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C61" w:rsidRPr="004325AD" w:rsidDel="00B0227E" w:rsidRDefault="00CC5C61" w:rsidP="00CC5C61">
      <w:pPr>
        <w:spacing w:line="360" w:lineRule="auto"/>
        <w:jc w:val="both"/>
        <w:divId w:val="2044090376"/>
        <w:rPr>
          <w:del w:id="0" w:author="Autor"/>
          <w:rFonts w:cstheme="minorHAnsi"/>
          <w:b/>
          <w:bCs/>
          <w:lang w:val="en-GB"/>
        </w:rPr>
      </w:pPr>
      <w:del w:id="1" w:author="Autor">
        <w:r w:rsidRPr="004325AD" w:rsidDel="00B0227E">
          <w:rPr>
            <w:rFonts w:cstheme="minorHAnsi"/>
            <w:b/>
            <w:bCs/>
            <w:lang w:val="en-GB"/>
          </w:rPr>
          <w:delText xml:space="preserve">Demographic challenges and agricultural abandonment: solutions for </w:delText>
        </w:r>
        <w:r w:rsidR="009E1DAA" w:rsidRPr="004325AD" w:rsidDel="00B0227E">
          <w:rPr>
            <w:rFonts w:cstheme="minorHAnsi"/>
            <w:b/>
            <w:bCs/>
            <w:lang w:val="en-GB"/>
          </w:rPr>
          <w:delText>semi-arid</w:delText>
        </w:r>
        <w:r w:rsidRPr="004325AD" w:rsidDel="00B0227E">
          <w:rPr>
            <w:rFonts w:cstheme="minorHAnsi"/>
            <w:b/>
            <w:bCs/>
            <w:lang w:val="en-GB"/>
          </w:rPr>
          <w:delText xml:space="preserve"> winegrowing regions</w:delText>
        </w:r>
      </w:del>
    </w:p>
    <w:p w:rsidR="001418EF" w:rsidRPr="004325AD" w:rsidDel="00B0227E" w:rsidRDefault="001418EF" w:rsidP="001418EF">
      <w:pPr>
        <w:pStyle w:val="Prrafodelista"/>
        <w:numPr>
          <w:ilvl w:val="0"/>
          <w:numId w:val="3"/>
        </w:numPr>
        <w:spacing w:line="360" w:lineRule="auto"/>
        <w:divId w:val="2044090376"/>
        <w:rPr>
          <w:del w:id="2" w:author="Autor"/>
          <w:rFonts w:cstheme="minorHAnsi"/>
          <w:b/>
          <w:bCs/>
          <w:lang w:val="en-GB"/>
        </w:rPr>
      </w:pPr>
      <w:del w:id="3" w:author="Autor">
        <w:r w:rsidRPr="004325AD" w:rsidDel="00B0227E">
          <w:rPr>
            <w:rFonts w:cstheme="minorHAnsi"/>
            <w:b/>
            <w:bCs/>
            <w:lang w:val="en-GB"/>
          </w:rPr>
          <w:delText>Introduction</w:delText>
        </w:r>
      </w:del>
    </w:p>
    <w:p w:rsidR="001418EF" w:rsidRPr="004325AD" w:rsidDel="00B0227E" w:rsidRDefault="001418EF" w:rsidP="00725E03">
      <w:pPr>
        <w:pStyle w:val="Prrafodelista"/>
        <w:spacing w:line="360" w:lineRule="auto"/>
        <w:ind w:left="0"/>
        <w:jc w:val="both"/>
        <w:divId w:val="2044090376"/>
        <w:rPr>
          <w:del w:id="4" w:author="Autor"/>
          <w:rFonts w:cstheme="minorHAnsi"/>
          <w:lang w:val="en-GB"/>
        </w:rPr>
      </w:pPr>
      <w:del w:id="5" w:author="Autor">
        <w:r w:rsidRPr="004325AD" w:rsidDel="00B0227E">
          <w:rPr>
            <w:rFonts w:cstheme="minorHAnsi"/>
            <w:lang w:val="en-GB"/>
          </w:rPr>
          <w:delText xml:space="preserve">Land abandonment </w:delText>
        </w:r>
        <w:r w:rsidR="00023224" w:rsidRPr="004325AD" w:rsidDel="00B0227E">
          <w:rPr>
            <w:rFonts w:cstheme="minorHAnsi"/>
            <w:lang w:val="en-GB"/>
          </w:rPr>
          <w:delText xml:space="preserve">is </w:delText>
        </w:r>
        <w:r w:rsidR="00F01FDE" w:rsidRPr="004325AD" w:rsidDel="00B0227E">
          <w:rPr>
            <w:rFonts w:cstheme="minorHAnsi"/>
            <w:lang w:val="en-GB"/>
          </w:rPr>
          <w:delText>a major</w:delText>
        </w:r>
        <w:r w:rsidRPr="004325AD" w:rsidDel="00B0227E">
          <w:rPr>
            <w:rFonts w:cstheme="minorHAnsi"/>
            <w:lang w:val="en-GB"/>
          </w:rPr>
          <w:delText xml:space="preserve"> problem </w:delText>
        </w:r>
        <w:r w:rsidR="00023224" w:rsidRPr="004325AD" w:rsidDel="00B0227E">
          <w:rPr>
            <w:rFonts w:cstheme="minorHAnsi"/>
            <w:lang w:val="en-GB"/>
          </w:rPr>
          <w:delText>associated with</w:delText>
        </w:r>
        <w:r w:rsidRPr="004325AD" w:rsidDel="00B0227E">
          <w:rPr>
            <w:rFonts w:cstheme="minorHAnsi"/>
            <w:lang w:val="en-GB"/>
          </w:rPr>
          <w:delText xml:space="preserve"> land cover and land use change because </w:delText>
        </w:r>
        <w:r w:rsidR="00F01FDE" w:rsidRPr="004325AD" w:rsidDel="00B0227E">
          <w:rPr>
            <w:rFonts w:cstheme="minorHAnsi"/>
            <w:lang w:val="en-GB"/>
          </w:rPr>
          <w:delText xml:space="preserve">of </w:delText>
        </w:r>
        <w:r w:rsidRPr="004325AD" w:rsidDel="00B0227E">
          <w:rPr>
            <w:rFonts w:cstheme="minorHAnsi"/>
            <w:lang w:val="en-GB"/>
          </w:rPr>
          <w:delText xml:space="preserve">its environmental, landscape and socioeconomic </w:delText>
        </w:r>
        <w:r w:rsidR="00B412F3" w:rsidRPr="004325AD" w:rsidDel="00B0227E">
          <w:rPr>
            <w:rFonts w:cstheme="minorHAnsi"/>
            <w:lang w:val="en-GB"/>
          </w:rPr>
          <w:delText>consequences</w:delText>
        </w:r>
      </w:del>
      <w:customXmlDelRangeStart w:id="6" w:author="Autor"/>
      <w:sdt>
        <w:sdtPr>
          <w:rPr>
            <w:rFonts w:cstheme="minorHAnsi"/>
            <w:color w:val="000000"/>
            <w:lang w:val="en-GB"/>
          </w:rPr>
          <w:tag w:val="MENDELEY_CITATION_v3_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"/>
          <w:id w:val="1869479502"/>
          <w:placeholder>
            <w:docPart w:val="214025FFE76B4FAF937C7BE1CA904544"/>
          </w:placeholder>
        </w:sdtPr>
        <w:sdtEndPr/>
        <w:sdtContent>
          <w:customXmlDelRangeEnd w:id="6"/>
          <w:del w:id="7" w:author="Autor">
            <w:r w:rsidR="00BB4C88" w:rsidRPr="004325AD" w:rsidDel="00B0227E">
              <w:rPr>
                <w:rFonts w:cstheme="minorHAnsi"/>
                <w:color w:val="000000"/>
                <w:lang w:val="en-GB"/>
              </w:rPr>
              <w:delText>(Lasanta et al., 2017, 2015; MacDonald et al., 2000; Perpiña Castillo et al., 2021; Quintas-Soriano et al., 2022)</w:delText>
            </w:r>
          </w:del>
          <w:customXmlDelRangeStart w:id="8" w:author="Autor"/>
        </w:sdtContent>
      </w:sdt>
      <w:customXmlDelRangeEnd w:id="8"/>
      <w:del w:id="9" w:author="Autor">
        <w:r w:rsidRPr="004325AD" w:rsidDel="00B0227E">
          <w:rPr>
            <w:rFonts w:cstheme="minorHAnsi"/>
            <w:lang w:val="en-GB"/>
          </w:rPr>
          <w:delText xml:space="preserve">. </w:delText>
        </w:r>
        <w:r w:rsidR="00043C65" w:rsidRPr="004325AD" w:rsidDel="00B0227E">
          <w:rPr>
            <w:rFonts w:cstheme="minorHAnsi"/>
            <w:lang w:val="en-GB"/>
          </w:rPr>
          <w:delText>G</w:delText>
        </w:r>
        <w:r w:rsidRPr="004325AD" w:rsidDel="00B0227E">
          <w:rPr>
            <w:rFonts w:cstheme="minorHAnsi"/>
            <w:lang w:val="en-GB"/>
          </w:rPr>
          <w:delText xml:space="preserve">lobal land use has </w:delText>
        </w:r>
        <w:r w:rsidR="00043C65" w:rsidRPr="004325AD" w:rsidDel="00B0227E">
          <w:rPr>
            <w:rFonts w:cstheme="minorHAnsi"/>
            <w:lang w:val="en-GB"/>
          </w:rPr>
          <w:delText>drastically</w:delText>
        </w:r>
        <w:r w:rsidRPr="004325AD" w:rsidDel="00B0227E">
          <w:rPr>
            <w:rFonts w:cstheme="minorHAnsi"/>
            <w:lang w:val="en-GB"/>
          </w:rPr>
          <w:delText xml:space="preserve"> altered rural landscapes in developed countries in Europe and North America </w:delText>
        </w:r>
      </w:del>
      <w:customXmlDelRangeStart w:id="10" w:author="Autor"/>
      <w:sdt>
        <w:sdtPr>
          <w:rPr>
            <w:rFonts w:cstheme="minorHAnsi"/>
            <w:color w:val="000000"/>
            <w:lang w:val="en-GB"/>
          </w:rPr>
          <w:tag w:val="MENDELEY_CITATION_v3_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"/>
          <w:id w:val="-173889843"/>
          <w:placeholder>
            <w:docPart w:val="214025FFE76B4FAF937C7BE1CA904544"/>
          </w:placeholder>
        </w:sdtPr>
        <w:sdtEndPr/>
        <w:sdtContent>
          <w:customXmlDelRangeEnd w:id="10"/>
          <w:del w:id="11" w:author="Autor">
            <w:r w:rsidR="00BB4C88" w:rsidRPr="004325AD" w:rsidDel="00B0227E">
              <w:rPr>
                <w:rFonts w:cstheme="minorHAnsi"/>
                <w:color w:val="000000"/>
                <w:lang w:val="en-GB"/>
              </w:rPr>
              <w:delText>(Li and Li, 2017)</w:delText>
            </w:r>
          </w:del>
          <w:customXmlDelRangeStart w:id="12" w:author="Autor"/>
        </w:sdtContent>
      </w:sdt>
      <w:customXmlDelRangeEnd w:id="12"/>
      <w:del w:id="13" w:author="Autor">
        <w:r w:rsidRPr="004325AD" w:rsidDel="00B0227E">
          <w:rPr>
            <w:rFonts w:cstheme="minorHAnsi"/>
            <w:lang w:val="en-GB"/>
          </w:rPr>
          <w:delText xml:space="preserve">. In Europe, approximately 120 Mha of land has been abandoned since the 1990s </w:delText>
        </w:r>
      </w:del>
      <w:customXmlDelRangeStart w:id="14" w:author="Autor"/>
      <w:sdt>
        <w:sdtPr>
          <w:rPr>
            <w:rFonts w:cstheme="minorHAnsi"/>
            <w:color w:val="000000"/>
            <w:lang w:val="en-GB"/>
          </w:rPr>
          <w:tag w:val="MENDELEY_CITATION_v3_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"/>
          <w:id w:val="557912109"/>
          <w:placeholder>
            <w:docPart w:val="214025FFE76B4FAF937C7BE1CA904544"/>
          </w:placeholder>
        </w:sdtPr>
        <w:sdtEndPr/>
        <w:sdtContent>
          <w:customXmlDelRangeEnd w:id="14"/>
          <w:del w:id="15" w:author="Autor">
            <w:r w:rsidR="00BB4C88" w:rsidRPr="004325AD" w:rsidDel="00B0227E">
              <w:rPr>
                <w:rFonts w:cstheme="minorHAnsi"/>
                <w:color w:val="000000"/>
                <w:lang w:val="en-GB"/>
              </w:rPr>
              <w:delText>(Levers et al., 2018)</w:delText>
            </w:r>
          </w:del>
          <w:customXmlDelRangeStart w:id="16" w:author="Autor"/>
        </w:sdtContent>
      </w:sdt>
      <w:customXmlDelRangeEnd w:id="16"/>
      <w:del w:id="17" w:author="Autor">
        <w:r w:rsidR="00043C65" w:rsidRPr="004325AD" w:rsidDel="00B0227E">
          <w:rPr>
            <w:rFonts w:cstheme="minorHAnsi"/>
            <w:lang w:val="en-GB"/>
          </w:rPr>
          <w:delText>. The area of abandoned land</w:delText>
        </w:r>
        <w:r w:rsidRPr="004325AD" w:rsidDel="00B0227E">
          <w:rPr>
            <w:rFonts w:cstheme="minorHAnsi"/>
            <w:lang w:val="en-GB"/>
          </w:rPr>
          <w:delText xml:space="preserve"> is expected to reach 183 Mha by </w:delText>
        </w:r>
        <w:r w:rsidRPr="004325AD" w:rsidDel="00B0227E">
          <w:rPr>
            <w:rFonts w:cstheme="minorHAnsi"/>
            <w:color w:val="000000" w:themeColor="text1"/>
            <w:lang w:val="en-GB"/>
          </w:rPr>
          <w:delText>2030</w:delText>
        </w:r>
      </w:del>
      <w:customXmlDelRangeStart w:id="18" w:author="Autor"/>
      <w:sdt>
        <w:sdtPr>
          <w:rPr>
            <w:rFonts w:cstheme="minorHAnsi"/>
            <w:color w:val="000000"/>
            <w:lang w:val="en-GB"/>
          </w:rPr>
          <w:tag w:val="MENDELEY_CITATION_v3_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"/>
          <w:id w:val="-561562710"/>
          <w:placeholder>
            <w:docPart w:val="DefaultPlaceholder_-1854013440"/>
          </w:placeholder>
        </w:sdtPr>
        <w:sdtEndPr/>
        <w:sdtContent>
          <w:customXmlDelRangeEnd w:id="18"/>
          <w:del w:id="19" w:author="Autor">
            <w:r w:rsidR="00BB4C88" w:rsidRPr="004325AD" w:rsidDel="00B0227E">
              <w:rPr>
                <w:rFonts w:cstheme="minorHAnsi"/>
                <w:color w:val="000000"/>
                <w:lang w:val="en-GB"/>
              </w:rPr>
              <w:delText>(Lopes Barbosa et al., 2015)</w:delText>
            </w:r>
          </w:del>
          <w:customXmlDelRangeStart w:id="20" w:author="Autor"/>
        </w:sdtContent>
      </w:sdt>
      <w:customXmlDelRangeEnd w:id="20"/>
      <w:del w:id="21" w:author="Autor">
        <w:r w:rsidR="00043C65" w:rsidRPr="004325AD" w:rsidDel="00B0227E">
          <w:rPr>
            <w:rFonts w:cstheme="minorHAnsi"/>
            <w:color w:val="FF0000"/>
            <w:lang w:val="en-GB"/>
          </w:rPr>
          <w:delText>.</w:delText>
        </w:r>
        <w:r w:rsidRPr="004325AD" w:rsidDel="00B0227E">
          <w:rPr>
            <w:rFonts w:cstheme="minorHAnsi"/>
            <w:lang w:val="en-GB"/>
          </w:rPr>
          <w:delText xml:space="preserve">Spain and Poland </w:delText>
        </w:r>
        <w:r w:rsidR="00043C65" w:rsidRPr="004325AD" w:rsidDel="00B0227E">
          <w:rPr>
            <w:rFonts w:cstheme="minorHAnsi"/>
            <w:lang w:val="en-GB"/>
          </w:rPr>
          <w:delText xml:space="preserve">are </w:delText>
        </w:r>
        <w:r w:rsidRPr="004325AD" w:rsidDel="00B0227E">
          <w:rPr>
            <w:rFonts w:cstheme="minorHAnsi"/>
            <w:lang w:val="en-GB"/>
          </w:rPr>
          <w:delText xml:space="preserve">likely to suffer the most from agricultural land abandonment. </w:delText>
        </w:r>
        <w:r w:rsidR="00043C65" w:rsidRPr="004325AD" w:rsidDel="00B0227E">
          <w:rPr>
            <w:rFonts w:cstheme="minorHAnsi"/>
            <w:lang w:val="en-GB"/>
          </w:rPr>
          <w:delText>I</w:delText>
        </w:r>
        <w:r w:rsidRPr="004325AD" w:rsidDel="00B0227E">
          <w:rPr>
            <w:rFonts w:cstheme="minorHAnsi"/>
            <w:lang w:val="en-GB"/>
          </w:rPr>
          <w:delText xml:space="preserve">n Spain, Mediterranean regions face the </w:delText>
        </w:r>
        <w:r w:rsidR="00043C65" w:rsidRPr="004325AD" w:rsidDel="00B0227E">
          <w:rPr>
            <w:rFonts w:cstheme="minorHAnsi"/>
            <w:lang w:val="en-GB"/>
          </w:rPr>
          <w:delText>biggest</w:delText>
        </w:r>
        <w:r w:rsidRPr="004325AD" w:rsidDel="00B0227E">
          <w:rPr>
            <w:rFonts w:cstheme="minorHAnsi"/>
            <w:lang w:val="en-GB"/>
          </w:rPr>
          <w:delText xml:space="preserve"> challenges in terms of land abandonment </w:delText>
        </w:r>
      </w:del>
      <w:customXmlDelRangeStart w:id="22" w:author="Autor"/>
      <w:sdt>
        <w:sdtPr>
          <w:rPr>
            <w:rFonts w:cstheme="minorHAnsi"/>
            <w:color w:val="000000"/>
            <w:lang w:val="en-GB"/>
          </w:rPr>
          <w:tag w:val="MENDELEY_CITATION_v3_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"/>
          <w:id w:val="141471081"/>
          <w:placeholder>
            <w:docPart w:val="0C938BCA7AD84763BAAECDD6F2223FF2"/>
          </w:placeholder>
        </w:sdtPr>
        <w:sdtEndPr/>
        <w:sdtContent>
          <w:customXmlDelRangeEnd w:id="22"/>
          <w:del w:id="23" w:author="Autor">
            <w:r w:rsidR="00BB4C88" w:rsidRPr="004325AD" w:rsidDel="00B0227E">
              <w:rPr>
                <w:rFonts w:cstheme="minorHAnsi"/>
                <w:color w:val="000000"/>
                <w:lang w:val="en-GB"/>
              </w:rPr>
              <w:delText>(Perpiña Castillo et al., 2021)</w:delText>
            </w:r>
          </w:del>
          <w:customXmlDelRangeStart w:id="24" w:author="Autor"/>
        </w:sdtContent>
      </w:sdt>
      <w:customXmlDelRangeEnd w:id="24"/>
      <w:ins w:id="25" w:author="Autor">
        <w:del w:id="26" w:author="Autor">
          <w:r w:rsidR="009B6D8E" w:rsidRPr="004325AD" w:rsidDel="00B0227E">
            <w:rPr>
              <w:rFonts w:cstheme="minorHAnsi"/>
              <w:lang w:val="en-GB"/>
            </w:rPr>
            <w:delText xml:space="preserve">, due to a set of interconnected factors such as the strong pressure for agricultural land use, especially in coastal areas, the small size of farms (farms lacking the necessary scale to compete in an increasingly competitive market) and the lack of potential successors </w:delText>
          </w:r>
        </w:del>
      </w:ins>
      <w:customXmlInsRangeStart w:id="27" w:author="Autor"/>
      <w:customXmlDelRangeStart w:id="28" w:author="Autor"/>
      <w:sdt>
        <w:sdtPr>
          <w:rPr>
            <w:rFonts w:cstheme="minorHAnsi"/>
            <w:color w:val="000000"/>
            <w:lang w:val="en-GB"/>
          </w:rPr>
          <w:tag w:val="MENDELEY_CITATION_v3_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"/>
          <w:id w:val="1729040337"/>
          <w:placeholder>
            <w:docPart w:val="BF1E306DABE342899A2F7A2BB13CCBCB"/>
          </w:placeholder>
        </w:sdtPr>
        <w:sdtEndPr/>
        <w:sdtContent>
          <w:customXmlInsRangeEnd w:id="27"/>
          <w:customXmlDelRangeEnd w:id="28"/>
          <w:ins w:id="29" w:author="Autor">
            <w:del w:id="30" w:author="Autor">
              <w:r w:rsidR="009B6D8E" w:rsidRPr="004325AD" w:rsidDel="00B0227E">
                <w:rPr>
                  <w:rFonts w:cstheme="minorHAnsi"/>
                  <w:color w:val="000000"/>
                  <w:lang w:val="en-GB"/>
                </w:rPr>
                <w:delText>(Calafat-Marzal et al., 2023a)</w:delText>
              </w:r>
            </w:del>
          </w:ins>
          <w:customXmlInsRangeStart w:id="31" w:author="Autor"/>
          <w:customXmlDelRangeStart w:id="32" w:author="Autor"/>
        </w:sdtContent>
      </w:sdt>
      <w:customXmlInsRangeEnd w:id="31"/>
      <w:customXmlDelRangeEnd w:id="32"/>
      <w:del w:id="33" w:author="Autor">
        <w:r w:rsidR="0006532F" w:rsidRPr="004325AD" w:rsidDel="00B0227E">
          <w:rPr>
            <w:rFonts w:cstheme="minorHAnsi"/>
            <w:color w:val="FF0000"/>
            <w:lang w:val="en-GB"/>
          </w:rPr>
          <w:delText>.</w:delText>
        </w:r>
      </w:del>
    </w:p>
    <w:p w:rsidR="001418EF" w:rsidRPr="004325AD" w:rsidDel="00B0227E" w:rsidRDefault="00D66F9D" w:rsidP="001418EF">
      <w:pPr>
        <w:spacing w:line="360" w:lineRule="auto"/>
        <w:jc w:val="both"/>
        <w:divId w:val="2044090376"/>
        <w:rPr>
          <w:del w:id="34" w:author="Autor"/>
          <w:rFonts w:cstheme="minorHAnsi"/>
          <w:lang w:val="en-GB"/>
        </w:rPr>
      </w:pPr>
      <w:customXmlDelRangeStart w:id="35" w:author="Autor"/>
      <w:sdt>
        <w:sdtPr>
          <w:rPr>
            <w:rFonts w:cstheme="minorHAnsi"/>
            <w:color w:val="000000"/>
            <w:lang w:val="en-GB"/>
          </w:rPr>
          <w:tag w:val="MENDELEY_CITATION_v3_eyJjaXRhdGlvbklEIjoiTUVOREVMRVlfQ0lUQVRJT05fZmUzY2QzZGMtZDllYy00YWU4LWE4ZmEtYWZhZmM3ZTgyYTQ0IiwicHJvcGVydGllcyI6eyJub3RlSW5kZXgiOjB9LCJpc0VkaXRlZCI6ZmFsc2UsIm1hbnVhbE92ZXJyaWRlIjp7ImlzTWFudWFsbHlPdmVycmlkZGVuIjp0cnVlLCJjaXRlcHJvY1RleHQiOiIoTGFzYW50YSBldCBhbC4sIDIwMTcpIiwibWFudWFsT3ZlcnJpZGVUZXh0IjoiTGFzYW50YSBldCBhbC4gKDIwMTcpIGV4dGVuc2l2ZWx5IHJldmlldy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
          <w:id w:val="1312744548"/>
          <w:placeholder>
            <w:docPart w:val="214025FFE76B4FAF937C7BE1CA904544"/>
          </w:placeholder>
        </w:sdtPr>
        <w:sdtEndPr/>
        <w:sdtContent>
          <w:customXmlDelRangeEnd w:id="35"/>
          <w:del w:id="36" w:author="Autor">
            <w:r w:rsidR="00BB4C88" w:rsidRPr="004325AD" w:rsidDel="00B0227E">
              <w:rPr>
                <w:rFonts w:cstheme="minorHAnsi"/>
                <w:color w:val="000000"/>
                <w:lang w:val="en-GB"/>
              </w:rPr>
              <w:delText>Lasanta et al. (2017) extensively review</w:delText>
            </w:r>
          </w:del>
          <w:customXmlDelRangeStart w:id="37" w:author="Autor"/>
        </w:sdtContent>
      </w:sdt>
      <w:customXmlDelRangeEnd w:id="37"/>
      <w:del w:id="38" w:author="Autor">
        <w:r w:rsidR="003C77A3" w:rsidRPr="004325AD" w:rsidDel="00B0227E">
          <w:rPr>
            <w:rFonts w:cstheme="minorHAnsi"/>
            <w:lang w:val="en-GB"/>
          </w:rPr>
          <w:delText>ed</w:delText>
        </w:r>
        <w:r w:rsidR="001418EF" w:rsidRPr="004325AD" w:rsidDel="00B0227E">
          <w:rPr>
            <w:rFonts w:cstheme="minorHAnsi"/>
            <w:lang w:val="en-GB"/>
          </w:rPr>
          <w:delText xml:space="preserve"> the causes of agricultural abandonment in Europe, categorising them into global and local</w:delText>
        </w:r>
        <w:r w:rsidR="002E104D" w:rsidRPr="004325AD" w:rsidDel="00B0227E">
          <w:rPr>
            <w:rFonts w:cstheme="minorHAnsi"/>
            <w:lang w:val="en-GB"/>
          </w:rPr>
          <w:delText xml:space="preserve"> causes</w:delText>
        </w:r>
        <w:r w:rsidR="001418EF" w:rsidRPr="004325AD" w:rsidDel="00B0227E">
          <w:rPr>
            <w:rFonts w:cstheme="minorHAnsi"/>
            <w:lang w:val="en-GB"/>
          </w:rPr>
          <w:delText xml:space="preserve">. </w:delText>
        </w:r>
        <w:r w:rsidR="002E104D" w:rsidRPr="004325AD" w:rsidDel="00B0227E">
          <w:rPr>
            <w:rFonts w:cstheme="minorHAnsi"/>
            <w:lang w:val="en-GB"/>
          </w:rPr>
          <w:delText>According to the</w:delText>
        </w:r>
        <w:r w:rsidR="001418EF" w:rsidRPr="004325AD" w:rsidDel="00B0227E">
          <w:rPr>
            <w:rFonts w:cstheme="minorHAnsi"/>
            <w:lang w:val="en-GB"/>
          </w:rPr>
          <w:delText xml:space="preserve"> scientific literature</w:delText>
        </w:r>
        <w:r w:rsidR="002E104D" w:rsidRPr="004325AD" w:rsidDel="00B0227E">
          <w:rPr>
            <w:rFonts w:cstheme="minorHAnsi"/>
            <w:lang w:val="en-GB"/>
          </w:rPr>
          <w:delText>,</w:delText>
        </w:r>
        <w:r w:rsidR="001418EF" w:rsidRPr="004325AD" w:rsidDel="00B0227E">
          <w:rPr>
            <w:rFonts w:cstheme="minorHAnsi"/>
            <w:lang w:val="en-GB"/>
          </w:rPr>
          <w:delText xml:space="preserve"> global or external causes trigger the abandonment process, </w:delText>
        </w:r>
        <w:r w:rsidR="002E104D" w:rsidRPr="004325AD" w:rsidDel="00B0227E">
          <w:rPr>
            <w:rFonts w:cstheme="minorHAnsi"/>
            <w:lang w:val="en-GB"/>
          </w:rPr>
          <w:delText xml:space="preserve">whereas </w:delText>
        </w:r>
        <w:r w:rsidR="001418EF" w:rsidRPr="004325AD" w:rsidDel="00B0227E">
          <w:rPr>
            <w:rFonts w:cstheme="minorHAnsi"/>
            <w:lang w:val="en-GB"/>
          </w:rPr>
          <w:delText xml:space="preserve">local or internal causes </w:delText>
        </w:r>
        <w:r w:rsidR="002E104D" w:rsidRPr="004325AD" w:rsidDel="00B0227E">
          <w:rPr>
            <w:rFonts w:cstheme="minorHAnsi"/>
            <w:lang w:val="en-GB"/>
          </w:rPr>
          <w:delText xml:space="preserve">affect </w:delText>
        </w:r>
        <w:r w:rsidR="001418EF" w:rsidRPr="004325AD" w:rsidDel="00B0227E">
          <w:rPr>
            <w:rFonts w:cstheme="minorHAnsi"/>
            <w:lang w:val="en-GB"/>
          </w:rPr>
          <w:delText xml:space="preserve">the abandoned area and the areas where abandonment </w:delText>
        </w:r>
        <w:r w:rsidR="002E104D" w:rsidRPr="004325AD" w:rsidDel="00B0227E">
          <w:rPr>
            <w:rFonts w:cstheme="minorHAnsi"/>
            <w:lang w:val="en-GB"/>
          </w:rPr>
          <w:delText>occurs</w:delText>
        </w:r>
      </w:del>
      <w:customXmlDelRangeStart w:id="39" w:author="Autor"/>
      <w:sdt>
        <w:sdtPr>
          <w:rPr>
            <w:rFonts w:cstheme="minorHAnsi"/>
            <w:color w:val="000000"/>
            <w:lang w:val="en-GB"/>
          </w:rPr>
          <w:tag w:val="MENDELEY_CITATION_v3_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"/>
          <w:id w:val="-641035898"/>
          <w:placeholder>
            <w:docPart w:val="214025FFE76B4FAF937C7BE1CA904544"/>
          </w:placeholder>
        </w:sdtPr>
        <w:sdtEndPr/>
        <w:sdtContent>
          <w:customXmlDelRangeEnd w:id="39"/>
          <w:del w:id="40" w:author="Autor">
            <w:r w:rsidR="00BB4C88" w:rsidRPr="004325AD" w:rsidDel="00B0227E">
              <w:rPr>
                <w:rFonts w:cstheme="minorHAnsi"/>
                <w:color w:val="000000"/>
                <w:lang w:val="en-GB"/>
              </w:rPr>
              <w:delText>(García-Ruiz et al., 2020; Jiménez-Olivencia et al., 2021; Lasanta et al., 2017; Quintas-Soriano et al., 2022)</w:delText>
            </w:r>
          </w:del>
          <w:customXmlDelRangeStart w:id="41" w:author="Autor"/>
        </w:sdtContent>
      </w:sdt>
      <w:customXmlDelRangeEnd w:id="41"/>
      <w:del w:id="42" w:author="Autor">
        <w:r w:rsidR="001418EF" w:rsidRPr="004325AD" w:rsidDel="00B0227E">
          <w:rPr>
            <w:rFonts w:cstheme="minorHAnsi"/>
            <w:lang w:val="en-GB"/>
          </w:rPr>
          <w:delText>. The leading external cause is agricultural policy measures</w:delText>
        </w:r>
        <w:r w:rsidR="002E104D" w:rsidRPr="004325AD" w:rsidDel="00B0227E">
          <w:rPr>
            <w:rFonts w:cstheme="minorHAnsi"/>
            <w:lang w:val="en-GB"/>
          </w:rPr>
          <w:delText>.I</w:delText>
        </w:r>
        <w:r w:rsidR="001418EF" w:rsidRPr="004325AD" w:rsidDel="00B0227E">
          <w:rPr>
            <w:rFonts w:cstheme="minorHAnsi"/>
            <w:lang w:val="en-GB"/>
          </w:rPr>
          <w:delText>n Europe</w:delText>
        </w:r>
        <w:r w:rsidR="002E104D" w:rsidRPr="004325AD" w:rsidDel="00B0227E">
          <w:rPr>
            <w:rFonts w:cstheme="minorHAnsi"/>
            <w:lang w:val="en-GB"/>
          </w:rPr>
          <w:delText>, such measures are summarised by</w:delText>
        </w:r>
        <w:r w:rsidR="001418EF" w:rsidRPr="004325AD" w:rsidDel="00B0227E">
          <w:rPr>
            <w:rFonts w:cstheme="minorHAnsi"/>
            <w:lang w:val="en-GB"/>
          </w:rPr>
          <w:delText xml:space="preserve"> the </w:delText>
        </w:r>
        <w:r w:rsidR="00A53C59" w:rsidRPr="004325AD" w:rsidDel="00B0227E">
          <w:rPr>
            <w:rFonts w:cstheme="minorHAnsi"/>
            <w:lang w:val="en-GB"/>
          </w:rPr>
          <w:delText>c</w:delText>
        </w:r>
        <w:r w:rsidR="001418EF" w:rsidRPr="004325AD" w:rsidDel="00B0227E">
          <w:rPr>
            <w:rFonts w:cstheme="minorHAnsi"/>
            <w:lang w:val="en-GB"/>
          </w:rPr>
          <w:delText xml:space="preserve">ommon </w:delText>
        </w:r>
        <w:r w:rsidR="00A53C59" w:rsidRPr="004325AD" w:rsidDel="00B0227E">
          <w:rPr>
            <w:rFonts w:cstheme="minorHAnsi"/>
            <w:lang w:val="en-GB"/>
          </w:rPr>
          <w:delText>a</w:delText>
        </w:r>
        <w:r w:rsidR="001418EF" w:rsidRPr="004325AD" w:rsidDel="00B0227E">
          <w:rPr>
            <w:rFonts w:cstheme="minorHAnsi"/>
            <w:lang w:val="en-GB"/>
          </w:rPr>
          <w:delText xml:space="preserve">gricultural </w:delText>
        </w:r>
        <w:r w:rsidR="00A53C59" w:rsidRPr="004325AD" w:rsidDel="00B0227E">
          <w:rPr>
            <w:rFonts w:cstheme="minorHAnsi"/>
            <w:lang w:val="en-GB"/>
          </w:rPr>
          <w:delText>p</w:delText>
        </w:r>
        <w:r w:rsidR="001418EF" w:rsidRPr="004325AD" w:rsidDel="00B0227E">
          <w:rPr>
            <w:rFonts w:cstheme="minorHAnsi"/>
            <w:lang w:val="en-GB"/>
          </w:rPr>
          <w:delText>olicy (CAP)</w:delText>
        </w:r>
        <w:r w:rsidR="002E104D" w:rsidRPr="004325AD" w:rsidDel="00B0227E">
          <w:rPr>
            <w:rFonts w:cstheme="minorHAnsi"/>
            <w:lang w:val="en-GB"/>
          </w:rPr>
          <w:delText>. These</w:delText>
        </w:r>
        <w:r w:rsidR="00954244" w:rsidRPr="004325AD" w:rsidDel="00B0227E">
          <w:rPr>
            <w:rFonts w:cstheme="minorHAnsi"/>
            <w:lang w:val="en-GB"/>
          </w:rPr>
          <w:delText xml:space="preserve">measures </w:delText>
        </w:r>
        <w:r w:rsidR="005B5ADE" w:rsidRPr="004325AD" w:rsidDel="00B0227E">
          <w:rPr>
            <w:rFonts w:cstheme="minorHAnsi"/>
            <w:lang w:val="en-GB"/>
          </w:rPr>
          <w:delText xml:space="preserve">can </w:delText>
        </w:r>
        <w:r w:rsidR="00954244" w:rsidRPr="004325AD" w:rsidDel="00B0227E">
          <w:rPr>
            <w:rFonts w:cstheme="minorHAnsi"/>
            <w:lang w:val="en-GB"/>
          </w:rPr>
          <w:delText xml:space="preserve">reduce </w:delText>
        </w:r>
        <w:r w:rsidR="001418EF" w:rsidRPr="004325AD" w:rsidDel="00B0227E">
          <w:rPr>
            <w:rFonts w:cstheme="minorHAnsi"/>
            <w:lang w:val="en-GB"/>
          </w:rPr>
          <w:delText xml:space="preserve">or increase land abandonment </w:delText>
        </w:r>
      </w:del>
      <w:customXmlDelRangeStart w:id="43" w:author="Autor"/>
      <w:sdt>
        <w:sdtPr>
          <w:rPr>
            <w:rFonts w:cstheme="minorHAnsi"/>
            <w:color w:val="000000"/>
            <w:lang w:val="en-GB"/>
          </w:rPr>
          <w:tag w:val="MENDELEY_CITATION_v3_eyJjaXRhdGlvbklEIjoiTUVOREVMRVlfQ0lUQVRJT05fNjQwYjQwODktYWE5ZS00NjE5LTlmM2MtYzk4YzBmM2UxYmNmIiwicHJvcGVydGllcyI6eyJub3RlSW5kZXgiOjB9LCJpc0VkaXRlZCI6ZmFsc2UsIm1hbnVhbE92ZXJyaWRlIjp7ImlzTWFudWFsbHlPdmVycmlkZGVuIjpmYWxzZSwiY2l0ZXByb2NUZXh0IjoiKExhc2FudGEgZXQgYWwuLCAyMDE3KSIsIm1hbnVhbE92ZXJyaWRlVGV4dCI6Ii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
          <w:id w:val="195437374"/>
          <w:placeholder>
            <w:docPart w:val="214025FFE76B4FAF937C7BE1CA904544"/>
          </w:placeholder>
        </w:sdtPr>
        <w:sdtEndPr/>
        <w:sdtContent>
          <w:customXmlDelRangeEnd w:id="43"/>
          <w:del w:id="44" w:author="Autor">
            <w:r w:rsidR="00BB4C88" w:rsidRPr="004325AD" w:rsidDel="00B0227E">
              <w:rPr>
                <w:rFonts w:cstheme="minorHAnsi"/>
                <w:color w:val="000000"/>
                <w:lang w:val="en-GB"/>
              </w:rPr>
              <w:delText>(Lasanta et al., 2017)</w:delText>
            </w:r>
          </w:del>
          <w:customXmlDelRangeStart w:id="45" w:author="Autor"/>
        </w:sdtContent>
      </w:sdt>
      <w:customXmlDelRangeEnd w:id="45"/>
      <w:del w:id="46" w:author="Autor">
        <w:r w:rsidR="001418EF" w:rsidRPr="004325AD" w:rsidDel="00B0227E">
          <w:rPr>
            <w:rFonts w:cstheme="minorHAnsi"/>
            <w:lang w:val="en-GB"/>
          </w:rPr>
          <w:delText>. Internal factors include agroecological or biophysical factors</w:delText>
        </w:r>
        <w:r w:rsidR="002E104D" w:rsidRPr="004325AD" w:rsidDel="00B0227E">
          <w:rPr>
            <w:rFonts w:cstheme="minorHAnsi"/>
            <w:lang w:val="en-GB"/>
          </w:rPr>
          <w:delText>. They also include</w:delText>
        </w:r>
        <w:r w:rsidR="001418EF" w:rsidRPr="004325AD" w:rsidDel="00B0227E">
          <w:rPr>
            <w:rFonts w:cstheme="minorHAnsi"/>
            <w:lang w:val="en-GB"/>
          </w:rPr>
          <w:delText xml:space="preserve"> the internal socioeconomic factors of each region</w:delText>
        </w:r>
        <w:r w:rsidR="002E104D" w:rsidRPr="004325AD" w:rsidDel="00B0227E">
          <w:rPr>
            <w:rFonts w:cstheme="minorHAnsi"/>
            <w:lang w:val="en-GB"/>
          </w:rPr>
          <w:delText>, as well as</w:delText>
        </w:r>
        <w:r w:rsidR="001418EF" w:rsidRPr="004325AD" w:rsidDel="00B0227E">
          <w:rPr>
            <w:rFonts w:cstheme="minorHAnsi"/>
            <w:lang w:val="en-GB"/>
          </w:rPr>
          <w:delText xml:space="preserve"> the characteristics of the farms themselves</w:delText>
        </w:r>
        <w:r w:rsidR="002E104D" w:rsidRPr="004325AD" w:rsidDel="00B0227E">
          <w:rPr>
            <w:rFonts w:cstheme="minorHAnsi"/>
            <w:lang w:val="en-GB"/>
          </w:rPr>
          <w:delText>. These characteristicsinfluence</w:delText>
        </w:r>
        <w:r w:rsidR="001418EF" w:rsidRPr="004325AD" w:rsidDel="00B0227E">
          <w:rPr>
            <w:rFonts w:cstheme="minorHAnsi"/>
            <w:lang w:val="en-GB"/>
          </w:rPr>
          <w:delText xml:space="preserve"> the productivity of the land andthe profitability and competitiveness of product</w:delText>
        </w:r>
        <w:r w:rsidR="002E104D" w:rsidRPr="004325AD" w:rsidDel="00B0227E">
          <w:rPr>
            <w:rFonts w:cstheme="minorHAnsi"/>
            <w:lang w:val="en-GB"/>
          </w:rPr>
          <w:delText xml:space="preserve">s.They </w:delText>
        </w:r>
        <w:r w:rsidR="001418EF" w:rsidRPr="004325AD" w:rsidDel="00B0227E">
          <w:rPr>
            <w:rFonts w:cstheme="minorHAnsi"/>
            <w:lang w:val="en-GB"/>
          </w:rPr>
          <w:delText xml:space="preserve">ultimately help explain the spatiotemporal diversity of the abandonment process </w:delText>
        </w:r>
      </w:del>
      <w:customXmlDelRangeStart w:id="47" w:author="Autor"/>
      <w:sdt>
        <w:sdtPr>
          <w:rPr>
            <w:rFonts w:cstheme="minorHAnsi"/>
            <w:color w:val="000000"/>
            <w:lang w:val="en-GB"/>
          </w:rPr>
          <w:tag w:val="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"/>
          <w:id w:val="1571849820"/>
          <w:placeholder>
            <w:docPart w:val="214025FFE76B4FAF937C7BE1CA904544"/>
          </w:placeholder>
        </w:sdtPr>
        <w:sdtEndPr/>
        <w:sdtContent>
          <w:customXmlDelRangeEnd w:id="47"/>
          <w:del w:id="48" w:author="Autor">
            <w:r w:rsidR="00BB4C88" w:rsidRPr="004325AD" w:rsidDel="00B0227E">
              <w:rPr>
                <w:rFonts w:cstheme="minorHAnsi"/>
                <w:color w:val="000000"/>
                <w:lang w:val="en-GB"/>
              </w:rPr>
              <w:delText>(Castillo et al., 2020; Perpiña Castillo et al., 2021)</w:delText>
            </w:r>
          </w:del>
          <w:customXmlDelRangeStart w:id="49" w:author="Autor"/>
        </w:sdtContent>
      </w:sdt>
      <w:customXmlDelRangeEnd w:id="49"/>
      <w:del w:id="50" w:author="Autor">
        <w:r w:rsidR="001418EF" w:rsidRPr="004325AD" w:rsidDel="00B0227E">
          <w:rPr>
            <w:rFonts w:cstheme="minorHAnsi"/>
            <w:lang w:val="en-GB"/>
          </w:rPr>
          <w:delText>.</w:delText>
        </w:r>
      </w:del>
    </w:p>
    <w:p w:rsidR="00263381" w:rsidRPr="004325AD" w:rsidDel="00B0227E" w:rsidRDefault="001418EF" w:rsidP="001418EF">
      <w:pPr>
        <w:spacing w:line="360" w:lineRule="auto"/>
        <w:jc w:val="both"/>
        <w:divId w:val="2044090376"/>
        <w:rPr>
          <w:del w:id="51" w:author="Autor"/>
          <w:rFonts w:cstheme="minorHAnsi"/>
          <w:lang w:val="en-GB"/>
        </w:rPr>
      </w:pPr>
      <w:del w:id="52" w:author="Autor">
        <w:r w:rsidRPr="004325AD" w:rsidDel="00B0227E">
          <w:rPr>
            <w:rFonts w:cstheme="minorHAnsi"/>
            <w:lang w:val="en-GB"/>
          </w:rPr>
          <w:delText xml:space="preserve">Many studies </w:delText>
        </w:r>
        <w:r w:rsidR="009A7CD9" w:rsidRPr="004325AD" w:rsidDel="00B0227E">
          <w:rPr>
            <w:rFonts w:cstheme="minorHAnsi"/>
            <w:lang w:val="en-GB"/>
          </w:rPr>
          <w:delText>have</w:delText>
        </w:r>
        <w:r w:rsidR="00427685" w:rsidRPr="004325AD" w:rsidDel="00B0227E">
          <w:rPr>
            <w:rFonts w:cstheme="minorHAnsi"/>
            <w:lang w:val="en-GB"/>
          </w:rPr>
          <w:delText xml:space="preserve">examined </w:delText>
        </w:r>
        <w:r w:rsidRPr="004325AD" w:rsidDel="00B0227E">
          <w:rPr>
            <w:rFonts w:cstheme="minorHAnsi"/>
            <w:lang w:val="en-GB"/>
          </w:rPr>
          <w:delText xml:space="preserve">land abandonment in marginal or mountainous areas where biophysical characteristics are unfavourable and crop yields are low </w:delText>
        </w:r>
      </w:del>
      <w:customXmlDelRangeStart w:id="53" w:author="Autor"/>
      <w:sdt>
        <w:sdtPr>
          <w:rPr>
            <w:rFonts w:cstheme="minorHAnsi"/>
            <w:color w:val="000000"/>
            <w:lang w:val="en-GB"/>
          </w:rPr>
          <w:tag w:val="MENDELEY_CITATION_v3_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LH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1dfQ=="/>
          <w:id w:val="-1632471037"/>
          <w:placeholder>
            <w:docPart w:val="214025FFE76B4FAF937C7BE1CA904544"/>
          </w:placeholder>
        </w:sdtPr>
        <w:sdtEndPr/>
        <w:sdtContent>
          <w:customXmlDelRangeEnd w:id="53"/>
          <w:del w:id="54" w:author="Autor">
            <w:r w:rsidR="00BB4C88" w:rsidRPr="004325AD" w:rsidDel="00B0227E">
              <w:rPr>
                <w:rFonts w:cstheme="minorHAnsi"/>
                <w:color w:val="000000"/>
                <w:lang w:val="en-GB"/>
              </w:rPr>
              <w:delText>(Lasanta et al., 2017; MacDonald et al., 2000; Wyler et al., 2023)</w:delText>
            </w:r>
          </w:del>
          <w:customXmlDelRangeStart w:id="55" w:author="Autor"/>
        </w:sdtContent>
      </w:sdt>
      <w:customXmlDelRangeEnd w:id="55"/>
      <w:del w:id="56" w:author="Autor">
        <w:r w:rsidRPr="004325AD" w:rsidDel="00B0227E">
          <w:rPr>
            <w:rFonts w:cstheme="minorHAnsi"/>
            <w:lang w:val="en-GB"/>
          </w:rPr>
          <w:delText xml:space="preserve">. </w:delText>
        </w:r>
        <w:r w:rsidR="009C474D" w:rsidRPr="004325AD" w:rsidDel="00B0227E">
          <w:rPr>
            <w:rFonts w:cstheme="minorHAnsi"/>
            <w:lang w:val="en-GB"/>
          </w:rPr>
          <w:delText>F</w:delText>
        </w:r>
        <w:r w:rsidRPr="004325AD" w:rsidDel="00B0227E">
          <w:rPr>
            <w:rFonts w:cstheme="minorHAnsi"/>
            <w:lang w:val="en-GB"/>
          </w:rPr>
          <w:delText>ewer studies</w:delText>
        </w:r>
        <w:r w:rsidR="00BA4258" w:rsidRPr="004325AD" w:rsidDel="00B0227E">
          <w:rPr>
            <w:rFonts w:cstheme="minorHAnsi"/>
            <w:lang w:val="en-GB"/>
          </w:rPr>
          <w:delText xml:space="preserve"> have</w:delText>
        </w:r>
        <w:r w:rsidRPr="004325AD" w:rsidDel="00B0227E">
          <w:rPr>
            <w:rFonts w:cstheme="minorHAnsi"/>
            <w:lang w:val="en-GB"/>
          </w:rPr>
          <w:delText xml:space="preserve"> focus</w:delText>
        </w:r>
        <w:r w:rsidR="00BA4258" w:rsidRPr="004325AD" w:rsidDel="00B0227E">
          <w:rPr>
            <w:rFonts w:cstheme="minorHAnsi"/>
            <w:lang w:val="en-GB"/>
          </w:rPr>
          <w:delText>ed</w:delText>
        </w:r>
        <w:r w:rsidRPr="004325AD" w:rsidDel="00B0227E">
          <w:rPr>
            <w:rFonts w:cstheme="minorHAnsi"/>
            <w:lang w:val="en-GB"/>
          </w:rPr>
          <w:delText xml:space="preserve"> on the drivers of abandonment in less marginal areas with higher-yielding crops </w:delText>
        </w:r>
      </w:del>
      <w:customXmlDelRangeStart w:id="57" w:author="Autor"/>
      <w:sdt>
        <w:sdtPr>
          <w:rPr>
            <w:rFonts w:cstheme="minorHAnsi"/>
            <w:color w:val="000000"/>
            <w:lang w:val="en-GB"/>
          </w:rPr>
          <w:tag w:val="MENDELEY_CITATION_v3_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"/>
          <w:id w:val="-639725002"/>
          <w:placeholder>
            <w:docPart w:val="214025FFE76B4FAF937C7BE1CA904544"/>
          </w:placeholder>
        </w:sdtPr>
        <w:sdtEndPr/>
        <w:sdtContent>
          <w:customXmlDelRangeEnd w:id="57"/>
          <w:del w:id="58" w:author="Autor">
            <w:r w:rsidR="00BB4C88" w:rsidRPr="004325AD" w:rsidDel="00B0227E">
              <w:rPr>
                <w:rFonts w:cstheme="minorHAnsi"/>
                <w:color w:val="000000"/>
                <w:lang w:val="en-GB"/>
              </w:rPr>
              <w:delText>(Debolini et al., 2018)</w:delText>
            </w:r>
          </w:del>
          <w:customXmlDelRangeStart w:id="59" w:author="Autor"/>
        </w:sdtContent>
      </w:sdt>
      <w:customXmlDelRangeEnd w:id="59"/>
      <w:del w:id="60" w:author="Autor">
        <w:r w:rsidR="00BA4258" w:rsidRPr="004325AD" w:rsidDel="00B0227E">
          <w:rPr>
            <w:rFonts w:cstheme="minorHAnsi"/>
            <w:lang w:val="en-GB"/>
          </w:rPr>
          <w:delText xml:space="preserve">.One example </w:delText>
        </w:r>
        <w:r w:rsidR="004E0590" w:rsidRPr="004325AD" w:rsidDel="00B0227E">
          <w:rPr>
            <w:rFonts w:cstheme="minorHAnsi"/>
            <w:lang w:val="en-GB"/>
          </w:rPr>
          <w:delText>is</w:delText>
        </w:r>
        <w:r w:rsidRPr="004325AD" w:rsidDel="00B0227E">
          <w:rPr>
            <w:rFonts w:cstheme="minorHAnsi"/>
            <w:lang w:val="en-GB"/>
          </w:rPr>
          <w:delText>semi-arid areas of Europe such as wine</w:delText>
        </w:r>
        <w:r w:rsidR="000B483B" w:rsidRPr="004325AD" w:rsidDel="00B0227E">
          <w:rPr>
            <w:rFonts w:cstheme="minorHAnsi"/>
            <w:lang w:val="en-GB"/>
          </w:rPr>
          <w:delText>-growing areas</w:delText>
        </w:r>
      </w:del>
      <w:customXmlDelRangeStart w:id="61" w:author="Autor"/>
      <w:sdt>
        <w:sdtPr>
          <w:rPr>
            <w:rFonts w:cstheme="minorHAnsi"/>
            <w:color w:val="000000"/>
            <w:lang w:val="en-GB"/>
          </w:rPr>
          <w:tag w:val="MENDELEY_CITATION_v3_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"/>
          <w:id w:val="1169527105"/>
          <w:placeholder>
            <w:docPart w:val="DefaultPlaceholder_-1854013440"/>
          </w:placeholder>
        </w:sdtPr>
        <w:sdtEndPr/>
        <w:sdtContent>
          <w:customXmlDelRangeEnd w:id="61"/>
          <w:del w:id="62" w:author="Autor">
            <w:r w:rsidR="00BB4C88" w:rsidRPr="004325AD" w:rsidDel="00B0227E">
              <w:rPr>
                <w:rFonts w:cstheme="minorHAnsi"/>
                <w:color w:val="000000"/>
                <w:lang w:val="en-GB"/>
              </w:rPr>
              <w:delText>(Rodrigo-Comino, 2018)</w:delText>
            </w:r>
          </w:del>
          <w:customXmlDelRangeStart w:id="63" w:author="Autor"/>
        </w:sdtContent>
      </w:sdt>
      <w:customXmlDelRangeEnd w:id="63"/>
      <w:del w:id="64" w:author="Autor">
        <w:r w:rsidRPr="004325AD" w:rsidDel="00B0227E">
          <w:rPr>
            <w:rFonts w:cstheme="minorHAnsi"/>
            <w:lang w:val="en-GB"/>
          </w:rPr>
          <w:delText xml:space="preserve">. The abandonment of </w:delText>
        </w:r>
        <w:r w:rsidR="00FE7668" w:rsidRPr="004325AD" w:rsidDel="00B0227E">
          <w:rPr>
            <w:rFonts w:cstheme="minorHAnsi"/>
            <w:lang w:val="en-GB"/>
          </w:rPr>
          <w:delText>vineyards</w:delText>
        </w:r>
        <w:r w:rsidRPr="004325AD" w:rsidDel="00B0227E">
          <w:rPr>
            <w:rFonts w:cstheme="minorHAnsi"/>
            <w:lang w:val="en-GB"/>
          </w:rPr>
          <w:delText xml:space="preserve"> has adverse economic, </w:delText>
        </w:r>
        <w:r w:rsidR="00DD0869" w:rsidRPr="004325AD" w:rsidDel="00B0227E">
          <w:rPr>
            <w:rFonts w:cstheme="minorHAnsi"/>
            <w:lang w:val="en-GB"/>
          </w:rPr>
          <w:delText>environmental</w:delText>
        </w:r>
        <w:r w:rsidR="00B92DCA" w:rsidRPr="004325AD" w:rsidDel="00B0227E">
          <w:rPr>
            <w:rFonts w:cstheme="minorHAnsi"/>
            <w:lang w:val="en-GB"/>
          </w:rPr>
          <w:delText>,</w:delText>
        </w:r>
        <w:r w:rsidRPr="004325AD" w:rsidDel="00B0227E">
          <w:rPr>
            <w:rFonts w:cstheme="minorHAnsi"/>
            <w:lang w:val="en-GB"/>
          </w:rPr>
          <w:delText xml:space="preserve"> and sociocultural </w:delText>
        </w:r>
        <w:r w:rsidR="00FE7668" w:rsidRPr="004325AD" w:rsidDel="00B0227E">
          <w:rPr>
            <w:rFonts w:cstheme="minorHAnsi"/>
            <w:lang w:val="en-GB"/>
          </w:rPr>
          <w:delText>effects on</w:delText>
        </w:r>
        <w:r w:rsidRPr="004325AD" w:rsidDel="00B0227E">
          <w:rPr>
            <w:rFonts w:cstheme="minorHAnsi"/>
            <w:lang w:val="en-GB"/>
          </w:rPr>
          <w:delText xml:space="preserve"> both the affected area and society </w:delText>
        </w:r>
        <w:r w:rsidR="00FE7668" w:rsidRPr="004325AD" w:rsidDel="00B0227E">
          <w:rPr>
            <w:rFonts w:cstheme="minorHAnsi"/>
            <w:lang w:val="en-GB"/>
          </w:rPr>
          <w:delText>as a whole</w:delText>
        </w:r>
      </w:del>
      <w:customXmlDelRangeStart w:id="65" w:author="Autor"/>
      <w:sdt>
        <w:sdtPr>
          <w:rPr>
            <w:rFonts w:cstheme="minorHAnsi"/>
            <w:color w:val="000000"/>
            <w:lang w:val="en-GB"/>
          </w:rPr>
          <w:tag w:val="MENDELEY_CITATION_v3_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"/>
          <w:id w:val="-2030171630"/>
          <w:placeholder>
            <w:docPart w:val="214025FFE76B4FAF937C7BE1CA904544"/>
          </w:placeholder>
        </w:sdtPr>
        <w:sdtEndPr/>
        <w:sdtContent>
          <w:customXmlDelRangeEnd w:id="65"/>
          <w:del w:id="66" w:author="Autor">
            <w:r w:rsidR="00BB4C88" w:rsidRPr="004325AD" w:rsidDel="00B0227E">
              <w:rPr>
                <w:rFonts w:cstheme="minorHAnsi"/>
                <w:color w:val="000000"/>
                <w:lang w:val="en-GB"/>
              </w:rPr>
              <w:delText>(Tieskens et al., 2017; Vinatier and Arnaiz, 2018)</w:delText>
            </w:r>
          </w:del>
          <w:customXmlDelRangeStart w:id="67" w:author="Autor"/>
        </w:sdtContent>
      </w:sdt>
      <w:customXmlDelRangeEnd w:id="67"/>
      <w:del w:id="68" w:author="Autor">
        <w:r w:rsidR="00FE7668" w:rsidRPr="004325AD" w:rsidDel="00B0227E">
          <w:rPr>
            <w:rFonts w:cstheme="minorHAnsi"/>
            <w:lang w:val="en-GB"/>
          </w:rPr>
          <w:delText>. The reason is that</w:delText>
        </w:r>
        <w:r w:rsidR="0023591D" w:rsidRPr="004325AD" w:rsidDel="00B0227E">
          <w:rPr>
            <w:rFonts w:cstheme="minorHAnsi"/>
            <w:lang w:val="en-GB"/>
          </w:rPr>
          <w:delText xml:space="preserve">vineyards </w:delText>
        </w:r>
        <w:r w:rsidR="004A136B" w:rsidRPr="004325AD" w:rsidDel="00B0227E">
          <w:rPr>
            <w:rFonts w:cstheme="minorHAnsi"/>
            <w:lang w:val="en-GB"/>
          </w:rPr>
          <w:delText>reflect</w:delText>
        </w:r>
        <w:r w:rsidRPr="004325AD" w:rsidDel="00B0227E">
          <w:rPr>
            <w:rFonts w:cstheme="minorHAnsi"/>
            <w:lang w:val="en-GB"/>
          </w:rPr>
          <w:delText xml:space="preserve">a strong cultural legacy and support a crucial socioeconomic sector in European countries </w:delText>
        </w:r>
      </w:del>
      <w:customXmlDelRangeStart w:id="69" w:author="Autor"/>
      <w:sdt>
        <w:sdtPr>
          <w:rPr>
            <w:rFonts w:cstheme="minorHAnsi"/>
            <w:color w:val="000000"/>
            <w:lang w:val="en-GB"/>
          </w:rPr>
          <w:tag w:val="MENDELEY_CITATION_v3_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"/>
          <w:id w:val="-342711802"/>
          <w:placeholder>
            <w:docPart w:val="214025FFE76B4FAF937C7BE1CA904544"/>
          </w:placeholder>
        </w:sdtPr>
        <w:sdtEndPr/>
        <w:sdtContent>
          <w:customXmlDelRangeEnd w:id="69"/>
          <w:del w:id="70" w:author="Autor">
            <w:r w:rsidR="00BB4C88" w:rsidRPr="004325AD" w:rsidDel="00B0227E">
              <w:rPr>
                <w:rFonts w:cstheme="minorHAnsi"/>
                <w:color w:val="000000"/>
                <w:lang w:val="en-GB"/>
              </w:rPr>
              <w:delText>(Vinatier and Arnaiz, 2018)</w:delText>
            </w:r>
          </w:del>
          <w:customXmlDelRangeStart w:id="71" w:author="Autor"/>
        </w:sdtContent>
      </w:sdt>
      <w:customXmlDelRangeEnd w:id="71"/>
      <w:del w:id="72" w:author="Autor">
        <w:r w:rsidRPr="004325AD" w:rsidDel="00B0227E">
          <w:rPr>
            <w:rFonts w:cstheme="minorHAnsi"/>
            <w:lang w:val="en-GB"/>
          </w:rPr>
          <w:delText xml:space="preserve">. </w:delText>
        </w:r>
        <w:r w:rsidR="00263381" w:rsidRPr="004325AD" w:rsidDel="00B0227E">
          <w:rPr>
            <w:rFonts w:cstheme="minorHAnsi"/>
            <w:lang w:val="en-GB"/>
          </w:rPr>
          <w:delText>Winegrowing is also associated with complementary activities such as the supply of inputs and tourism</w:delText>
        </w:r>
      </w:del>
      <w:customXmlDelRangeStart w:id="73" w:author="Autor"/>
      <w:sdt>
        <w:sdtPr>
          <w:rPr>
            <w:rFonts w:cstheme="minorHAnsi"/>
            <w:color w:val="000000"/>
            <w:lang w:val="en-GB"/>
          </w:rPr>
          <w:tag w:val="MENDELEY_CITATION_v3_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"/>
          <w:id w:val="61997628"/>
          <w:placeholder>
            <w:docPart w:val="DefaultPlaceholder_-1854013440"/>
          </w:placeholder>
        </w:sdtPr>
        <w:sdtEndPr/>
        <w:sdtContent>
          <w:customXmlDelRangeEnd w:id="73"/>
          <w:del w:id="74" w:author="Autor">
            <w:r w:rsidR="00BB4C88" w:rsidRPr="004325AD" w:rsidDel="00B0227E">
              <w:rPr>
                <w:rFonts w:cstheme="minorHAnsi"/>
                <w:color w:val="000000"/>
                <w:lang w:val="en-GB"/>
              </w:rPr>
              <w:delText>(de Uña-Álvarez and Villarino-Pérez, 2019; Esteban Rodríguez and Fernández Portela, 2021)</w:delText>
            </w:r>
          </w:del>
          <w:customXmlDelRangeStart w:id="75" w:author="Autor"/>
        </w:sdtContent>
      </w:sdt>
      <w:customXmlDelRangeEnd w:id="75"/>
      <w:del w:id="76" w:author="Autor">
        <w:r w:rsidR="009D54BE" w:rsidRPr="004325AD" w:rsidDel="00B0227E">
          <w:rPr>
            <w:rFonts w:cstheme="minorHAnsi"/>
            <w:lang w:val="en-GB"/>
          </w:rPr>
          <w:delText>.</w:delText>
        </w:r>
      </w:del>
    </w:p>
    <w:p w:rsidR="001418EF" w:rsidRPr="004325AD" w:rsidDel="00B0227E" w:rsidRDefault="001418EF" w:rsidP="001418EF">
      <w:pPr>
        <w:spacing w:line="360" w:lineRule="auto"/>
        <w:jc w:val="both"/>
        <w:divId w:val="2044090376"/>
        <w:rPr>
          <w:del w:id="77" w:author="Autor"/>
          <w:rFonts w:cstheme="minorHAnsi"/>
          <w:lang w:val="en-GB"/>
        </w:rPr>
      </w:pPr>
      <w:del w:id="78" w:author="Autor">
        <w:r w:rsidRPr="004325AD" w:rsidDel="00B0227E">
          <w:rPr>
            <w:rFonts w:cstheme="minorHAnsi"/>
            <w:lang w:val="en-GB"/>
          </w:rPr>
          <w:delText xml:space="preserve">Although the </w:delText>
        </w:r>
        <w:r w:rsidR="00B360D4" w:rsidRPr="004325AD" w:rsidDel="00B0227E">
          <w:rPr>
            <w:rFonts w:cstheme="minorHAnsi"/>
            <w:lang w:val="en-GB"/>
          </w:rPr>
          <w:delText xml:space="preserve">area covered by </w:delText>
        </w:r>
        <w:r w:rsidRPr="004325AD" w:rsidDel="00B0227E">
          <w:rPr>
            <w:rFonts w:cstheme="minorHAnsi"/>
            <w:lang w:val="en-GB"/>
          </w:rPr>
          <w:delText>vineyard</w:delText>
        </w:r>
        <w:r w:rsidR="00B360D4" w:rsidRPr="004325AD" w:rsidDel="00B0227E">
          <w:rPr>
            <w:rFonts w:cstheme="minorHAnsi"/>
            <w:lang w:val="en-GB"/>
          </w:rPr>
          <w:delText>s</w:delText>
        </w:r>
        <w:r w:rsidRPr="004325AD" w:rsidDel="00B0227E">
          <w:rPr>
            <w:rFonts w:cstheme="minorHAnsi"/>
            <w:lang w:val="en-GB"/>
          </w:rPr>
          <w:delText xml:space="preserve"> seems stab</w:delText>
        </w:r>
        <w:r w:rsidR="00B360D4" w:rsidRPr="004325AD" w:rsidDel="00B0227E">
          <w:rPr>
            <w:rFonts w:cstheme="minorHAnsi"/>
            <w:lang w:val="en-GB"/>
          </w:rPr>
          <w:delText>le</w:delText>
        </w:r>
        <w:r w:rsidRPr="004325AD" w:rsidDel="00B0227E">
          <w:rPr>
            <w:rFonts w:cstheme="minorHAnsi"/>
            <w:lang w:val="en-GB"/>
          </w:rPr>
          <w:delText xml:space="preserve"> global</w:delText>
        </w:r>
        <w:r w:rsidR="00B360D4" w:rsidRPr="004325AD" w:rsidDel="00B0227E">
          <w:rPr>
            <w:rFonts w:cstheme="minorHAnsi"/>
            <w:lang w:val="en-GB"/>
          </w:rPr>
          <w:delText>ly</w:delText>
        </w:r>
        <w:r w:rsidRPr="004325AD" w:rsidDel="00B0227E">
          <w:rPr>
            <w:rFonts w:cstheme="minorHAnsi"/>
            <w:lang w:val="en-GB"/>
          </w:rPr>
          <w:delText xml:space="preserve">, </w:delText>
        </w:r>
        <w:r w:rsidR="00B360D4" w:rsidRPr="004325AD" w:rsidDel="00B0227E">
          <w:rPr>
            <w:rFonts w:cstheme="minorHAnsi"/>
            <w:lang w:val="en-GB"/>
          </w:rPr>
          <w:delText>it is</w:delText>
        </w:r>
        <w:r w:rsidRPr="004325AD" w:rsidDel="00B0227E">
          <w:rPr>
            <w:rFonts w:cstheme="minorHAnsi"/>
            <w:lang w:val="en-GB"/>
          </w:rPr>
          <w:delText xml:space="preserve"> decreasing </w:delText>
        </w:r>
        <w:r w:rsidR="000402B8" w:rsidRPr="004325AD" w:rsidDel="00B0227E">
          <w:rPr>
            <w:rFonts w:cstheme="minorHAnsi"/>
            <w:lang w:val="en-GB"/>
          </w:rPr>
          <w:delText xml:space="preserve">in </w:delText>
        </w:r>
        <w:r w:rsidRPr="004325AD" w:rsidDel="00B0227E">
          <w:rPr>
            <w:rFonts w:cstheme="minorHAnsi"/>
            <w:lang w:val="en-GB"/>
          </w:rPr>
          <w:delText>Europe</w:delText>
        </w:r>
        <w:r w:rsidR="004D2C50" w:rsidRPr="004325AD" w:rsidDel="00B0227E">
          <w:rPr>
            <w:rFonts w:cstheme="minorHAnsi"/>
            <w:lang w:val="en-GB"/>
          </w:rPr>
          <w:delText>. Meanwhile,</w:delText>
        </w:r>
        <w:r w:rsidR="00BA71FA" w:rsidRPr="004325AD" w:rsidDel="00B0227E">
          <w:rPr>
            <w:rFonts w:cstheme="minorHAnsi"/>
            <w:lang w:val="en-GB"/>
          </w:rPr>
          <w:delText xml:space="preserve">in </w:delText>
        </w:r>
        <w:r w:rsidRPr="004325AD" w:rsidDel="00B0227E">
          <w:rPr>
            <w:rFonts w:cstheme="minorHAnsi"/>
            <w:lang w:val="en-GB"/>
          </w:rPr>
          <w:delText>other countries, particularly China</w:delText>
        </w:r>
        <w:r w:rsidR="00B360D4" w:rsidRPr="004325AD" w:rsidDel="00B0227E">
          <w:rPr>
            <w:rFonts w:cstheme="minorHAnsi"/>
            <w:lang w:val="en-GB"/>
          </w:rPr>
          <w:delText xml:space="preserve">, the amount of land dedicated to </w:delText>
        </w:r>
        <w:r w:rsidR="0045724A" w:rsidRPr="004325AD" w:rsidDel="00B0227E">
          <w:rPr>
            <w:rFonts w:cstheme="minorHAnsi"/>
            <w:lang w:val="en-GB"/>
          </w:rPr>
          <w:delText>winegrowing</w:delText>
        </w:r>
        <w:r w:rsidR="00BA71FA" w:rsidRPr="004325AD" w:rsidDel="00B0227E">
          <w:rPr>
            <w:rFonts w:cstheme="minorHAnsi"/>
            <w:lang w:val="en-GB"/>
          </w:rPr>
          <w:delText xml:space="preserve"> seems to be increasing</w:delText>
        </w:r>
      </w:del>
      <w:customXmlDelRangeStart w:id="79" w:author="Autor"/>
      <w:sdt>
        <w:sdtPr>
          <w:rPr>
            <w:rFonts w:cstheme="minorHAnsi"/>
            <w:color w:val="000000"/>
            <w:lang w:val="en-GB"/>
          </w:rPr>
          <w:tag w:val="MENDELEY_CITATION_v3_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"/>
          <w:id w:val="1537465188"/>
          <w:placeholder>
            <w:docPart w:val="DefaultPlaceholder_-1854013440"/>
          </w:placeholder>
        </w:sdtPr>
        <w:sdtEndPr/>
        <w:sdtContent>
          <w:customXmlDelRangeEnd w:id="79"/>
          <w:del w:id="80" w:author="Autor">
            <w:r w:rsidR="00BB4C88" w:rsidRPr="004325AD" w:rsidDel="00B0227E">
              <w:rPr>
                <w:rFonts w:cstheme="minorHAnsi"/>
                <w:color w:val="000000"/>
                <w:lang w:val="en-GB"/>
              </w:rPr>
              <w:delText>(Yu and Rodrigo‐Comino, 2021)</w:delText>
            </w:r>
          </w:del>
          <w:customXmlDelRangeStart w:id="81" w:author="Autor"/>
        </w:sdtContent>
      </w:sdt>
      <w:customXmlDelRangeEnd w:id="81"/>
      <w:del w:id="82" w:author="Autor">
        <w:r w:rsidRPr="004325AD" w:rsidDel="00B0227E">
          <w:rPr>
            <w:rFonts w:cstheme="minorHAnsi"/>
            <w:lang w:val="en-GB"/>
          </w:rPr>
          <w:delText xml:space="preserve">. In </w:delText>
        </w:r>
        <w:r w:rsidR="00553482" w:rsidRPr="004325AD" w:rsidDel="00B0227E">
          <w:rPr>
            <w:rFonts w:cstheme="minorHAnsi"/>
            <w:lang w:val="en-GB"/>
          </w:rPr>
          <w:delText>2021</w:delText>
        </w:r>
        <w:r w:rsidRPr="004325AD" w:rsidDel="00B0227E">
          <w:rPr>
            <w:rFonts w:cstheme="minorHAnsi"/>
            <w:lang w:val="en-GB"/>
          </w:rPr>
          <w:delText xml:space="preserve">, </w:delText>
        </w:r>
        <w:r w:rsidR="00B360D4" w:rsidRPr="004325AD" w:rsidDel="00B0227E">
          <w:rPr>
            <w:rFonts w:cstheme="minorHAnsi"/>
            <w:lang w:val="en-GB"/>
          </w:rPr>
          <w:delText>five</w:delText>
        </w:r>
        <w:r w:rsidRPr="004325AD" w:rsidDel="00B0227E">
          <w:rPr>
            <w:rFonts w:cstheme="minorHAnsi"/>
            <w:lang w:val="en-GB"/>
          </w:rPr>
          <w:delText xml:space="preserve"> countries accounted for half of the world</w:delText>
        </w:r>
        <w:r w:rsidR="00634C1D" w:rsidRPr="004325AD" w:rsidDel="00B0227E">
          <w:rPr>
            <w:rFonts w:cstheme="minorHAnsi"/>
            <w:lang w:val="en-GB"/>
          </w:rPr>
          <w:delText>’</w:delText>
        </w:r>
        <w:r w:rsidRPr="004325AD" w:rsidDel="00B0227E">
          <w:rPr>
            <w:rFonts w:cstheme="minorHAnsi"/>
            <w:lang w:val="en-GB"/>
          </w:rPr>
          <w:delText>s vineyard area</w:delText>
        </w:r>
        <w:r w:rsidR="00634C1D" w:rsidRPr="004325AD" w:rsidDel="00B0227E">
          <w:rPr>
            <w:rFonts w:cstheme="minorHAnsi"/>
            <w:lang w:val="en-GB"/>
          </w:rPr>
          <w:delText>.</w:delText>
        </w:r>
        <w:r w:rsidRPr="004325AD" w:rsidDel="00B0227E">
          <w:rPr>
            <w:rFonts w:cstheme="minorHAnsi"/>
            <w:lang w:val="en-GB"/>
          </w:rPr>
          <w:delText xml:space="preserve"> Spain </w:delText>
        </w:r>
        <w:r w:rsidR="00634C1D" w:rsidRPr="004325AD" w:rsidDel="00B0227E">
          <w:rPr>
            <w:rFonts w:cstheme="minorHAnsi"/>
            <w:lang w:val="en-GB"/>
          </w:rPr>
          <w:delText xml:space="preserve">had </w:delText>
        </w:r>
        <w:r w:rsidRPr="004325AD" w:rsidDel="00B0227E">
          <w:rPr>
            <w:rFonts w:cstheme="minorHAnsi"/>
            <w:lang w:val="en-GB"/>
          </w:rPr>
          <w:delText>13% of the world</w:delText>
        </w:r>
        <w:r w:rsidR="00634C1D" w:rsidRPr="004325AD" w:rsidDel="00B0227E">
          <w:rPr>
            <w:rFonts w:cstheme="minorHAnsi"/>
            <w:lang w:val="en-GB"/>
          </w:rPr>
          <w:delText>’s</w:delText>
        </w:r>
        <w:r w:rsidRPr="004325AD" w:rsidDel="00B0227E">
          <w:rPr>
            <w:rFonts w:cstheme="minorHAnsi"/>
            <w:lang w:val="en-GB"/>
          </w:rPr>
          <w:delText xml:space="preserve"> vineyard area, followed by China (11%), France (11%), Italy (10%) and Turkey (6%). </w:delText>
        </w:r>
        <w:r w:rsidR="00FD2C5B" w:rsidRPr="004325AD" w:rsidDel="00B0227E">
          <w:rPr>
            <w:rFonts w:cstheme="minorHAnsi"/>
            <w:lang w:val="en-GB"/>
          </w:rPr>
          <w:delText>However</w:delText>
        </w:r>
        <w:r w:rsidRPr="004325AD" w:rsidDel="00B0227E">
          <w:rPr>
            <w:rFonts w:cstheme="minorHAnsi"/>
            <w:lang w:val="en-GB"/>
          </w:rPr>
          <w:delText xml:space="preserve">, </w:delText>
        </w:r>
        <w:r w:rsidR="00FD2C5B" w:rsidRPr="004325AD" w:rsidDel="00B0227E">
          <w:rPr>
            <w:rFonts w:cstheme="minorHAnsi"/>
            <w:lang w:val="en-GB"/>
          </w:rPr>
          <w:delText xml:space="preserve">just 10 </w:delText>
        </w:r>
        <w:r w:rsidRPr="004325AD" w:rsidDel="00B0227E">
          <w:rPr>
            <w:rFonts w:cstheme="minorHAnsi"/>
            <w:lang w:val="en-GB"/>
          </w:rPr>
          <w:delText xml:space="preserve">years earlier, China accounted for </w:delText>
        </w:r>
        <w:r w:rsidR="00FD2C5B" w:rsidRPr="004325AD" w:rsidDel="00B0227E">
          <w:rPr>
            <w:rFonts w:cstheme="minorHAnsi"/>
            <w:lang w:val="en-GB"/>
          </w:rPr>
          <w:delText xml:space="preserve">only </w:delText>
        </w:r>
        <w:r w:rsidRPr="004325AD" w:rsidDel="00B0227E">
          <w:rPr>
            <w:rFonts w:cstheme="minorHAnsi"/>
            <w:lang w:val="en-GB"/>
          </w:rPr>
          <w:delText xml:space="preserve">4%, and the other countries </w:delText>
        </w:r>
        <w:r w:rsidR="00FD2C5B" w:rsidRPr="004325AD" w:rsidDel="00B0227E">
          <w:rPr>
            <w:rFonts w:cstheme="minorHAnsi"/>
            <w:lang w:val="en-GB"/>
          </w:rPr>
          <w:delText xml:space="preserve">in this list </w:delText>
        </w:r>
        <w:r w:rsidRPr="004325AD" w:rsidDel="00B0227E">
          <w:rPr>
            <w:rFonts w:cstheme="minorHAnsi"/>
            <w:lang w:val="en-GB"/>
          </w:rPr>
          <w:delText xml:space="preserve">had larger areas </w:delText>
        </w:r>
        <w:r w:rsidR="00FD2C5B" w:rsidRPr="004325AD" w:rsidDel="00B0227E">
          <w:rPr>
            <w:rFonts w:cstheme="minorHAnsi"/>
            <w:lang w:val="en-GB"/>
          </w:rPr>
          <w:delText>used for vineyards</w:delText>
        </w:r>
      </w:del>
      <w:customXmlDelRangeStart w:id="83" w:author="Autor"/>
      <w:sdt>
        <w:sdtPr>
          <w:rPr>
            <w:rFonts w:cstheme="minorHAnsi"/>
            <w:color w:val="000000"/>
            <w:lang w:val="en-GB"/>
          </w:rPr>
          <w:tag w:val="MENDELEY_CITATION_v3_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"/>
          <w:id w:val="-661080034"/>
          <w:placeholder>
            <w:docPart w:val="DefaultPlaceholder_-1854013440"/>
          </w:placeholder>
        </w:sdtPr>
        <w:sdtEndPr/>
        <w:sdtContent>
          <w:customXmlDelRangeEnd w:id="83"/>
          <w:del w:id="84" w:author="Autor">
            <w:r w:rsidR="00BB4C88" w:rsidRPr="004325AD" w:rsidDel="00B0227E">
              <w:rPr>
                <w:rFonts w:cstheme="minorHAnsi"/>
                <w:color w:val="000000"/>
                <w:lang w:val="en-GB"/>
              </w:rPr>
              <w:delText>(International Organisation of Vine and Wine, 2022)</w:delText>
            </w:r>
          </w:del>
          <w:customXmlDelRangeStart w:id="85" w:author="Autor"/>
        </w:sdtContent>
      </w:sdt>
      <w:customXmlDelRangeEnd w:id="85"/>
      <w:del w:id="86" w:author="Autor">
        <w:r w:rsidRPr="004325AD" w:rsidDel="00B0227E">
          <w:rPr>
            <w:rFonts w:cstheme="minorHAnsi"/>
            <w:lang w:val="en-GB"/>
          </w:rPr>
          <w:delText xml:space="preserve">. This downward trend in European vineyard area </w:delText>
        </w:r>
        <w:r w:rsidR="0045724A" w:rsidRPr="004325AD" w:rsidDel="00B0227E">
          <w:rPr>
            <w:rFonts w:cstheme="minorHAnsi"/>
            <w:lang w:val="en-GB"/>
          </w:rPr>
          <w:delText>has been greater</w:delText>
        </w:r>
        <w:r w:rsidRPr="004325AD" w:rsidDel="00B0227E">
          <w:rPr>
            <w:rFonts w:cstheme="minorHAnsi"/>
            <w:lang w:val="en-GB"/>
          </w:rPr>
          <w:delText xml:space="preserve"> in some countries than in others</w:delText>
        </w:r>
        <w:r w:rsidR="0045724A" w:rsidRPr="004325AD" w:rsidDel="00B0227E">
          <w:rPr>
            <w:rFonts w:cstheme="minorHAnsi"/>
            <w:lang w:val="en-GB"/>
          </w:rPr>
          <w:delText xml:space="preserve">. </w:delText>
        </w:r>
        <w:r w:rsidRPr="004325AD" w:rsidDel="00B0227E">
          <w:rPr>
            <w:rFonts w:cstheme="minorHAnsi"/>
            <w:lang w:val="en-GB"/>
          </w:rPr>
          <w:delText xml:space="preserve">Spain </w:delText>
        </w:r>
        <w:r w:rsidR="000B774F" w:rsidRPr="004325AD" w:rsidDel="00B0227E">
          <w:rPr>
            <w:rFonts w:cstheme="minorHAnsi"/>
            <w:lang w:val="en-GB"/>
          </w:rPr>
          <w:delText>is</w:delText>
        </w:r>
        <w:r w:rsidRPr="004325AD" w:rsidDel="00B0227E">
          <w:rPr>
            <w:rFonts w:cstheme="minorHAnsi"/>
            <w:lang w:val="en-GB"/>
          </w:rPr>
          <w:delText xml:space="preserve">one of the countries that </w:delText>
        </w:r>
        <w:r w:rsidR="0045724A" w:rsidRPr="004325AD" w:rsidDel="00B0227E">
          <w:rPr>
            <w:rFonts w:cstheme="minorHAnsi"/>
            <w:lang w:val="en-GB"/>
          </w:rPr>
          <w:delText>has lost</w:delText>
        </w:r>
        <w:r w:rsidRPr="004325AD" w:rsidDel="00B0227E">
          <w:rPr>
            <w:rFonts w:cstheme="minorHAnsi"/>
            <w:lang w:val="en-GB"/>
          </w:rPr>
          <w:delText xml:space="preserve"> the most winegrowing area </w:delText>
        </w:r>
      </w:del>
      <w:customXmlDelRangeStart w:id="87" w:author="Autor"/>
      <w:sdt>
        <w:sdtPr>
          <w:rPr>
            <w:rFonts w:cstheme="minorHAnsi"/>
            <w:color w:val="000000"/>
            <w:lang w:val="en-GB"/>
          </w:rPr>
          <w:tag w:val="MENDELEY_CITATION_v3_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"/>
          <w:id w:val="388001127"/>
          <w:placeholder>
            <w:docPart w:val="214025FFE76B4FAF937C7BE1CA904544"/>
          </w:placeholder>
        </w:sdtPr>
        <w:sdtEndPr/>
        <w:sdtContent>
          <w:customXmlDelRangeEnd w:id="87"/>
          <w:del w:id="88" w:author="Autor">
            <w:r w:rsidR="00BB4C88" w:rsidRPr="004325AD" w:rsidDel="00B0227E">
              <w:rPr>
                <w:rFonts w:cstheme="minorHAnsi"/>
                <w:color w:val="000000"/>
                <w:lang w:val="en-GB"/>
              </w:rPr>
              <w:delText>(MAPA, 2020)</w:delText>
            </w:r>
          </w:del>
          <w:customXmlDelRangeStart w:id="89" w:author="Autor"/>
        </w:sdtContent>
      </w:sdt>
      <w:customXmlDelRangeEnd w:id="89"/>
      <w:del w:id="90" w:author="Autor">
        <w:r w:rsidRPr="004325AD" w:rsidDel="00B0227E">
          <w:rPr>
            <w:rFonts w:cstheme="minorHAnsi"/>
            <w:lang w:val="en-GB"/>
          </w:rPr>
          <w:delText xml:space="preserve">, with a 17.3% decrease (202,449 ha) since the 2000/2001 campaign </w:delText>
        </w:r>
      </w:del>
      <w:customXmlDelRangeStart w:id="91" w:author="Autor"/>
      <w:sdt>
        <w:sdtPr>
          <w:rPr>
            <w:rFonts w:cstheme="minorHAnsi"/>
            <w:color w:val="000000"/>
            <w:lang w:val="en-GB"/>
          </w:rPr>
          <w:tag w:val="MENDELEY_CITATION_v3_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"/>
          <w:id w:val="-528799196"/>
          <w:placeholder>
            <w:docPart w:val="214025FFE76B4FAF937C7BE1CA904544"/>
          </w:placeholder>
        </w:sdtPr>
        <w:sdtEndPr/>
        <w:sdtContent>
          <w:customXmlDelRangeEnd w:id="91"/>
          <w:del w:id="92" w:author="Autor">
            <w:r w:rsidR="00BB4C88" w:rsidRPr="004325AD" w:rsidDel="00B0227E">
              <w:rPr>
                <w:rFonts w:cstheme="minorHAnsi"/>
                <w:color w:val="000000"/>
                <w:lang w:val="en-GB"/>
              </w:rPr>
              <w:delText>(International Organization of Vine and Wine, 2019)</w:delText>
            </w:r>
          </w:del>
          <w:customXmlDelRangeStart w:id="93" w:author="Autor"/>
        </w:sdtContent>
      </w:sdt>
      <w:customXmlDelRangeEnd w:id="93"/>
      <w:del w:id="94" w:author="Autor">
        <w:r w:rsidRPr="004325AD" w:rsidDel="00B0227E">
          <w:rPr>
            <w:rFonts w:cstheme="minorHAnsi"/>
            <w:lang w:val="en-GB"/>
          </w:rPr>
          <w:delText xml:space="preserve">. This decrease is </w:delText>
        </w:r>
        <w:r w:rsidR="009D3B5C" w:rsidRPr="004325AD" w:rsidDel="00B0227E">
          <w:rPr>
            <w:rFonts w:cstheme="minorHAnsi"/>
            <w:lang w:val="en-GB"/>
          </w:rPr>
          <w:delText>at odds</w:delText>
        </w:r>
        <w:r w:rsidRPr="004325AD" w:rsidDel="00B0227E">
          <w:rPr>
            <w:rFonts w:cstheme="minorHAnsi"/>
            <w:lang w:val="en-GB"/>
          </w:rPr>
          <w:delText xml:space="preserve"> with </w:delText>
        </w:r>
        <w:r w:rsidR="009D3B5C" w:rsidRPr="004325AD" w:rsidDel="00B0227E">
          <w:rPr>
            <w:rFonts w:cstheme="minorHAnsi"/>
            <w:lang w:val="en-GB"/>
          </w:rPr>
          <w:delText xml:space="preserve">the </w:delText>
        </w:r>
        <w:r w:rsidRPr="004325AD" w:rsidDel="00B0227E">
          <w:rPr>
            <w:rFonts w:cstheme="minorHAnsi"/>
            <w:lang w:val="en-GB"/>
          </w:rPr>
          <w:delText xml:space="preserve">increase in the area </w:delText>
        </w:r>
        <w:r w:rsidR="009D3B5C" w:rsidRPr="004325AD" w:rsidDel="00B0227E">
          <w:rPr>
            <w:rFonts w:cstheme="minorHAnsi"/>
            <w:lang w:val="en-GB"/>
          </w:rPr>
          <w:delText>dedicated to</w:delText>
        </w:r>
        <w:r w:rsidRPr="004325AD" w:rsidDel="00B0227E">
          <w:rPr>
            <w:rFonts w:cstheme="minorHAnsi"/>
            <w:lang w:val="en-GB"/>
          </w:rPr>
          <w:delText xml:space="preserve"> alternative crops</w:delText>
        </w:r>
        <w:r w:rsidR="009D3B5C" w:rsidRPr="004325AD" w:rsidDel="00B0227E">
          <w:rPr>
            <w:rFonts w:cstheme="minorHAnsi"/>
            <w:lang w:val="en-GB"/>
          </w:rPr>
          <w:delText>,primarily</w:delText>
        </w:r>
        <w:r w:rsidRPr="004325AD" w:rsidDel="00B0227E">
          <w:rPr>
            <w:rFonts w:cstheme="minorHAnsi"/>
            <w:lang w:val="en-GB"/>
          </w:rPr>
          <w:delText xml:space="preserve"> rainfed crops such as almond</w:delText>
        </w:r>
        <w:r w:rsidR="000A20D0" w:rsidRPr="004325AD" w:rsidDel="00B0227E">
          <w:rPr>
            <w:rFonts w:cstheme="minorHAnsi"/>
            <w:lang w:val="en-GB"/>
          </w:rPr>
          <w:delText>sand</w:delText>
        </w:r>
        <w:r w:rsidRPr="004325AD" w:rsidDel="00B0227E">
          <w:rPr>
            <w:rFonts w:cstheme="minorHAnsi"/>
            <w:lang w:val="en-GB"/>
          </w:rPr>
          <w:delText xml:space="preserve"> olive</w:delText>
        </w:r>
        <w:r w:rsidR="000A20D0" w:rsidRPr="004325AD" w:rsidDel="00B0227E">
          <w:rPr>
            <w:rFonts w:cstheme="minorHAnsi"/>
            <w:lang w:val="en-GB"/>
          </w:rPr>
          <w:delText>s</w:delText>
        </w:r>
        <w:r w:rsidR="009D3B5C" w:rsidRPr="004325AD" w:rsidDel="00B0227E">
          <w:rPr>
            <w:rFonts w:cstheme="minorHAnsi"/>
            <w:lang w:val="en-GB"/>
          </w:rPr>
          <w:delText>. This trend</w:delText>
        </w:r>
        <w:r w:rsidRPr="004325AD" w:rsidDel="00B0227E">
          <w:rPr>
            <w:rFonts w:cstheme="minorHAnsi"/>
            <w:lang w:val="en-GB"/>
          </w:rPr>
          <w:delText xml:space="preserve"> has led to the abandonment of agricultural land and </w:delText>
        </w:r>
        <w:r w:rsidR="009D3B5C" w:rsidRPr="004325AD" w:rsidDel="00B0227E">
          <w:rPr>
            <w:rFonts w:cstheme="minorHAnsi"/>
            <w:lang w:val="en-GB"/>
          </w:rPr>
          <w:delText>has aggravated</w:delText>
        </w:r>
        <w:r w:rsidRPr="004325AD" w:rsidDel="00B0227E">
          <w:rPr>
            <w:rFonts w:cstheme="minorHAnsi"/>
            <w:lang w:val="en-GB"/>
          </w:rPr>
          <w:delText xml:space="preserve"> erosion rates</w:delText>
        </w:r>
      </w:del>
      <w:customXmlDelRangeStart w:id="95" w:author="Autor"/>
      <w:sdt>
        <w:sdtPr>
          <w:rPr>
            <w:rFonts w:cstheme="minorHAnsi"/>
            <w:color w:val="000000"/>
            <w:lang w:val="en-GB"/>
          </w:rPr>
          <w:tag w:val="MENDELEY_CITATION_v3_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"/>
          <w:id w:val="1927615387"/>
          <w:placeholder>
            <w:docPart w:val="DefaultPlaceholder_-1854013440"/>
          </w:placeholder>
        </w:sdtPr>
        <w:sdtEndPr/>
        <w:sdtContent>
          <w:customXmlDelRangeEnd w:id="95"/>
          <w:del w:id="96" w:author="Autor">
            <w:r w:rsidR="00BB4C88" w:rsidRPr="004325AD" w:rsidDel="00B0227E">
              <w:rPr>
                <w:rFonts w:cstheme="minorHAnsi"/>
                <w:color w:val="000000"/>
                <w:lang w:val="en-GB"/>
              </w:rPr>
              <w:delText>(Rodrigo-Comino et al., 2017)</w:delText>
            </w:r>
          </w:del>
          <w:customXmlDelRangeStart w:id="97" w:author="Autor"/>
        </w:sdtContent>
      </w:sdt>
      <w:customXmlDelRangeEnd w:id="97"/>
      <w:del w:id="98" w:author="Autor">
        <w:r w:rsidR="009D3B5C" w:rsidRPr="004325AD" w:rsidDel="00B0227E">
          <w:rPr>
            <w:rFonts w:cstheme="minorHAnsi"/>
            <w:lang w:val="en-GB"/>
          </w:rPr>
          <w:delText>because of</w:delText>
        </w:r>
        <w:r w:rsidRPr="004325AD" w:rsidDel="00B0227E">
          <w:rPr>
            <w:rFonts w:cstheme="minorHAnsi"/>
            <w:lang w:val="en-GB"/>
          </w:rPr>
          <w:delText xml:space="preserve"> the layout of plots on sloping land. </w:delText>
        </w:r>
        <w:r w:rsidR="00A70C60" w:rsidRPr="004325AD" w:rsidDel="00B0227E">
          <w:rPr>
            <w:rFonts w:cstheme="minorHAnsi"/>
            <w:lang w:val="en-GB"/>
          </w:rPr>
          <w:delText>Crucially</w:delText>
        </w:r>
        <w:r w:rsidRPr="004325AD" w:rsidDel="00B0227E">
          <w:rPr>
            <w:rFonts w:cstheme="minorHAnsi"/>
            <w:lang w:val="en-GB"/>
          </w:rPr>
          <w:delText xml:space="preserve">, </w:delText>
        </w:r>
        <w:r w:rsidR="00A70C60" w:rsidRPr="004325AD" w:rsidDel="00B0227E">
          <w:rPr>
            <w:rFonts w:cstheme="minorHAnsi"/>
            <w:lang w:val="en-GB"/>
          </w:rPr>
          <w:delText>vineyards are also a common</w:delText>
        </w:r>
        <w:r w:rsidRPr="004325AD" w:rsidDel="00B0227E">
          <w:rPr>
            <w:rFonts w:cstheme="minorHAnsi"/>
            <w:lang w:val="en-GB"/>
          </w:rPr>
          <w:delText xml:space="preserve"> crop in sparsely populated areas, </w:delText>
        </w:r>
        <w:r w:rsidR="00A70C60" w:rsidRPr="004325AD" w:rsidDel="00B0227E">
          <w:rPr>
            <w:rFonts w:cstheme="minorHAnsi"/>
            <w:lang w:val="en-GB"/>
          </w:rPr>
          <w:delText>where there is</w:delText>
        </w:r>
        <w:r w:rsidRPr="004325AD" w:rsidDel="00B0227E">
          <w:rPr>
            <w:rFonts w:cstheme="minorHAnsi"/>
            <w:lang w:val="en-GB"/>
          </w:rPr>
          <w:delText xml:space="preserve"> a higher risk of </w:delText>
        </w:r>
        <w:r w:rsidR="00A70C60" w:rsidRPr="004325AD" w:rsidDel="00B0227E">
          <w:rPr>
            <w:rFonts w:cstheme="minorHAnsi"/>
            <w:lang w:val="en-GB"/>
          </w:rPr>
          <w:delText xml:space="preserve">plot </w:delText>
        </w:r>
        <w:r w:rsidRPr="004325AD" w:rsidDel="00B0227E">
          <w:rPr>
            <w:rFonts w:cstheme="minorHAnsi"/>
            <w:lang w:val="en-GB"/>
          </w:rPr>
          <w:delText xml:space="preserve">abandonment due to a lack of generational replacement </w:delText>
        </w:r>
      </w:del>
      <w:customXmlDelRangeStart w:id="99" w:author="Autor"/>
      <w:sdt>
        <w:sdtPr>
          <w:rPr>
            <w:rFonts w:cstheme="minorHAnsi"/>
            <w:color w:val="000000"/>
            <w:lang w:val="en-GB"/>
          </w:rPr>
          <w:tag w:val="MENDELEY_CITATION_v3_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"/>
          <w:id w:val="-2143257552"/>
          <w:placeholder>
            <w:docPart w:val="214025FFE76B4FAF937C7BE1CA904544"/>
          </w:placeholder>
        </w:sdtPr>
        <w:sdtEndPr/>
        <w:sdtContent>
          <w:customXmlDelRangeEnd w:id="99"/>
          <w:del w:id="100" w:author="Autor">
            <w:r w:rsidR="00BB4C88" w:rsidRPr="004325AD" w:rsidDel="00B0227E">
              <w:rPr>
                <w:rFonts w:cstheme="minorHAnsi"/>
                <w:color w:val="000000"/>
                <w:lang w:val="en-GB"/>
              </w:rPr>
              <w:delText>(Lieskovský et al., 2013)</w:delText>
            </w:r>
          </w:del>
          <w:customXmlDelRangeStart w:id="101" w:author="Autor"/>
        </w:sdtContent>
      </w:sdt>
      <w:customXmlDelRangeEnd w:id="101"/>
      <w:del w:id="102" w:author="Autor">
        <w:r w:rsidRPr="004325AD" w:rsidDel="00B0227E">
          <w:rPr>
            <w:rFonts w:cstheme="minorHAnsi"/>
            <w:lang w:val="en-GB"/>
          </w:rPr>
          <w:delText>.</w:delText>
        </w:r>
      </w:del>
    </w:p>
    <w:p w:rsidR="00336C58" w:rsidRPr="00C15D20" w:rsidDel="00B0227E" w:rsidRDefault="00237846" w:rsidP="005E4868">
      <w:pPr>
        <w:spacing w:line="360" w:lineRule="auto"/>
        <w:jc w:val="both"/>
        <w:divId w:val="2044090376"/>
        <w:rPr>
          <w:ins w:id="103" w:author="Autor"/>
          <w:del w:id="104" w:author="Autor"/>
          <w:rFonts w:cstheme="minorHAnsi"/>
          <w:lang w:val="en-GB"/>
        </w:rPr>
      </w:pPr>
      <w:del w:id="105" w:author="Autor">
        <w:r w:rsidRPr="004325AD" w:rsidDel="00B0227E">
          <w:rPr>
            <w:rFonts w:cstheme="minorHAnsi"/>
            <w:lang w:val="en-GB"/>
          </w:rPr>
          <w:delText xml:space="preserve">The main aim of this research is to assess how internal and external drivers influence the abandonment or resilience of vineyard land. The analysis focuses on the wine sector of the </w:delText>
        </w:r>
        <w:r w:rsidR="009A5311" w:rsidRPr="004325AD" w:rsidDel="00B0227E">
          <w:rPr>
            <w:rFonts w:cstheme="minorHAnsi"/>
            <w:lang w:val="en-GB"/>
          </w:rPr>
          <w:delText xml:space="preserve">Region of </w:delText>
        </w:r>
        <w:r w:rsidRPr="004325AD" w:rsidDel="00B0227E">
          <w:rPr>
            <w:rFonts w:cstheme="minorHAnsi"/>
            <w:lang w:val="en-GB"/>
          </w:rPr>
          <w:delText xml:space="preserve">Valencia </w:delText>
        </w:r>
        <w:r w:rsidR="009A5311" w:rsidRPr="004325AD" w:rsidDel="00B0227E">
          <w:rPr>
            <w:rFonts w:cstheme="minorHAnsi"/>
            <w:lang w:val="en-GB"/>
          </w:rPr>
          <w:delText>(</w:delText>
        </w:r>
        <w:r w:rsidR="009A5311" w:rsidRPr="00C15D20" w:rsidDel="00B0227E">
          <w:rPr>
            <w:rFonts w:cstheme="minorHAnsi"/>
            <w:i/>
            <w:iCs/>
            <w:lang w:val="en-GB"/>
          </w:rPr>
          <w:delText>Comunidad Valenciana</w:delText>
        </w:r>
        <w:r w:rsidR="005E4868" w:rsidRPr="00C15D20" w:rsidDel="00B0227E">
          <w:rPr>
            <w:rFonts w:cstheme="minorHAnsi"/>
            <w:i/>
            <w:iCs/>
            <w:lang w:val="en-GB"/>
          </w:rPr>
          <w:delText>, Spain</w:delText>
        </w:r>
        <w:r w:rsidR="009A5311" w:rsidRPr="004325AD" w:rsidDel="00B0227E">
          <w:rPr>
            <w:rFonts w:cstheme="minorHAnsi"/>
            <w:lang w:val="en-GB"/>
          </w:rPr>
          <w:delText>)</w:delText>
        </w:r>
        <w:r w:rsidRPr="004325AD" w:rsidDel="00B0227E">
          <w:rPr>
            <w:rFonts w:cstheme="minorHAnsi"/>
            <w:lang w:val="en-GB"/>
          </w:rPr>
          <w:delText>, a semi-arid area with varying dynamics. Despite urban pressures in agriculturally intensive areas along the coast, inland areas face depopulation problems. The presence of multiple demographic and sector</w:delText>
        </w:r>
        <w:r w:rsidR="006D54D5" w:rsidRPr="004325AD" w:rsidDel="00B0227E">
          <w:rPr>
            <w:rFonts w:cstheme="minorHAnsi"/>
            <w:lang w:val="en-GB"/>
          </w:rPr>
          <w:delText>-related</w:delText>
        </w:r>
        <w:r w:rsidR="005540C6" w:rsidRPr="004325AD" w:rsidDel="00B0227E">
          <w:rPr>
            <w:rFonts w:cstheme="minorHAnsi"/>
            <w:lang w:val="en-GB"/>
          </w:rPr>
          <w:delText xml:space="preserve">issues </w:delText>
        </w:r>
        <w:r w:rsidRPr="004325AD" w:rsidDel="00B0227E">
          <w:rPr>
            <w:rFonts w:cstheme="minorHAnsi"/>
            <w:lang w:val="en-GB"/>
          </w:rPr>
          <w:delText xml:space="preserve">in winegrowing </w:delText>
        </w:r>
        <w:r w:rsidR="008501C3" w:rsidRPr="004325AD" w:rsidDel="00B0227E">
          <w:rPr>
            <w:rFonts w:cstheme="minorHAnsi"/>
            <w:lang w:val="en-GB"/>
          </w:rPr>
          <w:delText>means that</w:delText>
        </w:r>
        <w:r w:rsidRPr="004325AD" w:rsidDel="00B0227E">
          <w:rPr>
            <w:rFonts w:cstheme="minorHAnsi"/>
            <w:lang w:val="en-GB"/>
          </w:rPr>
          <w:delText xml:space="preserve"> different recipes </w:delText>
        </w:r>
        <w:r w:rsidR="008501C3" w:rsidRPr="004325AD" w:rsidDel="00B0227E">
          <w:rPr>
            <w:rFonts w:cstheme="minorHAnsi"/>
            <w:lang w:val="en-GB"/>
          </w:rPr>
          <w:delText xml:space="preserve">can be used </w:delText>
        </w:r>
        <w:r w:rsidRPr="004325AD" w:rsidDel="00B0227E">
          <w:rPr>
            <w:rFonts w:cstheme="minorHAnsi"/>
            <w:lang w:val="en-GB"/>
          </w:rPr>
          <w:delText xml:space="preserve">to </w:delText>
        </w:r>
        <w:r w:rsidR="008501C3" w:rsidRPr="004325AD" w:rsidDel="00B0227E">
          <w:rPr>
            <w:rFonts w:cstheme="minorHAnsi"/>
            <w:lang w:val="en-GB"/>
          </w:rPr>
          <w:delText xml:space="preserve">tackle </w:delText>
        </w:r>
        <w:r w:rsidRPr="004325AD" w:rsidDel="00B0227E">
          <w:rPr>
            <w:rFonts w:cstheme="minorHAnsi"/>
            <w:lang w:val="en-GB"/>
          </w:rPr>
          <w:delText>situations</w:delText>
        </w:r>
        <w:r w:rsidR="008501C3" w:rsidRPr="004325AD" w:rsidDel="00B0227E">
          <w:rPr>
            <w:rFonts w:cstheme="minorHAnsi"/>
            <w:lang w:val="en-GB"/>
          </w:rPr>
          <w:delText xml:space="preserve"> of</w:delText>
        </w:r>
        <w:r w:rsidRPr="004325AD" w:rsidDel="00B0227E">
          <w:rPr>
            <w:rFonts w:cstheme="minorHAnsi"/>
            <w:lang w:val="en-GB"/>
          </w:rPr>
          <w:delText xml:space="preserve"> high or low abandonment of vineyards. The diverse combinations of factors provide opportunities to define tailored strategies </w:delText>
        </w:r>
        <w:r w:rsidR="00B93BED" w:rsidRPr="004325AD" w:rsidDel="00B0227E">
          <w:rPr>
            <w:rFonts w:cstheme="minorHAnsi"/>
            <w:lang w:val="en-GB"/>
          </w:rPr>
          <w:delText>to</w:delText>
        </w:r>
        <w:r w:rsidRPr="004325AD" w:rsidDel="00B0227E">
          <w:rPr>
            <w:rFonts w:cstheme="minorHAnsi"/>
            <w:lang w:val="en-GB"/>
          </w:rPr>
          <w:delText xml:space="preserve"> address the specific challenges in each type of area.</w:delText>
        </w:r>
        <w:r w:rsidR="004B6ECA" w:rsidRPr="004325AD" w:rsidDel="00B0227E">
          <w:rPr>
            <w:rFonts w:cstheme="minorHAnsi"/>
            <w:lang w:val="en-GB"/>
          </w:rPr>
          <w:delText>In this study, a configurational approach is used to examin</w:delText>
        </w:r>
        <w:r w:rsidR="0095642D" w:rsidRPr="004325AD" w:rsidDel="00B0227E">
          <w:rPr>
            <w:rFonts w:cstheme="minorHAnsi"/>
            <w:lang w:val="en-GB"/>
          </w:rPr>
          <w:delText>e</w:delText>
        </w:r>
        <w:r w:rsidR="00A138AA" w:rsidRPr="004325AD" w:rsidDel="00B0227E">
          <w:rPr>
            <w:rFonts w:cstheme="minorHAnsi"/>
            <w:lang w:val="en-GB"/>
          </w:rPr>
          <w:delText>causal</w:delText>
        </w:r>
        <w:r w:rsidR="004B6ECA" w:rsidRPr="004325AD" w:rsidDel="00B0227E">
          <w:rPr>
            <w:rFonts w:cstheme="minorHAnsi"/>
            <w:lang w:val="en-GB"/>
          </w:rPr>
          <w:delText xml:space="preserve"> complexity</w:delText>
        </w:r>
        <w:r w:rsidR="0095642D" w:rsidRPr="004325AD" w:rsidDel="00B0227E">
          <w:rPr>
            <w:rFonts w:cstheme="minorHAnsi"/>
            <w:lang w:val="en-GB"/>
          </w:rPr>
          <w:delText xml:space="preserve">, instead of </w:delText>
        </w:r>
        <w:r w:rsidR="006F46EA" w:rsidRPr="004325AD" w:rsidDel="00B0227E">
          <w:rPr>
            <w:rFonts w:cstheme="minorHAnsi"/>
            <w:lang w:val="en-GB"/>
          </w:rPr>
          <w:delText>applying</w:delText>
        </w:r>
        <w:r w:rsidR="0095642D" w:rsidRPr="004325AD" w:rsidDel="00B0227E">
          <w:rPr>
            <w:rFonts w:cstheme="minorHAnsi"/>
            <w:lang w:val="en-GB"/>
          </w:rPr>
          <w:delText xml:space="preserve"> latent or net effects models</w:delText>
        </w:r>
        <w:r w:rsidR="004B6ECA" w:rsidRPr="004325AD" w:rsidDel="00B0227E">
          <w:rPr>
            <w:rFonts w:cstheme="minorHAnsi"/>
            <w:lang w:val="en-GB"/>
          </w:rPr>
          <w:delText xml:space="preserve">. </w:delText>
        </w:r>
        <w:r w:rsidR="008B1F47" w:rsidRPr="004325AD" w:rsidDel="00B0227E">
          <w:rPr>
            <w:rFonts w:cstheme="minorHAnsi"/>
            <w:lang w:val="en-GB"/>
          </w:rPr>
          <w:delText xml:space="preserve">Scholars havehighlighted the </w:delText>
        </w:r>
        <w:r w:rsidR="004B6ECA" w:rsidRPr="004325AD" w:rsidDel="00B0227E">
          <w:rPr>
            <w:rFonts w:cstheme="minorHAnsi"/>
            <w:lang w:val="en-GB"/>
          </w:rPr>
          <w:delText xml:space="preserve">benefits of configurational methods such </w:delText>
        </w:r>
        <w:r w:rsidR="008B1F47" w:rsidRPr="004325AD" w:rsidDel="00B0227E">
          <w:rPr>
            <w:rFonts w:cstheme="minorHAnsi"/>
            <w:lang w:val="en-GB"/>
          </w:rPr>
          <w:delText xml:space="preserve">as </w:delText>
        </w:r>
        <w:r w:rsidR="00892891" w:rsidRPr="004325AD" w:rsidDel="00B0227E">
          <w:rPr>
            <w:rFonts w:cstheme="minorHAnsi"/>
            <w:lang w:val="en-GB"/>
          </w:rPr>
          <w:delText xml:space="preserve">fuzzy-set qualitative comparative analysis, or </w:delText>
        </w:r>
        <w:r w:rsidR="004B6ECA" w:rsidRPr="004325AD" w:rsidDel="00B0227E">
          <w:rPr>
            <w:rFonts w:cstheme="minorHAnsi"/>
            <w:lang w:val="en-GB"/>
          </w:rPr>
          <w:delText>fsQCA</w:delText>
        </w:r>
      </w:del>
      <w:ins w:id="106" w:author="Autor">
        <w:del w:id="107" w:author="Autor">
          <w:r w:rsidR="006C54AC" w:rsidRPr="00E65449" w:rsidDel="00B0227E">
            <w:rPr>
              <w:rFonts w:cstheme="minorHAnsi"/>
              <w:lang w:val="en-GB"/>
            </w:rPr>
            <w:delText>.</w:delText>
          </w:r>
          <w:r w:rsidR="00336C58" w:rsidRPr="00C15D20" w:rsidDel="00B0227E">
            <w:rPr>
              <w:rFonts w:cstheme="minorHAnsi"/>
              <w:lang w:val="en-GB"/>
            </w:rPr>
            <w:delText xml:space="preserve">In this sense, configurational approaches analyze the casual complexity as group interconnected ingredients (conditions) that are specify by three characteristics: (i) conjunction, (ii) equifinality and (iii) asymmetry. By contrast, correlation-based methods are designed to deal with “general linear reality or net effects thinking” (Misangyi et al., 2017:256 see also Gabriel et al., 2018 and Marx et al., 2014). </w:delText>
          </w:r>
        </w:del>
      </w:ins>
    </w:p>
    <w:p w:rsidR="007230C7" w:rsidRPr="004325AD" w:rsidDel="00B0227E" w:rsidRDefault="00336C58" w:rsidP="00336C58">
      <w:pPr>
        <w:spacing w:line="360" w:lineRule="auto"/>
        <w:jc w:val="both"/>
        <w:divId w:val="2044090376"/>
        <w:rPr>
          <w:del w:id="108" w:author="Autor"/>
          <w:rFonts w:cstheme="minorHAnsi"/>
          <w:lang w:val="en-GB"/>
        </w:rPr>
      </w:pPr>
      <w:ins w:id="109" w:author="Autor">
        <w:del w:id="110" w:author="Autor">
          <w:r w:rsidRPr="00C15D20" w:rsidDel="00B0227E">
            <w:rPr>
              <w:rFonts w:cstheme="minorHAnsi"/>
              <w:lang w:val="en-GB"/>
            </w:rPr>
            <w:delText xml:space="preserve">Taking in to account the properties and benefits of fsQCA, this approach was used to identify causal configurations of conditions that lead to the abandonment of vineyard plots, as well as </w:delText>
          </w:r>
          <w:r w:rsidR="005E4868" w:rsidRPr="00C15D20" w:rsidDel="00B0227E">
            <w:rPr>
              <w:rFonts w:cstheme="minorHAnsi"/>
              <w:lang w:val="en-GB"/>
            </w:rPr>
            <w:delText>recipes</w:delText>
          </w:r>
          <w:r w:rsidR="001D031A" w:rsidRPr="00C15D20" w:rsidDel="00B0227E">
            <w:rPr>
              <w:rFonts w:cstheme="minorHAnsi"/>
              <w:lang w:val="en-GB"/>
            </w:rPr>
            <w:delText>pathways</w:delText>
          </w:r>
          <w:r w:rsidRPr="00C15D20" w:rsidDel="00B0227E">
            <w:rPr>
              <w:rFonts w:cstheme="minorHAnsi"/>
              <w:lang w:val="en-GB"/>
            </w:rPr>
            <w:delText>that mitigate this abandonment. Fu</w:delText>
          </w:r>
        </w:del>
      </w:ins>
      <w:del w:id="111" w:author="Autor">
        <w:r w:rsidR="003E146E" w:rsidRPr="00C15D20" w:rsidDel="00B0227E">
          <w:rPr>
            <w:rFonts w:cstheme="minorHAnsi"/>
            <w:lang w:val="en-GB"/>
          </w:rPr>
          <w:delText>ther</w:delText>
        </w:r>
      </w:del>
      <w:ins w:id="112" w:author="Autor">
        <w:del w:id="113" w:author="Autor">
          <w:r w:rsidRPr="00C15D20" w:rsidDel="00B0227E">
            <w:rPr>
              <w:rFonts w:cstheme="minorHAnsi"/>
              <w:lang w:val="en-GB"/>
            </w:rPr>
            <w:delText>more, fsQCA has been used in different regional contexts (Garc</w:delText>
          </w:r>
        </w:del>
      </w:ins>
      <w:del w:id="114" w:author="Autor">
        <w:r w:rsidR="009F659A" w:rsidRPr="00C15D20" w:rsidDel="00B0227E">
          <w:rPr>
            <w:rFonts w:cstheme="minorHAnsi"/>
            <w:lang w:val="en-GB"/>
          </w:rPr>
          <w:delText>í</w:delText>
        </w:r>
      </w:del>
      <w:ins w:id="115" w:author="Autor">
        <w:del w:id="116" w:author="Autor">
          <w:r w:rsidRPr="00C15D20" w:rsidDel="00B0227E">
            <w:rPr>
              <w:rFonts w:cstheme="minorHAnsi"/>
              <w:lang w:val="en-GB"/>
            </w:rPr>
            <w:delText>a-Alvarez-Coque et al., 2021b; Mas Verdú et al., 2020).</w:delText>
          </w:r>
        </w:del>
      </w:ins>
      <w:bookmarkStart w:id="117" w:name="_Hlk148649514"/>
    </w:p>
    <w:bookmarkEnd w:id="117"/>
    <w:p w:rsidR="001418EF" w:rsidRPr="004325AD" w:rsidDel="00B0227E" w:rsidRDefault="008E4860" w:rsidP="00890817">
      <w:pPr>
        <w:spacing w:line="360" w:lineRule="auto"/>
        <w:jc w:val="both"/>
        <w:divId w:val="2044090376"/>
        <w:rPr>
          <w:del w:id="118" w:author="Autor"/>
          <w:rFonts w:cstheme="minorHAnsi"/>
          <w:lang w:val="en-GB"/>
        </w:rPr>
      </w:pPr>
      <w:ins w:id="119" w:author="Autor">
        <w:del w:id="120" w:author="Autor">
          <w:r w:rsidRPr="004325AD" w:rsidDel="00B0227E">
            <w:rPr>
              <w:rFonts w:cstheme="minorHAnsi"/>
              <w:lang w:val="en-GB"/>
            </w:rPr>
            <w:delText>FsQCA evaluate causality through i</w:delText>
          </w:r>
        </w:del>
      </w:ins>
      <w:del w:id="121" w:author="Autor">
        <w:r w:rsidR="00384294" w:rsidRPr="004325AD" w:rsidDel="00B0227E">
          <w:rPr>
            <w:rFonts w:cstheme="minorHAnsi"/>
            <w:lang w:val="en-GB"/>
          </w:rPr>
          <w:delText>dentifying</w:delText>
        </w:r>
        <w:r w:rsidR="00890817" w:rsidRPr="004325AD" w:rsidDel="00B0227E">
          <w:rPr>
            <w:rFonts w:cstheme="minorHAnsi"/>
            <w:lang w:val="en-GB"/>
          </w:rPr>
          <w:delText xml:space="preserve"> necessary or sufficient </w:delText>
        </w:r>
        <w:r w:rsidR="00384294" w:rsidRPr="004325AD" w:rsidDel="00B0227E">
          <w:rPr>
            <w:rFonts w:cstheme="minorHAnsi"/>
            <w:lang w:val="en-GB"/>
          </w:rPr>
          <w:delText>conditions can help provide an</w:delText>
        </w:r>
        <w:r w:rsidR="00890817" w:rsidRPr="004325AD" w:rsidDel="00B0227E">
          <w:rPr>
            <w:rFonts w:cstheme="minorHAnsi"/>
            <w:lang w:val="en-GB"/>
          </w:rPr>
          <w:delText xml:space="preserve"> understand</w:delText>
        </w:r>
        <w:r w:rsidR="00384294" w:rsidRPr="004325AD" w:rsidDel="00B0227E">
          <w:rPr>
            <w:rFonts w:cstheme="minorHAnsi"/>
            <w:lang w:val="en-GB"/>
          </w:rPr>
          <w:delText xml:space="preserve">ingof </w:delText>
        </w:r>
        <w:r w:rsidR="00890817" w:rsidRPr="004325AD" w:rsidDel="00B0227E">
          <w:rPr>
            <w:rFonts w:cstheme="minorHAnsi"/>
            <w:lang w:val="en-GB"/>
          </w:rPr>
          <w:delText xml:space="preserve">the determinants of </w:delText>
        </w:r>
        <w:r w:rsidR="00F31B85" w:rsidRPr="004325AD" w:rsidDel="00B0227E">
          <w:rPr>
            <w:rFonts w:cstheme="minorHAnsi"/>
            <w:lang w:val="en-GB"/>
          </w:rPr>
          <w:delText xml:space="preserve">vineyard </w:delText>
        </w:r>
        <w:r w:rsidR="00384294" w:rsidRPr="004325AD" w:rsidDel="00B0227E">
          <w:rPr>
            <w:rFonts w:cstheme="minorHAnsi"/>
            <w:lang w:val="en-GB"/>
          </w:rPr>
          <w:delText>abandonment</w:delText>
        </w:r>
        <w:r w:rsidR="00890817" w:rsidRPr="004325AD" w:rsidDel="00B0227E">
          <w:rPr>
            <w:rFonts w:cstheme="minorHAnsi"/>
            <w:lang w:val="en-GB"/>
          </w:rPr>
          <w:delText xml:space="preserve">. By identifying </w:delText>
        </w:r>
        <w:r w:rsidR="00766BDE" w:rsidRPr="004325AD" w:rsidDel="00B0227E">
          <w:rPr>
            <w:rFonts w:cstheme="minorHAnsi"/>
            <w:lang w:val="en-GB"/>
          </w:rPr>
          <w:delText>such</w:delText>
        </w:r>
        <w:r w:rsidR="00F31B85" w:rsidRPr="004325AD" w:rsidDel="00B0227E">
          <w:rPr>
            <w:rFonts w:cstheme="minorHAnsi"/>
            <w:lang w:val="en-GB"/>
          </w:rPr>
          <w:delText xml:space="preserve"> conditions</w:delText>
        </w:r>
        <w:r w:rsidR="00890817" w:rsidRPr="004325AD" w:rsidDel="00B0227E">
          <w:rPr>
            <w:rFonts w:cstheme="minorHAnsi"/>
            <w:lang w:val="en-GB"/>
          </w:rPr>
          <w:delText xml:space="preserve">, efforts </w:delText>
        </w:r>
        <w:r w:rsidR="00F31B85" w:rsidRPr="004325AD" w:rsidDel="00B0227E">
          <w:rPr>
            <w:rFonts w:cstheme="minorHAnsi"/>
            <w:lang w:val="en-GB"/>
          </w:rPr>
          <w:delText xml:space="preserve">can be focused </w:delText>
        </w:r>
        <w:r w:rsidR="00890817" w:rsidRPr="004325AD" w:rsidDel="00B0227E">
          <w:rPr>
            <w:rFonts w:cstheme="minorHAnsi"/>
            <w:lang w:val="en-GB"/>
          </w:rPr>
          <w:delText xml:space="preserve">on developing effective strategies to address </w:delText>
        </w:r>
        <w:bookmarkStart w:id="122" w:name="_Hlk148650799"/>
        <w:r w:rsidR="00890817" w:rsidRPr="004325AD" w:rsidDel="00B0227E">
          <w:rPr>
            <w:rFonts w:cstheme="minorHAnsi"/>
            <w:lang w:val="en-GB"/>
          </w:rPr>
          <w:delText>vineyard abandonment</w:delText>
        </w:r>
        <w:bookmarkEnd w:id="122"/>
        <w:r w:rsidR="00890817" w:rsidRPr="004325AD" w:rsidDel="00B0227E">
          <w:rPr>
            <w:rFonts w:cstheme="minorHAnsi"/>
            <w:lang w:val="en-GB"/>
          </w:rPr>
          <w:delText xml:space="preserve">. </w:delText>
        </w:r>
        <w:r w:rsidR="00BB5FCF" w:rsidRPr="004325AD" w:rsidDel="00B0227E">
          <w:rPr>
            <w:rFonts w:cstheme="minorHAnsi"/>
            <w:lang w:val="en-GB"/>
          </w:rPr>
          <w:delText>This approach can also</w:delText>
        </w:r>
        <w:r w:rsidR="00890817" w:rsidRPr="004325AD" w:rsidDel="00B0227E">
          <w:rPr>
            <w:rFonts w:cstheme="minorHAnsi"/>
            <w:lang w:val="en-GB"/>
          </w:rPr>
          <w:delText xml:space="preserve"> help </w:delText>
        </w:r>
        <w:r w:rsidR="00BB5FCF" w:rsidRPr="004325AD" w:rsidDel="00B0227E">
          <w:rPr>
            <w:rFonts w:cstheme="minorHAnsi"/>
            <w:lang w:val="en-GB"/>
          </w:rPr>
          <w:delText xml:space="preserve">reveal </w:delText>
        </w:r>
        <w:r w:rsidR="00890817" w:rsidRPr="004325AD" w:rsidDel="00B0227E">
          <w:rPr>
            <w:rFonts w:cstheme="minorHAnsi"/>
            <w:lang w:val="en-GB"/>
          </w:rPr>
          <w:delText xml:space="preserve">which </w:delText>
        </w:r>
        <w:r w:rsidR="00BB5FCF" w:rsidRPr="004325AD" w:rsidDel="00B0227E">
          <w:rPr>
            <w:rFonts w:cstheme="minorHAnsi"/>
            <w:lang w:val="en-GB"/>
          </w:rPr>
          <w:delText xml:space="preserve">factors </w:delText>
        </w:r>
        <w:r w:rsidR="00890817" w:rsidRPr="004325AD" w:rsidDel="00B0227E">
          <w:rPr>
            <w:rFonts w:cstheme="minorHAnsi"/>
            <w:lang w:val="en-GB"/>
          </w:rPr>
          <w:delText xml:space="preserve">may </w:delText>
        </w:r>
        <w:r w:rsidR="00BB5FCF" w:rsidRPr="004325AD" w:rsidDel="00B0227E">
          <w:rPr>
            <w:rFonts w:cstheme="minorHAnsi"/>
            <w:lang w:val="en-GB"/>
          </w:rPr>
          <w:delText>affect</w:delText>
        </w:r>
        <w:r w:rsidR="00890817" w:rsidRPr="004325AD" w:rsidDel="00B0227E">
          <w:rPr>
            <w:rFonts w:cstheme="minorHAnsi"/>
            <w:lang w:val="en-GB"/>
          </w:rPr>
          <w:delText xml:space="preserve"> the evolution of vineyards and which may be mo</w:delText>
        </w:r>
        <w:r w:rsidR="00BB5FCF" w:rsidRPr="004325AD" w:rsidDel="00B0227E">
          <w:rPr>
            <w:rFonts w:cstheme="minorHAnsi"/>
            <w:lang w:val="en-GB"/>
          </w:rPr>
          <w:delText>st</w:delText>
        </w:r>
        <w:r w:rsidR="00890817" w:rsidRPr="004325AD" w:rsidDel="00B0227E">
          <w:rPr>
            <w:rFonts w:cstheme="minorHAnsi"/>
            <w:lang w:val="en-GB"/>
          </w:rPr>
          <w:delText xml:space="preserve"> relevant </w:delText>
        </w:r>
        <w:r w:rsidR="00BB5FCF" w:rsidRPr="004325AD" w:rsidDel="00B0227E">
          <w:rPr>
            <w:rFonts w:cstheme="minorHAnsi"/>
            <w:lang w:val="en-GB"/>
          </w:rPr>
          <w:delText>in</w:delText>
        </w:r>
        <w:r w:rsidR="00890817" w:rsidRPr="004325AD" w:rsidDel="00B0227E">
          <w:rPr>
            <w:rFonts w:cstheme="minorHAnsi"/>
            <w:lang w:val="en-GB"/>
          </w:rPr>
          <w:delText xml:space="preserve"> prevent</w:delText>
        </w:r>
        <w:r w:rsidR="00BB5FCF" w:rsidRPr="004325AD" w:rsidDel="00B0227E">
          <w:rPr>
            <w:rFonts w:cstheme="minorHAnsi"/>
            <w:lang w:val="en-GB"/>
          </w:rPr>
          <w:delText xml:space="preserve">ing </w:delText>
        </w:r>
        <w:r w:rsidR="00890817" w:rsidRPr="004325AD" w:rsidDel="00B0227E">
          <w:rPr>
            <w:rFonts w:cstheme="minorHAnsi"/>
            <w:lang w:val="en-GB"/>
          </w:rPr>
          <w:delText xml:space="preserve">abandonment in </w:delText>
        </w:r>
        <w:r w:rsidR="00BB5FCF" w:rsidRPr="004325AD" w:rsidDel="00B0227E">
          <w:rPr>
            <w:rFonts w:cstheme="minorHAnsi"/>
            <w:lang w:val="en-GB"/>
          </w:rPr>
          <w:delText>European winegrowing</w:delText>
        </w:r>
        <w:r w:rsidR="00890817" w:rsidRPr="004325AD" w:rsidDel="00B0227E">
          <w:rPr>
            <w:rFonts w:cstheme="minorHAnsi"/>
            <w:lang w:val="en-GB"/>
          </w:rPr>
          <w:delText xml:space="preserve"> areas.</w:delText>
        </w:r>
      </w:del>
    </w:p>
    <w:p w:rsidR="001418EF" w:rsidRPr="004325AD" w:rsidDel="00B0227E" w:rsidRDefault="001418EF" w:rsidP="001418EF">
      <w:pPr>
        <w:pStyle w:val="Prrafodelista"/>
        <w:numPr>
          <w:ilvl w:val="0"/>
          <w:numId w:val="3"/>
        </w:numPr>
        <w:spacing w:line="360" w:lineRule="auto"/>
        <w:divId w:val="2044090376"/>
        <w:rPr>
          <w:del w:id="123" w:author="Autor"/>
          <w:rFonts w:cstheme="minorHAnsi"/>
          <w:b/>
          <w:bCs/>
          <w:lang w:val="en-GB"/>
        </w:rPr>
      </w:pPr>
      <w:del w:id="124" w:author="Autor">
        <w:r w:rsidRPr="004325AD" w:rsidDel="00B0227E">
          <w:rPr>
            <w:rFonts w:cstheme="minorHAnsi"/>
            <w:b/>
            <w:bCs/>
            <w:lang w:val="en-GB"/>
          </w:rPr>
          <w:delText>Internal and external drivers of agricultural abandonment</w:delText>
        </w:r>
      </w:del>
    </w:p>
    <w:p w:rsidR="00725E03" w:rsidRPr="004325AD" w:rsidDel="00B0227E" w:rsidRDefault="001418EF" w:rsidP="00725E03">
      <w:pPr>
        <w:spacing w:line="360" w:lineRule="auto"/>
        <w:jc w:val="both"/>
        <w:divId w:val="2044090376"/>
        <w:rPr>
          <w:del w:id="125" w:author="Autor"/>
          <w:rFonts w:cstheme="minorHAnsi"/>
          <w:lang w:val="en-GB"/>
        </w:rPr>
      </w:pPr>
      <w:del w:id="126" w:author="Autor">
        <w:r w:rsidRPr="004325AD" w:rsidDel="00B0227E">
          <w:rPr>
            <w:rFonts w:cstheme="minorHAnsi"/>
            <w:lang w:val="en-GB"/>
          </w:rPr>
          <w:delText xml:space="preserve">The reasons for farmland abandonment </w:delText>
        </w:r>
        <w:r w:rsidR="00491769" w:rsidRPr="004325AD" w:rsidDel="00B0227E">
          <w:rPr>
            <w:rFonts w:cstheme="minorHAnsi"/>
            <w:lang w:val="en-GB"/>
          </w:rPr>
          <w:delText xml:space="preserve">in Mediterranean regions </w:delText>
        </w:r>
        <w:r w:rsidRPr="004325AD" w:rsidDel="00B0227E">
          <w:rPr>
            <w:rFonts w:cstheme="minorHAnsi"/>
            <w:lang w:val="en-GB"/>
          </w:rPr>
          <w:delText>are multi</w:delText>
        </w:r>
        <w:r w:rsidR="00C27EC9" w:rsidRPr="004325AD" w:rsidDel="00B0227E">
          <w:rPr>
            <w:rFonts w:cstheme="minorHAnsi"/>
            <w:lang w:val="en-GB"/>
          </w:rPr>
          <w:delText>ple</w:delText>
        </w:r>
        <w:r w:rsidR="00491769" w:rsidRPr="004325AD" w:rsidDel="00B0227E">
          <w:rPr>
            <w:rFonts w:cstheme="minorHAnsi"/>
            <w:lang w:val="en-GB"/>
          </w:rPr>
          <w:delText xml:space="preserve"> (Figure 1)</w:delText>
        </w:r>
        <w:r w:rsidR="00C27EC9" w:rsidRPr="004325AD" w:rsidDel="00B0227E">
          <w:rPr>
            <w:rFonts w:cstheme="minorHAnsi"/>
            <w:lang w:val="en-GB"/>
          </w:rPr>
          <w:delText>.</w:delText>
        </w:r>
        <w:r w:rsidR="007A76E1" w:rsidRPr="004325AD" w:rsidDel="00B0227E">
          <w:rPr>
            <w:rFonts w:cstheme="minorHAnsi"/>
            <w:lang w:val="en-GB"/>
          </w:rPr>
          <w:delText xml:space="preserve">The abandonment of agricultural land does not depend on a single driver, but on </w:delText>
        </w:r>
        <w:r w:rsidRPr="004325AD" w:rsidDel="00B0227E">
          <w:rPr>
            <w:rFonts w:cstheme="minorHAnsi"/>
            <w:lang w:val="en-GB"/>
          </w:rPr>
          <w:delText>co</w:delText>
        </w:r>
        <w:r w:rsidR="00C27EC9" w:rsidRPr="004325AD" w:rsidDel="00B0227E">
          <w:rPr>
            <w:rFonts w:cstheme="minorHAnsi"/>
            <w:lang w:val="en-GB"/>
          </w:rPr>
          <w:delText>-oc</w:delText>
        </w:r>
        <w:r w:rsidRPr="004325AD" w:rsidDel="00B0227E">
          <w:rPr>
            <w:rFonts w:cstheme="minorHAnsi"/>
            <w:lang w:val="en-GB"/>
          </w:rPr>
          <w:delText>currence and interactions</w:delText>
        </w:r>
        <w:r w:rsidR="007A76E1" w:rsidRPr="004325AD" w:rsidDel="00B0227E">
          <w:rPr>
            <w:rFonts w:cstheme="minorHAnsi"/>
            <w:lang w:val="en-GB"/>
          </w:rPr>
          <w:delText xml:space="preserve"> of </w:delText>
        </w:r>
      </w:del>
      <w:ins w:id="127" w:author="Autor">
        <w:del w:id="128" w:author="Autor">
          <w:r w:rsidR="00F952BE" w:rsidRPr="004325AD" w:rsidDel="00B0227E">
            <w:rPr>
              <w:rFonts w:cstheme="minorHAnsi"/>
              <w:lang w:val="en-GB"/>
            </w:rPr>
            <w:delText>internal and external</w:delText>
          </w:r>
        </w:del>
      </w:ins>
      <w:del w:id="129" w:author="Autor">
        <w:r w:rsidR="007A76E1" w:rsidRPr="004325AD" w:rsidDel="00B0227E">
          <w:rPr>
            <w:rFonts w:cstheme="minorHAnsi"/>
            <w:lang w:val="en-GB"/>
          </w:rPr>
          <w:delText>different drivers</w:delText>
        </w:r>
      </w:del>
      <w:customXmlDelRangeStart w:id="130" w:author="Autor"/>
      <w:sdt>
        <w:sdtPr>
          <w:rPr>
            <w:rFonts w:cstheme="minorHAnsi"/>
            <w:color w:val="000000"/>
            <w:lang w:val="en-GB"/>
          </w:rPr>
          <w:tag w:val="MENDELEY_CITATION_v3_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"/>
          <w:id w:val="-230847460"/>
          <w:placeholder>
            <w:docPart w:val="214025FFE76B4FAF937C7BE1CA904544"/>
          </w:placeholder>
        </w:sdtPr>
        <w:sdtEndPr/>
        <w:sdtContent>
          <w:customXmlDelRangeEnd w:id="130"/>
          <w:del w:id="131" w:author="Autor">
            <w:r w:rsidR="00BB4C88" w:rsidRPr="004325AD" w:rsidDel="00B0227E">
              <w:rPr>
                <w:rFonts w:cstheme="minorHAnsi"/>
                <w:color w:val="000000"/>
                <w:lang w:val="en-GB"/>
              </w:rPr>
              <w:delText>(Terres et al., 2015)</w:delText>
            </w:r>
          </w:del>
          <w:customXmlDelRangeStart w:id="132" w:author="Autor"/>
        </w:sdtContent>
      </w:sdt>
      <w:customXmlDelRangeEnd w:id="132"/>
      <w:del w:id="133" w:author="Autor">
        <w:r w:rsidRPr="004325AD" w:rsidDel="00B0227E">
          <w:rPr>
            <w:rFonts w:cstheme="minorHAnsi"/>
            <w:lang w:val="en-GB"/>
          </w:rPr>
          <w:delText xml:space="preserve">. </w:delText>
        </w:r>
      </w:del>
      <w:moveToRangeStart w:id="134" w:author="Autor" w:name="move147072723"/>
      <w:moveTo w:id="135" w:author="Autor">
        <w:del w:id="136" w:author="Autor">
          <w:r w:rsidR="00F952BE" w:rsidRPr="004325AD" w:rsidDel="00B0227E">
            <w:rPr>
              <w:rFonts w:cstheme="minorHAnsi"/>
              <w:lang w:val="en-GB"/>
            </w:rPr>
            <w:delText>However, the vineyard abandonment process occurs in all types of landscapes. The analysis of internal and external factors can identify the determinants of highly intensive (high abandonment) or non-highly intensive (low abandonment) vineyard abandonment.</w:delText>
          </w:r>
          <w:moveToRangeStart w:id="137" w:author="Autor" w:name="move147072773"/>
          <w:moveToRangeEnd w:id="134"/>
          <w:r w:rsidR="00F952BE" w:rsidRPr="004325AD" w:rsidDel="00B0227E">
            <w:rPr>
              <w:rFonts w:cstheme="minorHAnsi"/>
              <w:lang w:val="en-GB"/>
            </w:rPr>
            <w:delText>Drivers are generally grouped into the following categories: market value</w:delText>
          </w:r>
        </w:del>
      </w:moveTo>
      <w:ins w:id="138" w:author="Autor">
        <w:del w:id="139" w:author="Autor">
          <w:r w:rsidR="00F952BE" w:rsidRPr="004325AD" w:rsidDel="00B0227E">
            <w:rPr>
              <w:rFonts w:cstheme="minorHAnsi"/>
              <w:lang w:val="en-GB"/>
            </w:rPr>
            <w:delText xml:space="preserve"> (internal)</w:delText>
          </w:r>
        </w:del>
      </w:ins>
      <w:moveTo w:id="140" w:author="Autor">
        <w:del w:id="141" w:author="Autor">
          <w:r w:rsidR="00F952BE" w:rsidRPr="004325AD" w:rsidDel="00B0227E">
            <w:rPr>
              <w:rFonts w:cstheme="minorHAnsi"/>
              <w:lang w:val="en-GB"/>
            </w:rPr>
            <w:delText>, socioeconomic</w:delText>
          </w:r>
        </w:del>
      </w:moveTo>
      <w:ins w:id="142" w:author="Autor">
        <w:del w:id="143" w:author="Autor">
          <w:r w:rsidR="00F952BE" w:rsidRPr="004325AD" w:rsidDel="00B0227E">
            <w:rPr>
              <w:rFonts w:cstheme="minorHAnsi"/>
              <w:lang w:val="en-GB"/>
            </w:rPr>
            <w:delText xml:space="preserve"> (internal)</w:delText>
          </w:r>
        </w:del>
      </w:ins>
      <w:moveTo w:id="144" w:author="Autor">
        <w:del w:id="145" w:author="Autor">
          <w:r w:rsidR="00F952BE" w:rsidRPr="004325AD" w:rsidDel="00B0227E">
            <w:rPr>
              <w:rFonts w:cstheme="minorHAnsi"/>
              <w:lang w:val="en-GB"/>
            </w:rPr>
            <w:delText xml:space="preserve">, </w:delText>
          </w:r>
        </w:del>
      </w:moveTo>
      <w:ins w:id="146" w:author="Autor">
        <w:del w:id="147" w:author="Autor">
          <w:r w:rsidR="00F952BE" w:rsidRPr="004325AD" w:rsidDel="00B0227E">
            <w:rPr>
              <w:rFonts w:cstheme="minorHAnsi"/>
              <w:lang w:val="en-GB"/>
            </w:rPr>
            <w:delText>farming system (internal</w:delText>
          </w:r>
          <w:r w:rsidR="004A0F89" w:rsidRPr="004325AD" w:rsidDel="00B0227E">
            <w:rPr>
              <w:rFonts w:cstheme="minorHAnsi"/>
              <w:lang w:val="en-GB"/>
            </w:rPr>
            <w:delText>)</w:delText>
          </w:r>
          <w:r w:rsidR="00F952BE" w:rsidRPr="004325AD" w:rsidDel="00B0227E">
            <w:rPr>
              <w:rFonts w:cstheme="minorHAnsi"/>
              <w:lang w:val="en-GB"/>
            </w:rPr>
            <w:delText xml:space="preserve"> and </w:delText>
          </w:r>
        </w:del>
      </w:ins>
      <w:moveTo w:id="148" w:author="Autor">
        <w:del w:id="149" w:author="Autor">
          <w:r w:rsidR="00F952BE" w:rsidRPr="004325AD" w:rsidDel="00B0227E">
            <w:rPr>
              <w:rFonts w:cstheme="minorHAnsi"/>
              <w:lang w:val="en-GB"/>
            </w:rPr>
            <w:delText>institutional</w:delText>
          </w:r>
        </w:del>
      </w:moveTo>
      <w:ins w:id="150" w:author="Autor">
        <w:del w:id="151" w:author="Autor">
          <w:r w:rsidR="00F952BE" w:rsidRPr="004325AD" w:rsidDel="00B0227E">
            <w:rPr>
              <w:rFonts w:cstheme="minorHAnsi"/>
              <w:lang w:val="en-GB"/>
            </w:rPr>
            <w:delText xml:space="preserve"> (external)</w:delText>
          </w:r>
        </w:del>
      </w:ins>
      <w:moveTo w:id="152" w:author="Autor">
        <w:del w:id="153" w:author="Autor">
          <w:r w:rsidR="00F952BE" w:rsidRPr="004325AD" w:rsidDel="00B0227E">
            <w:rPr>
              <w:rFonts w:cstheme="minorHAnsi"/>
              <w:lang w:val="en-GB"/>
            </w:rPr>
            <w:delText xml:space="preserve">, and farming system </w:delText>
          </w:r>
        </w:del>
      </w:moveTo>
      <w:customXmlDelRangeStart w:id="154" w:author="Autor"/>
      <w:sdt>
        <w:sdtPr>
          <w:rPr>
            <w:rFonts w:cstheme="minorHAnsi"/>
            <w:color w:val="000000"/>
            <w:lang w:val="en-GB"/>
          </w:rPr>
          <w:tag w:val="MENDELEY_CITATION_v3_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
          <w:id w:val="-247809173"/>
          <w:placeholder>
            <w:docPart w:val="54EB5952B70A45C1A71D7085FA248071"/>
          </w:placeholder>
        </w:sdtPr>
        <w:sdtEndPr/>
        <w:sdtContent>
          <w:customXmlDelRangeEnd w:id="154"/>
          <w:del w:id="155" w:author="Autor">
            <w:r w:rsidR="00BB4C88" w:rsidRPr="004325AD" w:rsidDel="00B0227E">
              <w:rPr>
                <w:rFonts w:cstheme="minorHAnsi"/>
                <w:color w:val="000000"/>
                <w:lang w:val="en-GB"/>
              </w:rPr>
              <w:delText>(Lasanta et al., 2017)</w:delText>
            </w:r>
          </w:del>
          <w:customXmlDelRangeStart w:id="156" w:author="Autor"/>
        </w:sdtContent>
      </w:sdt>
      <w:customXmlDelRangeEnd w:id="156"/>
      <w:moveTo w:id="157" w:author="Autor">
        <w:del w:id="158" w:author="Autor">
          <w:r w:rsidR="00F952BE" w:rsidRPr="004325AD" w:rsidDel="00B0227E">
            <w:rPr>
              <w:rFonts w:cstheme="minorHAnsi"/>
              <w:lang w:val="en-GB"/>
            </w:rPr>
            <w:delText xml:space="preserve">. The table in Appendix 1 summarises studies based on their use of external and internal drivers. It also outlines the methodology employed in these studies and presents the main results. </w:delText>
          </w:r>
        </w:del>
      </w:moveTo>
      <w:moveToRangeEnd w:id="137"/>
      <w:del w:id="159" w:author="Autor">
        <w:r w:rsidR="007A76E1" w:rsidRPr="004325AD" w:rsidDel="00B0227E">
          <w:rPr>
            <w:rFonts w:cstheme="minorHAnsi"/>
            <w:color w:val="FF0000"/>
            <w:lang w:val="en-GB"/>
          </w:rPr>
          <w:delText xml:space="preserve">One of the conditioning factors of vineyard cultivation are biophysical factors. </w:delText>
        </w:r>
        <w:r w:rsidR="00725E03" w:rsidRPr="004325AD" w:rsidDel="00B0227E">
          <w:rPr>
            <w:rFonts w:cstheme="minorHAnsi"/>
            <w:lang w:val="en-GB"/>
          </w:rPr>
          <w:delText>The conditions for vineyard cultivation depend on biophysical factors</w:delText>
        </w:r>
        <w:r w:rsidR="00F416B9" w:rsidRPr="004325AD" w:rsidDel="00B0227E">
          <w:rPr>
            <w:rFonts w:cstheme="minorHAnsi"/>
            <w:lang w:val="en-GB"/>
          </w:rPr>
          <w:delText>.For example, the</w:delText>
        </w:r>
        <w:r w:rsidR="00725E03" w:rsidRPr="004325AD" w:rsidDel="00B0227E">
          <w:rPr>
            <w:rFonts w:cstheme="minorHAnsi"/>
            <w:lang w:val="en-GB"/>
          </w:rPr>
          <w:delText xml:space="preserve"> type of landscape</w:delText>
        </w:r>
        <w:r w:rsidR="00F416B9" w:rsidRPr="004325AD" w:rsidDel="00B0227E">
          <w:rPr>
            <w:rFonts w:cstheme="minorHAnsi"/>
            <w:lang w:val="en-GB"/>
          </w:rPr>
          <w:delText xml:space="preserve"> may</w:delText>
        </w:r>
        <w:r w:rsidR="00725E03" w:rsidRPr="004325AD" w:rsidDel="00B0227E">
          <w:rPr>
            <w:rFonts w:cstheme="minorHAnsi"/>
            <w:lang w:val="en-GB"/>
          </w:rPr>
          <w:delText xml:space="preserve"> be coastal, intermediate</w:delText>
        </w:r>
        <w:r w:rsidR="00B92DCA" w:rsidRPr="004325AD" w:rsidDel="00B0227E">
          <w:rPr>
            <w:rFonts w:cstheme="minorHAnsi"/>
            <w:lang w:val="en-GB"/>
          </w:rPr>
          <w:delText>,</w:delText>
        </w:r>
        <w:r w:rsidR="00725E03" w:rsidRPr="004325AD" w:rsidDel="00B0227E">
          <w:rPr>
            <w:rFonts w:cstheme="minorHAnsi"/>
            <w:lang w:val="en-GB"/>
          </w:rPr>
          <w:delText xml:space="preserve"> or inland</w:delText>
        </w:r>
        <w:r w:rsidR="00F416B9" w:rsidRPr="004325AD" w:rsidDel="00B0227E">
          <w:rPr>
            <w:rFonts w:cstheme="minorHAnsi"/>
            <w:lang w:val="en-GB"/>
          </w:rPr>
          <w:delText>. This feature</w:delText>
        </w:r>
        <w:r w:rsidR="00725E03" w:rsidRPr="004325AD" w:rsidDel="00B0227E">
          <w:rPr>
            <w:rFonts w:cstheme="minorHAnsi"/>
            <w:lang w:val="en-GB"/>
          </w:rPr>
          <w:delText xml:space="preserve"> determin</w:delText>
        </w:r>
        <w:r w:rsidR="00F416B9" w:rsidRPr="004325AD" w:rsidDel="00B0227E">
          <w:rPr>
            <w:rFonts w:cstheme="minorHAnsi"/>
            <w:lang w:val="en-GB"/>
          </w:rPr>
          <w:delText>es</w:delText>
        </w:r>
        <w:r w:rsidR="00725E03" w:rsidRPr="004325AD" w:rsidDel="00B0227E">
          <w:rPr>
            <w:rFonts w:cstheme="minorHAnsi"/>
            <w:lang w:val="en-GB"/>
          </w:rPr>
          <w:delText xml:space="preserve"> the intensi</w:delText>
        </w:r>
        <w:r w:rsidR="00F416B9" w:rsidRPr="004325AD" w:rsidDel="00B0227E">
          <w:rPr>
            <w:rFonts w:cstheme="minorHAnsi"/>
            <w:lang w:val="en-GB"/>
          </w:rPr>
          <w:delText xml:space="preserve">tyof </w:delText>
        </w:r>
        <w:r w:rsidR="00725E03" w:rsidRPr="004325AD" w:rsidDel="00B0227E">
          <w:rPr>
            <w:rFonts w:cstheme="minorHAnsi"/>
            <w:lang w:val="en-GB"/>
          </w:rPr>
          <w:delText xml:space="preserve">land use. </w:delText>
        </w:r>
        <w:r w:rsidR="00DE45B3" w:rsidRPr="004325AD" w:rsidDel="00B0227E">
          <w:rPr>
            <w:rFonts w:cstheme="minorHAnsi"/>
            <w:lang w:val="en-GB"/>
          </w:rPr>
          <w:delText>P</w:delText>
        </w:r>
        <w:r w:rsidR="00725E03" w:rsidRPr="004325AD" w:rsidDel="00B0227E">
          <w:rPr>
            <w:rFonts w:cstheme="minorHAnsi"/>
            <w:lang w:val="en-GB"/>
          </w:rPr>
          <w:delText>rocesses of intensification and urbani</w:delText>
        </w:r>
        <w:r w:rsidR="00A203D2" w:rsidRPr="004325AD" w:rsidDel="00B0227E">
          <w:rPr>
            <w:rFonts w:cstheme="minorHAnsi"/>
            <w:lang w:val="en-GB"/>
          </w:rPr>
          <w:delText>s</w:delText>
        </w:r>
        <w:r w:rsidR="00725E03" w:rsidRPr="004325AD" w:rsidDel="00B0227E">
          <w:rPr>
            <w:rFonts w:cstheme="minorHAnsi"/>
            <w:lang w:val="en-GB"/>
          </w:rPr>
          <w:delText xml:space="preserve">ation in coastal and intermediate areas </w:delText>
        </w:r>
        <w:r w:rsidR="00DE45B3" w:rsidRPr="004325AD" w:rsidDel="00B0227E">
          <w:rPr>
            <w:rFonts w:cstheme="minorHAnsi"/>
            <w:lang w:val="en-GB"/>
          </w:rPr>
          <w:delText>contrast with</w:delText>
        </w:r>
        <w:r w:rsidR="00725E03" w:rsidRPr="004325AD" w:rsidDel="00B0227E">
          <w:rPr>
            <w:rFonts w:cstheme="minorHAnsi"/>
            <w:lang w:val="en-GB"/>
          </w:rPr>
          <w:delText xml:space="preserve"> processes of extensification and depopulation in inland areas with low land use intensity</w:delText>
        </w:r>
      </w:del>
      <w:customXmlDelRangeStart w:id="160" w:author="Autor"/>
      <w:sdt>
        <w:sdtPr>
          <w:rPr>
            <w:rFonts w:cstheme="minorHAnsi"/>
            <w:color w:val="000000"/>
            <w:lang w:val="en-GB"/>
          </w:rPr>
          <w:tag w:val="MENDELEY_CITATION_v3_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"/>
          <w:id w:val="-1703394346"/>
          <w:placeholder>
            <w:docPart w:val="DefaultPlaceholder_-1854013440"/>
          </w:placeholder>
        </w:sdtPr>
        <w:sdtEndPr/>
        <w:sdtContent>
          <w:customXmlDelRangeEnd w:id="160"/>
          <w:del w:id="161" w:author="Autor">
            <w:r w:rsidR="00BB4C88" w:rsidRPr="004325AD" w:rsidDel="00B0227E">
              <w:rPr>
                <w:rFonts w:cstheme="minorHAnsi"/>
                <w:color w:val="000000"/>
                <w:lang w:val="en-GB"/>
              </w:rPr>
              <w:delText>(Recatalá et al., 2000)</w:delText>
            </w:r>
          </w:del>
          <w:customXmlDelRangeStart w:id="162" w:author="Autor"/>
        </w:sdtContent>
      </w:sdt>
      <w:customXmlDelRangeEnd w:id="162"/>
      <w:del w:id="163" w:author="Autor">
        <w:r w:rsidR="00725E03" w:rsidRPr="004325AD" w:rsidDel="00B0227E">
          <w:rPr>
            <w:rFonts w:cstheme="minorHAnsi"/>
            <w:lang w:val="en-GB"/>
          </w:rPr>
          <w:delText xml:space="preserve">. </w:delText>
        </w:r>
      </w:del>
      <w:moveFromRangeStart w:id="164" w:author="Autor" w:name="move147072723"/>
      <w:moveFrom w:id="165" w:author="Autor">
        <w:del w:id="166" w:author="Autor">
          <w:r w:rsidR="00725E03" w:rsidRPr="004325AD" w:rsidDel="00B0227E">
            <w:rPr>
              <w:rFonts w:cstheme="minorHAnsi"/>
              <w:lang w:val="en-GB"/>
            </w:rPr>
            <w:delText xml:space="preserve">However, the vineyard abandonment process occurs in all types of landscapes. The analysis of internal and external factors can identify the determinants </w:delText>
          </w:r>
          <w:r w:rsidR="00671CE6" w:rsidRPr="004325AD" w:rsidDel="00B0227E">
            <w:rPr>
              <w:rFonts w:cstheme="minorHAnsi"/>
              <w:lang w:val="en-GB"/>
            </w:rPr>
            <w:delText xml:space="preserve">of highly </w:delText>
          </w:r>
          <w:r w:rsidR="00725E03" w:rsidRPr="004325AD" w:rsidDel="00B0227E">
            <w:rPr>
              <w:rFonts w:cstheme="minorHAnsi"/>
              <w:lang w:val="en-GB"/>
            </w:rPr>
            <w:delText xml:space="preserve">intensive (high abandonment) or </w:delText>
          </w:r>
          <w:r w:rsidR="00671CE6" w:rsidRPr="004325AD" w:rsidDel="00B0227E">
            <w:rPr>
              <w:rFonts w:cstheme="minorHAnsi"/>
              <w:lang w:val="en-GB"/>
            </w:rPr>
            <w:delText xml:space="preserve">non-highly </w:delText>
          </w:r>
          <w:r w:rsidR="00725E03" w:rsidRPr="004325AD" w:rsidDel="00B0227E">
            <w:rPr>
              <w:rFonts w:cstheme="minorHAnsi"/>
              <w:lang w:val="en-GB"/>
            </w:rPr>
            <w:delText>intensive (low abandonment) vineyard abandonment.</w:delText>
          </w:r>
        </w:del>
      </w:moveFrom>
      <w:moveFromRangeEnd w:id="164"/>
    </w:p>
    <w:p w:rsidR="006B112D" w:rsidRPr="004325AD" w:rsidDel="00B0227E" w:rsidRDefault="009F335F" w:rsidP="00725E03">
      <w:pPr>
        <w:spacing w:line="360" w:lineRule="auto"/>
        <w:jc w:val="both"/>
        <w:divId w:val="2044090376"/>
        <w:rPr>
          <w:del w:id="167" w:author="Autor"/>
          <w:rFonts w:cstheme="minorHAnsi"/>
          <w:lang w:val="en-GB"/>
        </w:rPr>
      </w:pPr>
      <w:del w:id="168" w:author="Autor">
        <w:r w:rsidRPr="004325AD" w:rsidDel="00B0227E">
          <w:rPr>
            <w:rFonts w:cstheme="minorHAnsi"/>
            <w:noProof/>
            <w:lang w:val="en-US"/>
          </w:rPr>
          <w:drawing>
            <wp:inline distT="0" distB="0" distL="0" distR="0">
              <wp:extent cx="5633085" cy="4502150"/>
              <wp:effectExtent l="0" t="0" r="5715" b="0"/>
              <wp:docPr id="286819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633085" cy="4502150"/>
                      </a:xfrm>
                      <a:prstGeom prst="rect">
                        <a:avLst/>
                      </a:prstGeom>
                      <a:noFill/>
                      <a:ln>
                        <a:noFill/>
                      </a:ln>
                      <a:extLst>
                        <a:ext uri="{53640926-AAD7-44D8-BBD7-CCE9431645EC}">
                          <a14:shadowObscured xmlns:a14="http://schemas.microsoft.com/office/drawing/2010/main"/>
                        </a:ext>
                      </a:extLst>
                    </pic:spPr>
                  </pic:pic>
                </a:graphicData>
              </a:graphic>
            </wp:inline>
          </w:drawing>
        </w:r>
      </w:del>
    </w:p>
    <w:p w:rsidR="00251798" w:rsidRPr="004325AD" w:rsidDel="00B0227E" w:rsidRDefault="006B112D" w:rsidP="00F82885">
      <w:pPr>
        <w:spacing w:line="360" w:lineRule="auto"/>
        <w:divId w:val="2044090376"/>
        <w:rPr>
          <w:del w:id="169" w:author="Autor"/>
          <w:rFonts w:cstheme="minorHAnsi"/>
          <w:b/>
          <w:bCs/>
          <w:lang w:val="en-GB"/>
        </w:rPr>
      </w:pPr>
      <w:del w:id="170" w:author="Autor">
        <w:r w:rsidRPr="004325AD" w:rsidDel="00B0227E">
          <w:rPr>
            <w:rFonts w:cstheme="minorHAnsi"/>
            <w:b/>
            <w:bCs/>
            <w:lang w:val="en-GB"/>
          </w:rPr>
          <w:delText>Figure 1</w:delText>
        </w:r>
      </w:del>
    </w:p>
    <w:p w:rsidR="006B112D" w:rsidRPr="004325AD" w:rsidDel="00B0227E" w:rsidRDefault="006B112D" w:rsidP="00F82885">
      <w:pPr>
        <w:spacing w:line="360" w:lineRule="auto"/>
        <w:divId w:val="2044090376"/>
        <w:rPr>
          <w:del w:id="171" w:author="Autor"/>
          <w:rFonts w:cstheme="minorHAnsi"/>
          <w:i/>
          <w:iCs/>
          <w:lang w:val="en-GB"/>
        </w:rPr>
      </w:pPr>
      <w:del w:id="172" w:author="Autor">
        <w:r w:rsidRPr="004325AD" w:rsidDel="00B0227E">
          <w:rPr>
            <w:rFonts w:cstheme="minorHAnsi"/>
            <w:i/>
            <w:iCs/>
            <w:lang w:val="en-GB"/>
          </w:rPr>
          <w:delText>Conceptual framework</w:delText>
        </w:r>
      </w:del>
    </w:p>
    <w:p w:rsidR="00C8097E" w:rsidRPr="004325AD" w:rsidDel="00B0227E" w:rsidRDefault="001418EF" w:rsidP="00403B45">
      <w:pPr>
        <w:spacing w:line="360" w:lineRule="auto"/>
        <w:jc w:val="both"/>
        <w:divId w:val="2044090376"/>
        <w:rPr>
          <w:del w:id="173" w:author="Autor"/>
          <w:rFonts w:cstheme="minorHAnsi"/>
          <w:lang w:val="en-GB"/>
        </w:rPr>
      </w:pPr>
      <w:moveFromRangeStart w:id="174" w:author="Autor" w:name="move147072773"/>
      <w:moveFrom w:id="175" w:author="Autor">
        <w:del w:id="176" w:author="Autor">
          <w:r w:rsidRPr="004325AD" w:rsidDel="00B0227E">
            <w:rPr>
              <w:rFonts w:cstheme="minorHAnsi"/>
              <w:lang w:val="en-GB"/>
            </w:rPr>
            <w:delText xml:space="preserve">Drivers </w:delText>
          </w:r>
          <w:r w:rsidR="00E92FE9" w:rsidRPr="004325AD" w:rsidDel="00B0227E">
            <w:rPr>
              <w:rFonts w:cstheme="minorHAnsi"/>
              <w:lang w:val="en-GB"/>
            </w:rPr>
            <w:delText xml:space="preserve">are </w:delText>
          </w:r>
          <w:r w:rsidRPr="004325AD" w:rsidDel="00B0227E">
            <w:rPr>
              <w:rFonts w:cstheme="minorHAnsi"/>
              <w:lang w:val="en-GB"/>
            </w:rPr>
            <w:delText>generally group</w:delText>
          </w:r>
          <w:r w:rsidR="00E92FE9" w:rsidRPr="004325AD" w:rsidDel="00B0227E">
            <w:rPr>
              <w:rFonts w:cstheme="minorHAnsi"/>
              <w:lang w:val="en-GB"/>
            </w:rPr>
            <w:delText>ed into the following categories:</w:delText>
          </w:r>
          <w:r w:rsidR="008E13F9" w:rsidRPr="004325AD" w:rsidDel="00B0227E">
            <w:rPr>
              <w:rFonts w:cstheme="minorHAnsi"/>
              <w:lang w:val="en-GB"/>
            </w:rPr>
            <w:delText>market value</w:delText>
          </w:r>
          <w:r w:rsidRPr="004325AD" w:rsidDel="00B0227E">
            <w:rPr>
              <w:rFonts w:cstheme="minorHAnsi"/>
              <w:lang w:val="en-GB"/>
            </w:rPr>
            <w:delText>, socioeconomic, institutional</w:delText>
          </w:r>
          <w:r w:rsidR="00B92DCA" w:rsidRPr="004325AD" w:rsidDel="00B0227E">
            <w:rPr>
              <w:rFonts w:cstheme="minorHAnsi"/>
              <w:lang w:val="en-GB"/>
            </w:rPr>
            <w:delText>,</w:delText>
          </w:r>
          <w:r w:rsidRPr="004325AD" w:rsidDel="00B0227E">
            <w:rPr>
              <w:rFonts w:cstheme="minorHAnsi"/>
              <w:lang w:val="en-GB"/>
            </w:rPr>
            <w:delText xml:space="preserve"> and farmingsystem </w:delText>
          </w:r>
        </w:del>
      </w:moveFrom>
      <w:customXmlDelRangeStart w:id="177" w:author="Autor"/>
      <w:sdt>
        <w:sdtPr>
          <w:rPr>
            <w:rFonts w:cstheme="minorHAnsi"/>
            <w:color w:val="000000"/>
            <w:lang w:val="en-GB"/>
          </w:rPr>
          <w:tag w:val="MENDELEY_CITATION_v3_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
          <w:id w:val="2047564395"/>
          <w:placeholder>
            <w:docPart w:val="214025FFE76B4FAF937C7BE1CA904544"/>
          </w:placeholder>
        </w:sdtPr>
        <w:sdtEndPr/>
        <w:sdtContent>
          <w:customXmlDelRangeEnd w:id="177"/>
          <w:del w:id="178" w:author="Autor">
            <w:r w:rsidR="00BB4C88" w:rsidRPr="004325AD" w:rsidDel="00B0227E">
              <w:rPr>
                <w:rFonts w:cstheme="minorHAnsi"/>
                <w:color w:val="000000"/>
                <w:lang w:val="en-GB"/>
              </w:rPr>
              <w:delText>(Lasanta et al., 2017)</w:delText>
            </w:r>
          </w:del>
          <w:customXmlDelRangeStart w:id="179" w:author="Autor"/>
        </w:sdtContent>
      </w:sdt>
      <w:customXmlDelRangeEnd w:id="179"/>
      <w:moveFrom w:id="180" w:author="Autor">
        <w:del w:id="181" w:author="Autor">
          <w:r w:rsidRPr="004325AD" w:rsidDel="00B0227E">
            <w:rPr>
              <w:rFonts w:cstheme="minorHAnsi"/>
              <w:lang w:val="en-GB"/>
            </w:rPr>
            <w:delText xml:space="preserve">. </w:delText>
          </w:r>
          <w:r w:rsidR="00A67C87" w:rsidRPr="004325AD" w:rsidDel="00B0227E">
            <w:rPr>
              <w:rFonts w:cstheme="minorHAnsi"/>
              <w:lang w:val="en-GB"/>
            </w:rPr>
            <w:delText xml:space="preserve">The table in </w:delText>
          </w:r>
          <w:r w:rsidR="008E13F9" w:rsidRPr="004325AD" w:rsidDel="00B0227E">
            <w:rPr>
              <w:rFonts w:cstheme="minorHAnsi"/>
              <w:lang w:val="en-GB"/>
            </w:rPr>
            <w:delText>Appendix 1 summari</w:delText>
          </w:r>
          <w:r w:rsidR="00A203D2" w:rsidRPr="004325AD" w:rsidDel="00B0227E">
            <w:rPr>
              <w:rFonts w:cstheme="minorHAnsi"/>
              <w:lang w:val="en-GB"/>
            </w:rPr>
            <w:delText>s</w:delText>
          </w:r>
          <w:r w:rsidR="00D63BFF" w:rsidRPr="004325AD" w:rsidDel="00B0227E">
            <w:rPr>
              <w:rFonts w:cstheme="minorHAnsi"/>
              <w:lang w:val="en-GB"/>
            </w:rPr>
            <w:delText>es</w:delText>
          </w:r>
          <w:r w:rsidR="008E13F9" w:rsidRPr="004325AD" w:rsidDel="00B0227E">
            <w:rPr>
              <w:rFonts w:cstheme="minorHAnsi"/>
              <w:lang w:val="en-GB"/>
            </w:rPr>
            <w:delText xml:space="preserve"> studies based on their use of external and internal drivers</w:delText>
          </w:r>
          <w:r w:rsidR="00282C77" w:rsidRPr="004325AD" w:rsidDel="00B0227E">
            <w:rPr>
              <w:rFonts w:cstheme="minorHAnsi"/>
              <w:lang w:val="en-GB"/>
            </w:rPr>
            <w:delText>. It also</w:delText>
          </w:r>
          <w:r w:rsidR="008E13F9" w:rsidRPr="004325AD" w:rsidDel="00B0227E">
            <w:rPr>
              <w:rFonts w:cstheme="minorHAnsi"/>
              <w:lang w:val="en-GB"/>
            </w:rPr>
            <w:delText xml:space="preserve"> outlines the methodology employed</w:delText>
          </w:r>
          <w:r w:rsidR="00282C77" w:rsidRPr="004325AD" w:rsidDel="00B0227E">
            <w:rPr>
              <w:rFonts w:cstheme="minorHAnsi"/>
              <w:lang w:val="en-GB"/>
            </w:rPr>
            <w:delText xml:space="preserve"> in these studies</w:delText>
          </w:r>
          <w:r w:rsidR="008E13F9" w:rsidRPr="004325AD" w:rsidDel="00B0227E">
            <w:rPr>
              <w:rFonts w:cstheme="minorHAnsi"/>
              <w:lang w:val="en-GB"/>
            </w:rPr>
            <w:delText xml:space="preserve"> and presents the main results. </w:delText>
          </w:r>
        </w:del>
      </w:moveFrom>
      <w:moveFromRangeEnd w:id="174"/>
      <w:del w:id="182" w:author="Autor">
        <w:r w:rsidR="008E13F9" w:rsidRPr="004325AD" w:rsidDel="00B0227E">
          <w:rPr>
            <w:rFonts w:cstheme="minorHAnsi"/>
            <w:lang w:val="en-GB"/>
          </w:rPr>
          <w:delText xml:space="preserve">It </w:delText>
        </w:r>
        <w:r w:rsidR="00282C77" w:rsidRPr="004325AD" w:rsidDel="00B0227E">
          <w:rPr>
            <w:rFonts w:cstheme="minorHAnsi"/>
            <w:lang w:val="en-GB"/>
          </w:rPr>
          <w:delText>may be useful</w:delText>
        </w:r>
        <w:r w:rsidR="008E13F9" w:rsidRPr="004325AD" w:rsidDel="00B0227E">
          <w:rPr>
            <w:rFonts w:cstheme="minorHAnsi"/>
            <w:lang w:val="en-GB"/>
          </w:rPr>
          <w:delText xml:space="preserve"> for readers interested in understanding different approaches and findings in vineyard abandonment research.</w:delText>
        </w:r>
      </w:del>
    </w:p>
    <w:p w:rsidR="00512D37" w:rsidRPr="004325AD" w:rsidDel="00B0227E" w:rsidRDefault="001418EF" w:rsidP="009063DD">
      <w:pPr>
        <w:spacing w:line="360" w:lineRule="auto"/>
        <w:jc w:val="both"/>
        <w:divId w:val="2044090376"/>
        <w:rPr>
          <w:del w:id="183" w:author="Autor"/>
          <w:rFonts w:cstheme="minorHAnsi"/>
          <w:lang w:val="en-GB"/>
        </w:rPr>
      </w:pPr>
      <w:del w:id="184" w:author="Autor">
        <w:r w:rsidRPr="004325AD" w:rsidDel="00B0227E">
          <w:rPr>
            <w:rFonts w:cstheme="minorHAnsi"/>
            <w:lang w:val="en-GB"/>
          </w:rPr>
          <w:delText xml:space="preserve">Researchers recognise that economic, </w:delText>
        </w:r>
        <w:r w:rsidR="003C68F1" w:rsidRPr="004325AD" w:rsidDel="00B0227E">
          <w:rPr>
            <w:rFonts w:cstheme="minorHAnsi"/>
            <w:lang w:val="en-GB"/>
          </w:rPr>
          <w:delText>social</w:delText>
        </w:r>
        <w:r w:rsidR="00B92DCA" w:rsidRPr="004325AD" w:rsidDel="00B0227E">
          <w:rPr>
            <w:rFonts w:cstheme="minorHAnsi"/>
            <w:lang w:val="en-GB"/>
          </w:rPr>
          <w:delText>,</w:delText>
        </w:r>
        <w:r w:rsidRPr="004325AD" w:rsidDel="00B0227E">
          <w:rPr>
            <w:rFonts w:cstheme="minorHAnsi"/>
            <w:lang w:val="en-GB"/>
          </w:rPr>
          <w:delText xml:space="preserve"> and political factors have </w:delText>
        </w:r>
        <w:r w:rsidR="006C49DE" w:rsidRPr="004325AD" w:rsidDel="00B0227E">
          <w:rPr>
            <w:rFonts w:cstheme="minorHAnsi"/>
            <w:lang w:val="en-GB"/>
          </w:rPr>
          <w:delText xml:space="preserve">been </w:delText>
        </w:r>
        <w:r w:rsidRPr="004325AD" w:rsidDel="00B0227E">
          <w:rPr>
            <w:rFonts w:cstheme="minorHAnsi"/>
            <w:lang w:val="en-GB"/>
          </w:rPr>
          <w:delText>caus</w:delText>
        </w:r>
        <w:r w:rsidR="006C49DE" w:rsidRPr="004325AD" w:rsidDel="00B0227E">
          <w:rPr>
            <w:rFonts w:cstheme="minorHAnsi"/>
            <w:lang w:val="en-GB"/>
          </w:rPr>
          <w:delText>ingagricultural abandonment</w:delText>
        </w:r>
        <w:r w:rsidRPr="004325AD" w:rsidDel="00B0227E">
          <w:rPr>
            <w:rFonts w:cstheme="minorHAnsi"/>
            <w:lang w:val="en-GB"/>
          </w:rPr>
          <w:delText xml:space="preserve"> since the mid-20th century.</w:delText>
        </w:r>
        <w:r w:rsidR="00FF389C" w:rsidRPr="004325AD" w:rsidDel="00B0227E">
          <w:rPr>
            <w:rFonts w:cstheme="minorHAnsi"/>
            <w:lang w:val="en-GB"/>
          </w:rPr>
          <w:delText>They</w:delText>
        </w:r>
        <w:r w:rsidR="006C49DE" w:rsidRPr="004325AD" w:rsidDel="00B0227E">
          <w:rPr>
            <w:rFonts w:cstheme="minorHAnsi"/>
            <w:lang w:val="en-GB"/>
          </w:rPr>
          <w:delText xml:space="preserve"> tend to adopt</w:delText>
        </w:r>
        <w:r w:rsidRPr="004325AD" w:rsidDel="00B0227E">
          <w:rPr>
            <w:rFonts w:cstheme="minorHAnsi"/>
            <w:lang w:val="en-GB"/>
          </w:rPr>
          <w:delText xml:space="preserve"> two </w:delText>
        </w:r>
        <w:r w:rsidR="006C49DE" w:rsidRPr="004325AD" w:rsidDel="00B0227E">
          <w:rPr>
            <w:rFonts w:cstheme="minorHAnsi"/>
            <w:lang w:val="en-GB"/>
          </w:rPr>
          <w:delText xml:space="preserve">distinct </w:delText>
        </w:r>
        <w:r w:rsidRPr="004325AD" w:rsidDel="00B0227E">
          <w:rPr>
            <w:rFonts w:cstheme="minorHAnsi"/>
            <w:lang w:val="en-GB"/>
          </w:rPr>
          <w:delText xml:space="preserve">perspectives (Dolton-Thornton, 2021). </w:delText>
        </w:r>
        <w:r w:rsidR="003E3AA8" w:rsidRPr="004325AD" w:rsidDel="00B0227E">
          <w:rPr>
            <w:rFonts w:cstheme="minorHAnsi"/>
            <w:lang w:val="en-GB"/>
          </w:rPr>
          <w:delText>S</w:delText>
        </w:r>
        <w:r w:rsidRPr="004325AD" w:rsidDel="00B0227E">
          <w:rPr>
            <w:rFonts w:cstheme="minorHAnsi"/>
            <w:lang w:val="en-GB"/>
          </w:rPr>
          <w:delText xml:space="preserve">ome authors argue that land abandonment is detrimental to the environment </w:delText>
        </w:r>
        <w:r w:rsidR="003E3AA8" w:rsidRPr="004325AD" w:rsidDel="00B0227E">
          <w:rPr>
            <w:rFonts w:cstheme="minorHAnsi"/>
            <w:lang w:val="en-GB"/>
          </w:rPr>
          <w:delText>because of the associated</w:delText>
        </w:r>
        <w:r w:rsidRPr="004325AD" w:rsidDel="00B0227E">
          <w:rPr>
            <w:rFonts w:cstheme="minorHAnsi"/>
            <w:lang w:val="en-GB"/>
          </w:rPr>
          <w:delText xml:space="preserve"> loss of biodiversity, soil erosion</w:delText>
        </w:r>
        <w:r w:rsidR="003E3AA8" w:rsidRPr="004325AD" w:rsidDel="00B0227E">
          <w:rPr>
            <w:rFonts w:cstheme="minorHAnsi"/>
            <w:lang w:val="en-GB"/>
          </w:rPr>
          <w:delText xml:space="preserve"> and other negative impacts</w:delText>
        </w:r>
      </w:del>
      <w:customXmlDelRangeStart w:id="185" w:author="Autor"/>
      <w:sdt>
        <w:sdtPr>
          <w:rPr>
            <w:rFonts w:cstheme="minorHAnsi"/>
            <w:color w:val="000000"/>
            <w:lang w:val="en-GB"/>
          </w:rPr>
          <w:tag w:val="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"/>
          <w:id w:val="-330837250"/>
          <w:placeholder>
            <w:docPart w:val="214025FFE76B4FAF937C7BE1CA904544"/>
          </w:placeholder>
        </w:sdtPr>
        <w:sdtEndPr/>
        <w:sdtContent>
          <w:customXmlDelRangeEnd w:id="185"/>
          <w:del w:id="186" w:author="Autor">
            <w:r w:rsidR="00BB4C88" w:rsidRPr="004325AD" w:rsidDel="00B0227E">
              <w:rPr>
                <w:rFonts w:cstheme="minorHAnsi"/>
                <w:color w:val="000000"/>
                <w:lang w:val="en-GB"/>
              </w:rPr>
              <w:delText xml:space="preserve">(Estel et al., 2015; García-Ruiz et al., 2020; Levers et al., 2018; Quintas-Soriano et al., 2022; Tieskens et al., 2017). </w:delText>
            </w:r>
          </w:del>
          <w:customXmlDelRangeStart w:id="187" w:author="Autor"/>
        </w:sdtContent>
      </w:sdt>
      <w:customXmlDelRangeEnd w:id="187"/>
      <w:del w:id="188" w:author="Autor">
        <w:r w:rsidR="00AB33B9" w:rsidRPr="004325AD" w:rsidDel="00B0227E">
          <w:rPr>
            <w:rFonts w:cstheme="minorHAnsi"/>
            <w:lang w:val="en-GB"/>
          </w:rPr>
          <w:delText>O</w:delText>
        </w:r>
        <w:r w:rsidRPr="004325AD" w:rsidDel="00B0227E">
          <w:rPr>
            <w:rFonts w:cstheme="minorHAnsi"/>
            <w:lang w:val="en-GB"/>
          </w:rPr>
          <w:delText xml:space="preserve">ther authors identify land abandonment with environmental benefits </w:delText>
        </w:r>
        <w:r w:rsidR="00AB33B9" w:rsidRPr="004325AD" w:rsidDel="00B0227E">
          <w:rPr>
            <w:rFonts w:cstheme="minorHAnsi"/>
            <w:lang w:val="en-GB"/>
          </w:rPr>
          <w:delText>in the form of</w:delText>
        </w:r>
        <w:r w:rsidRPr="004325AD" w:rsidDel="00B0227E">
          <w:rPr>
            <w:rFonts w:cstheme="minorHAnsi"/>
            <w:lang w:val="en-GB"/>
          </w:rPr>
          <w:delText xml:space="preserve"> increased biodiversity, ecosystem restoration, carbon sequestration and increased water quantity and quality </w:delText>
        </w:r>
      </w:del>
      <w:customXmlDelRangeStart w:id="189" w:author="Autor"/>
      <w:sdt>
        <w:sdtPr>
          <w:rPr>
            <w:rFonts w:cstheme="minorHAnsi"/>
            <w:color w:val="000000"/>
            <w:lang w:val="en-GB"/>
          </w:rPr>
          <w:tag w:val="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"/>
          <w:id w:val="32549816"/>
          <w:placeholder>
            <w:docPart w:val="214025FFE76B4FAF937C7BE1CA904544"/>
          </w:placeholder>
        </w:sdtPr>
        <w:sdtEndPr/>
        <w:sdtContent>
          <w:customXmlDelRangeEnd w:id="189"/>
          <w:del w:id="190" w:author="Autor">
            <w:r w:rsidR="00BB4C88" w:rsidRPr="004325AD" w:rsidDel="00B0227E">
              <w:rPr>
                <w:rFonts w:cstheme="minorHAnsi"/>
                <w:color w:val="000000"/>
                <w:lang w:val="en-GB"/>
              </w:rPr>
              <w:delText>(Bruno et al., 2021)</w:delText>
            </w:r>
          </w:del>
          <w:customXmlDelRangeStart w:id="191" w:author="Autor"/>
        </w:sdtContent>
      </w:sdt>
      <w:customXmlDelRangeEnd w:id="191"/>
      <w:del w:id="192" w:author="Autor">
        <w:r w:rsidRPr="004325AD" w:rsidDel="00B0227E">
          <w:rPr>
            <w:rFonts w:cstheme="minorHAnsi"/>
            <w:lang w:val="en-GB"/>
          </w:rPr>
          <w:delText xml:space="preserve">. </w:delText>
        </w:r>
        <w:r w:rsidR="00AB33B9" w:rsidRPr="004325AD" w:rsidDel="00B0227E">
          <w:rPr>
            <w:rFonts w:cstheme="minorHAnsi"/>
            <w:lang w:val="en-GB"/>
          </w:rPr>
          <w:delText>Authors who adopt t</w:delText>
        </w:r>
        <w:r w:rsidRPr="004325AD" w:rsidDel="00B0227E">
          <w:rPr>
            <w:rFonts w:cstheme="minorHAnsi"/>
            <w:lang w:val="en-GB"/>
          </w:rPr>
          <w:delText>he first view focus on semi-arid areas with intensive cultivation</w:delText>
        </w:r>
        <w:r w:rsidR="00AB33B9" w:rsidRPr="004325AD" w:rsidDel="00B0227E">
          <w:rPr>
            <w:rFonts w:cstheme="minorHAnsi"/>
            <w:lang w:val="en-GB"/>
          </w:rPr>
          <w:delText xml:space="preserve">. </w:delText>
        </w:r>
        <w:r w:rsidR="004829B6" w:rsidRPr="004325AD" w:rsidDel="00B0227E">
          <w:rPr>
            <w:rFonts w:cstheme="minorHAnsi"/>
            <w:lang w:val="en-GB"/>
          </w:rPr>
          <w:delText>Those</w:delText>
        </w:r>
        <w:r w:rsidR="00AB33B9" w:rsidRPr="004325AD" w:rsidDel="00B0227E">
          <w:rPr>
            <w:rFonts w:cstheme="minorHAnsi"/>
            <w:lang w:val="en-GB"/>
          </w:rPr>
          <w:delText xml:space="preserve"> who adopt</w:delText>
        </w:r>
        <w:r w:rsidRPr="004325AD" w:rsidDel="00B0227E">
          <w:rPr>
            <w:rFonts w:cstheme="minorHAnsi"/>
            <w:lang w:val="en-GB"/>
          </w:rPr>
          <w:delText xml:space="preserve"> the second perspective tend to </w:delText>
        </w:r>
        <w:r w:rsidR="00AB33B9" w:rsidRPr="004325AD" w:rsidDel="00B0227E">
          <w:rPr>
            <w:rFonts w:cstheme="minorHAnsi"/>
            <w:lang w:val="en-GB"/>
          </w:rPr>
          <w:delText>focus on</w:delText>
        </w:r>
        <w:r w:rsidRPr="004325AD" w:rsidDel="00B0227E">
          <w:rPr>
            <w:rFonts w:cstheme="minorHAnsi"/>
            <w:lang w:val="en-GB"/>
          </w:rPr>
          <w:delText xml:space="preserve"> marginal mountain areas</w:delText>
        </w:r>
        <w:r w:rsidR="00AB33B9" w:rsidRPr="004325AD" w:rsidDel="00B0227E">
          <w:rPr>
            <w:rFonts w:cstheme="minorHAnsi"/>
            <w:lang w:val="en-GB"/>
          </w:rPr>
          <w:delText>,</w:delText>
        </w:r>
        <w:r w:rsidRPr="004325AD" w:rsidDel="00B0227E">
          <w:rPr>
            <w:rFonts w:cstheme="minorHAnsi"/>
            <w:lang w:val="en-GB"/>
          </w:rPr>
          <w:delText xml:space="preserve"> where human action has encroached on natural forest</w:delText>
        </w:r>
        <w:r w:rsidR="00AB33B9" w:rsidRPr="004325AD" w:rsidDel="00B0227E">
          <w:rPr>
            <w:rFonts w:cstheme="minorHAnsi"/>
            <w:lang w:val="en-GB"/>
          </w:rPr>
          <w:delText>s</w:delText>
        </w:r>
        <w:r w:rsidRPr="004325AD" w:rsidDel="00B0227E">
          <w:rPr>
            <w:rFonts w:cstheme="minorHAnsi"/>
            <w:lang w:val="en-GB"/>
          </w:rPr>
          <w:delText xml:space="preserve">. </w:delText>
        </w:r>
        <w:r w:rsidR="000C5269" w:rsidRPr="004325AD" w:rsidDel="00B0227E">
          <w:rPr>
            <w:rFonts w:cstheme="minorHAnsi"/>
            <w:lang w:val="en-GB"/>
          </w:rPr>
          <w:delText>The approach in the present study</w:delText>
        </w:r>
        <w:r w:rsidRPr="004325AD" w:rsidDel="00B0227E">
          <w:rPr>
            <w:rFonts w:cstheme="minorHAnsi"/>
            <w:lang w:val="en-GB"/>
          </w:rPr>
          <w:delText xml:space="preserve"> is </w:delText>
        </w:r>
        <w:r w:rsidR="000C5269" w:rsidRPr="004325AD" w:rsidDel="00B0227E">
          <w:rPr>
            <w:rFonts w:cstheme="minorHAnsi"/>
            <w:lang w:val="en-GB"/>
          </w:rPr>
          <w:delText xml:space="preserve">more </w:delText>
        </w:r>
        <w:r w:rsidRPr="004325AD" w:rsidDel="00B0227E">
          <w:rPr>
            <w:rFonts w:cstheme="minorHAnsi"/>
            <w:lang w:val="en-GB"/>
          </w:rPr>
          <w:delText>close</w:delText>
        </w:r>
        <w:r w:rsidR="000C5269" w:rsidRPr="004325AD" w:rsidDel="00B0227E">
          <w:rPr>
            <w:rFonts w:cstheme="minorHAnsi"/>
            <w:lang w:val="en-GB"/>
          </w:rPr>
          <w:delText>ly associated with</w:delText>
        </w:r>
        <w:r w:rsidRPr="004325AD" w:rsidDel="00B0227E">
          <w:rPr>
            <w:rFonts w:cstheme="minorHAnsi"/>
            <w:lang w:val="en-GB"/>
          </w:rPr>
          <w:delText xml:space="preserve"> the first perspective </w:delText>
        </w:r>
        <w:r w:rsidR="000C5269" w:rsidRPr="004325AD" w:rsidDel="00B0227E">
          <w:rPr>
            <w:rFonts w:cstheme="minorHAnsi"/>
            <w:lang w:val="en-GB"/>
          </w:rPr>
          <w:delText>than the second. T</w:delText>
        </w:r>
        <w:r w:rsidRPr="004325AD" w:rsidDel="00B0227E">
          <w:rPr>
            <w:rFonts w:cstheme="minorHAnsi"/>
            <w:lang w:val="en-GB"/>
          </w:rPr>
          <w:delText xml:space="preserve">he </w:delText>
        </w:r>
        <w:r w:rsidR="000C5269" w:rsidRPr="004325AD" w:rsidDel="00B0227E">
          <w:rPr>
            <w:rFonts w:cstheme="minorHAnsi"/>
            <w:lang w:val="en-GB"/>
          </w:rPr>
          <w:delText xml:space="preserve">aim </w:delText>
        </w:r>
        <w:r w:rsidRPr="004325AD" w:rsidDel="00B0227E">
          <w:rPr>
            <w:rFonts w:cstheme="minorHAnsi"/>
            <w:lang w:val="en-GB"/>
          </w:rPr>
          <w:delText xml:space="preserve">of </w:delText>
        </w:r>
        <w:r w:rsidR="000C5269" w:rsidRPr="004325AD" w:rsidDel="00B0227E">
          <w:rPr>
            <w:rFonts w:cstheme="minorHAnsi"/>
            <w:lang w:val="en-GB"/>
          </w:rPr>
          <w:delText>th</w:delText>
        </w:r>
        <w:r w:rsidR="007058EA" w:rsidRPr="004325AD" w:rsidDel="00B0227E">
          <w:rPr>
            <w:rFonts w:cstheme="minorHAnsi"/>
            <w:lang w:val="en-GB"/>
          </w:rPr>
          <w:delText>is</w:delText>
        </w:r>
        <w:r w:rsidRPr="004325AD" w:rsidDel="00B0227E">
          <w:rPr>
            <w:rFonts w:cstheme="minorHAnsi"/>
            <w:lang w:val="en-GB"/>
          </w:rPr>
          <w:delText xml:space="preserve">study is </w:delText>
        </w:r>
        <w:r w:rsidR="000C5269" w:rsidRPr="004325AD" w:rsidDel="00B0227E">
          <w:rPr>
            <w:rFonts w:cstheme="minorHAnsi"/>
            <w:lang w:val="en-GB"/>
          </w:rPr>
          <w:delText>to analyse</w:delText>
        </w:r>
        <w:r w:rsidRPr="004325AD" w:rsidDel="00B0227E">
          <w:rPr>
            <w:rFonts w:cstheme="minorHAnsi"/>
            <w:lang w:val="en-GB"/>
          </w:rPr>
          <w:delText xml:space="preserve"> semi-arid Mediterranean areas</w:delText>
        </w:r>
        <w:r w:rsidR="000C5269" w:rsidRPr="004325AD" w:rsidDel="00B0227E">
          <w:rPr>
            <w:rFonts w:cstheme="minorHAnsi"/>
            <w:lang w:val="en-GB"/>
          </w:rPr>
          <w:delText>,</w:delText>
        </w:r>
        <w:r w:rsidRPr="004325AD" w:rsidDel="00B0227E">
          <w:rPr>
            <w:rFonts w:cstheme="minorHAnsi"/>
            <w:lang w:val="en-GB"/>
          </w:rPr>
          <w:delText xml:space="preserve"> not marginal mountain areas.</w:delText>
        </w:r>
        <w:r w:rsidR="00403B45" w:rsidRPr="004325AD" w:rsidDel="00B0227E">
          <w:rPr>
            <w:rFonts w:cstheme="minorHAnsi"/>
            <w:lang w:val="en-GB"/>
          </w:rPr>
          <w:delText xml:space="preserve"> In </w:delText>
        </w:r>
        <w:r w:rsidR="008F0B26" w:rsidRPr="004325AD" w:rsidDel="00B0227E">
          <w:rPr>
            <w:rFonts w:cstheme="minorHAnsi"/>
            <w:lang w:val="en-GB"/>
          </w:rPr>
          <w:delText xml:space="preserve">those </w:delText>
        </w:r>
        <w:r w:rsidR="00403B45" w:rsidRPr="004325AD" w:rsidDel="00B0227E">
          <w:rPr>
            <w:rFonts w:cstheme="minorHAnsi"/>
            <w:lang w:val="en-GB"/>
          </w:rPr>
          <w:delText xml:space="preserve">regions, depopulated areas </w:delText>
        </w:r>
        <w:r w:rsidR="00661EE2" w:rsidRPr="004325AD" w:rsidDel="00B0227E">
          <w:rPr>
            <w:rFonts w:cstheme="minorHAnsi"/>
            <w:lang w:val="en-GB"/>
          </w:rPr>
          <w:delText>coexist with</w:delText>
        </w:r>
        <w:r w:rsidR="00403B45" w:rsidRPr="004325AD" w:rsidDel="00B0227E">
          <w:rPr>
            <w:rFonts w:cstheme="minorHAnsi"/>
            <w:lang w:val="en-GB"/>
          </w:rPr>
          <w:delText xml:space="preserve"> highly urbani</w:delText>
        </w:r>
        <w:r w:rsidR="00625C9F" w:rsidRPr="004325AD" w:rsidDel="00B0227E">
          <w:rPr>
            <w:rFonts w:cstheme="minorHAnsi"/>
            <w:lang w:val="en-GB"/>
          </w:rPr>
          <w:delText>s</w:delText>
        </w:r>
        <w:r w:rsidR="00403B45" w:rsidRPr="004325AD" w:rsidDel="00B0227E">
          <w:rPr>
            <w:rFonts w:cstheme="minorHAnsi"/>
            <w:lang w:val="en-GB"/>
          </w:rPr>
          <w:delText xml:space="preserve">ed </w:delText>
        </w:r>
        <w:r w:rsidR="00625C9F" w:rsidRPr="004325AD" w:rsidDel="00B0227E">
          <w:rPr>
            <w:rFonts w:cstheme="minorHAnsi"/>
            <w:lang w:val="en-GB"/>
          </w:rPr>
          <w:delText>areas</w:delText>
        </w:r>
        <w:r w:rsidR="00403B45" w:rsidRPr="004325AD" w:rsidDel="00B0227E">
          <w:rPr>
            <w:rFonts w:cstheme="minorHAnsi"/>
            <w:lang w:val="en-GB"/>
          </w:rPr>
          <w:delText xml:space="preserve">. This </w:delText>
        </w:r>
        <w:r w:rsidR="00C1327B" w:rsidRPr="004325AD" w:rsidDel="00B0227E">
          <w:rPr>
            <w:rFonts w:cstheme="minorHAnsi"/>
            <w:lang w:val="en-GB"/>
          </w:rPr>
          <w:delText xml:space="preserve">choice of </w:delText>
        </w:r>
        <w:r w:rsidR="00403B45" w:rsidRPr="004325AD" w:rsidDel="00B0227E">
          <w:rPr>
            <w:rFonts w:cstheme="minorHAnsi"/>
            <w:lang w:val="en-GB"/>
          </w:rPr>
          <w:delText xml:space="preserve">setting </w:delText>
        </w:r>
        <w:r w:rsidR="00C1327B" w:rsidRPr="004325AD" w:rsidDel="00B0227E">
          <w:rPr>
            <w:rFonts w:cstheme="minorHAnsi"/>
            <w:lang w:val="en-GB"/>
          </w:rPr>
          <w:delText>enables</w:delText>
        </w:r>
        <w:r w:rsidR="00403B45" w:rsidRPr="004325AD" w:rsidDel="00B0227E">
          <w:rPr>
            <w:rFonts w:cstheme="minorHAnsi"/>
            <w:lang w:val="en-GB"/>
          </w:rPr>
          <w:delText xml:space="preserve"> the identification of combinations of drivers that can affect high or low abandonment of vineyards. These diverse combinations of factors provide opportunities to define tailored strategies </w:delText>
        </w:r>
        <w:r w:rsidR="004D019F" w:rsidRPr="004325AD" w:rsidDel="00B0227E">
          <w:rPr>
            <w:rFonts w:cstheme="minorHAnsi"/>
            <w:lang w:val="en-GB"/>
          </w:rPr>
          <w:delText>to</w:delText>
        </w:r>
        <w:r w:rsidR="00403B45" w:rsidRPr="004325AD" w:rsidDel="00B0227E">
          <w:rPr>
            <w:rFonts w:cstheme="minorHAnsi"/>
            <w:lang w:val="en-GB"/>
          </w:rPr>
          <w:delText xml:space="preserve"> address the specific challenges faced in each type of area.</w:delText>
        </w:r>
      </w:del>
    </w:p>
    <w:p w:rsidR="001418EF" w:rsidRPr="004325AD" w:rsidDel="00B0227E" w:rsidRDefault="000A497B" w:rsidP="00D82D5F">
      <w:pPr>
        <w:spacing w:line="360" w:lineRule="auto"/>
        <w:jc w:val="both"/>
        <w:divId w:val="2044090376"/>
        <w:rPr>
          <w:del w:id="193" w:author="Autor"/>
          <w:rFonts w:cstheme="minorHAnsi"/>
          <w:lang w:val="en-GB"/>
        </w:rPr>
      </w:pPr>
      <w:ins w:id="194" w:author="Autor">
        <w:del w:id="195" w:author="Autor">
          <w:r w:rsidRPr="004325AD" w:rsidDel="00B0227E">
            <w:rPr>
              <w:rFonts w:cstheme="minorHAnsi"/>
              <w:lang w:val="en-GB"/>
            </w:rPr>
            <w:delText xml:space="preserve">The conditions for </w:delText>
          </w:r>
          <w:r w:rsidR="00E91A48" w:rsidRPr="004325AD" w:rsidDel="00B0227E">
            <w:rPr>
              <w:rFonts w:cstheme="minorHAnsi"/>
              <w:lang w:val="en-GB"/>
            </w:rPr>
            <w:delText xml:space="preserve">vineyard cultivation are biophysical factors. For example, the type of landscape may be coastal, intermediate, or inland. This feature determines the intensity of land use. </w:delText>
          </w:r>
          <w:r w:rsidRPr="004325AD" w:rsidDel="00B0227E">
            <w:rPr>
              <w:rFonts w:cstheme="minorHAnsi"/>
              <w:lang w:val="en-GB"/>
            </w:rPr>
            <w:delText>Proc</w:delText>
          </w:r>
          <w:r w:rsidR="00E91A48" w:rsidRPr="004325AD" w:rsidDel="00B0227E">
            <w:rPr>
              <w:rFonts w:cstheme="minorHAnsi"/>
              <w:lang w:val="en-GB"/>
            </w:rPr>
            <w:delText xml:space="preserve">esses of intensification and urbanisation in coastal and intermediate areas contrast with processes of extensification and depopulation in inland areas with low land use intensity </w:delText>
          </w:r>
        </w:del>
      </w:ins>
      <w:customXmlInsRangeStart w:id="196" w:author="Autor"/>
      <w:customXmlDelRangeStart w:id="197" w:author="Autor"/>
      <w:sdt>
        <w:sdtPr>
          <w:rPr>
            <w:rFonts w:cstheme="minorHAnsi"/>
            <w:color w:val="000000"/>
            <w:lang w:val="en-GB"/>
          </w:rPr>
          <w:tag w:val="MENDELEY_CITATION_v3_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"/>
          <w:id w:val="80259476"/>
          <w:placeholder>
            <w:docPart w:val="FB266AB76BB74D24BE1C5A56A47266B9"/>
          </w:placeholder>
        </w:sdtPr>
        <w:sdtEndPr/>
        <w:sdtContent>
          <w:customXmlInsRangeEnd w:id="196"/>
          <w:customXmlDelRangeEnd w:id="197"/>
          <w:del w:id="198" w:author="Autor">
            <w:r w:rsidR="00BB4C88" w:rsidRPr="004325AD" w:rsidDel="00B0227E">
              <w:rPr>
                <w:rFonts w:cstheme="minorHAnsi"/>
                <w:color w:val="000000"/>
                <w:lang w:val="en-GB"/>
              </w:rPr>
              <w:delText>(Recatalá et al., 2000)</w:delText>
            </w:r>
          </w:del>
          <w:customXmlInsRangeStart w:id="199" w:author="Autor"/>
          <w:customXmlDelRangeStart w:id="200" w:author="Autor"/>
        </w:sdtContent>
      </w:sdt>
      <w:customXmlInsRangeEnd w:id="199"/>
      <w:customXmlDelRangeEnd w:id="200"/>
      <w:ins w:id="201" w:author="Autor">
        <w:del w:id="202" w:author="Autor">
          <w:r w:rsidR="00E91A48" w:rsidRPr="004325AD" w:rsidDel="00B0227E">
            <w:rPr>
              <w:rFonts w:cstheme="minorHAnsi"/>
              <w:lang w:val="en-GB"/>
            </w:rPr>
            <w:delText xml:space="preserve">. </w:delText>
          </w:r>
        </w:del>
      </w:ins>
      <w:del w:id="203" w:author="Autor">
        <w:r w:rsidR="001418EF" w:rsidRPr="004325AD" w:rsidDel="00B0227E">
          <w:rPr>
            <w:rFonts w:cstheme="minorHAnsi"/>
            <w:lang w:val="en-GB"/>
          </w:rPr>
          <w:delText xml:space="preserve">Studies of </w:delText>
        </w:r>
        <w:r w:rsidR="004048BC" w:rsidRPr="004325AD" w:rsidDel="00B0227E">
          <w:rPr>
            <w:rFonts w:cstheme="minorHAnsi"/>
            <w:lang w:val="en-GB"/>
          </w:rPr>
          <w:delText>vineyard</w:delText>
        </w:r>
        <w:r w:rsidR="001418EF" w:rsidRPr="004325AD" w:rsidDel="00B0227E">
          <w:rPr>
            <w:rFonts w:cstheme="minorHAnsi"/>
            <w:lang w:val="en-GB"/>
          </w:rPr>
          <w:delText xml:space="preserve"> abandonment show that </w:delText>
        </w:r>
        <w:r w:rsidR="004048BC" w:rsidRPr="004325AD" w:rsidDel="00B0227E">
          <w:rPr>
            <w:rFonts w:cstheme="minorHAnsi"/>
            <w:lang w:val="en-GB"/>
          </w:rPr>
          <w:delText>the wine</w:delText>
        </w:r>
        <w:r w:rsidR="001418EF" w:rsidRPr="004325AD" w:rsidDel="00B0227E">
          <w:rPr>
            <w:rFonts w:cstheme="minorHAnsi"/>
            <w:lang w:val="en-GB"/>
          </w:rPr>
          <w:delText xml:space="preserve"> sector </w:delText>
        </w:r>
        <w:r w:rsidR="004048BC" w:rsidRPr="004325AD" w:rsidDel="00B0227E">
          <w:rPr>
            <w:rFonts w:cstheme="minorHAnsi"/>
            <w:lang w:val="en-GB"/>
          </w:rPr>
          <w:delText>encourages</w:delText>
        </w:r>
        <w:r w:rsidR="001418EF" w:rsidRPr="004325AD" w:rsidDel="00B0227E">
          <w:rPr>
            <w:rFonts w:cstheme="minorHAnsi"/>
            <w:lang w:val="en-GB"/>
          </w:rPr>
          <w:delText xml:space="preserve"> settlement in rural areas and </w:delText>
        </w:r>
        <w:r w:rsidR="00AF1601" w:rsidRPr="004325AD" w:rsidDel="00B0227E">
          <w:rPr>
            <w:rFonts w:cstheme="minorHAnsi"/>
            <w:lang w:val="en-GB"/>
          </w:rPr>
          <w:delText>prevents</w:delText>
        </w:r>
        <w:r w:rsidR="001418EF" w:rsidRPr="004325AD" w:rsidDel="00B0227E">
          <w:rPr>
            <w:rFonts w:cstheme="minorHAnsi"/>
            <w:lang w:val="en-GB"/>
          </w:rPr>
          <w:delText xml:space="preserve"> depopulation </w:delText>
        </w:r>
      </w:del>
      <w:customXmlDelRangeStart w:id="204" w:author="Autor"/>
      <w:sdt>
        <w:sdtPr>
          <w:rPr>
            <w:rFonts w:cstheme="minorHAnsi"/>
            <w:color w:val="000000"/>
            <w:lang w:val="en-GB"/>
          </w:rPr>
          <w:tag w:val="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"/>
          <w:id w:val="-1725909979"/>
          <w:placeholder>
            <w:docPart w:val="214025FFE76B4FAF937C7BE1CA904544"/>
          </w:placeholder>
        </w:sdtPr>
        <w:sdtEndPr/>
        <w:sdtContent>
          <w:customXmlDelRangeEnd w:id="204"/>
          <w:del w:id="205" w:author="Autor">
            <w:r w:rsidR="00BB4C88" w:rsidRPr="004325AD" w:rsidDel="00B0227E">
              <w:rPr>
                <w:rFonts w:cstheme="minorHAnsi"/>
                <w:color w:val="000000"/>
                <w:lang w:val="en-GB"/>
              </w:rPr>
              <w:delText>(Bollati et al., 2015; Costantini et al., 2016; del Río et al., 2021; Lieskovský et al., 2013)</w:delText>
            </w:r>
          </w:del>
          <w:customXmlDelRangeStart w:id="206" w:author="Autor"/>
        </w:sdtContent>
      </w:sdt>
      <w:customXmlDelRangeEnd w:id="206"/>
      <w:del w:id="207" w:author="Autor">
        <w:r w:rsidR="001418EF" w:rsidRPr="004325AD" w:rsidDel="00B0227E">
          <w:rPr>
            <w:rFonts w:cstheme="minorHAnsi"/>
            <w:lang w:val="en-GB"/>
          </w:rPr>
          <w:delText xml:space="preserve">. </w:delText>
        </w:r>
        <w:r w:rsidR="00604070" w:rsidRPr="004325AD" w:rsidDel="00B0227E">
          <w:rPr>
            <w:rFonts w:cstheme="minorHAnsi"/>
            <w:lang w:val="en-GB"/>
          </w:rPr>
          <w:delText xml:space="preserve">One key concept in the European wine sector is </w:delText>
        </w:r>
        <w:r w:rsidR="0009245D" w:rsidRPr="004325AD" w:rsidDel="00B0227E">
          <w:rPr>
            <w:rFonts w:cstheme="minorHAnsi"/>
            <w:lang w:val="en-GB"/>
          </w:rPr>
          <w:delText>that of</w:delText>
        </w:r>
        <w:r w:rsidR="00604070" w:rsidRPr="004325AD" w:rsidDel="00B0227E">
          <w:rPr>
            <w:rFonts w:cstheme="minorHAnsi"/>
            <w:lang w:val="en-GB"/>
          </w:rPr>
          <w:delText xml:space="preserve"> protected </w:delText>
        </w:r>
        <w:r w:rsidR="00246F1E" w:rsidRPr="004325AD" w:rsidDel="00B0227E">
          <w:rPr>
            <w:rFonts w:cstheme="minorHAnsi"/>
            <w:lang w:val="en-GB"/>
          </w:rPr>
          <w:delText>designation</w:delText>
        </w:r>
        <w:r w:rsidR="0009245D" w:rsidRPr="004325AD" w:rsidDel="00B0227E">
          <w:rPr>
            <w:rFonts w:cstheme="minorHAnsi"/>
            <w:lang w:val="en-GB"/>
          </w:rPr>
          <w:delText>s</w:delText>
        </w:r>
        <w:r w:rsidR="00604070" w:rsidRPr="004325AD" w:rsidDel="00B0227E">
          <w:rPr>
            <w:rFonts w:cstheme="minorHAnsi"/>
            <w:lang w:val="en-GB"/>
          </w:rPr>
          <w:delText xml:space="preserve">of origin </w:delText>
        </w:r>
        <w:r w:rsidR="00B92DCA" w:rsidRPr="004325AD" w:rsidDel="00B0227E">
          <w:rPr>
            <w:rFonts w:cstheme="minorHAnsi"/>
            <w:lang w:val="en-GB"/>
          </w:rPr>
          <w:delText>(PDOs) and protected geographical indicators (IGP)</w:delText>
        </w:r>
        <w:r w:rsidR="00604070" w:rsidRPr="004325AD" w:rsidDel="00B0227E">
          <w:rPr>
            <w:rFonts w:cstheme="minorHAnsi"/>
            <w:lang w:val="en-GB"/>
          </w:rPr>
          <w:delText xml:space="preserve">. </w:delText>
        </w:r>
        <w:r w:rsidR="001418EF" w:rsidRPr="004325AD" w:rsidDel="00B0227E">
          <w:rPr>
            <w:rFonts w:cstheme="minorHAnsi"/>
            <w:lang w:val="en-GB"/>
          </w:rPr>
          <w:delText xml:space="preserve">PDOs </w:delText>
        </w:r>
        <w:r w:rsidR="00B92DCA" w:rsidRPr="004325AD" w:rsidDel="00B0227E">
          <w:rPr>
            <w:rFonts w:cstheme="minorHAnsi"/>
            <w:lang w:val="en-GB"/>
          </w:rPr>
          <w:delText xml:space="preserve">and IGP </w:delText>
        </w:r>
        <w:r w:rsidR="000E0E87" w:rsidRPr="004325AD" w:rsidDel="00B0227E">
          <w:rPr>
            <w:rFonts w:cstheme="minorHAnsi"/>
            <w:lang w:val="en-GB"/>
          </w:rPr>
          <w:delText>certify that</w:delText>
        </w:r>
        <w:r w:rsidR="001418EF" w:rsidRPr="004325AD" w:rsidDel="00B0227E">
          <w:rPr>
            <w:rFonts w:cstheme="minorHAnsi"/>
            <w:lang w:val="en-GB"/>
          </w:rPr>
          <w:delText xml:space="preserve"> a product originat</w:delText>
        </w:r>
        <w:r w:rsidR="000E0E87" w:rsidRPr="004325AD" w:rsidDel="00B0227E">
          <w:rPr>
            <w:rFonts w:cstheme="minorHAnsi"/>
            <w:lang w:val="en-GB"/>
          </w:rPr>
          <w:delText>es</w:delText>
        </w:r>
        <w:r w:rsidR="001418EF" w:rsidRPr="004325AD" w:rsidDel="00B0227E">
          <w:rPr>
            <w:rFonts w:cstheme="minorHAnsi"/>
            <w:lang w:val="en-GB"/>
          </w:rPr>
          <w:delText xml:space="preserve"> from a specific place</w:delText>
        </w:r>
        <w:r w:rsidR="00B92DCA" w:rsidRPr="004325AD" w:rsidDel="00B0227E">
          <w:rPr>
            <w:rStyle w:val="Refdenotaalpie"/>
            <w:rFonts w:cstheme="minorHAnsi"/>
            <w:lang w:val="en-GB"/>
          </w:rPr>
          <w:footnoteReference w:id="2"/>
        </w:r>
        <w:r w:rsidR="000E0E87" w:rsidRPr="004325AD" w:rsidDel="00B0227E">
          <w:rPr>
            <w:rFonts w:cstheme="minorHAnsi"/>
            <w:lang w:val="en-GB"/>
          </w:rPr>
          <w:delText xml:space="preserve">.The </w:delText>
        </w:r>
        <w:r w:rsidR="0085391A" w:rsidRPr="004325AD" w:rsidDel="00B0227E">
          <w:rPr>
            <w:rFonts w:cstheme="minorHAnsi"/>
            <w:lang w:val="en-GB"/>
          </w:rPr>
          <w:delText xml:space="preserve">idea is that </w:delText>
        </w:r>
        <w:r w:rsidR="000E0E87" w:rsidRPr="004325AD" w:rsidDel="00B0227E">
          <w:rPr>
            <w:rFonts w:cstheme="minorHAnsi"/>
            <w:lang w:val="en-GB"/>
          </w:rPr>
          <w:delText>product</w:delText>
        </w:r>
        <w:r w:rsidR="001418EF" w:rsidRPr="004325AD" w:rsidDel="00B0227E">
          <w:rPr>
            <w:rFonts w:cstheme="minorHAnsi"/>
            <w:lang w:val="en-GB"/>
          </w:rPr>
          <w:delText xml:space="preserve"> quality and characteristics are fundamentally due to a specific geographical environment with inherent natural and human factors</w:delText>
        </w:r>
        <w:r w:rsidR="000E0E87" w:rsidRPr="004325AD" w:rsidDel="00B0227E">
          <w:rPr>
            <w:rFonts w:cstheme="minorHAnsi"/>
            <w:lang w:val="en-GB"/>
          </w:rPr>
          <w:delText>.</w:delText>
        </w:r>
        <w:r w:rsidR="0085391A" w:rsidRPr="004325AD" w:rsidDel="00B0227E">
          <w:rPr>
            <w:rFonts w:cstheme="minorHAnsi"/>
            <w:lang w:val="en-GB"/>
          </w:rPr>
          <w:delText>A</w:delText>
        </w:r>
        <w:r w:rsidR="000E0E87" w:rsidRPr="004325AD" w:rsidDel="00B0227E">
          <w:rPr>
            <w:rFonts w:cstheme="minorHAnsi"/>
            <w:lang w:val="en-GB"/>
          </w:rPr>
          <w:delText>ll stages of</w:delText>
        </w:r>
        <w:r w:rsidR="001418EF" w:rsidRPr="004325AD" w:rsidDel="00B0227E">
          <w:rPr>
            <w:rFonts w:cstheme="minorHAnsi"/>
            <w:lang w:val="en-GB"/>
          </w:rPr>
          <w:delText xml:space="preserve"> production </w:delText>
        </w:r>
        <w:r w:rsidR="0085391A" w:rsidRPr="004325AD" w:rsidDel="00B0227E">
          <w:rPr>
            <w:rFonts w:cstheme="minorHAnsi"/>
            <w:lang w:val="en-GB"/>
          </w:rPr>
          <w:delText xml:space="preserve">must </w:delText>
        </w:r>
        <w:r w:rsidR="001418EF" w:rsidRPr="004325AD" w:rsidDel="00B0227E">
          <w:rPr>
            <w:rFonts w:cstheme="minorHAnsi"/>
            <w:lang w:val="en-GB"/>
          </w:rPr>
          <w:delText xml:space="preserve">take place </w:delText>
        </w:r>
        <w:r w:rsidR="000E0E87" w:rsidRPr="004325AD" w:rsidDel="00B0227E">
          <w:rPr>
            <w:rFonts w:cstheme="minorHAnsi"/>
            <w:lang w:val="en-GB"/>
          </w:rPr>
          <w:delText>with</w:delText>
        </w:r>
        <w:r w:rsidR="001418EF" w:rsidRPr="004325AD" w:rsidDel="00B0227E">
          <w:rPr>
            <w:rFonts w:cstheme="minorHAnsi"/>
            <w:lang w:val="en-GB"/>
          </w:rPr>
          <w:delText>in the defined geographical area (Conferencia Española de Consejos Reguladores Vitivinícolas</w:delText>
        </w:r>
        <w:r w:rsidR="00A625D5" w:rsidRPr="004325AD" w:rsidDel="00B0227E">
          <w:rPr>
            <w:rFonts w:cstheme="minorHAnsi"/>
            <w:lang w:val="en-GB"/>
          </w:rPr>
          <w:delText>-Spanish Conference of Wine Regulatory Council</w:delText>
        </w:r>
        <w:r w:rsidR="001418EF" w:rsidRPr="004325AD" w:rsidDel="00B0227E">
          <w:rPr>
            <w:rFonts w:cstheme="minorHAnsi"/>
            <w:lang w:val="en-GB"/>
          </w:rPr>
          <w:delText>, CECRV)</w:delText>
        </w:r>
        <w:r w:rsidR="0085391A" w:rsidRPr="004325AD" w:rsidDel="00B0227E">
          <w:rPr>
            <w:rFonts w:cstheme="minorHAnsi"/>
            <w:lang w:val="en-GB"/>
          </w:rPr>
          <w:delText>.</w:delText>
        </w:r>
        <w:r w:rsidR="003B4B86" w:rsidRPr="004325AD" w:rsidDel="00B0227E">
          <w:rPr>
            <w:rStyle w:val="Refdenotaalpie"/>
            <w:rFonts w:cstheme="minorHAnsi"/>
            <w:lang w:val="en-GB"/>
          </w:rPr>
          <w:footnoteReference w:id="3"/>
        </w:r>
        <w:r w:rsidR="00151FCF" w:rsidRPr="004325AD" w:rsidDel="00B0227E">
          <w:rPr>
            <w:rFonts w:cstheme="minorHAnsi"/>
            <w:shd w:val="clear" w:color="auto" w:fill="FFFFFF"/>
            <w:lang w:val="en-GB"/>
          </w:rPr>
          <w:delText xml:space="preserve">PDOs play a crucial role in both economic competition and changes in market demand in the wine industry. In terms of economic competition, PDOs allow producers to differentiate themselves and add value to their products by </w:delText>
        </w:r>
        <w:r w:rsidR="00821D53" w:rsidRPr="004325AD" w:rsidDel="00B0227E">
          <w:rPr>
            <w:rFonts w:cstheme="minorHAnsi"/>
            <w:shd w:val="clear" w:color="auto" w:fill="FFFFFF"/>
            <w:lang w:val="en-GB"/>
          </w:rPr>
          <w:delText xml:space="preserve">making </w:delText>
        </w:r>
        <w:r w:rsidR="00151FCF" w:rsidRPr="004325AD" w:rsidDel="00B0227E">
          <w:rPr>
            <w:rFonts w:cstheme="minorHAnsi"/>
            <w:shd w:val="clear" w:color="auto" w:fill="FFFFFF"/>
            <w:lang w:val="en-GB"/>
          </w:rPr>
          <w:delText xml:space="preserve">them </w:delText>
        </w:r>
        <w:r w:rsidR="00821D53" w:rsidRPr="004325AD" w:rsidDel="00B0227E">
          <w:rPr>
            <w:rFonts w:cstheme="minorHAnsi"/>
            <w:shd w:val="clear" w:color="auto" w:fill="FFFFFF"/>
            <w:lang w:val="en-GB"/>
          </w:rPr>
          <w:delText xml:space="preserve">part of </w:delText>
        </w:r>
        <w:r w:rsidR="00151FCF" w:rsidRPr="004325AD" w:rsidDel="00B0227E">
          <w:rPr>
            <w:rFonts w:cstheme="minorHAnsi"/>
            <w:shd w:val="clear" w:color="auto" w:fill="FFFFFF"/>
            <w:lang w:val="en-GB"/>
          </w:rPr>
          <w:delText xml:space="preserve">a region </w:delText>
        </w:r>
        <w:r w:rsidR="00FF771C" w:rsidRPr="004325AD" w:rsidDel="00B0227E">
          <w:rPr>
            <w:rFonts w:cstheme="minorHAnsi"/>
            <w:shd w:val="clear" w:color="auto" w:fill="FFFFFF"/>
            <w:lang w:val="en-GB"/>
          </w:rPr>
          <w:delText xml:space="preserve">that is </w:delText>
        </w:r>
        <w:r w:rsidR="00151FCF" w:rsidRPr="004325AD" w:rsidDel="00B0227E">
          <w:rPr>
            <w:rFonts w:cstheme="minorHAnsi"/>
            <w:shd w:val="clear" w:color="auto" w:fill="FFFFFF"/>
            <w:lang w:val="en-GB"/>
          </w:rPr>
          <w:delText>recognised for its quality and unique characteristics. They provide legal protection against unfair competition</w:delText>
        </w:r>
        <w:r w:rsidR="00FF771C" w:rsidRPr="004325AD" w:rsidDel="00B0227E">
          <w:rPr>
            <w:rFonts w:cstheme="minorHAnsi"/>
            <w:shd w:val="clear" w:color="auto" w:fill="FFFFFF"/>
            <w:lang w:val="en-GB"/>
          </w:rPr>
          <w:delText>. They also help with</w:delText>
        </w:r>
        <w:r w:rsidR="00151FCF" w:rsidRPr="004325AD" w:rsidDel="00B0227E">
          <w:rPr>
            <w:rFonts w:cstheme="minorHAnsi"/>
            <w:shd w:val="clear" w:color="auto" w:fill="FFFFFF"/>
            <w:lang w:val="en-GB"/>
          </w:rPr>
          <w:delText xml:space="preserve"> market promotion and consumer loyalty, giving </w:delText>
        </w:r>
        <w:r w:rsidR="00FF771C" w:rsidRPr="004325AD" w:rsidDel="00B0227E">
          <w:rPr>
            <w:rFonts w:cstheme="minorHAnsi"/>
            <w:shd w:val="clear" w:color="auto" w:fill="FFFFFF"/>
            <w:lang w:val="en-GB"/>
          </w:rPr>
          <w:delText xml:space="preserve">PDO-certified </w:delText>
        </w:r>
        <w:r w:rsidR="00151FCF" w:rsidRPr="004325AD" w:rsidDel="00B0227E">
          <w:rPr>
            <w:rFonts w:cstheme="minorHAnsi"/>
            <w:shd w:val="clear" w:color="auto" w:fill="FFFFFF"/>
            <w:lang w:val="en-GB"/>
          </w:rPr>
          <w:delText xml:space="preserve">producers a competitive advantage. PDOs are </w:delText>
        </w:r>
        <w:r w:rsidR="006826E7" w:rsidRPr="004325AD" w:rsidDel="00B0227E">
          <w:rPr>
            <w:rFonts w:cstheme="minorHAnsi"/>
            <w:shd w:val="clear" w:color="auto" w:fill="FFFFFF"/>
            <w:lang w:val="en-GB"/>
          </w:rPr>
          <w:delText xml:space="preserve">useful </w:delText>
        </w:r>
        <w:r w:rsidR="00151FCF" w:rsidRPr="004325AD" w:rsidDel="00B0227E">
          <w:rPr>
            <w:rFonts w:cstheme="minorHAnsi"/>
            <w:shd w:val="clear" w:color="auto" w:fill="FFFFFF"/>
            <w:lang w:val="en-GB"/>
          </w:rPr>
          <w:delText>to adapt to changing market demand</w:delText>
        </w:r>
        <w:r w:rsidR="006826E7" w:rsidRPr="004325AD" w:rsidDel="00B0227E">
          <w:rPr>
            <w:rFonts w:cstheme="minorHAnsi"/>
            <w:shd w:val="clear" w:color="auto" w:fill="FFFFFF"/>
            <w:lang w:val="en-GB"/>
          </w:rPr>
          <w:delText>. T</w:delText>
        </w:r>
        <w:r w:rsidR="00151FCF" w:rsidRPr="004325AD" w:rsidDel="00B0227E">
          <w:rPr>
            <w:rFonts w:cstheme="minorHAnsi"/>
            <w:shd w:val="clear" w:color="auto" w:fill="FFFFFF"/>
            <w:lang w:val="en-GB"/>
          </w:rPr>
          <w:delText xml:space="preserve">hey provide </w:delText>
        </w:r>
        <w:r w:rsidR="006826E7" w:rsidRPr="004325AD" w:rsidDel="00B0227E">
          <w:rPr>
            <w:rFonts w:cstheme="minorHAnsi"/>
            <w:shd w:val="clear" w:color="auto" w:fill="FFFFFF"/>
            <w:lang w:val="en-GB"/>
          </w:rPr>
          <w:delText xml:space="preserve">the </w:delText>
        </w:r>
        <w:r w:rsidR="00151FCF" w:rsidRPr="004325AD" w:rsidDel="00B0227E">
          <w:rPr>
            <w:rFonts w:cstheme="minorHAnsi"/>
            <w:shd w:val="clear" w:color="auto" w:fill="FFFFFF"/>
            <w:lang w:val="en-GB"/>
          </w:rPr>
          <w:delText xml:space="preserve">guarantee of authenticity and quality that consumers seek in a context of evolving preferences. They enable producers to meet new demands, communicate and </w:delText>
        </w:r>
        <w:r w:rsidR="00E51DCB" w:rsidRPr="004325AD" w:rsidDel="00B0227E">
          <w:rPr>
            <w:rFonts w:cstheme="minorHAnsi"/>
            <w:shd w:val="clear" w:color="auto" w:fill="FFFFFF"/>
            <w:lang w:val="en-GB"/>
          </w:rPr>
          <w:delText xml:space="preserve">encourage </w:delText>
        </w:r>
        <w:r w:rsidR="00151FCF" w:rsidRPr="004325AD" w:rsidDel="00B0227E">
          <w:rPr>
            <w:rFonts w:cstheme="minorHAnsi"/>
            <w:shd w:val="clear" w:color="auto" w:fill="FFFFFF"/>
            <w:lang w:val="en-GB"/>
          </w:rPr>
          <w:delText>changes through promotional activities</w:delText>
        </w:r>
        <w:r w:rsidR="00E51DCB" w:rsidRPr="004325AD" w:rsidDel="00B0227E">
          <w:rPr>
            <w:rFonts w:cstheme="minorHAnsi"/>
            <w:shd w:val="clear" w:color="auto" w:fill="FFFFFF"/>
            <w:lang w:val="en-GB"/>
          </w:rPr>
          <w:delText>. They also allow producers to</w:delText>
        </w:r>
        <w:r w:rsidR="00151FCF" w:rsidRPr="004325AD" w:rsidDel="00B0227E">
          <w:rPr>
            <w:rFonts w:cstheme="minorHAnsi"/>
            <w:shd w:val="clear" w:color="auto" w:fill="FFFFFF"/>
            <w:lang w:val="en-GB"/>
          </w:rPr>
          <w:delText xml:space="preserve"> adjust production to meet changing consumer preferences.</w:delText>
        </w:r>
        <w:r w:rsidR="00A86ED3" w:rsidRPr="004325AD" w:rsidDel="00B0227E">
          <w:rPr>
            <w:rFonts w:cstheme="minorHAnsi"/>
            <w:lang w:val="en-GB"/>
          </w:rPr>
          <w:delText>Hence</w:delText>
        </w:r>
        <w:r w:rsidR="001418EF" w:rsidRPr="004325AD" w:rsidDel="00B0227E">
          <w:rPr>
            <w:rFonts w:cstheme="minorHAnsi"/>
            <w:lang w:val="en-GB"/>
          </w:rPr>
          <w:delText xml:space="preserve">, PDOs </w:delText>
        </w:r>
        <w:r w:rsidR="00A86ED3" w:rsidRPr="004325AD" w:rsidDel="00B0227E">
          <w:rPr>
            <w:rFonts w:cstheme="minorHAnsi"/>
            <w:lang w:val="en-GB"/>
          </w:rPr>
          <w:delText>are</w:delText>
        </w:r>
        <w:r w:rsidR="00FF3AC3" w:rsidRPr="004325AD" w:rsidDel="00B0227E">
          <w:rPr>
            <w:rFonts w:cstheme="minorHAnsi"/>
            <w:lang w:val="en-GB"/>
          </w:rPr>
          <w:delText xml:space="preserve">market value </w:delText>
        </w:r>
        <w:r w:rsidR="001418EF" w:rsidRPr="004325AD" w:rsidDel="00B0227E">
          <w:rPr>
            <w:rFonts w:cstheme="minorHAnsi"/>
            <w:lang w:val="en-GB"/>
          </w:rPr>
          <w:delText xml:space="preserve">drivers. In Spain, this system is used to </w:delText>
        </w:r>
        <w:r w:rsidR="00A86ED3" w:rsidRPr="004325AD" w:rsidDel="00B0227E">
          <w:rPr>
            <w:rFonts w:cstheme="minorHAnsi"/>
            <w:lang w:val="en-GB"/>
          </w:rPr>
          <w:delText xml:space="preserve">certify </w:delText>
        </w:r>
        <w:r w:rsidR="001418EF" w:rsidRPr="004325AD" w:rsidDel="00B0227E">
          <w:rPr>
            <w:rFonts w:cstheme="minorHAnsi"/>
            <w:lang w:val="en-GB"/>
          </w:rPr>
          <w:delText>quality</w:delText>
        </w:r>
        <w:r w:rsidR="00A86ED3" w:rsidRPr="004325AD" w:rsidDel="00B0227E">
          <w:rPr>
            <w:rFonts w:cstheme="minorHAnsi"/>
            <w:lang w:val="en-GB"/>
          </w:rPr>
          <w:delText>.</w:delText>
        </w:r>
        <w:r w:rsidR="006F6BA9" w:rsidRPr="004325AD" w:rsidDel="00B0227E">
          <w:rPr>
            <w:rFonts w:cstheme="minorHAnsi"/>
            <w:lang w:val="en-GB"/>
          </w:rPr>
          <w:delText>They refer to</w:delText>
        </w:r>
        <w:r w:rsidR="001418EF" w:rsidRPr="004325AD" w:rsidDel="00B0227E">
          <w:rPr>
            <w:rFonts w:cstheme="minorHAnsi"/>
            <w:lang w:val="en-GB"/>
          </w:rPr>
          <w:delText xml:space="preserve"> natural (soil and climate) and human (know-how) factors </w:delText>
        </w:r>
        <w:r w:rsidR="00A86ED3" w:rsidRPr="004325AD" w:rsidDel="00B0227E">
          <w:rPr>
            <w:rFonts w:cstheme="minorHAnsi"/>
            <w:lang w:val="en-GB"/>
          </w:rPr>
          <w:delText xml:space="preserve">linked to the origin of a product </w:delText>
        </w:r>
        <w:r w:rsidR="001418EF" w:rsidRPr="004325AD" w:rsidDel="00B0227E">
          <w:rPr>
            <w:rFonts w:cstheme="minorHAnsi"/>
            <w:lang w:val="en-GB"/>
          </w:rPr>
          <w:delText xml:space="preserve">to </w:delText>
        </w:r>
        <w:r w:rsidR="002B6056" w:rsidRPr="004325AD" w:rsidDel="00B0227E">
          <w:rPr>
            <w:rFonts w:cstheme="minorHAnsi"/>
            <w:lang w:val="en-GB"/>
          </w:rPr>
          <w:delText xml:space="preserve">certify </w:delText>
        </w:r>
        <w:r w:rsidR="00A86ED3" w:rsidRPr="004325AD" w:rsidDel="00B0227E">
          <w:rPr>
            <w:rFonts w:cstheme="minorHAnsi"/>
            <w:lang w:val="en-GB"/>
          </w:rPr>
          <w:delText xml:space="preserve">product </w:delText>
        </w:r>
        <w:r w:rsidR="001418EF" w:rsidRPr="004325AD" w:rsidDel="00B0227E">
          <w:rPr>
            <w:rFonts w:cstheme="minorHAnsi"/>
            <w:lang w:val="en-GB"/>
          </w:rPr>
          <w:delText xml:space="preserve">quality </w:delText>
        </w:r>
      </w:del>
      <w:customXmlDelRangeStart w:id="212" w:author="Autor"/>
      <w:sdt>
        <w:sdtPr>
          <w:rPr>
            <w:color w:val="000000"/>
            <w:lang w:val="en-GB"/>
          </w:rPr>
          <w:tag w:val="MENDELEY_CITATION_v3_eyJjaXRhdGlvbklEIjoiTUVOREVMRVlfQ0lUQVRJT05fOTI0ZGY2NGUtYTFhYS00MmYwLWJiMWMtODQxZWU5YWRiZWMxIiwicHJvcGVydGllcyI6eyJub3RlSW5kZXgiOjB9LCJpc0VkaXRlZCI6ZmFsc2UsIm1hbnVhbE92ZXJyaWRlIjp7ImlzTWFudWFsbHlPdmVycmlkZGVuIjpmYWxzZSwiY2l0ZXByb2NUZXh0IjoiKGRlbCBSw61vIGV0IGFsLiwgMjAyMSkiLCJtYW51YWxPdmVycmlkZVRleHQiOiI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V19"/>
          <w:id w:val="-1144732291"/>
          <w:placeholder>
            <w:docPart w:val="214025FFE76B4FAF937C7BE1CA904544"/>
          </w:placeholder>
        </w:sdtPr>
        <w:sdtEndPr/>
        <w:sdtContent>
          <w:customXmlDelRangeEnd w:id="212"/>
          <w:del w:id="213" w:author="Autor">
            <w:r w:rsidR="00BB4C88" w:rsidRPr="004325AD" w:rsidDel="00B0227E">
              <w:rPr>
                <w:color w:val="000000"/>
                <w:lang w:val="en-GB"/>
              </w:rPr>
              <w:delText>(del Río et al., 2021)</w:delText>
            </w:r>
          </w:del>
          <w:customXmlDelRangeStart w:id="214" w:author="Autor"/>
        </w:sdtContent>
      </w:sdt>
      <w:customXmlDelRangeEnd w:id="214"/>
      <w:del w:id="215" w:author="Autor">
        <w:r w:rsidR="001418EF" w:rsidRPr="004325AD" w:rsidDel="00B0227E">
          <w:rPr>
            <w:lang w:val="en-GB"/>
          </w:rPr>
          <w:delText xml:space="preserve">. </w:delText>
        </w:r>
        <w:r w:rsidR="005519A2" w:rsidRPr="004325AD" w:rsidDel="00B0227E">
          <w:rPr>
            <w:lang w:val="en-GB"/>
          </w:rPr>
          <w:delText>I</w:delText>
        </w:r>
        <w:r w:rsidR="001418EF" w:rsidRPr="004325AD" w:rsidDel="00B0227E">
          <w:rPr>
            <w:lang w:val="en-GB"/>
          </w:rPr>
          <w:delText xml:space="preserve">n addition to the internal and external drivers of land abandonment, PDO </w:delText>
        </w:r>
        <w:r w:rsidR="0091113E" w:rsidRPr="004325AD" w:rsidDel="00B0227E">
          <w:rPr>
            <w:lang w:val="en-GB"/>
          </w:rPr>
          <w:delText>membership may</w:delText>
        </w:r>
        <w:r w:rsidR="001418EF" w:rsidRPr="004325AD" w:rsidDel="00B0227E">
          <w:rPr>
            <w:lang w:val="en-GB"/>
          </w:rPr>
          <w:delText xml:space="preserve"> be critical to avoid </w:delText>
        </w:r>
        <w:r w:rsidR="0091113E" w:rsidRPr="004325AD" w:rsidDel="00B0227E">
          <w:rPr>
            <w:lang w:val="en-GB"/>
          </w:rPr>
          <w:delText xml:space="preserve">vineyard </w:delText>
        </w:r>
        <w:r w:rsidR="001418EF" w:rsidRPr="004325AD" w:rsidDel="00B0227E">
          <w:rPr>
            <w:lang w:val="en-GB"/>
          </w:rPr>
          <w:delText xml:space="preserve">abandonment </w:delText>
        </w:r>
      </w:del>
      <w:customXmlDelRangeStart w:id="216" w:author="Autor"/>
      <w:sdt>
        <w:sdtPr>
          <w:rPr>
            <w:color w:val="000000"/>
            <w:lang w:val="en-GB"/>
          </w:rPr>
          <w:tag w:val="MENDELEY_CITATION_v3_eyJjaXRhdGlvbklEIjoiTUVOREVMRVlfQ0lUQVRJT05fY2I3NDUwZTUtMzVjOS00Mzg3LWJmYTEtMTJjYzAwN2M5MWQ1IiwicHJvcGVydGllcyI6eyJub3RlSW5kZXgiOjB9LCJpc0VkaXRlZCI6ZmFsc2UsIm1hbnVhbE92ZXJyaWRlIjp7ImlzTWFudWFsbHlPdmVycmlkZGVuIjpmYWxzZSwiY2l0ZXByb2NUZXh0IjoiKEJvbGxhdGkgZXQgYWwuLCAyMDE1OyBDb3N0YW50aW5pIGV0IGFsLiwgMjAxNjsgZGVsIFLDrW8gZXQgYWwuLCAyMDIxOyBFc3RlYmFuIFJvZHLDrWd1ZXogYW5kIEZlcm7DoW5kZXogUG9ydGVsYSwgMjAyMSkiLCJtYW51YWxPdmVycmlkZVRleHQiOiI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"/>
          <w:id w:val="-796988550"/>
          <w:placeholder>
            <w:docPart w:val="214025FFE76B4FAF937C7BE1CA904544"/>
          </w:placeholder>
        </w:sdtPr>
        <w:sdtEndPr/>
        <w:sdtContent>
          <w:customXmlDelRangeEnd w:id="216"/>
          <w:del w:id="217" w:author="Autor">
            <w:r w:rsidR="00BB4C88" w:rsidRPr="004325AD" w:rsidDel="00B0227E">
              <w:rPr>
                <w:color w:val="000000"/>
                <w:lang w:val="en-GB"/>
              </w:rPr>
              <w:delText>(Bollati et al., 2015; Costantini et al., 2016; del Río et al., 2021; Esteban Rodríguez and Fernández Portela, 2021)</w:delText>
            </w:r>
          </w:del>
          <w:customXmlDelRangeStart w:id="218" w:author="Autor"/>
        </w:sdtContent>
      </w:sdt>
      <w:customXmlDelRangeEnd w:id="218"/>
      <w:del w:id="219" w:author="Autor">
        <w:r w:rsidR="001418EF" w:rsidRPr="004325AD" w:rsidDel="00B0227E">
          <w:rPr>
            <w:lang w:val="en-GB"/>
          </w:rPr>
          <w:delText>.</w:delText>
        </w:r>
      </w:del>
    </w:p>
    <w:p w:rsidR="001418EF" w:rsidRPr="004325AD" w:rsidDel="00B0227E" w:rsidRDefault="008D23DD" w:rsidP="001418EF">
      <w:pPr>
        <w:pStyle w:val="Prrafodelista"/>
        <w:numPr>
          <w:ilvl w:val="1"/>
          <w:numId w:val="3"/>
        </w:numPr>
        <w:spacing w:line="360" w:lineRule="auto"/>
        <w:divId w:val="2044090376"/>
        <w:rPr>
          <w:del w:id="220" w:author="Autor"/>
          <w:rFonts w:cstheme="minorHAnsi"/>
          <w:b/>
          <w:bCs/>
          <w:lang w:val="en-GB"/>
        </w:rPr>
      </w:pPr>
      <w:del w:id="221" w:author="Autor">
        <w:r w:rsidRPr="004325AD" w:rsidDel="00B0227E">
          <w:rPr>
            <w:rFonts w:cstheme="minorHAnsi"/>
            <w:b/>
            <w:bCs/>
            <w:lang w:val="en-GB"/>
          </w:rPr>
          <w:delText>E</w:delText>
        </w:r>
        <w:r w:rsidR="001418EF" w:rsidRPr="004325AD" w:rsidDel="00B0227E">
          <w:rPr>
            <w:rFonts w:cstheme="minorHAnsi"/>
            <w:b/>
            <w:bCs/>
            <w:lang w:val="en-GB"/>
          </w:rPr>
          <w:delText>xternal drivers of agricultural abandonment</w:delText>
        </w:r>
      </w:del>
    </w:p>
    <w:p w:rsidR="001418EF" w:rsidRPr="004325AD" w:rsidDel="00B0227E" w:rsidRDefault="008D23DD" w:rsidP="00725E03">
      <w:pPr>
        <w:spacing w:line="360" w:lineRule="auto"/>
        <w:jc w:val="both"/>
        <w:divId w:val="2044090376"/>
        <w:rPr>
          <w:del w:id="222" w:author="Autor"/>
          <w:rFonts w:cstheme="minorHAnsi"/>
          <w:lang w:val="en-GB"/>
        </w:rPr>
      </w:pPr>
      <w:del w:id="223" w:author="Autor">
        <w:r w:rsidRPr="004325AD" w:rsidDel="00B0227E">
          <w:rPr>
            <w:rFonts w:cstheme="minorHAnsi"/>
            <w:lang w:val="en-GB"/>
          </w:rPr>
          <w:delText>In</w:delText>
        </w:r>
        <w:r w:rsidR="001418EF" w:rsidRPr="004325AD" w:rsidDel="00B0227E">
          <w:rPr>
            <w:rFonts w:cstheme="minorHAnsi"/>
            <w:lang w:val="en-GB"/>
          </w:rPr>
          <w:delText xml:space="preserve"> Europe,</w:delText>
        </w:r>
        <w:r w:rsidR="00A53C59" w:rsidRPr="004325AD" w:rsidDel="00B0227E">
          <w:rPr>
            <w:rFonts w:cstheme="minorHAnsi"/>
            <w:lang w:val="en-GB"/>
          </w:rPr>
          <w:delText xml:space="preserve"> thec</w:delText>
        </w:r>
        <w:r w:rsidR="001418EF" w:rsidRPr="004325AD" w:rsidDel="00B0227E">
          <w:rPr>
            <w:rFonts w:cstheme="minorHAnsi"/>
            <w:lang w:val="en-GB"/>
          </w:rPr>
          <w:delText xml:space="preserve">ommon </w:delText>
        </w:r>
        <w:r w:rsidR="00A53C59" w:rsidRPr="004325AD" w:rsidDel="00B0227E">
          <w:rPr>
            <w:rFonts w:cstheme="minorHAnsi"/>
            <w:lang w:val="en-GB"/>
          </w:rPr>
          <w:delText>a</w:delText>
        </w:r>
        <w:r w:rsidR="001418EF" w:rsidRPr="004325AD" w:rsidDel="00B0227E">
          <w:rPr>
            <w:rFonts w:cstheme="minorHAnsi"/>
            <w:lang w:val="en-GB"/>
          </w:rPr>
          <w:delText xml:space="preserve">gricultural </w:delText>
        </w:r>
        <w:r w:rsidR="00A53C59" w:rsidRPr="004325AD" w:rsidDel="00B0227E">
          <w:rPr>
            <w:rFonts w:cstheme="minorHAnsi"/>
            <w:lang w:val="en-GB"/>
          </w:rPr>
          <w:delText>p</w:delText>
        </w:r>
        <w:r w:rsidR="001418EF" w:rsidRPr="004325AD" w:rsidDel="00B0227E">
          <w:rPr>
            <w:rFonts w:cstheme="minorHAnsi"/>
            <w:lang w:val="en-GB"/>
          </w:rPr>
          <w:delText>olicy (CAP)</w:delText>
        </w:r>
        <w:r w:rsidR="00364A79" w:rsidRPr="004325AD" w:rsidDel="00B0227E">
          <w:rPr>
            <w:rFonts w:cstheme="minorHAnsi"/>
            <w:lang w:val="en-GB"/>
          </w:rPr>
          <w:delText xml:space="preserve"> strongly conditions the development of wine areas</w:delText>
        </w:r>
        <w:r w:rsidR="001418EF" w:rsidRPr="004325AD" w:rsidDel="00B0227E">
          <w:rPr>
            <w:rFonts w:cstheme="minorHAnsi"/>
            <w:lang w:val="en-GB"/>
          </w:rPr>
          <w:delText xml:space="preserve">. </w:delText>
        </w:r>
        <w:r w:rsidR="00501599" w:rsidRPr="004325AD" w:rsidDel="00B0227E">
          <w:rPr>
            <w:rFonts w:cstheme="minorHAnsi"/>
            <w:lang w:val="en-GB"/>
          </w:rPr>
          <w:delText>C</w:delText>
        </w:r>
        <w:r w:rsidR="001418EF" w:rsidRPr="004325AD" w:rsidDel="00B0227E">
          <w:rPr>
            <w:rFonts w:cstheme="minorHAnsi"/>
            <w:lang w:val="en-GB"/>
          </w:rPr>
          <w:delText xml:space="preserve">oherence between the 2008 EU wine policy reform and the 2013 general CAP reform </w:delText>
        </w:r>
        <w:r w:rsidR="00000F52" w:rsidRPr="004325AD" w:rsidDel="00B0227E">
          <w:rPr>
            <w:rFonts w:cstheme="minorHAnsi"/>
            <w:lang w:val="en-GB"/>
          </w:rPr>
          <w:delText xml:space="preserve">meant that </w:delText>
        </w:r>
        <w:r w:rsidR="001418EF" w:rsidRPr="004325AD" w:rsidDel="00B0227E">
          <w:rPr>
            <w:rFonts w:cstheme="minorHAnsi"/>
            <w:lang w:val="en-GB"/>
          </w:rPr>
          <w:delText xml:space="preserve">the wine policy model developed in 2008 </w:delText>
        </w:r>
        <w:r w:rsidR="00000F52" w:rsidRPr="004325AD" w:rsidDel="00B0227E">
          <w:rPr>
            <w:rFonts w:cstheme="minorHAnsi"/>
            <w:lang w:val="en-GB"/>
          </w:rPr>
          <w:delText xml:space="preserve">could be included </w:delText>
        </w:r>
        <w:r w:rsidR="001418EF" w:rsidRPr="004325AD" w:rsidDel="00B0227E">
          <w:rPr>
            <w:rFonts w:cstheme="minorHAnsi"/>
            <w:lang w:val="en-GB"/>
          </w:rPr>
          <w:delText xml:space="preserve">in the Single Common Market Organisation under Regulation (EU) 1308/2013. It </w:delText>
        </w:r>
        <w:r w:rsidR="00590573" w:rsidRPr="004325AD" w:rsidDel="00B0227E">
          <w:rPr>
            <w:rFonts w:cstheme="minorHAnsi"/>
            <w:lang w:val="en-GB"/>
          </w:rPr>
          <w:delText xml:space="preserve">resulted in </w:delText>
        </w:r>
        <w:r w:rsidR="001418EF" w:rsidRPr="004325AD" w:rsidDel="00B0227E">
          <w:rPr>
            <w:rFonts w:cstheme="minorHAnsi"/>
            <w:lang w:val="en-GB"/>
          </w:rPr>
          <w:delText xml:space="preserve">the </w:delText>
        </w:r>
        <w:r w:rsidR="00590573" w:rsidRPr="004325AD" w:rsidDel="00B0227E">
          <w:rPr>
            <w:rFonts w:cstheme="minorHAnsi"/>
            <w:lang w:val="en-GB"/>
          </w:rPr>
          <w:delText>strictest</w:delText>
        </w:r>
        <w:r w:rsidR="001418EF" w:rsidRPr="004325AD" w:rsidDel="00B0227E">
          <w:rPr>
            <w:rFonts w:cstheme="minorHAnsi"/>
            <w:lang w:val="en-GB"/>
          </w:rPr>
          <w:delText xml:space="preserve"> regulation</w:delText>
        </w:r>
        <w:r w:rsidR="00590573" w:rsidRPr="004325AD" w:rsidDel="00B0227E">
          <w:rPr>
            <w:rFonts w:cstheme="minorHAnsi"/>
            <w:lang w:val="en-GB"/>
          </w:rPr>
          <w:delText>s</w:delText>
        </w:r>
        <w:r w:rsidR="001418EF" w:rsidRPr="004325AD" w:rsidDel="00B0227E">
          <w:rPr>
            <w:rFonts w:cstheme="minorHAnsi"/>
            <w:lang w:val="en-GB"/>
          </w:rPr>
          <w:delText xml:space="preserve"> worldwide </w:delText>
        </w:r>
      </w:del>
      <w:customXmlDelRangeStart w:id="224" w:author="Autor"/>
      <w:sdt>
        <w:sdtPr>
          <w:rPr>
            <w:rFonts w:cstheme="minorHAnsi"/>
            <w:color w:val="000000"/>
            <w:lang w:val="en-GB"/>
          </w:rPr>
          <w:tag w:val="MENDELEY_CITATION_v3_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"/>
          <w:id w:val="-992785849"/>
          <w:placeholder>
            <w:docPart w:val="214025FFE76B4FAF937C7BE1CA904544"/>
          </w:placeholder>
        </w:sdtPr>
        <w:sdtEndPr/>
        <w:sdtContent>
          <w:customXmlDelRangeEnd w:id="224"/>
          <w:del w:id="225" w:author="Autor">
            <w:r w:rsidR="00BB4C88" w:rsidRPr="004325AD" w:rsidDel="00B0227E">
              <w:rPr>
                <w:rFonts w:cstheme="minorHAnsi"/>
                <w:color w:val="000000"/>
                <w:lang w:val="en-GB"/>
              </w:rPr>
              <w:delText>(Meloni et al., 2019)</w:delText>
            </w:r>
          </w:del>
          <w:customXmlDelRangeStart w:id="226" w:author="Autor"/>
        </w:sdtContent>
      </w:sdt>
      <w:customXmlDelRangeEnd w:id="226"/>
      <w:del w:id="227" w:author="Autor">
        <w:r w:rsidR="001418EF" w:rsidRPr="004325AD" w:rsidDel="00B0227E">
          <w:rPr>
            <w:rFonts w:cstheme="minorHAnsi"/>
            <w:shd w:val="clear" w:color="auto" w:fill="FCFCFC"/>
            <w:lang w:val="en-GB"/>
          </w:rPr>
          <w:delText>.</w:delText>
        </w:r>
        <w:r w:rsidR="00725E03" w:rsidRPr="004325AD" w:rsidDel="00B0227E">
          <w:rPr>
            <w:rFonts w:cstheme="minorHAnsi"/>
            <w:lang w:val="en-GB"/>
          </w:rPr>
          <w:delText>T</w:delText>
        </w:r>
        <w:r w:rsidR="00725E03" w:rsidRPr="004325AD" w:rsidDel="00B0227E">
          <w:rPr>
            <w:rFonts w:cstheme="minorHAnsi"/>
            <w:shd w:val="clear" w:color="auto" w:fill="FCFCFC"/>
            <w:lang w:val="en-GB"/>
          </w:rPr>
          <w:delText xml:space="preserve">he main economic policy measures in the sector limiting supply were based on severe limitations on vineyard planting and </w:delText>
        </w:r>
        <w:r w:rsidR="00151986" w:rsidRPr="004325AD" w:rsidDel="00B0227E">
          <w:rPr>
            <w:rFonts w:cstheme="minorHAnsi"/>
            <w:shd w:val="clear" w:color="auto" w:fill="FCFCFC"/>
            <w:lang w:val="en-GB"/>
          </w:rPr>
          <w:delText xml:space="preserve">a </w:delText>
        </w:r>
        <w:r w:rsidR="00725E03" w:rsidRPr="004325AD" w:rsidDel="00B0227E">
          <w:rPr>
            <w:rFonts w:cstheme="minorHAnsi"/>
            <w:shd w:val="clear" w:color="auto" w:fill="FCFCFC"/>
            <w:lang w:val="en-GB"/>
          </w:rPr>
          <w:delText xml:space="preserve">grubbing-up programme to reduce overproduction and balance supply and demand in the market </w:delText>
        </w:r>
      </w:del>
      <w:customXmlDelRangeStart w:id="228" w:author="Autor"/>
      <w:sdt>
        <w:sdtPr>
          <w:rPr>
            <w:rFonts w:cstheme="minorHAnsi"/>
            <w:color w:val="000000"/>
            <w:shd w:val="clear" w:color="auto" w:fill="FCFCFC"/>
            <w:lang w:val="en-GB"/>
          </w:rPr>
          <w:tag w:val="MENDELEY_CITATION_v3_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"/>
          <w:id w:val="237287899"/>
          <w:placeholder>
            <w:docPart w:val="9E3C7DACBC8E4FFF9C7F3F096C7D101F"/>
          </w:placeholder>
        </w:sdtPr>
        <w:sdtEndPr/>
        <w:sdtContent>
          <w:customXmlDelRangeEnd w:id="228"/>
          <w:del w:id="229" w:author="Autor">
            <w:r w:rsidR="00BB4C88" w:rsidRPr="004325AD" w:rsidDel="00B0227E">
              <w:rPr>
                <w:rFonts w:cstheme="minorHAnsi"/>
                <w:color w:val="000000"/>
                <w:shd w:val="clear" w:color="auto" w:fill="FCFCFC"/>
                <w:lang w:val="en-GB"/>
              </w:rPr>
              <w:delText>(Carbone, 2021)</w:delText>
            </w:r>
          </w:del>
          <w:customXmlDelRangeStart w:id="230" w:author="Autor"/>
        </w:sdtContent>
      </w:sdt>
      <w:customXmlDelRangeEnd w:id="230"/>
      <w:del w:id="231" w:author="Autor">
        <w:r w:rsidR="00725E03" w:rsidRPr="004325AD" w:rsidDel="00B0227E">
          <w:rPr>
            <w:rFonts w:cstheme="minorHAnsi"/>
            <w:shd w:val="clear" w:color="auto" w:fill="FCFCFC"/>
            <w:lang w:val="en-GB"/>
          </w:rPr>
          <w:delText xml:space="preserve">. These programmes incentivised winegrowers to grub up existing vineyards and reduce the area under cultivation to limit wine production and avoid surpluses that could affect prices and the profitability. </w:delText>
        </w:r>
      </w:del>
      <w:customXmlDelRangeStart w:id="232" w:author="Autor"/>
      <w:sdt>
        <w:sdtPr>
          <w:rPr>
            <w:rFonts w:cstheme="minorHAnsi"/>
            <w:color w:val="000000"/>
            <w:lang w:val="en-GB"/>
          </w:rPr>
          <w:tag w:val="MENDELEY_CITATION_v3_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"/>
          <w:id w:val="-1823881051"/>
          <w:placeholder>
            <w:docPart w:val="214025FFE76B4FAF937C7BE1CA904544"/>
          </w:placeholder>
        </w:sdtPr>
        <w:sdtEndPr/>
        <w:sdtContent>
          <w:customXmlDelRangeEnd w:id="232"/>
          <w:del w:id="233" w:author="Autor">
            <w:r w:rsidR="00BB4C88" w:rsidRPr="004325AD" w:rsidDel="00B0227E">
              <w:rPr>
                <w:rFonts w:cstheme="minorHAnsi"/>
                <w:color w:val="000000"/>
                <w:lang w:val="en-GB"/>
              </w:rPr>
              <w:delText>Deconinck and Swinnen (2015)</w:delText>
            </w:r>
          </w:del>
          <w:customXmlDelRangeStart w:id="234" w:author="Autor"/>
        </w:sdtContent>
      </w:sdt>
      <w:customXmlDelRangeEnd w:id="234"/>
      <w:del w:id="235" w:author="Autor">
        <w:r w:rsidR="001418EF" w:rsidRPr="004325AD" w:rsidDel="00B0227E">
          <w:rPr>
            <w:rFonts w:cstheme="minorHAnsi"/>
            <w:lang w:val="en-GB"/>
          </w:rPr>
          <w:delText xml:space="preserve"> and </w:delText>
        </w:r>
      </w:del>
      <w:customXmlDelRangeStart w:id="236" w:author="Autor"/>
      <w:sdt>
        <w:sdtPr>
          <w:rPr>
            <w:rFonts w:cstheme="minorHAnsi"/>
            <w:color w:val="000000"/>
            <w:lang w:val="en-GB"/>
          </w:rPr>
          <w:tag w:val="MENDELEY_CITATION_v3_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"/>
          <w:id w:val="175399258"/>
          <w:placeholder>
            <w:docPart w:val="214025FFE76B4FAF937C7BE1CA904544"/>
          </w:placeholder>
        </w:sdtPr>
        <w:sdtEndPr/>
        <w:sdtContent>
          <w:customXmlDelRangeEnd w:id="236"/>
          <w:del w:id="237" w:author="Autor">
            <w:r w:rsidR="00BB4C88" w:rsidRPr="004325AD" w:rsidDel="00B0227E">
              <w:rPr>
                <w:rFonts w:cstheme="minorHAnsi"/>
                <w:color w:val="000000"/>
                <w:lang w:val="en-GB"/>
              </w:rPr>
              <w:delText>Meloni et al.</w:delText>
            </w:r>
            <w:r w:rsidR="00BD20D5" w:rsidRPr="004325AD" w:rsidDel="00B0227E">
              <w:rPr>
                <w:rFonts w:cstheme="minorHAnsi"/>
                <w:color w:val="000000"/>
                <w:lang w:val="en-GB"/>
              </w:rPr>
              <w:delText>,</w:delText>
            </w:r>
            <w:r w:rsidR="00BB4C88" w:rsidRPr="004325AD" w:rsidDel="00B0227E">
              <w:rPr>
                <w:rFonts w:cstheme="minorHAnsi"/>
                <w:color w:val="000000"/>
                <w:lang w:val="en-GB"/>
              </w:rPr>
              <w:delText xml:space="preserve"> (2019)</w:delText>
            </w:r>
          </w:del>
          <w:customXmlDelRangeStart w:id="238" w:author="Autor"/>
        </w:sdtContent>
      </w:sdt>
      <w:customXmlDelRangeEnd w:id="238"/>
      <w:del w:id="239" w:author="Autor">
        <w:r w:rsidR="006B782F" w:rsidRPr="004325AD" w:rsidDel="00B0227E">
          <w:rPr>
            <w:rFonts w:cstheme="minorHAnsi"/>
            <w:lang w:val="en-GB"/>
          </w:rPr>
          <w:delText xml:space="preserve">have reported </w:delText>
        </w:r>
        <w:r w:rsidR="001418EF" w:rsidRPr="004325AD" w:rsidDel="00B0227E">
          <w:rPr>
            <w:rFonts w:cstheme="minorHAnsi"/>
            <w:lang w:val="en-GB"/>
          </w:rPr>
          <w:delText xml:space="preserve">that restrictions on </w:delText>
        </w:r>
        <w:r w:rsidR="006B782F" w:rsidRPr="004325AD" w:rsidDel="00B0227E">
          <w:rPr>
            <w:rFonts w:cstheme="minorHAnsi"/>
            <w:lang w:val="en-GB"/>
          </w:rPr>
          <w:delText>winegrowing</w:delText>
        </w:r>
        <w:r w:rsidR="001418EF" w:rsidRPr="004325AD" w:rsidDel="00B0227E">
          <w:rPr>
            <w:rFonts w:cstheme="minorHAnsi"/>
            <w:lang w:val="en-GB"/>
          </w:rPr>
          <w:delText xml:space="preserve"> potential create efficiency losses through the misallocation of production. Planting restrictions also seem likely to limit innovation and adaptation in European wine markets</w:delText>
        </w:r>
        <w:r w:rsidR="0047551C" w:rsidRPr="004325AD" w:rsidDel="00B0227E">
          <w:rPr>
            <w:rFonts w:cstheme="minorHAnsi"/>
            <w:lang w:val="en-GB"/>
          </w:rPr>
          <w:delText>.</w:delText>
        </w:r>
      </w:del>
    </w:p>
    <w:p w:rsidR="00725E03" w:rsidRPr="004325AD" w:rsidDel="00B0227E" w:rsidRDefault="00725E03" w:rsidP="00725E03">
      <w:pPr>
        <w:spacing w:line="360" w:lineRule="auto"/>
        <w:jc w:val="both"/>
        <w:divId w:val="2044090376"/>
        <w:rPr>
          <w:del w:id="240" w:author="Autor"/>
          <w:rFonts w:cstheme="minorHAnsi"/>
          <w:lang w:val="en-GB"/>
        </w:rPr>
      </w:pPr>
      <w:del w:id="241" w:author="Autor">
        <w:r w:rsidRPr="004325AD" w:rsidDel="00B0227E">
          <w:rPr>
            <w:rFonts w:cstheme="minorHAnsi"/>
            <w:shd w:val="clear" w:color="auto" w:fill="FCFCFC"/>
            <w:lang w:val="en-GB"/>
          </w:rPr>
          <w:delText xml:space="preserve">These measures resulted in a major change in the composition and distribution of vineyard plantings </w:delText>
        </w:r>
      </w:del>
      <w:customXmlDelRangeStart w:id="242" w:author="Autor"/>
      <w:sdt>
        <w:sdtPr>
          <w:rPr>
            <w:rFonts w:cstheme="minorHAnsi"/>
            <w:color w:val="000000"/>
            <w:shd w:val="clear" w:color="auto" w:fill="FCFCFC"/>
            <w:lang w:val="en-GB"/>
          </w:rPr>
          <w:tag w:val="MENDELEY_CITATION_v3_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"/>
          <w:id w:val="939732688"/>
          <w:placeholder>
            <w:docPart w:val="B073D37560C64FB881F03F006969F56E"/>
          </w:placeholder>
        </w:sdtPr>
        <w:sdtEndPr/>
        <w:sdtContent>
          <w:customXmlDelRangeEnd w:id="242"/>
          <w:del w:id="243" w:author="Autor">
            <w:r w:rsidR="00BB4C88" w:rsidRPr="004325AD" w:rsidDel="00B0227E">
              <w:rPr>
                <w:rFonts w:cstheme="minorHAnsi"/>
                <w:color w:val="000000"/>
                <w:shd w:val="clear" w:color="auto" w:fill="FCFCFC"/>
                <w:lang w:val="en-GB"/>
              </w:rPr>
              <w:delText>(Carbone, 2021)</w:delText>
            </w:r>
          </w:del>
          <w:customXmlDelRangeStart w:id="244" w:author="Autor"/>
        </w:sdtContent>
      </w:sdt>
      <w:customXmlDelRangeEnd w:id="244"/>
      <w:del w:id="245" w:author="Autor">
        <w:r w:rsidRPr="004325AD" w:rsidDel="00B0227E">
          <w:rPr>
            <w:rFonts w:cstheme="minorHAnsi"/>
            <w:shd w:val="clear" w:color="auto" w:fill="FCFCFC"/>
            <w:lang w:val="en-GB"/>
          </w:rPr>
          <w:delText xml:space="preserve">. Successive CAP reforms </w:delText>
        </w:r>
        <w:r w:rsidR="001F38AF" w:rsidRPr="004325AD" w:rsidDel="00B0227E">
          <w:rPr>
            <w:rFonts w:cstheme="minorHAnsi"/>
            <w:shd w:val="clear" w:color="auto" w:fill="FCFCFC"/>
            <w:lang w:val="en-GB"/>
          </w:rPr>
          <w:delText xml:space="preserve">in </w:delText>
        </w:r>
        <w:r w:rsidRPr="004325AD" w:rsidDel="00B0227E">
          <w:rPr>
            <w:rFonts w:cstheme="minorHAnsi"/>
            <w:shd w:val="clear" w:color="auto" w:fill="FCFCFC"/>
            <w:lang w:val="en-GB"/>
          </w:rPr>
          <w:delText xml:space="preserve">this sector have </w:delText>
        </w:r>
        <w:r w:rsidR="008E35D0" w:rsidRPr="004325AD" w:rsidDel="00B0227E">
          <w:rPr>
            <w:rFonts w:cstheme="minorHAnsi"/>
            <w:shd w:val="clear" w:color="auto" w:fill="FCFCFC"/>
            <w:lang w:val="en-GB"/>
          </w:rPr>
          <w:delText>led to</w:delText>
        </w:r>
        <w:r w:rsidRPr="004325AD" w:rsidDel="00B0227E">
          <w:rPr>
            <w:rFonts w:cstheme="minorHAnsi"/>
            <w:shd w:val="clear" w:color="auto" w:fill="FCFCFC"/>
            <w:lang w:val="en-GB"/>
          </w:rPr>
          <w:delText xml:space="preserve">measures to </w:delText>
        </w:r>
        <w:r w:rsidR="008E35D0" w:rsidRPr="004325AD" w:rsidDel="00B0227E">
          <w:rPr>
            <w:rFonts w:cstheme="minorHAnsi"/>
            <w:shd w:val="clear" w:color="auto" w:fill="FCFCFC"/>
            <w:lang w:val="en-GB"/>
          </w:rPr>
          <w:delText xml:space="preserve">continueto </w:delText>
        </w:r>
        <w:r w:rsidRPr="004325AD" w:rsidDel="00B0227E">
          <w:rPr>
            <w:rFonts w:cstheme="minorHAnsi"/>
            <w:shd w:val="clear" w:color="auto" w:fill="FCFCFC"/>
            <w:lang w:val="en-GB"/>
          </w:rPr>
          <w:delText>promote the economic, social</w:delText>
        </w:r>
        <w:r w:rsidR="0063037F" w:rsidRPr="004325AD" w:rsidDel="00B0227E">
          <w:rPr>
            <w:rFonts w:cstheme="minorHAnsi"/>
            <w:shd w:val="clear" w:color="auto" w:fill="FCFCFC"/>
            <w:lang w:val="en-GB"/>
          </w:rPr>
          <w:delText>,</w:delText>
        </w:r>
        <w:r w:rsidRPr="004325AD" w:rsidDel="00B0227E">
          <w:rPr>
            <w:rFonts w:cstheme="minorHAnsi"/>
            <w:shd w:val="clear" w:color="auto" w:fill="FCFCFC"/>
            <w:lang w:val="en-GB"/>
          </w:rPr>
          <w:delText xml:space="preserve"> and environmental sustainability of the sector</w:delText>
        </w:r>
        <w:r w:rsidR="003207CB" w:rsidRPr="004325AD" w:rsidDel="00B0227E">
          <w:rPr>
            <w:rFonts w:cstheme="minorHAnsi"/>
            <w:shd w:val="clear" w:color="auto" w:fill="FCFCFC"/>
            <w:lang w:val="en-GB"/>
          </w:rPr>
          <w:delText xml:space="preserve">. These reforms have </w:delText>
        </w:r>
        <w:r w:rsidR="001418EF" w:rsidRPr="004325AD" w:rsidDel="00B0227E">
          <w:rPr>
            <w:rFonts w:cstheme="minorHAnsi"/>
            <w:lang w:val="en-GB"/>
          </w:rPr>
          <w:delText>three main objectives: viable food production, sustainable management of natural resources and climate action</w:delText>
        </w:r>
        <w:r w:rsidR="00E87A24" w:rsidRPr="004325AD" w:rsidDel="00B0227E">
          <w:rPr>
            <w:rFonts w:cstheme="minorHAnsi"/>
            <w:lang w:val="en-GB"/>
          </w:rPr>
          <w:delText>,</w:delText>
        </w:r>
        <w:r w:rsidR="001418EF" w:rsidRPr="004325AD" w:rsidDel="00B0227E">
          <w:rPr>
            <w:rFonts w:cstheme="minorHAnsi"/>
            <w:lang w:val="en-GB"/>
          </w:rPr>
          <w:delText xml:space="preserve"> and balanced </w:delText>
        </w:r>
        <w:r w:rsidR="003E11E9" w:rsidRPr="004325AD" w:rsidDel="00B0227E">
          <w:rPr>
            <w:rFonts w:cstheme="minorHAnsi"/>
            <w:lang w:val="en-GB"/>
          </w:rPr>
          <w:delText xml:space="preserve">regional </w:delText>
        </w:r>
        <w:r w:rsidR="001418EF" w:rsidRPr="004325AD" w:rsidDel="00B0227E">
          <w:rPr>
            <w:rFonts w:cstheme="minorHAnsi"/>
            <w:lang w:val="en-GB"/>
          </w:rPr>
          <w:delText>development</w:delText>
        </w:r>
      </w:del>
      <w:customXmlDelRangeStart w:id="246" w:author="Autor"/>
      <w:sdt>
        <w:sdtPr>
          <w:rPr>
            <w:rFonts w:cstheme="minorHAnsi"/>
            <w:color w:val="000000"/>
            <w:shd w:val="clear" w:color="auto" w:fill="FCFCFC"/>
            <w:lang w:val="en-GB"/>
          </w:rPr>
          <w:tag w:val="MENDELEY_CITATION_v3_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"/>
          <w:id w:val="-1406521672"/>
          <w:placeholder>
            <w:docPart w:val="214025FFE76B4FAF937C7BE1CA904544"/>
          </w:placeholder>
        </w:sdtPr>
        <w:sdtEndPr>
          <w:rPr>
            <w:shd w:val="clear" w:color="auto" w:fill="auto"/>
          </w:rPr>
        </w:sdtEndPr>
        <w:sdtContent>
          <w:customXmlDelRangeEnd w:id="246"/>
          <w:del w:id="247" w:author="Autor">
            <w:r w:rsidR="00BB4C88" w:rsidRPr="004325AD" w:rsidDel="00B0227E">
              <w:rPr>
                <w:rFonts w:cstheme="minorHAnsi"/>
                <w:color w:val="000000"/>
                <w:lang w:val="en-GB"/>
              </w:rPr>
              <w:delText>(Commission, 2010; European Commission for Agriculture and Rural Development, 2020; European Parliament, 2015)</w:delText>
            </w:r>
          </w:del>
          <w:customXmlDelRangeStart w:id="248" w:author="Autor"/>
        </w:sdtContent>
      </w:sdt>
      <w:customXmlDelRangeEnd w:id="248"/>
      <w:del w:id="249" w:author="Autor">
        <w:r w:rsidR="001418EF" w:rsidRPr="004325AD" w:rsidDel="00B0227E">
          <w:rPr>
            <w:rFonts w:cstheme="minorHAnsi"/>
            <w:shd w:val="clear" w:color="auto" w:fill="FCFCFC"/>
            <w:lang w:val="en-GB"/>
          </w:rPr>
          <w:delText xml:space="preserve">. </w:delText>
        </w:r>
        <w:r w:rsidRPr="004325AD" w:rsidDel="00B0227E">
          <w:rPr>
            <w:rFonts w:cstheme="minorHAnsi"/>
            <w:shd w:val="clear" w:color="auto" w:fill="FCFCFC"/>
            <w:lang w:val="en-GB"/>
          </w:rPr>
          <w:delText>In Spain, the wine sector receives CAP support mainly through the Wine Sector Support Programme</w:delText>
        </w:r>
        <w:r w:rsidR="003207CB" w:rsidRPr="004325AD" w:rsidDel="00B0227E">
          <w:rPr>
            <w:rFonts w:cstheme="minorHAnsi"/>
            <w:shd w:val="clear" w:color="auto" w:fill="FCFCFC"/>
            <w:lang w:val="en-GB"/>
          </w:rPr>
          <w:delText>. This programme</w:delText>
        </w:r>
        <w:r w:rsidRPr="004325AD" w:rsidDel="00B0227E">
          <w:rPr>
            <w:rFonts w:cstheme="minorHAnsi"/>
            <w:shd w:val="clear" w:color="auto" w:fill="FCFCFC"/>
            <w:lang w:val="en-GB"/>
          </w:rPr>
          <w:delText xml:space="preserve"> aims to improve the competitiveness of the sector and encourage the restructuring and conversion of vineyards. It provides financial aid for measures such as the restructuring and replanting of vineyards, investments in wineries and equipment, promotion of wines </w:delText>
        </w:r>
        <w:r w:rsidR="003207CB" w:rsidRPr="004325AD" w:rsidDel="00B0227E">
          <w:rPr>
            <w:rFonts w:cstheme="minorHAnsi"/>
            <w:shd w:val="clear" w:color="auto" w:fill="FCFCFC"/>
            <w:lang w:val="en-GB"/>
          </w:rPr>
          <w:delText xml:space="preserve">in </w:delText>
        </w:r>
        <w:r w:rsidRPr="004325AD" w:rsidDel="00B0227E">
          <w:rPr>
            <w:rFonts w:cstheme="minorHAnsi"/>
            <w:shd w:val="clear" w:color="auto" w:fill="FCFCFC"/>
            <w:lang w:val="en-GB"/>
          </w:rPr>
          <w:delText xml:space="preserve">international markets, and information and promotion actions. </w:delText>
        </w:r>
        <w:r w:rsidR="001B6441" w:rsidRPr="004325AD" w:rsidDel="00B0227E">
          <w:rPr>
            <w:rFonts w:cstheme="minorHAnsi"/>
            <w:shd w:val="clear" w:color="auto" w:fill="FCFCFC"/>
            <w:lang w:val="en-GB"/>
          </w:rPr>
          <w:delText>T</w:delText>
        </w:r>
        <w:r w:rsidRPr="004325AD" w:rsidDel="00B0227E">
          <w:rPr>
            <w:rFonts w:cstheme="minorHAnsi"/>
            <w:shd w:val="clear" w:color="auto" w:fill="FCFCFC"/>
            <w:lang w:val="en-GB"/>
          </w:rPr>
          <w:delText xml:space="preserve">he National Support Programme (NSP)for the </w:delText>
        </w:r>
        <w:r w:rsidR="001B6441" w:rsidRPr="004325AD" w:rsidDel="00B0227E">
          <w:rPr>
            <w:rFonts w:cstheme="minorHAnsi"/>
            <w:shd w:val="clear" w:color="auto" w:fill="FCFCFC"/>
            <w:lang w:val="en-GB"/>
          </w:rPr>
          <w:delText>w</w:delText>
        </w:r>
        <w:r w:rsidRPr="004325AD" w:rsidDel="00B0227E">
          <w:rPr>
            <w:rFonts w:cstheme="minorHAnsi"/>
            <w:shd w:val="clear" w:color="auto" w:fill="FCFCFC"/>
            <w:lang w:val="en-GB"/>
          </w:rPr>
          <w:delText xml:space="preserve">ine </w:delText>
        </w:r>
        <w:r w:rsidR="001B6441" w:rsidRPr="004325AD" w:rsidDel="00B0227E">
          <w:rPr>
            <w:rFonts w:cstheme="minorHAnsi"/>
            <w:shd w:val="clear" w:color="auto" w:fill="FCFCFC"/>
            <w:lang w:val="en-GB"/>
          </w:rPr>
          <w:delText>s</w:delText>
        </w:r>
        <w:r w:rsidRPr="004325AD" w:rsidDel="00B0227E">
          <w:rPr>
            <w:rFonts w:cstheme="minorHAnsi"/>
            <w:shd w:val="clear" w:color="auto" w:fill="FCFCFC"/>
            <w:lang w:val="en-GB"/>
          </w:rPr>
          <w:delText>ectorcomplements European measures and provides additional aid to support investment, modernisation</w:delText>
        </w:r>
        <w:r w:rsidR="00113F28" w:rsidRPr="004325AD" w:rsidDel="00B0227E">
          <w:rPr>
            <w:rFonts w:cstheme="minorHAnsi"/>
            <w:shd w:val="clear" w:color="auto" w:fill="FCFCFC"/>
            <w:lang w:val="en-GB"/>
          </w:rPr>
          <w:delText>,</w:delText>
        </w:r>
        <w:r w:rsidRPr="004325AD" w:rsidDel="00B0227E">
          <w:rPr>
            <w:rFonts w:cstheme="minorHAnsi"/>
            <w:shd w:val="clear" w:color="auto" w:fill="FCFCFC"/>
            <w:lang w:val="en-GB"/>
          </w:rPr>
          <w:delText xml:space="preserve"> and promotion of the wine sector in Spain.</w:delText>
        </w:r>
      </w:del>
    </w:p>
    <w:p w:rsidR="00725E03" w:rsidRPr="004325AD" w:rsidDel="00B0227E" w:rsidRDefault="00725E03" w:rsidP="009F5407">
      <w:pPr>
        <w:spacing w:line="360" w:lineRule="auto"/>
        <w:jc w:val="both"/>
        <w:divId w:val="2044090376"/>
        <w:rPr>
          <w:del w:id="250" w:author="Autor"/>
          <w:rFonts w:cstheme="minorHAnsi"/>
          <w:shd w:val="clear" w:color="auto" w:fill="FCFCFC"/>
          <w:lang w:val="en-GB"/>
        </w:rPr>
      </w:pPr>
      <w:del w:id="251" w:author="Autor">
        <w:r w:rsidRPr="004325AD" w:rsidDel="00B0227E">
          <w:rPr>
            <w:rFonts w:cstheme="minorHAnsi"/>
            <w:shd w:val="clear" w:color="auto" w:fill="FCFCFC"/>
            <w:lang w:val="en-GB"/>
          </w:rPr>
          <w:delText xml:space="preserve">CAP aid for young people and small farms is provided </w:delText>
        </w:r>
        <w:r w:rsidR="0079709D" w:rsidRPr="004325AD" w:rsidDel="00B0227E">
          <w:rPr>
            <w:rFonts w:cstheme="minorHAnsi"/>
            <w:shd w:val="clear" w:color="auto" w:fill="FCFCFC"/>
            <w:lang w:val="en-GB"/>
          </w:rPr>
          <w:delText>to</w:delText>
        </w:r>
        <w:r w:rsidRPr="004325AD" w:rsidDel="00B0227E">
          <w:rPr>
            <w:rFonts w:cstheme="minorHAnsi"/>
            <w:shd w:val="clear" w:color="auto" w:fill="FCFCFC"/>
            <w:lang w:val="en-GB"/>
          </w:rPr>
          <w:delText xml:space="preserve"> promot</w:delText>
        </w:r>
        <w:r w:rsidR="0079709D" w:rsidRPr="004325AD" w:rsidDel="00B0227E">
          <w:rPr>
            <w:rFonts w:cstheme="minorHAnsi"/>
            <w:shd w:val="clear" w:color="auto" w:fill="FCFCFC"/>
            <w:lang w:val="en-GB"/>
          </w:rPr>
          <w:delText>e</w:delText>
        </w:r>
        <w:r w:rsidRPr="004325AD" w:rsidDel="00B0227E">
          <w:rPr>
            <w:rFonts w:cstheme="minorHAnsi"/>
            <w:shd w:val="clear" w:color="auto" w:fill="FCFCFC"/>
            <w:lang w:val="en-GB"/>
          </w:rPr>
          <w:delText xml:space="preserve"> generational renewal, encouraging the entry of new farmers</w:delText>
        </w:r>
        <w:r w:rsidR="00054859" w:rsidRPr="004325AD" w:rsidDel="00B0227E">
          <w:rPr>
            <w:rFonts w:cstheme="minorHAnsi"/>
            <w:shd w:val="clear" w:color="auto" w:fill="FCFCFC"/>
            <w:lang w:val="en-GB"/>
          </w:rPr>
          <w:delText xml:space="preserve"> while</w:delText>
        </w:r>
        <w:r w:rsidRPr="004325AD" w:rsidDel="00B0227E">
          <w:rPr>
            <w:rFonts w:cstheme="minorHAnsi"/>
            <w:shd w:val="clear" w:color="auto" w:fill="FCFCFC"/>
            <w:lang w:val="en-GB"/>
          </w:rPr>
          <w:delText xml:space="preserve"> supporting those </w:delText>
        </w:r>
        <w:r w:rsidR="00054859" w:rsidRPr="004325AD" w:rsidDel="00B0227E">
          <w:rPr>
            <w:rFonts w:cstheme="minorHAnsi"/>
            <w:shd w:val="clear" w:color="auto" w:fill="FCFCFC"/>
            <w:lang w:val="en-GB"/>
          </w:rPr>
          <w:delText>with</w:delText>
        </w:r>
        <w:r w:rsidRPr="004325AD" w:rsidDel="00B0227E">
          <w:rPr>
            <w:rFonts w:cstheme="minorHAnsi"/>
            <w:shd w:val="clear" w:color="auto" w:fill="FCFCFC"/>
            <w:lang w:val="en-GB"/>
          </w:rPr>
          <w:delText xml:space="preserve"> fewer resources or less capacity to compete in the market. </w:delText>
        </w:r>
        <w:r w:rsidR="00446017" w:rsidRPr="004325AD" w:rsidDel="00B0227E">
          <w:rPr>
            <w:rFonts w:cstheme="minorHAnsi"/>
            <w:shd w:val="clear" w:color="auto" w:fill="FCFCFC"/>
            <w:lang w:val="en-GB"/>
          </w:rPr>
          <w:delText xml:space="preserve">This </w:delText>
        </w:r>
        <w:r w:rsidRPr="004325AD" w:rsidDel="00B0227E">
          <w:rPr>
            <w:rFonts w:cstheme="minorHAnsi"/>
            <w:shd w:val="clear" w:color="auto" w:fill="FCFCFC"/>
            <w:lang w:val="en-GB"/>
          </w:rPr>
          <w:delText>aid aim</w:delText>
        </w:r>
        <w:r w:rsidR="00446017" w:rsidRPr="004325AD" w:rsidDel="00B0227E">
          <w:rPr>
            <w:rFonts w:cstheme="minorHAnsi"/>
            <w:shd w:val="clear" w:color="auto" w:fill="FCFCFC"/>
            <w:lang w:val="en-GB"/>
          </w:rPr>
          <w:delText>s</w:delText>
        </w:r>
        <w:r w:rsidRPr="004325AD" w:rsidDel="00B0227E">
          <w:rPr>
            <w:rFonts w:cstheme="minorHAnsi"/>
            <w:shd w:val="clear" w:color="auto" w:fill="FCFCFC"/>
            <w:lang w:val="en-GB"/>
          </w:rPr>
          <w:delText xml:space="preserve"> to maintain diversity and quality in wine production</w:delText>
        </w:r>
        <w:r w:rsidR="00446017" w:rsidRPr="004325AD" w:rsidDel="00B0227E">
          <w:rPr>
            <w:rFonts w:cstheme="minorHAnsi"/>
            <w:shd w:val="clear" w:color="auto" w:fill="FCFCFC"/>
            <w:lang w:val="en-GB"/>
          </w:rPr>
          <w:delText xml:space="preserve"> while</w:delText>
        </w:r>
        <w:r w:rsidRPr="004325AD" w:rsidDel="00B0227E">
          <w:rPr>
            <w:rFonts w:cstheme="minorHAnsi"/>
            <w:shd w:val="clear" w:color="auto" w:fill="FCFCFC"/>
            <w:lang w:val="en-GB"/>
          </w:rPr>
          <w:delText xml:space="preserve"> ensur</w:delText>
        </w:r>
        <w:r w:rsidR="00446017" w:rsidRPr="004325AD" w:rsidDel="00B0227E">
          <w:rPr>
            <w:rFonts w:cstheme="minorHAnsi"/>
            <w:shd w:val="clear" w:color="auto" w:fill="FCFCFC"/>
            <w:lang w:val="en-GB"/>
          </w:rPr>
          <w:delText>ing</w:delText>
        </w:r>
        <w:r w:rsidRPr="004325AD" w:rsidDel="00B0227E">
          <w:rPr>
            <w:rFonts w:cstheme="minorHAnsi"/>
            <w:shd w:val="clear" w:color="auto" w:fill="FCFCFC"/>
            <w:lang w:val="en-GB"/>
          </w:rPr>
          <w:delText xml:space="preserve"> the long-term sustainability of the sector</w:delText>
        </w:r>
      </w:del>
      <w:customXmlDelRangeStart w:id="252" w:author="Autor"/>
      <w:sdt>
        <w:sdtPr>
          <w:rPr>
            <w:rFonts w:cstheme="minorHAnsi"/>
            <w:color w:val="000000"/>
            <w:shd w:val="clear" w:color="auto" w:fill="FCFCFC"/>
            <w:lang w:val="en-GB"/>
          </w:rPr>
          <w:tag w:val="MENDELEY_CITATION_v3_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"/>
          <w:id w:val="-2057853171"/>
          <w:placeholder>
            <w:docPart w:val="DefaultPlaceholder_-1854013440"/>
          </w:placeholder>
        </w:sdtPr>
        <w:sdtEndPr/>
        <w:sdtContent>
          <w:customXmlDelRangeEnd w:id="252"/>
          <w:del w:id="253" w:author="Autor">
            <w:r w:rsidR="00BB4C88" w:rsidRPr="004325AD" w:rsidDel="00B0227E">
              <w:rPr>
                <w:rFonts w:cstheme="minorHAnsi"/>
                <w:color w:val="000000"/>
                <w:shd w:val="clear" w:color="auto" w:fill="FCFCFC"/>
                <w:lang w:val="en-GB"/>
              </w:rPr>
              <w:delText>(European Commission, 2018)</w:delText>
            </w:r>
          </w:del>
          <w:customXmlDelRangeStart w:id="254" w:author="Autor"/>
        </w:sdtContent>
      </w:sdt>
      <w:customXmlDelRangeEnd w:id="254"/>
      <w:del w:id="255" w:author="Autor">
        <w:r w:rsidRPr="004325AD" w:rsidDel="00B0227E">
          <w:rPr>
            <w:rFonts w:cstheme="minorHAnsi"/>
            <w:shd w:val="clear" w:color="auto" w:fill="FCFCFC"/>
            <w:lang w:val="en-GB"/>
          </w:rPr>
          <w:delText xml:space="preserve">. </w:delText>
        </w:r>
        <w:r w:rsidR="00FE2431" w:rsidRPr="004325AD" w:rsidDel="00B0227E">
          <w:rPr>
            <w:rFonts w:cstheme="minorHAnsi"/>
            <w:shd w:val="clear" w:color="auto" w:fill="FCFCFC"/>
            <w:lang w:val="en-GB"/>
          </w:rPr>
          <w:delText>T</w:delText>
        </w:r>
        <w:r w:rsidRPr="004325AD" w:rsidDel="00B0227E">
          <w:rPr>
            <w:rFonts w:cstheme="minorHAnsi"/>
            <w:shd w:val="clear" w:color="auto" w:fill="FCFCFC"/>
            <w:lang w:val="en-GB"/>
          </w:rPr>
          <w:delText xml:space="preserve">he latest CAP reforms include </w:delText>
        </w:r>
        <w:r w:rsidR="00C20FDC" w:rsidRPr="004325AD" w:rsidDel="00B0227E">
          <w:rPr>
            <w:rFonts w:cstheme="minorHAnsi"/>
            <w:shd w:val="clear" w:color="auto" w:fill="FCFCFC"/>
            <w:lang w:val="en-GB"/>
          </w:rPr>
          <w:delText>a</w:delText>
        </w:r>
        <w:r w:rsidRPr="004325AD" w:rsidDel="00B0227E">
          <w:rPr>
            <w:rFonts w:cstheme="minorHAnsi"/>
            <w:shd w:val="clear" w:color="auto" w:fill="FCFCFC"/>
            <w:lang w:val="en-GB"/>
          </w:rPr>
          <w:delText xml:space="preserve">gri-environmental and </w:delText>
        </w:r>
        <w:r w:rsidR="00C20FDC" w:rsidRPr="004325AD" w:rsidDel="00B0227E">
          <w:rPr>
            <w:rFonts w:cstheme="minorHAnsi"/>
            <w:shd w:val="clear" w:color="auto" w:fill="FCFCFC"/>
            <w:lang w:val="en-GB"/>
          </w:rPr>
          <w:delText>c</w:delText>
        </w:r>
        <w:r w:rsidRPr="004325AD" w:rsidDel="00B0227E">
          <w:rPr>
            <w:rFonts w:cstheme="minorHAnsi"/>
            <w:shd w:val="clear" w:color="auto" w:fill="FCFCFC"/>
            <w:lang w:val="en-GB"/>
          </w:rPr>
          <w:delText xml:space="preserve">limate </w:delText>
        </w:r>
        <w:r w:rsidR="00C20FDC" w:rsidRPr="004325AD" w:rsidDel="00B0227E">
          <w:rPr>
            <w:rFonts w:cstheme="minorHAnsi"/>
            <w:shd w:val="clear" w:color="auto" w:fill="FCFCFC"/>
            <w:lang w:val="en-GB"/>
          </w:rPr>
          <w:delText>m</w:delText>
        </w:r>
        <w:r w:rsidRPr="004325AD" w:rsidDel="00B0227E">
          <w:rPr>
            <w:rFonts w:cstheme="minorHAnsi"/>
            <w:shd w:val="clear" w:color="auto" w:fill="FCFCFC"/>
            <w:lang w:val="en-GB"/>
          </w:rPr>
          <w:delText>easures</w:delText>
        </w:r>
        <w:r w:rsidR="00BE714F" w:rsidRPr="004325AD" w:rsidDel="00B0227E">
          <w:rPr>
            <w:rFonts w:cstheme="minorHAnsi"/>
            <w:shd w:val="clear" w:color="auto" w:fill="FCFCFC"/>
            <w:lang w:val="en-GB"/>
          </w:rPr>
          <w:delText xml:space="preserve"> (Regulation (EU) 2021/2115)</w:delText>
        </w:r>
        <w:r w:rsidR="00C20FDC" w:rsidRPr="004325AD" w:rsidDel="00B0227E">
          <w:rPr>
            <w:rFonts w:cstheme="minorHAnsi"/>
            <w:shd w:val="clear" w:color="auto" w:fill="FCFCFC"/>
            <w:lang w:val="en-GB"/>
          </w:rPr>
          <w:delText>. These measure</w:delText>
        </w:r>
        <w:r w:rsidR="00CE6336" w:rsidRPr="004325AD" w:rsidDel="00B0227E">
          <w:rPr>
            <w:rFonts w:cstheme="minorHAnsi"/>
            <w:shd w:val="clear" w:color="auto" w:fill="FCFCFC"/>
            <w:lang w:val="en-GB"/>
          </w:rPr>
          <w:delText>s</w:delText>
        </w:r>
        <w:r w:rsidRPr="004325AD" w:rsidDel="00B0227E">
          <w:rPr>
            <w:rFonts w:cstheme="minorHAnsi"/>
            <w:shd w:val="clear" w:color="auto" w:fill="FCFCFC"/>
            <w:lang w:val="en-GB"/>
          </w:rPr>
          <w:delText>provide support to wine producers who adopt environmentally friendly and sustainable agricultural practices such as soil management, reduc</w:delText>
        </w:r>
        <w:r w:rsidR="00C20FDC" w:rsidRPr="004325AD" w:rsidDel="00B0227E">
          <w:rPr>
            <w:rFonts w:cstheme="minorHAnsi"/>
            <w:shd w:val="clear" w:color="auto" w:fill="FCFCFC"/>
            <w:lang w:val="en-GB"/>
          </w:rPr>
          <w:delText>ed</w:delText>
        </w:r>
        <w:r w:rsidRPr="004325AD" w:rsidDel="00B0227E">
          <w:rPr>
            <w:rFonts w:cstheme="minorHAnsi"/>
            <w:shd w:val="clear" w:color="auto" w:fill="FCFCFC"/>
            <w:lang w:val="en-GB"/>
          </w:rPr>
          <w:delText xml:space="preserve"> chemical use and protection of biodiversity</w:delText>
        </w:r>
      </w:del>
      <w:customXmlDelRangeStart w:id="256" w:author="Autor"/>
      <w:sdt>
        <w:sdtPr>
          <w:rPr>
            <w:rFonts w:cstheme="minorHAnsi"/>
            <w:color w:val="000000"/>
            <w:shd w:val="clear" w:color="auto" w:fill="FCFCFC"/>
            <w:lang w:val="en-GB"/>
          </w:rPr>
          <w:tag w:val="MENDELEY_CITATION_v3_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"/>
          <w:id w:val="-865294453"/>
          <w:placeholder>
            <w:docPart w:val="DefaultPlaceholder_-1854013440"/>
          </w:placeholder>
        </w:sdtPr>
        <w:sdtEndPr/>
        <w:sdtContent>
          <w:customXmlDelRangeEnd w:id="256"/>
          <w:del w:id="257" w:author="Autor">
            <w:r w:rsidR="00BB4C88" w:rsidRPr="004325AD" w:rsidDel="00B0227E">
              <w:rPr>
                <w:rFonts w:cstheme="minorHAnsi"/>
                <w:color w:val="000000"/>
                <w:shd w:val="clear" w:color="auto" w:fill="FCFCFC"/>
                <w:lang w:val="en-GB"/>
              </w:rPr>
              <w:delText>(Pomarici and Sardone, 2020)</w:delText>
            </w:r>
          </w:del>
          <w:customXmlDelRangeStart w:id="258" w:author="Autor"/>
        </w:sdtContent>
      </w:sdt>
      <w:customXmlDelRangeEnd w:id="258"/>
      <w:del w:id="259" w:author="Autor">
        <w:r w:rsidRPr="004325AD" w:rsidDel="00B0227E">
          <w:rPr>
            <w:rFonts w:cstheme="minorHAnsi"/>
            <w:shd w:val="clear" w:color="auto" w:fill="FCFCFC"/>
            <w:lang w:val="en-GB"/>
          </w:rPr>
          <w:delText xml:space="preserve">. These practices </w:delText>
        </w:r>
        <w:r w:rsidR="00CE6336" w:rsidRPr="004325AD" w:rsidDel="00B0227E">
          <w:rPr>
            <w:rFonts w:cstheme="minorHAnsi"/>
            <w:shd w:val="clear" w:color="auto" w:fill="FCFCFC"/>
            <w:lang w:val="en-GB"/>
          </w:rPr>
          <w:delText>help</w:delText>
        </w:r>
        <w:r w:rsidRPr="004325AD" w:rsidDel="00B0227E">
          <w:rPr>
            <w:rFonts w:cstheme="minorHAnsi"/>
            <w:shd w:val="clear" w:color="auto" w:fill="FCFCFC"/>
            <w:lang w:val="en-GB"/>
          </w:rPr>
          <w:delText xml:space="preserve"> preserv</w:delText>
        </w:r>
        <w:r w:rsidR="00CE6336" w:rsidRPr="004325AD" w:rsidDel="00B0227E">
          <w:rPr>
            <w:rFonts w:cstheme="minorHAnsi"/>
            <w:shd w:val="clear" w:color="auto" w:fill="FCFCFC"/>
            <w:lang w:val="en-GB"/>
          </w:rPr>
          <w:delText>e</w:delText>
        </w:r>
        <w:r w:rsidRPr="004325AD" w:rsidDel="00B0227E">
          <w:rPr>
            <w:rFonts w:cstheme="minorHAnsi"/>
            <w:shd w:val="clear" w:color="auto" w:fill="FCFCFC"/>
            <w:lang w:val="en-GB"/>
          </w:rPr>
          <w:delText xml:space="preserve"> natural resources and mitigat</w:delText>
        </w:r>
        <w:r w:rsidR="00CE6336" w:rsidRPr="004325AD" w:rsidDel="00B0227E">
          <w:rPr>
            <w:rFonts w:cstheme="minorHAnsi"/>
            <w:shd w:val="clear" w:color="auto" w:fill="FCFCFC"/>
            <w:lang w:val="en-GB"/>
          </w:rPr>
          <w:delText>e</w:delText>
        </w:r>
        <w:r w:rsidRPr="004325AD" w:rsidDel="00B0227E">
          <w:rPr>
            <w:rFonts w:cstheme="minorHAnsi"/>
            <w:shd w:val="clear" w:color="auto" w:fill="FCFCFC"/>
            <w:lang w:val="en-GB"/>
          </w:rPr>
          <w:delText xml:space="preserve"> climate change. </w:delText>
        </w:r>
        <w:r w:rsidRPr="004325AD" w:rsidDel="00B0227E">
          <w:rPr>
            <w:rFonts w:cstheme="minorHAnsi"/>
            <w:lang w:val="en-GB"/>
          </w:rPr>
          <w:delText xml:space="preserve">Climate change is shifting the area suitable for wine production further north, </w:delText>
        </w:r>
        <w:r w:rsidR="001F0E5C" w:rsidRPr="004325AD" w:rsidDel="00B0227E">
          <w:rPr>
            <w:rFonts w:cstheme="minorHAnsi"/>
            <w:lang w:val="en-GB"/>
          </w:rPr>
          <w:delText>even though</w:delText>
        </w:r>
        <w:r w:rsidRPr="004325AD" w:rsidDel="00B0227E">
          <w:rPr>
            <w:rFonts w:cstheme="minorHAnsi"/>
            <w:lang w:val="en-GB"/>
          </w:rPr>
          <w:delText xml:space="preserve">regulatory restrictions discourage the migration of wine production </w:delText>
        </w:r>
      </w:del>
      <w:customXmlDelRangeStart w:id="260" w:author="Autor"/>
      <w:sdt>
        <w:sdtPr>
          <w:rPr>
            <w:rFonts w:cstheme="minorHAnsi"/>
            <w:color w:val="000000"/>
            <w:lang w:val="en-GB"/>
          </w:rPr>
          <w:tag w:val="MENDELEY_CITATION_v3_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"/>
          <w:id w:val="1496304101"/>
          <w:placeholder>
            <w:docPart w:val="47700A3EDD164D8A8D061AFAAA540AD1"/>
          </w:placeholder>
        </w:sdtPr>
        <w:sdtEndPr/>
        <w:sdtContent>
          <w:customXmlDelRangeEnd w:id="260"/>
          <w:del w:id="261" w:author="Autor">
            <w:r w:rsidR="00BB4C88" w:rsidRPr="004325AD" w:rsidDel="00B0227E">
              <w:rPr>
                <w:rFonts w:cstheme="minorHAnsi"/>
                <w:color w:val="000000"/>
                <w:lang w:val="en-GB"/>
              </w:rPr>
              <w:delText>(Ashenfelter and Storchmann, 2016)</w:delText>
            </w:r>
          </w:del>
          <w:customXmlDelRangeStart w:id="262" w:author="Autor"/>
        </w:sdtContent>
      </w:sdt>
      <w:customXmlDelRangeEnd w:id="262"/>
      <w:del w:id="263" w:author="Autor">
        <w:r w:rsidRPr="004325AD" w:rsidDel="00B0227E">
          <w:rPr>
            <w:rFonts w:cstheme="minorHAnsi"/>
            <w:lang w:val="en-GB"/>
          </w:rPr>
          <w:delText>.</w:delText>
        </w:r>
        <w:r w:rsidRPr="004325AD" w:rsidDel="00B0227E">
          <w:rPr>
            <w:rFonts w:cstheme="minorHAnsi"/>
            <w:shd w:val="clear" w:color="auto" w:fill="FCFCFC"/>
            <w:lang w:val="en-GB"/>
          </w:rPr>
          <w:delText>This high level of regulation indicates that CAP support is necessary for the economic, social and environmental sustainability of the sector</w:delText>
        </w:r>
        <w:r w:rsidR="009F5407" w:rsidRPr="004325AD" w:rsidDel="00B0227E">
          <w:rPr>
            <w:rFonts w:cstheme="minorHAnsi"/>
            <w:shd w:val="clear" w:color="auto" w:fill="FCFCFC"/>
            <w:lang w:val="en-GB"/>
          </w:rPr>
          <w:delText xml:space="preserve">. Hence, </w:delText>
        </w:r>
        <w:r w:rsidRPr="004325AD" w:rsidDel="00B0227E">
          <w:rPr>
            <w:rFonts w:cstheme="minorHAnsi"/>
            <w:shd w:val="clear" w:color="auto" w:fill="FCFCFC"/>
            <w:lang w:val="en-GB"/>
          </w:rPr>
          <w:delText>the first proposition</w:delText>
        </w:r>
        <w:r w:rsidR="009F5407" w:rsidRPr="004325AD" w:rsidDel="00B0227E">
          <w:rPr>
            <w:rFonts w:cstheme="minorHAnsi"/>
            <w:shd w:val="clear" w:color="auto" w:fill="FCFCFC"/>
            <w:lang w:val="en-GB"/>
          </w:rPr>
          <w:delText xml:space="preserve"> can be formulated</w:delText>
        </w:r>
        <w:r w:rsidRPr="004325AD" w:rsidDel="00B0227E">
          <w:rPr>
            <w:rFonts w:cstheme="minorHAnsi"/>
            <w:shd w:val="clear" w:color="auto" w:fill="FCFCFC"/>
            <w:lang w:val="en-GB"/>
          </w:rPr>
          <w:delText>.</w:delText>
        </w:r>
      </w:del>
    </w:p>
    <w:p w:rsidR="001418EF" w:rsidRPr="004325AD" w:rsidDel="00B0227E" w:rsidRDefault="007942D3" w:rsidP="001418EF">
      <w:pPr>
        <w:spacing w:line="360" w:lineRule="auto"/>
        <w:jc w:val="both"/>
        <w:divId w:val="2044090376"/>
        <w:rPr>
          <w:del w:id="264" w:author="Autor"/>
          <w:rFonts w:cstheme="minorHAnsi"/>
          <w:lang w:val="en-GB"/>
        </w:rPr>
      </w:pPr>
      <w:del w:id="265" w:author="Autor">
        <w:r w:rsidRPr="004325AD" w:rsidDel="00B0227E">
          <w:rPr>
            <w:rFonts w:cstheme="minorHAnsi"/>
            <w:b/>
            <w:bCs/>
            <w:lang w:val="en-GB"/>
          </w:rPr>
          <w:delText>Proposition</w:delText>
        </w:r>
        <w:r w:rsidR="001418EF" w:rsidRPr="004325AD" w:rsidDel="00B0227E">
          <w:rPr>
            <w:rFonts w:cstheme="minorHAnsi"/>
            <w:b/>
            <w:bCs/>
            <w:lang w:val="en-GB"/>
          </w:rPr>
          <w:delText xml:space="preserve"> 1:</w:delText>
        </w:r>
        <w:r w:rsidR="001418EF" w:rsidRPr="004325AD" w:rsidDel="00B0227E">
          <w:rPr>
            <w:rFonts w:cstheme="minorHAnsi"/>
            <w:lang w:val="en-GB"/>
          </w:rPr>
          <w:delText xml:space="preserve">CAP support is necessary </w:delText>
        </w:r>
        <w:r w:rsidR="00170082" w:rsidRPr="004325AD" w:rsidDel="00B0227E">
          <w:rPr>
            <w:rFonts w:cstheme="minorHAnsi"/>
            <w:lang w:val="en-GB"/>
          </w:rPr>
          <w:delText xml:space="preserve">to </w:delText>
        </w:r>
        <w:r w:rsidR="001418EF" w:rsidRPr="004325AD" w:rsidDel="00B0227E">
          <w:rPr>
            <w:rFonts w:cstheme="minorHAnsi"/>
            <w:lang w:val="en-GB"/>
          </w:rPr>
          <w:delText xml:space="preserve">halt the abandonment of </w:delText>
        </w:r>
        <w:r w:rsidR="006954C1" w:rsidRPr="004325AD" w:rsidDel="00B0227E">
          <w:rPr>
            <w:rFonts w:cstheme="minorHAnsi"/>
            <w:lang w:val="en-GB"/>
          </w:rPr>
          <w:delText>winegrowing land</w:delText>
        </w:r>
        <w:r w:rsidR="001418EF" w:rsidRPr="004325AD" w:rsidDel="00B0227E">
          <w:rPr>
            <w:rFonts w:cstheme="minorHAnsi"/>
            <w:lang w:val="en-GB"/>
          </w:rPr>
          <w:delText>.</w:delText>
        </w:r>
      </w:del>
    </w:p>
    <w:p w:rsidR="001418EF" w:rsidRPr="004325AD" w:rsidDel="00B0227E" w:rsidRDefault="001418EF" w:rsidP="001418EF">
      <w:pPr>
        <w:pStyle w:val="Prrafodelista"/>
        <w:numPr>
          <w:ilvl w:val="1"/>
          <w:numId w:val="3"/>
        </w:numPr>
        <w:spacing w:line="360" w:lineRule="auto"/>
        <w:divId w:val="2044090376"/>
        <w:rPr>
          <w:del w:id="266" w:author="Autor"/>
          <w:rFonts w:cstheme="minorHAnsi"/>
          <w:b/>
          <w:bCs/>
          <w:lang w:val="en-GB"/>
        </w:rPr>
      </w:pPr>
      <w:del w:id="267" w:author="Autor">
        <w:r w:rsidRPr="004325AD" w:rsidDel="00B0227E">
          <w:rPr>
            <w:rFonts w:cstheme="minorHAnsi"/>
            <w:b/>
            <w:bCs/>
            <w:lang w:val="en-GB"/>
          </w:rPr>
          <w:delText>Internal drivers of agricultural abandonment</w:delText>
        </w:r>
      </w:del>
    </w:p>
    <w:p w:rsidR="00016287" w:rsidRPr="004325AD" w:rsidDel="00B0227E" w:rsidRDefault="00016287" w:rsidP="00016287">
      <w:pPr>
        <w:spacing w:line="360" w:lineRule="auto"/>
        <w:jc w:val="both"/>
        <w:divId w:val="2044090376"/>
        <w:rPr>
          <w:ins w:id="268" w:author="Autor"/>
          <w:del w:id="269" w:author="Autor"/>
          <w:rFonts w:cstheme="minorHAnsi"/>
          <w:b/>
          <w:bCs/>
          <w:lang w:val="en-GB"/>
        </w:rPr>
      </w:pPr>
      <w:ins w:id="270" w:author="Autor">
        <w:del w:id="271" w:author="Autor">
          <w:r w:rsidRPr="004325AD" w:rsidDel="00B0227E">
            <w:rPr>
              <w:rFonts w:cstheme="minorHAnsi"/>
              <w:b/>
              <w:bCs/>
              <w:lang w:val="en-GB"/>
            </w:rPr>
            <w:delText>Protected Designations of Origin</w:delText>
          </w:r>
        </w:del>
      </w:ins>
    </w:p>
    <w:p w:rsidR="00263381" w:rsidRPr="004325AD" w:rsidDel="00B0227E" w:rsidRDefault="00263381" w:rsidP="00263381">
      <w:pPr>
        <w:spacing w:line="360" w:lineRule="auto"/>
        <w:jc w:val="both"/>
        <w:divId w:val="2044090376"/>
        <w:rPr>
          <w:del w:id="272" w:author="Autor"/>
          <w:rFonts w:cstheme="minorHAnsi"/>
          <w:lang w:val="en-GB"/>
        </w:rPr>
      </w:pPr>
      <w:del w:id="273" w:author="Autor">
        <w:r w:rsidRPr="004325AD" w:rsidDel="00B0227E">
          <w:rPr>
            <w:rFonts w:cstheme="minorHAnsi"/>
            <w:lang w:val="en-GB"/>
          </w:rPr>
          <w:delText xml:space="preserve">The recognition of quality and </w:delText>
        </w:r>
        <w:r w:rsidR="00555617" w:rsidRPr="004325AD" w:rsidDel="00B0227E">
          <w:rPr>
            <w:rFonts w:cstheme="minorHAnsi"/>
            <w:lang w:val="en-GB"/>
          </w:rPr>
          <w:delText xml:space="preserve">regional </w:delText>
        </w:r>
        <w:r w:rsidRPr="004325AD" w:rsidDel="00B0227E">
          <w:rPr>
            <w:rFonts w:cstheme="minorHAnsi"/>
            <w:lang w:val="en-GB"/>
          </w:rPr>
          <w:delText xml:space="preserve">differentiation through a PDO could provide sustainable competitive advantages to producers </w:delText>
        </w:r>
        <w:bookmarkStart w:id="274" w:name="_Hlk137286505"/>
        <w:r w:rsidRPr="004325AD" w:rsidDel="00B0227E">
          <w:rPr>
            <w:rFonts w:cstheme="minorHAnsi"/>
            <w:lang w:val="en-GB"/>
          </w:rPr>
          <w:delText>(Garcia-Galan et al., 2014)</w:delText>
        </w:r>
        <w:r w:rsidR="00963978" w:rsidRPr="004325AD" w:rsidDel="00B0227E">
          <w:rPr>
            <w:rFonts w:cstheme="minorHAnsi"/>
            <w:lang w:val="en-GB"/>
          </w:rPr>
          <w:delText>. It could also allow them to charge more</w:delText>
        </w:r>
        <w:r w:rsidRPr="004325AD" w:rsidDel="00B0227E">
          <w:rPr>
            <w:rFonts w:cstheme="minorHAnsi"/>
            <w:lang w:val="en-GB"/>
          </w:rPr>
          <w:delText xml:space="preserve"> for their products</w:delText>
        </w:r>
      </w:del>
      <w:customXmlDelRangeStart w:id="275" w:author="Autor"/>
      <w:sdt>
        <w:sdtPr>
          <w:rPr>
            <w:rFonts w:cstheme="minorHAnsi"/>
            <w:color w:val="000000"/>
            <w:lang w:val="en-GB"/>
          </w:rPr>
          <w:tag w:val="MENDELEY_CITATION_v3_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"/>
          <w:id w:val="654107770"/>
          <w:placeholder>
            <w:docPart w:val="DefaultPlaceholder_-1854013440"/>
          </w:placeholder>
        </w:sdtPr>
        <w:sdtEndPr/>
        <w:sdtContent>
          <w:customXmlDelRangeEnd w:id="275"/>
          <w:del w:id="276" w:author="Autor">
            <w:r w:rsidR="00BB4C88" w:rsidRPr="004325AD" w:rsidDel="00B0227E">
              <w:rPr>
                <w:rFonts w:cstheme="minorHAnsi"/>
                <w:color w:val="000000"/>
                <w:lang w:val="en-GB"/>
              </w:rPr>
              <w:delText>(Delord et al., 2015)</w:delText>
            </w:r>
          </w:del>
          <w:customXmlDelRangeStart w:id="277" w:author="Autor"/>
        </w:sdtContent>
      </w:sdt>
      <w:customXmlDelRangeEnd w:id="277"/>
      <w:bookmarkEnd w:id="274"/>
      <w:del w:id="278" w:author="Autor">
        <w:r w:rsidRPr="004325AD" w:rsidDel="00B0227E">
          <w:rPr>
            <w:rFonts w:cstheme="minorHAnsi"/>
            <w:lang w:val="en-GB"/>
          </w:rPr>
          <w:delText>. PDO</w:delText>
        </w:r>
        <w:r w:rsidR="00286C6E" w:rsidRPr="004325AD" w:rsidDel="00B0227E">
          <w:rPr>
            <w:rFonts w:cstheme="minorHAnsi"/>
            <w:lang w:val="en-GB"/>
          </w:rPr>
          <w:delText>s</w:delText>
        </w:r>
        <w:r w:rsidRPr="004325AD" w:rsidDel="00B0227E">
          <w:rPr>
            <w:rFonts w:cstheme="minorHAnsi"/>
            <w:lang w:val="en-GB"/>
          </w:rPr>
          <w:delText xml:space="preserve"> bring value and can especially favour small producers</w:delText>
        </w:r>
        <w:r w:rsidR="00286C6E" w:rsidRPr="004325AD" w:rsidDel="00B0227E">
          <w:rPr>
            <w:rFonts w:cstheme="minorHAnsi"/>
            <w:lang w:val="en-GB"/>
          </w:rPr>
          <w:delText>. For small producers</w:delText>
        </w:r>
        <w:r w:rsidRPr="004325AD" w:rsidDel="00B0227E">
          <w:rPr>
            <w:rFonts w:cstheme="minorHAnsi"/>
            <w:lang w:val="en-GB"/>
          </w:rPr>
          <w:delText xml:space="preserve">, </w:delText>
        </w:r>
        <w:r w:rsidR="00286C6E" w:rsidRPr="004325AD" w:rsidDel="00B0227E">
          <w:rPr>
            <w:rFonts w:cstheme="minorHAnsi"/>
            <w:lang w:val="en-GB"/>
          </w:rPr>
          <w:delText>PDOs offer</w:delText>
        </w:r>
        <w:r w:rsidRPr="004325AD" w:rsidDel="00B0227E">
          <w:rPr>
            <w:rFonts w:cstheme="minorHAnsi"/>
            <w:lang w:val="en-GB"/>
          </w:rPr>
          <w:delText xml:space="preserve"> competitive advantages by generating a brand that increases visibility</w:delText>
        </w:r>
        <w:r w:rsidR="00072DFB" w:rsidRPr="004325AD" w:rsidDel="00B0227E">
          <w:rPr>
            <w:rFonts w:cstheme="minorHAnsi"/>
            <w:lang w:val="en-GB"/>
          </w:rPr>
          <w:delText>. They also</w:delText>
        </w:r>
        <w:r w:rsidRPr="004325AD" w:rsidDel="00B0227E">
          <w:rPr>
            <w:rFonts w:cstheme="minorHAnsi"/>
            <w:lang w:val="en-GB"/>
          </w:rPr>
          <w:delText xml:space="preserve"> favour economic development </w:delText>
        </w:r>
        <w:r w:rsidR="00072DFB" w:rsidRPr="004325AD" w:rsidDel="00B0227E">
          <w:rPr>
            <w:rFonts w:cstheme="minorHAnsi"/>
            <w:lang w:val="en-GB"/>
          </w:rPr>
          <w:delText>in</w:delText>
        </w:r>
        <w:r w:rsidRPr="004325AD" w:rsidDel="00B0227E">
          <w:rPr>
            <w:rFonts w:cstheme="minorHAnsi"/>
            <w:lang w:val="en-GB"/>
          </w:rPr>
          <w:delText xml:space="preserve"> regions with low income potential</w:delText>
        </w:r>
      </w:del>
      <w:customXmlDelRangeStart w:id="279" w:author="Autor"/>
      <w:sdt>
        <w:sdtPr>
          <w:rPr>
            <w:rFonts w:cstheme="minorHAnsi"/>
            <w:color w:val="000000"/>
            <w:lang w:val="en-GB"/>
          </w:rPr>
          <w:tag w:val="MENDELEY_CITATION_v3_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"/>
          <w:id w:val="-921949058"/>
          <w:placeholder>
            <w:docPart w:val="DefaultPlaceholder_-1854013440"/>
          </w:placeholder>
        </w:sdtPr>
        <w:sdtEndPr/>
        <w:sdtContent>
          <w:customXmlDelRangeEnd w:id="279"/>
          <w:del w:id="280" w:author="Autor">
            <w:r w:rsidR="00BB4C88" w:rsidRPr="004325AD" w:rsidDel="00B0227E">
              <w:rPr>
                <w:rFonts w:cstheme="minorHAnsi"/>
                <w:color w:val="000000"/>
                <w:lang w:val="en-GB"/>
              </w:rPr>
              <w:delText>(Garcia-Galan et al., 2014)</w:delText>
            </w:r>
          </w:del>
          <w:customXmlDelRangeStart w:id="281" w:author="Autor"/>
        </w:sdtContent>
      </w:sdt>
      <w:customXmlDelRangeEnd w:id="281"/>
      <w:del w:id="282" w:author="Autor">
        <w:r w:rsidRPr="004325AD" w:rsidDel="00B0227E">
          <w:rPr>
            <w:rFonts w:cstheme="minorHAnsi"/>
            <w:lang w:val="en-GB"/>
          </w:rPr>
          <w:delText xml:space="preserve">. However, </w:delText>
        </w:r>
        <w:r w:rsidR="00D66BC0" w:rsidRPr="004325AD" w:rsidDel="00B0227E">
          <w:rPr>
            <w:rFonts w:cstheme="minorHAnsi"/>
            <w:lang w:val="en-GB"/>
          </w:rPr>
          <w:delText>for</w:delText>
        </w:r>
        <w:r w:rsidR="00453289" w:rsidRPr="004325AD" w:rsidDel="00B0227E">
          <w:rPr>
            <w:rFonts w:cstheme="minorHAnsi"/>
            <w:lang w:val="en-GB"/>
          </w:rPr>
          <w:delText xml:space="preserve">consumers to appreciate </w:delText>
        </w:r>
        <w:r w:rsidRPr="004325AD" w:rsidDel="00B0227E">
          <w:rPr>
            <w:rFonts w:cstheme="minorHAnsi"/>
            <w:lang w:val="en-GB"/>
          </w:rPr>
          <w:delText xml:space="preserve">this differentiation, it </w:delText>
        </w:r>
        <w:r w:rsidR="00453289" w:rsidRPr="004325AD" w:rsidDel="00B0227E">
          <w:rPr>
            <w:rFonts w:cstheme="minorHAnsi"/>
            <w:lang w:val="en-GB"/>
          </w:rPr>
          <w:delText>must be well communicated</w:delText>
        </w:r>
      </w:del>
      <w:customXmlDelRangeStart w:id="283" w:author="Autor"/>
      <w:sdt>
        <w:sdtPr>
          <w:rPr>
            <w:rFonts w:cstheme="minorHAnsi"/>
            <w:color w:val="000000"/>
            <w:lang w:val="en-GB"/>
          </w:rPr>
          <w:tag w:val="MENDELEY_CITATION_v3_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"/>
          <w:id w:val="574937400"/>
          <w:placeholder>
            <w:docPart w:val="DefaultPlaceholder_-1854013440"/>
          </w:placeholder>
        </w:sdtPr>
        <w:sdtEndPr/>
        <w:sdtContent>
          <w:customXmlDelRangeEnd w:id="283"/>
          <w:del w:id="284" w:author="Autor">
            <w:r w:rsidR="00BB4C88" w:rsidRPr="004325AD" w:rsidDel="00B0227E">
              <w:rPr>
                <w:rFonts w:cstheme="minorHAnsi"/>
                <w:color w:val="000000"/>
                <w:lang w:val="en-GB"/>
              </w:rPr>
              <w:delText>(Espejel and Fandos, 2009)</w:delText>
            </w:r>
          </w:del>
          <w:customXmlDelRangeStart w:id="285" w:author="Autor"/>
        </w:sdtContent>
      </w:sdt>
      <w:customXmlDelRangeEnd w:id="285"/>
      <w:del w:id="286" w:author="Autor">
        <w:r w:rsidRPr="004325AD" w:rsidDel="00B0227E">
          <w:rPr>
            <w:rFonts w:cstheme="minorHAnsi"/>
            <w:lang w:val="en-GB"/>
          </w:rPr>
          <w:delText>.</w:delText>
        </w:r>
      </w:del>
    </w:p>
    <w:p w:rsidR="001418EF" w:rsidRPr="004325AD" w:rsidDel="00B0227E" w:rsidRDefault="00627DAE" w:rsidP="00627DAE">
      <w:pPr>
        <w:spacing w:line="360" w:lineRule="auto"/>
        <w:jc w:val="both"/>
        <w:divId w:val="2044090376"/>
        <w:rPr>
          <w:del w:id="287" w:author="Autor"/>
          <w:rFonts w:cstheme="minorHAnsi"/>
          <w:lang w:val="en-GB"/>
        </w:rPr>
      </w:pPr>
      <w:del w:id="288" w:author="Autor">
        <w:r w:rsidRPr="004325AD" w:rsidDel="00B0227E">
          <w:rPr>
            <w:rFonts w:cstheme="minorHAnsi"/>
            <w:lang w:val="en-GB"/>
          </w:rPr>
          <w:delText>S</w:delText>
        </w:r>
        <w:r w:rsidR="001418EF" w:rsidRPr="004325AD" w:rsidDel="00B0227E">
          <w:rPr>
            <w:rFonts w:cstheme="minorHAnsi"/>
            <w:lang w:val="en-GB"/>
          </w:rPr>
          <w:delText xml:space="preserve">tudies </w:delText>
        </w:r>
        <w:r w:rsidRPr="004325AD" w:rsidDel="00B0227E">
          <w:rPr>
            <w:rFonts w:cstheme="minorHAnsi"/>
            <w:lang w:val="en-GB"/>
          </w:rPr>
          <w:delText xml:space="preserve">have </w:delText>
        </w:r>
        <w:r w:rsidR="000D7D23" w:rsidRPr="004325AD" w:rsidDel="00B0227E">
          <w:rPr>
            <w:rFonts w:cstheme="minorHAnsi"/>
            <w:lang w:val="en-GB"/>
          </w:rPr>
          <w:delText xml:space="preserve">cited </w:delText>
        </w:r>
        <w:r w:rsidR="001418EF" w:rsidRPr="004325AD" w:rsidDel="00B0227E">
          <w:rPr>
            <w:rFonts w:cstheme="minorHAnsi"/>
            <w:lang w:val="en-GB"/>
          </w:rPr>
          <w:delText>PDO</w:delText>
        </w:r>
        <w:r w:rsidR="00DC0B89" w:rsidRPr="004325AD" w:rsidDel="00B0227E">
          <w:rPr>
            <w:rFonts w:cstheme="minorHAnsi"/>
            <w:lang w:val="en-GB"/>
          </w:rPr>
          <w:delText>s</w:delText>
        </w:r>
        <w:r w:rsidR="001418EF" w:rsidRPr="004325AD" w:rsidDel="00B0227E">
          <w:rPr>
            <w:rFonts w:cstheme="minorHAnsi"/>
            <w:lang w:val="en-GB"/>
          </w:rPr>
          <w:delText xml:space="preserve"> as a positive factor in avoiding land abandonment and contribut</w:delText>
        </w:r>
        <w:r w:rsidR="000D7D23" w:rsidRPr="004325AD" w:rsidDel="00B0227E">
          <w:rPr>
            <w:rFonts w:cstheme="minorHAnsi"/>
            <w:lang w:val="en-GB"/>
          </w:rPr>
          <w:delText>ing</w:delText>
        </w:r>
        <w:r w:rsidR="001418EF" w:rsidRPr="004325AD" w:rsidDel="00B0227E">
          <w:rPr>
            <w:rFonts w:cstheme="minorHAnsi"/>
            <w:lang w:val="en-GB"/>
          </w:rPr>
          <w:delText xml:space="preserve"> to </w:delText>
        </w:r>
        <w:r w:rsidR="000D7D23" w:rsidRPr="004325AD" w:rsidDel="00B0227E">
          <w:rPr>
            <w:rFonts w:cstheme="minorHAnsi"/>
            <w:lang w:val="en-GB"/>
          </w:rPr>
          <w:delText xml:space="preserve">overcoming </w:delText>
        </w:r>
        <w:r w:rsidR="001418EF" w:rsidRPr="004325AD" w:rsidDel="00B0227E">
          <w:rPr>
            <w:rFonts w:cstheme="minorHAnsi"/>
            <w:lang w:val="en-GB"/>
          </w:rPr>
          <w:delText>th</w:delText>
        </w:r>
        <w:r w:rsidR="000D7D23" w:rsidRPr="004325AD" w:rsidDel="00B0227E">
          <w:rPr>
            <w:rFonts w:cstheme="minorHAnsi"/>
            <w:lang w:val="en-GB"/>
          </w:rPr>
          <w:delText>is</w:delText>
        </w:r>
        <w:r w:rsidR="001418EF" w:rsidRPr="004325AD" w:rsidDel="00B0227E">
          <w:rPr>
            <w:rFonts w:cstheme="minorHAnsi"/>
            <w:lang w:val="en-GB"/>
          </w:rPr>
          <w:delText xml:space="preserve"> demographic challenge </w:delText>
        </w:r>
      </w:del>
      <w:customXmlDelRangeStart w:id="289" w:author="Autor"/>
      <w:sdt>
        <w:sdtPr>
          <w:rPr>
            <w:rFonts w:cstheme="minorHAnsi"/>
            <w:color w:val="000000"/>
            <w:lang w:val="en-GB"/>
          </w:rPr>
          <w:tag w:val="MENDELEY_CITATION_v3_eyJjaXRhdGlvbklEIjoiTUVOREVMRVlfQ0lUQVRJT05fNGE2ZWZjMGItOGE5OS00YTE5LTg3MDUtZTZmNjc4ODFlMjI0IiwicHJvcGVydGllcyI6eyJub3RlSW5kZXgiOjB9LCJpc0VkaXRlZCI6ZmFsc2UsIm1hbnVhbE92ZXJyaWRlIjp7ImlzTWFudWFsbHlPdmVycmlkZGVuIjpmYWxzZSwiY2l0ZXByb2NUZXh0IjoiKEJvbGxhdGkgZXQgYWwuLCAyMDE1OyBDb3N0YW50aW5pIGV0IGFsLiwgMjAxNjsgZGVsIFLDrW8gZXQgYWwuLCAyMDIxKSIsIm1hbnVhbE92ZXJyaWRlVGV4dCI6IiJ9LCJjaXRhdGlvbkl0ZW1zIjpb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"/>
          <w:id w:val="-1080982216"/>
          <w:placeholder>
            <w:docPart w:val="214025FFE76B4FAF937C7BE1CA904544"/>
          </w:placeholder>
        </w:sdtPr>
        <w:sdtEndPr/>
        <w:sdtContent>
          <w:customXmlDelRangeEnd w:id="289"/>
          <w:del w:id="290" w:author="Autor">
            <w:r w:rsidR="00BB4C88" w:rsidRPr="004325AD" w:rsidDel="00B0227E">
              <w:rPr>
                <w:rFonts w:cstheme="minorHAnsi"/>
                <w:color w:val="000000"/>
                <w:lang w:val="en-GB"/>
              </w:rPr>
              <w:delText>(Bollati et al., 2015; Costantini et al., 2016; del Río et al., 2021)</w:delText>
            </w:r>
          </w:del>
          <w:customXmlDelRangeStart w:id="291" w:author="Autor"/>
        </w:sdtContent>
      </w:sdt>
      <w:customXmlDelRangeEnd w:id="291"/>
      <w:del w:id="292" w:author="Autor">
        <w:r w:rsidR="001418EF" w:rsidRPr="004325AD" w:rsidDel="00B0227E">
          <w:rPr>
            <w:rFonts w:cstheme="minorHAnsi"/>
            <w:lang w:val="en-GB"/>
          </w:rPr>
          <w:delText>.</w:delText>
        </w:r>
        <w:r w:rsidRPr="004325AD" w:rsidDel="00B0227E">
          <w:rPr>
            <w:rStyle w:val="Refdenotaalpie"/>
            <w:rFonts w:cstheme="minorHAnsi"/>
            <w:lang w:val="en-GB"/>
          </w:rPr>
          <w:footnoteReference w:id="4"/>
        </w:r>
        <w:r w:rsidR="006E4461" w:rsidRPr="004325AD" w:rsidDel="00B0227E">
          <w:rPr>
            <w:rFonts w:cstheme="minorHAnsi"/>
            <w:lang w:val="en-GB"/>
          </w:rPr>
          <w:delText xml:space="preserve">Positive </w:delText>
        </w:r>
        <w:r w:rsidR="001418EF" w:rsidRPr="004325AD" w:rsidDel="00B0227E">
          <w:rPr>
            <w:rFonts w:cstheme="minorHAnsi"/>
            <w:lang w:val="en-GB"/>
          </w:rPr>
          <w:delText xml:space="preserve">factors include the revaluation of local markets and internationalisation, </w:delText>
        </w:r>
        <w:r w:rsidR="00B375D1" w:rsidRPr="004325AD" w:rsidDel="00B0227E">
          <w:rPr>
            <w:rFonts w:cstheme="minorHAnsi"/>
            <w:lang w:val="en-GB"/>
          </w:rPr>
          <w:delText xml:space="preserve">enabling both </w:delText>
        </w:r>
        <w:r w:rsidR="001418EF" w:rsidRPr="004325AD" w:rsidDel="00B0227E">
          <w:rPr>
            <w:rFonts w:cstheme="minorHAnsi"/>
            <w:lang w:val="en-GB"/>
          </w:rPr>
          <w:delText xml:space="preserve">the development of local entrepreneurs and the arrival of niche innovators </w:delText>
        </w:r>
      </w:del>
      <w:customXmlDelRangeStart w:id="295" w:author="Autor"/>
      <w:sdt>
        <w:sdtPr>
          <w:rPr>
            <w:rFonts w:cstheme="minorHAnsi"/>
            <w:color w:val="000000"/>
            <w:lang w:val="en-GB"/>
          </w:rPr>
          <w:tag w:val="MENDELEY_CITATION_v3_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"/>
          <w:id w:val="-462888975"/>
          <w:placeholder>
            <w:docPart w:val="214025FFE76B4FAF937C7BE1CA904544"/>
          </w:placeholder>
        </w:sdtPr>
        <w:sdtEndPr/>
        <w:sdtContent>
          <w:customXmlDelRangeEnd w:id="295"/>
          <w:del w:id="296" w:author="Autor">
            <w:r w:rsidR="00BB4C88" w:rsidRPr="004325AD" w:rsidDel="00B0227E">
              <w:rPr>
                <w:rFonts w:cstheme="minorHAnsi"/>
                <w:color w:val="000000"/>
                <w:lang w:val="en-GB"/>
              </w:rPr>
              <w:delText>(de Uña-Álvarez and Villarino-Pérez, 2019; Fernández-Aldecua et al., 2017)</w:delText>
            </w:r>
          </w:del>
          <w:customXmlDelRangeStart w:id="297" w:author="Autor"/>
        </w:sdtContent>
      </w:sdt>
      <w:customXmlDelRangeEnd w:id="297"/>
      <w:del w:id="298" w:author="Autor">
        <w:r w:rsidR="001418EF" w:rsidRPr="004325AD" w:rsidDel="00B0227E">
          <w:rPr>
            <w:rFonts w:cstheme="minorHAnsi"/>
            <w:lang w:val="en-GB"/>
          </w:rPr>
          <w:delText>. However, del Río et al.</w:delText>
        </w:r>
        <w:r w:rsidR="00445412" w:rsidRPr="004325AD" w:rsidDel="00B0227E">
          <w:rPr>
            <w:rFonts w:cstheme="minorHAnsi"/>
            <w:lang w:val="en-GB"/>
          </w:rPr>
          <w:delText>,</w:delText>
        </w:r>
        <w:r w:rsidR="001418EF" w:rsidRPr="004325AD" w:rsidDel="00B0227E">
          <w:rPr>
            <w:rFonts w:cstheme="minorHAnsi"/>
            <w:lang w:val="en-GB"/>
          </w:rPr>
          <w:delText xml:space="preserve"> (2021) found a marked reduction in the density of inhabitants per square kilometre</w:delText>
        </w:r>
        <w:r w:rsidR="00B375D1" w:rsidRPr="004325AD" w:rsidDel="00B0227E">
          <w:rPr>
            <w:rFonts w:cstheme="minorHAnsi"/>
            <w:lang w:val="en-GB"/>
          </w:rPr>
          <w:delText xml:space="preserve"> in </w:delText>
        </w:r>
        <w:r w:rsidR="001418EF" w:rsidRPr="004325AD" w:rsidDel="00B0227E">
          <w:rPr>
            <w:rFonts w:cstheme="minorHAnsi"/>
            <w:lang w:val="en-GB"/>
          </w:rPr>
          <w:delText>already depopulated</w:delText>
        </w:r>
        <w:r w:rsidR="00B375D1" w:rsidRPr="004325AD" w:rsidDel="00B0227E">
          <w:rPr>
            <w:rFonts w:cstheme="minorHAnsi"/>
            <w:lang w:val="en-GB"/>
          </w:rPr>
          <w:delText xml:space="preserve"> area</w:delText>
        </w:r>
        <w:r w:rsidR="003E2F29" w:rsidRPr="004325AD" w:rsidDel="00B0227E">
          <w:rPr>
            <w:rFonts w:cstheme="minorHAnsi"/>
            <w:lang w:val="en-GB"/>
          </w:rPr>
          <w:delText>s</w:delText>
        </w:r>
        <w:r w:rsidR="001418EF" w:rsidRPr="004325AD" w:rsidDel="00B0227E">
          <w:rPr>
            <w:rFonts w:cstheme="minorHAnsi"/>
            <w:lang w:val="en-GB"/>
          </w:rPr>
          <w:delText>. Therefore, PDO</w:delText>
        </w:r>
        <w:r w:rsidR="004851BC" w:rsidRPr="004325AD" w:rsidDel="00B0227E">
          <w:rPr>
            <w:rFonts w:cstheme="minorHAnsi"/>
            <w:lang w:val="en-GB"/>
          </w:rPr>
          <w:delText>s</w:delText>
        </w:r>
        <w:r w:rsidR="001418EF" w:rsidRPr="004325AD" w:rsidDel="00B0227E">
          <w:rPr>
            <w:rFonts w:cstheme="minorHAnsi"/>
            <w:lang w:val="en-GB"/>
          </w:rPr>
          <w:delText xml:space="preserve"> must be accompanied by other </w:delText>
        </w:r>
        <w:r w:rsidR="001F1D38" w:rsidRPr="004325AD" w:rsidDel="00B0227E">
          <w:rPr>
            <w:rFonts w:cstheme="minorHAnsi"/>
            <w:lang w:val="en-GB"/>
          </w:rPr>
          <w:delText xml:space="preserve">conditions </w:delText>
        </w:r>
        <w:r w:rsidR="001418EF" w:rsidRPr="004325AD" w:rsidDel="00B0227E">
          <w:rPr>
            <w:rFonts w:cstheme="minorHAnsi"/>
            <w:lang w:val="en-GB"/>
          </w:rPr>
          <w:delText xml:space="preserve">that </w:delText>
        </w:r>
        <w:r w:rsidR="004851BC" w:rsidRPr="004325AD" w:rsidDel="00B0227E">
          <w:rPr>
            <w:rFonts w:cstheme="minorHAnsi"/>
            <w:lang w:val="en-GB"/>
          </w:rPr>
          <w:delText>encourage winemaking</w:delText>
        </w:r>
        <w:r w:rsidR="001418EF" w:rsidRPr="004325AD" w:rsidDel="00B0227E">
          <w:rPr>
            <w:rFonts w:cstheme="minorHAnsi"/>
            <w:lang w:val="en-GB"/>
          </w:rPr>
          <w:delText xml:space="preserve"> and </w:delText>
        </w:r>
        <w:r w:rsidR="007A16EB" w:rsidRPr="004325AD" w:rsidDel="00B0227E">
          <w:rPr>
            <w:rFonts w:cstheme="minorHAnsi"/>
            <w:lang w:val="en-GB"/>
          </w:rPr>
          <w:delText xml:space="preserve">the </w:delText>
        </w:r>
        <w:r w:rsidR="001418EF" w:rsidRPr="004325AD" w:rsidDel="00B0227E">
          <w:rPr>
            <w:rFonts w:cstheme="minorHAnsi"/>
            <w:lang w:val="en-GB"/>
          </w:rPr>
          <w:delText>root</w:delText>
        </w:r>
        <w:r w:rsidR="007A16EB" w:rsidRPr="004325AD" w:rsidDel="00B0227E">
          <w:rPr>
            <w:rFonts w:cstheme="minorHAnsi"/>
            <w:lang w:val="en-GB"/>
          </w:rPr>
          <w:delText>edness of</w:delText>
        </w:r>
        <w:r w:rsidR="001418EF" w:rsidRPr="004325AD" w:rsidDel="00B0227E">
          <w:rPr>
            <w:rFonts w:cstheme="minorHAnsi"/>
            <w:lang w:val="en-GB"/>
          </w:rPr>
          <w:delText xml:space="preserve"> the </w:delText>
        </w:r>
        <w:r w:rsidR="000D7F18" w:rsidRPr="004325AD" w:rsidDel="00B0227E">
          <w:rPr>
            <w:rFonts w:cstheme="minorHAnsi"/>
            <w:lang w:val="en-GB"/>
          </w:rPr>
          <w:delText xml:space="preserve">local </w:delText>
        </w:r>
        <w:r w:rsidR="001418EF" w:rsidRPr="004325AD" w:rsidDel="00B0227E">
          <w:rPr>
            <w:rFonts w:cstheme="minorHAnsi"/>
            <w:lang w:val="en-GB"/>
          </w:rPr>
          <w:delText xml:space="preserve">population </w:delText>
        </w:r>
      </w:del>
      <w:customXmlDelRangeStart w:id="299" w:author="Autor"/>
      <w:sdt>
        <w:sdtPr>
          <w:rPr>
            <w:rFonts w:cstheme="minorHAnsi"/>
            <w:color w:val="000000"/>
            <w:lang w:val="en-GB"/>
          </w:rPr>
          <w:tag w:val="MENDELEY_CITATION_v3_eyJjaXRhdGlvbklEIjoiTUVOREVMRVlfQ0lUQVRJT05fNzZkNGVjNTgtM2NiZS00M2JjLThjMDEtOGRjMjQ2ZjczYTZkIiwicHJvcGVydGllcyI6eyJub3RlSW5kZXgiOjB9LCJpc0VkaXRlZCI6ZmFsc2UsIm1hbnVhbE92ZXJyaWRlIjp7ImlzTWFudWFsbHlPdmVycmlkZGVuIjpmYWxzZSwiY2l0ZXByb2NUZXh0IjoiKEJvbGxhdGkgZXQgYWwuLCAyMDE1KSIsIm1hbnVhbE92ZXJyaWRlVGV4dCI6IiJ9LCJjaXRhdGlvbkl0ZW1zIjpb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1dfQ=="/>
          <w:id w:val="-681043168"/>
          <w:placeholder>
            <w:docPart w:val="214025FFE76B4FAF937C7BE1CA904544"/>
          </w:placeholder>
        </w:sdtPr>
        <w:sdtEndPr/>
        <w:sdtContent>
          <w:customXmlDelRangeEnd w:id="299"/>
          <w:del w:id="300" w:author="Autor">
            <w:r w:rsidR="00BB4C88" w:rsidRPr="004325AD" w:rsidDel="00B0227E">
              <w:rPr>
                <w:rFonts w:cstheme="minorHAnsi"/>
                <w:color w:val="000000"/>
                <w:lang w:val="en-GB"/>
              </w:rPr>
              <w:delText>(Bollati et al., 2015)</w:delText>
            </w:r>
          </w:del>
          <w:customXmlDelRangeStart w:id="301" w:author="Autor"/>
        </w:sdtContent>
      </w:sdt>
      <w:customXmlDelRangeEnd w:id="301"/>
      <w:del w:id="302" w:author="Autor">
        <w:r w:rsidR="001418EF" w:rsidRPr="004325AD" w:rsidDel="00B0227E">
          <w:rPr>
            <w:rFonts w:cstheme="minorHAnsi"/>
            <w:lang w:val="en-GB"/>
          </w:rPr>
          <w:delText>.</w:delText>
        </w:r>
      </w:del>
    </w:p>
    <w:p w:rsidR="001418EF" w:rsidRPr="004325AD" w:rsidDel="00B0227E" w:rsidRDefault="001418EF" w:rsidP="001418EF">
      <w:pPr>
        <w:spacing w:line="360" w:lineRule="auto"/>
        <w:jc w:val="both"/>
        <w:divId w:val="2044090376"/>
        <w:rPr>
          <w:del w:id="303" w:author="Autor"/>
          <w:rFonts w:cstheme="minorHAnsi"/>
          <w:lang w:val="en-GB"/>
        </w:rPr>
      </w:pPr>
      <w:del w:id="304" w:author="Autor">
        <w:r w:rsidRPr="004325AD" w:rsidDel="00B0227E">
          <w:rPr>
            <w:rFonts w:cstheme="minorHAnsi"/>
            <w:lang w:val="en-GB"/>
          </w:rPr>
          <w:delText xml:space="preserve">PDOs could help reduce depopulation </w:delText>
        </w:r>
        <w:r w:rsidR="004851BC" w:rsidRPr="004325AD" w:rsidDel="00B0227E">
          <w:rPr>
            <w:rFonts w:cstheme="minorHAnsi"/>
            <w:lang w:val="en-GB"/>
          </w:rPr>
          <w:delText>by creating</w:delText>
        </w:r>
        <w:r w:rsidRPr="004325AD" w:rsidDel="00B0227E">
          <w:rPr>
            <w:rFonts w:cstheme="minorHAnsi"/>
            <w:lang w:val="en-GB"/>
          </w:rPr>
          <w:delText xml:space="preserve"> a </w:delText>
        </w:r>
        <w:r w:rsidR="00C93943" w:rsidRPr="004325AD" w:rsidDel="00B0227E">
          <w:rPr>
            <w:rFonts w:cstheme="minorHAnsi"/>
            <w:lang w:val="en-GB"/>
          </w:rPr>
          <w:delText xml:space="preserve">suitable </w:delText>
        </w:r>
        <w:r w:rsidRPr="004325AD" w:rsidDel="00B0227E">
          <w:rPr>
            <w:rFonts w:cstheme="minorHAnsi"/>
            <w:lang w:val="en-GB"/>
          </w:rPr>
          <w:delText xml:space="preserve">sociocultural </w:delText>
        </w:r>
        <w:r w:rsidR="004851BC" w:rsidRPr="004325AD" w:rsidDel="00B0227E">
          <w:rPr>
            <w:rFonts w:cstheme="minorHAnsi"/>
            <w:lang w:val="en-GB"/>
          </w:rPr>
          <w:delText xml:space="preserve">environment </w:delText>
        </w:r>
        <w:r w:rsidRPr="004325AD" w:rsidDel="00B0227E">
          <w:rPr>
            <w:rFonts w:cstheme="minorHAnsi"/>
            <w:lang w:val="en-GB"/>
          </w:rPr>
          <w:delText xml:space="preserve">and </w:delText>
        </w:r>
        <w:r w:rsidR="004851BC" w:rsidRPr="004325AD" w:rsidDel="00B0227E">
          <w:rPr>
            <w:rFonts w:cstheme="minorHAnsi"/>
            <w:lang w:val="en-GB"/>
          </w:rPr>
          <w:delText>greater</w:delText>
        </w:r>
        <w:r w:rsidRPr="004325AD" w:rsidDel="00B0227E">
          <w:rPr>
            <w:rFonts w:cstheme="minorHAnsi"/>
            <w:lang w:val="en-GB"/>
          </w:rPr>
          <w:delText xml:space="preserve"> economic dynamism </w:delText>
        </w:r>
      </w:del>
      <w:customXmlDelRangeStart w:id="305" w:author="Autor"/>
      <w:sdt>
        <w:sdtPr>
          <w:rPr>
            <w:rFonts w:cstheme="minorHAnsi"/>
            <w:color w:val="000000"/>
            <w:lang w:val="en-GB"/>
          </w:rPr>
          <w:tag w:val="MENDELEY_CITATION_v3_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"/>
          <w:id w:val="676930735"/>
          <w:placeholder>
            <w:docPart w:val="1BB7F0AEF72A4C5796C24F43AAA2C276"/>
          </w:placeholder>
        </w:sdtPr>
        <w:sdtEndPr/>
        <w:sdtContent>
          <w:customXmlDelRangeEnd w:id="305"/>
          <w:del w:id="306" w:author="Autor">
            <w:r w:rsidR="00BB4C88" w:rsidRPr="004325AD" w:rsidDel="00B0227E">
              <w:rPr>
                <w:rFonts w:cstheme="minorHAnsi"/>
                <w:color w:val="000000"/>
                <w:lang w:val="en-GB"/>
              </w:rPr>
              <w:delText>(Fernández-Aldecua et al., 2017)</w:delText>
            </w:r>
          </w:del>
          <w:customXmlDelRangeStart w:id="307" w:author="Autor"/>
        </w:sdtContent>
      </w:sdt>
      <w:customXmlDelRangeEnd w:id="307"/>
      <w:del w:id="308" w:author="Autor">
        <w:r w:rsidRPr="004325AD" w:rsidDel="00B0227E">
          <w:rPr>
            <w:rFonts w:cstheme="minorHAnsi"/>
            <w:lang w:val="en-GB"/>
          </w:rPr>
          <w:delText xml:space="preserve">. Most studies </w:delText>
        </w:r>
        <w:r w:rsidR="00B74251" w:rsidRPr="004325AD" w:rsidDel="00B0227E">
          <w:rPr>
            <w:rFonts w:cstheme="minorHAnsi"/>
            <w:lang w:val="en-GB"/>
          </w:rPr>
          <w:delText xml:space="preserve">of </w:delText>
        </w:r>
        <w:r w:rsidRPr="004325AD" w:rsidDel="00B0227E">
          <w:rPr>
            <w:rFonts w:cstheme="minorHAnsi"/>
            <w:lang w:val="en-GB"/>
          </w:rPr>
          <w:delText xml:space="preserve">wine PDOs address agroecological and bioclimatic aspects </w:delText>
        </w:r>
      </w:del>
      <w:customXmlDelRangeStart w:id="309" w:author="Autor"/>
      <w:sdt>
        <w:sdtPr>
          <w:rPr>
            <w:rFonts w:cstheme="minorHAnsi"/>
            <w:color w:val="000000"/>
            <w:lang w:val="en-GB"/>
          </w:rPr>
          <w:tag w:val="MENDELEY_CITATION_v3_eyJjaXRhdGlvbklEIjoiTUVOREVMRVlfQ0lUQVRJT05fZGU4Yzk1ZDktYWMyMS00YmI5LWJiZGMtZmE5ODNlMWRmZDFjIiwicHJvcGVydGllcyI6eyJub3RlSW5kZXgiOjB9LCJpc0VkaXRlZCI6ZmFsc2UsIm1hbnVhbE92ZXJyaWRlIjp7ImlzTWFudWFsbHlPdmVycmlkZGVuIjpmYWxzZSwiY2l0ZXByb2NUZXh0IjoiKEJvbGxhdGkgZXQgYWwuLCAyMDE1OyBDb3N0YW50aW5pIGV0IGFsLiwgMjAxNjsgZGVsIFLDrW8gZXQgYWwuLCAyMDIxKSIsIm1hbnVhbE92ZXJyaWRlVGV4dCI6IiJ9LCJjaXRhdGlvbkl0ZW1zIjpb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"/>
          <w:id w:val="-1780327379"/>
          <w:placeholder>
            <w:docPart w:val="1BB7F0AEF72A4C5796C24F43AAA2C276"/>
          </w:placeholder>
        </w:sdtPr>
        <w:sdtEndPr/>
        <w:sdtContent>
          <w:customXmlDelRangeEnd w:id="309"/>
          <w:del w:id="310" w:author="Autor">
            <w:r w:rsidR="00BB4C88" w:rsidRPr="004325AD" w:rsidDel="00B0227E">
              <w:rPr>
                <w:rFonts w:cstheme="minorHAnsi"/>
                <w:color w:val="000000"/>
                <w:lang w:val="en-GB"/>
              </w:rPr>
              <w:delText>(Bollati et al., 2015; Costantini et al., 2016; del Río et al., 2021)</w:delText>
            </w:r>
          </w:del>
          <w:customXmlDelRangeStart w:id="311" w:author="Autor"/>
        </w:sdtContent>
      </w:sdt>
      <w:customXmlDelRangeEnd w:id="311"/>
      <w:del w:id="312" w:author="Autor">
        <w:r w:rsidRPr="004325AD" w:rsidDel="00B0227E">
          <w:rPr>
            <w:rFonts w:cstheme="minorHAnsi"/>
            <w:lang w:val="en-GB"/>
          </w:rPr>
          <w:delText xml:space="preserve"> or tourism and </w:delText>
        </w:r>
        <w:r w:rsidR="00B74251" w:rsidRPr="004325AD" w:rsidDel="00B0227E">
          <w:rPr>
            <w:rFonts w:cstheme="minorHAnsi"/>
            <w:lang w:val="en-GB"/>
          </w:rPr>
          <w:delText xml:space="preserve">regional </w:delText>
        </w:r>
        <w:r w:rsidRPr="004325AD" w:rsidDel="00B0227E">
          <w:rPr>
            <w:rFonts w:cstheme="minorHAnsi"/>
            <w:lang w:val="en-GB"/>
          </w:rPr>
          <w:delText xml:space="preserve">identity </w:delText>
        </w:r>
      </w:del>
      <w:customXmlDelRangeStart w:id="313" w:author="Autor"/>
      <w:sdt>
        <w:sdtPr>
          <w:rPr>
            <w:rFonts w:cstheme="minorHAnsi"/>
            <w:color w:val="000000"/>
            <w:lang w:val="en-GB"/>
          </w:rPr>
          <w:tag w:val="MENDELEY_CITATION_v3_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"/>
          <w:id w:val="2009483763"/>
          <w:placeholder>
            <w:docPart w:val="1BB7F0AEF72A4C5796C24F43AAA2C276"/>
          </w:placeholder>
        </w:sdtPr>
        <w:sdtEndPr/>
        <w:sdtContent>
          <w:customXmlDelRangeEnd w:id="313"/>
          <w:del w:id="314" w:author="Autor">
            <w:r w:rsidR="00BB4C88" w:rsidRPr="004325AD" w:rsidDel="00B0227E">
              <w:rPr>
                <w:rFonts w:cstheme="minorHAnsi"/>
                <w:color w:val="000000"/>
                <w:lang w:val="en-GB"/>
              </w:rPr>
              <w:delText>(de Uña-Álvarez and Villarino-Pérez, 2019)</w:delText>
            </w:r>
          </w:del>
          <w:customXmlDelRangeStart w:id="315" w:author="Autor"/>
        </w:sdtContent>
      </w:sdt>
      <w:customXmlDelRangeEnd w:id="315"/>
      <w:del w:id="316" w:author="Autor">
        <w:r w:rsidR="00B74251" w:rsidRPr="004325AD" w:rsidDel="00B0227E">
          <w:rPr>
            <w:rFonts w:cstheme="minorHAnsi"/>
            <w:lang w:val="en-GB"/>
          </w:rPr>
          <w:delText xml:space="preserve">. They </w:delText>
        </w:r>
        <w:r w:rsidR="0021710D" w:rsidRPr="004325AD" w:rsidDel="00B0227E">
          <w:rPr>
            <w:rFonts w:cstheme="minorHAnsi"/>
            <w:lang w:val="en-GB"/>
          </w:rPr>
          <w:delText xml:space="preserve">have </w:delText>
        </w:r>
        <w:r w:rsidR="00B74251" w:rsidRPr="004325AD" w:rsidDel="00B0227E">
          <w:rPr>
            <w:rFonts w:cstheme="minorHAnsi"/>
            <w:lang w:val="en-GB"/>
          </w:rPr>
          <w:delText>highlight</w:delText>
        </w:r>
        <w:r w:rsidR="00DB5E6A" w:rsidRPr="004325AD" w:rsidDel="00B0227E">
          <w:rPr>
            <w:rFonts w:cstheme="minorHAnsi"/>
            <w:lang w:val="en-GB"/>
          </w:rPr>
          <w:delText>ed</w:delText>
        </w:r>
        <w:r w:rsidRPr="004325AD" w:rsidDel="00B0227E">
          <w:rPr>
            <w:rFonts w:cstheme="minorHAnsi"/>
            <w:lang w:val="en-GB"/>
          </w:rPr>
          <w:delText xml:space="preserve"> a positive relationship between PDOs and population rootedness</w:delText>
        </w:r>
        <w:r w:rsidR="00B74251" w:rsidRPr="004325AD" w:rsidDel="00B0227E">
          <w:rPr>
            <w:rFonts w:cstheme="minorHAnsi"/>
            <w:lang w:val="en-GB"/>
          </w:rPr>
          <w:delText>. These studies</w:delText>
        </w:r>
        <w:r w:rsidRPr="004325AD" w:rsidDel="00B0227E">
          <w:rPr>
            <w:rFonts w:cstheme="minorHAnsi"/>
            <w:lang w:val="en-GB"/>
          </w:rPr>
          <w:delText xml:space="preserve"> approach the problem from a social point of view.</w:delText>
        </w:r>
      </w:del>
      <w:ins w:id="317" w:author="Autor">
        <w:del w:id="318" w:author="Autor">
          <w:r w:rsidR="00F06739" w:rsidRPr="004325AD" w:rsidDel="00B0227E">
            <w:rPr>
              <w:rFonts w:cstheme="minorHAnsi"/>
              <w:lang w:val="en-GB"/>
            </w:rPr>
            <w:delText xml:space="preserve"> Therefore, the second proposition can be stated:</w:delText>
          </w:r>
        </w:del>
      </w:ins>
    </w:p>
    <w:p w:rsidR="001418EF" w:rsidRPr="004325AD" w:rsidDel="00B0227E" w:rsidRDefault="007942D3" w:rsidP="001418EF">
      <w:pPr>
        <w:spacing w:line="360" w:lineRule="auto"/>
        <w:jc w:val="both"/>
        <w:divId w:val="2044090376"/>
        <w:rPr>
          <w:del w:id="319" w:author="Autor"/>
          <w:rFonts w:cstheme="minorHAnsi"/>
          <w:lang w:val="en-GB"/>
        </w:rPr>
      </w:pPr>
      <w:del w:id="320" w:author="Autor">
        <w:r w:rsidRPr="004325AD" w:rsidDel="00B0227E">
          <w:rPr>
            <w:rFonts w:cstheme="minorHAnsi"/>
            <w:b/>
            <w:bCs/>
            <w:lang w:val="en-GB"/>
          </w:rPr>
          <w:delText>Proposition</w:delText>
        </w:r>
        <w:r w:rsidR="001418EF" w:rsidRPr="004325AD" w:rsidDel="00B0227E">
          <w:rPr>
            <w:rFonts w:cstheme="minorHAnsi"/>
            <w:b/>
            <w:bCs/>
            <w:lang w:val="en-GB"/>
          </w:rPr>
          <w:delText xml:space="preserve"> 2</w:delText>
        </w:r>
        <w:r w:rsidR="001418EF" w:rsidRPr="004325AD" w:rsidDel="00B0227E">
          <w:rPr>
            <w:rFonts w:cstheme="minorHAnsi"/>
            <w:lang w:val="en-GB"/>
          </w:rPr>
          <w:delText xml:space="preserve">: PDOs </w:delText>
        </w:r>
        <w:r w:rsidR="00B74251" w:rsidRPr="004325AD" w:rsidDel="00B0227E">
          <w:rPr>
            <w:rFonts w:cstheme="minorHAnsi"/>
            <w:lang w:val="en-GB"/>
          </w:rPr>
          <w:delText>help</w:delText>
        </w:r>
        <w:r w:rsidR="005653A0" w:rsidRPr="004325AD" w:rsidDel="00B0227E">
          <w:rPr>
            <w:rFonts w:cstheme="minorHAnsi"/>
            <w:lang w:val="en-GB"/>
          </w:rPr>
          <w:delText>make</w:delText>
        </w:r>
        <w:r w:rsidR="00B74251" w:rsidRPr="004325AD" w:rsidDel="00B0227E">
          <w:rPr>
            <w:rFonts w:cstheme="minorHAnsi"/>
            <w:lang w:val="en-GB"/>
          </w:rPr>
          <w:delText>regions</w:delText>
        </w:r>
        <w:r w:rsidR="005653A0" w:rsidRPr="004325AD" w:rsidDel="00B0227E">
          <w:rPr>
            <w:rFonts w:cstheme="minorHAnsi"/>
            <w:lang w:val="en-GB"/>
          </w:rPr>
          <w:delText xml:space="preserve">more dynamic </w:delText>
        </w:r>
        <w:r w:rsidR="001418EF" w:rsidRPr="004325AD" w:rsidDel="00B0227E">
          <w:rPr>
            <w:rFonts w:cstheme="minorHAnsi"/>
            <w:lang w:val="en-GB"/>
          </w:rPr>
          <w:delText xml:space="preserve">and are necessary </w:delText>
        </w:r>
        <w:r w:rsidR="000E2B52" w:rsidRPr="004325AD" w:rsidDel="00B0227E">
          <w:rPr>
            <w:rFonts w:cstheme="minorHAnsi"/>
            <w:lang w:val="en-GB"/>
          </w:rPr>
          <w:delText>to re</w:delText>
        </w:r>
        <w:r w:rsidR="009E136D" w:rsidRPr="004325AD" w:rsidDel="00B0227E">
          <w:rPr>
            <w:rFonts w:cstheme="minorHAnsi"/>
            <w:lang w:val="en-GB"/>
          </w:rPr>
          <w:delText>duce the</w:delText>
        </w:r>
        <w:r w:rsidR="001418EF" w:rsidRPr="004325AD" w:rsidDel="00B0227E">
          <w:rPr>
            <w:rFonts w:cstheme="minorHAnsi"/>
            <w:lang w:val="en-GB"/>
          </w:rPr>
          <w:delText xml:space="preserve"> abandonment of winegrowing land.</w:delText>
        </w:r>
      </w:del>
    </w:p>
    <w:p w:rsidR="00016287" w:rsidRPr="004325AD" w:rsidDel="00B0227E" w:rsidRDefault="00016287" w:rsidP="00FC0493">
      <w:pPr>
        <w:adjustRightInd w:val="0"/>
        <w:snapToGrid w:val="0"/>
        <w:spacing w:line="360" w:lineRule="auto"/>
        <w:jc w:val="both"/>
        <w:divId w:val="2044090376"/>
        <w:rPr>
          <w:ins w:id="321" w:author="Autor"/>
          <w:del w:id="322" w:author="Autor"/>
          <w:rFonts w:cstheme="minorHAnsi"/>
          <w:b/>
          <w:bCs/>
          <w:lang w:val="en-GB"/>
        </w:rPr>
      </w:pPr>
      <w:ins w:id="323" w:author="Autor">
        <w:del w:id="324" w:author="Autor">
          <w:r w:rsidRPr="004325AD" w:rsidDel="00B0227E">
            <w:rPr>
              <w:rFonts w:cstheme="minorHAnsi"/>
              <w:b/>
              <w:bCs/>
              <w:lang w:val="en-GB"/>
            </w:rPr>
            <w:delText>Depopulation</w:delText>
          </w:r>
        </w:del>
      </w:ins>
    </w:p>
    <w:p w:rsidR="00E84367" w:rsidRPr="004325AD" w:rsidDel="00B0227E" w:rsidRDefault="001418EF" w:rsidP="00FC0493">
      <w:pPr>
        <w:adjustRightInd w:val="0"/>
        <w:snapToGrid w:val="0"/>
        <w:spacing w:line="360" w:lineRule="auto"/>
        <w:jc w:val="both"/>
        <w:divId w:val="2044090376"/>
        <w:rPr>
          <w:del w:id="325" w:author="Autor"/>
          <w:rFonts w:eastAsia="Times New Roman" w:cstheme="minorHAnsi"/>
          <w:snapToGrid w:val="0"/>
          <w:lang w:val="en-GB" w:eastAsia="de-DE" w:bidi="en-US"/>
        </w:rPr>
      </w:pPr>
      <w:del w:id="326" w:author="Autor">
        <w:r w:rsidRPr="004325AD" w:rsidDel="00B0227E">
          <w:rPr>
            <w:rFonts w:cstheme="minorHAnsi"/>
            <w:lang w:val="en-GB"/>
          </w:rPr>
          <w:delText xml:space="preserve">The rural exodus of the second half of the 20th century led young people to </w:delText>
        </w:r>
        <w:r w:rsidR="00BF28BD" w:rsidRPr="004325AD" w:rsidDel="00B0227E">
          <w:rPr>
            <w:rFonts w:cstheme="minorHAnsi"/>
            <w:lang w:val="en-GB"/>
          </w:rPr>
          <w:delText xml:space="preserve">emigrate to </w:delText>
        </w:r>
        <w:r w:rsidRPr="004325AD" w:rsidDel="00B0227E">
          <w:rPr>
            <w:rFonts w:cstheme="minorHAnsi"/>
            <w:lang w:val="en-GB"/>
          </w:rPr>
          <w:delText xml:space="preserve">cities and </w:delText>
        </w:r>
        <w:r w:rsidR="00A53AB3" w:rsidRPr="004325AD" w:rsidDel="00B0227E">
          <w:rPr>
            <w:rFonts w:cstheme="minorHAnsi"/>
            <w:lang w:val="en-GB"/>
          </w:rPr>
          <w:delText xml:space="preserve">become </w:delText>
        </w:r>
        <w:r w:rsidRPr="004325AD" w:rsidDel="00B0227E">
          <w:rPr>
            <w:rFonts w:cstheme="minorHAnsi"/>
            <w:lang w:val="en-GB"/>
          </w:rPr>
          <w:delText>disengage</w:delText>
        </w:r>
        <w:r w:rsidR="00A53AB3" w:rsidRPr="004325AD" w:rsidDel="00B0227E">
          <w:rPr>
            <w:rFonts w:cstheme="minorHAnsi"/>
            <w:lang w:val="en-GB"/>
          </w:rPr>
          <w:delText>dwith</w:delText>
        </w:r>
        <w:r w:rsidRPr="004325AD" w:rsidDel="00B0227E">
          <w:rPr>
            <w:rFonts w:cstheme="minorHAnsi"/>
            <w:lang w:val="en-GB"/>
          </w:rPr>
          <w:delText xml:space="preserve"> farmland</w:delText>
        </w:r>
        <w:r w:rsidR="00A53AB3" w:rsidRPr="004325AD" w:rsidDel="00B0227E">
          <w:rPr>
            <w:rFonts w:cstheme="minorHAnsi"/>
            <w:lang w:val="en-GB"/>
          </w:rPr>
          <w:delText>. This process has</w:delText>
        </w:r>
        <w:r w:rsidRPr="004325AD" w:rsidDel="00B0227E">
          <w:rPr>
            <w:rFonts w:cstheme="minorHAnsi"/>
            <w:lang w:val="en-GB"/>
          </w:rPr>
          <w:delText xml:space="preserve"> result</w:delText>
        </w:r>
        <w:r w:rsidR="00A53AB3" w:rsidRPr="004325AD" w:rsidDel="00B0227E">
          <w:rPr>
            <w:rFonts w:cstheme="minorHAnsi"/>
            <w:lang w:val="en-GB"/>
          </w:rPr>
          <w:delText>ed</w:delText>
        </w:r>
        <w:r w:rsidRPr="004325AD" w:rsidDel="00B0227E">
          <w:rPr>
            <w:rFonts w:cstheme="minorHAnsi"/>
            <w:lang w:val="en-GB"/>
          </w:rPr>
          <w:delText xml:space="preserve"> in the depopulation and abandonment of land in </w:delText>
        </w:r>
        <w:r w:rsidR="00A53AB3" w:rsidRPr="004325AD" w:rsidDel="00B0227E">
          <w:rPr>
            <w:rFonts w:cstheme="minorHAnsi"/>
            <w:lang w:val="en-GB"/>
          </w:rPr>
          <w:delText xml:space="preserve">rural </w:delText>
        </w:r>
        <w:r w:rsidRPr="004325AD" w:rsidDel="00B0227E">
          <w:rPr>
            <w:rFonts w:cstheme="minorHAnsi"/>
            <w:lang w:val="en-GB"/>
          </w:rPr>
          <w:delText xml:space="preserve">areas. </w:delText>
        </w:r>
        <w:r w:rsidR="00E84367" w:rsidRPr="004325AD" w:rsidDel="00B0227E">
          <w:rPr>
            <w:rFonts w:eastAsia="Times New Roman" w:cstheme="minorHAnsi"/>
            <w:snapToGrid w:val="0"/>
            <w:lang w:val="en-GB" w:eastAsia="de-DE" w:bidi="en-US"/>
          </w:rPr>
          <w:delText>In areas at risk of depopulation, the decrease in local population has a direct impact on the demand and profitability of vineyards. The reduction of inhabitants translates into lower demand for wine products, leading to lower prices and lower profits for winegrowers</w:delText>
        </w:r>
      </w:del>
      <w:customXmlDelRangeStart w:id="327" w:author="Autor"/>
      <w:sdt>
        <w:sdtPr>
          <w:rPr>
            <w:rFonts w:eastAsia="Times New Roman" w:cstheme="minorHAnsi"/>
            <w:snapToGrid w:val="0"/>
            <w:color w:val="000000"/>
            <w:lang w:val="en-GB" w:eastAsia="de-DE" w:bidi="en-US"/>
          </w:rPr>
          <w:tag w:val="MENDELEY_CITATION_v3_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"/>
          <w:id w:val="675621323"/>
          <w:placeholder>
            <w:docPart w:val="DefaultPlaceholder_-1854013440"/>
          </w:placeholder>
        </w:sdtPr>
        <w:sdtEndPr/>
        <w:sdtContent>
          <w:customXmlDelRangeEnd w:id="327"/>
          <w:del w:id="328" w:author="Autor">
            <w:r w:rsidR="00BB4C88" w:rsidRPr="004325AD" w:rsidDel="00B0227E">
              <w:rPr>
                <w:rFonts w:eastAsia="Times New Roman" w:cstheme="minorHAnsi"/>
                <w:snapToGrid w:val="0"/>
                <w:color w:val="000000"/>
                <w:lang w:val="en-GB" w:eastAsia="de-DE" w:bidi="en-US"/>
              </w:rPr>
              <w:delText>(Carbone et al., 2019)</w:delText>
            </w:r>
          </w:del>
          <w:customXmlDelRangeStart w:id="329" w:author="Autor"/>
        </w:sdtContent>
      </w:sdt>
      <w:customXmlDelRangeEnd w:id="329"/>
      <w:del w:id="330" w:author="Autor">
        <w:r w:rsidR="00E84367" w:rsidRPr="004325AD" w:rsidDel="00B0227E">
          <w:rPr>
            <w:rFonts w:eastAsia="Times New Roman" w:cstheme="minorHAnsi"/>
            <w:snapToGrid w:val="0"/>
            <w:lang w:val="en-GB" w:eastAsia="de-DE" w:bidi="en-US"/>
          </w:rPr>
          <w:delText>. This lack of profitability can lead to a decrease in interest in maintaining and cultivating vineyards, thus driving abandonment. Another economic factor in depopulated areas is the shortage of labour</w:delText>
        </w:r>
      </w:del>
      <w:customXmlDelRangeStart w:id="331" w:author="Autor"/>
      <w:sdt>
        <w:sdtPr>
          <w:rPr>
            <w:rFonts w:eastAsia="Times New Roman" w:cstheme="minorHAnsi"/>
            <w:snapToGrid w:val="0"/>
            <w:color w:val="000000"/>
            <w:lang w:val="en-GB" w:eastAsia="de-DE" w:bidi="en-US"/>
          </w:rPr>
          <w:tag w:val="MENDELEY_CITATION_v3_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"/>
          <w:id w:val="-521627493"/>
          <w:placeholder>
            <w:docPart w:val="DefaultPlaceholder_-1854013440"/>
          </w:placeholder>
        </w:sdtPr>
        <w:sdtEndPr/>
        <w:sdtContent>
          <w:customXmlDelRangeEnd w:id="331"/>
          <w:del w:id="332" w:author="Autor">
            <w:r w:rsidR="00BB4C88" w:rsidRPr="004325AD" w:rsidDel="00B0227E">
              <w:rPr>
                <w:rFonts w:eastAsia="Times New Roman" w:cstheme="minorHAnsi"/>
                <w:snapToGrid w:val="0"/>
                <w:color w:val="000000"/>
                <w:lang w:val="en-GB" w:eastAsia="de-DE" w:bidi="en-US"/>
              </w:rPr>
              <w:delText>(Alamá-Sabater et al., 2019)</w:delText>
            </w:r>
          </w:del>
          <w:customXmlDelRangeStart w:id="333" w:author="Autor"/>
        </w:sdtContent>
      </w:sdt>
      <w:customXmlDelRangeEnd w:id="333"/>
      <w:del w:id="334" w:author="Autor">
        <w:r w:rsidR="00E84367" w:rsidRPr="004325AD" w:rsidDel="00B0227E">
          <w:rPr>
            <w:rFonts w:eastAsia="Times New Roman" w:cstheme="minorHAnsi"/>
            <w:snapToGrid w:val="0"/>
            <w:lang w:val="en-GB" w:eastAsia="de-DE" w:bidi="en-US"/>
          </w:rPr>
          <w:delText>. Viticulture is labour intensive, especially during critical stages such as pruning and harvesting. However, the lack of workers hinders the management and maintenance of vineyards. This situation negatively affects crop productivity and efficiency and can lead to the abandonment of vineyards.</w:delText>
        </w:r>
      </w:del>
    </w:p>
    <w:p w:rsidR="00E84367" w:rsidRPr="004325AD" w:rsidDel="00B0227E" w:rsidRDefault="00E84367" w:rsidP="00FC0493">
      <w:pPr>
        <w:adjustRightInd w:val="0"/>
        <w:snapToGrid w:val="0"/>
        <w:spacing w:line="360" w:lineRule="auto"/>
        <w:jc w:val="both"/>
        <w:divId w:val="2044090376"/>
        <w:rPr>
          <w:del w:id="335" w:author="Autor"/>
          <w:rFonts w:eastAsia="Times New Roman" w:cstheme="minorHAnsi"/>
          <w:snapToGrid w:val="0"/>
          <w:lang w:val="en-GB" w:eastAsia="de-DE" w:bidi="en-US"/>
        </w:rPr>
      </w:pPr>
      <w:del w:id="336" w:author="Autor">
        <w:r w:rsidRPr="004325AD" w:rsidDel="00B0227E">
          <w:rPr>
            <w:rFonts w:eastAsia="Times New Roman" w:cstheme="minorHAnsi"/>
            <w:snapToGrid w:val="0"/>
            <w:lang w:val="en-GB" w:eastAsia="de-DE" w:bidi="en-US"/>
          </w:rPr>
          <w:delText xml:space="preserve">In contrast, </w:delText>
        </w:r>
        <w:r w:rsidR="00CE31AD" w:rsidRPr="004325AD" w:rsidDel="00B0227E">
          <w:rPr>
            <w:rFonts w:eastAsia="Times New Roman" w:cstheme="minorHAnsi"/>
            <w:snapToGrid w:val="0"/>
            <w:lang w:val="en-GB" w:eastAsia="de-DE" w:bidi="en-US"/>
          </w:rPr>
          <w:delText xml:space="preserve">larger coastal areas </w:delText>
        </w:r>
        <w:r w:rsidRPr="004325AD" w:rsidDel="00B0227E">
          <w:rPr>
            <w:rFonts w:eastAsia="Times New Roman" w:cstheme="minorHAnsi"/>
            <w:snapToGrid w:val="0"/>
            <w:lang w:val="en-GB" w:eastAsia="de-DE" w:bidi="en-US"/>
          </w:rPr>
          <w:delText>with no risk of depopulation</w:delText>
        </w:r>
        <w:r w:rsidR="00CE31AD" w:rsidRPr="004325AD" w:rsidDel="00B0227E">
          <w:rPr>
            <w:rFonts w:eastAsia="Times New Roman" w:cstheme="minorHAnsi"/>
            <w:snapToGrid w:val="0"/>
            <w:lang w:val="en-GB" w:eastAsia="de-DE" w:bidi="en-US"/>
          </w:rPr>
          <w:delText>face</w:delText>
        </w:r>
        <w:r w:rsidRPr="004325AD" w:rsidDel="00B0227E">
          <w:rPr>
            <w:rFonts w:eastAsia="Times New Roman" w:cstheme="minorHAnsi"/>
            <w:snapToGrid w:val="0"/>
            <w:lang w:val="en-GB" w:eastAsia="de-DE" w:bidi="en-US"/>
          </w:rPr>
          <w:delText xml:space="preserve">different problems. Urban pressure </w:delText>
        </w:r>
        <w:r w:rsidR="000D7647" w:rsidRPr="004325AD" w:rsidDel="00B0227E">
          <w:rPr>
            <w:rFonts w:eastAsia="Times New Roman" w:cstheme="minorHAnsi"/>
            <w:snapToGrid w:val="0"/>
            <w:lang w:val="en-GB" w:eastAsia="de-DE" w:bidi="en-US"/>
          </w:rPr>
          <w:delText>is high because</w:delText>
        </w:r>
        <w:r w:rsidRPr="004325AD" w:rsidDel="00B0227E">
          <w:rPr>
            <w:rFonts w:eastAsia="Times New Roman" w:cstheme="minorHAnsi"/>
            <w:snapToGrid w:val="0"/>
            <w:lang w:val="en-GB" w:eastAsia="de-DE" w:bidi="en-US"/>
          </w:rPr>
          <w:delText xml:space="preserve"> the development of residential, tourist or commercial infrastructures can affect the economic viability of vineyards</w:delText>
        </w:r>
      </w:del>
      <w:customXmlDelRangeStart w:id="337" w:author="Autor"/>
      <w:sdt>
        <w:sdtPr>
          <w:rPr>
            <w:rFonts w:eastAsia="Times New Roman" w:cstheme="minorHAnsi"/>
            <w:snapToGrid w:val="0"/>
            <w:color w:val="000000"/>
            <w:lang w:val="en-GB" w:eastAsia="de-DE" w:bidi="en-US"/>
          </w:rPr>
          <w:tag w:val="MENDELEY_CITATION_v3_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"/>
          <w:id w:val="526458919"/>
          <w:placeholder>
            <w:docPart w:val="DefaultPlaceholder_-1854013440"/>
          </w:placeholder>
        </w:sdtPr>
        <w:sdtEndPr/>
        <w:sdtContent>
          <w:customXmlDelRangeEnd w:id="337"/>
          <w:del w:id="338" w:author="Autor">
            <w:r w:rsidR="00BB4C88" w:rsidRPr="004325AD" w:rsidDel="00B0227E">
              <w:rPr>
                <w:rFonts w:eastAsia="Times New Roman" w:cstheme="minorHAnsi"/>
                <w:snapToGrid w:val="0"/>
                <w:color w:val="000000"/>
                <w:lang w:val="en-GB" w:eastAsia="de-DE" w:bidi="en-US"/>
              </w:rPr>
              <w:delText>(Lammoglia et al., 2019)</w:delText>
            </w:r>
          </w:del>
          <w:customXmlDelRangeStart w:id="339" w:author="Autor"/>
        </w:sdtContent>
      </w:sdt>
      <w:customXmlDelRangeEnd w:id="339"/>
      <w:del w:id="340" w:author="Autor">
        <w:r w:rsidRPr="004325AD" w:rsidDel="00B0227E">
          <w:rPr>
            <w:rFonts w:eastAsia="Times New Roman" w:cstheme="minorHAnsi"/>
            <w:snapToGrid w:val="0"/>
            <w:lang w:val="en-GB" w:eastAsia="de-DE" w:bidi="en-US"/>
          </w:rPr>
          <w:delText>. Competition for limited resources, such as water, is also a factor</w:delText>
        </w:r>
        <w:r w:rsidR="006041F1" w:rsidRPr="004325AD" w:rsidDel="00B0227E">
          <w:rPr>
            <w:rFonts w:eastAsia="Times New Roman" w:cstheme="minorHAnsi"/>
            <w:snapToGrid w:val="0"/>
            <w:lang w:val="en-GB" w:eastAsia="de-DE" w:bidi="en-US"/>
          </w:rPr>
          <w:delText>.U</w:delText>
        </w:r>
        <w:r w:rsidRPr="004325AD" w:rsidDel="00B0227E">
          <w:rPr>
            <w:rFonts w:eastAsia="Times New Roman" w:cstheme="minorHAnsi"/>
            <w:snapToGrid w:val="0"/>
            <w:lang w:val="en-GB" w:eastAsia="de-DE" w:bidi="en-US"/>
          </w:rPr>
          <w:delText xml:space="preserve">rban and tourist demand can reduce the availability of </w:delText>
        </w:r>
        <w:r w:rsidR="006041F1" w:rsidRPr="004325AD" w:rsidDel="00B0227E">
          <w:rPr>
            <w:rFonts w:eastAsia="Times New Roman" w:cstheme="minorHAnsi"/>
            <w:snapToGrid w:val="0"/>
            <w:lang w:val="en-GB" w:eastAsia="de-DE" w:bidi="en-US"/>
          </w:rPr>
          <w:delText>water</w:delText>
        </w:r>
        <w:r w:rsidRPr="004325AD" w:rsidDel="00B0227E">
          <w:rPr>
            <w:rFonts w:eastAsia="Times New Roman" w:cstheme="minorHAnsi"/>
            <w:snapToGrid w:val="0"/>
            <w:lang w:val="en-GB" w:eastAsia="de-DE" w:bidi="en-US"/>
          </w:rPr>
          <w:delText xml:space="preserve"> for vineyards.</w:delText>
        </w:r>
      </w:del>
      <w:ins w:id="341" w:author="Autor">
        <w:del w:id="342" w:author="Autor">
          <w:r w:rsidR="00812D4D" w:rsidRPr="004325AD" w:rsidDel="00B0227E">
            <w:rPr>
              <w:rFonts w:eastAsia="Times New Roman" w:cstheme="minorHAnsi"/>
              <w:snapToGrid w:val="0"/>
              <w:lang w:val="en-GB" w:eastAsia="de-DE" w:bidi="en-US"/>
            </w:rPr>
            <w:delText xml:space="preserve"> However, employment opportunities in other economic sectors and the externalization of tasks allow farms to be maintained with part-time farmers </w:delText>
          </w:r>
        </w:del>
      </w:ins>
      <w:customXmlDelRangeStart w:id="343" w:author="Autor"/>
      <w:sdt>
        <w:sdtPr>
          <w:rPr>
            <w:rFonts w:eastAsia="Times New Roman" w:cstheme="minorHAnsi"/>
            <w:snapToGrid w:val="0"/>
            <w:color w:val="000000"/>
            <w:lang w:val="en-GB" w:eastAsia="de-DE" w:bidi="en-US"/>
          </w:rPr>
          <w:tag w:val="MENDELEY_CITATION_v3_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"/>
          <w:id w:val="-324600391"/>
          <w:placeholder>
            <w:docPart w:val="DefaultPlaceholder_-1854013440"/>
          </w:placeholder>
        </w:sdtPr>
        <w:sdtEndPr/>
        <w:sdtContent>
          <w:customXmlDelRangeEnd w:id="343"/>
          <w:del w:id="344" w:author="Autor">
            <w:r w:rsidR="00BB4C88" w:rsidRPr="004325AD" w:rsidDel="00B0227E">
              <w:rPr>
                <w:rFonts w:eastAsia="Times New Roman" w:cstheme="minorHAnsi"/>
                <w:snapToGrid w:val="0"/>
                <w:color w:val="000000"/>
                <w:lang w:val="en-GB" w:eastAsia="de-DE" w:bidi="en-US"/>
              </w:rPr>
              <w:delText>(González-Puente, 2022)</w:delText>
            </w:r>
          </w:del>
          <w:customXmlDelRangeStart w:id="345" w:author="Autor"/>
        </w:sdtContent>
      </w:sdt>
      <w:customXmlDelRangeEnd w:id="345"/>
      <w:ins w:id="346" w:author="Autor">
        <w:del w:id="347" w:author="Autor">
          <w:r w:rsidR="00812D4D" w:rsidRPr="004325AD" w:rsidDel="00B0227E">
            <w:rPr>
              <w:rFonts w:eastAsia="Times New Roman" w:cstheme="minorHAnsi"/>
              <w:snapToGrid w:val="0"/>
              <w:lang w:val="en-GB" w:eastAsia="de-DE" w:bidi="en-US"/>
            </w:rPr>
            <w:delText>.</w:delText>
          </w:r>
        </w:del>
      </w:ins>
      <w:del w:id="348" w:author="Autor">
        <w:r w:rsidR="006041F1" w:rsidRPr="004325AD" w:rsidDel="00B0227E">
          <w:rPr>
            <w:rFonts w:eastAsia="Times New Roman" w:cstheme="minorHAnsi"/>
            <w:snapToGrid w:val="0"/>
            <w:lang w:val="en-GB" w:eastAsia="de-DE" w:bidi="en-US"/>
          </w:rPr>
          <w:delText>Finally, t</w:delText>
        </w:r>
        <w:r w:rsidRPr="004325AD" w:rsidDel="00B0227E">
          <w:rPr>
            <w:rFonts w:eastAsia="Times New Roman" w:cstheme="minorHAnsi"/>
            <w:snapToGrid w:val="0"/>
            <w:lang w:val="en-GB" w:eastAsia="de-DE" w:bidi="en-US"/>
          </w:rPr>
          <w:delText xml:space="preserve">he fragmentation of plots and logistical difficulties </w:delText>
        </w:r>
        <w:r w:rsidR="006041F1" w:rsidRPr="004325AD" w:rsidDel="00B0227E">
          <w:rPr>
            <w:rFonts w:eastAsia="Times New Roman" w:cstheme="minorHAnsi"/>
            <w:snapToGrid w:val="0"/>
            <w:lang w:val="en-GB" w:eastAsia="de-DE" w:bidi="en-US"/>
          </w:rPr>
          <w:delText xml:space="preserve">in </w:delText>
        </w:r>
        <w:r w:rsidRPr="004325AD" w:rsidDel="00B0227E">
          <w:rPr>
            <w:rFonts w:eastAsia="Times New Roman" w:cstheme="minorHAnsi"/>
            <w:snapToGrid w:val="0"/>
            <w:lang w:val="en-GB" w:eastAsia="de-DE" w:bidi="en-US"/>
          </w:rPr>
          <w:delText>the use of agricultural machinery can affect the operability and profitability of vineyards in urbani</w:delText>
        </w:r>
        <w:r w:rsidR="006041F1" w:rsidRPr="004325AD" w:rsidDel="00B0227E">
          <w:rPr>
            <w:rFonts w:eastAsia="Times New Roman" w:cstheme="minorHAnsi"/>
            <w:snapToGrid w:val="0"/>
            <w:lang w:val="en-GB" w:eastAsia="de-DE" w:bidi="en-US"/>
          </w:rPr>
          <w:delText>s</w:delText>
        </w:r>
        <w:r w:rsidRPr="004325AD" w:rsidDel="00B0227E">
          <w:rPr>
            <w:rFonts w:eastAsia="Times New Roman" w:cstheme="minorHAnsi"/>
            <w:snapToGrid w:val="0"/>
            <w:lang w:val="en-GB" w:eastAsia="de-DE" w:bidi="en-US"/>
          </w:rPr>
          <w:delText>ed areas.</w:delText>
        </w:r>
      </w:del>
    </w:p>
    <w:p w:rsidR="001418EF" w:rsidRPr="004325AD" w:rsidDel="00B0227E" w:rsidRDefault="001418EF" w:rsidP="001418EF">
      <w:pPr>
        <w:spacing w:line="360" w:lineRule="auto"/>
        <w:jc w:val="both"/>
        <w:divId w:val="2044090376"/>
        <w:rPr>
          <w:del w:id="349" w:author="Autor"/>
          <w:rFonts w:cstheme="minorHAnsi"/>
          <w:lang w:val="en-GB"/>
        </w:rPr>
      </w:pPr>
      <w:del w:id="350" w:author="Autor">
        <w:r w:rsidRPr="004325AD" w:rsidDel="00B0227E">
          <w:rPr>
            <w:rFonts w:cstheme="minorHAnsi"/>
            <w:lang w:val="en-GB"/>
          </w:rPr>
          <w:delText xml:space="preserve">This relationship between depopulation and agricultural abandonment intensifies </w:delText>
        </w:r>
        <w:r w:rsidR="00B43FE0" w:rsidRPr="004325AD" w:rsidDel="00B0227E">
          <w:rPr>
            <w:rFonts w:cstheme="minorHAnsi"/>
            <w:lang w:val="en-GB"/>
          </w:rPr>
          <w:delText xml:space="preserve">each other’s </w:delText>
        </w:r>
        <w:r w:rsidRPr="004325AD" w:rsidDel="00B0227E">
          <w:rPr>
            <w:rFonts w:cstheme="minorHAnsi"/>
            <w:lang w:val="en-GB"/>
          </w:rPr>
          <w:delText xml:space="preserve">effects </w:delText>
        </w:r>
      </w:del>
      <w:customXmlDelRangeStart w:id="351" w:author="Autor"/>
      <w:sdt>
        <w:sdtPr>
          <w:rPr>
            <w:rFonts w:cstheme="minorHAnsi"/>
            <w:color w:val="000000"/>
            <w:lang w:val="en-GB"/>
          </w:rPr>
          <w:tag w:val="MENDELEY_CITATION_v3_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"/>
          <w:id w:val="2083563516"/>
          <w:placeholder>
            <w:docPart w:val="9B7698DE1D6348A49EA9E6CE513647C3"/>
          </w:placeholder>
        </w:sdtPr>
        <w:sdtEndPr/>
        <w:sdtContent>
          <w:customXmlDelRangeEnd w:id="351"/>
          <w:del w:id="352" w:author="Autor">
            <w:r w:rsidR="00BB4C88" w:rsidRPr="004325AD" w:rsidDel="00B0227E">
              <w:rPr>
                <w:rFonts w:cstheme="minorHAnsi"/>
                <w:color w:val="000000"/>
                <w:lang w:val="en-GB"/>
              </w:rPr>
              <w:delText>(Bruno et al., 2021; Lasanta et al., 2017)</w:delText>
            </w:r>
          </w:del>
          <w:customXmlDelRangeStart w:id="353" w:author="Autor"/>
        </w:sdtContent>
      </w:sdt>
      <w:customXmlDelRangeEnd w:id="353"/>
      <w:del w:id="354" w:author="Autor">
        <w:r w:rsidRPr="004325AD" w:rsidDel="00B0227E">
          <w:rPr>
            <w:rFonts w:cstheme="minorHAnsi"/>
            <w:lang w:val="en-GB"/>
          </w:rPr>
          <w:delText xml:space="preserve">. Some authors even consider abandonment </w:delText>
        </w:r>
        <w:r w:rsidR="00CF1785" w:rsidRPr="004325AD" w:rsidDel="00B0227E">
          <w:rPr>
            <w:rFonts w:cstheme="minorHAnsi"/>
            <w:lang w:val="en-GB"/>
          </w:rPr>
          <w:delText xml:space="preserve">to be </w:delText>
        </w:r>
        <w:r w:rsidR="00D75389" w:rsidRPr="004325AD" w:rsidDel="00B0227E">
          <w:rPr>
            <w:rFonts w:cstheme="minorHAnsi"/>
            <w:lang w:val="en-GB"/>
          </w:rPr>
          <w:delText>a</w:delText>
        </w:r>
        <w:r w:rsidRPr="004325AD" w:rsidDel="00B0227E">
          <w:rPr>
            <w:rFonts w:cstheme="minorHAnsi"/>
            <w:lang w:val="en-GB"/>
          </w:rPr>
          <w:delText xml:space="preserve"> facet of rural depopulation</w:delText>
        </w:r>
        <w:r w:rsidR="002E472A" w:rsidRPr="004325AD" w:rsidDel="00B0227E">
          <w:rPr>
            <w:rFonts w:cstheme="minorHAnsi"/>
            <w:lang w:val="en-GB"/>
          </w:rPr>
          <w:delText>because of</w:delText>
        </w:r>
        <w:r w:rsidRPr="004325AD" w:rsidDel="00B0227E">
          <w:rPr>
            <w:rFonts w:cstheme="minorHAnsi"/>
            <w:lang w:val="en-GB"/>
          </w:rPr>
          <w:delText xml:space="preserve"> a combination of economic, social</w:delText>
        </w:r>
      </w:del>
      <w:ins w:id="355" w:author="Autor">
        <w:del w:id="356" w:author="Autor">
          <w:r w:rsidR="009063DD" w:rsidRPr="004325AD" w:rsidDel="00B0227E">
            <w:rPr>
              <w:rFonts w:cstheme="minorHAnsi"/>
              <w:lang w:val="en-GB"/>
            </w:rPr>
            <w:delText>,</w:delText>
          </w:r>
        </w:del>
      </w:ins>
      <w:del w:id="357" w:author="Autor">
        <w:r w:rsidRPr="004325AD" w:rsidDel="00B0227E">
          <w:rPr>
            <w:rFonts w:cstheme="minorHAnsi"/>
            <w:lang w:val="en-GB"/>
          </w:rPr>
          <w:delText xml:space="preserve"> and political factors </w:delText>
        </w:r>
      </w:del>
      <w:customXmlDelRangeStart w:id="358" w:author="Autor"/>
      <w:sdt>
        <w:sdtPr>
          <w:rPr>
            <w:rFonts w:cstheme="minorHAnsi"/>
            <w:color w:val="000000"/>
            <w:lang w:val="en-GB"/>
          </w:rPr>
          <w:tag w:val="MENDELEY_CITATION_v3_eyJjaXRhdGlvbklEIjoiTUVOREVMRVlfQ0lUQVRJT05fZDhlNzExNTktNGVmYi00MmJlLWFkZTgtM2MxZmE1ZDhmYTU2IiwicHJvcGVydGllcyI6eyJub3RlSW5kZXgiOjB9LCJpc0VkaXRlZCI6ZmFsc2UsIm1hbnVhbE92ZXJyaWRlIjp7ImlzTWFudWFsbHlPdmVycmlkZGVuIjpmYWxzZSwiY2l0ZXByb2NUZXh0IjoiKERvbHRvbi1UaG9ybnRvbiwgMjAyMSkiLCJtYW51YWxPdmVycmlkZVRleHQiOiI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IsImNvbnRhaW5lci10aXRsZS1zaG9ydCI6IkxhbmQgdXNlIHBvbGljeSJ9LCJpc1RlbXBvcmFyeSI6ZmFsc2V9XX0="/>
          <w:id w:val="-1525853415"/>
          <w:placeholder>
            <w:docPart w:val="214025FFE76B4FAF937C7BE1CA904544"/>
          </w:placeholder>
        </w:sdtPr>
        <w:sdtEndPr/>
        <w:sdtContent>
          <w:customXmlDelRangeEnd w:id="358"/>
          <w:del w:id="359" w:author="Autor">
            <w:r w:rsidR="00BB4C88" w:rsidRPr="004325AD" w:rsidDel="00B0227E">
              <w:rPr>
                <w:rFonts w:cstheme="minorHAnsi"/>
                <w:color w:val="000000"/>
                <w:lang w:val="en-GB"/>
              </w:rPr>
              <w:delText>(Dolton-Thornton, 2021)</w:delText>
            </w:r>
          </w:del>
          <w:customXmlDelRangeStart w:id="360" w:author="Autor"/>
        </w:sdtContent>
      </w:sdt>
      <w:customXmlDelRangeEnd w:id="360"/>
      <w:del w:id="361" w:author="Autor">
        <w:r w:rsidRPr="004325AD" w:rsidDel="00B0227E">
          <w:rPr>
            <w:rFonts w:cstheme="minorHAnsi"/>
            <w:lang w:val="en-GB"/>
          </w:rPr>
          <w:delText xml:space="preserve">. Depopulation </w:delText>
        </w:r>
        <w:r w:rsidR="00DE3F4A" w:rsidRPr="004325AD" w:rsidDel="00B0227E">
          <w:rPr>
            <w:rFonts w:cstheme="minorHAnsi"/>
            <w:lang w:val="en-GB"/>
          </w:rPr>
          <w:delText>is</w:delText>
        </w:r>
        <w:r w:rsidRPr="004325AD" w:rsidDel="00B0227E">
          <w:rPr>
            <w:rFonts w:cstheme="minorHAnsi"/>
            <w:lang w:val="en-GB"/>
          </w:rPr>
          <w:delText xml:space="preserve"> an internal socioeconomic driver of abandonment</w:delText>
        </w:r>
        <w:r w:rsidR="00DE3F4A" w:rsidRPr="004325AD" w:rsidDel="00B0227E">
          <w:rPr>
            <w:rFonts w:cstheme="minorHAnsi"/>
            <w:lang w:val="en-GB"/>
          </w:rPr>
          <w:delText>,along</w:delText>
        </w:r>
        <w:r w:rsidRPr="004325AD" w:rsidDel="00B0227E">
          <w:rPr>
            <w:rFonts w:cstheme="minorHAnsi"/>
            <w:lang w:val="en-GB"/>
          </w:rPr>
          <w:delText xml:space="preserve"> with other factors such as poor soil quality </w:delText>
        </w:r>
      </w:del>
      <w:customXmlDelRangeStart w:id="362" w:author="Autor"/>
      <w:sdt>
        <w:sdtPr>
          <w:rPr>
            <w:rFonts w:cstheme="minorHAnsi"/>
            <w:color w:val="000000"/>
            <w:lang w:val="en-GB"/>
          </w:rPr>
          <w:tag w:val="MENDELEY_CITATION_v3_eyJjaXRhdGlvbklEIjoiTUVOREVMRVlfQ0lUQVRJT05fNTM4MTQ5NjgtZWI4ZS00ZDY4LWJiOWUtYjc2M2ZiNTFmOTI5IiwicHJvcGVydGllcyI6eyJub3RlSW5kZXgiOjB9LCJpc0VkaXRlZCI6ZmFsc2UsIm1hbnVhbE92ZXJyaWRlIjp7ImlzTWFudWFsbHlPdmVycmlkZGVuIjpmYWxzZSwiY2l0ZXByb2NUZXh0IjoiKExhc2FudGEgZXQgYWwuLCAyMDE3KSIsIm1hbnVhbE92ZXJyaWRlVGV4dCI6Ii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
          <w:id w:val="-1685433994"/>
          <w:placeholder>
            <w:docPart w:val="214025FFE76B4FAF937C7BE1CA904544"/>
          </w:placeholder>
        </w:sdtPr>
        <w:sdtEndPr/>
        <w:sdtContent>
          <w:customXmlDelRangeEnd w:id="362"/>
          <w:del w:id="363" w:author="Autor">
            <w:r w:rsidR="00BB4C88" w:rsidRPr="004325AD" w:rsidDel="00B0227E">
              <w:rPr>
                <w:rFonts w:cstheme="minorHAnsi"/>
                <w:color w:val="000000"/>
                <w:lang w:val="en-GB"/>
              </w:rPr>
              <w:delText>(Lasanta et al., 2017)</w:delText>
            </w:r>
          </w:del>
          <w:customXmlDelRangeStart w:id="364" w:author="Autor"/>
        </w:sdtContent>
      </w:sdt>
      <w:customXmlDelRangeEnd w:id="364"/>
      <w:del w:id="365" w:author="Autor">
        <w:r w:rsidR="00DE3F4A" w:rsidRPr="004325AD" w:rsidDel="00B0227E">
          <w:rPr>
            <w:rFonts w:cstheme="minorHAnsi"/>
            <w:lang w:val="en-GB"/>
          </w:rPr>
          <w:delText xml:space="preserve">and </w:delText>
        </w:r>
        <w:r w:rsidRPr="004325AD" w:rsidDel="00B0227E">
          <w:rPr>
            <w:rFonts w:cstheme="minorHAnsi"/>
            <w:lang w:val="en-GB"/>
          </w:rPr>
          <w:delText xml:space="preserve">structural elements such as physical and digital connectivity and loss of cultural diversity </w:delText>
        </w:r>
      </w:del>
      <w:customXmlDelRangeStart w:id="366" w:author="Autor"/>
      <w:sdt>
        <w:sdtPr>
          <w:rPr>
            <w:rFonts w:cstheme="minorHAnsi"/>
            <w:color w:val="000000"/>
            <w:lang w:val="en-GB"/>
          </w:rPr>
          <w:tag w:val="MENDELEY_CITATION_v3_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"/>
          <w:id w:val="-352266391"/>
          <w:placeholder>
            <w:docPart w:val="214025FFE76B4FAF937C7BE1CA904544"/>
          </w:placeholder>
        </w:sdtPr>
        <w:sdtEndPr/>
        <w:sdtContent>
          <w:customXmlDelRangeEnd w:id="366"/>
          <w:del w:id="367" w:author="Autor">
            <w:r w:rsidR="00BB4C88" w:rsidRPr="004325AD" w:rsidDel="00B0227E">
              <w:rPr>
                <w:rFonts w:cstheme="minorHAnsi"/>
                <w:color w:val="000000"/>
                <w:lang w:val="en-GB"/>
              </w:rPr>
              <w:delText>(Murin et al., 2022)</w:delText>
            </w:r>
          </w:del>
          <w:customXmlDelRangeStart w:id="368" w:author="Autor"/>
        </w:sdtContent>
      </w:sdt>
      <w:customXmlDelRangeEnd w:id="368"/>
      <w:del w:id="369" w:author="Autor">
        <w:r w:rsidRPr="004325AD" w:rsidDel="00B0227E">
          <w:rPr>
            <w:rFonts w:cstheme="minorHAnsi"/>
            <w:lang w:val="en-GB"/>
          </w:rPr>
          <w:delText>.</w:delText>
        </w:r>
      </w:del>
      <w:ins w:id="370" w:author="Autor">
        <w:del w:id="371" w:author="Autor">
          <w:r w:rsidR="000A2E09" w:rsidRPr="004325AD" w:rsidDel="00B0227E">
            <w:rPr>
              <w:rFonts w:cstheme="minorHAnsi"/>
              <w:lang w:val="en-GB"/>
            </w:rPr>
            <w:delText>Hence, the third proposition can be stated:</w:delText>
          </w:r>
        </w:del>
      </w:ins>
    </w:p>
    <w:p w:rsidR="001418EF" w:rsidRPr="004325AD" w:rsidDel="00B0227E" w:rsidRDefault="007942D3" w:rsidP="001418EF">
      <w:pPr>
        <w:spacing w:line="360" w:lineRule="auto"/>
        <w:divId w:val="2044090376"/>
        <w:rPr>
          <w:del w:id="372" w:author="Autor"/>
          <w:rFonts w:cstheme="minorHAnsi"/>
          <w:b/>
          <w:bCs/>
          <w:lang w:val="en-GB"/>
        </w:rPr>
      </w:pPr>
      <w:del w:id="373" w:author="Autor">
        <w:r w:rsidRPr="004325AD" w:rsidDel="00B0227E">
          <w:rPr>
            <w:rFonts w:cstheme="minorHAnsi"/>
            <w:b/>
            <w:bCs/>
            <w:lang w:val="en-GB"/>
          </w:rPr>
          <w:delText>Proposition</w:delText>
        </w:r>
        <w:r w:rsidR="001418EF" w:rsidRPr="004325AD" w:rsidDel="00B0227E">
          <w:rPr>
            <w:rFonts w:cstheme="minorHAnsi"/>
            <w:b/>
            <w:bCs/>
            <w:lang w:val="en-GB"/>
          </w:rPr>
          <w:delText xml:space="preserve"> 3:</w:delText>
        </w:r>
        <w:r w:rsidR="001418EF" w:rsidRPr="004325AD" w:rsidDel="00B0227E">
          <w:rPr>
            <w:rFonts w:cstheme="minorHAnsi"/>
            <w:lang w:val="en-GB"/>
          </w:rPr>
          <w:delText xml:space="preserve"> Along with other associated factors, depopulation drive</w:delText>
        </w:r>
        <w:r w:rsidR="00DE3F4A" w:rsidRPr="004325AD" w:rsidDel="00B0227E">
          <w:rPr>
            <w:rFonts w:cstheme="minorHAnsi"/>
            <w:lang w:val="en-GB"/>
          </w:rPr>
          <w:delText>s</w:delText>
        </w:r>
        <w:r w:rsidR="00D71FB2" w:rsidRPr="004325AD" w:rsidDel="00B0227E">
          <w:rPr>
            <w:rFonts w:cstheme="minorHAnsi"/>
            <w:lang w:val="en-GB"/>
          </w:rPr>
          <w:delText xml:space="preserve">the </w:delText>
        </w:r>
      </w:del>
      <w:ins w:id="374" w:author="Autor">
        <w:del w:id="375" w:author="Autor">
          <w:r w:rsidR="00037207" w:rsidRPr="004325AD" w:rsidDel="00B0227E">
            <w:rPr>
              <w:rFonts w:cstheme="minorHAnsi"/>
              <w:lang w:val="en-GB"/>
            </w:rPr>
            <w:delText xml:space="preserve">high </w:delText>
          </w:r>
        </w:del>
      </w:ins>
      <w:del w:id="376" w:author="Autor">
        <w:r w:rsidR="00D71FB2" w:rsidRPr="004325AD" w:rsidDel="00B0227E">
          <w:rPr>
            <w:rFonts w:cstheme="minorHAnsi"/>
            <w:lang w:val="en-GB"/>
          </w:rPr>
          <w:delText>abandonment of winegrowing land</w:delText>
        </w:r>
        <w:r w:rsidR="001418EF" w:rsidRPr="004325AD" w:rsidDel="00B0227E">
          <w:rPr>
            <w:rFonts w:cstheme="minorHAnsi"/>
            <w:lang w:val="en-GB"/>
          </w:rPr>
          <w:delText>.</w:delText>
        </w:r>
      </w:del>
    </w:p>
    <w:p w:rsidR="00016287" w:rsidRPr="004325AD" w:rsidDel="00B0227E" w:rsidRDefault="00016287" w:rsidP="001418EF">
      <w:pPr>
        <w:spacing w:line="360" w:lineRule="auto"/>
        <w:jc w:val="both"/>
        <w:divId w:val="2044090376"/>
        <w:rPr>
          <w:ins w:id="377" w:author="Autor"/>
          <w:del w:id="378" w:author="Autor"/>
          <w:rFonts w:cstheme="minorHAnsi"/>
          <w:b/>
          <w:bCs/>
          <w:lang w:val="en-GB"/>
        </w:rPr>
      </w:pPr>
      <w:ins w:id="379" w:author="Autor">
        <w:del w:id="380" w:author="Autor">
          <w:r w:rsidRPr="004325AD" w:rsidDel="00B0227E">
            <w:rPr>
              <w:rFonts w:cstheme="minorHAnsi"/>
              <w:b/>
              <w:bCs/>
              <w:lang w:val="en-GB"/>
            </w:rPr>
            <w:delText>Size</w:delText>
          </w:r>
        </w:del>
      </w:ins>
    </w:p>
    <w:p w:rsidR="001418EF" w:rsidRPr="004325AD" w:rsidDel="00B0227E" w:rsidRDefault="006368B7" w:rsidP="001418EF">
      <w:pPr>
        <w:spacing w:line="360" w:lineRule="auto"/>
        <w:jc w:val="both"/>
        <w:divId w:val="2044090376"/>
        <w:rPr>
          <w:del w:id="381" w:author="Autor"/>
          <w:rFonts w:cstheme="minorHAnsi"/>
          <w:lang w:val="en-GB"/>
        </w:rPr>
      </w:pPr>
      <w:del w:id="382" w:author="Autor">
        <w:r w:rsidRPr="004325AD" w:rsidDel="00B0227E">
          <w:rPr>
            <w:rFonts w:cstheme="minorHAnsi"/>
            <w:lang w:val="en-GB"/>
          </w:rPr>
          <w:delText>T</w:delText>
        </w:r>
        <w:r w:rsidR="001418EF" w:rsidRPr="004325AD" w:rsidDel="00B0227E">
          <w:rPr>
            <w:rFonts w:cstheme="minorHAnsi"/>
            <w:lang w:val="en-GB"/>
          </w:rPr>
          <w:delText>he structural characteristics of plots and the</w:delText>
        </w:r>
        <w:r w:rsidRPr="004325AD" w:rsidDel="00B0227E">
          <w:rPr>
            <w:rFonts w:cstheme="minorHAnsi"/>
            <w:lang w:val="en-GB"/>
          </w:rPr>
          <w:delText>ir</w:delText>
        </w:r>
        <w:r w:rsidR="001418EF" w:rsidRPr="004325AD" w:rsidDel="00B0227E">
          <w:rPr>
            <w:rFonts w:cstheme="minorHAnsi"/>
            <w:lang w:val="en-GB"/>
          </w:rPr>
          <w:delText xml:space="preserve"> degree of moderni</w:delText>
        </w:r>
        <w:r w:rsidRPr="004325AD" w:rsidDel="00B0227E">
          <w:rPr>
            <w:rFonts w:cstheme="minorHAnsi"/>
            <w:lang w:val="en-GB"/>
          </w:rPr>
          <w:delText>s</w:delText>
        </w:r>
        <w:r w:rsidR="001418EF" w:rsidRPr="004325AD" w:rsidDel="00B0227E">
          <w:rPr>
            <w:rFonts w:cstheme="minorHAnsi"/>
            <w:lang w:val="en-GB"/>
          </w:rPr>
          <w:delText>ation are internal factors that condition agricultural abandonment (</w:delText>
        </w:r>
      </w:del>
      <w:ins w:id="383" w:author="Autor">
        <w:del w:id="384" w:author="Autor">
          <w:r w:rsidR="009C57E0" w:rsidRPr="004325AD" w:rsidDel="00B0227E">
            <w:rPr>
              <w:rFonts w:cstheme="minorHAnsi"/>
              <w:lang w:val="en-GB"/>
            </w:rPr>
            <w:delText>Appendix</w:delText>
          </w:r>
        </w:del>
      </w:ins>
      <w:del w:id="385" w:author="Autor">
        <w:r w:rsidR="001418EF" w:rsidRPr="004325AD" w:rsidDel="00B0227E">
          <w:rPr>
            <w:rFonts w:cstheme="minorHAnsi"/>
            <w:lang w:val="en-GB"/>
          </w:rPr>
          <w:delText xml:space="preserve">Table 1). Low production, high fixed costs and low profitability of small farms </w:delText>
        </w:r>
        <w:r w:rsidR="002C1680" w:rsidRPr="004325AD" w:rsidDel="00B0227E">
          <w:rPr>
            <w:rFonts w:cstheme="minorHAnsi"/>
            <w:lang w:val="en-GB"/>
          </w:rPr>
          <w:delText xml:space="preserve">are factors that </w:delText>
        </w:r>
        <w:r w:rsidR="008F6115" w:rsidRPr="004325AD" w:rsidDel="00B0227E">
          <w:rPr>
            <w:rFonts w:cstheme="minorHAnsi"/>
            <w:lang w:val="en-GB"/>
          </w:rPr>
          <w:delText>aggravate</w:delText>
        </w:r>
        <w:r w:rsidR="001418EF" w:rsidRPr="004325AD" w:rsidDel="00B0227E">
          <w:rPr>
            <w:rFonts w:cstheme="minorHAnsi"/>
            <w:lang w:val="en-GB"/>
          </w:rPr>
          <w:delText xml:space="preserve">the abandonment of productive land </w:delText>
        </w:r>
      </w:del>
      <w:customXmlDelRangeStart w:id="386" w:author="Autor"/>
      <w:sdt>
        <w:sdtPr>
          <w:rPr>
            <w:rFonts w:cstheme="minorHAnsi"/>
            <w:color w:val="000000"/>
            <w:lang w:val="en-GB"/>
          </w:rPr>
          <w:tag w:val="MENDELEY_CITATION_v3_eyJjaXRhdGlvbklEIjoiTUVOREVMRVlfQ0lUQVRJT05fNDYzYmM4OWQtZWFjMi00ZTY0LTk0NzktNDNiOGZkZWYwNGQ1IiwicHJvcGVydGllcyI6eyJub3RlSW5kZXgiOjB9LCJpc0VkaXRlZCI6ZmFsc2UsIm1hbnVhbE92ZXJyaWRlIjp7ImlzTWFudWFsbHlPdmVycmlkZGVuIjpmYWxzZSwiY2l0ZXByb2NUZXh0IjoiKExhc2FudGEgZXQgYWwuLCAyMDE3KSIsIm1hbnVhbE92ZXJyaWRlVGV4dCI6Ii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
          <w:id w:val="1601457358"/>
          <w:placeholder>
            <w:docPart w:val="214025FFE76B4FAF937C7BE1CA904544"/>
          </w:placeholder>
        </w:sdtPr>
        <w:sdtEndPr/>
        <w:sdtContent>
          <w:customXmlDelRangeEnd w:id="386"/>
          <w:del w:id="387" w:author="Autor">
            <w:r w:rsidR="00BB4C88" w:rsidRPr="004325AD" w:rsidDel="00B0227E">
              <w:rPr>
                <w:rFonts w:cstheme="minorHAnsi"/>
                <w:color w:val="000000"/>
                <w:lang w:val="en-GB"/>
              </w:rPr>
              <w:delText>(Lasanta et al., 2017)</w:delText>
            </w:r>
          </w:del>
          <w:customXmlDelRangeStart w:id="388" w:author="Autor"/>
        </w:sdtContent>
      </w:sdt>
      <w:customXmlDelRangeEnd w:id="388"/>
      <w:del w:id="389" w:author="Autor">
        <w:r w:rsidR="001418EF" w:rsidRPr="004325AD" w:rsidDel="00B0227E">
          <w:rPr>
            <w:rFonts w:cstheme="minorHAnsi"/>
            <w:lang w:val="en-GB"/>
          </w:rPr>
          <w:delText xml:space="preserve">. </w:delText>
        </w:r>
        <w:r w:rsidR="00226D23" w:rsidRPr="004325AD" w:rsidDel="00B0227E">
          <w:rPr>
            <w:rFonts w:cstheme="minorHAnsi"/>
            <w:lang w:val="en-GB"/>
          </w:rPr>
          <w:delText>They</w:delText>
        </w:r>
        <w:r w:rsidR="001418EF" w:rsidRPr="004325AD" w:rsidDel="00B0227E">
          <w:rPr>
            <w:rFonts w:cstheme="minorHAnsi"/>
            <w:lang w:val="en-GB"/>
          </w:rPr>
          <w:delText xml:space="preserve"> also make </w:delText>
        </w:r>
        <w:r w:rsidR="0002418F" w:rsidRPr="004325AD" w:rsidDel="00B0227E">
          <w:rPr>
            <w:rFonts w:cstheme="minorHAnsi"/>
            <w:lang w:val="en-GB"/>
          </w:rPr>
          <w:delText>farming</w:delText>
        </w:r>
        <w:r w:rsidR="001418EF" w:rsidRPr="004325AD" w:rsidDel="00B0227E">
          <w:rPr>
            <w:rFonts w:cstheme="minorHAnsi"/>
            <w:lang w:val="en-GB"/>
          </w:rPr>
          <w:delText xml:space="preserve"> unattractive, </w:delText>
        </w:r>
        <w:r w:rsidR="00F156C1" w:rsidRPr="004325AD" w:rsidDel="00B0227E">
          <w:rPr>
            <w:rFonts w:cstheme="minorHAnsi"/>
            <w:lang w:val="en-GB"/>
          </w:rPr>
          <w:delText xml:space="preserve">leading to </w:delText>
        </w:r>
        <w:r w:rsidR="001418EF" w:rsidRPr="004325AD" w:rsidDel="00B0227E">
          <w:rPr>
            <w:rFonts w:cstheme="minorHAnsi"/>
            <w:lang w:val="en-GB"/>
          </w:rPr>
          <w:delText>a lack of generational replacement</w:delText>
        </w:r>
        <w:r w:rsidR="00F85D56" w:rsidRPr="004325AD" w:rsidDel="00B0227E">
          <w:rPr>
            <w:rFonts w:cstheme="minorHAnsi"/>
            <w:lang w:val="en-GB"/>
          </w:rPr>
          <w:delText>, which</w:delText>
        </w:r>
        <w:r w:rsidR="001418EF" w:rsidRPr="004325AD" w:rsidDel="00B0227E">
          <w:rPr>
            <w:rFonts w:cstheme="minorHAnsi"/>
            <w:lang w:val="en-GB"/>
          </w:rPr>
          <w:delText xml:space="preserve"> exacerbates the problem </w:delText>
        </w:r>
      </w:del>
      <w:customXmlDelRangeStart w:id="390" w:author="Autor"/>
      <w:sdt>
        <w:sdtPr>
          <w:rPr>
            <w:rFonts w:cstheme="minorHAnsi"/>
            <w:color w:val="000000"/>
            <w:lang w:val="en-GB"/>
          </w:rPr>
          <w:tag w:val="MENDELEY_CITATION_v3_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"/>
          <w:id w:val="-1813714298"/>
          <w:placeholder>
            <w:docPart w:val="214025FFE76B4FAF937C7BE1CA904544"/>
          </w:placeholder>
        </w:sdtPr>
        <w:sdtEndPr/>
        <w:sdtContent>
          <w:customXmlDelRangeEnd w:id="390"/>
          <w:del w:id="391" w:author="Autor">
            <w:r w:rsidR="00BB4C88" w:rsidRPr="004325AD" w:rsidDel="00B0227E">
              <w:rPr>
                <w:rFonts w:cstheme="minorHAnsi"/>
                <w:color w:val="000000"/>
                <w:lang w:val="en-GB"/>
              </w:rPr>
              <w:delText>(Bollati et al., 2015; Cossart et al., 2020; Lasanta et al., 2017; van Vliet et al., 2015)</w:delText>
            </w:r>
          </w:del>
          <w:customXmlDelRangeStart w:id="392" w:author="Autor"/>
        </w:sdtContent>
      </w:sdt>
      <w:customXmlDelRangeEnd w:id="392"/>
      <w:del w:id="393" w:author="Autor">
        <w:r w:rsidR="001418EF" w:rsidRPr="004325AD" w:rsidDel="00B0227E">
          <w:rPr>
            <w:rFonts w:cstheme="minorHAnsi"/>
            <w:lang w:val="en-GB"/>
          </w:rPr>
          <w:delText>.</w:delText>
        </w:r>
      </w:del>
    </w:p>
    <w:p w:rsidR="001418EF" w:rsidRPr="004325AD" w:rsidDel="00B0227E" w:rsidRDefault="00263381" w:rsidP="00A71948">
      <w:pPr>
        <w:spacing w:line="360" w:lineRule="auto"/>
        <w:jc w:val="both"/>
        <w:divId w:val="2044090376"/>
        <w:rPr>
          <w:del w:id="394" w:author="Autor"/>
          <w:rFonts w:cstheme="minorHAnsi"/>
          <w:lang w:val="en-GB"/>
        </w:rPr>
      </w:pPr>
      <w:del w:id="395" w:author="Autor">
        <w:r w:rsidRPr="004325AD" w:rsidDel="00B0227E">
          <w:rPr>
            <w:rFonts w:cstheme="minorHAnsi"/>
            <w:lang w:val="en-GB"/>
          </w:rPr>
          <w:delText>Between 1990 and 2007, the average size of wine farms in France, Germany, Italy</w:delText>
        </w:r>
      </w:del>
      <w:ins w:id="396" w:author="Autor">
        <w:del w:id="397" w:author="Autor">
          <w:r w:rsidR="009063DD" w:rsidRPr="004325AD" w:rsidDel="00B0227E">
            <w:rPr>
              <w:rFonts w:cstheme="minorHAnsi"/>
              <w:lang w:val="en-GB"/>
            </w:rPr>
            <w:delText>,</w:delText>
          </w:r>
        </w:del>
      </w:ins>
      <w:del w:id="398" w:author="Autor">
        <w:r w:rsidRPr="004325AD" w:rsidDel="00B0227E">
          <w:rPr>
            <w:rFonts w:cstheme="minorHAnsi"/>
            <w:lang w:val="en-GB"/>
          </w:rPr>
          <w:delText xml:space="preserve"> and Spain almost doubled </w:delText>
        </w:r>
      </w:del>
      <w:customXmlDelRangeStart w:id="399" w:author="Autor"/>
      <w:sdt>
        <w:sdtPr>
          <w:rPr>
            <w:rFonts w:cstheme="minorHAnsi"/>
            <w:color w:val="000000"/>
            <w:lang w:val="en-GB"/>
          </w:rPr>
          <w:tag w:val="MENDELEY_CITATION_v3_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"/>
          <w:id w:val="-381562942"/>
          <w:placeholder>
            <w:docPart w:val="DefaultPlaceholder_-1854013440"/>
          </w:placeholder>
        </w:sdtPr>
        <w:sdtEndPr/>
        <w:sdtContent>
          <w:customXmlDelRangeEnd w:id="399"/>
          <w:del w:id="400" w:author="Autor">
            <w:r w:rsidR="00BB4C88" w:rsidRPr="004325AD" w:rsidDel="00B0227E">
              <w:rPr>
                <w:rFonts w:cstheme="minorHAnsi"/>
                <w:color w:val="000000"/>
                <w:lang w:val="en-GB"/>
              </w:rPr>
              <w:delText>(Delord et al., 2015)</w:delText>
            </w:r>
          </w:del>
          <w:customXmlDelRangeStart w:id="401" w:author="Autor"/>
        </w:sdtContent>
      </w:sdt>
      <w:customXmlDelRangeEnd w:id="401"/>
      <w:del w:id="402" w:author="Autor">
        <w:r w:rsidRPr="004325AD" w:rsidDel="00B0227E">
          <w:rPr>
            <w:rFonts w:cstheme="minorHAnsi"/>
            <w:lang w:val="en-GB"/>
          </w:rPr>
          <w:delText xml:space="preserve">. </w:delText>
        </w:r>
        <w:r w:rsidR="00F156C1" w:rsidRPr="004325AD" w:rsidDel="00B0227E">
          <w:rPr>
            <w:rFonts w:cstheme="minorHAnsi"/>
            <w:lang w:val="en-GB"/>
          </w:rPr>
          <w:delText>L</w:delText>
        </w:r>
        <w:r w:rsidR="001418EF" w:rsidRPr="004325AD" w:rsidDel="00B0227E">
          <w:rPr>
            <w:rFonts w:cstheme="minorHAnsi"/>
            <w:lang w:val="en-GB"/>
          </w:rPr>
          <w:delText>arger cultivation area</w:delText>
        </w:r>
        <w:r w:rsidR="00F156C1" w:rsidRPr="004325AD" w:rsidDel="00B0227E">
          <w:rPr>
            <w:rFonts w:cstheme="minorHAnsi"/>
            <w:lang w:val="en-GB"/>
          </w:rPr>
          <w:delText>s</w:delText>
        </w:r>
        <w:r w:rsidR="00B614C2" w:rsidRPr="004325AD" w:rsidDel="00B0227E">
          <w:rPr>
            <w:rFonts w:cstheme="minorHAnsi"/>
            <w:lang w:val="en-GB"/>
          </w:rPr>
          <w:delText>help with</w:delText>
        </w:r>
        <w:r w:rsidR="001418EF" w:rsidRPr="004325AD" w:rsidDel="00B0227E">
          <w:rPr>
            <w:rFonts w:cstheme="minorHAnsi"/>
            <w:lang w:val="en-GB"/>
          </w:rPr>
          <w:delText xml:space="preserve"> efficiency in the use of labour and increase gross value added per hectare when the size of </w:delText>
        </w:r>
        <w:r w:rsidR="00B11A59" w:rsidRPr="004325AD" w:rsidDel="00B0227E">
          <w:rPr>
            <w:rFonts w:cstheme="minorHAnsi"/>
            <w:lang w:val="en-GB"/>
          </w:rPr>
          <w:delText>the</w:delText>
        </w:r>
        <w:r w:rsidR="001418EF" w:rsidRPr="004325AD" w:rsidDel="00B0227E">
          <w:rPr>
            <w:rFonts w:cstheme="minorHAnsi"/>
            <w:lang w:val="en-GB"/>
          </w:rPr>
          <w:delText xml:space="preserve"> plot is larger than one hectare </w:delText>
        </w:r>
      </w:del>
      <w:customXmlDelRangeStart w:id="403" w:author="Autor"/>
      <w:sdt>
        <w:sdtPr>
          <w:rPr>
            <w:rFonts w:cstheme="minorHAnsi"/>
            <w:color w:val="000000"/>
            <w:lang w:val="en-GB"/>
          </w:rPr>
          <w:tag w:val="MENDELEY_CITATION_v3_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"/>
          <w:id w:val="-448461410"/>
          <w:placeholder>
            <w:docPart w:val="214025FFE76B4FAF937C7BE1CA904544"/>
          </w:placeholder>
        </w:sdtPr>
        <w:sdtEndPr/>
        <w:sdtContent>
          <w:customXmlDelRangeEnd w:id="403"/>
          <w:del w:id="404" w:author="Autor">
            <w:r w:rsidR="00BB4C88" w:rsidRPr="004325AD" w:rsidDel="00B0227E">
              <w:rPr>
                <w:rFonts w:cstheme="minorHAnsi"/>
                <w:color w:val="000000"/>
                <w:lang w:val="en-GB"/>
              </w:rPr>
              <w:delText>(Cossart et al., 2020)</w:delText>
            </w:r>
          </w:del>
          <w:customXmlDelRangeStart w:id="405" w:author="Autor"/>
        </w:sdtContent>
      </w:sdt>
      <w:customXmlDelRangeEnd w:id="405"/>
      <w:del w:id="406" w:author="Autor">
        <w:r w:rsidR="001418EF" w:rsidRPr="004325AD" w:rsidDel="00B0227E">
          <w:rPr>
            <w:rFonts w:cstheme="minorHAnsi"/>
            <w:lang w:val="en-GB"/>
          </w:rPr>
          <w:delText xml:space="preserve">. The greater </w:delText>
        </w:r>
        <w:r w:rsidR="00EF1111" w:rsidRPr="004325AD" w:rsidDel="00B0227E">
          <w:rPr>
            <w:rFonts w:cstheme="minorHAnsi"/>
            <w:lang w:val="en-GB"/>
          </w:rPr>
          <w:delText xml:space="preserve">viability </w:delText>
        </w:r>
        <w:r w:rsidR="001418EF" w:rsidRPr="004325AD" w:rsidDel="00B0227E">
          <w:rPr>
            <w:rFonts w:cstheme="minorHAnsi"/>
            <w:lang w:val="en-GB"/>
          </w:rPr>
          <w:delText xml:space="preserve">of these plots </w:delText>
        </w:r>
        <w:r w:rsidR="00703A89" w:rsidRPr="004325AD" w:rsidDel="00B0227E">
          <w:rPr>
            <w:rFonts w:cstheme="minorHAnsi"/>
            <w:lang w:val="en-GB"/>
          </w:rPr>
          <w:delText>offers</w:delText>
        </w:r>
        <w:r w:rsidR="001418EF" w:rsidRPr="004325AD" w:rsidDel="00B0227E">
          <w:rPr>
            <w:rFonts w:cstheme="minorHAnsi"/>
            <w:lang w:val="en-GB"/>
          </w:rPr>
          <w:delText xml:space="preserve"> an incentive to reduce </w:delText>
        </w:r>
        <w:r w:rsidR="009672A7" w:rsidRPr="004325AD" w:rsidDel="00B0227E">
          <w:rPr>
            <w:rFonts w:cstheme="minorHAnsi"/>
            <w:lang w:val="en-GB"/>
          </w:rPr>
          <w:delText xml:space="preserve">vineyard </w:delText>
        </w:r>
        <w:r w:rsidR="001418EF" w:rsidRPr="004325AD" w:rsidDel="00B0227E">
          <w:rPr>
            <w:rFonts w:cstheme="minorHAnsi"/>
            <w:lang w:val="en-GB"/>
          </w:rPr>
          <w:delText xml:space="preserve">abandonment. </w:delText>
        </w:r>
      </w:del>
      <w:ins w:id="407" w:author="Autor">
        <w:del w:id="408" w:author="Autor">
          <w:r w:rsidR="0097259B" w:rsidRPr="004325AD" w:rsidDel="00B0227E">
            <w:rPr>
              <w:rFonts w:cstheme="minorHAnsi"/>
              <w:color w:val="000000"/>
              <w:lang w:val="en-GB"/>
            </w:rPr>
            <w:delText xml:space="preserve">Smallholdings with small plot sizes, low production, high fixed costs, and consequently low profitability, favour the abandonment </w:delText>
          </w:r>
        </w:del>
      </w:ins>
      <w:customXmlDelRangeStart w:id="409" w:author="Autor"/>
      <w:sdt>
        <w:sdtPr>
          <w:rPr>
            <w:rFonts w:cstheme="minorHAnsi"/>
            <w:color w:val="000000"/>
            <w:lang w:val="en-GB"/>
          </w:rPr>
          <w:tag w:val="MENDELEY_CITATION_v3_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V19"/>
          <w:id w:val="89127104"/>
          <w:placeholder>
            <w:docPart w:val="DefaultPlaceholder_-1854013440"/>
          </w:placeholder>
        </w:sdtPr>
        <w:sdtEndPr/>
        <w:sdtContent>
          <w:customXmlDelRangeEnd w:id="409"/>
          <w:del w:id="410" w:author="Autor">
            <w:r w:rsidR="00BB4C88" w:rsidRPr="004325AD" w:rsidDel="00B0227E">
              <w:rPr>
                <w:rFonts w:cstheme="minorHAnsi"/>
                <w:color w:val="000000"/>
                <w:lang w:val="en-GB"/>
              </w:rPr>
              <w:delText>(Lasanta et al., 2017; Wyler et al., 2023)</w:delText>
            </w:r>
          </w:del>
          <w:customXmlDelRangeStart w:id="411" w:author="Autor"/>
        </w:sdtContent>
      </w:sdt>
      <w:customXmlDelRangeEnd w:id="411"/>
      <w:ins w:id="412" w:author="Autor">
        <w:del w:id="413" w:author="Autor">
          <w:r w:rsidR="0097259B" w:rsidRPr="004325AD" w:rsidDel="00B0227E">
            <w:rPr>
              <w:rFonts w:cstheme="minorHAnsi"/>
              <w:color w:val="000000"/>
              <w:lang w:val="en-GB"/>
            </w:rPr>
            <w:delText>. In Spain, Heider et al.</w:delText>
          </w:r>
        </w:del>
      </w:ins>
      <w:del w:id="414" w:author="Autor">
        <w:r w:rsidR="005306D3" w:rsidRPr="004325AD" w:rsidDel="00B0227E">
          <w:rPr>
            <w:rFonts w:cstheme="minorHAnsi"/>
            <w:color w:val="000000"/>
            <w:lang w:val="en-GB"/>
          </w:rPr>
          <w:delText xml:space="preserve">, </w:delText>
        </w:r>
      </w:del>
      <w:ins w:id="415" w:author="Autor">
        <w:del w:id="416" w:author="Autor">
          <w:r w:rsidR="0097259B" w:rsidRPr="004325AD" w:rsidDel="00B0227E">
            <w:rPr>
              <w:rFonts w:cstheme="minorHAnsi"/>
              <w:color w:val="000000"/>
              <w:lang w:val="en-GB"/>
            </w:rPr>
            <w:delText>(2021) demo</w:delText>
          </w:r>
          <w:r w:rsidR="00384ACD" w:rsidRPr="004325AD" w:rsidDel="00B0227E">
            <w:rPr>
              <w:rFonts w:cstheme="minorHAnsi"/>
              <w:color w:val="000000"/>
              <w:lang w:val="en-GB"/>
            </w:rPr>
            <w:delText>n</w:delText>
          </w:r>
          <w:r w:rsidR="0097259B" w:rsidRPr="004325AD" w:rsidDel="00B0227E">
            <w:rPr>
              <w:rFonts w:cstheme="minorHAnsi"/>
              <w:color w:val="000000"/>
              <w:lang w:val="en-GB"/>
            </w:rPr>
            <w:delText>strate that in recent years there has been an increase in the size of production in vineyards in PDO regions, and in an analysis of Spanish wine PDOs found a positive relationship between farm size and technology incorporation</w:delText>
          </w:r>
          <w:r w:rsidR="00D07900" w:rsidRPr="004325AD" w:rsidDel="00B0227E">
            <w:rPr>
              <w:rFonts w:cstheme="minorHAnsi"/>
              <w:color w:val="000000"/>
              <w:lang w:val="en-GB"/>
            </w:rPr>
            <w:delText xml:space="preserve">. </w:delText>
          </w:r>
        </w:del>
      </w:ins>
      <w:customXmlDelRangeStart w:id="417" w:author="Autor"/>
      <w:sdt>
        <w:sdtPr>
          <w:rPr>
            <w:rFonts w:cstheme="minorHAnsi"/>
            <w:color w:val="000000"/>
            <w:lang w:val="en-GB"/>
          </w:rPr>
          <w:tag w:val="MENDELEY_CITATION_v3_eyJjaXRhdGlvbklEIjoiTUVOREVMRVlfQ0lUQVRJT05fMTFlODgzZTItZjUyNy00MWI1LWI3NDItODQ4N2Y4ZWEwMDdjIiwicHJvcGVydGllcyI6eyJub3RlSW5kZXgiOjB9LCJpc0VkaXRlZCI6ZmFsc2UsIm1hbnVhbE92ZXJyaWRlIjp7ImlzTWFudWFsbHlPdmVycmlkZGVuIjp0cnVlLCJjaXRlcHJvY1RleHQiOiIoQm9sbGF0aSBldCBhbC4sIDIwMTUpIiwibWFudWFsT3ZlcnJpZGVUZXh0IjoiQm9sbGF0aSBldCBhbC4gKDIwMTUpIn0sImNpdGF0aW9uSXRlbXMiOlt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V19"/>
          <w:id w:val="-831526713"/>
          <w:placeholder>
            <w:docPart w:val="214025FFE76B4FAF937C7BE1CA904544"/>
          </w:placeholder>
        </w:sdtPr>
        <w:sdtEndPr/>
        <w:sdtContent>
          <w:customXmlDelRangeEnd w:id="417"/>
          <w:del w:id="418" w:author="Autor">
            <w:r w:rsidR="00BB4C88" w:rsidRPr="004325AD" w:rsidDel="00B0227E">
              <w:rPr>
                <w:rFonts w:cstheme="minorHAnsi"/>
                <w:color w:val="000000"/>
                <w:lang w:val="en-GB"/>
              </w:rPr>
              <w:delText>Bollati et al.</w:delText>
            </w:r>
            <w:r w:rsidR="009A6ACB" w:rsidRPr="004325AD" w:rsidDel="00B0227E">
              <w:rPr>
                <w:rFonts w:cstheme="minorHAnsi"/>
                <w:color w:val="000000"/>
                <w:lang w:val="en-GB"/>
              </w:rPr>
              <w:delText>,</w:delText>
            </w:r>
            <w:r w:rsidR="00BB4C88" w:rsidRPr="004325AD" w:rsidDel="00B0227E">
              <w:rPr>
                <w:rFonts w:cstheme="minorHAnsi"/>
                <w:color w:val="000000"/>
                <w:lang w:val="en-GB"/>
              </w:rPr>
              <w:delText xml:space="preserve"> (2015)</w:delText>
            </w:r>
          </w:del>
          <w:customXmlDelRangeStart w:id="419" w:author="Autor"/>
        </w:sdtContent>
      </w:sdt>
      <w:customXmlDelRangeEnd w:id="419"/>
      <w:del w:id="420" w:author="Autor">
        <w:r w:rsidR="001418EF" w:rsidRPr="004325AD" w:rsidDel="00B0227E">
          <w:rPr>
            <w:rFonts w:cstheme="minorHAnsi"/>
            <w:lang w:val="en-GB"/>
          </w:rPr>
          <w:delText xml:space="preserve"> found that </w:delText>
        </w:r>
        <w:r w:rsidR="009672A7" w:rsidRPr="004325AD" w:rsidDel="00B0227E">
          <w:rPr>
            <w:rFonts w:cstheme="minorHAnsi"/>
            <w:lang w:val="en-GB"/>
          </w:rPr>
          <w:delText xml:space="preserve">Italian </w:delText>
        </w:r>
        <w:r w:rsidR="001418EF" w:rsidRPr="004325AD" w:rsidDel="00B0227E">
          <w:rPr>
            <w:rFonts w:cstheme="minorHAnsi"/>
            <w:lang w:val="en-GB"/>
          </w:rPr>
          <w:delText>PDO</w:delText>
        </w:r>
        <w:r w:rsidR="009672A7" w:rsidRPr="004325AD" w:rsidDel="00B0227E">
          <w:rPr>
            <w:rFonts w:cstheme="minorHAnsi"/>
            <w:lang w:val="en-GB"/>
          </w:rPr>
          <w:delText>s</w:delText>
        </w:r>
        <w:r w:rsidR="001418EF" w:rsidRPr="004325AD" w:rsidDel="00B0227E">
          <w:rPr>
            <w:rFonts w:cstheme="minorHAnsi"/>
            <w:lang w:val="en-GB"/>
          </w:rPr>
          <w:delText xml:space="preserve"> can </w:delText>
        </w:r>
        <w:r w:rsidR="009672A7" w:rsidRPr="004325AD" w:rsidDel="00B0227E">
          <w:rPr>
            <w:rFonts w:cstheme="minorHAnsi"/>
            <w:lang w:val="en-GB"/>
          </w:rPr>
          <w:delText xml:space="preserve">encourage </w:delText>
        </w:r>
        <w:r w:rsidR="001418EF" w:rsidRPr="004325AD" w:rsidDel="00B0227E">
          <w:rPr>
            <w:rFonts w:cstheme="minorHAnsi"/>
            <w:lang w:val="en-GB"/>
          </w:rPr>
          <w:delText xml:space="preserve">the production of quality wines on farms of less than 10 hectares. They even </w:delText>
        </w:r>
        <w:r w:rsidR="00A63B5A" w:rsidRPr="004325AD" w:rsidDel="00B0227E">
          <w:rPr>
            <w:rFonts w:cstheme="minorHAnsi"/>
            <w:lang w:val="en-GB"/>
          </w:rPr>
          <w:delText xml:space="preserve">linked </w:delText>
        </w:r>
        <w:r w:rsidR="001418EF" w:rsidRPr="004325AD" w:rsidDel="00B0227E">
          <w:rPr>
            <w:rFonts w:cstheme="minorHAnsi"/>
            <w:lang w:val="en-GB"/>
          </w:rPr>
          <w:delText>it to ventures led by young farmers.</w:delText>
        </w:r>
        <w:r w:rsidR="009D0F54" w:rsidRPr="004325AD" w:rsidDel="00B0227E">
          <w:rPr>
            <w:rFonts w:cstheme="minorHAnsi"/>
            <w:lang w:val="en-GB"/>
          </w:rPr>
          <w:delText>Nevertheless</w:delText>
        </w:r>
        <w:r w:rsidRPr="004325AD" w:rsidDel="00B0227E">
          <w:rPr>
            <w:rFonts w:cstheme="minorHAnsi"/>
            <w:lang w:val="en-GB"/>
          </w:rPr>
          <w:delText>,</w:delText>
        </w:r>
        <w:r w:rsidR="002D1EAB" w:rsidRPr="004325AD" w:rsidDel="00B0227E">
          <w:rPr>
            <w:rFonts w:cstheme="minorHAnsi"/>
            <w:lang w:val="en-GB"/>
          </w:rPr>
          <w:delText xml:space="preserve"> after studying French wine farms,</w:delText>
        </w:r>
      </w:del>
      <w:customXmlDelRangeStart w:id="421" w:author="Autor"/>
      <w:sdt>
        <w:sdtPr>
          <w:rPr>
            <w:rFonts w:cstheme="minorHAnsi"/>
            <w:color w:val="000000"/>
            <w:lang w:val="en-GB"/>
          </w:rPr>
          <w:tag w:val="MENDELEY_CITATION_v3_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"/>
          <w:id w:val="-1831822373"/>
          <w:placeholder>
            <w:docPart w:val="DefaultPlaceholder_-1854013440"/>
          </w:placeholder>
        </w:sdtPr>
        <w:sdtEndPr/>
        <w:sdtContent>
          <w:customXmlDelRangeEnd w:id="421"/>
          <w:del w:id="422" w:author="Autor">
            <w:r w:rsidR="00BB4C88" w:rsidRPr="004325AD" w:rsidDel="00B0227E">
              <w:rPr>
                <w:rFonts w:cstheme="minorHAnsi"/>
                <w:color w:val="000000"/>
                <w:lang w:val="en-GB"/>
              </w:rPr>
              <w:delText>Delord et al. (2015)</w:delText>
            </w:r>
          </w:del>
          <w:customXmlDelRangeStart w:id="423" w:author="Autor"/>
        </w:sdtContent>
      </w:sdt>
      <w:customXmlDelRangeEnd w:id="423"/>
      <w:del w:id="424" w:author="Autor">
        <w:r w:rsidRPr="004325AD" w:rsidDel="00B0227E">
          <w:rPr>
            <w:rFonts w:cstheme="minorHAnsi"/>
            <w:lang w:val="en-GB"/>
          </w:rPr>
          <w:delText xml:space="preserve"> conclude</w:delText>
        </w:r>
        <w:r w:rsidR="002D1EAB" w:rsidRPr="004325AD" w:rsidDel="00B0227E">
          <w:rPr>
            <w:rFonts w:cstheme="minorHAnsi"/>
            <w:lang w:val="en-GB"/>
          </w:rPr>
          <w:delText xml:space="preserve">d </w:delText>
        </w:r>
        <w:r w:rsidRPr="004325AD" w:rsidDel="00B0227E">
          <w:rPr>
            <w:rFonts w:cstheme="minorHAnsi"/>
            <w:lang w:val="en-GB"/>
          </w:rPr>
          <w:delText xml:space="preserve">that </w:delText>
        </w:r>
        <w:r w:rsidR="005D1338" w:rsidRPr="004325AD" w:rsidDel="00B0227E">
          <w:rPr>
            <w:rFonts w:cstheme="minorHAnsi"/>
            <w:lang w:val="en-GB"/>
          </w:rPr>
          <w:delText xml:space="preserve">wine farm </w:delText>
        </w:r>
        <w:r w:rsidRPr="004325AD" w:rsidDel="00B0227E">
          <w:rPr>
            <w:rFonts w:cstheme="minorHAnsi"/>
            <w:lang w:val="en-GB"/>
          </w:rPr>
          <w:delText xml:space="preserve">performance </w:delText>
        </w:r>
        <w:r w:rsidR="002D1EAB" w:rsidRPr="004325AD" w:rsidDel="00B0227E">
          <w:rPr>
            <w:rFonts w:cstheme="minorHAnsi"/>
            <w:lang w:val="en-GB"/>
          </w:rPr>
          <w:delText xml:space="preserve">is </w:delText>
        </w:r>
        <w:r w:rsidRPr="004325AD" w:rsidDel="00B0227E">
          <w:rPr>
            <w:rFonts w:cstheme="minorHAnsi"/>
            <w:lang w:val="en-GB"/>
          </w:rPr>
          <w:delText>only slightly influenced by size.</w:delText>
        </w:r>
      </w:del>
      <w:customXmlDelRangeStart w:id="425" w:author="Autor"/>
      <w:sdt>
        <w:sdtPr>
          <w:rPr>
            <w:rFonts w:cstheme="minorHAnsi"/>
            <w:color w:val="000000"/>
            <w:lang w:val="en-GB"/>
          </w:rPr>
          <w:tag w:val="MENDELEY_CITATION_v3_eyJjaXRhdGlvbklEIjoiTUVOREVMRVlfQ0lUQVRJT05fMTQxMTk2MjAtM2RiZS00YTNmLWEyMjYtY2VkNDc1Y2RiYTdiIiwicHJvcGVydGllcyI6eyJub3RlSW5kZXgiOjB9LCJpc0VkaXRlZCI6ZmFsc2UsIm1hbnVhbE92ZXJyaWRlIjp7ImlzTWFudWFsbHlPdmVycmlkZGVuIjp0cnVlLCJjaXRlcHJvY1RleHQiOiIoV3lsZXIgZXQgYWwuLCAyMDIzKSIsIm1hbnVhbE92ZXJyaWRlVGV4dCI6Ild5bGVyIGV0IGFsLiAoMjAyMykifSwiY2l0YXRpb25JdGVtcyI6W3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1dfQ=="/>
          <w:id w:val="-1926098112"/>
          <w:placeholder>
            <w:docPart w:val="DefaultPlaceholder_-1854013440"/>
          </w:placeholder>
        </w:sdtPr>
        <w:sdtEndPr/>
        <w:sdtContent>
          <w:customXmlDelRangeEnd w:id="425"/>
          <w:del w:id="426" w:author="Autor">
            <w:r w:rsidR="00BB4C88" w:rsidRPr="004325AD" w:rsidDel="00B0227E">
              <w:rPr>
                <w:rFonts w:cstheme="minorHAnsi"/>
                <w:color w:val="000000"/>
                <w:lang w:val="en-GB"/>
              </w:rPr>
              <w:delText>Wyler et al. (2023)</w:delText>
            </w:r>
          </w:del>
          <w:customXmlDelRangeStart w:id="427" w:author="Autor"/>
        </w:sdtContent>
      </w:sdt>
      <w:customXmlDelRangeEnd w:id="427"/>
      <w:ins w:id="428" w:author="Autor">
        <w:del w:id="429" w:author="Autor">
          <w:r w:rsidR="00245EA6" w:rsidRPr="004325AD" w:rsidDel="00B0227E">
            <w:rPr>
              <w:rFonts w:cstheme="minorHAnsi"/>
              <w:color w:val="000000"/>
              <w:lang w:val="en-GB"/>
            </w:rPr>
            <w:delText>reported that the ongoing dropping of vineyard cultivation in agricultural land is clearly related to management difficulty (barriers to mechanization) and labour.</w:delText>
          </w:r>
          <w:r w:rsidR="000A2E09" w:rsidRPr="004325AD" w:rsidDel="00B0227E">
            <w:rPr>
              <w:rFonts w:cstheme="minorHAnsi"/>
              <w:color w:val="000000"/>
              <w:lang w:val="en-GB"/>
            </w:rPr>
            <w:delText xml:space="preserve"> Consequently, the fourth proposition can be stated in the following words:</w:delText>
          </w:r>
        </w:del>
      </w:ins>
    </w:p>
    <w:p w:rsidR="001418EF" w:rsidRPr="004325AD" w:rsidDel="00B0227E" w:rsidRDefault="00CB4B05" w:rsidP="001418EF">
      <w:pPr>
        <w:spacing w:line="360" w:lineRule="auto"/>
        <w:jc w:val="both"/>
        <w:divId w:val="2044090376"/>
        <w:rPr>
          <w:del w:id="430" w:author="Autor"/>
          <w:rFonts w:cstheme="minorHAnsi"/>
          <w:lang w:val="en-GB"/>
        </w:rPr>
      </w:pPr>
      <w:del w:id="431" w:author="Autor">
        <w:r w:rsidRPr="004325AD" w:rsidDel="00B0227E">
          <w:rPr>
            <w:rFonts w:cstheme="minorHAnsi"/>
            <w:b/>
            <w:bCs/>
            <w:lang w:val="en-GB"/>
          </w:rPr>
          <w:delText xml:space="preserve">Proposition </w:delText>
        </w:r>
        <w:r w:rsidR="001418EF" w:rsidRPr="004325AD" w:rsidDel="00B0227E">
          <w:rPr>
            <w:rFonts w:cstheme="minorHAnsi"/>
            <w:b/>
            <w:bCs/>
            <w:lang w:val="en-GB"/>
          </w:rPr>
          <w:delText>4</w:delText>
        </w:r>
        <w:r w:rsidR="001418EF" w:rsidRPr="004325AD" w:rsidDel="00B0227E">
          <w:rPr>
            <w:rFonts w:cstheme="minorHAnsi"/>
            <w:lang w:val="en-GB"/>
          </w:rPr>
          <w:delText xml:space="preserve">: The prevalence of smallholdings in </w:delText>
        </w:r>
        <w:r w:rsidR="00CF3AEA" w:rsidRPr="004325AD" w:rsidDel="00B0227E">
          <w:rPr>
            <w:rFonts w:cstheme="minorHAnsi"/>
            <w:lang w:val="en-GB"/>
          </w:rPr>
          <w:delText xml:space="preserve">a </w:delText>
        </w:r>
        <w:r w:rsidR="001418EF" w:rsidRPr="004325AD" w:rsidDel="00B0227E">
          <w:rPr>
            <w:rFonts w:cstheme="minorHAnsi"/>
            <w:lang w:val="en-GB"/>
          </w:rPr>
          <w:delText xml:space="preserve">region </w:delText>
        </w:r>
        <w:r w:rsidR="005121C6" w:rsidRPr="004325AD" w:rsidDel="00B0227E">
          <w:rPr>
            <w:rFonts w:cstheme="minorHAnsi"/>
            <w:lang w:val="en-GB"/>
          </w:rPr>
          <w:delText>is conducive</w:delText>
        </w:r>
        <w:r w:rsidR="00AA63EC" w:rsidRPr="004325AD" w:rsidDel="00B0227E">
          <w:rPr>
            <w:rFonts w:cstheme="minorHAnsi"/>
            <w:lang w:val="en-GB"/>
          </w:rPr>
          <w:delText xml:space="preserve"> to</w:delText>
        </w:r>
        <w:r w:rsidR="001418EF" w:rsidRPr="004325AD" w:rsidDel="00B0227E">
          <w:rPr>
            <w:rFonts w:cstheme="minorHAnsi"/>
            <w:lang w:val="en-GB"/>
          </w:rPr>
          <w:delText>the abandonment of winegrowing land.</w:delText>
        </w:r>
      </w:del>
    </w:p>
    <w:p w:rsidR="00016287" w:rsidRPr="004325AD" w:rsidDel="00B0227E" w:rsidRDefault="00016287" w:rsidP="005F2BB3">
      <w:pPr>
        <w:spacing w:line="360" w:lineRule="auto"/>
        <w:jc w:val="both"/>
        <w:divId w:val="2044090376"/>
        <w:rPr>
          <w:ins w:id="432" w:author="Autor"/>
          <w:del w:id="433" w:author="Autor"/>
          <w:rFonts w:cstheme="minorHAnsi"/>
          <w:b/>
          <w:bCs/>
          <w:lang w:val="en-GB"/>
        </w:rPr>
      </w:pPr>
      <w:ins w:id="434" w:author="Autor">
        <w:del w:id="435" w:author="Autor">
          <w:r w:rsidRPr="004325AD" w:rsidDel="00B0227E">
            <w:rPr>
              <w:rFonts w:cstheme="minorHAnsi"/>
              <w:b/>
              <w:bCs/>
              <w:lang w:val="en-GB"/>
            </w:rPr>
            <w:delText>Modernisation</w:delText>
          </w:r>
        </w:del>
      </w:ins>
    </w:p>
    <w:p w:rsidR="001418EF" w:rsidRPr="004325AD" w:rsidDel="00B0227E" w:rsidRDefault="001418EF" w:rsidP="005F2BB3">
      <w:pPr>
        <w:spacing w:line="360" w:lineRule="auto"/>
        <w:jc w:val="both"/>
        <w:divId w:val="2044090376"/>
        <w:rPr>
          <w:del w:id="436" w:author="Autor"/>
          <w:rFonts w:cstheme="minorHAnsi"/>
          <w:lang w:val="en-GB"/>
        </w:rPr>
      </w:pPr>
      <w:del w:id="437" w:author="Autor">
        <w:r w:rsidRPr="004325AD" w:rsidDel="00B0227E">
          <w:rPr>
            <w:rFonts w:cstheme="minorHAnsi"/>
            <w:lang w:val="en-GB"/>
          </w:rPr>
          <w:delText>Plot moderni</w:delText>
        </w:r>
        <w:r w:rsidR="00344184" w:rsidRPr="004325AD" w:rsidDel="00B0227E">
          <w:rPr>
            <w:rFonts w:cstheme="minorHAnsi"/>
            <w:lang w:val="en-GB"/>
          </w:rPr>
          <w:delText>s</w:delText>
        </w:r>
        <w:r w:rsidRPr="004325AD" w:rsidDel="00B0227E">
          <w:rPr>
            <w:rFonts w:cstheme="minorHAnsi"/>
            <w:lang w:val="en-GB"/>
          </w:rPr>
          <w:delText xml:space="preserve">ation can </w:delText>
        </w:r>
        <w:r w:rsidR="00441941" w:rsidRPr="004325AD" w:rsidDel="00B0227E">
          <w:rPr>
            <w:rFonts w:cstheme="minorHAnsi"/>
            <w:lang w:val="en-GB"/>
          </w:rPr>
          <w:delText xml:space="preserve">be </w:delText>
        </w:r>
        <w:r w:rsidR="00EB0EC3" w:rsidRPr="004325AD" w:rsidDel="00B0227E">
          <w:rPr>
            <w:rFonts w:cstheme="minorHAnsi"/>
            <w:lang w:val="en-GB"/>
          </w:rPr>
          <w:delText>linked</w:delText>
        </w:r>
        <w:r w:rsidRPr="004325AD" w:rsidDel="00B0227E">
          <w:rPr>
            <w:rFonts w:cstheme="minorHAnsi"/>
            <w:lang w:val="en-GB"/>
          </w:rPr>
          <w:delText xml:space="preserve"> to the search for higher quality products, </w:delText>
        </w:r>
        <w:r w:rsidR="0020609B" w:rsidRPr="004325AD" w:rsidDel="00B0227E">
          <w:rPr>
            <w:rFonts w:cstheme="minorHAnsi"/>
            <w:lang w:val="en-GB"/>
          </w:rPr>
          <w:delText xml:space="preserve">greater </w:delText>
        </w:r>
        <w:r w:rsidR="00E54274" w:rsidRPr="004325AD" w:rsidDel="00B0227E">
          <w:rPr>
            <w:rFonts w:cstheme="minorHAnsi"/>
            <w:lang w:val="en-GB"/>
          </w:rPr>
          <w:delText>production</w:delText>
        </w:r>
      </w:del>
      <w:ins w:id="438" w:author="Autor">
        <w:del w:id="439" w:author="Autor">
          <w:r w:rsidR="00811A35" w:rsidRPr="004325AD" w:rsidDel="00B0227E">
            <w:rPr>
              <w:rFonts w:cstheme="minorHAnsi"/>
              <w:lang w:val="en-GB"/>
            </w:rPr>
            <w:delText>,</w:delText>
          </w:r>
        </w:del>
      </w:ins>
      <w:del w:id="440" w:author="Autor">
        <w:r w:rsidR="00B20046" w:rsidRPr="004325AD" w:rsidDel="00B0227E">
          <w:rPr>
            <w:rFonts w:cstheme="minorHAnsi"/>
            <w:lang w:val="en-GB"/>
          </w:rPr>
          <w:delText xml:space="preserve"> and</w:delText>
        </w:r>
        <w:r w:rsidRPr="004325AD" w:rsidDel="00B0227E">
          <w:rPr>
            <w:rFonts w:cstheme="minorHAnsi"/>
            <w:lang w:val="en-GB"/>
          </w:rPr>
          <w:delText xml:space="preserve"> higher incomes</w:delText>
        </w:r>
        <w:r w:rsidR="00B20046" w:rsidRPr="004325AD" w:rsidDel="00B0227E">
          <w:rPr>
            <w:rFonts w:cstheme="minorHAnsi"/>
            <w:lang w:val="en-GB"/>
          </w:rPr>
          <w:delText>. It can</w:delText>
        </w:r>
        <w:r w:rsidRPr="004325AD" w:rsidDel="00B0227E">
          <w:rPr>
            <w:rFonts w:cstheme="minorHAnsi"/>
            <w:lang w:val="en-GB"/>
          </w:rPr>
          <w:delText xml:space="preserve"> even </w:delText>
        </w:r>
        <w:r w:rsidR="00B20046" w:rsidRPr="004325AD" w:rsidDel="00B0227E">
          <w:rPr>
            <w:rFonts w:cstheme="minorHAnsi"/>
            <w:lang w:val="en-GB"/>
          </w:rPr>
          <w:delText xml:space="preserve">offer </w:delText>
        </w:r>
        <w:r w:rsidRPr="004325AD" w:rsidDel="00B0227E">
          <w:rPr>
            <w:rFonts w:cstheme="minorHAnsi"/>
            <w:lang w:val="en-GB"/>
          </w:rPr>
          <w:delText>a strategy to reduce the risks of climate change</w:delText>
        </w:r>
      </w:del>
      <w:customXmlDelRangeStart w:id="441" w:author="Autor"/>
      <w:sdt>
        <w:sdtPr>
          <w:rPr>
            <w:rFonts w:cstheme="minorHAnsi"/>
            <w:color w:val="000000"/>
            <w:lang w:val="en-GB"/>
          </w:rPr>
          <w:tag w:val="MENDELEY_CITATION_v3_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"/>
          <w:id w:val="-1384476486"/>
          <w:placeholder>
            <w:docPart w:val="DefaultPlaceholder_-1854013440"/>
          </w:placeholder>
        </w:sdtPr>
        <w:sdtEndPr/>
        <w:sdtContent>
          <w:customXmlDelRangeEnd w:id="441"/>
          <w:del w:id="442" w:author="Autor">
            <w:r w:rsidR="00BB4C88" w:rsidRPr="004325AD" w:rsidDel="00B0227E">
              <w:rPr>
                <w:rFonts w:cstheme="minorHAnsi"/>
                <w:color w:val="000000"/>
                <w:lang w:val="en-GB"/>
              </w:rPr>
              <w:delText>(Burton and Otte, 2022; Leimer et al., 2022)</w:delText>
            </w:r>
          </w:del>
          <w:customXmlDelRangeStart w:id="443" w:author="Autor"/>
        </w:sdtContent>
      </w:sdt>
      <w:customXmlDelRangeEnd w:id="443"/>
      <w:del w:id="444" w:author="Autor">
        <w:r w:rsidRPr="004325AD" w:rsidDel="00B0227E">
          <w:rPr>
            <w:rFonts w:cstheme="minorHAnsi"/>
            <w:lang w:val="en-GB"/>
          </w:rPr>
          <w:delText xml:space="preserve">. In viticulture, </w:delText>
        </w:r>
        <w:r w:rsidR="007C5D85" w:rsidRPr="004325AD" w:rsidDel="00B0227E">
          <w:rPr>
            <w:rFonts w:cstheme="minorHAnsi"/>
            <w:lang w:val="en-GB"/>
          </w:rPr>
          <w:delText xml:space="preserve">there is </w:delText>
        </w:r>
        <w:r w:rsidRPr="004325AD" w:rsidDel="00B0227E">
          <w:rPr>
            <w:rFonts w:cstheme="minorHAnsi"/>
            <w:lang w:val="en-GB"/>
          </w:rPr>
          <w:delText xml:space="preserve">a </w:delText>
        </w:r>
        <w:r w:rsidR="007C5D85" w:rsidRPr="004325AD" w:rsidDel="00B0227E">
          <w:rPr>
            <w:rFonts w:cstheme="minorHAnsi"/>
            <w:lang w:val="en-GB"/>
          </w:rPr>
          <w:delText xml:space="preserve">trade-off </w:delText>
        </w:r>
        <w:r w:rsidRPr="004325AD" w:rsidDel="00B0227E">
          <w:rPr>
            <w:rFonts w:cstheme="minorHAnsi"/>
            <w:lang w:val="en-GB"/>
          </w:rPr>
          <w:delText xml:space="preserve">between modernisation </w:delText>
        </w:r>
        <w:r w:rsidR="007C5D85" w:rsidRPr="004325AD" w:rsidDel="00B0227E">
          <w:rPr>
            <w:rFonts w:cstheme="minorHAnsi"/>
            <w:lang w:val="en-GB"/>
          </w:rPr>
          <w:delText xml:space="preserve">and </w:delText>
        </w:r>
        <w:r w:rsidRPr="004325AD" w:rsidDel="00B0227E">
          <w:rPr>
            <w:rFonts w:cstheme="minorHAnsi"/>
            <w:lang w:val="en-GB"/>
          </w:rPr>
          <w:delText xml:space="preserve">tradition </w:delText>
        </w:r>
      </w:del>
      <w:customXmlDelRangeStart w:id="445" w:author="Autor"/>
      <w:sdt>
        <w:sdtPr>
          <w:rPr>
            <w:rFonts w:cstheme="minorHAnsi"/>
            <w:color w:val="000000"/>
            <w:lang w:val="en-GB"/>
          </w:rPr>
          <w:tag w:val="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"/>
          <w:id w:val="-2102792167"/>
          <w:placeholder>
            <w:docPart w:val="214025FFE76B4FAF937C7BE1CA904544"/>
          </w:placeholder>
        </w:sdtPr>
        <w:sdtEndPr/>
        <w:sdtContent>
          <w:customXmlDelRangeEnd w:id="445"/>
          <w:del w:id="446" w:author="Autor">
            <w:r w:rsidR="00BB4C88" w:rsidRPr="004325AD" w:rsidDel="00B0227E">
              <w:rPr>
                <w:rFonts w:cstheme="minorHAnsi"/>
                <w:color w:val="000000"/>
                <w:lang w:val="en-GB"/>
              </w:rPr>
              <w:delText>(Beccaria and Pretto, 2021)</w:delText>
            </w:r>
          </w:del>
          <w:customXmlDelRangeStart w:id="447" w:author="Autor"/>
        </w:sdtContent>
      </w:sdt>
      <w:customXmlDelRangeEnd w:id="447"/>
      <w:del w:id="448" w:author="Autor">
        <w:r w:rsidRPr="004325AD" w:rsidDel="00B0227E">
          <w:rPr>
            <w:rFonts w:cstheme="minorHAnsi"/>
            <w:lang w:val="en-GB"/>
          </w:rPr>
          <w:delText xml:space="preserve">. </w:delText>
        </w:r>
        <w:r w:rsidR="00263381" w:rsidRPr="004325AD" w:rsidDel="00B0227E">
          <w:rPr>
            <w:rFonts w:cstheme="minorHAnsi"/>
            <w:lang w:val="en-GB"/>
          </w:rPr>
          <w:delText xml:space="preserve">In a study </w:delText>
        </w:r>
        <w:r w:rsidR="001F78B8" w:rsidRPr="004325AD" w:rsidDel="00B0227E">
          <w:rPr>
            <w:rFonts w:cstheme="minorHAnsi"/>
            <w:lang w:val="en-GB"/>
          </w:rPr>
          <w:delText xml:space="preserve">of </w:delText>
        </w:r>
        <w:r w:rsidR="00263381" w:rsidRPr="004325AD" w:rsidDel="00B0227E">
          <w:rPr>
            <w:rFonts w:cstheme="minorHAnsi"/>
            <w:lang w:val="en-GB"/>
          </w:rPr>
          <w:delText xml:space="preserve">technology adoption </w:delText>
        </w:r>
        <w:r w:rsidR="001F78B8" w:rsidRPr="004325AD" w:rsidDel="00B0227E">
          <w:rPr>
            <w:rFonts w:cstheme="minorHAnsi"/>
            <w:lang w:val="en-GB"/>
          </w:rPr>
          <w:delText xml:space="preserve">by </w:delText>
        </w:r>
        <w:r w:rsidR="00263381" w:rsidRPr="004325AD" w:rsidDel="00B0227E">
          <w:rPr>
            <w:rFonts w:cstheme="minorHAnsi"/>
            <w:lang w:val="en-GB"/>
          </w:rPr>
          <w:delText xml:space="preserve">Italian winegrowers, </w:delText>
        </w:r>
        <w:bookmarkStart w:id="449" w:name="_Hlk137295254"/>
        <w:r w:rsidR="00263381" w:rsidRPr="004325AD" w:rsidDel="00B0227E">
          <w:rPr>
            <w:rFonts w:cstheme="minorHAnsi"/>
            <w:lang w:val="en-GB"/>
          </w:rPr>
          <w:delText>Garini et al.</w:delText>
        </w:r>
        <w:r w:rsidR="005933A3" w:rsidRPr="004325AD" w:rsidDel="00B0227E">
          <w:rPr>
            <w:rFonts w:cstheme="minorHAnsi"/>
            <w:lang w:val="en-GB"/>
          </w:rPr>
          <w:delText>,</w:delText>
        </w:r>
        <w:r w:rsidR="00263381" w:rsidRPr="004325AD" w:rsidDel="00B0227E">
          <w:rPr>
            <w:rFonts w:cstheme="minorHAnsi"/>
            <w:lang w:val="en-GB"/>
          </w:rPr>
          <w:delText xml:space="preserve"> (2017) </w:delText>
        </w:r>
        <w:bookmarkEnd w:id="449"/>
        <w:r w:rsidR="00263381" w:rsidRPr="004325AD" w:rsidDel="00B0227E">
          <w:rPr>
            <w:rFonts w:cstheme="minorHAnsi"/>
            <w:lang w:val="en-GB"/>
          </w:rPr>
          <w:delText xml:space="preserve">found that the main drivers of adoption were mainly due to the existence of site-specific pedoclimatic conditions and market requirements. </w:delText>
        </w:r>
        <w:r w:rsidRPr="004325AD" w:rsidDel="00B0227E">
          <w:rPr>
            <w:rFonts w:cstheme="minorHAnsi"/>
            <w:lang w:val="en-GB"/>
          </w:rPr>
          <w:delText xml:space="preserve">Drip irrigation, varieties </w:delText>
        </w:r>
        <w:r w:rsidR="00953D3B" w:rsidRPr="004325AD" w:rsidDel="00B0227E">
          <w:rPr>
            <w:rFonts w:cstheme="minorHAnsi"/>
            <w:lang w:val="en-GB"/>
          </w:rPr>
          <w:delText>that</w:delText>
        </w:r>
        <w:r w:rsidR="00880826" w:rsidRPr="004325AD" w:rsidDel="00B0227E">
          <w:rPr>
            <w:rFonts w:cstheme="minorHAnsi"/>
            <w:lang w:val="en-GB"/>
          </w:rPr>
          <w:delText xml:space="preserve"> are</w:delText>
        </w:r>
        <w:r w:rsidRPr="004325AD" w:rsidDel="00B0227E">
          <w:rPr>
            <w:rFonts w:cstheme="minorHAnsi"/>
            <w:lang w:val="en-GB"/>
          </w:rPr>
          <w:delText xml:space="preserve">better adapted to </w:delText>
        </w:r>
        <w:r w:rsidR="001F78B8" w:rsidRPr="004325AD" w:rsidDel="00B0227E">
          <w:rPr>
            <w:rFonts w:cstheme="minorHAnsi"/>
            <w:lang w:val="en-GB"/>
          </w:rPr>
          <w:delText xml:space="preserve">local </w:delText>
        </w:r>
        <w:r w:rsidR="00953D3B" w:rsidRPr="004325AD" w:rsidDel="00B0227E">
          <w:rPr>
            <w:rFonts w:cstheme="minorHAnsi"/>
            <w:lang w:val="en-GB"/>
          </w:rPr>
          <w:delText>conditions</w:delText>
        </w:r>
        <w:r w:rsidRPr="004325AD" w:rsidDel="00B0227E">
          <w:rPr>
            <w:rFonts w:cstheme="minorHAnsi"/>
            <w:lang w:val="en-GB"/>
          </w:rPr>
          <w:delText xml:space="preserve"> and trellis training systems </w:delText>
        </w:r>
        <w:r w:rsidR="00953D3B" w:rsidRPr="004325AD" w:rsidDel="00B0227E">
          <w:rPr>
            <w:rFonts w:cstheme="minorHAnsi"/>
            <w:lang w:val="en-GB"/>
          </w:rPr>
          <w:delText xml:space="preserve">are </w:delText>
        </w:r>
        <w:r w:rsidRPr="004325AD" w:rsidDel="00B0227E">
          <w:rPr>
            <w:rFonts w:cstheme="minorHAnsi"/>
            <w:lang w:val="en-GB"/>
          </w:rPr>
          <w:delText xml:space="preserve">recommended for more efficient wine production. </w:delText>
        </w:r>
        <w:r w:rsidR="00D42B0F" w:rsidRPr="004325AD" w:rsidDel="00B0227E">
          <w:rPr>
            <w:rFonts w:cstheme="minorHAnsi"/>
            <w:lang w:val="en-GB"/>
          </w:rPr>
          <w:delText>Such</w:delText>
        </w:r>
        <w:r w:rsidRPr="004325AD" w:rsidDel="00B0227E">
          <w:rPr>
            <w:rFonts w:cstheme="minorHAnsi"/>
            <w:lang w:val="en-GB"/>
          </w:rPr>
          <w:delText xml:space="preserve"> modernisations could </w:delText>
        </w:r>
        <w:r w:rsidR="00DC366F" w:rsidRPr="004325AD" w:rsidDel="00B0227E">
          <w:rPr>
            <w:rFonts w:cstheme="minorHAnsi"/>
            <w:lang w:val="en-GB"/>
          </w:rPr>
          <w:delText>help</w:delText>
        </w:r>
        <w:r w:rsidRPr="004325AD" w:rsidDel="00B0227E">
          <w:rPr>
            <w:rFonts w:cstheme="minorHAnsi"/>
            <w:lang w:val="en-GB"/>
          </w:rPr>
          <w:delText xml:space="preserve"> vineyards </w:delText>
        </w:r>
        <w:r w:rsidR="00DC366F" w:rsidRPr="004325AD" w:rsidDel="00B0227E">
          <w:rPr>
            <w:rFonts w:cstheme="minorHAnsi"/>
            <w:lang w:val="en-GB"/>
          </w:rPr>
          <w:delText xml:space="preserve">adapt </w:delText>
        </w:r>
        <w:r w:rsidRPr="004325AD" w:rsidDel="00B0227E">
          <w:rPr>
            <w:rFonts w:cstheme="minorHAnsi"/>
            <w:lang w:val="en-GB"/>
          </w:rPr>
          <w:delText xml:space="preserve">while maintaining </w:delText>
        </w:r>
        <w:r w:rsidR="00FC67E4" w:rsidRPr="004325AD" w:rsidDel="00B0227E">
          <w:rPr>
            <w:rFonts w:cstheme="minorHAnsi"/>
            <w:lang w:val="en-GB"/>
          </w:rPr>
          <w:delText xml:space="preserve">their </w:delText>
        </w:r>
        <w:r w:rsidRPr="004325AD" w:rsidDel="00B0227E">
          <w:rPr>
            <w:rFonts w:cstheme="minorHAnsi"/>
            <w:lang w:val="en-GB"/>
          </w:rPr>
          <w:delText xml:space="preserve">viability and sustainability </w:delText>
        </w:r>
      </w:del>
      <w:customXmlDelRangeStart w:id="450" w:author="Autor"/>
      <w:sdt>
        <w:sdtPr>
          <w:rPr>
            <w:rFonts w:cstheme="minorHAnsi"/>
            <w:color w:val="000000"/>
            <w:lang w:val="en-GB"/>
          </w:rPr>
          <w:tag w:val="MENDELEY_CITATION_v3_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"/>
          <w:id w:val="1814140632"/>
          <w:placeholder>
            <w:docPart w:val="214025FFE76B4FAF937C7BE1CA904544"/>
          </w:placeholder>
        </w:sdtPr>
        <w:sdtEndPr/>
        <w:sdtContent>
          <w:customXmlDelRangeEnd w:id="450"/>
          <w:del w:id="451" w:author="Autor">
            <w:r w:rsidR="00BB4C88" w:rsidRPr="004325AD" w:rsidDel="00B0227E">
              <w:rPr>
                <w:rFonts w:cstheme="minorHAnsi"/>
                <w:color w:val="000000"/>
                <w:lang w:val="en-GB"/>
              </w:rPr>
              <w:delText>(Graveline and Grémont, 2021)</w:delText>
            </w:r>
          </w:del>
          <w:customXmlDelRangeStart w:id="452" w:author="Autor"/>
        </w:sdtContent>
      </w:sdt>
      <w:customXmlDelRangeEnd w:id="452"/>
      <w:del w:id="453" w:author="Autor">
        <w:r w:rsidRPr="004325AD" w:rsidDel="00B0227E">
          <w:rPr>
            <w:rFonts w:cstheme="minorHAnsi"/>
            <w:lang w:val="en-GB"/>
          </w:rPr>
          <w:delText>.</w:delText>
        </w:r>
        <w:r w:rsidR="00D42B0F" w:rsidRPr="004325AD" w:rsidDel="00B0227E">
          <w:rPr>
            <w:rFonts w:cstheme="minorHAnsi"/>
            <w:lang w:val="en-GB"/>
          </w:rPr>
          <w:delText xml:space="preserve">However, </w:delText>
        </w:r>
        <w:r w:rsidR="00263381" w:rsidRPr="004325AD" w:rsidDel="00B0227E">
          <w:rPr>
            <w:rFonts w:cstheme="minorHAnsi"/>
            <w:lang w:val="en-GB"/>
          </w:rPr>
          <w:delText xml:space="preserve">although these technologies </w:delText>
        </w:r>
        <w:r w:rsidR="00D42B0F" w:rsidRPr="004325AD" w:rsidDel="00B0227E">
          <w:rPr>
            <w:rFonts w:cstheme="minorHAnsi"/>
            <w:lang w:val="en-GB"/>
          </w:rPr>
          <w:delText xml:space="preserve">provide </w:delText>
        </w:r>
        <w:r w:rsidR="00263381" w:rsidRPr="004325AD" w:rsidDel="00B0227E">
          <w:rPr>
            <w:rFonts w:cstheme="minorHAnsi"/>
            <w:lang w:val="en-GB"/>
          </w:rPr>
          <w:delText>more efficient water use and contribute to more sustainable management, the</w:delText>
        </w:r>
        <w:r w:rsidR="003B351D" w:rsidRPr="004325AD" w:rsidDel="00B0227E">
          <w:rPr>
            <w:rFonts w:cstheme="minorHAnsi"/>
            <w:lang w:val="en-GB"/>
          </w:rPr>
          <w:delText>ir</w:delText>
        </w:r>
        <w:r w:rsidR="00263381" w:rsidRPr="004325AD" w:rsidDel="00B0227E">
          <w:rPr>
            <w:rFonts w:cstheme="minorHAnsi"/>
            <w:lang w:val="en-GB"/>
          </w:rPr>
          <w:delText xml:space="preserve"> cost is not reflected in </w:delText>
        </w:r>
        <w:r w:rsidR="003B351D" w:rsidRPr="004325AD" w:rsidDel="00B0227E">
          <w:rPr>
            <w:rFonts w:cstheme="minorHAnsi"/>
            <w:lang w:val="en-GB"/>
          </w:rPr>
          <w:delText>produc</w:delText>
        </w:r>
        <w:r w:rsidR="00B66370" w:rsidRPr="004325AD" w:rsidDel="00B0227E">
          <w:rPr>
            <w:rFonts w:cstheme="minorHAnsi"/>
            <w:lang w:val="en-GB"/>
          </w:rPr>
          <w:delText>t</w:delText>
        </w:r>
        <w:r w:rsidR="00263381" w:rsidRPr="004325AD" w:rsidDel="00B0227E">
          <w:rPr>
            <w:rFonts w:cstheme="minorHAnsi"/>
            <w:lang w:val="en-GB"/>
          </w:rPr>
          <w:delText>price</w:delText>
        </w:r>
        <w:r w:rsidR="003B351D" w:rsidRPr="004325AD" w:rsidDel="00B0227E">
          <w:rPr>
            <w:rFonts w:cstheme="minorHAnsi"/>
            <w:lang w:val="en-GB"/>
          </w:rPr>
          <w:delText>s. Hence</w:delText>
        </w:r>
        <w:r w:rsidR="00263381" w:rsidRPr="004325AD" w:rsidDel="00B0227E">
          <w:rPr>
            <w:rFonts w:cstheme="minorHAnsi"/>
            <w:lang w:val="en-GB"/>
          </w:rPr>
          <w:delText xml:space="preserve">, </w:delText>
        </w:r>
        <w:r w:rsidR="003B351D" w:rsidRPr="004325AD" w:rsidDel="00B0227E">
          <w:rPr>
            <w:rFonts w:cstheme="minorHAnsi"/>
            <w:lang w:val="en-GB"/>
          </w:rPr>
          <w:delText>they may not be</w:delText>
        </w:r>
        <w:r w:rsidR="00263381" w:rsidRPr="004325AD" w:rsidDel="00B0227E">
          <w:rPr>
            <w:rFonts w:cstheme="minorHAnsi"/>
            <w:lang w:val="en-GB"/>
          </w:rPr>
          <w:delText xml:space="preserve"> economically viable (García García et al., 2012).</w:delText>
        </w:r>
        <w:r w:rsidR="00D22A6B" w:rsidRPr="004325AD" w:rsidDel="00B0227E">
          <w:rPr>
            <w:rFonts w:cstheme="minorHAnsi"/>
            <w:lang w:val="en-GB"/>
          </w:rPr>
          <w:delText>E</w:delText>
        </w:r>
      </w:del>
      <w:customXmlDelRangeStart w:id="454" w:author="Autor"/>
      <w:sdt>
        <w:sdtPr>
          <w:rPr>
            <w:rFonts w:cstheme="minorHAnsi"/>
            <w:color w:val="000000"/>
            <w:lang w:val="en-GB"/>
          </w:rPr>
          <w:tag w:val="MENDELEY_CITATION_v3_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"/>
          <w:id w:val="1136685799"/>
          <w:placeholder>
            <w:docPart w:val="214025FFE76B4FAF937C7BE1CA904544"/>
          </w:placeholder>
        </w:sdtPr>
        <w:sdtEndPr/>
        <w:sdtContent>
          <w:customXmlDelRangeEnd w:id="454"/>
          <w:del w:id="455" w:author="Autor">
            <w:r w:rsidR="00BB4C88" w:rsidRPr="004325AD" w:rsidDel="00B0227E">
              <w:rPr>
                <w:rFonts w:cstheme="minorHAnsi"/>
                <w:color w:val="000000"/>
                <w:lang w:val="en-GB"/>
              </w:rPr>
              <w:delText>steban Rodríguez and Fernández Portela (2021)</w:delText>
            </w:r>
          </w:del>
          <w:customXmlDelRangeStart w:id="456" w:author="Autor"/>
        </w:sdtContent>
      </w:sdt>
      <w:customXmlDelRangeEnd w:id="456"/>
      <w:del w:id="457" w:author="Autor">
        <w:r w:rsidRPr="004325AD" w:rsidDel="00B0227E">
          <w:rPr>
            <w:rFonts w:cstheme="minorHAnsi"/>
            <w:lang w:val="en-GB"/>
          </w:rPr>
          <w:delText xml:space="preserve"> found a positive relationship between farm size and technology, indicating that </w:delText>
        </w:r>
        <w:r w:rsidR="005F2BB3" w:rsidRPr="004325AD" w:rsidDel="00B0227E">
          <w:rPr>
            <w:rFonts w:cstheme="minorHAnsi"/>
            <w:lang w:val="en-GB"/>
          </w:rPr>
          <w:delText>larger</w:delText>
        </w:r>
        <w:r w:rsidRPr="004325AD" w:rsidDel="00B0227E">
          <w:rPr>
            <w:rFonts w:cstheme="minorHAnsi"/>
            <w:lang w:val="en-GB"/>
          </w:rPr>
          <w:delText xml:space="preserve"> vineyards may be more likely to </w:delText>
        </w:r>
        <w:r w:rsidR="005F2BB3" w:rsidRPr="004325AD" w:rsidDel="00B0227E">
          <w:rPr>
            <w:rFonts w:cstheme="minorHAnsi"/>
            <w:lang w:val="en-GB"/>
          </w:rPr>
          <w:delText>make</w:delText>
        </w:r>
        <w:r w:rsidRPr="004325AD" w:rsidDel="00B0227E">
          <w:rPr>
            <w:rFonts w:cstheme="minorHAnsi"/>
            <w:lang w:val="en-GB"/>
          </w:rPr>
          <w:delText xml:space="preserve"> improvements that increase production efficiency</w:delText>
        </w:r>
        <w:r w:rsidR="00B11537" w:rsidRPr="004325AD" w:rsidDel="00B0227E">
          <w:rPr>
            <w:rFonts w:cstheme="minorHAnsi"/>
            <w:lang w:val="en-GB"/>
          </w:rPr>
          <w:delText>. This relationship may reflect the fact that</w:delText>
        </w:r>
        <w:r w:rsidR="00263381" w:rsidRPr="004325AD" w:rsidDel="00B0227E">
          <w:rPr>
            <w:rFonts w:cstheme="minorHAnsi"/>
            <w:lang w:val="en-GB"/>
          </w:rPr>
          <w:delText xml:space="preserve"> these technologies require substantial investment</w:delText>
        </w:r>
        <w:r w:rsidRPr="004325AD" w:rsidDel="00B0227E">
          <w:rPr>
            <w:rFonts w:cstheme="minorHAnsi"/>
            <w:lang w:val="en-GB"/>
          </w:rPr>
          <w:delText>.</w:delText>
        </w:r>
      </w:del>
      <w:customXmlDelRangeStart w:id="458" w:author="Autor"/>
      <w:sdt>
        <w:sdtPr>
          <w:rPr>
            <w:color w:val="000000"/>
            <w:lang w:val="en-GB"/>
          </w:rPr>
          <w:tag w:val="MENDELEY_CITATION_v3_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"/>
          <w:id w:val="585577661"/>
          <w:placeholder>
            <w:docPart w:val="DefaultPlaceholder_-1854013440"/>
          </w:placeholder>
        </w:sdtPr>
        <w:sdtEndPr/>
        <w:sdtContent>
          <w:customXmlDelRangeEnd w:id="458"/>
          <w:del w:id="459" w:author="Autor">
            <w:r w:rsidR="00BB4C88" w:rsidRPr="004325AD" w:rsidDel="00B0227E">
              <w:rPr>
                <w:color w:val="000000"/>
                <w:lang w:val="en-GB"/>
              </w:rPr>
              <w:delText>Calafat-Marzal et al.</w:delText>
            </w:r>
            <w:r w:rsidR="003F660A" w:rsidRPr="004325AD" w:rsidDel="00B0227E">
              <w:rPr>
                <w:color w:val="000000"/>
                <w:lang w:val="en-GB"/>
              </w:rPr>
              <w:delText>,</w:delText>
            </w:r>
            <w:r w:rsidR="00BB4C88" w:rsidRPr="004325AD" w:rsidDel="00B0227E">
              <w:rPr>
                <w:color w:val="000000"/>
                <w:lang w:val="en-GB"/>
              </w:rPr>
              <w:delText xml:space="preserve"> (2023b)</w:delText>
            </w:r>
          </w:del>
          <w:customXmlDelRangeStart w:id="460" w:author="Autor"/>
        </w:sdtContent>
      </w:sdt>
      <w:customXmlDelRangeEnd w:id="460"/>
      <w:ins w:id="461" w:author="Autor">
        <w:del w:id="462" w:author="Autor">
          <w:r w:rsidR="0083262D" w:rsidRPr="004325AD" w:rsidDel="00B0227E">
            <w:rPr>
              <w:rFonts w:cstheme="minorHAnsi"/>
              <w:lang w:val="en-GB"/>
            </w:rPr>
            <w:delText xml:space="preserve"> identify that, in Mediterranean regions, the modernization of winegrowing farms reduces the probability of abandonment. They show that modernization must be combined with other factors to reduce the abandonment of plots. In this study they show the combination of modernization with structural drivers, such as plot size or irrigation availability, and contextual drivers, such as municipal productive specialization, municipal trading firms and higher subsidies.</w:delText>
          </w:r>
          <w:r w:rsidR="000A2E09" w:rsidRPr="004325AD" w:rsidDel="00B0227E">
            <w:rPr>
              <w:rFonts w:cstheme="minorHAnsi"/>
              <w:lang w:val="en-GB"/>
            </w:rPr>
            <w:delText xml:space="preserve"> In conclusion, the fifth proposition can be formulated as follows:</w:delText>
          </w:r>
        </w:del>
      </w:ins>
    </w:p>
    <w:p w:rsidR="001418EF" w:rsidRPr="004325AD" w:rsidDel="00B0227E" w:rsidRDefault="00CB4B05" w:rsidP="001418EF">
      <w:pPr>
        <w:spacing w:line="360" w:lineRule="auto"/>
        <w:jc w:val="both"/>
        <w:divId w:val="2044090376"/>
        <w:rPr>
          <w:del w:id="463" w:author="Autor"/>
          <w:rFonts w:cstheme="minorHAnsi"/>
          <w:lang w:val="en-GB"/>
        </w:rPr>
      </w:pPr>
      <w:del w:id="464" w:author="Autor">
        <w:r w:rsidRPr="004325AD" w:rsidDel="00B0227E">
          <w:rPr>
            <w:rFonts w:cstheme="minorHAnsi"/>
            <w:b/>
            <w:bCs/>
            <w:lang w:val="en-GB"/>
          </w:rPr>
          <w:delText xml:space="preserve">Proposition </w:delText>
        </w:r>
        <w:r w:rsidR="001418EF" w:rsidRPr="004325AD" w:rsidDel="00B0227E">
          <w:rPr>
            <w:rFonts w:cstheme="minorHAnsi"/>
            <w:b/>
            <w:bCs/>
            <w:lang w:val="en-GB"/>
          </w:rPr>
          <w:delText xml:space="preserve">5: </w:delText>
        </w:r>
        <w:r w:rsidR="001418EF" w:rsidRPr="004325AD" w:rsidDel="00B0227E">
          <w:rPr>
            <w:rFonts w:cstheme="minorHAnsi"/>
            <w:lang w:val="en-GB"/>
          </w:rPr>
          <w:delText xml:space="preserve">Modernisation of winegrowing plots increases efficiency by reducing </w:delText>
        </w:r>
        <w:r w:rsidR="009B4756" w:rsidRPr="004325AD" w:rsidDel="00B0227E">
          <w:rPr>
            <w:rFonts w:cstheme="minorHAnsi"/>
            <w:lang w:val="en-GB"/>
          </w:rPr>
          <w:delText>the abandonment of winegrowing land</w:delText>
        </w:r>
        <w:r w:rsidR="001418EF" w:rsidRPr="004325AD" w:rsidDel="00B0227E">
          <w:rPr>
            <w:rFonts w:cstheme="minorHAnsi"/>
            <w:lang w:val="en-GB"/>
          </w:rPr>
          <w:delText>.</w:delText>
        </w:r>
      </w:del>
    </w:p>
    <w:p w:rsidR="001418EF" w:rsidRPr="004325AD" w:rsidDel="00B0227E" w:rsidRDefault="001418EF" w:rsidP="001418EF">
      <w:pPr>
        <w:pStyle w:val="Prrafodelista"/>
        <w:numPr>
          <w:ilvl w:val="0"/>
          <w:numId w:val="3"/>
        </w:numPr>
        <w:spacing w:line="360" w:lineRule="auto"/>
        <w:divId w:val="2044090376"/>
        <w:rPr>
          <w:del w:id="465" w:author="Autor"/>
          <w:rFonts w:cstheme="minorHAnsi"/>
          <w:b/>
          <w:bCs/>
          <w:lang w:val="en-GB"/>
        </w:rPr>
      </w:pPr>
      <w:del w:id="466" w:author="Autor">
        <w:r w:rsidRPr="004325AD" w:rsidDel="00B0227E">
          <w:rPr>
            <w:rFonts w:cstheme="minorHAnsi"/>
            <w:b/>
            <w:bCs/>
            <w:lang w:val="en-GB"/>
          </w:rPr>
          <w:delText>Empirical study</w:delText>
        </w:r>
        <w:r w:rsidR="00CB4B05" w:rsidRPr="004325AD" w:rsidDel="00B0227E">
          <w:rPr>
            <w:rFonts w:cstheme="minorHAnsi"/>
            <w:b/>
            <w:bCs/>
            <w:lang w:val="en-GB"/>
          </w:rPr>
          <w:delText xml:space="preserve">: </w:delText>
        </w:r>
        <w:r w:rsidR="00CB4B05" w:rsidRPr="004325AD" w:rsidDel="00B0227E">
          <w:rPr>
            <w:rFonts w:cstheme="minorHAnsi"/>
            <w:b/>
            <w:bCs/>
            <w:lang w:val="en-GB" w:eastAsia="es-ES"/>
          </w:rPr>
          <w:delText xml:space="preserve">vineyards in the </w:delText>
        </w:r>
        <w:r w:rsidR="00737949" w:rsidRPr="004325AD" w:rsidDel="00B0227E">
          <w:rPr>
            <w:rFonts w:cstheme="minorHAnsi"/>
            <w:b/>
            <w:bCs/>
            <w:lang w:val="en-GB" w:eastAsia="es-ES"/>
          </w:rPr>
          <w:delText xml:space="preserve">Region of </w:delText>
        </w:r>
        <w:r w:rsidR="00CB4B05" w:rsidRPr="004325AD" w:rsidDel="00B0227E">
          <w:rPr>
            <w:rFonts w:cstheme="minorHAnsi"/>
            <w:b/>
            <w:bCs/>
            <w:lang w:val="en-GB"/>
          </w:rPr>
          <w:delText>Valencia</w:delText>
        </w:r>
        <w:r w:rsidR="00737949" w:rsidRPr="004325AD" w:rsidDel="00B0227E">
          <w:rPr>
            <w:rFonts w:cstheme="minorHAnsi"/>
            <w:b/>
            <w:bCs/>
            <w:lang w:val="en-GB"/>
          </w:rPr>
          <w:delText xml:space="preserve"> (</w:delText>
        </w:r>
        <w:r w:rsidR="00737949" w:rsidRPr="004325AD" w:rsidDel="00B0227E">
          <w:rPr>
            <w:rFonts w:cstheme="minorHAnsi"/>
            <w:b/>
            <w:bCs/>
            <w:i/>
            <w:iCs/>
            <w:lang w:val="en-GB"/>
          </w:rPr>
          <w:delText>Comunidad Valenciana</w:delText>
        </w:r>
        <w:r w:rsidR="00737949" w:rsidRPr="004325AD" w:rsidDel="00B0227E">
          <w:rPr>
            <w:rFonts w:cstheme="minorHAnsi"/>
            <w:b/>
            <w:bCs/>
            <w:lang w:val="en-GB"/>
          </w:rPr>
          <w:delText>)</w:delText>
        </w:r>
      </w:del>
    </w:p>
    <w:p w:rsidR="00F14382" w:rsidRPr="004325AD" w:rsidDel="00B0227E" w:rsidRDefault="001418EF" w:rsidP="00F14382">
      <w:pPr>
        <w:widowControl w:val="0"/>
        <w:autoSpaceDE w:val="0"/>
        <w:autoSpaceDN w:val="0"/>
        <w:adjustRightInd w:val="0"/>
        <w:spacing w:after="0" w:line="360" w:lineRule="auto"/>
        <w:jc w:val="both"/>
        <w:divId w:val="2044090376"/>
        <w:rPr>
          <w:del w:id="467" w:author="Autor"/>
          <w:rFonts w:cstheme="minorHAnsi"/>
          <w:lang w:val="en-GB" w:eastAsia="es-ES"/>
        </w:rPr>
      </w:pPr>
      <w:del w:id="468" w:author="Autor">
        <w:r w:rsidRPr="004325AD" w:rsidDel="00B0227E">
          <w:rPr>
            <w:rFonts w:cstheme="minorHAnsi"/>
            <w:lang w:val="en-GB" w:eastAsia="es-ES"/>
          </w:rPr>
          <w:delText xml:space="preserve">The study </w:delText>
        </w:r>
        <w:r w:rsidR="00F96DD2" w:rsidRPr="004325AD" w:rsidDel="00B0227E">
          <w:rPr>
            <w:rFonts w:cstheme="minorHAnsi"/>
            <w:lang w:val="en-GB" w:eastAsia="es-ES"/>
          </w:rPr>
          <w:delText>was performed in</w:delText>
        </w:r>
        <w:r w:rsidRPr="004325AD" w:rsidDel="00B0227E">
          <w:rPr>
            <w:rFonts w:cstheme="minorHAnsi"/>
            <w:lang w:val="en-GB" w:eastAsia="es-ES"/>
          </w:rPr>
          <w:delText xml:space="preserve"> the </w:delText>
        </w:r>
        <w:r w:rsidR="0087620F" w:rsidRPr="004325AD" w:rsidDel="00B0227E">
          <w:rPr>
            <w:rFonts w:cstheme="minorHAnsi"/>
            <w:lang w:val="en-GB" w:eastAsia="es-ES"/>
          </w:rPr>
          <w:delText xml:space="preserve">Region of </w:delText>
        </w:r>
        <w:r w:rsidRPr="004325AD" w:rsidDel="00B0227E">
          <w:rPr>
            <w:rFonts w:cstheme="minorHAnsi"/>
            <w:lang w:val="en-GB" w:eastAsia="es-ES"/>
          </w:rPr>
          <w:delText>Valenciain the east of Spain</w:delText>
        </w:r>
        <w:r w:rsidR="00874730" w:rsidRPr="004325AD" w:rsidDel="00B0227E">
          <w:rPr>
            <w:rFonts w:cstheme="minorHAnsi"/>
            <w:lang w:val="en-GB" w:eastAsia="es-ES"/>
          </w:rPr>
          <w:delText xml:space="preserve">. </w:delText>
        </w:r>
        <w:r w:rsidR="00880826" w:rsidRPr="004325AD" w:rsidDel="00B0227E">
          <w:rPr>
            <w:rFonts w:cstheme="minorHAnsi"/>
            <w:lang w:val="en-GB" w:eastAsia="es-ES"/>
          </w:rPr>
          <w:delText>It is p</w:delText>
        </w:r>
        <w:r w:rsidRPr="004325AD" w:rsidDel="00B0227E">
          <w:rPr>
            <w:rFonts w:cstheme="minorHAnsi"/>
            <w:lang w:val="en-GB" w:eastAsia="es-ES"/>
          </w:rPr>
          <w:delText xml:space="preserve">art of the </w:delText>
        </w:r>
        <w:r w:rsidR="00874730" w:rsidRPr="004325AD" w:rsidDel="00B0227E">
          <w:rPr>
            <w:rFonts w:cstheme="minorHAnsi"/>
            <w:lang w:val="en-GB" w:eastAsia="es-ES"/>
          </w:rPr>
          <w:delText>W</w:delText>
        </w:r>
        <w:r w:rsidRPr="004325AD" w:rsidDel="00B0227E">
          <w:rPr>
            <w:rFonts w:cstheme="minorHAnsi"/>
            <w:lang w:val="en-GB" w:eastAsia="es-ES"/>
          </w:rPr>
          <w:delText>estern Mediterranean area of Europe</w:delText>
        </w:r>
        <w:r w:rsidR="001560AB" w:rsidRPr="004325AD" w:rsidDel="00B0227E">
          <w:rPr>
            <w:rFonts w:cstheme="minorHAnsi"/>
            <w:lang w:val="en-GB" w:eastAsia="es-ES"/>
          </w:rPr>
          <w:delText>. I</w:delText>
        </w:r>
        <w:r w:rsidR="00874730" w:rsidRPr="004325AD" w:rsidDel="00B0227E">
          <w:rPr>
            <w:rFonts w:cstheme="minorHAnsi"/>
            <w:lang w:val="en-GB" w:eastAsia="es-ES"/>
          </w:rPr>
          <w:delText xml:space="preserve">t has </w:delText>
        </w:r>
        <w:r w:rsidRPr="004325AD" w:rsidDel="00B0227E">
          <w:rPr>
            <w:rFonts w:cstheme="minorHAnsi"/>
            <w:lang w:val="en-GB" w:eastAsia="es-ES"/>
          </w:rPr>
          <w:delText>a surface area of 23,255 km</w:delText>
        </w:r>
        <w:r w:rsidRPr="004325AD" w:rsidDel="00B0227E">
          <w:rPr>
            <w:rFonts w:cstheme="minorHAnsi"/>
            <w:vertAlign w:val="superscript"/>
            <w:lang w:val="en-GB" w:eastAsia="es-ES"/>
          </w:rPr>
          <w:delText>2</w:delText>
        </w:r>
        <w:r w:rsidRPr="004325AD" w:rsidDel="00B0227E">
          <w:rPr>
            <w:rFonts w:cstheme="minorHAnsi"/>
            <w:lang w:val="en-GB" w:eastAsia="es-ES"/>
          </w:rPr>
          <w:delText xml:space="preserve"> (Figure 2)</w:delText>
        </w:r>
        <w:r w:rsidR="001560AB" w:rsidRPr="004325AD" w:rsidDel="00B0227E">
          <w:rPr>
            <w:rFonts w:cstheme="minorHAnsi"/>
            <w:lang w:val="en-GB" w:eastAsia="es-ES"/>
          </w:rPr>
          <w:delText xml:space="preserve"> and</w:delText>
        </w:r>
        <w:r w:rsidRPr="004325AD" w:rsidDel="00B0227E">
          <w:rPr>
            <w:rFonts w:cstheme="minorHAnsi"/>
            <w:lang w:val="en-GB" w:eastAsia="es-ES"/>
          </w:rPr>
          <w:delText xml:space="preserve"> is home to around </w:delText>
        </w:r>
        <w:r w:rsidR="00874730" w:rsidRPr="004325AD" w:rsidDel="00B0227E">
          <w:rPr>
            <w:rFonts w:cstheme="minorHAnsi"/>
            <w:lang w:val="en-GB" w:eastAsia="es-ES"/>
          </w:rPr>
          <w:delText>five</w:delText>
        </w:r>
        <w:r w:rsidRPr="004325AD" w:rsidDel="00B0227E">
          <w:rPr>
            <w:rFonts w:cstheme="minorHAnsi"/>
            <w:lang w:val="en-GB" w:eastAsia="es-ES"/>
          </w:rPr>
          <w:delText xml:space="preserve"> million inhabitants</w:delText>
        </w:r>
        <w:r w:rsidR="001560AB" w:rsidRPr="004325AD" w:rsidDel="00B0227E">
          <w:rPr>
            <w:rFonts w:cstheme="minorHAnsi"/>
            <w:lang w:val="en-GB" w:eastAsia="es-ES"/>
          </w:rPr>
          <w:delText>. Its</w:delText>
        </w:r>
        <w:r w:rsidRPr="004325AD" w:rsidDel="00B0227E">
          <w:rPr>
            <w:rFonts w:cstheme="minorHAnsi"/>
            <w:lang w:val="en-GB" w:eastAsia="es-ES"/>
          </w:rPr>
          <w:delText xml:space="preserve"> agri-food sector accounts for around 12% of GDP </w:delText>
        </w:r>
      </w:del>
      <w:customXmlDelRangeStart w:id="469" w:author="Autor"/>
      <w:sdt>
        <w:sdtPr>
          <w:rPr>
            <w:rFonts w:cstheme="minorHAnsi"/>
            <w:color w:val="000000"/>
            <w:lang w:val="en-GB" w:eastAsia="es-ES"/>
          </w:rPr>
          <w:tag w:val="MENDELEY_CITATION_v3_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"/>
          <w:id w:val="1581335912"/>
          <w:placeholder>
            <w:docPart w:val="214025FFE76B4FAF937C7BE1CA904544"/>
          </w:placeholder>
        </w:sdtPr>
        <w:sdtEndPr>
          <w:rPr>
            <w:lang w:eastAsia="en-US"/>
          </w:rPr>
        </w:sdtEndPr>
        <w:sdtContent>
          <w:customXmlDelRangeEnd w:id="469"/>
          <w:del w:id="470" w:author="Autor">
            <w:r w:rsidR="00BB4C88" w:rsidRPr="004325AD" w:rsidDel="00B0227E">
              <w:rPr>
                <w:rFonts w:cstheme="minorHAnsi"/>
                <w:color w:val="000000"/>
                <w:lang w:val="en-GB"/>
              </w:rPr>
              <w:delText>(Generalitat Valenciana, 2020)</w:delText>
            </w:r>
          </w:del>
          <w:customXmlDelRangeStart w:id="471" w:author="Autor"/>
        </w:sdtContent>
      </w:sdt>
      <w:customXmlDelRangeEnd w:id="471"/>
      <w:del w:id="472" w:author="Autor">
        <w:r w:rsidRPr="004325AD" w:rsidDel="00B0227E">
          <w:rPr>
            <w:rFonts w:cstheme="minorHAnsi"/>
            <w:lang w:val="en-GB" w:eastAsia="es-ES"/>
          </w:rPr>
          <w:delText>. Approximately 44% of the area is used for agricultur</w:delText>
        </w:r>
        <w:r w:rsidR="00F66B3C" w:rsidRPr="004325AD" w:rsidDel="00B0227E">
          <w:rPr>
            <w:rFonts w:cstheme="minorHAnsi"/>
            <w:lang w:val="en-GB" w:eastAsia="es-ES"/>
          </w:rPr>
          <w:delText>e</w:delText>
        </w:r>
        <w:r w:rsidRPr="004325AD" w:rsidDel="00B0227E">
          <w:rPr>
            <w:rFonts w:cstheme="minorHAnsi"/>
            <w:lang w:val="en-GB" w:eastAsia="es-ES"/>
          </w:rPr>
          <w:delText xml:space="preserve">, </w:delText>
        </w:r>
        <w:r w:rsidR="002B4EB8" w:rsidRPr="004325AD" w:rsidDel="00B0227E">
          <w:rPr>
            <w:rFonts w:cstheme="minorHAnsi"/>
            <w:lang w:val="en-GB" w:eastAsia="es-ES"/>
          </w:rPr>
          <w:delText>and</w:delText>
        </w:r>
        <w:r w:rsidRPr="004325AD" w:rsidDel="00B0227E">
          <w:rPr>
            <w:rFonts w:cstheme="minorHAnsi"/>
            <w:lang w:val="en-GB" w:eastAsia="es-ES"/>
          </w:rPr>
          <w:delText xml:space="preserve"> 56% is forested. The topography </w:delText>
        </w:r>
        <w:r w:rsidR="00AE4A25" w:rsidRPr="004325AD" w:rsidDel="00B0227E">
          <w:rPr>
            <w:rFonts w:cstheme="minorHAnsi"/>
            <w:lang w:val="en-GB" w:eastAsia="es-ES"/>
          </w:rPr>
          <w:delText>creates varied</w:delText>
        </w:r>
        <w:r w:rsidRPr="004325AD" w:rsidDel="00B0227E">
          <w:rPr>
            <w:rFonts w:cstheme="minorHAnsi"/>
            <w:lang w:val="en-GB" w:eastAsia="es-ES"/>
          </w:rPr>
          <w:delText>regional environments</w:delText>
        </w:r>
        <w:r w:rsidR="0000439D" w:rsidRPr="004325AD" w:rsidDel="00B0227E">
          <w:rPr>
            <w:rFonts w:cstheme="minorHAnsi"/>
            <w:lang w:val="en-GB" w:eastAsia="es-ES"/>
          </w:rPr>
          <w:delText>. There are</w:delText>
        </w:r>
        <w:r w:rsidRPr="004325AD" w:rsidDel="00B0227E">
          <w:rPr>
            <w:rFonts w:cstheme="minorHAnsi"/>
            <w:lang w:val="en-GB" w:eastAsia="es-ES"/>
          </w:rPr>
          <w:delText xml:space="preserve"> three orographic </w:delText>
        </w:r>
        <w:r w:rsidR="00BA5A57" w:rsidRPr="004325AD" w:rsidDel="00B0227E">
          <w:rPr>
            <w:rFonts w:cstheme="minorHAnsi"/>
            <w:lang w:val="en-GB" w:eastAsia="es-ES"/>
          </w:rPr>
          <w:delText>areas</w:delText>
        </w:r>
        <w:r w:rsidRPr="004325AD" w:rsidDel="00B0227E">
          <w:rPr>
            <w:rFonts w:cstheme="minorHAnsi"/>
            <w:lang w:val="en-GB" w:eastAsia="es-ES"/>
          </w:rPr>
          <w:delText xml:space="preserve">: inland, </w:delText>
        </w:r>
        <w:r w:rsidR="00E54274" w:rsidRPr="004325AD" w:rsidDel="00B0227E">
          <w:rPr>
            <w:rFonts w:cstheme="minorHAnsi"/>
            <w:lang w:val="en-GB" w:eastAsia="es-ES"/>
          </w:rPr>
          <w:delText>intermediate</w:delText>
        </w:r>
        <w:r w:rsidR="00D90A55" w:rsidRPr="004325AD" w:rsidDel="00B0227E">
          <w:rPr>
            <w:rFonts w:cstheme="minorHAnsi"/>
            <w:lang w:val="en-GB" w:eastAsia="es-ES"/>
          </w:rPr>
          <w:delText>,</w:delText>
        </w:r>
        <w:r w:rsidRPr="004325AD" w:rsidDel="00B0227E">
          <w:rPr>
            <w:rFonts w:cstheme="minorHAnsi"/>
            <w:lang w:val="en-GB" w:eastAsia="es-ES"/>
          </w:rPr>
          <w:delText xml:space="preserve"> and coastal. Dry fruit orchards, vineyards</w:delText>
        </w:r>
        <w:r w:rsidR="00AE4A25" w:rsidRPr="004325AD" w:rsidDel="00B0227E">
          <w:rPr>
            <w:rFonts w:cstheme="minorHAnsi"/>
            <w:lang w:val="en-GB" w:eastAsia="es-ES"/>
          </w:rPr>
          <w:delText>,</w:delText>
        </w:r>
        <w:r w:rsidRPr="004325AD" w:rsidDel="00B0227E">
          <w:rPr>
            <w:rFonts w:cstheme="minorHAnsi"/>
            <w:lang w:val="en-GB" w:eastAsia="es-ES"/>
          </w:rPr>
          <w:delText xml:space="preserve"> intensive and extensive livestock farming, pastures, forests</w:delText>
        </w:r>
        <w:r w:rsidR="00D90A55" w:rsidRPr="004325AD" w:rsidDel="00B0227E">
          <w:rPr>
            <w:rFonts w:cstheme="minorHAnsi"/>
            <w:lang w:val="en-GB" w:eastAsia="es-ES"/>
          </w:rPr>
          <w:delText>,</w:delText>
        </w:r>
        <w:r w:rsidRPr="004325AD" w:rsidDel="00B0227E">
          <w:rPr>
            <w:rFonts w:cstheme="minorHAnsi"/>
            <w:lang w:val="en-GB" w:eastAsia="es-ES"/>
          </w:rPr>
          <w:delText xml:space="preserve"> and scrubland characterise the inland </w:delText>
        </w:r>
        <w:r w:rsidR="00BA5A57" w:rsidRPr="004325AD" w:rsidDel="00B0227E">
          <w:rPr>
            <w:rFonts w:cstheme="minorHAnsi"/>
            <w:lang w:val="en-GB" w:eastAsia="es-ES"/>
          </w:rPr>
          <w:delText>area</w:delText>
        </w:r>
        <w:r w:rsidRPr="004325AD" w:rsidDel="00B0227E">
          <w:rPr>
            <w:rFonts w:cstheme="minorHAnsi"/>
            <w:lang w:val="en-GB" w:eastAsia="es-ES"/>
          </w:rPr>
          <w:delText>.</w:delText>
        </w:r>
      </w:del>
    </w:p>
    <w:p w:rsidR="00F14382" w:rsidRPr="004325AD" w:rsidDel="00B0227E" w:rsidRDefault="00EA23BD" w:rsidP="00F14382">
      <w:pPr>
        <w:widowControl w:val="0"/>
        <w:autoSpaceDE w:val="0"/>
        <w:autoSpaceDN w:val="0"/>
        <w:adjustRightInd w:val="0"/>
        <w:spacing w:after="0" w:line="360" w:lineRule="auto"/>
        <w:jc w:val="both"/>
        <w:divId w:val="2044090376"/>
        <w:rPr>
          <w:del w:id="473" w:author="Autor"/>
          <w:rFonts w:cstheme="minorHAnsi"/>
          <w:lang w:val="en-GB" w:eastAsia="es-ES"/>
        </w:rPr>
      </w:pPr>
      <w:del w:id="474" w:author="Autor">
        <w:r w:rsidRPr="004325AD" w:rsidDel="00B0227E">
          <w:rPr>
            <w:rFonts w:cstheme="minorHAnsi"/>
            <w:lang w:val="en-GB" w:eastAsia="es-ES"/>
          </w:rPr>
          <w:delText>The</w:delText>
        </w:r>
        <w:r w:rsidR="00F14382" w:rsidRPr="004325AD" w:rsidDel="00B0227E">
          <w:rPr>
            <w:rFonts w:cstheme="minorHAnsi"/>
            <w:lang w:val="en-GB" w:eastAsia="es-ES"/>
          </w:rPr>
          <w:delText xml:space="preserve"> region </w:delText>
        </w:r>
        <w:r w:rsidRPr="004325AD" w:rsidDel="00B0227E">
          <w:rPr>
            <w:rFonts w:cstheme="minorHAnsi"/>
            <w:lang w:val="en-GB" w:eastAsia="es-ES"/>
          </w:rPr>
          <w:delText>has two contrasting population profiles.</w:delText>
        </w:r>
        <w:r w:rsidR="005F710C" w:rsidRPr="004325AD" w:rsidDel="00B0227E">
          <w:rPr>
            <w:rFonts w:cstheme="minorHAnsi"/>
            <w:lang w:val="en-GB" w:eastAsia="es-ES"/>
          </w:rPr>
          <w:delText>T</w:delText>
        </w:r>
        <w:r w:rsidR="00F14382" w:rsidRPr="004325AD" w:rsidDel="00B0227E">
          <w:rPr>
            <w:rFonts w:cstheme="minorHAnsi"/>
            <w:lang w:val="en-GB" w:eastAsia="es-ES"/>
          </w:rPr>
          <w:delText>he average population density is 214 inhabitants per km</w:delText>
        </w:r>
        <w:r w:rsidR="00F14382" w:rsidRPr="004325AD" w:rsidDel="00B0227E">
          <w:rPr>
            <w:rFonts w:cstheme="minorHAnsi"/>
            <w:vertAlign w:val="superscript"/>
            <w:lang w:val="en-GB" w:eastAsia="es-ES"/>
          </w:rPr>
          <w:delText>2</w:delText>
        </w:r>
        <w:r w:rsidR="005F710C" w:rsidRPr="004325AD" w:rsidDel="00B0227E">
          <w:rPr>
            <w:rFonts w:cstheme="minorHAnsi"/>
            <w:lang w:val="en-GB" w:eastAsia="es-ES"/>
          </w:rPr>
          <w:delText xml:space="preserve">.However, </w:delText>
        </w:r>
        <w:r w:rsidR="00F14382" w:rsidRPr="004325AD" w:rsidDel="00B0227E">
          <w:rPr>
            <w:rFonts w:cstheme="minorHAnsi"/>
            <w:lang w:val="en-GB" w:eastAsia="es-ES"/>
          </w:rPr>
          <w:delText>a</w:delText>
        </w:r>
        <w:r w:rsidRPr="004325AD" w:rsidDel="00B0227E">
          <w:rPr>
            <w:rFonts w:cstheme="minorHAnsi"/>
            <w:lang w:val="en-GB" w:eastAsia="es-ES"/>
          </w:rPr>
          <w:delText>n area amounting to</w:delText>
        </w:r>
        <w:r w:rsidR="00F14382" w:rsidRPr="004325AD" w:rsidDel="00B0227E">
          <w:rPr>
            <w:rFonts w:cstheme="minorHAnsi"/>
            <w:lang w:val="en-GB" w:eastAsia="es-ES"/>
          </w:rPr>
          <w:delText xml:space="preserve"> 27% of </w:delText>
        </w:r>
        <w:r w:rsidRPr="004325AD" w:rsidDel="00B0227E">
          <w:rPr>
            <w:rFonts w:cstheme="minorHAnsi"/>
            <w:lang w:val="en-GB" w:eastAsia="es-ES"/>
          </w:rPr>
          <w:delText xml:space="preserve">the region’s </w:delText>
        </w:r>
        <w:r w:rsidR="00F14382" w:rsidRPr="004325AD" w:rsidDel="00B0227E">
          <w:rPr>
            <w:rFonts w:cstheme="minorHAnsi"/>
            <w:lang w:val="en-GB" w:eastAsia="es-ES"/>
          </w:rPr>
          <w:delText>total surface area is inhabited by only 0.8% of the region</w:delText>
        </w:r>
        <w:r w:rsidRPr="004325AD" w:rsidDel="00B0227E">
          <w:rPr>
            <w:rFonts w:cstheme="minorHAnsi"/>
            <w:lang w:val="en-GB" w:eastAsia="es-ES"/>
          </w:rPr>
          <w:delText>’</w:delText>
        </w:r>
        <w:r w:rsidR="00F14382" w:rsidRPr="004325AD" w:rsidDel="00B0227E">
          <w:rPr>
            <w:rFonts w:cstheme="minorHAnsi"/>
            <w:lang w:val="en-GB" w:eastAsia="es-ES"/>
          </w:rPr>
          <w:delText>s population</w:delText>
        </w:r>
        <w:r w:rsidR="008071B2" w:rsidRPr="004325AD" w:rsidDel="00B0227E">
          <w:rPr>
            <w:rFonts w:cstheme="minorHAnsi"/>
            <w:lang w:val="en-GB" w:eastAsia="es-ES"/>
          </w:rPr>
          <w:delText>. This feature</w:delText>
        </w:r>
        <w:r w:rsidR="00F14382" w:rsidRPr="004325AD" w:rsidDel="00B0227E">
          <w:rPr>
            <w:rFonts w:cstheme="minorHAnsi"/>
            <w:lang w:val="en-GB" w:eastAsia="es-ES"/>
          </w:rPr>
          <w:delText xml:space="preserve"> result</w:delText>
        </w:r>
        <w:r w:rsidR="008071B2" w:rsidRPr="004325AD" w:rsidDel="00B0227E">
          <w:rPr>
            <w:rFonts w:cstheme="minorHAnsi"/>
            <w:lang w:val="en-GB" w:eastAsia="es-ES"/>
          </w:rPr>
          <w:delText>s</w:delText>
        </w:r>
        <w:r w:rsidR="00F14382" w:rsidRPr="004325AD" w:rsidDel="00B0227E">
          <w:rPr>
            <w:rFonts w:cstheme="minorHAnsi"/>
            <w:lang w:val="en-GB" w:eastAsia="es-ES"/>
          </w:rPr>
          <w:delText xml:space="preserve"> in a sparsely populated </w:delText>
        </w:r>
        <w:r w:rsidR="00952996" w:rsidRPr="004325AD" w:rsidDel="00B0227E">
          <w:rPr>
            <w:rFonts w:cstheme="minorHAnsi"/>
            <w:lang w:val="en-GB" w:eastAsia="es-ES"/>
          </w:rPr>
          <w:delText>segment</w:delText>
        </w:r>
        <w:r w:rsidR="007F5F51" w:rsidRPr="004325AD" w:rsidDel="00B0227E">
          <w:rPr>
            <w:rFonts w:cstheme="minorHAnsi"/>
            <w:lang w:val="en-GB" w:eastAsia="es-ES"/>
          </w:rPr>
          <w:delText xml:space="preserve"> of the region</w:delText>
        </w:r>
        <w:r w:rsidR="00F14382" w:rsidRPr="004325AD" w:rsidDel="00B0227E">
          <w:rPr>
            <w:rFonts w:cstheme="minorHAnsi"/>
            <w:lang w:val="en-GB" w:eastAsia="es-ES"/>
          </w:rPr>
          <w:delText xml:space="preserve">. </w:delText>
        </w:r>
        <w:r w:rsidR="001E5623" w:rsidRPr="004325AD" w:rsidDel="00B0227E">
          <w:rPr>
            <w:rFonts w:cstheme="minorHAnsi"/>
            <w:lang w:val="en-GB" w:eastAsia="es-ES"/>
          </w:rPr>
          <w:delText>Hence,</w:delText>
        </w:r>
        <w:r w:rsidR="00F14382" w:rsidRPr="004325AD" w:rsidDel="00B0227E">
          <w:rPr>
            <w:rFonts w:cstheme="minorHAnsi"/>
            <w:lang w:val="en-GB" w:eastAsia="es-ES"/>
          </w:rPr>
          <w:delText xml:space="preserve"> depopulation </w:delText>
        </w:r>
        <w:r w:rsidR="001E5623" w:rsidRPr="004325AD" w:rsidDel="00B0227E">
          <w:rPr>
            <w:rFonts w:cstheme="minorHAnsi"/>
            <w:lang w:val="en-GB" w:eastAsia="es-ES"/>
          </w:rPr>
          <w:delText xml:space="preserve">is an important condition </w:delText>
        </w:r>
        <w:r w:rsidR="00BD39F9" w:rsidRPr="004325AD" w:rsidDel="00B0227E">
          <w:rPr>
            <w:rFonts w:cstheme="minorHAnsi"/>
            <w:lang w:val="en-GB" w:eastAsia="es-ES"/>
          </w:rPr>
          <w:delText xml:space="preserve">for </w:delText>
        </w:r>
        <w:r w:rsidR="00F14382" w:rsidRPr="004325AD" w:rsidDel="00B0227E">
          <w:rPr>
            <w:rFonts w:cstheme="minorHAnsi"/>
            <w:lang w:val="en-GB" w:eastAsia="es-ES"/>
          </w:rPr>
          <w:delText>analysis of the factors of vineyard abandonment</w:delText>
        </w:r>
      </w:del>
      <w:customXmlDelRangeStart w:id="475" w:author="Autor"/>
      <w:sdt>
        <w:sdtPr>
          <w:rPr>
            <w:rFonts w:cstheme="minorHAnsi"/>
            <w:color w:val="000000"/>
            <w:lang w:val="en-GB" w:eastAsia="es-ES"/>
          </w:rPr>
          <w:tag w:val="MENDELEY_CITATION_v3_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"/>
          <w:id w:val="1938713042"/>
          <w:placeholder>
            <w:docPart w:val="DefaultPlaceholder_-1854013440"/>
          </w:placeholder>
        </w:sdtPr>
        <w:sdtEndPr/>
        <w:sdtContent>
          <w:customXmlDelRangeEnd w:id="475"/>
          <w:del w:id="476" w:author="Autor">
            <w:r w:rsidR="00BB4C88" w:rsidRPr="004325AD" w:rsidDel="00B0227E">
              <w:rPr>
                <w:rFonts w:cstheme="minorHAnsi"/>
                <w:color w:val="000000"/>
                <w:lang w:val="en-GB" w:eastAsia="es-ES"/>
              </w:rPr>
              <w:delText>(Alamá-Sabater et al., 2019)</w:delText>
            </w:r>
          </w:del>
          <w:customXmlDelRangeStart w:id="477" w:author="Autor"/>
        </w:sdtContent>
      </w:sdt>
      <w:customXmlDelRangeEnd w:id="477"/>
      <w:del w:id="478" w:author="Autor">
        <w:r w:rsidR="00F14382" w:rsidRPr="004325AD" w:rsidDel="00B0227E">
          <w:rPr>
            <w:rFonts w:cstheme="minorHAnsi"/>
            <w:lang w:val="en-GB" w:eastAsia="es-ES"/>
          </w:rPr>
          <w:delText>.</w:delText>
        </w:r>
      </w:del>
    </w:p>
    <w:p w:rsidR="001418EF" w:rsidRPr="004325AD" w:rsidDel="00B0227E" w:rsidRDefault="001418EF" w:rsidP="001418EF">
      <w:pPr>
        <w:pStyle w:val="Prrafodelista"/>
        <w:widowControl w:val="0"/>
        <w:autoSpaceDE w:val="0"/>
        <w:autoSpaceDN w:val="0"/>
        <w:adjustRightInd w:val="0"/>
        <w:spacing w:after="0" w:line="360" w:lineRule="auto"/>
        <w:ind w:left="0"/>
        <w:jc w:val="both"/>
        <w:divId w:val="2044090376"/>
        <w:rPr>
          <w:del w:id="479" w:author="Autor"/>
          <w:rFonts w:cstheme="minorHAnsi"/>
          <w:lang w:val="en-GB" w:eastAsia="es-ES"/>
        </w:rPr>
      </w:pPr>
    </w:p>
    <w:p w:rsidR="00E54274" w:rsidRPr="004325AD" w:rsidDel="00B0227E" w:rsidRDefault="00E54274" w:rsidP="00E54274">
      <w:pPr>
        <w:widowControl w:val="0"/>
        <w:autoSpaceDE w:val="0"/>
        <w:autoSpaceDN w:val="0"/>
        <w:adjustRightInd w:val="0"/>
        <w:spacing w:after="0" w:line="360" w:lineRule="auto"/>
        <w:jc w:val="center"/>
        <w:divId w:val="2044090376"/>
        <w:rPr>
          <w:del w:id="480" w:author="Autor"/>
          <w:rFonts w:cstheme="minorHAnsi"/>
          <w:lang w:val="en-GB" w:eastAsia="es-ES"/>
        </w:rPr>
      </w:pPr>
    </w:p>
    <w:p w:rsidR="007948BF" w:rsidRPr="004325AD" w:rsidDel="00B0227E" w:rsidRDefault="007948BF" w:rsidP="00E54274">
      <w:pPr>
        <w:widowControl w:val="0"/>
        <w:autoSpaceDE w:val="0"/>
        <w:autoSpaceDN w:val="0"/>
        <w:adjustRightInd w:val="0"/>
        <w:spacing w:after="0" w:line="360" w:lineRule="auto"/>
        <w:jc w:val="center"/>
        <w:divId w:val="2044090376"/>
        <w:rPr>
          <w:del w:id="481" w:author="Autor"/>
          <w:rFonts w:cstheme="minorHAnsi"/>
          <w:lang w:val="en-GB" w:eastAsia="es-ES"/>
        </w:rPr>
      </w:pPr>
      <w:del w:id="482" w:author="Autor">
        <w:r w:rsidRPr="004325AD" w:rsidDel="00B0227E">
          <w:rPr>
            <w:rFonts w:cstheme="minorHAnsi"/>
            <w:noProof/>
            <w:lang w:val="en-US"/>
          </w:rPr>
          <w:drawing>
            <wp:inline distT="0" distB="0" distL="0" distR="0">
              <wp:extent cx="3816350" cy="3596640"/>
              <wp:effectExtent l="0" t="0" r="0" b="3810"/>
              <wp:docPr id="5058578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6350" cy="3596640"/>
                      </a:xfrm>
                      <a:prstGeom prst="rect">
                        <a:avLst/>
                      </a:prstGeom>
                      <a:noFill/>
                    </pic:spPr>
                  </pic:pic>
                </a:graphicData>
              </a:graphic>
            </wp:inline>
          </w:drawing>
        </w:r>
      </w:del>
    </w:p>
    <w:p w:rsidR="0027021B" w:rsidRPr="004325AD" w:rsidDel="00B0227E" w:rsidRDefault="001418EF" w:rsidP="00F82885">
      <w:pPr>
        <w:widowControl w:val="0"/>
        <w:autoSpaceDE w:val="0"/>
        <w:autoSpaceDN w:val="0"/>
        <w:adjustRightInd w:val="0"/>
        <w:spacing w:after="0" w:line="360" w:lineRule="auto"/>
        <w:divId w:val="2044090376"/>
        <w:rPr>
          <w:del w:id="483" w:author="Autor"/>
          <w:rFonts w:cstheme="minorHAnsi"/>
          <w:b/>
          <w:bCs/>
          <w:lang w:val="en-GB" w:eastAsia="es-ES"/>
        </w:rPr>
      </w:pPr>
      <w:del w:id="484" w:author="Autor">
        <w:r w:rsidRPr="004325AD" w:rsidDel="00B0227E">
          <w:rPr>
            <w:rFonts w:cstheme="minorHAnsi"/>
            <w:b/>
            <w:bCs/>
            <w:lang w:val="en-GB" w:eastAsia="es-ES"/>
          </w:rPr>
          <w:delText>Figure 2</w:delText>
        </w:r>
      </w:del>
    </w:p>
    <w:p w:rsidR="001418EF" w:rsidRPr="004325AD" w:rsidDel="00B0227E" w:rsidRDefault="00C60A0C" w:rsidP="00F82885">
      <w:pPr>
        <w:widowControl w:val="0"/>
        <w:autoSpaceDE w:val="0"/>
        <w:autoSpaceDN w:val="0"/>
        <w:adjustRightInd w:val="0"/>
        <w:spacing w:after="0" w:line="360" w:lineRule="auto"/>
        <w:divId w:val="2044090376"/>
        <w:rPr>
          <w:del w:id="485" w:author="Autor"/>
          <w:rFonts w:cstheme="minorHAnsi"/>
          <w:i/>
          <w:iCs/>
          <w:lang w:val="en-GB" w:eastAsia="es-ES"/>
        </w:rPr>
      </w:pPr>
      <w:del w:id="486" w:author="Autor">
        <w:r w:rsidRPr="004325AD" w:rsidDel="00B0227E">
          <w:rPr>
            <w:rFonts w:cstheme="minorHAnsi"/>
            <w:i/>
            <w:iCs/>
            <w:lang w:val="en-GB" w:eastAsia="es-ES"/>
          </w:rPr>
          <w:delText xml:space="preserve">Location of the </w:delText>
        </w:r>
        <w:r w:rsidR="00B703A8" w:rsidRPr="004325AD" w:rsidDel="00B0227E">
          <w:rPr>
            <w:rFonts w:cstheme="minorHAnsi"/>
            <w:i/>
            <w:iCs/>
            <w:lang w:val="en-GB" w:eastAsia="es-ES"/>
          </w:rPr>
          <w:delText xml:space="preserve">Region of </w:delText>
        </w:r>
        <w:r w:rsidR="001418EF" w:rsidRPr="004325AD" w:rsidDel="00B0227E">
          <w:rPr>
            <w:rFonts w:cstheme="minorHAnsi"/>
            <w:i/>
            <w:iCs/>
            <w:lang w:val="en-GB"/>
          </w:rPr>
          <w:delText>Valencia</w:delText>
        </w:r>
        <w:r w:rsidR="007948BF" w:rsidRPr="004325AD" w:rsidDel="00B0227E">
          <w:rPr>
            <w:rFonts w:cstheme="minorHAnsi"/>
            <w:i/>
            <w:iCs/>
            <w:lang w:val="en-GB"/>
          </w:rPr>
          <w:delText xml:space="preserve"> and municipalities with abandoned vineyard areas</w:delText>
        </w:r>
      </w:del>
    </w:p>
    <w:p w:rsidR="001418EF" w:rsidRPr="004325AD" w:rsidDel="00B0227E" w:rsidRDefault="001418EF" w:rsidP="001418EF">
      <w:pPr>
        <w:pStyle w:val="texto"/>
        <w:spacing w:before="0" w:after="0"/>
        <w:jc w:val="center"/>
        <w:divId w:val="2044090376"/>
        <w:rPr>
          <w:del w:id="487" w:author="Autor"/>
          <w:rFonts w:asciiTheme="minorHAnsi" w:eastAsia="Calibri" w:hAnsiTheme="minorHAnsi" w:cstheme="minorHAnsi"/>
          <w:sz w:val="22"/>
          <w:lang w:val="en-GB" w:eastAsia="en-US"/>
        </w:rPr>
      </w:pPr>
    </w:p>
    <w:p w:rsidR="001418EF" w:rsidRPr="004325AD" w:rsidDel="00B0227E" w:rsidRDefault="00233AD2" w:rsidP="0000422E">
      <w:pPr>
        <w:widowControl w:val="0"/>
        <w:autoSpaceDE w:val="0"/>
        <w:autoSpaceDN w:val="0"/>
        <w:adjustRightInd w:val="0"/>
        <w:spacing w:after="0" w:line="360" w:lineRule="auto"/>
        <w:jc w:val="both"/>
        <w:divId w:val="2044090376"/>
        <w:rPr>
          <w:del w:id="488" w:author="Autor"/>
          <w:rFonts w:cstheme="minorHAnsi"/>
          <w:lang w:val="en-GB" w:eastAsia="es-ES"/>
        </w:rPr>
      </w:pPr>
      <w:del w:id="489" w:author="Autor">
        <w:r w:rsidRPr="004325AD" w:rsidDel="00B0227E">
          <w:rPr>
            <w:lang w:val="en-GB"/>
          </w:rPr>
          <w:delText>A</w:delText>
        </w:r>
        <w:r w:rsidR="00F14382" w:rsidRPr="004325AD" w:rsidDel="00B0227E">
          <w:rPr>
            <w:lang w:val="en-GB"/>
          </w:rPr>
          <w:delText xml:space="preserve">round 6.6% of the national vineyard surface area </w:delText>
        </w:r>
        <w:r w:rsidR="005E4A5D" w:rsidRPr="004325AD" w:rsidDel="00B0227E">
          <w:rPr>
            <w:lang w:val="en-GB"/>
          </w:rPr>
          <w:delText xml:space="preserve">lies </w:delText>
        </w:r>
        <w:r w:rsidR="00677BA3" w:rsidRPr="004325AD" w:rsidDel="00B0227E">
          <w:rPr>
            <w:lang w:val="en-GB"/>
          </w:rPr>
          <w:delText>in</w:delText>
        </w:r>
        <w:r w:rsidR="00F14382" w:rsidRPr="004325AD" w:rsidDel="00B0227E">
          <w:rPr>
            <w:lang w:val="en-GB"/>
          </w:rPr>
          <w:delText xml:space="preserve"> this region (62,796 hectares, on average</w:delText>
        </w:r>
        <w:r w:rsidR="005E4A5D" w:rsidRPr="004325AD" w:rsidDel="00B0227E">
          <w:rPr>
            <w:lang w:val="en-GB"/>
          </w:rPr>
          <w:delText>,</w:delText>
        </w:r>
        <w:r w:rsidR="00F14382" w:rsidRPr="004325AD" w:rsidDel="00B0227E">
          <w:rPr>
            <w:lang w:val="en-GB"/>
          </w:rPr>
          <w:delText xml:space="preserve"> from 2016 </w:delText>
        </w:r>
        <w:r w:rsidR="005E4A5D" w:rsidRPr="004325AD" w:rsidDel="00B0227E">
          <w:rPr>
            <w:lang w:val="en-GB"/>
          </w:rPr>
          <w:delText>to</w:delText>
        </w:r>
        <w:r w:rsidR="00F14382" w:rsidRPr="004325AD" w:rsidDel="00B0227E">
          <w:rPr>
            <w:lang w:val="en-GB"/>
          </w:rPr>
          <w:delText xml:space="preserve"> 2020)</w:delText>
        </w:r>
        <w:r w:rsidR="005E4A5D" w:rsidRPr="004325AD" w:rsidDel="00B0227E">
          <w:rPr>
            <w:lang w:val="en-GB"/>
          </w:rPr>
          <w:delText>. T</w:delText>
        </w:r>
        <w:r w:rsidR="00F14382" w:rsidRPr="004325AD" w:rsidDel="00B0227E">
          <w:rPr>
            <w:lang w:val="en-GB"/>
          </w:rPr>
          <w:delText xml:space="preserve">he wine sector contributes around 1.7% to the </w:delText>
        </w:r>
        <w:r w:rsidR="004F33C5" w:rsidRPr="004325AD" w:rsidDel="00B0227E">
          <w:rPr>
            <w:lang w:val="en-GB"/>
          </w:rPr>
          <w:delText xml:space="preserve">region’s </w:delText>
        </w:r>
        <w:r w:rsidR="00F14382" w:rsidRPr="004325AD" w:rsidDel="00B0227E">
          <w:rPr>
            <w:lang w:val="en-GB"/>
          </w:rPr>
          <w:delText xml:space="preserve">GDP, generating a total </w:delText>
        </w:r>
        <w:r w:rsidR="004F33C5" w:rsidRPr="004325AD" w:rsidDel="00B0227E">
          <w:rPr>
            <w:lang w:val="en-GB"/>
          </w:rPr>
          <w:delText>g</w:delText>
        </w:r>
        <w:r w:rsidR="00F14382" w:rsidRPr="004325AD" w:rsidDel="00B0227E">
          <w:rPr>
            <w:lang w:val="en-GB"/>
          </w:rPr>
          <w:delText xml:space="preserve">ross </w:delText>
        </w:r>
        <w:r w:rsidR="004F33C5" w:rsidRPr="004325AD" w:rsidDel="00B0227E">
          <w:rPr>
            <w:lang w:val="en-GB"/>
          </w:rPr>
          <w:delText>v</w:delText>
        </w:r>
        <w:r w:rsidR="00F14382" w:rsidRPr="004325AD" w:rsidDel="00B0227E">
          <w:rPr>
            <w:lang w:val="en-GB"/>
          </w:rPr>
          <w:delText xml:space="preserve">alue </w:delText>
        </w:r>
        <w:r w:rsidR="004F33C5" w:rsidRPr="004325AD" w:rsidDel="00B0227E">
          <w:rPr>
            <w:lang w:val="en-GB"/>
          </w:rPr>
          <w:delText>a</w:delText>
        </w:r>
        <w:r w:rsidR="00F14382" w:rsidRPr="004325AD" w:rsidDel="00B0227E">
          <w:rPr>
            <w:lang w:val="en-GB"/>
          </w:rPr>
          <w:delText xml:space="preserve">dded of more than 1,885 million euros per year. It also contributes to around 32,160 direct, </w:delText>
        </w:r>
        <w:r w:rsidR="00B63FE9" w:rsidRPr="004325AD" w:rsidDel="00B0227E">
          <w:rPr>
            <w:lang w:val="en-GB"/>
          </w:rPr>
          <w:delText>indirect</w:delText>
        </w:r>
        <w:r w:rsidR="005805FF" w:rsidRPr="004325AD" w:rsidDel="00B0227E">
          <w:rPr>
            <w:lang w:val="en-GB"/>
          </w:rPr>
          <w:delText>,</w:delText>
        </w:r>
        <w:r w:rsidR="00F14382" w:rsidRPr="004325AD" w:rsidDel="00B0227E">
          <w:rPr>
            <w:lang w:val="en-GB"/>
          </w:rPr>
          <w:delText xml:space="preserve"> and induced (full-time equivalent) jobs</w:delText>
        </w:r>
      </w:del>
      <w:customXmlDelRangeStart w:id="490" w:author="Autor"/>
      <w:sdt>
        <w:sdtPr>
          <w:rPr>
            <w:color w:val="000000"/>
            <w:lang w:val="en-GB"/>
          </w:rPr>
          <w:tag w:val="MENDELEY_CITATION_v3_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"/>
          <w:id w:val="-1721819037"/>
          <w:placeholder>
            <w:docPart w:val="DefaultPlaceholder_-1854013440"/>
          </w:placeholder>
        </w:sdtPr>
        <w:sdtEndPr/>
        <w:sdtContent>
          <w:customXmlDelRangeEnd w:id="490"/>
          <w:del w:id="491" w:author="Autor">
            <w:r w:rsidR="00BB4C88" w:rsidRPr="004325AD" w:rsidDel="00B0227E">
              <w:rPr>
                <w:color w:val="000000"/>
                <w:lang w:val="en-GB"/>
              </w:rPr>
              <w:delText>(MAPA, 2020)</w:delText>
            </w:r>
          </w:del>
          <w:customXmlDelRangeStart w:id="492" w:author="Autor"/>
        </w:sdtContent>
      </w:sdt>
      <w:customXmlDelRangeEnd w:id="492"/>
      <w:del w:id="493" w:author="Autor">
        <w:r w:rsidR="00F14382" w:rsidRPr="004325AD" w:rsidDel="00B0227E">
          <w:rPr>
            <w:lang w:val="en-GB"/>
          </w:rPr>
          <w:delText xml:space="preserve">. </w:delText>
        </w:r>
        <w:r w:rsidR="001418EF" w:rsidRPr="004325AD" w:rsidDel="00B0227E">
          <w:rPr>
            <w:rFonts w:cstheme="minorHAnsi"/>
            <w:lang w:val="en-GB" w:eastAsia="es-ES"/>
          </w:rPr>
          <w:delText xml:space="preserve">Vineyards are </w:delText>
        </w:r>
        <w:r w:rsidR="00F021E7" w:rsidRPr="004325AD" w:rsidDel="00B0227E">
          <w:rPr>
            <w:rFonts w:cstheme="minorHAnsi"/>
            <w:lang w:val="en-GB" w:eastAsia="es-ES"/>
          </w:rPr>
          <w:delText>planted</w:delText>
        </w:r>
        <w:r w:rsidR="001418EF" w:rsidRPr="004325AD" w:rsidDel="00B0227E">
          <w:rPr>
            <w:rFonts w:cstheme="minorHAnsi"/>
            <w:lang w:val="en-GB" w:eastAsia="es-ES"/>
          </w:rPr>
          <w:delText xml:space="preserve"> throughout the territory</w:delText>
        </w:r>
        <w:r w:rsidR="00F021E7" w:rsidRPr="004325AD" w:rsidDel="00B0227E">
          <w:rPr>
            <w:rFonts w:cstheme="minorHAnsi"/>
            <w:lang w:val="en-GB" w:eastAsia="es-ES"/>
          </w:rPr>
          <w:delText>. They are</w:delText>
        </w:r>
        <w:r w:rsidR="001418EF" w:rsidRPr="004325AD" w:rsidDel="00B0227E">
          <w:rPr>
            <w:rFonts w:cstheme="minorHAnsi"/>
            <w:lang w:val="en-GB" w:eastAsia="es-ES"/>
          </w:rPr>
          <w:delText xml:space="preserve"> present in more than half of the municipalities</w:delText>
        </w:r>
        <w:r w:rsidR="00F021E7" w:rsidRPr="004325AD" w:rsidDel="00B0227E">
          <w:rPr>
            <w:rFonts w:cstheme="minorHAnsi"/>
            <w:lang w:val="en-GB" w:eastAsia="es-ES"/>
          </w:rPr>
          <w:delText xml:space="preserve"> across the region</w:delText>
        </w:r>
        <w:r w:rsidR="001418EF" w:rsidRPr="004325AD" w:rsidDel="00B0227E">
          <w:rPr>
            <w:rFonts w:cstheme="minorHAnsi"/>
            <w:lang w:val="en-GB" w:eastAsia="es-ES"/>
          </w:rPr>
          <w:delText xml:space="preserve"> (279 of 542)</w:delText>
        </w:r>
      </w:del>
      <w:ins w:id="494" w:author="Autor">
        <w:del w:id="495" w:author="Autor">
          <w:r w:rsidR="00331834" w:rsidRPr="004325AD" w:rsidDel="00B0227E">
            <w:rPr>
              <w:rFonts w:cstheme="minorHAnsi"/>
              <w:lang w:val="en-GB" w:eastAsia="es-ES"/>
            </w:rPr>
            <w:delText>, including coastal, intermediate</w:delText>
          </w:r>
          <w:r w:rsidR="00D0491B" w:rsidRPr="004325AD" w:rsidDel="00B0227E">
            <w:rPr>
              <w:rFonts w:cstheme="minorHAnsi"/>
              <w:lang w:val="en-GB" w:eastAsia="es-ES"/>
            </w:rPr>
            <w:delText>,</w:delText>
          </w:r>
          <w:r w:rsidR="00331834" w:rsidRPr="004325AD" w:rsidDel="00B0227E">
            <w:rPr>
              <w:rFonts w:cstheme="minorHAnsi"/>
              <w:lang w:val="en-GB" w:eastAsia="es-ES"/>
            </w:rPr>
            <w:delText xml:space="preserve"> and inland municipalities</w:delText>
          </w:r>
        </w:del>
      </w:ins>
      <w:del w:id="496" w:author="Autor">
        <w:r w:rsidR="00F021E7" w:rsidRPr="004325AD" w:rsidDel="00B0227E">
          <w:rPr>
            <w:rFonts w:cstheme="minorHAnsi"/>
            <w:lang w:val="en-GB" w:eastAsia="es-ES"/>
          </w:rPr>
          <w:delText>. However</w:delText>
        </w:r>
        <w:r w:rsidR="001418EF" w:rsidRPr="004325AD" w:rsidDel="00B0227E">
          <w:rPr>
            <w:rFonts w:cstheme="minorHAnsi"/>
            <w:lang w:val="en-GB" w:eastAsia="es-ES"/>
          </w:rPr>
          <w:delText xml:space="preserve">, </w:delText>
        </w:r>
        <w:r w:rsidR="00F021E7" w:rsidRPr="004325AD" w:rsidDel="00B0227E">
          <w:rPr>
            <w:rFonts w:cstheme="minorHAnsi"/>
            <w:lang w:val="en-GB" w:eastAsia="es-ES"/>
          </w:rPr>
          <w:delText>vineyards cover the</w:delText>
        </w:r>
        <w:r w:rsidR="001418EF" w:rsidRPr="004325AD" w:rsidDel="00B0227E">
          <w:rPr>
            <w:rFonts w:cstheme="minorHAnsi"/>
            <w:lang w:val="en-GB" w:eastAsia="es-ES"/>
          </w:rPr>
          <w:delText xml:space="preserve"> large</w:delText>
        </w:r>
        <w:r w:rsidR="00F021E7" w:rsidRPr="004325AD" w:rsidDel="00B0227E">
          <w:rPr>
            <w:rFonts w:cstheme="minorHAnsi"/>
            <w:lang w:val="en-GB" w:eastAsia="es-ES"/>
          </w:rPr>
          <w:delText>st</w:delText>
        </w:r>
        <w:r w:rsidR="001418EF" w:rsidRPr="004325AD" w:rsidDel="00B0227E">
          <w:rPr>
            <w:rFonts w:cstheme="minorHAnsi"/>
            <w:lang w:val="en-GB" w:eastAsia="es-ES"/>
          </w:rPr>
          <w:delText xml:space="preserve"> surface area in </w:delText>
        </w:r>
        <w:r w:rsidR="007824D2" w:rsidRPr="004325AD" w:rsidDel="00B0227E">
          <w:rPr>
            <w:rFonts w:cstheme="minorHAnsi"/>
            <w:lang w:val="en-GB" w:eastAsia="es-ES"/>
          </w:rPr>
          <w:delText xml:space="preserve">the provinces of </w:delText>
        </w:r>
        <w:r w:rsidR="001418EF" w:rsidRPr="004325AD" w:rsidDel="00B0227E">
          <w:rPr>
            <w:rFonts w:cstheme="minorHAnsi"/>
            <w:lang w:val="en-GB" w:eastAsia="es-ES"/>
          </w:rPr>
          <w:delText xml:space="preserve">Valencia and Alicante. The vineyard surface area in the </w:delText>
        </w:r>
        <w:r w:rsidR="00E723AF" w:rsidRPr="004325AD" w:rsidDel="00B0227E">
          <w:rPr>
            <w:rFonts w:cstheme="minorHAnsi"/>
            <w:lang w:val="en-GB" w:eastAsia="es-ES"/>
          </w:rPr>
          <w:delText xml:space="preserve">Region of </w:delText>
        </w:r>
        <w:r w:rsidR="00203C12" w:rsidRPr="004325AD" w:rsidDel="00B0227E">
          <w:rPr>
            <w:rFonts w:cstheme="minorHAnsi"/>
            <w:lang w:val="en-GB" w:eastAsia="es-ES"/>
          </w:rPr>
          <w:delText>Valencia</w:delText>
        </w:r>
        <w:r w:rsidR="001418EF" w:rsidRPr="004325AD" w:rsidDel="00B0227E">
          <w:rPr>
            <w:rFonts w:cstheme="minorHAnsi"/>
            <w:lang w:val="en-GB" w:eastAsia="es-ES"/>
          </w:rPr>
          <w:delText xml:space="preserve"> has decrease</w:delText>
        </w:r>
        <w:r w:rsidR="00203C12" w:rsidRPr="004325AD" w:rsidDel="00B0227E">
          <w:rPr>
            <w:rFonts w:cstheme="minorHAnsi"/>
            <w:lang w:val="en-GB" w:eastAsia="es-ES"/>
          </w:rPr>
          <w:delText>dby</w:delText>
        </w:r>
        <w:r w:rsidR="001418EF" w:rsidRPr="004325AD" w:rsidDel="00B0227E">
          <w:rPr>
            <w:rFonts w:cstheme="minorHAnsi"/>
            <w:lang w:val="en-GB" w:eastAsia="es-ES"/>
          </w:rPr>
          <w:delText xml:space="preserve"> 23.3% </w:delText>
        </w:r>
        <w:r w:rsidR="00203C12" w:rsidRPr="004325AD" w:rsidDel="00B0227E">
          <w:rPr>
            <w:rFonts w:cstheme="minorHAnsi"/>
            <w:lang w:val="en-GB" w:eastAsia="es-ES"/>
          </w:rPr>
          <w:delText xml:space="preserve">since the year 2000 </w:delText>
        </w:r>
      </w:del>
      <w:customXmlDelRangeStart w:id="497" w:author="Autor"/>
      <w:sdt>
        <w:sdtPr>
          <w:rPr>
            <w:rFonts w:cstheme="minorHAnsi"/>
            <w:color w:val="000000"/>
            <w:lang w:val="en-GB" w:eastAsia="es-ES"/>
          </w:rPr>
          <w:tag w:val="MENDELEY_CITATION_v3_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"/>
          <w:id w:val="-1177266621"/>
          <w:placeholder>
            <w:docPart w:val="214025FFE76B4FAF937C7BE1CA904544"/>
          </w:placeholder>
        </w:sdtPr>
        <w:sdtEndPr>
          <w:rPr>
            <w:lang w:eastAsia="en-US"/>
          </w:rPr>
        </w:sdtEndPr>
        <w:sdtContent>
          <w:customXmlDelRangeEnd w:id="497"/>
          <w:del w:id="498" w:author="Autor">
            <w:r w:rsidR="00BB4C88" w:rsidRPr="004325AD" w:rsidDel="00B0227E">
              <w:rPr>
                <w:rFonts w:cstheme="minorHAnsi"/>
                <w:color w:val="000000"/>
                <w:lang w:val="en-GB"/>
              </w:rPr>
              <w:delText>(MAPA, 2020)</w:delText>
            </w:r>
          </w:del>
          <w:customXmlDelRangeStart w:id="499" w:author="Autor"/>
        </w:sdtContent>
      </w:sdt>
      <w:customXmlDelRangeEnd w:id="499"/>
      <w:del w:id="500" w:author="Autor">
        <w:r w:rsidR="00203C12" w:rsidRPr="004325AD" w:rsidDel="00B0227E">
          <w:rPr>
            <w:rFonts w:cstheme="minorHAnsi"/>
            <w:lang w:val="en-GB" w:eastAsia="es-ES"/>
          </w:rPr>
          <w:delText>. This decrease</w:delText>
        </w:r>
        <w:r w:rsidR="001418EF" w:rsidRPr="004325AD" w:rsidDel="00B0227E">
          <w:rPr>
            <w:rFonts w:cstheme="minorHAnsi"/>
            <w:lang w:val="en-GB" w:eastAsia="es-ES"/>
          </w:rPr>
          <w:delText xml:space="preserve"> is in addition to the reduction in production surface area </w:delText>
        </w:r>
        <w:r w:rsidR="00203C12" w:rsidRPr="004325AD" w:rsidDel="00B0227E">
          <w:rPr>
            <w:rFonts w:cstheme="minorHAnsi"/>
            <w:lang w:val="en-GB" w:eastAsia="es-ES"/>
          </w:rPr>
          <w:delText xml:space="preserve">between </w:delText>
        </w:r>
        <w:r w:rsidR="001418EF" w:rsidRPr="004325AD" w:rsidDel="00B0227E">
          <w:rPr>
            <w:rFonts w:cstheme="minorHAnsi"/>
            <w:lang w:val="en-GB" w:eastAsia="es-ES"/>
          </w:rPr>
          <w:delText xml:space="preserve">1983 </w:delText>
        </w:r>
        <w:r w:rsidR="00203C12" w:rsidRPr="004325AD" w:rsidDel="00B0227E">
          <w:rPr>
            <w:rFonts w:cstheme="minorHAnsi"/>
            <w:lang w:val="en-GB" w:eastAsia="es-ES"/>
          </w:rPr>
          <w:delText>and</w:delText>
        </w:r>
        <w:r w:rsidR="001418EF" w:rsidRPr="004325AD" w:rsidDel="00B0227E">
          <w:rPr>
            <w:rFonts w:cstheme="minorHAnsi"/>
            <w:lang w:val="en-GB" w:eastAsia="es-ES"/>
          </w:rPr>
          <w:delText xml:space="preserve"> 2019</w:delText>
        </w:r>
        <w:r w:rsidR="00203C12" w:rsidRPr="004325AD" w:rsidDel="00B0227E">
          <w:rPr>
            <w:rFonts w:cstheme="minorHAnsi"/>
            <w:lang w:val="en-GB" w:eastAsia="es-ES"/>
          </w:rPr>
          <w:delText xml:space="preserve"> of</w:delText>
        </w:r>
        <w:r w:rsidR="001418EF" w:rsidRPr="004325AD" w:rsidDel="00B0227E">
          <w:rPr>
            <w:rFonts w:cstheme="minorHAnsi"/>
            <w:lang w:val="en-GB" w:eastAsia="es-ES"/>
          </w:rPr>
          <w:delText xml:space="preserve"> 105,485 hectares of vineyards</w:delText>
        </w:r>
        <w:r w:rsidR="00203C12" w:rsidRPr="004325AD" w:rsidDel="00B0227E">
          <w:rPr>
            <w:rFonts w:cstheme="minorHAnsi"/>
            <w:lang w:val="en-GB" w:eastAsia="es-ES"/>
          </w:rPr>
          <w:delText xml:space="preserve">. This reduction </w:delText>
        </w:r>
        <w:r w:rsidR="00FA5493" w:rsidRPr="004325AD" w:rsidDel="00B0227E">
          <w:rPr>
            <w:rFonts w:cstheme="minorHAnsi"/>
            <w:lang w:val="en-GB" w:eastAsia="es-ES"/>
          </w:rPr>
          <w:delText>was</w:delText>
        </w:r>
        <w:r w:rsidR="001418EF" w:rsidRPr="004325AD" w:rsidDel="00B0227E">
          <w:rPr>
            <w:rFonts w:cstheme="minorHAnsi"/>
            <w:lang w:val="en-GB" w:eastAsia="es-ES"/>
          </w:rPr>
          <w:delText xml:space="preserve"> due in part to grubbing-up policies that left the vineyard surface area </w:delText>
        </w:r>
        <w:r w:rsidR="00F469EE" w:rsidRPr="004325AD" w:rsidDel="00B0227E">
          <w:rPr>
            <w:rFonts w:cstheme="minorHAnsi"/>
            <w:lang w:val="en-GB" w:eastAsia="es-ES"/>
          </w:rPr>
          <w:delText>predominantly</w:delText>
        </w:r>
        <w:r w:rsidR="001418EF" w:rsidRPr="004325AD" w:rsidDel="00B0227E">
          <w:rPr>
            <w:rFonts w:cstheme="minorHAnsi"/>
            <w:lang w:val="en-GB" w:eastAsia="es-ES"/>
          </w:rPr>
          <w:delText xml:space="preserve"> in the inland area. According to the 2021 wine census, the vineyard surface area is 81,376 ha </w:delText>
        </w:r>
        <w:r w:rsidR="00820B05" w:rsidRPr="004325AD" w:rsidDel="00B0227E">
          <w:rPr>
            <w:rFonts w:cstheme="minorHAnsi"/>
            <w:lang w:val="en-GB" w:eastAsia="es-ES"/>
          </w:rPr>
          <w:delText>across</w:delText>
        </w:r>
        <w:r w:rsidR="001418EF" w:rsidRPr="004325AD" w:rsidDel="00B0227E">
          <w:rPr>
            <w:rFonts w:cstheme="minorHAnsi"/>
            <w:lang w:val="en-GB" w:eastAsia="es-ES"/>
          </w:rPr>
          <w:delText xml:space="preserve"> 115,823 plots.The </w:delText>
        </w:r>
        <w:r w:rsidR="00FA71A4" w:rsidRPr="004325AD" w:rsidDel="00B0227E">
          <w:rPr>
            <w:rFonts w:cstheme="minorHAnsi"/>
            <w:lang w:val="en-GB" w:eastAsia="es-ES"/>
          </w:rPr>
          <w:delText xml:space="preserve">Region of </w:delText>
        </w:r>
        <w:r w:rsidR="0000422E" w:rsidRPr="004325AD" w:rsidDel="00B0227E">
          <w:rPr>
            <w:rFonts w:cstheme="minorHAnsi"/>
            <w:lang w:val="en-GB" w:eastAsia="es-ES"/>
          </w:rPr>
          <w:delText>Valencia</w:delText>
        </w:r>
        <w:r w:rsidR="001418EF" w:rsidRPr="004325AD" w:rsidDel="00B0227E">
          <w:rPr>
            <w:rFonts w:cstheme="minorHAnsi"/>
            <w:lang w:val="en-GB" w:eastAsia="es-ES"/>
          </w:rPr>
          <w:delText xml:space="preserve"> has three </w:delText>
        </w:r>
        <w:r w:rsidR="0000422E" w:rsidRPr="004325AD" w:rsidDel="00B0227E">
          <w:rPr>
            <w:rFonts w:cstheme="minorHAnsi"/>
            <w:lang w:val="en-GB" w:eastAsia="es-ES"/>
          </w:rPr>
          <w:delText>P</w:delText>
        </w:r>
        <w:r w:rsidR="001418EF" w:rsidRPr="004325AD" w:rsidDel="00B0227E">
          <w:rPr>
            <w:rFonts w:cstheme="minorHAnsi"/>
            <w:lang w:val="en-GB" w:eastAsia="es-ES"/>
          </w:rPr>
          <w:delText xml:space="preserve">DOs: Utiel-Requena (Valencia), Alicante and Castellón. These </w:delText>
        </w:r>
        <w:r w:rsidR="0000422E" w:rsidRPr="004325AD" w:rsidDel="00B0227E">
          <w:rPr>
            <w:rFonts w:cstheme="minorHAnsi"/>
            <w:lang w:val="en-GB" w:eastAsia="es-ES"/>
          </w:rPr>
          <w:delText>P</w:delText>
        </w:r>
        <w:r w:rsidR="001418EF" w:rsidRPr="004325AD" w:rsidDel="00B0227E">
          <w:rPr>
            <w:rFonts w:cstheme="minorHAnsi"/>
            <w:lang w:val="en-GB" w:eastAsia="es-ES"/>
          </w:rPr>
          <w:delText>DOs account for 11.24% of the surface area (9</w:delText>
        </w:r>
        <w:r w:rsidR="009221C9" w:rsidRPr="004325AD" w:rsidDel="00B0227E">
          <w:rPr>
            <w:rFonts w:cstheme="minorHAnsi"/>
            <w:lang w:val="en-GB" w:eastAsia="es-ES"/>
          </w:rPr>
          <w:delText>,</w:delText>
        </w:r>
        <w:r w:rsidR="001418EF" w:rsidRPr="004325AD" w:rsidDel="00B0227E">
          <w:rPr>
            <w:rFonts w:cstheme="minorHAnsi"/>
            <w:lang w:val="en-GB" w:eastAsia="es-ES"/>
          </w:rPr>
          <w:delText xml:space="preserve">149.94 ha </w:delText>
        </w:r>
        <w:r w:rsidR="009221C9" w:rsidRPr="004325AD" w:rsidDel="00B0227E">
          <w:rPr>
            <w:rFonts w:cstheme="minorHAnsi"/>
            <w:lang w:val="en-GB" w:eastAsia="es-ES"/>
          </w:rPr>
          <w:delText>across</w:delText>
        </w:r>
        <w:r w:rsidR="001418EF" w:rsidRPr="004325AD" w:rsidDel="00B0227E">
          <w:rPr>
            <w:rFonts w:cstheme="minorHAnsi"/>
            <w:lang w:val="en-GB" w:eastAsia="es-ES"/>
          </w:rPr>
          <w:delText xml:space="preserve"> 11</w:delText>
        </w:r>
        <w:r w:rsidR="009221C9" w:rsidRPr="004325AD" w:rsidDel="00B0227E">
          <w:rPr>
            <w:rFonts w:cstheme="minorHAnsi"/>
            <w:lang w:val="en-GB" w:eastAsia="es-ES"/>
          </w:rPr>
          <w:delText>,</w:delText>
        </w:r>
        <w:r w:rsidR="001418EF" w:rsidRPr="004325AD" w:rsidDel="00B0227E">
          <w:rPr>
            <w:rFonts w:cstheme="minorHAnsi"/>
            <w:lang w:val="en-GB" w:eastAsia="es-ES"/>
          </w:rPr>
          <w:delText>337 plots)</w:delText>
        </w:r>
      </w:del>
      <w:ins w:id="501" w:author="Autor">
        <w:del w:id="502" w:author="Autor">
          <w:r w:rsidR="00331834" w:rsidRPr="004325AD" w:rsidDel="00B0227E">
            <w:rPr>
              <w:rFonts w:cstheme="minorHAnsi"/>
              <w:lang w:val="en-GB" w:eastAsia="es-ES"/>
            </w:rPr>
            <w:delText>, distributed in coastal, intermediate</w:delText>
          </w:r>
          <w:r w:rsidR="00D0491B" w:rsidRPr="004325AD" w:rsidDel="00B0227E">
            <w:rPr>
              <w:rFonts w:cstheme="minorHAnsi"/>
              <w:lang w:val="en-GB" w:eastAsia="es-ES"/>
            </w:rPr>
            <w:delText>,</w:delText>
          </w:r>
          <w:r w:rsidR="00331834" w:rsidRPr="004325AD" w:rsidDel="00B0227E">
            <w:rPr>
              <w:rFonts w:cstheme="minorHAnsi"/>
              <w:lang w:val="en-GB" w:eastAsia="es-ES"/>
            </w:rPr>
            <w:delText xml:space="preserve"> and inland municipalities</w:delText>
          </w:r>
        </w:del>
      </w:ins>
      <w:del w:id="503" w:author="Autor">
        <w:r w:rsidR="001418EF" w:rsidRPr="004325AD" w:rsidDel="00B0227E">
          <w:rPr>
            <w:rFonts w:cstheme="minorHAnsi"/>
            <w:lang w:val="en-GB" w:eastAsia="es-ES"/>
          </w:rPr>
          <w:delText>.</w:delText>
        </w:r>
      </w:del>
    </w:p>
    <w:p w:rsidR="001418EF" w:rsidRPr="004325AD" w:rsidDel="00B0227E" w:rsidRDefault="001418EF" w:rsidP="000922EB">
      <w:pPr>
        <w:widowControl w:val="0"/>
        <w:autoSpaceDE w:val="0"/>
        <w:autoSpaceDN w:val="0"/>
        <w:adjustRightInd w:val="0"/>
        <w:spacing w:after="0" w:line="360" w:lineRule="auto"/>
        <w:jc w:val="both"/>
        <w:divId w:val="2044090376"/>
        <w:rPr>
          <w:del w:id="504" w:author="Autor"/>
          <w:rFonts w:cstheme="minorHAnsi"/>
          <w:lang w:val="en-GB" w:eastAsia="es-ES"/>
        </w:rPr>
      </w:pPr>
      <w:del w:id="505" w:author="Autor">
        <w:r w:rsidRPr="004325AD" w:rsidDel="00B0227E">
          <w:rPr>
            <w:rFonts w:cstheme="minorHAnsi"/>
            <w:lang w:val="en-GB" w:eastAsia="es-ES"/>
          </w:rPr>
          <w:delText>The area of abandoned vineyards is 1</w:delText>
        </w:r>
        <w:r w:rsidR="002E79D3" w:rsidRPr="004325AD" w:rsidDel="00B0227E">
          <w:rPr>
            <w:rFonts w:cstheme="minorHAnsi"/>
            <w:lang w:val="en-GB" w:eastAsia="es-ES"/>
          </w:rPr>
          <w:delText>,</w:delText>
        </w:r>
        <w:r w:rsidRPr="004325AD" w:rsidDel="00B0227E">
          <w:rPr>
            <w:rFonts w:cstheme="minorHAnsi"/>
            <w:lang w:val="en-GB" w:eastAsia="es-ES"/>
          </w:rPr>
          <w:delText xml:space="preserve">088 ha </w:delText>
        </w:r>
        <w:r w:rsidR="002E79D3" w:rsidRPr="004325AD" w:rsidDel="00B0227E">
          <w:rPr>
            <w:rFonts w:cstheme="minorHAnsi"/>
            <w:lang w:val="en-GB" w:eastAsia="es-ES"/>
          </w:rPr>
          <w:delText>across</w:delText>
        </w:r>
        <w:r w:rsidRPr="004325AD" w:rsidDel="00B0227E">
          <w:rPr>
            <w:rFonts w:cstheme="minorHAnsi"/>
            <w:lang w:val="en-GB" w:eastAsia="es-ES"/>
          </w:rPr>
          <w:delText xml:space="preserve"> 1880 plots </w:delText>
        </w:r>
        <w:r w:rsidR="00B1689A" w:rsidRPr="004325AD" w:rsidDel="00B0227E">
          <w:rPr>
            <w:rFonts w:cstheme="minorHAnsi"/>
            <w:lang w:val="en-GB" w:eastAsia="es-ES"/>
          </w:rPr>
          <w:delText>in</w:delText>
        </w:r>
        <w:r w:rsidRPr="004325AD" w:rsidDel="00B0227E">
          <w:rPr>
            <w:rFonts w:cstheme="minorHAnsi"/>
            <w:lang w:val="en-GB" w:eastAsia="es-ES"/>
          </w:rPr>
          <w:delText xml:space="preserve"> 112 municipalities</w:delText>
        </w:r>
        <w:r w:rsidR="00B1689A" w:rsidRPr="004325AD" w:rsidDel="00B0227E">
          <w:rPr>
            <w:rFonts w:cstheme="minorHAnsi"/>
            <w:lang w:val="en-GB" w:eastAsia="es-ES"/>
          </w:rPr>
          <w:delText>. Of these abandoned vineyards</w:delText>
        </w:r>
        <w:r w:rsidRPr="004325AD" w:rsidDel="00B0227E">
          <w:rPr>
            <w:rFonts w:cstheme="minorHAnsi"/>
            <w:lang w:val="en-GB" w:eastAsia="es-ES"/>
          </w:rPr>
          <w:delText>, 82.53% are dry-farmed, and 94% have no conduction system</w:delText>
        </w:r>
        <w:r w:rsidR="006C73B6" w:rsidRPr="004325AD" w:rsidDel="00B0227E">
          <w:rPr>
            <w:rFonts w:cstheme="minorHAnsi"/>
            <w:lang w:val="en-GB" w:eastAsia="es-ES"/>
          </w:rPr>
          <w:delText>. Hence</w:delText>
        </w:r>
        <w:r w:rsidRPr="004325AD" w:rsidDel="00B0227E">
          <w:rPr>
            <w:rFonts w:cstheme="minorHAnsi"/>
            <w:lang w:val="en-GB" w:eastAsia="es-ES"/>
          </w:rPr>
          <w:delText xml:space="preserve">, they are mainly plots </w:delText>
        </w:r>
        <w:r w:rsidR="006C73B6" w:rsidRPr="004325AD" w:rsidDel="00B0227E">
          <w:rPr>
            <w:rFonts w:cstheme="minorHAnsi"/>
            <w:lang w:val="en-GB" w:eastAsia="es-ES"/>
          </w:rPr>
          <w:delText xml:space="preserve">with </w:delText>
        </w:r>
        <w:r w:rsidRPr="004325AD" w:rsidDel="00B0227E">
          <w:rPr>
            <w:rFonts w:cstheme="minorHAnsi"/>
            <w:lang w:val="en-GB" w:eastAsia="es-ES"/>
          </w:rPr>
          <w:delText>no modernisation practices. The average plot size is 0.47 ha</w:delText>
        </w:r>
        <w:r w:rsidR="006C73B6" w:rsidRPr="004325AD" w:rsidDel="00B0227E">
          <w:rPr>
            <w:rFonts w:cstheme="minorHAnsi"/>
            <w:lang w:val="en-GB" w:eastAsia="es-ES"/>
          </w:rPr>
          <w:delText>. Accordingly</w:delText>
        </w:r>
        <w:r w:rsidRPr="004325AD" w:rsidDel="00B0227E">
          <w:rPr>
            <w:rFonts w:cstheme="minorHAnsi"/>
            <w:lang w:val="en-GB" w:eastAsia="es-ES"/>
          </w:rPr>
          <w:delText xml:space="preserve">, this </w:delText>
        </w:r>
        <w:r w:rsidR="006C73B6" w:rsidRPr="004325AD" w:rsidDel="00B0227E">
          <w:rPr>
            <w:rFonts w:cstheme="minorHAnsi"/>
            <w:lang w:val="en-GB" w:eastAsia="es-ES"/>
          </w:rPr>
          <w:delText>regionseems to have</w:delText>
        </w:r>
        <w:r w:rsidR="00B2069E" w:rsidRPr="004325AD" w:rsidDel="00B0227E">
          <w:rPr>
            <w:rFonts w:cstheme="minorHAnsi"/>
            <w:lang w:val="en-GB" w:eastAsia="es-ES"/>
          </w:rPr>
          <w:delText>separate</w:delText>
        </w:r>
        <w:r w:rsidRPr="004325AD" w:rsidDel="00B0227E">
          <w:rPr>
            <w:rFonts w:cstheme="minorHAnsi"/>
            <w:lang w:val="en-GB" w:eastAsia="es-ES"/>
          </w:rPr>
          <w:delText xml:space="preserve"> fragmented agrarian structures due to traditional local land inheritance and transmission </w:delText>
        </w:r>
      </w:del>
      <w:customXmlDelRangeStart w:id="506" w:author="Autor"/>
      <w:sdt>
        <w:sdtPr>
          <w:rPr>
            <w:rFonts w:cstheme="minorHAnsi"/>
            <w:color w:val="000000"/>
            <w:lang w:val="en-GB" w:eastAsia="es-ES"/>
          </w:rPr>
          <w:tag w:val="MENDELEY_CITATION_v3_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"/>
          <w:id w:val="809365568"/>
          <w:placeholder>
            <w:docPart w:val="DefaultPlaceholder_-1854013440"/>
          </w:placeholder>
        </w:sdtPr>
        <w:sdtEndPr>
          <w:rPr>
            <w:rFonts w:cstheme="minorBidi"/>
            <w:lang w:eastAsia="en-US"/>
          </w:rPr>
        </w:sdtEndPr>
        <w:sdtContent>
          <w:customXmlDelRangeEnd w:id="506"/>
          <w:del w:id="507" w:author="Autor">
            <w:r w:rsidR="00BB4C88" w:rsidRPr="004325AD" w:rsidDel="00B0227E">
              <w:rPr>
                <w:color w:val="000000"/>
                <w:lang w:val="en-GB"/>
              </w:rPr>
              <w:delText>(Heider et al., 2018)</w:delText>
            </w:r>
          </w:del>
          <w:customXmlDelRangeStart w:id="508" w:author="Autor"/>
        </w:sdtContent>
      </w:sdt>
      <w:customXmlDelRangeEnd w:id="508"/>
      <w:del w:id="509" w:author="Autor">
        <w:r w:rsidRPr="004325AD" w:rsidDel="00B0227E">
          <w:rPr>
            <w:rFonts w:cstheme="minorHAnsi"/>
            <w:lang w:val="en-GB" w:eastAsia="es-ES"/>
          </w:rPr>
          <w:delText xml:space="preserve">. Figure </w:delText>
        </w:r>
        <w:r w:rsidR="005805FF" w:rsidRPr="004325AD" w:rsidDel="00B0227E">
          <w:rPr>
            <w:rFonts w:cstheme="minorHAnsi"/>
            <w:lang w:val="en-GB" w:eastAsia="es-ES"/>
          </w:rPr>
          <w:delText>2</w:delText>
        </w:r>
        <w:r w:rsidRPr="004325AD" w:rsidDel="00B0227E">
          <w:rPr>
            <w:rFonts w:cstheme="minorHAnsi"/>
            <w:lang w:val="en-GB" w:eastAsia="es-ES"/>
          </w:rPr>
          <w:delText xml:space="preserve"> shows the municipalities with </w:delText>
        </w:r>
        <w:r w:rsidR="00E54274" w:rsidRPr="004325AD" w:rsidDel="00B0227E">
          <w:rPr>
            <w:rFonts w:cstheme="minorHAnsi"/>
            <w:lang w:val="en-GB" w:eastAsia="es-ES"/>
          </w:rPr>
          <w:delText>large abandoned</w:delText>
        </w:r>
        <w:r w:rsidRPr="004325AD" w:rsidDel="00B0227E">
          <w:rPr>
            <w:rFonts w:cstheme="minorHAnsi"/>
            <w:lang w:val="en-GB" w:eastAsia="es-ES"/>
          </w:rPr>
          <w:delText xml:space="preserve"> areas (</w:delText>
        </w:r>
        <w:r w:rsidR="005222D9" w:rsidRPr="004325AD" w:rsidDel="00B0227E">
          <w:rPr>
            <w:rFonts w:cstheme="minorHAnsi"/>
            <w:lang w:val="en-GB" w:eastAsia="es-ES"/>
          </w:rPr>
          <w:delText>h</w:delText>
        </w:r>
        <w:r w:rsidRPr="004325AD" w:rsidDel="00B0227E">
          <w:rPr>
            <w:rFonts w:cstheme="minorHAnsi"/>
            <w:lang w:val="en-GB" w:eastAsia="es-ES"/>
          </w:rPr>
          <w:delText xml:space="preserve">igh abandonment) and </w:delText>
        </w:r>
        <w:r w:rsidR="005222D9" w:rsidRPr="004325AD" w:rsidDel="00B0227E">
          <w:rPr>
            <w:rFonts w:cstheme="minorHAnsi"/>
            <w:lang w:val="en-GB" w:eastAsia="es-ES"/>
          </w:rPr>
          <w:delText>small abandoned areas</w:delText>
        </w:r>
        <w:r w:rsidRPr="004325AD" w:rsidDel="00B0227E">
          <w:rPr>
            <w:rFonts w:cstheme="minorHAnsi"/>
            <w:lang w:val="en-GB" w:eastAsia="es-ES"/>
          </w:rPr>
          <w:delText xml:space="preserve"> (</w:delText>
        </w:r>
        <w:r w:rsidR="00916A51" w:rsidRPr="004325AD" w:rsidDel="00B0227E">
          <w:rPr>
            <w:rFonts w:cstheme="minorHAnsi"/>
            <w:lang w:val="en-GB" w:eastAsia="es-ES"/>
          </w:rPr>
          <w:delText>l</w:delText>
        </w:r>
        <w:r w:rsidRPr="004325AD" w:rsidDel="00B0227E">
          <w:rPr>
            <w:rFonts w:cstheme="minorHAnsi"/>
            <w:lang w:val="en-GB" w:eastAsia="es-ES"/>
          </w:rPr>
          <w:delText>ow abandonment).</w:delText>
        </w:r>
      </w:del>
      <w:ins w:id="510" w:author="Autor">
        <w:del w:id="511" w:author="Autor">
          <w:r w:rsidR="005E4868" w:rsidRPr="00C15D20" w:rsidDel="00B0227E">
            <w:rPr>
              <w:rFonts w:cstheme="minorHAnsi"/>
              <w:shd w:val="clear" w:color="auto" w:fill="FFFFFF"/>
              <w:lang w:val="en-GB"/>
            </w:rPr>
            <w:delText>I</w:delText>
          </w:r>
          <w:r w:rsidR="00331834" w:rsidRPr="00C15D20" w:rsidDel="00B0227E">
            <w:rPr>
              <w:rFonts w:cstheme="minorHAnsi"/>
              <w:shd w:val="clear" w:color="auto" w:fill="FFFFFF"/>
              <w:lang w:val="en-GB"/>
            </w:rPr>
            <w:delText>t is important to note that the area of abandoned vineyards and the PDOs are distributed throughout the study area, and no significant relationship has been established between the size and modernization of the plots and th</w:delText>
          </w:r>
          <w:r w:rsidR="00100F22" w:rsidRPr="00C15D20" w:rsidDel="00B0227E">
            <w:rPr>
              <w:rFonts w:cstheme="minorHAnsi"/>
              <w:shd w:val="clear" w:color="auto" w:fill="FFFFFF"/>
              <w:lang w:val="en-GB"/>
            </w:rPr>
            <w:delText>e</w:delText>
          </w:r>
          <w:r w:rsidR="00331834" w:rsidRPr="00C15D20" w:rsidDel="00B0227E">
            <w:rPr>
              <w:rFonts w:cstheme="minorHAnsi"/>
              <w:shd w:val="clear" w:color="auto" w:fill="FFFFFF"/>
              <w:lang w:val="en-GB"/>
            </w:rPr>
            <w:delText xml:space="preserve"> territorial duality</w:delText>
          </w:r>
          <w:r w:rsidR="00100F22" w:rsidRPr="00C15D20" w:rsidDel="00B0227E">
            <w:rPr>
              <w:rFonts w:cstheme="minorHAnsi"/>
              <w:shd w:val="clear" w:color="auto" w:fill="FFFFFF"/>
              <w:lang w:val="en-GB"/>
            </w:rPr>
            <w:delText>.</w:delText>
          </w:r>
        </w:del>
      </w:ins>
    </w:p>
    <w:p w:rsidR="00E54274" w:rsidRPr="004325AD" w:rsidDel="00B0227E" w:rsidRDefault="00E54274" w:rsidP="0044088E">
      <w:pPr>
        <w:widowControl w:val="0"/>
        <w:autoSpaceDE w:val="0"/>
        <w:autoSpaceDN w:val="0"/>
        <w:adjustRightInd w:val="0"/>
        <w:spacing w:after="0" w:line="360" w:lineRule="auto"/>
        <w:jc w:val="center"/>
        <w:divId w:val="2044090376"/>
        <w:rPr>
          <w:del w:id="512" w:author="Autor"/>
          <w:rFonts w:cstheme="minorHAnsi"/>
          <w:lang w:val="en-GB" w:eastAsia="es-ES"/>
        </w:rPr>
      </w:pPr>
    </w:p>
    <w:p w:rsidR="001418EF" w:rsidRPr="004325AD" w:rsidDel="00B0227E" w:rsidRDefault="001418EF" w:rsidP="00113F28">
      <w:pPr>
        <w:pStyle w:val="Prrafodelista"/>
        <w:numPr>
          <w:ilvl w:val="0"/>
          <w:numId w:val="3"/>
        </w:numPr>
        <w:spacing w:line="360" w:lineRule="auto"/>
        <w:divId w:val="2044090376"/>
        <w:rPr>
          <w:del w:id="513" w:author="Autor"/>
          <w:rFonts w:cstheme="minorHAnsi"/>
          <w:b/>
          <w:bCs/>
          <w:lang w:val="en-GB"/>
        </w:rPr>
      </w:pPr>
      <w:bookmarkStart w:id="514" w:name="_Hlk138495512"/>
      <w:del w:id="515" w:author="Autor">
        <w:r w:rsidRPr="004325AD" w:rsidDel="00B0227E">
          <w:rPr>
            <w:rFonts w:cstheme="minorHAnsi"/>
            <w:b/>
            <w:bCs/>
            <w:lang w:val="en-GB"/>
          </w:rPr>
          <w:delText>Sample and data collection</w:delText>
        </w:r>
      </w:del>
    </w:p>
    <w:bookmarkEnd w:id="514"/>
    <w:p w:rsidR="001418EF" w:rsidRPr="004325AD" w:rsidDel="00B0227E" w:rsidRDefault="0085151C" w:rsidP="005607EA">
      <w:pPr>
        <w:widowControl w:val="0"/>
        <w:autoSpaceDE w:val="0"/>
        <w:autoSpaceDN w:val="0"/>
        <w:adjustRightInd w:val="0"/>
        <w:spacing w:after="0" w:line="360" w:lineRule="auto"/>
        <w:jc w:val="both"/>
        <w:divId w:val="2044090376"/>
        <w:rPr>
          <w:del w:id="516" w:author="Autor"/>
          <w:rFonts w:cstheme="minorHAnsi"/>
          <w:lang w:val="en-GB" w:eastAsia="es-ES"/>
        </w:rPr>
      </w:pPr>
      <w:del w:id="517" w:author="Autor">
        <w:r w:rsidRPr="004325AD" w:rsidDel="00B0227E">
          <w:rPr>
            <w:rFonts w:cstheme="minorHAnsi"/>
            <w:lang w:val="en-GB" w:eastAsia="es-ES"/>
          </w:rPr>
          <w:delText>This</w:delText>
        </w:r>
        <w:r w:rsidR="001418EF" w:rsidRPr="004325AD" w:rsidDel="00B0227E">
          <w:rPr>
            <w:rFonts w:cstheme="minorHAnsi"/>
            <w:lang w:val="en-GB" w:eastAsia="es-ES"/>
          </w:rPr>
          <w:delText xml:space="preserve"> study </w:delText>
        </w:r>
        <w:r w:rsidRPr="004325AD" w:rsidDel="00B0227E">
          <w:rPr>
            <w:rFonts w:cstheme="minorHAnsi"/>
            <w:lang w:val="en-GB" w:eastAsia="es-ES"/>
          </w:rPr>
          <w:delText xml:space="preserve">explored </w:delText>
        </w:r>
        <w:r w:rsidR="001418EF" w:rsidRPr="004325AD" w:rsidDel="00B0227E">
          <w:rPr>
            <w:rFonts w:cstheme="minorHAnsi"/>
            <w:lang w:val="en-GB" w:eastAsia="es-ES"/>
          </w:rPr>
          <w:delText xml:space="preserve">the conditions that drive </w:delText>
        </w:r>
        <w:r w:rsidRPr="004325AD" w:rsidDel="00B0227E">
          <w:rPr>
            <w:rFonts w:cstheme="minorHAnsi"/>
            <w:lang w:val="en-GB" w:eastAsia="es-ES"/>
          </w:rPr>
          <w:delText xml:space="preserve">vineyard </w:delText>
        </w:r>
        <w:r w:rsidR="001418EF" w:rsidRPr="004325AD" w:rsidDel="00B0227E">
          <w:rPr>
            <w:rFonts w:cstheme="minorHAnsi"/>
            <w:lang w:val="en-GB" w:eastAsia="es-ES"/>
          </w:rPr>
          <w:delText xml:space="preserve">abandonment in the municipalities of the </w:delText>
        </w:r>
        <w:r w:rsidR="00D17DFB" w:rsidRPr="004325AD" w:rsidDel="00B0227E">
          <w:rPr>
            <w:rFonts w:cstheme="minorHAnsi"/>
            <w:lang w:val="en-GB" w:eastAsia="es-ES"/>
          </w:rPr>
          <w:delText xml:space="preserve">Region of </w:delText>
        </w:r>
        <w:r w:rsidRPr="004325AD" w:rsidDel="00B0227E">
          <w:rPr>
            <w:rFonts w:cstheme="minorHAnsi"/>
            <w:lang w:val="en-GB" w:eastAsia="es-ES"/>
          </w:rPr>
          <w:delText>Valencia. The outcome used in the study</w:delText>
        </w:r>
        <w:r w:rsidR="001418EF" w:rsidRPr="004325AD" w:rsidDel="00B0227E">
          <w:rPr>
            <w:rFonts w:cstheme="minorHAnsi"/>
            <w:lang w:val="en-GB" w:eastAsia="es-ES"/>
          </w:rPr>
          <w:delText xml:space="preserve"> was abandoned surface area </w:delText>
        </w:r>
        <w:r w:rsidRPr="004325AD" w:rsidDel="00B0227E">
          <w:rPr>
            <w:rFonts w:cstheme="minorHAnsi"/>
            <w:lang w:val="en-GB" w:eastAsia="es-ES"/>
          </w:rPr>
          <w:delText xml:space="preserve">as a percentage of </w:delText>
        </w:r>
        <w:r w:rsidR="001418EF" w:rsidRPr="004325AD" w:rsidDel="00B0227E">
          <w:rPr>
            <w:rFonts w:cstheme="minorHAnsi"/>
            <w:lang w:val="en-GB" w:eastAsia="es-ES"/>
          </w:rPr>
          <w:delText>total surface area of vineyards in the municipality</w:delText>
        </w:r>
        <w:r w:rsidRPr="004325AD" w:rsidDel="00B0227E">
          <w:rPr>
            <w:rFonts w:cstheme="minorHAnsi"/>
            <w:lang w:val="en-GB" w:eastAsia="es-ES"/>
          </w:rPr>
          <w:delText>. This percentage was</w:delText>
        </w:r>
        <w:r w:rsidR="001418EF" w:rsidRPr="004325AD" w:rsidDel="00B0227E">
          <w:rPr>
            <w:rFonts w:cstheme="minorHAnsi"/>
            <w:lang w:val="en-GB" w:eastAsia="es-ES"/>
          </w:rPr>
          <w:delText xml:space="preserve"> calculated from the database of the </w:delText>
        </w:r>
        <w:r w:rsidR="00D17DFB" w:rsidRPr="004325AD" w:rsidDel="00B0227E">
          <w:rPr>
            <w:rFonts w:cstheme="minorHAnsi"/>
            <w:lang w:val="en-GB" w:eastAsia="es-ES"/>
          </w:rPr>
          <w:delText xml:space="preserve">Region of </w:delText>
        </w:r>
        <w:r w:rsidR="001418EF" w:rsidRPr="004325AD" w:rsidDel="00B0227E">
          <w:rPr>
            <w:rFonts w:cstheme="minorHAnsi"/>
            <w:lang w:val="en-GB" w:eastAsia="es-ES"/>
          </w:rPr>
          <w:delText xml:space="preserve">Valencia Wine Register 2020, </w:delText>
        </w:r>
        <w:r w:rsidR="006C74E2" w:rsidRPr="004325AD" w:rsidDel="00B0227E">
          <w:rPr>
            <w:rFonts w:cstheme="minorHAnsi"/>
            <w:lang w:val="en-GB" w:eastAsia="es-ES"/>
          </w:rPr>
          <w:delText>provided</w:delText>
        </w:r>
        <w:r w:rsidR="001418EF" w:rsidRPr="004325AD" w:rsidDel="00B0227E">
          <w:rPr>
            <w:rFonts w:cstheme="minorHAnsi"/>
            <w:lang w:val="en-GB" w:eastAsia="es-ES"/>
          </w:rPr>
          <w:delText>by the Generalitat Valenciana</w:delText>
        </w:r>
      </w:del>
      <w:ins w:id="518" w:author="Autor">
        <w:del w:id="519" w:author="Autor">
          <w:r w:rsidR="002250C9" w:rsidRPr="004325AD" w:rsidDel="00B0227E">
            <w:rPr>
              <w:rStyle w:val="Refdenotaalpie"/>
              <w:rFonts w:cstheme="minorHAnsi"/>
              <w:lang w:val="en-GB" w:eastAsia="es-ES"/>
            </w:rPr>
            <w:footnoteReference w:id="5"/>
          </w:r>
        </w:del>
      </w:ins>
      <w:del w:id="529" w:author="Autor">
        <w:r w:rsidR="001418EF" w:rsidRPr="004325AD" w:rsidDel="00B0227E">
          <w:rPr>
            <w:rFonts w:cstheme="minorHAnsi"/>
            <w:lang w:val="en-GB" w:eastAsia="es-ES"/>
          </w:rPr>
          <w:delText xml:space="preserve">.The </w:delText>
        </w:r>
        <w:r w:rsidR="000922EB" w:rsidRPr="004325AD" w:rsidDel="00B0227E">
          <w:rPr>
            <w:rFonts w:cstheme="minorHAnsi"/>
            <w:lang w:val="en-GB" w:eastAsia="es-ES"/>
          </w:rPr>
          <w:delText>conditions</w:delText>
        </w:r>
        <w:r w:rsidR="001418EF" w:rsidRPr="004325AD" w:rsidDel="00B0227E">
          <w:rPr>
            <w:rFonts w:cstheme="minorHAnsi"/>
            <w:lang w:val="en-GB" w:eastAsia="es-ES"/>
          </w:rPr>
          <w:delText xml:space="preserve"> used </w:delText>
        </w:r>
        <w:r w:rsidR="005607EA" w:rsidRPr="004325AD" w:rsidDel="00B0227E">
          <w:rPr>
            <w:rFonts w:cstheme="minorHAnsi"/>
            <w:lang w:val="en-GB" w:eastAsia="es-ES"/>
          </w:rPr>
          <w:delText xml:space="preserve">in the study </w:delText>
        </w:r>
        <w:r w:rsidR="001418EF" w:rsidRPr="004325AD" w:rsidDel="00B0227E">
          <w:rPr>
            <w:rFonts w:cstheme="minorHAnsi"/>
            <w:lang w:val="en-GB" w:eastAsia="es-ES"/>
          </w:rPr>
          <w:delText xml:space="preserve">are described in Table </w:delText>
        </w:r>
        <w:r w:rsidR="005805FF" w:rsidRPr="004325AD" w:rsidDel="00B0227E">
          <w:rPr>
            <w:rFonts w:cstheme="minorHAnsi"/>
            <w:lang w:val="en-GB" w:eastAsia="es-ES"/>
          </w:rPr>
          <w:delText>1</w:delText>
        </w:r>
        <w:r w:rsidR="001418EF" w:rsidRPr="004325AD" w:rsidDel="00B0227E">
          <w:rPr>
            <w:rFonts w:cstheme="minorHAnsi"/>
            <w:lang w:val="en-GB" w:eastAsia="es-ES"/>
          </w:rPr>
          <w:delText xml:space="preserve">. The data </w:delText>
        </w:r>
        <w:r w:rsidR="005607EA" w:rsidRPr="004325AD" w:rsidDel="00B0227E">
          <w:rPr>
            <w:rFonts w:cstheme="minorHAnsi"/>
            <w:lang w:val="en-GB" w:eastAsia="es-ES"/>
          </w:rPr>
          <w:delText>were gathered</w:delText>
        </w:r>
        <w:r w:rsidR="001418EF" w:rsidRPr="004325AD" w:rsidDel="00B0227E">
          <w:rPr>
            <w:rFonts w:cstheme="minorHAnsi"/>
            <w:lang w:val="en-GB" w:eastAsia="es-ES"/>
          </w:rPr>
          <w:delText xml:space="preserve"> for each municipalit</w:delText>
        </w:r>
        <w:r w:rsidR="005607EA" w:rsidRPr="004325AD" w:rsidDel="00B0227E">
          <w:rPr>
            <w:rFonts w:cstheme="minorHAnsi"/>
            <w:lang w:val="en-GB" w:eastAsia="es-ES"/>
          </w:rPr>
          <w:delText>y</w:delText>
        </w:r>
        <w:r w:rsidR="001418EF" w:rsidRPr="004325AD" w:rsidDel="00B0227E">
          <w:rPr>
            <w:rFonts w:cstheme="minorHAnsi"/>
            <w:lang w:val="en-GB" w:eastAsia="es-ES"/>
          </w:rPr>
          <w:delText xml:space="preserve"> in the </w:delText>
        </w:r>
        <w:r w:rsidR="00870CF6" w:rsidRPr="004325AD" w:rsidDel="00B0227E">
          <w:rPr>
            <w:rFonts w:cstheme="minorHAnsi"/>
            <w:lang w:val="en-GB" w:eastAsia="es-ES"/>
          </w:rPr>
          <w:delText xml:space="preserve">Region of </w:delText>
        </w:r>
        <w:r w:rsidR="005607EA" w:rsidRPr="004325AD" w:rsidDel="00B0227E">
          <w:rPr>
            <w:rFonts w:cstheme="minorHAnsi"/>
            <w:lang w:val="en-GB" w:eastAsia="es-ES"/>
          </w:rPr>
          <w:delText>Valenciawith</w:delText>
        </w:r>
        <w:r w:rsidR="001418EF" w:rsidRPr="004325AD" w:rsidDel="00B0227E">
          <w:rPr>
            <w:rFonts w:cstheme="minorHAnsi"/>
            <w:lang w:val="en-GB" w:eastAsia="es-ES"/>
          </w:rPr>
          <w:delText xml:space="preserve"> abandoned vineyard plots.</w:delText>
        </w:r>
      </w:del>
    </w:p>
    <w:p w:rsidR="00273A1F" w:rsidRPr="004325AD" w:rsidDel="00B0227E" w:rsidRDefault="00273A1F" w:rsidP="00273A1F">
      <w:pPr>
        <w:widowControl w:val="0"/>
        <w:autoSpaceDE w:val="0"/>
        <w:autoSpaceDN w:val="0"/>
        <w:adjustRightInd w:val="0"/>
        <w:spacing w:after="0" w:line="360" w:lineRule="auto"/>
        <w:divId w:val="2044090376"/>
        <w:rPr>
          <w:del w:id="530" w:author="Autor"/>
          <w:rFonts w:cstheme="minorHAnsi"/>
          <w:lang w:val="en-GB" w:eastAsia="es-ES"/>
        </w:rPr>
      </w:pPr>
    </w:p>
    <w:p w:rsidR="00273A1F" w:rsidRPr="004325AD" w:rsidDel="00B0227E" w:rsidRDefault="001418EF" w:rsidP="00F82885">
      <w:pPr>
        <w:widowControl w:val="0"/>
        <w:autoSpaceDE w:val="0"/>
        <w:autoSpaceDN w:val="0"/>
        <w:adjustRightInd w:val="0"/>
        <w:spacing w:after="0" w:line="360" w:lineRule="auto"/>
        <w:divId w:val="2044090376"/>
        <w:rPr>
          <w:del w:id="531" w:author="Autor"/>
          <w:rFonts w:cstheme="minorHAnsi"/>
          <w:b/>
          <w:bCs/>
          <w:lang w:val="en-GB" w:eastAsia="es-ES"/>
        </w:rPr>
      </w:pPr>
      <w:del w:id="532" w:author="Autor">
        <w:r w:rsidRPr="004325AD" w:rsidDel="00B0227E">
          <w:rPr>
            <w:rFonts w:cstheme="minorHAnsi"/>
            <w:b/>
            <w:bCs/>
            <w:lang w:val="en-GB" w:eastAsia="es-ES"/>
          </w:rPr>
          <w:delText xml:space="preserve">Table </w:delText>
        </w:r>
        <w:r w:rsidR="005805FF" w:rsidRPr="004325AD" w:rsidDel="00B0227E">
          <w:rPr>
            <w:rFonts w:cstheme="minorHAnsi"/>
            <w:b/>
            <w:bCs/>
            <w:lang w:val="en-GB" w:eastAsia="es-ES"/>
          </w:rPr>
          <w:delText>1</w:delText>
        </w:r>
      </w:del>
    </w:p>
    <w:p w:rsidR="001418EF" w:rsidRPr="004325AD" w:rsidDel="00B0227E" w:rsidRDefault="001418EF" w:rsidP="00F82885">
      <w:pPr>
        <w:widowControl w:val="0"/>
        <w:autoSpaceDE w:val="0"/>
        <w:autoSpaceDN w:val="0"/>
        <w:adjustRightInd w:val="0"/>
        <w:spacing w:after="0" w:line="360" w:lineRule="auto"/>
        <w:divId w:val="2044090376"/>
        <w:rPr>
          <w:del w:id="533" w:author="Autor"/>
          <w:rFonts w:cstheme="minorHAnsi"/>
          <w:i/>
          <w:iCs/>
          <w:lang w:val="en-GB" w:eastAsia="es-ES"/>
        </w:rPr>
      </w:pPr>
      <w:del w:id="534" w:author="Autor">
        <w:r w:rsidRPr="004325AD" w:rsidDel="00B0227E">
          <w:rPr>
            <w:rFonts w:cstheme="minorHAnsi"/>
            <w:i/>
            <w:iCs/>
            <w:lang w:val="en-GB" w:eastAsia="es-ES"/>
          </w:rPr>
          <w:delText xml:space="preserve">Description of </w:delText>
        </w:r>
        <w:r w:rsidR="00AE5048" w:rsidRPr="004325AD" w:rsidDel="00B0227E">
          <w:rPr>
            <w:rFonts w:cstheme="minorHAnsi"/>
            <w:i/>
            <w:iCs/>
            <w:lang w:val="en-GB" w:eastAsia="es-ES"/>
          </w:rPr>
          <w:delText>conditions</w:delText>
        </w:r>
      </w:del>
    </w:p>
    <w:tbl>
      <w:tblPr>
        <w:tblStyle w:val="Tablaconcuadrcula"/>
        <w:tblW w:w="878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4961"/>
        <w:gridCol w:w="2262"/>
      </w:tblGrid>
      <w:tr w:rsidR="00FC0493" w:rsidRPr="004325AD" w:rsidDel="00B0227E" w:rsidTr="001418EF">
        <w:trPr>
          <w:divId w:val="2044090376"/>
          <w:del w:id="535" w:author="Autor"/>
        </w:trPr>
        <w:tc>
          <w:tcPr>
            <w:tcW w:w="1560" w:type="dxa"/>
          </w:tcPr>
          <w:p w:rsidR="001418EF" w:rsidRPr="004325AD" w:rsidDel="00B0227E" w:rsidRDefault="001418EF" w:rsidP="00163E16">
            <w:pPr>
              <w:widowControl w:val="0"/>
              <w:autoSpaceDE w:val="0"/>
              <w:autoSpaceDN w:val="0"/>
              <w:adjustRightInd w:val="0"/>
              <w:jc w:val="both"/>
              <w:rPr>
                <w:del w:id="536" w:author="Autor"/>
                <w:rFonts w:cstheme="minorHAnsi"/>
                <w:sz w:val="20"/>
                <w:szCs w:val="20"/>
                <w:lang w:val="en-GB" w:eastAsia="es-ES"/>
              </w:rPr>
            </w:pPr>
            <w:bookmarkStart w:id="537" w:name="_GoBack"/>
            <w:bookmarkEnd w:id="537"/>
            <w:del w:id="538" w:author="Autor">
              <w:r w:rsidRPr="004325AD" w:rsidDel="00B0227E">
                <w:rPr>
                  <w:rFonts w:cstheme="minorHAnsi"/>
                  <w:sz w:val="20"/>
                  <w:szCs w:val="20"/>
                  <w:lang w:val="en-GB" w:eastAsia="es-ES"/>
                </w:rPr>
                <w:delText>Driver</w:delText>
              </w:r>
            </w:del>
          </w:p>
        </w:tc>
        <w:tc>
          <w:tcPr>
            <w:tcW w:w="4961" w:type="dxa"/>
          </w:tcPr>
          <w:p w:rsidR="001418EF" w:rsidRPr="004325AD" w:rsidDel="00B0227E" w:rsidRDefault="001418EF" w:rsidP="00163E16">
            <w:pPr>
              <w:widowControl w:val="0"/>
              <w:autoSpaceDE w:val="0"/>
              <w:autoSpaceDN w:val="0"/>
              <w:adjustRightInd w:val="0"/>
              <w:jc w:val="both"/>
              <w:rPr>
                <w:del w:id="539" w:author="Autor"/>
                <w:rFonts w:cstheme="minorHAnsi"/>
                <w:sz w:val="20"/>
                <w:szCs w:val="20"/>
                <w:lang w:val="en-GB" w:eastAsia="es-ES"/>
              </w:rPr>
            </w:pPr>
            <w:del w:id="540" w:author="Autor">
              <w:r w:rsidRPr="004325AD" w:rsidDel="00B0227E">
                <w:rPr>
                  <w:rFonts w:cstheme="minorHAnsi"/>
                  <w:sz w:val="20"/>
                  <w:szCs w:val="20"/>
                  <w:lang w:val="en-GB" w:eastAsia="es-ES"/>
                </w:rPr>
                <w:delText>Description</w:delText>
              </w:r>
            </w:del>
          </w:p>
        </w:tc>
        <w:tc>
          <w:tcPr>
            <w:tcW w:w="2262" w:type="dxa"/>
          </w:tcPr>
          <w:p w:rsidR="001418EF" w:rsidRPr="004325AD" w:rsidDel="00B0227E" w:rsidRDefault="001418EF" w:rsidP="00163E16">
            <w:pPr>
              <w:widowControl w:val="0"/>
              <w:autoSpaceDE w:val="0"/>
              <w:autoSpaceDN w:val="0"/>
              <w:adjustRightInd w:val="0"/>
              <w:jc w:val="both"/>
              <w:rPr>
                <w:del w:id="541" w:author="Autor"/>
                <w:rFonts w:cstheme="minorHAnsi"/>
                <w:sz w:val="20"/>
                <w:szCs w:val="20"/>
                <w:lang w:val="en-GB" w:eastAsia="es-ES"/>
              </w:rPr>
            </w:pPr>
            <w:del w:id="542" w:author="Autor">
              <w:r w:rsidRPr="004325AD" w:rsidDel="00B0227E">
                <w:rPr>
                  <w:rFonts w:cstheme="minorHAnsi"/>
                  <w:sz w:val="20"/>
                  <w:szCs w:val="20"/>
                  <w:lang w:val="en-GB" w:eastAsia="es-ES"/>
                </w:rPr>
                <w:delText>Source</w:delText>
              </w:r>
            </w:del>
          </w:p>
        </w:tc>
      </w:tr>
      <w:tr w:rsidR="00FC0493" w:rsidRPr="004474D9" w:rsidDel="00B0227E" w:rsidTr="001418EF">
        <w:trPr>
          <w:divId w:val="2044090376"/>
          <w:del w:id="543" w:author="Autor"/>
        </w:trPr>
        <w:tc>
          <w:tcPr>
            <w:tcW w:w="1560" w:type="dxa"/>
          </w:tcPr>
          <w:p w:rsidR="001418EF" w:rsidRPr="004325AD" w:rsidDel="00B0227E" w:rsidRDefault="001418EF" w:rsidP="00163E16">
            <w:pPr>
              <w:widowControl w:val="0"/>
              <w:autoSpaceDE w:val="0"/>
              <w:autoSpaceDN w:val="0"/>
              <w:adjustRightInd w:val="0"/>
              <w:jc w:val="both"/>
              <w:rPr>
                <w:del w:id="544" w:author="Autor"/>
                <w:rFonts w:cstheme="minorHAnsi"/>
                <w:sz w:val="20"/>
                <w:szCs w:val="20"/>
                <w:lang w:val="en-GB" w:eastAsia="es-ES"/>
              </w:rPr>
            </w:pPr>
            <w:del w:id="545" w:author="Autor">
              <w:r w:rsidRPr="004325AD" w:rsidDel="00B0227E">
                <w:rPr>
                  <w:rFonts w:cstheme="minorHAnsi"/>
                  <w:sz w:val="20"/>
                  <w:szCs w:val="20"/>
                  <w:lang w:val="en-GB" w:eastAsia="es-ES"/>
                </w:rPr>
                <w:delText>Subsidies</w:delText>
              </w:r>
            </w:del>
          </w:p>
        </w:tc>
        <w:tc>
          <w:tcPr>
            <w:tcW w:w="4961" w:type="dxa"/>
          </w:tcPr>
          <w:p w:rsidR="001418EF" w:rsidRPr="004325AD" w:rsidDel="00B0227E" w:rsidRDefault="001418EF" w:rsidP="00163E16">
            <w:pPr>
              <w:widowControl w:val="0"/>
              <w:autoSpaceDE w:val="0"/>
              <w:autoSpaceDN w:val="0"/>
              <w:adjustRightInd w:val="0"/>
              <w:jc w:val="both"/>
              <w:rPr>
                <w:del w:id="546" w:author="Autor"/>
                <w:rFonts w:cstheme="minorHAnsi"/>
                <w:sz w:val="20"/>
                <w:szCs w:val="20"/>
                <w:lang w:val="en-GB" w:eastAsia="es-ES"/>
              </w:rPr>
            </w:pPr>
            <w:del w:id="547" w:author="Autor">
              <w:r w:rsidRPr="004325AD" w:rsidDel="00B0227E">
                <w:rPr>
                  <w:rFonts w:cstheme="minorHAnsi"/>
                  <w:sz w:val="20"/>
                  <w:szCs w:val="20"/>
                  <w:lang w:val="en-GB" w:eastAsia="es-ES"/>
                </w:rPr>
                <w:delText>Type: External. Institutional/Policy</w:delText>
              </w:r>
            </w:del>
          </w:p>
          <w:p w:rsidR="00B50951" w:rsidRPr="004325AD" w:rsidDel="00B0227E" w:rsidRDefault="00B50951" w:rsidP="00B50951">
            <w:pPr>
              <w:widowControl w:val="0"/>
              <w:autoSpaceDE w:val="0"/>
              <w:autoSpaceDN w:val="0"/>
              <w:adjustRightInd w:val="0"/>
              <w:jc w:val="both"/>
              <w:rPr>
                <w:del w:id="548" w:author="Autor"/>
                <w:rFonts w:cstheme="minorHAnsi"/>
                <w:sz w:val="20"/>
                <w:szCs w:val="20"/>
                <w:lang w:val="en-GB" w:eastAsia="es-ES"/>
              </w:rPr>
            </w:pPr>
            <w:del w:id="549" w:author="Autor">
              <w:r w:rsidRPr="004325AD" w:rsidDel="00B0227E">
                <w:rPr>
                  <w:rFonts w:cstheme="minorHAnsi"/>
                  <w:sz w:val="20"/>
                  <w:szCs w:val="20"/>
                  <w:lang w:val="en-GB" w:eastAsia="es-ES"/>
                </w:rPr>
                <w:delText>∑ Subsidies (2019)/Useable Agricultural Area</w:delText>
              </w:r>
            </w:del>
          </w:p>
          <w:p w:rsidR="00B50951" w:rsidRPr="004325AD" w:rsidDel="00B0227E" w:rsidRDefault="00B50951" w:rsidP="00B50951">
            <w:pPr>
              <w:widowControl w:val="0"/>
              <w:autoSpaceDE w:val="0"/>
              <w:autoSpaceDN w:val="0"/>
              <w:adjustRightInd w:val="0"/>
              <w:jc w:val="both"/>
              <w:rPr>
                <w:del w:id="550" w:author="Autor"/>
                <w:rFonts w:cstheme="minorHAnsi"/>
                <w:sz w:val="20"/>
                <w:szCs w:val="20"/>
                <w:lang w:val="en-GB" w:eastAsia="es-ES"/>
              </w:rPr>
            </w:pPr>
            <w:del w:id="551" w:author="Autor">
              <w:r w:rsidRPr="004325AD" w:rsidDel="00B0227E">
                <w:rPr>
                  <w:rFonts w:cstheme="minorHAnsi"/>
                  <w:sz w:val="20"/>
                  <w:szCs w:val="20"/>
                  <w:lang w:val="en-GB" w:eastAsia="es-ES"/>
                </w:rPr>
                <w:delText>The following subsidies are used:</w:delText>
              </w:r>
            </w:del>
          </w:p>
          <w:p w:rsidR="00B50951" w:rsidRPr="004325AD" w:rsidDel="00B0227E" w:rsidRDefault="00B50951" w:rsidP="00B50951">
            <w:pPr>
              <w:widowControl w:val="0"/>
              <w:autoSpaceDE w:val="0"/>
              <w:autoSpaceDN w:val="0"/>
              <w:adjustRightInd w:val="0"/>
              <w:jc w:val="both"/>
              <w:rPr>
                <w:del w:id="552" w:author="Autor"/>
                <w:rFonts w:cstheme="minorHAnsi"/>
                <w:sz w:val="20"/>
                <w:szCs w:val="20"/>
                <w:lang w:val="en-GB" w:eastAsia="es-ES"/>
              </w:rPr>
            </w:pPr>
            <w:del w:id="553" w:author="Autor">
              <w:r w:rsidRPr="004325AD" w:rsidDel="00B0227E">
                <w:rPr>
                  <w:rFonts w:cstheme="minorHAnsi"/>
                  <w:sz w:val="20"/>
                  <w:szCs w:val="20"/>
                  <w:lang w:val="en-GB" w:eastAsia="es-ES"/>
                </w:rPr>
                <w:delText xml:space="preserve">II.1 Basic payment </w:delText>
              </w:r>
              <w:r w:rsidR="002C0D1E" w:rsidRPr="004325AD" w:rsidDel="00B0227E">
                <w:rPr>
                  <w:rFonts w:cstheme="minorHAnsi"/>
                  <w:sz w:val="20"/>
                  <w:szCs w:val="20"/>
                  <w:lang w:val="en-GB" w:eastAsia="es-ES"/>
                </w:rPr>
                <w:delText>programme</w:delText>
              </w:r>
            </w:del>
          </w:p>
          <w:p w:rsidR="00B50951" w:rsidRPr="004325AD" w:rsidDel="00B0227E" w:rsidRDefault="00B50951" w:rsidP="00B50951">
            <w:pPr>
              <w:widowControl w:val="0"/>
              <w:autoSpaceDE w:val="0"/>
              <w:autoSpaceDN w:val="0"/>
              <w:adjustRightInd w:val="0"/>
              <w:jc w:val="both"/>
              <w:rPr>
                <w:del w:id="554" w:author="Autor"/>
                <w:rFonts w:cstheme="minorHAnsi"/>
                <w:sz w:val="20"/>
                <w:szCs w:val="20"/>
                <w:lang w:val="en-GB" w:eastAsia="es-ES"/>
              </w:rPr>
            </w:pPr>
            <w:del w:id="555" w:author="Autor">
              <w:r w:rsidRPr="004325AD" w:rsidDel="00B0227E">
                <w:rPr>
                  <w:rFonts w:cstheme="minorHAnsi"/>
                  <w:sz w:val="20"/>
                  <w:szCs w:val="20"/>
                  <w:lang w:val="en-GB" w:eastAsia="es-ES"/>
                </w:rPr>
                <w:delText xml:space="preserve">II.4 Payment for agricultural practices </w:delText>
              </w:r>
              <w:r w:rsidR="009C2E9C" w:rsidRPr="004325AD" w:rsidDel="00B0227E">
                <w:rPr>
                  <w:rFonts w:cstheme="minorHAnsi"/>
                  <w:sz w:val="20"/>
                  <w:szCs w:val="20"/>
                  <w:lang w:val="en-GB" w:eastAsia="es-ES"/>
                </w:rPr>
                <w:delText xml:space="preserve">that </w:delText>
              </w:r>
              <w:r w:rsidRPr="004325AD" w:rsidDel="00B0227E">
                <w:rPr>
                  <w:rFonts w:cstheme="minorHAnsi"/>
                  <w:sz w:val="20"/>
                  <w:szCs w:val="20"/>
                  <w:lang w:val="en-GB" w:eastAsia="es-ES"/>
                </w:rPr>
                <w:delText>benefi</w:delText>
              </w:r>
              <w:r w:rsidR="00A84BF2" w:rsidRPr="004325AD" w:rsidDel="00B0227E">
                <w:rPr>
                  <w:rFonts w:cstheme="minorHAnsi"/>
                  <w:sz w:val="20"/>
                  <w:szCs w:val="20"/>
                  <w:lang w:val="en-GB" w:eastAsia="es-ES"/>
                </w:rPr>
                <w:delText>t</w:delText>
              </w:r>
              <w:r w:rsidRPr="004325AD" w:rsidDel="00B0227E">
                <w:rPr>
                  <w:rFonts w:cstheme="minorHAnsi"/>
                  <w:sz w:val="20"/>
                  <w:szCs w:val="20"/>
                  <w:lang w:val="en-GB" w:eastAsia="es-ES"/>
                </w:rPr>
                <w:delText xml:space="preserve"> the climate and the </w:delText>
              </w:r>
              <w:r w:rsidR="005805FF" w:rsidRPr="004325AD" w:rsidDel="00B0227E">
                <w:rPr>
                  <w:rFonts w:cstheme="minorHAnsi"/>
                  <w:sz w:val="20"/>
                  <w:szCs w:val="20"/>
                  <w:lang w:val="en-GB" w:eastAsia="es-ES"/>
                </w:rPr>
                <w:delText>environment.</w:delText>
              </w:r>
            </w:del>
          </w:p>
          <w:p w:rsidR="00B50951" w:rsidRPr="004325AD" w:rsidDel="00B0227E" w:rsidRDefault="00B50951" w:rsidP="00B50951">
            <w:pPr>
              <w:widowControl w:val="0"/>
              <w:autoSpaceDE w:val="0"/>
              <w:autoSpaceDN w:val="0"/>
              <w:adjustRightInd w:val="0"/>
              <w:jc w:val="both"/>
              <w:rPr>
                <w:del w:id="556" w:author="Autor"/>
                <w:rFonts w:cstheme="minorHAnsi"/>
                <w:sz w:val="20"/>
                <w:szCs w:val="20"/>
                <w:lang w:val="en-GB" w:eastAsia="es-ES"/>
              </w:rPr>
            </w:pPr>
            <w:del w:id="557" w:author="Autor">
              <w:r w:rsidRPr="004325AD" w:rsidDel="00B0227E">
                <w:rPr>
                  <w:rFonts w:cstheme="minorHAnsi"/>
                  <w:sz w:val="20"/>
                  <w:szCs w:val="20"/>
                  <w:lang w:val="en-GB" w:eastAsia="es-ES"/>
                </w:rPr>
                <w:delText>II.5 Payment for the environment and climate protection</w:delText>
              </w:r>
            </w:del>
          </w:p>
          <w:p w:rsidR="00B50951" w:rsidRPr="004325AD" w:rsidDel="00B0227E" w:rsidRDefault="00B50951" w:rsidP="00B50951">
            <w:pPr>
              <w:widowControl w:val="0"/>
              <w:autoSpaceDE w:val="0"/>
              <w:autoSpaceDN w:val="0"/>
              <w:adjustRightInd w:val="0"/>
              <w:jc w:val="both"/>
              <w:rPr>
                <w:del w:id="558" w:author="Autor"/>
                <w:rFonts w:cstheme="minorHAnsi"/>
                <w:sz w:val="20"/>
                <w:szCs w:val="20"/>
                <w:lang w:val="en-GB" w:eastAsia="es-ES"/>
              </w:rPr>
            </w:pPr>
            <w:del w:id="559" w:author="Autor">
              <w:r w:rsidRPr="004325AD" w:rsidDel="00B0227E">
                <w:rPr>
                  <w:rFonts w:cstheme="minorHAnsi"/>
                  <w:sz w:val="20"/>
                  <w:szCs w:val="20"/>
                  <w:lang w:val="en-GB" w:eastAsia="es-ES"/>
                </w:rPr>
                <w:delText>II.6 Payment for young farmers</w:delText>
              </w:r>
            </w:del>
          </w:p>
          <w:p w:rsidR="00B50951" w:rsidRPr="004325AD" w:rsidDel="00B0227E" w:rsidRDefault="00B50951" w:rsidP="00B50951">
            <w:pPr>
              <w:widowControl w:val="0"/>
              <w:autoSpaceDE w:val="0"/>
              <w:autoSpaceDN w:val="0"/>
              <w:adjustRightInd w:val="0"/>
              <w:jc w:val="both"/>
              <w:rPr>
                <w:del w:id="560" w:author="Autor"/>
                <w:rFonts w:cstheme="minorHAnsi"/>
                <w:sz w:val="20"/>
                <w:szCs w:val="20"/>
                <w:lang w:val="en-GB" w:eastAsia="es-ES"/>
              </w:rPr>
            </w:pPr>
            <w:del w:id="561" w:author="Autor">
              <w:r w:rsidRPr="004325AD" w:rsidDel="00B0227E">
                <w:rPr>
                  <w:rFonts w:cstheme="minorHAnsi"/>
                  <w:sz w:val="20"/>
                  <w:szCs w:val="20"/>
                  <w:lang w:val="en-GB" w:eastAsia="es-ES"/>
                </w:rPr>
                <w:delText>II.9 Small farmers</w:delText>
              </w:r>
              <w:r w:rsidR="007B593B" w:rsidRPr="004325AD" w:rsidDel="00B0227E">
                <w:rPr>
                  <w:rFonts w:cstheme="minorHAnsi"/>
                  <w:sz w:val="20"/>
                  <w:szCs w:val="20"/>
                  <w:lang w:val="en-GB" w:eastAsia="es-ES"/>
                </w:rPr>
                <w:delText>’</w:delText>
              </w:r>
              <w:r w:rsidR="002C0D1E" w:rsidRPr="004325AD" w:rsidDel="00B0227E">
                <w:rPr>
                  <w:rFonts w:cstheme="minorHAnsi"/>
                  <w:sz w:val="20"/>
                  <w:szCs w:val="20"/>
                  <w:lang w:val="en-GB" w:eastAsia="es-ES"/>
                </w:rPr>
                <w:delText>programme</w:delText>
              </w:r>
            </w:del>
          </w:p>
          <w:p w:rsidR="001418EF" w:rsidRPr="004325AD" w:rsidDel="00B0227E" w:rsidRDefault="00B50951" w:rsidP="00B50951">
            <w:pPr>
              <w:widowControl w:val="0"/>
              <w:autoSpaceDE w:val="0"/>
              <w:autoSpaceDN w:val="0"/>
              <w:adjustRightInd w:val="0"/>
              <w:jc w:val="both"/>
              <w:rPr>
                <w:del w:id="562" w:author="Autor"/>
                <w:rFonts w:cstheme="minorHAnsi"/>
                <w:sz w:val="20"/>
                <w:szCs w:val="20"/>
                <w:lang w:val="en-GB" w:eastAsia="es-ES"/>
              </w:rPr>
            </w:pPr>
            <w:del w:id="563" w:author="Autor">
              <w:r w:rsidRPr="004325AD" w:rsidDel="00B0227E">
                <w:rPr>
                  <w:rFonts w:cstheme="minorHAnsi"/>
                  <w:sz w:val="20"/>
                  <w:szCs w:val="20"/>
                  <w:lang w:val="en-GB" w:eastAsia="es-ES"/>
                </w:rPr>
                <w:delText xml:space="preserve">III.5 Support </w:delText>
              </w:r>
              <w:r w:rsidR="002C0D1E" w:rsidRPr="004325AD" w:rsidDel="00B0227E">
                <w:rPr>
                  <w:rFonts w:cstheme="minorHAnsi"/>
                  <w:sz w:val="20"/>
                  <w:szCs w:val="20"/>
                  <w:lang w:val="en-GB" w:eastAsia="es-ES"/>
                </w:rPr>
                <w:delText>programme</w:delText>
              </w:r>
              <w:r w:rsidR="00F945C3" w:rsidRPr="004325AD" w:rsidDel="00B0227E">
                <w:rPr>
                  <w:rFonts w:cstheme="minorHAnsi"/>
                  <w:sz w:val="20"/>
                  <w:szCs w:val="20"/>
                  <w:lang w:val="en-GB" w:eastAsia="es-ES"/>
                </w:rPr>
                <w:delText>s</w:delText>
              </w:r>
              <w:r w:rsidRPr="004325AD" w:rsidDel="00B0227E">
                <w:rPr>
                  <w:rFonts w:cstheme="minorHAnsi"/>
                  <w:sz w:val="20"/>
                  <w:szCs w:val="20"/>
                  <w:lang w:val="en-GB" w:eastAsia="es-ES"/>
                </w:rPr>
                <w:delText>in the wine sector</w:delText>
              </w:r>
            </w:del>
          </w:p>
        </w:tc>
        <w:tc>
          <w:tcPr>
            <w:tcW w:w="2262" w:type="dxa"/>
          </w:tcPr>
          <w:p w:rsidR="001418EF" w:rsidRPr="004325AD" w:rsidDel="00B0227E" w:rsidRDefault="001418EF" w:rsidP="00163E16">
            <w:pPr>
              <w:widowControl w:val="0"/>
              <w:autoSpaceDE w:val="0"/>
              <w:autoSpaceDN w:val="0"/>
              <w:adjustRightInd w:val="0"/>
              <w:jc w:val="both"/>
              <w:rPr>
                <w:del w:id="564" w:author="Autor"/>
                <w:rFonts w:cstheme="minorHAnsi"/>
                <w:sz w:val="20"/>
                <w:szCs w:val="20"/>
                <w:lang w:val="en-GB" w:eastAsia="es-ES"/>
              </w:rPr>
            </w:pPr>
            <w:del w:id="565" w:author="Autor">
              <w:r w:rsidRPr="004325AD" w:rsidDel="00B0227E">
                <w:rPr>
                  <w:rFonts w:cstheme="minorHAnsi"/>
                  <w:sz w:val="20"/>
                  <w:szCs w:val="20"/>
                  <w:lang w:val="en-GB" w:eastAsia="es-ES"/>
                </w:rPr>
                <w:delText>Spanish Agricultural Guarantee Fund</w:delText>
              </w:r>
              <w:r w:rsidR="00E62CDC" w:rsidRPr="004325AD" w:rsidDel="00B0227E">
                <w:rPr>
                  <w:rFonts w:cstheme="minorHAnsi"/>
                  <w:sz w:val="20"/>
                  <w:szCs w:val="20"/>
                  <w:lang w:val="en-GB" w:eastAsia="es-ES"/>
                </w:rPr>
                <w:delText>;</w:delText>
              </w:r>
              <w:r w:rsidRPr="004325AD" w:rsidDel="00B0227E">
                <w:rPr>
                  <w:rFonts w:cstheme="minorHAnsi"/>
                  <w:sz w:val="20"/>
                  <w:szCs w:val="20"/>
                  <w:lang w:val="en-GB" w:eastAsia="es-ES"/>
                </w:rPr>
                <w:delText xml:space="preserve"> Ministry of Agriculture, Fisheries and Food</w:delText>
              </w:r>
            </w:del>
          </w:p>
        </w:tc>
      </w:tr>
      <w:tr w:rsidR="00FC0493" w:rsidRPr="004474D9" w:rsidDel="00B0227E" w:rsidTr="001418EF">
        <w:trPr>
          <w:divId w:val="2044090376"/>
          <w:del w:id="566" w:author="Autor"/>
        </w:trPr>
        <w:tc>
          <w:tcPr>
            <w:tcW w:w="1560" w:type="dxa"/>
          </w:tcPr>
          <w:p w:rsidR="001418EF" w:rsidRPr="004325AD" w:rsidDel="00B0227E" w:rsidRDefault="00A01A73" w:rsidP="00163E16">
            <w:pPr>
              <w:widowControl w:val="0"/>
              <w:autoSpaceDE w:val="0"/>
              <w:autoSpaceDN w:val="0"/>
              <w:adjustRightInd w:val="0"/>
              <w:jc w:val="both"/>
              <w:rPr>
                <w:del w:id="567" w:author="Autor"/>
                <w:rFonts w:cstheme="minorHAnsi"/>
                <w:sz w:val="20"/>
                <w:szCs w:val="20"/>
                <w:lang w:val="en-GB" w:eastAsia="es-ES"/>
              </w:rPr>
            </w:pPr>
            <w:del w:id="568" w:author="Autor">
              <w:r w:rsidRPr="004325AD" w:rsidDel="00B0227E">
                <w:rPr>
                  <w:rFonts w:cstheme="minorHAnsi"/>
                  <w:sz w:val="20"/>
                  <w:szCs w:val="20"/>
                  <w:lang w:val="en-GB" w:eastAsia="es-ES"/>
                </w:rPr>
                <w:delText>PDO</w:delText>
              </w:r>
            </w:del>
          </w:p>
        </w:tc>
        <w:tc>
          <w:tcPr>
            <w:tcW w:w="4961" w:type="dxa"/>
          </w:tcPr>
          <w:p w:rsidR="001418EF" w:rsidRPr="004325AD" w:rsidDel="00B0227E" w:rsidRDefault="001418EF" w:rsidP="00163E16">
            <w:pPr>
              <w:widowControl w:val="0"/>
              <w:autoSpaceDE w:val="0"/>
              <w:autoSpaceDN w:val="0"/>
              <w:adjustRightInd w:val="0"/>
              <w:jc w:val="both"/>
              <w:rPr>
                <w:del w:id="569" w:author="Autor"/>
                <w:rFonts w:cstheme="minorHAnsi"/>
                <w:sz w:val="20"/>
                <w:szCs w:val="20"/>
                <w:lang w:val="en-GB"/>
              </w:rPr>
            </w:pPr>
            <w:del w:id="570" w:author="Autor">
              <w:r w:rsidRPr="004325AD" w:rsidDel="00B0227E">
                <w:rPr>
                  <w:rFonts w:cstheme="minorHAnsi"/>
                  <w:sz w:val="20"/>
                  <w:szCs w:val="20"/>
                  <w:lang w:val="en-GB"/>
                </w:rPr>
                <w:delText xml:space="preserve">Type: Internal. </w:delText>
              </w:r>
              <w:r w:rsidR="0040520F" w:rsidRPr="004325AD" w:rsidDel="00B0227E">
                <w:rPr>
                  <w:rFonts w:cstheme="minorHAnsi"/>
                  <w:sz w:val="20"/>
                  <w:szCs w:val="20"/>
                  <w:lang w:val="en-GB"/>
                </w:rPr>
                <w:delText>Market value</w:delText>
              </w:r>
            </w:del>
          </w:p>
          <w:p w:rsidR="001418EF" w:rsidRPr="004325AD" w:rsidDel="00B0227E" w:rsidRDefault="000922EB" w:rsidP="00163E16">
            <w:pPr>
              <w:widowControl w:val="0"/>
              <w:autoSpaceDE w:val="0"/>
              <w:autoSpaceDN w:val="0"/>
              <w:adjustRightInd w:val="0"/>
              <w:jc w:val="both"/>
              <w:rPr>
                <w:del w:id="571" w:author="Autor"/>
                <w:rFonts w:cstheme="minorHAnsi"/>
                <w:sz w:val="20"/>
                <w:szCs w:val="20"/>
                <w:lang w:val="en-GB" w:eastAsia="es-ES"/>
              </w:rPr>
            </w:pPr>
            <w:del w:id="572" w:author="Autor">
              <w:r w:rsidRPr="004325AD" w:rsidDel="00B0227E">
                <w:rPr>
                  <w:rFonts w:cstheme="minorHAnsi"/>
                  <w:sz w:val="20"/>
                  <w:szCs w:val="20"/>
                  <w:lang w:val="en-GB"/>
                </w:rPr>
                <w:delText xml:space="preserve">Percentage of area in </w:delText>
              </w:r>
              <w:r w:rsidR="00A01A73" w:rsidRPr="004325AD" w:rsidDel="00B0227E">
                <w:rPr>
                  <w:rFonts w:cstheme="minorHAnsi"/>
                  <w:sz w:val="20"/>
                  <w:szCs w:val="20"/>
                  <w:lang w:val="en-GB"/>
                </w:rPr>
                <w:delText>PDO</w:delText>
              </w:r>
              <w:r w:rsidRPr="004325AD" w:rsidDel="00B0227E">
                <w:rPr>
                  <w:rFonts w:cstheme="minorHAnsi"/>
                  <w:sz w:val="20"/>
                  <w:szCs w:val="20"/>
                  <w:lang w:val="en-GB"/>
                </w:rPr>
                <w:delText>/</w:delText>
              </w:r>
              <w:r w:rsidR="005835B1" w:rsidRPr="004325AD" w:rsidDel="00B0227E">
                <w:rPr>
                  <w:rFonts w:cstheme="minorHAnsi"/>
                  <w:sz w:val="20"/>
                  <w:szCs w:val="20"/>
                  <w:lang w:val="en-GB"/>
                </w:rPr>
                <w:delText>v</w:delText>
              </w:r>
              <w:r w:rsidRPr="004325AD" w:rsidDel="00B0227E">
                <w:rPr>
                  <w:rFonts w:cstheme="minorHAnsi"/>
                  <w:sz w:val="20"/>
                  <w:szCs w:val="20"/>
                  <w:lang w:val="en-GB"/>
                </w:rPr>
                <w:delText>ineyard area</w:delText>
              </w:r>
            </w:del>
          </w:p>
        </w:tc>
        <w:tc>
          <w:tcPr>
            <w:tcW w:w="2262" w:type="dxa"/>
            <w:vMerge w:val="restart"/>
            <w:vAlign w:val="center"/>
          </w:tcPr>
          <w:p w:rsidR="001418EF" w:rsidRPr="004325AD" w:rsidDel="00B0227E" w:rsidRDefault="001418EF" w:rsidP="00163E16">
            <w:pPr>
              <w:widowControl w:val="0"/>
              <w:autoSpaceDE w:val="0"/>
              <w:autoSpaceDN w:val="0"/>
              <w:adjustRightInd w:val="0"/>
              <w:rPr>
                <w:del w:id="573" w:author="Autor"/>
                <w:rFonts w:cstheme="minorHAnsi"/>
                <w:sz w:val="20"/>
                <w:szCs w:val="20"/>
                <w:lang w:val="en-GB" w:eastAsia="es-ES"/>
              </w:rPr>
            </w:pPr>
            <w:del w:id="574" w:author="Autor">
              <w:r w:rsidRPr="004325AD" w:rsidDel="00B0227E">
                <w:rPr>
                  <w:rFonts w:cstheme="minorHAnsi"/>
                  <w:sz w:val="20"/>
                  <w:szCs w:val="20"/>
                  <w:lang w:val="en-GB" w:eastAsia="es-ES"/>
                </w:rPr>
                <w:delText>Community of Valencia Wine Register 2020 (Generalitat Valenciana)</w:delText>
              </w:r>
            </w:del>
          </w:p>
        </w:tc>
      </w:tr>
      <w:tr w:rsidR="00FC0493" w:rsidRPr="004474D9" w:rsidDel="00B0227E" w:rsidTr="001418EF">
        <w:trPr>
          <w:divId w:val="2044090376"/>
          <w:del w:id="575" w:author="Autor"/>
        </w:trPr>
        <w:tc>
          <w:tcPr>
            <w:tcW w:w="1560" w:type="dxa"/>
          </w:tcPr>
          <w:p w:rsidR="001418EF" w:rsidRPr="004325AD" w:rsidDel="00B0227E" w:rsidRDefault="001418EF" w:rsidP="00163E16">
            <w:pPr>
              <w:widowControl w:val="0"/>
              <w:autoSpaceDE w:val="0"/>
              <w:autoSpaceDN w:val="0"/>
              <w:adjustRightInd w:val="0"/>
              <w:jc w:val="both"/>
              <w:rPr>
                <w:del w:id="576" w:author="Autor"/>
                <w:rFonts w:cstheme="minorHAnsi"/>
                <w:sz w:val="20"/>
                <w:szCs w:val="20"/>
                <w:lang w:val="en-GB" w:eastAsia="es-ES"/>
              </w:rPr>
            </w:pPr>
            <w:del w:id="577" w:author="Autor">
              <w:r w:rsidRPr="004325AD" w:rsidDel="00B0227E">
                <w:rPr>
                  <w:rFonts w:cstheme="minorHAnsi"/>
                  <w:sz w:val="20"/>
                  <w:szCs w:val="20"/>
                  <w:lang w:val="en-GB" w:eastAsia="es-ES"/>
                </w:rPr>
                <w:delText>Moderni</w:delText>
              </w:r>
              <w:r w:rsidR="00B3462A" w:rsidRPr="004325AD" w:rsidDel="00B0227E">
                <w:rPr>
                  <w:rFonts w:cstheme="minorHAnsi"/>
                  <w:sz w:val="20"/>
                  <w:szCs w:val="20"/>
                  <w:lang w:val="en-GB" w:eastAsia="es-ES"/>
                </w:rPr>
                <w:delText>s</w:delText>
              </w:r>
              <w:r w:rsidRPr="004325AD" w:rsidDel="00B0227E">
                <w:rPr>
                  <w:rFonts w:cstheme="minorHAnsi"/>
                  <w:sz w:val="20"/>
                  <w:szCs w:val="20"/>
                  <w:lang w:val="en-GB" w:eastAsia="es-ES"/>
                </w:rPr>
                <w:delText>ation</w:delText>
              </w:r>
            </w:del>
          </w:p>
        </w:tc>
        <w:tc>
          <w:tcPr>
            <w:tcW w:w="4961" w:type="dxa"/>
          </w:tcPr>
          <w:p w:rsidR="001418EF" w:rsidRPr="004325AD" w:rsidDel="00B0227E" w:rsidRDefault="001418EF" w:rsidP="00163E16">
            <w:pPr>
              <w:widowControl w:val="0"/>
              <w:autoSpaceDE w:val="0"/>
              <w:autoSpaceDN w:val="0"/>
              <w:adjustRightInd w:val="0"/>
              <w:jc w:val="both"/>
              <w:rPr>
                <w:del w:id="578" w:author="Autor"/>
                <w:rFonts w:cstheme="minorHAnsi"/>
                <w:sz w:val="20"/>
                <w:szCs w:val="20"/>
                <w:lang w:val="en-GB"/>
              </w:rPr>
            </w:pPr>
            <w:del w:id="579" w:author="Autor">
              <w:r w:rsidRPr="004325AD" w:rsidDel="00B0227E">
                <w:rPr>
                  <w:rFonts w:cstheme="minorHAnsi"/>
                  <w:sz w:val="20"/>
                  <w:szCs w:val="20"/>
                  <w:lang w:val="en-GB"/>
                </w:rPr>
                <w:delText>Type: Internal. Structural</w:delText>
              </w:r>
            </w:del>
          </w:p>
          <w:p w:rsidR="001418EF" w:rsidRPr="004325AD" w:rsidDel="00B0227E" w:rsidRDefault="001418EF" w:rsidP="00163E16">
            <w:pPr>
              <w:rPr>
                <w:del w:id="580" w:author="Autor"/>
                <w:rFonts w:cstheme="minorHAnsi"/>
                <w:sz w:val="20"/>
                <w:szCs w:val="20"/>
                <w:lang w:val="en-GB"/>
              </w:rPr>
            </w:pPr>
            <w:del w:id="581" w:author="Autor">
              <w:r w:rsidRPr="004325AD" w:rsidDel="00B0227E">
                <w:rPr>
                  <w:rFonts w:cstheme="minorHAnsi"/>
                  <w:sz w:val="20"/>
                  <w:szCs w:val="20"/>
                  <w:lang w:val="en-GB"/>
                </w:rPr>
                <w:delText>Moderni</w:delText>
              </w:r>
              <w:r w:rsidR="005835B1" w:rsidRPr="004325AD" w:rsidDel="00B0227E">
                <w:rPr>
                  <w:rFonts w:cstheme="minorHAnsi"/>
                  <w:sz w:val="20"/>
                  <w:szCs w:val="20"/>
                  <w:lang w:val="en-GB"/>
                </w:rPr>
                <w:delText>s</w:delText>
              </w:r>
              <w:r w:rsidRPr="004325AD" w:rsidDel="00B0227E">
                <w:rPr>
                  <w:rFonts w:cstheme="minorHAnsi"/>
                  <w:sz w:val="20"/>
                  <w:szCs w:val="20"/>
                  <w:lang w:val="en-GB"/>
                </w:rPr>
                <w:delText>ation Index:</w:delText>
              </w:r>
            </w:del>
          </w:p>
          <w:p w:rsidR="001418EF" w:rsidRPr="004325AD" w:rsidDel="00B0227E" w:rsidRDefault="001418EF" w:rsidP="00F73789">
            <w:pPr>
              <w:pStyle w:val="Prrafodelista"/>
              <w:numPr>
                <w:ilvl w:val="0"/>
                <w:numId w:val="18"/>
              </w:numPr>
              <w:ind w:left="260" w:hanging="142"/>
              <w:rPr>
                <w:del w:id="582" w:author="Autor"/>
                <w:rFonts w:cstheme="minorHAnsi"/>
                <w:sz w:val="20"/>
                <w:szCs w:val="20"/>
                <w:lang w:val="en-GB"/>
              </w:rPr>
            </w:pPr>
            <w:del w:id="583" w:author="Autor">
              <w:r w:rsidRPr="004325AD" w:rsidDel="00B0227E">
                <w:rPr>
                  <w:rFonts w:cstheme="minorHAnsi"/>
                  <w:sz w:val="20"/>
                  <w:szCs w:val="20"/>
                  <w:lang w:val="en-GB"/>
                </w:rPr>
                <w:delText xml:space="preserve">Improvement of production method: trellised vineyards </w:delText>
              </w:r>
              <w:r w:rsidR="00B3462A" w:rsidRPr="004325AD" w:rsidDel="00B0227E">
                <w:rPr>
                  <w:rFonts w:cstheme="minorHAnsi"/>
                  <w:sz w:val="20"/>
                  <w:szCs w:val="20"/>
                  <w:lang w:val="en-GB"/>
                </w:rPr>
                <w:delText>as a percentage of</w:delText>
              </w:r>
              <w:r w:rsidRPr="004325AD" w:rsidDel="00B0227E">
                <w:rPr>
                  <w:rFonts w:cstheme="minorHAnsi"/>
                  <w:sz w:val="20"/>
                  <w:szCs w:val="20"/>
                  <w:lang w:val="en-GB"/>
                </w:rPr>
                <w:delText xml:space="preserve"> total municipal vineyard area</w:delText>
              </w:r>
            </w:del>
            <w:ins w:id="584" w:author="Autor">
              <w:del w:id="585" w:author="Autor">
                <w:r w:rsidR="00D6362C" w:rsidRPr="004325AD" w:rsidDel="00B0227E">
                  <w:rPr>
                    <w:rFonts w:cstheme="minorHAnsi"/>
                    <w:sz w:val="20"/>
                    <w:szCs w:val="20"/>
                    <w:lang w:val="en-GB"/>
                  </w:rPr>
                  <w:delText>.</w:delText>
                </w:r>
              </w:del>
            </w:ins>
          </w:p>
          <w:p w:rsidR="00D6362C" w:rsidRPr="004325AD" w:rsidDel="00B0227E" w:rsidRDefault="00D6362C" w:rsidP="00F73789">
            <w:pPr>
              <w:pStyle w:val="Prrafodelista"/>
              <w:numPr>
                <w:ilvl w:val="0"/>
                <w:numId w:val="18"/>
              </w:numPr>
              <w:ind w:left="260" w:hanging="142"/>
              <w:rPr>
                <w:ins w:id="586" w:author="Autor"/>
                <w:del w:id="587" w:author="Autor"/>
                <w:rFonts w:cstheme="minorHAnsi"/>
                <w:sz w:val="20"/>
                <w:szCs w:val="20"/>
                <w:lang w:val="en-GB"/>
              </w:rPr>
            </w:pPr>
          </w:p>
          <w:p w:rsidR="00D6362C" w:rsidRPr="004325AD" w:rsidDel="00B0227E" w:rsidRDefault="001418EF" w:rsidP="00F73789">
            <w:pPr>
              <w:pStyle w:val="Prrafodelista"/>
              <w:numPr>
                <w:ilvl w:val="0"/>
                <w:numId w:val="18"/>
              </w:numPr>
              <w:ind w:left="260" w:hanging="142"/>
              <w:rPr>
                <w:del w:id="588" w:author="Autor"/>
                <w:rFonts w:eastAsia="Times New Roman" w:cstheme="minorHAnsi"/>
                <w:sz w:val="20"/>
                <w:szCs w:val="20"/>
                <w:lang w:val="en-GB" w:eastAsia="es-ES"/>
              </w:rPr>
            </w:pPr>
            <w:del w:id="589" w:author="Autor">
              <w:r w:rsidRPr="004325AD" w:rsidDel="00B0227E">
                <w:rPr>
                  <w:rFonts w:cstheme="minorHAnsi"/>
                  <w:sz w:val="20"/>
                  <w:szCs w:val="20"/>
                  <w:lang w:val="en-GB"/>
                </w:rPr>
                <w:delText xml:space="preserve">Varietal improvement: Percentage of </w:delText>
              </w:r>
              <w:r w:rsidR="00FB385A" w:rsidRPr="004325AD" w:rsidDel="00B0227E">
                <w:rPr>
                  <w:rFonts w:cstheme="minorHAnsi"/>
                  <w:sz w:val="20"/>
                  <w:szCs w:val="20"/>
                  <w:lang w:val="en-GB"/>
                </w:rPr>
                <w:delText>PDO-</w:delText>
              </w:r>
              <w:r w:rsidRPr="004325AD" w:rsidDel="00B0227E">
                <w:rPr>
                  <w:rFonts w:cstheme="minorHAnsi"/>
                  <w:sz w:val="20"/>
                  <w:szCs w:val="20"/>
                  <w:lang w:val="en-GB"/>
                </w:rPr>
                <w:delText xml:space="preserve">recognised </w:delText>
              </w:r>
              <w:r w:rsidR="00B3462A" w:rsidRPr="004325AD" w:rsidDel="00B0227E">
                <w:rPr>
                  <w:rFonts w:cstheme="minorHAnsi"/>
                  <w:sz w:val="20"/>
                  <w:szCs w:val="20"/>
                  <w:lang w:val="en-GB"/>
                </w:rPr>
                <w:delText>varieties</w:delText>
              </w:r>
              <w:r w:rsidRPr="004325AD" w:rsidDel="00B0227E">
                <w:rPr>
                  <w:rFonts w:cstheme="minorHAnsi"/>
                  <w:sz w:val="20"/>
                  <w:szCs w:val="20"/>
                  <w:lang w:val="en-GB"/>
                </w:rPr>
                <w:delText xml:space="preserve"> in the municipality</w:delText>
              </w:r>
            </w:del>
            <w:ins w:id="590" w:author="Autor">
              <w:del w:id="591" w:author="Autor">
                <w:r w:rsidR="00D6362C" w:rsidRPr="004325AD" w:rsidDel="00B0227E">
                  <w:rPr>
                    <w:rFonts w:cstheme="minorHAnsi"/>
                    <w:sz w:val="20"/>
                    <w:szCs w:val="20"/>
                    <w:lang w:val="en-GB"/>
                  </w:rPr>
                  <w:delText xml:space="preserve">. </w:delText>
                </w:r>
              </w:del>
            </w:ins>
          </w:p>
          <w:p w:rsidR="001418EF" w:rsidRPr="004325AD" w:rsidDel="00B0227E" w:rsidRDefault="001418EF" w:rsidP="00F73789">
            <w:pPr>
              <w:pStyle w:val="Prrafodelista"/>
              <w:numPr>
                <w:ilvl w:val="0"/>
                <w:numId w:val="18"/>
              </w:numPr>
              <w:ind w:left="260" w:hanging="142"/>
              <w:rPr>
                <w:del w:id="592" w:author="Autor"/>
                <w:rFonts w:eastAsia="Times New Roman" w:cstheme="minorHAnsi"/>
                <w:sz w:val="20"/>
                <w:szCs w:val="20"/>
                <w:lang w:val="en-GB" w:eastAsia="es-ES"/>
              </w:rPr>
            </w:pPr>
            <w:del w:id="593" w:author="Autor">
              <w:r w:rsidRPr="004325AD" w:rsidDel="00B0227E">
                <w:rPr>
                  <w:rFonts w:eastAsia="Times New Roman" w:cstheme="minorHAnsi"/>
                  <w:sz w:val="20"/>
                  <w:szCs w:val="20"/>
                  <w:lang w:val="en-GB" w:eastAsia="es-ES"/>
                </w:rPr>
                <w:delText>The values of the moderni</w:delText>
              </w:r>
              <w:r w:rsidR="001D7712" w:rsidRPr="004325AD" w:rsidDel="00B0227E">
                <w:rPr>
                  <w:rFonts w:eastAsia="Times New Roman" w:cstheme="minorHAnsi"/>
                  <w:sz w:val="20"/>
                  <w:szCs w:val="20"/>
                  <w:lang w:val="en-GB" w:eastAsia="es-ES"/>
                </w:rPr>
                <w:delText>s</w:delText>
              </w:r>
              <w:r w:rsidRPr="004325AD" w:rsidDel="00B0227E">
                <w:rPr>
                  <w:rFonts w:eastAsia="Times New Roman" w:cstheme="minorHAnsi"/>
                  <w:sz w:val="20"/>
                  <w:szCs w:val="20"/>
                  <w:lang w:val="en-GB" w:eastAsia="es-ES"/>
                </w:rPr>
                <w:delText xml:space="preserve">ation index are: </w:delText>
              </w:r>
            </w:del>
          </w:p>
          <w:p w:rsidR="001418EF" w:rsidRPr="004325AD" w:rsidDel="00B0227E" w:rsidRDefault="001418EF" w:rsidP="00F73789">
            <w:pPr>
              <w:pStyle w:val="Prrafodelista"/>
              <w:numPr>
                <w:ilvl w:val="0"/>
                <w:numId w:val="18"/>
              </w:numPr>
              <w:ind w:left="260" w:hanging="142"/>
              <w:rPr>
                <w:del w:id="594" w:author="Autor"/>
                <w:rFonts w:eastAsia="Times New Roman" w:cstheme="minorHAnsi"/>
                <w:sz w:val="20"/>
                <w:szCs w:val="20"/>
                <w:lang w:val="en-GB" w:eastAsia="es-ES"/>
              </w:rPr>
            </w:pPr>
            <w:del w:id="595" w:author="Autor">
              <w:r w:rsidRPr="004325AD" w:rsidDel="00B0227E">
                <w:rPr>
                  <w:rFonts w:eastAsia="Times New Roman" w:cstheme="minorHAnsi"/>
                  <w:sz w:val="20"/>
                  <w:szCs w:val="20"/>
                  <w:lang w:val="en-GB" w:eastAsia="es-ES"/>
                </w:rPr>
                <w:delText>Varietal improvement: 1</w:delText>
              </w:r>
            </w:del>
          </w:p>
          <w:p w:rsidR="001418EF" w:rsidRPr="004325AD" w:rsidDel="00B0227E" w:rsidRDefault="001418EF" w:rsidP="00F73789">
            <w:pPr>
              <w:pStyle w:val="Prrafodelista"/>
              <w:numPr>
                <w:ilvl w:val="0"/>
                <w:numId w:val="18"/>
              </w:numPr>
              <w:ind w:left="260" w:hanging="142"/>
              <w:rPr>
                <w:del w:id="596" w:author="Autor"/>
                <w:rFonts w:eastAsia="Times New Roman" w:cstheme="minorHAnsi"/>
                <w:sz w:val="20"/>
                <w:szCs w:val="20"/>
                <w:lang w:val="en-GB" w:eastAsia="es-ES"/>
              </w:rPr>
            </w:pPr>
            <w:del w:id="597" w:author="Autor">
              <w:r w:rsidRPr="004325AD" w:rsidDel="00B0227E">
                <w:rPr>
                  <w:rFonts w:eastAsia="Times New Roman" w:cstheme="minorHAnsi"/>
                  <w:sz w:val="20"/>
                  <w:szCs w:val="20"/>
                  <w:lang w:val="en-GB" w:eastAsia="es-ES"/>
                </w:rPr>
                <w:delText>Improvement of production</w:delText>
              </w:r>
              <w:r w:rsidR="009E5D9A" w:rsidRPr="004325AD" w:rsidDel="00B0227E">
                <w:rPr>
                  <w:rFonts w:eastAsia="Times New Roman" w:cstheme="minorHAnsi"/>
                  <w:sz w:val="20"/>
                  <w:szCs w:val="20"/>
                  <w:lang w:val="en-GB" w:eastAsia="es-ES"/>
                </w:rPr>
                <w:delText xml:space="preserve"> method</w:delText>
              </w:r>
              <w:r w:rsidRPr="004325AD" w:rsidDel="00B0227E">
                <w:rPr>
                  <w:rFonts w:eastAsia="Times New Roman" w:cstheme="minorHAnsi"/>
                  <w:sz w:val="20"/>
                  <w:szCs w:val="20"/>
                  <w:lang w:val="en-GB" w:eastAsia="es-ES"/>
                </w:rPr>
                <w:delText>: 0.5</w:delText>
              </w:r>
            </w:del>
          </w:p>
          <w:p w:rsidR="001418EF" w:rsidRPr="004325AD" w:rsidDel="00B0227E" w:rsidRDefault="001418EF" w:rsidP="00F73789">
            <w:pPr>
              <w:pStyle w:val="Prrafodelista"/>
              <w:numPr>
                <w:ilvl w:val="0"/>
                <w:numId w:val="18"/>
              </w:numPr>
              <w:ind w:left="260" w:hanging="142"/>
              <w:rPr>
                <w:del w:id="598" w:author="Autor"/>
                <w:rFonts w:cstheme="minorHAnsi"/>
                <w:sz w:val="20"/>
                <w:szCs w:val="20"/>
                <w:lang w:val="en-GB" w:eastAsia="es-ES"/>
              </w:rPr>
            </w:pPr>
            <w:del w:id="599" w:author="Autor">
              <w:r w:rsidRPr="004325AD" w:rsidDel="00B0227E">
                <w:rPr>
                  <w:rFonts w:eastAsia="Times New Roman" w:cstheme="minorHAnsi"/>
                  <w:sz w:val="20"/>
                  <w:szCs w:val="20"/>
                  <w:lang w:val="en-GB" w:eastAsia="es-ES"/>
                </w:rPr>
                <w:delText>Modernisation (varietal improvement + mode of production): 1.5</w:delText>
              </w:r>
            </w:del>
          </w:p>
        </w:tc>
        <w:tc>
          <w:tcPr>
            <w:tcW w:w="2262" w:type="dxa"/>
            <w:vMerge/>
          </w:tcPr>
          <w:p w:rsidR="001418EF" w:rsidRPr="004325AD" w:rsidDel="00B0227E" w:rsidRDefault="001418EF" w:rsidP="00163E16">
            <w:pPr>
              <w:widowControl w:val="0"/>
              <w:autoSpaceDE w:val="0"/>
              <w:autoSpaceDN w:val="0"/>
              <w:adjustRightInd w:val="0"/>
              <w:jc w:val="both"/>
              <w:rPr>
                <w:del w:id="600" w:author="Autor"/>
                <w:rFonts w:cstheme="minorHAnsi"/>
                <w:sz w:val="20"/>
                <w:szCs w:val="20"/>
                <w:lang w:val="en-GB" w:eastAsia="es-ES"/>
              </w:rPr>
            </w:pPr>
          </w:p>
        </w:tc>
      </w:tr>
      <w:tr w:rsidR="00FC0493" w:rsidRPr="004474D9" w:rsidDel="00B0227E" w:rsidTr="001418EF">
        <w:trPr>
          <w:divId w:val="2044090376"/>
          <w:del w:id="601" w:author="Autor"/>
        </w:trPr>
        <w:tc>
          <w:tcPr>
            <w:tcW w:w="1560" w:type="dxa"/>
          </w:tcPr>
          <w:p w:rsidR="001418EF" w:rsidRPr="004325AD" w:rsidDel="00B0227E" w:rsidRDefault="001418EF" w:rsidP="00163E16">
            <w:pPr>
              <w:widowControl w:val="0"/>
              <w:autoSpaceDE w:val="0"/>
              <w:autoSpaceDN w:val="0"/>
              <w:adjustRightInd w:val="0"/>
              <w:jc w:val="both"/>
              <w:rPr>
                <w:del w:id="602" w:author="Autor"/>
                <w:rFonts w:cstheme="minorHAnsi"/>
                <w:sz w:val="20"/>
                <w:szCs w:val="20"/>
                <w:lang w:val="en-GB" w:eastAsia="es-ES"/>
              </w:rPr>
            </w:pPr>
            <w:del w:id="603" w:author="Autor">
              <w:r w:rsidRPr="004325AD" w:rsidDel="00B0227E">
                <w:rPr>
                  <w:rFonts w:cstheme="minorHAnsi"/>
                  <w:sz w:val="20"/>
                  <w:szCs w:val="20"/>
                  <w:lang w:val="en-GB" w:eastAsia="es-ES"/>
                </w:rPr>
                <w:delText>Size</w:delText>
              </w:r>
            </w:del>
          </w:p>
        </w:tc>
        <w:tc>
          <w:tcPr>
            <w:tcW w:w="4961" w:type="dxa"/>
          </w:tcPr>
          <w:p w:rsidR="001418EF" w:rsidRPr="004325AD" w:rsidDel="00B0227E" w:rsidRDefault="001418EF" w:rsidP="00163E16">
            <w:pPr>
              <w:widowControl w:val="0"/>
              <w:autoSpaceDE w:val="0"/>
              <w:autoSpaceDN w:val="0"/>
              <w:adjustRightInd w:val="0"/>
              <w:jc w:val="both"/>
              <w:rPr>
                <w:del w:id="604" w:author="Autor"/>
                <w:rFonts w:cstheme="minorHAnsi"/>
                <w:sz w:val="20"/>
                <w:szCs w:val="20"/>
                <w:lang w:val="en-GB"/>
              </w:rPr>
            </w:pPr>
            <w:del w:id="605" w:author="Autor">
              <w:r w:rsidRPr="004325AD" w:rsidDel="00B0227E">
                <w:rPr>
                  <w:rFonts w:cstheme="minorHAnsi"/>
                  <w:sz w:val="20"/>
                  <w:szCs w:val="20"/>
                  <w:lang w:val="en-GB"/>
                </w:rPr>
                <w:delText>Type: Internal. Structural</w:delText>
              </w:r>
            </w:del>
          </w:p>
          <w:p w:rsidR="001418EF" w:rsidRPr="004325AD" w:rsidDel="00B0227E" w:rsidRDefault="001418EF" w:rsidP="002E472A">
            <w:pPr>
              <w:jc w:val="both"/>
              <w:rPr>
                <w:del w:id="606" w:author="Autor"/>
                <w:rFonts w:cstheme="minorHAnsi"/>
                <w:sz w:val="20"/>
                <w:szCs w:val="20"/>
                <w:lang w:val="en-GB"/>
              </w:rPr>
            </w:pPr>
            <w:del w:id="607" w:author="Autor">
              <w:r w:rsidRPr="004325AD" w:rsidDel="00B0227E">
                <w:rPr>
                  <w:rFonts w:cstheme="minorHAnsi"/>
                  <w:sz w:val="20"/>
                  <w:szCs w:val="20"/>
                  <w:lang w:val="en-GB"/>
                </w:rPr>
                <w:delText xml:space="preserve">Average </w:delText>
              </w:r>
              <w:r w:rsidR="004C19C1" w:rsidRPr="004325AD" w:rsidDel="00B0227E">
                <w:rPr>
                  <w:rFonts w:cstheme="minorHAnsi"/>
                  <w:sz w:val="20"/>
                  <w:szCs w:val="20"/>
                  <w:lang w:val="en-GB"/>
                </w:rPr>
                <w:delText xml:space="preserve">area </w:delText>
              </w:r>
              <w:r w:rsidRPr="004325AD" w:rsidDel="00B0227E">
                <w:rPr>
                  <w:rFonts w:cstheme="minorHAnsi"/>
                  <w:sz w:val="20"/>
                  <w:szCs w:val="20"/>
                  <w:lang w:val="en-GB"/>
                </w:rPr>
                <w:delText>of abandoned vineyard plots (ha)</w:delText>
              </w:r>
            </w:del>
          </w:p>
        </w:tc>
        <w:tc>
          <w:tcPr>
            <w:tcW w:w="2262" w:type="dxa"/>
            <w:vMerge/>
          </w:tcPr>
          <w:p w:rsidR="001418EF" w:rsidRPr="004325AD" w:rsidDel="00B0227E" w:rsidRDefault="001418EF" w:rsidP="00163E16">
            <w:pPr>
              <w:widowControl w:val="0"/>
              <w:autoSpaceDE w:val="0"/>
              <w:autoSpaceDN w:val="0"/>
              <w:adjustRightInd w:val="0"/>
              <w:jc w:val="both"/>
              <w:rPr>
                <w:del w:id="608" w:author="Autor"/>
                <w:rFonts w:cstheme="minorHAnsi"/>
                <w:sz w:val="20"/>
                <w:szCs w:val="20"/>
                <w:lang w:val="en-GB" w:eastAsia="es-ES"/>
              </w:rPr>
            </w:pPr>
          </w:p>
        </w:tc>
      </w:tr>
      <w:tr w:rsidR="001418EF" w:rsidRPr="004325AD" w:rsidDel="00B0227E" w:rsidTr="001418EF">
        <w:trPr>
          <w:divId w:val="2044090376"/>
          <w:del w:id="609" w:author="Autor"/>
        </w:trPr>
        <w:tc>
          <w:tcPr>
            <w:tcW w:w="1560" w:type="dxa"/>
          </w:tcPr>
          <w:p w:rsidR="001418EF" w:rsidRPr="004325AD" w:rsidDel="00B0227E" w:rsidRDefault="001418EF" w:rsidP="00163E16">
            <w:pPr>
              <w:widowControl w:val="0"/>
              <w:autoSpaceDE w:val="0"/>
              <w:autoSpaceDN w:val="0"/>
              <w:adjustRightInd w:val="0"/>
              <w:jc w:val="both"/>
              <w:rPr>
                <w:del w:id="610" w:author="Autor"/>
                <w:rFonts w:cstheme="minorHAnsi"/>
                <w:sz w:val="20"/>
                <w:szCs w:val="20"/>
                <w:lang w:val="en-GB" w:eastAsia="es-ES"/>
              </w:rPr>
            </w:pPr>
            <w:del w:id="611" w:author="Autor">
              <w:r w:rsidRPr="004325AD" w:rsidDel="00B0227E">
                <w:rPr>
                  <w:rFonts w:cstheme="minorHAnsi"/>
                  <w:sz w:val="20"/>
                  <w:szCs w:val="20"/>
                  <w:lang w:val="en-GB" w:eastAsia="es-ES"/>
                </w:rPr>
                <w:delText>Depopulation</w:delText>
              </w:r>
            </w:del>
          </w:p>
        </w:tc>
        <w:tc>
          <w:tcPr>
            <w:tcW w:w="4961" w:type="dxa"/>
          </w:tcPr>
          <w:p w:rsidR="001418EF" w:rsidRPr="004325AD" w:rsidDel="00B0227E" w:rsidRDefault="001418EF" w:rsidP="00163E16">
            <w:pPr>
              <w:widowControl w:val="0"/>
              <w:autoSpaceDE w:val="0"/>
              <w:autoSpaceDN w:val="0"/>
              <w:adjustRightInd w:val="0"/>
              <w:jc w:val="both"/>
              <w:rPr>
                <w:del w:id="612" w:author="Autor"/>
                <w:rFonts w:cstheme="minorHAnsi"/>
                <w:sz w:val="20"/>
                <w:szCs w:val="20"/>
                <w:lang w:val="en-GB"/>
              </w:rPr>
            </w:pPr>
            <w:del w:id="613" w:author="Autor">
              <w:r w:rsidRPr="004325AD" w:rsidDel="00B0227E">
                <w:rPr>
                  <w:rFonts w:cstheme="minorHAnsi"/>
                  <w:sz w:val="20"/>
                  <w:szCs w:val="20"/>
                  <w:lang w:val="en-GB"/>
                </w:rPr>
                <w:delText>Type: Internal. Socioeconomic</w:delText>
              </w:r>
            </w:del>
          </w:p>
          <w:p w:rsidR="001418EF" w:rsidRPr="004325AD" w:rsidDel="00B0227E" w:rsidRDefault="001418EF" w:rsidP="00163E16">
            <w:pPr>
              <w:ind w:left="31"/>
              <w:jc w:val="both"/>
              <w:rPr>
                <w:del w:id="614" w:author="Autor"/>
                <w:rFonts w:cstheme="minorHAnsi"/>
                <w:lang w:val="en-GB"/>
              </w:rPr>
            </w:pPr>
            <w:del w:id="615" w:author="Autor">
              <w:r w:rsidRPr="004325AD" w:rsidDel="00B0227E">
                <w:rPr>
                  <w:rFonts w:cstheme="minorHAnsi"/>
                  <w:sz w:val="20"/>
                  <w:szCs w:val="20"/>
                  <w:lang w:val="en-GB"/>
                </w:rPr>
                <w:delText xml:space="preserve">Depopulation index </w:delText>
              </w:r>
              <w:r w:rsidR="001B0658" w:rsidRPr="004325AD" w:rsidDel="00B0227E">
                <w:rPr>
                  <w:rFonts w:cstheme="minorHAnsi"/>
                  <w:sz w:val="20"/>
                  <w:szCs w:val="20"/>
                  <w:lang w:val="en-GB"/>
                </w:rPr>
                <w:delText>calculated</w:delText>
              </w:r>
              <w:r w:rsidRPr="004325AD" w:rsidDel="00B0227E">
                <w:rPr>
                  <w:rFonts w:cstheme="minorHAnsi"/>
                  <w:sz w:val="20"/>
                  <w:szCs w:val="20"/>
                  <w:lang w:val="en-GB"/>
                </w:rPr>
                <w:delText xml:space="preserve"> from indicators proposed in Decree 182/2018 of the </w:delText>
              </w:r>
              <w:r w:rsidR="00014751" w:rsidRPr="004325AD" w:rsidDel="00B0227E">
                <w:rPr>
                  <w:rFonts w:cstheme="minorHAnsi"/>
                  <w:sz w:val="20"/>
                  <w:szCs w:val="20"/>
                  <w:lang w:val="en-GB"/>
                </w:rPr>
                <w:delText xml:space="preserve">Generalitat </w:delText>
              </w:r>
              <w:r w:rsidRPr="004325AD" w:rsidDel="00B0227E">
                <w:rPr>
                  <w:rFonts w:cstheme="minorHAnsi"/>
                  <w:sz w:val="20"/>
                  <w:szCs w:val="20"/>
                  <w:lang w:val="en-GB"/>
                </w:rPr>
                <w:delText>Valencian</w:delText>
              </w:r>
              <w:r w:rsidR="00014751" w:rsidRPr="004325AD" w:rsidDel="00B0227E">
                <w:rPr>
                  <w:rFonts w:cstheme="minorHAnsi"/>
                  <w:sz w:val="20"/>
                  <w:szCs w:val="20"/>
                  <w:lang w:val="en-GB"/>
                </w:rPr>
                <w:delText>a</w:delText>
              </w:r>
            </w:del>
            <w:customXmlDelRangeStart w:id="616" w:author="Autor"/>
            <w:sdt>
              <w:sdtPr>
                <w:rPr>
                  <w:color w:val="000000"/>
                  <w:sz w:val="20"/>
                  <w:szCs w:val="20"/>
                  <w:lang w:val="en-GB"/>
                </w:rPr>
                <w:tag w:val="MENDELEY_CITATION_v3_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"/>
                <w:id w:val="-196466308"/>
                <w:placeholder>
                  <w:docPart w:val="FA3AFFA161CC40D98974B44F854D980F"/>
                </w:placeholder>
              </w:sdtPr>
              <w:sdtEndPr/>
              <w:sdtContent>
                <w:customXmlDelRangeEnd w:id="616"/>
                <w:del w:id="617" w:author="Autor">
                  <w:r w:rsidR="00BB4C88" w:rsidRPr="004325AD" w:rsidDel="00B0227E">
                    <w:rPr>
                      <w:rFonts w:cstheme="minorHAnsi"/>
                      <w:color w:val="000000"/>
                      <w:sz w:val="20"/>
                      <w:szCs w:val="20"/>
                      <w:lang w:val="en-GB"/>
                    </w:rPr>
                    <w:delText>(Calafat-Marzal et al., 2021)</w:delText>
                  </w:r>
                </w:del>
                <w:customXmlDelRangeStart w:id="618" w:author="Autor"/>
              </w:sdtContent>
            </w:sdt>
            <w:customXmlDelRangeEnd w:id="618"/>
            <w:del w:id="619" w:author="Autor">
              <w:r w:rsidRPr="004325AD" w:rsidDel="00B0227E">
                <w:rPr>
                  <w:rFonts w:cstheme="minorHAnsi"/>
                  <w:sz w:val="20"/>
                  <w:szCs w:val="20"/>
                  <w:lang w:val="en-GB"/>
                </w:rPr>
                <w:delText xml:space="preserve">. </w:delText>
              </w:r>
              <w:r w:rsidR="00F14E1B" w:rsidRPr="004325AD" w:rsidDel="00B0227E">
                <w:rPr>
                  <w:rFonts w:cstheme="minorHAnsi"/>
                  <w:sz w:val="20"/>
                  <w:szCs w:val="20"/>
                  <w:lang w:val="en-GB"/>
                </w:rPr>
                <w:delText>D</w:delText>
              </w:r>
              <w:r w:rsidRPr="004325AD" w:rsidDel="00B0227E">
                <w:rPr>
                  <w:rFonts w:cstheme="minorHAnsi"/>
                  <w:sz w:val="20"/>
                  <w:szCs w:val="20"/>
                  <w:lang w:val="en-GB"/>
                </w:rPr>
                <w:delText>ata from 1999</w:delText>
              </w:r>
              <w:r w:rsidR="00F14E1B" w:rsidRPr="004325AD" w:rsidDel="00B0227E">
                <w:rPr>
                  <w:rFonts w:cstheme="minorHAnsi"/>
                  <w:sz w:val="20"/>
                  <w:szCs w:val="20"/>
                  <w:lang w:val="en-GB"/>
                </w:rPr>
                <w:delText xml:space="preserve"> to </w:delText>
              </w:r>
              <w:r w:rsidRPr="004325AD" w:rsidDel="00B0227E">
                <w:rPr>
                  <w:rFonts w:cstheme="minorHAnsi"/>
                  <w:sz w:val="20"/>
                  <w:szCs w:val="20"/>
                  <w:lang w:val="en-GB"/>
                </w:rPr>
                <w:delText>2020</w:delText>
              </w:r>
              <w:r w:rsidR="00F14E1B" w:rsidRPr="004325AD" w:rsidDel="00B0227E">
                <w:rPr>
                  <w:rFonts w:cstheme="minorHAnsi"/>
                  <w:sz w:val="20"/>
                  <w:szCs w:val="20"/>
                  <w:lang w:val="en-GB"/>
                </w:rPr>
                <w:delText>.</w:delText>
              </w:r>
            </w:del>
            <w:ins w:id="620" w:author="Autor">
              <w:del w:id="621" w:author="Autor">
                <w:r w:rsidR="005B524D" w:rsidRPr="004325AD" w:rsidDel="00B0227E">
                  <w:rPr>
                    <w:rFonts w:cstheme="minorHAnsi"/>
                    <w:sz w:val="20"/>
                    <w:szCs w:val="20"/>
                    <w:lang w:val="en-GB"/>
                  </w:rPr>
                  <w:delText xml:space="preserve"> The range of values for depopulation risk is: 6 (very high); 5 (high); 4 (moderate); values below 4 (no risk).</w:delText>
                </w:r>
              </w:del>
            </w:ins>
            <w:del w:id="622" w:author="Autor">
              <w:r w:rsidRPr="004325AD" w:rsidDel="00B0227E">
                <w:rPr>
                  <w:rFonts w:cstheme="minorHAnsi"/>
                  <w:sz w:val="20"/>
                  <w:szCs w:val="20"/>
                  <w:lang w:val="en-GB"/>
                </w:rPr>
                <w:delText xml:space="preserve"> Table </w:delText>
              </w:r>
              <w:r w:rsidR="005805FF" w:rsidRPr="004325AD" w:rsidDel="00B0227E">
                <w:rPr>
                  <w:rFonts w:cstheme="minorHAnsi"/>
                  <w:sz w:val="20"/>
                  <w:szCs w:val="20"/>
                  <w:lang w:val="en-GB"/>
                </w:rPr>
                <w:delText>2</w:delText>
              </w:r>
              <w:r w:rsidRPr="004325AD" w:rsidDel="00B0227E">
                <w:rPr>
                  <w:rFonts w:cstheme="minorHAnsi"/>
                  <w:sz w:val="20"/>
                  <w:szCs w:val="20"/>
                  <w:lang w:val="en-GB"/>
                </w:rPr>
                <w:delText xml:space="preserve"> includes the system of local indicators and thresholds for classifying municipalities according to depopulation</w:delText>
              </w:r>
              <w:r w:rsidR="00F14E1B" w:rsidRPr="004325AD" w:rsidDel="00B0227E">
                <w:rPr>
                  <w:rFonts w:cstheme="minorHAnsi"/>
                  <w:sz w:val="20"/>
                  <w:szCs w:val="20"/>
                  <w:lang w:val="en-GB"/>
                </w:rPr>
                <w:delText xml:space="preserve"> risk</w:delText>
              </w:r>
              <w:r w:rsidRPr="004325AD" w:rsidDel="00B0227E">
                <w:rPr>
                  <w:rFonts w:cstheme="minorHAnsi"/>
                  <w:sz w:val="20"/>
                  <w:szCs w:val="20"/>
                  <w:lang w:val="en-GB"/>
                </w:rPr>
                <w:delText>.</w:delText>
              </w:r>
            </w:del>
          </w:p>
        </w:tc>
        <w:tc>
          <w:tcPr>
            <w:tcW w:w="2262" w:type="dxa"/>
            <w:vAlign w:val="center"/>
          </w:tcPr>
          <w:p w:rsidR="001418EF" w:rsidRPr="004325AD" w:rsidDel="00B0227E" w:rsidRDefault="001418EF" w:rsidP="00163E16">
            <w:pPr>
              <w:widowControl w:val="0"/>
              <w:autoSpaceDE w:val="0"/>
              <w:autoSpaceDN w:val="0"/>
              <w:adjustRightInd w:val="0"/>
              <w:rPr>
                <w:del w:id="623" w:author="Autor"/>
                <w:rFonts w:cstheme="minorHAnsi"/>
                <w:sz w:val="20"/>
                <w:szCs w:val="20"/>
                <w:lang w:val="en-GB" w:eastAsia="es-ES"/>
              </w:rPr>
            </w:pPr>
            <w:del w:id="624" w:author="Autor">
              <w:r w:rsidRPr="004325AD" w:rsidDel="00B0227E">
                <w:rPr>
                  <w:rFonts w:cstheme="minorHAnsi"/>
                  <w:sz w:val="20"/>
                  <w:szCs w:val="20"/>
                  <w:lang w:val="en-GB" w:eastAsia="es-ES"/>
                </w:rPr>
                <w:delText>Statistic</w:delText>
              </w:r>
              <w:r w:rsidR="00746DC6" w:rsidRPr="004325AD" w:rsidDel="00B0227E">
                <w:rPr>
                  <w:rFonts w:cstheme="minorHAnsi"/>
                  <w:sz w:val="20"/>
                  <w:szCs w:val="20"/>
                  <w:lang w:val="en-GB" w:eastAsia="es-ES"/>
                </w:rPr>
                <w:delText>s</w:delText>
              </w:r>
              <w:r w:rsidRPr="004325AD" w:rsidDel="00B0227E">
                <w:rPr>
                  <w:rFonts w:cstheme="minorHAnsi"/>
                  <w:sz w:val="20"/>
                  <w:szCs w:val="20"/>
                  <w:lang w:val="en-GB" w:eastAsia="es-ES"/>
                </w:rPr>
                <w:delText xml:space="preserve"> portal Generalitat Valenciana</w:delText>
              </w:r>
            </w:del>
          </w:p>
          <w:p w:rsidR="001418EF" w:rsidRPr="004325AD" w:rsidDel="00B0227E" w:rsidRDefault="001418EF" w:rsidP="00163E16">
            <w:pPr>
              <w:widowControl w:val="0"/>
              <w:autoSpaceDE w:val="0"/>
              <w:autoSpaceDN w:val="0"/>
              <w:adjustRightInd w:val="0"/>
              <w:rPr>
                <w:del w:id="625" w:author="Autor"/>
                <w:rFonts w:cstheme="minorHAnsi"/>
                <w:sz w:val="20"/>
                <w:szCs w:val="20"/>
                <w:lang w:val="en-GB" w:eastAsia="es-ES"/>
              </w:rPr>
            </w:pPr>
          </w:p>
        </w:tc>
      </w:tr>
    </w:tbl>
    <w:p w:rsidR="009063DD" w:rsidRPr="004325AD" w:rsidDel="00B0227E" w:rsidRDefault="009063DD" w:rsidP="00263381">
      <w:pPr>
        <w:adjustRightInd w:val="0"/>
        <w:snapToGrid w:val="0"/>
        <w:spacing w:after="0" w:line="360" w:lineRule="auto"/>
        <w:ind w:firstLine="425"/>
        <w:jc w:val="both"/>
        <w:divId w:val="2044090376"/>
        <w:rPr>
          <w:ins w:id="626" w:author="Autor"/>
          <w:del w:id="627" w:author="Autor"/>
          <w:rFonts w:cstheme="minorHAnsi"/>
          <w:lang w:val="en-GB"/>
        </w:rPr>
      </w:pPr>
    </w:p>
    <w:p w:rsidR="00A16E6E" w:rsidRPr="004325AD" w:rsidDel="00B0227E" w:rsidRDefault="00A16E6E" w:rsidP="00263381">
      <w:pPr>
        <w:adjustRightInd w:val="0"/>
        <w:snapToGrid w:val="0"/>
        <w:spacing w:after="0" w:line="360" w:lineRule="auto"/>
        <w:ind w:firstLine="425"/>
        <w:jc w:val="both"/>
        <w:divId w:val="2044090376"/>
        <w:rPr>
          <w:del w:id="628" w:author="Autor"/>
          <w:rFonts w:eastAsia="Times New Roman" w:cstheme="minorHAnsi"/>
          <w:snapToGrid w:val="0"/>
          <w:lang w:val="en-GB" w:eastAsia="de-DE" w:bidi="en-US"/>
        </w:rPr>
      </w:pPr>
      <w:del w:id="629" w:author="Autor">
        <w:r w:rsidRPr="004325AD" w:rsidDel="00B0227E">
          <w:rPr>
            <w:rFonts w:cstheme="minorHAnsi"/>
            <w:lang w:val="en-GB"/>
          </w:rPr>
          <w:delText>To characterise depopulation in the</w:delText>
        </w:r>
        <w:r w:rsidRPr="004325AD" w:rsidDel="00B0227E">
          <w:rPr>
            <w:rFonts w:eastAsia="Times New Roman" w:cstheme="minorHAnsi"/>
            <w:snapToGrid w:val="0"/>
            <w:lang w:val="en-GB" w:eastAsia="de-DE" w:bidi="en-US"/>
          </w:rPr>
          <w:delText xml:space="preserve"> municipalities of the </w:delText>
        </w:r>
        <w:r w:rsidR="00DA58B2" w:rsidRPr="004325AD" w:rsidDel="00B0227E">
          <w:rPr>
            <w:rFonts w:eastAsia="Times New Roman" w:cstheme="minorHAnsi"/>
            <w:snapToGrid w:val="0"/>
            <w:lang w:val="en-GB" w:eastAsia="de-DE" w:bidi="en-US"/>
          </w:rPr>
          <w:delText>Region of Valencia</w:delText>
        </w:r>
        <w:r w:rsidRPr="004325AD" w:rsidDel="00B0227E">
          <w:rPr>
            <w:rFonts w:eastAsia="Times New Roman" w:cstheme="minorHAnsi"/>
            <w:snapToGrid w:val="0"/>
            <w:lang w:val="en-GB" w:eastAsia="de-DE" w:bidi="en-US"/>
          </w:rPr>
          <w:delText xml:space="preserve">, a depopulation index was </w:delText>
        </w:r>
        <w:r w:rsidR="001E4D65" w:rsidRPr="004325AD" w:rsidDel="00B0227E">
          <w:rPr>
            <w:rFonts w:eastAsia="Times New Roman" w:cstheme="minorHAnsi"/>
            <w:snapToGrid w:val="0"/>
            <w:lang w:val="en-GB" w:eastAsia="de-DE" w:bidi="en-US"/>
          </w:rPr>
          <w:delText>calculated</w:delText>
        </w:r>
        <w:r w:rsidR="008F053A" w:rsidRPr="004325AD" w:rsidDel="00B0227E">
          <w:rPr>
            <w:rFonts w:eastAsia="Times New Roman" w:cstheme="minorHAnsi"/>
            <w:snapToGrid w:val="0"/>
            <w:lang w:val="en-GB" w:eastAsia="de-DE" w:bidi="en-US"/>
          </w:rPr>
          <w:delText xml:space="preserve"> based on</w:delText>
        </w:r>
        <w:r w:rsidRPr="004325AD" w:rsidDel="00B0227E">
          <w:rPr>
            <w:rFonts w:eastAsia="Times New Roman" w:cstheme="minorHAnsi"/>
            <w:snapToGrid w:val="0"/>
            <w:lang w:val="en-GB" w:eastAsia="de-DE" w:bidi="en-US"/>
          </w:rPr>
          <w:delText xml:space="preserve"> the indicators proposed in Decree 182/2018 of the Valencian Government. The data are from</w:delText>
        </w:r>
        <w:r w:rsidR="00683736" w:rsidRPr="004325AD" w:rsidDel="00B0227E">
          <w:rPr>
            <w:rFonts w:eastAsia="Times New Roman" w:cstheme="minorHAnsi"/>
            <w:snapToGrid w:val="0"/>
            <w:lang w:val="en-GB" w:eastAsia="de-DE" w:bidi="en-US"/>
          </w:rPr>
          <w:delText xml:space="preserve"> the period</w:delText>
        </w:r>
        <w:r w:rsidRPr="004325AD" w:rsidDel="00B0227E">
          <w:rPr>
            <w:rFonts w:eastAsia="Times New Roman" w:cstheme="minorHAnsi"/>
            <w:snapToGrid w:val="0"/>
            <w:lang w:val="en-GB" w:eastAsia="de-DE" w:bidi="en-US"/>
          </w:rPr>
          <w:delText xml:space="preserve"> 1999</w:delText>
        </w:r>
        <w:r w:rsidR="00C309ED" w:rsidRPr="004325AD" w:rsidDel="00B0227E">
          <w:rPr>
            <w:rFonts w:eastAsia="Times New Roman" w:cstheme="minorHAnsi"/>
            <w:snapToGrid w:val="0"/>
            <w:lang w:val="en-GB" w:eastAsia="de-DE" w:bidi="en-US"/>
          </w:rPr>
          <w:delText xml:space="preserve"> to </w:delText>
        </w:r>
        <w:r w:rsidRPr="004325AD" w:rsidDel="00B0227E">
          <w:rPr>
            <w:rFonts w:eastAsia="Times New Roman" w:cstheme="minorHAnsi"/>
            <w:snapToGrid w:val="0"/>
            <w:lang w:val="en-GB" w:eastAsia="de-DE" w:bidi="en-US"/>
          </w:rPr>
          <w:delText xml:space="preserve">2020. Table </w:delText>
        </w:r>
        <w:r w:rsidR="005805FF" w:rsidRPr="004325AD" w:rsidDel="00B0227E">
          <w:rPr>
            <w:rFonts w:eastAsia="Times New Roman" w:cstheme="minorHAnsi"/>
            <w:snapToGrid w:val="0"/>
            <w:lang w:val="en-GB" w:eastAsia="de-DE" w:bidi="en-US"/>
          </w:rPr>
          <w:delText>2</w:delText>
        </w:r>
        <w:r w:rsidR="00B10046" w:rsidRPr="004325AD" w:rsidDel="00B0227E">
          <w:rPr>
            <w:rFonts w:eastAsia="Times New Roman" w:cstheme="minorHAnsi"/>
            <w:snapToGrid w:val="0"/>
            <w:lang w:val="en-GB" w:eastAsia="de-DE" w:bidi="en-US"/>
          </w:rPr>
          <w:delText xml:space="preserve">shows </w:delText>
        </w:r>
        <w:r w:rsidRPr="004325AD" w:rsidDel="00B0227E">
          <w:rPr>
            <w:rFonts w:eastAsia="Times New Roman" w:cstheme="minorHAnsi"/>
            <w:snapToGrid w:val="0"/>
            <w:lang w:val="en-GB" w:eastAsia="de-DE" w:bidi="en-US"/>
          </w:rPr>
          <w:delText>the indicators</w:delText>
        </w:r>
        <w:r w:rsidR="00087A22" w:rsidRPr="004325AD" w:rsidDel="00B0227E">
          <w:rPr>
            <w:rFonts w:eastAsia="Times New Roman" w:cstheme="minorHAnsi"/>
            <w:snapToGrid w:val="0"/>
            <w:lang w:val="en-GB" w:eastAsia="de-DE" w:bidi="en-US"/>
          </w:rPr>
          <w:delText>,</w:delText>
        </w:r>
        <w:r w:rsidRPr="004325AD" w:rsidDel="00B0227E">
          <w:rPr>
            <w:rFonts w:eastAsia="Times New Roman" w:cstheme="minorHAnsi"/>
            <w:snapToGrid w:val="0"/>
            <w:lang w:val="en-GB" w:eastAsia="de-DE" w:bidi="en-US"/>
          </w:rPr>
          <w:delText xml:space="preserve"> a description of these </w:delText>
        </w:r>
        <w:r w:rsidR="00087A22" w:rsidRPr="004325AD" w:rsidDel="00B0227E">
          <w:rPr>
            <w:rFonts w:eastAsia="Times New Roman" w:cstheme="minorHAnsi"/>
            <w:snapToGrid w:val="0"/>
            <w:lang w:val="en-GB" w:eastAsia="de-DE" w:bidi="en-US"/>
          </w:rPr>
          <w:delText xml:space="preserve">indicators </w:delText>
        </w:r>
        <w:r w:rsidRPr="004325AD" w:rsidDel="00B0227E">
          <w:rPr>
            <w:rFonts w:eastAsia="Times New Roman" w:cstheme="minorHAnsi"/>
            <w:snapToGrid w:val="0"/>
            <w:lang w:val="en-GB" w:eastAsia="de-DE" w:bidi="en-US"/>
          </w:rPr>
          <w:delText>and the proposed thresholds.</w:delText>
        </w:r>
      </w:del>
    </w:p>
    <w:p w:rsidR="00273A1F" w:rsidRPr="004325AD" w:rsidDel="00B0227E" w:rsidRDefault="00A16E6E" w:rsidP="00A16E6E">
      <w:pPr>
        <w:adjustRightInd w:val="0"/>
        <w:snapToGrid w:val="0"/>
        <w:spacing w:before="240" w:after="120" w:line="228" w:lineRule="auto"/>
        <w:divId w:val="2044090376"/>
        <w:rPr>
          <w:del w:id="630" w:author="Autor"/>
          <w:rFonts w:eastAsia="Times New Roman" w:cstheme="minorHAnsi"/>
          <w:b/>
          <w:lang w:val="en-GB" w:eastAsia="de-DE" w:bidi="en-US"/>
        </w:rPr>
      </w:pPr>
      <w:del w:id="631" w:author="Autor">
        <w:r w:rsidRPr="004325AD" w:rsidDel="00B0227E">
          <w:rPr>
            <w:rFonts w:eastAsia="Times New Roman" w:cstheme="minorHAnsi"/>
            <w:b/>
            <w:lang w:val="en-GB" w:eastAsia="de-DE" w:bidi="en-US"/>
          </w:rPr>
          <w:delText xml:space="preserve">Table </w:delText>
        </w:r>
        <w:r w:rsidR="005805FF" w:rsidRPr="004325AD" w:rsidDel="00B0227E">
          <w:rPr>
            <w:rFonts w:eastAsia="Times New Roman" w:cstheme="minorHAnsi"/>
            <w:b/>
            <w:lang w:val="en-GB" w:eastAsia="de-DE" w:bidi="en-US"/>
          </w:rPr>
          <w:delText>2</w:delText>
        </w:r>
      </w:del>
    </w:p>
    <w:p w:rsidR="00A16E6E" w:rsidRPr="004325AD" w:rsidDel="00B0227E" w:rsidRDefault="00A16E6E" w:rsidP="00A16E6E">
      <w:pPr>
        <w:adjustRightInd w:val="0"/>
        <w:snapToGrid w:val="0"/>
        <w:spacing w:before="240" w:after="120" w:line="228" w:lineRule="auto"/>
        <w:divId w:val="2044090376"/>
        <w:rPr>
          <w:del w:id="632" w:author="Autor"/>
          <w:rFonts w:eastAsia="Times New Roman" w:cstheme="minorHAnsi"/>
          <w:i/>
          <w:iCs/>
          <w:lang w:val="en-GB" w:eastAsia="de-DE" w:bidi="en-US"/>
        </w:rPr>
      </w:pPr>
      <w:del w:id="633" w:author="Autor">
        <w:r w:rsidRPr="004325AD" w:rsidDel="00B0227E">
          <w:rPr>
            <w:rFonts w:eastAsia="Times New Roman" w:cstheme="minorHAnsi"/>
            <w:i/>
            <w:iCs/>
            <w:lang w:val="en-GB" w:eastAsia="de-DE" w:bidi="en-US"/>
          </w:rPr>
          <w:delText>Municipal depopulation indicators and thresholds</w:delText>
        </w:r>
      </w:del>
    </w:p>
    <w:tbl>
      <w:tblPr>
        <w:tblStyle w:val="Tablanormal21"/>
        <w:tblW w:w="7857" w:type="dxa"/>
        <w:tblInd w:w="426" w:type="dxa"/>
        <w:tblBorders>
          <w:top w:val="single" w:sz="8" w:space="0" w:color="auto"/>
          <w:bottom w:val="single" w:sz="8" w:space="0" w:color="auto"/>
          <w:insideH w:val="single" w:sz="4" w:space="0" w:color="7F7F7F" w:themeColor="text1" w:themeTint="80"/>
          <w:insideV w:val="single" w:sz="4" w:space="0" w:color="7F7F7F" w:themeColor="text1" w:themeTint="80"/>
        </w:tblBorders>
        <w:tblLayout w:type="fixed"/>
        <w:tblCellMar>
          <w:left w:w="0" w:type="dxa"/>
          <w:right w:w="0" w:type="dxa"/>
        </w:tblCellMar>
        <w:tblLook w:val="01E0" w:firstRow="1" w:lastRow="1" w:firstColumn="1" w:lastColumn="1" w:noHBand="0" w:noVBand="0"/>
      </w:tblPr>
      <w:tblGrid>
        <w:gridCol w:w="2531"/>
        <w:gridCol w:w="4056"/>
        <w:gridCol w:w="1270"/>
      </w:tblGrid>
      <w:tr w:rsidR="00FC0493" w:rsidRPr="004325AD" w:rsidDel="00B0227E" w:rsidTr="00A16E6E">
        <w:trPr>
          <w:cnfStyle w:val="100000000000" w:firstRow="1" w:lastRow="0" w:firstColumn="0" w:lastColumn="0" w:oddVBand="0" w:evenVBand="0" w:oddHBand="0" w:evenHBand="0" w:firstRowFirstColumn="0" w:firstRowLastColumn="0" w:lastRowFirstColumn="0" w:lastRowLastColumn="0"/>
          <w:divId w:val="2044090376"/>
          <w:del w:id="634" w:author="Autor"/>
        </w:trPr>
        <w:tc>
          <w:tcPr>
            <w:cnfStyle w:val="001000000000" w:firstRow="0" w:lastRow="0" w:firstColumn="1" w:lastColumn="0" w:oddVBand="0" w:evenVBand="0" w:oddHBand="0" w:evenHBand="0" w:firstRowFirstColumn="0" w:firstRowLastColumn="0" w:lastRowFirstColumn="0" w:lastRowLastColumn="0"/>
            <w:tcW w:w="2531" w:type="dxa"/>
            <w:tcBorders>
              <w:top w:val="single" w:sz="8" w:space="0" w:color="auto"/>
            </w:tcBorders>
            <w:shd w:val="clear" w:color="auto" w:fill="auto"/>
            <w:vAlign w:val="center"/>
          </w:tcPr>
          <w:p w:rsidR="00A16E6E" w:rsidRPr="004325AD" w:rsidDel="00B0227E" w:rsidRDefault="00A16E6E" w:rsidP="00703FB2">
            <w:pPr>
              <w:autoSpaceDE w:val="0"/>
              <w:autoSpaceDN w:val="0"/>
              <w:adjustRightInd w:val="0"/>
              <w:snapToGrid w:val="0"/>
              <w:jc w:val="center"/>
              <w:rPr>
                <w:del w:id="635" w:author="Autor"/>
                <w:rFonts w:asciiTheme="minorHAnsi" w:eastAsia="Times New Roman" w:hAnsiTheme="minorHAnsi" w:cstheme="minorHAnsi"/>
                <w:snapToGrid w:val="0"/>
                <w:sz w:val="22"/>
                <w:szCs w:val="22"/>
                <w:lang w:val="en-GB" w:eastAsia="de-DE" w:bidi="en-US"/>
              </w:rPr>
            </w:pPr>
            <w:del w:id="636" w:author="Autor">
              <w:r w:rsidRPr="004325AD" w:rsidDel="00B0227E">
                <w:rPr>
                  <w:rFonts w:asciiTheme="minorHAnsi" w:eastAsia="Times New Roman" w:hAnsiTheme="minorHAnsi" w:cstheme="minorHAnsi"/>
                  <w:snapToGrid w:val="0"/>
                  <w:sz w:val="22"/>
                  <w:szCs w:val="22"/>
                  <w:lang w:val="en-GB" w:eastAsia="de-DE" w:bidi="en-US"/>
                </w:rPr>
                <w:delText>Index</w:delText>
              </w:r>
            </w:del>
          </w:p>
        </w:tc>
        <w:tc>
          <w:tcPr>
            <w:cnfStyle w:val="000010000000" w:firstRow="0" w:lastRow="0" w:firstColumn="0" w:lastColumn="0" w:oddVBand="1" w:evenVBand="0" w:oddHBand="0" w:evenHBand="0" w:firstRowFirstColumn="0" w:firstRowLastColumn="0" w:lastRowFirstColumn="0" w:lastRowLastColumn="0"/>
            <w:tcW w:w="4056" w:type="dxa"/>
            <w:tcBorders>
              <w:top w:val="single" w:sz="8" w:space="0" w:color="auto"/>
            </w:tcBorders>
            <w:shd w:val="clear" w:color="auto" w:fill="auto"/>
            <w:vAlign w:val="center"/>
          </w:tcPr>
          <w:p w:rsidR="00A16E6E" w:rsidRPr="004325AD" w:rsidDel="00B0227E" w:rsidRDefault="00A16E6E" w:rsidP="00703FB2">
            <w:pPr>
              <w:autoSpaceDE w:val="0"/>
              <w:autoSpaceDN w:val="0"/>
              <w:adjustRightInd w:val="0"/>
              <w:snapToGrid w:val="0"/>
              <w:jc w:val="center"/>
              <w:rPr>
                <w:del w:id="637" w:author="Autor"/>
                <w:rFonts w:asciiTheme="minorHAnsi" w:eastAsia="Times New Roman" w:hAnsiTheme="minorHAnsi" w:cstheme="minorHAnsi"/>
                <w:snapToGrid w:val="0"/>
                <w:sz w:val="22"/>
                <w:szCs w:val="22"/>
                <w:lang w:val="en-GB" w:eastAsia="de-DE" w:bidi="en-US"/>
              </w:rPr>
            </w:pPr>
            <w:del w:id="638" w:author="Autor">
              <w:r w:rsidRPr="004325AD" w:rsidDel="00B0227E">
                <w:rPr>
                  <w:rFonts w:asciiTheme="minorHAnsi" w:eastAsia="Times New Roman" w:hAnsiTheme="minorHAnsi" w:cstheme="minorHAnsi"/>
                  <w:snapToGrid w:val="0"/>
                  <w:sz w:val="22"/>
                  <w:szCs w:val="22"/>
                  <w:lang w:val="en-GB" w:eastAsia="de-DE" w:bidi="en-US"/>
                </w:rPr>
                <w:delText>Description</w:delText>
              </w:r>
            </w:del>
          </w:p>
        </w:tc>
        <w:tc>
          <w:tcPr>
            <w:cnfStyle w:val="000100000000" w:firstRow="0" w:lastRow="0" w:firstColumn="0" w:lastColumn="1" w:oddVBand="0" w:evenVBand="0" w:oddHBand="0" w:evenHBand="0" w:firstRowFirstColumn="0" w:firstRowLastColumn="0" w:lastRowFirstColumn="0" w:lastRowLastColumn="0"/>
            <w:tcW w:w="1270" w:type="dxa"/>
            <w:tcBorders>
              <w:top w:val="single" w:sz="8" w:space="0" w:color="auto"/>
            </w:tcBorders>
            <w:shd w:val="clear" w:color="auto" w:fill="auto"/>
            <w:vAlign w:val="center"/>
          </w:tcPr>
          <w:p w:rsidR="00A16E6E" w:rsidRPr="004325AD" w:rsidDel="00B0227E" w:rsidRDefault="00A16E6E" w:rsidP="00703FB2">
            <w:pPr>
              <w:autoSpaceDE w:val="0"/>
              <w:autoSpaceDN w:val="0"/>
              <w:adjustRightInd w:val="0"/>
              <w:snapToGrid w:val="0"/>
              <w:jc w:val="center"/>
              <w:rPr>
                <w:del w:id="639" w:author="Autor"/>
                <w:rFonts w:asciiTheme="minorHAnsi" w:eastAsia="Times New Roman" w:hAnsiTheme="minorHAnsi" w:cstheme="minorHAnsi"/>
                <w:snapToGrid w:val="0"/>
                <w:sz w:val="22"/>
                <w:szCs w:val="22"/>
                <w:lang w:val="en-GB" w:eastAsia="de-DE" w:bidi="en-US"/>
              </w:rPr>
            </w:pPr>
            <w:del w:id="640" w:author="Autor">
              <w:r w:rsidRPr="004325AD" w:rsidDel="00B0227E">
                <w:rPr>
                  <w:rFonts w:asciiTheme="minorHAnsi" w:eastAsia="Times New Roman" w:hAnsiTheme="minorHAnsi" w:cstheme="minorHAnsi"/>
                  <w:snapToGrid w:val="0"/>
                  <w:sz w:val="22"/>
                  <w:szCs w:val="22"/>
                  <w:lang w:val="en-GB" w:eastAsia="de-DE" w:bidi="en-US"/>
                </w:rPr>
                <w:delText>Thresholds</w:delText>
              </w:r>
            </w:del>
          </w:p>
        </w:tc>
      </w:tr>
      <w:tr w:rsidR="00FC0493" w:rsidRPr="004325AD" w:rsidDel="00B0227E" w:rsidTr="00A16E6E">
        <w:trPr>
          <w:cnfStyle w:val="000000100000" w:firstRow="0" w:lastRow="0" w:firstColumn="0" w:lastColumn="0" w:oddVBand="0" w:evenVBand="0" w:oddHBand="1" w:evenHBand="0" w:firstRowFirstColumn="0" w:firstRowLastColumn="0" w:lastRowFirstColumn="0" w:lastRowLastColumn="0"/>
          <w:divId w:val="2044090376"/>
          <w:del w:id="641" w:author="Auto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vAlign w:val="center"/>
          </w:tcPr>
          <w:p w:rsidR="00A16E6E" w:rsidRPr="004325AD" w:rsidDel="00B0227E" w:rsidRDefault="00A16E6E" w:rsidP="00703FB2">
            <w:pPr>
              <w:autoSpaceDE w:val="0"/>
              <w:autoSpaceDN w:val="0"/>
              <w:adjustRightInd w:val="0"/>
              <w:snapToGrid w:val="0"/>
              <w:jc w:val="center"/>
              <w:rPr>
                <w:del w:id="642" w:author="Autor"/>
                <w:rFonts w:asciiTheme="minorHAnsi" w:eastAsia="Times New Roman" w:hAnsiTheme="minorHAnsi" w:cstheme="minorHAnsi"/>
                <w:snapToGrid w:val="0"/>
                <w:sz w:val="22"/>
                <w:szCs w:val="22"/>
                <w:lang w:val="en-GB" w:eastAsia="de-DE" w:bidi="en-US"/>
              </w:rPr>
            </w:pPr>
            <w:del w:id="643" w:author="Autor">
              <w:r w:rsidRPr="004325AD" w:rsidDel="00B0227E">
                <w:rPr>
                  <w:rFonts w:asciiTheme="minorHAnsi" w:eastAsia="Times New Roman" w:hAnsiTheme="minorHAnsi" w:cstheme="minorHAnsi"/>
                  <w:snapToGrid w:val="0"/>
                  <w:sz w:val="22"/>
                  <w:szCs w:val="22"/>
                  <w:lang w:val="en-GB" w:eastAsia="de-DE" w:bidi="en-US"/>
                </w:rPr>
                <w:delText>Population density</w:delText>
              </w:r>
            </w:del>
          </w:p>
        </w:tc>
        <w:tc>
          <w:tcPr>
            <w:cnfStyle w:val="000010000000" w:firstRow="0" w:lastRow="0" w:firstColumn="0" w:lastColumn="0" w:oddVBand="1" w:evenVBand="0" w:oddHBand="0" w:evenHBand="0" w:firstRowFirstColumn="0" w:firstRowLastColumn="0" w:lastRowFirstColumn="0" w:lastRowLastColumn="0"/>
            <w:tcW w:w="4056" w:type="dxa"/>
            <w:shd w:val="clear" w:color="auto" w:fill="auto"/>
            <w:vAlign w:val="center"/>
          </w:tcPr>
          <w:p w:rsidR="00A16E6E" w:rsidRPr="004325AD" w:rsidDel="00B0227E" w:rsidRDefault="00A16E6E" w:rsidP="00703FB2">
            <w:pPr>
              <w:autoSpaceDE w:val="0"/>
              <w:autoSpaceDN w:val="0"/>
              <w:adjustRightInd w:val="0"/>
              <w:snapToGrid w:val="0"/>
              <w:jc w:val="center"/>
              <w:rPr>
                <w:del w:id="644" w:author="Autor"/>
                <w:rFonts w:asciiTheme="minorHAnsi" w:eastAsia="Times New Roman" w:hAnsiTheme="minorHAnsi" w:cstheme="minorHAnsi"/>
                <w:snapToGrid w:val="0"/>
                <w:sz w:val="22"/>
                <w:szCs w:val="22"/>
                <w:lang w:val="en-GB" w:eastAsia="de-DE" w:bidi="en-US"/>
              </w:rPr>
            </w:pPr>
            <w:del w:id="645" w:author="Autor">
              <w:r w:rsidRPr="004325AD" w:rsidDel="00B0227E">
                <w:rPr>
                  <w:rFonts w:asciiTheme="minorHAnsi" w:eastAsia="Times New Roman" w:hAnsiTheme="minorHAnsi" w:cstheme="minorHAnsi"/>
                  <w:snapToGrid w:val="0"/>
                  <w:sz w:val="22"/>
                  <w:szCs w:val="22"/>
                  <w:lang w:val="en-GB" w:eastAsia="de-DE" w:bidi="en-US"/>
                </w:rPr>
                <w:delText>Number of inhabitants per km</w:delText>
              </w:r>
              <w:r w:rsidRPr="004325AD" w:rsidDel="00B0227E">
                <w:rPr>
                  <w:rFonts w:asciiTheme="minorHAnsi" w:eastAsia="Times New Roman" w:hAnsiTheme="minorHAnsi" w:cstheme="minorHAnsi"/>
                  <w:snapToGrid w:val="0"/>
                  <w:sz w:val="22"/>
                  <w:szCs w:val="22"/>
                  <w:vertAlign w:val="superscript"/>
                  <w:lang w:val="en-GB" w:eastAsia="de-DE" w:bidi="en-US"/>
                </w:rPr>
                <w:delText>2</w:delText>
              </w:r>
              <w:r w:rsidRPr="004325AD" w:rsidDel="00B0227E">
                <w:rPr>
                  <w:rFonts w:asciiTheme="minorHAnsi" w:eastAsia="Times New Roman" w:hAnsiTheme="minorHAnsi" w:cstheme="minorHAnsi"/>
                  <w:snapToGrid w:val="0"/>
                  <w:sz w:val="22"/>
                  <w:szCs w:val="22"/>
                  <w:lang w:val="en-GB" w:eastAsia="de-DE" w:bidi="en-US"/>
                </w:rPr>
                <w:delText xml:space="preserve"> in 2019</w:delText>
              </w:r>
            </w:del>
          </w:p>
        </w:tc>
        <w:tc>
          <w:tcPr>
            <w:cnfStyle w:val="000100000000" w:firstRow="0" w:lastRow="0" w:firstColumn="0" w:lastColumn="1" w:oddVBand="0" w:evenVBand="0" w:oddHBand="0" w:evenHBand="0" w:firstRowFirstColumn="0" w:firstRowLastColumn="0" w:lastRowFirstColumn="0" w:lastRowLastColumn="0"/>
            <w:tcW w:w="1270" w:type="dxa"/>
            <w:shd w:val="clear" w:color="auto" w:fill="auto"/>
            <w:vAlign w:val="center"/>
          </w:tcPr>
          <w:p w:rsidR="00A16E6E" w:rsidRPr="004325AD" w:rsidDel="00B0227E" w:rsidRDefault="00D6362C" w:rsidP="00703FB2">
            <w:pPr>
              <w:autoSpaceDE w:val="0"/>
              <w:autoSpaceDN w:val="0"/>
              <w:adjustRightInd w:val="0"/>
              <w:snapToGrid w:val="0"/>
              <w:jc w:val="center"/>
              <w:rPr>
                <w:del w:id="646" w:author="Autor"/>
                <w:rFonts w:asciiTheme="minorHAnsi" w:eastAsia="Times New Roman" w:hAnsiTheme="minorHAnsi" w:cstheme="minorHAnsi"/>
                <w:b w:val="0"/>
                <w:bCs w:val="0"/>
                <w:snapToGrid w:val="0"/>
                <w:sz w:val="22"/>
                <w:szCs w:val="22"/>
                <w:lang w:val="en-GB" w:eastAsia="de-DE" w:bidi="en-US"/>
              </w:rPr>
            </w:pPr>
            <m:oMath>
              <m:r>
                <w:del w:id="647" w:author="Autor">
                  <m:rPr>
                    <m:sty m:val="b"/>
                  </m:rPr>
                  <w:rPr>
                    <w:rFonts w:ascii="Cambria Math" w:eastAsia="Times New Roman" w:hAnsi="Cambria Math" w:cstheme="minorHAnsi"/>
                    <w:snapToGrid w:val="0"/>
                    <w:sz w:val="22"/>
                    <w:szCs w:val="22"/>
                    <w:lang w:val="en-GB" w:eastAsia="de-DE" w:bidi="en-US"/>
                  </w:rPr>
                  <m:t xml:space="preserve">≤ </m:t>
                </w:del>
              </m:r>
            </m:oMath>
            <w:del w:id="648" w:author="Autor">
              <w:r w:rsidR="00A16E6E" w:rsidRPr="004325AD" w:rsidDel="00B0227E">
                <w:rPr>
                  <w:rFonts w:eastAsia="Times New Roman" w:cstheme="minorHAnsi"/>
                  <w:snapToGrid w:val="0"/>
                  <w:lang w:val="en-GB" w:eastAsia="de-DE" w:bidi="en-US"/>
                </w:rPr>
                <w:delText>20</w:delText>
              </w:r>
            </w:del>
          </w:p>
        </w:tc>
      </w:tr>
      <w:tr w:rsidR="00FC0493" w:rsidRPr="004325AD" w:rsidDel="00B0227E" w:rsidTr="00A16E6E">
        <w:trPr>
          <w:divId w:val="2044090376"/>
          <w:del w:id="649" w:author="Auto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vAlign w:val="center"/>
          </w:tcPr>
          <w:p w:rsidR="00A16E6E" w:rsidRPr="004325AD" w:rsidDel="00B0227E" w:rsidRDefault="00A16E6E" w:rsidP="00703FB2">
            <w:pPr>
              <w:autoSpaceDE w:val="0"/>
              <w:autoSpaceDN w:val="0"/>
              <w:adjustRightInd w:val="0"/>
              <w:snapToGrid w:val="0"/>
              <w:jc w:val="center"/>
              <w:rPr>
                <w:del w:id="650" w:author="Autor"/>
                <w:rFonts w:asciiTheme="minorHAnsi" w:eastAsia="Times New Roman" w:hAnsiTheme="minorHAnsi" w:cstheme="minorHAnsi"/>
                <w:snapToGrid w:val="0"/>
                <w:sz w:val="22"/>
                <w:szCs w:val="22"/>
                <w:lang w:val="en-GB" w:eastAsia="de-DE" w:bidi="en-US"/>
              </w:rPr>
            </w:pPr>
            <w:del w:id="651" w:author="Autor">
              <w:r w:rsidRPr="004325AD" w:rsidDel="00B0227E">
                <w:rPr>
                  <w:rFonts w:asciiTheme="minorHAnsi" w:eastAsia="Times New Roman" w:hAnsiTheme="minorHAnsi" w:cstheme="minorHAnsi"/>
                  <w:snapToGrid w:val="0"/>
                  <w:sz w:val="22"/>
                  <w:szCs w:val="22"/>
                  <w:lang w:val="en-GB" w:eastAsia="de-DE" w:bidi="en-US"/>
                </w:rPr>
                <w:delText xml:space="preserve">Demographic growth </w:delText>
              </w:r>
            </w:del>
          </w:p>
        </w:tc>
        <w:tc>
          <w:tcPr>
            <w:cnfStyle w:val="000010000000" w:firstRow="0" w:lastRow="0" w:firstColumn="0" w:lastColumn="0" w:oddVBand="1" w:evenVBand="0" w:oddHBand="0" w:evenHBand="0" w:firstRowFirstColumn="0" w:firstRowLastColumn="0" w:lastRowFirstColumn="0" w:lastRowLastColumn="0"/>
            <w:tcW w:w="4056" w:type="dxa"/>
            <w:shd w:val="clear" w:color="auto" w:fill="auto"/>
            <w:vAlign w:val="center"/>
          </w:tcPr>
          <w:p w:rsidR="00A16E6E" w:rsidRPr="004325AD" w:rsidDel="00B0227E" w:rsidRDefault="00A16E6E" w:rsidP="00703FB2">
            <w:pPr>
              <w:autoSpaceDE w:val="0"/>
              <w:autoSpaceDN w:val="0"/>
              <w:adjustRightInd w:val="0"/>
              <w:snapToGrid w:val="0"/>
              <w:jc w:val="center"/>
              <w:rPr>
                <w:del w:id="652" w:author="Autor"/>
                <w:rFonts w:asciiTheme="minorHAnsi" w:eastAsia="Times New Roman" w:hAnsiTheme="minorHAnsi" w:cstheme="minorHAnsi"/>
                <w:snapToGrid w:val="0"/>
                <w:sz w:val="22"/>
                <w:szCs w:val="22"/>
                <w:lang w:val="en-GB" w:eastAsia="de-DE" w:bidi="en-US"/>
              </w:rPr>
            </w:pPr>
            <w:del w:id="653" w:author="Autor">
              <w:r w:rsidRPr="004325AD" w:rsidDel="00B0227E">
                <w:rPr>
                  <w:rFonts w:asciiTheme="minorHAnsi" w:eastAsia="Times New Roman" w:hAnsiTheme="minorHAnsi" w:cstheme="minorHAnsi"/>
                  <w:snapToGrid w:val="0"/>
                  <w:sz w:val="22"/>
                  <w:szCs w:val="22"/>
                  <w:lang w:val="en-GB" w:eastAsia="de-DE" w:bidi="en-US"/>
                </w:rPr>
                <w:delText>Growth rate between 1999 and 2019 (%)</w:delText>
              </w:r>
            </w:del>
          </w:p>
        </w:tc>
        <w:tc>
          <w:tcPr>
            <w:cnfStyle w:val="000100000000" w:firstRow="0" w:lastRow="0" w:firstColumn="0" w:lastColumn="1" w:oddVBand="0" w:evenVBand="0" w:oddHBand="0" w:evenHBand="0" w:firstRowFirstColumn="0" w:firstRowLastColumn="0" w:lastRowFirstColumn="0" w:lastRowLastColumn="0"/>
            <w:tcW w:w="1270" w:type="dxa"/>
            <w:shd w:val="clear" w:color="auto" w:fill="auto"/>
            <w:vAlign w:val="center"/>
          </w:tcPr>
          <w:p w:rsidR="00A16E6E" w:rsidRPr="004325AD" w:rsidDel="00B0227E" w:rsidRDefault="00D6362C" w:rsidP="00703FB2">
            <w:pPr>
              <w:autoSpaceDE w:val="0"/>
              <w:autoSpaceDN w:val="0"/>
              <w:adjustRightInd w:val="0"/>
              <w:snapToGrid w:val="0"/>
              <w:jc w:val="center"/>
              <w:rPr>
                <w:del w:id="654" w:author="Autor"/>
                <w:rFonts w:asciiTheme="minorHAnsi" w:eastAsia="Times New Roman" w:hAnsiTheme="minorHAnsi" w:cstheme="minorHAnsi"/>
                <w:b w:val="0"/>
                <w:bCs w:val="0"/>
                <w:snapToGrid w:val="0"/>
                <w:sz w:val="22"/>
                <w:szCs w:val="22"/>
                <w:lang w:val="en-GB" w:eastAsia="de-DE" w:bidi="en-US"/>
              </w:rPr>
            </w:pPr>
            <m:oMath>
              <m:r>
                <w:del w:id="655" w:author="Autor">
                  <m:rPr>
                    <m:sty m:val="b"/>
                  </m:rPr>
                  <w:rPr>
                    <w:rFonts w:ascii="Cambria Math" w:eastAsia="Times New Roman" w:hAnsi="Cambria Math" w:cstheme="minorHAnsi"/>
                    <w:snapToGrid w:val="0"/>
                    <w:sz w:val="22"/>
                    <w:szCs w:val="22"/>
                    <w:lang w:val="en-GB" w:eastAsia="de-DE" w:bidi="en-US"/>
                  </w:rPr>
                  <m:t>≤</m:t>
                </w:del>
              </m:r>
            </m:oMath>
            <w:del w:id="656" w:author="Autor">
              <w:r w:rsidR="00A16E6E" w:rsidRPr="004325AD" w:rsidDel="00B0227E">
                <w:rPr>
                  <w:rFonts w:eastAsia="Times New Roman" w:cstheme="minorHAnsi"/>
                  <w:snapToGrid w:val="0"/>
                  <w:lang w:val="en-GB" w:eastAsia="de-DE" w:bidi="en-US"/>
                </w:rPr>
                <w:delText>0%</w:delText>
              </w:r>
            </w:del>
          </w:p>
        </w:tc>
      </w:tr>
      <w:tr w:rsidR="00FC0493" w:rsidRPr="004325AD" w:rsidDel="00B0227E" w:rsidTr="00A16E6E">
        <w:trPr>
          <w:cnfStyle w:val="000000100000" w:firstRow="0" w:lastRow="0" w:firstColumn="0" w:lastColumn="0" w:oddVBand="0" w:evenVBand="0" w:oddHBand="1" w:evenHBand="0" w:firstRowFirstColumn="0" w:firstRowLastColumn="0" w:lastRowFirstColumn="0" w:lastRowLastColumn="0"/>
          <w:divId w:val="2044090376"/>
          <w:del w:id="657" w:author="Auto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vAlign w:val="center"/>
          </w:tcPr>
          <w:p w:rsidR="00A16E6E" w:rsidRPr="004325AD" w:rsidDel="00B0227E" w:rsidRDefault="00A16E6E" w:rsidP="00703FB2">
            <w:pPr>
              <w:autoSpaceDE w:val="0"/>
              <w:autoSpaceDN w:val="0"/>
              <w:adjustRightInd w:val="0"/>
              <w:snapToGrid w:val="0"/>
              <w:jc w:val="center"/>
              <w:rPr>
                <w:del w:id="658" w:author="Autor"/>
                <w:rFonts w:asciiTheme="minorHAnsi" w:eastAsia="Times New Roman" w:hAnsiTheme="minorHAnsi" w:cstheme="minorHAnsi"/>
                <w:snapToGrid w:val="0"/>
                <w:sz w:val="22"/>
                <w:szCs w:val="22"/>
                <w:lang w:val="en-GB" w:eastAsia="de-DE" w:bidi="en-US"/>
              </w:rPr>
            </w:pPr>
            <w:del w:id="659" w:author="Autor">
              <w:r w:rsidRPr="004325AD" w:rsidDel="00B0227E">
                <w:rPr>
                  <w:rFonts w:asciiTheme="minorHAnsi" w:eastAsia="Times New Roman" w:hAnsiTheme="minorHAnsi" w:cstheme="minorHAnsi"/>
                  <w:snapToGrid w:val="0"/>
                  <w:sz w:val="22"/>
                  <w:szCs w:val="22"/>
                  <w:lang w:val="en-GB" w:eastAsia="de-DE" w:bidi="en-US"/>
                </w:rPr>
                <w:delText>Vegetative growth</w:delText>
              </w:r>
            </w:del>
          </w:p>
        </w:tc>
        <w:tc>
          <w:tcPr>
            <w:cnfStyle w:val="000010000000" w:firstRow="0" w:lastRow="0" w:firstColumn="0" w:lastColumn="0" w:oddVBand="1" w:evenVBand="0" w:oddHBand="0" w:evenHBand="0" w:firstRowFirstColumn="0" w:firstRowLastColumn="0" w:lastRowFirstColumn="0" w:lastRowLastColumn="0"/>
            <w:tcW w:w="4056" w:type="dxa"/>
            <w:shd w:val="clear" w:color="auto" w:fill="auto"/>
            <w:vAlign w:val="center"/>
          </w:tcPr>
          <w:p w:rsidR="00A16E6E" w:rsidRPr="004325AD" w:rsidDel="00B0227E" w:rsidRDefault="00A16E6E" w:rsidP="00703FB2">
            <w:pPr>
              <w:autoSpaceDE w:val="0"/>
              <w:autoSpaceDN w:val="0"/>
              <w:adjustRightInd w:val="0"/>
              <w:snapToGrid w:val="0"/>
              <w:jc w:val="center"/>
              <w:rPr>
                <w:del w:id="660" w:author="Autor"/>
                <w:rFonts w:asciiTheme="minorHAnsi" w:eastAsia="Times New Roman" w:hAnsiTheme="minorHAnsi" w:cstheme="minorHAnsi"/>
                <w:snapToGrid w:val="0"/>
                <w:sz w:val="22"/>
                <w:szCs w:val="22"/>
                <w:lang w:val="en-GB" w:eastAsia="de-DE" w:bidi="en-US"/>
              </w:rPr>
            </w:pPr>
            <w:del w:id="661" w:author="Autor">
              <w:r w:rsidRPr="004325AD" w:rsidDel="00B0227E">
                <w:rPr>
                  <w:rFonts w:asciiTheme="minorHAnsi" w:eastAsia="Times New Roman" w:hAnsiTheme="minorHAnsi" w:cstheme="minorHAnsi"/>
                  <w:snapToGrid w:val="0"/>
                  <w:sz w:val="22"/>
                  <w:szCs w:val="22"/>
                  <w:lang w:val="en-GB" w:eastAsia="de-DE" w:bidi="en-US"/>
                </w:rPr>
                <w:delText>Percentage representing the natural balance (difference between the number of births and deaths) in a given population (1999-2019)</w:delText>
              </w:r>
            </w:del>
          </w:p>
        </w:tc>
        <w:tc>
          <w:tcPr>
            <w:cnfStyle w:val="000100000000" w:firstRow="0" w:lastRow="0" w:firstColumn="0" w:lastColumn="1" w:oddVBand="0" w:evenVBand="0" w:oddHBand="0" w:evenHBand="0" w:firstRowFirstColumn="0" w:firstRowLastColumn="0" w:lastRowFirstColumn="0" w:lastRowLastColumn="0"/>
            <w:tcW w:w="1270" w:type="dxa"/>
            <w:shd w:val="clear" w:color="auto" w:fill="auto"/>
            <w:vAlign w:val="center"/>
          </w:tcPr>
          <w:p w:rsidR="00A16E6E" w:rsidRPr="004325AD" w:rsidDel="00B0227E" w:rsidRDefault="00D6362C" w:rsidP="00703FB2">
            <w:pPr>
              <w:autoSpaceDE w:val="0"/>
              <w:autoSpaceDN w:val="0"/>
              <w:adjustRightInd w:val="0"/>
              <w:snapToGrid w:val="0"/>
              <w:jc w:val="center"/>
              <w:rPr>
                <w:del w:id="662" w:author="Autor"/>
                <w:rFonts w:asciiTheme="minorHAnsi" w:eastAsia="Times New Roman" w:hAnsiTheme="minorHAnsi" w:cstheme="minorHAnsi"/>
                <w:b w:val="0"/>
                <w:bCs w:val="0"/>
                <w:snapToGrid w:val="0"/>
                <w:sz w:val="22"/>
                <w:szCs w:val="22"/>
                <w:lang w:val="en-GB" w:eastAsia="de-DE" w:bidi="en-US"/>
              </w:rPr>
            </w:pPr>
            <m:oMath>
              <m:r>
                <w:del w:id="663" w:author="Autor">
                  <m:rPr>
                    <m:sty m:val="b"/>
                  </m:rPr>
                  <w:rPr>
                    <w:rFonts w:ascii="Cambria Math" w:eastAsia="Times New Roman" w:hAnsi="Cambria Math" w:cstheme="minorHAnsi"/>
                    <w:snapToGrid w:val="0"/>
                    <w:sz w:val="22"/>
                    <w:szCs w:val="22"/>
                    <w:lang w:val="en-GB" w:eastAsia="de-DE" w:bidi="en-US"/>
                  </w:rPr>
                  <m:t xml:space="preserve">≤ </m:t>
                </w:del>
              </m:r>
            </m:oMath>
            <w:del w:id="664" w:author="Autor">
              <w:r w:rsidR="00A16E6E" w:rsidRPr="004325AD" w:rsidDel="00B0227E">
                <w:rPr>
                  <w:rFonts w:eastAsia="Times New Roman" w:cstheme="minorHAnsi"/>
                  <w:snapToGrid w:val="0"/>
                  <w:lang w:val="en-GB" w:eastAsia="de-DE" w:bidi="en-US"/>
                </w:rPr>
                <w:delText>-10%</w:delText>
              </w:r>
            </w:del>
          </w:p>
        </w:tc>
      </w:tr>
      <w:tr w:rsidR="00FC0493" w:rsidRPr="004325AD" w:rsidDel="00B0227E" w:rsidTr="00A16E6E">
        <w:trPr>
          <w:divId w:val="2044090376"/>
          <w:del w:id="665" w:author="Auto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vAlign w:val="center"/>
          </w:tcPr>
          <w:p w:rsidR="00A16E6E" w:rsidRPr="004325AD" w:rsidDel="00B0227E" w:rsidRDefault="00A16E6E" w:rsidP="00703FB2">
            <w:pPr>
              <w:autoSpaceDE w:val="0"/>
              <w:autoSpaceDN w:val="0"/>
              <w:adjustRightInd w:val="0"/>
              <w:snapToGrid w:val="0"/>
              <w:jc w:val="center"/>
              <w:rPr>
                <w:del w:id="666" w:author="Autor"/>
                <w:rFonts w:asciiTheme="minorHAnsi" w:eastAsia="Times New Roman" w:hAnsiTheme="minorHAnsi" w:cstheme="minorHAnsi"/>
                <w:snapToGrid w:val="0"/>
                <w:sz w:val="22"/>
                <w:szCs w:val="22"/>
                <w:lang w:val="en-GB" w:eastAsia="de-DE" w:bidi="en-US"/>
              </w:rPr>
            </w:pPr>
            <w:del w:id="667" w:author="Autor">
              <w:r w:rsidRPr="004325AD" w:rsidDel="00B0227E">
                <w:rPr>
                  <w:rFonts w:asciiTheme="minorHAnsi" w:eastAsia="Times New Roman" w:hAnsiTheme="minorHAnsi" w:cstheme="minorHAnsi"/>
                  <w:snapToGrid w:val="0"/>
                  <w:sz w:val="22"/>
                  <w:szCs w:val="22"/>
                  <w:lang w:val="en-GB" w:eastAsia="de-DE" w:bidi="en-US"/>
                </w:rPr>
                <w:delText>Ageing rate</w:delText>
              </w:r>
            </w:del>
          </w:p>
        </w:tc>
        <w:tc>
          <w:tcPr>
            <w:cnfStyle w:val="000010000000" w:firstRow="0" w:lastRow="0" w:firstColumn="0" w:lastColumn="0" w:oddVBand="1" w:evenVBand="0" w:oddHBand="0" w:evenHBand="0" w:firstRowFirstColumn="0" w:firstRowLastColumn="0" w:lastRowFirstColumn="0" w:lastRowLastColumn="0"/>
            <w:tcW w:w="4056" w:type="dxa"/>
            <w:shd w:val="clear" w:color="auto" w:fill="auto"/>
            <w:vAlign w:val="center"/>
          </w:tcPr>
          <w:p w:rsidR="00A16E6E" w:rsidRPr="004325AD" w:rsidDel="00B0227E" w:rsidRDefault="00A16E6E" w:rsidP="00703FB2">
            <w:pPr>
              <w:autoSpaceDE w:val="0"/>
              <w:autoSpaceDN w:val="0"/>
              <w:adjustRightInd w:val="0"/>
              <w:snapToGrid w:val="0"/>
              <w:jc w:val="center"/>
              <w:rPr>
                <w:del w:id="668" w:author="Autor"/>
                <w:rFonts w:asciiTheme="minorHAnsi" w:eastAsia="Times New Roman" w:hAnsiTheme="minorHAnsi" w:cstheme="minorHAnsi"/>
                <w:snapToGrid w:val="0"/>
                <w:sz w:val="22"/>
                <w:szCs w:val="22"/>
                <w:lang w:val="en-GB" w:eastAsia="de-DE" w:bidi="en-US"/>
              </w:rPr>
            </w:pPr>
            <w:del w:id="669" w:author="Autor">
              <w:r w:rsidRPr="004325AD" w:rsidDel="00B0227E">
                <w:rPr>
                  <w:rFonts w:asciiTheme="minorHAnsi" w:eastAsia="Times New Roman" w:hAnsiTheme="minorHAnsi" w:cstheme="minorHAnsi"/>
                  <w:snapToGrid w:val="0"/>
                  <w:sz w:val="22"/>
                  <w:szCs w:val="22"/>
                  <w:lang w:val="en-GB" w:eastAsia="de-DE" w:bidi="en-US"/>
                </w:rPr>
                <w:delText xml:space="preserve">Ratio of the number of people aged 65 </w:delText>
              </w:r>
              <w:r w:rsidR="0082231A" w:rsidRPr="004325AD" w:rsidDel="00B0227E">
                <w:rPr>
                  <w:rFonts w:asciiTheme="minorHAnsi" w:eastAsia="Times New Roman" w:hAnsiTheme="minorHAnsi" w:cstheme="minorHAnsi"/>
                  <w:snapToGrid w:val="0"/>
                  <w:sz w:val="22"/>
                  <w:szCs w:val="22"/>
                  <w:lang w:val="en-GB" w:eastAsia="de-DE" w:bidi="en-US"/>
                </w:rPr>
                <w:delText xml:space="preserve">years </w:delText>
              </w:r>
              <w:r w:rsidRPr="004325AD" w:rsidDel="00B0227E">
                <w:rPr>
                  <w:rFonts w:asciiTheme="minorHAnsi" w:eastAsia="Times New Roman" w:hAnsiTheme="minorHAnsi" w:cstheme="minorHAnsi"/>
                  <w:snapToGrid w:val="0"/>
                  <w:sz w:val="22"/>
                  <w:szCs w:val="22"/>
                  <w:lang w:val="en-GB" w:eastAsia="de-DE" w:bidi="en-US"/>
                </w:rPr>
                <w:delText>and over to the number of people aged 0</w:delText>
              </w:r>
              <w:r w:rsidR="0082231A" w:rsidRPr="004325AD" w:rsidDel="00B0227E">
                <w:rPr>
                  <w:rFonts w:asciiTheme="minorHAnsi" w:eastAsia="Times New Roman" w:hAnsiTheme="minorHAnsi" w:cstheme="minorHAnsi"/>
                  <w:snapToGrid w:val="0"/>
                  <w:sz w:val="22"/>
                  <w:szCs w:val="22"/>
                  <w:lang w:val="en-GB" w:eastAsia="de-DE" w:bidi="en-US"/>
                </w:rPr>
                <w:delText>–</w:delText>
              </w:r>
              <w:r w:rsidRPr="004325AD" w:rsidDel="00B0227E">
                <w:rPr>
                  <w:rFonts w:asciiTheme="minorHAnsi" w:eastAsia="Times New Roman" w:hAnsiTheme="minorHAnsi" w:cstheme="minorHAnsi"/>
                  <w:snapToGrid w:val="0"/>
                  <w:sz w:val="22"/>
                  <w:szCs w:val="22"/>
                  <w:lang w:val="en-GB" w:eastAsia="de-DE" w:bidi="en-US"/>
                </w:rPr>
                <w:delText>14</w:delText>
              </w:r>
              <w:r w:rsidR="0082231A" w:rsidRPr="004325AD" w:rsidDel="00B0227E">
                <w:rPr>
                  <w:rFonts w:asciiTheme="minorHAnsi" w:eastAsia="Times New Roman" w:hAnsiTheme="minorHAnsi" w:cstheme="minorHAnsi"/>
                  <w:snapToGrid w:val="0"/>
                  <w:sz w:val="22"/>
                  <w:szCs w:val="22"/>
                  <w:lang w:val="en-GB" w:eastAsia="de-DE" w:bidi="en-US"/>
                </w:rPr>
                <w:delText xml:space="preserve"> years </w:delText>
              </w:r>
              <w:r w:rsidRPr="004325AD" w:rsidDel="00B0227E">
                <w:rPr>
                  <w:rFonts w:asciiTheme="minorHAnsi" w:eastAsia="Times New Roman" w:hAnsiTheme="minorHAnsi" w:cstheme="minorHAnsi"/>
                  <w:snapToGrid w:val="0"/>
                  <w:sz w:val="22"/>
                  <w:szCs w:val="22"/>
                  <w:lang w:val="en-GB" w:eastAsia="de-DE" w:bidi="en-US"/>
                </w:rPr>
                <w:delText>(1999-2019)</w:delText>
              </w:r>
            </w:del>
          </w:p>
        </w:tc>
        <w:tc>
          <w:tcPr>
            <w:cnfStyle w:val="000100000000" w:firstRow="0" w:lastRow="0" w:firstColumn="0" w:lastColumn="1" w:oddVBand="0" w:evenVBand="0" w:oddHBand="0" w:evenHBand="0" w:firstRowFirstColumn="0" w:firstRowLastColumn="0" w:lastRowFirstColumn="0" w:lastRowLastColumn="0"/>
            <w:tcW w:w="1270" w:type="dxa"/>
            <w:shd w:val="clear" w:color="auto" w:fill="auto"/>
            <w:vAlign w:val="center"/>
          </w:tcPr>
          <w:p w:rsidR="00A16E6E" w:rsidRPr="004325AD" w:rsidDel="00B0227E" w:rsidRDefault="00D6362C" w:rsidP="00703FB2">
            <w:pPr>
              <w:autoSpaceDE w:val="0"/>
              <w:autoSpaceDN w:val="0"/>
              <w:adjustRightInd w:val="0"/>
              <w:snapToGrid w:val="0"/>
              <w:jc w:val="center"/>
              <w:rPr>
                <w:del w:id="670" w:author="Autor"/>
                <w:rFonts w:asciiTheme="minorHAnsi" w:eastAsia="Times New Roman" w:hAnsiTheme="minorHAnsi" w:cstheme="minorHAnsi"/>
                <w:b w:val="0"/>
                <w:bCs w:val="0"/>
                <w:snapToGrid w:val="0"/>
                <w:sz w:val="22"/>
                <w:szCs w:val="22"/>
                <w:lang w:val="en-GB" w:eastAsia="de-DE" w:bidi="en-US"/>
              </w:rPr>
            </w:pPr>
            <m:oMath>
              <m:r>
                <w:del w:id="671" w:author="Autor">
                  <m:rPr>
                    <m:sty m:val="b"/>
                  </m:rPr>
                  <w:rPr>
                    <w:rFonts w:ascii="Cambria Math" w:eastAsia="Times New Roman" w:hAnsi="Cambria Math" w:cstheme="minorHAnsi"/>
                    <w:snapToGrid w:val="0"/>
                    <w:sz w:val="22"/>
                    <w:szCs w:val="22"/>
                    <w:lang w:val="en-GB" w:eastAsia="de-DE" w:bidi="en-US"/>
                  </w:rPr>
                  <m:t>≥</m:t>
                </w:del>
              </m:r>
            </m:oMath>
            <w:del w:id="672" w:author="Autor">
              <w:r w:rsidR="00A16E6E" w:rsidRPr="004325AD" w:rsidDel="00B0227E">
                <w:rPr>
                  <w:rFonts w:eastAsia="Times New Roman" w:cstheme="minorHAnsi"/>
                  <w:snapToGrid w:val="0"/>
                  <w:lang w:val="en-GB" w:eastAsia="de-DE" w:bidi="en-US"/>
                </w:rPr>
                <w:delText>250%</w:delText>
              </w:r>
            </w:del>
          </w:p>
        </w:tc>
      </w:tr>
      <w:tr w:rsidR="00FC0493" w:rsidRPr="004325AD" w:rsidDel="00B0227E" w:rsidTr="00A16E6E">
        <w:trPr>
          <w:cnfStyle w:val="000000100000" w:firstRow="0" w:lastRow="0" w:firstColumn="0" w:lastColumn="0" w:oddVBand="0" w:evenVBand="0" w:oddHBand="1" w:evenHBand="0" w:firstRowFirstColumn="0" w:firstRowLastColumn="0" w:lastRowFirstColumn="0" w:lastRowLastColumn="0"/>
          <w:divId w:val="2044090376"/>
          <w:del w:id="673" w:author="Auto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vAlign w:val="center"/>
          </w:tcPr>
          <w:p w:rsidR="00A16E6E" w:rsidRPr="004325AD" w:rsidDel="00B0227E" w:rsidRDefault="00A16E6E" w:rsidP="00703FB2">
            <w:pPr>
              <w:autoSpaceDE w:val="0"/>
              <w:autoSpaceDN w:val="0"/>
              <w:adjustRightInd w:val="0"/>
              <w:snapToGrid w:val="0"/>
              <w:jc w:val="center"/>
              <w:rPr>
                <w:del w:id="674" w:author="Autor"/>
                <w:rFonts w:asciiTheme="minorHAnsi" w:eastAsia="Times New Roman" w:hAnsiTheme="minorHAnsi" w:cstheme="minorHAnsi"/>
                <w:snapToGrid w:val="0"/>
                <w:sz w:val="22"/>
                <w:szCs w:val="22"/>
                <w:lang w:val="en-GB" w:eastAsia="de-DE" w:bidi="en-US"/>
              </w:rPr>
            </w:pPr>
            <w:del w:id="675" w:author="Autor">
              <w:r w:rsidRPr="004325AD" w:rsidDel="00B0227E">
                <w:rPr>
                  <w:rFonts w:asciiTheme="minorHAnsi" w:eastAsia="Times New Roman" w:hAnsiTheme="minorHAnsi" w:cstheme="minorHAnsi"/>
                  <w:snapToGrid w:val="0"/>
                  <w:sz w:val="22"/>
                  <w:szCs w:val="22"/>
                  <w:lang w:val="en-GB" w:eastAsia="de-DE" w:bidi="en-US"/>
                </w:rPr>
                <w:delText>Dependence index</w:delText>
              </w:r>
            </w:del>
          </w:p>
        </w:tc>
        <w:tc>
          <w:tcPr>
            <w:cnfStyle w:val="000010000000" w:firstRow="0" w:lastRow="0" w:firstColumn="0" w:lastColumn="0" w:oddVBand="1" w:evenVBand="0" w:oddHBand="0" w:evenHBand="0" w:firstRowFirstColumn="0" w:firstRowLastColumn="0" w:lastRowFirstColumn="0" w:lastRowLastColumn="0"/>
            <w:tcW w:w="4056" w:type="dxa"/>
            <w:shd w:val="clear" w:color="auto" w:fill="auto"/>
            <w:vAlign w:val="center"/>
          </w:tcPr>
          <w:p w:rsidR="00A16E6E" w:rsidRPr="004325AD" w:rsidDel="00B0227E" w:rsidRDefault="00A16E6E" w:rsidP="00703FB2">
            <w:pPr>
              <w:autoSpaceDE w:val="0"/>
              <w:autoSpaceDN w:val="0"/>
              <w:adjustRightInd w:val="0"/>
              <w:snapToGrid w:val="0"/>
              <w:jc w:val="center"/>
              <w:rPr>
                <w:del w:id="676" w:author="Autor"/>
                <w:rFonts w:asciiTheme="minorHAnsi" w:eastAsia="Times New Roman" w:hAnsiTheme="minorHAnsi" w:cstheme="minorHAnsi"/>
                <w:snapToGrid w:val="0"/>
                <w:sz w:val="22"/>
                <w:szCs w:val="22"/>
                <w:lang w:val="en-GB" w:eastAsia="de-DE" w:bidi="en-US"/>
              </w:rPr>
            </w:pPr>
            <w:del w:id="677" w:author="Autor">
              <w:r w:rsidRPr="004325AD" w:rsidDel="00B0227E">
                <w:rPr>
                  <w:rFonts w:asciiTheme="minorHAnsi" w:eastAsia="Times New Roman" w:hAnsiTheme="minorHAnsi" w:cstheme="minorHAnsi"/>
                  <w:snapToGrid w:val="0"/>
                  <w:sz w:val="22"/>
                  <w:szCs w:val="22"/>
                  <w:lang w:val="en-GB" w:eastAsia="de-DE" w:bidi="en-US"/>
                </w:rPr>
                <w:delText xml:space="preserve">Percentage of population </w:delText>
              </w:r>
              <w:r w:rsidR="00475074" w:rsidRPr="004325AD" w:rsidDel="00B0227E">
                <w:rPr>
                  <w:rFonts w:asciiTheme="minorHAnsi" w:eastAsia="Times New Roman" w:hAnsiTheme="minorHAnsi" w:cstheme="minorHAnsi"/>
                  <w:snapToGrid w:val="0"/>
                  <w:sz w:val="22"/>
                  <w:szCs w:val="22"/>
                  <w:lang w:val="en-GB" w:eastAsia="de-DE" w:bidi="en-US"/>
                </w:rPr>
                <w:delText xml:space="preserve">aged </w:delText>
              </w:r>
              <w:r w:rsidRPr="004325AD" w:rsidDel="00B0227E">
                <w:rPr>
                  <w:rFonts w:asciiTheme="minorHAnsi" w:eastAsia="Times New Roman" w:hAnsiTheme="minorHAnsi" w:cstheme="minorHAnsi"/>
                  <w:snapToGrid w:val="0"/>
                  <w:sz w:val="22"/>
                  <w:szCs w:val="22"/>
                  <w:lang w:val="en-GB" w:eastAsia="de-DE" w:bidi="en-US"/>
                </w:rPr>
                <w:delText xml:space="preserve">under 15 </w:delText>
              </w:r>
              <w:r w:rsidR="00475074" w:rsidRPr="004325AD" w:rsidDel="00B0227E">
                <w:rPr>
                  <w:rFonts w:asciiTheme="minorHAnsi" w:eastAsia="Times New Roman" w:hAnsiTheme="minorHAnsi" w:cstheme="minorHAnsi"/>
                  <w:snapToGrid w:val="0"/>
                  <w:sz w:val="22"/>
                  <w:szCs w:val="22"/>
                  <w:lang w:val="en-GB" w:eastAsia="de-DE" w:bidi="en-US"/>
                </w:rPr>
                <w:delText xml:space="preserve">years </w:delText>
              </w:r>
              <w:r w:rsidRPr="004325AD" w:rsidDel="00B0227E">
                <w:rPr>
                  <w:rFonts w:asciiTheme="minorHAnsi" w:eastAsia="Times New Roman" w:hAnsiTheme="minorHAnsi" w:cstheme="minorHAnsi"/>
                  <w:snapToGrid w:val="0"/>
                  <w:sz w:val="22"/>
                  <w:szCs w:val="22"/>
                  <w:lang w:val="en-GB" w:eastAsia="de-DE" w:bidi="en-US"/>
                </w:rPr>
                <w:delText>and over 65 years</w:delText>
              </w:r>
            </w:del>
          </w:p>
        </w:tc>
        <w:tc>
          <w:tcPr>
            <w:cnfStyle w:val="000100000000" w:firstRow="0" w:lastRow="0" w:firstColumn="0" w:lastColumn="1" w:oddVBand="0" w:evenVBand="0" w:oddHBand="0" w:evenHBand="0" w:firstRowFirstColumn="0" w:firstRowLastColumn="0" w:lastRowFirstColumn="0" w:lastRowLastColumn="0"/>
            <w:tcW w:w="1270" w:type="dxa"/>
            <w:shd w:val="clear" w:color="auto" w:fill="auto"/>
            <w:vAlign w:val="center"/>
          </w:tcPr>
          <w:p w:rsidR="00A16E6E" w:rsidRPr="004325AD" w:rsidDel="00B0227E" w:rsidRDefault="00D6362C" w:rsidP="00703FB2">
            <w:pPr>
              <w:autoSpaceDE w:val="0"/>
              <w:autoSpaceDN w:val="0"/>
              <w:adjustRightInd w:val="0"/>
              <w:snapToGrid w:val="0"/>
              <w:jc w:val="center"/>
              <w:rPr>
                <w:del w:id="678" w:author="Autor"/>
                <w:rFonts w:asciiTheme="minorHAnsi" w:eastAsia="Times New Roman" w:hAnsiTheme="minorHAnsi" w:cstheme="minorHAnsi"/>
                <w:b w:val="0"/>
                <w:bCs w:val="0"/>
                <w:snapToGrid w:val="0"/>
                <w:sz w:val="22"/>
                <w:szCs w:val="22"/>
                <w:lang w:val="en-GB" w:eastAsia="de-DE" w:bidi="en-US"/>
              </w:rPr>
            </w:pPr>
            <m:oMath>
              <m:r>
                <w:del w:id="679" w:author="Autor">
                  <m:rPr>
                    <m:sty m:val="b"/>
                  </m:rPr>
                  <w:rPr>
                    <w:rFonts w:ascii="Cambria Math" w:eastAsia="Times New Roman" w:hAnsi="Cambria Math" w:cstheme="minorHAnsi"/>
                    <w:snapToGrid w:val="0"/>
                    <w:sz w:val="22"/>
                    <w:szCs w:val="22"/>
                    <w:lang w:val="en-GB" w:eastAsia="de-DE" w:bidi="en-US"/>
                  </w:rPr>
                  <m:t xml:space="preserve">≥ </m:t>
                </w:del>
              </m:r>
            </m:oMath>
            <w:del w:id="680" w:author="Autor">
              <w:r w:rsidR="00A16E6E" w:rsidRPr="004325AD" w:rsidDel="00B0227E">
                <w:rPr>
                  <w:rFonts w:eastAsia="Times New Roman" w:cstheme="minorHAnsi"/>
                  <w:snapToGrid w:val="0"/>
                  <w:lang w:val="en-GB" w:eastAsia="de-DE" w:bidi="en-US"/>
                </w:rPr>
                <w:delText>60%</w:delText>
              </w:r>
            </w:del>
          </w:p>
        </w:tc>
      </w:tr>
      <w:tr w:rsidR="00FC0493" w:rsidRPr="004325AD" w:rsidDel="00B0227E" w:rsidTr="00A16E6E">
        <w:trPr>
          <w:cnfStyle w:val="010000000000" w:firstRow="0" w:lastRow="1" w:firstColumn="0" w:lastColumn="0" w:oddVBand="0" w:evenVBand="0" w:oddHBand="0" w:evenHBand="0" w:firstRowFirstColumn="0" w:firstRowLastColumn="0" w:lastRowFirstColumn="0" w:lastRowLastColumn="0"/>
          <w:divId w:val="2044090376"/>
          <w:del w:id="681" w:author="Auto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vAlign w:val="center"/>
          </w:tcPr>
          <w:p w:rsidR="00A16E6E" w:rsidRPr="004325AD" w:rsidDel="00B0227E" w:rsidRDefault="00A16E6E" w:rsidP="00703FB2">
            <w:pPr>
              <w:autoSpaceDE w:val="0"/>
              <w:autoSpaceDN w:val="0"/>
              <w:adjustRightInd w:val="0"/>
              <w:snapToGrid w:val="0"/>
              <w:jc w:val="center"/>
              <w:rPr>
                <w:del w:id="682" w:author="Autor"/>
                <w:rFonts w:asciiTheme="minorHAnsi" w:eastAsia="Times New Roman" w:hAnsiTheme="minorHAnsi" w:cstheme="minorHAnsi"/>
                <w:snapToGrid w:val="0"/>
                <w:sz w:val="22"/>
                <w:szCs w:val="22"/>
                <w:lang w:val="en-GB" w:eastAsia="de-DE" w:bidi="en-US"/>
              </w:rPr>
            </w:pPr>
            <w:del w:id="683" w:author="Autor">
              <w:r w:rsidRPr="004325AD" w:rsidDel="00B0227E">
                <w:rPr>
                  <w:rFonts w:asciiTheme="minorHAnsi" w:eastAsia="Times New Roman" w:hAnsiTheme="minorHAnsi" w:cstheme="minorHAnsi"/>
                  <w:snapToGrid w:val="0"/>
                  <w:sz w:val="22"/>
                  <w:szCs w:val="22"/>
                  <w:lang w:val="en-GB" w:eastAsia="de-DE" w:bidi="en-US"/>
                </w:rPr>
                <w:delText>Migratory rate</w:delText>
              </w:r>
            </w:del>
          </w:p>
        </w:tc>
        <w:tc>
          <w:tcPr>
            <w:cnfStyle w:val="000010000000" w:firstRow="0" w:lastRow="0" w:firstColumn="0" w:lastColumn="0" w:oddVBand="1" w:evenVBand="0" w:oddHBand="0" w:evenHBand="0" w:firstRowFirstColumn="0" w:firstRowLastColumn="0" w:lastRowFirstColumn="0" w:lastRowLastColumn="0"/>
            <w:tcW w:w="4056" w:type="dxa"/>
            <w:shd w:val="clear" w:color="auto" w:fill="auto"/>
            <w:vAlign w:val="center"/>
          </w:tcPr>
          <w:p w:rsidR="00A16E6E" w:rsidRPr="004325AD" w:rsidDel="00B0227E" w:rsidRDefault="00A16E6E" w:rsidP="00703FB2">
            <w:pPr>
              <w:autoSpaceDE w:val="0"/>
              <w:autoSpaceDN w:val="0"/>
              <w:adjustRightInd w:val="0"/>
              <w:snapToGrid w:val="0"/>
              <w:jc w:val="center"/>
              <w:rPr>
                <w:del w:id="684" w:author="Autor"/>
                <w:rFonts w:asciiTheme="minorHAnsi" w:eastAsia="Times New Roman" w:hAnsiTheme="minorHAnsi" w:cstheme="minorHAnsi"/>
                <w:b w:val="0"/>
                <w:bCs w:val="0"/>
                <w:snapToGrid w:val="0"/>
                <w:sz w:val="22"/>
                <w:szCs w:val="22"/>
                <w:lang w:val="en-GB" w:eastAsia="de-DE" w:bidi="en-US"/>
              </w:rPr>
            </w:pPr>
            <w:del w:id="685" w:author="Autor">
              <w:r w:rsidRPr="004325AD" w:rsidDel="00B0227E">
                <w:rPr>
                  <w:rFonts w:asciiTheme="minorHAnsi" w:eastAsia="Times New Roman" w:hAnsiTheme="minorHAnsi" w:cstheme="minorHAnsi"/>
                  <w:b w:val="0"/>
                  <w:bCs w:val="0"/>
                  <w:snapToGrid w:val="0"/>
                  <w:sz w:val="22"/>
                  <w:szCs w:val="22"/>
                  <w:lang w:val="en-GB" w:eastAsia="de-DE" w:bidi="en-US"/>
                </w:rPr>
                <w:delText>Migratory balance in 2009</w:delText>
              </w:r>
              <w:r w:rsidR="00BF7C10" w:rsidRPr="004325AD" w:rsidDel="00B0227E">
                <w:rPr>
                  <w:rFonts w:asciiTheme="minorHAnsi" w:eastAsia="Times New Roman" w:hAnsiTheme="minorHAnsi" w:cstheme="minorHAnsi"/>
                  <w:b w:val="0"/>
                  <w:bCs w:val="0"/>
                  <w:snapToGrid w:val="0"/>
                  <w:sz w:val="22"/>
                  <w:szCs w:val="22"/>
                  <w:lang w:val="en-GB" w:eastAsia="de-DE" w:bidi="en-US"/>
                </w:rPr>
                <w:delText>–</w:delText>
              </w:r>
              <w:r w:rsidRPr="004325AD" w:rsidDel="00B0227E">
                <w:rPr>
                  <w:rFonts w:asciiTheme="minorHAnsi" w:eastAsia="Times New Roman" w:hAnsiTheme="minorHAnsi" w:cstheme="minorHAnsi"/>
                  <w:b w:val="0"/>
                  <w:bCs w:val="0"/>
                  <w:snapToGrid w:val="0"/>
                  <w:sz w:val="22"/>
                  <w:szCs w:val="22"/>
                  <w:lang w:val="en-GB" w:eastAsia="de-DE" w:bidi="en-US"/>
                </w:rPr>
                <w:delText>2019 divided by total population in the last year (%)</w:delText>
              </w:r>
            </w:del>
          </w:p>
        </w:tc>
        <w:tc>
          <w:tcPr>
            <w:cnfStyle w:val="000100000000" w:firstRow="0" w:lastRow="0" w:firstColumn="0" w:lastColumn="1" w:oddVBand="0" w:evenVBand="0" w:oddHBand="0" w:evenHBand="0" w:firstRowFirstColumn="0" w:firstRowLastColumn="0" w:lastRowFirstColumn="0" w:lastRowLastColumn="0"/>
            <w:tcW w:w="1270" w:type="dxa"/>
            <w:shd w:val="clear" w:color="auto" w:fill="auto"/>
            <w:vAlign w:val="center"/>
          </w:tcPr>
          <w:p w:rsidR="00A16E6E" w:rsidRPr="004325AD" w:rsidDel="00B0227E" w:rsidRDefault="00D6362C" w:rsidP="00703FB2">
            <w:pPr>
              <w:autoSpaceDE w:val="0"/>
              <w:autoSpaceDN w:val="0"/>
              <w:adjustRightInd w:val="0"/>
              <w:snapToGrid w:val="0"/>
              <w:jc w:val="center"/>
              <w:rPr>
                <w:del w:id="686" w:author="Autor"/>
                <w:rFonts w:asciiTheme="minorHAnsi" w:eastAsia="Times New Roman" w:hAnsiTheme="minorHAnsi" w:cstheme="minorHAnsi"/>
                <w:b w:val="0"/>
                <w:bCs w:val="0"/>
                <w:snapToGrid w:val="0"/>
                <w:sz w:val="22"/>
                <w:szCs w:val="22"/>
                <w:lang w:val="en-GB" w:eastAsia="de-DE" w:bidi="en-US"/>
              </w:rPr>
            </w:pPr>
            <m:oMath>
              <m:r>
                <w:del w:id="687" w:author="Autor">
                  <m:rPr>
                    <m:sty m:val="b"/>
                  </m:rPr>
                  <w:rPr>
                    <w:rFonts w:ascii="Cambria Math" w:eastAsia="Times New Roman" w:hAnsi="Cambria Math" w:cstheme="minorHAnsi"/>
                    <w:snapToGrid w:val="0"/>
                    <w:sz w:val="22"/>
                    <w:szCs w:val="22"/>
                    <w:lang w:val="en-GB" w:eastAsia="de-DE" w:bidi="en-US"/>
                  </w:rPr>
                  <m:t xml:space="preserve">≤ </m:t>
                </w:del>
              </m:r>
            </m:oMath>
            <w:del w:id="688" w:author="Autor">
              <w:r w:rsidR="00A16E6E" w:rsidRPr="004325AD" w:rsidDel="00B0227E">
                <w:rPr>
                  <w:rFonts w:eastAsia="Times New Roman" w:cstheme="minorHAnsi"/>
                  <w:snapToGrid w:val="0"/>
                  <w:lang w:val="en-GB" w:eastAsia="de-DE" w:bidi="en-US"/>
                </w:rPr>
                <w:delText>0</w:delText>
              </w:r>
            </w:del>
          </w:p>
        </w:tc>
      </w:tr>
    </w:tbl>
    <w:p w:rsidR="00A16E6E" w:rsidRPr="004325AD" w:rsidDel="00B0227E" w:rsidRDefault="00A16E6E" w:rsidP="00A16E6E">
      <w:pPr>
        <w:adjustRightInd w:val="0"/>
        <w:snapToGrid w:val="0"/>
        <w:spacing w:after="0" w:line="228" w:lineRule="auto"/>
        <w:ind w:left="284"/>
        <w:divId w:val="2044090376"/>
        <w:rPr>
          <w:del w:id="689" w:author="Autor"/>
          <w:rFonts w:eastAsia="Times New Roman" w:cstheme="minorHAnsi"/>
          <w:lang w:val="en-GB" w:eastAsia="de-DE" w:bidi="en-US"/>
        </w:rPr>
      </w:pPr>
      <w:del w:id="690" w:author="Autor">
        <w:r w:rsidRPr="004325AD" w:rsidDel="00B0227E">
          <w:rPr>
            <w:rFonts w:eastAsia="Times New Roman" w:cstheme="minorHAnsi"/>
            <w:lang w:val="en-GB" w:eastAsia="de-DE" w:bidi="en-US"/>
          </w:rPr>
          <w:delText xml:space="preserve">Source: </w:delText>
        </w:r>
        <w:r w:rsidR="00F72905" w:rsidRPr="004325AD" w:rsidDel="00B0227E">
          <w:rPr>
            <w:rFonts w:eastAsia="Times New Roman" w:cstheme="minorHAnsi"/>
            <w:lang w:val="en-GB" w:eastAsia="de-DE" w:bidi="en-US"/>
          </w:rPr>
          <w:delText>Authors</w:delText>
        </w:r>
        <w:r w:rsidRPr="004325AD" w:rsidDel="00B0227E">
          <w:rPr>
            <w:rFonts w:eastAsia="Times New Roman" w:cstheme="minorHAnsi"/>
            <w:lang w:val="en-GB" w:eastAsia="de-DE" w:bidi="en-US"/>
          </w:rPr>
          <w:delText xml:space="preserve"> based on indicators proposed in Decree 182/2018.</w:delText>
        </w:r>
      </w:del>
    </w:p>
    <w:p w:rsidR="00A16E6E" w:rsidRPr="004325AD" w:rsidDel="00B0227E" w:rsidRDefault="00A16E6E" w:rsidP="00A16E6E">
      <w:pPr>
        <w:adjustRightInd w:val="0"/>
        <w:snapToGrid w:val="0"/>
        <w:spacing w:after="0" w:line="228" w:lineRule="auto"/>
        <w:ind w:left="2608" w:firstLine="425"/>
        <w:jc w:val="both"/>
        <w:divId w:val="2044090376"/>
        <w:rPr>
          <w:del w:id="691" w:author="Autor"/>
          <w:rFonts w:eastAsia="Times New Roman" w:cstheme="minorHAnsi"/>
          <w:snapToGrid w:val="0"/>
          <w:lang w:val="en-GB" w:eastAsia="de-DE" w:bidi="en-US"/>
        </w:rPr>
      </w:pPr>
    </w:p>
    <w:p w:rsidR="004B6ECA" w:rsidRPr="004325AD" w:rsidDel="00B0227E" w:rsidRDefault="00497530" w:rsidP="001418EF">
      <w:pPr>
        <w:widowControl w:val="0"/>
        <w:autoSpaceDE w:val="0"/>
        <w:autoSpaceDN w:val="0"/>
        <w:adjustRightInd w:val="0"/>
        <w:spacing w:after="0" w:line="360" w:lineRule="auto"/>
        <w:jc w:val="both"/>
        <w:divId w:val="2044090376"/>
        <w:rPr>
          <w:del w:id="692" w:author="Autor"/>
          <w:rFonts w:cstheme="minorHAnsi"/>
          <w:lang w:val="en-GB" w:eastAsia="es-ES"/>
        </w:rPr>
      </w:pPr>
      <w:del w:id="693" w:author="Autor">
        <w:r w:rsidRPr="004325AD" w:rsidDel="00B0227E">
          <w:rPr>
            <w:rFonts w:eastAsia="Times New Roman" w:cstheme="minorHAnsi"/>
            <w:snapToGrid w:val="0"/>
            <w:lang w:val="en-GB" w:eastAsia="de-DE" w:bidi="en-US"/>
          </w:rPr>
          <w:delText>T</w:delText>
        </w:r>
        <w:r w:rsidR="00A16E6E" w:rsidRPr="004325AD" w:rsidDel="00B0227E">
          <w:rPr>
            <w:rFonts w:eastAsia="Times New Roman" w:cstheme="minorHAnsi"/>
            <w:snapToGrid w:val="0"/>
            <w:lang w:val="en-GB" w:eastAsia="de-DE" w:bidi="en-US"/>
          </w:rPr>
          <w:delText>he value of the demographic indicators</w:delText>
        </w:r>
        <w:r w:rsidRPr="004325AD" w:rsidDel="00B0227E">
          <w:rPr>
            <w:rFonts w:eastAsia="Times New Roman" w:cstheme="minorHAnsi"/>
            <w:snapToGrid w:val="0"/>
            <w:lang w:val="en-GB" w:eastAsia="de-DE" w:bidi="en-US"/>
          </w:rPr>
          <w:delText xml:space="preserve"> classifies</w:delText>
        </w:r>
        <w:r w:rsidR="00A16E6E" w:rsidRPr="004325AD" w:rsidDel="00B0227E">
          <w:rPr>
            <w:rFonts w:eastAsia="Times New Roman" w:cstheme="minorHAnsi"/>
            <w:snapToGrid w:val="0"/>
            <w:lang w:val="en-GB" w:eastAsia="de-DE" w:bidi="en-US"/>
          </w:rPr>
          <w:delText xml:space="preserve"> the municipalities according to the</w:delText>
        </w:r>
        <w:r w:rsidRPr="004325AD" w:rsidDel="00B0227E">
          <w:rPr>
            <w:rFonts w:eastAsia="Times New Roman" w:cstheme="minorHAnsi"/>
            <w:snapToGrid w:val="0"/>
            <w:lang w:val="en-GB" w:eastAsia="de-DE" w:bidi="en-US"/>
          </w:rPr>
          <w:delText>ir</w:delText>
        </w:r>
        <w:r w:rsidR="00A16E6E" w:rsidRPr="004325AD" w:rsidDel="00B0227E">
          <w:rPr>
            <w:rFonts w:eastAsia="Times New Roman" w:cstheme="minorHAnsi"/>
            <w:snapToGrid w:val="0"/>
            <w:lang w:val="en-GB" w:eastAsia="de-DE" w:bidi="en-US"/>
          </w:rPr>
          <w:delText xml:space="preserve"> depopulation risk</w:delText>
        </w:r>
        <w:r w:rsidRPr="004325AD" w:rsidDel="00B0227E">
          <w:rPr>
            <w:rFonts w:eastAsia="Times New Roman" w:cstheme="minorHAnsi"/>
            <w:snapToGrid w:val="0"/>
            <w:lang w:val="en-GB" w:eastAsia="de-DE" w:bidi="en-US"/>
          </w:rPr>
          <w:delText>. Those at v</w:delText>
        </w:r>
        <w:r w:rsidR="00A16E6E" w:rsidRPr="004325AD" w:rsidDel="00B0227E">
          <w:rPr>
            <w:rFonts w:eastAsia="Times New Roman" w:cstheme="minorHAnsi"/>
            <w:snapToGrid w:val="0"/>
            <w:lang w:val="en-GB" w:eastAsia="de-DE" w:bidi="en-US"/>
          </w:rPr>
          <w:delText xml:space="preserve">ery high riskmeet the criteria for all </w:delText>
        </w:r>
        <w:r w:rsidRPr="004325AD" w:rsidDel="00B0227E">
          <w:rPr>
            <w:rFonts w:eastAsia="Times New Roman" w:cstheme="minorHAnsi"/>
            <w:snapToGrid w:val="0"/>
            <w:lang w:val="en-GB" w:eastAsia="de-DE" w:bidi="en-US"/>
          </w:rPr>
          <w:delText>indicators</w:delText>
        </w:r>
        <w:r w:rsidR="00A16E6E" w:rsidRPr="004325AD" w:rsidDel="00B0227E">
          <w:rPr>
            <w:rFonts w:eastAsia="Times New Roman" w:cstheme="minorHAnsi"/>
            <w:snapToGrid w:val="0"/>
            <w:lang w:val="en-GB" w:eastAsia="de-DE" w:bidi="en-US"/>
          </w:rPr>
          <w:delText>.</w:delText>
        </w:r>
        <w:r w:rsidRPr="004325AD" w:rsidDel="00B0227E">
          <w:rPr>
            <w:rFonts w:eastAsia="Times New Roman" w:cstheme="minorHAnsi"/>
            <w:snapToGrid w:val="0"/>
            <w:lang w:val="en-GB" w:eastAsia="de-DE" w:bidi="en-US"/>
          </w:rPr>
          <w:delText xml:space="preserve"> Those at h</w:delText>
        </w:r>
        <w:r w:rsidR="00A16E6E" w:rsidRPr="004325AD" w:rsidDel="00B0227E">
          <w:rPr>
            <w:rFonts w:eastAsia="Times New Roman" w:cstheme="minorHAnsi"/>
            <w:snapToGrid w:val="0"/>
            <w:lang w:val="en-GB" w:eastAsia="de-DE" w:bidi="en-US"/>
          </w:rPr>
          <w:delText>igh risk</w:delText>
        </w:r>
        <w:r w:rsidRPr="004325AD" w:rsidDel="00B0227E">
          <w:rPr>
            <w:rFonts w:eastAsia="Times New Roman" w:cstheme="minorHAnsi"/>
            <w:snapToGrid w:val="0"/>
            <w:lang w:val="en-GB" w:eastAsia="de-DE" w:bidi="en-US"/>
          </w:rPr>
          <w:delText xml:space="preserve"> meet the </w:delText>
        </w:r>
        <w:r w:rsidR="00A16E6E" w:rsidRPr="004325AD" w:rsidDel="00B0227E">
          <w:rPr>
            <w:rFonts w:eastAsia="Times New Roman" w:cstheme="minorHAnsi"/>
            <w:snapToGrid w:val="0"/>
            <w:lang w:val="en-GB" w:eastAsia="de-DE" w:bidi="en-US"/>
          </w:rPr>
          <w:delText>criteria for five indicators.</w:delText>
        </w:r>
        <w:r w:rsidRPr="004325AD" w:rsidDel="00B0227E">
          <w:rPr>
            <w:rFonts w:eastAsia="Times New Roman" w:cstheme="minorHAnsi"/>
            <w:snapToGrid w:val="0"/>
            <w:lang w:val="en-GB" w:eastAsia="de-DE" w:bidi="en-US"/>
          </w:rPr>
          <w:delText xml:space="preserve"> Those at m</w:delText>
        </w:r>
        <w:r w:rsidR="00A16E6E" w:rsidRPr="004325AD" w:rsidDel="00B0227E">
          <w:rPr>
            <w:rFonts w:eastAsia="Times New Roman" w:cstheme="minorHAnsi"/>
            <w:snapToGrid w:val="0"/>
            <w:lang w:val="en-GB" w:eastAsia="de-DE" w:bidi="en-US"/>
          </w:rPr>
          <w:delText>oderate risk</w:delText>
        </w:r>
        <w:r w:rsidRPr="004325AD" w:rsidDel="00B0227E">
          <w:rPr>
            <w:rFonts w:eastAsia="Times New Roman" w:cstheme="minorHAnsi"/>
            <w:snapToGrid w:val="0"/>
            <w:lang w:val="en-GB" w:eastAsia="de-DE" w:bidi="en-US"/>
          </w:rPr>
          <w:delText xml:space="preserve"> meett</w:delText>
        </w:r>
        <w:r w:rsidR="00A16E6E" w:rsidRPr="004325AD" w:rsidDel="00B0227E">
          <w:rPr>
            <w:rFonts w:eastAsia="Times New Roman" w:cstheme="minorHAnsi"/>
            <w:snapToGrid w:val="0"/>
            <w:lang w:val="en-GB" w:eastAsia="de-DE" w:bidi="en-US"/>
          </w:rPr>
          <w:delText xml:space="preserve">he criteria for four indicators </w:delText>
        </w:r>
        <w:r w:rsidR="009D5C5D" w:rsidRPr="004325AD" w:rsidDel="00B0227E">
          <w:rPr>
            <w:rFonts w:eastAsia="Times New Roman" w:cstheme="minorHAnsi"/>
            <w:snapToGrid w:val="0"/>
            <w:lang w:val="en-GB" w:eastAsia="de-DE" w:bidi="en-US"/>
          </w:rPr>
          <w:delText xml:space="preserve">or </w:delText>
        </w:r>
        <w:r w:rsidRPr="004325AD" w:rsidDel="00B0227E">
          <w:rPr>
            <w:rFonts w:eastAsia="Times New Roman" w:cstheme="minorHAnsi"/>
            <w:snapToGrid w:val="0"/>
            <w:lang w:val="en-GB" w:eastAsia="de-DE" w:bidi="en-US"/>
          </w:rPr>
          <w:delText>have a</w:delText>
        </w:r>
        <w:r w:rsidR="00A16E6E" w:rsidRPr="004325AD" w:rsidDel="00B0227E">
          <w:rPr>
            <w:rFonts w:eastAsia="Times New Roman" w:cstheme="minorHAnsi"/>
            <w:snapToGrid w:val="0"/>
            <w:lang w:val="en-GB" w:eastAsia="de-DE" w:bidi="en-US"/>
          </w:rPr>
          <w:delText xml:space="preserve"> population of less than or equal to 120 inhabitants or </w:delText>
        </w:r>
        <w:r w:rsidRPr="004325AD" w:rsidDel="00B0227E">
          <w:rPr>
            <w:rFonts w:eastAsia="Times New Roman" w:cstheme="minorHAnsi"/>
            <w:snapToGrid w:val="0"/>
            <w:lang w:val="en-GB" w:eastAsia="de-DE" w:bidi="en-US"/>
          </w:rPr>
          <w:delText>have a</w:delText>
        </w:r>
        <w:r w:rsidR="00A16E6E" w:rsidRPr="004325AD" w:rsidDel="00B0227E">
          <w:rPr>
            <w:rFonts w:eastAsia="Times New Roman" w:cstheme="minorHAnsi"/>
            <w:snapToGrid w:val="0"/>
            <w:lang w:val="en-GB" w:eastAsia="de-DE" w:bidi="en-US"/>
          </w:rPr>
          <w:delText xml:space="preserve"> population density </w:delText>
        </w:r>
        <w:r w:rsidRPr="004325AD" w:rsidDel="00B0227E">
          <w:rPr>
            <w:rFonts w:eastAsia="Times New Roman" w:cstheme="minorHAnsi"/>
            <w:snapToGrid w:val="0"/>
            <w:lang w:val="en-GB" w:eastAsia="de-DE" w:bidi="en-US"/>
          </w:rPr>
          <w:delText xml:space="preserve">of less than </w:delText>
        </w:r>
        <w:r w:rsidR="00A16E6E" w:rsidRPr="004325AD" w:rsidDel="00B0227E">
          <w:rPr>
            <w:rFonts w:eastAsia="Times New Roman" w:cstheme="minorHAnsi"/>
            <w:snapToGrid w:val="0"/>
            <w:lang w:val="en-GB" w:eastAsia="de-DE" w:bidi="en-US"/>
          </w:rPr>
          <w:delText>12</w:delText>
        </w:r>
        <w:r w:rsidRPr="004325AD" w:rsidDel="00B0227E">
          <w:rPr>
            <w:rFonts w:eastAsia="Times New Roman" w:cstheme="minorHAnsi"/>
            <w:snapToGrid w:val="0"/>
            <w:lang w:val="en-GB" w:eastAsia="de-DE" w:bidi="en-US"/>
          </w:rPr>
          <w:delText>.</w:delText>
        </w:r>
        <w:r w:rsidR="00A16E6E" w:rsidRPr="004325AD" w:rsidDel="00B0227E">
          <w:rPr>
            <w:rFonts w:eastAsia="Times New Roman" w:cstheme="minorHAnsi"/>
            <w:snapToGrid w:val="0"/>
            <w:lang w:val="en-GB" w:eastAsia="de-DE" w:bidi="en-US"/>
          </w:rPr>
          <w:delText>5 inhabitants/</w:delText>
        </w:r>
        <w:r w:rsidR="00DB5264" w:rsidRPr="004325AD" w:rsidDel="00B0227E">
          <w:rPr>
            <w:rFonts w:eastAsia="Times New Roman" w:cstheme="minorHAnsi"/>
            <w:snapToGrid w:val="0"/>
            <w:lang w:val="en-GB" w:eastAsia="de-DE" w:bidi="en-US"/>
          </w:rPr>
          <w:delText>k</w:delText>
        </w:r>
        <w:r w:rsidR="00A16E6E" w:rsidRPr="004325AD" w:rsidDel="00B0227E">
          <w:rPr>
            <w:rFonts w:eastAsia="Times New Roman" w:cstheme="minorHAnsi"/>
            <w:snapToGrid w:val="0"/>
            <w:lang w:val="en-GB" w:eastAsia="de-DE" w:bidi="en-US"/>
          </w:rPr>
          <w:delText>m</w:delText>
        </w:r>
        <w:r w:rsidR="00A16E6E" w:rsidRPr="004325AD" w:rsidDel="00B0227E">
          <w:rPr>
            <w:rFonts w:eastAsia="Times New Roman" w:cstheme="minorHAnsi"/>
            <w:snapToGrid w:val="0"/>
            <w:vertAlign w:val="superscript"/>
            <w:lang w:val="en-GB" w:eastAsia="de-DE" w:bidi="en-US"/>
          </w:rPr>
          <w:delText>2</w:delText>
        </w:r>
        <w:r w:rsidR="00A16E6E" w:rsidRPr="004325AD" w:rsidDel="00B0227E">
          <w:rPr>
            <w:rFonts w:eastAsia="Times New Roman" w:cstheme="minorHAnsi"/>
            <w:snapToGrid w:val="0"/>
            <w:lang w:val="en-GB" w:eastAsia="de-DE" w:bidi="en-US"/>
          </w:rPr>
          <w:delText>.</w:delText>
        </w:r>
        <w:r w:rsidR="00F43581" w:rsidRPr="004325AD" w:rsidDel="00B0227E">
          <w:rPr>
            <w:rFonts w:cstheme="minorHAnsi"/>
            <w:lang w:val="en-GB" w:eastAsia="es-ES"/>
          </w:rPr>
          <w:delText>T</w:delText>
        </w:r>
        <w:r w:rsidR="004B6ECA" w:rsidRPr="004325AD" w:rsidDel="00B0227E">
          <w:rPr>
            <w:rFonts w:cstheme="minorHAnsi"/>
            <w:lang w:val="en-GB" w:eastAsia="es-ES"/>
          </w:rPr>
          <w:delText xml:space="preserve">able </w:delText>
        </w:r>
        <w:r w:rsidR="005805FF" w:rsidRPr="004325AD" w:rsidDel="00B0227E">
          <w:rPr>
            <w:rFonts w:cstheme="minorHAnsi"/>
            <w:lang w:val="en-GB" w:eastAsia="es-ES"/>
          </w:rPr>
          <w:delText>3</w:delText>
        </w:r>
        <w:r w:rsidR="004B6ECA" w:rsidRPr="004325AD" w:rsidDel="00B0227E">
          <w:rPr>
            <w:rFonts w:cstheme="minorHAnsi"/>
            <w:lang w:val="en-GB" w:eastAsia="es-ES"/>
          </w:rPr>
          <w:delText xml:space="preserve"> show</w:delText>
        </w:r>
        <w:r w:rsidR="00F43581" w:rsidRPr="004325AD" w:rsidDel="00B0227E">
          <w:rPr>
            <w:rFonts w:cstheme="minorHAnsi"/>
            <w:lang w:val="en-GB" w:eastAsia="es-ES"/>
          </w:rPr>
          <w:delText>s</w:delText>
        </w:r>
        <w:r w:rsidR="004B6ECA" w:rsidRPr="004325AD" w:rsidDel="00B0227E">
          <w:rPr>
            <w:rFonts w:cstheme="minorHAnsi"/>
            <w:lang w:val="en-GB" w:eastAsia="es-ES"/>
          </w:rPr>
          <w:delText xml:space="preserve"> the correlation matrix </w:delText>
        </w:r>
        <w:r w:rsidR="00F43581" w:rsidRPr="004325AD" w:rsidDel="00B0227E">
          <w:rPr>
            <w:rFonts w:cstheme="minorHAnsi"/>
            <w:lang w:val="en-GB" w:eastAsia="es-ES"/>
          </w:rPr>
          <w:delText xml:space="preserve">for </w:delText>
        </w:r>
        <w:r w:rsidR="004B6ECA" w:rsidRPr="004325AD" w:rsidDel="00B0227E">
          <w:rPr>
            <w:rFonts w:cstheme="minorHAnsi"/>
            <w:lang w:val="en-GB" w:eastAsia="es-ES"/>
          </w:rPr>
          <w:delText xml:space="preserve">the </w:delText>
        </w:r>
        <w:r w:rsidR="00A138AA" w:rsidRPr="004325AD" w:rsidDel="00B0227E">
          <w:rPr>
            <w:rFonts w:cstheme="minorHAnsi"/>
            <w:lang w:val="en-GB" w:eastAsia="es-ES"/>
          </w:rPr>
          <w:delText xml:space="preserve">causal </w:delText>
        </w:r>
        <w:r w:rsidR="004B6ECA" w:rsidRPr="004325AD" w:rsidDel="00B0227E">
          <w:rPr>
            <w:rFonts w:cstheme="minorHAnsi"/>
            <w:lang w:val="en-GB" w:eastAsia="es-ES"/>
          </w:rPr>
          <w:delText>conditions and outcome.</w:delText>
        </w:r>
      </w:del>
    </w:p>
    <w:p w:rsidR="00B06C6F" w:rsidRPr="004325AD" w:rsidDel="00B0227E" w:rsidRDefault="00B06C6F" w:rsidP="001418EF">
      <w:pPr>
        <w:widowControl w:val="0"/>
        <w:autoSpaceDE w:val="0"/>
        <w:autoSpaceDN w:val="0"/>
        <w:adjustRightInd w:val="0"/>
        <w:spacing w:after="0" w:line="360" w:lineRule="auto"/>
        <w:jc w:val="both"/>
        <w:divId w:val="2044090376"/>
        <w:rPr>
          <w:del w:id="694" w:author="Autor"/>
          <w:rFonts w:cstheme="minorHAnsi"/>
          <w:lang w:val="en-GB" w:eastAsia="es-ES"/>
        </w:rPr>
      </w:pPr>
    </w:p>
    <w:p w:rsidR="00B06C6F" w:rsidRPr="004325AD" w:rsidDel="00B0227E" w:rsidRDefault="004B6ECA" w:rsidP="001418EF">
      <w:pPr>
        <w:widowControl w:val="0"/>
        <w:autoSpaceDE w:val="0"/>
        <w:autoSpaceDN w:val="0"/>
        <w:adjustRightInd w:val="0"/>
        <w:spacing w:after="0" w:line="360" w:lineRule="auto"/>
        <w:jc w:val="both"/>
        <w:divId w:val="2044090376"/>
        <w:rPr>
          <w:del w:id="695" w:author="Autor"/>
          <w:rFonts w:cstheme="minorHAnsi"/>
          <w:lang w:val="en-GB" w:eastAsia="es-ES"/>
        </w:rPr>
      </w:pPr>
      <w:del w:id="696" w:author="Autor">
        <w:r w:rsidRPr="004325AD" w:rsidDel="00B0227E">
          <w:rPr>
            <w:rFonts w:cstheme="minorHAnsi"/>
            <w:b/>
            <w:bCs/>
            <w:lang w:val="en-GB" w:eastAsia="es-ES"/>
          </w:rPr>
          <w:delText xml:space="preserve">Table </w:delText>
        </w:r>
        <w:r w:rsidR="005805FF" w:rsidRPr="004325AD" w:rsidDel="00B0227E">
          <w:rPr>
            <w:rFonts w:cstheme="minorHAnsi"/>
            <w:b/>
            <w:bCs/>
            <w:lang w:val="en-GB" w:eastAsia="es-ES"/>
          </w:rPr>
          <w:delText>3</w:delText>
        </w:r>
      </w:del>
    </w:p>
    <w:p w:rsidR="004B6ECA" w:rsidRPr="004325AD" w:rsidDel="00B0227E" w:rsidRDefault="004B6ECA" w:rsidP="001418EF">
      <w:pPr>
        <w:widowControl w:val="0"/>
        <w:autoSpaceDE w:val="0"/>
        <w:autoSpaceDN w:val="0"/>
        <w:adjustRightInd w:val="0"/>
        <w:spacing w:after="0" w:line="360" w:lineRule="auto"/>
        <w:jc w:val="both"/>
        <w:divId w:val="2044090376"/>
        <w:rPr>
          <w:del w:id="697" w:author="Autor"/>
          <w:rFonts w:cstheme="minorHAnsi"/>
          <w:i/>
          <w:iCs/>
          <w:lang w:val="en-GB" w:eastAsia="es-ES"/>
        </w:rPr>
      </w:pPr>
      <w:del w:id="698" w:author="Autor">
        <w:r w:rsidRPr="004325AD" w:rsidDel="00B0227E">
          <w:rPr>
            <w:rFonts w:cstheme="minorHAnsi"/>
            <w:i/>
            <w:iCs/>
            <w:lang w:val="en-GB" w:eastAsia="es-ES"/>
          </w:rPr>
          <w:delText>Correlation matrix</w:delText>
        </w:r>
      </w:del>
    </w:p>
    <w:tbl>
      <w:tblPr>
        <w:tblW w:w="4986" w:type="pct"/>
        <w:jc w:val="center"/>
        <w:tblCellMar>
          <w:top w:w="15" w:type="dxa"/>
          <w:left w:w="15" w:type="dxa"/>
          <w:bottom w:w="15" w:type="dxa"/>
          <w:right w:w="15" w:type="dxa"/>
        </w:tblCellMar>
        <w:tblLook w:val="04A0" w:firstRow="1" w:lastRow="0" w:firstColumn="1" w:lastColumn="0" w:noHBand="0" w:noVBand="1"/>
      </w:tblPr>
      <w:tblGrid>
        <w:gridCol w:w="2578"/>
        <w:gridCol w:w="57"/>
        <w:gridCol w:w="46"/>
        <w:gridCol w:w="865"/>
        <w:gridCol w:w="202"/>
        <w:gridCol w:w="866"/>
        <w:gridCol w:w="202"/>
        <w:gridCol w:w="868"/>
        <w:gridCol w:w="523"/>
        <w:gridCol w:w="919"/>
        <w:gridCol w:w="49"/>
        <w:gridCol w:w="868"/>
        <w:gridCol w:w="523"/>
        <w:gridCol w:w="734"/>
        <w:gridCol w:w="36"/>
      </w:tblGrid>
      <w:tr w:rsidR="00FC0493" w:rsidRPr="004325AD" w:rsidDel="00B0227E" w:rsidTr="008A5887">
        <w:trPr>
          <w:gridAfter w:val="1"/>
          <w:divId w:val="2044090376"/>
          <w:wAfter w:w="19" w:type="pct"/>
          <w:tblHeader/>
          <w:jc w:val="center"/>
          <w:del w:id="699" w:author="Autor"/>
        </w:trPr>
        <w:tc>
          <w:tcPr>
            <w:tcW w:w="1412" w:type="pct"/>
            <w:gridSpan w:val="2"/>
            <w:tcBorders>
              <w:top w:val="nil"/>
              <w:left w:val="nil"/>
              <w:bottom w:val="single" w:sz="6" w:space="0" w:color="000000"/>
              <w:right w:val="nil"/>
            </w:tcBorders>
            <w:vAlign w:val="center"/>
            <w:hideMark/>
          </w:tcPr>
          <w:p w:rsidR="004B6ECA" w:rsidRPr="004325AD" w:rsidDel="00B0227E" w:rsidRDefault="00D80D37" w:rsidP="00703FB2">
            <w:pPr>
              <w:spacing w:after="0" w:line="240" w:lineRule="auto"/>
              <w:jc w:val="center"/>
              <w:rPr>
                <w:del w:id="700" w:author="Autor"/>
                <w:rFonts w:eastAsia="Times New Roman" w:cstheme="minorHAnsi"/>
                <w:b/>
                <w:bCs/>
                <w:lang w:val="en-GB" w:eastAsia="es-ES"/>
              </w:rPr>
            </w:pPr>
            <w:del w:id="701" w:author="Autor">
              <w:r w:rsidRPr="004325AD" w:rsidDel="00B0227E">
                <w:rPr>
                  <w:rFonts w:eastAsia="Times New Roman" w:cstheme="minorHAnsi"/>
                  <w:b/>
                  <w:bCs/>
                  <w:lang w:val="en-GB" w:eastAsia="es-ES"/>
                </w:rPr>
                <w:delText>Condition</w:delText>
              </w:r>
            </w:del>
          </w:p>
        </w:tc>
        <w:tc>
          <w:tcPr>
            <w:tcW w:w="597" w:type="pct"/>
            <w:gridSpan w:val="3"/>
            <w:tcBorders>
              <w:top w:val="nil"/>
              <w:left w:val="nil"/>
              <w:bottom w:val="single" w:sz="6" w:space="0" w:color="000000"/>
              <w:right w:val="nil"/>
            </w:tcBorders>
            <w:vAlign w:val="center"/>
            <w:hideMark/>
          </w:tcPr>
          <w:p w:rsidR="004B6ECA" w:rsidRPr="004325AD" w:rsidDel="00B0227E" w:rsidRDefault="00645F9F" w:rsidP="00703FB2">
            <w:pPr>
              <w:spacing w:after="0" w:line="240" w:lineRule="auto"/>
              <w:jc w:val="center"/>
              <w:rPr>
                <w:del w:id="702" w:author="Autor"/>
                <w:rFonts w:eastAsia="Times New Roman" w:cstheme="minorHAnsi"/>
                <w:b/>
                <w:bCs/>
                <w:lang w:val="en-GB" w:eastAsia="es-ES"/>
              </w:rPr>
            </w:pPr>
            <w:del w:id="703" w:author="Autor">
              <w:r w:rsidRPr="004325AD" w:rsidDel="00B0227E">
                <w:rPr>
                  <w:rFonts w:eastAsia="Times New Roman" w:cstheme="minorHAnsi"/>
                  <w:b/>
                  <w:bCs/>
                  <w:lang w:val="en-GB" w:eastAsia="es-ES"/>
                </w:rPr>
                <w:delText>1</w:delText>
              </w:r>
            </w:del>
          </w:p>
        </w:tc>
        <w:tc>
          <w:tcPr>
            <w:tcW w:w="572" w:type="pct"/>
            <w:gridSpan w:val="2"/>
            <w:tcBorders>
              <w:top w:val="nil"/>
              <w:left w:val="nil"/>
              <w:bottom w:val="single" w:sz="6" w:space="0" w:color="000000"/>
              <w:right w:val="nil"/>
            </w:tcBorders>
            <w:vAlign w:val="center"/>
            <w:hideMark/>
          </w:tcPr>
          <w:p w:rsidR="004B6ECA" w:rsidRPr="004325AD" w:rsidDel="00B0227E" w:rsidRDefault="00645F9F" w:rsidP="00703FB2">
            <w:pPr>
              <w:spacing w:after="0" w:line="240" w:lineRule="auto"/>
              <w:jc w:val="center"/>
              <w:rPr>
                <w:del w:id="704" w:author="Autor"/>
                <w:rFonts w:eastAsia="Times New Roman" w:cstheme="minorHAnsi"/>
                <w:b/>
                <w:bCs/>
                <w:lang w:val="en-GB" w:eastAsia="es-ES"/>
              </w:rPr>
            </w:pPr>
            <w:del w:id="705" w:author="Autor">
              <w:r w:rsidRPr="004325AD" w:rsidDel="00B0227E">
                <w:rPr>
                  <w:rFonts w:eastAsia="Times New Roman" w:cstheme="minorHAnsi"/>
                  <w:b/>
                  <w:bCs/>
                  <w:lang w:val="en-GB" w:eastAsia="es-ES"/>
                </w:rPr>
                <w:delText>2</w:delText>
              </w:r>
            </w:del>
          </w:p>
        </w:tc>
        <w:tc>
          <w:tcPr>
            <w:tcW w:w="745" w:type="pct"/>
            <w:gridSpan w:val="2"/>
            <w:tcBorders>
              <w:top w:val="nil"/>
              <w:left w:val="nil"/>
              <w:bottom w:val="single" w:sz="6" w:space="0" w:color="000000"/>
              <w:right w:val="nil"/>
            </w:tcBorders>
            <w:vAlign w:val="center"/>
            <w:hideMark/>
          </w:tcPr>
          <w:p w:rsidR="004B6ECA" w:rsidRPr="004325AD" w:rsidDel="00B0227E" w:rsidRDefault="00645F9F" w:rsidP="00703FB2">
            <w:pPr>
              <w:spacing w:after="0" w:line="240" w:lineRule="auto"/>
              <w:jc w:val="center"/>
              <w:rPr>
                <w:del w:id="706" w:author="Autor"/>
                <w:rFonts w:eastAsia="Times New Roman" w:cstheme="minorHAnsi"/>
                <w:b/>
                <w:bCs/>
                <w:lang w:val="en-GB" w:eastAsia="es-ES"/>
              </w:rPr>
            </w:pPr>
            <w:del w:id="707" w:author="Autor">
              <w:r w:rsidRPr="004325AD" w:rsidDel="00B0227E">
                <w:rPr>
                  <w:rFonts w:eastAsia="Times New Roman" w:cstheme="minorHAnsi"/>
                  <w:b/>
                  <w:bCs/>
                  <w:lang w:val="en-GB" w:eastAsia="es-ES"/>
                </w:rPr>
                <w:delText>3</w:delText>
              </w:r>
            </w:del>
          </w:p>
        </w:tc>
        <w:tc>
          <w:tcPr>
            <w:tcW w:w="492" w:type="pct"/>
            <w:tcBorders>
              <w:top w:val="nil"/>
              <w:left w:val="nil"/>
              <w:bottom w:val="single" w:sz="6" w:space="0" w:color="000000"/>
              <w:right w:val="nil"/>
            </w:tcBorders>
            <w:vAlign w:val="center"/>
            <w:hideMark/>
          </w:tcPr>
          <w:p w:rsidR="004B6ECA" w:rsidRPr="004325AD" w:rsidDel="00B0227E" w:rsidRDefault="00645F9F" w:rsidP="00703FB2">
            <w:pPr>
              <w:spacing w:after="0" w:line="240" w:lineRule="auto"/>
              <w:jc w:val="center"/>
              <w:rPr>
                <w:del w:id="708" w:author="Autor"/>
                <w:rFonts w:eastAsia="Times New Roman" w:cstheme="minorHAnsi"/>
                <w:b/>
                <w:bCs/>
                <w:lang w:val="en-GB" w:eastAsia="es-ES"/>
              </w:rPr>
            </w:pPr>
            <w:del w:id="709" w:author="Autor">
              <w:r w:rsidRPr="004325AD" w:rsidDel="00B0227E">
                <w:rPr>
                  <w:rFonts w:eastAsia="Times New Roman" w:cstheme="minorHAnsi"/>
                  <w:b/>
                  <w:bCs/>
                  <w:lang w:val="en-GB" w:eastAsia="es-ES"/>
                </w:rPr>
                <w:delText>4</w:delText>
              </w:r>
            </w:del>
          </w:p>
        </w:tc>
        <w:tc>
          <w:tcPr>
            <w:tcW w:w="770" w:type="pct"/>
            <w:gridSpan w:val="3"/>
            <w:tcBorders>
              <w:top w:val="nil"/>
              <w:left w:val="nil"/>
              <w:bottom w:val="single" w:sz="6" w:space="0" w:color="000000"/>
              <w:right w:val="nil"/>
            </w:tcBorders>
            <w:vAlign w:val="center"/>
            <w:hideMark/>
          </w:tcPr>
          <w:p w:rsidR="004B6ECA" w:rsidRPr="004325AD" w:rsidDel="00B0227E" w:rsidRDefault="00645F9F" w:rsidP="00703FB2">
            <w:pPr>
              <w:spacing w:after="0" w:line="240" w:lineRule="auto"/>
              <w:jc w:val="center"/>
              <w:rPr>
                <w:del w:id="710" w:author="Autor"/>
                <w:rFonts w:eastAsia="Times New Roman" w:cstheme="minorHAnsi"/>
                <w:b/>
                <w:bCs/>
                <w:lang w:val="en-GB" w:eastAsia="es-ES"/>
              </w:rPr>
            </w:pPr>
            <w:del w:id="711" w:author="Autor">
              <w:r w:rsidRPr="004325AD" w:rsidDel="00B0227E">
                <w:rPr>
                  <w:rFonts w:eastAsia="Times New Roman" w:cstheme="minorHAnsi"/>
                  <w:b/>
                  <w:bCs/>
                  <w:lang w:val="en-GB" w:eastAsia="es-ES"/>
                </w:rPr>
                <w:delText>5</w:delText>
              </w:r>
            </w:del>
          </w:p>
        </w:tc>
        <w:tc>
          <w:tcPr>
            <w:tcW w:w="393" w:type="pct"/>
            <w:tcBorders>
              <w:top w:val="nil"/>
              <w:left w:val="nil"/>
              <w:bottom w:val="single" w:sz="6" w:space="0" w:color="000000"/>
              <w:right w:val="nil"/>
            </w:tcBorders>
            <w:vAlign w:val="center"/>
            <w:hideMark/>
          </w:tcPr>
          <w:p w:rsidR="004B6ECA" w:rsidRPr="004325AD" w:rsidDel="00B0227E" w:rsidRDefault="00645F9F" w:rsidP="00703FB2">
            <w:pPr>
              <w:spacing w:after="0" w:line="240" w:lineRule="auto"/>
              <w:jc w:val="center"/>
              <w:rPr>
                <w:del w:id="712" w:author="Autor"/>
                <w:rFonts w:eastAsia="Times New Roman" w:cstheme="minorHAnsi"/>
                <w:b/>
                <w:bCs/>
                <w:lang w:val="en-GB" w:eastAsia="es-ES"/>
              </w:rPr>
            </w:pPr>
            <w:del w:id="713" w:author="Autor">
              <w:r w:rsidRPr="004325AD" w:rsidDel="00B0227E">
                <w:rPr>
                  <w:rFonts w:eastAsia="Times New Roman" w:cstheme="minorHAnsi"/>
                  <w:b/>
                  <w:bCs/>
                  <w:lang w:val="en-GB" w:eastAsia="es-ES"/>
                </w:rPr>
                <w:delText>6</w:delText>
              </w:r>
            </w:del>
          </w:p>
        </w:tc>
      </w:tr>
      <w:tr w:rsidR="00FC0493" w:rsidRPr="004325AD" w:rsidDel="00B0227E" w:rsidTr="008A5887">
        <w:trPr>
          <w:divId w:val="2044090376"/>
          <w:jc w:val="center"/>
          <w:del w:id="714" w:author="Autor"/>
        </w:trPr>
        <w:tc>
          <w:tcPr>
            <w:tcW w:w="1381" w:type="pct"/>
            <w:tcBorders>
              <w:top w:val="nil"/>
              <w:left w:val="nil"/>
              <w:bottom w:val="nil"/>
              <w:right w:val="nil"/>
            </w:tcBorders>
            <w:vAlign w:val="center"/>
            <w:hideMark/>
          </w:tcPr>
          <w:p w:rsidR="00645F9F" w:rsidRPr="004325AD" w:rsidDel="00B0227E" w:rsidRDefault="00645F9F" w:rsidP="00645F9F">
            <w:pPr>
              <w:spacing w:after="0" w:line="240" w:lineRule="auto"/>
              <w:rPr>
                <w:del w:id="715" w:author="Autor"/>
                <w:rFonts w:eastAsia="Times New Roman" w:cstheme="minorHAnsi"/>
                <w:lang w:val="en-GB" w:eastAsia="es-ES"/>
              </w:rPr>
            </w:pPr>
            <w:del w:id="716" w:author="Autor">
              <w:r w:rsidRPr="004325AD" w:rsidDel="00B0227E">
                <w:rPr>
                  <w:rFonts w:cstheme="minorHAnsi"/>
                  <w:lang w:val="en-GB"/>
                </w:rPr>
                <w:delText>1. Abandoned vineyard</w:delText>
              </w:r>
            </w:del>
          </w:p>
        </w:tc>
        <w:tc>
          <w:tcPr>
            <w:tcW w:w="31" w:type="pct"/>
            <w:tcBorders>
              <w:top w:val="nil"/>
              <w:left w:val="nil"/>
              <w:bottom w:val="nil"/>
              <w:right w:val="nil"/>
            </w:tcBorders>
            <w:vAlign w:val="center"/>
            <w:hideMark/>
          </w:tcPr>
          <w:p w:rsidR="00645F9F" w:rsidRPr="004325AD" w:rsidDel="00B0227E" w:rsidRDefault="00645F9F" w:rsidP="00645F9F">
            <w:pPr>
              <w:spacing w:after="0" w:line="240" w:lineRule="auto"/>
              <w:rPr>
                <w:del w:id="717" w:author="Autor"/>
                <w:rFonts w:eastAsia="Times New Roman" w:cstheme="minorHAnsi"/>
                <w:lang w:val="en-GB" w:eastAsia="es-ES"/>
              </w:rPr>
            </w:pPr>
          </w:p>
        </w:tc>
        <w:tc>
          <w:tcPr>
            <w:tcW w:w="25" w:type="pct"/>
            <w:tcBorders>
              <w:top w:val="nil"/>
              <w:left w:val="nil"/>
              <w:bottom w:val="nil"/>
              <w:right w:val="nil"/>
            </w:tcBorders>
            <w:vAlign w:val="center"/>
            <w:hideMark/>
          </w:tcPr>
          <w:p w:rsidR="00645F9F" w:rsidRPr="004325AD" w:rsidDel="00B0227E" w:rsidRDefault="00645F9F" w:rsidP="00645F9F">
            <w:pPr>
              <w:spacing w:after="0" w:line="240" w:lineRule="auto"/>
              <w:rPr>
                <w:del w:id="718"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19" w:author="Autor"/>
                <w:rFonts w:eastAsia="Times New Roman" w:cstheme="minorHAnsi"/>
                <w:lang w:val="en-GB" w:eastAsia="es-ES"/>
              </w:rPr>
            </w:pPr>
            <w:del w:id="720" w:author="Autor">
              <w:r w:rsidRPr="004325AD" w:rsidDel="00B0227E">
                <w:rPr>
                  <w:rFonts w:eastAsia="Times New Roman" w:cstheme="minorHAnsi"/>
                  <w:lang w:val="en-GB" w:eastAsia="es-ES"/>
                </w:rPr>
                <w:delText xml:space="preserve">—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21"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rPr>
                <w:del w:id="722" w:author="Autor"/>
                <w:rFonts w:eastAsia="Times New Roman" w:cstheme="minorHAnsi"/>
                <w:lang w:val="en-GB" w:eastAsia="es-ES"/>
              </w:rPr>
            </w:pPr>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23"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rPr>
                <w:del w:id="724" w:author="Autor"/>
                <w:rFonts w:eastAsia="Times New Roman" w:cstheme="minorHAnsi"/>
                <w:lang w:val="en-GB" w:eastAsia="es-ES"/>
              </w:rPr>
            </w:pPr>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25" w:author="Autor"/>
                <w:rFonts w:eastAsia="Times New Roman" w:cstheme="minorHAnsi"/>
                <w:lang w:val="en-GB" w:eastAsia="es-ES"/>
              </w:rPr>
            </w:pPr>
          </w:p>
        </w:tc>
        <w:tc>
          <w:tcPr>
            <w:tcW w:w="492" w:type="pct"/>
            <w:tcBorders>
              <w:top w:val="nil"/>
              <w:left w:val="nil"/>
              <w:bottom w:val="nil"/>
              <w:right w:val="nil"/>
            </w:tcBorders>
            <w:vAlign w:val="center"/>
            <w:hideMark/>
          </w:tcPr>
          <w:p w:rsidR="00645F9F" w:rsidRPr="004325AD" w:rsidDel="00B0227E" w:rsidRDefault="00645F9F" w:rsidP="00645F9F">
            <w:pPr>
              <w:spacing w:after="0" w:line="240" w:lineRule="auto"/>
              <w:rPr>
                <w:del w:id="726" w:author="Autor"/>
                <w:rFonts w:eastAsia="Times New Roman" w:cstheme="minorHAnsi"/>
                <w:lang w:val="en-GB" w:eastAsia="es-ES"/>
              </w:rPr>
            </w:pPr>
          </w:p>
        </w:tc>
        <w:tc>
          <w:tcPr>
            <w:tcW w:w="26"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27"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rPr>
                <w:del w:id="728" w:author="Autor"/>
                <w:rFonts w:eastAsia="Times New Roman" w:cstheme="minorHAnsi"/>
                <w:lang w:val="en-GB" w:eastAsia="es-ES"/>
              </w:rPr>
            </w:pPr>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29" w:author="Autor"/>
                <w:rFonts w:eastAsia="Times New Roman" w:cstheme="minorHAnsi"/>
                <w:lang w:val="en-GB" w:eastAsia="es-ES"/>
              </w:rPr>
            </w:pPr>
          </w:p>
        </w:tc>
        <w:tc>
          <w:tcPr>
            <w:tcW w:w="393" w:type="pct"/>
            <w:tcBorders>
              <w:top w:val="nil"/>
              <w:left w:val="nil"/>
              <w:bottom w:val="nil"/>
              <w:right w:val="nil"/>
            </w:tcBorders>
            <w:vAlign w:val="center"/>
            <w:hideMark/>
          </w:tcPr>
          <w:p w:rsidR="00645F9F" w:rsidRPr="004325AD" w:rsidDel="00B0227E" w:rsidRDefault="00645F9F" w:rsidP="00645F9F">
            <w:pPr>
              <w:spacing w:after="0" w:line="240" w:lineRule="auto"/>
              <w:rPr>
                <w:del w:id="730" w:author="Autor"/>
                <w:rFonts w:eastAsia="Times New Roman" w:cstheme="minorHAnsi"/>
                <w:lang w:val="en-GB" w:eastAsia="es-ES"/>
              </w:rPr>
            </w:pPr>
          </w:p>
        </w:tc>
        <w:tc>
          <w:tcPr>
            <w:tcW w:w="19"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31" w:author="Autor"/>
                <w:rFonts w:eastAsia="Times New Roman" w:cstheme="minorHAnsi"/>
                <w:lang w:val="en-GB" w:eastAsia="es-ES"/>
              </w:rPr>
            </w:pPr>
          </w:p>
        </w:tc>
      </w:tr>
      <w:tr w:rsidR="00FC0493" w:rsidRPr="004325AD" w:rsidDel="00B0227E" w:rsidTr="008A5887">
        <w:trPr>
          <w:divId w:val="2044090376"/>
          <w:jc w:val="center"/>
          <w:del w:id="732" w:author="Autor"/>
        </w:trPr>
        <w:tc>
          <w:tcPr>
            <w:tcW w:w="1381" w:type="pct"/>
            <w:tcBorders>
              <w:top w:val="nil"/>
              <w:left w:val="nil"/>
              <w:bottom w:val="nil"/>
              <w:right w:val="nil"/>
            </w:tcBorders>
            <w:vAlign w:val="center"/>
            <w:hideMark/>
          </w:tcPr>
          <w:p w:rsidR="00645F9F" w:rsidRPr="004325AD" w:rsidDel="00B0227E" w:rsidRDefault="00645F9F" w:rsidP="00645F9F">
            <w:pPr>
              <w:spacing w:after="0" w:line="240" w:lineRule="auto"/>
              <w:rPr>
                <w:del w:id="733" w:author="Autor"/>
                <w:rFonts w:eastAsia="Times New Roman" w:cstheme="minorHAnsi"/>
                <w:lang w:val="en-GB" w:eastAsia="es-ES"/>
              </w:rPr>
            </w:pPr>
            <w:del w:id="734" w:author="Autor">
              <w:r w:rsidRPr="004325AD" w:rsidDel="00B0227E">
                <w:rPr>
                  <w:rFonts w:eastAsia="Times New Roman" w:cstheme="minorHAnsi"/>
                  <w:lang w:val="en-GB" w:eastAsia="es-ES"/>
                </w:rPr>
                <w:delText>2. PDO</w:delText>
              </w:r>
            </w:del>
          </w:p>
        </w:tc>
        <w:tc>
          <w:tcPr>
            <w:tcW w:w="31" w:type="pct"/>
            <w:tcBorders>
              <w:top w:val="nil"/>
              <w:left w:val="nil"/>
              <w:bottom w:val="nil"/>
              <w:right w:val="nil"/>
            </w:tcBorders>
            <w:vAlign w:val="center"/>
            <w:hideMark/>
          </w:tcPr>
          <w:p w:rsidR="00645F9F" w:rsidRPr="004325AD" w:rsidDel="00B0227E" w:rsidRDefault="00645F9F" w:rsidP="00645F9F">
            <w:pPr>
              <w:spacing w:after="0" w:line="240" w:lineRule="auto"/>
              <w:rPr>
                <w:del w:id="735" w:author="Autor"/>
                <w:rFonts w:eastAsia="Times New Roman" w:cstheme="minorHAnsi"/>
                <w:lang w:val="en-GB" w:eastAsia="es-ES"/>
              </w:rPr>
            </w:pPr>
          </w:p>
        </w:tc>
        <w:tc>
          <w:tcPr>
            <w:tcW w:w="25" w:type="pct"/>
            <w:tcBorders>
              <w:top w:val="nil"/>
              <w:left w:val="nil"/>
              <w:bottom w:val="nil"/>
              <w:right w:val="nil"/>
            </w:tcBorders>
            <w:vAlign w:val="center"/>
            <w:hideMark/>
          </w:tcPr>
          <w:p w:rsidR="00645F9F" w:rsidRPr="004325AD" w:rsidDel="00B0227E" w:rsidRDefault="00645F9F" w:rsidP="00645F9F">
            <w:pPr>
              <w:spacing w:after="0" w:line="240" w:lineRule="auto"/>
              <w:rPr>
                <w:del w:id="736"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37" w:author="Autor"/>
                <w:rFonts w:eastAsia="Times New Roman" w:cstheme="minorHAnsi"/>
                <w:lang w:val="en-GB" w:eastAsia="es-ES"/>
              </w:rPr>
            </w:pPr>
            <w:del w:id="738" w:author="Autor">
              <w:r w:rsidRPr="004325AD" w:rsidDel="00B0227E">
                <w:rPr>
                  <w:rFonts w:eastAsia="Times New Roman" w:cstheme="minorHAnsi"/>
                  <w:lang w:val="en-GB" w:eastAsia="es-ES"/>
                </w:rPr>
                <w:delText xml:space="preserve">-0.203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rPr>
                <w:del w:id="739" w:author="Autor"/>
                <w:rFonts w:eastAsia="Times New Roman" w:cstheme="minorHAnsi"/>
                <w:lang w:val="en-GB" w:eastAsia="es-ES"/>
              </w:rPr>
            </w:pPr>
            <w:del w:id="740" w:author="Autor">
              <w:r w:rsidRPr="004325AD" w:rsidDel="00B0227E">
                <w:rPr>
                  <w:rFonts w:eastAsia="Times New Roman" w:cstheme="minorHAnsi"/>
                  <w:lang w:val="en-GB" w:eastAsia="es-ES"/>
                </w:rPr>
                <w:delText xml:space="preserve">* </w:delText>
              </w:r>
            </w:del>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41" w:author="Autor"/>
                <w:rFonts w:eastAsia="Times New Roman" w:cstheme="minorHAnsi"/>
                <w:lang w:val="en-GB" w:eastAsia="es-ES"/>
              </w:rPr>
            </w:pPr>
            <w:del w:id="742" w:author="Autor">
              <w:r w:rsidRPr="004325AD" w:rsidDel="00B0227E">
                <w:rPr>
                  <w:rFonts w:eastAsia="Times New Roman" w:cstheme="minorHAnsi"/>
                  <w:lang w:val="en-GB" w:eastAsia="es-ES"/>
                </w:rPr>
                <w:delText xml:space="preserve">—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43"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rPr>
                <w:del w:id="744" w:author="Autor"/>
                <w:rFonts w:eastAsia="Times New Roman" w:cstheme="minorHAnsi"/>
                <w:lang w:val="en-GB" w:eastAsia="es-ES"/>
              </w:rPr>
            </w:pPr>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45" w:author="Autor"/>
                <w:rFonts w:eastAsia="Times New Roman" w:cstheme="minorHAnsi"/>
                <w:lang w:val="en-GB" w:eastAsia="es-ES"/>
              </w:rPr>
            </w:pPr>
          </w:p>
        </w:tc>
        <w:tc>
          <w:tcPr>
            <w:tcW w:w="492" w:type="pct"/>
            <w:tcBorders>
              <w:top w:val="nil"/>
              <w:left w:val="nil"/>
              <w:bottom w:val="nil"/>
              <w:right w:val="nil"/>
            </w:tcBorders>
            <w:vAlign w:val="center"/>
            <w:hideMark/>
          </w:tcPr>
          <w:p w:rsidR="00645F9F" w:rsidRPr="004325AD" w:rsidDel="00B0227E" w:rsidRDefault="00645F9F" w:rsidP="00645F9F">
            <w:pPr>
              <w:spacing w:after="0" w:line="240" w:lineRule="auto"/>
              <w:rPr>
                <w:del w:id="746" w:author="Autor"/>
                <w:rFonts w:eastAsia="Times New Roman" w:cstheme="minorHAnsi"/>
                <w:lang w:val="en-GB" w:eastAsia="es-ES"/>
              </w:rPr>
            </w:pPr>
          </w:p>
        </w:tc>
        <w:tc>
          <w:tcPr>
            <w:tcW w:w="26"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47"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rPr>
                <w:del w:id="748" w:author="Autor"/>
                <w:rFonts w:eastAsia="Times New Roman" w:cstheme="minorHAnsi"/>
                <w:lang w:val="en-GB" w:eastAsia="es-ES"/>
              </w:rPr>
            </w:pPr>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49" w:author="Autor"/>
                <w:rFonts w:eastAsia="Times New Roman" w:cstheme="minorHAnsi"/>
                <w:lang w:val="en-GB" w:eastAsia="es-ES"/>
              </w:rPr>
            </w:pPr>
          </w:p>
        </w:tc>
        <w:tc>
          <w:tcPr>
            <w:tcW w:w="393" w:type="pct"/>
            <w:tcBorders>
              <w:top w:val="nil"/>
              <w:left w:val="nil"/>
              <w:bottom w:val="nil"/>
              <w:right w:val="nil"/>
            </w:tcBorders>
            <w:vAlign w:val="center"/>
            <w:hideMark/>
          </w:tcPr>
          <w:p w:rsidR="00645F9F" w:rsidRPr="004325AD" w:rsidDel="00B0227E" w:rsidRDefault="00645F9F" w:rsidP="00645F9F">
            <w:pPr>
              <w:spacing w:after="0" w:line="240" w:lineRule="auto"/>
              <w:rPr>
                <w:del w:id="750" w:author="Autor"/>
                <w:rFonts w:eastAsia="Times New Roman" w:cstheme="minorHAnsi"/>
                <w:lang w:val="en-GB" w:eastAsia="es-ES"/>
              </w:rPr>
            </w:pPr>
          </w:p>
        </w:tc>
        <w:tc>
          <w:tcPr>
            <w:tcW w:w="19"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51" w:author="Autor"/>
                <w:rFonts w:eastAsia="Times New Roman" w:cstheme="minorHAnsi"/>
                <w:lang w:val="en-GB" w:eastAsia="es-ES"/>
              </w:rPr>
            </w:pPr>
          </w:p>
        </w:tc>
      </w:tr>
      <w:tr w:rsidR="00FC0493" w:rsidRPr="004325AD" w:rsidDel="00B0227E" w:rsidTr="008A5887">
        <w:trPr>
          <w:divId w:val="2044090376"/>
          <w:jc w:val="center"/>
          <w:del w:id="752" w:author="Autor"/>
        </w:trPr>
        <w:tc>
          <w:tcPr>
            <w:tcW w:w="1381" w:type="pct"/>
            <w:tcBorders>
              <w:top w:val="nil"/>
              <w:left w:val="nil"/>
              <w:bottom w:val="nil"/>
              <w:right w:val="nil"/>
            </w:tcBorders>
            <w:vAlign w:val="center"/>
            <w:hideMark/>
          </w:tcPr>
          <w:p w:rsidR="00645F9F" w:rsidRPr="004325AD" w:rsidDel="00B0227E" w:rsidRDefault="00645F9F" w:rsidP="00645F9F">
            <w:pPr>
              <w:spacing w:after="0" w:line="240" w:lineRule="auto"/>
              <w:rPr>
                <w:del w:id="753" w:author="Autor"/>
                <w:rFonts w:eastAsia="Times New Roman" w:cstheme="minorHAnsi"/>
                <w:lang w:val="en-GB" w:eastAsia="es-ES"/>
              </w:rPr>
            </w:pPr>
            <w:del w:id="754" w:author="Autor">
              <w:r w:rsidRPr="004325AD" w:rsidDel="00B0227E">
                <w:rPr>
                  <w:rFonts w:eastAsia="Times New Roman" w:cstheme="minorHAnsi"/>
                  <w:lang w:val="en-GB" w:eastAsia="es-ES"/>
                </w:rPr>
                <w:delText>3. Modernisation</w:delText>
              </w:r>
            </w:del>
          </w:p>
        </w:tc>
        <w:tc>
          <w:tcPr>
            <w:tcW w:w="31" w:type="pct"/>
            <w:tcBorders>
              <w:top w:val="nil"/>
              <w:left w:val="nil"/>
              <w:bottom w:val="nil"/>
              <w:right w:val="nil"/>
            </w:tcBorders>
            <w:vAlign w:val="center"/>
            <w:hideMark/>
          </w:tcPr>
          <w:p w:rsidR="00645F9F" w:rsidRPr="004325AD" w:rsidDel="00B0227E" w:rsidRDefault="00645F9F" w:rsidP="00645F9F">
            <w:pPr>
              <w:spacing w:after="0" w:line="240" w:lineRule="auto"/>
              <w:rPr>
                <w:del w:id="755" w:author="Autor"/>
                <w:rFonts w:eastAsia="Times New Roman" w:cstheme="minorHAnsi"/>
                <w:lang w:val="en-GB" w:eastAsia="es-ES"/>
              </w:rPr>
            </w:pPr>
          </w:p>
        </w:tc>
        <w:tc>
          <w:tcPr>
            <w:tcW w:w="25" w:type="pct"/>
            <w:tcBorders>
              <w:top w:val="nil"/>
              <w:left w:val="nil"/>
              <w:bottom w:val="nil"/>
              <w:right w:val="nil"/>
            </w:tcBorders>
            <w:vAlign w:val="center"/>
            <w:hideMark/>
          </w:tcPr>
          <w:p w:rsidR="00645F9F" w:rsidRPr="004325AD" w:rsidDel="00B0227E" w:rsidRDefault="00645F9F" w:rsidP="00645F9F">
            <w:pPr>
              <w:spacing w:after="0" w:line="240" w:lineRule="auto"/>
              <w:rPr>
                <w:del w:id="756"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57" w:author="Autor"/>
                <w:rFonts w:eastAsia="Times New Roman" w:cstheme="minorHAnsi"/>
                <w:lang w:val="en-GB" w:eastAsia="es-ES"/>
              </w:rPr>
            </w:pPr>
            <w:del w:id="758" w:author="Autor">
              <w:r w:rsidRPr="004325AD" w:rsidDel="00B0227E">
                <w:rPr>
                  <w:rFonts w:eastAsia="Times New Roman" w:cstheme="minorHAnsi"/>
                  <w:lang w:val="en-GB" w:eastAsia="es-ES"/>
                </w:rPr>
                <w:delText xml:space="preserve">0.071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59"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60" w:author="Autor"/>
                <w:rFonts w:eastAsia="Times New Roman" w:cstheme="minorHAnsi"/>
                <w:lang w:val="en-GB" w:eastAsia="es-ES"/>
              </w:rPr>
            </w:pPr>
            <w:del w:id="761" w:author="Autor">
              <w:r w:rsidRPr="004325AD" w:rsidDel="00B0227E">
                <w:rPr>
                  <w:rFonts w:eastAsia="Times New Roman" w:cstheme="minorHAnsi"/>
                  <w:lang w:val="en-GB" w:eastAsia="es-ES"/>
                </w:rPr>
                <w:delText xml:space="preserve">0.077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62"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63" w:author="Autor"/>
                <w:rFonts w:eastAsia="Times New Roman" w:cstheme="minorHAnsi"/>
                <w:lang w:val="en-GB" w:eastAsia="es-ES"/>
              </w:rPr>
            </w:pPr>
            <w:del w:id="764" w:author="Autor">
              <w:r w:rsidRPr="004325AD" w:rsidDel="00B0227E">
                <w:rPr>
                  <w:rFonts w:eastAsia="Times New Roman" w:cstheme="minorHAnsi"/>
                  <w:lang w:val="en-GB" w:eastAsia="es-ES"/>
                </w:rPr>
                <w:delText xml:space="preserve">— </w:delText>
              </w:r>
            </w:del>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65" w:author="Autor"/>
                <w:rFonts w:eastAsia="Times New Roman" w:cstheme="minorHAnsi"/>
                <w:lang w:val="en-GB" w:eastAsia="es-ES"/>
              </w:rPr>
            </w:pPr>
          </w:p>
        </w:tc>
        <w:tc>
          <w:tcPr>
            <w:tcW w:w="492" w:type="pct"/>
            <w:tcBorders>
              <w:top w:val="nil"/>
              <w:left w:val="nil"/>
              <w:bottom w:val="nil"/>
              <w:right w:val="nil"/>
            </w:tcBorders>
            <w:vAlign w:val="center"/>
            <w:hideMark/>
          </w:tcPr>
          <w:p w:rsidR="00645F9F" w:rsidRPr="004325AD" w:rsidDel="00B0227E" w:rsidRDefault="00645F9F" w:rsidP="00645F9F">
            <w:pPr>
              <w:spacing w:after="0" w:line="240" w:lineRule="auto"/>
              <w:rPr>
                <w:del w:id="766" w:author="Autor"/>
                <w:rFonts w:eastAsia="Times New Roman" w:cstheme="minorHAnsi"/>
                <w:lang w:val="en-GB" w:eastAsia="es-ES"/>
              </w:rPr>
            </w:pPr>
          </w:p>
        </w:tc>
        <w:tc>
          <w:tcPr>
            <w:tcW w:w="26"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67"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rPr>
                <w:del w:id="768" w:author="Autor"/>
                <w:rFonts w:eastAsia="Times New Roman" w:cstheme="minorHAnsi"/>
                <w:lang w:val="en-GB" w:eastAsia="es-ES"/>
              </w:rPr>
            </w:pPr>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69" w:author="Autor"/>
                <w:rFonts w:eastAsia="Times New Roman" w:cstheme="minorHAnsi"/>
                <w:lang w:val="en-GB" w:eastAsia="es-ES"/>
              </w:rPr>
            </w:pPr>
          </w:p>
        </w:tc>
        <w:tc>
          <w:tcPr>
            <w:tcW w:w="393" w:type="pct"/>
            <w:tcBorders>
              <w:top w:val="nil"/>
              <w:left w:val="nil"/>
              <w:bottom w:val="nil"/>
              <w:right w:val="nil"/>
            </w:tcBorders>
            <w:vAlign w:val="center"/>
            <w:hideMark/>
          </w:tcPr>
          <w:p w:rsidR="00645F9F" w:rsidRPr="004325AD" w:rsidDel="00B0227E" w:rsidRDefault="00645F9F" w:rsidP="00645F9F">
            <w:pPr>
              <w:spacing w:after="0" w:line="240" w:lineRule="auto"/>
              <w:rPr>
                <w:del w:id="770" w:author="Autor"/>
                <w:rFonts w:eastAsia="Times New Roman" w:cstheme="minorHAnsi"/>
                <w:lang w:val="en-GB" w:eastAsia="es-ES"/>
              </w:rPr>
            </w:pPr>
          </w:p>
        </w:tc>
        <w:tc>
          <w:tcPr>
            <w:tcW w:w="19"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71" w:author="Autor"/>
                <w:rFonts w:eastAsia="Times New Roman" w:cstheme="minorHAnsi"/>
                <w:lang w:val="en-GB" w:eastAsia="es-ES"/>
              </w:rPr>
            </w:pPr>
          </w:p>
        </w:tc>
      </w:tr>
      <w:tr w:rsidR="00FC0493" w:rsidRPr="004325AD" w:rsidDel="00B0227E" w:rsidTr="008A5887">
        <w:trPr>
          <w:divId w:val="2044090376"/>
          <w:jc w:val="center"/>
          <w:del w:id="772" w:author="Autor"/>
        </w:trPr>
        <w:tc>
          <w:tcPr>
            <w:tcW w:w="1381" w:type="pct"/>
            <w:tcBorders>
              <w:top w:val="nil"/>
              <w:left w:val="nil"/>
              <w:bottom w:val="nil"/>
              <w:right w:val="nil"/>
            </w:tcBorders>
            <w:vAlign w:val="center"/>
            <w:hideMark/>
          </w:tcPr>
          <w:p w:rsidR="00645F9F" w:rsidRPr="004325AD" w:rsidDel="00B0227E" w:rsidRDefault="00645F9F" w:rsidP="00645F9F">
            <w:pPr>
              <w:spacing w:after="0" w:line="240" w:lineRule="auto"/>
              <w:rPr>
                <w:del w:id="773" w:author="Autor"/>
                <w:rFonts w:eastAsia="Times New Roman" w:cstheme="minorHAnsi"/>
                <w:lang w:val="en-GB" w:eastAsia="es-ES"/>
              </w:rPr>
            </w:pPr>
            <w:del w:id="774" w:author="Autor">
              <w:r w:rsidRPr="004325AD" w:rsidDel="00B0227E">
                <w:rPr>
                  <w:rFonts w:eastAsia="Times New Roman" w:cstheme="minorHAnsi"/>
                  <w:lang w:val="en-GB" w:eastAsia="es-ES"/>
                </w:rPr>
                <w:delText>4. Subsidies</w:delText>
              </w:r>
            </w:del>
          </w:p>
        </w:tc>
        <w:tc>
          <w:tcPr>
            <w:tcW w:w="31" w:type="pct"/>
            <w:tcBorders>
              <w:top w:val="nil"/>
              <w:left w:val="nil"/>
              <w:bottom w:val="nil"/>
              <w:right w:val="nil"/>
            </w:tcBorders>
            <w:vAlign w:val="center"/>
            <w:hideMark/>
          </w:tcPr>
          <w:p w:rsidR="00645F9F" w:rsidRPr="004325AD" w:rsidDel="00B0227E" w:rsidRDefault="00645F9F" w:rsidP="00645F9F">
            <w:pPr>
              <w:spacing w:after="0" w:line="240" w:lineRule="auto"/>
              <w:rPr>
                <w:del w:id="775" w:author="Autor"/>
                <w:rFonts w:eastAsia="Times New Roman" w:cstheme="minorHAnsi"/>
                <w:lang w:val="en-GB" w:eastAsia="es-ES"/>
              </w:rPr>
            </w:pPr>
          </w:p>
        </w:tc>
        <w:tc>
          <w:tcPr>
            <w:tcW w:w="25" w:type="pct"/>
            <w:tcBorders>
              <w:top w:val="nil"/>
              <w:left w:val="nil"/>
              <w:bottom w:val="nil"/>
              <w:right w:val="nil"/>
            </w:tcBorders>
            <w:vAlign w:val="center"/>
            <w:hideMark/>
          </w:tcPr>
          <w:p w:rsidR="00645F9F" w:rsidRPr="004325AD" w:rsidDel="00B0227E" w:rsidRDefault="00645F9F" w:rsidP="00645F9F">
            <w:pPr>
              <w:spacing w:after="0" w:line="240" w:lineRule="auto"/>
              <w:rPr>
                <w:del w:id="776"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77" w:author="Autor"/>
                <w:rFonts w:eastAsia="Times New Roman" w:cstheme="minorHAnsi"/>
                <w:lang w:val="en-GB" w:eastAsia="es-ES"/>
              </w:rPr>
            </w:pPr>
            <w:del w:id="778" w:author="Autor">
              <w:r w:rsidRPr="004325AD" w:rsidDel="00B0227E">
                <w:rPr>
                  <w:rFonts w:eastAsia="Times New Roman" w:cstheme="minorHAnsi"/>
                  <w:lang w:val="en-GB" w:eastAsia="es-ES"/>
                </w:rPr>
                <w:delText xml:space="preserve">-0.064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79" w:author="Autor"/>
                <w:rFonts w:eastAsia="Times New Roman" w:cstheme="minorHAnsi"/>
                <w:lang w:val="en-GB" w:eastAsia="es-ES"/>
              </w:rPr>
            </w:pPr>
          </w:p>
        </w:tc>
        <w:tc>
          <w:tcPr>
            <w:tcW w:w="464"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80" w:author="Autor"/>
                <w:rFonts w:eastAsia="Times New Roman" w:cstheme="minorHAnsi"/>
                <w:lang w:val="en-GB" w:eastAsia="es-ES"/>
              </w:rPr>
            </w:pPr>
            <w:del w:id="781" w:author="Autor">
              <w:r w:rsidRPr="004325AD" w:rsidDel="00B0227E">
                <w:rPr>
                  <w:rFonts w:eastAsia="Times New Roman" w:cstheme="minorHAnsi"/>
                  <w:lang w:val="en-GB" w:eastAsia="es-ES"/>
                </w:rPr>
                <w:delText xml:space="preserve">0.062 </w:delText>
              </w:r>
            </w:del>
          </w:p>
        </w:tc>
        <w:tc>
          <w:tcPr>
            <w:tcW w:w="107"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82"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83" w:author="Autor"/>
                <w:rFonts w:eastAsia="Times New Roman" w:cstheme="minorHAnsi"/>
                <w:lang w:val="en-GB" w:eastAsia="es-ES"/>
              </w:rPr>
            </w:pPr>
            <w:del w:id="784" w:author="Autor">
              <w:r w:rsidRPr="004325AD" w:rsidDel="00B0227E">
                <w:rPr>
                  <w:rFonts w:eastAsia="Times New Roman" w:cstheme="minorHAnsi"/>
                  <w:lang w:val="en-GB" w:eastAsia="es-ES"/>
                </w:rPr>
                <w:delText xml:space="preserve">0.325 </w:delText>
              </w:r>
            </w:del>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rPr>
                <w:del w:id="785" w:author="Autor"/>
                <w:rFonts w:eastAsia="Times New Roman" w:cstheme="minorHAnsi"/>
                <w:lang w:val="en-GB" w:eastAsia="es-ES"/>
              </w:rPr>
            </w:pPr>
            <w:del w:id="786" w:author="Autor">
              <w:r w:rsidRPr="004325AD" w:rsidDel="00B0227E">
                <w:rPr>
                  <w:rFonts w:eastAsia="Times New Roman" w:cstheme="minorHAnsi"/>
                  <w:lang w:val="en-GB" w:eastAsia="es-ES"/>
                </w:rPr>
                <w:delText xml:space="preserve">*** </w:delText>
              </w:r>
            </w:del>
          </w:p>
        </w:tc>
        <w:tc>
          <w:tcPr>
            <w:tcW w:w="492"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87" w:author="Autor"/>
                <w:rFonts w:eastAsia="Times New Roman" w:cstheme="minorHAnsi"/>
                <w:lang w:val="en-GB" w:eastAsia="es-ES"/>
              </w:rPr>
            </w:pPr>
            <w:del w:id="788" w:author="Autor">
              <w:r w:rsidRPr="004325AD" w:rsidDel="00B0227E">
                <w:rPr>
                  <w:rFonts w:eastAsia="Times New Roman" w:cstheme="minorHAnsi"/>
                  <w:lang w:val="en-GB" w:eastAsia="es-ES"/>
                </w:rPr>
                <w:delText xml:space="preserve">— </w:delText>
              </w:r>
            </w:del>
          </w:p>
        </w:tc>
        <w:tc>
          <w:tcPr>
            <w:tcW w:w="26"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89" w:author="Autor"/>
                <w:rFonts w:eastAsia="Times New Roman" w:cstheme="minorHAnsi"/>
                <w:lang w:val="en-GB" w:eastAsia="es-ES"/>
              </w:rPr>
            </w:pPr>
          </w:p>
        </w:tc>
        <w:tc>
          <w:tcPr>
            <w:tcW w:w="465" w:type="pct"/>
            <w:tcBorders>
              <w:top w:val="nil"/>
              <w:left w:val="nil"/>
              <w:bottom w:val="nil"/>
              <w:right w:val="nil"/>
            </w:tcBorders>
            <w:vAlign w:val="center"/>
            <w:hideMark/>
          </w:tcPr>
          <w:p w:rsidR="00645F9F" w:rsidRPr="004325AD" w:rsidDel="00B0227E" w:rsidRDefault="00645F9F" w:rsidP="00645F9F">
            <w:pPr>
              <w:spacing w:after="0" w:line="240" w:lineRule="auto"/>
              <w:rPr>
                <w:del w:id="790" w:author="Autor"/>
                <w:rFonts w:eastAsia="Times New Roman" w:cstheme="minorHAnsi"/>
                <w:lang w:val="en-GB" w:eastAsia="es-ES"/>
              </w:rPr>
            </w:pPr>
          </w:p>
        </w:tc>
        <w:tc>
          <w:tcPr>
            <w:tcW w:w="280"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91" w:author="Autor"/>
                <w:rFonts w:eastAsia="Times New Roman" w:cstheme="minorHAnsi"/>
                <w:lang w:val="en-GB" w:eastAsia="es-ES"/>
              </w:rPr>
            </w:pPr>
          </w:p>
        </w:tc>
        <w:tc>
          <w:tcPr>
            <w:tcW w:w="393" w:type="pct"/>
            <w:tcBorders>
              <w:top w:val="nil"/>
              <w:left w:val="nil"/>
              <w:bottom w:val="nil"/>
              <w:right w:val="nil"/>
            </w:tcBorders>
            <w:vAlign w:val="center"/>
            <w:hideMark/>
          </w:tcPr>
          <w:p w:rsidR="00645F9F" w:rsidRPr="004325AD" w:rsidDel="00B0227E" w:rsidRDefault="00645F9F" w:rsidP="00645F9F">
            <w:pPr>
              <w:spacing w:after="0" w:line="240" w:lineRule="auto"/>
              <w:rPr>
                <w:del w:id="792" w:author="Autor"/>
                <w:rFonts w:eastAsia="Times New Roman" w:cstheme="minorHAnsi"/>
                <w:lang w:val="en-GB" w:eastAsia="es-ES"/>
              </w:rPr>
            </w:pPr>
          </w:p>
        </w:tc>
        <w:tc>
          <w:tcPr>
            <w:tcW w:w="19"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793" w:author="Autor"/>
                <w:rFonts w:eastAsia="Times New Roman" w:cstheme="minorHAnsi"/>
                <w:lang w:val="en-GB" w:eastAsia="es-ES"/>
              </w:rPr>
            </w:pPr>
          </w:p>
        </w:tc>
      </w:tr>
      <w:tr w:rsidR="00FC0493" w:rsidRPr="004325AD" w:rsidDel="00B0227E" w:rsidTr="00A623DA">
        <w:trPr>
          <w:divId w:val="2044090376"/>
          <w:jc w:val="center"/>
          <w:del w:id="794" w:author="Autor"/>
        </w:trPr>
        <w:tc>
          <w:tcPr>
            <w:tcW w:w="1381" w:type="pct"/>
            <w:tcBorders>
              <w:top w:val="nil"/>
              <w:left w:val="nil"/>
              <w:right w:val="nil"/>
            </w:tcBorders>
            <w:vAlign w:val="center"/>
            <w:hideMark/>
          </w:tcPr>
          <w:p w:rsidR="00645F9F" w:rsidRPr="004325AD" w:rsidDel="00B0227E" w:rsidRDefault="00645F9F" w:rsidP="00645F9F">
            <w:pPr>
              <w:spacing w:after="0" w:line="240" w:lineRule="auto"/>
              <w:rPr>
                <w:del w:id="795" w:author="Autor"/>
                <w:rFonts w:eastAsia="Times New Roman" w:cstheme="minorHAnsi"/>
                <w:lang w:val="en-GB" w:eastAsia="es-ES"/>
              </w:rPr>
            </w:pPr>
            <w:del w:id="796" w:author="Autor">
              <w:r w:rsidRPr="004325AD" w:rsidDel="00B0227E">
                <w:rPr>
                  <w:rFonts w:eastAsia="Times New Roman" w:cstheme="minorHAnsi"/>
                  <w:lang w:val="en-GB" w:eastAsia="es-ES"/>
                </w:rPr>
                <w:delText>5. Depopulation</w:delText>
              </w:r>
            </w:del>
          </w:p>
        </w:tc>
        <w:tc>
          <w:tcPr>
            <w:tcW w:w="31" w:type="pct"/>
            <w:tcBorders>
              <w:top w:val="nil"/>
              <w:left w:val="nil"/>
              <w:right w:val="nil"/>
            </w:tcBorders>
            <w:vAlign w:val="center"/>
            <w:hideMark/>
          </w:tcPr>
          <w:p w:rsidR="00645F9F" w:rsidRPr="004325AD" w:rsidDel="00B0227E" w:rsidRDefault="00645F9F" w:rsidP="00645F9F">
            <w:pPr>
              <w:spacing w:after="0" w:line="240" w:lineRule="auto"/>
              <w:rPr>
                <w:del w:id="797" w:author="Autor"/>
                <w:rFonts w:eastAsia="Times New Roman" w:cstheme="minorHAnsi"/>
                <w:lang w:val="en-GB" w:eastAsia="es-ES"/>
              </w:rPr>
            </w:pPr>
          </w:p>
        </w:tc>
        <w:tc>
          <w:tcPr>
            <w:tcW w:w="25" w:type="pct"/>
            <w:tcBorders>
              <w:top w:val="nil"/>
              <w:left w:val="nil"/>
              <w:right w:val="nil"/>
            </w:tcBorders>
            <w:vAlign w:val="center"/>
            <w:hideMark/>
          </w:tcPr>
          <w:p w:rsidR="00645F9F" w:rsidRPr="004325AD" w:rsidDel="00B0227E" w:rsidRDefault="00645F9F" w:rsidP="00645F9F">
            <w:pPr>
              <w:spacing w:after="0" w:line="240" w:lineRule="auto"/>
              <w:rPr>
                <w:del w:id="798" w:author="Autor"/>
                <w:rFonts w:eastAsia="Times New Roman" w:cstheme="minorHAnsi"/>
                <w:lang w:val="en-GB" w:eastAsia="es-ES"/>
              </w:rPr>
            </w:pPr>
          </w:p>
        </w:tc>
        <w:tc>
          <w:tcPr>
            <w:tcW w:w="464" w:type="pct"/>
            <w:tcBorders>
              <w:top w:val="nil"/>
              <w:left w:val="nil"/>
              <w:right w:val="nil"/>
            </w:tcBorders>
            <w:vAlign w:val="center"/>
            <w:hideMark/>
          </w:tcPr>
          <w:p w:rsidR="00645F9F" w:rsidRPr="004325AD" w:rsidDel="00B0227E" w:rsidRDefault="00645F9F" w:rsidP="00645F9F">
            <w:pPr>
              <w:spacing w:after="0" w:line="240" w:lineRule="auto"/>
              <w:jc w:val="right"/>
              <w:rPr>
                <w:del w:id="799" w:author="Autor"/>
                <w:rFonts w:eastAsia="Times New Roman" w:cstheme="minorHAnsi"/>
                <w:lang w:val="en-GB" w:eastAsia="es-ES"/>
              </w:rPr>
            </w:pPr>
            <w:del w:id="800" w:author="Autor">
              <w:r w:rsidRPr="004325AD" w:rsidDel="00B0227E">
                <w:rPr>
                  <w:rFonts w:eastAsia="Times New Roman" w:cstheme="minorHAnsi"/>
                  <w:lang w:val="en-GB" w:eastAsia="es-ES"/>
                </w:rPr>
                <w:delText xml:space="preserve">0.173 </w:delText>
              </w:r>
            </w:del>
          </w:p>
        </w:tc>
        <w:tc>
          <w:tcPr>
            <w:tcW w:w="107" w:type="pct"/>
            <w:tcBorders>
              <w:top w:val="nil"/>
              <w:left w:val="nil"/>
              <w:right w:val="nil"/>
            </w:tcBorders>
            <w:vAlign w:val="center"/>
            <w:hideMark/>
          </w:tcPr>
          <w:p w:rsidR="00645F9F" w:rsidRPr="004325AD" w:rsidDel="00B0227E" w:rsidRDefault="00645F9F" w:rsidP="00645F9F">
            <w:pPr>
              <w:spacing w:after="0" w:line="240" w:lineRule="auto"/>
              <w:jc w:val="right"/>
              <w:rPr>
                <w:del w:id="801" w:author="Autor"/>
                <w:rFonts w:eastAsia="Times New Roman" w:cstheme="minorHAnsi"/>
                <w:lang w:val="en-GB" w:eastAsia="es-ES"/>
              </w:rPr>
            </w:pPr>
          </w:p>
        </w:tc>
        <w:tc>
          <w:tcPr>
            <w:tcW w:w="464" w:type="pct"/>
            <w:tcBorders>
              <w:top w:val="nil"/>
              <w:left w:val="nil"/>
              <w:right w:val="nil"/>
            </w:tcBorders>
            <w:vAlign w:val="center"/>
            <w:hideMark/>
          </w:tcPr>
          <w:p w:rsidR="00645F9F" w:rsidRPr="004325AD" w:rsidDel="00B0227E" w:rsidRDefault="00645F9F" w:rsidP="00645F9F">
            <w:pPr>
              <w:spacing w:after="0" w:line="240" w:lineRule="auto"/>
              <w:jc w:val="right"/>
              <w:rPr>
                <w:del w:id="802" w:author="Autor"/>
                <w:rFonts w:eastAsia="Times New Roman" w:cstheme="minorHAnsi"/>
                <w:lang w:val="en-GB" w:eastAsia="es-ES"/>
              </w:rPr>
            </w:pPr>
            <w:del w:id="803" w:author="Autor">
              <w:r w:rsidRPr="004325AD" w:rsidDel="00B0227E">
                <w:rPr>
                  <w:rFonts w:eastAsia="Times New Roman" w:cstheme="minorHAnsi"/>
                  <w:lang w:val="en-GB" w:eastAsia="es-ES"/>
                </w:rPr>
                <w:delText xml:space="preserve">-0.228 </w:delText>
              </w:r>
            </w:del>
          </w:p>
        </w:tc>
        <w:tc>
          <w:tcPr>
            <w:tcW w:w="107" w:type="pct"/>
            <w:tcBorders>
              <w:top w:val="nil"/>
              <w:left w:val="nil"/>
              <w:right w:val="nil"/>
            </w:tcBorders>
            <w:vAlign w:val="center"/>
            <w:hideMark/>
          </w:tcPr>
          <w:p w:rsidR="00645F9F" w:rsidRPr="004325AD" w:rsidDel="00B0227E" w:rsidRDefault="00645F9F" w:rsidP="00645F9F">
            <w:pPr>
              <w:spacing w:after="0" w:line="240" w:lineRule="auto"/>
              <w:rPr>
                <w:del w:id="804" w:author="Autor"/>
                <w:rFonts w:eastAsia="Times New Roman" w:cstheme="minorHAnsi"/>
                <w:lang w:val="en-GB" w:eastAsia="es-ES"/>
              </w:rPr>
            </w:pPr>
            <w:del w:id="805" w:author="Autor">
              <w:r w:rsidRPr="004325AD" w:rsidDel="00B0227E">
                <w:rPr>
                  <w:rFonts w:eastAsia="Times New Roman" w:cstheme="minorHAnsi"/>
                  <w:lang w:val="en-GB" w:eastAsia="es-ES"/>
                </w:rPr>
                <w:delText xml:space="preserve">* </w:delText>
              </w:r>
            </w:del>
          </w:p>
        </w:tc>
        <w:tc>
          <w:tcPr>
            <w:tcW w:w="465" w:type="pct"/>
            <w:tcBorders>
              <w:top w:val="nil"/>
              <w:left w:val="nil"/>
              <w:right w:val="nil"/>
            </w:tcBorders>
            <w:vAlign w:val="center"/>
            <w:hideMark/>
          </w:tcPr>
          <w:p w:rsidR="00645F9F" w:rsidRPr="004325AD" w:rsidDel="00B0227E" w:rsidRDefault="00645F9F" w:rsidP="00645F9F">
            <w:pPr>
              <w:spacing w:after="0" w:line="240" w:lineRule="auto"/>
              <w:jc w:val="right"/>
              <w:rPr>
                <w:del w:id="806" w:author="Autor"/>
                <w:rFonts w:eastAsia="Times New Roman" w:cstheme="minorHAnsi"/>
                <w:lang w:val="en-GB" w:eastAsia="es-ES"/>
              </w:rPr>
            </w:pPr>
            <w:del w:id="807" w:author="Autor">
              <w:r w:rsidRPr="004325AD" w:rsidDel="00B0227E">
                <w:rPr>
                  <w:rFonts w:eastAsia="Times New Roman" w:cstheme="minorHAnsi"/>
                  <w:lang w:val="en-GB" w:eastAsia="es-ES"/>
                </w:rPr>
                <w:delText xml:space="preserve">-0.273 </w:delText>
              </w:r>
            </w:del>
          </w:p>
        </w:tc>
        <w:tc>
          <w:tcPr>
            <w:tcW w:w="280" w:type="pct"/>
            <w:tcBorders>
              <w:top w:val="nil"/>
              <w:left w:val="nil"/>
              <w:right w:val="nil"/>
            </w:tcBorders>
            <w:vAlign w:val="center"/>
            <w:hideMark/>
          </w:tcPr>
          <w:p w:rsidR="00645F9F" w:rsidRPr="004325AD" w:rsidDel="00B0227E" w:rsidRDefault="00645F9F" w:rsidP="00645F9F">
            <w:pPr>
              <w:spacing w:after="0" w:line="240" w:lineRule="auto"/>
              <w:rPr>
                <w:del w:id="808" w:author="Autor"/>
                <w:rFonts w:eastAsia="Times New Roman" w:cstheme="minorHAnsi"/>
                <w:lang w:val="en-GB" w:eastAsia="es-ES"/>
              </w:rPr>
            </w:pPr>
            <w:del w:id="809" w:author="Autor">
              <w:r w:rsidRPr="004325AD" w:rsidDel="00B0227E">
                <w:rPr>
                  <w:rFonts w:eastAsia="Times New Roman" w:cstheme="minorHAnsi"/>
                  <w:lang w:val="en-GB" w:eastAsia="es-ES"/>
                </w:rPr>
                <w:delText xml:space="preserve">** </w:delText>
              </w:r>
            </w:del>
          </w:p>
        </w:tc>
        <w:tc>
          <w:tcPr>
            <w:tcW w:w="492" w:type="pct"/>
            <w:tcBorders>
              <w:top w:val="nil"/>
              <w:left w:val="nil"/>
              <w:right w:val="nil"/>
            </w:tcBorders>
            <w:vAlign w:val="center"/>
            <w:hideMark/>
          </w:tcPr>
          <w:p w:rsidR="00645F9F" w:rsidRPr="004325AD" w:rsidDel="00B0227E" w:rsidRDefault="00645F9F" w:rsidP="00645F9F">
            <w:pPr>
              <w:spacing w:after="0" w:line="240" w:lineRule="auto"/>
              <w:jc w:val="right"/>
              <w:rPr>
                <w:del w:id="810" w:author="Autor"/>
                <w:rFonts w:eastAsia="Times New Roman" w:cstheme="minorHAnsi"/>
                <w:lang w:val="en-GB" w:eastAsia="es-ES"/>
              </w:rPr>
            </w:pPr>
            <w:del w:id="811" w:author="Autor">
              <w:r w:rsidRPr="004325AD" w:rsidDel="00B0227E">
                <w:rPr>
                  <w:rFonts w:eastAsia="Times New Roman" w:cstheme="minorHAnsi"/>
                  <w:lang w:val="en-GB" w:eastAsia="es-ES"/>
                </w:rPr>
                <w:delText xml:space="preserve">-0.179 </w:delText>
              </w:r>
            </w:del>
          </w:p>
        </w:tc>
        <w:tc>
          <w:tcPr>
            <w:tcW w:w="26" w:type="pct"/>
            <w:tcBorders>
              <w:top w:val="nil"/>
              <w:left w:val="nil"/>
              <w:right w:val="nil"/>
            </w:tcBorders>
            <w:vAlign w:val="center"/>
            <w:hideMark/>
          </w:tcPr>
          <w:p w:rsidR="00645F9F" w:rsidRPr="004325AD" w:rsidDel="00B0227E" w:rsidRDefault="00645F9F" w:rsidP="00645F9F">
            <w:pPr>
              <w:spacing w:after="0" w:line="240" w:lineRule="auto"/>
              <w:jc w:val="right"/>
              <w:rPr>
                <w:del w:id="812" w:author="Autor"/>
                <w:rFonts w:eastAsia="Times New Roman" w:cstheme="minorHAnsi"/>
                <w:lang w:val="en-GB" w:eastAsia="es-ES"/>
              </w:rPr>
            </w:pPr>
          </w:p>
        </w:tc>
        <w:tc>
          <w:tcPr>
            <w:tcW w:w="465" w:type="pct"/>
            <w:tcBorders>
              <w:top w:val="nil"/>
              <w:left w:val="nil"/>
              <w:right w:val="nil"/>
            </w:tcBorders>
            <w:vAlign w:val="center"/>
            <w:hideMark/>
          </w:tcPr>
          <w:p w:rsidR="00645F9F" w:rsidRPr="004325AD" w:rsidDel="00B0227E" w:rsidRDefault="00645F9F" w:rsidP="00645F9F">
            <w:pPr>
              <w:spacing w:after="0" w:line="240" w:lineRule="auto"/>
              <w:jc w:val="right"/>
              <w:rPr>
                <w:del w:id="813" w:author="Autor"/>
                <w:rFonts w:eastAsia="Times New Roman" w:cstheme="minorHAnsi"/>
                <w:lang w:val="en-GB" w:eastAsia="es-ES"/>
              </w:rPr>
            </w:pPr>
            <w:del w:id="814" w:author="Autor">
              <w:r w:rsidRPr="004325AD" w:rsidDel="00B0227E">
                <w:rPr>
                  <w:rFonts w:eastAsia="Times New Roman" w:cstheme="minorHAnsi"/>
                  <w:lang w:val="en-GB" w:eastAsia="es-ES"/>
                </w:rPr>
                <w:delText xml:space="preserve">— </w:delText>
              </w:r>
            </w:del>
          </w:p>
        </w:tc>
        <w:tc>
          <w:tcPr>
            <w:tcW w:w="280" w:type="pct"/>
            <w:tcBorders>
              <w:top w:val="nil"/>
              <w:left w:val="nil"/>
              <w:right w:val="nil"/>
            </w:tcBorders>
            <w:vAlign w:val="center"/>
            <w:hideMark/>
          </w:tcPr>
          <w:p w:rsidR="00645F9F" w:rsidRPr="004325AD" w:rsidDel="00B0227E" w:rsidRDefault="00645F9F" w:rsidP="00645F9F">
            <w:pPr>
              <w:spacing w:after="0" w:line="240" w:lineRule="auto"/>
              <w:jc w:val="right"/>
              <w:rPr>
                <w:del w:id="815" w:author="Autor"/>
                <w:rFonts w:eastAsia="Times New Roman" w:cstheme="minorHAnsi"/>
                <w:lang w:val="en-GB" w:eastAsia="es-ES"/>
              </w:rPr>
            </w:pPr>
          </w:p>
        </w:tc>
        <w:tc>
          <w:tcPr>
            <w:tcW w:w="393" w:type="pct"/>
            <w:tcBorders>
              <w:top w:val="nil"/>
              <w:left w:val="nil"/>
              <w:right w:val="nil"/>
            </w:tcBorders>
            <w:vAlign w:val="center"/>
            <w:hideMark/>
          </w:tcPr>
          <w:p w:rsidR="00645F9F" w:rsidRPr="004325AD" w:rsidDel="00B0227E" w:rsidRDefault="00645F9F" w:rsidP="00645F9F">
            <w:pPr>
              <w:spacing w:after="0" w:line="240" w:lineRule="auto"/>
              <w:rPr>
                <w:del w:id="816" w:author="Autor"/>
                <w:rFonts w:eastAsia="Times New Roman" w:cstheme="minorHAnsi"/>
                <w:lang w:val="en-GB" w:eastAsia="es-ES"/>
              </w:rPr>
            </w:pPr>
          </w:p>
        </w:tc>
        <w:tc>
          <w:tcPr>
            <w:tcW w:w="19"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817" w:author="Autor"/>
                <w:rFonts w:eastAsia="Times New Roman" w:cstheme="minorHAnsi"/>
                <w:lang w:val="en-GB" w:eastAsia="es-ES"/>
              </w:rPr>
            </w:pPr>
          </w:p>
        </w:tc>
      </w:tr>
      <w:tr w:rsidR="00FC0493" w:rsidRPr="004325AD" w:rsidDel="00B0227E" w:rsidTr="00A623DA">
        <w:trPr>
          <w:divId w:val="2044090376"/>
          <w:jc w:val="center"/>
          <w:del w:id="818" w:author="Autor"/>
        </w:trPr>
        <w:tc>
          <w:tcPr>
            <w:tcW w:w="1381" w:type="pct"/>
            <w:tcBorders>
              <w:top w:val="nil"/>
              <w:left w:val="nil"/>
              <w:bottom w:val="single" w:sz="4" w:space="0" w:color="auto"/>
              <w:right w:val="nil"/>
            </w:tcBorders>
            <w:vAlign w:val="bottom"/>
            <w:hideMark/>
          </w:tcPr>
          <w:p w:rsidR="00645F9F" w:rsidRPr="004325AD" w:rsidDel="00B0227E" w:rsidRDefault="00645F9F" w:rsidP="00645F9F">
            <w:pPr>
              <w:spacing w:after="0" w:line="240" w:lineRule="auto"/>
              <w:rPr>
                <w:del w:id="819" w:author="Autor"/>
                <w:rFonts w:eastAsia="Times New Roman" w:cstheme="minorHAnsi"/>
                <w:lang w:val="en-GB" w:eastAsia="es-ES"/>
              </w:rPr>
            </w:pPr>
            <w:del w:id="820" w:author="Autor">
              <w:r w:rsidRPr="004325AD" w:rsidDel="00B0227E">
                <w:rPr>
                  <w:rFonts w:eastAsia="Times New Roman" w:cstheme="minorHAnsi"/>
                  <w:lang w:val="en-GB" w:eastAsia="es-ES"/>
                </w:rPr>
                <w:delText xml:space="preserve">6. Size </w:delText>
              </w:r>
              <w:r w:rsidR="007C3272" w:rsidRPr="004325AD" w:rsidDel="00B0227E">
                <w:rPr>
                  <w:rFonts w:eastAsia="Times New Roman" w:cstheme="minorHAnsi"/>
                  <w:lang w:val="en-GB" w:eastAsia="es-ES"/>
                </w:rPr>
                <w:delText>of p</w:delText>
              </w:r>
              <w:r w:rsidRPr="004325AD" w:rsidDel="00B0227E">
                <w:rPr>
                  <w:rFonts w:eastAsia="Times New Roman" w:cstheme="minorHAnsi"/>
                  <w:lang w:val="en-GB" w:eastAsia="es-ES"/>
                </w:rPr>
                <w:delText>lot</w:delText>
              </w:r>
            </w:del>
          </w:p>
        </w:tc>
        <w:tc>
          <w:tcPr>
            <w:tcW w:w="31"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rPr>
                <w:del w:id="821" w:author="Autor"/>
                <w:rFonts w:eastAsia="Times New Roman" w:cstheme="minorHAnsi"/>
                <w:lang w:val="en-GB" w:eastAsia="es-ES"/>
              </w:rPr>
            </w:pPr>
          </w:p>
        </w:tc>
        <w:tc>
          <w:tcPr>
            <w:tcW w:w="25"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rPr>
                <w:del w:id="822" w:author="Autor"/>
                <w:rFonts w:eastAsia="Times New Roman" w:cstheme="minorHAnsi"/>
                <w:lang w:val="en-GB" w:eastAsia="es-ES"/>
              </w:rPr>
            </w:pPr>
          </w:p>
        </w:tc>
        <w:tc>
          <w:tcPr>
            <w:tcW w:w="464"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23" w:author="Autor"/>
                <w:rFonts w:eastAsia="Times New Roman" w:cstheme="minorHAnsi"/>
                <w:lang w:val="en-GB" w:eastAsia="es-ES"/>
              </w:rPr>
            </w:pPr>
            <w:del w:id="824" w:author="Autor">
              <w:r w:rsidRPr="004325AD" w:rsidDel="00B0227E">
                <w:rPr>
                  <w:rFonts w:eastAsia="Times New Roman" w:cstheme="minorHAnsi"/>
                  <w:lang w:val="en-GB" w:eastAsia="es-ES"/>
                </w:rPr>
                <w:delText xml:space="preserve">0.040 </w:delText>
              </w:r>
            </w:del>
          </w:p>
        </w:tc>
        <w:tc>
          <w:tcPr>
            <w:tcW w:w="107"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25" w:author="Autor"/>
                <w:rFonts w:eastAsia="Times New Roman" w:cstheme="minorHAnsi"/>
                <w:lang w:val="en-GB" w:eastAsia="es-ES"/>
              </w:rPr>
            </w:pPr>
          </w:p>
        </w:tc>
        <w:tc>
          <w:tcPr>
            <w:tcW w:w="464"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26" w:author="Autor"/>
                <w:rFonts w:eastAsia="Times New Roman" w:cstheme="minorHAnsi"/>
                <w:lang w:val="en-GB" w:eastAsia="es-ES"/>
              </w:rPr>
            </w:pPr>
            <w:del w:id="827" w:author="Autor">
              <w:r w:rsidRPr="004325AD" w:rsidDel="00B0227E">
                <w:rPr>
                  <w:rFonts w:eastAsia="Times New Roman" w:cstheme="minorHAnsi"/>
                  <w:lang w:val="en-GB" w:eastAsia="es-ES"/>
                </w:rPr>
                <w:delText xml:space="preserve">-0.015 </w:delText>
              </w:r>
            </w:del>
          </w:p>
        </w:tc>
        <w:tc>
          <w:tcPr>
            <w:tcW w:w="107"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28" w:author="Autor"/>
                <w:rFonts w:eastAsia="Times New Roman" w:cstheme="minorHAnsi"/>
                <w:lang w:val="en-GB" w:eastAsia="es-ES"/>
              </w:rPr>
            </w:pPr>
          </w:p>
        </w:tc>
        <w:tc>
          <w:tcPr>
            <w:tcW w:w="465"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29" w:author="Autor"/>
                <w:rFonts w:eastAsia="Times New Roman" w:cstheme="minorHAnsi"/>
                <w:lang w:val="en-GB" w:eastAsia="es-ES"/>
              </w:rPr>
            </w:pPr>
            <w:del w:id="830" w:author="Autor">
              <w:r w:rsidRPr="004325AD" w:rsidDel="00B0227E">
                <w:rPr>
                  <w:rFonts w:eastAsia="Times New Roman" w:cstheme="minorHAnsi"/>
                  <w:lang w:val="en-GB" w:eastAsia="es-ES"/>
                </w:rPr>
                <w:delText xml:space="preserve">0.121 </w:delText>
              </w:r>
            </w:del>
          </w:p>
        </w:tc>
        <w:tc>
          <w:tcPr>
            <w:tcW w:w="280"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31" w:author="Autor"/>
                <w:rFonts w:eastAsia="Times New Roman" w:cstheme="minorHAnsi"/>
                <w:lang w:val="en-GB" w:eastAsia="es-ES"/>
              </w:rPr>
            </w:pPr>
          </w:p>
        </w:tc>
        <w:tc>
          <w:tcPr>
            <w:tcW w:w="492"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32" w:author="Autor"/>
                <w:rFonts w:eastAsia="Times New Roman" w:cstheme="minorHAnsi"/>
                <w:lang w:val="en-GB" w:eastAsia="es-ES"/>
              </w:rPr>
            </w:pPr>
            <w:del w:id="833" w:author="Autor">
              <w:r w:rsidRPr="004325AD" w:rsidDel="00B0227E">
                <w:rPr>
                  <w:rFonts w:eastAsia="Times New Roman" w:cstheme="minorHAnsi"/>
                  <w:lang w:val="en-GB" w:eastAsia="es-ES"/>
                </w:rPr>
                <w:delText xml:space="preserve">0.030 </w:delText>
              </w:r>
            </w:del>
          </w:p>
        </w:tc>
        <w:tc>
          <w:tcPr>
            <w:tcW w:w="26"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34" w:author="Autor"/>
                <w:rFonts w:eastAsia="Times New Roman" w:cstheme="minorHAnsi"/>
                <w:lang w:val="en-GB" w:eastAsia="es-ES"/>
              </w:rPr>
            </w:pPr>
          </w:p>
        </w:tc>
        <w:tc>
          <w:tcPr>
            <w:tcW w:w="465"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35" w:author="Autor"/>
                <w:rFonts w:eastAsia="Times New Roman" w:cstheme="minorHAnsi"/>
                <w:lang w:val="en-GB" w:eastAsia="es-ES"/>
              </w:rPr>
            </w:pPr>
            <w:del w:id="836" w:author="Autor">
              <w:r w:rsidRPr="004325AD" w:rsidDel="00B0227E">
                <w:rPr>
                  <w:rFonts w:eastAsia="Times New Roman" w:cstheme="minorHAnsi"/>
                  <w:lang w:val="en-GB" w:eastAsia="es-ES"/>
                </w:rPr>
                <w:delText xml:space="preserve">-0.324 </w:delText>
              </w:r>
            </w:del>
          </w:p>
        </w:tc>
        <w:tc>
          <w:tcPr>
            <w:tcW w:w="280"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rPr>
                <w:del w:id="837" w:author="Autor"/>
                <w:rFonts w:eastAsia="Times New Roman" w:cstheme="minorHAnsi"/>
                <w:lang w:val="en-GB" w:eastAsia="es-ES"/>
              </w:rPr>
            </w:pPr>
            <w:del w:id="838" w:author="Autor">
              <w:r w:rsidRPr="004325AD" w:rsidDel="00B0227E">
                <w:rPr>
                  <w:rFonts w:eastAsia="Times New Roman" w:cstheme="minorHAnsi"/>
                  <w:lang w:val="en-GB" w:eastAsia="es-ES"/>
                </w:rPr>
                <w:delText xml:space="preserve">*** </w:delText>
              </w:r>
            </w:del>
          </w:p>
        </w:tc>
        <w:tc>
          <w:tcPr>
            <w:tcW w:w="393" w:type="pct"/>
            <w:tcBorders>
              <w:top w:val="nil"/>
              <w:left w:val="nil"/>
              <w:bottom w:val="single" w:sz="4" w:space="0" w:color="auto"/>
              <w:right w:val="nil"/>
            </w:tcBorders>
            <w:vAlign w:val="center"/>
            <w:hideMark/>
          </w:tcPr>
          <w:p w:rsidR="00645F9F" w:rsidRPr="004325AD" w:rsidDel="00B0227E" w:rsidRDefault="00645F9F" w:rsidP="00645F9F">
            <w:pPr>
              <w:spacing w:after="0" w:line="240" w:lineRule="auto"/>
              <w:jc w:val="right"/>
              <w:rPr>
                <w:del w:id="839" w:author="Autor"/>
                <w:rFonts w:eastAsia="Times New Roman" w:cstheme="minorHAnsi"/>
                <w:lang w:val="en-GB" w:eastAsia="es-ES"/>
              </w:rPr>
            </w:pPr>
            <w:del w:id="840" w:author="Autor">
              <w:r w:rsidRPr="004325AD" w:rsidDel="00B0227E">
                <w:rPr>
                  <w:rFonts w:eastAsia="Times New Roman" w:cstheme="minorHAnsi"/>
                  <w:lang w:val="en-GB" w:eastAsia="es-ES"/>
                </w:rPr>
                <w:delText xml:space="preserve">— </w:delText>
              </w:r>
            </w:del>
          </w:p>
        </w:tc>
        <w:tc>
          <w:tcPr>
            <w:tcW w:w="19" w:type="pct"/>
            <w:tcBorders>
              <w:top w:val="nil"/>
              <w:left w:val="nil"/>
              <w:bottom w:val="nil"/>
              <w:right w:val="nil"/>
            </w:tcBorders>
            <w:vAlign w:val="center"/>
            <w:hideMark/>
          </w:tcPr>
          <w:p w:rsidR="00645F9F" w:rsidRPr="004325AD" w:rsidDel="00B0227E" w:rsidRDefault="00645F9F" w:rsidP="00645F9F">
            <w:pPr>
              <w:spacing w:after="0" w:line="240" w:lineRule="auto"/>
              <w:jc w:val="right"/>
              <w:rPr>
                <w:del w:id="841" w:author="Autor"/>
                <w:rFonts w:eastAsia="Times New Roman" w:cstheme="minorHAnsi"/>
                <w:lang w:val="en-GB" w:eastAsia="es-ES"/>
              </w:rPr>
            </w:pPr>
          </w:p>
        </w:tc>
      </w:tr>
    </w:tbl>
    <w:p w:rsidR="004B6ECA" w:rsidRPr="004325AD" w:rsidDel="00B0227E" w:rsidRDefault="008A5887" w:rsidP="008A5887">
      <w:pPr>
        <w:divId w:val="2044090376"/>
        <w:rPr>
          <w:del w:id="842" w:author="Autor"/>
          <w:rFonts w:cstheme="minorHAnsi"/>
          <w:sz w:val="20"/>
          <w:szCs w:val="20"/>
          <w:shd w:val="clear" w:color="auto" w:fill="FFFFFF"/>
          <w:lang w:val="en-GB"/>
        </w:rPr>
      </w:pPr>
      <w:ins w:id="843" w:author="Autor">
        <w:del w:id="844" w:author="Autor">
          <w:r w:rsidRPr="00401338" w:rsidDel="00B0227E">
            <w:rPr>
              <w:rFonts w:cstheme="minorHAnsi"/>
              <w:color w:val="212121"/>
              <w:sz w:val="20"/>
              <w:szCs w:val="20"/>
              <w:shd w:val="clear" w:color="auto" w:fill="FFFFFF"/>
              <w:lang w:val="en-GB"/>
            </w:rPr>
            <w:delText xml:space="preserve">Note: Level of significance: </w:delText>
          </w:r>
        </w:del>
      </w:ins>
      <w:del w:id="845" w:author="Autor">
        <w:r w:rsidR="004B6ECA" w:rsidRPr="004325AD" w:rsidDel="00B0227E">
          <w:rPr>
            <w:rFonts w:cstheme="minorHAnsi"/>
            <w:sz w:val="20"/>
            <w:szCs w:val="20"/>
            <w:shd w:val="clear" w:color="auto" w:fill="FFFFFF"/>
            <w:lang w:val="en-GB"/>
          </w:rPr>
          <w:delText>* p &lt;.05, **p&lt;.01, *** p&lt;.0001</w:delText>
        </w:r>
      </w:del>
    </w:p>
    <w:p w:rsidR="004B6ECA" w:rsidRPr="004325AD" w:rsidDel="00B0227E" w:rsidRDefault="004B6ECA" w:rsidP="001418EF">
      <w:pPr>
        <w:widowControl w:val="0"/>
        <w:autoSpaceDE w:val="0"/>
        <w:autoSpaceDN w:val="0"/>
        <w:adjustRightInd w:val="0"/>
        <w:spacing w:after="0" w:line="360" w:lineRule="auto"/>
        <w:jc w:val="both"/>
        <w:divId w:val="2044090376"/>
        <w:rPr>
          <w:del w:id="846" w:author="Autor"/>
          <w:rFonts w:cstheme="minorHAnsi"/>
          <w:lang w:val="en-GB" w:eastAsia="es-ES"/>
        </w:rPr>
      </w:pPr>
    </w:p>
    <w:p w:rsidR="00CA0C46" w:rsidRPr="004325AD" w:rsidDel="00B0227E" w:rsidRDefault="00CA0C46" w:rsidP="001418EF">
      <w:pPr>
        <w:widowControl w:val="0"/>
        <w:autoSpaceDE w:val="0"/>
        <w:autoSpaceDN w:val="0"/>
        <w:adjustRightInd w:val="0"/>
        <w:spacing w:after="0" w:line="360" w:lineRule="auto"/>
        <w:jc w:val="both"/>
        <w:divId w:val="2044090376"/>
        <w:rPr>
          <w:del w:id="847" w:author="Autor"/>
          <w:rFonts w:cstheme="minorHAnsi"/>
          <w:lang w:val="en-GB" w:eastAsia="es-ES"/>
        </w:rPr>
      </w:pPr>
    </w:p>
    <w:p w:rsidR="00CA0C46" w:rsidRPr="004325AD" w:rsidDel="00B0227E" w:rsidRDefault="00CA0C46" w:rsidP="001418EF">
      <w:pPr>
        <w:widowControl w:val="0"/>
        <w:autoSpaceDE w:val="0"/>
        <w:autoSpaceDN w:val="0"/>
        <w:adjustRightInd w:val="0"/>
        <w:spacing w:after="0" w:line="360" w:lineRule="auto"/>
        <w:jc w:val="both"/>
        <w:divId w:val="2044090376"/>
        <w:rPr>
          <w:del w:id="848" w:author="Autor"/>
          <w:rFonts w:cstheme="minorHAnsi"/>
          <w:lang w:val="en-GB" w:eastAsia="es-ES"/>
        </w:rPr>
      </w:pPr>
    </w:p>
    <w:p w:rsidR="001418EF" w:rsidRPr="004325AD" w:rsidDel="00B0227E" w:rsidRDefault="00113F28" w:rsidP="00CB4B05">
      <w:pPr>
        <w:spacing w:line="360" w:lineRule="auto"/>
        <w:divId w:val="2044090376"/>
        <w:rPr>
          <w:del w:id="849" w:author="Autor"/>
          <w:rFonts w:cstheme="minorHAnsi"/>
          <w:b/>
          <w:bCs/>
          <w:lang w:val="en-GB"/>
        </w:rPr>
      </w:pPr>
      <w:del w:id="850" w:author="Autor">
        <w:r w:rsidRPr="004325AD" w:rsidDel="00B0227E">
          <w:rPr>
            <w:rFonts w:cstheme="minorHAnsi"/>
            <w:b/>
            <w:bCs/>
            <w:lang w:val="en-GB"/>
          </w:rPr>
          <w:delText>5</w:delText>
        </w:r>
        <w:r w:rsidR="00CB4B05" w:rsidRPr="004325AD" w:rsidDel="00B0227E">
          <w:rPr>
            <w:rFonts w:cstheme="minorHAnsi"/>
            <w:b/>
            <w:bCs/>
            <w:lang w:val="en-GB"/>
          </w:rPr>
          <w:delText xml:space="preserve">. </w:delText>
        </w:r>
        <w:r w:rsidR="001418EF" w:rsidRPr="004325AD" w:rsidDel="00B0227E">
          <w:rPr>
            <w:rFonts w:cstheme="minorHAnsi"/>
            <w:b/>
            <w:bCs/>
            <w:lang w:val="en-GB"/>
          </w:rPr>
          <w:delText>Method</w:delText>
        </w:r>
      </w:del>
    </w:p>
    <w:p w:rsidR="001418EF" w:rsidRPr="004325AD" w:rsidDel="00B0227E" w:rsidRDefault="00DC6F53" w:rsidP="00DC6F53">
      <w:pPr>
        <w:spacing w:line="360" w:lineRule="auto"/>
        <w:jc w:val="both"/>
        <w:divId w:val="2044090376"/>
        <w:rPr>
          <w:del w:id="851" w:author="Autor"/>
          <w:rFonts w:cstheme="minorHAnsi"/>
          <w:lang w:val="en-GB"/>
        </w:rPr>
      </w:pPr>
      <w:del w:id="852" w:author="Autor">
        <w:r w:rsidRPr="004325AD" w:rsidDel="00B0227E">
          <w:rPr>
            <w:rFonts w:cstheme="minorHAnsi"/>
            <w:lang w:val="en-GB"/>
          </w:rPr>
          <w:delText>Q</w:delText>
        </w:r>
        <w:r w:rsidR="001418EF" w:rsidRPr="004325AD" w:rsidDel="00B0227E">
          <w:rPr>
            <w:rFonts w:cstheme="minorHAnsi"/>
            <w:lang w:val="en-GB"/>
          </w:rPr>
          <w:delText xml:space="preserve">ualitative comparative analysis </w:delText>
        </w:r>
        <w:r w:rsidR="0017407B" w:rsidRPr="004325AD" w:rsidDel="00B0227E">
          <w:rPr>
            <w:rFonts w:cstheme="minorHAnsi"/>
            <w:lang w:val="en-GB"/>
          </w:rPr>
          <w:delText xml:space="preserve">(QCA) </w:delText>
        </w:r>
        <w:r w:rsidR="001418EF" w:rsidRPr="004325AD" w:rsidDel="00B0227E">
          <w:rPr>
            <w:rFonts w:cstheme="minorHAnsi"/>
            <w:lang w:val="en-GB"/>
          </w:rPr>
          <w:delText xml:space="preserve">entails systematic comparison of examples to identify configurations of factors that </w:delText>
        </w:r>
        <w:r w:rsidRPr="004325AD" w:rsidDel="00B0227E">
          <w:rPr>
            <w:rFonts w:cstheme="minorHAnsi"/>
            <w:lang w:val="en-GB"/>
          </w:rPr>
          <w:delText>lead to a</w:delText>
        </w:r>
        <w:r w:rsidR="001418EF" w:rsidRPr="004325AD" w:rsidDel="00B0227E">
          <w:rPr>
            <w:rFonts w:cstheme="minorHAnsi"/>
            <w:lang w:val="en-GB"/>
          </w:rPr>
          <w:delText xml:space="preserve"> phenomenon </w:delText>
        </w:r>
        <w:r w:rsidRPr="004325AD" w:rsidDel="00B0227E">
          <w:rPr>
            <w:rFonts w:cstheme="minorHAnsi"/>
            <w:lang w:val="en-GB"/>
          </w:rPr>
          <w:delText>of interest</w:delText>
        </w:r>
        <w:r w:rsidR="0017407B" w:rsidRPr="004325AD" w:rsidDel="00B0227E">
          <w:rPr>
            <w:rFonts w:cstheme="minorHAnsi"/>
            <w:lang w:val="en-GB"/>
          </w:rPr>
          <w:delText xml:space="preserve"> (Ragin, 2009). </w:delText>
        </w:r>
      </w:del>
      <w:customXmlDelRangeStart w:id="853" w:author="Autor"/>
      <w:sdt>
        <w:sdtPr>
          <w:rPr>
            <w:rFonts w:cstheme="minorHAnsi"/>
            <w:color w:val="000000"/>
            <w:lang w:val="en-GB"/>
          </w:rPr>
          <w:tag w:val="MENDELEY_CITATION_v3_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"/>
          <w:id w:val="1978105374"/>
          <w:placeholder>
            <w:docPart w:val="214025FFE76B4FAF937C7BE1CA904544"/>
          </w:placeholder>
        </w:sdtPr>
        <w:sdtEndPr/>
        <w:sdtContent>
          <w:customXmlDelRangeEnd w:id="853"/>
          <w:del w:id="854" w:author="Autor">
            <w:r w:rsidR="00BB4C88" w:rsidRPr="004325AD" w:rsidDel="00B0227E">
              <w:rPr>
                <w:rFonts w:cstheme="minorHAnsi"/>
                <w:color w:val="000000"/>
                <w:lang w:val="en-GB"/>
              </w:rPr>
              <w:delText>Fiss (2011)</w:delText>
            </w:r>
          </w:del>
          <w:customXmlDelRangeStart w:id="855" w:author="Autor"/>
        </w:sdtContent>
      </w:sdt>
      <w:customXmlDelRangeEnd w:id="855"/>
      <w:del w:id="856" w:author="Autor">
        <w:r w:rsidR="000F27FE" w:rsidRPr="004325AD" w:rsidDel="00B0227E">
          <w:rPr>
            <w:rFonts w:cstheme="minorHAnsi"/>
            <w:lang w:val="en-GB"/>
          </w:rPr>
          <w:delText>explained that</w:delText>
        </w:r>
        <w:r w:rsidR="001418EF" w:rsidRPr="004325AD" w:rsidDel="00B0227E">
          <w:rPr>
            <w:rFonts w:cstheme="minorHAnsi"/>
            <w:lang w:val="en-GB"/>
          </w:rPr>
          <w:delText xml:space="preserve"> regression analysis </w:delText>
        </w:r>
        <w:r w:rsidR="000F27FE" w:rsidRPr="004325AD" w:rsidDel="00B0227E">
          <w:rPr>
            <w:rFonts w:cstheme="minorHAnsi"/>
            <w:lang w:val="en-GB"/>
          </w:rPr>
          <w:delText xml:space="preserve">is a questionable approach </w:delText>
        </w:r>
        <w:r w:rsidR="001418EF" w:rsidRPr="004325AD" w:rsidDel="00B0227E">
          <w:rPr>
            <w:rFonts w:cstheme="minorHAnsi"/>
            <w:lang w:val="en-GB"/>
          </w:rPr>
          <w:delText xml:space="preserve">for observing equifinality </w:delText>
        </w:r>
        <w:r w:rsidR="000F27FE" w:rsidRPr="004325AD" w:rsidDel="00B0227E">
          <w:rPr>
            <w:rFonts w:cstheme="minorHAnsi"/>
            <w:lang w:val="en-GB"/>
          </w:rPr>
          <w:delText>because it</w:delText>
        </w:r>
        <w:r w:rsidR="001418EF" w:rsidRPr="004325AD" w:rsidDel="00B0227E">
          <w:rPr>
            <w:rFonts w:cstheme="minorHAnsi"/>
            <w:lang w:val="en-GB"/>
          </w:rPr>
          <w:delText xml:space="preserve"> focuses on the added effects of variables rather than configuration</w:delText>
        </w:r>
        <w:r w:rsidR="00C57895" w:rsidRPr="004325AD" w:rsidDel="00B0227E">
          <w:rPr>
            <w:rFonts w:cstheme="minorHAnsi"/>
            <w:lang w:val="en-GB"/>
          </w:rPr>
          <w:delText>s</w:delText>
        </w:r>
        <w:r w:rsidR="001418EF" w:rsidRPr="004325AD" w:rsidDel="00B0227E">
          <w:rPr>
            <w:rFonts w:cstheme="minorHAnsi"/>
            <w:lang w:val="en-GB"/>
          </w:rPr>
          <w:delText xml:space="preserve"> of </w:delText>
        </w:r>
        <w:r w:rsidR="00376B65" w:rsidRPr="004325AD" w:rsidDel="00B0227E">
          <w:rPr>
            <w:rFonts w:cstheme="minorHAnsi"/>
            <w:lang w:val="en-GB"/>
          </w:rPr>
          <w:delText xml:space="preserve">conditions </w:delText>
        </w:r>
        <w:r w:rsidR="001A24A2" w:rsidRPr="004325AD" w:rsidDel="00B0227E">
          <w:rPr>
            <w:rFonts w:cstheme="minorHAnsi"/>
            <w:lang w:val="en-GB"/>
          </w:rPr>
          <w:delText>that lead to</w:delText>
        </w:r>
        <w:r w:rsidR="001418EF" w:rsidRPr="004325AD" w:rsidDel="00B0227E">
          <w:rPr>
            <w:rFonts w:cstheme="minorHAnsi"/>
            <w:lang w:val="en-GB"/>
          </w:rPr>
          <w:delText xml:space="preserve"> an outcome (or the absence of </w:delText>
        </w:r>
        <w:r w:rsidR="001A24A2" w:rsidRPr="004325AD" w:rsidDel="00B0227E">
          <w:rPr>
            <w:rFonts w:cstheme="minorHAnsi"/>
            <w:lang w:val="en-GB"/>
          </w:rPr>
          <w:delText xml:space="preserve">an </w:delText>
        </w:r>
        <w:r w:rsidR="001418EF" w:rsidRPr="004325AD" w:rsidDel="00B0227E">
          <w:rPr>
            <w:rFonts w:cstheme="minorHAnsi"/>
            <w:lang w:val="en-GB"/>
          </w:rPr>
          <w:delText xml:space="preserve">outcome). Whereas regression analysis focuses on one variable at a time, QCA investigates how different configurations of conditions affect a specific outcome. </w:delText>
        </w:r>
      </w:del>
      <w:customXmlDelRangeStart w:id="857" w:author="Autor"/>
      <w:sdt>
        <w:sdtPr>
          <w:rPr>
            <w:rFonts w:cstheme="minorHAnsi"/>
            <w:color w:val="000000"/>
            <w:lang w:val="en-GB"/>
          </w:rPr>
          <w:tag w:val="MENDELEY_CITATION_v3_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"/>
          <w:id w:val="1341581671"/>
          <w:placeholder>
            <w:docPart w:val="214025FFE76B4FAF937C7BE1CA904544"/>
          </w:placeholder>
        </w:sdtPr>
        <w:sdtEndPr/>
        <w:sdtContent>
          <w:customXmlDelRangeEnd w:id="857"/>
          <w:del w:id="858" w:author="Autor">
            <w:r w:rsidR="00BB4C88" w:rsidRPr="004325AD" w:rsidDel="00B0227E">
              <w:rPr>
                <w:rFonts w:cstheme="minorHAnsi"/>
                <w:color w:val="000000"/>
                <w:lang w:val="en-GB"/>
              </w:rPr>
              <w:delText>Woodside (2016)</w:delText>
            </w:r>
          </w:del>
          <w:customXmlDelRangeStart w:id="859" w:author="Autor"/>
        </w:sdtContent>
      </w:sdt>
      <w:customXmlDelRangeEnd w:id="859"/>
      <w:del w:id="860" w:author="Autor">
        <w:r w:rsidR="001A24A2" w:rsidRPr="004325AD" w:rsidDel="00B0227E">
          <w:rPr>
            <w:rFonts w:cstheme="minorHAnsi"/>
            <w:lang w:val="en-GB"/>
          </w:rPr>
          <w:delText xml:space="preserve"> argued</w:delText>
        </w:r>
        <w:r w:rsidR="001418EF" w:rsidRPr="004325AD" w:rsidDel="00B0227E">
          <w:rPr>
            <w:rFonts w:cstheme="minorHAnsi"/>
            <w:lang w:val="en-GB"/>
          </w:rPr>
          <w:delText xml:space="preserve"> that dealing with asymmetric theory and data analysis requires asymmetric analytical methods such as </w:delText>
        </w:r>
        <w:r w:rsidR="00B47B95" w:rsidRPr="004325AD" w:rsidDel="00B0227E">
          <w:rPr>
            <w:rFonts w:cstheme="minorHAnsi"/>
            <w:lang w:val="en-GB"/>
          </w:rPr>
          <w:delText>fsQCA</w:delText>
        </w:r>
        <w:r w:rsidR="001418EF" w:rsidRPr="004325AD" w:rsidDel="00B0227E">
          <w:rPr>
            <w:rFonts w:cstheme="minorHAnsi"/>
            <w:lang w:val="en-GB"/>
          </w:rPr>
          <w:delText>.</w:delText>
        </w:r>
      </w:del>
    </w:p>
    <w:p w:rsidR="001418EF" w:rsidRPr="004325AD" w:rsidDel="00B0227E" w:rsidRDefault="004D27D2" w:rsidP="001418EF">
      <w:pPr>
        <w:spacing w:line="360" w:lineRule="auto"/>
        <w:jc w:val="both"/>
        <w:divId w:val="2044090376"/>
        <w:rPr>
          <w:del w:id="861" w:author="Autor"/>
          <w:rFonts w:cstheme="minorHAnsi"/>
          <w:lang w:val="en-GB"/>
        </w:rPr>
      </w:pPr>
      <w:del w:id="862" w:author="Autor">
        <w:r w:rsidRPr="004325AD" w:rsidDel="00B0227E">
          <w:rPr>
            <w:rFonts w:cstheme="minorHAnsi"/>
            <w:lang w:val="en-GB"/>
          </w:rPr>
          <w:delText>A</w:delText>
        </w:r>
        <w:r w:rsidR="00E66513" w:rsidRPr="004325AD" w:rsidDel="00B0227E">
          <w:rPr>
            <w:rFonts w:cstheme="minorHAnsi"/>
            <w:lang w:val="en-GB"/>
          </w:rPr>
          <w:delText xml:space="preserve"> step-by-step explanation of how to perform fsQCA </w:delText>
        </w:r>
        <w:r w:rsidRPr="004325AD" w:rsidDel="00B0227E">
          <w:rPr>
            <w:rFonts w:cstheme="minorHAnsi"/>
            <w:lang w:val="en-GB"/>
          </w:rPr>
          <w:delText>is provided</w:delText>
        </w:r>
        <w:r w:rsidR="001F4813" w:rsidRPr="004325AD" w:rsidDel="00B0227E">
          <w:rPr>
            <w:rFonts w:cstheme="minorHAnsi"/>
            <w:lang w:val="en-GB"/>
          </w:rPr>
          <w:delText xml:space="preserve"> in this section</w:delText>
        </w:r>
        <w:r w:rsidRPr="004325AD" w:rsidDel="00B0227E">
          <w:rPr>
            <w:rFonts w:cstheme="minorHAnsi"/>
            <w:lang w:val="en-GB"/>
          </w:rPr>
          <w:delText xml:space="preserve">. A more detailed description is </w:delText>
        </w:r>
        <w:r w:rsidR="00D92201" w:rsidRPr="004325AD" w:rsidDel="00B0227E">
          <w:rPr>
            <w:rFonts w:cstheme="minorHAnsi"/>
            <w:lang w:val="en-GB"/>
          </w:rPr>
          <w:delText>given</w:delText>
        </w:r>
        <w:r w:rsidRPr="004325AD" w:rsidDel="00B0227E">
          <w:rPr>
            <w:rFonts w:cstheme="minorHAnsi"/>
            <w:lang w:val="en-GB"/>
          </w:rPr>
          <w:delText xml:space="preserve"> by</w:delText>
        </w:r>
        <w:r w:rsidR="00E66513" w:rsidRPr="004325AD" w:rsidDel="00B0227E">
          <w:rPr>
            <w:rFonts w:cstheme="minorHAnsi"/>
            <w:lang w:val="en-GB"/>
          </w:rPr>
          <w:delText xml:space="preserve"> Ragin </w:delText>
        </w:r>
        <w:r w:rsidRPr="004325AD" w:rsidDel="00B0227E">
          <w:rPr>
            <w:rFonts w:cstheme="minorHAnsi"/>
            <w:lang w:val="en-GB"/>
          </w:rPr>
          <w:delText>(</w:delText>
        </w:r>
        <w:r w:rsidR="00E66513" w:rsidRPr="004325AD" w:rsidDel="00B0227E">
          <w:rPr>
            <w:rFonts w:cstheme="minorHAnsi"/>
            <w:lang w:val="en-GB"/>
          </w:rPr>
          <w:delText xml:space="preserve">2009). The first step consists of a literature review to gain insight into the conditions that may </w:delText>
        </w:r>
        <w:r w:rsidRPr="004325AD" w:rsidDel="00B0227E">
          <w:rPr>
            <w:rFonts w:cstheme="minorHAnsi"/>
            <w:lang w:val="en-GB"/>
          </w:rPr>
          <w:delText>lead to</w:delText>
        </w:r>
        <w:r w:rsidR="00E66513" w:rsidRPr="004325AD" w:rsidDel="00B0227E">
          <w:rPr>
            <w:rFonts w:cstheme="minorHAnsi"/>
            <w:lang w:val="en-GB"/>
          </w:rPr>
          <w:delText xml:space="preserve"> the outcome</w:delText>
        </w:r>
        <w:r w:rsidR="00D52E0C" w:rsidRPr="004325AD" w:rsidDel="00B0227E">
          <w:rPr>
            <w:rFonts w:cstheme="minorHAnsi"/>
            <w:lang w:val="en-GB"/>
          </w:rPr>
          <w:delText>. The second step is calibration</w:delText>
        </w:r>
        <w:r w:rsidRPr="004325AD" w:rsidDel="00B0227E">
          <w:rPr>
            <w:rFonts w:cstheme="minorHAnsi"/>
            <w:lang w:val="en-GB"/>
          </w:rPr>
          <w:delText>. C</w:delText>
        </w:r>
        <w:r w:rsidR="001418EF" w:rsidRPr="004325AD" w:rsidDel="00B0227E">
          <w:rPr>
            <w:rFonts w:cstheme="minorHAnsi"/>
            <w:lang w:val="en-GB"/>
          </w:rPr>
          <w:delText xml:space="preserve">onditions must be calibrated </w:delText>
        </w:r>
        <w:r w:rsidRPr="004325AD" w:rsidDel="00B0227E">
          <w:rPr>
            <w:rFonts w:cstheme="minorHAnsi"/>
            <w:lang w:val="en-GB"/>
          </w:rPr>
          <w:delText>to map values to the</w:delText>
        </w:r>
        <w:r w:rsidR="001418EF" w:rsidRPr="004325AD" w:rsidDel="00B0227E">
          <w:rPr>
            <w:rFonts w:cstheme="minorHAnsi"/>
            <w:lang w:val="en-GB"/>
          </w:rPr>
          <w:delText xml:space="preserve"> range </w:delText>
        </w:r>
        <w:r w:rsidRPr="004325AD" w:rsidDel="00B0227E">
          <w:rPr>
            <w:rFonts w:cstheme="minorHAnsi"/>
            <w:lang w:val="en-GB"/>
          </w:rPr>
          <w:delText>0 to</w:delText>
        </w:r>
        <w:r w:rsidR="001418EF" w:rsidRPr="004325AD" w:rsidDel="00B0227E">
          <w:rPr>
            <w:rFonts w:cstheme="minorHAnsi"/>
            <w:lang w:val="en-GB"/>
          </w:rPr>
          <w:delText xml:space="preserve"> 1 for </w:delText>
        </w:r>
        <w:r w:rsidRPr="004325AD" w:rsidDel="00B0227E">
          <w:rPr>
            <w:rFonts w:cstheme="minorHAnsi"/>
            <w:lang w:val="en-GB"/>
          </w:rPr>
          <w:delText>each</w:delText>
        </w:r>
        <w:r w:rsidR="001418EF" w:rsidRPr="004325AD" w:rsidDel="00B0227E">
          <w:rPr>
            <w:rFonts w:cstheme="minorHAnsi"/>
            <w:lang w:val="en-GB"/>
          </w:rPr>
          <w:delText xml:space="preserve"> condition. In other words, the conditions must be </w:delText>
        </w:r>
        <w:r w:rsidRPr="004325AD" w:rsidDel="00B0227E">
          <w:rPr>
            <w:rFonts w:cstheme="minorHAnsi"/>
            <w:lang w:val="en-GB"/>
          </w:rPr>
          <w:delText>presented</w:delText>
        </w:r>
        <w:r w:rsidR="001418EF" w:rsidRPr="004325AD" w:rsidDel="00B0227E">
          <w:rPr>
            <w:rFonts w:cstheme="minorHAnsi"/>
            <w:lang w:val="en-GB"/>
          </w:rPr>
          <w:delText xml:space="preserve"> in terms of presence or absence</w:delText>
        </w:r>
      </w:del>
      <w:customXmlDelRangeStart w:id="863" w:author="Autor"/>
      <w:sdt>
        <w:sdtPr>
          <w:rPr>
            <w:rFonts w:cstheme="minorHAnsi"/>
            <w:color w:val="000000"/>
            <w:lang w:val="en-GB"/>
          </w:rPr>
          <w:tag w:val="MENDELEY_CITATION_v3_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"/>
          <w:id w:val="-2099550983"/>
          <w:placeholder>
            <w:docPart w:val="DefaultPlaceholder_-1854013440"/>
          </w:placeholder>
        </w:sdtPr>
        <w:sdtEndPr/>
        <w:sdtContent>
          <w:customXmlDelRangeEnd w:id="863"/>
          <w:del w:id="864" w:author="Autor">
            <w:r w:rsidR="00BB4C88" w:rsidRPr="004325AD" w:rsidDel="00B0227E">
              <w:rPr>
                <w:rFonts w:cstheme="minorHAnsi"/>
                <w:color w:val="000000"/>
                <w:lang w:val="en-GB"/>
              </w:rPr>
              <w:delText>(Fiss et al., 2013; Schneider and Wagemann, 2012)</w:delText>
            </w:r>
          </w:del>
          <w:customXmlDelRangeStart w:id="865" w:author="Autor"/>
        </w:sdtContent>
      </w:sdt>
      <w:customXmlDelRangeEnd w:id="865"/>
      <w:del w:id="866" w:author="Autor">
        <w:r w:rsidR="00984724" w:rsidRPr="004325AD" w:rsidDel="00B0227E">
          <w:rPr>
            <w:rFonts w:cstheme="minorHAnsi"/>
            <w:lang w:val="en-GB"/>
          </w:rPr>
          <w:delText>.</w:delText>
        </w:r>
        <w:r w:rsidR="001418EF" w:rsidRPr="004325AD" w:rsidDel="00B0227E">
          <w:rPr>
            <w:rFonts w:cstheme="minorHAnsi"/>
            <w:lang w:val="en-GB"/>
          </w:rPr>
          <w:delText xml:space="preserve"> This feature </w:delText>
        </w:r>
        <w:r w:rsidR="00CD53CF" w:rsidRPr="004325AD" w:rsidDel="00B0227E">
          <w:rPr>
            <w:rFonts w:cstheme="minorHAnsi"/>
            <w:lang w:val="en-GB"/>
          </w:rPr>
          <w:delText xml:space="preserve">of fsQCA </w:delText>
        </w:r>
        <w:r w:rsidR="001418EF" w:rsidRPr="004325AD" w:rsidDel="00B0227E">
          <w:rPr>
            <w:rFonts w:cstheme="minorHAnsi"/>
            <w:lang w:val="en-GB"/>
          </w:rPr>
          <w:delText xml:space="preserve">gives more realism and flexibility to conditions, given that most conditions in </w:delText>
        </w:r>
        <w:r w:rsidR="00CD53CF" w:rsidRPr="004325AD" w:rsidDel="00B0227E">
          <w:rPr>
            <w:rFonts w:cstheme="minorHAnsi"/>
            <w:lang w:val="en-GB"/>
          </w:rPr>
          <w:delText>the s</w:delText>
        </w:r>
        <w:r w:rsidR="001418EF" w:rsidRPr="004325AD" w:rsidDel="00B0227E">
          <w:rPr>
            <w:rFonts w:cstheme="minorHAnsi"/>
            <w:lang w:val="en-GB"/>
          </w:rPr>
          <w:delText xml:space="preserve">ocial </w:delText>
        </w:r>
        <w:r w:rsidR="00CD53CF" w:rsidRPr="004325AD" w:rsidDel="00B0227E">
          <w:rPr>
            <w:rFonts w:cstheme="minorHAnsi"/>
            <w:lang w:val="en-GB"/>
          </w:rPr>
          <w:delText>s</w:delText>
        </w:r>
        <w:r w:rsidR="001418EF" w:rsidRPr="004325AD" w:rsidDel="00B0227E">
          <w:rPr>
            <w:rFonts w:cstheme="minorHAnsi"/>
            <w:lang w:val="en-GB"/>
          </w:rPr>
          <w:delText>cience</w:delText>
        </w:r>
        <w:r w:rsidR="00CD53CF" w:rsidRPr="004325AD" w:rsidDel="00B0227E">
          <w:rPr>
            <w:rFonts w:cstheme="minorHAnsi"/>
            <w:lang w:val="en-GB"/>
          </w:rPr>
          <w:delText>sare not</w:delText>
        </w:r>
        <w:r w:rsidR="001418EF" w:rsidRPr="004325AD" w:rsidDel="00B0227E">
          <w:rPr>
            <w:rFonts w:cstheme="minorHAnsi"/>
            <w:lang w:val="en-GB"/>
          </w:rPr>
          <w:delText xml:space="preserve"> categorical. </w:delText>
        </w:r>
        <w:r w:rsidR="00CD53CF" w:rsidRPr="004325AD" w:rsidDel="00B0227E">
          <w:rPr>
            <w:rFonts w:cstheme="minorHAnsi"/>
            <w:lang w:val="en-GB"/>
          </w:rPr>
          <w:delText>T</w:delText>
        </w:r>
        <w:r w:rsidR="001418EF" w:rsidRPr="004325AD" w:rsidDel="00B0227E">
          <w:rPr>
            <w:rFonts w:cstheme="minorHAnsi"/>
            <w:lang w:val="en-GB"/>
          </w:rPr>
          <w:delText xml:space="preserve">o calibrate conditions, researchers </w:delText>
        </w:r>
        <w:r w:rsidR="00CD53CF" w:rsidRPr="004325AD" w:rsidDel="00B0227E">
          <w:rPr>
            <w:rFonts w:cstheme="minorHAnsi"/>
            <w:lang w:val="en-GB"/>
          </w:rPr>
          <w:delText>can</w:delText>
        </w:r>
        <w:r w:rsidR="001418EF" w:rsidRPr="004325AD" w:rsidDel="00B0227E">
          <w:rPr>
            <w:rFonts w:cstheme="minorHAnsi"/>
            <w:lang w:val="en-GB"/>
          </w:rPr>
          <w:delText xml:space="preserve"> use the direct method recommended byRagin</w:delText>
        </w:r>
        <w:r w:rsidR="00E66513" w:rsidRPr="004325AD" w:rsidDel="00B0227E">
          <w:rPr>
            <w:rFonts w:cstheme="minorHAnsi"/>
            <w:lang w:val="en-GB"/>
          </w:rPr>
          <w:delText xml:space="preserve"> (2009)</w:delText>
        </w:r>
        <w:r w:rsidR="00CD53CF" w:rsidRPr="004325AD" w:rsidDel="00B0227E">
          <w:rPr>
            <w:rFonts w:cstheme="minorHAnsi"/>
            <w:lang w:val="en-GB"/>
          </w:rPr>
          <w:delText>. Alternatively</w:delText>
        </w:r>
        <w:r w:rsidR="001418EF" w:rsidRPr="004325AD" w:rsidDel="00B0227E">
          <w:rPr>
            <w:rFonts w:cstheme="minorHAnsi"/>
            <w:lang w:val="en-GB"/>
          </w:rPr>
          <w:delText xml:space="preserve">, </w:delText>
        </w:r>
        <w:r w:rsidR="00CD53CF" w:rsidRPr="004325AD" w:rsidDel="00B0227E">
          <w:rPr>
            <w:rFonts w:cstheme="minorHAnsi"/>
            <w:lang w:val="en-GB"/>
          </w:rPr>
          <w:delText>they can use</w:delText>
        </w:r>
        <w:r w:rsidR="001418EF" w:rsidRPr="004325AD" w:rsidDel="00B0227E">
          <w:rPr>
            <w:rFonts w:cstheme="minorHAnsi"/>
            <w:lang w:val="en-GB"/>
          </w:rPr>
          <w:delText xml:space="preserve"> indirect calibration</w:delText>
        </w:r>
        <w:r w:rsidR="00CD53CF" w:rsidRPr="004325AD" w:rsidDel="00B0227E">
          <w:rPr>
            <w:rFonts w:cstheme="minorHAnsi"/>
            <w:lang w:val="en-GB"/>
          </w:rPr>
          <w:delText>,</w:delText>
        </w:r>
        <w:r w:rsidR="001418EF" w:rsidRPr="004325AD" w:rsidDel="00B0227E">
          <w:rPr>
            <w:rFonts w:cstheme="minorHAnsi"/>
            <w:lang w:val="en-GB"/>
          </w:rPr>
          <w:delText xml:space="preserve"> according to which authors </w:delText>
        </w:r>
        <w:r w:rsidR="00CD53CF" w:rsidRPr="004325AD" w:rsidDel="00B0227E">
          <w:rPr>
            <w:rFonts w:cstheme="minorHAnsi"/>
            <w:lang w:val="en-GB"/>
          </w:rPr>
          <w:delText>use</w:delText>
        </w:r>
        <w:r w:rsidR="001418EF" w:rsidRPr="004325AD" w:rsidDel="00B0227E">
          <w:rPr>
            <w:rFonts w:cstheme="minorHAnsi"/>
            <w:lang w:val="en-GB"/>
          </w:rPr>
          <w:delText xml:space="preserve"> their knowledge of cases</w:delText>
        </w:r>
        <w:r w:rsidR="00CD53CF" w:rsidRPr="004325AD" w:rsidDel="00B0227E">
          <w:rPr>
            <w:rFonts w:cstheme="minorHAnsi"/>
            <w:lang w:val="en-GB"/>
          </w:rPr>
          <w:delText xml:space="preserve"> to</w:delText>
        </w:r>
        <w:r w:rsidR="001418EF" w:rsidRPr="004325AD" w:rsidDel="00B0227E">
          <w:rPr>
            <w:rFonts w:cstheme="minorHAnsi"/>
            <w:lang w:val="en-GB"/>
          </w:rPr>
          <w:delText xml:space="preserve"> set thresholds that indicate membership or non-membership to a set.</w:delText>
        </w:r>
      </w:del>
    </w:p>
    <w:p w:rsidR="001418EF" w:rsidRPr="004325AD" w:rsidDel="00B0227E" w:rsidRDefault="001418EF" w:rsidP="00DF5383">
      <w:pPr>
        <w:spacing w:line="360" w:lineRule="auto"/>
        <w:jc w:val="both"/>
        <w:divId w:val="2044090376"/>
        <w:rPr>
          <w:del w:id="867" w:author="Autor"/>
          <w:rFonts w:cstheme="minorHAnsi"/>
          <w:lang w:val="en-GB"/>
        </w:rPr>
      </w:pPr>
      <w:del w:id="868" w:author="Autor">
        <w:r w:rsidRPr="004325AD" w:rsidDel="00B0227E">
          <w:rPr>
            <w:rFonts w:cstheme="minorHAnsi"/>
            <w:lang w:val="en-GB"/>
          </w:rPr>
          <w:delText xml:space="preserve">The </w:delText>
        </w:r>
        <w:r w:rsidR="0025285A" w:rsidRPr="004325AD" w:rsidDel="00B0227E">
          <w:rPr>
            <w:rFonts w:cstheme="minorHAnsi"/>
            <w:lang w:val="en-GB"/>
          </w:rPr>
          <w:delText xml:space="preserve">next </w:delText>
        </w:r>
        <w:r w:rsidRPr="004325AD" w:rsidDel="00B0227E">
          <w:rPr>
            <w:rFonts w:cstheme="minorHAnsi"/>
            <w:lang w:val="en-GB"/>
          </w:rPr>
          <w:delText xml:space="preserve">step is </w:delText>
        </w:r>
        <w:r w:rsidR="0025285A" w:rsidRPr="004325AD" w:rsidDel="00B0227E">
          <w:rPr>
            <w:rFonts w:cstheme="minorHAnsi"/>
            <w:lang w:val="en-GB"/>
          </w:rPr>
          <w:delText>to produce the</w:delText>
        </w:r>
        <w:r w:rsidRPr="004325AD" w:rsidDel="00B0227E">
          <w:rPr>
            <w:rFonts w:cstheme="minorHAnsi"/>
            <w:lang w:val="en-GB"/>
          </w:rPr>
          <w:delText xml:space="preserve"> truth table. This table </w:delText>
        </w:r>
        <w:r w:rsidR="0025285A" w:rsidRPr="004325AD" w:rsidDel="00B0227E">
          <w:rPr>
            <w:rFonts w:cstheme="minorHAnsi"/>
            <w:lang w:val="en-GB"/>
          </w:rPr>
          <w:delText xml:space="preserve">shows </w:delText>
        </w:r>
        <w:r w:rsidRPr="004325AD" w:rsidDel="00B0227E">
          <w:rPr>
            <w:rFonts w:cstheme="minorHAnsi"/>
            <w:lang w:val="en-GB"/>
          </w:rPr>
          <w:delText xml:space="preserve">all </w:delText>
        </w:r>
        <w:r w:rsidR="00B4148F" w:rsidRPr="004325AD" w:rsidDel="00B0227E">
          <w:rPr>
            <w:rFonts w:cstheme="minorHAnsi"/>
            <w:lang w:val="en-GB"/>
          </w:rPr>
          <w:delText xml:space="preserve">possible </w:delText>
        </w:r>
        <w:r w:rsidRPr="004325AD" w:rsidDel="00B0227E">
          <w:rPr>
            <w:rFonts w:cstheme="minorHAnsi"/>
            <w:lang w:val="en-GB"/>
          </w:rPr>
          <w:delText xml:space="preserve">configurations </w:delText>
        </w:r>
        <w:r w:rsidR="0025285A" w:rsidRPr="004325AD" w:rsidDel="00B0227E">
          <w:rPr>
            <w:rFonts w:cstheme="minorHAnsi"/>
            <w:lang w:val="en-GB"/>
          </w:rPr>
          <w:delText>of</w:delText>
        </w:r>
        <w:r w:rsidRPr="004325AD" w:rsidDel="00B0227E">
          <w:rPr>
            <w:rFonts w:cstheme="minorHAnsi"/>
            <w:lang w:val="en-GB"/>
          </w:rPr>
          <w:delText xml:space="preserve"> the selected conditions. </w:delText>
        </w:r>
        <w:r w:rsidR="00A71C5E" w:rsidRPr="004325AD" w:rsidDel="00B0227E">
          <w:rPr>
            <w:rFonts w:cstheme="minorHAnsi"/>
            <w:lang w:val="en-GB"/>
          </w:rPr>
          <w:delText>T</w:delText>
        </w:r>
        <w:r w:rsidRPr="004325AD" w:rsidDel="00B0227E">
          <w:rPr>
            <w:rFonts w:cstheme="minorHAnsi"/>
            <w:lang w:val="en-GB"/>
          </w:rPr>
          <w:delText xml:space="preserve">he number of rows </w:delText>
        </w:r>
        <w:r w:rsidR="0025285A" w:rsidRPr="004325AD" w:rsidDel="00B0227E">
          <w:rPr>
            <w:rFonts w:cstheme="minorHAnsi"/>
            <w:lang w:val="en-GB"/>
          </w:rPr>
          <w:delText xml:space="preserve">is </w:delText>
        </w:r>
        <w:r w:rsidRPr="004325AD" w:rsidDel="00B0227E">
          <w:rPr>
            <w:rFonts w:cstheme="minorHAnsi"/>
            <w:lang w:val="en-GB"/>
          </w:rPr>
          <w:delText xml:space="preserve">equal </w:delText>
        </w:r>
        <w:r w:rsidR="0025285A" w:rsidRPr="004325AD" w:rsidDel="00B0227E">
          <w:rPr>
            <w:rFonts w:cstheme="minorHAnsi"/>
            <w:lang w:val="en-GB"/>
          </w:rPr>
          <w:delText xml:space="preserve">to </w:delText>
        </w:r>
        <w:r w:rsidRPr="004325AD" w:rsidDel="00B0227E">
          <w:rPr>
            <w:rFonts w:cstheme="minorHAnsi"/>
            <w:lang w:val="en-GB"/>
          </w:rPr>
          <w:delText>2</w:delText>
        </w:r>
        <w:r w:rsidRPr="004325AD" w:rsidDel="00B0227E">
          <w:rPr>
            <w:rFonts w:cstheme="minorHAnsi"/>
            <w:vertAlign w:val="superscript"/>
            <w:lang w:val="en-GB"/>
          </w:rPr>
          <w:delText>k</w:delText>
        </w:r>
        <w:r w:rsidR="0025285A" w:rsidRPr="004325AD" w:rsidDel="00B0227E">
          <w:rPr>
            <w:rFonts w:cstheme="minorHAnsi"/>
            <w:lang w:val="en-GB"/>
          </w:rPr>
          <w:delText xml:space="preserve">, </w:delText>
        </w:r>
        <w:r w:rsidRPr="004325AD" w:rsidDel="00B0227E">
          <w:rPr>
            <w:rFonts w:cstheme="minorHAnsi"/>
            <w:lang w:val="en-GB"/>
          </w:rPr>
          <w:delText xml:space="preserve">where </w:delText>
        </w:r>
        <w:r w:rsidR="0025285A" w:rsidRPr="004325AD" w:rsidDel="00B0227E">
          <w:rPr>
            <w:rFonts w:cstheme="minorHAnsi"/>
            <w:lang w:val="en-GB"/>
          </w:rPr>
          <w:delText>k is</w:delText>
        </w:r>
        <w:r w:rsidRPr="004325AD" w:rsidDel="00B0227E">
          <w:rPr>
            <w:rFonts w:cstheme="minorHAnsi"/>
            <w:lang w:val="en-GB"/>
          </w:rPr>
          <w:delText xml:space="preserve"> the number of conditions. Two key concepts must be considered at this point: coverage and consistency. Coverage indicates the degree to which a configuration is applicable and valid to explain cases. </w:delText>
        </w:r>
        <w:r w:rsidR="00405AB2" w:rsidRPr="004325AD" w:rsidDel="00B0227E">
          <w:rPr>
            <w:rFonts w:cstheme="minorHAnsi"/>
            <w:lang w:val="en-GB"/>
          </w:rPr>
          <w:delText>H</w:delText>
        </w:r>
        <w:r w:rsidRPr="004325AD" w:rsidDel="00B0227E">
          <w:rPr>
            <w:rFonts w:cstheme="minorHAnsi"/>
            <w:lang w:val="en-GB"/>
          </w:rPr>
          <w:delText>igher coverage of a configuration</w:delText>
        </w:r>
        <w:r w:rsidR="00405AB2" w:rsidRPr="004325AD" w:rsidDel="00B0227E">
          <w:rPr>
            <w:rFonts w:cstheme="minorHAnsi"/>
            <w:lang w:val="en-GB"/>
          </w:rPr>
          <w:delText xml:space="preserve"> means </w:delText>
        </w:r>
        <w:r w:rsidRPr="004325AD" w:rsidDel="00B0227E">
          <w:rPr>
            <w:rFonts w:cstheme="minorHAnsi"/>
            <w:lang w:val="en-GB"/>
          </w:rPr>
          <w:delText xml:space="preserve">that </w:delText>
        </w:r>
        <w:r w:rsidR="00405AB2" w:rsidRPr="004325AD" w:rsidDel="00B0227E">
          <w:rPr>
            <w:rFonts w:cstheme="minorHAnsi"/>
            <w:lang w:val="en-GB"/>
          </w:rPr>
          <w:delText xml:space="preserve">the </w:delText>
        </w:r>
        <w:r w:rsidRPr="004325AD" w:rsidDel="00B0227E">
          <w:rPr>
            <w:rFonts w:cstheme="minorHAnsi"/>
            <w:lang w:val="en-GB"/>
          </w:rPr>
          <w:delText>configuration can explain</w:delText>
        </w:r>
        <w:r w:rsidR="00405AB2" w:rsidRPr="004325AD" w:rsidDel="00B0227E">
          <w:rPr>
            <w:rFonts w:cstheme="minorHAnsi"/>
            <w:lang w:val="en-GB"/>
          </w:rPr>
          <w:delText xml:space="preserve"> more cases</w:delText>
        </w:r>
        <w:r w:rsidRPr="004325AD" w:rsidDel="00B0227E">
          <w:rPr>
            <w:rFonts w:cstheme="minorHAnsi"/>
            <w:lang w:val="en-GB"/>
          </w:rPr>
          <w:delText xml:space="preserve">. A high coverage value is </w:delText>
        </w:r>
        <w:r w:rsidR="00405AB2" w:rsidRPr="004325AD" w:rsidDel="00B0227E">
          <w:rPr>
            <w:rFonts w:cstheme="minorHAnsi"/>
            <w:lang w:val="en-GB"/>
          </w:rPr>
          <w:delText>useful</w:delText>
        </w:r>
        <w:r w:rsidRPr="004325AD" w:rsidDel="00B0227E">
          <w:rPr>
            <w:rFonts w:cstheme="minorHAnsi"/>
            <w:lang w:val="en-GB"/>
          </w:rPr>
          <w:delText xml:space="preserve"> but not essential. Even if a configuration has a low coverage value, it may still be helpful </w:delText>
        </w:r>
        <w:r w:rsidR="00DF39EF" w:rsidRPr="004325AD" w:rsidDel="00B0227E">
          <w:rPr>
            <w:rFonts w:cstheme="minorHAnsi"/>
            <w:lang w:val="en-GB"/>
          </w:rPr>
          <w:delText xml:space="preserve">in </w:delText>
        </w:r>
        <w:r w:rsidRPr="004325AD" w:rsidDel="00B0227E">
          <w:rPr>
            <w:rFonts w:cstheme="minorHAnsi"/>
            <w:lang w:val="en-GB"/>
          </w:rPr>
          <w:delText xml:space="preserve">explaining </w:delText>
        </w:r>
        <w:r w:rsidR="00DF39EF" w:rsidRPr="004325AD" w:rsidDel="00B0227E">
          <w:rPr>
            <w:rFonts w:cstheme="minorHAnsi"/>
            <w:lang w:val="en-GB"/>
          </w:rPr>
          <w:delText xml:space="preserve">certain </w:delText>
        </w:r>
        <w:r w:rsidRPr="004325AD" w:rsidDel="00B0227E">
          <w:rPr>
            <w:rFonts w:cstheme="minorHAnsi"/>
            <w:lang w:val="en-GB"/>
          </w:rPr>
          <w:delText>cases</w:delText>
        </w:r>
        <w:r w:rsidR="00DF39EF" w:rsidRPr="004325AD" w:rsidDel="00B0227E">
          <w:rPr>
            <w:rFonts w:cstheme="minorHAnsi"/>
            <w:lang w:val="en-GB"/>
          </w:rPr>
          <w:delText xml:space="preserve">.It </w:delText>
        </w:r>
        <w:r w:rsidRPr="004325AD" w:rsidDel="00B0227E">
          <w:rPr>
            <w:rFonts w:cstheme="minorHAnsi"/>
            <w:lang w:val="en-GB"/>
          </w:rPr>
          <w:delText xml:space="preserve">should </w:delText>
        </w:r>
        <w:r w:rsidR="00DF39EF" w:rsidRPr="004325AD" w:rsidDel="00B0227E">
          <w:rPr>
            <w:rFonts w:cstheme="minorHAnsi"/>
            <w:lang w:val="en-GB"/>
          </w:rPr>
          <w:delText xml:space="preserve">therefore </w:delText>
        </w:r>
        <w:r w:rsidRPr="004325AD" w:rsidDel="00B0227E">
          <w:rPr>
            <w:rFonts w:cstheme="minorHAnsi"/>
            <w:lang w:val="en-GB"/>
          </w:rPr>
          <w:delText xml:space="preserve">be </w:delText>
        </w:r>
        <w:r w:rsidR="00790086" w:rsidRPr="004325AD" w:rsidDel="00B0227E">
          <w:rPr>
            <w:rFonts w:cstheme="minorHAnsi"/>
            <w:lang w:val="en-GB"/>
          </w:rPr>
          <w:delText>analysed carefull</w:delText>
        </w:r>
        <w:r w:rsidR="0013207A" w:rsidRPr="004325AD" w:rsidDel="00B0227E">
          <w:rPr>
            <w:rFonts w:cstheme="minorHAnsi"/>
            <w:lang w:val="en-GB"/>
          </w:rPr>
          <w:delText>y</w:delText>
        </w:r>
        <w:r w:rsidR="00790086" w:rsidRPr="004325AD" w:rsidDel="00B0227E">
          <w:rPr>
            <w:rFonts w:cstheme="minorHAnsi"/>
            <w:lang w:val="en-GB"/>
          </w:rPr>
          <w:delText xml:space="preserve"> when</w:delText>
        </w:r>
        <w:r w:rsidRPr="004325AD" w:rsidDel="00B0227E">
          <w:rPr>
            <w:rFonts w:cstheme="minorHAnsi"/>
            <w:lang w:val="en-GB"/>
          </w:rPr>
          <w:delText xml:space="preserve"> interpret</w:delText>
        </w:r>
        <w:r w:rsidR="00790086" w:rsidRPr="004325AD" w:rsidDel="00B0227E">
          <w:rPr>
            <w:rFonts w:cstheme="minorHAnsi"/>
            <w:lang w:val="en-GB"/>
          </w:rPr>
          <w:delText>ing</w:delText>
        </w:r>
        <w:r w:rsidRPr="004325AD" w:rsidDel="00B0227E">
          <w:rPr>
            <w:rFonts w:cstheme="minorHAnsi"/>
            <w:lang w:val="en-GB"/>
          </w:rPr>
          <w:delText xml:space="preserve"> results. </w:delText>
        </w:r>
        <w:r w:rsidR="00DF39EF" w:rsidRPr="004325AD" w:rsidDel="00B0227E">
          <w:rPr>
            <w:rFonts w:cstheme="minorHAnsi"/>
            <w:lang w:val="en-GB"/>
          </w:rPr>
          <w:delText>The second concept is</w:delText>
        </w:r>
        <w:r w:rsidRPr="004325AD" w:rsidDel="00B0227E">
          <w:rPr>
            <w:rFonts w:cstheme="minorHAnsi"/>
            <w:lang w:val="en-GB"/>
          </w:rPr>
          <w:delText xml:space="preserve"> consistency</w:delText>
        </w:r>
        <w:r w:rsidR="00DF39EF" w:rsidRPr="004325AD" w:rsidDel="00B0227E">
          <w:rPr>
            <w:rFonts w:cstheme="minorHAnsi"/>
            <w:lang w:val="en-GB"/>
          </w:rPr>
          <w:delText xml:space="preserve">,which </w:delText>
        </w:r>
        <w:r w:rsidRPr="004325AD" w:rsidDel="00B0227E">
          <w:rPr>
            <w:rFonts w:cstheme="minorHAnsi"/>
            <w:lang w:val="en-GB"/>
          </w:rPr>
          <w:delText>measures the level to which a condition belongs to a configuration. For example, if a condition has a low consistency, that condition may appear in a configuration that leads to the presence of the outcome</w:delText>
        </w:r>
        <w:r w:rsidR="00172758" w:rsidRPr="004325AD" w:rsidDel="00B0227E">
          <w:rPr>
            <w:rFonts w:cstheme="minorHAnsi"/>
            <w:lang w:val="en-GB"/>
          </w:rPr>
          <w:delText>.I</w:delText>
        </w:r>
        <w:r w:rsidRPr="004325AD" w:rsidDel="00B0227E">
          <w:rPr>
            <w:rFonts w:cstheme="minorHAnsi"/>
            <w:lang w:val="en-GB"/>
          </w:rPr>
          <w:delText xml:space="preserve">n another, </w:delText>
        </w:r>
        <w:r w:rsidR="00172758" w:rsidRPr="004325AD" w:rsidDel="00B0227E">
          <w:rPr>
            <w:rFonts w:cstheme="minorHAnsi"/>
            <w:lang w:val="en-GB"/>
          </w:rPr>
          <w:delText xml:space="preserve">it may </w:delText>
        </w:r>
        <w:r w:rsidRPr="004325AD" w:rsidDel="00B0227E">
          <w:rPr>
            <w:rFonts w:cstheme="minorHAnsi"/>
            <w:lang w:val="en-GB"/>
          </w:rPr>
          <w:delText>explain the absence of the outcome</w:delText>
        </w:r>
      </w:del>
      <w:customXmlDelRangeStart w:id="869" w:author="Autor"/>
      <w:sdt>
        <w:sdtPr>
          <w:rPr>
            <w:rFonts w:cstheme="minorHAnsi"/>
            <w:color w:val="000000"/>
            <w:lang w:val="en-GB"/>
          </w:rPr>
          <w:tag w:val="MENDELEY_CITATION_v3_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"/>
          <w:id w:val="-1331597869"/>
          <w:placeholder>
            <w:docPart w:val="DefaultPlaceholder_-1854013440"/>
          </w:placeholder>
        </w:sdtPr>
        <w:sdtEndPr/>
        <w:sdtContent>
          <w:customXmlDelRangeEnd w:id="869"/>
          <w:del w:id="870" w:author="Autor">
            <w:r w:rsidR="00BB4C88" w:rsidRPr="004325AD" w:rsidDel="00B0227E">
              <w:rPr>
                <w:rFonts w:cstheme="minorHAnsi"/>
                <w:color w:val="000000"/>
                <w:lang w:val="en-GB"/>
              </w:rPr>
              <w:delText>(Schneider and Wagemann, 2012)</w:delText>
            </w:r>
          </w:del>
          <w:customXmlDelRangeStart w:id="871" w:author="Autor"/>
        </w:sdtContent>
      </w:sdt>
      <w:customXmlDelRangeEnd w:id="871"/>
      <w:del w:id="872" w:author="Autor">
        <w:r w:rsidR="00673205" w:rsidRPr="004325AD" w:rsidDel="00B0227E">
          <w:rPr>
            <w:rFonts w:cstheme="minorHAnsi"/>
            <w:lang w:val="en-GB"/>
          </w:rPr>
          <w:delText>.</w:delText>
        </w:r>
        <w:r w:rsidRPr="004325AD" w:rsidDel="00B0227E">
          <w:rPr>
            <w:rFonts w:cstheme="minorHAnsi"/>
            <w:lang w:val="en-GB"/>
          </w:rPr>
          <w:delText xml:space="preserve">For cases where the resulting configurations </w:delText>
        </w:r>
        <w:r w:rsidR="007D54D3" w:rsidRPr="004325AD" w:rsidDel="00B0227E">
          <w:rPr>
            <w:rFonts w:cstheme="minorHAnsi"/>
            <w:lang w:val="en-GB"/>
          </w:rPr>
          <w:delText>include</w:delText>
        </w:r>
        <w:r w:rsidRPr="004325AD" w:rsidDel="00B0227E">
          <w:rPr>
            <w:rFonts w:cstheme="minorHAnsi"/>
            <w:lang w:val="en-GB"/>
          </w:rPr>
          <w:delText xml:space="preserve"> conditions </w:delText>
        </w:r>
        <w:r w:rsidR="007D54D3" w:rsidRPr="004325AD" w:rsidDel="00B0227E">
          <w:rPr>
            <w:rFonts w:cstheme="minorHAnsi"/>
            <w:lang w:val="en-GB"/>
          </w:rPr>
          <w:delText xml:space="preserve">that are </w:delText>
        </w:r>
        <w:r w:rsidRPr="004325AD" w:rsidDel="00B0227E">
          <w:rPr>
            <w:rFonts w:cstheme="minorHAnsi"/>
            <w:lang w:val="en-GB"/>
          </w:rPr>
          <w:delText xml:space="preserve">consistent with the outcome and its absence, the proportional reduction of inconsistency (PRI) measure </w:delText>
        </w:r>
      </w:del>
      <w:customXmlDelRangeStart w:id="873" w:author="Autor"/>
      <w:sdt>
        <w:sdtPr>
          <w:rPr>
            <w:rFonts w:cstheme="minorHAnsi"/>
            <w:color w:val="000000"/>
            <w:lang w:val="en-GB"/>
          </w:rPr>
          <w:tag w:val="MENDELEY_CITATION_v3_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"/>
          <w:id w:val="452364916"/>
          <w:placeholder>
            <w:docPart w:val="214025FFE76B4FAF937C7BE1CA904544"/>
          </w:placeholder>
        </w:sdtPr>
        <w:sdtEndPr/>
        <w:sdtContent>
          <w:customXmlDelRangeEnd w:id="873"/>
          <w:del w:id="874" w:author="Autor">
            <w:r w:rsidR="00BB4C88" w:rsidRPr="004325AD" w:rsidDel="00B0227E">
              <w:rPr>
                <w:rFonts w:cstheme="minorHAnsi"/>
                <w:color w:val="000000"/>
                <w:lang w:val="en-GB"/>
              </w:rPr>
              <w:delText>(Cooper and Glaesser, 2011)</w:delText>
            </w:r>
          </w:del>
          <w:customXmlDelRangeStart w:id="875" w:author="Autor"/>
        </w:sdtContent>
      </w:sdt>
      <w:customXmlDelRangeEnd w:id="875"/>
      <w:del w:id="876" w:author="Autor">
        <w:r w:rsidRPr="004325AD" w:rsidDel="00B0227E">
          <w:rPr>
            <w:rFonts w:cstheme="minorHAnsi"/>
            <w:lang w:val="en-GB"/>
          </w:rPr>
          <w:delText xml:space="preserve"> is used. This technique reduces the influence of these cases in the consistency estimate.</w:delText>
        </w:r>
        <w:r w:rsidR="007D54D3" w:rsidRPr="004325AD" w:rsidDel="00B0227E">
          <w:rPr>
            <w:rFonts w:cstheme="minorHAnsi"/>
            <w:lang w:val="en-GB"/>
          </w:rPr>
          <w:delText>F</w:delText>
        </w:r>
        <w:r w:rsidRPr="004325AD" w:rsidDel="00B0227E">
          <w:rPr>
            <w:rFonts w:cstheme="minorHAnsi"/>
            <w:lang w:val="en-GB"/>
          </w:rPr>
          <w:delText xml:space="preserve">sQCA </w:delText>
        </w:r>
        <w:r w:rsidR="007D54D3" w:rsidRPr="004325AD" w:rsidDel="00B0227E">
          <w:rPr>
            <w:rFonts w:cstheme="minorHAnsi"/>
            <w:lang w:val="en-GB"/>
          </w:rPr>
          <w:delText>reveals</w:delText>
        </w:r>
        <w:r w:rsidRPr="004325AD" w:rsidDel="00B0227E">
          <w:rPr>
            <w:rFonts w:cstheme="minorHAnsi"/>
            <w:lang w:val="en-GB"/>
          </w:rPr>
          <w:delText xml:space="preserve"> sufficient and necessary conditions. A condition is sufficient when its presence causes the </w:delText>
        </w:r>
        <w:r w:rsidR="007D54D3" w:rsidRPr="004325AD" w:rsidDel="00B0227E">
          <w:rPr>
            <w:rFonts w:cstheme="minorHAnsi"/>
            <w:lang w:val="en-GB"/>
          </w:rPr>
          <w:delText>outcome</w:delText>
        </w:r>
        <w:r w:rsidRPr="004325AD" w:rsidDel="00B0227E">
          <w:rPr>
            <w:rFonts w:cstheme="minorHAnsi"/>
            <w:lang w:val="en-GB"/>
          </w:rPr>
          <w:delText xml:space="preserve">. </w:delText>
        </w:r>
        <w:r w:rsidR="007D54D3" w:rsidRPr="004325AD" w:rsidDel="00B0227E">
          <w:rPr>
            <w:rFonts w:cstheme="minorHAnsi"/>
            <w:lang w:val="en-GB"/>
          </w:rPr>
          <w:delText>In contrast</w:delText>
        </w:r>
        <w:r w:rsidRPr="004325AD" w:rsidDel="00B0227E">
          <w:rPr>
            <w:rFonts w:cstheme="minorHAnsi"/>
            <w:lang w:val="en-GB"/>
          </w:rPr>
          <w:delText>, a necessary condition is present every time the outcome is present.</w:delText>
        </w:r>
        <w:r w:rsidR="00D52E0C" w:rsidRPr="004325AD" w:rsidDel="00B0227E">
          <w:rPr>
            <w:rFonts w:cstheme="minorHAnsi"/>
            <w:lang w:val="en-GB"/>
          </w:rPr>
          <w:delText xml:space="preserve"> A</w:delText>
        </w:r>
        <w:r w:rsidRPr="004325AD" w:rsidDel="00B0227E">
          <w:rPr>
            <w:rFonts w:cstheme="minorHAnsi"/>
            <w:lang w:val="en-GB"/>
          </w:rPr>
          <w:delText xml:space="preserve"> condition </w:delText>
        </w:r>
        <w:r w:rsidR="009B57AE" w:rsidRPr="004325AD" w:rsidDel="00B0227E">
          <w:rPr>
            <w:rFonts w:cstheme="minorHAnsi"/>
            <w:lang w:val="en-GB"/>
          </w:rPr>
          <w:delText>is</w:delText>
        </w:r>
        <w:r w:rsidRPr="004325AD" w:rsidDel="00B0227E">
          <w:rPr>
            <w:rFonts w:cstheme="minorHAnsi"/>
            <w:lang w:val="en-GB"/>
          </w:rPr>
          <w:delText xml:space="preserve"> sufficient but not necessary if a configuration of conditions not including the sufficient condition also causes the outcome.</w:delText>
        </w:r>
      </w:del>
    </w:p>
    <w:p w:rsidR="001418EF" w:rsidRPr="00401338" w:rsidDel="00B0227E" w:rsidRDefault="00A657D6" w:rsidP="0079410A">
      <w:pPr>
        <w:spacing w:line="360" w:lineRule="auto"/>
        <w:jc w:val="both"/>
        <w:divId w:val="2044090376"/>
        <w:rPr>
          <w:del w:id="877" w:author="Autor"/>
          <w:rFonts w:cstheme="minorHAnsi"/>
          <w:lang w:val="en-GB"/>
        </w:rPr>
      </w:pPr>
      <w:ins w:id="878" w:author="Autor">
        <w:del w:id="879" w:author="Autor">
          <w:r w:rsidRPr="004325AD" w:rsidDel="00B0227E">
            <w:rPr>
              <w:lang w:val="en-GB"/>
            </w:rPr>
            <w:delText xml:space="preserve">The analyses were conducted using the R packages developed by Duşa (2018) and Oana and Schneider (2018). Specifically, the libraries QCA and SetMethods. </w:delText>
          </w:r>
        </w:del>
      </w:ins>
      <w:del w:id="880" w:author="Autor">
        <w:r w:rsidR="000C67F7" w:rsidRPr="004325AD" w:rsidDel="00B0227E">
          <w:rPr>
            <w:lang w:val="en-GB"/>
          </w:rPr>
          <w:delText>The analyses were conducted using the R packages developed by</w:delText>
        </w:r>
      </w:del>
      <w:customXmlDelRangeStart w:id="881" w:author="Autor"/>
      <w:sdt>
        <w:sdtPr>
          <w:rPr>
            <w:color w:val="000000"/>
            <w:lang w:val="en-GB"/>
          </w:rPr>
          <w:tag w:val="MENDELEY_CITATION_v3_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"/>
          <w:id w:val="1624879182"/>
          <w:placeholder>
            <w:docPart w:val="DefaultPlaceholder_-1854013440"/>
          </w:placeholder>
        </w:sdtPr>
        <w:sdtEndPr/>
        <w:sdtContent>
          <w:customXmlDelRangeEnd w:id="881"/>
          <w:del w:id="882" w:author="Autor">
            <w:r w:rsidR="00BB4C88" w:rsidRPr="004325AD" w:rsidDel="00B0227E">
              <w:rPr>
                <w:color w:val="000000"/>
                <w:lang w:val="en-GB"/>
              </w:rPr>
              <w:delText>Duşa (2018) and Oana and Schneider (2018)</w:delText>
            </w:r>
          </w:del>
          <w:customXmlDelRangeStart w:id="883" w:author="Autor"/>
        </w:sdtContent>
      </w:sdt>
      <w:customXmlDelRangeEnd w:id="883"/>
      <w:del w:id="884" w:author="Autor">
        <w:r w:rsidR="00673205" w:rsidRPr="004325AD" w:rsidDel="00B0227E">
          <w:rPr>
            <w:lang w:val="en-GB"/>
          </w:rPr>
          <w:delText>.</w:delText>
        </w:r>
        <w:r w:rsidR="001418EF" w:rsidRPr="004325AD" w:rsidDel="00B0227E">
          <w:rPr>
            <w:rFonts w:cstheme="minorHAnsi"/>
            <w:lang w:val="en-GB"/>
          </w:rPr>
          <w:delText xml:space="preserve">Table </w:delText>
        </w:r>
        <w:r w:rsidR="00D66BC0" w:rsidRPr="004325AD" w:rsidDel="00B0227E">
          <w:rPr>
            <w:rFonts w:cstheme="minorHAnsi"/>
            <w:lang w:val="en-GB"/>
          </w:rPr>
          <w:delText xml:space="preserve">4 </w:delText>
        </w:r>
        <w:r w:rsidR="001418EF" w:rsidRPr="004325AD" w:rsidDel="00B0227E">
          <w:rPr>
            <w:rFonts w:cstheme="minorHAnsi"/>
            <w:lang w:val="en-GB"/>
          </w:rPr>
          <w:delText xml:space="preserve">shows the descriptive statistics </w:delText>
        </w:r>
        <w:r w:rsidR="00C96F43" w:rsidRPr="004325AD" w:rsidDel="00B0227E">
          <w:rPr>
            <w:rFonts w:cstheme="minorHAnsi"/>
            <w:lang w:val="en-GB"/>
          </w:rPr>
          <w:delText xml:space="preserve">for </w:delText>
        </w:r>
        <w:r w:rsidR="001418EF" w:rsidRPr="004325AD" w:rsidDel="00B0227E">
          <w:rPr>
            <w:rFonts w:cstheme="minorHAnsi"/>
            <w:lang w:val="en-GB"/>
          </w:rPr>
          <w:delText xml:space="preserve">the sample and the calibration points. </w:delText>
        </w:r>
      </w:del>
      <w:bookmarkStart w:id="885" w:name="_Hlk148653044"/>
      <w:ins w:id="886" w:author="Autor">
        <w:del w:id="887" w:author="Autor">
          <w:r w:rsidRPr="004325AD" w:rsidDel="00B0227E">
            <w:rPr>
              <w:rFonts w:cstheme="minorHAnsi"/>
              <w:lang w:val="en-GB"/>
            </w:rPr>
            <w:delText>Specifically, the direct method proposed by Ragin (2008) was used to calibrate the outcome (high presence of abandoned vineyards) and the conditions for PDO, modernisation, subsidies and size were calibrated using the 80th, 50th and 20th percentiles for full membership, the point of maximum ambiguity and non-membership to the set, respectively (Garc</w:delText>
          </w:r>
        </w:del>
      </w:ins>
      <w:del w:id="888" w:author="Autor">
        <w:r w:rsidR="005378DF" w:rsidRPr="004325AD" w:rsidDel="00B0227E">
          <w:rPr>
            <w:rFonts w:cstheme="minorHAnsi"/>
            <w:lang w:val="en-GB"/>
          </w:rPr>
          <w:delText>í</w:delText>
        </w:r>
      </w:del>
      <w:ins w:id="889" w:author="Autor">
        <w:del w:id="890" w:author="Autor">
          <w:r w:rsidRPr="004325AD" w:rsidDel="00B0227E">
            <w:rPr>
              <w:rFonts w:cstheme="minorHAnsi"/>
              <w:lang w:val="en-GB"/>
            </w:rPr>
            <w:delText xml:space="preserve">a-Alvarez-Coque et al., 2021a). This practice is useful when there is no theoretical knowledge to define calibration thresholds (Greckhamer et al., 2018). In contrast, the depopulation index condition was calibrated by using the indirect method assigning fuzzy scores to each depopulation risk level: 6 (very high risk) =1; 5 (high risk) =0.8; 4(moderate risk)=0.6; all other values  (no risk) =0. </w:delText>
          </w:r>
        </w:del>
      </w:ins>
    </w:p>
    <w:bookmarkEnd w:id="885"/>
    <w:p w:rsidR="00A97408" w:rsidRPr="00401338" w:rsidDel="00B0227E" w:rsidRDefault="001418EF" w:rsidP="00F82885">
      <w:pPr>
        <w:spacing w:line="360" w:lineRule="auto"/>
        <w:divId w:val="2044090376"/>
        <w:rPr>
          <w:del w:id="891" w:author="Autor"/>
          <w:rFonts w:cstheme="minorHAnsi"/>
          <w:b/>
          <w:bCs/>
          <w:lang w:val="en-GB"/>
        </w:rPr>
      </w:pPr>
      <w:del w:id="892" w:author="Autor">
        <w:r w:rsidRPr="00401338" w:rsidDel="00B0227E">
          <w:rPr>
            <w:rFonts w:cstheme="minorHAnsi"/>
            <w:b/>
            <w:bCs/>
            <w:lang w:val="en-GB"/>
          </w:rPr>
          <w:delText xml:space="preserve">Table </w:delText>
        </w:r>
        <w:r w:rsidR="00D66BC0" w:rsidRPr="00401338" w:rsidDel="00B0227E">
          <w:rPr>
            <w:rFonts w:cstheme="minorHAnsi"/>
            <w:b/>
            <w:bCs/>
            <w:lang w:val="en-GB"/>
          </w:rPr>
          <w:delText>4</w:delText>
        </w:r>
      </w:del>
    </w:p>
    <w:p w:rsidR="001418EF" w:rsidRPr="004325AD" w:rsidDel="00B0227E" w:rsidRDefault="001418EF" w:rsidP="00F82885">
      <w:pPr>
        <w:spacing w:line="360" w:lineRule="auto"/>
        <w:divId w:val="2044090376"/>
        <w:rPr>
          <w:del w:id="893" w:author="Autor"/>
          <w:rFonts w:cstheme="minorHAnsi"/>
          <w:i/>
          <w:iCs/>
          <w:lang w:val="en-GB"/>
        </w:rPr>
      </w:pPr>
      <w:del w:id="894" w:author="Autor">
        <w:r w:rsidRPr="004325AD" w:rsidDel="00B0227E">
          <w:rPr>
            <w:rFonts w:cstheme="minorHAnsi"/>
            <w:i/>
            <w:iCs/>
            <w:lang w:val="en-GB"/>
          </w:rPr>
          <w:delText>Calibration and descriptive statistics</w:delText>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591"/>
        <w:gridCol w:w="536"/>
        <w:gridCol w:w="914"/>
        <w:gridCol w:w="914"/>
        <w:gridCol w:w="536"/>
        <w:gridCol w:w="784"/>
        <w:gridCol w:w="784"/>
        <w:gridCol w:w="901"/>
        <w:gridCol w:w="1239"/>
        <w:gridCol w:w="833"/>
      </w:tblGrid>
      <w:tr w:rsidR="00FC0493" w:rsidRPr="004325AD" w:rsidDel="00B0227E" w:rsidTr="00FD4B3E">
        <w:trPr>
          <w:divId w:val="2044090376"/>
          <w:del w:id="895" w:author="Autor"/>
        </w:trPr>
        <w:tc>
          <w:tcPr>
            <w:tcW w:w="0" w:type="auto"/>
            <w:gridSpan w:val="2"/>
            <w:tcBorders>
              <w:top w:val="single" w:sz="4" w:space="0" w:color="auto"/>
              <w:bottom w:val="single" w:sz="4" w:space="0" w:color="auto"/>
            </w:tcBorders>
          </w:tcPr>
          <w:p w:rsidR="001418EF" w:rsidRPr="004325AD" w:rsidDel="00B0227E" w:rsidRDefault="001418EF" w:rsidP="003918E7">
            <w:pPr>
              <w:spacing w:line="360" w:lineRule="auto"/>
              <w:jc w:val="both"/>
              <w:rPr>
                <w:del w:id="896" w:author="Autor"/>
                <w:rFonts w:cstheme="minorHAnsi"/>
                <w:sz w:val="18"/>
                <w:szCs w:val="18"/>
                <w:lang w:val="en-GB"/>
              </w:rPr>
            </w:pPr>
          </w:p>
        </w:tc>
        <w:tc>
          <w:tcPr>
            <w:tcW w:w="0" w:type="auto"/>
            <w:gridSpan w:val="6"/>
            <w:tcBorders>
              <w:top w:val="single" w:sz="4" w:space="0" w:color="auto"/>
              <w:bottom w:val="single" w:sz="4" w:space="0" w:color="auto"/>
            </w:tcBorders>
          </w:tcPr>
          <w:p w:rsidR="001418EF" w:rsidRPr="004325AD" w:rsidDel="00B0227E" w:rsidRDefault="001418EF" w:rsidP="003918E7">
            <w:pPr>
              <w:spacing w:line="360" w:lineRule="auto"/>
              <w:jc w:val="center"/>
              <w:rPr>
                <w:del w:id="897" w:author="Autor"/>
                <w:rFonts w:cstheme="minorHAnsi"/>
                <w:sz w:val="18"/>
                <w:szCs w:val="18"/>
                <w:lang w:val="en-GB"/>
              </w:rPr>
            </w:pPr>
            <w:del w:id="898" w:author="Autor">
              <w:r w:rsidRPr="004325AD" w:rsidDel="00B0227E">
                <w:rPr>
                  <w:rFonts w:cstheme="minorHAnsi"/>
                  <w:sz w:val="18"/>
                  <w:szCs w:val="18"/>
                  <w:lang w:val="en-GB"/>
                </w:rPr>
                <w:delText>Descriptive statistics</w:delText>
              </w:r>
            </w:del>
          </w:p>
        </w:tc>
        <w:tc>
          <w:tcPr>
            <w:tcW w:w="0" w:type="auto"/>
            <w:gridSpan w:val="3"/>
            <w:tcBorders>
              <w:top w:val="single" w:sz="4" w:space="0" w:color="auto"/>
              <w:bottom w:val="single" w:sz="4" w:space="0" w:color="auto"/>
            </w:tcBorders>
          </w:tcPr>
          <w:p w:rsidR="001418EF" w:rsidRPr="004325AD" w:rsidDel="00B0227E" w:rsidRDefault="001418EF" w:rsidP="003918E7">
            <w:pPr>
              <w:spacing w:line="360" w:lineRule="auto"/>
              <w:jc w:val="center"/>
              <w:rPr>
                <w:del w:id="899" w:author="Autor"/>
                <w:rFonts w:cstheme="minorHAnsi"/>
                <w:sz w:val="18"/>
                <w:szCs w:val="18"/>
                <w:lang w:val="en-GB"/>
              </w:rPr>
            </w:pPr>
            <w:del w:id="900" w:author="Autor">
              <w:r w:rsidRPr="004325AD" w:rsidDel="00B0227E">
                <w:rPr>
                  <w:rFonts w:cstheme="minorHAnsi"/>
                  <w:sz w:val="18"/>
                  <w:szCs w:val="18"/>
                  <w:lang w:val="en-GB"/>
                </w:rPr>
                <w:delText>Calibration anchors</w:delText>
              </w:r>
            </w:del>
          </w:p>
        </w:tc>
      </w:tr>
      <w:tr w:rsidR="001018F6" w:rsidRPr="004325AD" w:rsidDel="00B0227E" w:rsidTr="00FD4B3E">
        <w:trPr>
          <w:divId w:val="2044090376"/>
          <w:del w:id="901" w:author="Autor"/>
        </w:trPr>
        <w:tc>
          <w:tcPr>
            <w:tcW w:w="0" w:type="auto"/>
            <w:gridSpan w:val="2"/>
            <w:tcBorders>
              <w:top w:val="single" w:sz="4" w:space="0" w:color="auto"/>
              <w:bottom w:val="single" w:sz="4" w:space="0" w:color="auto"/>
            </w:tcBorders>
            <w:vAlign w:val="center"/>
          </w:tcPr>
          <w:p w:rsidR="001418EF" w:rsidRPr="004325AD" w:rsidDel="00B0227E" w:rsidRDefault="001418EF" w:rsidP="003918E7">
            <w:pPr>
              <w:jc w:val="center"/>
              <w:rPr>
                <w:del w:id="902" w:author="Autor"/>
                <w:rFonts w:cstheme="minorHAnsi"/>
                <w:sz w:val="18"/>
                <w:szCs w:val="18"/>
                <w:lang w:val="en-GB"/>
              </w:rPr>
            </w:pPr>
          </w:p>
        </w:tc>
        <w:tc>
          <w:tcPr>
            <w:tcW w:w="0" w:type="auto"/>
            <w:gridSpan w:val="2"/>
            <w:tcBorders>
              <w:top w:val="single" w:sz="4" w:space="0" w:color="auto"/>
              <w:bottom w:val="single" w:sz="4" w:space="0" w:color="auto"/>
            </w:tcBorders>
            <w:vAlign w:val="center"/>
          </w:tcPr>
          <w:p w:rsidR="001418EF" w:rsidRPr="004325AD" w:rsidDel="00B0227E" w:rsidRDefault="001418EF" w:rsidP="003918E7">
            <w:pPr>
              <w:jc w:val="center"/>
              <w:rPr>
                <w:del w:id="903" w:author="Autor"/>
                <w:rFonts w:cstheme="minorHAnsi"/>
                <w:i/>
                <w:iCs/>
                <w:sz w:val="18"/>
                <w:szCs w:val="18"/>
                <w:lang w:val="en-GB"/>
              </w:rPr>
            </w:pPr>
            <w:del w:id="904" w:author="Autor">
              <w:r w:rsidRPr="004325AD" w:rsidDel="00B0227E">
                <w:rPr>
                  <w:rFonts w:cstheme="minorHAnsi"/>
                  <w:i/>
                  <w:iCs/>
                  <w:sz w:val="18"/>
                  <w:szCs w:val="18"/>
                  <w:lang w:val="en-GB"/>
                </w:rPr>
                <w:delText>Max</w:delText>
              </w:r>
            </w:del>
          </w:p>
        </w:tc>
        <w:tc>
          <w:tcPr>
            <w:tcW w:w="0" w:type="auto"/>
            <w:gridSpan w:val="2"/>
            <w:tcBorders>
              <w:top w:val="single" w:sz="4" w:space="0" w:color="auto"/>
              <w:bottom w:val="single" w:sz="4" w:space="0" w:color="auto"/>
            </w:tcBorders>
            <w:vAlign w:val="center"/>
          </w:tcPr>
          <w:p w:rsidR="001418EF" w:rsidRPr="004325AD" w:rsidDel="00B0227E" w:rsidRDefault="001418EF" w:rsidP="003918E7">
            <w:pPr>
              <w:jc w:val="center"/>
              <w:rPr>
                <w:del w:id="905" w:author="Autor"/>
                <w:rFonts w:cstheme="minorHAnsi"/>
                <w:i/>
                <w:iCs/>
                <w:sz w:val="18"/>
                <w:szCs w:val="18"/>
                <w:lang w:val="en-GB"/>
              </w:rPr>
            </w:pPr>
            <w:del w:id="906" w:author="Autor">
              <w:r w:rsidRPr="004325AD" w:rsidDel="00B0227E">
                <w:rPr>
                  <w:rFonts w:cstheme="minorHAnsi"/>
                  <w:i/>
                  <w:iCs/>
                  <w:sz w:val="18"/>
                  <w:szCs w:val="18"/>
                  <w:lang w:val="en-GB"/>
                </w:rPr>
                <w:delText>Min</w:delText>
              </w:r>
            </w:del>
          </w:p>
        </w:tc>
        <w:tc>
          <w:tcPr>
            <w:tcW w:w="0" w:type="auto"/>
            <w:gridSpan w:val="2"/>
            <w:tcBorders>
              <w:top w:val="single" w:sz="4" w:space="0" w:color="auto"/>
              <w:bottom w:val="single" w:sz="4" w:space="0" w:color="auto"/>
            </w:tcBorders>
            <w:vAlign w:val="center"/>
          </w:tcPr>
          <w:p w:rsidR="001418EF" w:rsidRPr="004325AD" w:rsidDel="00B0227E" w:rsidRDefault="001418EF" w:rsidP="003918E7">
            <w:pPr>
              <w:jc w:val="center"/>
              <w:rPr>
                <w:del w:id="907" w:author="Autor"/>
                <w:rFonts w:cstheme="minorHAnsi"/>
                <w:i/>
                <w:iCs/>
                <w:sz w:val="18"/>
                <w:szCs w:val="18"/>
                <w:lang w:val="en-GB"/>
              </w:rPr>
            </w:pPr>
            <w:del w:id="908" w:author="Autor">
              <w:r w:rsidRPr="004325AD" w:rsidDel="00B0227E">
                <w:rPr>
                  <w:rFonts w:cstheme="minorHAnsi"/>
                  <w:i/>
                  <w:iCs/>
                  <w:sz w:val="18"/>
                  <w:szCs w:val="18"/>
                  <w:lang w:val="en-GB"/>
                </w:rPr>
                <w:delText>Mean (SD)</w:delText>
              </w:r>
            </w:del>
          </w:p>
        </w:tc>
        <w:tc>
          <w:tcPr>
            <w:tcW w:w="0" w:type="auto"/>
            <w:tcBorders>
              <w:top w:val="single" w:sz="4" w:space="0" w:color="auto"/>
              <w:bottom w:val="single" w:sz="4" w:space="0" w:color="auto"/>
            </w:tcBorders>
            <w:vAlign w:val="center"/>
          </w:tcPr>
          <w:p w:rsidR="001418EF" w:rsidRPr="004325AD" w:rsidDel="00B0227E" w:rsidRDefault="001418EF" w:rsidP="003918E7">
            <w:pPr>
              <w:jc w:val="center"/>
              <w:rPr>
                <w:del w:id="909" w:author="Autor"/>
                <w:rFonts w:cstheme="minorHAnsi"/>
                <w:i/>
                <w:iCs/>
                <w:sz w:val="18"/>
                <w:szCs w:val="18"/>
                <w:lang w:val="en-GB"/>
              </w:rPr>
            </w:pPr>
            <w:del w:id="910" w:author="Autor">
              <w:r w:rsidRPr="004325AD" w:rsidDel="00B0227E">
                <w:rPr>
                  <w:rFonts w:cstheme="minorHAnsi"/>
                  <w:i/>
                  <w:iCs/>
                  <w:sz w:val="18"/>
                  <w:szCs w:val="18"/>
                  <w:lang w:val="en-GB"/>
                </w:rPr>
                <w:delText>Fully in</w:delText>
              </w:r>
            </w:del>
          </w:p>
        </w:tc>
        <w:tc>
          <w:tcPr>
            <w:tcW w:w="0" w:type="auto"/>
            <w:tcBorders>
              <w:top w:val="single" w:sz="4" w:space="0" w:color="auto"/>
              <w:bottom w:val="single" w:sz="4" w:space="0" w:color="auto"/>
            </w:tcBorders>
            <w:vAlign w:val="center"/>
          </w:tcPr>
          <w:p w:rsidR="001418EF" w:rsidRPr="004325AD" w:rsidDel="00B0227E" w:rsidRDefault="001418EF" w:rsidP="003918E7">
            <w:pPr>
              <w:jc w:val="center"/>
              <w:rPr>
                <w:del w:id="911" w:author="Autor"/>
                <w:rFonts w:cstheme="minorHAnsi"/>
                <w:i/>
                <w:iCs/>
                <w:sz w:val="18"/>
                <w:szCs w:val="18"/>
                <w:lang w:val="en-GB"/>
              </w:rPr>
            </w:pPr>
            <w:del w:id="912" w:author="Autor">
              <w:r w:rsidRPr="004325AD" w:rsidDel="00B0227E">
                <w:rPr>
                  <w:rFonts w:cstheme="minorHAnsi"/>
                  <w:i/>
                  <w:iCs/>
                  <w:sz w:val="18"/>
                  <w:szCs w:val="18"/>
                  <w:lang w:val="en-GB"/>
                </w:rPr>
                <w:delText>Crossover point</w:delText>
              </w:r>
            </w:del>
          </w:p>
        </w:tc>
        <w:tc>
          <w:tcPr>
            <w:tcW w:w="0" w:type="auto"/>
            <w:tcBorders>
              <w:top w:val="single" w:sz="4" w:space="0" w:color="auto"/>
              <w:bottom w:val="single" w:sz="4" w:space="0" w:color="auto"/>
            </w:tcBorders>
            <w:vAlign w:val="center"/>
          </w:tcPr>
          <w:p w:rsidR="001418EF" w:rsidRPr="004325AD" w:rsidDel="00B0227E" w:rsidRDefault="001418EF" w:rsidP="003918E7">
            <w:pPr>
              <w:jc w:val="center"/>
              <w:rPr>
                <w:del w:id="913" w:author="Autor"/>
                <w:rFonts w:cstheme="minorHAnsi"/>
                <w:i/>
                <w:iCs/>
                <w:sz w:val="18"/>
                <w:szCs w:val="18"/>
                <w:lang w:val="en-GB"/>
              </w:rPr>
            </w:pPr>
            <w:del w:id="914" w:author="Autor">
              <w:r w:rsidRPr="004325AD" w:rsidDel="00B0227E">
                <w:rPr>
                  <w:rFonts w:cstheme="minorHAnsi"/>
                  <w:i/>
                  <w:iCs/>
                  <w:sz w:val="18"/>
                  <w:szCs w:val="18"/>
                  <w:lang w:val="en-GB"/>
                </w:rPr>
                <w:delText>Fully out</w:delText>
              </w:r>
            </w:del>
          </w:p>
        </w:tc>
      </w:tr>
      <w:tr w:rsidR="001018F6" w:rsidRPr="004325AD" w:rsidDel="00B0227E" w:rsidTr="00FD4B3E">
        <w:trPr>
          <w:divId w:val="2044090376"/>
          <w:del w:id="915" w:author="Autor"/>
        </w:trPr>
        <w:tc>
          <w:tcPr>
            <w:tcW w:w="0" w:type="auto"/>
            <w:gridSpan w:val="2"/>
            <w:tcBorders>
              <w:top w:val="single" w:sz="4" w:space="0" w:color="auto"/>
            </w:tcBorders>
            <w:vAlign w:val="center"/>
          </w:tcPr>
          <w:p w:rsidR="001418EF" w:rsidRPr="004325AD" w:rsidDel="00B0227E" w:rsidRDefault="001418EF" w:rsidP="003918E7">
            <w:pPr>
              <w:rPr>
                <w:del w:id="916" w:author="Autor"/>
                <w:rFonts w:cstheme="minorHAnsi"/>
                <w:sz w:val="18"/>
                <w:szCs w:val="18"/>
                <w:lang w:val="en-GB"/>
              </w:rPr>
            </w:pPr>
            <w:del w:id="917" w:author="Autor">
              <w:r w:rsidRPr="004325AD" w:rsidDel="00B0227E">
                <w:rPr>
                  <w:rFonts w:cstheme="minorHAnsi"/>
                  <w:sz w:val="18"/>
                  <w:szCs w:val="18"/>
                  <w:lang w:val="en-GB"/>
                </w:rPr>
                <w:delText>Abandon</w:delText>
              </w:r>
              <w:r w:rsidR="00645F9F" w:rsidRPr="004325AD" w:rsidDel="00B0227E">
                <w:rPr>
                  <w:rFonts w:cstheme="minorHAnsi"/>
                  <w:sz w:val="18"/>
                  <w:szCs w:val="18"/>
                  <w:lang w:val="en-GB"/>
                </w:rPr>
                <w:delText>ed</w:delText>
              </w:r>
              <w:r w:rsidRPr="004325AD" w:rsidDel="00B0227E">
                <w:rPr>
                  <w:rFonts w:cstheme="minorHAnsi"/>
                  <w:sz w:val="18"/>
                  <w:szCs w:val="18"/>
                  <w:lang w:val="en-GB"/>
                </w:rPr>
                <w:delText xml:space="preserve"> vineyard</w:delText>
              </w:r>
            </w:del>
          </w:p>
        </w:tc>
        <w:tc>
          <w:tcPr>
            <w:tcW w:w="0" w:type="auto"/>
            <w:gridSpan w:val="2"/>
            <w:tcBorders>
              <w:top w:val="single" w:sz="4" w:space="0" w:color="auto"/>
            </w:tcBorders>
            <w:vAlign w:val="center"/>
          </w:tcPr>
          <w:p w:rsidR="001418EF" w:rsidRPr="004325AD" w:rsidDel="00B0227E" w:rsidRDefault="001418EF" w:rsidP="003918E7">
            <w:pPr>
              <w:jc w:val="center"/>
              <w:rPr>
                <w:del w:id="918" w:author="Autor"/>
                <w:rFonts w:cstheme="minorHAnsi"/>
                <w:sz w:val="18"/>
                <w:szCs w:val="18"/>
                <w:lang w:val="en-GB"/>
              </w:rPr>
            </w:pPr>
            <w:del w:id="919" w:author="Autor">
              <w:r w:rsidRPr="004325AD" w:rsidDel="00B0227E">
                <w:rPr>
                  <w:rFonts w:cstheme="minorHAnsi"/>
                  <w:sz w:val="18"/>
                  <w:szCs w:val="18"/>
                  <w:lang w:val="en-GB"/>
                </w:rPr>
                <w:delText>143.37</w:delText>
              </w:r>
            </w:del>
          </w:p>
        </w:tc>
        <w:tc>
          <w:tcPr>
            <w:tcW w:w="0" w:type="auto"/>
            <w:gridSpan w:val="2"/>
            <w:tcBorders>
              <w:top w:val="single" w:sz="4" w:space="0" w:color="auto"/>
            </w:tcBorders>
            <w:vAlign w:val="center"/>
          </w:tcPr>
          <w:p w:rsidR="001418EF" w:rsidRPr="004325AD" w:rsidDel="00B0227E" w:rsidRDefault="001418EF" w:rsidP="003918E7">
            <w:pPr>
              <w:jc w:val="center"/>
              <w:rPr>
                <w:del w:id="920" w:author="Autor"/>
                <w:rFonts w:cstheme="minorHAnsi"/>
                <w:sz w:val="18"/>
                <w:szCs w:val="18"/>
                <w:lang w:val="en-GB"/>
              </w:rPr>
            </w:pPr>
            <w:del w:id="921" w:author="Autor">
              <w:r w:rsidRPr="004325AD" w:rsidDel="00B0227E">
                <w:rPr>
                  <w:rFonts w:cstheme="minorHAnsi"/>
                  <w:sz w:val="18"/>
                  <w:szCs w:val="18"/>
                  <w:lang w:val="en-GB"/>
                </w:rPr>
                <w:delText>0.02</w:delText>
              </w:r>
            </w:del>
          </w:p>
        </w:tc>
        <w:tc>
          <w:tcPr>
            <w:tcW w:w="0" w:type="auto"/>
            <w:gridSpan w:val="2"/>
            <w:tcBorders>
              <w:top w:val="single" w:sz="4" w:space="0" w:color="auto"/>
            </w:tcBorders>
            <w:vAlign w:val="center"/>
          </w:tcPr>
          <w:p w:rsidR="001418EF" w:rsidRPr="004325AD" w:rsidDel="00B0227E" w:rsidRDefault="001418EF" w:rsidP="003918E7">
            <w:pPr>
              <w:jc w:val="center"/>
              <w:rPr>
                <w:del w:id="922" w:author="Autor"/>
                <w:rFonts w:cstheme="minorHAnsi"/>
                <w:sz w:val="18"/>
                <w:szCs w:val="18"/>
                <w:lang w:val="en-GB"/>
              </w:rPr>
            </w:pPr>
            <w:del w:id="923" w:author="Autor">
              <w:r w:rsidRPr="004325AD" w:rsidDel="00B0227E">
                <w:rPr>
                  <w:rFonts w:cstheme="minorHAnsi"/>
                  <w:sz w:val="18"/>
                  <w:szCs w:val="18"/>
                  <w:lang w:val="en-GB"/>
                </w:rPr>
                <w:delText>7.83 (18.26)</w:delText>
              </w:r>
            </w:del>
          </w:p>
        </w:tc>
        <w:tc>
          <w:tcPr>
            <w:tcW w:w="0" w:type="auto"/>
            <w:tcBorders>
              <w:top w:val="single" w:sz="4" w:space="0" w:color="auto"/>
            </w:tcBorders>
            <w:vAlign w:val="center"/>
          </w:tcPr>
          <w:p w:rsidR="001418EF" w:rsidRPr="004325AD" w:rsidDel="00B0227E" w:rsidRDefault="001418EF" w:rsidP="003918E7">
            <w:pPr>
              <w:jc w:val="center"/>
              <w:rPr>
                <w:del w:id="924" w:author="Autor"/>
                <w:rFonts w:cstheme="minorHAnsi"/>
                <w:sz w:val="18"/>
                <w:szCs w:val="18"/>
                <w:lang w:val="en-GB"/>
              </w:rPr>
            </w:pPr>
            <w:del w:id="925" w:author="Autor">
              <w:r w:rsidRPr="004325AD" w:rsidDel="00B0227E">
                <w:rPr>
                  <w:rFonts w:cstheme="minorHAnsi"/>
                  <w:sz w:val="18"/>
                  <w:szCs w:val="18"/>
                  <w:lang w:val="en-GB"/>
                </w:rPr>
                <w:delText>6.55</w:delText>
              </w:r>
            </w:del>
          </w:p>
        </w:tc>
        <w:tc>
          <w:tcPr>
            <w:tcW w:w="0" w:type="auto"/>
            <w:tcBorders>
              <w:top w:val="single" w:sz="4" w:space="0" w:color="auto"/>
            </w:tcBorders>
            <w:vAlign w:val="center"/>
          </w:tcPr>
          <w:p w:rsidR="001418EF" w:rsidRPr="004325AD" w:rsidDel="00B0227E" w:rsidRDefault="001418EF" w:rsidP="003918E7">
            <w:pPr>
              <w:jc w:val="center"/>
              <w:rPr>
                <w:del w:id="926" w:author="Autor"/>
                <w:rFonts w:cstheme="minorHAnsi"/>
                <w:sz w:val="18"/>
                <w:szCs w:val="18"/>
                <w:lang w:val="en-GB"/>
              </w:rPr>
            </w:pPr>
            <w:del w:id="927" w:author="Autor">
              <w:r w:rsidRPr="004325AD" w:rsidDel="00B0227E">
                <w:rPr>
                  <w:rFonts w:cstheme="minorHAnsi"/>
                  <w:sz w:val="18"/>
                  <w:szCs w:val="18"/>
                  <w:lang w:val="en-GB"/>
                </w:rPr>
                <w:delText>2.35</w:delText>
              </w:r>
            </w:del>
          </w:p>
        </w:tc>
        <w:tc>
          <w:tcPr>
            <w:tcW w:w="0" w:type="auto"/>
            <w:tcBorders>
              <w:top w:val="single" w:sz="4" w:space="0" w:color="auto"/>
            </w:tcBorders>
            <w:vAlign w:val="center"/>
          </w:tcPr>
          <w:p w:rsidR="001418EF" w:rsidRPr="004325AD" w:rsidDel="00B0227E" w:rsidRDefault="001418EF" w:rsidP="003918E7">
            <w:pPr>
              <w:jc w:val="center"/>
              <w:rPr>
                <w:del w:id="928" w:author="Autor"/>
                <w:rFonts w:cstheme="minorHAnsi"/>
                <w:sz w:val="18"/>
                <w:szCs w:val="18"/>
                <w:lang w:val="en-GB"/>
              </w:rPr>
            </w:pPr>
            <w:del w:id="929" w:author="Autor">
              <w:r w:rsidRPr="004325AD" w:rsidDel="00B0227E">
                <w:rPr>
                  <w:rFonts w:cstheme="minorHAnsi"/>
                  <w:sz w:val="18"/>
                  <w:szCs w:val="18"/>
                  <w:lang w:val="en-GB"/>
                </w:rPr>
                <w:delText>0.71</w:delText>
              </w:r>
            </w:del>
          </w:p>
        </w:tc>
      </w:tr>
      <w:tr w:rsidR="001018F6" w:rsidRPr="004325AD" w:rsidDel="00B0227E" w:rsidTr="00FD4B3E">
        <w:trPr>
          <w:divId w:val="2044090376"/>
          <w:del w:id="930" w:author="Autor"/>
        </w:trPr>
        <w:tc>
          <w:tcPr>
            <w:tcW w:w="0" w:type="auto"/>
            <w:gridSpan w:val="2"/>
            <w:vAlign w:val="bottom"/>
          </w:tcPr>
          <w:p w:rsidR="001418EF" w:rsidRPr="004325AD" w:rsidDel="00B0227E" w:rsidRDefault="001418EF" w:rsidP="00023BE3">
            <w:pPr>
              <w:rPr>
                <w:del w:id="931" w:author="Autor"/>
                <w:rFonts w:cstheme="minorHAnsi"/>
                <w:sz w:val="18"/>
                <w:szCs w:val="18"/>
                <w:lang w:val="en-GB"/>
              </w:rPr>
            </w:pPr>
            <w:del w:id="932" w:author="Autor">
              <w:r w:rsidRPr="004325AD" w:rsidDel="00B0227E">
                <w:rPr>
                  <w:rFonts w:eastAsia="Times New Roman" w:cstheme="minorHAnsi"/>
                  <w:sz w:val="18"/>
                  <w:szCs w:val="18"/>
                  <w:lang w:val="en-GB" w:eastAsia="es-ES"/>
                </w:rPr>
                <w:delText>PDO</w:delText>
              </w:r>
            </w:del>
          </w:p>
        </w:tc>
        <w:tc>
          <w:tcPr>
            <w:tcW w:w="0" w:type="auto"/>
            <w:gridSpan w:val="2"/>
            <w:vAlign w:val="center"/>
          </w:tcPr>
          <w:p w:rsidR="001418EF" w:rsidRPr="004325AD" w:rsidDel="00B0227E" w:rsidRDefault="001418EF" w:rsidP="00023BE3">
            <w:pPr>
              <w:jc w:val="center"/>
              <w:rPr>
                <w:del w:id="933" w:author="Autor"/>
                <w:rFonts w:cstheme="minorHAnsi"/>
                <w:sz w:val="18"/>
                <w:szCs w:val="18"/>
                <w:lang w:val="en-GB"/>
              </w:rPr>
            </w:pPr>
            <w:del w:id="934" w:author="Autor">
              <w:r w:rsidRPr="004325AD" w:rsidDel="00B0227E">
                <w:rPr>
                  <w:rFonts w:cstheme="minorHAnsi"/>
                  <w:sz w:val="18"/>
                  <w:szCs w:val="18"/>
                  <w:lang w:val="en-GB"/>
                </w:rPr>
                <w:delText>43.55</w:delText>
              </w:r>
            </w:del>
          </w:p>
        </w:tc>
        <w:tc>
          <w:tcPr>
            <w:tcW w:w="0" w:type="auto"/>
            <w:gridSpan w:val="2"/>
            <w:vAlign w:val="center"/>
          </w:tcPr>
          <w:p w:rsidR="001418EF" w:rsidRPr="004325AD" w:rsidDel="00B0227E" w:rsidRDefault="001418EF" w:rsidP="00023BE3">
            <w:pPr>
              <w:jc w:val="center"/>
              <w:rPr>
                <w:del w:id="935" w:author="Autor"/>
                <w:rFonts w:cstheme="minorHAnsi"/>
                <w:sz w:val="18"/>
                <w:szCs w:val="18"/>
                <w:lang w:val="en-GB"/>
              </w:rPr>
            </w:pPr>
            <w:del w:id="936" w:author="Autor">
              <w:r w:rsidRPr="004325AD" w:rsidDel="00B0227E">
                <w:rPr>
                  <w:rFonts w:cstheme="minorHAnsi"/>
                  <w:sz w:val="18"/>
                  <w:szCs w:val="18"/>
                  <w:lang w:val="en-GB"/>
                </w:rPr>
                <w:delText>0.00</w:delText>
              </w:r>
            </w:del>
          </w:p>
        </w:tc>
        <w:tc>
          <w:tcPr>
            <w:tcW w:w="0" w:type="auto"/>
            <w:gridSpan w:val="2"/>
            <w:vAlign w:val="center"/>
          </w:tcPr>
          <w:p w:rsidR="001418EF" w:rsidRPr="004325AD" w:rsidDel="00B0227E" w:rsidRDefault="001418EF" w:rsidP="00A53CC4">
            <w:pPr>
              <w:jc w:val="center"/>
              <w:rPr>
                <w:del w:id="937" w:author="Autor"/>
                <w:rFonts w:cstheme="minorHAnsi"/>
                <w:sz w:val="18"/>
                <w:szCs w:val="18"/>
                <w:lang w:val="en-GB"/>
              </w:rPr>
            </w:pPr>
            <w:del w:id="938" w:author="Autor">
              <w:r w:rsidRPr="004325AD" w:rsidDel="00B0227E">
                <w:rPr>
                  <w:rFonts w:cstheme="minorHAnsi"/>
                  <w:sz w:val="18"/>
                  <w:szCs w:val="18"/>
                  <w:lang w:val="en-GB"/>
                </w:rPr>
                <w:delText>4.18 (6.94)</w:delText>
              </w:r>
            </w:del>
          </w:p>
        </w:tc>
        <w:tc>
          <w:tcPr>
            <w:tcW w:w="0" w:type="auto"/>
            <w:vAlign w:val="center"/>
          </w:tcPr>
          <w:p w:rsidR="001418EF" w:rsidRPr="004325AD" w:rsidDel="00B0227E" w:rsidRDefault="001418EF" w:rsidP="00023BE3">
            <w:pPr>
              <w:jc w:val="center"/>
              <w:rPr>
                <w:del w:id="939" w:author="Autor"/>
                <w:rFonts w:cstheme="minorHAnsi"/>
                <w:sz w:val="18"/>
                <w:szCs w:val="18"/>
                <w:lang w:val="en-GB"/>
              </w:rPr>
            </w:pPr>
            <w:del w:id="940" w:author="Autor">
              <w:r w:rsidRPr="004325AD" w:rsidDel="00B0227E">
                <w:rPr>
                  <w:rFonts w:cstheme="minorHAnsi"/>
                  <w:sz w:val="18"/>
                  <w:szCs w:val="18"/>
                  <w:lang w:val="en-GB"/>
                </w:rPr>
                <w:delText>7.75</w:delText>
              </w:r>
            </w:del>
          </w:p>
        </w:tc>
        <w:tc>
          <w:tcPr>
            <w:tcW w:w="0" w:type="auto"/>
            <w:vAlign w:val="center"/>
          </w:tcPr>
          <w:p w:rsidR="001418EF" w:rsidRPr="004325AD" w:rsidDel="00B0227E" w:rsidRDefault="001418EF" w:rsidP="00023BE3">
            <w:pPr>
              <w:jc w:val="center"/>
              <w:rPr>
                <w:del w:id="941" w:author="Autor"/>
                <w:rFonts w:cstheme="minorHAnsi"/>
                <w:sz w:val="18"/>
                <w:szCs w:val="18"/>
                <w:lang w:val="en-GB"/>
              </w:rPr>
            </w:pPr>
            <w:del w:id="942" w:author="Autor">
              <w:r w:rsidRPr="004325AD" w:rsidDel="00B0227E">
                <w:rPr>
                  <w:rFonts w:cstheme="minorHAnsi"/>
                  <w:sz w:val="18"/>
                  <w:szCs w:val="18"/>
                  <w:lang w:val="en-GB"/>
                </w:rPr>
                <w:delText>0.99</w:delText>
              </w:r>
            </w:del>
          </w:p>
        </w:tc>
        <w:tc>
          <w:tcPr>
            <w:tcW w:w="0" w:type="auto"/>
            <w:vAlign w:val="center"/>
          </w:tcPr>
          <w:p w:rsidR="001418EF" w:rsidRPr="004325AD" w:rsidDel="00B0227E" w:rsidRDefault="001418EF" w:rsidP="00023BE3">
            <w:pPr>
              <w:jc w:val="center"/>
              <w:rPr>
                <w:del w:id="943" w:author="Autor"/>
                <w:rFonts w:cstheme="minorHAnsi"/>
                <w:sz w:val="18"/>
                <w:szCs w:val="18"/>
                <w:lang w:val="en-GB"/>
              </w:rPr>
            </w:pPr>
            <w:del w:id="944" w:author="Autor">
              <w:r w:rsidRPr="004325AD" w:rsidDel="00B0227E">
                <w:rPr>
                  <w:rFonts w:cstheme="minorHAnsi"/>
                  <w:sz w:val="18"/>
                  <w:szCs w:val="18"/>
                  <w:lang w:val="en-GB"/>
                </w:rPr>
                <w:delText>0.00</w:delText>
              </w:r>
            </w:del>
          </w:p>
        </w:tc>
      </w:tr>
      <w:tr w:rsidR="001018F6" w:rsidRPr="004325AD" w:rsidDel="00B0227E" w:rsidTr="00FD4B3E">
        <w:trPr>
          <w:divId w:val="2044090376"/>
          <w:del w:id="945" w:author="Autor"/>
        </w:trPr>
        <w:tc>
          <w:tcPr>
            <w:tcW w:w="0" w:type="auto"/>
            <w:gridSpan w:val="2"/>
            <w:vAlign w:val="bottom"/>
          </w:tcPr>
          <w:p w:rsidR="001418EF" w:rsidRPr="004325AD" w:rsidDel="00B0227E" w:rsidRDefault="001418EF" w:rsidP="00023BE3">
            <w:pPr>
              <w:rPr>
                <w:del w:id="946" w:author="Autor"/>
                <w:rFonts w:cstheme="minorHAnsi"/>
                <w:sz w:val="18"/>
                <w:szCs w:val="18"/>
                <w:lang w:val="en-GB"/>
              </w:rPr>
            </w:pPr>
            <w:del w:id="947" w:author="Autor">
              <w:r w:rsidRPr="004325AD" w:rsidDel="00B0227E">
                <w:rPr>
                  <w:rFonts w:eastAsia="Times New Roman" w:cstheme="minorHAnsi"/>
                  <w:sz w:val="18"/>
                  <w:szCs w:val="18"/>
                  <w:lang w:val="en-GB" w:eastAsia="es-ES"/>
                </w:rPr>
                <w:delText>Moderni</w:delText>
              </w:r>
              <w:r w:rsidR="00474F7E" w:rsidRPr="004325AD" w:rsidDel="00B0227E">
                <w:rPr>
                  <w:rFonts w:eastAsia="Times New Roman" w:cstheme="minorHAnsi"/>
                  <w:sz w:val="18"/>
                  <w:szCs w:val="18"/>
                  <w:lang w:val="en-GB" w:eastAsia="es-ES"/>
                </w:rPr>
                <w:delText>s</w:delText>
              </w:r>
              <w:r w:rsidRPr="004325AD" w:rsidDel="00B0227E">
                <w:rPr>
                  <w:rFonts w:eastAsia="Times New Roman" w:cstheme="minorHAnsi"/>
                  <w:sz w:val="18"/>
                  <w:szCs w:val="18"/>
                  <w:lang w:val="en-GB" w:eastAsia="es-ES"/>
                </w:rPr>
                <w:delText>ation</w:delText>
              </w:r>
            </w:del>
          </w:p>
        </w:tc>
        <w:tc>
          <w:tcPr>
            <w:tcW w:w="0" w:type="auto"/>
            <w:gridSpan w:val="2"/>
            <w:vAlign w:val="center"/>
          </w:tcPr>
          <w:p w:rsidR="001418EF" w:rsidRPr="004325AD" w:rsidDel="00B0227E" w:rsidRDefault="001418EF" w:rsidP="00023BE3">
            <w:pPr>
              <w:jc w:val="center"/>
              <w:rPr>
                <w:del w:id="948" w:author="Autor"/>
                <w:rFonts w:cstheme="minorHAnsi"/>
                <w:sz w:val="18"/>
                <w:szCs w:val="18"/>
                <w:lang w:val="en-GB"/>
              </w:rPr>
            </w:pPr>
            <w:del w:id="949" w:author="Autor">
              <w:r w:rsidRPr="004325AD" w:rsidDel="00B0227E">
                <w:rPr>
                  <w:rFonts w:cstheme="minorHAnsi"/>
                  <w:sz w:val="18"/>
                  <w:szCs w:val="18"/>
                  <w:lang w:val="en-GB"/>
                </w:rPr>
                <w:delText>92.90</w:delText>
              </w:r>
            </w:del>
          </w:p>
        </w:tc>
        <w:tc>
          <w:tcPr>
            <w:tcW w:w="0" w:type="auto"/>
            <w:gridSpan w:val="2"/>
            <w:vAlign w:val="center"/>
          </w:tcPr>
          <w:p w:rsidR="001418EF" w:rsidRPr="004325AD" w:rsidDel="00B0227E" w:rsidRDefault="001418EF" w:rsidP="00023BE3">
            <w:pPr>
              <w:jc w:val="center"/>
              <w:rPr>
                <w:del w:id="950" w:author="Autor"/>
                <w:rFonts w:cstheme="minorHAnsi"/>
                <w:sz w:val="18"/>
                <w:szCs w:val="18"/>
                <w:lang w:val="en-GB"/>
              </w:rPr>
            </w:pPr>
            <w:del w:id="951" w:author="Autor">
              <w:r w:rsidRPr="004325AD" w:rsidDel="00B0227E">
                <w:rPr>
                  <w:rFonts w:cstheme="minorHAnsi"/>
                  <w:sz w:val="18"/>
                  <w:szCs w:val="18"/>
                  <w:lang w:val="en-GB"/>
                </w:rPr>
                <w:delText>0.00</w:delText>
              </w:r>
            </w:del>
          </w:p>
        </w:tc>
        <w:tc>
          <w:tcPr>
            <w:tcW w:w="0" w:type="auto"/>
            <w:gridSpan w:val="2"/>
            <w:vAlign w:val="center"/>
          </w:tcPr>
          <w:p w:rsidR="001418EF" w:rsidRPr="004325AD" w:rsidDel="00B0227E" w:rsidRDefault="001418EF" w:rsidP="00023BE3">
            <w:pPr>
              <w:jc w:val="center"/>
              <w:rPr>
                <w:del w:id="952" w:author="Autor"/>
                <w:rFonts w:cstheme="minorHAnsi"/>
                <w:sz w:val="18"/>
                <w:szCs w:val="18"/>
                <w:lang w:val="en-GB"/>
              </w:rPr>
            </w:pPr>
            <w:del w:id="953" w:author="Autor">
              <w:r w:rsidRPr="004325AD" w:rsidDel="00B0227E">
                <w:rPr>
                  <w:rFonts w:cstheme="minorHAnsi"/>
                  <w:sz w:val="18"/>
                  <w:szCs w:val="18"/>
                  <w:lang w:val="en-GB"/>
                </w:rPr>
                <w:delText>9.30 (16.27)</w:delText>
              </w:r>
            </w:del>
          </w:p>
        </w:tc>
        <w:tc>
          <w:tcPr>
            <w:tcW w:w="0" w:type="auto"/>
            <w:vAlign w:val="center"/>
          </w:tcPr>
          <w:p w:rsidR="001418EF" w:rsidRPr="004325AD" w:rsidDel="00B0227E" w:rsidRDefault="001418EF" w:rsidP="00023BE3">
            <w:pPr>
              <w:jc w:val="center"/>
              <w:rPr>
                <w:del w:id="954" w:author="Autor"/>
                <w:rFonts w:cstheme="minorHAnsi"/>
                <w:sz w:val="18"/>
                <w:szCs w:val="18"/>
                <w:lang w:val="en-GB"/>
              </w:rPr>
            </w:pPr>
            <w:del w:id="955" w:author="Autor">
              <w:r w:rsidRPr="004325AD" w:rsidDel="00B0227E">
                <w:rPr>
                  <w:rFonts w:cstheme="minorHAnsi"/>
                  <w:sz w:val="18"/>
                  <w:szCs w:val="18"/>
                  <w:lang w:val="en-GB"/>
                </w:rPr>
                <w:delText>12.52</w:delText>
              </w:r>
            </w:del>
          </w:p>
        </w:tc>
        <w:tc>
          <w:tcPr>
            <w:tcW w:w="0" w:type="auto"/>
            <w:vAlign w:val="center"/>
          </w:tcPr>
          <w:p w:rsidR="001418EF" w:rsidRPr="004325AD" w:rsidDel="00B0227E" w:rsidRDefault="001418EF" w:rsidP="00023BE3">
            <w:pPr>
              <w:jc w:val="center"/>
              <w:rPr>
                <w:del w:id="956" w:author="Autor"/>
                <w:rFonts w:cstheme="minorHAnsi"/>
                <w:sz w:val="18"/>
                <w:szCs w:val="18"/>
                <w:lang w:val="en-GB"/>
              </w:rPr>
            </w:pPr>
            <w:del w:id="957" w:author="Autor">
              <w:r w:rsidRPr="004325AD" w:rsidDel="00B0227E">
                <w:rPr>
                  <w:rFonts w:cstheme="minorHAnsi"/>
                  <w:sz w:val="18"/>
                  <w:szCs w:val="18"/>
                  <w:lang w:val="en-GB"/>
                </w:rPr>
                <w:delText>2.61</w:delText>
              </w:r>
            </w:del>
          </w:p>
        </w:tc>
        <w:tc>
          <w:tcPr>
            <w:tcW w:w="0" w:type="auto"/>
            <w:vAlign w:val="center"/>
          </w:tcPr>
          <w:p w:rsidR="001418EF" w:rsidRPr="004325AD" w:rsidDel="00B0227E" w:rsidRDefault="001418EF" w:rsidP="00023BE3">
            <w:pPr>
              <w:jc w:val="center"/>
              <w:rPr>
                <w:del w:id="958" w:author="Autor"/>
                <w:rFonts w:cstheme="minorHAnsi"/>
                <w:sz w:val="18"/>
                <w:szCs w:val="18"/>
                <w:lang w:val="en-GB"/>
              </w:rPr>
            </w:pPr>
            <w:del w:id="959" w:author="Autor">
              <w:r w:rsidRPr="004325AD" w:rsidDel="00B0227E">
                <w:rPr>
                  <w:rFonts w:cstheme="minorHAnsi"/>
                  <w:sz w:val="18"/>
                  <w:szCs w:val="18"/>
                  <w:lang w:val="en-GB"/>
                </w:rPr>
                <w:delText>0.00</w:delText>
              </w:r>
            </w:del>
          </w:p>
        </w:tc>
      </w:tr>
      <w:tr w:rsidR="001018F6" w:rsidRPr="004325AD" w:rsidDel="00B0227E" w:rsidTr="00FD4B3E">
        <w:trPr>
          <w:divId w:val="2044090376"/>
          <w:del w:id="960" w:author="Autor"/>
        </w:trPr>
        <w:tc>
          <w:tcPr>
            <w:tcW w:w="0" w:type="auto"/>
            <w:gridSpan w:val="2"/>
            <w:vAlign w:val="bottom"/>
          </w:tcPr>
          <w:p w:rsidR="001418EF" w:rsidRPr="004325AD" w:rsidDel="00B0227E" w:rsidRDefault="001418EF" w:rsidP="00023BE3">
            <w:pPr>
              <w:rPr>
                <w:del w:id="961" w:author="Autor"/>
                <w:rFonts w:cstheme="minorHAnsi"/>
                <w:sz w:val="18"/>
                <w:szCs w:val="18"/>
                <w:lang w:val="en-GB"/>
              </w:rPr>
            </w:pPr>
            <w:del w:id="962" w:author="Autor">
              <w:r w:rsidRPr="004325AD" w:rsidDel="00B0227E">
                <w:rPr>
                  <w:rFonts w:eastAsia="Times New Roman" w:cstheme="minorHAnsi"/>
                  <w:sz w:val="18"/>
                  <w:szCs w:val="18"/>
                  <w:lang w:val="en-GB" w:eastAsia="es-ES"/>
                </w:rPr>
                <w:delText>Subsid</w:delText>
              </w:r>
              <w:r w:rsidR="00474F7E" w:rsidRPr="004325AD" w:rsidDel="00B0227E">
                <w:rPr>
                  <w:rFonts w:eastAsia="Times New Roman" w:cstheme="minorHAnsi"/>
                  <w:sz w:val="18"/>
                  <w:szCs w:val="18"/>
                  <w:lang w:val="en-GB" w:eastAsia="es-ES"/>
                </w:rPr>
                <w:delText>i</w:delText>
              </w:r>
              <w:r w:rsidRPr="004325AD" w:rsidDel="00B0227E">
                <w:rPr>
                  <w:rFonts w:eastAsia="Times New Roman" w:cstheme="minorHAnsi"/>
                  <w:sz w:val="18"/>
                  <w:szCs w:val="18"/>
                  <w:lang w:val="en-GB" w:eastAsia="es-ES"/>
                </w:rPr>
                <w:delText>es</w:delText>
              </w:r>
            </w:del>
          </w:p>
        </w:tc>
        <w:tc>
          <w:tcPr>
            <w:tcW w:w="0" w:type="auto"/>
            <w:gridSpan w:val="2"/>
            <w:vAlign w:val="center"/>
          </w:tcPr>
          <w:p w:rsidR="001418EF" w:rsidRPr="004325AD" w:rsidDel="00B0227E" w:rsidRDefault="001418EF" w:rsidP="00023BE3">
            <w:pPr>
              <w:jc w:val="center"/>
              <w:rPr>
                <w:del w:id="963" w:author="Autor"/>
                <w:rFonts w:cstheme="minorHAnsi"/>
                <w:sz w:val="18"/>
                <w:szCs w:val="18"/>
                <w:lang w:val="en-GB"/>
              </w:rPr>
            </w:pPr>
            <w:del w:id="964" w:author="Autor">
              <w:r w:rsidRPr="004325AD" w:rsidDel="00B0227E">
                <w:rPr>
                  <w:rFonts w:cstheme="minorHAnsi"/>
                  <w:sz w:val="18"/>
                  <w:szCs w:val="18"/>
                  <w:lang w:val="en-GB"/>
                </w:rPr>
                <w:delText>95580.19</w:delText>
              </w:r>
            </w:del>
          </w:p>
        </w:tc>
        <w:tc>
          <w:tcPr>
            <w:tcW w:w="0" w:type="auto"/>
            <w:gridSpan w:val="2"/>
            <w:vAlign w:val="center"/>
          </w:tcPr>
          <w:p w:rsidR="001418EF" w:rsidRPr="004325AD" w:rsidDel="00B0227E" w:rsidRDefault="001418EF" w:rsidP="00023BE3">
            <w:pPr>
              <w:jc w:val="center"/>
              <w:rPr>
                <w:del w:id="965" w:author="Autor"/>
                <w:rFonts w:cstheme="minorHAnsi"/>
                <w:sz w:val="18"/>
                <w:szCs w:val="18"/>
                <w:lang w:val="en-GB"/>
              </w:rPr>
            </w:pPr>
            <w:del w:id="966" w:author="Autor">
              <w:r w:rsidRPr="004325AD" w:rsidDel="00B0227E">
                <w:rPr>
                  <w:rFonts w:cstheme="minorHAnsi"/>
                  <w:sz w:val="18"/>
                  <w:szCs w:val="18"/>
                  <w:lang w:val="en-GB"/>
                </w:rPr>
                <w:delText>0.00</w:delText>
              </w:r>
            </w:del>
          </w:p>
        </w:tc>
        <w:tc>
          <w:tcPr>
            <w:tcW w:w="0" w:type="auto"/>
            <w:gridSpan w:val="2"/>
            <w:vAlign w:val="center"/>
          </w:tcPr>
          <w:p w:rsidR="001418EF" w:rsidRPr="004325AD" w:rsidDel="00B0227E" w:rsidRDefault="001418EF" w:rsidP="00023BE3">
            <w:pPr>
              <w:jc w:val="center"/>
              <w:rPr>
                <w:del w:id="967" w:author="Autor"/>
                <w:rFonts w:cstheme="minorHAnsi"/>
                <w:sz w:val="18"/>
                <w:szCs w:val="18"/>
                <w:lang w:val="en-GB"/>
              </w:rPr>
            </w:pPr>
            <w:del w:id="968" w:author="Autor">
              <w:r w:rsidRPr="004325AD" w:rsidDel="00B0227E">
                <w:rPr>
                  <w:rFonts w:cstheme="minorHAnsi"/>
                  <w:sz w:val="18"/>
                  <w:szCs w:val="18"/>
                  <w:lang w:val="en-GB"/>
                </w:rPr>
                <w:delText>15799.51 (15572.99)</w:delText>
              </w:r>
            </w:del>
          </w:p>
        </w:tc>
        <w:tc>
          <w:tcPr>
            <w:tcW w:w="0" w:type="auto"/>
            <w:vAlign w:val="center"/>
          </w:tcPr>
          <w:p w:rsidR="001418EF" w:rsidRPr="004325AD" w:rsidDel="00B0227E" w:rsidRDefault="001418EF" w:rsidP="00023BE3">
            <w:pPr>
              <w:jc w:val="center"/>
              <w:rPr>
                <w:del w:id="969" w:author="Autor"/>
                <w:rFonts w:cstheme="minorHAnsi"/>
                <w:sz w:val="18"/>
                <w:szCs w:val="18"/>
                <w:lang w:val="en-GB"/>
              </w:rPr>
            </w:pPr>
            <w:del w:id="970" w:author="Autor">
              <w:r w:rsidRPr="004325AD" w:rsidDel="00B0227E">
                <w:rPr>
                  <w:rFonts w:cstheme="minorHAnsi"/>
                  <w:sz w:val="18"/>
                  <w:szCs w:val="18"/>
                  <w:lang w:val="en-GB"/>
                </w:rPr>
                <w:delText>22985.25</w:delText>
              </w:r>
            </w:del>
          </w:p>
        </w:tc>
        <w:tc>
          <w:tcPr>
            <w:tcW w:w="0" w:type="auto"/>
            <w:vAlign w:val="center"/>
          </w:tcPr>
          <w:p w:rsidR="001418EF" w:rsidRPr="004325AD" w:rsidDel="00B0227E" w:rsidRDefault="001418EF" w:rsidP="00023BE3">
            <w:pPr>
              <w:jc w:val="center"/>
              <w:rPr>
                <w:del w:id="971" w:author="Autor"/>
                <w:rFonts w:cstheme="minorHAnsi"/>
                <w:sz w:val="18"/>
                <w:szCs w:val="18"/>
                <w:lang w:val="en-GB"/>
              </w:rPr>
            </w:pPr>
            <w:del w:id="972" w:author="Autor">
              <w:r w:rsidRPr="004325AD" w:rsidDel="00B0227E">
                <w:rPr>
                  <w:rFonts w:cstheme="minorHAnsi"/>
                  <w:sz w:val="18"/>
                  <w:szCs w:val="18"/>
                  <w:lang w:val="en-GB"/>
                </w:rPr>
                <w:delText>11827.07</w:delText>
              </w:r>
            </w:del>
          </w:p>
        </w:tc>
        <w:tc>
          <w:tcPr>
            <w:tcW w:w="0" w:type="auto"/>
            <w:vAlign w:val="center"/>
          </w:tcPr>
          <w:p w:rsidR="001418EF" w:rsidRPr="004325AD" w:rsidDel="00B0227E" w:rsidRDefault="001418EF" w:rsidP="00023BE3">
            <w:pPr>
              <w:jc w:val="center"/>
              <w:rPr>
                <w:del w:id="973" w:author="Autor"/>
                <w:rFonts w:cstheme="minorHAnsi"/>
                <w:sz w:val="18"/>
                <w:szCs w:val="18"/>
                <w:lang w:val="en-GB"/>
              </w:rPr>
            </w:pPr>
            <w:del w:id="974" w:author="Autor">
              <w:r w:rsidRPr="004325AD" w:rsidDel="00B0227E">
                <w:rPr>
                  <w:rFonts w:cstheme="minorHAnsi"/>
                  <w:sz w:val="18"/>
                  <w:szCs w:val="18"/>
                  <w:lang w:val="en-GB"/>
                </w:rPr>
                <w:delText>4880.26</w:delText>
              </w:r>
            </w:del>
          </w:p>
        </w:tc>
      </w:tr>
      <w:tr w:rsidR="00401338" w:rsidRPr="004325AD" w:rsidDel="00B0227E" w:rsidTr="00FD4B3E">
        <w:trPr>
          <w:gridAfter w:val="3"/>
          <w:divId w:val="2044090376"/>
          <w:ins w:id="975" w:author="Autor"/>
          <w:del w:id="976" w:author="Autor"/>
        </w:trPr>
        <w:tc>
          <w:tcPr>
            <w:tcW w:w="0" w:type="auto"/>
            <w:vAlign w:val="bottom"/>
          </w:tcPr>
          <w:p w:rsidR="00A657D6" w:rsidRPr="004325AD" w:rsidDel="00B0227E" w:rsidRDefault="00A657D6" w:rsidP="00A657D6">
            <w:pPr>
              <w:rPr>
                <w:ins w:id="977" w:author="Autor"/>
                <w:del w:id="978" w:author="Autor"/>
                <w:rFonts w:eastAsia="Times New Roman" w:cstheme="minorHAnsi"/>
                <w:sz w:val="18"/>
                <w:szCs w:val="18"/>
                <w:lang w:val="en-GB" w:eastAsia="es-ES"/>
              </w:rPr>
            </w:pPr>
            <w:ins w:id="979" w:author="Autor">
              <w:del w:id="980" w:author="Autor">
                <w:r w:rsidRPr="004325AD" w:rsidDel="00B0227E">
                  <w:rPr>
                    <w:rFonts w:eastAsia="Times New Roman" w:cstheme="minorHAnsi"/>
                    <w:sz w:val="18"/>
                    <w:szCs w:val="18"/>
                    <w:lang w:val="en-GB" w:eastAsia="es-ES"/>
                  </w:rPr>
                  <w:delText>Size of plot</w:delText>
                </w:r>
              </w:del>
            </w:ins>
          </w:p>
        </w:tc>
        <w:tc>
          <w:tcPr>
            <w:tcW w:w="0" w:type="auto"/>
            <w:gridSpan w:val="2"/>
            <w:vAlign w:val="center"/>
          </w:tcPr>
          <w:p w:rsidR="00A657D6" w:rsidRPr="004325AD" w:rsidDel="00B0227E" w:rsidRDefault="00A657D6" w:rsidP="00A657D6">
            <w:pPr>
              <w:jc w:val="center"/>
              <w:rPr>
                <w:ins w:id="981" w:author="Autor"/>
                <w:del w:id="982" w:author="Autor"/>
                <w:rFonts w:cstheme="minorHAnsi"/>
                <w:sz w:val="18"/>
                <w:szCs w:val="18"/>
                <w:lang w:val="en-GB"/>
              </w:rPr>
            </w:pPr>
            <w:ins w:id="983" w:author="Autor">
              <w:del w:id="984" w:author="Autor">
                <w:r w:rsidRPr="004325AD" w:rsidDel="00B0227E">
                  <w:rPr>
                    <w:rFonts w:cstheme="minorHAnsi"/>
                    <w:sz w:val="18"/>
                    <w:szCs w:val="18"/>
                    <w:lang w:val="en-GB"/>
                  </w:rPr>
                  <w:delText>2.74</w:delText>
                </w:r>
              </w:del>
            </w:ins>
          </w:p>
        </w:tc>
        <w:tc>
          <w:tcPr>
            <w:tcW w:w="0" w:type="auto"/>
            <w:vAlign w:val="center"/>
          </w:tcPr>
          <w:p w:rsidR="00A657D6" w:rsidRPr="004325AD" w:rsidDel="00B0227E" w:rsidRDefault="00A657D6" w:rsidP="00A657D6">
            <w:pPr>
              <w:jc w:val="center"/>
              <w:rPr>
                <w:ins w:id="985" w:author="Autor"/>
                <w:del w:id="986" w:author="Autor"/>
                <w:rFonts w:cstheme="minorHAnsi"/>
                <w:sz w:val="18"/>
                <w:szCs w:val="18"/>
                <w:lang w:val="en-GB"/>
              </w:rPr>
            </w:pPr>
            <w:ins w:id="987" w:author="Autor">
              <w:del w:id="988" w:author="Autor">
                <w:r w:rsidRPr="004325AD" w:rsidDel="00B0227E">
                  <w:rPr>
                    <w:rFonts w:cstheme="minorHAnsi"/>
                    <w:sz w:val="18"/>
                    <w:szCs w:val="18"/>
                    <w:lang w:val="en-GB"/>
                  </w:rPr>
                  <w:delText>0.06</w:delText>
                </w:r>
              </w:del>
            </w:ins>
          </w:p>
        </w:tc>
        <w:tc>
          <w:tcPr>
            <w:tcW w:w="0" w:type="auto"/>
            <w:vAlign w:val="center"/>
          </w:tcPr>
          <w:p w:rsidR="00A657D6" w:rsidRPr="004325AD" w:rsidDel="00B0227E" w:rsidRDefault="00A657D6" w:rsidP="00A657D6">
            <w:pPr>
              <w:jc w:val="center"/>
              <w:rPr>
                <w:ins w:id="989" w:author="Autor"/>
                <w:del w:id="990" w:author="Autor"/>
                <w:rFonts w:cstheme="minorHAnsi"/>
                <w:sz w:val="18"/>
                <w:szCs w:val="18"/>
                <w:lang w:val="en-GB"/>
              </w:rPr>
            </w:pPr>
            <w:ins w:id="991" w:author="Autor">
              <w:del w:id="992" w:author="Autor">
                <w:r w:rsidRPr="004325AD" w:rsidDel="00B0227E">
                  <w:rPr>
                    <w:rFonts w:cstheme="minorHAnsi"/>
                    <w:sz w:val="18"/>
                    <w:szCs w:val="18"/>
                    <w:lang w:val="en-GB"/>
                  </w:rPr>
                  <w:delText>0.47 (0.39)</w:delText>
                </w:r>
              </w:del>
            </w:ins>
          </w:p>
        </w:tc>
        <w:tc>
          <w:tcPr>
            <w:tcW w:w="0" w:type="auto"/>
            <w:vAlign w:val="center"/>
          </w:tcPr>
          <w:p w:rsidR="00A657D6" w:rsidRPr="004325AD" w:rsidDel="00B0227E" w:rsidRDefault="00A657D6" w:rsidP="00A657D6">
            <w:pPr>
              <w:jc w:val="center"/>
              <w:rPr>
                <w:ins w:id="993" w:author="Autor"/>
                <w:del w:id="994" w:author="Autor"/>
                <w:rFonts w:cstheme="minorHAnsi"/>
                <w:sz w:val="18"/>
                <w:szCs w:val="18"/>
                <w:lang w:val="en-GB"/>
              </w:rPr>
            </w:pPr>
            <w:ins w:id="995" w:author="Autor">
              <w:del w:id="996" w:author="Autor">
                <w:r w:rsidRPr="004325AD" w:rsidDel="00B0227E">
                  <w:rPr>
                    <w:rFonts w:cstheme="minorHAnsi"/>
                    <w:sz w:val="18"/>
                    <w:szCs w:val="18"/>
                    <w:lang w:val="en-GB"/>
                  </w:rPr>
                  <w:delText>0.65</w:delText>
                </w:r>
              </w:del>
            </w:ins>
          </w:p>
        </w:tc>
        <w:tc>
          <w:tcPr>
            <w:tcW w:w="0" w:type="auto"/>
            <w:vAlign w:val="center"/>
          </w:tcPr>
          <w:p w:rsidR="00A657D6" w:rsidRPr="004325AD" w:rsidDel="00B0227E" w:rsidRDefault="00A657D6" w:rsidP="00A657D6">
            <w:pPr>
              <w:jc w:val="center"/>
              <w:rPr>
                <w:ins w:id="997" w:author="Autor"/>
                <w:del w:id="998" w:author="Autor"/>
                <w:rFonts w:cstheme="minorHAnsi"/>
                <w:sz w:val="18"/>
                <w:szCs w:val="18"/>
                <w:lang w:val="en-GB"/>
              </w:rPr>
            </w:pPr>
            <w:ins w:id="999" w:author="Autor">
              <w:del w:id="1000" w:author="Autor">
                <w:r w:rsidRPr="004325AD" w:rsidDel="00B0227E">
                  <w:rPr>
                    <w:rFonts w:cstheme="minorHAnsi"/>
                    <w:sz w:val="18"/>
                    <w:szCs w:val="18"/>
                    <w:lang w:val="en-GB"/>
                  </w:rPr>
                  <w:delText>0.37</w:delText>
                </w:r>
              </w:del>
            </w:ins>
          </w:p>
        </w:tc>
        <w:tc>
          <w:tcPr>
            <w:tcW w:w="0" w:type="auto"/>
            <w:vAlign w:val="center"/>
          </w:tcPr>
          <w:p w:rsidR="00A657D6" w:rsidRPr="004325AD" w:rsidDel="00B0227E" w:rsidRDefault="00A657D6" w:rsidP="00A657D6">
            <w:pPr>
              <w:jc w:val="center"/>
              <w:rPr>
                <w:ins w:id="1001" w:author="Autor"/>
                <w:del w:id="1002" w:author="Autor"/>
                <w:rFonts w:cstheme="minorHAnsi"/>
                <w:sz w:val="18"/>
                <w:szCs w:val="18"/>
                <w:lang w:val="en-GB"/>
              </w:rPr>
            </w:pPr>
            <w:ins w:id="1003" w:author="Autor">
              <w:del w:id="1004" w:author="Autor">
                <w:r w:rsidRPr="004325AD" w:rsidDel="00B0227E">
                  <w:rPr>
                    <w:rFonts w:cstheme="minorHAnsi"/>
                    <w:sz w:val="18"/>
                    <w:szCs w:val="18"/>
                    <w:lang w:val="en-GB"/>
                  </w:rPr>
                  <w:delText>0.22</w:delText>
                </w:r>
              </w:del>
            </w:ins>
          </w:p>
        </w:tc>
      </w:tr>
      <w:tr w:rsidR="001018F6" w:rsidRPr="004325AD" w:rsidDel="00B0227E" w:rsidTr="00702ABF">
        <w:trPr>
          <w:divId w:val="2044090376"/>
          <w:del w:id="1005" w:author="Autor"/>
        </w:trPr>
        <w:tc>
          <w:tcPr>
            <w:tcW w:w="0" w:type="auto"/>
            <w:gridSpan w:val="2"/>
            <w:tcBorders>
              <w:bottom w:val="single" w:sz="4" w:space="0" w:color="auto"/>
            </w:tcBorders>
            <w:vAlign w:val="bottom"/>
          </w:tcPr>
          <w:p w:rsidR="001418EF" w:rsidRPr="004325AD" w:rsidDel="00B0227E" w:rsidRDefault="001418EF" w:rsidP="00023BE3">
            <w:pPr>
              <w:rPr>
                <w:del w:id="1006" w:author="Autor"/>
                <w:rFonts w:cstheme="minorHAnsi"/>
                <w:sz w:val="18"/>
                <w:szCs w:val="18"/>
                <w:lang w:val="en-GB"/>
              </w:rPr>
            </w:pPr>
            <w:bookmarkStart w:id="1007" w:name="_Hlk148653136"/>
            <w:del w:id="1008" w:author="Autor">
              <w:r w:rsidRPr="004325AD" w:rsidDel="00B0227E">
                <w:rPr>
                  <w:rFonts w:eastAsia="Times New Roman" w:cstheme="minorHAnsi"/>
                  <w:sz w:val="18"/>
                  <w:szCs w:val="18"/>
                  <w:lang w:val="en-GB" w:eastAsia="es-ES"/>
                </w:rPr>
                <w:delText>Depopulation</w:delText>
              </w:r>
            </w:del>
          </w:p>
        </w:tc>
        <w:tc>
          <w:tcPr>
            <w:tcW w:w="0" w:type="auto"/>
            <w:gridSpan w:val="2"/>
            <w:tcBorders>
              <w:bottom w:val="single" w:sz="4" w:space="0" w:color="auto"/>
            </w:tcBorders>
            <w:vAlign w:val="center"/>
          </w:tcPr>
          <w:p w:rsidR="001418EF" w:rsidRPr="004325AD" w:rsidDel="00B0227E" w:rsidRDefault="001418EF" w:rsidP="00023BE3">
            <w:pPr>
              <w:jc w:val="center"/>
              <w:rPr>
                <w:del w:id="1009" w:author="Autor"/>
                <w:rFonts w:cstheme="minorHAnsi"/>
                <w:sz w:val="18"/>
                <w:szCs w:val="18"/>
                <w:lang w:val="en-GB"/>
              </w:rPr>
            </w:pPr>
            <w:del w:id="1010" w:author="Autor">
              <w:r w:rsidRPr="004325AD" w:rsidDel="00B0227E">
                <w:rPr>
                  <w:rFonts w:cstheme="minorHAnsi"/>
                  <w:sz w:val="18"/>
                  <w:szCs w:val="18"/>
                  <w:lang w:val="en-GB"/>
                </w:rPr>
                <w:delText>6.00</w:delText>
              </w:r>
            </w:del>
          </w:p>
        </w:tc>
        <w:tc>
          <w:tcPr>
            <w:tcW w:w="0" w:type="auto"/>
            <w:gridSpan w:val="2"/>
            <w:tcBorders>
              <w:bottom w:val="single" w:sz="4" w:space="0" w:color="auto"/>
            </w:tcBorders>
            <w:vAlign w:val="center"/>
          </w:tcPr>
          <w:p w:rsidR="001418EF" w:rsidRPr="004325AD" w:rsidDel="00B0227E" w:rsidRDefault="001418EF" w:rsidP="00023BE3">
            <w:pPr>
              <w:jc w:val="center"/>
              <w:rPr>
                <w:del w:id="1011" w:author="Autor"/>
                <w:rFonts w:cstheme="minorHAnsi"/>
                <w:sz w:val="18"/>
                <w:szCs w:val="18"/>
                <w:lang w:val="en-GB"/>
              </w:rPr>
            </w:pPr>
            <w:del w:id="1012" w:author="Autor">
              <w:r w:rsidRPr="004325AD" w:rsidDel="00B0227E">
                <w:rPr>
                  <w:rFonts w:cstheme="minorHAnsi"/>
                  <w:sz w:val="18"/>
                  <w:szCs w:val="18"/>
                  <w:lang w:val="en-GB"/>
                </w:rPr>
                <w:delText>0.00</w:delText>
              </w:r>
            </w:del>
          </w:p>
        </w:tc>
        <w:tc>
          <w:tcPr>
            <w:tcW w:w="0" w:type="auto"/>
            <w:gridSpan w:val="2"/>
            <w:tcBorders>
              <w:bottom w:val="single" w:sz="4" w:space="0" w:color="auto"/>
            </w:tcBorders>
            <w:vAlign w:val="center"/>
          </w:tcPr>
          <w:p w:rsidR="001418EF" w:rsidRPr="004325AD" w:rsidDel="00B0227E" w:rsidRDefault="001418EF" w:rsidP="00A53CC4">
            <w:pPr>
              <w:jc w:val="center"/>
              <w:rPr>
                <w:del w:id="1013" w:author="Autor"/>
                <w:rFonts w:cstheme="minorHAnsi"/>
                <w:sz w:val="18"/>
                <w:szCs w:val="18"/>
                <w:lang w:val="en-GB"/>
              </w:rPr>
            </w:pPr>
            <w:del w:id="1014" w:author="Autor">
              <w:r w:rsidRPr="004325AD" w:rsidDel="00B0227E">
                <w:rPr>
                  <w:rFonts w:cstheme="minorHAnsi"/>
                  <w:sz w:val="18"/>
                  <w:szCs w:val="18"/>
                  <w:lang w:val="en-GB"/>
                </w:rPr>
                <w:delText>2.13 (2.61)</w:delText>
              </w:r>
            </w:del>
          </w:p>
        </w:tc>
        <w:tc>
          <w:tcPr>
            <w:tcW w:w="0" w:type="auto"/>
            <w:gridSpan w:val="3"/>
            <w:tcBorders>
              <w:bottom w:val="single" w:sz="4" w:space="0" w:color="auto"/>
            </w:tcBorders>
            <w:vAlign w:val="center"/>
          </w:tcPr>
          <w:p w:rsidR="001418EF" w:rsidRPr="004325AD" w:rsidDel="00B0227E" w:rsidRDefault="001418EF" w:rsidP="00023BE3">
            <w:pPr>
              <w:jc w:val="center"/>
              <w:rPr>
                <w:del w:id="1015" w:author="Autor"/>
                <w:rFonts w:cstheme="minorHAnsi"/>
                <w:sz w:val="18"/>
                <w:szCs w:val="18"/>
                <w:highlight w:val="yellow"/>
                <w:lang w:val="en-GB"/>
              </w:rPr>
            </w:pPr>
            <w:del w:id="1016" w:author="Autor">
              <w:r w:rsidRPr="004325AD" w:rsidDel="00B0227E">
                <w:rPr>
                  <w:rFonts w:cstheme="minorHAnsi"/>
                  <w:sz w:val="18"/>
                  <w:szCs w:val="18"/>
                  <w:lang w:val="en-GB"/>
                </w:rPr>
                <w:delText>6 =1; 5 = 0.8; 4=0.6; 0=0</w:delText>
              </w:r>
            </w:del>
          </w:p>
        </w:tc>
      </w:tr>
      <w:bookmarkEnd w:id="1007"/>
      <w:tr w:rsidR="001018F6" w:rsidRPr="004325AD" w:rsidDel="00B0227E" w:rsidTr="00FD4B3E">
        <w:trPr>
          <w:gridAfter w:val="4"/>
          <w:divId w:val="2044090376"/>
          <w:trHeight w:val="66"/>
          <w:del w:id="1017" w:author="Autor"/>
        </w:trPr>
        <w:tc>
          <w:tcPr>
            <w:tcW w:w="0" w:type="auto"/>
            <w:tcBorders>
              <w:bottom w:val="single" w:sz="4" w:space="0" w:color="auto"/>
            </w:tcBorders>
            <w:vAlign w:val="bottom"/>
          </w:tcPr>
          <w:p w:rsidR="001418EF" w:rsidRPr="004325AD" w:rsidDel="00B0227E" w:rsidRDefault="001418EF" w:rsidP="00023BE3">
            <w:pPr>
              <w:rPr>
                <w:del w:id="1018" w:author="Autor"/>
                <w:rFonts w:cstheme="minorHAnsi"/>
                <w:sz w:val="18"/>
                <w:szCs w:val="18"/>
                <w:lang w:val="en-GB"/>
              </w:rPr>
            </w:pPr>
            <w:del w:id="1019" w:author="Autor">
              <w:r w:rsidRPr="004325AD" w:rsidDel="00B0227E">
                <w:rPr>
                  <w:rFonts w:eastAsia="Times New Roman" w:cstheme="minorHAnsi"/>
                  <w:sz w:val="18"/>
                  <w:szCs w:val="18"/>
                  <w:lang w:val="en-GB" w:eastAsia="es-ES"/>
                </w:rPr>
                <w:delText xml:space="preserve">Size </w:delText>
              </w:r>
              <w:r w:rsidR="0047372A" w:rsidRPr="004325AD" w:rsidDel="00B0227E">
                <w:rPr>
                  <w:rFonts w:eastAsia="Times New Roman" w:cstheme="minorHAnsi"/>
                  <w:sz w:val="18"/>
                  <w:szCs w:val="18"/>
                  <w:lang w:val="en-GB" w:eastAsia="es-ES"/>
                </w:rPr>
                <w:delText>of p</w:delText>
              </w:r>
              <w:r w:rsidRPr="004325AD" w:rsidDel="00B0227E">
                <w:rPr>
                  <w:rFonts w:eastAsia="Times New Roman" w:cstheme="minorHAnsi"/>
                  <w:sz w:val="18"/>
                  <w:szCs w:val="18"/>
                  <w:lang w:val="en-GB" w:eastAsia="es-ES"/>
                </w:rPr>
                <w:delText>lot</w:delText>
              </w:r>
            </w:del>
          </w:p>
        </w:tc>
        <w:tc>
          <w:tcPr>
            <w:tcW w:w="0" w:type="auto"/>
            <w:tcBorders>
              <w:bottom w:val="single" w:sz="4" w:space="0" w:color="auto"/>
            </w:tcBorders>
            <w:vAlign w:val="center"/>
          </w:tcPr>
          <w:p w:rsidR="001418EF" w:rsidRPr="004325AD" w:rsidDel="00B0227E" w:rsidRDefault="001418EF" w:rsidP="00023BE3">
            <w:pPr>
              <w:jc w:val="center"/>
              <w:rPr>
                <w:del w:id="1020" w:author="Autor"/>
                <w:rFonts w:cstheme="minorHAnsi"/>
                <w:sz w:val="18"/>
                <w:szCs w:val="18"/>
                <w:lang w:val="en-GB"/>
              </w:rPr>
            </w:pPr>
            <w:del w:id="1021" w:author="Autor">
              <w:r w:rsidRPr="004325AD" w:rsidDel="00B0227E">
                <w:rPr>
                  <w:rFonts w:cstheme="minorHAnsi"/>
                  <w:sz w:val="18"/>
                  <w:szCs w:val="18"/>
                  <w:lang w:val="en-GB"/>
                </w:rPr>
                <w:delText>2.74</w:delText>
              </w:r>
            </w:del>
          </w:p>
        </w:tc>
        <w:tc>
          <w:tcPr>
            <w:tcW w:w="0" w:type="auto"/>
            <w:tcBorders>
              <w:bottom w:val="single" w:sz="4" w:space="0" w:color="auto"/>
            </w:tcBorders>
            <w:vAlign w:val="center"/>
          </w:tcPr>
          <w:p w:rsidR="001418EF" w:rsidRPr="004325AD" w:rsidDel="00B0227E" w:rsidRDefault="001418EF" w:rsidP="00023BE3">
            <w:pPr>
              <w:jc w:val="center"/>
              <w:rPr>
                <w:del w:id="1022" w:author="Autor"/>
                <w:rFonts w:cstheme="minorHAnsi"/>
                <w:sz w:val="18"/>
                <w:szCs w:val="18"/>
                <w:lang w:val="en-GB"/>
              </w:rPr>
            </w:pPr>
            <w:del w:id="1023" w:author="Autor">
              <w:r w:rsidRPr="004325AD" w:rsidDel="00B0227E">
                <w:rPr>
                  <w:rFonts w:cstheme="minorHAnsi"/>
                  <w:sz w:val="18"/>
                  <w:szCs w:val="18"/>
                  <w:lang w:val="en-GB"/>
                </w:rPr>
                <w:delText>0.06</w:delText>
              </w:r>
            </w:del>
          </w:p>
        </w:tc>
        <w:tc>
          <w:tcPr>
            <w:tcW w:w="0" w:type="auto"/>
            <w:tcBorders>
              <w:bottom w:val="single" w:sz="4" w:space="0" w:color="auto"/>
            </w:tcBorders>
            <w:vAlign w:val="center"/>
          </w:tcPr>
          <w:p w:rsidR="001418EF" w:rsidRPr="004325AD" w:rsidDel="00B0227E" w:rsidRDefault="001418EF" w:rsidP="00A53CC4">
            <w:pPr>
              <w:jc w:val="center"/>
              <w:rPr>
                <w:del w:id="1024" w:author="Autor"/>
                <w:rFonts w:cstheme="minorHAnsi"/>
                <w:sz w:val="18"/>
                <w:szCs w:val="18"/>
                <w:lang w:val="en-GB"/>
              </w:rPr>
            </w:pPr>
            <w:del w:id="1025" w:author="Autor">
              <w:r w:rsidRPr="004325AD" w:rsidDel="00B0227E">
                <w:rPr>
                  <w:rFonts w:cstheme="minorHAnsi"/>
                  <w:sz w:val="18"/>
                  <w:szCs w:val="18"/>
                  <w:lang w:val="en-GB"/>
                </w:rPr>
                <w:delText>0.47 (0.39)</w:delText>
              </w:r>
            </w:del>
          </w:p>
        </w:tc>
        <w:tc>
          <w:tcPr>
            <w:tcW w:w="0" w:type="auto"/>
            <w:tcBorders>
              <w:bottom w:val="single" w:sz="4" w:space="0" w:color="auto"/>
            </w:tcBorders>
            <w:vAlign w:val="center"/>
          </w:tcPr>
          <w:p w:rsidR="001418EF" w:rsidRPr="004325AD" w:rsidDel="00B0227E" w:rsidRDefault="001418EF" w:rsidP="00023BE3">
            <w:pPr>
              <w:jc w:val="center"/>
              <w:rPr>
                <w:del w:id="1026" w:author="Autor"/>
                <w:rFonts w:cstheme="minorHAnsi"/>
                <w:sz w:val="18"/>
                <w:szCs w:val="18"/>
                <w:lang w:val="en-GB"/>
              </w:rPr>
            </w:pPr>
            <w:del w:id="1027" w:author="Autor">
              <w:r w:rsidRPr="004325AD" w:rsidDel="00B0227E">
                <w:rPr>
                  <w:rFonts w:cstheme="minorHAnsi"/>
                  <w:sz w:val="18"/>
                  <w:szCs w:val="18"/>
                  <w:lang w:val="en-GB"/>
                </w:rPr>
                <w:delText>0.65</w:delText>
              </w:r>
            </w:del>
          </w:p>
        </w:tc>
        <w:tc>
          <w:tcPr>
            <w:tcW w:w="0" w:type="auto"/>
            <w:tcBorders>
              <w:bottom w:val="single" w:sz="4" w:space="0" w:color="auto"/>
            </w:tcBorders>
            <w:vAlign w:val="center"/>
          </w:tcPr>
          <w:p w:rsidR="001418EF" w:rsidRPr="004325AD" w:rsidDel="00B0227E" w:rsidRDefault="001418EF" w:rsidP="00023BE3">
            <w:pPr>
              <w:jc w:val="center"/>
              <w:rPr>
                <w:del w:id="1028" w:author="Autor"/>
                <w:rFonts w:cstheme="minorHAnsi"/>
                <w:sz w:val="18"/>
                <w:szCs w:val="18"/>
                <w:lang w:val="en-GB"/>
              </w:rPr>
            </w:pPr>
            <w:del w:id="1029" w:author="Autor">
              <w:r w:rsidRPr="004325AD" w:rsidDel="00B0227E">
                <w:rPr>
                  <w:rFonts w:cstheme="minorHAnsi"/>
                  <w:sz w:val="18"/>
                  <w:szCs w:val="18"/>
                  <w:lang w:val="en-GB"/>
                </w:rPr>
                <w:delText>0.37</w:delText>
              </w:r>
            </w:del>
          </w:p>
        </w:tc>
        <w:tc>
          <w:tcPr>
            <w:tcW w:w="0" w:type="auto"/>
            <w:tcBorders>
              <w:bottom w:val="single" w:sz="4" w:space="0" w:color="auto"/>
            </w:tcBorders>
            <w:vAlign w:val="center"/>
          </w:tcPr>
          <w:p w:rsidR="001418EF" w:rsidRPr="004325AD" w:rsidDel="00B0227E" w:rsidRDefault="001418EF" w:rsidP="00023BE3">
            <w:pPr>
              <w:jc w:val="center"/>
              <w:rPr>
                <w:del w:id="1030" w:author="Autor"/>
                <w:rFonts w:cstheme="minorHAnsi"/>
                <w:sz w:val="18"/>
                <w:szCs w:val="18"/>
                <w:lang w:val="en-GB"/>
              </w:rPr>
            </w:pPr>
            <w:del w:id="1031" w:author="Autor">
              <w:r w:rsidRPr="004325AD" w:rsidDel="00B0227E">
                <w:rPr>
                  <w:rFonts w:cstheme="minorHAnsi"/>
                  <w:sz w:val="18"/>
                  <w:szCs w:val="18"/>
                  <w:lang w:val="en-GB"/>
                </w:rPr>
                <w:delText>0.22</w:delText>
              </w:r>
            </w:del>
          </w:p>
        </w:tc>
      </w:tr>
    </w:tbl>
    <w:p w:rsidR="001418EF" w:rsidRPr="004325AD" w:rsidDel="00B0227E" w:rsidRDefault="00A657D6" w:rsidP="00702ABF">
      <w:pPr>
        <w:spacing w:before="120" w:line="240" w:lineRule="auto"/>
        <w:jc w:val="both"/>
        <w:divId w:val="2044090376"/>
        <w:rPr>
          <w:ins w:id="1032" w:author="Autor"/>
          <w:del w:id="1033" w:author="Autor"/>
          <w:rFonts w:cstheme="minorHAnsi"/>
          <w:sz w:val="20"/>
          <w:szCs w:val="20"/>
          <w:u w:val="single"/>
          <w:lang w:val="en-GB"/>
        </w:rPr>
      </w:pPr>
      <w:ins w:id="1034" w:author="Autor">
        <w:del w:id="1035" w:author="Autor">
          <w:r w:rsidRPr="004325AD" w:rsidDel="00B0227E">
            <w:rPr>
              <w:rFonts w:cstheme="minorHAnsi"/>
              <w:sz w:val="20"/>
              <w:szCs w:val="20"/>
              <w:u w:val="single"/>
              <w:lang w:val="en-GB"/>
            </w:rPr>
            <w:delText>Note: The outcome and the conditions PDO, modernisation, subsidies and size plot were calibrated using the direct method (Ragin 2008). The condition depopulation was calibrated using the indirect method.</w:delText>
          </w:r>
        </w:del>
      </w:ins>
    </w:p>
    <w:p w:rsidR="00A657D6" w:rsidRPr="004325AD" w:rsidDel="00B0227E" w:rsidRDefault="00A657D6" w:rsidP="005E4868">
      <w:pPr>
        <w:spacing w:line="240" w:lineRule="auto"/>
        <w:jc w:val="both"/>
        <w:divId w:val="2044090376"/>
        <w:rPr>
          <w:del w:id="1036" w:author="Autor"/>
          <w:rFonts w:cstheme="minorHAnsi"/>
          <w:sz w:val="16"/>
          <w:szCs w:val="16"/>
          <w:u w:val="single"/>
          <w:lang w:val="en-GB"/>
        </w:rPr>
      </w:pPr>
    </w:p>
    <w:p w:rsidR="001418EF" w:rsidRPr="004325AD" w:rsidDel="00B0227E" w:rsidRDefault="00113F28" w:rsidP="00CB4B05">
      <w:pPr>
        <w:spacing w:line="360" w:lineRule="auto"/>
        <w:divId w:val="2044090376"/>
        <w:rPr>
          <w:del w:id="1037" w:author="Autor"/>
          <w:rFonts w:cstheme="minorHAnsi"/>
          <w:b/>
          <w:bCs/>
          <w:lang w:val="en-GB"/>
        </w:rPr>
      </w:pPr>
      <w:del w:id="1038" w:author="Autor">
        <w:r w:rsidRPr="004325AD" w:rsidDel="00B0227E">
          <w:rPr>
            <w:rFonts w:cstheme="minorHAnsi"/>
            <w:b/>
            <w:bCs/>
            <w:lang w:val="en-GB"/>
          </w:rPr>
          <w:delText>6</w:delText>
        </w:r>
        <w:r w:rsidR="00CB4B05" w:rsidRPr="004325AD" w:rsidDel="00B0227E">
          <w:rPr>
            <w:rFonts w:cstheme="minorHAnsi"/>
            <w:b/>
            <w:bCs/>
            <w:lang w:val="en-GB"/>
          </w:rPr>
          <w:delText xml:space="preserve">. </w:delText>
        </w:r>
        <w:r w:rsidR="001418EF" w:rsidRPr="004325AD" w:rsidDel="00B0227E">
          <w:rPr>
            <w:rFonts w:cstheme="minorHAnsi"/>
            <w:b/>
            <w:bCs/>
            <w:lang w:val="en-GB"/>
          </w:rPr>
          <w:delText>Results</w:delText>
        </w:r>
      </w:del>
    </w:p>
    <w:p w:rsidR="001418EF" w:rsidRPr="004325AD" w:rsidDel="00B0227E" w:rsidRDefault="001418EF" w:rsidP="001418EF">
      <w:pPr>
        <w:spacing w:line="360" w:lineRule="auto"/>
        <w:jc w:val="both"/>
        <w:divId w:val="2044090376"/>
        <w:rPr>
          <w:del w:id="1039" w:author="Autor"/>
          <w:rFonts w:cstheme="minorHAnsi"/>
          <w:lang w:val="en-GB"/>
        </w:rPr>
      </w:pPr>
      <w:del w:id="1040" w:author="Autor">
        <w:r w:rsidRPr="004325AD" w:rsidDel="00B0227E">
          <w:rPr>
            <w:rFonts w:cstheme="minorHAnsi"/>
            <w:lang w:val="en-GB"/>
          </w:rPr>
          <w:delText xml:space="preserve">The fsQCA </w:delText>
        </w:r>
        <w:r w:rsidR="00517FEA" w:rsidRPr="004325AD" w:rsidDel="00B0227E">
          <w:rPr>
            <w:rFonts w:cstheme="minorHAnsi"/>
            <w:lang w:val="en-GB"/>
          </w:rPr>
          <w:delText>reveal</w:delText>
        </w:r>
        <w:r w:rsidRPr="004325AD" w:rsidDel="00B0227E">
          <w:rPr>
            <w:rFonts w:cstheme="minorHAnsi"/>
            <w:lang w:val="en-GB"/>
          </w:rPr>
          <w:delText xml:space="preserve"> the causal patterns that lead to the </w:delText>
        </w:r>
      </w:del>
      <w:ins w:id="1041" w:author="Autor">
        <w:del w:id="1042" w:author="Autor">
          <w:r w:rsidR="0029258C" w:rsidRPr="004325AD" w:rsidDel="00B0227E">
            <w:rPr>
              <w:rFonts w:cstheme="minorHAnsi"/>
              <w:lang w:val="en-GB"/>
            </w:rPr>
            <w:delText xml:space="preserve">high or low </w:delText>
          </w:r>
        </w:del>
      </w:ins>
      <w:del w:id="1043" w:author="Autor">
        <w:r w:rsidRPr="004325AD" w:rsidDel="00B0227E">
          <w:rPr>
            <w:rFonts w:cstheme="minorHAnsi"/>
            <w:lang w:val="en-GB"/>
          </w:rPr>
          <w:delText xml:space="preserve">abandonment or non-abandonment of vineyard land. First, necessity analysis </w:delText>
        </w:r>
        <w:r w:rsidR="0061164F" w:rsidRPr="004325AD" w:rsidDel="00B0227E">
          <w:rPr>
            <w:rFonts w:cstheme="minorHAnsi"/>
            <w:lang w:val="en-GB"/>
          </w:rPr>
          <w:delText>was</w:delText>
        </w:r>
        <w:r w:rsidRPr="004325AD" w:rsidDel="00B0227E">
          <w:rPr>
            <w:rFonts w:cstheme="minorHAnsi"/>
            <w:lang w:val="en-GB"/>
          </w:rPr>
          <w:delText xml:space="preserve"> carried out</w:delText>
        </w:r>
        <w:r w:rsidR="0061164F" w:rsidRPr="004325AD" w:rsidDel="00B0227E">
          <w:rPr>
            <w:rFonts w:cstheme="minorHAnsi"/>
            <w:lang w:val="en-GB"/>
          </w:rPr>
          <w:delText>. This analysis</w:delText>
        </w:r>
        <w:r w:rsidRPr="004325AD" w:rsidDel="00B0227E">
          <w:rPr>
            <w:rFonts w:cstheme="minorHAnsi"/>
            <w:lang w:val="en-GB"/>
          </w:rPr>
          <w:delText xml:space="preserve"> establish</w:delText>
        </w:r>
        <w:r w:rsidR="0061164F" w:rsidRPr="004325AD" w:rsidDel="00B0227E">
          <w:rPr>
            <w:rFonts w:cstheme="minorHAnsi"/>
            <w:lang w:val="en-GB"/>
          </w:rPr>
          <w:delText>ed</w:delText>
        </w:r>
        <w:r w:rsidRPr="004325AD" w:rsidDel="00B0227E">
          <w:rPr>
            <w:rFonts w:cstheme="minorHAnsi"/>
            <w:lang w:val="en-GB"/>
          </w:rPr>
          <w:delText xml:space="preserve"> which conditions are necessary for high or low abandonment of plots in municipalities </w:delText>
        </w:r>
        <w:r w:rsidR="0061164F" w:rsidRPr="004325AD" w:rsidDel="00B0227E">
          <w:rPr>
            <w:rFonts w:cstheme="minorHAnsi"/>
            <w:lang w:val="en-GB"/>
          </w:rPr>
          <w:delText>in</w:delText>
        </w:r>
        <w:r w:rsidRPr="004325AD" w:rsidDel="00B0227E">
          <w:rPr>
            <w:rFonts w:cstheme="minorHAnsi"/>
            <w:lang w:val="en-GB"/>
          </w:rPr>
          <w:delText xml:space="preserve"> the </w:delText>
        </w:r>
        <w:r w:rsidR="006B251A" w:rsidRPr="004325AD" w:rsidDel="00B0227E">
          <w:rPr>
            <w:rFonts w:cstheme="minorHAnsi"/>
            <w:lang w:val="en-GB"/>
          </w:rPr>
          <w:delText xml:space="preserve">Region of </w:delText>
        </w:r>
        <w:r w:rsidR="0061164F" w:rsidRPr="004325AD" w:rsidDel="00B0227E">
          <w:rPr>
            <w:rFonts w:cstheme="minorHAnsi"/>
            <w:lang w:val="en-GB"/>
          </w:rPr>
          <w:delText>Valencia</w:delText>
        </w:r>
        <w:r w:rsidRPr="004325AD" w:rsidDel="00B0227E">
          <w:rPr>
            <w:rFonts w:cstheme="minorHAnsi"/>
            <w:lang w:val="en-GB"/>
          </w:rPr>
          <w:delText xml:space="preserve">. Second, sufficiency analysis </w:delText>
        </w:r>
        <w:r w:rsidR="006E4DEA" w:rsidRPr="004325AD" w:rsidDel="00B0227E">
          <w:rPr>
            <w:rFonts w:cstheme="minorHAnsi"/>
            <w:lang w:val="en-GB"/>
          </w:rPr>
          <w:delText xml:space="preserve">was used to </w:delText>
        </w:r>
        <w:r w:rsidRPr="004325AD" w:rsidDel="00B0227E">
          <w:rPr>
            <w:rFonts w:cstheme="minorHAnsi"/>
            <w:lang w:val="en-GB"/>
          </w:rPr>
          <w:delText>determine the combinations of conditions leading to high or low land abandonment.</w:delText>
        </w:r>
      </w:del>
    </w:p>
    <w:p w:rsidR="001418EF" w:rsidRPr="004325AD" w:rsidDel="00B0227E" w:rsidRDefault="001418EF" w:rsidP="00AC6620">
      <w:pPr>
        <w:spacing w:line="360" w:lineRule="auto"/>
        <w:jc w:val="both"/>
        <w:divId w:val="2044090376"/>
        <w:rPr>
          <w:del w:id="1044" w:author="Autor"/>
          <w:rFonts w:cstheme="minorHAnsi"/>
          <w:lang w:val="en-GB"/>
        </w:rPr>
      </w:pPr>
      <w:del w:id="1045" w:author="Autor">
        <w:r w:rsidRPr="004325AD" w:rsidDel="00B0227E">
          <w:rPr>
            <w:rFonts w:cstheme="minorHAnsi"/>
            <w:lang w:val="en-GB"/>
          </w:rPr>
          <w:delText>The results of the necess</w:delText>
        </w:r>
        <w:r w:rsidR="0061712E" w:rsidRPr="004325AD" w:rsidDel="00B0227E">
          <w:rPr>
            <w:rFonts w:cstheme="minorHAnsi"/>
            <w:lang w:val="en-GB"/>
          </w:rPr>
          <w:delText>ity</w:delText>
        </w:r>
        <w:r w:rsidR="00E42063" w:rsidRPr="004325AD" w:rsidDel="00B0227E">
          <w:rPr>
            <w:rFonts w:cstheme="minorHAnsi"/>
            <w:lang w:val="en-GB"/>
          </w:rPr>
          <w:delText xml:space="preserve">analysis </w:delText>
        </w:r>
        <w:r w:rsidRPr="004325AD" w:rsidDel="00B0227E">
          <w:rPr>
            <w:rFonts w:cstheme="minorHAnsi"/>
            <w:lang w:val="en-GB"/>
          </w:rPr>
          <w:delText xml:space="preserve">for both high and low abandonment are detailed in Table </w:delText>
        </w:r>
        <w:r w:rsidR="00D66BC0" w:rsidRPr="004325AD" w:rsidDel="00B0227E">
          <w:rPr>
            <w:rFonts w:cstheme="minorHAnsi"/>
            <w:lang w:val="en-GB"/>
          </w:rPr>
          <w:delText>5</w:delText>
        </w:r>
        <w:r w:rsidR="00E42063" w:rsidRPr="004325AD" w:rsidDel="00B0227E">
          <w:rPr>
            <w:rFonts w:cstheme="minorHAnsi"/>
            <w:lang w:val="en-GB"/>
          </w:rPr>
          <w:delText>. The table</w:delText>
        </w:r>
        <w:r w:rsidRPr="004325AD" w:rsidDel="00B0227E">
          <w:rPr>
            <w:rFonts w:cstheme="minorHAnsi"/>
            <w:lang w:val="en-GB"/>
          </w:rPr>
          <w:delText xml:space="preserve"> shows no necessary condition for abandonment</w:delText>
        </w:r>
        <w:r w:rsidR="003A1EA4" w:rsidRPr="004325AD" w:rsidDel="00B0227E">
          <w:rPr>
            <w:rFonts w:cstheme="minorHAnsi"/>
            <w:lang w:val="en-GB"/>
          </w:rPr>
          <w:delText xml:space="preserve">,with </w:delText>
        </w:r>
        <w:r w:rsidRPr="004325AD" w:rsidDel="00B0227E">
          <w:rPr>
            <w:rFonts w:cstheme="minorHAnsi"/>
            <w:lang w:val="en-GB"/>
          </w:rPr>
          <w:delText xml:space="preserve">consistency </w:delText>
        </w:r>
        <w:r w:rsidR="002E14C8" w:rsidRPr="004325AD" w:rsidDel="00B0227E">
          <w:rPr>
            <w:rFonts w:cstheme="minorHAnsi"/>
            <w:lang w:val="en-GB"/>
          </w:rPr>
          <w:delText>less than</w:delText>
        </w:r>
        <w:r w:rsidRPr="004325AD" w:rsidDel="00B0227E">
          <w:rPr>
            <w:rFonts w:cstheme="minorHAnsi"/>
            <w:lang w:val="en-GB"/>
          </w:rPr>
          <w:delText xml:space="preserve"> 0.9 </w:delText>
        </w:r>
      </w:del>
      <w:customXmlDelRangeStart w:id="1046" w:author="Autor"/>
      <w:sdt>
        <w:sdtPr>
          <w:rPr>
            <w:rFonts w:cstheme="minorHAnsi"/>
            <w:color w:val="000000"/>
            <w:lang w:val="en-GB"/>
          </w:rPr>
          <w:tag w:val="MENDELEY_CITATION_v3_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"/>
          <w:id w:val="772901800"/>
          <w:placeholder>
            <w:docPart w:val="214025FFE76B4FAF937C7BE1CA904544"/>
          </w:placeholder>
        </w:sdtPr>
        <w:sdtEndPr/>
        <w:sdtContent>
          <w:customXmlDelRangeEnd w:id="1046"/>
          <w:del w:id="1047" w:author="Autor">
            <w:r w:rsidR="00BB4C88" w:rsidRPr="004325AD" w:rsidDel="00B0227E">
              <w:rPr>
                <w:rFonts w:cstheme="minorHAnsi"/>
                <w:color w:val="000000"/>
                <w:lang w:val="en-GB"/>
              </w:rPr>
              <w:delText>(Schneider et al., 2010).</w:delText>
            </w:r>
          </w:del>
          <w:customXmlDelRangeStart w:id="1048" w:author="Autor"/>
        </w:sdtContent>
      </w:sdt>
      <w:customXmlDelRangeEnd w:id="1048"/>
      <w:del w:id="1049" w:author="Autor">
        <w:r w:rsidRPr="004325AD" w:rsidDel="00B0227E">
          <w:rPr>
            <w:rFonts w:cstheme="minorHAnsi"/>
            <w:lang w:val="en-GB"/>
          </w:rPr>
          <w:delText>In other words, land abandonment is a consequence of a combination of drivers. PDO membership has higher values than the other drivers</w:delText>
        </w:r>
        <w:r w:rsidR="00651807" w:rsidRPr="004325AD" w:rsidDel="00B0227E">
          <w:rPr>
            <w:rFonts w:cstheme="minorHAnsi"/>
            <w:lang w:val="en-GB"/>
          </w:rPr>
          <w:delText>. T</w:delText>
        </w:r>
        <w:r w:rsidRPr="004325AD" w:rsidDel="00B0227E">
          <w:rPr>
            <w:rFonts w:cstheme="minorHAnsi"/>
            <w:lang w:val="en-GB"/>
          </w:rPr>
          <w:delText xml:space="preserve">he absence of PDOs (0.761) </w:delText>
        </w:r>
        <w:r w:rsidR="00651807" w:rsidRPr="004325AD" w:rsidDel="00B0227E">
          <w:rPr>
            <w:rFonts w:cstheme="minorHAnsi"/>
            <w:lang w:val="en-GB"/>
          </w:rPr>
          <w:delText>suggests</w:delText>
        </w:r>
        <w:r w:rsidRPr="004325AD" w:rsidDel="00B0227E">
          <w:rPr>
            <w:rFonts w:cstheme="minorHAnsi"/>
            <w:lang w:val="en-GB"/>
          </w:rPr>
          <w:delText xml:space="preserve"> high levels of abandonment</w:delText>
        </w:r>
        <w:r w:rsidR="00651807" w:rsidRPr="004325AD" w:rsidDel="00B0227E">
          <w:rPr>
            <w:rFonts w:cstheme="minorHAnsi"/>
            <w:lang w:val="en-GB"/>
          </w:rPr>
          <w:delText>,whereas</w:delText>
        </w:r>
        <w:r w:rsidRPr="004325AD" w:rsidDel="00B0227E">
          <w:rPr>
            <w:rFonts w:cstheme="minorHAnsi"/>
            <w:lang w:val="en-GB"/>
          </w:rPr>
          <w:delText xml:space="preserve"> the presence of PDOs (0.654) </w:delText>
        </w:r>
        <w:r w:rsidR="00651807" w:rsidRPr="004325AD" w:rsidDel="00B0227E">
          <w:rPr>
            <w:rFonts w:cstheme="minorHAnsi"/>
            <w:lang w:val="en-GB"/>
          </w:rPr>
          <w:delText>suggests</w:delText>
        </w:r>
        <w:r w:rsidRPr="004325AD" w:rsidDel="00B0227E">
          <w:rPr>
            <w:rFonts w:cstheme="minorHAnsi"/>
            <w:lang w:val="en-GB"/>
          </w:rPr>
          <w:delText xml:space="preserve"> low levels of abandonment. These results may indicate the </w:delText>
        </w:r>
        <w:r w:rsidR="001346EE" w:rsidRPr="004325AD" w:rsidDel="00B0227E">
          <w:rPr>
            <w:rFonts w:cstheme="minorHAnsi"/>
            <w:lang w:val="en-GB"/>
          </w:rPr>
          <w:delText xml:space="preserve">role </w:delText>
        </w:r>
        <w:r w:rsidRPr="004325AD" w:rsidDel="00B0227E">
          <w:rPr>
            <w:rFonts w:cstheme="minorHAnsi"/>
            <w:lang w:val="en-GB"/>
          </w:rPr>
          <w:delText xml:space="preserve">of PDOs in </w:delText>
        </w:r>
        <w:r w:rsidR="009D2F79" w:rsidRPr="004325AD" w:rsidDel="00B0227E">
          <w:rPr>
            <w:rFonts w:cstheme="minorHAnsi"/>
            <w:lang w:val="en-GB"/>
          </w:rPr>
          <w:delText>regional dynamics</w:delText>
        </w:r>
        <w:r w:rsidRPr="004325AD" w:rsidDel="00B0227E">
          <w:rPr>
            <w:rFonts w:cstheme="minorHAnsi"/>
            <w:lang w:val="en-GB"/>
          </w:rPr>
          <w:delText xml:space="preserve">, </w:delText>
        </w:r>
        <w:r w:rsidR="009D2F79" w:rsidRPr="004325AD" w:rsidDel="00B0227E">
          <w:rPr>
            <w:rFonts w:cstheme="minorHAnsi"/>
            <w:lang w:val="en-GB"/>
          </w:rPr>
          <w:delText>supportingP</w:delText>
        </w:r>
        <w:r w:rsidRPr="004325AD" w:rsidDel="00B0227E">
          <w:rPr>
            <w:rFonts w:cstheme="minorHAnsi"/>
            <w:lang w:val="en-GB"/>
          </w:rPr>
          <w:delText>roposition 2</w:delText>
        </w:r>
        <w:r w:rsidR="009D2F79" w:rsidRPr="004325AD" w:rsidDel="00B0227E">
          <w:rPr>
            <w:rFonts w:cstheme="minorHAnsi"/>
            <w:lang w:val="en-GB"/>
          </w:rPr>
          <w:delText xml:space="preserve">. </w:delText>
        </w:r>
        <w:r w:rsidRPr="004325AD" w:rsidDel="00B0227E">
          <w:rPr>
            <w:rFonts w:cstheme="minorHAnsi"/>
            <w:lang w:val="en-GB"/>
          </w:rPr>
          <w:delText>Another prominent driver is depopulation</w:delText>
        </w:r>
        <w:r w:rsidR="00B2727E" w:rsidRPr="004325AD" w:rsidDel="00B0227E">
          <w:rPr>
            <w:rFonts w:cstheme="minorHAnsi"/>
            <w:lang w:val="en-GB"/>
          </w:rPr>
          <w:delText>. S</w:delText>
        </w:r>
        <w:r w:rsidRPr="004325AD" w:rsidDel="00B0227E">
          <w:rPr>
            <w:rFonts w:cstheme="minorHAnsi"/>
            <w:lang w:val="en-GB"/>
          </w:rPr>
          <w:delText>pecifically</w:delText>
        </w:r>
        <w:r w:rsidR="00B2727E" w:rsidRPr="004325AD" w:rsidDel="00B0227E">
          <w:rPr>
            <w:rFonts w:cstheme="minorHAnsi"/>
            <w:lang w:val="en-GB"/>
          </w:rPr>
          <w:delText>,</w:delText>
        </w:r>
        <w:r w:rsidRPr="004325AD" w:rsidDel="00B0227E">
          <w:rPr>
            <w:rFonts w:cstheme="minorHAnsi"/>
            <w:lang w:val="en-GB"/>
          </w:rPr>
          <w:delText xml:space="preserve"> in the case of low levels of abandonment</w:delText>
        </w:r>
        <w:r w:rsidR="00B2727E" w:rsidRPr="004325AD" w:rsidDel="00B0227E">
          <w:rPr>
            <w:rFonts w:cstheme="minorHAnsi"/>
            <w:lang w:val="en-GB"/>
          </w:rPr>
          <w:delText>,</w:delText>
        </w:r>
        <w:r w:rsidRPr="004325AD" w:rsidDel="00B0227E">
          <w:rPr>
            <w:rFonts w:cstheme="minorHAnsi"/>
            <w:lang w:val="en-GB"/>
          </w:rPr>
          <w:delText xml:space="preserve"> the absence of depopulation (municipalities without risk of depopulation) </w:delText>
        </w:r>
        <w:r w:rsidR="00AE5420" w:rsidRPr="004325AD" w:rsidDel="00B0227E">
          <w:rPr>
            <w:rFonts w:cstheme="minorHAnsi"/>
            <w:lang w:val="en-GB"/>
          </w:rPr>
          <w:delText xml:space="preserve">has </w:delText>
        </w:r>
        <w:r w:rsidRPr="004325AD" w:rsidDel="00B0227E">
          <w:rPr>
            <w:rFonts w:cstheme="minorHAnsi"/>
            <w:lang w:val="en-GB"/>
          </w:rPr>
          <w:delText xml:space="preserve">a higher value of </w:delText>
        </w:r>
        <w:r w:rsidR="00AE5420" w:rsidRPr="004325AD" w:rsidDel="00B0227E">
          <w:rPr>
            <w:rFonts w:cstheme="minorHAnsi"/>
            <w:lang w:val="en-GB"/>
          </w:rPr>
          <w:delText xml:space="preserve">necessity </w:delText>
        </w:r>
        <w:r w:rsidRPr="004325AD" w:rsidDel="00B0227E">
          <w:rPr>
            <w:rFonts w:cstheme="minorHAnsi"/>
            <w:lang w:val="en-GB"/>
          </w:rPr>
          <w:delText xml:space="preserve">(0.742) than the </w:delText>
        </w:r>
        <w:r w:rsidR="00AE5420" w:rsidRPr="004325AD" w:rsidDel="00B0227E">
          <w:rPr>
            <w:rFonts w:cstheme="minorHAnsi"/>
            <w:lang w:val="en-GB"/>
          </w:rPr>
          <w:delText xml:space="preserve">other </w:delText>
        </w:r>
        <w:r w:rsidRPr="004325AD" w:rsidDel="00B0227E">
          <w:rPr>
            <w:rFonts w:cstheme="minorHAnsi"/>
            <w:lang w:val="en-GB"/>
          </w:rPr>
          <w:delText xml:space="preserve">drivers. </w:delText>
        </w:r>
        <w:r w:rsidR="000A70E7" w:rsidRPr="004325AD" w:rsidDel="00B0227E">
          <w:rPr>
            <w:rFonts w:cstheme="minorHAnsi"/>
            <w:lang w:val="en-GB"/>
          </w:rPr>
          <w:delText xml:space="preserve">This finding </w:delText>
        </w:r>
        <w:r w:rsidRPr="004325AD" w:rsidDel="00B0227E">
          <w:rPr>
            <w:rFonts w:cstheme="minorHAnsi"/>
            <w:lang w:val="en-GB"/>
          </w:rPr>
          <w:delText>supports Proposition 3</w:delText>
        </w:r>
        <w:r w:rsidR="00A22DB9" w:rsidRPr="004325AD" w:rsidDel="00B0227E">
          <w:rPr>
            <w:rFonts w:cstheme="minorHAnsi"/>
            <w:lang w:val="en-GB"/>
          </w:rPr>
          <w:delText>.</w:delText>
        </w:r>
      </w:del>
    </w:p>
    <w:p w:rsidR="00A97408" w:rsidRPr="004325AD" w:rsidDel="00B0227E" w:rsidRDefault="001418EF" w:rsidP="00A97408">
      <w:pPr>
        <w:spacing w:after="0" w:line="276" w:lineRule="auto"/>
        <w:divId w:val="2044090376"/>
        <w:rPr>
          <w:del w:id="1050" w:author="Autor"/>
          <w:rFonts w:eastAsia="Calibri" w:cstheme="minorHAnsi"/>
          <w:b/>
          <w:lang w:val="en-GB" w:eastAsia="es-ES"/>
        </w:rPr>
      </w:pPr>
      <w:del w:id="1051" w:author="Autor">
        <w:r w:rsidRPr="004325AD" w:rsidDel="00B0227E">
          <w:rPr>
            <w:rFonts w:eastAsia="Calibri" w:cstheme="minorHAnsi"/>
            <w:b/>
            <w:lang w:val="en-GB" w:eastAsia="es-ES"/>
          </w:rPr>
          <w:delText xml:space="preserve">Table </w:delText>
        </w:r>
        <w:r w:rsidR="00D66BC0" w:rsidRPr="004325AD" w:rsidDel="00B0227E">
          <w:rPr>
            <w:rFonts w:eastAsia="Calibri" w:cstheme="minorHAnsi"/>
            <w:b/>
            <w:lang w:val="en-GB" w:eastAsia="es-ES"/>
          </w:rPr>
          <w:delText>5</w:delText>
        </w:r>
      </w:del>
    </w:p>
    <w:p w:rsidR="001418EF" w:rsidRPr="004325AD" w:rsidDel="00B0227E" w:rsidRDefault="001418EF" w:rsidP="00F82885">
      <w:pPr>
        <w:spacing w:after="0" w:line="276" w:lineRule="auto"/>
        <w:divId w:val="2044090376"/>
        <w:rPr>
          <w:del w:id="1052" w:author="Autor"/>
          <w:rFonts w:eastAsia="Calibri" w:cstheme="minorHAnsi"/>
          <w:bCs/>
          <w:i/>
          <w:iCs/>
          <w:lang w:val="en-GB" w:eastAsia="es-ES"/>
        </w:rPr>
      </w:pPr>
      <w:del w:id="1053" w:author="Autor">
        <w:r w:rsidRPr="004325AD" w:rsidDel="00B0227E">
          <w:rPr>
            <w:rFonts w:eastAsia="Calibri" w:cstheme="minorHAnsi"/>
            <w:bCs/>
            <w:i/>
            <w:iCs/>
            <w:lang w:val="en-GB" w:eastAsia="es-ES"/>
          </w:rPr>
          <w:delText>Analysis of necessary conditions</w:delText>
        </w:r>
      </w:del>
    </w:p>
    <w:tbl>
      <w:tblPr>
        <w:tblW w:w="8647" w:type="dxa"/>
        <w:tblCellMar>
          <w:left w:w="70" w:type="dxa"/>
          <w:right w:w="70" w:type="dxa"/>
        </w:tblCellMar>
        <w:tblLook w:val="04A0" w:firstRow="1" w:lastRow="0" w:firstColumn="1" w:lastColumn="0" w:noHBand="0" w:noVBand="1"/>
      </w:tblPr>
      <w:tblGrid>
        <w:gridCol w:w="1701"/>
        <w:gridCol w:w="1187"/>
        <w:gridCol w:w="1271"/>
        <w:gridCol w:w="887"/>
        <w:gridCol w:w="1442"/>
        <w:gridCol w:w="1272"/>
        <w:gridCol w:w="887"/>
      </w:tblGrid>
      <w:tr w:rsidR="00FC0493" w:rsidRPr="004325AD" w:rsidDel="00B0227E" w:rsidTr="001418EF">
        <w:trPr>
          <w:divId w:val="2044090376"/>
          <w:trHeight w:val="300"/>
          <w:del w:id="1054" w:author="Autor"/>
        </w:trPr>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055" w:author="Autor"/>
                <w:rFonts w:eastAsia="Times New Roman" w:cstheme="minorHAnsi"/>
                <w:lang w:val="en-GB" w:eastAsia="es-ES"/>
              </w:rPr>
            </w:pPr>
          </w:p>
        </w:tc>
        <w:tc>
          <w:tcPr>
            <w:tcW w:w="334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418EF" w:rsidRPr="004325AD" w:rsidDel="00B0227E" w:rsidRDefault="001418EF" w:rsidP="00E335F7">
            <w:pPr>
              <w:spacing w:after="0" w:line="240" w:lineRule="auto"/>
              <w:jc w:val="center"/>
              <w:rPr>
                <w:del w:id="1056" w:author="Autor"/>
                <w:rFonts w:eastAsia="Times New Roman" w:cstheme="minorHAnsi"/>
                <w:lang w:val="en-GB" w:eastAsia="es-ES"/>
              </w:rPr>
            </w:pPr>
            <w:del w:id="1057" w:author="Autor">
              <w:r w:rsidRPr="004325AD" w:rsidDel="00B0227E">
                <w:rPr>
                  <w:rFonts w:eastAsia="Times New Roman" w:cstheme="minorHAnsi"/>
                  <w:lang w:val="en-GB" w:eastAsia="es-ES"/>
                </w:rPr>
                <w:delText xml:space="preserve">High </w:delText>
              </w:r>
              <w:r w:rsidR="00122FEF" w:rsidRPr="004325AD" w:rsidDel="00B0227E">
                <w:rPr>
                  <w:rFonts w:eastAsia="Times New Roman" w:cstheme="minorHAnsi"/>
                  <w:lang w:val="en-GB" w:eastAsia="es-ES"/>
                </w:rPr>
                <w:delText>a</w:delText>
              </w:r>
              <w:r w:rsidRPr="004325AD" w:rsidDel="00B0227E">
                <w:rPr>
                  <w:rFonts w:eastAsia="Times New Roman" w:cstheme="minorHAnsi"/>
                  <w:lang w:val="en-GB" w:eastAsia="es-ES"/>
                </w:rPr>
                <w:delText>bandon</w:delText>
              </w:r>
              <w:r w:rsidR="00612EF0" w:rsidRPr="004325AD" w:rsidDel="00B0227E">
                <w:rPr>
                  <w:rFonts w:eastAsia="Times New Roman" w:cstheme="minorHAnsi"/>
                  <w:lang w:val="en-GB" w:eastAsia="es-ES"/>
                </w:rPr>
                <w:delText>ment</w:delText>
              </w:r>
            </w:del>
          </w:p>
        </w:tc>
        <w:tc>
          <w:tcPr>
            <w:tcW w:w="3601" w:type="dxa"/>
            <w:gridSpan w:val="3"/>
            <w:tcBorders>
              <w:top w:val="single" w:sz="4" w:space="0" w:color="auto"/>
              <w:left w:val="single" w:sz="4" w:space="0" w:color="auto"/>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jc w:val="center"/>
              <w:rPr>
                <w:del w:id="1058" w:author="Autor"/>
                <w:rFonts w:eastAsia="Times New Roman" w:cstheme="minorHAnsi"/>
                <w:lang w:val="en-GB" w:eastAsia="es-ES"/>
              </w:rPr>
            </w:pPr>
            <w:del w:id="1059" w:author="Autor">
              <w:r w:rsidRPr="004325AD" w:rsidDel="00B0227E">
                <w:rPr>
                  <w:rFonts w:eastAsia="Times New Roman" w:cstheme="minorHAnsi"/>
                  <w:lang w:val="en-GB" w:eastAsia="es-ES"/>
                </w:rPr>
                <w:delText xml:space="preserve">Low </w:delText>
              </w:r>
              <w:r w:rsidR="00122FEF" w:rsidRPr="004325AD" w:rsidDel="00B0227E">
                <w:rPr>
                  <w:rFonts w:eastAsia="Times New Roman" w:cstheme="minorHAnsi"/>
                  <w:lang w:val="en-GB" w:eastAsia="es-ES"/>
                </w:rPr>
                <w:delText>a</w:delText>
              </w:r>
              <w:r w:rsidRPr="004325AD" w:rsidDel="00B0227E">
                <w:rPr>
                  <w:rFonts w:eastAsia="Times New Roman" w:cstheme="minorHAnsi"/>
                  <w:lang w:val="en-GB" w:eastAsia="es-ES"/>
                </w:rPr>
                <w:delText>bandon</w:delText>
              </w:r>
              <w:r w:rsidR="00612EF0" w:rsidRPr="004325AD" w:rsidDel="00B0227E">
                <w:rPr>
                  <w:rFonts w:eastAsia="Times New Roman" w:cstheme="minorHAnsi"/>
                  <w:lang w:val="en-GB" w:eastAsia="es-ES"/>
                </w:rPr>
                <w:delText>ment</w:delText>
              </w:r>
            </w:del>
          </w:p>
        </w:tc>
      </w:tr>
      <w:tr w:rsidR="00FC0493" w:rsidRPr="004325AD" w:rsidDel="00B0227E" w:rsidTr="001418EF">
        <w:trPr>
          <w:divId w:val="2044090376"/>
          <w:trHeight w:val="300"/>
          <w:del w:id="1060" w:author="Autor"/>
        </w:trPr>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418EF" w:rsidRPr="004325AD" w:rsidDel="00B0227E" w:rsidRDefault="001418EF" w:rsidP="00E335F7">
            <w:pPr>
              <w:spacing w:after="0" w:line="240" w:lineRule="auto"/>
              <w:jc w:val="center"/>
              <w:rPr>
                <w:del w:id="1061" w:author="Autor"/>
                <w:rFonts w:eastAsia="Times New Roman" w:cstheme="minorHAnsi"/>
                <w:lang w:val="en-GB" w:eastAsia="es-ES"/>
              </w:rPr>
            </w:pPr>
          </w:p>
        </w:tc>
        <w:tc>
          <w:tcPr>
            <w:tcW w:w="1187" w:type="dxa"/>
            <w:tcBorders>
              <w:top w:val="single" w:sz="4" w:space="0" w:color="auto"/>
              <w:left w:val="single" w:sz="4" w:space="0" w:color="auto"/>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062" w:author="Autor"/>
                <w:rFonts w:eastAsia="Times New Roman" w:cstheme="minorHAnsi"/>
                <w:lang w:val="en-GB" w:eastAsia="es-ES"/>
              </w:rPr>
            </w:pPr>
            <w:del w:id="1063" w:author="Autor">
              <w:r w:rsidRPr="004325AD" w:rsidDel="00B0227E">
                <w:rPr>
                  <w:rFonts w:eastAsia="Times New Roman" w:cstheme="minorHAnsi"/>
                  <w:lang w:val="en-GB" w:eastAsia="es-ES"/>
                </w:rPr>
                <w:delText>Cons.Nec</w:delText>
              </w:r>
            </w:del>
          </w:p>
        </w:tc>
        <w:tc>
          <w:tcPr>
            <w:tcW w:w="1271" w:type="dxa"/>
            <w:tcBorders>
              <w:top w:val="single" w:sz="4" w:space="0" w:color="auto"/>
              <w:left w:val="nil"/>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064" w:author="Autor"/>
                <w:rFonts w:eastAsia="Times New Roman" w:cstheme="minorHAnsi"/>
                <w:lang w:val="en-GB" w:eastAsia="es-ES"/>
              </w:rPr>
            </w:pPr>
            <w:del w:id="1065" w:author="Autor">
              <w:r w:rsidRPr="004325AD" w:rsidDel="00B0227E">
                <w:rPr>
                  <w:rFonts w:eastAsia="Times New Roman" w:cstheme="minorHAnsi"/>
                  <w:lang w:val="en-GB" w:eastAsia="es-ES"/>
                </w:rPr>
                <w:delText>Cov.Nec</w:delText>
              </w:r>
            </w:del>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066" w:author="Autor"/>
                <w:rFonts w:eastAsia="Times New Roman" w:cstheme="minorHAnsi"/>
                <w:lang w:val="en-GB" w:eastAsia="es-ES"/>
              </w:rPr>
            </w:pPr>
            <w:del w:id="1067" w:author="Autor">
              <w:r w:rsidRPr="004325AD" w:rsidDel="00B0227E">
                <w:rPr>
                  <w:rFonts w:eastAsia="Times New Roman" w:cstheme="minorHAnsi"/>
                  <w:lang w:val="en-GB" w:eastAsia="es-ES"/>
                </w:rPr>
                <w:delText>RoN</w:delText>
              </w:r>
            </w:del>
          </w:p>
        </w:tc>
        <w:tc>
          <w:tcPr>
            <w:tcW w:w="1442" w:type="dxa"/>
            <w:tcBorders>
              <w:top w:val="single" w:sz="4" w:space="0" w:color="auto"/>
              <w:left w:val="single" w:sz="4" w:space="0" w:color="auto"/>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068" w:author="Autor"/>
                <w:rFonts w:eastAsia="Times New Roman" w:cstheme="minorHAnsi"/>
                <w:lang w:val="en-GB" w:eastAsia="es-ES"/>
              </w:rPr>
            </w:pPr>
            <w:del w:id="1069" w:author="Autor">
              <w:r w:rsidRPr="004325AD" w:rsidDel="00B0227E">
                <w:rPr>
                  <w:rFonts w:eastAsia="Times New Roman" w:cstheme="minorHAnsi"/>
                  <w:lang w:val="en-GB" w:eastAsia="es-ES"/>
                </w:rPr>
                <w:delText>Cons.Nec</w:delText>
              </w:r>
            </w:del>
          </w:p>
        </w:tc>
        <w:tc>
          <w:tcPr>
            <w:tcW w:w="1272" w:type="dxa"/>
            <w:tcBorders>
              <w:top w:val="single" w:sz="4" w:space="0" w:color="auto"/>
              <w:left w:val="nil"/>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070" w:author="Autor"/>
                <w:rFonts w:eastAsia="Times New Roman" w:cstheme="minorHAnsi"/>
                <w:lang w:val="en-GB" w:eastAsia="es-ES"/>
              </w:rPr>
            </w:pPr>
            <w:del w:id="1071" w:author="Autor">
              <w:r w:rsidRPr="004325AD" w:rsidDel="00B0227E">
                <w:rPr>
                  <w:rFonts w:eastAsia="Times New Roman" w:cstheme="minorHAnsi"/>
                  <w:lang w:val="en-GB" w:eastAsia="es-ES"/>
                </w:rPr>
                <w:delText>Cov.Nec</w:delText>
              </w:r>
            </w:del>
          </w:p>
        </w:tc>
        <w:tc>
          <w:tcPr>
            <w:tcW w:w="887" w:type="dxa"/>
            <w:tcBorders>
              <w:top w:val="single" w:sz="4" w:space="0" w:color="auto"/>
              <w:left w:val="nil"/>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072" w:author="Autor"/>
                <w:rFonts w:eastAsia="Times New Roman" w:cstheme="minorHAnsi"/>
                <w:lang w:val="en-GB" w:eastAsia="es-ES"/>
              </w:rPr>
            </w:pPr>
            <w:del w:id="1073" w:author="Autor">
              <w:r w:rsidRPr="004325AD" w:rsidDel="00B0227E">
                <w:rPr>
                  <w:rFonts w:eastAsia="Times New Roman" w:cstheme="minorHAnsi"/>
                  <w:lang w:val="en-GB" w:eastAsia="es-ES"/>
                </w:rPr>
                <w:delText>RoN</w:delText>
              </w:r>
            </w:del>
          </w:p>
        </w:tc>
      </w:tr>
      <w:tr w:rsidR="00FC0493" w:rsidRPr="004325AD" w:rsidDel="00B0227E" w:rsidTr="001418EF">
        <w:trPr>
          <w:divId w:val="2044090376"/>
          <w:trHeight w:val="300"/>
          <w:del w:id="1074" w:author="Autor"/>
        </w:trPr>
        <w:tc>
          <w:tcPr>
            <w:tcW w:w="1701" w:type="dxa"/>
            <w:tcBorders>
              <w:top w:val="single" w:sz="4" w:space="0" w:color="auto"/>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075" w:author="Autor"/>
                <w:rFonts w:eastAsia="Times New Roman" w:cstheme="minorHAnsi"/>
                <w:lang w:val="en-GB" w:eastAsia="es-ES"/>
              </w:rPr>
            </w:pPr>
            <w:del w:id="1076" w:author="Autor">
              <w:r w:rsidRPr="004325AD" w:rsidDel="00B0227E">
                <w:rPr>
                  <w:rFonts w:eastAsia="Times New Roman" w:cstheme="minorHAnsi"/>
                  <w:lang w:val="en-GB" w:eastAsia="es-ES"/>
                </w:rPr>
                <w:delText>PDO</w:delText>
              </w:r>
            </w:del>
          </w:p>
        </w:tc>
        <w:tc>
          <w:tcPr>
            <w:tcW w:w="1187" w:type="dxa"/>
            <w:tcBorders>
              <w:top w:val="single" w:sz="4" w:space="0" w:color="auto"/>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077" w:author="Autor"/>
                <w:rFonts w:eastAsia="Times New Roman" w:cstheme="minorHAnsi"/>
                <w:lang w:val="en-GB" w:eastAsia="es-ES"/>
              </w:rPr>
            </w:pPr>
            <w:del w:id="1078" w:author="Autor">
              <w:r w:rsidRPr="004325AD" w:rsidDel="00B0227E">
                <w:rPr>
                  <w:rFonts w:eastAsia="Times New Roman" w:cstheme="minorHAnsi"/>
                  <w:lang w:val="en-GB" w:eastAsia="es-ES"/>
                </w:rPr>
                <w:delText>0.349</w:delText>
              </w:r>
            </w:del>
          </w:p>
        </w:tc>
        <w:tc>
          <w:tcPr>
            <w:tcW w:w="1271" w:type="dxa"/>
            <w:tcBorders>
              <w:top w:val="single" w:sz="4" w:space="0" w:color="auto"/>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079" w:author="Autor"/>
                <w:rFonts w:eastAsia="Times New Roman" w:cstheme="minorHAnsi"/>
                <w:lang w:val="en-GB" w:eastAsia="es-ES"/>
              </w:rPr>
            </w:pPr>
            <w:del w:id="1080" w:author="Autor">
              <w:r w:rsidRPr="004325AD" w:rsidDel="00B0227E">
                <w:rPr>
                  <w:rFonts w:eastAsia="Times New Roman" w:cstheme="minorHAnsi"/>
                  <w:lang w:val="en-GB" w:eastAsia="es-ES"/>
                </w:rPr>
                <w:delText>0.383</w:delText>
              </w:r>
            </w:del>
          </w:p>
        </w:tc>
        <w:tc>
          <w:tcPr>
            <w:tcW w:w="887" w:type="dxa"/>
            <w:tcBorders>
              <w:top w:val="single" w:sz="4" w:space="0" w:color="auto"/>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081" w:author="Autor"/>
                <w:rFonts w:eastAsia="Times New Roman" w:cstheme="minorHAnsi"/>
                <w:lang w:val="en-GB" w:eastAsia="es-ES"/>
              </w:rPr>
            </w:pPr>
            <w:del w:id="1082" w:author="Autor">
              <w:r w:rsidRPr="004325AD" w:rsidDel="00B0227E">
                <w:rPr>
                  <w:rFonts w:eastAsia="Times New Roman" w:cstheme="minorHAnsi"/>
                  <w:lang w:val="en-GB" w:eastAsia="es-ES"/>
                </w:rPr>
                <w:delText>0.665</w:delText>
              </w:r>
            </w:del>
          </w:p>
        </w:tc>
        <w:tc>
          <w:tcPr>
            <w:tcW w:w="1442" w:type="dxa"/>
            <w:tcBorders>
              <w:top w:val="single" w:sz="4" w:space="0" w:color="auto"/>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083" w:author="Autor"/>
                <w:rFonts w:eastAsia="Times New Roman" w:cstheme="minorHAnsi"/>
                <w:lang w:val="en-GB" w:eastAsia="es-ES"/>
              </w:rPr>
            </w:pPr>
            <w:del w:id="1084" w:author="Autor">
              <w:r w:rsidRPr="004325AD" w:rsidDel="00B0227E">
                <w:rPr>
                  <w:rFonts w:eastAsia="Times New Roman" w:cstheme="minorHAnsi"/>
                  <w:lang w:val="en-GB" w:eastAsia="es-ES"/>
                </w:rPr>
                <w:delText>0.654</w:delText>
              </w:r>
            </w:del>
          </w:p>
        </w:tc>
        <w:tc>
          <w:tcPr>
            <w:tcW w:w="1272" w:type="dxa"/>
            <w:tcBorders>
              <w:top w:val="single" w:sz="4" w:space="0" w:color="auto"/>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085" w:author="Autor"/>
                <w:rFonts w:eastAsia="Times New Roman" w:cstheme="minorHAnsi"/>
                <w:lang w:val="en-GB" w:eastAsia="es-ES"/>
              </w:rPr>
            </w:pPr>
            <w:del w:id="1086" w:author="Autor">
              <w:r w:rsidRPr="004325AD" w:rsidDel="00B0227E">
                <w:rPr>
                  <w:rFonts w:eastAsia="Times New Roman" w:cstheme="minorHAnsi"/>
                  <w:lang w:val="en-GB" w:eastAsia="es-ES"/>
                </w:rPr>
                <w:delText>0.737</w:delText>
              </w:r>
            </w:del>
          </w:p>
        </w:tc>
        <w:tc>
          <w:tcPr>
            <w:tcW w:w="887" w:type="dxa"/>
            <w:tcBorders>
              <w:top w:val="single" w:sz="4" w:space="0" w:color="auto"/>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087" w:author="Autor"/>
                <w:rFonts w:eastAsia="Times New Roman" w:cstheme="minorHAnsi"/>
                <w:lang w:val="en-GB" w:eastAsia="es-ES"/>
              </w:rPr>
            </w:pPr>
            <w:del w:id="1088" w:author="Autor">
              <w:r w:rsidRPr="004325AD" w:rsidDel="00B0227E">
                <w:rPr>
                  <w:rFonts w:eastAsia="Times New Roman" w:cstheme="minorHAnsi"/>
                  <w:lang w:val="en-GB" w:eastAsia="es-ES"/>
                </w:rPr>
                <w:delText>0.823</w:delText>
              </w:r>
            </w:del>
          </w:p>
        </w:tc>
      </w:tr>
      <w:tr w:rsidR="00FC0493" w:rsidRPr="004325AD" w:rsidDel="00B0227E" w:rsidTr="001418EF">
        <w:trPr>
          <w:divId w:val="2044090376"/>
          <w:trHeight w:val="300"/>
          <w:del w:id="1089"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090" w:author="Autor"/>
                <w:rFonts w:eastAsia="Times New Roman" w:cstheme="minorHAnsi"/>
                <w:lang w:val="en-GB" w:eastAsia="es-ES"/>
              </w:rPr>
            </w:pPr>
            <w:del w:id="1091" w:author="Autor">
              <w:r w:rsidRPr="004325AD" w:rsidDel="00B0227E">
                <w:rPr>
                  <w:rFonts w:eastAsia="Times New Roman" w:cstheme="minorHAnsi"/>
                  <w:lang w:val="en-GB" w:eastAsia="es-ES"/>
                </w:rPr>
                <w:delText>Moderni</w:delText>
              </w:r>
              <w:r w:rsidR="002400EE" w:rsidRPr="004325AD" w:rsidDel="00B0227E">
                <w:rPr>
                  <w:rFonts w:eastAsia="Times New Roman" w:cstheme="minorHAnsi"/>
                  <w:lang w:val="en-GB" w:eastAsia="es-ES"/>
                </w:rPr>
                <w:delText>s</w:delText>
              </w:r>
              <w:r w:rsidRPr="004325AD" w:rsidDel="00B0227E">
                <w:rPr>
                  <w:rFonts w:eastAsia="Times New Roman" w:cstheme="minorHAnsi"/>
                  <w:lang w:val="en-GB" w:eastAsia="es-ES"/>
                </w:rPr>
                <w:delText>ation</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092" w:author="Autor"/>
                <w:rFonts w:eastAsia="Times New Roman" w:cstheme="minorHAnsi"/>
                <w:lang w:val="en-GB" w:eastAsia="es-ES"/>
              </w:rPr>
            </w:pPr>
            <w:del w:id="1093" w:author="Autor">
              <w:r w:rsidRPr="004325AD" w:rsidDel="00B0227E">
                <w:rPr>
                  <w:rFonts w:eastAsia="Times New Roman" w:cstheme="minorHAnsi"/>
                  <w:lang w:val="en-GB" w:eastAsia="es-ES"/>
                </w:rPr>
                <w:delText>0.480</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094" w:author="Autor"/>
                <w:rFonts w:eastAsia="Times New Roman" w:cstheme="minorHAnsi"/>
                <w:lang w:val="en-GB" w:eastAsia="es-ES"/>
              </w:rPr>
            </w:pPr>
            <w:del w:id="1095" w:author="Autor">
              <w:r w:rsidRPr="004325AD" w:rsidDel="00B0227E">
                <w:rPr>
                  <w:rFonts w:eastAsia="Times New Roman" w:cstheme="minorHAnsi"/>
                  <w:lang w:val="en-GB" w:eastAsia="es-ES"/>
                </w:rPr>
                <w:delText>0.491</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096" w:author="Autor"/>
                <w:rFonts w:eastAsia="Times New Roman" w:cstheme="minorHAnsi"/>
                <w:lang w:val="en-GB" w:eastAsia="es-ES"/>
              </w:rPr>
            </w:pPr>
            <w:del w:id="1097" w:author="Autor">
              <w:r w:rsidRPr="004325AD" w:rsidDel="00B0227E">
                <w:rPr>
                  <w:rFonts w:eastAsia="Times New Roman" w:cstheme="minorHAnsi"/>
                  <w:lang w:val="en-GB" w:eastAsia="es-ES"/>
                </w:rPr>
                <w:delText>0.679</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098" w:author="Autor"/>
                <w:rFonts w:eastAsia="Times New Roman" w:cstheme="minorHAnsi"/>
                <w:lang w:val="en-GB" w:eastAsia="es-ES"/>
              </w:rPr>
            </w:pPr>
            <w:del w:id="1099" w:author="Autor">
              <w:r w:rsidRPr="004325AD" w:rsidDel="00B0227E">
                <w:rPr>
                  <w:rFonts w:eastAsia="Times New Roman" w:cstheme="minorHAnsi"/>
                  <w:lang w:val="en-GB" w:eastAsia="es-ES"/>
                </w:rPr>
                <w:delText>0.597</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00" w:author="Autor"/>
                <w:rFonts w:eastAsia="Times New Roman" w:cstheme="minorHAnsi"/>
                <w:lang w:val="en-GB" w:eastAsia="es-ES"/>
              </w:rPr>
            </w:pPr>
            <w:del w:id="1101" w:author="Autor">
              <w:r w:rsidRPr="004325AD" w:rsidDel="00B0227E">
                <w:rPr>
                  <w:rFonts w:eastAsia="Times New Roman" w:cstheme="minorHAnsi"/>
                  <w:lang w:val="en-GB" w:eastAsia="es-ES"/>
                </w:rPr>
                <w:delText>0.628</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02" w:author="Autor"/>
                <w:rFonts w:eastAsia="Times New Roman" w:cstheme="minorHAnsi"/>
                <w:lang w:val="en-GB" w:eastAsia="es-ES"/>
              </w:rPr>
            </w:pPr>
            <w:del w:id="1103" w:author="Autor">
              <w:r w:rsidRPr="004325AD" w:rsidDel="00B0227E">
                <w:rPr>
                  <w:rFonts w:eastAsia="Times New Roman" w:cstheme="minorHAnsi"/>
                  <w:lang w:val="en-GB" w:eastAsia="es-ES"/>
                </w:rPr>
                <w:delText>0.743</w:delText>
              </w:r>
            </w:del>
          </w:p>
        </w:tc>
      </w:tr>
      <w:tr w:rsidR="00FC0493" w:rsidRPr="004325AD" w:rsidDel="00B0227E" w:rsidTr="001418EF">
        <w:trPr>
          <w:divId w:val="2044090376"/>
          <w:trHeight w:val="300"/>
          <w:del w:id="1104"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05" w:author="Autor"/>
                <w:rFonts w:eastAsia="Times New Roman" w:cstheme="minorHAnsi"/>
                <w:lang w:val="en-GB" w:eastAsia="es-ES"/>
              </w:rPr>
            </w:pPr>
            <w:del w:id="1106" w:author="Autor">
              <w:r w:rsidRPr="004325AD" w:rsidDel="00B0227E">
                <w:rPr>
                  <w:rFonts w:eastAsia="Times New Roman" w:cstheme="minorHAnsi"/>
                  <w:lang w:val="en-GB" w:eastAsia="es-ES"/>
                </w:rPr>
                <w:delText>Subsid</w:delText>
              </w:r>
              <w:r w:rsidR="00517FEA" w:rsidRPr="004325AD" w:rsidDel="00B0227E">
                <w:rPr>
                  <w:rFonts w:eastAsia="Times New Roman" w:cstheme="minorHAnsi"/>
                  <w:lang w:val="en-GB" w:eastAsia="es-ES"/>
                </w:rPr>
                <w:delText>i</w:delText>
              </w:r>
              <w:r w:rsidRPr="004325AD" w:rsidDel="00B0227E">
                <w:rPr>
                  <w:rFonts w:eastAsia="Times New Roman" w:cstheme="minorHAnsi"/>
                  <w:lang w:val="en-GB" w:eastAsia="es-ES"/>
                </w:rPr>
                <w:delText>es</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07" w:author="Autor"/>
                <w:rFonts w:eastAsia="Times New Roman" w:cstheme="minorHAnsi"/>
                <w:lang w:val="en-GB" w:eastAsia="es-ES"/>
              </w:rPr>
            </w:pPr>
            <w:del w:id="1108" w:author="Autor">
              <w:r w:rsidRPr="004325AD" w:rsidDel="00B0227E">
                <w:rPr>
                  <w:rFonts w:eastAsia="Times New Roman" w:cstheme="minorHAnsi"/>
                  <w:lang w:val="en-GB" w:eastAsia="es-ES"/>
                </w:rPr>
                <w:delText>0.493</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09" w:author="Autor"/>
                <w:rFonts w:eastAsia="Times New Roman" w:cstheme="minorHAnsi"/>
                <w:lang w:val="en-GB" w:eastAsia="es-ES"/>
              </w:rPr>
            </w:pPr>
            <w:del w:id="1110" w:author="Autor">
              <w:r w:rsidRPr="004325AD" w:rsidDel="00B0227E">
                <w:rPr>
                  <w:rFonts w:eastAsia="Times New Roman" w:cstheme="minorHAnsi"/>
                  <w:lang w:val="en-GB" w:eastAsia="es-ES"/>
                </w:rPr>
                <w:delText>0.503</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11" w:author="Autor"/>
                <w:rFonts w:eastAsia="Times New Roman" w:cstheme="minorHAnsi"/>
                <w:lang w:val="en-GB" w:eastAsia="es-ES"/>
              </w:rPr>
            </w:pPr>
            <w:del w:id="1112" w:author="Autor">
              <w:r w:rsidRPr="004325AD" w:rsidDel="00B0227E">
                <w:rPr>
                  <w:rFonts w:eastAsia="Times New Roman" w:cstheme="minorHAnsi"/>
                  <w:lang w:val="en-GB" w:eastAsia="es-ES"/>
                </w:rPr>
                <w:delText>0.682</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13" w:author="Autor"/>
                <w:rFonts w:eastAsia="Times New Roman" w:cstheme="minorHAnsi"/>
                <w:lang w:val="en-GB" w:eastAsia="es-ES"/>
              </w:rPr>
            </w:pPr>
            <w:del w:id="1114" w:author="Autor">
              <w:r w:rsidRPr="004325AD" w:rsidDel="00B0227E">
                <w:rPr>
                  <w:rFonts w:eastAsia="Times New Roman" w:cstheme="minorHAnsi"/>
                  <w:lang w:val="en-GB" w:eastAsia="es-ES"/>
                </w:rPr>
                <w:delText>0.607</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15" w:author="Autor"/>
                <w:rFonts w:eastAsia="Times New Roman" w:cstheme="minorHAnsi"/>
                <w:lang w:val="en-GB" w:eastAsia="es-ES"/>
              </w:rPr>
            </w:pPr>
            <w:del w:id="1116" w:author="Autor">
              <w:r w:rsidRPr="004325AD" w:rsidDel="00B0227E">
                <w:rPr>
                  <w:rFonts w:eastAsia="Times New Roman" w:cstheme="minorHAnsi"/>
                  <w:lang w:val="en-GB" w:eastAsia="es-ES"/>
                </w:rPr>
                <w:delText>0.636</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17" w:author="Autor"/>
                <w:rFonts w:eastAsia="Times New Roman" w:cstheme="minorHAnsi"/>
                <w:lang w:val="en-GB" w:eastAsia="es-ES"/>
              </w:rPr>
            </w:pPr>
            <w:del w:id="1118" w:author="Autor">
              <w:r w:rsidRPr="004325AD" w:rsidDel="00B0227E">
                <w:rPr>
                  <w:rFonts w:eastAsia="Times New Roman" w:cstheme="minorHAnsi"/>
                  <w:lang w:val="en-GB" w:eastAsia="es-ES"/>
                </w:rPr>
                <w:delText>0.746</w:delText>
              </w:r>
            </w:del>
          </w:p>
        </w:tc>
      </w:tr>
      <w:tr w:rsidR="00FC0493" w:rsidRPr="004325AD" w:rsidDel="00B0227E" w:rsidTr="001418EF">
        <w:trPr>
          <w:divId w:val="2044090376"/>
          <w:trHeight w:val="300"/>
          <w:del w:id="1119"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20" w:author="Autor"/>
                <w:rFonts w:eastAsia="Times New Roman" w:cstheme="minorHAnsi"/>
                <w:lang w:val="en-GB" w:eastAsia="es-ES"/>
              </w:rPr>
            </w:pPr>
            <w:del w:id="1121" w:author="Autor">
              <w:r w:rsidRPr="004325AD" w:rsidDel="00B0227E">
                <w:rPr>
                  <w:rFonts w:eastAsia="Times New Roman" w:cstheme="minorHAnsi"/>
                  <w:lang w:val="en-GB" w:eastAsia="es-ES"/>
                </w:rPr>
                <w:delText>Depopulation</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22" w:author="Autor"/>
                <w:rFonts w:eastAsia="Times New Roman" w:cstheme="minorHAnsi"/>
                <w:lang w:val="en-GB" w:eastAsia="es-ES"/>
              </w:rPr>
            </w:pPr>
            <w:del w:id="1123" w:author="Autor">
              <w:r w:rsidRPr="004325AD" w:rsidDel="00B0227E">
                <w:rPr>
                  <w:rFonts w:eastAsia="Times New Roman" w:cstheme="minorHAnsi"/>
                  <w:lang w:val="en-GB" w:eastAsia="es-ES"/>
                </w:rPr>
                <w:delText>0.433</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24" w:author="Autor"/>
                <w:rFonts w:eastAsia="Times New Roman" w:cstheme="minorHAnsi"/>
                <w:lang w:val="en-GB" w:eastAsia="es-ES"/>
              </w:rPr>
            </w:pPr>
            <w:del w:id="1125" w:author="Autor">
              <w:r w:rsidRPr="004325AD" w:rsidDel="00B0227E">
                <w:rPr>
                  <w:rFonts w:eastAsia="Times New Roman" w:cstheme="minorHAnsi"/>
                  <w:lang w:val="en-GB" w:eastAsia="es-ES"/>
                </w:rPr>
                <w:delText>0.620</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26" w:author="Autor"/>
                <w:rFonts w:eastAsia="Times New Roman" w:cstheme="minorHAnsi"/>
                <w:lang w:val="en-GB" w:eastAsia="es-ES"/>
              </w:rPr>
            </w:pPr>
            <w:del w:id="1127" w:author="Autor">
              <w:r w:rsidRPr="004325AD" w:rsidDel="00B0227E">
                <w:rPr>
                  <w:rFonts w:eastAsia="Times New Roman" w:cstheme="minorHAnsi"/>
                  <w:lang w:val="en-GB" w:eastAsia="es-ES"/>
                </w:rPr>
                <w:delText>0.834</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28" w:author="Autor"/>
                <w:rFonts w:eastAsia="Times New Roman" w:cstheme="minorHAnsi"/>
                <w:lang w:val="en-GB" w:eastAsia="es-ES"/>
              </w:rPr>
            </w:pPr>
            <w:del w:id="1129" w:author="Autor">
              <w:r w:rsidRPr="004325AD" w:rsidDel="00B0227E">
                <w:rPr>
                  <w:rFonts w:eastAsia="Times New Roman" w:cstheme="minorHAnsi"/>
                  <w:lang w:val="en-GB" w:eastAsia="es-ES"/>
                </w:rPr>
                <w:delText>0.312</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30" w:author="Autor"/>
                <w:rFonts w:eastAsia="Times New Roman" w:cstheme="minorHAnsi"/>
                <w:lang w:val="en-GB" w:eastAsia="es-ES"/>
              </w:rPr>
            </w:pPr>
            <w:del w:id="1131" w:author="Autor">
              <w:r w:rsidRPr="004325AD" w:rsidDel="00B0227E">
                <w:rPr>
                  <w:rFonts w:eastAsia="Times New Roman" w:cstheme="minorHAnsi"/>
                  <w:lang w:val="en-GB" w:eastAsia="es-ES"/>
                </w:rPr>
                <w:delText>0.459</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32" w:author="Autor"/>
                <w:rFonts w:eastAsia="Times New Roman" w:cstheme="minorHAnsi"/>
                <w:lang w:val="en-GB" w:eastAsia="es-ES"/>
              </w:rPr>
            </w:pPr>
            <w:del w:id="1133" w:author="Autor">
              <w:r w:rsidRPr="004325AD" w:rsidDel="00B0227E">
                <w:rPr>
                  <w:rFonts w:eastAsia="Times New Roman" w:cstheme="minorHAnsi"/>
                  <w:lang w:val="en-GB" w:eastAsia="es-ES"/>
                </w:rPr>
                <w:delText>0.779</w:delText>
              </w:r>
            </w:del>
          </w:p>
        </w:tc>
      </w:tr>
      <w:tr w:rsidR="00FC0493" w:rsidRPr="004325AD" w:rsidDel="00B0227E" w:rsidTr="001418EF">
        <w:trPr>
          <w:divId w:val="2044090376"/>
          <w:trHeight w:val="300"/>
          <w:del w:id="1134"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35" w:author="Autor"/>
                <w:rFonts w:eastAsia="Times New Roman" w:cstheme="minorHAnsi"/>
                <w:lang w:val="en-GB" w:eastAsia="es-ES"/>
              </w:rPr>
            </w:pPr>
            <w:del w:id="1136" w:author="Autor">
              <w:r w:rsidRPr="004325AD" w:rsidDel="00B0227E">
                <w:rPr>
                  <w:rFonts w:eastAsia="Times New Roman" w:cstheme="minorHAnsi"/>
                  <w:lang w:val="en-GB" w:eastAsia="es-ES"/>
                </w:rPr>
                <w:delText>Size</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37" w:author="Autor"/>
                <w:rFonts w:eastAsia="Times New Roman" w:cstheme="minorHAnsi"/>
                <w:lang w:val="en-GB" w:eastAsia="es-ES"/>
              </w:rPr>
            </w:pPr>
            <w:del w:id="1138" w:author="Autor">
              <w:r w:rsidRPr="004325AD" w:rsidDel="00B0227E">
                <w:rPr>
                  <w:rFonts w:eastAsia="Times New Roman" w:cstheme="minorHAnsi"/>
                  <w:lang w:val="en-GB" w:eastAsia="es-ES"/>
                </w:rPr>
                <w:delText>0.543</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39" w:author="Autor"/>
                <w:rFonts w:eastAsia="Times New Roman" w:cstheme="minorHAnsi"/>
                <w:lang w:val="en-GB" w:eastAsia="es-ES"/>
              </w:rPr>
            </w:pPr>
            <w:del w:id="1140" w:author="Autor">
              <w:r w:rsidRPr="004325AD" w:rsidDel="00B0227E">
                <w:rPr>
                  <w:rFonts w:eastAsia="Times New Roman" w:cstheme="minorHAnsi"/>
                  <w:lang w:val="en-GB" w:eastAsia="es-ES"/>
                </w:rPr>
                <w:delText>0.561</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41" w:author="Autor"/>
                <w:rFonts w:eastAsia="Times New Roman" w:cstheme="minorHAnsi"/>
                <w:lang w:val="en-GB" w:eastAsia="es-ES"/>
              </w:rPr>
            </w:pPr>
            <w:del w:id="1142" w:author="Autor">
              <w:r w:rsidRPr="004325AD" w:rsidDel="00B0227E">
                <w:rPr>
                  <w:rFonts w:eastAsia="Times New Roman" w:cstheme="minorHAnsi"/>
                  <w:lang w:val="en-GB" w:eastAsia="es-ES"/>
                </w:rPr>
                <w:delText>0.714</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43" w:author="Autor"/>
                <w:rFonts w:eastAsia="Times New Roman" w:cstheme="minorHAnsi"/>
                <w:lang w:val="en-GB" w:eastAsia="es-ES"/>
              </w:rPr>
            </w:pPr>
            <w:del w:id="1144" w:author="Autor">
              <w:r w:rsidRPr="004325AD" w:rsidDel="00B0227E">
                <w:rPr>
                  <w:rFonts w:eastAsia="Times New Roman" w:cstheme="minorHAnsi"/>
                  <w:lang w:val="en-GB" w:eastAsia="es-ES"/>
                </w:rPr>
                <w:delText>0.551</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45" w:author="Autor"/>
                <w:rFonts w:eastAsia="Times New Roman" w:cstheme="minorHAnsi"/>
                <w:lang w:val="en-GB" w:eastAsia="es-ES"/>
              </w:rPr>
            </w:pPr>
            <w:del w:id="1146" w:author="Autor">
              <w:r w:rsidRPr="004325AD" w:rsidDel="00B0227E">
                <w:rPr>
                  <w:rFonts w:eastAsia="Times New Roman" w:cstheme="minorHAnsi"/>
                  <w:lang w:val="en-GB" w:eastAsia="es-ES"/>
                </w:rPr>
                <w:delText>0.585</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47" w:author="Autor"/>
                <w:rFonts w:eastAsia="Times New Roman" w:cstheme="minorHAnsi"/>
                <w:lang w:val="en-GB" w:eastAsia="es-ES"/>
              </w:rPr>
            </w:pPr>
            <w:del w:id="1148" w:author="Autor">
              <w:r w:rsidRPr="004325AD" w:rsidDel="00B0227E">
                <w:rPr>
                  <w:rFonts w:eastAsia="Times New Roman" w:cstheme="minorHAnsi"/>
                  <w:lang w:val="en-GB" w:eastAsia="es-ES"/>
                </w:rPr>
                <w:delText>0.725</w:delText>
              </w:r>
            </w:del>
          </w:p>
        </w:tc>
      </w:tr>
      <w:tr w:rsidR="00FC0493" w:rsidRPr="004325AD" w:rsidDel="00B0227E" w:rsidTr="001418EF">
        <w:trPr>
          <w:divId w:val="2044090376"/>
          <w:trHeight w:val="300"/>
          <w:del w:id="1149"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50" w:author="Autor"/>
                <w:rFonts w:eastAsia="Times New Roman" w:cstheme="minorHAnsi"/>
                <w:lang w:val="en-GB" w:eastAsia="es-ES"/>
              </w:rPr>
            </w:pPr>
            <w:del w:id="1151" w:author="Autor">
              <w:r w:rsidRPr="004325AD" w:rsidDel="00B0227E">
                <w:rPr>
                  <w:rFonts w:eastAsia="Times New Roman" w:cstheme="minorHAnsi"/>
                  <w:lang w:val="en-GB" w:eastAsia="es-ES"/>
                </w:rPr>
                <w:delText>~PDO</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52" w:author="Autor"/>
                <w:rFonts w:eastAsia="Times New Roman" w:cstheme="minorHAnsi"/>
                <w:lang w:val="en-GB" w:eastAsia="es-ES"/>
              </w:rPr>
            </w:pPr>
            <w:del w:id="1153" w:author="Autor">
              <w:r w:rsidRPr="004325AD" w:rsidDel="00B0227E">
                <w:rPr>
                  <w:rFonts w:eastAsia="Times New Roman" w:cstheme="minorHAnsi"/>
                  <w:lang w:val="en-GB" w:eastAsia="es-ES"/>
                </w:rPr>
                <w:delText>0.761</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54" w:author="Autor"/>
                <w:rFonts w:eastAsia="Times New Roman" w:cstheme="minorHAnsi"/>
                <w:lang w:val="en-GB" w:eastAsia="es-ES"/>
              </w:rPr>
            </w:pPr>
            <w:del w:id="1155" w:author="Autor">
              <w:r w:rsidRPr="004325AD" w:rsidDel="00B0227E">
                <w:rPr>
                  <w:rFonts w:eastAsia="Times New Roman" w:cstheme="minorHAnsi"/>
                  <w:lang w:val="en-GB" w:eastAsia="es-ES"/>
                </w:rPr>
                <w:delText>0.682</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56" w:author="Autor"/>
                <w:rFonts w:eastAsia="Times New Roman" w:cstheme="minorHAnsi"/>
                <w:lang w:val="en-GB" w:eastAsia="es-ES"/>
              </w:rPr>
            </w:pPr>
            <w:del w:id="1157" w:author="Autor">
              <w:r w:rsidRPr="004325AD" w:rsidDel="00B0227E">
                <w:rPr>
                  <w:rFonts w:eastAsia="Times New Roman" w:cstheme="minorHAnsi"/>
                  <w:lang w:val="en-GB" w:eastAsia="es-ES"/>
                </w:rPr>
                <w:delText>0.720</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58" w:author="Autor"/>
                <w:rFonts w:eastAsia="Times New Roman" w:cstheme="minorHAnsi"/>
                <w:lang w:val="en-GB" w:eastAsia="es-ES"/>
              </w:rPr>
            </w:pPr>
            <w:del w:id="1159" w:author="Autor">
              <w:r w:rsidRPr="004325AD" w:rsidDel="00B0227E">
                <w:rPr>
                  <w:rFonts w:eastAsia="Times New Roman" w:cstheme="minorHAnsi"/>
                  <w:lang w:val="en-GB" w:eastAsia="es-ES"/>
                </w:rPr>
                <w:delText>0.452</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60" w:author="Autor"/>
                <w:rFonts w:eastAsia="Times New Roman" w:cstheme="minorHAnsi"/>
                <w:lang w:val="en-GB" w:eastAsia="es-ES"/>
              </w:rPr>
            </w:pPr>
            <w:del w:id="1161" w:author="Autor">
              <w:r w:rsidRPr="004325AD" w:rsidDel="00B0227E">
                <w:rPr>
                  <w:rFonts w:eastAsia="Times New Roman" w:cstheme="minorHAnsi"/>
                  <w:lang w:val="en-GB" w:eastAsia="es-ES"/>
                </w:rPr>
                <w:delText>0.417</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62" w:author="Autor"/>
                <w:rFonts w:eastAsia="Times New Roman" w:cstheme="minorHAnsi"/>
                <w:lang w:val="en-GB" w:eastAsia="es-ES"/>
              </w:rPr>
            </w:pPr>
            <w:del w:id="1163" w:author="Autor">
              <w:r w:rsidRPr="004325AD" w:rsidDel="00B0227E">
                <w:rPr>
                  <w:rFonts w:eastAsia="Times New Roman" w:cstheme="minorHAnsi"/>
                  <w:lang w:val="en-GB" w:eastAsia="es-ES"/>
                </w:rPr>
                <w:delText>0.583</w:delText>
              </w:r>
            </w:del>
          </w:p>
        </w:tc>
      </w:tr>
      <w:tr w:rsidR="00FC0493" w:rsidRPr="004325AD" w:rsidDel="00B0227E" w:rsidTr="001418EF">
        <w:trPr>
          <w:divId w:val="2044090376"/>
          <w:trHeight w:val="300"/>
          <w:del w:id="1164"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65" w:author="Autor"/>
                <w:rFonts w:eastAsia="Times New Roman" w:cstheme="minorHAnsi"/>
                <w:lang w:val="en-GB" w:eastAsia="es-ES"/>
              </w:rPr>
            </w:pPr>
            <w:del w:id="1166" w:author="Autor">
              <w:r w:rsidRPr="004325AD" w:rsidDel="00B0227E">
                <w:rPr>
                  <w:rFonts w:eastAsia="Times New Roman" w:cstheme="minorHAnsi"/>
                  <w:lang w:val="en-GB" w:eastAsia="es-ES"/>
                </w:rPr>
                <w:delText>~Moderni</w:delText>
              </w:r>
              <w:r w:rsidR="002400EE" w:rsidRPr="004325AD" w:rsidDel="00B0227E">
                <w:rPr>
                  <w:rFonts w:eastAsia="Times New Roman" w:cstheme="minorHAnsi"/>
                  <w:lang w:val="en-GB" w:eastAsia="es-ES"/>
                </w:rPr>
                <w:delText>s</w:delText>
              </w:r>
              <w:r w:rsidRPr="004325AD" w:rsidDel="00B0227E">
                <w:rPr>
                  <w:rFonts w:eastAsia="Times New Roman" w:cstheme="minorHAnsi"/>
                  <w:lang w:val="en-GB" w:eastAsia="es-ES"/>
                </w:rPr>
                <w:delText>ation</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67" w:author="Autor"/>
                <w:rFonts w:eastAsia="Times New Roman" w:cstheme="minorHAnsi"/>
                <w:lang w:val="en-GB" w:eastAsia="es-ES"/>
              </w:rPr>
            </w:pPr>
            <w:del w:id="1168" w:author="Autor">
              <w:r w:rsidRPr="004325AD" w:rsidDel="00B0227E">
                <w:rPr>
                  <w:rFonts w:eastAsia="Times New Roman" w:cstheme="minorHAnsi"/>
                  <w:lang w:val="en-GB" w:eastAsia="es-ES"/>
                </w:rPr>
                <w:delText>0.636</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69" w:author="Autor"/>
                <w:rFonts w:eastAsia="Times New Roman" w:cstheme="minorHAnsi"/>
                <w:lang w:val="en-GB" w:eastAsia="es-ES"/>
              </w:rPr>
            </w:pPr>
            <w:del w:id="1170" w:author="Autor">
              <w:r w:rsidRPr="004325AD" w:rsidDel="00B0227E">
                <w:rPr>
                  <w:rFonts w:eastAsia="Times New Roman" w:cstheme="minorHAnsi"/>
                  <w:lang w:val="en-GB" w:eastAsia="es-ES"/>
                </w:rPr>
                <w:delText>0.606</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71" w:author="Autor"/>
                <w:rFonts w:eastAsia="Times New Roman" w:cstheme="minorHAnsi"/>
                <w:lang w:val="en-GB" w:eastAsia="es-ES"/>
              </w:rPr>
            </w:pPr>
            <w:del w:id="1172" w:author="Autor">
              <w:r w:rsidRPr="004325AD" w:rsidDel="00B0227E">
                <w:rPr>
                  <w:rFonts w:eastAsia="Times New Roman" w:cstheme="minorHAnsi"/>
                  <w:lang w:val="en-GB" w:eastAsia="es-ES"/>
                </w:rPr>
                <w:delText>0.702</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73" w:author="Autor"/>
                <w:rFonts w:eastAsia="Times New Roman" w:cstheme="minorHAnsi"/>
                <w:lang w:val="en-GB" w:eastAsia="es-ES"/>
              </w:rPr>
            </w:pPr>
            <w:del w:id="1174" w:author="Autor">
              <w:r w:rsidRPr="004325AD" w:rsidDel="00B0227E">
                <w:rPr>
                  <w:rFonts w:eastAsia="Times New Roman" w:cstheme="minorHAnsi"/>
                  <w:lang w:val="en-GB" w:eastAsia="es-ES"/>
                </w:rPr>
                <w:delText>0.516</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75" w:author="Autor"/>
                <w:rFonts w:eastAsia="Times New Roman" w:cstheme="minorHAnsi"/>
                <w:lang w:val="en-GB" w:eastAsia="es-ES"/>
              </w:rPr>
            </w:pPr>
            <w:del w:id="1176" w:author="Autor">
              <w:r w:rsidRPr="004325AD" w:rsidDel="00B0227E">
                <w:rPr>
                  <w:rFonts w:eastAsia="Times New Roman" w:cstheme="minorHAnsi"/>
                  <w:lang w:val="en-GB" w:eastAsia="es-ES"/>
                </w:rPr>
                <w:delText>0.505</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77" w:author="Autor"/>
                <w:rFonts w:eastAsia="Times New Roman" w:cstheme="minorHAnsi"/>
                <w:lang w:val="en-GB" w:eastAsia="es-ES"/>
              </w:rPr>
            </w:pPr>
            <w:del w:id="1178" w:author="Autor">
              <w:r w:rsidRPr="004325AD" w:rsidDel="00B0227E">
                <w:rPr>
                  <w:rFonts w:eastAsia="Times New Roman" w:cstheme="minorHAnsi"/>
                  <w:lang w:val="en-GB" w:eastAsia="es-ES"/>
                </w:rPr>
                <w:delText>0.652</w:delText>
              </w:r>
            </w:del>
          </w:p>
        </w:tc>
      </w:tr>
      <w:tr w:rsidR="00FC0493" w:rsidRPr="004325AD" w:rsidDel="00B0227E" w:rsidTr="001418EF">
        <w:trPr>
          <w:divId w:val="2044090376"/>
          <w:trHeight w:val="300"/>
          <w:del w:id="1179" w:author="Autor"/>
        </w:trPr>
        <w:tc>
          <w:tcPr>
            <w:tcW w:w="1701"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80" w:author="Autor"/>
                <w:rFonts w:eastAsia="Times New Roman" w:cstheme="minorHAnsi"/>
                <w:lang w:val="en-GB" w:eastAsia="es-ES"/>
              </w:rPr>
            </w:pPr>
            <w:del w:id="1181" w:author="Autor">
              <w:r w:rsidRPr="004325AD" w:rsidDel="00B0227E">
                <w:rPr>
                  <w:rFonts w:eastAsia="Times New Roman" w:cstheme="minorHAnsi"/>
                  <w:lang w:val="en-GB" w:eastAsia="es-ES"/>
                </w:rPr>
                <w:delText>~Subsid</w:delText>
              </w:r>
              <w:r w:rsidR="00517FEA" w:rsidRPr="004325AD" w:rsidDel="00B0227E">
                <w:rPr>
                  <w:rFonts w:eastAsia="Times New Roman" w:cstheme="minorHAnsi"/>
                  <w:lang w:val="en-GB" w:eastAsia="es-ES"/>
                </w:rPr>
                <w:delText>i</w:delText>
              </w:r>
              <w:r w:rsidRPr="004325AD" w:rsidDel="00B0227E">
                <w:rPr>
                  <w:rFonts w:eastAsia="Times New Roman" w:cstheme="minorHAnsi"/>
                  <w:lang w:val="en-GB" w:eastAsia="es-ES"/>
                </w:rPr>
                <w:delText>es</w:delText>
              </w:r>
            </w:del>
          </w:p>
        </w:tc>
        <w:tc>
          <w:tcPr>
            <w:tcW w:w="1187"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82" w:author="Autor"/>
                <w:rFonts w:eastAsia="Times New Roman" w:cstheme="minorHAnsi"/>
                <w:lang w:val="en-GB" w:eastAsia="es-ES"/>
              </w:rPr>
            </w:pPr>
            <w:del w:id="1183" w:author="Autor">
              <w:r w:rsidRPr="004325AD" w:rsidDel="00B0227E">
                <w:rPr>
                  <w:rFonts w:eastAsia="Times New Roman" w:cstheme="minorHAnsi"/>
                  <w:lang w:val="en-GB" w:eastAsia="es-ES"/>
                </w:rPr>
                <w:delText>0.643</w:delText>
              </w:r>
            </w:del>
          </w:p>
        </w:tc>
        <w:tc>
          <w:tcPr>
            <w:tcW w:w="1271"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84" w:author="Autor"/>
                <w:rFonts w:eastAsia="Times New Roman" w:cstheme="minorHAnsi"/>
                <w:lang w:val="en-GB" w:eastAsia="es-ES"/>
              </w:rPr>
            </w:pPr>
            <w:del w:id="1185" w:author="Autor">
              <w:r w:rsidRPr="004325AD" w:rsidDel="00B0227E">
                <w:rPr>
                  <w:rFonts w:eastAsia="Times New Roman" w:cstheme="minorHAnsi"/>
                  <w:lang w:val="en-GB" w:eastAsia="es-ES"/>
                </w:rPr>
                <w:delText>0.614</w:delText>
              </w:r>
            </w:del>
          </w:p>
        </w:tc>
        <w:tc>
          <w:tcPr>
            <w:tcW w:w="887" w:type="dxa"/>
            <w:tcBorders>
              <w:top w:val="nil"/>
              <w:left w:val="nil"/>
              <w:bottom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86" w:author="Autor"/>
                <w:rFonts w:eastAsia="Times New Roman" w:cstheme="minorHAnsi"/>
                <w:lang w:val="en-GB" w:eastAsia="es-ES"/>
              </w:rPr>
            </w:pPr>
            <w:del w:id="1187" w:author="Autor">
              <w:r w:rsidRPr="004325AD" w:rsidDel="00B0227E">
                <w:rPr>
                  <w:rFonts w:eastAsia="Times New Roman" w:cstheme="minorHAnsi"/>
                  <w:lang w:val="en-GB" w:eastAsia="es-ES"/>
                </w:rPr>
                <w:delText>0.708</w:delText>
              </w:r>
            </w:del>
          </w:p>
        </w:tc>
        <w:tc>
          <w:tcPr>
            <w:tcW w:w="1442" w:type="dxa"/>
            <w:tcBorders>
              <w:top w:val="nil"/>
              <w:left w:val="single" w:sz="4" w:space="0" w:color="auto"/>
              <w:bottom w:val="nil"/>
              <w:right w:val="nil"/>
            </w:tcBorders>
            <w:shd w:val="clear" w:color="auto" w:fill="auto"/>
            <w:noWrap/>
            <w:vAlign w:val="bottom"/>
            <w:hideMark/>
          </w:tcPr>
          <w:p w:rsidR="001418EF" w:rsidRPr="004325AD" w:rsidDel="00B0227E" w:rsidRDefault="001418EF" w:rsidP="00E335F7">
            <w:pPr>
              <w:spacing w:after="0" w:line="240" w:lineRule="auto"/>
              <w:rPr>
                <w:del w:id="1188" w:author="Autor"/>
                <w:rFonts w:eastAsia="Times New Roman" w:cstheme="minorHAnsi"/>
                <w:lang w:val="en-GB" w:eastAsia="es-ES"/>
              </w:rPr>
            </w:pPr>
            <w:del w:id="1189" w:author="Autor">
              <w:r w:rsidRPr="004325AD" w:rsidDel="00B0227E">
                <w:rPr>
                  <w:rFonts w:eastAsia="Times New Roman" w:cstheme="minorHAnsi"/>
                  <w:lang w:val="en-GB" w:eastAsia="es-ES"/>
                </w:rPr>
                <w:delText>0.526</w:delText>
              </w:r>
            </w:del>
          </w:p>
        </w:tc>
        <w:tc>
          <w:tcPr>
            <w:tcW w:w="1272"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90" w:author="Autor"/>
                <w:rFonts w:eastAsia="Times New Roman" w:cstheme="minorHAnsi"/>
                <w:lang w:val="en-GB" w:eastAsia="es-ES"/>
              </w:rPr>
            </w:pPr>
            <w:del w:id="1191" w:author="Autor">
              <w:r w:rsidRPr="004325AD" w:rsidDel="00B0227E">
                <w:rPr>
                  <w:rFonts w:eastAsia="Times New Roman" w:cstheme="minorHAnsi"/>
                  <w:lang w:val="en-GB" w:eastAsia="es-ES"/>
                </w:rPr>
                <w:delText>0.516</w:delText>
              </w:r>
            </w:del>
          </w:p>
        </w:tc>
        <w:tc>
          <w:tcPr>
            <w:tcW w:w="887" w:type="dxa"/>
            <w:tcBorders>
              <w:top w:val="nil"/>
              <w:left w:val="nil"/>
              <w:bottom w:val="nil"/>
              <w:right w:val="nil"/>
            </w:tcBorders>
            <w:shd w:val="clear" w:color="auto" w:fill="auto"/>
            <w:noWrap/>
            <w:vAlign w:val="bottom"/>
            <w:hideMark/>
          </w:tcPr>
          <w:p w:rsidR="001418EF" w:rsidRPr="004325AD" w:rsidDel="00B0227E" w:rsidRDefault="001418EF" w:rsidP="00E335F7">
            <w:pPr>
              <w:spacing w:after="0" w:line="240" w:lineRule="auto"/>
              <w:rPr>
                <w:del w:id="1192" w:author="Autor"/>
                <w:rFonts w:eastAsia="Times New Roman" w:cstheme="minorHAnsi"/>
                <w:lang w:val="en-GB" w:eastAsia="es-ES"/>
              </w:rPr>
            </w:pPr>
            <w:del w:id="1193" w:author="Autor">
              <w:r w:rsidRPr="004325AD" w:rsidDel="00B0227E">
                <w:rPr>
                  <w:rFonts w:eastAsia="Times New Roman" w:cstheme="minorHAnsi"/>
                  <w:lang w:val="en-GB" w:eastAsia="es-ES"/>
                </w:rPr>
                <w:delText>0.659</w:delText>
              </w:r>
            </w:del>
          </w:p>
        </w:tc>
      </w:tr>
      <w:tr w:rsidR="00FC0493" w:rsidRPr="004325AD" w:rsidDel="00B0227E" w:rsidTr="001418EF">
        <w:trPr>
          <w:divId w:val="2044090376"/>
          <w:trHeight w:val="300"/>
          <w:del w:id="1194" w:author="Autor"/>
        </w:trPr>
        <w:tc>
          <w:tcPr>
            <w:tcW w:w="1701" w:type="dxa"/>
            <w:tcBorders>
              <w:top w:val="nil"/>
              <w:left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195" w:author="Autor"/>
                <w:rFonts w:eastAsia="Times New Roman" w:cstheme="minorHAnsi"/>
                <w:lang w:val="en-GB" w:eastAsia="es-ES"/>
              </w:rPr>
            </w:pPr>
            <w:del w:id="1196" w:author="Autor">
              <w:r w:rsidRPr="004325AD" w:rsidDel="00B0227E">
                <w:rPr>
                  <w:rFonts w:eastAsia="Times New Roman" w:cstheme="minorHAnsi"/>
                  <w:lang w:val="en-GB" w:eastAsia="es-ES"/>
                </w:rPr>
                <w:delText>~ Depopulation</w:delText>
              </w:r>
            </w:del>
          </w:p>
        </w:tc>
        <w:tc>
          <w:tcPr>
            <w:tcW w:w="1187" w:type="dxa"/>
            <w:tcBorders>
              <w:top w:val="nil"/>
              <w:left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197" w:author="Autor"/>
                <w:rFonts w:eastAsia="Times New Roman" w:cstheme="minorHAnsi"/>
                <w:lang w:val="en-GB" w:eastAsia="es-ES"/>
              </w:rPr>
            </w:pPr>
            <w:del w:id="1198" w:author="Autor">
              <w:r w:rsidRPr="004325AD" w:rsidDel="00B0227E">
                <w:rPr>
                  <w:rFonts w:eastAsia="Times New Roman" w:cstheme="minorHAnsi"/>
                  <w:lang w:val="en-GB" w:eastAsia="es-ES"/>
                </w:rPr>
                <w:delText>0.622</w:delText>
              </w:r>
            </w:del>
          </w:p>
        </w:tc>
        <w:tc>
          <w:tcPr>
            <w:tcW w:w="1271" w:type="dxa"/>
            <w:tcBorders>
              <w:top w:val="nil"/>
              <w:left w:val="nil"/>
              <w:right w:val="nil"/>
            </w:tcBorders>
            <w:shd w:val="clear" w:color="auto" w:fill="auto"/>
            <w:noWrap/>
            <w:vAlign w:val="bottom"/>
            <w:hideMark/>
          </w:tcPr>
          <w:p w:rsidR="001418EF" w:rsidRPr="004325AD" w:rsidDel="00B0227E" w:rsidRDefault="001418EF" w:rsidP="00E335F7">
            <w:pPr>
              <w:spacing w:after="0" w:line="240" w:lineRule="auto"/>
              <w:rPr>
                <w:del w:id="1199" w:author="Autor"/>
                <w:rFonts w:eastAsia="Times New Roman" w:cstheme="minorHAnsi"/>
                <w:lang w:val="en-GB" w:eastAsia="es-ES"/>
              </w:rPr>
            </w:pPr>
            <w:del w:id="1200" w:author="Autor">
              <w:r w:rsidRPr="004325AD" w:rsidDel="00B0227E">
                <w:rPr>
                  <w:rFonts w:eastAsia="Times New Roman" w:cstheme="minorHAnsi"/>
                  <w:lang w:val="en-GB" w:eastAsia="es-ES"/>
                </w:rPr>
                <w:delText>0.468</w:delText>
              </w:r>
            </w:del>
          </w:p>
        </w:tc>
        <w:tc>
          <w:tcPr>
            <w:tcW w:w="887" w:type="dxa"/>
            <w:tcBorders>
              <w:top w:val="nil"/>
              <w:left w:val="nil"/>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201" w:author="Autor"/>
                <w:rFonts w:eastAsia="Times New Roman" w:cstheme="minorHAnsi"/>
                <w:lang w:val="en-GB" w:eastAsia="es-ES"/>
              </w:rPr>
            </w:pPr>
            <w:del w:id="1202" w:author="Autor">
              <w:r w:rsidRPr="004325AD" w:rsidDel="00B0227E">
                <w:rPr>
                  <w:rFonts w:eastAsia="Times New Roman" w:cstheme="minorHAnsi"/>
                  <w:lang w:val="en-GB" w:eastAsia="es-ES"/>
                </w:rPr>
                <w:delText>0.497</w:delText>
              </w:r>
            </w:del>
          </w:p>
        </w:tc>
        <w:tc>
          <w:tcPr>
            <w:tcW w:w="1442" w:type="dxa"/>
            <w:tcBorders>
              <w:top w:val="nil"/>
              <w:left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203" w:author="Autor"/>
                <w:rFonts w:eastAsia="Times New Roman" w:cstheme="minorHAnsi"/>
                <w:lang w:val="en-GB" w:eastAsia="es-ES"/>
              </w:rPr>
            </w:pPr>
            <w:del w:id="1204" w:author="Autor">
              <w:r w:rsidRPr="004325AD" w:rsidDel="00B0227E">
                <w:rPr>
                  <w:rFonts w:eastAsia="Times New Roman" w:cstheme="minorHAnsi"/>
                  <w:lang w:val="en-GB" w:eastAsia="es-ES"/>
                </w:rPr>
                <w:delText>0.742</w:delText>
              </w:r>
            </w:del>
          </w:p>
        </w:tc>
        <w:tc>
          <w:tcPr>
            <w:tcW w:w="1272" w:type="dxa"/>
            <w:tcBorders>
              <w:top w:val="nil"/>
              <w:left w:val="nil"/>
              <w:right w:val="nil"/>
            </w:tcBorders>
            <w:shd w:val="clear" w:color="auto" w:fill="auto"/>
            <w:noWrap/>
            <w:vAlign w:val="bottom"/>
            <w:hideMark/>
          </w:tcPr>
          <w:p w:rsidR="001418EF" w:rsidRPr="004325AD" w:rsidDel="00B0227E" w:rsidRDefault="001418EF" w:rsidP="00E335F7">
            <w:pPr>
              <w:spacing w:after="0" w:line="240" w:lineRule="auto"/>
              <w:rPr>
                <w:del w:id="1205" w:author="Autor"/>
                <w:rFonts w:eastAsia="Times New Roman" w:cstheme="minorHAnsi"/>
                <w:lang w:val="en-GB" w:eastAsia="es-ES"/>
              </w:rPr>
            </w:pPr>
            <w:del w:id="1206" w:author="Autor">
              <w:r w:rsidRPr="004325AD" w:rsidDel="00B0227E">
                <w:rPr>
                  <w:rFonts w:eastAsia="Times New Roman" w:cstheme="minorHAnsi"/>
                  <w:lang w:val="en-GB" w:eastAsia="es-ES"/>
                </w:rPr>
                <w:delText>0.574</w:delText>
              </w:r>
            </w:del>
          </w:p>
        </w:tc>
        <w:tc>
          <w:tcPr>
            <w:tcW w:w="887" w:type="dxa"/>
            <w:tcBorders>
              <w:top w:val="nil"/>
              <w:left w:val="nil"/>
              <w:right w:val="nil"/>
            </w:tcBorders>
            <w:shd w:val="clear" w:color="auto" w:fill="auto"/>
            <w:noWrap/>
            <w:vAlign w:val="bottom"/>
            <w:hideMark/>
          </w:tcPr>
          <w:p w:rsidR="001418EF" w:rsidRPr="004325AD" w:rsidDel="00B0227E" w:rsidRDefault="001418EF" w:rsidP="00E335F7">
            <w:pPr>
              <w:spacing w:after="0" w:line="240" w:lineRule="auto"/>
              <w:rPr>
                <w:del w:id="1207" w:author="Autor"/>
                <w:rFonts w:eastAsia="Times New Roman" w:cstheme="minorHAnsi"/>
                <w:lang w:val="en-GB" w:eastAsia="es-ES"/>
              </w:rPr>
            </w:pPr>
            <w:del w:id="1208" w:author="Autor">
              <w:r w:rsidRPr="004325AD" w:rsidDel="00B0227E">
                <w:rPr>
                  <w:rFonts w:eastAsia="Times New Roman" w:cstheme="minorHAnsi"/>
                  <w:lang w:val="en-GB" w:eastAsia="es-ES"/>
                </w:rPr>
                <w:delText>0.552</w:delText>
              </w:r>
            </w:del>
          </w:p>
        </w:tc>
      </w:tr>
      <w:tr w:rsidR="00FC0493" w:rsidRPr="004325AD" w:rsidDel="00B0227E" w:rsidTr="001418EF">
        <w:trPr>
          <w:divId w:val="2044090376"/>
          <w:trHeight w:val="300"/>
          <w:del w:id="1209" w:author="Autor"/>
        </w:trPr>
        <w:tc>
          <w:tcPr>
            <w:tcW w:w="1701" w:type="dxa"/>
            <w:tcBorders>
              <w:top w:val="nil"/>
              <w:left w:val="nil"/>
              <w:bottom w:val="single" w:sz="4" w:space="0" w:color="auto"/>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210" w:author="Autor"/>
                <w:rFonts w:eastAsia="Times New Roman" w:cstheme="minorHAnsi"/>
                <w:lang w:val="en-GB" w:eastAsia="es-ES"/>
              </w:rPr>
            </w:pPr>
            <w:del w:id="1211" w:author="Autor">
              <w:r w:rsidRPr="004325AD" w:rsidDel="00B0227E">
                <w:rPr>
                  <w:rFonts w:eastAsia="Times New Roman" w:cstheme="minorHAnsi"/>
                  <w:lang w:val="en-GB" w:eastAsia="es-ES"/>
                </w:rPr>
                <w:delText>~Size</w:delText>
              </w:r>
            </w:del>
          </w:p>
        </w:tc>
        <w:tc>
          <w:tcPr>
            <w:tcW w:w="1187" w:type="dxa"/>
            <w:tcBorders>
              <w:top w:val="nil"/>
              <w:left w:val="single" w:sz="4" w:space="0" w:color="auto"/>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212" w:author="Autor"/>
                <w:rFonts w:eastAsia="Times New Roman" w:cstheme="minorHAnsi"/>
                <w:lang w:val="en-GB" w:eastAsia="es-ES"/>
              </w:rPr>
            </w:pPr>
            <w:del w:id="1213" w:author="Autor">
              <w:r w:rsidRPr="004325AD" w:rsidDel="00B0227E">
                <w:rPr>
                  <w:rFonts w:eastAsia="Times New Roman" w:cstheme="minorHAnsi"/>
                  <w:lang w:val="en-GB" w:eastAsia="es-ES"/>
                </w:rPr>
                <w:delText>0.598</w:delText>
              </w:r>
            </w:del>
          </w:p>
        </w:tc>
        <w:tc>
          <w:tcPr>
            <w:tcW w:w="1271" w:type="dxa"/>
            <w:tcBorders>
              <w:top w:val="nil"/>
              <w:left w:val="nil"/>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214" w:author="Autor"/>
                <w:rFonts w:eastAsia="Times New Roman" w:cstheme="minorHAnsi"/>
                <w:lang w:val="en-GB" w:eastAsia="es-ES"/>
              </w:rPr>
            </w:pPr>
            <w:del w:id="1215" w:author="Autor">
              <w:r w:rsidRPr="004325AD" w:rsidDel="00B0227E">
                <w:rPr>
                  <w:rFonts w:eastAsia="Times New Roman" w:cstheme="minorHAnsi"/>
                  <w:lang w:val="en-GB" w:eastAsia="es-ES"/>
                </w:rPr>
                <w:delText>0.564</w:delText>
              </w:r>
            </w:del>
          </w:p>
        </w:tc>
        <w:tc>
          <w:tcPr>
            <w:tcW w:w="887" w:type="dxa"/>
            <w:tcBorders>
              <w:top w:val="nil"/>
              <w:left w:val="nil"/>
              <w:bottom w:val="single" w:sz="4" w:space="0" w:color="auto"/>
              <w:right w:val="single" w:sz="4" w:space="0" w:color="auto"/>
            </w:tcBorders>
            <w:shd w:val="clear" w:color="auto" w:fill="auto"/>
            <w:noWrap/>
            <w:vAlign w:val="bottom"/>
            <w:hideMark/>
          </w:tcPr>
          <w:p w:rsidR="001418EF" w:rsidRPr="004325AD" w:rsidDel="00B0227E" w:rsidRDefault="001418EF" w:rsidP="00E335F7">
            <w:pPr>
              <w:spacing w:after="0" w:line="240" w:lineRule="auto"/>
              <w:rPr>
                <w:del w:id="1216" w:author="Autor"/>
                <w:rFonts w:eastAsia="Times New Roman" w:cstheme="minorHAnsi"/>
                <w:lang w:val="en-GB" w:eastAsia="es-ES"/>
              </w:rPr>
            </w:pPr>
            <w:del w:id="1217" w:author="Autor">
              <w:r w:rsidRPr="004325AD" w:rsidDel="00B0227E">
                <w:rPr>
                  <w:rFonts w:eastAsia="Times New Roman" w:cstheme="minorHAnsi"/>
                  <w:lang w:val="en-GB" w:eastAsia="es-ES"/>
                </w:rPr>
                <w:delText>0.677</w:delText>
              </w:r>
            </w:del>
          </w:p>
        </w:tc>
        <w:tc>
          <w:tcPr>
            <w:tcW w:w="1442" w:type="dxa"/>
            <w:tcBorders>
              <w:top w:val="nil"/>
              <w:left w:val="single" w:sz="4" w:space="0" w:color="auto"/>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218" w:author="Autor"/>
                <w:rFonts w:eastAsia="Times New Roman" w:cstheme="minorHAnsi"/>
                <w:lang w:val="en-GB" w:eastAsia="es-ES"/>
              </w:rPr>
            </w:pPr>
            <w:del w:id="1219" w:author="Autor">
              <w:r w:rsidRPr="004325AD" w:rsidDel="00B0227E">
                <w:rPr>
                  <w:rFonts w:eastAsia="Times New Roman" w:cstheme="minorHAnsi"/>
                  <w:lang w:val="en-GB" w:eastAsia="es-ES"/>
                </w:rPr>
                <w:delText>0.586</w:delText>
              </w:r>
            </w:del>
          </w:p>
        </w:tc>
        <w:tc>
          <w:tcPr>
            <w:tcW w:w="1272" w:type="dxa"/>
            <w:tcBorders>
              <w:top w:val="nil"/>
              <w:left w:val="nil"/>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220" w:author="Autor"/>
                <w:rFonts w:eastAsia="Times New Roman" w:cstheme="minorHAnsi"/>
                <w:lang w:val="en-GB" w:eastAsia="es-ES"/>
              </w:rPr>
            </w:pPr>
            <w:del w:id="1221" w:author="Autor">
              <w:r w:rsidRPr="004325AD" w:rsidDel="00B0227E">
                <w:rPr>
                  <w:rFonts w:eastAsia="Times New Roman" w:cstheme="minorHAnsi"/>
                  <w:lang w:val="en-GB" w:eastAsia="es-ES"/>
                </w:rPr>
                <w:delText>0.569</w:delText>
              </w:r>
            </w:del>
          </w:p>
        </w:tc>
        <w:tc>
          <w:tcPr>
            <w:tcW w:w="887" w:type="dxa"/>
            <w:tcBorders>
              <w:top w:val="nil"/>
              <w:left w:val="nil"/>
              <w:bottom w:val="single" w:sz="4" w:space="0" w:color="auto"/>
              <w:right w:val="nil"/>
            </w:tcBorders>
            <w:shd w:val="clear" w:color="auto" w:fill="auto"/>
            <w:noWrap/>
            <w:vAlign w:val="bottom"/>
            <w:hideMark/>
          </w:tcPr>
          <w:p w:rsidR="001418EF" w:rsidRPr="004325AD" w:rsidDel="00B0227E" w:rsidRDefault="001418EF" w:rsidP="00E335F7">
            <w:pPr>
              <w:spacing w:after="0" w:line="240" w:lineRule="auto"/>
              <w:rPr>
                <w:del w:id="1222" w:author="Autor"/>
                <w:rFonts w:eastAsia="Times New Roman" w:cstheme="minorHAnsi"/>
                <w:lang w:val="en-GB" w:eastAsia="es-ES"/>
              </w:rPr>
            </w:pPr>
            <w:del w:id="1223" w:author="Autor">
              <w:r w:rsidRPr="004325AD" w:rsidDel="00B0227E">
                <w:rPr>
                  <w:rFonts w:eastAsia="Times New Roman" w:cstheme="minorHAnsi"/>
                  <w:lang w:val="en-GB" w:eastAsia="es-ES"/>
                </w:rPr>
                <w:delText>0.680</w:delText>
              </w:r>
            </w:del>
          </w:p>
        </w:tc>
      </w:tr>
    </w:tbl>
    <w:p w:rsidR="001418EF" w:rsidRPr="004325AD" w:rsidDel="00B0227E" w:rsidRDefault="001418EF" w:rsidP="001418EF">
      <w:pPr>
        <w:spacing w:after="0" w:line="276" w:lineRule="auto"/>
        <w:jc w:val="both"/>
        <w:divId w:val="2044090376"/>
        <w:rPr>
          <w:del w:id="1224" w:author="Autor"/>
          <w:rFonts w:eastAsia="Calibri" w:cstheme="minorHAnsi"/>
          <w:b/>
          <w:lang w:val="en-GB" w:eastAsia="es-ES"/>
        </w:rPr>
      </w:pPr>
      <w:del w:id="1225" w:author="Autor">
        <w:r w:rsidRPr="004325AD" w:rsidDel="00B0227E">
          <w:rPr>
            <w:rFonts w:cstheme="minorHAnsi"/>
            <w:lang w:val="en-GB"/>
          </w:rPr>
          <w:delText xml:space="preserve">NOTE: </w:delText>
        </w:r>
        <w:r w:rsidR="00095760" w:rsidRPr="004325AD" w:rsidDel="00B0227E">
          <w:rPr>
            <w:rFonts w:cstheme="minorHAnsi"/>
            <w:lang w:val="en-GB"/>
          </w:rPr>
          <w:delText>The symbol “</w:delText>
        </w:r>
        <w:r w:rsidRPr="004325AD" w:rsidDel="00B0227E">
          <w:rPr>
            <w:rFonts w:cstheme="minorHAnsi"/>
            <w:lang w:val="en-GB"/>
          </w:rPr>
          <w:delText>~</w:delText>
        </w:r>
        <w:r w:rsidR="00095760" w:rsidRPr="004325AD" w:rsidDel="00B0227E">
          <w:rPr>
            <w:rFonts w:cstheme="minorHAnsi"/>
            <w:lang w:val="en-GB"/>
          </w:rPr>
          <w:delText>”</w:delText>
        </w:r>
        <w:r w:rsidRPr="004325AD" w:rsidDel="00B0227E">
          <w:rPr>
            <w:rFonts w:cstheme="minorHAnsi"/>
            <w:lang w:val="en-GB"/>
          </w:rPr>
          <w:delText xml:space="preserve"> means that </w:delText>
        </w:r>
        <w:r w:rsidR="00095760" w:rsidRPr="004325AD" w:rsidDel="00B0227E">
          <w:rPr>
            <w:rFonts w:cstheme="minorHAnsi"/>
            <w:lang w:val="en-GB"/>
          </w:rPr>
          <w:delText xml:space="preserve">a </w:delText>
        </w:r>
        <w:r w:rsidRPr="004325AD" w:rsidDel="00B0227E">
          <w:rPr>
            <w:rFonts w:cstheme="minorHAnsi"/>
            <w:lang w:val="en-GB"/>
          </w:rPr>
          <w:delText xml:space="preserve">condition is absent; the indicator of consistency for necessity is Cons. &gt; 0.9 </w:delText>
        </w:r>
      </w:del>
      <w:customXmlDelRangeStart w:id="1226" w:author="Autor"/>
      <w:sdt>
        <w:sdtPr>
          <w:rPr>
            <w:rFonts w:cstheme="minorHAnsi"/>
            <w:color w:val="000000"/>
            <w:lang w:val="en-GB"/>
          </w:rPr>
          <w:tag w:val="MENDELEY_CITATION_v3_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"/>
          <w:id w:val="1940176402"/>
          <w:placeholder>
            <w:docPart w:val="214025FFE76B4FAF937C7BE1CA904544"/>
          </w:placeholder>
        </w:sdtPr>
        <w:sdtEndPr/>
        <w:sdtContent>
          <w:customXmlDelRangeEnd w:id="1226"/>
          <w:del w:id="1227" w:author="Autor">
            <w:r w:rsidR="00BB4C88" w:rsidRPr="004325AD" w:rsidDel="00B0227E">
              <w:rPr>
                <w:rFonts w:cstheme="minorHAnsi"/>
                <w:color w:val="000000"/>
                <w:lang w:val="en-GB"/>
              </w:rPr>
              <w:delText>(Schneider et al., 2010)</w:delText>
            </w:r>
          </w:del>
          <w:customXmlDelRangeStart w:id="1228" w:author="Autor"/>
        </w:sdtContent>
      </w:sdt>
      <w:customXmlDelRangeEnd w:id="1228"/>
      <w:del w:id="1229" w:author="Autor">
        <w:r w:rsidR="00095760" w:rsidRPr="004325AD" w:rsidDel="00B0227E">
          <w:rPr>
            <w:rFonts w:cstheme="minorHAnsi"/>
            <w:lang w:val="en-GB"/>
          </w:rPr>
          <w:delText>; Cons = consistency; Cov = coverage; Nec = necessity; RoN = relevance of necessity.</w:delText>
        </w:r>
      </w:del>
    </w:p>
    <w:p w:rsidR="001418EF" w:rsidRPr="004325AD" w:rsidDel="00B0227E" w:rsidRDefault="001418EF" w:rsidP="001418EF">
      <w:pPr>
        <w:spacing w:after="0" w:line="276" w:lineRule="auto"/>
        <w:jc w:val="both"/>
        <w:divId w:val="2044090376"/>
        <w:rPr>
          <w:del w:id="1230" w:author="Autor"/>
          <w:rFonts w:eastAsia="Calibri" w:cstheme="minorHAnsi"/>
          <w:b/>
          <w:lang w:val="en-GB" w:eastAsia="es-ES"/>
        </w:rPr>
      </w:pPr>
    </w:p>
    <w:p w:rsidR="001418EF" w:rsidRPr="004325AD" w:rsidDel="00B0227E" w:rsidRDefault="001418EF" w:rsidP="001418EF">
      <w:pPr>
        <w:spacing w:line="360" w:lineRule="auto"/>
        <w:jc w:val="both"/>
        <w:divId w:val="2044090376"/>
        <w:rPr>
          <w:del w:id="1231" w:author="Autor"/>
          <w:rFonts w:cstheme="minorHAnsi"/>
          <w:lang w:val="en-GB"/>
        </w:rPr>
      </w:pPr>
      <w:del w:id="1232" w:author="Autor">
        <w:r w:rsidRPr="004325AD" w:rsidDel="00B0227E">
          <w:rPr>
            <w:rFonts w:cstheme="minorHAnsi"/>
            <w:lang w:val="en-GB"/>
          </w:rPr>
          <w:delText xml:space="preserve">Table </w:delText>
        </w:r>
        <w:r w:rsidR="00D66BC0" w:rsidRPr="004325AD" w:rsidDel="00B0227E">
          <w:rPr>
            <w:rFonts w:cstheme="minorHAnsi"/>
            <w:lang w:val="en-GB"/>
          </w:rPr>
          <w:delText xml:space="preserve">6 </w:delText>
        </w:r>
        <w:r w:rsidRPr="004325AD" w:rsidDel="00B0227E">
          <w:rPr>
            <w:rFonts w:cstheme="minorHAnsi"/>
            <w:lang w:val="en-GB"/>
          </w:rPr>
          <w:delText xml:space="preserve">shows the sufficiency analysis for both high and low levels of vineyard land abandonment. In both cases, </w:delText>
        </w:r>
        <w:r w:rsidR="005E3601" w:rsidRPr="004325AD" w:rsidDel="00B0227E">
          <w:rPr>
            <w:rFonts w:cstheme="minorHAnsi"/>
            <w:lang w:val="en-GB"/>
          </w:rPr>
          <w:delText xml:space="preserve">with a consistency score of more than 0.75, </w:delText>
        </w:r>
        <w:r w:rsidRPr="004325AD" w:rsidDel="00B0227E">
          <w:rPr>
            <w:rFonts w:cstheme="minorHAnsi"/>
            <w:lang w:val="en-GB"/>
          </w:rPr>
          <w:delText xml:space="preserve">the models are valid </w:delText>
        </w:r>
      </w:del>
      <w:customXmlDelRangeStart w:id="1233" w:author="Autor"/>
      <w:sdt>
        <w:sdtPr>
          <w:rPr>
            <w:rFonts w:cstheme="minorHAnsi"/>
            <w:color w:val="000000"/>
            <w:lang w:val="en-GB"/>
          </w:rPr>
          <w:tag w:val="MENDELEY_CITATION_v3_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"/>
          <w:id w:val="106789359"/>
          <w:placeholder>
            <w:docPart w:val="214025FFE76B4FAF937C7BE1CA904544"/>
          </w:placeholder>
        </w:sdtPr>
        <w:sdtEndPr/>
        <w:sdtContent>
          <w:customXmlDelRangeEnd w:id="1233"/>
          <w:del w:id="1234" w:author="Autor">
            <w:r w:rsidR="00BB4C88" w:rsidRPr="004325AD" w:rsidDel="00B0227E">
              <w:rPr>
                <w:rFonts w:cstheme="minorHAnsi"/>
                <w:color w:val="000000"/>
                <w:lang w:val="en-GB"/>
              </w:rPr>
              <w:delText>(Ragin, 2009)</w:delText>
            </w:r>
          </w:del>
          <w:customXmlDelRangeStart w:id="1235" w:author="Autor"/>
        </w:sdtContent>
      </w:sdt>
      <w:customXmlDelRangeEnd w:id="1235"/>
      <w:del w:id="1236" w:author="Autor">
        <w:r w:rsidRPr="004325AD" w:rsidDel="00B0227E">
          <w:rPr>
            <w:rFonts w:cstheme="minorHAnsi"/>
            <w:lang w:val="en-GB"/>
          </w:rPr>
          <w:delText xml:space="preserve">. </w:delText>
        </w:r>
        <w:r w:rsidR="005E3601" w:rsidRPr="004325AD" w:rsidDel="00B0227E">
          <w:rPr>
            <w:rFonts w:cstheme="minorHAnsi"/>
            <w:lang w:val="en-GB"/>
          </w:rPr>
          <w:delText>No single</w:delText>
        </w:r>
        <w:r w:rsidRPr="004325AD" w:rsidDel="00B0227E">
          <w:rPr>
            <w:rFonts w:cstheme="minorHAnsi"/>
            <w:lang w:val="en-GB"/>
          </w:rPr>
          <w:delText xml:space="preserve"> causal configuration lead</w:delText>
        </w:r>
        <w:r w:rsidR="005E3601" w:rsidRPr="004325AD" w:rsidDel="00B0227E">
          <w:rPr>
            <w:rFonts w:cstheme="minorHAnsi"/>
            <w:lang w:val="en-GB"/>
          </w:rPr>
          <w:delText>s</w:delText>
        </w:r>
        <w:r w:rsidRPr="004325AD" w:rsidDel="00B0227E">
          <w:rPr>
            <w:rFonts w:cstheme="minorHAnsi"/>
            <w:lang w:val="en-GB"/>
          </w:rPr>
          <w:delText xml:space="preserve"> to land abandonment, </w:delText>
        </w:r>
        <w:r w:rsidR="00B01C8D" w:rsidRPr="004325AD" w:rsidDel="00B0227E">
          <w:rPr>
            <w:rFonts w:cstheme="minorHAnsi"/>
            <w:lang w:val="en-GB"/>
          </w:rPr>
          <w:delText>reflecting</w:delText>
        </w:r>
        <w:r w:rsidR="005E3601" w:rsidRPr="004325AD" w:rsidDel="00B0227E">
          <w:rPr>
            <w:rFonts w:cstheme="minorHAnsi"/>
            <w:lang w:val="en-GB"/>
          </w:rPr>
          <w:delText xml:space="preserve"> the</w:delText>
        </w:r>
        <w:r w:rsidRPr="004325AD" w:rsidDel="00B0227E">
          <w:rPr>
            <w:rFonts w:cstheme="minorHAnsi"/>
            <w:lang w:val="en-GB"/>
          </w:rPr>
          <w:delText xml:space="preserve"> equifinality</w:delText>
        </w:r>
        <w:r w:rsidR="005E3601" w:rsidRPr="004325AD" w:rsidDel="00B0227E">
          <w:rPr>
            <w:rFonts w:cstheme="minorHAnsi"/>
            <w:lang w:val="en-GB"/>
          </w:rPr>
          <w:delText xml:space="preserve"> property of fsQCA</w:delText>
        </w:r>
        <w:r w:rsidRPr="004325AD" w:rsidDel="00B0227E">
          <w:rPr>
            <w:rFonts w:cstheme="minorHAnsi"/>
            <w:lang w:val="en-GB"/>
          </w:rPr>
          <w:delText xml:space="preserve">. </w:delText>
        </w:r>
        <w:r w:rsidR="002830F8" w:rsidRPr="004325AD" w:rsidDel="00B0227E">
          <w:rPr>
            <w:rFonts w:cstheme="minorHAnsi"/>
            <w:lang w:val="en-GB"/>
          </w:rPr>
          <w:delText>T</w:delText>
        </w:r>
        <w:r w:rsidRPr="004325AD" w:rsidDel="00B0227E">
          <w:rPr>
            <w:rFonts w:cstheme="minorHAnsi"/>
            <w:lang w:val="en-GB"/>
          </w:rPr>
          <w:delText xml:space="preserve">hree </w:delText>
        </w:r>
        <w:r w:rsidR="002830F8" w:rsidRPr="004325AD" w:rsidDel="00B0227E">
          <w:rPr>
            <w:rFonts w:cstheme="minorHAnsi"/>
            <w:lang w:val="en-GB"/>
          </w:rPr>
          <w:delText>configurations</w:delText>
        </w:r>
        <w:r w:rsidRPr="004325AD" w:rsidDel="00B0227E">
          <w:rPr>
            <w:rFonts w:cstheme="minorHAnsi"/>
            <w:lang w:val="en-GB"/>
          </w:rPr>
          <w:delText xml:space="preserve"> lead to high vineyard land abandonment </w:delText>
        </w:r>
        <w:r w:rsidR="002830F8" w:rsidRPr="004325AD" w:rsidDel="00B0227E">
          <w:rPr>
            <w:rFonts w:cstheme="minorHAnsi"/>
            <w:lang w:val="en-GB"/>
          </w:rPr>
          <w:delText>(</w:delText>
        </w:r>
        <w:r w:rsidRPr="004325AD" w:rsidDel="00B0227E">
          <w:rPr>
            <w:rFonts w:cstheme="minorHAnsi"/>
            <w:lang w:val="en-GB"/>
          </w:rPr>
          <w:delText>1a, 2a and 3a</w:delText>
        </w:r>
        <w:r w:rsidR="002830F8" w:rsidRPr="004325AD" w:rsidDel="00B0227E">
          <w:rPr>
            <w:rFonts w:cstheme="minorHAnsi"/>
            <w:lang w:val="en-GB"/>
          </w:rPr>
          <w:delText>)</w:delText>
        </w:r>
        <w:r w:rsidR="000F120F" w:rsidRPr="004325AD" w:rsidDel="00B0227E">
          <w:rPr>
            <w:rFonts w:cstheme="minorHAnsi"/>
            <w:lang w:val="en-GB"/>
          </w:rPr>
          <w:delText xml:space="preserve"> and four configurations leading to low levels of abandonment (1b, 2b, 3b and 4b)</w:delText>
        </w:r>
        <w:r w:rsidR="002830F8" w:rsidRPr="004325AD" w:rsidDel="00B0227E">
          <w:rPr>
            <w:rFonts w:cstheme="minorHAnsi"/>
            <w:lang w:val="en-GB"/>
          </w:rPr>
          <w:delText>.</w:delText>
        </w:r>
      </w:del>
      <w:moveFromRangeStart w:id="1237" w:author="Autor" w:name="move148595546"/>
      <w:moveFrom w:id="1238" w:author="Autor">
        <w:del w:id="1239" w:author="Autor">
          <w:r w:rsidR="00966080" w:rsidRPr="004325AD" w:rsidDel="00B0227E">
            <w:rPr>
              <w:rFonts w:cstheme="minorHAnsi"/>
              <w:lang w:val="en-GB"/>
            </w:rPr>
            <w:delText>F</w:delText>
          </w:r>
          <w:r w:rsidR="00DC287E" w:rsidRPr="004325AD" w:rsidDel="00B0227E">
            <w:rPr>
              <w:rFonts w:cstheme="minorHAnsi"/>
              <w:lang w:val="en-GB"/>
            </w:rPr>
            <w:delText>ollowing</w:delText>
          </w:r>
          <w:r w:rsidR="00966080" w:rsidRPr="004325AD" w:rsidDel="00B0227E">
            <w:rPr>
              <w:rFonts w:cstheme="minorHAnsi"/>
              <w:lang w:val="en-GB"/>
            </w:rPr>
            <w:delText xml:space="preserve">the approach described by </w:delText>
          </w:r>
        </w:del>
      </w:moveFrom>
      <w:customXmlDelRangeStart w:id="1240" w:author="Autor"/>
      <w:sdt>
        <w:sdtPr>
          <w:rPr>
            <w:rFonts w:cstheme="minorHAnsi"/>
            <w:color w:val="000000"/>
            <w:lang w:val="en-GB"/>
          </w:rPr>
          <w:tag w:val="MENDELEY_CITATION_v3_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"/>
          <w:id w:val="1664809856"/>
          <w:placeholder>
            <w:docPart w:val="DefaultPlaceholder_-1854013440"/>
          </w:placeholder>
        </w:sdtPr>
        <w:sdtEndPr/>
        <w:sdtContent>
          <w:customXmlDelRangeEnd w:id="1240"/>
          <w:del w:id="1241" w:author="Autor">
            <w:r w:rsidR="00BB4C88" w:rsidRPr="004325AD" w:rsidDel="00B0227E">
              <w:rPr>
                <w:rFonts w:cstheme="minorHAnsi"/>
                <w:color w:val="000000"/>
                <w:lang w:val="en-GB"/>
              </w:rPr>
              <w:delText>Lou et al.</w:delText>
            </w:r>
            <w:r w:rsidR="009F4D75" w:rsidRPr="004325AD" w:rsidDel="00B0227E">
              <w:rPr>
                <w:rFonts w:cstheme="minorHAnsi"/>
                <w:color w:val="000000"/>
                <w:lang w:val="en-GB"/>
              </w:rPr>
              <w:delText>,</w:delText>
            </w:r>
            <w:r w:rsidR="00BB4C88" w:rsidRPr="004325AD" w:rsidDel="00B0227E">
              <w:rPr>
                <w:rFonts w:cstheme="minorHAnsi"/>
                <w:color w:val="000000"/>
                <w:lang w:val="en-GB"/>
              </w:rPr>
              <w:delText xml:space="preserve"> (2022)</w:delText>
            </w:r>
          </w:del>
          <w:customXmlDelRangeStart w:id="1242" w:author="Autor"/>
        </w:sdtContent>
      </w:sdt>
      <w:customXmlDelRangeEnd w:id="1242"/>
      <w:moveFrom w:id="1243" w:author="Autor">
        <w:del w:id="1244" w:author="Autor">
          <w:r w:rsidR="00DC287E" w:rsidRPr="004325AD" w:rsidDel="00B0227E">
            <w:rPr>
              <w:rFonts w:cstheme="minorHAnsi"/>
              <w:lang w:val="en-GB"/>
            </w:rPr>
            <w:delText xml:space="preserve">, the robustness of </w:delText>
          </w:r>
          <w:r w:rsidR="00966080" w:rsidRPr="004325AD" w:rsidDel="00B0227E">
            <w:rPr>
              <w:rFonts w:cstheme="minorHAnsi"/>
              <w:lang w:val="en-GB"/>
            </w:rPr>
            <w:delText xml:space="preserve">the </w:delText>
          </w:r>
          <w:r w:rsidR="00DC287E" w:rsidRPr="004325AD" w:rsidDel="00B0227E">
            <w:rPr>
              <w:rFonts w:cstheme="minorHAnsi"/>
              <w:lang w:val="en-GB"/>
            </w:rPr>
            <w:delText>results</w:delText>
          </w:r>
          <w:r w:rsidR="00966080" w:rsidRPr="004325AD" w:rsidDel="00B0227E">
            <w:rPr>
              <w:rFonts w:cstheme="minorHAnsi"/>
              <w:lang w:val="en-GB"/>
            </w:rPr>
            <w:delText xml:space="preserve"> was tested</w:delText>
          </w:r>
          <w:r w:rsidR="00DC287E" w:rsidRPr="004325AD" w:rsidDel="00B0227E">
            <w:rPr>
              <w:rFonts w:cstheme="minorHAnsi"/>
              <w:lang w:val="en-GB"/>
            </w:rPr>
            <w:delText xml:space="preserve">. </w:delText>
          </w:r>
          <w:r w:rsidR="008B55D4" w:rsidRPr="004325AD" w:rsidDel="00B0227E">
            <w:rPr>
              <w:rFonts w:cstheme="minorHAnsi"/>
              <w:lang w:val="en-GB"/>
            </w:rPr>
            <w:delText>A</w:delText>
          </w:r>
          <w:r w:rsidR="00DC287E" w:rsidRPr="004325AD" w:rsidDel="00B0227E">
            <w:rPr>
              <w:rFonts w:cstheme="minorHAnsi"/>
              <w:lang w:val="en-GB"/>
            </w:rPr>
            <w:delText xml:space="preserve">ppendix 3 </w:delText>
          </w:r>
          <w:r w:rsidR="008B55D4" w:rsidRPr="004325AD" w:rsidDel="00B0227E">
            <w:rPr>
              <w:rFonts w:cstheme="minorHAnsi"/>
              <w:lang w:val="en-GB"/>
            </w:rPr>
            <w:delText>shows</w:delText>
          </w:r>
          <w:r w:rsidR="00DC287E" w:rsidRPr="004325AD" w:rsidDel="00B0227E">
            <w:rPr>
              <w:rFonts w:cstheme="minorHAnsi"/>
              <w:lang w:val="en-GB"/>
            </w:rPr>
            <w:delText xml:space="preserve"> that the results </w:delText>
          </w:r>
          <w:r w:rsidR="00786812" w:rsidRPr="004325AD" w:rsidDel="00B0227E">
            <w:rPr>
              <w:rFonts w:cstheme="minorHAnsi"/>
              <w:lang w:val="en-GB"/>
            </w:rPr>
            <w:delText>for</w:delText>
          </w:r>
          <w:r w:rsidR="00DC287E" w:rsidRPr="004325AD" w:rsidDel="00B0227E">
            <w:rPr>
              <w:rFonts w:cstheme="minorHAnsi"/>
              <w:lang w:val="en-GB"/>
            </w:rPr>
            <w:delText xml:space="preserve"> high and low </w:delText>
          </w:r>
          <w:r w:rsidR="00DC287E" w:rsidRPr="004325AD" w:rsidDel="00B0227E">
            <w:rPr>
              <w:rFonts w:eastAsia="Times New Roman" w:cstheme="minorHAnsi"/>
              <w:lang w:val="en-GB" w:eastAsia="es-ES"/>
            </w:rPr>
            <w:delText>abandonment</w:delText>
          </w:r>
          <w:r w:rsidR="00DC287E" w:rsidRPr="004325AD" w:rsidDel="00B0227E">
            <w:rPr>
              <w:rFonts w:cstheme="minorHAnsi"/>
              <w:lang w:val="en-GB"/>
            </w:rPr>
            <w:delText xml:space="preserve"> remain</w:delText>
          </w:r>
          <w:r w:rsidR="00786812" w:rsidRPr="004325AD" w:rsidDel="00B0227E">
            <w:rPr>
              <w:rFonts w:cstheme="minorHAnsi"/>
              <w:lang w:val="en-GB"/>
            </w:rPr>
            <w:delText>edstable</w:delText>
          </w:r>
          <w:r w:rsidR="00DC287E" w:rsidRPr="004325AD" w:rsidDel="00B0227E">
            <w:rPr>
              <w:rFonts w:cstheme="minorHAnsi"/>
              <w:lang w:val="en-GB"/>
            </w:rPr>
            <w:delText>.</w:delText>
          </w:r>
        </w:del>
      </w:moveFrom>
      <w:bookmarkStart w:id="1245" w:name="_Hlk148654951"/>
      <w:bookmarkEnd w:id="1245"/>
      <w:moveFromRangeEnd w:id="1237"/>
      <w:ins w:id="1246" w:author="Autor">
        <w:del w:id="1247" w:author="Autor">
          <w:r w:rsidR="00D80F16" w:rsidRPr="004325AD" w:rsidDel="00B0227E">
            <w:rPr>
              <w:rFonts w:cstheme="minorHAnsi"/>
              <w:lang w:val="en-GB"/>
            </w:rPr>
            <w:delText>Following the approach described by Lou et al.</w:delText>
          </w:r>
        </w:del>
      </w:ins>
      <w:del w:id="1248" w:author="Autor">
        <w:r w:rsidR="00033C4C" w:rsidRPr="004325AD" w:rsidDel="00B0227E">
          <w:rPr>
            <w:rFonts w:cstheme="minorHAnsi"/>
            <w:lang w:val="en-GB"/>
          </w:rPr>
          <w:delText>,</w:delText>
        </w:r>
      </w:del>
      <w:ins w:id="1249" w:author="Autor">
        <w:del w:id="1250" w:author="Autor">
          <w:r w:rsidR="00D80F16" w:rsidRPr="004325AD" w:rsidDel="00B0227E">
            <w:rPr>
              <w:rFonts w:cstheme="minorHAnsi"/>
              <w:lang w:val="en-GB"/>
            </w:rPr>
            <w:delText xml:space="preserve"> (2022) that consist in increase the frequency threshold from 1 to 2, the robustness of the results was tested. Appendix 2</w:delText>
          </w:r>
          <w:r w:rsidR="009063DD" w:rsidRPr="004325AD" w:rsidDel="00B0227E">
            <w:rPr>
              <w:rFonts w:cstheme="minorHAnsi"/>
              <w:lang w:val="en-GB"/>
            </w:rPr>
            <w:delText>2</w:delText>
          </w:r>
          <w:r w:rsidR="00D80F16" w:rsidRPr="004325AD" w:rsidDel="00B0227E">
            <w:rPr>
              <w:rFonts w:cstheme="minorHAnsi"/>
              <w:lang w:val="en-GB"/>
            </w:rPr>
            <w:delText xml:space="preserve"> shows </w:delText>
          </w:r>
          <w:r w:rsidR="009063DD" w:rsidRPr="004325AD" w:rsidDel="00B0227E">
            <w:rPr>
              <w:rFonts w:cstheme="minorHAnsi"/>
              <w:lang w:val="en-GB"/>
            </w:rPr>
            <w:delText xml:space="preserve">the </w:delText>
          </w:r>
          <w:r w:rsidR="009063DD" w:rsidRPr="004325AD" w:rsidDel="00B0227E">
            <w:rPr>
              <w:rFonts w:eastAsia="Times New Roman"/>
              <w:lang w:val="en-GB"/>
            </w:rPr>
            <w:delText xml:space="preserve">Robustness test and </w:delText>
          </w:r>
          <w:r w:rsidR="009063DD" w:rsidRPr="00C15D20" w:rsidDel="00B0227E">
            <w:rPr>
              <w:rFonts w:cstheme="minorHAnsi"/>
              <w:color w:val="212121"/>
              <w:sz w:val="24"/>
              <w:szCs w:val="24"/>
              <w:shd w:val="clear" w:color="auto" w:fill="FFFFFF"/>
              <w:lang w:val="en-GB"/>
            </w:rPr>
            <w:delText>Supplementary materials</w:delText>
          </w:r>
          <w:r w:rsidR="009063DD" w:rsidRPr="004325AD" w:rsidDel="00B0227E">
            <w:rPr>
              <w:rFonts w:eastAsia="Times New Roman"/>
              <w:lang w:val="en-GB"/>
            </w:rPr>
            <w:delText>includes the Truth tables (high abandonment and low abandonment)</w:delText>
          </w:r>
          <w:r w:rsidR="00E05D5A" w:rsidRPr="004325AD" w:rsidDel="00B0227E">
            <w:rPr>
              <w:rFonts w:cstheme="minorHAnsi"/>
              <w:lang w:val="en-GB"/>
            </w:rPr>
            <w:delText>.</w:delText>
          </w:r>
          <w:r w:rsidR="00D80F16" w:rsidRPr="004325AD" w:rsidDel="00B0227E">
            <w:rPr>
              <w:rFonts w:cstheme="minorHAnsi"/>
              <w:lang w:val="en-GB"/>
            </w:rPr>
            <w:delText xml:space="preserve">that the results for high and low abandonment remains stable. </w:delText>
          </w:r>
        </w:del>
      </w:ins>
      <w:del w:id="1251" w:author="Autor">
        <w:r w:rsidR="002830F8" w:rsidRPr="004325AD" w:rsidDel="00B0227E">
          <w:rPr>
            <w:rFonts w:cstheme="minorHAnsi"/>
            <w:lang w:val="en-GB"/>
          </w:rPr>
          <w:delText>These configurations</w:delText>
        </w:r>
        <w:r w:rsidRPr="004325AD" w:rsidDel="00B0227E">
          <w:rPr>
            <w:rFonts w:cstheme="minorHAnsi"/>
            <w:lang w:val="en-GB"/>
          </w:rPr>
          <w:delText xml:space="preserve"> combine policy, </w:delText>
        </w:r>
        <w:r w:rsidR="000F120F" w:rsidRPr="004325AD" w:rsidDel="00B0227E">
          <w:rPr>
            <w:rFonts w:cstheme="minorHAnsi"/>
            <w:lang w:val="en-GB"/>
          </w:rPr>
          <w:delText>market value</w:delText>
        </w:r>
        <w:r w:rsidRPr="004325AD" w:rsidDel="00B0227E">
          <w:rPr>
            <w:rFonts w:cstheme="minorHAnsi"/>
            <w:lang w:val="en-GB"/>
          </w:rPr>
          <w:delText>, socioeconomic and structural drivers.</w:delText>
        </w:r>
      </w:del>
    </w:p>
    <w:p w:rsidR="00B73DB8" w:rsidRPr="004325AD" w:rsidDel="00B0227E" w:rsidRDefault="001418EF" w:rsidP="00F82885">
      <w:pPr>
        <w:spacing w:after="0" w:line="276" w:lineRule="auto"/>
        <w:divId w:val="2044090376"/>
        <w:rPr>
          <w:del w:id="1252" w:author="Autor"/>
          <w:rFonts w:eastAsia="Calibri" w:cstheme="minorHAnsi"/>
          <w:b/>
          <w:lang w:val="en-GB" w:eastAsia="es-ES"/>
        </w:rPr>
      </w:pPr>
      <w:del w:id="1253" w:author="Autor">
        <w:r w:rsidRPr="004325AD" w:rsidDel="00B0227E">
          <w:rPr>
            <w:rFonts w:eastAsia="Calibri" w:cstheme="minorHAnsi"/>
            <w:b/>
            <w:lang w:val="en-GB" w:eastAsia="es-ES"/>
          </w:rPr>
          <w:delText xml:space="preserve">Table </w:delText>
        </w:r>
        <w:r w:rsidR="00D66BC0" w:rsidRPr="004325AD" w:rsidDel="00B0227E">
          <w:rPr>
            <w:rFonts w:eastAsia="Calibri" w:cstheme="minorHAnsi"/>
            <w:b/>
            <w:lang w:val="en-GB" w:eastAsia="es-ES"/>
          </w:rPr>
          <w:delText>6</w:delText>
        </w:r>
      </w:del>
    </w:p>
    <w:p w:rsidR="001418EF" w:rsidRPr="004325AD" w:rsidDel="00B0227E" w:rsidRDefault="001418EF" w:rsidP="00F82885">
      <w:pPr>
        <w:spacing w:after="0" w:line="276" w:lineRule="auto"/>
        <w:divId w:val="2044090376"/>
        <w:rPr>
          <w:del w:id="1254" w:author="Autor"/>
          <w:rFonts w:eastAsia="Calibri" w:cstheme="minorHAnsi"/>
          <w:bCs/>
          <w:i/>
          <w:iCs/>
          <w:lang w:val="en-GB" w:eastAsia="es-ES"/>
        </w:rPr>
      </w:pPr>
      <w:bookmarkStart w:id="1255" w:name="_Hlk148654731"/>
      <w:del w:id="1256" w:author="Autor">
        <w:r w:rsidRPr="004325AD" w:rsidDel="00B0227E">
          <w:rPr>
            <w:rFonts w:eastAsia="Calibri" w:cstheme="minorHAnsi"/>
            <w:bCs/>
            <w:i/>
            <w:iCs/>
            <w:lang w:val="en-GB" w:eastAsia="es-ES"/>
          </w:rPr>
          <w:delText xml:space="preserve">Analysis of sufficient </w:delText>
        </w:r>
        <w:r w:rsidR="00A41B8E" w:rsidRPr="004325AD" w:rsidDel="00B0227E">
          <w:rPr>
            <w:rFonts w:eastAsia="Calibri" w:cstheme="minorHAnsi"/>
            <w:bCs/>
            <w:i/>
            <w:iCs/>
            <w:lang w:val="en-GB" w:eastAsia="es-ES"/>
          </w:rPr>
          <w:delText>configurations</w:delText>
        </w:r>
        <w:bookmarkEnd w:id="1255"/>
        <w:r w:rsidRPr="004325AD" w:rsidDel="00B0227E">
          <w:rPr>
            <w:rFonts w:eastAsia="Calibri" w:cstheme="minorHAnsi"/>
            <w:bCs/>
            <w:i/>
            <w:iCs/>
            <w:lang w:val="en-GB" w:eastAsia="es-ES"/>
          </w:rPr>
          <w:delText xml:space="preserve">for the </w:delText>
        </w:r>
        <w:r w:rsidR="00423FFF" w:rsidRPr="004325AD" w:rsidDel="00B0227E">
          <w:rPr>
            <w:rFonts w:eastAsia="Calibri" w:cstheme="minorHAnsi"/>
            <w:bCs/>
            <w:i/>
            <w:iCs/>
            <w:lang w:val="en-GB" w:eastAsia="es-ES"/>
          </w:rPr>
          <w:delText>entire region</w:delText>
        </w:r>
      </w:del>
    </w:p>
    <w:tbl>
      <w:tblPr>
        <w:tblW w:w="8504" w:type="dxa"/>
        <w:jc w:val="center"/>
        <w:tblLayout w:type="fixed"/>
        <w:tblCellMar>
          <w:left w:w="70" w:type="dxa"/>
          <w:right w:w="70" w:type="dxa"/>
        </w:tblCellMar>
        <w:tblLook w:val="04A0" w:firstRow="1" w:lastRow="0" w:firstColumn="1" w:lastColumn="0" w:noHBand="0" w:noVBand="1"/>
      </w:tblPr>
      <w:tblGrid>
        <w:gridCol w:w="2552"/>
        <w:gridCol w:w="754"/>
        <w:gridCol w:w="866"/>
        <w:gridCol w:w="866"/>
        <w:gridCol w:w="867"/>
        <w:gridCol w:w="866"/>
        <w:gridCol w:w="866"/>
        <w:gridCol w:w="867"/>
      </w:tblGrid>
      <w:tr w:rsidR="002E472A" w:rsidRPr="004325AD" w:rsidDel="00B0227E" w:rsidTr="001418EF">
        <w:trPr>
          <w:divId w:val="2044090376"/>
          <w:trHeight w:val="120"/>
          <w:jc w:val="center"/>
          <w:del w:id="1257" w:author="Autor"/>
        </w:trPr>
        <w:tc>
          <w:tcPr>
            <w:tcW w:w="2552" w:type="dxa"/>
            <w:tcBorders>
              <w:top w:val="single" w:sz="4" w:space="0" w:color="auto"/>
              <w:left w:val="nil"/>
              <w:bottom w:val="single" w:sz="4" w:space="0" w:color="auto"/>
              <w:right w:val="nil"/>
            </w:tcBorders>
            <w:noWrap/>
            <w:vAlign w:val="bottom"/>
            <w:hideMark/>
          </w:tcPr>
          <w:p w:rsidR="001418EF" w:rsidRPr="004325AD" w:rsidDel="00B0227E" w:rsidRDefault="001418EF" w:rsidP="007A51B4">
            <w:pPr>
              <w:spacing w:after="0" w:line="256" w:lineRule="auto"/>
              <w:jc w:val="center"/>
              <w:rPr>
                <w:del w:id="1258" w:author="Autor"/>
                <w:rFonts w:eastAsia="Times New Roman" w:cstheme="minorHAnsi"/>
                <w:lang w:val="en-GB" w:eastAsia="es-ES"/>
              </w:rPr>
            </w:pPr>
            <w:bookmarkStart w:id="1259" w:name="_Hlk148653668"/>
          </w:p>
        </w:tc>
        <w:tc>
          <w:tcPr>
            <w:tcW w:w="2486" w:type="dxa"/>
            <w:gridSpan w:val="3"/>
            <w:tcBorders>
              <w:top w:val="single" w:sz="4" w:space="0" w:color="auto"/>
              <w:left w:val="nil"/>
              <w:bottom w:val="single" w:sz="4" w:space="0" w:color="auto"/>
              <w:right w:val="single" w:sz="4" w:space="0" w:color="auto"/>
            </w:tcBorders>
            <w:noWrap/>
            <w:vAlign w:val="bottom"/>
            <w:hideMark/>
          </w:tcPr>
          <w:p w:rsidR="001418EF" w:rsidRPr="004325AD" w:rsidDel="00B0227E" w:rsidRDefault="001418EF" w:rsidP="007A51B4">
            <w:pPr>
              <w:spacing w:after="0" w:line="256" w:lineRule="auto"/>
              <w:jc w:val="center"/>
              <w:rPr>
                <w:del w:id="1260" w:author="Autor"/>
                <w:rFonts w:eastAsia="Times New Roman" w:cstheme="minorHAnsi"/>
                <w:lang w:val="en-GB" w:eastAsia="es-ES"/>
              </w:rPr>
            </w:pPr>
            <w:del w:id="1261" w:author="Autor">
              <w:r w:rsidRPr="004325AD" w:rsidDel="00B0227E">
                <w:rPr>
                  <w:rFonts w:eastAsia="Times New Roman" w:cstheme="minorHAnsi"/>
                  <w:lang w:val="en-GB" w:eastAsia="es-ES"/>
                </w:rPr>
                <w:delText>High abandon</w:delText>
              </w:r>
              <w:r w:rsidR="005E7690" w:rsidRPr="004325AD" w:rsidDel="00B0227E">
                <w:rPr>
                  <w:rFonts w:eastAsia="Times New Roman" w:cstheme="minorHAnsi"/>
                  <w:lang w:val="en-GB" w:eastAsia="es-ES"/>
                </w:rPr>
                <w:delText>ment</w:delText>
              </w:r>
            </w:del>
          </w:p>
        </w:tc>
        <w:tc>
          <w:tcPr>
            <w:tcW w:w="3466" w:type="dxa"/>
            <w:gridSpan w:val="4"/>
            <w:tcBorders>
              <w:top w:val="single" w:sz="4" w:space="0" w:color="auto"/>
              <w:left w:val="single" w:sz="4" w:space="0" w:color="auto"/>
              <w:bottom w:val="single" w:sz="4" w:space="0" w:color="auto"/>
              <w:right w:val="nil"/>
            </w:tcBorders>
            <w:noWrap/>
            <w:vAlign w:val="bottom"/>
            <w:hideMark/>
          </w:tcPr>
          <w:p w:rsidR="001418EF" w:rsidRPr="004325AD" w:rsidDel="00B0227E" w:rsidRDefault="001418EF" w:rsidP="007A51B4">
            <w:pPr>
              <w:spacing w:after="0" w:line="256" w:lineRule="auto"/>
              <w:jc w:val="center"/>
              <w:rPr>
                <w:del w:id="1262" w:author="Autor"/>
                <w:rFonts w:eastAsia="Times New Roman" w:cstheme="minorHAnsi"/>
                <w:lang w:val="en-GB" w:eastAsia="es-ES"/>
              </w:rPr>
            </w:pPr>
            <w:del w:id="1263" w:author="Autor">
              <w:r w:rsidRPr="004325AD" w:rsidDel="00B0227E">
                <w:rPr>
                  <w:rFonts w:eastAsia="Times New Roman" w:cstheme="minorHAnsi"/>
                  <w:lang w:val="en-GB" w:eastAsia="es-ES"/>
                </w:rPr>
                <w:delText xml:space="preserve">Low </w:delText>
              </w:r>
              <w:r w:rsidR="005E7690" w:rsidRPr="004325AD" w:rsidDel="00B0227E">
                <w:rPr>
                  <w:rFonts w:eastAsia="Times New Roman" w:cstheme="minorHAnsi"/>
                  <w:lang w:val="en-GB" w:eastAsia="es-ES"/>
                </w:rPr>
                <w:delText>a</w:delText>
              </w:r>
              <w:r w:rsidRPr="004325AD" w:rsidDel="00B0227E">
                <w:rPr>
                  <w:rFonts w:eastAsia="Times New Roman" w:cstheme="minorHAnsi"/>
                  <w:lang w:val="en-GB" w:eastAsia="es-ES"/>
                </w:rPr>
                <w:delText>bandon</w:delText>
              </w:r>
              <w:r w:rsidR="005E7690" w:rsidRPr="004325AD" w:rsidDel="00B0227E">
                <w:rPr>
                  <w:rFonts w:eastAsia="Times New Roman" w:cstheme="minorHAnsi"/>
                  <w:lang w:val="en-GB" w:eastAsia="es-ES"/>
                </w:rPr>
                <w:delText>ment</w:delText>
              </w:r>
            </w:del>
          </w:p>
        </w:tc>
      </w:tr>
      <w:tr w:rsidR="002E472A" w:rsidRPr="004325AD" w:rsidDel="00B0227E" w:rsidTr="001418EF">
        <w:trPr>
          <w:divId w:val="2044090376"/>
          <w:trHeight w:val="255"/>
          <w:jc w:val="center"/>
          <w:del w:id="1264" w:author="Autor"/>
        </w:trPr>
        <w:tc>
          <w:tcPr>
            <w:tcW w:w="2552" w:type="dxa"/>
            <w:tcBorders>
              <w:top w:val="nil"/>
              <w:left w:val="nil"/>
              <w:bottom w:val="single" w:sz="4" w:space="0" w:color="auto"/>
              <w:right w:val="nil"/>
            </w:tcBorders>
            <w:noWrap/>
            <w:vAlign w:val="bottom"/>
            <w:hideMark/>
          </w:tcPr>
          <w:p w:rsidR="001418EF" w:rsidRPr="004325AD" w:rsidDel="00B0227E" w:rsidRDefault="001418EF" w:rsidP="00087AC8">
            <w:pPr>
              <w:spacing w:after="0" w:line="256" w:lineRule="auto"/>
              <w:rPr>
                <w:del w:id="1265" w:author="Autor"/>
                <w:rFonts w:eastAsia="Times New Roman" w:cstheme="minorHAnsi"/>
                <w:lang w:val="en-GB" w:eastAsia="es-ES"/>
              </w:rPr>
            </w:pPr>
          </w:p>
        </w:tc>
        <w:tc>
          <w:tcPr>
            <w:tcW w:w="754" w:type="dxa"/>
            <w:tcBorders>
              <w:top w:val="nil"/>
              <w:left w:val="nil"/>
              <w:bottom w:val="single" w:sz="4" w:space="0" w:color="auto"/>
              <w:right w:val="nil"/>
            </w:tcBorders>
            <w:noWrap/>
            <w:vAlign w:val="bottom"/>
            <w:hideMark/>
          </w:tcPr>
          <w:p w:rsidR="001418EF" w:rsidRPr="004325AD" w:rsidDel="00B0227E" w:rsidRDefault="001418EF" w:rsidP="00087AC8">
            <w:pPr>
              <w:spacing w:after="0" w:line="256" w:lineRule="auto"/>
              <w:jc w:val="center"/>
              <w:rPr>
                <w:del w:id="1266" w:author="Autor"/>
                <w:rFonts w:eastAsia="Times New Roman" w:cstheme="minorHAnsi"/>
                <w:b/>
                <w:bCs/>
                <w:lang w:val="en-GB" w:eastAsia="es-ES"/>
              </w:rPr>
            </w:pPr>
            <w:del w:id="1267" w:author="Autor">
              <w:r w:rsidRPr="004325AD" w:rsidDel="00B0227E">
                <w:rPr>
                  <w:rFonts w:eastAsia="Times New Roman" w:cstheme="minorHAnsi"/>
                  <w:b/>
                  <w:bCs/>
                  <w:lang w:val="en-GB" w:eastAsia="es-ES"/>
                </w:rPr>
                <w:delText>1a</w:delText>
              </w:r>
            </w:del>
          </w:p>
        </w:tc>
        <w:tc>
          <w:tcPr>
            <w:tcW w:w="866" w:type="dxa"/>
            <w:tcBorders>
              <w:top w:val="nil"/>
              <w:left w:val="nil"/>
              <w:bottom w:val="single" w:sz="4" w:space="0" w:color="auto"/>
              <w:right w:val="nil"/>
            </w:tcBorders>
            <w:noWrap/>
            <w:vAlign w:val="bottom"/>
            <w:hideMark/>
          </w:tcPr>
          <w:p w:rsidR="001418EF" w:rsidRPr="004325AD" w:rsidDel="00B0227E" w:rsidRDefault="001418EF" w:rsidP="00087AC8">
            <w:pPr>
              <w:spacing w:after="0" w:line="256" w:lineRule="auto"/>
              <w:jc w:val="center"/>
              <w:rPr>
                <w:del w:id="1268" w:author="Autor"/>
                <w:rFonts w:eastAsia="Times New Roman" w:cstheme="minorHAnsi"/>
                <w:b/>
                <w:bCs/>
                <w:lang w:val="en-GB" w:eastAsia="es-ES"/>
              </w:rPr>
            </w:pPr>
            <w:del w:id="1269" w:author="Autor">
              <w:r w:rsidRPr="004325AD" w:rsidDel="00B0227E">
                <w:rPr>
                  <w:rFonts w:eastAsia="Times New Roman" w:cstheme="minorHAnsi"/>
                  <w:b/>
                  <w:bCs/>
                  <w:lang w:val="en-GB" w:eastAsia="es-ES"/>
                </w:rPr>
                <w:delText>2a</w:delText>
              </w:r>
            </w:del>
          </w:p>
        </w:tc>
        <w:tc>
          <w:tcPr>
            <w:tcW w:w="866" w:type="dxa"/>
            <w:tcBorders>
              <w:top w:val="nil"/>
              <w:left w:val="nil"/>
              <w:bottom w:val="single" w:sz="4" w:space="0" w:color="auto"/>
              <w:right w:val="single" w:sz="4" w:space="0" w:color="auto"/>
            </w:tcBorders>
            <w:noWrap/>
            <w:vAlign w:val="bottom"/>
            <w:hideMark/>
          </w:tcPr>
          <w:p w:rsidR="001418EF" w:rsidRPr="004325AD" w:rsidDel="00B0227E" w:rsidRDefault="001418EF" w:rsidP="00087AC8">
            <w:pPr>
              <w:spacing w:after="0" w:line="256" w:lineRule="auto"/>
              <w:jc w:val="center"/>
              <w:rPr>
                <w:del w:id="1270" w:author="Autor"/>
                <w:rFonts w:eastAsia="Times New Roman" w:cstheme="minorHAnsi"/>
                <w:b/>
                <w:bCs/>
                <w:lang w:val="en-GB" w:eastAsia="es-ES"/>
              </w:rPr>
            </w:pPr>
            <w:del w:id="1271" w:author="Autor">
              <w:r w:rsidRPr="004325AD" w:rsidDel="00B0227E">
                <w:rPr>
                  <w:rFonts w:eastAsia="Times New Roman" w:cstheme="minorHAnsi"/>
                  <w:b/>
                  <w:bCs/>
                  <w:lang w:val="en-GB" w:eastAsia="es-ES"/>
                </w:rPr>
                <w:delText>3a</w:delText>
              </w:r>
            </w:del>
          </w:p>
        </w:tc>
        <w:tc>
          <w:tcPr>
            <w:tcW w:w="867" w:type="dxa"/>
            <w:tcBorders>
              <w:top w:val="nil"/>
              <w:left w:val="single" w:sz="4" w:space="0" w:color="auto"/>
              <w:bottom w:val="single" w:sz="4" w:space="0" w:color="auto"/>
              <w:right w:val="nil"/>
            </w:tcBorders>
            <w:noWrap/>
            <w:vAlign w:val="bottom"/>
            <w:hideMark/>
          </w:tcPr>
          <w:p w:rsidR="001418EF" w:rsidRPr="004325AD" w:rsidDel="00B0227E" w:rsidRDefault="001418EF" w:rsidP="00087AC8">
            <w:pPr>
              <w:spacing w:after="0" w:line="256" w:lineRule="auto"/>
              <w:jc w:val="center"/>
              <w:rPr>
                <w:del w:id="1272" w:author="Autor"/>
                <w:rFonts w:eastAsia="Times New Roman" w:cstheme="minorHAnsi"/>
                <w:b/>
                <w:bCs/>
                <w:lang w:val="en-GB" w:eastAsia="es-ES"/>
              </w:rPr>
            </w:pPr>
            <w:del w:id="1273" w:author="Autor">
              <w:r w:rsidRPr="004325AD" w:rsidDel="00B0227E">
                <w:rPr>
                  <w:rFonts w:eastAsia="Times New Roman" w:cstheme="minorHAnsi"/>
                  <w:b/>
                  <w:bCs/>
                  <w:lang w:val="en-GB" w:eastAsia="es-ES"/>
                </w:rPr>
                <w:delText>1b</w:delText>
              </w:r>
            </w:del>
          </w:p>
        </w:tc>
        <w:tc>
          <w:tcPr>
            <w:tcW w:w="866" w:type="dxa"/>
            <w:tcBorders>
              <w:top w:val="nil"/>
              <w:left w:val="nil"/>
              <w:bottom w:val="single" w:sz="4" w:space="0" w:color="auto"/>
              <w:right w:val="nil"/>
            </w:tcBorders>
            <w:noWrap/>
            <w:vAlign w:val="bottom"/>
            <w:hideMark/>
          </w:tcPr>
          <w:p w:rsidR="001418EF" w:rsidRPr="004325AD" w:rsidDel="00B0227E" w:rsidRDefault="001418EF" w:rsidP="00087AC8">
            <w:pPr>
              <w:spacing w:after="0" w:line="256" w:lineRule="auto"/>
              <w:jc w:val="center"/>
              <w:rPr>
                <w:del w:id="1274" w:author="Autor"/>
                <w:rFonts w:eastAsia="Times New Roman" w:cstheme="minorHAnsi"/>
                <w:b/>
                <w:bCs/>
                <w:lang w:val="en-GB" w:eastAsia="es-ES"/>
              </w:rPr>
            </w:pPr>
            <w:del w:id="1275" w:author="Autor">
              <w:r w:rsidRPr="004325AD" w:rsidDel="00B0227E">
                <w:rPr>
                  <w:rFonts w:eastAsia="Times New Roman" w:cstheme="minorHAnsi"/>
                  <w:b/>
                  <w:bCs/>
                  <w:lang w:val="en-GB" w:eastAsia="es-ES"/>
                </w:rPr>
                <w:delText>2b</w:delText>
              </w:r>
            </w:del>
          </w:p>
        </w:tc>
        <w:tc>
          <w:tcPr>
            <w:tcW w:w="866" w:type="dxa"/>
            <w:tcBorders>
              <w:top w:val="nil"/>
              <w:left w:val="nil"/>
              <w:bottom w:val="single" w:sz="4" w:space="0" w:color="auto"/>
              <w:right w:val="nil"/>
            </w:tcBorders>
          </w:tcPr>
          <w:p w:rsidR="001418EF" w:rsidRPr="004325AD" w:rsidDel="00B0227E" w:rsidRDefault="001418EF" w:rsidP="00087AC8">
            <w:pPr>
              <w:spacing w:after="0" w:line="256" w:lineRule="auto"/>
              <w:jc w:val="center"/>
              <w:rPr>
                <w:del w:id="1276" w:author="Autor"/>
                <w:rFonts w:eastAsia="Times New Roman" w:cstheme="minorHAnsi"/>
                <w:b/>
                <w:bCs/>
                <w:lang w:val="en-GB" w:eastAsia="es-ES"/>
              </w:rPr>
            </w:pPr>
            <w:del w:id="1277" w:author="Autor">
              <w:r w:rsidRPr="004325AD" w:rsidDel="00B0227E">
                <w:rPr>
                  <w:rFonts w:eastAsia="Times New Roman" w:cstheme="minorHAnsi"/>
                  <w:b/>
                  <w:bCs/>
                  <w:lang w:val="en-GB" w:eastAsia="es-ES"/>
                </w:rPr>
                <w:delText>3b</w:delText>
              </w:r>
            </w:del>
          </w:p>
        </w:tc>
        <w:tc>
          <w:tcPr>
            <w:tcW w:w="867" w:type="dxa"/>
            <w:tcBorders>
              <w:top w:val="nil"/>
              <w:left w:val="nil"/>
              <w:bottom w:val="single" w:sz="4" w:space="0" w:color="auto"/>
              <w:right w:val="nil"/>
            </w:tcBorders>
          </w:tcPr>
          <w:p w:rsidR="001418EF" w:rsidRPr="004325AD" w:rsidDel="00B0227E" w:rsidRDefault="001418EF" w:rsidP="00087AC8">
            <w:pPr>
              <w:spacing w:after="0" w:line="256" w:lineRule="auto"/>
              <w:jc w:val="center"/>
              <w:rPr>
                <w:del w:id="1278" w:author="Autor"/>
                <w:rFonts w:eastAsia="Times New Roman" w:cstheme="minorHAnsi"/>
                <w:b/>
                <w:bCs/>
                <w:lang w:val="en-GB" w:eastAsia="es-ES"/>
              </w:rPr>
            </w:pPr>
            <w:del w:id="1279" w:author="Autor">
              <w:r w:rsidRPr="004325AD" w:rsidDel="00B0227E">
                <w:rPr>
                  <w:rFonts w:eastAsia="Times New Roman" w:cstheme="minorHAnsi"/>
                  <w:b/>
                  <w:bCs/>
                  <w:lang w:val="en-GB" w:eastAsia="es-ES"/>
                </w:rPr>
                <w:delText>4b</w:delText>
              </w:r>
            </w:del>
          </w:p>
        </w:tc>
      </w:tr>
      <w:tr w:rsidR="004979BA" w:rsidRPr="004325AD" w:rsidDel="00B0227E" w:rsidTr="004979BA">
        <w:trPr>
          <w:divId w:val="2044090376"/>
          <w:trHeight w:val="319"/>
          <w:jc w:val="center"/>
          <w:del w:id="1280" w:author="Autor"/>
        </w:trPr>
        <w:tc>
          <w:tcPr>
            <w:tcW w:w="2552" w:type="dxa"/>
            <w:noWrap/>
            <w:vAlign w:val="center"/>
            <w:hideMark/>
          </w:tcPr>
          <w:p w:rsidR="004979BA" w:rsidRPr="004325AD" w:rsidDel="00B0227E" w:rsidRDefault="004979BA" w:rsidP="00CE0EC9">
            <w:pPr>
              <w:spacing w:after="0" w:line="256" w:lineRule="auto"/>
              <w:rPr>
                <w:del w:id="1281" w:author="Autor"/>
                <w:rFonts w:eastAsia="Times New Roman" w:cstheme="minorHAnsi"/>
                <w:lang w:val="en-GB" w:eastAsia="es-ES"/>
              </w:rPr>
            </w:pPr>
            <w:del w:id="1282" w:author="Autor">
              <w:r w:rsidRPr="004325AD" w:rsidDel="00B0227E">
                <w:rPr>
                  <w:rFonts w:eastAsia="Times New Roman" w:cstheme="minorHAnsi"/>
                  <w:lang w:val="en-GB" w:eastAsia="es-ES"/>
                </w:rPr>
                <w:delText>PDO</w:delText>
              </w:r>
            </w:del>
          </w:p>
        </w:tc>
        <w:tc>
          <w:tcPr>
            <w:tcW w:w="754" w:type="dxa"/>
            <w:noWrap/>
            <w:vAlign w:val="center"/>
          </w:tcPr>
          <w:p w:rsidR="004979BA" w:rsidRPr="004325AD" w:rsidDel="00B0227E" w:rsidRDefault="004979BA" w:rsidP="00CE0EC9">
            <w:pPr>
              <w:spacing w:after="0" w:line="240" w:lineRule="auto"/>
              <w:jc w:val="center"/>
              <w:rPr>
                <w:del w:id="1283" w:author="Autor"/>
                <w:rFonts w:eastAsia="Times New Roman" w:cstheme="minorHAnsi"/>
                <w:lang w:val="en-GB" w:eastAsia="es-ES"/>
              </w:rPr>
            </w:pPr>
            <w:del w:id="1284" w:author="Autor">
              <w:r w:rsidRPr="004325AD" w:rsidDel="00B0227E">
                <w:rPr>
                  <w:rFonts w:ascii="Segoe UI Emoji" w:eastAsia="Calibri" w:hAnsi="Segoe UI Emoji" w:cs="Segoe UI Emoji"/>
                  <w:color w:val="000000"/>
                  <w:lang w:val="en-GB" w:eastAsia="es-ES_tradnl"/>
                </w:rPr>
                <w:delText>⭕</w:delText>
              </w:r>
            </w:del>
          </w:p>
        </w:tc>
        <w:tc>
          <w:tcPr>
            <w:tcW w:w="866" w:type="dxa"/>
            <w:noWrap/>
            <w:vAlign w:val="center"/>
          </w:tcPr>
          <w:p w:rsidR="004979BA" w:rsidRPr="004325AD" w:rsidDel="00B0227E" w:rsidRDefault="004979BA" w:rsidP="00CE0EC9">
            <w:pPr>
              <w:spacing w:after="0" w:line="256" w:lineRule="auto"/>
              <w:jc w:val="center"/>
              <w:rPr>
                <w:del w:id="1285" w:author="Autor"/>
                <w:rFonts w:eastAsia="Times New Roman" w:cstheme="minorHAnsi"/>
                <w:lang w:val="en-GB" w:eastAsia="es-ES"/>
              </w:rPr>
            </w:pPr>
            <w:del w:id="1286" w:author="Autor">
              <w:r w:rsidRPr="004325AD" w:rsidDel="00B0227E">
                <w:rPr>
                  <w:rFonts w:ascii="Segoe UI Emoji" w:eastAsia="Calibri" w:hAnsi="Segoe UI Emoji" w:cs="Segoe UI Emoji"/>
                  <w:color w:val="000000"/>
                  <w:lang w:val="en-GB" w:eastAsia="es-ES_tradnl"/>
                </w:rPr>
                <w:delText>⭕</w:delText>
              </w:r>
            </w:del>
          </w:p>
        </w:tc>
        <w:tc>
          <w:tcPr>
            <w:tcW w:w="866" w:type="dxa"/>
            <w:tcBorders>
              <w:right w:val="single" w:sz="4" w:space="0" w:color="auto"/>
            </w:tcBorders>
            <w:noWrap/>
            <w:vAlign w:val="center"/>
          </w:tcPr>
          <w:p w:rsidR="004979BA" w:rsidRPr="004325AD" w:rsidDel="00B0227E" w:rsidRDefault="004979BA" w:rsidP="00CE0EC9">
            <w:pPr>
              <w:spacing w:after="0" w:line="240" w:lineRule="auto"/>
              <w:jc w:val="center"/>
              <w:rPr>
                <w:del w:id="1287" w:author="Autor"/>
                <w:rFonts w:eastAsia="Times New Roman" w:cstheme="minorHAnsi"/>
                <w:lang w:val="en-GB" w:eastAsia="es-ES"/>
              </w:rPr>
            </w:pPr>
            <w:del w:id="1288" w:author="Autor">
              <w:r w:rsidRPr="004325AD" w:rsidDel="00B0227E">
                <w:rPr>
                  <w:rFonts w:ascii="Segoe UI Emoji" w:eastAsia="Calibri" w:hAnsi="Segoe UI Emoji" w:cs="Segoe UI Emoji"/>
                  <w:color w:val="000000"/>
                  <w:lang w:val="en-GB" w:eastAsia="es-ES_tradnl"/>
                </w:rPr>
                <w:delText>⭕</w:delText>
              </w:r>
            </w:del>
          </w:p>
        </w:tc>
        <w:tc>
          <w:tcPr>
            <w:tcW w:w="867" w:type="dxa"/>
            <w:tcBorders>
              <w:left w:val="single" w:sz="4" w:space="0" w:color="auto"/>
            </w:tcBorders>
            <w:noWrap/>
            <w:vAlign w:val="center"/>
          </w:tcPr>
          <w:p w:rsidR="004979BA" w:rsidRPr="004325AD" w:rsidDel="00B0227E" w:rsidRDefault="004979BA" w:rsidP="00CE0EC9">
            <w:pPr>
              <w:spacing w:after="0" w:line="256" w:lineRule="auto"/>
              <w:jc w:val="center"/>
              <w:rPr>
                <w:del w:id="1289" w:author="Autor"/>
                <w:rFonts w:eastAsia="Calibri" w:cstheme="minorHAnsi"/>
                <w:lang w:val="en-GB" w:eastAsia="es-ES"/>
              </w:rPr>
            </w:pPr>
            <w:del w:id="1290" w:author="Autor">
              <w:r w:rsidRPr="004325AD" w:rsidDel="00B0227E">
                <w:rPr>
                  <w:rFonts w:ascii="Segoe UI Symbol" w:eastAsia="Calibri" w:hAnsi="Segoe UI Symbol" w:cs="Segoe UI Symbol"/>
                  <w:color w:val="000000"/>
                  <w:lang w:val="en-GB" w:eastAsia="es-ES_tradnl"/>
                </w:rPr>
                <w:delText>⬤</w:delText>
              </w:r>
            </w:del>
          </w:p>
        </w:tc>
        <w:tc>
          <w:tcPr>
            <w:tcW w:w="866" w:type="dxa"/>
            <w:noWrap/>
            <w:vAlign w:val="center"/>
          </w:tcPr>
          <w:p w:rsidR="004979BA" w:rsidRPr="004325AD" w:rsidDel="00B0227E" w:rsidRDefault="004979BA" w:rsidP="00CE0EC9">
            <w:pPr>
              <w:spacing w:after="0" w:line="256" w:lineRule="auto"/>
              <w:jc w:val="center"/>
              <w:rPr>
                <w:del w:id="1291" w:author="Autor"/>
                <w:rFonts w:eastAsia="Times New Roman" w:cstheme="minorHAnsi"/>
                <w:lang w:val="en-GB" w:eastAsia="es-ES"/>
              </w:rPr>
            </w:pPr>
            <w:del w:id="1292" w:author="Autor">
              <w:r w:rsidRPr="004325AD" w:rsidDel="00B0227E">
                <w:rPr>
                  <w:rFonts w:ascii="Segoe UI Symbol" w:eastAsia="Calibri" w:hAnsi="Segoe UI Symbol" w:cs="Segoe UI Symbol"/>
                  <w:color w:val="000000"/>
                  <w:lang w:val="en-GB" w:eastAsia="es-ES_tradnl"/>
                </w:rPr>
                <w:delText>⬤</w:delText>
              </w:r>
            </w:del>
          </w:p>
        </w:tc>
        <w:tc>
          <w:tcPr>
            <w:tcW w:w="866" w:type="dxa"/>
            <w:vAlign w:val="center"/>
          </w:tcPr>
          <w:p w:rsidR="004979BA" w:rsidRPr="004325AD" w:rsidDel="00B0227E" w:rsidRDefault="004979BA" w:rsidP="00CE0EC9">
            <w:pPr>
              <w:spacing w:after="0" w:line="256" w:lineRule="auto"/>
              <w:jc w:val="center"/>
              <w:rPr>
                <w:del w:id="1293" w:author="Autor"/>
                <w:rFonts w:eastAsia="Times New Roman" w:cstheme="minorHAnsi"/>
                <w:lang w:val="en-GB" w:eastAsia="es-ES"/>
              </w:rPr>
            </w:pPr>
          </w:p>
        </w:tc>
        <w:tc>
          <w:tcPr>
            <w:tcW w:w="867" w:type="dxa"/>
            <w:vAlign w:val="center"/>
          </w:tcPr>
          <w:p w:rsidR="004979BA" w:rsidRPr="004325AD" w:rsidDel="00B0227E" w:rsidRDefault="004979BA" w:rsidP="00CE0EC9">
            <w:pPr>
              <w:spacing w:after="0" w:line="256" w:lineRule="auto"/>
              <w:jc w:val="center"/>
              <w:rPr>
                <w:del w:id="1294" w:author="Autor"/>
                <w:rFonts w:eastAsia="Times New Roman" w:cstheme="minorHAnsi"/>
                <w:lang w:val="en-GB" w:eastAsia="es-ES"/>
              </w:rPr>
            </w:pPr>
            <w:del w:id="1295" w:author="Autor">
              <w:r w:rsidRPr="004325AD" w:rsidDel="00B0227E">
                <w:rPr>
                  <w:rFonts w:ascii="Segoe UI Symbol" w:eastAsia="Calibri" w:hAnsi="Segoe UI Symbol" w:cs="Segoe UI Symbol"/>
                  <w:color w:val="000000"/>
                  <w:lang w:val="en-GB" w:eastAsia="es-ES_tradnl"/>
                </w:rPr>
                <w:delText>⬤</w:delText>
              </w:r>
            </w:del>
          </w:p>
        </w:tc>
      </w:tr>
      <w:tr w:rsidR="004979BA" w:rsidRPr="004325AD" w:rsidDel="00B0227E" w:rsidTr="004979BA">
        <w:trPr>
          <w:divId w:val="2044090376"/>
          <w:trHeight w:val="319"/>
          <w:jc w:val="center"/>
          <w:del w:id="1296" w:author="Autor"/>
        </w:trPr>
        <w:tc>
          <w:tcPr>
            <w:tcW w:w="2552" w:type="dxa"/>
            <w:noWrap/>
            <w:vAlign w:val="center"/>
            <w:hideMark/>
          </w:tcPr>
          <w:p w:rsidR="004979BA" w:rsidRPr="004325AD" w:rsidDel="00B0227E" w:rsidRDefault="004979BA" w:rsidP="00CE0EC9">
            <w:pPr>
              <w:spacing w:after="0" w:line="256" w:lineRule="auto"/>
              <w:rPr>
                <w:del w:id="1297" w:author="Autor"/>
                <w:rFonts w:eastAsia="Times New Roman" w:cstheme="minorHAnsi"/>
                <w:lang w:val="en-GB" w:eastAsia="es-ES"/>
              </w:rPr>
            </w:pPr>
            <w:del w:id="1298" w:author="Autor">
              <w:r w:rsidRPr="004325AD" w:rsidDel="00B0227E">
                <w:rPr>
                  <w:rFonts w:eastAsia="Times New Roman" w:cstheme="minorHAnsi"/>
                  <w:lang w:val="en-GB" w:eastAsia="es-ES"/>
                </w:rPr>
                <w:delText>Modernisation</w:delText>
              </w:r>
            </w:del>
          </w:p>
        </w:tc>
        <w:tc>
          <w:tcPr>
            <w:tcW w:w="754" w:type="dxa"/>
            <w:noWrap/>
            <w:vAlign w:val="center"/>
          </w:tcPr>
          <w:p w:rsidR="004979BA" w:rsidRPr="004325AD" w:rsidDel="00B0227E" w:rsidRDefault="004979BA" w:rsidP="00CE0EC9">
            <w:pPr>
              <w:spacing w:after="0" w:line="240" w:lineRule="auto"/>
              <w:jc w:val="center"/>
              <w:rPr>
                <w:del w:id="1299" w:author="Autor"/>
                <w:rFonts w:eastAsia="Times New Roman" w:cstheme="minorHAnsi"/>
                <w:lang w:val="en-GB" w:eastAsia="es-ES"/>
              </w:rPr>
            </w:pPr>
          </w:p>
        </w:tc>
        <w:tc>
          <w:tcPr>
            <w:tcW w:w="866" w:type="dxa"/>
            <w:noWrap/>
            <w:vAlign w:val="center"/>
          </w:tcPr>
          <w:p w:rsidR="004979BA" w:rsidRPr="004325AD" w:rsidDel="00B0227E" w:rsidRDefault="004979BA" w:rsidP="00CE0EC9">
            <w:pPr>
              <w:spacing w:after="0" w:line="256" w:lineRule="auto"/>
              <w:jc w:val="center"/>
              <w:rPr>
                <w:del w:id="1300" w:author="Autor"/>
                <w:rFonts w:eastAsia="Calibri" w:cstheme="minorHAnsi"/>
                <w:lang w:val="en-GB" w:eastAsia="es-ES"/>
              </w:rPr>
            </w:pPr>
          </w:p>
        </w:tc>
        <w:tc>
          <w:tcPr>
            <w:tcW w:w="866" w:type="dxa"/>
            <w:tcBorders>
              <w:right w:val="single" w:sz="4" w:space="0" w:color="auto"/>
            </w:tcBorders>
            <w:noWrap/>
            <w:vAlign w:val="center"/>
          </w:tcPr>
          <w:p w:rsidR="004979BA" w:rsidRPr="004325AD" w:rsidDel="00B0227E" w:rsidRDefault="004979BA" w:rsidP="00CE0EC9">
            <w:pPr>
              <w:spacing w:after="0" w:line="256" w:lineRule="auto"/>
              <w:jc w:val="center"/>
              <w:rPr>
                <w:del w:id="1301" w:author="Autor"/>
                <w:rFonts w:eastAsia="Times New Roman" w:cstheme="minorHAnsi"/>
                <w:lang w:val="en-GB" w:eastAsia="es-ES"/>
              </w:rPr>
            </w:pPr>
            <w:del w:id="1302" w:author="Autor">
              <w:r w:rsidRPr="004325AD" w:rsidDel="00B0227E">
                <w:rPr>
                  <w:rFonts w:ascii="Segoe UI Emoji" w:eastAsia="Calibri" w:hAnsi="Segoe UI Emoji" w:cs="Segoe UI Emoji"/>
                  <w:color w:val="000000"/>
                  <w:lang w:val="en-GB" w:eastAsia="es-ES_tradnl"/>
                </w:rPr>
                <w:delText>⭕</w:delText>
              </w:r>
            </w:del>
          </w:p>
        </w:tc>
        <w:tc>
          <w:tcPr>
            <w:tcW w:w="867" w:type="dxa"/>
            <w:tcBorders>
              <w:left w:val="single" w:sz="4" w:space="0" w:color="auto"/>
            </w:tcBorders>
            <w:noWrap/>
            <w:vAlign w:val="center"/>
          </w:tcPr>
          <w:p w:rsidR="004979BA" w:rsidRPr="004325AD" w:rsidDel="00B0227E" w:rsidRDefault="004979BA" w:rsidP="00CE0EC9">
            <w:pPr>
              <w:spacing w:after="0" w:line="240" w:lineRule="auto"/>
              <w:jc w:val="center"/>
              <w:rPr>
                <w:del w:id="1303" w:author="Autor"/>
                <w:rFonts w:eastAsia="Times New Roman" w:cstheme="minorHAnsi"/>
                <w:lang w:val="en-GB" w:eastAsia="es-ES"/>
              </w:rPr>
            </w:pPr>
          </w:p>
        </w:tc>
        <w:tc>
          <w:tcPr>
            <w:tcW w:w="866" w:type="dxa"/>
            <w:noWrap/>
            <w:vAlign w:val="center"/>
          </w:tcPr>
          <w:p w:rsidR="004979BA" w:rsidRPr="004325AD" w:rsidDel="00B0227E" w:rsidRDefault="004979BA" w:rsidP="00CE0EC9">
            <w:pPr>
              <w:spacing w:after="0" w:line="256" w:lineRule="auto"/>
              <w:jc w:val="center"/>
              <w:rPr>
                <w:del w:id="1304" w:author="Autor"/>
                <w:rFonts w:eastAsia="Times New Roman" w:cstheme="minorHAnsi"/>
                <w:lang w:val="en-GB" w:eastAsia="es-ES"/>
              </w:rPr>
            </w:pPr>
            <w:del w:id="1305" w:author="Autor">
              <w:r w:rsidRPr="004325AD" w:rsidDel="00B0227E">
                <w:rPr>
                  <w:rFonts w:ascii="Segoe UI Emoji" w:eastAsia="Calibri" w:hAnsi="Segoe UI Emoji" w:cs="Segoe UI Emoji"/>
                  <w:color w:val="000000"/>
                  <w:lang w:val="en-GB" w:eastAsia="es-ES_tradnl"/>
                </w:rPr>
                <w:delText>⭕</w:delText>
              </w:r>
            </w:del>
          </w:p>
        </w:tc>
        <w:tc>
          <w:tcPr>
            <w:tcW w:w="866" w:type="dxa"/>
            <w:vAlign w:val="center"/>
          </w:tcPr>
          <w:p w:rsidR="004979BA" w:rsidRPr="004325AD" w:rsidDel="00B0227E" w:rsidRDefault="004979BA" w:rsidP="00CE0EC9">
            <w:pPr>
              <w:spacing w:after="0" w:line="256" w:lineRule="auto"/>
              <w:jc w:val="center"/>
              <w:rPr>
                <w:del w:id="1306" w:author="Autor"/>
                <w:rFonts w:eastAsia="Times New Roman" w:cstheme="minorHAnsi"/>
                <w:lang w:val="en-GB" w:eastAsia="es-ES"/>
              </w:rPr>
            </w:pPr>
          </w:p>
        </w:tc>
        <w:tc>
          <w:tcPr>
            <w:tcW w:w="867" w:type="dxa"/>
            <w:vAlign w:val="center"/>
          </w:tcPr>
          <w:p w:rsidR="004979BA" w:rsidRPr="004325AD" w:rsidDel="00B0227E" w:rsidRDefault="004979BA" w:rsidP="00CE0EC9">
            <w:pPr>
              <w:spacing w:after="0" w:line="256" w:lineRule="auto"/>
              <w:jc w:val="center"/>
              <w:rPr>
                <w:del w:id="1307" w:author="Autor"/>
                <w:rFonts w:eastAsia="Times New Roman" w:cstheme="minorHAnsi"/>
                <w:lang w:val="en-GB" w:eastAsia="es-ES"/>
              </w:rPr>
            </w:pPr>
            <w:del w:id="1308" w:author="Autor">
              <w:r w:rsidRPr="004325AD" w:rsidDel="00B0227E">
                <w:rPr>
                  <w:rFonts w:ascii="Segoe UI Symbol" w:eastAsia="Calibri" w:hAnsi="Segoe UI Symbol" w:cs="Segoe UI Symbol"/>
                  <w:color w:val="000000"/>
                  <w:lang w:val="en-GB" w:eastAsia="es-ES_tradnl"/>
                </w:rPr>
                <w:delText>⬤</w:delText>
              </w:r>
            </w:del>
          </w:p>
        </w:tc>
      </w:tr>
      <w:tr w:rsidR="004979BA" w:rsidRPr="004325AD" w:rsidDel="00B0227E" w:rsidTr="004979BA">
        <w:trPr>
          <w:divId w:val="2044090376"/>
          <w:trHeight w:val="319"/>
          <w:jc w:val="center"/>
          <w:del w:id="1309" w:author="Autor"/>
        </w:trPr>
        <w:tc>
          <w:tcPr>
            <w:tcW w:w="2552" w:type="dxa"/>
            <w:noWrap/>
            <w:vAlign w:val="center"/>
            <w:hideMark/>
          </w:tcPr>
          <w:p w:rsidR="004979BA" w:rsidRPr="004325AD" w:rsidDel="00B0227E" w:rsidRDefault="004979BA" w:rsidP="00CE0EC9">
            <w:pPr>
              <w:spacing w:after="0" w:line="256" w:lineRule="auto"/>
              <w:rPr>
                <w:del w:id="1310" w:author="Autor"/>
                <w:rFonts w:eastAsia="Times New Roman" w:cstheme="minorHAnsi"/>
                <w:lang w:val="en-GB" w:eastAsia="es-ES"/>
              </w:rPr>
            </w:pPr>
            <w:del w:id="1311" w:author="Autor">
              <w:r w:rsidRPr="004325AD" w:rsidDel="00B0227E">
                <w:rPr>
                  <w:rFonts w:eastAsia="Times New Roman" w:cstheme="minorHAnsi"/>
                  <w:lang w:val="en-GB" w:eastAsia="es-ES"/>
                </w:rPr>
                <w:delText>Depopulation</w:delText>
              </w:r>
            </w:del>
          </w:p>
        </w:tc>
        <w:tc>
          <w:tcPr>
            <w:tcW w:w="754" w:type="dxa"/>
            <w:noWrap/>
            <w:vAlign w:val="center"/>
          </w:tcPr>
          <w:p w:rsidR="004979BA" w:rsidRPr="004325AD" w:rsidDel="00B0227E" w:rsidRDefault="004979BA" w:rsidP="00CE0EC9">
            <w:pPr>
              <w:spacing w:after="0" w:line="256" w:lineRule="auto"/>
              <w:jc w:val="center"/>
              <w:rPr>
                <w:del w:id="1312" w:author="Autor"/>
                <w:rFonts w:eastAsia="Times New Roman" w:cstheme="minorHAnsi"/>
                <w:lang w:val="en-GB" w:eastAsia="es-ES"/>
              </w:rPr>
            </w:pPr>
            <w:del w:id="1313" w:author="Autor">
              <w:r w:rsidRPr="004325AD" w:rsidDel="00B0227E">
                <w:rPr>
                  <w:rFonts w:ascii="Segoe UI Symbol" w:eastAsia="Calibri" w:hAnsi="Segoe UI Symbol" w:cs="Segoe UI Symbol"/>
                  <w:color w:val="000000"/>
                  <w:lang w:val="en-GB" w:eastAsia="es-ES_tradnl"/>
                </w:rPr>
                <w:delText>⬤</w:delText>
              </w:r>
            </w:del>
          </w:p>
        </w:tc>
        <w:tc>
          <w:tcPr>
            <w:tcW w:w="866" w:type="dxa"/>
            <w:noWrap/>
            <w:vAlign w:val="center"/>
          </w:tcPr>
          <w:p w:rsidR="004979BA" w:rsidRPr="004325AD" w:rsidDel="00B0227E" w:rsidRDefault="004979BA" w:rsidP="00CE0EC9">
            <w:pPr>
              <w:spacing w:after="0" w:line="256" w:lineRule="auto"/>
              <w:jc w:val="center"/>
              <w:rPr>
                <w:del w:id="1314" w:author="Autor"/>
                <w:rFonts w:eastAsia="Times New Roman" w:cstheme="minorHAnsi"/>
                <w:lang w:val="en-GB" w:eastAsia="es-ES"/>
              </w:rPr>
            </w:pPr>
          </w:p>
        </w:tc>
        <w:tc>
          <w:tcPr>
            <w:tcW w:w="866" w:type="dxa"/>
            <w:tcBorders>
              <w:right w:val="single" w:sz="4" w:space="0" w:color="auto"/>
            </w:tcBorders>
            <w:noWrap/>
            <w:vAlign w:val="center"/>
          </w:tcPr>
          <w:p w:rsidR="004979BA" w:rsidRPr="004325AD" w:rsidDel="00B0227E" w:rsidRDefault="004979BA" w:rsidP="00CE0EC9">
            <w:pPr>
              <w:spacing w:after="0" w:line="256" w:lineRule="auto"/>
              <w:jc w:val="center"/>
              <w:rPr>
                <w:del w:id="1315" w:author="Autor"/>
                <w:rFonts w:eastAsia="Times New Roman" w:cstheme="minorHAnsi"/>
                <w:lang w:val="en-GB" w:eastAsia="es-ES"/>
              </w:rPr>
            </w:pPr>
            <w:del w:id="1316" w:author="Autor">
              <w:r w:rsidRPr="004325AD" w:rsidDel="00B0227E">
                <w:rPr>
                  <w:rFonts w:ascii="Segoe UI Symbol" w:eastAsia="Calibri" w:hAnsi="Segoe UI Symbol" w:cs="Segoe UI Symbol"/>
                  <w:color w:val="000000"/>
                  <w:lang w:val="en-GB" w:eastAsia="es-ES_tradnl"/>
                </w:rPr>
                <w:delText>⬤</w:delText>
              </w:r>
            </w:del>
          </w:p>
        </w:tc>
        <w:tc>
          <w:tcPr>
            <w:tcW w:w="867" w:type="dxa"/>
            <w:tcBorders>
              <w:left w:val="single" w:sz="4" w:space="0" w:color="auto"/>
            </w:tcBorders>
            <w:noWrap/>
            <w:vAlign w:val="center"/>
          </w:tcPr>
          <w:p w:rsidR="004979BA" w:rsidRPr="004325AD" w:rsidDel="00B0227E" w:rsidRDefault="004979BA" w:rsidP="00CE0EC9">
            <w:pPr>
              <w:spacing w:after="0" w:line="256" w:lineRule="auto"/>
              <w:jc w:val="center"/>
              <w:rPr>
                <w:del w:id="1317" w:author="Autor"/>
                <w:rFonts w:eastAsia="Times New Roman" w:cstheme="minorHAnsi"/>
                <w:lang w:val="en-GB" w:eastAsia="es-ES"/>
              </w:rPr>
            </w:pPr>
          </w:p>
        </w:tc>
        <w:tc>
          <w:tcPr>
            <w:tcW w:w="866" w:type="dxa"/>
            <w:noWrap/>
            <w:vAlign w:val="center"/>
          </w:tcPr>
          <w:p w:rsidR="004979BA" w:rsidRPr="004325AD" w:rsidDel="00B0227E" w:rsidRDefault="004979BA" w:rsidP="00CE0EC9">
            <w:pPr>
              <w:spacing w:after="0" w:line="240" w:lineRule="auto"/>
              <w:jc w:val="center"/>
              <w:rPr>
                <w:del w:id="1318" w:author="Autor"/>
                <w:rFonts w:eastAsia="Times New Roman" w:cstheme="minorHAnsi"/>
                <w:lang w:val="en-GB" w:eastAsia="es-ES"/>
              </w:rPr>
            </w:pPr>
            <w:del w:id="1319" w:author="Autor">
              <w:r w:rsidRPr="004325AD" w:rsidDel="00B0227E">
                <w:rPr>
                  <w:rFonts w:ascii="Segoe UI Emoji" w:eastAsia="Calibri" w:hAnsi="Segoe UI Emoji" w:cs="Segoe UI Emoji"/>
                  <w:color w:val="000000"/>
                  <w:lang w:val="en-GB" w:eastAsia="es-ES_tradnl"/>
                </w:rPr>
                <w:delText>⭕</w:delText>
              </w:r>
            </w:del>
          </w:p>
        </w:tc>
        <w:tc>
          <w:tcPr>
            <w:tcW w:w="866" w:type="dxa"/>
            <w:vAlign w:val="center"/>
          </w:tcPr>
          <w:p w:rsidR="004979BA" w:rsidRPr="004325AD" w:rsidDel="00B0227E" w:rsidRDefault="004979BA" w:rsidP="00CE0EC9">
            <w:pPr>
              <w:spacing w:after="0" w:line="240" w:lineRule="auto"/>
              <w:jc w:val="center"/>
              <w:rPr>
                <w:del w:id="1320" w:author="Autor"/>
                <w:rFonts w:eastAsia="Times New Roman" w:cstheme="minorHAnsi"/>
                <w:lang w:val="en-GB" w:eastAsia="es-ES"/>
              </w:rPr>
            </w:pPr>
            <w:del w:id="1321" w:author="Autor">
              <w:r w:rsidRPr="004325AD" w:rsidDel="00B0227E">
                <w:rPr>
                  <w:rFonts w:ascii="Segoe UI Symbol" w:eastAsia="Calibri" w:hAnsi="Segoe UI Symbol" w:cs="Segoe UI Symbol"/>
                  <w:color w:val="000000"/>
                  <w:lang w:val="en-GB" w:eastAsia="es-ES_tradnl"/>
                </w:rPr>
                <w:delText>⬤</w:delText>
              </w:r>
            </w:del>
          </w:p>
        </w:tc>
        <w:tc>
          <w:tcPr>
            <w:tcW w:w="867" w:type="dxa"/>
            <w:vAlign w:val="center"/>
          </w:tcPr>
          <w:p w:rsidR="004979BA" w:rsidRPr="004325AD" w:rsidDel="00B0227E" w:rsidRDefault="004979BA" w:rsidP="00CE0EC9">
            <w:pPr>
              <w:spacing w:after="0" w:line="240" w:lineRule="auto"/>
              <w:jc w:val="center"/>
              <w:rPr>
                <w:del w:id="1322" w:author="Autor"/>
                <w:rFonts w:eastAsia="Times New Roman" w:cstheme="minorHAnsi"/>
                <w:lang w:val="en-GB" w:eastAsia="es-ES"/>
              </w:rPr>
            </w:pPr>
            <w:del w:id="1323" w:author="Autor">
              <w:r w:rsidRPr="004325AD" w:rsidDel="00B0227E">
                <w:rPr>
                  <w:rFonts w:ascii="Segoe UI Symbol" w:eastAsia="Calibri" w:hAnsi="Segoe UI Symbol" w:cs="Segoe UI Symbol"/>
                  <w:color w:val="000000"/>
                  <w:lang w:val="en-GB" w:eastAsia="es-ES_tradnl"/>
                </w:rPr>
                <w:delText>⬤</w:delText>
              </w:r>
            </w:del>
          </w:p>
        </w:tc>
      </w:tr>
      <w:tr w:rsidR="004979BA" w:rsidRPr="004325AD" w:rsidDel="00B0227E" w:rsidTr="004979BA">
        <w:trPr>
          <w:divId w:val="2044090376"/>
          <w:trHeight w:val="319"/>
          <w:jc w:val="center"/>
          <w:del w:id="1324" w:author="Autor"/>
        </w:trPr>
        <w:tc>
          <w:tcPr>
            <w:tcW w:w="2552" w:type="dxa"/>
            <w:noWrap/>
            <w:vAlign w:val="center"/>
            <w:hideMark/>
          </w:tcPr>
          <w:p w:rsidR="004979BA" w:rsidRPr="004325AD" w:rsidDel="00B0227E" w:rsidRDefault="004979BA" w:rsidP="00CE0EC9">
            <w:pPr>
              <w:spacing w:after="0" w:line="256" w:lineRule="auto"/>
              <w:rPr>
                <w:del w:id="1325" w:author="Autor"/>
                <w:rFonts w:eastAsia="Times New Roman" w:cstheme="minorHAnsi"/>
                <w:lang w:val="en-GB" w:eastAsia="es-ES"/>
              </w:rPr>
            </w:pPr>
            <w:del w:id="1326" w:author="Autor">
              <w:r w:rsidRPr="004325AD" w:rsidDel="00B0227E">
                <w:rPr>
                  <w:rFonts w:eastAsia="Times New Roman" w:cstheme="minorHAnsi"/>
                  <w:lang w:val="en-GB" w:eastAsia="es-ES"/>
                </w:rPr>
                <w:delText>Subsidies</w:delText>
              </w:r>
            </w:del>
          </w:p>
        </w:tc>
        <w:tc>
          <w:tcPr>
            <w:tcW w:w="754" w:type="dxa"/>
            <w:noWrap/>
            <w:vAlign w:val="center"/>
          </w:tcPr>
          <w:p w:rsidR="004979BA" w:rsidRPr="004325AD" w:rsidDel="00B0227E" w:rsidRDefault="004979BA" w:rsidP="00CE0EC9">
            <w:pPr>
              <w:spacing w:after="0" w:line="240" w:lineRule="auto"/>
              <w:jc w:val="center"/>
              <w:rPr>
                <w:del w:id="1327" w:author="Autor"/>
                <w:rFonts w:eastAsia="Times New Roman" w:cstheme="minorHAnsi"/>
                <w:lang w:val="en-GB" w:eastAsia="es-ES"/>
              </w:rPr>
            </w:pPr>
            <w:del w:id="1328" w:author="Autor">
              <w:r w:rsidRPr="004325AD" w:rsidDel="00B0227E">
                <w:rPr>
                  <w:rFonts w:ascii="Segoe UI Emoji" w:eastAsia="Calibri" w:hAnsi="Segoe UI Emoji" w:cs="Segoe UI Emoji"/>
                  <w:color w:val="000000"/>
                  <w:lang w:val="en-GB" w:eastAsia="es-ES_tradnl"/>
                </w:rPr>
                <w:delText>⭕</w:delText>
              </w:r>
            </w:del>
          </w:p>
        </w:tc>
        <w:tc>
          <w:tcPr>
            <w:tcW w:w="866" w:type="dxa"/>
            <w:noWrap/>
            <w:vAlign w:val="center"/>
          </w:tcPr>
          <w:p w:rsidR="004979BA" w:rsidRPr="004325AD" w:rsidDel="00B0227E" w:rsidRDefault="004979BA" w:rsidP="00CE0EC9">
            <w:pPr>
              <w:spacing w:after="0" w:line="256" w:lineRule="auto"/>
              <w:jc w:val="center"/>
              <w:rPr>
                <w:del w:id="1329" w:author="Autor"/>
                <w:rFonts w:eastAsia="Calibri" w:cstheme="minorHAnsi"/>
                <w:lang w:val="en-GB" w:eastAsia="es-ES"/>
              </w:rPr>
            </w:pPr>
            <w:del w:id="1330" w:author="Autor">
              <w:r w:rsidRPr="004325AD" w:rsidDel="00B0227E">
                <w:rPr>
                  <w:rFonts w:ascii="Segoe UI Emoji" w:eastAsia="Calibri" w:hAnsi="Segoe UI Emoji" w:cs="Segoe UI Emoji"/>
                  <w:color w:val="000000"/>
                  <w:lang w:val="en-GB" w:eastAsia="es-ES_tradnl"/>
                </w:rPr>
                <w:delText>⭕</w:delText>
              </w:r>
            </w:del>
          </w:p>
        </w:tc>
        <w:tc>
          <w:tcPr>
            <w:tcW w:w="866" w:type="dxa"/>
            <w:tcBorders>
              <w:right w:val="single" w:sz="4" w:space="0" w:color="auto"/>
            </w:tcBorders>
            <w:noWrap/>
            <w:vAlign w:val="center"/>
          </w:tcPr>
          <w:p w:rsidR="004979BA" w:rsidRPr="004325AD" w:rsidDel="00B0227E" w:rsidRDefault="004979BA" w:rsidP="00CE0EC9">
            <w:pPr>
              <w:spacing w:after="0" w:line="256" w:lineRule="auto"/>
              <w:jc w:val="center"/>
              <w:rPr>
                <w:del w:id="1331" w:author="Autor"/>
                <w:rFonts w:eastAsia="Calibri" w:cstheme="minorHAnsi"/>
                <w:lang w:val="en-GB" w:eastAsia="es-ES"/>
              </w:rPr>
            </w:pPr>
          </w:p>
        </w:tc>
        <w:tc>
          <w:tcPr>
            <w:tcW w:w="867" w:type="dxa"/>
            <w:tcBorders>
              <w:left w:val="single" w:sz="4" w:space="0" w:color="auto"/>
            </w:tcBorders>
            <w:noWrap/>
            <w:vAlign w:val="center"/>
          </w:tcPr>
          <w:p w:rsidR="004979BA" w:rsidRPr="004325AD" w:rsidDel="00B0227E" w:rsidRDefault="004979BA" w:rsidP="00CE0EC9">
            <w:pPr>
              <w:spacing w:after="0" w:line="256" w:lineRule="auto"/>
              <w:jc w:val="center"/>
              <w:rPr>
                <w:del w:id="1332" w:author="Autor"/>
                <w:rFonts w:eastAsia="Times New Roman" w:cstheme="minorHAnsi"/>
                <w:lang w:val="en-GB" w:eastAsia="es-ES"/>
              </w:rPr>
            </w:pPr>
            <w:del w:id="1333" w:author="Autor">
              <w:r w:rsidRPr="004325AD" w:rsidDel="00B0227E">
                <w:rPr>
                  <w:rFonts w:ascii="Segoe UI Symbol" w:eastAsia="Calibri" w:hAnsi="Segoe UI Symbol" w:cs="Segoe UI Symbol"/>
                  <w:color w:val="000000"/>
                  <w:lang w:val="en-GB" w:eastAsia="es-ES_tradnl"/>
                </w:rPr>
                <w:delText>⬤</w:delText>
              </w:r>
            </w:del>
          </w:p>
        </w:tc>
        <w:tc>
          <w:tcPr>
            <w:tcW w:w="866" w:type="dxa"/>
            <w:noWrap/>
            <w:vAlign w:val="center"/>
          </w:tcPr>
          <w:p w:rsidR="004979BA" w:rsidRPr="004325AD" w:rsidDel="00B0227E" w:rsidRDefault="004979BA" w:rsidP="00CE0EC9">
            <w:pPr>
              <w:spacing w:after="0" w:line="256" w:lineRule="auto"/>
              <w:jc w:val="center"/>
              <w:rPr>
                <w:del w:id="1334" w:author="Autor"/>
                <w:rFonts w:eastAsia="Times New Roman" w:cstheme="minorHAnsi"/>
                <w:lang w:val="en-GB" w:eastAsia="es-ES"/>
              </w:rPr>
            </w:pPr>
          </w:p>
        </w:tc>
        <w:tc>
          <w:tcPr>
            <w:tcW w:w="866" w:type="dxa"/>
            <w:vAlign w:val="center"/>
          </w:tcPr>
          <w:p w:rsidR="004979BA" w:rsidRPr="004325AD" w:rsidDel="00B0227E" w:rsidRDefault="004979BA" w:rsidP="00CE0EC9">
            <w:pPr>
              <w:spacing w:after="0" w:line="256" w:lineRule="auto"/>
              <w:jc w:val="center"/>
              <w:rPr>
                <w:del w:id="1335" w:author="Autor"/>
                <w:rFonts w:eastAsia="Times New Roman" w:cstheme="minorHAnsi"/>
                <w:lang w:val="en-GB" w:eastAsia="es-ES"/>
              </w:rPr>
            </w:pPr>
            <w:del w:id="1336" w:author="Autor">
              <w:r w:rsidRPr="004325AD" w:rsidDel="00B0227E">
                <w:rPr>
                  <w:rFonts w:ascii="Segoe UI Symbol" w:eastAsia="Calibri" w:hAnsi="Segoe UI Symbol" w:cs="Segoe UI Symbol"/>
                  <w:color w:val="000000"/>
                  <w:lang w:val="en-GB" w:eastAsia="es-ES_tradnl"/>
                </w:rPr>
                <w:delText>⬤</w:delText>
              </w:r>
            </w:del>
          </w:p>
        </w:tc>
        <w:tc>
          <w:tcPr>
            <w:tcW w:w="867" w:type="dxa"/>
            <w:vAlign w:val="center"/>
          </w:tcPr>
          <w:p w:rsidR="004979BA" w:rsidRPr="004325AD" w:rsidDel="00B0227E" w:rsidRDefault="004979BA" w:rsidP="00CE0EC9">
            <w:pPr>
              <w:spacing w:after="0" w:line="256" w:lineRule="auto"/>
              <w:jc w:val="center"/>
              <w:rPr>
                <w:del w:id="1337" w:author="Autor"/>
                <w:rFonts w:eastAsia="Times New Roman" w:cstheme="minorHAnsi"/>
                <w:lang w:val="en-GB" w:eastAsia="es-ES"/>
              </w:rPr>
            </w:pPr>
          </w:p>
        </w:tc>
      </w:tr>
      <w:tr w:rsidR="004979BA" w:rsidRPr="004325AD" w:rsidDel="00B0227E" w:rsidTr="004979BA">
        <w:trPr>
          <w:divId w:val="2044090376"/>
          <w:trHeight w:val="319"/>
          <w:jc w:val="center"/>
          <w:del w:id="1338" w:author="Autor"/>
        </w:trPr>
        <w:tc>
          <w:tcPr>
            <w:tcW w:w="2552" w:type="dxa"/>
            <w:tcBorders>
              <w:bottom w:val="single" w:sz="4" w:space="0" w:color="auto"/>
            </w:tcBorders>
            <w:noWrap/>
            <w:vAlign w:val="center"/>
            <w:hideMark/>
          </w:tcPr>
          <w:p w:rsidR="004979BA" w:rsidRPr="004325AD" w:rsidDel="00B0227E" w:rsidRDefault="004979BA" w:rsidP="00CE0EC9">
            <w:pPr>
              <w:spacing w:after="0" w:line="256" w:lineRule="auto"/>
              <w:rPr>
                <w:del w:id="1339" w:author="Autor"/>
                <w:rFonts w:eastAsia="Times New Roman" w:cstheme="minorHAnsi"/>
                <w:lang w:val="en-GB" w:eastAsia="es-ES"/>
              </w:rPr>
            </w:pPr>
            <w:del w:id="1340" w:author="Autor">
              <w:r w:rsidRPr="004325AD" w:rsidDel="00B0227E">
                <w:rPr>
                  <w:rFonts w:eastAsia="Times New Roman" w:cstheme="minorHAnsi"/>
                  <w:lang w:val="en-GB" w:eastAsia="es-ES"/>
                </w:rPr>
                <w:delText>Size</w:delText>
              </w:r>
            </w:del>
          </w:p>
        </w:tc>
        <w:tc>
          <w:tcPr>
            <w:tcW w:w="754" w:type="dxa"/>
            <w:tcBorders>
              <w:bottom w:val="single" w:sz="4" w:space="0" w:color="auto"/>
            </w:tcBorders>
            <w:noWrap/>
            <w:vAlign w:val="center"/>
          </w:tcPr>
          <w:p w:rsidR="004979BA" w:rsidRPr="004325AD" w:rsidDel="00B0227E" w:rsidRDefault="004979BA" w:rsidP="00CE0EC9">
            <w:pPr>
              <w:spacing w:after="0" w:line="256" w:lineRule="auto"/>
              <w:jc w:val="center"/>
              <w:rPr>
                <w:del w:id="1341" w:author="Autor"/>
                <w:rFonts w:eastAsia="Times New Roman" w:cstheme="minorHAnsi"/>
                <w:lang w:val="en-GB" w:eastAsia="es-ES"/>
              </w:rPr>
            </w:pPr>
          </w:p>
        </w:tc>
        <w:tc>
          <w:tcPr>
            <w:tcW w:w="866" w:type="dxa"/>
            <w:tcBorders>
              <w:bottom w:val="single" w:sz="4" w:space="0" w:color="auto"/>
            </w:tcBorders>
            <w:noWrap/>
            <w:vAlign w:val="center"/>
          </w:tcPr>
          <w:p w:rsidR="004979BA" w:rsidRPr="004325AD" w:rsidDel="00B0227E" w:rsidRDefault="004979BA" w:rsidP="00CE0EC9">
            <w:pPr>
              <w:spacing w:after="0" w:line="240" w:lineRule="auto"/>
              <w:jc w:val="center"/>
              <w:rPr>
                <w:del w:id="1342" w:author="Autor"/>
                <w:rFonts w:eastAsia="Times New Roman" w:cstheme="minorHAnsi"/>
                <w:lang w:val="en-GB" w:eastAsia="es-ES"/>
              </w:rPr>
            </w:pPr>
            <w:del w:id="1343" w:author="Autor">
              <w:r w:rsidRPr="004325AD" w:rsidDel="00B0227E">
                <w:rPr>
                  <w:rFonts w:ascii="Segoe UI Symbol" w:eastAsia="Calibri" w:hAnsi="Segoe UI Symbol" w:cs="Segoe UI Symbol"/>
                  <w:color w:val="000000"/>
                  <w:lang w:val="en-GB" w:eastAsia="es-ES_tradnl"/>
                </w:rPr>
                <w:delText>⬤</w:delText>
              </w:r>
            </w:del>
          </w:p>
        </w:tc>
        <w:tc>
          <w:tcPr>
            <w:tcW w:w="866" w:type="dxa"/>
            <w:tcBorders>
              <w:bottom w:val="single" w:sz="4" w:space="0" w:color="auto"/>
              <w:right w:val="single" w:sz="4" w:space="0" w:color="auto"/>
            </w:tcBorders>
            <w:noWrap/>
            <w:vAlign w:val="center"/>
          </w:tcPr>
          <w:p w:rsidR="004979BA" w:rsidRPr="004325AD" w:rsidDel="00B0227E" w:rsidRDefault="004979BA" w:rsidP="00CE0EC9">
            <w:pPr>
              <w:spacing w:after="0" w:line="256" w:lineRule="auto"/>
              <w:jc w:val="center"/>
              <w:rPr>
                <w:del w:id="1344" w:author="Autor"/>
                <w:rFonts w:eastAsia="Calibri" w:cstheme="minorHAnsi"/>
                <w:lang w:val="en-GB" w:eastAsia="es-ES"/>
              </w:rPr>
            </w:pPr>
            <w:del w:id="1345" w:author="Autor">
              <w:r w:rsidRPr="004325AD" w:rsidDel="00B0227E">
                <w:rPr>
                  <w:rFonts w:ascii="Segoe UI Emoji" w:eastAsia="Calibri" w:hAnsi="Segoe UI Emoji" w:cs="Segoe UI Emoji"/>
                  <w:color w:val="000000"/>
                  <w:lang w:val="en-GB" w:eastAsia="es-ES_tradnl"/>
                </w:rPr>
                <w:delText>⭕</w:delText>
              </w:r>
            </w:del>
          </w:p>
        </w:tc>
        <w:tc>
          <w:tcPr>
            <w:tcW w:w="867" w:type="dxa"/>
            <w:tcBorders>
              <w:left w:val="single" w:sz="4" w:space="0" w:color="auto"/>
              <w:bottom w:val="single" w:sz="4" w:space="0" w:color="auto"/>
            </w:tcBorders>
            <w:noWrap/>
            <w:vAlign w:val="center"/>
          </w:tcPr>
          <w:p w:rsidR="004979BA" w:rsidRPr="004325AD" w:rsidDel="00B0227E" w:rsidRDefault="004979BA" w:rsidP="00CE0EC9">
            <w:pPr>
              <w:spacing w:after="0" w:line="256" w:lineRule="auto"/>
              <w:jc w:val="center"/>
              <w:rPr>
                <w:del w:id="1346" w:author="Autor"/>
                <w:rFonts w:eastAsia="Calibri" w:cstheme="minorHAnsi"/>
                <w:lang w:val="en-GB" w:eastAsia="es-ES"/>
              </w:rPr>
            </w:pPr>
          </w:p>
        </w:tc>
        <w:tc>
          <w:tcPr>
            <w:tcW w:w="866" w:type="dxa"/>
            <w:tcBorders>
              <w:bottom w:val="single" w:sz="4" w:space="0" w:color="auto"/>
            </w:tcBorders>
            <w:noWrap/>
            <w:vAlign w:val="center"/>
          </w:tcPr>
          <w:p w:rsidR="004979BA" w:rsidRPr="004325AD" w:rsidDel="00B0227E" w:rsidRDefault="004979BA" w:rsidP="00CE0EC9">
            <w:pPr>
              <w:spacing w:after="0" w:line="256" w:lineRule="auto"/>
              <w:jc w:val="center"/>
              <w:rPr>
                <w:del w:id="1347" w:author="Autor"/>
                <w:rFonts w:eastAsia="Calibri" w:cstheme="minorHAnsi"/>
                <w:lang w:val="en-GB" w:eastAsia="es-ES"/>
              </w:rPr>
            </w:pPr>
          </w:p>
        </w:tc>
        <w:tc>
          <w:tcPr>
            <w:tcW w:w="866" w:type="dxa"/>
            <w:tcBorders>
              <w:bottom w:val="single" w:sz="4" w:space="0" w:color="auto"/>
            </w:tcBorders>
            <w:vAlign w:val="center"/>
          </w:tcPr>
          <w:p w:rsidR="004979BA" w:rsidRPr="004325AD" w:rsidDel="00B0227E" w:rsidRDefault="004979BA" w:rsidP="00CE0EC9">
            <w:pPr>
              <w:spacing w:after="0" w:line="256" w:lineRule="auto"/>
              <w:jc w:val="center"/>
              <w:rPr>
                <w:del w:id="1348" w:author="Autor"/>
                <w:rFonts w:eastAsia="Calibri" w:cstheme="minorHAnsi"/>
                <w:lang w:val="en-GB" w:eastAsia="es-ES"/>
              </w:rPr>
            </w:pPr>
            <w:del w:id="1349" w:author="Autor">
              <w:r w:rsidRPr="004325AD" w:rsidDel="00B0227E">
                <w:rPr>
                  <w:rFonts w:ascii="Segoe UI Symbol" w:eastAsia="Calibri" w:hAnsi="Segoe UI Symbol" w:cs="Segoe UI Symbol"/>
                  <w:color w:val="000000"/>
                  <w:lang w:val="en-GB" w:eastAsia="es-ES_tradnl"/>
                </w:rPr>
                <w:delText>⬤</w:delText>
              </w:r>
            </w:del>
          </w:p>
        </w:tc>
        <w:tc>
          <w:tcPr>
            <w:tcW w:w="867" w:type="dxa"/>
            <w:tcBorders>
              <w:bottom w:val="single" w:sz="4" w:space="0" w:color="auto"/>
            </w:tcBorders>
            <w:vAlign w:val="center"/>
          </w:tcPr>
          <w:p w:rsidR="004979BA" w:rsidRPr="004325AD" w:rsidDel="00B0227E" w:rsidRDefault="004979BA" w:rsidP="00CE0EC9">
            <w:pPr>
              <w:spacing w:after="0" w:line="256" w:lineRule="auto"/>
              <w:jc w:val="center"/>
              <w:rPr>
                <w:del w:id="1350" w:author="Autor"/>
                <w:rFonts w:eastAsia="Calibri" w:cstheme="minorHAnsi"/>
                <w:lang w:val="en-GB" w:eastAsia="es-ES"/>
              </w:rPr>
            </w:pPr>
            <w:del w:id="1351" w:author="Autor">
              <w:r w:rsidRPr="004325AD" w:rsidDel="00B0227E">
                <w:rPr>
                  <w:rFonts w:ascii="Segoe UI Symbol" w:eastAsia="Calibri" w:hAnsi="Segoe UI Symbol" w:cs="Segoe UI Symbol"/>
                  <w:color w:val="000000"/>
                  <w:lang w:val="en-GB" w:eastAsia="es-ES_tradnl"/>
                </w:rPr>
                <w:delText>⬤</w:delText>
              </w:r>
            </w:del>
          </w:p>
        </w:tc>
      </w:tr>
      <w:tr w:rsidR="002E472A" w:rsidRPr="004325AD" w:rsidDel="00B0227E" w:rsidTr="001E4438">
        <w:trPr>
          <w:divId w:val="2044090376"/>
          <w:trHeight w:val="315"/>
          <w:jc w:val="center"/>
          <w:del w:id="1352" w:author="Autor"/>
        </w:trPr>
        <w:tc>
          <w:tcPr>
            <w:tcW w:w="2552" w:type="dxa"/>
            <w:tcBorders>
              <w:top w:val="single" w:sz="4" w:space="0" w:color="auto"/>
            </w:tcBorders>
            <w:noWrap/>
            <w:vAlign w:val="bottom"/>
            <w:hideMark/>
          </w:tcPr>
          <w:p w:rsidR="001418EF" w:rsidRPr="004325AD" w:rsidDel="00B0227E" w:rsidRDefault="001418EF" w:rsidP="00087AC8">
            <w:pPr>
              <w:spacing w:after="0" w:line="256" w:lineRule="auto"/>
              <w:rPr>
                <w:del w:id="1353" w:author="Autor"/>
                <w:rFonts w:eastAsia="Times New Roman" w:cstheme="minorHAnsi"/>
                <w:i/>
                <w:iCs/>
                <w:lang w:val="en-GB" w:eastAsia="es-ES"/>
              </w:rPr>
            </w:pPr>
            <w:del w:id="1354" w:author="Autor">
              <w:r w:rsidRPr="004325AD" w:rsidDel="00B0227E">
                <w:rPr>
                  <w:rFonts w:eastAsia="Times New Roman" w:cstheme="minorHAnsi"/>
                  <w:i/>
                  <w:iCs/>
                  <w:lang w:val="en-GB" w:eastAsia="es-ES"/>
                </w:rPr>
                <w:delText>Consistency</w:delText>
              </w:r>
            </w:del>
          </w:p>
        </w:tc>
        <w:tc>
          <w:tcPr>
            <w:tcW w:w="754" w:type="dxa"/>
            <w:tcBorders>
              <w:top w:val="single" w:sz="4" w:space="0" w:color="auto"/>
              <w:left w:val="nil"/>
              <w:right w:val="nil"/>
            </w:tcBorders>
            <w:vAlign w:val="center"/>
          </w:tcPr>
          <w:p w:rsidR="001418EF" w:rsidRPr="004325AD" w:rsidDel="00B0227E" w:rsidRDefault="001418EF" w:rsidP="00087AC8">
            <w:pPr>
              <w:spacing w:after="0" w:line="256" w:lineRule="auto"/>
              <w:jc w:val="center"/>
              <w:rPr>
                <w:del w:id="1355" w:author="Autor"/>
                <w:rFonts w:eastAsia="Times New Roman" w:cstheme="minorHAnsi"/>
                <w:lang w:val="en-GB" w:eastAsia="es-ES"/>
              </w:rPr>
            </w:pPr>
            <w:del w:id="1356" w:author="Autor">
              <w:r w:rsidRPr="004325AD" w:rsidDel="00B0227E">
                <w:rPr>
                  <w:rFonts w:eastAsia="Times New Roman" w:cstheme="minorHAnsi"/>
                  <w:lang w:val="en-GB" w:eastAsia="es-ES"/>
                </w:rPr>
                <w:delText>0.840</w:delText>
              </w:r>
            </w:del>
          </w:p>
        </w:tc>
        <w:tc>
          <w:tcPr>
            <w:tcW w:w="866" w:type="dxa"/>
            <w:tcBorders>
              <w:top w:val="single" w:sz="4" w:space="0" w:color="auto"/>
            </w:tcBorders>
            <w:vAlign w:val="center"/>
          </w:tcPr>
          <w:p w:rsidR="001418EF" w:rsidRPr="004325AD" w:rsidDel="00B0227E" w:rsidRDefault="001418EF" w:rsidP="00087AC8">
            <w:pPr>
              <w:spacing w:after="0" w:line="256" w:lineRule="auto"/>
              <w:jc w:val="center"/>
              <w:rPr>
                <w:del w:id="1357" w:author="Autor"/>
                <w:rFonts w:eastAsia="Times New Roman" w:cstheme="minorHAnsi"/>
                <w:lang w:val="en-GB" w:eastAsia="es-ES"/>
              </w:rPr>
            </w:pPr>
            <w:del w:id="1358" w:author="Autor">
              <w:r w:rsidRPr="004325AD" w:rsidDel="00B0227E">
                <w:rPr>
                  <w:rFonts w:eastAsia="Times New Roman" w:cstheme="minorHAnsi"/>
                  <w:lang w:val="en-GB" w:eastAsia="es-ES"/>
                </w:rPr>
                <w:delText>0.798</w:delText>
              </w:r>
            </w:del>
          </w:p>
        </w:tc>
        <w:tc>
          <w:tcPr>
            <w:tcW w:w="866" w:type="dxa"/>
            <w:tcBorders>
              <w:top w:val="single" w:sz="4" w:space="0" w:color="auto"/>
              <w:right w:val="single" w:sz="4" w:space="0" w:color="auto"/>
            </w:tcBorders>
            <w:vAlign w:val="center"/>
          </w:tcPr>
          <w:p w:rsidR="001418EF" w:rsidRPr="004325AD" w:rsidDel="00B0227E" w:rsidRDefault="001418EF" w:rsidP="00087AC8">
            <w:pPr>
              <w:spacing w:after="0" w:line="256" w:lineRule="auto"/>
              <w:jc w:val="center"/>
              <w:rPr>
                <w:del w:id="1359" w:author="Autor"/>
                <w:rFonts w:eastAsia="Times New Roman" w:cstheme="minorHAnsi"/>
                <w:lang w:val="en-GB" w:eastAsia="es-ES"/>
              </w:rPr>
            </w:pPr>
            <w:del w:id="1360" w:author="Autor">
              <w:r w:rsidRPr="004325AD" w:rsidDel="00B0227E">
                <w:rPr>
                  <w:rFonts w:eastAsia="Times New Roman" w:cstheme="minorHAnsi"/>
                  <w:lang w:val="en-GB" w:eastAsia="es-ES"/>
                </w:rPr>
                <w:delText>0.854</w:delText>
              </w:r>
            </w:del>
          </w:p>
        </w:tc>
        <w:tc>
          <w:tcPr>
            <w:tcW w:w="867" w:type="dxa"/>
            <w:tcBorders>
              <w:top w:val="single" w:sz="4" w:space="0" w:color="auto"/>
              <w:left w:val="single" w:sz="4" w:space="0" w:color="auto"/>
            </w:tcBorders>
            <w:vAlign w:val="center"/>
          </w:tcPr>
          <w:p w:rsidR="001418EF" w:rsidRPr="004325AD" w:rsidDel="00B0227E" w:rsidRDefault="001418EF" w:rsidP="00087AC8">
            <w:pPr>
              <w:spacing w:after="0" w:line="256" w:lineRule="auto"/>
              <w:jc w:val="center"/>
              <w:rPr>
                <w:del w:id="1361" w:author="Autor"/>
                <w:rFonts w:eastAsia="Times New Roman" w:cstheme="minorHAnsi"/>
                <w:lang w:val="en-GB" w:eastAsia="es-ES"/>
              </w:rPr>
            </w:pPr>
            <w:del w:id="1362" w:author="Autor">
              <w:r w:rsidRPr="004325AD" w:rsidDel="00B0227E">
                <w:rPr>
                  <w:rFonts w:eastAsia="Times New Roman" w:cstheme="minorHAnsi"/>
                  <w:lang w:val="en-GB" w:eastAsia="es-ES"/>
                </w:rPr>
                <w:delText>0.815</w:delText>
              </w:r>
            </w:del>
          </w:p>
        </w:tc>
        <w:tc>
          <w:tcPr>
            <w:tcW w:w="866" w:type="dxa"/>
            <w:tcBorders>
              <w:top w:val="single" w:sz="4" w:space="0" w:color="auto"/>
            </w:tcBorders>
            <w:vAlign w:val="center"/>
          </w:tcPr>
          <w:p w:rsidR="001418EF" w:rsidRPr="004325AD" w:rsidDel="00B0227E" w:rsidRDefault="001418EF" w:rsidP="00087AC8">
            <w:pPr>
              <w:spacing w:after="0" w:line="256" w:lineRule="auto"/>
              <w:jc w:val="center"/>
              <w:rPr>
                <w:del w:id="1363" w:author="Autor"/>
                <w:rFonts w:eastAsia="Times New Roman" w:cstheme="minorHAnsi"/>
                <w:lang w:val="en-GB" w:eastAsia="es-ES"/>
              </w:rPr>
            </w:pPr>
            <w:del w:id="1364" w:author="Autor">
              <w:r w:rsidRPr="004325AD" w:rsidDel="00B0227E">
                <w:rPr>
                  <w:rFonts w:eastAsia="Times New Roman" w:cstheme="minorHAnsi"/>
                  <w:lang w:val="en-GB" w:eastAsia="es-ES"/>
                </w:rPr>
                <w:delText>0.820</w:delText>
              </w:r>
            </w:del>
          </w:p>
        </w:tc>
        <w:tc>
          <w:tcPr>
            <w:tcW w:w="866" w:type="dxa"/>
            <w:tcBorders>
              <w:top w:val="single" w:sz="4" w:space="0" w:color="auto"/>
            </w:tcBorders>
          </w:tcPr>
          <w:p w:rsidR="001418EF" w:rsidRPr="004325AD" w:rsidDel="00B0227E" w:rsidRDefault="001418EF" w:rsidP="00087AC8">
            <w:pPr>
              <w:spacing w:after="0" w:line="256" w:lineRule="auto"/>
              <w:jc w:val="center"/>
              <w:rPr>
                <w:del w:id="1365" w:author="Autor"/>
                <w:rFonts w:eastAsia="Times New Roman" w:cstheme="minorHAnsi"/>
                <w:lang w:val="en-GB" w:eastAsia="es-ES"/>
              </w:rPr>
            </w:pPr>
            <w:del w:id="1366" w:author="Autor">
              <w:r w:rsidRPr="004325AD" w:rsidDel="00B0227E">
                <w:rPr>
                  <w:rFonts w:eastAsia="Times New Roman" w:cstheme="minorHAnsi"/>
                  <w:lang w:val="en-GB" w:eastAsia="es-ES"/>
                </w:rPr>
                <w:delText>0.795</w:delText>
              </w:r>
            </w:del>
          </w:p>
        </w:tc>
        <w:tc>
          <w:tcPr>
            <w:tcW w:w="867" w:type="dxa"/>
            <w:tcBorders>
              <w:top w:val="single" w:sz="4" w:space="0" w:color="auto"/>
            </w:tcBorders>
          </w:tcPr>
          <w:p w:rsidR="001418EF" w:rsidRPr="004325AD" w:rsidDel="00B0227E" w:rsidRDefault="001418EF" w:rsidP="00087AC8">
            <w:pPr>
              <w:spacing w:after="0" w:line="256" w:lineRule="auto"/>
              <w:jc w:val="center"/>
              <w:rPr>
                <w:del w:id="1367" w:author="Autor"/>
                <w:rFonts w:eastAsia="Times New Roman" w:cstheme="minorHAnsi"/>
                <w:lang w:val="en-GB" w:eastAsia="es-ES"/>
              </w:rPr>
            </w:pPr>
            <w:del w:id="1368" w:author="Autor">
              <w:r w:rsidRPr="004325AD" w:rsidDel="00B0227E">
                <w:rPr>
                  <w:rFonts w:eastAsia="Times New Roman" w:cstheme="minorHAnsi"/>
                  <w:lang w:val="en-GB" w:eastAsia="es-ES"/>
                </w:rPr>
                <w:delText>0.929</w:delText>
              </w:r>
            </w:del>
          </w:p>
        </w:tc>
      </w:tr>
      <w:tr w:rsidR="00FC0493" w:rsidRPr="004325AD" w:rsidDel="00B0227E" w:rsidTr="001418EF">
        <w:trPr>
          <w:divId w:val="2044090376"/>
          <w:trHeight w:val="315"/>
          <w:jc w:val="center"/>
          <w:del w:id="1369" w:author="Autor"/>
        </w:trPr>
        <w:tc>
          <w:tcPr>
            <w:tcW w:w="2552" w:type="dxa"/>
            <w:noWrap/>
            <w:vAlign w:val="bottom"/>
          </w:tcPr>
          <w:p w:rsidR="001418EF" w:rsidRPr="004325AD" w:rsidDel="00B0227E" w:rsidRDefault="001418EF" w:rsidP="00087AC8">
            <w:pPr>
              <w:spacing w:after="0" w:line="256" w:lineRule="auto"/>
              <w:rPr>
                <w:del w:id="1370" w:author="Autor"/>
                <w:rFonts w:eastAsia="Times New Roman" w:cstheme="minorHAnsi"/>
                <w:i/>
                <w:iCs/>
                <w:lang w:val="en-GB" w:eastAsia="es-ES"/>
              </w:rPr>
            </w:pPr>
            <w:del w:id="1371" w:author="Autor">
              <w:r w:rsidRPr="004325AD" w:rsidDel="00B0227E">
                <w:rPr>
                  <w:rFonts w:eastAsia="Times New Roman" w:cstheme="minorHAnsi"/>
                  <w:i/>
                  <w:iCs/>
                  <w:lang w:val="en-GB" w:eastAsia="es-ES"/>
                </w:rPr>
                <w:delText>PRI</w:delText>
              </w:r>
            </w:del>
          </w:p>
        </w:tc>
        <w:tc>
          <w:tcPr>
            <w:tcW w:w="754" w:type="dxa"/>
            <w:tcBorders>
              <w:left w:val="nil"/>
              <w:bottom w:val="nil"/>
              <w:right w:val="nil"/>
            </w:tcBorders>
            <w:vAlign w:val="center"/>
          </w:tcPr>
          <w:p w:rsidR="001418EF" w:rsidRPr="004325AD" w:rsidDel="00B0227E" w:rsidRDefault="001418EF" w:rsidP="00087AC8">
            <w:pPr>
              <w:spacing w:after="0" w:line="256" w:lineRule="auto"/>
              <w:jc w:val="center"/>
              <w:rPr>
                <w:del w:id="1372" w:author="Autor"/>
                <w:rFonts w:eastAsia="Times New Roman" w:cstheme="minorHAnsi"/>
                <w:lang w:val="en-GB" w:eastAsia="es-ES"/>
              </w:rPr>
            </w:pPr>
            <w:del w:id="1373" w:author="Autor">
              <w:r w:rsidRPr="004325AD" w:rsidDel="00B0227E">
                <w:rPr>
                  <w:rFonts w:eastAsia="Times New Roman" w:cstheme="minorHAnsi"/>
                  <w:lang w:val="en-GB" w:eastAsia="es-ES"/>
                </w:rPr>
                <w:delText>0.779</w:delText>
              </w:r>
            </w:del>
          </w:p>
        </w:tc>
        <w:tc>
          <w:tcPr>
            <w:tcW w:w="866" w:type="dxa"/>
            <w:vAlign w:val="center"/>
          </w:tcPr>
          <w:p w:rsidR="001418EF" w:rsidRPr="004325AD" w:rsidDel="00B0227E" w:rsidRDefault="001418EF" w:rsidP="00087AC8">
            <w:pPr>
              <w:spacing w:after="0" w:line="256" w:lineRule="auto"/>
              <w:jc w:val="center"/>
              <w:rPr>
                <w:del w:id="1374" w:author="Autor"/>
                <w:rFonts w:eastAsia="Times New Roman" w:cstheme="minorHAnsi"/>
                <w:lang w:val="en-GB" w:eastAsia="es-ES"/>
              </w:rPr>
            </w:pPr>
            <w:del w:id="1375" w:author="Autor">
              <w:r w:rsidRPr="004325AD" w:rsidDel="00B0227E">
                <w:rPr>
                  <w:rFonts w:eastAsia="Times New Roman" w:cstheme="minorHAnsi"/>
                  <w:lang w:val="en-GB" w:eastAsia="es-ES"/>
                </w:rPr>
                <w:delText>0.699</w:delText>
              </w:r>
            </w:del>
          </w:p>
        </w:tc>
        <w:tc>
          <w:tcPr>
            <w:tcW w:w="866" w:type="dxa"/>
            <w:tcBorders>
              <w:right w:val="single" w:sz="4" w:space="0" w:color="auto"/>
            </w:tcBorders>
            <w:vAlign w:val="center"/>
          </w:tcPr>
          <w:p w:rsidR="001418EF" w:rsidRPr="004325AD" w:rsidDel="00B0227E" w:rsidRDefault="001418EF" w:rsidP="00087AC8">
            <w:pPr>
              <w:spacing w:after="0" w:line="256" w:lineRule="auto"/>
              <w:jc w:val="center"/>
              <w:rPr>
                <w:del w:id="1376" w:author="Autor"/>
                <w:rFonts w:eastAsia="Times New Roman" w:cstheme="minorHAnsi"/>
                <w:lang w:val="en-GB" w:eastAsia="es-ES"/>
              </w:rPr>
            </w:pPr>
            <w:del w:id="1377" w:author="Autor">
              <w:r w:rsidRPr="004325AD" w:rsidDel="00B0227E">
                <w:rPr>
                  <w:rFonts w:eastAsia="Times New Roman" w:cstheme="minorHAnsi"/>
                  <w:lang w:val="en-GB" w:eastAsia="es-ES"/>
                </w:rPr>
                <w:delText>0.796</w:delText>
              </w:r>
            </w:del>
          </w:p>
        </w:tc>
        <w:tc>
          <w:tcPr>
            <w:tcW w:w="867" w:type="dxa"/>
            <w:tcBorders>
              <w:left w:val="single" w:sz="4" w:space="0" w:color="auto"/>
            </w:tcBorders>
            <w:vAlign w:val="center"/>
          </w:tcPr>
          <w:p w:rsidR="001418EF" w:rsidRPr="004325AD" w:rsidDel="00B0227E" w:rsidRDefault="001418EF" w:rsidP="00087AC8">
            <w:pPr>
              <w:spacing w:after="0" w:line="256" w:lineRule="auto"/>
              <w:jc w:val="center"/>
              <w:rPr>
                <w:del w:id="1378" w:author="Autor"/>
                <w:rFonts w:eastAsia="Times New Roman" w:cstheme="minorHAnsi"/>
                <w:lang w:val="en-GB" w:eastAsia="es-ES"/>
              </w:rPr>
            </w:pPr>
            <w:del w:id="1379" w:author="Autor">
              <w:r w:rsidRPr="004325AD" w:rsidDel="00B0227E">
                <w:rPr>
                  <w:rFonts w:eastAsia="Times New Roman" w:cstheme="minorHAnsi"/>
                  <w:lang w:val="en-GB" w:eastAsia="es-ES"/>
                </w:rPr>
                <w:delText>0.748</w:delText>
              </w:r>
            </w:del>
          </w:p>
        </w:tc>
        <w:tc>
          <w:tcPr>
            <w:tcW w:w="866" w:type="dxa"/>
            <w:vAlign w:val="center"/>
          </w:tcPr>
          <w:p w:rsidR="001418EF" w:rsidRPr="004325AD" w:rsidDel="00B0227E" w:rsidRDefault="001418EF" w:rsidP="00087AC8">
            <w:pPr>
              <w:spacing w:after="0" w:line="256" w:lineRule="auto"/>
              <w:jc w:val="center"/>
              <w:rPr>
                <w:del w:id="1380" w:author="Autor"/>
                <w:rFonts w:eastAsia="Times New Roman" w:cstheme="minorHAnsi"/>
                <w:lang w:val="en-GB" w:eastAsia="es-ES"/>
              </w:rPr>
            </w:pPr>
            <w:del w:id="1381" w:author="Autor">
              <w:r w:rsidRPr="004325AD" w:rsidDel="00B0227E">
                <w:rPr>
                  <w:rFonts w:eastAsia="Times New Roman" w:cstheme="minorHAnsi"/>
                  <w:lang w:val="en-GB" w:eastAsia="es-ES"/>
                </w:rPr>
                <w:delText>0.718</w:delText>
              </w:r>
            </w:del>
          </w:p>
        </w:tc>
        <w:tc>
          <w:tcPr>
            <w:tcW w:w="866" w:type="dxa"/>
          </w:tcPr>
          <w:p w:rsidR="001418EF" w:rsidRPr="004325AD" w:rsidDel="00B0227E" w:rsidRDefault="001418EF" w:rsidP="00087AC8">
            <w:pPr>
              <w:spacing w:after="0" w:line="256" w:lineRule="auto"/>
              <w:jc w:val="center"/>
              <w:rPr>
                <w:del w:id="1382" w:author="Autor"/>
                <w:rFonts w:eastAsia="Times New Roman" w:cstheme="minorHAnsi"/>
                <w:lang w:val="en-GB" w:eastAsia="es-ES"/>
              </w:rPr>
            </w:pPr>
            <w:del w:id="1383" w:author="Autor">
              <w:r w:rsidRPr="004325AD" w:rsidDel="00B0227E">
                <w:rPr>
                  <w:rFonts w:eastAsia="Times New Roman" w:cstheme="minorHAnsi"/>
                  <w:lang w:val="en-GB" w:eastAsia="es-ES"/>
                </w:rPr>
                <w:delText>0.601</w:delText>
              </w:r>
            </w:del>
          </w:p>
        </w:tc>
        <w:tc>
          <w:tcPr>
            <w:tcW w:w="867" w:type="dxa"/>
          </w:tcPr>
          <w:p w:rsidR="001418EF" w:rsidRPr="004325AD" w:rsidDel="00B0227E" w:rsidRDefault="001418EF" w:rsidP="00087AC8">
            <w:pPr>
              <w:spacing w:after="0" w:line="256" w:lineRule="auto"/>
              <w:jc w:val="center"/>
              <w:rPr>
                <w:del w:id="1384" w:author="Autor"/>
                <w:rFonts w:eastAsia="Times New Roman" w:cstheme="minorHAnsi"/>
                <w:lang w:val="en-GB" w:eastAsia="es-ES"/>
              </w:rPr>
            </w:pPr>
            <w:del w:id="1385" w:author="Autor">
              <w:r w:rsidRPr="004325AD" w:rsidDel="00B0227E">
                <w:rPr>
                  <w:rFonts w:eastAsia="Times New Roman" w:cstheme="minorHAnsi"/>
                  <w:lang w:val="en-GB" w:eastAsia="es-ES"/>
                </w:rPr>
                <w:delText>0.892</w:delText>
              </w:r>
            </w:del>
          </w:p>
        </w:tc>
      </w:tr>
      <w:tr w:rsidR="00FC0493" w:rsidRPr="004325AD" w:rsidDel="00B0227E" w:rsidTr="001418EF">
        <w:trPr>
          <w:divId w:val="2044090376"/>
          <w:trHeight w:val="255"/>
          <w:jc w:val="center"/>
          <w:del w:id="1386" w:author="Autor"/>
        </w:trPr>
        <w:tc>
          <w:tcPr>
            <w:tcW w:w="2552" w:type="dxa"/>
            <w:noWrap/>
            <w:vAlign w:val="bottom"/>
            <w:hideMark/>
          </w:tcPr>
          <w:p w:rsidR="001418EF" w:rsidRPr="004325AD" w:rsidDel="00B0227E" w:rsidRDefault="001418EF" w:rsidP="00087AC8">
            <w:pPr>
              <w:spacing w:after="0" w:line="256" w:lineRule="auto"/>
              <w:rPr>
                <w:del w:id="1387" w:author="Autor"/>
                <w:rFonts w:eastAsia="Times New Roman" w:cstheme="minorHAnsi"/>
                <w:i/>
                <w:iCs/>
                <w:lang w:val="en-GB" w:eastAsia="es-ES"/>
              </w:rPr>
            </w:pPr>
            <w:del w:id="1388" w:author="Autor">
              <w:r w:rsidRPr="004325AD" w:rsidDel="00B0227E">
                <w:rPr>
                  <w:rFonts w:eastAsia="Times New Roman" w:cstheme="minorHAnsi"/>
                  <w:i/>
                  <w:iCs/>
                  <w:lang w:val="en-GB" w:eastAsia="es-ES"/>
                </w:rPr>
                <w:delText>Raw coverage</w:delText>
              </w:r>
            </w:del>
          </w:p>
        </w:tc>
        <w:tc>
          <w:tcPr>
            <w:tcW w:w="754" w:type="dxa"/>
            <w:vAlign w:val="center"/>
          </w:tcPr>
          <w:p w:rsidR="001418EF" w:rsidRPr="004325AD" w:rsidDel="00B0227E" w:rsidRDefault="001418EF" w:rsidP="00087AC8">
            <w:pPr>
              <w:spacing w:after="0" w:line="256" w:lineRule="auto"/>
              <w:jc w:val="center"/>
              <w:rPr>
                <w:del w:id="1389" w:author="Autor"/>
                <w:rFonts w:eastAsia="Times New Roman" w:cstheme="minorHAnsi"/>
                <w:lang w:val="en-GB" w:eastAsia="es-ES"/>
              </w:rPr>
            </w:pPr>
            <w:del w:id="1390" w:author="Autor">
              <w:r w:rsidRPr="004325AD" w:rsidDel="00B0227E">
                <w:rPr>
                  <w:rFonts w:eastAsia="Times New Roman" w:cstheme="minorHAnsi"/>
                  <w:lang w:val="en-GB" w:eastAsia="es-ES"/>
                </w:rPr>
                <w:delText>0.285</w:delText>
              </w:r>
            </w:del>
          </w:p>
        </w:tc>
        <w:tc>
          <w:tcPr>
            <w:tcW w:w="866" w:type="dxa"/>
            <w:vAlign w:val="center"/>
          </w:tcPr>
          <w:p w:rsidR="001418EF" w:rsidRPr="004325AD" w:rsidDel="00B0227E" w:rsidRDefault="001418EF" w:rsidP="00087AC8">
            <w:pPr>
              <w:spacing w:after="0" w:line="256" w:lineRule="auto"/>
              <w:jc w:val="center"/>
              <w:rPr>
                <w:del w:id="1391" w:author="Autor"/>
                <w:rFonts w:eastAsia="Times New Roman" w:cstheme="minorHAnsi"/>
                <w:lang w:val="en-GB" w:eastAsia="es-ES"/>
              </w:rPr>
            </w:pPr>
            <w:del w:id="1392" w:author="Autor">
              <w:r w:rsidRPr="004325AD" w:rsidDel="00B0227E">
                <w:rPr>
                  <w:rFonts w:eastAsia="Times New Roman" w:cstheme="minorHAnsi"/>
                  <w:lang w:val="en-GB" w:eastAsia="es-ES"/>
                </w:rPr>
                <w:delText>0.265</w:delText>
              </w:r>
            </w:del>
          </w:p>
        </w:tc>
        <w:tc>
          <w:tcPr>
            <w:tcW w:w="866" w:type="dxa"/>
            <w:tcBorders>
              <w:right w:val="single" w:sz="4" w:space="0" w:color="auto"/>
            </w:tcBorders>
            <w:vAlign w:val="center"/>
          </w:tcPr>
          <w:p w:rsidR="001418EF" w:rsidRPr="004325AD" w:rsidDel="00B0227E" w:rsidRDefault="001418EF" w:rsidP="00087AC8">
            <w:pPr>
              <w:spacing w:after="0" w:line="256" w:lineRule="auto"/>
              <w:jc w:val="center"/>
              <w:rPr>
                <w:del w:id="1393" w:author="Autor"/>
                <w:rFonts w:eastAsia="Times New Roman" w:cstheme="minorHAnsi"/>
                <w:lang w:val="en-GB" w:eastAsia="es-ES"/>
              </w:rPr>
            </w:pPr>
            <w:del w:id="1394" w:author="Autor">
              <w:r w:rsidRPr="004325AD" w:rsidDel="00B0227E">
                <w:rPr>
                  <w:rFonts w:eastAsia="Times New Roman" w:cstheme="minorHAnsi"/>
                  <w:lang w:val="en-GB" w:eastAsia="es-ES"/>
                </w:rPr>
                <w:delText>0.267</w:delText>
              </w:r>
            </w:del>
          </w:p>
        </w:tc>
        <w:tc>
          <w:tcPr>
            <w:tcW w:w="867" w:type="dxa"/>
            <w:tcBorders>
              <w:left w:val="single" w:sz="4" w:space="0" w:color="auto"/>
            </w:tcBorders>
            <w:vAlign w:val="center"/>
          </w:tcPr>
          <w:p w:rsidR="001418EF" w:rsidRPr="004325AD" w:rsidDel="00B0227E" w:rsidRDefault="001418EF" w:rsidP="00087AC8">
            <w:pPr>
              <w:spacing w:after="0" w:line="256" w:lineRule="auto"/>
              <w:jc w:val="center"/>
              <w:rPr>
                <w:del w:id="1395" w:author="Autor"/>
                <w:rFonts w:eastAsia="Times New Roman" w:cstheme="minorHAnsi"/>
                <w:lang w:val="en-GB" w:eastAsia="es-ES"/>
              </w:rPr>
            </w:pPr>
            <w:del w:id="1396" w:author="Autor">
              <w:r w:rsidRPr="004325AD" w:rsidDel="00B0227E">
                <w:rPr>
                  <w:rFonts w:eastAsia="Times New Roman" w:cstheme="minorHAnsi"/>
                  <w:lang w:val="en-GB" w:eastAsia="es-ES"/>
                </w:rPr>
                <w:delText>0.412</w:delText>
              </w:r>
            </w:del>
          </w:p>
        </w:tc>
        <w:tc>
          <w:tcPr>
            <w:tcW w:w="866" w:type="dxa"/>
            <w:vAlign w:val="center"/>
          </w:tcPr>
          <w:p w:rsidR="001418EF" w:rsidRPr="004325AD" w:rsidDel="00B0227E" w:rsidRDefault="001418EF" w:rsidP="00087AC8">
            <w:pPr>
              <w:spacing w:after="0" w:line="256" w:lineRule="auto"/>
              <w:jc w:val="center"/>
              <w:rPr>
                <w:del w:id="1397" w:author="Autor"/>
                <w:rFonts w:eastAsia="Times New Roman" w:cstheme="minorHAnsi"/>
                <w:lang w:val="en-GB" w:eastAsia="es-ES"/>
              </w:rPr>
            </w:pPr>
            <w:del w:id="1398" w:author="Autor">
              <w:r w:rsidRPr="004325AD" w:rsidDel="00B0227E">
                <w:rPr>
                  <w:rFonts w:eastAsia="Times New Roman" w:cstheme="minorHAnsi"/>
                  <w:lang w:val="en-GB" w:eastAsia="es-ES"/>
                </w:rPr>
                <w:delText>0.242</w:delText>
              </w:r>
            </w:del>
          </w:p>
        </w:tc>
        <w:tc>
          <w:tcPr>
            <w:tcW w:w="866" w:type="dxa"/>
          </w:tcPr>
          <w:p w:rsidR="001418EF" w:rsidRPr="004325AD" w:rsidDel="00B0227E" w:rsidRDefault="001418EF" w:rsidP="00087AC8">
            <w:pPr>
              <w:spacing w:after="0" w:line="256" w:lineRule="auto"/>
              <w:jc w:val="center"/>
              <w:rPr>
                <w:del w:id="1399" w:author="Autor"/>
                <w:rFonts w:eastAsia="Times New Roman" w:cstheme="minorHAnsi"/>
                <w:lang w:val="en-GB" w:eastAsia="es-ES"/>
              </w:rPr>
            </w:pPr>
            <w:del w:id="1400" w:author="Autor">
              <w:r w:rsidRPr="004325AD" w:rsidDel="00B0227E">
                <w:rPr>
                  <w:rFonts w:eastAsia="Times New Roman" w:cstheme="minorHAnsi"/>
                  <w:lang w:val="en-GB" w:eastAsia="es-ES"/>
                </w:rPr>
                <w:delText>0.087</w:delText>
              </w:r>
            </w:del>
          </w:p>
        </w:tc>
        <w:tc>
          <w:tcPr>
            <w:tcW w:w="867" w:type="dxa"/>
          </w:tcPr>
          <w:p w:rsidR="001418EF" w:rsidRPr="004325AD" w:rsidDel="00B0227E" w:rsidRDefault="001418EF" w:rsidP="00087AC8">
            <w:pPr>
              <w:spacing w:after="0" w:line="256" w:lineRule="auto"/>
              <w:jc w:val="center"/>
              <w:rPr>
                <w:del w:id="1401" w:author="Autor"/>
                <w:rFonts w:eastAsia="Times New Roman" w:cstheme="minorHAnsi"/>
                <w:lang w:val="en-GB" w:eastAsia="es-ES"/>
              </w:rPr>
            </w:pPr>
            <w:del w:id="1402" w:author="Autor">
              <w:r w:rsidRPr="004325AD" w:rsidDel="00B0227E">
                <w:rPr>
                  <w:rFonts w:eastAsia="Times New Roman" w:cstheme="minorHAnsi"/>
                  <w:lang w:val="en-GB" w:eastAsia="es-ES"/>
                </w:rPr>
                <w:delText>0.070</w:delText>
              </w:r>
            </w:del>
          </w:p>
        </w:tc>
      </w:tr>
      <w:tr w:rsidR="00FC0493" w:rsidRPr="004325AD" w:rsidDel="00B0227E" w:rsidTr="001418EF">
        <w:trPr>
          <w:divId w:val="2044090376"/>
          <w:trHeight w:val="255"/>
          <w:jc w:val="center"/>
          <w:del w:id="1403" w:author="Autor"/>
        </w:trPr>
        <w:tc>
          <w:tcPr>
            <w:tcW w:w="2552" w:type="dxa"/>
            <w:noWrap/>
            <w:vAlign w:val="bottom"/>
            <w:hideMark/>
          </w:tcPr>
          <w:p w:rsidR="001418EF" w:rsidRPr="004325AD" w:rsidDel="00B0227E" w:rsidRDefault="001418EF" w:rsidP="00087AC8">
            <w:pPr>
              <w:spacing w:after="0" w:line="256" w:lineRule="auto"/>
              <w:rPr>
                <w:del w:id="1404" w:author="Autor"/>
                <w:rFonts w:eastAsia="Times New Roman" w:cstheme="minorHAnsi"/>
                <w:i/>
                <w:iCs/>
                <w:lang w:val="en-GB" w:eastAsia="es-ES"/>
              </w:rPr>
            </w:pPr>
            <w:del w:id="1405" w:author="Autor">
              <w:r w:rsidRPr="004325AD" w:rsidDel="00B0227E">
                <w:rPr>
                  <w:rFonts w:eastAsia="Times New Roman" w:cstheme="minorHAnsi"/>
                  <w:i/>
                  <w:iCs/>
                  <w:lang w:val="en-GB" w:eastAsia="es-ES"/>
                </w:rPr>
                <w:delText>Unique coverage</w:delText>
              </w:r>
            </w:del>
          </w:p>
        </w:tc>
        <w:tc>
          <w:tcPr>
            <w:tcW w:w="754" w:type="dxa"/>
            <w:vAlign w:val="center"/>
          </w:tcPr>
          <w:p w:rsidR="001418EF" w:rsidRPr="004325AD" w:rsidDel="00B0227E" w:rsidRDefault="001418EF" w:rsidP="00087AC8">
            <w:pPr>
              <w:spacing w:after="0" w:line="256" w:lineRule="auto"/>
              <w:jc w:val="center"/>
              <w:rPr>
                <w:del w:id="1406" w:author="Autor"/>
                <w:rFonts w:eastAsia="Times New Roman" w:cstheme="minorHAnsi"/>
                <w:lang w:val="en-GB" w:eastAsia="es-ES"/>
              </w:rPr>
            </w:pPr>
            <w:del w:id="1407" w:author="Autor">
              <w:r w:rsidRPr="004325AD" w:rsidDel="00B0227E">
                <w:rPr>
                  <w:rFonts w:eastAsia="Times New Roman" w:cstheme="minorHAnsi"/>
                  <w:lang w:val="en-GB" w:eastAsia="es-ES"/>
                </w:rPr>
                <w:delText>0.041</w:delText>
              </w:r>
            </w:del>
          </w:p>
        </w:tc>
        <w:tc>
          <w:tcPr>
            <w:tcW w:w="866" w:type="dxa"/>
            <w:vAlign w:val="center"/>
          </w:tcPr>
          <w:p w:rsidR="001418EF" w:rsidRPr="004325AD" w:rsidDel="00B0227E" w:rsidRDefault="001418EF" w:rsidP="00087AC8">
            <w:pPr>
              <w:spacing w:after="0" w:line="256" w:lineRule="auto"/>
              <w:jc w:val="center"/>
              <w:rPr>
                <w:del w:id="1408" w:author="Autor"/>
                <w:rFonts w:eastAsia="Times New Roman" w:cstheme="minorHAnsi"/>
                <w:lang w:val="en-GB" w:eastAsia="es-ES"/>
              </w:rPr>
            </w:pPr>
            <w:del w:id="1409" w:author="Autor">
              <w:r w:rsidRPr="004325AD" w:rsidDel="00B0227E">
                <w:rPr>
                  <w:rFonts w:eastAsia="Times New Roman" w:cstheme="minorHAnsi"/>
                  <w:lang w:val="en-GB" w:eastAsia="es-ES"/>
                </w:rPr>
                <w:delText>0.165</w:delText>
              </w:r>
            </w:del>
          </w:p>
        </w:tc>
        <w:tc>
          <w:tcPr>
            <w:tcW w:w="866" w:type="dxa"/>
            <w:tcBorders>
              <w:right w:val="single" w:sz="4" w:space="0" w:color="auto"/>
            </w:tcBorders>
            <w:vAlign w:val="center"/>
          </w:tcPr>
          <w:p w:rsidR="001418EF" w:rsidRPr="004325AD" w:rsidDel="00B0227E" w:rsidRDefault="001418EF" w:rsidP="00087AC8">
            <w:pPr>
              <w:spacing w:after="0" w:line="256" w:lineRule="auto"/>
              <w:jc w:val="center"/>
              <w:rPr>
                <w:del w:id="1410" w:author="Autor"/>
                <w:rFonts w:eastAsia="Times New Roman" w:cstheme="minorHAnsi"/>
                <w:lang w:val="en-GB" w:eastAsia="es-ES"/>
              </w:rPr>
            </w:pPr>
            <w:del w:id="1411" w:author="Autor">
              <w:r w:rsidRPr="004325AD" w:rsidDel="00B0227E">
                <w:rPr>
                  <w:rFonts w:eastAsia="Times New Roman" w:cstheme="minorHAnsi"/>
                  <w:lang w:val="en-GB" w:eastAsia="es-ES"/>
                </w:rPr>
                <w:delText>0.056</w:delText>
              </w:r>
            </w:del>
          </w:p>
        </w:tc>
        <w:tc>
          <w:tcPr>
            <w:tcW w:w="867" w:type="dxa"/>
            <w:tcBorders>
              <w:left w:val="single" w:sz="4" w:space="0" w:color="auto"/>
            </w:tcBorders>
            <w:vAlign w:val="center"/>
          </w:tcPr>
          <w:p w:rsidR="001418EF" w:rsidRPr="004325AD" w:rsidDel="00B0227E" w:rsidRDefault="001418EF" w:rsidP="00087AC8">
            <w:pPr>
              <w:spacing w:after="0" w:line="256" w:lineRule="auto"/>
              <w:jc w:val="center"/>
              <w:rPr>
                <w:del w:id="1412" w:author="Autor"/>
                <w:rFonts w:eastAsia="Times New Roman" w:cstheme="minorHAnsi"/>
                <w:lang w:val="en-GB" w:eastAsia="es-ES"/>
              </w:rPr>
            </w:pPr>
            <w:del w:id="1413" w:author="Autor">
              <w:r w:rsidRPr="004325AD" w:rsidDel="00B0227E">
                <w:rPr>
                  <w:rFonts w:eastAsia="Times New Roman" w:cstheme="minorHAnsi"/>
                  <w:lang w:val="en-GB" w:eastAsia="es-ES"/>
                </w:rPr>
                <w:delText>0.247</w:delText>
              </w:r>
            </w:del>
          </w:p>
        </w:tc>
        <w:tc>
          <w:tcPr>
            <w:tcW w:w="866" w:type="dxa"/>
            <w:vAlign w:val="center"/>
          </w:tcPr>
          <w:p w:rsidR="001418EF" w:rsidRPr="004325AD" w:rsidDel="00B0227E" w:rsidRDefault="001418EF" w:rsidP="00087AC8">
            <w:pPr>
              <w:spacing w:after="0" w:line="256" w:lineRule="auto"/>
              <w:jc w:val="center"/>
              <w:rPr>
                <w:del w:id="1414" w:author="Autor"/>
                <w:rFonts w:eastAsia="Times New Roman" w:cstheme="minorHAnsi"/>
                <w:lang w:val="en-GB" w:eastAsia="es-ES"/>
              </w:rPr>
            </w:pPr>
            <w:del w:id="1415" w:author="Autor">
              <w:r w:rsidRPr="004325AD" w:rsidDel="00B0227E">
                <w:rPr>
                  <w:rFonts w:eastAsia="Times New Roman" w:cstheme="minorHAnsi"/>
                  <w:lang w:val="en-GB" w:eastAsia="es-ES"/>
                </w:rPr>
                <w:delText>0.980</w:delText>
              </w:r>
            </w:del>
          </w:p>
        </w:tc>
        <w:tc>
          <w:tcPr>
            <w:tcW w:w="866" w:type="dxa"/>
          </w:tcPr>
          <w:p w:rsidR="001418EF" w:rsidRPr="004325AD" w:rsidDel="00B0227E" w:rsidRDefault="001418EF" w:rsidP="00087AC8">
            <w:pPr>
              <w:spacing w:after="0" w:line="256" w:lineRule="auto"/>
              <w:jc w:val="center"/>
              <w:rPr>
                <w:del w:id="1416" w:author="Autor"/>
                <w:rFonts w:eastAsia="Times New Roman" w:cstheme="minorHAnsi"/>
                <w:lang w:val="en-GB" w:eastAsia="es-ES"/>
              </w:rPr>
            </w:pPr>
            <w:del w:id="1417" w:author="Autor">
              <w:r w:rsidRPr="004325AD" w:rsidDel="00B0227E">
                <w:rPr>
                  <w:rFonts w:eastAsia="Times New Roman" w:cstheme="minorHAnsi"/>
                  <w:lang w:val="en-GB" w:eastAsia="es-ES"/>
                </w:rPr>
                <w:delText>0.033</w:delText>
              </w:r>
            </w:del>
          </w:p>
        </w:tc>
        <w:tc>
          <w:tcPr>
            <w:tcW w:w="867" w:type="dxa"/>
          </w:tcPr>
          <w:p w:rsidR="001418EF" w:rsidRPr="004325AD" w:rsidDel="00B0227E" w:rsidRDefault="001418EF" w:rsidP="00087AC8">
            <w:pPr>
              <w:spacing w:after="0" w:line="256" w:lineRule="auto"/>
              <w:jc w:val="center"/>
              <w:rPr>
                <w:del w:id="1418" w:author="Autor"/>
                <w:rFonts w:eastAsia="Times New Roman" w:cstheme="minorHAnsi"/>
                <w:lang w:val="en-GB" w:eastAsia="es-ES"/>
              </w:rPr>
            </w:pPr>
            <w:del w:id="1419" w:author="Autor">
              <w:r w:rsidRPr="004325AD" w:rsidDel="00B0227E">
                <w:rPr>
                  <w:rFonts w:eastAsia="Times New Roman" w:cstheme="minorHAnsi"/>
                  <w:lang w:val="en-GB" w:eastAsia="es-ES"/>
                </w:rPr>
                <w:delText>0.024</w:delText>
              </w:r>
            </w:del>
          </w:p>
        </w:tc>
      </w:tr>
      <w:tr w:rsidR="00FC0493" w:rsidRPr="004325AD" w:rsidDel="00B0227E" w:rsidTr="001418EF">
        <w:trPr>
          <w:divId w:val="2044090376"/>
          <w:trHeight w:val="120"/>
          <w:jc w:val="center"/>
          <w:del w:id="1420" w:author="Autor"/>
        </w:trPr>
        <w:tc>
          <w:tcPr>
            <w:tcW w:w="2552" w:type="dxa"/>
            <w:tcBorders>
              <w:top w:val="single" w:sz="4" w:space="0" w:color="auto"/>
              <w:left w:val="nil"/>
              <w:right w:val="nil"/>
            </w:tcBorders>
            <w:noWrap/>
            <w:vAlign w:val="bottom"/>
            <w:hideMark/>
          </w:tcPr>
          <w:p w:rsidR="001418EF" w:rsidRPr="004325AD" w:rsidDel="00B0227E" w:rsidRDefault="001418EF" w:rsidP="00BE64B6">
            <w:pPr>
              <w:spacing w:after="0" w:line="256" w:lineRule="auto"/>
              <w:rPr>
                <w:del w:id="1421" w:author="Autor"/>
                <w:rFonts w:eastAsia="Times New Roman" w:cstheme="minorHAnsi"/>
                <w:i/>
                <w:iCs/>
                <w:lang w:val="en-GB" w:eastAsia="es-ES"/>
              </w:rPr>
            </w:pPr>
            <w:del w:id="1422" w:author="Autor">
              <w:r w:rsidRPr="004325AD" w:rsidDel="00B0227E">
                <w:rPr>
                  <w:rFonts w:eastAsia="Times New Roman" w:cstheme="minorHAnsi"/>
                  <w:b/>
                  <w:bCs/>
                  <w:i/>
                  <w:iCs/>
                  <w:lang w:val="en-GB" w:eastAsia="es-ES"/>
                </w:rPr>
                <w:delText>Overall solution consistency</w:delText>
              </w:r>
            </w:del>
          </w:p>
        </w:tc>
        <w:tc>
          <w:tcPr>
            <w:tcW w:w="2486" w:type="dxa"/>
            <w:gridSpan w:val="3"/>
            <w:tcBorders>
              <w:top w:val="single" w:sz="4" w:space="0" w:color="auto"/>
              <w:left w:val="nil"/>
              <w:right w:val="single" w:sz="4" w:space="0" w:color="auto"/>
            </w:tcBorders>
            <w:noWrap/>
            <w:vAlign w:val="bottom"/>
            <w:hideMark/>
          </w:tcPr>
          <w:p w:rsidR="001418EF" w:rsidRPr="004325AD" w:rsidDel="00B0227E" w:rsidRDefault="001418EF" w:rsidP="00C0610F">
            <w:pPr>
              <w:spacing w:after="0" w:line="256" w:lineRule="auto"/>
              <w:jc w:val="center"/>
              <w:rPr>
                <w:del w:id="1423" w:author="Autor"/>
                <w:rFonts w:eastAsia="Times New Roman" w:cstheme="minorHAnsi"/>
                <w:lang w:val="en-GB" w:eastAsia="es-ES"/>
              </w:rPr>
            </w:pPr>
            <w:del w:id="1424" w:author="Autor">
              <w:r w:rsidRPr="004325AD" w:rsidDel="00B0227E">
                <w:rPr>
                  <w:rFonts w:eastAsia="Times New Roman" w:cstheme="minorHAnsi"/>
                  <w:lang w:val="en-GB" w:eastAsia="es-ES"/>
                </w:rPr>
                <w:delText>0.823</w:delText>
              </w:r>
            </w:del>
          </w:p>
        </w:tc>
        <w:tc>
          <w:tcPr>
            <w:tcW w:w="3466" w:type="dxa"/>
            <w:gridSpan w:val="4"/>
            <w:tcBorders>
              <w:top w:val="single" w:sz="4" w:space="0" w:color="auto"/>
              <w:left w:val="single" w:sz="4" w:space="0" w:color="auto"/>
              <w:right w:val="nil"/>
            </w:tcBorders>
            <w:noWrap/>
            <w:vAlign w:val="bottom"/>
            <w:hideMark/>
          </w:tcPr>
          <w:p w:rsidR="001418EF" w:rsidRPr="004325AD" w:rsidDel="00B0227E" w:rsidRDefault="001418EF" w:rsidP="00C0610F">
            <w:pPr>
              <w:spacing w:after="0" w:line="256" w:lineRule="auto"/>
              <w:jc w:val="center"/>
              <w:rPr>
                <w:del w:id="1425" w:author="Autor"/>
                <w:rFonts w:eastAsia="Times New Roman" w:cstheme="minorHAnsi"/>
                <w:lang w:val="en-GB" w:eastAsia="es-ES"/>
              </w:rPr>
            </w:pPr>
            <w:del w:id="1426" w:author="Autor">
              <w:r w:rsidRPr="004325AD" w:rsidDel="00B0227E">
                <w:rPr>
                  <w:rFonts w:eastAsia="Times New Roman" w:cstheme="minorHAnsi"/>
                  <w:lang w:val="en-GB" w:eastAsia="es-ES"/>
                </w:rPr>
                <w:delText>0.808</w:delText>
              </w:r>
            </w:del>
          </w:p>
        </w:tc>
      </w:tr>
      <w:tr w:rsidR="00FC0493" w:rsidRPr="004325AD" w:rsidDel="00B0227E" w:rsidTr="001418EF">
        <w:trPr>
          <w:divId w:val="2044090376"/>
          <w:trHeight w:val="120"/>
          <w:jc w:val="center"/>
          <w:del w:id="1427" w:author="Autor"/>
        </w:trPr>
        <w:tc>
          <w:tcPr>
            <w:tcW w:w="2552" w:type="dxa"/>
            <w:tcBorders>
              <w:left w:val="nil"/>
              <w:right w:val="nil"/>
            </w:tcBorders>
            <w:noWrap/>
            <w:vAlign w:val="bottom"/>
          </w:tcPr>
          <w:p w:rsidR="001418EF" w:rsidRPr="004325AD" w:rsidDel="00B0227E" w:rsidRDefault="001418EF" w:rsidP="00BE64B6">
            <w:pPr>
              <w:spacing w:after="0" w:line="256" w:lineRule="auto"/>
              <w:rPr>
                <w:del w:id="1428" w:author="Autor"/>
                <w:rFonts w:eastAsia="Times New Roman" w:cstheme="minorHAnsi"/>
                <w:b/>
                <w:bCs/>
                <w:i/>
                <w:iCs/>
                <w:lang w:val="en-GB" w:eastAsia="es-ES"/>
              </w:rPr>
            </w:pPr>
            <w:del w:id="1429" w:author="Autor">
              <w:r w:rsidRPr="004325AD" w:rsidDel="00B0227E">
                <w:rPr>
                  <w:rFonts w:eastAsia="Times New Roman" w:cstheme="minorHAnsi"/>
                  <w:b/>
                  <w:bCs/>
                  <w:i/>
                  <w:iCs/>
                  <w:lang w:val="en-GB" w:eastAsia="es-ES"/>
                </w:rPr>
                <w:delText>PRI solution</w:delText>
              </w:r>
            </w:del>
          </w:p>
        </w:tc>
        <w:tc>
          <w:tcPr>
            <w:tcW w:w="2486" w:type="dxa"/>
            <w:gridSpan w:val="3"/>
            <w:tcBorders>
              <w:left w:val="nil"/>
              <w:right w:val="single" w:sz="4" w:space="0" w:color="auto"/>
            </w:tcBorders>
            <w:noWrap/>
            <w:vAlign w:val="bottom"/>
          </w:tcPr>
          <w:p w:rsidR="001418EF" w:rsidRPr="004325AD" w:rsidDel="00B0227E" w:rsidRDefault="001418EF" w:rsidP="00C0610F">
            <w:pPr>
              <w:spacing w:after="0" w:line="256" w:lineRule="auto"/>
              <w:jc w:val="center"/>
              <w:rPr>
                <w:del w:id="1430" w:author="Autor"/>
                <w:rFonts w:eastAsia="Times New Roman" w:cstheme="minorHAnsi"/>
                <w:lang w:val="en-GB" w:eastAsia="es-ES"/>
              </w:rPr>
            </w:pPr>
            <w:del w:id="1431" w:author="Autor">
              <w:r w:rsidRPr="004325AD" w:rsidDel="00B0227E">
                <w:rPr>
                  <w:rFonts w:eastAsia="Times New Roman" w:cstheme="minorHAnsi"/>
                  <w:lang w:val="en-GB" w:eastAsia="es-ES"/>
                </w:rPr>
                <w:delText>0.756</w:delText>
              </w:r>
            </w:del>
          </w:p>
        </w:tc>
        <w:tc>
          <w:tcPr>
            <w:tcW w:w="3466" w:type="dxa"/>
            <w:gridSpan w:val="4"/>
            <w:tcBorders>
              <w:left w:val="single" w:sz="4" w:space="0" w:color="auto"/>
              <w:right w:val="nil"/>
            </w:tcBorders>
            <w:noWrap/>
            <w:vAlign w:val="bottom"/>
          </w:tcPr>
          <w:p w:rsidR="001418EF" w:rsidRPr="004325AD" w:rsidDel="00B0227E" w:rsidRDefault="001418EF" w:rsidP="00C0610F">
            <w:pPr>
              <w:spacing w:after="0" w:line="256" w:lineRule="auto"/>
              <w:jc w:val="center"/>
              <w:rPr>
                <w:del w:id="1432" w:author="Autor"/>
                <w:rFonts w:eastAsia="Times New Roman" w:cstheme="minorHAnsi"/>
                <w:lang w:val="en-GB" w:eastAsia="es-ES"/>
              </w:rPr>
            </w:pPr>
            <w:del w:id="1433" w:author="Autor">
              <w:r w:rsidRPr="004325AD" w:rsidDel="00B0227E">
                <w:rPr>
                  <w:rFonts w:eastAsia="Times New Roman" w:cstheme="minorHAnsi"/>
                  <w:lang w:val="en-GB" w:eastAsia="es-ES"/>
                </w:rPr>
                <w:delText>0.739</w:delText>
              </w:r>
            </w:del>
          </w:p>
        </w:tc>
      </w:tr>
      <w:tr w:rsidR="00FC0493" w:rsidRPr="004325AD" w:rsidDel="00B0227E" w:rsidTr="001418EF">
        <w:trPr>
          <w:divId w:val="2044090376"/>
          <w:trHeight w:val="120"/>
          <w:jc w:val="center"/>
          <w:del w:id="1434" w:author="Autor"/>
        </w:trPr>
        <w:tc>
          <w:tcPr>
            <w:tcW w:w="2552" w:type="dxa"/>
            <w:tcBorders>
              <w:left w:val="nil"/>
              <w:bottom w:val="single" w:sz="4" w:space="0" w:color="auto"/>
              <w:right w:val="nil"/>
            </w:tcBorders>
            <w:noWrap/>
            <w:vAlign w:val="bottom"/>
          </w:tcPr>
          <w:p w:rsidR="001418EF" w:rsidRPr="004325AD" w:rsidDel="00B0227E" w:rsidRDefault="001418EF" w:rsidP="00BE64B6">
            <w:pPr>
              <w:spacing w:after="0" w:line="256" w:lineRule="auto"/>
              <w:rPr>
                <w:del w:id="1435" w:author="Autor"/>
                <w:rFonts w:eastAsia="Times New Roman" w:cstheme="minorHAnsi"/>
                <w:i/>
                <w:iCs/>
                <w:lang w:val="en-GB" w:eastAsia="es-ES"/>
              </w:rPr>
            </w:pPr>
            <w:del w:id="1436" w:author="Autor">
              <w:r w:rsidRPr="004325AD" w:rsidDel="00B0227E">
                <w:rPr>
                  <w:rFonts w:eastAsia="Times New Roman" w:cstheme="minorHAnsi"/>
                  <w:b/>
                  <w:bCs/>
                  <w:i/>
                  <w:iCs/>
                  <w:lang w:val="en-GB" w:eastAsia="es-ES"/>
                </w:rPr>
                <w:delText>Overall solution coverage</w:delText>
              </w:r>
            </w:del>
          </w:p>
        </w:tc>
        <w:tc>
          <w:tcPr>
            <w:tcW w:w="2486" w:type="dxa"/>
            <w:gridSpan w:val="3"/>
            <w:tcBorders>
              <w:left w:val="nil"/>
              <w:bottom w:val="single" w:sz="4" w:space="0" w:color="auto"/>
              <w:right w:val="single" w:sz="4" w:space="0" w:color="auto"/>
            </w:tcBorders>
            <w:noWrap/>
            <w:vAlign w:val="bottom"/>
          </w:tcPr>
          <w:p w:rsidR="001418EF" w:rsidRPr="004325AD" w:rsidDel="00B0227E" w:rsidRDefault="001418EF" w:rsidP="00C0610F">
            <w:pPr>
              <w:spacing w:after="0" w:line="256" w:lineRule="auto"/>
              <w:jc w:val="center"/>
              <w:rPr>
                <w:del w:id="1437" w:author="Autor"/>
                <w:rFonts w:eastAsia="Times New Roman" w:cstheme="minorHAnsi"/>
                <w:lang w:val="en-GB" w:eastAsia="es-ES"/>
              </w:rPr>
            </w:pPr>
            <w:del w:id="1438" w:author="Autor">
              <w:r w:rsidRPr="004325AD" w:rsidDel="00B0227E">
                <w:rPr>
                  <w:rFonts w:eastAsia="Times New Roman" w:cstheme="minorHAnsi"/>
                  <w:lang w:val="en-GB" w:eastAsia="es-ES"/>
                </w:rPr>
                <w:delText>0.507</w:delText>
              </w:r>
            </w:del>
          </w:p>
        </w:tc>
        <w:tc>
          <w:tcPr>
            <w:tcW w:w="3466" w:type="dxa"/>
            <w:gridSpan w:val="4"/>
            <w:tcBorders>
              <w:left w:val="single" w:sz="4" w:space="0" w:color="auto"/>
              <w:bottom w:val="single" w:sz="4" w:space="0" w:color="auto"/>
              <w:right w:val="nil"/>
            </w:tcBorders>
            <w:noWrap/>
            <w:vAlign w:val="bottom"/>
          </w:tcPr>
          <w:p w:rsidR="001418EF" w:rsidRPr="004325AD" w:rsidDel="00B0227E" w:rsidRDefault="001418EF" w:rsidP="00C0610F">
            <w:pPr>
              <w:spacing w:after="0" w:line="256" w:lineRule="auto"/>
              <w:jc w:val="center"/>
              <w:rPr>
                <w:del w:id="1439" w:author="Autor"/>
                <w:rFonts w:eastAsia="Times New Roman" w:cstheme="minorHAnsi"/>
                <w:lang w:val="en-GB" w:eastAsia="es-ES"/>
              </w:rPr>
            </w:pPr>
            <w:del w:id="1440" w:author="Autor">
              <w:r w:rsidRPr="004325AD" w:rsidDel="00B0227E">
                <w:rPr>
                  <w:rFonts w:eastAsia="Times New Roman" w:cstheme="minorHAnsi"/>
                  <w:lang w:val="en-GB" w:eastAsia="es-ES"/>
                </w:rPr>
                <w:delText>0.570</w:delText>
              </w:r>
            </w:del>
          </w:p>
        </w:tc>
      </w:tr>
    </w:tbl>
    <w:bookmarkEnd w:id="1259"/>
    <w:p w:rsidR="001418EF" w:rsidRPr="004325AD" w:rsidDel="00B0227E" w:rsidRDefault="001418EF" w:rsidP="001418EF">
      <w:pPr>
        <w:widowControl w:val="0"/>
        <w:autoSpaceDE w:val="0"/>
        <w:autoSpaceDN w:val="0"/>
        <w:adjustRightInd w:val="0"/>
        <w:spacing w:before="60" w:after="0" w:line="276" w:lineRule="auto"/>
        <w:jc w:val="both"/>
        <w:divId w:val="2044090376"/>
        <w:rPr>
          <w:del w:id="1441" w:author="Autor"/>
          <w:rFonts w:eastAsia="Calibri" w:cstheme="minorHAnsi"/>
          <w:sz w:val="20"/>
          <w:szCs w:val="20"/>
          <w:lang w:val="en-GB" w:eastAsia="es-ES_tradnl"/>
        </w:rPr>
      </w:pPr>
      <w:del w:id="1442" w:author="Autor">
        <w:r w:rsidRPr="004325AD" w:rsidDel="00B0227E">
          <w:rPr>
            <w:rFonts w:eastAsia="Calibri" w:cstheme="minorHAnsi"/>
            <w:sz w:val="20"/>
            <w:szCs w:val="20"/>
            <w:lang w:val="en-GB" w:eastAsia="es-ES_tradnl"/>
          </w:rPr>
          <w:delText>Note: Frequency cut-off for analysis</w:delText>
        </w:r>
        <w:r w:rsidR="00FC52E6" w:rsidRPr="004325AD" w:rsidDel="00B0227E">
          <w:rPr>
            <w:rFonts w:eastAsia="Calibri" w:cstheme="minorHAnsi"/>
            <w:sz w:val="20"/>
            <w:szCs w:val="20"/>
            <w:lang w:val="en-GB" w:eastAsia="es-ES_tradnl"/>
          </w:rPr>
          <w:delText xml:space="preserve"> of high abandonment </w:delText>
        </w:r>
        <w:r w:rsidRPr="004325AD" w:rsidDel="00B0227E">
          <w:rPr>
            <w:rFonts w:eastAsia="Calibri" w:cstheme="minorHAnsi"/>
            <w:sz w:val="20"/>
            <w:szCs w:val="20"/>
            <w:lang w:val="en-GB" w:eastAsia="es-ES_tradnl"/>
          </w:rPr>
          <w:delText xml:space="preserve">= </w:delText>
        </w:r>
        <w:r w:rsidR="0002119B" w:rsidRPr="004325AD" w:rsidDel="00B0227E">
          <w:rPr>
            <w:rFonts w:eastAsia="Calibri" w:cstheme="minorHAnsi"/>
            <w:sz w:val="20"/>
            <w:szCs w:val="20"/>
            <w:lang w:val="en-GB" w:eastAsia="es-ES_tradnl"/>
          </w:rPr>
          <w:delText>1</w:delText>
        </w:r>
        <w:r w:rsidRPr="004325AD" w:rsidDel="00B0227E">
          <w:rPr>
            <w:rFonts w:eastAsia="Calibri" w:cstheme="minorHAnsi"/>
            <w:sz w:val="20"/>
            <w:szCs w:val="20"/>
            <w:lang w:val="en-GB" w:eastAsia="es-ES_tradnl"/>
          </w:rPr>
          <w:delText xml:space="preserve">; Consistency cut-off for analysis </w:delText>
        </w:r>
        <w:r w:rsidR="00FC52E6" w:rsidRPr="004325AD" w:rsidDel="00B0227E">
          <w:rPr>
            <w:rFonts w:eastAsia="Calibri" w:cstheme="minorHAnsi"/>
            <w:sz w:val="20"/>
            <w:szCs w:val="20"/>
            <w:lang w:val="en-GB" w:eastAsia="es-ES_tradnl"/>
          </w:rPr>
          <w:delText xml:space="preserve">of high abandonment </w:delText>
        </w:r>
        <w:r w:rsidRPr="004325AD" w:rsidDel="00B0227E">
          <w:rPr>
            <w:rFonts w:eastAsia="Calibri" w:cstheme="minorHAnsi"/>
            <w:sz w:val="20"/>
            <w:szCs w:val="20"/>
            <w:lang w:val="en-GB" w:eastAsia="es-ES_tradnl"/>
          </w:rPr>
          <w:delText xml:space="preserve">= 0.78; Direct expectation for analysis </w:delText>
        </w:r>
        <w:r w:rsidR="00FC52E6" w:rsidRPr="004325AD" w:rsidDel="00B0227E">
          <w:rPr>
            <w:rFonts w:eastAsia="Calibri" w:cstheme="minorHAnsi"/>
            <w:sz w:val="20"/>
            <w:szCs w:val="20"/>
            <w:lang w:val="en-GB" w:eastAsia="es-ES_tradnl"/>
          </w:rPr>
          <w:delText xml:space="preserve">of high abandonment </w:delText>
        </w:r>
        <w:r w:rsidRPr="004325AD" w:rsidDel="00B0227E">
          <w:rPr>
            <w:rFonts w:eastAsia="Calibri" w:cstheme="minorHAnsi"/>
            <w:sz w:val="20"/>
            <w:szCs w:val="20"/>
            <w:lang w:val="en-GB" w:eastAsia="es-ES_tradnl"/>
          </w:rPr>
          <w:delText>(0, 0, 0, 1, 0). Frequency cut-off for analysis</w:delText>
        </w:r>
        <w:r w:rsidR="00FC52E6" w:rsidRPr="004325AD" w:rsidDel="00B0227E">
          <w:rPr>
            <w:rFonts w:eastAsia="Calibri" w:cstheme="minorHAnsi"/>
            <w:sz w:val="20"/>
            <w:szCs w:val="20"/>
            <w:lang w:val="en-GB" w:eastAsia="es-ES_tradnl"/>
          </w:rPr>
          <w:delText xml:space="preserve"> of low abandonment </w:delText>
        </w:r>
        <w:r w:rsidRPr="004325AD" w:rsidDel="00B0227E">
          <w:rPr>
            <w:rFonts w:eastAsia="Calibri" w:cstheme="minorHAnsi"/>
            <w:sz w:val="20"/>
            <w:szCs w:val="20"/>
            <w:lang w:val="en-GB" w:eastAsia="es-ES_tradnl"/>
          </w:rPr>
          <w:delText xml:space="preserve">= </w:delText>
        </w:r>
        <w:r w:rsidR="0002119B" w:rsidRPr="004325AD" w:rsidDel="00B0227E">
          <w:rPr>
            <w:rFonts w:eastAsia="Calibri" w:cstheme="minorHAnsi"/>
            <w:sz w:val="20"/>
            <w:szCs w:val="20"/>
            <w:lang w:val="en-GB" w:eastAsia="es-ES_tradnl"/>
          </w:rPr>
          <w:delText>1</w:delText>
        </w:r>
        <w:r w:rsidRPr="004325AD" w:rsidDel="00B0227E">
          <w:rPr>
            <w:rFonts w:eastAsia="Calibri" w:cstheme="minorHAnsi"/>
            <w:sz w:val="20"/>
            <w:szCs w:val="20"/>
            <w:lang w:val="en-GB" w:eastAsia="es-ES_tradnl"/>
          </w:rPr>
          <w:delText xml:space="preserve">; Consistency cut-off for analysis </w:delText>
        </w:r>
        <w:r w:rsidR="00FC52E6" w:rsidRPr="004325AD" w:rsidDel="00B0227E">
          <w:rPr>
            <w:rFonts w:eastAsia="Calibri" w:cstheme="minorHAnsi"/>
            <w:sz w:val="20"/>
            <w:szCs w:val="20"/>
            <w:lang w:val="en-GB" w:eastAsia="es-ES_tradnl"/>
          </w:rPr>
          <w:delText xml:space="preserve">of low abandonment </w:delText>
        </w:r>
        <w:r w:rsidRPr="004325AD" w:rsidDel="00B0227E">
          <w:rPr>
            <w:rFonts w:eastAsia="Calibri" w:cstheme="minorHAnsi"/>
            <w:sz w:val="20"/>
            <w:szCs w:val="20"/>
            <w:lang w:val="en-GB" w:eastAsia="es-ES_tradnl"/>
          </w:rPr>
          <w:delText xml:space="preserve">= 0.80; Direct expectation for analysis </w:delText>
        </w:r>
        <w:r w:rsidR="00FC52E6" w:rsidRPr="004325AD" w:rsidDel="00B0227E">
          <w:rPr>
            <w:rFonts w:eastAsia="Calibri" w:cstheme="minorHAnsi"/>
            <w:sz w:val="20"/>
            <w:szCs w:val="20"/>
            <w:lang w:val="en-GB" w:eastAsia="es-ES_tradnl"/>
          </w:rPr>
          <w:delText xml:space="preserve">of low abandonment </w:delText>
        </w:r>
        <w:r w:rsidRPr="004325AD" w:rsidDel="00B0227E">
          <w:rPr>
            <w:rFonts w:eastAsia="Calibri" w:cstheme="minorHAnsi"/>
            <w:sz w:val="20"/>
            <w:szCs w:val="20"/>
            <w:lang w:val="en-GB" w:eastAsia="es-ES_tradnl"/>
          </w:rPr>
          <w:delText xml:space="preserve">(1, 1, 1, 0, 1). As per the notation </w:delText>
        </w:r>
        <w:r w:rsidR="0093308F" w:rsidRPr="004325AD" w:rsidDel="00B0227E">
          <w:rPr>
            <w:rFonts w:eastAsia="Calibri" w:cstheme="minorHAnsi"/>
            <w:sz w:val="20"/>
            <w:szCs w:val="20"/>
            <w:lang w:val="en-GB" w:eastAsia="es-ES_tradnl"/>
          </w:rPr>
          <w:delText xml:space="preserve">of </w:delText>
        </w:r>
        <w:r w:rsidRPr="004325AD" w:rsidDel="00B0227E">
          <w:rPr>
            <w:rFonts w:eastAsia="Calibri" w:cstheme="minorHAnsi"/>
            <w:sz w:val="20"/>
            <w:szCs w:val="20"/>
            <w:lang w:val="en-GB" w:eastAsia="es-ES_tradnl"/>
          </w:rPr>
          <w:delText xml:space="preserve">Fiss (2011), black circles </w:delText>
        </w:r>
        <w:r w:rsidR="0093308F" w:rsidRPr="004325AD" w:rsidDel="00B0227E">
          <w:rPr>
            <w:rFonts w:eastAsia="Calibri" w:cstheme="minorHAnsi"/>
            <w:sz w:val="20"/>
            <w:szCs w:val="20"/>
            <w:lang w:val="en-GB" w:eastAsia="es-ES_tradnl"/>
          </w:rPr>
          <w:delText>(</w:delText>
        </w:r>
        <w:r w:rsidRPr="004325AD" w:rsidDel="00B0227E">
          <w:rPr>
            <w:rFonts w:ascii="Segoe UI Symbol" w:eastAsia="Calibri" w:hAnsi="Segoe UI Symbol" w:cs="Segoe UI Symbol"/>
            <w:sz w:val="20"/>
            <w:szCs w:val="20"/>
            <w:lang w:val="en-GB" w:eastAsia="es-ES_tradnl"/>
          </w:rPr>
          <w:delText>⬤</w:delText>
        </w:r>
        <w:r w:rsidR="0093308F" w:rsidRPr="004325AD" w:rsidDel="00B0227E">
          <w:rPr>
            <w:rFonts w:eastAsia="Calibri" w:cstheme="minorHAnsi"/>
            <w:sz w:val="20"/>
            <w:szCs w:val="20"/>
            <w:lang w:val="en-GB" w:eastAsia="es-ES_tradnl"/>
          </w:rPr>
          <w:delText>)</w:delText>
        </w:r>
        <w:r w:rsidRPr="004325AD" w:rsidDel="00B0227E">
          <w:rPr>
            <w:rFonts w:eastAsia="Calibri" w:cstheme="minorHAnsi"/>
            <w:sz w:val="20"/>
            <w:szCs w:val="20"/>
            <w:lang w:val="en-GB" w:eastAsia="es-ES_tradnl"/>
          </w:rPr>
          <w:delText xml:space="preserve"> indicate the presence of conditions, </w:delText>
        </w:r>
        <w:r w:rsidR="00EC4F29" w:rsidRPr="004325AD" w:rsidDel="00B0227E">
          <w:rPr>
            <w:rFonts w:eastAsia="Calibri" w:cstheme="minorHAnsi"/>
            <w:sz w:val="20"/>
            <w:szCs w:val="20"/>
            <w:lang w:val="en-GB" w:eastAsia="es-ES_tradnl"/>
          </w:rPr>
          <w:delText>whereas</w:delText>
        </w:r>
        <w:r w:rsidRPr="004325AD" w:rsidDel="00B0227E">
          <w:rPr>
            <w:rFonts w:eastAsia="Calibri" w:cstheme="minorHAnsi"/>
            <w:sz w:val="20"/>
            <w:szCs w:val="20"/>
            <w:lang w:val="en-GB" w:eastAsia="es-ES_tradnl"/>
          </w:rPr>
          <w:delText xml:space="preserve">white circles </w:delText>
        </w:r>
        <w:r w:rsidR="0093308F" w:rsidRPr="004325AD" w:rsidDel="00B0227E">
          <w:rPr>
            <w:rFonts w:eastAsia="Calibri" w:cstheme="minorHAnsi"/>
            <w:sz w:val="20"/>
            <w:szCs w:val="20"/>
            <w:lang w:val="en-GB" w:eastAsia="es-ES_tradnl"/>
          </w:rPr>
          <w:delText>(</w:delText>
        </w:r>
        <w:r w:rsidR="006D5F5A" w:rsidRPr="004325AD" w:rsidDel="00B0227E">
          <w:rPr>
            <w:rFonts w:ascii="Segoe UI Emoji" w:eastAsia="Calibri" w:hAnsi="Segoe UI Emoji" w:cs="Segoe UI Emoji"/>
            <w:color w:val="000000"/>
            <w:lang w:val="en-GB" w:eastAsia="es-ES_tradnl"/>
          </w:rPr>
          <w:delText>⭕</w:delText>
        </w:r>
        <w:r w:rsidR="0093308F" w:rsidRPr="004325AD" w:rsidDel="00B0227E">
          <w:rPr>
            <w:rFonts w:eastAsia="Calibri" w:cstheme="minorHAnsi"/>
            <w:sz w:val="20"/>
            <w:szCs w:val="20"/>
            <w:lang w:val="en-GB" w:eastAsia="es-ES_tradnl"/>
          </w:rPr>
          <w:delText>)</w:delText>
        </w:r>
        <w:r w:rsidRPr="004325AD" w:rsidDel="00B0227E">
          <w:rPr>
            <w:rFonts w:eastAsia="Calibri" w:cstheme="minorHAnsi"/>
            <w:sz w:val="20"/>
            <w:szCs w:val="20"/>
            <w:lang w:val="en-GB" w:eastAsia="es-ES_tradnl"/>
          </w:rPr>
          <w:delText xml:space="preserve"> indicate the absence of conditions</w:delText>
        </w:r>
        <w:r w:rsidR="0093308F" w:rsidRPr="004325AD" w:rsidDel="00B0227E">
          <w:rPr>
            <w:rFonts w:eastAsia="Calibri" w:cstheme="minorHAnsi"/>
            <w:sz w:val="20"/>
            <w:szCs w:val="20"/>
            <w:lang w:val="en-GB" w:eastAsia="es-ES_tradnl"/>
          </w:rPr>
          <w:delText>.</w:delText>
        </w:r>
        <w:r w:rsidR="002400EE" w:rsidRPr="004325AD" w:rsidDel="00B0227E">
          <w:rPr>
            <w:rFonts w:eastAsia="Calibri" w:cstheme="minorHAnsi"/>
            <w:sz w:val="20"/>
            <w:szCs w:val="20"/>
            <w:lang w:val="en-GB" w:eastAsia="es-ES_tradnl"/>
          </w:rPr>
          <w:delText xml:space="preserve"> PRI = </w:delText>
        </w:r>
        <w:r w:rsidR="00B128C1" w:rsidRPr="004325AD" w:rsidDel="00B0227E">
          <w:rPr>
            <w:rFonts w:eastAsia="Calibri" w:cstheme="minorHAnsi"/>
            <w:sz w:val="20"/>
            <w:szCs w:val="20"/>
            <w:lang w:val="en-GB" w:eastAsia="es-ES_tradnl"/>
          </w:rPr>
          <w:delText>proportional reduction of inconsistency</w:delText>
        </w:r>
        <w:r w:rsidRPr="004325AD" w:rsidDel="00B0227E">
          <w:rPr>
            <w:rFonts w:eastAsia="Calibri" w:cstheme="minorHAnsi"/>
            <w:sz w:val="20"/>
            <w:szCs w:val="20"/>
            <w:lang w:val="en-GB" w:eastAsia="es-ES_tradnl"/>
          </w:rPr>
          <w:delText>.</w:delText>
        </w:r>
      </w:del>
    </w:p>
    <w:p w:rsidR="009344BE" w:rsidRPr="004325AD" w:rsidDel="00B0227E" w:rsidRDefault="009344BE" w:rsidP="009344BE">
      <w:pPr>
        <w:spacing w:line="360" w:lineRule="auto"/>
        <w:divId w:val="2044090376"/>
        <w:rPr>
          <w:ins w:id="1443" w:author="Autor"/>
          <w:del w:id="1444" w:author="Autor"/>
          <w:rFonts w:cstheme="minorHAnsi"/>
          <w:b/>
          <w:bCs/>
          <w:lang w:val="en-GB"/>
        </w:rPr>
      </w:pPr>
    </w:p>
    <w:p w:rsidR="0003673D" w:rsidRPr="004325AD" w:rsidDel="00B0227E" w:rsidRDefault="0003673D" w:rsidP="009344BE">
      <w:pPr>
        <w:spacing w:line="360" w:lineRule="auto"/>
        <w:divId w:val="2044090376"/>
        <w:rPr>
          <w:ins w:id="1445" w:author="Autor"/>
          <w:del w:id="1446" w:author="Autor"/>
          <w:rFonts w:cstheme="minorHAnsi"/>
          <w:b/>
          <w:bCs/>
          <w:lang w:val="en-GB"/>
        </w:rPr>
      </w:pPr>
      <w:moveToRangeStart w:id="1447" w:author="Autor" w:name="move148595546"/>
      <w:moveTo w:id="1448" w:author="Autor">
        <w:del w:id="1449" w:author="Autor">
          <w:r w:rsidRPr="004325AD" w:rsidDel="00B0227E">
            <w:rPr>
              <w:rFonts w:cstheme="minorHAnsi"/>
              <w:lang w:val="en-GB"/>
            </w:rPr>
            <w:delText xml:space="preserve">Following the approach described by </w:delText>
          </w:r>
        </w:del>
      </w:moveTo>
      <w:customXmlDelRangeStart w:id="1450" w:author="Autor"/>
      <w:sdt>
        <w:sdtPr>
          <w:rPr>
            <w:rFonts w:cstheme="minorHAnsi"/>
            <w:color w:val="000000"/>
            <w:lang w:val="en-GB"/>
          </w:rPr>
          <w:tag w:val="MENDELEY_CITATION_v3_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"/>
          <w:id w:val="-1427107418"/>
          <w:placeholder>
            <w:docPart w:val="7D2C822E0D234CF99F8268E162827353"/>
          </w:placeholder>
        </w:sdtPr>
        <w:sdtEndPr/>
        <w:sdtContent>
          <w:customXmlDelRangeEnd w:id="1450"/>
          <w:del w:id="1451" w:author="Autor">
            <w:r w:rsidR="00BB4C88" w:rsidRPr="004325AD" w:rsidDel="00B0227E">
              <w:rPr>
                <w:rFonts w:cstheme="minorHAnsi"/>
                <w:color w:val="000000"/>
                <w:lang w:val="en-GB"/>
              </w:rPr>
              <w:delText>Lou et al. (2022)</w:delText>
            </w:r>
          </w:del>
          <w:customXmlDelRangeStart w:id="1452" w:author="Autor"/>
        </w:sdtContent>
      </w:sdt>
      <w:customXmlDelRangeEnd w:id="1452"/>
      <w:moveTo w:id="1453" w:author="Autor">
        <w:del w:id="1454" w:author="Autor">
          <w:r w:rsidRPr="004325AD" w:rsidDel="00B0227E">
            <w:rPr>
              <w:rFonts w:cstheme="minorHAnsi"/>
              <w:lang w:val="en-GB"/>
            </w:rPr>
            <w:delText xml:space="preserve">, the robustness of the results was tested. Appendix 3 shows that the results for high and low </w:delText>
          </w:r>
          <w:r w:rsidRPr="004325AD" w:rsidDel="00B0227E">
            <w:rPr>
              <w:rFonts w:eastAsia="Times New Roman" w:cstheme="minorHAnsi"/>
              <w:lang w:val="en-GB" w:eastAsia="es-ES"/>
            </w:rPr>
            <w:delText>abandonment</w:delText>
          </w:r>
          <w:r w:rsidRPr="004325AD" w:rsidDel="00B0227E">
            <w:rPr>
              <w:rFonts w:cstheme="minorHAnsi"/>
              <w:lang w:val="en-GB"/>
            </w:rPr>
            <w:delText xml:space="preserve"> remained stable.</w:delText>
          </w:r>
        </w:del>
      </w:moveTo>
      <w:moveToRangeEnd w:id="1447"/>
    </w:p>
    <w:p w:rsidR="0003673D" w:rsidRPr="004325AD" w:rsidDel="00B0227E" w:rsidRDefault="0003673D" w:rsidP="009344BE">
      <w:pPr>
        <w:spacing w:line="360" w:lineRule="auto"/>
        <w:divId w:val="2044090376"/>
        <w:rPr>
          <w:ins w:id="1455" w:author="Autor"/>
          <w:del w:id="1456" w:author="Autor"/>
          <w:rFonts w:cstheme="minorHAnsi"/>
          <w:b/>
          <w:bCs/>
          <w:lang w:val="en-GB"/>
        </w:rPr>
      </w:pPr>
    </w:p>
    <w:p w:rsidR="0003673D" w:rsidRPr="004325AD" w:rsidDel="00B0227E" w:rsidRDefault="0003673D" w:rsidP="009344BE">
      <w:pPr>
        <w:spacing w:line="360" w:lineRule="auto"/>
        <w:divId w:val="2044090376"/>
        <w:rPr>
          <w:del w:id="1457" w:author="Autor"/>
          <w:rFonts w:cstheme="minorHAnsi"/>
          <w:b/>
          <w:bCs/>
          <w:lang w:val="en-GB"/>
        </w:rPr>
      </w:pPr>
    </w:p>
    <w:p w:rsidR="009344BE" w:rsidRPr="004325AD" w:rsidDel="00B0227E" w:rsidRDefault="00113F28" w:rsidP="009344BE">
      <w:pPr>
        <w:spacing w:line="360" w:lineRule="auto"/>
        <w:divId w:val="2044090376"/>
        <w:rPr>
          <w:del w:id="1458" w:author="Autor"/>
          <w:rFonts w:cstheme="minorHAnsi"/>
          <w:b/>
          <w:bCs/>
          <w:lang w:val="en-GB"/>
        </w:rPr>
      </w:pPr>
      <w:del w:id="1459" w:author="Autor">
        <w:r w:rsidRPr="004325AD" w:rsidDel="00B0227E">
          <w:rPr>
            <w:rFonts w:cstheme="minorHAnsi"/>
            <w:b/>
            <w:bCs/>
            <w:lang w:val="en-GB"/>
          </w:rPr>
          <w:delText>7</w:delText>
        </w:r>
        <w:r w:rsidR="009344BE" w:rsidRPr="004325AD" w:rsidDel="00B0227E">
          <w:rPr>
            <w:rFonts w:cstheme="minorHAnsi"/>
            <w:b/>
            <w:bCs/>
            <w:lang w:val="en-GB"/>
          </w:rPr>
          <w:delText>. Discussion</w:delText>
        </w:r>
      </w:del>
    </w:p>
    <w:p w:rsidR="00A22DB9" w:rsidRPr="004325AD" w:rsidDel="00B0227E" w:rsidRDefault="00A22DB9" w:rsidP="00A22DB9">
      <w:pPr>
        <w:spacing w:line="360" w:lineRule="auto"/>
        <w:jc w:val="both"/>
        <w:divId w:val="2044090376"/>
        <w:rPr>
          <w:del w:id="1460" w:author="Autor"/>
          <w:rFonts w:cstheme="minorHAnsi"/>
          <w:lang w:val="en-GB"/>
        </w:rPr>
      </w:pPr>
      <w:del w:id="1461" w:author="Autor">
        <w:r w:rsidRPr="004325AD" w:rsidDel="00B0227E">
          <w:rPr>
            <w:rFonts w:cstheme="minorHAnsi"/>
            <w:lang w:val="en-GB"/>
          </w:rPr>
          <w:delText xml:space="preserve">This study advances knowledge of the necessary and sufficient conditions that affect the abandonment of vineyard areas. The study focuses on the Spanish Mediterranean area of the </w:delText>
        </w:r>
        <w:r w:rsidR="00BD0B32" w:rsidRPr="004325AD" w:rsidDel="00B0227E">
          <w:rPr>
            <w:rFonts w:cstheme="minorHAnsi"/>
            <w:lang w:val="en-GB"/>
          </w:rPr>
          <w:delText xml:space="preserve">Region of </w:delText>
        </w:r>
        <w:r w:rsidRPr="004325AD" w:rsidDel="00B0227E">
          <w:rPr>
            <w:rFonts w:cstheme="minorHAnsi"/>
            <w:lang w:val="en-GB"/>
          </w:rPr>
          <w:delText xml:space="preserve">Valencia. This semi-arid region is home to several different types of areas. Its coastal area faces major land use conflicts, whereas parts of its inland area are at risk of depopulation. This dichotomy is found within many European regions. </w:delText>
        </w:r>
        <w:r w:rsidR="006B5F58" w:rsidRPr="004325AD" w:rsidDel="00B0227E">
          <w:rPr>
            <w:rFonts w:cstheme="minorHAnsi"/>
            <w:lang w:val="en-GB"/>
          </w:rPr>
          <w:delText>In light of</w:delText>
        </w:r>
      </w:del>
      <w:ins w:id="1462" w:author="Autor">
        <w:del w:id="1463" w:author="Autor">
          <w:r w:rsidR="009063DD" w:rsidRPr="004325AD" w:rsidDel="00B0227E">
            <w:rPr>
              <w:rFonts w:cstheme="minorHAnsi"/>
              <w:lang w:val="en-GB"/>
            </w:rPr>
            <w:delText>Considering</w:delText>
          </w:r>
        </w:del>
      </w:ins>
      <w:del w:id="1464" w:author="Autor">
        <w:r w:rsidR="006B5F58" w:rsidRPr="004325AD" w:rsidDel="00B0227E">
          <w:rPr>
            <w:rFonts w:cstheme="minorHAnsi"/>
            <w:lang w:val="en-GB"/>
          </w:rPr>
          <w:delText xml:space="preserve"> this feature of the region,</w:delText>
        </w:r>
        <w:r w:rsidRPr="004325AD" w:rsidDel="00B0227E">
          <w:rPr>
            <w:rFonts w:cstheme="minorHAnsi"/>
            <w:lang w:val="en-GB"/>
          </w:rPr>
          <w:delText xml:space="preserve"> depopulation </w:delText>
        </w:r>
        <w:r w:rsidR="006B5F58" w:rsidRPr="004325AD" w:rsidDel="00B0227E">
          <w:rPr>
            <w:rFonts w:cstheme="minorHAnsi"/>
            <w:lang w:val="en-GB"/>
          </w:rPr>
          <w:delText xml:space="preserve">was included </w:delText>
        </w:r>
        <w:r w:rsidRPr="004325AD" w:rsidDel="00B0227E">
          <w:rPr>
            <w:rFonts w:cstheme="minorHAnsi"/>
            <w:lang w:val="en-GB"/>
          </w:rPr>
          <w:delText>in the analysis of the factors of vineyard abandonment</w:delText>
        </w:r>
      </w:del>
      <w:ins w:id="1465" w:author="Autor">
        <w:del w:id="1466" w:author="Autor">
          <w:r w:rsidR="0029258C" w:rsidRPr="004325AD" w:rsidDel="00B0227E">
            <w:rPr>
              <w:rFonts w:cstheme="minorHAnsi"/>
              <w:lang w:val="en-GB"/>
            </w:rPr>
            <w:delText>, as an internal driver</w:delText>
          </w:r>
        </w:del>
      </w:ins>
      <w:del w:id="1467" w:author="Autor">
        <w:r w:rsidRPr="004325AD" w:rsidDel="00B0227E">
          <w:rPr>
            <w:rFonts w:cstheme="minorHAnsi"/>
            <w:lang w:val="en-GB"/>
          </w:rPr>
          <w:delText>. The internal and external factors that have been most widely studied in the literature were also included in the study. These drivers were the effect of CAP agricultural subsidies (external), PDO membership (internal), modernisation (internal) and plot size (internal).</w:delText>
        </w:r>
      </w:del>
    </w:p>
    <w:p w:rsidR="00A22DB9" w:rsidRPr="004325AD" w:rsidDel="00B0227E" w:rsidRDefault="00A22DB9" w:rsidP="007C2DBC">
      <w:pPr>
        <w:spacing w:before="240" w:line="360" w:lineRule="auto"/>
        <w:jc w:val="both"/>
        <w:divId w:val="2044090376"/>
        <w:rPr>
          <w:del w:id="1468" w:author="Autor"/>
          <w:rFonts w:cstheme="minorHAnsi"/>
          <w:lang w:val="en-GB"/>
        </w:rPr>
      </w:pPr>
      <w:del w:id="1469" w:author="Autor">
        <w:r w:rsidRPr="004325AD" w:rsidDel="00B0227E">
          <w:rPr>
            <w:rFonts w:cstheme="minorHAnsi"/>
            <w:lang w:val="en-GB"/>
          </w:rPr>
          <w:delText xml:space="preserve">The results indicate </w:delText>
        </w:r>
        <w:r w:rsidR="00F565F2" w:rsidRPr="004325AD" w:rsidDel="00B0227E">
          <w:rPr>
            <w:rFonts w:cstheme="minorHAnsi"/>
            <w:lang w:val="en-GB"/>
          </w:rPr>
          <w:delText>no</w:delText>
        </w:r>
        <w:r w:rsidRPr="004325AD" w:rsidDel="00B0227E">
          <w:rPr>
            <w:rFonts w:cstheme="minorHAnsi"/>
            <w:lang w:val="en-GB"/>
          </w:rPr>
          <w:delText xml:space="preserve"> necessary condition</w:delText>
        </w:r>
        <w:r w:rsidR="00F565F2" w:rsidRPr="004325AD" w:rsidDel="00B0227E">
          <w:rPr>
            <w:rFonts w:cstheme="minorHAnsi"/>
            <w:lang w:val="en-GB"/>
          </w:rPr>
          <w:delText>s</w:delText>
        </w:r>
        <w:r w:rsidRPr="004325AD" w:rsidDel="00B0227E">
          <w:rPr>
            <w:rFonts w:cstheme="minorHAnsi"/>
            <w:lang w:val="en-GB"/>
          </w:rPr>
          <w:delText xml:space="preserve"> for abandonment</w:delText>
        </w:r>
        <w:r w:rsidR="00F565F2" w:rsidRPr="004325AD" w:rsidDel="00B0227E">
          <w:rPr>
            <w:rFonts w:cstheme="minorHAnsi"/>
            <w:lang w:val="en-GB"/>
          </w:rPr>
          <w:delText>. However</w:delText>
        </w:r>
        <w:r w:rsidRPr="004325AD" w:rsidDel="00B0227E">
          <w:rPr>
            <w:rFonts w:cstheme="minorHAnsi"/>
            <w:lang w:val="en-GB"/>
          </w:rPr>
          <w:delText xml:space="preserve">, </w:delText>
        </w:r>
        <w:r w:rsidR="007C2DBC" w:rsidRPr="004325AD" w:rsidDel="00B0227E">
          <w:rPr>
            <w:rFonts w:cstheme="minorHAnsi"/>
            <w:lang w:val="en-GB"/>
          </w:rPr>
          <w:delText xml:space="preserve">there are two drivers </w:delText>
        </w:r>
        <w:r w:rsidR="00F565F2" w:rsidRPr="004325AD" w:rsidDel="00B0227E">
          <w:rPr>
            <w:rFonts w:cstheme="minorHAnsi"/>
            <w:lang w:val="en-GB"/>
          </w:rPr>
          <w:delText>with</w:delText>
        </w:r>
        <w:r w:rsidR="007C2DBC" w:rsidRPr="004325AD" w:rsidDel="00B0227E">
          <w:rPr>
            <w:rFonts w:cstheme="minorHAnsi"/>
            <w:lang w:val="en-GB"/>
          </w:rPr>
          <w:delText xml:space="preserve"> high values</w:delText>
        </w:r>
        <w:r w:rsidR="00F565F2" w:rsidRPr="004325AD" w:rsidDel="00B0227E">
          <w:rPr>
            <w:rFonts w:cstheme="minorHAnsi"/>
            <w:lang w:val="en-GB"/>
          </w:rPr>
          <w:delText xml:space="preserve">: </w:delText>
        </w:r>
      </w:del>
      <w:ins w:id="1470" w:author="Autor">
        <w:del w:id="1471" w:author="Autor">
          <w:r w:rsidR="009345BD" w:rsidRPr="004325AD" w:rsidDel="00B0227E">
            <w:rPr>
              <w:rFonts w:cstheme="minorHAnsi"/>
              <w:lang w:val="en-GB"/>
            </w:rPr>
            <w:delText xml:space="preserve">absent of </w:delText>
          </w:r>
        </w:del>
      </w:ins>
      <w:del w:id="1472" w:author="Autor">
        <w:r w:rsidR="007C2DBC" w:rsidRPr="004325AD" w:rsidDel="00B0227E">
          <w:rPr>
            <w:rFonts w:cstheme="minorHAnsi"/>
            <w:lang w:val="en-GB"/>
          </w:rPr>
          <w:delText xml:space="preserve">PDO membership and depopulation. </w:delText>
        </w:r>
        <w:r w:rsidR="009344BE" w:rsidRPr="004325AD" w:rsidDel="00B0227E">
          <w:rPr>
            <w:rFonts w:cstheme="minorHAnsi"/>
            <w:lang w:val="en-GB"/>
          </w:rPr>
          <w:delText>PDOs are not necessary</w:delText>
        </w:r>
        <w:r w:rsidR="00F565F2" w:rsidRPr="004325AD" w:rsidDel="00B0227E">
          <w:rPr>
            <w:rFonts w:cstheme="minorHAnsi"/>
            <w:lang w:val="en-GB"/>
          </w:rPr>
          <w:delText>. However</w:delText>
        </w:r>
        <w:r w:rsidR="009344BE" w:rsidRPr="004325AD" w:rsidDel="00B0227E">
          <w:rPr>
            <w:rFonts w:cstheme="minorHAnsi"/>
            <w:lang w:val="en-GB"/>
          </w:rPr>
          <w:delText xml:space="preserve">, </w:delText>
        </w:r>
        <w:r w:rsidR="00F565F2" w:rsidRPr="004325AD" w:rsidDel="00B0227E">
          <w:rPr>
            <w:rFonts w:cstheme="minorHAnsi"/>
            <w:lang w:val="en-GB"/>
          </w:rPr>
          <w:delText xml:space="preserve">when </w:delText>
        </w:r>
        <w:r w:rsidR="007C2DBC" w:rsidRPr="004325AD" w:rsidDel="00B0227E">
          <w:rPr>
            <w:rFonts w:cstheme="minorHAnsi"/>
            <w:lang w:val="en-GB"/>
          </w:rPr>
          <w:delText xml:space="preserve">combined with </w:delText>
        </w:r>
        <w:r w:rsidR="009344BE" w:rsidRPr="004325AD" w:rsidDel="00B0227E">
          <w:rPr>
            <w:rFonts w:cstheme="minorHAnsi"/>
            <w:lang w:val="en-GB"/>
          </w:rPr>
          <w:delText>other drivers</w:delText>
        </w:r>
        <w:r w:rsidR="00F565F2" w:rsidRPr="004325AD" w:rsidDel="00B0227E">
          <w:rPr>
            <w:rFonts w:cstheme="minorHAnsi"/>
            <w:lang w:val="en-GB"/>
          </w:rPr>
          <w:delText>, they</w:delText>
        </w:r>
        <w:r w:rsidR="009344BE" w:rsidRPr="004325AD" w:rsidDel="00B0227E">
          <w:rPr>
            <w:rFonts w:cstheme="minorHAnsi"/>
            <w:lang w:val="en-GB"/>
          </w:rPr>
          <w:delText xml:space="preserve"> may mitigat</w:delText>
        </w:r>
        <w:r w:rsidR="00F565F2" w:rsidRPr="004325AD" w:rsidDel="00B0227E">
          <w:rPr>
            <w:rFonts w:cstheme="minorHAnsi"/>
            <w:lang w:val="en-GB"/>
          </w:rPr>
          <w:delText xml:space="preserve">e </w:delText>
        </w:r>
        <w:r w:rsidR="009344BE" w:rsidRPr="004325AD" w:rsidDel="00B0227E">
          <w:rPr>
            <w:rFonts w:cstheme="minorHAnsi"/>
            <w:lang w:val="en-GB"/>
          </w:rPr>
          <w:delText xml:space="preserve">the effect of agricultural abandonment. This result </w:delText>
        </w:r>
        <w:r w:rsidR="00F565F2" w:rsidRPr="004325AD" w:rsidDel="00B0227E">
          <w:rPr>
            <w:rFonts w:cstheme="minorHAnsi"/>
            <w:lang w:val="en-GB"/>
          </w:rPr>
          <w:delText>supports</w:delText>
        </w:r>
        <w:r w:rsidR="009344BE" w:rsidRPr="004325AD" w:rsidDel="00B0227E">
          <w:rPr>
            <w:rFonts w:cstheme="minorHAnsi"/>
            <w:lang w:val="en-GB"/>
          </w:rPr>
          <w:delText xml:space="preserve"> the </w:delText>
        </w:r>
        <w:r w:rsidR="00957302" w:rsidRPr="004325AD" w:rsidDel="00B0227E">
          <w:rPr>
            <w:rFonts w:cstheme="minorHAnsi"/>
            <w:lang w:val="en-GB"/>
          </w:rPr>
          <w:delText xml:space="preserve">conclusions </w:delText>
        </w:r>
        <w:r w:rsidR="009344BE" w:rsidRPr="004325AD" w:rsidDel="00B0227E">
          <w:rPr>
            <w:rFonts w:cstheme="minorHAnsi"/>
            <w:lang w:val="en-GB"/>
          </w:rPr>
          <w:delText xml:space="preserve">of </w:delText>
        </w:r>
      </w:del>
      <w:customXmlDelRangeStart w:id="1473" w:author="Autor"/>
      <w:sdt>
        <w:sdtPr>
          <w:rPr>
            <w:rFonts w:cstheme="minorHAnsi"/>
            <w:color w:val="000000"/>
            <w:lang w:val="en-GB"/>
          </w:rPr>
          <w:tag w:val="MENDELEY_CITATION_v3_eyJjaXRhdGlvbklEIjoiTUVOREVMRVlfQ0lUQVRJT05fNGIwNGFhNWQtZjg5My00YzVjLThhNzktOTIwYjZhYTAxYjkxIiwicHJvcGVydGllcyI6eyJub3RlSW5kZXgiOjB9LCJpc0VkaXRlZCI6ZmFsc2UsIm1hbnVhbE92ZXJyaWRlIjp7ImlzTWFudWFsbHlPdmVycmlkZGVuIjp0cnVlLCJjaXRlcHJvY1RleHQiOiIoQm9sbGF0aSBldCBhbC4sIDIwMTUpIiwibWFudWFsT3ZlcnJpZGVUZXh0IjoiQm9sbGF0aSBldCBhbC4gKDIwMTUpIn0sImNpdGF0aW9uSXRlbXMiOlt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V19"/>
          <w:id w:val="-7983067"/>
          <w:placeholder>
            <w:docPart w:val="00FD2E00CCD54154B4CB687C26708E85"/>
          </w:placeholder>
        </w:sdtPr>
        <w:sdtEndPr/>
        <w:sdtContent>
          <w:customXmlDelRangeEnd w:id="1473"/>
          <w:del w:id="1474" w:author="Autor">
            <w:r w:rsidR="00BB4C88" w:rsidRPr="004325AD" w:rsidDel="00B0227E">
              <w:rPr>
                <w:rFonts w:cstheme="minorHAnsi"/>
                <w:color w:val="000000"/>
                <w:lang w:val="en-GB"/>
              </w:rPr>
              <w:delText>Bollati et al.</w:delText>
            </w:r>
            <w:r w:rsidR="00560C84" w:rsidRPr="004325AD" w:rsidDel="00B0227E">
              <w:rPr>
                <w:rFonts w:cstheme="minorHAnsi"/>
                <w:color w:val="000000"/>
                <w:lang w:val="en-GB"/>
              </w:rPr>
              <w:delText>,</w:delText>
            </w:r>
            <w:r w:rsidR="00BB4C88" w:rsidRPr="004325AD" w:rsidDel="00B0227E">
              <w:rPr>
                <w:rFonts w:cstheme="minorHAnsi"/>
                <w:color w:val="000000"/>
                <w:lang w:val="en-GB"/>
              </w:rPr>
              <w:delText xml:space="preserve"> (2015)</w:delText>
            </w:r>
          </w:del>
          <w:customXmlDelRangeStart w:id="1475" w:author="Autor"/>
        </w:sdtContent>
      </w:sdt>
      <w:customXmlDelRangeEnd w:id="1475"/>
      <w:del w:id="1476" w:author="Autor">
        <w:r w:rsidR="009344BE" w:rsidRPr="004325AD" w:rsidDel="00B0227E">
          <w:rPr>
            <w:rFonts w:cstheme="minorHAnsi"/>
            <w:lang w:val="en-GB"/>
          </w:rPr>
          <w:delText xml:space="preserve">, </w:delText>
        </w:r>
      </w:del>
      <w:customXmlDelRangeStart w:id="1477" w:author="Autor"/>
      <w:sdt>
        <w:sdtPr>
          <w:rPr>
            <w:rFonts w:cstheme="minorHAnsi"/>
            <w:color w:val="000000"/>
            <w:lang w:val="en-GB"/>
          </w:rPr>
          <w:tag w:val="MENDELEY_CITATION_v3_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"/>
          <w:id w:val="1505622506"/>
          <w:placeholder>
            <w:docPart w:val="00FD2E00CCD54154B4CB687C26708E85"/>
          </w:placeholder>
        </w:sdtPr>
        <w:sdtEndPr/>
        <w:sdtContent>
          <w:customXmlDelRangeEnd w:id="1477"/>
          <w:del w:id="1478" w:author="Autor">
            <w:r w:rsidR="00BB4C88" w:rsidRPr="004325AD" w:rsidDel="00B0227E">
              <w:rPr>
                <w:rFonts w:cstheme="minorHAnsi"/>
                <w:color w:val="000000"/>
                <w:lang w:val="en-GB"/>
              </w:rPr>
              <w:delText>Costantini et al.</w:delText>
            </w:r>
            <w:r w:rsidR="00560C84" w:rsidRPr="004325AD" w:rsidDel="00B0227E">
              <w:rPr>
                <w:rFonts w:cstheme="minorHAnsi"/>
                <w:color w:val="000000"/>
                <w:lang w:val="en-GB"/>
              </w:rPr>
              <w:delText>,</w:delText>
            </w:r>
            <w:r w:rsidR="00BB4C88" w:rsidRPr="004325AD" w:rsidDel="00B0227E">
              <w:rPr>
                <w:rFonts w:cstheme="minorHAnsi"/>
                <w:color w:val="000000"/>
                <w:lang w:val="en-GB"/>
              </w:rPr>
              <w:delText xml:space="preserve"> (2016)</w:delText>
            </w:r>
          </w:del>
          <w:customXmlDelRangeStart w:id="1479" w:author="Autor"/>
        </w:sdtContent>
      </w:sdt>
      <w:customXmlDelRangeEnd w:id="1479"/>
      <w:del w:id="1480" w:author="Autor">
        <w:r w:rsidR="009344BE" w:rsidRPr="004325AD" w:rsidDel="00B0227E">
          <w:rPr>
            <w:rFonts w:cstheme="minorHAnsi"/>
            <w:lang w:val="en-GB"/>
          </w:rPr>
          <w:delText xml:space="preserve"> and </w:delText>
        </w:r>
      </w:del>
      <w:customXmlDelRangeStart w:id="1481" w:author="Autor"/>
      <w:sdt>
        <w:sdtPr>
          <w:rPr>
            <w:rFonts w:cstheme="minorHAnsi"/>
            <w:color w:val="000000"/>
            <w:lang w:val="en-GB"/>
          </w:rPr>
          <w:tag w:val="MENDELEY_CITATION_v3_eyJjaXRhdGlvbklEIjoiTUVOREVMRVlfQ0lUQVRJT05fOGRjZWQwY2ItYzRkZC00ODg0LTljZjYtODA2MWI1NmM2OGY0IiwicHJvcGVydGllcyI6eyJub3RlSW5kZXgiOjB9LCJpc0VkaXRlZCI6ZmFsc2UsIm1hbnVhbE92ZXJyaWRlIjp7ImlzTWFudWFsbHlPdmVycmlkZGVuIjp0cnVlLCJjaXRlcHJvY1RleHQiOiIoZGVsIFLDrW8gZXQgYWwuLCAyMDIxKSIsIm1hbnVhbE92ZXJyaWRlVGV4dCI6ImRlbCBSw61vIGV0IGFsLiAoMjAyMSk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V19"/>
          <w:id w:val="-194776807"/>
          <w:placeholder>
            <w:docPart w:val="00FD2E00CCD54154B4CB687C26708E85"/>
          </w:placeholder>
        </w:sdtPr>
        <w:sdtEndPr/>
        <w:sdtContent>
          <w:customXmlDelRangeEnd w:id="1481"/>
          <w:del w:id="1482" w:author="Autor">
            <w:r w:rsidR="00BB4C88" w:rsidRPr="004325AD" w:rsidDel="00B0227E">
              <w:rPr>
                <w:rFonts w:cstheme="minorHAnsi"/>
                <w:color w:val="000000"/>
                <w:lang w:val="en-GB"/>
              </w:rPr>
              <w:delText>del Río et al.</w:delText>
            </w:r>
            <w:r w:rsidR="00560C84" w:rsidRPr="004325AD" w:rsidDel="00B0227E">
              <w:rPr>
                <w:rFonts w:cstheme="minorHAnsi"/>
                <w:color w:val="000000"/>
                <w:lang w:val="en-GB"/>
              </w:rPr>
              <w:delText>,</w:delText>
            </w:r>
            <w:r w:rsidR="00BB4C88" w:rsidRPr="004325AD" w:rsidDel="00B0227E">
              <w:rPr>
                <w:rFonts w:cstheme="minorHAnsi"/>
                <w:color w:val="000000"/>
                <w:lang w:val="en-GB"/>
              </w:rPr>
              <w:delText xml:space="preserve"> (2021)</w:delText>
            </w:r>
          </w:del>
          <w:customXmlDelRangeStart w:id="1483" w:author="Autor"/>
        </w:sdtContent>
      </w:sdt>
      <w:customXmlDelRangeEnd w:id="1483"/>
      <w:del w:id="1484" w:author="Autor">
        <w:r w:rsidR="001545BE" w:rsidRPr="004325AD" w:rsidDel="00B0227E">
          <w:rPr>
            <w:rFonts w:cstheme="minorHAnsi"/>
            <w:color w:val="000000"/>
            <w:lang w:val="en-GB"/>
          </w:rPr>
          <w:delText>, who</w:delText>
        </w:r>
        <w:r w:rsidR="009344BE" w:rsidRPr="004325AD" w:rsidDel="00B0227E">
          <w:rPr>
            <w:rFonts w:cstheme="minorHAnsi"/>
            <w:lang w:val="en-GB"/>
          </w:rPr>
          <w:delText>identif</w:delText>
        </w:r>
        <w:r w:rsidR="001545BE" w:rsidRPr="004325AD" w:rsidDel="00B0227E">
          <w:rPr>
            <w:rFonts w:cstheme="minorHAnsi"/>
            <w:lang w:val="en-GB"/>
          </w:rPr>
          <w:delText>ied</w:delText>
        </w:r>
        <w:r w:rsidR="009344BE" w:rsidRPr="004325AD" w:rsidDel="00B0227E">
          <w:rPr>
            <w:rFonts w:cstheme="minorHAnsi"/>
            <w:lang w:val="en-GB"/>
          </w:rPr>
          <w:delText xml:space="preserve"> this internal driver as sufficient but not necessary. This finding also suggests that national support programme</w:delText>
        </w:r>
        <w:r w:rsidR="002443E6" w:rsidRPr="004325AD" w:rsidDel="00B0227E">
          <w:rPr>
            <w:rFonts w:cstheme="minorHAnsi"/>
            <w:lang w:val="en-GB"/>
          </w:rPr>
          <w:delText>s</w:delText>
        </w:r>
        <w:r w:rsidR="009344BE" w:rsidRPr="004325AD" w:rsidDel="00B0227E">
          <w:rPr>
            <w:rFonts w:cstheme="minorHAnsi"/>
            <w:lang w:val="en-GB"/>
          </w:rPr>
          <w:delText xml:space="preserve"> should target farmers and actors involved in wine production and marketing such as PDOs.</w:delText>
        </w:r>
        <w:r w:rsidR="002443E6" w:rsidRPr="004325AD" w:rsidDel="00B0227E">
          <w:rPr>
            <w:rFonts w:cstheme="minorHAnsi"/>
            <w:lang w:val="en-GB"/>
          </w:rPr>
          <w:delText>T</w:delText>
        </w:r>
        <w:r w:rsidR="007C2DBC" w:rsidRPr="004325AD" w:rsidDel="00B0227E">
          <w:rPr>
            <w:rFonts w:cstheme="minorHAnsi"/>
            <w:lang w:val="en-GB"/>
          </w:rPr>
          <w:delText>he absen</w:delText>
        </w:r>
        <w:r w:rsidR="002443E6" w:rsidRPr="004325AD" w:rsidDel="00B0227E">
          <w:rPr>
            <w:rFonts w:cstheme="minorHAnsi"/>
            <w:lang w:val="en-GB"/>
          </w:rPr>
          <w:delText>ce</w:delText>
        </w:r>
        <w:r w:rsidR="007C2DBC" w:rsidRPr="004325AD" w:rsidDel="00B0227E">
          <w:rPr>
            <w:rFonts w:cstheme="minorHAnsi"/>
            <w:lang w:val="en-GB"/>
          </w:rPr>
          <w:delText xml:space="preserve"> of d</w:delText>
        </w:r>
        <w:r w:rsidRPr="004325AD" w:rsidDel="00B0227E">
          <w:rPr>
            <w:rFonts w:cstheme="minorHAnsi"/>
            <w:lang w:val="en-GB"/>
          </w:rPr>
          <w:delText>epopulation</w:delText>
        </w:r>
        <w:r w:rsidR="007C2DBC" w:rsidRPr="004325AD" w:rsidDel="00B0227E">
          <w:rPr>
            <w:rFonts w:cstheme="minorHAnsi"/>
            <w:lang w:val="en-GB"/>
          </w:rPr>
          <w:delText xml:space="preserve"> is </w:delText>
        </w:r>
        <w:r w:rsidR="002443E6" w:rsidRPr="004325AD" w:rsidDel="00B0227E">
          <w:rPr>
            <w:rFonts w:cstheme="minorHAnsi"/>
            <w:lang w:val="en-GB"/>
          </w:rPr>
          <w:delText xml:space="preserve">a </w:delText>
        </w:r>
        <w:r w:rsidR="007C2DBC" w:rsidRPr="004325AD" w:rsidDel="00B0227E">
          <w:rPr>
            <w:rFonts w:cstheme="minorHAnsi"/>
            <w:lang w:val="en-GB"/>
          </w:rPr>
          <w:delText xml:space="preserve">relevant </w:delText>
        </w:r>
        <w:r w:rsidR="002443E6" w:rsidRPr="004325AD" w:rsidDel="00B0227E">
          <w:rPr>
            <w:rFonts w:cstheme="minorHAnsi"/>
            <w:lang w:val="en-GB"/>
          </w:rPr>
          <w:delText xml:space="preserve">condition </w:delText>
        </w:r>
        <w:r w:rsidR="007C2DBC" w:rsidRPr="004325AD" w:rsidDel="00B0227E">
          <w:rPr>
            <w:rFonts w:cstheme="minorHAnsi"/>
            <w:lang w:val="en-GB"/>
          </w:rPr>
          <w:delText xml:space="preserve">in the case of low abandonment. </w:delText>
        </w:r>
        <w:r w:rsidR="00C97840" w:rsidRPr="004325AD" w:rsidDel="00B0227E">
          <w:rPr>
            <w:rFonts w:cstheme="minorHAnsi"/>
            <w:lang w:val="en-GB"/>
          </w:rPr>
          <w:delText xml:space="preserve">This result is consistent with studies of the determinants of abandonment that identify depopulation as </w:delText>
        </w:r>
        <w:r w:rsidR="006106E2" w:rsidRPr="004325AD" w:rsidDel="00B0227E">
          <w:rPr>
            <w:rFonts w:cstheme="minorHAnsi"/>
            <w:lang w:val="en-GB"/>
          </w:rPr>
          <w:delText>an</w:delText>
        </w:r>
        <w:r w:rsidR="00C97840" w:rsidRPr="004325AD" w:rsidDel="00B0227E">
          <w:rPr>
            <w:rFonts w:cstheme="minorHAnsi"/>
            <w:lang w:val="en-GB"/>
          </w:rPr>
          <w:delText xml:space="preserve"> internal driver</w:delText>
        </w:r>
      </w:del>
      <w:customXmlDelRangeStart w:id="1485" w:author="Autor"/>
      <w:sdt>
        <w:sdtPr>
          <w:rPr>
            <w:rFonts w:cstheme="minorHAnsi"/>
            <w:color w:val="000000"/>
            <w:lang w:val="en-GB"/>
          </w:rPr>
          <w:tag w:val="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"/>
          <w:id w:val="850448964"/>
          <w:placeholder>
            <w:docPart w:val="14D73F0868344AC2A51A79FD65398274"/>
          </w:placeholder>
        </w:sdtPr>
        <w:sdtEndPr/>
        <w:sdtContent>
          <w:customXmlDelRangeEnd w:id="1485"/>
          <w:del w:id="1486" w:author="Autor">
            <w:r w:rsidR="00BB4C88" w:rsidRPr="004325AD" w:rsidDel="00B0227E">
              <w:rPr>
                <w:rFonts w:cstheme="minorHAnsi"/>
                <w:color w:val="000000"/>
                <w:lang w:val="en-GB"/>
              </w:rPr>
              <w:delText xml:space="preserve"> (Bruno et al., 2021; Dolton-Thornton, 2021; Murin et al., 2022)</w:delText>
            </w:r>
          </w:del>
          <w:customXmlDelRangeStart w:id="1487" w:author="Autor"/>
        </w:sdtContent>
      </w:sdt>
      <w:customXmlDelRangeEnd w:id="1487"/>
      <w:del w:id="1488" w:author="Autor">
        <w:r w:rsidR="00C97840" w:rsidRPr="004325AD" w:rsidDel="00B0227E">
          <w:rPr>
            <w:rFonts w:cstheme="minorHAnsi"/>
            <w:lang w:val="en-GB"/>
          </w:rPr>
          <w:delText>.</w:delText>
        </w:r>
      </w:del>
      <w:customXmlDelRangeStart w:id="1489" w:author="Autor"/>
      <w:sdt>
        <w:sdtPr>
          <w:rPr>
            <w:rFonts w:cstheme="minorHAnsi"/>
            <w:color w:val="000000"/>
            <w:lang w:val="en-GB"/>
          </w:rPr>
          <w:tag w:val="MENDELEY_CITATION_v3_eyJjaXRhdGlvbklEIjoiTUVOREVMRVlfQ0lUQVRJT05fZDIyYmNhZmItYjJlMC00MThhLWIxMmYtMmNlY2RkM2E1OGRjIiwicHJvcGVydGllcyI6eyJub3RlSW5kZXgiOjB9LCJpc0VkaXRlZCI6ZmFsc2UsIm1hbnVhbE92ZXJyaWRlIjp7ImlzTWFudWFsbHlPdmVycmlkZGVuIjp0cnVlLCJjaXRlcHJvY1RleHQiOiIoRG9sdG9uLVRob3JudG9uLCAyMDIxKSIsIm1hbnVhbE92ZXJyaWRlVGV4dCI6IkRvbHRvbi1UaG9ybnRvbiAoMjAyMSk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Y29udGFpbmVyLXRpdGxlLXNob3J0IjoiTGFuZCB1c2Ugc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J9LCJpc1RlbXBvcmFyeSI6ZmFsc2V9XX0="/>
          <w:id w:val="1407567825"/>
          <w:placeholder>
            <w:docPart w:val="FDA3D499D52C47888168EF575823A58F"/>
          </w:placeholder>
        </w:sdtPr>
        <w:sdtEndPr/>
        <w:sdtContent>
          <w:customXmlDelRangeEnd w:id="1489"/>
          <w:del w:id="1490" w:author="Autor">
            <w:r w:rsidR="00BB4C88" w:rsidRPr="004325AD" w:rsidDel="00B0227E">
              <w:rPr>
                <w:rFonts w:cstheme="minorHAnsi"/>
                <w:color w:val="000000"/>
                <w:lang w:val="en-GB"/>
              </w:rPr>
              <w:delText>Dolton-Thornton (2021)</w:delText>
            </w:r>
          </w:del>
          <w:customXmlDelRangeStart w:id="1491" w:author="Autor"/>
        </w:sdtContent>
      </w:sdt>
      <w:customXmlDelRangeEnd w:id="1491"/>
      <w:del w:id="1492" w:author="Autor">
        <w:r w:rsidR="00E3351B" w:rsidRPr="004325AD" w:rsidDel="00B0227E">
          <w:rPr>
            <w:rFonts w:cstheme="minorHAnsi"/>
            <w:lang w:val="en-GB"/>
          </w:rPr>
          <w:delText xml:space="preserve">argued that </w:delText>
        </w:r>
        <w:r w:rsidRPr="004325AD" w:rsidDel="00B0227E">
          <w:rPr>
            <w:rFonts w:cstheme="minorHAnsi"/>
            <w:lang w:val="en-GB"/>
          </w:rPr>
          <w:delText xml:space="preserve">abandonment </w:delText>
        </w:r>
        <w:r w:rsidR="00E3351B" w:rsidRPr="004325AD" w:rsidDel="00B0227E">
          <w:rPr>
            <w:rFonts w:cstheme="minorHAnsi"/>
            <w:lang w:val="en-GB"/>
          </w:rPr>
          <w:delText xml:space="preserve">should be considered </w:delText>
        </w:r>
        <w:r w:rsidRPr="004325AD" w:rsidDel="00B0227E">
          <w:rPr>
            <w:rFonts w:cstheme="minorHAnsi"/>
            <w:lang w:val="en-GB"/>
          </w:rPr>
          <w:delText xml:space="preserve">part of the rural depopulation challenge and </w:delText>
        </w:r>
        <w:r w:rsidR="00E3351B" w:rsidRPr="004325AD" w:rsidDel="00B0227E">
          <w:rPr>
            <w:rFonts w:cstheme="minorHAnsi"/>
            <w:lang w:val="en-GB"/>
          </w:rPr>
          <w:delText xml:space="preserve">that </w:delText>
        </w:r>
        <w:r w:rsidRPr="004325AD" w:rsidDel="00B0227E">
          <w:rPr>
            <w:rFonts w:cstheme="minorHAnsi"/>
            <w:lang w:val="en-GB"/>
          </w:rPr>
          <w:delText>a holistic set of targeted rural development initiatives</w:delText>
        </w:r>
        <w:r w:rsidR="00E3351B" w:rsidRPr="004325AD" w:rsidDel="00B0227E">
          <w:rPr>
            <w:rFonts w:cstheme="minorHAnsi"/>
            <w:lang w:val="en-GB"/>
          </w:rPr>
          <w:delText xml:space="preserve"> should be proposed</w:delText>
        </w:r>
        <w:r w:rsidRPr="004325AD" w:rsidDel="00B0227E">
          <w:rPr>
            <w:rFonts w:cstheme="minorHAnsi"/>
            <w:lang w:val="en-GB"/>
          </w:rPr>
          <w:delText>.</w:delText>
        </w:r>
      </w:del>
    </w:p>
    <w:p w:rsidR="001418EF" w:rsidRPr="004325AD" w:rsidDel="00B0227E" w:rsidRDefault="00EF728F" w:rsidP="001418EF">
      <w:pPr>
        <w:spacing w:before="240" w:line="360" w:lineRule="auto"/>
        <w:jc w:val="both"/>
        <w:divId w:val="2044090376"/>
        <w:rPr>
          <w:del w:id="1493" w:author="Autor"/>
          <w:rFonts w:cstheme="minorHAnsi"/>
          <w:lang w:val="en-GB"/>
        </w:rPr>
      </w:pPr>
      <w:del w:id="1494" w:author="Autor">
        <w:r w:rsidRPr="004325AD" w:rsidDel="00B0227E">
          <w:rPr>
            <w:rFonts w:cstheme="minorHAnsi"/>
            <w:lang w:val="en-GB"/>
          </w:rPr>
          <w:delText xml:space="preserve">The analysis of sufficient configurations identified </w:delText>
        </w:r>
        <w:r w:rsidR="001418EF" w:rsidRPr="004325AD" w:rsidDel="00B0227E">
          <w:rPr>
            <w:rFonts w:cstheme="minorHAnsi"/>
            <w:lang w:val="en-GB"/>
          </w:rPr>
          <w:delText xml:space="preserve">three </w:delText>
        </w:r>
        <w:r w:rsidR="00E50A85" w:rsidRPr="004325AD" w:rsidDel="00B0227E">
          <w:rPr>
            <w:rFonts w:cstheme="minorHAnsi"/>
            <w:lang w:val="en-GB"/>
          </w:rPr>
          <w:delText>configurations</w:delText>
        </w:r>
        <w:r w:rsidR="001418EF" w:rsidRPr="004325AD" w:rsidDel="00B0227E">
          <w:rPr>
            <w:rFonts w:cstheme="minorHAnsi"/>
            <w:lang w:val="en-GB"/>
          </w:rPr>
          <w:delText xml:space="preserve"> leading to high levels of land abandonment (Figure </w:delText>
        </w:r>
        <w:r w:rsidR="00D90A55" w:rsidRPr="004325AD" w:rsidDel="00B0227E">
          <w:rPr>
            <w:rFonts w:cstheme="minorHAnsi"/>
            <w:lang w:val="en-GB"/>
          </w:rPr>
          <w:delText>3</w:delText>
        </w:r>
        <w:r w:rsidR="001418EF" w:rsidRPr="004325AD" w:rsidDel="00B0227E">
          <w:rPr>
            <w:rFonts w:cstheme="minorHAnsi"/>
            <w:lang w:val="en-GB"/>
          </w:rPr>
          <w:delText>)</w:delText>
        </w:r>
        <w:r w:rsidR="00155733" w:rsidRPr="004325AD" w:rsidDel="00B0227E">
          <w:rPr>
            <w:rFonts w:cstheme="minorHAnsi"/>
            <w:lang w:val="en-GB"/>
          </w:rPr>
          <w:delText xml:space="preserve">.The </w:delText>
        </w:r>
        <w:r w:rsidR="001418EF" w:rsidRPr="004325AD" w:rsidDel="00B0227E">
          <w:rPr>
            <w:rFonts w:cstheme="minorHAnsi"/>
            <w:lang w:val="en-GB"/>
          </w:rPr>
          <w:delText xml:space="preserve">absence of PDO </w:delText>
        </w:r>
        <w:r w:rsidR="00E50A85" w:rsidRPr="004325AD" w:rsidDel="00B0227E">
          <w:rPr>
            <w:rFonts w:cstheme="minorHAnsi"/>
            <w:lang w:val="en-GB"/>
          </w:rPr>
          <w:delText>is</w:delText>
        </w:r>
        <w:r w:rsidR="001418EF" w:rsidRPr="004325AD" w:rsidDel="00B0227E">
          <w:rPr>
            <w:rFonts w:cstheme="minorHAnsi"/>
            <w:lang w:val="en-GB"/>
          </w:rPr>
          <w:delText xml:space="preserve"> a common </w:delText>
        </w:r>
        <w:r w:rsidR="00155733" w:rsidRPr="004325AD" w:rsidDel="00B0227E">
          <w:rPr>
            <w:rFonts w:cstheme="minorHAnsi"/>
            <w:lang w:val="en-GB"/>
          </w:rPr>
          <w:delText>condition</w:delText>
        </w:r>
        <w:r w:rsidR="001418EF" w:rsidRPr="004325AD" w:rsidDel="00B0227E">
          <w:rPr>
            <w:rFonts w:cstheme="minorHAnsi"/>
            <w:lang w:val="en-GB"/>
          </w:rPr>
          <w:delText xml:space="preserve">. This </w:delText>
        </w:r>
        <w:r w:rsidR="00724E2F" w:rsidRPr="004325AD" w:rsidDel="00B0227E">
          <w:rPr>
            <w:rFonts w:cstheme="minorHAnsi"/>
            <w:lang w:val="en-GB"/>
          </w:rPr>
          <w:delText xml:space="preserve">finding supports the </w:delText>
        </w:r>
        <w:r w:rsidR="001418EF" w:rsidRPr="004325AD" w:rsidDel="00B0227E">
          <w:rPr>
            <w:rFonts w:cstheme="minorHAnsi"/>
            <w:lang w:val="en-GB"/>
          </w:rPr>
          <w:delText>result</w:delText>
        </w:r>
        <w:r w:rsidR="00724E2F" w:rsidRPr="004325AD" w:rsidDel="00B0227E">
          <w:rPr>
            <w:rFonts w:cstheme="minorHAnsi"/>
            <w:lang w:val="en-GB"/>
          </w:rPr>
          <w:delText>sof</w:delText>
        </w:r>
        <w:r w:rsidR="001418EF" w:rsidRPr="004325AD" w:rsidDel="00B0227E">
          <w:rPr>
            <w:rFonts w:cstheme="minorHAnsi"/>
            <w:lang w:val="en-GB"/>
          </w:rPr>
          <w:delText xml:space="preserve"> the </w:delText>
        </w:r>
        <w:r w:rsidR="00724E2F" w:rsidRPr="004325AD" w:rsidDel="00B0227E">
          <w:rPr>
            <w:rFonts w:cstheme="minorHAnsi"/>
            <w:lang w:val="en-GB"/>
          </w:rPr>
          <w:delText>necessity</w:delText>
        </w:r>
        <w:r w:rsidR="001418EF" w:rsidRPr="004325AD" w:rsidDel="00B0227E">
          <w:rPr>
            <w:rFonts w:cstheme="minorHAnsi"/>
            <w:lang w:val="en-GB"/>
          </w:rPr>
          <w:delText xml:space="preserve"> analysis </w:delText>
        </w:r>
        <w:r w:rsidR="00724E2F" w:rsidRPr="004325AD" w:rsidDel="00B0227E">
          <w:rPr>
            <w:rFonts w:cstheme="minorHAnsi"/>
            <w:lang w:val="en-GB"/>
          </w:rPr>
          <w:delText>by showing that</w:delText>
        </w:r>
        <w:r w:rsidR="001418EF" w:rsidRPr="004325AD" w:rsidDel="00B0227E">
          <w:rPr>
            <w:rFonts w:cstheme="minorHAnsi"/>
            <w:lang w:val="en-GB"/>
          </w:rPr>
          <w:delText xml:space="preserve"> not belonging to a PDO </w:delText>
        </w:r>
        <w:r w:rsidR="00724E2F" w:rsidRPr="004325AD" w:rsidDel="00B0227E">
          <w:rPr>
            <w:rFonts w:cstheme="minorHAnsi"/>
            <w:lang w:val="en-GB"/>
          </w:rPr>
          <w:delText xml:space="preserve">is </w:delText>
        </w:r>
        <w:r w:rsidR="00155733" w:rsidRPr="004325AD" w:rsidDel="00B0227E">
          <w:rPr>
            <w:rFonts w:cstheme="minorHAnsi"/>
            <w:lang w:val="en-GB"/>
          </w:rPr>
          <w:delText xml:space="preserve">important </w:delText>
        </w:r>
        <w:r w:rsidR="000248CA" w:rsidRPr="004325AD" w:rsidDel="00B0227E">
          <w:rPr>
            <w:rFonts w:cstheme="minorHAnsi"/>
            <w:lang w:val="en-GB"/>
          </w:rPr>
          <w:delText xml:space="preserve">in </w:delText>
        </w:r>
        <w:r w:rsidR="00155733" w:rsidRPr="004325AD" w:rsidDel="00B0227E">
          <w:rPr>
            <w:rFonts w:cstheme="minorHAnsi"/>
            <w:lang w:val="en-GB"/>
          </w:rPr>
          <w:delText xml:space="preserve">relation to </w:delText>
        </w:r>
        <w:r w:rsidR="000248CA" w:rsidRPr="004325AD" w:rsidDel="00B0227E">
          <w:rPr>
            <w:rFonts w:cstheme="minorHAnsi"/>
            <w:lang w:val="en-GB"/>
          </w:rPr>
          <w:delText>the abandonment of</w:delText>
        </w:r>
        <w:r w:rsidR="001418EF" w:rsidRPr="004325AD" w:rsidDel="00B0227E">
          <w:rPr>
            <w:rFonts w:cstheme="minorHAnsi"/>
            <w:lang w:val="en-GB"/>
          </w:rPr>
          <w:delText xml:space="preserve"> winegrowing </w:delText>
        </w:r>
        <w:r w:rsidR="00155733" w:rsidRPr="004325AD" w:rsidDel="00B0227E">
          <w:rPr>
            <w:rFonts w:cstheme="minorHAnsi"/>
            <w:lang w:val="en-GB"/>
          </w:rPr>
          <w:delText xml:space="preserve">areas </w:delText>
        </w:r>
      </w:del>
      <w:customXmlDelRangeStart w:id="1495" w:author="Autor"/>
      <w:sdt>
        <w:sdtPr>
          <w:rPr>
            <w:color w:val="000000"/>
            <w:lang w:val="en-GB"/>
          </w:rPr>
          <w:tag w:val="MENDELEY_CITATION_v3_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"/>
          <w:id w:val="1380597251"/>
          <w:placeholder>
            <w:docPart w:val="7DB3F64DA788455BBA0315F03E9FA244"/>
          </w:placeholder>
        </w:sdtPr>
        <w:sdtEndPr/>
        <w:sdtContent>
          <w:customXmlDelRangeEnd w:id="1495"/>
          <w:del w:id="1496" w:author="Autor">
            <w:r w:rsidR="00BB4C88" w:rsidRPr="004325AD" w:rsidDel="00B0227E">
              <w:rPr>
                <w:color w:val="000000"/>
                <w:lang w:val="en-GB"/>
              </w:rPr>
              <w:delText>(Costantini et al., 2016; del Río et al., 2021; Esteban Rodríguez and Fernández Portela, 2021)</w:delText>
            </w:r>
          </w:del>
          <w:customXmlDelRangeStart w:id="1497" w:author="Autor"/>
        </w:sdtContent>
      </w:sdt>
      <w:customXmlDelRangeEnd w:id="1497"/>
      <w:del w:id="1498" w:author="Autor">
        <w:r w:rsidR="00724E2F" w:rsidRPr="004325AD" w:rsidDel="00B0227E">
          <w:rPr>
            <w:lang w:val="en-GB"/>
          </w:rPr>
          <w:delText>.</w:delText>
        </w:r>
      </w:del>
    </w:p>
    <w:p w:rsidR="002A342D" w:rsidRPr="004325AD" w:rsidDel="00B0227E" w:rsidRDefault="00CE77FA" w:rsidP="008279E9">
      <w:pPr>
        <w:spacing w:line="360" w:lineRule="auto"/>
        <w:jc w:val="center"/>
        <w:divId w:val="2044090376"/>
        <w:rPr>
          <w:del w:id="1499" w:author="Autor"/>
          <w:rFonts w:cstheme="minorHAnsi"/>
          <w:lang w:val="en-GB"/>
        </w:rPr>
      </w:pPr>
      <w:del w:id="1500" w:author="Autor">
        <w:r w:rsidRPr="004325AD" w:rsidDel="00B0227E">
          <w:rPr>
            <w:rFonts w:cstheme="minorHAnsi"/>
            <w:noProof/>
            <w:lang w:val="en-US"/>
          </w:rPr>
          <w:drawing>
            <wp:inline distT="0" distB="0" distL="0" distR="0">
              <wp:extent cx="5400000" cy="1521446"/>
              <wp:effectExtent l="0" t="0" r="0" b="3175"/>
              <wp:docPr id="1427561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1521446"/>
                      </a:xfrm>
                      <a:prstGeom prst="rect">
                        <a:avLst/>
                      </a:prstGeom>
                      <a:noFill/>
                    </pic:spPr>
                  </pic:pic>
                </a:graphicData>
              </a:graphic>
            </wp:inline>
          </w:drawing>
        </w:r>
      </w:del>
    </w:p>
    <w:p w:rsidR="002D6A15" w:rsidRPr="004325AD" w:rsidDel="00B0227E" w:rsidRDefault="001418EF" w:rsidP="00F82885">
      <w:pPr>
        <w:spacing w:line="360" w:lineRule="auto"/>
        <w:divId w:val="2044090376"/>
        <w:rPr>
          <w:del w:id="1501" w:author="Autor"/>
          <w:rFonts w:cstheme="minorHAnsi"/>
          <w:b/>
          <w:bCs/>
          <w:lang w:val="en-GB"/>
        </w:rPr>
      </w:pPr>
      <w:del w:id="1502" w:author="Autor">
        <w:r w:rsidRPr="004325AD" w:rsidDel="00B0227E">
          <w:rPr>
            <w:rFonts w:cstheme="minorHAnsi"/>
            <w:b/>
            <w:bCs/>
            <w:lang w:val="en-GB"/>
          </w:rPr>
          <w:delText xml:space="preserve">Figure </w:delText>
        </w:r>
        <w:r w:rsidR="00D90A55" w:rsidRPr="004325AD" w:rsidDel="00B0227E">
          <w:rPr>
            <w:rFonts w:cstheme="minorHAnsi"/>
            <w:b/>
            <w:bCs/>
            <w:lang w:val="en-GB"/>
          </w:rPr>
          <w:delText>3</w:delText>
        </w:r>
      </w:del>
    </w:p>
    <w:p w:rsidR="00923967" w:rsidRPr="004325AD" w:rsidDel="00B0227E" w:rsidRDefault="001418EF" w:rsidP="00F82885">
      <w:pPr>
        <w:spacing w:line="360" w:lineRule="auto"/>
        <w:divId w:val="2044090376"/>
        <w:rPr>
          <w:del w:id="1503" w:author="Autor"/>
          <w:rFonts w:cstheme="minorHAnsi"/>
          <w:i/>
          <w:iCs/>
          <w:lang w:val="en-GB"/>
        </w:rPr>
      </w:pPr>
      <w:del w:id="1504" w:author="Autor">
        <w:r w:rsidRPr="004325AD" w:rsidDel="00B0227E">
          <w:rPr>
            <w:rFonts w:cstheme="minorHAnsi"/>
            <w:i/>
            <w:iCs/>
            <w:lang w:val="en-GB"/>
          </w:rPr>
          <w:delText xml:space="preserve">Combinations of factors describing the presence of high abandonment of </w:delText>
        </w:r>
        <w:r w:rsidR="00854D7C" w:rsidRPr="004325AD" w:rsidDel="00B0227E">
          <w:rPr>
            <w:rFonts w:cstheme="minorHAnsi"/>
            <w:i/>
            <w:iCs/>
            <w:lang w:val="en-GB"/>
          </w:rPr>
          <w:delText>vineyards</w:delText>
        </w:r>
      </w:del>
    </w:p>
    <w:p w:rsidR="001418EF" w:rsidRPr="004325AD" w:rsidDel="00B0227E" w:rsidRDefault="009345BD" w:rsidP="001418EF">
      <w:pPr>
        <w:spacing w:line="360" w:lineRule="auto"/>
        <w:jc w:val="both"/>
        <w:divId w:val="2044090376"/>
        <w:rPr>
          <w:del w:id="1505" w:author="Autor"/>
          <w:rFonts w:cstheme="minorHAnsi"/>
          <w:lang w:val="en-GB"/>
        </w:rPr>
      </w:pPr>
      <w:ins w:id="1506" w:author="Autor">
        <w:del w:id="1507" w:author="Autor">
          <w:r w:rsidRPr="004325AD" w:rsidDel="00B0227E">
            <w:rPr>
              <w:rFonts w:cstheme="minorHAnsi"/>
              <w:lang w:val="en-GB"/>
            </w:rPr>
            <w:delText xml:space="preserve">The first configuration (1a) describing the presence of high abandonment </w:delText>
          </w:r>
        </w:del>
      </w:ins>
      <w:del w:id="1508" w:author="Autor">
        <w:r w:rsidR="001E4438" w:rsidRPr="004325AD" w:rsidDel="00B0227E">
          <w:rPr>
            <w:rFonts w:cstheme="minorHAnsi"/>
            <w:lang w:val="en-GB"/>
          </w:rPr>
          <w:delText xml:space="preserve">Configuration </w:delText>
        </w:r>
        <w:r w:rsidR="001418EF" w:rsidRPr="004325AD" w:rsidDel="00B0227E">
          <w:rPr>
            <w:rFonts w:cstheme="minorHAnsi"/>
            <w:lang w:val="en-GB"/>
          </w:rPr>
          <w:delText>1a (</w:delText>
        </w:r>
        <w:r w:rsidR="001E4438" w:rsidRPr="004325AD" w:rsidDel="00B0227E">
          <w:rPr>
            <w:rFonts w:cstheme="minorHAnsi"/>
            <w:lang w:val="en-GB"/>
          </w:rPr>
          <w:delText xml:space="preserve">absence of </w:delText>
        </w:r>
        <w:r w:rsidR="001418EF" w:rsidRPr="004325AD" w:rsidDel="00B0227E">
          <w:rPr>
            <w:rFonts w:cstheme="minorHAnsi"/>
            <w:lang w:val="en-GB"/>
          </w:rPr>
          <w:delText>PDO</w:delText>
        </w:r>
        <w:r w:rsidR="001E4438" w:rsidRPr="004325AD" w:rsidDel="00B0227E">
          <w:rPr>
            <w:rFonts w:cstheme="minorHAnsi"/>
            <w:lang w:val="en-GB"/>
          </w:rPr>
          <w:delText xml:space="preserve"> AND </w:delText>
        </w:r>
        <w:r w:rsidR="00875633" w:rsidRPr="004325AD" w:rsidDel="00B0227E">
          <w:rPr>
            <w:rFonts w:cstheme="minorHAnsi"/>
            <w:lang w:val="en-GB"/>
          </w:rPr>
          <w:delText>d</w:delText>
        </w:r>
        <w:r w:rsidR="001418EF" w:rsidRPr="004325AD" w:rsidDel="00B0227E">
          <w:rPr>
            <w:rFonts w:cstheme="minorHAnsi"/>
            <w:lang w:val="en-GB"/>
          </w:rPr>
          <w:delText>epopulation</w:delText>
        </w:r>
        <w:r w:rsidR="001E4438" w:rsidRPr="004325AD" w:rsidDel="00B0227E">
          <w:rPr>
            <w:rFonts w:cstheme="minorHAnsi"/>
            <w:lang w:val="en-GB"/>
          </w:rPr>
          <w:delText xml:space="preserve"> AND absence of </w:delText>
        </w:r>
        <w:r w:rsidR="00875633" w:rsidRPr="004325AD" w:rsidDel="00B0227E">
          <w:rPr>
            <w:rFonts w:cstheme="minorHAnsi"/>
            <w:lang w:val="en-GB"/>
          </w:rPr>
          <w:delText>s</w:delText>
        </w:r>
        <w:r w:rsidR="001418EF" w:rsidRPr="004325AD" w:rsidDel="00B0227E">
          <w:rPr>
            <w:rFonts w:cstheme="minorHAnsi"/>
            <w:lang w:val="en-GB"/>
          </w:rPr>
          <w:delText>ubsid</w:delText>
        </w:r>
        <w:r w:rsidR="00517FEA" w:rsidRPr="004325AD" w:rsidDel="00B0227E">
          <w:rPr>
            <w:rFonts w:cstheme="minorHAnsi"/>
            <w:lang w:val="en-GB"/>
          </w:rPr>
          <w:delText>i</w:delText>
        </w:r>
        <w:r w:rsidR="001418EF" w:rsidRPr="004325AD" w:rsidDel="00B0227E">
          <w:rPr>
            <w:rFonts w:cstheme="minorHAnsi"/>
            <w:lang w:val="en-GB"/>
          </w:rPr>
          <w:delText>es)</w:delText>
        </w:r>
        <w:r w:rsidR="00BB3501" w:rsidRPr="004325AD" w:rsidDel="00B0227E">
          <w:rPr>
            <w:rFonts w:cstheme="minorHAnsi"/>
            <w:lang w:val="en-GB"/>
          </w:rPr>
          <w:delText xml:space="preserve"> can </w:delText>
        </w:r>
        <w:r w:rsidR="00AA2D1B" w:rsidRPr="004325AD" w:rsidDel="00B0227E">
          <w:rPr>
            <w:rFonts w:cstheme="minorHAnsi"/>
            <w:lang w:val="en-GB"/>
          </w:rPr>
          <w:delText xml:space="preserve">be </w:delText>
        </w:r>
        <w:r w:rsidR="00BB3501" w:rsidRPr="004325AD" w:rsidDel="00B0227E">
          <w:rPr>
            <w:rFonts w:cstheme="minorHAnsi"/>
            <w:lang w:val="en-GB"/>
          </w:rPr>
          <w:delText xml:space="preserve">labelled </w:delText>
        </w:r>
        <w:r w:rsidR="00AA2D1B" w:rsidRPr="004325AD" w:rsidDel="00B0227E">
          <w:rPr>
            <w:rFonts w:cstheme="minorHAnsi"/>
            <w:lang w:val="en-GB"/>
          </w:rPr>
          <w:delText>“</w:delText>
        </w:r>
        <w:r w:rsidR="00BB3501" w:rsidRPr="004325AD" w:rsidDel="00B0227E">
          <w:rPr>
            <w:rFonts w:cstheme="minorHAnsi"/>
            <w:lang w:val="en-GB"/>
          </w:rPr>
          <w:delText>d</w:delText>
        </w:r>
        <w:r w:rsidR="00AA2D1B" w:rsidRPr="004325AD" w:rsidDel="00B0227E">
          <w:rPr>
            <w:rFonts w:cstheme="minorHAnsi"/>
            <w:lang w:val="en-GB"/>
          </w:rPr>
          <w:delText>emographic distress” o</w:delText>
        </w:r>
        <w:r w:rsidR="00BB3501" w:rsidRPr="004325AD" w:rsidDel="00B0227E">
          <w:rPr>
            <w:rFonts w:cstheme="minorHAnsi"/>
            <w:lang w:val="en-GB"/>
          </w:rPr>
          <w:delText>r</w:delText>
        </w:r>
        <w:r w:rsidR="00AA2D1B" w:rsidRPr="004325AD" w:rsidDel="00B0227E">
          <w:rPr>
            <w:rFonts w:cstheme="minorHAnsi"/>
            <w:lang w:val="en-GB"/>
          </w:rPr>
          <w:delText xml:space="preserve"> “lack of support”</w:delText>
        </w:r>
        <w:r w:rsidR="00BB3501" w:rsidRPr="004325AD" w:rsidDel="00B0227E">
          <w:rPr>
            <w:rFonts w:cstheme="minorHAnsi"/>
            <w:lang w:val="en-GB"/>
          </w:rPr>
          <w:delText xml:space="preserve">.It </w:delText>
        </w:r>
        <w:r w:rsidR="003026FA" w:rsidRPr="004325AD" w:rsidDel="00B0227E">
          <w:rPr>
            <w:rFonts w:cstheme="minorHAnsi"/>
            <w:lang w:val="en-GB"/>
          </w:rPr>
          <w:delText>suggests that</w:delText>
        </w:r>
        <w:r w:rsidR="001418EF" w:rsidRPr="004325AD" w:rsidDel="00B0227E">
          <w:rPr>
            <w:rFonts w:cstheme="minorHAnsi"/>
            <w:lang w:val="en-GB"/>
          </w:rPr>
          <w:delText xml:space="preserve"> municipalities at risk of depopulation with plots </w:delText>
        </w:r>
        <w:r w:rsidR="00E40E23" w:rsidRPr="004325AD" w:rsidDel="00B0227E">
          <w:rPr>
            <w:rFonts w:cstheme="minorHAnsi"/>
            <w:lang w:val="en-GB"/>
          </w:rPr>
          <w:delText xml:space="preserve">that are </w:delText>
        </w:r>
        <w:r w:rsidR="001418EF" w:rsidRPr="004325AD" w:rsidDel="00B0227E">
          <w:rPr>
            <w:rFonts w:cstheme="minorHAnsi"/>
            <w:lang w:val="en-GB"/>
          </w:rPr>
          <w:delText xml:space="preserve">not </w:delText>
        </w:r>
        <w:r w:rsidR="00E40E23" w:rsidRPr="004325AD" w:rsidDel="00B0227E">
          <w:rPr>
            <w:rFonts w:cstheme="minorHAnsi"/>
            <w:lang w:val="en-GB"/>
          </w:rPr>
          <w:delText>part of</w:delText>
        </w:r>
        <w:r w:rsidR="001418EF" w:rsidRPr="004325AD" w:rsidDel="00B0227E">
          <w:rPr>
            <w:rFonts w:cstheme="minorHAnsi"/>
            <w:lang w:val="en-GB"/>
          </w:rPr>
          <w:delText xml:space="preserve"> PDOs and </w:delText>
        </w:r>
        <w:r w:rsidR="00E40E23" w:rsidRPr="004325AD" w:rsidDel="00B0227E">
          <w:rPr>
            <w:rFonts w:cstheme="minorHAnsi"/>
            <w:lang w:val="en-GB"/>
          </w:rPr>
          <w:delText xml:space="preserve">that have </w:delText>
        </w:r>
        <w:r w:rsidR="001418EF" w:rsidRPr="004325AD" w:rsidDel="00B0227E">
          <w:rPr>
            <w:rFonts w:cstheme="minorHAnsi"/>
            <w:lang w:val="en-GB"/>
          </w:rPr>
          <w:delText xml:space="preserve">little CAP support tend to </w:delText>
        </w:r>
        <w:r w:rsidR="00E40E23" w:rsidRPr="004325AD" w:rsidDel="00B0227E">
          <w:rPr>
            <w:rFonts w:cstheme="minorHAnsi"/>
            <w:lang w:val="en-GB"/>
          </w:rPr>
          <w:delText xml:space="preserve">have </w:delText>
        </w:r>
        <w:r w:rsidR="001418EF" w:rsidRPr="004325AD" w:rsidDel="00B0227E">
          <w:rPr>
            <w:rFonts w:cstheme="minorHAnsi"/>
            <w:lang w:val="en-GB"/>
          </w:rPr>
          <w:delText xml:space="preserve">high levels of abandonment, confirming </w:delText>
        </w:r>
        <w:r w:rsidR="00E40E23" w:rsidRPr="004325AD" w:rsidDel="00B0227E">
          <w:rPr>
            <w:rFonts w:cstheme="minorHAnsi"/>
            <w:lang w:val="en-GB"/>
          </w:rPr>
          <w:delText>P</w:delText>
        </w:r>
        <w:r w:rsidR="001418EF" w:rsidRPr="004325AD" w:rsidDel="00B0227E">
          <w:rPr>
            <w:rFonts w:cstheme="minorHAnsi"/>
            <w:lang w:val="en-GB"/>
          </w:rPr>
          <w:delText>ropositions 1, 2 and 3. The combination of two internal drivers (</w:delText>
        </w:r>
        <w:r w:rsidR="001E4438" w:rsidRPr="004325AD" w:rsidDel="00B0227E">
          <w:rPr>
            <w:rFonts w:cstheme="minorHAnsi"/>
            <w:lang w:val="en-GB"/>
          </w:rPr>
          <w:delText xml:space="preserve">absence of </w:delText>
        </w:r>
        <w:r w:rsidR="001418EF" w:rsidRPr="004325AD" w:rsidDel="00B0227E">
          <w:rPr>
            <w:rFonts w:cstheme="minorHAnsi"/>
            <w:lang w:val="en-GB"/>
          </w:rPr>
          <w:delText xml:space="preserve">PDO and depopulation) with an external </w:delText>
        </w:r>
        <w:r w:rsidR="00E40E23" w:rsidRPr="004325AD" w:rsidDel="00B0227E">
          <w:rPr>
            <w:rFonts w:cstheme="minorHAnsi"/>
            <w:lang w:val="en-GB"/>
          </w:rPr>
          <w:delText>driver</w:delText>
        </w:r>
        <w:r w:rsidR="001418EF" w:rsidRPr="004325AD" w:rsidDel="00B0227E">
          <w:rPr>
            <w:rFonts w:cstheme="minorHAnsi"/>
            <w:lang w:val="en-GB"/>
          </w:rPr>
          <w:delText xml:space="preserve"> (</w:delText>
        </w:r>
        <w:r w:rsidR="001E4438" w:rsidRPr="004325AD" w:rsidDel="00B0227E">
          <w:rPr>
            <w:rFonts w:cstheme="minorHAnsi"/>
            <w:lang w:val="en-GB"/>
          </w:rPr>
          <w:delText xml:space="preserve">absence of </w:delText>
        </w:r>
        <w:r w:rsidR="00E40E23" w:rsidRPr="004325AD" w:rsidDel="00B0227E">
          <w:rPr>
            <w:rFonts w:cstheme="minorHAnsi"/>
            <w:lang w:val="en-GB"/>
          </w:rPr>
          <w:delText>s</w:delText>
        </w:r>
        <w:r w:rsidR="001418EF" w:rsidRPr="004325AD" w:rsidDel="00B0227E">
          <w:rPr>
            <w:rFonts w:cstheme="minorHAnsi"/>
            <w:lang w:val="en-GB"/>
          </w:rPr>
          <w:delText>ubsid</w:delText>
        </w:r>
        <w:r w:rsidR="00517FEA" w:rsidRPr="004325AD" w:rsidDel="00B0227E">
          <w:rPr>
            <w:rFonts w:cstheme="minorHAnsi"/>
            <w:lang w:val="en-GB"/>
          </w:rPr>
          <w:delText>i</w:delText>
        </w:r>
        <w:r w:rsidR="001418EF" w:rsidRPr="004325AD" w:rsidDel="00B0227E">
          <w:rPr>
            <w:rFonts w:cstheme="minorHAnsi"/>
            <w:lang w:val="en-GB"/>
          </w:rPr>
          <w:delText xml:space="preserve">es) </w:delText>
        </w:r>
        <w:r w:rsidR="00A67991" w:rsidRPr="004325AD" w:rsidDel="00B0227E">
          <w:rPr>
            <w:rFonts w:cstheme="minorHAnsi"/>
            <w:lang w:val="en-GB"/>
          </w:rPr>
          <w:delText xml:space="preserve">leads </w:delText>
        </w:r>
        <w:r w:rsidR="001418EF" w:rsidRPr="004325AD" w:rsidDel="00B0227E">
          <w:rPr>
            <w:rFonts w:cstheme="minorHAnsi"/>
            <w:lang w:val="en-GB"/>
          </w:rPr>
          <w:delText xml:space="preserve">to abandonment. This </w:delText>
        </w:r>
        <w:r w:rsidR="00274A4C" w:rsidRPr="004325AD" w:rsidDel="00B0227E">
          <w:rPr>
            <w:rFonts w:cstheme="minorHAnsi"/>
            <w:lang w:val="en-GB"/>
          </w:rPr>
          <w:delText>configuration reflects</w:delText>
        </w:r>
        <w:r w:rsidR="001418EF" w:rsidRPr="004325AD" w:rsidDel="00B0227E">
          <w:rPr>
            <w:rFonts w:cstheme="minorHAnsi"/>
            <w:lang w:val="en-GB"/>
          </w:rPr>
          <w:delText xml:space="preserve"> vineyard restructuring and reconversion (subsidies)</w:delText>
        </w:r>
        <w:r w:rsidR="007E7720" w:rsidRPr="004325AD" w:rsidDel="00B0227E">
          <w:rPr>
            <w:rFonts w:cstheme="minorHAnsi"/>
            <w:lang w:val="en-GB"/>
          </w:rPr>
          <w:delText>.</w:delText>
        </w:r>
        <w:r w:rsidR="001418EF" w:rsidRPr="004325AD" w:rsidDel="00B0227E">
          <w:rPr>
            <w:rFonts w:cstheme="minorHAnsi"/>
            <w:lang w:val="en-GB"/>
          </w:rPr>
          <w:delText xml:space="preserve"> PDOs </w:delText>
        </w:r>
        <w:r w:rsidR="007E7720" w:rsidRPr="004325AD" w:rsidDel="00B0227E">
          <w:rPr>
            <w:rFonts w:cstheme="minorHAnsi"/>
            <w:lang w:val="en-GB"/>
          </w:rPr>
          <w:delText xml:space="preserve">offer a strong driver </w:delText>
        </w:r>
        <w:r w:rsidR="001418EF" w:rsidRPr="004325AD" w:rsidDel="00B0227E">
          <w:rPr>
            <w:rFonts w:cstheme="minorHAnsi"/>
            <w:lang w:val="en-GB"/>
          </w:rPr>
          <w:delText xml:space="preserve">for balanced </w:delText>
        </w:r>
        <w:r w:rsidR="008632C0" w:rsidRPr="004325AD" w:rsidDel="00B0227E">
          <w:rPr>
            <w:rFonts w:cstheme="minorHAnsi"/>
            <w:lang w:val="en-GB"/>
          </w:rPr>
          <w:delText xml:space="preserve">regional </w:delText>
        </w:r>
        <w:r w:rsidR="001418EF" w:rsidRPr="004325AD" w:rsidDel="00B0227E">
          <w:rPr>
            <w:rFonts w:cstheme="minorHAnsi"/>
            <w:lang w:val="en-GB"/>
          </w:rPr>
          <w:delText>development</w:delText>
        </w:r>
        <w:r w:rsidR="008632C0" w:rsidRPr="004325AD" w:rsidDel="00B0227E">
          <w:rPr>
            <w:rFonts w:cstheme="minorHAnsi"/>
            <w:lang w:val="en-GB"/>
          </w:rPr>
          <w:delText xml:space="preserve"> to</w:delText>
        </w:r>
        <w:r w:rsidR="001418EF" w:rsidRPr="004325AD" w:rsidDel="00B0227E">
          <w:rPr>
            <w:rFonts w:cstheme="minorHAnsi"/>
            <w:lang w:val="en-GB"/>
          </w:rPr>
          <w:delText xml:space="preserve"> compensate for the production difficulties of depopulated areas. </w:delText>
        </w:r>
        <w:r w:rsidR="008632C0" w:rsidRPr="004325AD" w:rsidDel="00B0227E">
          <w:rPr>
            <w:rFonts w:cstheme="minorHAnsi"/>
            <w:lang w:val="en-GB"/>
          </w:rPr>
          <w:delText>Such</w:delText>
        </w:r>
        <w:r w:rsidR="001418EF" w:rsidRPr="004325AD" w:rsidDel="00B0227E">
          <w:rPr>
            <w:rFonts w:cstheme="minorHAnsi"/>
            <w:lang w:val="en-GB"/>
          </w:rPr>
          <w:delText xml:space="preserve"> measures would be defined by </w:delText>
        </w:r>
      </w:del>
      <w:customXmlDelRangeStart w:id="1509" w:author="Autor"/>
      <w:sdt>
        <w:sdtPr>
          <w:rPr>
            <w:rFonts w:cstheme="minorHAnsi"/>
            <w:color w:val="000000"/>
            <w:lang w:val="en-GB"/>
          </w:rPr>
          <w:tag w:val="MENDELEY_CITATION_v3_eyJjaXRhdGlvbklEIjoiTUVOREVMRVlfQ0lUQVRJT05fYzQ3Y2RkYmMtYzJkNC00ZDJiLTg4NTYtZjZiMjRmZGNjNzQ0IiwicHJvcGVydGllcyI6eyJub3RlSW5kZXgiOjB9LCJpc0VkaXRlZCI6ZmFsc2UsIm1hbnVhbE92ZXJyaWRlIjp7ImlzTWFudWFsbHlPdmVycmlkZGVuIjp0cnVlLCJjaXRlcHJvY1RleHQiOiIoRG9sdG9uLVRob3JudG9uLCAyMDIxKSIsIm1hbnVhbE92ZXJyaWRlVGV4dCI6IkRvbHRvbi1UaG9ybnRvbiAoMjAyMSk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Y29udGFpbmVyLXRpdGxlLXNob3J0IjoiTGFuZCB1c2Ugc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J9LCJpc1RlbXBvcmFyeSI6ZmFsc2V9XX0="/>
          <w:id w:val="365575602"/>
          <w:placeholder>
            <w:docPart w:val="214025FFE76B4FAF937C7BE1CA904544"/>
          </w:placeholder>
        </w:sdtPr>
        <w:sdtEndPr/>
        <w:sdtContent>
          <w:customXmlDelRangeEnd w:id="1509"/>
          <w:del w:id="1510" w:author="Autor">
            <w:r w:rsidR="00BB4C88" w:rsidRPr="004325AD" w:rsidDel="00B0227E">
              <w:rPr>
                <w:rFonts w:cstheme="minorHAnsi"/>
                <w:color w:val="000000"/>
                <w:lang w:val="en-GB"/>
              </w:rPr>
              <w:delText>Dolton-Thornton (2021)</w:delText>
            </w:r>
          </w:del>
          <w:customXmlDelRangeStart w:id="1511" w:author="Autor"/>
        </w:sdtContent>
      </w:sdt>
      <w:customXmlDelRangeEnd w:id="1511"/>
      <w:del w:id="1512" w:author="Autor">
        <w:r w:rsidR="001418EF" w:rsidRPr="004325AD" w:rsidDel="00B0227E">
          <w:rPr>
            <w:rFonts w:cstheme="minorHAnsi"/>
            <w:lang w:val="en-GB"/>
          </w:rPr>
          <w:delText xml:space="preserve"> as policy options that combine holistic rural development strategies with productivism.</w:delText>
        </w:r>
      </w:del>
    </w:p>
    <w:p w:rsidR="001418EF" w:rsidRPr="004325AD" w:rsidDel="00B0227E" w:rsidRDefault="005C5207" w:rsidP="008A193B">
      <w:pPr>
        <w:spacing w:line="360" w:lineRule="auto"/>
        <w:jc w:val="both"/>
        <w:divId w:val="2044090376"/>
        <w:rPr>
          <w:del w:id="1513" w:author="Autor"/>
          <w:rFonts w:cstheme="minorHAnsi"/>
          <w:lang w:val="en-GB"/>
        </w:rPr>
      </w:pPr>
      <w:del w:id="1514" w:author="Autor">
        <w:r w:rsidRPr="004325AD" w:rsidDel="00B0227E">
          <w:rPr>
            <w:rFonts w:cstheme="minorHAnsi"/>
            <w:lang w:val="en-GB"/>
          </w:rPr>
          <w:delText xml:space="preserve">Configuration 2a </w:delText>
        </w:r>
      </w:del>
      <w:ins w:id="1515" w:author="Autor">
        <w:del w:id="1516" w:author="Autor">
          <w:r w:rsidR="009345BD" w:rsidRPr="004325AD" w:rsidDel="00B0227E">
            <w:rPr>
              <w:rFonts w:cstheme="minorHAnsi"/>
              <w:lang w:val="en-GB"/>
            </w:rPr>
            <w:delText xml:space="preserve">describe the presence of high abandonment </w:delText>
          </w:r>
        </w:del>
      </w:ins>
      <w:del w:id="1517" w:author="Autor">
        <w:r w:rsidR="001418EF" w:rsidRPr="004325AD" w:rsidDel="00B0227E">
          <w:rPr>
            <w:rFonts w:cstheme="minorHAnsi"/>
            <w:lang w:val="en-GB"/>
          </w:rPr>
          <w:delText>(</w:delText>
        </w:r>
        <w:r w:rsidR="001E4438" w:rsidRPr="004325AD" w:rsidDel="00B0227E">
          <w:rPr>
            <w:rFonts w:cstheme="minorHAnsi"/>
            <w:lang w:val="en-GB"/>
          </w:rPr>
          <w:delText xml:space="preserve">absence of </w:delText>
        </w:r>
        <w:r w:rsidR="001418EF" w:rsidRPr="004325AD" w:rsidDel="00B0227E">
          <w:rPr>
            <w:rFonts w:cstheme="minorHAnsi"/>
            <w:lang w:val="en-GB"/>
          </w:rPr>
          <w:delText>PDO</w:delText>
        </w:r>
        <w:r w:rsidR="005F2B38" w:rsidRPr="004325AD" w:rsidDel="00B0227E">
          <w:rPr>
            <w:rFonts w:cstheme="minorHAnsi"/>
            <w:lang w:val="en-GB"/>
          </w:rPr>
          <w:delText>ANDlarge plotsAND</w:delText>
        </w:r>
        <w:r w:rsidR="001E4438" w:rsidRPr="004325AD" w:rsidDel="00B0227E">
          <w:rPr>
            <w:rFonts w:cstheme="minorHAnsi"/>
            <w:lang w:val="en-GB"/>
          </w:rPr>
          <w:delText xml:space="preserve"> absence of </w:delText>
        </w:r>
        <w:r w:rsidR="005F2B38" w:rsidRPr="004325AD" w:rsidDel="00B0227E">
          <w:rPr>
            <w:rFonts w:cstheme="minorHAnsi"/>
            <w:lang w:val="en-GB"/>
          </w:rPr>
          <w:delText>s</w:delText>
        </w:r>
        <w:r w:rsidR="001418EF" w:rsidRPr="004325AD" w:rsidDel="00B0227E">
          <w:rPr>
            <w:rFonts w:cstheme="minorHAnsi"/>
            <w:lang w:val="en-GB"/>
          </w:rPr>
          <w:delText>ubsid</w:delText>
        </w:r>
        <w:r w:rsidR="00517FEA" w:rsidRPr="004325AD" w:rsidDel="00B0227E">
          <w:rPr>
            <w:rFonts w:cstheme="minorHAnsi"/>
            <w:lang w:val="en-GB"/>
          </w:rPr>
          <w:delText>i</w:delText>
        </w:r>
        <w:r w:rsidR="001418EF" w:rsidRPr="004325AD" w:rsidDel="00B0227E">
          <w:rPr>
            <w:rFonts w:cstheme="minorHAnsi"/>
            <w:lang w:val="en-GB"/>
          </w:rPr>
          <w:delText>es)</w:delText>
        </w:r>
        <w:r w:rsidR="00084287" w:rsidRPr="004325AD" w:rsidDel="00B0227E">
          <w:rPr>
            <w:rFonts w:cstheme="minorHAnsi"/>
            <w:lang w:val="en-GB"/>
          </w:rPr>
          <w:delText xml:space="preserve">can be </w:delText>
        </w:r>
        <w:r w:rsidR="00F00E40" w:rsidRPr="004325AD" w:rsidDel="00B0227E">
          <w:rPr>
            <w:rFonts w:cstheme="minorHAnsi"/>
            <w:lang w:val="en-GB"/>
          </w:rPr>
          <w:delText>labelled “</w:delText>
        </w:r>
        <w:r w:rsidR="00084287" w:rsidRPr="004325AD" w:rsidDel="00B0227E">
          <w:rPr>
            <w:rFonts w:cstheme="minorHAnsi"/>
            <w:lang w:val="en-GB"/>
          </w:rPr>
          <w:delText xml:space="preserve">unassisted </w:delText>
        </w:r>
        <w:r w:rsidR="00F00E40" w:rsidRPr="004325AD" w:rsidDel="00B0227E">
          <w:rPr>
            <w:rFonts w:cstheme="minorHAnsi"/>
            <w:lang w:val="en-GB"/>
          </w:rPr>
          <w:delText>large farms”. It</w:delText>
        </w:r>
        <w:r w:rsidR="005F2B38" w:rsidRPr="004325AD" w:rsidDel="00B0227E">
          <w:rPr>
            <w:rFonts w:cstheme="minorHAnsi"/>
            <w:lang w:val="en-GB"/>
          </w:rPr>
          <w:delText xml:space="preserve">suggests </w:delText>
        </w:r>
        <w:r w:rsidR="001418EF" w:rsidRPr="004325AD" w:rsidDel="00B0227E">
          <w:rPr>
            <w:rFonts w:cstheme="minorHAnsi"/>
            <w:lang w:val="en-GB"/>
          </w:rPr>
          <w:delText>that large non-PDO plots without CAP subsidies tend to be abandoned</w:delText>
        </w:r>
        <w:r w:rsidR="00D268CE" w:rsidRPr="004325AD" w:rsidDel="00B0227E">
          <w:rPr>
            <w:rFonts w:cstheme="minorHAnsi"/>
            <w:lang w:val="en-GB"/>
          </w:rPr>
          <w:delText>. This finding</w:delText>
        </w:r>
        <w:r w:rsidR="001418EF" w:rsidRPr="004325AD" w:rsidDel="00B0227E">
          <w:rPr>
            <w:rFonts w:cstheme="minorHAnsi"/>
            <w:lang w:val="en-GB"/>
          </w:rPr>
          <w:delText xml:space="preserve"> supports </w:delText>
        </w:r>
        <w:r w:rsidR="00D268CE" w:rsidRPr="004325AD" w:rsidDel="00B0227E">
          <w:rPr>
            <w:rFonts w:cstheme="minorHAnsi"/>
            <w:lang w:val="en-GB"/>
          </w:rPr>
          <w:delText>P</w:delText>
        </w:r>
        <w:r w:rsidR="001418EF" w:rsidRPr="004325AD" w:rsidDel="00B0227E">
          <w:rPr>
            <w:rFonts w:cstheme="minorHAnsi"/>
            <w:lang w:val="en-GB"/>
          </w:rPr>
          <w:delText xml:space="preserve">ropositions 1, 2 and 4. Thus, land accumulation alone is not sufficient to stop abandonment if not combined with other conditions. This </w:delText>
        </w:r>
        <w:r w:rsidR="00272E8D" w:rsidRPr="004325AD" w:rsidDel="00B0227E">
          <w:rPr>
            <w:rFonts w:cstheme="minorHAnsi"/>
            <w:lang w:val="en-GB"/>
          </w:rPr>
          <w:delText xml:space="preserve">configuration </w:delText>
        </w:r>
        <w:r w:rsidR="001418EF" w:rsidRPr="004325AD" w:rsidDel="00B0227E">
          <w:rPr>
            <w:rFonts w:cstheme="minorHAnsi"/>
            <w:lang w:val="en-GB"/>
          </w:rPr>
          <w:delText xml:space="preserve">differs from the previous one </w:delText>
        </w:r>
        <w:r w:rsidR="00874E90" w:rsidRPr="004325AD" w:rsidDel="00B0227E">
          <w:rPr>
            <w:rFonts w:cstheme="minorHAnsi"/>
            <w:lang w:val="en-GB"/>
          </w:rPr>
          <w:delText>in that it contains</w:delText>
        </w:r>
        <w:r w:rsidR="001418EF" w:rsidRPr="004325AD" w:rsidDel="00B0227E">
          <w:rPr>
            <w:rFonts w:cstheme="minorHAnsi"/>
            <w:lang w:val="en-GB"/>
          </w:rPr>
          <w:delText xml:space="preserve"> plot size rather than depopulation</w:delText>
        </w:r>
        <w:r w:rsidR="00874E90" w:rsidRPr="004325AD" w:rsidDel="00B0227E">
          <w:rPr>
            <w:rFonts w:cstheme="minorHAnsi"/>
            <w:lang w:val="en-GB"/>
          </w:rPr>
          <w:delText xml:space="preserve"> as a causal condition.</w:delText>
        </w:r>
      </w:del>
      <w:ins w:id="1518" w:author="Autor">
        <w:del w:id="1519" w:author="Autor">
          <w:r w:rsidR="00C442A3" w:rsidRPr="004325AD" w:rsidDel="00B0227E">
            <w:rPr>
              <w:rFonts w:cstheme="minorHAnsi"/>
              <w:lang w:val="en-GB"/>
            </w:rPr>
            <w:delText xml:space="preserve">This may be one of the mechanisms that may drive the abandonment in </w:delText>
          </w:r>
        </w:del>
      </w:ins>
      <w:del w:id="1520" w:author="Autor">
        <w:r w:rsidR="00874E90" w:rsidRPr="004325AD" w:rsidDel="00B0227E">
          <w:rPr>
            <w:rFonts w:cstheme="minorHAnsi"/>
            <w:lang w:val="en-GB"/>
          </w:rPr>
          <w:delText xml:space="preserve">It </w:delText>
        </w:r>
        <w:r w:rsidR="001418EF" w:rsidRPr="004325AD" w:rsidDel="00B0227E">
          <w:rPr>
            <w:rFonts w:cstheme="minorHAnsi"/>
            <w:lang w:val="en-GB"/>
          </w:rPr>
          <w:delText xml:space="preserve">therefore </w:delText>
        </w:r>
        <w:r w:rsidR="00874E90" w:rsidRPr="004325AD" w:rsidDel="00B0227E">
          <w:rPr>
            <w:rFonts w:cstheme="minorHAnsi"/>
            <w:lang w:val="en-GB"/>
          </w:rPr>
          <w:delText xml:space="preserve">refers to </w:delText>
        </w:r>
        <w:r w:rsidR="001418EF" w:rsidRPr="004325AD" w:rsidDel="00B0227E">
          <w:rPr>
            <w:rFonts w:cstheme="minorHAnsi"/>
            <w:lang w:val="en-GB"/>
          </w:rPr>
          <w:delText>areas with high land use pressure due to urbanisation</w:delText>
        </w:r>
        <w:r w:rsidR="00FA73ED" w:rsidRPr="004325AD" w:rsidDel="00B0227E">
          <w:rPr>
            <w:rFonts w:cstheme="minorHAnsi"/>
            <w:lang w:val="en-GB"/>
          </w:rPr>
          <w:delText xml:space="preserve"> and </w:delText>
        </w:r>
        <w:r w:rsidR="001418EF" w:rsidRPr="004325AD" w:rsidDel="00B0227E">
          <w:rPr>
            <w:rFonts w:cstheme="minorHAnsi"/>
            <w:lang w:val="en-GB"/>
          </w:rPr>
          <w:delText xml:space="preserve">industrialisation, </w:delText>
        </w:r>
        <w:r w:rsidR="0050433C" w:rsidRPr="004325AD" w:rsidDel="00B0227E">
          <w:rPr>
            <w:rFonts w:cstheme="minorHAnsi"/>
            <w:lang w:val="en-GB"/>
          </w:rPr>
          <w:delText xml:space="preserve">which </w:delText>
        </w:r>
        <w:r w:rsidR="00F00E40" w:rsidRPr="004325AD" w:rsidDel="00B0227E">
          <w:rPr>
            <w:rFonts w:cstheme="minorHAnsi"/>
            <w:lang w:val="en-GB"/>
          </w:rPr>
          <w:delText xml:space="preserve">can </w:delText>
        </w:r>
        <w:r w:rsidR="001418EF" w:rsidRPr="004325AD" w:rsidDel="00B0227E">
          <w:rPr>
            <w:rFonts w:cstheme="minorHAnsi"/>
            <w:lang w:val="en-GB"/>
          </w:rPr>
          <w:delText xml:space="preserve">lead to gentrification </w:delText>
        </w:r>
      </w:del>
      <w:customXmlDelRangeStart w:id="1521" w:author="Autor"/>
      <w:sdt>
        <w:sdtPr>
          <w:rPr>
            <w:rFonts w:cstheme="minorHAnsi"/>
            <w:color w:val="000000"/>
            <w:lang w:val="en-GB"/>
          </w:rPr>
          <w:tag w:val="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"/>
          <w:id w:val="1988049361"/>
          <w:placeholder>
            <w:docPart w:val="DefaultPlaceholder_-1854013440"/>
          </w:placeholder>
        </w:sdtPr>
        <w:sdtEndPr/>
        <w:sdtContent>
          <w:customXmlDelRangeEnd w:id="1521"/>
          <w:del w:id="1522" w:author="Autor">
            <w:r w:rsidR="00BB4C88" w:rsidRPr="004325AD" w:rsidDel="00B0227E">
              <w:rPr>
                <w:rFonts w:cstheme="minorHAnsi"/>
                <w:color w:val="000000"/>
                <w:lang w:val="en-GB"/>
              </w:rPr>
              <w:delText>(Kan, 2021; Lorenzen, 2021; Phillips et al., 2021)</w:delText>
            </w:r>
          </w:del>
          <w:customXmlDelRangeStart w:id="1523" w:author="Autor"/>
        </w:sdtContent>
      </w:sdt>
      <w:customXmlDelRangeEnd w:id="1523"/>
      <w:del w:id="1524" w:author="Autor">
        <w:r w:rsidR="001418EF" w:rsidRPr="004325AD" w:rsidDel="00B0227E">
          <w:rPr>
            <w:rFonts w:cstheme="minorHAnsi"/>
            <w:lang w:val="en-GB"/>
          </w:rPr>
          <w:delText xml:space="preserve">. </w:delText>
        </w:r>
      </w:del>
      <w:customXmlDelRangeStart w:id="1525" w:author="Autor"/>
      <w:sdt>
        <w:sdtPr>
          <w:rPr>
            <w:rFonts w:cstheme="minorHAnsi"/>
            <w:color w:val="000000"/>
            <w:lang w:val="en-GB"/>
          </w:rPr>
          <w:tag w:val="MENDELEY_CITATION_v3_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"/>
          <w:id w:val="-20863978"/>
          <w:placeholder>
            <w:docPart w:val="214025FFE76B4FAF937C7BE1CA904544"/>
          </w:placeholder>
        </w:sdtPr>
        <w:sdtEndPr/>
        <w:sdtContent>
          <w:customXmlDelRangeEnd w:id="1525"/>
          <w:del w:id="1526" w:author="Autor">
            <w:r w:rsidR="00BB4C88" w:rsidRPr="004325AD" w:rsidDel="00B0227E">
              <w:rPr>
                <w:rFonts w:cstheme="minorHAnsi"/>
                <w:color w:val="000000"/>
                <w:lang w:val="en-GB"/>
              </w:rPr>
              <w:delText>Cossart et al.</w:delText>
            </w:r>
            <w:r w:rsidR="00C12B04" w:rsidRPr="004325AD" w:rsidDel="00B0227E">
              <w:rPr>
                <w:rFonts w:cstheme="minorHAnsi"/>
                <w:color w:val="000000"/>
                <w:lang w:val="en-GB"/>
              </w:rPr>
              <w:delText>,</w:delText>
            </w:r>
            <w:r w:rsidR="00BB4C88" w:rsidRPr="004325AD" w:rsidDel="00B0227E">
              <w:rPr>
                <w:rFonts w:cstheme="minorHAnsi"/>
                <w:color w:val="000000"/>
                <w:lang w:val="en-GB"/>
              </w:rPr>
              <w:delText xml:space="preserve"> (2020)</w:delText>
            </w:r>
          </w:del>
          <w:customXmlDelRangeStart w:id="1527" w:author="Autor"/>
        </w:sdtContent>
      </w:sdt>
      <w:customXmlDelRangeEnd w:id="1527"/>
      <w:del w:id="1528" w:author="Autor">
        <w:r w:rsidR="008A193B" w:rsidRPr="004325AD" w:rsidDel="00B0227E">
          <w:rPr>
            <w:rFonts w:cstheme="minorHAnsi"/>
            <w:lang w:val="en-GB"/>
          </w:rPr>
          <w:delText>studied</w:delText>
        </w:r>
        <w:r w:rsidR="001418EF" w:rsidRPr="004325AD" w:rsidDel="00B0227E">
          <w:rPr>
            <w:rFonts w:cstheme="minorHAnsi"/>
            <w:lang w:val="en-GB"/>
          </w:rPr>
          <w:delText xml:space="preserve"> the abandonment of vineyards in France in non-marginal areas</w:delText>
        </w:r>
        <w:r w:rsidR="008A193B" w:rsidRPr="004325AD" w:rsidDel="00B0227E">
          <w:rPr>
            <w:rFonts w:cstheme="minorHAnsi"/>
            <w:lang w:val="en-GB"/>
          </w:rPr>
          <w:delText>. They</w:delText>
        </w:r>
        <w:r w:rsidR="001418EF" w:rsidRPr="004325AD" w:rsidDel="00B0227E">
          <w:rPr>
            <w:rFonts w:cstheme="minorHAnsi"/>
            <w:lang w:val="en-GB"/>
          </w:rPr>
          <w:delText xml:space="preserve"> show</w:delText>
        </w:r>
        <w:r w:rsidR="008A193B" w:rsidRPr="004325AD" w:rsidDel="00B0227E">
          <w:rPr>
            <w:rFonts w:cstheme="minorHAnsi"/>
            <w:lang w:val="en-GB"/>
          </w:rPr>
          <w:delText>ed</w:delText>
        </w:r>
        <w:r w:rsidR="001418EF" w:rsidRPr="004325AD" w:rsidDel="00B0227E">
          <w:rPr>
            <w:rFonts w:cstheme="minorHAnsi"/>
            <w:lang w:val="en-GB"/>
          </w:rPr>
          <w:delText xml:space="preserve"> that winegrowers tend to abandon vineyard plots because of the difficulty of maintenance (remote and steep plots) and because of the opportunity to convert plot</w:delText>
        </w:r>
        <w:r w:rsidR="008A193B" w:rsidRPr="004325AD" w:rsidDel="00B0227E">
          <w:rPr>
            <w:rFonts w:cstheme="minorHAnsi"/>
            <w:lang w:val="en-GB"/>
          </w:rPr>
          <w:delText>s</w:delText>
        </w:r>
        <w:r w:rsidR="001418EF" w:rsidRPr="004325AD" w:rsidDel="00B0227E">
          <w:rPr>
            <w:rFonts w:cstheme="minorHAnsi"/>
            <w:lang w:val="en-GB"/>
          </w:rPr>
          <w:delText xml:space="preserve"> into building land. </w:delText>
        </w:r>
        <w:r w:rsidR="008A193B" w:rsidRPr="004325AD" w:rsidDel="00B0227E">
          <w:rPr>
            <w:rFonts w:cstheme="minorHAnsi"/>
            <w:lang w:val="en-GB"/>
          </w:rPr>
          <w:delText>L</w:delText>
        </w:r>
        <w:r w:rsidR="001418EF" w:rsidRPr="004325AD" w:rsidDel="00B0227E">
          <w:rPr>
            <w:rFonts w:cstheme="minorHAnsi"/>
            <w:lang w:val="en-GB"/>
          </w:rPr>
          <w:delText xml:space="preserve">arger plots are easier to sell to create new areas </w:delText>
        </w:r>
        <w:r w:rsidR="008A193B" w:rsidRPr="004325AD" w:rsidDel="00B0227E">
          <w:rPr>
            <w:rFonts w:cstheme="minorHAnsi"/>
            <w:lang w:val="en-GB"/>
          </w:rPr>
          <w:delText xml:space="preserve">for construction </w:delText>
        </w:r>
        <w:r w:rsidR="001418EF" w:rsidRPr="004325AD" w:rsidDel="00B0227E">
          <w:rPr>
            <w:rFonts w:cstheme="minorHAnsi"/>
            <w:lang w:val="en-GB"/>
          </w:rPr>
          <w:delText>or a new agricultural activity.</w:delText>
        </w:r>
      </w:del>
      <w:ins w:id="1529" w:author="Autor">
        <w:del w:id="1530" w:author="Autor">
          <w:r w:rsidR="00C519E2" w:rsidRPr="004325AD" w:rsidDel="00B0227E">
            <w:rPr>
              <w:rFonts w:cstheme="minorHAnsi"/>
              <w:lang w:val="en-GB"/>
            </w:rPr>
            <w:delText xml:space="preserve"> Policies aimed at the restoration of ecosystems, the revalorisation of rurality, outdoor life and sustainable rural tourism can favour the permanence of wine production to the detriment of urban use of this land.</w:delText>
          </w:r>
        </w:del>
      </w:ins>
    </w:p>
    <w:p w:rsidR="001418EF" w:rsidRPr="004325AD" w:rsidDel="00B0227E" w:rsidRDefault="009345BD" w:rsidP="001418EF">
      <w:pPr>
        <w:spacing w:line="360" w:lineRule="auto"/>
        <w:jc w:val="both"/>
        <w:divId w:val="2044090376"/>
        <w:rPr>
          <w:del w:id="1531" w:author="Autor"/>
          <w:rFonts w:cstheme="minorHAnsi"/>
          <w:lang w:val="en-GB"/>
        </w:rPr>
      </w:pPr>
      <w:ins w:id="1532" w:author="Autor">
        <w:del w:id="1533" w:author="Autor">
          <w:r w:rsidRPr="004325AD" w:rsidDel="00B0227E">
            <w:rPr>
              <w:rFonts w:cstheme="minorHAnsi"/>
              <w:lang w:val="en-GB"/>
            </w:rPr>
            <w:delText xml:space="preserve">The third configuration (3a) describing the presence of high abandonment </w:delText>
          </w:r>
        </w:del>
      </w:ins>
      <w:del w:id="1534" w:author="Autor">
        <w:r w:rsidR="00362DA8" w:rsidRPr="004325AD" w:rsidDel="00B0227E">
          <w:rPr>
            <w:rFonts w:cstheme="minorHAnsi"/>
            <w:lang w:val="en-GB"/>
          </w:rPr>
          <w:delText>Configuration</w:delText>
        </w:r>
        <w:r w:rsidR="005C5207" w:rsidRPr="004325AD" w:rsidDel="00B0227E">
          <w:rPr>
            <w:rFonts w:cstheme="minorHAnsi"/>
            <w:lang w:val="en-GB"/>
          </w:rPr>
          <w:delText xml:space="preserve"> 3a </w:delText>
        </w:r>
        <w:r w:rsidR="001418EF" w:rsidRPr="004325AD" w:rsidDel="00B0227E">
          <w:rPr>
            <w:rFonts w:cstheme="minorHAnsi"/>
            <w:lang w:val="en-GB"/>
          </w:rPr>
          <w:delText>(</w:delText>
        </w:r>
        <w:r w:rsidR="00C63C25" w:rsidRPr="004325AD" w:rsidDel="00B0227E">
          <w:rPr>
            <w:rFonts w:cstheme="minorHAnsi"/>
            <w:lang w:val="en-GB"/>
          </w:rPr>
          <w:delText xml:space="preserve">absence of </w:delText>
        </w:r>
        <w:r w:rsidR="001418EF" w:rsidRPr="004325AD" w:rsidDel="00B0227E">
          <w:rPr>
            <w:rFonts w:cstheme="minorHAnsi"/>
            <w:lang w:val="en-GB"/>
          </w:rPr>
          <w:delText>PDO</w:delText>
        </w:r>
        <w:r w:rsidR="00C63C25" w:rsidRPr="004325AD" w:rsidDel="00B0227E">
          <w:rPr>
            <w:rFonts w:cstheme="minorHAnsi"/>
            <w:lang w:val="en-GB"/>
          </w:rPr>
          <w:delText xml:space="preserve"> AND d</w:delText>
        </w:r>
        <w:r w:rsidR="001418EF" w:rsidRPr="004325AD" w:rsidDel="00B0227E">
          <w:rPr>
            <w:rFonts w:cstheme="minorHAnsi"/>
            <w:lang w:val="en-GB"/>
          </w:rPr>
          <w:delText>epopulation</w:delText>
        </w:r>
        <w:r w:rsidR="00C63C25" w:rsidRPr="004325AD" w:rsidDel="00B0227E">
          <w:rPr>
            <w:rFonts w:cstheme="minorHAnsi"/>
            <w:lang w:val="en-GB"/>
          </w:rPr>
          <w:delText xml:space="preserve"> AND absence of large plots AND absence of m</w:delText>
        </w:r>
        <w:r w:rsidR="001418EF" w:rsidRPr="004325AD" w:rsidDel="00B0227E">
          <w:rPr>
            <w:rFonts w:cstheme="minorHAnsi"/>
            <w:lang w:val="en-GB"/>
          </w:rPr>
          <w:delText>oderni</w:delText>
        </w:r>
        <w:r w:rsidR="00C63C25" w:rsidRPr="004325AD" w:rsidDel="00B0227E">
          <w:rPr>
            <w:rFonts w:cstheme="minorHAnsi"/>
            <w:lang w:val="en-GB"/>
          </w:rPr>
          <w:delText>s</w:delText>
        </w:r>
        <w:r w:rsidR="001418EF" w:rsidRPr="004325AD" w:rsidDel="00B0227E">
          <w:rPr>
            <w:rFonts w:cstheme="minorHAnsi"/>
            <w:lang w:val="en-GB"/>
          </w:rPr>
          <w:delText>ation)</w:delText>
        </w:r>
        <w:r w:rsidR="00362DA8" w:rsidRPr="004325AD" w:rsidDel="00B0227E">
          <w:rPr>
            <w:rFonts w:cstheme="minorHAnsi"/>
            <w:lang w:val="en-GB"/>
          </w:rPr>
          <w:delText xml:space="preserve"> for high abandonmentcan be labelled </w:delText>
        </w:r>
        <w:r w:rsidR="00084287" w:rsidRPr="004325AD" w:rsidDel="00B0227E">
          <w:rPr>
            <w:rFonts w:cstheme="minorHAnsi"/>
            <w:lang w:val="en-GB"/>
          </w:rPr>
          <w:delText>“traditional smallholdings”</w:delText>
        </w:r>
        <w:r w:rsidR="005C5207" w:rsidRPr="004325AD" w:rsidDel="00B0227E">
          <w:rPr>
            <w:rFonts w:cstheme="minorHAnsi"/>
            <w:lang w:val="en-GB"/>
          </w:rPr>
          <w:delText xml:space="preserve">. This </w:delText>
        </w:r>
        <w:r w:rsidR="004945AC" w:rsidRPr="004325AD" w:rsidDel="00B0227E">
          <w:rPr>
            <w:rFonts w:cstheme="minorHAnsi"/>
            <w:lang w:val="en-GB"/>
          </w:rPr>
          <w:delText>configuration</w:delText>
        </w:r>
        <w:r w:rsidR="001418EF" w:rsidRPr="004325AD" w:rsidDel="00B0227E">
          <w:rPr>
            <w:rFonts w:cstheme="minorHAnsi"/>
            <w:lang w:val="en-GB"/>
          </w:rPr>
          <w:delText xml:space="preserve"> shows that the combination of municipalities at risk of depopulation with </w:delText>
        </w:r>
        <w:r w:rsidR="007A4F58" w:rsidRPr="004325AD" w:rsidDel="00B0227E">
          <w:rPr>
            <w:rFonts w:cstheme="minorHAnsi"/>
            <w:lang w:val="en-GB"/>
          </w:rPr>
          <w:delText>small, traditional</w:delText>
        </w:r>
      </w:del>
      <w:ins w:id="1535" w:author="Autor">
        <w:del w:id="1536" w:author="Autor">
          <w:r w:rsidR="00384ACD" w:rsidRPr="004325AD" w:rsidDel="00B0227E">
            <w:rPr>
              <w:rFonts w:cstheme="minorHAnsi"/>
              <w:lang w:val="en-GB"/>
            </w:rPr>
            <w:delText>non-modernised</w:delText>
          </w:r>
        </w:del>
      </w:ins>
      <w:del w:id="1537" w:author="Autor">
        <w:r w:rsidR="007A4F58" w:rsidRPr="004325AD" w:rsidDel="00B0227E">
          <w:rPr>
            <w:rFonts w:cstheme="minorHAnsi"/>
            <w:lang w:val="en-GB"/>
          </w:rPr>
          <w:delText xml:space="preserve">, </w:delText>
        </w:r>
        <w:r w:rsidR="001418EF" w:rsidRPr="004325AD" w:rsidDel="00B0227E">
          <w:rPr>
            <w:rFonts w:cstheme="minorHAnsi"/>
            <w:lang w:val="en-GB"/>
          </w:rPr>
          <w:delText>non-PDO plots leads to crop abandonment</w:delText>
        </w:r>
        <w:r w:rsidR="00ED4BE1" w:rsidRPr="004325AD" w:rsidDel="00B0227E">
          <w:rPr>
            <w:rFonts w:cstheme="minorHAnsi"/>
            <w:lang w:val="en-GB"/>
          </w:rPr>
          <w:delText>. This configuration supportsP</w:delText>
        </w:r>
        <w:r w:rsidR="001418EF" w:rsidRPr="004325AD" w:rsidDel="00B0227E">
          <w:rPr>
            <w:rFonts w:cstheme="minorHAnsi"/>
            <w:lang w:val="en-GB"/>
          </w:rPr>
          <w:delText xml:space="preserve">ropositions 2, 3, 4 and 5. This </w:delText>
        </w:r>
        <w:r w:rsidR="00ED4BE1" w:rsidRPr="004325AD" w:rsidDel="00B0227E">
          <w:rPr>
            <w:rFonts w:cstheme="minorHAnsi"/>
            <w:lang w:val="en-GB"/>
          </w:rPr>
          <w:delText>configuration</w:delText>
        </w:r>
        <w:r w:rsidR="001418EF" w:rsidRPr="004325AD" w:rsidDel="00B0227E">
          <w:rPr>
            <w:rFonts w:cstheme="minorHAnsi"/>
            <w:lang w:val="en-GB"/>
          </w:rPr>
          <w:delText xml:space="preserve"> combines all internal drivers</w:delText>
        </w:r>
        <w:r w:rsidR="00ED4BE1" w:rsidRPr="004325AD" w:rsidDel="00B0227E">
          <w:rPr>
            <w:rFonts w:cstheme="minorHAnsi"/>
            <w:lang w:val="en-GB"/>
          </w:rPr>
          <w:delText xml:space="preserve"> but</w:delText>
        </w:r>
        <w:r w:rsidR="001418EF" w:rsidRPr="004325AD" w:rsidDel="00B0227E">
          <w:rPr>
            <w:rFonts w:cstheme="minorHAnsi"/>
            <w:lang w:val="en-GB"/>
          </w:rPr>
          <w:delText xml:space="preserve"> does not include the external driver (subsidies)</w:delText>
        </w:r>
        <w:r w:rsidR="00ED4BE1" w:rsidRPr="004325AD" w:rsidDel="00B0227E">
          <w:rPr>
            <w:rFonts w:cstheme="minorHAnsi"/>
            <w:lang w:val="en-GB"/>
          </w:rPr>
          <w:delText xml:space="preserve">. </w:delText>
        </w:r>
      </w:del>
      <w:ins w:id="1538" w:author="Autor">
        <w:del w:id="1539" w:author="Autor">
          <w:r w:rsidR="00F431E9" w:rsidRPr="004325AD" w:rsidDel="00B0227E">
            <w:rPr>
              <w:rFonts w:cstheme="minorHAnsi"/>
              <w:lang w:val="en-GB"/>
            </w:rPr>
            <w:delText>These are family farms operating with limited resources. Lack of investment in modernization not only makes it difficult to obtain optimal production, but can also reduce yields, compromise quality</w:delText>
          </w:r>
          <w:r w:rsidR="00FD12CF" w:rsidRPr="004325AD" w:rsidDel="00B0227E">
            <w:rPr>
              <w:rFonts w:cstheme="minorHAnsi"/>
              <w:lang w:val="en-GB"/>
            </w:rPr>
            <w:delText>,</w:delText>
          </w:r>
          <w:r w:rsidR="00F431E9" w:rsidRPr="004325AD" w:rsidDel="00B0227E">
            <w:rPr>
              <w:rFonts w:cstheme="minorHAnsi"/>
              <w:lang w:val="en-GB"/>
            </w:rPr>
            <w:delText xml:space="preserve"> and increase production costs</w:delText>
          </w:r>
        </w:del>
      </w:ins>
      <w:customXmlDelRangeStart w:id="1540" w:author="Autor"/>
      <w:sdt>
        <w:sdtPr>
          <w:rPr>
            <w:rFonts w:cstheme="minorHAnsi"/>
            <w:color w:val="000000"/>
            <w:lang w:val="en-GB"/>
          </w:rPr>
          <w:tag w:val="MENDELEY_CITATION_v3_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"/>
          <w:id w:val="-1424884598"/>
          <w:placeholder>
            <w:docPart w:val="DefaultPlaceholder_-1854013440"/>
          </w:placeholder>
        </w:sdtPr>
        <w:sdtEndPr/>
        <w:sdtContent>
          <w:customXmlDelRangeEnd w:id="1540"/>
          <w:del w:id="1541" w:author="Autor">
            <w:r w:rsidR="00BB4C88" w:rsidRPr="004325AD" w:rsidDel="00B0227E">
              <w:rPr>
                <w:rFonts w:cstheme="minorHAnsi"/>
                <w:color w:val="000000"/>
                <w:lang w:val="en-GB"/>
              </w:rPr>
              <w:delText>(Calafat-Marzal et al., 2023b)</w:delText>
            </w:r>
          </w:del>
          <w:customXmlDelRangeStart w:id="1542" w:author="Autor"/>
        </w:sdtContent>
      </w:sdt>
      <w:customXmlDelRangeEnd w:id="1542"/>
      <w:ins w:id="1543" w:author="Autor">
        <w:del w:id="1544" w:author="Autor">
          <w:r w:rsidR="00F431E9" w:rsidRPr="004325AD" w:rsidDel="00B0227E">
            <w:rPr>
              <w:rFonts w:cstheme="minorHAnsi"/>
              <w:lang w:val="en-GB"/>
            </w:rPr>
            <w:delText>. In depopulated areas, labo</w:delText>
          </w:r>
          <w:r w:rsidR="00FD12CF" w:rsidRPr="004325AD" w:rsidDel="00B0227E">
            <w:rPr>
              <w:rFonts w:cstheme="minorHAnsi"/>
              <w:lang w:val="en-GB"/>
            </w:rPr>
            <w:delText>u</w:delText>
          </w:r>
          <w:r w:rsidR="00F431E9" w:rsidRPr="004325AD" w:rsidDel="00B0227E">
            <w:rPr>
              <w:rFonts w:cstheme="minorHAnsi"/>
              <w:lang w:val="en-GB"/>
            </w:rPr>
            <w:delText>r force limitations further aggravate this situation</w:delText>
          </w:r>
        </w:del>
      </w:ins>
      <w:customXmlDelRangeStart w:id="1545" w:author="Autor"/>
      <w:sdt>
        <w:sdtPr>
          <w:rPr>
            <w:rFonts w:cstheme="minorHAnsi"/>
            <w:color w:val="000000"/>
            <w:lang w:val="en-GB"/>
          </w:rPr>
          <w:tag w:val="MENDELEY_CITATION_v3_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"/>
          <w:id w:val="1353380041"/>
          <w:placeholder>
            <w:docPart w:val="DefaultPlaceholder_-1854013440"/>
          </w:placeholder>
        </w:sdtPr>
        <w:sdtEndPr/>
        <w:sdtContent>
          <w:customXmlDelRangeEnd w:id="1545"/>
          <w:del w:id="1546" w:author="Autor">
            <w:r w:rsidR="00BB4C88" w:rsidRPr="004325AD" w:rsidDel="00B0227E">
              <w:rPr>
                <w:rFonts w:cstheme="minorHAnsi"/>
                <w:color w:val="000000"/>
                <w:lang w:val="en-GB"/>
              </w:rPr>
              <w:delText>(Alamá-Sabater et al., 2021)</w:delText>
            </w:r>
          </w:del>
          <w:customXmlDelRangeStart w:id="1547" w:author="Autor"/>
        </w:sdtContent>
      </w:sdt>
      <w:customXmlDelRangeEnd w:id="1547"/>
      <w:ins w:id="1548" w:author="Autor">
        <w:del w:id="1549" w:author="Autor">
          <w:r w:rsidR="00F431E9" w:rsidRPr="004325AD" w:rsidDel="00B0227E">
            <w:rPr>
              <w:rFonts w:cstheme="minorHAnsi"/>
              <w:lang w:val="en-GB"/>
            </w:rPr>
            <w:delText xml:space="preserve">. </w:delText>
          </w:r>
        </w:del>
      </w:ins>
      <w:del w:id="1550" w:author="Autor">
        <w:r w:rsidR="00ED4BE1" w:rsidRPr="004325AD" w:rsidDel="00B0227E">
          <w:rPr>
            <w:rFonts w:cstheme="minorHAnsi"/>
            <w:lang w:val="en-GB"/>
          </w:rPr>
          <w:delText>Hence</w:delText>
        </w:r>
        <w:r w:rsidR="001418EF" w:rsidRPr="004325AD" w:rsidDel="00B0227E">
          <w:rPr>
            <w:rFonts w:cstheme="minorHAnsi"/>
            <w:lang w:val="en-GB"/>
          </w:rPr>
          <w:delText xml:space="preserve">, it </w:delText>
        </w:r>
        <w:r w:rsidR="00ED4BE1" w:rsidRPr="004325AD" w:rsidDel="00B0227E">
          <w:rPr>
            <w:rFonts w:cstheme="minorHAnsi"/>
            <w:lang w:val="en-GB"/>
          </w:rPr>
          <w:delText>suggests that</w:delText>
        </w:r>
        <w:r w:rsidR="001418EF" w:rsidRPr="004325AD" w:rsidDel="00B0227E">
          <w:rPr>
            <w:rFonts w:cstheme="minorHAnsi"/>
            <w:lang w:val="en-GB"/>
          </w:rPr>
          <w:delText xml:space="preserve"> the sector itself should promote measures to mitigate abandonment in depopulated areas </w:delText>
        </w:r>
        <w:r w:rsidR="00662E53" w:rsidRPr="004325AD" w:rsidDel="00B0227E">
          <w:rPr>
            <w:rFonts w:cstheme="minorHAnsi"/>
            <w:lang w:val="en-GB"/>
          </w:rPr>
          <w:delText>by</w:delText>
        </w:r>
        <w:r w:rsidR="001418EF" w:rsidRPr="004325AD" w:rsidDel="00B0227E">
          <w:rPr>
            <w:rFonts w:cstheme="minorHAnsi"/>
            <w:lang w:val="en-GB"/>
          </w:rPr>
          <w:delText xml:space="preserve"> modernis</w:delText>
        </w:r>
        <w:r w:rsidR="00662E53" w:rsidRPr="004325AD" w:rsidDel="00B0227E">
          <w:rPr>
            <w:rFonts w:cstheme="minorHAnsi"/>
            <w:lang w:val="en-GB"/>
          </w:rPr>
          <w:delText>ing</w:delText>
        </w:r>
        <w:r w:rsidR="001418EF" w:rsidRPr="004325AD" w:rsidDel="00B0227E">
          <w:rPr>
            <w:rFonts w:cstheme="minorHAnsi"/>
            <w:lang w:val="en-GB"/>
          </w:rPr>
          <w:delText xml:space="preserve"> and increasing the size of farms</w:delText>
        </w:r>
        <w:r w:rsidR="00662E53" w:rsidRPr="004325AD" w:rsidDel="00B0227E">
          <w:rPr>
            <w:rFonts w:cstheme="minorHAnsi"/>
            <w:lang w:val="en-GB"/>
          </w:rPr>
          <w:delText xml:space="preserve">. One way of making plots larger is </w:delText>
        </w:r>
        <w:r w:rsidR="007459C5" w:rsidRPr="004325AD" w:rsidDel="00B0227E">
          <w:rPr>
            <w:rFonts w:cstheme="minorHAnsi"/>
            <w:lang w:val="en-GB"/>
          </w:rPr>
          <w:delText xml:space="preserve">through </w:delText>
        </w:r>
        <w:r w:rsidR="001418EF" w:rsidRPr="004325AD" w:rsidDel="00B0227E">
          <w:rPr>
            <w:rFonts w:cstheme="minorHAnsi"/>
            <w:lang w:val="en-GB"/>
          </w:rPr>
          <w:delText xml:space="preserve">land consolidation </w:delText>
        </w:r>
        <w:r w:rsidR="007459C5" w:rsidRPr="004325AD" w:rsidDel="00B0227E">
          <w:rPr>
            <w:rFonts w:cstheme="minorHAnsi"/>
            <w:lang w:val="en-GB"/>
          </w:rPr>
          <w:delText xml:space="preserve">based on </w:delText>
        </w:r>
        <w:r w:rsidR="001418EF" w:rsidRPr="004325AD" w:rsidDel="00B0227E">
          <w:rPr>
            <w:rFonts w:cstheme="minorHAnsi"/>
            <w:lang w:val="en-GB"/>
          </w:rPr>
          <w:delText xml:space="preserve">common land management </w:delText>
        </w:r>
      </w:del>
      <w:customXmlDelRangeStart w:id="1551" w:author="Autor"/>
      <w:sdt>
        <w:sdtPr>
          <w:rPr>
            <w:rFonts w:cstheme="minorHAnsi"/>
            <w:color w:val="000000"/>
            <w:lang w:val="en-GB"/>
          </w:rPr>
          <w:tag w:val="MENDELEY_CITATION_v3_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"/>
          <w:id w:val="-282198798"/>
          <w:placeholder>
            <w:docPart w:val="B1A187F50CE6453CA422EC899386DF1E"/>
          </w:placeholder>
        </w:sdtPr>
        <w:sdtEndPr/>
        <w:sdtContent>
          <w:customXmlDelRangeEnd w:id="1551"/>
          <w:del w:id="1552" w:author="Autor">
            <w:r w:rsidR="00BB4C88" w:rsidRPr="004325AD" w:rsidDel="00B0227E">
              <w:rPr>
                <w:rFonts w:cstheme="minorHAnsi"/>
                <w:color w:val="000000"/>
                <w:lang w:val="en-GB"/>
              </w:rPr>
              <w:delText>(Calafat-Marzal et al., 2022; Piñeiro et al., 2021)</w:delText>
            </w:r>
          </w:del>
          <w:customXmlDelRangeStart w:id="1553" w:author="Autor"/>
        </w:sdtContent>
      </w:sdt>
      <w:customXmlDelRangeEnd w:id="1553"/>
      <w:del w:id="1554" w:author="Autor">
        <w:r w:rsidR="001418EF" w:rsidRPr="004325AD" w:rsidDel="00B0227E">
          <w:rPr>
            <w:rFonts w:cstheme="minorHAnsi"/>
            <w:lang w:val="en-GB"/>
          </w:rPr>
          <w:delText xml:space="preserve">. These </w:delText>
        </w:r>
        <w:r w:rsidR="00C441F2" w:rsidRPr="004325AD" w:rsidDel="00B0227E">
          <w:rPr>
            <w:rFonts w:cstheme="minorHAnsi"/>
            <w:lang w:val="en-GB"/>
          </w:rPr>
          <w:delText xml:space="preserve">combined </w:delText>
        </w:r>
        <w:r w:rsidR="001418EF" w:rsidRPr="004325AD" w:rsidDel="00B0227E">
          <w:rPr>
            <w:rFonts w:cstheme="minorHAnsi"/>
            <w:lang w:val="en-GB"/>
          </w:rPr>
          <w:delText>plot</w:delText>
        </w:r>
        <w:r w:rsidR="00751894" w:rsidRPr="004325AD" w:rsidDel="00B0227E">
          <w:rPr>
            <w:rFonts w:cstheme="minorHAnsi"/>
            <w:lang w:val="en-GB"/>
          </w:rPr>
          <w:delText>s</w:delText>
        </w:r>
        <w:r w:rsidR="001418EF" w:rsidRPr="004325AD" w:rsidDel="00B0227E">
          <w:rPr>
            <w:rFonts w:cstheme="minorHAnsi"/>
            <w:lang w:val="en-GB"/>
          </w:rPr>
          <w:delText xml:space="preserve"> could be led by PDOs or production cooperatives to </w:delText>
        </w:r>
        <w:r w:rsidR="00C441F2" w:rsidRPr="004325AD" w:rsidDel="00B0227E">
          <w:rPr>
            <w:rFonts w:cstheme="minorHAnsi"/>
            <w:lang w:val="en-GB"/>
          </w:rPr>
          <w:delText xml:space="preserve">strengthen </w:delText>
        </w:r>
        <w:r w:rsidR="001418EF" w:rsidRPr="004325AD" w:rsidDel="00B0227E">
          <w:rPr>
            <w:rFonts w:cstheme="minorHAnsi"/>
            <w:lang w:val="en-GB"/>
          </w:rPr>
          <w:delText xml:space="preserve">the impact of their social </w:delText>
        </w:r>
        <w:r w:rsidR="00D65BB4" w:rsidRPr="004325AD" w:rsidDel="00B0227E">
          <w:rPr>
            <w:rFonts w:cstheme="minorHAnsi"/>
            <w:lang w:val="en-GB"/>
          </w:rPr>
          <w:delText>capital</w:delText>
        </w:r>
        <w:r w:rsidR="001418EF" w:rsidRPr="004325AD" w:rsidDel="00B0227E">
          <w:rPr>
            <w:rFonts w:cstheme="minorHAnsi"/>
            <w:lang w:val="en-GB"/>
          </w:rPr>
          <w:delText xml:space="preserve"> and </w:delText>
        </w:r>
        <w:r w:rsidR="00C441F2" w:rsidRPr="004325AD" w:rsidDel="00B0227E">
          <w:rPr>
            <w:rFonts w:cstheme="minorHAnsi"/>
            <w:lang w:val="en-GB"/>
          </w:rPr>
          <w:delText xml:space="preserve">provide </w:delText>
        </w:r>
        <w:r w:rsidR="001418EF" w:rsidRPr="004325AD" w:rsidDel="00B0227E">
          <w:rPr>
            <w:rFonts w:cstheme="minorHAnsi"/>
            <w:lang w:val="en-GB"/>
          </w:rPr>
          <w:delText>economies of scale</w:delText>
        </w:r>
      </w:del>
      <w:customXmlDelRangeStart w:id="1555" w:author="Autor"/>
      <w:sdt>
        <w:sdtPr>
          <w:rPr>
            <w:color w:val="000000"/>
            <w:lang w:val="en-GB"/>
          </w:rPr>
          <w:tag w:val="MENDELEY_CITATION_v3_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"/>
          <w:id w:val="1210386567"/>
          <w:placeholder>
            <w:docPart w:val="214025FFE76B4FAF937C7BE1CA904544"/>
          </w:placeholder>
        </w:sdtPr>
        <w:sdtEndPr/>
        <w:sdtContent>
          <w:customXmlDelRangeEnd w:id="1555"/>
          <w:del w:id="1556" w:author="Autor">
            <w:r w:rsidR="00BB4C88" w:rsidRPr="004325AD" w:rsidDel="00B0227E">
              <w:rPr>
                <w:color w:val="000000"/>
                <w:lang w:val="en-GB"/>
              </w:rPr>
              <w:delText>(Kumar et al., 2018; Ma and Zhu, 2020)</w:delText>
            </w:r>
          </w:del>
          <w:customXmlDelRangeStart w:id="1557" w:author="Autor"/>
        </w:sdtContent>
      </w:sdt>
      <w:customXmlDelRangeEnd w:id="1557"/>
      <w:del w:id="1558" w:author="Autor">
        <w:r w:rsidR="001418EF" w:rsidRPr="004325AD" w:rsidDel="00B0227E">
          <w:rPr>
            <w:lang w:val="en-GB"/>
          </w:rPr>
          <w:delText>.</w:delText>
        </w:r>
      </w:del>
    </w:p>
    <w:p w:rsidR="001418EF" w:rsidRPr="004325AD" w:rsidDel="00B0227E" w:rsidRDefault="0065398E" w:rsidP="001418EF">
      <w:pPr>
        <w:spacing w:line="360" w:lineRule="auto"/>
        <w:jc w:val="both"/>
        <w:divId w:val="2044090376"/>
        <w:rPr>
          <w:del w:id="1559" w:author="Autor"/>
          <w:rFonts w:cstheme="minorHAnsi"/>
          <w:lang w:val="en-GB"/>
        </w:rPr>
      </w:pPr>
      <w:del w:id="1560" w:author="Autor">
        <w:r w:rsidRPr="004325AD" w:rsidDel="00B0227E">
          <w:rPr>
            <w:rFonts w:cstheme="minorHAnsi"/>
            <w:lang w:val="en-GB"/>
          </w:rPr>
          <w:delText xml:space="preserve">Figure </w:delText>
        </w:r>
        <w:r w:rsidR="00D90A55" w:rsidRPr="004325AD" w:rsidDel="00B0227E">
          <w:rPr>
            <w:rFonts w:cstheme="minorHAnsi"/>
            <w:lang w:val="en-GB"/>
          </w:rPr>
          <w:delText>4</w:delText>
        </w:r>
        <w:r w:rsidRPr="004325AD" w:rsidDel="00B0227E">
          <w:rPr>
            <w:rFonts w:cstheme="minorHAnsi"/>
            <w:lang w:val="en-GB"/>
          </w:rPr>
          <w:delText xml:space="preserve"> shows</w:delText>
        </w:r>
        <w:r w:rsidR="001418EF" w:rsidRPr="004325AD" w:rsidDel="00B0227E">
          <w:rPr>
            <w:rFonts w:cstheme="minorHAnsi"/>
            <w:lang w:val="en-GB"/>
          </w:rPr>
          <w:delText xml:space="preserve"> four </w:delText>
        </w:r>
        <w:r w:rsidR="001E4438" w:rsidRPr="004325AD" w:rsidDel="00B0227E">
          <w:rPr>
            <w:rFonts w:cstheme="minorHAnsi"/>
            <w:lang w:val="en-GB"/>
          </w:rPr>
          <w:delText>configurations</w:delText>
        </w:r>
        <w:r w:rsidR="001418EF" w:rsidRPr="004325AD" w:rsidDel="00B0227E">
          <w:rPr>
            <w:rFonts w:cstheme="minorHAnsi"/>
            <w:lang w:val="en-GB"/>
          </w:rPr>
          <w:delText xml:space="preserve"> leading to low levels of abandonment. In three configurations (1b, 2b and 4b)</w:delText>
        </w:r>
        <w:r w:rsidRPr="004325AD" w:rsidDel="00B0227E">
          <w:rPr>
            <w:rFonts w:cstheme="minorHAnsi"/>
            <w:lang w:val="en-GB"/>
          </w:rPr>
          <w:delText>,</w:delText>
        </w:r>
        <w:r w:rsidR="001418EF" w:rsidRPr="004325AD" w:rsidDel="00B0227E">
          <w:rPr>
            <w:rFonts w:cstheme="minorHAnsi"/>
            <w:lang w:val="en-GB"/>
          </w:rPr>
          <w:delText xml:space="preserve"> PDO membership</w:delText>
        </w:r>
        <w:r w:rsidRPr="004325AD" w:rsidDel="00B0227E">
          <w:rPr>
            <w:rFonts w:cstheme="minorHAnsi"/>
            <w:lang w:val="en-GB"/>
          </w:rPr>
          <w:delText xml:space="preserve"> is</w:delText>
        </w:r>
        <w:r w:rsidR="001418EF" w:rsidRPr="004325AD" w:rsidDel="00B0227E">
          <w:rPr>
            <w:rFonts w:cstheme="minorHAnsi"/>
            <w:lang w:val="en-GB"/>
          </w:rPr>
          <w:delText xml:space="preserve"> combined with other drivers</w:delText>
        </w:r>
        <w:r w:rsidRPr="004325AD" w:rsidDel="00B0227E">
          <w:rPr>
            <w:rFonts w:cstheme="minorHAnsi"/>
            <w:lang w:val="en-GB"/>
          </w:rPr>
          <w:delText xml:space="preserve"> to</w:delText>
        </w:r>
        <w:r w:rsidR="001418EF" w:rsidRPr="004325AD" w:rsidDel="00B0227E">
          <w:rPr>
            <w:rFonts w:cstheme="minorHAnsi"/>
            <w:lang w:val="en-GB"/>
          </w:rPr>
          <w:delText xml:space="preserve"> curb land abandonment, </w:delText>
        </w:r>
        <w:r w:rsidRPr="004325AD" w:rsidDel="00B0227E">
          <w:rPr>
            <w:rFonts w:cstheme="minorHAnsi"/>
            <w:lang w:val="en-GB"/>
          </w:rPr>
          <w:delText>supportingP</w:delText>
        </w:r>
        <w:r w:rsidR="001418EF" w:rsidRPr="004325AD" w:rsidDel="00B0227E">
          <w:rPr>
            <w:rFonts w:cstheme="minorHAnsi"/>
            <w:lang w:val="en-GB"/>
          </w:rPr>
          <w:delText xml:space="preserve">roposition 2. </w:delText>
        </w:r>
        <w:r w:rsidRPr="004325AD" w:rsidDel="00B0227E">
          <w:rPr>
            <w:rFonts w:cstheme="minorHAnsi"/>
            <w:lang w:val="en-GB"/>
          </w:rPr>
          <w:delText>However</w:delText>
        </w:r>
        <w:r w:rsidR="001418EF" w:rsidRPr="004325AD" w:rsidDel="00B0227E">
          <w:rPr>
            <w:rFonts w:cstheme="minorHAnsi"/>
            <w:lang w:val="en-GB"/>
          </w:rPr>
          <w:delText xml:space="preserve">, one combination </w:delText>
        </w:r>
        <w:r w:rsidR="00B41DA5" w:rsidRPr="004325AD" w:rsidDel="00B0227E">
          <w:rPr>
            <w:rFonts w:cstheme="minorHAnsi"/>
            <w:lang w:val="en-GB"/>
          </w:rPr>
          <w:delText xml:space="preserve">(3b) </w:delText>
        </w:r>
        <w:r w:rsidR="001418EF" w:rsidRPr="004325AD" w:rsidDel="00B0227E">
          <w:rPr>
            <w:rFonts w:cstheme="minorHAnsi"/>
            <w:lang w:val="en-GB"/>
          </w:rPr>
          <w:delText>does not depend on the PDO</w:delText>
        </w:r>
        <w:r w:rsidRPr="004325AD" w:rsidDel="00B0227E">
          <w:rPr>
            <w:rFonts w:cstheme="minorHAnsi"/>
            <w:lang w:val="en-GB"/>
          </w:rPr>
          <w:delText>,failing to</w:delText>
        </w:r>
        <w:r w:rsidR="001418EF" w:rsidRPr="004325AD" w:rsidDel="00B0227E">
          <w:rPr>
            <w:rFonts w:cstheme="minorHAnsi"/>
            <w:lang w:val="en-GB"/>
          </w:rPr>
          <w:delText xml:space="preserve"> confirm </w:delText>
        </w:r>
        <w:r w:rsidRPr="004325AD" w:rsidDel="00B0227E">
          <w:rPr>
            <w:rFonts w:cstheme="minorHAnsi"/>
            <w:lang w:val="en-GB"/>
          </w:rPr>
          <w:delText>P</w:delText>
        </w:r>
        <w:r w:rsidR="001418EF" w:rsidRPr="004325AD" w:rsidDel="00B0227E">
          <w:rPr>
            <w:rFonts w:cstheme="minorHAnsi"/>
            <w:lang w:val="en-GB"/>
          </w:rPr>
          <w:delText xml:space="preserve">roposition 2. These results </w:delText>
        </w:r>
        <w:r w:rsidRPr="004325AD" w:rsidDel="00B0227E">
          <w:rPr>
            <w:rFonts w:cstheme="minorHAnsi"/>
            <w:lang w:val="en-GB"/>
          </w:rPr>
          <w:delText>are consistent</w:delText>
        </w:r>
        <w:r w:rsidR="001418EF" w:rsidRPr="004325AD" w:rsidDel="00B0227E">
          <w:rPr>
            <w:rFonts w:cstheme="minorHAnsi"/>
            <w:lang w:val="en-GB"/>
          </w:rPr>
          <w:delText xml:space="preserve"> with the scientific </w:delText>
        </w:r>
        <w:r w:rsidRPr="004325AD" w:rsidDel="00B0227E">
          <w:rPr>
            <w:rFonts w:cstheme="minorHAnsi"/>
            <w:lang w:val="en-GB"/>
          </w:rPr>
          <w:delText>literature</w:delText>
        </w:r>
        <w:r w:rsidR="001418EF" w:rsidRPr="004325AD" w:rsidDel="00B0227E">
          <w:rPr>
            <w:rFonts w:cstheme="minorHAnsi"/>
            <w:lang w:val="en-GB"/>
          </w:rPr>
          <w:delText xml:space="preserve"> in identifying PDO</w:delText>
        </w:r>
        <w:r w:rsidRPr="004325AD" w:rsidDel="00B0227E">
          <w:rPr>
            <w:rFonts w:cstheme="minorHAnsi"/>
            <w:lang w:val="en-GB"/>
          </w:rPr>
          <w:delText>s</w:delText>
        </w:r>
        <w:r w:rsidR="001418EF" w:rsidRPr="004325AD" w:rsidDel="00B0227E">
          <w:rPr>
            <w:rFonts w:cstheme="minorHAnsi"/>
            <w:lang w:val="en-GB"/>
          </w:rPr>
          <w:delText xml:space="preserve"> as </w:delText>
        </w:r>
        <w:r w:rsidRPr="004325AD" w:rsidDel="00B0227E">
          <w:rPr>
            <w:rFonts w:cstheme="minorHAnsi"/>
            <w:lang w:val="en-GB"/>
          </w:rPr>
          <w:delText xml:space="preserve">regional </w:delText>
        </w:r>
        <w:r w:rsidR="001418EF" w:rsidRPr="004325AD" w:rsidDel="00B0227E">
          <w:rPr>
            <w:rFonts w:cstheme="minorHAnsi"/>
            <w:lang w:val="en-GB"/>
          </w:rPr>
          <w:delText>drivers that curb abandonment</w:delText>
        </w:r>
        <w:r w:rsidR="00B41DA5" w:rsidRPr="004325AD" w:rsidDel="00B0227E">
          <w:rPr>
            <w:rFonts w:cstheme="minorHAnsi"/>
            <w:lang w:val="en-GB"/>
          </w:rPr>
          <w:delText xml:space="preserve"> (de Uña-Álvarez and Villarino-Pérez, 2019; Garcia-Galan et al., 2014)</w:delText>
        </w:r>
        <w:r w:rsidRPr="004325AD" w:rsidDel="00B0227E">
          <w:rPr>
            <w:rFonts w:cstheme="minorHAnsi"/>
            <w:lang w:val="en-GB"/>
          </w:rPr>
          <w:delText>. However, they</w:delText>
        </w:r>
        <w:r w:rsidR="001418EF" w:rsidRPr="004325AD" w:rsidDel="00B0227E">
          <w:rPr>
            <w:rFonts w:cstheme="minorHAnsi"/>
            <w:lang w:val="en-GB"/>
          </w:rPr>
          <w:delText xml:space="preserve"> go further by indicating that there are routes in which PDO</w:delText>
        </w:r>
        <w:r w:rsidR="000D3597" w:rsidRPr="004325AD" w:rsidDel="00B0227E">
          <w:rPr>
            <w:rFonts w:cstheme="minorHAnsi"/>
            <w:lang w:val="en-GB"/>
          </w:rPr>
          <w:delText>s</w:delText>
        </w:r>
        <w:r w:rsidR="001418EF" w:rsidRPr="004325AD" w:rsidDel="00B0227E">
          <w:rPr>
            <w:rFonts w:cstheme="minorHAnsi"/>
            <w:lang w:val="en-GB"/>
          </w:rPr>
          <w:delText xml:space="preserve"> may be necessary and other</w:delText>
        </w:r>
        <w:r w:rsidR="000D3597" w:rsidRPr="004325AD" w:rsidDel="00B0227E">
          <w:rPr>
            <w:rFonts w:cstheme="minorHAnsi"/>
            <w:lang w:val="en-GB"/>
          </w:rPr>
          <w:delText>s</w:delText>
        </w:r>
        <w:r w:rsidR="001418EF" w:rsidRPr="004325AD" w:rsidDel="00B0227E">
          <w:rPr>
            <w:rFonts w:cstheme="minorHAnsi"/>
            <w:lang w:val="en-GB"/>
          </w:rPr>
          <w:delText xml:space="preserve"> in which </w:delText>
        </w:r>
        <w:r w:rsidR="000D3597" w:rsidRPr="004325AD" w:rsidDel="00B0227E">
          <w:rPr>
            <w:rFonts w:cstheme="minorHAnsi"/>
            <w:lang w:val="en-GB"/>
          </w:rPr>
          <w:delText>PDOs are</w:delText>
        </w:r>
        <w:r w:rsidR="001418EF" w:rsidRPr="004325AD" w:rsidDel="00B0227E">
          <w:rPr>
            <w:rFonts w:cstheme="minorHAnsi"/>
            <w:lang w:val="en-GB"/>
          </w:rPr>
          <w:delText xml:space="preserve"> not.</w:delText>
        </w:r>
      </w:del>
    </w:p>
    <w:p w:rsidR="002A342D" w:rsidRPr="004325AD" w:rsidDel="00B0227E" w:rsidRDefault="00262448" w:rsidP="008279E9">
      <w:pPr>
        <w:spacing w:line="360" w:lineRule="auto"/>
        <w:jc w:val="center"/>
        <w:divId w:val="2044090376"/>
        <w:rPr>
          <w:del w:id="1561" w:author="Autor"/>
          <w:rFonts w:cstheme="minorHAnsi"/>
          <w:lang w:val="en-GB"/>
        </w:rPr>
      </w:pPr>
      <w:del w:id="1562" w:author="Autor">
        <w:r w:rsidRPr="004325AD" w:rsidDel="00B0227E">
          <w:rPr>
            <w:rFonts w:cstheme="minorHAnsi"/>
            <w:noProof/>
            <w:lang w:val="en-US"/>
          </w:rPr>
          <w:drawing>
            <wp:inline distT="0" distB="0" distL="0" distR="0">
              <wp:extent cx="5400000" cy="1982787"/>
              <wp:effectExtent l="0" t="0" r="0" b="0"/>
              <wp:docPr id="13979559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1982787"/>
                      </a:xfrm>
                      <a:prstGeom prst="rect">
                        <a:avLst/>
                      </a:prstGeom>
                      <a:noFill/>
                    </pic:spPr>
                  </pic:pic>
                </a:graphicData>
              </a:graphic>
            </wp:inline>
          </w:drawing>
        </w:r>
      </w:del>
    </w:p>
    <w:p w:rsidR="00C07D7D" w:rsidRPr="004325AD" w:rsidDel="00B0227E" w:rsidRDefault="001418EF" w:rsidP="00C07D7D">
      <w:pPr>
        <w:spacing w:line="360" w:lineRule="auto"/>
        <w:divId w:val="2044090376"/>
        <w:rPr>
          <w:del w:id="1563" w:author="Autor"/>
          <w:rFonts w:cstheme="minorHAnsi"/>
          <w:lang w:val="en-GB"/>
        </w:rPr>
      </w:pPr>
      <w:del w:id="1564" w:author="Autor">
        <w:r w:rsidRPr="004325AD" w:rsidDel="00B0227E">
          <w:rPr>
            <w:rFonts w:cstheme="minorHAnsi"/>
            <w:b/>
            <w:bCs/>
            <w:lang w:val="en-GB"/>
          </w:rPr>
          <w:delText xml:space="preserve">Figure </w:delText>
        </w:r>
        <w:r w:rsidR="00D90A55" w:rsidRPr="004325AD" w:rsidDel="00B0227E">
          <w:rPr>
            <w:rFonts w:cstheme="minorHAnsi"/>
            <w:b/>
            <w:bCs/>
            <w:lang w:val="en-GB"/>
          </w:rPr>
          <w:delText>4</w:delText>
        </w:r>
      </w:del>
    </w:p>
    <w:p w:rsidR="001418EF" w:rsidRPr="004325AD" w:rsidDel="00B0227E" w:rsidRDefault="001418EF" w:rsidP="00F82885">
      <w:pPr>
        <w:spacing w:line="360" w:lineRule="auto"/>
        <w:divId w:val="2044090376"/>
        <w:rPr>
          <w:del w:id="1565" w:author="Autor"/>
          <w:rFonts w:cstheme="minorHAnsi"/>
          <w:i/>
          <w:iCs/>
          <w:lang w:val="en-GB"/>
        </w:rPr>
      </w:pPr>
      <w:del w:id="1566" w:author="Autor">
        <w:r w:rsidRPr="004325AD" w:rsidDel="00B0227E">
          <w:rPr>
            <w:rFonts w:cstheme="minorHAnsi"/>
            <w:i/>
            <w:iCs/>
            <w:lang w:val="en-GB"/>
          </w:rPr>
          <w:delText xml:space="preserve">Combinations of drivers </w:delText>
        </w:r>
        <w:r w:rsidR="002D3CA7" w:rsidRPr="004325AD" w:rsidDel="00B0227E">
          <w:rPr>
            <w:rFonts w:cstheme="minorHAnsi"/>
            <w:i/>
            <w:iCs/>
            <w:lang w:val="en-GB"/>
          </w:rPr>
          <w:delText xml:space="preserve">leading to </w:delText>
        </w:r>
        <w:r w:rsidRPr="004325AD" w:rsidDel="00B0227E">
          <w:rPr>
            <w:rFonts w:cstheme="minorHAnsi"/>
            <w:i/>
            <w:iCs/>
            <w:lang w:val="en-GB"/>
          </w:rPr>
          <w:delText>low land abandonment rates</w:delText>
        </w:r>
      </w:del>
    </w:p>
    <w:p w:rsidR="00C07D7D" w:rsidRPr="004325AD" w:rsidDel="00B0227E" w:rsidRDefault="00C07D7D" w:rsidP="001418EF">
      <w:pPr>
        <w:spacing w:line="360" w:lineRule="auto"/>
        <w:jc w:val="both"/>
        <w:divId w:val="2044090376"/>
        <w:rPr>
          <w:del w:id="1567" w:author="Autor"/>
          <w:rFonts w:cstheme="minorHAnsi"/>
          <w:lang w:val="en-GB"/>
        </w:rPr>
      </w:pPr>
    </w:p>
    <w:p w:rsidR="001418EF" w:rsidRPr="004325AD" w:rsidDel="00B0227E" w:rsidRDefault="00984874" w:rsidP="001418EF">
      <w:pPr>
        <w:spacing w:line="360" w:lineRule="auto"/>
        <w:jc w:val="both"/>
        <w:divId w:val="2044090376"/>
        <w:rPr>
          <w:del w:id="1568" w:author="Autor"/>
          <w:rFonts w:cstheme="minorHAnsi"/>
          <w:lang w:val="en-GB"/>
        </w:rPr>
      </w:pPr>
      <w:del w:id="1569" w:author="Autor">
        <w:r w:rsidRPr="004325AD" w:rsidDel="00B0227E">
          <w:rPr>
            <w:rFonts w:cstheme="minorHAnsi"/>
            <w:lang w:val="en-GB"/>
          </w:rPr>
          <w:delText>Configuration</w:delText>
        </w:r>
        <w:r w:rsidR="00ED69FA" w:rsidRPr="004325AD" w:rsidDel="00B0227E">
          <w:rPr>
            <w:rFonts w:cstheme="minorHAnsi"/>
            <w:lang w:val="en-GB"/>
          </w:rPr>
          <w:delText>s</w:delText>
        </w:r>
        <w:r w:rsidR="001418EF" w:rsidRPr="004325AD" w:rsidDel="00B0227E">
          <w:rPr>
            <w:rFonts w:cstheme="minorHAnsi"/>
            <w:lang w:val="en-GB"/>
          </w:rPr>
          <w:delText xml:space="preserve"> 3b and 4b show </w:delText>
        </w:r>
        <w:r w:rsidR="004945AC" w:rsidRPr="004325AD" w:rsidDel="00B0227E">
          <w:rPr>
            <w:rFonts w:cstheme="minorHAnsi"/>
            <w:lang w:val="en-GB"/>
          </w:rPr>
          <w:delText>configuration</w:delText>
        </w:r>
        <w:r w:rsidR="0091734F" w:rsidRPr="004325AD" w:rsidDel="00B0227E">
          <w:rPr>
            <w:rFonts w:cstheme="minorHAnsi"/>
            <w:lang w:val="en-GB"/>
          </w:rPr>
          <w:delText xml:space="preserve">s for </w:delText>
        </w:r>
        <w:r w:rsidR="001418EF" w:rsidRPr="004325AD" w:rsidDel="00B0227E">
          <w:rPr>
            <w:rFonts w:cstheme="minorHAnsi"/>
            <w:lang w:val="en-GB"/>
          </w:rPr>
          <w:delText xml:space="preserve">low abandonment </w:delText>
        </w:r>
        <w:r w:rsidR="004B7E9D" w:rsidRPr="004325AD" w:rsidDel="00B0227E">
          <w:rPr>
            <w:rFonts w:cstheme="minorHAnsi"/>
            <w:lang w:val="en-GB"/>
          </w:rPr>
          <w:delText>of</w:delText>
        </w:r>
        <w:r w:rsidR="001418EF" w:rsidRPr="004325AD" w:rsidDel="00B0227E">
          <w:rPr>
            <w:rFonts w:cstheme="minorHAnsi"/>
            <w:lang w:val="en-GB"/>
          </w:rPr>
          <w:delText xml:space="preserve"> areas with demographic constraints. </w:delText>
        </w:r>
        <w:r w:rsidR="00B8500A" w:rsidRPr="004325AD" w:rsidDel="00B0227E">
          <w:rPr>
            <w:rFonts w:cstheme="minorHAnsi"/>
            <w:lang w:val="en-GB"/>
          </w:rPr>
          <w:delText xml:space="preserve">Configuration 3b (subsidies AND depopulation AND size) </w:delText>
        </w:r>
        <w:r w:rsidR="00C765F0" w:rsidRPr="004325AD" w:rsidDel="00B0227E">
          <w:rPr>
            <w:rFonts w:cstheme="minorHAnsi"/>
            <w:lang w:val="en-GB"/>
          </w:rPr>
          <w:delText>can be labelled</w:delText>
        </w:r>
        <w:r w:rsidR="00B8500A" w:rsidRPr="004325AD" w:rsidDel="00B0227E">
          <w:rPr>
            <w:rFonts w:cstheme="minorHAnsi"/>
            <w:lang w:val="en-GB"/>
          </w:rPr>
          <w:delText xml:space="preserve"> “assisted landowning”. This </w:delText>
        </w:r>
        <w:r w:rsidR="00C765F0" w:rsidRPr="004325AD" w:rsidDel="00B0227E">
          <w:rPr>
            <w:rFonts w:cstheme="minorHAnsi"/>
            <w:lang w:val="en-GB"/>
          </w:rPr>
          <w:delText xml:space="preserve">configuration </w:delText>
        </w:r>
        <w:r w:rsidR="0037436F" w:rsidRPr="004325AD" w:rsidDel="00B0227E">
          <w:rPr>
            <w:rFonts w:cstheme="minorHAnsi"/>
            <w:lang w:val="en-GB"/>
          </w:rPr>
          <w:delText>suggests that</w:delText>
        </w:r>
        <w:r w:rsidR="001418EF" w:rsidRPr="004325AD" w:rsidDel="00B0227E">
          <w:rPr>
            <w:rFonts w:cstheme="minorHAnsi"/>
            <w:lang w:val="en-GB"/>
          </w:rPr>
          <w:delText xml:space="preserve"> municipalities at risk of depopulation with </w:delText>
        </w:r>
        <w:r w:rsidR="0091734F" w:rsidRPr="004325AD" w:rsidDel="00B0227E">
          <w:rPr>
            <w:rFonts w:cstheme="minorHAnsi"/>
            <w:lang w:val="en-GB"/>
          </w:rPr>
          <w:delText>large plots</w:delText>
        </w:r>
        <w:r w:rsidR="001418EF" w:rsidRPr="004325AD" w:rsidDel="00B0227E">
          <w:rPr>
            <w:rFonts w:cstheme="minorHAnsi"/>
            <w:lang w:val="en-GB"/>
          </w:rPr>
          <w:delText xml:space="preserve"> and external support</w:delText>
        </w:r>
        <w:r w:rsidR="0037436F" w:rsidRPr="004325AD" w:rsidDel="00B0227E">
          <w:rPr>
            <w:rFonts w:cstheme="minorHAnsi"/>
            <w:lang w:val="en-GB"/>
          </w:rPr>
          <w:delText xml:space="preserve"> can mitigate</w:delText>
        </w:r>
        <w:r w:rsidR="001418EF" w:rsidRPr="004325AD" w:rsidDel="00B0227E">
          <w:rPr>
            <w:rFonts w:cstheme="minorHAnsi"/>
            <w:lang w:val="en-GB"/>
          </w:rPr>
          <w:delText xml:space="preserve"> the effect of abandonment. In this case, policy measures </w:delText>
        </w:r>
        <w:r w:rsidR="00B54F4D" w:rsidRPr="004325AD" w:rsidDel="00B0227E">
          <w:rPr>
            <w:rFonts w:cstheme="minorHAnsi"/>
            <w:lang w:val="en-GB"/>
          </w:rPr>
          <w:delText>are</w:delText>
        </w:r>
        <w:r w:rsidR="001418EF" w:rsidRPr="004325AD" w:rsidDel="00B0227E">
          <w:rPr>
            <w:rFonts w:cstheme="minorHAnsi"/>
            <w:lang w:val="en-GB"/>
          </w:rPr>
          <w:delText xml:space="preserve"> based on productivism for larger plots, </w:delText>
        </w:r>
        <w:r w:rsidR="003D15EE" w:rsidRPr="004325AD" w:rsidDel="00B0227E">
          <w:rPr>
            <w:rFonts w:cstheme="minorHAnsi"/>
            <w:lang w:val="en-GB"/>
          </w:rPr>
          <w:delText>corresponding to</w:delText>
        </w:r>
        <w:r w:rsidR="001418EF" w:rsidRPr="004325AD" w:rsidDel="00B0227E">
          <w:rPr>
            <w:rFonts w:cstheme="minorHAnsi"/>
            <w:lang w:val="en-GB"/>
          </w:rPr>
          <w:delText xml:space="preserve"> the measures defined for </w:delText>
        </w:r>
        <w:r w:rsidR="00C15ABD" w:rsidRPr="004325AD" w:rsidDel="00B0227E">
          <w:rPr>
            <w:rFonts w:cstheme="minorHAnsi"/>
            <w:lang w:val="en-GB"/>
          </w:rPr>
          <w:delText>C</w:delText>
        </w:r>
        <w:r w:rsidR="003D15EE" w:rsidRPr="004325AD" w:rsidDel="00B0227E">
          <w:rPr>
            <w:rFonts w:cstheme="minorHAnsi"/>
            <w:lang w:val="en-GB"/>
          </w:rPr>
          <w:delText>onfiguration</w:delText>
        </w:r>
        <w:r w:rsidR="001418EF" w:rsidRPr="004325AD" w:rsidDel="00B0227E">
          <w:rPr>
            <w:rFonts w:cstheme="minorHAnsi"/>
            <w:lang w:val="en-GB"/>
          </w:rPr>
          <w:delText xml:space="preserve"> 1a.</w:delText>
        </w:r>
      </w:del>
      <w:ins w:id="1570" w:author="Autor">
        <w:del w:id="1571" w:author="Autor">
          <w:r w:rsidR="00A87216" w:rsidRPr="004325AD" w:rsidDel="00B0227E">
            <w:rPr>
              <w:rFonts w:cstheme="minorHAnsi"/>
              <w:lang w:val="en-GB"/>
            </w:rPr>
            <w:delText xml:space="preserve"> This configuration that combines the subsidies with larger plot sizes are in line with</w:delText>
          </w:r>
        </w:del>
      </w:ins>
      <w:customXmlDelRangeStart w:id="1572" w:author="Autor"/>
      <w:sdt>
        <w:sdtPr>
          <w:rPr>
            <w:rFonts w:cstheme="minorHAnsi"/>
            <w:color w:val="000000"/>
            <w:lang w:val="en-GB"/>
          </w:rPr>
          <w:tag w:val="MENDELEY_CITATION_v3_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"/>
          <w:id w:val="2097593626"/>
          <w:placeholder>
            <w:docPart w:val="DefaultPlaceholder_-1854013440"/>
          </w:placeholder>
        </w:sdtPr>
        <w:sdtEndPr/>
        <w:sdtContent>
          <w:customXmlDelRangeEnd w:id="1572"/>
          <w:del w:id="1573" w:author="Autor">
            <w:r w:rsidR="00BB4C88" w:rsidRPr="004325AD" w:rsidDel="00B0227E">
              <w:rPr>
                <w:rFonts w:cstheme="minorHAnsi"/>
                <w:color w:val="000000"/>
                <w:lang w:val="en-GB"/>
              </w:rPr>
              <w:delText>Pomarici and Sardone (2020)</w:delText>
            </w:r>
          </w:del>
          <w:customXmlDelRangeStart w:id="1574" w:author="Autor"/>
        </w:sdtContent>
      </w:sdt>
      <w:customXmlDelRangeEnd w:id="1574"/>
      <w:ins w:id="1575" w:author="Autor">
        <w:del w:id="1576" w:author="Autor">
          <w:r w:rsidR="00A87216" w:rsidRPr="004325AD" w:rsidDel="00B0227E">
            <w:rPr>
              <w:rFonts w:cstheme="minorHAnsi"/>
              <w:lang w:val="en-GB"/>
            </w:rPr>
            <w:delText>, which indicates that CAP measures provide support for winegrowers to adopt farming practices that allow them to be more resilient.</w:delText>
          </w:r>
        </w:del>
      </w:ins>
    </w:p>
    <w:p w:rsidR="001418EF" w:rsidRPr="004325AD" w:rsidDel="00B0227E" w:rsidRDefault="009C1A5B" w:rsidP="009C1A5B">
      <w:pPr>
        <w:spacing w:line="360" w:lineRule="auto"/>
        <w:jc w:val="both"/>
        <w:divId w:val="2044090376"/>
        <w:rPr>
          <w:del w:id="1577" w:author="Autor"/>
          <w:rFonts w:cstheme="minorHAnsi"/>
          <w:lang w:val="en-GB"/>
        </w:rPr>
      </w:pPr>
      <w:ins w:id="1578" w:author="Autor">
        <w:del w:id="1579" w:author="Autor">
          <w:r w:rsidRPr="004325AD" w:rsidDel="00B0227E">
            <w:rPr>
              <w:rFonts w:cstheme="minorHAnsi"/>
              <w:lang w:val="en-GB"/>
            </w:rPr>
            <w:delText xml:space="preserve">In the combination 4b of drivers leading to low abandonment </w:delText>
          </w:r>
        </w:del>
      </w:ins>
      <w:del w:id="1580" w:author="Autor">
        <w:r w:rsidR="00500D7E" w:rsidRPr="004325AD" w:rsidDel="00B0227E">
          <w:rPr>
            <w:rFonts w:cstheme="minorHAnsi"/>
            <w:lang w:val="en-GB"/>
          </w:rPr>
          <w:delText xml:space="preserve">In </w:delText>
        </w:r>
        <w:r w:rsidR="00C15ABD" w:rsidRPr="004325AD" w:rsidDel="00B0227E">
          <w:rPr>
            <w:rFonts w:cstheme="minorHAnsi"/>
            <w:lang w:val="en-GB"/>
          </w:rPr>
          <w:delText>C</w:delText>
        </w:r>
        <w:r w:rsidR="005F7FC6" w:rsidRPr="004325AD" w:rsidDel="00B0227E">
          <w:rPr>
            <w:rFonts w:cstheme="minorHAnsi"/>
            <w:lang w:val="en-GB"/>
          </w:rPr>
          <w:delText>onfiguration</w:delText>
        </w:r>
        <w:r w:rsidR="001418EF" w:rsidRPr="004325AD" w:rsidDel="00B0227E">
          <w:rPr>
            <w:rFonts w:cstheme="minorHAnsi"/>
            <w:lang w:val="en-GB"/>
          </w:rPr>
          <w:delText>4b (PDO</w:delText>
        </w:r>
        <w:r w:rsidR="001A1F21" w:rsidRPr="004325AD" w:rsidDel="00B0227E">
          <w:rPr>
            <w:rFonts w:cstheme="minorHAnsi"/>
            <w:lang w:val="en-GB"/>
          </w:rPr>
          <w:delText xml:space="preserve"> AND d</w:delText>
        </w:r>
        <w:r w:rsidR="001418EF" w:rsidRPr="004325AD" w:rsidDel="00B0227E">
          <w:rPr>
            <w:rFonts w:cstheme="minorHAnsi"/>
            <w:lang w:val="en-GB"/>
          </w:rPr>
          <w:delText>epopulation</w:delText>
        </w:r>
        <w:r w:rsidR="001A1F21" w:rsidRPr="004325AD" w:rsidDel="00B0227E">
          <w:rPr>
            <w:rFonts w:cstheme="minorHAnsi"/>
            <w:lang w:val="en-GB"/>
          </w:rPr>
          <w:delText xml:space="preserve"> AND m</w:delText>
        </w:r>
        <w:r w:rsidR="001418EF" w:rsidRPr="004325AD" w:rsidDel="00B0227E">
          <w:rPr>
            <w:rFonts w:cstheme="minorHAnsi"/>
            <w:lang w:val="en-GB"/>
          </w:rPr>
          <w:delText>oderni</w:delText>
        </w:r>
        <w:r w:rsidR="00A203D2" w:rsidRPr="004325AD" w:rsidDel="00B0227E">
          <w:rPr>
            <w:rFonts w:cstheme="minorHAnsi"/>
            <w:lang w:val="en-GB"/>
          </w:rPr>
          <w:delText>s</w:delText>
        </w:r>
        <w:r w:rsidR="001418EF" w:rsidRPr="004325AD" w:rsidDel="00B0227E">
          <w:rPr>
            <w:rFonts w:cstheme="minorHAnsi"/>
            <w:lang w:val="en-GB"/>
          </w:rPr>
          <w:delText>ation</w:delText>
        </w:r>
        <w:r w:rsidR="001A1F21" w:rsidRPr="004325AD" w:rsidDel="00B0227E">
          <w:rPr>
            <w:rFonts w:cstheme="minorHAnsi"/>
            <w:lang w:val="en-GB"/>
          </w:rPr>
          <w:delText xml:space="preserve"> AND s</w:delText>
        </w:r>
        <w:r w:rsidR="001418EF" w:rsidRPr="004325AD" w:rsidDel="00B0227E">
          <w:rPr>
            <w:rFonts w:cstheme="minorHAnsi"/>
            <w:lang w:val="en-GB"/>
          </w:rPr>
          <w:delText>ize)</w:delText>
        </w:r>
        <w:r w:rsidR="00690B48" w:rsidRPr="004325AD" w:rsidDel="00B0227E">
          <w:rPr>
            <w:rFonts w:cstheme="minorHAnsi"/>
            <w:lang w:val="en-GB"/>
          </w:rPr>
          <w:delText>,</w:delText>
        </w:r>
        <w:r w:rsidR="001418EF" w:rsidRPr="004325AD" w:rsidDel="00B0227E">
          <w:rPr>
            <w:rFonts w:cstheme="minorHAnsi"/>
            <w:lang w:val="en-GB"/>
          </w:rPr>
          <w:delText xml:space="preserve"> all internal drivers</w:delText>
        </w:r>
        <w:r w:rsidR="00690B48" w:rsidRPr="004325AD" w:rsidDel="00B0227E">
          <w:rPr>
            <w:rFonts w:cstheme="minorHAnsi"/>
            <w:lang w:val="en-GB"/>
          </w:rPr>
          <w:delText xml:space="preserve"> are present</w:delText>
        </w:r>
        <w:r w:rsidR="00176CAF" w:rsidRPr="004325AD" w:rsidDel="00B0227E">
          <w:rPr>
            <w:rFonts w:cstheme="minorHAnsi"/>
            <w:lang w:val="en-GB"/>
          </w:rPr>
          <w:delText>. I</w:delText>
        </w:r>
        <w:r w:rsidR="00084287" w:rsidRPr="004325AD" w:rsidDel="00B0227E">
          <w:rPr>
            <w:rFonts w:cstheme="minorHAnsi"/>
            <w:lang w:val="en-GB"/>
          </w:rPr>
          <w:delText xml:space="preserve">t can be </w:delText>
        </w:r>
        <w:r w:rsidR="00176CAF" w:rsidRPr="004325AD" w:rsidDel="00B0227E">
          <w:rPr>
            <w:rFonts w:cstheme="minorHAnsi"/>
            <w:lang w:val="en-GB"/>
          </w:rPr>
          <w:delText xml:space="preserve">labelled </w:delText>
        </w:r>
        <w:r w:rsidR="00084287" w:rsidRPr="004325AD" w:rsidDel="00B0227E">
          <w:rPr>
            <w:rFonts w:cstheme="minorHAnsi"/>
            <w:lang w:val="en-GB"/>
          </w:rPr>
          <w:delText>“</w:delText>
        </w:r>
        <w:r w:rsidR="00C4504C" w:rsidRPr="004325AD" w:rsidDel="00B0227E">
          <w:rPr>
            <w:rFonts w:cstheme="minorHAnsi"/>
            <w:lang w:val="en-GB"/>
          </w:rPr>
          <w:delText xml:space="preserve">effective </w:delText>
        </w:r>
        <w:r w:rsidR="00176CAF" w:rsidRPr="004325AD" w:rsidDel="00B0227E">
          <w:rPr>
            <w:rFonts w:cstheme="minorHAnsi"/>
            <w:lang w:val="en-GB"/>
          </w:rPr>
          <w:delText>large farms</w:delText>
        </w:r>
        <w:r w:rsidR="00084287" w:rsidRPr="004325AD" w:rsidDel="00B0227E">
          <w:rPr>
            <w:rFonts w:cstheme="minorHAnsi"/>
            <w:lang w:val="en-GB"/>
          </w:rPr>
          <w:delText>”</w:delText>
        </w:r>
        <w:r w:rsidR="001418EF" w:rsidRPr="004325AD" w:rsidDel="00B0227E">
          <w:rPr>
            <w:rFonts w:cstheme="minorHAnsi"/>
            <w:lang w:val="en-GB"/>
          </w:rPr>
          <w:delText xml:space="preserve">. This </w:delText>
        </w:r>
        <w:r w:rsidR="004945AC" w:rsidRPr="004325AD" w:rsidDel="00B0227E">
          <w:rPr>
            <w:rFonts w:cstheme="minorHAnsi"/>
            <w:lang w:val="en-GB"/>
          </w:rPr>
          <w:delText>configuration</w:delText>
        </w:r>
        <w:r w:rsidR="001418EF" w:rsidRPr="004325AD" w:rsidDel="00B0227E">
          <w:rPr>
            <w:rFonts w:cstheme="minorHAnsi"/>
            <w:lang w:val="en-GB"/>
          </w:rPr>
          <w:delText xml:space="preserve"> can be compared to </w:delText>
        </w:r>
        <w:r w:rsidR="000570D2" w:rsidRPr="004325AD" w:rsidDel="00B0227E">
          <w:rPr>
            <w:rFonts w:cstheme="minorHAnsi"/>
            <w:lang w:val="en-GB"/>
          </w:rPr>
          <w:delText>C</w:delText>
        </w:r>
        <w:r w:rsidR="004945AC" w:rsidRPr="004325AD" w:rsidDel="00B0227E">
          <w:rPr>
            <w:rFonts w:cstheme="minorHAnsi"/>
            <w:lang w:val="en-GB"/>
          </w:rPr>
          <w:delText>onfiguration</w:delText>
        </w:r>
        <w:r w:rsidR="001418EF" w:rsidRPr="004325AD" w:rsidDel="00B0227E">
          <w:rPr>
            <w:rFonts w:cstheme="minorHAnsi"/>
            <w:lang w:val="en-GB"/>
          </w:rPr>
          <w:delText xml:space="preserve"> 3a, which also </w:delText>
        </w:r>
        <w:r w:rsidR="00690B48" w:rsidRPr="004325AD" w:rsidDel="00B0227E">
          <w:rPr>
            <w:rFonts w:cstheme="minorHAnsi"/>
            <w:lang w:val="en-GB"/>
          </w:rPr>
          <w:delText>comprises</w:delText>
        </w:r>
        <w:r w:rsidR="001418EF" w:rsidRPr="004325AD" w:rsidDel="00B0227E">
          <w:rPr>
            <w:rFonts w:cstheme="minorHAnsi"/>
            <w:lang w:val="en-GB"/>
          </w:rPr>
          <w:delText xml:space="preserve"> all internal drivers. </w:delText>
        </w:r>
      </w:del>
      <w:ins w:id="1581" w:author="Autor">
        <w:del w:id="1582" w:author="Autor">
          <w:r w:rsidR="00D63EAA" w:rsidRPr="004325AD" w:rsidDel="00B0227E">
            <w:rPr>
              <w:rFonts w:cstheme="minorHAnsi"/>
              <w:lang w:val="en-GB"/>
            </w:rPr>
            <w:delText>In both configurations the size of the farms has a direct influence, coinciding with the results of</w:delText>
          </w:r>
        </w:del>
      </w:ins>
      <w:customXmlDelRangeStart w:id="1583" w:author="Autor"/>
      <w:sdt>
        <w:sdtPr>
          <w:rPr>
            <w:rFonts w:cstheme="minorHAnsi"/>
            <w:color w:val="000000"/>
            <w:lang w:val="en-GB"/>
          </w:rPr>
          <w:tag w:val="MENDELEY_CITATION_v3_eyJjaXRhdGlvbklEIjoiTUVOREVMRVlfQ0lUQVRJT05fZGU2NDgzNTYtOWUzYy00YzE3LWE5YzQtOWQyM2FjODc5MzgwIiwicHJvcGVydGllcyI6eyJub3RlSW5kZXgiOjB9LCJpc0VkaXRlZCI6ZmFsc2UsIm1hbnVhbE92ZXJyaWRlIjp7ImlzTWFudWFsbHlPdmVycmlkZGVuIjp0cnVlLCJjaXRlcHJvY1RleHQiOiIoRGVib2xpbmkgZXQgYWwuLCAyMDE4OyBXeWxlciBldCBhbC4sIDIwMjMpIiwibWFudWFsT3ZlcnJpZGVUZXh0IjoiKERlYm9saW5pIGV0IGFsLiAoMjAxOCkgYW5kIFd5bGVyIGV0IGFsLiAoMjAyMykifSwiY2l0YXRpb25JdGVtcyI6W3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"/>
          <w:id w:val="-630866476"/>
          <w:placeholder>
            <w:docPart w:val="DefaultPlaceholder_-1854013440"/>
          </w:placeholder>
        </w:sdtPr>
        <w:sdtEndPr/>
        <w:sdtContent>
          <w:customXmlDelRangeEnd w:id="1583"/>
          <w:del w:id="1584" w:author="Autor">
            <w:r w:rsidR="00BB4C88" w:rsidRPr="004325AD" w:rsidDel="00B0227E">
              <w:rPr>
                <w:rFonts w:cstheme="minorHAnsi"/>
                <w:color w:val="000000"/>
                <w:lang w:val="en-GB"/>
              </w:rPr>
              <w:delText>(Debolini et al.</w:delText>
            </w:r>
            <w:r w:rsidR="002015CB" w:rsidRPr="004325AD" w:rsidDel="00B0227E">
              <w:rPr>
                <w:rFonts w:cstheme="minorHAnsi"/>
                <w:color w:val="000000"/>
                <w:lang w:val="en-GB"/>
              </w:rPr>
              <w:delText>,</w:delText>
            </w:r>
            <w:r w:rsidR="00BB4C88" w:rsidRPr="004325AD" w:rsidDel="00B0227E">
              <w:rPr>
                <w:rFonts w:cstheme="minorHAnsi"/>
                <w:color w:val="000000"/>
                <w:lang w:val="en-GB"/>
              </w:rPr>
              <w:delText xml:space="preserve"> (2018) and Wyler et al.</w:delText>
            </w:r>
            <w:r w:rsidR="002015CB" w:rsidRPr="004325AD" w:rsidDel="00B0227E">
              <w:rPr>
                <w:rFonts w:cstheme="minorHAnsi"/>
                <w:color w:val="000000"/>
                <w:lang w:val="en-GB"/>
              </w:rPr>
              <w:delText>,</w:delText>
            </w:r>
            <w:r w:rsidR="00BB4C88" w:rsidRPr="004325AD" w:rsidDel="00B0227E">
              <w:rPr>
                <w:rFonts w:cstheme="minorHAnsi"/>
                <w:color w:val="000000"/>
                <w:lang w:val="en-GB"/>
              </w:rPr>
              <w:delText xml:space="preserve"> (2023)</w:delText>
            </w:r>
          </w:del>
          <w:customXmlDelRangeStart w:id="1585" w:author="Autor"/>
        </w:sdtContent>
      </w:sdt>
      <w:customXmlDelRangeEnd w:id="1585"/>
      <w:ins w:id="1586" w:author="Autor">
        <w:del w:id="1587" w:author="Autor">
          <w:r w:rsidR="00D63EAA" w:rsidRPr="004325AD" w:rsidDel="00B0227E">
            <w:rPr>
              <w:rFonts w:cstheme="minorHAnsi"/>
              <w:lang w:val="en-GB"/>
            </w:rPr>
            <w:delText xml:space="preserve">indicating that they are more suitable for the use of machinery. </w:delText>
          </w:r>
        </w:del>
      </w:ins>
      <w:del w:id="1588" w:author="Autor">
        <w:r w:rsidR="002D0493" w:rsidRPr="004325AD" w:rsidDel="00B0227E">
          <w:rPr>
            <w:rFonts w:cstheme="minorHAnsi"/>
            <w:lang w:val="en-GB"/>
          </w:rPr>
          <w:delText>C</w:delText>
        </w:r>
        <w:r w:rsidR="00B57E2A" w:rsidRPr="004325AD" w:rsidDel="00B0227E">
          <w:rPr>
            <w:rFonts w:cstheme="minorHAnsi"/>
            <w:lang w:val="en-GB"/>
          </w:rPr>
          <w:delText>onfiguration</w:delText>
        </w:r>
        <w:r w:rsidR="002D0493" w:rsidRPr="004325AD" w:rsidDel="00B0227E">
          <w:rPr>
            <w:rFonts w:cstheme="minorHAnsi"/>
            <w:lang w:val="en-GB"/>
          </w:rPr>
          <w:delText xml:space="preserve">4b </w:delText>
        </w:r>
        <w:r w:rsidR="00B0760E" w:rsidRPr="004325AD" w:rsidDel="00B0227E">
          <w:rPr>
            <w:rFonts w:cstheme="minorHAnsi"/>
            <w:lang w:val="en-GB"/>
          </w:rPr>
          <w:delText xml:space="preserve">applies to </w:delText>
        </w:r>
        <w:r w:rsidR="001418EF" w:rsidRPr="004325AD" w:rsidDel="00B0227E">
          <w:rPr>
            <w:rFonts w:cstheme="minorHAnsi"/>
            <w:lang w:val="en-GB"/>
          </w:rPr>
          <w:delText xml:space="preserve">municipalities with </w:delText>
        </w:r>
        <w:r w:rsidR="00B0760E" w:rsidRPr="004325AD" w:rsidDel="00B0227E">
          <w:rPr>
            <w:rFonts w:cstheme="minorHAnsi"/>
            <w:lang w:val="en-GB"/>
          </w:rPr>
          <w:delText>large</w:delText>
        </w:r>
        <w:r w:rsidR="001418EF" w:rsidRPr="004325AD" w:rsidDel="00B0227E">
          <w:rPr>
            <w:rFonts w:cstheme="minorHAnsi"/>
            <w:lang w:val="en-GB"/>
          </w:rPr>
          <w:delText>, modernised</w:delText>
        </w:r>
        <w:r w:rsidR="00B0760E" w:rsidRPr="004325AD" w:rsidDel="00B0227E">
          <w:rPr>
            <w:rFonts w:cstheme="minorHAnsi"/>
            <w:lang w:val="en-GB"/>
          </w:rPr>
          <w:delText>,</w:delText>
        </w:r>
        <w:r w:rsidR="001418EF" w:rsidRPr="004325AD" w:rsidDel="00B0227E">
          <w:rPr>
            <w:rFonts w:cstheme="minorHAnsi"/>
            <w:lang w:val="en-GB"/>
          </w:rPr>
          <w:delText xml:space="preserve"> PDO-associated plots</w:delText>
        </w:r>
        <w:r w:rsidR="005B1D5A" w:rsidRPr="004325AD" w:rsidDel="00B0227E">
          <w:rPr>
            <w:rFonts w:cstheme="minorHAnsi"/>
            <w:lang w:val="en-GB"/>
          </w:rPr>
          <w:delText xml:space="preserve"> that</w:delText>
        </w:r>
        <w:r w:rsidR="00B0760E" w:rsidRPr="004325AD" w:rsidDel="00B0227E">
          <w:rPr>
            <w:rFonts w:cstheme="minorHAnsi"/>
            <w:lang w:val="en-GB"/>
          </w:rPr>
          <w:delText>experienc</w:delText>
        </w:r>
        <w:r w:rsidR="005B1D5A" w:rsidRPr="004325AD" w:rsidDel="00B0227E">
          <w:rPr>
            <w:rFonts w:cstheme="minorHAnsi"/>
            <w:lang w:val="en-GB"/>
          </w:rPr>
          <w:delText>e</w:delText>
        </w:r>
        <w:r w:rsidR="001418EF" w:rsidRPr="004325AD" w:rsidDel="00B0227E">
          <w:rPr>
            <w:rFonts w:cstheme="minorHAnsi"/>
            <w:lang w:val="en-GB"/>
          </w:rPr>
          <w:delText xml:space="preserve"> depopulation</w:delText>
        </w:r>
        <w:r w:rsidR="005B1D5A" w:rsidRPr="004325AD" w:rsidDel="00B0227E">
          <w:rPr>
            <w:rFonts w:cstheme="minorHAnsi"/>
            <w:lang w:val="en-GB"/>
          </w:rPr>
          <w:delText xml:space="preserve"> but</w:delText>
        </w:r>
        <w:r w:rsidR="001418EF" w:rsidRPr="004325AD" w:rsidDel="00B0227E">
          <w:rPr>
            <w:rFonts w:cstheme="minorHAnsi"/>
            <w:lang w:val="en-GB"/>
          </w:rPr>
          <w:delText xml:space="preserve"> have </w:delText>
        </w:r>
        <w:r w:rsidR="0097016D" w:rsidRPr="004325AD" w:rsidDel="00B0227E">
          <w:rPr>
            <w:rFonts w:cstheme="minorHAnsi"/>
            <w:lang w:val="en-GB"/>
          </w:rPr>
          <w:delText>low</w:delText>
        </w:r>
        <w:r w:rsidR="001418EF" w:rsidRPr="004325AD" w:rsidDel="00B0227E">
          <w:rPr>
            <w:rFonts w:cstheme="minorHAnsi"/>
            <w:lang w:val="en-GB"/>
          </w:rPr>
          <w:delText xml:space="preserve"> abandonment.</w:delText>
        </w:r>
      </w:del>
      <w:ins w:id="1589" w:author="Autor">
        <w:del w:id="1590" w:author="Autor">
          <w:r w:rsidR="0097016D" w:rsidRPr="004325AD" w:rsidDel="00B0227E">
            <w:rPr>
              <w:rFonts w:cstheme="minorHAnsi"/>
              <w:lang w:val="en-GB"/>
            </w:rPr>
            <w:delText>This configuration highlights the positive role of PDOs in preventing land abandonment in areas with demographic challenges (Bollati et al., 2015; Costantini et al., 2016; del Río et al., 2021). This beneficial impact is attributed to the revaluation of local markets and openness to internationalization, which, in turn, fosters the development of local entrepreneurs (de Uña-Álvarez and Villarino-Pérez, 2019; Fernández-Aldecua et al., 2017).</w:delText>
          </w:r>
        </w:del>
      </w:ins>
      <w:del w:id="1591" w:author="Autor">
        <w:r w:rsidR="001418EF" w:rsidRPr="004325AD" w:rsidDel="00B0227E">
          <w:rPr>
            <w:rFonts w:cstheme="minorHAnsi"/>
            <w:lang w:val="en-GB"/>
          </w:rPr>
          <w:delText xml:space="preserve"> This </w:delText>
        </w:r>
        <w:r w:rsidR="000F4624" w:rsidRPr="004325AD" w:rsidDel="00B0227E">
          <w:rPr>
            <w:rFonts w:cstheme="minorHAnsi"/>
            <w:lang w:val="en-GB"/>
          </w:rPr>
          <w:delText>finding</w:delText>
        </w:r>
        <w:r w:rsidR="00417D22" w:rsidRPr="004325AD" w:rsidDel="00B0227E">
          <w:rPr>
            <w:rFonts w:cstheme="minorHAnsi"/>
            <w:lang w:val="en-GB"/>
          </w:rPr>
          <w:delText>implies</w:delText>
        </w:r>
        <w:r w:rsidR="001418EF" w:rsidRPr="004325AD" w:rsidDel="00B0227E">
          <w:rPr>
            <w:rFonts w:cstheme="minorHAnsi"/>
            <w:lang w:val="en-GB"/>
          </w:rPr>
          <w:delText xml:space="preserve"> that land consolidation through the joint management of </w:delText>
        </w:r>
        <w:r w:rsidR="00A01A73" w:rsidRPr="004325AD" w:rsidDel="00B0227E">
          <w:rPr>
            <w:rFonts w:cstheme="minorHAnsi"/>
            <w:lang w:val="en-GB"/>
          </w:rPr>
          <w:delText xml:space="preserve">PDOs </w:delText>
        </w:r>
        <w:r w:rsidR="001418EF" w:rsidRPr="004325AD" w:rsidDel="00B0227E">
          <w:rPr>
            <w:rFonts w:cstheme="minorHAnsi"/>
            <w:lang w:val="en-GB"/>
          </w:rPr>
          <w:delText xml:space="preserve">is </w:delText>
        </w:r>
        <w:r w:rsidR="00785A94" w:rsidRPr="004325AD" w:rsidDel="00B0227E">
          <w:rPr>
            <w:rFonts w:cstheme="minorHAnsi"/>
            <w:lang w:val="en-GB"/>
          </w:rPr>
          <w:delText xml:space="preserve">an effective </w:delText>
        </w:r>
        <w:r w:rsidR="00417D22" w:rsidRPr="004325AD" w:rsidDel="00B0227E">
          <w:rPr>
            <w:rFonts w:cstheme="minorHAnsi"/>
            <w:lang w:val="en-GB"/>
          </w:rPr>
          <w:delText>measure</w:delText>
        </w:r>
        <w:r w:rsidR="001418EF" w:rsidRPr="004325AD" w:rsidDel="00B0227E">
          <w:rPr>
            <w:rFonts w:cstheme="minorHAnsi"/>
            <w:lang w:val="en-GB"/>
          </w:rPr>
          <w:delText xml:space="preserve">.The two </w:delText>
        </w:r>
        <w:r w:rsidR="004945AC" w:rsidRPr="004325AD" w:rsidDel="00B0227E">
          <w:rPr>
            <w:rFonts w:cstheme="minorHAnsi"/>
            <w:lang w:val="en-GB"/>
          </w:rPr>
          <w:delText>configuration</w:delText>
        </w:r>
        <w:r w:rsidR="001418EF" w:rsidRPr="004325AD" w:rsidDel="00B0227E">
          <w:rPr>
            <w:rFonts w:cstheme="minorHAnsi"/>
            <w:lang w:val="en-GB"/>
          </w:rPr>
          <w:delText xml:space="preserve">s </w:delText>
        </w:r>
        <w:r w:rsidR="00735E9A" w:rsidRPr="004325AD" w:rsidDel="00B0227E">
          <w:rPr>
            <w:rFonts w:cstheme="minorHAnsi"/>
            <w:lang w:val="en-GB"/>
          </w:rPr>
          <w:delText>apply to</w:delText>
        </w:r>
        <w:r w:rsidR="001418EF" w:rsidRPr="004325AD" w:rsidDel="00B0227E">
          <w:rPr>
            <w:rFonts w:cstheme="minorHAnsi"/>
            <w:lang w:val="en-GB"/>
          </w:rPr>
          <w:delText xml:space="preserve"> areas at risk of depopulation</w:delText>
        </w:r>
        <w:r w:rsidR="00735E9A" w:rsidRPr="004325AD" w:rsidDel="00B0227E">
          <w:rPr>
            <w:rFonts w:cstheme="minorHAnsi"/>
            <w:lang w:val="en-GB"/>
          </w:rPr>
          <w:delText>.Theyshow</w:delText>
        </w:r>
        <w:r w:rsidR="001418EF" w:rsidRPr="004325AD" w:rsidDel="00B0227E">
          <w:rPr>
            <w:rFonts w:cstheme="minorHAnsi"/>
            <w:lang w:val="en-GB"/>
          </w:rPr>
          <w:delText xml:space="preserve"> two ways to mitigate agricultural abandonment</w:delText>
        </w:r>
        <w:r w:rsidR="00735E9A" w:rsidRPr="004325AD" w:rsidDel="00B0227E">
          <w:rPr>
            <w:rFonts w:cstheme="minorHAnsi"/>
            <w:lang w:val="en-GB"/>
          </w:rPr>
          <w:delText>. The first is primarily based on</w:delText>
        </w:r>
        <w:r w:rsidR="001418EF" w:rsidRPr="004325AD" w:rsidDel="00B0227E">
          <w:rPr>
            <w:rFonts w:cstheme="minorHAnsi"/>
            <w:lang w:val="en-GB"/>
          </w:rPr>
          <w:delText xml:space="preserve"> measures </w:delText>
        </w:r>
        <w:r w:rsidR="00735E9A" w:rsidRPr="004325AD" w:rsidDel="00B0227E">
          <w:rPr>
            <w:rFonts w:cstheme="minorHAnsi"/>
            <w:lang w:val="en-GB"/>
          </w:rPr>
          <w:delText>taken</w:delText>
        </w:r>
        <w:r w:rsidR="001418EF" w:rsidRPr="004325AD" w:rsidDel="00B0227E">
          <w:rPr>
            <w:rFonts w:cstheme="minorHAnsi"/>
            <w:lang w:val="en-GB"/>
          </w:rPr>
          <w:delText xml:space="preserve"> by the sector itself (PDO</w:delText>
        </w:r>
        <w:r w:rsidR="00735E9A" w:rsidRPr="004325AD" w:rsidDel="00B0227E">
          <w:rPr>
            <w:rFonts w:cstheme="minorHAnsi"/>
            <w:lang w:val="en-GB"/>
          </w:rPr>
          <w:delText>s</w:delText>
        </w:r>
        <w:r w:rsidR="001418EF" w:rsidRPr="004325AD" w:rsidDel="00B0227E">
          <w:rPr>
            <w:rFonts w:cstheme="minorHAnsi"/>
            <w:lang w:val="en-GB"/>
          </w:rPr>
          <w:delText>, increase in size and modernisation)</w:delText>
        </w:r>
        <w:r w:rsidR="00735E9A" w:rsidRPr="004325AD" w:rsidDel="00B0227E">
          <w:rPr>
            <w:rFonts w:cstheme="minorHAnsi"/>
            <w:lang w:val="en-GB"/>
          </w:rPr>
          <w:delText>, whereas</w:delText>
        </w:r>
        <w:r w:rsidR="001418EF" w:rsidRPr="004325AD" w:rsidDel="00B0227E">
          <w:rPr>
            <w:rFonts w:cstheme="minorHAnsi"/>
            <w:lang w:val="en-GB"/>
          </w:rPr>
          <w:delText xml:space="preserve"> the </w:delText>
        </w:r>
        <w:r w:rsidR="00735E9A" w:rsidRPr="004325AD" w:rsidDel="00B0227E">
          <w:rPr>
            <w:rFonts w:cstheme="minorHAnsi"/>
            <w:lang w:val="en-GB"/>
          </w:rPr>
          <w:delText>second also relies on</w:delText>
        </w:r>
        <w:r w:rsidR="001418EF" w:rsidRPr="004325AD" w:rsidDel="00B0227E">
          <w:rPr>
            <w:rFonts w:cstheme="minorHAnsi"/>
            <w:lang w:val="en-GB"/>
          </w:rPr>
          <w:delText xml:space="preserve"> public policies (</w:delText>
        </w:r>
        <w:r w:rsidR="00835FC3" w:rsidRPr="004325AD" w:rsidDel="00B0227E">
          <w:rPr>
            <w:rFonts w:cstheme="minorHAnsi"/>
            <w:lang w:val="en-GB"/>
          </w:rPr>
          <w:delText>s</w:delText>
        </w:r>
        <w:r w:rsidR="001418EF" w:rsidRPr="004325AD" w:rsidDel="00B0227E">
          <w:rPr>
            <w:rFonts w:cstheme="minorHAnsi"/>
            <w:lang w:val="en-GB"/>
          </w:rPr>
          <w:delText>ubsidies).</w:delText>
        </w:r>
      </w:del>
    </w:p>
    <w:p w:rsidR="001418EF" w:rsidRPr="004325AD" w:rsidDel="00B0227E" w:rsidRDefault="009C1A5B" w:rsidP="001418EF">
      <w:pPr>
        <w:spacing w:line="360" w:lineRule="auto"/>
        <w:jc w:val="both"/>
        <w:divId w:val="2044090376"/>
        <w:rPr>
          <w:del w:id="1592" w:author="Autor"/>
          <w:rFonts w:cstheme="minorHAnsi"/>
          <w:lang w:val="en-GB"/>
        </w:rPr>
      </w:pPr>
      <w:ins w:id="1593" w:author="Autor">
        <w:del w:id="1594" w:author="Autor">
          <w:r w:rsidRPr="004325AD" w:rsidDel="00B0227E">
            <w:rPr>
              <w:rFonts w:cstheme="minorHAnsi"/>
              <w:lang w:val="en-GB"/>
            </w:rPr>
            <w:delText xml:space="preserve">The combination of driver leading to low abandonment in </w:delText>
          </w:r>
        </w:del>
      </w:ins>
      <w:del w:id="1595" w:author="Autor">
        <w:r w:rsidR="001418EF" w:rsidRPr="004325AD" w:rsidDel="00B0227E">
          <w:rPr>
            <w:rFonts w:cstheme="minorHAnsi"/>
            <w:lang w:val="en-GB"/>
          </w:rPr>
          <w:delText>Configuration 2b (PDO</w:delText>
        </w:r>
        <w:r w:rsidR="00025951" w:rsidRPr="004325AD" w:rsidDel="00B0227E">
          <w:rPr>
            <w:rFonts w:cstheme="minorHAnsi"/>
            <w:lang w:val="en-GB"/>
          </w:rPr>
          <w:delText xml:space="preserve"> AND absence of d</w:delText>
        </w:r>
        <w:r w:rsidR="001418EF" w:rsidRPr="004325AD" w:rsidDel="00B0227E">
          <w:rPr>
            <w:rFonts w:cstheme="minorHAnsi"/>
            <w:lang w:val="en-GB"/>
          </w:rPr>
          <w:delText>epopulation</w:delText>
        </w:r>
        <w:r w:rsidR="00025951" w:rsidRPr="004325AD" w:rsidDel="00B0227E">
          <w:rPr>
            <w:rFonts w:cstheme="minorHAnsi"/>
            <w:lang w:val="en-GB"/>
          </w:rPr>
          <w:delText xml:space="preserve"> AND absence of m</w:delText>
        </w:r>
        <w:r w:rsidR="001418EF" w:rsidRPr="004325AD" w:rsidDel="00B0227E">
          <w:rPr>
            <w:rFonts w:cstheme="minorHAnsi"/>
            <w:lang w:val="en-GB"/>
          </w:rPr>
          <w:delText>oderni</w:delText>
        </w:r>
        <w:r w:rsidR="00D71C39" w:rsidRPr="004325AD" w:rsidDel="00B0227E">
          <w:rPr>
            <w:rFonts w:cstheme="minorHAnsi"/>
            <w:lang w:val="en-GB"/>
          </w:rPr>
          <w:delText>s</w:delText>
        </w:r>
        <w:r w:rsidR="001418EF" w:rsidRPr="004325AD" w:rsidDel="00B0227E">
          <w:rPr>
            <w:rFonts w:cstheme="minorHAnsi"/>
            <w:lang w:val="en-GB"/>
          </w:rPr>
          <w:delText>ation)</w:delText>
        </w:r>
        <w:r w:rsidR="00750DF6" w:rsidRPr="004325AD" w:rsidDel="00B0227E">
          <w:rPr>
            <w:rFonts w:cstheme="minorHAnsi"/>
            <w:lang w:val="en-GB"/>
          </w:rPr>
          <w:delText xml:space="preserve"> can be labelled</w:delText>
        </w:r>
        <w:r w:rsidR="00084287" w:rsidRPr="004325AD" w:rsidDel="00B0227E">
          <w:rPr>
            <w:rFonts w:cstheme="minorHAnsi"/>
            <w:lang w:val="en-GB"/>
          </w:rPr>
          <w:delText xml:space="preserve"> “market opportunity”</w:delText>
        </w:r>
        <w:r w:rsidR="00750DF6" w:rsidRPr="004325AD" w:rsidDel="00B0227E">
          <w:rPr>
            <w:rFonts w:cstheme="minorHAnsi"/>
            <w:lang w:val="en-GB"/>
          </w:rPr>
          <w:delText>. It</w:delText>
        </w:r>
        <w:r w:rsidR="00D46807" w:rsidRPr="004325AD" w:rsidDel="00B0227E">
          <w:rPr>
            <w:rFonts w:cstheme="minorHAnsi"/>
            <w:lang w:val="en-GB"/>
          </w:rPr>
          <w:delText>suggests</w:delText>
        </w:r>
        <w:r w:rsidR="001418EF" w:rsidRPr="004325AD" w:rsidDel="00B0227E">
          <w:rPr>
            <w:rFonts w:cstheme="minorHAnsi"/>
            <w:lang w:val="en-GB"/>
          </w:rPr>
          <w:delText xml:space="preserve"> that in municipalities without demographic problems and with non-modernised traditional </w:delText>
        </w:r>
        <w:r w:rsidR="001A22F6" w:rsidRPr="004325AD" w:rsidDel="00B0227E">
          <w:rPr>
            <w:rFonts w:cstheme="minorHAnsi"/>
            <w:lang w:val="en-GB"/>
          </w:rPr>
          <w:delText>plots</w:delText>
        </w:r>
        <w:r w:rsidR="001418EF" w:rsidRPr="004325AD" w:rsidDel="00B0227E">
          <w:rPr>
            <w:rFonts w:cstheme="minorHAnsi"/>
            <w:lang w:val="en-GB"/>
          </w:rPr>
          <w:delText xml:space="preserve">, </w:delText>
        </w:r>
        <w:r w:rsidR="00ED0970" w:rsidRPr="004325AD" w:rsidDel="00B0227E">
          <w:rPr>
            <w:rFonts w:cstheme="minorHAnsi"/>
            <w:lang w:val="en-GB"/>
          </w:rPr>
          <w:delText xml:space="preserve">growers </w:delText>
        </w:r>
        <w:r w:rsidR="001418EF" w:rsidRPr="004325AD" w:rsidDel="00B0227E">
          <w:rPr>
            <w:rFonts w:cstheme="minorHAnsi"/>
            <w:lang w:val="en-GB"/>
          </w:rPr>
          <w:delText xml:space="preserve">must belong to PDOs to reduce abandonment. This </w:delText>
        </w:r>
        <w:r w:rsidR="004945AC" w:rsidRPr="004325AD" w:rsidDel="00B0227E">
          <w:rPr>
            <w:rFonts w:cstheme="minorHAnsi"/>
            <w:lang w:val="en-GB"/>
          </w:rPr>
          <w:delText>configuration</w:delText>
        </w:r>
        <w:r w:rsidR="001418EF" w:rsidRPr="004325AD" w:rsidDel="00B0227E">
          <w:rPr>
            <w:rFonts w:cstheme="minorHAnsi"/>
            <w:lang w:val="en-GB"/>
          </w:rPr>
          <w:delText xml:space="preserve"> may </w:delText>
        </w:r>
        <w:r w:rsidR="007F29E5" w:rsidRPr="004325AD" w:rsidDel="00B0227E">
          <w:rPr>
            <w:rFonts w:cstheme="minorHAnsi"/>
            <w:lang w:val="en-GB"/>
          </w:rPr>
          <w:delText>offer a response to</w:delText>
        </w:r>
        <w:r w:rsidR="00CF5622" w:rsidRPr="004325AD" w:rsidDel="00B0227E">
          <w:rPr>
            <w:rFonts w:cstheme="minorHAnsi"/>
            <w:lang w:val="en-GB"/>
          </w:rPr>
          <w:delText xml:space="preserve">Configuration </w:delText>
        </w:r>
        <w:r w:rsidR="001418EF" w:rsidRPr="004325AD" w:rsidDel="00B0227E">
          <w:rPr>
            <w:rFonts w:cstheme="minorHAnsi"/>
            <w:lang w:val="en-GB"/>
          </w:rPr>
          <w:delText>2a</w:delText>
        </w:r>
        <w:r w:rsidR="007F29E5" w:rsidRPr="004325AD" w:rsidDel="00B0227E">
          <w:rPr>
            <w:rFonts w:cstheme="minorHAnsi"/>
            <w:lang w:val="en-GB"/>
          </w:rPr>
          <w:delText xml:space="preserve"> for</w:delText>
        </w:r>
        <w:r w:rsidR="001418EF" w:rsidRPr="004325AD" w:rsidDel="00B0227E">
          <w:rPr>
            <w:rFonts w:cstheme="minorHAnsi"/>
            <w:lang w:val="en-GB"/>
          </w:rPr>
          <w:delText xml:space="preserve"> coastal or intermediate areas, </w:delText>
        </w:r>
        <w:r w:rsidR="001D7BE1" w:rsidRPr="004325AD" w:rsidDel="00B0227E">
          <w:rPr>
            <w:rFonts w:cstheme="minorHAnsi"/>
            <w:lang w:val="en-GB"/>
          </w:rPr>
          <w:delText xml:space="preserve">where there is </w:delText>
        </w:r>
        <w:r w:rsidR="00A41697" w:rsidRPr="004325AD" w:rsidDel="00B0227E">
          <w:rPr>
            <w:rFonts w:cstheme="minorHAnsi"/>
            <w:lang w:val="en-GB"/>
          </w:rPr>
          <w:delText>greater</w:delText>
        </w:r>
        <w:r w:rsidR="001418EF" w:rsidRPr="004325AD" w:rsidDel="00B0227E">
          <w:rPr>
            <w:rFonts w:cstheme="minorHAnsi"/>
            <w:lang w:val="en-GB"/>
          </w:rPr>
          <w:delText xml:space="preserve"> conflict over land use due to urban</w:delText>
        </w:r>
        <w:r w:rsidR="00C86B9D" w:rsidRPr="004325AD" w:rsidDel="00B0227E">
          <w:rPr>
            <w:rFonts w:cstheme="minorHAnsi"/>
            <w:lang w:val="en-GB"/>
          </w:rPr>
          <w:delText xml:space="preserve">isation and </w:delText>
        </w:r>
        <w:r w:rsidR="001418EF" w:rsidRPr="004325AD" w:rsidDel="00B0227E">
          <w:rPr>
            <w:rFonts w:cstheme="minorHAnsi"/>
            <w:lang w:val="en-GB"/>
          </w:rPr>
          <w:delText>industrial</w:delText>
        </w:r>
        <w:r w:rsidR="00C86B9D" w:rsidRPr="004325AD" w:rsidDel="00B0227E">
          <w:rPr>
            <w:rFonts w:cstheme="minorHAnsi"/>
            <w:lang w:val="en-GB"/>
          </w:rPr>
          <w:delText>isation</w:delText>
        </w:r>
        <w:r w:rsidR="001418EF" w:rsidRPr="004325AD" w:rsidDel="00B0227E">
          <w:rPr>
            <w:rFonts w:cstheme="minorHAnsi"/>
            <w:lang w:val="en-GB"/>
          </w:rPr>
          <w:delText xml:space="preserve"> intensification. </w:delText>
        </w:r>
      </w:del>
      <w:ins w:id="1596" w:author="Autor">
        <w:del w:id="1597" w:author="Autor">
          <w:r w:rsidR="008F4806" w:rsidRPr="004325AD" w:rsidDel="00B0227E">
            <w:rPr>
              <w:rFonts w:cstheme="minorHAnsi"/>
              <w:lang w:val="en-GB"/>
            </w:rPr>
            <w:delText xml:space="preserve">In these areas, vineyard abandonment is more related to the existence of alternative land uses (e.g. urbanization pressure) than to aspects such as difficulty of management and labour intensity </w:delText>
          </w:r>
        </w:del>
      </w:ins>
      <w:customXmlDelRangeStart w:id="1598" w:author="Autor"/>
      <w:sdt>
        <w:sdtPr>
          <w:rPr>
            <w:rFonts w:cstheme="minorHAnsi"/>
            <w:color w:val="000000"/>
            <w:lang w:val="en-GB"/>
          </w:rPr>
          <w:tag w:val="MENDELEY_CITATION_v3_eyJjaXRhdGlvbklEIjoiTUVOREVMRVlfQ0lUQVRJT05fMTFkNjQzNjQtYmU5Mi00ZDkzLTg4MTEtZTA5NWU5NmViNGVjIiwicHJvcGVydGllcyI6eyJub3RlSW5kZXgiOjB9LCJpc0VkaXRlZCI6ZmFsc2UsIm1hbnVhbE92ZXJyaWRlIjp7ImlzTWFudWFsbHlPdmVycmlkZGVuIjpmYWxzZSwiY2l0ZXByb2NUZXh0IjoiKFd5bGVyIGV0IGFsLiwgMjAyMykiLCJtYW51YWxPdmVycmlkZVRleHQiOiIifSwiY2l0YXRpb25JdGVtcyI6W3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1dfQ=="/>
          <w:id w:val="-801538408"/>
          <w:placeholder>
            <w:docPart w:val="DefaultPlaceholder_-1854013440"/>
          </w:placeholder>
        </w:sdtPr>
        <w:sdtEndPr/>
        <w:sdtContent>
          <w:customXmlDelRangeEnd w:id="1598"/>
          <w:del w:id="1599" w:author="Autor">
            <w:r w:rsidR="00BB4C88" w:rsidRPr="004325AD" w:rsidDel="00B0227E">
              <w:rPr>
                <w:rFonts w:cstheme="minorHAnsi"/>
                <w:color w:val="000000"/>
                <w:lang w:val="en-GB"/>
              </w:rPr>
              <w:delText>(Wyler et al., 2023)</w:delText>
            </w:r>
          </w:del>
          <w:customXmlDelRangeStart w:id="1600" w:author="Autor"/>
        </w:sdtContent>
      </w:sdt>
      <w:customXmlDelRangeEnd w:id="1600"/>
      <w:ins w:id="1601" w:author="Autor">
        <w:del w:id="1602" w:author="Autor">
          <w:r w:rsidR="008F4806" w:rsidRPr="004325AD" w:rsidDel="00B0227E">
            <w:rPr>
              <w:rFonts w:cstheme="minorHAnsi"/>
              <w:lang w:val="en-GB"/>
            </w:rPr>
            <w:delText>.</w:delText>
          </w:r>
        </w:del>
      </w:ins>
      <w:bookmarkStart w:id="1603" w:name="_Hlk147509462"/>
      <w:del w:id="1604" w:author="Autor">
        <w:r w:rsidR="00A41697" w:rsidRPr="004325AD" w:rsidDel="00B0227E">
          <w:rPr>
            <w:rFonts w:cstheme="minorHAnsi"/>
            <w:lang w:val="en-GB"/>
          </w:rPr>
          <w:delText>T</w:delText>
        </w:r>
        <w:r w:rsidR="001418EF" w:rsidRPr="004325AD" w:rsidDel="00B0227E">
          <w:rPr>
            <w:rFonts w:cstheme="minorHAnsi"/>
            <w:lang w:val="en-GB"/>
          </w:rPr>
          <w:delText xml:space="preserve">raditional winegrowing plots are not abandoned </w:delText>
        </w:r>
        <w:r w:rsidR="00A41697" w:rsidRPr="004325AD" w:rsidDel="00B0227E">
          <w:rPr>
            <w:rFonts w:cstheme="minorHAnsi"/>
            <w:lang w:val="en-GB"/>
          </w:rPr>
          <w:delText>thanks to</w:delText>
        </w:r>
        <w:r w:rsidR="001418EF" w:rsidRPr="004325AD" w:rsidDel="00B0227E">
          <w:rPr>
            <w:rFonts w:cstheme="minorHAnsi"/>
            <w:lang w:val="en-GB"/>
          </w:rPr>
          <w:delText xml:space="preserve"> the promotion of </w:delText>
        </w:r>
        <w:r w:rsidR="00A41697" w:rsidRPr="004325AD" w:rsidDel="00B0227E">
          <w:rPr>
            <w:rFonts w:cstheme="minorHAnsi"/>
            <w:lang w:val="en-GB"/>
          </w:rPr>
          <w:delText xml:space="preserve">service sector </w:delText>
        </w:r>
        <w:r w:rsidR="001418EF" w:rsidRPr="004325AD" w:rsidDel="00B0227E">
          <w:rPr>
            <w:rFonts w:cstheme="minorHAnsi"/>
            <w:lang w:val="en-GB"/>
          </w:rPr>
          <w:delText xml:space="preserve">activities </w:delText>
        </w:r>
        <w:r w:rsidR="00A41697" w:rsidRPr="004325AD" w:rsidDel="00B0227E">
          <w:rPr>
            <w:rFonts w:cstheme="minorHAnsi"/>
            <w:lang w:val="en-GB"/>
          </w:rPr>
          <w:delText xml:space="preserve">such as </w:delText>
        </w:r>
        <w:r w:rsidR="001418EF" w:rsidRPr="004325AD" w:rsidDel="00B0227E">
          <w:rPr>
            <w:rFonts w:cstheme="minorHAnsi"/>
            <w:lang w:val="en-GB"/>
          </w:rPr>
          <w:delText xml:space="preserve">tourism, </w:delText>
        </w:r>
        <w:r w:rsidR="00A41697" w:rsidRPr="004325AD" w:rsidDel="00B0227E">
          <w:rPr>
            <w:rFonts w:cstheme="minorHAnsi"/>
            <w:lang w:val="en-GB"/>
          </w:rPr>
          <w:delText>which provide</w:delText>
        </w:r>
        <w:r w:rsidR="001418EF" w:rsidRPr="004325AD" w:rsidDel="00B0227E">
          <w:rPr>
            <w:rFonts w:cstheme="minorHAnsi"/>
            <w:lang w:val="en-GB"/>
          </w:rPr>
          <w:delText xml:space="preserve"> alternatives to </w:delText>
        </w:r>
        <w:r w:rsidR="00B56A82" w:rsidRPr="004325AD" w:rsidDel="00B0227E">
          <w:rPr>
            <w:rFonts w:cstheme="minorHAnsi"/>
            <w:lang w:val="en-GB"/>
          </w:rPr>
          <w:delText xml:space="preserve">wine </w:delText>
        </w:r>
        <w:r w:rsidR="00A41697" w:rsidRPr="004325AD" w:rsidDel="00B0227E">
          <w:rPr>
            <w:rFonts w:cstheme="minorHAnsi"/>
            <w:lang w:val="en-GB"/>
          </w:rPr>
          <w:delText>producti</w:delText>
        </w:r>
        <w:r w:rsidR="00B56A82" w:rsidRPr="004325AD" w:rsidDel="00B0227E">
          <w:rPr>
            <w:rFonts w:cstheme="minorHAnsi"/>
            <w:lang w:val="en-GB"/>
          </w:rPr>
          <w:delText xml:space="preserve">on </w:delText>
        </w:r>
        <w:r w:rsidR="003D0EF8" w:rsidRPr="004325AD" w:rsidDel="00B0227E">
          <w:rPr>
            <w:rFonts w:cstheme="minorHAnsi"/>
            <w:lang w:val="en-GB"/>
          </w:rPr>
          <w:delText>(</w:delText>
        </w:r>
        <w:r w:rsidR="00827586" w:rsidRPr="004325AD" w:rsidDel="00B0227E">
          <w:rPr>
            <w:rFonts w:cstheme="minorHAnsi"/>
            <w:lang w:val="en-GB"/>
          </w:rPr>
          <w:delText>Fernández-</w:delText>
        </w:r>
        <w:r w:rsidR="003D0EF8" w:rsidRPr="004325AD" w:rsidDel="00B0227E">
          <w:rPr>
            <w:rFonts w:cstheme="minorHAnsi"/>
            <w:lang w:val="en-GB"/>
          </w:rPr>
          <w:delText>Aldecua et al., 2017; Espejel and Fandos, 2009; Garc</w:delText>
        </w:r>
        <w:r w:rsidR="00C2447F" w:rsidRPr="004325AD" w:rsidDel="00B0227E">
          <w:rPr>
            <w:rFonts w:cstheme="minorHAnsi"/>
            <w:lang w:val="en-GB"/>
          </w:rPr>
          <w:delText>í</w:delText>
        </w:r>
        <w:r w:rsidR="003D0EF8" w:rsidRPr="004325AD" w:rsidDel="00B0227E">
          <w:rPr>
            <w:rFonts w:cstheme="minorHAnsi"/>
            <w:lang w:val="en-GB"/>
          </w:rPr>
          <w:delText>a-Galan et al., 2014)</w:delText>
        </w:r>
        <w:r w:rsidR="00A41697" w:rsidRPr="004325AD" w:rsidDel="00B0227E">
          <w:rPr>
            <w:rFonts w:cstheme="minorHAnsi"/>
            <w:lang w:val="en-GB"/>
          </w:rPr>
          <w:delText>. Such municipalities are</w:delText>
        </w:r>
        <w:r w:rsidR="00680BC3" w:rsidRPr="004325AD" w:rsidDel="00B0227E">
          <w:rPr>
            <w:rFonts w:cstheme="minorHAnsi"/>
            <w:lang w:val="en-GB"/>
          </w:rPr>
          <w:delText xml:space="preserve">helped </w:delText>
        </w:r>
        <w:r w:rsidR="001418EF" w:rsidRPr="004325AD" w:rsidDel="00B0227E">
          <w:rPr>
            <w:rFonts w:cstheme="minorHAnsi"/>
            <w:lang w:val="en-GB"/>
          </w:rPr>
          <w:delText xml:space="preserve">by PDOs to offer more </w:delText>
        </w:r>
        <w:r w:rsidR="008E4E4C" w:rsidRPr="004325AD" w:rsidDel="00B0227E">
          <w:rPr>
            <w:rFonts w:cstheme="minorHAnsi"/>
            <w:lang w:val="en-GB"/>
          </w:rPr>
          <w:delText>well-</w:delText>
        </w:r>
        <w:r w:rsidR="001418EF" w:rsidRPr="004325AD" w:rsidDel="00B0227E">
          <w:rPr>
            <w:rFonts w:cstheme="minorHAnsi"/>
            <w:lang w:val="en-GB"/>
          </w:rPr>
          <w:delText>organised and professional services.</w:delText>
        </w:r>
        <w:bookmarkEnd w:id="1603"/>
      </w:del>
    </w:p>
    <w:p w:rsidR="001418EF" w:rsidRPr="004325AD" w:rsidDel="00B0227E" w:rsidRDefault="001418EF" w:rsidP="001418EF">
      <w:pPr>
        <w:spacing w:line="360" w:lineRule="auto"/>
        <w:jc w:val="both"/>
        <w:divId w:val="2044090376"/>
        <w:rPr>
          <w:del w:id="1605" w:author="Autor"/>
          <w:rFonts w:cstheme="minorHAnsi"/>
          <w:lang w:val="en-GB"/>
        </w:rPr>
      </w:pPr>
      <w:del w:id="1606" w:author="Autor">
        <w:r w:rsidRPr="004325AD" w:rsidDel="00B0227E">
          <w:rPr>
            <w:rFonts w:cstheme="minorHAnsi"/>
            <w:lang w:val="en-GB"/>
          </w:rPr>
          <w:delText xml:space="preserve">Finally, </w:delText>
        </w:r>
        <w:r w:rsidR="00C15ABD" w:rsidRPr="004325AD" w:rsidDel="00B0227E">
          <w:rPr>
            <w:rFonts w:cstheme="minorHAnsi"/>
            <w:lang w:val="en-GB"/>
          </w:rPr>
          <w:delText>C</w:delText>
        </w:r>
        <w:r w:rsidRPr="004325AD" w:rsidDel="00B0227E">
          <w:rPr>
            <w:rFonts w:cstheme="minorHAnsi"/>
            <w:lang w:val="en-GB"/>
          </w:rPr>
          <w:delText>onfiguration 1b</w:delText>
        </w:r>
      </w:del>
      <w:ins w:id="1607" w:author="Autor">
        <w:del w:id="1608" w:author="Autor">
          <w:r w:rsidR="009C1A5B" w:rsidRPr="004325AD" w:rsidDel="00B0227E">
            <w:rPr>
              <w:rFonts w:cstheme="minorHAnsi"/>
              <w:lang w:val="en-GB"/>
            </w:rPr>
            <w:delText xml:space="preserve">,which leads to low abandonment, </w:delText>
          </w:r>
        </w:del>
      </w:ins>
      <w:del w:id="1609" w:author="Autor">
        <w:r w:rsidRPr="004325AD" w:rsidDel="00B0227E">
          <w:rPr>
            <w:rFonts w:cstheme="minorHAnsi"/>
            <w:lang w:val="en-GB"/>
          </w:rPr>
          <w:delText xml:space="preserve">combines PDO membership and CAP support, without </w:delText>
        </w:r>
        <w:r w:rsidR="00A41697" w:rsidRPr="004325AD" w:rsidDel="00B0227E">
          <w:rPr>
            <w:rFonts w:cstheme="minorHAnsi"/>
            <w:lang w:val="en-GB"/>
          </w:rPr>
          <w:delText>regional</w:delText>
        </w:r>
        <w:r w:rsidRPr="004325AD" w:rsidDel="00B0227E">
          <w:rPr>
            <w:rFonts w:cstheme="minorHAnsi"/>
            <w:lang w:val="en-GB"/>
          </w:rPr>
          <w:delText xml:space="preserve"> differentiation</w:delText>
        </w:r>
        <w:r w:rsidR="00174C25" w:rsidRPr="004325AD" w:rsidDel="00B0227E">
          <w:rPr>
            <w:rFonts w:cstheme="minorHAnsi"/>
            <w:lang w:val="en-GB"/>
          </w:rPr>
          <w:delText>. I</w:delText>
        </w:r>
        <w:r w:rsidR="00084287" w:rsidRPr="004325AD" w:rsidDel="00B0227E">
          <w:rPr>
            <w:rFonts w:cstheme="minorHAnsi"/>
            <w:lang w:val="en-GB"/>
          </w:rPr>
          <w:delText xml:space="preserve">t can be </w:delText>
        </w:r>
        <w:r w:rsidR="00174C25" w:rsidRPr="004325AD" w:rsidDel="00B0227E">
          <w:rPr>
            <w:rFonts w:cstheme="minorHAnsi"/>
            <w:lang w:val="en-GB"/>
          </w:rPr>
          <w:delText>labelled</w:delText>
        </w:r>
        <w:r w:rsidR="00084287" w:rsidRPr="004325AD" w:rsidDel="00B0227E">
          <w:rPr>
            <w:rFonts w:cstheme="minorHAnsi"/>
            <w:lang w:val="en-GB"/>
          </w:rPr>
          <w:delText xml:space="preserve"> “demographic </w:delText>
        </w:r>
        <w:r w:rsidR="00E83349" w:rsidRPr="004325AD" w:rsidDel="00B0227E">
          <w:rPr>
            <w:rFonts w:cstheme="minorHAnsi"/>
            <w:lang w:val="en-GB"/>
          </w:rPr>
          <w:delText>support</w:delText>
        </w:r>
        <w:r w:rsidR="00084287" w:rsidRPr="004325AD" w:rsidDel="00B0227E">
          <w:rPr>
            <w:rFonts w:cstheme="minorHAnsi"/>
            <w:lang w:val="en-GB"/>
          </w:rPr>
          <w:delText>”</w:delText>
        </w:r>
        <w:r w:rsidR="00A41697" w:rsidRPr="004325AD" w:rsidDel="00B0227E">
          <w:rPr>
            <w:rFonts w:cstheme="minorHAnsi"/>
            <w:lang w:val="en-GB"/>
          </w:rPr>
          <w:delText>. This</w:delText>
        </w:r>
        <w:r w:rsidR="004945AC" w:rsidRPr="004325AD" w:rsidDel="00B0227E">
          <w:rPr>
            <w:rFonts w:cstheme="minorHAnsi"/>
            <w:lang w:val="en-GB"/>
          </w:rPr>
          <w:delText>configuration</w:delText>
        </w:r>
        <w:r w:rsidRPr="004325AD" w:rsidDel="00B0227E">
          <w:rPr>
            <w:rFonts w:cstheme="minorHAnsi"/>
            <w:lang w:val="en-GB"/>
          </w:rPr>
          <w:delText xml:space="preserve"> mitigates abandonment, </w:delText>
        </w:r>
        <w:r w:rsidR="001A2740" w:rsidRPr="004325AD" w:rsidDel="00B0227E">
          <w:rPr>
            <w:rFonts w:cstheme="minorHAnsi"/>
            <w:lang w:val="en-GB"/>
          </w:rPr>
          <w:delText>regardless of</w:delText>
        </w:r>
        <w:r w:rsidRPr="004325AD" w:rsidDel="00B0227E">
          <w:rPr>
            <w:rFonts w:cstheme="minorHAnsi"/>
            <w:lang w:val="en-GB"/>
          </w:rPr>
          <w:delText xml:space="preserve"> land use pressure. These drivers are not necessary </w:delText>
        </w:r>
        <w:r w:rsidR="001D6357" w:rsidRPr="004325AD" w:rsidDel="00B0227E">
          <w:rPr>
            <w:rFonts w:cstheme="minorHAnsi"/>
            <w:lang w:val="en-GB"/>
          </w:rPr>
          <w:delText>on their own</w:delText>
        </w:r>
        <w:r w:rsidR="001A2740" w:rsidRPr="004325AD" w:rsidDel="00B0227E">
          <w:rPr>
            <w:rFonts w:cstheme="minorHAnsi"/>
            <w:lang w:val="en-GB"/>
          </w:rPr>
          <w:delText>. However</w:delText>
        </w:r>
        <w:r w:rsidRPr="004325AD" w:rsidDel="00B0227E">
          <w:rPr>
            <w:rFonts w:cstheme="minorHAnsi"/>
            <w:lang w:val="en-GB"/>
          </w:rPr>
          <w:delText>, the combination of the two is sufficient to mitigate abandonment.</w:delText>
        </w:r>
        <w:r w:rsidR="00853DAD" w:rsidRPr="004325AD" w:rsidDel="00B0227E">
          <w:rPr>
            <w:rFonts w:cstheme="minorHAnsi"/>
            <w:lang w:val="en-GB"/>
          </w:rPr>
          <w:delText xml:space="preserve"> This </w:delText>
        </w:r>
        <w:r w:rsidR="004945AC" w:rsidRPr="004325AD" w:rsidDel="00B0227E">
          <w:rPr>
            <w:rFonts w:cstheme="minorHAnsi"/>
            <w:lang w:val="en-GB"/>
          </w:rPr>
          <w:delText>configuration</w:delText>
        </w:r>
        <w:r w:rsidR="00853DAD" w:rsidRPr="004325AD" w:rsidDel="00B0227E">
          <w:rPr>
            <w:rFonts w:cstheme="minorHAnsi"/>
            <w:lang w:val="en-GB"/>
          </w:rPr>
          <w:delText xml:space="preserve"> is in line with the literature addressing the importance of holistic policies to avoid abandonment (Dolton-Thornton, 2021; Lieskovský et al., 2013) and the opportunities of PDOs </w:delText>
        </w:r>
        <w:r w:rsidR="001324F0" w:rsidRPr="004325AD" w:rsidDel="00B0227E">
          <w:rPr>
            <w:rFonts w:cstheme="minorHAnsi"/>
            <w:lang w:val="en-GB"/>
          </w:rPr>
          <w:delText>for</w:delText>
        </w:r>
        <w:r w:rsidR="00853DAD" w:rsidRPr="004325AD" w:rsidDel="00B0227E">
          <w:rPr>
            <w:rFonts w:cstheme="minorHAnsi"/>
            <w:lang w:val="en-GB"/>
          </w:rPr>
          <w:delText xml:space="preserve"> sustainable competitive advantage (Garcia-Galan et al., 2014).</w:delText>
        </w:r>
      </w:del>
    </w:p>
    <w:p w:rsidR="001706E2" w:rsidRPr="004325AD" w:rsidDel="00B0227E" w:rsidRDefault="001706E2" w:rsidP="001418EF">
      <w:pPr>
        <w:spacing w:line="360" w:lineRule="auto"/>
        <w:jc w:val="both"/>
        <w:divId w:val="2044090376"/>
        <w:rPr>
          <w:del w:id="1610" w:author="Autor"/>
          <w:rFonts w:cstheme="minorHAnsi"/>
          <w:lang w:val="en-GB"/>
        </w:rPr>
      </w:pPr>
      <w:del w:id="1611" w:author="Autor">
        <w:r w:rsidRPr="004325AD" w:rsidDel="00B0227E">
          <w:rPr>
            <w:rFonts w:cstheme="minorHAnsi"/>
            <w:lang w:val="en-GB"/>
          </w:rPr>
          <w:delText xml:space="preserve">The results show that in the </w:delText>
        </w:r>
        <w:r w:rsidR="004945AC" w:rsidRPr="004325AD" w:rsidDel="00B0227E">
          <w:rPr>
            <w:rFonts w:cstheme="minorHAnsi"/>
            <w:lang w:val="en-GB"/>
          </w:rPr>
          <w:delText>configuration</w:delText>
        </w:r>
        <w:r w:rsidR="00673205" w:rsidRPr="004325AD" w:rsidDel="00B0227E">
          <w:rPr>
            <w:rFonts w:cstheme="minorHAnsi"/>
            <w:lang w:val="en-GB"/>
          </w:rPr>
          <w:delText>s</w:delText>
        </w:r>
        <w:r w:rsidRPr="004325AD" w:rsidDel="00B0227E">
          <w:rPr>
            <w:rFonts w:cstheme="minorHAnsi"/>
            <w:lang w:val="en-GB"/>
          </w:rPr>
          <w:delText xml:space="preserve"> for low land abandonment, </w:delText>
        </w:r>
        <w:r w:rsidR="001324F0" w:rsidRPr="004325AD" w:rsidDel="00B0227E">
          <w:rPr>
            <w:rFonts w:cstheme="minorHAnsi"/>
            <w:lang w:val="en-GB"/>
          </w:rPr>
          <w:delText xml:space="preserve">the conditions of </w:delText>
        </w:r>
        <w:r w:rsidRPr="004325AD" w:rsidDel="00B0227E">
          <w:rPr>
            <w:rFonts w:cstheme="minorHAnsi"/>
            <w:lang w:val="en-GB"/>
          </w:rPr>
          <w:delText xml:space="preserve">PDO </w:delText>
        </w:r>
        <w:r w:rsidR="001324F0" w:rsidRPr="004325AD" w:rsidDel="00B0227E">
          <w:rPr>
            <w:rFonts w:cstheme="minorHAnsi"/>
            <w:lang w:val="en-GB"/>
          </w:rPr>
          <w:delText xml:space="preserve">membership </w:delText>
        </w:r>
        <w:r w:rsidRPr="004325AD" w:rsidDel="00B0227E">
          <w:rPr>
            <w:rFonts w:cstheme="minorHAnsi"/>
            <w:lang w:val="en-GB"/>
          </w:rPr>
          <w:delText xml:space="preserve">and subsidies are present individually or jointly. These findings show the importance of policies and the recognition of </w:delText>
        </w:r>
        <w:r w:rsidR="005D4F85" w:rsidRPr="004325AD" w:rsidDel="00B0227E">
          <w:rPr>
            <w:rFonts w:cstheme="minorHAnsi"/>
            <w:lang w:val="en-GB"/>
          </w:rPr>
          <w:delText>regional quality</w:delText>
        </w:r>
        <w:r w:rsidRPr="004325AD" w:rsidDel="00B0227E">
          <w:rPr>
            <w:rFonts w:cstheme="minorHAnsi"/>
            <w:lang w:val="en-GB"/>
          </w:rPr>
          <w:delText xml:space="preserve"> in the wine sector for depopulated regions with large plots and regions </w:delText>
        </w:r>
        <w:r w:rsidR="005B6875" w:rsidRPr="004325AD" w:rsidDel="00B0227E">
          <w:rPr>
            <w:rFonts w:cstheme="minorHAnsi"/>
            <w:lang w:val="en-GB"/>
          </w:rPr>
          <w:delText xml:space="preserve">characterised by </w:delText>
        </w:r>
        <w:r w:rsidRPr="004325AD" w:rsidDel="00B0227E">
          <w:rPr>
            <w:rFonts w:cstheme="minorHAnsi"/>
            <w:lang w:val="en-GB"/>
          </w:rPr>
          <w:delText>small</w:delText>
        </w:r>
        <w:r w:rsidR="005B6875" w:rsidRPr="004325AD" w:rsidDel="00B0227E">
          <w:rPr>
            <w:rFonts w:cstheme="minorHAnsi"/>
            <w:lang w:val="en-GB"/>
          </w:rPr>
          <w:delText>holdings</w:delText>
        </w:r>
        <w:r w:rsidRPr="004325AD" w:rsidDel="00B0227E">
          <w:rPr>
            <w:rFonts w:cstheme="minorHAnsi"/>
            <w:lang w:val="en-GB"/>
          </w:rPr>
          <w:delText>.</w:delText>
        </w:r>
      </w:del>
    </w:p>
    <w:p w:rsidR="00325A1E" w:rsidRPr="004325AD" w:rsidDel="00B0227E" w:rsidRDefault="00325A1E" w:rsidP="00376ECE">
      <w:pPr>
        <w:spacing w:line="360" w:lineRule="auto"/>
        <w:divId w:val="2044090376"/>
        <w:rPr>
          <w:ins w:id="1612" w:author="Autor"/>
          <w:del w:id="1613" w:author="Autor"/>
          <w:rFonts w:cstheme="minorHAnsi"/>
          <w:b/>
          <w:bCs/>
          <w:lang w:val="en-GB"/>
        </w:rPr>
      </w:pPr>
      <w:ins w:id="1614" w:author="Autor">
        <w:del w:id="1615" w:author="Autor">
          <w:r w:rsidRPr="004325AD" w:rsidDel="00B0227E">
            <w:rPr>
              <w:rFonts w:cstheme="minorHAnsi"/>
              <w:b/>
              <w:bCs/>
              <w:lang w:val="en-GB"/>
            </w:rPr>
            <w:delText>8. Limitations</w:delText>
          </w:r>
        </w:del>
      </w:ins>
    </w:p>
    <w:p w:rsidR="00325A1E" w:rsidRPr="004325AD" w:rsidDel="00B0227E" w:rsidRDefault="00325A1E" w:rsidP="00376ECE">
      <w:pPr>
        <w:spacing w:line="360" w:lineRule="auto"/>
        <w:jc w:val="both"/>
        <w:divId w:val="2044090376"/>
        <w:rPr>
          <w:ins w:id="1616" w:author="Autor"/>
          <w:del w:id="1617" w:author="Autor"/>
          <w:rFonts w:cstheme="minorHAnsi"/>
          <w:lang w:val="en-GB"/>
        </w:rPr>
      </w:pPr>
      <w:ins w:id="1618" w:author="Autor">
        <w:del w:id="1619" w:author="Autor">
          <w:r w:rsidRPr="004325AD" w:rsidDel="00B0227E">
            <w:rPr>
              <w:rFonts w:cstheme="minorHAnsi"/>
              <w:lang w:val="en-GB"/>
            </w:rPr>
            <w:delText>This study addresses the challenge of vineyard abandonment, a process influenced by an amalgam of factors, some objective, and others subjective, which are difficult to quantify statistically. We have adopted a pragmatic approach, focusing on the physical and socioeconomic aspects that most influence vineyard abandonment. We have highlighted and compared the most objective and quantifiable causes, such as the structural characteristics of vineyard plots, CAP subsidies and the demographic environment.</w:delText>
          </w:r>
        </w:del>
      </w:ins>
    </w:p>
    <w:p w:rsidR="00325A1E" w:rsidRPr="004325AD" w:rsidDel="00B0227E" w:rsidRDefault="00325A1E" w:rsidP="00325A1E">
      <w:pPr>
        <w:spacing w:line="360" w:lineRule="auto"/>
        <w:jc w:val="both"/>
        <w:divId w:val="2044090376"/>
        <w:rPr>
          <w:del w:id="1620" w:author="Autor"/>
          <w:rFonts w:cstheme="minorHAnsi"/>
          <w:lang w:val="en-GB"/>
        </w:rPr>
      </w:pPr>
      <w:ins w:id="1621" w:author="Autor">
        <w:del w:id="1622" w:author="Autor">
          <w:r w:rsidRPr="004325AD" w:rsidDel="00B0227E">
            <w:rPr>
              <w:rFonts w:cstheme="minorHAnsi"/>
              <w:lang w:val="en-GB"/>
            </w:rPr>
            <w:delText>Despite the inherent limitations of our study, such as the impossibility of addressing socioeconomic factors and individual conditions of winegrowers, as well as the lack of detailed information on the circumstances that may lead to vineyard abandonment (such as the age of winegrowers or the lack of generational succession), our methodological approach allows us to obtain understandable and easy-to-replicate causal configurations. This, in turn, provides us with a reference point for the formulation of measures and policies to support the wine sector.</w:delText>
          </w:r>
        </w:del>
      </w:ins>
    </w:p>
    <w:p w:rsidR="001418EF" w:rsidRPr="004325AD" w:rsidDel="00B0227E" w:rsidRDefault="00113F28" w:rsidP="00CB4B05">
      <w:pPr>
        <w:spacing w:line="360" w:lineRule="auto"/>
        <w:divId w:val="2044090376"/>
        <w:rPr>
          <w:del w:id="1623" w:author="Autor"/>
          <w:rFonts w:cstheme="minorHAnsi"/>
          <w:b/>
          <w:bCs/>
          <w:lang w:val="en-GB"/>
        </w:rPr>
      </w:pPr>
      <w:del w:id="1624" w:author="Autor">
        <w:r w:rsidRPr="004325AD" w:rsidDel="00B0227E">
          <w:rPr>
            <w:rFonts w:cstheme="minorHAnsi"/>
            <w:b/>
            <w:bCs/>
            <w:lang w:val="en-GB"/>
          </w:rPr>
          <w:delText>8</w:delText>
        </w:r>
      </w:del>
      <w:ins w:id="1625" w:author="Autor">
        <w:del w:id="1626" w:author="Autor">
          <w:r w:rsidR="00325A1E" w:rsidRPr="004325AD" w:rsidDel="00B0227E">
            <w:rPr>
              <w:rFonts w:cstheme="minorHAnsi"/>
              <w:b/>
              <w:bCs/>
              <w:lang w:val="en-GB"/>
            </w:rPr>
            <w:delText>9</w:delText>
          </w:r>
        </w:del>
      </w:ins>
      <w:del w:id="1627" w:author="Autor">
        <w:r w:rsidR="00CB4B05" w:rsidRPr="004325AD" w:rsidDel="00B0227E">
          <w:rPr>
            <w:rFonts w:cstheme="minorHAnsi"/>
            <w:b/>
            <w:bCs/>
            <w:lang w:val="en-GB"/>
          </w:rPr>
          <w:delText xml:space="preserve">. </w:delText>
        </w:r>
        <w:r w:rsidR="001418EF" w:rsidRPr="004325AD" w:rsidDel="00B0227E">
          <w:rPr>
            <w:rFonts w:cstheme="minorHAnsi"/>
            <w:b/>
            <w:bCs/>
            <w:lang w:val="en-GB"/>
          </w:rPr>
          <w:delText>Conclusions</w:delText>
        </w:r>
      </w:del>
    </w:p>
    <w:p w:rsidR="001418EF" w:rsidRPr="004325AD" w:rsidDel="00B0227E" w:rsidRDefault="001418EF" w:rsidP="001418EF">
      <w:pPr>
        <w:spacing w:line="360" w:lineRule="auto"/>
        <w:jc w:val="both"/>
        <w:divId w:val="2044090376"/>
        <w:rPr>
          <w:del w:id="1628" w:author="Autor"/>
          <w:rFonts w:cstheme="minorHAnsi"/>
          <w:lang w:val="en-GB"/>
        </w:rPr>
      </w:pPr>
      <w:del w:id="1629" w:author="Autor">
        <w:r w:rsidRPr="004325AD" w:rsidDel="00B0227E">
          <w:rPr>
            <w:rFonts w:cstheme="minorHAnsi"/>
            <w:lang w:val="en-GB"/>
          </w:rPr>
          <w:delText>The European wine sector is heavily regulated by the CAP</w:delText>
        </w:r>
        <w:r w:rsidR="002978AE" w:rsidRPr="004325AD" w:rsidDel="00B0227E">
          <w:rPr>
            <w:rFonts w:cstheme="minorHAnsi"/>
            <w:lang w:val="en-GB"/>
          </w:rPr>
          <w:delText>. This situation affects</w:delText>
        </w:r>
        <w:r w:rsidRPr="004325AD" w:rsidDel="00B0227E">
          <w:rPr>
            <w:rFonts w:cstheme="minorHAnsi"/>
            <w:lang w:val="en-GB"/>
          </w:rPr>
          <w:delText xml:space="preserve"> decisions on land use. The sector aid </w:delText>
        </w:r>
        <w:r w:rsidR="00500CF0" w:rsidRPr="004325AD" w:rsidDel="00B0227E">
          <w:rPr>
            <w:rFonts w:cstheme="minorHAnsi"/>
            <w:lang w:val="en-GB"/>
          </w:rPr>
          <w:delText>programme within</w:delText>
        </w:r>
        <w:r w:rsidRPr="004325AD" w:rsidDel="00B0227E">
          <w:rPr>
            <w:rFonts w:cstheme="minorHAnsi"/>
            <w:lang w:val="en-GB"/>
          </w:rPr>
          <w:delText xml:space="preserve"> this regulatory framework is </w:delText>
        </w:r>
        <w:r w:rsidR="00500CF0" w:rsidRPr="004325AD" w:rsidDel="00B0227E">
          <w:rPr>
            <w:rFonts w:cstheme="minorHAnsi"/>
            <w:lang w:val="en-GB"/>
          </w:rPr>
          <w:delText>described</w:delText>
        </w:r>
        <w:r w:rsidRPr="004325AD" w:rsidDel="00B0227E">
          <w:rPr>
            <w:rFonts w:cstheme="minorHAnsi"/>
            <w:lang w:val="en-GB"/>
          </w:rPr>
          <w:delText xml:space="preserve"> in all studies </w:delText>
        </w:r>
        <w:r w:rsidR="00500CF0" w:rsidRPr="004325AD" w:rsidDel="00B0227E">
          <w:rPr>
            <w:rFonts w:cstheme="minorHAnsi"/>
            <w:lang w:val="en-GB"/>
          </w:rPr>
          <w:delText>as</w:delText>
        </w:r>
        <w:r w:rsidRPr="004325AD" w:rsidDel="00B0227E">
          <w:rPr>
            <w:rFonts w:cstheme="minorHAnsi"/>
            <w:lang w:val="en-GB"/>
          </w:rPr>
          <w:delText xml:space="preserve"> a necessary condition for development and </w:delText>
        </w:r>
        <w:r w:rsidR="00500CF0" w:rsidRPr="004325AD" w:rsidDel="00B0227E">
          <w:rPr>
            <w:rFonts w:cstheme="minorHAnsi"/>
            <w:lang w:val="en-GB"/>
          </w:rPr>
          <w:delText>thus for preventing</w:delText>
        </w:r>
        <w:r w:rsidRPr="004325AD" w:rsidDel="00B0227E">
          <w:rPr>
            <w:rFonts w:cstheme="minorHAnsi"/>
            <w:lang w:val="en-GB"/>
          </w:rPr>
          <w:delText xml:space="preserve"> the abandonment of crops. However, the results </w:delText>
        </w:r>
        <w:r w:rsidR="00AF62AB" w:rsidRPr="004325AD" w:rsidDel="00B0227E">
          <w:rPr>
            <w:rFonts w:cstheme="minorHAnsi"/>
            <w:lang w:val="en-GB"/>
          </w:rPr>
          <w:delText>of the current study suggest that</w:delText>
        </w:r>
        <w:r w:rsidRPr="004325AD" w:rsidDel="00B0227E">
          <w:rPr>
            <w:rFonts w:cstheme="minorHAnsi"/>
            <w:lang w:val="en-GB"/>
          </w:rPr>
          <w:delText xml:space="preserve"> this condition </w:delText>
        </w:r>
        <w:r w:rsidR="00AF62AB" w:rsidRPr="004325AD" w:rsidDel="00B0227E">
          <w:rPr>
            <w:rFonts w:cstheme="minorHAnsi"/>
            <w:lang w:val="en-GB"/>
          </w:rPr>
          <w:delText>is sufficient rather than</w:delText>
        </w:r>
        <w:r w:rsidRPr="004325AD" w:rsidDel="00B0227E">
          <w:rPr>
            <w:rFonts w:cstheme="minorHAnsi"/>
            <w:lang w:val="en-GB"/>
          </w:rPr>
          <w:delText xml:space="preserve"> necessary. </w:delText>
        </w:r>
        <w:r w:rsidR="00B73E2A" w:rsidRPr="004325AD" w:rsidDel="00B0227E">
          <w:rPr>
            <w:rFonts w:cstheme="minorHAnsi"/>
            <w:lang w:val="en-GB"/>
          </w:rPr>
          <w:delText>T</w:delText>
        </w:r>
        <w:r w:rsidRPr="004325AD" w:rsidDel="00B0227E">
          <w:rPr>
            <w:rFonts w:cstheme="minorHAnsi"/>
            <w:lang w:val="en-GB"/>
          </w:rPr>
          <w:delText xml:space="preserve">he wine sector is a competitive sector, </w:delText>
        </w:r>
        <w:r w:rsidR="00B73E2A" w:rsidRPr="004325AD" w:rsidDel="00B0227E">
          <w:rPr>
            <w:rFonts w:cstheme="minorHAnsi"/>
            <w:lang w:val="en-GB"/>
          </w:rPr>
          <w:delText>and</w:delText>
        </w:r>
        <w:r w:rsidRPr="004325AD" w:rsidDel="00B0227E">
          <w:rPr>
            <w:rFonts w:cstheme="minorHAnsi"/>
            <w:lang w:val="en-GB"/>
          </w:rPr>
          <w:delText xml:space="preserve"> CAP aid is not essential for its survival</w:delText>
        </w:r>
        <w:r w:rsidR="00B73E2A" w:rsidRPr="004325AD" w:rsidDel="00B0227E">
          <w:rPr>
            <w:rFonts w:cstheme="minorHAnsi"/>
            <w:lang w:val="en-GB"/>
          </w:rPr>
          <w:delText>. However</w:delText>
        </w:r>
        <w:r w:rsidRPr="004325AD" w:rsidDel="00B0227E">
          <w:rPr>
            <w:rFonts w:cstheme="minorHAnsi"/>
            <w:lang w:val="en-GB"/>
          </w:rPr>
          <w:delText xml:space="preserve">, this aid is </w:delText>
        </w:r>
        <w:r w:rsidR="00B73E2A" w:rsidRPr="004325AD" w:rsidDel="00B0227E">
          <w:rPr>
            <w:rFonts w:cstheme="minorHAnsi"/>
            <w:lang w:val="en-GB"/>
          </w:rPr>
          <w:delText>a</w:delText>
        </w:r>
        <w:r w:rsidRPr="004325AD" w:rsidDel="00B0227E">
          <w:rPr>
            <w:rFonts w:cstheme="minorHAnsi"/>
            <w:lang w:val="en-GB"/>
          </w:rPr>
          <w:delText xml:space="preserve"> force </w:delText>
        </w:r>
        <w:r w:rsidR="00B73E2A" w:rsidRPr="004325AD" w:rsidDel="00B0227E">
          <w:rPr>
            <w:rFonts w:cstheme="minorHAnsi"/>
            <w:lang w:val="en-GB"/>
          </w:rPr>
          <w:delText>for</w:delText>
        </w:r>
        <w:r w:rsidRPr="004325AD" w:rsidDel="00B0227E">
          <w:rPr>
            <w:rFonts w:cstheme="minorHAnsi"/>
            <w:lang w:val="en-GB"/>
          </w:rPr>
          <w:delText xml:space="preserve"> slow</w:delText>
        </w:r>
        <w:r w:rsidR="00B73E2A" w:rsidRPr="004325AD" w:rsidDel="00B0227E">
          <w:rPr>
            <w:rFonts w:cstheme="minorHAnsi"/>
            <w:lang w:val="en-GB"/>
          </w:rPr>
          <w:delText>ing</w:delText>
        </w:r>
        <w:r w:rsidRPr="004325AD" w:rsidDel="00B0227E">
          <w:rPr>
            <w:rFonts w:cstheme="minorHAnsi"/>
            <w:lang w:val="en-GB"/>
          </w:rPr>
          <w:delText xml:space="preserve"> abandonment</w:delText>
        </w:r>
        <w:r w:rsidR="00E730C8" w:rsidRPr="004325AD" w:rsidDel="00B0227E">
          <w:rPr>
            <w:rFonts w:cstheme="minorHAnsi"/>
            <w:lang w:val="en-GB"/>
          </w:rPr>
          <w:delText>, as reflected by</w:delText>
        </w:r>
        <w:r w:rsidRPr="004325AD" w:rsidDel="00B0227E">
          <w:rPr>
            <w:rFonts w:cstheme="minorHAnsi"/>
            <w:lang w:val="en-GB"/>
          </w:rPr>
          <w:delText xml:space="preserve"> various </w:delText>
        </w:r>
        <w:r w:rsidR="00B73E2A" w:rsidRPr="004325AD" w:rsidDel="00B0227E">
          <w:rPr>
            <w:rFonts w:cstheme="minorHAnsi"/>
            <w:lang w:val="en-GB"/>
          </w:rPr>
          <w:delText>configurations found in the current analysis</w:delText>
        </w:r>
        <w:r w:rsidRPr="004325AD" w:rsidDel="00B0227E">
          <w:rPr>
            <w:rFonts w:cstheme="minorHAnsi"/>
            <w:lang w:val="en-GB"/>
          </w:rPr>
          <w:delText xml:space="preserve">. Moreover, </w:delText>
        </w:r>
        <w:r w:rsidR="00346FE5" w:rsidRPr="004325AD" w:rsidDel="00B0227E">
          <w:rPr>
            <w:rFonts w:cstheme="minorHAnsi"/>
            <w:lang w:val="en-GB"/>
          </w:rPr>
          <w:delText>a</w:delText>
        </w:r>
        <w:r w:rsidRPr="004325AD" w:rsidDel="00B0227E">
          <w:rPr>
            <w:rFonts w:cstheme="minorHAnsi"/>
            <w:lang w:val="en-GB"/>
          </w:rPr>
          <w:delText xml:space="preserve"> lack of aid </w:delText>
        </w:r>
        <w:r w:rsidR="00346FE5" w:rsidRPr="004325AD" w:rsidDel="00B0227E">
          <w:rPr>
            <w:rFonts w:cstheme="minorHAnsi"/>
            <w:lang w:val="en-GB"/>
          </w:rPr>
          <w:delText>is a</w:delText>
        </w:r>
        <w:r w:rsidRPr="004325AD" w:rsidDel="00B0227E">
          <w:rPr>
            <w:rFonts w:cstheme="minorHAnsi"/>
            <w:lang w:val="en-GB"/>
          </w:rPr>
          <w:delText xml:space="preserve"> sufficient condition for abandonment in several </w:delText>
        </w:r>
        <w:r w:rsidR="004945AC" w:rsidRPr="004325AD" w:rsidDel="00B0227E">
          <w:rPr>
            <w:rFonts w:cstheme="minorHAnsi"/>
            <w:lang w:val="en-GB"/>
          </w:rPr>
          <w:delText>configuration</w:delText>
        </w:r>
        <w:r w:rsidRPr="004325AD" w:rsidDel="00B0227E">
          <w:rPr>
            <w:rFonts w:cstheme="minorHAnsi"/>
            <w:lang w:val="en-GB"/>
          </w:rPr>
          <w:delText xml:space="preserve">s. In other words, abandonment </w:delText>
        </w:r>
        <w:r w:rsidR="00271475" w:rsidRPr="004325AD" w:rsidDel="00B0227E">
          <w:rPr>
            <w:rFonts w:cstheme="minorHAnsi"/>
            <w:lang w:val="en-GB"/>
          </w:rPr>
          <w:delText>is greater in the absence</w:delText>
        </w:r>
        <w:r w:rsidRPr="004325AD" w:rsidDel="00B0227E">
          <w:rPr>
            <w:rFonts w:cstheme="minorHAnsi"/>
            <w:lang w:val="en-GB"/>
          </w:rPr>
          <w:delText xml:space="preserve"> of aid</w:delText>
        </w:r>
      </w:del>
      <w:ins w:id="1630" w:author="Autor">
        <w:del w:id="1631" w:author="Autor">
          <w:r w:rsidR="00C519E2" w:rsidRPr="004325AD" w:rsidDel="00B0227E">
            <w:rPr>
              <w:rFonts w:cstheme="minorHAnsi"/>
              <w:lang w:val="en-GB"/>
            </w:rPr>
            <w:delText>subsides</w:delText>
          </w:r>
        </w:del>
      </w:ins>
      <w:del w:id="1632" w:author="Autor">
        <w:r w:rsidR="00271475" w:rsidRPr="004325AD" w:rsidDel="00B0227E">
          <w:rPr>
            <w:rFonts w:cstheme="minorHAnsi"/>
            <w:lang w:val="en-GB"/>
          </w:rPr>
          <w:delText>,</w:delText>
        </w:r>
        <w:r w:rsidR="00A911C9" w:rsidRPr="004325AD" w:rsidDel="00B0227E">
          <w:rPr>
            <w:rFonts w:cstheme="minorHAnsi"/>
            <w:lang w:val="en-GB"/>
          </w:rPr>
          <w:delText>absence of</w:delText>
        </w:r>
        <w:r w:rsidRPr="004325AD" w:rsidDel="00B0227E">
          <w:rPr>
            <w:rFonts w:cstheme="minorHAnsi"/>
            <w:lang w:val="en-GB"/>
          </w:rPr>
          <w:delText xml:space="preserve"> PDO </w:delText>
        </w:r>
        <w:r w:rsidR="00A911C9" w:rsidRPr="004325AD" w:rsidDel="00B0227E">
          <w:rPr>
            <w:rFonts w:cstheme="minorHAnsi"/>
            <w:lang w:val="en-GB"/>
          </w:rPr>
          <w:delText>membership, presence of</w:delText>
        </w:r>
        <w:r w:rsidRPr="004325AD" w:rsidDel="00B0227E">
          <w:rPr>
            <w:rFonts w:cstheme="minorHAnsi"/>
            <w:lang w:val="en-GB"/>
          </w:rPr>
          <w:delText xml:space="preserve"> risk of depopulation or </w:delText>
        </w:r>
        <w:r w:rsidR="00622421" w:rsidRPr="004325AD" w:rsidDel="00B0227E">
          <w:rPr>
            <w:rFonts w:cstheme="minorHAnsi"/>
            <w:lang w:val="en-GB"/>
          </w:rPr>
          <w:delText xml:space="preserve">presence </w:delText>
        </w:r>
        <w:r w:rsidR="00A911C9" w:rsidRPr="004325AD" w:rsidDel="00B0227E">
          <w:rPr>
            <w:rFonts w:cstheme="minorHAnsi"/>
            <w:lang w:val="en-GB"/>
          </w:rPr>
          <w:delText xml:space="preserve">of </w:delText>
        </w:r>
        <w:r w:rsidRPr="004325AD" w:rsidDel="00B0227E">
          <w:rPr>
            <w:rFonts w:cstheme="minorHAnsi"/>
            <w:lang w:val="en-GB"/>
          </w:rPr>
          <w:delText>small</w:delText>
        </w:r>
        <w:r w:rsidR="00A911C9" w:rsidRPr="004325AD" w:rsidDel="00B0227E">
          <w:rPr>
            <w:rFonts w:cstheme="minorHAnsi"/>
            <w:lang w:val="en-GB"/>
          </w:rPr>
          <w:delText>holdings</w:delText>
        </w:r>
        <w:r w:rsidRPr="004325AD" w:rsidDel="00B0227E">
          <w:rPr>
            <w:rFonts w:cstheme="minorHAnsi"/>
            <w:lang w:val="en-GB"/>
          </w:rPr>
          <w:delText xml:space="preserve">. Public measures should be </w:delText>
        </w:r>
        <w:r w:rsidR="00C51DA3" w:rsidRPr="004325AD" w:rsidDel="00B0227E">
          <w:rPr>
            <w:rFonts w:cstheme="minorHAnsi"/>
            <w:lang w:val="en-GB"/>
          </w:rPr>
          <w:delText>adapted to</w:delText>
        </w:r>
        <w:r w:rsidRPr="004325AD" w:rsidDel="00B0227E">
          <w:rPr>
            <w:rFonts w:cstheme="minorHAnsi"/>
            <w:lang w:val="en-GB"/>
          </w:rPr>
          <w:delText xml:space="preserve"> the demographic condition</w:delText>
        </w:r>
        <w:r w:rsidR="00C51DA3" w:rsidRPr="004325AD" w:rsidDel="00B0227E">
          <w:rPr>
            <w:rFonts w:cstheme="minorHAnsi"/>
            <w:lang w:val="en-GB"/>
          </w:rPr>
          <w:delText>s</w:delText>
        </w:r>
        <w:r w:rsidRPr="004325AD" w:rsidDel="00B0227E">
          <w:rPr>
            <w:rFonts w:cstheme="minorHAnsi"/>
            <w:lang w:val="en-GB"/>
          </w:rPr>
          <w:delText xml:space="preserve"> of </w:delText>
        </w:r>
        <w:r w:rsidR="00C51DA3" w:rsidRPr="004325AD" w:rsidDel="00B0227E">
          <w:rPr>
            <w:rFonts w:cstheme="minorHAnsi"/>
            <w:lang w:val="en-GB"/>
          </w:rPr>
          <w:delText xml:space="preserve">each </w:delText>
        </w:r>
        <w:r w:rsidRPr="004325AD" w:rsidDel="00B0227E">
          <w:rPr>
            <w:rFonts w:cstheme="minorHAnsi"/>
            <w:lang w:val="en-GB"/>
          </w:rPr>
          <w:delText>municipalit</w:delText>
        </w:r>
        <w:r w:rsidR="00C51DA3" w:rsidRPr="004325AD" w:rsidDel="00B0227E">
          <w:rPr>
            <w:rFonts w:cstheme="minorHAnsi"/>
            <w:lang w:val="en-GB"/>
          </w:rPr>
          <w:delText xml:space="preserve">y.They should </w:delText>
        </w:r>
        <w:r w:rsidR="00702D50" w:rsidRPr="004325AD" w:rsidDel="00B0227E">
          <w:rPr>
            <w:rFonts w:cstheme="minorHAnsi"/>
            <w:lang w:val="en-GB"/>
          </w:rPr>
          <w:delText>target</w:delText>
        </w:r>
        <w:r w:rsidRPr="004325AD" w:rsidDel="00B0227E">
          <w:rPr>
            <w:rFonts w:cstheme="minorHAnsi"/>
            <w:lang w:val="en-GB"/>
          </w:rPr>
          <w:delText xml:space="preserve"> productivism for municipalities with unfavourable conditions</w:delText>
        </w:r>
        <w:r w:rsidR="00C51DA3" w:rsidRPr="004325AD" w:rsidDel="00B0227E">
          <w:rPr>
            <w:rFonts w:cstheme="minorHAnsi"/>
            <w:lang w:val="en-GB"/>
          </w:rPr>
          <w:delText xml:space="preserve">. In contrast, they should </w:delText>
        </w:r>
        <w:r w:rsidR="00702D50" w:rsidRPr="004325AD" w:rsidDel="00B0227E">
          <w:rPr>
            <w:rFonts w:cstheme="minorHAnsi"/>
            <w:lang w:val="en-GB"/>
          </w:rPr>
          <w:delText>target</w:delText>
        </w:r>
        <w:r w:rsidRPr="004325AD" w:rsidDel="00B0227E">
          <w:rPr>
            <w:rFonts w:cstheme="minorHAnsi"/>
            <w:lang w:val="en-GB"/>
          </w:rPr>
          <w:delText xml:space="preserve"> multifunctional ecosystem restoration for municipalities with </w:delText>
        </w:r>
        <w:r w:rsidR="00C51DA3" w:rsidRPr="004325AD" w:rsidDel="00B0227E">
          <w:rPr>
            <w:rFonts w:cstheme="minorHAnsi"/>
            <w:lang w:val="en-GB"/>
          </w:rPr>
          <w:delText>greater</w:delText>
        </w:r>
        <w:r w:rsidRPr="004325AD" w:rsidDel="00B0227E">
          <w:rPr>
            <w:rFonts w:cstheme="minorHAnsi"/>
            <w:lang w:val="en-GB"/>
          </w:rPr>
          <w:delText xml:space="preserve"> land use</w:delText>
        </w:r>
        <w:r w:rsidR="00B84D2E" w:rsidRPr="004325AD" w:rsidDel="00B0227E">
          <w:rPr>
            <w:rFonts w:cstheme="minorHAnsi"/>
            <w:lang w:val="en-GB"/>
          </w:rPr>
          <w:delText xml:space="preserve"> pressure</w:delText>
        </w:r>
        <w:r w:rsidR="00C51DA3" w:rsidRPr="004325AD" w:rsidDel="00B0227E">
          <w:rPr>
            <w:rFonts w:cstheme="minorHAnsi"/>
            <w:lang w:val="en-GB"/>
          </w:rPr>
          <w:delText>. Such measures</w:delText>
        </w:r>
        <w:r w:rsidRPr="004325AD" w:rsidDel="00B0227E">
          <w:rPr>
            <w:rFonts w:cstheme="minorHAnsi"/>
            <w:lang w:val="en-GB"/>
          </w:rPr>
          <w:delText xml:space="preserve"> promote </w:delText>
        </w:r>
        <w:r w:rsidR="00C51DA3" w:rsidRPr="004325AD" w:rsidDel="00B0227E">
          <w:rPr>
            <w:rFonts w:cstheme="minorHAnsi"/>
            <w:lang w:val="en-GB"/>
          </w:rPr>
          <w:delText xml:space="preserve">tourism-based </w:delText>
        </w:r>
        <w:r w:rsidRPr="004325AD" w:rsidDel="00B0227E">
          <w:rPr>
            <w:rFonts w:cstheme="minorHAnsi"/>
            <w:lang w:val="en-GB"/>
          </w:rPr>
          <w:delText>service sector activities.</w:delText>
        </w:r>
      </w:del>
    </w:p>
    <w:p w:rsidR="001418EF" w:rsidRPr="004325AD" w:rsidDel="00B0227E" w:rsidRDefault="001418EF" w:rsidP="001418EF">
      <w:pPr>
        <w:spacing w:line="360" w:lineRule="auto"/>
        <w:jc w:val="both"/>
        <w:divId w:val="2044090376"/>
        <w:rPr>
          <w:del w:id="1633" w:author="Autor"/>
          <w:rFonts w:cstheme="minorHAnsi"/>
          <w:lang w:val="en-GB"/>
        </w:rPr>
      </w:pPr>
      <w:del w:id="1634" w:author="Autor">
        <w:r w:rsidRPr="004325AD" w:rsidDel="00B0227E">
          <w:rPr>
            <w:rFonts w:cstheme="minorHAnsi"/>
            <w:lang w:val="en-GB"/>
          </w:rPr>
          <w:delText xml:space="preserve">The most important internal </w:delText>
        </w:r>
        <w:r w:rsidR="008C56E5" w:rsidRPr="004325AD" w:rsidDel="00B0227E">
          <w:rPr>
            <w:rFonts w:cstheme="minorHAnsi"/>
            <w:lang w:val="en-GB"/>
          </w:rPr>
          <w:delText xml:space="preserve">conditions </w:delText>
        </w:r>
        <w:r w:rsidRPr="004325AD" w:rsidDel="00B0227E">
          <w:rPr>
            <w:rFonts w:cstheme="minorHAnsi"/>
            <w:lang w:val="en-GB"/>
          </w:rPr>
          <w:delText>are PDO membership</w:delText>
        </w:r>
      </w:del>
      <w:ins w:id="1635" w:author="Autor">
        <w:del w:id="1636" w:author="Autor">
          <w:r w:rsidR="0070024B" w:rsidRPr="004325AD" w:rsidDel="00B0227E">
            <w:rPr>
              <w:rFonts w:cstheme="minorHAnsi"/>
              <w:lang w:val="en-GB"/>
            </w:rPr>
            <w:delText xml:space="preserve"> and location, and in second place</w:delText>
          </w:r>
        </w:del>
      </w:ins>
      <w:del w:id="1637" w:author="Autor">
        <w:r w:rsidRPr="004325AD" w:rsidDel="00B0227E">
          <w:rPr>
            <w:rFonts w:cstheme="minorHAnsi"/>
            <w:lang w:val="en-GB"/>
          </w:rPr>
          <w:delText>, plot structure (size and degree of moderni</w:delText>
        </w:r>
        <w:r w:rsidR="007E57EA" w:rsidRPr="004325AD" w:rsidDel="00B0227E">
          <w:rPr>
            <w:rFonts w:cstheme="minorHAnsi"/>
            <w:lang w:val="en-GB"/>
          </w:rPr>
          <w:delText>s</w:delText>
        </w:r>
        <w:r w:rsidRPr="004325AD" w:rsidDel="00B0227E">
          <w:rPr>
            <w:rFonts w:cstheme="minorHAnsi"/>
            <w:lang w:val="en-GB"/>
          </w:rPr>
          <w:delText xml:space="preserve">ation) and location. The study reveals that these </w:delText>
        </w:r>
        <w:r w:rsidR="003358C4" w:rsidRPr="004325AD" w:rsidDel="00B0227E">
          <w:rPr>
            <w:rFonts w:cstheme="minorHAnsi"/>
            <w:lang w:val="en-GB"/>
          </w:rPr>
          <w:delText xml:space="preserve">conditions </w:delText>
        </w:r>
        <w:r w:rsidRPr="004325AD" w:rsidDel="00B0227E">
          <w:rPr>
            <w:rFonts w:cstheme="minorHAnsi"/>
            <w:lang w:val="en-GB"/>
          </w:rPr>
          <w:delText>are not necessary</w:delText>
        </w:r>
        <w:r w:rsidR="00CC7E50" w:rsidRPr="004325AD" w:rsidDel="00B0227E">
          <w:rPr>
            <w:rFonts w:cstheme="minorHAnsi"/>
            <w:lang w:val="en-GB"/>
          </w:rPr>
          <w:delText>. However</w:delText>
        </w:r>
        <w:r w:rsidRPr="004325AD" w:rsidDel="00B0227E">
          <w:rPr>
            <w:rFonts w:cstheme="minorHAnsi"/>
            <w:lang w:val="en-GB"/>
          </w:rPr>
          <w:delText xml:space="preserve">, they may be sufficient in several </w:delText>
        </w:r>
        <w:r w:rsidR="004945AC" w:rsidRPr="004325AD" w:rsidDel="00B0227E">
          <w:rPr>
            <w:rFonts w:cstheme="minorHAnsi"/>
            <w:lang w:val="en-GB"/>
          </w:rPr>
          <w:delText>configuration</w:delText>
        </w:r>
        <w:r w:rsidRPr="004325AD" w:rsidDel="00B0227E">
          <w:rPr>
            <w:rFonts w:cstheme="minorHAnsi"/>
            <w:lang w:val="en-GB"/>
          </w:rPr>
          <w:delText xml:space="preserve">s. </w:delText>
        </w:r>
        <w:r w:rsidR="00832BF4" w:rsidRPr="004325AD" w:rsidDel="00B0227E">
          <w:rPr>
            <w:rFonts w:cstheme="minorHAnsi"/>
            <w:lang w:val="en-GB"/>
          </w:rPr>
          <w:delText xml:space="preserve">Despite </w:delText>
        </w:r>
        <w:r w:rsidRPr="004325AD" w:rsidDel="00B0227E">
          <w:rPr>
            <w:rFonts w:cstheme="minorHAnsi"/>
            <w:lang w:val="en-GB"/>
          </w:rPr>
          <w:delText xml:space="preserve">being a </w:delText>
        </w:r>
        <w:r w:rsidR="00832BF4" w:rsidRPr="004325AD" w:rsidDel="00B0227E">
          <w:rPr>
            <w:rFonts w:cstheme="minorHAnsi"/>
            <w:lang w:val="en-GB"/>
          </w:rPr>
          <w:delText>non-</w:delText>
        </w:r>
        <w:r w:rsidRPr="004325AD" w:rsidDel="00B0227E">
          <w:rPr>
            <w:rFonts w:cstheme="minorHAnsi"/>
            <w:lang w:val="en-GB"/>
          </w:rPr>
          <w:delText xml:space="preserve">necessary condition, </w:delText>
        </w:r>
        <w:r w:rsidR="00832BF4" w:rsidRPr="004325AD" w:rsidDel="00B0227E">
          <w:rPr>
            <w:rFonts w:cstheme="minorHAnsi"/>
            <w:lang w:val="en-GB"/>
          </w:rPr>
          <w:delText>belong</w:delText>
        </w:r>
        <w:r w:rsidR="00507F7F" w:rsidRPr="004325AD" w:rsidDel="00B0227E">
          <w:rPr>
            <w:rFonts w:cstheme="minorHAnsi"/>
            <w:lang w:val="en-GB"/>
          </w:rPr>
          <w:delText>ing</w:delText>
        </w:r>
        <w:r w:rsidR="00832BF4" w:rsidRPr="004325AD" w:rsidDel="00B0227E">
          <w:rPr>
            <w:rFonts w:cstheme="minorHAnsi"/>
            <w:lang w:val="en-GB"/>
          </w:rPr>
          <w:delText xml:space="preserve"> to a </w:delText>
        </w:r>
        <w:r w:rsidRPr="004325AD" w:rsidDel="00B0227E">
          <w:rPr>
            <w:rFonts w:cstheme="minorHAnsi"/>
            <w:lang w:val="en-GB"/>
          </w:rPr>
          <w:delText xml:space="preserve">PDO drives </w:delText>
        </w:r>
        <w:r w:rsidR="00832BF4" w:rsidRPr="004325AD" w:rsidDel="00B0227E">
          <w:rPr>
            <w:rFonts w:cstheme="minorHAnsi"/>
            <w:lang w:val="en-GB"/>
          </w:rPr>
          <w:delText>regional</w:delText>
        </w:r>
        <w:r w:rsidRPr="004325AD" w:rsidDel="00B0227E">
          <w:rPr>
            <w:rFonts w:cstheme="minorHAnsi"/>
            <w:lang w:val="en-GB"/>
          </w:rPr>
          <w:delText xml:space="preserve"> development</w:delText>
        </w:r>
        <w:r w:rsidR="00832BF4" w:rsidRPr="004325AD" w:rsidDel="00B0227E">
          <w:rPr>
            <w:rFonts w:cstheme="minorHAnsi"/>
            <w:lang w:val="en-GB"/>
          </w:rPr>
          <w:delText>,</w:delText>
        </w:r>
        <w:r w:rsidRPr="004325AD" w:rsidDel="00B0227E">
          <w:rPr>
            <w:rFonts w:cstheme="minorHAnsi"/>
            <w:lang w:val="en-GB"/>
          </w:rPr>
          <w:delText xml:space="preserve"> contribut</w:delText>
        </w:r>
        <w:r w:rsidR="00832BF4" w:rsidRPr="004325AD" w:rsidDel="00B0227E">
          <w:rPr>
            <w:rFonts w:cstheme="minorHAnsi"/>
            <w:lang w:val="en-GB"/>
          </w:rPr>
          <w:delText>ing</w:delText>
        </w:r>
        <w:r w:rsidRPr="004325AD" w:rsidDel="00B0227E">
          <w:rPr>
            <w:rFonts w:cstheme="minorHAnsi"/>
            <w:lang w:val="en-GB"/>
          </w:rPr>
          <w:delText xml:space="preserve"> to maintaining landscape heritage and preventing crop degradation. This condition should be </w:delText>
        </w:r>
        <w:r w:rsidR="00F24710" w:rsidRPr="004325AD" w:rsidDel="00B0227E">
          <w:rPr>
            <w:rFonts w:cstheme="minorHAnsi"/>
            <w:lang w:val="en-GB"/>
          </w:rPr>
          <w:delText xml:space="preserve">emphasised </w:delText>
        </w:r>
        <w:r w:rsidRPr="004325AD" w:rsidDel="00B0227E">
          <w:rPr>
            <w:rFonts w:cstheme="minorHAnsi"/>
            <w:lang w:val="en-GB"/>
          </w:rPr>
          <w:delText xml:space="preserve">in </w:delText>
        </w:r>
        <w:r w:rsidR="003769E5" w:rsidRPr="004325AD" w:rsidDel="00B0227E">
          <w:rPr>
            <w:rFonts w:cstheme="minorHAnsi"/>
            <w:lang w:val="en-GB"/>
          </w:rPr>
          <w:delText>national support programme</w:delText>
        </w:r>
        <w:r w:rsidR="00E940A8" w:rsidRPr="004325AD" w:rsidDel="00B0227E">
          <w:rPr>
            <w:rFonts w:cstheme="minorHAnsi"/>
            <w:lang w:val="en-GB"/>
          </w:rPr>
          <w:delText>s</w:delText>
        </w:r>
        <w:r w:rsidRPr="004325AD" w:rsidDel="00B0227E">
          <w:rPr>
            <w:rFonts w:cstheme="minorHAnsi"/>
            <w:lang w:val="en-GB"/>
          </w:rPr>
          <w:delText xml:space="preserve"> to mitigate abandonment. </w:delText>
        </w:r>
        <w:r w:rsidR="003769E5" w:rsidRPr="004325AD" w:rsidDel="00B0227E">
          <w:rPr>
            <w:rFonts w:cstheme="minorHAnsi"/>
            <w:lang w:val="en-GB"/>
          </w:rPr>
          <w:delText>D</w:delText>
        </w:r>
        <w:r w:rsidRPr="004325AD" w:rsidDel="00B0227E">
          <w:rPr>
            <w:rFonts w:cstheme="minorHAnsi"/>
            <w:lang w:val="en-GB"/>
          </w:rPr>
          <w:delText xml:space="preserve">epopulation should </w:delText>
        </w:r>
        <w:r w:rsidR="003769E5" w:rsidRPr="004325AD" w:rsidDel="00B0227E">
          <w:rPr>
            <w:rFonts w:cstheme="minorHAnsi"/>
            <w:lang w:val="en-GB"/>
          </w:rPr>
          <w:delText xml:space="preserve">also </w:delText>
        </w:r>
        <w:r w:rsidRPr="004325AD" w:rsidDel="00B0227E">
          <w:rPr>
            <w:rFonts w:cstheme="minorHAnsi"/>
            <w:lang w:val="en-GB"/>
          </w:rPr>
          <w:delText xml:space="preserve">be </w:delText>
        </w:r>
        <w:r w:rsidR="003769E5" w:rsidRPr="004325AD" w:rsidDel="00B0227E">
          <w:rPr>
            <w:rFonts w:cstheme="minorHAnsi"/>
            <w:lang w:val="en-GB"/>
          </w:rPr>
          <w:delText xml:space="preserve">included </w:delText>
        </w:r>
        <w:r w:rsidRPr="004325AD" w:rsidDel="00B0227E">
          <w:rPr>
            <w:rFonts w:cstheme="minorHAnsi"/>
            <w:lang w:val="en-GB"/>
          </w:rPr>
          <w:delText xml:space="preserve">in </w:delText>
        </w:r>
        <w:r w:rsidR="003769E5" w:rsidRPr="004325AD" w:rsidDel="00B0227E">
          <w:rPr>
            <w:rFonts w:cstheme="minorHAnsi"/>
            <w:lang w:val="en-GB"/>
          </w:rPr>
          <w:delText>programmes</w:delText>
        </w:r>
        <w:r w:rsidRPr="004325AD" w:rsidDel="00B0227E">
          <w:rPr>
            <w:rFonts w:cstheme="minorHAnsi"/>
            <w:lang w:val="en-GB"/>
          </w:rPr>
          <w:delText xml:space="preserve"> to curb abandonment to correct </w:delText>
        </w:r>
        <w:r w:rsidR="0034526F" w:rsidRPr="004325AD" w:rsidDel="00B0227E">
          <w:rPr>
            <w:rFonts w:cstheme="minorHAnsi"/>
            <w:lang w:val="en-GB"/>
          </w:rPr>
          <w:delText>imbalanced regional</w:delText>
        </w:r>
        <w:r w:rsidRPr="004325AD" w:rsidDel="00B0227E">
          <w:rPr>
            <w:rFonts w:cstheme="minorHAnsi"/>
            <w:lang w:val="en-GB"/>
          </w:rPr>
          <w:delText xml:space="preserve"> development in disadvantaged areas. </w:delText>
        </w:r>
        <w:r w:rsidR="00D93D97" w:rsidRPr="004325AD" w:rsidDel="00B0227E">
          <w:rPr>
            <w:rFonts w:cstheme="minorHAnsi"/>
            <w:lang w:val="en-GB"/>
          </w:rPr>
          <w:delText>C</w:delText>
        </w:r>
        <w:r w:rsidR="00D806A4" w:rsidRPr="004325AD" w:rsidDel="00B0227E">
          <w:rPr>
            <w:rFonts w:cstheme="minorHAnsi"/>
            <w:lang w:val="en-GB"/>
          </w:rPr>
          <w:delText>onfigurations</w:delText>
        </w:r>
        <w:r w:rsidRPr="004325AD" w:rsidDel="00B0227E">
          <w:rPr>
            <w:rFonts w:cstheme="minorHAnsi"/>
            <w:lang w:val="en-GB"/>
          </w:rPr>
          <w:delText xml:space="preserve"> targeting these areas </w:delText>
        </w:r>
        <w:r w:rsidR="00D93D97" w:rsidRPr="004325AD" w:rsidDel="00B0227E">
          <w:rPr>
            <w:rFonts w:cstheme="minorHAnsi"/>
            <w:lang w:val="en-GB"/>
          </w:rPr>
          <w:delText>result from</w:delText>
        </w:r>
        <w:r w:rsidRPr="004325AD" w:rsidDel="00B0227E">
          <w:rPr>
            <w:rFonts w:cstheme="minorHAnsi"/>
            <w:lang w:val="en-GB"/>
          </w:rPr>
          <w:delText xml:space="preserve"> both the promotion of public measures and </w:delText>
        </w:r>
        <w:r w:rsidR="00FF2177" w:rsidRPr="004325AD" w:rsidDel="00B0227E">
          <w:rPr>
            <w:rFonts w:cstheme="minorHAnsi"/>
            <w:lang w:val="en-GB"/>
          </w:rPr>
          <w:delText xml:space="preserve">PDO-led </w:delText>
        </w:r>
        <w:r w:rsidRPr="004325AD" w:rsidDel="00B0227E">
          <w:rPr>
            <w:rFonts w:cstheme="minorHAnsi"/>
            <w:lang w:val="en-GB"/>
          </w:rPr>
          <w:delText>sector restructuring, such as joint land management initiatives.</w:delText>
        </w:r>
      </w:del>
    </w:p>
    <w:p w:rsidR="004902CD" w:rsidRPr="004325AD" w:rsidDel="00B0227E" w:rsidRDefault="00C40232" w:rsidP="004902CD">
      <w:pPr>
        <w:spacing w:line="360" w:lineRule="auto"/>
        <w:jc w:val="both"/>
        <w:divId w:val="2044090376"/>
        <w:rPr>
          <w:del w:id="1638" w:author="Autor"/>
          <w:rFonts w:cstheme="minorHAnsi"/>
          <w:lang w:val="en-GB"/>
        </w:rPr>
      </w:pPr>
      <w:del w:id="1639" w:author="Autor">
        <w:r w:rsidRPr="004325AD" w:rsidDel="00B0227E">
          <w:rPr>
            <w:rFonts w:cstheme="minorHAnsi"/>
            <w:lang w:val="en-GB"/>
          </w:rPr>
          <w:delText>This study</w:delText>
        </w:r>
        <w:r w:rsidR="001418EF" w:rsidRPr="004325AD" w:rsidDel="00B0227E">
          <w:rPr>
            <w:rFonts w:cstheme="minorHAnsi"/>
            <w:lang w:val="en-GB"/>
          </w:rPr>
          <w:delText xml:space="preserve"> opens </w:delText>
        </w:r>
        <w:r w:rsidRPr="004325AD" w:rsidDel="00B0227E">
          <w:rPr>
            <w:rFonts w:cstheme="minorHAnsi"/>
            <w:lang w:val="en-GB"/>
          </w:rPr>
          <w:delText>the way for</w:delText>
        </w:r>
        <w:r w:rsidR="001418EF" w:rsidRPr="004325AD" w:rsidDel="00B0227E">
          <w:rPr>
            <w:rFonts w:cstheme="minorHAnsi"/>
            <w:lang w:val="en-GB"/>
          </w:rPr>
          <w:delText xml:space="preserve"> research applying similar methodological approaches in other countries or at different </w:delText>
        </w:r>
        <w:r w:rsidRPr="004325AD" w:rsidDel="00B0227E">
          <w:rPr>
            <w:rFonts w:cstheme="minorHAnsi"/>
            <w:lang w:val="en-GB"/>
          </w:rPr>
          <w:delText>regional levels. It</w:delText>
        </w:r>
        <w:r w:rsidR="001418EF" w:rsidRPr="004325AD" w:rsidDel="00B0227E">
          <w:rPr>
            <w:rFonts w:cstheme="minorHAnsi"/>
            <w:lang w:val="en-GB"/>
          </w:rPr>
          <w:delText xml:space="preserve"> highlight</w:delText>
        </w:r>
        <w:r w:rsidRPr="004325AD" w:rsidDel="00B0227E">
          <w:rPr>
            <w:rFonts w:cstheme="minorHAnsi"/>
            <w:lang w:val="en-GB"/>
          </w:rPr>
          <w:delText>s</w:delText>
        </w:r>
        <w:r w:rsidR="001418EF" w:rsidRPr="004325AD" w:rsidDel="00B0227E">
          <w:rPr>
            <w:rFonts w:cstheme="minorHAnsi"/>
            <w:lang w:val="en-GB"/>
          </w:rPr>
          <w:delText xml:space="preserve"> the physical potential and constraints of winegrowing </w:delText>
        </w:r>
        <w:r w:rsidRPr="004325AD" w:rsidDel="00B0227E">
          <w:rPr>
            <w:rFonts w:cstheme="minorHAnsi"/>
            <w:lang w:val="en-GB"/>
          </w:rPr>
          <w:delText>areas</w:delText>
        </w:r>
        <w:r w:rsidR="009377E9" w:rsidRPr="004325AD" w:rsidDel="00B0227E">
          <w:rPr>
            <w:rFonts w:cstheme="minorHAnsi"/>
            <w:lang w:val="en-GB"/>
          </w:rPr>
          <w:delText xml:space="preserve">. It </w:delText>
        </w:r>
        <w:r w:rsidRPr="004325AD" w:rsidDel="00B0227E">
          <w:rPr>
            <w:rFonts w:cstheme="minorHAnsi"/>
            <w:lang w:val="en-GB"/>
          </w:rPr>
          <w:delText xml:space="preserve">can help </w:delText>
        </w:r>
        <w:r w:rsidR="001418EF" w:rsidRPr="004325AD" w:rsidDel="00B0227E">
          <w:rPr>
            <w:rFonts w:cstheme="minorHAnsi"/>
            <w:lang w:val="en-GB"/>
          </w:rPr>
          <w:delText>improv</w:delText>
        </w:r>
        <w:r w:rsidRPr="004325AD" w:rsidDel="00B0227E">
          <w:rPr>
            <w:rFonts w:cstheme="minorHAnsi"/>
            <w:lang w:val="en-GB"/>
          </w:rPr>
          <w:delText>e</w:delText>
        </w:r>
        <w:r w:rsidR="00FD3D52" w:rsidRPr="004325AD" w:rsidDel="00B0227E">
          <w:rPr>
            <w:rFonts w:cstheme="minorHAnsi"/>
            <w:lang w:val="en-GB"/>
          </w:rPr>
          <w:delText xml:space="preserve">the </w:delText>
        </w:r>
        <w:r w:rsidRPr="004325AD" w:rsidDel="00B0227E">
          <w:rPr>
            <w:rFonts w:cstheme="minorHAnsi"/>
            <w:lang w:val="en-GB"/>
          </w:rPr>
          <w:delText>regional</w:delText>
        </w:r>
        <w:r w:rsidR="001418EF" w:rsidRPr="004325AD" w:rsidDel="00B0227E">
          <w:rPr>
            <w:rFonts w:cstheme="minorHAnsi"/>
            <w:lang w:val="en-GB"/>
          </w:rPr>
          <w:delText xml:space="preserve"> planning of different production systems. Similar approaches could also be applied to other </w:delText>
        </w:r>
        <w:r w:rsidR="00765F1A" w:rsidRPr="004325AD" w:rsidDel="00B0227E">
          <w:rPr>
            <w:rFonts w:cstheme="minorHAnsi"/>
            <w:lang w:val="en-GB"/>
          </w:rPr>
          <w:delText>high-</w:delText>
        </w:r>
        <w:r w:rsidR="001418EF" w:rsidRPr="004325AD" w:rsidDel="00B0227E">
          <w:rPr>
            <w:rFonts w:cstheme="minorHAnsi"/>
            <w:lang w:val="en-GB"/>
          </w:rPr>
          <w:delText xml:space="preserve">quality </w:delText>
        </w:r>
        <w:r w:rsidR="00765F1A" w:rsidRPr="004325AD" w:rsidDel="00B0227E">
          <w:rPr>
            <w:rFonts w:cstheme="minorHAnsi"/>
            <w:lang w:val="en-GB"/>
          </w:rPr>
          <w:delText>foods</w:delText>
        </w:r>
        <w:r w:rsidR="001418EF" w:rsidRPr="004325AD" w:rsidDel="00B0227E">
          <w:rPr>
            <w:rFonts w:cstheme="minorHAnsi"/>
            <w:lang w:val="en-GB"/>
          </w:rPr>
          <w:delText xml:space="preserve"> such as olive oil, coffee</w:delText>
        </w:r>
        <w:r w:rsidR="00CA0C46" w:rsidRPr="004325AD" w:rsidDel="00B0227E">
          <w:rPr>
            <w:rFonts w:cstheme="minorHAnsi"/>
            <w:lang w:val="en-GB"/>
          </w:rPr>
          <w:delText>,</w:delText>
        </w:r>
        <w:r w:rsidR="00686887" w:rsidRPr="004325AD" w:rsidDel="00B0227E">
          <w:rPr>
            <w:rFonts w:cstheme="minorHAnsi"/>
            <w:lang w:val="en-GB"/>
          </w:rPr>
          <w:delText xml:space="preserve">and </w:delText>
        </w:r>
        <w:r w:rsidR="001418EF" w:rsidRPr="004325AD" w:rsidDel="00B0227E">
          <w:rPr>
            <w:rFonts w:cstheme="minorHAnsi"/>
            <w:lang w:val="en-GB"/>
          </w:rPr>
          <w:delText>cheese</w:delText>
        </w:r>
        <w:r w:rsidR="00765F1A" w:rsidRPr="004325AD" w:rsidDel="00B0227E">
          <w:rPr>
            <w:rFonts w:cstheme="minorHAnsi"/>
            <w:lang w:val="en-GB"/>
          </w:rPr>
          <w:delText>.</w:delText>
        </w:r>
        <w:r w:rsidR="00DF0097" w:rsidRPr="004325AD" w:rsidDel="00B0227E">
          <w:rPr>
            <w:rFonts w:cstheme="minorHAnsi"/>
            <w:lang w:val="en-GB"/>
          </w:rPr>
          <w:delText>T</w:delText>
        </w:r>
        <w:r w:rsidR="00765F1A" w:rsidRPr="004325AD" w:rsidDel="00B0227E">
          <w:rPr>
            <w:rFonts w:cstheme="minorHAnsi"/>
            <w:lang w:val="en-GB"/>
          </w:rPr>
          <w:delText>hese products</w:delText>
        </w:r>
        <w:r w:rsidR="001418EF" w:rsidRPr="004325AD" w:rsidDel="00B0227E">
          <w:rPr>
            <w:rFonts w:cstheme="minorHAnsi"/>
            <w:lang w:val="en-GB"/>
          </w:rPr>
          <w:delText xml:space="preserve"> have both quality seals and </w:delText>
        </w:r>
        <w:r w:rsidR="00765F1A" w:rsidRPr="004325AD" w:rsidDel="00B0227E">
          <w:rPr>
            <w:rFonts w:cstheme="minorHAnsi"/>
            <w:lang w:val="en-GB"/>
          </w:rPr>
          <w:delText>PDOs</w:delText>
        </w:r>
        <w:r w:rsidR="001418EF" w:rsidRPr="004325AD" w:rsidDel="00B0227E">
          <w:rPr>
            <w:rFonts w:cstheme="minorHAnsi"/>
            <w:lang w:val="en-GB"/>
          </w:rPr>
          <w:delText>.</w:delText>
        </w:r>
        <w:r w:rsidR="000A1729" w:rsidRPr="004325AD" w:rsidDel="00B0227E">
          <w:rPr>
            <w:rFonts w:cstheme="minorHAnsi"/>
            <w:lang w:val="en-GB"/>
          </w:rPr>
          <w:delText>T</w:delText>
        </w:r>
        <w:r w:rsidR="004902CD" w:rsidRPr="004325AD" w:rsidDel="00B0227E">
          <w:rPr>
            <w:rFonts w:cstheme="minorHAnsi"/>
            <w:lang w:val="en-GB"/>
          </w:rPr>
          <w:delText xml:space="preserve">o </w:delText>
        </w:r>
        <w:r w:rsidR="000A1729" w:rsidRPr="004325AD" w:rsidDel="00B0227E">
          <w:rPr>
            <w:rFonts w:cstheme="minorHAnsi"/>
            <w:lang w:val="en-GB"/>
          </w:rPr>
          <w:delText xml:space="preserve">enhance </w:delText>
        </w:r>
        <w:r w:rsidR="004902CD" w:rsidRPr="004325AD" w:rsidDel="00B0227E">
          <w:rPr>
            <w:rFonts w:cstheme="minorHAnsi"/>
            <w:lang w:val="en-GB"/>
          </w:rPr>
          <w:delText>the understanding of specific domains, surveys can be conducted</w:delText>
        </w:r>
        <w:r w:rsidR="000A1729" w:rsidRPr="004325AD" w:rsidDel="00B0227E">
          <w:rPr>
            <w:rFonts w:cstheme="minorHAnsi"/>
            <w:lang w:val="en-GB"/>
          </w:rPr>
          <w:delText>.These surveys should collect data on</w:delText>
        </w:r>
        <w:r w:rsidR="004902CD" w:rsidRPr="004325AD" w:rsidDel="00B0227E">
          <w:rPr>
            <w:rFonts w:cstheme="minorHAnsi"/>
            <w:lang w:val="en-GB"/>
          </w:rPr>
          <w:delText xml:space="preserve"> internal economic variables within vineyards</w:delText>
        </w:r>
        <w:r w:rsidR="004C3859" w:rsidRPr="004325AD" w:rsidDel="00B0227E">
          <w:rPr>
            <w:rFonts w:cstheme="minorHAnsi"/>
            <w:lang w:val="en-GB"/>
          </w:rPr>
          <w:delText>,as well as</w:delText>
        </w:r>
        <w:r w:rsidR="004902CD" w:rsidRPr="004325AD" w:rsidDel="00B0227E">
          <w:rPr>
            <w:rFonts w:cstheme="minorHAnsi"/>
            <w:lang w:val="en-GB"/>
          </w:rPr>
          <w:delText xml:space="preserve"> external variables such as changes in demand or economic competition. This comprehensive approach </w:delText>
        </w:r>
        <w:r w:rsidR="004C3859" w:rsidRPr="004325AD" w:rsidDel="00B0227E">
          <w:rPr>
            <w:rFonts w:cstheme="minorHAnsi"/>
            <w:lang w:val="en-GB"/>
          </w:rPr>
          <w:delText>enables</w:delText>
        </w:r>
        <w:r w:rsidR="004902CD" w:rsidRPr="004325AD" w:rsidDel="00B0227E">
          <w:rPr>
            <w:rFonts w:cstheme="minorHAnsi"/>
            <w:lang w:val="en-GB"/>
          </w:rPr>
          <w:delText xml:space="preserve"> profiling of both general and individual behaviours associated with vineyard abandonment.</w:delText>
        </w:r>
      </w:del>
    </w:p>
    <w:p w:rsidR="00564AA3" w:rsidRPr="004325AD" w:rsidDel="00B0227E" w:rsidRDefault="00564AA3" w:rsidP="00017FF8">
      <w:pPr>
        <w:spacing w:line="360" w:lineRule="auto"/>
        <w:jc w:val="both"/>
        <w:divId w:val="2044090376"/>
        <w:rPr>
          <w:ins w:id="1640" w:author="Autor"/>
          <w:del w:id="1641" w:author="Autor"/>
          <w:rFonts w:cstheme="minorHAnsi"/>
          <w:lang w:val="en-GB"/>
        </w:rPr>
      </w:pPr>
      <w:ins w:id="1642" w:author="Autor">
        <w:del w:id="1643" w:author="Autor">
          <w:r w:rsidRPr="004325AD" w:rsidDel="00B0227E">
            <w:rPr>
              <w:rFonts w:cstheme="minorHAnsi"/>
              <w:lang w:val="en-GB"/>
            </w:rPr>
            <w:delText>Acknowledgements</w:delText>
          </w:r>
        </w:del>
      </w:ins>
    </w:p>
    <w:p w:rsidR="00CA0C46" w:rsidRPr="004325AD" w:rsidDel="00B0227E" w:rsidRDefault="00564AA3" w:rsidP="00564AA3">
      <w:pPr>
        <w:spacing w:line="360" w:lineRule="auto"/>
        <w:jc w:val="both"/>
        <w:divId w:val="2044090376"/>
        <w:rPr>
          <w:del w:id="1644" w:author="Autor"/>
          <w:rFonts w:cstheme="minorHAnsi"/>
          <w:lang w:val="en-GB"/>
        </w:rPr>
      </w:pPr>
      <w:ins w:id="1645" w:author="Autor">
        <w:del w:id="1646" w:author="Autor">
          <w:r w:rsidRPr="004325AD" w:rsidDel="00B0227E">
            <w:rPr>
              <w:rFonts w:cstheme="minorHAnsi"/>
              <w:lang w:val="en-GB"/>
            </w:rPr>
            <w:delText>The authors acknowledge the support received from the Universitat Politècnica de València through the research project “Young people and social and organizational innovation in areas with demographic risk” integrated in the research line "Socio-economic analysis of innovation in sustainable agri-food systems (SAS)"</w:delText>
          </w:r>
          <w:r w:rsidR="006E7824" w:rsidRPr="006E7824" w:rsidDel="00B0227E">
            <w:rPr>
              <w:rFonts w:cstheme="minorHAnsi"/>
              <w:lang w:val="en-GB"/>
            </w:rPr>
            <w:delText>and the project PRO-UPNA11504, Grants for the Development of Research Projects Public from University of Navarra-UPNA 2022</w:delText>
          </w:r>
          <w:r w:rsidRPr="004325AD" w:rsidDel="00B0227E">
            <w:rPr>
              <w:rFonts w:cstheme="minorHAnsi"/>
              <w:lang w:val="en-GB"/>
            </w:rPr>
            <w:delText>. We also thank the two reviewers for their suggestions to improve the paper.</w:delText>
          </w:r>
        </w:del>
      </w:ins>
    </w:p>
    <w:p w:rsidR="001418EF" w:rsidRPr="00401338" w:rsidDel="00B0227E" w:rsidRDefault="006B6DE6" w:rsidP="004208C6">
      <w:pPr>
        <w:spacing w:line="360" w:lineRule="auto"/>
        <w:divId w:val="2044090376"/>
        <w:rPr>
          <w:del w:id="1647" w:author="Autor"/>
          <w:rFonts w:cstheme="minorHAnsi"/>
          <w:b/>
          <w:bCs/>
        </w:rPr>
      </w:pPr>
      <w:del w:id="1648" w:author="Autor">
        <w:r w:rsidRPr="00401338" w:rsidDel="00B0227E">
          <w:rPr>
            <w:rFonts w:cstheme="minorHAnsi"/>
            <w:b/>
            <w:bCs/>
          </w:rPr>
          <w:delText>References</w:delText>
        </w:r>
      </w:del>
    </w:p>
    <w:customXmlDelRangeStart w:id="1649" w:author="Autor"/>
    <w:sdt>
      <w:sdtPr>
        <w:rPr>
          <w:rFonts w:eastAsia="Times New Roman"/>
          <w:lang w:val="en-GB"/>
        </w:rPr>
        <w:tag w:val="MENDELEY_BIBLIOGRAPHY"/>
        <w:id w:val="-1642185238"/>
        <w:placeholder>
          <w:docPart w:val="DefaultPlaceholder_-1854013440"/>
        </w:placeholder>
      </w:sdtPr>
      <w:sdtEndPr>
        <w:rPr>
          <w:rFonts w:eastAsiaTheme="minorHAnsi" w:cstheme="minorHAnsi"/>
          <w:b/>
          <w:bCs/>
        </w:rPr>
      </w:sdtEndPr>
      <w:sdtContent>
        <w:customXmlDelRangeEnd w:id="1649"/>
        <w:p w:rsidR="00BB4C88" w:rsidRPr="00C15D20" w:rsidDel="00B0227E" w:rsidRDefault="00BB4C88">
          <w:pPr>
            <w:autoSpaceDE w:val="0"/>
            <w:autoSpaceDN w:val="0"/>
            <w:ind w:hanging="480"/>
            <w:divId w:val="1190531660"/>
            <w:rPr>
              <w:del w:id="1650" w:author="Autor"/>
              <w:rFonts w:eastAsia="Times New Roman"/>
              <w:sz w:val="24"/>
              <w:szCs w:val="24"/>
              <w:lang w:val="en-GB"/>
            </w:rPr>
          </w:pPr>
          <w:del w:id="1651" w:author="Autor">
            <w:r w:rsidRPr="00401338" w:rsidDel="00B0227E">
              <w:rPr>
                <w:rFonts w:eastAsia="Times New Roman"/>
              </w:rPr>
              <w:delText xml:space="preserve">Alamá-Sabater, L., Budí, V., García-Álvarez-Coque, J.M., Roig-Tierno, N., 2019. </w:delText>
            </w:r>
            <w:r w:rsidRPr="00C15D20" w:rsidDel="00B0227E">
              <w:rPr>
                <w:rFonts w:eastAsia="Times New Roman"/>
                <w:lang w:val="en-GB"/>
              </w:rPr>
              <w:delText>Using mixed research approaches to understand rural depopulation. Economia Agraria y Recursos Naturales 19, 99–120. https://doi.org/10.7201/earn.2019.01.06</w:delText>
            </w:r>
          </w:del>
        </w:p>
        <w:p w:rsidR="00BB4C88" w:rsidRPr="00401338" w:rsidDel="00B0227E" w:rsidRDefault="00BB4C88">
          <w:pPr>
            <w:autoSpaceDE w:val="0"/>
            <w:autoSpaceDN w:val="0"/>
            <w:ind w:hanging="480"/>
            <w:divId w:val="1954360306"/>
            <w:rPr>
              <w:del w:id="1652" w:author="Autor"/>
              <w:rFonts w:eastAsia="Times New Roman"/>
            </w:rPr>
          </w:pPr>
          <w:del w:id="1653" w:author="Autor">
            <w:r w:rsidRPr="00401338" w:rsidDel="00B0227E">
              <w:rPr>
                <w:rFonts w:eastAsia="Times New Roman"/>
              </w:rPr>
              <w:delText xml:space="preserve">Alamá-Sabater, L., Budí, V., Roig-Tierno, N., García-Álvarez-Coque, J.M., 2021. </w:delText>
            </w:r>
            <w:r w:rsidRPr="00C15D20" w:rsidDel="00B0227E">
              <w:rPr>
                <w:rFonts w:eastAsia="Times New Roman"/>
                <w:lang w:val="en-GB"/>
              </w:rPr>
              <w:delText xml:space="preserve">Drivers of depopulation and spatial interdependence in a regional context. </w:delText>
            </w:r>
            <w:r w:rsidRPr="00401338" w:rsidDel="00B0227E">
              <w:rPr>
                <w:rFonts w:eastAsia="Times New Roman"/>
              </w:rPr>
              <w:delText>Cities 114. https://doi.org/10.1016/j.cities.2021.103217</w:delText>
            </w:r>
          </w:del>
        </w:p>
        <w:p w:rsidR="00BB4C88" w:rsidRPr="00401338" w:rsidDel="00B0227E" w:rsidRDefault="00BB4C88">
          <w:pPr>
            <w:autoSpaceDE w:val="0"/>
            <w:autoSpaceDN w:val="0"/>
            <w:ind w:hanging="480"/>
            <w:divId w:val="1744138159"/>
            <w:rPr>
              <w:del w:id="1654" w:author="Autor"/>
              <w:rFonts w:eastAsia="Times New Roman"/>
            </w:rPr>
          </w:pPr>
          <w:del w:id="1655" w:author="Autor">
            <w:r w:rsidRPr="00401338" w:rsidDel="00B0227E">
              <w:rPr>
                <w:rFonts w:eastAsia="Times New Roman"/>
              </w:rPr>
              <w:delText xml:space="preserve">Arnaez, J., Lasanta, T., Errea, M.P., Ortigosa, L., 2011a. </w:delText>
            </w:r>
            <w:r w:rsidRPr="00C15D20" w:rsidDel="00B0227E">
              <w:rPr>
                <w:rFonts w:eastAsia="Times New Roman"/>
                <w:lang w:val="en-GB"/>
              </w:rPr>
              <w:delText xml:space="preserve">Land abandonment, landscape evolution, and soil erosion in a Spanish Mediterranean mountain region: The case of Camero Viejo. </w:delText>
            </w:r>
            <w:r w:rsidRPr="00401338" w:rsidDel="00B0227E">
              <w:rPr>
                <w:rFonts w:eastAsia="Times New Roman"/>
              </w:rPr>
              <w:delText>Land Degrad Dev 22, 537–550. https://doi.org/10.1002/ldr.1032</w:delText>
            </w:r>
          </w:del>
        </w:p>
        <w:p w:rsidR="00BB4C88" w:rsidRPr="00C15D20" w:rsidDel="00B0227E" w:rsidRDefault="00BB4C88">
          <w:pPr>
            <w:autoSpaceDE w:val="0"/>
            <w:autoSpaceDN w:val="0"/>
            <w:ind w:hanging="480"/>
            <w:divId w:val="724376819"/>
            <w:rPr>
              <w:del w:id="1656" w:author="Autor"/>
              <w:rFonts w:eastAsia="Times New Roman"/>
              <w:lang w:val="en-GB"/>
            </w:rPr>
          </w:pPr>
          <w:del w:id="1657" w:author="Autor">
            <w:r w:rsidRPr="00401338" w:rsidDel="00B0227E">
              <w:rPr>
                <w:rFonts w:eastAsia="Times New Roman"/>
              </w:rPr>
              <w:delText xml:space="preserve">Arnaez, J., Lasanta, T., Errea, M.P., Ortigosa, L., 2011b. </w:delText>
            </w:r>
            <w:r w:rsidRPr="00C15D20" w:rsidDel="00B0227E">
              <w:rPr>
                <w:rFonts w:eastAsia="Times New Roman"/>
                <w:lang w:val="en-GB"/>
              </w:rPr>
              <w:delText>Land abandonment, landscape evolution, and soil erosion in a Spanish Mediterranean mountain region: The case of Camero Viejo. Land Degrad Dev 22, 537–550. https://doi.org/10.1002/LDR.1032</w:delText>
            </w:r>
          </w:del>
        </w:p>
        <w:p w:rsidR="00BB4C88" w:rsidRPr="00C15D20" w:rsidDel="00B0227E" w:rsidRDefault="00BB4C88">
          <w:pPr>
            <w:autoSpaceDE w:val="0"/>
            <w:autoSpaceDN w:val="0"/>
            <w:ind w:hanging="480"/>
            <w:divId w:val="370033527"/>
            <w:rPr>
              <w:del w:id="1658" w:author="Autor"/>
              <w:rFonts w:eastAsia="Times New Roman"/>
              <w:lang w:val="en-GB"/>
            </w:rPr>
          </w:pPr>
          <w:del w:id="1659" w:author="Autor">
            <w:r w:rsidRPr="00C15D20" w:rsidDel="00B0227E">
              <w:rPr>
                <w:rFonts w:eastAsia="Times New Roman"/>
                <w:lang w:val="en-GB"/>
              </w:rPr>
              <w:delText>Ashenfelter, O., Storchmann, K., 2016. The Economics of Wine, Weather, and Climate Change. Rev Environ Econ Policy 10, 25–46. https://doi.org/10.1093/reep/rev018</w:delText>
            </w:r>
          </w:del>
        </w:p>
        <w:p w:rsidR="00BB4C88" w:rsidRPr="00C15D20" w:rsidDel="00B0227E" w:rsidRDefault="00BB4C88">
          <w:pPr>
            <w:autoSpaceDE w:val="0"/>
            <w:autoSpaceDN w:val="0"/>
            <w:ind w:hanging="480"/>
            <w:divId w:val="1265074083"/>
            <w:rPr>
              <w:del w:id="1660" w:author="Autor"/>
              <w:rFonts w:eastAsia="Times New Roman"/>
              <w:lang w:val="en-GB"/>
            </w:rPr>
          </w:pPr>
          <w:del w:id="1661" w:author="Autor">
            <w:r w:rsidRPr="00C15D20" w:rsidDel="00B0227E">
              <w:rPr>
                <w:rFonts w:eastAsia="Times New Roman"/>
                <w:lang w:val="en-GB"/>
              </w:rPr>
              <w:delText>Beccaria, F., Pretto, A., 2021. The quality of wine between innovation and tradition. A study of a changing ‘Mediterranean drinking culture.’ Modern Italy 26, 67–78. https://doi.org/DOI: 10.1017/mit.2020.75</w:delText>
            </w:r>
          </w:del>
        </w:p>
        <w:p w:rsidR="00BB4C88" w:rsidRPr="00C15D20" w:rsidDel="00B0227E" w:rsidRDefault="00BB4C88">
          <w:pPr>
            <w:autoSpaceDE w:val="0"/>
            <w:autoSpaceDN w:val="0"/>
            <w:ind w:hanging="480"/>
            <w:divId w:val="967662854"/>
            <w:rPr>
              <w:del w:id="1662" w:author="Autor"/>
              <w:rFonts w:eastAsia="Times New Roman"/>
              <w:lang w:val="en-GB"/>
            </w:rPr>
          </w:pPr>
          <w:del w:id="1663" w:author="Autor">
            <w:r w:rsidRPr="00C15D20" w:rsidDel="00B0227E">
              <w:rPr>
                <w:rFonts w:eastAsia="Times New Roman"/>
                <w:lang w:val="en-GB"/>
              </w:rPr>
              <w:delText>Benayas, J.M.R., Martins, A., Nicolau, J.M., Schulz, J.J., 2007. Abandonment of agricultural land: An overview of drivers and consequences. CAB Reviews: Perspectives in Agriculture, Veterinary Science, Nutrition and Natural Resources 2. https://doi.org/10.1079/PAVSNNR20072057</w:delText>
            </w:r>
          </w:del>
        </w:p>
        <w:p w:rsidR="00BB4C88" w:rsidRPr="00401338" w:rsidDel="00B0227E" w:rsidRDefault="00BB4C88">
          <w:pPr>
            <w:autoSpaceDE w:val="0"/>
            <w:autoSpaceDN w:val="0"/>
            <w:ind w:hanging="480"/>
            <w:divId w:val="1146125755"/>
            <w:rPr>
              <w:del w:id="1664" w:author="Autor"/>
              <w:rFonts w:eastAsia="Times New Roman"/>
            </w:rPr>
          </w:pPr>
          <w:del w:id="1665" w:author="Autor">
            <w:r w:rsidRPr="00C15D20" w:rsidDel="00B0227E">
              <w:rPr>
                <w:rFonts w:eastAsia="Times New Roman"/>
                <w:lang w:val="en-GB"/>
              </w:rPr>
              <w:delText xml:space="preserve">Bollati, A., Molin, P., Cifelli, F., Petrangeli, A.B., Parotto, M., Mattei, M., 2015. An integrated methodology of viticultural zoning to evaluate terrains suitable for viticulture: the test area of Cesanese DOC (Latium, central Italy). </w:delText>
            </w:r>
            <w:r w:rsidRPr="00401338" w:rsidDel="00B0227E">
              <w:rPr>
                <w:rFonts w:eastAsia="Times New Roman"/>
              </w:rPr>
              <w:delText>J Wine Res 26, 1–17. https://doi.org/10.1080/09571264.2015.1000045</w:delText>
            </w:r>
          </w:del>
        </w:p>
        <w:p w:rsidR="00BB4C88" w:rsidRPr="00C15D20" w:rsidDel="00B0227E" w:rsidRDefault="00BB4C88">
          <w:pPr>
            <w:autoSpaceDE w:val="0"/>
            <w:autoSpaceDN w:val="0"/>
            <w:ind w:hanging="480"/>
            <w:divId w:val="739182070"/>
            <w:rPr>
              <w:del w:id="1666" w:author="Autor"/>
              <w:rFonts w:eastAsia="Times New Roman"/>
              <w:lang w:val="en-GB"/>
            </w:rPr>
          </w:pPr>
          <w:del w:id="1667" w:author="Autor">
            <w:r w:rsidRPr="00401338" w:rsidDel="00B0227E">
              <w:rPr>
                <w:rFonts w:eastAsia="Times New Roman"/>
              </w:rPr>
              <w:delText xml:space="preserve">Bruno, D., Sorando, R., Álvarez-Farizo, B., Castellano, C., Céspedes, V., Gallardo, B., Jiménez, J.J., López, M.V., López-Flores, R., Moret-Fernández, D., Navarro, E., Picazo, F., Sevilla-Callejo, M., Tormo, J., Vidal-Macua, J.J., Nicolau, J.M., Comín, F.A., 2021. </w:delText>
            </w:r>
            <w:r w:rsidRPr="00C15D20" w:rsidDel="00B0227E">
              <w:rPr>
                <w:rFonts w:eastAsia="Times New Roman"/>
                <w:lang w:val="en-GB"/>
              </w:rPr>
              <w:delText>Depopulation impacts on ecosystem services in Mediterranean rural areas. Ecosyst Serv 52. https://doi.org/10.1016/j.ecoser.2021.101369</w:delText>
            </w:r>
          </w:del>
        </w:p>
        <w:p w:rsidR="00BB4C88" w:rsidRPr="00401338" w:rsidDel="00B0227E" w:rsidRDefault="00BB4C88">
          <w:pPr>
            <w:autoSpaceDE w:val="0"/>
            <w:autoSpaceDN w:val="0"/>
            <w:ind w:hanging="480"/>
            <w:divId w:val="1228764474"/>
            <w:rPr>
              <w:del w:id="1668" w:author="Autor"/>
              <w:rFonts w:eastAsia="Times New Roman"/>
            </w:rPr>
          </w:pPr>
          <w:del w:id="1669" w:author="Autor">
            <w:r w:rsidRPr="00C15D20" w:rsidDel="00B0227E">
              <w:rPr>
                <w:rFonts w:eastAsia="Times New Roman"/>
                <w:lang w:val="en-GB"/>
              </w:rPr>
              <w:delText xml:space="preserve">Burton, R.J.F., Otte, P.P., 2022. Promoting climate change mitigation in agriculture: do we need to account for farm family life-cycle? </w:delText>
            </w:r>
            <w:r w:rsidRPr="00401338" w:rsidDel="00B0227E">
              <w:rPr>
                <w:rFonts w:eastAsia="Times New Roman"/>
              </w:rPr>
              <w:delText>J Rural Stud 96, 270–281. https://doi.org/10.1016/j.jrurstud.2022.10.006</w:delText>
            </w:r>
          </w:del>
        </w:p>
        <w:p w:rsidR="00BB4C88" w:rsidRPr="00C15D20" w:rsidDel="00B0227E" w:rsidRDefault="00BB4C88">
          <w:pPr>
            <w:autoSpaceDE w:val="0"/>
            <w:autoSpaceDN w:val="0"/>
            <w:ind w:hanging="480"/>
            <w:divId w:val="1247766397"/>
            <w:rPr>
              <w:del w:id="1670" w:author="Autor"/>
              <w:rFonts w:eastAsia="Times New Roman"/>
              <w:lang w:val="en-GB"/>
            </w:rPr>
          </w:pPr>
          <w:del w:id="1671" w:author="Autor">
            <w:r w:rsidRPr="00401338" w:rsidDel="00B0227E">
              <w:rPr>
                <w:rFonts w:eastAsia="Times New Roman"/>
              </w:rPr>
              <w:delText xml:space="preserve">Calafat-Marzal, C., Cervera, F.J., Gallego-Salguero, Á., García-Alvarez-Coque, J.M., 2023a. </w:delText>
            </w:r>
            <w:r w:rsidRPr="00C15D20" w:rsidDel="00B0227E">
              <w:rPr>
                <w:rFonts w:eastAsia="Times New Roman"/>
                <w:lang w:val="en-GB"/>
              </w:rPr>
              <w:delText>How to combine socioeconomic assessment and remote sensing methods to recover and group farm plots at risk of abandonment. J Land Use Sci 18, 263–283. https://doi.org/10.1080/1747423X.2023.2234921</w:delText>
            </w:r>
          </w:del>
        </w:p>
        <w:p w:rsidR="00BB4C88" w:rsidRPr="00401338" w:rsidDel="00B0227E" w:rsidRDefault="00BB4C88">
          <w:pPr>
            <w:autoSpaceDE w:val="0"/>
            <w:autoSpaceDN w:val="0"/>
            <w:ind w:hanging="480"/>
            <w:divId w:val="1434323781"/>
            <w:rPr>
              <w:del w:id="1672" w:author="Autor"/>
              <w:rFonts w:eastAsia="Times New Roman"/>
            </w:rPr>
          </w:pPr>
          <w:del w:id="1673" w:author="Autor">
            <w:r w:rsidRPr="00C15D20" w:rsidDel="00B0227E">
              <w:rPr>
                <w:rFonts w:eastAsia="Times New Roman"/>
                <w:lang w:val="en-GB"/>
              </w:rPr>
              <w:delText xml:space="preserve">Calafat-Marzal, C., Cervera, F.J., Piñeiro, V., Nieto-Alemán, P.A., 2022. Survey data on joint cropland management among agri-food cooperatives in Mediterranean Spanish Regions. </w:delText>
            </w:r>
            <w:r w:rsidRPr="00401338" w:rsidDel="00B0227E">
              <w:rPr>
                <w:rFonts w:eastAsia="Times New Roman"/>
              </w:rPr>
              <w:delText>Data Brief 41, 107885. https://doi.org/10.1016/J.DIB.2022.107885</w:delText>
            </w:r>
          </w:del>
        </w:p>
        <w:p w:rsidR="00BB4C88" w:rsidRPr="00401338" w:rsidDel="00B0227E" w:rsidRDefault="00BB4C88">
          <w:pPr>
            <w:autoSpaceDE w:val="0"/>
            <w:autoSpaceDN w:val="0"/>
            <w:ind w:hanging="480"/>
            <w:divId w:val="1440373610"/>
            <w:rPr>
              <w:del w:id="1674" w:author="Autor"/>
              <w:rFonts w:eastAsia="Times New Roman"/>
            </w:rPr>
          </w:pPr>
          <w:del w:id="1675" w:author="Autor">
            <w:r w:rsidRPr="00401338" w:rsidDel="00B0227E">
              <w:rPr>
                <w:rFonts w:eastAsia="Times New Roman"/>
              </w:rPr>
              <w:delText xml:space="preserve">Calafat-Marzal, C., Gallego-Salguero, Á., Segura, M., Calvet-Sanz, S., 2021. </w:delText>
            </w:r>
            <w:r w:rsidRPr="00C15D20" w:rsidDel="00B0227E">
              <w:rPr>
                <w:rFonts w:eastAsia="Times New Roman"/>
                <w:lang w:val="en-GB"/>
              </w:rPr>
              <w:delText xml:space="preserve">Is-based and outranking approach to assess suitable pig farming areas in the mediterranean region: Valencian community. </w:delText>
            </w:r>
            <w:r w:rsidRPr="00401338" w:rsidDel="00B0227E">
              <w:rPr>
                <w:rFonts w:eastAsia="Times New Roman"/>
              </w:rPr>
              <w:delText>Animals 11. https://doi.org/10.3390/ani11041151</w:delText>
            </w:r>
          </w:del>
        </w:p>
        <w:p w:rsidR="00BB4C88" w:rsidRPr="00C15D20" w:rsidDel="00B0227E" w:rsidRDefault="00BB4C88">
          <w:pPr>
            <w:autoSpaceDE w:val="0"/>
            <w:autoSpaceDN w:val="0"/>
            <w:ind w:hanging="480"/>
            <w:divId w:val="267391103"/>
            <w:rPr>
              <w:del w:id="1676" w:author="Autor"/>
              <w:rFonts w:eastAsia="Times New Roman"/>
              <w:lang w:val="en-GB"/>
            </w:rPr>
          </w:pPr>
          <w:del w:id="1677" w:author="Autor">
            <w:r w:rsidRPr="00401338" w:rsidDel="00B0227E">
              <w:rPr>
                <w:rFonts w:eastAsia="Times New Roman"/>
              </w:rPr>
              <w:delText xml:space="preserve">Calafat-Marzal, C., Sánchez-García, M., Gallego-Salguero, A., Piñeiro, V., 2023b. </w:delText>
            </w:r>
            <w:r w:rsidRPr="00C15D20" w:rsidDel="00B0227E">
              <w:rPr>
                <w:rFonts w:eastAsia="Times New Roman"/>
                <w:lang w:val="en-GB"/>
              </w:rPr>
              <w:delText xml:space="preserve">Drivers of winegrowers’ decision on land use abandonment based on exploratory spatial data analysis and multilevel models.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132. https://doi.org/10.1016/j.landusepol.2023.106807</w:delText>
            </w:r>
          </w:del>
        </w:p>
        <w:p w:rsidR="00BB4C88" w:rsidRPr="00C15D20" w:rsidDel="00B0227E" w:rsidRDefault="00BB4C88">
          <w:pPr>
            <w:autoSpaceDE w:val="0"/>
            <w:autoSpaceDN w:val="0"/>
            <w:ind w:hanging="480"/>
            <w:divId w:val="1446921229"/>
            <w:rPr>
              <w:del w:id="1678" w:author="Autor"/>
              <w:rFonts w:eastAsia="Times New Roman"/>
              <w:lang w:val="en-GB"/>
            </w:rPr>
          </w:pPr>
          <w:del w:id="1679" w:author="Autor">
            <w:r w:rsidRPr="00C15D20" w:rsidDel="00B0227E">
              <w:rPr>
                <w:rFonts w:eastAsia="Times New Roman"/>
                <w:lang w:val="en-GB"/>
              </w:rPr>
              <w:delText>Carbone, A., 2021. From Flasks to Fine Glasses: Recent Trends in Wine Economics. Italian Economic Journal 7, 187–198. https://doi.org/10.1007/s40797-021-00151-6</w:delText>
            </w:r>
          </w:del>
        </w:p>
        <w:p w:rsidR="00BB4C88" w:rsidRPr="00C15D20" w:rsidDel="00B0227E" w:rsidRDefault="00BB4C88">
          <w:pPr>
            <w:autoSpaceDE w:val="0"/>
            <w:autoSpaceDN w:val="0"/>
            <w:ind w:hanging="480"/>
            <w:divId w:val="879517621"/>
            <w:rPr>
              <w:del w:id="1680" w:author="Autor"/>
              <w:rFonts w:eastAsia="Times New Roman"/>
              <w:lang w:val="en-GB"/>
            </w:rPr>
          </w:pPr>
          <w:del w:id="1681" w:author="Autor">
            <w:r w:rsidRPr="00C15D20" w:rsidDel="00B0227E">
              <w:rPr>
                <w:rFonts w:eastAsia="Times New Roman"/>
                <w:lang w:val="en-GB"/>
              </w:rPr>
              <w:delText>Carbone, A., Quici, L., Pica, G., 2019. The age dynamics of vineyards: Past trends affecting the future. Wine Economics and Policy 8, 38–48. https://doi.org/10.1016/j.wep.2019.02.004</w:delText>
            </w:r>
          </w:del>
        </w:p>
        <w:p w:rsidR="00BB4C88" w:rsidRPr="00C15D20" w:rsidDel="00B0227E" w:rsidRDefault="00BB4C88">
          <w:pPr>
            <w:autoSpaceDE w:val="0"/>
            <w:autoSpaceDN w:val="0"/>
            <w:ind w:hanging="480"/>
            <w:divId w:val="1336958600"/>
            <w:rPr>
              <w:del w:id="1682" w:author="Autor"/>
              <w:rFonts w:eastAsia="Times New Roman"/>
              <w:lang w:val="en-GB"/>
            </w:rPr>
          </w:pPr>
          <w:del w:id="1683" w:author="Autor">
            <w:r w:rsidRPr="00C15D20" w:rsidDel="00B0227E">
              <w:rPr>
                <w:rFonts w:eastAsia="Times New Roman"/>
                <w:lang w:val="en-GB"/>
              </w:rPr>
              <w:delText>Cooper, B., Glaesser, J., 2011. Paradoxes and pitfalls in using fuzzy set QCA: Illustrations from a critical review of a study of educational inequality. Sociol Res Online 16, 106–119.</w:delText>
            </w:r>
          </w:del>
        </w:p>
        <w:p w:rsidR="00BB4C88" w:rsidRPr="00C15D20" w:rsidDel="00B0227E" w:rsidRDefault="00BB4C88">
          <w:pPr>
            <w:autoSpaceDE w:val="0"/>
            <w:autoSpaceDN w:val="0"/>
            <w:ind w:hanging="480"/>
            <w:divId w:val="705061636"/>
            <w:rPr>
              <w:del w:id="1684" w:author="Autor"/>
              <w:rFonts w:eastAsia="Times New Roman"/>
              <w:lang w:val="en-GB"/>
            </w:rPr>
          </w:pPr>
          <w:del w:id="1685" w:author="Autor">
            <w:r w:rsidRPr="00C15D20" w:rsidDel="00B0227E">
              <w:rPr>
                <w:rFonts w:eastAsia="Times New Roman"/>
                <w:lang w:val="en-GB"/>
              </w:rPr>
              <w:delText>Cossart, E., Pic, J., Guen, Y. le, Fressard, M., 2020. Spatial patterns of vineyard abandonment and related land use transitions in beaujolais (France): A multiscale approach. Sustainability (Switzerland) 12. https://doi.org/10.3390/su12114695</w:delText>
            </w:r>
          </w:del>
        </w:p>
        <w:p w:rsidR="00BB4C88" w:rsidRPr="00401338" w:rsidDel="00B0227E" w:rsidRDefault="00BB4C88">
          <w:pPr>
            <w:autoSpaceDE w:val="0"/>
            <w:autoSpaceDN w:val="0"/>
            <w:ind w:hanging="480"/>
            <w:divId w:val="765157869"/>
            <w:rPr>
              <w:del w:id="1686" w:author="Autor"/>
              <w:rFonts w:eastAsia="Times New Roman"/>
            </w:rPr>
          </w:pPr>
          <w:del w:id="1687" w:author="Autor">
            <w:r w:rsidRPr="00C15D20" w:rsidDel="00B0227E">
              <w:rPr>
                <w:rFonts w:eastAsia="Times New Roman"/>
                <w:lang w:val="en-GB"/>
              </w:rPr>
              <w:delText xml:space="preserve">Costantini, E.A.C., Lorenzetti, R., Malorgio, G., 2016. A multivariate approach for the study of environmental drivers of wine economic structure. </w:delText>
            </w:r>
            <w:r w:rsidRPr="00401338" w:rsidDel="00B0227E">
              <w:rPr>
                <w:rFonts w:eastAsia="Times New Roman"/>
              </w:rPr>
              <w:delText xml:space="preserve">Land </w:delText>
            </w:r>
            <w:r w:rsidR="006735B7" w:rsidRPr="00401338" w:rsidDel="00B0227E">
              <w:rPr>
                <w:rFonts w:eastAsia="Times New Roman"/>
              </w:rPr>
              <w:delText>U</w:delText>
            </w:r>
            <w:r w:rsidRPr="00401338" w:rsidDel="00B0227E">
              <w:rPr>
                <w:rFonts w:eastAsia="Times New Roman"/>
              </w:rPr>
              <w:delText xml:space="preserve">se </w:delText>
            </w:r>
            <w:r w:rsidR="006735B7" w:rsidRPr="00401338" w:rsidDel="00B0227E">
              <w:rPr>
                <w:rFonts w:eastAsia="Times New Roman"/>
              </w:rPr>
              <w:delText>P</w:delText>
            </w:r>
            <w:r w:rsidRPr="00401338" w:rsidDel="00B0227E">
              <w:rPr>
                <w:rFonts w:eastAsia="Times New Roman"/>
              </w:rPr>
              <w:delText>olicy 57, 53–63. https://doi.org/10.1016/j.landusepol.2016.05.015</w:delText>
            </w:r>
          </w:del>
        </w:p>
        <w:p w:rsidR="00BB4C88" w:rsidRPr="00401338" w:rsidDel="00B0227E" w:rsidRDefault="00BB4C88">
          <w:pPr>
            <w:autoSpaceDE w:val="0"/>
            <w:autoSpaceDN w:val="0"/>
            <w:ind w:hanging="480"/>
            <w:divId w:val="1920677537"/>
            <w:rPr>
              <w:del w:id="1688" w:author="Autor"/>
              <w:rFonts w:eastAsia="Times New Roman"/>
            </w:rPr>
          </w:pPr>
          <w:del w:id="1689" w:author="Autor">
            <w:r w:rsidRPr="00401338" w:rsidDel="00B0227E">
              <w:rPr>
                <w:rFonts w:eastAsia="Times New Roman"/>
              </w:rPr>
              <w:delText>de Uña-Álvarez, E., Villarino-Pérez, M., 2019. Enlazando cultura del vino, identidad, turismo y desarrollo rural en un territorio con denominacion de origen (noroeste de España). Cuadernos de Turismo 533–539. https://doi.org/10.6018/turismo.44.404761</w:delText>
            </w:r>
          </w:del>
        </w:p>
        <w:p w:rsidR="00BB4C88" w:rsidRPr="00C15D20" w:rsidDel="00B0227E" w:rsidRDefault="00BB4C88">
          <w:pPr>
            <w:autoSpaceDE w:val="0"/>
            <w:autoSpaceDN w:val="0"/>
            <w:ind w:hanging="480"/>
            <w:divId w:val="1317493169"/>
            <w:rPr>
              <w:del w:id="1690" w:author="Autor"/>
              <w:rFonts w:eastAsia="Times New Roman"/>
              <w:lang w:val="en-GB"/>
            </w:rPr>
          </w:pPr>
          <w:del w:id="1691" w:author="Autor">
            <w:r w:rsidRPr="00401338" w:rsidDel="00B0227E">
              <w:rPr>
                <w:rFonts w:eastAsia="Times New Roman"/>
              </w:rPr>
              <w:delText xml:space="preserve">Debolini, M., Marraccini, E., Dubeuf, J.P., Geijzendorffer, I.R., Guerra, C., Simon, M., Targetti, S., Napoléone, C., 2018. </w:delText>
            </w:r>
            <w:r w:rsidRPr="00C15D20" w:rsidDel="00B0227E">
              <w:rPr>
                <w:rFonts w:eastAsia="Times New Roman"/>
                <w:lang w:val="en-GB"/>
              </w:rPr>
              <w:delText xml:space="preserve">Land and farming system dynamics and their drivers in the Mediterranean Basin.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75, 702–710. https://doi.org/10.1016/j.landusepol.2017.07.010</w:delText>
            </w:r>
          </w:del>
        </w:p>
        <w:p w:rsidR="00BB4C88" w:rsidRPr="00401338" w:rsidDel="00B0227E" w:rsidRDefault="00BB4C88">
          <w:pPr>
            <w:autoSpaceDE w:val="0"/>
            <w:autoSpaceDN w:val="0"/>
            <w:ind w:hanging="480"/>
            <w:divId w:val="90511620"/>
            <w:rPr>
              <w:del w:id="1692" w:author="Autor"/>
              <w:rFonts w:eastAsia="Times New Roman"/>
            </w:rPr>
          </w:pPr>
          <w:del w:id="1693" w:author="Autor">
            <w:r w:rsidRPr="00C15D20" w:rsidDel="00B0227E">
              <w:rPr>
                <w:rFonts w:eastAsia="Times New Roman"/>
                <w:lang w:val="en-GB"/>
              </w:rPr>
              <w:delText xml:space="preserve">Deconinck, K., Swinnen, J., 2015. The economics of planting rights in wine production. </w:delText>
            </w:r>
            <w:r w:rsidRPr="00401338" w:rsidDel="00B0227E">
              <w:rPr>
                <w:rFonts w:eastAsia="Times New Roman"/>
              </w:rPr>
              <w:delText>European Review of Agricultural Economics 42, 419–440. https://doi.org/10.1093/erae/jbu028</w:delText>
            </w:r>
          </w:del>
        </w:p>
        <w:p w:rsidR="00BB4C88" w:rsidRPr="00C15D20" w:rsidDel="00B0227E" w:rsidRDefault="00BB4C88">
          <w:pPr>
            <w:autoSpaceDE w:val="0"/>
            <w:autoSpaceDN w:val="0"/>
            <w:ind w:hanging="480"/>
            <w:divId w:val="810174584"/>
            <w:rPr>
              <w:del w:id="1694" w:author="Autor"/>
              <w:rFonts w:eastAsia="Times New Roman"/>
              <w:lang w:val="en-GB"/>
            </w:rPr>
          </w:pPr>
          <w:del w:id="1695" w:author="Autor">
            <w:r w:rsidRPr="00401338" w:rsidDel="00B0227E">
              <w:rPr>
                <w:rFonts w:eastAsia="Times New Roman"/>
              </w:rPr>
              <w:delText xml:space="preserve">del Río, S., Álvarez-Esteban, R., Alonso-Redondo, R., Hidalgo, C., Penas, Á., 2021. </w:delText>
            </w:r>
            <w:r w:rsidRPr="00C15D20" w:rsidDel="00B0227E">
              <w:rPr>
                <w:rFonts w:eastAsia="Times New Roman"/>
                <w:lang w:val="en-GB"/>
              </w:rPr>
              <w:delText>A new integrated methodology for characterizing and assessing suitable areas for viticulture: A case study in Northwest Spain. European Journal of Agronomy 131. https://doi.org/10.1016/j.eja.2021.126391</w:delText>
            </w:r>
          </w:del>
        </w:p>
        <w:p w:rsidR="00BB4C88" w:rsidRPr="00C15D20" w:rsidDel="00B0227E" w:rsidRDefault="00BB4C88">
          <w:pPr>
            <w:autoSpaceDE w:val="0"/>
            <w:autoSpaceDN w:val="0"/>
            <w:ind w:hanging="480"/>
            <w:divId w:val="1005209554"/>
            <w:rPr>
              <w:del w:id="1696" w:author="Autor"/>
              <w:rFonts w:eastAsia="Times New Roman"/>
              <w:lang w:val="en-GB"/>
            </w:rPr>
          </w:pPr>
          <w:del w:id="1697" w:author="Autor">
            <w:r w:rsidRPr="00C15D20" w:rsidDel="00B0227E">
              <w:rPr>
                <w:rFonts w:eastAsia="Times New Roman"/>
                <w:lang w:val="en-GB"/>
              </w:rPr>
              <w:delText>Delord, B., Montaigne, É., Coelho, A., 2015. Vine planting rights, farm size and economic performance: Do economies of scale matter in the French viticulture sector? Wine Economics and Policy 4, 22–34. https://doi.org/10.1016/j.wep.2015.03.001</w:delText>
            </w:r>
          </w:del>
        </w:p>
        <w:p w:rsidR="00BB4C88" w:rsidRPr="00C15D20" w:rsidDel="00B0227E" w:rsidRDefault="00BB4C88">
          <w:pPr>
            <w:autoSpaceDE w:val="0"/>
            <w:autoSpaceDN w:val="0"/>
            <w:ind w:hanging="480"/>
            <w:divId w:val="1305817422"/>
            <w:rPr>
              <w:del w:id="1698" w:author="Autor"/>
              <w:rFonts w:eastAsia="Times New Roman"/>
              <w:lang w:val="en-GB"/>
            </w:rPr>
          </w:pPr>
          <w:del w:id="1699" w:author="Autor">
            <w:r w:rsidRPr="00C15D20" w:rsidDel="00B0227E">
              <w:rPr>
                <w:rFonts w:eastAsia="Times New Roman"/>
                <w:lang w:val="en-GB"/>
              </w:rPr>
              <w:delText xml:space="preserve">Dolton-Thornton, N., 2021. Viewpoint: How should policy respond to land abandonment in Europe?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102. https://doi.org/10.1016/j.landusepol.2020.105269</w:delText>
            </w:r>
          </w:del>
        </w:p>
        <w:p w:rsidR="00BB4C88" w:rsidRPr="00C15D20" w:rsidDel="00B0227E" w:rsidRDefault="00BB4C88">
          <w:pPr>
            <w:autoSpaceDE w:val="0"/>
            <w:autoSpaceDN w:val="0"/>
            <w:ind w:hanging="480"/>
            <w:divId w:val="200094432"/>
            <w:rPr>
              <w:del w:id="1700" w:author="Autor"/>
              <w:rFonts w:eastAsia="Times New Roman"/>
              <w:lang w:val="en-GB"/>
            </w:rPr>
          </w:pPr>
          <w:del w:id="1701" w:author="Autor">
            <w:r w:rsidRPr="00C15D20" w:rsidDel="00B0227E">
              <w:rPr>
                <w:rFonts w:eastAsia="Times New Roman"/>
                <w:lang w:val="en-GB"/>
              </w:rPr>
              <w:delText>Duşa, A., 2018. QCA with R: A comprehensive resource. Springer.</w:delText>
            </w:r>
          </w:del>
        </w:p>
        <w:p w:rsidR="00BB4C88" w:rsidRPr="00C15D20" w:rsidDel="00B0227E" w:rsidRDefault="00BB4C88">
          <w:pPr>
            <w:autoSpaceDE w:val="0"/>
            <w:autoSpaceDN w:val="0"/>
            <w:ind w:hanging="480"/>
            <w:divId w:val="1196038951"/>
            <w:rPr>
              <w:del w:id="1702" w:author="Autor"/>
              <w:rFonts w:eastAsia="Times New Roman"/>
              <w:lang w:val="en-GB"/>
            </w:rPr>
          </w:pPr>
          <w:del w:id="1703" w:author="Autor">
            <w:r w:rsidRPr="00C15D20" w:rsidDel="00B0227E">
              <w:rPr>
                <w:rFonts w:eastAsia="Times New Roman"/>
                <w:lang w:val="en-GB"/>
              </w:rPr>
              <w:delText>Espejel, J., Fandos, C., 2009. Wine marketing strategies in Spain: A structural equation approach to consumer response to protected designations of origin (PDOs). International Journal of Wine Business Research.</w:delText>
            </w:r>
          </w:del>
        </w:p>
        <w:p w:rsidR="00BB4C88" w:rsidRPr="00401338" w:rsidDel="00B0227E" w:rsidRDefault="00BB4C88">
          <w:pPr>
            <w:autoSpaceDE w:val="0"/>
            <w:autoSpaceDN w:val="0"/>
            <w:ind w:hanging="480"/>
            <w:divId w:val="618728822"/>
            <w:rPr>
              <w:del w:id="1704" w:author="Autor"/>
              <w:rFonts w:eastAsia="Times New Roman"/>
            </w:rPr>
          </w:pPr>
          <w:del w:id="1705" w:author="Autor">
            <w:r w:rsidRPr="00C15D20" w:rsidDel="00B0227E">
              <w:rPr>
                <w:rFonts w:eastAsia="Times New Roman"/>
                <w:lang w:val="en-GB"/>
              </w:rPr>
              <w:delText xml:space="preserve">Esteban Rodríguez, S., Fernández Portela, J., 2021. Changes in the location guidelines of the wineries around the city of Borja (Zaragoza). </w:delText>
            </w:r>
            <w:r w:rsidRPr="00401338" w:rsidDel="00B0227E">
              <w:rPr>
                <w:rFonts w:eastAsia="Times New Roman"/>
              </w:rPr>
              <w:delText>Investigaciones Geograficas 119–139. https://doi.org/10.14198/INGEO.18635</w:delText>
            </w:r>
          </w:del>
        </w:p>
        <w:p w:rsidR="00BB4C88" w:rsidRPr="00C15D20" w:rsidDel="00B0227E" w:rsidRDefault="00BB4C88">
          <w:pPr>
            <w:autoSpaceDE w:val="0"/>
            <w:autoSpaceDN w:val="0"/>
            <w:ind w:hanging="480"/>
            <w:divId w:val="1761219937"/>
            <w:rPr>
              <w:del w:id="1706" w:author="Autor"/>
              <w:rFonts w:eastAsia="Times New Roman"/>
              <w:lang w:val="en-GB"/>
            </w:rPr>
          </w:pPr>
          <w:del w:id="1707" w:author="Autor">
            <w:r w:rsidRPr="00401338" w:rsidDel="00B0227E">
              <w:rPr>
                <w:rFonts w:eastAsia="Times New Roman"/>
              </w:rPr>
              <w:delText xml:space="preserve">Estel, S., Kuemmerle, T., Alcántara, C., Levers, C., Prishchepov, A., Hostert, P., 2015. </w:delText>
            </w:r>
            <w:r w:rsidRPr="00C15D20" w:rsidDel="00B0227E">
              <w:rPr>
                <w:rFonts w:eastAsia="Times New Roman"/>
                <w:lang w:val="en-GB"/>
              </w:rPr>
              <w:delText>Mapping farmland abandonment and recultivation across Europe using MODIS NDVI time series. Remote Sens Environ 163, 312–325. https://doi.org/10.1016/j.rse.2015.03.028</w:delText>
            </w:r>
          </w:del>
        </w:p>
        <w:p w:rsidR="00BB4C88" w:rsidRPr="00C15D20" w:rsidDel="00B0227E" w:rsidRDefault="00BB4C88">
          <w:pPr>
            <w:autoSpaceDE w:val="0"/>
            <w:autoSpaceDN w:val="0"/>
            <w:ind w:hanging="480"/>
            <w:divId w:val="853879176"/>
            <w:rPr>
              <w:del w:id="1708" w:author="Autor"/>
              <w:rFonts w:eastAsia="Times New Roman" w:cstheme="minorHAnsi"/>
              <w:lang w:val="en-GB"/>
            </w:rPr>
          </w:pPr>
          <w:del w:id="1709" w:author="Autor">
            <w:r w:rsidRPr="00C15D20" w:rsidDel="00B0227E">
              <w:rPr>
                <w:rFonts w:eastAsia="Times New Roman"/>
                <w:lang w:val="en-GB"/>
              </w:rPr>
              <w:delText xml:space="preserve">European Commission, 2018. Evaluation of the CAP measures applicable to the wine sector. </w:delText>
            </w:r>
            <w:r w:rsidRPr="00C15D20" w:rsidDel="00B0227E">
              <w:rPr>
                <w:rFonts w:cstheme="minorHAnsi"/>
                <w:color w:val="1C1D1E"/>
                <w:shd w:val="clear" w:color="auto" w:fill="FFFFFF"/>
                <w:lang w:val="en-GB"/>
              </w:rPr>
              <w:delText>Available at: </w:delText>
            </w:r>
            <w:r w:rsidR="00322FE6" w:rsidDel="00B0227E">
              <w:fldChar w:fldCharType="begin"/>
            </w:r>
            <w:r w:rsidR="00322FE6" w:rsidDel="00B0227E">
              <w:delInstrText>HYPERLINK "https://ec.europa.eu/agriculture/sites/agriculture/files/statistics/ruraldevelopment/2013/full-text_en.pdf"</w:delInstrText>
            </w:r>
            <w:r w:rsidR="00322FE6" w:rsidDel="00B0227E">
              <w:fldChar w:fldCharType="separate"/>
            </w:r>
            <w:r w:rsidRPr="00C15D20" w:rsidDel="00B0227E">
              <w:rPr>
                <w:rStyle w:val="Hipervnculo"/>
                <w:rFonts w:cstheme="minorHAnsi"/>
                <w:shd w:val="clear" w:color="auto" w:fill="FFFFFF"/>
                <w:lang w:val="en-GB"/>
              </w:rPr>
              <w:delText>https://ec.europa.eu/agriculture/sites/agriculture/files/statistics/ruraldevelopment/2013/full-text_en.pdf</w:delText>
            </w:r>
            <w:r w:rsidR="00322FE6" w:rsidDel="00B0227E">
              <w:fldChar w:fldCharType="end"/>
            </w:r>
            <w:r w:rsidRPr="00C15D20" w:rsidDel="00B0227E">
              <w:rPr>
                <w:rFonts w:cstheme="minorHAnsi"/>
                <w:color w:val="1C1D1E"/>
                <w:shd w:val="clear" w:color="auto" w:fill="FFFFFF"/>
                <w:lang w:val="en-GB"/>
              </w:rPr>
              <w:delText> (last accessed 2 May 2019).</w:delText>
            </w:r>
          </w:del>
        </w:p>
        <w:p w:rsidR="00BB4C88" w:rsidRPr="00C15D20" w:rsidDel="00B0227E" w:rsidRDefault="00BB4C88">
          <w:pPr>
            <w:autoSpaceDE w:val="0"/>
            <w:autoSpaceDN w:val="0"/>
            <w:ind w:hanging="480"/>
            <w:divId w:val="1285578649"/>
            <w:rPr>
              <w:del w:id="1710" w:author="Autor"/>
              <w:rFonts w:eastAsia="Times New Roman"/>
              <w:lang w:val="en-GB"/>
            </w:rPr>
          </w:pPr>
          <w:del w:id="1711" w:author="Autor">
            <w:r w:rsidRPr="00C15D20" w:rsidDel="00B0227E">
              <w:rPr>
                <w:rFonts w:eastAsia="Times New Roman"/>
                <w:lang w:val="en-GB"/>
              </w:rPr>
              <w:delText>European Commission, 2010. The CAP towards 2020</w:delText>
            </w:r>
            <w:r w:rsidR="00116372" w:rsidRPr="00C15D20" w:rsidDel="00B0227E">
              <w:rPr>
                <w:rFonts w:eastAsia="Times New Roman"/>
                <w:lang w:val="en-GB"/>
              </w:rPr>
              <w:delText xml:space="preserve">. </w:delText>
            </w:r>
            <w:r w:rsidRPr="00C15D20" w:rsidDel="00B0227E">
              <w:rPr>
                <w:rFonts w:eastAsia="Times New Roman"/>
                <w:lang w:val="en-GB"/>
              </w:rPr>
              <w:delText>The CAP towards 2020: Meeting the food, natural resources and territorial challenges of the future.</w:delText>
            </w:r>
            <w:r w:rsidR="00116372" w:rsidRPr="00C15D20" w:rsidDel="00B0227E">
              <w:rPr>
                <w:rFonts w:eastAsia="Times New Roman"/>
                <w:lang w:val="en-GB"/>
              </w:rPr>
              <w:delText xml:space="preserve"> Available at </w:delText>
            </w:r>
            <w:r w:rsidR="00322FE6" w:rsidDel="00B0227E">
              <w:fldChar w:fldCharType="begin"/>
            </w:r>
            <w:r w:rsidR="00322FE6" w:rsidDel="00B0227E">
              <w:delInstrText>HYPERLINK "https://eur-lex.europa.eu/legal-content/EN/TXT/PDF/?uri=CELEX:52011IP0297&amp;rid=1"</w:delInstrText>
            </w:r>
            <w:r w:rsidR="00322FE6" w:rsidDel="00B0227E">
              <w:fldChar w:fldCharType="separate"/>
            </w:r>
            <w:r w:rsidR="00116372" w:rsidRPr="00C15D20" w:rsidDel="00B0227E">
              <w:rPr>
                <w:rStyle w:val="Hipervnculo"/>
                <w:rFonts w:eastAsia="Times New Roman"/>
                <w:lang w:val="en-GB"/>
              </w:rPr>
              <w:delText>https://eur-lex.europa.eu/legal-content/EN/TXT/PDF/?uri=CELEX:52011IP0297&amp;rid=1</w:delText>
            </w:r>
            <w:r w:rsidR="00322FE6" w:rsidDel="00B0227E">
              <w:fldChar w:fldCharType="end"/>
            </w:r>
            <w:r w:rsidR="00116372" w:rsidRPr="00C15D20" w:rsidDel="00B0227E">
              <w:rPr>
                <w:rFonts w:eastAsia="Times New Roman"/>
                <w:lang w:val="en-GB"/>
              </w:rPr>
              <w:delText xml:space="preserve"> (las accessed </w:delText>
            </w:r>
            <w:r w:rsidR="00116372" w:rsidRPr="00C15D20" w:rsidDel="00B0227E">
              <w:rPr>
                <w:rFonts w:cstheme="minorHAnsi"/>
                <w:color w:val="1C1D1E"/>
                <w:shd w:val="clear" w:color="auto" w:fill="FFFFFF"/>
                <w:lang w:val="en-GB"/>
              </w:rPr>
              <w:delText>20 October 2023).</w:delText>
            </w:r>
          </w:del>
        </w:p>
        <w:p w:rsidR="00BB4C88" w:rsidRPr="00C15D20" w:rsidDel="00B0227E" w:rsidRDefault="00BB4C88">
          <w:pPr>
            <w:autoSpaceDE w:val="0"/>
            <w:autoSpaceDN w:val="0"/>
            <w:ind w:hanging="480"/>
            <w:divId w:val="199898248"/>
            <w:rPr>
              <w:del w:id="1712" w:author="Autor"/>
              <w:rFonts w:eastAsia="Times New Roman"/>
              <w:lang w:val="en-GB"/>
            </w:rPr>
          </w:pPr>
          <w:del w:id="1713" w:author="Autor">
            <w:r w:rsidRPr="00C15D20" w:rsidDel="00B0227E">
              <w:rPr>
                <w:rFonts w:eastAsia="Times New Roman"/>
                <w:lang w:val="en-GB"/>
              </w:rPr>
              <w:delText>European Commission for Agriculture and Rural Development, 2020. Wine National Support Programs Expenditure.</w:delText>
            </w:r>
            <w:r w:rsidR="00116372" w:rsidRPr="00C15D20" w:rsidDel="00B0227E">
              <w:rPr>
                <w:lang w:val="en-GB"/>
              </w:rPr>
              <w:delText xml:space="preserve"> Available at </w:delText>
            </w:r>
            <w:r w:rsidR="00322FE6" w:rsidDel="00B0227E">
              <w:fldChar w:fldCharType="begin"/>
            </w:r>
            <w:r w:rsidR="00322FE6" w:rsidDel="00B0227E">
              <w:delInstrText>HYPERLINK "https://ec.europa.eu/info/sites/default/files/food-farming-fisheries/farming/documents/wine-national-support-programs-exp-15-10-2020.pdf"</w:delInstrText>
            </w:r>
            <w:r w:rsidR="00322FE6" w:rsidDel="00B0227E">
              <w:fldChar w:fldCharType="separate"/>
            </w:r>
            <w:r w:rsidR="00116372" w:rsidRPr="00C15D20" w:rsidDel="00B0227E">
              <w:rPr>
                <w:rStyle w:val="Hipervnculo"/>
                <w:rFonts w:eastAsia="Times New Roman"/>
                <w:lang w:val="en-GB"/>
              </w:rPr>
              <w:delText>https://ec.europa.eu/info/sites/default/files/food-farming-fisheries/farming/documents/wine-national-support-programs-exp-15-10-2020.pdf</w:delText>
            </w:r>
            <w:r w:rsidR="00322FE6" w:rsidDel="00B0227E">
              <w:fldChar w:fldCharType="end"/>
            </w:r>
            <w:r w:rsidR="00116372" w:rsidRPr="00C15D20" w:rsidDel="00B0227E">
              <w:rPr>
                <w:rFonts w:cstheme="minorHAnsi"/>
                <w:color w:val="1C1D1E"/>
                <w:shd w:val="clear" w:color="auto" w:fill="FFFFFF"/>
                <w:lang w:val="en-GB"/>
              </w:rPr>
              <w:delText>(last accessed 20 October 2023).</w:delText>
            </w:r>
          </w:del>
        </w:p>
        <w:p w:rsidR="00BB4C88" w:rsidRPr="00C15D20" w:rsidDel="00B0227E" w:rsidRDefault="00BB4C88" w:rsidP="00BB4C88">
          <w:pPr>
            <w:autoSpaceDE w:val="0"/>
            <w:autoSpaceDN w:val="0"/>
            <w:ind w:hanging="480"/>
            <w:divId w:val="1241793760"/>
            <w:rPr>
              <w:del w:id="1714" w:author="Autor"/>
              <w:rFonts w:eastAsia="Times New Roman" w:cstheme="minorHAnsi"/>
              <w:lang w:val="en-GB"/>
            </w:rPr>
          </w:pPr>
          <w:del w:id="1715" w:author="Autor">
            <w:r w:rsidRPr="00C15D20" w:rsidDel="00B0227E">
              <w:rPr>
                <w:rFonts w:eastAsia="Times New Roman"/>
                <w:lang w:val="en-GB"/>
              </w:rPr>
              <w:delText xml:space="preserve">European Parliament, 2015. Implementation of the First Pillar or the CAP 2014-2020 in the EU Member States. </w:delText>
            </w:r>
            <w:r w:rsidRPr="00C15D20" w:rsidDel="00B0227E">
              <w:rPr>
                <w:rFonts w:cstheme="minorHAnsi"/>
                <w:color w:val="1C1D1E"/>
                <w:shd w:val="clear" w:color="auto" w:fill="FFFFFF"/>
                <w:lang w:val="en-GB"/>
              </w:rPr>
              <w:delText xml:space="preserve">Available at </w:delText>
            </w:r>
            <w:r w:rsidR="00322FE6" w:rsidDel="00B0227E">
              <w:fldChar w:fldCharType="begin"/>
            </w:r>
            <w:r w:rsidR="00322FE6" w:rsidDel="00B0227E">
              <w:delInstrText>HYPERLINK "https://www.europarl.europa.eu/RegData/etudes/STUD/2015/563386/IPOL_STU%282015%29563386_EN.pdf"</w:delInstrText>
            </w:r>
            <w:r w:rsidR="00322FE6" w:rsidDel="00B0227E">
              <w:fldChar w:fldCharType="separate"/>
            </w:r>
            <w:r w:rsidRPr="00C15D20" w:rsidDel="00B0227E">
              <w:rPr>
                <w:rStyle w:val="Hipervnculo"/>
                <w:rFonts w:cstheme="minorHAnsi"/>
                <w:shd w:val="clear" w:color="auto" w:fill="FFFFFF"/>
                <w:lang w:val="en-GB"/>
              </w:rPr>
              <w:delText>https://www.europarl.europa.eu/RegData/etudes/STUD/2015/563386/IPOL_STU%282015%29563386_EN.pdf</w:delText>
            </w:r>
            <w:r w:rsidR="00322FE6" w:rsidDel="00B0227E">
              <w:fldChar w:fldCharType="end"/>
            </w:r>
            <w:r w:rsidRPr="00C15D20" w:rsidDel="00B0227E">
              <w:rPr>
                <w:rFonts w:cstheme="minorHAnsi"/>
                <w:color w:val="1C1D1E"/>
                <w:shd w:val="clear" w:color="auto" w:fill="FFFFFF"/>
                <w:lang w:val="en-GB"/>
              </w:rPr>
              <w:delText xml:space="preserve"> (last accessed 20 October 2023).</w:delText>
            </w:r>
          </w:del>
        </w:p>
        <w:p w:rsidR="00BB4C88" w:rsidRPr="00C15D20" w:rsidDel="00B0227E" w:rsidRDefault="00BB4C88">
          <w:pPr>
            <w:autoSpaceDE w:val="0"/>
            <w:autoSpaceDN w:val="0"/>
            <w:ind w:hanging="480"/>
            <w:divId w:val="1372994188"/>
            <w:rPr>
              <w:del w:id="1716" w:author="Autor"/>
              <w:rFonts w:eastAsia="Times New Roman"/>
              <w:lang w:val="en-GB"/>
            </w:rPr>
          </w:pPr>
          <w:del w:id="1717" w:author="Autor">
            <w:r w:rsidRPr="00401338" w:rsidDel="00B0227E">
              <w:rPr>
                <w:rFonts w:eastAsia="Times New Roman"/>
              </w:rPr>
              <w:delText xml:space="preserve">Fernández-Aldecua, M.J., Vaillant, Y., Lafuente, E., Moreno-Gómez, J., 2017. </w:delText>
            </w:r>
            <w:r w:rsidRPr="00C15D20" w:rsidDel="00B0227E">
              <w:rPr>
                <w:rFonts w:eastAsia="Times New Roman"/>
                <w:lang w:val="en-GB"/>
              </w:rPr>
              <w:delText>The renaissance of a local wine industry: The relevance of social capital for business innovation in DOQ El Priorat, Catalonia. Wine Economics and Policy 6, 136–145. https://doi.org/10.1016/j.wep.2017.10.001</w:delText>
            </w:r>
          </w:del>
        </w:p>
        <w:p w:rsidR="00BB4C88" w:rsidRPr="00C15D20" w:rsidDel="00B0227E" w:rsidRDefault="00BB4C88">
          <w:pPr>
            <w:autoSpaceDE w:val="0"/>
            <w:autoSpaceDN w:val="0"/>
            <w:ind w:hanging="480"/>
            <w:divId w:val="496894116"/>
            <w:rPr>
              <w:del w:id="1718" w:author="Autor"/>
              <w:rFonts w:eastAsia="Times New Roman"/>
              <w:lang w:val="en-GB"/>
            </w:rPr>
          </w:pPr>
          <w:del w:id="1719" w:author="Autor">
            <w:r w:rsidRPr="00C15D20" w:rsidDel="00B0227E">
              <w:rPr>
                <w:rFonts w:eastAsia="Times New Roman"/>
                <w:lang w:val="en-GB"/>
              </w:rPr>
              <w:delText xml:space="preserve">Fiss, P.C., 2011. Building better causal theories: A fuzzy set approach to typologies in organization research. Academy of </w:delText>
            </w:r>
            <w:r w:rsidR="006735B7" w:rsidRPr="00C15D20" w:rsidDel="00B0227E">
              <w:rPr>
                <w:rFonts w:eastAsia="Times New Roman"/>
                <w:lang w:val="en-GB"/>
              </w:rPr>
              <w:delText>M</w:delText>
            </w:r>
            <w:r w:rsidRPr="00C15D20" w:rsidDel="00B0227E">
              <w:rPr>
                <w:rFonts w:eastAsia="Times New Roman"/>
                <w:lang w:val="en-GB"/>
              </w:rPr>
              <w:delText xml:space="preserve">anagement </w:delText>
            </w:r>
            <w:r w:rsidR="006735B7" w:rsidRPr="00C15D20" w:rsidDel="00B0227E">
              <w:rPr>
                <w:rFonts w:eastAsia="Times New Roman"/>
                <w:lang w:val="en-GB"/>
              </w:rPr>
              <w:delText>J</w:delText>
            </w:r>
            <w:r w:rsidRPr="00C15D20" w:rsidDel="00B0227E">
              <w:rPr>
                <w:rFonts w:eastAsia="Times New Roman"/>
                <w:lang w:val="en-GB"/>
              </w:rPr>
              <w:delText>ournal 54, 393–420.</w:delText>
            </w:r>
          </w:del>
        </w:p>
        <w:p w:rsidR="00BB4C88" w:rsidRPr="00C15D20" w:rsidDel="00B0227E" w:rsidRDefault="00BB4C88">
          <w:pPr>
            <w:autoSpaceDE w:val="0"/>
            <w:autoSpaceDN w:val="0"/>
            <w:ind w:hanging="480"/>
            <w:divId w:val="291520563"/>
            <w:rPr>
              <w:del w:id="1720" w:author="Autor"/>
              <w:rFonts w:eastAsia="Times New Roman"/>
              <w:lang w:val="en-GB"/>
            </w:rPr>
          </w:pPr>
          <w:del w:id="1721" w:author="Autor">
            <w:r w:rsidRPr="00C15D20" w:rsidDel="00B0227E">
              <w:rPr>
                <w:rFonts w:eastAsia="Times New Roman"/>
                <w:lang w:val="en-GB"/>
              </w:rPr>
              <w:delText xml:space="preserve">Fiss, P.C., 2007. A set-theoretic approach to organizational configurations. Academy of </w:delText>
            </w:r>
            <w:r w:rsidR="006735B7" w:rsidRPr="00C15D20" w:rsidDel="00B0227E">
              <w:rPr>
                <w:rFonts w:eastAsia="Times New Roman"/>
                <w:lang w:val="en-GB"/>
              </w:rPr>
              <w:delText>M</w:delText>
            </w:r>
            <w:r w:rsidRPr="00C15D20" w:rsidDel="00B0227E">
              <w:rPr>
                <w:rFonts w:eastAsia="Times New Roman"/>
                <w:lang w:val="en-GB"/>
              </w:rPr>
              <w:delText xml:space="preserve">anagement </w:delText>
            </w:r>
            <w:r w:rsidR="006735B7" w:rsidRPr="00C15D20" w:rsidDel="00B0227E">
              <w:rPr>
                <w:rFonts w:eastAsia="Times New Roman"/>
                <w:lang w:val="en-GB"/>
              </w:rPr>
              <w:delText>R</w:delText>
            </w:r>
            <w:r w:rsidRPr="00C15D20" w:rsidDel="00B0227E">
              <w:rPr>
                <w:rFonts w:eastAsia="Times New Roman"/>
                <w:lang w:val="en-GB"/>
              </w:rPr>
              <w:delText>eview 32, 1180–1198.</w:delText>
            </w:r>
          </w:del>
        </w:p>
        <w:p w:rsidR="00BB4C88" w:rsidRPr="00C15D20" w:rsidDel="00B0227E" w:rsidRDefault="00BB4C88">
          <w:pPr>
            <w:autoSpaceDE w:val="0"/>
            <w:autoSpaceDN w:val="0"/>
            <w:ind w:hanging="480"/>
            <w:divId w:val="79570430"/>
            <w:rPr>
              <w:del w:id="1722" w:author="Autor"/>
              <w:rFonts w:eastAsia="Times New Roman"/>
              <w:lang w:val="en-GB"/>
            </w:rPr>
          </w:pPr>
          <w:del w:id="1723" w:author="Autor">
            <w:r w:rsidRPr="00C15D20" w:rsidDel="00B0227E">
              <w:rPr>
                <w:rFonts w:eastAsia="Times New Roman"/>
                <w:lang w:val="en-GB"/>
              </w:rPr>
              <w:delText>Fiss, P.C., Marx, A., Cambré, B., 2013. Configurational theory and methods in organizational research: Introduction, in: Configurational Theory and Methods in Organizational Research. Emerald Group Publishing Limited.</w:delText>
            </w:r>
          </w:del>
        </w:p>
        <w:p w:rsidR="00BB4C88" w:rsidRPr="00401338" w:rsidDel="00B0227E" w:rsidRDefault="00BB4C88">
          <w:pPr>
            <w:autoSpaceDE w:val="0"/>
            <w:autoSpaceDN w:val="0"/>
            <w:ind w:hanging="480"/>
            <w:divId w:val="516190889"/>
            <w:rPr>
              <w:del w:id="1724" w:author="Autor"/>
              <w:rFonts w:eastAsia="Times New Roman"/>
            </w:rPr>
          </w:pPr>
          <w:del w:id="1725" w:author="Autor">
            <w:r w:rsidRPr="00C15D20" w:rsidDel="00B0227E">
              <w:rPr>
                <w:rFonts w:eastAsia="Times New Roman"/>
                <w:lang w:val="en-GB"/>
              </w:rPr>
              <w:delText xml:space="preserve">Gabriel, A.S., Campbell, J.T., Djurdjevic, E., Johnson, R.E., Rosen, C.C., 2018. Fuzzy profiles: Comparing and contrasting latent profile analysis and fuzzy set qualitative comparative analysis for person-centered research. </w:delText>
            </w:r>
            <w:r w:rsidRPr="00401338" w:rsidDel="00B0227E">
              <w:rPr>
                <w:rFonts w:eastAsia="Times New Roman"/>
              </w:rPr>
              <w:delText>Organ Res Methods 21, 877–904.</w:delText>
            </w:r>
          </w:del>
        </w:p>
        <w:p w:rsidR="00BB4C88" w:rsidRPr="00C15D20" w:rsidDel="00B0227E" w:rsidRDefault="00BB4C88">
          <w:pPr>
            <w:autoSpaceDE w:val="0"/>
            <w:autoSpaceDN w:val="0"/>
            <w:ind w:hanging="480"/>
            <w:divId w:val="1829856133"/>
            <w:rPr>
              <w:del w:id="1726" w:author="Autor"/>
              <w:rFonts w:eastAsia="Times New Roman"/>
              <w:lang w:val="en-GB"/>
            </w:rPr>
          </w:pPr>
          <w:del w:id="1727" w:author="Autor">
            <w:r w:rsidRPr="00401338" w:rsidDel="00B0227E">
              <w:rPr>
                <w:rFonts w:eastAsia="Times New Roman"/>
              </w:rPr>
              <w:delText xml:space="preserve">Garcia-Alvarez-Coque, J.-M., Mas-Verdú, F., Roig-Tierno, N., 2021a. </w:delText>
            </w:r>
            <w:r w:rsidRPr="00C15D20" w:rsidDel="00B0227E">
              <w:rPr>
                <w:rFonts w:eastAsia="Times New Roman"/>
                <w:lang w:val="en-GB"/>
              </w:rPr>
              <w:delText>Life below excellence: exploring the links between top-ranked universities and regional competitiveness. Studies in Higher Education 46, 369–384. https://doi.org/10.1080/03075079.2019.1637843</w:delText>
            </w:r>
          </w:del>
        </w:p>
        <w:p w:rsidR="00BB4C88" w:rsidRPr="00C15D20" w:rsidDel="00B0227E" w:rsidRDefault="00BB4C88">
          <w:pPr>
            <w:autoSpaceDE w:val="0"/>
            <w:autoSpaceDN w:val="0"/>
            <w:ind w:hanging="480"/>
            <w:divId w:val="486244197"/>
            <w:rPr>
              <w:del w:id="1728" w:author="Autor"/>
              <w:rFonts w:eastAsia="Times New Roman"/>
              <w:lang w:val="en-GB"/>
            </w:rPr>
          </w:pPr>
          <w:del w:id="1729" w:author="Autor">
            <w:r w:rsidRPr="00C15D20" w:rsidDel="00B0227E">
              <w:rPr>
                <w:rFonts w:eastAsia="Times New Roman"/>
                <w:lang w:val="en-GB"/>
              </w:rPr>
              <w:delText>Garcia-Alvarez-Coque, J.-M., Roig-Tierno, N., Sanchez-Garcia, M., Mas-Verdu, F., 2021b. Knowledge drivers, business collaboration and competitiveness in rural and urban regions. Soc Indic Res 157, 9–27.</w:delText>
            </w:r>
          </w:del>
        </w:p>
        <w:p w:rsidR="00BB4C88" w:rsidRPr="00C15D20" w:rsidDel="00B0227E" w:rsidRDefault="00BB4C88">
          <w:pPr>
            <w:autoSpaceDE w:val="0"/>
            <w:autoSpaceDN w:val="0"/>
            <w:ind w:hanging="480"/>
            <w:divId w:val="2089690111"/>
            <w:rPr>
              <w:del w:id="1730" w:author="Autor"/>
              <w:rFonts w:eastAsia="Times New Roman"/>
              <w:lang w:val="en-GB"/>
            </w:rPr>
          </w:pPr>
          <w:del w:id="1731" w:author="Autor">
            <w:r w:rsidRPr="00401338" w:rsidDel="00B0227E">
              <w:rPr>
                <w:rFonts w:eastAsia="Times New Roman"/>
              </w:rPr>
              <w:delText xml:space="preserve">Garcia-Galan, M.M., del Moral-Agundez, A., Galera-Casquet, C., 2014. </w:delText>
            </w:r>
            <w:r w:rsidRPr="00C15D20" w:rsidDel="00B0227E">
              <w:rPr>
                <w:rFonts w:eastAsia="Times New Roman"/>
                <w:lang w:val="en-GB"/>
              </w:rPr>
              <w:delText>Valuation and importance of the extrinsic attributes of the product from the firms perspective in a Spanish wine protected designation of origin. Spanish Journal of Agricultural Research 12, 568–579.</w:delText>
            </w:r>
          </w:del>
        </w:p>
        <w:p w:rsidR="00BB4C88" w:rsidRPr="00C15D20" w:rsidDel="00B0227E" w:rsidRDefault="00BB4C88">
          <w:pPr>
            <w:autoSpaceDE w:val="0"/>
            <w:autoSpaceDN w:val="0"/>
            <w:ind w:hanging="480"/>
            <w:divId w:val="226694229"/>
            <w:rPr>
              <w:del w:id="1732" w:author="Autor"/>
              <w:rFonts w:eastAsia="Times New Roman"/>
              <w:lang w:val="en-GB"/>
            </w:rPr>
          </w:pPr>
          <w:del w:id="1733" w:author="Autor">
            <w:r w:rsidRPr="00C15D20" w:rsidDel="00B0227E">
              <w:rPr>
                <w:rFonts w:eastAsia="Times New Roman"/>
                <w:lang w:val="en-GB"/>
              </w:rPr>
              <w:delText xml:space="preserve">García-Ruiz, J.M., Lasanta, T., Nadal-Romero, E., Lana-Renault, N., Álvarez-Farizo, B., 2020. Rewilding and restoring cultural landscapes in Mediterranean mountains: Opportunities and challenges.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99. https://doi.org/10.1016/j.landusepol.2020.104850</w:delText>
            </w:r>
          </w:del>
        </w:p>
        <w:p w:rsidR="00BB4C88" w:rsidRPr="00C15D20" w:rsidDel="00B0227E" w:rsidRDefault="00BB4C88">
          <w:pPr>
            <w:autoSpaceDE w:val="0"/>
            <w:autoSpaceDN w:val="0"/>
            <w:ind w:hanging="480"/>
            <w:divId w:val="229078761"/>
            <w:rPr>
              <w:del w:id="1734" w:author="Autor"/>
              <w:rFonts w:eastAsia="Times New Roman"/>
              <w:lang w:val="en-GB"/>
            </w:rPr>
          </w:pPr>
          <w:del w:id="1735" w:author="Autor">
            <w:r w:rsidRPr="00C15D20" w:rsidDel="00B0227E">
              <w:rPr>
                <w:rFonts w:eastAsia="Times New Roman"/>
                <w:lang w:val="en-GB"/>
              </w:rPr>
              <w:delText xml:space="preserve">Generalitat Valenciana, 2020. </w:delText>
            </w:r>
            <w:r w:rsidRPr="00401338" w:rsidDel="00B0227E">
              <w:rPr>
                <w:rFonts w:eastAsia="Times New Roman"/>
              </w:rPr>
              <w:delText>Informe del sector agrario valenciano.</w:delText>
            </w:r>
            <w:r w:rsidR="00116372" w:rsidRPr="00C15D20" w:rsidDel="00B0227E">
              <w:rPr>
                <w:rFonts w:cstheme="minorHAnsi"/>
                <w:color w:val="1C1D1E"/>
                <w:shd w:val="clear" w:color="auto" w:fill="FFFFFF"/>
                <w:lang w:val="en-GB"/>
              </w:rPr>
              <w:delText xml:space="preserve">Available at </w:delText>
            </w:r>
            <w:r w:rsidR="00322FE6" w:rsidDel="00B0227E">
              <w:fldChar w:fldCharType="begin"/>
            </w:r>
            <w:r w:rsidR="00322FE6" w:rsidDel="00B0227E">
              <w:delInstrText>HYPERLINK "https://portalagrari.gva.es/es/pye/informes-sector-agrario-anos-anteriores/-/asset_publisher/ue94sFDi22TF/content/informe-del-sector-agrario-valenciano-2021"</w:delInstrText>
            </w:r>
            <w:r w:rsidR="00322FE6" w:rsidDel="00B0227E">
              <w:fldChar w:fldCharType="separate"/>
            </w:r>
            <w:r w:rsidR="00116372" w:rsidRPr="00C15D20" w:rsidDel="00B0227E">
              <w:rPr>
                <w:rStyle w:val="Hipervnculo"/>
                <w:rFonts w:eastAsia="Times New Roman"/>
                <w:lang w:val="en-GB"/>
              </w:rPr>
              <w:delText>https://portalagrari.gva.es/es/pye/informes-sector-agrario-anos-anteriores/-/asset_publisher/ue94sFDi22TF/content/informe-del-sector-agrario-valenciano-2021</w:delText>
            </w:r>
            <w:r w:rsidR="00322FE6" w:rsidDel="00B0227E">
              <w:fldChar w:fldCharType="end"/>
            </w:r>
            <w:r w:rsidR="00116372" w:rsidRPr="00C15D20" w:rsidDel="00B0227E">
              <w:rPr>
                <w:rFonts w:cstheme="minorHAnsi"/>
                <w:color w:val="1C1D1E"/>
                <w:shd w:val="clear" w:color="auto" w:fill="FFFFFF"/>
                <w:lang w:val="en-GB"/>
              </w:rPr>
              <w:delText>(last accessed 20 October 2023).</w:delText>
            </w:r>
          </w:del>
        </w:p>
        <w:p w:rsidR="00BB4C88" w:rsidRPr="00C15D20" w:rsidDel="00B0227E" w:rsidRDefault="00BB4C88">
          <w:pPr>
            <w:autoSpaceDE w:val="0"/>
            <w:autoSpaceDN w:val="0"/>
            <w:ind w:hanging="480"/>
            <w:divId w:val="2063404513"/>
            <w:rPr>
              <w:del w:id="1736" w:author="Autor"/>
              <w:rFonts w:eastAsia="Times New Roman"/>
              <w:lang w:val="en-GB"/>
            </w:rPr>
          </w:pPr>
          <w:del w:id="1737" w:author="Autor">
            <w:r w:rsidRPr="00C15D20" w:rsidDel="00B0227E">
              <w:rPr>
                <w:rFonts w:eastAsia="Times New Roman"/>
                <w:lang w:val="en-GB"/>
              </w:rPr>
              <w:delText>González-Puente, M., 2022. Second Generation Part-Time Viticulture. Agricultural (Dis)continuities in Post-Industrial Penedès (Spain). Ager 34, 105–134. https://doi.org/10.4422/ager.2022.01</w:delText>
            </w:r>
          </w:del>
        </w:p>
        <w:p w:rsidR="00BB4C88" w:rsidRPr="00C15D20" w:rsidDel="00B0227E" w:rsidRDefault="00BB4C88">
          <w:pPr>
            <w:autoSpaceDE w:val="0"/>
            <w:autoSpaceDN w:val="0"/>
            <w:ind w:hanging="480"/>
            <w:divId w:val="2044210663"/>
            <w:rPr>
              <w:del w:id="1738" w:author="Autor"/>
              <w:rFonts w:eastAsia="Times New Roman"/>
              <w:lang w:val="en-GB"/>
            </w:rPr>
          </w:pPr>
          <w:del w:id="1739" w:author="Autor">
            <w:r w:rsidRPr="00C15D20" w:rsidDel="00B0227E">
              <w:rPr>
                <w:rFonts w:eastAsia="Times New Roman"/>
                <w:lang w:val="en-GB"/>
              </w:rPr>
              <w:delText>Graveline, N., Grémont, M., 2021. The role of perceptions, goals and characteristics of wine growers on irrigation adoption in the context of climate change. Agric Water Manag 250. https://doi.org/10.1016/j.agwat.2021.106837</w:delText>
            </w:r>
          </w:del>
        </w:p>
        <w:p w:rsidR="00BB4C88" w:rsidRPr="00C15D20" w:rsidDel="00B0227E" w:rsidRDefault="00BB4C88">
          <w:pPr>
            <w:autoSpaceDE w:val="0"/>
            <w:autoSpaceDN w:val="0"/>
            <w:ind w:hanging="480"/>
            <w:divId w:val="2116633716"/>
            <w:rPr>
              <w:del w:id="1740" w:author="Autor"/>
              <w:rFonts w:eastAsia="Times New Roman"/>
              <w:lang w:val="en-GB"/>
            </w:rPr>
          </w:pPr>
          <w:del w:id="1741" w:author="Autor">
            <w:r w:rsidRPr="00C15D20" w:rsidDel="00B0227E">
              <w:rPr>
                <w:rFonts w:eastAsia="Times New Roman"/>
                <w:lang w:val="en-GB"/>
              </w:rPr>
              <w:delText>Greckhamer, T., Furnari, S., Fiss, P.C., Aguilera, R. v, 2018. Studying configurations with qualitative comparative analysis: Best practices in strategy and organization research. Strateg Organ 16, 482–495. https://doi.org/10.1177/1476127018786487</w:delText>
            </w:r>
          </w:del>
        </w:p>
        <w:p w:rsidR="00BB4C88" w:rsidRPr="00C15D20" w:rsidDel="00B0227E" w:rsidRDefault="00BB4C88">
          <w:pPr>
            <w:autoSpaceDE w:val="0"/>
            <w:autoSpaceDN w:val="0"/>
            <w:ind w:hanging="480"/>
            <w:divId w:val="1033000736"/>
            <w:rPr>
              <w:del w:id="1742" w:author="Autor"/>
              <w:rFonts w:eastAsia="Times New Roman"/>
              <w:lang w:val="en-GB"/>
            </w:rPr>
          </w:pPr>
          <w:del w:id="1743" w:author="Autor">
            <w:r w:rsidRPr="00C15D20" w:rsidDel="00B0227E">
              <w:rPr>
                <w:rFonts w:eastAsia="Times New Roman"/>
                <w:lang w:val="en-GB"/>
              </w:rPr>
              <w:delText>Hart, K., Allen, B., Lindner, M., Keenleyside, C., Burgess, P., Eggers, J., Buckwell, A., 2013. Land As an Environmental Resource. Institute for European Environmental Policy.</w:delText>
            </w:r>
          </w:del>
        </w:p>
        <w:p w:rsidR="00BB4C88" w:rsidRPr="00401338" w:rsidDel="00B0227E" w:rsidRDefault="00BB4C88">
          <w:pPr>
            <w:autoSpaceDE w:val="0"/>
            <w:autoSpaceDN w:val="0"/>
            <w:ind w:hanging="480"/>
            <w:divId w:val="145628152"/>
            <w:rPr>
              <w:del w:id="1744" w:author="Autor"/>
              <w:rFonts w:eastAsia="Times New Roman"/>
            </w:rPr>
          </w:pPr>
          <w:del w:id="1745" w:author="Autor">
            <w:r w:rsidRPr="00C15D20" w:rsidDel="00B0227E">
              <w:rPr>
                <w:rFonts w:eastAsia="Times New Roman"/>
                <w:lang w:val="en-GB"/>
              </w:rPr>
              <w:delText xml:space="preserve">Hatna, E., Bakker, M.M., 2011. Abandonment and Expansion of Arable Land in Europe. </w:delText>
            </w:r>
            <w:r w:rsidRPr="00401338" w:rsidDel="00B0227E">
              <w:rPr>
                <w:rFonts w:eastAsia="Times New Roman"/>
              </w:rPr>
              <w:delText>Ecosystems 14, 720–731. https://doi.org/10.1007/s10021-011-9441-y</w:delText>
            </w:r>
          </w:del>
        </w:p>
        <w:p w:rsidR="00BB4C88" w:rsidRPr="00C15D20" w:rsidDel="00B0227E" w:rsidRDefault="00BB4C88">
          <w:pPr>
            <w:autoSpaceDE w:val="0"/>
            <w:autoSpaceDN w:val="0"/>
            <w:ind w:hanging="480"/>
            <w:divId w:val="271329513"/>
            <w:rPr>
              <w:del w:id="1746" w:author="Autor"/>
              <w:rFonts w:eastAsia="Times New Roman"/>
              <w:lang w:val="en-GB"/>
            </w:rPr>
          </w:pPr>
          <w:del w:id="1747" w:author="Autor">
            <w:r w:rsidRPr="00401338" w:rsidDel="00B0227E">
              <w:rPr>
                <w:rFonts w:eastAsia="Times New Roman"/>
              </w:rPr>
              <w:delText xml:space="preserve">Heider, K., Rodriguez Lopez, J.M., García Avilés, J.M., Balbo, A.L., 2018. </w:delText>
            </w:r>
            <w:r w:rsidRPr="00C15D20" w:rsidDel="00B0227E">
              <w:rPr>
                <w:rFonts w:eastAsia="Times New Roman"/>
                <w:lang w:val="en-GB"/>
              </w:rPr>
              <w:delText>Land fragmentation index for drip-irrigated field systems in the Mediterranean: A case study from Ricote (Murcia, SE Spain). Agric Syst 166, 48–56. https://doi.org/10.1016/j.agsy.2018.07.006</w:delText>
            </w:r>
          </w:del>
        </w:p>
        <w:p w:rsidR="00BB4C88" w:rsidRPr="00C15D20" w:rsidDel="00B0227E" w:rsidRDefault="00BB4C88">
          <w:pPr>
            <w:autoSpaceDE w:val="0"/>
            <w:autoSpaceDN w:val="0"/>
            <w:ind w:hanging="480"/>
            <w:divId w:val="388113405"/>
            <w:rPr>
              <w:del w:id="1748" w:author="Autor"/>
              <w:rFonts w:eastAsia="Times New Roman"/>
              <w:lang w:val="en-GB"/>
            </w:rPr>
          </w:pPr>
          <w:del w:id="1749" w:author="Autor">
            <w:r w:rsidRPr="00C15D20" w:rsidDel="00B0227E">
              <w:rPr>
                <w:rFonts w:eastAsia="Times New Roman"/>
                <w:lang w:val="en-GB"/>
              </w:rPr>
              <w:delText>International Organisation of Vine and Wine, 2022. Annual Assessment of the World Vine and Wine Sector in 2021.</w:delText>
            </w:r>
            <w:r w:rsidR="00116372" w:rsidRPr="00C15D20" w:rsidDel="00B0227E">
              <w:rPr>
                <w:rFonts w:eastAsia="Times New Roman"/>
                <w:lang w:val="en-GB"/>
              </w:rPr>
              <w:delText xml:space="preserve"> Available at </w:delText>
            </w:r>
            <w:r w:rsidR="00322FE6" w:rsidDel="00B0227E">
              <w:fldChar w:fldCharType="begin"/>
            </w:r>
            <w:r w:rsidR="00322FE6" w:rsidDel="00B0227E">
              <w:delInstrText>HYPERLINK "https://www.oiv.int/sites/default/files/documents/OIV_Annual_Assessment_of_the_World_Vine_and_Wine_Sector_in_2021.pdf"</w:delInstrText>
            </w:r>
            <w:r w:rsidR="00322FE6" w:rsidDel="00B0227E">
              <w:fldChar w:fldCharType="separate"/>
            </w:r>
            <w:r w:rsidR="00116372" w:rsidRPr="00C15D20" w:rsidDel="00B0227E">
              <w:rPr>
                <w:rStyle w:val="Hipervnculo"/>
                <w:rFonts w:eastAsia="Times New Roman"/>
                <w:lang w:val="en-GB"/>
              </w:rPr>
              <w:delText>https://www.oiv.int/sites/default/files/documents/OIV_Annual_Assessment_of_the_World_Vine_and_Wine_Sector_in_2021.pdf</w:delText>
            </w:r>
            <w:r w:rsidR="00322FE6" w:rsidDel="00B0227E">
              <w:fldChar w:fldCharType="end"/>
            </w:r>
            <w:r w:rsidR="00116372" w:rsidRPr="00C15D20" w:rsidDel="00B0227E">
              <w:rPr>
                <w:rFonts w:cstheme="minorHAnsi"/>
                <w:color w:val="1C1D1E"/>
                <w:shd w:val="clear" w:color="auto" w:fill="FFFFFF"/>
                <w:lang w:val="en-GB"/>
              </w:rPr>
              <w:delText>(last accessed 20 October 2023).</w:delText>
            </w:r>
          </w:del>
        </w:p>
        <w:p w:rsidR="00BB4C88" w:rsidRPr="00C15D20" w:rsidDel="00B0227E" w:rsidRDefault="00BB4C88">
          <w:pPr>
            <w:autoSpaceDE w:val="0"/>
            <w:autoSpaceDN w:val="0"/>
            <w:ind w:hanging="480"/>
            <w:divId w:val="611480148"/>
            <w:rPr>
              <w:del w:id="1750" w:author="Autor"/>
              <w:rFonts w:eastAsia="Times New Roman"/>
              <w:lang w:val="en-GB"/>
            </w:rPr>
          </w:pPr>
          <w:del w:id="1751" w:author="Autor">
            <w:r w:rsidRPr="00C15D20" w:rsidDel="00B0227E">
              <w:rPr>
                <w:rFonts w:eastAsia="Times New Roman"/>
                <w:lang w:val="en-GB"/>
              </w:rPr>
              <w:delText>International Organization of Vine and Wine, 2019. Statistical report on world vitiviniculture. 2019 Statistical Report on World Vitiviniculture 23.</w:delText>
            </w:r>
            <w:r w:rsidR="00116372" w:rsidRPr="00C15D20" w:rsidDel="00B0227E">
              <w:rPr>
                <w:rFonts w:eastAsia="Times New Roman"/>
                <w:lang w:val="en-GB"/>
              </w:rPr>
              <w:delText xml:space="preserve"> Available at </w:delText>
            </w:r>
            <w:r w:rsidR="00322FE6" w:rsidDel="00B0227E">
              <w:fldChar w:fldCharType="begin"/>
            </w:r>
            <w:r w:rsidR="00322FE6" w:rsidDel="00B0227E">
              <w:delInstrText>HYPERLINK "https://www.oiv.int/public/medias/6782/oiv-2019-statistical-report-on-world-vitiviniculture.pdf"</w:delInstrText>
            </w:r>
            <w:r w:rsidR="00322FE6" w:rsidDel="00B0227E">
              <w:fldChar w:fldCharType="separate"/>
            </w:r>
            <w:r w:rsidR="00116372" w:rsidRPr="00C15D20" w:rsidDel="00B0227E">
              <w:rPr>
                <w:rStyle w:val="Hipervnculo"/>
                <w:rFonts w:eastAsia="Times New Roman"/>
                <w:lang w:val="en-GB"/>
              </w:rPr>
              <w:delText>https://www.oiv.int/public/medias/6782/oiv-2019-statistical-report-on-world-vitiviniculture.pdf</w:delText>
            </w:r>
            <w:r w:rsidR="00322FE6" w:rsidDel="00B0227E">
              <w:fldChar w:fldCharType="end"/>
            </w:r>
            <w:r w:rsidR="00116372" w:rsidRPr="00C15D20" w:rsidDel="00B0227E">
              <w:rPr>
                <w:rFonts w:cstheme="minorHAnsi"/>
                <w:color w:val="1C1D1E"/>
                <w:shd w:val="clear" w:color="auto" w:fill="FFFFFF"/>
                <w:lang w:val="en-GB"/>
              </w:rPr>
              <w:delText>(last accessed 20 October 2023).</w:delText>
            </w:r>
          </w:del>
        </w:p>
        <w:p w:rsidR="00BB4C88" w:rsidRPr="00C15D20" w:rsidDel="00B0227E" w:rsidRDefault="00BB4C88">
          <w:pPr>
            <w:autoSpaceDE w:val="0"/>
            <w:autoSpaceDN w:val="0"/>
            <w:ind w:hanging="480"/>
            <w:divId w:val="810753397"/>
            <w:rPr>
              <w:del w:id="1752" w:author="Autor"/>
              <w:rFonts w:eastAsia="Times New Roman"/>
              <w:lang w:val="en-GB"/>
            </w:rPr>
          </w:pPr>
          <w:del w:id="1753" w:author="Autor">
            <w:r w:rsidRPr="00401338" w:rsidDel="00B0227E">
              <w:rPr>
                <w:rFonts w:eastAsia="Times New Roman"/>
              </w:rPr>
              <w:delText xml:space="preserve">Jiménez-Olivencia, Y., Ibáñez-Jiménez, Á., Porcel-Rodríguez, L., Zimmerer, K., 2021. </w:delText>
            </w:r>
            <w:r w:rsidRPr="00C15D20" w:rsidDel="00B0227E">
              <w:rPr>
                <w:rFonts w:eastAsia="Times New Roman"/>
                <w:lang w:val="en-GB"/>
              </w:rPr>
              <w:delText xml:space="preserve">Land use change dynamics in Euro-mediterranean mountain regions: Driving forces and consequences for the landscape.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109. https://doi.org/10.1016/j.landusepol.2021.105721</w:delText>
            </w:r>
          </w:del>
        </w:p>
        <w:p w:rsidR="00BB4C88" w:rsidRPr="00C15D20" w:rsidDel="00B0227E" w:rsidRDefault="00BB4C88">
          <w:pPr>
            <w:autoSpaceDE w:val="0"/>
            <w:autoSpaceDN w:val="0"/>
            <w:ind w:hanging="480"/>
            <w:divId w:val="350448184"/>
            <w:rPr>
              <w:del w:id="1754" w:author="Autor"/>
              <w:rFonts w:eastAsia="Times New Roman"/>
              <w:lang w:val="en-GB"/>
            </w:rPr>
          </w:pPr>
          <w:del w:id="1755" w:author="Autor">
            <w:r w:rsidRPr="00C15D20" w:rsidDel="00B0227E">
              <w:rPr>
                <w:rFonts w:eastAsia="Times New Roman"/>
                <w:lang w:val="en-GB"/>
              </w:rPr>
              <w:delText>Kan, K., 2021. Creating land markets for rural revitalization: Land transfer, property rights and gentrification in China. J Rural Stud 81, 68–77. https://doi.org/10.1016/j.jrurstud.2020.08.006</w:delText>
            </w:r>
          </w:del>
        </w:p>
        <w:p w:rsidR="00BB4C88" w:rsidRPr="00C15D20" w:rsidDel="00B0227E" w:rsidRDefault="00BB4C88">
          <w:pPr>
            <w:autoSpaceDE w:val="0"/>
            <w:autoSpaceDN w:val="0"/>
            <w:ind w:hanging="480"/>
            <w:divId w:val="339966690"/>
            <w:rPr>
              <w:del w:id="1756" w:author="Autor"/>
              <w:rFonts w:eastAsia="Times New Roman"/>
              <w:lang w:val="en-GB"/>
            </w:rPr>
          </w:pPr>
          <w:del w:id="1757" w:author="Autor">
            <w:r w:rsidRPr="00C15D20" w:rsidDel="00B0227E">
              <w:rPr>
                <w:rFonts w:eastAsia="Times New Roman"/>
                <w:lang w:val="en-GB"/>
              </w:rPr>
              <w:delText>Keenleyside, C., Tucker, G.M., 2010. Farmland abandonment in the EU: an assessment of trends and prospects. Report prepared for WWF. London: Institute for European Environmental Policy (IEEP).</w:delText>
            </w:r>
          </w:del>
        </w:p>
        <w:p w:rsidR="00BB4C88" w:rsidRPr="00C15D20" w:rsidDel="00B0227E" w:rsidRDefault="00BB4C88">
          <w:pPr>
            <w:autoSpaceDE w:val="0"/>
            <w:autoSpaceDN w:val="0"/>
            <w:ind w:hanging="480"/>
            <w:divId w:val="1514030264"/>
            <w:rPr>
              <w:del w:id="1758" w:author="Autor"/>
              <w:rFonts w:eastAsia="Times New Roman"/>
              <w:lang w:val="en-GB"/>
            </w:rPr>
          </w:pPr>
          <w:del w:id="1759" w:author="Autor">
            <w:r w:rsidRPr="00C15D20" w:rsidDel="00B0227E">
              <w:rPr>
                <w:rFonts w:eastAsia="Times New Roman"/>
                <w:lang w:val="en-GB"/>
              </w:rPr>
              <w:delText>Kumar, A., Saroj, S., Joshi, P.K., Takeshima, H., 2018. Does cooperative membership improve household welfare? Evidence from a panel data analysis of smallholder dairy farmers in Bihar, India. Food Policy 75, 24–36. https://doi.org/10.1016/J.FOODPOL.2018.01.005</w:delText>
            </w:r>
          </w:del>
        </w:p>
        <w:p w:rsidR="00BB4C88" w:rsidRPr="00C15D20" w:rsidDel="00B0227E" w:rsidRDefault="00BB4C88">
          <w:pPr>
            <w:autoSpaceDE w:val="0"/>
            <w:autoSpaceDN w:val="0"/>
            <w:ind w:hanging="480"/>
            <w:divId w:val="1601720095"/>
            <w:rPr>
              <w:del w:id="1760" w:author="Autor"/>
              <w:rFonts w:eastAsia="Times New Roman"/>
              <w:lang w:val="en-GB"/>
            </w:rPr>
          </w:pPr>
          <w:del w:id="1761" w:author="Autor">
            <w:r w:rsidRPr="00C15D20" w:rsidDel="00B0227E">
              <w:rPr>
                <w:rFonts w:eastAsia="Times New Roman"/>
                <w:lang w:val="en-GB"/>
              </w:rPr>
              <w:delText>Lammoglia, A., Leturcq, S., Delay, É., 2019. The VitiTerroir model to simulate the spatial dynamics of vineyards on the long term (1836-2014). Example of application in the department of Indre-et-Loire. Cybergeo: European Journal of Geography.</w:delText>
            </w:r>
          </w:del>
        </w:p>
        <w:p w:rsidR="00BB4C88" w:rsidRPr="00401338" w:rsidDel="00B0227E" w:rsidRDefault="00BB4C88">
          <w:pPr>
            <w:autoSpaceDE w:val="0"/>
            <w:autoSpaceDN w:val="0"/>
            <w:ind w:hanging="480"/>
            <w:divId w:val="1725444024"/>
            <w:rPr>
              <w:del w:id="1762" w:author="Autor"/>
              <w:rFonts w:eastAsia="Times New Roman"/>
            </w:rPr>
          </w:pPr>
          <w:del w:id="1763" w:author="Autor">
            <w:r w:rsidRPr="00C15D20" w:rsidDel="00B0227E">
              <w:rPr>
                <w:rFonts w:eastAsia="Times New Roman"/>
                <w:lang w:val="en-GB"/>
              </w:rPr>
              <w:delText xml:space="preserve">Lasanta, T., Arnáez, J., Pascual, N., Ruiz-Flaño, P., Errea, M.P., Lana-Renault, N., 2017. Space–time process and drivers of land abandonment in Europe. </w:delText>
            </w:r>
            <w:r w:rsidRPr="00401338" w:rsidDel="00B0227E">
              <w:rPr>
                <w:rFonts w:eastAsia="Times New Roman"/>
              </w:rPr>
              <w:delText>Catena (Amst) 149, 810–823. https://doi.org/10.1016/j.catena.2016.02.024</w:delText>
            </w:r>
          </w:del>
        </w:p>
        <w:p w:rsidR="00BB4C88" w:rsidRPr="00C15D20" w:rsidDel="00B0227E" w:rsidRDefault="00BB4C88">
          <w:pPr>
            <w:autoSpaceDE w:val="0"/>
            <w:autoSpaceDN w:val="0"/>
            <w:ind w:hanging="480"/>
            <w:divId w:val="803231942"/>
            <w:rPr>
              <w:del w:id="1764" w:author="Autor"/>
              <w:rFonts w:eastAsia="Times New Roman"/>
              <w:lang w:val="en-GB"/>
            </w:rPr>
          </w:pPr>
          <w:del w:id="1765" w:author="Autor">
            <w:r w:rsidRPr="00401338" w:rsidDel="00B0227E">
              <w:rPr>
                <w:rFonts w:eastAsia="Times New Roman"/>
              </w:rPr>
              <w:delText xml:space="preserve">Lasanta, T., Nadal-Romero, E., Arnáez, J., 2015. </w:delText>
            </w:r>
            <w:r w:rsidRPr="00C15D20" w:rsidDel="00B0227E">
              <w:rPr>
                <w:rFonts w:eastAsia="Times New Roman"/>
                <w:lang w:val="en-GB"/>
              </w:rPr>
              <w:delText>Managing abandoned farmland to control the impact of re-vegetation on the environment. The state of the art in Europe. Environ Sci Policy 52, 99–109. https://doi.org/10.1016/j.envsci.2015.05.012</w:delText>
            </w:r>
          </w:del>
        </w:p>
        <w:p w:rsidR="00BB4C88" w:rsidRPr="00C15D20" w:rsidDel="00B0227E" w:rsidRDefault="00BB4C88">
          <w:pPr>
            <w:autoSpaceDE w:val="0"/>
            <w:autoSpaceDN w:val="0"/>
            <w:ind w:hanging="480"/>
            <w:divId w:val="901528072"/>
            <w:rPr>
              <w:del w:id="1766" w:author="Autor"/>
              <w:rFonts w:eastAsia="Times New Roman"/>
              <w:lang w:val="en-GB"/>
            </w:rPr>
          </w:pPr>
          <w:del w:id="1767" w:author="Autor">
            <w:r w:rsidRPr="00C15D20" w:rsidDel="00B0227E">
              <w:rPr>
                <w:rFonts w:eastAsia="Times New Roman"/>
                <w:lang w:val="en-GB"/>
              </w:rPr>
              <w:delText>Leimer, K., Levers, C., Sun, Z., Müller, D., 2022. Market proximity and irrigation infrastructure determine farmland rentals in Sichuan Province, China. J Rural Stud 94, 375–384. https://doi.org/10.1016/j.jrurstud.2022.07.009</w:delText>
            </w:r>
          </w:del>
        </w:p>
        <w:p w:rsidR="00BB4C88" w:rsidRPr="00C15D20" w:rsidDel="00B0227E" w:rsidRDefault="00BB4C88">
          <w:pPr>
            <w:autoSpaceDE w:val="0"/>
            <w:autoSpaceDN w:val="0"/>
            <w:ind w:hanging="480"/>
            <w:divId w:val="1406147737"/>
            <w:rPr>
              <w:del w:id="1768" w:author="Autor"/>
              <w:rFonts w:eastAsia="Times New Roman"/>
              <w:lang w:val="en-GB"/>
            </w:rPr>
          </w:pPr>
          <w:del w:id="1769" w:author="Autor">
            <w:r w:rsidRPr="00C15D20" w:rsidDel="00B0227E">
              <w:rPr>
                <w:rFonts w:eastAsia="Times New Roman"/>
                <w:lang w:val="en-GB"/>
              </w:rPr>
              <w:delText>Levers, C., Schneider, M., Prishchepov, A. v., Estel, S., Kuemmerle, T., 2018. Spatial variation in determinants of agricultural land abandonment in Europe. Science of the Total Environment 644, 95–111. https://doi.org/10.1016/j.scitotenv.2018.06.326</w:delText>
            </w:r>
          </w:del>
        </w:p>
        <w:p w:rsidR="00BB4C88" w:rsidRPr="00C15D20" w:rsidDel="00B0227E" w:rsidRDefault="00BB4C88">
          <w:pPr>
            <w:autoSpaceDE w:val="0"/>
            <w:autoSpaceDN w:val="0"/>
            <w:ind w:hanging="480"/>
            <w:divId w:val="396168271"/>
            <w:rPr>
              <w:del w:id="1770" w:author="Autor"/>
              <w:rFonts w:eastAsia="Times New Roman"/>
              <w:lang w:val="en-GB"/>
            </w:rPr>
          </w:pPr>
          <w:del w:id="1771" w:author="Autor">
            <w:r w:rsidRPr="00C15D20" w:rsidDel="00B0227E">
              <w:rPr>
                <w:rFonts w:eastAsia="Times New Roman"/>
                <w:lang w:val="en-GB"/>
              </w:rPr>
              <w:delText>Li, S., Li, X., 2017. Global understanding of farmland abandonment: A review and prospects. Journal of Geographical Sciences 27, 1123–1150. https://doi.org/10.1007/s11442-017-1426-0</w:delText>
            </w:r>
          </w:del>
        </w:p>
        <w:p w:rsidR="00BB4C88" w:rsidRPr="00401338" w:rsidDel="00B0227E" w:rsidRDefault="00BB4C88">
          <w:pPr>
            <w:autoSpaceDE w:val="0"/>
            <w:autoSpaceDN w:val="0"/>
            <w:ind w:hanging="480"/>
            <w:divId w:val="1125587373"/>
            <w:rPr>
              <w:del w:id="1772" w:author="Autor"/>
              <w:rFonts w:eastAsia="Times New Roman"/>
            </w:rPr>
          </w:pPr>
          <w:del w:id="1773" w:author="Autor">
            <w:r w:rsidRPr="00C15D20" w:rsidDel="00B0227E">
              <w:rPr>
                <w:rFonts w:eastAsia="Times New Roman"/>
                <w:lang w:val="en-GB"/>
              </w:rPr>
              <w:delText xml:space="preserve">Lieskovský, J., Kanka, R., Bezák, P., Štefunková, D., Petrovič, F., Dobrovodská, M., 2013. Driving forces behind vineyard abandonment in Slovakia following the move to a market-oriented economy. </w:delText>
            </w:r>
            <w:r w:rsidRPr="00401338" w:rsidDel="00B0227E">
              <w:rPr>
                <w:rFonts w:eastAsia="Times New Roman"/>
              </w:rPr>
              <w:delText xml:space="preserve">Land </w:delText>
            </w:r>
            <w:r w:rsidR="006735B7" w:rsidRPr="00401338" w:rsidDel="00B0227E">
              <w:rPr>
                <w:rFonts w:eastAsia="Times New Roman"/>
              </w:rPr>
              <w:delText>U</w:delText>
            </w:r>
            <w:r w:rsidRPr="00401338" w:rsidDel="00B0227E">
              <w:rPr>
                <w:rFonts w:eastAsia="Times New Roman"/>
              </w:rPr>
              <w:delText xml:space="preserve">se </w:delText>
            </w:r>
            <w:r w:rsidR="006735B7" w:rsidRPr="00401338" w:rsidDel="00B0227E">
              <w:rPr>
                <w:rFonts w:eastAsia="Times New Roman"/>
              </w:rPr>
              <w:delText>P</w:delText>
            </w:r>
            <w:r w:rsidRPr="00401338" w:rsidDel="00B0227E">
              <w:rPr>
                <w:rFonts w:eastAsia="Times New Roman"/>
              </w:rPr>
              <w:delText>olicy 32, 356–365. https://doi.org/10.1016/j.landusepol.2012.11.010</w:delText>
            </w:r>
          </w:del>
        </w:p>
        <w:p w:rsidR="00BB4C88" w:rsidRPr="00C15D20" w:rsidDel="00B0227E" w:rsidRDefault="00BB4C88">
          <w:pPr>
            <w:autoSpaceDE w:val="0"/>
            <w:autoSpaceDN w:val="0"/>
            <w:ind w:hanging="480"/>
            <w:divId w:val="216161347"/>
            <w:rPr>
              <w:del w:id="1774" w:author="Autor"/>
              <w:rFonts w:eastAsia="Times New Roman"/>
              <w:lang w:val="en-GB"/>
            </w:rPr>
          </w:pPr>
          <w:del w:id="1775" w:author="Autor">
            <w:r w:rsidRPr="00401338" w:rsidDel="00B0227E">
              <w:rPr>
                <w:rFonts w:eastAsia="Times New Roman"/>
              </w:rPr>
              <w:delText xml:space="preserve">Lopes Barbosa, A., Perpiña Castillo, C., Baranzelli, C., Aurambout, J., Batista E Silva, F., C., Jacobs, Vallecillo Rodriguez, S., Vandecasteele, I., Kompil, M., Zulian, G., Lavalle, C., 2015. </w:delText>
            </w:r>
            <w:r w:rsidRPr="00C15D20" w:rsidDel="00B0227E">
              <w:rPr>
                <w:rFonts w:eastAsia="Times New Roman"/>
                <w:lang w:val="en-GB"/>
              </w:rPr>
              <w:delText>European landscape changes between 2010 and 2050 under the EU Reference Scenario.</w:delText>
            </w:r>
          </w:del>
        </w:p>
        <w:p w:rsidR="00BB4C88" w:rsidRPr="00C15D20" w:rsidDel="00B0227E" w:rsidRDefault="00BB4C88">
          <w:pPr>
            <w:autoSpaceDE w:val="0"/>
            <w:autoSpaceDN w:val="0"/>
            <w:ind w:hanging="480"/>
            <w:divId w:val="130100827"/>
            <w:rPr>
              <w:del w:id="1776" w:author="Autor"/>
              <w:rFonts w:eastAsia="Times New Roman"/>
              <w:lang w:val="en-GB"/>
            </w:rPr>
          </w:pPr>
          <w:del w:id="1777" w:author="Autor">
            <w:r w:rsidRPr="00C15D20" w:rsidDel="00B0227E">
              <w:rPr>
                <w:rFonts w:eastAsia="Times New Roman"/>
                <w:lang w:val="en-GB"/>
              </w:rPr>
              <w:delText>Lorenzen, M., 2021. Rural gentrification, touristification, and displacement: Analysing evidence from Mexico. J Rural Stud 86, 62–75. https://doi.org/10.1016/j.jrurstud.2021.05.015</w:delText>
            </w:r>
          </w:del>
        </w:p>
        <w:p w:rsidR="00BB4C88" w:rsidRPr="00C15D20" w:rsidDel="00B0227E" w:rsidRDefault="00BB4C88">
          <w:pPr>
            <w:autoSpaceDE w:val="0"/>
            <w:autoSpaceDN w:val="0"/>
            <w:ind w:hanging="480"/>
            <w:divId w:val="1947888550"/>
            <w:rPr>
              <w:del w:id="1778" w:author="Autor"/>
              <w:rFonts w:eastAsia="Times New Roman"/>
              <w:lang w:val="en-GB"/>
            </w:rPr>
          </w:pPr>
          <w:del w:id="1779" w:author="Autor">
            <w:r w:rsidRPr="00C15D20" w:rsidDel="00B0227E">
              <w:rPr>
                <w:rFonts w:eastAsia="Times New Roman"/>
                <w:lang w:val="en-GB"/>
              </w:rPr>
              <w:delText>Lou, Z., Ye, A., Mao, J., Zhang, C., 2022. Supplier selection, control mechanisms, and firm innovation: Configuration analysis based on fsQCA. J Bus Res 139, 81–89.</w:delText>
            </w:r>
          </w:del>
        </w:p>
        <w:p w:rsidR="00BB4C88" w:rsidRPr="00C15D20" w:rsidDel="00B0227E" w:rsidRDefault="00BB4C88">
          <w:pPr>
            <w:autoSpaceDE w:val="0"/>
            <w:autoSpaceDN w:val="0"/>
            <w:ind w:hanging="480"/>
            <w:divId w:val="1669408769"/>
            <w:rPr>
              <w:del w:id="1780" w:author="Autor"/>
              <w:rFonts w:eastAsia="Times New Roman"/>
              <w:lang w:val="en-GB"/>
            </w:rPr>
          </w:pPr>
          <w:del w:id="1781" w:author="Autor">
            <w:r w:rsidRPr="00C15D20" w:rsidDel="00B0227E">
              <w:rPr>
                <w:rFonts w:eastAsia="Times New Roman"/>
                <w:lang w:val="en-GB"/>
              </w:rPr>
              <w:delText>Ma, W., Zhu, Z., 2020. A Note: Reducing Cropland Abandonment in China – Do Agricultural Cooperatives Play a Role? J Agric Econ 71, 929–935. https://doi.org/10.1111/1477-9552.12375</w:delText>
            </w:r>
          </w:del>
        </w:p>
        <w:p w:rsidR="00BB4C88" w:rsidRPr="00401338" w:rsidDel="00B0227E" w:rsidRDefault="00BB4C88">
          <w:pPr>
            <w:autoSpaceDE w:val="0"/>
            <w:autoSpaceDN w:val="0"/>
            <w:ind w:hanging="480"/>
            <w:divId w:val="847910149"/>
            <w:rPr>
              <w:del w:id="1782" w:author="Autor"/>
              <w:rFonts w:eastAsia="Times New Roman"/>
            </w:rPr>
          </w:pPr>
          <w:del w:id="1783" w:author="Autor">
            <w:r w:rsidRPr="00C15D20" w:rsidDel="00B0227E">
              <w:rPr>
                <w:rFonts w:eastAsia="Times New Roman"/>
                <w:lang w:val="en-GB"/>
              </w:rPr>
              <w:delText xml:space="preserve">MacDonald, D., Crabtree, J.R., Wiesinger, G., Dax, T., Stamou, N., Fleury, P., Gutierrez Lazpita, J., Gibon, A., 2000. Agricultural abandonment in mountain areas of Europe: Environmental consequences and policy response. </w:delText>
            </w:r>
            <w:r w:rsidRPr="00401338" w:rsidDel="00B0227E">
              <w:rPr>
                <w:rFonts w:eastAsia="Times New Roman"/>
              </w:rPr>
              <w:delText>J Environ Manage 59, 47–69. https://doi.org/10.1006/jema.1999.0335</w:delText>
            </w:r>
          </w:del>
        </w:p>
        <w:p w:rsidR="00BB4C88" w:rsidRPr="00401338" w:rsidDel="00B0227E" w:rsidRDefault="00BB4C88">
          <w:pPr>
            <w:autoSpaceDE w:val="0"/>
            <w:autoSpaceDN w:val="0"/>
            <w:ind w:hanging="480"/>
            <w:divId w:val="1849127365"/>
            <w:rPr>
              <w:del w:id="1784" w:author="Autor"/>
              <w:rFonts w:eastAsia="Times New Roman"/>
            </w:rPr>
          </w:pPr>
          <w:del w:id="1785" w:author="Autor">
            <w:r w:rsidRPr="00401338" w:rsidDel="00B0227E">
              <w:rPr>
                <w:rFonts w:eastAsia="Times New Roman"/>
              </w:rPr>
              <w:delText>MAPA, 2020. Avance del Informe de potencial de producción vitícola en España. Ministerio de Agricultura, Pesca Y Alimentación.</w:delText>
            </w:r>
            <w:r w:rsidR="00116372" w:rsidRPr="00401338" w:rsidDel="00B0227E">
              <w:rPr>
                <w:rFonts w:eastAsia="Times New Roman"/>
              </w:rPr>
              <w:delText xml:space="preserve"> Avalilable at </w:delText>
            </w:r>
            <w:r w:rsidR="00322FE6" w:rsidDel="00B0227E">
              <w:fldChar w:fldCharType="begin"/>
            </w:r>
            <w:r w:rsidR="00322FE6" w:rsidDel="00B0227E">
              <w:delInstrText>HYPERLINK "https://www.mapa.gob.es/es/agricultura/temas/regulacion-de-los-mercados/211014avancepotencialviticolaa31dejuliode2021_tcm30-577876.pdf"</w:delInstrText>
            </w:r>
            <w:r w:rsidR="00322FE6" w:rsidDel="00B0227E">
              <w:fldChar w:fldCharType="separate"/>
            </w:r>
            <w:r w:rsidR="00116372" w:rsidRPr="00401338" w:rsidDel="00B0227E">
              <w:rPr>
                <w:rStyle w:val="Hipervnculo"/>
                <w:rFonts w:eastAsia="Times New Roman"/>
              </w:rPr>
              <w:delText>https://www.mapa.gob.es/es/agricultura/temas/regulacion-de-los-mercados/211014avancepotencialviticolaa31dejuliode2021_tcm30-577876.pdf</w:delText>
            </w:r>
            <w:r w:rsidR="00322FE6" w:rsidDel="00B0227E">
              <w:fldChar w:fldCharType="end"/>
            </w:r>
            <w:r w:rsidR="00116372" w:rsidRPr="00401338" w:rsidDel="00B0227E">
              <w:rPr>
                <w:rFonts w:cstheme="minorHAnsi"/>
                <w:color w:val="1C1D1E"/>
                <w:shd w:val="clear" w:color="auto" w:fill="FFFFFF"/>
              </w:rPr>
              <w:delText>(last accessed 20 October 2023).</w:delText>
            </w:r>
          </w:del>
        </w:p>
        <w:p w:rsidR="00BB4C88" w:rsidRPr="00401338" w:rsidDel="00B0227E" w:rsidRDefault="00BB4C88">
          <w:pPr>
            <w:autoSpaceDE w:val="0"/>
            <w:autoSpaceDN w:val="0"/>
            <w:ind w:hanging="480"/>
            <w:divId w:val="944578013"/>
            <w:rPr>
              <w:del w:id="1786" w:author="Autor"/>
              <w:rFonts w:eastAsia="Times New Roman"/>
            </w:rPr>
          </w:pPr>
          <w:del w:id="1787" w:author="Autor">
            <w:r w:rsidRPr="00C15D20" w:rsidDel="00B0227E">
              <w:rPr>
                <w:rFonts w:eastAsia="Times New Roman"/>
                <w:lang w:val="en-GB"/>
              </w:rPr>
              <w:delText xml:space="preserve">Marx, A., Rihoux, B., Ragin, C., 2014. The origins, development, and application of Qualitative Comparative Analysis: the first 25 years. </w:delText>
            </w:r>
            <w:r w:rsidRPr="00401338" w:rsidDel="00B0227E">
              <w:rPr>
                <w:rFonts w:eastAsia="Times New Roman"/>
              </w:rPr>
              <w:delText>European Political Science Review 6, 115–142.</w:delText>
            </w:r>
          </w:del>
        </w:p>
        <w:p w:rsidR="00BB4C88" w:rsidRPr="00C15D20" w:rsidDel="00B0227E" w:rsidRDefault="00BB4C88">
          <w:pPr>
            <w:autoSpaceDE w:val="0"/>
            <w:autoSpaceDN w:val="0"/>
            <w:ind w:hanging="480"/>
            <w:divId w:val="1137648025"/>
            <w:rPr>
              <w:del w:id="1788" w:author="Autor"/>
              <w:rFonts w:eastAsia="Times New Roman"/>
              <w:lang w:val="en-GB"/>
            </w:rPr>
          </w:pPr>
          <w:del w:id="1789" w:author="Autor">
            <w:r w:rsidRPr="00401338" w:rsidDel="00B0227E">
              <w:rPr>
                <w:rFonts w:eastAsia="Times New Roman"/>
              </w:rPr>
              <w:delText xml:space="preserve">Mas Verdú, F., Roig-Tierno, N., Nieto-Alemán, P.A., García Alvarez-Coque, J.M., 2020. </w:delText>
            </w:r>
            <w:r w:rsidRPr="00C15D20" w:rsidDel="00B0227E">
              <w:rPr>
                <w:rFonts w:eastAsia="Times New Roman"/>
                <w:lang w:val="en-GB"/>
              </w:rPr>
              <w:delText>Competitiveness in european regions and top-ranked universities: do local universities matter? Journal of Competitiveness 12, 91–108.</w:delText>
            </w:r>
          </w:del>
        </w:p>
        <w:p w:rsidR="00BB4C88" w:rsidRPr="00C15D20" w:rsidDel="00B0227E" w:rsidRDefault="00BB4C88">
          <w:pPr>
            <w:autoSpaceDE w:val="0"/>
            <w:autoSpaceDN w:val="0"/>
            <w:ind w:hanging="480"/>
            <w:divId w:val="2005354995"/>
            <w:rPr>
              <w:del w:id="1790" w:author="Autor"/>
              <w:rFonts w:eastAsia="Times New Roman"/>
              <w:lang w:val="en-GB"/>
            </w:rPr>
          </w:pPr>
          <w:del w:id="1791" w:author="Autor">
            <w:r w:rsidRPr="00C15D20" w:rsidDel="00B0227E">
              <w:rPr>
                <w:rFonts w:eastAsia="Times New Roman"/>
                <w:lang w:val="en-GB"/>
              </w:rPr>
              <w:delText>Meloni, G., Anderson, K., Deconinck, K., Swinnen, J., 2019. Wine Regulations. Appl Econ Perspect Policy 41, 620–649. https://doi.org/10.1093/aepp/ppz025</w:delText>
            </w:r>
          </w:del>
        </w:p>
        <w:p w:rsidR="00BB4C88" w:rsidRPr="00C15D20" w:rsidDel="00B0227E" w:rsidRDefault="00BB4C88">
          <w:pPr>
            <w:autoSpaceDE w:val="0"/>
            <w:autoSpaceDN w:val="0"/>
            <w:ind w:hanging="480"/>
            <w:divId w:val="172645796"/>
            <w:rPr>
              <w:del w:id="1792" w:author="Autor"/>
              <w:rFonts w:eastAsia="Times New Roman"/>
              <w:lang w:val="en-GB"/>
            </w:rPr>
          </w:pPr>
          <w:del w:id="1793" w:author="Autor">
            <w:r w:rsidRPr="00C15D20" w:rsidDel="00B0227E">
              <w:rPr>
                <w:rFonts w:eastAsia="Times New Roman"/>
                <w:lang w:val="en-GB"/>
              </w:rPr>
              <w:delText>Misangyi, V.F., Greckhamer, T., Furnari, S., Fiss, P.C., Crilly, D., Aguilera, R., 2017. Embracing causal complexity: The emergence of a neo-configurational perspective. J Manage 43, 255–282.</w:delText>
            </w:r>
          </w:del>
        </w:p>
        <w:p w:rsidR="00BB4C88" w:rsidRPr="00C15D20" w:rsidDel="00B0227E" w:rsidRDefault="00BB4C88">
          <w:pPr>
            <w:autoSpaceDE w:val="0"/>
            <w:autoSpaceDN w:val="0"/>
            <w:ind w:hanging="480"/>
            <w:divId w:val="140195060"/>
            <w:rPr>
              <w:del w:id="1794" w:author="Autor"/>
              <w:rFonts w:eastAsia="Times New Roman"/>
              <w:lang w:val="en-GB"/>
            </w:rPr>
          </w:pPr>
          <w:del w:id="1795" w:author="Autor">
            <w:r w:rsidRPr="00C15D20" w:rsidDel="00B0227E">
              <w:rPr>
                <w:rFonts w:eastAsia="Times New Roman"/>
                <w:lang w:val="en-GB"/>
              </w:rPr>
              <w:delText>Murin, I., Horský, J., Aláč, J., 2022. Demographic Change and Local Community Sustainability: Heritagization of Land Abandonment Symbols, in: Sjölander-Lindqvist, A., Murin, I., Dove, M.E. (Eds.), Anthropological Perspectives on Environmental Communication. Springer International Publishing, Cham, pp. 127–148. https://doi.org/10.1007/978-3-030-78040-1_6</w:delText>
            </w:r>
          </w:del>
        </w:p>
        <w:p w:rsidR="00BB4C88" w:rsidRPr="00401338" w:rsidDel="00B0227E" w:rsidRDefault="00BB4C88">
          <w:pPr>
            <w:autoSpaceDE w:val="0"/>
            <w:autoSpaceDN w:val="0"/>
            <w:ind w:hanging="480"/>
            <w:divId w:val="252394766"/>
            <w:rPr>
              <w:del w:id="1796" w:author="Autor"/>
              <w:rFonts w:eastAsia="Times New Roman"/>
            </w:rPr>
          </w:pPr>
          <w:del w:id="1797" w:author="Autor">
            <w:r w:rsidRPr="00C15D20" w:rsidDel="00B0227E">
              <w:rPr>
                <w:rFonts w:eastAsia="Times New Roman"/>
                <w:lang w:val="en-GB"/>
              </w:rPr>
              <w:delText xml:space="preserve">Oana, I.-E., Schneider, C.Q., 2018. SetMethods: an Add-on R Package for Advanced QCA. </w:delText>
            </w:r>
            <w:r w:rsidRPr="00401338" w:rsidDel="00B0227E">
              <w:rPr>
                <w:rFonts w:eastAsia="Times New Roman"/>
              </w:rPr>
              <w:delText>R J. 10, 507.</w:delText>
            </w:r>
          </w:del>
        </w:p>
        <w:p w:rsidR="00BB4C88" w:rsidRPr="00401338" w:rsidDel="00B0227E" w:rsidRDefault="00BB4C88">
          <w:pPr>
            <w:autoSpaceDE w:val="0"/>
            <w:autoSpaceDN w:val="0"/>
            <w:ind w:hanging="480"/>
            <w:divId w:val="1705905564"/>
            <w:rPr>
              <w:del w:id="1798" w:author="Autor"/>
              <w:rFonts w:eastAsia="Times New Roman"/>
            </w:rPr>
          </w:pPr>
          <w:del w:id="1799" w:author="Autor">
            <w:r w:rsidRPr="00401338" w:rsidDel="00B0227E">
              <w:rPr>
                <w:rFonts w:eastAsia="Times New Roman"/>
              </w:rPr>
              <w:delText xml:space="preserve">Peña-Angulo, D., Khorchani, M., Errea, P., Lasanta, T., Martínez-Arnáiz, M., Nadal-Romero, E., 2019. </w:delText>
            </w:r>
            <w:r w:rsidRPr="00C15D20" w:rsidDel="00B0227E">
              <w:rPr>
                <w:rFonts w:eastAsia="Times New Roman"/>
                <w:lang w:val="en-GB"/>
              </w:rPr>
              <w:delText xml:space="preserve">Factors explaining the diversity of land cover in abandoned fields in a Mediterranean mountain area. </w:delText>
            </w:r>
            <w:r w:rsidRPr="00401338" w:rsidDel="00B0227E">
              <w:rPr>
                <w:rFonts w:eastAsia="Times New Roman"/>
              </w:rPr>
              <w:delText>Catena (Amst) 181, 104064. https://doi.org/10.1016/J.CATENA.2019.05.010</w:delText>
            </w:r>
          </w:del>
        </w:p>
        <w:p w:rsidR="00BB4C88" w:rsidRPr="00C15D20" w:rsidDel="00B0227E" w:rsidRDefault="00BB4C88">
          <w:pPr>
            <w:autoSpaceDE w:val="0"/>
            <w:autoSpaceDN w:val="0"/>
            <w:ind w:hanging="480"/>
            <w:divId w:val="901209100"/>
            <w:rPr>
              <w:del w:id="1800" w:author="Autor"/>
              <w:rFonts w:eastAsia="Times New Roman"/>
              <w:lang w:val="en-GB"/>
            </w:rPr>
          </w:pPr>
          <w:del w:id="1801" w:author="Autor">
            <w:r w:rsidRPr="00401338" w:rsidDel="00B0227E">
              <w:rPr>
                <w:rFonts w:eastAsia="Times New Roman"/>
              </w:rPr>
              <w:delText xml:space="preserve">Perpiña Castillo, C., Jacobs-Crisioni, C., Diogo, V., Lavalle, C., 2021. </w:delText>
            </w:r>
            <w:r w:rsidRPr="00C15D20" w:rsidDel="00B0227E">
              <w:rPr>
                <w:rFonts w:eastAsia="Times New Roman"/>
                <w:lang w:val="en-GB"/>
              </w:rPr>
              <w:delText>Modelling agricultural land abandonment in a fine spatial resolution multi-level land-use model: An application for the EU. Environmental Modelling and Software 136. https://doi.org/10.1016/j.envsoft.2020.104946</w:delText>
            </w:r>
          </w:del>
        </w:p>
        <w:p w:rsidR="00BB4C88" w:rsidRPr="00C15D20" w:rsidDel="00B0227E" w:rsidRDefault="00BB4C88">
          <w:pPr>
            <w:autoSpaceDE w:val="0"/>
            <w:autoSpaceDN w:val="0"/>
            <w:ind w:hanging="480"/>
            <w:divId w:val="1612979511"/>
            <w:rPr>
              <w:del w:id="1802" w:author="Autor"/>
              <w:rFonts w:eastAsia="Times New Roman"/>
              <w:lang w:val="en-GB"/>
            </w:rPr>
          </w:pPr>
          <w:del w:id="1803" w:author="Autor">
            <w:r w:rsidRPr="00C15D20" w:rsidDel="00B0227E">
              <w:rPr>
                <w:rFonts w:eastAsia="Times New Roman"/>
                <w:lang w:val="en-GB"/>
              </w:rPr>
              <w:delText>Perpiña-Castillo, C., Coll-Aliaga, E., Lavalle, C., Martínez-Llario, J.C., 2020. An assessment and spatial modelling of agricultural land abandonment in spain (2015-2030). Sustainability (Switzerland) 12. https://doi.org/10.3390/su12020560</w:delText>
            </w:r>
          </w:del>
        </w:p>
        <w:p w:rsidR="00BB4C88" w:rsidRPr="00401338" w:rsidDel="00B0227E" w:rsidRDefault="00BB4C88">
          <w:pPr>
            <w:autoSpaceDE w:val="0"/>
            <w:autoSpaceDN w:val="0"/>
            <w:ind w:hanging="480"/>
            <w:divId w:val="1384527356"/>
            <w:rPr>
              <w:del w:id="1804" w:author="Autor"/>
              <w:rFonts w:eastAsia="Times New Roman"/>
            </w:rPr>
          </w:pPr>
          <w:del w:id="1805" w:author="Autor">
            <w:r w:rsidRPr="00C15D20" w:rsidDel="00B0227E">
              <w:rPr>
                <w:rFonts w:eastAsia="Times New Roman"/>
                <w:lang w:val="en-GB"/>
              </w:rPr>
              <w:delText xml:space="preserve">Phillips, M., Smith, D., Brooking, H., Duer, M., 2021. Re-placing displacement in gentrification studies: Temporality and multi-dimensionality in rural gentrification displacement. </w:delText>
            </w:r>
            <w:r w:rsidRPr="00401338" w:rsidDel="00B0227E">
              <w:rPr>
                <w:rFonts w:eastAsia="Times New Roman"/>
              </w:rPr>
              <w:delText>Geoforum 118, 66–82. https://doi.org/10.1016/j.geoforum.2020.12.003</w:delText>
            </w:r>
          </w:del>
        </w:p>
        <w:p w:rsidR="00BB4C88" w:rsidRPr="00C15D20" w:rsidDel="00B0227E" w:rsidRDefault="00BB4C88">
          <w:pPr>
            <w:autoSpaceDE w:val="0"/>
            <w:autoSpaceDN w:val="0"/>
            <w:ind w:hanging="480"/>
            <w:divId w:val="274874083"/>
            <w:rPr>
              <w:del w:id="1806" w:author="Autor"/>
              <w:rFonts w:eastAsia="Times New Roman"/>
              <w:lang w:val="en-GB"/>
            </w:rPr>
          </w:pPr>
          <w:del w:id="1807" w:author="Autor">
            <w:r w:rsidRPr="00401338" w:rsidDel="00B0227E">
              <w:rPr>
                <w:rFonts w:eastAsia="Times New Roman"/>
              </w:rPr>
              <w:delText xml:space="preserve">Piñeiro, V., Martinez-Gomez, V., Meliá-Martí, E., Garcia-Alvarez Coque, J.-M., 2021. </w:delText>
            </w:r>
            <w:r w:rsidRPr="00C15D20" w:rsidDel="00B0227E">
              <w:rPr>
                <w:rFonts w:eastAsia="Times New Roman"/>
                <w:lang w:val="en-GB"/>
              </w:rPr>
              <w:delText>Drivers of joint cropland management strategies in agri-food cooperatives. J Rural Stud 84, 162–173. https://doi.org/10.1016/J.JRURSTUD.2021.04.003</w:delText>
            </w:r>
          </w:del>
        </w:p>
        <w:p w:rsidR="00BB4C88" w:rsidRPr="00C15D20" w:rsidDel="00B0227E" w:rsidRDefault="00BB4C88">
          <w:pPr>
            <w:autoSpaceDE w:val="0"/>
            <w:autoSpaceDN w:val="0"/>
            <w:ind w:hanging="480"/>
            <w:divId w:val="619343209"/>
            <w:rPr>
              <w:del w:id="1808" w:author="Autor"/>
              <w:rFonts w:eastAsia="Times New Roman"/>
              <w:lang w:val="en-GB"/>
            </w:rPr>
          </w:pPr>
          <w:del w:id="1809" w:author="Autor">
            <w:r w:rsidRPr="00C15D20" w:rsidDel="00B0227E">
              <w:rPr>
                <w:rFonts w:eastAsia="Times New Roman"/>
                <w:lang w:val="en-GB"/>
              </w:rPr>
              <w:delText>Pomarici, E., Sardone, R., 2020. EU wine policy in the framework of the CAP: post-2020 challenges. Agricultural and Food Economics 8. https://doi.org/10.1186/s40100-020-00159-z</w:delText>
            </w:r>
          </w:del>
        </w:p>
        <w:p w:rsidR="00BB4C88" w:rsidRPr="00C15D20" w:rsidDel="00B0227E" w:rsidRDefault="00BB4C88">
          <w:pPr>
            <w:autoSpaceDE w:val="0"/>
            <w:autoSpaceDN w:val="0"/>
            <w:ind w:hanging="480"/>
            <w:divId w:val="2124036462"/>
            <w:rPr>
              <w:del w:id="1810" w:author="Autor"/>
              <w:rFonts w:eastAsia="Times New Roman"/>
              <w:lang w:val="en-GB"/>
            </w:rPr>
          </w:pPr>
          <w:del w:id="1811" w:author="Autor">
            <w:r w:rsidRPr="00C15D20" w:rsidDel="00B0227E">
              <w:rPr>
                <w:rFonts w:eastAsia="Times New Roman"/>
                <w:lang w:val="en-GB"/>
              </w:rPr>
              <w:delText>Pretorius, I.S., 2020. Tasting the terroir of wine yeast innovation. FEMS Yeast Res. https://doi.org/10.1093/femsyr/foz084</w:delText>
            </w:r>
          </w:del>
        </w:p>
        <w:p w:rsidR="00BB4C88" w:rsidRPr="00C15D20" w:rsidDel="00B0227E" w:rsidRDefault="00BB4C88">
          <w:pPr>
            <w:autoSpaceDE w:val="0"/>
            <w:autoSpaceDN w:val="0"/>
            <w:ind w:hanging="480"/>
            <w:divId w:val="1155225886"/>
            <w:rPr>
              <w:del w:id="1812" w:author="Autor"/>
              <w:rFonts w:eastAsia="Times New Roman"/>
              <w:lang w:val="en-GB"/>
            </w:rPr>
          </w:pPr>
          <w:del w:id="1813" w:author="Autor">
            <w:r w:rsidRPr="00C15D20" w:rsidDel="00B0227E">
              <w:rPr>
                <w:rFonts w:eastAsia="Times New Roman"/>
                <w:lang w:val="en-GB"/>
              </w:rPr>
              <w:delText xml:space="preserve">Quintas-Soriano, C., Buerkert, A., Plieninger, T., 2022. Effects of land abandonment on nature contributions to people and good quality of life components in the Mediterranean region: A review.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116. https://doi.org/10.1016/j.landusepol.2022.106053</w:delText>
            </w:r>
          </w:del>
        </w:p>
        <w:p w:rsidR="00BB4C88" w:rsidRPr="00C15D20" w:rsidDel="00B0227E" w:rsidRDefault="00BB4C88">
          <w:pPr>
            <w:autoSpaceDE w:val="0"/>
            <w:autoSpaceDN w:val="0"/>
            <w:ind w:hanging="480"/>
            <w:divId w:val="1760978719"/>
            <w:rPr>
              <w:del w:id="1814" w:author="Autor"/>
              <w:rFonts w:eastAsia="Times New Roman"/>
              <w:lang w:val="en-GB"/>
            </w:rPr>
          </w:pPr>
          <w:del w:id="1815" w:author="Autor">
            <w:r w:rsidRPr="00C15D20" w:rsidDel="00B0227E">
              <w:rPr>
                <w:rFonts w:eastAsia="Times New Roman"/>
                <w:lang w:val="en-GB"/>
              </w:rPr>
              <w:delText>Ragin, C.C., 2009. Redesigning social inquiry: Fuzzy sets and beyond. University of Chicago Press.</w:delText>
            </w:r>
          </w:del>
        </w:p>
        <w:p w:rsidR="00BB4C88" w:rsidRPr="00C15D20" w:rsidDel="00B0227E" w:rsidRDefault="00BB4C88">
          <w:pPr>
            <w:autoSpaceDE w:val="0"/>
            <w:autoSpaceDN w:val="0"/>
            <w:ind w:hanging="480"/>
            <w:divId w:val="934095366"/>
            <w:rPr>
              <w:del w:id="1816" w:author="Autor"/>
              <w:rFonts w:eastAsia="Times New Roman"/>
              <w:lang w:val="en-GB"/>
            </w:rPr>
          </w:pPr>
          <w:del w:id="1817" w:author="Autor">
            <w:r w:rsidRPr="00C15D20" w:rsidDel="00B0227E">
              <w:rPr>
                <w:rFonts w:eastAsia="Times New Roman"/>
                <w:lang w:val="en-GB"/>
              </w:rPr>
              <w:delText>Recatalá, L., Ive, J.R., Baird, I.A., Hamilton, N., Sánchez, J., 2000. Land-use planning in the Valencian Mediterranean Region: Using LUPIS to generate issue relevant plans. J Environ Manage 59, 169–184. https://doi.org/10.1006/jema.2000.0350</w:delText>
            </w:r>
          </w:del>
        </w:p>
        <w:p w:rsidR="00BB4C88" w:rsidRPr="00C15D20" w:rsidDel="00B0227E" w:rsidRDefault="00BB4C88">
          <w:pPr>
            <w:autoSpaceDE w:val="0"/>
            <w:autoSpaceDN w:val="0"/>
            <w:ind w:hanging="480"/>
            <w:divId w:val="1338581249"/>
            <w:rPr>
              <w:del w:id="1818" w:author="Autor"/>
              <w:rFonts w:eastAsia="Times New Roman"/>
              <w:lang w:val="en-GB"/>
            </w:rPr>
          </w:pPr>
          <w:del w:id="1819" w:author="Autor">
            <w:r w:rsidRPr="00C15D20" w:rsidDel="00B0227E">
              <w:rPr>
                <w:rFonts w:eastAsia="Times New Roman"/>
                <w:lang w:val="en-GB"/>
              </w:rPr>
              <w:delText>Rodrigo-Comino, J., 2018. Five decades of soil erosion research in “terroir”. The State-of-the-Art. Earth Sci Rev. https://doi.org/10.1016/j.earscirev.2018.02.014</w:delText>
            </w:r>
          </w:del>
        </w:p>
        <w:p w:rsidR="00BB4C88" w:rsidRPr="00C15D20" w:rsidDel="00B0227E" w:rsidRDefault="00BB4C88">
          <w:pPr>
            <w:autoSpaceDE w:val="0"/>
            <w:autoSpaceDN w:val="0"/>
            <w:ind w:hanging="480"/>
            <w:divId w:val="1000354903"/>
            <w:rPr>
              <w:del w:id="1820" w:author="Autor"/>
              <w:rFonts w:eastAsia="Times New Roman"/>
              <w:lang w:val="en-GB"/>
            </w:rPr>
          </w:pPr>
          <w:del w:id="1821" w:author="Autor">
            <w:r w:rsidRPr="00401338" w:rsidDel="00B0227E">
              <w:rPr>
                <w:rFonts w:eastAsia="Times New Roman"/>
              </w:rPr>
              <w:delText xml:space="preserve">Rodrigo-Comino, J., Bogunovic, I., Mohajerani, H., Pereira, P., Cerdà, A., Ruiz Sinoga, J.D., Ries, J.B., 2017. </w:delText>
            </w:r>
            <w:r w:rsidRPr="00C15D20" w:rsidDel="00B0227E">
              <w:rPr>
                <w:rFonts w:eastAsia="Times New Roman"/>
                <w:lang w:val="en-GB"/>
              </w:rPr>
              <w:delText>The Impact of Vineyard Abandonment on Soil Properties and Hydrological Processes. Vadose Zone Journal 16, vzj2017.05.0096. https://doi.org/10.2136/vzj2017.05.0096</w:delText>
            </w:r>
          </w:del>
        </w:p>
        <w:p w:rsidR="00BB4C88" w:rsidRPr="00401338" w:rsidDel="00B0227E" w:rsidRDefault="00BB4C88">
          <w:pPr>
            <w:autoSpaceDE w:val="0"/>
            <w:autoSpaceDN w:val="0"/>
            <w:ind w:hanging="480"/>
            <w:divId w:val="2007318326"/>
            <w:rPr>
              <w:del w:id="1822" w:author="Autor"/>
              <w:rFonts w:eastAsia="Times New Roman"/>
            </w:rPr>
          </w:pPr>
          <w:del w:id="1823" w:author="Autor">
            <w:r w:rsidRPr="00C15D20" w:rsidDel="00B0227E">
              <w:rPr>
                <w:rFonts w:eastAsia="Times New Roman"/>
                <w:lang w:val="en-GB"/>
              </w:rPr>
              <w:delText xml:space="preserve">Salome, C., Coll, P., Lardo, E., Villenave, C., Blanchart, E., Hinsinger, P., Marsden, C., le Cadre, E., 2014. Relevance of use-invariant soil properties to assess soil quality of vulnerable ecosystems: The case of Mediterranean vineyards. </w:delText>
            </w:r>
            <w:r w:rsidRPr="00401338" w:rsidDel="00B0227E">
              <w:rPr>
                <w:rFonts w:eastAsia="Times New Roman"/>
              </w:rPr>
              <w:delText>Ecol Indic 43, 83–93. https://doi.org/10.1016/j.ecolind.2014.02.016</w:delText>
            </w:r>
          </w:del>
        </w:p>
        <w:p w:rsidR="00BB4C88" w:rsidRPr="00C15D20" w:rsidDel="00B0227E" w:rsidRDefault="00BB4C88">
          <w:pPr>
            <w:autoSpaceDE w:val="0"/>
            <w:autoSpaceDN w:val="0"/>
            <w:ind w:hanging="480"/>
            <w:divId w:val="169220472"/>
            <w:rPr>
              <w:del w:id="1824" w:author="Autor"/>
              <w:rFonts w:eastAsia="Times New Roman"/>
              <w:lang w:val="en-GB"/>
            </w:rPr>
          </w:pPr>
          <w:del w:id="1825" w:author="Autor">
            <w:r w:rsidRPr="00401338" w:rsidDel="00B0227E">
              <w:rPr>
                <w:rFonts w:eastAsia="Times New Roman"/>
              </w:rPr>
              <w:delText xml:space="preserve">Santos, J.A., Santos, M., Fraga, H., Fonseca, A., 2020. </w:delText>
            </w:r>
            <w:r w:rsidRPr="00C15D20" w:rsidDel="00B0227E">
              <w:rPr>
                <w:rFonts w:eastAsia="Times New Roman"/>
                <w:lang w:val="en-GB"/>
              </w:rPr>
              <w:delText>Agroclimatic zoning of wine denominations of origin in Portugal: current and future conditions, in: EGU General Assembly Conference Abstracts. p. 2347.</w:delText>
            </w:r>
          </w:del>
        </w:p>
        <w:p w:rsidR="00BB4C88" w:rsidRPr="00C15D20" w:rsidDel="00B0227E" w:rsidRDefault="00BB4C88">
          <w:pPr>
            <w:autoSpaceDE w:val="0"/>
            <w:autoSpaceDN w:val="0"/>
            <w:ind w:hanging="480"/>
            <w:divId w:val="378282589"/>
            <w:rPr>
              <w:del w:id="1826" w:author="Autor"/>
              <w:rFonts w:eastAsia="Times New Roman"/>
              <w:lang w:val="en-GB"/>
            </w:rPr>
          </w:pPr>
          <w:del w:id="1827" w:author="Autor">
            <w:r w:rsidRPr="00C15D20" w:rsidDel="00B0227E">
              <w:rPr>
                <w:rFonts w:eastAsia="Times New Roman"/>
                <w:lang w:val="en-GB"/>
              </w:rPr>
              <w:delText>Schneider, C.Q., Wagemann, C., 2012. Set-theoretic methods for the social sciences: A guide to qualitative comparative analysis. Cambridge University Press.</w:delText>
            </w:r>
          </w:del>
        </w:p>
        <w:p w:rsidR="00BB4C88" w:rsidRPr="00C15D20" w:rsidDel="00B0227E" w:rsidRDefault="00BB4C88">
          <w:pPr>
            <w:autoSpaceDE w:val="0"/>
            <w:autoSpaceDN w:val="0"/>
            <w:ind w:hanging="480"/>
            <w:divId w:val="1571575240"/>
            <w:rPr>
              <w:del w:id="1828" w:author="Autor"/>
              <w:rFonts w:eastAsia="Times New Roman"/>
              <w:lang w:val="en-GB"/>
            </w:rPr>
          </w:pPr>
          <w:del w:id="1829" w:author="Autor">
            <w:r w:rsidRPr="00C15D20" w:rsidDel="00B0227E">
              <w:rPr>
                <w:rFonts w:eastAsia="Times New Roman"/>
                <w:lang w:val="en-GB"/>
              </w:rPr>
              <w:delText>Schneider, M.R., Schulze-Bentrop, C., Paunescu, M., 2010. Mapping the institutional capital of high-tech firms: A fuzzy-set analysis of capitalist variety and export performance. J Int Bus Stud 41, 246–266. https://doi.org/10.1057/jibs.2009.36</w:delText>
            </w:r>
          </w:del>
        </w:p>
        <w:p w:rsidR="00BB4C88" w:rsidRPr="00C15D20" w:rsidDel="00B0227E" w:rsidRDefault="00BB4C88">
          <w:pPr>
            <w:autoSpaceDE w:val="0"/>
            <w:autoSpaceDN w:val="0"/>
            <w:ind w:hanging="480"/>
            <w:divId w:val="224099399"/>
            <w:rPr>
              <w:del w:id="1830" w:author="Autor"/>
              <w:rFonts w:eastAsia="Times New Roman"/>
              <w:lang w:val="en-GB"/>
            </w:rPr>
          </w:pPr>
          <w:del w:id="1831" w:author="Autor">
            <w:r w:rsidRPr="00C15D20" w:rsidDel="00B0227E">
              <w:rPr>
                <w:rFonts w:eastAsia="Times New Roman"/>
                <w:lang w:val="en-GB"/>
              </w:rPr>
              <w:delText xml:space="preserve">Terres, J.M., Scacchiafichi, L.N., Wania, A., Ambar, M., Anguiano, E., Buckwell, A., Coppola, A., Gocht, A., Källström, H.N., Pointereau, P., Strijker, D., Visek, L., Vranken, L., Zobena, A., 2015. Farmland abandonment in Europe: Identification of drivers and indicators, and development of a composite indicator of risk.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49, 20–34. https://doi.org/10.1016/j.landusepol.2015.06.009</w:delText>
            </w:r>
          </w:del>
        </w:p>
        <w:p w:rsidR="00BB4C88" w:rsidRPr="00C15D20" w:rsidDel="00B0227E" w:rsidRDefault="00BB4C88">
          <w:pPr>
            <w:autoSpaceDE w:val="0"/>
            <w:autoSpaceDN w:val="0"/>
            <w:ind w:hanging="480"/>
            <w:divId w:val="1641687067"/>
            <w:rPr>
              <w:del w:id="1832" w:author="Autor"/>
              <w:rFonts w:eastAsia="Times New Roman"/>
              <w:lang w:val="en-GB"/>
            </w:rPr>
          </w:pPr>
          <w:del w:id="1833" w:author="Autor">
            <w:r w:rsidRPr="00C15D20" w:rsidDel="00B0227E">
              <w:rPr>
                <w:rFonts w:eastAsia="Times New Roman"/>
                <w:lang w:val="en-GB"/>
              </w:rPr>
              <w:delText xml:space="preserve">Tieskens, K.F., Schulp, C.J.E., Levers, C., Lieskovský, J., Kuemmerle, T., Plieninger, T., Verburg, P.H., 2017. Characterizing European cultural landscapes: Accounting for structure, management intensity and value of agricultural and forest landscapes. Land </w:delText>
            </w:r>
            <w:r w:rsidR="006735B7" w:rsidRPr="00C15D20" w:rsidDel="00B0227E">
              <w:rPr>
                <w:rFonts w:eastAsia="Times New Roman"/>
                <w:lang w:val="en-GB"/>
              </w:rPr>
              <w:delText>U</w:delText>
            </w:r>
            <w:r w:rsidRPr="00C15D20" w:rsidDel="00B0227E">
              <w:rPr>
                <w:rFonts w:eastAsia="Times New Roman"/>
                <w:lang w:val="en-GB"/>
              </w:rPr>
              <w:delText xml:space="preserve">se </w:delText>
            </w:r>
            <w:r w:rsidR="006735B7" w:rsidRPr="00C15D20" w:rsidDel="00B0227E">
              <w:rPr>
                <w:rFonts w:eastAsia="Times New Roman"/>
                <w:lang w:val="en-GB"/>
              </w:rPr>
              <w:delText>P</w:delText>
            </w:r>
            <w:r w:rsidRPr="00C15D20" w:rsidDel="00B0227E">
              <w:rPr>
                <w:rFonts w:eastAsia="Times New Roman"/>
                <w:lang w:val="en-GB"/>
              </w:rPr>
              <w:delText>olicy 62, 29–39. https://doi.org/10.1016/j.landusepol.2016.12.001</w:delText>
            </w:r>
          </w:del>
        </w:p>
        <w:p w:rsidR="00BB4C88" w:rsidRPr="00C15D20" w:rsidDel="00B0227E" w:rsidRDefault="00BB4C88">
          <w:pPr>
            <w:autoSpaceDE w:val="0"/>
            <w:autoSpaceDN w:val="0"/>
            <w:ind w:hanging="480"/>
            <w:divId w:val="684749023"/>
            <w:rPr>
              <w:del w:id="1834" w:author="Autor"/>
              <w:rFonts w:eastAsia="Times New Roman"/>
              <w:lang w:val="en-GB"/>
            </w:rPr>
          </w:pPr>
          <w:del w:id="1835" w:author="Autor">
            <w:r w:rsidRPr="00C15D20" w:rsidDel="00B0227E">
              <w:rPr>
                <w:rFonts w:eastAsia="Times New Roman"/>
                <w:lang w:val="en-GB"/>
              </w:rPr>
              <w:delText>van Vliet, J., de Groot, H.L.F., Rietveld, P., Verburg, P.H., 2015. Manifestations and underlying drivers of agricultural land use change in Europe. Landsc Urban Plan. https://doi.org/10.1016/j.landurbplan.2014.09.001</w:delText>
            </w:r>
          </w:del>
        </w:p>
        <w:p w:rsidR="00BB4C88" w:rsidRPr="00C15D20" w:rsidDel="00B0227E" w:rsidRDefault="00BB4C88">
          <w:pPr>
            <w:autoSpaceDE w:val="0"/>
            <w:autoSpaceDN w:val="0"/>
            <w:ind w:hanging="480"/>
            <w:divId w:val="931010372"/>
            <w:rPr>
              <w:del w:id="1836" w:author="Autor"/>
              <w:rFonts w:eastAsia="Times New Roman"/>
              <w:lang w:val="en-GB"/>
            </w:rPr>
          </w:pPr>
          <w:del w:id="1837" w:author="Autor">
            <w:r w:rsidRPr="00C15D20" w:rsidDel="00B0227E">
              <w:rPr>
                <w:rFonts w:eastAsia="Times New Roman"/>
                <w:lang w:val="en-GB"/>
              </w:rPr>
              <w:delText>Vinatier, F., Arnaiz, A.G., 2018. Using high-resolution multitemporal imagery to highlight severe land management changes in Mediterranean vineyards. Applied Geography 90, 115–122. https://doi.org/10.1016/j.apgeog.2017.12.003</w:delText>
            </w:r>
          </w:del>
        </w:p>
        <w:p w:rsidR="00BB4C88" w:rsidRPr="00C15D20" w:rsidDel="00B0227E" w:rsidRDefault="00BB4C88">
          <w:pPr>
            <w:autoSpaceDE w:val="0"/>
            <w:autoSpaceDN w:val="0"/>
            <w:ind w:hanging="480"/>
            <w:divId w:val="237709743"/>
            <w:rPr>
              <w:del w:id="1838" w:author="Autor"/>
              <w:rFonts w:eastAsia="Times New Roman"/>
              <w:lang w:val="en-GB"/>
            </w:rPr>
          </w:pPr>
          <w:del w:id="1839" w:author="Autor">
            <w:r w:rsidRPr="00C15D20" w:rsidDel="00B0227E">
              <w:rPr>
                <w:rFonts w:eastAsia="Times New Roman"/>
                <w:lang w:val="en-GB"/>
              </w:rPr>
              <w:delText>Woodside, A.G., 2016. The good practices manifesto: Overcoming bad practices pervasive in current research in business. J Bus Res.</w:delText>
            </w:r>
          </w:del>
        </w:p>
        <w:p w:rsidR="00BB4C88" w:rsidRPr="00401338" w:rsidDel="00B0227E" w:rsidRDefault="00BB4C88">
          <w:pPr>
            <w:autoSpaceDE w:val="0"/>
            <w:autoSpaceDN w:val="0"/>
            <w:ind w:hanging="480"/>
            <w:divId w:val="540090396"/>
            <w:rPr>
              <w:del w:id="1840" w:author="Autor"/>
              <w:rFonts w:eastAsia="Times New Roman"/>
            </w:rPr>
          </w:pPr>
          <w:del w:id="1841" w:author="Autor">
            <w:r w:rsidRPr="00C15D20" w:rsidDel="00B0227E">
              <w:rPr>
                <w:rFonts w:eastAsia="Times New Roman"/>
                <w:lang w:val="en-GB"/>
              </w:rPr>
              <w:delText xml:space="preserve">Wyler, L., Conedera, M., Tanadini, M., Krebs, P., 2023. Relating the management difficulty to the abandonment rate of traditional mountain vineyards. </w:delText>
            </w:r>
            <w:r w:rsidRPr="00401338" w:rsidDel="00B0227E">
              <w:rPr>
                <w:rFonts w:eastAsia="Times New Roman"/>
              </w:rPr>
              <w:delText>J Rural Stud 102. https://doi.org/10.1016/j.jrurstud.2023.103072</w:delText>
            </w:r>
          </w:del>
        </w:p>
        <w:p w:rsidR="00BB4C88" w:rsidRPr="00C15D20" w:rsidDel="00B0227E" w:rsidRDefault="00BB4C88">
          <w:pPr>
            <w:autoSpaceDE w:val="0"/>
            <w:autoSpaceDN w:val="0"/>
            <w:ind w:hanging="480"/>
            <w:divId w:val="1412120361"/>
            <w:rPr>
              <w:del w:id="1842" w:author="Autor"/>
              <w:rFonts w:eastAsia="Times New Roman"/>
              <w:lang w:val="en-GB"/>
            </w:rPr>
          </w:pPr>
          <w:del w:id="1843" w:author="Autor">
            <w:r w:rsidRPr="00401338" w:rsidDel="00B0227E">
              <w:rPr>
                <w:rFonts w:eastAsia="Times New Roman"/>
              </w:rPr>
              <w:delText xml:space="preserve">Yu, Y., Rodrigo‐Comino, J., 2021. </w:delText>
            </w:r>
            <w:r w:rsidRPr="00C15D20" w:rsidDel="00B0227E">
              <w:rPr>
                <w:rFonts w:eastAsia="Times New Roman"/>
                <w:lang w:val="en-GB"/>
              </w:rPr>
              <w:delText>Analyzing regional geographic challenges: The resilience of chinese vineyards to land degradation using a societal and biophysical approach. Land (Basel). https://doi.org/10.3390/land10020227</w:delText>
            </w:r>
          </w:del>
        </w:p>
        <w:p w:rsidR="00F21EAB" w:rsidRPr="004325AD" w:rsidDel="00B0227E" w:rsidRDefault="00BB4C88" w:rsidP="00CA0C46">
          <w:pPr>
            <w:autoSpaceDE w:val="0"/>
            <w:autoSpaceDN w:val="0"/>
            <w:ind w:left="851" w:hanging="480"/>
            <w:rPr>
              <w:del w:id="1844" w:author="Autor"/>
              <w:rFonts w:eastAsia="Times New Roman"/>
              <w:lang w:val="en-GB"/>
            </w:rPr>
          </w:pPr>
          <w:del w:id="1845" w:author="Autor">
            <w:r w:rsidRPr="00C15D20" w:rsidDel="00B0227E">
              <w:rPr>
                <w:rFonts w:eastAsia="Times New Roman"/>
                <w:lang w:val="en-GB"/>
              </w:rPr>
              <w:delText> </w:delText>
            </w:r>
          </w:del>
        </w:p>
        <w:customXmlDelRangeStart w:id="1846" w:author="Autor"/>
      </w:sdtContent>
    </w:sdt>
    <w:customXmlDelRangeEnd w:id="1846"/>
    <w:p w:rsidR="009A278F" w:rsidRPr="004325AD" w:rsidDel="00B0227E" w:rsidRDefault="009A278F">
      <w:pPr>
        <w:rPr>
          <w:del w:id="1847" w:author="Autor"/>
          <w:rFonts w:cstheme="minorHAnsi"/>
          <w:lang w:val="en-GB"/>
        </w:rPr>
      </w:pPr>
      <w:del w:id="1848" w:author="Autor">
        <w:r w:rsidRPr="004325AD" w:rsidDel="00B0227E">
          <w:rPr>
            <w:rFonts w:cstheme="minorHAnsi"/>
            <w:lang w:val="en-GB"/>
          </w:rPr>
          <w:br w:type="page"/>
        </w:r>
      </w:del>
    </w:p>
    <w:p w:rsidR="009A278F" w:rsidRPr="004325AD" w:rsidDel="00B0227E" w:rsidRDefault="009A278F" w:rsidP="00EF728F">
      <w:pPr>
        <w:autoSpaceDE w:val="0"/>
        <w:autoSpaceDN w:val="0"/>
        <w:ind w:left="1473" w:hanging="284"/>
        <w:divId w:val="2044090376"/>
        <w:rPr>
          <w:del w:id="1849" w:author="Autor"/>
          <w:rFonts w:eastAsia="Times New Roman"/>
          <w:lang w:val="en-GB"/>
        </w:rPr>
        <w:sectPr w:rsidR="009A278F" w:rsidRPr="004325AD" w:rsidDel="00B0227E" w:rsidSect="003C4325">
          <w:footerReference w:type="default" r:id="rId12"/>
          <w:pgSz w:w="11906" w:h="16838"/>
          <w:pgMar w:top="1440" w:right="1440" w:bottom="1440" w:left="1134" w:header="709" w:footer="709" w:gutter="0"/>
          <w:lnNumType w:countBy="1" w:restart="continuous"/>
          <w:cols w:space="708"/>
          <w:docGrid w:linePitch="360"/>
        </w:sectPr>
      </w:pPr>
    </w:p>
    <w:p w:rsidR="0060104D" w:rsidRPr="004325AD" w:rsidDel="00B0227E" w:rsidRDefault="009A278F" w:rsidP="00EF728F">
      <w:pPr>
        <w:autoSpaceDE w:val="0"/>
        <w:autoSpaceDN w:val="0"/>
        <w:ind w:left="993" w:hanging="284"/>
        <w:divId w:val="2044090376"/>
        <w:rPr>
          <w:del w:id="1850" w:author="Autor"/>
          <w:rFonts w:eastAsia="Times New Roman"/>
          <w:b/>
          <w:bCs/>
          <w:lang w:val="en-GB"/>
        </w:rPr>
      </w:pPr>
      <w:del w:id="1851" w:author="Autor">
        <w:r w:rsidRPr="004325AD" w:rsidDel="00B0227E">
          <w:rPr>
            <w:rFonts w:eastAsia="Times New Roman"/>
            <w:b/>
            <w:bCs/>
            <w:lang w:val="en-GB"/>
          </w:rPr>
          <w:delText>Appendix 1</w:delText>
        </w:r>
      </w:del>
    </w:p>
    <w:p w:rsidR="009A278F" w:rsidRPr="004325AD" w:rsidDel="00B0227E" w:rsidRDefault="007728BA" w:rsidP="00EF728F">
      <w:pPr>
        <w:autoSpaceDE w:val="0"/>
        <w:autoSpaceDN w:val="0"/>
        <w:ind w:left="993" w:hanging="284"/>
        <w:divId w:val="2044090376"/>
        <w:rPr>
          <w:del w:id="1852" w:author="Autor"/>
          <w:rFonts w:eastAsia="Times New Roman"/>
          <w:i/>
          <w:iCs/>
          <w:lang w:val="en-GB"/>
        </w:rPr>
      </w:pPr>
      <w:del w:id="1853" w:author="Autor">
        <w:r w:rsidRPr="004325AD" w:rsidDel="00B0227E">
          <w:rPr>
            <w:rFonts w:eastAsia="Times New Roman"/>
            <w:i/>
            <w:iCs/>
            <w:lang w:val="en-GB"/>
          </w:rPr>
          <w:delText>Literature review of drivers of land abandonment</w:delText>
        </w:r>
      </w:del>
    </w:p>
    <w:tbl>
      <w:tblPr>
        <w:tblStyle w:val="Tablanormal21"/>
        <w:tblW w:w="0" w:type="auto"/>
        <w:tblLook w:val="04A0" w:firstRow="1" w:lastRow="0" w:firstColumn="1" w:lastColumn="0" w:noHBand="0" w:noVBand="1"/>
      </w:tblPr>
      <w:tblGrid>
        <w:gridCol w:w="2366"/>
        <w:gridCol w:w="2008"/>
        <w:gridCol w:w="2249"/>
        <w:gridCol w:w="2929"/>
        <w:gridCol w:w="4142"/>
      </w:tblGrid>
      <w:tr w:rsidR="00FC0493" w:rsidRPr="004325AD" w:rsidDel="00B0227E" w:rsidTr="007728BA">
        <w:trPr>
          <w:cnfStyle w:val="100000000000" w:firstRow="1" w:lastRow="0" w:firstColumn="0" w:lastColumn="0" w:oddVBand="0" w:evenVBand="0" w:oddHBand="0" w:evenHBand="0" w:firstRowFirstColumn="0" w:firstRowLastColumn="0" w:lastRowFirstColumn="0" w:lastRowLastColumn="0"/>
          <w:divId w:val="2044090376"/>
          <w:trHeight w:val="300"/>
          <w:del w:id="1854" w:author="Auto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12" w:space="0" w:color="auto"/>
            </w:tcBorders>
            <w:noWrap/>
            <w:vAlign w:val="center"/>
            <w:hideMark/>
          </w:tcPr>
          <w:p w:rsidR="009A278F" w:rsidRPr="004325AD" w:rsidDel="00B0227E" w:rsidRDefault="009A278F" w:rsidP="007728BA">
            <w:pPr>
              <w:rPr>
                <w:del w:id="1855" w:author="Autor"/>
                <w:rFonts w:eastAsia="Times New Roman" w:cstheme="minorHAnsi"/>
                <w:lang w:val="en-GB"/>
              </w:rPr>
            </w:pPr>
            <w:del w:id="1856" w:author="Autor">
              <w:r w:rsidRPr="004325AD" w:rsidDel="00B0227E">
                <w:rPr>
                  <w:rFonts w:eastAsia="Times New Roman" w:cstheme="minorHAnsi"/>
                  <w:lang w:val="en-GB"/>
                </w:rPr>
                <w:delText>Authors</w:delText>
              </w:r>
            </w:del>
          </w:p>
        </w:tc>
        <w:tc>
          <w:tcPr>
            <w:tcW w:w="0" w:type="auto"/>
            <w:tcBorders>
              <w:top w:val="single" w:sz="4" w:space="0" w:color="7F7F7F" w:themeColor="text1" w:themeTint="80"/>
              <w:bottom w:val="single" w:sz="12" w:space="0" w:color="auto"/>
            </w:tcBorders>
            <w:noWrap/>
            <w:vAlign w:val="center"/>
            <w:hideMark/>
          </w:tcPr>
          <w:p w:rsidR="009A278F" w:rsidRPr="004325AD" w:rsidDel="00B0227E" w:rsidRDefault="009A278F" w:rsidP="007728BA">
            <w:pPr>
              <w:cnfStyle w:val="100000000000" w:firstRow="1" w:lastRow="0" w:firstColumn="0" w:lastColumn="0" w:oddVBand="0" w:evenVBand="0" w:oddHBand="0" w:evenHBand="0" w:firstRowFirstColumn="0" w:firstRowLastColumn="0" w:lastRowFirstColumn="0" w:lastRowLastColumn="0"/>
              <w:rPr>
                <w:del w:id="1857" w:author="Autor"/>
                <w:rFonts w:eastAsia="Times New Roman" w:cstheme="minorHAnsi"/>
                <w:lang w:val="en-GB"/>
              </w:rPr>
            </w:pPr>
            <w:del w:id="1858" w:author="Autor">
              <w:r w:rsidRPr="004325AD" w:rsidDel="00B0227E">
                <w:rPr>
                  <w:rFonts w:eastAsia="Times New Roman" w:cstheme="minorHAnsi"/>
                  <w:lang w:val="en-GB"/>
                </w:rPr>
                <w:delText>Driver</w:delText>
              </w:r>
            </w:del>
          </w:p>
        </w:tc>
        <w:tc>
          <w:tcPr>
            <w:tcW w:w="0" w:type="auto"/>
            <w:tcBorders>
              <w:top w:val="single" w:sz="4" w:space="0" w:color="7F7F7F" w:themeColor="text1" w:themeTint="80"/>
              <w:bottom w:val="single" w:sz="12" w:space="0" w:color="auto"/>
            </w:tcBorders>
            <w:noWrap/>
            <w:vAlign w:val="center"/>
            <w:hideMark/>
          </w:tcPr>
          <w:p w:rsidR="009A278F" w:rsidRPr="004325AD" w:rsidDel="00B0227E" w:rsidRDefault="009A278F" w:rsidP="007728BA">
            <w:pPr>
              <w:cnfStyle w:val="100000000000" w:firstRow="1" w:lastRow="0" w:firstColumn="0" w:lastColumn="0" w:oddVBand="0" w:evenVBand="0" w:oddHBand="0" w:evenHBand="0" w:firstRowFirstColumn="0" w:firstRowLastColumn="0" w:lastRowFirstColumn="0" w:lastRowLastColumn="0"/>
              <w:rPr>
                <w:del w:id="1859" w:author="Autor"/>
                <w:rFonts w:eastAsia="Times New Roman" w:cstheme="minorHAnsi"/>
                <w:lang w:val="en-GB"/>
              </w:rPr>
            </w:pPr>
            <w:del w:id="1860" w:author="Autor">
              <w:r w:rsidRPr="004325AD" w:rsidDel="00B0227E">
                <w:rPr>
                  <w:rFonts w:eastAsia="Times New Roman" w:cstheme="minorHAnsi"/>
                  <w:lang w:val="en-GB"/>
                </w:rPr>
                <w:delText>Data</w:delText>
              </w:r>
            </w:del>
          </w:p>
        </w:tc>
        <w:tc>
          <w:tcPr>
            <w:tcW w:w="0" w:type="auto"/>
            <w:tcBorders>
              <w:top w:val="single" w:sz="4" w:space="0" w:color="7F7F7F" w:themeColor="text1" w:themeTint="80"/>
              <w:bottom w:val="single" w:sz="12" w:space="0" w:color="auto"/>
            </w:tcBorders>
            <w:noWrap/>
            <w:vAlign w:val="center"/>
            <w:hideMark/>
          </w:tcPr>
          <w:p w:rsidR="009A278F" w:rsidRPr="004325AD" w:rsidDel="00B0227E" w:rsidRDefault="009A278F" w:rsidP="007728BA">
            <w:pPr>
              <w:cnfStyle w:val="100000000000" w:firstRow="1" w:lastRow="0" w:firstColumn="0" w:lastColumn="0" w:oddVBand="0" w:evenVBand="0" w:oddHBand="0" w:evenHBand="0" w:firstRowFirstColumn="0" w:firstRowLastColumn="0" w:lastRowFirstColumn="0" w:lastRowLastColumn="0"/>
              <w:rPr>
                <w:del w:id="1861" w:author="Autor"/>
                <w:rFonts w:eastAsia="Times New Roman" w:cstheme="minorHAnsi"/>
                <w:lang w:val="en-GB"/>
              </w:rPr>
            </w:pPr>
            <w:del w:id="1862" w:author="Autor">
              <w:r w:rsidRPr="004325AD" w:rsidDel="00B0227E">
                <w:rPr>
                  <w:rFonts w:eastAsia="Times New Roman" w:cstheme="minorHAnsi"/>
                  <w:lang w:val="en-GB"/>
                </w:rPr>
                <w:delText>Eco</w:delText>
              </w:r>
              <w:r w:rsidR="004556E6" w:rsidRPr="004325AD" w:rsidDel="00B0227E">
                <w:rPr>
                  <w:rFonts w:eastAsia="Times New Roman" w:cstheme="minorHAnsi"/>
                  <w:lang w:val="en-GB"/>
                </w:rPr>
                <w:delText>no</w:delText>
              </w:r>
              <w:r w:rsidRPr="004325AD" w:rsidDel="00B0227E">
                <w:rPr>
                  <w:rFonts w:eastAsia="Times New Roman" w:cstheme="minorHAnsi"/>
                  <w:lang w:val="en-GB"/>
                </w:rPr>
                <w:delText>metric approach</w:delText>
              </w:r>
            </w:del>
          </w:p>
        </w:tc>
        <w:tc>
          <w:tcPr>
            <w:tcW w:w="0" w:type="auto"/>
            <w:tcBorders>
              <w:top w:val="single" w:sz="4" w:space="0" w:color="7F7F7F" w:themeColor="text1" w:themeTint="80"/>
              <w:bottom w:val="single" w:sz="12" w:space="0" w:color="auto"/>
            </w:tcBorders>
            <w:noWrap/>
            <w:vAlign w:val="center"/>
            <w:hideMark/>
          </w:tcPr>
          <w:p w:rsidR="009A278F" w:rsidRPr="004325AD" w:rsidDel="00B0227E" w:rsidRDefault="009A278F" w:rsidP="007728BA">
            <w:pPr>
              <w:cnfStyle w:val="100000000000" w:firstRow="1" w:lastRow="0" w:firstColumn="0" w:lastColumn="0" w:oddVBand="0" w:evenVBand="0" w:oddHBand="0" w:evenHBand="0" w:firstRowFirstColumn="0" w:firstRowLastColumn="0" w:lastRowFirstColumn="0" w:lastRowLastColumn="0"/>
              <w:rPr>
                <w:del w:id="1863" w:author="Autor"/>
                <w:rFonts w:eastAsia="Times New Roman" w:cstheme="minorHAnsi"/>
                <w:lang w:val="en-GB"/>
              </w:rPr>
            </w:pPr>
            <w:del w:id="1864" w:author="Autor">
              <w:r w:rsidRPr="004325AD" w:rsidDel="00B0227E">
                <w:rPr>
                  <w:rFonts w:eastAsia="Times New Roman" w:cstheme="minorHAnsi"/>
                  <w:lang w:val="en-GB"/>
                </w:rPr>
                <w:delText>Result</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865" w:author="Auto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noWrap/>
            <w:vAlign w:val="center"/>
            <w:hideMark/>
          </w:tcPr>
          <w:p w:rsidR="009A278F" w:rsidRPr="004325AD" w:rsidDel="00B0227E" w:rsidRDefault="009A278F" w:rsidP="007728BA">
            <w:pPr>
              <w:rPr>
                <w:del w:id="1866" w:author="Autor"/>
                <w:rFonts w:eastAsia="Times New Roman" w:cstheme="minorHAnsi"/>
                <w:lang w:val="en-GB"/>
              </w:rPr>
            </w:pPr>
            <w:del w:id="1867" w:author="Autor">
              <w:r w:rsidRPr="004325AD" w:rsidDel="00B0227E">
                <w:rPr>
                  <w:rFonts w:eastAsia="Times New Roman" w:cstheme="minorHAnsi"/>
                  <w:lang w:val="en-GB"/>
                </w:rPr>
                <w:delText>Alamá-Sabater et al., 2019</w:delText>
              </w:r>
            </w:del>
          </w:p>
        </w:tc>
        <w:tc>
          <w:tcPr>
            <w:tcW w:w="0" w:type="auto"/>
            <w:tcBorders>
              <w:top w:val="single" w:sz="12"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68" w:author="Autor"/>
                <w:rFonts w:eastAsia="Times New Roman" w:cstheme="minorHAnsi"/>
                <w:lang w:val="en-GB"/>
              </w:rPr>
            </w:pPr>
            <w:del w:id="1869" w:author="Autor">
              <w:r w:rsidRPr="004325AD" w:rsidDel="00B0227E">
                <w:rPr>
                  <w:rFonts w:eastAsia="Times New Roman" w:cstheme="minorHAnsi"/>
                  <w:lang w:val="en-GB"/>
                </w:rPr>
                <w:delText>Socioeconomic</w:delText>
              </w:r>
            </w:del>
          </w:p>
        </w:tc>
        <w:tc>
          <w:tcPr>
            <w:tcW w:w="0" w:type="auto"/>
            <w:tcBorders>
              <w:top w:val="single" w:sz="12"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70" w:author="Autor"/>
                <w:rFonts w:eastAsia="Times New Roman" w:cstheme="minorHAnsi"/>
                <w:lang w:val="en-GB"/>
              </w:rPr>
            </w:pPr>
            <w:del w:id="1871" w:author="Autor">
              <w:r w:rsidRPr="004325AD" w:rsidDel="00B0227E">
                <w:rPr>
                  <w:rFonts w:eastAsia="Times New Roman" w:cstheme="minorHAnsi"/>
                  <w:lang w:val="en-GB"/>
                </w:rPr>
                <w:delText>Regional database</w:delText>
              </w:r>
            </w:del>
          </w:p>
        </w:tc>
        <w:tc>
          <w:tcPr>
            <w:tcW w:w="0" w:type="auto"/>
            <w:tcBorders>
              <w:top w:val="single" w:sz="12"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72" w:author="Autor"/>
                <w:rFonts w:eastAsia="Times New Roman" w:cstheme="minorHAnsi"/>
                <w:lang w:val="en-GB"/>
              </w:rPr>
            </w:pPr>
            <w:del w:id="1873" w:author="Autor">
              <w:r w:rsidRPr="004325AD" w:rsidDel="00B0227E">
                <w:rPr>
                  <w:rFonts w:eastAsia="Times New Roman" w:cstheme="minorHAnsi"/>
                  <w:lang w:val="en-GB"/>
                </w:rPr>
                <w:delText>Mixed approach (QCA and ESDA)</w:delText>
              </w:r>
            </w:del>
          </w:p>
        </w:tc>
        <w:tc>
          <w:tcPr>
            <w:tcW w:w="0" w:type="auto"/>
            <w:tcBorders>
              <w:top w:val="single" w:sz="12"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74" w:author="Autor"/>
                <w:rFonts w:eastAsia="Times New Roman" w:cstheme="minorHAnsi"/>
                <w:lang w:val="en-GB"/>
              </w:rPr>
            </w:pPr>
            <w:del w:id="1875" w:author="Autor">
              <w:r w:rsidRPr="004325AD" w:rsidDel="00B0227E">
                <w:rPr>
                  <w:rFonts w:eastAsia="Times New Roman" w:cstheme="minorHAnsi"/>
                  <w:lang w:val="en-GB"/>
                </w:rPr>
                <w:delText>Factors that lead to depopulation</w:delText>
              </w:r>
            </w:del>
          </w:p>
        </w:tc>
      </w:tr>
      <w:tr w:rsidR="00FC0493" w:rsidRPr="004474D9" w:rsidDel="00B0227E" w:rsidTr="007728BA">
        <w:trPr>
          <w:divId w:val="2044090376"/>
          <w:trHeight w:val="288"/>
          <w:del w:id="1876"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877" w:author="Autor"/>
                <w:rFonts w:eastAsia="Times New Roman" w:cstheme="minorHAnsi"/>
                <w:lang w:val="en-GB"/>
              </w:rPr>
            </w:pPr>
            <w:del w:id="1878" w:author="Autor">
              <w:r w:rsidRPr="004325AD" w:rsidDel="00B0227E">
                <w:rPr>
                  <w:rFonts w:eastAsia="Times New Roman" w:cstheme="minorHAnsi"/>
                  <w:lang w:val="en-GB"/>
                </w:rPr>
                <w:delText>Aldecua et al., 2017</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879" w:author="Autor"/>
                <w:rFonts w:eastAsia="Times New Roman" w:cstheme="minorHAnsi"/>
                <w:lang w:val="en-GB"/>
              </w:rPr>
            </w:pPr>
            <w:del w:id="1880" w:author="Autor">
              <w:r w:rsidRPr="004325AD" w:rsidDel="00B0227E">
                <w:rPr>
                  <w:rFonts w:eastAsia="Times New Roman" w:cstheme="minorHAnsi"/>
                  <w:lang w:val="en-GB"/>
                </w:rPr>
                <w:delText>Market value</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881" w:author="Autor"/>
                <w:rFonts w:eastAsia="Times New Roman" w:cstheme="minorHAnsi"/>
                <w:lang w:val="en-GB"/>
              </w:rPr>
            </w:pPr>
            <w:del w:id="1882" w:author="Autor">
              <w:r w:rsidRPr="004325AD" w:rsidDel="00B0227E">
                <w:rPr>
                  <w:rFonts w:eastAsia="Times New Roman" w:cstheme="minorHAnsi"/>
                  <w:lang w:val="en-GB"/>
                </w:rPr>
                <w:delText>Case study</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883" w:author="Autor"/>
                <w:rFonts w:eastAsia="Times New Roman" w:cstheme="minorHAnsi"/>
                <w:lang w:val="en-GB"/>
              </w:rPr>
            </w:pPr>
            <w:del w:id="1884" w:author="Autor">
              <w:r w:rsidRPr="004325AD" w:rsidDel="00B0227E">
                <w:rPr>
                  <w:rFonts w:eastAsia="Times New Roman" w:cstheme="minorHAnsi"/>
                  <w:lang w:val="en-GB"/>
                </w:rPr>
                <w:delText>Qualitative approach (Social Network Analysis)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885" w:author="Autor"/>
                <w:rFonts w:eastAsia="Times New Roman" w:cstheme="minorHAnsi"/>
                <w:lang w:val="en-GB"/>
              </w:rPr>
            </w:pPr>
            <w:del w:id="1886" w:author="Autor">
              <w:r w:rsidRPr="004325AD" w:rsidDel="00B0227E">
                <w:rPr>
                  <w:rFonts w:eastAsia="Times New Roman" w:cstheme="minorHAnsi"/>
                  <w:lang w:val="en-GB"/>
                </w:rPr>
                <w:delText>Importance of creating and strengthening intra-regional links</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887"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888" w:author="Autor"/>
                <w:rFonts w:eastAsia="Times New Roman" w:cstheme="minorHAnsi"/>
                <w:lang w:val="en-GB"/>
              </w:rPr>
            </w:pPr>
            <w:del w:id="1889" w:author="Autor">
              <w:r w:rsidRPr="004325AD" w:rsidDel="00B0227E">
                <w:rPr>
                  <w:rFonts w:eastAsia="Times New Roman" w:cstheme="minorHAnsi"/>
                  <w:lang w:val="en-GB"/>
                </w:rPr>
                <w:delText>Ashenfelter and Storchmann, 2016</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90" w:author="Autor"/>
                <w:rFonts w:eastAsia="Times New Roman" w:cstheme="minorHAnsi"/>
                <w:lang w:val="en-GB"/>
              </w:rPr>
            </w:pPr>
            <w:del w:id="1891" w:author="Autor">
              <w:r w:rsidRPr="004325AD" w:rsidDel="00B0227E">
                <w:rPr>
                  <w:rFonts w:eastAsia="Times New Roman" w:cstheme="minorHAnsi"/>
                  <w:lang w:val="en-GB"/>
                </w:rPr>
                <w:delText>Institutional/ Policy</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92" w:author="Autor"/>
                <w:rFonts w:eastAsia="Times New Roman" w:cstheme="minorHAnsi"/>
                <w:lang w:val="en-GB"/>
              </w:rPr>
            </w:pPr>
            <w:del w:id="1893" w:author="Autor">
              <w:r w:rsidRPr="004325AD" w:rsidDel="00B0227E">
                <w:rPr>
                  <w:rFonts w:eastAsia="Times New Roman" w:cstheme="minorHAnsi"/>
                  <w:lang w:val="en-GB"/>
                </w:rPr>
                <w:delText>Literature review</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94" w:author="Autor"/>
                <w:rFonts w:eastAsia="Times New Roman" w:cstheme="minorHAnsi"/>
                <w:lang w:val="en-GB"/>
              </w:rPr>
            </w:pPr>
            <w:del w:id="1895" w:author="Autor">
              <w:r w:rsidRPr="004325AD" w:rsidDel="00B0227E">
                <w:rPr>
                  <w:rFonts w:eastAsia="Times New Roman" w:cstheme="minorHAnsi"/>
                  <w:lang w:val="en-GB"/>
                </w:rPr>
                <w:delText xml:space="preserve">Qualitative approach </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896" w:author="Autor"/>
                <w:rFonts w:eastAsia="Times New Roman" w:cstheme="minorHAnsi"/>
                <w:lang w:val="en-GB"/>
              </w:rPr>
            </w:pPr>
            <w:del w:id="1897" w:author="Autor">
              <w:r w:rsidRPr="004325AD" w:rsidDel="00B0227E">
                <w:rPr>
                  <w:rFonts w:eastAsia="Times New Roman" w:cstheme="minorHAnsi"/>
                  <w:lang w:val="en-GB"/>
                </w:rPr>
                <w:delText>How climate change is likely to affect wine economics. Possible adaptation strategies</w:delText>
              </w:r>
            </w:del>
          </w:p>
        </w:tc>
      </w:tr>
      <w:tr w:rsidR="00FC0493" w:rsidRPr="004474D9" w:rsidDel="00B0227E" w:rsidTr="007728BA">
        <w:trPr>
          <w:divId w:val="2044090376"/>
          <w:trHeight w:val="288"/>
          <w:del w:id="1898"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899" w:author="Autor"/>
                <w:rFonts w:eastAsia="Times New Roman" w:cstheme="minorHAnsi"/>
                <w:lang w:val="en-GB"/>
              </w:rPr>
            </w:pPr>
            <w:del w:id="1900" w:author="Autor">
              <w:r w:rsidRPr="004325AD" w:rsidDel="00B0227E">
                <w:rPr>
                  <w:rFonts w:eastAsia="Times New Roman" w:cstheme="minorHAnsi"/>
                  <w:lang w:val="en-GB"/>
                </w:rPr>
                <w:delText>Beccaria and Pretto, 2021</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01" w:author="Autor"/>
                <w:rFonts w:eastAsia="Times New Roman" w:cstheme="minorHAnsi"/>
                <w:lang w:val="en-GB"/>
              </w:rPr>
            </w:pPr>
            <w:del w:id="1902"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03" w:author="Autor"/>
                <w:rFonts w:eastAsia="Times New Roman" w:cstheme="minorHAnsi"/>
                <w:lang w:val="en-GB"/>
              </w:rPr>
            </w:pPr>
            <w:del w:id="1904" w:author="Autor">
              <w:r w:rsidRPr="004325AD" w:rsidDel="00B0227E">
                <w:rPr>
                  <w:rFonts w:eastAsia="Times New Roman" w:cstheme="minorHAnsi"/>
                  <w:lang w:val="en-GB"/>
                </w:rPr>
                <w:delText>Interviews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05" w:author="Autor"/>
                <w:rFonts w:eastAsia="Times New Roman" w:cstheme="minorHAnsi"/>
                <w:lang w:val="en-GB"/>
              </w:rPr>
            </w:pPr>
            <w:del w:id="1906" w:author="Autor">
              <w:r w:rsidRPr="004325AD" w:rsidDel="00B0227E">
                <w:rPr>
                  <w:rFonts w:eastAsia="Times New Roman" w:cstheme="minorHAnsi"/>
                  <w:lang w:val="en-GB"/>
                </w:rPr>
                <w:delText xml:space="preserve">Qualitative approach </w:delText>
              </w:r>
            </w:del>
          </w:p>
        </w:tc>
        <w:tc>
          <w:tcPr>
            <w:tcW w:w="0" w:type="auto"/>
            <w:noWrap/>
            <w:vAlign w:val="center"/>
            <w:hideMark/>
          </w:tcPr>
          <w:p w:rsidR="009A278F" w:rsidRPr="004325AD" w:rsidDel="00B0227E" w:rsidRDefault="007728BA" w:rsidP="007728BA">
            <w:pPr>
              <w:cnfStyle w:val="000000000000" w:firstRow="0" w:lastRow="0" w:firstColumn="0" w:lastColumn="0" w:oddVBand="0" w:evenVBand="0" w:oddHBand="0" w:evenHBand="0" w:firstRowFirstColumn="0" w:firstRowLastColumn="0" w:lastRowFirstColumn="0" w:lastRowLastColumn="0"/>
              <w:rPr>
                <w:del w:id="1907" w:author="Autor"/>
                <w:rFonts w:eastAsia="Times New Roman" w:cstheme="minorHAnsi"/>
                <w:lang w:val="en-GB"/>
              </w:rPr>
            </w:pPr>
            <w:del w:id="1908" w:author="Autor">
              <w:r w:rsidRPr="004325AD" w:rsidDel="00B0227E">
                <w:rPr>
                  <w:rFonts w:eastAsia="Times New Roman" w:cstheme="minorHAnsi"/>
                  <w:lang w:val="en-GB"/>
                </w:rPr>
                <w:delText>Socio economic</w:delText>
              </w:r>
              <w:r w:rsidR="009A278F" w:rsidRPr="004325AD" w:rsidDel="00B0227E">
                <w:rPr>
                  <w:rFonts w:eastAsia="Times New Roman" w:cstheme="minorHAnsi"/>
                  <w:lang w:val="en-GB"/>
                </w:rPr>
                <w:delText xml:space="preserve"> factors led to changes in the culture and consumption of alcohol</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909"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910" w:author="Autor"/>
                <w:rFonts w:eastAsia="Times New Roman" w:cstheme="minorHAnsi"/>
                <w:lang w:val="en-GB"/>
              </w:rPr>
            </w:pPr>
            <w:del w:id="1911" w:author="Autor">
              <w:r w:rsidRPr="004325AD" w:rsidDel="00B0227E">
                <w:rPr>
                  <w:rFonts w:eastAsia="Times New Roman" w:cstheme="minorHAnsi"/>
                  <w:lang w:val="en-GB"/>
                </w:rPr>
                <w:delText>Bollati et al., 2015</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12" w:author="Autor"/>
                <w:rFonts w:eastAsia="Times New Roman" w:cstheme="minorHAnsi"/>
                <w:lang w:val="en-GB"/>
              </w:rPr>
            </w:pPr>
            <w:del w:id="1913" w:author="Autor">
              <w:r w:rsidRPr="004325AD" w:rsidDel="00B0227E">
                <w:rPr>
                  <w:rFonts w:eastAsia="Times New Roman" w:cstheme="minorHAnsi"/>
                  <w:lang w:val="en-GB"/>
                </w:rPr>
                <w:delText>Market value, Socioeconomic; Structural</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14" w:author="Autor"/>
                <w:rFonts w:eastAsia="Times New Roman" w:cstheme="minorHAnsi"/>
                <w:lang w:val="en-GB"/>
              </w:rPr>
            </w:pPr>
            <w:del w:id="1915" w:author="Autor">
              <w:r w:rsidRPr="004325AD" w:rsidDel="00B0227E">
                <w:rPr>
                  <w:rFonts w:eastAsia="Times New Roman" w:cstheme="minorHAnsi"/>
                  <w:lang w:val="en-GB"/>
                </w:rPr>
                <w:delText>Case study</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16" w:author="Autor"/>
                <w:rFonts w:eastAsia="Times New Roman" w:cstheme="minorHAnsi"/>
                <w:lang w:val="en-GB"/>
              </w:rPr>
            </w:pPr>
            <w:del w:id="1917" w:author="Autor">
              <w:r w:rsidRPr="004325AD" w:rsidDel="00B0227E">
                <w:rPr>
                  <w:rFonts w:eastAsia="Times New Roman" w:cstheme="minorHAnsi"/>
                  <w:lang w:val="en-GB"/>
                </w:rPr>
                <w:delText>Quantitative approach (Bioclimatic indices and GIS)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18" w:author="Autor"/>
                <w:rFonts w:eastAsia="Times New Roman" w:cstheme="minorHAnsi"/>
                <w:lang w:val="en-GB"/>
              </w:rPr>
            </w:pPr>
            <w:del w:id="1919" w:author="Autor">
              <w:r w:rsidRPr="004325AD" w:rsidDel="00B0227E">
                <w:rPr>
                  <w:rFonts w:eastAsia="Times New Roman" w:cstheme="minorHAnsi"/>
                  <w:lang w:val="en-GB"/>
                </w:rPr>
                <w:delText>Suitability map distinguishing sectors for wine production in a vine cropping area</w:delText>
              </w:r>
            </w:del>
          </w:p>
        </w:tc>
      </w:tr>
      <w:tr w:rsidR="00FC0493" w:rsidRPr="004474D9" w:rsidDel="00B0227E" w:rsidTr="007728BA">
        <w:trPr>
          <w:divId w:val="2044090376"/>
          <w:trHeight w:val="288"/>
          <w:del w:id="1920"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921" w:author="Autor"/>
                <w:rFonts w:eastAsia="Times New Roman" w:cstheme="minorHAnsi"/>
                <w:lang w:val="en-GB"/>
              </w:rPr>
            </w:pPr>
            <w:del w:id="1922" w:author="Autor">
              <w:r w:rsidRPr="004325AD" w:rsidDel="00B0227E">
                <w:rPr>
                  <w:rFonts w:eastAsia="Times New Roman" w:cstheme="minorHAnsi"/>
                  <w:lang w:val="en-GB"/>
                </w:rPr>
                <w:delText>Bruno et al., 2021</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23" w:author="Autor"/>
                <w:rFonts w:eastAsia="Times New Roman" w:cstheme="minorHAnsi"/>
                <w:lang w:val="en-GB"/>
              </w:rPr>
            </w:pPr>
            <w:del w:id="1924" w:author="Autor">
              <w:r w:rsidRPr="004325AD" w:rsidDel="00B0227E">
                <w:rPr>
                  <w:rFonts w:eastAsia="Times New Roman" w:cstheme="minorHAnsi"/>
                  <w:lang w:val="en-GB"/>
                </w:rPr>
                <w:delText>Socioeconomic</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25" w:author="Autor"/>
                <w:rFonts w:eastAsia="Times New Roman" w:cstheme="minorHAnsi"/>
                <w:lang w:val="en-GB"/>
              </w:rPr>
            </w:pPr>
            <w:del w:id="1926" w:author="Autor">
              <w:r w:rsidRPr="004325AD" w:rsidDel="00B0227E">
                <w:rPr>
                  <w:rFonts w:eastAsia="Times New Roman" w:cstheme="minorHAnsi"/>
                  <w:lang w:val="en-GB"/>
                </w:rPr>
                <w:delText>Demographic data and ecosystem services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27" w:author="Autor"/>
                <w:rFonts w:eastAsia="Times New Roman" w:cstheme="minorHAnsi"/>
                <w:lang w:val="en-GB"/>
              </w:rPr>
            </w:pPr>
            <w:del w:id="1928" w:author="Autor">
              <w:r w:rsidRPr="004325AD" w:rsidDel="00B0227E">
                <w:rPr>
                  <w:rFonts w:eastAsia="Times New Roman" w:cstheme="minorHAnsi"/>
                  <w:lang w:val="en-GB"/>
                </w:rPr>
                <w:delText>Quantitative approach (Additive and Linear Mixed Models)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29" w:author="Autor"/>
                <w:rFonts w:eastAsia="Times New Roman" w:cstheme="minorHAnsi"/>
                <w:lang w:val="en-GB"/>
              </w:rPr>
            </w:pPr>
            <w:del w:id="1930" w:author="Autor">
              <w:r w:rsidRPr="004325AD" w:rsidDel="00B0227E">
                <w:rPr>
                  <w:rFonts w:eastAsia="Times New Roman" w:cstheme="minorHAnsi"/>
                  <w:lang w:val="en-GB"/>
                </w:rPr>
                <w:delText>Depopulation trends affected land use and the ecosystem services evaluated</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931"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932" w:author="Autor"/>
                <w:rFonts w:eastAsia="Times New Roman" w:cstheme="minorHAnsi"/>
                <w:lang w:val="en-GB"/>
              </w:rPr>
            </w:pPr>
            <w:del w:id="1933" w:author="Autor">
              <w:r w:rsidRPr="004325AD" w:rsidDel="00B0227E">
                <w:rPr>
                  <w:rFonts w:eastAsia="Times New Roman" w:cstheme="minorHAnsi"/>
                  <w:lang w:val="en-GB"/>
                </w:rPr>
                <w:delText>Burton and Otte, 2022</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34" w:author="Autor"/>
                <w:rFonts w:eastAsia="Times New Roman" w:cstheme="minorHAnsi"/>
                <w:lang w:val="en-GB"/>
              </w:rPr>
            </w:pPr>
            <w:del w:id="1935"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36" w:author="Autor"/>
                <w:rFonts w:eastAsia="Times New Roman" w:cstheme="minorHAnsi"/>
                <w:lang w:val="en-GB"/>
              </w:rPr>
            </w:pPr>
            <w:del w:id="1937" w:author="Autor">
              <w:r w:rsidRPr="004325AD" w:rsidDel="00B0227E">
                <w:rPr>
                  <w:rFonts w:eastAsia="Times New Roman" w:cstheme="minorHAnsi"/>
                  <w:lang w:val="en-GB"/>
                </w:rPr>
                <w:delText>Survey</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38" w:author="Autor"/>
                <w:rFonts w:eastAsia="Times New Roman" w:cstheme="minorHAnsi"/>
                <w:lang w:val="en-GB"/>
              </w:rPr>
            </w:pPr>
            <w:del w:id="1939" w:author="Autor">
              <w:r w:rsidRPr="004325AD" w:rsidDel="00B0227E">
                <w:rPr>
                  <w:rFonts w:eastAsia="Times New Roman" w:cstheme="minorHAnsi"/>
                  <w:lang w:val="en-GB"/>
                </w:rPr>
                <w:delText>Quantitative approach (Cluster analysis)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40" w:author="Autor"/>
                <w:rFonts w:eastAsia="Times New Roman" w:cstheme="minorHAnsi"/>
                <w:lang w:val="en-GB"/>
              </w:rPr>
            </w:pPr>
            <w:del w:id="1941" w:author="Autor">
              <w:r w:rsidRPr="004325AD" w:rsidDel="00B0227E">
                <w:rPr>
                  <w:rFonts w:eastAsia="Times New Roman" w:cstheme="minorHAnsi"/>
                  <w:lang w:val="en-GB"/>
                </w:rPr>
                <w:delText>Link between farm family life-cycle and climate change mitigation</w:delText>
              </w:r>
            </w:del>
          </w:p>
        </w:tc>
      </w:tr>
      <w:tr w:rsidR="00FC0493" w:rsidRPr="004474D9" w:rsidDel="00B0227E" w:rsidTr="007728BA">
        <w:trPr>
          <w:divId w:val="2044090376"/>
          <w:trHeight w:val="288"/>
          <w:del w:id="1942"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9A278F" w:rsidRPr="004325AD" w:rsidDel="00B0227E" w:rsidRDefault="009A278F" w:rsidP="007728BA">
            <w:pPr>
              <w:rPr>
                <w:del w:id="1943" w:author="Autor"/>
                <w:rFonts w:eastAsia="Times New Roman" w:cstheme="minorHAnsi"/>
                <w:lang w:val="en-GB"/>
              </w:rPr>
            </w:pPr>
            <w:del w:id="1944" w:author="Autor">
              <w:r w:rsidRPr="004325AD" w:rsidDel="00B0227E">
                <w:rPr>
                  <w:rFonts w:eastAsia="Times New Roman" w:cstheme="minorHAnsi"/>
                  <w:lang w:val="en-GB"/>
                </w:rPr>
                <w:delText>Carbone., 2021</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45" w:author="Autor"/>
                <w:rFonts w:eastAsia="Times New Roman" w:cstheme="minorHAnsi"/>
                <w:lang w:val="en-GB"/>
              </w:rPr>
            </w:pPr>
            <w:del w:id="1946" w:author="Autor">
              <w:r w:rsidRPr="004325AD" w:rsidDel="00B0227E">
                <w:rPr>
                  <w:rFonts w:eastAsia="Times New Roman" w:cstheme="minorHAnsi"/>
                  <w:lang w:val="en-GB"/>
                </w:rPr>
                <w:delText>Institutional/ Policy</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47" w:author="Autor"/>
                <w:rFonts w:eastAsia="Times New Roman" w:cstheme="minorHAnsi"/>
                <w:lang w:val="en-GB"/>
              </w:rPr>
            </w:pPr>
            <w:del w:id="1948" w:author="Autor">
              <w:r w:rsidRPr="004325AD" w:rsidDel="00B0227E">
                <w:rPr>
                  <w:rFonts w:eastAsia="Times New Roman" w:cstheme="minorHAnsi"/>
                  <w:lang w:val="en-GB"/>
                </w:rPr>
                <w:delText>Case study</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49" w:author="Autor"/>
                <w:rFonts w:eastAsia="Times New Roman" w:cstheme="minorHAnsi"/>
                <w:lang w:val="en-GB"/>
              </w:rPr>
            </w:pPr>
            <w:del w:id="1950" w:author="Autor">
              <w:r w:rsidRPr="004325AD" w:rsidDel="00B0227E">
                <w:rPr>
                  <w:rFonts w:eastAsia="Times New Roman" w:cstheme="minorHAnsi"/>
                  <w:lang w:val="en-GB"/>
                </w:rPr>
                <w:delText>Qualitative approach (literature review)</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51" w:author="Autor"/>
                <w:rFonts w:eastAsia="Times New Roman" w:cstheme="minorHAnsi"/>
                <w:lang w:val="en-GB"/>
              </w:rPr>
            </w:pPr>
            <w:del w:id="1952" w:author="Autor">
              <w:r w:rsidRPr="004325AD" w:rsidDel="00B0227E">
                <w:rPr>
                  <w:rFonts w:eastAsia="Times New Roman" w:cstheme="minorHAnsi"/>
                  <w:lang w:val="en-GB"/>
                </w:rPr>
                <w:delText>Sector increasingly polarised between large leading groups and small producers</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953"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A278F" w:rsidRPr="004325AD" w:rsidDel="00B0227E" w:rsidRDefault="009A278F" w:rsidP="007728BA">
            <w:pPr>
              <w:rPr>
                <w:del w:id="1954" w:author="Autor"/>
                <w:rFonts w:eastAsia="Times New Roman" w:cstheme="minorHAnsi"/>
                <w:lang w:val="en-GB"/>
              </w:rPr>
            </w:pPr>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55" w:author="Autor"/>
                <w:rFonts w:eastAsia="Times New Roman" w:cstheme="minorHAnsi"/>
                <w:lang w:val="en-GB"/>
              </w:rPr>
            </w:pPr>
            <w:del w:id="1956" w:author="Autor">
              <w:r w:rsidRPr="004325AD" w:rsidDel="00B0227E">
                <w:rPr>
                  <w:rFonts w:eastAsia="Times New Roman" w:cstheme="minorHAnsi"/>
                  <w:lang w:val="en-GB"/>
                </w:rPr>
                <w:delText>Socioeconomic</w:delText>
              </w:r>
            </w:del>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57"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58"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59" w:author="Autor"/>
                <w:rFonts w:eastAsia="Times New Roman" w:cstheme="minorHAnsi"/>
                <w:lang w:val="en-GB"/>
              </w:rPr>
            </w:pPr>
          </w:p>
        </w:tc>
      </w:tr>
      <w:tr w:rsidR="00FC0493" w:rsidRPr="004325AD" w:rsidDel="00B0227E" w:rsidTr="007728BA">
        <w:trPr>
          <w:divId w:val="2044090376"/>
          <w:trHeight w:val="288"/>
          <w:del w:id="1960"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961" w:author="Autor"/>
                <w:rFonts w:eastAsia="Times New Roman" w:cstheme="minorHAnsi"/>
                <w:lang w:val="en-GB"/>
              </w:rPr>
            </w:pPr>
            <w:del w:id="1962" w:author="Autor">
              <w:r w:rsidRPr="004325AD" w:rsidDel="00B0227E">
                <w:rPr>
                  <w:rFonts w:eastAsia="Times New Roman" w:cstheme="minorHAnsi"/>
                  <w:lang w:val="en-GB"/>
                </w:rPr>
                <w:delText>Cossart et al., 2020</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63" w:author="Autor"/>
                <w:rFonts w:eastAsia="Times New Roman" w:cstheme="minorHAnsi"/>
                <w:lang w:val="en-GB"/>
              </w:rPr>
            </w:pPr>
            <w:del w:id="1964"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65" w:author="Autor"/>
                <w:rFonts w:eastAsia="Times New Roman" w:cstheme="minorHAnsi"/>
                <w:lang w:val="en-GB"/>
              </w:rPr>
            </w:pPr>
            <w:del w:id="1966" w:author="Autor">
              <w:r w:rsidRPr="004325AD" w:rsidDel="00B0227E">
                <w:rPr>
                  <w:rFonts w:eastAsia="Times New Roman" w:cstheme="minorHAnsi"/>
                  <w:lang w:val="en-GB"/>
                </w:rPr>
                <w:delText>Surveys, stats, cadastral plots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67" w:author="Autor"/>
                <w:rFonts w:eastAsia="Times New Roman" w:cstheme="minorHAnsi"/>
                <w:lang w:val="en-GB"/>
              </w:rPr>
            </w:pPr>
            <w:del w:id="1968" w:author="Autor">
              <w:r w:rsidRPr="004325AD" w:rsidDel="00B0227E">
                <w:rPr>
                  <w:rFonts w:eastAsia="Times New Roman" w:cstheme="minorHAnsi"/>
                  <w:lang w:val="en-GB"/>
                </w:rPr>
                <w:delText>Quant</w:delText>
              </w:r>
              <w:r w:rsidR="007123F6" w:rsidRPr="004325AD" w:rsidDel="00B0227E">
                <w:rPr>
                  <w:rFonts w:eastAsia="Times New Roman" w:cstheme="minorHAnsi"/>
                  <w:lang w:val="en-GB"/>
                </w:rPr>
                <w:delText>it</w:delText>
              </w:r>
              <w:r w:rsidRPr="004325AD" w:rsidDel="00B0227E">
                <w:rPr>
                  <w:rFonts w:eastAsia="Times New Roman" w:cstheme="minorHAnsi"/>
                  <w:lang w:val="en-GB"/>
                </w:rPr>
                <w:delText>ative approach (Case study)</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69" w:author="Autor"/>
                <w:rFonts w:eastAsia="Times New Roman" w:cstheme="minorHAnsi"/>
                <w:lang w:val="en-GB"/>
              </w:rPr>
            </w:pPr>
            <w:del w:id="1970" w:author="Autor">
              <w:r w:rsidRPr="004325AD" w:rsidDel="00B0227E">
                <w:rPr>
                  <w:rFonts w:eastAsia="Times New Roman" w:cstheme="minorHAnsi"/>
                  <w:lang w:val="en-GB"/>
                </w:rPr>
                <w:delText>Factors for land abandonment</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971"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1972" w:author="Autor"/>
                <w:rFonts w:eastAsia="Times New Roman" w:cstheme="minorHAnsi"/>
                <w:lang w:val="en-GB"/>
              </w:rPr>
            </w:pPr>
            <w:del w:id="1973" w:author="Autor">
              <w:r w:rsidRPr="004325AD" w:rsidDel="00B0227E">
                <w:rPr>
                  <w:rFonts w:eastAsia="Times New Roman" w:cstheme="minorHAnsi"/>
                  <w:lang w:val="en-GB"/>
                </w:rPr>
                <w:delText>Costantini et al., 2016</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74" w:author="Autor"/>
                <w:rFonts w:eastAsia="Times New Roman" w:cstheme="minorHAnsi"/>
                <w:lang w:val="en-GB"/>
              </w:rPr>
            </w:pPr>
            <w:del w:id="1975" w:author="Autor">
              <w:r w:rsidRPr="004325AD" w:rsidDel="00B0227E">
                <w:rPr>
                  <w:rFonts w:eastAsia="Times New Roman" w:cstheme="minorHAnsi"/>
                  <w:lang w:val="en-GB"/>
                </w:rPr>
                <w:delText>Socioeconomic</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76" w:author="Autor"/>
                <w:rFonts w:eastAsia="Times New Roman" w:cstheme="minorHAnsi"/>
                <w:lang w:val="en-GB"/>
              </w:rPr>
            </w:pPr>
            <w:del w:id="1977" w:author="Autor">
              <w:r w:rsidRPr="004325AD" w:rsidDel="00B0227E">
                <w:rPr>
                  <w:rFonts w:eastAsia="Times New Roman" w:cstheme="minorHAnsi"/>
                  <w:lang w:val="en-GB"/>
                </w:rPr>
                <w:delText>Public stats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78" w:author="Autor"/>
                <w:rFonts w:eastAsia="Times New Roman" w:cstheme="minorHAnsi"/>
                <w:lang w:val="en-GB"/>
              </w:rPr>
            </w:pPr>
            <w:del w:id="1979" w:author="Autor">
              <w:r w:rsidRPr="004325AD" w:rsidDel="00B0227E">
                <w:rPr>
                  <w:rFonts w:eastAsia="Times New Roman" w:cstheme="minorHAnsi"/>
                  <w:lang w:val="en-GB"/>
                </w:rPr>
                <w:delText>Quantitative approach (multivariate analysis)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80" w:author="Autor"/>
                <w:rFonts w:eastAsia="Times New Roman" w:cstheme="minorHAnsi"/>
                <w:lang w:val="en-GB"/>
              </w:rPr>
            </w:pPr>
            <w:del w:id="1981" w:author="Autor">
              <w:r w:rsidRPr="004325AD" w:rsidDel="00B0227E">
                <w:rPr>
                  <w:rFonts w:eastAsia="Times New Roman" w:cstheme="minorHAnsi"/>
                  <w:lang w:val="en-GB"/>
                </w:rPr>
                <w:delText>The different WESs of a country are influenced by specific landscape characteristics</w:delText>
              </w:r>
            </w:del>
          </w:p>
        </w:tc>
      </w:tr>
      <w:tr w:rsidR="00FC0493" w:rsidRPr="004474D9" w:rsidDel="00B0227E" w:rsidTr="007728BA">
        <w:trPr>
          <w:divId w:val="2044090376"/>
          <w:trHeight w:val="288"/>
          <w:del w:id="1982"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9A278F" w:rsidRPr="004325AD" w:rsidDel="00B0227E" w:rsidRDefault="009A278F" w:rsidP="007728BA">
            <w:pPr>
              <w:rPr>
                <w:del w:id="1983" w:author="Autor"/>
                <w:rFonts w:eastAsia="Times New Roman" w:cstheme="minorHAnsi"/>
                <w:lang w:val="en-GB"/>
              </w:rPr>
            </w:pPr>
            <w:del w:id="1984" w:author="Autor">
              <w:r w:rsidRPr="004325AD" w:rsidDel="00B0227E">
                <w:rPr>
                  <w:rFonts w:eastAsia="Times New Roman" w:cstheme="minorHAnsi"/>
                  <w:lang w:val="en-GB"/>
                </w:rPr>
                <w:delText>Debolini et al., 2018</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85" w:author="Autor"/>
                <w:rFonts w:eastAsia="Times New Roman" w:cstheme="minorHAnsi"/>
                <w:lang w:val="en-GB"/>
              </w:rPr>
            </w:pPr>
            <w:del w:id="1986" w:author="Autor">
              <w:r w:rsidRPr="004325AD" w:rsidDel="00B0227E">
                <w:rPr>
                  <w:rFonts w:eastAsia="Times New Roman" w:cstheme="minorHAnsi"/>
                  <w:lang w:val="en-GB"/>
                </w:rPr>
                <w:delText>Socioeconomic</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87" w:author="Autor"/>
                <w:rFonts w:eastAsia="Times New Roman" w:cstheme="minorHAnsi"/>
                <w:lang w:val="en-GB"/>
              </w:rPr>
            </w:pPr>
            <w:del w:id="1988" w:author="Autor">
              <w:r w:rsidRPr="004325AD" w:rsidDel="00B0227E">
                <w:rPr>
                  <w:rFonts w:eastAsia="Times New Roman" w:cstheme="minorHAnsi"/>
                  <w:lang w:val="en-GB"/>
                </w:rPr>
                <w:delText>Literature review</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89" w:author="Autor"/>
                <w:rFonts w:eastAsia="Times New Roman" w:cstheme="minorHAnsi"/>
                <w:lang w:val="en-GB"/>
              </w:rPr>
            </w:pPr>
            <w:del w:id="1990" w:author="Autor">
              <w:r w:rsidRPr="004325AD" w:rsidDel="00B0227E">
                <w:rPr>
                  <w:rFonts w:eastAsia="Times New Roman" w:cstheme="minorHAnsi"/>
                  <w:lang w:val="en-GB"/>
                </w:rPr>
                <w:delText>Mixed approach (Case studies)</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1991" w:author="Autor"/>
                <w:rFonts w:eastAsia="Times New Roman" w:cstheme="minorHAnsi"/>
                <w:lang w:val="en-GB"/>
              </w:rPr>
            </w:pPr>
            <w:del w:id="1992" w:author="Autor">
              <w:r w:rsidRPr="004325AD" w:rsidDel="00B0227E">
                <w:rPr>
                  <w:rFonts w:eastAsia="Times New Roman" w:cstheme="minorHAnsi"/>
                  <w:lang w:val="en-GB"/>
                </w:rPr>
                <w:delText>Social and demographic drivers relevant for abandonment</w:delText>
              </w:r>
              <w:r w:rsidR="00BC21CC" w:rsidRPr="004325AD" w:rsidDel="00B0227E">
                <w:rPr>
                  <w:rFonts w:eastAsia="Times New Roman" w:cstheme="minorHAnsi"/>
                  <w:lang w:val="en-GB"/>
                </w:rPr>
                <w:delText>; i</w:delText>
              </w:r>
              <w:r w:rsidRPr="004325AD" w:rsidDel="00B0227E">
                <w:rPr>
                  <w:rFonts w:eastAsia="Times New Roman" w:cstheme="minorHAnsi"/>
                  <w:lang w:val="en-GB"/>
                </w:rPr>
                <w:delText>ntensification processes</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1993"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A278F" w:rsidRPr="004325AD" w:rsidDel="00B0227E" w:rsidRDefault="009A278F" w:rsidP="007728BA">
            <w:pPr>
              <w:rPr>
                <w:del w:id="1994" w:author="Autor"/>
                <w:rFonts w:eastAsia="Times New Roman" w:cstheme="minorHAnsi"/>
                <w:lang w:val="en-GB"/>
              </w:rPr>
            </w:pPr>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95" w:author="Autor"/>
                <w:rFonts w:eastAsia="Times New Roman" w:cstheme="minorHAnsi"/>
                <w:lang w:val="en-GB"/>
              </w:rPr>
            </w:pPr>
            <w:del w:id="1996" w:author="Autor">
              <w:r w:rsidRPr="004325AD" w:rsidDel="00B0227E">
                <w:rPr>
                  <w:rFonts w:eastAsia="Times New Roman" w:cstheme="minorHAnsi"/>
                  <w:lang w:val="en-GB"/>
                </w:rPr>
                <w:delText>Institutional/ Policy</w:delText>
              </w:r>
            </w:del>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97"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98"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1999" w:author="Autor"/>
                <w:rFonts w:eastAsia="Times New Roman" w:cstheme="minorHAnsi"/>
                <w:lang w:val="en-GB"/>
              </w:rPr>
            </w:pPr>
          </w:p>
        </w:tc>
      </w:tr>
      <w:tr w:rsidR="00FC0493" w:rsidRPr="004474D9" w:rsidDel="00B0227E" w:rsidTr="007728BA">
        <w:trPr>
          <w:divId w:val="2044090376"/>
          <w:trHeight w:val="288"/>
          <w:del w:id="2000"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9A278F" w:rsidRPr="004325AD" w:rsidDel="00B0227E" w:rsidRDefault="009A278F" w:rsidP="007728BA">
            <w:pPr>
              <w:rPr>
                <w:del w:id="2001" w:author="Autor"/>
                <w:rFonts w:eastAsia="Times New Roman" w:cstheme="minorHAnsi"/>
                <w:lang w:val="en-GB"/>
              </w:rPr>
            </w:pPr>
            <w:del w:id="2002" w:author="Autor">
              <w:r w:rsidRPr="004325AD" w:rsidDel="00B0227E">
                <w:rPr>
                  <w:rFonts w:eastAsia="Times New Roman" w:cstheme="minorHAnsi"/>
                  <w:lang w:val="en-GB"/>
                </w:rPr>
                <w:delText>Deconinck and Swinnen, 2015</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03" w:author="Autor"/>
                <w:rFonts w:eastAsia="Times New Roman" w:cstheme="minorHAnsi"/>
                <w:lang w:val="en-GB"/>
              </w:rPr>
            </w:pPr>
            <w:del w:id="2004" w:author="Autor">
              <w:r w:rsidRPr="004325AD" w:rsidDel="00B0227E">
                <w:rPr>
                  <w:rFonts w:eastAsia="Times New Roman" w:cstheme="minorHAnsi"/>
                  <w:lang w:val="en-GB"/>
                </w:rPr>
                <w:delText>Market value</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05" w:author="Autor"/>
                <w:rFonts w:eastAsia="Times New Roman" w:cstheme="minorHAnsi"/>
                <w:lang w:val="en-GB"/>
              </w:rPr>
            </w:pPr>
            <w:del w:id="2006" w:author="Autor">
              <w:r w:rsidRPr="004325AD" w:rsidDel="00B0227E">
                <w:rPr>
                  <w:rFonts w:eastAsia="Times New Roman" w:cstheme="minorHAnsi"/>
                  <w:lang w:val="en-GB"/>
                </w:rPr>
                <w:delText>Planting rights</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07" w:author="Autor"/>
                <w:rFonts w:eastAsia="Times New Roman" w:cstheme="minorHAnsi"/>
                <w:lang w:val="en-GB"/>
              </w:rPr>
            </w:pPr>
            <w:del w:id="2008" w:author="Autor">
              <w:r w:rsidRPr="004325AD" w:rsidDel="00B0227E">
                <w:rPr>
                  <w:rFonts w:eastAsia="Times New Roman" w:cstheme="minorHAnsi"/>
                  <w:lang w:val="en-GB"/>
                </w:rPr>
                <w:delText>Mixed approach (conceptual model of planting rights system)</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09" w:author="Autor"/>
                <w:rFonts w:eastAsia="Times New Roman" w:cstheme="minorHAnsi"/>
                <w:lang w:val="en-GB"/>
              </w:rPr>
            </w:pPr>
            <w:del w:id="2010" w:author="Autor">
              <w:r w:rsidRPr="004325AD" w:rsidDel="00B0227E">
                <w:rPr>
                  <w:rFonts w:eastAsia="Times New Roman" w:cstheme="minorHAnsi"/>
                  <w:lang w:val="en-GB"/>
                </w:rPr>
                <w:delText>Differences between states on restrictions to trade in planting rights</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011"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A278F" w:rsidRPr="004325AD" w:rsidDel="00B0227E" w:rsidRDefault="009A278F" w:rsidP="007728BA">
            <w:pPr>
              <w:rPr>
                <w:del w:id="2012" w:author="Autor"/>
                <w:rFonts w:eastAsia="Times New Roman" w:cstheme="minorHAnsi"/>
                <w:lang w:val="en-GB"/>
              </w:rPr>
            </w:pPr>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13" w:author="Autor"/>
                <w:rFonts w:eastAsia="Times New Roman" w:cstheme="minorHAnsi"/>
                <w:lang w:val="en-GB"/>
              </w:rPr>
            </w:pPr>
            <w:del w:id="2014" w:author="Autor">
              <w:r w:rsidRPr="004325AD" w:rsidDel="00B0227E">
                <w:rPr>
                  <w:rFonts w:eastAsia="Times New Roman" w:cstheme="minorHAnsi"/>
                  <w:lang w:val="en-GB"/>
                </w:rPr>
                <w:delText>Institutional/ Policy</w:delText>
              </w:r>
            </w:del>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15"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16"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17" w:author="Autor"/>
                <w:rFonts w:eastAsia="Times New Roman" w:cstheme="minorHAnsi"/>
                <w:lang w:val="en-GB"/>
              </w:rPr>
            </w:pPr>
          </w:p>
        </w:tc>
      </w:tr>
      <w:tr w:rsidR="00FC0493" w:rsidRPr="004474D9" w:rsidDel="00B0227E" w:rsidTr="007728BA">
        <w:trPr>
          <w:divId w:val="2044090376"/>
          <w:trHeight w:val="288"/>
          <w:del w:id="2018"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019" w:author="Autor"/>
                <w:rFonts w:eastAsia="Times New Roman" w:cstheme="minorHAnsi"/>
                <w:lang w:val="en-GB"/>
              </w:rPr>
            </w:pPr>
            <w:del w:id="2020" w:author="Autor">
              <w:r w:rsidRPr="004325AD" w:rsidDel="00B0227E">
                <w:rPr>
                  <w:rFonts w:eastAsia="Times New Roman" w:cstheme="minorHAnsi"/>
                  <w:lang w:val="en-GB"/>
                </w:rPr>
                <w:delText>del Río et al., 2021</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21" w:author="Autor"/>
                <w:rFonts w:eastAsia="Times New Roman" w:cstheme="minorHAnsi"/>
                <w:lang w:val="en-GB"/>
              </w:rPr>
            </w:pPr>
            <w:del w:id="2022" w:author="Autor">
              <w:r w:rsidRPr="004325AD" w:rsidDel="00B0227E">
                <w:rPr>
                  <w:rFonts w:eastAsia="Times New Roman" w:cstheme="minorHAnsi"/>
                  <w:lang w:val="en-GB"/>
                </w:rPr>
                <w:delText>Socioeconomic</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23" w:author="Autor"/>
                <w:rFonts w:eastAsia="Times New Roman" w:cstheme="minorHAnsi"/>
                <w:lang w:val="en-GB"/>
              </w:rPr>
            </w:pPr>
            <w:del w:id="2024" w:author="Autor">
              <w:r w:rsidRPr="004325AD" w:rsidDel="00B0227E">
                <w:rPr>
                  <w:rFonts w:eastAsia="Times New Roman" w:cstheme="minorHAnsi"/>
                  <w:lang w:val="en-GB"/>
                </w:rPr>
                <w:delText>Data from regional vineyards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25" w:author="Autor"/>
                <w:rFonts w:eastAsia="Times New Roman" w:cstheme="minorHAnsi"/>
                <w:lang w:val="en-GB"/>
              </w:rPr>
            </w:pPr>
            <w:del w:id="2026" w:author="Autor">
              <w:r w:rsidRPr="004325AD" w:rsidDel="00B0227E">
                <w:rPr>
                  <w:rFonts w:eastAsia="Times New Roman" w:cstheme="minorHAnsi"/>
                  <w:lang w:val="en-GB"/>
                </w:rPr>
                <w:delText>Quantitative approach (statistical techniques)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27" w:author="Autor"/>
                <w:rFonts w:eastAsia="Times New Roman" w:cstheme="minorHAnsi"/>
                <w:lang w:val="en-GB"/>
              </w:rPr>
            </w:pPr>
            <w:del w:id="2028" w:author="Autor">
              <w:r w:rsidRPr="004325AD" w:rsidDel="00B0227E">
                <w:rPr>
                  <w:rFonts w:eastAsia="Times New Roman" w:cstheme="minorHAnsi"/>
                  <w:lang w:val="en-GB"/>
                </w:rPr>
                <w:delText>Integrated methodology to optimi</w:delText>
              </w:r>
              <w:r w:rsidR="00BC21CC" w:rsidRPr="004325AD" w:rsidDel="00B0227E">
                <w:rPr>
                  <w:rFonts w:eastAsia="Times New Roman" w:cstheme="minorHAnsi"/>
                  <w:lang w:val="en-GB"/>
                </w:rPr>
                <w:delText>s</w:delText>
              </w:r>
              <w:r w:rsidRPr="004325AD" w:rsidDel="00B0227E">
                <w:rPr>
                  <w:rFonts w:eastAsia="Times New Roman" w:cstheme="minorHAnsi"/>
                  <w:lang w:val="en-GB"/>
                </w:rPr>
                <w:delText>e and delimit suitable areas for wine production</w:delText>
              </w:r>
            </w:del>
          </w:p>
        </w:tc>
      </w:tr>
      <w:tr w:rsidR="00FC0493" w:rsidRPr="004474D9" w:rsidDel="00B0227E" w:rsidTr="00F82885">
        <w:trPr>
          <w:cnfStyle w:val="000000100000" w:firstRow="0" w:lastRow="0" w:firstColumn="0" w:lastColumn="0" w:oddVBand="0" w:evenVBand="0" w:oddHBand="1" w:evenHBand="0" w:firstRowFirstColumn="0" w:firstRowLastColumn="0" w:lastRowFirstColumn="0" w:lastRowLastColumn="0"/>
          <w:divId w:val="2044090376"/>
          <w:trHeight w:val="288"/>
          <w:del w:id="2029"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030" w:author="Autor"/>
                <w:rFonts w:eastAsia="Times New Roman" w:cstheme="minorHAnsi"/>
                <w:lang w:val="en-GB"/>
              </w:rPr>
            </w:pPr>
            <w:del w:id="2031" w:author="Autor">
              <w:r w:rsidRPr="004325AD" w:rsidDel="00B0227E">
                <w:rPr>
                  <w:rFonts w:eastAsia="Times New Roman" w:cstheme="minorHAnsi"/>
                  <w:lang w:val="en-GB"/>
                </w:rPr>
                <w:delText>Delord et al., 2015</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32" w:author="Autor"/>
                <w:rFonts w:eastAsia="Times New Roman" w:cstheme="minorHAnsi"/>
                <w:lang w:val="en-GB"/>
              </w:rPr>
            </w:pPr>
            <w:del w:id="2033" w:author="Autor">
              <w:r w:rsidRPr="004325AD" w:rsidDel="00B0227E">
                <w:rPr>
                  <w:rFonts w:eastAsia="Times New Roman" w:cstheme="minorHAnsi"/>
                  <w:lang w:val="en-GB"/>
                </w:rPr>
                <w:delText>Structural, Market value</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34" w:author="Autor"/>
                <w:rFonts w:eastAsia="Times New Roman" w:cstheme="minorHAnsi"/>
                <w:lang w:val="en-GB"/>
              </w:rPr>
            </w:pPr>
            <w:del w:id="2035" w:author="Autor">
              <w:r w:rsidRPr="004325AD" w:rsidDel="00B0227E">
                <w:rPr>
                  <w:rFonts w:eastAsia="Times New Roman" w:cstheme="minorHAnsi"/>
                  <w:lang w:val="en-GB"/>
                </w:rPr>
                <w:delText>FADN database</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36" w:author="Autor"/>
                <w:rFonts w:eastAsia="Times New Roman" w:cstheme="minorHAnsi"/>
                <w:lang w:val="en-GB"/>
              </w:rPr>
            </w:pPr>
            <w:del w:id="2037" w:author="Autor">
              <w:r w:rsidRPr="004325AD" w:rsidDel="00B0227E">
                <w:rPr>
                  <w:rFonts w:eastAsia="Times New Roman" w:cstheme="minorHAnsi"/>
                  <w:lang w:val="en-GB"/>
                </w:rPr>
                <w:delText xml:space="preserve">Quantitative approach (Multiple Correspondence Analysis) </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38" w:author="Autor"/>
                <w:rFonts w:eastAsia="Times New Roman" w:cstheme="minorHAnsi"/>
                <w:lang w:val="en-GB"/>
              </w:rPr>
            </w:pPr>
            <w:del w:id="2039" w:author="Autor">
              <w:r w:rsidRPr="004325AD" w:rsidDel="00B0227E">
                <w:rPr>
                  <w:rFonts w:eastAsia="Times New Roman" w:cstheme="minorHAnsi"/>
                  <w:lang w:val="en-GB"/>
                </w:rPr>
                <w:delText>Wine selling price is more relevant than farm size respect to farms performances</w:delText>
              </w:r>
            </w:del>
          </w:p>
        </w:tc>
      </w:tr>
      <w:tr w:rsidR="00FC0493" w:rsidRPr="004474D9" w:rsidDel="00B0227E" w:rsidTr="00F82885">
        <w:trPr>
          <w:divId w:val="2044090376"/>
          <w:trHeight w:val="288"/>
          <w:del w:id="2040" w:author="Auto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nil"/>
            </w:tcBorders>
            <w:noWrap/>
            <w:vAlign w:val="center"/>
            <w:hideMark/>
          </w:tcPr>
          <w:p w:rsidR="009A278F" w:rsidRPr="00401338" w:rsidDel="00B0227E" w:rsidRDefault="009A278F" w:rsidP="007728BA">
            <w:pPr>
              <w:rPr>
                <w:del w:id="2041" w:author="Autor"/>
                <w:rFonts w:eastAsia="Times New Roman" w:cstheme="minorHAnsi"/>
              </w:rPr>
            </w:pPr>
            <w:del w:id="2042" w:author="Autor">
              <w:r w:rsidRPr="00401338" w:rsidDel="00B0227E">
                <w:rPr>
                  <w:rFonts w:eastAsia="Times New Roman" w:cstheme="minorHAnsi"/>
                </w:rPr>
                <w:delText>de Uña-Álvarez and Villarino-Pérez, 2019</w:delText>
              </w:r>
            </w:del>
          </w:p>
        </w:tc>
        <w:tc>
          <w:tcPr>
            <w:tcW w:w="0" w:type="auto"/>
            <w:tcBorders>
              <w:top w:val="single" w:sz="4" w:space="0" w:color="7F7F7F" w:themeColor="text1" w:themeTint="80"/>
              <w:bottom w:val="nil"/>
            </w:tcBorders>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43" w:author="Autor"/>
                <w:rFonts w:eastAsia="Times New Roman" w:cstheme="minorHAnsi"/>
                <w:lang w:val="en-GB"/>
              </w:rPr>
            </w:pPr>
            <w:del w:id="2044" w:author="Autor">
              <w:r w:rsidRPr="004325AD" w:rsidDel="00B0227E">
                <w:rPr>
                  <w:rFonts w:eastAsia="Times New Roman" w:cstheme="minorHAnsi"/>
                  <w:lang w:val="en-GB"/>
                </w:rPr>
                <w:delText>Market value</w:delText>
              </w:r>
            </w:del>
          </w:p>
        </w:tc>
        <w:tc>
          <w:tcPr>
            <w:tcW w:w="0" w:type="auto"/>
            <w:tcBorders>
              <w:top w:val="single" w:sz="4" w:space="0" w:color="7F7F7F" w:themeColor="text1" w:themeTint="80"/>
              <w:bottom w:val="nil"/>
            </w:tcBorders>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45" w:author="Autor"/>
                <w:rFonts w:eastAsia="Times New Roman" w:cstheme="minorHAnsi"/>
                <w:lang w:val="en-GB"/>
              </w:rPr>
            </w:pPr>
            <w:del w:id="2046" w:author="Autor">
              <w:r w:rsidRPr="004325AD" w:rsidDel="00B0227E">
                <w:rPr>
                  <w:rFonts w:eastAsia="Times New Roman" w:cstheme="minorHAnsi"/>
                  <w:lang w:val="en-GB"/>
                </w:rPr>
                <w:delText>Interviews</w:delText>
              </w:r>
            </w:del>
          </w:p>
        </w:tc>
        <w:tc>
          <w:tcPr>
            <w:tcW w:w="0" w:type="auto"/>
            <w:tcBorders>
              <w:top w:val="single" w:sz="4" w:space="0" w:color="7F7F7F" w:themeColor="text1" w:themeTint="80"/>
              <w:bottom w:val="nil"/>
            </w:tcBorders>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47" w:author="Autor"/>
                <w:rFonts w:eastAsia="Times New Roman" w:cstheme="minorHAnsi"/>
                <w:lang w:val="en-GB"/>
              </w:rPr>
            </w:pPr>
            <w:del w:id="2048" w:author="Autor">
              <w:r w:rsidRPr="004325AD" w:rsidDel="00B0227E">
                <w:rPr>
                  <w:rFonts w:eastAsia="Times New Roman" w:cstheme="minorHAnsi"/>
                  <w:lang w:val="en-GB"/>
                </w:rPr>
                <w:delText xml:space="preserve">Qualitative approach </w:delText>
              </w:r>
            </w:del>
          </w:p>
        </w:tc>
        <w:tc>
          <w:tcPr>
            <w:tcW w:w="0" w:type="auto"/>
            <w:tcBorders>
              <w:bottom w:val="nil"/>
            </w:tcBorders>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49" w:author="Autor"/>
                <w:rFonts w:eastAsia="Times New Roman" w:cstheme="minorHAnsi"/>
                <w:lang w:val="en-GB"/>
              </w:rPr>
            </w:pPr>
            <w:del w:id="2050" w:author="Autor">
              <w:r w:rsidRPr="004325AD" w:rsidDel="00B0227E">
                <w:rPr>
                  <w:rFonts w:eastAsia="Times New Roman" w:cstheme="minorHAnsi"/>
                  <w:lang w:val="en-GB"/>
                </w:rPr>
                <w:delText>Cultural landscape and its intangible value are hig</w:delText>
              </w:r>
              <w:r w:rsidR="00552E3B" w:rsidRPr="004325AD" w:rsidDel="00B0227E">
                <w:rPr>
                  <w:rFonts w:eastAsia="Times New Roman" w:cstheme="minorHAnsi"/>
                  <w:lang w:val="en-GB"/>
                </w:rPr>
                <w:delText>h</w:delText>
              </w:r>
              <w:r w:rsidRPr="004325AD" w:rsidDel="00B0227E">
                <w:rPr>
                  <w:rFonts w:eastAsia="Times New Roman" w:cstheme="minorHAnsi"/>
                  <w:lang w:val="en-GB"/>
                </w:rPr>
                <w:delText>ly relevant in modern wine culture</w:delText>
              </w:r>
            </w:del>
          </w:p>
        </w:tc>
      </w:tr>
      <w:tr w:rsidR="00FC0493" w:rsidRPr="004474D9" w:rsidDel="00B0227E" w:rsidTr="00F82885">
        <w:trPr>
          <w:cnfStyle w:val="000000100000" w:firstRow="0" w:lastRow="0" w:firstColumn="0" w:lastColumn="0" w:oddVBand="0" w:evenVBand="0" w:oddHBand="1" w:evenHBand="0" w:firstRowFirstColumn="0" w:firstRowLastColumn="0" w:lastRowFirstColumn="0" w:lastRowLastColumn="0"/>
          <w:divId w:val="2044090376"/>
          <w:trHeight w:val="288"/>
          <w:del w:id="2051" w:author="Auto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noWrap/>
            <w:vAlign w:val="center"/>
            <w:hideMark/>
          </w:tcPr>
          <w:p w:rsidR="009A278F" w:rsidRPr="004325AD" w:rsidDel="00B0227E" w:rsidRDefault="009A278F" w:rsidP="007728BA">
            <w:pPr>
              <w:rPr>
                <w:del w:id="2052" w:author="Autor"/>
                <w:rFonts w:eastAsia="Times New Roman" w:cstheme="minorHAnsi"/>
                <w:lang w:val="en-GB"/>
              </w:rPr>
            </w:pPr>
            <w:del w:id="2053" w:author="Autor">
              <w:r w:rsidRPr="004325AD" w:rsidDel="00B0227E">
                <w:rPr>
                  <w:rFonts w:eastAsia="Times New Roman" w:cstheme="minorHAnsi"/>
                  <w:lang w:val="en-GB"/>
                </w:rPr>
                <w:delText>Dolton-Thornton, 2021</w:delText>
              </w:r>
            </w:del>
          </w:p>
        </w:tc>
        <w:tc>
          <w:tcPr>
            <w:tcW w:w="0" w:type="auto"/>
            <w:tcBorders>
              <w:top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54" w:author="Autor"/>
                <w:rFonts w:eastAsia="Times New Roman" w:cstheme="minorHAnsi"/>
                <w:lang w:val="en-GB"/>
              </w:rPr>
            </w:pPr>
            <w:del w:id="2055" w:author="Autor">
              <w:r w:rsidRPr="004325AD" w:rsidDel="00B0227E">
                <w:rPr>
                  <w:rFonts w:eastAsia="Times New Roman" w:cstheme="minorHAnsi"/>
                  <w:lang w:val="en-GB"/>
                </w:rPr>
                <w:delText>Institutional/ Policy</w:delText>
              </w:r>
            </w:del>
          </w:p>
        </w:tc>
        <w:tc>
          <w:tcPr>
            <w:tcW w:w="0" w:type="auto"/>
            <w:vMerge w:val="restart"/>
            <w:tcBorders>
              <w:top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56" w:author="Autor"/>
                <w:rFonts w:eastAsia="Times New Roman" w:cstheme="minorHAnsi"/>
                <w:lang w:val="en-GB"/>
              </w:rPr>
            </w:pPr>
            <w:del w:id="2057" w:author="Autor">
              <w:r w:rsidRPr="004325AD" w:rsidDel="00B0227E">
                <w:rPr>
                  <w:rFonts w:eastAsia="Times New Roman" w:cstheme="minorHAnsi"/>
                  <w:lang w:val="en-GB"/>
                </w:rPr>
                <w:delText>Viewpoint</w:delText>
              </w:r>
            </w:del>
          </w:p>
        </w:tc>
        <w:tc>
          <w:tcPr>
            <w:tcW w:w="0" w:type="auto"/>
            <w:vMerge w:val="restart"/>
            <w:tcBorders>
              <w:top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58" w:author="Autor"/>
                <w:rFonts w:eastAsia="Times New Roman" w:cstheme="minorHAnsi"/>
                <w:lang w:val="en-GB"/>
              </w:rPr>
            </w:pPr>
            <w:del w:id="2059" w:author="Autor">
              <w:r w:rsidRPr="004325AD" w:rsidDel="00B0227E">
                <w:rPr>
                  <w:rFonts w:eastAsia="Times New Roman" w:cstheme="minorHAnsi"/>
                  <w:lang w:val="en-GB"/>
                </w:rPr>
                <w:delText>Quantitative approach (Policy analysis)</w:delText>
              </w:r>
            </w:del>
          </w:p>
        </w:tc>
        <w:tc>
          <w:tcPr>
            <w:tcW w:w="0" w:type="auto"/>
            <w:vMerge w:val="restart"/>
            <w:tcBorders>
              <w:top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60" w:author="Autor"/>
                <w:rFonts w:eastAsia="Times New Roman" w:cstheme="minorHAnsi"/>
                <w:lang w:val="en-GB"/>
              </w:rPr>
            </w:pPr>
            <w:del w:id="2061" w:author="Autor">
              <w:r w:rsidRPr="004325AD" w:rsidDel="00B0227E">
                <w:rPr>
                  <w:rFonts w:eastAsia="Times New Roman" w:cstheme="minorHAnsi"/>
                  <w:lang w:val="en-GB"/>
                </w:rPr>
                <w:delText>Responses to land abandonment need holistic development programmes</w:delText>
              </w:r>
            </w:del>
          </w:p>
        </w:tc>
      </w:tr>
      <w:tr w:rsidR="00FC0493" w:rsidRPr="004325AD" w:rsidDel="00B0227E" w:rsidTr="00F82885">
        <w:trPr>
          <w:divId w:val="2044090376"/>
          <w:trHeight w:val="288"/>
          <w:del w:id="2062"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A278F" w:rsidRPr="004325AD" w:rsidDel="00B0227E" w:rsidRDefault="009A278F" w:rsidP="007728BA">
            <w:pPr>
              <w:rPr>
                <w:del w:id="2063" w:author="Autor"/>
                <w:rFonts w:eastAsia="Times New Roman" w:cstheme="minorHAnsi"/>
                <w:lang w:val="en-GB"/>
              </w:rPr>
            </w:pPr>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64" w:author="Autor"/>
                <w:rFonts w:eastAsia="Times New Roman" w:cstheme="minorHAnsi"/>
                <w:lang w:val="en-GB"/>
              </w:rPr>
            </w:pPr>
            <w:del w:id="2065" w:author="Autor">
              <w:r w:rsidRPr="004325AD" w:rsidDel="00B0227E">
                <w:rPr>
                  <w:rFonts w:eastAsia="Times New Roman" w:cstheme="minorHAnsi"/>
                  <w:lang w:val="en-GB"/>
                </w:rPr>
                <w:delText>Socioeconomic</w:delText>
              </w:r>
            </w:del>
          </w:p>
        </w:tc>
        <w:tc>
          <w:tcPr>
            <w:tcW w:w="0" w:type="auto"/>
            <w:vMerge/>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66"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67" w:author="Autor"/>
                <w:rFonts w:eastAsia="Times New Roman" w:cstheme="minorHAnsi"/>
                <w:lang w:val="en-GB"/>
              </w:rPr>
            </w:pPr>
          </w:p>
        </w:tc>
        <w:tc>
          <w:tcPr>
            <w:tcW w:w="0" w:type="auto"/>
            <w:vMerge/>
            <w:tcBorders>
              <w:top w:val="single" w:sz="4" w:space="0" w:color="7F7F7F" w:themeColor="text1" w:themeTint="80"/>
              <w:bottom w:val="single" w:sz="4" w:space="0" w:color="7F7F7F" w:themeColor="text1" w:themeTint="80"/>
            </w:tcBorders>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68" w:author="Autor"/>
                <w:rFonts w:eastAsia="Times New Roman" w:cstheme="minorHAnsi"/>
                <w:lang w:val="en-GB"/>
              </w:rPr>
            </w:pPr>
          </w:p>
        </w:tc>
      </w:tr>
      <w:tr w:rsidR="00FC0493" w:rsidRPr="004325AD" w:rsidDel="00B0227E" w:rsidTr="00F82885">
        <w:trPr>
          <w:cnfStyle w:val="000000100000" w:firstRow="0" w:lastRow="0" w:firstColumn="0" w:lastColumn="0" w:oddVBand="0" w:evenVBand="0" w:oddHBand="1" w:evenHBand="0" w:firstRowFirstColumn="0" w:firstRowLastColumn="0" w:lastRowFirstColumn="0" w:lastRowLastColumn="0"/>
          <w:divId w:val="2044090376"/>
          <w:trHeight w:val="288"/>
          <w:del w:id="2069"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070" w:author="Autor"/>
                <w:rFonts w:eastAsia="Times New Roman" w:cstheme="minorHAnsi"/>
                <w:lang w:val="en-GB"/>
              </w:rPr>
            </w:pPr>
            <w:del w:id="2071" w:author="Autor">
              <w:r w:rsidRPr="004325AD" w:rsidDel="00B0227E">
                <w:rPr>
                  <w:rFonts w:eastAsia="Times New Roman" w:cstheme="minorHAnsi"/>
                  <w:lang w:val="en-GB"/>
                </w:rPr>
                <w:delText>Espejel and Fandos, 2009</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72" w:author="Autor"/>
                <w:rFonts w:eastAsia="Times New Roman" w:cstheme="minorHAnsi"/>
                <w:lang w:val="en-GB"/>
              </w:rPr>
            </w:pPr>
            <w:del w:id="2073" w:author="Autor">
              <w:r w:rsidRPr="004325AD" w:rsidDel="00B0227E">
                <w:rPr>
                  <w:rFonts w:eastAsia="Times New Roman" w:cstheme="minorHAnsi"/>
                  <w:lang w:val="en-GB"/>
                </w:rPr>
                <w:delText>Market value</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74" w:author="Autor"/>
                <w:rFonts w:eastAsia="Times New Roman" w:cstheme="minorHAnsi"/>
                <w:lang w:val="en-GB"/>
              </w:rPr>
            </w:pPr>
            <w:del w:id="2075" w:author="Autor">
              <w:r w:rsidRPr="004325AD" w:rsidDel="00B0227E">
                <w:rPr>
                  <w:rFonts w:eastAsia="Times New Roman" w:cstheme="minorHAnsi"/>
                  <w:lang w:val="en-GB"/>
                </w:rPr>
                <w:delText>Personal questionnaire</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76" w:author="Autor"/>
                <w:rFonts w:eastAsia="Times New Roman" w:cstheme="minorHAnsi"/>
                <w:lang w:val="en-GB"/>
              </w:rPr>
            </w:pPr>
            <w:del w:id="2077" w:author="Autor">
              <w:r w:rsidRPr="004325AD" w:rsidDel="00B0227E">
                <w:rPr>
                  <w:rFonts w:eastAsia="Times New Roman" w:cstheme="minorHAnsi"/>
                  <w:lang w:val="en-GB"/>
                </w:rPr>
                <w:delText>Quantitative approach (SEM)</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78" w:author="Autor"/>
                <w:rFonts w:eastAsia="Times New Roman" w:cstheme="minorHAnsi"/>
                <w:lang w:val="en-GB"/>
              </w:rPr>
            </w:pPr>
            <w:del w:id="2079" w:author="Autor">
              <w:r w:rsidRPr="004325AD" w:rsidDel="00B0227E">
                <w:rPr>
                  <w:rFonts w:eastAsia="Times New Roman" w:cstheme="minorHAnsi"/>
                  <w:lang w:val="en-GB"/>
                </w:rPr>
                <w:delText>PDO influence on consumers</w:delText>
              </w:r>
            </w:del>
          </w:p>
        </w:tc>
      </w:tr>
      <w:tr w:rsidR="00FC0493" w:rsidRPr="004474D9" w:rsidDel="00B0227E" w:rsidTr="007728BA">
        <w:trPr>
          <w:divId w:val="2044090376"/>
          <w:trHeight w:val="288"/>
          <w:del w:id="2080"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01338" w:rsidDel="00B0227E" w:rsidRDefault="009A278F" w:rsidP="007728BA">
            <w:pPr>
              <w:rPr>
                <w:del w:id="2081" w:author="Autor"/>
                <w:rFonts w:eastAsia="Times New Roman" w:cstheme="minorHAnsi"/>
              </w:rPr>
            </w:pPr>
            <w:del w:id="2082" w:author="Autor">
              <w:r w:rsidRPr="00401338" w:rsidDel="00B0227E">
                <w:rPr>
                  <w:rFonts w:eastAsia="Times New Roman" w:cstheme="minorHAnsi"/>
                </w:rPr>
                <w:delText>Esteban Rodríguez and Fernández Portela, 2021</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83" w:author="Autor"/>
                <w:rFonts w:eastAsia="Times New Roman" w:cstheme="minorHAnsi"/>
                <w:lang w:val="en-GB"/>
              </w:rPr>
            </w:pPr>
            <w:del w:id="2084" w:author="Autor">
              <w:r w:rsidRPr="004325AD" w:rsidDel="00B0227E">
                <w:rPr>
                  <w:rFonts w:eastAsia="Times New Roman" w:cstheme="minorHAnsi"/>
                  <w:lang w:val="en-GB"/>
                </w:rPr>
                <w:delText>Market value, Structural</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85" w:author="Autor"/>
                <w:rFonts w:eastAsia="Times New Roman" w:cstheme="minorHAnsi"/>
                <w:lang w:val="en-GB"/>
              </w:rPr>
            </w:pPr>
            <w:del w:id="2086" w:author="Autor">
              <w:r w:rsidRPr="004325AD" w:rsidDel="00B0227E">
                <w:rPr>
                  <w:rFonts w:eastAsia="Times New Roman" w:cstheme="minorHAnsi"/>
                  <w:lang w:val="en-GB"/>
                </w:rPr>
                <w:delText>Public stats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87" w:author="Autor"/>
                <w:rFonts w:eastAsia="Times New Roman" w:cstheme="minorHAnsi"/>
                <w:lang w:val="en-GB"/>
              </w:rPr>
            </w:pPr>
            <w:del w:id="2088" w:author="Autor">
              <w:r w:rsidRPr="004325AD" w:rsidDel="00B0227E">
                <w:rPr>
                  <w:rFonts w:eastAsia="Times New Roman" w:cstheme="minorHAnsi"/>
                  <w:lang w:val="en-GB"/>
                </w:rPr>
                <w:delText>Quantitative approach (production worlds model)</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089" w:author="Autor"/>
                <w:rFonts w:eastAsia="Times New Roman" w:cstheme="minorHAnsi"/>
                <w:lang w:val="en-GB"/>
              </w:rPr>
            </w:pPr>
            <w:del w:id="2090" w:author="Autor">
              <w:r w:rsidRPr="004325AD" w:rsidDel="00B0227E">
                <w:rPr>
                  <w:rFonts w:eastAsia="Times New Roman" w:cstheme="minorHAnsi"/>
                  <w:lang w:val="en-GB"/>
                </w:rPr>
                <w:delText>Two types of guidance for PDO</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091"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092" w:author="Autor"/>
                <w:rFonts w:eastAsia="Times New Roman" w:cstheme="minorHAnsi"/>
                <w:lang w:val="en-GB"/>
              </w:rPr>
            </w:pPr>
            <w:del w:id="2093" w:author="Autor">
              <w:r w:rsidRPr="004325AD" w:rsidDel="00B0227E">
                <w:rPr>
                  <w:rFonts w:eastAsia="Times New Roman" w:cstheme="minorHAnsi"/>
                  <w:lang w:val="en-GB"/>
                </w:rPr>
                <w:delText>García García, et al. 2012</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94" w:author="Autor"/>
                <w:rFonts w:eastAsia="Times New Roman" w:cstheme="minorHAnsi"/>
                <w:lang w:val="en-GB"/>
              </w:rPr>
            </w:pPr>
            <w:del w:id="2095"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96" w:author="Autor"/>
                <w:rFonts w:eastAsia="Times New Roman" w:cstheme="minorHAnsi"/>
                <w:lang w:val="en-GB"/>
              </w:rPr>
            </w:pPr>
            <w:del w:id="2097" w:author="Autor">
              <w:r w:rsidRPr="004325AD" w:rsidDel="00B0227E">
                <w:rPr>
                  <w:rFonts w:eastAsia="Times New Roman" w:cstheme="minorHAnsi"/>
                  <w:lang w:val="en-GB"/>
                </w:rPr>
                <w:delText>Irrigation experiment</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098" w:author="Autor"/>
                <w:rFonts w:eastAsia="Times New Roman" w:cstheme="minorHAnsi"/>
                <w:lang w:val="en-GB"/>
              </w:rPr>
            </w:pPr>
            <w:del w:id="2099" w:author="Autor">
              <w:r w:rsidRPr="004325AD" w:rsidDel="00B0227E">
                <w:rPr>
                  <w:rFonts w:eastAsia="Times New Roman" w:cstheme="minorHAnsi"/>
                  <w:lang w:val="en-GB"/>
                </w:rPr>
                <w:delText>Quantitative approach (Cost-benefit analysis)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00" w:author="Autor"/>
                <w:rFonts w:eastAsia="Times New Roman" w:cstheme="minorHAnsi"/>
                <w:lang w:val="en-GB"/>
              </w:rPr>
            </w:pPr>
            <w:del w:id="2101" w:author="Autor">
              <w:r w:rsidRPr="004325AD" w:rsidDel="00B0227E">
                <w:rPr>
                  <w:rFonts w:eastAsia="Times New Roman" w:cstheme="minorHAnsi"/>
                  <w:lang w:val="en-GB"/>
                </w:rPr>
                <w:delText>More efficient irrigation systems are no more economically viable in some circumstances</w:delText>
              </w:r>
            </w:del>
          </w:p>
        </w:tc>
      </w:tr>
      <w:tr w:rsidR="00FC0493" w:rsidRPr="004474D9" w:rsidDel="00B0227E" w:rsidTr="007728BA">
        <w:trPr>
          <w:divId w:val="2044090376"/>
          <w:trHeight w:val="288"/>
          <w:del w:id="2102"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03" w:author="Autor"/>
                <w:rFonts w:eastAsia="Times New Roman" w:cstheme="minorHAnsi"/>
                <w:lang w:val="en-GB"/>
              </w:rPr>
            </w:pPr>
            <w:del w:id="2104" w:author="Autor">
              <w:r w:rsidRPr="004325AD" w:rsidDel="00B0227E">
                <w:rPr>
                  <w:rFonts w:eastAsia="Times New Roman" w:cstheme="minorHAnsi"/>
                  <w:lang w:val="en-GB"/>
                </w:rPr>
                <w:delText>Garcia-Galan et al., 2014</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05" w:author="Autor"/>
                <w:rFonts w:eastAsia="Times New Roman" w:cstheme="minorHAnsi"/>
                <w:lang w:val="en-GB"/>
              </w:rPr>
            </w:pPr>
            <w:del w:id="2106" w:author="Autor">
              <w:r w:rsidRPr="004325AD" w:rsidDel="00B0227E">
                <w:rPr>
                  <w:rFonts w:eastAsia="Times New Roman" w:cstheme="minorHAnsi"/>
                  <w:lang w:val="en-GB"/>
                </w:rPr>
                <w:delText>Market value</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07" w:author="Autor"/>
                <w:rFonts w:eastAsia="Times New Roman" w:cstheme="minorHAnsi"/>
                <w:lang w:val="en-GB"/>
              </w:rPr>
            </w:pPr>
            <w:del w:id="2108" w:author="Autor">
              <w:r w:rsidRPr="004325AD" w:rsidDel="00B0227E">
                <w:rPr>
                  <w:rFonts w:eastAsia="Times New Roman" w:cstheme="minorHAnsi"/>
                  <w:lang w:val="en-GB"/>
                </w:rPr>
                <w:delText>Semi-structured in-depth interview</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09" w:author="Autor"/>
                <w:rFonts w:eastAsia="Times New Roman" w:cstheme="minorHAnsi"/>
                <w:lang w:val="en-GB"/>
              </w:rPr>
            </w:pPr>
            <w:del w:id="2110" w:author="Autor">
              <w:r w:rsidRPr="004325AD" w:rsidDel="00B0227E">
                <w:rPr>
                  <w:rFonts w:eastAsia="Times New Roman" w:cstheme="minorHAnsi"/>
                  <w:lang w:val="en-GB"/>
                </w:rPr>
                <w:delText xml:space="preserve">Qualitative approach </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11" w:author="Autor"/>
                <w:rFonts w:eastAsia="Times New Roman" w:cstheme="minorHAnsi"/>
                <w:lang w:val="en-GB"/>
              </w:rPr>
            </w:pPr>
            <w:del w:id="2112" w:author="Autor">
              <w:r w:rsidRPr="004325AD" w:rsidDel="00B0227E">
                <w:rPr>
                  <w:rFonts w:eastAsia="Times New Roman" w:cstheme="minorHAnsi"/>
                  <w:lang w:val="en-GB"/>
                </w:rPr>
                <w:delText xml:space="preserve">PDO as </w:delText>
              </w:r>
              <w:r w:rsidR="002E472A" w:rsidRPr="004325AD" w:rsidDel="00B0227E">
                <w:rPr>
                  <w:rFonts w:eastAsia="Times New Roman" w:cstheme="minorHAnsi"/>
                  <w:lang w:val="en-GB"/>
                </w:rPr>
                <w:delText>opportunity</w:delText>
              </w:r>
              <w:r w:rsidRPr="004325AD" w:rsidDel="00B0227E">
                <w:rPr>
                  <w:rFonts w:eastAsia="Times New Roman" w:cstheme="minorHAnsi"/>
                  <w:lang w:val="en-GB"/>
                </w:rPr>
                <w:delText xml:space="preserve"> for sustainable competitive advantage</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113"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14" w:author="Autor"/>
                <w:rFonts w:eastAsia="Times New Roman" w:cstheme="minorHAnsi"/>
                <w:lang w:val="en-GB"/>
              </w:rPr>
            </w:pPr>
            <w:del w:id="2115" w:author="Autor">
              <w:r w:rsidRPr="004325AD" w:rsidDel="00B0227E">
                <w:rPr>
                  <w:rFonts w:eastAsia="Times New Roman" w:cstheme="minorHAnsi"/>
                  <w:lang w:val="en-GB"/>
                </w:rPr>
                <w:delText>García-Ruiz et al., 2020</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16" w:author="Autor"/>
                <w:rFonts w:eastAsia="Times New Roman" w:cstheme="minorHAnsi"/>
                <w:lang w:val="en-GB"/>
              </w:rPr>
            </w:pPr>
            <w:del w:id="2117" w:author="Autor">
              <w:r w:rsidRPr="004325AD" w:rsidDel="00B0227E">
                <w:rPr>
                  <w:rFonts w:eastAsia="Times New Roman" w:cstheme="minorHAnsi"/>
                  <w:lang w:val="en-GB"/>
                </w:rPr>
                <w:delText>Socioeconomic</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18" w:author="Autor"/>
                <w:rFonts w:eastAsia="Times New Roman" w:cstheme="minorHAnsi"/>
                <w:lang w:val="en-GB"/>
              </w:rPr>
            </w:pPr>
            <w:del w:id="2119" w:author="Autor">
              <w:r w:rsidRPr="004325AD" w:rsidDel="00B0227E">
                <w:rPr>
                  <w:rFonts w:eastAsia="Times New Roman" w:cstheme="minorHAnsi"/>
                  <w:lang w:val="en-GB"/>
                </w:rPr>
                <w:delText>Literature review</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20" w:author="Autor"/>
                <w:rFonts w:eastAsia="Times New Roman" w:cstheme="minorHAnsi"/>
                <w:lang w:val="en-GB"/>
              </w:rPr>
            </w:pPr>
            <w:del w:id="2121" w:author="Autor">
              <w:r w:rsidRPr="004325AD" w:rsidDel="00B0227E">
                <w:rPr>
                  <w:rFonts w:eastAsia="Times New Roman" w:cstheme="minorHAnsi"/>
                  <w:lang w:val="en-GB"/>
                </w:rPr>
                <w:delText xml:space="preserve">Qualitative approach </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22" w:author="Autor"/>
                <w:rFonts w:eastAsia="Times New Roman" w:cstheme="minorHAnsi"/>
                <w:lang w:val="en-GB"/>
              </w:rPr>
            </w:pPr>
            <w:del w:id="2123" w:author="Autor">
              <w:r w:rsidRPr="004325AD" w:rsidDel="00B0227E">
                <w:rPr>
                  <w:rFonts w:eastAsia="Times New Roman" w:cstheme="minorHAnsi"/>
                  <w:lang w:val="en-GB"/>
                </w:rPr>
                <w:delText xml:space="preserve">Ecological restoration </w:delText>
              </w:r>
              <w:r w:rsidR="002E472A" w:rsidRPr="004325AD" w:rsidDel="00B0227E">
                <w:rPr>
                  <w:rFonts w:eastAsia="Times New Roman" w:cstheme="minorHAnsi"/>
                  <w:lang w:val="en-GB"/>
                </w:rPr>
                <w:delText>opportunity</w:delText>
              </w:r>
            </w:del>
          </w:p>
        </w:tc>
      </w:tr>
      <w:tr w:rsidR="00FC0493" w:rsidRPr="004474D9" w:rsidDel="00B0227E" w:rsidTr="007728BA">
        <w:trPr>
          <w:divId w:val="2044090376"/>
          <w:trHeight w:val="288"/>
          <w:del w:id="2124"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25" w:author="Autor"/>
                <w:rFonts w:eastAsia="Times New Roman" w:cstheme="minorHAnsi"/>
                <w:lang w:val="en-GB"/>
              </w:rPr>
            </w:pPr>
            <w:del w:id="2126" w:author="Autor">
              <w:r w:rsidRPr="004325AD" w:rsidDel="00B0227E">
                <w:rPr>
                  <w:rFonts w:eastAsia="Times New Roman" w:cstheme="minorHAnsi"/>
                  <w:lang w:val="en-GB"/>
                </w:rPr>
                <w:delText>Garini et al 2017</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27" w:author="Autor"/>
                <w:rFonts w:eastAsia="Times New Roman" w:cstheme="minorHAnsi"/>
                <w:lang w:val="en-GB"/>
              </w:rPr>
            </w:pPr>
            <w:del w:id="2128"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29" w:author="Autor"/>
                <w:rFonts w:eastAsia="Times New Roman" w:cstheme="minorHAnsi"/>
                <w:lang w:val="en-GB"/>
              </w:rPr>
            </w:pPr>
            <w:del w:id="2130" w:author="Autor">
              <w:r w:rsidRPr="004325AD" w:rsidDel="00B0227E">
                <w:rPr>
                  <w:rFonts w:eastAsia="Times New Roman" w:cstheme="minorHAnsi"/>
                  <w:lang w:val="en-GB"/>
                </w:rPr>
                <w:delText>Farmers interviews</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31" w:author="Autor"/>
                <w:rFonts w:eastAsia="Times New Roman" w:cstheme="minorHAnsi"/>
                <w:lang w:val="en-GB"/>
              </w:rPr>
            </w:pPr>
            <w:del w:id="2132" w:author="Autor">
              <w:r w:rsidRPr="004325AD" w:rsidDel="00B0227E">
                <w:rPr>
                  <w:rFonts w:eastAsia="Times New Roman" w:cstheme="minorHAnsi"/>
                  <w:lang w:val="en-GB"/>
                </w:rPr>
                <w:delText>Qualitative approach (social cognitive map)</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33" w:author="Autor"/>
                <w:rFonts w:eastAsia="Times New Roman" w:cstheme="minorHAnsi"/>
                <w:lang w:val="en-GB"/>
              </w:rPr>
            </w:pPr>
            <w:del w:id="2134" w:author="Autor">
              <w:r w:rsidRPr="004325AD" w:rsidDel="00B0227E">
                <w:rPr>
                  <w:rFonts w:eastAsia="Times New Roman" w:cstheme="minorHAnsi"/>
                  <w:lang w:val="en-GB"/>
                </w:rPr>
                <w:delText>Farmers adopt agroecological practices mainly by choice</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135"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36" w:author="Autor"/>
                <w:rFonts w:eastAsia="Times New Roman" w:cstheme="minorHAnsi"/>
                <w:lang w:val="en-GB"/>
              </w:rPr>
            </w:pPr>
            <w:del w:id="2137" w:author="Autor">
              <w:r w:rsidRPr="004325AD" w:rsidDel="00B0227E">
                <w:rPr>
                  <w:rFonts w:eastAsia="Times New Roman" w:cstheme="minorHAnsi"/>
                  <w:lang w:val="en-GB"/>
                </w:rPr>
                <w:delText>Graveline and Grémont, 2021</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38" w:author="Autor"/>
                <w:rFonts w:eastAsia="Times New Roman" w:cstheme="minorHAnsi"/>
                <w:lang w:val="en-GB"/>
              </w:rPr>
            </w:pPr>
            <w:del w:id="2139"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40" w:author="Autor"/>
                <w:rFonts w:eastAsia="Times New Roman" w:cstheme="minorHAnsi"/>
                <w:lang w:val="en-GB"/>
              </w:rPr>
            </w:pPr>
            <w:del w:id="2141" w:author="Autor">
              <w:r w:rsidRPr="004325AD" w:rsidDel="00B0227E">
                <w:rPr>
                  <w:rFonts w:eastAsia="Times New Roman" w:cstheme="minorHAnsi"/>
                  <w:lang w:val="en-GB"/>
                </w:rPr>
                <w:delText>Internet-survey data and terroir data</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42" w:author="Autor"/>
                <w:rFonts w:eastAsia="Times New Roman" w:cstheme="minorHAnsi"/>
                <w:lang w:val="en-GB"/>
              </w:rPr>
            </w:pPr>
            <w:del w:id="2143" w:author="Autor">
              <w:r w:rsidRPr="004325AD" w:rsidDel="00B0227E">
                <w:rPr>
                  <w:rFonts w:eastAsia="Times New Roman" w:cstheme="minorHAnsi"/>
                  <w:lang w:val="en-GB"/>
                </w:rPr>
                <w:delText>Quantitative approach (econometric models)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44" w:author="Autor"/>
                <w:rFonts w:eastAsia="Times New Roman" w:cstheme="minorHAnsi"/>
                <w:lang w:val="en-GB"/>
              </w:rPr>
            </w:pPr>
            <w:del w:id="2145" w:author="Autor">
              <w:r w:rsidRPr="004325AD" w:rsidDel="00B0227E">
                <w:rPr>
                  <w:rFonts w:eastAsia="Times New Roman" w:cstheme="minorHAnsi"/>
                  <w:lang w:val="en-GB"/>
                </w:rPr>
                <w:delText>Terroir and socio-economic factors significant in irrigation adoption</w:delText>
              </w:r>
            </w:del>
          </w:p>
        </w:tc>
      </w:tr>
      <w:tr w:rsidR="00FC0493" w:rsidRPr="004474D9" w:rsidDel="00B0227E" w:rsidTr="007728BA">
        <w:trPr>
          <w:divId w:val="2044090376"/>
          <w:trHeight w:val="288"/>
          <w:del w:id="2146"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47" w:author="Autor"/>
                <w:rFonts w:eastAsia="Times New Roman" w:cstheme="minorHAnsi"/>
                <w:lang w:val="en-GB"/>
              </w:rPr>
            </w:pPr>
            <w:del w:id="2148" w:author="Autor">
              <w:r w:rsidRPr="004325AD" w:rsidDel="00B0227E">
                <w:rPr>
                  <w:rFonts w:eastAsia="Times New Roman" w:cstheme="minorHAnsi"/>
                  <w:lang w:val="en-GB"/>
                </w:rPr>
                <w:delText>Jiménez-Olivencia et al., 2021</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49" w:author="Autor"/>
                <w:rFonts w:eastAsia="Times New Roman" w:cstheme="minorHAnsi"/>
                <w:lang w:val="en-GB"/>
              </w:rPr>
            </w:pPr>
            <w:del w:id="2150" w:author="Autor">
              <w:r w:rsidRPr="004325AD" w:rsidDel="00B0227E">
                <w:rPr>
                  <w:rFonts w:eastAsia="Times New Roman" w:cstheme="minorHAnsi"/>
                  <w:lang w:val="en-GB"/>
                </w:rPr>
                <w:delText>Socioeconomic</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51" w:author="Autor"/>
                <w:rFonts w:eastAsia="Times New Roman" w:cstheme="minorHAnsi"/>
                <w:lang w:val="en-GB"/>
              </w:rPr>
            </w:pPr>
            <w:del w:id="2152" w:author="Autor">
              <w:r w:rsidRPr="004325AD" w:rsidDel="00B0227E">
                <w:rPr>
                  <w:rFonts w:eastAsia="Times New Roman" w:cstheme="minorHAnsi"/>
                  <w:lang w:val="en-GB"/>
                </w:rPr>
                <w:delText>Systematic review</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53" w:author="Autor"/>
                <w:rFonts w:eastAsia="Times New Roman" w:cstheme="minorHAnsi"/>
                <w:lang w:val="en-GB"/>
              </w:rPr>
            </w:pPr>
            <w:del w:id="2154" w:author="Autor">
              <w:r w:rsidRPr="004325AD" w:rsidDel="00B0227E">
                <w:rPr>
                  <w:rFonts w:eastAsia="Times New Roman" w:cstheme="minorHAnsi"/>
                  <w:lang w:val="en-GB"/>
                </w:rPr>
                <w:delText>Qualitative approach (case study)</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55" w:author="Autor"/>
                <w:rFonts w:eastAsia="Times New Roman" w:cstheme="minorHAnsi"/>
                <w:lang w:val="en-GB"/>
              </w:rPr>
            </w:pPr>
            <w:del w:id="2156" w:author="Autor">
              <w:r w:rsidRPr="004325AD" w:rsidDel="00B0227E">
                <w:rPr>
                  <w:rFonts w:eastAsia="Times New Roman" w:cstheme="minorHAnsi"/>
                  <w:lang w:val="en-GB"/>
                </w:rPr>
                <w:delText>Causes and consequences of the changes in land use in the mountain regions</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157"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58" w:author="Autor"/>
                <w:rFonts w:eastAsia="Times New Roman" w:cstheme="minorHAnsi"/>
                <w:lang w:val="en-GB"/>
              </w:rPr>
            </w:pPr>
            <w:del w:id="2159" w:author="Autor">
              <w:r w:rsidRPr="004325AD" w:rsidDel="00B0227E">
                <w:rPr>
                  <w:rFonts w:eastAsia="Times New Roman" w:cstheme="minorHAnsi"/>
                  <w:lang w:val="en-GB"/>
                </w:rPr>
                <w:delText>Lammoglia et al., 2019</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60" w:author="Autor"/>
                <w:rFonts w:eastAsia="Times New Roman" w:cstheme="minorHAnsi"/>
                <w:lang w:val="en-GB"/>
              </w:rPr>
            </w:pPr>
            <w:del w:id="2161" w:author="Autor">
              <w:r w:rsidRPr="004325AD" w:rsidDel="00B0227E">
                <w:rPr>
                  <w:rFonts w:eastAsia="Times New Roman" w:cstheme="minorHAnsi"/>
                  <w:lang w:val="en-GB"/>
                </w:rPr>
                <w:delText>Socioeconomic</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62" w:author="Autor"/>
                <w:rFonts w:eastAsia="Times New Roman" w:cstheme="minorHAnsi"/>
                <w:lang w:val="en-GB"/>
              </w:rPr>
            </w:pPr>
            <w:del w:id="2163" w:author="Autor">
              <w:r w:rsidRPr="004325AD" w:rsidDel="00B0227E">
                <w:rPr>
                  <w:rFonts w:eastAsia="Times New Roman" w:cstheme="minorHAnsi"/>
                  <w:lang w:val="en-GB"/>
                </w:rPr>
                <w:delText>Data from regional vineyards</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64" w:author="Autor"/>
                <w:rFonts w:eastAsia="Times New Roman" w:cstheme="minorHAnsi"/>
                <w:lang w:val="en-GB"/>
              </w:rPr>
            </w:pPr>
            <w:del w:id="2165" w:author="Autor">
              <w:r w:rsidRPr="004325AD" w:rsidDel="00B0227E">
                <w:rPr>
                  <w:rFonts w:eastAsia="Times New Roman" w:cstheme="minorHAnsi"/>
                  <w:lang w:val="en-GB"/>
                </w:rPr>
                <w:delText>Quantitative approach (Geosimulation)</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66" w:author="Autor"/>
                <w:rFonts w:eastAsia="Times New Roman" w:cstheme="minorHAnsi"/>
                <w:lang w:val="en-GB"/>
              </w:rPr>
            </w:pPr>
            <w:del w:id="2167" w:author="Autor">
              <w:r w:rsidRPr="004325AD" w:rsidDel="00B0227E">
                <w:rPr>
                  <w:rFonts w:eastAsia="Times New Roman" w:cstheme="minorHAnsi"/>
                  <w:lang w:val="en-GB"/>
                </w:rPr>
                <w:delText>Simulation to understand the spatial dynamics of wine at the municipal scale</w:delText>
              </w:r>
            </w:del>
          </w:p>
        </w:tc>
      </w:tr>
      <w:tr w:rsidR="00FC0493" w:rsidRPr="004474D9" w:rsidDel="00B0227E" w:rsidTr="007728BA">
        <w:trPr>
          <w:divId w:val="2044090376"/>
          <w:trHeight w:val="288"/>
          <w:del w:id="2168"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9A278F" w:rsidRPr="004325AD" w:rsidDel="00B0227E" w:rsidRDefault="009A278F" w:rsidP="007728BA">
            <w:pPr>
              <w:rPr>
                <w:del w:id="2169" w:author="Autor"/>
                <w:rFonts w:eastAsia="Times New Roman" w:cstheme="minorHAnsi"/>
                <w:lang w:val="en-GB"/>
              </w:rPr>
            </w:pPr>
            <w:del w:id="2170" w:author="Autor">
              <w:r w:rsidRPr="004325AD" w:rsidDel="00B0227E">
                <w:rPr>
                  <w:rFonts w:eastAsia="Times New Roman" w:cstheme="minorHAnsi"/>
                  <w:lang w:val="en-GB"/>
                </w:rPr>
                <w:delText>Lasanta et al., 2017</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71" w:author="Autor"/>
                <w:rFonts w:eastAsia="Times New Roman" w:cstheme="minorHAnsi"/>
                <w:lang w:val="en-GB"/>
              </w:rPr>
            </w:pPr>
            <w:del w:id="2172" w:author="Autor">
              <w:r w:rsidRPr="004325AD" w:rsidDel="00B0227E">
                <w:rPr>
                  <w:rFonts w:eastAsia="Times New Roman" w:cstheme="minorHAnsi"/>
                  <w:lang w:val="en-GB"/>
                </w:rPr>
                <w:delText>Structural, Socioeconomic</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73" w:author="Autor"/>
                <w:rFonts w:eastAsia="Times New Roman" w:cstheme="minorHAnsi"/>
                <w:lang w:val="en-GB"/>
              </w:rPr>
            </w:pPr>
            <w:del w:id="2174" w:author="Autor">
              <w:r w:rsidRPr="004325AD" w:rsidDel="00B0227E">
                <w:rPr>
                  <w:rFonts w:eastAsia="Times New Roman" w:cstheme="minorHAnsi"/>
                  <w:lang w:val="en-GB"/>
                </w:rPr>
                <w:delText>Literature review</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75" w:author="Autor"/>
                <w:rFonts w:eastAsia="Times New Roman" w:cstheme="minorHAnsi"/>
                <w:lang w:val="en-GB"/>
              </w:rPr>
            </w:pPr>
            <w:del w:id="2176" w:author="Autor">
              <w:r w:rsidRPr="004325AD" w:rsidDel="00B0227E">
                <w:rPr>
                  <w:rFonts w:eastAsia="Times New Roman" w:cstheme="minorHAnsi"/>
                  <w:lang w:val="en-GB"/>
                </w:rPr>
                <w:delText>Qualitative approach (Case studies)</w:delText>
              </w:r>
            </w:del>
          </w:p>
        </w:tc>
        <w:tc>
          <w:tcPr>
            <w:tcW w:w="0" w:type="auto"/>
            <w:vMerge w:val="restart"/>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77" w:author="Autor"/>
                <w:rFonts w:eastAsia="Times New Roman" w:cstheme="minorHAnsi"/>
                <w:lang w:val="en-GB"/>
              </w:rPr>
            </w:pPr>
            <w:del w:id="2178" w:author="Autor">
              <w:r w:rsidRPr="004325AD" w:rsidDel="00B0227E">
                <w:rPr>
                  <w:rFonts w:eastAsia="Times New Roman" w:cstheme="minorHAnsi"/>
                  <w:lang w:val="en-GB"/>
                </w:rPr>
                <w:delText>Internal and external causes of abandon</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179"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A278F" w:rsidRPr="004325AD" w:rsidDel="00B0227E" w:rsidRDefault="009A278F" w:rsidP="007728BA">
            <w:pPr>
              <w:rPr>
                <w:del w:id="2180" w:author="Autor"/>
                <w:rFonts w:eastAsia="Times New Roman" w:cstheme="minorHAnsi"/>
                <w:lang w:val="en-GB"/>
              </w:rPr>
            </w:pPr>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81" w:author="Autor"/>
                <w:rFonts w:eastAsia="Times New Roman" w:cstheme="minorHAnsi"/>
                <w:lang w:val="en-GB"/>
              </w:rPr>
            </w:pPr>
            <w:del w:id="2182" w:author="Autor">
              <w:r w:rsidRPr="004325AD" w:rsidDel="00B0227E">
                <w:rPr>
                  <w:rFonts w:eastAsia="Times New Roman" w:cstheme="minorHAnsi"/>
                  <w:lang w:val="en-GB"/>
                </w:rPr>
                <w:delText>Institutional/ Policy</w:delText>
              </w:r>
            </w:del>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83"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84"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185" w:author="Autor"/>
                <w:rFonts w:eastAsia="Times New Roman" w:cstheme="minorHAnsi"/>
                <w:lang w:val="en-GB"/>
              </w:rPr>
            </w:pPr>
          </w:p>
        </w:tc>
      </w:tr>
      <w:tr w:rsidR="00FC0493" w:rsidRPr="004474D9" w:rsidDel="00B0227E" w:rsidTr="007728BA">
        <w:trPr>
          <w:divId w:val="2044090376"/>
          <w:trHeight w:val="288"/>
          <w:del w:id="2186"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9A278F" w:rsidRPr="004325AD" w:rsidDel="00B0227E" w:rsidRDefault="009A278F" w:rsidP="007728BA">
            <w:pPr>
              <w:rPr>
                <w:del w:id="2187" w:author="Autor"/>
                <w:rFonts w:eastAsia="Times New Roman" w:cstheme="minorHAnsi"/>
                <w:lang w:val="en-GB"/>
              </w:rPr>
            </w:pPr>
            <w:del w:id="2188" w:author="Autor">
              <w:r w:rsidRPr="004325AD" w:rsidDel="00B0227E">
                <w:rPr>
                  <w:rFonts w:eastAsia="Times New Roman" w:cstheme="minorHAnsi"/>
                  <w:lang w:val="en-GB"/>
                </w:rPr>
                <w:delText>Leimer et al., 2022</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89" w:author="Autor"/>
                <w:rFonts w:eastAsia="Times New Roman" w:cstheme="minorHAnsi"/>
                <w:lang w:val="en-GB"/>
              </w:rPr>
            </w:pPr>
            <w:del w:id="2190" w:author="Autor">
              <w:r w:rsidRPr="004325AD" w:rsidDel="00B0227E">
                <w:rPr>
                  <w:rFonts w:eastAsia="Times New Roman" w:cstheme="minorHAnsi"/>
                  <w:lang w:val="en-GB"/>
                </w:rPr>
                <w:delText>Structural</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91" w:author="Autor"/>
                <w:rFonts w:eastAsia="Times New Roman" w:cstheme="minorHAnsi"/>
                <w:lang w:val="en-GB"/>
              </w:rPr>
            </w:pPr>
            <w:del w:id="2192" w:author="Autor">
              <w:r w:rsidRPr="004325AD" w:rsidDel="00B0227E">
                <w:rPr>
                  <w:rFonts w:eastAsia="Times New Roman" w:cstheme="minorHAnsi"/>
                  <w:lang w:val="en-GB"/>
                </w:rPr>
                <w:delText>Survey data</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93" w:author="Autor"/>
                <w:rFonts w:eastAsia="Times New Roman" w:cstheme="minorHAnsi"/>
                <w:lang w:val="en-GB"/>
              </w:rPr>
            </w:pPr>
            <w:del w:id="2194" w:author="Autor">
              <w:r w:rsidRPr="004325AD" w:rsidDel="00B0227E">
                <w:rPr>
                  <w:rFonts w:eastAsia="Times New Roman" w:cstheme="minorHAnsi"/>
                  <w:lang w:val="en-GB"/>
                </w:rPr>
                <w:delText>Quantitative approach</w:delText>
              </w:r>
            </w:del>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195" w:author="Autor"/>
                <w:rFonts w:eastAsia="Times New Roman" w:cstheme="minorHAnsi"/>
                <w:lang w:val="en-GB"/>
              </w:rPr>
            </w:pPr>
            <w:del w:id="2196" w:author="Autor">
              <w:r w:rsidRPr="004325AD" w:rsidDel="00B0227E">
                <w:rPr>
                  <w:rFonts w:eastAsia="Times New Roman" w:cstheme="minorHAnsi"/>
                  <w:lang w:val="en-GB"/>
                </w:rPr>
                <w:delText>Land transactions depend on the location and infrastructure of the plots</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197"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9A278F" w:rsidRPr="004325AD" w:rsidDel="00B0227E" w:rsidRDefault="009A278F" w:rsidP="007728BA">
            <w:pPr>
              <w:rPr>
                <w:del w:id="2198" w:author="Autor"/>
                <w:rFonts w:eastAsia="Times New Roman" w:cstheme="minorHAnsi"/>
                <w:lang w:val="en-GB"/>
              </w:rPr>
            </w:pPr>
            <w:del w:id="2199" w:author="Autor">
              <w:r w:rsidRPr="004325AD" w:rsidDel="00B0227E">
                <w:rPr>
                  <w:rFonts w:eastAsia="Times New Roman" w:cstheme="minorHAnsi"/>
                  <w:lang w:val="en-GB"/>
                </w:rPr>
                <w:delText>Lieskovský et al., 2013</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00" w:author="Autor"/>
                <w:rFonts w:eastAsia="Times New Roman" w:cstheme="minorHAnsi"/>
                <w:lang w:val="en-GB"/>
              </w:rPr>
            </w:pPr>
            <w:del w:id="2201" w:author="Autor">
              <w:r w:rsidRPr="004325AD" w:rsidDel="00B0227E">
                <w:rPr>
                  <w:rFonts w:eastAsia="Times New Roman" w:cstheme="minorHAnsi"/>
                  <w:lang w:val="en-GB"/>
                </w:rPr>
                <w:delText>Institutional/ Policy</w:delText>
              </w:r>
            </w:del>
          </w:p>
        </w:tc>
        <w:tc>
          <w:tcPr>
            <w:tcW w:w="0" w:type="auto"/>
            <w:vMerge w:val="restart"/>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02" w:author="Autor"/>
                <w:rFonts w:eastAsia="Times New Roman" w:cstheme="minorHAnsi"/>
                <w:lang w:val="en-GB"/>
              </w:rPr>
            </w:pPr>
            <w:del w:id="2203" w:author="Autor">
              <w:r w:rsidRPr="004325AD" w:rsidDel="00B0227E">
                <w:rPr>
                  <w:rFonts w:eastAsia="Times New Roman" w:cstheme="minorHAnsi"/>
                  <w:lang w:val="en-GB"/>
                </w:rPr>
                <w:delText>Statistical and Corine Land Cover data</w:delText>
              </w:r>
            </w:del>
          </w:p>
        </w:tc>
        <w:tc>
          <w:tcPr>
            <w:tcW w:w="0" w:type="auto"/>
            <w:vMerge w:val="restart"/>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04" w:author="Autor"/>
                <w:rFonts w:eastAsia="Times New Roman" w:cstheme="minorHAnsi"/>
                <w:lang w:val="en-GB"/>
              </w:rPr>
            </w:pPr>
            <w:del w:id="2205" w:author="Autor">
              <w:r w:rsidRPr="004325AD" w:rsidDel="00B0227E">
                <w:rPr>
                  <w:rFonts w:eastAsia="Times New Roman" w:cstheme="minorHAnsi"/>
                  <w:lang w:val="en-GB"/>
                </w:rPr>
                <w:delText xml:space="preserve">Quantitative approach </w:delText>
              </w:r>
            </w:del>
          </w:p>
        </w:tc>
        <w:tc>
          <w:tcPr>
            <w:tcW w:w="0" w:type="auto"/>
            <w:vMerge w:val="restart"/>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06" w:author="Autor"/>
                <w:rFonts w:eastAsia="Times New Roman" w:cstheme="minorHAnsi"/>
                <w:lang w:val="en-GB"/>
              </w:rPr>
            </w:pPr>
            <w:del w:id="2207" w:author="Autor">
              <w:r w:rsidRPr="004325AD" w:rsidDel="00B0227E">
                <w:rPr>
                  <w:rFonts w:eastAsia="Times New Roman" w:cstheme="minorHAnsi"/>
                  <w:lang w:val="en-GB"/>
                </w:rPr>
                <w:delText>Importance of policies to protect small scale vineyards in Slovakia</w:delText>
              </w:r>
            </w:del>
          </w:p>
        </w:tc>
      </w:tr>
      <w:tr w:rsidR="00FC0493" w:rsidRPr="004325AD" w:rsidDel="00B0227E" w:rsidTr="007728BA">
        <w:trPr>
          <w:divId w:val="2044090376"/>
          <w:trHeight w:val="288"/>
          <w:del w:id="2208"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A278F" w:rsidRPr="004325AD" w:rsidDel="00B0227E" w:rsidRDefault="009A278F" w:rsidP="007728BA">
            <w:pPr>
              <w:rPr>
                <w:del w:id="2209" w:author="Autor"/>
                <w:rFonts w:eastAsia="Times New Roman" w:cstheme="minorHAnsi"/>
                <w:lang w:val="en-GB"/>
              </w:rPr>
            </w:pPr>
          </w:p>
        </w:tc>
        <w:tc>
          <w:tcPr>
            <w:tcW w:w="0" w:type="auto"/>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10" w:author="Autor"/>
                <w:rFonts w:eastAsia="Times New Roman" w:cstheme="minorHAnsi"/>
                <w:lang w:val="en-GB"/>
              </w:rPr>
            </w:pPr>
            <w:del w:id="2211" w:author="Autor">
              <w:r w:rsidRPr="004325AD" w:rsidDel="00B0227E">
                <w:rPr>
                  <w:rFonts w:eastAsia="Times New Roman" w:cstheme="minorHAnsi"/>
                  <w:lang w:val="en-GB"/>
                </w:rPr>
                <w:delText>Socioeconomic, Structural</w:delText>
              </w:r>
            </w:del>
          </w:p>
        </w:tc>
        <w:tc>
          <w:tcPr>
            <w:tcW w:w="0" w:type="auto"/>
            <w:vMerge/>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12"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13" w:author="Autor"/>
                <w:rFonts w:eastAsia="Times New Roman" w:cstheme="minorHAnsi"/>
                <w:lang w:val="en-GB"/>
              </w:rPr>
            </w:pPr>
          </w:p>
        </w:tc>
        <w:tc>
          <w:tcPr>
            <w:tcW w:w="0" w:type="auto"/>
            <w:vMerge/>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14" w:author="Autor"/>
                <w:rFonts w:eastAsia="Times New Roman" w:cstheme="minorHAnsi"/>
                <w:lang w:val="en-GB"/>
              </w:rPr>
            </w:pPr>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215"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9A278F" w:rsidRPr="004325AD" w:rsidDel="00B0227E" w:rsidRDefault="009A278F" w:rsidP="007728BA">
            <w:pPr>
              <w:rPr>
                <w:del w:id="2216" w:author="Autor"/>
                <w:rFonts w:eastAsia="Times New Roman" w:cstheme="minorHAnsi"/>
                <w:lang w:val="en-GB"/>
              </w:rPr>
            </w:pPr>
            <w:del w:id="2217" w:author="Autor">
              <w:r w:rsidRPr="004325AD" w:rsidDel="00B0227E">
                <w:rPr>
                  <w:rFonts w:eastAsia="Times New Roman" w:cstheme="minorHAnsi"/>
                  <w:lang w:val="en-GB"/>
                </w:rPr>
                <w:delText>MacDonald et al., 2000</w:delText>
              </w:r>
            </w:del>
          </w:p>
        </w:tc>
        <w:tc>
          <w:tcPr>
            <w:tcW w:w="0" w:type="auto"/>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18" w:author="Autor"/>
                <w:rFonts w:eastAsia="Times New Roman" w:cstheme="minorHAnsi"/>
                <w:lang w:val="en-GB"/>
              </w:rPr>
            </w:pPr>
            <w:del w:id="2219" w:author="Autor">
              <w:r w:rsidRPr="004325AD" w:rsidDel="00B0227E">
                <w:rPr>
                  <w:rFonts w:eastAsia="Times New Roman" w:cstheme="minorHAnsi"/>
                  <w:lang w:val="en-GB"/>
                </w:rPr>
                <w:delText>Institutional/ Policy</w:delText>
              </w:r>
            </w:del>
          </w:p>
        </w:tc>
        <w:tc>
          <w:tcPr>
            <w:tcW w:w="0" w:type="auto"/>
            <w:vMerge w:val="restart"/>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20" w:author="Autor"/>
                <w:rFonts w:eastAsia="Times New Roman" w:cstheme="minorHAnsi"/>
                <w:lang w:val="en-GB"/>
              </w:rPr>
            </w:pPr>
            <w:del w:id="2221" w:author="Autor">
              <w:r w:rsidRPr="004325AD" w:rsidDel="00B0227E">
                <w:rPr>
                  <w:rFonts w:eastAsia="Times New Roman" w:cstheme="minorHAnsi"/>
                  <w:lang w:val="en-GB"/>
                </w:rPr>
                <w:delText>Literature review</w:delText>
              </w:r>
            </w:del>
          </w:p>
        </w:tc>
        <w:tc>
          <w:tcPr>
            <w:tcW w:w="0" w:type="auto"/>
            <w:vMerge w:val="restart"/>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22" w:author="Autor"/>
                <w:rFonts w:eastAsia="Times New Roman" w:cstheme="minorHAnsi"/>
                <w:lang w:val="en-GB"/>
              </w:rPr>
            </w:pPr>
            <w:del w:id="2223" w:author="Autor">
              <w:r w:rsidRPr="004325AD" w:rsidDel="00B0227E">
                <w:rPr>
                  <w:rFonts w:eastAsia="Times New Roman" w:cstheme="minorHAnsi"/>
                  <w:lang w:val="en-GB"/>
                </w:rPr>
                <w:delText>Qualitative approach (case study)</w:delText>
              </w:r>
            </w:del>
          </w:p>
        </w:tc>
        <w:tc>
          <w:tcPr>
            <w:tcW w:w="0" w:type="auto"/>
            <w:vMerge w:val="restart"/>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24" w:author="Autor"/>
                <w:rFonts w:eastAsia="Times New Roman" w:cstheme="minorHAnsi"/>
                <w:lang w:val="en-GB"/>
              </w:rPr>
            </w:pPr>
            <w:del w:id="2225" w:author="Autor">
              <w:r w:rsidRPr="004325AD" w:rsidDel="00B0227E">
                <w:rPr>
                  <w:rFonts w:eastAsia="Times New Roman" w:cstheme="minorHAnsi"/>
                  <w:lang w:val="en-GB"/>
                </w:rPr>
                <w:delText>Agri-environment policy in relation to land abandonment</w:delText>
              </w:r>
            </w:del>
          </w:p>
        </w:tc>
      </w:tr>
      <w:tr w:rsidR="00FC0493" w:rsidRPr="004325AD" w:rsidDel="00B0227E" w:rsidTr="00E70145">
        <w:trPr>
          <w:divId w:val="2044090376"/>
          <w:trHeight w:val="288"/>
          <w:del w:id="2226" w:author="Auto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7F7F7F" w:themeColor="text1" w:themeTint="80"/>
            </w:tcBorders>
            <w:vAlign w:val="center"/>
            <w:hideMark/>
          </w:tcPr>
          <w:p w:rsidR="009A278F" w:rsidRPr="004325AD" w:rsidDel="00B0227E" w:rsidRDefault="009A278F" w:rsidP="007728BA">
            <w:pPr>
              <w:rPr>
                <w:del w:id="2227" w:author="Autor"/>
                <w:rFonts w:eastAsia="Times New Roman" w:cstheme="minorHAnsi"/>
                <w:lang w:val="en-GB"/>
              </w:rPr>
            </w:pPr>
          </w:p>
        </w:tc>
        <w:tc>
          <w:tcPr>
            <w:tcW w:w="0" w:type="auto"/>
            <w:tcBorders>
              <w:bottom w:val="single" w:sz="4" w:space="0" w:color="7F7F7F" w:themeColor="text1" w:themeTint="80"/>
            </w:tcBorders>
            <w:noWrap/>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28" w:author="Autor"/>
                <w:rFonts w:eastAsia="Times New Roman" w:cstheme="minorHAnsi"/>
                <w:lang w:val="en-GB"/>
              </w:rPr>
            </w:pPr>
            <w:del w:id="2229" w:author="Autor">
              <w:r w:rsidRPr="004325AD" w:rsidDel="00B0227E">
                <w:rPr>
                  <w:rFonts w:eastAsia="Times New Roman" w:cstheme="minorHAnsi"/>
                  <w:lang w:val="en-GB"/>
                </w:rPr>
                <w:delText>Socioeconomic</w:delText>
              </w:r>
            </w:del>
          </w:p>
        </w:tc>
        <w:tc>
          <w:tcPr>
            <w:tcW w:w="0" w:type="auto"/>
            <w:vMerge/>
            <w:tcBorders>
              <w:bottom w:val="single" w:sz="4" w:space="0" w:color="7F7F7F" w:themeColor="text1" w:themeTint="80"/>
            </w:tcBorders>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30" w:author="Autor"/>
                <w:rFonts w:eastAsia="Times New Roman" w:cstheme="minorHAnsi"/>
                <w:lang w:val="en-GB"/>
              </w:rPr>
            </w:pPr>
          </w:p>
        </w:tc>
        <w:tc>
          <w:tcPr>
            <w:tcW w:w="0" w:type="auto"/>
            <w:vMerge/>
            <w:tcBorders>
              <w:bottom w:val="single" w:sz="4" w:space="0" w:color="7F7F7F" w:themeColor="text1" w:themeTint="80"/>
            </w:tcBorders>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31" w:author="Autor"/>
                <w:rFonts w:eastAsia="Times New Roman" w:cstheme="minorHAnsi"/>
                <w:lang w:val="en-GB"/>
              </w:rPr>
            </w:pPr>
          </w:p>
        </w:tc>
        <w:tc>
          <w:tcPr>
            <w:tcW w:w="0" w:type="auto"/>
            <w:vMerge/>
            <w:tcBorders>
              <w:bottom w:val="single" w:sz="4" w:space="0" w:color="7F7F7F" w:themeColor="text1" w:themeTint="80"/>
            </w:tcBorders>
            <w:vAlign w:val="center"/>
            <w:hideMark/>
          </w:tcPr>
          <w:p w:rsidR="009A278F" w:rsidRPr="004325AD" w:rsidDel="00B0227E" w:rsidRDefault="009A278F" w:rsidP="007728BA">
            <w:pPr>
              <w:cnfStyle w:val="000000000000" w:firstRow="0" w:lastRow="0" w:firstColumn="0" w:lastColumn="0" w:oddVBand="0" w:evenVBand="0" w:oddHBand="0" w:evenHBand="0" w:firstRowFirstColumn="0" w:firstRowLastColumn="0" w:lastRowFirstColumn="0" w:lastRowLastColumn="0"/>
              <w:rPr>
                <w:del w:id="2232" w:author="Autor"/>
                <w:rFonts w:eastAsia="Times New Roman" w:cstheme="minorHAnsi"/>
                <w:lang w:val="en-GB"/>
              </w:rPr>
            </w:pPr>
          </w:p>
        </w:tc>
      </w:tr>
      <w:tr w:rsidR="00FC0493" w:rsidRPr="004325AD" w:rsidDel="00B0227E" w:rsidTr="00E70145">
        <w:trPr>
          <w:cnfStyle w:val="000000100000" w:firstRow="0" w:lastRow="0" w:firstColumn="0" w:lastColumn="0" w:oddVBand="0" w:evenVBand="0" w:oddHBand="1" w:evenHBand="0" w:firstRowFirstColumn="0" w:firstRowLastColumn="0" w:lastRowFirstColumn="0" w:lastRowLastColumn="0"/>
          <w:divId w:val="2044090376"/>
          <w:trHeight w:val="288"/>
          <w:del w:id="2233" w:author="Auto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vAlign w:val="center"/>
            <w:hideMark/>
          </w:tcPr>
          <w:p w:rsidR="009A278F" w:rsidRPr="004325AD" w:rsidDel="00B0227E" w:rsidRDefault="009A278F" w:rsidP="007728BA">
            <w:pPr>
              <w:rPr>
                <w:del w:id="2234" w:author="Autor"/>
                <w:rFonts w:eastAsia="Times New Roman" w:cstheme="minorHAnsi"/>
                <w:lang w:val="en-GB"/>
              </w:rPr>
            </w:pPr>
            <w:del w:id="2235" w:author="Autor">
              <w:r w:rsidRPr="004325AD" w:rsidDel="00B0227E">
                <w:rPr>
                  <w:rFonts w:eastAsia="Times New Roman" w:cstheme="minorHAnsi"/>
                  <w:lang w:val="en-GB"/>
                </w:rPr>
                <w:delText>Marcu et al., 2020</w:delText>
              </w:r>
            </w:del>
          </w:p>
        </w:tc>
        <w:tc>
          <w:tcPr>
            <w:tcW w:w="0" w:type="auto"/>
            <w:tcBorders>
              <w:bottom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36" w:author="Autor"/>
                <w:rFonts w:eastAsia="Times New Roman" w:cstheme="minorHAnsi"/>
                <w:lang w:val="en-GB"/>
              </w:rPr>
            </w:pPr>
            <w:del w:id="2237" w:author="Autor">
              <w:r w:rsidRPr="004325AD" w:rsidDel="00B0227E">
                <w:rPr>
                  <w:rFonts w:eastAsia="Times New Roman" w:cstheme="minorHAnsi"/>
                  <w:lang w:val="en-GB"/>
                </w:rPr>
                <w:delText>Institutional/ Policy</w:delText>
              </w:r>
            </w:del>
          </w:p>
        </w:tc>
        <w:tc>
          <w:tcPr>
            <w:tcW w:w="0" w:type="auto"/>
            <w:tcBorders>
              <w:bottom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38" w:author="Autor"/>
                <w:rFonts w:eastAsia="Times New Roman" w:cstheme="minorHAnsi"/>
                <w:lang w:val="en-GB"/>
              </w:rPr>
            </w:pPr>
            <w:del w:id="2239" w:author="Autor">
              <w:r w:rsidRPr="004325AD" w:rsidDel="00B0227E">
                <w:rPr>
                  <w:rFonts w:eastAsia="Times New Roman" w:cstheme="minorHAnsi"/>
                  <w:lang w:val="en-GB"/>
                </w:rPr>
                <w:delText xml:space="preserve">Global stats and National Support </w:delText>
              </w:r>
              <w:r w:rsidR="002E472A" w:rsidRPr="004325AD" w:rsidDel="00B0227E">
                <w:rPr>
                  <w:rFonts w:eastAsia="Times New Roman" w:cstheme="minorHAnsi"/>
                  <w:lang w:val="en-GB"/>
                </w:rPr>
                <w:delText>Programme</w:delText>
              </w:r>
            </w:del>
          </w:p>
        </w:tc>
        <w:tc>
          <w:tcPr>
            <w:tcW w:w="0" w:type="auto"/>
            <w:tcBorders>
              <w:bottom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40" w:author="Autor"/>
                <w:rFonts w:eastAsia="Times New Roman" w:cstheme="minorHAnsi"/>
                <w:lang w:val="en-GB"/>
              </w:rPr>
            </w:pPr>
            <w:del w:id="2241" w:author="Autor">
              <w:r w:rsidRPr="004325AD" w:rsidDel="00B0227E">
                <w:rPr>
                  <w:rFonts w:eastAsia="Times New Roman" w:cstheme="minorHAnsi"/>
                  <w:lang w:val="en-GB"/>
                </w:rPr>
                <w:delText>Quantitative approach (Macroeconomic analysis)</w:delText>
              </w:r>
            </w:del>
          </w:p>
        </w:tc>
        <w:tc>
          <w:tcPr>
            <w:tcW w:w="0" w:type="auto"/>
            <w:tcBorders>
              <w:bottom w:val="single" w:sz="4" w:space="0" w:color="auto"/>
            </w:tcBorders>
            <w:noWrap/>
            <w:vAlign w:val="center"/>
            <w:hideMark/>
          </w:tcPr>
          <w:p w:rsidR="009A278F" w:rsidRPr="004325AD" w:rsidDel="00B0227E" w:rsidRDefault="009A278F" w:rsidP="007728BA">
            <w:pPr>
              <w:cnfStyle w:val="000000100000" w:firstRow="0" w:lastRow="0" w:firstColumn="0" w:lastColumn="0" w:oddVBand="0" w:evenVBand="0" w:oddHBand="1" w:evenHBand="0" w:firstRowFirstColumn="0" w:firstRowLastColumn="0" w:lastRowFirstColumn="0" w:lastRowLastColumn="0"/>
              <w:rPr>
                <w:del w:id="2242" w:author="Autor"/>
                <w:rFonts w:eastAsia="Times New Roman" w:cstheme="minorHAnsi"/>
                <w:lang w:val="en-GB"/>
              </w:rPr>
            </w:pPr>
            <w:del w:id="2243" w:author="Autor">
              <w:r w:rsidRPr="004325AD" w:rsidDel="00B0227E">
                <w:rPr>
                  <w:rFonts w:eastAsia="Times New Roman" w:cstheme="minorHAnsi"/>
                  <w:lang w:val="en-GB"/>
                </w:rPr>
                <w:delText>Distribution of wine policies</w:delText>
              </w:r>
            </w:del>
          </w:p>
        </w:tc>
      </w:tr>
      <w:tr w:rsidR="00FC0493" w:rsidRPr="004474D9" w:rsidDel="00B0227E" w:rsidTr="00F82885">
        <w:trPr>
          <w:divId w:val="2044090376"/>
          <w:trHeight w:val="288"/>
          <w:del w:id="2244" w:author="Auto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noWrap/>
            <w:vAlign w:val="center"/>
            <w:hideMark/>
          </w:tcPr>
          <w:p w:rsidR="00E70145" w:rsidRPr="004325AD" w:rsidDel="00B0227E" w:rsidRDefault="00E70145" w:rsidP="00E70145">
            <w:pPr>
              <w:rPr>
                <w:del w:id="2245" w:author="Autor"/>
                <w:rFonts w:eastAsia="Times New Roman" w:cstheme="minorHAnsi"/>
                <w:lang w:val="en-GB"/>
              </w:rPr>
            </w:pPr>
            <w:del w:id="2246" w:author="Autor">
              <w:r w:rsidRPr="004325AD" w:rsidDel="00B0227E">
                <w:rPr>
                  <w:rFonts w:eastAsia="Times New Roman" w:cstheme="minorHAnsi"/>
                  <w:lang w:val="en-GB"/>
                </w:rPr>
                <w:delText>Meloni et al., 2019</w:delText>
              </w:r>
            </w:del>
          </w:p>
        </w:tc>
        <w:tc>
          <w:tcPr>
            <w:tcW w:w="0" w:type="auto"/>
            <w:tcBorders>
              <w:top w:val="single" w:sz="4" w:space="0" w:color="auto"/>
            </w:tcBorders>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47" w:author="Autor"/>
                <w:rFonts w:eastAsia="Times New Roman" w:cstheme="minorHAnsi"/>
                <w:lang w:val="en-GB"/>
              </w:rPr>
            </w:pPr>
            <w:del w:id="2248" w:author="Autor">
              <w:r w:rsidRPr="004325AD" w:rsidDel="00B0227E">
                <w:rPr>
                  <w:rFonts w:eastAsia="Times New Roman" w:cstheme="minorHAnsi"/>
                  <w:lang w:val="en-GB"/>
                </w:rPr>
                <w:delText>Institutional/Policy</w:delText>
              </w:r>
            </w:del>
          </w:p>
        </w:tc>
        <w:tc>
          <w:tcPr>
            <w:tcW w:w="0" w:type="auto"/>
            <w:vMerge w:val="restart"/>
            <w:tcBorders>
              <w:top w:val="single" w:sz="4" w:space="0" w:color="auto"/>
            </w:tcBorders>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49" w:author="Autor"/>
                <w:rFonts w:eastAsia="Times New Roman" w:cstheme="minorHAnsi"/>
                <w:lang w:val="en-GB"/>
              </w:rPr>
            </w:pPr>
            <w:del w:id="2250" w:author="Autor">
              <w:r w:rsidRPr="004325AD" w:rsidDel="00B0227E">
                <w:rPr>
                  <w:rFonts w:eastAsia="Times New Roman" w:cstheme="minorHAnsi"/>
                  <w:lang w:val="en-GB"/>
                </w:rPr>
                <w:delText>Public stats</w:delText>
              </w:r>
            </w:del>
          </w:p>
        </w:tc>
        <w:tc>
          <w:tcPr>
            <w:tcW w:w="0" w:type="auto"/>
            <w:vMerge w:val="restart"/>
            <w:tcBorders>
              <w:top w:val="single" w:sz="4" w:space="0" w:color="auto"/>
            </w:tcBorders>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51" w:author="Autor"/>
                <w:rFonts w:eastAsia="Times New Roman" w:cstheme="minorHAnsi"/>
                <w:lang w:val="en-GB"/>
              </w:rPr>
            </w:pPr>
            <w:del w:id="2252" w:author="Autor">
              <w:r w:rsidRPr="004325AD" w:rsidDel="00B0227E">
                <w:rPr>
                  <w:rFonts w:eastAsia="Times New Roman" w:cstheme="minorHAnsi"/>
                  <w:lang w:val="en-GB"/>
                </w:rPr>
                <w:delText>Mixed approach (policy analysis)</w:delText>
              </w:r>
            </w:del>
          </w:p>
        </w:tc>
        <w:tc>
          <w:tcPr>
            <w:tcW w:w="0" w:type="auto"/>
            <w:vMerge w:val="restart"/>
            <w:tcBorders>
              <w:top w:val="single" w:sz="4" w:space="0" w:color="auto"/>
            </w:tcBorders>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53" w:author="Autor"/>
                <w:rFonts w:eastAsia="Times New Roman" w:cstheme="minorHAnsi"/>
                <w:lang w:val="en-GB"/>
              </w:rPr>
            </w:pPr>
            <w:del w:id="2254" w:author="Autor">
              <w:r w:rsidRPr="004325AD" w:rsidDel="00B0227E">
                <w:rPr>
                  <w:rFonts w:eastAsia="Times New Roman" w:cstheme="minorHAnsi"/>
                  <w:lang w:val="en-GB"/>
                </w:rPr>
                <w:delText>Overview and analysis of global wine regulations</w:delText>
              </w:r>
            </w:del>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255"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70145" w:rsidRPr="004325AD" w:rsidDel="00B0227E" w:rsidRDefault="00E70145" w:rsidP="00E70145">
            <w:pPr>
              <w:rPr>
                <w:del w:id="2256" w:author="Autor"/>
                <w:rFonts w:eastAsia="Times New Roman" w:cstheme="minorHAnsi"/>
                <w:lang w:val="en-GB"/>
              </w:rPr>
            </w:pPr>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57" w:author="Autor"/>
                <w:rFonts w:eastAsia="Times New Roman" w:cstheme="minorHAnsi"/>
                <w:lang w:val="en-GB"/>
              </w:rPr>
            </w:pPr>
            <w:del w:id="2258" w:author="Autor">
              <w:r w:rsidRPr="004325AD" w:rsidDel="00B0227E">
                <w:rPr>
                  <w:rFonts w:eastAsia="Times New Roman" w:cstheme="minorHAnsi"/>
                  <w:lang w:val="en-GB"/>
                </w:rPr>
                <w:delText>Market value</w:delText>
              </w:r>
            </w:del>
          </w:p>
        </w:tc>
        <w:tc>
          <w:tcPr>
            <w:tcW w:w="0" w:type="auto"/>
            <w:vMerge/>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59" w:author="Autor"/>
                <w:rFonts w:eastAsia="Times New Roman" w:cstheme="minorHAnsi"/>
                <w:lang w:val="en-GB"/>
              </w:rPr>
            </w:pPr>
          </w:p>
        </w:tc>
        <w:tc>
          <w:tcPr>
            <w:tcW w:w="0" w:type="auto"/>
            <w:vMerge/>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60" w:author="Autor"/>
                <w:rFonts w:eastAsia="Times New Roman" w:cstheme="minorHAnsi"/>
                <w:lang w:val="en-GB"/>
              </w:rPr>
            </w:pPr>
          </w:p>
        </w:tc>
        <w:tc>
          <w:tcPr>
            <w:tcW w:w="0" w:type="auto"/>
            <w:vMerge/>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61" w:author="Autor"/>
                <w:rFonts w:eastAsia="Times New Roman" w:cstheme="minorHAnsi"/>
                <w:lang w:val="en-GB"/>
              </w:rPr>
            </w:pPr>
          </w:p>
        </w:tc>
      </w:tr>
      <w:tr w:rsidR="00FC0493" w:rsidRPr="004474D9" w:rsidDel="00B0227E" w:rsidTr="007728BA">
        <w:trPr>
          <w:divId w:val="2044090376"/>
          <w:trHeight w:val="288"/>
          <w:del w:id="2262"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E70145" w:rsidRPr="004325AD" w:rsidDel="00B0227E" w:rsidRDefault="00E70145" w:rsidP="00E70145">
            <w:pPr>
              <w:rPr>
                <w:del w:id="2263" w:author="Autor"/>
                <w:rFonts w:eastAsia="Times New Roman" w:cstheme="minorHAnsi"/>
                <w:lang w:val="en-GB"/>
              </w:rPr>
            </w:pPr>
            <w:del w:id="2264" w:author="Autor">
              <w:r w:rsidRPr="004325AD" w:rsidDel="00B0227E">
                <w:rPr>
                  <w:rFonts w:eastAsia="Times New Roman" w:cstheme="minorHAnsi"/>
                  <w:lang w:val="en-GB"/>
                </w:rPr>
                <w:delText>Murin et al., 2022</w:delText>
              </w:r>
            </w:del>
          </w:p>
        </w:tc>
        <w:tc>
          <w:tcPr>
            <w:tcW w:w="0" w:type="auto"/>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65" w:author="Autor"/>
                <w:rFonts w:eastAsia="Times New Roman" w:cstheme="minorHAnsi"/>
                <w:lang w:val="en-GB"/>
              </w:rPr>
            </w:pPr>
            <w:del w:id="2266" w:author="Autor">
              <w:r w:rsidRPr="004325AD" w:rsidDel="00B0227E">
                <w:rPr>
                  <w:rFonts w:eastAsia="Times New Roman" w:cstheme="minorHAnsi"/>
                  <w:lang w:val="en-GB"/>
                </w:rPr>
                <w:delText>Socioeconomic</w:delText>
              </w:r>
            </w:del>
          </w:p>
        </w:tc>
        <w:tc>
          <w:tcPr>
            <w:tcW w:w="0" w:type="auto"/>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67" w:author="Autor"/>
                <w:rFonts w:eastAsia="Times New Roman" w:cstheme="minorHAnsi"/>
                <w:lang w:val="en-GB"/>
              </w:rPr>
            </w:pPr>
            <w:del w:id="2268" w:author="Autor">
              <w:r w:rsidRPr="004325AD" w:rsidDel="00B0227E">
                <w:rPr>
                  <w:rFonts w:eastAsia="Times New Roman" w:cstheme="minorHAnsi"/>
                  <w:lang w:val="en-GB"/>
                </w:rPr>
                <w:delText>Case study</w:delText>
              </w:r>
            </w:del>
          </w:p>
        </w:tc>
        <w:tc>
          <w:tcPr>
            <w:tcW w:w="0" w:type="auto"/>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69" w:author="Autor"/>
                <w:rFonts w:eastAsia="Times New Roman" w:cstheme="minorHAnsi"/>
                <w:lang w:val="en-GB"/>
              </w:rPr>
            </w:pPr>
            <w:del w:id="2270" w:author="Autor">
              <w:r w:rsidRPr="004325AD" w:rsidDel="00B0227E">
                <w:rPr>
                  <w:rFonts w:eastAsia="Times New Roman" w:cstheme="minorHAnsi"/>
                  <w:lang w:val="en-GB"/>
                </w:rPr>
                <w:delText>Quantitative approach (</w:delText>
              </w:r>
              <w:r w:rsidR="002E472A" w:rsidRPr="004325AD" w:rsidDel="00B0227E">
                <w:rPr>
                  <w:rFonts w:eastAsia="Times New Roman" w:cstheme="minorHAnsi"/>
                  <w:lang w:val="en-GB"/>
                </w:rPr>
                <w:delText>anthropological</w:delText>
              </w:r>
              <w:r w:rsidRPr="004325AD" w:rsidDel="00B0227E">
                <w:rPr>
                  <w:rFonts w:eastAsia="Times New Roman" w:cstheme="minorHAnsi"/>
                  <w:lang w:val="en-GB"/>
                </w:rPr>
                <w:delText xml:space="preserve"> analysis)</w:delText>
              </w:r>
            </w:del>
          </w:p>
        </w:tc>
        <w:tc>
          <w:tcPr>
            <w:tcW w:w="0" w:type="auto"/>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71" w:author="Autor"/>
                <w:rFonts w:eastAsia="Times New Roman" w:cstheme="minorHAnsi"/>
                <w:lang w:val="en-GB"/>
              </w:rPr>
            </w:pPr>
            <w:del w:id="2272" w:author="Autor">
              <w:r w:rsidRPr="004325AD" w:rsidDel="00B0227E">
                <w:rPr>
                  <w:rFonts w:eastAsia="Times New Roman" w:cstheme="minorHAnsi"/>
                  <w:lang w:val="en-GB"/>
                </w:rPr>
                <w:delText xml:space="preserve">Depopulation can be reversed by turning </w:delText>
              </w:r>
              <w:r w:rsidR="002E472A" w:rsidRPr="004325AD" w:rsidDel="00B0227E">
                <w:rPr>
                  <w:rFonts w:eastAsia="Times New Roman" w:cstheme="minorHAnsi"/>
                  <w:lang w:val="en-GB"/>
                </w:rPr>
                <w:delText>to more</w:delText>
              </w:r>
              <w:r w:rsidRPr="004325AD" w:rsidDel="00B0227E">
                <w:rPr>
                  <w:rFonts w:eastAsia="Times New Roman" w:cstheme="minorHAnsi"/>
                  <w:lang w:val="en-GB"/>
                </w:rPr>
                <w:delText xml:space="preserve"> sustainable communities</w:delText>
              </w:r>
            </w:del>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273"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E70145" w:rsidRPr="004325AD" w:rsidDel="00B0227E" w:rsidRDefault="00E70145" w:rsidP="00E70145">
            <w:pPr>
              <w:rPr>
                <w:del w:id="2274" w:author="Autor"/>
                <w:rFonts w:eastAsia="Times New Roman" w:cstheme="minorHAnsi"/>
                <w:lang w:val="en-GB"/>
              </w:rPr>
            </w:pPr>
            <w:del w:id="2275" w:author="Autor">
              <w:r w:rsidRPr="004325AD" w:rsidDel="00B0227E">
                <w:rPr>
                  <w:rFonts w:eastAsia="Times New Roman" w:cstheme="minorHAnsi"/>
                  <w:lang w:val="en-GB"/>
                </w:rPr>
                <w:delText>Pomarici and Sardone, 2020</w:delText>
              </w:r>
            </w:del>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76" w:author="Autor"/>
                <w:rFonts w:eastAsia="Times New Roman" w:cstheme="minorHAnsi"/>
                <w:lang w:val="en-GB"/>
              </w:rPr>
            </w:pPr>
            <w:del w:id="2277" w:author="Autor">
              <w:r w:rsidRPr="004325AD" w:rsidDel="00B0227E">
                <w:rPr>
                  <w:rFonts w:eastAsia="Times New Roman" w:cstheme="minorHAnsi"/>
                  <w:lang w:val="en-GB"/>
                </w:rPr>
                <w:delText>Institutional/ Policy</w:delText>
              </w:r>
            </w:del>
          </w:p>
        </w:tc>
        <w:tc>
          <w:tcPr>
            <w:tcW w:w="0" w:type="auto"/>
            <w:vMerge w:val="restart"/>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78" w:author="Autor"/>
                <w:rFonts w:eastAsia="Times New Roman" w:cstheme="minorHAnsi"/>
                <w:lang w:val="en-GB"/>
              </w:rPr>
            </w:pPr>
            <w:del w:id="2279" w:author="Autor">
              <w:r w:rsidRPr="004325AD" w:rsidDel="00B0227E">
                <w:rPr>
                  <w:rFonts w:eastAsia="Times New Roman" w:cstheme="minorHAnsi"/>
                  <w:lang w:val="en-GB"/>
                </w:rPr>
                <w:delText>Wine policies, synthetic indicators, etc</w:delText>
              </w:r>
            </w:del>
          </w:p>
        </w:tc>
        <w:tc>
          <w:tcPr>
            <w:tcW w:w="0" w:type="auto"/>
            <w:vMerge w:val="restart"/>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80" w:author="Autor"/>
                <w:rFonts w:eastAsia="Times New Roman" w:cstheme="minorHAnsi"/>
                <w:lang w:val="en-GB"/>
              </w:rPr>
            </w:pPr>
            <w:del w:id="2281" w:author="Autor">
              <w:r w:rsidRPr="004325AD" w:rsidDel="00B0227E">
                <w:rPr>
                  <w:rFonts w:eastAsia="Times New Roman" w:cstheme="minorHAnsi"/>
                  <w:lang w:val="en-GB"/>
                </w:rPr>
                <w:delText>Mixed approach (Analytical evaluation)</w:delText>
              </w:r>
            </w:del>
          </w:p>
        </w:tc>
        <w:tc>
          <w:tcPr>
            <w:tcW w:w="0" w:type="auto"/>
            <w:vMerge w:val="restart"/>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82" w:author="Autor"/>
                <w:rFonts w:eastAsia="Times New Roman" w:cstheme="minorHAnsi"/>
                <w:lang w:val="en-GB"/>
              </w:rPr>
            </w:pPr>
            <w:del w:id="2283" w:author="Autor">
              <w:r w:rsidRPr="004325AD" w:rsidDel="00B0227E">
                <w:rPr>
                  <w:rFonts w:eastAsia="Times New Roman" w:cstheme="minorHAnsi"/>
                  <w:lang w:val="en-GB"/>
                </w:rPr>
                <w:delText>Overview of EU wine policy, and a perspective on the evolution</w:delText>
              </w:r>
            </w:del>
          </w:p>
        </w:tc>
      </w:tr>
      <w:tr w:rsidR="00FC0493" w:rsidRPr="004325AD" w:rsidDel="00B0227E" w:rsidTr="007728BA">
        <w:trPr>
          <w:divId w:val="2044090376"/>
          <w:trHeight w:val="288"/>
          <w:del w:id="2284"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70145" w:rsidRPr="004325AD" w:rsidDel="00B0227E" w:rsidRDefault="00E70145" w:rsidP="00E70145">
            <w:pPr>
              <w:rPr>
                <w:del w:id="2285" w:author="Autor"/>
                <w:rFonts w:eastAsia="Times New Roman" w:cstheme="minorHAnsi"/>
                <w:lang w:val="en-GB"/>
              </w:rPr>
            </w:pPr>
          </w:p>
        </w:tc>
        <w:tc>
          <w:tcPr>
            <w:tcW w:w="0" w:type="auto"/>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86" w:author="Autor"/>
                <w:rFonts w:eastAsia="Times New Roman" w:cstheme="minorHAnsi"/>
                <w:lang w:val="en-GB"/>
              </w:rPr>
            </w:pPr>
            <w:del w:id="2287" w:author="Autor">
              <w:r w:rsidRPr="004325AD" w:rsidDel="00B0227E">
                <w:rPr>
                  <w:rFonts w:eastAsia="Times New Roman" w:cstheme="minorHAnsi"/>
                  <w:lang w:val="en-GB"/>
                </w:rPr>
                <w:delText>Market value</w:delText>
              </w:r>
            </w:del>
          </w:p>
        </w:tc>
        <w:tc>
          <w:tcPr>
            <w:tcW w:w="0" w:type="auto"/>
            <w:vMerge/>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88" w:author="Autor"/>
                <w:rFonts w:eastAsia="Times New Roman" w:cstheme="minorHAnsi"/>
                <w:lang w:val="en-GB"/>
              </w:rPr>
            </w:pPr>
          </w:p>
        </w:tc>
        <w:tc>
          <w:tcPr>
            <w:tcW w:w="0" w:type="auto"/>
            <w:vMerge/>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89" w:author="Autor"/>
                <w:rFonts w:eastAsia="Times New Roman" w:cstheme="minorHAnsi"/>
                <w:lang w:val="en-GB"/>
              </w:rPr>
            </w:pPr>
          </w:p>
        </w:tc>
        <w:tc>
          <w:tcPr>
            <w:tcW w:w="0" w:type="auto"/>
            <w:vMerge/>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290" w:author="Autor"/>
                <w:rFonts w:eastAsia="Times New Roman" w:cstheme="minorHAnsi"/>
                <w:lang w:val="en-GB"/>
              </w:rPr>
            </w:pPr>
          </w:p>
        </w:tc>
      </w:tr>
      <w:tr w:rsidR="00FC0493" w:rsidRPr="004325AD"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288"/>
          <w:del w:id="2291" w:author="Auto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E70145" w:rsidRPr="004325AD" w:rsidDel="00B0227E" w:rsidRDefault="00E70145" w:rsidP="00E70145">
            <w:pPr>
              <w:rPr>
                <w:del w:id="2292" w:author="Autor"/>
                <w:rFonts w:eastAsia="Times New Roman" w:cstheme="minorHAnsi"/>
                <w:lang w:val="en-GB"/>
              </w:rPr>
            </w:pPr>
            <w:del w:id="2293" w:author="Autor">
              <w:r w:rsidRPr="004325AD" w:rsidDel="00B0227E">
                <w:rPr>
                  <w:rFonts w:eastAsia="Times New Roman" w:cstheme="minorHAnsi"/>
                  <w:lang w:val="en-GB"/>
                </w:rPr>
                <w:delText>van Vliet et al., 2015</w:delText>
              </w:r>
            </w:del>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94" w:author="Autor"/>
                <w:rFonts w:eastAsia="Times New Roman" w:cstheme="minorHAnsi"/>
                <w:lang w:val="en-GB"/>
              </w:rPr>
            </w:pPr>
            <w:del w:id="2295" w:author="Autor">
              <w:r w:rsidRPr="004325AD" w:rsidDel="00B0227E">
                <w:rPr>
                  <w:rFonts w:eastAsia="Times New Roman" w:cstheme="minorHAnsi"/>
                  <w:lang w:val="en-GB"/>
                </w:rPr>
                <w:delText>Structural, Socioeconomic</w:delText>
              </w:r>
            </w:del>
          </w:p>
        </w:tc>
        <w:tc>
          <w:tcPr>
            <w:tcW w:w="0" w:type="auto"/>
            <w:vMerge w:val="restart"/>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96" w:author="Autor"/>
                <w:rFonts w:eastAsia="Times New Roman" w:cstheme="minorHAnsi"/>
                <w:lang w:val="en-GB"/>
              </w:rPr>
            </w:pPr>
            <w:del w:id="2297" w:author="Autor">
              <w:r w:rsidRPr="004325AD" w:rsidDel="00B0227E">
                <w:rPr>
                  <w:rFonts w:eastAsia="Times New Roman" w:cstheme="minorHAnsi"/>
                  <w:lang w:val="en-GB"/>
                </w:rPr>
                <w:delText>Systematic review</w:delText>
              </w:r>
            </w:del>
          </w:p>
        </w:tc>
        <w:tc>
          <w:tcPr>
            <w:tcW w:w="0" w:type="auto"/>
            <w:vMerge w:val="restart"/>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298" w:author="Autor"/>
                <w:rFonts w:eastAsia="Times New Roman" w:cstheme="minorHAnsi"/>
                <w:lang w:val="en-GB"/>
              </w:rPr>
            </w:pPr>
            <w:del w:id="2299" w:author="Autor">
              <w:r w:rsidRPr="004325AD" w:rsidDel="00B0227E">
                <w:rPr>
                  <w:rFonts w:eastAsia="Times New Roman" w:cstheme="minorHAnsi"/>
                  <w:lang w:val="en-GB"/>
                </w:rPr>
                <w:delText>Mixed approach (Case studies)</w:delText>
              </w:r>
            </w:del>
          </w:p>
        </w:tc>
        <w:tc>
          <w:tcPr>
            <w:tcW w:w="0" w:type="auto"/>
            <w:vMerge w:val="restart"/>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300" w:author="Autor"/>
                <w:rFonts w:eastAsia="Times New Roman" w:cstheme="minorHAnsi"/>
                <w:lang w:val="en-GB"/>
              </w:rPr>
            </w:pPr>
            <w:del w:id="2301" w:author="Autor">
              <w:r w:rsidRPr="004325AD" w:rsidDel="00B0227E">
                <w:rPr>
                  <w:rFonts w:eastAsia="Times New Roman" w:cstheme="minorHAnsi"/>
                  <w:lang w:val="en-GB"/>
                </w:rPr>
                <w:delText>Intensification/disidentification drivers</w:delText>
              </w:r>
            </w:del>
          </w:p>
        </w:tc>
      </w:tr>
      <w:tr w:rsidR="00FC0493" w:rsidRPr="004325AD" w:rsidDel="00B0227E" w:rsidTr="007728BA">
        <w:trPr>
          <w:divId w:val="2044090376"/>
          <w:trHeight w:val="288"/>
          <w:del w:id="2302" w:author="Auto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70145" w:rsidRPr="004325AD" w:rsidDel="00B0227E" w:rsidRDefault="00E70145" w:rsidP="00E70145">
            <w:pPr>
              <w:rPr>
                <w:del w:id="2303" w:author="Autor"/>
                <w:rFonts w:eastAsia="Times New Roman" w:cstheme="minorHAnsi"/>
                <w:lang w:val="en-GB"/>
              </w:rPr>
            </w:pPr>
          </w:p>
        </w:tc>
        <w:tc>
          <w:tcPr>
            <w:tcW w:w="0" w:type="auto"/>
            <w:noWrap/>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304" w:author="Autor"/>
                <w:rFonts w:eastAsia="Times New Roman" w:cstheme="minorHAnsi"/>
                <w:lang w:val="en-GB"/>
              </w:rPr>
            </w:pPr>
            <w:del w:id="2305" w:author="Autor">
              <w:r w:rsidRPr="004325AD" w:rsidDel="00B0227E">
                <w:rPr>
                  <w:rFonts w:eastAsia="Times New Roman" w:cstheme="minorHAnsi"/>
                  <w:lang w:val="en-GB"/>
                </w:rPr>
                <w:delText>Institutional/ Policy</w:delText>
              </w:r>
            </w:del>
          </w:p>
        </w:tc>
        <w:tc>
          <w:tcPr>
            <w:tcW w:w="0" w:type="auto"/>
            <w:vMerge/>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306" w:author="Autor"/>
                <w:rFonts w:eastAsia="Times New Roman" w:cstheme="minorHAnsi"/>
                <w:lang w:val="en-GB"/>
              </w:rPr>
            </w:pPr>
          </w:p>
        </w:tc>
        <w:tc>
          <w:tcPr>
            <w:tcW w:w="0" w:type="auto"/>
            <w:vMerge/>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307" w:author="Autor"/>
                <w:rFonts w:eastAsia="Times New Roman" w:cstheme="minorHAnsi"/>
                <w:lang w:val="en-GB"/>
              </w:rPr>
            </w:pPr>
          </w:p>
        </w:tc>
        <w:tc>
          <w:tcPr>
            <w:tcW w:w="0" w:type="auto"/>
            <w:vMerge/>
            <w:vAlign w:val="center"/>
            <w:hideMark/>
          </w:tcPr>
          <w:p w:rsidR="00E70145" w:rsidRPr="004325AD" w:rsidDel="00B0227E" w:rsidRDefault="00E70145" w:rsidP="00E70145">
            <w:pPr>
              <w:cnfStyle w:val="000000000000" w:firstRow="0" w:lastRow="0" w:firstColumn="0" w:lastColumn="0" w:oddVBand="0" w:evenVBand="0" w:oddHBand="0" w:evenHBand="0" w:firstRowFirstColumn="0" w:firstRowLastColumn="0" w:lastRowFirstColumn="0" w:lastRowLastColumn="0"/>
              <w:rPr>
                <w:del w:id="2308" w:author="Autor"/>
                <w:rFonts w:eastAsia="Times New Roman" w:cstheme="minorHAnsi"/>
                <w:lang w:val="en-GB"/>
              </w:rPr>
            </w:pPr>
          </w:p>
        </w:tc>
      </w:tr>
      <w:tr w:rsidR="00FC0493" w:rsidRPr="004474D9" w:rsidDel="00B0227E" w:rsidTr="007728BA">
        <w:trPr>
          <w:cnfStyle w:val="000000100000" w:firstRow="0" w:lastRow="0" w:firstColumn="0" w:lastColumn="0" w:oddVBand="0" w:evenVBand="0" w:oddHBand="1" w:evenHBand="0" w:firstRowFirstColumn="0" w:firstRowLastColumn="0" w:lastRowFirstColumn="0" w:lastRowLastColumn="0"/>
          <w:divId w:val="2044090376"/>
          <w:trHeight w:val="300"/>
          <w:del w:id="2309" w:author="Auto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E70145" w:rsidRPr="004325AD" w:rsidDel="00B0227E" w:rsidRDefault="00E70145" w:rsidP="00E70145">
            <w:pPr>
              <w:rPr>
                <w:del w:id="2310" w:author="Autor"/>
                <w:rFonts w:eastAsia="Times New Roman" w:cstheme="minorHAnsi"/>
                <w:lang w:val="en-GB"/>
              </w:rPr>
            </w:pPr>
            <w:del w:id="2311" w:author="Autor">
              <w:r w:rsidRPr="004325AD" w:rsidDel="00B0227E">
                <w:rPr>
                  <w:rFonts w:eastAsia="Times New Roman" w:cstheme="minorHAnsi"/>
                  <w:lang w:val="en-GB"/>
                </w:rPr>
                <w:delText>Vinatier and Arnaiz, 2018</w:delText>
              </w:r>
            </w:del>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312" w:author="Autor"/>
                <w:rFonts w:eastAsia="Times New Roman" w:cstheme="minorHAnsi"/>
                <w:lang w:val="en-GB"/>
              </w:rPr>
            </w:pPr>
            <w:del w:id="2313" w:author="Autor">
              <w:r w:rsidRPr="004325AD" w:rsidDel="00B0227E">
                <w:rPr>
                  <w:rFonts w:eastAsia="Times New Roman" w:cstheme="minorHAnsi"/>
                  <w:lang w:val="en-GB"/>
                </w:rPr>
                <w:delText>Institutional/ Policy</w:delText>
              </w:r>
            </w:del>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314" w:author="Autor"/>
                <w:rFonts w:eastAsia="Times New Roman" w:cstheme="minorHAnsi"/>
                <w:lang w:val="en-GB"/>
              </w:rPr>
            </w:pPr>
            <w:del w:id="2315" w:author="Autor">
              <w:r w:rsidRPr="004325AD" w:rsidDel="00B0227E">
                <w:rPr>
                  <w:rFonts w:eastAsia="Times New Roman" w:cstheme="minorHAnsi"/>
                  <w:lang w:val="en-GB"/>
                </w:rPr>
                <w:delText>Database of aerial pictures</w:delText>
              </w:r>
            </w:del>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316" w:author="Autor"/>
                <w:rFonts w:eastAsia="Times New Roman" w:cstheme="minorHAnsi"/>
                <w:lang w:val="en-GB"/>
              </w:rPr>
            </w:pPr>
            <w:del w:id="2317" w:author="Autor">
              <w:r w:rsidRPr="004325AD" w:rsidDel="00B0227E">
                <w:rPr>
                  <w:rFonts w:eastAsia="Times New Roman" w:cstheme="minorHAnsi"/>
                  <w:lang w:val="en-GB"/>
                </w:rPr>
                <w:delText>Quantitative approach (Land use changes analysis)</w:delText>
              </w:r>
            </w:del>
          </w:p>
        </w:tc>
        <w:tc>
          <w:tcPr>
            <w:tcW w:w="0" w:type="auto"/>
            <w:noWrap/>
            <w:vAlign w:val="center"/>
            <w:hideMark/>
          </w:tcPr>
          <w:p w:rsidR="00E70145" w:rsidRPr="004325AD" w:rsidDel="00B0227E" w:rsidRDefault="00E70145" w:rsidP="00E70145">
            <w:pPr>
              <w:cnfStyle w:val="000000100000" w:firstRow="0" w:lastRow="0" w:firstColumn="0" w:lastColumn="0" w:oddVBand="0" w:evenVBand="0" w:oddHBand="1" w:evenHBand="0" w:firstRowFirstColumn="0" w:firstRowLastColumn="0" w:lastRowFirstColumn="0" w:lastRowLastColumn="0"/>
              <w:rPr>
                <w:del w:id="2318" w:author="Autor"/>
                <w:rFonts w:eastAsia="Times New Roman" w:cstheme="minorHAnsi"/>
                <w:lang w:val="en-GB"/>
              </w:rPr>
            </w:pPr>
            <w:del w:id="2319" w:author="Autor">
              <w:r w:rsidRPr="004325AD" w:rsidDel="00B0227E">
                <w:rPr>
                  <w:rFonts w:eastAsia="Times New Roman" w:cstheme="minorHAnsi"/>
                  <w:lang w:val="en-GB"/>
                </w:rPr>
                <w:delText>Change in land management through a severe transformation of vineyards areas</w:delText>
              </w:r>
            </w:del>
          </w:p>
        </w:tc>
      </w:tr>
    </w:tbl>
    <w:p w:rsidR="009A278F" w:rsidRPr="004325AD" w:rsidDel="00B0227E" w:rsidRDefault="007728BA" w:rsidP="00EF728F">
      <w:pPr>
        <w:autoSpaceDE w:val="0"/>
        <w:autoSpaceDN w:val="0"/>
        <w:ind w:left="993" w:hanging="284"/>
        <w:divId w:val="2044090376"/>
        <w:rPr>
          <w:del w:id="2320" w:author="Autor"/>
          <w:rFonts w:eastAsia="Times New Roman"/>
          <w:lang w:val="en-GB"/>
        </w:rPr>
      </w:pPr>
      <w:del w:id="2321" w:author="Autor">
        <w:r w:rsidRPr="004325AD" w:rsidDel="00B0227E">
          <w:rPr>
            <w:rFonts w:eastAsia="Times New Roman"/>
            <w:lang w:val="en-GB"/>
          </w:rPr>
          <w:delText>Note: External drivers: Institutional/Policy</w:delText>
        </w:r>
        <w:r w:rsidR="00553D8D" w:rsidRPr="004325AD" w:rsidDel="00B0227E">
          <w:rPr>
            <w:rFonts w:eastAsia="Times New Roman"/>
            <w:lang w:val="en-GB"/>
          </w:rPr>
          <w:delText>;</w:delText>
        </w:r>
        <w:r w:rsidRPr="004325AD" w:rsidDel="00B0227E">
          <w:rPr>
            <w:rFonts w:eastAsia="Times New Roman"/>
            <w:lang w:val="en-GB"/>
          </w:rPr>
          <w:delText xml:space="preserve"> Internal drivers: Market value, Socioeconomic; Structural</w:delText>
        </w:r>
        <w:r w:rsidR="008E1A67" w:rsidRPr="004325AD" w:rsidDel="00B0227E">
          <w:rPr>
            <w:rFonts w:eastAsia="Times New Roman"/>
            <w:lang w:val="en-GB"/>
          </w:rPr>
          <w:delText xml:space="preserve"> drivers</w:delText>
        </w:r>
      </w:del>
    </w:p>
    <w:p w:rsidR="00645F9F" w:rsidRPr="004325AD" w:rsidDel="00B0227E" w:rsidRDefault="00645F9F" w:rsidP="00EF728F">
      <w:pPr>
        <w:autoSpaceDE w:val="0"/>
        <w:autoSpaceDN w:val="0"/>
        <w:ind w:left="993" w:hanging="284"/>
        <w:divId w:val="2044090376"/>
        <w:rPr>
          <w:del w:id="2322" w:author="Autor"/>
          <w:rFonts w:eastAsia="Times New Roman"/>
          <w:lang w:val="en-GB"/>
        </w:rPr>
      </w:pPr>
    </w:p>
    <w:p w:rsidR="00645F9F" w:rsidRPr="004325AD" w:rsidDel="00B0227E" w:rsidRDefault="00645F9F" w:rsidP="00EF728F">
      <w:pPr>
        <w:autoSpaceDE w:val="0"/>
        <w:autoSpaceDN w:val="0"/>
        <w:ind w:left="993" w:hanging="284"/>
        <w:divId w:val="2044090376"/>
        <w:rPr>
          <w:del w:id="2323" w:author="Autor"/>
          <w:rFonts w:eastAsia="Times New Roman"/>
          <w:lang w:val="en-GB"/>
        </w:rPr>
      </w:pPr>
    </w:p>
    <w:p w:rsidR="00645F9F" w:rsidRPr="004325AD" w:rsidDel="00B0227E" w:rsidRDefault="00645F9F" w:rsidP="00645F9F">
      <w:pPr>
        <w:autoSpaceDE w:val="0"/>
        <w:autoSpaceDN w:val="0"/>
        <w:ind w:left="1473" w:hanging="284"/>
        <w:divId w:val="2044090376"/>
        <w:rPr>
          <w:del w:id="2324" w:author="Autor"/>
          <w:rFonts w:eastAsia="Times New Roman"/>
          <w:lang w:val="en-GB"/>
        </w:rPr>
        <w:sectPr w:rsidR="00645F9F" w:rsidRPr="004325AD" w:rsidDel="00B0227E" w:rsidSect="009A278F">
          <w:pgSz w:w="16838" w:h="11906" w:orient="landscape"/>
          <w:pgMar w:top="1440" w:right="1440" w:bottom="1440" w:left="1440" w:header="709" w:footer="709" w:gutter="0"/>
          <w:lnNumType w:countBy="1" w:restart="continuous"/>
          <w:cols w:space="708"/>
          <w:docGrid w:linePitch="360"/>
        </w:sectPr>
      </w:pPr>
    </w:p>
    <w:p w:rsidR="007678AF" w:rsidRPr="004325AD" w:rsidDel="00B0227E" w:rsidRDefault="00645F9F" w:rsidP="00645F9F">
      <w:pPr>
        <w:autoSpaceDE w:val="0"/>
        <w:autoSpaceDN w:val="0"/>
        <w:ind w:left="993" w:hanging="284"/>
        <w:divId w:val="2044090376"/>
        <w:rPr>
          <w:del w:id="2325" w:author="Autor"/>
          <w:rFonts w:eastAsia="Times New Roman"/>
          <w:b/>
          <w:bCs/>
          <w:lang w:val="en-GB"/>
        </w:rPr>
      </w:pPr>
      <w:moveFromRangeStart w:id="2326" w:author="Autor" w:name="move148654386"/>
      <w:moveFrom w:id="2327" w:author="Autor">
        <w:del w:id="2328" w:author="Autor">
          <w:r w:rsidRPr="004325AD" w:rsidDel="00B0227E">
            <w:rPr>
              <w:rFonts w:eastAsia="Times New Roman"/>
              <w:b/>
              <w:bCs/>
              <w:lang w:val="en-GB"/>
            </w:rPr>
            <w:delText>Appendix 2</w:delText>
          </w:r>
        </w:del>
      </w:moveFrom>
    </w:p>
    <w:p w:rsidR="00645F9F" w:rsidRPr="004325AD" w:rsidDel="00B0227E" w:rsidRDefault="00645F9F" w:rsidP="00645F9F">
      <w:pPr>
        <w:autoSpaceDE w:val="0"/>
        <w:autoSpaceDN w:val="0"/>
        <w:ind w:left="993" w:hanging="284"/>
        <w:divId w:val="2044090376"/>
        <w:rPr>
          <w:del w:id="2329" w:author="Autor"/>
          <w:rFonts w:eastAsia="Times New Roman"/>
          <w:i/>
          <w:iCs/>
          <w:lang w:val="en-GB"/>
        </w:rPr>
      </w:pPr>
      <w:moveFrom w:id="2330" w:author="Autor">
        <w:del w:id="2331" w:author="Autor">
          <w:r w:rsidRPr="004325AD" w:rsidDel="00B0227E">
            <w:rPr>
              <w:rFonts w:eastAsia="Times New Roman"/>
              <w:i/>
              <w:iCs/>
              <w:lang w:val="en-GB"/>
            </w:rPr>
            <w:delText>Truth tables (</w:delText>
          </w:r>
          <w:r w:rsidR="007678AF" w:rsidRPr="004325AD" w:rsidDel="00B0227E">
            <w:rPr>
              <w:rFonts w:eastAsia="Times New Roman"/>
              <w:i/>
              <w:iCs/>
              <w:lang w:val="en-GB"/>
            </w:rPr>
            <w:delText>h</w:delText>
          </w:r>
          <w:r w:rsidRPr="004325AD" w:rsidDel="00B0227E">
            <w:rPr>
              <w:rFonts w:eastAsia="Times New Roman"/>
              <w:i/>
              <w:iCs/>
              <w:lang w:val="en-GB"/>
            </w:rPr>
            <w:delText xml:space="preserve">igh abandonment and </w:delText>
          </w:r>
          <w:r w:rsidR="007678AF" w:rsidRPr="004325AD" w:rsidDel="00B0227E">
            <w:rPr>
              <w:rFonts w:eastAsia="Times New Roman"/>
              <w:i/>
              <w:iCs/>
              <w:lang w:val="en-GB"/>
            </w:rPr>
            <w:delText>l</w:delText>
          </w:r>
          <w:r w:rsidRPr="004325AD" w:rsidDel="00B0227E">
            <w:rPr>
              <w:rFonts w:eastAsia="Times New Roman"/>
              <w:i/>
              <w:iCs/>
              <w:lang w:val="en-GB"/>
            </w:rPr>
            <w:delText>ow abandonment)</w:delText>
          </w:r>
        </w:del>
      </w:moveFrom>
    </w:p>
    <w:p w:rsidR="00645F9F" w:rsidRPr="004325AD" w:rsidDel="00B0227E" w:rsidRDefault="00645F9F" w:rsidP="00645F9F">
      <w:pPr>
        <w:autoSpaceDE w:val="0"/>
        <w:autoSpaceDN w:val="0"/>
        <w:divId w:val="2044090376"/>
        <w:rPr>
          <w:del w:id="2332" w:author="Autor"/>
          <w:rFonts w:eastAsia="Times New Roman"/>
          <w:lang w:val="en-GB"/>
        </w:rPr>
      </w:pPr>
    </w:p>
    <w:p w:rsidR="00645F9F" w:rsidRPr="004325AD" w:rsidDel="00B0227E" w:rsidRDefault="00B2737E" w:rsidP="00FC0493">
      <w:pPr>
        <w:autoSpaceDE w:val="0"/>
        <w:autoSpaceDN w:val="0"/>
        <w:divId w:val="2044090376"/>
        <w:rPr>
          <w:del w:id="2333" w:author="Autor"/>
          <w:rFonts w:eastAsia="Times New Roman"/>
          <w:lang w:val="en-GB"/>
        </w:rPr>
      </w:pPr>
      <w:moveFrom w:id="2334" w:author="Autor">
        <w:del w:id="2335" w:author="Autor">
          <w:r w:rsidRPr="004325AD" w:rsidDel="00B0227E">
            <w:rPr>
              <w:rFonts w:eastAsia="Times New Roman"/>
              <w:lang w:val="en-GB"/>
            </w:rPr>
            <w:delText>Outcome: High abandonment</w:delText>
          </w:r>
        </w:del>
      </w:moveFrom>
    </w:p>
    <w:tbl>
      <w:tblPr>
        <w:tblW w:w="5000" w:type="pct"/>
        <w:tblCellMar>
          <w:left w:w="70" w:type="dxa"/>
          <w:right w:w="70" w:type="dxa"/>
        </w:tblCellMar>
        <w:tblLook w:val="04A0" w:firstRow="1" w:lastRow="0" w:firstColumn="1" w:lastColumn="0" w:noHBand="0" w:noVBand="1"/>
      </w:tblPr>
      <w:tblGrid>
        <w:gridCol w:w="901"/>
        <w:gridCol w:w="1484"/>
        <w:gridCol w:w="986"/>
        <w:gridCol w:w="1380"/>
        <w:gridCol w:w="816"/>
        <w:gridCol w:w="902"/>
        <w:gridCol w:w="902"/>
        <w:gridCol w:w="902"/>
        <w:gridCol w:w="893"/>
      </w:tblGrid>
      <w:tr w:rsidR="004E77DD" w:rsidRPr="004474D9" w:rsidDel="00B0227E" w:rsidTr="004C2D3A">
        <w:trPr>
          <w:divId w:val="2044090376"/>
          <w:trHeight w:val="300"/>
          <w:del w:id="2336" w:author="Autor"/>
        </w:trPr>
        <w:tc>
          <w:tcPr>
            <w:tcW w:w="491"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jc w:val="center"/>
              <w:rPr>
                <w:del w:id="2337" w:author="Autor"/>
                <w:rFonts w:ascii="Calibri" w:hAnsi="Calibri" w:cs="Calibri"/>
                <w:lang w:val="en-GB"/>
              </w:rPr>
            </w:pPr>
            <w:moveFrom w:id="2338" w:author="Autor">
              <w:del w:id="2339" w:author="Autor">
                <w:r w:rsidRPr="004325AD" w:rsidDel="00B0227E">
                  <w:rPr>
                    <w:rFonts w:ascii="Calibri" w:hAnsi="Calibri" w:cs="Calibri"/>
                    <w:lang w:val="en-GB"/>
                  </w:rPr>
                  <w:delText>PDO</w:delText>
                </w:r>
              </w:del>
            </w:moveFrom>
          </w:p>
        </w:tc>
        <w:tc>
          <w:tcPr>
            <w:tcW w:w="809"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jc w:val="center"/>
              <w:rPr>
                <w:del w:id="2340" w:author="Autor"/>
                <w:rFonts w:ascii="Calibri" w:eastAsia="Times New Roman" w:hAnsi="Calibri" w:cs="Calibri"/>
                <w:lang w:val="en-GB" w:eastAsia="es-ES"/>
              </w:rPr>
            </w:pPr>
            <w:moveFrom w:id="2341" w:author="Autor">
              <w:del w:id="2342" w:author="Autor">
                <w:r w:rsidRPr="004325AD" w:rsidDel="00B0227E">
                  <w:rPr>
                    <w:rFonts w:ascii="Calibri" w:hAnsi="Calibri" w:cs="Calibri"/>
                    <w:lang w:val="en-GB"/>
                  </w:rPr>
                  <w:delText>Modernisation</w:delText>
                </w:r>
              </w:del>
            </w:moveFrom>
          </w:p>
        </w:tc>
        <w:tc>
          <w:tcPr>
            <w:tcW w:w="538"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jc w:val="center"/>
              <w:rPr>
                <w:del w:id="2343" w:author="Autor"/>
                <w:rFonts w:ascii="Calibri" w:eastAsia="Times New Roman" w:hAnsi="Calibri" w:cs="Calibri"/>
                <w:lang w:val="en-GB" w:eastAsia="es-ES"/>
              </w:rPr>
            </w:pPr>
            <w:moveFrom w:id="2344" w:author="Autor">
              <w:del w:id="2345" w:author="Autor">
                <w:r w:rsidRPr="004325AD" w:rsidDel="00B0227E">
                  <w:rPr>
                    <w:rFonts w:ascii="Calibri" w:hAnsi="Calibri" w:cs="Calibri"/>
                    <w:lang w:val="en-GB"/>
                  </w:rPr>
                  <w:delText>Subsidies</w:delText>
                </w:r>
              </w:del>
            </w:moveFrom>
          </w:p>
        </w:tc>
        <w:tc>
          <w:tcPr>
            <w:tcW w:w="753"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jc w:val="center"/>
              <w:rPr>
                <w:del w:id="2346" w:author="Autor"/>
                <w:rFonts w:ascii="Calibri" w:eastAsia="Times New Roman" w:hAnsi="Calibri" w:cs="Calibri"/>
                <w:lang w:val="en-GB" w:eastAsia="es-ES"/>
              </w:rPr>
            </w:pPr>
            <w:moveFrom w:id="2347" w:author="Autor">
              <w:del w:id="2348" w:author="Autor">
                <w:r w:rsidRPr="004325AD" w:rsidDel="00B0227E">
                  <w:rPr>
                    <w:rFonts w:ascii="Calibri" w:hAnsi="Calibri" w:cs="Calibri"/>
                    <w:lang w:val="en-GB"/>
                  </w:rPr>
                  <w:delText>Depopulation</w:delText>
                </w:r>
              </w:del>
            </w:moveFrom>
          </w:p>
        </w:tc>
        <w:tc>
          <w:tcPr>
            <w:tcW w:w="445"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jc w:val="center"/>
              <w:rPr>
                <w:del w:id="2349" w:author="Autor"/>
                <w:rFonts w:ascii="Calibri" w:hAnsi="Calibri" w:cs="Calibri"/>
                <w:lang w:val="en-GB"/>
              </w:rPr>
            </w:pPr>
            <w:moveFrom w:id="2350" w:author="Autor">
              <w:del w:id="2351" w:author="Autor">
                <w:r w:rsidRPr="004325AD" w:rsidDel="00B0227E">
                  <w:rPr>
                    <w:rFonts w:ascii="Calibri" w:hAnsi="Calibri" w:cs="Calibri"/>
                    <w:lang w:val="en-GB"/>
                  </w:rPr>
                  <w:delText>Size</w:delText>
                </w:r>
              </w:del>
            </w:moveFrom>
          </w:p>
        </w:tc>
        <w:tc>
          <w:tcPr>
            <w:tcW w:w="492"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2352" w:author="Autor"/>
                <w:rFonts w:ascii="Calibri" w:eastAsia="Times New Roman" w:hAnsi="Calibri" w:cs="Calibri"/>
                <w:lang w:val="en-GB" w:eastAsia="es-ES"/>
              </w:rPr>
            </w:pPr>
            <w:moveFrom w:id="2353" w:author="Autor">
              <w:del w:id="2354" w:author="Autor">
                <w:r w:rsidRPr="004325AD" w:rsidDel="00B0227E">
                  <w:rPr>
                    <w:rFonts w:ascii="Calibri" w:eastAsia="Times New Roman" w:hAnsi="Calibri" w:cs="Calibri"/>
                    <w:lang w:val="en-GB" w:eastAsia="es-ES"/>
                  </w:rPr>
                  <w:delText>OUT</w:delText>
                </w:r>
              </w:del>
            </w:moveFrom>
          </w:p>
        </w:tc>
        <w:tc>
          <w:tcPr>
            <w:tcW w:w="492"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2355" w:author="Autor"/>
                <w:rFonts w:ascii="Calibri" w:eastAsia="Times New Roman" w:hAnsi="Calibri" w:cs="Calibri"/>
                <w:lang w:val="en-GB" w:eastAsia="es-ES"/>
              </w:rPr>
            </w:pPr>
            <w:moveFrom w:id="2356" w:author="Autor">
              <w:del w:id="2357" w:author="Autor">
                <w:r w:rsidRPr="004325AD" w:rsidDel="00B0227E">
                  <w:rPr>
                    <w:rFonts w:ascii="Calibri" w:eastAsia="Times New Roman" w:hAnsi="Calibri" w:cs="Calibri"/>
                    <w:lang w:val="en-GB" w:eastAsia="es-ES"/>
                  </w:rPr>
                  <w:delText>n</w:delText>
                </w:r>
              </w:del>
            </w:moveFrom>
          </w:p>
        </w:tc>
        <w:tc>
          <w:tcPr>
            <w:tcW w:w="492"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221B1E" w:rsidP="00FC0493">
            <w:pPr>
              <w:spacing w:after="0" w:line="240" w:lineRule="auto"/>
              <w:jc w:val="center"/>
              <w:rPr>
                <w:del w:id="2358" w:author="Autor"/>
                <w:rFonts w:ascii="Calibri" w:eastAsia="Times New Roman" w:hAnsi="Calibri" w:cs="Calibri"/>
                <w:lang w:val="en-GB" w:eastAsia="es-ES"/>
              </w:rPr>
            </w:pPr>
            <w:moveFrom w:id="2359" w:author="Autor">
              <w:del w:id="2360" w:author="Autor">
                <w:r w:rsidRPr="004325AD" w:rsidDel="00B0227E">
                  <w:rPr>
                    <w:rFonts w:ascii="Calibri" w:eastAsia="Times New Roman" w:hAnsi="Calibri" w:cs="Calibri"/>
                    <w:lang w:val="en-GB" w:eastAsia="es-ES"/>
                  </w:rPr>
                  <w:delText>I</w:delText>
                </w:r>
                <w:r w:rsidR="00B2737E" w:rsidRPr="004325AD" w:rsidDel="00B0227E">
                  <w:rPr>
                    <w:rFonts w:ascii="Calibri" w:eastAsia="Times New Roman" w:hAnsi="Calibri" w:cs="Calibri"/>
                    <w:lang w:val="en-GB" w:eastAsia="es-ES"/>
                  </w:rPr>
                  <w:delText>ncl</w:delText>
                </w:r>
                <w:r w:rsidRPr="004325AD" w:rsidDel="00B0227E">
                  <w:rPr>
                    <w:rFonts w:ascii="Calibri" w:eastAsia="Times New Roman" w:hAnsi="Calibri" w:cs="Calibri"/>
                    <w:lang w:val="en-GB" w:eastAsia="es-ES"/>
                  </w:rPr>
                  <w:delText>.</w:delText>
                </w:r>
              </w:del>
            </w:moveFrom>
          </w:p>
        </w:tc>
        <w:tc>
          <w:tcPr>
            <w:tcW w:w="487" w:type="pct"/>
            <w:tcBorders>
              <w:top w:val="single" w:sz="4" w:space="0" w:color="auto"/>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2361" w:author="Autor"/>
                <w:rFonts w:ascii="Calibri" w:eastAsia="Times New Roman" w:hAnsi="Calibri" w:cs="Calibri"/>
                <w:lang w:val="en-GB" w:eastAsia="es-ES"/>
              </w:rPr>
            </w:pPr>
            <w:moveFrom w:id="2362" w:author="Autor">
              <w:del w:id="2363" w:author="Autor">
                <w:r w:rsidRPr="004325AD" w:rsidDel="00B0227E">
                  <w:rPr>
                    <w:rFonts w:ascii="Calibri" w:eastAsia="Times New Roman" w:hAnsi="Calibri" w:cs="Calibri"/>
                    <w:lang w:val="en-GB" w:eastAsia="es-ES"/>
                  </w:rPr>
                  <w:delText>PRI</w:delText>
                </w:r>
              </w:del>
            </w:moveFrom>
          </w:p>
        </w:tc>
      </w:tr>
      <w:tr w:rsidR="004E77DD" w:rsidRPr="004474D9" w:rsidDel="00B0227E" w:rsidTr="004C2D3A">
        <w:trPr>
          <w:divId w:val="2044090376"/>
          <w:trHeight w:val="300"/>
          <w:del w:id="2364" w:author="Autor"/>
        </w:trPr>
        <w:tc>
          <w:tcPr>
            <w:tcW w:w="491"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65" w:author="Autor"/>
                <w:rFonts w:ascii="Calibri" w:eastAsia="Times New Roman" w:hAnsi="Calibri" w:cs="Calibri"/>
                <w:lang w:val="en-GB" w:eastAsia="es-ES"/>
              </w:rPr>
            </w:pPr>
            <w:moveFrom w:id="2366" w:author="Autor">
              <w:del w:id="2367" w:author="Autor">
                <w:r w:rsidRPr="004325AD" w:rsidDel="00B0227E">
                  <w:rPr>
                    <w:rFonts w:ascii="Calibri" w:eastAsia="Times New Roman" w:hAnsi="Calibri" w:cs="Calibri"/>
                    <w:lang w:val="en-GB" w:eastAsia="es-ES"/>
                  </w:rPr>
                  <w:delText>0</w:delText>
                </w:r>
              </w:del>
            </w:moveFrom>
          </w:p>
        </w:tc>
        <w:tc>
          <w:tcPr>
            <w:tcW w:w="809"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68" w:author="Autor"/>
                <w:rFonts w:ascii="Calibri" w:eastAsia="Times New Roman" w:hAnsi="Calibri" w:cs="Calibri"/>
                <w:lang w:val="en-GB" w:eastAsia="es-ES"/>
              </w:rPr>
            </w:pPr>
            <w:moveFrom w:id="2369" w:author="Autor">
              <w:del w:id="2370" w:author="Autor">
                <w:r w:rsidRPr="004325AD" w:rsidDel="00B0227E">
                  <w:rPr>
                    <w:rFonts w:ascii="Calibri" w:eastAsia="Times New Roman" w:hAnsi="Calibri" w:cs="Calibri"/>
                    <w:lang w:val="en-GB" w:eastAsia="es-ES"/>
                  </w:rPr>
                  <w:delText>0</w:delText>
                </w:r>
              </w:del>
            </w:moveFrom>
          </w:p>
        </w:tc>
        <w:tc>
          <w:tcPr>
            <w:tcW w:w="538"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71" w:author="Autor"/>
                <w:rFonts w:ascii="Calibri" w:eastAsia="Times New Roman" w:hAnsi="Calibri" w:cs="Calibri"/>
                <w:lang w:val="en-GB" w:eastAsia="es-ES"/>
              </w:rPr>
            </w:pPr>
            <w:moveFrom w:id="2372" w:author="Autor">
              <w:del w:id="2373" w:author="Autor">
                <w:r w:rsidRPr="004325AD" w:rsidDel="00B0227E">
                  <w:rPr>
                    <w:rFonts w:ascii="Calibri" w:eastAsia="Times New Roman" w:hAnsi="Calibri" w:cs="Calibri"/>
                    <w:lang w:val="en-GB" w:eastAsia="es-ES"/>
                  </w:rPr>
                  <w:delText>1</w:delText>
                </w:r>
              </w:del>
            </w:moveFrom>
          </w:p>
        </w:tc>
        <w:tc>
          <w:tcPr>
            <w:tcW w:w="753"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74" w:author="Autor"/>
                <w:rFonts w:ascii="Calibri" w:eastAsia="Times New Roman" w:hAnsi="Calibri" w:cs="Calibri"/>
                <w:lang w:val="en-GB" w:eastAsia="es-ES"/>
              </w:rPr>
            </w:pPr>
            <w:moveFrom w:id="2375" w:author="Autor">
              <w:del w:id="2376" w:author="Autor">
                <w:r w:rsidRPr="004325AD" w:rsidDel="00B0227E">
                  <w:rPr>
                    <w:rFonts w:ascii="Calibri" w:eastAsia="Times New Roman" w:hAnsi="Calibri" w:cs="Calibri"/>
                    <w:lang w:val="en-GB" w:eastAsia="es-ES"/>
                  </w:rPr>
                  <w:delText>1</w:delText>
                </w:r>
              </w:del>
            </w:moveFrom>
          </w:p>
        </w:tc>
        <w:tc>
          <w:tcPr>
            <w:tcW w:w="445"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77" w:author="Autor"/>
                <w:rFonts w:ascii="Calibri" w:eastAsia="Times New Roman" w:hAnsi="Calibri" w:cs="Calibri"/>
                <w:lang w:val="en-GB" w:eastAsia="es-ES"/>
              </w:rPr>
            </w:pPr>
            <w:moveFrom w:id="2378" w:author="Autor">
              <w:del w:id="2379" w:author="Autor">
                <w:r w:rsidRPr="004325AD" w:rsidDel="00B0227E">
                  <w:rPr>
                    <w:rFonts w:ascii="Calibri" w:eastAsia="Times New Roman" w:hAnsi="Calibri" w:cs="Calibri"/>
                    <w:lang w:val="en-GB" w:eastAsia="es-ES"/>
                  </w:rPr>
                  <w:delText>0</w:delText>
                </w:r>
              </w:del>
            </w:moveFrom>
          </w:p>
        </w:tc>
        <w:tc>
          <w:tcPr>
            <w:tcW w:w="492"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80" w:author="Autor"/>
                <w:rFonts w:ascii="Calibri" w:eastAsia="Times New Roman" w:hAnsi="Calibri" w:cs="Calibri"/>
                <w:lang w:val="en-GB" w:eastAsia="es-ES"/>
              </w:rPr>
            </w:pPr>
            <w:moveFrom w:id="2381" w:author="Autor">
              <w:del w:id="2382" w:author="Autor">
                <w:r w:rsidRPr="004325AD" w:rsidDel="00B0227E">
                  <w:rPr>
                    <w:rFonts w:ascii="Calibri" w:eastAsia="Times New Roman" w:hAnsi="Calibri" w:cs="Calibri"/>
                    <w:lang w:val="en-GB" w:eastAsia="es-ES"/>
                  </w:rPr>
                  <w:delText>1</w:delText>
                </w:r>
              </w:del>
            </w:moveFrom>
          </w:p>
        </w:tc>
        <w:tc>
          <w:tcPr>
            <w:tcW w:w="492"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83" w:author="Autor"/>
                <w:rFonts w:ascii="Calibri" w:eastAsia="Times New Roman" w:hAnsi="Calibri" w:cs="Calibri"/>
                <w:lang w:val="en-GB" w:eastAsia="es-ES"/>
              </w:rPr>
            </w:pPr>
            <w:moveFrom w:id="2384" w:author="Autor">
              <w:del w:id="2385" w:author="Autor">
                <w:r w:rsidRPr="004325AD" w:rsidDel="00B0227E">
                  <w:rPr>
                    <w:rFonts w:ascii="Calibri" w:eastAsia="Times New Roman" w:hAnsi="Calibri" w:cs="Calibri"/>
                    <w:lang w:val="en-GB" w:eastAsia="es-ES"/>
                  </w:rPr>
                  <w:delText>5</w:delText>
                </w:r>
              </w:del>
            </w:moveFrom>
          </w:p>
        </w:tc>
        <w:tc>
          <w:tcPr>
            <w:tcW w:w="492"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86" w:author="Autor"/>
                <w:rFonts w:ascii="Calibri" w:eastAsia="Times New Roman" w:hAnsi="Calibri" w:cs="Calibri"/>
                <w:lang w:val="en-GB" w:eastAsia="es-ES"/>
              </w:rPr>
            </w:pPr>
            <w:moveFrom w:id="2387" w:author="Autor">
              <w:del w:id="2388" w:author="Autor">
                <w:r w:rsidRPr="004325AD" w:rsidDel="00B0227E">
                  <w:rPr>
                    <w:rFonts w:ascii="Calibri" w:eastAsia="Times New Roman" w:hAnsi="Calibri" w:cs="Calibri"/>
                    <w:lang w:val="en-GB" w:eastAsia="es-ES"/>
                  </w:rPr>
                  <w:delText>0.903</w:delText>
                </w:r>
              </w:del>
            </w:moveFrom>
          </w:p>
        </w:tc>
        <w:tc>
          <w:tcPr>
            <w:tcW w:w="487" w:type="pct"/>
            <w:tcBorders>
              <w:top w:val="single" w:sz="4" w:space="0" w:color="auto"/>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89" w:author="Autor"/>
                <w:rFonts w:ascii="Calibri" w:eastAsia="Times New Roman" w:hAnsi="Calibri" w:cs="Calibri"/>
                <w:lang w:val="en-GB" w:eastAsia="es-ES"/>
              </w:rPr>
            </w:pPr>
            <w:moveFrom w:id="2390" w:author="Autor">
              <w:del w:id="2391" w:author="Autor">
                <w:r w:rsidRPr="004325AD" w:rsidDel="00B0227E">
                  <w:rPr>
                    <w:rFonts w:ascii="Calibri" w:eastAsia="Times New Roman" w:hAnsi="Calibri" w:cs="Calibri"/>
                    <w:lang w:val="en-GB" w:eastAsia="es-ES"/>
                  </w:rPr>
                  <w:delText>0.830</w:delText>
                </w:r>
              </w:del>
            </w:moveFrom>
          </w:p>
        </w:tc>
      </w:tr>
      <w:tr w:rsidR="004E77DD" w:rsidRPr="004474D9" w:rsidDel="00B0227E" w:rsidTr="004C2D3A">
        <w:trPr>
          <w:divId w:val="2044090376"/>
          <w:trHeight w:val="300"/>
          <w:del w:id="2392"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93" w:author="Autor"/>
                <w:rFonts w:ascii="Calibri" w:eastAsia="Times New Roman" w:hAnsi="Calibri" w:cs="Calibri"/>
                <w:lang w:val="en-GB" w:eastAsia="es-ES"/>
              </w:rPr>
            </w:pPr>
            <w:moveFrom w:id="2394" w:author="Autor">
              <w:del w:id="2395"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96" w:author="Autor"/>
                <w:rFonts w:ascii="Calibri" w:eastAsia="Times New Roman" w:hAnsi="Calibri" w:cs="Calibri"/>
                <w:lang w:val="en-GB" w:eastAsia="es-ES"/>
              </w:rPr>
            </w:pPr>
            <w:moveFrom w:id="2397" w:author="Autor">
              <w:del w:id="2398"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399" w:author="Autor"/>
                <w:rFonts w:ascii="Calibri" w:eastAsia="Times New Roman" w:hAnsi="Calibri" w:cs="Calibri"/>
                <w:lang w:val="en-GB" w:eastAsia="es-ES"/>
              </w:rPr>
            </w:pPr>
            <w:moveFrom w:id="2400" w:author="Autor">
              <w:del w:id="2401"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02" w:author="Autor"/>
                <w:rFonts w:ascii="Calibri" w:eastAsia="Times New Roman" w:hAnsi="Calibri" w:cs="Calibri"/>
                <w:lang w:val="en-GB" w:eastAsia="es-ES"/>
              </w:rPr>
            </w:pPr>
            <w:moveFrom w:id="2403" w:author="Autor">
              <w:del w:id="2404"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05" w:author="Autor"/>
                <w:rFonts w:ascii="Calibri" w:eastAsia="Times New Roman" w:hAnsi="Calibri" w:cs="Calibri"/>
                <w:lang w:val="en-GB" w:eastAsia="es-ES"/>
              </w:rPr>
            </w:pPr>
            <w:moveFrom w:id="2406" w:author="Autor">
              <w:del w:id="2407"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08" w:author="Autor"/>
                <w:rFonts w:ascii="Calibri" w:eastAsia="Times New Roman" w:hAnsi="Calibri" w:cs="Calibri"/>
                <w:lang w:val="en-GB" w:eastAsia="es-ES"/>
              </w:rPr>
            </w:pPr>
            <w:moveFrom w:id="2409" w:author="Autor">
              <w:del w:id="2410"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11" w:author="Autor"/>
                <w:rFonts w:ascii="Calibri" w:eastAsia="Times New Roman" w:hAnsi="Calibri" w:cs="Calibri"/>
                <w:lang w:val="en-GB" w:eastAsia="es-ES"/>
              </w:rPr>
            </w:pPr>
            <w:moveFrom w:id="2412" w:author="Autor">
              <w:del w:id="2413"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14" w:author="Autor"/>
                <w:rFonts w:ascii="Calibri" w:eastAsia="Times New Roman" w:hAnsi="Calibri" w:cs="Calibri"/>
                <w:lang w:val="en-GB" w:eastAsia="es-ES"/>
              </w:rPr>
            </w:pPr>
            <w:moveFrom w:id="2415" w:author="Autor">
              <w:del w:id="2416" w:author="Autor">
                <w:r w:rsidRPr="004325AD" w:rsidDel="00B0227E">
                  <w:rPr>
                    <w:rFonts w:ascii="Calibri" w:eastAsia="Times New Roman" w:hAnsi="Calibri" w:cs="Calibri"/>
                    <w:lang w:val="en-GB" w:eastAsia="es-ES"/>
                  </w:rPr>
                  <w:delText>0.860</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17" w:author="Autor"/>
                <w:rFonts w:ascii="Calibri" w:eastAsia="Times New Roman" w:hAnsi="Calibri" w:cs="Calibri"/>
                <w:lang w:val="en-GB" w:eastAsia="es-ES"/>
              </w:rPr>
            </w:pPr>
            <w:moveFrom w:id="2418" w:author="Autor">
              <w:del w:id="2419" w:author="Autor">
                <w:r w:rsidRPr="004325AD" w:rsidDel="00B0227E">
                  <w:rPr>
                    <w:rFonts w:ascii="Calibri" w:eastAsia="Times New Roman" w:hAnsi="Calibri" w:cs="Calibri"/>
                    <w:lang w:val="en-GB" w:eastAsia="es-ES"/>
                  </w:rPr>
                  <w:delText>0.688</w:delText>
                </w:r>
              </w:del>
            </w:moveFrom>
          </w:p>
        </w:tc>
      </w:tr>
      <w:tr w:rsidR="004E77DD" w:rsidRPr="004474D9" w:rsidDel="00B0227E" w:rsidTr="004C2D3A">
        <w:trPr>
          <w:divId w:val="2044090376"/>
          <w:trHeight w:val="300"/>
          <w:del w:id="2420"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21" w:author="Autor"/>
                <w:rFonts w:ascii="Calibri" w:eastAsia="Times New Roman" w:hAnsi="Calibri" w:cs="Calibri"/>
                <w:lang w:val="en-GB" w:eastAsia="es-ES"/>
              </w:rPr>
            </w:pPr>
            <w:moveFrom w:id="2422" w:author="Autor">
              <w:del w:id="2423"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24" w:author="Autor"/>
                <w:rFonts w:ascii="Calibri" w:eastAsia="Times New Roman" w:hAnsi="Calibri" w:cs="Calibri"/>
                <w:lang w:val="en-GB" w:eastAsia="es-ES"/>
              </w:rPr>
            </w:pPr>
            <w:moveFrom w:id="2425" w:author="Autor">
              <w:del w:id="2426"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27" w:author="Autor"/>
                <w:rFonts w:ascii="Calibri" w:eastAsia="Times New Roman" w:hAnsi="Calibri" w:cs="Calibri"/>
                <w:lang w:val="en-GB" w:eastAsia="es-ES"/>
              </w:rPr>
            </w:pPr>
            <w:moveFrom w:id="2428" w:author="Autor">
              <w:del w:id="2429"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30" w:author="Autor"/>
                <w:rFonts w:ascii="Calibri" w:eastAsia="Times New Roman" w:hAnsi="Calibri" w:cs="Calibri"/>
                <w:lang w:val="en-GB" w:eastAsia="es-ES"/>
              </w:rPr>
            </w:pPr>
            <w:moveFrom w:id="2431" w:author="Autor">
              <w:del w:id="2432"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33" w:author="Autor"/>
                <w:rFonts w:ascii="Calibri" w:eastAsia="Times New Roman" w:hAnsi="Calibri" w:cs="Calibri"/>
                <w:lang w:val="en-GB" w:eastAsia="es-ES"/>
              </w:rPr>
            </w:pPr>
            <w:moveFrom w:id="2434" w:author="Autor">
              <w:del w:id="2435"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36" w:author="Autor"/>
                <w:rFonts w:ascii="Calibri" w:eastAsia="Times New Roman" w:hAnsi="Calibri" w:cs="Calibri"/>
                <w:lang w:val="en-GB" w:eastAsia="es-ES"/>
              </w:rPr>
            </w:pPr>
            <w:moveFrom w:id="2437" w:author="Autor">
              <w:del w:id="2438"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39" w:author="Autor"/>
                <w:rFonts w:ascii="Calibri" w:eastAsia="Times New Roman" w:hAnsi="Calibri" w:cs="Calibri"/>
                <w:lang w:val="en-GB" w:eastAsia="es-ES"/>
              </w:rPr>
            </w:pPr>
            <w:moveFrom w:id="2440" w:author="Autor">
              <w:del w:id="2441" w:author="Autor">
                <w:r w:rsidRPr="004325AD" w:rsidDel="00B0227E">
                  <w:rPr>
                    <w:rFonts w:ascii="Calibri" w:eastAsia="Times New Roman" w:hAnsi="Calibri" w:cs="Calibri"/>
                    <w:lang w:val="en-GB" w:eastAsia="es-ES"/>
                  </w:rPr>
                  <w:delText>10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42" w:author="Autor"/>
                <w:rFonts w:ascii="Calibri" w:eastAsia="Times New Roman" w:hAnsi="Calibri" w:cs="Calibri"/>
                <w:lang w:val="en-GB" w:eastAsia="es-ES"/>
              </w:rPr>
            </w:pPr>
            <w:moveFrom w:id="2443" w:author="Autor">
              <w:del w:id="2444" w:author="Autor">
                <w:r w:rsidRPr="004325AD" w:rsidDel="00B0227E">
                  <w:rPr>
                    <w:rFonts w:ascii="Calibri" w:eastAsia="Times New Roman" w:hAnsi="Calibri" w:cs="Calibri"/>
                    <w:lang w:val="en-GB" w:eastAsia="es-ES"/>
                  </w:rPr>
                  <w:delText>0.858</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45" w:author="Autor"/>
                <w:rFonts w:ascii="Calibri" w:eastAsia="Times New Roman" w:hAnsi="Calibri" w:cs="Calibri"/>
                <w:lang w:val="en-GB" w:eastAsia="es-ES"/>
              </w:rPr>
            </w:pPr>
            <w:moveFrom w:id="2446" w:author="Autor">
              <w:del w:id="2447" w:author="Autor">
                <w:r w:rsidRPr="004325AD" w:rsidDel="00B0227E">
                  <w:rPr>
                    <w:rFonts w:ascii="Calibri" w:eastAsia="Times New Roman" w:hAnsi="Calibri" w:cs="Calibri"/>
                    <w:lang w:val="en-GB" w:eastAsia="es-ES"/>
                  </w:rPr>
                  <w:delText>0.799</w:delText>
                </w:r>
              </w:del>
            </w:moveFrom>
          </w:p>
        </w:tc>
      </w:tr>
      <w:tr w:rsidR="004E77DD" w:rsidRPr="004474D9" w:rsidDel="00B0227E" w:rsidTr="004C2D3A">
        <w:trPr>
          <w:divId w:val="2044090376"/>
          <w:trHeight w:val="300"/>
          <w:del w:id="2448"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49" w:author="Autor"/>
                <w:rFonts w:ascii="Calibri" w:eastAsia="Times New Roman" w:hAnsi="Calibri" w:cs="Calibri"/>
                <w:lang w:val="en-GB" w:eastAsia="es-ES"/>
              </w:rPr>
            </w:pPr>
            <w:moveFrom w:id="2450" w:author="Autor">
              <w:del w:id="2451"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52" w:author="Autor"/>
                <w:rFonts w:ascii="Calibri" w:eastAsia="Times New Roman" w:hAnsi="Calibri" w:cs="Calibri"/>
                <w:lang w:val="en-GB" w:eastAsia="es-ES"/>
              </w:rPr>
            </w:pPr>
            <w:moveFrom w:id="2453" w:author="Autor">
              <w:del w:id="2454"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55" w:author="Autor"/>
                <w:rFonts w:ascii="Calibri" w:eastAsia="Times New Roman" w:hAnsi="Calibri" w:cs="Calibri"/>
                <w:lang w:val="en-GB" w:eastAsia="es-ES"/>
              </w:rPr>
            </w:pPr>
            <w:moveFrom w:id="2456" w:author="Autor">
              <w:del w:id="2457"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58" w:author="Autor"/>
                <w:rFonts w:ascii="Calibri" w:eastAsia="Times New Roman" w:hAnsi="Calibri" w:cs="Calibri"/>
                <w:lang w:val="en-GB" w:eastAsia="es-ES"/>
              </w:rPr>
            </w:pPr>
            <w:moveFrom w:id="2459" w:author="Autor">
              <w:del w:id="2460"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61" w:author="Autor"/>
                <w:rFonts w:ascii="Calibri" w:eastAsia="Times New Roman" w:hAnsi="Calibri" w:cs="Calibri"/>
                <w:lang w:val="en-GB" w:eastAsia="es-ES"/>
              </w:rPr>
            </w:pPr>
            <w:moveFrom w:id="2462" w:author="Autor">
              <w:del w:id="2463"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64" w:author="Autor"/>
                <w:rFonts w:ascii="Calibri" w:eastAsia="Times New Roman" w:hAnsi="Calibri" w:cs="Calibri"/>
                <w:lang w:val="en-GB" w:eastAsia="es-ES"/>
              </w:rPr>
            </w:pPr>
            <w:moveFrom w:id="2465" w:author="Autor">
              <w:del w:id="2466"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67" w:author="Autor"/>
                <w:rFonts w:ascii="Calibri" w:eastAsia="Times New Roman" w:hAnsi="Calibri" w:cs="Calibri"/>
                <w:lang w:val="en-GB" w:eastAsia="es-ES"/>
              </w:rPr>
            </w:pPr>
            <w:moveFrom w:id="2468" w:author="Autor">
              <w:del w:id="2469" w:author="Autor">
                <w:r w:rsidRPr="004325AD" w:rsidDel="00B0227E">
                  <w:rPr>
                    <w:rFonts w:ascii="Calibri" w:eastAsia="Times New Roman" w:hAnsi="Calibri" w:cs="Calibri"/>
                    <w:lang w:val="en-GB" w:eastAsia="es-ES"/>
                  </w:rPr>
                  <w:delText>3</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70" w:author="Autor"/>
                <w:rFonts w:ascii="Calibri" w:eastAsia="Times New Roman" w:hAnsi="Calibri" w:cs="Calibri"/>
                <w:lang w:val="en-GB" w:eastAsia="es-ES"/>
              </w:rPr>
            </w:pPr>
            <w:moveFrom w:id="2471" w:author="Autor">
              <w:del w:id="2472" w:author="Autor">
                <w:r w:rsidRPr="004325AD" w:rsidDel="00B0227E">
                  <w:rPr>
                    <w:rFonts w:ascii="Calibri" w:eastAsia="Times New Roman" w:hAnsi="Calibri" w:cs="Calibri"/>
                    <w:lang w:val="en-GB" w:eastAsia="es-ES"/>
                  </w:rPr>
                  <w:delText>0.802</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73" w:author="Autor"/>
                <w:rFonts w:ascii="Calibri" w:eastAsia="Times New Roman" w:hAnsi="Calibri" w:cs="Calibri"/>
                <w:lang w:val="en-GB" w:eastAsia="es-ES"/>
              </w:rPr>
            </w:pPr>
            <w:moveFrom w:id="2474" w:author="Autor">
              <w:del w:id="2475" w:author="Autor">
                <w:r w:rsidRPr="004325AD" w:rsidDel="00B0227E">
                  <w:rPr>
                    <w:rFonts w:ascii="Calibri" w:eastAsia="Times New Roman" w:hAnsi="Calibri" w:cs="Calibri"/>
                    <w:lang w:val="en-GB" w:eastAsia="es-ES"/>
                  </w:rPr>
                  <w:delText>0.637</w:delText>
                </w:r>
              </w:del>
            </w:moveFrom>
          </w:p>
        </w:tc>
      </w:tr>
      <w:tr w:rsidR="004E77DD" w:rsidRPr="004474D9" w:rsidDel="00B0227E" w:rsidTr="004C2D3A">
        <w:trPr>
          <w:divId w:val="2044090376"/>
          <w:trHeight w:val="300"/>
          <w:del w:id="2476"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77" w:author="Autor"/>
                <w:rFonts w:ascii="Calibri" w:eastAsia="Times New Roman" w:hAnsi="Calibri" w:cs="Calibri"/>
                <w:lang w:val="en-GB" w:eastAsia="es-ES"/>
              </w:rPr>
            </w:pPr>
            <w:moveFrom w:id="2478" w:author="Autor">
              <w:del w:id="2479"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80" w:author="Autor"/>
                <w:rFonts w:ascii="Calibri" w:eastAsia="Times New Roman" w:hAnsi="Calibri" w:cs="Calibri"/>
                <w:lang w:val="en-GB" w:eastAsia="es-ES"/>
              </w:rPr>
            </w:pPr>
            <w:moveFrom w:id="2481" w:author="Autor">
              <w:del w:id="2482"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83" w:author="Autor"/>
                <w:rFonts w:ascii="Calibri" w:eastAsia="Times New Roman" w:hAnsi="Calibri" w:cs="Calibri"/>
                <w:lang w:val="en-GB" w:eastAsia="es-ES"/>
              </w:rPr>
            </w:pPr>
            <w:moveFrom w:id="2484" w:author="Autor">
              <w:del w:id="2485"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86" w:author="Autor"/>
                <w:rFonts w:ascii="Calibri" w:eastAsia="Times New Roman" w:hAnsi="Calibri" w:cs="Calibri"/>
                <w:lang w:val="en-GB" w:eastAsia="es-ES"/>
              </w:rPr>
            </w:pPr>
            <w:moveFrom w:id="2487" w:author="Autor">
              <w:del w:id="2488"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89" w:author="Autor"/>
                <w:rFonts w:ascii="Calibri" w:eastAsia="Times New Roman" w:hAnsi="Calibri" w:cs="Calibri"/>
                <w:lang w:val="en-GB" w:eastAsia="es-ES"/>
              </w:rPr>
            </w:pPr>
            <w:moveFrom w:id="2490" w:author="Autor">
              <w:del w:id="2491"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92" w:author="Autor"/>
                <w:rFonts w:ascii="Calibri" w:eastAsia="Times New Roman" w:hAnsi="Calibri" w:cs="Calibri"/>
                <w:lang w:val="en-GB" w:eastAsia="es-ES"/>
              </w:rPr>
            </w:pPr>
            <w:moveFrom w:id="2493" w:author="Autor">
              <w:del w:id="2494"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95" w:author="Autor"/>
                <w:rFonts w:ascii="Calibri" w:eastAsia="Times New Roman" w:hAnsi="Calibri" w:cs="Calibri"/>
                <w:lang w:val="en-GB" w:eastAsia="es-ES"/>
              </w:rPr>
            </w:pPr>
            <w:moveFrom w:id="2496" w:author="Autor">
              <w:del w:id="2497" w:author="Autor">
                <w:r w:rsidRPr="004325AD" w:rsidDel="00B0227E">
                  <w:rPr>
                    <w:rFonts w:ascii="Calibri" w:eastAsia="Times New Roman" w:hAnsi="Calibri" w:cs="Calibri"/>
                    <w:lang w:val="en-GB" w:eastAsia="es-ES"/>
                  </w:rPr>
                  <w:delText>5</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498" w:author="Autor"/>
                <w:rFonts w:ascii="Calibri" w:eastAsia="Times New Roman" w:hAnsi="Calibri" w:cs="Calibri"/>
                <w:lang w:val="en-GB" w:eastAsia="es-ES"/>
              </w:rPr>
            </w:pPr>
            <w:moveFrom w:id="2499" w:author="Autor">
              <w:del w:id="2500" w:author="Autor">
                <w:r w:rsidRPr="004325AD" w:rsidDel="00B0227E">
                  <w:rPr>
                    <w:rFonts w:ascii="Calibri" w:eastAsia="Times New Roman" w:hAnsi="Calibri" w:cs="Calibri"/>
                    <w:lang w:val="en-GB" w:eastAsia="es-ES"/>
                  </w:rPr>
                  <w:delText>0.797</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01" w:author="Autor"/>
                <w:rFonts w:ascii="Calibri" w:eastAsia="Times New Roman" w:hAnsi="Calibri" w:cs="Calibri"/>
                <w:lang w:val="en-GB" w:eastAsia="es-ES"/>
              </w:rPr>
            </w:pPr>
            <w:moveFrom w:id="2502" w:author="Autor">
              <w:del w:id="2503" w:author="Autor">
                <w:r w:rsidRPr="004325AD" w:rsidDel="00B0227E">
                  <w:rPr>
                    <w:rFonts w:ascii="Calibri" w:eastAsia="Times New Roman" w:hAnsi="Calibri" w:cs="Calibri"/>
                    <w:lang w:val="en-GB" w:eastAsia="es-ES"/>
                  </w:rPr>
                  <w:delText>0.680</w:delText>
                </w:r>
              </w:del>
            </w:moveFrom>
          </w:p>
        </w:tc>
      </w:tr>
      <w:tr w:rsidR="004E77DD" w:rsidRPr="004474D9" w:rsidDel="00B0227E" w:rsidTr="004C2D3A">
        <w:trPr>
          <w:divId w:val="2044090376"/>
          <w:trHeight w:val="300"/>
          <w:del w:id="2504"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05" w:author="Autor"/>
                <w:rFonts w:ascii="Calibri" w:eastAsia="Times New Roman" w:hAnsi="Calibri" w:cs="Calibri"/>
                <w:lang w:val="en-GB" w:eastAsia="es-ES"/>
              </w:rPr>
            </w:pPr>
            <w:moveFrom w:id="2506" w:author="Autor">
              <w:del w:id="2507"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08" w:author="Autor"/>
                <w:rFonts w:ascii="Calibri" w:eastAsia="Times New Roman" w:hAnsi="Calibri" w:cs="Calibri"/>
                <w:lang w:val="en-GB" w:eastAsia="es-ES"/>
              </w:rPr>
            </w:pPr>
            <w:moveFrom w:id="2509" w:author="Autor">
              <w:del w:id="2510"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11" w:author="Autor"/>
                <w:rFonts w:ascii="Calibri" w:eastAsia="Times New Roman" w:hAnsi="Calibri" w:cs="Calibri"/>
                <w:lang w:val="en-GB" w:eastAsia="es-ES"/>
              </w:rPr>
            </w:pPr>
            <w:moveFrom w:id="2512" w:author="Autor">
              <w:del w:id="2513"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14" w:author="Autor"/>
                <w:rFonts w:ascii="Calibri" w:eastAsia="Times New Roman" w:hAnsi="Calibri" w:cs="Calibri"/>
                <w:lang w:val="en-GB" w:eastAsia="es-ES"/>
              </w:rPr>
            </w:pPr>
            <w:moveFrom w:id="2515" w:author="Autor">
              <w:del w:id="2516"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17" w:author="Autor"/>
                <w:rFonts w:ascii="Calibri" w:eastAsia="Times New Roman" w:hAnsi="Calibri" w:cs="Calibri"/>
                <w:lang w:val="en-GB" w:eastAsia="es-ES"/>
              </w:rPr>
            </w:pPr>
            <w:moveFrom w:id="2518" w:author="Autor">
              <w:del w:id="2519"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20" w:author="Autor"/>
                <w:rFonts w:ascii="Calibri" w:eastAsia="Times New Roman" w:hAnsi="Calibri" w:cs="Calibri"/>
                <w:lang w:val="en-GB" w:eastAsia="es-ES"/>
              </w:rPr>
            </w:pPr>
            <w:moveFrom w:id="2521" w:author="Autor">
              <w:del w:id="2522"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23" w:author="Autor"/>
                <w:rFonts w:ascii="Calibri" w:eastAsia="Times New Roman" w:hAnsi="Calibri" w:cs="Calibri"/>
                <w:lang w:val="en-GB" w:eastAsia="es-ES"/>
              </w:rPr>
            </w:pPr>
            <w:moveFrom w:id="2524" w:author="Autor">
              <w:del w:id="2525" w:author="Autor">
                <w:r w:rsidRPr="004325AD" w:rsidDel="00B0227E">
                  <w:rPr>
                    <w:rFonts w:ascii="Calibri" w:eastAsia="Times New Roman" w:hAnsi="Calibri" w:cs="Calibri"/>
                    <w:lang w:val="en-GB" w:eastAsia="es-ES"/>
                  </w:rPr>
                  <w:delText>4</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26" w:author="Autor"/>
                <w:rFonts w:ascii="Calibri" w:eastAsia="Times New Roman" w:hAnsi="Calibri" w:cs="Calibri"/>
                <w:lang w:val="en-GB" w:eastAsia="es-ES"/>
              </w:rPr>
            </w:pPr>
            <w:moveFrom w:id="2527" w:author="Autor">
              <w:del w:id="2528" w:author="Autor">
                <w:r w:rsidRPr="004325AD" w:rsidDel="00B0227E">
                  <w:rPr>
                    <w:rFonts w:ascii="Calibri" w:eastAsia="Times New Roman" w:hAnsi="Calibri" w:cs="Calibri"/>
                    <w:lang w:val="en-GB" w:eastAsia="es-ES"/>
                  </w:rPr>
                  <w:delText>0.787</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29" w:author="Autor"/>
                <w:rFonts w:ascii="Calibri" w:eastAsia="Times New Roman" w:hAnsi="Calibri" w:cs="Calibri"/>
                <w:lang w:val="en-GB" w:eastAsia="es-ES"/>
              </w:rPr>
            </w:pPr>
            <w:moveFrom w:id="2530" w:author="Autor">
              <w:del w:id="2531" w:author="Autor">
                <w:r w:rsidRPr="004325AD" w:rsidDel="00B0227E">
                  <w:rPr>
                    <w:rFonts w:ascii="Calibri" w:eastAsia="Times New Roman" w:hAnsi="Calibri" w:cs="Calibri"/>
                    <w:lang w:val="en-GB" w:eastAsia="es-ES"/>
                  </w:rPr>
                  <w:delText>0.627</w:delText>
                </w:r>
              </w:del>
            </w:moveFrom>
          </w:p>
        </w:tc>
      </w:tr>
      <w:tr w:rsidR="004E77DD" w:rsidRPr="004474D9" w:rsidDel="00B0227E" w:rsidTr="004C2D3A">
        <w:trPr>
          <w:divId w:val="2044090376"/>
          <w:trHeight w:val="300"/>
          <w:del w:id="2532"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33" w:author="Autor"/>
                <w:rFonts w:ascii="Calibri" w:eastAsia="Times New Roman" w:hAnsi="Calibri" w:cs="Calibri"/>
                <w:lang w:val="en-GB" w:eastAsia="es-ES"/>
              </w:rPr>
            </w:pPr>
            <w:moveFrom w:id="2534" w:author="Autor">
              <w:del w:id="2535"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36" w:author="Autor"/>
                <w:rFonts w:ascii="Calibri" w:eastAsia="Times New Roman" w:hAnsi="Calibri" w:cs="Calibri"/>
                <w:lang w:val="en-GB" w:eastAsia="es-ES"/>
              </w:rPr>
            </w:pPr>
            <w:moveFrom w:id="2537" w:author="Autor">
              <w:del w:id="2538"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39" w:author="Autor"/>
                <w:rFonts w:ascii="Calibri" w:eastAsia="Times New Roman" w:hAnsi="Calibri" w:cs="Calibri"/>
                <w:lang w:val="en-GB" w:eastAsia="es-ES"/>
              </w:rPr>
            </w:pPr>
            <w:moveFrom w:id="2540" w:author="Autor">
              <w:del w:id="2541"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42" w:author="Autor"/>
                <w:rFonts w:ascii="Calibri" w:eastAsia="Times New Roman" w:hAnsi="Calibri" w:cs="Calibri"/>
                <w:lang w:val="en-GB" w:eastAsia="es-ES"/>
              </w:rPr>
            </w:pPr>
            <w:moveFrom w:id="2543" w:author="Autor">
              <w:del w:id="2544"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45" w:author="Autor"/>
                <w:rFonts w:ascii="Calibri" w:eastAsia="Times New Roman" w:hAnsi="Calibri" w:cs="Calibri"/>
                <w:lang w:val="en-GB" w:eastAsia="es-ES"/>
              </w:rPr>
            </w:pPr>
            <w:moveFrom w:id="2546" w:author="Autor">
              <w:del w:id="2547"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48" w:author="Autor"/>
                <w:rFonts w:ascii="Calibri" w:eastAsia="Times New Roman" w:hAnsi="Calibri" w:cs="Calibri"/>
                <w:lang w:val="en-GB" w:eastAsia="es-ES"/>
              </w:rPr>
            </w:pPr>
            <w:moveFrom w:id="2549" w:author="Autor">
              <w:del w:id="2550"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51" w:author="Autor"/>
                <w:rFonts w:ascii="Calibri" w:eastAsia="Times New Roman" w:hAnsi="Calibri" w:cs="Calibri"/>
                <w:lang w:val="en-GB" w:eastAsia="es-ES"/>
              </w:rPr>
            </w:pPr>
            <w:moveFrom w:id="2552" w:author="Autor">
              <w:del w:id="2553"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54" w:author="Autor"/>
                <w:rFonts w:ascii="Calibri" w:eastAsia="Times New Roman" w:hAnsi="Calibri" w:cs="Calibri"/>
                <w:lang w:val="en-GB" w:eastAsia="es-ES"/>
              </w:rPr>
            </w:pPr>
            <w:moveFrom w:id="2555" w:author="Autor">
              <w:del w:id="2556" w:author="Autor">
                <w:r w:rsidRPr="004325AD" w:rsidDel="00B0227E">
                  <w:rPr>
                    <w:rFonts w:ascii="Calibri" w:eastAsia="Times New Roman" w:hAnsi="Calibri" w:cs="Calibri"/>
                    <w:lang w:val="en-GB" w:eastAsia="es-ES"/>
                  </w:rPr>
                  <w:delText>0.781</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57" w:author="Autor"/>
                <w:rFonts w:ascii="Calibri" w:eastAsia="Times New Roman" w:hAnsi="Calibri" w:cs="Calibri"/>
                <w:lang w:val="en-GB" w:eastAsia="es-ES"/>
              </w:rPr>
            </w:pPr>
            <w:moveFrom w:id="2558" w:author="Autor">
              <w:del w:id="2559" w:author="Autor">
                <w:r w:rsidRPr="004325AD" w:rsidDel="00B0227E">
                  <w:rPr>
                    <w:rFonts w:ascii="Calibri" w:eastAsia="Times New Roman" w:hAnsi="Calibri" w:cs="Calibri"/>
                    <w:lang w:val="en-GB" w:eastAsia="es-ES"/>
                  </w:rPr>
                  <w:delText>0.596</w:delText>
                </w:r>
              </w:del>
            </w:moveFrom>
          </w:p>
        </w:tc>
      </w:tr>
      <w:tr w:rsidR="004E77DD" w:rsidRPr="004474D9" w:rsidDel="00B0227E" w:rsidTr="004C2D3A">
        <w:trPr>
          <w:divId w:val="2044090376"/>
          <w:trHeight w:val="300"/>
          <w:del w:id="2560"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61" w:author="Autor"/>
                <w:rFonts w:ascii="Calibri" w:eastAsia="Times New Roman" w:hAnsi="Calibri" w:cs="Calibri"/>
                <w:lang w:val="en-GB" w:eastAsia="es-ES"/>
              </w:rPr>
            </w:pPr>
            <w:moveFrom w:id="2562" w:author="Autor">
              <w:del w:id="2563"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64" w:author="Autor"/>
                <w:rFonts w:ascii="Calibri" w:eastAsia="Times New Roman" w:hAnsi="Calibri" w:cs="Calibri"/>
                <w:lang w:val="en-GB" w:eastAsia="es-ES"/>
              </w:rPr>
            </w:pPr>
            <w:moveFrom w:id="2565" w:author="Autor">
              <w:del w:id="2566"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67" w:author="Autor"/>
                <w:rFonts w:ascii="Calibri" w:eastAsia="Times New Roman" w:hAnsi="Calibri" w:cs="Calibri"/>
                <w:lang w:val="en-GB" w:eastAsia="es-ES"/>
              </w:rPr>
            </w:pPr>
            <w:moveFrom w:id="2568" w:author="Autor">
              <w:del w:id="2569"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70" w:author="Autor"/>
                <w:rFonts w:ascii="Calibri" w:eastAsia="Times New Roman" w:hAnsi="Calibri" w:cs="Calibri"/>
                <w:lang w:val="en-GB" w:eastAsia="es-ES"/>
              </w:rPr>
            </w:pPr>
            <w:moveFrom w:id="2571" w:author="Autor">
              <w:del w:id="2572"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73" w:author="Autor"/>
                <w:rFonts w:ascii="Calibri" w:eastAsia="Times New Roman" w:hAnsi="Calibri" w:cs="Calibri"/>
                <w:lang w:val="en-GB" w:eastAsia="es-ES"/>
              </w:rPr>
            </w:pPr>
            <w:moveFrom w:id="2574" w:author="Autor">
              <w:del w:id="2575"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76" w:author="Autor"/>
                <w:rFonts w:ascii="Calibri" w:eastAsia="Times New Roman" w:hAnsi="Calibri" w:cs="Calibri"/>
                <w:lang w:val="en-GB" w:eastAsia="es-ES"/>
              </w:rPr>
            </w:pPr>
            <w:moveFrom w:id="2577" w:author="Autor">
              <w:del w:id="2578"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79" w:author="Autor"/>
                <w:rFonts w:ascii="Calibri" w:eastAsia="Times New Roman" w:hAnsi="Calibri" w:cs="Calibri"/>
                <w:lang w:val="en-GB" w:eastAsia="es-ES"/>
              </w:rPr>
            </w:pPr>
            <w:moveFrom w:id="2580" w:author="Autor">
              <w:del w:id="2581" w:author="Autor">
                <w:r w:rsidRPr="004325AD" w:rsidDel="00B0227E">
                  <w:rPr>
                    <w:rFonts w:ascii="Calibri" w:eastAsia="Times New Roman" w:hAnsi="Calibri" w:cs="Calibri"/>
                    <w:lang w:val="en-GB" w:eastAsia="es-ES"/>
                  </w:rPr>
                  <w:delText>4</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82" w:author="Autor"/>
                <w:rFonts w:ascii="Calibri" w:eastAsia="Times New Roman" w:hAnsi="Calibri" w:cs="Calibri"/>
                <w:lang w:val="en-GB" w:eastAsia="es-ES"/>
              </w:rPr>
            </w:pPr>
            <w:moveFrom w:id="2583" w:author="Autor">
              <w:del w:id="2584" w:author="Autor">
                <w:r w:rsidRPr="004325AD" w:rsidDel="00B0227E">
                  <w:rPr>
                    <w:rFonts w:ascii="Calibri" w:eastAsia="Times New Roman" w:hAnsi="Calibri" w:cs="Calibri"/>
                    <w:lang w:val="en-GB" w:eastAsia="es-ES"/>
                  </w:rPr>
                  <w:delText>0.761</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85" w:author="Autor"/>
                <w:rFonts w:ascii="Calibri" w:eastAsia="Times New Roman" w:hAnsi="Calibri" w:cs="Calibri"/>
                <w:lang w:val="en-GB" w:eastAsia="es-ES"/>
              </w:rPr>
            </w:pPr>
            <w:moveFrom w:id="2586" w:author="Autor">
              <w:del w:id="2587" w:author="Autor">
                <w:r w:rsidRPr="004325AD" w:rsidDel="00B0227E">
                  <w:rPr>
                    <w:rFonts w:ascii="Calibri" w:eastAsia="Times New Roman" w:hAnsi="Calibri" w:cs="Calibri"/>
                    <w:lang w:val="en-GB" w:eastAsia="es-ES"/>
                  </w:rPr>
                  <w:delText>0.565</w:delText>
                </w:r>
              </w:del>
            </w:moveFrom>
          </w:p>
        </w:tc>
      </w:tr>
      <w:tr w:rsidR="004E77DD" w:rsidRPr="004474D9" w:rsidDel="00B0227E" w:rsidTr="004C2D3A">
        <w:trPr>
          <w:divId w:val="2044090376"/>
          <w:trHeight w:val="300"/>
          <w:del w:id="2588"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89" w:author="Autor"/>
                <w:rFonts w:ascii="Calibri" w:eastAsia="Times New Roman" w:hAnsi="Calibri" w:cs="Calibri"/>
                <w:lang w:val="en-GB" w:eastAsia="es-ES"/>
              </w:rPr>
            </w:pPr>
            <w:moveFrom w:id="2590" w:author="Autor">
              <w:del w:id="2591"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92" w:author="Autor"/>
                <w:rFonts w:ascii="Calibri" w:eastAsia="Times New Roman" w:hAnsi="Calibri" w:cs="Calibri"/>
                <w:lang w:val="en-GB" w:eastAsia="es-ES"/>
              </w:rPr>
            </w:pPr>
            <w:moveFrom w:id="2593" w:author="Autor">
              <w:del w:id="2594"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95" w:author="Autor"/>
                <w:rFonts w:ascii="Calibri" w:eastAsia="Times New Roman" w:hAnsi="Calibri" w:cs="Calibri"/>
                <w:lang w:val="en-GB" w:eastAsia="es-ES"/>
              </w:rPr>
            </w:pPr>
            <w:moveFrom w:id="2596" w:author="Autor">
              <w:del w:id="2597"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598" w:author="Autor"/>
                <w:rFonts w:ascii="Calibri" w:eastAsia="Times New Roman" w:hAnsi="Calibri" w:cs="Calibri"/>
                <w:lang w:val="en-GB" w:eastAsia="es-ES"/>
              </w:rPr>
            </w:pPr>
            <w:moveFrom w:id="2599" w:author="Autor">
              <w:del w:id="2600"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01" w:author="Autor"/>
                <w:rFonts w:ascii="Calibri" w:eastAsia="Times New Roman" w:hAnsi="Calibri" w:cs="Calibri"/>
                <w:lang w:val="en-GB" w:eastAsia="es-ES"/>
              </w:rPr>
            </w:pPr>
            <w:moveFrom w:id="2602" w:author="Autor">
              <w:del w:id="2603"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04" w:author="Autor"/>
                <w:rFonts w:ascii="Calibri" w:eastAsia="Times New Roman" w:hAnsi="Calibri" w:cs="Calibri"/>
                <w:lang w:val="en-GB" w:eastAsia="es-ES"/>
              </w:rPr>
            </w:pPr>
            <w:moveFrom w:id="2605" w:author="Autor">
              <w:del w:id="2606"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07" w:author="Autor"/>
                <w:rFonts w:ascii="Calibri" w:eastAsia="Times New Roman" w:hAnsi="Calibri" w:cs="Calibri"/>
                <w:lang w:val="en-GB" w:eastAsia="es-ES"/>
              </w:rPr>
            </w:pPr>
            <w:moveFrom w:id="2608" w:author="Autor">
              <w:del w:id="2609"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10" w:author="Autor"/>
                <w:rFonts w:ascii="Calibri" w:eastAsia="Times New Roman" w:hAnsi="Calibri" w:cs="Calibri"/>
                <w:lang w:val="en-GB" w:eastAsia="es-ES"/>
              </w:rPr>
            </w:pPr>
            <w:moveFrom w:id="2611" w:author="Autor">
              <w:del w:id="2612" w:author="Autor">
                <w:r w:rsidRPr="004325AD" w:rsidDel="00B0227E">
                  <w:rPr>
                    <w:rFonts w:ascii="Calibri" w:eastAsia="Times New Roman" w:hAnsi="Calibri" w:cs="Calibri"/>
                    <w:lang w:val="en-GB" w:eastAsia="es-ES"/>
                  </w:rPr>
                  <w:delText>0.760</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13" w:author="Autor"/>
                <w:rFonts w:ascii="Calibri" w:eastAsia="Times New Roman" w:hAnsi="Calibri" w:cs="Calibri"/>
                <w:lang w:val="en-GB" w:eastAsia="es-ES"/>
              </w:rPr>
            </w:pPr>
            <w:moveFrom w:id="2614" w:author="Autor">
              <w:del w:id="2615" w:author="Autor">
                <w:r w:rsidRPr="004325AD" w:rsidDel="00B0227E">
                  <w:rPr>
                    <w:rFonts w:ascii="Calibri" w:eastAsia="Times New Roman" w:hAnsi="Calibri" w:cs="Calibri"/>
                    <w:lang w:val="en-GB" w:eastAsia="es-ES"/>
                  </w:rPr>
                  <w:delText>0.478</w:delText>
                </w:r>
              </w:del>
            </w:moveFrom>
          </w:p>
        </w:tc>
      </w:tr>
      <w:tr w:rsidR="004E77DD" w:rsidRPr="004474D9" w:rsidDel="00B0227E" w:rsidTr="004C2D3A">
        <w:trPr>
          <w:divId w:val="2044090376"/>
          <w:trHeight w:val="300"/>
          <w:del w:id="2616"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17" w:author="Autor"/>
                <w:rFonts w:ascii="Calibri" w:eastAsia="Times New Roman" w:hAnsi="Calibri" w:cs="Calibri"/>
                <w:lang w:val="en-GB" w:eastAsia="es-ES"/>
              </w:rPr>
            </w:pPr>
            <w:moveFrom w:id="2618" w:author="Autor">
              <w:del w:id="2619"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20" w:author="Autor"/>
                <w:rFonts w:ascii="Calibri" w:eastAsia="Times New Roman" w:hAnsi="Calibri" w:cs="Calibri"/>
                <w:lang w:val="en-GB" w:eastAsia="es-ES"/>
              </w:rPr>
            </w:pPr>
            <w:moveFrom w:id="2621" w:author="Autor">
              <w:del w:id="2622"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23" w:author="Autor"/>
                <w:rFonts w:ascii="Calibri" w:eastAsia="Times New Roman" w:hAnsi="Calibri" w:cs="Calibri"/>
                <w:lang w:val="en-GB" w:eastAsia="es-ES"/>
              </w:rPr>
            </w:pPr>
            <w:moveFrom w:id="2624" w:author="Autor">
              <w:del w:id="2625"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26" w:author="Autor"/>
                <w:rFonts w:ascii="Calibri" w:eastAsia="Times New Roman" w:hAnsi="Calibri" w:cs="Calibri"/>
                <w:lang w:val="en-GB" w:eastAsia="es-ES"/>
              </w:rPr>
            </w:pPr>
            <w:moveFrom w:id="2627" w:author="Autor">
              <w:del w:id="2628"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29" w:author="Autor"/>
                <w:rFonts w:ascii="Calibri" w:eastAsia="Times New Roman" w:hAnsi="Calibri" w:cs="Calibri"/>
                <w:lang w:val="en-GB" w:eastAsia="es-ES"/>
              </w:rPr>
            </w:pPr>
            <w:moveFrom w:id="2630" w:author="Autor">
              <w:del w:id="2631"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32" w:author="Autor"/>
                <w:rFonts w:ascii="Calibri" w:eastAsia="Times New Roman" w:hAnsi="Calibri" w:cs="Calibri"/>
                <w:lang w:val="en-GB" w:eastAsia="es-ES"/>
              </w:rPr>
            </w:pPr>
            <w:moveFrom w:id="2633" w:author="Autor">
              <w:del w:id="2634"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35" w:author="Autor"/>
                <w:rFonts w:ascii="Calibri" w:eastAsia="Times New Roman" w:hAnsi="Calibri" w:cs="Calibri"/>
                <w:lang w:val="en-GB" w:eastAsia="es-ES"/>
              </w:rPr>
            </w:pPr>
            <w:moveFrom w:id="2636" w:author="Autor">
              <w:del w:id="2637" w:author="Autor">
                <w:r w:rsidRPr="004325AD" w:rsidDel="00B0227E">
                  <w:rPr>
                    <w:rFonts w:ascii="Calibri" w:eastAsia="Times New Roman" w:hAnsi="Calibri" w:cs="Calibri"/>
                    <w:lang w:val="en-GB" w:eastAsia="es-ES"/>
                  </w:rPr>
                  <w:delText>3</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38" w:author="Autor"/>
                <w:rFonts w:ascii="Calibri" w:eastAsia="Times New Roman" w:hAnsi="Calibri" w:cs="Calibri"/>
                <w:lang w:val="en-GB" w:eastAsia="es-ES"/>
              </w:rPr>
            </w:pPr>
            <w:moveFrom w:id="2639" w:author="Autor">
              <w:del w:id="2640" w:author="Autor">
                <w:r w:rsidRPr="004325AD" w:rsidDel="00B0227E">
                  <w:rPr>
                    <w:rFonts w:ascii="Calibri" w:eastAsia="Times New Roman" w:hAnsi="Calibri" w:cs="Calibri"/>
                    <w:lang w:val="en-GB" w:eastAsia="es-ES"/>
                  </w:rPr>
                  <w:delText>0.756</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41" w:author="Autor"/>
                <w:rFonts w:ascii="Calibri" w:eastAsia="Times New Roman" w:hAnsi="Calibri" w:cs="Calibri"/>
                <w:lang w:val="en-GB" w:eastAsia="es-ES"/>
              </w:rPr>
            </w:pPr>
            <w:moveFrom w:id="2642" w:author="Autor">
              <w:del w:id="2643" w:author="Autor">
                <w:r w:rsidRPr="004325AD" w:rsidDel="00B0227E">
                  <w:rPr>
                    <w:rFonts w:ascii="Calibri" w:eastAsia="Times New Roman" w:hAnsi="Calibri" w:cs="Calibri"/>
                    <w:lang w:val="en-GB" w:eastAsia="es-ES"/>
                  </w:rPr>
                  <w:delText>0.488</w:delText>
                </w:r>
              </w:del>
            </w:moveFrom>
          </w:p>
        </w:tc>
      </w:tr>
      <w:tr w:rsidR="004E77DD" w:rsidRPr="004474D9" w:rsidDel="00B0227E" w:rsidTr="004C2D3A">
        <w:trPr>
          <w:divId w:val="2044090376"/>
          <w:trHeight w:val="300"/>
          <w:del w:id="2644"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45" w:author="Autor"/>
                <w:rFonts w:ascii="Calibri" w:eastAsia="Times New Roman" w:hAnsi="Calibri" w:cs="Calibri"/>
                <w:lang w:val="en-GB" w:eastAsia="es-ES"/>
              </w:rPr>
            </w:pPr>
            <w:moveFrom w:id="2646" w:author="Autor">
              <w:del w:id="2647"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48" w:author="Autor"/>
                <w:rFonts w:ascii="Calibri" w:eastAsia="Times New Roman" w:hAnsi="Calibri" w:cs="Calibri"/>
                <w:lang w:val="en-GB" w:eastAsia="es-ES"/>
              </w:rPr>
            </w:pPr>
            <w:moveFrom w:id="2649" w:author="Autor">
              <w:del w:id="2650"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51" w:author="Autor"/>
                <w:rFonts w:ascii="Calibri" w:eastAsia="Times New Roman" w:hAnsi="Calibri" w:cs="Calibri"/>
                <w:lang w:val="en-GB" w:eastAsia="es-ES"/>
              </w:rPr>
            </w:pPr>
            <w:moveFrom w:id="2652" w:author="Autor">
              <w:del w:id="2653"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54" w:author="Autor"/>
                <w:rFonts w:ascii="Calibri" w:eastAsia="Times New Roman" w:hAnsi="Calibri" w:cs="Calibri"/>
                <w:lang w:val="en-GB" w:eastAsia="es-ES"/>
              </w:rPr>
            </w:pPr>
            <w:moveFrom w:id="2655" w:author="Autor">
              <w:del w:id="2656"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57" w:author="Autor"/>
                <w:rFonts w:ascii="Calibri" w:eastAsia="Times New Roman" w:hAnsi="Calibri" w:cs="Calibri"/>
                <w:lang w:val="en-GB" w:eastAsia="es-ES"/>
              </w:rPr>
            </w:pPr>
            <w:moveFrom w:id="2658" w:author="Autor">
              <w:del w:id="2659"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60" w:author="Autor"/>
                <w:rFonts w:ascii="Calibri" w:eastAsia="Times New Roman" w:hAnsi="Calibri" w:cs="Calibri"/>
                <w:lang w:val="en-GB" w:eastAsia="es-ES"/>
              </w:rPr>
            </w:pPr>
            <w:moveFrom w:id="2661" w:author="Autor">
              <w:del w:id="2662"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63" w:author="Autor"/>
                <w:rFonts w:ascii="Calibri" w:eastAsia="Times New Roman" w:hAnsi="Calibri" w:cs="Calibri"/>
                <w:lang w:val="en-GB" w:eastAsia="es-ES"/>
              </w:rPr>
            </w:pPr>
            <w:moveFrom w:id="2664" w:author="Autor">
              <w:del w:id="2665" w:author="Autor">
                <w:r w:rsidRPr="004325AD" w:rsidDel="00B0227E">
                  <w:rPr>
                    <w:rFonts w:ascii="Calibri" w:eastAsia="Times New Roman" w:hAnsi="Calibri" w:cs="Calibri"/>
                    <w:lang w:val="en-GB" w:eastAsia="es-ES"/>
                  </w:rPr>
                  <w:delText>5</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66" w:author="Autor"/>
                <w:rFonts w:ascii="Calibri" w:eastAsia="Times New Roman" w:hAnsi="Calibri" w:cs="Calibri"/>
                <w:lang w:val="en-GB" w:eastAsia="es-ES"/>
              </w:rPr>
            </w:pPr>
            <w:moveFrom w:id="2667" w:author="Autor">
              <w:del w:id="2668" w:author="Autor">
                <w:r w:rsidRPr="004325AD" w:rsidDel="00B0227E">
                  <w:rPr>
                    <w:rFonts w:ascii="Calibri" w:eastAsia="Times New Roman" w:hAnsi="Calibri" w:cs="Calibri"/>
                    <w:lang w:val="en-GB" w:eastAsia="es-ES"/>
                  </w:rPr>
                  <w:delText>0.746</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69" w:author="Autor"/>
                <w:rFonts w:ascii="Calibri" w:eastAsia="Times New Roman" w:hAnsi="Calibri" w:cs="Calibri"/>
                <w:lang w:val="en-GB" w:eastAsia="es-ES"/>
              </w:rPr>
            </w:pPr>
            <w:moveFrom w:id="2670" w:author="Autor">
              <w:del w:id="2671" w:author="Autor">
                <w:r w:rsidRPr="004325AD" w:rsidDel="00B0227E">
                  <w:rPr>
                    <w:rFonts w:ascii="Calibri" w:eastAsia="Times New Roman" w:hAnsi="Calibri" w:cs="Calibri"/>
                    <w:lang w:val="en-GB" w:eastAsia="es-ES"/>
                  </w:rPr>
                  <w:delText>0.615</w:delText>
                </w:r>
              </w:del>
            </w:moveFrom>
          </w:p>
        </w:tc>
      </w:tr>
      <w:tr w:rsidR="004E77DD" w:rsidRPr="004474D9" w:rsidDel="00B0227E" w:rsidTr="004C2D3A">
        <w:trPr>
          <w:divId w:val="2044090376"/>
          <w:trHeight w:val="300"/>
          <w:del w:id="2672"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73" w:author="Autor"/>
                <w:rFonts w:ascii="Calibri" w:eastAsia="Times New Roman" w:hAnsi="Calibri" w:cs="Calibri"/>
                <w:lang w:val="en-GB" w:eastAsia="es-ES"/>
              </w:rPr>
            </w:pPr>
            <w:moveFrom w:id="2674" w:author="Autor">
              <w:del w:id="2675"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76" w:author="Autor"/>
                <w:rFonts w:ascii="Calibri" w:eastAsia="Times New Roman" w:hAnsi="Calibri" w:cs="Calibri"/>
                <w:lang w:val="en-GB" w:eastAsia="es-ES"/>
              </w:rPr>
            </w:pPr>
            <w:moveFrom w:id="2677" w:author="Autor">
              <w:del w:id="2678"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79" w:author="Autor"/>
                <w:rFonts w:ascii="Calibri" w:eastAsia="Times New Roman" w:hAnsi="Calibri" w:cs="Calibri"/>
                <w:lang w:val="en-GB" w:eastAsia="es-ES"/>
              </w:rPr>
            </w:pPr>
            <w:moveFrom w:id="2680" w:author="Autor">
              <w:del w:id="2681"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82" w:author="Autor"/>
                <w:rFonts w:ascii="Calibri" w:eastAsia="Times New Roman" w:hAnsi="Calibri" w:cs="Calibri"/>
                <w:lang w:val="en-GB" w:eastAsia="es-ES"/>
              </w:rPr>
            </w:pPr>
            <w:moveFrom w:id="2683" w:author="Autor">
              <w:del w:id="2684"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85" w:author="Autor"/>
                <w:rFonts w:ascii="Calibri" w:eastAsia="Times New Roman" w:hAnsi="Calibri" w:cs="Calibri"/>
                <w:lang w:val="en-GB" w:eastAsia="es-ES"/>
              </w:rPr>
            </w:pPr>
            <w:moveFrom w:id="2686" w:author="Autor">
              <w:del w:id="2687"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88" w:author="Autor"/>
                <w:rFonts w:ascii="Calibri" w:eastAsia="Times New Roman" w:hAnsi="Calibri" w:cs="Calibri"/>
                <w:lang w:val="en-GB" w:eastAsia="es-ES"/>
              </w:rPr>
            </w:pPr>
            <w:moveFrom w:id="2689" w:author="Autor">
              <w:del w:id="2690"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91" w:author="Autor"/>
                <w:rFonts w:ascii="Calibri" w:eastAsia="Times New Roman" w:hAnsi="Calibri" w:cs="Calibri"/>
                <w:lang w:val="en-GB" w:eastAsia="es-ES"/>
              </w:rPr>
            </w:pPr>
            <w:moveFrom w:id="2692" w:author="Autor">
              <w:del w:id="2693" w:author="Autor">
                <w:r w:rsidRPr="004325AD" w:rsidDel="00B0227E">
                  <w:rPr>
                    <w:rFonts w:ascii="Calibri" w:eastAsia="Times New Roman" w:hAnsi="Calibri" w:cs="Calibri"/>
                    <w:lang w:val="en-GB" w:eastAsia="es-ES"/>
                  </w:rPr>
                  <w:delText>9</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94" w:author="Autor"/>
                <w:rFonts w:ascii="Calibri" w:eastAsia="Times New Roman" w:hAnsi="Calibri" w:cs="Calibri"/>
                <w:lang w:val="en-GB" w:eastAsia="es-ES"/>
              </w:rPr>
            </w:pPr>
            <w:moveFrom w:id="2695" w:author="Autor">
              <w:del w:id="2696" w:author="Autor">
                <w:r w:rsidRPr="004325AD" w:rsidDel="00B0227E">
                  <w:rPr>
                    <w:rFonts w:ascii="Calibri" w:eastAsia="Times New Roman" w:hAnsi="Calibri" w:cs="Calibri"/>
                    <w:lang w:val="en-GB" w:eastAsia="es-ES"/>
                  </w:rPr>
                  <w:delText>0.695</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697" w:author="Autor"/>
                <w:rFonts w:ascii="Calibri" w:eastAsia="Times New Roman" w:hAnsi="Calibri" w:cs="Calibri"/>
                <w:lang w:val="en-GB" w:eastAsia="es-ES"/>
              </w:rPr>
            </w:pPr>
            <w:moveFrom w:id="2698" w:author="Autor">
              <w:del w:id="2699" w:author="Autor">
                <w:r w:rsidRPr="004325AD" w:rsidDel="00B0227E">
                  <w:rPr>
                    <w:rFonts w:ascii="Calibri" w:eastAsia="Times New Roman" w:hAnsi="Calibri" w:cs="Calibri"/>
                    <w:lang w:val="en-GB" w:eastAsia="es-ES"/>
                  </w:rPr>
                  <w:delText>0.522</w:delText>
                </w:r>
              </w:del>
            </w:moveFrom>
          </w:p>
        </w:tc>
      </w:tr>
      <w:tr w:rsidR="004E77DD" w:rsidRPr="004474D9" w:rsidDel="00B0227E" w:rsidTr="004C2D3A">
        <w:trPr>
          <w:divId w:val="2044090376"/>
          <w:trHeight w:val="300"/>
          <w:del w:id="2700"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01" w:author="Autor"/>
                <w:rFonts w:ascii="Calibri" w:eastAsia="Times New Roman" w:hAnsi="Calibri" w:cs="Calibri"/>
                <w:lang w:val="en-GB" w:eastAsia="es-ES"/>
              </w:rPr>
            </w:pPr>
            <w:moveFrom w:id="2702" w:author="Autor">
              <w:del w:id="2703"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04" w:author="Autor"/>
                <w:rFonts w:ascii="Calibri" w:eastAsia="Times New Roman" w:hAnsi="Calibri" w:cs="Calibri"/>
                <w:lang w:val="en-GB" w:eastAsia="es-ES"/>
              </w:rPr>
            </w:pPr>
            <w:moveFrom w:id="2705" w:author="Autor">
              <w:del w:id="2706"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07" w:author="Autor"/>
                <w:rFonts w:ascii="Calibri" w:eastAsia="Times New Roman" w:hAnsi="Calibri" w:cs="Calibri"/>
                <w:lang w:val="en-GB" w:eastAsia="es-ES"/>
              </w:rPr>
            </w:pPr>
            <w:moveFrom w:id="2708" w:author="Autor">
              <w:del w:id="2709"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10" w:author="Autor"/>
                <w:rFonts w:ascii="Calibri" w:eastAsia="Times New Roman" w:hAnsi="Calibri" w:cs="Calibri"/>
                <w:lang w:val="en-GB" w:eastAsia="es-ES"/>
              </w:rPr>
            </w:pPr>
            <w:moveFrom w:id="2711" w:author="Autor">
              <w:del w:id="2712"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13" w:author="Autor"/>
                <w:rFonts w:ascii="Calibri" w:eastAsia="Times New Roman" w:hAnsi="Calibri" w:cs="Calibri"/>
                <w:lang w:val="en-GB" w:eastAsia="es-ES"/>
              </w:rPr>
            </w:pPr>
            <w:moveFrom w:id="2714" w:author="Autor">
              <w:del w:id="2715"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16" w:author="Autor"/>
                <w:rFonts w:ascii="Calibri" w:eastAsia="Times New Roman" w:hAnsi="Calibri" w:cs="Calibri"/>
                <w:lang w:val="en-GB" w:eastAsia="es-ES"/>
              </w:rPr>
            </w:pPr>
            <w:moveFrom w:id="2717" w:author="Autor">
              <w:del w:id="2718"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19" w:author="Autor"/>
                <w:rFonts w:ascii="Calibri" w:eastAsia="Times New Roman" w:hAnsi="Calibri" w:cs="Calibri"/>
                <w:lang w:val="en-GB" w:eastAsia="es-ES"/>
              </w:rPr>
            </w:pPr>
            <w:moveFrom w:id="2720" w:author="Autor">
              <w:del w:id="2721"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22" w:author="Autor"/>
                <w:rFonts w:ascii="Calibri" w:eastAsia="Times New Roman" w:hAnsi="Calibri" w:cs="Calibri"/>
                <w:lang w:val="en-GB" w:eastAsia="es-ES"/>
              </w:rPr>
            </w:pPr>
            <w:moveFrom w:id="2723" w:author="Autor">
              <w:del w:id="2724" w:author="Autor">
                <w:r w:rsidRPr="004325AD" w:rsidDel="00B0227E">
                  <w:rPr>
                    <w:rFonts w:ascii="Calibri" w:eastAsia="Times New Roman" w:hAnsi="Calibri" w:cs="Calibri"/>
                    <w:lang w:val="en-GB" w:eastAsia="es-ES"/>
                  </w:rPr>
                  <w:delText>0.689</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25" w:author="Autor"/>
                <w:rFonts w:ascii="Calibri" w:eastAsia="Times New Roman" w:hAnsi="Calibri" w:cs="Calibri"/>
                <w:lang w:val="en-GB" w:eastAsia="es-ES"/>
              </w:rPr>
            </w:pPr>
            <w:moveFrom w:id="2726" w:author="Autor">
              <w:del w:id="2727" w:author="Autor">
                <w:r w:rsidRPr="004325AD" w:rsidDel="00B0227E">
                  <w:rPr>
                    <w:rFonts w:ascii="Calibri" w:eastAsia="Times New Roman" w:hAnsi="Calibri" w:cs="Calibri"/>
                    <w:lang w:val="en-GB" w:eastAsia="es-ES"/>
                  </w:rPr>
                  <w:delText>0.313</w:delText>
                </w:r>
              </w:del>
            </w:moveFrom>
          </w:p>
        </w:tc>
      </w:tr>
      <w:tr w:rsidR="004E77DD" w:rsidRPr="004474D9" w:rsidDel="00B0227E" w:rsidTr="004C2D3A">
        <w:trPr>
          <w:divId w:val="2044090376"/>
          <w:trHeight w:val="300"/>
          <w:del w:id="2728"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29" w:author="Autor"/>
                <w:rFonts w:ascii="Calibri" w:eastAsia="Times New Roman" w:hAnsi="Calibri" w:cs="Calibri"/>
                <w:lang w:val="en-GB" w:eastAsia="es-ES"/>
              </w:rPr>
            </w:pPr>
            <w:moveFrom w:id="2730" w:author="Autor">
              <w:del w:id="2731"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32" w:author="Autor"/>
                <w:rFonts w:ascii="Calibri" w:eastAsia="Times New Roman" w:hAnsi="Calibri" w:cs="Calibri"/>
                <w:lang w:val="en-GB" w:eastAsia="es-ES"/>
              </w:rPr>
            </w:pPr>
            <w:moveFrom w:id="2733" w:author="Autor">
              <w:del w:id="2734"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35" w:author="Autor"/>
                <w:rFonts w:ascii="Calibri" w:eastAsia="Times New Roman" w:hAnsi="Calibri" w:cs="Calibri"/>
                <w:lang w:val="en-GB" w:eastAsia="es-ES"/>
              </w:rPr>
            </w:pPr>
            <w:moveFrom w:id="2736" w:author="Autor">
              <w:del w:id="2737"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38" w:author="Autor"/>
                <w:rFonts w:ascii="Calibri" w:eastAsia="Times New Roman" w:hAnsi="Calibri" w:cs="Calibri"/>
                <w:lang w:val="en-GB" w:eastAsia="es-ES"/>
              </w:rPr>
            </w:pPr>
            <w:moveFrom w:id="2739" w:author="Autor">
              <w:del w:id="2740"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41" w:author="Autor"/>
                <w:rFonts w:ascii="Calibri" w:eastAsia="Times New Roman" w:hAnsi="Calibri" w:cs="Calibri"/>
                <w:lang w:val="en-GB" w:eastAsia="es-ES"/>
              </w:rPr>
            </w:pPr>
            <w:moveFrom w:id="2742" w:author="Autor">
              <w:del w:id="2743"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44" w:author="Autor"/>
                <w:rFonts w:ascii="Calibri" w:eastAsia="Times New Roman" w:hAnsi="Calibri" w:cs="Calibri"/>
                <w:lang w:val="en-GB" w:eastAsia="es-ES"/>
              </w:rPr>
            </w:pPr>
            <w:moveFrom w:id="2745" w:author="Autor">
              <w:del w:id="2746"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47" w:author="Autor"/>
                <w:rFonts w:ascii="Calibri" w:eastAsia="Times New Roman" w:hAnsi="Calibri" w:cs="Calibri"/>
                <w:lang w:val="en-GB" w:eastAsia="es-ES"/>
              </w:rPr>
            </w:pPr>
            <w:moveFrom w:id="2748" w:author="Autor">
              <w:del w:id="2749"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50" w:author="Autor"/>
                <w:rFonts w:ascii="Calibri" w:eastAsia="Times New Roman" w:hAnsi="Calibri" w:cs="Calibri"/>
                <w:lang w:val="en-GB" w:eastAsia="es-ES"/>
              </w:rPr>
            </w:pPr>
            <w:moveFrom w:id="2751" w:author="Autor">
              <w:del w:id="2752" w:author="Autor">
                <w:r w:rsidRPr="004325AD" w:rsidDel="00B0227E">
                  <w:rPr>
                    <w:rFonts w:ascii="Calibri" w:eastAsia="Times New Roman" w:hAnsi="Calibri" w:cs="Calibri"/>
                    <w:lang w:val="en-GB" w:eastAsia="es-ES"/>
                  </w:rPr>
                  <w:delText>0.688</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53" w:author="Autor"/>
                <w:rFonts w:ascii="Calibri" w:eastAsia="Times New Roman" w:hAnsi="Calibri" w:cs="Calibri"/>
                <w:lang w:val="en-GB" w:eastAsia="es-ES"/>
              </w:rPr>
            </w:pPr>
            <w:moveFrom w:id="2754" w:author="Autor">
              <w:del w:id="2755" w:author="Autor">
                <w:r w:rsidRPr="004325AD" w:rsidDel="00B0227E">
                  <w:rPr>
                    <w:rFonts w:ascii="Calibri" w:eastAsia="Times New Roman" w:hAnsi="Calibri" w:cs="Calibri"/>
                    <w:lang w:val="en-GB" w:eastAsia="es-ES"/>
                  </w:rPr>
                  <w:delText>0.283</w:delText>
                </w:r>
              </w:del>
            </w:moveFrom>
          </w:p>
        </w:tc>
      </w:tr>
      <w:tr w:rsidR="004E77DD" w:rsidRPr="004474D9" w:rsidDel="00B0227E" w:rsidTr="004C2D3A">
        <w:trPr>
          <w:divId w:val="2044090376"/>
          <w:trHeight w:val="300"/>
          <w:del w:id="2756"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57" w:author="Autor"/>
                <w:rFonts w:ascii="Calibri" w:eastAsia="Times New Roman" w:hAnsi="Calibri" w:cs="Calibri"/>
                <w:lang w:val="en-GB" w:eastAsia="es-ES"/>
              </w:rPr>
            </w:pPr>
            <w:moveFrom w:id="2758" w:author="Autor">
              <w:del w:id="2759"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60" w:author="Autor"/>
                <w:rFonts w:ascii="Calibri" w:eastAsia="Times New Roman" w:hAnsi="Calibri" w:cs="Calibri"/>
                <w:lang w:val="en-GB" w:eastAsia="es-ES"/>
              </w:rPr>
            </w:pPr>
            <w:moveFrom w:id="2761" w:author="Autor">
              <w:del w:id="2762"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63" w:author="Autor"/>
                <w:rFonts w:ascii="Calibri" w:eastAsia="Times New Roman" w:hAnsi="Calibri" w:cs="Calibri"/>
                <w:lang w:val="en-GB" w:eastAsia="es-ES"/>
              </w:rPr>
            </w:pPr>
            <w:moveFrom w:id="2764" w:author="Autor">
              <w:del w:id="2765"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66" w:author="Autor"/>
                <w:rFonts w:ascii="Calibri" w:eastAsia="Times New Roman" w:hAnsi="Calibri" w:cs="Calibri"/>
                <w:lang w:val="en-GB" w:eastAsia="es-ES"/>
              </w:rPr>
            </w:pPr>
            <w:moveFrom w:id="2767" w:author="Autor">
              <w:del w:id="2768"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69" w:author="Autor"/>
                <w:rFonts w:ascii="Calibri" w:eastAsia="Times New Roman" w:hAnsi="Calibri" w:cs="Calibri"/>
                <w:lang w:val="en-GB" w:eastAsia="es-ES"/>
              </w:rPr>
            </w:pPr>
            <w:moveFrom w:id="2770" w:author="Autor">
              <w:del w:id="2771"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72" w:author="Autor"/>
                <w:rFonts w:ascii="Calibri" w:eastAsia="Times New Roman" w:hAnsi="Calibri" w:cs="Calibri"/>
                <w:lang w:val="en-GB" w:eastAsia="es-ES"/>
              </w:rPr>
            </w:pPr>
            <w:moveFrom w:id="2773" w:author="Autor">
              <w:del w:id="2774"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75" w:author="Autor"/>
                <w:rFonts w:ascii="Calibri" w:eastAsia="Times New Roman" w:hAnsi="Calibri" w:cs="Calibri"/>
                <w:lang w:val="en-GB" w:eastAsia="es-ES"/>
              </w:rPr>
            </w:pPr>
            <w:moveFrom w:id="2776" w:author="Autor">
              <w:del w:id="2777" w:author="Autor">
                <w:r w:rsidRPr="004325AD" w:rsidDel="00B0227E">
                  <w:rPr>
                    <w:rFonts w:ascii="Calibri" w:eastAsia="Times New Roman" w:hAnsi="Calibri" w:cs="Calibri"/>
                    <w:lang w:val="en-GB" w:eastAsia="es-ES"/>
                  </w:rPr>
                  <w:delText>5</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78" w:author="Autor"/>
                <w:rFonts w:ascii="Calibri" w:eastAsia="Times New Roman" w:hAnsi="Calibri" w:cs="Calibri"/>
                <w:lang w:val="en-GB" w:eastAsia="es-ES"/>
              </w:rPr>
            </w:pPr>
            <w:moveFrom w:id="2779" w:author="Autor">
              <w:del w:id="2780" w:author="Autor">
                <w:r w:rsidRPr="004325AD" w:rsidDel="00B0227E">
                  <w:rPr>
                    <w:rFonts w:ascii="Calibri" w:eastAsia="Times New Roman" w:hAnsi="Calibri" w:cs="Calibri"/>
                    <w:lang w:val="en-GB" w:eastAsia="es-ES"/>
                  </w:rPr>
                  <w:delText>0.682</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81" w:author="Autor"/>
                <w:rFonts w:ascii="Calibri" w:eastAsia="Times New Roman" w:hAnsi="Calibri" w:cs="Calibri"/>
                <w:lang w:val="en-GB" w:eastAsia="es-ES"/>
              </w:rPr>
            </w:pPr>
            <w:moveFrom w:id="2782" w:author="Autor">
              <w:del w:id="2783" w:author="Autor">
                <w:r w:rsidRPr="004325AD" w:rsidDel="00B0227E">
                  <w:rPr>
                    <w:rFonts w:ascii="Calibri" w:eastAsia="Times New Roman" w:hAnsi="Calibri" w:cs="Calibri"/>
                    <w:lang w:val="en-GB" w:eastAsia="es-ES"/>
                  </w:rPr>
                  <w:delText>0.430</w:delText>
                </w:r>
              </w:del>
            </w:moveFrom>
          </w:p>
        </w:tc>
      </w:tr>
      <w:tr w:rsidR="004E77DD" w:rsidRPr="004474D9" w:rsidDel="00B0227E" w:rsidTr="004C2D3A">
        <w:trPr>
          <w:divId w:val="2044090376"/>
          <w:trHeight w:val="300"/>
          <w:del w:id="2784"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85" w:author="Autor"/>
                <w:rFonts w:ascii="Calibri" w:eastAsia="Times New Roman" w:hAnsi="Calibri" w:cs="Calibri"/>
                <w:lang w:val="en-GB" w:eastAsia="es-ES"/>
              </w:rPr>
            </w:pPr>
            <w:moveFrom w:id="2786" w:author="Autor">
              <w:del w:id="2787"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88" w:author="Autor"/>
                <w:rFonts w:ascii="Calibri" w:eastAsia="Times New Roman" w:hAnsi="Calibri" w:cs="Calibri"/>
                <w:lang w:val="en-GB" w:eastAsia="es-ES"/>
              </w:rPr>
            </w:pPr>
            <w:moveFrom w:id="2789" w:author="Autor">
              <w:del w:id="2790"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91" w:author="Autor"/>
                <w:rFonts w:ascii="Calibri" w:eastAsia="Times New Roman" w:hAnsi="Calibri" w:cs="Calibri"/>
                <w:lang w:val="en-GB" w:eastAsia="es-ES"/>
              </w:rPr>
            </w:pPr>
            <w:moveFrom w:id="2792" w:author="Autor">
              <w:del w:id="2793"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94" w:author="Autor"/>
                <w:rFonts w:ascii="Calibri" w:eastAsia="Times New Roman" w:hAnsi="Calibri" w:cs="Calibri"/>
                <w:lang w:val="en-GB" w:eastAsia="es-ES"/>
              </w:rPr>
            </w:pPr>
            <w:moveFrom w:id="2795" w:author="Autor">
              <w:del w:id="2796"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797" w:author="Autor"/>
                <w:rFonts w:ascii="Calibri" w:eastAsia="Times New Roman" w:hAnsi="Calibri" w:cs="Calibri"/>
                <w:lang w:val="en-GB" w:eastAsia="es-ES"/>
              </w:rPr>
            </w:pPr>
            <w:moveFrom w:id="2798" w:author="Autor">
              <w:del w:id="2799"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00" w:author="Autor"/>
                <w:rFonts w:ascii="Calibri" w:eastAsia="Times New Roman" w:hAnsi="Calibri" w:cs="Calibri"/>
                <w:lang w:val="en-GB" w:eastAsia="es-ES"/>
              </w:rPr>
            </w:pPr>
            <w:moveFrom w:id="2801" w:author="Autor">
              <w:del w:id="2802"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03" w:author="Autor"/>
                <w:rFonts w:ascii="Calibri" w:eastAsia="Times New Roman" w:hAnsi="Calibri" w:cs="Calibri"/>
                <w:lang w:val="en-GB" w:eastAsia="es-ES"/>
              </w:rPr>
            </w:pPr>
            <w:moveFrom w:id="2804" w:author="Autor">
              <w:del w:id="2805"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06" w:author="Autor"/>
                <w:rFonts w:ascii="Calibri" w:eastAsia="Times New Roman" w:hAnsi="Calibri" w:cs="Calibri"/>
                <w:lang w:val="en-GB" w:eastAsia="es-ES"/>
              </w:rPr>
            </w:pPr>
            <w:moveFrom w:id="2807" w:author="Autor">
              <w:del w:id="2808" w:author="Autor">
                <w:r w:rsidRPr="004325AD" w:rsidDel="00B0227E">
                  <w:rPr>
                    <w:rFonts w:ascii="Calibri" w:eastAsia="Times New Roman" w:hAnsi="Calibri" w:cs="Calibri"/>
                    <w:lang w:val="en-GB" w:eastAsia="es-ES"/>
                  </w:rPr>
                  <w:delText>0.680</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09" w:author="Autor"/>
                <w:rFonts w:ascii="Calibri" w:eastAsia="Times New Roman" w:hAnsi="Calibri" w:cs="Calibri"/>
                <w:lang w:val="en-GB" w:eastAsia="es-ES"/>
              </w:rPr>
            </w:pPr>
            <w:moveFrom w:id="2810" w:author="Autor">
              <w:del w:id="2811" w:author="Autor">
                <w:r w:rsidRPr="004325AD" w:rsidDel="00B0227E">
                  <w:rPr>
                    <w:rFonts w:ascii="Calibri" w:eastAsia="Times New Roman" w:hAnsi="Calibri" w:cs="Calibri"/>
                    <w:lang w:val="en-GB" w:eastAsia="es-ES"/>
                  </w:rPr>
                  <w:delText>0.361</w:delText>
                </w:r>
              </w:del>
            </w:moveFrom>
          </w:p>
        </w:tc>
      </w:tr>
      <w:tr w:rsidR="004E77DD" w:rsidRPr="004474D9" w:rsidDel="00B0227E" w:rsidTr="004C2D3A">
        <w:trPr>
          <w:divId w:val="2044090376"/>
          <w:trHeight w:val="300"/>
          <w:del w:id="2812"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13" w:author="Autor"/>
                <w:rFonts w:ascii="Calibri" w:eastAsia="Times New Roman" w:hAnsi="Calibri" w:cs="Calibri"/>
                <w:lang w:val="en-GB" w:eastAsia="es-ES"/>
              </w:rPr>
            </w:pPr>
            <w:moveFrom w:id="2814" w:author="Autor">
              <w:del w:id="2815"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16" w:author="Autor"/>
                <w:rFonts w:ascii="Calibri" w:eastAsia="Times New Roman" w:hAnsi="Calibri" w:cs="Calibri"/>
                <w:lang w:val="en-GB" w:eastAsia="es-ES"/>
              </w:rPr>
            </w:pPr>
            <w:moveFrom w:id="2817" w:author="Autor">
              <w:del w:id="2818"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19" w:author="Autor"/>
                <w:rFonts w:ascii="Calibri" w:eastAsia="Times New Roman" w:hAnsi="Calibri" w:cs="Calibri"/>
                <w:lang w:val="en-GB" w:eastAsia="es-ES"/>
              </w:rPr>
            </w:pPr>
            <w:moveFrom w:id="2820" w:author="Autor">
              <w:del w:id="2821"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22" w:author="Autor"/>
                <w:rFonts w:ascii="Calibri" w:eastAsia="Times New Roman" w:hAnsi="Calibri" w:cs="Calibri"/>
                <w:lang w:val="en-GB" w:eastAsia="es-ES"/>
              </w:rPr>
            </w:pPr>
            <w:moveFrom w:id="2823" w:author="Autor">
              <w:del w:id="2824"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25" w:author="Autor"/>
                <w:rFonts w:ascii="Calibri" w:eastAsia="Times New Roman" w:hAnsi="Calibri" w:cs="Calibri"/>
                <w:lang w:val="en-GB" w:eastAsia="es-ES"/>
              </w:rPr>
            </w:pPr>
            <w:moveFrom w:id="2826" w:author="Autor">
              <w:del w:id="2827"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28" w:author="Autor"/>
                <w:rFonts w:ascii="Calibri" w:eastAsia="Times New Roman" w:hAnsi="Calibri" w:cs="Calibri"/>
                <w:lang w:val="en-GB" w:eastAsia="es-ES"/>
              </w:rPr>
            </w:pPr>
            <w:moveFrom w:id="2829" w:author="Autor">
              <w:del w:id="2830"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31" w:author="Autor"/>
                <w:rFonts w:ascii="Calibri" w:eastAsia="Times New Roman" w:hAnsi="Calibri" w:cs="Calibri"/>
                <w:lang w:val="en-GB" w:eastAsia="es-ES"/>
              </w:rPr>
            </w:pPr>
            <w:moveFrom w:id="2832" w:author="Autor">
              <w:del w:id="2833"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34" w:author="Autor"/>
                <w:rFonts w:ascii="Calibri" w:eastAsia="Times New Roman" w:hAnsi="Calibri" w:cs="Calibri"/>
                <w:lang w:val="en-GB" w:eastAsia="es-ES"/>
              </w:rPr>
            </w:pPr>
            <w:moveFrom w:id="2835" w:author="Autor">
              <w:del w:id="2836" w:author="Autor">
                <w:r w:rsidRPr="004325AD" w:rsidDel="00B0227E">
                  <w:rPr>
                    <w:rFonts w:ascii="Calibri" w:eastAsia="Times New Roman" w:hAnsi="Calibri" w:cs="Calibri"/>
                    <w:lang w:val="en-GB" w:eastAsia="es-ES"/>
                  </w:rPr>
                  <w:delText>0.677</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37" w:author="Autor"/>
                <w:rFonts w:ascii="Calibri" w:eastAsia="Times New Roman" w:hAnsi="Calibri" w:cs="Calibri"/>
                <w:lang w:val="en-GB" w:eastAsia="es-ES"/>
              </w:rPr>
            </w:pPr>
            <w:moveFrom w:id="2838" w:author="Autor">
              <w:del w:id="2839" w:author="Autor">
                <w:r w:rsidRPr="004325AD" w:rsidDel="00B0227E">
                  <w:rPr>
                    <w:rFonts w:ascii="Calibri" w:eastAsia="Times New Roman" w:hAnsi="Calibri" w:cs="Calibri"/>
                    <w:lang w:val="en-GB" w:eastAsia="es-ES"/>
                  </w:rPr>
                  <w:delText>0.416</w:delText>
                </w:r>
              </w:del>
            </w:moveFrom>
          </w:p>
        </w:tc>
      </w:tr>
      <w:tr w:rsidR="004E77DD" w:rsidRPr="004474D9" w:rsidDel="00B0227E" w:rsidTr="004C2D3A">
        <w:trPr>
          <w:divId w:val="2044090376"/>
          <w:trHeight w:val="300"/>
          <w:del w:id="2840"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41" w:author="Autor"/>
                <w:rFonts w:ascii="Calibri" w:eastAsia="Times New Roman" w:hAnsi="Calibri" w:cs="Calibri"/>
                <w:lang w:val="en-GB" w:eastAsia="es-ES"/>
              </w:rPr>
            </w:pPr>
            <w:moveFrom w:id="2842" w:author="Autor">
              <w:del w:id="2843"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44" w:author="Autor"/>
                <w:rFonts w:ascii="Calibri" w:eastAsia="Times New Roman" w:hAnsi="Calibri" w:cs="Calibri"/>
                <w:lang w:val="en-GB" w:eastAsia="es-ES"/>
              </w:rPr>
            </w:pPr>
            <w:moveFrom w:id="2845" w:author="Autor">
              <w:del w:id="2846"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47" w:author="Autor"/>
                <w:rFonts w:ascii="Calibri" w:eastAsia="Times New Roman" w:hAnsi="Calibri" w:cs="Calibri"/>
                <w:lang w:val="en-GB" w:eastAsia="es-ES"/>
              </w:rPr>
            </w:pPr>
            <w:moveFrom w:id="2848" w:author="Autor">
              <w:del w:id="2849"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50" w:author="Autor"/>
                <w:rFonts w:ascii="Calibri" w:eastAsia="Times New Roman" w:hAnsi="Calibri" w:cs="Calibri"/>
                <w:lang w:val="en-GB" w:eastAsia="es-ES"/>
              </w:rPr>
            </w:pPr>
            <w:moveFrom w:id="2851" w:author="Autor">
              <w:del w:id="2852"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53" w:author="Autor"/>
                <w:rFonts w:ascii="Calibri" w:eastAsia="Times New Roman" w:hAnsi="Calibri" w:cs="Calibri"/>
                <w:lang w:val="en-GB" w:eastAsia="es-ES"/>
              </w:rPr>
            </w:pPr>
            <w:moveFrom w:id="2854" w:author="Autor">
              <w:del w:id="2855"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56" w:author="Autor"/>
                <w:rFonts w:ascii="Calibri" w:eastAsia="Times New Roman" w:hAnsi="Calibri" w:cs="Calibri"/>
                <w:lang w:val="en-GB" w:eastAsia="es-ES"/>
              </w:rPr>
            </w:pPr>
            <w:moveFrom w:id="2857" w:author="Autor">
              <w:del w:id="2858"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59" w:author="Autor"/>
                <w:rFonts w:ascii="Calibri" w:eastAsia="Times New Roman" w:hAnsi="Calibri" w:cs="Calibri"/>
                <w:lang w:val="en-GB" w:eastAsia="es-ES"/>
              </w:rPr>
            </w:pPr>
            <w:moveFrom w:id="2860" w:author="Autor">
              <w:del w:id="2861"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62" w:author="Autor"/>
                <w:rFonts w:ascii="Calibri" w:eastAsia="Times New Roman" w:hAnsi="Calibri" w:cs="Calibri"/>
                <w:lang w:val="en-GB" w:eastAsia="es-ES"/>
              </w:rPr>
            </w:pPr>
            <w:moveFrom w:id="2863" w:author="Autor">
              <w:del w:id="2864" w:author="Autor">
                <w:r w:rsidRPr="004325AD" w:rsidDel="00B0227E">
                  <w:rPr>
                    <w:rFonts w:ascii="Calibri" w:eastAsia="Times New Roman" w:hAnsi="Calibri" w:cs="Calibri"/>
                    <w:lang w:val="en-GB" w:eastAsia="es-ES"/>
                  </w:rPr>
                  <w:delText>0.662</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65" w:author="Autor"/>
                <w:rFonts w:ascii="Calibri" w:eastAsia="Times New Roman" w:hAnsi="Calibri" w:cs="Calibri"/>
                <w:lang w:val="en-GB" w:eastAsia="es-ES"/>
              </w:rPr>
            </w:pPr>
            <w:moveFrom w:id="2866" w:author="Autor">
              <w:del w:id="2867" w:author="Autor">
                <w:r w:rsidRPr="004325AD" w:rsidDel="00B0227E">
                  <w:rPr>
                    <w:rFonts w:ascii="Calibri" w:eastAsia="Times New Roman" w:hAnsi="Calibri" w:cs="Calibri"/>
                    <w:lang w:val="en-GB" w:eastAsia="es-ES"/>
                  </w:rPr>
                  <w:delText>0.451</w:delText>
                </w:r>
              </w:del>
            </w:moveFrom>
          </w:p>
        </w:tc>
      </w:tr>
      <w:tr w:rsidR="004E77DD" w:rsidRPr="004474D9" w:rsidDel="00B0227E" w:rsidTr="004C2D3A">
        <w:trPr>
          <w:divId w:val="2044090376"/>
          <w:trHeight w:val="300"/>
          <w:del w:id="2868"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69" w:author="Autor"/>
                <w:rFonts w:ascii="Calibri" w:eastAsia="Times New Roman" w:hAnsi="Calibri" w:cs="Calibri"/>
                <w:lang w:val="en-GB" w:eastAsia="es-ES"/>
              </w:rPr>
            </w:pPr>
            <w:moveFrom w:id="2870" w:author="Autor">
              <w:del w:id="2871"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72" w:author="Autor"/>
                <w:rFonts w:ascii="Calibri" w:eastAsia="Times New Roman" w:hAnsi="Calibri" w:cs="Calibri"/>
                <w:lang w:val="en-GB" w:eastAsia="es-ES"/>
              </w:rPr>
            </w:pPr>
            <w:moveFrom w:id="2873" w:author="Autor">
              <w:del w:id="2874"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75" w:author="Autor"/>
                <w:rFonts w:ascii="Calibri" w:eastAsia="Times New Roman" w:hAnsi="Calibri" w:cs="Calibri"/>
                <w:lang w:val="en-GB" w:eastAsia="es-ES"/>
              </w:rPr>
            </w:pPr>
            <w:moveFrom w:id="2876" w:author="Autor">
              <w:del w:id="2877"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78" w:author="Autor"/>
                <w:rFonts w:ascii="Calibri" w:eastAsia="Times New Roman" w:hAnsi="Calibri" w:cs="Calibri"/>
                <w:lang w:val="en-GB" w:eastAsia="es-ES"/>
              </w:rPr>
            </w:pPr>
            <w:moveFrom w:id="2879" w:author="Autor">
              <w:del w:id="2880"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81" w:author="Autor"/>
                <w:rFonts w:ascii="Calibri" w:eastAsia="Times New Roman" w:hAnsi="Calibri" w:cs="Calibri"/>
                <w:lang w:val="en-GB" w:eastAsia="es-ES"/>
              </w:rPr>
            </w:pPr>
            <w:moveFrom w:id="2882" w:author="Autor">
              <w:del w:id="2883"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84" w:author="Autor"/>
                <w:rFonts w:ascii="Calibri" w:eastAsia="Times New Roman" w:hAnsi="Calibri" w:cs="Calibri"/>
                <w:lang w:val="en-GB" w:eastAsia="es-ES"/>
              </w:rPr>
            </w:pPr>
            <w:moveFrom w:id="2885" w:author="Autor">
              <w:del w:id="2886"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87" w:author="Autor"/>
                <w:rFonts w:ascii="Calibri" w:eastAsia="Times New Roman" w:hAnsi="Calibri" w:cs="Calibri"/>
                <w:lang w:val="en-GB" w:eastAsia="es-ES"/>
              </w:rPr>
            </w:pPr>
            <w:moveFrom w:id="2888" w:author="Autor">
              <w:del w:id="2889" w:author="Autor">
                <w:r w:rsidRPr="004325AD" w:rsidDel="00B0227E">
                  <w:rPr>
                    <w:rFonts w:ascii="Calibri" w:eastAsia="Times New Roman" w:hAnsi="Calibri" w:cs="Calibri"/>
                    <w:lang w:val="en-GB" w:eastAsia="es-ES"/>
                  </w:rPr>
                  <w:delText>5</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90" w:author="Autor"/>
                <w:rFonts w:ascii="Calibri" w:eastAsia="Times New Roman" w:hAnsi="Calibri" w:cs="Calibri"/>
                <w:lang w:val="en-GB" w:eastAsia="es-ES"/>
              </w:rPr>
            </w:pPr>
            <w:moveFrom w:id="2891" w:author="Autor">
              <w:del w:id="2892" w:author="Autor">
                <w:r w:rsidRPr="004325AD" w:rsidDel="00B0227E">
                  <w:rPr>
                    <w:rFonts w:ascii="Calibri" w:eastAsia="Times New Roman" w:hAnsi="Calibri" w:cs="Calibri"/>
                    <w:lang w:val="en-GB" w:eastAsia="es-ES"/>
                  </w:rPr>
                  <w:delText>0.651</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93" w:author="Autor"/>
                <w:rFonts w:ascii="Calibri" w:eastAsia="Times New Roman" w:hAnsi="Calibri" w:cs="Calibri"/>
                <w:lang w:val="en-GB" w:eastAsia="es-ES"/>
              </w:rPr>
            </w:pPr>
            <w:moveFrom w:id="2894" w:author="Autor">
              <w:del w:id="2895" w:author="Autor">
                <w:r w:rsidRPr="004325AD" w:rsidDel="00B0227E">
                  <w:rPr>
                    <w:rFonts w:ascii="Calibri" w:eastAsia="Times New Roman" w:hAnsi="Calibri" w:cs="Calibri"/>
                    <w:lang w:val="en-GB" w:eastAsia="es-ES"/>
                  </w:rPr>
                  <w:delText>0.378</w:delText>
                </w:r>
              </w:del>
            </w:moveFrom>
          </w:p>
        </w:tc>
      </w:tr>
      <w:tr w:rsidR="004E77DD" w:rsidRPr="004474D9" w:rsidDel="00B0227E" w:rsidTr="004C2D3A">
        <w:trPr>
          <w:divId w:val="2044090376"/>
          <w:trHeight w:val="300"/>
          <w:del w:id="2896"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897" w:author="Autor"/>
                <w:rFonts w:ascii="Calibri" w:eastAsia="Times New Roman" w:hAnsi="Calibri" w:cs="Calibri"/>
                <w:lang w:val="en-GB" w:eastAsia="es-ES"/>
              </w:rPr>
            </w:pPr>
            <w:moveFrom w:id="2898" w:author="Autor">
              <w:del w:id="2899"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00" w:author="Autor"/>
                <w:rFonts w:ascii="Calibri" w:eastAsia="Times New Roman" w:hAnsi="Calibri" w:cs="Calibri"/>
                <w:lang w:val="en-GB" w:eastAsia="es-ES"/>
              </w:rPr>
            </w:pPr>
            <w:moveFrom w:id="2901" w:author="Autor">
              <w:del w:id="2902"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03" w:author="Autor"/>
                <w:rFonts w:ascii="Calibri" w:eastAsia="Times New Roman" w:hAnsi="Calibri" w:cs="Calibri"/>
                <w:lang w:val="en-GB" w:eastAsia="es-ES"/>
              </w:rPr>
            </w:pPr>
            <w:moveFrom w:id="2904" w:author="Autor">
              <w:del w:id="2905"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06" w:author="Autor"/>
                <w:rFonts w:ascii="Calibri" w:eastAsia="Times New Roman" w:hAnsi="Calibri" w:cs="Calibri"/>
                <w:lang w:val="en-GB" w:eastAsia="es-ES"/>
              </w:rPr>
            </w:pPr>
            <w:moveFrom w:id="2907" w:author="Autor">
              <w:del w:id="2908"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09" w:author="Autor"/>
                <w:rFonts w:ascii="Calibri" w:eastAsia="Times New Roman" w:hAnsi="Calibri" w:cs="Calibri"/>
                <w:lang w:val="en-GB" w:eastAsia="es-ES"/>
              </w:rPr>
            </w:pPr>
            <w:moveFrom w:id="2910" w:author="Autor">
              <w:del w:id="2911"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12" w:author="Autor"/>
                <w:rFonts w:ascii="Calibri" w:eastAsia="Times New Roman" w:hAnsi="Calibri" w:cs="Calibri"/>
                <w:lang w:val="en-GB" w:eastAsia="es-ES"/>
              </w:rPr>
            </w:pPr>
            <w:moveFrom w:id="2913" w:author="Autor">
              <w:del w:id="2914"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15" w:author="Autor"/>
                <w:rFonts w:ascii="Calibri" w:eastAsia="Times New Roman" w:hAnsi="Calibri" w:cs="Calibri"/>
                <w:lang w:val="en-GB" w:eastAsia="es-ES"/>
              </w:rPr>
            </w:pPr>
            <w:moveFrom w:id="2916" w:author="Autor">
              <w:del w:id="2917"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18" w:author="Autor"/>
                <w:rFonts w:ascii="Calibri" w:eastAsia="Times New Roman" w:hAnsi="Calibri" w:cs="Calibri"/>
                <w:lang w:val="en-GB" w:eastAsia="es-ES"/>
              </w:rPr>
            </w:pPr>
            <w:moveFrom w:id="2919" w:author="Autor">
              <w:del w:id="2920" w:author="Autor">
                <w:r w:rsidRPr="004325AD" w:rsidDel="00B0227E">
                  <w:rPr>
                    <w:rFonts w:ascii="Calibri" w:eastAsia="Times New Roman" w:hAnsi="Calibri" w:cs="Calibri"/>
                    <w:lang w:val="en-GB" w:eastAsia="es-ES"/>
                  </w:rPr>
                  <w:delText>0.645</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21" w:author="Autor"/>
                <w:rFonts w:ascii="Calibri" w:eastAsia="Times New Roman" w:hAnsi="Calibri" w:cs="Calibri"/>
                <w:lang w:val="en-GB" w:eastAsia="es-ES"/>
              </w:rPr>
            </w:pPr>
            <w:moveFrom w:id="2922" w:author="Autor">
              <w:del w:id="2923" w:author="Autor">
                <w:r w:rsidRPr="004325AD" w:rsidDel="00B0227E">
                  <w:rPr>
                    <w:rFonts w:ascii="Calibri" w:eastAsia="Times New Roman" w:hAnsi="Calibri" w:cs="Calibri"/>
                    <w:lang w:val="en-GB" w:eastAsia="es-ES"/>
                  </w:rPr>
                  <w:delText>0.320</w:delText>
                </w:r>
              </w:del>
            </w:moveFrom>
          </w:p>
        </w:tc>
      </w:tr>
      <w:tr w:rsidR="004E77DD" w:rsidRPr="004474D9" w:rsidDel="00B0227E" w:rsidTr="004C2D3A">
        <w:trPr>
          <w:divId w:val="2044090376"/>
          <w:trHeight w:val="300"/>
          <w:del w:id="2924"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25" w:author="Autor"/>
                <w:rFonts w:ascii="Calibri" w:eastAsia="Times New Roman" w:hAnsi="Calibri" w:cs="Calibri"/>
                <w:lang w:val="en-GB" w:eastAsia="es-ES"/>
              </w:rPr>
            </w:pPr>
            <w:moveFrom w:id="2926" w:author="Autor">
              <w:del w:id="2927"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28" w:author="Autor"/>
                <w:rFonts w:ascii="Calibri" w:eastAsia="Times New Roman" w:hAnsi="Calibri" w:cs="Calibri"/>
                <w:lang w:val="en-GB" w:eastAsia="es-ES"/>
              </w:rPr>
            </w:pPr>
            <w:moveFrom w:id="2929" w:author="Autor">
              <w:del w:id="2930"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31" w:author="Autor"/>
                <w:rFonts w:ascii="Calibri" w:eastAsia="Times New Roman" w:hAnsi="Calibri" w:cs="Calibri"/>
                <w:lang w:val="en-GB" w:eastAsia="es-ES"/>
              </w:rPr>
            </w:pPr>
            <w:moveFrom w:id="2932" w:author="Autor">
              <w:del w:id="2933"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34" w:author="Autor"/>
                <w:rFonts w:ascii="Calibri" w:eastAsia="Times New Roman" w:hAnsi="Calibri" w:cs="Calibri"/>
                <w:lang w:val="en-GB" w:eastAsia="es-ES"/>
              </w:rPr>
            </w:pPr>
            <w:moveFrom w:id="2935" w:author="Autor">
              <w:del w:id="2936"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37" w:author="Autor"/>
                <w:rFonts w:ascii="Calibri" w:eastAsia="Times New Roman" w:hAnsi="Calibri" w:cs="Calibri"/>
                <w:lang w:val="en-GB" w:eastAsia="es-ES"/>
              </w:rPr>
            </w:pPr>
            <w:moveFrom w:id="2938" w:author="Autor">
              <w:del w:id="2939"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40" w:author="Autor"/>
                <w:rFonts w:ascii="Calibri" w:eastAsia="Times New Roman" w:hAnsi="Calibri" w:cs="Calibri"/>
                <w:lang w:val="en-GB" w:eastAsia="es-ES"/>
              </w:rPr>
            </w:pPr>
            <w:moveFrom w:id="2941" w:author="Autor">
              <w:del w:id="2942"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43" w:author="Autor"/>
                <w:rFonts w:ascii="Calibri" w:eastAsia="Times New Roman" w:hAnsi="Calibri" w:cs="Calibri"/>
                <w:lang w:val="en-GB" w:eastAsia="es-ES"/>
              </w:rPr>
            </w:pPr>
            <w:moveFrom w:id="2944" w:author="Autor">
              <w:del w:id="2945" w:author="Autor">
                <w:r w:rsidRPr="004325AD" w:rsidDel="00B0227E">
                  <w:rPr>
                    <w:rFonts w:ascii="Calibri" w:eastAsia="Times New Roman" w:hAnsi="Calibri" w:cs="Calibri"/>
                    <w:lang w:val="en-GB" w:eastAsia="es-ES"/>
                  </w:rPr>
                  <w:delText>7</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46" w:author="Autor"/>
                <w:rFonts w:ascii="Calibri" w:eastAsia="Times New Roman" w:hAnsi="Calibri" w:cs="Calibri"/>
                <w:lang w:val="en-GB" w:eastAsia="es-ES"/>
              </w:rPr>
            </w:pPr>
            <w:moveFrom w:id="2947" w:author="Autor">
              <w:del w:id="2948" w:author="Autor">
                <w:r w:rsidRPr="004325AD" w:rsidDel="00B0227E">
                  <w:rPr>
                    <w:rFonts w:ascii="Calibri" w:eastAsia="Times New Roman" w:hAnsi="Calibri" w:cs="Calibri"/>
                    <w:lang w:val="en-GB" w:eastAsia="es-ES"/>
                  </w:rPr>
                  <w:delText>0.642</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49" w:author="Autor"/>
                <w:rFonts w:ascii="Calibri" w:eastAsia="Times New Roman" w:hAnsi="Calibri" w:cs="Calibri"/>
                <w:lang w:val="en-GB" w:eastAsia="es-ES"/>
              </w:rPr>
            </w:pPr>
            <w:moveFrom w:id="2950" w:author="Autor">
              <w:del w:id="2951" w:author="Autor">
                <w:r w:rsidRPr="004325AD" w:rsidDel="00B0227E">
                  <w:rPr>
                    <w:rFonts w:ascii="Calibri" w:eastAsia="Times New Roman" w:hAnsi="Calibri" w:cs="Calibri"/>
                    <w:lang w:val="en-GB" w:eastAsia="es-ES"/>
                  </w:rPr>
                  <w:delText>0.373</w:delText>
                </w:r>
              </w:del>
            </w:moveFrom>
          </w:p>
        </w:tc>
      </w:tr>
      <w:tr w:rsidR="004E77DD" w:rsidRPr="004474D9" w:rsidDel="00B0227E" w:rsidTr="004C2D3A">
        <w:trPr>
          <w:divId w:val="2044090376"/>
          <w:trHeight w:val="300"/>
          <w:del w:id="2952"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53" w:author="Autor"/>
                <w:rFonts w:ascii="Calibri" w:eastAsia="Times New Roman" w:hAnsi="Calibri" w:cs="Calibri"/>
                <w:lang w:val="en-GB" w:eastAsia="es-ES"/>
              </w:rPr>
            </w:pPr>
            <w:moveFrom w:id="2954" w:author="Autor">
              <w:del w:id="2955"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56" w:author="Autor"/>
                <w:rFonts w:ascii="Calibri" w:eastAsia="Times New Roman" w:hAnsi="Calibri" w:cs="Calibri"/>
                <w:lang w:val="en-GB" w:eastAsia="es-ES"/>
              </w:rPr>
            </w:pPr>
            <w:moveFrom w:id="2957" w:author="Autor">
              <w:del w:id="2958"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59" w:author="Autor"/>
                <w:rFonts w:ascii="Calibri" w:eastAsia="Times New Roman" w:hAnsi="Calibri" w:cs="Calibri"/>
                <w:lang w:val="en-GB" w:eastAsia="es-ES"/>
              </w:rPr>
            </w:pPr>
            <w:moveFrom w:id="2960" w:author="Autor">
              <w:del w:id="2961"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62" w:author="Autor"/>
                <w:rFonts w:ascii="Calibri" w:eastAsia="Times New Roman" w:hAnsi="Calibri" w:cs="Calibri"/>
                <w:lang w:val="en-GB" w:eastAsia="es-ES"/>
              </w:rPr>
            </w:pPr>
            <w:moveFrom w:id="2963" w:author="Autor">
              <w:del w:id="2964"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65" w:author="Autor"/>
                <w:rFonts w:ascii="Calibri" w:eastAsia="Times New Roman" w:hAnsi="Calibri" w:cs="Calibri"/>
                <w:lang w:val="en-GB" w:eastAsia="es-ES"/>
              </w:rPr>
            </w:pPr>
            <w:moveFrom w:id="2966" w:author="Autor">
              <w:del w:id="2967"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68" w:author="Autor"/>
                <w:rFonts w:ascii="Calibri" w:eastAsia="Times New Roman" w:hAnsi="Calibri" w:cs="Calibri"/>
                <w:lang w:val="en-GB" w:eastAsia="es-ES"/>
              </w:rPr>
            </w:pPr>
            <w:moveFrom w:id="2969" w:author="Autor">
              <w:del w:id="2970"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71" w:author="Autor"/>
                <w:rFonts w:ascii="Calibri" w:eastAsia="Times New Roman" w:hAnsi="Calibri" w:cs="Calibri"/>
                <w:lang w:val="en-GB" w:eastAsia="es-ES"/>
              </w:rPr>
            </w:pPr>
            <w:moveFrom w:id="2972" w:author="Autor">
              <w:del w:id="2973" w:author="Autor">
                <w:r w:rsidRPr="004325AD" w:rsidDel="00B0227E">
                  <w:rPr>
                    <w:rFonts w:ascii="Calibri" w:eastAsia="Times New Roman" w:hAnsi="Calibri" w:cs="Calibri"/>
                    <w:lang w:val="en-GB" w:eastAsia="es-ES"/>
                  </w:rPr>
                  <w:delText>3</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74" w:author="Autor"/>
                <w:rFonts w:ascii="Calibri" w:eastAsia="Times New Roman" w:hAnsi="Calibri" w:cs="Calibri"/>
                <w:lang w:val="en-GB" w:eastAsia="es-ES"/>
              </w:rPr>
            </w:pPr>
            <w:moveFrom w:id="2975" w:author="Autor">
              <w:del w:id="2976" w:author="Autor">
                <w:r w:rsidRPr="004325AD" w:rsidDel="00B0227E">
                  <w:rPr>
                    <w:rFonts w:ascii="Calibri" w:eastAsia="Times New Roman" w:hAnsi="Calibri" w:cs="Calibri"/>
                    <w:lang w:val="en-GB" w:eastAsia="es-ES"/>
                  </w:rPr>
                  <w:delText>0.620</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77" w:author="Autor"/>
                <w:rFonts w:ascii="Calibri" w:eastAsia="Times New Roman" w:hAnsi="Calibri" w:cs="Calibri"/>
                <w:lang w:val="en-GB" w:eastAsia="es-ES"/>
              </w:rPr>
            </w:pPr>
            <w:moveFrom w:id="2978" w:author="Autor">
              <w:del w:id="2979" w:author="Autor">
                <w:r w:rsidRPr="004325AD" w:rsidDel="00B0227E">
                  <w:rPr>
                    <w:rFonts w:ascii="Calibri" w:eastAsia="Times New Roman" w:hAnsi="Calibri" w:cs="Calibri"/>
                    <w:lang w:val="en-GB" w:eastAsia="es-ES"/>
                  </w:rPr>
                  <w:delText>0.215</w:delText>
                </w:r>
              </w:del>
            </w:moveFrom>
          </w:p>
        </w:tc>
      </w:tr>
      <w:tr w:rsidR="004E77DD" w:rsidRPr="004474D9" w:rsidDel="00B0227E" w:rsidTr="004C2D3A">
        <w:trPr>
          <w:divId w:val="2044090376"/>
          <w:trHeight w:val="300"/>
          <w:del w:id="2980"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81" w:author="Autor"/>
                <w:rFonts w:ascii="Calibri" w:eastAsia="Times New Roman" w:hAnsi="Calibri" w:cs="Calibri"/>
                <w:lang w:val="en-GB" w:eastAsia="es-ES"/>
              </w:rPr>
            </w:pPr>
            <w:moveFrom w:id="2982" w:author="Autor">
              <w:del w:id="2983"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84" w:author="Autor"/>
                <w:rFonts w:ascii="Calibri" w:eastAsia="Times New Roman" w:hAnsi="Calibri" w:cs="Calibri"/>
                <w:lang w:val="en-GB" w:eastAsia="es-ES"/>
              </w:rPr>
            </w:pPr>
            <w:moveFrom w:id="2985" w:author="Autor">
              <w:del w:id="2986"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87" w:author="Autor"/>
                <w:rFonts w:ascii="Calibri" w:eastAsia="Times New Roman" w:hAnsi="Calibri" w:cs="Calibri"/>
                <w:lang w:val="en-GB" w:eastAsia="es-ES"/>
              </w:rPr>
            </w:pPr>
            <w:moveFrom w:id="2988" w:author="Autor">
              <w:del w:id="2989"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90" w:author="Autor"/>
                <w:rFonts w:ascii="Calibri" w:eastAsia="Times New Roman" w:hAnsi="Calibri" w:cs="Calibri"/>
                <w:lang w:val="en-GB" w:eastAsia="es-ES"/>
              </w:rPr>
            </w:pPr>
            <w:moveFrom w:id="2991" w:author="Autor">
              <w:del w:id="2992"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93" w:author="Autor"/>
                <w:rFonts w:ascii="Calibri" w:eastAsia="Times New Roman" w:hAnsi="Calibri" w:cs="Calibri"/>
                <w:lang w:val="en-GB" w:eastAsia="es-ES"/>
              </w:rPr>
            </w:pPr>
            <w:moveFrom w:id="2994" w:author="Autor">
              <w:del w:id="2995"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96" w:author="Autor"/>
                <w:rFonts w:ascii="Calibri" w:eastAsia="Times New Roman" w:hAnsi="Calibri" w:cs="Calibri"/>
                <w:lang w:val="en-GB" w:eastAsia="es-ES"/>
              </w:rPr>
            </w:pPr>
            <w:moveFrom w:id="2997" w:author="Autor">
              <w:del w:id="2998"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2999" w:author="Autor"/>
                <w:rFonts w:ascii="Calibri" w:eastAsia="Times New Roman" w:hAnsi="Calibri" w:cs="Calibri"/>
                <w:lang w:val="en-GB" w:eastAsia="es-ES"/>
              </w:rPr>
            </w:pPr>
            <w:moveFrom w:id="3000" w:author="Autor">
              <w:del w:id="3001" w:author="Autor">
                <w:r w:rsidRPr="004325AD" w:rsidDel="00B0227E">
                  <w:rPr>
                    <w:rFonts w:ascii="Calibri" w:eastAsia="Times New Roman" w:hAnsi="Calibri" w:cs="Calibri"/>
                    <w:lang w:val="en-GB" w:eastAsia="es-ES"/>
                  </w:rPr>
                  <w:delText>5</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02" w:author="Autor"/>
                <w:rFonts w:ascii="Calibri" w:eastAsia="Times New Roman" w:hAnsi="Calibri" w:cs="Calibri"/>
                <w:lang w:val="en-GB" w:eastAsia="es-ES"/>
              </w:rPr>
            </w:pPr>
            <w:moveFrom w:id="3003" w:author="Autor">
              <w:del w:id="3004" w:author="Autor">
                <w:r w:rsidRPr="004325AD" w:rsidDel="00B0227E">
                  <w:rPr>
                    <w:rFonts w:ascii="Calibri" w:eastAsia="Times New Roman" w:hAnsi="Calibri" w:cs="Calibri"/>
                    <w:lang w:val="en-GB" w:eastAsia="es-ES"/>
                  </w:rPr>
                  <w:delText>0.550</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05" w:author="Autor"/>
                <w:rFonts w:ascii="Calibri" w:eastAsia="Times New Roman" w:hAnsi="Calibri" w:cs="Calibri"/>
                <w:lang w:val="en-GB" w:eastAsia="es-ES"/>
              </w:rPr>
            </w:pPr>
            <w:moveFrom w:id="3006" w:author="Autor">
              <w:del w:id="3007" w:author="Autor">
                <w:r w:rsidRPr="004325AD" w:rsidDel="00B0227E">
                  <w:rPr>
                    <w:rFonts w:ascii="Calibri" w:eastAsia="Times New Roman" w:hAnsi="Calibri" w:cs="Calibri"/>
                    <w:lang w:val="en-GB" w:eastAsia="es-ES"/>
                  </w:rPr>
                  <w:delText>0.282</w:delText>
                </w:r>
              </w:del>
            </w:moveFrom>
          </w:p>
        </w:tc>
      </w:tr>
      <w:tr w:rsidR="004E77DD" w:rsidRPr="004474D9" w:rsidDel="00B0227E" w:rsidTr="004C2D3A">
        <w:trPr>
          <w:divId w:val="2044090376"/>
          <w:trHeight w:val="300"/>
          <w:del w:id="3008"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09" w:author="Autor"/>
                <w:rFonts w:ascii="Calibri" w:eastAsia="Times New Roman" w:hAnsi="Calibri" w:cs="Calibri"/>
                <w:lang w:val="en-GB" w:eastAsia="es-ES"/>
              </w:rPr>
            </w:pPr>
            <w:moveFrom w:id="3010" w:author="Autor">
              <w:del w:id="3011"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12" w:author="Autor"/>
                <w:rFonts w:ascii="Calibri" w:eastAsia="Times New Roman" w:hAnsi="Calibri" w:cs="Calibri"/>
                <w:lang w:val="en-GB" w:eastAsia="es-ES"/>
              </w:rPr>
            </w:pPr>
            <w:moveFrom w:id="3013" w:author="Autor">
              <w:del w:id="3014"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15" w:author="Autor"/>
                <w:rFonts w:ascii="Calibri" w:eastAsia="Times New Roman" w:hAnsi="Calibri" w:cs="Calibri"/>
                <w:lang w:val="en-GB" w:eastAsia="es-ES"/>
              </w:rPr>
            </w:pPr>
            <w:moveFrom w:id="3016" w:author="Autor">
              <w:del w:id="3017"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18" w:author="Autor"/>
                <w:rFonts w:ascii="Calibri" w:eastAsia="Times New Roman" w:hAnsi="Calibri" w:cs="Calibri"/>
                <w:lang w:val="en-GB" w:eastAsia="es-ES"/>
              </w:rPr>
            </w:pPr>
            <w:moveFrom w:id="3019" w:author="Autor">
              <w:del w:id="3020"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21" w:author="Autor"/>
                <w:rFonts w:ascii="Calibri" w:eastAsia="Times New Roman" w:hAnsi="Calibri" w:cs="Calibri"/>
                <w:lang w:val="en-GB" w:eastAsia="es-ES"/>
              </w:rPr>
            </w:pPr>
            <w:moveFrom w:id="3022" w:author="Autor">
              <w:del w:id="3023"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24" w:author="Autor"/>
                <w:rFonts w:ascii="Calibri" w:eastAsia="Times New Roman" w:hAnsi="Calibri" w:cs="Calibri"/>
                <w:lang w:val="en-GB" w:eastAsia="es-ES"/>
              </w:rPr>
            </w:pPr>
            <w:moveFrom w:id="3025" w:author="Autor">
              <w:del w:id="3026"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27" w:author="Autor"/>
                <w:rFonts w:ascii="Calibri" w:eastAsia="Times New Roman" w:hAnsi="Calibri" w:cs="Calibri"/>
                <w:lang w:val="en-GB" w:eastAsia="es-ES"/>
              </w:rPr>
            </w:pPr>
            <w:moveFrom w:id="3028" w:author="Autor">
              <w:del w:id="3029" w:author="Autor">
                <w:r w:rsidRPr="004325AD" w:rsidDel="00B0227E">
                  <w:rPr>
                    <w:rFonts w:ascii="Calibri" w:eastAsia="Times New Roman" w:hAnsi="Calibri" w:cs="Calibri"/>
                    <w:lang w:val="en-GB" w:eastAsia="es-ES"/>
                  </w:rPr>
                  <w:delText>6</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30" w:author="Autor"/>
                <w:rFonts w:ascii="Calibri" w:eastAsia="Times New Roman" w:hAnsi="Calibri" w:cs="Calibri"/>
                <w:lang w:val="en-GB" w:eastAsia="es-ES"/>
              </w:rPr>
            </w:pPr>
            <w:moveFrom w:id="3031" w:author="Autor">
              <w:del w:id="3032" w:author="Autor">
                <w:r w:rsidRPr="004325AD" w:rsidDel="00B0227E">
                  <w:rPr>
                    <w:rFonts w:ascii="Calibri" w:eastAsia="Times New Roman" w:hAnsi="Calibri" w:cs="Calibri"/>
                    <w:lang w:val="en-GB" w:eastAsia="es-ES"/>
                  </w:rPr>
                  <w:delText>0.465</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33" w:author="Autor"/>
                <w:rFonts w:ascii="Calibri" w:eastAsia="Times New Roman" w:hAnsi="Calibri" w:cs="Calibri"/>
                <w:lang w:val="en-GB" w:eastAsia="es-ES"/>
              </w:rPr>
            </w:pPr>
            <w:moveFrom w:id="3034" w:author="Autor">
              <w:del w:id="3035" w:author="Autor">
                <w:r w:rsidRPr="004325AD" w:rsidDel="00B0227E">
                  <w:rPr>
                    <w:rFonts w:ascii="Calibri" w:eastAsia="Times New Roman" w:hAnsi="Calibri" w:cs="Calibri"/>
                    <w:lang w:val="en-GB" w:eastAsia="es-ES"/>
                  </w:rPr>
                  <w:delText>0.129</w:delText>
                </w:r>
              </w:del>
            </w:moveFrom>
          </w:p>
        </w:tc>
      </w:tr>
      <w:tr w:rsidR="004E77DD" w:rsidRPr="004474D9" w:rsidDel="00B0227E" w:rsidTr="004C2D3A">
        <w:trPr>
          <w:divId w:val="2044090376"/>
          <w:trHeight w:val="300"/>
          <w:del w:id="3036"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37" w:author="Autor"/>
                <w:rFonts w:ascii="Calibri" w:eastAsia="Times New Roman" w:hAnsi="Calibri" w:cs="Calibri"/>
                <w:lang w:val="en-GB" w:eastAsia="es-ES"/>
              </w:rPr>
            </w:pPr>
            <w:moveFrom w:id="3038" w:author="Autor">
              <w:del w:id="3039"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40" w:author="Autor"/>
                <w:rFonts w:ascii="Calibri" w:eastAsia="Times New Roman" w:hAnsi="Calibri" w:cs="Calibri"/>
                <w:lang w:val="en-GB" w:eastAsia="es-ES"/>
              </w:rPr>
            </w:pPr>
            <w:moveFrom w:id="3041" w:author="Autor">
              <w:del w:id="3042"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43" w:author="Autor"/>
                <w:rFonts w:ascii="Calibri" w:eastAsia="Times New Roman" w:hAnsi="Calibri" w:cs="Calibri"/>
                <w:lang w:val="en-GB" w:eastAsia="es-ES"/>
              </w:rPr>
            </w:pPr>
            <w:moveFrom w:id="3044" w:author="Autor">
              <w:del w:id="3045"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46" w:author="Autor"/>
                <w:rFonts w:ascii="Calibri" w:eastAsia="Times New Roman" w:hAnsi="Calibri" w:cs="Calibri"/>
                <w:lang w:val="en-GB" w:eastAsia="es-ES"/>
              </w:rPr>
            </w:pPr>
            <w:moveFrom w:id="3047" w:author="Autor">
              <w:del w:id="3048"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49" w:author="Autor"/>
                <w:rFonts w:ascii="Calibri" w:eastAsia="Times New Roman" w:hAnsi="Calibri" w:cs="Calibri"/>
                <w:lang w:val="en-GB" w:eastAsia="es-ES"/>
              </w:rPr>
            </w:pPr>
            <w:moveFrom w:id="3050" w:author="Autor">
              <w:del w:id="3051"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52" w:author="Autor"/>
                <w:rFonts w:ascii="Calibri" w:eastAsia="Times New Roman" w:hAnsi="Calibri" w:cs="Calibri"/>
                <w:lang w:val="en-GB" w:eastAsia="es-ES"/>
              </w:rPr>
            </w:pPr>
            <w:moveFrom w:id="3053" w:author="Autor">
              <w:del w:id="3054"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55" w:author="Autor"/>
                <w:rFonts w:ascii="Calibri" w:eastAsia="Times New Roman" w:hAnsi="Calibri" w:cs="Calibri"/>
                <w:lang w:val="en-GB" w:eastAsia="es-ES"/>
              </w:rPr>
            </w:pPr>
            <w:moveFrom w:id="3056" w:author="Autor">
              <w:del w:id="3057" w:author="Autor">
                <w:r w:rsidRPr="004325AD" w:rsidDel="00B0227E">
                  <w:rPr>
                    <w:rFonts w:ascii="Calibri" w:eastAsia="Times New Roman" w:hAnsi="Calibri" w:cs="Calibri"/>
                    <w:lang w:val="en-GB" w:eastAsia="es-ES"/>
                  </w:rPr>
                  <w:delText>12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58" w:author="Autor"/>
                <w:rFonts w:ascii="Calibri" w:eastAsia="Times New Roman" w:hAnsi="Calibri" w:cs="Calibri"/>
                <w:lang w:val="en-GB" w:eastAsia="es-ES"/>
              </w:rPr>
            </w:pPr>
            <w:moveFrom w:id="3059" w:author="Autor">
              <w:del w:id="3060" w:author="Autor">
                <w:r w:rsidRPr="004325AD" w:rsidDel="00B0227E">
                  <w:rPr>
                    <w:rFonts w:ascii="Calibri" w:eastAsia="Times New Roman" w:hAnsi="Calibri" w:cs="Calibri"/>
                    <w:lang w:val="en-GB" w:eastAsia="es-ES"/>
                  </w:rPr>
                  <w:delText>0.450</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61" w:author="Autor"/>
                <w:rFonts w:ascii="Calibri" w:eastAsia="Times New Roman" w:hAnsi="Calibri" w:cs="Calibri"/>
                <w:lang w:val="en-GB" w:eastAsia="es-ES"/>
              </w:rPr>
            </w:pPr>
            <w:moveFrom w:id="3062" w:author="Autor">
              <w:del w:id="3063" w:author="Autor">
                <w:r w:rsidRPr="004325AD" w:rsidDel="00B0227E">
                  <w:rPr>
                    <w:rFonts w:ascii="Calibri" w:eastAsia="Times New Roman" w:hAnsi="Calibri" w:cs="Calibri"/>
                    <w:lang w:val="en-GB" w:eastAsia="es-ES"/>
                  </w:rPr>
                  <w:delText>0.174</w:delText>
                </w:r>
              </w:del>
            </w:moveFrom>
          </w:p>
        </w:tc>
      </w:tr>
      <w:tr w:rsidR="004E77DD" w:rsidRPr="004474D9" w:rsidDel="00B0227E" w:rsidTr="004C2D3A">
        <w:trPr>
          <w:divId w:val="2044090376"/>
          <w:trHeight w:val="300"/>
          <w:del w:id="3064"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65" w:author="Autor"/>
                <w:rFonts w:ascii="Calibri" w:eastAsia="Times New Roman" w:hAnsi="Calibri" w:cs="Calibri"/>
                <w:lang w:val="en-GB" w:eastAsia="es-ES"/>
              </w:rPr>
            </w:pPr>
            <w:moveFrom w:id="3066" w:author="Autor">
              <w:del w:id="3067"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68" w:author="Autor"/>
                <w:rFonts w:ascii="Calibri" w:eastAsia="Times New Roman" w:hAnsi="Calibri" w:cs="Calibri"/>
                <w:lang w:val="en-GB" w:eastAsia="es-ES"/>
              </w:rPr>
            </w:pPr>
            <w:moveFrom w:id="3069" w:author="Autor">
              <w:del w:id="3070"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71" w:author="Autor"/>
                <w:rFonts w:ascii="Calibri" w:eastAsia="Times New Roman" w:hAnsi="Calibri" w:cs="Calibri"/>
                <w:lang w:val="en-GB" w:eastAsia="es-ES"/>
              </w:rPr>
            </w:pPr>
            <w:moveFrom w:id="3072" w:author="Autor">
              <w:del w:id="3073"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74" w:author="Autor"/>
                <w:rFonts w:ascii="Calibri" w:eastAsia="Times New Roman" w:hAnsi="Calibri" w:cs="Calibri"/>
                <w:lang w:val="en-GB" w:eastAsia="es-ES"/>
              </w:rPr>
            </w:pPr>
            <w:moveFrom w:id="3075" w:author="Autor">
              <w:del w:id="3076"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77" w:author="Autor"/>
                <w:rFonts w:ascii="Calibri" w:eastAsia="Times New Roman" w:hAnsi="Calibri" w:cs="Calibri"/>
                <w:lang w:val="en-GB" w:eastAsia="es-ES"/>
              </w:rPr>
            </w:pPr>
            <w:moveFrom w:id="3078" w:author="Autor">
              <w:del w:id="3079"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80" w:author="Autor"/>
                <w:rFonts w:ascii="Calibri" w:eastAsia="Times New Roman" w:hAnsi="Calibri" w:cs="Calibri"/>
                <w:lang w:val="en-GB" w:eastAsia="es-ES"/>
              </w:rPr>
            </w:pPr>
            <w:moveFrom w:id="3081" w:author="Autor">
              <w:del w:id="3082"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83" w:author="Autor"/>
                <w:rFonts w:ascii="Calibri" w:eastAsia="Times New Roman" w:hAnsi="Calibri" w:cs="Calibri"/>
                <w:lang w:val="en-GB" w:eastAsia="es-ES"/>
              </w:rPr>
            </w:pPr>
            <w:moveFrom w:id="3084" w:author="Autor">
              <w:del w:id="3085" w:author="Autor">
                <w:r w:rsidRPr="004325AD" w:rsidDel="00B0227E">
                  <w:rPr>
                    <w:rFonts w:ascii="Calibri" w:eastAsia="Times New Roman" w:hAnsi="Calibri" w:cs="Calibri"/>
                    <w:lang w:val="en-GB" w:eastAsia="es-ES"/>
                  </w:rPr>
                  <w:delText>2</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86" w:author="Autor"/>
                <w:rFonts w:ascii="Calibri" w:eastAsia="Times New Roman" w:hAnsi="Calibri" w:cs="Calibri"/>
                <w:lang w:val="en-GB" w:eastAsia="es-ES"/>
              </w:rPr>
            </w:pPr>
            <w:moveFrom w:id="3087" w:author="Autor">
              <w:del w:id="3088" w:author="Autor">
                <w:r w:rsidRPr="004325AD" w:rsidDel="00B0227E">
                  <w:rPr>
                    <w:rFonts w:ascii="Calibri" w:eastAsia="Times New Roman" w:hAnsi="Calibri" w:cs="Calibri"/>
                    <w:lang w:val="en-GB" w:eastAsia="es-ES"/>
                  </w:rPr>
                  <w:delText>0.437</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89" w:author="Autor"/>
                <w:rFonts w:ascii="Calibri" w:eastAsia="Times New Roman" w:hAnsi="Calibri" w:cs="Calibri"/>
                <w:lang w:val="en-GB" w:eastAsia="es-ES"/>
              </w:rPr>
            </w:pPr>
            <w:moveFrom w:id="3090" w:author="Autor">
              <w:del w:id="3091" w:author="Autor">
                <w:r w:rsidRPr="004325AD" w:rsidDel="00B0227E">
                  <w:rPr>
                    <w:rFonts w:ascii="Calibri" w:eastAsia="Times New Roman" w:hAnsi="Calibri" w:cs="Calibri"/>
                    <w:lang w:val="en-GB" w:eastAsia="es-ES"/>
                  </w:rPr>
                  <w:delText>0.128</w:delText>
                </w:r>
              </w:del>
            </w:moveFrom>
          </w:p>
        </w:tc>
      </w:tr>
      <w:tr w:rsidR="004E77DD" w:rsidRPr="004474D9" w:rsidDel="00B0227E" w:rsidTr="004C2D3A">
        <w:trPr>
          <w:divId w:val="2044090376"/>
          <w:trHeight w:val="300"/>
          <w:del w:id="3092"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93" w:author="Autor"/>
                <w:rFonts w:ascii="Calibri" w:eastAsia="Times New Roman" w:hAnsi="Calibri" w:cs="Calibri"/>
                <w:lang w:val="en-GB" w:eastAsia="es-ES"/>
              </w:rPr>
            </w:pPr>
            <w:moveFrom w:id="3094" w:author="Autor">
              <w:del w:id="3095"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96" w:author="Autor"/>
                <w:rFonts w:ascii="Calibri" w:eastAsia="Times New Roman" w:hAnsi="Calibri" w:cs="Calibri"/>
                <w:lang w:val="en-GB" w:eastAsia="es-ES"/>
              </w:rPr>
            </w:pPr>
            <w:moveFrom w:id="3097" w:author="Autor">
              <w:del w:id="3098"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099" w:author="Autor"/>
                <w:rFonts w:ascii="Calibri" w:eastAsia="Times New Roman" w:hAnsi="Calibri" w:cs="Calibri"/>
                <w:lang w:val="en-GB" w:eastAsia="es-ES"/>
              </w:rPr>
            </w:pPr>
            <w:moveFrom w:id="3100" w:author="Autor">
              <w:del w:id="3101"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02" w:author="Autor"/>
                <w:rFonts w:ascii="Calibri" w:eastAsia="Times New Roman" w:hAnsi="Calibri" w:cs="Calibri"/>
                <w:lang w:val="en-GB" w:eastAsia="es-ES"/>
              </w:rPr>
            </w:pPr>
            <w:moveFrom w:id="3103" w:author="Autor">
              <w:del w:id="3104"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05" w:author="Autor"/>
                <w:rFonts w:ascii="Calibri" w:eastAsia="Times New Roman" w:hAnsi="Calibri" w:cs="Calibri"/>
                <w:lang w:val="en-GB" w:eastAsia="es-ES"/>
              </w:rPr>
            </w:pPr>
            <w:moveFrom w:id="3106" w:author="Autor">
              <w:del w:id="3107"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08" w:author="Autor"/>
                <w:rFonts w:ascii="Calibri" w:eastAsia="Times New Roman" w:hAnsi="Calibri" w:cs="Calibri"/>
                <w:lang w:val="en-GB" w:eastAsia="es-ES"/>
              </w:rPr>
            </w:pPr>
            <w:moveFrom w:id="3109" w:author="Autor">
              <w:del w:id="3110"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11" w:author="Autor"/>
                <w:rFonts w:ascii="Calibri" w:eastAsia="Times New Roman" w:hAnsi="Calibri" w:cs="Calibri"/>
                <w:lang w:val="en-GB" w:eastAsia="es-ES"/>
              </w:rPr>
            </w:pPr>
            <w:moveFrom w:id="3112" w:author="Autor">
              <w:del w:id="3113" w:author="Autor">
                <w:r w:rsidRPr="004325AD" w:rsidDel="00B0227E">
                  <w:rPr>
                    <w:rFonts w:ascii="Calibri" w:eastAsia="Times New Roman" w:hAnsi="Calibri" w:cs="Calibri"/>
                    <w:lang w:val="en-GB" w:eastAsia="es-ES"/>
                  </w:rPr>
                  <w:delText>4</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14" w:author="Autor"/>
                <w:rFonts w:ascii="Calibri" w:eastAsia="Times New Roman" w:hAnsi="Calibri" w:cs="Calibri"/>
                <w:lang w:val="en-GB" w:eastAsia="es-ES"/>
              </w:rPr>
            </w:pPr>
            <w:moveFrom w:id="3115" w:author="Autor">
              <w:del w:id="3116" w:author="Autor">
                <w:r w:rsidRPr="004325AD" w:rsidDel="00B0227E">
                  <w:rPr>
                    <w:rFonts w:ascii="Calibri" w:eastAsia="Times New Roman" w:hAnsi="Calibri" w:cs="Calibri"/>
                    <w:lang w:val="en-GB" w:eastAsia="es-ES"/>
                  </w:rPr>
                  <w:delText>0.435</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17" w:author="Autor"/>
                <w:rFonts w:ascii="Calibri" w:eastAsia="Times New Roman" w:hAnsi="Calibri" w:cs="Calibri"/>
                <w:lang w:val="en-GB" w:eastAsia="es-ES"/>
              </w:rPr>
            </w:pPr>
            <w:moveFrom w:id="3118" w:author="Autor">
              <w:del w:id="3119" w:author="Autor">
                <w:r w:rsidRPr="004325AD" w:rsidDel="00B0227E">
                  <w:rPr>
                    <w:rFonts w:ascii="Calibri" w:eastAsia="Times New Roman" w:hAnsi="Calibri" w:cs="Calibri"/>
                    <w:lang w:val="en-GB" w:eastAsia="es-ES"/>
                  </w:rPr>
                  <w:delText>0.111</w:delText>
                </w:r>
              </w:del>
            </w:moveFrom>
          </w:p>
        </w:tc>
      </w:tr>
      <w:tr w:rsidR="004E77DD" w:rsidRPr="004474D9" w:rsidDel="00B0227E" w:rsidTr="004C2D3A">
        <w:trPr>
          <w:divId w:val="2044090376"/>
          <w:trHeight w:val="300"/>
          <w:del w:id="3120"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21" w:author="Autor"/>
                <w:rFonts w:ascii="Calibri" w:eastAsia="Times New Roman" w:hAnsi="Calibri" w:cs="Calibri"/>
                <w:lang w:val="en-GB" w:eastAsia="es-ES"/>
              </w:rPr>
            </w:pPr>
            <w:moveFrom w:id="3122" w:author="Autor">
              <w:del w:id="3123"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24" w:author="Autor"/>
                <w:rFonts w:ascii="Calibri" w:eastAsia="Times New Roman" w:hAnsi="Calibri" w:cs="Calibri"/>
                <w:lang w:val="en-GB" w:eastAsia="es-ES"/>
              </w:rPr>
            </w:pPr>
            <w:moveFrom w:id="3125" w:author="Autor">
              <w:del w:id="3126"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27" w:author="Autor"/>
                <w:rFonts w:ascii="Calibri" w:eastAsia="Times New Roman" w:hAnsi="Calibri" w:cs="Calibri"/>
                <w:lang w:val="en-GB" w:eastAsia="es-ES"/>
              </w:rPr>
            </w:pPr>
            <w:moveFrom w:id="3128" w:author="Autor">
              <w:del w:id="3129" w:author="Autor">
                <w:r w:rsidRPr="004325AD" w:rsidDel="00B0227E">
                  <w:rPr>
                    <w:rFonts w:ascii="Calibri" w:eastAsia="Times New Roman" w:hAnsi="Calibri" w:cs="Calibri"/>
                    <w:lang w:val="en-GB" w:eastAsia="es-ES"/>
                  </w:rPr>
                  <w:delText>0</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30" w:author="Autor"/>
                <w:rFonts w:ascii="Calibri" w:eastAsia="Times New Roman" w:hAnsi="Calibri" w:cs="Calibri"/>
                <w:lang w:val="en-GB" w:eastAsia="es-ES"/>
              </w:rPr>
            </w:pPr>
            <w:moveFrom w:id="3131" w:author="Autor">
              <w:del w:id="3132"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33" w:author="Autor"/>
                <w:rFonts w:ascii="Calibri" w:eastAsia="Times New Roman" w:hAnsi="Calibri" w:cs="Calibri"/>
                <w:lang w:val="en-GB" w:eastAsia="es-ES"/>
              </w:rPr>
            </w:pPr>
            <w:moveFrom w:id="3134" w:author="Autor">
              <w:del w:id="3135"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36" w:author="Autor"/>
                <w:rFonts w:ascii="Calibri" w:eastAsia="Times New Roman" w:hAnsi="Calibri" w:cs="Calibri"/>
                <w:lang w:val="en-GB" w:eastAsia="es-ES"/>
              </w:rPr>
            </w:pPr>
            <w:moveFrom w:id="3137" w:author="Autor">
              <w:del w:id="3138" w:author="Autor">
                <w:r w:rsidRPr="004325AD" w:rsidDel="00B0227E">
                  <w:rPr>
                    <w:rFonts w:ascii="Calibri" w:eastAsia="Times New Roman" w:hAnsi="Calibri" w:cs="Calibri"/>
                    <w:lang w:val="en-GB" w:eastAsia="es-ES"/>
                  </w:rPr>
                  <w:delText>?</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39" w:author="Autor"/>
                <w:rFonts w:ascii="Calibri" w:eastAsia="Times New Roman" w:hAnsi="Calibri" w:cs="Calibri"/>
                <w:lang w:val="en-GB" w:eastAsia="es-ES"/>
              </w:rPr>
            </w:pPr>
            <w:moveFrom w:id="3140" w:author="Autor">
              <w:del w:id="3141"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42" w:author="Autor"/>
                <w:rFonts w:ascii="Calibri" w:eastAsia="Times New Roman" w:hAnsi="Calibri" w:cs="Calibri"/>
                <w:lang w:val="en-GB" w:eastAsia="es-ES"/>
              </w:rPr>
            </w:pPr>
            <w:moveFrom w:id="3143" w:author="Autor">
              <w:del w:id="3144" w:author="Autor">
                <w:r w:rsidRPr="004325AD" w:rsidDel="00B0227E">
                  <w:rPr>
                    <w:rFonts w:ascii="Calibri" w:eastAsia="Times New Roman" w:hAnsi="Calibri" w:cs="Calibri"/>
                    <w:lang w:val="en-GB" w:eastAsia="es-ES"/>
                  </w:rPr>
                  <w:delText>-</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45" w:author="Autor"/>
                <w:rFonts w:ascii="Calibri" w:eastAsia="Times New Roman" w:hAnsi="Calibri" w:cs="Calibri"/>
                <w:lang w:val="en-GB" w:eastAsia="es-ES"/>
              </w:rPr>
            </w:pPr>
            <w:moveFrom w:id="3146" w:author="Autor">
              <w:del w:id="3147" w:author="Autor">
                <w:r w:rsidRPr="004325AD" w:rsidDel="00B0227E">
                  <w:rPr>
                    <w:rFonts w:ascii="Calibri" w:eastAsia="Times New Roman" w:hAnsi="Calibri" w:cs="Calibri"/>
                    <w:lang w:val="en-GB" w:eastAsia="es-ES"/>
                  </w:rPr>
                  <w:delText>-</w:delText>
                </w:r>
              </w:del>
            </w:moveFrom>
          </w:p>
        </w:tc>
      </w:tr>
      <w:tr w:rsidR="004E77DD" w:rsidRPr="004474D9" w:rsidDel="00B0227E" w:rsidTr="004C2D3A">
        <w:trPr>
          <w:divId w:val="2044090376"/>
          <w:trHeight w:val="300"/>
          <w:del w:id="3148"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49" w:author="Autor"/>
                <w:rFonts w:ascii="Calibri" w:eastAsia="Times New Roman" w:hAnsi="Calibri" w:cs="Calibri"/>
                <w:lang w:val="en-GB" w:eastAsia="es-ES"/>
              </w:rPr>
            </w:pPr>
            <w:moveFrom w:id="3150" w:author="Autor">
              <w:del w:id="3151" w:author="Autor">
                <w:r w:rsidRPr="004325AD" w:rsidDel="00B0227E">
                  <w:rPr>
                    <w:rFonts w:ascii="Calibri" w:eastAsia="Times New Roman" w:hAnsi="Calibri" w:cs="Calibri"/>
                    <w:lang w:val="en-GB" w:eastAsia="es-ES"/>
                  </w:rPr>
                  <w:delText>0</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52" w:author="Autor"/>
                <w:rFonts w:ascii="Calibri" w:eastAsia="Times New Roman" w:hAnsi="Calibri" w:cs="Calibri"/>
                <w:lang w:val="en-GB" w:eastAsia="es-ES"/>
              </w:rPr>
            </w:pPr>
            <w:moveFrom w:id="3153" w:author="Autor">
              <w:del w:id="3154"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55" w:author="Autor"/>
                <w:rFonts w:ascii="Calibri" w:eastAsia="Times New Roman" w:hAnsi="Calibri" w:cs="Calibri"/>
                <w:lang w:val="en-GB" w:eastAsia="es-ES"/>
              </w:rPr>
            </w:pPr>
            <w:moveFrom w:id="3156" w:author="Autor">
              <w:del w:id="3157"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58" w:author="Autor"/>
                <w:rFonts w:ascii="Calibri" w:eastAsia="Times New Roman" w:hAnsi="Calibri" w:cs="Calibri"/>
                <w:lang w:val="en-GB" w:eastAsia="es-ES"/>
              </w:rPr>
            </w:pPr>
            <w:moveFrom w:id="3159" w:author="Autor">
              <w:del w:id="3160"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61" w:author="Autor"/>
                <w:rFonts w:ascii="Calibri" w:eastAsia="Times New Roman" w:hAnsi="Calibri" w:cs="Calibri"/>
                <w:lang w:val="en-GB" w:eastAsia="es-ES"/>
              </w:rPr>
            </w:pPr>
            <w:moveFrom w:id="3162" w:author="Autor">
              <w:del w:id="3163"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64" w:author="Autor"/>
                <w:rFonts w:ascii="Calibri" w:eastAsia="Times New Roman" w:hAnsi="Calibri" w:cs="Calibri"/>
                <w:lang w:val="en-GB" w:eastAsia="es-ES"/>
              </w:rPr>
            </w:pPr>
            <w:moveFrom w:id="3165" w:author="Autor">
              <w:del w:id="3166" w:author="Autor">
                <w:r w:rsidRPr="004325AD" w:rsidDel="00B0227E">
                  <w:rPr>
                    <w:rFonts w:ascii="Calibri" w:eastAsia="Times New Roman" w:hAnsi="Calibri" w:cs="Calibri"/>
                    <w:lang w:val="en-GB" w:eastAsia="es-ES"/>
                  </w:rPr>
                  <w:delText>?</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67" w:author="Autor"/>
                <w:rFonts w:ascii="Calibri" w:eastAsia="Times New Roman" w:hAnsi="Calibri" w:cs="Calibri"/>
                <w:lang w:val="en-GB" w:eastAsia="es-ES"/>
              </w:rPr>
            </w:pPr>
            <w:moveFrom w:id="3168" w:author="Autor">
              <w:del w:id="3169"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70" w:author="Autor"/>
                <w:rFonts w:ascii="Calibri" w:eastAsia="Times New Roman" w:hAnsi="Calibri" w:cs="Calibri"/>
                <w:lang w:val="en-GB" w:eastAsia="es-ES"/>
              </w:rPr>
            </w:pPr>
            <w:moveFrom w:id="3171" w:author="Autor">
              <w:del w:id="3172" w:author="Autor">
                <w:r w:rsidRPr="004325AD" w:rsidDel="00B0227E">
                  <w:rPr>
                    <w:rFonts w:ascii="Calibri" w:eastAsia="Times New Roman" w:hAnsi="Calibri" w:cs="Calibri"/>
                    <w:lang w:val="en-GB" w:eastAsia="es-ES"/>
                  </w:rPr>
                  <w:delText>-</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73" w:author="Autor"/>
                <w:rFonts w:ascii="Calibri" w:eastAsia="Times New Roman" w:hAnsi="Calibri" w:cs="Calibri"/>
                <w:lang w:val="en-GB" w:eastAsia="es-ES"/>
              </w:rPr>
            </w:pPr>
            <w:moveFrom w:id="3174" w:author="Autor">
              <w:del w:id="3175" w:author="Autor">
                <w:r w:rsidRPr="004325AD" w:rsidDel="00B0227E">
                  <w:rPr>
                    <w:rFonts w:ascii="Calibri" w:eastAsia="Times New Roman" w:hAnsi="Calibri" w:cs="Calibri"/>
                    <w:lang w:val="en-GB" w:eastAsia="es-ES"/>
                  </w:rPr>
                  <w:delText>-</w:delText>
                </w:r>
              </w:del>
            </w:moveFrom>
          </w:p>
        </w:tc>
      </w:tr>
      <w:tr w:rsidR="004E77DD" w:rsidRPr="004474D9" w:rsidDel="00B0227E" w:rsidTr="004C2D3A">
        <w:trPr>
          <w:divId w:val="2044090376"/>
          <w:trHeight w:val="300"/>
          <w:del w:id="3176" w:author="Autor"/>
        </w:trPr>
        <w:tc>
          <w:tcPr>
            <w:tcW w:w="491"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77" w:author="Autor"/>
                <w:rFonts w:ascii="Calibri" w:eastAsia="Times New Roman" w:hAnsi="Calibri" w:cs="Calibri"/>
                <w:lang w:val="en-GB" w:eastAsia="es-ES"/>
              </w:rPr>
            </w:pPr>
            <w:moveFrom w:id="3178" w:author="Autor">
              <w:del w:id="3179"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80" w:author="Autor"/>
                <w:rFonts w:ascii="Calibri" w:eastAsia="Times New Roman" w:hAnsi="Calibri" w:cs="Calibri"/>
                <w:lang w:val="en-GB" w:eastAsia="es-ES"/>
              </w:rPr>
            </w:pPr>
            <w:moveFrom w:id="3181" w:author="Autor">
              <w:del w:id="3182" w:author="Autor">
                <w:r w:rsidRPr="004325AD" w:rsidDel="00B0227E">
                  <w:rPr>
                    <w:rFonts w:ascii="Calibri" w:eastAsia="Times New Roman" w:hAnsi="Calibri" w:cs="Calibri"/>
                    <w:lang w:val="en-GB" w:eastAsia="es-ES"/>
                  </w:rPr>
                  <w:delText>0</w:delText>
                </w:r>
              </w:del>
            </w:moveFrom>
          </w:p>
        </w:tc>
        <w:tc>
          <w:tcPr>
            <w:tcW w:w="538"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83" w:author="Autor"/>
                <w:rFonts w:ascii="Calibri" w:eastAsia="Times New Roman" w:hAnsi="Calibri" w:cs="Calibri"/>
                <w:lang w:val="en-GB" w:eastAsia="es-ES"/>
              </w:rPr>
            </w:pPr>
            <w:moveFrom w:id="3184" w:author="Autor">
              <w:del w:id="3185"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86" w:author="Autor"/>
                <w:rFonts w:ascii="Calibri" w:eastAsia="Times New Roman" w:hAnsi="Calibri" w:cs="Calibri"/>
                <w:lang w:val="en-GB" w:eastAsia="es-ES"/>
              </w:rPr>
            </w:pPr>
            <w:moveFrom w:id="3187" w:author="Autor">
              <w:del w:id="3188" w:author="Autor">
                <w:r w:rsidRPr="004325AD" w:rsidDel="00B0227E">
                  <w:rPr>
                    <w:rFonts w:ascii="Calibri" w:eastAsia="Times New Roman" w:hAnsi="Calibri" w:cs="Calibri"/>
                    <w:lang w:val="en-GB" w:eastAsia="es-ES"/>
                  </w:rPr>
                  <w:delText>0</w:delText>
                </w:r>
              </w:del>
            </w:moveFrom>
          </w:p>
        </w:tc>
        <w:tc>
          <w:tcPr>
            <w:tcW w:w="445"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89" w:author="Autor"/>
                <w:rFonts w:ascii="Calibri" w:eastAsia="Times New Roman" w:hAnsi="Calibri" w:cs="Calibri"/>
                <w:lang w:val="en-GB" w:eastAsia="es-ES"/>
              </w:rPr>
            </w:pPr>
            <w:moveFrom w:id="3190" w:author="Autor">
              <w:del w:id="3191"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92" w:author="Autor"/>
                <w:rFonts w:ascii="Calibri" w:eastAsia="Times New Roman" w:hAnsi="Calibri" w:cs="Calibri"/>
                <w:lang w:val="en-GB" w:eastAsia="es-ES"/>
              </w:rPr>
            </w:pPr>
            <w:moveFrom w:id="3193" w:author="Autor">
              <w:del w:id="3194" w:author="Autor">
                <w:r w:rsidRPr="004325AD" w:rsidDel="00B0227E">
                  <w:rPr>
                    <w:rFonts w:ascii="Calibri" w:eastAsia="Times New Roman" w:hAnsi="Calibri" w:cs="Calibri"/>
                    <w:lang w:val="en-GB" w:eastAsia="es-ES"/>
                  </w:rPr>
                  <w:delText>?</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95" w:author="Autor"/>
                <w:rFonts w:ascii="Calibri" w:eastAsia="Times New Roman" w:hAnsi="Calibri" w:cs="Calibri"/>
                <w:lang w:val="en-GB" w:eastAsia="es-ES"/>
              </w:rPr>
            </w:pPr>
            <w:moveFrom w:id="3196" w:author="Autor">
              <w:del w:id="3197"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198" w:author="Autor"/>
                <w:rFonts w:ascii="Calibri" w:eastAsia="Times New Roman" w:hAnsi="Calibri" w:cs="Calibri"/>
                <w:lang w:val="en-GB" w:eastAsia="es-ES"/>
              </w:rPr>
            </w:pPr>
            <w:moveFrom w:id="3199" w:author="Autor">
              <w:del w:id="3200" w:author="Autor">
                <w:r w:rsidRPr="004325AD" w:rsidDel="00B0227E">
                  <w:rPr>
                    <w:rFonts w:ascii="Calibri" w:eastAsia="Times New Roman" w:hAnsi="Calibri" w:cs="Calibri"/>
                    <w:lang w:val="en-GB" w:eastAsia="es-ES"/>
                  </w:rPr>
                  <w:delText>-</w:delText>
                </w:r>
              </w:del>
            </w:moveFrom>
          </w:p>
        </w:tc>
        <w:tc>
          <w:tcPr>
            <w:tcW w:w="487" w:type="pct"/>
            <w:tcBorders>
              <w:top w:val="nil"/>
              <w:left w:val="nil"/>
              <w:bottom w:val="nil"/>
              <w:right w:val="nil"/>
            </w:tcBorders>
            <w:shd w:val="clear" w:color="auto" w:fill="auto"/>
            <w:noWrap/>
            <w:vAlign w:val="bottom"/>
            <w:hideMark/>
          </w:tcPr>
          <w:p w:rsidR="00B2737E" w:rsidRPr="004325AD" w:rsidDel="00B0227E" w:rsidRDefault="00B2737E" w:rsidP="00FC0493">
            <w:pPr>
              <w:spacing w:after="0" w:line="240" w:lineRule="auto"/>
              <w:jc w:val="center"/>
              <w:rPr>
                <w:del w:id="3201" w:author="Autor"/>
                <w:rFonts w:ascii="Calibri" w:eastAsia="Times New Roman" w:hAnsi="Calibri" w:cs="Calibri"/>
                <w:lang w:val="en-GB" w:eastAsia="es-ES"/>
              </w:rPr>
            </w:pPr>
            <w:moveFrom w:id="3202" w:author="Autor">
              <w:del w:id="3203" w:author="Autor">
                <w:r w:rsidRPr="004325AD" w:rsidDel="00B0227E">
                  <w:rPr>
                    <w:rFonts w:ascii="Calibri" w:eastAsia="Times New Roman" w:hAnsi="Calibri" w:cs="Calibri"/>
                    <w:lang w:val="en-GB" w:eastAsia="es-ES"/>
                  </w:rPr>
                  <w:delText>-</w:delText>
                </w:r>
              </w:del>
            </w:moveFrom>
          </w:p>
        </w:tc>
      </w:tr>
      <w:tr w:rsidR="004E77DD" w:rsidRPr="004474D9" w:rsidDel="00B0227E" w:rsidTr="004C2D3A">
        <w:trPr>
          <w:divId w:val="2044090376"/>
          <w:trHeight w:val="300"/>
          <w:del w:id="3204" w:author="Autor"/>
        </w:trPr>
        <w:tc>
          <w:tcPr>
            <w:tcW w:w="491"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05" w:author="Autor"/>
                <w:rFonts w:ascii="Calibri" w:eastAsia="Times New Roman" w:hAnsi="Calibri" w:cs="Calibri"/>
                <w:lang w:val="en-GB" w:eastAsia="es-ES"/>
              </w:rPr>
            </w:pPr>
            <w:moveFrom w:id="3206" w:author="Autor">
              <w:del w:id="3207" w:author="Autor">
                <w:r w:rsidRPr="004325AD" w:rsidDel="00B0227E">
                  <w:rPr>
                    <w:rFonts w:ascii="Calibri" w:eastAsia="Times New Roman" w:hAnsi="Calibri" w:cs="Calibri"/>
                    <w:lang w:val="en-GB" w:eastAsia="es-ES"/>
                  </w:rPr>
                  <w:delText>1</w:delText>
                </w:r>
              </w:del>
            </w:moveFrom>
          </w:p>
        </w:tc>
        <w:tc>
          <w:tcPr>
            <w:tcW w:w="809"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08" w:author="Autor"/>
                <w:rFonts w:ascii="Calibri" w:eastAsia="Times New Roman" w:hAnsi="Calibri" w:cs="Calibri"/>
                <w:lang w:val="en-GB" w:eastAsia="es-ES"/>
              </w:rPr>
            </w:pPr>
            <w:moveFrom w:id="3209" w:author="Autor">
              <w:del w:id="3210" w:author="Autor">
                <w:r w:rsidRPr="004325AD" w:rsidDel="00B0227E">
                  <w:rPr>
                    <w:rFonts w:ascii="Calibri" w:eastAsia="Times New Roman" w:hAnsi="Calibri" w:cs="Calibri"/>
                    <w:lang w:val="en-GB" w:eastAsia="es-ES"/>
                  </w:rPr>
                  <w:delText>1</w:delText>
                </w:r>
              </w:del>
            </w:moveFrom>
          </w:p>
        </w:tc>
        <w:tc>
          <w:tcPr>
            <w:tcW w:w="538"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11" w:author="Autor"/>
                <w:rFonts w:ascii="Calibri" w:eastAsia="Times New Roman" w:hAnsi="Calibri" w:cs="Calibri"/>
                <w:lang w:val="en-GB" w:eastAsia="es-ES"/>
              </w:rPr>
            </w:pPr>
            <w:moveFrom w:id="3212" w:author="Autor">
              <w:del w:id="3213" w:author="Autor">
                <w:r w:rsidRPr="004325AD" w:rsidDel="00B0227E">
                  <w:rPr>
                    <w:rFonts w:ascii="Calibri" w:eastAsia="Times New Roman" w:hAnsi="Calibri" w:cs="Calibri"/>
                    <w:lang w:val="en-GB" w:eastAsia="es-ES"/>
                  </w:rPr>
                  <w:delText>0</w:delText>
                </w:r>
              </w:del>
            </w:moveFrom>
          </w:p>
        </w:tc>
        <w:tc>
          <w:tcPr>
            <w:tcW w:w="753"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14" w:author="Autor"/>
                <w:rFonts w:ascii="Calibri" w:eastAsia="Times New Roman" w:hAnsi="Calibri" w:cs="Calibri"/>
                <w:lang w:val="en-GB" w:eastAsia="es-ES"/>
              </w:rPr>
            </w:pPr>
            <w:moveFrom w:id="3215" w:author="Autor">
              <w:del w:id="3216" w:author="Autor">
                <w:r w:rsidRPr="004325AD" w:rsidDel="00B0227E">
                  <w:rPr>
                    <w:rFonts w:ascii="Calibri" w:eastAsia="Times New Roman" w:hAnsi="Calibri" w:cs="Calibri"/>
                    <w:lang w:val="en-GB" w:eastAsia="es-ES"/>
                  </w:rPr>
                  <w:delText>1</w:delText>
                </w:r>
              </w:del>
            </w:moveFrom>
          </w:p>
        </w:tc>
        <w:tc>
          <w:tcPr>
            <w:tcW w:w="445"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17" w:author="Autor"/>
                <w:rFonts w:ascii="Calibri" w:eastAsia="Times New Roman" w:hAnsi="Calibri" w:cs="Calibri"/>
                <w:lang w:val="en-GB" w:eastAsia="es-ES"/>
              </w:rPr>
            </w:pPr>
            <w:moveFrom w:id="3218" w:author="Autor">
              <w:del w:id="3219" w:author="Autor">
                <w:r w:rsidRPr="004325AD" w:rsidDel="00B0227E">
                  <w:rPr>
                    <w:rFonts w:ascii="Calibri" w:eastAsia="Times New Roman" w:hAnsi="Calibri" w:cs="Calibri"/>
                    <w:lang w:val="en-GB" w:eastAsia="es-ES"/>
                  </w:rPr>
                  <w:delText>0</w:delText>
                </w:r>
              </w:del>
            </w:moveFrom>
          </w:p>
        </w:tc>
        <w:tc>
          <w:tcPr>
            <w:tcW w:w="492"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20" w:author="Autor"/>
                <w:rFonts w:ascii="Calibri" w:eastAsia="Times New Roman" w:hAnsi="Calibri" w:cs="Calibri"/>
                <w:lang w:val="en-GB" w:eastAsia="es-ES"/>
              </w:rPr>
            </w:pPr>
            <w:moveFrom w:id="3221" w:author="Autor">
              <w:del w:id="3222" w:author="Autor">
                <w:r w:rsidRPr="004325AD" w:rsidDel="00B0227E">
                  <w:rPr>
                    <w:rFonts w:ascii="Calibri" w:eastAsia="Times New Roman" w:hAnsi="Calibri" w:cs="Calibri"/>
                    <w:lang w:val="en-GB" w:eastAsia="es-ES"/>
                  </w:rPr>
                  <w:delText>?</w:delText>
                </w:r>
              </w:del>
            </w:moveFrom>
          </w:p>
        </w:tc>
        <w:tc>
          <w:tcPr>
            <w:tcW w:w="492"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23" w:author="Autor"/>
                <w:rFonts w:ascii="Calibri" w:eastAsia="Times New Roman" w:hAnsi="Calibri" w:cs="Calibri"/>
                <w:lang w:val="en-GB" w:eastAsia="es-ES"/>
              </w:rPr>
            </w:pPr>
            <w:moveFrom w:id="3224" w:author="Autor">
              <w:del w:id="3225" w:author="Autor">
                <w:r w:rsidRPr="004325AD" w:rsidDel="00B0227E">
                  <w:rPr>
                    <w:rFonts w:ascii="Calibri" w:eastAsia="Times New Roman" w:hAnsi="Calibri" w:cs="Calibri"/>
                    <w:lang w:val="en-GB" w:eastAsia="es-ES"/>
                  </w:rPr>
                  <w:delText>0</w:delText>
                </w:r>
              </w:del>
            </w:moveFrom>
          </w:p>
        </w:tc>
        <w:tc>
          <w:tcPr>
            <w:tcW w:w="492"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26" w:author="Autor"/>
                <w:rFonts w:ascii="Calibri" w:eastAsia="Times New Roman" w:hAnsi="Calibri" w:cs="Calibri"/>
                <w:lang w:val="en-GB" w:eastAsia="es-ES"/>
              </w:rPr>
            </w:pPr>
            <w:moveFrom w:id="3227" w:author="Autor">
              <w:del w:id="3228" w:author="Autor">
                <w:r w:rsidRPr="004325AD" w:rsidDel="00B0227E">
                  <w:rPr>
                    <w:rFonts w:ascii="Calibri" w:eastAsia="Times New Roman" w:hAnsi="Calibri" w:cs="Calibri"/>
                    <w:lang w:val="en-GB" w:eastAsia="es-ES"/>
                  </w:rPr>
                  <w:delText>-</w:delText>
                </w:r>
              </w:del>
            </w:moveFrom>
          </w:p>
        </w:tc>
        <w:tc>
          <w:tcPr>
            <w:tcW w:w="487" w:type="pct"/>
            <w:tcBorders>
              <w:top w:val="nil"/>
              <w:left w:val="nil"/>
              <w:right w:val="nil"/>
            </w:tcBorders>
            <w:shd w:val="clear" w:color="auto" w:fill="auto"/>
            <w:noWrap/>
            <w:vAlign w:val="bottom"/>
            <w:hideMark/>
          </w:tcPr>
          <w:p w:rsidR="00B2737E" w:rsidRPr="004325AD" w:rsidDel="00B0227E" w:rsidRDefault="00B2737E" w:rsidP="00FC0493">
            <w:pPr>
              <w:spacing w:after="0" w:line="240" w:lineRule="auto"/>
              <w:jc w:val="center"/>
              <w:rPr>
                <w:del w:id="3229" w:author="Autor"/>
                <w:rFonts w:ascii="Calibri" w:eastAsia="Times New Roman" w:hAnsi="Calibri" w:cs="Calibri"/>
                <w:lang w:val="en-GB" w:eastAsia="es-ES"/>
              </w:rPr>
            </w:pPr>
            <w:moveFrom w:id="3230" w:author="Autor">
              <w:del w:id="3231" w:author="Autor">
                <w:r w:rsidRPr="004325AD" w:rsidDel="00B0227E">
                  <w:rPr>
                    <w:rFonts w:ascii="Calibri" w:eastAsia="Times New Roman" w:hAnsi="Calibri" w:cs="Calibri"/>
                    <w:lang w:val="en-GB" w:eastAsia="es-ES"/>
                  </w:rPr>
                  <w:delText>-</w:delText>
                </w:r>
              </w:del>
            </w:moveFrom>
          </w:p>
        </w:tc>
      </w:tr>
      <w:tr w:rsidR="004E77DD" w:rsidRPr="004474D9" w:rsidDel="00B0227E" w:rsidTr="004C2D3A">
        <w:trPr>
          <w:divId w:val="2044090376"/>
          <w:trHeight w:val="300"/>
          <w:del w:id="3232" w:author="Autor"/>
        </w:trPr>
        <w:tc>
          <w:tcPr>
            <w:tcW w:w="491"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33" w:author="Autor"/>
                <w:rFonts w:ascii="Calibri" w:eastAsia="Times New Roman" w:hAnsi="Calibri" w:cs="Calibri"/>
                <w:lang w:val="en-GB" w:eastAsia="es-ES"/>
              </w:rPr>
            </w:pPr>
            <w:moveFrom w:id="3234" w:author="Autor">
              <w:del w:id="3235" w:author="Autor">
                <w:r w:rsidRPr="004325AD" w:rsidDel="00B0227E">
                  <w:rPr>
                    <w:rFonts w:ascii="Calibri" w:eastAsia="Times New Roman" w:hAnsi="Calibri" w:cs="Calibri"/>
                    <w:lang w:val="en-GB" w:eastAsia="es-ES"/>
                  </w:rPr>
                  <w:delText>1</w:delText>
                </w:r>
              </w:del>
            </w:moveFrom>
          </w:p>
        </w:tc>
        <w:tc>
          <w:tcPr>
            <w:tcW w:w="809"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36" w:author="Autor"/>
                <w:rFonts w:ascii="Calibri" w:eastAsia="Times New Roman" w:hAnsi="Calibri" w:cs="Calibri"/>
                <w:lang w:val="en-GB" w:eastAsia="es-ES"/>
              </w:rPr>
            </w:pPr>
            <w:moveFrom w:id="3237" w:author="Autor">
              <w:del w:id="3238" w:author="Autor">
                <w:r w:rsidRPr="004325AD" w:rsidDel="00B0227E">
                  <w:rPr>
                    <w:rFonts w:ascii="Calibri" w:eastAsia="Times New Roman" w:hAnsi="Calibri" w:cs="Calibri"/>
                    <w:lang w:val="en-GB" w:eastAsia="es-ES"/>
                  </w:rPr>
                  <w:delText>1</w:delText>
                </w:r>
              </w:del>
            </w:moveFrom>
          </w:p>
        </w:tc>
        <w:tc>
          <w:tcPr>
            <w:tcW w:w="538"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39" w:author="Autor"/>
                <w:rFonts w:ascii="Calibri" w:eastAsia="Times New Roman" w:hAnsi="Calibri" w:cs="Calibri"/>
                <w:lang w:val="en-GB" w:eastAsia="es-ES"/>
              </w:rPr>
            </w:pPr>
            <w:moveFrom w:id="3240" w:author="Autor">
              <w:del w:id="3241" w:author="Autor">
                <w:r w:rsidRPr="004325AD" w:rsidDel="00B0227E">
                  <w:rPr>
                    <w:rFonts w:ascii="Calibri" w:eastAsia="Times New Roman" w:hAnsi="Calibri" w:cs="Calibri"/>
                    <w:lang w:val="en-GB" w:eastAsia="es-ES"/>
                  </w:rPr>
                  <w:delText>1</w:delText>
                </w:r>
              </w:del>
            </w:moveFrom>
          </w:p>
        </w:tc>
        <w:tc>
          <w:tcPr>
            <w:tcW w:w="753"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42" w:author="Autor"/>
                <w:rFonts w:ascii="Calibri" w:eastAsia="Times New Roman" w:hAnsi="Calibri" w:cs="Calibri"/>
                <w:lang w:val="en-GB" w:eastAsia="es-ES"/>
              </w:rPr>
            </w:pPr>
            <w:moveFrom w:id="3243" w:author="Autor">
              <w:del w:id="3244" w:author="Autor">
                <w:r w:rsidRPr="004325AD" w:rsidDel="00B0227E">
                  <w:rPr>
                    <w:rFonts w:ascii="Calibri" w:eastAsia="Times New Roman" w:hAnsi="Calibri" w:cs="Calibri"/>
                    <w:lang w:val="en-GB" w:eastAsia="es-ES"/>
                  </w:rPr>
                  <w:delText>1</w:delText>
                </w:r>
              </w:del>
            </w:moveFrom>
          </w:p>
        </w:tc>
        <w:tc>
          <w:tcPr>
            <w:tcW w:w="445"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45" w:author="Autor"/>
                <w:rFonts w:ascii="Calibri" w:eastAsia="Times New Roman" w:hAnsi="Calibri" w:cs="Calibri"/>
                <w:lang w:val="en-GB" w:eastAsia="es-ES"/>
              </w:rPr>
            </w:pPr>
            <w:moveFrom w:id="3246" w:author="Autor">
              <w:del w:id="3247" w:author="Autor">
                <w:r w:rsidRPr="004325AD" w:rsidDel="00B0227E">
                  <w:rPr>
                    <w:rFonts w:ascii="Calibri" w:eastAsia="Times New Roman" w:hAnsi="Calibri" w:cs="Calibri"/>
                    <w:lang w:val="en-GB" w:eastAsia="es-ES"/>
                  </w:rPr>
                  <w:delText>1</w:delText>
                </w:r>
              </w:del>
            </w:moveFrom>
          </w:p>
        </w:tc>
        <w:tc>
          <w:tcPr>
            <w:tcW w:w="492"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48" w:author="Autor"/>
                <w:rFonts w:ascii="Calibri" w:eastAsia="Times New Roman" w:hAnsi="Calibri" w:cs="Calibri"/>
                <w:lang w:val="en-GB" w:eastAsia="es-ES"/>
              </w:rPr>
            </w:pPr>
            <w:moveFrom w:id="3249" w:author="Autor">
              <w:del w:id="3250" w:author="Autor">
                <w:r w:rsidRPr="004325AD" w:rsidDel="00B0227E">
                  <w:rPr>
                    <w:rFonts w:ascii="Calibri" w:eastAsia="Times New Roman" w:hAnsi="Calibri" w:cs="Calibri"/>
                    <w:lang w:val="en-GB" w:eastAsia="es-ES"/>
                  </w:rPr>
                  <w:delText>?</w:delText>
                </w:r>
              </w:del>
            </w:moveFrom>
          </w:p>
        </w:tc>
        <w:tc>
          <w:tcPr>
            <w:tcW w:w="492"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51" w:author="Autor"/>
                <w:rFonts w:ascii="Calibri" w:eastAsia="Times New Roman" w:hAnsi="Calibri" w:cs="Calibri"/>
                <w:lang w:val="en-GB" w:eastAsia="es-ES"/>
              </w:rPr>
            </w:pPr>
            <w:moveFrom w:id="3252" w:author="Autor">
              <w:del w:id="3253" w:author="Autor">
                <w:r w:rsidRPr="004325AD" w:rsidDel="00B0227E">
                  <w:rPr>
                    <w:rFonts w:ascii="Calibri" w:eastAsia="Times New Roman" w:hAnsi="Calibri" w:cs="Calibri"/>
                    <w:lang w:val="en-GB" w:eastAsia="es-ES"/>
                  </w:rPr>
                  <w:delText>0</w:delText>
                </w:r>
              </w:del>
            </w:moveFrom>
          </w:p>
        </w:tc>
        <w:tc>
          <w:tcPr>
            <w:tcW w:w="492"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54" w:author="Autor"/>
                <w:rFonts w:ascii="Calibri" w:eastAsia="Times New Roman" w:hAnsi="Calibri" w:cs="Calibri"/>
                <w:lang w:val="en-GB" w:eastAsia="es-ES"/>
              </w:rPr>
            </w:pPr>
            <w:moveFrom w:id="3255" w:author="Autor">
              <w:del w:id="3256" w:author="Autor">
                <w:r w:rsidRPr="004325AD" w:rsidDel="00B0227E">
                  <w:rPr>
                    <w:rFonts w:ascii="Calibri" w:eastAsia="Times New Roman" w:hAnsi="Calibri" w:cs="Calibri"/>
                    <w:lang w:val="en-GB" w:eastAsia="es-ES"/>
                  </w:rPr>
                  <w:delText>-</w:delText>
                </w:r>
              </w:del>
            </w:moveFrom>
          </w:p>
        </w:tc>
        <w:tc>
          <w:tcPr>
            <w:tcW w:w="487" w:type="pct"/>
            <w:tcBorders>
              <w:top w:val="nil"/>
              <w:left w:val="nil"/>
              <w:bottom w:val="single" w:sz="4" w:space="0" w:color="auto"/>
              <w:right w:val="nil"/>
            </w:tcBorders>
            <w:shd w:val="clear" w:color="auto" w:fill="auto"/>
            <w:noWrap/>
            <w:vAlign w:val="bottom"/>
            <w:hideMark/>
          </w:tcPr>
          <w:p w:rsidR="00B2737E" w:rsidRPr="004325AD" w:rsidDel="00B0227E" w:rsidRDefault="00B2737E" w:rsidP="00FC0493">
            <w:pPr>
              <w:spacing w:after="0" w:line="240" w:lineRule="auto"/>
              <w:jc w:val="center"/>
              <w:rPr>
                <w:del w:id="3257" w:author="Autor"/>
                <w:rFonts w:ascii="Calibri" w:eastAsia="Times New Roman" w:hAnsi="Calibri" w:cs="Calibri"/>
                <w:lang w:val="en-GB" w:eastAsia="es-ES"/>
              </w:rPr>
            </w:pPr>
            <w:moveFrom w:id="3258" w:author="Autor">
              <w:del w:id="3259" w:author="Autor">
                <w:r w:rsidRPr="004325AD" w:rsidDel="00B0227E">
                  <w:rPr>
                    <w:rFonts w:ascii="Calibri" w:eastAsia="Times New Roman" w:hAnsi="Calibri" w:cs="Calibri"/>
                    <w:lang w:val="en-GB" w:eastAsia="es-ES"/>
                  </w:rPr>
                  <w:delText>-</w:delText>
                </w:r>
              </w:del>
            </w:moveFrom>
          </w:p>
        </w:tc>
      </w:tr>
    </w:tbl>
    <w:p w:rsidR="00645F9F" w:rsidRPr="004325AD" w:rsidDel="00B0227E" w:rsidRDefault="00645F9F" w:rsidP="00EF728F">
      <w:pPr>
        <w:autoSpaceDE w:val="0"/>
        <w:autoSpaceDN w:val="0"/>
        <w:ind w:left="993" w:hanging="284"/>
        <w:divId w:val="2044090376"/>
        <w:rPr>
          <w:del w:id="3260" w:author="Autor"/>
          <w:rFonts w:eastAsia="Times New Roman"/>
          <w:lang w:val="en-GB"/>
        </w:rPr>
      </w:pPr>
    </w:p>
    <w:p w:rsidR="00DD2C96" w:rsidRPr="004325AD" w:rsidDel="00B0227E" w:rsidRDefault="00DD2C96" w:rsidP="00EF728F">
      <w:pPr>
        <w:autoSpaceDE w:val="0"/>
        <w:autoSpaceDN w:val="0"/>
        <w:ind w:left="993" w:hanging="284"/>
        <w:divId w:val="2044090376"/>
        <w:rPr>
          <w:del w:id="3261" w:author="Autor"/>
          <w:rFonts w:eastAsia="Times New Roman"/>
          <w:lang w:val="en-GB"/>
        </w:rPr>
      </w:pPr>
    </w:p>
    <w:p w:rsidR="00B20022" w:rsidRPr="004325AD" w:rsidDel="00B0227E" w:rsidRDefault="00B20022" w:rsidP="00EF728F">
      <w:pPr>
        <w:autoSpaceDE w:val="0"/>
        <w:autoSpaceDN w:val="0"/>
        <w:ind w:left="993" w:hanging="284"/>
        <w:divId w:val="2044090376"/>
        <w:rPr>
          <w:del w:id="3262" w:author="Autor"/>
          <w:rFonts w:eastAsia="Times New Roman"/>
          <w:lang w:val="en-GB"/>
        </w:rPr>
      </w:pPr>
    </w:p>
    <w:p w:rsidR="00B20022" w:rsidRPr="004325AD" w:rsidDel="00B0227E" w:rsidRDefault="00B20022" w:rsidP="00EF728F">
      <w:pPr>
        <w:autoSpaceDE w:val="0"/>
        <w:autoSpaceDN w:val="0"/>
        <w:ind w:left="993" w:hanging="284"/>
        <w:divId w:val="2044090376"/>
        <w:rPr>
          <w:del w:id="3263" w:author="Autor"/>
          <w:rFonts w:eastAsia="Times New Roman"/>
          <w:lang w:val="en-GB"/>
        </w:rPr>
      </w:pPr>
    </w:p>
    <w:p w:rsidR="00283FC4" w:rsidRPr="004325AD" w:rsidDel="00B0227E" w:rsidRDefault="00283FC4" w:rsidP="00EF728F">
      <w:pPr>
        <w:autoSpaceDE w:val="0"/>
        <w:autoSpaceDN w:val="0"/>
        <w:ind w:left="993" w:hanging="284"/>
        <w:divId w:val="2044090376"/>
        <w:rPr>
          <w:del w:id="3264" w:author="Autor"/>
          <w:rFonts w:eastAsia="Times New Roman"/>
          <w:lang w:val="en-GB"/>
        </w:rPr>
      </w:pPr>
    </w:p>
    <w:p w:rsidR="00283FC4" w:rsidRPr="004325AD" w:rsidDel="00B0227E" w:rsidRDefault="00283FC4" w:rsidP="00283FC4">
      <w:pPr>
        <w:spacing w:after="0" w:line="240" w:lineRule="auto"/>
        <w:divId w:val="2044090376"/>
        <w:rPr>
          <w:del w:id="3265" w:author="Autor"/>
          <w:rFonts w:ascii="Calibri" w:eastAsia="Times New Roman" w:hAnsi="Calibri" w:cs="Calibri"/>
          <w:lang w:val="en-GB" w:eastAsia="es-ES"/>
        </w:rPr>
      </w:pPr>
    </w:p>
    <w:p w:rsidR="00283FC4" w:rsidRPr="004325AD" w:rsidDel="00B0227E" w:rsidRDefault="00283FC4" w:rsidP="00283FC4">
      <w:pPr>
        <w:autoSpaceDE w:val="0"/>
        <w:autoSpaceDN w:val="0"/>
        <w:divId w:val="2044090376"/>
        <w:rPr>
          <w:del w:id="3266" w:author="Autor"/>
          <w:rFonts w:eastAsia="Times New Roman"/>
          <w:lang w:val="en-GB"/>
        </w:rPr>
      </w:pPr>
      <w:moveFrom w:id="3267" w:author="Autor">
        <w:del w:id="3268" w:author="Autor">
          <w:r w:rsidRPr="004325AD" w:rsidDel="00B0227E">
            <w:rPr>
              <w:rFonts w:eastAsia="Times New Roman"/>
              <w:lang w:val="en-GB"/>
            </w:rPr>
            <w:delText>Outcome: Low abandonment</w:delText>
          </w:r>
        </w:del>
      </w:moveFrom>
    </w:p>
    <w:tbl>
      <w:tblPr>
        <w:tblW w:w="5000" w:type="pct"/>
        <w:tblCellMar>
          <w:left w:w="70" w:type="dxa"/>
          <w:right w:w="70" w:type="dxa"/>
        </w:tblCellMar>
        <w:tblLook w:val="04A0" w:firstRow="1" w:lastRow="0" w:firstColumn="1" w:lastColumn="0" w:noHBand="0" w:noVBand="1"/>
      </w:tblPr>
      <w:tblGrid>
        <w:gridCol w:w="701"/>
        <w:gridCol w:w="1912"/>
        <w:gridCol w:w="1272"/>
        <w:gridCol w:w="1782"/>
        <w:gridCol w:w="640"/>
        <w:gridCol w:w="700"/>
        <w:gridCol w:w="477"/>
        <w:gridCol w:w="841"/>
        <w:gridCol w:w="841"/>
      </w:tblGrid>
      <w:tr w:rsidR="00FC0493" w:rsidRPr="004474D9" w:rsidDel="00B0227E" w:rsidTr="00283FC4">
        <w:trPr>
          <w:divId w:val="2044090376"/>
          <w:trHeight w:val="315"/>
          <w:del w:id="3269" w:author="Autor"/>
        </w:trPr>
        <w:tc>
          <w:tcPr>
            <w:tcW w:w="382" w:type="pct"/>
            <w:tcBorders>
              <w:top w:val="single" w:sz="4" w:space="0" w:color="auto"/>
              <w:left w:val="nil"/>
              <w:bottom w:val="single" w:sz="4" w:space="0" w:color="auto"/>
              <w:right w:val="nil"/>
            </w:tcBorders>
            <w:shd w:val="clear" w:color="auto" w:fill="auto"/>
            <w:noWrap/>
            <w:vAlign w:val="center"/>
            <w:hideMark/>
          </w:tcPr>
          <w:p w:rsidR="00283FC4" w:rsidRPr="004325AD" w:rsidDel="00B0227E" w:rsidRDefault="00283FC4" w:rsidP="000E51FC">
            <w:pPr>
              <w:spacing w:after="0" w:line="240" w:lineRule="auto"/>
              <w:jc w:val="center"/>
              <w:rPr>
                <w:del w:id="3270" w:author="Autor"/>
                <w:rFonts w:ascii="Calibri" w:eastAsia="Times New Roman" w:hAnsi="Calibri" w:cs="Calibri"/>
                <w:lang w:val="en-GB" w:eastAsia="es-ES"/>
              </w:rPr>
            </w:pPr>
            <w:moveFrom w:id="3271" w:author="Autor">
              <w:del w:id="3272" w:author="Autor">
                <w:r w:rsidRPr="004325AD" w:rsidDel="00B0227E">
                  <w:rPr>
                    <w:rFonts w:ascii="Calibri" w:eastAsia="Times New Roman" w:hAnsi="Calibri" w:cs="Calibri"/>
                    <w:lang w:val="en-GB" w:eastAsia="es-ES"/>
                  </w:rPr>
                  <w:delText>PDO</w:delText>
                </w:r>
              </w:del>
            </w:moveFrom>
          </w:p>
        </w:tc>
        <w:tc>
          <w:tcPr>
            <w:tcW w:w="1043" w:type="pct"/>
            <w:tcBorders>
              <w:top w:val="single" w:sz="4" w:space="0" w:color="auto"/>
              <w:left w:val="nil"/>
              <w:bottom w:val="single" w:sz="4" w:space="0" w:color="auto"/>
              <w:right w:val="nil"/>
            </w:tcBorders>
            <w:shd w:val="clear" w:color="auto" w:fill="auto"/>
            <w:noWrap/>
            <w:vAlign w:val="center"/>
            <w:hideMark/>
          </w:tcPr>
          <w:p w:rsidR="00283FC4" w:rsidRPr="004325AD" w:rsidDel="00B0227E" w:rsidRDefault="00283FC4" w:rsidP="000E51FC">
            <w:pPr>
              <w:spacing w:after="0" w:line="240" w:lineRule="auto"/>
              <w:jc w:val="center"/>
              <w:rPr>
                <w:del w:id="3273" w:author="Autor"/>
                <w:rFonts w:ascii="Calibri" w:eastAsia="Times New Roman" w:hAnsi="Calibri" w:cs="Calibri"/>
                <w:lang w:val="en-GB" w:eastAsia="es-ES"/>
              </w:rPr>
            </w:pPr>
            <w:moveFrom w:id="3274" w:author="Autor">
              <w:del w:id="3275" w:author="Autor">
                <w:r w:rsidRPr="004325AD" w:rsidDel="00B0227E">
                  <w:rPr>
                    <w:rFonts w:ascii="Calibri" w:eastAsia="Times New Roman" w:hAnsi="Calibri" w:cs="Calibri"/>
                    <w:lang w:val="en-GB" w:eastAsia="es-ES"/>
                  </w:rPr>
                  <w:delText>Modernisation</w:delText>
                </w:r>
              </w:del>
            </w:moveFrom>
          </w:p>
        </w:tc>
        <w:tc>
          <w:tcPr>
            <w:tcW w:w="694" w:type="pct"/>
            <w:tcBorders>
              <w:top w:val="single" w:sz="4" w:space="0" w:color="auto"/>
              <w:left w:val="nil"/>
              <w:bottom w:val="single" w:sz="4" w:space="0" w:color="auto"/>
              <w:right w:val="nil"/>
            </w:tcBorders>
            <w:shd w:val="clear" w:color="auto" w:fill="auto"/>
            <w:noWrap/>
            <w:vAlign w:val="center"/>
            <w:hideMark/>
          </w:tcPr>
          <w:p w:rsidR="00283FC4" w:rsidRPr="004325AD" w:rsidDel="00B0227E" w:rsidRDefault="00283FC4" w:rsidP="000E51FC">
            <w:pPr>
              <w:spacing w:after="0" w:line="240" w:lineRule="auto"/>
              <w:jc w:val="center"/>
              <w:rPr>
                <w:del w:id="3276" w:author="Autor"/>
                <w:rFonts w:ascii="Calibri" w:eastAsia="Times New Roman" w:hAnsi="Calibri" w:cs="Calibri"/>
                <w:lang w:val="en-GB" w:eastAsia="es-ES"/>
              </w:rPr>
            </w:pPr>
            <w:moveFrom w:id="3277" w:author="Autor">
              <w:del w:id="3278" w:author="Autor">
                <w:r w:rsidRPr="004325AD" w:rsidDel="00B0227E">
                  <w:rPr>
                    <w:rFonts w:ascii="Calibri" w:eastAsia="Times New Roman" w:hAnsi="Calibri" w:cs="Calibri"/>
                    <w:lang w:val="en-GB" w:eastAsia="es-ES"/>
                  </w:rPr>
                  <w:delText>Subsidies</w:delText>
                </w:r>
              </w:del>
            </w:moveFrom>
          </w:p>
        </w:tc>
        <w:tc>
          <w:tcPr>
            <w:tcW w:w="972" w:type="pct"/>
            <w:tcBorders>
              <w:top w:val="single" w:sz="4" w:space="0" w:color="auto"/>
              <w:left w:val="nil"/>
              <w:bottom w:val="single" w:sz="4" w:space="0" w:color="auto"/>
              <w:right w:val="nil"/>
            </w:tcBorders>
            <w:shd w:val="clear" w:color="auto" w:fill="auto"/>
            <w:noWrap/>
            <w:vAlign w:val="center"/>
            <w:hideMark/>
          </w:tcPr>
          <w:p w:rsidR="00283FC4" w:rsidRPr="004325AD" w:rsidDel="00B0227E" w:rsidRDefault="00283FC4" w:rsidP="000E51FC">
            <w:pPr>
              <w:spacing w:after="0" w:line="240" w:lineRule="auto"/>
              <w:jc w:val="center"/>
              <w:rPr>
                <w:del w:id="3279" w:author="Autor"/>
                <w:rFonts w:ascii="Calibri" w:eastAsia="Times New Roman" w:hAnsi="Calibri" w:cs="Calibri"/>
                <w:lang w:val="en-GB" w:eastAsia="es-ES"/>
              </w:rPr>
            </w:pPr>
            <w:moveFrom w:id="3280" w:author="Autor">
              <w:del w:id="3281" w:author="Autor">
                <w:r w:rsidRPr="004325AD" w:rsidDel="00B0227E">
                  <w:rPr>
                    <w:rFonts w:ascii="Calibri" w:eastAsia="Times New Roman" w:hAnsi="Calibri" w:cs="Calibri"/>
                    <w:lang w:val="en-GB" w:eastAsia="es-ES"/>
                  </w:rPr>
                  <w:delText>Depopulation</w:delText>
                </w:r>
              </w:del>
            </w:moveFrom>
          </w:p>
        </w:tc>
        <w:tc>
          <w:tcPr>
            <w:tcW w:w="349" w:type="pct"/>
            <w:tcBorders>
              <w:top w:val="single" w:sz="4" w:space="0" w:color="auto"/>
              <w:left w:val="nil"/>
              <w:bottom w:val="single" w:sz="4" w:space="0" w:color="auto"/>
              <w:right w:val="nil"/>
            </w:tcBorders>
            <w:shd w:val="clear" w:color="auto" w:fill="auto"/>
            <w:noWrap/>
            <w:vAlign w:val="center"/>
            <w:hideMark/>
          </w:tcPr>
          <w:p w:rsidR="00283FC4" w:rsidRPr="004325AD" w:rsidDel="00B0227E" w:rsidRDefault="00283FC4" w:rsidP="000E51FC">
            <w:pPr>
              <w:spacing w:after="0" w:line="240" w:lineRule="auto"/>
              <w:jc w:val="center"/>
              <w:rPr>
                <w:del w:id="3282" w:author="Autor"/>
                <w:rFonts w:ascii="Calibri" w:eastAsia="Times New Roman" w:hAnsi="Calibri" w:cs="Calibri"/>
                <w:lang w:val="en-GB" w:eastAsia="es-ES"/>
              </w:rPr>
            </w:pPr>
            <w:moveFrom w:id="3283" w:author="Autor">
              <w:del w:id="3284" w:author="Autor">
                <w:r w:rsidRPr="004325AD" w:rsidDel="00B0227E">
                  <w:rPr>
                    <w:rFonts w:ascii="Calibri" w:eastAsia="Times New Roman" w:hAnsi="Calibri" w:cs="Calibri"/>
                    <w:lang w:val="en-GB" w:eastAsia="es-ES"/>
                  </w:rPr>
                  <w:delText>Size</w:delText>
                </w:r>
              </w:del>
            </w:moveFrom>
          </w:p>
        </w:tc>
        <w:tc>
          <w:tcPr>
            <w:tcW w:w="382" w:type="pct"/>
            <w:tcBorders>
              <w:top w:val="single" w:sz="4" w:space="0" w:color="auto"/>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3285" w:author="Autor"/>
                <w:rFonts w:ascii="Calibri" w:eastAsia="Times New Roman" w:hAnsi="Calibri" w:cs="Calibri"/>
                <w:lang w:val="en-GB" w:eastAsia="es-ES"/>
              </w:rPr>
            </w:pPr>
            <w:moveFrom w:id="3286" w:author="Autor">
              <w:del w:id="3287" w:author="Autor">
                <w:r w:rsidRPr="004325AD" w:rsidDel="00B0227E">
                  <w:rPr>
                    <w:rFonts w:ascii="Calibri" w:eastAsia="Times New Roman" w:hAnsi="Calibri" w:cs="Calibri"/>
                    <w:lang w:val="en-GB" w:eastAsia="es-ES"/>
                  </w:rPr>
                  <w:delText>OUT</w:delText>
                </w:r>
              </w:del>
            </w:moveFrom>
          </w:p>
        </w:tc>
        <w:tc>
          <w:tcPr>
            <w:tcW w:w="260" w:type="pct"/>
            <w:tcBorders>
              <w:top w:val="single" w:sz="4" w:space="0" w:color="auto"/>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3288" w:author="Autor"/>
                <w:rFonts w:ascii="Calibri" w:eastAsia="Times New Roman" w:hAnsi="Calibri" w:cs="Calibri"/>
                <w:lang w:val="en-GB" w:eastAsia="es-ES"/>
              </w:rPr>
            </w:pPr>
            <w:moveFrom w:id="3289" w:author="Autor">
              <w:del w:id="3290" w:author="Autor">
                <w:r w:rsidRPr="004325AD" w:rsidDel="00B0227E">
                  <w:rPr>
                    <w:rFonts w:ascii="Calibri" w:eastAsia="Times New Roman" w:hAnsi="Calibri" w:cs="Calibri"/>
                    <w:lang w:val="en-GB" w:eastAsia="es-ES"/>
                  </w:rPr>
                  <w:delText>n</w:delText>
                </w:r>
              </w:del>
            </w:moveFrom>
          </w:p>
        </w:tc>
        <w:tc>
          <w:tcPr>
            <w:tcW w:w="459" w:type="pct"/>
            <w:tcBorders>
              <w:top w:val="single" w:sz="4" w:space="0" w:color="auto"/>
              <w:left w:val="nil"/>
              <w:bottom w:val="single" w:sz="4" w:space="0" w:color="auto"/>
              <w:right w:val="nil"/>
            </w:tcBorders>
            <w:shd w:val="clear" w:color="auto" w:fill="auto"/>
            <w:noWrap/>
            <w:vAlign w:val="bottom"/>
            <w:hideMark/>
          </w:tcPr>
          <w:p w:rsidR="00283FC4" w:rsidRPr="004325AD" w:rsidDel="00B0227E" w:rsidRDefault="00221B1E" w:rsidP="000E51FC">
            <w:pPr>
              <w:spacing w:after="0" w:line="240" w:lineRule="auto"/>
              <w:jc w:val="center"/>
              <w:rPr>
                <w:del w:id="3291" w:author="Autor"/>
                <w:rFonts w:ascii="Calibri" w:eastAsia="Times New Roman" w:hAnsi="Calibri" w:cs="Calibri"/>
                <w:lang w:val="en-GB" w:eastAsia="es-ES"/>
              </w:rPr>
            </w:pPr>
            <w:moveFrom w:id="3292" w:author="Autor">
              <w:del w:id="3293" w:author="Autor">
                <w:r w:rsidRPr="004325AD" w:rsidDel="00B0227E">
                  <w:rPr>
                    <w:rFonts w:ascii="Calibri" w:eastAsia="Times New Roman" w:hAnsi="Calibri" w:cs="Calibri"/>
                    <w:lang w:val="en-GB" w:eastAsia="es-ES"/>
                  </w:rPr>
                  <w:delText>I</w:delText>
                </w:r>
                <w:r w:rsidR="00283FC4" w:rsidRPr="004325AD" w:rsidDel="00B0227E">
                  <w:rPr>
                    <w:rFonts w:ascii="Calibri" w:eastAsia="Times New Roman" w:hAnsi="Calibri" w:cs="Calibri"/>
                    <w:lang w:val="en-GB" w:eastAsia="es-ES"/>
                  </w:rPr>
                  <w:delText>ncl</w:delText>
                </w:r>
                <w:r w:rsidRPr="004325AD" w:rsidDel="00B0227E">
                  <w:rPr>
                    <w:rFonts w:ascii="Calibri" w:eastAsia="Times New Roman" w:hAnsi="Calibri" w:cs="Calibri"/>
                    <w:lang w:val="en-GB" w:eastAsia="es-ES"/>
                  </w:rPr>
                  <w:delText>.</w:delText>
                </w:r>
              </w:del>
            </w:moveFrom>
          </w:p>
        </w:tc>
        <w:tc>
          <w:tcPr>
            <w:tcW w:w="459" w:type="pct"/>
            <w:tcBorders>
              <w:top w:val="single" w:sz="4" w:space="0" w:color="auto"/>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3294" w:author="Autor"/>
                <w:rFonts w:ascii="Calibri" w:eastAsia="Times New Roman" w:hAnsi="Calibri" w:cs="Calibri"/>
                <w:lang w:val="en-GB" w:eastAsia="es-ES"/>
              </w:rPr>
            </w:pPr>
            <w:moveFrom w:id="3295" w:author="Autor">
              <w:del w:id="3296" w:author="Autor">
                <w:r w:rsidRPr="004325AD" w:rsidDel="00B0227E">
                  <w:rPr>
                    <w:rFonts w:ascii="Calibri" w:eastAsia="Times New Roman" w:hAnsi="Calibri" w:cs="Calibri"/>
                    <w:lang w:val="en-GB" w:eastAsia="es-ES"/>
                  </w:rPr>
                  <w:delText>PRI</w:delText>
                </w:r>
              </w:del>
            </w:moveFrom>
          </w:p>
        </w:tc>
      </w:tr>
      <w:tr w:rsidR="00FC0493" w:rsidRPr="004474D9" w:rsidDel="00B0227E" w:rsidTr="00283FC4">
        <w:trPr>
          <w:divId w:val="2044090376"/>
          <w:trHeight w:val="300"/>
          <w:del w:id="3297" w:author="Autor"/>
        </w:trPr>
        <w:tc>
          <w:tcPr>
            <w:tcW w:w="382"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298" w:author="Autor"/>
                <w:rFonts w:ascii="Calibri" w:eastAsia="Times New Roman" w:hAnsi="Calibri" w:cs="Calibri"/>
                <w:lang w:val="en-GB" w:eastAsia="es-ES"/>
              </w:rPr>
            </w:pPr>
            <w:moveFrom w:id="3299" w:author="Autor">
              <w:del w:id="3300" w:author="Autor">
                <w:r w:rsidRPr="004325AD" w:rsidDel="00B0227E">
                  <w:rPr>
                    <w:rFonts w:ascii="Calibri" w:eastAsia="Times New Roman" w:hAnsi="Calibri" w:cs="Calibri"/>
                    <w:lang w:val="en-GB" w:eastAsia="es-ES"/>
                  </w:rPr>
                  <w:delText>1</w:delText>
                </w:r>
              </w:del>
            </w:moveFrom>
          </w:p>
        </w:tc>
        <w:tc>
          <w:tcPr>
            <w:tcW w:w="1043"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01" w:author="Autor"/>
                <w:rFonts w:ascii="Calibri" w:eastAsia="Times New Roman" w:hAnsi="Calibri" w:cs="Calibri"/>
                <w:lang w:val="en-GB" w:eastAsia="es-ES"/>
              </w:rPr>
            </w:pPr>
            <w:moveFrom w:id="3302" w:author="Autor">
              <w:del w:id="3303" w:author="Autor">
                <w:r w:rsidRPr="004325AD" w:rsidDel="00B0227E">
                  <w:rPr>
                    <w:rFonts w:ascii="Calibri" w:eastAsia="Times New Roman" w:hAnsi="Calibri" w:cs="Calibri"/>
                    <w:lang w:val="en-GB" w:eastAsia="es-ES"/>
                  </w:rPr>
                  <w:delText>1</w:delText>
                </w:r>
              </w:del>
            </w:moveFrom>
          </w:p>
        </w:tc>
        <w:tc>
          <w:tcPr>
            <w:tcW w:w="694"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04" w:author="Autor"/>
                <w:rFonts w:ascii="Calibri" w:eastAsia="Times New Roman" w:hAnsi="Calibri" w:cs="Calibri"/>
                <w:lang w:val="en-GB" w:eastAsia="es-ES"/>
              </w:rPr>
            </w:pPr>
            <w:moveFrom w:id="3305" w:author="Autor">
              <w:del w:id="3306" w:author="Autor">
                <w:r w:rsidRPr="004325AD" w:rsidDel="00B0227E">
                  <w:rPr>
                    <w:rFonts w:ascii="Calibri" w:eastAsia="Times New Roman" w:hAnsi="Calibri" w:cs="Calibri"/>
                    <w:lang w:val="en-GB" w:eastAsia="es-ES"/>
                  </w:rPr>
                  <w:delText>1</w:delText>
                </w:r>
              </w:del>
            </w:moveFrom>
          </w:p>
        </w:tc>
        <w:tc>
          <w:tcPr>
            <w:tcW w:w="972"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07" w:author="Autor"/>
                <w:rFonts w:ascii="Calibri" w:eastAsia="Times New Roman" w:hAnsi="Calibri" w:cs="Calibri"/>
                <w:lang w:val="en-GB" w:eastAsia="es-ES"/>
              </w:rPr>
            </w:pPr>
            <w:moveFrom w:id="3308" w:author="Autor">
              <w:del w:id="3309" w:author="Autor">
                <w:r w:rsidRPr="004325AD" w:rsidDel="00B0227E">
                  <w:rPr>
                    <w:rFonts w:ascii="Calibri" w:eastAsia="Times New Roman" w:hAnsi="Calibri" w:cs="Calibri"/>
                    <w:lang w:val="en-GB" w:eastAsia="es-ES"/>
                  </w:rPr>
                  <w:delText>0</w:delText>
                </w:r>
              </w:del>
            </w:moveFrom>
          </w:p>
        </w:tc>
        <w:tc>
          <w:tcPr>
            <w:tcW w:w="349"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10" w:author="Autor"/>
                <w:rFonts w:ascii="Calibri" w:eastAsia="Times New Roman" w:hAnsi="Calibri" w:cs="Calibri"/>
                <w:lang w:val="en-GB" w:eastAsia="es-ES"/>
              </w:rPr>
            </w:pPr>
            <w:moveFrom w:id="3311" w:author="Autor">
              <w:del w:id="3312" w:author="Autor">
                <w:r w:rsidRPr="004325AD" w:rsidDel="00B0227E">
                  <w:rPr>
                    <w:rFonts w:ascii="Calibri" w:eastAsia="Times New Roman" w:hAnsi="Calibri" w:cs="Calibri"/>
                    <w:lang w:val="en-GB" w:eastAsia="es-ES"/>
                  </w:rPr>
                  <w:delText>0</w:delText>
                </w:r>
              </w:del>
            </w:moveFrom>
          </w:p>
        </w:tc>
        <w:tc>
          <w:tcPr>
            <w:tcW w:w="382"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13" w:author="Autor"/>
                <w:rFonts w:ascii="Calibri" w:eastAsia="Times New Roman" w:hAnsi="Calibri" w:cs="Calibri"/>
                <w:lang w:val="en-GB" w:eastAsia="es-ES"/>
              </w:rPr>
            </w:pPr>
            <w:moveFrom w:id="3314" w:author="Autor">
              <w:del w:id="3315" w:author="Autor">
                <w:r w:rsidRPr="004325AD" w:rsidDel="00B0227E">
                  <w:rPr>
                    <w:rFonts w:ascii="Calibri" w:eastAsia="Times New Roman" w:hAnsi="Calibri" w:cs="Calibri"/>
                    <w:lang w:val="en-GB" w:eastAsia="es-ES"/>
                  </w:rPr>
                  <w:delText>1</w:delText>
                </w:r>
              </w:del>
            </w:moveFrom>
          </w:p>
        </w:tc>
        <w:tc>
          <w:tcPr>
            <w:tcW w:w="260"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16" w:author="Autor"/>
                <w:rFonts w:ascii="Calibri" w:eastAsia="Times New Roman" w:hAnsi="Calibri" w:cs="Calibri"/>
                <w:lang w:val="en-GB" w:eastAsia="es-ES"/>
              </w:rPr>
            </w:pPr>
            <w:moveFrom w:id="3317" w:author="Autor">
              <w:del w:id="3318" w:author="Autor">
                <w:r w:rsidRPr="004325AD" w:rsidDel="00B0227E">
                  <w:rPr>
                    <w:rFonts w:ascii="Calibri" w:eastAsia="Times New Roman" w:hAnsi="Calibri" w:cs="Calibri"/>
                    <w:lang w:val="en-GB" w:eastAsia="es-ES"/>
                  </w:rPr>
                  <w:delText>6</w:delText>
                </w:r>
              </w:del>
            </w:moveFrom>
          </w:p>
        </w:tc>
        <w:tc>
          <w:tcPr>
            <w:tcW w:w="459"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19" w:author="Autor"/>
                <w:rFonts w:ascii="Calibri" w:eastAsia="Times New Roman" w:hAnsi="Calibri" w:cs="Calibri"/>
                <w:lang w:val="en-GB" w:eastAsia="es-ES"/>
              </w:rPr>
            </w:pPr>
            <w:moveFrom w:id="3320" w:author="Autor">
              <w:del w:id="3321" w:author="Autor">
                <w:r w:rsidRPr="004325AD" w:rsidDel="00B0227E">
                  <w:rPr>
                    <w:rFonts w:ascii="Calibri" w:eastAsia="Times New Roman" w:hAnsi="Calibri" w:cs="Calibri"/>
                    <w:lang w:val="en-GB" w:eastAsia="es-ES"/>
                  </w:rPr>
                  <w:delText>0.919</w:delText>
                </w:r>
              </w:del>
            </w:moveFrom>
          </w:p>
        </w:tc>
        <w:tc>
          <w:tcPr>
            <w:tcW w:w="459" w:type="pct"/>
            <w:tcBorders>
              <w:top w:val="single" w:sz="4" w:space="0" w:color="auto"/>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22" w:author="Autor"/>
                <w:rFonts w:ascii="Calibri" w:eastAsia="Times New Roman" w:hAnsi="Calibri" w:cs="Calibri"/>
                <w:lang w:val="en-GB" w:eastAsia="es-ES"/>
              </w:rPr>
            </w:pPr>
            <w:moveFrom w:id="3323" w:author="Autor">
              <w:del w:id="3324" w:author="Autor">
                <w:r w:rsidRPr="004325AD" w:rsidDel="00B0227E">
                  <w:rPr>
                    <w:rFonts w:ascii="Calibri" w:eastAsia="Times New Roman" w:hAnsi="Calibri" w:cs="Calibri"/>
                    <w:lang w:val="en-GB" w:eastAsia="es-ES"/>
                  </w:rPr>
                  <w:delText>0.868</w:delText>
                </w:r>
              </w:del>
            </w:moveFrom>
          </w:p>
        </w:tc>
      </w:tr>
      <w:tr w:rsidR="00FC0493" w:rsidRPr="004474D9" w:rsidDel="00B0227E" w:rsidTr="00283FC4">
        <w:trPr>
          <w:divId w:val="2044090376"/>
          <w:trHeight w:val="300"/>
          <w:del w:id="3325"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26" w:author="Autor"/>
                <w:rFonts w:ascii="Calibri" w:eastAsia="Times New Roman" w:hAnsi="Calibri" w:cs="Calibri"/>
                <w:lang w:val="en-GB" w:eastAsia="es-ES"/>
              </w:rPr>
            </w:pPr>
            <w:moveFrom w:id="3327" w:author="Autor">
              <w:del w:id="3328"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29" w:author="Autor"/>
                <w:rFonts w:ascii="Calibri" w:eastAsia="Times New Roman" w:hAnsi="Calibri" w:cs="Calibri"/>
                <w:lang w:val="en-GB" w:eastAsia="es-ES"/>
              </w:rPr>
            </w:pPr>
            <w:moveFrom w:id="3330" w:author="Autor">
              <w:del w:id="3331"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32" w:author="Autor"/>
                <w:rFonts w:ascii="Calibri" w:eastAsia="Times New Roman" w:hAnsi="Calibri" w:cs="Calibri"/>
                <w:lang w:val="en-GB" w:eastAsia="es-ES"/>
              </w:rPr>
            </w:pPr>
            <w:moveFrom w:id="3333" w:author="Autor">
              <w:del w:id="3334"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35" w:author="Autor"/>
                <w:rFonts w:ascii="Calibri" w:eastAsia="Times New Roman" w:hAnsi="Calibri" w:cs="Calibri"/>
                <w:lang w:val="en-GB" w:eastAsia="es-ES"/>
              </w:rPr>
            </w:pPr>
            <w:moveFrom w:id="3336" w:author="Autor">
              <w:del w:id="3337"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38" w:author="Autor"/>
                <w:rFonts w:ascii="Calibri" w:eastAsia="Times New Roman" w:hAnsi="Calibri" w:cs="Calibri"/>
                <w:lang w:val="en-GB" w:eastAsia="es-ES"/>
              </w:rPr>
            </w:pPr>
            <w:moveFrom w:id="3339" w:author="Autor">
              <w:del w:id="3340"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41" w:author="Autor"/>
                <w:rFonts w:ascii="Calibri" w:eastAsia="Times New Roman" w:hAnsi="Calibri" w:cs="Calibri"/>
                <w:lang w:val="en-GB" w:eastAsia="es-ES"/>
              </w:rPr>
            </w:pPr>
            <w:moveFrom w:id="3342" w:author="Autor">
              <w:del w:id="3343"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44" w:author="Autor"/>
                <w:rFonts w:ascii="Calibri" w:eastAsia="Times New Roman" w:hAnsi="Calibri" w:cs="Calibri"/>
                <w:lang w:val="en-GB" w:eastAsia="es-ES"/>
              </w:rPr>
            </w:pPr>
            <w:moveFrom w:id="3345" w:author="Autor">
              <w:del w:id="3346"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47" w:author="Autor"/>
                <w:rFonts w:ascii="Calibri" w:eastAsia="Times New Roman" w:hAnsi="Calibri" w:cs="Calibri"/>
                <w:lang w:val="en-GB" w:eastAsia="es-ES"/>
              </w:rPr>
            </w:pPr>
            <w:moveFrom w:id="3348" w:author="Autor">
              <w:del w:id="3349" w:author="Autor">
                <w:r w:rsidRPr="004325AD" w:rsidDel="00B0227E">
                  <w:rPr>
                    <w:rFonts w:ascii="Calibri" w:eastAsia="Times New Roman" w:hAnsi="Calibri" w:cs="Calibri"/>
                    <w:lang w:val="en-GB" w:eastAsia="es-ES"/>
                  </w:rPr>
                  <w:delText>0.917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50" w:author="Autor"/>
                <w:rFonts w:ascii="Calibri" w:eastAsia="Times New Roman" w:hAnsi="Calibri" w:cs="Calibri"/>
                <w:lang w:val="en-GB" w:eastAsia="es-ES"/>
              </w:rPr>
            </w:pPr>
            <w:moveFrom w:id="3351" w:author="Autor">
              <w:del w:id="3352" w:author="Autor">
                <w:r w:rsidRPr="004325AD" w:rsidDel="00B0227E">
                  <w:rPr>
                    <w:rFonts w:ascii="Calibri" w:eastAsia="Times New Roman" w:hAnsi="Calibri" w:cs="Calibri"/>
                    <w:lang w:val="en-GB" w:eastAsia="es-ES"/>
                  </w:rPr>
                  <w:delText>0.872</w:delText>
                </w:r>
              </w:del>
            </w:moveFrom>
          </w:p>
        </w:tc>
      </w:tr>
      <w:tr w:rsidR="00FC0493" w:rsidRPr="004474D9" w:rsidDel="00B0227E" w:rsidTr="00283FC4">
        <w:trPr>
          <w:divId w:val="2044090376"/>
          <w:trHeight w:val="300"/>
          <w:del w:id="3353"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54" w:author="Autor"/>
                <w:rFonts w:ascii="Calibri" w:eastAsia="Times New Roman" w:hAnsi="Calibri" w:cs="Calibri"/>
                <w:lang w:val="en-GB" w:eastAsia="es-ES"/>
              </w:rPr>
            </w:pPr>
            <w:moveFrom w:id="3355" w:author="Autor">
              <w:del w:id="3356"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57" w:author="Autor"/>
                <w:rFonts w:ascii="Calibri" w:eastAsia="Times New Roman" w:hAnsi="Calibri" w:cs="Calibri"/>
                <w:lang w:val="en-GB" w:eastAsia="es-ES"/>
              </w:rPr>
            </w:pPr>
            <w:moveFrom w:id="3358" w:author="Autor">
              <w:del w:id="3359"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60" w:author="Autor"/>
                <w:rFonts w:ascii="Calibri" w:eastAsia="Times New Roman" w:hAnsi="Calibri" w:cs="Calibri"/>
                <w:lang w:val="en-GB" w:eastAsia="es-ES"/>
              </w:rPr>
            </w:pPr>
            <w:moveFrom w:id="3361" w:author="Autor">
              <w:del w:id="3362"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63" w:author="Autor"/>
                <w:rFonts w:ascii="Calibri" w:eastAsia="Times New Roman" w:hAnsi="Calibri" w:cs="Calibri"/>
                <w:lang w:val="en-GB" w:eastAsia="es-ES"/>
              </w:rPr>
            </w:pPr>
            <w:moveFrom w:id="3364" w:author="Autor">
              <w:del w:id="3365"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66" w:author="Autor"/>
                <w:rFonts w:ascii="Calibri" w:eastAsia="Times New Roman" w:hAnsi="Calibri" w:cs="Calibri"/>
                <w:lang w:val="en-GB" w:eastAsia="es-ES"/>
              </w:rPr>
            </w:pPr>
            <w:moveFrom w:id="3367" w:author="Autor">
              <w:del w:id="3368"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69" w:author="Autor"/>
                <w:rFonts w:ascii="Calibri" w:eastAsia="Times New Roman" w:hAnsi="Calibri" w:cs="Calibri"/>
                <w:lang w:val="en-GB" w:eastAsia="es-ES"/>
              </w:rPr>
            </w:pPr>
            <w:moveFrom w:id="3370" w:author="Autor">
              <w:del w:id="3371"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72" w:author="Autor"/>
                <w:rFonts w:ascii="Calibri" w:eastAsia="Times New Roman" w:hAnsi="Calibri" w:cs="Calibri"/>
                <w:lang w:val="en-GB" w:eastAsia="es-ES"/>
              </w:rPr>
            </w:pPr>
            <w:moveFrom w:id="3373" w:author="Autor">
              <w:del w:id="3374" w:author="Autor">
                <w:r w:rsidRPr="004325AD" w:rsidDel="00B0227E">
                  <w:rPr>
                    <w:rFonts w:ascii="Calibri" w:eastAsia="Times New Roman" w:hAnsi="Calibri" w:cs="Calibri"/>
                    <w:lang w:val="en-GB" w:eastAsia="es-ES"/>
                  </w:rPr>
                  <w:delText>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75" w:author="Autor"/>
                <w:rFonts w:ascii="Calibri" w:eastAsia="Times New Roman" w:hAnsi="Calibri" w:cs="Calibri"/>
                <w:lang w:val="en-GB" w:eastAsia="es-ES"/>
              </w:rPr>
            </w:pPr>
            <w:moveFrom w:id="3376" w:author="Autor">
              <w:del w:id="3377" w:author="Autor">
                <w:r w:rsidRPr="004325AD" w:rsidDel="00B0227E">
                  <w:rPr>
                    <w:rFonts w:ascii="Calibri" w:eastAsia="Times New Roman" w:hAnsi="Calibri" w:cs="Calibri"/>
                    <w:lang w:val="en-GB" w:eastAsia="es-ES"/>
                  </w:rPr>
                  <w:delText>0.896</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78" w:author="Autor"/>
                <w:rFonts w:ascii="Calibri" w:eastAsia="Times New Roman" w:hAnsi="Calibri" w:cs="Calibri"/>
                <w:lang w:val="en-GB" w:eastAsia="es-ES"/>
              </w:rPr>
            </w:pPr>
            <w:moveFrom w:id="3379" w:author="Autor">
              <w:del w:id="3380" w:author="Autor">
                <w:r w:rsidRPr="004325AD" w:rsidDel="00B0227E">
                  <w:rPr>
                    <w:rFonts w:ascii="Calibri" w:eastAsia="Times New Roman" w:hAnsi="Calibri" w:cs="Calibri"/>
                    <w:lang w:val="en-GB" w:eastAsia="es-ES"/>
                  </w:rPr>
                  <w:delText>0.785</w:delText>
                </w:r>
              </w:del>
            </w:moveFrom>
          </w:p>
        </w:tc>
      </w:tr>
      <w:tr w:rsidR="00FC0493" w:rsidRPr="004474D9" w:rsidDel="00B0227E" w:rsidTr="00283FC4">
        <w:trPr>
          <w:divId w:val="2044090376"/>
          <w:trHeight w:val="315"/>
          <w:del w:id="3381"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82" w:author="Autor"/>
                <w:rFonts w:ascii="Calibri" w:eastAsia="Times New Roman" w:hAnsi="Calibri" w:cs="Calibri"/>
                <w:lang w:val="en-GB" w:eastAsia="es-ES"/>
              </w:rPr>
            </w:pPr>
            <w:moveFrom w:id="3383" w:author="Autor">
              <w:del w:id="3384"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85" w:author="Autor"/>
                <w:rFonts w:ascii="Calibri" w:eastAsia="Times New Roman" w:hAnsi="Calibri" w:cs="Calibri"/>
                <w:lang w:val="en-GB" w:eastAsia="es-ES"/>
              </w:rPr>
            </w:pPr>
            <w:moveFrom w:id="3386" w:author="Autor">
              <w:del w:id="3387"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88" w:author="Autor"/>
                <w:rFonts w:ascii="Calibri" w:eastAsia="Times New Roman" w:hAnsi="Calibri" w:cs="Calibri"/>
                <w:lang w:val="en-GB" w:eastAsia="es-ES"/>
              </w:rPr>
            </w:pPr>
            <w:moveFrom w:id="3389" w:author="Autor">
              <w:del w:id="3390"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91" w:author="Autor"/>
                <w:rFonts w:ascii="Calibri" w:eastAsia="Times New Roman" w:hAnsi="Calibri" w:cs="Calibri"/>
                <w:lang w:val="en-GB" w:eastAsia="es-ES"/>
              </w:rPr>
            </w:pPr>
            <w:moveFrom w:id="3392" w:author="Autor">
              <w:del w:id="3393"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94" w:author="Autor"/>
                <w:rFonts w:ascii="Calibri" w:eastAsia="Times New Roman" w:hAnsi="Calibri" w:cs="Calibri"/>
                <w:lang w:val="en-GB" w:eastAsia="es-ES"/>
              </w:rPr>
            </w:pPr>
            <w:moveFrom w:id="3395" w:author="Autor">
              <w:del w:id="3396"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397" w:author="Autor"/>
                <w:rFonts w:ascii="Calibri" w:eastAsia="Times New Roman" w:hAnsi="Calibri" w:cs="Calibri"/>
                <w:lang w:val="en-GB" w:eastAsia="es-ES"/>
              </w:rPr>
            </w:pPr>
            <w:moveFrom w:id="3398" w:author="Autor">
              <w:del w:id="3399"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00" w:author="Autor"/>
                <w:rFonts w:ascii="Calibri" w:eastAsia="Times New Roman" w:hAnsi="Calibri" w:cs="Calibri"/>
                <w:lang w:val="en-GB" w:eastAsia="es-ES"/>
              </w:rPr>
            </w:pPr>
            <w:moveFrom w:id="3401" w:author="Autor">
              <w:del w:id="3402" w:author="Autor">
                <w:r w:rsidRPr="004325AD" w:rsidDel="00B0227E">
                  <w:rPr>
                    <w:rFonts w:ascii="Calibri" w:eastAsia="Times New Roman" w:hAnsi="Calibri" w:cs="Calibri"/>
                    <w:lang w:val="en-GB" w:eastAsia="es-ES"/>
                  </w:rPr>
                  <w:delText>4</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03" w:author="Autor"/>
                <w:rFonts w:ascii="Calibri" w:eastAsia="Times New Roman" w:hAnsi="Calibri" w:cs="Calibri"/>
                <w:lang w:val="en-GB" w:eastAsia="es-ES"/>
              </w:rPr>
            </w:pPr>
            <w:moveFrom w:id="3404" w:author="Autor">
              <w:del w:id="3405" w:author="Autor">
                <w:r w:rsidRPr="004325AD" w:rsidDel="00B0227E">
                  <w:rPr>
                    <w:rFonts w:ascii="Calibri" w:eastAsia="Times New Roman" w:hAnsi="Calibri" w:cs="Calibri"/>
                    <w:lang w:val="en-GB" w:eastAsia="es-ES"/>
                  </w:rPr>
                  <w:delText>0.890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06" w:author="Autor"/>
                <w:rFonts w:ascii="Calibri" w:eastAsia="Times New Roman" w:hAnsi="Calibri" w:cs="Calibri"/>
                <w:lang w:val="en-GB" w:eastAsia="es-ES"/>
              </w:rPr>
            </w:pPr>
            <w:moveFrom w:id="3407" w:author="Autor">
              <w:del w:id="3408" w:author="Autor">
                <w:r w:rsidRPr="004325AD" w:rsidDel="00B0227E">
                  <w:rPr>
                    <w:rFonts w:ascii="Calibri" w:eastAsia="Times New Roman" w:hAnsi="Calibri" w:cs="Calibri"/>
                    <w:lang w:val="en-GB" w:eastAsia="es-ES"/>
                  </w:rPr>
                  <w:delText>0.827</w:delText>
                </w:r>
              </w:del>
            </w:moveFrom>
          </w:p>
        </w:tc>
      </w:tr>
      <w:tr w:rsidR="00FC0493" w:rsidRPr="004474D9" w:rsidDel="00B0227E" w:rsidTr="00283FC4">
        <w:trPr>
          <w:divId w:val="2044090376"/>
          <w:trHeight w:val="315"/>
          <w:del w:id="3409"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10" w:author="Autor"/>
                <w:rFonts w:ascii="Calibri" w:eastAsia="Times New Roman" w:hAnsi="Calibri" w:cs="Calibri"/>
                <w:lang w:val="en-GB" w:eastAsia="es-ES"/>
              </w:rPr>
            </w:pPr>
            <w:moveFrom w:id="3411" w:author="Autor">
              <w:del w:id="3412"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13" w:author="Autor"/>
                <w:rFonts w:ascii="Calibri" w:eastAsia="Times New Roman" w:hAnsi="Calibri" w:cs="Calibri"/>
                <w:lang w:val="en-GB" w:eastAsia="es-ES"/>
              </w:rPr>
            </w:pPr>
            <w:moveFrom w:id="3414" w:author="Autor">
              <w:del w:id="3415"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16" w:author="Autor"/>
                <w:rFonts w:ascii="Calibri" w:eastAsia="Times New Roman" w:hAnsi="Calibri" w:cs="Calibri"/>
                <w:lang w:val="en-GB" w:eastAsia="es-ES"/>
              </w:rPr>
            </w:pPr>
            <w:moveFrom w:id="3417" w:author="Autor">
              <w:del w:id="3418"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19" w:author="Autor"/>
                <w:rFonts w:ascii="Calibri" w:eastAsia="Times New Roman" w:hAnsi="Calibri" w:cs="Calibri"/>
                <w:lang w:val="en-GB" w:eastAsia="es-ES"/>
              </w:rPr>
            </w:pPr>
            <w:moveFrom w:id="3420" w:author="Autor">
              <w:del w:id="3421"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22" w:author="Autor"/>
                <w:rFonts w:ascii="Calibri" w:eastAsia="Times New Roman" w:hAnsi="Calibri" w:cs="Calibri"/>
                <w:lang w:val="en-GB" w:eastAsia="es-ES"/>
              </w:rPr>
            </w:pPr>
            <w:moveFrom w:id="3423" w:author="Autor">
              <w:del w:id="3424"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25" w:author="Autor"/>
                <w:rFonts w:ascii="Calibri" w:eastAsia="Times New Roman" w:hAnsi="Calibri" w:cs="Calibri"/>
                <w:lang w:val="en-GB" w:eastAsia="es-ES"/>
              </w:rPr>
            </w:pPr>
            <w:moveFrom w:id="3426" w:author="Autor">
              <w:del w:id="3427"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28" w:author="Autor"/>
                <w:rFonts w:ascii="Calibri" w:eastAsia="Times New Roman" w:hAnsi="Calibri" w:cs="Calibri"/>
                <w:lang w:val="en-GB" w:eastAsia="es-ES"/>
              </w:rPr>
            </w:pPr>
            <w:moveFrom w:id="3429" w:author="Autor">
              <w:del w:id="3430" w:author="Autor">
                <w:r w:rsidRPr="004325AD" w:rsidDel="00B0227E">
                  <w:rPr>
                    <w:rFonts w:ascii="Calibri" w:eastAsia="Times New Roman" w:hAnsi="Calibri" w:cs="Calibri"/>
                    <w:lang w:val="en-GB" w:eastAsia="es-ES"/>
                  </w:rPr>
                  <w:delText>1</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31" w:author="Autor"/>
                <w:rFonts w:ascii="Calibri" w:eastAsia="Times New Roman" w:hAnsi="Calibri" w:cs="Calibri"/>
                <w:lang w:val="en-GB" w:eastAsia="es-ES"/>
              </w:rPr>
            </w:pPr>
            <w:moveFrom w:id="3432" w:author="Autor">
              <w:del w:id="3433" w:author="Autor">
                <w:r w:rsidRPr="004325AD" w:rsidDel="00B0227E">
                  <w:rPr>
                    <w:rFonts w:ascii="Calibri" w:eastAsia="Times New Roman" w:hAnsi="Calibri" w:cs="Calibri"/>
                    <w:lang w:val="en-GB" w:eastAsia="es-ES"/>
                  </w:rPr>
                  <w:delText>0.858</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34" w:author="Autor"/>
                <w:rFonts w:ascii="Calibri" w:eastAsia="Times New Roman" w:hAnsi="Calibri" w:cs="Calibri"/>
                <w:lang w:val="en-GB" w:eastAsia="es-ES"/>
              </w:rPr>
            </w:pPr>
            <w:moveFrom w:id="3435" w:author="Autor">
              <w:del w:id="3436" w:author="Autor">
                <w:r w:rsidRPr="004325AD" w:rsidDel="00B0227E">
                  <w:rPr>
                    <w:rFonts w:ascii="Calibri" w:eastAsia="Times New Roman" w:hAnsi="Calibri" w:cs="Calibri"/>
                    <w:lang w:val="en-GB" w:eastAsia="es-ES"/>
                  </w:rPr>
                  <w:delText>0.687</w:delText>
                </w:r>
              </w:del>
            </w:moveFrom>
          </w:p>
        </w:tc>
      </w:tr>
      <w:tr w:rsidR="00FC0493" w:rsidRPr="004474D9" w:rsidDel="00B0227E" w:rsidTr="00283FC4">
        <w:trPr>
          <w:divId w:val="2044090376"/>
          <w:trHeight w:val="300"/>
          <w:del w:id="3437"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38" w:author="Autor"/>
                <w:rFonts w:ascii="Calibri" w:eastAsia="Times New Roman" w:hAnsi="Calibri" w:cs="Calibri"/>
                <w:lang w:val="en-GB" w:eastAsia="es-ES"/>
              </w:rPr>
            </w:pPr>
            <w:moveFrom w:id="3439" w:author="Autor">
              <w:del w:id="3440"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41" w:author="Autor"/>
                <w:rFonts w:ascii="Calibri" w:eastAsia="Times New Roman" w:hAnsi="Calibri" w:cs="Calibri"/>
                <w:lang w:val="en-GB" w:eastAsia="es-ES"/>
              </w:rPr>
            </w:pPr>
            <w:moveFrom w:id="3442" w:author="Autor">
              <w:del w:id="3443"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44" w:author="Autor"/>
                <w:rFonts w:ascii="Calibri" w:eastAsia="Times New Roman" w:hAnsi="Calibri" w:cs="Calibri"/>
                <w:lang w:val="en-GB" w:eastAsia="es-ES"/>
              </w:rPr>
            </w:pPr>
            <w:moveFrom w:id="3445" w:author="Autor">
              <w:del w:id="3446"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47" w:author="Autor"/>
                <w:rFonts w:ascii="Calibri" w:eastAsia="Times New Roman" w:hAnsi="Calibri" w:cs="Calibri"/>
                <w:lang w:val="en-GB" w:eastAsia="es-ES"/>
              </w:rPr>
            </w:pPr>
            <w:moveFrom w:id="3448" w:author="Autor">
              <w:del w:id="3449"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50" w:author="Autor"/>
                <w:rFonts w:ascii="Calibri" w:eastAsia="Times New Roman" w:hAnsi="Calibri" w:cs="Calibri"/>
                <w:lang w:val="en-GB" w:eastAsia="es-ES"/>
              </w:rPr>
            </w:pPr>
            <w:moveFrom w:id="3451" w:author="Autor">
              <w:del w:id="3452"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53" w:author="Autor"/>
                <w:rFonts w:ascii="Calibri" w:eastAsia="Times New Roman" w:hAnsi="Calibri" w:cs="Calibri"/>
                <w:lang w:val="en-GB" w:eastAsia="es-ES"/>
              </w:rPr>
            </w:pPr>
            <w:moveFrom w:id="3454" w:author="Autor">
              <w:del w:id="3455"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56" w:author="Autor"/>
                <w:rFonts w:ascii="Calibri" w:eastAsia="Times New Roman" w:hAnsi="Calibri" w:cs="Calibri"/>
                <w:lang w:val="en-GB" w:eastAsia="es-ES"/>
              </w:rPr>
            </w:pPr>
            <w:moveFrom w:id="3457" w:author="Autor">
              <w:del w:id="3458" w:author="Autor">
                <w:r w:rsidRPr="004325AD" w:rsidDel="00B0227E">
                  <w:rPr>
                    <w:rFonts w:ascii="Calibri" w:eastAsia="Times New Roman" w:hAnsi="Calibri" w:cs="Calibri"/>
                    <w:lang w:val="en-GB" w:eastAsia="es-ES"/>
                  </w:rPr>
                  <w:delText>12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59" w:author="Autor"/>
                <w:rFonts w:ascii="Calibri" w:eastAsia="Times New Roman" w:hAnsi="Calibri" w:cs="Calibri"/>
                <w:lang w:val="en-GB" w:eastAsia="es-ES"/>
              </w:rPr>
            </w:pPr>
            <w:moveFrom w:id="3460" w:author="Autor">
              <w:del w:id="3461" w:author="Autor">
                <w:r w:rsidRPr="004325AD" w:rsidDel="00B0227E">
                  <w:rPr>
                    <w:rFonts w:ascii="Calibri" w:eastAsia="Times New Roman" w:hAnsi="Calibri" w:cs="Calibri"/>
                    <w:lang w:val="en-GB" w:eastAsia="es-ES"/>
                  </w:rPr>
                  <w:delText>0.854</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62" w:author="Autor"/>
                <w:rFonts w:ascii="Calibri" w:eastAsia="Times New Roman" w:hAnsi="Calibri" w:cs="Calibri"/>
                <w:lang w:val="en-GB" w:eastAsia="es-ES"/>
              </w:rPr>
            </w:pPr>
            <w:moveFrom w:id="3463" w:author="Autor">
              <w:del w:id="3464" w:author="Autor">
                <w:r w:rsidRPr="004325AD" w:rsidDel="00B0227E">
                  <w:rPr>
                    <w:rFonts w:ascii="Calibri" w:eastAsia="Times New Roman" w:hAnsi="Calibri" w:cs="Calibri"/>
                    <w:lang w:val="en-GB" w:eastAsia="es-ES"/>
                  </w:rPr>
                  <w:delText>0.780</w:delText>
                </w:r>
              </w:del>
            </w:moveFrom>
          </w:p>
        </w:tc>
      </w:tr>
      <w:tr w:rsidR="00FC0493" w:rsidRPr="004474D9" w:rsidDel="00B0227E" w:rsidTr="00283FC4">
        <w:trPr>
          <w:divId w:val="2044090376"/>
          <w:trHeight w:val="300"/>
          <w:del w:id="3465"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66" w:author="Autor"/>
                <w:rFonts w:ascii="Calibri" w:eastAsia="Times New Roman" w:hAnsi="Calibri" w:cs="Calibri"/>
                <w:lang w:val="en-GB" w:eastAsia="es-ES"/>
              </w:rPr>
            </w:pPr>
            <w:moveFrom w:id="3467" w:author="Autor">
              <w:del w:id="3468"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69" w:author="Autor"/>
                <w:rFonts w:ascii="Calibri" w:eastAsia="Times New Roman" w:hAnsi="Calibri" w:cs="Calibri"/>
                <w:lang w:val="en-GB" w:eastAsia="es-ES"/>
              </w:rPr>
            </w:pPr>
            <w:moveFrom w:id="3470" w:author="Autor">
              <w:del w:id="3471"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72" w:author="Autor"/>
                <w:rFonts w:ascii="Calibri" w:eastAsia="Times New Roman" w:hAnsi="Calibri" w:cs="Calibri"/>
                <w:lang w:val="en-GB" w:eastAsia="es-ES"/>
              </w:rPr>
            </w:pPr>
            <w:moveFrom w:id="3473" w:author="Autor">
              <w:del w:id="3474"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75" w:author="Autor"/>
                <w:rFonts w:ascii="Calibri" w:eastAsia="Times New Roman" w:hAnsi="Calibri" w:cs="Calibri"/>
                <w:lang w:val="en-GB" w:eastAsia="es-ES"/>
              </w:rPr>
            </w:pPr>
            <w:moveFrom w:id="3476" w:author="Autor">
              <w:del w:id="3477"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78" w:author="Autor"/>
                <w:rFonts w:ascii="Calibri" w:eastAsia="Times New Roman" w:hAnsi="Calibri" w:cs="Calibri"/>
                <w:lang w:val="en-GB" w:eastAsia="es-ES"/>
              </w:rPr>
            </w:pPr>
            <w:moveFrom w:id="3479" w:author="Autor">
              <w:del w:id="3480"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81" w:author="Autor"/>
                <w:rFonts w:ascii="Calibri" w:eastAsia="Times New Roman" w:hAnsi="Calibri" w:cs="Calibri"/>
                <w:lang w:val="en-GB" w:eastAsia="es-ES"/>
              </w:rPr>
            </w:pPr>
            <w:moveFrom w:id="3482" w:author="Autor">
              <w:del w:id="3483"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84" w:author="Autor"/>
                <w:rFonts w:ascii="Calibri" w:eastAsia="Times New Roman" w:hAnsi="Calibri" w:cs="Calibri"/>
                <w:lang w:val="en-GB" w:eastAsia="es-ES"/>
              </w:rPr>
            </w:pPr>
            <w:moveFrom w:id="3485" w:author="Autor">
              <w:del w:id="3486"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87" w:author="Autor"/>
                <w:rFonts w:ascii="Calibri" w:eastAsia="Times New Roman" w:hAnsi="Calibri" w:cs="Calibri"/>
                <w:lang w:val="en-GB" w:eastAsia="es-ES"/>
              </w:rPr>
            </w:pPr>
            <w:moveFrom w:id="3488" w:author="Autor">
              <w:del w:id="3489" w:author="Autor">
                <w:r w:rsidRPr="004325AD" w:rsidDel="00B0227E">
                  <w:rPr>
                    <w:rFonts w:ascii="Calibri" w:eastAsia="Times New Roman" w:hAnsi="Calibri" w:cs="Calibri"/>
                    <w:lang w:val="en-GB" w:eastAsia="es-ES"/>
                  </w:rPr>
                  <w:delText>0.833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90" w:author="Autor"/>
                <w:rFonts w:ascii="Calibri" w:eastAsia="Times New Roman" w:hAnsi="Calibri" w:cs="Calibri"/>
                <w:lang w:val="en-GB" w:eastAsia="es-ES"/>
              </w:rPr>
            </w:pPr>
            <w:moveFrom w:id="3491" w:author="Autor">
              <w:del w:id="3492" w:author="Autor">
                <w:r w:rsidRPr="004325AD" w:rsidDel="00B0227E">
                  <w:rPr>
                    <w:rFonts w:ascii="Calibri" w:eastAsia="Times New Roman" w:hAnsi="Calibri" w:cs="Calibri"/>
                    <w:lang w:val="en-GB" w:eastAsia="es-ES"/>
                  </w:rPr>
                  <w:delText>0.680</w:delText>
                </w:r>
              </w:del>
            </w:moveFrom>
          </w:p>
        </w:tc>
      </w:tr>
      <w:tr w:rsidR="00FC0493" w:rsidRPr="004474D9" w:rsidDel="00B0227E" w:rsidTr="00283FC4">
        <w:trPr>
          <w:divId w:val="2044090376"/>
          <w:trHeight w:val="300"/>
          <w:del w:id="3493"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94" w:author="Autor"/>
                <w:rFonts w:ascii="Calibri" w:eastAsia="Times New Roman" w:hAnsi="Calibri" w:cs="Calibri"/>
                <w:lang w:val="en-GB" w:eastAsia="es-ES"/>
              </w:rPr>
            </w:pPr>
            <w:moveFrom w:id="3495" w:author="Autor">
              <w:del w:id="3496"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497" w:author="Autor"/>
                <w:rFonts w:ascii="Calibri" w:eastAsia="Times New Roman" w:hAnsi="Calibri" w:cs="Calibri"/>
                <w:lang w:val="en-GB" w:eastAsia="es-ES"/>
              </w:rPr>
            </w:pPr>
            <w:moveFrom w:id="3498" w:author="Autor">
              <w:del w:id="3499"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00" w:author="Autor"/>
                <w:rFonts w:ascii="Calibri" w:eastAsia="Times New Roman" w:hAnsi="Calibri" w:cs="Calibri"/>
                <w:lang w:val="en-GB" w:eastAsia="es-ES"/>
              </w:rPr>
            </w:pPr>
            <w:moveFrom w:id="3501" w:author="Autor">
              <w:del w:id="3502"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03" w:author="Autor"/>
                <w:rFonts w:ascii="Calibri" w:eastAsia="Times New Roman" w:hAnsi="Calibri" w:cs="Calibri"/>
                <w:lang w:val="en-GB" w:eastAsia="es-ES"/>
              </w:rPr>
            </w:pPr>
            <w:moveFrom w:id="3504" w:author="Autor">
              <w:del w:id="3505"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06" w:author="Autor"/>
                <w:rFonts w:ascii="Calibri" w:eastAsia="Times New Roman" w:hAnsi="Calibri" w:cs="Calibri"/>
                <w:lang w:val="en-GB" w:eastAsia="es-ES"/>
              </w:rPr>
            </w:pPr>
            <w:moveFrom w:id="3507" w:author="Autor">
              <w:del w:id="3508"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09" w:author="Autor"/>
                <w:rFonts w:ascii="Calibri" w:eastAsia="Times New Roman" w:hAnsi="Calibri" w:cs="Calibri"/>
                <w:lang w:val="en-GB" w:eastAsia="es-ES"/>
              </w:rPr>
            </w:pPr>
            <w:moveFrom w:id="3510" w:author="Autor">
              <w:del w:id="3511"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12" w:author="Autor"/>
                <w:rFonts w:ascii="Calibri" w:eastAsia="Times New Roman" w:hAnsi="Calibri" w:cs="Calibri"/>
                <w:lang w:val="en-GB" w:eastAsia="es-ES"/>
              </w:rPr>
            </w:pPr>
            <w:moveFrom w:id="3513" w:author="Autor">
              <w:del w:id="3514" w:author="Autor">
                <w:r w:rsidRPr="004325AD" w:rsidDel="00B0227E">
                  <w:rPr>
                    <w:rFonts w:ascii="Calibri" w:eastAsia="Times New Roman" w:hAnsi="Calibri" w:cs="Calibri"/>
                    <w:lang w:val="en-GB" w:eastAsia="es-ES"/>
                  </w:rPr>
                  <w:delText>5</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15" w:author="Autor"/>
                <w:rFonts w:ascii="Calibri" w:eastAsia="Times New Roman" w:hAnsi="Calibri" w:cs="Calibri"/>
                <w:lang w:val="en-GB" w:eastAsia="es-ES"/>
              </w:rPr>
            </w:pPr>
            <w:moveFrom w:id="3516" w:author="Autor">
              <w:del w:id="3517" w:author="Autor">
                <w:r w:rsidRPr="004325AD" w:rsidDel="00B0227E">
                  <w:rPr>
                    <w:rFonts w:ascii="Calibri" w:eastAsia="Times New Roman" w:hAnsi="Calibri" w:cs="Calibri"/>
                    <w:lang w:val="en-GB" w:eastAsia="es-ES"/>
                  </w:rPr>
                  <w:delText>0.823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18" w:author="Autor"/>
                <w:rFonts w:ascii="Calibri" w:eastAsia="Times New Roman" w:hAnsi="Calibri" w:cs="Calibri"/>
                <w:lang w:val="en-GB" w:eastAsia="es-ES"/>
              </w:rPr>
            </w:pPr>
            <w:moveFrom w:id="3519" w:author="Autor">
              <w:del w:id="3520" w:author="Autor">
                <w:r w:rsidRPr="004325AD" w:rsidDel="00B0227E">
                  <w:rPr>
                    <w:rFonts w:ascii="Calibri" w:eastAsia="Times New Roman" w:hAnsi="Calibri" w:cs="Calibri"/>
                    <w:lang w:val="en-GB" w:eastAsia="es-ES"/>
                  </w:rPr>
                  <w:delText>0.718</w:delText>
                </w:r>
              </w:del>
            </w:moveFrom>
          </w:p>
        </w:tc>
      </w:tr>
      <w:tr w:rsidR="00FC0493" w:rsidRPr="004474D9" w:rsidDel="00B0227E" w:rsidTr="00283FC4">
        <w:trPr>
          <w:divId w:val="2044090376"/>
          <w:trHeight w:val="300"/>
          <w:del w:id="3521"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22" w:author="Autor"/>
                <w:rFonts w:ascii="Calibri" w:eastAsia="Times New Roman" w:hAnsi="Calibri" w:cs="Calibri"/>
                <w:lang w:val="en-GB" w:eastAsia="es-ES"/>
              </w:rPr>
            </w:pPr>
            <w:moveFrom w:id="3523" w:author="Autor">
              <w:del w:id="3524"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25" w:author="Autor"/>
                <w:rFonts w:ascii="Calibri" w:eastAsia="Times New Roman" w:hAnsi="Calibri" w:cs="Calibri"/>
                <w:lang w:val="en-GB" w:eastAsia="es-ES"/>
              </w:rPr>
            </w:pPr>
            <w:moveFrom w:id="3526" w:author="Autor">
              <w:del w:id="3527"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28" w:author="Autor"/>
                <w:rFonts w:ascii="Calibri" w:eastAsia="Times New Roman" w:hAnsi="Calibri" w:cs="Calibri"/>
                <w:lang w:val="en-GB" w:eastAsia="es-ES"/>
              </w:rPr>
            </w:pPr>
            <w:moveFrom w:id="3529" w:author="Autor">
              <w:del w:id="3530"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31" w:author="Autor"/>
                <w:rFonts w:ascii="Calibri" w:eastAsia="Times New Roman" w:hAnsi="Calibri" w:cs="Calibri"/>
                <w:lang w:val="en-GB" w:eastAsia="es-ES"/>
              </w:rPr>
            </w:pPr>
            <w:moveFrom w:id="3532" w:author="Autor">
              <w:del w:id="3533"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34" w:author="Autor"/>
                <w:rFonts w:ascii="Calibri" w:eastAsia="Times New Roman" w:hAnsi="Calibri" w:cs="Calibri"/>
                <w:lang w:val="en-GB" w:eastAsia="es-ES"/>
              </w:rPr>
            </w:pPr>
            <w:moveFrom w:id="3535" w:author="Autor">
              <w:del w:id="3536"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37" w:author="Autor"/>
                <w:rFonts w:ascii="Calibri" w:eastAsia="Times New Roman" w:hAnsi="Calibri" w:cs="Calibri"/>
                <w:lang w:val="en-GB" w:eastAsia="es-ES"/>
              </w:rPr>
            </w:pPr>
            <w:moveFrom w:id="3538" w:author="Autor">
              <w:del w:id="3539"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40" w:author="Autor"/>
                <w:rFonts w:ascii="Calibri" w:eastAsia="Times New Roman" w:hAnsi="Calibri" w:cs="Calibri"/>
                <w:lang w:val="en-GB" w:eastAsia="es-ES"/>
              </w:rPr>
            </w:pPr>
            <w:moveFrom w:id="3541" w:author="Autor">
              <w:del w:id="3542"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43" w:author="Autor"/>
                <w:rFonts w:ascii="Calibri" w:eastAsia="Times New Roman" w:hAnsi="Calibri" w:cs="Calibri"/>
                <w:lang w:val="en-GB" w:eastAsia="es-ES"/>
              </w:rPr>
            </w:pPr>
            <w:moveFrom w:id="3544" w:author="Autor">
              <w:del w:id="3545" w:author="Autor">
                <w:r w:rsidRPr="004325AD" w:rsidDel="00B0227E">
                  <w:rPr>
                    <w:rFonts w:ascii="Calibri" w:eastAsia="Times New Roman" w:hAnsi="Calibri" w:cs="Calibri"/>
                    <w:lang w:val="en-GB" w:eastAsia="es-ES"/>
                  </w:rPr>
                  <w:delText>0.821</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46" w:author="Autor"/>
                <w:rFonts w:ascii="Calibri" w:eastAsia="Times New Roman" w:hAnsi="Calibri" w:cs="Calibri"/>
                <w:lang w:val="en-GB" w:eastAsia="es-ES"/>
              </w:rPr>
            </w:pPr>
            <w:moveFrom w:id="3547" w:author="Autor">
              <w:del w:id="3548" w:author="Autor">
                <w:r w:rsidRPr="004325AD" w:rsidDel="00B0227E">
                  <w:rPr>
                    <w:rFonts w:ascii="Calibri" w:eastAsia="Times New Roman" w:hAnsi="Calibri" w:cs="Calibri"/>
                    <w:lang w:val="en-GB" w:eastAsia="es-ES"/>
                  </w:rPr>
                  <w:delText>0.588</w:delText>
                </w:r>
              </w:del>
            </w:moveFrom>
          </w:p>
        </w:tc>
      </w:tr>
      <w:tr w:rsidR="00FC0493" w:rsidRPr="004474D9" w:rsidDel="00B0227E" w:rsidTr="00283FC4">
        <w:trPr>
          <w:divId w:val="2044090376"/>
          <w:trHeight w:val="300"/>
          <w:del w:id="3549"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50" w:author="Autor"/>
                <w:rFonts w:ascii="Calibri" w:eastAsia="Times New Roman" w:hAnsi="Calibri" w:cs="Calibri"/>
                <w:lang w:val="en-GB" w:eastAsia="es-ES"/>
              </w:rPr>
            </w:pPr>
            <w:moveFrom w:id="3551" w:author="Autor">
              <w:del w:id="3552"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53" w:author="Autor"/>
                <w:rFonts w:ascii="Calibri" w:eastAsia="Times New Roman" w:hAnsi="Calibri" w:cs="Calibri"/>
                <w:lang w:val="en-GB" w:eastAsia="es-ES"/>
              </w:rPr>
            </w:pPr>
            <w:moveFrom w:id="3554" w:author="Autor">
              <w:del w:id="3555"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56" w:author="Autor"/>
                <w:rFonts w:ascii="Calibri" w:eastAsia="Times New Roman" w:hAnsi="Calibri" w:cs="Calibri"/>
                <w:lang w:val="en-GB" w:eastAsia="es-ES"/>
              </w:rPr>
            </w:pPr>
            <w:moveFrom w:id="3557" w:author="Autor">
              <w:del w:id="3558"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59" w:author="Autor"/>
                <w:rFonts w:ascii="Calibri" w:eastAsia="Times New Roman" w:hAnsi="Calibri" w:cs="Calibri"/>
                <w:lang w:val="en-GB" w:eastAsia="es-ES"/>
              </w:rPr>
            </w:pPr>
            <w:moveFrom w:id="3560" w:author="Autor">
              <w:del w:id="3561"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62" w:author="Autor"/>
                <w:rFonts w:ascii="Calibri" w:eastAsia="Times New Roman" w:hAnsi="Calibri" w:cs="Calibri"/>
                <w:lang w:val="en-GB" w:eastAsia="es-ES"/>
              </w:rPr>
            </w:pPr>
            <w:moveFrom w:id="3563" w:author="Autor">
              <w:del w:id="3564"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65" w:author="Autor"/>
                <w:rFonts w:ascii="Calibri" w:eastAsia="Times New Roman" w:hAnsi="Calibri" w:cs="Calibri"/>
                <w:lang w:val="en-GB" w:eastAsia="es-ES"/>
              </w:rPr>
            </w:pPr>
            <w:moveFrom w:id="3566" w:author="Autor">
              <w:del w:id="3567" w:author="Autor">
                <w:r w:rsidRPr="004325AD" w:rsidDel="00B0227E">
                  <w:rPr>
                    <w:rFonts w:ascii="Calibri" w:eastAsia="Times New Roman" w:hAnsi="Calibri" w:cs="Calibri"/>
                    <w:lang w:val="en-GB" w:eastAsia="es-ES"/>
                  </w:rPr>
                  <w:delText>1</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68" w:author="Autor"/>
                <w:rFonts w:ascii="Calibri" w:eastAsia="Times New Roman" w:hAnsi="Calibri" w:cs="Calibri"/>
                <w:lang w:val="en-GB" w:eastAsia="es-ES"/>
              </w:rPr>
            </w:pPr>
            <w:moveFrom w:id="3569" w:author="Autor">
              <w:del w:id="3570"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71" w:author="Autor"/>
                <w:rFonts w:ascii="Calibri" w:eastAsia="Times New Roman" w:hAnsi="Calibri" w:cs="Calibri"/>
                <w:lang w:val="en-GB" w:eastAsia="es-ES"/>
              </w:rPr>
            </w:pPr>
            <w:moveFrom w:id="3572" w:author="Autor">
              <w:del w:id="3573" w:author="Autor">
                <w:r w:rsidRPr="004325AD" w:rsidDel="00B0227E">
                  <w:rPr>
                    <w:rFonts w:ascii="Calibri" w:eastAsia="Times New Roman" w:hAnsi="Calibri" w:cs="Calibri"/>
                    <w:lang w:val="en-GB" w:eastAsia="es-ES"/>
                  </w:rPr>
                  <w:delText>0.820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74" w:author="Autor"/>
                <w:rFonts w:ascii="Calibri" w:eastAsia="Times New Roman" w:hAnsi="Calibri" w:cs="Calibri"/>
                <w:lang w:val="en-GB" w:eastAsia="es-ES"/>
              </w:rPr>
            </w:pPr>
            <w:moveFrom w:id="3575" w:author="Autor">
              <w:del w:id="3576" w:author="Autor">
                <w:r w:rsidRPr="004325AD" w:rsidDel="00B0227E">
                  <w:rPr>
                    <w:rFonts w:ascii="Calibri" w:eastAsia="Times New Roman" w:hAnsi="Calibri" w:cs="Calibri"/>
                    <w:lang w:val="en-GB" w:eastAsia="es-ES"/>
                  </w:rPr>
                  <w:delText>0.639</w:delText>
                </w:r>
              </w:del>
            </w:moveFrom>
          </w:p>
        </w:tc>
      </w:tr>
      <w:tr w:rsidR="00FC0493" w:rsidRPr="004474D9" w:rsidDel="00B0227E" w:rsidTr="00283FC4">
        <w:trPr>
          <w:divId w:val="2044090376"/>
          <w:trHeight w:val="300"/>
          <w:del w:id="3577"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78" w:author="Autor"/>
                <w:rFonts w:ascii="Calibri" w:eastAsia="Times New Roman" w:hAnsi="Calibri" w:cs="Calibri"/>
                <w:lang w:val="en-GB" w:eastAsia="es-ES"/>
              </w:rPr>
            </w:pPr>
            <w:moveFrom w:id="3579" w:author="Autor">
              <w:del w:id="3580"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81" w:author="Autor"/>
                <w:rFonts w:ascii="Calibri" w:eastAsia="Times New Roman" w:hAnsi="Calibri" w:cs="Calibri"/>
                <w:lang w:val="en-GB" w:eastAsia="es-ES"/>
              </w:rPr>
            </w:pPr>
            <w:moveFrom w:id="3582" w:author="Autor">
              <w:del w:id="3583"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84" w:author="Autor"/>
                <w:rFonts w:ascii="Calibri" w:eastAsia="Times New Roman" w:hAnsi="Calibri" w:cs="Calibri"/>
                <w:lang w:val="en-GB" w:eastAsia="es-ES"/>
              </w:rPr>
            </w:pPr>
            <w:moveFrom w:id="3585" w:author="Autor">
              <w:del w:id="3586"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87" w:author="Autor"/>
                <w:rFonts w:ascii="Calibri" w:eastAsia="Times New Roman" w:hAnsi="Calibri" w:cs="Calibri"/>
                <w:lang w:val="en-GB" w:eastAsia="es-ES"/>
              </w:rPr>
            </w:pPr>
            <w:moveFrom w:id="3588" w:author="Autor">
              <w:del w:id="3589"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90" w:author="Autor"/>
                <w:rFonts w:ascii="Calibri" w:eastAsia="Times New Roman" w:hAnsi="Calibri" w:cs="Calibri"/>
                <w:lang w:val="en-GB" w:eastAsia="es-ES"/>
              </w:rPr>
            </w:pPr>
            <w:moveFrom w:id="3591" w:author="Autor">
              <w:del w:id="3592"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93" w:author="Autor"/>
                <w:rFonts w:ascii="Calibri" w:eastAsia="Times New Roman" w:hAnsi="Calibri" w:cs="Calibri"/>
                <w:lang w:val="en-GB" w:eastAsia="es-ES"/>
              </w:rPr>
            </w:pPr>
            <w:moveFrom w:id="3594" w:author="Autor">
              <w:del w:id="3595"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96" w:author="Autor"/>
                <w:rFonts w:ascii="Calibri" w:eastAsia="Times New Roman" w:hAnsi="Calibri" w:cs="Calibri"/>
                <w:lang w:val="en-GB" w:eastAsia="es-ES"/>
              </w:rPr>
            </w:pPr>
            <w:moveFrom w:id="3597" w:author="Autor">
              <w:del w:id="3598" w:author="Autor">
                <w:r w:rsidRPr="004325AD" w:rsidDel="00B0227E">
                  <w:rPr>
                    <w:rFonts w:ascii="Calibri" w:eastAsia="Times New Roman" w:hAnsi="Calibri" w:cs="Calibri"/>
                    <w:lang w:val="en-GB" w:eastAsia="es-ES"/>
                  </w:rPr>
                  <w:delText>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599" w:author="Autor"/>
                <w:rFonts w:ascii="Calibri" w:eastAsia="Times New Roman" w:hAnsi="Calibri" w:cs="Calibri"/>
                <w:lang w:val="en-GB" w:eastAsia="es-ES"/>
              </w:rPr>
            </w:pPr>
            <w:moveFrom w:id="3600" w:author="Autor">
              <w:del w:id="3601" w:author="Autor">
                <w:r w:rsidRPr="004325AD" w:rsidDel="00B0227E">
                  <w:rPr>
                    <w:rFonts w:ascii="Calibri" w:eastAsia="Times New Roman" w:hAnsi="Calibri" w:cs="Calibri"/>
                    <w:lang w:val="en-GB" w:eastAsia="es-ES"/>
                  </w:rPr>
                  <w:delText>0.787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02" w:author="Autor"/>
                <w:rFonts w:ascii="Calibri" w:eastAsia="Times New Roman" w:hAnsi="Calibri" w:cs="Calibri"/>
                <w:lang w:val="en-GB" w:eastAsia="es-ES"/>
              </w:rPr>
            </w:pPr>
            <w:moveFrom w:id="3603" w:author="Autor">
              <w:del w:id="3604" w:author="Autor">
                <w:r w:rsidRPr="004325AD" w:rsidDel="00B0227E">
                  <w:rPr>
                    <w:rFonts w:ascii="Calibri" w:eastAsia="Times New Roman" w:hAnsi="Calibri" w:cs="Calibri"/>
                    <w:lang w:val="en-GB" w:eastAsia="es-ES"/>
                  </w:rPr>
                  <w:delText>0.627</w:delText>
                </w:r>
              </w:del>
            </w:moveFrom>
          </w:p>
        </w:tc>
      </w:tr>
      <w:tr w:rsidR="00FC0493" w:rsidRPr="004474D9" w:rsidDel="00B0227E" w:rsidTr="00283FC4">
        <w:trPr>
          <w:divId w:val="2044090376"/>
          <w:trHeight w:val="300"/>
          <w:del w:id="3605"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06" w:author="Autor"/>
                <w:rFonts w:ascii="Calibri" w:eastAsia="Times New Roman" w:hAnsi="Calibri" w:cs="Calibri"/>
                <w:lang w:val="en-GB" w:eastAsia="es-ES"/>
              </w:rPr>
            </w:pPr>
            <w:moveFrom w:id="3607" w:author="Autor">
              <w:del w:id="3608"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09" w:author="Autor"/>
                <w:rFonts w:ascii="Calibri" w:eastAsia="Times New Roman" w:hAnsi="Calibri" w:cs="Calibri"/>
                <w:lang w:val="en-GB" w:eastAsia="es-ES"/>
              </w:rPr>
            </w:pPr>
            <w:moveFrom w:id="3610" w:author="Autor">
              <w:del w:id="3611"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12" w:author="Autor"/>
                <w:rFonts w:ascii="Calibri" w:eastAsia="Times New Roman" w:hAnsi="Calibri" w:cs="Calibri"/>
                <w:lang w:val="en-GB" w:eastAsia="es-ES"/>
              </w:rPr>
            </w:pPr>
            <w:moveFrom w:id="3613" w:author="Autor">
              <w:del w:id="3614"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15" w:author="Autor"/>
                <w:rFonts w:ascii="Calibri" w:eastAsia="Times New Roman" w:hAnsi="Calibri" w:cs="Calibri"/>
                <w:lang w:val="en-GB" w:eastAsia="es-ES"/>
              </w:rPr>
            </w:pPr>
            <w:moveFrom w:id="3616" w:author="Autor">
              <w:del w:id="3617"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18" w:author="Autor"/>
                <w:rFonts w:ascii="Calibri" w:eastAsia="Times New Roman" w:hAnsi="Calibri" w:cs="Calibri"/>
                <w:lang w:val="en-GB" w:eastAsia="es-ES"/>
              </w:rPr>
            </w:pPr>
            <w:moveFrom w:id="3619" w:author="Autor">
              <w:del w:id="3620"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21" w:author="Autor"/>
                <w:rFonts w:ascii="Calibri" w:eastAsia="Times New Roman" w:hAnsi="Calibri" w:cs="Calibri"/>
                <w:lang w:val="en-GB" w:eastAsia="es-ES"/>
              </w:rPr>
            </w:pPr>
            <w:moveFrom w:id="3622" w:author="Autor">
              <w:del w:id="3623"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24" w:author="Autor"/>
                <w:rFonts w:ascii="Calibri" w:eastAsia="Times New Roman" w:hAnsi="Calibri" w:cs="Calibri"/>
                <w:lang w:val="en-GB" w:eastAsia="es-ES"/>
              </w:rPr>
            </w:pPr>
            <w:moveFrom w:id="3625" w:author="Autor">
              <w:del w:id="3626"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27" w:author="Autor"/>
                <w:rFonts w:ascii="Calibri" w:eastAsia="Times New Roman" w:hAnsi="Calibri" w:cs="Calibri"/>
                <w:lang w:val="en-GB" w:eastAsia="es-ES"/>
              </w:rPr>
            </w:pPr>
            <w:moveFrom w:id="3628" w:author="Autor">
              <w:del w:id="3629" w:author="Autor">
                <w:r w:rsidRPr="004325AD" w:rsidDel="00B0227E">
                  <w:rPr>
                    <w:rFonts w:ascii="Calibri" w:eastAsia="Times New Roman" w:hAnsi="Calibri" w:cs="Calibri"/>
                    <w:lang w:val="en-GB" w:eastAsia="es-ES"/>
                  </w:rPr>
                  <w:delText>0.780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30" w:author="Autor"/>
                <w:rFonts w:ascii="Calibri" w:eastAsia="Times New Roman" w:hAnsi="Calibri" w:cs="Calibri"/>
                <w:lang w:val="en-GB" w:eastAsia="es-ES"/>
              </w:rPr>
            </w:pPr>
            <w:moveFrom w:id="3631" w:author="Autor">
              <w:del w:id="3632" w:author="Autor">
                <w:r w:rsidRPr="004325AD" w:rsidDel="00B0227E">
                  <w:rPr>
                    <w:rFonts w:ascii="Calibri" w:eastAsia="Times New Roman" w:hAnsi="Calibri" w:cs="Calibri"/>
                    <w:lang w:val="en-GB" w:eastAsia="es-ES"/>
                  </w:rPr>
                  <w:delText>0.522</w:delText>
                </w:r>
              </w:del>
            </w:moveFrom>
          </w:p>
        </w:tc>
      </w:tr>
      <w:tr w:rsidR="00FC0493" w:rsidRPr="004474D9" w:rsidDel="00B0227E" w:rsidTr="00283FC4">
        <w:trPr>
          <w:divId w:val="2044090376"/>
          <w:trHeight w:val="300"/>
          <w:del w:id="3633"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34" w:author="Autor"/>
                <w:rFonts w:ascii="Calibri" w:eastAsia="Times New Roman" w:hAnsi="Calibri" w:cs="Calibri"/>
                <w:lang w:val="en-GB" w:eastAsia="es-ES"/>
              </w:rPr>
            </w:pPr>
            <w:moveFrom w:id="3635" w:author="Autor">
              <w:del w:id="3636"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37" w:author="Autor"/>
                <w:rFonts w:ascii="Calibri" w:eastAsia="Times New Roman" w:hAnsi="Calibri" w:cs="Calibri"/>
                <w:lang w:val="en-GB" w:eastAsia="es-ES"/>
              </w:rPr>
            </w:pPr>
            <w:moveFrom w:id="3638" w:author="Autor">
              <w:del w:id="3639"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40" w:author="Autor"/>
                <w:rFonts w:ascii="Calibri" w:eastAsia="Times New Roman" w:hAnsi="Calibri" w:cs="Calibri"/>
                <w:lang w:val="en-GB" w:eastAsia="es-ES"/>
              </w:rPr>
            </w:pPr>
            <w:moveFrom w:id="3641" w:author="Autor">
              <w:del w:id="3642"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43" w:author="Autor"/>
                <w:rFonts w:ascii="Calibri" w:eastAsia="Times New Roman" w:hAnsi="Calibri" w:cs="Calibri"/>
                <w:lang w:val="en-GB" w:eastAsia="es-ES"/>
              </w:rPr>
            </w:pPr>
            <w:moveFrom w:id="3644" w:author="Autor">
              <w:del w:id="3645"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46" w:author="Autor"/>
                <w:rFonts w:ascii="Calibri" w:eastAsia="Times New Roman" w:hAnsi="Calibri" w:cs="Calibri"/>
                <w:lang w:val="en-GB" w:eastAsia="es-ES"/>
              </w:rPr>
            </w:pPr>
            <w:moveFrom w:id="3647" w:author="Autor">
              <w:del w:id="3648"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49" w:author="Autor"/>
                <w:rFonts w:ascii="Calibri" w:eastAsia="Times New Roman" w:hAnsi="Calibri" w:cs="Calibri"/>
                <w:lang w:val="en-GB" w:eastAsia="es-ES"/>
              </w:rPr>
            </w:pPr>
            <w:moveFrom w:id="3650" w:author="Autor">
              <w:del w:id="3651"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52" w:author="Autor"/>
                <w:rFonts w:ascii="Calibri" w:eastAsia="Times New Roman" w:hAnsi="Calibri" w:cs="Calibri"/>
                <w:lang w:val="en-GB" w:eastAsia="es-ES"/>
              </w:rPr>
            </w:pPr>
            <w:moveFrom w:id="3653" w:author="Autor">
              <w:del w:id="3654" w:author="Autor">
                <w:r w:rsidRPr="004325AD" w:rsidDel="00B0227E">
                  <w:rPr>
                    <w:rFonts w:ascii="Calibri" w:eastAsia="Times New Roman" w:hAnsi="Calibri" w:cs="Calibri"/>
                    <w:lang w:val="en-GB" w:eastAsia="es-ES"/>
                  </w:rPr>
                  <w:delText>5</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55" w:author="Autor"/>
                <w:rFonts w:ascii="Calibri" w:eastAsia="Times New Roman" w:hAnsi="Calibri" w:cs="Calibri"/>
                <w:lang w:val="en-GB" w:eastAsia="es-ES"/>
              </w:rPr>
            </w:pPr>
            <w:moveFrom w:id="3656" w:author="Autor">
              <w:del w:id="3657" w:author="Autor">
                <w:r w:rsidRPr="004325AD" w:rsidDel="00B0227E">
                  <w:rPr>
                    <w:rFonts w:ascii="Calibri" w:eastAsia="Times New Roman" w:hAnsi="Calibri" w:cs="Calibri"/>
                    <w:lang w:val="en-GB" w:eastAsia="es-ES"/>
                  </w:rPr>
                  <w:delText>0.777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58" w:author="Autor"/>
                <w:rFonts w:ascii="Calibri" w:eastAsia="Times New Roman" w:hAnsi="Calibri" w:cs="Calibri"/>
                <w:lang w:val="en-GB" w:eastAsia="es-ES"/>
              </w:rPr>
            </w:pPr>
            <w:moveFrom w:id="3659" w:author="Autor">
              <w:del w:id="3660" w:author="Autor">
                <w:r w:rsidRPr="004325AD" w:rsidDel="00B0227E">
                  <w:rPr>
                    <w:rFonts w:ascii="Calibri" w:eastAsia="Times New Roman" w:hAnsi="Calibri" w:cs="Calibri"/>
                    <w:lang w:val="en-GB" w:eastAsia="es-ES"/>
                  </w:rPr>
                  <w:delText>0.602</w:delText>
                </w:r>
              </w:del>
            </w:moveFrom>
          </w:p>
        </w:tc>
      </w:tr>
      <w:tr w:rsidR="00FC0493" w:rsidRPr="004474D9" w:rsidDel="00B0227E" w:rsidTr="00283FC4">
        <w:trPr>
          <w:divId w:val="2044090376"/>
          <w:trHeight w:val="300"/>
          <w:del w:id="3661"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62" w:author="Autor"/>
                <w:rFonts w:ascii="Calibri" w:eastAsia="Times New Roman" w:hAnsi="Calibri" w:cs="Calibri"/>
                <w:lang w:val="en-GB" w:eastAsia="es-ES"/>
              </w:rPr>
            </w:pPr>
            <w:moveFrom w:id="3663" w:author="Autor">
              <w:del w:id="3664"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65" w:author="Autor"/>
                <w:rFonts w:ascii="Calibri" w:eastAsia="Times New Roman" w:hAnsi="Calibri" w:cs="Calibri"/>
                <w:lang w:val="en-GB" w:eastAsia="es-ES"/>
              </w:rPr>
            </w:pPr>
            <w:moveFrom w:id="3666" w:author="Autor">
              <w:del w:id="3667"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68" w:author="Autor"/>
                <w:rFonts w:ascii="Calibri" w:eastAsia="Times New Roman" w:hAnsi="Calibri" w:cs="Calibri"/>
                <w:lang w:val="en-GB" w:eastAsia="es-ES"/>
              </w:rPr>
            </w:pPr>
            <w:moveFrom w:id="3669" w:author="Autor">
              <w:del w:id="3670"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71" w:author="Autor"/>
                <w:rFonts w:ascii="Calibri" w:eastAsia="Times New Roman" w:hAnsi="Calibri" w:cs="Calibri"/>
                <w:lang w:val="en-GB" w:eastAsia="es-ES"/>
              </w:rPr>
            </w:pPr>
            <w:moveFrom w:id="3672" w:author="Autor">
              <w:del w:id="3673"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74" w:author="Autor"/>
                <w:rFonts w:ascii="Calibri" w:eastAsia="Times New Roman" w:hAnsi="Calibri" w:cs="Calibri"/>
                <w:lang w:val="en-GB" w:eastAsia="es-ES"/>
              </w:rPr>
            </w:pPr>
            <w:moveFrom w:id="3675" w:author="Autor">
              <w:del w:id="3676"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77" w:author="Autor"/>
                <w:rFonts w:ascii="Calibri" w:eastAsia="Times New Roman" w:hAnsi="Calibri" w:cs="Calibri"/>
                <w:lang w:val="en-GB" w:eastAsia="es-ES"/>
              </w:rPr>
            </w:pPr>
            <w:moveFrom w:id="3678" w:author="Autor">
              <w:del w:id="3679"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80" w:author="Autor"/>
                <w:rFonts w:ascii="Calibri" w:eastAsia="Times New Roman" w:hAnsi="Calibri" w:cs="Calibri"/>
                <w:lang w:val="en-GB" w:eastAsia="es-ES"/>
              </w:rPr>
            </w:pPr>
            <w:moveFrom w:id="3681" w:author="Autor">
              <w:del w:id="3682"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83" w:author="Autor"/>
                <w:rFonts w:ascii="Calibri" w:eastAsia="Times New Roman" w:hAnsi="Calibri" w:cs="Calibri"/>
                <w:lang w:val="en-GB" w:eastAsia="es-ES"/>
              </w:rPr>
            </w:pPr>
            <w:moveFrom w:id="3684" w:author="Autor">
              <w:del w:id="3685" w:author="Autor">
                <w:r w:rsidRPr="004325AD" w:rsidDel="00B0227E">
                  <w:rPr>
                    <w:rFonts w:ascii="Calibri" w:eastAsia="Times New Roman" w:hAnsi="Calibri" w:cs="Calibri"/>
                    <w:lang w:val="en-GB" w:eastAsia="es-ES"/>
                  </w:rPr>
                  <w:delText>0.770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86" w:author="Autor"/>
                <w:rFonts w:ascii="Calibri" w:eastAsia="Times New Roman" w:hAnsi="Calibri" w:cs="Calibri"/>
                <w:lang w:val="en-GB" w:eastAsia="es-ES"/>
              </w:rPr>
            </w:pPr>
            <w:moveFrom w:id="3687" w:author="Autor">
              <w:del w:id="3688" w:author="Autor">
                <w:r w:rsidRPr="004325AD" w:rsidDel="00B0227E">
                  <w:rPr>
                    <w:rFonts w:ascii="Calibri" w:eastAsia="Times New Roman" w:hAnsi="Calibri" w:cs="Calibri"/>
                    <w:lang w:val="en-GB" w:eastAsia="es-ES"/>
                  </w:rPr>
                  <w:delText>0.584</w:delText>
                </w:r>
              </w:del>
            </w:moveFrom>
          </w:p>
        </w:tc>
      </w:tr>
      <w:tr w:rsidR="00FC0493" w:rsidRPr="004474D9" w:rsidDel="00B0227E" w:rsidTr="00283FC4">
        <w:trPr>
          <w:divId w:val="2044090376"/>
          <w:trHeight w:val="300"/>
          <w:del w:id="3689"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90" w:author="Autor"/>
                <w:rFonts w:ascii="Calibri" w:eastAsia="Times New Roman" w:hAnsi="Calibri" w:cs="Calibri"/>
                <w:lang w:val="en-GB" w:eastAsia="es-ES"/>
              </w:rPr>
            </w:pPr>
            <w:moveFrom w:id="3691" w:author="Autor">
              <w:del w:id="3692"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93" w:author="Autor"/>
                <w:rFonts w:ascii="Calibri" w:eastAsia="Times New Roman" w:hAnsi="Calibri" w:cs="Calibri"/>
                <w:lang w:val="en-GB" w:eastAsia="es-ES"/>
              </w:rPr>
            </w:pPr>
            <w:moveFrom w:id="3694" w:author="Autor">
              <w:del w:id="3695"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96" w:author="Autor"/>
                <w:rFonts w:ascii="Calibri" w:eastAsia="Times New Roman" w:hAnsi="Calibri" w:cs="Calibri"/>
                <w:lang w:val="en-GB" w:eastAsia="es-ES"/>
              </w:rPr>
            </w:pPr>
            <w:moveFrom w:id="3697" w:author="Autor">
              <w:del w:id="3698"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699" w:author="Autor"/>
                <w:rFonts w:ascii="Calibri" w:eastAsia="Times New Roman" w:hAnsi="Calibri" w:cs="Calibri"/>
                <w:lang w:val="en-GB" w:eastAsia="es-ES"/>
              </w:rPr>
            </w:pPr>
            <w:moveFrom w:id="3700" w:author="Autor">
              <w:del w:id="3701"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02" w:author="Autor"/>
                <w:rFonts w:ascii="Calibri" w:eastAsia="Times New Roman" w:hAnsi="Calibri" w:cs="Calibri"/>
                <w:lang w:val="en-GB" w:eastAsia="es-ES"/>
              </w:rPr>
            </w:pPr>
            <w:moveFrom w:id="3703" w:author="Autor">
              <w:del w:id="3704"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05" w:author="Autor"/>
                <w:rFonts w:ascii="Calibri" w:eastAsia="Times New Roman" w:hAnsi="Calibri" w:cs="Calibri"/>
                <w:lang w:val="en-GB" w:eastAsia="es-ES"/>
              </w:rPr>
            </w:pPr>
            <w:moveFrom w:id="3706" w:author="Autor">
              <w:del w:id="3707"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08" w:author="Autor"/>
                <w:rFonts w:ascii="Calibri" w:eastAsia="Times New Roman" w:hAnsi="Calibri" w:cs="Calibri"/>
                <w:lang w:val="en-GB" w:eastAsia="es-ES"/>
              </w:rPr>
            </w:pPr>
            <w:moveFrom w:id="3709" w:author="Autor">
              <w:del w:id="3710" w:author="Autor">
                <w:r w:rsidRPr="004325AD" w:rsidDel="00B0227E">
                  <w:rPr>
                    <w:rFonts w:ascii="Calibri" w:eastAsia="Times New Roman" w:hAnsi="Calibri" w:cs="Calibri"/>
                    <w:lang w:val="en-GB" w:eastAsia="es-ES"/>
                  </w:rPr>
                  <w:delText>5</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11" w:author="Autor"/>
                <w:rFonts w:ascii="Calibri" w:eastAsia="Times New Roman" w:hAnsi="Calibri" w:cs="Calibri"/>
                <w:lang w:val="en-GB" w:eastAsia="es-ES"/>
              </w:rPr>
            </w:pPr>
            <w:moveFrom w:id="3712" w:author="Autor">
              <w:del w:id="3713" w:author="Autor">
                <w:r w:rsidRPr="004325AD" w:rsidDel="00B0227E">
                  <w:rPr>
                    <w:rFonts w:ascii="Calibri" w:eastAsia="Times New Roman" w:hAnsi="Calibri" w:cs="Calibri"/>
                    <w:lang w:val="en-GB" w:eastAsia="es-ES"/>
                  </w:rPr>
                  <w:delText>0.753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14" w:author="Autor"/>
                <w:rFonts w:ascii="Calibri" w:eastAsia="Times New Roman" w:hAnsi="Calibri" w:cs="Calibri"/>
                <w:lang w:val="en-GB" w:eastAsia="es-ES"/>
              </w:rPr>
            </w:pPr>
            <w:moveFrom w:id="3715" w:author="Autor">
              <w:del w:id="3716" w:author="Autor">
                <w:r w:rsidRPr="004325AD" w:rsidDel="00B0227E">
                  <w:rPr>
                    <w:rFonts w:ascii="Calibri" w:eastAsia="Times New Roman" w:hAnsi="Calibri" w:cs="Calibri"/>
                    <w:lang w:val="en-GB" w:eastAsia="es-ES"/>
                  </w:rPr>
                  <w:delText>0.557</w:delText>
                </w:r>
              </w:del>
            </w:moveFrom>
          </w:p>
        </w:tc>
      </w:tr>
      <w:tr w:rsidR="00FC0493" w:rsidRPr="004474D9" w:rsidDel="00B0227E" w:rsidTr="00283FC4">
        <w:trPr>
          <w:divId w:val="2044090376"/>
          <w:trHeight w:val="300"/>
          <w:del w:id="3717"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18" w:author="Autor"/>
                <w:rFonts w:ascii="Calibri" w:eastAsia="Times New Roman" w:hAnsi="Calibri" w:cs="Calibri"/>
                <w:lang w:val="en-GB" w:eastAsia="es-ES"/>
              </w:rPr>
            </w:pPr>
            <w:moveFrom w:id="3719" w:author="Autor">
              <w:del w:id="3720"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21" w:author="Autor"/>
                <w:rFonts w:ascii="Calibri" w:eastAsia="Times New Roman" w:hAnsi="Calibri" w:cs="Calibri"/>
                <w:lang w:val="en-GB" w:eastAsia="es-ES"/>
              </w:rPr>
            </w:pPr>
            <w:moveFrom w:id="3722" w:author="Autor">
              <w:del w:id="3723"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24" w:author="Autor"/>
                <w:rFonts w:ascii="Calibri" w:eastAsia="Times New Roman" w:hAnsi="Calibri" w:cs="Calibri"/>
                <w:lang w:val="en-GB" w:eastAsia="es-ES"/>
              </w:rPr>
            </w:pPr>
            <w:moveFrom w:id="3725" w:author="Autor">
              <w:del w:id="3726"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27" w:author="Autor"/>
                <w:rFonts w:ascii="Calibri" w:eastAsia="Times New Roman" w:hAnsi="Calibri" w:cs="Calibri"/>
                <w:lang w:val="en-GB" w:eastAsia="es-ES"/>
              </w:rPr>
            </w:pPr>
            <w:moveFrom w:id="3728" w:author="Autor">
              <w:del w:id="3729"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30" w:author="Autor"/>
                <w:rFonts w:ascii="Calibri" w:eastAsia="Times New Roman" w:hAnsi="Calibri" w:cs="Calibri"/>
                <w:lang w:val="en-GB" w:eastAsia="es-ES"/>
              </w:rPr>
            </w:pPr>
            <w:moveFrom w:id="3731" w:author="Autor">
              <w:del w:id="3732"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33" w:author="Autor"/>
                <w:rFonts w:ascii="Calibri" w:eastAsia="Times New Roman" w:hAnsi="Calibri" w:cs="Calibri"/>
                <w:lang w:val="en-GB" w:eastAsia="es-ES"/>
              </w:rPr>
            </w:pPr>
            <w:moveFrom w:id="3734" w:author="Autor">
              <w:del w:id="3735"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36" w:author="Autor"/>
                <w:rFonts w:ascii="Calibri" w:eastAsia="Times New Roman" w:hAnsi="Calibri" w:cs="Calibri"/>
                <w:lang w:val="en-GB" w:eastAsia="es-ES"/>
              </w:rPr>
            </w:pPr>
            <w:moveFrom w:id="3737" w:author="Autor">
              <w:del w:id="3738" w:author="Autor">
                <w:r w:rsidRPr="004325AD" w:rsidDel="00B0227E">
                  <w:rPr>
                    <w:rFonts w:ascii="Calibri" w:eastAsia="Times New Roman" w:hAnsi="Calibri" w:cs="Calibri"/>
                    <w:lang w:val="en-GB" w:eastAsia="es-ES"/>
                  </w:rPr>
                  <w:delText>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39" w:author="Autor"/>
                <w:rFonts w:ascii="Calibri" w:eastAsia="Times New Roman" w:hAnsi="Calibri" w:cs="Calibri"/>
                <w:lang w:val="en-GB" w:eastAsia="es-ES"/>
              </w:rPr>
            </w:pPr>
            <w:moveFrom w:id="3740" w:author="Autor">
              <w:del w:id="3741" w:author="Autor">
                <w:r w:rsidRPr="004325AD" w:rsidDel="00B0227E">
                  <w:rPr>
                    <w:rFonts w:ascii="Calibri" w:eastAsia="Times New Roman" w:hAnsi="Calibri" w:cs="Calibri"/>
                    <w:lang w:val="en-GB" w:eastAsia="es-ES"/>
                  </w:rPr>
                  <w:delText>0.724</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42" w:author="Autor"/>
                <w:rFonts w:ascii="Calibri" w:eastAsia="Times New Roman" w:hAnsi="Calibri" w:cs="Calibri"/>
                <w:lang w:val="en-GB" w:eastAsia="es-ES"/>
              </w:rPr>
            </w:pPr>
            <w:moveFrom w:id="3743" w:author="Autor">
              <w:del w:id="3744" w:author="Autor">
                <w:r w:rsidRPr="004325AD" w:rsidDel="00B0227E">
                  <w:rPr>
                    <w:rFonts w:ascii="Calibri" w:eastAsia="Times New Roman" w:hAnsi="Calibri" w:cs="Calibri"/>
                    <w:lang w:val="en-GB" w:eastAsia="es-ES"/>
                  </w:rPr>
                  <w:delText>0.423</w:delText>
                </w:r>
              </w:del>
            </w:moveFrom>
          </w:p>
        </w:tc>
      </w:tr>
      <w:tr w:rsidR="00FC0493" w:rsidRPr="004474D9" w:rsidDel="00B0227E" w:rsidTr="00283FC4">
        <w:trPr>
          <w:divId w:val="2044090376"/>
          <w:trHeight w:val="300"/>
          <w:del w:id="3745"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46" w:author="Autor"/>
                <w:rFonts w:ascii="Calibri" w:eastAsia="Times New Roman" w:hAnsi="Calibri" w:cs="Calibri"/>
                <w:lang w:val="en-GB" w:eastAsia="es-ES"/>
              </w:rPr>
            </w:pPr>
            <w:moveFrom w:id="3747" w:author="Autor">
              <w:del w:id="3748"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49" w:author="Autor"/>
                <w:rFonts w:ascii="Calibri" w:eastAsia="Times New Roman" w:hAnsi="Calibri" w:cs="Calibri"/>
                <w:lang w:val="en-GB" w:eastAsia="es-ES"/>
              </w:rPr>
            </w:pPr>
            <w:moveFrom w:id="3750" w:author="Autor">
              <w:del w:id="3751"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52" w:author="Autor"/>
                <w:rFonts w:ascii="Calibri" w:eastAsia="Times New Roman" w:hAnsi="Calibri" w:cs="Calibri"/>
                <w:lang w:val="en-GB" w:eastAsia="es-ES"/>
              </w:rPr>
            </w:pPr>
            <w:moveFrom w:id="3753" w:author="Autor">
              <w:del w:id="3754"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55" w:author="Autor"/>
                <w:rFonts w:ascii="Calibri" w:eastAsia="Times New Roman" w:hAnsi="Calibri" w:cs="Calibri"/>
                <w:lang w:val="en-GB" w:eastAsia="es-ES"/>
              </w:rPr>
            </w:pPr>
            <w:moveFrom w:id="3756" w:author="Autor">
              <w:del w:id="3757"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58" w:author="Autor"/>
                <w:rFonts w:ascii="Calibri" w:eastAsia="Times New Roman" w:hAnsi="Calibri" w:cs="Calibri"/>
                <w:lang w:val="en-GB" w:eastAsia="es-ES"/>
              </w:rPr>
            </w:pPr>
            <w:moveFrom w:id="3759" w:author="Autor">
              <w:del w:id="3760"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61" w:author="Autor"/>
                <w:rFonts w:ascii="Calibri" w:eastAsia="Times New Roman" w:hAnsi="Calibri" w:cs="Calibri"/>
                <w:lang w:val="en-GB" w:eastAsia="es-ES"/>
              </w:rPr>
            </w:pPr>
            <w:moveFrom w:id="3762" w:author="Autor">
              <w:del w:id="3763"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64" w:author="Autor"/>
                <w:rFonts w:ascii="Calibri" w:eastAsia="Times New Roman" w:hAnsi="Calibri" w:cs="Calibri"/>
                <w:lang w:val="en-GB" w:eastAsia="es-ES"/>
              </w:rPr>
            </w:pPr>
            <w:moveFrom w:id="3765" w:author="Autor">
              <w:del w:id="3766" w:author="Autor">
                <w:r w:rsidRPr="004325AD" w:rsidDel="00B0227E">
                  <w:rPr>
                    <w:rFonts w:ascii="Calibri" w:eastAsia="Times New Roman" w:hAnsi="Calibri" w:cs="Calibri"/>
                    <w:lang w:val="en-GB" w:eastAsia="es-ES"/>
                  </w:rPr>
                  <w:delText>1</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67" w:author="Autor"/>
                <w:rFonts w:ascii="Calibri" w:eastAsia="Times New Roman" w:hAnsi="Calibri" w:cs="Calibri"/>
                <w:lang w:val="en-GB" w:eastAsia="es-ES"/>
              </w:rPr>
            </w:pPr>
            <w:moveFrom w:id="3768" w:author="Autor">
              <w:del w:id="3769" w:author="Autor">
                <w:r w:rsidRPr="004325AD" w:rsidDel="00B0227E">
                  <w:rPr>
                    <w:rFonts w:ascii="Calibri" w:eastAsia="Times New Roman" w:hAnsi="Calibri" w:cs="Calibri"/>
                    <w:lang w:val="en-GB" w:eastAsia="es-ES"/>
                  </w:rPr>
                  <w:delText>0.722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70" w:author="Autor"/>
                <w:rFonts w:ascii="Calibri" w:eastAsia="Times New Roman" w:hAnsi="Calibri" w:cs="Calibri"/>
                <w:lang w:val="en-GB" w:eastAsia="es-ES"/>
              </w:rPr>
            </w:pPr>
            <w:moveFrom w:id="3771" w:author="Autor">
              <w:del w:id="3772" w:author="Autor">
                <w:r w:rsidRPr="004325AD" w:rsidDel="00B0227E">
                  <w:rPr>
                    <w:rFonts w:ascii="Calibri" w:eastAsia="Times New Roman" w:hAnsi="Calibri" w:cs="Calibri"/>
                    <w:lang w:val="en-GB" w:eastAsia="es-ES"/>
                  </w:rPr>
                  <w:delText>0.549</w:delText>
                </w:r>
              </w:del>
            </w:moveFrom>
          </w:p>
        </w:tc>
      </w:tr>
      <w:tr w:rsidR="00FC0493" w:rsidRPr="004474D9" w:rsidDel="00B0227E" w:rsidTr="00283FC4">
        <w:trPr>
          <w:divId w:val="2044090376"/>
          <w:trHeight w:val="300"/>
          <w:del w:id="3773"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74" w:author="Autor"/>
                <w:rFonts w:ascii="Calibri" w:eastAsia="Times New Roman" w:hAnsi="Calibri" w:cs="Calibri"/>
                <w:lang w:val="en-GB" w:eastAsia="es-ES"/>
              </w:rPr>
            </w:pPr>
            <w:moveFrom w:id="3775" w:author="Autor">
              <w:del w:id="3776"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77" w:author="Autor"/>
                <w:rFonts w:ascii="Calibri" w:eastAsia="Times New Roman" w:hAnsi="Calibri" w:cs="Calibri"/>
                <w:lang w:val="en-GB" w:eastAsia="es-ES"/>
              </w:rPr>
            </w:pPr>
            <w:moveFrom w:id="3778" w:author="Autor">
              <w:del w:id="3779"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80" w:author="Autor"/>
                <w:rFonts w:ascii="Calibri" w:eastAsia="Times New Roman" w:hAnsi="Calibri" w:cs="Calibri"/>
                <w:lang w:val="en-GB" w:eastAsia="es-ES"/>
              </w:rPr>
            </w:pPr>
            <w:moveFrom w:id="3781" w:author="Autor">
              <w:del w:id="3782"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83" w:author="Autor"/>
                <w:rFonts w:ascii="Calibri" w:eastAsia="Times New Roman" w:hAnsi="Calibri" w:cs="Calibri"/>
                <w:lang w:val="en-GB" w:eastAsia="es-ES"/>
              </w:rPr>
            </w:pPr>
            <w:moveFrom w:id="3784" w:author="Autor">
              <w:del w:id="3785"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86" w:author="Autor"/>
                <w:rFonts w:ascii="Calibri" w:eastAsia="Times New Roman" w:hAnsi="Calibri" w:cs="Calibri"/>
                <w:lang w:val="en-GB" w:eastAsia="es-ES"/>
              </w:rPr>
            </w:pPr>
            <w:moveFrom w:id="3787" w:author="Autor">
              <w:del w:id="3788"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89" w:author="Autor"/>
                <w:rFonts w:ascii="Calibri" w:eastAsia="Times New Roman" w:hAnsi="Calibri" w:cs="Calibri"/>
                <w:lang w:val="en-GB" w:eastAsia="es-ES"/>
              </w:rPr>
            </w:pPr>
            <w:moveFrom w:id="3790" w:author="Autor">
              <w:del w:id="3791"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92" w:author="Autor"/>
                <w:rFonts w:ascii="Calibri" w:eastAsia="Times New Roman" w:hAnsi="Calibri" w:cs="Calibri"/>
                <w:lang w:val="en-GB" w:eastAsia="es-ES"/>
              </w:rPr>
            </w:pPr>
            <w:moveFrom w:id="3793" w:author="Autor">
              <w:del w:id="3794" w:author="Autor">
                <w:r w:rsidRPr="004325AD" w:rsidDel="00B0227E">
                  <w:rPr>
                    <w:rFonts w:ascii="Calibri" w:eastAsia="Times New Roman" w:hAnsi="Calibri" w:cs="Calibri"/>
                    <w:lang w:val="en-GB" w:eastAsia="es-ES"/>
                  </w:rPr>
                  <w:delText>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95" w:author="Autor"/>
                <w:rFonts w:ascii="Calibri" w:eastAsia="Times New Roman" w:hAnsi="Calibri" w:cs="Calibri"/>
                <w:lang w:val="en-GB" w:eastAsia="es-ES"/>
              </w:rPr>
            </w:pPr>
            <w:moveFrom w:id="3796" w:author="Autor">
              <w:del w:id="3797" w:author="Autor">
                <w:r w:rsidRPr="004325AD" w:rsidDel="00B0227E">
                  <w:rPr>
                    <w:rFonts w:ascii="Calibri" w:eastAsia="Times New Roman" w:hAnsi="Calibri" w:cs="Calibri"/>
                    <w:lang w:val="en-GB" w:eastAsia="es-ES"/>
                  </w:rPr>
                  <w:delText>0.691</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798" w:author="Autor"/>
                <w:rFonts w:ascii="Calibri" w:eastAsia="Times New Roman" w:hAnsi="Calibri" w:cs="Calibri"/>
                <w:lang w:val="en-GB" w:eastAsia="es-ES"/>
              </w:rPr>
            </w:pPr>
            <w:moveFrom w:id="3799" w:author="Autor">
              <w:del w:id="3800" w:author="Autor">
                <w:r w:rsidRPr="004325AD" w:rsidDel="00B0227E">
                  <w:rPr>
                    <w:rFonts w:ascii="Calibri" w:eastAsia="Times New Roman" w:hAnsi="Calibri" w:cs="Calibri"/>
                    <w:lang w:val="en-GB" w:eastAsia="es-ES"/>
                  </w:rPr>
                  <w:delText>0.312</w:delText>
                </w:r>
              </w:del>
            </w:moveFrom>
          </w:p>
        </w:tc>
      </w:tr>
      <w:tr w:rsidR="00FC0493" w:rsidRPr="004474D9" w:rsidDel="00B0227E" w:rsidTr="00283FC4">
        <w:trPr>
          <w:divId w:val="2044090376"/>
          <w:trHeight w:val="300"/>
          <w:del w:id="3801"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02" w:author="Autor"/>
                <w:rFonts w:ascii="Calibri" w:eastAsia="Times New Roman" w:hAnsi="Calibri" w:cs="Calibri"/>
                <w:lang w:val="en-GB" w:eastAsia="es-ES"/>
              </w:rPr>
            </w:pPr>
            <w:moveFrom w:id="3803" w:author="Autor">
              <w:del w:id="3804"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05" w:author="Autor"/>
                <w:rFonts w:ascii="Calibri" w:eastAsia="Times New Roman" w:hAnsi="Calibri" w:cs="Calibri"/>
                <w:lang w:val="en-GB" w:eastAsia="es-ES"/>
              </w:rPr>
            </w:pPr>
            <w:moveFrom w:id="3806" w:author="Autor">
              <w:del w:id="3807"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08" w:author="Autor"/>
                <w:rFonts w:ascii="Calibri" w:eastAsia="Times New Roman" w:hAnsi="Calibri" w:cs="Calibri"/>
                <w:lang w:val="en-GB" w:eastAsia="es-ES"/>
              </w:rPr>
            </w:pPr>
            <w:moveFrom w:id="3809" w:author="Autor">
              <w:del w:id="3810"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11" w:author="Autor"/>
                <w:rFonts w:ascii="Calibri" w:eastAsia="Times New Roman" w:hAnsi="Calibri" w:cs="Calibri"/>
                <w:lang w:val="en-GB" w:eastAsia="es-ES"/>
              </w:rPr>
            </w:pPr>
            <w:moveFrom w:id="3812" w:author="Autor">
              <w:del w:id="3813"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14" w:author="Autor"/>
                <w:rFonts w:ascii="Calibri" w:eastAsia="Times New Roman" w:hAnsi="Calibri" w:cs="Calibri"/>
                <w:lang w:val="en-GB" w:eastAsia="es-ES"/>
              </w:rPr>
            </w:pPr>
            <w:moveFrom w:id="3815" w:author="Autor">
              <w:del w:id="3816"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17" w:author="Autor"/>
                <w:rFonts w:ascii="Calibri" w:eastAsia="Times New Roman" w:hAnsi="Calibri" w:cs="Calibri"/>
                <w:lang w:val="en-GB" w:eastAsia="es-ES"/>
              </w:rPr>
            </w:pPr>
            <w:moveFrom w:id="3818" w:author="Autor">
              <w:del w:id="3819"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20" w:author="Autor"/>
                <w:rFonts w:ascii="Calibri" w:eastAsia="Times New Roman" w:hAnsi="Calibri" w:cs="Calibri"/>
                <w:lang w:val="en-GB" w:eastAsia="es-ES"/>
              </w:rPr>
            </w:pPr>
            <w:moveFrom w:id="3821" w:author="Autor">
              <w:del w:id="3822" w:author="Autor">
                <w:r w:rsidRPr="004325AD" w:rsidDel="00B0227E">
                  <w:rPr>
                    <w:rFonts w:ascii="Calibri" w:eastAsia="Times New Roman" w:hAnsi="Calibri" w:cs="Calibri"/>
                    <w:lang w:val="en-GB" w:eastAsia="es-ES"/>
                  </w:rPr>
                  <w:delText>4</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23" w:author="Autor"/>
                <w:rFonts w:ascii="Calibri" w:eastAsia="Times New Roman" w:hAnsi="Calibri" w:cs="Calibri"/>
                <w:lang w:val="en-GB" w:eastAsia="es-ES"/>
              </w:rPr>
            </w:pPr>
            <w:moveFrom w:id="3824" w:author="Autor">
              <w:del w:id="3825" w:author="Autor">
                <w:r w:rsidRPr="004325AD" w:rsidDel="00B0227E">
                  <w:rPr>
                    <w:rFonts w:ascii="Calibri" w:eastAsia="Times New Roman" w:hAnsi="Calibri" w:cs="Calibri"/>
                    <w:lang w:val="en-GB" w:eastAsia="es-ES"/>
                  </w:rPr>
                  <w:delText>0.682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26" w:author="Autor"/>
                <w:rFonts w:ascii="Calibri" w:eastAsia="Times New Roman" w:hAnsi="Calibri" w:cs="Calibri"/>
                <w:lang w:val="en-GB" w:eastAsia="es-ES"/>
              </w:rPr>
            </w:pPr>
            <w:moveFrom w:id="3827" w:author="Autor">
              <w:del w:id="3828" w:author="Autor">
                <w:r w:rsidRPr="004325AD" w:rsidDel="00B0227E">
                  <w:rPr>
                    <w:rFonts w:ascii="Calibri" w:eastAsia="Times New Roman" w:hAnsi="Calibri" w:cs="Calibri"/>
                    <w:lang w:val="en-GB" w:eastAsia="es-ES"/>
                  </w:rPr>
                  <w:delText>0.421</w:delText>
                </w:r>
              </w:del>
            </w:moveFrom>
          </w:p>
        </w:tc>
      </w:tr>
      <w:tr w:rsidR="00FC0493" w:rsidRPr="004474D9" w:rsidDel="00B0227E" w:rsidTr="00283FC4">
        <w:trPr>
          <w:divId w:val="2044090376"/>
          <w:trHeight w:val="300"/>
          <w:del w:id="3829"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30" w:author="Autor"/>
                <w:rFonts w:ascii="Calibri" w:eastAsia="Times New Roman" w:hAnsi="Calibri" w:cs="Calibri"/>
                <w:lang w:val="en-GB" w:eastAsia="es-ES"/>
              </w:rPr>
            </w:pPr>
            <w:moveFrom w:id="3831" w:author="Autor">
              <w:del w:id="3832"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33" w:author="Autor"/>
                <w:rFonts w:ascii="Calibri" w:eastAsia="Times New Roman" w:hAnsi="Calibri" w:cs="Calibri"/>
                <w:lang w:val="en-GB" w:eastAsia="es-ES"/>
              </w:rPr>
            </w:pPr>
            <w:moveFrom w:id="3834" w:author="Autor">
              <w:del w:id="3835"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36" w:author="Autor"/>
                <w:rFonts w:ascii="Calibri" w:eastAsia="Times New Roman" w:hAnsi="Calibri" w:cs="Calibri"/>
                <w:lang w:val="en-GB" w:eastAsia="es-ES"/>
              </w:rPr>
            </w:pPr>
            <w:moveFrom w:id="3837" w:author="Autor">
              <w:del w:id="3838"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39" w:author="Autor"/>
                <w:rFonts w:ascii="Calibri" w:eastAsia="Times New Roman" w:hAnsi="Calibri" w:cs="Calibri"/>
                <w:lang w:val="en-GB" w:eastAsia="es-ES"/>
              </w:rPr>
            </w:pPr>
            <w:moveFrom w:id="3840" w:author="Autor">
              <w:del w:id="3841"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42" w:author="Autor"/>
                <w:rFonts w:ascii="Calibri" w:eastAsia="Times New Roman" w:hAnsi="Calibri" w:cs="Calibri"/>
                <w:lang w:val="en-GB" w:eastAsia="es-ES"/>
              </w:rPr>
            </w:pPr>
            <w:moveFrom w:id="3843" w:author="Autor">
              <w:del w:id="3844"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45" w:author="Autor"/>
                <w:rFonts w:ascii="Calibri" w:eastAsia="Times New Roman" w:hAnsi="Calibri" w:cs="Calibri"/>
                <w:lang w:val="en-GB" w:eastAsia="es-ES"/>
              </w:rPr>
            </w:pPr>
            <w:moveFrom w:id="3846" w:author="Autor">
              <w:del w:id="3847"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48" w:author="Autor"/>
                <w:rFonts w:ascii="Calibri" w:eastAsia="Times New Roman" w:hAnsi="Calibri" w:cs="Calibri"/>
                <w:lang w:val="en-GB" w:eastAsia="es-ES"/>
              </w:rPr>
            </w:pPr>
            <w:moveFrom w:id="3849" w:author="Autor">
              <w:del w:id="3850" w:author="Autor">
                <w:r w:rsidRPr="004325AD" w:rsidDel="00B0227E">
                  <w:rPr>
                    <w:rFonts w:ascii="Calibri" w:eastAsia="Times New Roman" w:hAnsi="Calibri" w:cs="Calibri"/>
                    <w:lang w:val="en-GB" w:eastAsia="es-ES"/>
                  </w:rPr>
                  <w:delText>1</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51" w:author="Autor"/>
                <w:rFonts w:ascii="Calibri" w:eastAsia="Times New Roman" w:hAnsi="Calibri" w:cs="Calibri"/>
                <w:lang w:val="en-GB" w:eastAsia="es-ES"/>
              </w:rPr>
            </w:pPr>
            <w:moveFrom w:id="3852" w:author="Autor">
              <w:del w:id="3853" w:author="Autor">
                <w:r w:rsidRPr="004325AD" w:rsidDel="00B0227E">
                  <w:rPr>
                    <w:rFonts w:ascii="Calibri" w:eastAsia="Times New Roman" w:hAnsi="Calibri" w:cs="Calibri"/>
                    <w:lang w:val="en-GB" w:eastAsia="es-ES"/>
                  </w:rPr>
                  <w:delText>0.677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54" w:author="Autor"/>
                <w:rFonts w:ascii="Calibri" w:eastAsia="Times New Roman" w:hAnsi="Calibri" w:cs="Calibri"/>
                <w:lang w:val="en-GB" w:eastAsia="es-ES"/>
              </w:rPr>
            </w:pPr>
            <w:moveFrom w:id="3855" w:author="Autor">
              <w:del w:id="3856" w:author="Autor">
                <w:r w:rsidRPr="004325AD" w:rsidDel="00B0227E">
                  <w:rPr>
                    <w:rFonts w:ascii="Calibri" w:eastAsia="Times New Roman" w:hAnsi="Calibri" w:cs="Calibri"/>
                    <w:lang w:val="en-GB" w:eastAsia="es-ES"/>
                  </w:rPr>
                  <w:delText>0.404</w:delText>
                </w:r>
              </w:del>
            </w:moveFrom>
          </w:p>
        </w:tc>
      </w:tr>
      <w:tr w:rsidR="00FC0493" w:rsidRPr="004474D9" w:rsidDel="00B0227E" w:rsidTr="00283FC4">
        <w:trPr>
          <w:divId w:val="2044090376"/>
          <w:trHeight w:val="300"/>
          <w:del w:id="3857"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58" w:author="Autor"/>
                <w:rFonts w:ascii="Calibri" w:eastAsia="Times New Roman" w:hAnsi="Calibri" w:cs="Calibri"/>
                <w:lang w:val="en-GB" w:eastAsia="es-ES"/>
              </w:rPr>
            </w:pPr>
            <w:moveFrom w:id="3859" w:author="Autor">
              <w:del w:id="3860"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61" w:author="Autor"/>
                <w:rFonts w:ascii="Calibri" w:eastAsia="Times New Roman" w:hAnsi="Calibri" w:cs="Calibri"/>
                <w:lang w:val="en-GB" w:eastAsia="es-ES"/>
              </w:rPr>
            </w:pPr>
            <w:moveFrom w:id="3862" w:author="Autor">
              <w:del w:id="3863"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64" w:author="Autor"/>
                <w:rFonts w:ascii="Calibri" w:eastAsia="Times New Roman" w:hAnsi="Calibri" w:cs="Calibri"/>
                <w:lang w:val="en-GB" w:eastAsia="es-ES"/>
              </w:rPr>
            </w:pPr>
            <w:moveFrom w:id="3865" w:author="Autor">
              <w:del w:id="3866"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67" w:author="Autor"/>
                <w:rFonts w:ascii="Calibri" w:eastAsia="Times New Roman" w:hAnsi="Calibri" w:cs="Calibri"/>
                <w:lang w:val="en-GB" w:eastAsia="es-ES"/>
              </w:rPr>
            </w:pPr>
            <w:moveFrom w:id="3868" w:author="Autor">
              <w:del w:id="3869"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70" w:author="Autor"/>
                <w:rFonts w:ascii="Calibri" w:eastAsia="Times New Roman" w:hAnsi="Calibri" w:cs="Calibri"/>
                <w:lang w:val="en-GB" w:eastAsia="es-ES"/>
              </w:rPr>
            </w:pPr>
            <w:moveFrom w:id="3871" w:author="Autor">
              <w:del w:id="3872"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73" w:author="Autor"/>
                <w:rFonts w:ascii="Calibri" w:eastAsia="Times New Roman" w:hAnsi="Calibri" w:cs="Calibri"/>
                <w:lang w:val="en-GB" w:eastAsia="es-ES"/>
              </w:rPr>
            </w:pPr>
            <w:moveFrom w:id="3874" w:author="Autor">
              <w:del w:id="3875"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76" w:author="Autor"/>
                <w:rFonts w:ascii="Calibri" w:eastAsia="Times New Roman" w:hAnsi="Calibri" w:cs="Calibri"/>
                <w:lang w:val="en-GB" w:eastAsia="es-ES"/>
              </w:rPr>
            </w:pPr>
            <w:moveFrom w:id="3877" w:author="Autor">
              <w:del w:id="3878" w:author="Autor">
                <w:r w:rsidRPr="004325AD" w:rsidDel="00B0227E">
                  <w:rPr>
                    <w:rFonts w:ascii="Calibri" w:eastAsia="Times New Roman" w:hAnsi="Calibri" w:cs="Calibri"/>
                    <w:lang w:val="en-GB" w:eastAsia="es-ES"/>
                  </w:rPr>
                  <w:delText>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79" w:author="Autor"/>
                <w:rFonts w:ascii="Calibri" w:eastAsia="Times New Roman" w:hAnsi="Calibri" w:cs="Calibri"/>
                <w:lang w:val="en-GB" w:eastAsia="es-ES"/>
              </w:rPr>
            </w:pPr>
            <w:moveFrom w:id="3880" w:author="Autor">
              <w:del w:id="3881" w:author="Autor">
                <w:r w:rsidRPr="004325AD" w:rsidDel="00B0227E">
                  <w:rPr>
                    <w:rFonts w:ascii="Calibri" w:eastAsia="Times New Roman" w:hAnsi="Calibri" w:cs="Calibri"/>
                    <w:lang w:val="en-GB" w:eastAsia="es-ES"/>
                  </w:rPr>
                  <w:delText>0.652</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82" w:author="Autor"/>
                <w:rFonts w:ascii="Calibri" w:eastAsia="Times New Roman" w:hAnsi="Calibri" w:cs="Calibri"/>
                <w:lang w:val="en-GB" w:eastAsia="es-ES"/>
              </w:rPr>
            </w:pPr>
            <w:moveFrom w:id="3883" w:author="Autor">
              <w:del w:id="3884" w:author="Autor">
                <w:r w:rsidRPr="004325AD" w:rsidDel="00B0227E">
                  <w:rPr>
                    <w:rFonts w:ascii="Calibri" w:eastAsia="Times New Roman" w:hAnsi="Calibri" w:cs="Calibri"/>
                    <w:lang w:val="en-GB" w:eastAsia="es-ES"/>
                  </w:rPr>
                  <w:delText>0.363</w:delText>
                </w:r>
              </w:del>
            </w:moveFrom>
          </w:p>
        </w:tc>
      </w:tr>
      <w:tr w:rsidR="00FC0493" w:rsidRPr="004474D9" w:rsidDel="00B0227E" w:rsidTr="00283FC4">
        <w:trPr>
          <w:divId w:val="2044090376"/>
          <w:trHeight w:val="300"/>
          <w:del w:id="3885"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86" w:author="Autor"/>
                <w:rFonts w:ascii="Calibri" w:eastAsia="Times New Roman" w:hAnsi="Calibri" w:cs="Calibri"/>
                <w:lang w:val="en-GB" w:eastAsia="es-ES"/>
              </w:rPr>
            </w:pPr>
            <w:moveFrom w:id="3887" w:author="Autor">
              <w:del w:id="3888"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89" w:author="Autor"/>
                <w:rFonts w:ascii="Calibri" w:eastAsia="Times New Roman" w:hAnsi="Calibri" w:cs="Calibri"/>
                <w:lang w:val="en-GB" w:eastAsia="es-ES"/>
              </w:rPr>
            </w:pPr>
            <w:moveFrom w:id="3890" w:author="Autor">
              <w:del w:id="3891"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92" w:author="Autor"/>
                <w:rFonts w:ascii="Calibri" w:eastAsia="Times New Roman" w:hAnsi="Calibri" w:cs="Calibri"/>
                <w:lang w:val="en-GB" w:eastAsia="es-ES"/>
              </w:rPr>
            </w:pPr>
            <w:moveFrom w:id="3893" w:author="Autor">
              <w:del w:id="3894"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95" w:author="Autor"/>
                <w:rFonts w:ascii="Calibri" w:eastAsia="Times New Roman" w:hAnsi="Calibri" w:cs="Calibri"/>
                <w:lang w:val="en-GB" w:eastAsia="es-ES"/>
              </w:rPr>
            </w:pPr>
            <w:moveFrom w:id="3896" w:author="Autor">
              <w:del w:id="3897"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898" w:author="Autor"/>
                <w:rFonts w:ascii="Calibri" w:eastAsia="Times New Roman" w:hAnsi="Calibri" w:cs="Calibri"/>
                <w:lang w:val="en-GB" w:eastAsia="es-ES"/>
              </w:rPr>
            </w:pPr>
            <w:moveFrom w:id="3899" w:author="Autor">
              <w:del w:id="3900"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01" w:author="Autor"/>
                <w:rFonts w:ascii="Calibri" w:eastAsia="Times New Roman" w:hAnsi="Calibri" w:cs="Calibri"/>
                <w:lang w:val="en-GB" w:eastAsia="es-ES"/>
              </w:rPr>
            </w:pPr>
            <w:moveFrom w:id="3902" w:author="Autor">
              <w:del w:id="3903"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04" w:author="Autor"/>
                <w:rFonts w:ascii="Calibri" w:eastAsia="Times New Roman" w:hAnsi="Calibri" w:cs="Calibri"/>
                <w:lang w:val="en-GB" w:eastAsia="es-ES"/>
              </w:rPr>
            </w:pPr>
            <w:moveFrom w:id="3905" w:author="Autor">
              <w:del w:id="3906" w:author="Autor">
                <w:r w:rsidRPr="004325AD" w:rsidDel="00B0227E">
                  <w:rPr>
                    <w:rFonts w:ascii="Calibri" w:eastAsia="Times New Roman" w:hAnsi="Calibri" w:cs="Calibri"/>
                    <w:lang w:val="en-GB" w:eastAsia="es-ES"/>
                  </w:rPr>
                  <w:delText>9</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07" w:author="Autor"/>
                <w:rFonts w:ascii="Calibri" w:eastAsia="Times New Roman" w:hAnsi="Calibri" w:cs="Calibri"/>
                <w:lang w:val="en-GB" w:eastAsia="es-ES"/>
              </w:rPr>
            </w:pPr>
            <w:moveFrom w:id="3908" w:author="Autor">
              <w:del w:id="3909" w:author="Autor">
                <w:r w:rsidRPr="004325AD" w:rsidDel="00B0227E">
                  <w:rPr>
                    <w:rFonts w:ascii="Calibri" w:eastAsia="Times New Roman" w:hAnsi="Calibri" w:cs="Calibri"/>
                    <w:lang w:val="en-GB" w:eastAsia="es-ES"/>
                  </w:rPr>
                  <w:delText>0.644</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10" w:author="Autor"/>
                <w:rFonts w:ascii="Calibri" w:eastAsia="Times New Roman" w:hAnsi="Calibri" w:cs="Calibri"/>
                <w:lang w:val="en-GB" w:eastAsia="es-ES"/>
              </w:rPr>
            </w:pPr>
            <w:moveFrom w:id="3911" w:author="Autor">
              <w:del w:id="3912" w:author="Autor">
                <w:r w:rsidRPr="004325AD" w:rsidDel="00B0227E">
                  <w:rPr>
                    <w:rFonts w:ascii="Calibri" w:eastAsia="Times New Roman" w:hAnsi="Calibri" w:cs="Calibri"/>
                    <w:lang w:val="en-GB" w:eastAsia="es-ES"/>
                  </w:rPr>
                  <w:delText>0.443</w:delText>
                </w:r>
              </w:del>
            </w:moveFrom>
          </w:p>
        </w:tc>
      </w:tr>
      <w:tr w:rsidR="00FC0493" w:rsidRPr="004474D9" w:rsidDel="00B0227E" w:rsidTr="00283FC4">
        <w:trPr>
          <w:divId w:val="2044090376"/>
          <w:trHeight w:val="300"/>
          <w:del w:id="3913"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14" w:author="Autor"/>
                <w:rFonts w:ascii="Calibri" w:eastAsia="Times New Roman" w:hAnsi="Calibri" w:cs="Calibri"/>
                <w:lang w:val="en-GB" w:eastAsia="es-ES"/>
              </w:rPr>
            </w:pPr>
            <w:moveFrom w:id="3915" w:author="Autor">
              <w:del w:id="3916"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17" w:author="Autor"/>
                <w:rFonts w:ascii="Calibri" w:eastAsia="Times New Roman" w:hAnsi="Calibri" w:cs="Calibri"/>
                <w:lang w:val="en-GB" w:eastAsia="es-ES"/>
              </w:rPr>
            </w:pPr>
            <w:moveFrom w:id="3918" w:author="Autor">
              <w:del w:id="3919"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20" w:author="Autor"/>
                <w:rFonts w:ascii="Calibri" w:eastAsia="Times New Roman" w:hAnsi="Calibri" w:cs="Calibri"/>
                <w:lang w:val="en-GB" w:eastAsia="es-ES"/>
              </w:rPr>
            </w:pPr>
            <w:moveFrom w:id="3921" w:author="Autor">
              <w:del w:id="3922"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23" w:author="Autor"/>
                <w:rFonts w:ascii="Calibri" w:eastAsia="Times New Roman" w:hAnsi="Calibri" w:cs="Calibri"/>
                <w:lang w:val="en-GB" w:eastAsia="es-ES"/>
              </w:rPr>
            </w:pPr>
            <w:moveFrom w:id="3924" w:author="Autor">
              <w:del w:id="3925"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26" w:author="Autor"/>
                <w:rFonts w:ascii="Calibri" w:eastAsia="Times New Roman" w:hAnsi="Calibri" w:cs="Calibri"/>
                <w:lang w:val="en-GB" w:eastAsia="es-ES"/>
              </w:rPr>
            </w:pPr>
            <w:moveFrom w:id="3927" w:author="Autor">
              <w:del w:id="3928"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29" w:author="Autor"/>
                <w:rFonts w:ascii="Calibri" w:eastAsia="Times New Roman" w:hAnsi="Calibri" w:cs="Calibri"/>
                <w:lang w:val="en-GB" w:eastAsia="es-ES"/>
              </w:rPr>
            </w:pPr>
            <w:moveFrom w:id="3930" w:author="Autor">
              <w:del w:id="3931"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32" w:author="Autor"/>
                <w:rFonts w:ascii="Calibri" w:eastAsia="Times New Roman" w:hAnsi="Calibri" w:cs="Calibri"/>
                <w:lang w:val="en-GB" w:eastAsia="es-ES"/>
              </w:rPr>
            </w:pPr>
            <w:moveFrom w:id="3933" w:author="Autor">
              <w:del w:id="3934" w:author="Autor">
                <w:r w:rsidRPr="004325AD" w:rsidDel="00B0227E">
                  <w:rPr>
                    <w:rFonts w:ascii="Calibri" w:eastAsia="Times New Roman" w:hAnsi="Calibri" w:cs="Calibri"/>
                    <w:lang w:val="en-GB" w:eastAsia="es-ES"/>
                  </w:rPr>
                  <w:delText>4</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35" w:author="Autor"/>
                <w:rFonts w:ascii="Calibri" w:eastAsia="Times New Roman" w:hAnsi="Calibri" w:cs="Calibri"/>
                <w:lang w:val="en-GB" w:eastAsia="es-ES"/>
              </w:rPr>
            </w:pPr>
            <w:moveFrom w:id="3936" w:author="Autor">
              <w:del w:id="3937" w:author="Autor">
                <w:r w:rsidRPr="004325AD" w:rsidDel="00B0227E">
                  <w:rPr>
                    <w:rFonts w:ascii="Calibri" w:eastAsia="Times New Roman" w:hAnsi="Calibri" w:cs="Calibri"/>
                    <w:lang w:val="en-GB" w:eastAsia="es-ES"/>
                  </w:rPr>
                  <w:delText>0.627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38" w:author="Autor"/>
                <w:rFonts w:ascii="Calibri" w:eastAsia="Times New Roman" w:hAnsi="Calibri" w:cs="Calibri"/>
                <w:lang w:val="en-GB" w:eastAsia="es-ES"/>
              </w:rPr>
            </w:pPr>
            <w:moveFrom w:id="3939" w:author="Autor">
              <w:del w:id="3940" w:author="Autor">
                <w:r w:rsidRPr="004325AD" w:rsidDel="00B0227E">
                  <w:rPr>
                    <w:rFonts w:ascii="Calibri" w:eastAsia="Times New Roman" w:hAnsi="Calibri" w:cs="Calibri"/>
                    <w:lang w:val="en-GB" w:eastAsia="es-ES"/>
                  </w:rPr>
                  <w:delText>0.347</w:delText>
                </w:r>
              </w:del>
            </w:moveFrom>
          </w:p>
        </w:tc>
      </w:tr>
      <w:tr w:rsidR="00FC0493" w:rsidRPr="004474D9" w:rsidDel="00B0227E" w:rsidTr="00283FC4">
        <w:trPr>
          <w:divId w:val="2044090376"/>
          <w:trHeight w:val="300"/>
          <w:del w:id="3941"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42" w:author="Autor"/>
                <w:rFonts w:ascii="Calibri" w:eastAsia="Times New Roman" w:hAnsi="Calibri" w:cs="Calibri"/>
                <w:lang w:val="en-GB" w:eastAsia="es-ES"/>
              </w:rPr>
            </w:pPr>
            <w:moveFrom w:id="3943" w:author="Autor">
              <w:del w:id="3944"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45" w:author="Autor"/>
                <w:rFonts w:ascii="Calibri" w:eastAsia="Times New Roman" w:hAnsi="Calibri" w:cs="Calibri"/>
                <w:lang w:val="en-GB" w:eastAsia="es-ES"/>
              </w:rPr>
            </w:pPr>
            <w:moveFrom w:id="3946" w:author="Autor">
              <w:del w:id="3947"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48" w:author="Autor"/>
                <w:rFonts w:ascii="Calibri" w:eastAsia="Times New Roman" w:hAnsi="Calibri" w:cs="Calibri"/>
                <w:lang w:val="en-GB" w:eastAsia="es-ES"/>
              </w:rPr>
            </w:pPr>
            <w:moveFrom w:id="3949" w:author="Autor">
              <w:del w:id="3950"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51" w:author="Autor"/>
                <w:rFonts w:ascii="Calibri" w:eastAsia="Times New Roman" w:hAnsi="Calibri" w:cs="Calibri"/>
                <w:lang w:val="en-GB" w:eastAsia="es-ES"/>
              </w:rPr>
            </w:pPr>
            <w:moveFrom w:id="3952" w:author="Autor">
              <w:del w:id="3953"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54" w:author="Autor"/>
                <w:rFonts w:ascii="Calibri" w:eastAsia="Times New Roman" w:hAnsi="Calibri" w:cs="Calibri"/>
                <w:lang w:val="en-GB" w:eastAsia="es-ES"/>
              </w:rPr>
            </w:pPr>
            <w:moveFrom w:id="3955" w:author="Autor">
              <w:del w:id="3956"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57" w:author="Autor"/>
                <w:rFonts w:ascii="Calibri" w:eastAsia="Times New Roman" w:hAnsi="Calibri" w:cs="Calibri"/>
                <w:lang w:val="en-GB" w:eastAsia="es-ES"/>
              </w:rPr>
            </w:pPr>
            <w:moveFrom w:id="3958" w:author="Autor">
              <w:del w:id="3959"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60" w:author="Autor"/>
                <w:rFonts w:ascii="Calibri" w:eastAsia="Times New Roman" w:hAnsi="Calibri" w:cs="Calibri"/>
                <w:lang w:val="en-GB" w:eastAsia="es-ES"/>
              </w:rPr>
            </w:pPr>
            <w:moveFrom w:id="3961" w:author="Autor">
              <w:del w:id="3962" w:author="Autor">
                <w:r w:rsidRPr="004325AD" w:rsidDel="00B0227E">
                  <w:rPr>
                    <w:rFonts w:ascii="Calibri" w:eastAsia="Times New Roman" w:hAnsi="Calibri" w:cs="Calibri"/>
                    <w:lang w:val="en-GB" w:eastAsia="es-ES"/>
                  </w:rPr>
                  <w:delText>5</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63" w:author="Autor"/>
                <w:rFonts w:ascii="Calibri" w:eastAsia="Times New Roman" w:hAnsi="Calibri" w:cs="Calibri"/>
                <w:lang w:val="en-GB" w:eastAsia="es-ES"/>
              </w:rPr>
            </w:pPr>
            <w:moveFrom w:id="3964" w:author="Autor">
              <w:del w:id="3965" w:author="Autor">
                <w:r w:rsidRPr="004325AD" w:rsidDel="00B0227E">
                  <w:rPr>
                    <w:rFonts w:ascii="Calibri" w:eastAsia="Times New Roman" w:hAnsi="Calibri" w:cs="Calibri"/>
                    <w:lang w:val="en-GB" w:eastAsia="es-ES"/>
                  </w:rPr>
                  <w:delText>0.593</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66" w:author="Autor"/>
                <w:rFonts w:ascii="Calibri" w:eastAsia="Times New Roman" w:hAnsi="Calibri" w:cs="Calibri"/>
                <w:lang w:val="en-GB" w:eastAsia="es-ES"/>
              </w:rPr>
            </w:pPr>
            <w:moveFrom w:id="3967" w:author="Autor">
              <w:del w:id="3968" w:author="Autor">
                <w:r w:rsidRPr="004325AD" w:rsidDel="00B0227E">
                  <w:rPr>
                    <w:rFonts w:ascii="Calibri" w:eastAsia="Times New Roman" w:hAnsi="Calibri" w:cs="Calibri"/>
                    <w:lang w:val="en-GB" w:eastAsia="es-ES"/>
                  </w:rPr>
                  <w:delText>0.383</w:delText>
                </w:r>
              </w:del>
            </w:moveFrom>
          </w:p>
        </w:tc>
      </w:tr>
      <w:tr w:rsidR="00FC0493" w:rsidRPr="004474D9" w:rsidDel="00B0227E" w:rsidTr="00283FC4">
        <w:trPr>
          <w:divId w:val="2044090376"/>
          <w:trHeight w:val="300"/>
          <w:del w:id="3969"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70" w:author="Autor"/>
                <w:rFonts w:ascii="Calibri" w:eastAsia="Times New Roman" w:hAnsi="Calibri" w:cs="Calibri"/>
                <w:lang w:val="en-GB" w:eastAsia="es-ES"/>
              </w:rPr>
            </w:pPr>
            <w:moveFrom w:id="3971" w:author="Autor">
              <w:del w:id="3972"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73" w:author="Autor"/>
                <w:rFonts w:ascii="Calibri" w:eastAsia="Times New Roman" w:hAnsi="Calibri" w:cs="Calibri"/>
                <w:lang w:val="en-GB" w:eastAsia="es-ES"/>
              </w:rPr>
            </w:pPr>
            <w:moveFrom w:id="3974" w:author="Autor">
              <w:del w:id="3975"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76" w:author="Autor"/>
                <w:rFonts w:ascii="Calibri" w:eastAsia="Times New Roman" w:hAnsi="Calibri" w:cs="Calibri"/>
                <w:lang w:val="en-GB" w:eastAsia="es-ES"/>
              </w:rPr>
            </w:pPr>
            <w:moveFrom w:id="3977" w:author="Autor">
              <w:del w:id="3978"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79" w:author="Autor"/>
                <w:rFonts w:ascii="Calibri" w:eastAsia="Times New Roman" w:hAnsi="Calibri" w:cs="Calibri"/>
                <w:lang w:val="en-GB" w:eastAsia="es-ES"/>
              </w:rPr>
            </w:pPr>
            <w:moveFrom w:id="3980" w:author="Autor">
              <w:del w:id="3981"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82" w:author="Autor"/>
                <w:rFonts w:ascii="Calibri" w:eastAsia="Times New Roman" w:hAnsi="Calibri" w:cs="Calibri"/>
                <w:lang w:val="en-GB" w:eastAsia="es-ES"/>
              </w:rPr>
            </w:pPr>
            <w:moveFrom w:id="3983" w:author="Autor">
              <w:del w:id="3984"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85" w:author="Autor"/>
                <w:rFonts w:ascii="Calibri" w:eastAsia="Times New Roman" w:hAnsi="Calibri" w:cs="Calibri"/>
                <w:lang w:val="en-GB" w:eastAsia="es-ES"/>
              </w:rPr>
            </w:pPr>
            <w:moveFrom w:id="3986" w:author="Autor">
              <w:del w:id="3987"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88" w:author="Autor"/>
                <w:rFonts w:ascii="Calibri" w:eastAsia="Times New Roman" w:hAnsi="Calibri" w:cs="Calibri"/>
                <w:lang w:val="en-GB" w:eastAsia="es-ES"/>
              </w:rPr>
            </w:pPr>
            <w:moveFrom w:id="3989" w:author="Autor">
              <w:del w:id="3990" w:author="Autor">
                <w:r w:rsidRPr="004325AD" w:rsidDel="00B0227E">
                  <w:rPr>
                    <w:rFonts w:ascii="Calibri" w:eastAsia="Times New Roman" w:hAnsi="Calibri" w:cs="Calibri"/>
                    <w:lang w:val="en-GB" w:eastAsia="es-ES"/>
                  </w:rPr>
                  <w:delText>5</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91" w:author="Autor"/>
                <w:rFonts w:ascii="Calibri" w:eastAsia="Times New Roman" w:hAnsi="Calibri" w:cs="Calibri"/>
                <w:lang w:val="en-GB" w:eastAsia="es-ES"/>
              </w:rPr>
            </w:pPr>
            <w:moveFrom w:id="3992" w:author="Autor">
              <w:del w:id="3993" w:author="Autor">
                <w:r w:rsidRPr="004325AD" w:rsidDel="00B0227E">
                  <w:rPr>
                    <w:rFonts w:ascii="Calibri" w:eastAsia="Times New Roman" w:hAnsi="Calibri" w:cs="Calibri"/>
                    <w:lang w:val="en-GB" w:eastAsia="es-ES"/>
                  </w:rPr>
                  <w:delText>0.567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94" w:author="Autor"/>
                <w:rFonts w:ascii="Calibri" w:eastAsia="Times New Roman" w:hAnsi="Calibri" w:cs="Calibri"/>
                <w:lang w:val="en-GB" w:eastAsia="es-ES"/>
              </w:rPr>
            </w:pPr>
            <w:moveFrom w:id="3995" w:author="Autor">
              <w:del w:id="3996" w:author="Autor">
                <w:r w:rsidRPr="004325AD" w:rsidDel="00B0227E">
                  <w:rPr>
                    <w:rFonts w:ascii="Calibri" w:eastAsia="Times New Roman" w:hAnsi="Calibri" w:cs="Calibri"/>
                    <w:lang w:val="en-GB" w:eastAsia="es-ES"/>
                  </w:rPr>
                  <w:delText>0.320</w:delText>
                </w:r>
              </w:del>
            </w:moveFrom>
          </w:p>
        </w:tc>
      </w:tr>
      <w:tr w:rsidR="00FC0493" w:rsidRPr="004474D9" w:rsidDel="00B0227E" w:rsidTr="00283FC4">
        <w:trPr>
          <w:divId w:val="2044090376"/>
          <w:trHeight w:val="300"/>
          <w:del w:id="3997"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3998" w:author="Autor"/>
                <w:rFonts w:ascii="Calibri" w:eastAsia="Times New Roman" w:hAnsi="Calibri" w:cs="Calibri"/>
                <w:lang w:val="en-GB" w:eastAsia="es-ES"/>
              </w:rPr>
            </w:pPr>
            <w:moveFrom w:id="3999" w:author="Autor">
              <w:del w:id="4000"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01" w:author="Autor"/>
                <w:rFonts w:ascii="Calibri" w:eastAsia="Times New Roman" w:hAnsi="Calibri" w:cs="Calibri"/>
                <w:lang w:val="en-GB" w:eastAsia="es-ES"/>
              </w:rPr>
            </w:pPr>
            <w:moveFrom w:id="4002" w:author="Autor">
              <w:del w:id="4003"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04" w:author="Autor"/>
                <w:rFonts w:ascii="Calibri" w:eastAsia="Times New Roman" w:hAnsi="Calibri" w:cs="Calibri"/>
                <w:lang w:val="en-GB" w:eastAsia="es-ES"/>
              </w:rPr>
            </w:pPr>
            <w:moveFrom w:id="4005" w:author="Autor">
              <w:del w:id="4006"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07" w:author="Autor"/>
                <w:rFonts w:ascii="Calibri" w:eastAsia="Times New Roman" w:hAnsi="Calibri" w:cs="Calibri"/>
                <w:lang w:val="en-GB" w:eastAsia="es-ES"/>
              </w:rPr>
            </w:pPr>
            <w:moveFrom w:id="4008" w:author="Autor">
              <w:del w:id="4009"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10" w:author="Autor"/>
                <w:rFonts w:ascii="Calibri" w:eastAsia="Times New Roman" w:hAnsi="Calibri" w:cs="Calibri"/>
                <w:lang w:val="en-GB" w:eastAsia="es-ES"/>
              </w:rPr>
            </w:pPr>
            <w:moveFrom w:id="4011" w:author="Autor">
              <w:del w:id="4012"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13" w:author="Autor"/>
                <w:rFonts w:ascii="Calibri" w:eastAsia="Times New Roman" w:hAnsi="Calibri" w:cs="Calibri"/>
                <w:lang w:val="en-GB" w:eastAsia="es-ES"/>
              </w:rPr>
            </w:pPr>
            <w:moveFrom w:id="4014" w:author="Autor">
              <w:del w:id="4015"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16" w:author="Autor"/>
                <w:rFonts w:ascii="Calibri" w:eastAsia="Times New Roman" w:hAnsi="Calibri" w:cs="Calibri"/>
                <w:lang w:val="en-GB" w:eastAsia="es-ES"/>
              </w:rPr>
            </w:pPr>
            <w:moveFrom w:id="4017" w:author="Autor">
              <w:del w:id="4018" w:author="Autor">
                <w:r w:rsidRPr="004325AD" w:rsidDel="00B0227E">
                  <w:rPr>
                    <w:rFonts w:ascii="Calibri" w:eastAsia="Times New Roman" w:hAnsi="Calibri" w:cs="Calibri"/>
                    <w:lang w:val="en-GB" w:eastAsia="es-ES"/>
                  </w:rPr>
                  <w:delText>5</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19" w:author="Autor"/>
                <w:rFonts w:ascii="Calibri" w:eastAsia="Times New Roman" w:hAnsi="Calibri" w:cs="Calibri"/>
                <w:lang w:val="en-GB" w:eastAsia="es-ES"/>
              </w:rPr>
            </w:pPr>
            <w:moveFrom w:id="4020" w:author="Autor">
              <w:del w:id="4021" w:author="Autor">
                <w:r w:rsidRPr="004325AD" w:rsidDel="00B0227E">
                  <w:rPr>
                    <w:rFonts w:ascii="Calibri" w:eastAsia="Times New Roman" w:hAnsi="Calibri" w:cs="Calibri"/>
                    <w:lang w:val="en-GB" w:eastAsia="es-ES"/>
                  </w:rPr>
                  <w:delText>0.517</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22" w:author="Autor"/>
                <w:rFonts w:ascii="Calibri" w:eastAsia="Times New Roman" w:hAnsi="Calibri" w:cs="Calibri"/>
                <w:lang w:val="en-GB" w:eastAsia="es-ES"/>
              </w:rPr>
            </w:pPr>
            <w:moveFrom w:id="4023" w:author="Autor">
              <w:del w:id="4024" w:author="Autor">
                <w:r w:rsidRPr="004325AD" w:rsidDel="00B0227E">
                  <w:rPr>
                    <w:rFonts w:ascii="Calibri" w:eastAsia="Times New Roman" w:hAnsi="Calibri" w:cs="Calibri"/>
                    <w:lang w:val="en-GB" w:eastAsia="es-ES"/>
                  </w:rPr>
                  <w:delText>0.150</w:delText>
                </w:r>
              </w:del>
            </w:moveFrom>
          </w:p>
        </w:tc>
      </w:tr>
      <w:tr w:rsidR="00FC0493" w:rsidRPr="004474D9" w:rsidDel="00B0227E" w:rsidTr="00283FC4">
        <w:trPr>
          <w:divId w:val="2044090376"/>
          <w:trHeight w:val="300"/>
          <w:del w:id="4025"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26" w:author="Autor"/>
                <w:rFonts w:ascii="Calibri" w:eastAsia="Times New Roman" w:hAnsi="Calibri" w:cs="Calibri"/>
                <w:lang w:val="en-GB" w:eastAsia="es-ES"/>
              </w:rPr>
            </w:pPr>
            <w:moveFrom w:id="4027" w:author="Autor">
              <w:del w:id="4028"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29" w:author="Autor"/>
                <w:rFonts w:ascii="Calibri" w:eastAsia="Times New Roman" w:hAnsi="Calibri" w:cs="Calibri"/>
                <w:lang w:val="en-GB" w:eastAsia="es-ES"/>
              </w:rPr>
            </w:pPr>
            <w:moveFrom w:id="4030" w:author="Autor">
              <w:del w:id="4031"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32" w:author="Autor"/>
                <w:rFonts w:ascii="Calibri" w:eastAsia="Times New Roman" w:hAnsi="Calibri" w:cs="Calibri"/>
                <w:lang w:val="en-GB" w:eastAsia="es-ES"/>
              </w:rPr>
            </w:pPr>
            <w:moveFrom w:id="4033" w:author="Autor">
              <w:del w:id="4034"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35" w:author="Autor"/>
                <w:rFonts w:ascii="Calibri" w:eastAsia="Times New Roman" w:hAnsi="Calibri" w:cs="Calibri"/>
                <w:lang w:val="en-GB" w:eastAsia="es-ES"/>
              </w:rPr>
            </w:pPr>
            <w:moveFrom w:id="4036" w:author="Autor">
              <w:del w:id="4037"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38" w:author="Autor"/>
                <w:rFonts w:ascii="Calibri" w:eastAsia="Times New Roman" w:hAnsi="Calibri" w:cs="Calibri"/>
                <w:lang w:val="en-GB" w:eastAsia="es-ES"/>
              </w:rPr>
            </w:pPr>
            <w:moveFrom w:id="4039" w:author="Autor">
              <w:del w:id="4040"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41" w:author="Autor"/>
                <w:rFonts w:ascii="Calibri" w:eastAsia="Times New Roman" w:hAnsi="Calibri" w:cs="Calibri"/>
                <w:lang w:val="en-GB" w:eastAsia="es-ES"/>
              </w:rPr>
            </w:pPr>
            <w:moveFrom w:id="4042" w:author="Autor">
              <w:del w:id="4043" w:author="Autor">
                <w:r w:rsidRPr="004325AD" w:rsidDel="00B0227E">
                  <w:rPr>
                    <w:rFonts w:ascii="Calibri" w:eastAsia="Times New Roman" w:hAnsi="Calibri" w:cs="Calibri"/>
                    <w:lang w:val="en-GB" w:eastAsia="es-ES"/>
                  </w:rPr>
                  <w:delText>0</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44" w:author="Autor"/>
                <w:rFonts w:ascii="Calibri" w:eastAsia="Times New Roman" w:hAnsi="Calibri" w:cs="Calibri"/>
                <w:lang w:val="en-GB" w:eastAsia="es-ES"/>
              </w:rPr>
            </w:pPr>
            <w:moveFrom w:id="4045" w:author="Autor">
              <w:del w:id="4046" w:author="Autor">
                <w:r w:rsidRPr="004325AD" w:rsidDel="00B0227E">
                  <w:rPr>
                    <w:rFonts w:ascii="Calibri" w:eastAsia="Times New Roman" w:hAnsi="Calibri" w:cs="Calibri"/>
                    <w:lang w:val="en-GB" w:eastAsia="es-ES"/>
                  </w:rPr>
                  <w:delText>10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47" w:author="Autor"/>
                <w:rFonts w:ascii="Calibri" w:eastAsia="Times New Roman" w:hAnsi="Calibri" w:cs="Calibri"/>
                <w:lang w:val="en-GB" w:eastAsia="es-ES"/>
              </w:rPr>
            </w:pPr>
            <w:moveFrom w:id="4048" w:author="Autor">
              <w:del w:id="4049" w:author="Autor">
                <w:r w:rsidRPr="004325AD" w:rsidDel="00B0227E">
                  <w:rPr>
                    <w:rFonts w:ascii="Calibri" w:eastAsia="Times New Roman" w:hAnsi="Calibri" w:cs="Calibri"/>
                    <w:lang w:val="en-GB" w:eastAsia="es-ES"/>
                  </w:rPr>
                  <w:delText>0.409</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50" w:author="Autor"/>
                <w:rFonts w:ascii="Calibri" w:eastAsia="Times New Roman" w:hAnsi="Calibri" w:cs="Calibri"/>
                <w:lang w:val="en-GB" w:eastAsia="es-ES"/>
              </w:rPr>
            </w:pPr>
            <w:moveFrom w:id="4051" w:author="Autor">
              <w:del w:id="4052" w:author="Autor">
                <w:r w:rsidRPr="004325AD" w:rsidDel="00B0227E">
                  <w:rPr>
                    <w:rFonts w:ascii="Calibri" w:eastAsia="Times New Roman" w:hAnsi="Calibri" w:cs="Calibri"/>
                    <w:lang w:val="en-GB" w:eastAsia="es-ES"/>
                  </w:rPr>
                  <w:delText>0.162</w:delText>
                </w:r>
              </w:del>
            </w:moveFrom>
          </w:p>
        </w:tc>
      </w:tr>
      <w:tr w:rsidR="00FC0493" w:rsidRPr="004474D9" w:rsidDel="00B0227E" w:rsidTr="00283FC4">
        <w:trPr>
          <w:divId w:val="2044090376"/>
          <w:trHeight w:val="300"/>
          <w:del w:id="4053"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54" w:author="Autor"/>
                <w:rFonts w:ascii="Calibri" w:eastAsia="Times New Roman" w:hAnsi="Calibri" w:cs="Calibri"/>
                <w:lang w:val="en-GB" w:eastAsia="es-ES"/>
              </w:rPr>
            </w:pPr>
            <w:moveFrom w:id="4055" w:author="Autor">
              <w:del w:id="4056"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57" w:author="Autor"/>
                <w:rFonts w:ascii="Calibri" w:eastAsia="Times New Roman" w:hAnsi="Calibri" w:cs="Calibri"/>
                <w:lang w:val="en-GB" w:eastAsia="es-ES"/>
              </w:rPr>
            </w:pPr>
            <w:moveFrom w:id="4058" w:author="Autor">
              <w:del w:id="4059"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60" w:author="Autor"/>
                <w:rFonts w:ascii="Calibri" w:eastAsia="Times New Roman" w:hAnsi="Calibri" w:cs="Calibri"/>
                <w:lang w:val="en-GB" w:eastAsia="es-ES"/>
              </w:rPr>
            </w:pPr>
            <w:moveFrom w:id="4061" w:author="Autor">
              <w:del w:id="4062" w:author="Autor">
                <w:r w:rsidRPr="004325AD" w:rsidDel="00B0227E">
                  <w:rPr>
                    <w:rFonts w:ascii="Calibri" w:eastAsia="Times New Roman" w:hAnsi="Calibri" w:cs="Calibri"/>
                    <w:lang w:val="en-GB" w:eastAsia="es-ES"/>
                  </w:rPr>
                  <w:delText>0</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63" w:author="Autor"/>
                <w:rFonts w:ascii="Calibri" w:eastAsia="Times New Roman" w:hAnsi="Calibri" w:cs="Calibri"/>
                <w:lang w:val="en-GB" w:eastAsia="es-ES"/>
              </w:rPr>
            </w:pPr>
            <w:moveFrom w:id="4064" w:author="Autor">
              <w:del w:id="4065"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66" w:author="Autor"/>
                <w:rFonts w:ascii="Calibri" w:eastAsia="Times New Roman" w:hAnsi="Calibri" w:cs="Calibri"/>
                <w:lang w:val="en-GB" w:eastAsia="es-ES"/>
              </w:rPr>
            </w:pPr>
            <w:moveFrom w:id="4067" w:author="Autor">
              <w:del w:id="4068"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69" w:author="Autor"/>
                <w:rFonts w:ascii="Calibri" w:eastAsia="Times New Roman" w:hAnsi="Calibri" w:cs="Calibri"/>
                <w:lang w:val="en-GB" w:eastAsia="es-ES"/>
              </w:rPr>
            </w:pPr>
            <w:moveFrom w:id="4070" w:author="Autor">
              <w:del w:id="4071" w:author="Autor">
                <w:r w:rsidRPr="004325AD" w:rsidDel="00B0227E">
                  <w:rPr>
                    <w:rFonts w:ascii="Calibri" w:eastAsia="Times New Roman" w:hAnsi="Calibri" w:cs="Calibri"/>
                    <w:lang w:val="en-GB" w:eastAsia="es-ES"/>
                  </w:rPr>
                  <w:delText>?</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72" w:author="Autor"/>
                <w:rFonts w:ascii="Calibri" w:eastAsia="Times New Roman" w:hAnsi="Calibri" w:cs="Calibri"/>
                <w:lang w:val="en-GB" w:eastAsia="es-ES"/>
              </w:rPr>
            </w:pPr>
            <w:moveFrom w:id="4073" w:author="Autor">
              <w:del w:id="4074" w:author="Autor">
                <w:r w:rsidRPr="004325AD" w:rsidDel="00B0227E">
                  <w:rPr>
                    <w:rFonts w:ascii="Calibri" w:eastAsia="Times New Roman" w:hAnsi="Calibri" w:cs="Calibri"/>
                    <w:lang w:val="en-GB" w:eastAsia="es-ES"/>
                  </w:rPr>
                  <w:delText>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75" w:author="Autor"/>
                <w:rFonts w:ascii="Calibri" w:eastAsia="Times New Roman" w:hAnsi="Calibri" w:cs="Calibri"/>
                <w:lang w:val="en-GB" w:eastAsia="es-ES"/>
              </w:rPr>
            </w:pPr>
            <w:moveFrom w:id="4076" w:author="Autor">
              <w:del w:id="4077" w:author="Autor">
                <w:r w:rsidRPr="004325AD" w:rsidDel="00B0227E">
                  <w:rPr>
                    <w:rFonts w:ascii="Calibri" w:eastAsia="Times New Roman" w:hAnsi="Calibri" w:cs="Calibri"/>
                    <w:lang w:val="en-GB" w:eastAsia="es-ES"/>
                  </w:rPr>
                  <w:delText>-</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78" w:author="Autor"/>
                <w:rFonts w:ascii="Calibri" w:eastAsia="Times New Roman" w:hAnsi="Calibri" w:cs="Calibri"/>
                <w:lang w:val="en-GB" w:eastAsia="es-ES"/>
              </w:rPr>
            </w:pPr>
            <w:moveFrom w:id="4079" w:author="Autor">
              <w:del w:id="4080" w:author="Autor">
                <w:r w:rsidRPr="004325AD" w:rsidDel="00B0227E">
                  <w:rPr>
                    <w:rFonts w:ascii="Calibri" w:eastAsia="Times New Roman" w:hAnsi="Calibri" w:cs="Calibri"/>
                    <w:lang w:val="en-GB" w:eastAsia="es-ES"/>
                  </w:rPr>
                  <w:delText>-</w:delText>
                </w:r>
              </w:del>
            </w:moveFrom>
          </w:p>
        </w:tc>
      </w:tr>
      <w:tr w:rsidR="00FC0493" w:rsidRPr="004474D9" w:rsidDel="00B0227E" w:rsidTr="00283FC4">
        <w:trPr>
          <w:divId w:val="2044090376"/>
          <w:trHeight w:val="300"/>
          <w:del w:id="4081"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82" w:author="Autor"/>
                <w:rFonts w:ascii="Calibri" w:eastAsia="Times New Roman" w:hAnsi="Calibri" w:cs="Calibri"/>
                <w:lang w:val="en-GB" w:eastAsia="es-ES"/>
              </w:rPr>
            </w:pPr>
            <w:moveFrom w:id="4083" w:author="Autor">
              <w:del w:id="4084" w:author="Autor">
                <w:r w:rsidRPr="004325AD" w:rsidDel="00B0227E">
                  <w:rPr>
                    <w:rFonts w:ascii="Calibri" w:eastAsia="Times New Roman" w:hAnsi="Calibri" w:cs="Calibri"/>
                    <w:lang w:val="en-GB" w:eastAsia="es-ES"/>
                  </w:rPr>
                  <w:delText>0</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85" w:author="Autor"/>
                <w:rFonts w:ascii="Calibri" w:eastAsia="Times New Roman" w:hAnsi="Calibri" w:cs="Calibri"/>
                <w:lang w:val="en-GB" w:eastAsia="es-ES"/>
              </w:rPr>
            </w:pPr>
            <w:moveFrom w:id="4086" w:author="Autor">
              <w:del w:id="4087"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88" w:author="Autor"/>
                <w:rFonts w:ascii="Calibri" w:eastAsia="Times New Roman" w:hAnsi="Calibri" w:cs="Calibri"/>
                <w:lang w:val="en-GB" w:eastAsia="es-ES"/>
              </w:rPr>
            </w:pPr>
            <w:moveFrom w:id="4089" w:author="Autor">
              <w:del w:id="4090"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91" w:author="Autor"/>
                <w:rFonts w:ascii="Calibri" w:eastAsia="Times New Roman" w:hAnsi="Calibri" w:cs="Calibri"/>
                <w:lang w:val="en-GB" w:eastAsia="es-ES"/>
              </w:rPr>
            </w:pPr>
            <w:moveFrom w:id="4092" w:author="Autor">
              <w:del w:id="4093"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94" w:author="Autor"/>
                <w:rFonts w:ascii="Calibri" w:eastAsia="Times New Roman" w:hAnsi="Calibri" w:cs="Calibri"/>
                <w:lang w:val="en-GB" w:eastAsia="es-ES"/>
              </w:rPr>
            </w:pPr>
            <w:moveFrom w:id="4095" w:author="Autor">
              <w:del w:id="4096"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097" w:author="Autor"/>
                <w:rFonts w:ascii="Calibri" w:eastAsia="Times New Roman" w:hAnsi="Calibri" w:cs="Calibri"/>
                <w:lang w:val="en-GB" w:eastAsia="es-ES"/>
              </w:rPr>
            </w:pPr>
            <w:moveFrom w:id="4098" w:author="Autor">
              <w:del w:id="4099" w:author="Autor">
                <w:r w:rsidRPr="004325AD" w:rsidDel="00B0227E">
                  <w:rPr>
                    <w:rFonts w:ascii="Calibri" w:eastAsia="Times New Roman" w:hAnsi="Calibri" w:cs="Calibri"/>
                    <w:lang w:val="en-GB" w:eastAsia="es-ES"/>
                  </w:rPr>
                  <w:delText>?</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00" w:author="Autor"/>
                <w:rFonts w:ascii="Calibri" w:eastAsia="Times New Roman" w:hAnsi="Calibri" w:cs="Calibri"/>
                <w:lang w:val="en-GB" w:eastAsia="es-ES"/>
              </w:rPr>
            </w:pPr>
            <w:moveFrom w:id="4101" w:author="Autor">
              <w:del w:id="4102" w:author="Autor">
                <w:r w:rsidRPr="004325AD" w:rsidDel="00B0227E">
                  <w:rPr>
                    <w:rFonts w:ascii="Calibri" w:eastAsia="Times New Roman" w:hAnsi="Calibri" w:cs="Calibri"/>
                    <w:lang w:val="en-GB" w:eastAsia="es-ES"/>
                  </w:rPr>
                  <w:delText>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03" w:author="Autor"/>
                <w:rFonts w:ascii="Calibri" w:eastAsia="Times New Roman" w:hAnsi="Calibri" w:cs="Calibri"/>
                <w:lang w:val="en-GB" w:eastAsia="es-ES"/>
              </w:rPr>
            </w:pPr>
            <w:moveFrom w:id="4104" w:author="Autor">
              <w:del w:id="4105" w:author="Autor">
                <w:r w:rsidRPr="004325AD" w:rsidDel="00B0227E">
                  <w:rPr>
                    <w:rFonts w:ascii="Calibri" w:eastAsia="Times New Roman" w:hAnsi="Calibri" w:cs="Calibri"/>
                    <w:lang w:val="en-GB" w:eastAsia="es-ES"/>
                  </w:rPr>
                  <w:delText>-</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06" w:author="Autor"/>
                <w:rFonts w:ascii="Calibri" w:eastAsia="Times New Roman" w:hAnsi="Calibri" w:cs="Calibri"/>
                <w:lang w:val="en-GB" w:eastAsia="es-ES"/>
              </w:rPr>
            </w:pPr>
            <w:moveFrom w:id="4107" w:author="Autor">
              <w:del w:id="4108" w:author="Autor">
                <w:r w:rsidRPr="004325AD" w:rsidDel="00B0227E">
                  <w:rPr>
                    <w:rFonts w:ascii="Calibri" w:eastAsia="Times New Roman" w:hAnsi="Calibri" w:cs="Calibri"/>
                    <w:lang w:val="en-GB" w:eastAsia="es-ES"/>
                  </w:rPr>
                  <w:delText>-</w:delText>
                </w:r>
              </w:del>
            </w:moveFrom>
          </w:p>
        </w:tc>
      </w:tr>
      <w:tr w:rsidR="00FC0493" w:rsidRPr="004474D9" w:rsidDel="00B0227E" w:rsidTr="00283FC4">
        <w:trPr>
          <w:divId w:val="2044090376"/>
          <w:trHeight w:val="300"/>
          <w:del w:id="4109" w:author="Autor"/>
        </w:trPr>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10" w:author="Autor"/>
                <w:rFonts w:ascii="Calibri" w:eastAsia="Times New Roman" w:hAnsi="Calibri" w:cs="Calibri"/>
                <w:lang w:val="en-GB" w:eastAsia="es-ES"/>
              </w:rPr>
            </w:pPr>
            <w:moveFrom w:id="4111" w:author="Autor">
              <w:del w:id="4112"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13" w:author="Autor"/>
                <w:rFonts w:ascii="Calibri" w:eastAsia="Times New Roman" w:hAnsi="Calibri" w:cs="Calibri"/>
                <w:lang w:val="en-GB" w:eastAsia="es-ES"/>
              </w:rPr>
            </w:pPr>
            <w:moveFrom w:id="4114" w:author="Autor">
              <w:del w:id="4115" w:author="Autor">
                <w:r w:rsidRPr="004325AD" w:rsidDel="00B0227E">
                  <w:rPr>
                    <w:rFonts w:ascii="Calibri" w:eastAsia="Times New Roman" w:hAnsi="Calibri" w:cs="Calibri"/>
                    <w:lang w:val="en-GB" w:eastAsia="es-ES"/>
                  </w:rPr>
                  <w:delText>0</w:delText>
                </w:r>
              </w:del>
            </w:moveFrom>
          </w:p>
        </w:tc>
        <w:tc>
          <w:tcPr>
            <w:tcW w:w="694"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16" w:author="Autor"/>
                <w:rFonts w:ascii="Calibri" w:eastAsia="Times New Roman" w:hAnsi="Calibri" w:cs="Calibri"/>
                <w:lang w:val="en-GB" w:eastAsia="es-ES"/>
              </w:rPr>
            </w:pPr>
            <w:moveFrom w:id="4117" w:author="Autor">
              <w:del w:id="4118"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19" w:author="Autor"/>
                <w:rFonts w:ascii="Calibri" w:eastAsia="Times New Roman" w:hAnsi="Calibri" w:cs="Calibri"/>
                <w:lang w:val="en-GB" w:eastAsia="es-ES"/>
              </w:rPr>
            </w:pPr>
            <w:moveFrom w:id="4120" w:author="Autor">
              <w:del w:id="4121" w:author="Autor">
                <w:r w:rsidRPr="004325AD" w:rsidDel="00B0227E">
                  <w:rPr>
                    <w:rFonts w:ascii="Calibri" w:eastAsia="Times New Roman" w:hAnsi="Calibri" w:cs="Calibri"/>
                    <w:lang w:val="en-GB" w:eastAsia="es-ES"/>
                  </w:rPr>
                  <w:delText>0</w:delText>
                </w:r>
              </w:del>
            </w:moveFrom>
          </w:p>
        </w:tc>
        <w:tc>
          <w:tcPr>
            <w:tcW w:w="34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22" w:author="Autor"/>
                <w:rFonts w:ascii="Calibri" w:eastAsia="Times New Roman" w:hAnsi="Calibri" w:cs="Calibri"/>
                <w:lang w:val="en-GB" w:eastAsia="es-ES"/>
              </w:rPr>
            </w:pPr>
            <w:moveFrom w:id="4123" w:author="Autor">
              <w:del w:id="4124" w:author="Autor">
                <w:r w:rsidRPr="004325AD" w:rsidDel="00B0227E">
                  <w:rPr>
                    <w:rFonts w:ascii="Calibri" w:eastAsia="Times New Roman" w:hAnsi="Calibri" w:cs="Calibri"/>
                    <w:lang w:val="en-GB" w:eastAsia="es-ES"/>
                  </w:rPr>
                  <w:delText>0</w:delText>
                </w:r>
              </w:del>
            </w:moveFrom>
          </w:p>
        </w:tc>
        <w:tc>
          <w:tcPr>
            <w:tcW w:w="382"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25" w:author="Autor"/>
                <w:rFonts w:ascii="Calibri" w:eastAsia="Times New Roman" w:hAnsi="Calibri" w:cs="Calibri"/>
                <w:lang w:val="en-GB" w:eastAsia="es-ES"/>
              </w:rPr>
            </w:pPr>
            <w:moveFrom w:id="4126" w:author="Autor">
              <w:del w:id="4127" w:author="Autor">
                <w:r w:rsidRPr="004325AD" w:rsidDel="00B0227E">
                  <w:rPr>
                    <w:rFonts w:ascii="Calibri" w:eastAsia="Times New Roman" w:hAnsi="Calibri" w:cs="Calibri"/>
                    <w:lang w:val="en-GB" w:eastAsia="es-ES"/>
                  </w:rPr>
                  <w:delText>?</w:delText>
                </w:r>
              </w:del>
            </w:moveFrom>
          </w:p>
        </w:tc>
        <w:tc>
          <w:tcPr>
            <w:tcW w:w="260"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28" w:author="Autor"/>
                <w:rFonts w:ascii="Calibri" w:eastAsia="Times New Roman" w:hAnsi="Calibri" w:cs="Calibri"/>
                <w:lang w:val="en-GB" w:eastAsia="es-ES"/>
              </w:rPr>
            </w:pPr>
            <w:moveFrom w:id="4129" w:author="Autor">
              <w:del w:id="4130" w:author="Autor">
                <w:r w:rsidRPr="004325AD" w:rsidDel="00B0227E">
                  <w:rPr>
                    <w:rFonts w:ascii="Calibri" w:eastAsia="Times New Roman" w:hAnsi="Calibri" w:cs="Calibri"/>
                    <w:lang w:val="en-GB" w:eastAsia="es-ES"/>
                  </w:rPr>
                  <w:delText>0</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31" w:author="Autor"/>
                <w:rFonts w:ascii="Calibri" w:eastAsia="Times New Roman" w:hAnsi="Calibri" w:cs="Calibri"/>
                <w:lang w:val="en-GB" w:eastAsia="es-ES"/>
              </w:rPr>
            </w:pPr>
            <w:moveFrom w:id="4132" w:author="Autor">
              <w:del w:id="4133" w:author="Autor">
                <w:r w:rsidRPr="004325AD" w:rsidDel="00B0227E">
                  <w:rPr>
                    <w:rFonts w:ascii="Calibri" w:eastAsia="Times New Roman" w:hAnsi="Calibri" w:cs="Calibri"/>
                    <w:lang w:val="en-GB" w:eastAsia="es-ES"/>
                  </w:rPr>
                  <w:delText>-</w:delText>
                </w:r>
              </w:del>
            </w:moveFrom>
          </w:p>
        </w:tc>
        <w:tc>
          <w:tcPr>
            <w:tcW w:w="459" w:type="pct"/>
            <w:tcBorders>
              <w:top w:val="nil"/>
              <w:left w:val="nil"/>
              <w:bottom w:val="nil"/>
              <w:right w:val="nil"/>
            </w:tcBorders>
            <w:shd w:val="clear" w:color="auto" w:fill="auto"/>
            <w:noWrap/>
            <w:vAlign w:val="bottom"/>
            <w:hideMark/>
          </w:tcPr>
          <w:p w:rsidR="00283FC4" w:rsidRPr="004325AD" w:rsidDel="00B0227E" w:rsidRDefault="00283FC4" w:rsidP="000E51FC">
            <w:pPr>
              <w:spacing w:after="0" w:line="240" w:lineRule="auto"/>
              <w:jc w:val="center"/>
              <w:rPr>
                <w:del w:id="4134" w:author="Autor"/>
                <w:rFonts w:ascii="Calibri" w:eastAsia="Times New Roman" w:hAnsi="Calibri" w:cs="Calibri"/>
                <w:lang w:val="en-GB" w:eastAsia="es-ES"/>
              </w:rPr>
            </w:pPr>
            <w:moveFrom w:id="4135" w:author="Autor">
              <w:del w:id="4136" w:author="Autor">
                <w:r w:rsidRPr="004325AD" w:rsidDel="00B0227E">
                  <w:rPr>
                    <w:rFonts w:ascii="Calibri" w:eastAsia="Times New Roman" w:hAnsi="Calibri" w:cs="Calibri"/>
                    <w:lang w:val="en-GB" w:eastAsia="es-ES"/>
                  </w:rPr>
                  <w:delText>-</w:delText>
                </w:r>
              </w:del>
            </w:moveFrom>
          </w:p>
        </w:tc>
      </w:tr>
      <w:tr w:rsidR="00FC0493" w:rsidRPr="004474D9" w:rsidDel="00B0227E" w:rsidTr="00283FC4">
        <w:trPr>
          <w:divId w:val="2044090376"/>
          <w:trHeight w:val="300"/>
          <w:del w:id="4137" w:author="Autor"/>
        </w:trPr>
        <w:tc>
          <w:tcPr>
            <w:tcW w:w="382"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38" w:author="Autor"/>
                <w:rFonts w:ascii="Calibri" w:eastAsia="Times New Roman" w:hAnsi="Calibri" w:cs="Calibri"/>
                <w:lang w:val="en-GB" w:eastAsia="es-ES"/>
              </w:rPr>
            </w:pPr>
            <w:moveFrom w:id="4139" w:author="Autor">
              <w:del w:id="4140" w:author="Autor">
                <w:r w:rsidRPr="004325AD" w:rsidDel="00B0227E">
                  <w:rPr>
                    <w:rFonts w:ascii="Calibri" w:eastAsia="Times New Roman" w:hAnsi="Calibri" w:cs="Calibri"/>
                    <w:lang w:val="en-GB" w:eastAsia="es-ES"/>
                  </w:rPr>
                  <w:delText>1</w:delText>
                </w:r>
              </w:del>
            </w:moveFrom>
          </w:p>
        </w:tc>
        <w:tc>
          <w:tcPr>
            <w:tcW w:w="1043"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41" w:author="Autor"/>
                <w:rFonts w:ascii="Calibri" w:eastAsia="Times New Roman" w:hAnsi="Calibri" w:cs="Calibri"/>
                <w:lang w:val="en-GB" w:eastAsia="es-ES"/>
              </w:rPr>
            </w:pPr>
            <w:moveFrom w:id="4142" w:author="Autor">
              <w:del w:id="4143" w:author="Autor">
                <w:r w:rsidRPr="004325AD" w:rsidDel="00B0227E">
                  <w:rPr>
                    <w:rFonts w:ascii="Calibri" w:eastAsia="Times New Roman" w:hAnsi="Calibri" w:cs="Calibri"/>
                    <w:lang w:val="en-GB" w:eastAsia="es-ES"/>
                  </w:rPr>
                  <w:delText>1</w:delText>
                </w:r>
              </w:del>
            </w:moveFrom>
          </w:p>
        </w:tc>
        <w:tc>
          <w:tcPr>
            <w:tcW w:w="694"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44" w:author="Autor"/>
                <w:rFonts w:ascii="Calibri" w:eastAsia="Times New Roman" w:hAnsi="Calibri" w:cs="Calibri"/>
                <w:lang w:val="en-GB" w:eastAsia="es-ES"/>
              </w:rPr>
            </w:pPr>
            <w:moveFrom w:id="4145" w:author="Autor">
              <w:del w:id="4146" w:author="Autor">
                <w:r w:rsidRPr="004325AD" w:rsidDel="00B0227E">
                  <w:rPr>
                    <w:rFonts w:ascii="Calibri" w:eastAsia="Times New Roman" w:hAnsi="Calibri" w:cs="Calibri"/>
                    <w:lang w:val="en-GB" w:eastAsia="es-ES"/>
                  </w:rPr>
                  <w:delText>0</w:delText>
                </w:r>
              </w:del>
            </w:moveFrom>
          </w:p>
        </w:tc>
        <w:tc>
          <w:tcPr>
            <w:tcW w:w="972"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47" w:author="Autor"/>
                <w:rFonts w:ascii="Calibri" w:eastAsia="Times New Roman" w:hAnsi="Calibri" w:cs="Calibri"/>
                <w:lang w:val="en-GB" w:eastAsia="es-ES"/>
              </w:rPr>
            </w:pPr>
            <w:moveFrom w:id="4148" w:author="Autor">
              <w:del w:id="4149" w:author="Autor">
                <w:r w:rsidRPr="004325AD" w:rsidDel="00B0227E">
                  <w:rPr>
                    <w:rFonts w:ascii="Calibri" w:eastAsia="Times New Roman" w:hAnsi="Calibri" w:cs="Calibri"/>
                    <w:lang w:val="en-GB" w:eastAsia="es-ES"/>
                  </w:rPr>
                  <w:delText>1</w:delText>
                </w:r>
              </w:del>
            </w:moveFrom>
          </w:p>
        </w:tc>
        <w:tc>
          <w:tcPr>
            <w:tcW w:w="349"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50" w:author="Autor"/>
                <w:rFonts w:ascii="Calibri" w:eastAsia="Times New Roman" w:hAnsi="Calibri" w:cs="Calibri"/>
                <w:lang w:val="en-GB" w:eastAsia="es-ES"/>
              </w:rPr>
            </w:pPr>
            <w:moveFrom w:id="4151" w:author="Autor">
              <w:del w:id="4152" w:author="Autor">
                <w:r w:rsidRPr="004325AD" w:rsidDel="00B0227E">
                  <w:rPr>
                    <w:rFonts w:ascii="Calibri" w:eastAsia="Times New Roman" w:hAnsi="Calibri" w:cs="Calibri"/>
                    <w:lang w:val="en-GB" w:eastAsia="es-ES"/>
                  </w:rPr>
                  <w:delText>0</w:delText>
                </w:r>
              </w:del>
            </w:moveFrom>
          </w:p>
        </w:tc>
        <w:tc>
          <w:tcPr>
            <w:tcW w:w="382"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53" w:author="Autor"/>
                <w:rFonts w:ascii="Calibri" w:eastAsia="Times New Roman" w:hAnsi="Calibri" w:cs="Calibri"/>
                <w:lang w:val="en-GB" w:eastAsia="es-ES"/>
              </w:rPr>
            </w:pPr>
            <w:moveFrom w:id="4154" w:author="Autor">
              <w:del w:id="4155" w:author="Autor">
                <w:r w:rsidRPr="004325AD" w:rsidDel="00B0227E">
                  <w:rPr>
                    <w:rFonts w:ascii="Calibri" w:eastAsia="Times New Roman" w:hAnsi="Calibri" w:cs="Calibri"/>
                    <w:lang w:val="en-GB" w:eastAsia="es-ES"/>
                  </w:rPr>
                  <w:delText>?</w:delText>
                </w:r>
              </w:del>
            </w:moveFrom>
          </w:p>
        </w:tc>
        <w:tc>
          <w:tcPr>
            <w:tcW w:w="260"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56" w:author="Autor"/>
                <w:rFonts w:ascii="Calibri" w:eastAsia="Times New Roman" w:hAnsi="Calibri" w:cs="Calibri"/>
                <w:lang w:val="en-GB" w:eastAsia="es-ES"/>
              </w:rPr>
            </w:pPr>
            <w:moveFrom w:id="4157" w:author="Autor">
              <w:del w:id="4158" w:author="Autor">
                <w:r w:rsidRPr="004325AD" w:rsidDel="00B0227E">
                  <w:rPr>
                    <w:rFonts w:ascii="Calibri" w:eastAsia="Times New Roman" w:hAnsi="Calibri" w:cs="Calibri"/>
                    <w:lang w:val="en-GB" w:eastAsia="es-ES"/>
                  </w:rPr>
                  <w:delText>0</w:delText>
                </w:r>
              </w:del>
            </w:moveFrom>
          </w:p>
        </w:tc>
        <w:tc>
          <w:tcPr>
            <w:tcW w:w="459"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59" w:author="Autor"/>
                <w:rFonts w:ascii="Calibri" w:eastAsia="Times New Roman" w:hAnsi="Calibri" w:cs="Calibri"/>
                <w:lang w:val="en-GB" w:eastAsia="es-ES"/>
              </w:rPr>
            </w:pPr>
            <w:moveFrom w:id="4160" w:author="Autor">
              <w:del w:id="4161" w:author="Autor">
                <w:r w:rsidRPr="004325AD" w:rsidDel="00B0227E">
                  <w:rPr>
                    <w:rFonts w:ascii="Calibri" w:eastAsia="Times New Roman" w:hAnsi="Calibri" w:cs="Calibri"/>
                    <w:lang w:val="en-GB" w:eastAsia="es-ES"/>
                  </w:rPr>
                  <w:delText>-</w:delText>
                </w:r>
              </w:del>
            </w:moveFrom>
          </w:p>
        </w:tc>
        <w:tc>
          <w:tcPr>
            <w:tcW w:w="459" w:type="pct"/>
            <w:tcBorders>
              <w:top w:val="nil"/>
              <w:left w:val="nil"/>
              <w:right w:val="nil"/>
            </w:tcBorders>
            <w:shd w:val="clear" w:color="auto" w:fill="auto"/>
            <w:noWrap/>
            <w:vAlign w:val="bottom"/>
            <w:hideMark/>
          </w:tcPr>
          <w:p w:rsidR="00283FC4" w:rsidRPr="004325AD" w:rsidDel="00B0227E" w:rsidRDefault="00283FC4" w:rsidP="000E51FC">
            <w:pPr>
              <w:spacing w:after="0" w:line="240" w:lineRule="auto"/>
              <w:jc w:val="center"/>
              <w:rPr>
                <w:del w:id="4162" w:author="Autor"/>
                <w:rFonts w:ascii="Calibri" w:eastAsia="Times New Roman" w:hAnsi="Calibri" w:cs="Calibri"/>
                <w:lang w:val="en-GB" w:eastAsia="es-ES"/>
              </w:rPr>
            </w:pPr>
            <w:moveFrom w:id="4163" w:author="Autor">
              <w:del w:id="4164" w:author="Autor">
                <w:r w:rsidRPr="004325AD" w:rsidDel="00B0227E">
                  <w:rPr>
                    <w:rFonts w:ascii="Calibri" w:eastAsia="Times New Roman" w:hAnsi="Calibri" w:cs="Calibri"/>
                    <w:lang w:val="en-GB" w:eastAsia="es-ES"/>
                  </w:rPr>
                  <w:delText>-</w:delText>
                </w:r>
              </w:del>
            </w:moveFrom>
          </w:p>
        </w:tc>
      </w:tr>
      <w:tr w:rsidR="00FC0493" w:rsidRPr="004474D9" w:rsidDel="00B0227E" w:rsidTr="00283FC4">
        <w:trPr>
          <w:divId w:val="2044090376"/>
          <w:trHeight w:val="300"/>
          <w:del w:id="4165" w:author="Autor"/>
        </w:trPr>
        <w:tc>
          <w:tcPr>
            <w:tcW w:w="382"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66" w:author="Autor"/>
                <w:rFonts w:ascii="Calibri" w:eastAsia="Times New Roman" w:hAnsi="Calibri" w:cs="Calibri"/>
                <w:lang w:val="en-GB" w:eastAsia="es-ES"/>
              </w:rPr>
            </w:pPr>
            <w:moveFrom w:id="4167" w:author="Autor">
              <w:del w:id="4168" w:author="Autor">
                <w:r w:rsidRPr="004325AD" w:rsidDel="00B0227E">
                  <w:rPr>
                    <w:rFonts w:ascii="Calibri" w:eastAsia="Times New Roman" w:hAnsi="Calibri" w:cs="Calibri"/>
                    <w:lang w:val="en-GB" w:eastAsia="es-ES"/>
                  </w:rPr>
                  <w:delText>1</w:delText>
                </w:r>
              </w:del>
            </w:moveFrom>
          </w:p>
        </w:tc>
        <w:tc>
          <w:tcPr>
            <w:tcW w:w="1043"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69" w:author="Autor"/>
                <w:rFonts w:ascii="Calibri" w:eastAsia="Times New Roman" w:hAnsi="Calibri" w:cs="Calibri"/>
                <w:lang w:val="en-GB" w:eastAsia="es-ES"/>
              </w:rPr>
            </w:pPr>
            <w:moveFrom w:id="4170" w:author="Autor">
              <w:del w:id="4171" w:author="Autor">
                <w:r w:rsidRPr="004325AD" w:rsidDel="00B0227E">
                  <w:rPr>
                    <w:rFonts w:ascii="Calibri" w:eastAsia="Times New Roman" w:hAnsi="Calibri" w:cs="Calibri"/>
                    <w:lang w:val="en-GB" w:eastAsia="es-ES"/>
                  </w:rPr>
                  <w:delText>1</w:delText>
                </w:r>
              </w:del>
            </w:moveFrom>
          </w:p>
        </w:tc>
        <w:tc>
          <w:tcPr>
            <w:tcW w:w="694"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72" w:author="Autor"/>
                <w:rFonts w:ascii="Calibri" w:eastAsia="Times New Roman" w:hAnsi="Calibri" w:cs="Calibri"/>
                <w:lang w:val="en-GB" w:eastAsia="es-ES"/>
              </w:rPr>
            </w:pPr>
            <w:moveFrom w:id="4173" w:author="Autor">
              <w:del w:id="4174" w:author="Autor">
                <w:r w:rsidRPr="004325AD" w:rsidDel="00B0227E">
                  <w:rPr>
                    <w:rFonts w:ascii="Calibri" w:eastAsia="Times New Roman" w:hAnsi="Calibri" w:cs="Calibri"/>
                    <w:lang w:val="en-GB" w:eastAsia="es-ES"/>
                  </w:rPr>
                  <w:delText>1</w:delText>
                </w:r>
              </w:del>
            </w:moveFrom>
          </w:p>
        </w:tc>
        <w:tc>
          <w:tcPr>
            <w:tcW w:w="972"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75" w:author="Autor"/>
                <w:rFonts w:ascii="Calibri" w:eastAsia="Times New Roman" w:hAnsi="Calibri" w:cs="Calibri"/>
                <w:lang w:val="en-GB" w:eastAsia="es-ES"/>
              </w:rPr>
            </w:pPr>
            <w:moveFrom w:id="4176" w:author="Autor">
              <w:del w:id="4177" w:author="Autor">
                <w:r w:rsidRPr="004325AD" w:rsidDel="00B0227E">
                  <w:rPr>
                    <w:rFonts w:ascii="Calibri" w:eastAsia="Times New Roman" w:hAnsi="Calibri" w:cs="Calibri"/>
                    <w:lang w:val="en-GB" w:eastAsia="es-ES"/>
                  </w:rPr>
                  <w:delText>1</w:delText>
                </w:r>
              </w:del>
            </w:moveFrom>
          </w:p>
        </w:tc>
        <w:tc>
          <w:tcPr>
            <w:tcW w:w="349"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78" w:author="Autor"/>
                <w:rFonts w:ascii="Calibri" w:eastAsia="Times New Roman" w:hAnsi="Calibri" w:cs="Calibri"/>
                <w:lang w:val="en-GB" w:eastAsia="es-ES"/>
              </w:rPr>
            </w:pPr>
            <w:moveFrom w:id="4179" w:author="Autor">
              <w:del w:id="4180" w:author="Autor">
                <w:r w:rsidRPr="004325AD" w:rsidDel="00B0227E">
                  <w:rPr>
                    <w:rFonts w:ascii="Calibri" w:eastAsia="Times New Roman" w:hAnsi="Calibri" w:cs="Calibri"/>
                    <w:lang w:val="en-GB" w:eastAsia="es-ES"/>
                  </w:rPr>
                  <w:delText>1</w:delText>
                </w:r>
              </w:del>
            </w:moveFrom>
          </w:p>
        </w:tc>
        <w:tc>
          <w:tcPr>
            <w:tcW w:w="382"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81" w:author="Autor"/>
                <w:rFonts w:ascii="Calibri" w:eastAsia="Times New Roman" w:hAnsi="Calibri" w:cs="Calibri"/>
                <w:lang w:val="en-GB" w:eastAsia="es-ES"/>
              </w:rPr>
            </w:pPr>
            <w:moveFrom w:id="4182" w:author="Autor">
              <w:del w:id="4183" w:author="Autor">
                <w:r w:rsidRPr="004325AD" w:rsidDel="00B0227E">
                  <w:rPr>
                    <w:rFonts w:ascii="Calibri" w:eastAsia="Times New Roman" w:hAnsi="Calibri" w:cs="Calibri"/>
                    <w:lang w:val="en-GB" w:eastAsia="es-ES"/>
                  </w:rPr>
                  <w:delText>?</w:delText>
                </w:r>
              </w:del>
            </w:moveFrom>
          </w:p>
        </w:tc>
        <w:tc>
          <w:tcPr>
            <w:tcW w:w="260"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84" w:author="Autor"/>
                <w:rFonts w:ascii="Calibri" w:eastAsia="Times New Roman" w:hAnsi="Calibri" w:cs="Calibri"/>
                <w:lang w:val="en-GB" w:eastAsia="es-ES"/>
              </w:rPr>
            </w:pPr>
            <w:moveFrom w:id="4185" w:author="Autor">
              <w:del w:id="4186" w:author="Autor">
                <w:r w:rsidRPr="004325AD" w:rsidDel="00B0227E">
                  <w:rPr>
                    <w:rFonts w:ascii="Calibri" w:eastAsia="Times New Roman" w:hAnsi="Calibri" w:cs="Calibri"/>
                    <w:lang w:val="en-GB" w:eastAsia="es-ES"/>
                  </w:rPr>
                  <w:delText>0</w:delText>
                </w:r>
              </w:del>
            </w:moveFrom>
          </w:p>
        </w:tc>
        <w:tc>
          <w:tcPr>
            <w:tcW w:w="459"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87" w:author="Autor"/>
                <w:rFonts w:ascii="Calibri" w:eastAsia="Times New Roman" w:hAnsi="Calibri" w:cs="Calibri"/>
                <w:lang w:val="en-GB" w:eastAsia="es-ES"/>
              </w:rPr>
            </w:pPr>
            <w:moveFrom w:id="4188" w:author="Autor">
              <w:del w:id="4189" w:author="Autor">
                <w:r w:rsidRPr="004325AD" w:rsidDel="00B0227E">
                  <w:rPr>
                    <w:rFonts w:ascii="Calibri" w:eastAsia="Times New Roman" w:hAnsi="Calibri" w:cs="Calibri"/>
                    <w:lang w:val="en-GB" w:eastAsia="es-ES"/>
                  </w:rPr>
                  <w:delText>-</w:delText>
                </w:r>
              </w:del>
            </w:moveFrom>
          </w:p>
        </w:tc>
        <w:tc>
          <w:tcPr>
            <w:tcW w:w="459" w:type="pct"/>
            <w:tcBorders>
              <w:top w:val="nil"/>
              <w:left w:val="nil"/>
              <w:bottom w:val="single" w:sz="4" w:space="0" w:color="auto"/>
              <w:right w:val="nil"/>
            </w:tcBorders>
            <w:shd w:val="clear" w:color="auto" w:fill="auto"/>
            <w:noWrap/>
            <w:vAlign w:val="bottom"/>
            <w:hideMark/>
          </w:tcPr>
          <w:p w:rsidR="00283FC4" w:rsidRPr="004325AD" w:rsidDel="00B0227E" w:rsidRDefault="00283FC4" w:rsidP="000E51FC">
            <w:pPr>
              <w:spacing w:after="0" w:line="240" w:lineRule="auto"/>
              <w:jc w:val="center"/>
              <w:rPr>
                <w:del w:id="4190" w:author="Autor"/>
                <w:rFonts w:ascii="Calibri" w:eastAsia="Times New Roman" w:hAnsi="Calibri" w:cs="Calibri"/>
                <w:lang w:val="en-GB" w:eastAsia="es-ES"/>
              </w:rPr>
            </w:pPr>
            <w:moveFrom w:id="4191" w:author="Autor">
              <w:del w:id="4192" w:author="Autor">
                <w:r w:rsidRPr="004325AD" w:rsidDel="00B0227E">
                  <w:rPr>
                    <w:rFonts w:ascii="Calibri" w:eastAsia="Times New Roman" w:hAnsi="Calibri" w:cs="Calibri"/>
                    <w:lang w:val="en-GB" w:eastAsia="es-ES"/>
                  </w:rPr>
                  <w:delText>-</w:delText>
                </w:r>
              </w:del>
            </w:moveFrom>
          </w:p>
        </w:tc>
      </w:tr>
      <w:moveFromRangeEnd w:id="2326"/>
    </w:tbl>
    <w:p w:rsidR="00283FC4" w:rsidRPr="004325AD" w:rsidDel="00B0227E" w:rsidRDefault="00283FC4" w:rsidP="00283FC4">
      <w:pPr>
        <w:spacing w:after="0" w:line="240" w:lineRule="auto"/>
        <w:divId w:val="2044090376"/>
        <w:rPr>
          <w:del w:id="4193" w:author="Autor"/>
          <w:rFonts w:ascii="Calibri" w:eastAsia="Times New Roman" w:hAnsi="Calibri" w:cs="Calibri"/>
          <w:lang w:val="en-GB" w:eastAsia="es-ES"/>
        </w:rPr>
      </w:pPr>
    </w:p>
    <w:p w:rsidR="00221B1E" w:rsidRPr="004325AD" w:rsidDel="00B0227E" w:rsidRDefault="00221B1E">
      <w:pPr>
        <w:rPr>
          <w:del w:id="4194" w:author="Autor"/>
          <w:rFonts w:ascii="Calibri" w:eastAsia="Times New Roman" w:hAnsi="Calibri" w:cs="Calibri"/>
          <w:lang w:val="en-GB" w:eastAsia="es-ES"/>
        </w:rPr>
      </w:pPr>
      <w:del w:id="4195" w:author="Autor">
        <w:r w:rsidRPr="004325AD" w:rsidDel="00B0227E">
          <w:rPr>
            <w:rFonts w:ascii="Calibri" w:eastAsia="Times New Roman" w:hAnsi="Calibri" w:cs="Calibri"/>
            <w:lang w:val="en-GB" w:eastAsia="es-ES"/>
          </w:rPr>
          <w:br w:type="page"/>
        </w:r>
      </w:del>
    </w:p>
    <w:p w:rsidR="00221B1E" w:rsidRPr="004325AD" w:rsidDel="00B0227E" w:rsidRDefault="004B672E" w:rsidP="00702ABF">
      <w:pPr>
        <w:divId w:val="2044090376"/>
        <w:rPr>
          <w:del w:id="4196" w:author="Autor"/>
          <w:rFonts w:eastAsia="Times New Roman"/>
          <w:b/>
          <w:bCs/>
          <w:lang w:val="en-GB"/>
        </w:rPr>
      </w:pPr>
      <w:del w:id="4197" w:author="Autor">
        <w:r w:rsidRPr="004325AD" w:rsidDel="00B0227E">
          <w:rPr>
            <w:rFonts w:eastAsia="Times New Roman"/>
            <w:b/>
            <w:bCs/>
            <w:lang w:val="en-GB"/>
          </w:rPr>
          <w:delText xml:space="preserve">Appendix </w:delText>
        </w:r>
      </w:del>
      <w:ins w:id="4198" w:author="Autor">
        <w:del w:id="4199" w:author="Autor">
          <w:r w:rsidR="00E05D5A" w:rsidRPr="004325AD" w:rsidDel="00B0227E">
            <w:rPr>
              <w:rFonts w:eastAsia="Times New Roman"/>
              <w:b/>
              <w:bCs/>
              <w:lang w:val="en-GB"/>
            </w:rPr>
            <w:delText>2</w:delText>
          </w:r>
        </w:del>
      </w:ins>
      <w:del w:id="4200" w:author="Autor">
        <w:r w:rsidRPr="004325AD" w:rsidDel="00B0227E">
          <w:rPr>
            <w:rFonts w:eastAsia="Times New Roman"/>
            <w:b/>
            <w:bCs/>
            <w:lang w:val="en-GB"/>
          </w:rPr>
          <w:delText>3</w:delText>
        </w:r>
      </w:del>
    </w:p>
    <w:p w:rsidR="004B672E" w:rsidRPr="004325AD" w:rsidDel="00B0227E" w:rsidRDefault="004B672E" w:rsidP="00F82885">
      <w:pPr>
        <w:autoSpaceDE w:val="0"/>
        <w:autoSpaceDN w:val="0"/>
        <w:divId w:val="2044090376"/>
        <w:rPr>
          <w:del w:id="4201" w:author="Autor"/>
          <w:rFonts w:eastAsia="Times New Roman"/>
          <w:i/>
          <w:iCs/>
          <w:lang w:val="en-GB"/>
        </w:rPr>
      </w:pPr>
      <w:del w:id="4202" w:author="Autor">
        <w:r w:rsidRPr="004325AD" w:rsidDel="00B0227E">
          <w:rPr>
            <w:rFonts w:eastAsia="Times New Roman"/>
            <w:i/>
            <w:iCs/>
            <w:lang w:val="en-GB"/>
          </w:rPr>
          <w:delText>Robustness test</w:delText>
        </w:r>
      </w:del>
    </w:p>
    <w:p w:rsidR="004B672E" w:rsidRPr="004325AD" w:rsidDel="00B0227E" w:rsidRDefault="004B672E" w:rsidP="002E472A">
      <w:pPr>
        <w:spacing w:after="0" w:line="276" w:lineRule="auto"/>
        <w:jc w:val="both"/>
        <w:divId w:val="2044090376"/>
        <w:rPr>
          <w:del w:id="4203" w:author="Autor"/>
          <w:rFonts w:eastAsia="Calibri" w:cstheme="minorHAnsi"/>
          <w:sz w:val="20"/>
          <w:szCs w:val="20"/>
          <w:lang w:val="en-GB" w:eastAsia="es-ES_tradnl"/>
        </w:rPr>
      </w:pPr>
      <w:del w:id="4204" w:author="Autor">
        <w:r w:rsidRPr="004325AD" w:rsidDel="00B0227E">
          <w:rPr>
            <w:rFonts w:eastAsia="Calibri" w:cstheme="minorHAnsi"/>
            <w:sz w:val="20"/>
            <w:szCs w:val="20"/>
            <w:lang w:val="en-GB" w:eastAsia="es-ES_tradnl"/>
          </w:rPr>
          <w:delText>Frequency cut-off for analysis of high abandonment = 2; Consistency cut-off for analysis of high abandonment = 0.78; Direct expectation for analysis of high abandonment (0, 0, 0, 1, 0).</w:delText>
        </w:r>
      </w:del>
    </w:p>
    <w:tbl>
      <w:tblPr>
        <w:tblW w:w="5000" w:type="pct"/>
        <w:tblCellMar>
          <w:left w:w="70" w:type="dxa"/>
          <w:right w:w="70" w:type="dxa"/>
        </w:tblCellMar>
        <w:tblLook w:val="04A0" w:firstRow="1" w:lastRow="0" w:firstColumn="1" w:lastColumn="0" w:noHBand="0" w:noVBand="1"/>
      </w:tblPr>
      <w:tblGrid>
        <w:gridCol w:w="5537"/>
        <w:gridCol w:w="908"/>
        <w:gridCol w:w="907"/>
        <w:gridCol w:w="907"/>
        <w:gridCol w:w="907"/>
      </w:tblGrid>
      <w:tr w:rsidR="00FC0493" w:rsidRPr="004325AD" w:rsidDel="00B0227E" w:rsidTr="002E472A">
        <w:trPr>
          <w:divId w:val="2044090376"/>
          <w:trHeight w:val="300"/>
          <w:del w:id="4205" w:author="Autor"/>
        </w:trPr>
        <w:tc>
          <w:tcPr>
            <w:tcW w:w="3020" w:type="pct"/>
            <w:tcBorders>
              <w:top w:val="single" w:sz="4" w:space="0" w:color="auto"/>
              <w:left w:val="nil"/>
              <w:bottom w:val="single" w:sz="4" w:space="0" w:color="auto"/>
              <w:right w:val="nil"/>
            </w:tcBorders>
            <w:shd w:val="clear" w:color="auto" w:fill="auto"/>
            <w:noWrap/>
            <w:vAlign w:val="center"/>
            <w:hideMark/>
          </w:tcPr>
          <w:p w:rsidR="004B672E" w:rsidRPr="004325AD" w:rsidDel="00B0227E" w:rsidRDefault="004B672E" w:rsidP="004B672E">
            <w:pPr>
              <w:spacing w:after="0" w:line="240" w:lineRule="auto"/>
              <w:rPr>
                <w:del w:id="4206" w:author="Autor"/>
                <w:rFonts w:eastAsia="Times New Roman" w:cstheme="minorHAnsi"/>
                <w:sz w:val="24"/>
                <w:szCs w:val="24"/>
                <w:lang w:val="en-GB" w:eastAsia="es-ES"/>
              </w:rPr>
            </w:pPr>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07" w:author="Autor"/>
                <w:rFonts w:eastAsia="Times New Roman" w:cstheme="minorHAnsi"/>
                <w:lang w:val="en-GB" w:eastAsia="es-ES"/>
              </w:rPr>
            </w:pPr>
            <w:del w:id="4208" w:author="Autor">
              <w:r w:rsidRPr="004325AD" w:rsidDel="00B0227E">
                <w:rPr>
                  <w:rFonts w:eastAsia="Times New Roman" w:cstheme="minorHAnsi"/>
                  <w:lang w:val="en-GB" w:eastAsia="es-ES"/>
                </w:rPr>
                <w:delText>inclS</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09" w:author="Autor"/>
                <w:rFonts w:eastAsia="Times New Roman" w:cstheme="minorHAnsi"/>
                <w:lang w:val="en-GB" w:eastAsia="es-ES"/>
              </w:rPr>
            </w:pPr>
            <w:del w:id="4210" w:author="Autor">
              <w:r w:rsidRPr="004325AD" w:rsidDel="00B0227E">
                <w:rPr>
                  <w:rFonts w:eastAsia="Times New Roman" w:cstheme="minorHAnsi"/>
                  <w:lang w:val="en-GB" w:eastAsia="es-ES"/>
                </w:rPr>
                <w:delText>PRI</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11" w:author="Autor"/>
                <w:rFonts w:eastAsia="Times New Roman" w:cstheme="minorHAnsi"/>
                <w:lang w:val="en-GB" w:eastAsia="es-ES"/>
              </w:rPr>
            </w:pPr>
            <w:del w:id="4212" w:author="Autor">
              <w:r w:rsidRPr="004325AD" w:rsidDel="00B0227E">
                <w:rPr>
                  <w:rFonts w:eastAsia="Times New Roman" w:cstheme="minorHAnsi"/>
                  <w:lang w:val="en-GB" w:eastAsia="es-ES"/>
                </w:rPr>
                <w:delText>covS</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13" w:author="Autor"/>
                <w:rFonts w:eastAsia="Times New Roman" w:cstheme="minorHAnsi"/>
                <w:lang w:val="en-GB" w:eastAsia="es-ES"/>
              </w:rPr>
            </w:pPr>
            <w:del w:id="4214" w:author="Autor">
              <w:r w:rsidRPr="004325AD" w:rsidDel="00B0227E">
                <w:rPr>
                  <w:rFonts w:eastAsia="Times New Roman" w:cstheme="minorHAnsi"/>
                  <w:lang w:val="en-GB" w:eastAsia="es-ES"/>
                </w:rPr>
                <w:delText>covU</w:delText>
              </w:r>
            </w:del>
          </w:p>
        </w:tc>
      </w:tr>
      <w:tr w:rsidR="00FC0493" w:rsidRPr="004325AD" w:rsidDel="00B0227E" w:rsidTr="002E472A">
        <w:trPr>
          <w:divId w:val="2044090376"/>
          <w:trHeight w:val="300"/>
          <w:del w:id="4215" w:author="Autor"/>
        </w:trPr>
        <w:tc>
          <w:tcPr>
            <w:tcW w:w="3020" w:type="pct"/>
            <w:tcBorders>
              <w:top w:val="single" w:sz="4" w:space="0" w:color="auto"/>
              <w:left w:val="nil"/>
              <w:bottom w:val="nil"/>
              <w:right w:val="nil"/>
            </w:tcBorders>
            <w:shd w:val="clear" w:color="auto" w:fill="auto"/>
            <w:noWrap/>
            <w:vAlign w:val="center"/>
            <w:hideMark/>
          </w:tcPr>
          <w:p w:rsidR="004B672E" w:rsidRPr="004325AD" w:rsidDel="00B0227E" w:rsidRDefault="004B672E" w:rsidP="004B672E">
            <w:pPr>
              <w:spacing w:after="0" w:line="240" w:lineRule="auto"/>
              <w:rPr>
                <w:del w:id="4216" w:author="Autor"/>
                <w:rFonts w:eastAsia="Times New Roman" w:cstheme="minorHAnsi"/>
                <w:sz w:val="20"/>
                <w:szCs w:val="20"/>
                <w:lang w:val="en-GB" w:eastAsia="es-ES"/>
              </w:rPr>
            </w:pPr>
            <w:del w:id="4217" w:author="Autor">
              <w:r w:rsidRPr="004325AD" w:rsidDel="00B0227E">
                <w:rPr>
                  <w:rFonts w:eastAsia="Times New Roman" w:cstheme="minorHAnsi"/>
                  <w:sz w:val="20"/>
                  <w:szCs w:val="20"/>
                  <w:lang w:val="en-GB" w:eastAsia="es-ES"/>
                </w:rPr>
                <w:delText>~PDO*~Subsides*Depopulation</w:delText>
              </w:r>
            </w:del>
          </w:p>
        </w:tc>
        <w:tc>
          <w:tcPr>
            <w:tcW w:w="495"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18" w:author="Autor"/>
                <w:rFonts w:eastAsia="Times New Roman" w:cstheme="minorHAnsi"/>
                <w:lang w:val="en-GB" w:eastAsia="es-ES"/>
              </w:rPr>
            </w:pPr>
            <w:del w:id="4219" w:author="Autor">
              <w:r w:rsidRPr="004325AD" w:rsidDel="00B0227E">
                <w:rPr>
                  <w:rFonts w:eastAsia="Times New Roman" w:cstheme="minorHAnsi"/>
                  <w:lang w:val="en-GB" w:eastAsia="es-ES"/>
                </w:rPr>
                <w:delText>0.840</w:delText>
              </w:r>
            </w:del>
          </w:p>
        </w:tc>
        <w:tc>
          <w:tcPr>
            <w:tcW w:w="495"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20" w:author="Autor"/>
                <w:rFonts w:eastAsia="Times New Roman" w:cstheme="minorHAnsi"/>
                <w:lang w:val="en-GB" w:eastAsia="es-ES"/>
              </w:rPr>
            </w:pPr>
            <w:del w:id="4221" w:author="Autor">
              <w:r w:rsidRPr="004325AD" w:rsidDel="00B0227E">
                <w:rPr>
                  <w:rFonts w:eastAsia="Times New Roman" w:cstheme="minorHAnsi"/>
                  <w:lang w:val="en-GB" w:eastAsia="es-ES"/>
                </w:rPr>
                <w:delText>0.779</w:delText>
              </w:r>
            </w:del>
          </w:p>
        </w:tc>
        <w:tc>
          <w:tcPr>
            <w:tcW w:w="495"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22" w:author="Autor"/>
                <w:rFonts w:eastAsia="Times New Roman" w:cstheme="minorHAnsi"/>
                <w:lang w:val="en-GB" w:eastAsia="es-ES"/>
              </w:rPr>
            </w:pPr>
            <w:del w:id="4223" w:author="Autor">
              <w:r w:rsidRPr="004325AD" w:rsidDel="00B0227E">
                <w:rPr>
                  <w:rFonts w:eastAsia="Times New Roman" w:cstheme="minorHAnsi"/>
                  <w:lang w:val="en-GB" w:eastAsia="es-ES"/>
                </w:rPr>
                <w:delText>0.285</w:delText>
              </w:r>
            </w:del>
          </w:p>
        </w:tc>
        <w:tc>
          <w:tcPr>
            <w:tcW w:w="495"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24" w:author="Autor"/>
                <w:rFonts w:eastAsia="Times New Roman" w:cstheme="minorHAnsi"/>
                <w:lang w:val="en-GB" w:eastAsia="es-ES"/>
              </w:rPr>
            </w:pPr>
            <w:del w:id="4225" w:author="Autor">
              <w:r w:rsidRPr="004325AD" w:rsidDel="00B0227E">
                <w:rPr>
                  <w:rFonts w:eastAsia="Times New Roman" w:cstheme="minorHAnsi"/>
                  <w:lang w:val="en-GB" w:eastAsia="es-ES"/>
                </w:rPr>
                <w:delText>0.041</w:delText>
              </w:r>
            </w:del>
          </w:p>
        </w:tc>
      </w:tr>
      <w:tr w:rsidR="00FC0493" w:rsidRPr="004325AD" w:rsidDel="00B0227E" w:rsidTr="002E472A">
        <w:trPr>
          <w:divId w:val="2044090376"/>
          <w:trHeight w:val="300"/>
          <w:del w:id="4226" w:author="Autor"/>
        </w:trPr>
        <w:tc>
          <w:tcPr>
            <w:tcW w:w="3020" w:type="pct"/>
            <w:tcBorders>
              <w:top w:val="nil"/>
              <w:left w:val="nil"/>
              <w:bottom w:val="nil"/>
              <w:right w:val="nil"/>
            </w:tcBorders>
            <w:shd w:val="clear" w:color="auto" w:fill="auto"/>
            <w:noWrap/>
            <w:vAlign w:val="center"/>
            <w:hideMark/>
          </w:tcPr>
          <w:p w:rsidR="004B672E" w:rsidRPr="004325AD" w:rsidDel="00B0227E" w:rsidRDefault="004B672E" w:rsidP="004B672E">
            <w:pPr>
              <w:spacing w:after="0" w:line="240" w:lineRule="auto"/>
              <w:rPr>
                <w:del w:id="4227" w:author="Autor"/>
                <w:rFonts w:eastAsia="Times New Roman" w:cstheme="minorHAnsi"/>
                <w:sz w:val="20"/>
                <w:szCs w:val="20"/>
                <w:lang w:val="en-GB" w:eastAsia="es-ES"/>
              </w:rPr>
            </w:pPr>
            <w:del w:id="4228" w:author="Autor">
              <w:r w:rsidRPr="004325AD" w:rsidDel="00B0227E">
                <w:rPr>
                  <w:rFonts w:eastAsia="Times New Roman" w:cstheme="minorHAnsi"/>
                  <w:sz w:val="20"/>
                  <w:szCs w:val="20"/>
                  <w:lang w:val="en-GB" w:eastAsia="es-ES"/>
                </w:rPr>
                <w:delText>~PDO*~Subsides*Size</w:delText>
              </w:r>
            </w:del>
          </w:p>
        </w:tc>
        <w:tc>
          <w:tcPr>
            <w:tcW w:w="495"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29" w:author="Autor"/>
                <w:rFonts w:eastAsia="Times New Roman" w:cstheme="minorHAnsi"/>
                <w:lang w:val="en-GB" w:eastAsia="es-ES"/>
              </w:rPr>
            </w:pPr>
            <w:del w:id="4230" w:author="Autor">
              <w:r w:rsidRPr="004325AD" w:rsidDel="00B0227E">
                <w:rPr>
                  <w:rFonts w:eastAsia="Times New Roman" w:cstheme="minorHAnsi"/>
                  <w:lang w:val="en-GB" w:eastAsia="es-ES"/>
                </w:rPr>
                <w:delText>0.798</w:delText>
              </w:r>
            </w:del>
          </w:p>
        </w:tc>
        <w:tc>
          <w:tcPr>
            <w:tcW w:w="495"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31" w:author="Autor"/>
                <w:rFonts w:eastAsia="Times New Roman" w:cstheme="minorHAnsi"/>
                <w:lang w:val="en-GB" w:eastAsia="es-ES"/>
              </w:rPr>
            </w:pPr>
            <w:del w:id="4232" w:author="Autor">
              <w:r w:rsidRPr="004325AD" w:rsidDel="00B0227E">
                <w:rPr>
                  <w:rFonts w:eastAsia="Times New Roman" w:cstheme="minorHAnsi"/>
                  <w:lang w:val="en-GB" w:eastAsia="es-ES"/>
                </w:rPr>
                <w:delText>0.699</w:delText>
              </w:r>
            </w:del>
          </w:p>
        </w:tc>
        <w:tc>
          <w:tcPr>
            <w:tcW w:w="495"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33" w:author="Autor"/>
                <w:rFonts w:eastAsia="Times New Roman" w:cstheme="minorHAnsi"/>
                <w:lang w:val="en-GB" w:eastAsia="es-ES"/>
              </w:rPr>
            </w:pPr>
            <w:del w:id="4234" w:author="Autor">
              <w:r w:rsidRPr="004325AD" w:rsidDel="00B0227E">
                <w:rPr>
                  <w:rFonts w:eastAsia="Times New Roman" w:cstheme="minorHAnsi"/>
                  <w:lang w:val="en-GB" w:eastAsia="es-ES"/>
                </w:rPr>
                <w:delText>0.265</w:delText>
              </w:r>
            </w:del>
          </w:p>
        </w:tc>
        <w:tc>
          <w:tcPr>
            <w:tcW w:w="495"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35" w:author="Autor"/>
                <w:rFonts w:eastAsia="Times New Roman" w:cstheme="minorHAnsi"/>
                <w:lang w:val="en-GB" w:eastAsia="es-ES"/>
              </w:rPr>
            </w:pPr>
            <w:del w:id="4236" w:author="Autor">
              <w:r w:rsidRPr="004325AD" w:rsidDel="00B0227E">
                <w:rPr>
                  <w:rFonts w:eastAsia="Times New Roman" w:cstheme="minorHAnsi"/>
                  <w:lang w:val="en-GB" w:eastAsia="es-ES"/>
                </w:rPr>
                <w:delText>0.165</w:delText>
              </w:r>
            </w:del>
          </w:p>
        </w:tc>
      </w:tr>
      <w:tr w:rsidR="00FC0493" w:rsidRPr="004325AD" w:rsidDel="00B0227E" w:rsidTr="002E472A">
        <w:trPr>
          <w:divId w:val="2044090376"/>
          <w:trHeight w:val="300"/>
          <w:del w:id="4237" w:author="Autor"/>
        </w:trPr>
        <w:tc>
          <w:tcPr>
            <w:tcW w:w="3020" w:type="pct"/>
            <w:tcBorders>
              <w:top w:val="nil"/>
              <w:left w:val="nil"/>
              <w:bottom w:val="single" w:sz="4" w:space="0" w:color="auto"/>
              <w:right w:val="nil"/>
            </w:tcBorders>
            <w:shd w:val="clear" w:color="auto" w:fill="auto"/>
            <w:noWrap/>
            <w:vAlign w:val="center"/>
            <w:hideMark/>
          </w:tcPr>
          <w:p w:rsidR="004B672E" w:rsidRPr="004325AD" w:rsidDel="00B0227E" w:rsidRDefault="004B672E" w:rsidP="004B672E">
            <w:pPr>
              <w:spacing w:after="0" w:line="240" w:lineRule="auto"/>
              <w:rPr>
                <w:del w:id="4238" w:author="Autor"/>
                <w:rFonts w:eastAsia="Times New Roman" w:cstheme="minorHAnsi"/>
                <w:sz w:val="20"/>
                <w:szCs w:val="20"/>
                <w:lang w:val="en-GB" w:eastAsia="es-ES"/>
              </w:rPr>
            </w:pPr>
            <w:del w:id="4239" w:author="Autor">
              <w:r w:rsidRPr="004325AD" w:rsidDel="00B0227E">
                <w:rPr>
                  <w:rFonts w:eastAsia="Times New Roman" w:cstheme="minorHAnsi"/>
                  <w:sz w:val="20"/>
                  <w:szCs w:val="20"/>
                  <w:lang w:val="en-GB" w:eastAsia="es-ES"/>
                </w:rPr>
                <w:delText>~PDO*~Modernisation*Depopulation*~Size</w:delText>
              </w:r>
            </w:del>
          </w:p>
        </w:tc>
        <w:tc>
          <w:tcPr>
            <w:tcW w:w="495"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40" w:author="Autor"/>
                <w:rFonts w:eastAsia="Times New Roman" w:cstheme="minorHAnsi"/>
                <w:lang w:val="en-GB" w:eastAsia="es-ES"/>
              </w:rPr>
            </w:pPr>
            <w:del w:id="4241" w:author="Autor">
              <w:r w:rsidRPr="004325AD" w:rsidDel="00B0227E">
                <w:rPr>
                  <w:rFonts w:eastAsia="Times New Roman" w:cstheme="minorHAnsi"/>
                  <w:lang w:val="en-GB" w:eastAsia="es-ES"/>
                </w:rPr>
                <w:delText>0.854</w:delText>
              </w:r>
            </w:del>
          </w:p>
        </w:tc>
        <w:tc>
          <w:tcPr>
            <w:tcW w:w="495"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42" w:author="Autor"/>
                <w:rFonts w:eastAsia="Times New Roman" w:cstheme="minorHAnsi"/>
                <w:lang w:val="en-GB" w:eastAsia="es-ES"/>
              </w:rPr>
            </w:pPr>
            <w:del w:id="4243" w:author="Autor">
              <w:r w:rsidRPr="004325AD" w:rsidDel="00B0227E">
                <w:rPr>
                  <w:rFonts w:eastAsia="Times New Roman" w:cstheme="minorHAnsi"/>
                  <w:lang w:val="en-GB" w:eastAsia="es-ES"/>
                </w:rPr>
                <w:delText>0.796</w:delText>
              </w:r>
            </w:del>
          </w:p>
        </w:tc>
        <w:tc>
          <w:tcPr>
            <w:tcW w:w="495"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44" w:author="Autor"/>
                <w:rFonts w:eastAsia="Times New Roman" w:cstheme="minorHAnsi"/>
                <w:lang w:val="en-GB" w:eastAsia="es-ES"/>
              </w:rPr>
            </w:pPr>
            <w:del w:id="4245" w:author="Autor">
              <w:r w:rsidRPr="004325AD" w:rsidDel="00B0227E">
                <w:rPr>
                  <w:rFonts w:eastAsia="Times New Roman" w:cstheme="minorHAnsi"/>
                  <w:lang w:val="en-GB" w:eastAsia="es-ES"/>
                </w:rPr>
                <w:delText>0.267</w:delText>
              </w:r>
            </w:del>
          </w:p>
        </w:tc>
        <w:tc>
          <w:tcPr>
            <w:tcW w:w="495"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46" w:author="Autor"/>
                <w:rFonts w:eastAsia="Times New Roman" w:cstheme="minorHAnsi"/>
                <w:lang w:val="en-GB" w:eastAsia="es-ES"/>
              </w:rPr>
            </w:pPr>
            <w:del w:id="4247" w:author="Autor">
              <w:r w:rsidRPr="004325AD" w:rsidDel="00B0227E">
                <w:rPr>
                  <w:rFonts w:eastAsia="Times New Roman" w:cstheme="minorHAnsi"/>
                  <w:lang w:val="en-GB" w:eastAsia="es-ES"/>
                </w:rPr>
                <w:delText>0.056</w:delText>
              </w:r>
            </w:del>
          </w:p>
        </w:tc>
      </w:tr>
      <w:tr w:rsidR="00FC0493" w:rsidRPr="004325AD" w:rsidDel="00B0227E" w:rsidTr="002E472A">
        <w:trPr>
          <w:divId w:val="2044090376"/>
          <w:trHeight w:val="300"/>
          <w:del w:id="4248" w:author="Autor"/>
        </w:trPr>
        <w:tc>
          <w:tcPr>
            <w:tcW w:w="3020" w:type="pct"/>
            <w:tcBorders>
              <w:top w:val="single" w:sz="4" w:space="0" w:color="auto"/>
              <w:left w:val="nil"/>
              <w:bottom w:val="single" w:sz="4" w:space="0" w:color="auto"/>
              <w:right w:val="nil"/>
            </w:tcBorders>
            <w:shd w:val="clear" w:color="000000" w:fill="FFFFFF"/>
            <w:noWrap/>
            <w:vAlign w:val="center"/>
            <w:hideMark/>
          </w:tcPr>
          <w:p w:rsidR="004B672E" w:rsidRPr="004325AD" w:rsidDel="00B0227E" w:rsidRDefault="004B672E" w:rsidP="004B672E">
            <w:pPr>
              <w:spacing w:after="0" w:line="240" w:lineRule="auto"/>
              <w:rPr>
                <w:del w:id="4249" w:author="Autor"/>
                <w:rFonts w:eastAsia="Times New Roman" w:cstheme="minorHAnsi"/>
                <w:sz w:val="20"/>
                <w:szCs w:val="20"/>
                <w:lang w:val="en-GB" w:eastAsia="es-ES"/>
              </w:rPr>
            </w:pPr>
            <w:del w:id="4250" w:author="Autor">
              <w:r w:rsidRPr="004325AD" w:rsidDel="00B0227E">
                <w:rPr>
                  <w:rFonts w:eastAsia="Times New Roman" w:cstheme="minorHAnsi"/>
                  <w:sz w:val="20"/>
                  <w:szCs w:val="20"/>
                  <w:lang w:val="en-GB" w:eastAsia="es-ES"/>
                </w:rPr>
                <w:delText>Solution</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51" w:author="Autor"/>
                <w:rFonts w:eastAsia="Times New Roman" w:cstheme="minorHAnsi"/>
                <w:lang w:val="en-GB" w:eastAsia="es-ES"/>
              </w:rPr>
            </w:pPr>
            <w:del w:id="4252" w:author="Autor">
              <w:r w:rsidRPr="004325AD" w:rsidDel="00B0227E">
                <w:rPr>
                  <w:rFonts w:eastAsia="Times New Roman" w:cstheme="minorHAnsi"/>
                  <w:lang w:val="en-GB" w:eastAsia="es-ES"/>
                </w:rPr>
                <w:delText>0.823</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53" w:author="Autor"/>
                <w:rFonts w:eastAsia="Times New Roman" w:cstheme="minorHAnsi"/>
                <w:lang w:val="en-GB" w:eastAsia="es-ES"/>
              </w:rPr>
            </w:pPr>
            <w:del w:id="4254" w:author="Autor">
              <w:r w:rsidRPr="004325AD" w:rsidDel="00B0227E">
                <w:rPr>
                  <w:rFonts w:eastAsia="Times New Roman" w:cstheme="minorHAnsi"/>
                  <w:lang w:val="en-GB" w:eastAsia="es-ES"/>
                </w:rPr>
                <w:delText>0.756</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55" w:author="Autor"/>
                <w:rFonts w:eastAsia="Times New Roman" w:cstheme="minorHAnsi"/>
                <w:lang w:val="en-GB" w:eastAsia="es-ES"/>
              </w:rPr>
            </w:pPr>
            <w:del w:id="4256" w:author="Autor">
              <w:r w:rsidRPr="004325AD" w:rsidDel="00B0227E">
                <w:rPr>
                  <w:rFonts w:eastAsia="Times New Roman" w:cstheme="minorHAnsi"/>
                  <w:lang w:val="en-GB" w:eastAsia="es-ES"/>
                </w:rPr>
                <w:delText>0.507</w:delText>
              </w:r>
            </w:del>
          </w:p>
        </w:tc>
        <w:tc>
          <w:tcPr>
            <w:tcW w:w="495"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57" w:author="Autor"/>
                <w:rFonts w:eastAsia="Times New Roman" w:cstheme="minorHAnsi"/>
                <w:lang w:val="en-GB" w:eastAsia="es-ES"/>
              </w:rPr>
            </w:pPr>
          </w:p>
        </w:tc>
      </w:tr>
    </w:tbl>
    <w:p w:rsidR="004B672E" w:rsidRPr="004325AD" w:rsidDel="00B0227E" w:rsidRDefault="004B672E" w:rsidP="004B672E">
      <w:pPr>
        <w:spacing w:after="0" w:line="240" w:lineRule="auto"/>
        <w:divId w:val="2044090376"/>
        <w:rPr>
          <w:del w:id="4258" w:author="Autor"/>
          <w:rFonts w:eastAsia="Times New Roman" w:cstheme="minorHAnsi"/>
          <w:sz w:val="20"/>
          <w:szCs w:val="20"/>
          <w:lang w:val="en-GB" w:eastAsia="es-ES"/>
        </w:rPr>
      </w:pPr>
      <w:del w:id="4259" w:author="Autor">
        <w:r w:rsidRPr="004325AD" w:rsidDel="00B0227E">
          <w:rPr>
            <w:rFonts w:eastAsia="Times New Roman" w:cstheme="minorHAnsi"/>
            <w:sz w:val="20"/>
            <w:szCs w:val="20"/>
            <w:lang w:val="en-GB" w:eastAsia="es-ES"/>
          </w:rPr>
          <w:delText>Note: (*) is logical operator AND; (~) means absence of condition.</w:delText>
        </w:r>
      </w:del>
    </w:p>
    <w:p w:rsidR="004B672E" w:rsidRPr="004325AD" w:rsidDel="00B0227E" w:rsidRDefault="004B672E" w:rsidP="002E472A">
      <w:pPr>
        <w:spacing w:after="0" w:line="276" w:lineRule="auto"/>
        <w:jc w:val="both"/>
        <w:divId w:val="2044090376"/>
        <w:rPr>
          <w:del w:id="4260" w:author="Autor"/>
          <w:rFonts w:eastAsia="Calibri" w:cstheme="minorHAnsi"/>
          <w:sz w:val="20"/>
          <w:szCs w:val="20"/>
          <w:lang w:val="en-GB" w:eastAsia="es-ES_tradnl"/>
        </w:rPr>
      </w:pPr>
    </w:p>
    <w:p w:rsidR="004B672E" w:rsidRPr="004325AD" w:rsidDel="00B0227E" w:rsidRDefault="004B672E" w:rsidP="002E472A">
      <w:pPr>
        <w:spacing w:after="0" w:line="276" w:lineRule="auto"/>
        <w:jc w:val="both"/>
        <w:divId w:val="2044090376"/>
        <w:rPr>
          <w:del w:id="4261" w:author="Autor"/>
          <w:rFonts w:eastAsia="Calibri" w:cstheme="minorHAnsi"/>
          <w:sz w:val="20"/>
          <w:szCs w:val="20"/>
          <w:lang w:val="en-GB" w:eastAsia="es-ES_tradnl"/>
        </w:rPr>
      </w:pPr>
      <w:del w:id="4262" w:author="Autor">
        <w:r w:rsidRPr="004325AD" w:rsidDel="00B0227E">
          <w:rPr>
            <w:rFonts w:eastAsia="Calibri" w:cstheme="minorHAnsi"/>
            <w:sz w:val="20"/>
            <w:szCs w:val="20"/>
            <w:lang w:val="en-GB" w:eastAsia="es-ES_tradnl"/>
          </w:rPr>
          <w:delText>Frequency cut-off for analysis of low abandonment = 2; Consistency cut-off for analysis of low abandonment = 0.80; Direct expectation for analysis of low abandonment (1, 1, 1, 0, 1)</w:delText>
        </w:r>
        <w:r w:rsidR="00932D70" w:rsidRPr="004325AD" w:rsidDel="00B0227E">
          <w:rPr>
            <w:rFonts w:eastAsia="Calibri" w:cstheme="minorHAnsi"/>
            <w:sz w:val="20"/>
            <w:szCs w:val="20"/>
            <w:lang w:val="en-GB" w:eastAsia="es-ES_tradnl"/>
          </w:rPr>
          <w:delText>.</w:delText>
        </w:r>
      </w:del>
    </w:p>
    <w:tbl>
      <w:tblPr>
        <w:tblW w:w="5000" w:type="pct"/>
        <w:tblCellMar>
          <w:left w:w="70" w:type="dxa"/>
          <w:right w:w="70" w:type="dxa"/>
        </w:tblCellMar>
        <w:tblLook w:val="04A0" w:firstRow="1" w:lastRow="0" w:firstColumn="1" w:lastColumn="0" w:noHBand="0" w:noVBand="1"/>
      </w:tblPr>
      <w:tblGrid>
        <w:gridCol w:w="5367"/>
        <w:gridCol w:w="951"/>
        <w:gridCol w:w="950"/>
        <w:gridCol w:w="950"/>
        <w:gridCol w:w="948"/>
      </w:tblGrid>
      <w:tr w:rsidR="00FC0493" w:rsidRPr="004325AD" w:rsidDel="00B0227E" w:rsidTr="002E472A">
        <w:trPr>
          <w:divId w:val="2044090376"/>
          <w:trHeight w:val="300"/>
          <w:del w:id="4263" w:author="Autor"/>
        </w:trPr>
        <w:tc>
          <w:tcPr>
            <w:tcW w:w="2928" w:type="pct"/>
            <w:tcBorders>
              <w:top w:val="single" w:sz="4" w:space="0" w:color="auto"/>
              <w:left w:val="nil"/>
              <w:bottom w:val="single" w:sz="4" w:space="0" w:color="auto"/>
              <w:right w:val="nil"/>
            </w:tcBorders>
            <w:shd w:val="clear" w:color="auto" w:fill="auto"/>
            <w:noWrap/>
            <w:vAlign w:val="center"/>
            <w:hideMark/>
          </w:tcPr>
          <w:p w:rsidR="004B672E" w:rsidRPr="004325AD" w:rsidDel="00B0227E" w:rsidRDefault="004B672E" w:rsidP="004B672E">
            <w:pPr>
              <w:spacing w:after="0" w:line="240" w:lineRule="auto"/>
              <w:rPr>
                <w:del w:id="4264" w:author="Autor"/>
                <w:rFonts w:eastAsia="Times New Roman" w:cstheme="minorHAnsi"/>
                <w:sz w:val="24"/>
                <w:szCs w:val="24"/>
                <w:lang w:val="en-GB" w:eastAsia="es-ES"/>
              </w:rPr>
            </w:pPr>
          </w:p>
        </w:tc>
        <w:tc>
          <w:tcPr>
            <w:tcW w:w="519"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65" w:author="Autor"/>
                <w:rFonts w:eastAsia="Times New Roman" w:cstheme="minorHAnsi"/>
                <w:lang w:val="en-GB" w:eastAsia="es-ES"/>
              </w:rPr>
            </w:pPr>
            <w:del w:id="4266" w:author="Autor">
              <w:r w:rsidRPr="004325AD" w:rsidDel="00B0227E">
                <w:rPr>
                  <w:rFonts w:eastAsia="Times New Roman" w:cstheme="minorHAnsi"/>
                  <w:lang w:val="en-GB" w:eastAsia="es-ES"/>
                </w:rPr>
                <w:delText>inclS</w:delText>
              </w:r>
            </w:del>
          </w:p>
        </w:tc>
        <w:tc>
          <w:tcPr>
            <w:tcW w:w="518"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67" w:author="Autor"/>
                <w:rFonts w:eastAsia="Times New Roman" w:cstheme="minorHAnsi"/>
                <w:lang w:val="en-GB" w:eastAsia="es-ES"/>
              </w:rPr>
            </w:pPr>
            <w:del w:id="4268" w:author="Autor">
              <w:r w:rsidRPr="004325AD" w:rsidDel="00B0227E">
                <w:rPr>
                  <w:rFonts w:eastAsia="Times New Roman" w:cstheme="minorHAnsi"/>
                  <w:lang w:val="en-GB" w:eastAsia="es-ES"/>
                </w:rPr>
                <w:delText>PRI</w:delText>
              </w:r>
            </w:del>
          </w:p>
        </w:tc>
        <w:tc>
          <w:tcPr>
            <w:tcW w:w="518"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69" w:author="Autor"/>
                <w:rFonts w:eastAsia="Times New Roman" w:cstheme="minorHAnsi"/>
                <w:lang w:val="en-GB" w:eastAsia="es-ES"/>
              </w:rPr>
            </w:pPr>
            <w:del w:id="4270" w:author="Autor">
              <w:r w:rsidRPr="004325AD" w:rsidDel="00B0227E">
                <w:rPr>
                  <w:rFonts w:eastAsia="Times New Roman" w:cstheme="minorHAnsi"/>
                  <w:lang w:val="en-GB" w:eastAsia="es-ES"/>
                </w:rPr>
                <w:delText>covS</w:delText>
              </w:r>
            </w:del>
          </w:p>
        </w:tc>
        <w:tc>
          <w:tcPr>
            <w:tcW w:w="518"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271" w:author="Autor"/>
                <w:rFonts w:eastAsia="Times New Roman" w:cstheme="minorHAnsi"/>
                <w:lang w:val="en-GB" w:eastAsia="es-ES"/>
              </w:rPr>
            </w:pPr>
            <w:del w:id="4272" w:author="Autor">
              <w:r w:rsidRPr="004325AD" w:rsidDel="00B0227E">
                <w:rPr>
                  <w:rFonts w:eastAsia="Times New Roman" w:cstheme="minorHAnsi"/>
                  <w:lang w:val="en-GB" w:eastAsia="es-ES"/>
                </w:rPr>
                <w:delText>covU</w:delText>
              </w:r>
            </w:del>
          </w:p>
        </w:tc>
      </w:tr>
      <w:tr w:rsidR="00FC0493" w:rsidRPr="004325AD" w:rsidDel="00B0227E" w:rsidTr="002E472A">
        <w:trPr>
          <w:divId w:val="2044090376"/>
          <w:trHeight w:val="300"/>
          <w:del w:id="4273" w:author="Autor"/>
        </w:trPr>
        <w:tc>
          <w:tcPr>
            <w:tcW w:w="2928" w:type="pct"/>
            <w:tcBorders>
              <w:top w:val="single" w:sz="4" w:space="0" w:color="auto"/>
              <w:left w:val="nil"/>
              <w:bottom w:val="nil"/>
              <w:right w:val="nil"/>
            </w:tcBorders>
            <w:shd w:val="clear" w:color="auto" w:fill="auto"/>
            <w:noWrap/>
            <w:vAlign w:val="center"/>
            <w:hideMark/>
          </w:tcPr>
          <w:p w:rsidR="004B672E" w:rsidRPr="004325AD" w:rsidDel="00B0227E" w:rsidRDefault="004B672E" w:rsidP="004B672E">
            <w:pPr>
              <w:spacing w:after="0" w:line="240" w:lineRule="auto"/>
              <w:rPr>
                <w:del w:id="4274" w:author="Autor"/>
                <w:rFonts w:eastAsia="Times New Roman" w:cstheme="minorHAnsi"/>
                <w:sz w:val="20"/>
                <w:szCs w:val="20"/>
                <w:lang w:val="en-GB" w:eastAsia="es-ES"/>
              </w:rPr>
            </w:pPr>
            <w:del w:id="4275" w:author="Autor">
              <w:r w:rsidRPr="004325AD" w:rsidDel="00B0227E">
                <w:rPr>
                  <w:rFonts w:eastAsia="Times New Roman" w:cstheme="minorHAnsi"/>
                  <w:sz w:val="20"/>
                  <w:szCs w:val="20"/>
                  <w:lang w:val="en-GB" w:eastAsia="es-ES"/>
                </w:rPr>
                <w:delText>PDO*Subsides</w:delText>
              </w:r>
            </w:del>
          </w:p>
        </w:tc>
        <w:tc>
          <w:tcPr>
            <w:tcW w:w="519"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76" w:author="Autor"/>
                <w:rFonts w:eastAsia="Times New Roman" w:cstheme="minorHAnsi"/>
                <w:lang w:val="en-GB" w:eastAsia="es-ES"/>
              </w:rPr>
            </w:pPr>
            <w:del w:id="4277" w:author="Autor">
              <w:r w:rsidRPr="004325AD" w:rsidDel="00B0227E">
                <w:rPr>
                  <w:rFonts w:eastAsia="Times New Roman" w:cstheme="minorHAnsi"/>
                  <w:lang w:val="en-GB" w:eastAsia="es-ES"/>
                </w:rPr>
                <w:delText>0.815</w:delText>
              </w:r>
            </w:del>
          </w:p>
        </w:tc>
        <w:tc>
          <w:tcPr>
            <w:tcW w:w="518"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78" w:author="Autor"/>
                <w:rFonts w:eastAsia="Times New Roman" w:cstheme="minorHAnsi"/>
                <w:lang w:val="en-GB" w:eastAsia="es-ES"/>
              </w:rPr>
            </w:pPr>
            <w:del w:id="4279" w:author="Autor">
              <w:r w:rsidRPr="004325AD" w:rsidDel="00B0227E">
                <w:rPr>
                  <w:rFonts w:eastAsia="Times New Roman" w:cstheme="minorHAnsi"/>
                  <w:lang w:val="en-GB" w:eastAsia="es-ES"/>
                </w:rPr>
                <w:delText>0.748</w:delText>
              </w:r>
            </w:del>
          </w:p>
        </w:tc>
        <w:tc>
          <w:tcPr>
            <w:tcW w:w="518"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80" w:author="Autor"/>
                <w:rFonts w:eastAsia="Times New Roman" w:cstheme="minorHAnsi"/>
                <w:lang w:val="en-GB" w:eastAsia="es-ES"/>
              </w:rPr>
            </w:pPr>
            <w:del w:id="4281" w:author="Autor">
              <w:r w:rsidRPr="004325AD" w:rsidDel="00B0227E">
                <w:rPr>
                  <w:rFonts w:eastAsia="Times New Roman" w:cstheme="minorHAnsi"/>
                  <w:lang w:val="en-GB" w:eastAsia="es-ES"/>
                </w:rPr>
                <w:delText>0.412</w:delText>
              </w:r>
            </w:del>
          </w:p>
        </w:tc>
        <w:tc>
          <w:tcPr>
            <w:tcW w:w="518" w:type="pct"/>
            <w:tcBorders>
              <w:top w:val="single" w:sz="4" w:space="0" w:color="auto"/>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82" w:author="Autor"/>
                <w:rFonts w:eastAsia="Times New Roman" w:cstheme="minorHAnsi"/>
                <w:lang w:val="en-GB" w:eastAsia="es-ES"/>
              </w:rPr>
            </w:pPr>
            <w:del w:id="4283" w:author="Autor">
              <w:r w:rsidRPr="004325AD" w:rsidDel="00B0227E">
                <w:rPr>
                  <w:rFonts w:eastAsia="Times New Roman" w:cstheme="minorHAnsi"/>
                  <w:lang w:val="en-GB" w:eastAsia="es-ES"/>
                </w:rPr>
                <w:delText>0.247</w:delText>
              </w:r>
            </w:del>
          </w:p>
        </w:tc>
      </w:tr>
      <w:tr w:rsidR="00FC0493" w:rsidRPr="004325AD" w:rsidDel="00B0227E" w:rsidTr="002E472A">
        <w:trPr>
          <w:divId w:val="2044090376"/>
          <w:trHeight w:val="300"/>
          <w:del w:id="4284" w:author="Autor"/>
        </w:trPr>
        <w:tc>
          <w:tcPr>
            <w:tcW w:w="2928" w:type="pct"/>
            <w:tcBorders>
              <w:top w:val="nil"/>
              <w:left w:val="nil"/>
              <w:bottom w:val="nil"/>
              <w:right w:val="nil"/>
            </w:tcBorders>
            <w:shd w:val="clear" w:color="auto" w:fill="auto"/>
            <w:noWrap/>
            <w:vAlign w:val="center"/>
            <w:hideMark/>
          </w:tcPr>
          <w:p w:rsidR="004B672E" w:rsidRPr="004325AD" w:rsidDel="00B0227E" w:rsidRDefault="004B672E" w:rsidP="004B672E">
            <w:pPr>
              <w:spacing w:after="0" w:line="240" w:lineRule="auto"/>
              <w:rPr>
                <w:del w:id="4285" w:author="Autor"/>
                <w:rFonts w:eastAsia="Times New Roman" w:cstheme="minorHAnsi"/>
                <w:sz w:val="20"/>
                <w:szCs w:val="20"/>
                <w:lang w:val="en-GB" w:eastAsia="es-ES"/>
              </w:rPr>
            </w:pPr>
            <w:del w:id="4286" w:author="Autor">
              <w:r w:rsidRPr="004325AD" w:rsidDel="00B0227E">
                <w:rPr>
                  <w:rFonts w:eastAsia="Times New Roman" w:cstheme="minorHAnsi"/>
                  <w:sz w:val="20"/>
                  <w:szCs w:val="20"/>
                  <w:lang w:val="en-GB" w:eastAsia="es-ES"/>
                </w:rPr>
                <w:delText>PDO*~Modernisation*~Depopulation</w:delText>
              </w:r>
            </w:del>
          </w:p>
        </w:tc>
        <w:tc>
          <w:tcPr>
            <w:tcW w:w="519"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87" w:author="Autor"/>
                <w:rFonts w:eastAsia="Times New Roman" w:cstheme="minorHAnsi"/>
                <w:lang w:val="en-GB" w:eastAsia="es-ES"/>
              </w:rPr>
            </w:pPr>
            <w:del w:id="4288" w:author="Autor">
              <w:r w:rsidRPr="004325AD" w:rsidDel="00B0227E">
                <w:rPr>
                  <w:rFonts w:eastAsia="Times New Roman" w:cstheme="minorHAnsi"/>
                  <w:lang w:val="en-GB" w:eastAsia="es-ES"/>
                </w:rPr>
                <w:delText>0.820</w:delText>
              </w:r>
            </w:del>
          </w:p>
        </w:tc>
        <w:tc>
          <w:tcPr>
            <w:tcW w:w="518"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89" w:author="Autor"/>
                <w:rFonts w:eastAsia="Times New Roman" w:cstheme="minorHAnsi"/>
                <w:lang w:val="en-GB" w:eastAsia="es-ES"/>
              </w:rPr>
            </w:pPr>
            <w:del w:id="4290" w:author="Autor">
              <w:r w:rsidRPr="004325AD" w:rsidDel="00B0227E">
                <w:rPr>
                  <w:rFonts w:eastAsia="Times New Roman" w:cstheme="minorHAnsi"/>
                  <w:lang w:val="en-GB" w:eastAsia="es-ES"/>
                </w:rPr>
                <w:delText>0.718</w:delText>
              </w:r>
            </w:del>
          </w:p>
        </w:tc>
        <w:tc>
          <w:tcPr>
            <w:tcW w:w="518"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91" w:author="Autor"/>
                <w:rFonts w:eastAsia="Times New Roman" w:cstheme="minorHAnsi"/>
                <w:lang w:val="en-GB" w:eastAsia="es-ES"/>
              </w:rPr>
            </w:pPr>
            <w:del w:id="4292" w:author="Autor">
              <w:r w:rsidRPr="004325AD" w:rsidDel="00B0227E">
                <w:rPr>
                  <w:rFonts w:eastAsia="Times New Roman" w:cstheme="minorHAnsi"/>
                  <w:lang w:val="en-GB" w:eastAsia="es-ES"/>
                </w:rPr>
                <w:delText>0.242</w:delText>
              </w:r>
            </w:del>
          </w:p>
        </w:tc>
        <w:tc>
          <w:tcPr>
            <w:tcW w:w="518"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93" w:author="Autor"/>
                <w:rFonts w:eastAsia="Times New Roman" w:cstheme="minorHAnsi"/>
                <w:lang w:val="en-GB" w:eastAsia="es-ES"/>
              </w:rPr>
            </w:pPr>
            <w:del w:id="4294" w:author="Autor">
              <w:r w:rsidRPr="004325AD" w:rsidDel="00B0227E">
                <w:rPr>
                  <w:rFonts w:eastAsia="Times New Roman" w:cstheme="minorHAnsi"/>
                  <w:lang w:val="en-GB" w:eastAsia="es-ES"/>
                </w:rPr>
                <w:delText>0.098</w:delText>
              </w:r>
            </w:del>
          </w:p>
        </w:tc>
      </w:tr>
      <w:tr w:rsidR="00FC0493" w:rsidRPr="004325AD" w:rsidDel="00B0227E" w:rsidTr="002E472A">
        <w:trPr>
          <w:divId w:val="2044090376"/>
          <w:trHeight w:val="300"/>
          <w:del w:id="4295" w:author="Autor"/>
        </w:trPr>
        <w:tc>
          <w:tcPr>
            <w:tcW w:w="2928" w:type="pct"/>
            <w:tcBorders>
              <w:top w:val="nil"/>
              <w:left w:val="nil"/>
              <w:bottom w:val="nil"/>
              <w:right w:val="nil"/>
            </w:tcBorders>
            <w:shd w:val="clear" w:color="auto" w:fill="auto"/>
            <w:noWrap/>
            <w:vAlign w:val="center"/>
            <w:hideMark/>
          </w:tcPr>
          <w:p w:rsidR="004B672E" w:rsidRPr="004325AD" w:rsidDel="00B0227E" w:rsidRDefault="004B672E" w:rsidP="004B672E">
            <w:pPr>
              <w:spacing w:after="0" w:line="240" w:lineRule="auto"/>
              <w:rPr>
                <w:del w:id="4296" w:author="Autor"/>
                <w:rFonts w:eastAsia="Times New Roman" w:cstheme="minorHAnsi"/>
                <w:sz w:val="20"/>
                <w:szCs w:val="20"/>
                <w:lang w:val="en-GB" w:eastAsia="es-ES"/>
              </w:rPr>
            </w:pPr>
            <w:del w:id="4297" w:author="Autor">
              <w:r w:rsidRPr="004325AD" w:rsidDel="00B0227E">
                <w:rPr>
                  <w:rFonts w:eastAsia="Times New Roman" w:cstheme="minorHAnsi"/>
                  <w:sz w:val="20"/>
                  <w:szCs w:val="20"/>
                  <w:lang w:val="en-GB" w:eastAsia="es-ES"/>
                </w:rPr>
                <w:delText>Subsides*Depopulation*Size</w:delText>
              </w:r>
            </w:del>
          </w:p>
        </w:tc>
        <w:tc>
          <w:tcPr>
            <w:tcW w:w="519"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298" w:author="Autor"/>
                <w:rFonts w:eastAsia="Times New Roman" w:cstheme="minorHAnsi"/>
                <w:lang w:val="en-GB" w:eastAsia="es-ES"/>
              </w:rPr>
            </w:pPr>
            <w:del w:id="4299" w:author="Autor">
              <w:r w:rsidRPr="004325AD" w:rsidDel="00B0227E">
                <w:rPr>
                  <w:rFonts w:eastAsia="Times New Roman" w:cstheme="minorHAnsi"/>
                  <w:lang w:val="en-GB" w:eastAsia="es-ES"/>
                </w:rPr>
                <w:delText>0.795</w:delText>
              </w:r>
            </w:del>
          </w:p>
        </w:tc>
        <w:tc>
          <w:tcPr>
            <w:tcW w:w="518"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300" w:author="Autor"/>
                <w:rFonts w:eastAsia="Times New Roman" w:cstheme="minorHAnsi"/>
                <w:lang w:val="en-GB" w:eastAsia="es-ES"/>
              </w:rPr>
            </w:pPr>
            <w:del w:id="4301" w:author="Autor">
              <w:r w:rsidRPr="004325AD" w:rsidDel="00B0227E">
                <w:rPr>
                  <w:rFonts w:eastAsia="Times New Roman" w:cstheme="minorHAnsi"/>
                  <w:lang w:val="en-GB" w:eastAsia="es-ES"/>
                </w:rPr>
                <w:delText>0.601</w:delText>
              </w:r>
            </w:del>
          </w:p>
        </w:tc>
        <w:tc>
          <w:tcPr>
            <w:tcW w:w="518"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302" w:author="Autor"/>
                <w:rFonts w:eastAsia="Times New Roman" w:cstheme="minorHAnsi"/>
                <w:lang w:val="en-GB" w:eastAsia="es-ES"/>
              </w:rPr>
            </w:pPr>
            <w:del w:id="4303" w:author="Autor">
              <w:r w:rsidRPr="004325AD" w:rsidDel="00B0227E">
                <w:rPr>
                  <w:rFonts w:eastAsia="Times New Roman" w:cstheme="minorHAnsi"/>
                  <w:lang w:val="en-GB" w:eastAsia="es-ES"/>
                </w:rPr>
                <w:delText>0.087</w:delText>
              </w:r>
            </w:del>
          </w:p>
        </w:tc>
        <w:tc>
          <w:tcPr>
            <w:tcW w:w="518" w:type="pct"/>
            <w:tcBorders>
              <w:top w:val="nil"/>
              <w:left w:val="nil"/>
              <w:bottom w:val="nil"/>
              <w:right w:val="nil"/>
            </w:tcBorders>
            <w:shd w:val="clear" w:color="auto" w:fill="auto"/>
            <w:noWrap/>
            <w:vAlign w:val="bottom"/>
            <w:hideMark/>
          </w:tcPr>
          <w:p w:rsidR="004B672E" w:rsidRPr="004325AD" w:rsidDel="00B0227E" w:rsidRDefault="004B672E" w:rsidP="004B672E">
            <w:pPr>
              <w:spacing w:after="0" w:line="240" w:lineRule="auto"/>
              <w:rPr>
                <w:del w:id="4304" w:author="Autor"/>
                <w:rFonts w:eastAsia="Times New Roman" w:cstheme="minorHAnsi"/>
                <w:lang w:val="en-GB" w:eastAsia="es-ES"/>
              </w:rPr>
            </w:pPr>
            <w:del w:id="4305" w:author="Autor">
              <w:r w:rsidRPr="004325AD" w:rsidDel="00B0227E">
                <w:rPr>
                  <w:rFonts w:eastAsia="Times New Roman" w:cstheme="minorHAnsi"/>
                  <w:lang w:val="en-GB" w:eastAsia="es-ES"/>
                </w:rPr>
                <w:delText>0.033</w:delText>
              </w:r>
            </w:del>
          </w:p>
        </w:tc>
      </w:tr>
      <w:tr w:rsidR="00FC0493" w:rsidRPr="004325AD" w:rsidDel="00B0227E" w:rsidTr="002E472A">
        <w:trPr>
          <w:divId w:val="2044090376"/>
          <w:trHeight w:val="300"/>
          <w:del w:id="4306" w:author="Autor"/>
        </w:trPr>
        <w:tc>
          <w:tcPr>
            <w:tcW w:w="2928" w:type="pct"/>
            <w:tcBorders>
              <w:top w:val="nil"/>
              <w:left w:val="nil"/>
              <w:bottom w:val="single" w:sz="4" w:space="0" w:color="auto"/>
              <w:right w:val="nil"/>
            </w:tcBorders>
            <w:shd w:val="clear" w:color="auto" w:fill="auto"/>
            <w:noWrap/>
            <w:vAlign w:val="center"/>
            <w:hideMark/>
          </w:tcPr>
          <w:p w:rsidR="004B672E" w:rsidRPr="004325AD" w:rsidDel="00B0227E" w:rsidRDefault="004B672E" w:rsidP="004B672E">
            <w:pPr>
              <w:spacing w:after="0" w:line="240" w:lineRule="auto"/>
              <w:rPr>
                <w:del w:id="4307" w:author="Autor"/>
                <w:rFonts w:eastAsia="Times New Roman" w:cstheme="minorHAnsi"/>
                <w:sz w:val="20"/>
                <w:szCs w:val="20"/>
                <w:lang w:val="en-GB" w:eastAsia="es-ES"/>
              </w:rPr>
            </w:pPr>
            <w:del w:id="4308" w:author="Autor">
              <w:r w:rsidRPr="004325AD" w:rsidDel="00B0227E">
                <w:rPr>
                  <w:rFonts w:eastAsia="Times New Roman" w:cstheme="minorHAnsi"/>
                  <w:sz w:val="20"/>
                  <w:szCs w:val="20"/>
                  <w:lang w:val="en-GB" w:eastAsia="es-ES"/>
                </w:rPr>
                <w:delText>PDO*Modernisation*Depopulation*Size</w:delText>
              </w:r>
            </w:del>
          </w:p>
        </w:tc>
        <w:tc>
          <w:tcPr>
            <w:tcW w:w="519"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09" w:author="Autor"/>
                <w:rFonts w:eastAsia="Times New Roman" w:cstheme="minorHAnsi"/>
                <w:lang w:val="en-GB" w:eastAsia="es-ES"/>
              </w:rPr>
            </w:pPr>
            <w:del w:id="4310" w:author="Autor">
              <w:r w:rsidRPr="004325AD" w:rsidDel="00B0227E">
                <w:rPr>
                  <w:rFonts w:eastAsia="Times New Roman" w:cstheme="minorHAnsi"/>
                  <w:lang w:val="en-GB" w:eastAsia="es-ES"/>
                </w:rPr>
                <w:delText>0.929</w:delText>
              </w:r>
            </w:del>
          </w:p>
        </w:tc>
        <w:tc>
          <w:tcPr>
            <w:tcW w:w="518"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11" w:author="Autor"/>
                <w:rFonts w:eastAsia="Times New Roman" w:cstheme="minorHAnsi"/>
                <w:lang w:val="en-GB" w:eastAsia="es-ES"/>
              </w:rPr>
            </w:pPr>
            <w:del w:id="4312" w:author="Autor">
              <w:r w:rsidRPr="004325AD" w:rsidDel="00B0227E">
                <w:rPr>
                  <w:rFonts w:eastAsia="Times New Roman" w:cstheme="minorHAnsi"/>
                  <w:lang w:val="en-GB" w:eastAsia="es-ES"/>
                </w:rPr>
                <w:delText>0.892</w:delText>
              </w:r>
            </w:del>
          </w:p>
        </w:tc>
        <w:tc>
          <w:tcPr>
            <w:tcW w:w="518"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13" w:author="Autor"/>
                <w:rFonts w:eastAsia="Times New Roman" w:cstheme="minorHAnsi"/>
                <w:lang w:val="en-GB" w:eastAsia="es-ES"/>
              </w:rPr>
            </w:pPr>
            <w:del w:id="4314" w:author="Autor">
              <w:r w:rsidRPr="004325AD" w:rsidDel="00B0227E">
                <w:rPr>
                  <w:rFonts w:eastAsia="Times New Roman" w:cstheme="minorHAnsi"/>
                  <w:lang w:val="en-GB" w:eastAsia="es-ES"/>
                </w:rPr>
                <w:delText>0.070</w:delText>
              </w:r>
            </w:del>
          </w:p>
        </w:tc>
        <w:tc>
          <w:tcPr>
            <w:tcW w:w="518" w:type="pct"/>
            <w:tcBorders>
              <w:top w:val="nil"/>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15" w:author="Autor"/>
                <w:rFonts w:eastAsia="Times New Roman" w:cstheme="minorHAnsi"/>
                <w:lang w:val="en-GB" w:eastAsia="es-ES"/>
              </w:rPr>
            </w:pPr>
            <w:del w:id="4316" w:author="Autor">
              <w:r w:rsidRPr="004325AD" w:rsidDel="00B0227E">
                <w:rPr>
                  <w:rFonts w:eastAsia="Times New Roman" w:cstheme="minorHAnsi"/>
                  <w:lang w:val="en-GB" w:eastAsia="es-ES"/>
                </w:rPr>
                <w:delText>0.024</w:delText>
              </w:r>
            </w:del>
          </w:p>
        </w:tc>
      </w:tr>
      <w:tr w:rsidR="00FC0493" w:rsidRPr="004325AD" w:rsidDel="00B0227E" w:rsidTr="002E472A">
        <w:trPr>
          <w:divId w:val="2044090376"/>
          <w:trHeight w:val="300"/>
          <w:del w:id="4317" w:author="Autor"/>
        </w:trPr>
        <w:tc>
          <w:tcPr>
            <w:tcW w:w="2928" w:type="pct"/>
            <w:tcBorders>
              <w:top w:val="single" w:sz="4" w:space="0" w:color="auto"/>
              <w:left w:val="nil"/>
              <w:bottom w:val="single" w:sz="4" w:space="0" w:color="auto"/>
              <w:right w:val="nil"/>
            </w:tcBorders>
            <w:shd w:val="clear" w:color="000000" w:fill="FFFFFF"/>
            <w:noWrap/>
            <w:vAlign w:val="center"/>
            <w:hideMark/>
          </w:tcPr>
          <w:p w:rsidR="004B672E" w:rsidRPr="004325AD" w:rsidDel="00B0227E" w:rsidRDefault="004B672E" w:rsidP="004B672E">
            <w:pPr>
              <w:spacing w:after="0" w:line="240" w:lineRule="auto"/>
              <w:rPr>
                <w:del w:id="4318" w:author="Autor"/>
                <w:rFonts w:eastAsia="Times New Roman" w:cstheme="minorHAnsi"/>
                <w:sz w:val="20"/>
                <w:szCs w:val="20"/>
                <w:lang w:val="en-GB" w:eastAsia="es-ES"/>
              </w:rPr>
            </w:pPr>
            <w:del w:id="4319" w:author="Autor">
              <w:r w:rsidRPr="004325AD" w:rsidDel="00B0227E">
                <w:rPr>
                  <w:rFonts w:eastAsia="Times New Roman" w:cstheme="minorHAnsi"/>
                  <w:sz w:val="20"/>
                  <w:szCs w:val="20"/>
                  <w:lang w:val="en-GB" w:eastAsia="es-ES"/>
                </w:rPr>
                <w:delText>Solution</w:delText>
              </w:r>
            </w:del>
          </w:p>
        </w:tc>
        <w:tc>
          <w:tcPr>
            <w:tcW w:w="519"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20" w:author="Autor"/>
                <w:rFonts w:eastAsia="Times New Roman" w:cstheme="minorHAnsi"/>
                <w:lang w:val="en-GB" w:eastAsia="es-ES"/>
              </w:rPr>
            </w:pPr>
            <w:del w:id="4321" w:author="Autor">
              <w:r w:rsidRPr="004325AD" w:rsidDel="00B0227E">
                <w:rPr>
                  <w:rFonts w:eastAsia="Times New Roman" w:cstheme="minorHAnsi"/>
                  <w:lang w:val="en-GB" w:eastAsia="es-ES"/>
                </w:rPr>
                <w:delText>0.808</w:delText>
              </w:r>
            </w:del>
          </w:p>
        </w:tc>
        <w:tc>
          <w:tcPr>
            <w:tcW w:w="518"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22" w:author="Autor"/>
                <w:rFonts w:eastAsia="Times New Roman" w:cstheme="minorHAnsi"/>
                <w:lang w:val="en-GB" w:eastAsia="es-ES"/>
              </w:rPr>
            </w:pPr>
            <w:del w:id="4323" w:author="Autor">
              <w:r w:rsidRPr="004325AD" w:rsidDel="00B0227E">
                <w:rPr>
                  <w:rFonts w:eastAsia="Times New Roman" w:cstheme="minorHAnsi"/>
                  <w:lang w:val="en-GB" w:eastAsia="es-ES"/>
                </w:rPr>
                <w:delText>0.739</w:delText>
              </w:r>
            </w:del>
          </w:p>
        </w:tc>
        <w:tc>
          <w:tcPr>
            <w:tcW w:w="518"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24" w:author="Autor"/>
                <w:rFonts w:eastAsia="Times New Roman" w:cstheme="minorHAnsi"/>
                <w:lang w:val="en-GB" w:eastAsia="es-ES"/>
              </w:rPr>
            </w:pPr>
            <w:del w:id="4325" w:author="Autor">
              <w:r w:rsidRPr="004325AD" w:rsidDel="00B0227E">
                <w:rPr>
                  <w:rFonts w:eastAsia="Times New Roman" w:cstheme="minorHAnsi"/>
                  <w:lang w:val="en-GB" w:eastAsia="es-ES"/>
                </w:rPr>
                <w:delText>0.570</w:delText>
              </w:r>
            </w:del>
          </w:p>
        </w:tc>
        <w:tc>
          <w:tcPr>
            <w:tcW w:w="518" w:type="pct"/>
            <w:tcBorders>
              <w:top w:val="single" w:sz="4" w:space="0" w:color="auto"/>
              <w:left w:val="nil"/>
              <w:bottom w:val="single" w:sz="4" w:space="0" w:color="auto"/>
              <w:right w:val="nil"/>
            </w:tcBorders>
            <w:shd w:val="clear" w:color="auto" w:fill="auto"/>
            <w:noWrap/>
            <w:vAlign w:val="bottom"/>
            <w:hideMark/>
          </w:tcPr>
          <w:p w:rsidR="004B672E" w:rsidRPr="004325AD" w:rsidDel="00B0227E" w:rsidRDefault="004B672E" w:rsidP="004B672E">
            <w:pPr>
              <w:spacing w:after="0" w:line="240" w:lineRule="auto"/>
              <w:rPr>
                <w:del w:id="4326" w:author="Autor"/>
                <w:rFonts w:eastAsia="Times New Roman" w:cstheme="minorHAnsi"/>
                <w:lang w:val="en-GB" w:eastAsia="es-ES"/>
              </w:rPr>
            </w:pPr>
          </w:p>
        </w:tc>
      </w:tr>
    </w:tbl>
    <w:p w:rsidR="004B672E" w:rsidRPr="004325AD" w:rsidDel="00B0227E" w:rsidRDefault="004B672E" w:rsidP="00B0227E">
      <w:pPr>
        <w:spacing w:after="0" w:line="240" w:lineRule="auto"/>
        <w:divId w:val="2044090376"/>
        <w:rPr>
          <w:ins w:id="4327" w:author="Autor"/>
          <w:del w:id="4328" w:author="Autor"/>
          <w:rFonts w:eastAsia="Times New Roman" w:cstheme="minorHAnsi"/>
          <w:sz w:val="20"/>
          <w:szCs w:val="20"/>
          <w:lang w:val="en-GB" w:eastAsia="es-ES"/>
        </w:rPr>
      </w:pPr>
      <w:del w:id="4329" w:author="Autor">
        <w:r w:rsidRPr="004325AD" w:rsidDel="00B0227E">
          <w:rPr>
            <w:rFonts w:eastAsia="Times New Roman" w:cstheme="minorHAnsi"/>
            <w:sz w:val="20"/>
            <w:szCs w:val="20"/>
            <w:lang w:val="en-GB" w:eastAsia="es-ES"/>
          </w:rPr>
          <w:delText>Note: (*) is logical operator AND; (~) means absence of condition.</w:delText>
        </w:r>
      </w:del>
    </w:p>
    <w:p w:rsidR="00C54090" w:rsidRPr="004325AD" w:rsidDel="00B0227E" w:rsidRDefault="00C54090" w:rsidP="00B0227E">
      <w:pPr>
        <w:spacing w:after="0" w:line="240" w:lineRule="auto"/>
        <w:divId w:val="2044090376"/>
        <w:rPr>
          <w:ins w:id="4330" w:author="Autor"/>
          <w:del w:id="4331"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32" w:author="Autor"/>
          <w:del w:id="4333"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34" w:author="Autor"/>
          <w:del w:id="4335"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36" w:author="Autor"/>
          <w:del w:id="4337"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38" w:author="Autor"/>
          <w:del w:id="4339"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40" w:author="Autor"/>
          <w:del w:id="4341"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42" w:author="Autor"/>
          <w:del w:id="4343"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44" w:author="Autor"/>
          <w:del w:id="4345"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46" w:author="Autor"/>
          <w:del w:id="4347"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48" w:author="Autor"/>
          <w:del w:id="4349"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50" w:author="Autor"/>
          <w:del w:id="4351"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52" w:author="Autor"/>
          <w:del w:id="4353"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54" w:author="Autor"/>
          <w:del w:id="4355"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56" w:author="Autor"/>
          <w:del w:id="4357"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58" w:author="Autor"/>
          <w:del w:id="4359"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60" w:author="Autor"/>
          <w:del w:id="4361"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62" w:author="Autor"/>
          <w:del w:id="4363"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64" w:author="Autor"/>
          <w:del w:id="4365"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66" w:author="Autor"/>
          <w:del w:id="4367"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68" w:author="Autor"/>
          <w:del w:id="4369"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70" w:author="Autor"/>
          <w:del w:id="4371"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72" w:author="Autor"/>
          <w:del w:id="4373"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74" w:author="Autor"/>
          <w:del w:id="4375"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76" w:author="Autor"/>
          <w:del w:id="4377"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78" w:author="Autor"/>
          <w:del w:id="4379"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80" w:author="Autor"/>
          <w:del w:id="4381"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82" w:author="Autor"/>
          <w:del w:id="4383"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84" w:author="Autor"/>
          <w:del w:id="4385"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86" w:author="Autor"/>
          <w:del w:id="4387"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88" w:author="Autor"/>
          <w:del w:id="4389" w:author="Autor"/>
          <w:rFonts w:eastAsia="Times New Roman" w:cstheme="minorHAnsi"/>
          <w:sz w:val="20"/>
          <w:szCs w:val="20"/>
          <w:lang w:val="en-GB" w:eastAsia="es-ES"/>
        </w:rPr>
      </w:pPr>
    </w:p>
    <w:p w:rsidR="00C54090" w:rsidRPr="004325AD" w:rsidDel="00B0227E" w:rsidRDefault="00C54090" w:rsidP="00B0227E">
      <w:pPr>
        <w:spacing w:after="0" w:line="240" w:lineRule="auto"/>
        <w:divId w:val="2044090376"/>
        <w:rPr>
          <w:ins w:id="4390" w:author="Autor"/>
          <w:del w:id="4391" w:author="Autor"/>
          <w:rFonts w:eastAsia="Times New Roman" w:cstheme="minorHAnsi"/>
          <w:sz w:val="20"/>
          <w:szCs w:val="20"/>
          <w:lang w:val="en-GB" w:eastAsia="es-ES"/>
        </w:rPr>
      </w:pPr>
    </w:p>
    <w:p w:rsidR="00C54090" w:rsidRPr="004325AD" w:rsidDel="00C54090" w:rsidRDefault="00C54090" w:rsidP="00B0227E">
      <w:pPr>
        <w:autoSpaceDE w:val="0"/>
        <w:autoSpaceDN w:val="0"/>
        <w:divId w:val="2044090376"/>
        <w:rPr>
          <w:del w:id="4392" w:author="Autor"/>
          <w:rFonts w:eastAsia="Times New Roman"/>
          <w:b/>
          <w:bCs/>
          <w:lang w:val="en-GB"/>
        </w:rPr>
      </w:pPr>
      <w:ins w:id="4393" w:author="Autor">
        <w:r w:rsidRPr="00C15D20">
          <w:rPr>
            <w:rFonts w:cstheme="minorHAnsi"/>
            <w:color w:val="212121"/>
            <w:sz w:val="24"/>
            <w:szCs w:val="24"/>
            <w:shd w:val="clear" w:color="auto" w:fill="FFFFFF"/>
            <w:lang w:val="en-GB"/>
          </w:rPr>
          <w:t>Supplementary materials</w:t>
        </w:r>
      </w:ins>
      <w:moveToRangeStart w:id="4394" w:author="Autor" w:name="move148654386"/>
      <w:moveTo w:id="4395" w:author="Autor">
        <w:del w:id="4396" w:author="Autor">
          <w:r w:rsidRPr="004325AD" w:rsidDel="00C54090">
            <w:rPr>
              <w:rFonts w:eastAsia="Times New Roman"/>
              <w:b/>
              <w:bCs/>
              <w:lang w:val="en-GB"/>
            </w:rPr>
            <w:delText>Appendix 2</w:delText>
          </w:r>
        </w:del>
      </w:moveTo>
    </w:p>
    <w:p w:rsidR="00C54090" w:rsidRPr="004325AD" w:rsidRDefault="00C54090" w:rsidP="00B0227E">
      <w:pPr>
        <w:autoSpaceDE w:val="0"/>
        <w:autoSpaceDN w:val="0"/>
        <w:divId w:val="2044090376"/>
        <w:rPr>
          <w:rFonts w:eastAsia="Times New Roman"/>
          <w:i/>
          <w:iCs/>
          <w:lang w:val="en-GB"/>
        </w:rPr>
      </w:pPr>
      <w:moveTo w:id="4397" w:author="Autor">
        <w:r w:rsidRPr="004325AD">
          <w:rPr>
            <w:rFonts w:eastAsia="Times New Roman"/>
            <w:i/>
            <w:iCs/>
            <w:lang w:val="en-GB"/>
          </w:rPr>
          <w:t>Truth tables (high abandonment and low abandonment)</w:t>
        </w:r>
      </w:moveTo>
    </w:p>
    <w:p w:rsidR="00C54090" w:rsidRPr="004325AD" w:rsidRDefault="00C54090" w:rsidP="00C54090">
      <w:pPr>
        <w:autoSpaceDE w:val="0"/>
        <w:autoSpaceDN w:val="0"/>
        <w:divId w:val="2044090376"/>
        <w:rPr>
          <w:rFonts w:eastAsia="Times New Roman"/>
          <w:lang w:val="en-GB"/>
        </w:rPr>
      </w:pPr>
    </w:p>
    <w:p w:rsidR="00C54090" w:rsidRPr="004325AD" w:rsidRDefault="00C54090" w:rsidP="00C54090">
      <w:pPr>
        <w:autoSpaceDE w:val="0"/>
        <w:autoSpaceDN w:val="0"/>
        <w:divId w:val="2044090376"/>
        <w:rPr>
          <w:rFonts w:eastAsia="Times New Roman"/>
          <w:lang w:val="en-GB"/>
        </w:rPr>
      </w:pPr>
      <w:moveTo w:id="4398" w:author="Autor">
        <w:r w:rsidRPr="004325AD">
          <w:rPr>
            <w:rFonts w:eastAsia="Times New Roman"/>
            <w:lang w:val="en-GB"/>
          </w:rPr>
          <w:t>Outcome: High abandonment</w:t>
        </w:r>
      </w:moveTo>
    </w:p>
    <w:tbl>
      <w:tblPr>
        <w:tblW w:w="5000" w:type="pct"/>
        <w:tblCellMar>
          <w:left w:w="70" w:type="dxa"/>
          <w:right w:w="70" w:type="dxa"/>
        </w:tblCellMar>
        <w:tblLook w:val="04A0" w:firstRow="1" w:lastRow="0" w:firstColumn="1" w:lastColumn="0" w:noHBand="0" w:noVBand="1"/>
      </w:tblPr>
      <w:tblGrid>
        <w:gridCol w:w="907"/>
        <w:gridCol w:w="1460"/>
        <w:gridCol w:w="971"/>
        <w:gridCol w:w="1360"/>
        <w:gridCol w:w="843"/>
        <w:gridCol w:w="908"/>
        <w:gridCol w:w="908"/>
        <w:gridCol w:w="908"/>
        <w:gridCol w:w="901"/>
      </w:tblGrid>
      <w:tr w:rsidR="00BB4C88" w:rsidRPr="004325AD" w:rsidTr="00C54090">
        <w:trPr>
          <w:divId w:val="2044090376"/>
          <w:trHeight w:val="300"/>
        </w:trPr>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jc w:val="center"/>
              <w:rPr>
                <w:rFonts w:ascii="Calibri" w:hAnsi="Calibri" w:cs="Calibri"/>
                <w:lang w:val="en-GB"/>
              </w:rPr>
            </w:pPr>
            <w:moveTo w:id="4399" w:author="Autor">
              <w:r w:rsidRPr="004325AD">
                <w:rPr>
                  <w:rFonts w:ascii="Calibri" w:hAnsi="Calibri" w:cs="Calibri"/>
                  <w:lang w:val="en-GB"/>
                </w:rPr>
                <w:t>PDO</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jc w:val="center"/>
              <w:rPr>
                <w:rFonts w:ascii="Calibri" w:eastAsia="Times New Roman" w:hAnsi="Calibri" w:cs="Calibri"/>
                <w:lang w:val="en-GB" w:eastAsia="es-ES"/>
              </w:rPr>
            </w:pPr>
            <w:moveTo w:id="4400" w:author="Autor">
              <w:r w:rsidRPr="004325AD">
                <w:rPr>
                  <w:rFonts w:ascii="Calibri" w:hAnsi="Calibri" w:cs="Calibri"/>
                  <w:lang w:val="en-GB"/>
                </w:rPr>
                <w:t>Modernisation</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jc w:val="center"/>
              <w:rPr>
                <w:rFonts w:ascii="Calibri" w:eastAsia="Times New Roman" w:hAnsi="Calibri" w:cs="Calibri"/>
                <w:lang w:val="en-GB" w:eastAsia="es-ES"/>
              </w:rPr>
            </w:pPr>
            <w:moveTo w:id="4401" w:author="Autor">
              <w:r w:rsidRPr="004325AD">
                <w:rPr>
                  <w:rFonts w:ascii="Calibri" w:hAnsi="Calibri" w:cs="Calibri"/>
                  <w:lang w:val="en-GB"/>
                </w:rPr>
                <w:t>Subsidies</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jc w:val="center"/>
              <w:rPr>
                <w:rFonts w:ascii="Calibri" w:eastAsia="Times New Roman" w:hAnsi="Calibri" w:cs="Calibri"/>
                <w:lang w:val="en-GB" w:eastAsia="es-ES"/>
              </w:rPr>
            </w:pPr>
            <w:moveTo w:id="4402" w:author="Autor">
              <w:r w:rsidRPr="004325AD">
                <w:rPr>
                  <w:rFonts w:ascii="Calibri" w:hAnsi="Calibri" w:cs="Calibri"/>
                  <w:lang w:val="en-GB"/>
                </w:rPr>
                <w:t>Depopulation</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jc w:val="center"/>
              <w:rPr>
                <w:rFonts w:ascii="Calibri" w:hAnsi="Calibri" w:cs="Calibri"/>
                <w:lang w:val="en-GB"/>
              </w:rPr>
            </w:pPr>
            <w:moveTo w:id="4403" w:author="Autor">
              <w:r w:rsidRPr="004325AD">
                <w:rPr>
                  <w:rFonts w:ascii="Calibri" w:hAnsi="Calibri" w:cs="Calibri"/>
                  <w:lang w:val="en-GB"/>
                </w:rPr>
                <w:t>Size</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04" w:author="Autor">
              <w:r w:rsidRPr="004325AD">
                <w:rPr>
                  <w:rFonts w:ascii="Calibri" w:eastAsia="Times New Roman" w:hAnsi="Calibri" w:cs="Calibri"/>
                  <w:lang w:val="en-GB" w:eastAsia="es-ES"/>
                </w:rPr>
                <w:t>OUT</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05" w:author="Autor">
              <w:r w:rsidRPr="004325AD">
                <w:rPr>
                  <w:rFonts w:ascii="Calibri" w:eastAsia="Times New Roman" w:hAnsi="Calibri" w:cs="Calibri"/>
                  <w:lang w:val="en-GB" w:eastAsia="es-ES"/>
                </w:rPr>
                <w:t>n</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06" w:author="Autor">
              <w:r w:rsidRPr="004325AD">
                <w:rPr>
                  <w:rFonts w:ascii="Calibri" w:eastAsia="Times New Roman" w:hAnsi="Calibri" w:cs="Calibri"/>
                  <w:lang w:val="en-GB" w:eastAsia="es-ES"/>
                </w:rPr>
                <w:t>Incl.</w:t>
              </w:r>
            </w:moveTo>
          </w:p>
        </w:tc>
        <w:tc>
          <w:tcPr>
            <w:tcW w:w="556"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07" w:author="Autor">
              <w:r w:rsidRPr="004325AD">
                <w:rPr>
                  <w:rFonts w:ascii="Calibri" w:eastAsia="Times New Roman" w:hAnsi="Calibri" w:cs="Calibri"/>
                  <w:lang w:val="en-GB" w:eastAsia="es-ES"/>
                </w:rPr>
                <w:t>PRI</w:t>
              </w:r>
            </w:moveTo>
          </w:p>
        </w:tc>
      </w:tr>
      <w:tr w:rsidR="00BB4C88" w:rsidRPr="004325AD" w:rsidTr="00C54090">
        <w:trPr>
          <w:divId w:val="2044090376"/>
          <w:trHeight w:val="300"/>
        </w:trPr>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08" w:author="Autor">
              <w:r w:rsidRPr="004325AD">
                <w:rPr>
                  <w:rFonts w:ascii="Calibri" w:eastAsia="Times New Roman" w:hAnsi="Calibri" w:cs="Calibri"/>
                  <w:lang w:val="en-GB" w:eastAsia="es-ES"/>
                </w:rPr>
                <w:t>0</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09" w:author="Autor">
              <w:r w:rsidRPr="004325AD">
                <w:rPr>
                  <w:rFonts w:ascii="Calibri" w:eastAsia="Times New Roman" w:hAnsi="Calibri" w:cs="Calibri"/>
                  <w:lang w:val="en-GB" w:eastAsia="es-ES"/>
                </w:rPr>
                <w:t>0</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0" w:author="Autor">
              <w:r w:rsidRPr="004325AD">
                <w:rPr>
                  <w:rFonts w:ascii="Calibri" w:eastAsia="Times New Roman" w:hAnsi="Calibri" w:cs="Calibri"/>
                  <w:lang w:val="en-GB" w:eastAsia="es-ES"/>
                </w:rPr>
                <w:t>1</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1" w:author="Autor">
              <w:r w:rsidRPr="004325AD">
                <w:rPr>
                  <w:rFonts w:ascii="Calibri" w:eastAsia="Times New Roman" w:hAnsi="Calibri" w:cs="Calibri"/>
                  <w:lang w:val="en-GB" w:eastAsia="es-ES"/>
                </w:rPr>
                <w:t>1</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2" w:author="Autor">
              <w:r w:rsidRPr="004325AD">
                <w:rPr>
                  <w:rFonts w:ascii="Calibri" w:eastAsia="Times New Roman" w:hAnsi="Calibri" w:cs="Calibri"/>
                  <w:lang w:val="en-GB" w:eastAsia="es-ES"/>
                </w:rPr>
                <w:t>0</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3" w:author="Autor">
              <w:r w:rsidRPr="004325AD">
                <w:rPr>
                  <w:rFonts w:ascii="Calibri" w:eastAsia="Times New Roman" w:hAnsi="Calibri" w:cs="Calibri"/>
                  <w:lang w:val="en-GB" w:eastAsia="es-ES"/>
                </w:rPr>
                <w:t>1</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4" w:author="Autor">
              <w:r w:rsidRPr="004325AD">
                <w:rPr>
                  <w:rFonts w:ascii="Calibri" w:eastAsia="Times New Roman" w:hAnsi="Calibri" w:cs="Calibri"/>
                  <w:lang w:val="en-GB" w:eastAsia="es-ES"/>
                </w:rPr>
                <w:t>5</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5" w:author="Autor">
              <w:r w:rsidRPr="004325AD">
                <w:rPr>
                  <w:rFonts w:ascii="Calibri" w:eastAsia="Times New Roman" w:hAnsi="Calibri" w:cs="Calibri"/>
                  <w:lang w:val="en-GB" w:eastAsia="es-ES"/>
                </w:rPr>
                <w:t>0.903</w:t>
              </w:r>
            </w:moveTo>
          </w:p>
        </w:tc>
        <w:tc>
          <w:tcPr>
            <w:tcW w:w="556"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6" w:author="Autor">
              <w:r w:rsidRPr="004325AD">
                <w:rPr>
                  <w:rFonts w:ascii="Calibri" w:eastAsia="Times New Roman" w:hAnsi="Calibri" w:cs="Calibri"/>
                  <w:lang w:val="en-GB" w:eastAsia="es-ES"/>
                </w:rPr>
                <w:t>0.830</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1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0"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3"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4" w:author="Autor">
              <w:r w:rsidRPr="004325AD">
                <w:rPr>
                  <w:rFonts w:ascii="Calibri" w:eastAsia="Times New Roman" w:hAnsi="Calibri" w:cs="Calibri"/>
                  <w:lang w:val="en-GB" w:eastAsia="es-ES"/>
                </w:rPr>
                <w:t>0.860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5" w:author="Autor">
              <w:r w:rsidRPr="004325AD">
                <w:rPr>
                  <w:rFonts w:ascii="Calibri" w:eastAsia="Times New Roman" w:hAnsi="Calibri" w:cs="Calibri"/>
                  <w:lang w:val="en-GB" w:eastAsia="es-ES"/>
                </w:rPr>
                <w:t>0.688</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2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2" w:author="Autor">
              <w:r w:rsidRPr="004325AD">
                <w:rPr>
                  <w:rFonts w:ascii="Calibri" w:eastAsia="Times New Roman" w:hAnsi="Calibri" w:cs="Calibri"/>
                  <w:lang w:val="en-GB" w:eastAsia="es-ES"/>
                </w:rPr>
                <w:t>10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3" w:author="Autor">
              <w:r w:rsidRPr="004325AD">
                <w:rPr>
                  <w:rFonts w:ascii="Calibri" w:eastAsia="Times New Roman" w:hAnsi="Calibri" w:cs="Calibri"/>
                  <w:lang w:val="en-GB" w:eastAsia="es-ES"/>
                </w:rPr>
                <w:t>0.858</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4" w:author="Autor">
              <w:r w:rsidRPr="004325AD">
                <w:rPr>
                  <w:rFonts w:ascii="Calibri" w:eastAsia="Times New Roman" w:hAnsi="Calibri" w:cs="Calibri"/>
                  <w:lang w:val="en-GB" w:eastAsia="es-ES"/>
                </w:rPr>
                <w:t>0.799</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3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0"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1" w:author="Autor">
              <w:r w:rsidRPr="004325AD">
                <w:rPr>
                  <w:rFonts w:ascii="Calibri" w:eastAsia="Times New Roman" w:hAnsi="Calibri" w:cs="Calibri"/>
                  <w:lang w:val="en-GB" w:eastAsia="es-ES"/>
                </w:rPr>
                <w:t>3</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2" w:author="Autor">
              <w:r w:rsidRPr="004325AD">
                <w:rPr>
                  <w:rFonts w:ascii="Calibri" w:eastAsia="Times New Roman" w:hAnsi="Calibri" w:cs="Calibri"/>
                  <w:lang w:val="en-GB" w:eastAsia="es-ES"/>
                </w:rPr>
                <w:t>0.802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3" w:author="Autor">
              <w:r w:rsidRPr="004325AD">
                <w:rPr>
                  <w:rFonts w:ascii="Calibri" w:eastAsia="Times New Roman" w:hAnsi="Calibri" w:cs="Calibri"/>
                  <w:lang w:val="en-GB" w:eastAsia="es-ES"/>
                </w:rPr>
                <w:t>0.637</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4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0" w:author="Autor">
              <w:r w:rsidRPr="004325AD">
                <w:rPr>
                  <w:rFonts w:ascii="Calibri" w:eastAsia="Times New Roman" w:hAnsi="Calibri" w:cs="Calibri"/>
                  <w:lang w:val="en-GB" w:eastAsia="es-ES"/>
                </w:rPr>
                <w:t>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1" w:author="Autor">
              <w:r w:rsidRPr="004325AD">
                <w:rPr>
                  <w:rFonts w:ascii="Calibri" w:eastAsia="Times New Roman" w:hAnsi="Calibri" w:cs="Calibri"/>
                  <w:lang w:val="en-GB" w:eastAsia="es-ES"/>
                </w:rPr>
                <w:t>0.797</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2" w:author="Autor">
              <w:r w:rsidRPr="004325AD">
                <w:rPr>
                  <w:rFonts w:ascii="Calibri" w:eastAsia="Times New Roman" w:hAnsi="Calibri" w:cs="Calibri"/>
                  <w:lang w:val="en-GB" w:eastAsia="es-ES"/>
                </w:rPr>
                <w:t>0.680</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59" w:author="Autor">
              <w:r w:rsidRPr="004325AD">
                <w:rPr>
                  <w:rFonts w:ascii="Calibri" w:eastAsia="Times New Roman" w:hAnsi="Calibri" w:cs="Calibri"/>
                  <w:lang w:val="en-GB" w:eastAsia="es-ES"/>
                </w:rPr>
                <w:t>4</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0" w:author="Autor">
              <w:r w:rsidRPr="004325AD">
                <w:rPr>
                  <w:rFonts w:ascii="Calibri" w:eastAsia="Times New Roman" w:hAnsi="Calibri" w:cs="Calibri"/>
                  <w:lang w:val="en-GB" w:eastAsia="es-ES"/>
                </w:rPr>
                <w:t>0.787</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1" w:author="Autor">
              <w:r w:rsidRPr="004325AD">
                <w:rPr>
                  <w:rFonts w:ascii="Calibri" w:eastAsia="Times New Roman" w:hAnsi="Calibri" w:cs="Calibri"/>
                  <w:lang w:val="en-GB" w:eastAsia="es-ES"/>
                </w:rPr>
                <w:t>0.627</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69" w:author="Autor">
              <w:r w:rsidRPr="004325AD">
                <w:rPr>
                  <w:rFonts w:ascii="Calibri" w:eastAsia="Times New Roman" w:hAnsi="Calibri" w:cs="Calibri"/>
                  <w:lang w:val="en-GB" w:eastAsia="es-ES"/>
                </w:rPr>
                <w:t>0.781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0" w:author="Autor">
              <w:r w:rsidRPr="004325AD">
                <w:rPr>
                  <w:rFonts w:ascii="Calibri" w:eastAsia="Times New Roman" w:hAnsi="Calibri" w:cs="Calibri"/>
                  <w:lang w:val="en-GB" w:eastAsia="es-ES"/>
                </w:rPr>
                <w:t>0.596</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4"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7" w:author="Autor">
              <w:r w:rsidRPr="004325AD">
                <w:rPr>
                  <w:rFonts w:ascii="Calibri" w:eastAsia="Times New Roman" w:hAnsi="Calibri" w:cs="Calibri"/>
                  <w:lang w:val="en-GB" w:eastAsia="es-ES"/>
                </w:rPr>
                <w:t>4</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8" w:author="Autor">
              <w:r w:rsidRPr="004325AD">
                <w:rPr>
                  <w:rFonts w:ascii="Calibri" w:eastAsia="Times New Roman" w:hAnsi="Calibri" w:cs="Calibri"/>
                  <w:lang w:val="en-GB" w:eastAsia="es-ES"/>
                </w:rPr>
                <w:t>0.761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79" w:author="Autor">
              <w:r w:rsidRPr="004325AD">
                <w:rPr>
                  <w:rFonts w:ascii="Calibri" w:eastAsia="Times New Roman" w:hAnsi="Calibri" w:cs="Calibri"/>
                  <w:lang w:val="en-GB" w:eastAsia="es-ES"/>
                </w:rPr>
                <w:t>0.565</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6"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7" w:author="Autor">
              <w:r w:rsidRPr="004325AD">
                <w:rPr>
                  <w:rFonts w:ascii="Calibri" w:eastAsia="Times New Roman" w:hAnsi="Calibri" w:cs="Calibri"/>
                  <w:lang w:val="en-GB" w:eastAsia="es-ES"/>
                </w:rPr>
                <w:t>0.760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8" w:author="Autor">
              <w:r w:rsidRPr="004325AD">
                <w:rPr>
                  <w:rFonts w:ascii="Calibri" w:eastAsia="Times New Roman" w:hAnsi="Calibri" w:cs="Calibri"/>
                  <w:lang w:val="en-GB" w:eastAsia="es-ES"/>
                </w:rPr>
                <w:t>0.478</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8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0"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5" w:author="Autor">
              <w:r w:rsidRPr="004325AD">
                <w:rPr>
                  <w:rFonts w:ascii="Calibri" w:eastAsia="Times New Roman" w:hAnsi="Calibri" w:cs="Calibri"/>
                  <w:lang w:val="en-GB" w:eastAsia="es-ES"/>
                </w:rPr>
                <w:t>3</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6" w:author="Autor">
              <w:r w:rsidRPr="004325AD">
                <w:rPr>
                  <w:rFonts w:ascii="Calibri" w:eastAsia="Times New Roman" w:hAnsi="Calibri" w:cs="Calibri"/>
                  <w:lang w:val="en-GB" w:eastAsia="es-ES"/>
                </w:rPr>
                <w:t>0.756</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7" w:author="Autor">
              <w:r w:rsidRPr="004325AD">
                <w:rPr>
                  <w:rFonts w:ascii="Calibri" w:eastAsia="Times New Roman" w:hAnsi="Calibri" w:cs="Calibri"/>
                  <w:lang w:val="en-GB" w:eastAsia="es-ES"/>
                </w:rPr>
                <w:t>0.488</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49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0"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4" w:author="Autor">
              <w:r w:rsidRPr="004325AD">
                <w:rPr>
                  <w:rFonts w:ascii="Calibri" w:eastAsia="Times New Roman" w:hAnsi="Calibri" w:cs="Calibri"/>
                  <w:lang w:val="en-GB" w:eastAsia="es-ES"/>
                </w:rPr>
                <w:t>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5" w:author="Autor">
              <w:r w:rsidRPr="004325AD">
                <w:rPr>
                  <w:rFonts w:ascii="Calibri" w:eastAsia="Times New Roman" w:hAnsi="Calibri" w:cs="Calibri"/>
                  <w:lang w:val="en-GB" w:eastAsia="es-ES"/>
                </w:rPr>
                <w:t>0.746</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6" w:author="Autor">
              <w:r w:rsidRPr="004325AD">
                <w:rPr>
                  <w:rFonts w:ascii="Calibri" w:eastAsia="Times New Roman" w:hAnsi="Calibri" w:cs="Calibri"/>
                  <w:lang w:val="en-GB" w:eastAsia="es-ES"/>
                </w:rPr>
                <w:t>0.615</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0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3" w:author="Autor">
              <w:r w:rsidRPr="004325AD">
                <w:rPr>
                  <w:rFonts w:ascii="Calibri" w:eastAsia="Times New Roman" w:hAnsi="Calibri" w:cs="Calibri"/>
                  <w:lang w:val="en-GB" w:eastAsia="es-ES"/>
                </w:rPr>
                <w:t>9</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4" w:author="Autor">
              <w:r w:rsidRPr="004325AD">
                <w:rPr>
                  <w:rFonts w:ascii="Calibri" w:eastAsia="Times New Roman" w:hAnsi="Calibri" w:cs="Calibri"/>
                  <w:lang w:val="en-GB" w:eastAsia="es-ES"/>
                </w:rPr>
                <w:t>0.695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5" w:author="Autor">
              <w:r w:rsidRPr="004325AD">
                <w:rPr>
                  <w:rFonts w:ascii="Calibri" w:eastAsia="Times New Roman" w:hAnsi="Calibri" w:cs="Calibri"/>
                  <w:lang w:val="en-GB" w:eastAsia="es-ES"/>
                </w:rPr>
                <w:t>0.522</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1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0"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3" w:author="Autor">
              <w:r w:rsidRPr="004325AD">
                <w:rPr>
                  <w:rFonts w:ascii="Calibri" w:eastAsia="Times New Roman" w:hAnsi="Calibri" w:cs="Calibri"/>
                  <w:lang w:val="en-GB" w:eastAsia="es-ES"/>
                </w:rPr>
                <w:t>0.689</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4" w:author="Autor">
              <w:r w:rsidRPr="004325AD">
                <w:rPr>
                  <w:rFonts w:ascii="Calibri" w:eastAsia="Times New Roman" w:hAnsi="Calibri" w:cs="Calibri"/>
                  <w:lang w:val="en-GB" w:eastAsia="es-ES"/>
                </w:rPr>
                <w:t>0.313</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2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1"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2" w:author="Autor">
              <w:r w:rsidRPr="004325AD">
                <w:rPr>
                  <w:rFonts w:ascii="Calibri" w:eastAsia="Times New Roman" w:hAnsi="Calibri" w:cs="Calibri"/>
                  <w:lang w:val="en-GB" w:eastAsia="es-ES"/>
                </w:rPr>
                <w:t>0.688</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3" w:author="Autor">
              <w:r w:rsidRPr="004325AD">
                <w:rPr>
                  <w:rFonts w:ascii="Calibri" w:eastAsia="Times New Roman" w:hAnsi="Calibri" w:cs="Calibri"/>
                  <w:lang w:val="en-GB" w:eastAsia="es-ES"/>
                </w:rPr>
                <w:t>0.283</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4"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3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0" w:author="Autor">
              <w:r w:rsidRPr="004325AD">
                <w:rPr>
                  <w:rFonts w:ascii="Calibri" w:eastAsia="Times New Roman" w:hAnsi="Calibri" w:cs="Calibri"/>
                  <w:lang w:val="en-GB" w:eastAsia="es-ES"/>
                </w:rPr>
                <w:t>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1" w:author="Autor">
              <w:r w:rsidRPr="004325AD">
                <w:rPr>
                  <w:rFonts w:ascii="Calibri" w:eastAsia="Times New Roman" w:hAnsi="Calibri" w:cs="Calibri"/>
                  <w:lang w:val="en-GB" w:eastAsia="es-ES"/>
                </w:rPr>
                <w:t>0.682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2" w:author="Autor">
              <w:r w:rsidRPr="004325AD">
                <w:rPr>
                  <w:rFonts w:ascii="Calibri" w:eastAsia="Times New Roman" w:hAnsi="Calibri" w:cs="Calibri"/>
                  <w:lang w:val="en-GB" w:eastAsia="es-ES"/>
                </w:rPr>
                <w:t>0.430</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49"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0" w:author="Autor">
              <w:r w:rsidRPr="004325AD">
                <w:rPr>
                  <w:rFonts w:ascii="Calibri" w:eastAsia="Times New Roman" w:hAnsi="Calibri" w:cs="Calibri"/>
                  <w:lang w:val="en-GB" w:eastAsia="es-ES"/>
                </w:rPr>
                <w:t>0.680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1" w:author="Autor">
              <w:r w:rsidRPr="004325AD">
                <w:rPr>
                  <w:rFonts w:ascii="Calibri" w:eastAsia="Times New Roman" w:hAnsi="Calibri" w:cs="Calibri"/>
                  <w:lang w:val="en-GB" w:eastAsia="es-ES"/>
                </w:rPr>
                <w:t>0.361</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8"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59" w:author="Autor">
              <w:r w:rsidRPr="004325AD">
                <w:rPr>
                  <w:rFonts w:ascii="Calibri" w:eastAsia="Times New Roman" w:hAnsi="Calibri" w:cs="Calibri"/>
                  <w:lang w:val="en-GB" w:eastAsia="es-ES"/>
                </w:rPr>
                <w:t>0.677</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0" w:author="Autor">
              <w:r w:rsidRPr="004325AD">
                <w:rPr>
                  <w:rFonts w:ascii="Calibri" w:eastAsia="Times New Roman" w:hAnsi="Calibri" w:cs="Calibri"/>
                  <w:lang w:val="en-GB" w:eastAsia="es-ES"/>
                </w:rPr>
                <w:t>0.416</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8" w:author="Autor">
              <w:r w:rsidRPr="004325AD">
                <w:rPr>
                  <w:rFonts w:ascii="Calibri" w:eastAsia="Times New Roman" w:hAnsi="Calibri" w:cs="Calibri"/>
                  <w:lang w:val="en-GB" w:eastAsia="es-ES"/>
                </w:rPr>
                <w:t>0.662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69" w:author="Autor">
              <w:r w:rsidRPr="004325AD">
                <w:rPr>
                  <w:rFonts w:ascii="Calibri" w:eastAsia="Times New Roman" w:hAnsi="Calibri" w:cs="Calibri"/>
                  <w:lang w:val="en-GB" w:eastAsia="es-ES"/>
                </w:rPr>
                <w:t>0.451</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0"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6" w:author="Autor">
              <w:r w:rsidRPr="004325AD">
                <w:rPr>
                  <w:rFonts w:ascii="Calibri" w:eastAsia="Times New Roman" w:hAnsi="Calibri" w:cs="Calibri"/>
                  <w:lang w:val="en-GB" w:eastAsia="es-ES"/>
                </w:rPr>
                <w:t>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7" w:author="Autor">
              <w:r w:rsidRPr="004325AD">
                <w:rPr>
                  <w:rFonts w:ascii="Calibri" w:eastAsia="Times New Roman" w:hAnsi="Calibri" w:cs="Calibri"/>
                  <w:lang w:val="en-GB" w:eastAsia="es-ES"/>
                </w:rPr>
                <w:t>0.651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8" w:author="Autor">
              <w:r w:rsidRPr="004325AD">
                <w:rPr>
                  <w:rFonts w:ascii="Calibri" w:eastAsia="Times New Roman" w:hAnsi="Calibri" w:cs="Calibri"/>
                  <w:lang w:val="en-GB" w:eastAsia="es-ES"/>
                </w:rPr>
                <w:t>0.378</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7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5"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6" w:author="Autor">
              <w:r w:rsidRPr="004325AD">
                <w:rPr>
                  <w:rFonts w:ascii="Calibri" w:eastAsia="Times New Roman" w:hAnsi="Calibri" w:cs="Calibri"/>
                  <w:lang w:val="en-GB" w:eastAsia="es-ES"/>
                </w:rPr>
                <w:t>0.645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7" w:author="Autor">
              <w:r w:rsidRPr="004325AD">
                <w:rPr>
                  <w:rFonts w:ascii="Calibri" w:eastAsia="Times New Roman" w:hAnsi="Calibri" w:cs="Calibri"/>
                  <w:lang w:val="en-GB" w:eastAsia="es-ES"/>
                </w:rPr>
                <w:t>0.320</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8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4" w:author="Autor">
              <w:r w:rsidRPr="004325AD">
                <w:rPr>
                  <w:rFonts w:ascii="Calibri" w:eastAsia="Times New Roman" w:hAnsi="Calibri" w:cs="Calibri"/>
                  <w:lang w:val="en-GB" w:eastAsia="es-ES"/>
                </w:rPr>
                <w:t>7</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5" w:author="Autor">
              <w:r w:rsidRPr="004325AD">
                <w:rPr>
                  <w:rFonts w:ascii="Calibri" w:eastAsia="Times New Roman" w:hAnsi="Calibri" w:cs="Calibri"/>
                  <w:lang w:val="en-GB" w:eastAsia="es-ES"/>
                </w:rPr>
                <w:t>0.642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6" w:author="Autor">
              <w:r w:rsidRPr="004325AD">
                <w:rPr>
                  <w:rFonts w:ascii="Calibri" w:eastAsia="Times New Roman" w:hAnsi="Calibri" w:cs="Calibri"/>
                  <w:lang w:val="en-GB" w:eastAsia="es-ES"/>
                </w:rPr>
                <w:t>0.373</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59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3" w:author="Autor">
              <w:r w:rsidRPr="004325AD">
                <w:rPr>
                  <w:rFonts w:ascii="Calibri" w:eastAsia="Times New Roman" w:hAnsi="Calibri" w:cs="Calibri"/>
                  <w:lang w:val="en-GB" w:eastAsia="es-ES"/>
                </w:rPr>
                <w:t>3</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4" w:author="Autor">
              <w:r w:rsidRPr="004325AD">
                <w:rPr>
                  <w:rFonts w:ascii="Calibri" w:eastAsia="Times New Roman" w:hAnsi="Calibri" w:cs="Calibri"/>
                  <w:lang w:val="en-GB" w:eastAsia="es-ES"/>
                </w:rPr>
                <w:t>0.620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5" w:author="Autor">
              <w:r w:rsidRPr="004325AD">
                <w:rPr>
                  <w:rFonts w:ascii="Calibri" w:eastAsia="Times New Roman" w:hAnsi="Calibri" w:cs="Calibri"/>
                  <w:lang w:val="en-GB" w:eastAsia="es-ES"/>
                </w:rPr>
                <w:t>0.215</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0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2" w:author="Autor">
              <w:r w:rsidRPr="004325AD">
                <w:rPr>
                  <w:rFonts w:ascii="Calibri" w:eastAsia="Times New Roman" w:hAnsi="Calibri" w:cs="Calibri"/>
                  <w:lang w:val="en-GB" w:eastAsia="es-ES"/>
                </w:rPr>
                <w:t>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3" w:author="Autor">
              <w:r w:rsidRPr="004325AD">
                <w:rPr>
                  <w:rFonts w:ascii="Calibri" w:eastAsia="Times New Roman" w:hAnsi="Calibri" w:cs="Calibri"/>
                  <w:lang w:val="en-GB" w:eastAsia="es-ES"/>
                </w:rPr>
                <w:t>0.550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4" w:author="Autor">
              <w:r w:rsidRPr="004325AD">
                <w:rPr>
                  <w:rFonts w:ascii="Calibri" w:eastAsia="Times New Roman" w:hAnsi="Calibri" w:cs="Calibri"/>
                  <w:lang w:val="en-GB" w:eastAsia="es-ES"/>
                </w:rPr>
                <w:t>0.282</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1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1" w:author="Autor">
              <w:r w:rsidRPr="004325AD">
                <w:rPr>
                  <w:rFonts w:ascii="Calibri" w:eastAsia="Times New Roman" w:hAnsi="Calibri" w:cs="Calibri"/>
                  <w:lang w:val="en-GB" w:eastAsia="es-ES"/>
                </w:rPr>
                <w:t>6</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2" w:author="Autor">
              <w:r w:rsidRPr="004325AD">
                <w:rPr>
                  <w:rFonts w:ascii="Calibri" w:eastAsia="Times New Roman" w:hAnsi="Calibri" w:cs="Calibri"/>
                  <w:lang w:val="en-GB" w:eastAsia="es-ES"/>
                </w:rPr>
                <w:t>0.465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3" w:author="Autor">
              <w:r w:rsidRPr="004325AD">
                <w:rPr>
                  <w:rFonts w:ascii="Calibri" w:eastAsia="Times New Roman" w:hAnsi="Calibri" w:cs="Calibri"/>
                  <w:lang w:val="en-GB" w:eastAsia="es-ES"/>
                </w:rPr>
                <w:t>0.129</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4"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8"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29"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0" w:author="Autor">
              <w:r w:rsidRPr="004325AD">
                <w:rPr>
                  <w:rFonts w:ascii="Calibri" w:eastAsia="Times New Roman" w:hAnsi="Calibri" w:cs="Calibri"/>
                  <w:lang w:val="en-GB" w:eastAsia="es-ES"/>
                </w:rPr>
                <w:t>12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1" w:author="Autor">
              <w:r w:rsidRPr="004325AD">
                <w:rPr>
                  <w:rFonts w:ascii="Calibri" w:eastAsia="Times New Roman" w:hAnsi="Calibri" w:cs="Calibri"/>
                  <w:lang w:val="en-GB" w:eastAsia="es-ES"/>
                </w:rPr>
                <w:t>0.450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2" w:author="Autor">
              <w:r w:rsidRPr="004325AD">
                <w:rPr>
                  <w:rFonts w:ascii="Calibri" w:eastAsia="Times New Roman" w:hAnsi="Calibri" w:cs="Calibri"/>
                  <w:lang w:val="en-GB" w:eastAsia="es-ES"/>
                </w:rPr>
                <w:t>0.174</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4"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6"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7"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8"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39" w:author="Autor">
              <w:r w:rsidRPr="004325AD">
                <w:rPr>
                  <w:rFonts w:ascii="Calibri" w:eastAsia="Times New Roman" w:hAnsi="Calibri" w:cs="Calibri"/>
                  <w:lang w:val="en-GB" w:eastAsia="es-ES"/>
                </w:rPr>
                <w:t>2</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0" w:author="Autor">
              <w:r w:rsidRPr="004325AD">
                <w:rPr>
                  <w:rFonts w:ascii="Calibri" w:eastAsia="Times New Roman" w:hAnsi="Calibri" w:cs="Calibri"/>
                  <w:lang w:val="en-GB" w:eastAsia="es-ES"/>
                </w:rPr>
                <w:t>0.437</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1" w:author="Autor">
              <w:r w:rsidRPr="004325AD">
                <w:rPr>
                  <w:rFonts w:ascii="Calibri" w:eastAsia="Times New Roman" w:hAnsi="Calibri" w:cs="Calibri"/>
                  <w:lang w:val="en-GB" w:eastAsia="es-ES"/>
                </w:rPr>
                <w:t>0.128</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4"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5"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8" w:author="Autor">
              <w:r w:rsidRPr="004325AD">
                <w:rPr>
                  <w:rFonts w:ascii="Calibri" w:eastAsia="Times New Roman" w:hAnsi="Calibri" w:cs="Calibri"/>
                  <w:lang w:val="en-GB" w:eastAsia="es-ES"/>
                </w:rPr>
                <w:t>4</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49" w:author="Autor">
              <w:r w:rsidRPr="004325AD">
                <w:rPr>
                  <w:rFonts w:ascii="Calibri" w:eastAsia="Times New Roman" w:hAnsi="Calibri" w:cs="Calibri"/>
                  <w:lang w:val="en-GB" w:eastAsia="es-ES"/>
                </w:rPr>
                <w:t>0.435</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0" w:author="Autor">
              <w:r w:rsidRPr="004325AD">
                <w:rPr>
                  <w:rFonts w:ascii="Calibri" w:eastAsia="Times New Roman" w:hAnsi="Calibri" w:cs="Calibri"/>
                  <w:lang w:val="en-GB" w:eastAsia="es-ES"/>
                </w:rPr>
                <w:t>0.111</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1"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4"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6" w:author="Autor">
              <w:r w:rsidRPr="004325AD">
                <w:rPr>
                  <w:rFonts w:ascii="Calibri" w:eastAsia="Times New Roman" w:hAnsi="Calibri" w:cs="Calibri"/>
                  <w:lang w:val="en-GB" w:eastAsia="es-ES"/>
                </w:rPr>
                <w:t>?</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7"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8" w:author="Autor">
              <w:r w:rsidRPr="004325AD">
                <w:rPr>
                  <w:rFonts w:ascii="Calibri" w:eastAsia="Times New Roman" w:hAnsi="Calibri" w:cs="Calibri"/>
                  <w:lang w:val="en-GB" w:eastAsia="es-ES"/>
                </w:rPr>
                <w:t>-</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59" w:author="Autor">
              <w:r w:rsidRPr="004325AD">
                <w:rPr>
                  <w:rFonts w:ascii="Calibri" w:eastAsia="Times New Roman" w:hAnsi="Calibri" w:cs="Calibri"/>
                  <w:lang w:val="en-GB" w:eastAsia="es-ES"/>
                </w:rPr>
                <w:t>-</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2"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3"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4"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5" w:author="Autor">
              <w:r w:rsidRPr="004325AD">
                <w:rPr>
                  <w:rFonts w:ascii="Calibri" w:eastAsia="Times New Roman" w:hAnsi="Calibri" w:cs="Calibri"/>
                  <w:lang w:val="en-GB" w:eastAsia="es-ES"/>
                </w:rPr>
                <w:t>?</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6"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7" w:author="Autor">
              <w:r w:rsidRPr="004325AD">
                <w:rPr>
                  <w:rFonts w:ascii="Calibri" w:eastAsia="Times New Roman" w:hAnsi="Calibri" w:cs="Calibri"/>
                  <w:lang w:val="en-GB" w:eastAsia="es-ES"/>
                </w:rPr>
                <w:t>-</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8" w:author="Autor">
              <w:r w:rsidRPr="004325AD">
                <w:rPr>
                  <w:rFonts w:ascii="Calibri" w:eastAsia="Times New Roman" w:hAnsi="Calibri" w:cs="Calibri"/>
                  <w:lang w:val="en-GB" w:eastAsia="es-ES"/>
                </w:rPr>
                <w:t>-</w:t>
              </w:r>
            </w:moveTo>
          </w:p>
        </w:tc>
      </w:tr>
      <w:tr w:rsidR="00BB4C88" w:rsidRPr="004325AD" w:rsidTr="00C54090">
        <w:trPr>
          <w:divId w:val="2044090376"/>
          <w:trHeight w:val="300"/>
        </w:trPr>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69"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0"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1" w:author="Autor">
              <w:r w:rsidRPr="004325AD">
                <w:rPr>
                  <w:rFonts w:ascii="Calibri" w:eastAsia="Times New Roman" w:hAnsi="Calibri" w:cs="Calibri"/>
                  <w:lang w:val="en-GB" w:eastAsia="es-ES"/>
                </w:rPr>
                <w:t>1</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2"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3"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4" w:author="Autor">
              <w:r w:rsidRPr="004325AD">
                <w:rPr>
                  <w:rFonts w:ascii="Calibri" w:eastAsia="Times New Roman" w:hAnsi="Calibri" w:cs="Calibri"/>
                  <w:lang w:val="en-GB" w:eastAsia="es-ES"/>
                </w:rPr>
                <w:t>?</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5" w:author="Autor">
              <w:r w:rsidRPr="004325AD">
                <w:rPr>
                  <w:rFonts w:ascii="Calibri" w:eastAsia="Times New Roman" w:hAnsi="Calibri" w:cs="Calibri"/>
                  <w:lang w:val="en-GB" w:eastAsia="es-ES"/>
                </w:rPr>
                <w:t>0</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6" w:author="Autor">
              <w:r w:rsidRPr="004325AD">
                <w:rPr>
                  <w:rFonts w:ascii="Calibri" w:eastAsia="Times New Roman" w:hAnsi="Calibri" w:cs="Calibri"/>
                  <w:lang w:val="en-GB" w:eastAsia="es-ES"/>
                </w:rPr>
                <w:t>-</w:t>
              </w:r>
            </w:moveTo>
          </w:p>
        </w:tc>
        <w:tc>
          <w:tcPr>
            <w:tcW w:w="556"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7" w:author="Autor">
              <w:r w:rsidRPr="004325AD">
                <w:rPr>
                  <w:rFonts w:ascii="Calibri" w:eastAsia="Times New Roman" w:hAnsi="Calibri" w:cs="Calibri"/>
                  <w:lang w:val="en-GB" w:eastAsia="es-ES"/>
                </w:rPr>
                <w:t>-</w:t>
              </w:r>
            </w:moveTo>
          </w:p>
        </w:tc>
      </w:tr>
      <w:tr w:rsidR="00BB4C88" w:rsidRPr="004325AD" w:rsidTr="00C54090">
        <w:trPr>
          <w:divId w:val="2044090376"/>
          <w:trHeight w:val="300"/>
        </w:trPr>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8" w:author="Autor">
              <w:r w:rsidRPr="004325AD">
                <w:rPr>
                  <w:rFonts w:ascii="Calibri" w:eastAsia="Times New Roman" w:hAnsi="Calibri" w:cs="Calibri"/>
                  <w:lang w:val="en-GB" w:eastAsia="es-ES"/>
                </w:rPr>
                <w:t>1</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79" w:author="Autor">
              <w:r w:rsidRPr="004325AD">
                <w:rPr>
                  <w:rFonts w:ascii="Calibri" w:eastAsia="Times New Roman" w:hAnsi="Calibri" w:cs="Calibri"/>
                  <w:lang w:val="en-GB" w:eastAsia="es-ES"/>
                </w:rPr>
                <w:t>1</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0" w:author="Autor">
              <w:r w:rsidRPr="004325AD">
                <w:rPr>
                  <w:rFonts w:ascii="Calibri" w:eastAsia="Times New Roman" w:hAnsi="Calibri" w:cs="Calibri"/>
                  <w:lang w:val="en-GB" w:eastAsia="es-ES"/>
                </w:rPr>
                <w:t>0</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1" w:author="Autor">
              <w:r w:rsidRPr="004325AD">
                <w:rPr>
                  <w:rFonts w:ascii="Calibri" w:eastAsia="Times New Roman" w:hAnsi="Calibri" w:cs="Calibri"/>
                  <w:lang w:val="en-GB" w:eastAsia="es-ES"/>
                </w:rPr>
                <w:t>1</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2" w:author="Autor">
              <w:r w:rsidRPr="004325AD">
                <w:rPr>
                  <w:rFonts w:ascii="Calibri" w:eastAsia="Times New Roman" w:hAnsi="Calibri" w:cs="Calibri"/>
                  <w:lang w:val="en-GB" w:eastAsia="es-ES"/>
                </w:rPr>
                <w:t>0</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3" w:author="Autor">
              <w:r w:rsidRPr="004325AD">
                <w:rPr>
                  <w:rFonts w:ascii="Calibri" w:eastAsia="Times New Roman" w:hAnsi="Calibri" w:cs="Calibri"/>
                  <w:lang w:val="en-GB" w:eastAsia="es-ES"/>
                </w:rPr>
                <w:t>?</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4" w:author="Autor">
              <w:r w:rsidRPr="004325AD">
                <w:rPr>
                  <w:rFonts w:ascii="Calibri" w:eastAsia="Times New Roman" w:hAnsi="Calibri" w:cs="Calibri"/>
                  <w:lang w:val="en-GB" w:eastAsia="es-ES"/>
                </w:rPr>
                <w:t>0</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5" w:author="Autor">
              <w:r w:rsidRPr="004325AD">
                <w:rPr>
                  <w:rFonts w:ascii="Calibri" w:eastAsia="Times New Roman" w:hAnsi="Calibri" w:cs="Calibri"/>
                  <w:lang w:val="en-GB" w:eastAsia="es-ES"/>
                </w:rPr>
                <w:t>-</w:t>
              </w:r>
            </w:moveTo>
          </w:p>
        </w:tc>
        <w:tc>
          <w:tcPr>
            <w:tcW w:w="556"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6" w:author="Autor">
              <w:r w:rsidRPr="004325AD">
                <w:rPr>
                  <w:rFonts w:ascii="Calibri" w:eastAsia="Times New Roman" w:hAnsi="Calibri" w:cs="Calibri"/>
                  <w:lang w:val="en-GB" w:eastAsia="es-ES"/>
                </w:rPr>
                <w:t>-</w:t>
              </w:r>
            </w:moveTo>
          </w:p>
        </w:tc>
      </w:tr>
      <w:tr w:rsidR="00BB4C88" w:rsidRPr="004325AD" w:rsidTr="00C54090">
        <w:trPr>
          <w:divId w:val="2044090376"/>
          <w:trHeight w:val="300"/>
        </w:trPr>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7" w:author="Autor">
              <w:r w:rsidRPr="004325AD">
                <w:rPr>
                  <w:rFonts w:ascii="Calibri" w:eastAsia="Times New Roman" w:hAnsi="Calibri" w:cs="Calibri"/>
                  <w:lang w:val="en-GB" w:eastAsia="es-ES"/>
                </w:rPr>
                <w:t>1</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8" w:author="Autor">
              <w:r w:rsidRPr="004325AD">
                <w:rPr>
                  <w:rFonts w:ascii="Calibri" w:eastAsia="Times New Roman" w:hAnsi="Calibri" w:cs="Calibri"/>
                  <w:lang w:val="en-GB" w:eastAsia="es-ES"/>
                </w:rPr>
                <w:t>1</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89" w:author="Autor">
              <w:r w:rsidRPr="004325AD">
                <w:rPr>
                  <w:rFonts w:ascii="Calibri" w:eastAsia="Times New Roman" w:hAnsi="Calibri" w:cs="Calibri"/>
                  <w:lang w:val="en-GB" w:eastAsia="es-ES"/>
                </w:rPr>
                <w:t>1</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90" w:author="Autor">
              <w:r w:rsidRPr="004325AD">
                <w:rPr>
                  <w:rFonts w:ascii="Calibri" w:eastAsia="Times New Roman" w:hAnsi="Calibri" w:cs="Calibri"/>
                  <w:lang w:val="en-GB" w:eastAsia="es-ES"/>
                </w:rPr>
                <w:t>1</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91" w:author="Autor">
              <w:r w:rsidRPr="004325AD">
                <w:rPr>
                  <w:rFonts w:ascii="Calibri" w:eastAsia="Times New Roman" w:hAnsi="Calibri" w:cs="Calibri"/>
                  <w:lang w:val="en-GB" w:eastAsia="es-ES"/>
                </w:rPr>
                <w:t>1</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92" w:author="Autor">
              <w:r w:rsidRPr="004325AD">
                <w:rPr>
                  <w:rFonts w:ascii="Calibri" w:eastAsia="Times New Roman" w:hAnsi="Calibri" w:cs="Calibri"/>
                  <w:lang w:val="en-GB" w:eastAsia="es-ES"/>
                </w:rPr>
                <w:t>?</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93" w:author="Autor">
              <w:r w:rsidRPr="004325AD">
                <w:rPr>
                  <w:rFonts w:ascii="Calibri" w:eastAsia="Times New Roman" w:hAnsi="Calibri" w:cs="Calibri"/>
                  <w:lang w:val="en-GB" w:eastAsia="es-ES"/>
                </w:rPr>
                <w:t>0</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94" w:author="Autor">
              <w:r w:rsidRPr="004325AD">
                <w:rPr>
                  <w:rFonts w:ascii="Calibri" w:eastAsia="Times New Roman" w:hAnsi="Calibri" w:cs="Calibri"/>
                  <w:lang w:val="en-GB" w:eastAsia="es-ES"/>
                </w:rPr>
                <w:t>-</w:t>
              </w:r>
            </w:moveTo>
          </w:p>
        </w:tc>
        <w:tc>
          <w:tcPr>
            <w:tcW w:w="556"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695" w:author="Autor">
              <w:r w:rsidRPr="004325AD">
                <w:rPr>
                  <w:rFonts w:ascii="Calibri" w:eastAsia="Times New Roman" w:hAnsi="Calibri" w:cs="Calibri"/>
                  <w:lang w:val="en-GB" w:eastAsia="es-ES"/>
                </w:rPr>
                <w:t>-</w:t>
              </w:r>
            </w:moveTo>
          </w:p>
        </w:tc>
      </w:tr>
    </w:tbl>
    <w:p w:rsidR="00C54090" w:rsidRPr="004325AD" w:rsidRDefault="00C54090" w:rsidP="00C54090">
      <w:pPr>
        <w:autoSpaceDE w:val="0"/>
        <w:autoSpaceDN w:val="0"/>
        <w:ind w:left="993" w:hanging="284"/>
        <w:divId w:val="2044090376"/>
        <w:rPr>
          <w:rFonts w:eastAsia="Times New Roman"/>
          <w:lang w:val="en-GB"/>
        </w:rPr>
      </w:pPr>
    </w:p>
    <w:p w:rsidR="00C54090" w:rsidRPr="004325AD" w:rsidRDefault="00C54090" w:rsidP="00C54090">
      <w:pPr>
        <w:autoSpaceDE w:val="0"/>
        <w:autoSpaceDN w:val="0"/>
        <w:ind w:left="993" w:hanging="284"/>
        <w:divId w:val="2044090376"/>
        <w:rPr>
          <w:rFonts w:eastAsia="Times New Roman"/>
          <w:lang w:val="en-GB"/>
        </w:rPr>
      </w:pPr>
    </w:p>
    <w:p w:rsidR="00C54090" w:rsidRPr="004325AD" w:rsidRDefault="00C54090" w:rsidP="00C54090">
      <w:pPr>
        <w:autoSpaceDE w:val="0"/>
        <w:autoSpaceDN w:val="0"/>
        <w:ind w:left="993" w:hanging="284"/>
        <w:divId w:val="2044090376"/>
        <w:rPr>
          <w:rFonts w:eastAsia="Times New Roman"/>
          <w:lang w:val="en-GB"/>
        </w:rPr>
      </w:pPr>
    </w:p>
    <w:p w:rsidR="00C54090" w:rsidRPr="004325AD" w:rsidRDefault="00C54090" w:rsidP="00C54090">
      <w:pPr>
        <w:autoSpaceDE w:val="0"/>
        <w:autoSpaceDN w:val="0"/>
        <w:ind w:left="993" w:hanging="284"/>
        <w:divId w:val="2044090376"/>
        <w:rPr>
          <w:rFonts w:eastAsia="Times New Roman"/>
          <w:lang w:val="en-GB"/>
        </w:rPr>
      </w:pPr>
    </w:p>
    <w:p w:rsidR="00C54090" w:rsidRPr="004325AD" w:rsidRDefault="00C54090" w:rsidP="00C54090">
      <w:pPr>
        <w:autoSpaceDE w:val="0"/>
        <w:autoSpaceDN w:val="0"/>
        <w:ind w:left="993" w:hanging="284"/>
        <w:divId w:val="2044090376"/>
        <w:rPr>
          <w:rFonts w:eastAsia="Times New Roman"/>
          <w:lang w:val="en-GB"/>
        </w:rPr>
      </w:pPr>
    </w:p>
    <w:p w:rsidR="00C54090" w:rsidRPr="004325AD" w:rsidRDefault="00C54090" w:rsidP="00C54090">
      <w:pPr>
        <w:spacing w:after="0" w:line="240" w:lineRule="auto"/>
        <w:divId w:val="2044090376"/>
        <w:rPr>
          <w:rFonts w:ascii="Calibri" w:eastAsia="Times New Roman" w:hAnsi="Calibri" w:cs="Calibri"/>
          <w:lang w:val="en-GB" w:eastAsia="es-ES"/>
        </w:rPr>
      </w:pPr>
    </w:p>
    <w:p w:rsidR="00C54090" w:rsidRPr="004325AD" w:rsidRDefault="00C54090" w:rsidP="00C54090">
      <w:pPr>
        <w:autoSpaceDE w:val="0"/>
        <w:autoSpaceDN w:val="0"/>
        <w:divId w:val="2044090376"/>
        <w:rPr>
          <w:rFonts w:eastAsia="Times New Roman"/>
          <w:lang w:val="en-GB"/>
        </w:rPr>
      </w:pPr>
      <w:moveTo w:id="4696" w:author="Autor">
        <w:r w:rsidRPr="004325AD">
          <w:rPr>
            <w:rFonts w:eastAsia="Times New Roman"/>
            <w:lang w:val="en-GB"/>
          </w:rPr>
          <w:lastRenderedPageBreak/>
          <w:t>Outcome: Low abandonment</w:t>
        </w:r>
      </w:moveTo>
    </w:p>
    <w:tbl>
      <w:tblPr>
        <w:tblW w:w="5000" w:type="pct"/>
        <w:tblCellMar>
          <w:left w:w="70" w:type="dxa"/>
          <w:right w:w="70" w:type="dxa"/>
        </w:tblCellMar>
        <w:tblLook w:val="04A0" w:firstRow="1" w:lastRow="0" w:firstColumn="1" w:lastColumn="0" w:noHBand="0" w:noVBand="1"/>
      </w:tblPr>
      <w:tblGrid>
        <w:gridCol w:w="701"/>
        <w:gridCol w:w="1912"/>
        <w:gridCol w:w="1272"/>
        <w:gridCol w:w="1782"/>
        <w:gridCol w:w="640"/>
        <w:gridCol w:w="700"/>
        <w:gridCol w:w="477"/>
        <w:gridCol w:w="841"/>
        <w:gridCol w:w="841"/>
      </w:tblGrid>
      <w:tr w:rsidR="00C54090" w:rsidRPr="004325AD" w:rsidTr="00C54090">
        <w:trPr>
          <w:divId w:val="2044090376"/>
          <w:trHeight w:val="315"/>
        </w:trPr>
        <w:tc>
          <w:tcPr>
            <w:tcW w:w="382" w:type="pct"/>
            <w:tcBorders>
              <w:top w:val="single" w:sz="4" w:space="0" w:color="auto"/>
              <w:left w:val="nil"/>
              <w:bottom w:val="single" w:sz="4" w:space="0" w:color="auto"/>
              <w:right w:val="nil"/>
            </w:tcBorders>
            <w:shd w:val="clear" w:color="auto" w:fill="auto"/>
            <w:noWrap/>
            <w:vAlign w:val="center"/>
            <w:hideMark/>
          </w:tcPr>
          <w:p w:rsidR="00C54090" w:rsidRPr="004325AD" w:rsidRDefault="00C54090" w:rsidP="00CE0EC9">
            <w:pPr>
              <w:spacing w:after="0" w:line="240" w:lineRule="auto"/>
              <w:jc w:val="center"/>
              <w:rPr>
                <w:rFonts w:ascii="Calibri" w:eastAsia="Times New Roman" w:hAnsi="Calibri" w:cs="Calibri"/>
                <w:lang w:val="en-GB" w:eastAsia="es-ES"/>
              </w:rPr>
            </w:pPr>
            <w:moveTo w:id="4697" w:author="Autor">
              <w:r w:rsidRPr="004325AD">
                <w:rPr>
                  <w:rFonts w:ascii="Calibri" w:eastAsia="Times New Roman" w:hAnsi="Calibri" w:cs="Calibri"/>
                  <w:lang w:val="en-GB" w:eastAsia="es-ES"/>
                </w:rPr>
                <w:t>PDO</w:t>
              </w:r>
            </w:moveTo>
          </w:p>
        </w:tc>
        <w:tc>
          <w:tcPr>
            <w:tcW w:w="1043" w:type="pct"/>
            <w:tcBorders>
              <w:top w:val="single" w:sz="4" w:space="0" w:color="auto"/>
              <w:left w:val="nil"/>
              <w:bottom w:val="single" w:sz="4" w:space="0" w:color="auto"/>
              <w:right w:val="nil"/>
            </w:tcBorders>
            <w:shd w:val="clear" w:color="auto" w:fill="auto"/>
            <w:noWrap/>
            <w:vAlign w:val="center"/>
            <w:hideMark/>
          </w:tcPr>
          <w:p w:rsidR="00C54090" w:rsidRPr="004325AD" w:rsidRDefault="00C54090" w:rsidP="00CE0EC9">
            <w:pPr>
              <w:spacing w:after="0" w:line="240" w:lineRule="auto"/>
              <w:jc w:val="center"/>
              <w:rPr>
                <w:rFonts w:ascii="Calibri" w:eastAsia="Times New Roman" w:hAnsi="Calibri" w:cs="Calibri"/>
                <w:lang w:val="en-GB" w:eastAsia="es-ES"/>
              </w:rPr>
            </w:pPr>
            <w:moveTo w:id="4698" w:author="Autor">
              <w:r w:rsidRPr="004325AD">
                <w:rPr>
                  <w:rFonts w:ascii="Calibri" w:eastAsia="Times New Roman" w:hAnsi="Calibri" w:cs="Calibri"/>
                  <w:lang w:val="en-GB" w:eastAsia="es-ES"/>
                </w:rPr>
                <w:t>Modernisation</w:t>
              </w:r>
            </w:moveTo>
          </w:p>
        </w:tc>
        <w:tc>
          <w:tcPr>
            <w:tcW w:w="694" w:type="pct"/>
            <w:tcBorders>
              <w:top w:val="single" w:sz="4" w:space="0" w:color="auto"/>
              <w:left w:val="nil"/>
              <w:bottom w:val="single" w:sz="4" w:space="0" w:color="auto"/>
              <w:right w:val="nil"/>
            </w:tcBorders>
            <w:shd w:val="clear" w:color="auto" w:fill="auto"/>
            <w:noWrap/>
            <w:vAlign w:val="center"/>
            <w:hideMark/>
          </w:tcPr>
          <w:p w:rsidR="00C54090" w:rsidRPr="004325AD" w:rsidRDefault="00C54090" w:rsidP="00CE0EC9">
            <w:pPr>
              <w:spacing w:after="0" w:line="240" w:lineRule="auto"/>
              <w:jc w:val="center"/>
              <w:rPr>
                <w:rFonts w:ascii="Calibri" w:eastAsia="Times New Roman" w:hAnsi="Calibri" w:cs="Calibri"/>
                <w:lang w:val="en-GB" w:eastAsia="es-ES"/>
              </w:rPr>
            </w:pPr>
            <w:moveTo w:id="4699" w:author="Autor">
              <w:r w:rsidRPr="004325AD">
                <w:rPr>
                  <w:rFonts w:ascii="Calibri" w:eastAsia="Times New Roman" w:hAnsi="Calibri" w:cs="Calibri"/>
                  <w:lang w:val="en-GB" w:eastAsia="es-ES"/>
                </w:rPr>
                <w:t>Subsidies</w:t>
              </w:r>
            </w:moveTo>
          </w:p>
        </w:tc>
        <w:tc>
          <w:tcPr>
            <w:tcW w:w="972" w:type="pct"/>
            <w:tcBorders>
              <w:top w:val="single" w:sz="4" w:space="0" w:color="auto"/>
              <w:left w:val="nil"/>
              <w:bottom w:val="single" w:sz="4" w:space="0" w:color="auto"/>
              <w:right w:val="nil"/>
            </w:tcBorders>
            <w:shd w:val="clear" w:color="auto" w:fill="auto"/>
            <w:noWrap/>
            <w:vAlign w:val="center"/>
            <w:hideMark/>
          </w:tcPr>
          <w:p w:rsidR="00C54090" w:rsidRPr="004325AD" w:rsidRDefault="00C54090" w:rsidP="00CE0EC9">
            <w:pPr>
              <w:spacing w:after="0" w:line="240" w:lineRule="auto"/>
              <w:jc w:val="center"/>
              <w:rPr>
                <w:rFonts w:ascii="Calibri" w:eastAsia="Times New Roman" w:hAnsi="Calibri" w:cs="Calibri"/>
                <w:lang w:val="en-GB" w:eastAsia="es-ES"/>
              </w:rPr>
            </w:pPr>
            <w:moveTo w:id="4700" w:author="Autor">
              <w:r w:rsidRPr="004325AD">
                <w:rPr>
                  <w:rFonts w:ascii="Calibri" w:eastAsia="Times New Roman" w:hAnsi="Calibri" w:cs="Calibri"/>
                  <w:lang w:val="en-GB" w:eastAsia="es-ES"/>
                </w:rPr>
                <w:t>Depopulation</w:t>
              </w:r>
            </w:moveTo>
          </w:p>
        </w:tc>
        <w:tc>
          <w:tcPr>
            <w:tcW w:w="349" w:type="pct"/>
            <w:tcBorders>
              <w:top w:val="single" w:sz="4" w:space="0" w:color="auto"/>
              <w:left w:val="nil"/>
              <w:bottom w:val="single" w:sz="4" w:space="0" w:color="auto"/>
              <w:right w:val="nil"/>
            </w:tcBorders>
            <w:shd w:val="clear" w:color="auto" w:fill="auto"/>
            <w:noWrap/>
            <w:vAlign w:val="center"/>
            <w:hideMark/>
          </w:tcPr>
          <w:p w:rsidR="00C54090" w:rsidRPr="004325AD" w:rsidRDefault="00C54090" w:rsidP="00CE0EC9">
            <w:pPr>
              <w:spacing w:after="0" w:line="240" w:lineRule="auto"/>
              <w:jc w:val="center"/>
              <w:rPr>
                <w:rFonts w:ascii="Calibri" w:eastAsia="Times New Roman" w:hAnsi="Calibri" w:cs="Calibri"/>
                <w:lang w:val="en-GB" w:eastAsia="es-ES"/>
              </w:rPr>
            </w:pPr>
            <w:moveTo w:id="4701" w:author="Autor">
              <w:r w:rsidRPr="004325AD">
                <w:rPr>
                  <w:rFonts w:ascii="Calibri" w:eastAsia="Times New Roman" w:hAnsi="Calibri" w:cs="Calibri"/>
                  <w:lang w:val="en-GB" w:eastAsia="es-ES"/>
                </w:rPr>
                <w:t>Size</w:t>
              </w:r>
            </w:moveTo>
          </w:p>
        </w:tc>
        <w:tc>
          <w:tcPr>
            <w:tcW w:w="382"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2" w:author="Autor">
              <w:r w:rsidRPr="004325AD">
                <w:rPr>
                  <w:rFonts w:ascii="Calibri" w:eastAsia="Times New Roman" w:hAnsi="Calibri" w:cs="Calibri"/>
                  <w:lang w:val="en-GB" w:eastAsia="es-ES"/>
                </w:rPr>
                <w:t>OUT</w:t>
              </w:r>
            </w:moveTo>
          </w:p>
        </w:tc>
        <w:tc>
          <w:tcPr>
            <w:tcW w:w="260"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3" w:author="Autor">
              <w:r w:rsidRPr="004325AD">
                <w:rPr>
                  <w:rFonts w:ascii="Calibri" w:eastAsia="Times New Roman" w:hAnsi="Calibri" w:cs="Calibri"/>
                  <w:lang w:val="en-GB" w:eastAsia="es-ES"/>
                </w:rPr>
                <w:t>n</w:t>
              </w:r>
            </w:moveTo>
          </w:p>
        </w:tc>
        <w:tc>
          <w:tcPr>
            <w:tcW w:w="459"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4" w:author="Autor">
              <w:r w:rsidRPr="004325AD">
                <w:rPr>
                  <w:rFonts w:ascii="Calibri" w:eastAsia="Times New Roman" w:hAnsi="Calibri" w:cs="Calibri"/>
                  <w:lang w:val="en-GB" w:eastAsia="es-ES"/>
                </w:rPr>
                <w:t>Incl.</w:t>
              </w:r>
            </w:moveTo>
          </w:p>
        </w:tc>
        <w:tc>
          <w:tcPr>
            <w:tcW w:w="459" w:type="pct"/>
            <w:tcBorders>
              <w:top w:val="single" w:sz="4" w:space="0" w:color="auto"/>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5" w:author="Autor">
              <w:r w:rsidRPr="004325AD">
                <w:rPr>
                  <w:rFonts w:ascii="Calibri" w:eastAsia="Times New Roman" w:hAnsi="Calibri" w:cs="Calibri"/>
                  <w:lang w:val="en-GB" w:eastAsia="es-ES"/>
                </w:rPr>
                <w:t>PRI</w:t>
              </w:r>
            </w:moveTo>
          </w:p>
        </w:tc>
      </w:tr>
      <w:tr w:rsidR="00C54090" w:rsidRPr="004325AD" w:rsidTr="00C54090">
        <w:trPr>
          <w:divId w:val="2044090376"/>
          <w:trHeight w:val="300"/>
        </w:trPr>
        <w:tc>
          <w:tcPr>
            <w:tcW w:w="382"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6" w:author="Autor">
              <w:r w:rsidRPr="004325AD">
                <w:rPr>
                  <w:rFonts w:ascii="Calibri" w:eastAsia="Times New Roman" w:hAnsi="Calibri" w:cs="Calibri"/>
                  <w:lang w:val="en-GB" w:eastAsia="es-ES"/>
                </w:rPr>
                <w:t>1</w:t>
              </w:r>
            </w:moveTo>
          </w:p>
        </w:tc>
        <w:tc>
          <w:tcPr>
            <w:tcW w:w="1043"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7" w:author="Autor">
              <w:r w:rsidRPr="004325AD">
                <w:rPr>
                  <w:rFonts w:ascii="Calibri" w:eastAsia="Times New Roman" w:hAnsi="Calibri" w:cs="Calibri"/>
                  <w:lang w:val="en-GB" w:eastAsia="es-ES"/>
                </w:rPr>
                <w:t>1</w:t>
              </w:r>
            </w:moveTo>
          </w:p>
        </w:tc>
        <w:tc>
          <w:tcPr>
            <w:tcW w:w="694"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8" w:author="Autor">
              <w:r w:rsidRPr="004325AD">
                <w:rPr>
                  <w:rFonts w:ascii="Calibri" w:eastAsia="Times New Roman" w:hAnsi="Calibri" w:cs="Calibri"/>
                  <w:lang w:val="en-GB" w:eastAsia="es-ES"/>
                </w:rPr>
                <w:t>1</w:t>
              </w:r>
            </w:moveTo>
          </w:p>
        </w:tc>
        <w:tc>
          <w:tcPr>
            <w:tcW w:w="972"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09" w:author="Autor">
              <w:r w:rsidRPr="004325AD">
                <w:rPr>
                  <w:rFonts w:ascii="Calibri" w:eastAsia="Times New Roman" w:hAnsi="Calibri" w:cs="Calibri"/>
                  <w:lang w:val="en-GB" w:eastAsia="es-ES"/>
                </w:rPr>
                <w:t>0</w:t>
              </w:r>
            </w:moveTo>
          </w:p>
        </w:tc>
        <w:tc>
          <w:tcPr>
            <w:tcW w:w="349"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0" w:author="Autor">
              <w:r w:rsidRPr="004325AD">
                <w:rPr>
                  <w:rFonts w:ascii="Calibri" w:eastAsia="Times New Roman" w:hAnsi="Calibri" w:cs="Calibri"/>
                  <w:lang w:val="en-GB" w:eastAsia="es-ES"/>
                </w:rPr>
                <w:t>0</w:t>
              </w:r>
            </w:moveTo>
          </w:p>
        </w:tc>
        <w:tc>
          <w:tcPr>
            <w:tcW w:w="382"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1" w:author="Autor">
              <w:r w:rsidRPr="004325AD">
                <w:rPr>
                  <w:rFonts w:ascii="Calibri" w:eastAsia="Times New Roman" w:hAnsi="Calibri" w:cs="Calibri"/>
                  <w:lang w:val="en-GB" w:eastAsia="es-ES"/>
                </w:rPr>
                <w:t>1</w:t>
              </w:r>
            </w:moveTo>
          </w:p>
        </w:tc>
        <w:tc>
          <w:tcPr>
            <w:tcW w:w="260"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2" w:author="Autor">
              <w:r w:rsidRPr="004325AD">
                <w:rPr>
                  <w:rFonts w:ascii="Calibri" w:eastAsia="Times New Roman" w:hAnsi="Calibri" w:cs="Calibri"/>
                  <w:lang w:val="en-GB" w:eastAsia="es-ES"/>
                </w:rPr>
                <w:t>6</w:t>
              </w:r>
            </w:moveTo>
          </w:p>
        </w:tc>
        <w:tc>
          <w:tcPr>
            <w:tcW w:w="459"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3" w:author="Autor">
              <w:r w:rsidRPr="004325AD">
                <w:rPr>
                  <w:rFonts w:ascii="Calibri" w:eastAsia="Times New Roman" w:hAnsi="Calibri" w:cs="Calibri"/>
                  <w:lang w:val="en-GB" w:eastAsia="es-ES"/>
                </w:rPr>
                <w:t>0.919</w:t>
              </w:r>
            </w:moveTo>
          </w:p>
        </w:tc>
        <w:tc>
          <w:tcPr>
            <w:tcW w:w="459" w:type="pct"/>
            <w:tcBorders>
              <w:top w:val="single" w:sz="4" w:space="0" w:color="auto"/>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4" w:author="Autor">
              <w:r w:rsidRPr="004325AD">
                <w:rPr>
                  <w:rFonts w:ascii="Calibri" w:eastAsia="Times New Roman" w:hAnsi="Calibri" w:cs="Calibri"/>
                  <w:lang w:val="en-GB" w:eastAsia="es-ES"/>
                </w:rPr>
                <w:t>0.868</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5"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6"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7"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8"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19"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0"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1"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2" w:author="Autor">
              <w:r w:rsidRPr="004325AD">
                <w:rPr>
                  <w:rFonts w:ascii="Calibri" w:eastAsia="Times New Roman" w:hAnsi="Calibri" w:cs="Calibri"/>
                  <w:lang w:val="en-GB" w:eastAsia="es-ES"/>
                </w:rPr>
                <w:t>0.917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3" w:author="Autor">
              <w:r w:rsidRPr="004325AD">
                <w:rPr>
                  <w:rFonts w:ascii="Calibri" w:eastAsia="Times New Roman" w:hAnsi="Calibri" w:cs="Calibri"/>
                  <w:lang w:val="en-GB" w:eastAsia="es-ES"/>
                </w:rPr>
                <w:t>0.872</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4"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5"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6"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7"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8"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29"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0" w:author="Autor">
              <w:r w:rsidRPr="004325AD">
                <w:rPr>
                  <w:rFonts w:ascii="Calibri" w:eastAsia="Times New Roman" w:hAnsi="Calibri" w:cs="Calibri"/>
                  <w:lang w:val="en-GB" w:eastAsia="es-ES"/>
                </w:rPr>
                <w:t>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1" w:author="Autor">
              <w:r w:rsidRPr="004325AD">
                <w:rPr>
                  <w:rFonts w:ascii="Calibri" w:eastAsia="Times New Roman" w:hAnsi="Calibri" w:cs="Calibri"/>
                  <w:lang w:val="en-GB" w:eastAsia="es-ES"/>
                </w:rPr>
                <w:t>0.896</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2" w:author="Autor">
              <w:r w:rsidRPr="004325AD">
                <w:rPr>
                  <w:rFonts w:ascii="Calibri" w:eastAsia="Times New Roman" w:hAnsi="Calibri" w:cs="Calibri"/>
                  <w:lang w:val="en-GB" w:eastAsia="es-ES"/>
                </w:rPr>
                <w:t>0.785</w:t>
              </w:r>
            </w:moveTo>
          </w:p>
        </w:tc>
      </w:tr>
      <w:tr w:rsidR="00C54090" w:rsidRPr="004325AD" w:rsidTr="00C54090">
        <w:trPr>
          <w:divId w:val="2044090376"/>
          <w:trHeight w:val="315"/>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3"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4"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5"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6"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7"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8"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39" w:author="Autor">
              <w:r w:rsidRPr="004325AD">
                <w:rPr>
                  <w:rFonts w:ascii="Calibri" w:eastAsia="Times New Roman" w:hAnsi="Calibri" w:cs="Calibri"/>
                  <w:lang w:val="en-GB" w:eastAsia="es-ES"/>
                </w:rPr>
                <w:t>4</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0" w:author="Autor">
              <w:r w:rsidRPr="004325AD">
                <w:rPr>
                  <w:rFonts w:ascii="Calibri" w:eastAsia="Times New Roman" w:hAnsi="Calibri" w:cs="Calibri"/>
                  <w:lang w:val="en-GB" w:eastAsia="es-ES"/>
                </w:rPr>
                <w:t>0.890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1" w:author="Autor">
              <w:r w:rsidRPr="004325AD">
                <w:rPr>
                  <w:rFonts w:ascii="Calibri" w:eastAsia="Times New Roman" w:hAnsi="Calibri" w:cs="Calibri"/>
                  <w:lang w:val="en-GB" w:eastAsia="es-ES"/>
                </w:rPr>
                <w:t>0.827</w:t>
              </w:r>
            </w:moveTo>
          </w:p>
        </w:tc>
      </w:tr>
      <w:tr w:rsidR="00C54090" w:rsidRPr="004325AD" w:rsidTr="00C54090">
        <w:trPr>
          <w:divId w:val="2044090376"/>
          <w:trHeight w:val="315"/>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2"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3"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4"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5"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6"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7"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8" w:author="Autor">
              <w:r w:rsidRPr="004325AD">
                <w:rPr>
                  <w:rFonts w:ascii="Calibri" w:eastAsia="Times New Roman" w:hAnsi="Calibri" w:cs="Calibri"/>
                  <w:lang w:val="en-GB" w:eastAsia="es-ES"/>
                </w:rPr>
                <w:t>1</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49" w:author="Autor">
              <w:r w:rsidRPr="004325AD">
                <w:rPr>
                  <w:rFonts w:ascii="Calibri" w:eastAsia="Times New Roman" w:hAnsi="Calibri" w:cs="Calibri"/>
                  <w:lang w:val="en-GB" w:eastAsia="es-ES"/>
                </w:rPr>
                <w:t>0.858</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0" w:author="Autor">
              <w:r w:rsidRPr="004325AD">
                <w:rPr>
                  <w:rFonts w:ascii="Calibri" w:eastAsia="Times New Roman" w:hAnsi="Calibri" w:cs="Calibri"/>
                  <w:lang w:val="en-GB" w:eastAsia="es-ES"/>
                </w:rPr>
                <w:t>0.687</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1"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2"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3"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4"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5"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6"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7" w:author="Autor">
              <w:r w:rsidRPr="004325AD">
                <w:rPr>
                  <w:rFonts w:ascii="Calibri" w:eastAsia="Times New Roman" w:hAnsi="Calibri" w:cs="Calibri"/>
                  <w:lang w:val="en-GB" w:eastAsia="es-ES"/>
                </w:rPr>
                <w:t>12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8" w:author="Autor">
              <w:r w:rsidRPr="004325AD">
                <w:rPr>
                  <w:rFonts w:ascii="Calibri" w:eastAsia="Times New Roman" w:hAnsi="Calibri" w:cs="Calibri"/>
                  <w:lang w:val="en-GB" w:eastAsia="es-ES"/>
                </w:rPr>
                <w:t>0.854</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59" w:author="Autor">
              <w:r w:rsidRPr="004325AD">
                <w:rPr>
                  <w:rFonts w:ascii="Calibri" w:eastAsia="Times New Roman" w:hAnsi="Calibri" w:cs="Calibri"/>
                  <w:lang w:val="en-GB" w:eastAsia="es-ES"/>
                </w:rPr>
                <w:t>0.780</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0"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1"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2"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3"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4"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5"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6"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7" w:author="Autor">
              <w:r w:rsidRPr="004325AD">
                <w:rPr>
                  <w:rFonts w:ascii="Calibri" w:eastAsia="Times New Roman" w:hAnsi="Calibri" w:cs="Calibri"/>
                  <w:lang w:val="en-GB" w:eastAsia="es-ES"/>
                </w:rPr>
                <w:t>0.833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8" w:author="Autor">
              <w:r w:rsidRPr="004325AD">
                <w:rPr>
                  <w:rFonts w:ascii="Calibri" w:eastAsia="Times New Roman" w:hAnsi="Calibri" w:cs="Calibri"/>
                  <w:lang w:val="en-GB" w:eastAsia="es-ES"/>
                </w:rPr>
                <w:t>0.680</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69"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0"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1"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2"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3"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4"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5" w:author="Autor">
              <w:r w:rsidRPr="004325AD">
                <w:rPr>
                  <w:rFonts w:ascii="Calibri" w:eastAsia="Times New Roman" w:hAnsi="Calibri" w:cs="Calibri"/>
                  <w:lang w:val="en-GB" w:eastAsia="es-ES"/>
                </w:rPr>
                <w:t>5</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6" w:author="Autor">
              <w:r w:rsidRPr="004325AD">
                <w:rPr>
                  <w:rFonts w:ascii="Calibri" w:eastAsia="Times New Roman" w:hAnsi="Calibri" w:cs="Calibri"/>
                  <w:lang w:val="en-GB" w:eastAsia="es-ES"/>
                </w:rPr>
                <w:t>0.823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7" w:author="Autor">
              <w:r w:rsidRPr="004325AD">
                <w:rPr>
                  <w:rFonts w:ascii="Calibri" w:eastAsia="Times New Roman" w:hAnsi="Calibri" w:cs="Calibri"/>
                  <w:lang w:val="en-GB" w:eastAsia="es-ES"/>
                </w:rPr>
                <w:t>0.718</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8"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79"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0"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1"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2"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3"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4"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5" w:author="Autor">
              <w:r w:rsidRPr="004325AD">
                <w:rPr>
                  <w:rFonts w:ascii="Calibri" w:eastAsia="Times New Roman" w:hAnsi="Calibri" w:cs="Calibri"/>
                  <w:lang w:val="en-GB" w:eastAsia="es-ES"/>
                </w:rPr>
                <w:t>0.821</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6" w:author="Autor">
              <w:r w:rsidRPr="004325AD">
                <w:rPr>
                  <w:rFonts w:ascii="Calibri" w:eastAsia="Times New Roman" w:hAnsi="Calibri" w:cs="Calibri"/>
                  <w:lang w:val="en-GB" w:eastAsia="es-ES"/>
                </w:rPr>
                <w:t>0.588</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7"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8"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89"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0"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1"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2" w:author="Autor">
              <w:r w:rsidRPr="004325AD">
                <w:rPr>
                  <w:rFonts w:ascii="Calibri" w:eastAsia="Times New Roman" w:hAnsi="Calibri" w:cs="Calibri"/>
                  <w:lang w:val="en-GB" w:eastAsia="es-ES"/>
                </w:rPr>
                <w:t>1</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3"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4" w:author="Autor">
              <w:r w:rsidRPr="004325AD">
                <w:rPr>
                  <w:rFonts w:ascii="Calibri" w:eastAsia="Times New Roman" w:hAnsi="Calibri" w:cs="Calibri"/>
                  <w:lang w:val="en-GB" w:eastAsia="es-ES"/>
                </w:rPr>
                <w:t>0.820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5" w:author="Autor">
              <w:r w:rsidRPr="004325AD">
                <w:rPr>
                  <w:rFonts w:ascii="Calibri" w:eastAsia="Times New Roman" w:hAnsi="Calibri" w:cs="Calibri"/>
                  <w:lang w:val="en-GB" w:eastAsia="es-ES"/>
                </w:rPr>
                <w:t>0.639</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6"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7"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8"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799"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0"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1"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2" w:author="Autor">
              <w:r w:rsidRPr="004325AD">
                <w:rPr>
                  <w:rFonts w:ascii="Calibri" w:eastAsia="Times New Roman" w:hAnsi="Calibri" w:cs="Calibri"/>
                  <w:lang w:val="en-GB" w:eastAsia="es-ES"/>
                </w:rPr>
                <w:t>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3" w:author="Autor">
              <w:r w:rsidRPr="004325AD">
                <w:rPr>
                  <w:rFonts w:ascii="Calibri" w:eastAsia="Times New Roman" w:hAnsi="Calibri" w:cs="Calibri"/>
                  <w:lang w:val="en-GB" w:eastAsia="es-ES"/>
                </w:rPr>
                <w:t>0.787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4" w:author="Autor">
              <w:r w:rsidRPr="004325AD">
                <w:rPr>
                  <w:rFonts w:ascii="Calibri" w:eastAsia="Times New Roman" w:hAnsi="Calibri" w:cs="Calibri"/>
                  <w:lang w:val="en-GB" w:eastAsia="es-ES"/>
                </w:rPr>
                <w:t>0.627</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5"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6"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7"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8"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09"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0"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1"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2" w:author="Autor">
              <w:r w:rsidRPr="004325AD">
                <w:rPr>
                  <w:rFonts w:ascii="Calibri" w:eastAsia="Times New Roman" w:hAnsi="Calibri" w:cs="Calibri"/>
                  <w:lang w:val="en-GB" w:eastAsia="es-ES"/>
                </w:rPr>
                <w:t>0.780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3" w:author="Autor">
              <w:r w:rsidRPr="004325AD">
                <w:rPr>
                  <w:rFonts w:ascii="Calibri" w:eastAsia="Times New Roman" w:hAnsi="Calibri" w:cs="Calibri"/>
                  <w:lang w:val="en-GB" w:eastAsia="es-ES"/>
                </w:rPr>
                <w:t>0.522</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4"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5"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6"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7"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8"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19"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0" w:author="Autor">
              <w:r w:rsidRPr="004325AD">
                <w:rPr>
                  <w:rFonts w:ascii="Calibri" w:eastAsia="Times New Roman" w:hAnsi="Calibri" w:cs="Calibri"/>
                  <w:lang w:val="en-GB" w:eastAsia="es-ES"/>
                </w:rPr>
                <w:t>5</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1" w:author="Autor">
              <w:r w:rsidRPr="004325AD">
                <w:rPr>
                  <w:rFonts w:ascii="Calibri" w:eastAsia="Times New Roman" w:hAnsi="Calibri" w:cs="Calibri"/>
                  <w:lang w:val="en-GB" w:eastAsia="es-ES"/>
                </w:rPr>
                <w:t>0.777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2" w:author="Autor">
              <w:r w:rsidRPr="004325AD">
                <w:rPr>
                  <w:rFonts w:ascii="Calibri" w:eastAsia="Times New Roman" w:hAnsi="Calibri" w:cs="Calibri"/>
                  <w:lang w:val="en-GB" w:eastAsia="es-ES"/>
                </w:rPr>
                <w:t>0.602</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3"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4"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5"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6"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7"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8"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29"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0" w:author="Autor">
              <w:r w:rsidRPr="004325AD">
                <w:rPr>
                  <w:rFonts w:ascii="Calibri" w:eastAsia="Times New Roman" w:hAnsi="Calibri" w:cs="Calibri"/>
                  <w:lang w:val="en-GB" w:eastAsia="es-ES"/>
                </w:rPr>
                <w:t>0.770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1" w:author="Autor">
              <w:r w:rsidRPr="004325AD">
                <w:rPr>
                  <w:rFonts w:ascii="Calibri" w:eastAsia="Times New Roman" w:hAnsi="Calibri" w:cs="Calibri"/>
                  <w:lang w:val="en-GB" w:eastAsia="es-ES"/>
                </w:rPr>
                <w:t>0.584</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2"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3"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4"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5"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6"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7"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8" w:author="Autor">
              <w:r w:rsidRPr="004325AD">
                <w:rPr>
                  <w:rFonts w:ascii="Calibri" w:eastAsia="Times New Roman" w:hAnsi="Calibri" w:cs="Calibri"/>
                  <w:lang w:val="en-GB" w:eastAsia="es-ES"/>
                </w:rPr>
                <w:t>5</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39" w:author="Autor">
              <w:r w:rsidRPr="004325AD">
                <w:rPr>
                  <w:rFonts w:ascii="Calibri" w:eastAsia="Times New Roman" w:hAnsi="Calibri" w:cs="Calibri"/>
                  <w:lang w:val="en-GB" w:eastAsia="es-ES"/>
                </w:rPr>
                <w:t>0.753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0" w:author="Autor">
              <w:r w:rsidRPr="004325AD">
                <w:rPr>
                  <w:rFonts w:ascii="Calibri" w:eastAsia="Times New Roman" w:hAnsi="Calibri" w:cs="Calibri"/>
                  <w:lang w:val="en-GB" w:eastAsia="es-ES"/>
                </w:rPr>
                <w:t>0.557</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1"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2"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3"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4"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5"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6"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7" w:author="Autor">
              <w:r w:rsidRPr="004325AD">
                <w:rPr>
                  <w:rFonts w:ascii="Calibri" w:eastAsia="Times New Roman" w:hAnsi="Calibri" w:cs="Calibri"/>
                  <w:lang w:val="en-GB" w:eastAsia="es-ES"/>
                </w:rPr>
                <w:t>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8" w:author="Autor">
              <w:r w:rsidRPr="004325AD">
                <w:rPr>
                  <w:rFonts w:ascii="Calibri" w:eastAsia="Times New Roman" w:hAnsi="Calibri" w:cs="Calibri"/>
                  <w:lang w:val="en-GB" w:eastAsia="es-ES"/>
                </w:rPr>
                <w:t>0.724</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49" w:author="Autor">
              <w:r w:rsidRPr="004325AD">
                <w:rPr>
                  <w:rFonts w:ascii="Calibri" w:eastAsia="Times New Roman" w:hAnsi="Calibri" w:cs="Calibri"/>
                  <w:lang w:val="en-GB" w:eastAsia="es-ES"/>
                </w:rPr>
                <w:t>0.423</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0"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1"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2"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3"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4"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5"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6" w:author="Autor">
              <w:r w:rsidRPr="004325AD">
                <w:rPr>
                  <w:rFonts w:ascii="Calibri" w:eastAsia="Times New Roman" w:hAnsi="Calibri" w:cs="Calibri"/>
                  <w:lang w:val="en-GB" w:eastAsia="es-ES"/>
                </w:rPr>
                <w:t>1</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7" w:author="Autor">
              <w:r w:rsidRPr="004325AD">
                <w:rPr>
                  <w:rFonts w:ascii="Calibri" w:eastAsia="Times New Roman" w:hAnsi="Calibri" w:cs="Calibri"/>
                  <w:lang w:val="en-GB" w:eastAsia="es-ES"/>
                </w:rPr>
                <w:t>0.722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8" w:author="Autor">
              <w:r w:rsidRPr="004325AD">
                <w:rPr>
                  <w:rFonts w:ascii="Calibri" w:eastAsia="Times New Roman" w:hAnsi="Calibri" w:cs="Calibri"/>
                  <w:lang w:val="en-GB" w:eastAsia="es-ES"/>
                </w:rPr>
                <w:t>0.549</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59"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0"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1"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2"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3"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4"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5" w:author="Autor">
              <w:r w:rsidRPr="004325AD">
                <w:rPr>
                  <w:rFonts w:ascii="Calibri" w:eastAsia="Times New Roman" w:hAnsi="Calibri" w:cs="Calibri"/>
                  <w:lang w:val="en-GB" w:eastAsia="es-ES"/>
                </w:rPr>
                <w:t>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6" w:author="Autor">
              <w:r w:rsidRPr="004325AD">
                <w:rPr>
                  <w:rFonts w:ascii="Calibri" w:eastAsia="Times New Roman" w:hAnsi="Calibri" w:cs="Calibri"/>
                  <w:lang w:val="en-GB" w:eastAsia="es-ES"/>
                </w:rPr>
                <w:t>0.691</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7" w:author="Autor">
              <w:r w:rsidRPr="004325AD">
                <w:rPr>
                  <w:rFonts w:ascii="Calibri" w:eastAsia="Times New Roman" w:hAnsi="Calibri" w:cs="Calibri"/>
                  <w:lang w:val="en-GB" w:eastAsia="es-ES"/>
                </w:rPr>
                <w:t>0.312</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8"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69"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0"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1"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2"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3"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4" w:author="Autor">
              <w:r w:rsidRPr="004325AD">
                <w:rPr>
                  <w:rFonts w:ascii="Calibri" w:eastAsia="Times New Roman" w:hAnsi="Calibri" w:cs="Calibri"/>
                  <w:lang w:val="en-GB" w:eastAsia="es-ES"/>
                </w:rPr>
                <w:t>4</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5" w:author="Autor">
              <w:r w:rsidRPr="004325AD">
                <w:rPr>
                  <w:rFonts w:ascii="Calibri" w:eastAsia="Times New Roman" w:hAnsi="Calibri" w:cs="Calibri"/>
                  <w:lang w:val="en-GB" w:eastAsia="es-ES"/>
                </w:rPr>
                <w:t>0.682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6" w:author="Autor">
              <w:r w:rsidRPr="004325AD">
                <w:rPr>
                  <w:rFonts w:ascii="Calibri" w:eastAsia="Times New Roman" w:hAnsi="Calibri" w:cs="Calibri"/>
                  <w:lang w:val="en-GB" w:eastAsia="es-ES"/>
                </w:rPr>
                <w:t>0.421</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7"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8"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79"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0"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1"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2"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3" w:author="Autor">
              <w:r w:rsidRPr="004325AD">
                <w:rPr>
                  <w:rFonts w:ascii="Calibri" w:eastAsia="Times New Roman" w:hAnsi="Calibri" w:cs="Calibri"/>
                  <w:lang w:val="en-GB" w:eastAsia="es-ES"/>
                </w:rPr>
                <w:t>1</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4" w:author="Autor">
              <w:r w:rsidRPr="004325AD">
                <w:rPr>
                  <w:rFonts w:ascii="Calibri" w:eastAsia="Times New Roman" w:hAnsi="Calibri" w:cs="Calibri"/>
                  <w:lang w:val="en-GB" w:eastAsia="es-ES"/>
                </w:rPr>
                <w:t>0.677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5" w:author="Autor">
              <w:r w:rsidRPr="004325AD">
                <w:rPr>
                  <w:rFonts w:ascii="Calibri" w:eastAsia="Times New Roman" w:hAnsi="Calibri" w:cs="Calibri"/>
                  <w:lang w:val="en-GB" w:eastAsia="es-ES"/>
                </w:rPr>
                <w:t>0.404</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6"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7"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8"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89"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0"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1"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2" w:author="Autor">
              <w:r w:rsidRPr="004325AD">
                <w:rPr>
                  <w:rFonts w:ascii="Calibri" w:eastAsia="Times New Roman" w:hAnsi="Calibri" w:cs="Calibri"/>
                  <w:lang w:val="en-GB" w:eastAsia="es-ES"/>
                </w:rPr>
                <w:t>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3" w:author="Autor">
              <w:r w:rsidRPr="004325AD">
                <w:rPr>
                  <w:rFonts w:ascii="Calibri" w:eastAsia="Times New Roman" w:hAnsi="Calibri" w:cs="Calibri"/>
                  <w:lang w:val="en-GB" w:eastAsia="es-ES"/>
                </w:rPr>
                <w:t>0.652</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4" w:author="Autor">
              <w:r w:rsidRPr="004325AD">
                <w:rPr>
                  <w:rFonts w:ascii="Calibri" w:eastAsia="Times New Roman" w:hAnsi="Calibri" w:cs="Calibri"/>
                  <w:lang w:val="en-GB" w:eastAsia="es-ES"/>
                </w:rPr>
                <w:t>0.363</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5"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6"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7"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8"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899"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0"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1" w:author="Autor">
              <w:r w:rsidRPr="004325AD">
                <w:rPr>
                  <w:rFonts w:ascii="Calibri" w:eastAsia="Times New Roman" w:hAnsi="Calibri" w:cs="Calibri"/>
                  <w:lang w:val="en-GB" w:eastAsia="es-ES"/>
                </w:rPr>
                <w:t>9</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2" w:author="Autor">
              <w:r w:rsidRPr="004325AD">
                <w:rPr>
                  <w:rFonts w:ascii="Calibri" w:eastAsia="Times New Roman" w:hAnsi="Calibri" w:cs="Calibri"/>
                  <w:lang w:val="en-GB" w:eastAsia="es-ES"/>
                </w:rPr>
                <w:t>0.644</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3" w:author="Autor">
              <w:r w:rsidRPr="004325AD">
                <w:rPr>
                  <w:rFonts w:ascii="Calibri" w:eastAsia="Times New Roman" w:hAnsi="Calibri" w:cs="Calibri"/>
                  <w:lang w:val="en-GB" w:eastAsia="es-ES"/>
                </w:rPr>
                <w:t>0.443</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4"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5"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6"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7"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8"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09"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0" w:author="Autor">
              <w:r w:rsidRPr="004325AD">
                <w:rPr>
                  <w:rFonts w:ascii="Calibri" w:eastAsia="Times New Roman" w:hAnsi="Calibri" w:cs="Calibri"/>
                  <w:lang w:val="en-GB" w:eastAsia="es-ES"/>
                </w:rPr>
                <w:t>4</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1" w:author="Autor">
              <w:r w:rsidRPr="004325AD">
                <w:rPr>
                  <w:rFonts w:ascii="Calibri" w:eastAsia="Times New Roman" w:hAnsi="Calibri" w:cs="Calibri"/>
                  <w:lang w:val="en-GB" w:eastAsia="es-ES"/>
                </w:rPr>
                <w:t>0.627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2" w:author="Autor">
              <w:r w:rsidRPr="004325AD">
                <w:rPr>
                  <w:rFonts w:ascii="Calibri" w:eastAsia="Times New Roman" w:hAnsi="Calibri" w:cs="Calibri"/>
                  <w:lang w:val="en-GB" w:eastAsia="es-ES"/>
                </w:rPr>
                <w:t>0.347</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3"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4"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5"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6"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7"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8"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19" w:author="Autor">
              <w:r w:rsidRPr="004325AD">
                <w:rPr>
                  <w:rFonts w:ascii="Calibri" w:eastAsia="Times New Roman" w:hAnsi="Calibri" w:cs="Calibri"/>
                  <w:lang w:val="en-GB" w:eastAsia="es-ES"/>
                </w:rPr>
                <w:t>5</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0" w:author="Autor">
              <w:r w:rsidRPr="004325AD">
                <w:rPr>
                  <w:rFonts w:ascii="Calibri" w:eastAsia="Times New Roman" w:hAnsi="Calibri" w:cs="Calibri"/>
                  <w:lang w:val="en-GB" w:eastAsia="es-ES"/>
                </w:rPr>
                <w:t>0.593</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1" w:author="Autor">
              <w:r w:rsidRPr="004325AD">
                <w:rPr>
                  <w:rFonts w:ascii="Calibri" w:eastAsia="Times New Roman" w:hAnsi="Calibri" w:cs="Calibri"/>
                  <w:lang w:val="en-GB" w:eastAsia="es-ES"/>
                </w:rPr>
                <w:t>0.383</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2"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3"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4"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5"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6"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7"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8" w:author="Autor">
              <w:r w:rsidRPr="004325AD">
                <w:rPr>
                  <w:rFonts w:ascii="Calibri" w:eastAsia="Times New Roman" w:hAnsi="Calibri" w:cs="Calibri"/>
                  <w:lang w:val="en-GB" w:eastAsia="es-ES"/>
                </w:rPr>
                <w:t>5</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29" w:author="Autor">
              <w:r w:rsidRPr="004325AD">
                <w:rPr>
                  <w:rFonts w:ascii="Calibri" w:eastAsia="Times New Roman" w:hAnsi="Calibri" w:cs="Calibri"/>
                  <w:lang w:val="en-GB" w:eastAsia="es-ES"/>
                </w:rPr>
                <w:t>0.567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0" w:author="Autor">
              <w:r w:rsidRPr="004325AD">
                <w:rPr>
                  <w:rFonts w:ascii="Calibri" w:eastAsia="Times New Roman" w:hAnsi="Calibri" w:cs="Calibri"/>
                  <w:lang w:val="en-GB" w:eastAsia="es-ES"/>
                </w:rPr>
                <w:t>0.320</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1"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2"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3"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4"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5"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6"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7" w:author="Autor">
              <w:r w:rsidRPr="004325AD">
                <w:rPr>
                  <w:rFonts w:ascii="Calibri" w:eastAsia="Times New Roman" w:hAnsi="Calibri" w:cs="Calibri"/>
                  <w:lang w:val="en-GB" w:eastAsia="es-ES"/>
                </w:rPr>
                <w:t>5</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8" w:author="Autor">
              <w:r w:rsidRPr="004325AD">
                <w:rPr>
                  <w:rFonts w:ascii="Calibri" w:eastAsia="Times New Roman" w:hAnsi="Calibri" w:cs="Calibri"/>
                  <w:lang w:val="en-GB" w:eastAsia="es-ES"/>
                </w:rPr>
                <w:t>0.517</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39" w:author="Autor">
              <w:r w:rsidRPr="004325AD">
                <w:rPr>
                  <w:rFonts w:ascii="Calibri" w:eastAsia="Times New Roman" w:hAnsi="Calibri" w:cs="Calibri"/>
                  <w:lang w:val="en-GB" w:eastAsia="es-ES"/>
                </w:rPr>
                <w:t>0.150</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0"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1"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2"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3"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4"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5" w:author="Autor">
              <w:r w:rsidRPr="004325AD">
                <w:rPr>
                  <w:rFonts w:ascii="Calibri" w:eastAsia="Times New Roman" w:hAnsi="Calibri" w:cs="Calibri"/>
                  <w:lang w:val="en-GB" w:eastAsia="es-ES"/>
                </w:rPr>
                <w:t>0</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6" w:author="Autor">
              <w:r w:rsidRPr="004325AD">
                <w:rPr>
                  <w:rFonts w:ascii="Calibri" w:eastAsia="Times New Roman" w:hAnsi="Calibri" w:cs="Calibri"/>
                  <w:lang w:val="en-GB" w:eastAsia="es-ES"/>
                </w:rPr>
                <w:t>10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7" w:author="Autor">
              <w:r w:rsidRPr="004325AD">
                <w:rPr>
                  <w:rFonts w:ascii="Calibri" w:eastAsia="Times New Roman" w:hAnsi="Calibri" w:cs="Calibri"/>
                  <w:lang w:val="en-GB" w:eastAsia="es-ES"/>
                </w:rPr>
                <w:t>0.409</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8" w:author="Autor">
              <w:r w:rsidRPr="004325AD">
                <w:rPr>
                  <w:rFonts w:ascii="Calibri" w:eastAsia="Times New Roman" w:hAnsi="Calibri" w:cs="Calibri"/>
                  <w:lang w:val="en-GB" w:eastAsia="es-ES"/>
                </w:rPr>
                <w:t>0.162</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49"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0"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1" w:author="Autor">
              <w:r w:rsidRPr="004325AD">
                <w:rPr>
                  <w:rFonts w:ascii="Calibri" w:eastAsia="Times New Roman" w:hAnsi="Calibri" w:cs="Calibri"/>
                  <w:lang w:val="en-GB" w:eastAsia="es-ES"/>
                </w:rPr>
                <w:t>0</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2"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3"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4" w:author="Autor">
              <w:r w:rsidRPr="004325AD">
                <w:rPr>
                  <w:rFonts w:ascii="Calibri" w:eastAsia="Times New Roman" w:hAnsi="Calibri" w:cs="Calibri"/>
                  <w:lang w:val="en-GB" w:eastAsia="es-ES"/>
                </w:rPr>
                <w:t>?</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5" w:author="Autor">
              <w:r w:rsidRPr="004325AD">
                <w:rPr>
                  <w:rFonts w:ascii="Calibri" w:eastAsia="Times New Roman" w:hAnsi="Calibri" w:cs="Calibri"/>
                  <w:lang w:val="en-GB" w:eastAsia="es-ES"/>
                </w:rPr>
                <w:t>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6" w:author="Autor">
              <w:r w:rsidRPr="004325AD">
                <w:rPr>
                  <w:rFonts w:ascii="Calibri" w:eastAsia="Times New Roman" w:hAnsi="Calibri" w:cs="Calibri"/>
                  <w:lang w:val="en-GB" w:eastAsia="es-ES"/>
                </w:rPr>
                <w:t>-</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7" w:author="Autor">
              <w:r w:rsidRPr="004325AD">
                <w:rPr>
                  <w:rFonts w:ascii="Calibri" w:eastAsia="Times New Roman" w:hAnsi="Calibri" w:cs="Calibri"/>
                  <w:lang w:val="en-GB" w:eastAsia="es-ES"/>
                </w:rPr>
                <w:t>-</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8" w:author="Autor">
              <w:r w:rsidRPr="004325AD">
                <w:rPr>
                  <w:rFonts w:ascii="Calibri" w:eastAsia="Times New Roman" w:hAnsi="Calibri" w:cs="Calibri"/>
                  <w:lang w:val="en-GB" w:eastAsia="es-ES"/>
                </w:rPr>
                <w:t>0</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59" w:author="Autor">
              <w:r w:rsidRPr="004325AD">
                <w:rPr>
                  <w:rFonts w:ascii="Calibri" w:eastAsia="Times New Roman" w:hAnsi="Calibri" w:cs="Calibri"/>
                  <w:lang w:val="en-GB" w:eastAsia="es-ES"/>
                </w:rPr>
                <w:t>1</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0"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1" w:author="Autor">
              <w:r w:rsidRPr="004325AD">
                <w:rPr>
                  <w:rFonts w:ascii="Calibri" w:eastAsia="Times New Roman" w:hAnsi="Calibri" w:cs="Calibri"/>
                  <w:lang w:val="en-GB" w:eastAsia="es-ES"/>
                </w:rPr>
                <w:t>1</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2" w:author="Autor">
              <w:r w:rsidRPr="004325AD">
                <w:rPr>
                  <w:rFonts w:ascii="Calibri" w:eastAsia="Times New Roman" w:hAnsi="Calibri" w:cs="Calibri"/>
                  <w:lang w:val="en-GB" w:eastAsia="es-ES"/>
                </w:rPr>
                <w:t>1</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3" w:author="Autor">
              <w:r w:rsidRPr="004325AD">
                <w:rPr>
                  <w:rFonts w:ascii="Calibri" w:eastAsia="Times New Roman" w:hAnsi="Calibri" w:cs="Calibri"/>
                  <w:lang w:val="en-GB" w:eastAsia="es-ES"/>
                </w:rPr>
                <w:t>?</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4" w:author="Autor">
              <w:r w:rsidRPr="004325AD">
                <w:rPr>
                  <w:rFonts w:ascii="Calibri" w:eastAsia="Times New Roman" w:hAnsi="Calibri" w:cs="Calibri"/>
                  <w:lang w:val="en-GB" w:eastAsia="es-ES"/>
                </w:rPr>
                <w:t>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5" w:author="Autor">
              <w:r w:rsidRPr="004325AD">
                <w:rPr>
                  <w:rFonts w:ascii="Calibri" w:eastAsia="Times New Roman" w:hAnsi="Calibri" w:cs="Calibri"/>
                  <w:lang w:val="en-GB" w:eastAsia="es-ES"/>
                </w:rPr>
                <w:t>-</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6" w:author="Autor">
              <w:r w:rsidRPr="004325AD">
                <w:rPr>
                  <w:rFonts w:ascii="Calibri" w:eastAsia="Times New Roman" w:hAnsi="Calibri" w:cs="Calibri"/>
                  <w:lang w:val="en-GB" w:eastAsia="es-ES"/>
                </w:rPr>
                <w:t>-</w:t>
              </w:r>
            </w:moveTo>
          </w:p>
        </w:tc>
      </w:tr>
      <w:tr w:rsidR="00C54090" w:rsidRPr="004325AD" w:rsidTr="00C54090">
        <w:trPr>
          <w:divId w:val="2044090376"/>
          <w:trHeight w:val="300"/>
        </w:trPr>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7" w:author="Autor">
              <w:r w:rsidRPr="004325AD">
                <w:rPr>
                  <w:rFonts w:ascii="Calibri" w:eastAsia="Times New Roman" w:hAnsi="Calibri" w:cs="Calibri"/>
                  <w:lang w:val="en-GB" w:eastAsia="es-ES"/>
                </w:rPr>
                <w:t>1</w:t>
              </w:r>
            </w:moveTo>
          </w:p>
        </w:tc>
        <w:tc>
          <w:tcPr>
            <w:tcW w:w="1043"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8" w:author="Autor">
              <w:r w:rsidRPr="004325AD">
                <w:rPr>
                  <w:rFonts w:ascii="Calibri" w:eastAsia="Times New Roman" w:hAnsi="Calibri" w:cs="Calibri"/>
                  <w:lang w:val="en-GB" w:eastAsia="es-ES"/>
                </w:rPr>
                <w:t>0</w:t>
              </w:r>
            </w:moveTo>
          </w:p>
        </w:tc>
        <w:tc>
          <w:tcPr>
            <w:tcW w:w="694"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69" w:author="Autor">
              <w:r w:rsidRPr="004325AD">
                <w:rPr>
                  <w:rFonts w:ascii="Calibri" w:eastAsia="Times New Roman" w:hAnsi="Calibri" w:cs="Calibri"/>
                  <w:lang w:val="en-GB" w:eastAsia="es-ES"/>
                </w:rPr>
                <w:t>1</w:t>
              </w:r>
            </w:moveTo>
          </w:p>
        </w:tc>
        <w:tc>
          <w:tcPr>
            <w:tcW w:w="97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0" w:author="Autor">
              <w:r w:rsidRPr="004325AD">
                <w:rPr>
                  <w:rFonts w:ascii="Calibri" w:eastAsia="Times New Roman" w:hAnsi="Calibri" w:cs="Calibri"/>
                  <w:lang w:val="en-GB" w:eastAsia="es-ES"/>
                </w:rPr>
                <w:t>0</w:t>
              </w:r>
            </w:moveTo>
          </w:p>
        </w:tc>
        <w:tc>
          <w:tcPr>
            <w:tcW w:w="34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1" w:author="Autor">
              <w:r w:rsidRPr="004325AD">
                <w:rPr>
                  <w:rFonts w:ascii="Calibri" w:eastAsia="Times New Roman" w:hAnsi="Calibri" w:cs="Calibri"/>
                  <w:lang w:val="en-GB" w:eastAsia="es-ES"/>
                </w:rPr>
                <w:t>0</w:t>
              </w:r>
            </w:moveTo>
          </w:p>
        </w:tc>
        <w:tc>
          <w:tcPr>
            <w:tcW w:w="382"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2" w:author="Autor">
              <w:r w:rsidRPr="004325AD">
                <w:rPr>
                  <w:rFonts w:ascii="Calibri" w:eastAsia="Times New Roman" w:hAnsi="Calibri" w:cs="Calibri"/>
                  <w:lang w:val="en-GB" w:eastAsia="es-ES"/>
                </w:rPr>
                <w:t>?</w:t>
              </w:r>
            </w:moveTo>
          </w:p>
        </w:tc>
        <w:tc>
          <w:tcPr>
            <w:tcW w:w="260"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3" w:author="Autor">
              <w:r w:rsidRPr="004325AD">
                <w:rPr>
                  <w:rFonts w:ascii="Calibri" w:eastAsia="Times New Roman" w:hAnsi="Calibri" w:cs="Calibri"/>
                  <w:lang w:val="en-GB" w:eastAsia="es-ES"/>
                </w:rPr>
                <w:t>0</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4" w:author="Autor">
              <w:r w:rsidRPr="004325AD">
                <w:rPr>
                  <w:rFonts w:ascii="Calibri" w:eastAsia="Times New Roman" w:hAnsi="Calibri" w:cs="Calibri"/>
                  <w:lang w:val="en-GB" w:eastAsia="es-ES"/>
                </w:rPr>
                <w:t>-</w:t>
              </w:r>
            </w:moveTo>
          </w:p>
        </w:tc>
        <w:tc>
          <w:tcPr>
            <w:tcW w:w="459" w:type="pct"/>
            <w:tcBorders>
              <w:top w:val="nil"/>
              <w:left w:val="nil"/>
              <w:bottom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5" w:author="Autor">
              <w:r w:rsidRPr="004325AD">
                <w:rPr>
                  <w:rFonts w:ascii="Calibri" w:eastAsia="Times New Roman" w:hAnsi="Calibri" w:cs="Calibri"/>
                  <w:lang w:val="en-GB" w:eastAsia="es-ES"/>
                </w:rPr>
                <w:t>-</w:t>
              </w:r>
            </w:moveTo>
          </w:p>
        </w:tc>
      </w:tr>
      <w:tr w:rsidR="00C54090" w:rsidRPr="004325AD" w:rsidTr="00C54090">
        <w:trPr>
          <w:divId w:val="2044090376"/>
          <w:trHeight w:val="300"/>
        </w:trPr>
        <w:tc>
          <w:tcPr>
            <w:tcW w:w="382"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6" w:author="Autor">
              <w:r w:rsidRPr="004325AD">
                <w:rPr>
                  <w:rFonts w:ascii="Calibri" w:eastAsia="Times New Roman" w:hAnsi="Calibri" w:cs="Calibri"/>
                  <w:lang w:val="en-GB" w:eastAsia="es-ES"/>
                </w:rPr>
                <w:t>1</w:t>
              </w:r>
            </w:moveTo>
          </w:p>
        </w:tc>
        <w:tc>
          <w:tcPr>
            <w:tcW w:w="1043"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7" w:author="Autor">
              <w:r w:rsidRPr="004325AD">
                <w:rPr>
                  <w:rFonts w:ascii="Calibri" w:eastAsia="Times New Roman" w:hAnsi="Calibri" w:cs="Calibri"/>
                  <w:lang w:val="en-GB" w:eastAsia="es-ES"/>
                </w:rPr>
                <w:t>1</w:t>
              </w:r>
            </w:moveTo>
          </w:p>
        </w:tc>
        <w:tc>
          <w:tcPr>
            <w:tcW w:w="694"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8" w:author="Autor">
              <w:r w:rsidRPr="004325AD">
                <w:rPr>
                  <w:rFonts w:ascii="Calibri" w:eastAsia="Times New Roman" w:hAnsi="Calibri" w:cs="Calibri"/>
                  <w:lang w:val="en-GB" w:eastAsia="es-ES"/>
                </w:rPr>
                <w:t>0</w:t>
              </w:r>
            </w:moveTo>
          </w:p>
        </w:tc>
        <w:tc>
          <w:tcPr>
            <w:tcW w:w="972"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79" w:author="Autor">
              <w:r w:rsidRPr="004325AD">
                <w:rPr>
                  <w:rFonts w:ascii="Calibri" w:eastAsia="Times New Roman" w:hAnsi="Calibri" w:cs="Calibri"/>
                  <w:lang w:val="en-GB" w:eastAsia="es-ES"/>
                </w:rPr>
                <w:t>1</w:t>
              </w:r>
            </w:moveTo>
          </w:p>
        </w:tc>
        <w:tc>
          <w:tcPr>
            <w:tcW w:w="349"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0" w:author="Autor">
              <w:r w:rsidRPr="004325AD">
                <w:rPr>
                  <w:rFonts w:ascii="Calibri" w:eastAsia="Times New Roman" w:hAnsi="Calibri" w:cs="Calibri"/>
                  <w:lang w:val="en-GB" w:eastAsia="es-ES"/>
                </w:rPr>
                <w:t>0</w:t>
              </w:r>
            </w:moveTo>
          </w:p>
        </w:tc>
        <w:tc>
          <w:tcPr>
            <w:tcW w:w="382"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1" w:author="Autor">
              <w:r w:rsidRPr="004325AD">
                <w:rPr>
                  <w:rFonts w:ascii="Calibri" w:eastAsia="Times New Roman" w:hAnsi="Calibri" w:cs="Calibri"/>
                  <w:lang w:val="en-GB" w:eastAsia="es-ES"/>
                </w:rPr>
                <w:t>?</w:t>
              </w:r>
            </w:moveTo>
          </w:p>
        </w:tc>
        <w:tc>
          <w:tcPr>
            <w:tcW w:w="260"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2" w:author="Autor">
              <w:r w:rsidRPr="004325AD">
                <w:rPr>
                  <w:rFonts w:ascii="Calibri" w:eastAsia="Times New Roman" w:hAnsi="Calibri" w:cs="Calibri"/>
                  <w:lang w:val="en-GB" w:eastAsia="es-ES"/>
                </w:rPr>
                <w:t>0</w:t>
              </w:r>
            </w:moveTo>
          </w:p>
        </w:tc>
        <w:tc>
          <w:tcPr>
            <w:tcW w:w="459"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3" w:author="Autor">
              <w:r w:rsidRPr="004325AD">
                <w:rPr>
                  <w:rFonts w:ascii="Calibri" w:eastAsia="Times New Roman" w:hAnsi="Calibri" w:cs="Calibri"/>
                  <w:lang w:val="en-GB" w:eastAsia="es-ES"/>
                </w:rPr>
                <w:t>-</w:t>
              </w:r>
            </w:moveTo>
          </w:p>
        </w:tc>
        <w:tc>
          <w:tcPr>
            <w:tcW w:w="459" w:type="pct"/>
            <w:tcBorders>
              <w:top w:val="nil"/>
              <w:left w:val="nil"/>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4" w:author="Autor">
              <w:r w:rsidRPr="004325AD">
                <w:rPr>
                  <w:rFonts w:ascii="Calibri" w:eastAsia="Times New Roman" w:hAnsi="Calibri" w:cs="Calibri"/>
                  <w:lang w:val="en-GB" w:eastAsia="es-ES"/>
                </w:rPr>
                <w:t>-</w:t>
              </w:r>
            </w:moveTo>
          </w:p>
        </w:tc>
      </w:tr>
      <w:tr w:rsidR="00C54090" w:rsidRPr="004325AD" w:rsidTr="00C54090">
        <w:trPr>
          <w:divId w:val="2044090376"/>
          <w:trHeight w:val="300"/>
        </w:trPr>
        <w:tc>
          <w:tcPr>
            <w:tcW w:w="382"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5" w:author="Autor">
              <w:r w:rsidRPr="004325AD">
                <w:rPr>
                  <w:rFonts w:ascii="Calibri" w:eastAsia="Times New Roman" w:hAnsi="Calibri" w:cs="Calibri"/>
                  <w:lang w:val="en-GB" w:eastAsia="es-ES"/>
                </w:rPr>
                <w:t>1</w:t>
              </w:r>
            </w:moveTo>
          </w:p>
        </w:tc>
        <w:tc>
          <w:tcPr>
            <w:tcW w:w="1043"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6" w:author="Autor">
              <w:r w:rsidRPr="004325AD">
                <w:rPr>
                  <w:rFonts w:ascii="Calibri" w:eastAsia="Times New Roman" w:hAnsi="Calibri" w:cs="Calibri"/>
                  <w:lang w:val="en-GB" w:eastAsia="es-ES"/>
                </w:rPr>
                <w:t>1</w:t>
              </w:r>
            </w:moveTo>
          </w:p>
        </w:tc>
        <w:tc>
          <w:tcPr>
            <w:tcW w:w="694"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7" w:author="Autor">
              <w:r w:rsidRPr="004325AD">
                <w:rPr>
                  <w:rFonts w:ascii="Calibri" w:eastAsia="Times New Roman" w:hAnsi="Calibri" w:cs="Calibri"/>
                  <w:lang w:val="en-GB" w:eastAsia="es-ES"/>
                </w:rPr>
                <w:t>1</w:t>
              </w:r>
            </w:moveTo>
          </w:p>
        </w:tc>
        <w:tc>
          <w:tcPr>
            <w:tcW w:w="972"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8" w:author="Autor">
              <w:r w:rsidRPr="004325AD">
                <w:rPr>
                  <w:rFonts w:ascii="Calibri" w:eastAsia="Times New Roman" w:hAnsi="Calibri" w:cs="Calibri"/>
                  <w:lang w:val="en-GB" w:eastAsia="es-ES"/>
                </w:rPr>
                <w:t>1</w:t>
              </w:r>
            </w:moveTo>
          </w:p>
        </w:tc>
        <w:tc>
          <w:tcPr>
            <w:tcW w:w="349"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89" w:author="Autor">
              <w:r w:rsidRPr="004325AD">
                <w:rPr>
                  <w:rFonts w:ascii="Calibri" w:eastAsia="Times New Roman" w:hAnsi="Calibri" w:cs="Calibri"/>
                  <w:lang w:val="en-GB" w:eastAsia="es-ES"/>
                </w:rPr>
                <w:t>1</w:t>
              </w:r>
            </w:moveTo>
          </w:p>
        </w:tc>
        <w:tc>
          <w:tcPr>
            <w:tcW w:w="382"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90" w:author="Autor">
              <w:r w:rsidRPr="004325AD">
                <w:rPr>
                  <w:rFonts w:ascii="Calibri" w:eastAsia="Times New Roman" w:hAnsi="Calibri" w:cs="Calibri"/>
                  <w:lang w:val="en-GB" w:eastAsia="es-ES"/>
                </w:rPr>
                <w:t>?</w:t>
              </w:r>
            </w:moveTo>
          </w:p>
        </w:tc>
        <w:tc>
          <w:tcPr>
            <w:tcW w:w="260"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91" w:author="Autor">
              <w:r w:rsidRPr="004325AD">
                <w:rPr>
                  <w:rFonts w:ascii="Calibri" w:eastAsia="Times New Roman" w:hAnsi="Calibri" w:cs="Calibri"/>
                  <w:lang w:val="en-GB" w:eastAsia="es-ES"/>
                </w:rPr>
                <w:t>0</w:t>
              </w:r>
            </w:moveTo>
          </w:p>
        </w:tc>
        <w:tc>
          <w:tcPr>
            <w:tcW w:w="459"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92" w:author="Autor">
              <w:r w:rsidRPr="004325AD">
                <w:rPr>
                  <w:rFonts w:ascii="Calibri" w:eastAsia="Times New Roman" w:hAnsi="Calibri" w:cs="Calibri"/>
                  <w:lang w:val="en-GB" w:eastAsia="es-ES"/>
                </w:rPr>
                <w:t>-</w:t>
              </w:r>
            </w:moveTo>
          </w:p>
        </w:tc>
        <w:tc>
          <w:tcPr>
            <w:tcW w:w="459" w:type="pct"/>
            <w:tcBorders>
              <w:top w:val="nil"/>
              <w:left w:val="nil"/>
              <w:bottom w:val="single" w:sz="4" w:space="0" w:color="auto"/>
              <w:right w:val="nil"/>
            </w:tcBorders>
            <w:shd w:val="clear" w:color="auto" w:fill="auto"/>
            <w:noWrap/>
            <w:vAlign w:val="bottom"/>
            <w:hideMark/>
          </w:tcPr>
          <w:p w:rsidR="00C54090" w:rsidRPr="004325AD" w:rsidRDefault="00C54090" w:rsidP="00CE0EC9">
            <w:pPr>
              <w:spacing w:after="0" w:line="240" w:lineRule="auto"/>
              <w:jc w:val="center"/>
              <w:rPr>
                <w:rFonts w:ascii="Calibri" w:eastAsia="Times New Roman" w:hAnsi="Calibri" w:cs="Calibri"/>
                <w:lang w:val="en-GB" w:eastAsia="es-ES"/>
              </w:rPr>
            </w:pPr>
            <w:moveTo w:id="4993" w:author="Autor">
              <w:r w:rsidRPr="004325AD">
                <w:rPr>
                  <w:rFonts w:ascii="Calibri" w:eastAsia="Times New Roman" w:hAnsi="Calibri" w:cs="Calibri"/>
                  <w:lang w:val="en-GB" w:eastAsia="es-ES"/>
                </w:rPr>
                <w:t>-</w:t>
              </w:r>
            </w:moveTo>
          </w:p>
        </w:tc>
      </w:tr>
      <w:moveToRangeEnd w:id="4394"/>
    </w:tbl>
    <w:p w:rsidR="00C54090" w:rsidRPr="004325AD" w:rsidRDefault="00C54090" w:rsidP="004B672E">
      <w:pPr>
        <w:spacing w:after="0" w:line="240" w:lineRule="auto"/>
        <w:divId w:val="2044090376"/>
        <w:rPr>
          <w:rFonts w:eastAsia="Times New Roman" w:cstheme="minorHAnsi"/>
          <w:sz w:val="20"/>
          <w:szCs w:val="20"/>
          <w:lang w:val="en-GB" w:eastAsia="es-ES"/>
        </w:rPr>
      </w:pPr>
    </w:p>
    <w:sectPr w:rsidR="00C54090" w:rsidRPr="004325AD" w:rsidSect="00FC0493">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F9D" w:rsidRDefault="00D66F9D" w:rsidP="00F953D0">
      <w:pPr>
        <w:spacing w:after="0" w:line="240" w:lineRule="auto"/>
      </w:pPr>
      <w:r>
        <w:separator/>
      </w:r>
    </w:p>
  </w:endnote>
  <w:endnote w:type="continuationSeparator" w:id="0">
    <w:p w:rsidR="00D66F9D" w:rsidRDefault="00D66F9D" w:rsidP="00F953D0">
      <w:pPr>
        <w:spacing w:after="0" w:line="240" w:lineRule="auto"/>
      </w:pPr>
      <w:r>
        <w:continuationSeparator/>
      </w:r>
    </w:p>
  </w:endnote>
  <w:endnote w:type="continuationNotice" w:id="1">
    <w:p w:rsidR="00D66F9D" w:rsidRDefault="00D66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929647"/>
      <w:docPartObj>
        <w:docPartGallery w:val="Page Numbers (Bottom of Page)"/>
        <w:docPartUnique/>
      </w:docPartObj>
    </w:sdtPr>
    <w:sdtEndPr/>
    <w:sdtContent>
      <w:p w:rsidR="00CE0EC9" w:rsidRDefault="00322FE6">
        <w:pPr>
          <w:pStyle w:val="Piedepgina"/>
          <w:jc w:val="right"/>
        </w:pPr>
        <w:r>
          <w:fldChar w:fldCharType="begin"/>
        </w:r>
        <w:r w:rsidR="00CE0EC9">
          <w:instrText>PAGE   \* MERGEFORMAT</w:instrText>
        </w:r>
        <w:r>
          <w:fldChar w:fldCharType="separate"/>
        </w:r>
        <w:r w:rsidR="00B0227E">
          <w:rPr>
            <w:noProof/>
          </w:rPr>
          <w:t>2</w:t>
        </w:r>
        <w:r>
          <w:fldChar w:fldCharType="end"/>
        </w:r>
      </w:p>
    </w:sdtContent>
  </w:sdt>
  <w:p w:rsidR="00CE0EC9" w:rsidRDefault="00CE0E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F9D" w:rsidRDefault="00D66F9D" w:rsidP="00F953D0">
      <w:pPr>
        <w:spacing w:after="0" w:line="240" w:lineRule="auto"/>
      </w:pPr>
      <w:r>
        <w:separator/>
      </w:r>
    </w:p>
  </w:footnote>
  <w:footnote w:type="continuationSeparator" w:id="0">
    <w:p w:rsidR="00D66F9D" w:rsidRDefault="00D66F9D" w:rsidP="00F953D0">
      <w:pPr>
        <w:spacing w:after="0" w:line="240" w:lineRule="auto"/>
      </w:pPr>
      <w:r>
        <w:continuationSeparator/>
      </w:r>
    </w:p>
  </w:footnote>
  <w:footnote w:type="continuationNotice" w:id="1">
    <w:p w:rsidR="00D66F9D" w:rsidRDefault="00D66F9D">
      <w:pPr>
        <w:spacing w:after="0" w:line="240" w:lineRule="auto"/>
      </w:pPr>
    </w:p>
  </w:footnote>
  <w:footnote w:id="2">
    <w:p w:rsidR="00CE0EC9" w:rsidRPr="00B92DCA" w:rsidDel="00B0227E" w:rsidRDefault="00CE0EC9">
      <w:pPr>
        <w:pStyle w:val="Textonotapie"/>
        <w:rPr>
          <w:del w:id="208" w:author="Autor"/>
          <w:lang w:val="en-US"/>
        </w:rPr>
      </w:pPr>
      <w:del w:id="209" w:author="Autor">
        <w:r w:rsidDel="00B0227E">
          <w:rPr>
            <w:rStyle w:val="Refdenotaalpie"/>
          </w:rPr>
          <w:footnoteRef/>
        </w:r>
        <w:r w:rsidDel="00B0227E">
          <w:rPr>
            <w:lang w:val="en-US"/>
          </w:rPr>
          <w:delText>I</w:delText>
        </w:r>
        <w:r w:rsidRPr="00B92DCA" w:rsidDel="00B0227E">
          <w:rPr>
            <w:lang w:val="en-US"/>
          </w:rPr>
          <w:delText>n this study, PDOs and IGPs are grouped together under the name PDO</w:delText>
        </w:r>
        <w:r w:rsidR="00DA1113" w:rsidDel="00B0227E">
          <w:rPr>
            <w:lang w:val="en-US"/>
          </w:rPr>
          <w:delText>.</w:delText>
        </w:r>
      </w:del>
    </w:p>
  </w:footnote>
  <w:footnote w:id="3">
    <w:p w:rsidR="00CE0EC9" w:rsidRPr="003B4B86" w:rsidDel="00B0227E" w:rsidRDefault="00CE0EC9">
      <w:pPr>
        <w:pStyle w:val="Textonotapie"/>
        <w:rPr>
          <w:del w:id="210" w:author="Autor"/>
          <w:lang w:val="en-GB"/>
        </w:rPr>
      </w:pPr>
      <w:del w:id="211" w:author="Autor">
        <w:r w:rsidDel="00B0227E">
          <w:rPr>
            <w:rStyle w:val="Refdenotaalpie"/>
          </w:rPr>
          <w:footnoteRef/>
        </w:r>
        <w:r w:rsidR="00322FE6" w:rsidDel="00B0227E">
          <w:fldChar w:fldCharType="begin"/>
        </w:r>
        <w:r w:rsidR="00322FE6" w:rsidDel="00B0227E">
          <w:delInstrText>HYPERLINK "https://vinosdo.wine/"</w:delInstrText>
        </w:r>
        <w:r w:rsidR="00322FE6" w:rsidDel="00B0227E">
          <w:fldChar w:fldCharType="separate"/>
        </w:r>
        <w:r w:rsidRPr="003B4B86" w:rsidDel="00B0227E">
          <w:rPr>
            <w:rStyle w:val="cf01"/>
            <w:color w:val="0000FF"/>
            <w:u w:val="single"/>
            <w:lang w:val="en-GB"/>
          </w:rPr>
          <w:delText>https://vinosdo.wine/</w:delText>
        </w:r>
        <w:r w:rsidR="00322FE6" w:rsidDel="00B0227E">
          <w:fldChar w:fldCharType="end"/>
        </w:r>
      </w:del>
    </w:p>
  </w:footnote>
  <w:footnote w:id="4">
    <w:p w:rsidR="00CE0EC9" w:rsidRPr="000207F0" w:rsidDel="00B0227E" w:rsidRDefault="00CE0EC9" w:rsidP="00627DAE">
      <w:pPr>
        <w:pStyle w:val="Textonotapie"/>
        <w:jc w:val="both"/>
        <w:rPr>
          <w:del w:id="293" w:author="Autor"/>
          <w:lang w:val="en-GB"/>
        </w:rPr>
      </w:pPr>
      <w:del w:id="294" w:author="Autor">
        <w:r w:rsidDel="00B0227E">
          <w:rPr>
            <w:rStyle w:val="Refdenotaalpie"/>
          </w:rPr>
          <w:footnoteRef/>
        </w:r>
        <w:r w:rsidDel="00B0227E">
          <w:rPr>
            <w:lang w:val="en-GB"/>
          </w:rPr>
          <w:delText>A</w:delText>
        </w:r>
        <w:r w:rsidRPr="000207F0" w:rsidDel="00B0227E">
          <w:rPr>
            <w:lang w:val="en-GB"/>
          </w:rPr>
          <w:delText xml:space="preserve">ccording to Regulation (EU) No. 1308/2013, </w:delText>
        </w:r>
        <w:r w:rsidDel="00B0227E">
          <w:rPr>
            <w:lang w:val="en-GB"/>
          </w:rPr>
          <w:delText xml:space="preserve">a </w:delText>
        </w:r>
        <w:r w:rsidRPr="000207F0" w:rsidDel="00B0227E">
          <w:rPr>
            <w:lang w:val="en-GB"/>
          </w:rPr>
          <w:delText xml:space="preserve">PDO isthe name of a region </w:delText>
        </w:r>
        <w:r w:rsidDel="00B0227E">
          <w:rPr>
            <w:lang w:val="en-GB"/>
          </w:rPr>
          <w:delText>associated with</w:delText>
        </w:r>
        <w:r w:rsidRPr="000207F0" w:rsidDel="00B0227E">
          <w:rPr>
            <w:lang w:val="en-GB"/>
          </w:rPr>
          <w:delText xml:space="preserve"> the quality and characteristics of a specific product. These </w:delText>
        </w:r>
        <w:r w:rsidDel="00B0227E">
          <w:rPr>
            <w:lang w:val="en-GB"/>
          </w:rPr>
          <w:delText>characteristics</w:delText>
        </w:r>
        <w:r w:rsidRPr="000207F0" w:rsidDel="00B0227E">
          <w:rPr>
            <w:lang w:val="en-GB"/>
          </w:rPr>
          <w:delText xml:space="preserve"> are due to a particular geographical environment</w:delText>
        </w:r>
        <w:r w:rsidDel="00B0227E">
          <w:rPr>
            <w:lang w:val="en-GB"/>
          </w:rPr>
          <w:delText>,</w:delText>
        </w:r>
        <w:r w:rsidRPr="000207F0" w:rsidDel="00B0227E">
          <w:rPr>
            <w:lang w:val="en-GB"/>
          </w:rPr>
          <w:delText xml:space="preserve"> with its inherent natural and human factors.</w:delText>
        </w:r>
      </w:del>
    </w:p>
  </w:footnote>
  <w:footnote w:id="5">
    <w:p w:rsidR="00CE0EC9" w:rsidRPr="002250C9" w:rsidDel="00B0227E" w:rsidRDefault="00CE0EC9">
      <w:pPr>
        <w:pStyle w:val="Textonotapie"/>
        <w:rPr>
          <w:del w:id="520" w:author="Autor"/>
          <w:lang w:val="en-GB"/>
        </w:rPr>
      </w:pPr>
      <w:ins w:id="521" w:author="Autor">
        <w:del w:id="522" w:author="Autor">
          <w:r w:rsidDel="00B0227E">
            <w:rPr>
              <w:rStyle w:val="Refdenotaalpie"/>
            </w:rPr>
            <w:footnoteRef/>
          </w:r>
          <w:r w:rsidRPr="002250C9" w:rsidDel="00B0227E">
            <w:rPr>
              <w:lang w:val="en-GB"/>
            </w:rPr>
            <w:delText xml:space="preserve"> Generalitat </w:delText>
          </w:r>
          <w:r w:rsidDel="00B0227E">
            <w:rPr>
              <w:lang w:val="en-GB"/>
            </w:rPr>
            <w:delText>V</w:delText>
          </w:r>
          <w:r w:rsidRPr="002250C9" w:rsidDel="00B0227E">
            <w:rPr>
              <w:lang w:val="en-GB"/>
            </w:rPr>
            <w:delText xml:space="preserve">alenciana: </w:delText>
          </w:r>
        </w:del>
      </w:ins>
      <w:del w:id="523" w:author="Autor">
        <w:r w:rsidR="008E56FD" w:rsidRPr="00F73789" w:rsidDel="00B0227E">
          <w:rPr>
            <w:lang w:val="en-GB"/>
          </w:rPr>
          <w:delText>A</w:delText>
        </w:r>
      </w:del>
      <w:ins w:id="524" w:author="Autor">
        <w:del w:id="525" w:author="Autor">
          <w:r w:rsidRPr="00F73789" w:rsidDel="00B0227E">
            <w:rPr>
              <w:lang w:val="en-GB"/>
            </w:rPr>
            <w:delText xml:space="preserve">utonomous </w:delText>
          </w:r>
        </w:del>
      </w:ins>
      <w:del w:id="526" w:author="Autor">
        <w:r w:rsidR="008E56FD" w:rsidRPr="00F73789" w:rsidDel="00B0227E">
          <w:rPr>
            <w:lang w:val="en-GB"/>
          </w:rPr>
          <w:delText>G</w:delText>
        </w:r>
      </w:del>
      <w:ins w:id="527" w:author="Autor">
        <w:del w:id="528" w:author="Autor">
          <w:r w:rsidRPr="00F73789" w:rsidDel="00B0227E">
            <w:rPr>
              <w:lang w:val="en-GB"/>
            </w:rPr>
            <w:delText>overnment of the Comunitat Valenciana</w:delText>
          </w:r>
          <w:r w:rsidRPr="002250C9" w:rsidDel="00B0227E">
            <w:rPr>
              <w:lang w:val="en-GB"/>
            </w:rPr>
            <w:delText xml:space="preserve">, </w:delText>
          </w:r>
          <w:r w:rsidDel="00B0227E">
            <w:rPr>
              <w:lang w:val="en-GB"/>
            </w:rPr>
            <w:delText>S</w:delText>
          </w:r>
          <w:r w:rsidRPr="002250C9" w:rsidDel="00B0227E">
            <w:rPr>
              <w:lang w:val="en-GB"/>
            </w:rPr>
            <w:delText>pain</w:delText>
          </w:r>
          <w:r w:rsidDel="00B0227E">
            <w:rPr>
              <w:lang w:val="en-GB"/>
            </w:rPr>
            <w:delText>.</w:delText>
          </w:r>
        </w:del>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0BFF"/>
    <w:multiLevelType w:val="hybridMultilevel"/>
    <w:tmpl w:val="BFE67478"/>
    <w:lvl w:ilvl="0" w:tplc="C4D48DC8">
      <w:start w:val="1"/>
      <w:numFmt w:val="bullet"/>
      <w:lvlText w:val="•"/>
      <w:lvlJc w:val="left"/>
      <w:pPr>
        <w:tabs>
          <w:tab w:val="num" w:pos="720"/>
        </w:tabs>
        <w:ind w:left="720" w:hanging="360"/>
      </w:pPr>
      <w:rPr>
        <w:rFonts w:ascii="Times New Roman" w:hAnsi="Times New Roman" w:hint="default"/>
      </w:rPr>
    </w:lvl>
    <w:lvl w:ilvl="1" w:tplc="BA386F62" w:tentative="1">
      <w:start w:val="1"/>
      <w:numFmt w:val="bullet"/>
      <w:lvlText w:val="•"/>
      <w:lvlJc w:val="left"/>
      <w:pPr>
        <w:tabs>
          <w:tab w:val="num" w:pos="1440"/>
        </w:tabs>
        <w:ind w:left="1440" w:hanging="360"/>
      </w:pPr>
      <w:rPr>
        <w:rFonts w:ascii="Times New Roman" w:hAnsi="Times New Roman" w:hint="default"/>
      </w:rPr>
    </w:lvl>
    <w:lvl w:ilvl="2" w:tplc="7A0699AA" w:tentative="1">
      <w:start w:val="1"/>
      <w:numFmt w:val="bullet"/>
      <w:lvlText w:val="•"/>
      <w:lvlJc w:val="left"/>
      <w:pPr>
        <w:tabs>
          <w:tab w:val="num" w:pos="2160"/>
        </w:tabs>
        <w:ind w:left="2160" w:hanging="360"/>
      </w:pPr>
      <w:rPr>
        <w:rFonts w:ascii="Times New Roman" w:hAnsi="Times New Roman" w:hint="default"/>
      </w:rPr>
    </w:lvl>
    <w:lvl w:ilvl="3" w:tplc="8EE4434C" w:tentative="1">
      <w:start w:val="1"/>
      <w:numFmt w:val="bullet"/>
      <w:lvlText w:val="•"/>
      <w:lvlJc w:val="left"/>
      <w:pPr>
        <w:tabs>
          <w:tab w:val="num" w:pos="2880"/>
        </w:tabs>
        <w:ind w:left="2880" w:hanging="360"/>
      </w:pPr>
      <w:rPr>
        <w:rFonts w:ascii="Times New Roman" w:hAnsi="Times New Roman" w:hint="default"/>
      </w:rPr>
    </w:lvl>
    <w:lvl w:ilvl="4" w:tplc="162CEBFC" w:tentative="1">
      <w:start w:val="1"/>
      <w:numFmt w:val="bullet"/>
      <w:lvlText w:val="•"/>
      <w:lvlJc w:val="left"/>
      <w:pPr>
        <w:tabs>
          <w:tab w:val="num" w:pos="3600"/>
        </w:tabs>
        <w:ind w:left="3600" w:hanging="360"/>
      </w:pPr>
      <w:rPr>
        <w:rFonts w:ascii="Times New Roman" w:hAnsi="Times New Roman" w:hint="default"/>
      </w:rPr>
    </w:lvl>
    <w:lvl w:ilvl="5" w:tplc="D520DB74" w:tentative="1">
      <w:start w:val="1"/>
      <w:numFmt w:val="bullet"/>
      <w:lvlText w:val="•"/>
      <w:lvlJc w:val="left"/>
      <w:pPr>
        <w:tabs>
          <w:tab w:val="num" w:pos="4320"/>
        </w:tabs>
        <w:ind w:left="4320" w:hanging="360"/>
      </w:pPr>
      <w:rPr>
        <w:rFonts w:ascii="Times New Roman" w:hAnsi="Times New Roman" w:hint="default"/>
      </w:rPr>
    </w:lvl>
    <w:lvl w:ilvl="6" w:tplc="864EEE16" w:tentative="1">
      <w:start w:val="1"/>
      <w:numFmt w:val="bullet"/>
      <w:lvlText w:val="•"/>
      <w:lvlJc w:val="left"/>
      <w:pPr>
        <w:tabs>
          <w:tab w:val="num" w:pos="5040"/>
        </w:tabs>
        <w:ind w:left="5040" w:hanging="360"/>
      </w:pPr>
      <w:rPr>
        <w:rFonts w:ascii="Times New Roman" w:hAnsi="Times New Roman" w:hint="default"/>
      </w:rPr>
    </w:lvl>
    <w:lvl w:ilvl="7" w:tplc="8300022C" w:tentative="1">
      <w:start w:val="1"/>
      <w:numFmt w:val="bullet"/>
      <w:lvlText w:val="•"/>
      <w:lvlJc w:val="left"/>
      <w:pPr>
        <w:tabs>
          <w:tab w:val="num" w:pos="5760"/>
        </w:tabs>
        <w:ind w:left="5760" w:hanging="360"/>
      </w:pPr>
      <w:rPr>
        <w:rFonts w:ascii="Times New Roman" w:hAnsi="Times New Roman" w:hint="default"/>
      </w:rPr>
    </w:lvl>
    <w:lvl w:ilvl="8" w:tplc="C92050A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9478EB"/>
    <w:multiLevelType w:val="hybridMultilevel"/>
    <w:tmpl w:val="56649D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D123D50"/>
    <w:multiLevelType w:val="hybridMultilevel"/>
    <w:tmpl w:val="BA5E502E"/>
    <w:lvl w:ilvl="0" w:tplc="171AB584">
      <w:start w:val="1"/>
      <w:numFmt w:val="bullet"/>
      <w:lvlText w:val=""/>
      <w:lvlJc w:val="left"/>
      <w:pPr>
        <w:ind w:left="1145" w:hanging="360"/>
      </w:pPr>
      <w:rPr>
        <w:rFonts w:ascii="Symbol" w:hAnsi="Symbol" w:hint="default"/>
        <w:color w:val="auto"/>
        <w:u w:color="FF0000"/>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 w15:restartNumberingAfterBreak="0">
    <w:nsid w:val="3D8B311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AA174D"/>
    <w:multiLevelType w:val="hybridMultilevel"/>
    <w:tmpl w:val="3BA80F52"/>
    <w:lvl w:ilvl="0" w:tplc="0C0A000F">
      <w:start w:val="1"/>
      <w:numFmt w:val="decimal"/>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400E0EBF"/>
    <w:multiLevelType w:val="hybridMultilevel"/>
    <w:tmpl w:val="12CC86B8"/>
    <w:lvl w:ilvl="0" w:tplc="E2707C96">
      <w:numFmt w:val="bullet"/>
      <w:lvlText w:val="-"/>
      <w:lvlJc w:val="left"/>
      <w:pPr>
        <w:ind w:left="478" w:hanging="360"/>
      </w:pPr>
      <w:rPr>
        <w:rFonts w:ascii="Calibri" w:eastAsiaTheme="minorHAnsi" w:hAnsi="Calibri" w:cs="Calibri" w:hint="default"/>
      </w:rPr>
    </w:lvl>
    <w:lvl w:ilvl="1" w:tplc="0C0A0003" w:tentative="1">
      <w:start w:val="1"/>
      <w:numFmt w:val="bullet"/>
      <w:lvlText w:val="o"/>
      <w:lvlJc w:val="left"/>
      <w:pPr>
        <w:ind w:left="1198" w:hanging="360"/>
      </w:pPr>
      <w:rPr>
        <w:rFonts w:ascii="Courier New" w:hAnsi="Courier New" w:cs="Courier New" w:hint="default"/>
      </w:rPr>
    </w:lvl>
    <w:lvl w:ilvl="2" w:tplc="0C0A0005" w:tentative="1">
      <w:start w:val="1"/>
      <w:numFmt w:val="bullet"/>
      <w:lvlText w:val=""/>
      <w:lvlJc w:val="left"/>
      <w:pPr>
        <w:ind w:left="1918" w:hanging="360"/>
      </w:pPr>
      <w:rPr>
        <w:rFonts w:ascii="Wingdings" w:hAnsi="Wingdings" w:hint="default"/>
      </w:rPr>
    </w:lvl>
    <w:lvl w:ilvl="3" w:tplc="0C0A0001" w:tentative="1">
      <w:start w:val="1"/>
      <w:numFmt w:val="bullet"/>
      <w:lvlText w:val=""/>
      <w:lvlJc w:val="left"/>
      <w:pPr>
        <w:ind w:left="2638" w:hanging="360"/>
      </w:pPr>
      <w:rPr>
        <w:rFonts w:ascii="Symbol" w:hAnsi="Symbol" w:hint="default"/>
      </w:rPr>
    </w:lvl>
    <w:lvl w:ilvl="4" w:tplc="0C0A0003" w:tentative="1">
      <w:start w:val="1"/>
      <w:numFmt w:val="bullet"/>
      <w:lvlText w:val="o"/>
      <w:lvlJc w:val="left"/>
      <w:pPr>
        <w:ind w:left="3358" w:hanging="360"/>
      </w:pPr>
      <w:rPr>
        <w:rFonts w:ascii="Courier New" w:hAnsi="Courier New" w:cs="Courier New" w:hint="default"/>
      </w:rPr>
    </w:lvl>
    <w:lvl w:ilvl="5" w:tplc="0C0A0005" w:tentative="1">
      <w:start w:val="1"/>
      <w:numFmt w:val="bullet"/>
      <w:lvlText w:val=""/>
      <w:lvlJc w:val="left"/>
      <w:pPr>
        <w:ind w:left="4078" w:hanging="360"/>
      </w:pPr>
      <w:rPr>
        <w:rFonts w:ascii="Wingdings" w:hAnsi="Wingdings" w:hint="default"/>
      </w:rPr>
    </w:lvl>
    <w:lvl w:ilvl="6" w:tplc="0C0A0001" w:tentative="1">
      <w:start w:val="1"/>
      <w:numFmt w:val="bullet"/>
      <w:lvlText w:val=""/>
      <w:lvlJc w:val="left"/>
      <w:pPr>
        <w:ind w:left="4798" w:hanging="360"/>
      </w:pPr>
      <w:rPr>
        <w:rFonts w:ascii="Symbol" w:hAnsi="Symbol" w:hint="default"/>
      </w:rPr>
    </w:lvl>
    <w:lvl w:ilvl="7" w:tplc="0C0A0003" w:tentative="1">
      <w:start w:val="1"/>
      <w:numFmt w:val="bullet"/>
      <w:lvlText w:val="o"/>
      <w:lvlJc w:val="left"/>
      <w:pPr>
        <w:ind w:left="5518" w:hanging="360"/>
      </w:pPr>
      <w:rPr>
        <w:rFonts w:ascii="Courier New" w:hAnsi="Courier New" w:cs="Courier New" w:hint="default"/>
      </w:rPr>
    </w:lvl>
    <w:lvl w:ilvl="8" w:tplc="0C0A0005" w:tentative="1">
      <w:start w:val="1"/>
      <w:numFmt w:val="bullet"/>
      <w:lvlText w:val=""/>
      <w:lvlJc w:val="left"/>
      <w:pPr>
        <w:ind w:left="6238" w:hanging="360"/>
      </w:pPr>
      <w:rPr>
        <w:rFonts w:ascii="Wingdings" w:hAnsi="Wingdings" w:hint="default"/>
      </w:rPr>
    </w:lvl>
  </w:abstractNum>
  <w:abstractNum w:abstractNumId="6" w15:restartNumberingAfterBreak="0">
    <w:nsid w:val="41F51E2A"/>
    <w:multiLevelType w:val="hybridMultilevel"/>
    <w:tmpl w:val="BEC63E68"/>
    <w:lvl w:ilvl="0" w:tplc="171AB584">
      <w:start w:val="1"/>
      <w:numFmt w:val="bullet"/>
      <w:lvlText w:val=""/>
      <w:lvlJc w:val="left"/>
      <w:pPr>
        <w:ind w:left="1512" w:hanging="360"/>
      </w:pPr>
      <w:rPr>
        <w:rFonts w:ascii="Symbol" w:hAnsi="Symbol" w:hint="default"/>
        <w:color w:val="auto"/>
        <w:u w:color="FF0000"/>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7" w15:restartNumberingAfterBreak="0">
    <w:nsid w:val="4750056E"/>
    <w:multiLevelType w:val="hybridMultilevel"/>
    <w:tmpl w:val="EED03CB0"/>
    <w:lvl w:ilvl="0" w:tplc="0C0A0001">
      <w:start w:val="1"/>
      <w:numFmt w:val="bullet"/>
      <w:lvlText w:val=""/>
      <w:lvlJc w:val="left"/>
      <w:pPr>
        <w:ind w:left="838" w:hanging="360"/>
      </w:pPr>
      <w:rPr>
        <w:rFonts w:ascii="Symbol" w:hAnsi="Symbol" w:hint="default"/>
      </w:rPr>
    </w:lvl>
    <w:lvl w:ilvl="1" w:tplc="0C0A0003" w:tentative="1">
      <w:start w:val="1"/>
      <w:numFmt w:val="bullet"/>
      <w:lvlText w:val="o"/>
      <w:lvlJc w:val="left"/>
      <w:pPr>
        <w:ind w:left="1558" w:hanging="360"/>
      </w:pPr>
      <w:rPr>
        <w:rFonts w:ascii="Courier New" w:hAnsi="Courier New" w:cs="Courier New" w:hint="default"/>
      </w:rPr>
    </w:lvl>
    <w:lvl w:ilvl="2" w:tplc="0C0A0005" w:tentative="1">
      <w:start w:val="1"/>
      <w:numFmt w:val="bullet"/>
      <w:lvlText w:val=""/>
      <w:lvlJc w:val="left"/>
      <w:pPr>
        <w:ind w:left="2278" w:hanging="360"/>
      </w:pPr>
      <w:rPr>
        <w:rFonts w:ascii="Wingdings" w:hAnsi="Wingdings" w:hint="default"/>
      </w:rPr>
    </w:lvl>
    <w:lvl w:ilvl="3" w:tplc="0C0A0001" w:tentative="1">
      <w:start w:val="1"/>
      <w:numFmt w:val="bullet"/>
      <w:lvlText w:val=""/>
      <w:lvlJc w:val="left"/>
      <w:pPr>
        <w:ind w:left="2998" w:hanging="360"/>
      </w:pPr>
      <w:rPr>
        <w:rFonts w:ascii="Symbol" w:hAnsi="Symbol" w:hint="default"/>
      </w:rPr>
    </w:lvl>
    <w:lvl w:ilvl="4" w:tplc="0C0A0003" w:tentative="1">
      <w:start w:val="1"/>
      <w:numFmt w:val="bullet"/>
      <w:lvlText w:val="o"/>
      <w:lvlJc w:val="left"/>
      <w:pPr>
        <w:ind w:left="3718" w:hanging="360"/>
      </w:pPr>
      <w:rPr>
        <w:rFonts w:ascii="Courier New" w:hAnsi="Courier New" w:cs="Courier New" w:hint="default"/>
      </w:rPr>
    </w:lvl>
    <w:lvl w:ilvl="5" w:tplc="0C0A0005" w:tentative="1">
      <w:start w:val="1"/>
      <w:numFmt w:val="bullet"/>
      <w:lvlText w:val=""/>
      <w:lvlJc w:val="left"/>
      <w:pPr>
        <w:ind w:left="4438" w:hanging="360"/>
      </w:pPr>
      <w:rPr>
        <w:rFonts w:ascii="Wingdings" w:hAnsi="Wingdings" w:hint="default"/>
      </w:rPr>
    </w:lvl>
    <w:lvl w:ilvl="6" w:tplc="0C0A0001" w:tentative="1">
      <w:start w:val="1"/>
      <w:numFmt w:val="bullet"/>
      <w:lvlText w:val=""/>
      <w:lvlJc w:val="left"/>
      <w:pPr>
        <w:ind w:left="5158" w:hanging="360"/>
      </w:pPr>
      <w:rPr>
        <w:rFonts w:ascii="Symbol" w:hAnsi="Symbol" w:hint="default"/>
      </w:rPr>
    </w:lvl>
    <w:lvl w:ilvl="7" w:tplc="0C0A0003" w:tentative="1">
      <w:start w:val="1"/>
      <w:numFmt w:val="bullet"/>
      <w:lvlText w:val="o"/>
      <w:lvlJc w:val="left"/>
      <w:pPr>
        <w:ind w:left="5878" w:hanging="360"/>
      </w:pPr>
      <w:rPr>
        <w:rFonts w:ascii="Courier New" w:hAnsi="Courier New" w:cs="Courier New" w:hint="default"/>
      </w:rPr>
    </w:lvl>
    <w:lvl w:ilvl="8" w:tplc="0C0A0005" w:tentative="1">
      <w:start w:val="1"/>
      <w:numFmt w:val="bullet"/>
      <w:lvlText w:val=""/>
      <w:lvlJc w:val="left"/>
      <w:pPr>
        <w:ind w:left="6598" w:hanging="360"/>
      </w:pPr>
      <w:rPr>
        <w:rFonts w:ascii="Wingdings" w:hAnsi="Wingdings" w:hint="default"/>
      </w:rPr>
    </w:lvl>
  </w:abstractNum>
  <w:abstractNum w:abstractNumId="8" w15:restartNumberingAfterBreak="0">
    <w:nsid w:val="507E44DC"/>
    <w:multiLevelType w:val="hybridMultilevel"/>
    <w:tmpl w:val="F28441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EC014C"/>
    <w:multiLevelType w:val="hybridMultilevel"/>
    <w:tmpl w:val="69882442"/>
    <w:lvl w:ilvl="0" w:tplc="5BC4C1E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7EF46E8"/>
    <w:multiLevelType w:val="hybridMultilevel"/>
    <w:tmpl w:val="02468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81E4800"/>
    <w:multiLevelType w:val="hybridMultilevel"/>
    <w:tmpl w:val="D7C8B752"/>
    <w:lvl w:ilvl="0" w:tplc="0C0A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ED017F2"/>
    <w:multiLevelType w:val="hybridMultilevel"/>
    <w:tmpl w:val="F442280A"/>
    <w:lvl w:ilvl="0" w:tplc="20107AE0">
      <w:start w:val="16"/>
      <w:numFmt w:val="bullet"/>
      <w:lvlText w:val="-"/>
      <w:lvlJc w:val="left"/>
      <w:pPr>
        <w:ind w:left="720" w:hanging="360"/>
      </w:pPr>
      <w:rPr>
        <w:rFonts w:ascii="Open Sans" w:eastAsia="Times New Roman" w:hAnsi="Open Sans" w:cs="Open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4F81F1D"/>
    <w:multiLevelType w:val="hybridMultilevel"/>
    <w:tmpl w:val="92A683A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77C508D5"/>
    <w:multiLevelType w:val="hybridMultilevel"/>
    <w:tmpl w:val="73784D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7FC5A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D0E5F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6"/>
  </w:num>
  <w:num w:numId="3">
    <w:abstractNumId w:val="3"/>
  </w:num>
  <w:num w:numId="4">
    <w:abstractNumId w:val="12"/>
  </w:num>
  <w:num w:numId="5">
    <w:abstractNumId w:val="4"/>
  </w:num>
  <w:num w:numId="6">
    <w:abstractNumId w:val="13"/>
  </w:num>
  <w:num w:numId="7">
    <w:abstractNumId w:val="11"/>
  </w:num>
  <w:num w:numId="8">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5"/>
  </w:num>
  <w:num w:numId="10">
    <w:abstractNumId w:val="1"/>
  </w:num>
  <w:num w:numId="11">
    <w:abstractNumId w:val="6"/>
  </w:num>
  <w:num w:numId="12">
    <w:abstractNumId w:val="2"/>
  </w:num>
  <w:num w:numId="13">
    <w:abstractNumId w:val="9"/>
  </w:num>
  <w:num w:numId="14">
    <w:abstractNumId w:val="14"/>
  </w:num>
  <w:num w:numId="15">
    <w:abstractNumId w:val="0"/>
  </w:num>
  <w:num w:numId="16">
    <w:abstractNumId w:val="10"/>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trackRevisions/>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OxNDA1MjY0MzMwNjRX0lEKTi0uzszPAykwMqwFAFmSR0QtAAAA"/>
  </w:docVars>
  <w:rsids>
    <w:rsidRoot w:val="006C13EE"/>
    <w:rsid w:val="00000511"/>
    <w:rsid w:val="00000F52"/>
    <w:rsid w:val="00001EC7"/>
    <w:rsid w:val="000024F8"/>
    <w:rsid w:val="000031EB"/>
    <w:rsid w:val="00003858"/>
    <w:rsid w:val="00003A14"/>
    <w:rsid w:val="0000422E"/>
    <w:rsid w:val="0000439D"/>
    <w:rsid w:val="00004591"/>
    <w:rsid w:val="00004DBF"/>
    <w:rsid w:val="00005EC5"/>
    <w:rsid w:val="0000643D"/>
    <w:rsid w:val="00006840"/>
    <w:rsid w:val="00006A6B"/>
    <w:rsid w:val="00006FED"/>
    <w:rsid w:val="00007287"/>
    <w:rsid w:val="00007959"/>
    <w:rsid w:val="0001144D"/>
    <w:rsid w:val="00011568"/>
    <w:rsid w:val="00011840"/>
    <w:rsid w:val="00012269"/>
    <w:rsid w:val="0001241F"/>
    <w:rsid w:val="00012995"/>
    <w:rsid w:val="00013998"/>
    <w:rsid w:val="00013C4B"/>
    <w:rsid w:val="00013E23"/>
    <w:rsid w:val="00014357"/>
    <w:rsid w:val="0001439B"/>
    <w:rsid w:val="00014751"/>
    <w:rsid w:val="00014D21"/>
    <w:rsid w:val="00014FFA"/>
    <w:rsid w:val="00015671"/>
    <w:rsid w:val="00016287"/>
    <w:rsid w:val="0001644B"/>
    <w:rsid w:val="00017FF8"/>
    <w:rsid w:val="000207F0"/>
    <w:rsid w:val="0002119B"/>
    <w:rsid w:val="00021E0C"/>
    <w:rsid w:val="00022E82"/>
    <w:rsid w:val="00023224"/>
    <w:rsid w:val="0002334D"/>
    <w:rsid w:val="00023BE3"/>
    <w:rsid w:val="0002418F"/>
    <w:rsid w:val="000242B7"/>
    <w:rsid w:val="000242CB"/>
    <w:rsid w:val="000248CA"/>
    <w:rsid w:val="00024E6A"/>
    <w:rsid w:val="0002549F"/>
    <w:rsid w:val="00025834"/>
    <w:rsid w:val="00025951"/>
    <w:rsid w:val="00025D03"/>
    <w:rsid w:val="000261D3"/>
    <w:rsid w:val="00027053"/>
    <w:rsid w:val="000301BC"/>
    <w:rsid w:val="000304A3"/>
    <w:rsid w:val="0003152D"/>
    <w:rsid w:val="000323E7"/>
    <w:rsid w:val="00032A72"/>
    <w:rsid w:val="00033C4C"/>
    <w:rsid w:val="0003401F"/>
    <w:rsid w:val="000352D3"/>
    <w:rsid w:val="0003603A"/>
    <w:rsid w:val="0003673D"/>
    <w:rsid w:val="0003683E"/>
    <w:rsid w:val="00037207"/>
    <w:rsid w:val="00037912"/>
    <w:rsid w:val="0004003B"/>
    <w:rsid w:val="000402B8"/>
    <w:rsid w:val="00040333"/>
    <w:rsid w:val="00040755"/>
    <w:rsid w:val="00040849"/>
    <w:rsid w:val="00042195"/>
    <w:rsid w:val="0004230D"/>
    <w:rsid w:val="00042929"/>
    <w:rsid w:val="00042A84"/>
    <w:rsid w:val="00043A90"/>
    <w:rsid w:val="00043C65"/>
    <w:rsid w:val="00043CA1"/>
    <w:rsid w:val="000446FB"/>
    <w:rsid w:val="00045F3E"/>
    <w:rsid w:val="00045F8D"/>
    <w:rsid w:val="00046412"/>
    <w:rsid w:val="00047395"/>
    <w:rsid w:val="000474AE"/>
    <w:rsid w:val="00047587"/>
    <w:rsid w:val="0005070A"/>
    <w:rsid w:val="00050F12"/>
    <w:rsid w:val="00051233"/>
    <w:rsid w:val="0005181D"/>
    <w:rsid w:val="0005436F"/>
    <w:rsid w:val="00054859"/>
    <w:rsid w:val="000556EB"/>
    <w:rsid w:val="00056729"/>
    <w:rsid w:val="000570D2"/>
    <w:rsid w:val="0005713D"/>
    <w:rsid w:val="00057FB4"/>
    <w:rsid w:val="0006002D"/>
    <w:rsid w:val="0006002F"/>
    <w:rsid w:val="00060037"/>
    <w:rsid w:val="000606EE"/>
    <w:rsid w:val="00061D7B"/>
    <w:rsid w:val="000630DA"/>
    <w:rsid w:val="000632C8"/>
    <w:rsid w:val="0006395D"/>
    <w:rsid w:val="00063EAD"/>
    <w:rsid w:val="0006532F"/>
    <w:rsid w:val="00066EC4"/>
    <w:rsid w:val="0007113C"/>
    <w:rsid w:val="00071F22"/>
    <w:rsid w:val="000727BF"/>
    <w:rsid w:val="0007289D"/>
    <w:rsid w:val="00072DFB"/>
    <w:rsid w:val="00073076"/>
    <w:rsid w:val="00073897"/>
    <w:rsid w:val="00075034"/>
    <w:rsid w:val="00075FB7"/>
    <w:rsid w:val="0007681D"/>
    <w:rsid w:val="00081D03"/>
    <w:rsid w:val="0008216C"/>
    <w:rsid w:val="00083A4A"/>
    <w:rsid w:val="00083ED5"/>
    <w:rsid w:val="00084287"/>
    <w:rsid w:val="000848DC"/>
    <w:rsid w:val="00085B12"/>
    <w:rsid w:val="000860EA"/>
    <w:rsid w:val="00086A5A"/>
    <w:rsid w:val="00087A22"/>
    <w:rsid w:val="00087AC8"/>
    <w:rsid w:val="0009038B"/>
    <w:rsid w:val="000908FE"/>
    <w:rsid w:val="00090F49"/>
    <w:rsid w:val="000917DB"/>
    <w:rsid w:val="00091BB6"/>
    <w:rsid w:val="000922EB"/>
    <w:rsid w:val="0009245D"/>
    <w:rsid w:val="0009417F"/>
    <w:rsid w:val="0009481D"/>
    <w:rsid w:val="00094FDF"/>
    <w:rsid w:val="0009557C"/>
    <w:rsid w:val="00095760"/>
    <w:rsid w:val="000962AC"/>
    <w:rsid w:val="000964B9"/>
    <w:rsid w:val="000A1604"/>
    <w:rsid w:val="000A1729"/>
    <w:rsid w:val="000A20D0"/>
    <w:rsid w:val="000A243C"/>
    <w:rsid w:val="000A299B"/>
    <w:rsid w:val="000A2E09"/>
    <w:rsid w:val="000A3847"/>
    <w:rsid w:val="000A3D1D"/>
    <w:rsid w:val="000A4932"/>
    <w:rsid w:val="000A497B"/>
    <w:rsid w:val="000A5E9A"/>
    <w:rsid w:val="000A70E7"/>
    <w:rsid w:val="000A716B"/>
    <w:rsid w:val="000A7EE0"/>
    <w:rsid w:val="000B06DD"/>
    <w:rsid w:val="000B0852"/>
    <w:rsid w:val="000B1FD6"/>
    <w:rsid w:val="000B2257"/>
    <w:rsid w:val="000B2543"/>
    <w:rsid w:val="000B2EAC"/>
    <w:rsid w:val="000B3006"/>
    <w:rsid w:val="000B3A9C"/>
    <w:rsid w:val="000B3DA5"/>
    <w:rsid w:val="000B483B"/>
    <w:rsid w:val="000B51C9"/>
    <w:rsid w:val="000B57CF"/>
    <w:rsid w:val="000B6EC5"/>
    <w:rsid w:val="000B7129"/>
    <w:rsid w:val="000B774F"/>
    <w:rsid w:val="000C023C"/>
    <w:rsid w:val="000C0F07"/>
    <w:rsid w:val="000C3C2D"/>
    <w:rsid w:val="000C4562"/>
    <w:rsid w:val="000C49F6"/>
    <w:rsid w:val="000C4D3D"/>
    <w:rsid w:val="000C4E8F"/>
    <w:rsid w:val="000C5269"/>
    <w:rsid w:val="000C5ECB"/>
    <w:rsid w:val="000C6062"/>
    <w:rsid w:val="000C65B3"/>
    <w:rsid w:val="000C67F7"/>
    <w:rsid w:val="000C6A90"/>
    <w:rsid w:val="000C6A99"/>
    <w:rsid w:val="000C6CAE"/>
    <w:rsid w:val="000C7787"/>
    <w:rsid w:val="000C7F6C"/>
    <w:rsid w:val="000D0661"/>
    <w:rsid w:val="000D10BA"/>
    <w:rsid w:val="000D2056"/>
    <w:rsid w:val="000D23CC"/>
    <w:rsid w:val="000D3597"/>
    <w:rsid w:val="000D3882"/>
    <w:rsid w:val="000D3CCF"/>
    <w:rsid w:val="000D4395"/>
    <w:rsid w:val="000D4F73"/>
    <w:rsid w:val="000D6CA7"/>
    <w:rsid w:val="000D7647"/>
    <w:rsid w:val="000D79DF"/>
    <w:rsid w:val="000D7D23"/>
    <w:rsid w:val="000D7F18"/>
    <w:rsid w:val="000E0DDE"/>
    <w:rsid w:val="000E0E87"/>
    <w:rsid w:val="000E1067"/>
    <w:rsid w:val="000E18B6"/>
    <w:rsid w:val="000E2477"/>
    <w:rsid w:val="000E2B52"/>
    <w:rsid w:val="000E35A0"/>
    <w:rsid w:val="000E51FC"/>
    <w:rsid w:val="000E735D"/>
    <w:rsid w:val="000E7B28"/>
    <w:rsid w:val="000E7C72"/>
    <w:rsid w:val="000E7C97"/>
    <w:rsid w:val="000F0654"/>
    <w:rsid w:val="000F0C4B"/>
    <w:rsid w:val="000F120F"/>
    <w:rsid w:val="000F27FE"/>
    <w:rsid w:val="000F342B"/>
    <w:rsid w:val="000F3974"/>
    <w:rsid w:val="000F3DE1"/>
    <w:rsid w:val="000F3E7D"/>
    <w:rsid w:val="000F3F6B"/>
    <w:rsid w:val="000F4624"/>
    <w:rsid w:val="000F5B1B"/>
    <w:rsid w:val="000F6C33"/>
    <w:rsid w:val="000F7CC2"/>
    <w:rsid w:val="000F7ED0"/>
    <w:rsid w:val="00100F22"/>
    <w:rsid w:val="001018F6"/>
    <w:rsid w:val="001019AC"/>
    <w:rsid w:val="00102557"/>
    <w:rsid w:val="00102D4F"/>
    <w:rsid w:val="00103842"/>
    <w:rsid w:val="00103E5A"/>
    <w:rsid w:val="00103F4B"/>
    <w:rsid w:val="00103F97"/>
    <w:rsid w:val="00104301"/>
    <w:rsid w:val="00104906"/>
    <w:rsid w:val="001057F0"/>
    <w:rsid w:val="00105FF5"/>
    <w:rsid w:val="0010629F"/>
    <w:rsid w:val="00107A15"/>
    <w:rsid w:val="00107E52"/>
    <w:rsid w:val="0011025D"/>
    <w:rsid w:val="00110830"/>
    <w:rsid w:val="00113355"/>
    <w:rsid w:val="001133FA"/>
    <w:rsid w:val="00113F28"/>
    <w:rsid w:val="001150E0"/>
    <w:rsid w:val="00115AA4"/>
    <w:rsid w:val="0011635F"/>
    <w:rsid w:val="00116372"/>
    <w:rsid w:val="00116BD1"/>
    <w:rsid w:val="00116CA6"/>
    <w:rsid w:val="001176DF"/>
    <w:rsid w:val="00120A78"/>
    <w:rsid w:val="00120B33"/>
    <w:rsid w:val="00122984"/>
    <w:rsid w:val="00122AB4"/>
    <w:rsid w:val="00122F02"/>
    <w:rsid w:val="00122FEF"/>
    <w:rsid w:val="00123996"/>
    <w:rsid w:val="00123E90"/>
    <w:rsid w:val="00123F28"/>
    <w:rsid w:val="001254C8"/>
    <w:rsid w:val="001259F8"/>
    <w:rsid w:val="00127B4C"/>
    <w:rsid w:val="0013027E"/>
    <w:rsid w:val="001304E7"/>
    <w:rsid w:val="0013055B"/>
    <w:rsid w:val="00130DB0"/>
    <w:rsid w:val="0013107D"/>
    <w:rsid w:val="0013109F"/>
    <w:rsid w:val="00131E7E"/>
    <w:rsid w:val="0013207A"/>
    <w:rsid w:val="0013242D"/>
    <w:rsid w:val="001324F0"/>
    <w:rsid w:val="00132E39"/>
    <w:rsid w:val="001342CD"/>
    <w:rsid w:val="001346EE"/>
    <w:rsid w:val="00135361"/>
    <w:rsid w:val="0013615C"/>
    <w:rsid w:val="00136291"/>
    <w:rsid w:val="00137471"/>
    <w:rsid w:val="0013793F"/>
    <w:rsid w:val="001418EF"/>
    <w:rsid w:val="00144BE1"/>
    <w:rsid w:val="00146004"/>
    <w:rsid w:val="0014659A"/>
    <w:rsid w:val="00147130"/>
    <w:rsid w:val="00147D2E"/>
    <w:rsid w:val="00147DEE"/>
    <w:rsid w:val="00150077"/>
    <w:rsid w:val="001511EC"/>
    <w:rsid w:val="00151297"/>
    <w:rsid w:val="00151986"/>
    <w:rsid w:val="00151FCF"/>
    <w:rsid w:val="001537C4"/>
    <w:rsid w:val="00153953"/>
    <w:rsid w:val="001543DF"/>
    <w:rsid w:val="00154566"/>
    <w:rsid w:val="001545BE"/>
    <w:rsid w:val="0015542E"/>
    <w:rsid w:val="00155439"/>
    <w:rsid w:val="00155733"/>
    <w:rsid w:val="001560AB"/>
    <w:rsid w:val="00156258"/>
    <w:rsid w:val="00156586"/>
    <w:rsid w:val="00160FAD"/>
    <w:rsid w:val="001610AF"/>
    <w:rsid w:val="00163E16"/>
    <w:rsid w:val="00163EC4"/>
    <w:rsid w:val="00165C86"/>
    <w:rsid w:val="001668AA"/>
    <w:rsid w:val="00167475"/>
    <w:rsid w:val="00170082"/>
    <w:rsid w:val="001700EC"/>
    <w:rsid w:val="001706E2"/>
    <w:rsid w:val="001707AE"/>
    <w:rsid w:val="00171ABD"/>
    <w:rsid w:val="00171B5B"/>
    <w:rsid w:val="00172758"/>
    <w:rsid w:val="00172D4C"/>
    <w:rsid w:val="00173E9A"/>
    <w:rsid w:val="00173EBF"/>
    <w:rsid w:val="0017407B"/>
    <w:rsid w:val="00174304"/>
    <w:rsid w:val="00174492"/>
    <w:rsid w:val="0017478F"/>
    <w:rsid w:val="00174C25"/>
    <w:rsid w:val="00174F21"/>
    <w:rsid w:val="001758CE"/>
    <w:rsid w:val="00176AE6"/>
    <w:rsid w:val="00176CAF"/>
    <w:rsid w:val="001771FC"/>
    <w:rsid w:val="001804B7"/>
    <w:rsid w:val="001804C2"/>
    <w:rsid w:val="001816F5"/>
    <w:rsid w:val="00181FA7"/>
    <w:rsid w:val="00181FF5"/>
    <w:rsid w:val="001830F3"/>
    <w:rsid w:val="00183D3B"/>
    <w:rsid w:val="001843B5"/>
    <w:rsid w:val="00185AE0"/>
    <w:rsid w:val="00185B6C"/>
    <w:rsid w:val="001922CC"/>
    <w:rsid w:val="00192CFB"/>
    <w:rsid w:val="00193009"/>
    <w:rsid w:val="00193EE7"/>
    <w:rsid w:val="00194EC8"/>
    <w:rsid w:val="0019525C"/>
    <w:rsid w:val="00196473"/>
    <w:rsid w:val="001A04E9"/>
    <w:rsid w:val="001A1446"/>
    <w:rsid w:val="001A1F21"/>
    <w:rsid w:val="001A22F6"/>
    <w:rsid w:val="001A24A2"/>
    <w:rsid w:val="001A2740"/>
    <w:rsid w:val="001A32F4"/>
    <w:rsid w:val="001A3468"/>
    <w:rsid w:val="001A3C72"/>
    <w:rsid w:val="001A51FB"/>
    <w:rsid w:val="001A70F2"/>
    <w:rsid w:val="001A738E"/>
    <w:rsid w:val="001A7631"/>
    <w:rsid w:val="001A767A"/>
    <w:rsid w:val="001A771B"/>
    <w:rsid w:val="001A78C1"/>
    <w:rsid w:val="001A7A2B"/>
    <w:rsid w:val="001A7A83"/>
    <w:rsid w:val="001A7D07"/>
    <w:rsid w:val="001B0658"/>
    <w:rsid w:val="001B116B"/>
    <w:rsid w:val="001B155E"/>
    <w:rsid w:val="001B1A40"/>
    <w:rsid w:val="001B1B05"/>
    <w:rsid w:val="001B444F"/>
    <w:rsid w:val="001B53D2"/>
    <w:rsid w:val="001B544A"/>
    <w:rsid w:val="001B5631"/>
    <w:rsid w:val="001B5BA5"/>
    <w:rsid w:val="001B6441"/>
    <w:rsid w:val="001B65A6"/>
    <w:rsid w:val="001B6CBF"/>
    <w:rsid w:val="001C129E"/>
    <w:rsid w:val="001C18BE"/>
    <w:rsid w:val="001C19CE"/>
    <w:rsid w:val="001C47A3"/>
    <w:rsid w:val="001C4ED7"/>
    <w:rsid w:val="001C5298"/>
    <w:rsid w:val="001C56D9"/>
    <w:rsid w:val="001C5A57"/>
    <w:rsid w:val="001C656C"/>
    <w:rsid w:val="001C6823"/>
    <w:rsid w:val="001C6FB9"/>
    <w:rsid w:val="001C71BF"/>
    <w:rsid w:val="001D031A"/>
    <w:rsid w:val="001D090E"/>
    <w:rsid w:val="001D179C"/>
    <w:rsid w:val="001D37DB"/>
    <w:rsid w:val="001D3B09"/>
    <w:rsid w:val="001D44DA"/>
    <w:rsid w:val="001D45A8"/>
    <w:rsid w:val="001D4EA3"/>
    <w:rsid w:val="001D579C"/>
    <w:rsid w:val="001D5EA1"/>
    <w:rsid w:val="001D6357"/>
    <w:rsid w:val="001D6C21"/>
    <w:rsid w:val="001D6E78"/>
    <w:rsid w:val="001D6F8A"/>
    <w:rsid w:val="001D7712"/>
    <w:rsid w:val="001D7BE1"/>
    <w:rsid w:val="001D7D9F"/>
    <w:rsid w:val="001E21F3"/>
    <w:rsid w:val="001E3E8D"/>
    <w:rsid w:val="001E40E3"/>
    <w:rsid w:val="001E4438"/>
    <w:rsid w:val="001E4629"/>
    <w:rsid w:val="001E4D65"/>
    <w:rsid w:val="001E5623"/>
    <w:rsid w:val="001F025E"/>
    <w:rsid w:val="001F0E5C"/>
    <w:rsid w:val="001F1D1D"/>
    <w:rsid w:val="001F1D38"/>
    <w:rsid w:val="001F2580"/>
    <w:rsid w:val="001F31EF"/>
    <w:rsid w:val="001F38AF"/>
    <w:rsid w:val="001F38CE"/>
    <w:rsid w:val="001F40AC"/>
    <w:rsid w:val="001F4474"/>
    <w:rsid w:val="001F4813"/>
    <w:rsid w:val="001F4E88"/>
    <w:rsid w:val="001F58BA"/>
    <w:rsid w:val="001F78B8"/>
    <w:rsid w:val="001F79D3"/>
    <w:rsid w:val="001F7D23"/>
    <w:rsid w:val="0020061E"/>
    <w:rsid w:val="0020066A"/>
    <w:rsid w:val="00200743"/>
    <w:rsid w:val="00200ADF"/>
    <w:rsid w:val="002015CB"/>
    <w:rsid w:val="00201BD1"/>
    <w:rsid w:val="0020298E"/>
    <w:rsid w:val="00202B1C"/>
    <w:rsid w:val="002035F2"/>
    <w:rsid w:val="00203C12"/>
    <w:rsid w:val="00203E1C"/>
    <w:rsid w:val="002057FD"/>
    <w:rsid w:val="0020609B"/>
    <w:rsid w:val="00206BFA"/>
    <w:rsid w:val="00207194"/>
    <w:rsid w:val="002075C7"/>
    <w:rsid w:val="0020789E"/>
    <w:rsid w:val="00207C1C"/>
    <w:rsid w:val="002114C0"/>
    <w:rsid w:val="0021182C"/>
    <w:rsid w:val="002129A5"/>
    <w:rsid w:val="002132C7"/>
    <w:rsid w:val="002134AE"/>
    <w:rsid w:val="0021419C"/>
    <w:rsid w:val="002147A5"/>
    <w:rsid w:val="00214CC7"/>
    <w:rsid w:val="00214CFD"/>
    <w:rsid w:val="0021500B"/>
    <w:rsid w:val="0021548C"/>
    <w:rsid w:val="00216179"/>
    <w:rsid w:val="0021710D"/>
    <w:rsid w:val="0021753C"/>
    <w:rsid w:val="0021762C"/>
    <w:rsid w:val="00217D99"/>
    <w:rsid w:val="002209F7"/>
    <w:rsid w:val="00220B63"/>
    <w:rsid w:val="00221B1E"/>
    <w:rsid w:val="002223AE"/>
    <w:rsid w:val="00222D18"/>
    <w:rsid w:val="002250C9"/>
    <w:rsid w:val="002253AD"/>
    <w:rsid w:val="00225861"/>
    <w:rsid w:val="00225AA3"/>
    <w:rsid w:val="00226D23"/>
    <w:rsid w:val="0022758A"/>
    <w:rsid w:val="002308A8"/>
    <w:rsid w:val="00230BA5"/>
    <w:rsid w:val="00230D27"/>
    <w:rsid w:val="00230DB9"/>
    <w:rsid w:val="00231AA2"/>
    <w:rsid w:val="00231E9D"/>
    <w:rsid w:val="002325B9"/>
    <w:rsid w:val="002329D2"/>
    <w:rsid w:val="00233AD2"/>
    <w:rsid w:val="00234C65"/>
    <w:rsid w:val="00235860"/>
    <w:rsid w:val="0023591D"/>
    <w:rsid w:val="0023655A"/>
    <w:rsid w:val="00236CAF"/>
    <w:rsid w:val="00237846"/>
    <w:rsid w:val="00237E4C"/>
    <w:rsid w:val="00237EF1"/>
    <w:rsid w:val="002400EE"/>
    <w:rsid w:val="00240E56"/>
    <w:rsid w:val="00241481"/>
    <w:rsid w:val="00241AF7"/>
    <w:rsid w:val="0024218B"/>
    <w:rsid w:val="002426C7"/>
    <w:rsid w:val="002433EE"/>
    <w:rsid w:val="00243A13"/>
    <w:rsid w:val="002443E6"/>
    <w:rsid w:val="00244F91"/>
    <w:rsid w:val="00245EA6"/>
    <w:rsid w:val="00246F1E"/>
    <w:rsid w:val="0024721A"/>
    <w:rsid w:val="00247C00"/>
    <w:rsid w:val="00251046"/>
    <w:rsid w:val="0025118B"/>
    <w:rsid w:val="00251798"/>
    <w:rsid w:val="002517FC"/>
    <w:rsid w:val="00252634"/>
    <w:rsid w:val="002526E3"/>
    <w:rsid w:val="0025285A"/>
    <w:rsid w:val="00253619"/>
    <w:rsid w:val="0025441D"/>
    <w:rsid w:val="0025466F"/>
    <w:rsid w:val="00254EA3"/>
    <w:rsid w:val="00256362"/>
    <w:rsid w:val="00257070"/>
    <w:rsid w:val="00257533"/>
    <w:rsid w:val="00257786"/>
    <w:rsid w:val="00260545"/>
    <w:rsid w:val="00262448"/>
    <w:rsid w:val="00262BAD"/>
    <w:rsid w:val="00263017"/>
    <w:rsid w:val="00263381"/>
    <w:rsid w:val="002639DB"/>
    <w:rsid w:val="00263D05"/>
    <w:rsid w:val="00264EF8"/>
    <w:rsid w:val="00265328"/>
    <w:rsid w:val="00265D40"/>
    <w:rsid w:val="00266592"/>
    <w:rsid w:val="0027021B"/>
    <w:rsid w:val="002702EE"/>
    <w:rsid w:val="0027032D"/>
    <w:rsid w:val="0027067E"/>
    <w:rsid w:val="00271475"/>
    <w:rsid w:val="00271945"/>
    <w:rsid w:val="0027209E"/>
    <w:rsid w:val="00272278"/>
    <w:rsid w:val="00272DEA"/>
    <w:rsid w:val="00272E4B"/>
    <w:rsid w:val="00272E8D"/>
    <w:rsid w:val="00273529"/>
    <w:rsid w:val="00273A1F"/>
    <w:rsid w:val="00274A4C"/>
    <w:rsid w:val="00274CB4"/>
    <w:rsid w:val="00274FFA"/>
    <w:rsid w:val="002750A6"/>
    <w:rsid w:val="00275143"/>
    <w:rsid w:val="0027546D"/>
    <w:rsid w:val="00275DD4"/>
    <w:rsid w:val="00276122"/>
    <w:rsid w:val="00282418"/>
    <w:rsid w:val="00282C77"/>
    <w:rsid w:val="002830F8"/>
    <w:rsid w:val="002831D7"/>
    <w:rsid w:val="00283FC4"/>
    <w:rsid w:val="002846F9"/>
    <w:rsid w:val="00285614"/>
    <w:rsid w:val="00286A96"/>
    <w:rsid w:val="00286B9D"/>
    <w:rsid w:val="00286C6E"/>
    <w:rsid w:val="00287262"/>
    <w:rsid w:val="002918CA"/>
    <w:rsid w:val="00291B1D"/>
    <w:rsid w:val="00291DE6"/>
    <w:rsid w:val="0029234C"/>
    <w:rsid w:val="0029258C"/>
    <w:rsid w:val="00292BA7"/>
    <w:rsid w:val="00292EC3"/>
    <w:rsid w:val="00295A69"/>
    <w:rsid w:val="002978AE"/>
    <w:rsid w:val="002979C4"/>
    <w:rsid w:val="00297BC8"/>
    <w:rsid w:val="002A0BC2"/>
    <w:rsid w:val="002A21AE"/>
    <w:rsid w:val="002A260F"/>
    <w:rsid w:val="002A2A57"/>
    <w:rsid w:val="002A33F8"/>
    <w:rsid w:val="002A342D"/>
    <w:rsid w:val="002A3D8D"/>
    <w:rsid w:val="002A48B4"/>
    <w:rsid w:val="002A5554"/>
    <w:rsid w:val="002A57F0"/>
    <w:rsid w:val="002A58FC"/>
    <w:rsid w:val="002A6FFF"/>
    <w:rsid w:val="002A7692"/>
    <w:rsid w:val="002A76F0"/>
    <w:rsid w:val="002A79F9"/>
    <w:rsid w:val="002B072D"/>
    <w:rsid w:val="002B1E65"/>
    <w:rsid w:val="002B2026"/>
    <w:rsid w:val="002B2F60"/>
    <w:rsid w:val="002B41F2"/>
    <w:rsid w:val="002B4654"/>
    <w:rsid w:val="002B4B78"/>
    <w:rsid w:val="002B4EB8"/>
    <w:rsid w:val="002B6056"/>
    <w:rsid w:val="002B6B9E"/>
    <w:rsid w:val="002C08DF"/>
    <w:rsid w:val="002C0A43"/>
    <w:rsid w:val="002C0D1E"/>
    <w:rsid w:val="002C13C4"/>
    <w:rsid w:val="002C1408"/>
    <w:rsid w:val="002C140C"/>
    <w:rsid w:val="002C1680"/>
    <w:rsid w:val="002C16E8"/>
    <w:rsid w:val="002C20C7"/>
    <w:rsid w:val="002C2E3A"/>
    <w:rsid w:val="002C3C92"/>
    <w:rsid w:val="002C4CF0"/>
    <w:rsid w:val="002C5017"/>
    <w:rsid w:val="002C576F"/>
    <w:rsid w:val="002C6F0A"/>
    <w:rsid w:val="002D0493"/>
    <w:rsid w:val="002D1878"/>
    <w:rsid w:val="002D1E10"/>
    <w:rsid w:val="002D1E41"/>
    <w:rsid w:val="002D1EAB"/>
    <w:rsid w:val="002D2245"/>
    <w:rsid w:val="002D27EB"/>
    <w:rsid w:val="002D3CA7"/>
    <w:rsid w:val="002D4FDF"/>
    <w:rsid w:val="002D5D16"/>
    <w:rsid w:val="002D61DB"/>
    <w:rsid w:val="002D628B"/>
    <w:rsid w:val="002D6A15"/>
    <w:rsid w:val="002D7036"/>
    <w:rsid w:val="002D779E"/>
    <w:rsid w:val="002E07BF"/>
    <w:rsid w:val="002E104D"/>
    <w:rsid w:val="002E14C8"/>
    <w:rsid w:val="002E153F"/>
    <w:rsid w:val="002E1CE3"/>
    <w:rsid w:val="002E3416"/>
    <w:rsid w:val="002E35BF"/>
    <w:rsid w:val="002E472A"/>
    <w:rsid w:val="002E499E"/>
    <w:rsid w:val="002E5576"/>
    <w:rsid w:val="002E5A67"/>
    <w:rsid w:val="002E6A9A"/>
    <w:rsid w:val="002E79D3"/>
    <w:rsid w:val="002F04B2"/>
    <w:rsid w:val="002F0661"/>
    <w:rsid w:val="002F2025"/>
    <w:rsid w:val="002F21FC"/>
    <w:rsid w:val="002F2259"/>
    <w:rsid w:val="002F41B4"/>
    <w:rsid w:val="002F4394"/>
    <w:rsid w:val="002F4723"/>
    <w:rsid w:val="002F6384"/>
    <w:rsid w:val="002F6736"/>
    <w:rsid w:val="002F6C81"/>
    <w:rsid w:val="002F7151"/>
    <w:rsid w:val="003005F6"/>
    <w:rsid w:val="003006BA"/>
    <w:rsid w:val="00300B10"/>
    <w:rsid w:val="00301CFF"/>
    <w:rsid w:val="003026FA"/>
    <w:rsid w:val="00303254"/>
    <w:rsid w:val="003032B2"/>
    <w:rsid w:val="00303F6F"/>
    <w:rsid w:val="0030462F"/>
    <w:rsid w:val="0030665E"/>
    <w:rsid w:val="00306EBB"/>
    <w:rsid w:val="0030748E"/>
    <w:rsid w:val="00307565"/>
    <w:rsid w:val="00307C32"/>
    <w:rsid w:val="00307D67"/>
    <w:rsid w:val="00307E86"/>
    <w:rsid w:val="003101A1"/>
    <w:rsid w:val="00310B56"/>
    <w:rsid w:val="00310CD0"/>
    <w:rsid w:val="00311E81"/>
    <w:rsid w:val="00311F89"/>
    <w:rsid w:val="00311FBE"/>
    <w:rsid w:val="00312A24"/>
    <w:rsid w:val="003131F0"/>
    <w:rsid w:val="00313320"/>
    <w:rsid w:val="00313939"/>
    <w:rsid w:val="00313A05"/>
    <w:rsid w:val="003163F5"/>
    <w:rsid w:val="00316496"/>
    <w:rsid w:val="0031671F"/>
    <w:rsid w:val="0031775F"/>
    <w:rsid w:val="00320151"/>
    <w:rsid w:val="00320757"/>
    <w:rsid w:val="003207CB"/>
    <w:rsid w:val="00322FE6"/>
    <w:rsid w:val="00323C40"/>
    <w:rsid w:val="00324918"/>
    <w:rsid w:val="00324989"/>
    <w:rsid w:val="00324A26"/>
    <w:rsid w:val="00325234"/>
    <w:rsid w:val="00325649"/>
    <w:rsid w:val="003259A1"/>
    <w:rsid w:val="00325A1E"/>
    <w:rsid w:val="00326DA8"/>
    <w:rsid w:val="003277FD"/>
    <w:rsid w:val="00330C07"/>
    <w:rsid w:val="003312A7"/>
    <w:rsid w:val="00331834"/>
    <w:rsid w:val="00334C24"/>
    <w:rsid w:val="00334ECB"/>
    <w:rsid w:val="003358C4"/>
    <w:rsid w:val="00336C58"/>
    <w:rsid w:val="00336D89"/>
    <w:rsid w:val="00337320"/>
    <w:rsid w:val="003404E6"/>
    <w:rsid w:val="0034130C"/>
    <w:rsid w:val="00342B7A"/>
    <w:rsid w:val="00342B84"/>
    <w:rsid w:val="00342C7D"/>
    <w:rsid w:val="00343223"/>
    <w:rsid w:val="00343DDE"/>
    <w:rsid w:val="00344184"/>
    <w:rsid w:val="00344571"/>
    <w:rsid w:val="0034526F"/>
    <w:rsid w:val="0034530C"/>
    <w:rsid w:val="003459D1"/>
    <w:rsid w:val="00346FE5"/>
    <w:rsid w:val="00350631"/>
    <w:rsid w:val="00350A21"/>
    <w:rsid w:val="00351766"/>
    <w:rsid w:val="003520F5"/>
    <w:rsid w:val="00352B71"/>
    <w:rsid w:val="0035310B"/>
    <w:rsid w:val="003535B1"/>
    <w:rsid w:val="00353A68"/>
    <w:rsid w:val="00354C05"/>
    <w:rsid w:val="00354D01"/>
    <w:rsid w:val="0035566F"/>
    <w:rsid w:val="003559A6"/>
    <w:rsid w:val="0035606B"/>
    <w:rsid w:val="0035610F"/>
    <w:rsid w:val="0035666F"/>
    <w:rsid w:val="00356FE5"/>
    <w:rsid w:val="00357E9B"/>
    <w:rsid w:val="00357EDE"/>
    <w:rsid w:val="00360BBA"/>
    <w:rsid w:val="00360BCF"/>
    <w:rsid w:val="00361329"/>
    <w:rsid w:val="003615CD"/>
    <w:rsid w:val="003622B4"/>
    <w:rsid w:val="00362DA8"/>
    <w:rsid w:val="00363A9D"/>
    <w:rsid w:val="00364A79"/>
    <w:rsid w:val="00365118"/>
    <w:rsid w:val="003660AF"/>
    <w:rsid w:val="00367000"/>
    <w:rsid w:val="003673BD"/>
    <w:rsid w:val="0037027D"/>
    <w:rsid w:val="003703D1"/>
    <w:rsid w:val="00371129"/>
    <w:rsid w:val="00371439"/>
    <w:rsid w:val="00371D08"/>
    <w:rsid w:val="00372AFD"/>
    <w:rsid w:val="00372CA8"/>
    <w:rsid w:val="003734DC"/>
    <w:rsid w:val="0037357B"/>
    <w:rsid w:val="0037436F"/>
    <w:rsid w:val="00375111"/>
    <w:rsid w:val="00375343"/>
    <w:rsid w:val="00375635"/>
    <w:rsid w:val="003769E5"/>
    <w:rsid w:val="00376B65"/>
    <w:rsid w:val="00376ECE"/>
    <w:rsid w:val="003770EC"/>
    <w:rsid w:val="00377D2C"/>
    <w:rsid w:val="00380B1E"/>
    <w:rsid w:val="00381BE1"/>
    <w:rsid w:val="00382750"/>
    <w:rsid w:val="003828DB"/>
    <w:rsid w:val="00382D0B"/>
    <w:rsid w:val="00383B69"/>
    <w:rsid w:val="00384294"/>
    <w:rsid w:val="003844F7"/>
    <w:rsid w:val="00384ACD"/>
    <w:rsid w:val="00385C9A"/>
    <w:rsid w:val="00385F25"/>
    <w:rsid w:val="0038784E"/>
    <w:rsid w:val="00387FF0"/>
    <w:rsid w:val="003918E7"/>
    <w:rsid w:val="003920C6"/>
    <w:rsid w:val="003947A2"/>
    <w:rsid w:val="003962EE"/>
    <w:rsid w:val="003964C8"/>
    <w:rsid w:val="003964E1"/>
    <w:rsid w:val="00396F47"/>
    <w:rsid w:val="003978AA"/>
    <w:rsid w:val="003A0B94"/>
    <w:rsid w:val="003A1EA4"/>
    <w:rsid w:val="003A1ECE"/>
    <w:rsid w:val="003A288E"/>
    <w:rsid w:val="003A3B1A"/>
    <w:rsid w:val="003A41AF"/>
    <w:rsid w:val="003A4ECA"/>
    <w:rsid w:val="003A51CF"/>
    <w:rsid w:val="003A62CA"/>
    <w:rsid w:val="003A65AC"/>
    <w:rsid w:val="003A7839"/>
    <w:rsid w:val="003A7C7C"/>
    <w:rsid w:val="003A7D33"/>
    <w:rsid w:val="003B0451"/>
    <w:rsid w:val="003B0ABF"/>
    <w:rsid w:val="003B1B21"/>
    <w:rsid w:val="003B351D"/>
    <w:rsid w:val="003B3B0D"/>
    <w:rsid w:val="003B4027"/>
    <w:rsid w:val="003B4281"/>
    <w:rsid w:val="003B4670"/>
    <w:rsid w:val="003B4878"/>
    <w:rsid w:val="003B48C5"/>
    <w:rsid w:val="003B4B86"/>
    <w:rsid w:val="003B4D92"/>
    <w:rsid w:val="003B5060"/>
    <w:rsid w:val="003B5444"/>
    <w:rsid w:val="003B562B"/>
    <w:rsid w:val="003B5F23"/>
    <w:rsid w:val="003B6389"/>
    <w:rsid w:val="003B7044"/>
    <w:rsid w:val="003B714B"/>
    <w:rsid w:val="003B7D3A"/>
    <w:rsid w:val="003C0144"/>
    <w:rsid w:val="003C0401"/>
    <w:rsid w:val="003C0AE9"/>
    <w:rsid w:val="003C17E7"/>
    <w:rsid w:val="003C2019"/>
    <w:rsid w:val="003C25D2"/>
    <w:rsid w:val="003C2EAC"/>
    <w:rsid w:val="003C3681"/>
    <w:rsid w:val="003C4325"/>
    <w:rsid w:val="003C4DA4"/>
    <w:rsid w:val="003C4DB1"/>
    <w:rsid w:val="003C4E6E"/>
    <w:rsid w:val="003C58DA"/>
    <w:rsid w:val="003C5C7E"/>
    <w:rsid w:val="003C68F1"/>
    <w:rsid w:val="003C69DE"/>
    <w:rsid w:val="003C7684"/>
    <w:rsid w:val="003C77A3"/>
    <w:rsid w:val="003C7A17"/>
    <w:rsid w:val="003C7DF5"/>
    <w:rsid w:val="003D0EF8"/>
    <w:rsid w:val="003D12D5"/>
    <w:rsid w:val="003D15EE"/>
    <w:rsid w:val="003D3552"/>
    <w:rsid w:val="003D41B6"/>
    <w:rsid w:val="003D47DB"/>
    <w:rsid w:val="003D4B9F"/>
    <w:rsid w:val="003D557F"/>
    <w:rsid w:val="003D5E52"/>
    <w:rsid w:val="003D68DF"/>
    <w:rsid w:val="003D6BA1"/>
    <w:rsid w:val="003D71BE"/>
    <w:rsid w:val="003D73CD"/>
    <w:rsid w:val="003D7927"/>
    <w:rsid w:val="003E11E9"/>
    <w:rsid w:val="003E146E"/>
    <w:rsid w:val="003E2752"/>
    <w:rsid w:val="003E2F29"/>
    <w:rsid w:val="003E3170"/>
    <w:rsid w:val="003E3AA8"/>
    <w:rsid w:val="003E3DDC"/>
    <w:rsid w:val="003E4D3C"/>
    <w:rsid w:val="003E5CCE"/>
    <w:rsid w:val="003E6C93"/>
    <w:rsid w:val="003E6D09"/>
    <w:rsid w:val="003E7644"/>
    <w:rsid w:val="003E7ED7"/>
    <w:rsid w:val="003F0C6B"/>
    <w:rsid w:val="003F1AA1"/>
    <w:rsid w:val="003F1AE2"/>
    <w:rsid w:val="003F36CC"/>
    <w:rsid w:val="003F3F47"/>
    <w:rsid w:val="003F437D"/>
    <w:rsid w:val="003F660A"/>
    <w:rsid w:val="003F6A8B"/>
    <w:rsid w:val="003F6CA3"/>
    <w:rsid w:val="003F70A3"/>
    <w:rsid w:val="003F7435"/>
    <w:rsid w:val="0040084D"/>
    <w:rsid w:val="00401338"/>
    <w:rsid w:val="00401348"/>
    <w:rsid w:val="00402462"/>
    <w:rsid w:val="00402F52"/>
    <w:rsid w:val="004036AF"/>
    <w:rsid w:val="00403B45"/>
    <w:rsid w:val="00404871"/>
    <w:rsid w:val="004048BC"/>
    <w:rsid w:val="0040491B"/>
    <w:rsid w:val="0040520F"/>
    <w:rsid w:val="00405AB2"/>
    <w:rsid w:val="004063C4"/>
    <w:rsid w:val="00406D71"/>
    <w:rsid w:val="004074D6"/>
    <w:rsid w:val="004077C0"/>
    <w:rsid w:val="00407B3A"/>
    <w:rsid w:val="00407E89"/>
    <w:rsid w:val="00410B6C"/>
    <w:rsid w:val="00411C69"/>
    <w:rsid w:val="00412112"/>
    <w:rsid w:val="00412EEB"/>
    <w:rsid w:val="0041405B"/>
    <w:rsid w:val="00415E27"/>
    <w:rsid w:val="00416657"/>
    <w:rsid w:val="00416730"/>
    <w:rsid w:val="00416BF2"/>
    <w:rsid w:val="00417047"/>
    <w:rsid w:val="0041737B"/>
    <w:rsid w:val="00417D22"/>
    <w:rsid w:val="0042035F"/>
    <w:rsid w:val="004208C6"/>
    <w:rsid w:val="004208F3"/>
    <w:rsid w:val="0042257F"/>
    <w:rsid w:val="00423568"/>
    <w:rsid w:val="00423EE3"/>
    <w:rsid w:val="00423FFF"/>
    <w:rsid w:val="00424613"/>
    <w:rsid w:val="004250AF"/>
    <w:rsid w:val="00426BCE"/>
    <w:rsid w:val="00427592"/>
    <w:rsid w:val="00427685"/>
    <w:rsid w:val="00427C19"/>
    <w:rsid w:val="004310B8"/>
    <w:rsid w:val="0043180E"/>
    <w:rsid w:val="004319B0"/>
    <w:rsid w:val="004325AD"/>
    <w:rsid w:val="00432C10"/>
    <w:rsid w:val="00433BD9"/>
    <w:rsid w:val="00433F51"/>
    <w:rsid w:val="00433FAA"/>
    <w:rsid w:val="004341E2"/>
    <w:rsid w:val="004354CE"/>
    <w:rsid w:val="0043612C"/>
    <w:rsid w:val="004363EF"/>
    <w:rsid w:val="0043706D"/>
    <w:rsid w:val="0043740B"/>
    <w:rsid w:val="00437991"/>
    <w:rsid w:val="00437D20"/>
    <w:rsid w:val="004401AA"/>
    <w:rsid w:val="0044088E"/>
    <w:rsid w:val="00440E3B"/>
    <w:rsid w:val="004415EC"/>
    <w:rsid w:val="00441941"/>
    <w:rsid w:val="00441BE6"/>
    <w:rsid w:val="004420CE"/>
    <w:rsid w:val="004430BF"/>
    <w:rsid w:val="00443223"/>
    <w:rsid w:val="004436AC"/>
    <w:rsid w:val="00444783"/>
    <w:rsid w:val="00444C6E"/>
    <w:rsid w:val="00444EC0"/>
    <w:rsid w:val="00444ED6"/>
    <w:rsid w:val="00445412"/>
    <w:rsid w:val="00445896"/>
    <w:rsid w:val="004458FA"/>
    <w:rsid w:val="00445A8D"/>
    <w:rsid w:val="00446017"/>
    <w:rsid w:val="004460B3"/>
    <w:rsid w:val="004474D9"/>
    <w:rsid w:val="00450E13"/>
    <w:rsid w:val="0045251C"/>
    <w:rsid w:val="00452D94"/>
    <w:rsid w:val="00453289"/>
    <w:rsid w:val="0045357A"/>
    <w:rsid w:val="004544BE"/>
    <w:rsid w:val="004556E6"/>
    <w:rsid w:val="00455BB6"/>
    <w:rsid w:val="004560DD"/>
    <w:rsid w:val="004566F7"/>
    <w:rsid w:val="00457090"/>
    <w:rsid w:val="0045724A"/>
    <w:rsid w:val="004575B4"/>
    <w:rsid w:val="00460171"/>
    <w:rsid w:val="00461DA7"/>
    <w:rsid w:val="00462CC9"/>
    <w:rsid w:val="00466599"/>
    <w:rsid w:val="004669D4"/>
    <w:rsid w:val="00467941"/>
    <w:rsid w:val="004706CF"/>
    <w:rsid w:val="00473426"/>
    <w:rsid w:val="0047372A"/>
    <w:rsid w:val="00474859"/>
    <w:rsid w:val="00474F7E"/>
    <w:rsid w:val="00475074"/>
    <w:rsid w:val="004751CC"/>
    <w:rsid w:val="0047530B"/>
    <w:rsid w:val="0047551C"/>
    <w:rsid w:val="00475A95"/>
    <w:rsid w:val="0047673A"/>
    <w:rsid w:val="00477140"/>
    <w:rsid w:val="00477C77"/>
    <w:rsid w:val="00480179"/>
    <w:rsid w:val="00480A5C"/>
    <w:rsid w:val="0048102A"/>
    <w:rsid w:val="004829B6"/>
    <w:rsid w:val="00483AF5"/>
    <w:rsid w:val="00484547"/>
    <w:rsid w:val="00484B7E"/>
    <w:rsid w:val="00484FB1"/>
    <w:rsid w:val="004851BC"/>
    <w:rsid w:val="00487169"/>
    <w:rsid w:val="00487874"/>
    <w:rsid w:val="004900A8"/>
    <w:rsid w:val="004902CD"/>
    <w:rsid w:val="00491769"/>
    <w:rsid w:val="004917B0"/>
    <w:rsid w:val="00491DE2"/>
    <w:rsid w:val="00491EBE"/>
    <w:rsid w:val="0049201B"/>
    <w:rsid w:val="00492866"/>
    <w:rsid w:val="00492F5B"/>
    <w:rsid w:val="004934D5"/>
    <w:rsid w:val="004941F7"/>
    <w:rsid w:val="004945AC"/>
    <w:rsid w:val="00497530"/>
    <w:rsid w:val="0049797A"/>
    <w:rsid w:val="004979BA"/>
    <w:rsid w:val="00497DBA"/>
    <w:rsid w:val="004A0F89"/>
    <w:rsid w:val="004A1332"/>
    <w:rsid w:val="004A136B"/>
    <w:rsid w:val="004A1AA2"/>
    <w:rsid w:val="004A231E"/>
    <w:rsid w:val="004A25D2"/>
    <w:rsid w:val="004A3D4A"/>
    <w:rsid w:val="004A3FE1"/>
    <w:rsid w:val="004A517F"/>
    <w:rsid w:val="004A7074"/>
    <w:rsid w:val="004A720B"/>
    <w:rsid w:val="004A7A0E"/>
    <w:rsid w:val="004A7F28"/>
    <w:rsid w:val="004B102E"/>
    <w:rsid w:val="004B1030"/>
    <w:rsid w:val="004B2D87"/>
    <w:rsid w:val="004B3850"/>
    <w:rsid w:val="004B3FE5"/>
    <w:rsid w:val="004B4E26"/>
    <w:rsid w:val="004B672E"/>
    <w:rsid w:val="004B6CC2"/>
    <w:rsid w:val="004B6ECA"/>
    <w:rsid w:val="004B7E9D"/>
    <w:rsid w:val="004C005D"/>
    <w:rsid w:val="004C1469"/>
    <w:rsid w:val="004C169D"/>
    <w:rsid w:val="004C17CF"/>
    <w:rsid w:val="004C19C1"/>
    <w:rsid w:val="004C2130"/>
    <w:rsid w:val="004C2D3A"/>
    <w:rsid w:val="004C3859"/>
    <w:rsid w:val="004C45E2"/>
    <w:rsid w:val="004C4B8B"/>
    <w:rsid w:val="004C61B0"/>
    <w:rsid w:val="004C6591"/>
    <w:rsid w:val="004C6CC6"/>
    <w:rsid w:val="004C7CEB"/>
    <w:rsid w:val="004D019F"/>
    <w:rsid w:val="004D0DEF"/>
    <w:rsid w:val="004D1D6E"/>
    <w:rsid w:val="004D27D2"/>
    <w:rsid w:val="004D2C50"/>
    <w:rsid w:val="004D2F50"/>
    <w:rsid w:val="004D74EF"/>
    <w:rsid w:val="004E0590"/>
    <w:rsid w:val="004E1B31"/>
    <w:rsid w:val="004E24CF"/>
    <w:rsid w:val="004E2EBF"/>
    <w:rsid w:val="004E4134"/>
    <w:rsid w:val="004E50D6"/>
    <w:rsid w:val="004E5324"/>
    <w:rsid w:val="004E62A5"/>
    <w:rsid w:val="004E63B2"/>
    <w:rsid w:val="004E6E0D"/>
    <w:rsid w:val="004E6F2D"/>
    <w:rsid w:val="004E71E1"/>
    <w:rsid w:val="004E77DD"/>
    <w:rsid w:val="004F0856"/>
    <w:rsid w:val="004F2467"/>
    <w:rsid w:val="004F2C58"/>
    <w:rsid w:val="004F2CA0"/>
    <w:rsid w:val="004F2FDB"/>
    <w:rsid w:val="004F33C5"/>
    <w:rsid w:val="004F359D"/>
    <w:rsid w:val="004F4FD0"/>
    <w:rsid w:val="004F5367"/>
    <w:rsid w:val="004F5537"/>
    <w:rsid w:val="004F5898"/>
    <w:rsid w:val="004F5B53"/>
    <w:rsid w:val="004F6926"/>
    <w:rsid w:val="004F6A46"/>
    <w:rsid w:val="004F6FED"/>
    <w:rsid w:val="004F7677"/>
    <w:rsid w:val="004F796E"/>
    <w:rsid w:val="004F7B54"/>
    <w:rsid w:val="004F7F60"/>
    <w:rsid w:val="005008CC"/>
    <w:rsid w:val="00500CF0"/>
    <w:rsid w:val="00500D7E"/>
    <w:rsid w:val="00501599"/>
    <w:rsid w:val="00501F21"/>
    <w:rsid w:val="00502D53"/>
    <w:rsid w:val="00503940"/>
    <w:rsid w:val="0050433C"/>
    <w:rsid w:val="00504789"/>
    <w:rsid w:val="00505B7E"/>
    <w:rsid w:val="00505BFC"/>
    <w:rsid w:val="00506A4A"/>
    <w:rsid w:val="00507059"/>
    <w:rsid w:val="00507E0E"/>
    <w:rsid w:val="00507F7F"/>
    <w:rsid w:val="00510DC9"/>
    <w:rsid w:val="005117FE"/>
    <w:rsid w:val="005121C6"/>
    <w:rsid w:val="00512D37"/>
    <w:rsid w:val="00513C58"/>
    <w:rsid w:val="00513CE6"/>
    <w:rsid w:val="00513E4C"/>
    <w:rsid w:val="0051487C"/>
    <w:rsid w:val="0051489E"/>
    <w:rsid w:val="00514D96"/>
    <w:rsid w:val="0051566C"/>
    <w:rsid w:val="005159D7"/>
    <w:rsid w:val="00516227"/>
    <w:rsid w:val="00516D7C"/>
    <w:rsid w:val="00517FEA"/>
    <w:rsid w:val="005222D9"/>
    <w:rsid w:val="00522D5D"/>
    <w:rsid w:val="00522DA4"/>
    <w:rsid w:val="00523F2C"/>
    <w:rsid w:val="005249C0"/>
    <w:rsid w:val="00524E88"/>
    <w:rsid w:val="00524FDE"/>
    <w:rsid w:val="0052572C"/>
    <w:rsid w:val="00526850"/>
    <w:rsid w:val="00526F81"/>
    <w:rsid w:val="00527066"/>
    <w:rsid w:val="00527F2D"/>
    <w:rsid w:val="005306D3"/>
    <w:rsid w:val="005311E9"/>
    <w:rsid w:val="00531A96"/>
    <w:rsid w:val="0053204A"/>
    <w:rsid w:val="00532D62"/>
    <w:rsid w:val="00533C9D"/>
    <w:rsid w:val="00535CF4"/>
    <w:rsid w:val="00536107"/>
    <w:rsid w:val="00536395"/>
    <w:rsid w:val="00536B5C"/>
    <w:rsid w:val="005378DF"/>
    <w:rsid w:val="00537A15"/>
    <w:rsid w:val="00541430"/>
    <w:rsid w:val="005416B6"/>
    <w:rsid w:val="005419C7"/>
    <w:rsid w:val="00541A97"/>
    <w:rsid w:val="005426E8"/>
    <w:rsid w:val="0054303C"/>
    <w:rsid w:val="00544A6D"/>
    <w:rsid w:val="00545230"/>
    <w:rsid w:val="0054541D"/>
    <w:rsid w:val="00545549"/>
    <w:rsid w:val="00546D3D"/>
    <w:rsid w:val="00547043"/>
    <w:rsid w:val="005475FB"/>
    <w:rsid w:val="00547B46"/>
    <w:rsid w:val="00550620"/>
    <w:rsid w:val="005506B8"/>
    <w:rsid w:val="00551008"/>
    <w:rsid w:val="005519A2"/>
    <w:rsid w:val="00552E3B"/>
    <w:rsid w:val="00553482"/>
    <w:rsid w:val="00553D8D"/>
    <w:rsid w:val="005540C6"/>
    <w:rsid w:val="00554737"/>
    <w:rsid w:val="00555542"/>
    <w:rsid w:val="00555617"/>
    <w:rsid w:val="005563B0"/>
    <w:rsid w:val="00556BFD"/>
    <w:rsid w:val="0055722D"/>
    <w:rsid w:val="00557F70"/>
    <w:rsid w:val="005607EA"/>
    <w:rsid w:val="00560C84"/>
    <w:rsid w:val="00561B6D"/>
    <w:rsid w:val="00561DA9"/>
    <w:rsid w:val="00562445"/>
    <w:rsid w:val="005636AF"/>
    <w:rsid w:val="005638E2"/>
    <w:rsid w:val="0056444B"/>
    <w:rsid w:val="00564AA3"/>
    <w:rsid w:val="005653A0"/>
    <w:rsid w:val="00565725"/>
    <w:rsid w:val="005668E7"/>
    <w:rsid w:val="00566912"/>
    <w:rsid w:val="00570397"/>
    <w:rsid w:val="00570A1C"/>
    <w:rsid w:val="005714BF"/>
    <w:rsid w:val="005720D8"/>
    <w:rsid w:val="00573732"/>
    <w:rsid w:val="00573EA7"/>
    <w:rsid w:val="00573EBA"/>
    <w:rsid w:val="00574C0A"/>
    <w:rsid w:val="00574EE0"/>
    <w:rsid w:val="00575581"/>
    <w:rsid w:val="00575804"/>
    <w:rsid w:val="00575D50"/>
    <w:rsid w:val="005762F2"/>
    <w:rsid w:val="005765A4"/>
    <w:rsid w:val="0058018F"/>
    <w:rsid w:val="005805FF"/>
    <w:rsid w:val="005811C1"/>
    <w:rsid w:val="005812B5"/>
    <w:rsid w:val="0058273B"/>
    <w:rsid w:val="00582C08"/>
    <w:rsid w:val="005835B1"/>
    <w:rsid w:val="00583700"/>
    <w:rsid w:val="005838BC"/>
    <w:rsid w:val="00584675"/>
    <w:rsid w:val="00584777"/>
    <w:rsid w:val="00587171"/>
    <w:rsid w:val="005904D3"/>
    <w:rsid w:val="00590573"/>
    <w:rsid w:val="00592801"/>
    <w:rsid w:val="00592CD1"/>
    <w:rsid w:val="00592FD6"/>
    <w:rsid w:val="005933A3"/>
    <w:rsid w:val="00593C3D"/>
    <w:rsid w:val="00594509"/>
    <w:rsid w:val="005959B0"/>
    <w:rsid w:val="005961C8"/>
    <w:rsid w:val="00596A88"/>
    <w:rsid w:val="00597457"/>
    <w:rsid w:val="00597695"/>
    <w:rsid w:val="005A0B50"/>
    <w:rsid w:val="005A2C30"/>
    <w:rsid w:val="005A2E0F"/>
    <w:rsid w:val="005A4112"/>
    <w:rsid w:val="005A4507"/>
    <w:rsid w:val="005A48EA"/>
    <w:rsid w:val="005A4EEC"/>
    <w:rsid w:val="005A5B91"/>
    <w:rsid w:val="005A5C80"/>
    <w:rsid w:val="005A5D87"/>
    <w:rsid w:val="005A6CD8"/>
    <w:rsid w:val="005B05E8"/>
    <w:rsid w:val="005B10E3"/>
    <w:rsid w:val="005B10F9"/>
    <w:rsid w:val="005B1808"/>
    <w:rsid w:val="005B1966"/>
    <w:rsid w:val="005B1A64"/>
    <w:rsid w:val="005B1D5A"/>
    <w:rsid w:val="005B26D2"/>
    <w:rsid w:val="005B2E89"/>
    <w:rsid w:val="005B3A8E"/>
    <w:rsid w:val="005B42F8"/>
    <w:rsid w:val="005B524D"/>
    <w:rsid w:val="005B5ADE"/>
    <w:rsid w:val="005B644B"/>
    <w:rsid w:val="005B6875"/>
    <w:rsid w:val="005B705C"/>
    <w:rsid w:val="005C08E6"/>
    <w:rsid w:val="005C09F3"/>
    <w:rsid w:val="005C0DCB"/>
    <w:rsid w:val="005C265F"/>
    <w:rsid w:val="005C27EE"/>
    <w:rsid w:val="005C3525"/>
    <w:rsid w:val="005C47AC"/>
    <w:rsid w:val="005C4DD3"/>
    <w:rsid w:val="005C5207"/>
    <w:rsid w:val="005C527D"/>
    <w:rsid w:val="005C53FB"/>
    <w:rsid w:val="005C6893"/>
    <w:rsid w:val="005C6F69"/>
    <w:rsid w:val="005D1338"/>
    <w:rsid w:val="005D2499"/>
    <w:rsid w:val="005D2E53"/>
    <w:rsid w:val="005D2E8A"/>
    <w:rsid w:val="005D3BB6"/>
    <w:rsid w:val="005D4159"/>
    <w:rsid w:val="005D43D2"/>
    <w:rsid w:val="005D4F85"/>
    <w:rsid w:val="005D581E"/>
    <w:rsid w:val="005D73B8"/>
    <w:rsid w:val="005D7B41"/>
    <w:rsid w:val="005D7CE2"/>
    <w:rsid w:val="005E016A"/>
    <w:rsid w:val="005E15CB"/>
    <w:rsid w:val="005E3601"/>
    <w:rsid w:val="005E3CFC"/>
    <w:rsid w:val="005E40A6"/>
    <w:rsid w:val="005E4868"/>
    <w:rsid w:val="005E4A5D"/>
    <w:rsid w:val="005E6835"/>
    <w:rsid w:val="005E7690"/>
    <w:rsid w:val="005F02B9"/>
    <w:rsid w:val="005F034F"/>
    <w:rsid w:val="005F1C22"/>
    <w:rsid w:val="005F24BD"/>
    <w:rsid w:val="005F25B9"/>
    <w:rsid w:val="005F299E"/>
    <w:rsid w:val="005F2ACF"/>
    <w:rsid w:val="005F2B38"/>
    <w:rsid w:val="005F2BB3"/>
    <w:rsid w:val="005F2DDA"/>
    <w:rsid w:val="005F3142"/>
    <w:rsid w:val="005F3F6F"/>
    <w:rsid w:val="005F49F2"/>
    <w:rsid w:val="005F5133"/>
    <w:rsid w:val="005F51FB"/>
    <w:rsid w:val="005F5C3C"/>
    <w:rsid w:val="005F5FD7"/>
    <w:rsid w:val="005F708F"/>
    <w:rsid w:val="005F710C"/>
    <w:rsid w:val="005F78B5"/>
    <w:rsid w:val="005F7C79"/>
    <w:rsid w:val="005F7FC6"/>
    <w:rsid w:val="00600054"/>
    <w:rsid w:val="00600368"/>
    <w:rsid w:val="0060084B"/>
    <w:rsid w:val="00600EFE"/>
    <w:rsid w:val="0060104D"/>
    <w:rsid w:val="00601683"/>
    <w:rsid w:val="00601DDF"/>
    <w:rsid w:val="00604070"/>
    <w:rsid w:val="006041F1"/>
    <w:rsid w:val="00604681"/>
    <w:rsid w:val="0060635A"/>
    <w:rsid w:val="00606860"/>
    <w:rsid w:val="00607582"/>
    <w:rsid w:val="00610137"/>
    <w:rsid w:val="006102C7"/>
    <w:rsid w:val="006106E2"/>
    <w:rsid w:val="006113A9"/>
    <w:rsid w:val="0061164F"/>
    <w:rsid w:val="00611DF4"/>
    <w:rsid w:val="006123C2"/>
    <w:rsid w:val="00612763"/>
    <w:rsid w:val="00612842"/>
    <w:rsid w:val="00612EF0"/>
    <w:rsid w:val="00615C0C"/>
    <w:rsid w:val="00616475"/>
    <w:rsid w:val="0061693C"/>
    <w:rsid w:val="0061712E"/>
    <w:rsid w:val="00617224"/>
    <w:rsid w:val="00617CFC"/>
    <w:rsid w:val="0062051E"/>
    <w:rsid w:val="00620818"/>
    <w:rsid w:val="00620998"/>
    <w:rsid w:val="00620E84"/>
    <w:rsid w:val="00621D9D"/>
    <w:rsid w:val="00622421"/>
    <w:rsid w:val="00622914"/>
    <w:rsid w:val="00623299"/>
    <w:rsid w:val="0062355B"/>
    <w:rsid w:val="006235C1"/>
    <w:rsid w:val="00623E11"/>
    <w:rsid w:val="00624439"/>
    <w:rsid w:val="00625A60"/>
    <w:rsid w:val="00625C9F"/>
    <w:rsid w:val="00626094"/>
    <w:rsid w:val="00626324"/>
    <w:rsid w:val="00626D4C"/>
    <w:rsid w:val="00626FA6"/>
    <w:rsid w:val="00627B86"/>
    <w:rsid w:val="00627DAE"/>
    <w:rsid w:val="00627F38"/>
    <w:rsid w:val="0063037F"/>
    <w:rsid w:val="006312F0"/>
    <w:rsid w:val="00631593"/>
    <w:rsid w:val="006317C2"/>
    <w:rsid w:val="0063181F"/>
    <w:rsid w:val="006321DF"/>
    <w:rsid w:val="00633042"/>
    <w:rsid w:val="00633F70"/>
    <w:rsid w:val="006342C3"/>
    <w:rsid w:val="0063437F"/>
    <w:rsid w:val="006345B0"/>
    <w:rsid w:val="00634A87"/>
    <w:rsid w:val="00634C1D"/>
    <w:rsid w:val="006361B8"/>
    <w:rsid w:val="006368B7"/>
    <w:rsid w:val="00636FE0"/>
    <w:rsid w:val="0063722E"/>
    <w:rsid w:val="00637DE2"/>
    <w:rsid w:val="00641473"/>
    <w:rsid w:val="0064247D"/>
    <w:rsid w:val="00642958"/>
    <w:rsid w:val="00644149"/>
    <w:rsid w:val="006444EB"/>
    <w:rsid w:val="00645127"/>
    <w:rsid w:val="00645F9F"/>
    <w:rsid w:val="00647044"/>
    <w:rsid w:val="00647101"/>
    <w:rsid w:val="006500C7"/>
    <w:rsid w:val="00651807"/>
    <w:rsid w:val="00651B78"/>
    <w:rsid w:val="00652C94"/>
    <w:rsid w:val="0065398E"/>
    <w:rsid w:val="006543C5"/>
    <w:rsid w:val="00654549"/>
    <w:rsid w:val="00654909"/>
    <w:rsid w:val="00654D6B"/>
    <w:rsid w:val="00655C56"/>
    <w:rsid w:val="00657995"/>
    <w:rsid w:val="00660ACA"/>
    <w:rsid w:val="00661AF9"/>
    <w:rsid w:val="00661E0C"/>
    <w:rsid w:val="00661EE2"/>
    <w:rsid w:val="00662E53"/>
    <w:rsid w:val="00663321"/>
    <w:rsid w:val="006667A4"/>
    <w:rsid w:val="00670628"/>
    <w:rsid w:val="00670DF8"/>
    <w:rsid w:val="00671844"/>
    <w:rsid w:val="00671CE6"/>
    <w:rsid w:val="006726EC"/>
    <w:rsid w:val="00673077"/>
    <w:rsid w:val="00673205"/>
    <w:rsid w:val="0067325E"/>
    <w:rsid w:val="006735B7"/>
    <w:rsid w:val="00674887"/>
    <w:rsid w:val="00674DAE"/>
    <w:rsid w:val="0067501E"/>
    <w:rsid w:val="006751A8"/>
    <w:rsid w:val="0067596B"/>
    <w:rsid w:val="006759C0"/>
    <w:rsid w:val="00675D3D"/>
    <w:rsid w:val="00676B1C"/>
    <w:rsid w:val="00677BA3"/>
    <w:rsid w:val="00680BC3"/>
    <w:rsid w:val="00680F6B"/>
    <w:rsid w:val="006825AD"/>
    <w:rsid w:val="006826E7"/>
    <w:rsid w:val="0068291F"/>
    <w:rsid w:val="00683736"/>
    <w:rsid w:val="006859A5"/>
    <w:rsid w:val="00685A27"/>
    <w:rsid w:val="00686887"/>
    <w:rsid w:val="00687323"/>
    <w:rsid w:val="0068799D"/>
    <w:rsid w:val="00687F9D"/>
    <w:rsid w:val="00690768"/>
    <w:rsid w:val="00690B48"/>
    <w:rsid w:val="00690F46"/>
    <w:rsid w:val="006918A0"/>
    <w:rsid w:val="00691F73"/>
    <w:rsid w:val="006933BB"/>
    <w:rsid w:val="00693F3B"/>
    <w:rsid w:val="0069411B"/>
    <w:rsid w:val="0069459F"/>
    <w:rsid w:val="0069522C"/>
    <w:rsid w:val="00695285"/>
    <w:rsid w:val="006954C1"/>
    <w:rsid w:val="006961D5"/>
    <w:rsid w:val="006961DE"/>
    <w:rsid w:val="00696B29"/>
    <w:rsid w:val="006A0479"/>
    <w:rsid w:val="006A0575"/>
    <w:rsid w:val="006A1891"/>
    <w:rsid w:val="006A1B7F"/>
    <w:rsid w:val="006A1D8A"/>
    <w:rsid w:val="006A2DC6"/>
    <w:rsid w:val="006A31E1"/>
    <w:rsid w:val="006A3A1D"/>
    <w:rsid w:val="006A420E"/>
    <w:rsid w:val="006A4F68"/>
    <w:rsid w:val="006A577A"/>
    <w:rsid w:val="006A6B7D"/>
    <w:rsid w:val="006A7580"/>
    <w:rsid w:val="006A7A38"/>
    <w:rsid w:val="006B112D"/>
    <w:rsid w:val="006B128E"/>
    <w:rsid w:val="006B1651"/>
    <w:rsid w:val="006B251A"/>
    <w:rsid w:val="006B362A"/>
    <w:rsid w:val="006B4463"/>
    <w:rsid w:val="006B5F58"/>
    <w:rsid w:val="006B61D7"/>
    <w:rsid w:val="006B69FF"/>
    <w:rsid w:val="006B6DE6"/>
    <w:rsid w:val="006B7814"/>
    <w:rsid w:val="006B782F"/>
    <w:rsid w:val="006B783B"/>
    <w:rsid w:val="006C0040"/>
    <w:rsid w:val="006C13EE"/>
    <w:rsid w:val="006C13FA"/>
    <w:rsid w:val="006C3AF7"/>
    <w:rsid w:val="006C41E7"/>
    <w:rsid w:val="006C49DE"/>
    <w:rsid w:val="006C54AC"/>
    <w:rsid w:val="006C5A19"/>
    <w:rsid w:val="006C6F07"/>
    <w:rsid w:val="006C70C4"/>
    <w:rsid w:val="006C73B6"/>
    <w:rsid w:val="006C74E2"/>
    <w:rsid w:val="006C7823"/>
    <w:rsid w:val="006C7BF3"/>
    <w:rsid w:val="006D0074"/>
    <w:rsid w:val="006D00E4"/>
    <w:rsid w:val="006D012E"/>
    <w:rsid w:val="006D025B"/>
    <w:rsid w:val="006D132E"/>
    <w:rsid w:val="006D1CEC"/>
    <w:rsid w:val="006D24D7"/>
    <w:rsid w:val="006D2C5F"/>
    <w:rsid w:val="006D3017"/>
    <w:rsid w:val="006D3937"/>
    <w:rsid w:val="006D4C82"/>
    <w:rsid w:val="006D4E19"/>
    <w:rsid w:val="006D54D5"/>
    <w:rsid w:val="006D559A"/>
    <w:rsid w:val="006D5F5A"/>
    <w:rsid w:val="006D68A4"/>
    <w:rsid w:val="006D6D40"/>
    <w:rsid w:val="006D7D21"/>
    <w:rsid w:val="006E0BB0"/>
    <w:rsid w:val="006E277B"/>
    <w:rsid w:val="006E2A43"/>
    <w:rsid w:val="006E35B2"/>
    <w:rsid w:val="006E4461"/>
    <w:rsid w:val="006E4C88"/>
    <w:rsid w:val="006E4DEA"/>
    <w:rsid w:val="006E7824"/>
    <w:rsid w:val="006E7C0B"/>
    <w:rsid w:val="006E7D18"/>
    <w:rsid w:val="006F0045"/>
    <w:rsid w:val="006F1001"/>
    <w:rsid w:val="006F1686"/>
    <w:rsid w:val="006F2E62"/>
    <w:rsid w:val="006F3207"/>
    <w:rsid w:val="006F3AEE"/>
    <w:rsid w:val="006F42FD"/>
    <w:rsid w:val="006F443F"/>
    <w:rsid w:val="006F46EA"/>
    <w:rsid w:val="006F47C9"/>
    <w:rsid w:val="006F4AE6"/>
    <w:rsid w:val="006F5119"/>
    <w:rsid w:val="006F595A"/>
    <w:rsid w:val="006F5BCA"/>
    <w:rsid w:val="006F6699"/>
    <w:rsid w:val="006F698A"/>
    <w:rsid w:val="006F6BA9"/>
    <w:rsid w:val="006F72EC"/>
    <w:rsid w:val="006F77DF"/>
    <w:rsid w:val="006F7F22"/>
    <w:rsid w:val="0070024B"/>
    <w:rsid w:val="00701154"/>
    <w:rsid w:val="007022FC"/>
    <w:rsid w:val="00702ABF"/>
    <w:rsid w:val="00702D50"/>
    <w:rsid w:val="00703745"/>
    <w:rsid w:val="00703A89"/>
    <w:rsid w:val="00703F72"/>
    <w:rsid w:val="00703FB2"/>
    <w:rsid w:val="00704EE7"/>
    <w:rsid w:val="0070536F"/>
    <w:rsid w:val="007055F3"/>
    <w:rsid w:val="007058EA"/>
    <w:rsid w:val="0070636E"/>
    <w:rsid w:val="007110FF"/>
    <w:rsid w:val="0071111F"/>
    <w:rsid w:val="007120C9"/>
    <w:rsid w:val="007123F6"/>
    <w:rsid w:val="007124A9"/>
    <w:rsid w:val="00712DFC"/>
    <w:rsid w:val="007146AC"/>
    <w:rsid w:val="00714D69"/>
    <w:rsid w:val="00716DB5"/>
    <w:rsid w:val="0071764F"/>
    <w:rsid w:val="007205F8"/>
    <w:rsid w:val="0072117B"/>
    <w:rsid w:val="007230C7"/>
    <w:rsid w:val="00724E2F"/>
    <w:rsid w:val="00725E03"/>
    <w:rsid w:val="007265AC"/>
    <w:rsid w:val="0072749A"/>
    <w:rsid w:val="00727AD8"/>
    <w:rsid w:val="00727F57"/>
    <w:rsid w:val="00730036"/>
    <w:rsid w:val="00731590"/>
    <w:rsid w:val="00731E3A"/>
    <w:rsid w:val="0073236E"/>
    <w:rsid w:val="0073258E"/>
    <w:rsid w:val="0073279E"/>
    <w:rsid w:val="00732954"/>
    <w:rsid w:val="00735010"/>
    <w:rsid w:val="007353A8"/>
    <w:rsid w:val="00735E9A"/>
    <w:rsid w:val="00736C43"/>
    <w:rsid w:val="0073717B"/>
    <w:rsid w:val="0073792E"/>
    <w:rsid w:val="00737949"/>
    <w:rsid w:val="00737D94"/>
    <w:rsid w:val="007401D7"/>
    <w:rsid w:val="007412D8"/>
    <w:rsid w:val="00741F6E"/>
    <w:rsid w:val="00744A98"/>
    <w:rsid w:val="007450E9"/>
    <w:rsid w:val="007459C5"/>
    <w:rsid w:val="00745E6E"/>
    <w:rsid w:val="00746DC6"/>
    <w:rsid w:val="00747965"/>
    <w:rsid w:val="00750DF6"/>
    <w:rsid w:val="00751894"/>
    <w:rsid w:val="00751FAC"/>
    <w:rsid w:val="00752C8C"/>
    <w:rsid w:val="00753118"/>
    <w:rsid w:val="0075319D"/>
    <w:rsid w:val="0075371B"/>
    <w:rsid w:val="00753F03"/>
    <w:rsid w:val="00754C73"/>
    <w:rsid w:val="007564B6"/>
    <w:rsid w:val="00756F8B"/>
    <w:rsid w:val="00757232"/>
    <w:rsid w:val="00757BA1"/>
    <w:rsid w:val="00761892"/>
    <w:rsid w:val="00761CC2"/>
    <w:rsid w:val="00761EA3"/>
    <w:rsid w:val="007628F1"/>
    <w:rsid w:val="00763849"/>
    <w:rsid w:val="00763DEB"/>
    <w:rsid w:val="00763F7C"/>
    <w:rsid w:val="00764B7E"/>
    <w:rsid w:val="00764D07"/>
    <w:rsid w:val="00765F1A"/>
    <w:rsid w:val="00766BDE"/>
    <w:rsid w:val="0076734D"/>
    <w:rsid w:val="007678AF"/>
    <w:rsid w:val="007701ED"/>
    <w:rsid w:val="00770210"/>
    <w:rsid w:val="007706FC"/>
    <w:rsid w:val="00771444"/>
    <w:rsid w:val="00771F3B"/>
    <w:rsid w:val="007728BA"/>
    <w:rsid w:val="00773615"/>
    <w:rsid w:val="0077454B"/>
    <w:rsid w:val="00774B66"/>
    <w:rsid w:val="00775497"/>
    <w:rsid w:val="00776038"/>
    <w:rsid w:val="00776AE7"/>
    <w:rsid w:val="00777E54"/>
    <w:rsid w:val="0078070C"/>
    <w:rsid w:val="00780A5C"/>
    <w:rsid w:val="00780FD0"/>
    <w:rsid w:val="0078150D"/>
    <w:rsid w:val="007824D2"/>
    <w:rsid w:val="00782DDC"/>
    <w:rsid w:val="0078305C"/>
    <w:rsid w:val="0078354A"/>
    <w:rsid w:val="00785621"/>
    <w:rsid w:val="00785A94"/>
    <w:rsid w:val="00785F46"/>
    <w:rsid w:val="00786278"/>
    <w:rsid w:val="00786812"/>
    <w:rsid w:val="00790086"/>
    <w:rsid w:val="007928F5"/>
    <w:rsid w:val="0079410A"/>
    <w:rsid w:val="007942D3"/>
    <w:rsid w:val="007948BF"/>
    <w:rsid w:val="00794ED2"/>
    <w:rsid w:val="00795030"/>
    <w:rsid w:val="00795BB2"/>
    <w:rsid w:val="00795D22"/>
    <w:rsid w:val="0079647A"/>
    <w:rsid w:val="0079709D"/>
    <w:rsid w:val="00797B5C"/>
    <w:rsid w:val="00797CBA"/>
    <w:rsid w:val="007A069C"/>
    <w:rsid w:val="007A1651"/>
    <w:rsid w:val="007A16EB"/>
    <w:rsid w:val="007A21BF"/>
    <w:rsid w:val="007A31D8"/>
    <w:rsid w:val="007A4919"/>
    <w:rsid w:val="007A4F58"/>
    <w:rsid w:val="007A51B4"/>
    <w:rsid w:val="007A55A6"/>
    <w:rsid w:val="007A5BE9"/>
    <w:rsid w:val="007A64AA"/>
    <w:rsid w:val="007A73E6"/>
    <w:rsid w:val="007A76E1"/>
    <w:rsid w:val="007B08BB"/>
    <w:rsid w:val="007B0B15"/>
    <w:rsid w:val="007B0D2F"/>
    <w:rsid w:val="007B1277"/>
    <w:rsid w:val="007B1964"/>
    <w:rsid w:val="007B2BA9"/>
    <w:rsid w:val="007B31DD"/>
    <w:rsid w:val="007B3A51"/>
    <w:rsid w:val="007B3C05"/>
    <w:rsid w:val="007B4BA0"/>
    <w:rsid w:val="007B593B"/>
    <w:rsid w:val="007B5A02"/>
    <w:rsid w:val="007B6CD5"/>
    <w:rsid w:val="007B6DA3"/>
    <w:rsid w:val="007B74E0"/>
    <w:rsid w:val="007B79BE"/>
    <w:rsid w:val="007B7A1F"/>
    <w:rsid w:val="007C0CCB"/>
    <w:rsid w:val="007C19CB"/>
    <w:rsid w:val="007C2344"/>
    <w:rsid w:val="007C24A2"/>
    <w:rsid w:val="007C2DBC"/>
    <w:rsid w:val="007C3272"/>
    <w:rsid w:val="007C3834"/>
    <w:rsid w:val="007C3D84"/>
    <w:rsid w:val="007C4EE8"/>
    <w:rsid w:val="007C50A7"/>
    <w:rsid w:val="007C5D85"/>
    <w:rsid w:val="007D0399"/>
    <w:rsid w:val="007D096D"/>
    <w:rsid w:val="007D0FA0"/>
    <w:rsid w:val="007D12F9"/>
    <w:rsid w:val="007D1DF9"/>
    <w:rsid w:val="007D2E47"/>
    <w:rsid w:val="007D2E57"/>
    <w:rsid w:val="007D3D22"/>
    <w:rsid w:val="007D400D"/>
    <w:rsid w:val="007D43E4"/>
    <w:rsid w:val="007D4681"/>
    <w:rsid w:val="007D4C27"/>
    <w:rsid w:val="007D4C6A"/>
    <w:rsid w:val="007D54D3"/>
    <w:rsid w:val="007D6125"/>
    <w:rsid w:val="007D68C4"/>
    <w:rsid w:val="007D706F"/>
    <w:rsid w:val="007E09FD"/>
    <w:rsid w:val="007E1656"/>
    <w:rsid w:val="007E1EC8"/>
    <w:rsid w:val="007E270A"/>
    <w:rsid w:val="007E31FE"/>
    <w:rsid w:val="007E4118"/>
    <w:rsid w:val="007E411F"/>
    <w:rsid w:val="007E44D1"/>
    <w:rsid w:val="007E4527"/>
    <w:rsid w:val="007E4F43"/>
    <w:rsid w:val="007E5672"/>
    <w:rsid w:val="007E57EA"/>
    <w:rsid w:val="007E583B"/>
    <w:rsid w:val="007E68D3"/>
    <w:rsid w:val="007E6D21"/>
    <w:rsid w:val="007E7720"/>
    <w:rsid w:val="007F0519"/>
    <w:rsid w:val="007F0B24"/>
    <w:rsid w:val="007F0F37"/>
    <w:rsid w:val="007F14EA"/>
    <w:rsid w:val="007F1877"/>
    <w:rsid w:val="007F29E5"/>
    <w:rsid w:val="007F3CE6"/>
    <w:rsid w:val="007F3D14"/>
    <w:rsid w:val="007F40FF"/>
    <w:rsid w:val="007F5C72"/>
    <w:rsid w:val="007F5F51"/>
    <w:rsid w:val="007F6666"/>
    <w:rsid w:val="007F6A52"/>
    <w:rsid w:val="007F74D3"/>
    <w:rsid w:val="007F7574"/>
    <w:rsid w:val="007F783D"/>
    <w:rsid w:val="00800DF2"/>
    <w:rsid w:val="008010E7"/>
    <w:rsid w:val="00801CD5"/>
    <w:rsid w:val="008022E5"/>
    <w:rsid w:val="00803BBC"/>
    <w:rsid w:val="00803F1D"/>
    <w:rsid w:val="00804E5F"/>
    <w:rsid w:val="00805837"/>
    <w:rsid w:val="00805F8A"/>
    <w:rsid w:val="008060AF"/>
    <w:rsid w:val="00806722"/>
    <w:rsid w:val="008067AA"/>
    <w:rsid w:val="00806D30"/>
    <w:rsid w:val="008071B2"/>
    <w:rsid w:val="0080793B"/>
    <w:rsid w:val="00807F3F"/>
    <w:rsid w:val="00811855"/>
    <w:rsid w:val="00811A35"/>
    <w:rsid w:val="00811E62"/>
    <w:rsid w:val="00812D4D"/>
    <w:rsid w:val="008137DB"/>
    <w:rsid w:val="0081520B"/>
    <w:rsid w:val="00816149"/>
    <w:rsid w:val="00816286"/>
    <w:rsid w:val="00817A82"/>
    <w:rsid w:val="00817F06"/>
    <w:rsid w:val="00820339"/>
    <w:rsid w:val="00820B05"/>
    <w:rsid w:val="00820BFF"/>
    <w:rsid w:val="00820C57"/>
    <w:rsid w:val="00821186"/>
    <w:rsid w:val="00821230"/>
    <w:rsid w:val="008214B1"/>
    <w:rsid w:val="00821D53"/>
    <w:rsid w:val="0082231A"/>
    <w:rsid w:val="008224CC"/>
    <w:rsid w:val="00822F1F"/>
    <w:rsid w:val="008233AA"/>
    <w:rsid w:val="008246E6"/>
    <w:rsid w:val="00827586"/>
    <w:rsid w:val="00827671"/>
    <w:rsid w:val="0082785A"/>
    <w:rsid w:val="008279E9"/>
    <w:rsid w:val="00827C07"/>
    <w:rsid w:val="00827E74"/>
    <w:rsid w:val="008305DB"/>
    <w:rsid w:val="008316AA"/>
    <w:rsid w:val="00832189"/>
    <w:rsid w:val="0083262D"/>
    <w:rsid w:val="00832B40"/>
    <w:rsid w:val="00832BF4"/>
    <w:rsid w:val="00833B6D"/>
    <w:rsid w:val="00834715"/>
    <w:rsid w:val="00835AF8"/>
    <w:rsid w:val="00835FC3"/>
    <w:rsid w:val="00836B4C"/>
    <w:rsid w:val="00836FF4"/>
    <w:rsid w:val="0083704F"/>
    <w:rsid w:val="008375FD"/>
    <w:rsid w:val="0083788F"/>
    <w:rsid w:val="00837915"/>
    <w:rsid w:val="00837E2A"/>
    <w:rsid w:val="00840703"/>
    <w:rsid w:val="0084132F"/>
    <w:rsid w:val="00841F98"/>
    <w:rsid w:val="008423FC"/>
    <w:rsid w:val="008430DD"/>
    <w:rsid w:val="008501C3"/>
    <w:rsid w:val="00850BED"/>
    <w:rsid w:val="00850F06"/>
    <w:rsid w:val="0085151C"/>
    <w:rsid w:val="008515BB"/>
    <w:rsid w:val="00851EBB"/>
    <w:rsid w:val="00852DFE"/>
    <w:rsid w:val="0085391A"/>
    <w:rsid w:val="00853DAD"/>
    <w:rsid w:val="00854243"/>
    <w:rsid w:val="008549CD"/>
    <w:rsid w:val="00854BA2"/>
    <w:rsid w:val="00854CEA"/>
    <w:rsid w:val="00854D7C"/>
    <w:rsid w:val="00855422"/>
    <w:rsid w:val="008556FC"/>
    <w:rsid w:val="0085614C"/>
    <w:rsid w:val="00856675"/>
    <w:rsid w:val="00857018"/>
    <w:rsid w:val="008574F6"/>
    <w:rsid w:val="00857A80"/>
    <w:rsid w:val="0086080E"/>
    <w:rsid w:val="0086138D"/>
    <w:rsid w:val="00861FFD"/>
    <w:rsid w:val="008625BA"/>
    <w:rsid w:val="008632C0"/>
    <w:rsid w:val="0086337E"/>
    <w:rsid w:val="008645A3"/>
    <w:rsid w:val="00864ED3"/>
    <w:rsid w:val="00865F74"/>
    <w:rsid w:val="00866883"/>
    <w:rsid w:val="008671BD"/>
    <w:rsid w:val="00867D01"/>
    <w:rsid w:val="00867EF9"/>
    <w:rsid w:val="00870769"/>
    <w:rsid w:val="00870A52"/>
    <w:rsid w:val="00870B25"/>
    <w:rsid w:val="00870CF6"/>
    <w:rsid w:val="00871490"/>
    <w:rsid w:val="00871B1D"/>
    <w:rsid w:val="008725AA"/>
    <w:rsid w:val="008746B9"/>
    <w:rsid w:val="00874730"/>
    <w:rsid w:val="00874830"/>
    <w:rsid w:val="00874ABE"/>
    <w:rsid w:val="00874E90"/>
    <w:rsid w:val="00875633"/>
    <w:rsid w:val="0087620F"/>
    <w:rsid w:val="008766FB"/>
    <w:rsid w:val="0087696E"/>
    <w:rsid w:val="008773E8"/>
    <w:rsid w:val="008775AE"/>
    <w:rsid w:val="0088030B"/>
    <w:rsid w:val="00880826"/>
    <w:rsid w:val="00880DAC"/>
    <w:rsid w:val="00881A51"/>
    <w:rsid w:val="0088261F"/>
    <w:rsid w:val="008828F6"/>
    <w:rsid w:val="0088445F"/>
    <w:rsid w:val="008852ED"/>
    <w:rsid w:val="00885AD0"/>
    <w:rsid w:val="0088782B"/>
    <w:rsid w:val="00887D49"/>
    <w:rsid w:val="0089033B"/>
    <w:rsid w:val="00890817"/>
    <w:rsid w:val="008919FB"/>
    <w:rsid w:val="00891B13"/>
    <w:rsid w:val="0089218A"/>
    <w:rsid w:val="00892891"/>
    <w:rsid w:val="00893C69"/>
    <w:rsid w:val="00893CF5"/>
    <w:rsid w:val="00894A78"/>
    <w:rsid w:val="008953A7"/>
    <w:rsid w:val="008953B7"/>
    <w:rsid w:val="0089568D"/>
    <w:rsid w:val="008969A7"/>
    <w:rsid w:val="00896B1A"/>
    <w:rsid w:val="00896B1C"/>
    <w:rsid w:val="00896FFE"/>
    <w:rsid w:val="008A193B"/>
    <w:rsid w:val="008A24CA"/>
    <w:rsid w:val="008A2D81"/>
    <w:rsid w:val="008A2DF1"/>
    <w:rsid w:val="008A3A23"/>
    <w:rsid w:val="008A5803"/>
    <w:rsid w:val="008A5887"/>
    <w:rsid w:val="008A642A"/>
    <w:rsid w:val="008A67F6"/>
    <w:rsid w:val="008A7C44"/>
    <w:rsid w:val="008B161D"/>
    <w:rsid w:val="008B16A5"/>
    <w:rsid w:val="008B1949"/>
    <w:rsid w:val="008B1F47"/>
    <w:rsid w:val="008B2074"/>
    <w:rsid w:val="008B20F2"/>
    <w:rsid w:val="008B37F3"/>
    <w:rsid w:val="008B3AE4"/>
    <w:rsid w:val="008B4102"/>
    <w:rsid w:val="008B4465"/>
    <w:rsid w:val="008B4602"/>
    <w:rsid w:val="008B4873"/>
    <w:rsid w:val="008B4C07"/>
    <w:rsid w:val="008B4E46"/>
    <w:rsid w:val="008B55D4"/>
    <w:rsid w:val="008B5682"/>
    <w:rsid w:val="008B6F44"/>
    <w:rsid w:val="008B7ED0"/>
    <w:rsid w:val="008C1845"/>
    <w:rsid w:val="008C21D4"/>
    <w:rsid w:val="008C2896"/>
    <w:rsid w:val="008C28A0"/>
    <w:rsid w:val="008C39EB"/>
    <w:rsid w:val="008C44EB"/>
    <w:rsid w:val="008C4959"/>
    <w:rsid w:val="008C536C"/>
    <w:rsid w:val="008C56E5"/>
    <w:rsid w:val="008C57AF"/>
    <w:rsid w:val="008C5CE3"/>
    <w:rsid w:val="008C65B0"/>
    <w:rsid w:val="008D06A9"/>
    <w:rsid w:val="008D0A6D"/>
    <w:rsid w:val="008D181A"/>
    <w:rsid w:val="008D1BA4"/>
    <w:rsid w:val="008D223B"/>
    <w:rsid w:val="008D23DD"/>
    <w:rsid w:val="008D2D31"/>
    <w:rsid w:val="008D3883"/>
    <w:rsid w:val="008D3CA9"/>
    <w:rsid w:val="008D4675"/>
    <w:rsid w:val="008D5AA7"/>
    <w:rsid w:val="008D5ABA"/>
    <w:rsid w:val="008D6F87"/>
    <w:rsid w:val="008E052A"/>
    <w:rsid w:val="008E0C03"/>
    <w:rsid w:val="008E1103"/>
    <w:rsid w:val="008E13F9"/>
    <w:rsid w:val="008E1A67"/>
    <w:rsid w:val="008E1FB3"/>
    <w:rsid w:val="008E2899"/>
    <w:rsid w:val="008E289B"/>
    <w:rsid w:val="008E2C7C"/>
    <w:rsid w:val="008E35D0"/>
    <w:rsid w:val="008E35D1"/>
    <w:rsid w:val="008E3736"/>
    <w:rsid w:val="008E3CD4"/>
    <w:rsid w:val="008E43A1"/>
    <w:rsid w:val="008E4860"/>
    <w:rsid w:val="008E4D32"/>
    <w:rsid w:val="008E4E4C"/>
    <w:rsid w:val="008E56FD"/>
    <w:rsid w:val="008E57C7"/>
    <w:rsid w:val="008E603A"/>
    <w:rsid w:val="008E6E97"/>
    <w:rsid w:val="008E75B9"/>
    <w:rsid w:val="008F053A"/>
    <w:rsid w:val="008F0B26"/>
    <w:rsid w:val="008F0BF8"/>
    <w:rsid w:val="008F12B4"/>
    <w:rsid w:val="008F3050"/>
    <w:rsid w:val="008F3313"/>
    <w:rsid w:val="008F3B4F"/>
    <w:rsid w:val="008F4806"/>
    <w:rsid w:val="008F4C12"/>
    <w:rsid w:val="008F5339"/>
    <w:rsid w:val="008F5787"/>
    <w:rsid w:val="008F6115"/>
    <w:rsid w:val="008F7CF4"/>
    <w:rsid w:val="009009D6"/>
    <w:rsid w:val="00901768"/>
    <w:rsid w:val="00901947"/>
    <w:rsid w:val="00901CD7"/>
    <w:rsid w:val="009021EE"/>
    <w:rsid w:val="00902470"/>
    <w:rsid w:val="00902914"/>
    <w:rsid w:val="00903751"/>
    <w:rsid w:val="009046C5"/>
    <w:rsid w:val="009063DD"/>
    <w:rsid w:val="00906715"/>
    <w:rsid w:val="0090725C"/>
    <w:rsid w:val="00907AFF"/>
    <w:rsid w:val="0091000D"/>
    <w:rsid w:val="00910393"/>
    <w:rsid w:val="00910EAC"/>
    <w:rsid w:val="0091113E"/>
    <w:rsid w:val="00912076"/>
    <w:rsid w:val="00912366"/>
    <w:rsid w:val="0091290E"/>
    <w:rsid w:val="00913622"/>
    <w:rsid w:val="00914295"/>
    <w:rsid w:val="009147A6"/>
    <w:rsid w:val="0091556F"/>
    <w:rsid w:val="0091604A"/>
    <w:rsid w:val="00916695"/>
    <w:rsid w:val="00916773"/>
    <w:rsid w:val="00916A51"/>
    <w:rsid w:val="0091713B"/>
    <w:rsid w:val="0091722F"/>
    <w:rsid w:val="0091734F"/>
    <w:rsid w:val="00917EDA"/>
    <w:rsid w:val="009205D2"/>
    <w:rsid w:val="00921286"/>
    <w:rsid w:val="0092157C"/>
    <w:rsid w:val="009221C9"/>
    <w:rsid w:val="009234C7"/>
    <w:rsid w:val="00923967"/>
    <w:rsid w:val="00923BA7"/>
    <w:rsid w:val="00924992"/>
    <w:rsid w:val="00924C64"/>
    <w:rsid w:val="00924C86"/>
    <w:rsid w:val="00924E2C"/>
    <w:rsid w:val="009256E7"/>
    <w:rsid w:val="00925749"/>
    <w:rsid w:val="00925D1B"/>
    <w:rsid w:val="00925DC8"/>
    <w:rsid w:val="00930062"/>
    <w:rsid w:val="00930083"/>
    <w:rsid w:val="009303DC"/>
    <w:rsid w:val="009306D0"/>
    <w:rsid w:val="00930FE8"/>
    <w:rsid w:val="00931FF3"/>
    <w:rsid w:val="0093201F"/>
    <w:rsid w:val="00932140"/>
    <w:rsid w:val="00932D70"/>
    <w:rsid w:val="0093308F"/>
    <w:rsid w:val="009342D8"/>
    <w:rsid w:val="009344BE"/>
    <w:rsid w:val="009345BD"/>
    <w:rsid w:val="00935D7C"/>
    <w:rsid w:val="00935DC5"/>
    <w:rsid w:val="00936A0F"/>
    <w:rsid w:val="009377E9"/>
    <w:rsid w:val="009405F2"/>
    <w:rsid w:val="00940A61"/>
    <w:rsid w:val="00940D88"/>
    <w:rsid w:val="00940F49"/>
    <w:rsid w:val="00941B47"/>
    <w:rsid w:val="00943B6B"/>
    <w:rsid w:val="009446BE"/>
    <w:rsid w:val="0094470B"/>
    <w:rsid w:val="0094555A"/>
    <w:rsid w:val="00946192"/>
    <w:rsid w:val="00946405"/>
    <w:rsid w:val="00946974"/>
    <w:rsid w:val="009474D3"/>
    <w:rsid w:val="009475F7"/>
    <w:rsid w:val="00947C3C"/>
    <w:rsid w:val="00950284"/>
    <w:rsid w:val="0095179C"/>
    <w:rsid w:val="0095198D"/>
    <w:rsid w:val="00952996"/>
    <w:rsid w:val="009533D4"/>
    <w:rsid w:val="00953D3B"/>
    <w:rsid w:val="00954244"/>
    <w:rsid w:val="009544FD"/>
    <w:rsid w:val="009557ED"/>
    <w:rsid w:val="0095642D"/>
    <w:rsid w:val="00956AD4"/>
    <w:rsid w:val="00957302"/>
    <w:rsid w:val="0095742C"/>
    <w:rsid w:val="00957A5F"/>
    <w:rsid w:val="009602E9"/>
    <w:rsid w:val="009610A5"/>
    <w:rsid w:val="0096178A"/>
    <w:rsid w:val="00961E2A"/>
    <w:rsid w:val="0096287E"/>
    <w:rsid w:val="00963978"/>
    <w:rsid w:val="009646D0"/>
    <w:rsid w:val="009649A3"/>
    <w:rsid w:val="00964D2D"/>
    <w:rsid w:val="00964D55"/>
    <w:rsid w:val="00964D84"/>
    <w:rsid w:val="00965F18"/>
    <w:rsid w:val="00966080"/>
    <w:rsid w:val="00966FA4"/>
    <w:rsid w:val="009672A7"/>
    <w:rsid w:val="009675BC"/>
    <w:rsid w:val="00967C94"/>
    <w:rsid w:val="00967F96"/>
    <w:rsid w:val="0097016D"/>
    <w:rsid w:val="0097028F"/>
    <w:rsid w:val="00970731"/>
    <w:rsid w:val="00971138"/>
    <w:rsid w:val="0097190A"/>
    <w:rsid w:val="009719C6"/>
    <w:rsid w:val="0097259B"/>
    <w:rsid w:val="0097270B"/>
    <w:rsid w:val="009727A4"/>
    <w:rsid w:val="0097597F"/>
    <w:rsid w:val="0097623A"/>
    <w:rsid w:val="00976C91"/>
    <w:rsid w:val="009771D4"/>
    <w:rsid w:val="00977213"/>
    <w:rsid w:val="00977B0C"/>
    <w:rsid w:val="00982E36"/>
    <w:rsid w:val="00983F75"/>
    <w:rsid w:val="00984463"/>
    <w:rsid w:val="00984669"/>
    <w:rsid w:val="00984724"/>
    <w:rsid w:val="00984874"/>
    <w:rsid w:val="00984FD7"/>
    <w:rsid w:val="0098643B"/>
    <w:rsid w:val="00986AEB"/>
    <w:rsid w:val="00986E21"/>
    <w:rsid w:val="009871F9"/>
    <w:rsid w:val="00990EDA"/>
    <w:rsid w:val="00991051"/>
    <w:rsid w:val="009919E7"/>
    <w:rsid w:val="009938E2"/>
    <w:rsid w:val="00993FB8"/>
    <w:rsid w:val="0099560B"/>
    <w:rsid w:val="0099619C"/>
    <w:rsid w:val="009969F8"/>
    <w:rsid w:val="009975A4"/>
    <w:rsid w:val="00997D9B"/>
    <w:rsid w:val="009A001E"/>
    <w:rsid w:val="009A0087"/>
    <w:rsid w:val="009A084A"/>
    <w:rsid w:val="009A0B55"/>
    <w:rsid w:val="009A20AC"/>
    <w:rsid w:val="009A278F"/>
    <w:rsid w:val="009A2849"/>
    <w:rsid w:val="009A4623"/>
    <w:rsid w:val="009A5311"/>
    <w:rsid w:val="009A5B6A"/>
    <w:rsid w:val="009A5E2C"/>
    <w:rsid w:val="009A6A57"/>
    <w:rsid w:val="009A6ACB"/>
    <w:rsid w:val="009A6F8B"/>
    <w:rsid w:val="009A78A9"/>
    <w:rsid w:val="009A7A35"/>
    <w:rsid w:val="009A7CD9"/>
    <w:rsid w:val="009B0000"/>
    <w:rsid w:val="009B08DB"/>
    <w:rsid w:val="009B0C24"/>
    <w:rsid w:val="009B1184"/>
    <w:rsid w:val="009B33B7"/>
    <w:rsid w:val="009B3965"/>
    <w:rsid w:val="009B3F89"/>
    <w:rsid w:val="009B463A"/>
    <w:rsid w:val="009B4756"/>
    <w:rsid w:val="009B54B0"/>
    <w:rsid w:val="009B550E"/>
    <w:rsid w:val="009B5540"/>
    <w:rsid w:val="009B57AE"/>
    <w:rsid w:val="009B5BF9"/>
    <w:rsid w:val="009B5C41"/>
    <w:rsid w:val="009B68D2"/>
    <w:rsid w:val="009B68DB"/>
    <w:rsid w:val="009B6D8E"/>
    <w:rsid w:val="009B7E2F"/>
    <w:rsid w:val="009C1A5B"/>
    <w:rsid w:val="009C1EE5"/>
    <w:rsid w:val="009C1FCF"/>
    <w:rsid w:val="009C26F5"/>
    <w:rsid w:val="009C2B8D"/>
    <w:rsid w:val="009C2E9C"/>
    <w:rsid w:val="009C2FAC"/>
    <w:rsid w:val="009C474D"/>
    <w:rsid w:val="009C57E0"/>
    <w:rsid w:val="009C5AF9"/>
    <w:rsid w:val="009C5CA0"/>
    <w:rsid w:val="009C6685"/>
    <w:rsid w:val="009C6A3D"/>
    <w:rsid w:val="009C6A66"/>
    <w:rsid w:val="009C72CA"/>
    <w:rsid w:val="009D0714"/>
    <w:rsid w:val="009D0785"/>
    <w:rsid w:val="009D07DE"/>
    <w:rsid w:val="009D0F54"/>
    <w:rsid w:val="009D21D1"/>
    <w:rsid w:val="009D2F79"/>
    <w:rsid w:val="009D340F"/>
    <w:rsid w:val="009D3B5C"/>
    <w:rsid w:val="009D4172"/>
    <w:rsid w:val="009D5472"/>
    <w:rsid w:val="009D54BE"/>
    <w:rsid w:val="009D5C5D"/>
    <w:rsid w:val="009D6079"/>
    <w:rsid w:val="009D697E"/>
    <w:rsid w:val="009D6BB8"/>
    <w:rsid w:val="009D6FC2"/>
    <w:rsid w:val="009D7FD9"/>
    <w:rsid w:val="009E0FFE"/>
    <w:rsid w:val="009E136D"/>
    <w:rsid w:val="009E1920"/>
    <w:rsid w:val="009E1DAA"/>
    <w:rsid w:val="009E24EE"/>
    <w:rsid w:val="009E473C"/>
    <w:rsid w:val="009E4D41"/>
    <w:rsid w:val="009E4E2B"/>
    <w:rsid w:val="009E4E6F"/>
    <w:rsid w:val="009E51B4"/>
    <w:rsid w:val="009E51FE"/>
    <w:rsid w:val="009E5D9A"/>
    <w:rsid w:val="009E70C7"/>
    <w:rsid w:val="009E74A8"/>
    <w:rsid w:val="009E76B8"/>
    <w:rsid w:val="009E78E6"/>
    <w:rsid w:val="009E7D26"/>
    <w:rsid w:val="009E7E4B"/>
    <w:rsid w:val="009F05B3"/>
    <w:rsid w:val="009F081C"/>
    <w:rsid w:val="009F1462"/>
    <w:rsid w:val="009F1655"/>
    <w:rsid w:val="009F1CC2"/>
    <w:rsid w:val="009F335F"/>
    <w:rsid w:val="009F3B59"/>
    <w:rsid w:val="009F4BBC"/>
    <w:rsid w:val="009F4D75"/>
    <w:rsid w:val="009F5407"/>
    <w:rsid w:val="009F659A"/>
    <w:rsid w:val="00A00046"/>
    <w:rsid w:val="00A011B8"/>
    <w:rsid w:val="00A012A4"/>
    <w:rsid w:val="00A01A73"/>
    <w:rsid w:val="00A02343"/>
    <w:rsid w:val="00A02421"/>
    <w:rsid w:val="00A02E53"/>
    <w:rsid w:val="00A030AD"/>
    <w:rsid w:val="00A04F99"/>
    <w:rsid w:val="00A05168"/>
    <w:rsid w:val="00A05A09"/>
    <w:rsid w:val="00A075A3"/>
    <w:rsid w:val="00A07B5C"/>
    <w:rsid w:val="00A1130E"/>
    <w:rsid w:val="00A11B39"/>
    <w:rsid w:val="00A12175"/>
    <w:rsid w:val="00A12188"/>
    <w:rsid w:val="00A122FB"/>
    <w:rsid w:val="00A13029"/>
    <w:rsid w:val="00A138AA"/>
    <w:rsid w:val="00A15ACA"/>
    <w:rsid w:val="00A16E6E"/>
    <w:rsid w:val="00A178B8"/>
    <w:rsid w:val="00A203D2"/>
    <w:rsid w:val="00A21214"/>
    <w:rsid w:val="00A2147D"/>
    <w:rsid w:val="00A222A5"/>
    <w:rsid w:val="00A22DB9"/>
    <w:rsid w:val="00A2392A"/>
    <w:rsid w:val="00A23D02"/>
    <w:rsid w:val="00A24D3B"/>
    <w:rsid w:val="00A262A4"/>
    <w:rsid w:val="00A26A42"/>
    <w:rsid w:val="00A27B3F"/>
    <w:rsid w:val="00A306FA"/>
    <w:rsid w:val="00A30CCF"/>
    <w:rsid w:val="00A317B0"/>
    <w:rsid w:val="00A326A8"/>
    <w:rsid w:val="00A32A09"/>
    <w:rsid w:val="00A3334F"/>
    <w:rsid w:val="00A333C6"/>
    <w:rsid w:val="00A3358D"/>
    <w:rsid w:val="00A33FCA"/>
    <w:rsid w:val="00A34B80"/>
    <w:rsid w:val="00A35528"/>
    <w:rsid w:val="00A357E9"/>
    <w:rsid w:val="00A3658B"/>
    <w:rsid w:val="00A367B5"/>
    <w:rsid w:val="00A37047"/>
    <w:rsid w:val="00A3756A"/>
    <w:rsid w:val="00A410B8"/>
    <w:rsid w:val="00A411C8"/>
    <w:rsid w:val="00A4139D"/>
    <w:rsid w:val="00A41697"/>
    <w:rsid w:val="00A41976"/>
    <w:rsid w:val="00A41B8E"/>
    <w:rsid w:val="00A436F1"/>
    <w:rsid w:val="00A44547"/>
    <w:rsid w:val="00A4527E"/>
    <w:rsid w:val="00A46016"/>
    <w:rsid w:val="00A468B4"/>
    <w:rsid w:val="00A477F3"/>
    <w:rsid w:val="00A506C4"/>
    <w:rsid w:val="00A50D72"/>
    <w:rsid w:val="00A51380"/>
    <w:rsid w:val="00A51B19"/>
    <w:rsid w:val="00A524AA"/>
    <w:rsid w:val="00A52ADE"/>
    <w:rsid w:val="00A532B8"/>
    <w:rsid w:val="00A53AB3"/>
    <w:rsid w:val="00A53C59"/>
    <w:rsid w:val="00A53CC4"/>
    <w:rsid w:val="00A56425"/>
    <w:rsid w:val="00A57471"/>
    <w:rsid w:val="00A578B0"/>
    <w:rsid w:val="00A579EC"/>
    <w:rsid w:val="00A60D0E"/>
    <w:rsid w:val="00A61100"/>
    <w:rsid w:val="00A618DF"/>
    <w:rsid w:val="00A61DC4"/>
    <w:rsid w:val="00A623DA"/>
    <w:rsid w:val="00A624E5"/>
    <w:rsid w:val="00A625D0"/>
    <w:rsid w:val="00A625D5"/>
    <w:rsid w:val="00A62754"/>
    <w:rsid w:val="00A63B5A"/>
    <w:rsid w:val="00A63F7C"/>
    <w:rsid w:val="00A64213"/>
    <w:rsid w:val="00A64F74"/>
    <w:rsid w:val="00A657D6"/>
    <w:rsid w:val="00A658D5"/>
    <w:rsid w:val="00A67991"/>
    <w:rsid w:val="00A67C5F"/>
    <w:rsid w:val="00A67C87"/>
    <w:rsid w:val="00A70C60"/>
    <w:rsid w:val="00A71948"/>
    <w:rsid w:val="00A71C5E"/>
    <w:rsid w:val="00A72155"/>
    <w:rsid w:val="00A7272D"/>
    <w:rsid w:val="00A73E57"/>
    <w:rsid w:val="00A750F2"/>
    <w:rsid w:val="00A7540D"/>
    <w:rsid w:val="00A75979"/>
    <w:rsid w:val="00A75E27"/>
    <w:rsid w:val="00A766E0"/>
    <w:rsid w:val="00A768EA"/>
    <w:rsid w:val="00A7766E"/>
    <w:rsid w:val="00A818BB"/>
    <w:rsid w:val="00A81D58"/>
    <w:rsid w:val="00A8201D"/>
    <w:rsid w:val="00A82793"/>
    <w:rsid w:val="00A8297E"/>
    <w:rsid w:val="00A82F4B"/>
    <w:rsid w:val="00A83118"/>
    <w:rsid w:val="00A833B9"/>
    <w:rsid w:val="00A83F3F"/>
    <w:rsid w:val="00A84400"/>
    <w:rsid w:val="00A84BF2"/>
    <w:rsid w:val="00A86736"/>
    <w:rsid w:val="00A86ED3"/>
    <w:rsid w:val="00A87216"/>
    <w:rsid w:val="00A87D7B"/>
    <w:rsid w:val="00A9013B"/>
    <w:rsid w:val="00A90778"/>
    <w:rsid w:val="00A907F7"/>
    <w:rsid w:val="00A911C9"/>
    <w:rsid w:val="00A92FB4"/>
    <w:rsid w:val="00A938B2"/>
    <w:rsid w:val="00A93DF1"/>
    <w:rsid w:val="00A93E11"/>
    <w:rsid w:val="00A93E7E"/>
    <w:rsid w:val="00A945D9"/>
    <w:rsid w:val="00A950AA"/>
    <w:rsid w:val="00A95682"/>
    <w:rsid w:val="00A957E5"/>
    <w:rsid w:val="00A95958"/>
    <w:rsid w:val="00A95A29"/>
    <w:rsid w:val="00A966DB"/>
    <w:rsid w:val="00A97408"/>
    <w:rsid w:val="00A97865"/>
    <w:rsid w:val="00AA0A86"/>
    <w:rsid w:val="00AA2D1B"/>
    <w:rsid w:val="00AA3EC6"/>
    <w:rsid w:val="00AA63B7"/>
    <w:rsid w:val="00AA63EC"/>
    <w:rsid w:val="00AA7139"/>
    <w:rsid w:val="00AA73F5"/>
    <w:rsid w:val="00AA772C"/>
    <w:rsid w:val="00AA7A9A"/>
    <w:rsid w:val="00AB0416"/>
    <w:rsid w:val="00AB0B88"/>
    <w:rsid w:val="00AB17CC"/>
    <w:rsid w:val="00AB22B6"/>
    <w:rsid w:val="00AB249C"/>
    <w:rsid w:val="00AB25CF"/>
    <w:rsid w:val="00AB2B4F"/>
    <w:rsid w:val="00AB2F84"/>
    <w:rsid w:val="00AB33B9"/>
    <w:rsid w:val="00AB3DEE"/>
    <w:rsid w:val="00AB4058"/>
    <w:rsid w:val="00AB5CD4"/>
    <w:rsid w:val="00AB6BC3"/>
    <w:rsid w:val="00AB6E2D"/>
    <w:rsid w:val="00AB7425"/>
    <w:rsid w:val="00AB75D0"/>
    <w:rsid w:val="00AB7763"/>
    <w:rsid w:val="00AC14DF"/>
    <w:rsid w:val="00AC17A1"/>
    <w:rsid w:val="00AC1E8C"/>
    <w:rsid w:val="00AC1EED"/>
    <w:rsid w:val="00AC2818"/>
    <w:rsid w:val="00AC5F02"/>
    <w:rsid w:val="00AC5F56"/>
    <w:rsid w:val="00AC6620"/>
    <w:rsid w:val="00AC66DA"/>
    <w:rsid w:val="00AC6F7F"/>
    <w:rsid w:val="00AC7167"/>
    <w:rsid w:val="00AC72B9"/>
    <w:rsid w:val="00AC7ED9"/>
    <w:rsid w:val="00AD03E8"/>
    <w:rsid w:val="00AD2C6F"/>
    <w:rsid w:val="00AD3283"/>
    <w:rsid w:val="00AD40C3"/>
    <w:rsid w:val="00AD6B38"/>
    <w:rsid w:val="00AD7217"/>
    <w:rsid w:val="00AD762F"/>
    <w:rsid w:val="00AE09A0"/>
    <w:rsid w:val="00AE0C42"/>
    <w:rsid w:val="00AE0F14"/>
    <w:rsid w:val="00AE14AD"/>
    <w:rsid w:val="00AE1DB4"/>
    <w:rsid w:val="00AE20EE"/>
    <w:rsid w:val="00AE2DDF"/>
    <w:rsid w:val="00AE45BD"/>
    <w:rsid w:val="00AE4A25"/>
    <w:rsid w:val="00AE4A80"/>
    <w:rsid w:val="00AE4C1B"/>
    <w:rsid w:val="00AE5048"/>
    <w:rsid w:val="00AE5420"/>
    <w:rsid w:val="00AE544B"/>
    <w:rsid w:val="00AE549C"/>
    <w:rsid w:val="00AE5B20"/>
    <w:rsid w:val="00AE5F91"/>
    <w:rsid w:val="00AF0858"/>
    <w:rsid w:val="00AF1601"/>
    <w:rsid w:val="00AF1F89"/>
    <w:rsid w:val="00AF62AB"/>
    <w:rsid w:val="00AF75B7"/>
    <w:rsid w:val="00B01450"/>
    <w:rsid w:val="00B01C8D"/>
    <w:rsid w:val="00B0221F"/>
    <w:rsid w:val="00B0227E"/>
    <w:rsid w:val="00B02E13"/>
    <w:rsid w:val="00B03039"/>
    <w:rsid w:val="00B03771"/>
    <w:rsid w:val="00B04D1E"/>
    <w:rsid w:val="00B051EC"/>
    <w:rsid w:val="00B0556A"/>
    <w:rsid w:val="00B05574"/>
    <w:rsid w:val="00B05BCD"/>
    <w:rsid w:val="00B06C6F"/>
    <w:rsid w:val="00B06E08"/>
    <w:rsid w:val="00B0760E"/>
    <w:rsid w:val="00B07939"/>
    <w:rsid w:val="00B07BAA"/>
    <w:rsid w:val="00B10046"/>
    <w:rsid w:val="00B1060A"/>
    <w:rsid w:val="00B10F8D"/>
    <w:rsid w:val="00B11537"/>
    <w:rsid w:val="00B11A59"/>
    <w:rsid w:val="00B11D38"/>
    <w:rsid w:val="00B128C1"/>
    <w:rsid w:val="00B12B3F"/>
    <w:rsid w:val="00B12BCB"/>
    <w:rsid w:val="00B1315D"/>
    <w:rsid w:val="00B1329E"/>
    <w:rsid w:val="00B14A63"/>
    <w:rsid w:val="00B15990"/>
    <w:rsid w:val="00B1689A"/>
    <w:rsid w:val="00B17425"/>
    <w:rsid w:val="00B20022"/>
    <w:rsid w:val="00B20046"/>
    <w:rsid w:val="00B2021B"/>
    <w:rsid w:val="00B2069E"/>
    <w:rsid w:val="00B206B3"/>
    <w:rsid w:val="00B20BA8"/>
    <w:rsid w:val="00B20EAB"/>
    <w:rsid w:val="00B21315"/>
    <w:rsid w:val="00B21C25"/>
    <w:rsid w:val="00B22768"/>
    <w:rsid w:val="00B2292A"/>
    <w:rsid w:val="00B2346C"/>
    <w:rsid w:val="00B23E4A"/>
    <w:rsid w:val="00B241DE"/>
    <w:rsid w:val="00B24BCA"/>
    <w:rsid w:val="00B251C7"/>
    <w:rsid w:val="00B253C1"/>
    <w:rsid w:val="00B25EF7"/>
    <w:rsid w:val="00B26212"/>
    <w:rsid w:val="00B2649A"/>
    <w:rsid w:val="00B267AB"/>
    <w:rsid w:val="00B269B4"/>
    <w:rsid w:val="00B2727E"/>
    <w:rsid w:val="00B2737E"/>
    <w:rsid w:val="00B3163A"/>
    <w:rsid w:val="00B316B9"/>
    <w:rsid w:val="00B32BC8"/>
    <w:rsid w:val="00B332A1"/>
    <w:rsid w:val="00B338B6"/>
    <w:rsid w:val="00B33E60"/>
    <w:rsid w:val="00B34309"/>
    <w:rsid w:val="00B3458E"/>
    <w:rsid w:val="00B3462A"/>
    <w:rsid w:val="00B35300"/>
    <w:rsid w:val="00B358D0"/>
    <w:rsid w:val="00B35B2A"/>
    <w:rsid w:val="00B35BED"/>
    <w:rsid w:val="00B360D4"/>
    <w:rsid w:val="00B375D1"/>
    <w:rsid w:val="00B37A9C"/>
    <w:rsid w:val="00B40610"/>
    <w:rsid w:val="00B412F3"/>
    <w:rsid w:val="00B4148F"/>
    <w:rsid w:val="00B41856"/>
    <w:rsid w:val="00B41DA5"/>
    <w:rsid w:val="00B42606"/>
    <w:rsid w:val="00B43007"/>
    <w:rsid w:val="00B43FE0"/>
    <w:rsid w:val="00B4524D"/>
    <w:rsid w:val="00B45AA7"/>
    <w:rsid w:val="00B47B95"/>
    <w:rsid w:val="00B47C0A"/>
    <w:rsid w:val="00B50951"/>
    <w:rsid w:val="00B51549"/>
    <w:rsid w:val="00B51D97"/>
    <w:rsid w:val="00B5203F"/>
    <w:rsid w:val="00B52134"/>
    <w:rsid w:val="00B52A2C"/>
    <w:rsid w:val="00B53231"/>
    <w:rsid w:val="00B53DBD"/>
    <w:rsid w:val="00B54E1C"/>
    <w:rsid w:val="00B54F4D"/>
    <w:rsid w:val="00B55170"/>
    <w:rsid w:val="00B5661B"/>
    <w:rsid w:val="00B56A82"/>
    <w:rsid w:val="00B570B2"/>
    <w:rsid w:val="00B574A1"/>
    <w:rsid w:val="00B57690"/>
    <w:rsid w:val="00B57AF3"/>
    <w:rsid w:val="00B57E2A"/>
    <w:rsid w:val="00B614C2"/>
    <w:rsid w:val="00B627FD"/>
    <w:rsid w:val="00B63FE9"/>
    <w:rsid w:val="00B6534F"/>
    <w:rsid w:val="00B66370"/>
    <w:rsid w:val="00B70285"/>
    <w:rsid w:val="00B703A8"/>
    <w:rsid w:val="00B716C4"/>
    <w:rsid w:val="00B719D2"/>
    <w:rsid w:val="00B71A58"/>
    <w:rsid w:val="00B72134"/>
    <w:rsid w:val="00B72177"/>
    <w:rsid w:val="00B72A4A"/>
    <w:rsid w:val="00B72E62"/>
    <w:rsid w:val="00B7328F"/>
    <w:rsid w:val="00B7338A"/>
    <w:rsid w:val="00B73DB8"/>
    <w:rsid w:val="00B73E2A"/>
    <w:rsid w:val="00B73E67"/>
    <w:rsid w:val="00B741C4"/>
    <w:rsid w:val="00B74251"/>
    <w:rsid w:val="00B74B79"/>
    <w:rsid w:val="00B757F2"/>
    <w:rsid w:val="00B75846"/>
    <w:rsid w:val="00B75E94"/>
    <w:rsid w:val="00B763B6"/>
    <w:rsid w:val="00B76548"/>
    <w:rsid w:val="00B76657"/>
    <w:rsid w:val="00B76E44"/>
    <w:rsid w:val="00B77EBD"/>
    <w:rsid w:val="00B803D6"/>
    <w:rsid w:val="00B81561"/>
    <w:rsid w:val="00B8191C"/>
    <w:rsid w:val="00B81EE7"/>
    <w:rsid w:val="00B826B8"/>
    <w:rsid w:val="00B83446"/>
    <w:rsid w:val="00B84AD2"/>
    <w:rsid w:val="00B84D2E"/>
    <w:rsid w:val="00B84E48"/>
    <w:rsid w:val="00B8500A"/>
    <w:rsid w:val="00B85CAE"/>
    <w:rsid w:val="00B86AE6"/>
    <w:rsid w:val="00B86B62"/>
    <w:rsid w:val="00B872CF"/>
    <w:rsid w:val="00B876FA"/>
    <w:rsid w:val="00B876FD"/>
    <w:rsid w:val="00B906E2"/>
    <w:rsid w:val="00B91156"/>
    <w:rsid w:val="00B91569"/>
    <w:rsid w:val="00B91B2F"/>
    <w:rsid w:val="00B92DCA"/>
    <w:rsid w:val="00B93563"/>
    <w:rsid w:val="00B93BED"/>
    <w:rsid w:val="00B93C3B"/>
    <w:rsid w:val="00B94712"/>
    <w:rsid w:val="00B976BA"/>
    <w:rsid w:val="00BA0510"/>
    <w:rsid w:val="00BA07E7"/>
    <w:rsid w:val="00BA26AD"/>
    <w:rsid w:val="00BA2BCD"/>
    <w:rsid w:val="00BA3B84"/>
    <w:rsid w:val="00BA3D7A"/>
    <w:rsid w:val="00BA3EA4"/>
    <w:rsid w:val="00BA4258"/>
    <w:rsid w:val="00BA4548"/>
    <w:rsid w:val="00BA5A57"/>
    <w:rsid w:val="00BA5ACF"/>
    <w:rsid w:val="00BA6046"/>
    <w:rsid w:val="00BA6082"/>
    <w:rsid w:val="00BA71FA"/>
    <w:rsid w:val="00BA72FA"/>
    <w:rsid w:val="00BA74BB"/>
    <w:rsid w:val="00BA75A4"/>
    <w:rsid w:val="00BA7D71"/>
    <w:rsid w:val="00BB0118"/>
    <w:rsid w:val="00BB1ED3"/>
    <w:rsid w:val="00BB2013"/>
    <w:rsid w:val="00BB261E"/>
    <w:rsid w:val="00BB2707"/>
    <w:rsid w:val="00BB300D"/>
    <w:rsid w:val="00BB3501"/>
    <w:rsid w:val="00BB4682"/>
    <w:rsid w:val="00BB4BD7"/>
    <w:rsid w:val="00BB4C88"/>
    <w:rsid w:val="00BB5974"/>
    <w:rsid w:val="00BB5FCF"/>
    <w:rsid w:val="00BB65EE"/>
    <w:rsid w:val="00BB7344"/>
    <w:rsid w:val="00BB7A6C"/>
    <w:rsid w:val="00BB7BBE"/>
    <w:rsid w:val="00BC02F7"/>
    <w:rsid w:val="00BC0358"/>
    <w:rsid w:val="00BC0F72"/>
    <w:rsid w:val="00BC117B"/>
    <w:rsid w:val="00BC1907"/>
    <w:rsid w:val="00BC1C24"/>
    <w:rsid w:val="00BC1F60"/>
    <w:rsid w:val="00BC21CC"/>
    <w:rsid w:val="00BC3FF6"/>
    <w:rsid w:val="00BC42DC"/>
    <w:rsid w:val="00BC4F67"/>
    <w:rsid w:val="00BC5FA6"/>
    <w:rsid w:val="00BC6B21"/>
    <w:rsid w:val="00BC7A27"/>
    <w:rsid w:val="00BC7F6A"/>
    <w:rsid w:val="00BD0B32"/>
    <w:rsid w:val="00BD0BE8"/>
    <w:rsid w:val="00BD15D8"/>
    <w:rsid w:val="00BD1AD5"/>
    <w:rsid w:val="00BD1B26"/>
    <w:rsid w:val="00BD1FA9"/>
    <w:rsid w:val="00BD20D5"/>
    <w:rsid w:val="00BD2651"/>
    <w:rsid w:val="00BD272E"/>
    <w:rsid w:val="00BD299F"/>
    <w:rsid w:val="00BD316A"/>
    <w:rsid w:val="00BD3186"/>
    <w:rsid w:val="00BD3530"/>
    <w:rsid w:val="00BD39F9"/>
    <w:rsid w:val="00BD5DC3"/>
    <w:rsid w:val="00BD6384"/>
    <w:rsid w:val="00BD6D87"/>
    <w:rsid w:val="00BD7E6C"/>
    <w:rsid w:val="00BE0127"/>
    <w:rsid w:val="00BE02F2"/>
    <w:rsid w:val="00BE0D19"/>
    <w:rsid w:val="00BE1579"/>
    <w:rsid w:val="00BE35B6"/>
    <w:rsid w:val="00BE4170"/>
    <w:rsid w:val="00BE4828"/>
    <w:rsid w:val="00BE4D2C"/>
    <w:rsid w:val="00BE64B6"/>
    <w:rsid w:val="00BE6679"/>
    <w:rsid w:val="00BE6D1D"/>
    <w:rsid w:val="00BE714F"/>
    <w:rsid w:val="00BE7CE9"/>
    <w:rsid w:val="00BF0752"/>
    <w:rsid w:val="00BF0CBF"/>
    <w:rsid w:val="00BF1B46"/>
    <w:rsid w:val="00BF25E9"/>
    <w:rsid w:val="00BF28BD"/>
    <w:rsid w:val="00BF2A8B"/>
    <w:rsid w:val="00BF316E"/>
    <w:rsid w:val="00BF32D8"/>
    <w:rsid w:val="00BF33EB"/>
    <w:rsid w:val="00BF366A"/>
    <w:rsid w:val="00BF4B58"/>
    <w:rsid w:val="00BF5957"/>
    <w:rsid w:val="00BF6502"/>
    <w:rsid w:val="00BF6BD5"/>
    <w:rsid w:val="00BF7C10"/>
    <w:rsid w:val="00BF7D70"/>
    <w:rsid w:val="00C00C1C"/>
    <w:rsid w:val="00C01630"/>
    <w:rsid w:val="00C01928"/>
    <w:rsid w:val="00C01BE8"/>
    <w:rsid w:val="00C023CC"/>
    <w:rsid w:val="00C034B2"/>
    <w:rsid w:val="00C04413"/>
    <w:rsid w:val="00C04439"/>
    <w:rsid w:val="00C04EF1"/>
    <w:rsid w:val="00C0502E"/>
    <w:rsid w:val="00C0538A"/>
    <w:rsid w:val="00C05C96"/>
    <w:rsid w:val="00C060CC"/>
    <w:rsid w:val="00C0610F"/>
    <w:rsid w:val="00C0613F"/>
    <w:rsid w:val="00C0646B"/>
    <w:rsid w:val="00C077BD"/>
    <w:rsid w:val="00C07D7D"/>
    <w:rsid w:val="00C07EB8"/>
    <w:rsid w:val="00C10ED7"/>
    <w:rsid w:val="00C11E3C"/>
    <w:rsid w:val="00C125F0"/>
    <w:rsid w:val="00C12B04"/>
    <w:rsid w:val="00C1327B"/>
    <w:rsid w:val="00C149A1"/>
    <w:rsid w:val="00C14B64"/>
    <w:rsid w:val="00C1549D"/>
    <w:rsid w:val="00C15ABD"/>
    <w:rsid w:val="00C15D20"/>
    <w:rsid w:val="00C1667A"/>
    <w:rsid w:val="00C20FDC"/>
    <w:rsid w:val="00C210D6"/>
    <w:rsid w:val="00C21905"/>
    <w:rsid w:val="00C21AC6"/>
    <w:rsid w:val="00C21C5E"/>
    <w:rsid w:val="00C23506"/>
    <w:rsid w:val="00C2436B"/>
    <w:rsid w:val="00C2447F"/>
    <w:rsid w:val="00C25054"/>
    <w:rsid w:val="00C255E6"/>
    <w:rsid w:val="00C263C3"/>
    <w:rsid w:val="00C26647"/>
    <w:rsid w:val="00C26684"/>
    <w:rsid w:val="00C26847"/>
    <w:rsid w:val="00C27EC9"/>
    <w:rsid w:val="00C309ED"/>
    <w:rsid w:val="00C30B0C"/>
    <w:rsid w:val="00C30CC9"/>
    <w:rsid w:val="00C31171"/>
    <w:rsid w:val="00C31F43"/>
    <w:rsid w:val="00C346A3"/>
    <w:rsid w:val="00C34A3F"/>
    <w:rsid w:val="00C37355"/>
    <w:rsid w:val="00C3770C"/>
    <w:rsid w:val="00C37785"/>
    <w:rsid w:val="00C37AFA"/>
    <w:rsid w:val="00C37EFC"/>
    <w:rsid w:val="00C40232"/>
    <w:rsid w:val="00C41A33"/>
    <w:rsid w:val="00C43B51"/>
    <w:rsid w:val="00C441F2"/>
    <w:rsid w:val="00C442A3"/>
    <w:rsid w:val="00C44FB6"/>
    <w:rsid w:val="00C4504C"/>
    <w:rsid w:val="00C45ADB"/>
    <w:rsid w:val="00C465E2"/>
    <w:rsid w:val="00C46A34"/>
    <w:rsid w:val="00C46CD4"/>
    <w:rsid w:val="00C46D92"/>
    <w:rsid w:val="00C5010E"/>
    <w:rsid w:val="00C519E2"/>
    <w:rsid w:val="00C51DA3"/>
    <w:rsid w:val="00C51EEB"/>
    <w:rsid w:val="00C52B38"/>
    <w:rsid w:val="00C54090"/>
    <w:rsid w:val="00C5450A"/>
    <w:rsid w:val="00C55B90"/>
    <w:rsid w:val="00C56B18"/>
    <w:rsid w:val="00C57895"/>
    <w:rsid w:val="00C60A0C"/>
    <w:rsid w:val="00C6150D"/>
    <w:rsid w:val="00C630C7"/>
    <w:rsid w:val="00C63862"/>
    <w:rsid w:val="00C63C25"/>
    <w:rsid w:val="00C63C7F"/>
    <w:rsid w:val="00C64BC3"/>
    <w:rsid w:val="00C64C14"/>
    <w:rsid w:val="00C64FFF"/>
    <w:rsid w:val="00C66C3D"/>
    <w:rsid w:val="00C67F95"/>
    <w:rsid w:val="00C70D79"/>
    <w:rsid w:val="00C71128"/>
    <w:rsid w:val="00C72652"/>
    <w:rsid w:val="00C72C63"/>
    <w:rsid w:val="00C72CBE"/>
    <w:rsid w:val="00C72EBE"/>
    <w:rsid w:val="00C7351B"/>
    <w:rsid w:val="00C73662"/>
    <w:rsid w:val="00C7456A"/>
    <w:rsid w:val="00C74E35"/>
    <w:rsid w:val="00C75C17"/>
    <w:rsid w:val="00C765F0"/>
    <w:rsid w:val="00C76B6D"/>
    <w:rsid w:val="00C76D3F"/>
    <w:rsid w:val="00C76DFB"/>
    <w:rsid w:val="00C8097E"/>
    <w:rsid w:val="00C8206C"/>
    <w:rsid w:val="00C820D0"/>
    <w:rsid w:val="00C82766"/>
    <w:rsid w:val="00C82D1F"/>
    <w:rsid w:val="00C83294"/>
    <w:rsid w:val="00C83398"/>
    <w:rsid w:val="00C8437A"/>
    <w:rsid w:val="00C848C9"/>
    <w:rsid w:val="00C84AEB"/>
    <w:rsid w:val="00C84EFD"/>
    <w:rsid w:val="00C84FB3"/>
    <w:rsid w:val="00C853FA"/>
    <w:rsid w:val="00C85CB2"/>
    <w:rsid w:val="00C85E67"/>
    <w:rsid w:val="00C85FA0"/>
    <w:rsid w:val="00C86165"/>
    <w:rsid w:val="00C86B9D"/>
    <w:rsid w:val="00C87FE6"/>
    <w:rsid w:val="00C90036"/>
    <w:rsid w:val="00C90754"/>
    <w:rsid w:val="00C90A16"/>
    <w:rsid w:val="00C90DAB"/>
    <w:rsid w:val="00C91878"/>
    <w:rsid w:val="00C918B2"/>
    <w:rsid w:val="00C92270"/>
    <w:rsid w:val="00C9229F"/>
    <w:rsid w:val="00C92F4B"/>
    <w:rsid w:val="00C93326"/>
    <w:rsid w:val="00C9340A"/>
    <w:rsid w:val="00C93943"/>
    <w:rsid w:val="00C945F8"/>
    <w:rsid w:val="00C947B6"/>
    <w:rsid w:val="00C950E0"/>
    <w:rsid w:val="00C96F43"/>
    <w:rsid w:val="00C97840"/>
    <w:rsid w:val="00C978CD"/>
    <w:rsid w:val="00CA066B"/>
    <w:rsid w:val="00CA0C46"/>
    <w:rsid w:val="00CA0E34"/>
    <w:rsid w:val="00CA13FD"/>
    <w:rsid w:val="00CA153F"/>
    <w:rsid w:val="00CA19E6"/>
    <w:rsid w:val="00CA1EA1"/>
    <w:rsid w:val="00CA33D3"/>
    <w:rsid w:val="00CA340E"/>
    <w:rsid w:val="00CA36FB"/>
    <w:rsid w:val="00CA4D80"/>
    <w:rsid w:val="00CA5426"/>
    <w:rsid w:val="00CB0486"/>
    <w:rsid w:val="00CB0515"/>
    <w:rsid w:val="00CB1BF5"/>
    <w:rsid w:val="00CB2E8F"/>
    <w:rsid w:val="00CB3F94"/>
    <w:rsid w:val="00CB4223"/>
    <w:rsid w:val="00CB4AEC"/>
    <w:rsid w:val="00CB4B05"/>
    <w:rsid w:val="00CB6840"/>
    <w:rsid w:val="00CB7817"/>
    <w:rsid w:val="00CC0985"/>
    <w:rsid w:val="00CC1387"/>
    <w:rsid w:val="00CC2504"/>
    <w:rsid w:val="00CC30F8"/>
    <w:rsid w:val="00CC3719"/>
    <w:rsid w:val="00CC375E"/>
    <w:rsid w:val="00CC5C61"/>
    <w:rsid w:val="00CC7911"/>
    <w:rsid w:val="00CC7E50"/>
    <w:rsid w:val="00CD0676"/>
    <w:rsid w:val="00CD1A5A"/>
    <w:rsid w:val="00CD1A5B"/>
    <w:rsid w:val="00CD2F14"/>
    <w:rsid w:val="00CD336C"/>
    <w:rsid w:val="00CD340A"/>
    <w:rsid w:val="00CD3775"/>
    <w:rsid w:val="00CD3845"/>
    <w:rsid w:val="00CD3E07"/>
    <w:rsid w:val="00CD4AA7"/>
    <w:rsid w:val="00CD4B7D"/>
    <w:rsid w:val="00CD53CF"/>
    <w:rsid w:val="00CD5A20"/>
    <w:rsid w:val="00CD5FC2"/>
    <w:rsid w:val="00CD642B"/>
    <w:rsid w:val="00CD7229"/>
    <w:rsid w:val="00CD7413"/>
    <w:rsid w:val="00CD79DB"/>
    <w:rsid w:val="00CD7B78"/>
    <w:rsid w:val="00CE0032"/>
    <w:rsid w:val="00CE0603"/>
    <w:rsid w:val="00CE0AC0"/>
    <w:rsid w:val="00CE0BFF"/>
    <w:rsid w:val="00CE0EC9"/>
    <w:rsid w:val="00CE2605"/>
    <w:rsid w:val="00CE2AAB"/>
    <w:rsid w:val="00CE2D5C"/>
    <w:rsid w:val="00CE31AD"/>
    <w:rsid w:val="00CE3281"/>
    <w:rsid w:val="00CE3357"/>
    <w:rsid w:val="00CE35D0"/>
    <w:rsid w:val="00CE3A8C"/>
    <w:rsid w:val="00CE3D2B"/>
    <w:rsid w:val="00CE4021"/>
    <w:rsid w:val="00CE415C"/>
    <w:rsid w:val="00CE4248"/>
    <w:rsid w:val="00CE61A6"/>
    <w:rsid w:val="00CE6336"/>
    <w:rsid w:val="00CE678F"/>
    <w:rsid w:val="00CE688F"/>
    <w:rsid w:val="00CE6BF6"/>
    <w:rsid w:val="00CE6E81"/>
    <w:rsid w:val="00CE71CC"/>
    <w:rsid w:val="00CE72EF"/>
    <w:rsid w:val="00CE7545"/>
    <w:rsid w:val="00CE77FA"/>
    <w:rsid w:val="00CE783A"/>
    <w:rsid w:val="00CE78B7"/>
    <w:rsid w:val="00CE7A71"/>
    <w:rsid w:val="00CF0088"/>
    <w:rsid w:val="00CF1577"/>
    <w:rsid w:val="00CF1785"/>
    <w:rsid w:val="00CF32E4"/>
    <w:rsid w:val="00CF3569"/>
    <w:rsid w:val="00CF37E1"/>
    <w:rsid w:val="00CF3AEA"/>
    <w:rsid w:val="00CF5622"/>
    <w:rsid w:val="00CF58F1"/>
    <w:rsid w:val="00CF598D"/>
    <w:rsid w:val="00CF5A8F"/>
    <w:rsid w:val="00CF5BEE"/>
    <w:rsid w:val="00CF6584"/>
    <w:rsid w:val="00CF7220"/>
    <w:rsid w:val="00CF754C"/>
    <w:rsid w:val="00CF78C4"/>
    <w:rsid w:val="00CF7CEF"/>
    <w:rsid w:val="00CF7ECD"/>
    <w:rsid w:val="00D01819"/>
    <w:rsid w:val="00D02226"/>
    <w:rsid w:val="00D02F2C"/>
    <w:rsid w:val="00D03041"/>
    <w:rsid w:val="00D0316E"/>
    <w:rsid w:val="00D041A0"/>
    <w:rsid w:val="00D0433E"/>
    <w:rsid w:val="00D0491B"/>
    <w:rsid w:val="00D049A5"/>
    <w:rsid w:val="00D04BF7"/>
    <w:rsid w:val="00D05277"/>
    <w:rsid w:val="00D052D6"/>
    <w:rsid w:val="00D0572F"/>
    <w:rsid w:val="00D0608D"/>
    <w:rsid w:val="00D06FD8"/>
    <w:rsid w:val="00D076F2"/>
    <w:rsid w:val="00D07891"/>
    <w:rsid w:val="00D07900"/>
    <w:rsid w:val="00D07AD9"/>
    <w:rsid w:val="00D105A4"/>
    <w:rsid w:val="00D106C0"/>
    <w:rsid w:val="00D10799"/>
    <w:rsid w:val="00D10E5B"/>
    <w:rsid w:val="00D10FB3"/>
    <w:rsid w:val="00D11875"/>
    <w:rsid w:val="00D12366"/>
    <w:rsid w:val="00D12C03"/>
    <w:rsid w:val="00D12F87"/>
    <w:rsid w:val="00D13190"/>
    <w:rsid w:val="00D138B8"/>
    <w:rsid w:val="00D13972"/>
    <w:rsid w:val="00D14244"/>
    <w:rsid w:val="00D14F42"/>
    <w:rsid w:val="00D15882"/>
    <w:rsid w:val="00D15C6C"/>
    <w:rsid w:val="00D162AA"/>
    <w:rsid w:val="00D172AC"/>
    <w:rsid w:val="00D17C8C"/>
    <w:rsid w:val="00D17D29"/>
    <w:rsid w:val="00D17DA9"/>
    <w:rsid w:val="00D17DFB"/>
    <w:rsid w:val="00D217DA"/>
    <w:rsid w:val="00D22A6B"/>
    <w:rsid w:val="00D241F1"/>
    <w:rsid w:val="00D243F1"/>
    <w:rsid w:val="00D25D36"/>
    <w:rsid w:val="00D25EFD"/>
    <w:rsid w:val="00D26034"/>
    <w:rsid w:val="00D268CE"/>
    <w:rsid w:val="00D26E73"/>
    <w:rsid w:val="00D27DFE"/>
    <w:rsid w:val="00D305E5"/>
    <w:rsid w:val="00D30E46"/>
    <w:rsid w:val="00D30EA5"/>
    <w:rsid w:val="00D315E7"/>
    <w:rsid w:val="00D329CA"/>
    <w:rsid w:val="00D32B09"/>
    <w:rsid w:val="00D32E60"/>
    <w:rsid w:val="00D3331E"/>
    <w:rsid w:val="00D3391D"/>
    <w:rsid w:val="00D33B18"/>
    <w:rsid w:val="00D3521B"/>
    <w:rsid w:val="00D36378"/>
    <w:rsid w:val="00D37664"/>
    <w:rsid w:val="00D376BC"/>
    <w:rsid w:val="00D42B0F"/>
    <w:rsid w:val="00D43666"/>
    <w:rsid w:val="00D438F5"/>
    <w:rsid w:val="00D442B5"/>
    <w:rsid w:val="00D449D8"/>
    <w:rsid w:val="00D450A7"/>
    <w:rsid w:val="00D45120"/>
    <w:rsid w:val="00D45704"/>
    <w:rsid w:val="00D458FD"/>
    <w:rsid w:val="00D46807"/>
    <w:rsid w:val="00D474D9"/>
    <w:rsid w:val="00D51833"/>
    <w:rsid w:val="00D51BDC"/>
    <w:rsid w:val="00D51EFC"/>
    <w:rsid w:val="00D51F3C"/>
    <w:rsid w:val="00D52C30"/>
    <w:rsid w:val="00D52E0C"/>
    <w:rsid w:val="00D53C46"/>
    <w:rsid w:val="00D5465E"/>
    <w:rsid w:val="00D5613F"/>
    <w:rsid w:val="00D56649"/>
    <w:rsid w:val="00D572CA"/>
    <w:rsid w:val="00D6082B"/>
    <w:rsid w:val="00D6118C"/>
    <w:rsid w:val="00D61383"/>
    <w:rsid w:val="00D61557"/>
    <w:rsid w:val="00D62578"/>
    <w:rsid w:val="00D62698"/>
    <w:rsid w:val="00D62DD3"/>
    <w:rsid w:val="00D63273"/>
    <w:rsid w:val="00D635CE"/>
    <w:rsid w:val="00D6362C"/>
    <w:rsid w:val="00D63BFF"/>
    <w:rsid w:val="00D63EAA"/>
    <w:rsid w:val="00D63EEE"/>
    <w:rsid w:val="00D65BB4"/>
    <w:rsid w:val="00D65FBB"/>
    <w:rsid w:val="00D665E6"/>
    <w:rsid w:val="00D66AE3"/>
    <w:rsid w:val="00D66AFC"/>
    <w:rsid w:val="00D66B96"/>
    <w:rsid w:val="00D66BC0"/>
    <w:rsid w:val="00D66F9D"/>
    <w:rsid w:val="00D670DD"/>
    <w:rsid w:val="00D6747C"/>
    <w:rsid w:val="00D67AB8"/>
    <w:rsid w:val="00D701E2"/>
    <w:rsid w:val="00D70247"/>
    <w:rsid w:val="00D70480"/>
    <w:rsid w:val="00D7058A"/>
    <w:rsid w:val="00D70F82"/>
    <w:rsid w:val="00D7125B"/>
    <w:rsid w:val="00D71C39"/>
    <w:rsid w:val="00D71DB4"/>
    <w:rsid w:val="00D71FB2"/>
    <w:rsid w:val="00D724EC"/>
    <w:rsid w:val="00D72B4C"/>
    <w:rsid w:val="00D730DD"/>
    <w:rsid w:val="00D73165"/>
    <w:rsid w:val="00D7335B"/>
    <w:rsid w:val="00D73E1C"/>
    <w:rsid w:val="00D75389"/>
    <w:rsid w:val="00D76892"/>
    <w:rsid w:val="00D76CF8"/>
    <w:rsid w:val="00D770E2"/>
    <w:rsid w:val="00D803FF"/>
    <w:rsid w:val="00D806A4"/>
    <w:rsid w:val="00D80D37"/>
    <w:rsid w:val="00D80E99"/>
    <w:rsid w:val="00D80F16"/>
    <w:rsid w:val="00D81743"/>
    <w:rsid w:val="00D81B92"/>
    <w:rsid w:val="00D821EA"/>
    <w:rsid w:val="00D82B70"/>
    <w:rsid w:val="00D82D5F"/>
    <w:rsid w:val="00D82E74"/>
    <w:rsid w:val="00D83069"/>
    <w:rsid w:val="00D8362D"/>
    <w:rsid w:val="00D857C9"/>
    <w:rsid w:val="00D863DB"/>
    <w:rsid w:val="00D86DE6"/>
    <w:rsid w:val="00D86DF5"/>
    <w:rsid w:val="00D870E8"/>
    <w:rsid w:val="00D87261"/>
    <w:rsid w:val="00D87435"/>
    <w:rsid w:val="00D902E6"/>
    <w:rsid w:val="00D90A55"/>
    <w:rsid w:val="00D90E7E"/>
    <w:rsid w:val="00D91418"/>
    <w:rsid w:val="00D9151B"/>
    <w:rsid w:val="00D915BB"/>
    <w:rsid w:val="00D92201"/>
    <w:rsid w:val="00D9221D"/>
    <w:rsid w:val="00D92460"/>
    <w:rsid w:val="00D928C2"/>
    <w:rsid w:val="00D931D9"/>
    <w:rsid w:val="00D9344F"/>
    <w:rsid w:val="00D93D97"/>
    <w:rsid w:val="00D94265"/>
    <w:rsid w:val="00D94882"/>
    <w:rsid w:val="00D9494B"/>
    <w:rsid w:val="00D94CD6"/>
    <w:rsid w:val="00D94F28"/>
    <w:rsid w:val="00D95C09"/>
    <w:rsid w:val="00D9632A"/>
    <w:rsid w:val="00D97654"/>
    <w:rsid w:val="00D97E76"/>
    <w:rsid w:val="00D97F53"/>
    <w:rsid w:val="00DA0453"/>
    <w:rsid w:val="00DA1113"/>
    <w:rsid w:val="00DA2B4B"/>
    <w:rsid w:val="00DA308F"/>
    <w:rsid w:val="00DA32B9"/>
    <w:rsid w:val="00DA3E59"/>
    <w:rsid w:val="00DA4228"/>
    <w:rsid w:val="00DA58B2"/>
    <w:rsid w:val="00DA5B15"/>
    <w:rsid w:val="00DA5E6F"/>
    <w:rsid w:val="00DA71FB"/>
    <w:rsid w:val="00DB0224"/>
    <w:rsid w:val="00DB0312"/>
    <w:rsid w:val="00DB047E"/>
    <w:rsid w:val="00DB096E"/>
    <w:rsid w:val="00DB0E26"/>
    <w:rsid w:val="00DB0EB3"/>
    <w:rsid w:val="00DB115D"/>
    <w:rsid w:val="00DB1407"/>
    <w:rsid w:val="00DB1457"/>
    <w:rsid w:val="00DB1BD1"/>
    <w:rsid w:val="00DB1E9C"/>
    <w:rsid w:val="00DB326A"/>
    <w:rsid w:val="00DB41C7"/>
    <w:rsid w:val="00DB499B"/>
    <w:rsid w:val="00DB5264"/>
    <w:rsid w:val="00DB5363"/>
    <w:rsid w:val="00DB5433"/>
    <w:rsid w:val="00DB55A4"/>
    <w:rsid w:val="00DB5E6A"/>
    <w:rsid w:val="00DB625F"/>
    <w:rsid w:val="00DB671D"/>
    <w:rsid w:val="00DB6ADD"/>
    <w:rsid w:val="00DB6B5D"/>
    <w:rsid w:val="00DB6DA6"/>
    <w:rsid w:val="00DC0202"/>
    <w:rsid w:val="00DC07E8"/>
    <w:rsid w:val="00DC0B89"/>
    <w:rsid w:val="00DC1325"/>
    <w:rsid w:val="00DC287E"/>
    <w:rsid w:val="00DC2E8D"/>
    <w:rsid w:val="00DC32AE"/>
    <w:rsid w:val="00DC32F8"/>
    <w:rsid w:val="00DC366F"/>
    <w:rsid w:val="00DC4072"/>
    <w:rsid w:val="00DC5964"/>
    <w:rsid w:val="00DC69E3"/>
    <w:rsid w:val="00DC6F53"/>
    <w:rsid w:val="00DD0869"/>
    <w:rsid w:val="00DD102D"/>
    <w:rsid w:val="00DD154E"/>
    <w:rsid w:val="00DD18F2"/>
    <w:rsid w:val="00DD1A9D"/>
    <w:rsid w:val="00DD1C33"/>
    <w:rsid w:val="00DD2626"/>
    <w:rsid w:val="00DD2C96"/>
    <w:rsid w:val="00DD317F"/>
    <w:rsid w:val="00DD359A"/>
    <w:rsid w:val="00DD442A"/>
    <w:rsid w:val="00DD4CEA"/>
    <w:rsid w:val="00DD4E0D"/>
    <w:rsid w:val="00DD4ED9"/>
    <w:rsid w:val="00DD4F33"/>
    <w:rsid w:val="00DD59AC"/>
    <w:rsid w:val="00DD6411"/>
    <w:rsid w:val="00DD6B9A"/>
    <w:rsid w:val="00DD6D9A"/>
    <w:rsid w:val="00DD6FE3"/>
    <w:rsid w:val="00DE0108"/>
    <w:rsid w:val="00DE211E"/>
    <w:rsid w:val="00DE27B8"/>
    <w:rsid w:val="00DE28AF"/>
    <w:rsid w:val="00DE2931"/>
    <w:rsid w:val="00DE3885"/>
    <w:rsid w:val="00DE3DCF"/>
    <w:rsid w:val="00DE3F4A"/>
    <w:rsid w:val="00DE430A"/>
    <w:rsid w:val="00DE432D"/>
    <w:rsid w:val="00DE45B3"/>
    <w:rsid w:val="00DE4B04"/>
    <w:rsid w:val="00DE50F4"/>
    <w:rsid w:val="00DE546B"/>
    <w:rsid w:val="00DE59EE"/>
    <w:rsid w:val="00DE7BA2"/>
    <w:rsid w:val="00DE7DD8"/>
    <w:rsid w:val="00DF0097"/>
    <w:rsid w:val="00DF02EA"/>
    <w:rsid w:val="00DF0BF9"/>
    <w:rsid w:val="00DF187D"/>
    <w:rsid w:val="00DF25F4"/>
    <w:rsid w:val="00DF2A8C"/>
    <w:rsid w:val="00DF3772"/>
    <w:rsid w:val="00DF39DA"/>
    <w:rsid w:val="00DF39EF"/>
    <w:rsid w:val="00DF3E08"/>
    <w:rsid w:val="00DF4CA0"/>
    <w:rsid w:val="00DF4EA1"/>
    <w:rsid w:val="00DF5383"/>
    <w:rsid w:val="00DF5BE9"/>
    <w:rsid w:val="00DF5CB5"/>
    <w:rsid w:val="00DF6713"/>
    <w:rsid w:val="00DF755E"/>
    <w:rsid w:val="00E0095D"/>
    <w:rsid w:val="00E00BE9"/>
    <w:rsid w:val="00E023FD"/>
    <w:rsid w:val="00E02C1B"/>
    <w:rsid w:val="00E02E32"/>
    <w:rsid w:val="00E0367B"/>
    <w:rsid w:val="00E03C77"/>
    <w:rsid w:val="00E0474A"/>
    <w:rsid w:val="00E05438"/>
    <w:rsid w:val="00E0567D"/>
    <w:rsid w:val="00E05D5A"/>
    <w:rsid w:val="00E063F4"/>
    <w:rsid w:val="00E07565"/>
    <w:rsid w:val="00E07B0C"/>
    <w:rsid w:val="00E07DD8"/>
    <w:rsid w:val="00E1068B"/>
    <w:rsid w:val="00E1084D"/>
    <w:rsid w:val="00E12528"/>
    <w:rsid w:val="00E12DF6"/>
    <w:rsid w:val="00E14AA9"/>
    <w:rsid w:val="00E153C0"/>
    <w:rsid w:val="00E16460"/>
    <w:rsid w:val="00E164A8"/>
    <w:rsid w:val="00E1687F"/>
    <w:rsid w:val="00E16DC8"/>
    <w:rsid w:val="00E17CB8"/>
    <w:rsid w:val="00E17F8C"/>
    <w:rsid w:val="00E20B0D"/>
    <w:rsid w:val="00E21523"/>
    <w:rsid w:val="00E21644"/>
    <w:rsid w:val="00E22420"/>
    <w:rsid w:val="00E22D12"/>
    <w:rsid w:val="00E22FB1"/>
    <w:rsid w:val="00E23E03"/>
    <w:rsid w:val="00E246BB"/>
    <w:rsid w:val="00E248FD"/>
    <w:rsid w:val="00E24BD9"/>
    <w:rsid w:val="00E2546A"/>
    <w:rsid w:val="00E258F3"/>
    <w:rsid w:val="00E272FE"/>
    <w:rsid w:val="00E27866"/>
    <w:rsid w:val="00E278BA"/>
    <w:rsid w:val="00E27E2F"/>
    <w:rsid w:val="00E30564"/>
    <w:rsid w:val="00E30F7B"/>
    <w:rsid w:val="00E31B10"/>
    <w:rsid w:val="00E3262E"/>
    <w:rsid w:val="00E332CD"/>
    <w:rsid w:val="00E332E6"/>
    <w:rsid w:val="00E3351B"/>
    <w:rsid w:val="00E335F7"/>
    <w:rsid w:val="00E341A6"/>
    <w:rsid w:val="00E34460"/>
    <w:rsid w:val="00E34601"/>
    <w:rsid w:val="00E3476A"/>
    <w:rsid w:val="00E35B4F"/>
    <w:rsid w:val="00E35DF6"/>
    <w:rsid w:val="00E36508"/>
    <w:rsid w:val="00E37662"/>
    <w:rsid w:val="00E3782E"/>
    <w:rsid w:val="00E401DA"/>
    <w:rsid w:val="00E402F0"/>
    <w:rsid w:val="00E403DA"/>
    <w:rsid w:val="00E40A3B"/>
    <w:rsid w:val="00E40E23"/>
    <w:rsid w:val="00E4155F"/>
    <w:rsid w:val="00E41A72"/>
    <w:rsid w:val="00E42063"/>
    <w:rsid w:val="00E429F6"/>
    <w:rsid w:val="00E42BC2"/>
    <w:rsid w:val="00E42C50"/>
    <w:rsid w:val="00E449F8"/>
    <w:rsid w:val="00E4651E"/>
    <w:rsid w:val="00E4667A"/>
    <w:rsid w:val="00E471F3"/>
    <w:rsid w:val="00E47B11"/>
    <w:rsid w:val="00E47CEB"/>
    <w:rsid w:val="00E5028A"/>
    <w:rsid w:val="00E50A85"/>
    <w:rsid w:val="00E515A0"/>
    <w:rsid w:val="00E51DCB"/>
    <w:rsid w:val="00E51ED2"/>
    <w:rsid w:val="00E5315E"/>
    <w:rsid w:val="00E53CD9"/>
    <w:rsid w:val="00E54274"/>
    <w:rsid w:val="00E553E9"/>
    <w:rsid w:val="00E562B5"/>
    <w:rsid w:val="00E57749"/>
    <w:rsid w:val="00E617A5"/>
    <w:rsid w:val="00E61924"/>
    <w:rsid w:val="00E61D61"/>
    <w:rsid w:val="00E6266A"/>
    <w:rsid w:val="00E62CDC"/>
    <w:rsid w:val="00E634D6"/>
    <w:rsid w:val="00E64A44"/>
    <w:rsid w:val="00E64E2F"/>
    <w:rsid w:val="00E661D7"/>
    <w:rsid w:val="00E66513"/>
    <w:rsid w:val="00E70145"/>
    <w:rsid w:val="00E705BF"/>
    <w:rsid w:val="00E70925"/>
    <w:rsid w:val="00E71D48"/>
    <w:rsid w:val="00E71DDE"/>
    <w:rsid w:val="00E72106"/>
    <w:rsid w:val="00E722B7"/>
    <w:rsid w:val="00E723AF"/>
    <w:rsid w:val="00E7247F"/>
    <w:rsid w:val="00E730C8"/>
    <w:rsid w:val="00E73D0D"/>
    <w:rsid w:val="00E73E65"/>
    <w:rsid w:val="00E749C2"/>
    <w:rsid w:val="00E75543"/>
    <w:rsid w:val="00E76F26"/>
    <w:rsid w:val="00E7767A"/>
    <w:rsid w:val="00E77DCB"/>
    <w:rsid w:val="00E806E7"/>
    <w:rsid w:val="00E82F7D"/>
    <w:rsid w:val="00E83349"/>
    <w:rsid w:val="00E83665"/>
    <w:rsid w:val="00E84367"/>
    <w:rsid w:val="00E8587F"/>
    <w:rsid w:val="00E86C0D"/>
    <w:rsid w:val="00E878B0"/>
    <w:rsid w:val="00E87A24"/>
    <w:rsid w:val="00E87BCD"/>
    <w:rsid w:val="00E912B9"/>
    <w:rsid w:val="00E91A48"/>
    <w:rsid w:val="00E91F62"/>
    <w:rsid w:val="00E927C2"/>
    <w:rsid w:val="00E92FE9"/>
    <w:rsid w:val="00E940A8"/>
    <w:rsid w:val="00E94E10"/>
    <w:rsid w:val="00E95419"/>
    <w:rsid w:val="00E960D2"/>
    <w:rsid w:val="00E96517"/>
    <w:rsid w:val="00EA16B7"/>
    <w:rsid w:val="00EA23BD"/>
    <w:rsid w:val="00EA265E"/>
    <w:rsid w:val="00EA344C"/>
    <w:rsid w:val="00EA4464"/>
    <w:rsid w:val="00EA4B5D"/>
    <w:rsid w:val="00EA530D"/>
    <w:rsid w:val="00EA58A9"/>
    <w:rsid w:val="00EA6868"/>
    <w:rsid w:val="00EA6BF6"/>
    <w:rsid w:val="00EA77A2"/>
    <w:rsid w:val="00EB0891"/>
    <w:rsid w:val="00EB0EC3"/>
    <w:rsid w:val="00EB19AE"/>
    <w:rsid w:val="00EB1C02"/>
    <w:rsid w:val="00EB35F1"/>
    <w:rsid w:val="00EB46AD"/>
    <w:rsid w:val="00EB5E26"/>
    <w:rsid w:val="00EB5FD9"/>
    <w:rsid w:val="00EB6093"/>
    <w:rsid w:val="00EB6CED"/>
    <w:rsid w:val="00EC0082"/>
    <w:rsid w:val="00EC1D00"/>
    <w:rsid w:val="00EC2BA6"/>
    <w:rsid w:val="00EC3124"/>
    <w:rsid w:val="00EC3A6B"/>
    <w:rsid w:val="00EC3C13"/>
    <w:rsid w:val="00EC3CD3"/>
    <w:rsid w:val="00EC3F2F"/>
    <w:rsid w:val="00EC4170"/>
    <w:rsid w:val="00EC47B7"/>
    <w:rsid w:val="00EC4F29"/>
    <w:rsid w:val="00EC5439"/>
    <w:rsid w:val="00EC63B8"/>
    <w:rsid w:val="00EC7CDD"/>
    <w:rsid w:val="00EC7FDB"/>
    <w:rsid w:val="00ED0970"/>
    <w:rsid w:val="00ED0B64"/>
    <w:rsid w:val="00ED1511"/>
    <w:rsid w:val="00ED16FC"/>
    <w:rsid w:val="00ED2C90"/>
    <w:rsid w:val="00ED3061"/>
    <w:rsid w:val="00ED376F"/>
    <w:rsid w:val="00ED4BE1"/>
    <w:rsid w:val="00ED5FCA"/>
    <w:rsid w:val="00ED69FA"/>
    <w:rsid w:val="00ED6ED2"/>
    <w:rsid w:val="00ED74FE"/>
    <w:rsid w:val="00ED7B5D"/>
    <w:rsid w:val="00ED7DEA"/>
    <w:rsid w:val="00EE0663"/>
    <w:rsid w:val="00EE074F"/>
    <w:rsid w:val="00EE112B"/>
    <w:rsid w:val="00EE133A"/>
    <w:rsid w:val="00EE18F2"/>
    <w:rsid w:val="00EE27CC"/>
    <w:rsid w:val="00EE303C"/>
    <w:rsid w:val="00EE338F"/>
    <w:rsid w:val="00EE351D"/>
    <w:rsid w:val="00EE3A17"/>
    <w:rsid w:val="00EE538A"/>
    <w:rsid w:val="00EE641B"/>
    <w:rsid w:val="00EE6649"/>
    <w:rsid w:val="00EE6C78"/>
    <w:rsid w:val="00EE6E0D"/>
    <w:rsid w:val="00EE7BDC"/>
    <w:rsid w:val="00EF0293"/>
    <w:rsid w:val="00EF1111"/>
    <w:rsid w:val="00EF1FEF"/>
    <w:rsid w:val="00EF3B08"/>
    <w:rsid w:val="00EF572D"/>
    <w:rsid w:val="00EF5B54"/>
    <w:rsid w:val="00EF6D21"/>
    <w:rsid w:val="00EF728F"/>
    <w:rsid w:val="00EF7EFE"/>
    <w:rsid w:val="00F00E07"/>
    <w:rsid w:val="00F00E40"/>
    <w:rsid w:val="00F01F6F"/>
    <w:rsid w:val="00F01FDE"/>
    <w:rsid w:val="00F021E7"/>
    <w:rsid w:val="00F02947"/>
    <w:rsid w:val="00F034DF"/>
    <w:rsid w:val="00F05997"/>
    <w:rsid w:val="00F0623B"/>
    <w:rsid w:val="00F06739"/>
    <w:rsid w:val="00F06842"/>
    <w:rsid w:val="00F07F41"/>
    <w:rsid w:val="00F105B2"/>
    <w:rsid w:val="00F107E7"/>
    <w:rsid w:val="00F10881"/>
    <w:rsid w:val="00F1120D"/>
    <w:rsid w:val="00F1180E"/>
    <w:rsid w:val="00F11DAD"/>
    <w:rsid w:val="00F12711"/>
    <w:rsid w:val="00F13142"/>
    <w:rsid w:val="00F132E5"/>
    <w:rsid w:val="00F13D8C"/>
    <w:rsid w:val="00F14382"/>
    <w:rsid w:val="00F144D4"/>
    <w:rsid w:val="00F14A99"/>
    <w:rsid w:val="00F14E1B"/>
    <w:rsid w:val="00F156C1"/>
    <w:rsid w:val="00F17176"/>
    <w:rsid w:val="00F172BC"/>
    <w:rsid w:val="00F17BB2"/>
    <w:rsid w:val="00F20510"/>
    <w:rsid w:val="00F21752"/>
    <w:rsid w:val="00F21C3D"/>
    <w:rsid w:val="00F21EAB"/>
    <w:rsid w:val="00F224AD"/>
    <w:rsid w:val="00F226B9"/>
    <w:rsid w:val="00F23248"/>
    <w:rsid w:val="00F235D5"/>
    <w:rsid w:val="00F2363E"/>
    <w:rsid w:val="00F23A37"/>
    <w:rsid w:val="00F24710"/>
    <w:rsid w:val="00F24A82"/>
    <w:rsid w:val="00F24C90"/>
    <w:rsid w:val="00F259B2"/>
    <w:rsid w:val="00F26E57"/>
    <w:rsid w:val="00F27FBE"/>
    <w:rsid w:val="00F30196"/>
    <w:rsid w:val="00F3036D"/>
    <w:rsid w:val="00F30A03"/>
    <w:rsid w:val="00F31501"/>
    <w:rsid w:val="00F31B85"/>
    <w:rsid w:val="00F32166"/>
    <w:rsid w:val="00F327F4"/>
    <w:rsid w:val="00F34DC6"/>
    <w:rsid w:val="00F34E09"/>
    <w:rsid w:val="00F3507C"/>
    <w:rsid w:val="00F35088"/>
    <w:rsid w:val="00F36538"/>
    <w:rsid w:val="00F37017"/>
    <w:rsid w:val="00F37361"/>
    <w:rsid w:val="00F375B1"/>
    <w:rsid w:val="00F376EA"/>
    <w:rsid w:val="00F37D02"/>
    <w:rsid w:val="00F409A3"/>
    <w:rsid w:val="00F416B9"/>
    <w:rsid w:val="00F431E9"/>
    <w:rsid w:val="00F43581"/>
    <w:rsid w:val="00F44376"/>
    <w:rsid w:val="00F44730"/>
    <w:rsid w:val="00F44AAC"/>
    <w:rsid w:val="00F45466"/>
    <w:rsid w:val="00F455B2"/>
    <w:rsid w:val="00F45ECC"/>
    <w:rsid w:val="00F45FAA"/>
    <w:rsid w:val="00F46196"/>
    <w:rsid w:val="00F464B4"/>
    <w:rsid w:val="00F469EE"/>
    <w:rsid w:val="00F46D0E"/>
    <w:rsid w:val="00F47443"/>
    <w:rsid w:val="00F5081A"/>
    <w:rsid w:val="00F50D1B"/>
    <w:rsid w:val="00F53225"/>
    <w:rsid w:val="00F5367A"/>
    <w:rsid w:val="00F548DF"/>
    <w:rsid w:val="00F54D3B"/>
    <w:rsid w:val="00F5634F"/>
    <w:rsid w:val="00F565F2"/>
    <w:rsid w:val="00F56D71"/>
    <w:rsid w:val="00F575A8"/>
    <w:rsid w:val="00F605B8"/>
    <w:rsid w:val="00F61E28"/>
    <w:rsid w:val="00F62779"/>
    <w:rsid w:val="00F630CE"/>
    <w:rsid w:val="00F64492"/>
    <w:rsid w:val="00F65261"/>
    <w:rsid w:val="00F652B1"/>
    <w:rsid w:val="00F6616F"/>
    <w:rsid w:val="00F6671F"/>
    <w:rsid w:val="00F66B3C"/>
    <w:rsid w:val="00F66D2B"/>
    <w:rsid w:val="00F67C71"/>
    <w:rsid w:val="00F704CB"/>
    <w:rsid w:val="00F70FBA"/>
    <w:rsid w:val="00F7135E"/>
    <w:rsid w:val="00F716EF"/>
    <w:rsid w:val="00F71A1E"/>
    <w:rsid w:val="00F72096"/>
    <w:rsid w:val="00F72347"/>
    <w:rsid w:val="00F72667"/>
    <w:rsid w:val="00F72905"/>
    <w:rsid w:val="00F72B0A"/>
    <w:rsid w:val="00F73789"/>
    <w:rsid w:val="00F737DD"/>
    <w:rsid w:val="00F74232"/>
    <w:rsid w:val="00F74F0B"/>
    <w:rsid w:val="00F75BED"/>
    <w:rsid w:val="00F77ED9"/>
    <w:rsid w:val="00F8162A"/>
    <w:rsid w:val="00F82885"/>
    <w:rsid w:val="00F831EF"/>
    <w:rsid w:val="00F8454E"/>
    <w:rsid w:val="00F845FF"/>
    <w:rsid w:val="00F85168"/>
    <w:rsid w:val="00F85D49"/>
    <w:rsid w:val="00F85D56"/>
    <w:rsid w:val="00F87053"/>
    <w:rsid w:val="00F87197"/>
    <w:rsid w:val="00F877EC"/>
    <w:rsid w:val="00F877FC"/>
    <w:rsid w:val="00F878B6"/>
    <w:rsid w:val="00F879EA"/>
    <w:rsid w:val="00F9023B"/>
    <w:rsid w:val="00F91CB9"/>
    <w:rsid w:val="00F926C2"/>
    <w:rsid w:val="00F934BE"/>
    <w:rsid w:val="00F945C3"/>
    <w:rsid w:val="00F952BE"/>
    <w:rsid w:val="00F953D0"/>
    <w:rsid w:val="00F95D40"/>
    <w:rsid w:val="00F96DD2"/>
    <w:rsid w:val="00F97275"/>
    <w:rsid w:val="00FA05DB"/>
    <w:rsid w:val="00FA0786"/>
    <w:rsid w:val="00FA1AA6"/>
    <w:rsid w:val="00FA1AD0"/>
    <w:rsid w:val="00FA2B4E"/>
    <w:rsid w:val="00FA2BC1"/>
    <w:rsid w:val="00FA3465"/>
    <w:rsid w:val="00FA44DC"/>
    <w:rsid w:val="00FA466A"/>
    <w:rsid w:val="00FA51D8"/>
    <w:rsid w:val="00FA5493"/>
    <w:rsid w:val="00FA5D4C"/>
    <w:rsid w:val="00FA71A4"/>
    <w:rsid w:val="00FA73ED"/>
    <w:rsid w:val="00FA7F17"/>
    <w:rsid w:val="00FB0B28"/>
    <w:rsid w:val="00FB166D"/>
    <w:rsid w:val="00FB16C9"/>
    <w:rsid w:val="00FB1F6D"/>
    <w:rsid w:val="00FB21E3"/>
    <w:rsid w:val="00FB2298"/>
    <w:rsid w:val="00FB2980"/>
    <w:rsid w:val="00FB29B1"/>
    <w:rsid w:val="00FB2AE6"/>
    <w:rsid w:val="00FB385A"/>
    <w:rsid w:val="00FB3DBF"/>
    <w:rsid w:val="00FB478C"/>
    <w:rsid w:val="00FB491B"/>
    <w:rsid w:val="00FB4F16"/>
    <w:rsid w:val="00FB4F87"/>
    <w:rsid w:val="00FB565B"/>
    <w:rsid w:val="00FB5F41"/>
    <w:rsid w:val="00FB7D63"/>
    <w:rsid w:val="00FC007B"/>
    <w:rsid w:val="00FC0493"/>
    <w:rsid w:val="00FC0E24"/>
    <w:rsid w:val="00FC0E7E"/>
    <w:rsid w:val="00FC2342"/>
    <w:rsid w:val="00FC2F40"/>
    <w:rsid w:val="00FC363E"/>
    <w:rsid w:val="00FC3670"/>
    <w:rsid w:val="00FC48C2"/>
    <w:rsid w:val="00FC4DB3"/>
    <w:rsid w:val="00FC52E6"/>
    <w:rsid w:val="00FC67E4"/>
    <w:rsid w:val="00FC681E"/>
    <w:rsid w:val="00FC70C5"/>
    <w:rsid w:val="00FC7753"/>
    <w:rsid w:val="00FD02FC"/>
    <w:rsid w:val="00FD0DBD"/>
    <w:rsid w:val="00FD12CF"/>
    <w:rsid w:val="00FD13BE"/>
    <w:rsid w:val="00FD19A6"/>
    <w:rsid w:val="00FD2247"/>
    <w:rsid w:val="00FD2C5B"/>
    <w:rsid w:val="00FD3D52"/>
    <w:rsid w:val="00FD492E"/>
    <w:rsid w:val="00FD4B3E"/>
    <w:rsid w:val="00FD5EB3"/>
    <w:rsid w:val="00FD66BD"/>
    <w:rsid w:val="00FD6C24"/>
    <w:rsid w:val="00FD6F05"/>
    <w:rsid w:val="00FE1913"/>
    <w:rsid w:val="00FE1CE6"/>
    <w:rsid w:val="00FE2292"/>
    <w:rsid w:val="00FE2430"/>
    <w:rsid w:val="00FE2431"/>
    <w:rsid w:val="00FE30EB"/>
    <w:rsid w:val="00FE342E"/>
    <w:rsid w:val="00FE5122"/>
    <w:rsid w:val="00FE529D"/>
    <w:rsid w:val="00FE5721"/>
    <w:rsid w:val="00FE5E82"/>
    <w:rsid w:val="00FE67BA"/>
    <w:rsid w:val="00FE70DF"/>
    <w:rsid w:val="00FE7668"/>
    <w:rsid w:val="00FF0938"/>
    <w:rsid w:val="00FF1718"/>
    <w:rsid w:val="00FF186F"/>
    <w:rsid w:val="00FF19A6"/>
    <w:rsid w:val="00FF2177"/>
    <w:rsid w:val="00FF2B60"/>
    <w:rsid w:val="00FF37EF"/>
    <w:rsid w:val="00FF389C"/>
    <w:rsid w:val="00FF3AA7"/>
    <w:rsid w:val="00FF3AC3"/>
    <w:rsid w:val="00FF3D20"/>
    <w:rsid w:val="00FF48B3"/>
    <w:rsid w:val="00FF5334"/>
    <w:rsid w:val="00FF6118"/>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7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66B96"/>
    <w:rPr>
      <w:color w:val="0563C1" w:themeColor="hyperlink"/>
      <w:u w:val="single"/>
    </w:rPr>
  </w:style>
  <w:style w:type="character" w:customStyle="1" w:styleId="Mencinsinresolver1">
    <w:name w:val="Mención sin resolver1"/>
    <w:basedOn w:val="Fuentedeprrafopredeter"/>
    <w:uiPriority w:val="99"/>
    <w:semiHidden/>
    <w:unhideWhenUsed/>
    <w:rsid w:val="00D66B96"/>
    <w:rPr>
      <w:color w:val="605E5C"/>
      <w:shd w:val="clear" w:color="auto" w:fill="E1DFDD"/>
    </w:rPr>
  </w:style>
  <w:style w:type="paragraph" w:styleId="NormalWeb">
    <w:name w:val="Normal (Web)"/>
    <w:basedOn w:val="Normal"/>
    <w:uiPriority w:val="99"/>
    <w:unhideWhenUsed/>
    <w:rsid w:val="00222D1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visually-hidden">
    <w:name w:val="u-visually-hidden"/>
    <w:basedOn w:val="Fuentedeprrafopredeter"/>
    <w:rsid w:val="004C17CF"/>
  </w:style>
  <w:style w:type="paragraph" w:styleId="Revisin">
    <w:name w:val="Revision"/>
    <w:hidden/>
    <w:uiPriority w:val="99"/>
    <w:semiHidden/>
    <w:rsid w:val="003703D1"/>
    <w:pPr>
      <w:spacing w:after="0" w:line="240" w:lineRule="auto"/>
    </w:pPr>
  </w:style>
  <w:style w:type="character" w:styleId="Refdecomentario">
    <w:name w:val="annotation reference"/>
    <w:basedOn w:val="Fuentedeprrafopredeter"/>
    <w:uiPriority w:val="99"/>
    <w:semiHidden/>
    <w:unhideWhenUsed/>
    <w:rsid w:val="007C0CCB"/>
    <w:rPr>
      <w:sz w:val="16"/>
      <w:szCs w:val="16"/>
    </w:rPr>
  </w:style>
  <w:style w:type="paragraph" w:styleId="Textocomentario">
    <w:name w:val="annotation text"/>
    <w:basedOn w:val="Normal"/>
    <w:link w:val="TextocomentarioCar"/>
    <w:uiPriority w:val="99"/>
    <w:unhideWhenUsed/>
    <w:rsid w:val="007C0CCB"/>
    <w:pPr>
      <w:spacing w:line="240" w:lineRule="auto"/>
    </w:pPr>
    <w:rPr>
      <w:sz w:val="20"/>
      <w:szCs w:val="20"/>
    </w:rPr>
  </w:style>
  <w:style w:type="character" w:customStyle="1" w:styleId="TextocomentarioCar">
    <w:name w:val="Texto comentario Car"/>
    <w:basedOn w:val="Fuentedeprrafopredeter"/>
    <w:link w:val="Textocomentario"/>
    <w:uiPriority w:val="99"/>
    <w:rsid w:val="007C0CCB"/>
    <w:rPr>
      <w:sz w:val="20"/>
      <w:szCs w:val="20"/>
    </w:rPr>
  </w:style>
  <w:style w:type="paragraph" w:styleId="Asuntodelcomentario">
    <w:name w:val="annotation subject"/>
    <w:basedOn w:val="Textocomentario"/>
    <w:next w:val="Textocomentario"/>
    <w:link w:val="AsuntodelcomentarioCar"/>
    <w:uiPriority w:val="99"/>
    <w:semiHidden/>
    <w:unhideWhenUsed/>
    <w:rsid w:val="007C0CCB"/>
    <w:rPr>
      <w:b/>
      <w:bCs/>
    </w:rPr>
  </w:style>
  <w:style w:type="character" w:customStyle="1" w:styleId="AsuntodelcomentarioCar">
    <w:name w:val="Asunto del comentario Car"/>
    <w:basedOn w:val="TextocomentarioCar"/>
    <w:link w:val="Asuntodelcomentario"/>
    <w:uiPriority w:val="99"/>
    <w:semiHidden/>
    <w:rsid w:val="007C0CCB"/>
    <w:rPr>
      <w:b/>
      <w:bCs/>
      <w:sz w:val="20"/>
      <w:szCs w:val="20"/>
    </w:rPr>
  </w:style>
  <w:style w:type="paragraph" w:styleId="Textonotapie">
    <w:name w:val="footnote text"/>
    <w:basedOn w:val="Normal"/>
    <w:link w:val="TextonotapieCar"/>
    <w:uiPriority w:val="99"/>
    <w:semiHidden/>
    <w:unhideWhenUsed/>
    <w:rsid w:val="00F953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53D0"/>
    <w:rPr>
      <w:sz w:val="20"/>
      <w:szCs w:val="20"/>
    </w:rPr>
  </w:style>
  <w:style w:type="character" w:styleId="Refdenotaalpie">
    <w:name w:val="footnote reference"/>
    <w:basedOn w:val="Fuentedeprrafopredeter"/>
    <w:uiPriority w:val="99"/>
    <w:semiHidden/>
    <w:unhideWhenUsed/>
    <w:rsid w:val="00F953D0"/>
    <w:rPr>
      <w:vertAlign w:val="superscript"/>
    </w:rPr>
  </w:style>
  <w:style w:type="paragraph" w:styleId="Textodeglobo">
    <w:name w:val="Balloon Text"/>
    <w:basedOn w:val="Normal"/>
    <w:link w:val="TextodegloboCar"/>
    <w:uiPriority w:val="99"/>
    <w:semiHidden/>
    <w:unhideWhenUsed/>
    <w:rsid w:val="00FF17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1718"/>
    <w:rPr>
      <w:rFonts w:ascii="Segoe UI" w:hAnsi="Segoe UI" w:cs="Segoe UI"/>
      <w:sz w:val="18"/>
      <w:szCs w:val="18"/>
    </w:rPr>
  </w:style>
  <w:style w:type="table" w:styleId="Tablaconcuadrcula">
    <w:name w:val="Table Grid"/>
    <w:basedOn w:val="Tablanormal"/>
    <w:uiPriority w:val="39"/>
    <w:rsid w:val="00F10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D223B"/>
    <w:pPr>
      <w:ind w:left="720"/>
      <w:contextualSpacing/>
    </w:pPr>
  </w:style>
  <w:style w:type="paragraph" w:customStyle="1" w:styleId="MDPI31text">
    <w:name w:val="MDPI_3.1_text"/>
    <w:qFormat/>
    <w:rsid w:val="002F638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texto">
    <w:name w:val="texto"/>
    <w:basedOn w:val="Normal"/>
    <w:link w:val="textoCar"/>
    <w:qFormat/>
    <w:rsid w:val="002F6384"/>
    <w:pPr>
      <w:spacing w:before="120" w:after="120" w:line="360" w:lineRule="auto"/>
      <w:ind w:firstLine="680"/>
      <w:jc w:val="both"/>
    </w:pPr>
    <w:rPr>
      <w:rFonts w:ascii="Arial" w:eastAsia="Times New Roman" w:hAnsi="Arial" w:cs="Times New Roman"/>
      <w:sz w:val="20"/>
      <w:lang w:val="es-ES_tradnl" w:eastAsia="es-ES"/>
    </w:rPr>
  </w:style>
  <w:style w:type="character" w:customStyle="1" w:styleId="textoCar">
    <w:name w:val="texto Car"/>
    <w:link w:val="texto"/>
    <w:rsid w:val="002F6384"/>
    <w:rPr>
      <w:rFonts w:ascii="Arial" w:eastAsia="Times New Roman" w:hAnsi="Arial" w:cs="Times New Roman"/>
      <w:sz w:val="20"/>
      <w:lang w:val="es-ES_tradnl" w:eastAsia="es-ES"/>
    </w:rPr>
  </w:style>
  <w:style w:type="paragraph" w:styleId="Encabezado">
    <w:name w:val="header"/>
    <w:basedOn w:val="Normal"/>
    <w:link w:val="EncabezadoCar"/>
    <w:uiPriority w:val="99"/>
    <w:unhideWhenUsed/>
    <w:rsid w:val="003C76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7684"/>
  </w:style>
  <w:style w:type="paragraph" w:styleId="Piedepgina">
    <w:name w:val="footer"/>
    <w:basedOn w:val="Normal"/>
    <w:link w:val="PiedepginaCar"/>
    <w:uiPriority w:val="99"/>
    <w:unhideWhenUsed/>
    <w:rsid w:val="003C76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7684"/>
  </w:style>
  <w:style w:type="character" w:styleId="Textodelmarcadordeposicin">
    <w:name w:val="Placeholder Text"/>
    <w:basedOn w:val="Fuentedeprrafopredeter"/>
    <w:uiPriority w:val="99"/>
    <w:semiHidden/>
    <w:rsid w:val="00976C91"/>
    <w:rPr>
      <w:color w:val="808080"/>
    </w:rPr>
  </w:style>
  <w:style w:type="character" w:styleId="Hipervnculovisitado">
    <w:name w:val="FollowedHyperlink"/>
    <w:basedOn w:val="Fuentedeprrafopredeter"/>
    <w:uiPriority w:val="99"/>
    <w:semiHidden/>
    <w:unhideWhenUsed/>
    <w:rsid w:val="00276122"/>
    <w:rPr>
      <w:color w:val="954F72" w:themeColor="followedHyperlink"/>
      <w:u w:val="single"/>
    </w:rPr>
  </w:style>
  <w:style w:type="paragraph" w:customStyle="1" w:styleId="MDPI41tablecaption">
    <w:name w:val="MDPI_4.1_table_caption"/>
    <w:qFormat/>
    <w:rsid w:val="00D442B5"/>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D442B5"/>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table" w:customStyle="1" w:styleId="Tablanormal21">
    <w:name w:val="Tabla normal 21"/>
    <w:basedOn w:val="Tablanormal"/>
    <w:uiPriority w:val="42"/>
    <w:rsid w:val="00D442B5"/>
    <w:pPr>
      <w:spacing w:after="0" w:line="240" w:lineRule="auto"/>
    </w:pPr>
    <w:rPr>
      <w:rFonts w:ascii="Calibri" w:eastAsia="SimSun" w:hAnsi="Calibri" w:cs="Times New Roman"/>
      <w:sz w:val="20"/>
      <w:szCs w:val="20"/>
      <w:lang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mail-m-2569978724633092760gmaildefault">
    <w:name w:val="gmail-m_-2569978724633092760gmaildefault"/>
    <w:basedOn w:val="Fuentedeprrafopredeter"/>
    <w:rsid w:val="00193009"/>
  </w:style>
  <w:style w:type="character" w:customStyle="1" w:styleId="Mencinsinresolver2">
    <w:name w:val="Mención sin resolver2"/>
    <w:basedOn w:val="Fuentedeprrafopredeter"/>
    <w:uiPriority w:val="99"/>
    <w:semiHidden/>
    <w:unhideWhenUsed/>
    <w:rsid w:val="00984FD7"/>
    <w:rPr>
      <w:color w:val="605E5C"/>
      <w:shd w:val="clear" w:color="auto" w:fill="E1DFDD"/>
    </w:rPr>
  </w:style>
  <w:style w:type="character" w:customStyle="1" w:styleId="cf01">
    <w:name w:val="cf01"/>
    <w:basedOn w:val="Fuentedeprrafopredeter"/>
    <w:rsid w:val="005F2ACF"/>
    <w:rPr>
      <w:rFonts w:ascii="Segoe UI" w:hAnsi="Segoe UI" w:cs="Segoe UI" w:hint="default"/>
      <w:sz w:val="18"/>
      <w:szCs w:val="18"/>
    </w:rPr>
  </w:style>
  <w:style w:type="character" w:styleId="Nmerodelnea">
    <w:name w:val="line number"/>
    <w:basedOn w:val="Fuentedeprrafopredeter"/>
    <w:uiPriority w:val="99"/>
    <w:semiHidden/>
    <w:unhideWhenUsed/>
    <w:rsid w:val="00EC3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345">
      <w:bodyDiv w:val="1"/>
      <w:marLeft w:val="0"/>
      <w:marRight w:val="0"/>
      <w:marTop w:val="0"/>
      <w:marBottom w:val="0"/>
      <w:divBdr>
        <w:top w:val="none" w:sz="0" w:space="0" w:color="auto"/>
        <w:left w:val="none" w:sz="0" w:space="0" w:color="auto"/>
        <w:bottom w:val="none" w:sz="0" w:space="0" w:color="auto"/>
        <w:right w:val="none" w:sz="0" w:space="0" w:color="auto"/>
      </w:divBdr>
      <w:divsChild>
        <w:div w:id="1958681342">
          <w:marLeft w:val="480"/>
          <w:marRight w:val="0"/>
          <w:marTop w:val="0"/>
          <w:marBottom w:val="0"/>
          <w:divBdr>
            <w:top w:val="none" w:sz="0" w:space="0" w:color="auto"/>
            <w:left w:val="none" w:sz="0" w:space="0" w:color="auto"/>
            <w:bottom w:val="none" w:sz="0" w:space="0" w:color="auto"/>
            <w:right w:val="none" w:sz="0" w:space="0" w:color="auto"/>
          </w:divBdr>
        </w:div>
        <w:div w:id="51000136">
          <w:marLeft w:val="480"/>
          <w:marRight w:val="0"/>
          <w:marTop w:val="0"/>
          <w:marBottom w:val="0"/>
          <w:divBdr>
            <w:top w:val="none" w:sz="0" w:space="0" w:color="auto"/>
            <w:left w:val="none" w:sz="0" w:space="0" w:color="auto"/>
            <w:bottom w:val="none" w:sz="0" w:space="0" w:color="auto"/>
            <w:right w:val="none" w:sz="0" w:space="0" w:color="auto"/>
          </w:divBdr>
        </w:div>
        <w:div w:id="1984889750">
          <w:marLeft w:val="480"/>
          <w:marRight w:val="0"/>
          <w:marTop w:val="0"/>
          <w:marBottom w:val="0"/>
          <w:divBdr>
            <w:top w:val="none" w:sz="0" w:space="0" w:color="auto"/>
            <w:left w:val="none" w:sz="0" w:space="0" w:color="auto"/>
            <w:bottom w:val="none" w:sz="0" w:space="0" w:color="auto"/>
            <w:right w:val="none" w:sz="0" w:space="0" w:color="auto"/>
          </w:divBdr>
        </w:div>
        <w:div w:id="230387394">
          <w:marLeft w:val="480"/>
          <w:marRight w:val="0"/>
          <w:marTop w:val="0"/>
          <w:marBottom w:val="0"/>
          <w:divBdr>
            <w:top w:val="none" w:sz="0" w:space="0" w:color="auto"/>
            <w:left w:val="none" w:sz="0" w:space="0" w:color="auto"/>
            <w:bottom w:val="none" w:sz="0" w:space="0" w:color="auto"/>
            <w:right w:val="none" w:sz="0" w:space="0" w:color="auto"/>
          </w:divBdr>
        </w:div>
        <w:div w:id="807938378">
          <w:marLeft w:val="480"/>
          <w:marRight w:val="0"/>
          <w:marTop w:val="0"/>
          <w:marBottom w:val="0"/>
          <w:divBdr>
            <w:top w:val="none" w:sz="0" w:space="0" w:color="auto"/>
            <w:left w:val="none" w:sz="0" w:space="0" w:color="auto"/>
            <w:bottom w:val="none" w:sz="0" w:space="0" w:color="auto"/>
            <w:right w:val="none" w:sz="0" w:space="0" w:color="auto"/>
          </w:divBdr>
        </w:div>
        <w:div w:id="252051535">
          <w:marLeft w:val="480"/>
          <w:marRight w:val="0"/>
          <w:marTop w:val="0"/>
          <w:marBottom w:val="0"/>
          <w:divBdr>
            <w:top w:val="none" w:sz="0" w:space="0" w:color="auto"/>
            <w:left w:val="none" w:sz="0" w:space="0" w:color="auto"/>
            <w:bottom w:val="none" w:sz="0" w:space="0" w:color="auto"/>
            <w:right w:val="none" w:sz="0" w:space="0" w:color="auto"/>
          </w:divBdr>
        </w:div>
        <w:div w:id="1319503774">
          <w:marLeft w:val="480"/>
          <w:marRight w:val="0"/>
          <w:marTop w:val="0"/>
          <w:marBottom w:val="0"/>
          <w:divBdr>
            <w:top w:val="none" w:sz="0" w:space="0" w:color="auto"/>
            <w:left w:val="none" w:sz="0" w:space="0" w:color="auto"/>
            <w:bottom w:val="none" w:sz="0" w:space="0" w:color="auto"/>
            <w:right w:val="none" w:sz="0" w:space="0" w:color="auto"/>
          </w:divBdr>
        </w:div>
        <w:div w:id="1136490376">
          <w:marLeft w:val="480"/>
          <w:marRight w:val="0"/>
          <w:marTop w:val="0"/>
          <w:marBottom w:val="0"/>
          <w:divBdr>
            <w:top w:val="none" w:sz="0" w:space="0" w:color="auto"/>
            <w:left w:val="none" w:sz="0" w:space="0" w:color="auto"/>
            <w:bottom w:val="none" w:sz="0" w:space="0" w:color="auto"/>
            <w:right w:val="none" w:sz="0" w:space="0" w:color="auto"/>
          </w:divBdr>
        </w:div>
        <w:div w:id="1351638386">
          <w:marLeft w:val="480"/>
          <w:marRight w:val="0"/>
          <w:marTop w:val="0"/>
          <w:marBottom w:val="0"/>
          <w:divBdr>
            <w:top w:val="none" w:sz="0" w:space="0" w:color="auto"/>
            <w:left w:val="none" w:sz="0" w:space="0" w:color="auto"/>
            <w:bottom w:val="none" w:sz="0" w:space="0" w:color="auto"/>
            <w:right w:val="none" w:sz="0" w:space="0" w:color="auto"/>
          </w:divBdr>
        </w:div>
        <w:div w:id="156196223">
          <w:marLeft w:val="480"/>
          <w:marRight w:val="0"/>
          <w:marTop w:val="0"/>
          <w:marBottom w:val="0"/>
          <w:divBdr>
            <w:top w:val="none" w:sz="0" w:space="0" w:color="auto"/>
            <w:left w:val="none" w:sz="0" w:space="0" w:color="auto"/>
            <w:bottom w:val="none" w:sz="0" w:space="0" w:color="auto"/>
            <w:right w:val="none" w:sz="0" w:space="0" w:color="auto"/>
          </w:divBdr>
        </w:div>
        <w:div w:id="1723406926">
          <w:marLeft w:val="480"/>
          <w:marRight w:val="0"/>
          <w:marTop w:val="0"/>
          <w:marBottom w:val="0"/>
          <w:divBdr>
            <w:top w:val="none" w:sz="0" w:space="0" w:color="auto"/>
            <w:left w:val="none" w:sz="0" w:space="0" w:color="auto"/>
            <w:bottom w:val="none" w:sz="0" w:space="0" w:color="auto"/>
            <w:right w:val="none" w:sz="0" w:space="0" w:color="auto"/>
          </w:divBdr>
        </w:div>
        <w:div w:id="1115908240">
          <w:marLeft w:val="480"/>
          <w:marRight w:val="0"/>
          <w:marTop w:val="0"/>
          <w:marBottom w:val="0"/>
          <w:divBdr>
            <w:top w:val="none" w:sz="0" w:space="0" w:color="auto"/>
            <w:left w:val="none" w:sz="0" w:space="0" w:color="auto"/>
            <w:bottom w:val="none" w:sz="0" w:space="0" w:color="auto"/>
            <w:right w:val="none" w:sz="0" w:space="0" w:color="auto"/>
          </w:divBdr>
        </w:div>
        <w:div w:id="1993486666">
          <w:marLeft w:val="480"/>
          <w:marRight w:val="0"/>
          <w:marTop w:val="0"/>
          <w:marBottom w:val="0"/>
          <w:divBdr>
            <w:top w:val="none" w:sz="0" w:space="0" w:color="auto"/>
            <w:left w:val="none" w:sz="0" w:space="0" w:color="auto"/>
            <w:bottom w:val="none" w:sz="0" w:space="0" w:color="auto"/>
            <w:right w:val="none" w:sz="0" w:space="0" w:color="auto"/>
          </w:divBdr>
        </w:div>
        <w:div w:id="1823305880">
          <w:marLeft w:val="480"/>
          <w:marRight w:val="0"/>
          <w:marTop w:val="0"/>
          <w:marBottom w:val="0"/>
          <w:divBdr>
            <w:top w:val="none" w:sz="0" w:space="0" w:color="auto"/>
            <w:left w:val="none" w:sz="0" w:space="0" w:color="auto"/>
            <w:bottom w:val="none" w:sz="0" w:space="0" w:color="auto"/>
            <w:right w:val="none" w:sz="0" w:space="0" w:color="auto"/>
          </w:divBdr>
        </w:div>
        <w:div w:id="566502757">
          <w:marLeft w:val="480"/>
          <w:marRight w:val="0"/>
          <w:marTop w:val="0"/>
          <w:marBottom w:val="0"/>
          <w:divBdr>
            <w:top w:val="none" w:sz="0" w:space="0" w:color="auto"/>
            <w:left w:val="none" w:sz="0" w:space="0" w:color="auto"/>
            <w:bottom w:val="none" w:sz="0" w:space="0" w:color="auto"/>
            <w:right w:val="none" w:sz="0" w:space="0" w:color="auto"/>
          </w:divBdr>
        </w:div>
        <w:div w:id="471364291">
          <w:marLeft w:val="480"/>
          <w:marRight w:val="0"/>
          <w:marTop w:val="0"/>
          <w:marBottom w:val="0"/>
          <w:divBdr>
            <w:top w:val="none" w:sz="0" w:space="0" w:color="auto"/>
            <w:left w:val="none" w:sz="0" w:space="0" w:color="auto"/>
            <w:bottom w:val="none" w:sz="0" w:space="0" w:color="auto"/>
            <w:right w:val="none" w:sz="0" w:space="0" w:color="auto"/>
          </w:divBdr>
        </w:div>
        <w:div w:id="1543512738">
          <w:marLeft w:val="480"/>
          <w:marRight w:val="0"/>
          <w:marTop w:val="0"/>
          <w:marBottom w:val="0"/>
          <w:divBdr>
            <w:top w:val="none" w:sz="0" w:space="0" w:color="auto"/>
            <w:left w:val="none" w:sz="0" w:space="0" w:color="auto"/>
            <w:bottom w:val="none" w:sz="0" w:space="0" w:color="auto"/>
            <w:right w:val="none" w:sz="0" w:space="0" w:color="auto"/>
          </w:divBdr>
        </w:div>
        <w:div w:id="538471221">
          <w:marLeft w:val="480"/>
          <w:marRight w:val="0"/>
          <w:marTop w:val="0"/>
          <w:marBottom w:val="0"/>
          <w:divBdr>
            <w:top w:val="none" w:sz="0" w:space="0" w:color="auto"/>
            <w:left w:val="none" w:sz="0" w:space="0" w:color="auto"/>
            <w:bottom w:val="none" w:sz="0" w:space="0" w:color="auto"/>
            <w:right w:val="none" w:sz="0" w:space="0" w:color="auto"/>
          </w:divBdr>
        </w:div>
        <w:div w:id="2901089">
          <w:marLeft w:val="480"/>
          <w:marRight w:val="0"/>
          <w:marTop w:val="0"/>
          <w:marBottom w:val="0"/>
          <w:divBdr>
            <w:top w:val="none" w:sz="0" w:space="0" w:color="auto"/>
            <w:left w:val="none" w:sz="0" w:space="0" w:color="auto"/>
            <w:bottom w:val="none" w:sz="0" w:space="0" w:color="auto"/>
            <w:right w:val="none" w:sz="0" w:space="0" w:color="auto"/>
          </w:divBdr>
        </w:div>
        <w:div w:id="1442989138">
          <w:marLeft w:val="480"/>
          <w:marRight w:val="0"/>
          <w:marTop w:val="0"/>
          <w:marBottom w:val="0"/>
          <w:divBdr>
            <w:top w:val="none" w:sz="0" w:space="0" w:color="auto"/>
            <w:left w:val="none" w:sz="0" w:space="0" w:color="auto"/>
            <w:bottom w:val="none" w:sz="0" w:space="0" w:color="auto"/>
            <w:right w:val="none" w:sz="0" w:space="0" w:color="auto"/>
          </w:divBdr>
        </w:div>
        <w:div w:id="674917284">
          <w:marLeft w:val="480"/>
          <w:marRight w:val="0"/>
          <w:marTop w:val="0"/>
          <w:marBottom w:val="0"/>
          <w:divBdr>
            <w:top w:val="none" w:sz="0" w:space="0" w:color="auto"/>
            <w:left w:val="none" w:sz="0" w:space="0" w:color="auto"/>
            <w:bottom w:val="none" w:sz="0" w:space="0" w:color="auto"/>
            <w:right w:val="none" w:sz="0" w:space="0" w:color="auto"/>
          </w:divBdr>
        </w:div>
        <w:div w:id="701057625">
          <w:marLeft w:val="480"/>
          <w:marRight w:val="0"/>
          <w:marTop w:val="0"/>
          <w:marBottom w:val="0"/>
          <w:divBdr>
            <w:top w:val="none" w:sz="0" w:space="0" w:color="auto"/>
            <w:left w:val="none" w:sz="0" w:space="0" w:color="auto"/>
            <w:bottom w:val="none" w:sz="0" w:space="0" w:color="auto"/>
            <w:right w:val="none" w:sz="0" w:space="0" w:color="auto"/>
          </w:divBdr>
        </w:div>
        <w:div w:id="1602953989">
          <w:marLeft w:val="480"/>
          <w:marRight w:val="0"/>
          <w:marTop w:val="0"/>
          <w:marBottom w:val="0"/>
          <w:divBdr>
            <w:top w:val="none" w:sz="0" w:space="0" w:color="auto"/>
            <w:left w:val="none" w:sz="0" w:space="0" w:color="auto"/>
            <w:bottom w:val="none" w:sz="0" w:space="0" w:color="auto"/>
            <w:right w:val="none" w:sz="0" w:space="0" w:color="auto"/>
          </w:divBdr>
        </w:div>
        <w:div w:id="2147046207">
          <w:marLeft w:val="480"/>
          <w:marRight w:val="0"/>
          <w:marTop w:val="0"/>
          <w:marBottom w:val="0"/>
          <w:divBdr>
            <w:top w:val="none" w:sz="0" w:space="0" w:color="auto"/>
            <w:left w:val="none" w:sz="0" w:space="0" w:color="auto"/>
            <w:bottom w:val="none" w:sz="0" w:space="0" w:color="auto"/>
            <w:right w:val="none" w:sz="0" w:space="0" w:color="auto"/>
          </w:divBdr>
        </w:div>
        <w:div w:id="970285154">
          <w:marLeft w:val="480"/>
          <w:marRight w:val="0"/>
          <w:marTop w:val="0"/>
          <w:marBottom w:val="0"/>
          <w:divBdr>
            <w:top w:val="none" w:sz="0" w:space="0" w:color="auto"/>
            <w:left w:val="none" w:sz="0" w:space="0" w:color="auto"/>
            <w:bottom w:val="none" w:sz="0" w:space="0" w:color="auto"/>
            <w:right w:val="none" w:sz="0" w:space="0" w:color="auto"/>
          </w:divBdr>
        </w:div>
        <w:div w:id="759716149">
          <w:marLeft w:val="480"/>
          <w:marRight w:val="0"/>
          <w:marTop w:val="0"/>
          <w:marBottom w:val="0"/>
          <w:divBdr>
            <w:top w:val="none" w:sz="0" w:space="0" w:color="auto"/>
            <w:left w:val="none" w:sz="0" w:space="0" w:color="auto"/>
            <w:bottom w:val="none" w:sz="0" w:space="0" w:color="auto"/>
            <w:right w:val="none" w:sz="0" w:space="0" w:color="auto"/>
          </w:divBdr>
        </w:div>
        <w:div w:id="1666741380">
          <w:marLeft w:val="480"/>
          <w:marRight w:val="0"/>
          <w:marTop w:val="0"/>
          <w:marBottom w:val="0"/>
          <w:divBdr>
            <w:top w:val="none" w:sz="0" w:space="0" w:color="auto"/>
            <w:left w:val="none" w:sz="0" w:space="0" w:color="auto"/>
            <w:bottom w:val="none" w:sz="0" w:space="0" w:color="auto"/>
            <w:right w:val="none" w:sz="0" w:space="0" w:color="auto"/>
          </w:divBdr>
        </w:div>
        <w:div w:id="356543601">
          <w:marLeft w:val="480"/>
          <w:marRight w:val="0"/>
          <w:marTop w:val="0"/>
          <w:marBottom w:val="0"/>
          <w:divBdr>
            <w:top w:val="none" w:sz="0" w:space="0" w:color="auto"/>
            <w:left w:val="none" w:sz="0" w:space="0" w:color="auto"/>
            <w:bottom w:val="none" w:sz="0" w:space="0" w:color="auto"/>
            <w:right w:val="none" w:sz="0" w:space="0" w:color="auto"/>
          </w:divBdr>
        </w:div>
        <w:div w:id="1515268096">
          <w:marLeft w:val="480"/>
          <w:marRight w:val="0"/>
          <w:marTop w:val="0"/>
          <w:marBottom w:val="0"/>
          <w:divBdr>
            <w:top w:val="none" w:sz="0" w:space="0" w:color="auto"/>
            <w:left w:val="none" w:sz="0" w:space="0" w:color="auto"/>
            <w:bottom w:val="none" w:sz="0" w:space="0" w:color="auto"/>
            <w:right w:val="none" w:sz="0" w:space="0" w:color="auto"/>
          </w:divBdr>
        </w:div>
        <w:div w:id="564948228">
          <w:marLeft w:val="480"/>
          <w:marRight w:val="0"/>
          <w:marTop w:val="0"/>
          <w:marBottom w:val="0"/>
          <w:divBdr>
            <w:top w:val="none" w:sz="0" w:space="0" w:color="auto"/>
            <w:left w:val="none" w:sz="0" w:space="0" w:color="auto"/>
            <w:bottom w:val="none" w:sz="0" w:space="0" w:color="auto"/>
            <w:right w:val="none" w:sz="0" w:space="0" w:color="auto"/>
          </w:divBdr>
        </w:div>
        <w:div w:id="1211921425">
          <w:marLeft w:val="480"/>
          <w:marRight w:val="0"/>
          <w:marTop w:val="0"/>
          <w:marBottom w:val="0"/>
          <w:divBdr>
            <w:top w:val="none" w:sz="0" w:space="0" w:color="auto"/>
            <w:left w:val="none" w:sz="0" w:space="0" w:color="auto"/>
            <w:bottom w:val="none" w:sz="0" w:space="0" w:color="auto"/>
            <w:right w:val="none" w:sz="0" w:space="0" w:color="auto"/>
          </w:divBdr>
        </w:div>
        <w:div w:id="1295016750">
          <w:marLeft w:val="480"/>
          <w:marRight w:val="0"/>
          <w:marTop w:val="0"/>
          <w:marBottom w:val="0"/>
          <w:divBdr>
            <w:top w:val="none" w:sz="0" w:space="0" w:color="auto"/>
            <w:left w:val="none" w:sz="0" w:space="0" w:color="auto"/>
            <w:bottom w:val="none" w:sz="0" w:space="0" w:color="auto"/>
            <w:right w:val="none" w:sz="0" w:space="0" w:color="auto"/>
          </w:divBdr>
        </w:div>
        <w:div w:id="1962149258">
          <w:marLeft w:val="480"/>
          <w:marRight w:val="0"/>
          <w:marTop w:val="0"/>
          <w:marBottom w:val="0"/>
          <w:divBdr>
            <w:top w:val="none" w:sz="0" w:space="0" w:color="auto"/>
            <w:left w:val="none" w:sz="0" w:space="0" w:color="auto"/>
            <w:bottom w:val="none" w:sz="0" w:space="0" w:color="auto"/>
            <w:right w:val="none" w:sz="0" w:space="0" w:color="auto"/>
          </w:divBdr>
        </w:div>
        <w:div w:id="407771773">
          <w:marLeft w:val="480"/>
          <w:marRight w:val="0"/>
          <w:marTop w:val="0"/>
          <w:marBottom w:val="0"/>
          <w:divBdr>
            <w:top w:val="none" w:sz="0" w:space="0" w:color="auto"/>
            <w:left w:val="none" w:sz="0" w:space="0" w:color="auto"/>
            <w:bottom w:val="none" w:sz="0" w:space="0" w:color="auto"/>
            <w:right w:val="none" w:sz="0" w:space="0" w:color="auto"/>
          </w:divBdr>
        </w:div>
        <w:div w:id="1233196958">
          <w:marLeft w:val="480"/>
          <w:marRight w:val="0"/>
          <w:marTop w:val="0"/>
          <w:marBottom w:val="0"/>
          <w:divBdr>
            <w:top w:val="none" w:sz="0" w:space="0" w:color="auto"/>
            <w:left w:val="none" w:sz="0" w:space="0" w:color="auto"/>
            <w:bottom w:val="none" w:sz="0" w:space="0" w:color="auto"/>
            <w:right w:val="none" w:sz="0" w:space="0" w:color="auto"/>
          </w:divBdr>
        </w:div>
        <w:div w:id="86854474">
          <w:marLeft w:val="480"/>
          <w:marRight w:val="0"/>
          <w:marTop w:val="0"/>
          <w:marBottom w:val="0"/>
          <w:divBdr>
            <w:top w:val="none" w:sz="0" w:space="0" w:color="auto"/>
            <w:left w:val="none" w:sz="0" w:space="0" w:color="auto"/>
            <w:bottom w:val="none" w:sz="0" w:space="0" w:color="auto"/>
            <w:right w:val="none" w:sz="0" w:space="0" w:color="auto"/>
          </w:divBdr>
        </w:div>
        <w:div w:id="2117825118">
          <w:marLeft w:val="480"/>
          <w:marRight w:val="0"/>
          <w:marTop w:val="0"/>
          <w:marBottom w:val="0"/>
          <w:divBdr>
            <w:top w:val="none" w:sz="0" w:space="0" w:color="auto"/>
            <w:left w:val="none" w:sz="0" w:space="0" w:color="auto"/>
            <w:bottom w:val="none" w:sz="0" w:space="0" w:color="auto"/>
            <w:right w:val="none" w:sz="0" w:space="0" w:color="auto"/>
          </w:divBdr>
        </w:div>
        <w:div w:id="598293221">
          <w:marLeft w:val="480"/>
          <w:marRight w:val="0"/>
          <w:marTop w:val="0"/>
          <w:marBottom w:val="0"/>
          <w:divBdr>
            <w:top w:val="none" w:sz="0" w:space="0" w:color="auto"/>
            <w:left w:val="none" w:sz="0" w:space="0" w:color="auto"/>
            <w:bottom w:val="none" w:sz="0" w:space="0" w:color="auto"/>
            <w:right w:val="none" w:sz="0" w:space="0" w:color="auto"/>
          </w:divBdr>
        </w:div>
        <w:div w:id="62068086">
          <w:marLeft w:val="480"/>
          <w:marRight w:val="0"/>
          <w:marTop w:val="0"/>
          <w:marBottom w:val="0"/>
          <w:divBdr>
            <w:top w:val="none" w:sz="0" w:space="0" w:color="auto"/>
            <w:left w:val="none" w:sz="0" w:space="0" w:color="auto"/>
            <w:bottom w:val="none" w:sz="0" w:space="0" w:color="auto"/>
            <w:right w:val="none" w:sz="0" w:space="0" w:color="auto"/>
          </w:divBdr>
        </w:div>
        <w:div w:id="1655602768">
          <w:marLeft w:val="480"/>
          <w:marRight w:val="0"/>
          <w:marTop w:val="0"/>
          <w:marBottom w:val="0"/>
          <w:divBdr>
            <w:top w:val="none" w:sz="0" w:space="0" w:color="auto"/>
            <w:left w:val="none" w:sz="0" w:space="0" w:color="auto"/>
            <w:bottom w:val="none" w:sz="0" w:space="0" w:color="auto"/>
            <w:right w:val="none" w:sz="0" w:space="0" w:color="auto"/>
          </w:divBdr>
        </w:div>
        <w:div w:id="1694846276">
          <w:marLeft w:val="480"/>
          <w:marRight w:val="0"/>
          <w:marTop w:val="0"/>
          <w:marBottom w:val="0"/>
          <w:divBdr>
            <w:top w:val="none" w:sz="0" w:space="0" w:color="auto"/>
            <w:left w:val="none" w:sz="0" w:space="0" w:color="auto"/>
            <w:bottom w:val="none" w:sz="0" w:space="0" w:color="auto"/>
            <w:right w:val="none" w:sz="0" w:space="0" w:color="auto"/>
          </w:divBdr>
        </w:div>
        <w:div w:id="983852347">
          <w:marLeft w:val="480"/>
          <w:marRight w:val="0"/>
          <w:marTop w:val="0"/>
          <w:marBottom w:val="0"/>
          <w:divBdr>
            <w:top w:val="none" w:sz="0" w:space="0" w:color="auto"/>
            <w:left w:val="none" w:sz="0" w:space="0" w:color="auto"/>
            <w:bottom w:val="none" w:sz="0" w:space="0" w:color="auto"/>
            <w:right w:val="none" w:sz="0" w:space="0" w:color="auto"/>
          </w:divBdr>
        </w:div>
        <w:div w:id="1041248438">
          <w:marLeft w:val="480"/>
          <w:marRight w:val="0"/>
          <w:marTop w:val="0"/>
          <w:marBottom w:val="0"/>
          <w:divBdr>
            <w:top w:val="none" w:sz="0" w:space="0" w:color="auto"/>
            <w:left w:val="none" w:sz="0" w:space="0" w:color="auto"/>
            <w:bottom w:val="none" w:sz="0" w:space="0" w:color="auto"/>
            <w:right w:val="none" w:sz="0" w:space="0" w:color="auto"/>
          </w:divBdr>
        </w:div>
        <w:div w:id="1318609927">
          <w:marLeft w:val="480"/>
          <w:marRight w:val="0"/>
          <w:marTop w:val="0"/>
          <w:marBottom w:val="0"/>
          <w:divBdr>
            <w:top w:val="none" w:sz="0" w:space="0" w:color="auto"/>
            <w:left w:val="none" w:sz="0" w:space="0" w:color="auto"/>
            <w:bottom w:val="none" w:sz="0" w:space="0" w:color="auto"/>
            <w:right w:val="none" w:sz="0" w:space="0" w:color="auto"/>
          </w:divBdr>
        </w:div>
        <w:div w:id="376587204">
          <w:marLeft w:val="480"/>
          <w:marRight w:val="0"/>
          <w:marTop w:val="0"/>
          <w:marBottom w:val="0"/>
          <w:divBdr>
            <w:top w:val="none" w:sz="0" w:space="0" w:color="auto"/>
            <w:left w:val="none" w:sz="0" w:space="0" w:color="auto"/>
            <w:bottom w:val="none" w:sz="0" w:space="0" w:color="auto"/>
            <w:right w:val="none" w:sz="0" w:space="0" w:color="auto"/>
          </w:divBdr>
        </w:div>
        <w:div w:id="1065686262">
          <w:marLeft w:val="480"/>
          <w:marRight w:val="0"/>
          <w:marTop w:val="0"/>
          <w:marBottom w:val="0"/>
          <w:divBdr>
            <w:top w:val="none" w:sz="0" w:space="0" w:color="auto"/>
            <w:left w:val="none" w:sz="0" w:space="0" w:color="auto"/>
            <w:bottom w:val="none" w:sz="0" w:space="0" w:color="auto"/>
            <w:right w:val="none" w:sz="0" w:space="0" w:color="auto"/>
          </w:divBdr>
        </w:div>
        <w:div w:id="968710643">
          <w:marLeft w:val="480"/>
          <w:marRight w:val="0"/>
          <w:marTop w:val="0"/>
          <w:marBottom w:val="0"/>
          <w:divBdr>
            <w:top w:val="none" w:sz="0" w:space="0" w:color="auto"/>
            <w:left w:val="none" w:sz="0" w:space="0" w:color="auto"/>
            <w:bottom w:val="none" w:sz="0" w:space="0" w:color="auto"/>
            <w:right w:val="none" w:sz="0" w:space="0" w:color="auto"/>
          </w:divBdr>
        </w:div>
        <w:div w:id="1538200488">
          <w:marLeft w:val="480"/>
          <w:marRight w:val="0"/>
          <w:marTop w:val="0"/>
          <w:marBottom w:val="0"/>
          <w:divBdr>
            <w:top w:val="none" w:sz="0" w:space="0" w:color="auto"/>
            <w:left w:val="none" w:sz="0" w:space="0" w:color="auto"/>
            <w:bottom w:val="none" w:sz="0" w:space="0" w:color="auto"/>
            <w:right w:val="none" w:sz="0" w:space="0" w:color="auto"/>
          </w:divBdr>
        </w:div>
        <w:div w:id="247084600">
          <w:marLeft w:val="480"/>
          <w:marRight w:val="0"/>
          <w:marTop w:val="0"/>
          <w:marBottom w:val="0"/>
          <w:divBdr>
            <w:top w:val="none" w:sz="0" w:space="0" w:color="auto"/>
            <w:left w:val="none" w:sz="0" w:space="0" w:color="auto"/>
            <w:bottom w:val="none" w:sz="0" w:space="0" w:color="auto"/>
            <w:right w:val="none" w:sz="0" w:space="0" w:color="auto"/>
          </w:divBdr>
        </w:div>
        <w:div w:id="310064696">
          <w:marLeft w:val="480"/>
          <w:marRight w:val="0"/>
          <w:marTop w:val="0"/>
          <w:marBottom w:val="0"/>
          <w:divBdr>
            <w:top w:val="none" w:sz="0" w:space="0" w:color="auto"/>
            <w:left w:val="none" w:sz="0" w:space="0" w:color="auto"/>
            <w:bottom w:val="none" w:sz="0" w:space="0" w:color="auto"/>
            <w:right w:val="none" w:sz="0" w:space="0" w:color="auto"/>
          </w:divBdr>
        </w:div>
        <w:div w:id="246885960">
          <w:marLeft w:val="480"/>
          <w:marRight w:val="0"/>
          <w:marTop w:val="0"/>
          <w:marBottom w:val="0"/>
          <w:divBdr>
            <w:top w:val="none" w:sz="0" w:space="0" w:color="auto"/>
            <w:left w:val="none" w:sz="0" w:space="0" w:color="auto"/>
            <w:bottom w:val="none" w:sz="0" w:space="0" w:color="auto"/>
            <w:right w:val="none" w:sz="0" w:space="0" w:color="auto"/>
          </w:divBdr>
        </w:div>
        <w:div w:id="472330878">
          <w:marLeft w:val="480"/>
          <w:marRight w:val="0"/>
          <w:marTop w:val="0"/>
          <w:marBottom w:val="0"/>
          <w:divBdr>
            <w:top w:val="none" w:sz="0" w:space="0" w:color="auto"/>
            <w:left w:val="none" w:sz="0" w:space="0" w:color="auto"/>
            <w:bottom w:val="none" w:sz="0" w:space="0" w:color="auto"/>
            <w:right w:val="none" w:sz="0" w:space="0" w:color="auto"/>
          </w:divBdr>
        </w:div>
        <w:div w:id="445317716">
          <w:marLeft w:val="480"/>
          <w:marRight w:val="0"/>
          <w:marTop w:val="0"/>
          <w:marBottom w:val="0"/>
          <w:divBdr>
            <w:top w:val="none" w:sz="0" w:space="0" w:color="auto"/>
            <w:left w:val="none" w:sz="0" w:space="0" w:color="auto"/>
            <w:bottom w:val="none" w:sz="0" w:space="0" w:color="auto"/>
            <w:right w:val="none" w:sz="0" w:space="0" w:color="auto"/>
          </w:divBdr>
        </w:div>
        <w:div w:id="1188330648">
          <w:marLeft w:val="480"/>
          <w:marRight w:val="0"/>
          <w:marTop w:val="0"/>
          <w:marBottom w:val="0"/>
          <w:divBdr>
            <w:top w:val="none" w:sz="0" w:space="0" w:color="auto"/>
            <w:left w:val="none" w:sz="0" w:space="0" w:color="auto"/>
            <w:bottom w:val="none" w:sz="0" w:space="0" w:color="auto"/>
            <w:right w:val="none" w:sz="0" w:space="0" w:color="auto"/>
          </w:divBdr>
        </w:div>
        <w:div w:id="108281778">
          <w:marLeft w:val="480"/>
          <w:marRight w:val="0"/>
          <w:marTop w:val="0"/>
          <w:marBottom w:val="0"/>
          <w:divBdr>
            <w:top w:val="none" w:sz="0" w:space="0" w:color="auto"/>
            <w:left w:val="none" w:sz="0" w:space="0" w:color="auto"/>
            <w:bottom w:val="none" w:sz="0" w:space="0" w:color="auto"/>
            <w:right w:val="none" w:sz="0" w:space="0" w:color="auto"/>
          </w:divBdr>
        </w:div>
        <w:div w:id="429395861">
          <w:marLeft w:val="480"/>
          <w:marRight w:val="0"/>
          <w:marTop w:val="0"/>
          <w:marBottom w:val="0"/>
          <w:divBdr>
            <w:top w:val="none" w:sz="0" w:space="0" w:color="auto"/>
            <w:left w:val="none" w:sz="0" w:space="0" w:color="auto"/>
            <w:bottom w:val="none" w:sz="0" w:space="0" w:color="auto"/>
            <w:right w:val="none" w:sz="0" w:space="0" w:color="auto"/>
          </w:divBdr>
        </w:div>
        <w:div w:id="1120418559">
          <w:marLeft w:val="480"/>
          <w:marRight w:val="0"/>
          <w:marTop w:val="0"/>
          <w:marBottom w:val="0"/>
          <w:divBdr>
            <w:top w:val="none" w:sz="0" w:space="0" w:color="auto"/>
            <w:left w:val="none" w:sz="0" w:space="0" w:color="auto"/>
            <w:bottom w:val="none" w:sz="0" w:space="0" w:color="auto"/>
            <w:right w:val="none" w:sz="0" w:space="0" w:color="auto"/>
          </w:divBdr>
        </w:div>
        <w:div w:id="1351101074">
          <w:marLeft w:val="480"/>
          <w:marRight w:val="0"/>
          <w:marTop w:val="0"/>
          <w:marBottom w:val="0"/>
          <w:divBdr>
            <w:top w:val="none" w:sz="0" w:space="0" w:color="auto"/>
            <w:left w:val="none" w:sz="0" w:space="0" w:color="auto"/>
            <w:bottom w:val="none" w:sz="0" w:space="0" w:color="auto"/>
            <w:right w:val="none" w:sz="0" w:space="0" w:color="auto"/>
          </w:divBdr>
        </w:div>
        <w:div w:id="825511810">
          <w:marLeft w:val="480"/>
          <w:marRight w:val="0"/>
          <w:marTop w:val="0"/>
          <w:marBottom w:val="0"/>
          <w:divBdr>
            <w:top w:val="none" w:sz="0" w:space="0" w:color="auto"/>
            <w:left w:val="none" w:sz="0" w:space="0" w:color="auto"/>
            <w:bottom w:val="none" w:sz="0" w:space="0" w:color="auto"/>
            <w:right w:val="none" w:sz="0" w:space="0" w:color="auto"/>
          </w:divBdr>
        </w:div>
        <w:div w:id="1397433360">
          <w:marLeft w:val="480"/>
          <w:marRight w:val="0"/>
          <w:marTop w:val="0"/>
          <w:marBottom w:val="0"/>
          <w:divBdr>
            <w:top w:val="none" w:sz="0" w:space="0" w:color="auto"/>
            <w:left w:val="none" w:sz="0" w:space="0" w:color="auto"/>
            <w:bottom w:val="none" w:sz="0" w:space="0" w:color="auto"/>
            <w:right w:val="none" w:sz="0" w:space="0" w:color="auto"/>
          </w:divBdr>
        </w:div>
        <w:div w:id="434792963">
          <w:marLeft w:val="480"/>
          <w:marRight w:val="0"/>
          <w:marTop w:val="0"/>
          <w:marBottom w:val="0"/>
          <w:divBdr>
            <w:top w:val="none" w:sz="0" w:space="0" w:color="auto"/>
            <w:left w:val="none" w:sz="0" w:space="0" w:color="auto"/>
            <w:bottom w:val="none" w:sz="0" w:space="0" w:color="auto"/>
            <w:right w:val="none" w:sz="0" w:space="0" w:color="auto"/>
          </w:divBdr>
        </w:div>
        <w:div w:id="549657448">
          <w:marLeft w:val="480"/>
          <w:marRight w:val="0"/>
          <w:marTop w:val="0"/>
          <w:marBottom w:val="0"/>
          <w:divBdr>
            <w:top w:val="none" w:sz="0" w:space="0" w:color="auto"/>
            <w:left w:val="none" w:sz="0" w:space="0" w:color="auto"/>
            <w:bottom w:val="none" w:sz="0" w:space="0" w:color="auto"/>
            <w:right w:val="none" w:sz="0" w:space="0" w:color="auto"/>
          </w:divBdr>
        </w:div>
        <w:div w:id="2048027269">
          <w:marLeft w:val="480"/>
          <w:marRight w:val="0"/>
          <w:marTop w:val="0"/>
          <w:marBottom w:val="0"/>
          <w:divBdr>
            <w:top w:val="none" w:sz="0" w:space="0" w:color="auto"/>
            <w:left w:val="none" w:sz="0" w:space="0" w:color="auto"/>
            <w:bottom w:val="none" w:sz="0" w:space="0" w:color="auto"/>
            <w:right w:val="none" w:sz="0" w:space="0" w:color="auto"/>
          </w:divBdr>
        </w:div>
        <w:div w:id="164828997">
          <w:marLeft w:val="480"/>
          <w:marRight w:val="0"/>
          <w:marTop w:val="0"/>
          <w:marBottom w:val="0"/>
          <w:divBdr>
            <w:top w:val="none" w:sz="0" w:space="0" w:color="auto"/>
            <w:left w:val="none" w:sz="0" w:space="0" w:color="auto"/>
            <w:bottom w:val="none" w:sz="0" w:space="0" w:color="auto"/>
            <w:right w:val="none" w:sz="0" w:space="0" w:color="auto"/>
          </w:divBdr>
        </w:div>
        <w:div w:id="1149445135">
          <w:marLeft w:val="480"/>
          <w:marRight w:val="0"/>
          <w:marTop w:val="0"/>
          <w:marBottom w:val="0"/>
          <w:divBdr>
            <w:top w:val="none" w:sz="0" w:space="0" w:color="auto"/>
            <w:left w:val="none" w:sz="0" w:space="0" w:color="auto"/>
            <w:bottom w:val="none" w:sz="0" w:space="0" w:color="auto"/>
            <w:right w:val="none" w:sz="0" w:space="0" w:color="auto"/>
          </w:divBdr>
        </w:div>
        <w:div w:id="1800566732">
          <w:marLeft w:val="480"/>
          <w:marRight w:val="0"/>
          <w:marTop w:val="0"/>
          <w:marBottom w:val="0"/>
          <w:divBdr>
            <w:top w:val="none" w:sz="0" w:space="0" w:color="auto"/>
            <w:left w:val="none" w:sz="0" w:space="0" w:color="auto"/>
            <w:bottom w:val="none" w:sz="0" w:space="0" w:color="auto"/>
            <w:right w:val="none" w:sz="0" w:space="0" w:color="auto"/>
          </w:divBdr>
        </w:div>
        <w:div w:id="1898974716">
          <w:marLeft w:val="480"/>
          <w:marRight w:val="0"/>
          <w:marTop w:val="0"/>
          <w:marBottom w:val="0"/>
          <w:divBdr>
            <w:top w:val="none" w:sz="0" w:space="0" w:color="auto"/>
            <w:left w:val="none" w:sz="0" w:space="0" w:color="auto"/>
            <w:bottom w:val="none" w:sz="0" w:space="0" w:color="auto"/>
            <w:right w:val="none" w:sz="0" w:space="0" w:color="auto"/>
          </w:divBdr>
        </w:div>
        <w:div w:id="380523200">
          <w:marLeft w:val="480"/>
          <w:marRight w:val="0"/>
          <w:marTop w:val="0"/>
          <w:marBottom w:val="0"/>
          <w:divBdr>
            <w:top w:val="none" w:sz="0" w:space="0" w:color="auto"/>
            <w:left w:val="none" w:sz="0" w:space="0" w:color="auto"/>
            <w:bottom w:val="none" w:sz="0" w:space="0" w:color="auto"/>
            <w:right w:val="none" w:sz="0" w:space="0" w:color="auto"/>
          </w:divBdr>
        </w:div>
        <w:div w:id="711729242">
          <w:marLeft w:val="480"/>
          <w:marRight w:val="0"/>
          <w:marTop w:val="0"/>
          <w:marBottom w:val="0"/>
          <w:divBdr>
            <w:top w:val="none" w:sz="0" w:space="0" w:color="auto"/>
            <w:left w:val="none" w:sz="0" w:space="0" w:color="auto"/>
            <w:bottom w:val="none" w:sz="0" w:space="0" w:color="auto"/>
            <w:right w:val="none" w:sz="0" w:space="0" w:color="auto"/>
          </w:divBdr>
        </w:div>
        <w:div w:id="537283606">
          <w:marLeft w:val="480"/>
          <w:marRight w:val="0"/>
          <w:marTop w:val="0"/>
          <w:marBottom w:val="0"/>
          <w:divBdr>
            <w:top w:val="none" w:sz="0" w:space="0" w:color="auto"/>
            <w:left w:val="none" w:sz="0" w:space="0" w:color="auto"/>
            <w:bottom w:val="none" w:sz="0" w:space="0" w:color="auto"/>
            <w:right w:val="none" w:sz="0" w:space="0" w:color="auto"/>
          </w:divBdr>
        </w:div>
        <w:div w:id="1976056003">
          <w:marLeft w:val="480"/>
          <w:marRight w:val="0"/>
          <w:marTop w:val="0"/>
          <w:marBottom w:val="0"/>
          <w:divBdr>
            <w:top w:val="none" w:sz="0" w:space="0" w:color="auto"/>
            <w:left w:val="none" w:sz="0" w:space="0" w:color="auto"/>
            <w:bottom w:val="none" w:sz="0" w:space="0" w:color="auto"/>
            <w:right w:val="none" w:sz="0" w:space="0" w:color="auto"/>
          </w:divBdr>
        </w:div>
        <w:div w:id="411244555">
          <w:marLeft w:val="480"/>
          <w:marRight w:val="0"/>
          <w:marTop w:val="0"/>
          <w:marBottom w:val="0"/>
          <w:divBdr>
            <w:top w:val="none" w:sz="0" w:space="0" w:color="auto"/>
            <w:left w:val="none" w:sz="0" w:space="0" w:color="auto"/>
            <w:bottom w:val="none" w:sz="0" w:space="0" w:color="auto"/>
            <w:right w:val="none" w:sz="0" w:space="0" w:color="auto"/>
          </w:divBdr>
        </w:div>
      </w:divsChild>
    </w:div>
    <w:div w:id="3753596">
      <w:bodyDiv w:val="1"/>
      <w:marLeft w:val="0"/>
      <w:marRight w:val="0"/>
      <w:marTop w:val="0"/>
      <w:marBottom w:val="0"/>
      <w:divBdr>
        <w:top w:val="none" w:sz="0" w:space="0" w:color="auto"/>
        <w:left w:val="none" w:sz="0" w:space="0" w:color="auto"/>
        <w:bottom w:val="none" w:sz="0" w:space="0" w:color="auto"/>
        <w:right w:val="none" w:sz="0" w:space="0" w:color="auto"/>
      </w:divBdr>
      <w:divsChild>
        <w:div w:id="372578634">
          <w:marLeft w:val="480"/>
          <w:marRight w:val="0"/>
          <w:marTop w:val="0"/>
          <w:marBottom w:val="0"/>
          <w:divBdr>
            <w:top w:val="none" w:sz="0" w:space="0" w:color="auto"/>
            <w:left w:val="none" w:sz="0" w:space="0" w:color="auto"/>
            <w:bottom w:val="none" w:sz="0" w:space="0" w:color="auto"/>
            <w:right w:val="none" w:sz="0" w:space="0" w:color="auto"/>
          </w:divBdr>
        </w:div>
        <w:div w:id="824319774">
          <w:marLeft w:val="480"/>
          <w:marRight w:val="0"/>
          <w:marTop w:val="0"/>
          <w:marBottom w:val="0"/>
          <w:divBdr>
            <w:top w:val="none" w:sz="0" w:space="0" w:color="auto"/>
            <w:left w:val="none" w:sz="0" w:space="0" w:color="auto"/>
            <w:bottom w:val="none" w:sz="0" w:space="0" w:color="auto"/>
            <w:right w:val="none" w:sz="0" w:space="0" w:color="auto"/>
          </w:divBdr>
        </w:div>
        <w:div w:id="1083724465">
          <w:marLeft w:val="480"/>
          <w:marRight w:val="0"/>
          <w:marTop w:val="0"/>
          <w:marBottom w:val="0"/>
          <w:divBdr>
            <w:top w:val="none" w:sz="0" w:space="0" w:color="auto"/>
            <w:left w:val="none" w:sz="0" w:space="0" w:color="auto"/>
            <w:bottom w:val="none" w:sz="0" w:space="0" w:color="auto"/>
            <w:right w:val="none" w:sz="0" w:space="0" w:color="auto"/>
          </w:divBdr>
        </w:div>
        <w:div w:id="2080513043">
          <w:marLeft w:val="480"/>
          <w:marRight w:val="0"/>
          <w:marTop w:val="0"/>
          <w:marBottom w:val="0"/>
          <w:divBdr>
            <w:top w:val="none" w:sz="0" w:space="0" w:color="auto"/>
            <w:left w:val="none" w:sz="0" w:space="0" w:color="auto"/>
            <w:bottom w:val="none" w:sz="0" w:space="0" w:color="auto"/>
            <w:right w:val="none" w:sz="0" w:space="0" w:color="auto"/>
          </w:divBdr>
        </w:div>
        <w:div w:id="475492014">
          <w:marLeft w:val="480"/>
          <w:marRight w:val="0"/>
          <w:marTop w:val="0"/>
          <w:marBottom w:val="0"/>
          <w:divBdr>
            <w:top w:val="none" w:sz="0" w:space="0" w:color="auto"/>
            <w:left w:val="none" w:sz="0" w:space="0" w:color="auto"/>
            <w:bottom w:val="none" w:sz="0" w:space="0" w:color="auto"/>
            <w:right w:val="none" w:sz="0" w:space="0" w:color="auto"/>
          </w:divBdr>
        </w:div>
        <w:div w:id="806362921">
          <w:marLeft w:val="480"/>
          <w:marRight w:val="0"/>
          <w:marTop w:val="0"/>
          <w:marBottom w:val="0"/>
          <w:divBdr>
            <w:top w:val="none" w:sz="0" w:space="0" w:color="auto"/>
            <w:left w:val="none" w:sz="0" w:space="0" w:color="auto"/>
            <w:bottom w:val="none" w:sz="0" w:space="0" w:color="auto"/>
            <w:right w:val="none" w:sz="0" w:space="0" w:color="auto"/>
          </w:divBdr>
        </w:div>
        <w:div w:id="1906185366">
          <w:marLeft w:val="480"/>
          <w:marRight w:val="0"/>
          <w:marTop w:val="0"/>
          <w:marBottom w:val="0"/>
          <w:divBdr>
            <w:top w:val="none" w:sz="0" w:space="0" w:color="auto"/>
            <w:left w:val="none" w:sz="0" w:space="0" w:color="auto"/>
            <w:bottom w:val="none" w:sz="0" w:space="0" w:color="auto"/>
            <w:right w:val="none" w:sz="0" w:space="0" w:color="auto"/>
          </w:divBdr>
        </w:div>
        <w:div w:id="1285043521">
          <w:marLeft w:val="480"/>
          <w:marRight w:val="0"/>
          <w:marTop w:val="0"/>
          <w:marBottom w:val="0"/>
          <w:divBdr>
            <w:top w:val="none" w:sz="0" w:space="0" w:color="auto"/>
            <w:left w:val="none" w:sz="0" w:space="0" w:color="auto"/>
            <w:bottom w:val="none" w:sz="0" w:space="0" w:color="auto"/>
            <w:right w:val="none" w:sz="0" w:space="0" w:color="auto"/>
          </w:divBdr>
        </w:div>
        <w:div w:id="310597603">
          <w:marLeft w:val="480"/>
          <w:marRight w:val="0"/>
          <w:marTop w:val="0"/>
          <w:marBottom w:val="0"/>
          <w:divBdr>
            <w:top w:val="none" w:sz="0" w:space="0" w:color="auto"/>
            <w:left w:val="none" w:sz="0" w:space="0" w:color="auto"/>
            <w:bottom w:val="none" w:sz="0" w:space="0" w:color="auto"/>
            <w:right w:val="none" w:sz="0" w:space="0" w:color="auto"/>
          </w:divBdr>
        </w:div>
        <w:div w:id="907303817">
          <w:marLeft w:val="480"/>
          <w:marRight w:val="0"/>
          <w:marTop w:val="0"/>
          <w:marBottom w:val="0"/>
          <w:divBdr>
            <w:top w:val="none" w:sz="0" w:space="0" w:color="auto"/>
            <w:left w:val="none" w:sz="0" w:space="0" w:color="auto"/>
            <w:bottom w:val="none" w:sz="0" w:space="0" w:color="auto"/>
            <w:right w:val="none" w:sz="0" w:space="0" w:color="auto"/>
          </w:divBdr>
        </w:div>
        <w:div w:id="1002508717">
          <w:marLeft w:val="480"/>
          <w:marRight w:val="0"/>
          <w:marTop w:val="0"/>
          <w:marBottom w:val="0"/>
          <w:divBdr>
            <w:top w:val="none" w:sz="0" w:space="0" w:color="auto"/>
            <w:left w:val="none" w:sz="0" w:space="0" w:color="auto"/>
            <w:bottom w:val="none" w:sz="0" w:space="0" w:color="auto"/>
            <w:right w:val="none" w:sz="0" w:space="0" w:color="auto"/>
          </w:divBdr>
        </w:div>
        <w:div w:id="513610702">
          <w:marLeft w:val="480"/>
          <w:marRight w:val="0"/>
          <w:marTop w:val="0"/>
          <w:marBottom w:val="0"/>
          <w:divBdr>
            <w:top w:val="none" w:sz="0" w:space="0" w:color="auto"/>
            <w:left w:val="none" w:sz="0" w:space="0" w:color="auto"/>
            <w:bottom w:val="none" w:sz="0" w:space="0" w:color="auto"/>
            <w:right w:val="none" w:sz="0" w:space="0" w:color="auto"/>
          </w:divBdr>
        </w:div>
        <w:div w:id="1553928754">
          <w:marLeft w:val="480"/>
          <w:marRight w:val="0"/>
          <w:marTop w:val="0"/>
          <w:marBottom w:val="0"/>
          <w:divBdr>
            <w:top w:val="none" w:sz="0" w:space="0" w:color="auto"/>
            <w:left w:val="none" w:sz="0" w:space="0" w:color="auto"/>
            <w:bottom w:val="none" w:sz="0" w:space="0" w:color="auto"/>
            <w:right w:val="none" w:sz="0" w:space="0" w:color="auto"/>
          </w:divBdr>
        </w:div>
        <w:div w:id="370763803">
          <w:marLeft w:val="480"/>
          <w:marRight w:val="0"/>
          <w:marTop w:val="0"/>
          <w:marBottom w:val="0"/>
          <w:divBdr>
            <w:top w:val="none" w:sz="0" w:space="0" w:color="auto"/>
            <w:left w:val="none" w:sz="0" w:space="0" w:color="auto"/>
            <w:bottom w:val="none" w:sz="0" w:space="0" w:color="auto"/>
            <w:right w:val="none" w:sz="0" w:space="0" w:color="auto"/>
          </w:divBdr>
        </w:div>
        <w:div w:id="2044210628">
          <w:marLeft w:val="480"/>
          <w:marRight w:val="0"/>
          <w:marTop w:val="0"/>
          <w:marBottom w:val="0"/>
          <w:divBdr>
            <w:top w:val="none" w:sz="0" w:space="0" w:color="auto"/>
            <w:left w:val="none" w:sz="0" w:space="0" w:color="auto"/>
            <w:bottom w:val="none" w:sz="0" w:space="0" w:color="auto"/>
            <w:right w:val="none" w:sz="0" w:space="0" w:color="auto"/>
          </w:divBdr>
        </w:div>
        <w:div w:id="1086920197">
          <w:marLeft w:val="480"/>
          <w:marRight w:val="0"/>
          <w:marTop w:val="0"/>
          <w:marBottom w:val="0"/>
          <w:divBdr>
            <w:top w:val="none" w:sz="0" w:space="0" w:color="auto"/>
            <w:left w:val="none" w:sz="0" w:space="0" w:color="auto"/>
            <w:bottom w:val="none" w:sz="0" w:space="0" w:color="auto"/>
            <w:right w:val="none" w:sz="0" w:space="0" w:color="auto"/>
          </w:divBdr>
        </w:div>
        <w:div w:id="1401633836">
          <w:marLeft w:val="480"/>
          <w:marRight w:val="0"/>
          <w:marTop w:val="0"/>
          <w:marBottom w:val="0"/>
          <w:divBdr>
            <w:top w:val="none" w:sz="0" w:space="0" w:color="auto"/>
            <w:left w:val="none" w:sz="0" w:space="0" w:color="auto"/>
            <w:bottom w:val="none" w:sz="0" w:space="0" w:color="auto"/>
            <w:right w:val="none" w:sz="0" w:space="0" w:color="auto"/>
          </w:divBdr>
        </w:div>
        <w:div w:id="113602390">
          <w:marLeft w:val="480"/>
          <w:marRight w:val="0"/>
          <w:marTop w:val="0"/>
          <w:marBottom w:val="0"/>
          <w:divBdr>
            <w:top w:val="none" w:sz="0" w:space="0" w:color="auto"/>
            <w:left w:val="none" w:sz="0" w:space="0" w:color="auto"/>
            <w:bottom w:val="none" w:sz="0" w:space="0" w:color="auto"/>
            <w:right w:val="none" w:sz="0" w:space="0" w:color="auto"/>
          </w:divBdr>
        </w:div>
        <w:div w:id="1473256307">
          <w:marLeft w:val="480"/>
          <w:marRight w:val="0"/>
          <w:marTop w:val="0"/>
          <w:marBottom w:val="0"/>
          <w:divBdr>
            <w:top w:val="none" w:sz="0" w:space="0" w:color="auto"/>
            <w:left w:val="none" w:sz="0" w:space="0" w:color="auto"/>
            <w:bottom w:val="none" w:sz="0" w:space="0" w:color="auto"/>
            <w:right w:val="none" w:sz="0" w:space="0" w:color="auto"/>
          </w:divBdr>
        </w:div>
        <w:div w:id="361058587">
          <w:marLeft w:val="480"/>
          <w:marRight w:val="0"/>
          <w:marTop w:val="0"/>
          <w:marBottom w:val="0"/>
          <w:divBdr>
            <w:top w:val="none" w:sz="0" w:space="0" w:color="auto"/>
            <w:left w:val="none" w:sz="0" w:space="0" w:color="auto"/>
            <w:bottom w:val="none" w:sz="0" w:space="0" w:color="auto"/>
            <w:right w:val="none" w:sz="0" w:space="0" w:color="auto"/>
          </w:divBdr>
        </w:div>
        <w:div w:id="510415980">
          <w:marLeft w:val="480"/>
          <w:marRight w:val="0"/>
          <w:marTop w:val="0"/>
          <w:marBottom w:val="0"/>
          <w:divBdr>
            <w:top w:val="none" w:sz="0" w:space="0" w:color="auto"/>
            <w:left w:val="none" w:sz="0" w:space="0" w:color="auto"/>
            <w:bottom w:val="none" w:sz="0" w:space="0" w:color="auto"/>
            <w:right w:val="none" w:sz="0" w:space="0" w:color="auto"/>
          </w:divBdr>
        </w:div>
        <w:div w:id="1326736906">
          <w:marLeft w:val="480"/>
          <w:marRight w:val="0"/>
          <w:marTop w:val="0"/>
          <w:marBottom w:val="0"/>
          <w:divBdr>
            <w:top w:val="none" w:sz="0" w:space="0" w:color="auto"/>
            <w:left w:val="none" w:sz="0" w:space="0" w:color="auto"/>
            <w:bottom w:val="none" w:sz="0" w:space="0" w:color="auto"/>
            <w:right w:val="none" w:sz="0" w:space="0" w:color="auto"/>
          </w:divBdr>
        </w:div>
        <w:div w:id="681589638">
          <w:marLeft w:val="480"/>
          <w:marRight w:val="0"/>
          <w:marTop w:val="0"/>
          <w:marBottom w:val="0"/>
          <w:divBdr>
            <w:top w:val="none" w:sz="0" w:space="0" w:color="auto"/>
            <w:left w:val="none" w:sz="0" w:space="0" w:color="auto"/>
            <w:bottom w:val="none" w:sz="0" w:space="0" w:color="auto"/>
            <w:right w:val="none" w:sz="0" w:space="0" w:color="auto"/>
          </w:divBdr>
        </w:div>
        <w:div w:id="362708278">
          <w:marLeft w:val="480"/>
          <w:marRight w:val="0"/>
          <w:marTop w:val="0"/>
          <w:marBottom w:val="0"/>
          <w:divBdr>
            <w:top w:val="none" w:sz="0" w:space="0" w:color="auto"/>
            <w:left w:val="none" w:sz="0" w:space="0" w:color="auto"/>
            <w:bottom w:val="none" w:sz="0" w:space="0" w:color="auto"/>
            <w:right w:val="none" w:sz="0" w:space="0" w:color="auto"/>
          </w:divBdr>
        </w:div>
        <w:div w:id="1008482703">
          <w:marLeft w:val="480"/>
          <w:marRight w:val="0"/>
          <w:marTop w:val="0"/>
          <w:marBottom w:val="0"/>
          <w:divBdr>
            <w:top w:val="none" w:sz="0" w:space="0" w:color="auto"/>
            <w:left w:val="none" w:sz="0" w:space="0" w:color="auto"/>
            <w:bottom w:val="none" w:sz="0" w:space="0" w:color="auto"/>
            <w:right w:val="none" w:sz="0" w:space="0" w:color="auto"/>
          </w:divBdr>
        </w:div>
        <w:div w:id="970983460">
          <w:marLeft w:val="480"/>
          <w:marRight w:val="0"/>
          <w:marTop w:val="0"/>
          <w:marBottom w:val="0"/>
          <w:divBdr>
            <w:top w:val="none" w:sz="0" w:space="0" w:color="auto"/>
            <w:left w:val="none" w:sz="0" w:space="0" w:color="auto"/>
            <w:bottom w:val="none" w:sz="0" w:space="0" w:color="auto"/>
            <w:right w:val="none" w:sz="0" w:space="0" w:color="auto"/>
          </w:divBdr>
        </w:div>
        <w:div w:id="1198087053">
          <w:marLeft w:val="480"/>
          <w:marRight w:val="0"/>
          <w:marTop w:val="0"/>
          <w:marBottom w:val="0"/>
          <w:divBdr>
            <w:top w:val="none" w:sz="0" w:space="0" w:color="auto"/>
            <w:left w:val="none" w:sz="0" w:space="0" w:color="auto"/>
            <w:bottom w:val="none" w:sz="0" w:space="0" w:color="auto"/>
            <w:right w:val="none" w:sz="0" w:space="0" w:color="auto"/>
          </w:divBdr>
        </w:div>
        <w:div w:id="1484345600">
          <w:marLeft w:val="480"/>
          <w:marRight w:val="0"/>
          <w:marTop w:val="0"/>
          <w:marBottom w:val="0"/>
          <w:divBdr>
            <w:top w:val="none" w:sz="0" w:space="0" w:color="auto"/>
            <w:left w:val="none" w:sz="0" w:space="0" w:color="auto"/>
            <w:bottom w:val="none" w:sz="0" w:space="0" w:color="auto"/>
            <w:right w:val="none" w:sz="0" w:space="0" w:color="auto"/>
          </w:divBdr>
        </w:div>
        <w:div w:id="354041837">
          <w:marLeft w:val="480"/>
          <w:marRight w:val="0"/>
          <w:marTop w:val="0"/>
          <w:marBottom w:val="0"/>
          <w:divBdr>
            <w:top w:val="none" w:sz="0" w:space="0" w:color="auto"/>
            <w:left w:val="none" w:sz="0" w:space="0" w:color="auto"/>
            <w:bottom w:val="none" w:sz="0" w:space="0" w:color="auto"/>
            <w:right w:val="none" w:sz="0" w:space="0" w:color="auto"/>
          </w:divBdr>
        </w:div>
        <w:div w:id="1905725449">
          <w:marLeft w:val="480"/>
          <w:marRight w:val="0"/>
          <w:marTop w:val="0"/>
          <w:marBottom w:val="0"/>
          <w:divBdr>
            <w:top w:val="none" w:sz="0" w:space="0" w:color="auto"/>
            <w:left w:val="none" w:sz="0" w:space="0" w:color="auto"/>
            <w:bottom w:val="none" w:sz="0" w:space="0" w:color="auto"/>
            <w:right w:val="none" w:sz="0" w:space="0" w:color="auto"/>
          </w:divBdr>
        </w:div>
        <w:div w:id="844974303">
          <w:marLeft w:val="480"/>
          <w:marRight w:val="0"/>
          <w:marTop w:val="0"/>
          <w:marBottom w:val="0"/>
          <w:divBdr>
            <w:top w:val="none" w:sz="0" w:space="0" w:color="auto"/>
            <w:left w:val="none" w:sz="0" w:space="0" w:color="auto"/>
            <w:bottom w:val="none" w:sz="0" w:space="0" w:color="auto"/>
            <w:right w:val="none" w:sz="0" w:space="0" w:color="auto"/>
          </w:divBdr>
        </w:div>
        <w:div w:id="1005672170">
          <w:marLeft w:val="480"/>
          <w:marRight w:val="0"/>
          <w:marTop w:val="0"/>
          <w:marBottom w:val="0"/>
          <w:divBdr>
            <w:top w:val="none" w:sz="0" w:space="0" w:color="auto"/>
            <w:left w:val="none" w:sz="0" w:space="0" w:color="auto"/>
            <w:bottom w:val="none" w:sz="0" w:space="0" w:color="auto"/>
            <w:right w:val="none" w:sz="0" w:space="0" w:color="auto"/>
          </w:divBdr>
        </w:div>
        <w:div w:id="1794052622">
          <w:marLeft w:val="480"/>
          <w:marRight w:val="0"/>
          <w:marTop w:val="0"/>
          <w:marBottom w:val="0"/>
          <w:divBdr>
            <w:top w:val="none" w:sz="0" w:space="0" w:color="auto"/>
            <w:left w:val="none" w:sz="0" w:space="0" w:color="auto"/>
            <w:bottom w:val="none" w:sz="0" w:space="0" w:color="auto"/>
            <w:right w:val="none" w:sz="0" w:space="0" w:color="auto"/>
          </w:divBdr>
        </w:div>
        <w:div w:id="1114666429">
          <w:marLeft w:val="480"/>
          <w:marRight w:val="0"/>
          <w:marTop w:val="0"/>
          <w:marBottom w:val="0"/>
          <w:divBdr>
            <w:top w:val="none" w:sz="0" w:space="0" w:color="auto"/>
            <w:left w:val="none" w:sz="0" w:space="0" w:color="auto"/>
            <w:bottom w:val="none" w:sz="0" w:space="0" w:color="auto"/>
            <w:right w:val="none" w:sz="0" w:space="0" w:color="auto"/>
          </w:divBdr>
        </w:div>
        <w:div w:id="168259509">
          <w:marLeft w:val="480"/>
          <w:marRight w:val="0"/>
          <w:marTop w:val="0"/>
          <w:marBottom w:val="0"/>
          <w:divBdr>
            <w:top w:val="none" w:sz="0" w:space="0" w:color="auto"/>
            <w:left w:val="none" w:sz="0" w:space="0" w:color="auto"/>
            <w:bottom w:val="none" w:sz="0" w:space="0" w:color="auto"/>
            <w:right w:val="none" w:sz="0" w:space="0" w:color="auto"/>
          </w:divBdr>
        </w:div>
        <w:div w:id="400980964">
          <w:marLeft w:val="480"/>
          <w:marRight w:val="0"/>
          <w:marTop w:val="0"/>
          <w:marBottom w:val="0"/>
          <w:divBdr>
            <w:top w:val="none" w:sz="0" w:space="0" w:color="auto"/>
            <w:left w:val="none" w:sz="0" w:space="0" w:color="auto"/>
            <w:bottom w:val="none" w:sz="0" w:space="0" w:color="auto"/>
            <w:right w:val="none" w:sz="0" w:space="0" w:color="auto"/>
          </w:divBdr>
        </w:div>
        <w:div w:id="53625739">
          <w:marLeft w:val="480"/>
          <w:marRight w:val="0"/>
          <w:marTop w:val="0"/>
          <w:marBottom w:val="0"/>
          <w:divBdr>
            <w:top w:val="none" w:sz="0" w:space="0" w:color="auto"/>
            <w:left w:val="none" w:sz="0" w:space="0" w:color="auto"/>
            <w:bottom w:val="none" w:sz="0" w:space="0" w:color="auto"/>
            <w:right w:val="none" w:sz="0" w:space="0" w:color="auto"/>
          </w:divBdr>
        </w:div>
        <w:div w:id="1245338883">
          <w:marLeft w:val="480"/>
          <w:marRight w:val="0"/>
          <w:marTop w:val="0"/>
          <w:marBottom w:val="0"/>
          <w:divBdr>
            <w:top w:val="none" w:sz="0" w:space="0" w:color="auto"/>
            <w:left w:val="none" w:sz="0" w:space="0" w:color="auto"/>
            <w:bottom w:val="none" w:sz="0" w:space="0" w:color="auto"/>
            <w:right w:val="none" w:sz="0" w:space="0" w:color="auto"/>
          </w:divBdr>
        </w:div>
        <w:div w:id="1674607061">
          <w:marLeft w:val="480"/>
          <w:marRight w:val="0"/>
          <w:marTop w:val="0"/>
          <w:marBottom w:val="0"/>
          <w:divBdr>
            <w:top w:val="none" w:sz="0" w:space="0" w:color="auto"/>
            <w:left w:val="none" w:sz="0" w:space="0" w:color="auto"/>
            <w:bottom w:val="none" w:sz="0" w:space="0" w:color="auto"/>
            <w:right w:val="none" w:sz="0" w:space="0" w:color="auto"/>
          </w:divBdr>
        </w:div>
        <w:div w:id="100147819">
          <w:marLeft w:val="480"/>
          <w:marRight w:val="0"/>
          <w:marTop w:val="0"/>
          <w:marBottom w:val="0"/>
          <w:divBdr>
            <w:top w:val="none" w:sz="0" w:space="0" w:color="auto"/>
            <w:left w:val="none" w:sz="0" w:space="0" w:color="auto"/>
            <w:bottom w:val="none" w:sz="0" w:space="0" w:color="auto"/>
            <w:right w:val="none" w:sz="0" w:space="0" w:color="auto"/>
          </w:divBdr>
        </w:div>
        <w:div w:id="1839492782">
          <w:marLeft w:val="480"/>
          <w:marRight w:val="0"/>
          <w:marTop w:val="0"/>
          <w:marBottom w:val="0"/>
          <w:divBdr>
            <w:top w:val="none" w:sz="0" w:space="0" w:color="auto"/>
            <w:left w:val="none" w:sz="0" w:space="0" w:color="auto"/>
            <w:bottom w:val="none" w:sz="0" w:space="0" w:color="auto"/>
            <w:right w:val="none" w:sz="0" w:space="0" w:color="auto"/>
          </w:divBdr>
        </w:div>
        <w:div w:id="723797652">
          <w:marLeft w:val="480"/>
          <w:marRight w:val="0"/>
          <w:marTop w:val="0"/>
          <w:marBottom w:val="0"/>
          <w:divBdr>
            <w:top w:val="none" w:sz="0" w:space="0" w:color="auto"/>
            <w:left w:val="none" w:sz="0" w:space="0" w:color="auto"/>
            <w:bottom w:val="none" w:sz="0" w:space="0" w:color="auto"/>
            <w:right w:val="none" w:sz="0" w:space="0" w:color="auto"/>
          </w:divBdr>
        </w:div>
        <w:div w:id="1151672951">
          <w:marLeft w:val="480"/>
          <w:marRight w:val="0"/>
          <w:marTop w:val="0"/>
          <w:marBottom w:val="0"/>
          <w:divBdr>
            <w:top w:val="none" w:sz="0" w:space="0" w:color="auto"/>
            <w:left w:val="none" w:sz="0" w:space="0" w:color="auto"/>
            <w:bottom w:val="none" w:sz="0" w:space="0" w:color="auto"/>
            <w:right w:val="none" w:sz="0" w:space="0" w:color="auto"/>
          </w:divBdr>
        </w:div>
        <w:div w:id="968441515">
          <w:marLeft w:val="480"/>
          <w:marRight w:val="0"/>
          <w:marTop w:val="0"/>
          <w:marBottom w:val="0"/>
          <w:divBdr>
            <w:top w:val="none" w:sz="0" w:space="0" w:color="auto"/>
            <w:left w:val="none" w:sz="0" w:space="0" w:color="auto"/>
            <w:bottom w:val="none" w:sz="0" w:space="0" w:color="auto"/>
            <w:right w:val="none" w:sz="0" w:space="0" w:color="auto"/>
          </w:divBdr>
        </w:div>
        <w:div w:id="822504736">
          <w:marLeft w:val="480"/>
          <w:marRight w:val="0"/>
          <w:marTop w:val="0"/>
          <w:marBottom w:val="0"/>
          <w:divBdr>
            <w:top w:val="none" w:sz="0" w:space="0" w:color="auto"/>
            <w:left w:val="none" w:sz="0" w:space="0" w:color="auto"/>
            <w:bottom w:val="none" w:sz="0" w:space="0" w:color="auto"/>
            <w:right w:val="none" w:sz="0" w:space="0" w:color="auto"/>
          </w:divBdr>
        </w:div>
        <w:div w:id="66997439">
          <w:marLeft w:val="480"/>
          <w:marRight w:val="0"/>
          <w:marTop w:val="0"/>
          <w:marBottom w:val="0"/>
          <w:divBdr>
            <w:top w:val="none" w:sz="0" w:space="0" w:color="auto"/>
            <w:left w:val="none" w:sz="0" w:space="0" w:color="auto"/>
            <w:bottom w:val="none" w:sz="0" w:space="0" w:color="auto"/>
            <w:right w:val="none" w:sz="0" w:space="0" w:color="auto"/>
          </w:divBdr>
        </w:div>
        <w:div w:id="1639384018">
          <w:marLeft w:val="480"/>
          <w:marRight w:val="0"/>
          <w:marTop w:val="0"/>
          <w:marBottom w:val="0"/>
          <w:divBdr>
            <w:top w:val="none" w:sz="0" w:space="0" w:color="auto"/>
            <w:left w:val="none" w:sz="0" w:space="0" w:color="auto"/>
            <w:bottom w:val="none" w:sz="0" w:space="0" w:color="auto"/>
            <w:right w:val="none" w:sz="0" w:space="0" w:color="auto"/>
          </w:divBdr>
        </w:div>
        <w:div w:id="672991854">
          <w:marLeft w:val="480"/>
          <w:marRight w:val="0"/>
          <w:marTop w:val="0"/>
          <w:marBottom w:val="0"/>
          <w:divBdr>
            <w:top w:val="none" w:sz="0" w:space="0" w:color="auto"/>
            <w:left w:val="none" w:sz="0" w:space="0" w:color="auto"/>
            <w:bottom w:val="none" w:sz="0" w:space="0" w:color="auto"/>
            <w:right w:val="none" w:sz="0" w:space="0" w:color="auto"/>
          </w:divBdr>
        </w:div>
        <w:div w:id="723136770">
          <w:marLeft w:val="480"/>
          <w:marRight w:val="0"/>
          <w:marTop w:val="0"/>
          <w:marBottom w:val="0"/>
          <w:divBdr>
            <w:top w:val="none" w:sz="0" w:space="0" w:color="auto"/>
            <w:left w:val="none" w:sz="0" w:space="0" w:color="auto"/>
            <w:bottom w:val="none" w:sz="0" w:space="0" w:color="auto"/>
            <w:right w:val="none" w:sz="0" w:space="0" w:color="auto"/>
          </w:divBdr>
        </w:div>
        <w:div w:id="704796724">
          <w:marLeft w:val="480"/>
          <w:marRight w:val="0"/>
          <w:marTop w:val="0"/>
          <w:marBottom w:val="0"/>
          <w:divBdr>
            <w:top w:val="none" w:sz="0" w:space="0" w:color="auto"/>
            <w:left w:val="none" w:sz="0" w:space="0" w:color="auto"/>
            <w:bottom w:val="none" w:sz="0" w:space="0" w:color="auto"/>
            <w:right w:val="none" w:sz="0" w:space="0" w:color="auto"/>
          </w:divBdr>
        </w:div>
        <w:div w:id="1877280316">
          <w:marLeft w:val="480"/>
          <w:marRight w:val="0"/>
          <w:marTop w:val="0"/>
          <w:marBottom w:val="0"/>
          <w:divBdr>
            <w:top w:val="none" w:sz="0" w:space="0" w:color="auto"/>
            <w:left w:val="none" w:sz="0" w:space="0" w:color="auto"/>
            <w:bottom w:val="none" w:sz="0" w:space="0" w:color="auto"/>
            <w:right w:val="none" w:sz="0" w:space="0" w:color="auto"/>
          </w:divBdr>
        </w:div>
        <w:div w:id="1104570979">
          <w:marLeft w:val="480"/>
          <w:marRight w:val="0"/>
          <w:marTop w:val="0"/>
          <w:marBottom w:val="0"/>
          <w:divBdr>
            <w:top w:val="none" w:sz="0" w:space="0" w:color="auto"/>
            <w:left w:val="none" w:sz="0" w:space="0" w:color="auto"/>
            <w:bottom w:val="none" w:sz="0" w:space="0" w:color="auto"/>
            <w:right w:val="none" w:sz="0" w:space="0" w:color="auto"/>
          </w:divBdr>
        </w:div>
        <w:div w:id="6372976">
          <w:marLeft w:val="480"/>
          <w:marRight w:val="0"/>
          <w:marTop w:val="0"/>
          <w:marBottom w:val="0"/>
          <w:divBdr>
            <w:top w:val="none" w:sz="0" w:space="0" w:color="auto"/>
            <w:left w:val="none" w:sz="0" w:space="0" w:color="auto"/>
            <w:bottom w:val="none" w:sz="0" w:space="0" w:color="auto"/>
            <w:right w:val="none" w:sz="0" w:space="0" w:color="auto"/>
          </w:divBdr>
        </w:div>
        <w:div w:id="1971129608">
          <w:marLeft w:val="480"/>
          <w:marRight w:val="0"/>
          <w:marTop w:val="0"/>
          <w:marBottom w:val="0"/>
          <w:divBdr>
            <w:top w:val="none" w:sz="0" w:space="0" w:color="auto"/>
            <w:left w:val="none" w:sz="0" w:space="0" w:color="auto"/>
            <w:bottom w:val="none" w:sz="0" w:space="0" w:color="auto"/>
            <w:right w:val="none" w:sz="0" w:space="0" w:color="auto"/>
          </w:divBdr>
        </w:div>
        <w:div w:id="2080712529">
          <w:marLeft w:val="480"/>
          <w:marRight w:val="0"/>
          <w:marTop w:val="0"/>
          <w:marBottom w:val="0"/>
          <w:divBdr>
            <w:top w:val="none" w:sz="0" w:space="0" w:color="auto"/>
            <w:left w:val="none" w:sz="0" w:space="0" w:color="auto"/>
            <w:bottom w:val="none" w:sz="0" w:space="0" w:color="auto"/>
            <w:right w:val="none" w:sz="0" w:space="0" w:color="auto"/>
          </w:divBdr>
        </w:div>
        <w:div w:id="1447888312">
          <w:marLeft w:val="480"/>
          <w:marRight w:val="0"/>
          <w:marTop w:val="0"/>
          <w:marBottom w:val="0"/>
          <w:divBdr>
            <w:top w:val="none" w:sz="0" w:space="0" w:color="auto"/>
            <w:left w:val="none" w:sz="0" w:space="0" w:color="auto"/>
            <w:bottom w:val="none" w:sz="0" w:space="0" w:color="auto"/>
            <w:right w:val="none" w:sz="0" w:space="0" w:color="auto"/>
          </w:divBdr>
        </w:div>
        <w:div w:id="1783261352">
          <w:marLeft w:val="480"/>
          <w:marRight w:val="0"/>
          <w:marTop w:val="0"/>
          <w:marBottom w:val="0"/>
          <w:divBdr>
            <w:top w:val="none" w:sz="0" w:space="0" w:color="auto"/>
            <w:left w:val="none" w:sz="0" w:space="0" w:color="auto"/>
            <w:bottom w:val="none" w:sz="0" w:space="0" w:color="auto"/>
            <w:right w:val="none" w:sz="0" w:space="0" w:color="auto"/>
          </w:divBdr>
        </w:div>
        <w:div w:id="344554266">
          <w:marLeft w:val="480"/>
          <w:marRight w:val="0"/>
          <w:marTop w:val="0"/>
          <w:marBottom w:val="0"/>
          <w:divBdr>
            <w:top w:val="none" w:sz="0" w:space="0" w:color="auto"/>
            <w:left w:val="none" w:sz="0" w:space="0" w:color="auto"/>
            <w:bottom w:val="none" w:sz="0" w:space="0" w:color="auto"/>
            <w:right w:val="none" w:sz="0" w:space="0" w:color="auto"/>
          </w:divBdr>
        </w:div>
        <w:div w:id="839154568">
          <w:marLeft w:val="480"/>
          <w:marRight w:val="0"/>
          <w:marTop w:val="0"/>
          <w:marBottom w:val="0"/>
          <w:divBdr>
            <w:top w:val="none" w:sz="0" w:space="0" w:color="auto"/>
            <w:left w:val="none" w:sz="0" w:space="0" w:color="auto"/>
            <w:bottom w:val="none" w:sz="0" w:space="0" w:color="auto"/>
            <w:right w:val="none" w:sz="0" w:space="0" w:color="auto"/>
          </w:divBdr>
        </w:div>
        <w:div w:id="1237587801">
          <w:marLeft w:val="480"/>
          <w:marRight w:val="0"/>
          <w:marTop w:val="0"/>
          <w:marBottom w:val="0"/>
          <w:divBdr>
            <w:top w:val="none" w:sz="0" w:space="0" w:color="auto"/>
            <w:left w:val="none" w:sz="0" w:space="0" w:color="auto"/>
            <w:bottom w:val="none" w:sz="0" w:space="0" w:color="auto"/>
            <w:right w:val="none" w:sz="0" w:space="0" w:color="auto"/>
          </w:divBdr>
        </w:div>
        <w:div w:id="899363111">
          <w:marLeft w:val="480"/>
          <w:marRight w:val="0"/>
          <w:marTop w:val="0"/>
          <w:marBottom w:val="0"/>
          <w:divBdr>
            <w:top w:val="none" w:sz="0" w:space="0" w:color="auto"/>
            <w:left w:val="none" w:sz="0" w:space="0" w:color="auto"/>
            <w:bottom w:val="none" w:sz="0" w:space="0" w:color="auto"/>
            <w:right w:val="none" w:sz="0" w:space="0" w:color="auto"/>
          </w:divBdr>
        </w:div>
        <w:div w:id="1277564881">
          <w:marLeft w:val="480"/>
          <w:marRight w:val="0"/>
          <w:marTop w:val="0"/>
          <w:marBottom w:val="0"/>
          <w:divBdr>
            <w:top w:val="none" w:sz="0" w:space="0" w:color="auto"/>
            <w:left w:val="none" w:sz="0" w:space="0" w:color="auto"/>
            <w:bottom w:val="none" w:sz="0" w:space="0" w:color="auto"/>
            <w:right w:val="none" w:sz="0" w:space="0" w:color="auto"/>
          </w:divBdr>
        </w:div>
        <w:div w:id="1005087417">
          <w:marLeft w:val="480"/>
          <w:marRight w:val="0"/>
          <w:marTop w:val="0"/>
          <w:marBottom w:val="0"/>
          <w:divBdr>
            <w:top w:val="none" w:sz="0" w:space="0" w:color="auto"/>
            <w:left w:val="none" w:sz="0" w:space="0" w:color="auto"/>
            <w:bottom w:val="none" w:sz="0" w:space="0" w:color="auto"/>
            <w:right w:val="none" w:sz="0" w:space="0" w:color="auto"/>
          </w:divBdr>
        </w:div>
        <w:div w:id="1953004066">
          <w:marLeft w:val="480"/>
          <w:marRight w:val="0"/>
          <w:marTop w:val="0"/>
          <w:marBottom w:val="0"/>
          <w:divBdr>
            <w:top w:val="none" w:sz="0" w:space="0" w:color="auto"/>
            <w:left w:val="none" w:sz="0" w:space="0" w:color="auto"/>
            <w:bottom w:val="none" w:sz="0" w:space="0" w:color="auto"/>
            <w:right w:val="none" w:sz="0" w:space="0" w:color="auto"/>
          </w:divBdr>
        </w:div>
        <w:div w:id="462432270">
          <w:marLeft w:val="480"/>
          <w:marRight w:val="0"/>
          <w:marTop w:val="0"/>
          <w:marBottom w:val="0"/>
          <w:divBdr>
            <w:top w:val="none" w:sz="0" w:space="0" w:color="auto"/>
            <w:left w:val="none" w:sz="0" w:space="0" w:color="auto"/>
            <w:bottom w:val="none" w:sz="0" w:space="0" w:color="auto"/>
            <w:right w:val="none" w:sz="0" w:space="0" w:color="auto"/>
          </w:divBdr>
        </w:div>
        <w:div w:id="793982669">
          <w:marLeft w:val="480"/>
          <w:marRight w:val="0"/>
          <w:marTop w:val="0"/>
          <w:marBottom w:val="0"/>
          <w:divBdr>
            <w:top w:val="none" w:sz="0" w:space="0" w:color="auto"/>
            <w:left w:val="none" w:sz="0" w:space="0" w:color="auto"/>
            <w:bottom w:val="none" w:sz="0" w:space="0" w:color="auto"/>
            <w:right w:val="none" w:sz="0" w:space="0" w:color="auto"/>
          </w:divBdr>
        </w:div>
        <w:div w:id="11877927">
          <w:marLeft w:val="480"/>
          <w:marRight w:val="0"/>
          <w:marTop w:val="0"/>
          <w:marBottom w:val="0"/>
          <w:divBdr>
            <w:top w:val="none" w:sz="0" w:space="0" w:color="auto"/>
            <w:left w:val="none" w:sz="0" w:space="0" w:color="auto"/>
            <w:bottom w:val="none" w:sz="0" w:space="0" w:color="auto"/>
            <w:right w:val="none" w:sz="0" w:space="0" w:color="auto"/>
          </w:divBdr>
        </w:div>
        <w:div w:id="1965111541">
          <w:marLeft w:val="480"/>
          <w:marRight w:val="0"/>
          <w:marTop w:val="0"/>
          <w:marBottom w:val="0"/>
          <w:divBdr>
            <w:top w:val="none" w:sz="0" w:space="0" w:color="auto"/>
            <w:left w:val="none" w:sz="0" w:space="0" w:color="auto"/>
            <w:bottom w:val="none" w:sz="0" w:space="0" w:color="auto"/>
            <w:right w:val="none" w:sz="0" w:space="0" w:color="auto"/>
          </w:divBdr>
        </w:div>
        <w:div w:id="685450695">
          <w:marLeft w:val="480"/>
          <w:marRight w:val="0"/>
          <w:marTop w:val="0"/>
          <w:marBottom w:val="0"/>
          <w:divBdr>
            <w:top w:val="none" w:sz="0" w:space="0" w:color="auto"/>
            <w:left w:val="none" w:sz="0" w:space="0" w:color="auto"/>
            <w:bottom w:val="none" w:sz="0" w:space="0" w:color="auto"/>
            <w:right w:val="none" w:sz="0" w:space="0" w:color="auto"/>
          </w:divBdr>
        </w:div>
        <w:div w:id="1763799376">
          <w:marLeft w:val="480"/>
          <w:marRight w:val="0"/>
          <w:marTop w:val="0"/>
          <w:marBottom w:val="0"/>
          <w:divBdr>
            <w:top w:val="none" w:sz="0" w:space="0" w:color="auto"/>
            <w:left w:val="none" w:sz="0" w:space="0" w:color="auto"/>
            <w:bottom w:val="none" w:sz="0" w:space="0" w:color="auto"/>
            <w:right w:val="none" w:sz="0" w:space="0" w:color="auto"/>
          </w:divBdr>
        </w:div>
        <w:div w:id="650334595">
          <w:marLeft w:val="480"/>
          <w:marRight w:val="0"/>
          <w:marTop w:val="0"/>
          <w:marBottom w:val="0"/>
          <w:divBdr>
            <w:top w:val="none" w:sz="0" w:space="0" w:color="auto"/>
            <w:left w:val="none" w:sz="0" w:space="0" w:color="auto"/>
            <w:bottom w:val="none" w:sz="0" w:space="0" w:color="auto"/>
            <w:right w:val="none" w:sz="0" w:space="0" w:color="auto"/>
          </w:divBdr>
        </w:div>
        <w:div w:id="1085107459">
          <w:marLeft w:val="480"/>
          <w:marRight w:val="0"/>
          <w:marTop w:val="0"/>
          <w:marBottom w:val="0"/>
          <w:divBdr>
            <w:top w:val="none" w:sz="0" w:space="0" w:color="auto"/>
            <w:left w:val="none" w:sz="0" w:space="0" w:color="auto"/>
            <w:bottom w:val="none" w:sz="0" w:space="0" w:color="auto"/>
            <w:right w:val="none" w:sz="0" w:space="0" w:color="auto"/>
          </w:divBdr>
        </w:div>
        <w:div w:id="897131973">
          <w:marLeft w:val="480"/>
          <w:marRight w:val="0"/>
          <w:marTop w:val="0"/>
          <w:marBottom w:val="0"/>
          <w:divBdr>
            <w:top w:val="none" w:sz="0" w:space="0" w:color="auto"/>
            <w:left w:val="none" w:sz="0" w:space="0" w:color="auto"/>
            <w:bottom w:val="none" w:sz="0" w:space="0" w:color="auto"/>
            <w:right w:val="none" w:sz="0" w:space="0" w:color="auto"/>
          </w:divBdr>
        </w:div>
        <w:div w:id="2135512609">
          <w:marLeft w:val="480"/>
          <w:marRight w:val="0"/>
          <w:marTop w:val="0"/>
          <w:marBottom w:val="0"/>
          <w:divBdr>
            <w:top w:val="none" w:sz="0" w:space="0" w:color="auto"/>
            <w:left w:val="none" w:sz="0" w:space="0" w:color="auto"/>
            <w:bottom w:val="none" w:sz="0" w:space="0" w:color="auto"/>
            <w:right w:val="none" w:sz="0" w:space="0" w:color="auto"/>
          </w:divBdr>
        </w:div>
        <w:div w:id="1293747248">
          <w:marLeft w:val="480"/>
          <w:marRight w:val="0"/>
          <w:marTop w:val="0"/>
          <w:marBottom w:val="0"/>
          <w:divBdr>
            <w:top w:val="none" w:sz="0" w:space="0" w:color="auto"/>
            <w:left w:val="none" w:sz="0" w:space="0" w:color="auto"/>
            <w:bottom w:val="none" w:sz="0" w:space="0" w:color="auto"/>
            <w:right w:val="none" w:sz="0" w:space="0" w:color="auto"/>
          </w:divBdr>
        </w:div>
        <w:div w:id="951592809">
          <w:marLeft w:val="480"/>
          <w:marRight w:val="0"/>
          <w:marTop w:val="0"/>
          <w:marBottom w:val="0"/>
          <w:divBdr>
            <w:top w:val="none" w:sz="0" w:space="0" w:color="auto"/>
            <w:left w:val="none" w:sz="0" w:space="0" w:color="auto"/>
            <w:bottom w:val="none" w:sz="0" w:space="0" w:color="auto"/>
            <w:right w:val="none" w:sz="0" w:space="0" w:color="auto"/>
          </w:divBdr>
        </w:div>
        <w:div w:id="1933081348">
          <w:marLeft w:val="480"/>
          <w:marRight w:val="0"/>
          <w:marTop w:val="0"/>
          <w:marBottom w:val="0"/>
          <w:divBdr>
            <w:top w:val="none" w:sz="0" w:space="0" w:color="auto"/>
            <w:left w:val="none" w:sz="0" w:space="0" w:color="auto"/>
            <w:bottom w:val="none" w:sz="0" w:space="0" w:color="auto"/>
            <w:right w:val="none" w:sz="0" w:space="0" w:color="auto"/>
          </w:divBdr>
        </w:div>
        <w:div w:id="1644508414">
          <w:marLeft w:val="480"/>
          <w:marRight w:val="0"/>
          <w:marTop w:val="0"/>
          <w:marBottom w:val="0"/>
          <w:divBdr>
            <w:top w:val="none" w:sz="0" w:space="0" w:color="auto"/>
            <w:left w:val="none" w:sz="0" w:space="0" w:color="auto"/>
            <w:bottom w:val="none" w:sz="0" w:space="0" w:color="auto"/>
            <w:right w:val="none" w:sz="0" w:space="0" w:color="auto"/>
          </w:divBdr>
        </w:div>
      </w:divsChild>
    </w:div>
    <w:div w:id="4524772">
      <w:bodyDiv w:val="1"/>
      <w:marLeft w:val="0"/>
      <w:marRight w:val="0"/>
      <w:marTop w:val="0"/>
      <w:marBottom w:val="0"/>
      <w:divBdr>
        <w:top w:val="none" w:sz="0" w:space="0" w:color="auto"/>
        <w:left w:val="none" w:sz="0" w:space="0" w:color="auto"/>
        <w:bottom w:val="none" w:sz="0" w:space="0" w:color="auto"/>
        <w:right w:val="none" w:sz="0" w:space="0" w:color="auto"/>
      </w:divBdr>
      <w:divsChild>
        <w:div w:id="1091661180">
          <w:marLeft w:val="480"/>
          <w:marRight w:val="0"/>
          <w:marTop w:val="0"/>
          <w:marBottom w:val="0"/>
          <w:divBdr>
            <w:top w:val="none" w:sz="0" w:space="0" w:color="auto"/>
            <w:left w:val="none" w:sz="0" w:space="0" w:color="auto"/>
            <w:bottom w:val="none" w:sz="0" w:space="0" w:color="auto"/>
            <w:right w:val="none" w:sz="0" w:space="0" w:color="auto"/>
          </w:divBdr>
        </w:div>
        <w:div w:id="1286353376">
          <w:marLeft w:val="480"/>
          <w:marRight w:val="0"/>
          <w:marTop w:val="0"/>
          <w:marBottom w:val="0"/>
          <w:divBdr>
            <w:top w:val="none" w:sz="0" w:space="0" w:color="auto"/>
            <w:left w:val="none" w:sz="0" w:space="0" w:color="auto"/>
            <w:bottom w:val="none" w:sz="0" w:space="0" w:color="auto"/>
            <w:right w:val="none" w:sz="0" w:space="0" w:color="auto"/>
          </w:divBdr>
        </w:div>
        <w:div w:id="2019502843">
          <w:marLeft w:val="480"/>
          <w:marRight w:val="0"/>
          <w:marTop w:val="0"/>
          <w:marBottom w:val="0"/>
          <w:divBdr>
            <w:top w:val="none" w:sz="0" w:space="0" w:color="auto"/>
            <w:left w:val="none" w:sz="0" w:space="0" w:color="auto"/>
            <w:bottom w:val="none" w:sz="0" w:space="0" w:color="auto"/>
            <w:right w:val="none" w:sz="0" w:space="0" w:color="auto"/>
          </w:divBdr>
        </w:div>
        <w:div w:id="2104301365">
          <w:marLeft w:val="480"/>
          <w:marRight w:val="0"/>
          <w:marTop w:val="0"/>
          <w:marBottom w:val="0"/>
          <w:divBdr>
            <w:top w:val="none" w:sz="0" w:space="0" w:color="auto"/>
            <w:left w:val="none" w:sz="0" w:space="0" w:color="auto"/>
            <w:bottom w:val="none" w:sz="0" w:space="0" w:color="auto"/>
            <w:right w:val="none" w:sz="0" w:space="0" w:color="auto"/>
          </w:divBdr>
        </w:div>
        <w:div w:id="1382513050">
          <w:marLeft w:val="480"/>
          <w:marRight w:val="0"/>
          <w:marTop w:val="0"/>
          <w:marBottom w:val="0"/>
          <w:divBdr>
            <w:top w:val="none" w:sz="0" w:space="0" w:color="auto"/>
            <w:left w:val="none" w:sz="0" w:space="0" w:color="auto"/>
            <w:bottom w:val="none" w:sz="0" w:space="0" w:color="auto"/>
            <w:right w:val="none" w:sz="0" w:space="0" w:color="auto"/>
          </w:divBdr>
        </w:div>
        <w:div w:id="760374390">
          <w:marLeft w:val="480"/>
          <w:marRight w:val="0"/>
          <w:marTop w:val="0"/>
          <w:marBottom w:val="0"/>
          <w:divBdr>
            <w:top w:val="none" w:sz="0" w:space="0" w:color="auto"/>
            <w:left w:val="none" w:sz="0" w:space="0" w:color="auto"/>
            <w:bottom w:val="none" w:sz="0" w:space="0" w:color="auto"/>
            <w:right w:val="none" w:sz="0" w:space="0" w:color="auto"/>
          </w:divBdr>
        </w:div>
        <w:div w:id="614336614">
          <w:marLeft w:val="480"/>
          <w:marRight w:val="0"/>
          <w:marTop w:val="0"/>
          <w:marBottom w:val="0"/>
          <w:divBdr>
            <w:top w:val="none" w:sz="0" w:space="0" w:color="auto"/>
            <w:left w:val="none" w:sz="0" w:space="0" w:color="auto"/>
            <w:bottom w:val="none" w:sz="0" w:space="0" w:color="auto"/>
            <w:right w:val="none" w:sz="0" w:space="0" w:color="auto"/>
          </w:divBdr>
        </w:div>
        <w:div w:id="1230846108">
          <w:marLeft w:val="480"/>
          <w:marRight w:val="0"/>
          <w:marTop w:val="0"/>
          <w:marBottom w:val="0"/>
          <w:divBdr>
            <w:top w:val="none" w:sz="0" w:space="0" w:color="auto"/>
            <w:left w:val="none" w:sz="0" w:space="0" w:color="auto"/>
            <w:bottom w:val="none" w:sz="0" w:space="0" w:color="auto"/>
            <w:right w:val="none" w:sz="0" w:space="0" w:color="auto"/>
          </w:divBdr>
        </w:div>
        <w:div w:id="1116406854">
          <w:marLeft w:val="480"/>
          <w:marRight w:val="0"/>
          <w:marTop w:val="0"/>
          <w:marBottom w:val="0"/>
          <w:divBdr>
            <w:top w:val="none" w:sz="0" w:space="0" w:color="auto"/>
            <w:left w:val="none" w:sz="0" w:space="0" w:color="auto"/>
            <w:bottom w:val="none" w:sz="0" w:space="0" w:color="auto"/>
            <w:right w:val="none" w:sz="0" w:space="0" w:color="auto"/>
          </w:divBdr>
        </w:div>
        <w:div w:id="1850219740">
          <w:marLeft w:val="480"/>
          <w:marRight w:val="0"/>
          <w:marTop w:val="0"/>
          <w:marBottom w:val="0"/>
          <w:divBdr>
            <w:top w:val="none" w:sz="0" w:space="0" w:color="auto"/>
            <w:left w:val="none" w:sz="0" w:space="0" w:color="auto"/>
            <w:bottom w:val="none" w:sz="0" w:space="0" w:color="auto"/>
            <w:right w:val="none" w:sz="0" w:space="0" w:color="auto"/>
          </w:divBdr>
        </w:div>
        <w:div w:id="1026828153">
          <w:marLeft w:val="480"/>
          <w:marRight w:val="0"/>
          <w:marTop w:val="0"/>
          <w:marBottom w:val="0"/>
          <w:divBdr>
            <w:top w:val="none" w:sz="0" w:space="0" w:color="auto"/>
            <w:left w:val="none" w:sz="0" w:space="0" w:color="auto"/>
            <w:bottom w:val="none" w:sz="0" w:space="0" w:color="auto"/>
            <w:right w:val="none" w:sz="0" w:space="0" w:color="auto"/>
          </w:divBdr>
        </w:div>
        <w:div w:id="1510095626">
          <w:marLeft w:val="480"/>
          <w:marRight w:val="0"/>
          <w:marTop w:val="0"/>
          <w:marBottom w:val="0"/>
          <w:divBdr>
            <w:top w:val="none" w:sz="0" w:space="0" w:color="auto"/>
            <w:left w:val="none" w:sz="0" w:space="0" w:color="auto"/>
            <w:bottom w:val="none" w:sz="0" w:space="0" w:color="auto"/>
            <w:right w:val="none" w:sz="0" w:space="0" w:color="auto"/>
          </w:divBdr>
        </w:div>
        <w:div w:id="216279864">
          <w:marLeft w:val="480"/>
          <w:marRight w:val="0"/>
          <w:marTop w:val="0"/>
          <w:marBottom w:val="0"/>
          <w:divBdr>
            <w:top w:val="none" w:sz="0" w:space="0" w:color="auto"/>
            <w:left w:val="none" w:sz="0" w:space="0" w:color="auto"/>
            <w:bottom w:val="none" w:sz="0" w:space="0" w:color="auto"/>
            <w:right w:val="none" w:sz="0" w:space="0" w:color="auto"/>
          </w:divBdr>
        </w:div>
        <w:div w:id="445924994">
          <w:marLeft w:val="480"/>
          <w:marRight w:val="0"/>
          <w:marTop w:val="0"/>
          <w:marBottom w:val="0"/>
          <w:divBdr>
            <w:top w:val="none" w:sz="0" w:space="0" w:color="auto"/>
            <w:left w:val="none" w:sz="0" w:space="0" w:color="auto"/>
            <w:bottom w:val="none" w:sz="0" w:space="0" w:color="auto"/>
            <w:right w:val="none" w:sz="0" w:space="0" w:color="auto"/>
          </w:divBdr>
        </w:div>
        <w:div w:id="2144761713">
          <w:marLeft w:val="480"/>
          <w:marRight w:val="0"/>
          <w:marTop w:val="0"/>
          <w:marBottom w:val="0"/>
          <w:divBdr>
            <w:top w:val="none" w:sz="0" w:space="0" w:color="auto"/>
            <w:left w:val="none" w:sz="0" w:space="0" w:color="auto"/>
            <w:bottom w:val="none" w:sz="0" w:space="0" w:color="auto"/>
            <w:right w:val="none" w:sz="0" w:space="0" w:color="auto"/>
          </w:divBdr>
        </w:div>
        <w:div w:id="1504078752">
          <w:marLeft w:val="480"/>
          <w:marRight w:val="0"/>
          <w:marTop w:val="0"/>
          <w:marBottom w:val="0"/>
          <w:divBdr>
            <w:top w:val="none" w:sz="0" w:space="0" w:color="auto"/>
            <w:left w:val="none" w:sz="0" w:space="0" w:color="auto"/>
            <w:bottom w:val="none" w:sz="0" w:space="0" w:color="auto"/>
            <w:right w:val="none" w:sz="0" w:space="0" w:color="auto"/>
          </w:divBdr>
        </w:div>
        <w:div w:id="220485745">
          <w:marLeft w:val="480"/>
          <w:marRight w:val="0"/>
          <w:marTop w:val="0"/>
          <w:marBottom w:val="0"/>
          <w:divBdr>
            <w:top w:val="none" w:sz="0" w:space="0" w:color="auto"/>
            <w:left w:val="none" w:sz="0" w:space="0" w:color="auto"/>
            <w:bottom w:val="none" w:sz="0" w:space="0" w:color="auto"/>
            <w:right w:val="none" w:sz="0" w:space="0" w:color="auto"/>
          </w:divBdr>
        </w:div>
        <w:div w:id="352918611">
          <w:marLeft w:val="480"/>
          <w:marRight w:val="0"/>
          <w:marTop w:val="0"/>
          <w:marBottom w:val="0"/>
          <w:divBdr>
            <w:top w:val="none" w:sz="0" w:space="0" w:color="auto"/>
            <w:left w:val="none" w:sz="0" w:space="0" w:color="auto"/>
            <w:bottom w:val="none" w:sz="0" w:space="0" w:color="auto"/>
            <w:right w:val="none" w:sz="0" w:space="0" w:color="auto"/>
          </w:divBdr>
        </w:div>
        <w:div w:id="941256705">
          <w:marLeft w:val="480"/>
          <w:marRight w:val="0"/>
          <w:marTop w:val="0"/>
          <w:marBottom w:val="0"/>
          <w:divBdr>
            <w:top w:val="none" w:sz="0" w:space="0" w:color="auto"/>
            <w:left w:val="none" w:sz="0" w:space="0" w:color="auto"/>
            <w:bottom w:val="none" w:sz="0" w:space="0" w:color="auto"/>
            <w:right w:val="none" w:sz="0" w:space="0" w:color="auto"/>
          </w:divBdr>
        </w:div>
        <w:div w:id="1871408879">
          <w:marLeft w:val="480"/>
          <w:marRight w:val="0"/>
          <w:marTop w:val="0"/>
          <w:marBottom w:val="0"/>
          <w:divBdr>
            <w:top w:val="none" w:sz="0" w:space="0" w:color="auto"/>
            <w:left w:val="none" w:sz="0" w:space="0" w:color="auto"/>
            <w:bottom w:val="none" w:sz="0" w:space="0" w:color="auto"/>
            <w:right w:val="none" w:sz="0" w:space="0" w:color="auto"/>
          </w:divBdr>
        </w:div>
        <w:div w:id="1959409007">
          <w:marLeft w:val="480"/>
          <w:marRight w:val="0"/>
          <w:marTop w:val="0"/>
          <w:marBottom w:val="0"/>
          <w:divBdr>
            <w:top w:val="none" w:sz="0" w:space="0" w:color="auto"/>
            <w:left w:val="none" w:sz="0" w:space="0" w:color="auto"/>
            <w:bottom w:val="none" w:sz="0" w:space="0" w:color="auto"/>
            <w:right w:val="none" w:sz="0" w:space="0" w:color="auto"/>
          </w:divBdr>
        </w:div>
        <w:div w:id="1888028320">
          <w:marLeft w:val="480"/>
          <w:marRight w:val="0"/>
          <w:marTop w:val="0"/>
          <w:marBottom w:val="0"/>
          <w:divBdr>
            <w:top w:val="none" w:sz="0" w:space="0" w:color="auto"/>
            <w:left w:val="none" w:sz="0" w:space="0" w:color="auto"/>
            <w:bottom w:val="none" w:sz="0" w:space="0" w:color="auto"/>
            <w:right w:val="none" w:sz="0" w:space="0" w:color="auto"/>
          </w:divBdr>
        </w:div>
        <w:div w:id="1116406072">
          <w:marLeft w:val="480"/>
          <w:marRight w:val="0"/>
          <w:marTop w:val="0"/>
          <w:marBottom w:val="0"/>
          <w:divBdr>
            <w:top w:val="none" w:sz="0" w:space="0" w:color="auto"/>
            <w:left w:val="none" w:sz="0" w:space="0" w:color="auto"/>
            <w:bottom w:val="none" w:sz="0" w:space="0" w:color="auto"/>
            <w:right w:val="none" w:sz="0" w:space="0" w:color="auto"/>
          </w:divBdr>
        </w:div>
        <w:div w:id="1008947754">
          <w:marLeft w:val="480"/>
          <w:marRight w:val="0"/>
          <w:marTop w:val="0"/>
          <w:marBottom w:val="0"/>
          <w:divBdr>
            <w:top w:val="none" w:sz="0" w:space="0" w:color="auto"/>
            <w:left w:val="none" w:sz="0" w:space="0" w:color="auto"/>
            <w:bottom w:val="none" w:sz="0" w:space="0" w:color="auto"/>
            <w:right w:val="none" w:sz="0" w:space="0" w:color="auto"/>
          </w:divBdr>
        </w:div>
        <w:div w:id="1218860097">
          <w:marLeft w:val="480"/>
          <w:marRight w:val="0"/>
          <w:marTop w:val="0"/>
          <w:marBottom w:val="0"/>
          <w:divBdr>
            <w:top w:val="none" w:sz="0" w:space="0" w:color="auto"/>
            <w:left w:val="none" w:sz="0" w:space="0" w:color="auto"/>
            <w:bottom w:val="none" w:sz="0" w:space="0" w:color="auto"/>
            <w:right w:val="none" w:sz="0" w:space="0" w:color="auto"/>
          </w:divBdr>
        </w:div>
        <w:div w:id="1626110915">
          <w:marLeft w:val="480"/>
          <w:marRight w:val="0"/>
          <w:marTop w:val="0"/>
          <w:marBottom w:val="0"/>
          <w:divBdr>
            <w:top w:val="none" w:sz="0" w:space="0" w:color="auto"/>
            <w:left w:val="none" w:sz="0" w:space="0" w:color="auto"/>
            <w:bottom w:val="none" w:sz="0" w:space="0" w:color="auto"/>
            <w:right w:val="none" w:sz="0" w:space="0" w:color="auto"/>
          </w:divBdr>
        </w:div>
        <w:div w:id="582183280">
          <w:marLeft w:val="480"/>
          <w:marRight w:val="0"/>
          <w:marTop w:val="0"/>
          <w:marBottom w:val="0"/>
          <w:divBdr>
            <w:top w:val="none" w:sz="0" w:space="0" w:color="auto"/>
            <w:left w:val="none" w:sz="0" w:space="0" w:color="auto"/>
            <w:bottom w:val="none" w:sz="0" w:space="0" w:color="auto"/>
            <w:right w:val="none" w:sz="0" w:space="0" w:color="auto"/>
          </w:divBdr>
        </w:div>
        <w:div w:id="279916140">
          <w:marLeft w:val="480"/>
          <w:marRight w:val="0"/>
          <w:marTop w:val="0"/>
          <w:marBottom w:val="0"/>
          <w:divBdr>
            <w:top w:val="none" w:sz="0" w:space="0" w:color="auto"/>
            <w:left w:val="none" w:sz="0" w:space="0" w:color="auto"/>
            <w:bottom w:val="none" w:sz="0" w:space="0" w:color="auto"/>
            <w:right w:val="none" w:sz="0" w:space="0" w:color="auto"/>
          </w:divBdr>
        </w:div>
        <w:div w:id="83691157">
          <w:marLeft w:val="480"/>
          <w:marRight w:val="0"/>
          <w:marTop w:val="0"/>
          <w:marBottom w:val="0"/>
          <w:divBdr>
            <w:top w:val="none" w:sz="0" w:space="0" w:color="auto"/>
            <w:left w:val="none" w:sz="0" w:space="0" w:color="auto"/>
            <w:bottom w:val="none" w:sz="0" w:space="0" w:color="auto"/>
            <w:right w:val="none" w:sz="0" w:space="0" w:color="auto"/>
          </w:divBdr>
        </w:div>
        <w:div w:id="24066472">
          <w:marLeft w:val="480"/>
          <w:marRight w:val="0"/>
          <w:marTop w:val="0"/>
          <w:marBottom w:val="0"/>
          <w:divBdr>
            <w:top w:val="none" w:sz="0" w:space="0" w:color="auto"/>
            <w:left w:val="none" w:sz="0" w:space="0" w:color="auto"/>
            <w:bottom w:val="none" w:sz="0" w:space="0" w:color="auto"/>
            <w:right w:val="none" w:sz="0" w:space="0" w:color="auto"/>
          </w:divBdr>
        </w:div>
        <w:div w:id="2146854581">
          <w:marLeft w:val="480"/>
          <w:marRight w:val="0"/>
          <w:marTop w:val="0"/>
          <w:marBottom w:val="0"/>
          <w:divBdr>
            <w:top w:val="none" w:sz="0" w:space="0" w:color="auto"/>
            <w:left w:val="none" w:sz="0" w:space="0" w:color="auto"/>
            <w:bottom w:val="none" w:sz="0" w:space="0" w:color="auto"/>
            <w:right w:val="none" w:sz="0" w:space="0" w:color="auto"/>
          </w:divBdr>
        </w:div>
        <w:div w:id="1277256384">
          <w:marLeft w:val="480"/>
          <w:marRight w:val="0"/>
          <w:marTop w:val="0"/>
          <w:marBottom w:val="0"/>
          <w:divBdr>
            <w:top w:val="none" w:sz="0" w:space="0" w:color="auto"/>
            <w:left w:val="none" w:sz="0" w:space="0" w:color="auto"/>
            <w:bottom w:val="none" w:sz="0" w:space="0" w:color="auto"/>
            <w:right w:val="none" w:sz="0" w:space="0" w:color="auto"/>
          </w:divBdr>
        </w:div>
        <w:div w:id="37894874">
          <w:marLeft w:val="480"/>
          <w:marRight w:val="0"/>
          <w:marTop w:val="0"/>
          <w:marBottom w:val="0"/>
          <w:divBdr>
            <w:top w:val="none" w:sz="0" w:space="0" w:color="auto"/>
            <w:left w:val="none" w:sz="0" w:space="0" w:color="auto"/>
            <w:bottom w:val="none" w:sz="0" w:space="0" w:color="auto"/>
            <w:right w:val="none" w:sz="0" w:space="0" w:color="auto"/>
          </w:divBdr>
        </w:div>
        <w:div w:id="1709376435">
          <w:marLeft w:val="480"/>
          <w:marRight w:val="0"/>
          <w:marTop w:val="0"/>
          <w:marBottom w:val="0"/>
          <w:divBdr>
            <w:top w:val="none" w:sz="0" w:space="0" w:color="auto"/>
            <w:left w:val="none" w:sz="0" w:space="0" w:color="auto"/>
            <w:bottom w:val="none" w:sz="0" w:space="0" w:color="auto"/>
            <w:right w:val="none" w:sz="0" w:space="0" w:color="auto"/>
          </w:divBdr>
        </w:div>
        <w:div w:id="2055227032">
          <w:marLeft w:val="480"/>
          <w:marRight w:val="0"/>
          <w:marTop w:val="0"/>
          <w:marBottom w:val="0"/>
          <w:divBdr>
            <w:top w:val="none" w:sz="0" w:space="0" w:color="auto"/>
            <w:left w:val="none" w:sz="0" w:space="0" w:color="auto"/>
            <w:bottom w:val="none" w:sz="0" w:space="0" w:color="auto"/>
            <w:right w:val="none" w:sz="0" w:space="0" w:color="auto"/>
          </w:divBdr>
        </w:div>
        <w:div w:id="1376661411">
          <w:marLeft w:val="480"/>
          <w:marRight w:val="0"/>
          <w:marTop w:val="0"/>
          <w:marBottom w:val="0"/>
          <w:divBdr>
            <w:top w:val="none" w:sz="0" w:space="0" w:color="auto"/>
            <w:left w:val="none" w:sz="0" w:space="0" w:color="auto"/>
            <w:bottom w:val="none" w:sz="0" w:space="0" w:color="auto"/>
            <w:right w:val="none" w:sz="0" w:space="0" w:color="auto"/>
          </w:divBdr>
        </w:div>
        <w:div w:id="203903809">
          <w:marLeft w:val="480"/>
          <w:marRight w:val="0"/>
          <w:marTop w:val="0"/>
          <w:marBottom w:val="0"/>
          <w:divBdr>
            <w:top w:val="none" w:sz="0" w:space="0" w:color="auto"/>
            <w:left w:val="none" w:sz="0" w:space="0" w:color="auto"/>
            <w:bottom w:val="none" w:sz="0" w:space="0" w:color="auto"/>
            <w:right w:val="none" w:sz="0" w:space="0" w:color="auto"/>
          </w:divBdr>
        </w:div>
        <w:div w:id="31157636">
          <w:marLeft w:val="480"/>
          <w:marRight w:val="0"/>
          <w:marTop w:val="0"/>
          <w:marBottom w:val="0"/>
          <w:divBdr>
            <w:top w:val="none" w:sz="0" w:space="0" w:color="auto"/>
            <w:left w:val="none" w:sz="0" w:space="0" w:color="auto"/>
            <w:bottom w:val="none" w:sz="0" w:space="0" w:color="auto"/>
            <w:right w:val="none" w:sz="0" w:space="0" w:color="auto"/>
          </w:divBdr>
        </w:div>
        <w:div w:id="70667720">
          <w:marLeft w:val="480"/>
          <w:marRight w:val="0"/>
          <w:marTop w:val="0"/>
          <w:marBottom w:val="0"/>
          <w:divBdr>
            <w:top w:val="none" w:sz="0" w:space="0" w:color="auto"/>
            <w:left w:val="none" w:sz="0" w:space="0" w:color="auto"/>
            <w:bottom w:val="none" w:sz="0" w:space="0" w:color="auto"/>
            <w:right w:val="none" w:sz="0" w:space="0" w:color="auto"/>
          </w:divBdr>
        </w:div>
        <w:div w:id="133916435">
          <w:marLeft w:val="480"/>
          <w:marRight w:val="0"/>
          <w:marTop w:val="0"/>
          <w:marBottom w:val="0"/>
          <w:divBdr>
            <w:top w:val="none" w:sz="0" w:space="0" w:color="auto"/>
            <w:left w:val="none" w:sz="0" w:space="0" w:color="auto"/>
            <w:bottom w:val="none" w:sz="0" w:space="0" w:color="auto"/>
            <w:right w:val="none" w:sz="0" w:space="0" w:color="auto"/>
          </w:divBdr>
        </w:div>
        <w:div w:id="1966042701">
          <w:marLeft w:val="480"/>
          <w:marRight w:val="0"/>
          <w:marTop w:val="0"/>
          <w:marBottom w:val="0"/>
          <w:divBdr>
            <w:top w:val="none" w:sz="0" w:space="0" w:color="auto"/>
            <w:left w:val="none" w:sz="0" w:space="0" w:color="auto"/>
            <w:bottom w:val="none" w:sz="0" w:space="0" w:color="auto"/>
            <w:right w:val="none" w:sz="0" w:space="0" w:color="auto"/>
          </w:divBdr>
        </w:div>
        <w:div w:id="869225185">
          <w:marLeft w:val="480"/>
          <w:marRight w:val="0"/>
          <w:marTop w:val="0"/>
          <w:marBottom w:val="0"/>
          <w:divBdr>
            <w:top w:val="none" w:sz="0" w:space="0" w:color="auto"/>
            <w:left w:val="none" w:sz="0" w:space="0" w:color="auto"/>
            <w:bottom w:val="none" w:sz="0" w:space="0" w:color="auto"/>
            <w:right w:val="none" w:sz="0" w:space="0" w:color="auto"/>
          </w:divBdr>
        </w:div>
        <w:div w:id="296375271">
          <w:marLeft w:val="480"/>
          <w:marRight w:val="0"/>
          <w:marTop w:val="0"/>
          <w:marBottom w:val="0"/>
          <w:divBdr>
            <w:top w:val="none" w:sz="0" w:space="0" w:color="auto"/>
            <w:left w:val="none" w:sz="0" w:space="0" w:color="auto"/>
            <w:bottom w:val="none" w:sz="0" w:space="0" w:color="auto"/>
            <w:right w:val="none" w:sz="0" w:space="0" w:color="auto"/>
          </w:divBdr>
        </w:div>
        <w:div w:id="1647664638">
          <w:marLeft w:val="480"/>
          <w:marRight w:val="0"/>
          <w:marTop w:val="0"/>
          <w:marBottom w:val="0"/>
          <w:divBdr>
            <w:top w:val="none" w:sz="0" w:space="0" w:color="auto"/>
            <w:left w:val="none" w:sz="0" w:space="0" w:color="auto"/>
            <w:bottom w:val="none" w:sz="0" w:space="0" w:color="auto"/>
            <w:right w:val="none" w:sz="0" w:space="0" w:color="auto"/>
          </w:divBdr>
        </w:div>
        <w:div w:id="117572943">
          <w:marLeft w:val="480"/>
          <w:marRight w:val="0"/>
          <w:marTop w:val="0"/>
          <w:marBottom w:val="0"/>
          <w:divBdr>
            <w:top w:val="none" w:sz="0" w:space="0" w:color="auto"/>
            <w:left w:val="none" w:sz="0" w:space="0" w:color="auto"/>
            <w:bottom w:val="none" w:sz="0" w:space="0" w:color="auto"/>
            <w:right w:val="none" w:sz="0" w:space="0" w:color="auto"/>
          </w:divBdr>
        </w:div>
        <w:div w:id="777869846">
          <w:marLeft w:val="480"/>
          <w:marRight w:val="0"/>
          <w:marTop w:val="0"/>
          <w:marBottom w:val="0"/>
          <w:divBdr>
            <w:top w:val="none" w:sz="0" w:space="0" w:color="auto"/>
            <w:left w:val="none" w:sz="0" w:space="0" w:color="auto"/>
            <w:bottom w:val="none" w:sz="0" w:space="0" w:color="auto"/>
            <w:right w:val="none" w:sz="0" w:space="0" w:color="auto"/>
          </w:divBdr>
        </w:div>
        <w:div w:id="626938156">
          <w:marLeft w:val="480"/>
          <w:marRight w:val="0"/>
          <w:marTop w:val="0"/>
          <w:marBottom w:val="0"/>
          <w:divBdr>
            <w:top w:val="none" w:sz="0" w:space="0" w:color="auto"/>
            <w:left w:val="none" w:sz="0" w:space="0" w:color="auto"/>
            <w:bottom w:val="none" w:sz="0" w:space="0" w:color="auto"/>
            <w:right w:val="none" w:sz="0" w:space="0" w:color="auto"/>
          </w:divBdr>
        </w:div>
        <w:div w:id="929510447">
          <w:marLeft w:val="480"/>
          <w:marRight w:val="0"/>
          <w:marTop w:val="0"/>
          <w:marBottom w:val="0"/>
          <w:divBdr>
            <w:top w:val="none" w:sz="0" w:space="0" w:color="auto"/>
            <w:left w:val="none" w:sz="0" w:space="0" w:color="auto"/>
            <w:bottom w:val="none" w:sz="0" w:space="0" w:color="auto"/>
            <w:right w:val="none" w:sz="0" w:space="0" w:color="auto"/>
          </w:divBdr>
        </w:div>
        <w:div w:id="158354889">
          <w:marLeft w:val="480"/>
          <w:marRight w:val="0"/>
          <w:marTop w:val="0"/>
          <w:marBottom w:val="0"/>
          <w:divBdr>
            <w:top w:val="none" w:sz="0" w:space="0" w:color="auto"/>
            <w:left w:val="none" w:sz="0" w:space="0" w:color="auto"/>
            <w:bottom w:val="none" w:sz="0" w:space="0" w:color="auto"/>
            <w:right w:val="none" w:sz="0" w:space="0" w:color="auto"/>
          </w:divBdr>
        </w:div>
        <w:div w:id="757869130">
          <w:marLeft w:val="480"/>
          <w:marRight w:val="0"/>
          <w:marTop w:val="0"/>
          <w:marBottom w:val="0"/>
          <w:divBdr>
            <w:top w:val="none" w:sz="0" w:space="0" w:color="auto"/>
            <w:left w:val="none" w:sz="0" w:space="0" w:color="auto"/>
            <w:bottom w:val="none" w:sz="0" w:space="0" w:color="auto"/>
            <w:right w:val="none" w:sz="0" w:space="0" w:color="auto"/>
          </w:divBdr>
        </w:div>
        <w:div w:id="1545823836">
          <w:marLeft w:val="480"/>
          <w:marRight w:val="0"/>
          <w:marTop w:val="0"/>
          <w:marBottom w:val="0"/>
          <w:divBdr>
            <w:top w:val="none" w:sz="0" w:space="0" w:color="auto"/>
            <w:left w:val="none" w:sz="0" w:space="0" w:color="auto"/>
            <w:bottom w:val="none" w:sz="0" w:space="0" w:color="auto"/>
            <w:right w:val="none" w:sz="0" w:space="0" w:color="auto"/>
          </w:divBdr>
        </w:div>
        <w:div w:id="117264167">
          <w:marLeft w:val="480"/>
          <w:marRight w:val="0"/>
          <w:marTop w:val="0"/>
          <w:marBottom w:val="0"/>
          <w:divBdr>
            <w:top w:val="none" w:sz="0" w:space="0" w:color="auto"/>
            <w:left w:val="none" w:sz="0" w:space="0" w:color="auto"/>
            <w:bottom w:val="none" w:sz="0" w:space="0" w:color="auto"/>
            <w:right w:val="none" w:sz="0" w:space="0" w:color="auto"/>
          </w:divBdr>
        </w:div>
        <w:div w:id="507408520">
          <w:marLeft w:val="480"/>
          <w:marRight w:val="0"/>
          <w:marTop w:val="0"/>
          <w:marBottom w:val="0"/>
          <w:divBdr>
            <w:top w:val="none" w:sz="0" w:space="0" w:color="auto"/>
            <w:left w:val="none" w:sz="0" w:space="0" w:color="auto"/>
            <w:bottom w:val="none" w:sz="0" w:space="0" w:color="auto"/>
            <w:right w:val="none" w:sz="0" w:space="0" w:color="auto"/>
          </w:divBdr>
        </w:div>
        <w:div w:id="1104617588">
          <w:marLeft w:val="480"/>
          <w:marRight w:val="0"/>
          <w:marTop w:val="0"/>
          <w:marBottom w:val="0"/>
          <w:divBdr>
            <w:top w:val="none" w:sz="0" w:space="0" w:color="auto"/>
            <w:left w:val="none" w:sz="0" w:space="0" w:color="auto"/>
            <w:bottom w:val="none" w:sz="0" w:space="0" w:color="auto"/>
            <w:right w:val="none" w:sz="0" w:space="0" w:color="auto"/>
          </w:divBdr>
        </w:div>
        <w:div w:id="629095377">
          <w:marLeft w:val="480"/>
          <w:marRight w:val="0"/>
          <w:marTop w:val="0"/>
          <w:marBottom w:val="0"/>
          <w:divBdr>
            <w:top w:val="none" w:sz="0" w:space="0" w:color="auto"/>
            <w:left w:val="none" w:sz="0" w:space="0" w:color="auto"/>
            <w:bottom w:val="none" w:sz="0" w:space="0" w:color="auto"/>
            <w:right w:val="none" w:sz="0" w:space="0" w:color="auto"/>
          </w:divBdr>
        </w:div>
        <w:div w:id="1535922533">
          <w:marLeft w:val="480"/>
          <w:marRight w:val="0"/>
          <w:marTop w:val="0"/>
          <w:marBottom w:val="0"/>
          <w:divBdr>
            <w:top w:val="none" w:sz="0" w:space="0" w:color="auto"/>
            <w:left w:val="none" w:sz="0" w:space="0" w:color="auto"/>
            <w:bottom w:val="none" w:sz="0" w:space="0" w:color="auto"/>
            <w:right w:val="none" w:sz="0" w:space="0" w:color="auto"/>
          </w:divBdr>
        </w:div>
        <w:div w:id="617953017">
          <w:marLeft w:val="480"/>
          <w:marRight w:val="0"/>
          <w:marTop w:val="0"/>
          <w:marBottom w:val="0"/>
          <w:divBdr>
            <w:top w:val="none" w:sz="0" w:space="0" w:color="auto"/>
            <w:left w:val="none" w:sz="0" w:space="0" w:color="auto"/>
            <w:bottom w:val="none" w:sz="0" w:space="0" w:color="auto"/>
            <w:right w:val="none" w:sz="0" w:space="0" w:color="auto"/>
          </w:divBdr>
        </w:div>
        <w:div w:id="85268966">
          <w:marLeft w:val="480"/>
          <w:marRight w:val="0"/>
          <w:marTop w:val="0"/>
          <w:marBottom w:val="0"/>
          <w:divBdr>
            <w:top w:val="none" w:sz="0" w:space="0" w:color="auto"/>
            <w:left w:val="none" w:sz="0" w:space="0" w:color="auto"/>
            <w:bottom w:val="none" w:sz="0" w:space="0" w:color="auto"/>
            <w:right w:val="none" w:sz="0" w:space="0" w:color="auto"/>
          </w:divBdr>
        </w:div>
        <w:div w:id="452599352">
          <w:marLeft w:val="480"/>
          <w:marRight w:val="0"/>
          <w:marTop w:val="0"/>
          <w:marBottom w:val="0"/>
          <w:divBdr>
            <w:top w:val="none" w:sz="0" w:space="0" w:color="auto"/>
            <w:left w:val="none" w:sz="0" w:space="0" w:color="auto"/>
            <w:bottom w:val="none" w:sz="0" w:space="0" w:color="auto"/>
            <w:right w:val="none" w:sz="0" w:space="0" w:color="auto"/>
          </w:divBdr>
        </w:div>
        <w:div w:id="1826775732">
          <w:marLeft w:val="480"/>
          <w:marRight w:val="0"/>
          <w:marTop w:val="0"/>
          <w:marBottom w:val="0"/>
          <w:divBdr>
            <w:top w:val="none" w:sz="0" w:space="0" w:color="auto"/>
            <w:left w:val="none" w:sz="0" w:space="0" w:color="auto"/>
            <w:bottom w:val="none" w:sz="0" w:space="0" w:color="auto"/>
            <w:right w:val="none" w:sz="0" w:space="0" w:color="auto"/>
          </w:divBdr>
        </w:div>
        <w:div w:id="911353449">
          <w:marLeft w:val="480"/>
          <w:marRight w:val="0"/>
          <w:marTop w:val="0"/>
          <w:marBottom w:val="0"/>
          <w:divBdr>
            <w:top w:val="none" w:sz="0" w:space="0" w:color="auto"/>
            <w:left w:val="none" w:sz="0" w:space="0" w:color="auto"/>
            <w:bottom w:val="none" w:sz="0" w:space="0" w:color="auto"/>
            <w:right w:val="none" w:sz="0" w:space="0" w:color="auto"/>
          </w:divBdr>
        </w:div>
        <w:div w:id="418065423">
          <w:marLeft w:val="480"/>
          <w:marRight w:val="0"/>
          <w:marTop w:val="0"/>
          <w:marBottom w:val="0"/>
          <w:divBdr>
            <w:top w:val="none" w:sz="0" w:space="0" w:color="auto"/>
            <w:left w:val="none" w:sz="0" w:space="0" w:color="auto"/>
            <w:bottom w:val="none" w:sz="0" w:space="0" w:color="auto"/>
            <w:right w:val="none" w:sz="0" w:space="0" w:color="auto"/>
          </w:divBdr>
        </w:div>
        <w:div w:id="1227762870">
          <w:marLeft w:val="480"/>
          <w:marRight w:val="0"/>
          <w:marTop w:val="0"/>
          <w:marBottom w:val="0"/>
          <w:divBdr>
            <w:top w:val="none" w:sz="0" w:space="0" w:color="auto"/>
            <w:left w:val="none" w:sz="0" w:space="0" w:color="auto"/>
            <w:bottom w:val="none" w:sz="0" w:space="0" w:color="auto"/>
            <w:right w:val="none" w:sz="0" w:space="0" w:color="auto"/>
          </w:divBdr>
        </w:div>
        <w:div w:id="1537038721">
          <w:marLeft w:val="480"/>
          <w:marRight w:val="0"/>
          <w:marTop w:val="0"/>
          <w:marBottom w:val="0"/>
          <w:divBdr>
            <w:top w:val="none" w:sz="0" w:space="0" w:color="auto"/>
            <w:left w:val="none" w:sz="0" w:space="0" w:color="auto"/>
            <w:bottom w:val="none" w:sz="0" w:space="0" w:color="auto"/>
            <w:right w:val="none" w:sz="0" w:space="0" w:color="auto"/>
          </w:divBdr>
        </w:div>
        <w:div w:id="1150093431">
          <w:marLeft w:val="480"/>
          <w:marRight w:val="0"/>
          <w:marTop w:val="0"/>
          <w:marBottom w:val="0"/>
          <w:divBdr>
            <w:top w:val="none" w:sz="0" w:space="0" w:color="auto"/>
            <w:left w:val="none" w:sz="0" w:space="0" w:color="auto"/>
            <w:bottom w:val="none" w:sz="0" w:space="0" w:color="auto"/>
            <w:right w:val="none" w:sz="0" w:space="0" w:color="auto"/>
          </w:divBdr>
        </w:div>
        <w:div w:id="1508131883">
          <w:marLeft w:val="480"/>
          <w:marRight w:val="0"/>
          <w:marTop w:val="0"/>
          <w:marBottom w:val="0"/>
          <w:divBdr>
            <w:top w:val="none" w:sz="0" w:space="0" w:color="auto"/>
            <w:left w:val="none" w:sz="0" w:space="0" w:color="auto"/>
            <w:bottom w:val="none" w:sz="0" w:space="0" w:color="auto"/>
            <w:right w:val="none" w:sz="0" w:space="0" w:color="auto"/>
          </w:divBdr>
        </w:div>
        <w:div w:id="1339238300">
          <w:marLeft w:val="480"/>
          <w:marRight w:val="0"/>
          <w:marTop w:val="0"/>
          <w:marBottom w:val="0"/>
          <w:divBdr>
            <w:top w:val="none" w:sz="0" w:space="0" w:color="auto"/>
            <w:left w:val="none" w:sz="0" w:space="0" w:color="auto"/>
            <w:bottom w:val="none" w:sz="0" w:space="0" w:color="auto"/>
            <w:right w:val="none" w:sz="0" w:space="0" w:color="auto"/>
          </w:divBdr>
        </w:div>
        <w:div w:id="216404162">
          <w:marLeft w:val="480"/>
          <w:marRight w:val="0"/>
          <w:marTop w:val="0"/>
          <w:marBottom w:val="0"/>
          <w:divBdr>
            <w:top w:val="none" w:sz="0" w:space="0" w:color="auto"/>
            <w:left w:val="none" w:sz="0" w:space="0" w:color="auto"/>
            <w:bottom w:val="none" w:sz="0" w:space="0" w:color="auto"/>
            <w:right w:val="none" w:sz="0" w:space="0" w:color="auto"/>
          </w:divBdr>
        </w:div>
        <w:div w:id="2029598202">
          <w:marLeft w:val="480"/>
          <w:marRight w:val="0"/>
          <w:marTop w:val="0"/>
          <w:marBottom w:val="0"/>
          <w:divBdr>
            <w:top w:val="none" w:sz="0" w:space="0" w:color="auto"/>
            <w:left w:val="none" w:sz="0" w:space="0" w:color="auto"/>
            <w:bottom w:val="none" w:sz="0" w:space="0" w:color="auto"/>
            <w:right w:val="none" w:sz="0" w:space="0" w:color="auto"/>
          </w:divBdr>
        </w:div>
        <w:div w:id="1295595275">
          <w:marLeft w:val="480"/>
          <w:marRight w:val="0"/>
          <w:marTop w:val="0"/>
          <w:marBottom w:val="0"/>
          <w:divBdr>
            <w:top w:val="none" w:sz="0" w:space="0" w:color="auto"/>
            <w:left w:val="none" w:sz="0" w:space="0" w:color="auto"/>
            <w:bottom w:val="none" w:sz="0" w:space="0" w:color="auto"/>
            <w:right w:val="none" w:sz="0" w:space="0" w:color="auto"/>
          </w:divBdr>
        </w:div>
        <w:div w:id="884827892">
          <w:marLeft w:val="480"/>
          <w:marRight w:val="0"/>
          <w:marTop w:val="0"/>
          <w:marBottom w:val="0"/>
          <w:divBdr>
            <w:top w:val="none" w:sz="0" w:space="0" w:color="auto"/>
            <w:left w:val="none" w:sz="0" w:space="0" w:color="auto"/>
            <w:bottom w:val="none" w:sz="0" w:space="0" w:color="auto"/>
            <w:right w:val="none" w:sz="0" w:space="0" w:color="auto"/>
          </w:divBdr>
        </w:div>
        <w:div w:id="1125122612">
          <w:marLeft w:val="480"/>
          <w:marRight w:val="0"/>
          <w:marTop w:val="0"/>
          <w:marBottom w:val="0"/>
          <w:divBdr>
            <w:top w:val="none" w:sz="0" w:space="0" w:color="auto"/>
            <w:left w:val="none" w:sz="0" w:space="0" w:color="auto"/>
            <w:bottom w:val="none" w:sz="0" w:space="0" w:color="auto"/>
            <w:right w:val="none" w:sz="0" w:space="0" w:color="auto"/>
          </w:divBdr>
        </w:div>
        <w:div w:id="2068843782">
          <w:marLeft w:val="480"/>
          <w:marRight w:val="0"/>
          <w:marTop w:val="0"/>
          <w:marBottom w:val="0"/>
          <w:divBdr>
            <w:top w:val="none" w:sz="0" w:space="0" w:color="auto"/>
            <w:left w:val="none" w:sz="0" w:space="0" w:color="auto"/>
            <w:bottom w:val="none" w:sz="0" w:space="0" w:color="auto"/>
            <w:right w:val="none" w:sz="0" w:space="0" w:color="auto"/>
          </w:divBdr>
        </w:div>
        <w:div w:id="896864472">
          <w:marLeft w:val="480"/>
          <w:marRight w:val="0"/>
          <w:marTop w:val="0"/>
          <w:marBottom w:val="0"/>
          <w:divBdr>
            <w:top w:val="none" w:sz="0" w:space="0" w:color="auto"/>
            <w:left w:val="none" w:sz="0" w:space="0" w:color="auto"/>
            <w:bottom w:val="none" w:sz="0" w:space="0" w:color="auto"/>
            <w:right w:val="none" w:sz="0" w:space="0" w:color="auto"/>
          </w:divBdr>
        </w:div>
        <w:div w:id="1096056662">
          <w:marLeft w:val="480"/>
          <w:marRight w:val="0"/>
          <w:marTop w:val="0"/>
          <w:marBottom w:val="0"/>
          <w:divBdr>
            <w:top w:val="none" w:sz="0" w:space="0" w:color="auto"/>
            <w:left w:val="none" w:sz="0" w:space="0" w:color="auto"/>
            <w:bottom w:val="none" w:sz="0" w:space="0" w:color="auto"/>
            <w:right w:val="none" w:sz="0" w:space="0" w:color="auto"/>
          </w:divBdr>
        </w:div>
        <w:div w:id="932322027">
          <w:marLeft w:val="480"/>
          <w:marRight w:val="0"/>
          <w:marTop w:val="0"/>
          <w:marBottom w:val="0"/>
          <w:divBdr>
            <w:top w:val="none" w:sz="0" w:space="0" w:color="auto"/>
            <w:left w:val="none" w:sz="0" w:space="0" w:color="auto"/>
            <w:bottom w:val="none" w:sz="0" w:space="0" w:color="auto"/>
            <w:right w:val="none" w:sz="0" w:space="0" w:color="auto"/>
          </w:divBdr>
        </w:div>
        <w:div w:id="1244342574">
          <w:marLeft w:val="480"/>
          <w:marRight w:val="0"/>
          <w:marTop w:val="0"/>
          <w:marBottom w:val="0"/>
          <w:divBdr>
            <w:top w:val="none" w:sz="0" w:space="0" w:color="auto"/>
            <w:left w:val="none" w:sz="0" w:space="0" w:color="auto"/>
            <w:bottom w:val="none" w:sz="0" w:space="0" w:color="auto"/>
            <w:right w:val="none" w:sz="0" w:space="0" w:color="auto"/>
          </w:divBdr>
        </w:div>
        <w:div w:id="1475829606">
          <w:marLeft w:val="480"/>
          <w:marRight w:val="0"/>
          <w:marTop w:val="0"/>
          <w:marBottom w:val="0"/>
          <w:divBdr>
            <w:top w:val="none" w:sz="0" w:space="0" w:color="auto"/>
            <w:left w:val="none" w:sz="0" w:space="0" w:color="auto"/>
            <w:bottom w:val="none" w:sz="0" w:space="0" w:color="auto"/>
            <w:right w:val="none" w:sz="0" w:space="0" w:color="auto"/>
          </w:divBdr>
        </w:div>
      </w:divsChild>
    </w:div>
    <w:div w:id="11492123">
      <w:marLeft w:val="480"/>
      <w:marRight w:val="0"/>
      <w:marTop w:val="0"/>
      <w:marBottom w:val="0"/>
      <w:divBdr>
        <w:top w:val="none" w:sz="0" w:space="0" w:color="auto"/>
        <w:left w:val="none" w:sz="0" w:space="0" w:color="auto"/>
        <w:bottom w:val="none" w:sz="0" w:space="0" w:color="auto"/>
        <w:right w:val="none" w:sz="0" w:space="0" w:color="auto"/>
      </w:divBdr>
    </w:div>
    <w:div w:id="18551775">
      <w:bodyDiv w:val="1"/>
      <w:marLeft w:val="0"/>
      <w:marRight w:val="0"/>
      <w:marTop w:val="0"/>
      <w:marBottom w:val="0"/>
      <w:divBdr>
        <w:top w:val="none" w:sz="0" w:space="0" w:color="auto"/>
        <w:left w:val="none" w:sz="0" w:space="0" w:color="auto"/>
        <w:bottom w:val="none" w:sz="0" w:space="0" w:color="auto"/>
        <w:right w:val="none" w:sz="0" w:space="0" w:color="auto"/>
      </w:divBdr>
      <w:divsChild>
        <w:div w:id="1427851118">
          <w:marLeft w:val="480"/>
          <w:marRight w:val="0"/>
          <w:marTop w:val="0"/>
          <w:marBottom w:val="0"/>
          <w:divBdr>
            <w:top w:val="none" w:sz="0" w:space="0" w:color="auto"/>
            <w:left w:val="none" w:sz="0" w:space="0" w:color="auto"/>
            <w:bottom w:val="none" w:sz="0" w:space="0" w:color="auto"/>
            <w:right w:val="none" w:sz="0" w:space="0" w:color="auto"/>
          </w:divBdr>
        </w:div>
        <w:div w:id="1744990905">
          <w:marLeft w:val="480"/>
          <w:marRight w:val="0"/>
          <w:marTop w:val="0"/>
          <w:marBottom w:val="0"/>
          <w:divBdr>
            <w:top w:val="none" w:sz="0" w:space="0" w:color="auto"/>
            <w:left w:val="none" w:sz="0" w:space="0" w:color="auto"/>
            <w:bottom w:val="none" w:sz="0" w:space="0" w:color="auto"/>
            <w:right w:val="none" w:sz="0" w:space="0" w:color="auto"/>
          </w:divBdr>
        </w:div>
        <w:div w:id="1091513446">
          <w:marLeft w:val="480"/>
          <w:marRight w:val="0"/>
          <w:marTop w:val="0"/>
          <w:marBottom w:val="0"/>
          <w:divBdr>
            <w:top w:val="none" w:sz="0" w:space="0" w:color="auto"/>
            <w:left w:val="none" w:sz="0" w:space="0" w:color="auto"/>
            <w:bottom w:val="none" w:sz="0" w:space="0" w:color="auto"/>
            <w:right w:val="none" w:sz="0" w:space="0" w:color="auto"/>
          </w:divBdr>
        </w:div>
        <w:div w:id="1818181376">
          <w:marLeft w:val="480"/>
          <w:marRight w:val="0"/>
          <w:marTop w:val="0"/>
          <w:marBottom w:val="0"/>
          <w:divBdr>
            <w:top w:val="none" w:sz="0" w:space="0" w:color="auto"/>
            <w:left w:val="none" w:sz="0" w:space="0" w:color="auto"/>
            <w:bottom w:val="none" w:sz="0" w:space="0" w:color="auto"/>
            <w:right w:val="none" w:sz="0" w:space="0" w:color="auto"/>
          </w:divBdr>
        </w:div>
        <w:div w:id="69158999">
          <w:marLeft w:val="480"/>
          <w:marRight w:val="0"/>
          <w:marTop w:val="0"/>
          <w:marBottom w:val="0"/>
          <w:divBdr>
            <w:top w:val="none" w:sz="0" w:space="0" w:color="auto"/>
            <w:left w:val="none" w:sz="0" w:space="0" w:color="auto"/>
            <w:bottom w:val="none" w:sz="0" w:space="0" w:color="auto"/>
            <w:right w:val="none" w:sz="0" w:space="0" w:color="auto"/>
          </w:divBdr>
        </w:div>
        <w:div w:id="1456604473">
          <w:marLeft w:val="480"/>
          <w:marRight w:val="0"/>
          <w:marTop w:val="0"/>
          <w:marBottom w:val="0"/>
          <w:divBdr>
            <w:top w:val="none" w:sz="0" w:space="0" w:color="auto"/>
            <w:left w:val="none" w:sz="0" w:space="0" w:color="auto"/>
            <w:bottom w:val="none" w:sz="0" w:space="0" w:color="auto"/>
            <w:right w:val="none" w:sz="0" w:space="0" w:color="auto"/>
          </w:divBdr>
        </w:div>
        <w:div w:id="1824275869">
          <w:marLeft w:val="480"/>
          <w:marRight w:val="0"/>
          <w:marTop w:val="0"/>
          <w:marBottom w:val="0"/>
          <w:divBdr>
            <w:top w:val="none" w:sz="0" w:space="0" w:color="auto"/>
            <w:left w:val="none" w:sz="0" w:space="0" w:color="auto"/>
            <w:bottom w:val="none" w:sz="0" w:space="0" w:color="auto"/>
            <w:right w:val="none" w:sz="0" w:space="0" w:color="auto"/>
          </w:divBdr>
        </w:div>
        <w:div w:id="1353265143">
          <w:marLeft w:val="480"/>
          <w:marRight w:val="0"/>
          <w:marTop w:val="0"/>
          <w:marBottom w:val="0"/>
          <w:divBdr>
            <w:top w:val="none" w:sz="0" w:space="0" w:color="auto"/>
            <w:left w:val="none" w:sz="0" w:space="0" w:color="auto"/>
            <w:bottom w:val="none" w:sz="0" w:space="0" w:color="auto"/>
            <w:right w:val="none" w:sz="0" w:space="0" w:color="auto"/>
          </w:divBdr>
        </w:div>
        <w:div w:id="442385344">
          <w:marLeft w:val="480"/>
          <w:marRight w:val="0"/>
          <w:marTop w:val="0"/>
          <w:marBottom w:val="0"/>
          <w:divBdr>
            <w:top w:val="none" w:sz="0" w:space="0" w:color="auto"/>
            <w:left w:val="none" w:sz="0" w:space="0" w:color="auto"/>
            <w:bottom w:val="none" w:sz="0" w:space="0" w:color="auto"/>
            <w:right w:val="none" w:sz="0" w:space="0" w:color="auto"/>
          </w:divBdr>
        </w:div>
        <w:div w:id="1267082169">
          <w:marLeft w:val="480"/>
          <w:marRight w:val="0"/>
          <w:marTop w:val="0"/>
          <w:marBottom w:val="0"/>
          <w:divBdr>
            <w:top w:val="none" w:sz="0" w:space="0" w:color="auto"/>
            <w:left w:val="none" w:sz="0" w:space="0" w:color="auto"/>
            <w:bottom w:val="none" w:sz="0" w:space="0" w:color="auto"/>
            <w:right w:val="none" w:sz="0" w:space="0" w:color="auto"/>
          </w:divBdr>
        </w:div>
        <w:div w:id="303659594">
          <w:marLeft w:val="480"/>
          <w:marRight w:val="0"/>
          <w:marTop w:val="0"/>
          <w:marBottom w:val="0"/>
          <w:divBdr>
            <w:top w:val="none" w:sz="0" w:space="0" w:color="auto"/>
            <w:left w:val="none" w:sz="0" w:space="0" w:color="auto"/>
            <w:bottom w:val="none" w:sz="0" w:space="0" w:color="auto"/>
            <w:right w:val="none" w:sz="0" w:space="0" w:color="auto"/>
          </w:divBdr>
        </w:div>
        <w:div w:id="483159360">
          <w:marLeft w:val="480"/>
          <w:marRight w:val="0"/>
          <w:marTop w:val="0"/>
          <w:marBottom w:val="0"/>
          <w:divBdr>
            <w:top w:val="none" w:sz="0" w:space="0" w:color="auto"/>
            <w:left w:val="none" w:sz="0" w:space="0" w:color="auto"/>
            <w:bottom w:val="none" w:sz="0" w:space="0" w:color="auto"/>
            <w:right w:val="none" w:sz="0" w:space="0" w:color="auto"/>
          </w:divBdr>
        </w:div>
        <w:div w:id="1745370451">
          <w:marLeft w:val="480"/>
          <w:marRight w:val="0"/>
          <w:marTop w:val="0"/>
          <w:marBottom w:val="0"/>
          <w:divBdr>
            <w:top w:val="none" w:sz="0" w:space="0" w:color="auto"/>
            <w:left w:val="none" w:sz="0" w:space="0" w:color="auto"/>
            <w:bottom w:val="none" w:sz="0" w:space="0" w:color="auto"/>
            <w:right w:val="none" w:sz="0" w:space="0" w:color="auto"/>
          </w:divBdr>
        </w:div>
        <w:div w:id="1050685639">
          <w:marLeft w:val="480"/>
          <w:marRight w:val="0"/>
          <w:marTop w:val="0"/>
          <w:marBottom w:val="0"/>
          <w:divBdr>
            <w:top w:val="none" w:sz="0" w:space="0" w:color="auto"/>
            <w:left w:val="none" w:sz="0" w:space="0" w:color="auto"/>
            <w:bottom w:val="none" w:sz="0" w:space="0" w:color="auto"/>
            <w:right w:val="none" w:sz="0" w:space="0" w:color="auto"/>
          </w:divBdr>
        </w:div>
        <w:div w:id="1765802103">
          <w:marLeft w:val="480"/>
          <w:marRight w:val="0"/>
          <w:marTop w:val="0"/>
          <w:marBottom w:val="0"/>
          <w:divBdr>
            <w:top w:val="none" w:sz="0" w:space="0" w:color="auto"/>
            <w:left w:val="none" w:sz="0" w:space="0" w:color="auto"/>
            <w:bottom w:val="none" w:sz="0" w:space="0" w:color="auto"/>
            <w:right w:val="none" w:sz="0" w:space="0" w:color="auto"/>
          </w:divBdr>
        </w:div>
        <w:div w:id="1434663810">
          <w:marLeft w:val="480"/>
          <w:marRight w:val="0"/>
          <w:marTop w:val="0"/>
          <w:marBottom w:val="0"/>
          <w:divBdr>
            <w:top w:val="none" w:sz="0" w:space="0" w:color="auto"/>
            <w:left w:val="none" w:sz="0" w:space="0" w:color="auto"/>
            <w:bottom w:val="none" w:sz="0" w:space="0" w:color="auto"/>
            <w:right w:val="none" w:sz="0" w:space="0" w:color="auto"/>
          </w:divBdr>
        </w:div>
        <w:div w:id="2004313973">
          <w:marLeft w:val="480"/>
          <w:marRight w:val="0"/>
          <w:marTop w:val="0"/>
          <w:marBottom w:val="0"/>
          <w:divBdr>
            <w:top w:val="none" w:sz="0" w:space="0" w:color="auto"/>
            <w:left w:val="none" w:sz="0" w:space="0" w:color="auto"/>
            <w:bottom w:val="none" w:sz="0" w:space="0" w:color="auto"/>
            <w:right w:val="none" w:sz="0" w:space="0" w:color="auto"/>
          </w:divBdr>
        </w:div>
        <w:div w:id="742872427">
          <w:marLeft w:val="480"/>
          <w:marRight w:val="0"/>
          <w:marTop w:val="0"/>
          <w:marBottom w:val="0"/>
          <w:divBdr>
            <w:top w:val="none" w:sz="0" w:space="0" w:color="auto"/>
            <w:left w:val="none" w:sz="0" w:space="0" w:color="auto"/>
            <w:bottom w:val="none" w:sz="0" w:space="0" w:color="auto"/>
            <w:right w:val="none" w:sz="0" w:space="0" w:color="auto"/>
          </w:divBdr>
        </w:div>
        <w:div w:id="2113502942">
          <w:marLeft w:val="480"/>
          <w:marRight w:val="0"/>
          <w:marTop w:val="0"/>
          <w:marBottom w:val="0"/>
          <w:divBdr>
            <w:top w:val="none" w:sz="0" w:space="0" w:color="auto"/>
            <w:left w:val="none" w:sz="0" w:space="0" w:color="auto"/>
            <w:bottom w:val="none" w:sz="0" w:space="0" w:color="auto"/>
            <w:right w:val="none" w:sz="0" w:space="0" w:color="auto"/>
          </w:divBdr>
        </w:div>
        <w:div w:id="955986893">
          <w:marLeft w:val="480"/>
          <w:marRight w:val="0"/>
          <w:marTop w:val="0"/>
          <w:marBottom w:val="0"/>
          <w:divBdr>
            <w:top w:val="none" w:sz="0" w:space="0" w:color="auto"/>
            <w:left w:val="none" w:sz="0" w:space="0" w:color="auto"/>
            <w:bottom w:val="none" w:sz="0" w:space="0" w:color="auto"/>
            <w:right w:val="none" w:sz="0" w:space="0" w:color="auto"/>
          </w:divBdr>
        </w:div>
        <w:div w:id="1197038238">
          <w:marLeft w:val="480"/>
          <w:marRight w:val="0"/>
          <w:marTop w:val="0"/>
          <w:marBottom w:val="0"/>
          <w:divBdr>
            <w:top w:val="none" w:sz="0" w:space="0" w:color="auto"/>
            <w:left w:val="none" w:sz="0" w:space="0" w:color="auto"/>
            <w:bottom w:val="none" w:sz="0" w:space="0" w:color="auto"/>
            <w:right w:val="none" w:sz="0" w:space="0" w:color="auto"/>
          </w:divBdr>
        </w:div>
        <w:div w:id="92627083">
          <w:marLeft w:val="480"/>
          <w:marRight w:val="0"/>
          <w:marTop w:val="0"/>
          <w:marBottom w:val="0"/>
          <w:divBdr>
            <w:top w:val="none" w:sz="0" w:space="0" w:color="auto"/>
            <w:left w:val="none" w:sz="0" w:space="0" w:color="auto"/>
            <w:bottom w:val="none" w:sz="0" w:space="0" w:color="auto"/>
            <w:right w:val="none" w:sz="0" w:space="0" w:color="auto"/>
          </w:divBdr>
        </w:div>
        <w:div w:id="1810246816">
          <w:marLeft w:val="480"/>
          <w:marRight w:val="0"/>
          <w:marTop w:val="0"/>
          <w:marBottom w:val="0"/>
          <w:divBdr>
            <w:top w:val="none" w:sz="0" w:space="0" w:color="auto"/>
            <w:left w:val="none" w:sz="0" w:space="0" w:color="auto"/>
            <w:bottom w:val="none" w:sz="0" w:space="0" w:color="auto"/>
            <w:right w:val="none" w:sz="0" w:space="0" w:color="auto"/>
          </w:divBdr>
        </w:div>
        <w:div w:id="486673977">
          <w:marLeft w:val="480"/>
          <w:marRight w:val="0"/>
          <w:marTop w:val="0"/>
          <w:marBottom w:val="0"/>
          <w:divBdr>
            <w:top w:val="none" w:sz="0" w:space="0" w:color="auto"/>
            <w:left w:val="none" w:sz="0" w:space="0" w:color="auto"/>
            <w:bottom w:val="none" w:sz="0" w:space="0" w:color="auto"/>
            <w:right w:val="none" w:sz="0" w:space="0" w:color="auto"/>
          </w:divBdr>
        </w:div>
        <w:div w:id="679699294">
          <w:marLeft w:val="480"/>
          <w:marRight w:val="0"/>
          <w:marTop w:val="0"/>
          <w:marBottom w:val="0"/>
          <w:divBdr>
            <w:top w:val="none" w:sz="0" w:space="0" w:color="auto"/>
            <w:left w:val="none" w:sz="0" w:space="0" w:color="auto"/>
            <w:bottom w:val="none" w:sz="0" w:space="0" w:color="auto"/>
            <w:right w:val="none" w:sz="0" w:space="0" w:color="auto"/>
          </w:divBdr>
        </w:div>
        <w:div w:id="809134606">
          <w:marLeft w:val="480"/>
          <w:marRight w:val="0"/>
          <w:marTop w:val="0"/>
          <w:marBottom w:val="0"/>
          <w:divBdr>
            <w:top w:val="none" w:sz="0" w:space="0" w:color="auto"/>
            <w:left w:val="none" w:sz="0" w:space="0" w:color="auto"/>
            <w:bottom w:val="none" w:sz="0" w:space="0" w:color="auto"/>
            <w:right w:val="none" w:sz="0" w:space="0" w:color="auto"/>
          </w:divBdr>
        </w:div>
        <w:div w:id="1150100597">
          <w:marLeft w:val="480"/>
          <w:marRight w:val="0"/>
          <w:marTop w:val="0"/>
          <w:marBottom w:val="0"/>
          <w:divBdr>
            <w:top w:val="none" w:sz="0" w:space="0" w:color="auto"/>
            <w:left w:val="none" w:sz="0" w:space="0" w:color="auto"/>
            <w:bottom w:val="none" w:sz="0" w:space="0" w:color="auto"/>
            <w:right w:val="none" w:sz="0" w:space="0" w:color="auto"/>
          </w:divBdr>
        </w:div>
        <w:div w:id="830632985">
          <w:marLeft w:val="480"/>
          <w:marRight w:val="0"/>
          <w:marTop w:val="0"/>
          <w:marBottom w:val="0"/>
          <w:divBdr>
            <w:top w:val="none" w:sz="0" w:space="0" w:color="auto"/>
            <w:left w:val="none" w:sz="0" w:space="0" w:color="auto"/>
            <w:bottom w:val="none" w:sz="0" w:space="0" w:color="auto"/>
            <w:right w:val="none" w:sz="0" w:space="0" w:color="auto"/>
          </w:divBdr>
        </w:div>
        <w:div w:id="2081902795">
          <w:marLeft w:val="480"/>
          <w:marRight w:val="0"/>
          <w:marTop w:val="0"/>
          <w:marBottom w:val="0"/>
          <w:divBdr>
            <w:top w:val="none" w:sz="0" w:space="0" w:color="auto"/>
            <w:left w:val="none" w:sz="0" w:space="0" w:color="auto"/>
            <w:bottom w:val="none" w:sz="0" w:space="0" w:color="auto"/>
            <w:right w:val="none" w:sz="0" w:space="0" w:color="auto"/>
          </w:divBdr>
        </w:div>
        <w:div w:id="264579174">
          <w:marLeft w:val="480"/>
          <w:marRight w:val="0"/>
          <w:marTop w:val="0"/>
          <w:marBottom w:val="0"/>
          <w:divBdr>
            <w:top w:val="none" w:sz="0" w:space="0" w:color="auto"/>
            <w:left w:val="none" w:sz="0" w:space="0" w:color="auto"/>
            <w:bottom w:val="none" w:sz="0" w:space="0" w:color="auto"/>
            <w:right w:val="none" w:sz="0" w:space="0" w:color="auto"/>
          </w:divBdr>
        </w:div>
        <w:div w:id="1648587914">
          <w:marLeft w:val="480"/>
          <w:marRight w:val="0"/>
          <w:marTop w:val="0"/>
          <w:marBottom w:val="0"/>
          <w:divBdr>
            <w:top w:val="none" w:sz="0" w:space="0" w:color="auto"/>
            <w:left w:val="none" w:sz="0" w:space="0" w:color="auto"/>
            <w:bottom w:val="none" w:sz="0" w:space="0" w:color="auto"/>
            <w:right w:val="none" w:sz="0" w:space="0" w:color="auto"/>
          </w:divBdr>
        </w:div>
        <w:div w:id="2140563754">
          <w:marLeft w:val="480"/>
          <w:marRight w:val="0"/>
          <w:marTop w:val="0"/>
          <w:marBottom w:val="0"/>
          <w:divBdr>
            <w:top w:val="none" w:sz="0" w:space="0" w:color="auto"/>
            <w:left w:val="none" w:sz="0" w:space="0" w:color="auto"/>
            <w:bottom w:val="none" w:sz="0" w:space="0" w:color="auto"/>
            <w:right w:val="none" w:sz="0" w:space="0" w:color="auto"/>
          </w:divBdr>
        </w:div>
        <w:div w:id="679892931">
          <w:marLeft w:val="480"/>
          <w:marRight w:val="0"/>
          <w:marTop w:val="0"/>
          <w:marBottom w:val="0"/>
          <w:divBdr>
            <w:top w:val="none" w:sz="0" w:space="0" w:color="auto"/>
            <w:left w:val="none" w:sz="0" w:space="0" w:color="auto"/>
            <w:bottom w:val="none" w:sz="0" w:space="0" w:color="auto"/>
            <w:right w:val="none" w:sz="0" w:space="0" w:color="auto"/>
          </w:divBdr>
        </w:div>
        <w:div w:id="1829981324">
          <w:marLeft w:val="480"/>
          <w:marRight w:val="0"/>
          <w:marTop w:val="0"/>
          <w:marBottom w:val="0"/>
          <w:divBdr>
            <w:top w:val="none" w:sz="0" w:space="0" w:color="auto"/>
            <w:left w:val="none" w:sz="0" w:space="0" w:color="auto"/>
            <w:bottom w:val="none" w:sz="0" w:space="0" w:color="auto"/>
            <w:right w:val="none" w:sz="0" w:space="0" w:color="auto"/>
          </w:divBdr>
        </w:div>
        <w:div w:id="1216700918">
          <w:marLeft w:val="480"/>
          <w:marRight w:val="0"/>
          <w:marTop w:val="0"/>
          <w:marBottom w:val="0"/>
          <w:divBdr>
            <w:top w:val="none" w:sz="0" w:space="0" w:color="auto"/>
            <w:left w:val="none" w:sz="0" w:space="0" w:color="auto"/>
            <w:bottom w:val="none" w:sz="0" w:space="0" w:color="auto"/>
            <w:right w:val="none" w:sz="0" w:space="0" w:color="auto"/>
          </w:divBdr>
        </w:div>
        <w:div w:id="1131483161">
          <w:marLeft w:val="480"/>
          <w:marRight w:val="0"/>
          <w:marTop w:val="0"/>
          <w:marBottom w:val="0"/>
          <w:divBdr>
            <w:top w:val="none" w:sz="0" w:space="0" w:color="auto"/>
            <w:left w:val="none" w:sz="0" w:space="0" w:color="auto"/>
            <w:bottom w:val="none" w:sz="0" w:space="0" w:color="auto"/>
            <w:right w:val="none" w:sz="0" w:space="0" w:color="auto"/>
          </w:divBdr>
        </w:div>
        <w:div w:id="658772057">
          <w:marLeft w:val="480"/>
          <w:marRight w:val="0"/>
          <w:marTop w:val="0"/>
          <w:marBottom w:val="0"/>
          <w:divBdr>
            <w:top w:val="none" w:sz="0" w:space="0" w:color="auto"/>
            <w:left w:val="none" w:sz="0" w:space="0" w:color="auto"/>
            <w:bottom w:val="none" w:sz="0" w:space="0" w:color="auto"/>
            <w:right w:val="none" w:sz="0" w:space="0" w:color="auto"/>
          </w:divBdr>
        </w:div>
        <w:div w:id="995188464">
          <w:marLeft w:val="480"/>
          <w:marRight w:val="0"/>
          <w:marTop w:val="0"/>
          <w:marBottom w:val="0"/>
          <w:divBdr>
            <w:top w:val="none" w:sz="0" w:space="0" w:color="auto"/>
            <w:left w:val="none" w:sz="0" w:space="0" w:color="auto"/>
            <w:bottom w:val="none" w:sz="0" w:space="0" w:color="auto"/>
            <w:right w:val="none" w:sz="0" w:space="0" w:color="auto"/>
          </w:divBdr>
        </w:div>
        <w:div w:id="1013186582">
          <w:marLeft w:val="480"/>
          <w:marRight w:val="0"/>
          <w:marTop w:val="0"/>
          <w:marBottom w:val="0"/>
          <w:divBdr>
            <w:top w:val="none" w:sz="0" w:space="0" w:color="auto"/>
            <w:left w:val="none" w:sz="0" w:space="0" w:color="auto"/>
            <w:bottom w:val="none" w:sz="0" w:space="0" w:color="auto"/>
            <w:right w:val="none" w:sz="0" w:space="0" w:color="auto"/>
          </w:divBdr>
        </w:div>
        <w:div w:id="1463772327">
          <w:marLeft w:val="480"/>
          <w:marRight w:val="0"/>
          <w:marTop w:val="0"/>
          <w:marBottom w:val="0"/>
          <w:divBdr>
            <w:top w:val="none" w:sz="0" w:space="0" w:color="auto"/>
            <w:left w:val="none" w:sz="0" w:space="0" w:color="auto"/>
            <w:bottom w:val="none" w:sz="0" w:space="0" w:color="auto"/>
            <w:right w:val="none" w:sz="0" w:space="0" w:color="auto"/>
          </w:divBdr>
        </w:div>
        <w:div w:id="156574469">
          <w:marLeft w:val="480"/>
          <w:marRight w:val="0"/>
          <w:marTop w:val="0"/>
          <w:marBottom w:val="0"/>
          <w:divBdr>
            <w:top w:val="none" w:sz="0" w:space="0" w:color="auto"/>
            <w:left w:val="none" w:sz="0" w:space="0" w:color="auto"/>
            <w:bottom w:val="none" w:sz="0" w:space="0" w:color="auto"/>
            <w:right w:val="none" w:sz="0" w:space="0" w:color="auto"/>
          </w:divBdr>
        </w:div>
        <w:div w:id="213810969">
          <w:marLeft w:val="480"/>
          <w:marRight w:val="0"/>
          <w:marTop w:val="0"/>
          <w:marBottom w:val="0"/>
          <w:divBdr>
            <w:top w:val="none" w:sz="0" w:space="0" w:color="auto"/>
            <w:left w:val="none" w:sz="0" w:space="0" w:color="auto"/>
            <w:bottom w:val="none" w:sz="0" w:space="0" w:color="auto"/>
            <w:right w:val="none" w:sz="0" w:space="0" w:color="auto"/>
          </w:divBdr>
        </w:div>
        <w:div w:id="558594325">
          <w:marLeft w:val="480"/>
          <w:marRight w:val="0"/>
          <w:marTop w:val="0"/>
          <w:marBottom w:val="0"/>
          <w:divBdr>
            <w:top w:val="none" w:sz="0" w:space="0" w:color="auto"/>
            <w:left w:val="none" w:sz="0" w:space="0" w:color="auto"/>
            <w:bottom w:val="none" w:sz="0" w:space="0" w:color="auto"/>
            <w:right w:val="none" w:sz="0" w:space="0" w:color="auto"/>
          </w:divBdr>
        </w:div>
        <w:div w:id="1360355083">
          <w:marLeft w:val="480"/>
          <w:marRight w:val="0"/>
          <w:marTop w:val="0"/>
          <w:marBottom w:val="0"/>
          <w:divBdr>
            <w:top w:val="none" w:sz="0" w:space="0" w:color="auto"/>
            <w:left w:val="none" w:sz="0" w:space="0" w:color="auto"/>
            <w:bottom w:val="none" w:sz="0" w:space="0" w:color="auto"/>
            <w:right w:val="none" w:sz="0" w:space="0" w:color="auto"/>
          </w:divBdr>
        </w:div>
        <w:div w:id="1083602624">
          <w:marLeft w:val="480"/>
          <w:marRight w:val="0"/>
          <w:marTop w:val="0"/>
          <w:marBottom w:val="0"/>
          <w:divBdr>
            <w:top w:val="none" w:sz="0" w:space="0" w:color="auto"/>
            <w:left w:val="none" w:sz="0" w:space="0" w:color="auto"/>
            <w:bottom w:val="none" w:sz="0" w:space="0" w:color="auto"/>
            <w:right w:val="none" w:sz="0" w:space="0" w:color="auto"/>
          </w:divBdr>
        </w:div>
        <w:div w:id="1359700494">
          <w:marLeft w:val="480"/>
          <w:marRight w:val="0"/>
          <w:marTop w:val="0"/>
          <w:marBottom w:val="0"/>
          <w:divBdr>
            <w:top w:val="none" w:sz="0" w:space="0" w:color="auto"/>
            <w:left w:val="none" w:sz="0" w:space="0" w:color="auto"/>
            <w:bottom w:val="none" w:sz="0" w:space="0" w:color="auto"/>
            <w:right w:val="none" w:sz="0" w:space="0" w:color="auto"/>
          </w:divBdr>
        </w:div>
        <w:div w:id="1793402012">
          <w:marLeft w:val="480"/>
          <w:marRight w:val="0"/>
          <w:marTop w:val="0"/>
          <w:marBottom w:val="0"/>
          <w:divBdr>
            <w:top w:val="none" w:sz="0" w:space="0" w:color="auto"/>
            <w:left w:val="none" w:sz="0" w:space="0" w:color="auto"/>
            <w:bottom w:val="none" w:sz="0" w:space="0" w:color="auto"/>
            <w:right w:val="none" w:sz="0" w:space="0" w:color="auto"/>
          </w:divBdr>
        </w:div>
        <w:div w:id="272983554">
          <w:marLeft w:val="480"/>
          <w:marRight w:val="0"/>
          <w:marTop w:val="0"/>
          <w:marBottom w:val="0"/>
          <w:divBdr>
            <w:top w:val="none" w:sz="0" w:space="0" w:color="auto"/>
            <w:left w:val="none" w:sz="0" w:space="0" w:color="auto"/>
            <w:bottom w:val="none" w:sz="0" w:space="0" w:color="auto"/>
            <w:right w:val="none" w:sz="0" w:space="0" w:color="auto"/>
          </w:divBdr>
        </w:div>
        <w:div w:id="220218815">
          <w:marLeft w:val="480"/>
          <w:marRight w:val="0"/>
          <w:marTop w:val="0"/>
          <w:marBottom w:val="0"/>
          <w:divBdr>
            <w:top w:val="none" w:sz="0" w:space="0" w:color="auto"/>
            <w:left w:val="none" w:sz="0" w:space="0" w:color="auto"/>
            <w:bottom w:val="none" w:sz="0" w:space="0" w:color="auto"/>
            <w:right w:val="none" w:sz="0" w:space="0" w:color="auto"/>
          </w:divBdr>
        </w:div>
        <w:div w:id="1024944521">
          <w:marLeft w:val="480"/>
          <w:marRight w:val="0"/>
          <w:marTop w:val="0"/>
          <w:marBottom w:val="0"/>
          <w:divBdr>
            <w:top w:val="none" w:sz="0" w:space="0" w:color="auto"/>
            <w:left w:val="none" w:sz="0" w:space="0" w:color="auto"/>
            <w:bottom w:val="none" w:sz="0" w:space="0" w:color="auto"/>
            <w:right w:val="none" w:sz="0" w:space="0" w:color="auto"/>
          </w:divBdr>
        </w:div>
        <w:div w:id="1618874280">
          <w:marLeft w:val="480"/>
          <w:marRight w:val="0"/>
          <w:marTop w:val="0"/>
          <w:marBottom w:val="0"/>
          <w:divBdr>
            <w:top w:val="none" w:sz="0" w:space="0" w:color="auto"/>
            <w:left w:val="none" w:sz="0" w:space="0" w:color="auto"/>
            <w:bottom w:val="none" w:sz="0" w:space="0" w:color="auto"/>
            <w:right w:val="none" w:sz="0" w:space="0" w:color="auto"/>
          </w:divBdr>
        </w:div>
        <w:div w:id="630549700">
          <w:marLeft w:val="480"/>
          <w:marRight w:val="0"/>
          <w:marTop w:val="0"/>
          <w:marBottom w:val="0"/>
          <w:divBdr>
            <w:top w:val="none" w:sz="0" w:space="0" w:color="auto"/>
            <w:left w:val="none" w:sz="0" w:space="0" w:color="auto"/>
            <w:bottom w:val="none" w:sz="0" w:space="0" w:color="auto"/>
            <w:right w:val="none" w:sz="0" w:space="0" w:color="auto"/>
          </w:divBdr>
        </w:div>
        <w:div w:id="1022707082">
          <w:marLeft w:val="480"/>
          <w:marRight w:val="0"/>
          <w:marTop w:val="0"/>
          <w:marBottom w:val="0"/>
          <w:divBdr>
            <w:top w:val="none" w:sz="0" w:space="0" w:color="auto"/>
            <w:left w:val="none" w:sz="0" w:space="0" w:color="auto"/>
            <w:bottom w:val="none" w:sz="0" w:space="0" w:color="auto"/>
            <w:right w:val="none" w:sz="0" w:space="0" w:color="auto"/>
          </w:divBdr>
        </w:div>
        <w:div w:id="1531458950">
          <w:marLeft w:val="480"/>
          <w:marRight w:val="0"/>
          <w:marTop w:val="0"/>
          <w:marBottom w:val="0"/>
          <w:divBdr>
            <w:top w:val="none" w:sz="0" w:space="0" w:color="auto"/>
            <w:left w:val="none" w:sz="0" w:space="0" w:color="auto"/>
            <w:bottom w:val="none" w:sz="0" w:space="0" w:color="auto"/>
            <w:right w:val="none" w:sz="0" w:space="0" w:color="auto"/>
          </w:divBdr>
        </w:div>
        <w:div w:id="1759053948">
          <w:marLeft w:val="480"/>
          <w:marRight w:val="0"/>
          <w:marTop w:val="0"/>
          <w:marBottom w:val="0"/>
          <w:divBdr>
            <w:top w:val="none" w:sz="0" w:space="0" w:color="auto"/>
            <w:left w:val="none" w:sz="0" w:space="0" w:color="auto"/>
            <w:bottom w:val="none" w:sz="0" w:space="0" w:color="auto"/>
            <w:right w:val="none" w:sz="0" w:space="0" w:color="auto"/>
          </w:divBdr>
        </w:div>
        <w:div w:id="1959482075">
          <w:marLeft w:val="480"/>
          <w:marRight w:val="0"/>
          <w:marTop w:val="0"/>
          <w:marBottom w:val="0"/>
          <w:divBdr>
            <w:top w:val="none" w:sz="0" w:space="0" w:color="auto"/>
            <w:left w:val="none" w:sz="0" w:space="0" w:color="auto"/>
            <w:bottom w:val="none" w:sz="0" w:space="0" w:color="auto"/>
            <w:right w:val="none" w:sz="0" w:space="0" w:color="auto"/>
          </w:divBdr>
        </w:div>
        <w:div w:id="904073960">
          <w:marLeft w:val="480"/>
          <w:marRight w:val="0"/>
          <w:marTop w:val="0"/>
          <w:marBottom w:val="0"/>
          <w:divBdr>
            <w:top w:val="none" w:sz="0" w:space="0" w:color="auto"/>
            <w:left w:val="none" w:sz="0" w:space="0" w:color="auto"/>
            <w:bottom w:val="none" w:sz="0" w:space="0" w:color="auto"/>
            <w:right w:val="none" w:sz="0" w:space="0" w:color="auto"/>
          </w:divBdr>
        </w:div>
        <w:div w:id="1705906589">
          <w:marLeft w:val="480"/>
          <w:marRight w:val="0"/>
          <w:marTop w:val="0"/>
          <w:marBottom w:val="0"/>
          <w:divBdr>
            <w:top w:val="none" w:sz="0" w:space="0" w:color="auto"/>
            <w:left w:val="none" w:sz="0" w:space="0" w:color="auto"/>
            <w:bottom w:val="none" w:sz="0" w:space="0" w:color="auto"/>
            <w:right w:val="none" w:sz="0" w:space="0" w:color="auto"/>
          </w:divBdr>
        </w:div>
        <w:div w:id="781876420">
          <w:marLeft w:val="480"/>
          <w:marRight w:val="0"/>
          <w:marTop w:val="0"/>
          <w:marBottom w:val="0"/>
          <w:divBdr>
            <w:top w:val="none" w:sz="0" w:space="0" w:color="auto"/>
            <w:left w:val="none" w:sz="0" w:space="0" w:color="auto"/>
            <w:bottom w:val="none" w:sz="0" w:space="0" w:color="auto"/>
            <w:right w:val="none" w:sz="0" w:space="0" w:color="auto"/>
          </w:divBdr>
        </w:div>
        <w:div w:id="536359996">
          <w:marLeft w:val="480"/>
          <w:marRight w:val="0"/>
          <w:marTop w:val="0"/>
          <w:marBottom w:val="0"/>
          <w:divBdr>
            <w:top w:val="none" w:sz="0" w:space="0" w:color="auto"/>
            <w:left w:val="none" w:sz="0" w:space="0" w:color="auto"/>
            <w:bottom w:val="none" w:sz="0" w:space="0" w:color="auto"/>
            <w:right w:val="none" w:sz="0" w:space="0" w:color="auto"/>
          </w:divBdr>
        </w:div>
        <w:div w:id="2031683485">
          <w:marLeft w:val="480"/>
          <w:marRight w:val="0"/>
          <w:marTop w:val="0"/>
          <w:marBottom w:val="0"/>
          <w:divBdr>
            <w:top w:val="none" w:sz="0" w:space="0" w:color="auto"/>
            <w:left w:val="none" w:sz="0" w:space="0" w:color="auto"/>
            <w:bottom w:val="none" w:sz="0" w:space="0" w:color="auto"/>
            <w:right w:val="none" w:sz="0" w:space="0" w:color="auto"/>
          </w:divBdr>
        </w:div>
        <w:div w:id="532618243">
          <w:marLeft w:val="480"/>
          <w:marRight w:val="0"/>
          <w:marTop w:val="0"/>
          <w:marBottom w:val="0"/>
          <w:divBdr>
            <w:top w:val="none" w:sz="0" w:space="0" w:color="auto"/>
            <w:left w:val="none" w:sz="0" w:space="0" w:color="auto"/>
            <w:bottom w:val="none" w:sz="0" w:space="0" w:color="auto"/>
            <w:right w:val="none" w:sz="0" w:space="0" w:color="auto"/>
          </w:divBdr>
        </w:div>
        <w:div w:id="821846809">
          <w:marLeft w:val="480"/>
          <w:marRight w:val="0"/>
          <w:marTop w:val="0"/>
          <w:marBottom w:val="0"/>
          <w:divBdr>
            <w:top w:val="none" w:sz="0" w:space="0" w:color="auto"/>
            <w:left w:val="none" w:sz="0" w:space="0" w:color="auto"/>
            <w:bottom w:val="none" w:sz="0" w:space="0" w:color="auto"/>
            <w:right w:val="none" w:sz="0" w:space="0" w:color="auto"/>
          </w:divBdr>
        </w:div>
        <w:div w:id="1633711062">
          <w:marLeft w:val="480"/>
          <w:marRight w:val="0"/>
          <w:marTop w:val="0"/>
          <w:marBottom w:val="0"/>
          <w:divBdr>
            <w:top w:val="none" w:sz="0" w:space="0" w:color="auto"/>
            <w:left w:val="none" w:sz="0" w:space="0" w:color="auto"/>
            <w:bottom w:val="none" w:sz="0" w:space="0" w:color="auto"/>
            <w:right w:val="none" w:sz="0" w:space="0" w:color="auto"/>
          </w:divBdr>
        </w:div>
        <w:div w:id="2015917392">
          <w:marLeft w:val="480"/>
          <w:marRight w:val="0"/>
          <w:marTop w:val="0"/>
          <w:marBottom w:val="0"/>
          <w:divBdr>
            <w:top w:val="none" w:sz="0" w:space="0" w:color="auto"/>
            <w:left w:val="none" w:sz="0" w:space="0" w:color="auto"/>
            <w:bottom w:val="none" w:sz="0" w:space="0" w:color="auto"/>
            <w:right w:val="none" w:sz="0" w:space="0" w:color="auto"/>
          </w:divBdr>
        </w:div>
        <w:div w:id="504437489">
          <w:marLeft w:val="480"/>
          <w:marRight w:val="0"/>
          <w:marTop w:val="0"/>
          <w:marBottom w:val="0"/>
          <w:divBdr>
            <w:top w:val="none" w:sz="0" w:space="0" w:color="auto"/>
            <w:left w:val="none" w:sz="0" w:space="0" w:color="auto"/>
            <w:bottom w:val="none" w:sz="0" w:space="0" w:color="auto"/>
            <w:right w:val="none" w:sz="0" w:space="0" w:color="auto"/>
          </w:divBdr>
        </w:div>
        <w:div w:id="672297634">
          <w:marLeft w:val="480"/>
          <w:marRight w:val="0"/>
          <w:marTop w:val="0"/>
          <w:marBottom w:val="0"/>
          <w:divBdr>
            <w:top w:val="none" w:sz="0" w:space="0" w:color="auto"/>
            <w:left w:val="none" w:sz="0" w:space="0" w:color="auto"/>
            <w:bottom w:val="none" w:sz="0" w:space="0" w:color="auto"/>
            <w:right w:val="none" w:sz="0" w:space="0" w:color="auto"/>
          </w:divBdr>
        </w:div>
        <w:div w:id="1515456403">
          <w:marLeft w:val="480"/>
          <w:marRight w:val="0"/>
          <w:marTop w:val="0"/>
          <w:marBottom w:val="0"/>
          <w:divBdr>
            <w:top w:val="none" w:sz="0" w:space="0" w:color="auto"/>
            <w:left w:val="none" w:sz="0" w:space="0" w:color="auto"/>
            <w:bottom w:val="none" w:sz="0" w:space="0" w:color="auto"/>
            <w:right w:val="none" w:sz="0" w:space="0" w:color="auto"/>
          </w:divBdr>
        </w:div>
        <w:div w:id="291012064">
          <w:marLeft w:val="480"/>
          <w:marRight w:val="0"/>
          <w:marTop w:val="0"/>
          <w:marBottom w:val="0"/>
          <w:divBdr>
            <w:top w:val="none" w:sz="0" w:space="0" w:color="auto"/>
            <w:left w:val="none" w:sz="0" w:space="0" w:color="auto"/>
            <w:bottom w:val="none" w:sz="0" w:space="0" w:color="auto"/>
            <w:right w:val="none" w:sz="0" w:space="0" w:color="auto"/>
          </w:divBdr>
        </w:div>
        <w:div w:id="833498643">
          <w:marLeft w:val="480"/>
          <w:marRight w:val="0"/>
          <w:marTop w:val="0"/>
          <w:marBottom w:val="0"/>
          <w:divBdr>
            <w:top w:val="none" w:sz="0" w:space="0" w:color="auto"/>
            <w:left w:val="none" w:sz="0" w:space="0" w:color="auto"/>
            <w:bottom w:val="none" w:sz="0" w:space="0" w:color="auto"/>
            <w:right w:val="none" w:sz="0" w:space="0" w:color="auto"/>
          </w:divBdr>
        </w:div>
        <w:div w:id="753819030">
          <w:marLeft w:val="480"/>
          <w:marRight w:val="0"/>
          <w:marTop w:val="0"/>
          <w:marBottom w:val="0"/>
          <w:divBdr>
            <w:top w:val="none" w:sz="0" w:space="0" w:color="auto"/>
            <w:left w:val="none" w:sz="0" w:space="0" w:color="auto"/>
            <w:bottom w:val="none" w:sz="0" w:space="0" w:color="auto"/>
            <w:right w:val="none" w:sz="0" w:space="0" w:color="auto"/>
          </w:divBdr>
        </w:div>
        <w:div w:id="1435783584">
          <w:marLeft w:val="480"/>
          <w:marRight w:val="0"/>
          <w:marTop w:val="0"/>
          <w:marBottom w:val="0"/>
          <w:divBdr>
            <w:top w:val="none" w:sz="0" w:space="0" w:color="auto"/>
            <w:left w:val="none" w:sz="0" w:space="0" w:color="auto"/>
            <w:bottom w:val="none" w:sz="0" w:space="0" w:color="auto"/>
            <w:right w:val="none" w:sz="0" w:space="0" w:color="auto"/>
          </w:divBdr>
        </w:div>
        <w:div w:id="265624369">
          <w:marLeft w:val="480"/>
          <w:marRight w:val="0"/>
          <w:marTop w:val="0"/>
          <w:marBottom w:val="0"/>
          <w:divBdr>
            <w:top w:val="none" w:sz="0" w:space="0" w:color="auto"/>
            <w:left w:val="none" w:sz="0" w:space="0" w:color="auto"/>
            <w:bottom w:val="none" w:sz="0" w:space="0" w:color="auto"/>
            <w:right w:val="none" w:sz="0" w:space="0" w:color="auto"/>
          </w:divBdr>
        </w:div>
        <w:div w:id="1194417732">
          <w:marLeft w:val="480"/>
          <w:marRight w:val="0"/>
          <w:marTop w:val="0"/>
          <w:marBottom w:val="0"/>
          <w:divBdr>
            <w:top w:val="none" w:sz="0" w:space="0" w:color="auto"/>
            <w:left w:val="none" w:sz="0" w:space="0" w:color="auto"/>
            <w:bottom w:val="none" w:sz="0" w:space="0" w:color="auto"/>
            <w:right w:val="none" w:sz="0" w:space="0" w:color="auto"/>
          </w:divBdr>
        </w:div>
        <w:div w:id="143201668">
          <w:marLeft w:val="480"/>
          <w:marRight w:val="0"/>
          <w:marTop w:val="0"/>
          <w:marBottom w:val="0"/>
          <w:divBdr>
            <w:top w:val="none" w:sz="0" w:space="0" w:color="auto"/>
            <w:left w:val="none" w:sz="0" w:space="0" w:color="auto"/>
            <w:bottom w:val="none" w:sz="0" w:space="0" w:color="auto"/>
            <w:right w:val="none" w:sz="0" w:space="0" w:color="auto"/>
          </w:divBdr>
        </w:div>
        <w:div w:id="2055032685">
          <w:marLeft w:val="480"/>
          <w:marRight w:val="0"/>
          <w:marTop w:val="0"/>
          <w:marBottom w:val="0"/>
          <w:divBdr>
            <w:top w:val="none" w:sz="0" w:space="0" w:color="auto"/>
            <w:left w:val="none" w:sz="0" w:space="0" w:color="auto"/>
            <w:bottom w:val="none" w:sz="0" w:space="0" w:color="auto"/>
            <w:right w:val="none" w:sz="0" w:space="0" w:color="auto"/>
          </w:divBdr>
        </w:div>
        <w:div w:id="443232701">
          <w:marLeft w:val="480"/>
          <w:marRight w:val="0"/>
          <w:marTop w:val="0"/>
          <w:marBottom w:val="0"/>
          <w:divBdr>
            <w:top w:val="none" w:sz="0" w:space="0" w:color="auto"/>
            <w:left w:val="none" w:sz="0" w:space="0" w:color="auto"/>
            <w:bottom w:val="none" w:sz="0" w:space="0" w:color="auto"/>
            <w:right w:val="none" w:sz="0" w:space="0" w:color="auto"/>
          </w:divBdr>
        </w:div>
        <w:div w:id="913122907">
          <w:marLeft w:val="480"/>
          <w:marRight w:val="0"/>
          <w:marTop w:val="0"/>
          <w:marBottom w:val="0"/>
          <w:divBdr>
            <w:top w:val="none" w:sz="0" w:space="0" w:color="auto"/>
            <w:left w:val="none" w:sz="0" w:space="0" w:color="auto"/>
            <w:bottom w:val="none" w:sz="0" w:space="0" w:color="auto"/>
            <w:right w:val="none" w:sz="0" w:space="0" w:color="auto"/>
          </w:divBdr>
        </w:div>
      </w:divsChild>
    </w:div>
    <w:div w:id="19212741">
      <w:bodyDiv w:val="1"/>
      <w:marLeft w:val="0"/>
      <w:marRight w:val="0"/>
      <w:marTop w:val="0"/>
      <w:marBottom w:val="0"/>
      <w:divBdr>
        <w:top w:val="none" w:sz="0" w:space="0" w:color="auto"/>
        <w:left w:val="none" w:sz="0" w:space="0" w:color="auto"/>
        <w:bottom w:val="none" w:sz="0" w:space="0" w:color="auto"/>
        <w:right w:val="none" w:sz="0" w:space="0" w:color="auto"/>
      </w:divBdr>
      <w:divsChild>
        <w:div w:id="406003170">
          <w:marLeft w:val="480"/>
          <w:marRight w:val="0"/>
          <w:marTop w:val="0"/>
          <w:marBottom w:val="0"/>
          <w:divBdr>
            <w:top w:val="none" w:sz="0" w:space="0" w:color="auto"/>
            <w:left w:val="none" w:sz="0" w:space="0" w:color="auto"/>
            <w:bottom w:val="none" w:sz="0" w:space="0" w:color="auto"/>
            <w:right w:val="none" w:sz="0" w:space="0" w:color="auto"/>
          </w:divBdr>
        </w:div>
        <w:div w:id="62604225">
          <w:marLeft w:val="480"/>
          <w:marRight w:val="0"/>
          <w:marTop w:val="0"/>
          <w:marBottom w:val="0"/>
          <w:divBdr>
            <w:top w:val="none" w:sz="0" w:space="0" w:color="auto"/>
            <w:left w:val="none" w:sz="0" w:space="0" w:color="auto"/>
            <w:bottom w:val="none" w:sz="0" w:space="0" w:color="auto"/>
            <w:right w:val="none" w:sz="0" w:space="0" w:color="auto"/>
          </w:divBdr>
        </w:div>
        <w:div w:id="1438986068">
          <w:marLeft w:val="480"/>
          <w:marRight w:val="0"/>
          <w:marTop w:val="0"/>
          <w:marBottom w:val="0"/>
          <w:divBdr>
            <w:top w:val="none" w:sz="0" w:space="0" w:color="auto"/>
            <w:left w:val="none" w:sz="0" w:space="0" w:color="auto"/>
            <w:bottom w:val="none" w:sz="0" w:space="0" w:color="auto"/>
            <w:right w:val="none" w:sz="0" w:space="0" w:color="auto"/>
          </w:divBdr>
        </w:div>
        <w:div w:id="809371555">
          <w:marLeft w:val="480"/>
          <w:marRight w:val="0"/>
          <w:marTop w:val="0"/>
          <w:marBottom w:val="0"/>
          <w:divBdr>
            <w:top w:val="none" w:sz="0" w:space="0" w:color="auto"/>
            <w:left w:val="none" w:sz="0" w:space="0" w:color="auto"/>
            <w:bottom w:val="none" w:sz="0" w:space="0" w:color="auto"/>
            <w:right w:val="none" w:sz="0" w:space="0" w:color="auto"/>
          </w:divBdr>
        </w:div>
        <w:div w:id="1964924320">
          <w:marLeft w:val="480"/>
          <w:marRight w:val="0"/>
          <w:marTop w:val="0"/>
          <w:marBottom w:val="0"/>
          <w:divBdr>
            <w:top w:val="none" w:sz="0" w:space="0" w:color="auto"/>
            <w:left w:val="none" w:sz="0" w:space="0" w:color="auto"/>
            <w:bottom w:val="none" w:sz="0" w:space="0" w:color="auto"/>
            <w:right w:val="none" w:sz="0" w:space="0" w:color="auto"/>
          </w:divBdr>
        </w:div>
        <w:div w:id="1641035231">
          <w:marLeft w:val="480"/>
          <w:marRight w:val="0"/>
          <w:marTop w:val="0"/>
          <w:marBottom w:val="0"/>
          <w:divBdr>
            <w:top w:val="none" w:sz="0" w:space="0" w:color="auto"/>
            <w:left w:val="none" w:sz="0" w:space="0" w:color="auto"/>
            <w:bottom w:val="none" w:sz="0" w:space="0" w:color="auto"/>
            <w:right w:val="none" w:sz="0" w:space="0" w:color="auto"/>
          </w:divBdr>
        </w:div>
        <w:div w:id="838346373">
          <w:marLeft w:val="480"/>
          <w:marRight w:val="0"/>
          <w:marTop w:val="0"/>
          <w:marBottom w:val="0"/>
          <w:divBdr>
            <w:top w:val="none" w:sz="0" w:space="0" w:color="auto"/>
            <w:left w:val="none" w:sz="0" w:space="0" w:color="auto"/>
            <w:bottom w:val="none" w:sz="0" w:space="0" w:color="auto"/>
            <w:right w:val="none" w:sz="0" w:space="0" w:color="auto"/>
          </w:divBdr>
        </w:div>
        <w:div w:id="1350452883">
          <w:marLeft w:val="480"/>
          <w:marRight w:val="0"/>
          <w:marTop w:val="0"/>
          <w:marBottom w:val="0"/>
          <w:divBdr>
            <w:top w:val="none" w:sz="0" w:space="0" w:color="auto"/>
            <w:left w:val="none" w:sz="0" w:space="0" w:color="auto"/>
            <w:bottom w:val="none" w:sz="0" w:space="0" w:color="auto"/>
            <w:right w:val="none" w:sz="0" w:space="0" w:color="auto"/>
          </w:divBdr>
        </w:div>
        <w:div w:id="447437261">
          <w:marLeft w:val="480"/>
          <w:marRight w:val="0"/>
          <w:marTop w:val="0"/>
          <w:marBottom w:val="0"/>
          <w:divBdr>
            <w:top w:val="none" w:sz="0" w:space="0" w:color="auto"/>
            <w:left w:val="none" w:sz="0" w:space="0" w:color="auto"/>
            <w:bottom w:val="none" w:sz="0" w:space="0" w:color="auto"/>
            <w:right w:val="none" w:sz="0" w:space="0" w:color="auto"/>
          </w:divBdr>
        </w:div>
        <w:div w:id="922572386">
          <w:marLeft w:val="480"/>
          <w:marRight w:val="0"/>
          <w:marTop w:val="0"/>
          <w:marBottom w:val="0"/>
          <w:divBdr>
            <w:top w:val="none" w:sz="0" w:space="0" w:color="auto"/>
            <w:left w:val="none" w:sz="0" w:space="0" w:color="auto"/>
            <w:bottom w:val="none" w:sz="0" w:space="0" w:color="auto"/>
            <w:right w:val="none" w:sz="0" w:space="0" w:color="auto"/>
          </w:divBdr>
        </w:div>
        <w:div w:id="105734174">
          <w:marLeft w:val="480"/>
          <w:marRight w:val="0"/>
          <w:marTop w:val="0"/>
          <w:marBottom w:val="0"/>
          <w:divBdr>
            <w:top w:val="none" w:sz="0" w:space="0" w:color="auto"/>
            <w:left w:val="none" w:sz="0" w:space="0" w:color="auto"/>
            <w:bottom w:val="none" w:sz="0" w:space="0" w:color="auto"/>
            <w:right w:val="none" w:sz="0" w:space="0" w:color="auto"/>
          </w:divBdr>
        </w:div>
        <w:div w:id="1931967904">
          <w:marLeft w:val="480"/>
          <w:marRight w:val="0"/>
          <w:marTop w:val="0"/>
          <w:marBottom w:val="0"/>
          <w:divBdr>
            <w:top w:val="none" w:sz="0" w:space="0" w:color="auto"/>
            <w:left w:val="none" w:sz="0" w:space="0" w:color="auto"/>
            <w:bottom w:val="none" w:sz="0" w:space="0" w:color="auto"/>
            <w:right w:val="none" w:sz="0" w:space="0" w:color="auto"/>
          </w:divBdr>
        </w:div>
        <w:div w:id="170219721">
          <w:marLeft w:val="480"/>
          <w:marRight w:val="0"/>
          <w:marTop w:val="0"/>
          <w:marBottom w:val="0"/>
          <w:divBdr>
            <w:top w:val="none" w:sz="0" w:space="0" w:color="auto"/>
            <w:left w:val="none" w:sz="0" w:space="0" w:color="auto"/>
            <w:bottom w:val="none" w:sz="0" w:space="0" w:color="auto"/>
            <w:right w:val="none" w:sz="0" w:space="0" w:color="auto"/>
          </w:divBdr>
        </w:div>
        <w:div w:id="1117024901">
          <w:marLeft w:val="480"/>
          <w:marRight w:val="0"/>
          <w:marTop w:val="0"/>
          <w:marBottom w:val="0"/>
          <w:divBdr>
            <w:top w:val="none" w:sz="0" w:space="0" w:color="auto"/>
            <w:left w:val="none" w:sz="0" w:space="0" w:color="auto"/>
            <w:bottom w:val="none" w:sz="0" w:space="0" w:color="auto"/>
            <w:right w:val="none" w:sz="0" w:space="0" w:color="auto"/>
          </w:divBdr>
        </w:div>
        <w:div w:id="132672910">
          <w:marLeft w:val="480"/>
          <w:marRight w:val="0"/>
          <w:marTop w:val="0"/>
          <w:marBottom w:val="0"/>
          <w:divBdr>
            <w:top w:val="none" w:sz="0" w:space="0" w:color="auto"/>
            <w:left w:val="none" w:sz="0" w:space="0" w:color="auto"/>
            <w:bottom w:val="none" w:sz="0" w:space="0" w:color="auto"/>
            <w:right w:val="none" w:sz="0" w:space="0" w:color="auto"/>
          </w:divBdr>
        </w:div>
        <w:div w:id="2112508175">
          <w:marLeft w:val="480"/>
          <w:marRight w:val="0"/>
          <w:marTop w:val="0"/>
          <w:marBottom w:val="0"/>
          <w:divBdr>
            <w:top w:val="none" w:sz="0" w:space="0" w:color="auto"/>
            <w:left w:val="none" w:sz="0" w:space="0" w:color="auto"/>
            <w:bottom w:val="none" w:sz="0" w:space="0" w:color="auto"/>
            <w:right w:val="none" w:sz="0" w:space="0" w:color="auto"/>
          </w:divBdr>
        </w:div>
        <w:div w:id="1382097286">
          <w:marLeft w:val="480"/>
          <w:marRight w:val="0"/>
          <w:marTop w:val="0"/>
          <w:marBottom w:val="0"/>
          <w:divBdr>
            <w:top w:val="none" w:sz="0" w:space="0" w:color="auto"/>
            <w:left w:val="none" w:sz="0" w:space="0" w:color="auto"/>
            <w:bottom w:val="none" w:sz="0" w:space="0" w:color="auto"/>
            <w:right w:val="none" w:sz="0" w:space="0" w:color="auto"/>
          </w:divBdr>
        </w:div>
        <w:div w:id="371275069">
          <w:marLeft w:val="480"/>
          <w:marRight w:val="0"/>
          <w:marTop w:val="0"/>
          <w:marBottom w:val="0"/>
          <w:divBdr>
            <w:top w:val="none" w:sz="0" w:space="0" w:color="auto"/>
            <w:left w:val="none" w:sz="0" w:space="0" w:color="auto"/>
            <w:bottom w:val="none" w:sz="0" w:space="0" w:color="auto"/>
            <w:right w:val="none" w:sz="0" w:space="0" w:color="auto"/>
          </w:divBdr>
        </w:div>
        <w:div w:id="50622295">
          <w:marLeft w:val="480"/>
          <w:marRight w:val="0"/>
          <w:marTop w:val="0"/>
          <w:marBottom w:val="0"/>
          <w:divBdr>
            <w:top w:val="none" w:sz="0" w:space="0" w:color="auto"/>
            <w:left w:val="none" w:sz="0" w:space="0" w:color="auto"/>
            <w:bottom w:val="none" w:sz="0" w:space="0" w:color="auto"/>
            <w:right w:val="none" w:sz="0" w:space="0" w:color="auto"/>
          </w:divBdr>
        </w:div>
        <w:div w:id="11877558">
          <w:marLeft w:val="480"/>
          <w:marRight w:val="0"/>
          <w:marTop w:val="0"/>
          <w:marBottom w:val="0"/>
          <w:divBdr>
            <w:top w:val="none" w:sz="0" w:space="0" w:color="auto"/>
            <w:left w:val="none" w:sz="0" w:space="0" w:color="auto"/>
            <w:bottom w:val="none" w:sz="0" w:space="0" w:color="auto"/>
            <w:right w:val="none" w:sz="0" w:space="0" w:color="auto"/>
          </w:divBdr>
        </w:div>
        <w:div w:id="587806254">
          <w:marLeft w:val="480"/>
          <w:marRight w:val="0"/>
          <w:marTop w:val="0"/>
          <w:marBottom w:val="0"/>
          <w:divBdr>
            <w:top w:val="none" w:sz="0" w:space="0" w:color="auto"/>
            <w:left w:val="none" w:sz="0" w:space="0" w:color="auto"/>
            <w:bottom w:val="none" w:sz="0" w:space="0" w:color="auto"/>
            <w:right w:val="none" w:sz="0" w:space="0" w:color="auto"/>
          </w:divBdr>
        </w:div>
        <w:div w:id="194269927">
          <w:marLeft w:val="480"/>
          <w:marRight w:val="0"/>
          <w:marTop w:val="0"/>
          <w:marBottom w:val="0"/>
          <w:divBdr>
            <w:top w:val="none" w:sz="0" w:space="0" w:color="auto"/>
            <w:left w:val="none" w:sz="0" w:space="0" w:color="auto"/>
            <w:bottom w:val="none" w:sz="0" w:space="0" w:color="auto"/>
            <w:right w:val="none" w:sz="0" w:space="0" w:color="auto"/>
          </w:divBdr>
        </w:div>
        <w:div w:id="2115051619">
          <w:marLeft w:val="480"/>
          <w:marRight w:val="0"/>
          <w:marTop w:val="0"/>
          <w:marBottom w:val="0"/>
          <w:divBdr>
            <w:top w:val="none" w:sz="0" w:space="0" w:color="auto"/>
            <w:left w:val="none" w:sz="0" w:space="0" w:color="auto"/>
            <w:bottom w:val="none" w:sz="0" w:space="0" w:color="auto"/>
            <w:right w:val="none" w:sz="0" w:space="0" w:color="auto"/>
          </w:divBdr>
        </w:div>
        <w:div w:id="2069456754">
          <w:marLeft w:val="480"/>
          <w:marRight w:val="0"/>
          <w:marTop w:val="0"/>
          <w:marBottom w:val="0"/>
          <w:divBdr>
            <w:top w:val="none" w:sz="0" w:space="0" w:color="auto"/>
            <w:left w:val="none" w:sz="0" w:space="0" w:color="auto"/>
            <w:bottom w:val="none" w:sz="0" w:space="0" w:color="auto"/>
            <w:right w:val="none" w:sz="0" w:space="0" w:color="auto"/>
          </w:divBdr>
        </w:div>
        <w:div w:id="468323032">
          <w:marLeft w:val="480"/>
          <w:marRight w:val="0"/>
          <w:marTop w:val="0"/>
          <w:marBottom w:val="0"/>
          <w:divBdr>
            <w:top w:val="none" w:sz="0" w:space="0" w:color="auto"/>
            <w:left w:val="none" w:sz="0" w:space="0" w:color="auto"/>
            <w:bottom w:val="none" w:sz="0" w:space="0" w:color="auto"/>
            <w:right w:val="none" w:sz="0" w:space="0" w:color="auto"/>
          </w:divBdr>
        </w:div>
        <w:div w:id="84111987">
          <w:marLeft w:val="480"/>
          <w:marRight w:val="0"/>
          <w:marTop w:val="0"/>
          <w:marBottom w:val="0"/>
          <w:divBdr>
            <w:top w:val="none" w:sz="0" w:space="0" w:color="auto"/>
            <w:left w:val="none" w:sz="0" w:space="0" w:color="auto"/>
            <w:bottom w:val="none" w:sz="0" w:space="0" w:color="auto"/>
            <w:right w:val="none" w:sz="0" w:space="0" w:color="auto"/>
          </w:divBdr>
        </w:div>
        <w:div w:id="1524632900">
          <w:marLeft w:val="480"/>
          <w:marRight w:val="0"/>
          <w:marTop w:val="0"/>
          <w:marBottom w:val="0"/>
          <w:divBdr>
            <w:top w:val="none" w:sz="0" w:space="0" w:color="auto"/>
            <w:left w:val="none" w:sz="0" w:space="0" w:color="auto"/>
            <w:bottom w:val="none" w:sz="0" w:space="0" w:color="auto"/>
            <w:right w:val="none" w:sz="0" w:space="0" w:color="auto"/>
          </w:divBdr>
        </w:div>
        <w:div w:id="124197040">
          <w:marLeft w:val="480"/>
          <w:marRight w:val="0"/>
          <w:marTop w:val="0"/>
          <w:marBottom w:val="0"/>
          <w:divBdr>
            <w:top w:val="none" w:sz="0" w:space="0" w:color="auto"/>
            <w:left w:val="none" w:sz="0" w:space="0" w:color="auto"/>
            <w:bottom w:val="none" w:sz="0" w:space="0" w:color="auto"/>
            <w:right w:val="none" w:sz="0" w:space="0" w:color="auto"/>
          </w:divBdr>
        </w:div>
        <w:div w:id="770659091">
          <w:marLeft w:val="480"/>
          <w:marRight w:val="0"/>
          <w:marTop w:val="0"/>
          <w:marBottom w:val="0"/>
          <w:divBdr>
            <w:top w:val="none" w:sz="0" w:space="0" w:color="auto"/>
            <w:left w:val="none" w:sz="0" w:space="0" w:color="auto"/>
            <w:bottom w:val="none" w:sz="0" w:space="0" w:color="auto"/>
            <w:right w:val="none" w:sz="0" w:space="0" w:color="auto"/>
          </w:divBdr>
        </w:div>
        <w:div w:id="315109481">
          <w:marLeft w:val="480"/>
          <w:marRight w:val="0"/>
          <w:marTop w:val="0"/>
          <w:marBottom w:val="0"/>
          <w:divBdr>
            <w:top w:val="none" w:sz="0" w:space="0" w:color="auto"/>
            <w:left w:val="none" w:sz="0" w:space="0" w:color="auto"/>
            <w:bottom w:val="none" w:sz="0" w:space="0" w:color="auto"/>
            <w:right w:val="none" w:sz="0" w:space="0" w:color="auto"/>
          </w:divBdr>
        </w:div>
        <w:div w:id="987594547">
          <w:marLeft w:val="480"/>
          <w:marRight w:val="0"/>
          <w:marTop w:val="0"/>
          <w:marBottom w:val="0"/>
          <w:divBdr>
            <w:top w:val="none" w:sz="0" w:space="0" w:color="auto"/>
            <w:left w:val="none" w:sz="0" w:space="0" w:color="auto"/>
            <w:bottom w:val="none" w:sz="0" w:space="0" w:color="auto"/>
            <w:right w:val="none" w:sz="0" w:space="0" w:color="auto"/>
          </w:divBdr>
        </w:div>
        <w:div w:id="1732117726">
          <w:marLeft w:val="480"/>
          <w:marRight w:val="0"/>
          <w:marTop w:val="0"/>
          <w:marBottom w:val="0"/>
          <w:divBdr>
            <w:top w:val="none" w:sz="0" w:space="0" w:color="auto"/>
            <w:left w:val="none" w:sz="0" w:space="0" w:color="auto"/>
            <w:bottom w:val="none" w:sz="0" w:space="0" w:color="auto"/>
            <w:right w:val="none" w:sz="0" w:space="0" w:color="auto"/>
          </w:divBdr>
        </w:div>
        <w:div w:id="791170427">
          <w:marLeft w:val="480"/>
          <w:marRight w:val="0"/>
          <w:marTop w:val="0"/>
          <w:marBottom w:val="0"/>
          <w:divBdr>
            <w:top w:val="none" w:sz="0" w:space="0" w:color="auto"/>
            <w:left w:val="none" w:sz="0" w:space="0" w:color="auto"/>
            <w:bottom w:val="none" w:sz="0" w:space="0" w:color="auto"/>
            <w:right w:val="none" w:sz="0" w:space="0" w:color="auto"/>
          </w:divBdr>
        </w:div>
        <w:div w:id="9766717">
          <w:marLeft w:val="480"/>
          <w:marRight w:val="0"/>
          <w:marTop w:val="0"/>
          <w:marBottom w:val="0"/>
          <w:divBdr>
            <w:top w:val="none" w:sz="0" w:space="0" w:color="auto"/>
            <w:left w:val="none" w:sz="0" w:space="0" w:color="auto"/>
            <w:bottom w:val="none" w:sz="0" w:space="0" w:color="auto"/>
            <w:right w:val="none" w:sz="0" w:space="0" w:color="auto"/>
          </w:divBdr>
        </w:div>
        <w:div w:id="877475533">
          <w:marLeft w:val="480"/>
          <w:marRight w:val="0"/>
          <w:marTop w:val="0"/>
          <w:marBottom w:val="0"/>
          <w:divBdr>
            <w:top w:val="none" w:sz="0" w:space="0" w:color="auto"/>
            <w:left w:val="none" w:sz="0" w:space="0" w:color="auto"/>
            <w:bottom w:val="none" w:sz="0" w:space="0" w:color="auto"/>
            <w:right w:val="none" w:sz="0" w:space="0" w:color="auto"/>
          </w:divBdr>
        </w:div>
        <w:div w:id="2117553082">
          <w:marLeft w:val="480"/>
          <w:marRight w:val="0"/>
          <w:marTop w:val="0"/>
          <w:marBottom w:val="0"/>
          <w:divBdr>
            <w:top w:val="none" w:sz="0" w:space="0" w:color="auto"/>
            <w:left w:val="none" w:sz="0" w:space="0" w:color="auto"/>
            <w:bottom w:val="none" w:sz="0" w:space="0" w:color="auto"/>
            <w:right w:val="none" w:sz="0" w:space="0" w:color="auto"/>
          </w:divBdr>
        </w:div>
        <w:div w:id="1147208959">
          <w:marLeft w:val="480"/>
          <w:marRight w:val="0"/>
          <w:marTop w:val="0"/>
          <w:marBottom w:val="0"/>
          <w:divBdr>
            <w:top w:val="none" w:sz="0" w:space="0" w:color="auto"/>
            <w:left w:val="none" w:sz="0" w:space="0" w:color="auto"/>
            <w:bottom w:val="none" w:sz="0" w:space="0" w:color="auto"/>
            <w:right w:val="none" w:sz="0" w:space="0" w:color="auto"/>
          </w:divBdr>
        </w:div>
        <w:div w:id="661005700">
          <w:marLeft w:val="480"/>
          <w:marRight w:val="0"/>
          <w:marTop w:val="0"/>
          <w:marBottom w:val="0"/>
          <w:divBdr>
            <w:top w:val="none" w:sz="0" w:space="0" w:color="auto"/>
            <w:left w:val="none" w:sz="0" w:space="0" w:color="auto"/>
            <w:bottom w:val="none" w:sz="0" w:space="0" w:color="auto"/>
            <w:right w:val="none" w:sz="0" w:space="0" w:color="auto"/>
          </w:divBdr>
        </w:div>
        <w:div w:id="1230581073">
          <w:marLeft w:val="480"/>
          <w:marRight w:val="0"/>
          <w:marTop w:val="0"/>
          <w:marBottom w:val="0"/>
          <w:divBdr>
            <w:top w:val="none" w:sz="0" w:space="0" w:color="auto"/>
            <w:left w:val="none" w:sz="0" w:space="0" w:color="auto"/>
            <w:bottom w:val="none" w:sz="0" w:space="0" w:color="auto"/>
            <w:right w:val="none" w:sz="0" w:space="0" w:color="auto"/>
          </w:divBdr>
        </w:div>
        <w:div w:id="494612801">
          <w:marLeft w:val="480"/>
          <w:marRight w:val="0"/>
          <w:marTop w:val="0"/>
          <w:marBottom w:val="0"/>
          <w:divBdr>
            <w:top w:val="none" w:sz="0" w:space="0" w:color="auto"/>
            <w:left w:val="none" w:sz="0" w:space="0" w:color="auto"/>
            <w:bottom w:val="none" w:sz="0" w:space="0" w:color="auto"/>
            <w:right w:val="none" w:sz="0" w:space="0" w:color="auto"/>
          </w:divBdr>
        </w:div>
        <w:div w:id="396979353">
          <w:marLeft w:val="480"/>
          <w:marRight w:val="0"/>
          <w:marTop w:val="0"/>
          <w:marBottom w:val="0"/>
          <w:divBdr>
            <w:top w:val="none" w:sz="0" w:space="0" w:color="auto"/>
            <w:left w:val="none" w:sz="0" w:space="0" w:color="auto"/>
            <w:bottom w:val="none" w:sz="0" w:space="0" w:color="auto"/>
            <w:right w:val="none" w:sz="0" w:space="0" w:color="auto"/>
          </w:divBdr>
        </w:div>
        <w:div w:id="1617708870">
          <w:marLeft w:val="480"/>
          <w:marRight w:val="0"/>
          <w:marTop w:val="0"/>
          <w:marBottom w:val="0"/>
          <w:divBdr>
            <w:top w:val="none" w:sz="0" w:space="0" w:color="auto"/>
            <w:left w:val="none" w:sz="0" w:space="0" w:color="auto"/>
            <w:bottom w:val="none" w:sz="0" w:space="0" w:color="auto"/>
            <w:right w:val="none" w:sz="0" w:space="0" w:color="auto"/>
          </w:divBdr>
        </w:div>
        <w:div w:id="1880168416">
          <w:marLeft w:val="480"/>
          <w:marRight w:val="0"/>
          <w:marTop w:val="0"/>
          <w:marBottom w:val="0"/>
          <w:divBdr>
            <w:top w:val="none" w:sz="0" w:space="0" w:color="auto"/>
            <w:left w:val="none" w:sz="0" w:space="0" w:color="auto"/>
            <w:bottom w:val="none" w:sz="0" w:space="0" w:color="auto"/>
            <w:right w:val="none" w:sz="0" w:space="0" w:color="auto"/>
          </w:divBdr>
        </w:div>
        <w:div w:id="1900285436">
          <w:marLeft w:val="480"/>
          <w:marRight w:val="0"/>
          <w:marTop w:val="0"/>
          <w:marBottom w:val="0"/>
          <w:divBdr>
            <w:top w:val="none" w:sz="0" w:space="0" w:color="auto"/>
            <w:left w:val="none" w:sz="0" w:space="0" w:color="auto"/>
            <w:bottom w:val="none" w:sz="0" w:space="0" w:color="auto"/>
            <w:right w:val="none" w:sz="0" w:space="0" w:color="auto"/>
          </w:divBdr>
        </w:div>
        <w:div w:id="2086031453">
          <w:marLeft w:val="480"/>
          <w:marRight w:val="0"/>
          <w:marTop w:val="0"/>
          <w:marBottom w:val="0"/>
          <w:divBdr>
            <w:top w:val="none" w:sz="0" w:space="0" w:color="auto"/>
            <w:left w:val="none" w:sz="0" w:space="0" w:color="auto"/>
            <w:bottom w:val="none" w:sz="0" w:space="0" w:color="auto"/>
            <w:right w:val="none" w:sz="0" w:space="0" w:color="auto"/>
          </w:divBdr>
        </w:div>
        <w:div w:id="567113648">
          <w:marLeft w:val="480"/>
          <w:marRight w:val="0"/>
          <w:marTop w:val="0"/>
          <w:marBottom w:val="0"/>
          <w:divBdr>
            <w:top w:val="none" w:sz="0" w:space="0" w:color="auto"/>
            <w:left w:val="none" w:sz="0" w:space="0" w:color="auto"/>
            <w:bottom w:val="none" w:sz="0" w:space="0" w:color="auto"/>
            <w:right w:val="none" w:sz="0" w:space="0" w:color="auto"/>
          </w:divBdr>
        </w:div>
        <w:div w:id="1485662260">
          <w:marLeft w:val="480"/>
          <w:marRight w:val="0"/>
          <w:marTop w:val="0"/>
          <w:marBottom w:val="0"/>
          <w:divBdr>
            <w:top w:val="none" w:sz="0" w:space="0" w:color="auto"/>
            <w:left w:val="none" w:sz="0" w:space="0" w:color="auto"/>
            <w:bottom w:val="none" w:sz="0" w:space="0" w:color="auto"/>
            <w:right w:val="none" w:sz="0" w:space="0" w:color="auto"/>
          </w:divBdr>
        </w:div>
        <w:div w:id="719404981">
          <w:marLeft w:val="480"/>
          <w:marRight w:val="0"/>
          <w:marTop w:val="0"/>
          <w:marBottom w:val="0"/>
          <w:divBdr>
            <w:top w:val="none" w:sz="0" w:space="0" w:color="auto"/>
            <w:left w:val="none" w:sz="0" w:space="0" w:color="auto"/>
            <w:bottom w:val="none" w:sz="0" w:space="0" w:color="auto"/>
            <w:right w:val="none" w:sz="0" w:space="0" w:color="auto"/>
          </w:divBdr>
        </w:div>
        <w:div w:id="652686523">
          <w:marLeft w:val="480"/>
          <w:marRight w:val="0"/>
          <w:marTop w:val="0"/>
          <w:marBottom w:val="0"/>
          <w:divBdr>
            <w:top w:val="none" w:sz="0" w:space="0" w:color="auto"/>
            <w:left w:val="none" w:sz="0" w:space="0" w:color="auto"/>
            <w:bottom w:val="none" w:sz="0" w:space="0" w:color="auto"/>
            <w:right w:val="none" w:sz="0" w:space="0" w:color="auto"/>
          </w:divBdr>
        </w:div>
        <w:div w:id="2125491099">
          <w:marLeft w:val="480"/>
          <w:marRight w:val="0"/>
          <w:marTop w:val="0"/>
          <w:marBottom w:val="0"/>
          <w:divBdr>
            <w:top w:val="none" w:sz="0" w:space="0" w:color="auto"/>
            <w:left w:val="none" w:sz="0" w:space="0" w:color="auto"/>
            <w:bottom w:val="none" w:sz="0" w:space="0" w:color="auto"/>
            <w:right w:val="none" w:sz="0" w:space="0" w:color="auto"/>
          </w:divBdr>
        </w:div>
        <w:div w:id="797919950">
          <w:marLeft w:val="480"/>
          <w:marRight w:val="0"/>
          <w:marTop w:val="0"/>
          <w:marBottom w:val="0"/>
          <w:divBdr>
            <w:top w:val="none" w:sz="0" w:space="0" w:color="auto"/>
            <w:left w:val="none" w:sz="0" w:space="0" w:color="auto"/>
            <w:bottom w:val="none" w:sz="0" w:space="0" w:color="auto"/>
            <w:right w:val="none" w:sz="0" w:space="0" w:color="auto"/>
          </w:divBdr>
        </w:div>
        <w:div w:id="1706057139">
          <w:marLeft w:val="480"/>
          <w:marRight w:val="0"/>
          <w:marTop w:val="0"/>
          <w:marBottom w:val="0"/>
          <w:divBdr>
            <w:top w:val="none" w:sz="0" w:space="0" w:color="auto"/>
            <w:left w:val="none" w:sz="0" w:space="0" w:color="auto"/>
            <w:bottom w:val="none" w:sz="0" w:space="0" w:color="auto"/>
            <w:right w:val="none" w:sz="0" w:space="0" w:color="auto"/>
          </w:divBdr>
        </w:div>
        <w:div w:id="1232279073">
          <w:marLeft w:val="480"/>
          <w:marRight w:val="0"/>
          <w:marTop w:val="0"/>
          <w:marBottom w:val="0"/>
          <w:divBdr>
            <w:top w:val="none" w:sz="0" w:space="0" w:color="auto"/>
            <w:left w:val="none" w:sz="0" w:space="0" w:color="auto"/>
            <w:bottom w:val="none" w:sz="0" w:space="0" w:color="auto"/>
            <w:right w:val="none" w:sz="0" w:space="0" w:color="auto"/>
          </w:divBdr>
        </w:div>
        <w:div w:id="190921466">
          <w:marLeft w:val="480"/>
          <w:marRight w:val="0"/>
          <w:marTop w:val="0"/>
          <w:marBottom w:val="0"/>
          <w:divBdr>
            <w:top w:val="none" w:sz="0" w:space="0" w:color="auto"/>
            <w:left w:val="none" w:sz="0" w:space="0" w:color="auto"/>
            <w:bottom w:val="none" w:sz="0" w:space="0" w:color="auto"/>
            <w:right w:val="none" w:sz="0" w:space="0" w:color="auto"/>
          </w:divBdr>
        </w:div>
        <w:div w:id="286855569">
          <w:marLeft w:val="480"/>
          <w:marRight w:val="0"/>
          <w:marTop w:val="0"/>
          <w:marBottom w:val="0"/>
          <w:divBdr>
            <w:top w:val="none" w:sz="0" w:space="0" w:color="auto"/>
            <w:left w:val="none" w:sz="0" w:space="0" w:color="auto"/>
            <w:bottom w:val="none" w:sz="0" w:space="0" w:color="auto"/>
            <w:right w:val="none" w:sz="0" w:space="0" w:color="auto"/>
          </w:divBdr>
        </w:div>
        <w:div w:id="1647466339">
          <w:marLeft w:val="480"/>
          <w:marRight w:val="0"/>
          <w:marTop w:val="0"/>
          <w:marBottom w:val="0"/>
          <w:divBdr>
            <w:top w:val="none" w:sz="0" w:space="0" w:color="auto"/>
            <w:left w:val="none" w:sz="0" w:space="0" w:color="auto"/>
            <w:bottom w:val="none" w:sz="0" w:space="0" w:color="auto"/>
            <w:right w:val="none" w:sz="0" w:space="0" w:color="auto"/>
          </w:divBdr>
        </w:div>
        <w:div w:id="8215753">
          <w:marLeft w:val="480"/>
          <w:marRight w:val="0"/>
          <w:marTop w:val="0"/>
          <w:marBottom w:val="0"/>
          <w:divBdr>
            <w:top w:val="none" w:sz="0" w:space="0" w:color="auto"/>
            <w:left w:val="none" w:sz="0" w:space="0" w:color="auto"/>
            <w:bottom w:val="none" w:sz="0" w:space="0" w:color="auto"/>
            <w:right w:val="none" w:sz="0" w:space="0" w:color="auto"/>
          </w:divBdr>
        </w:div>
        <w:div w:id="713039814">
          <w:marLeft w:val="480"/>
          <w:marRight w:val="0"/>
          <w:marTop w:val="0"/>
          <w:marBottom w:val="0"/>
          <w:divBdr>
            <w:top w:val="none" w:sz="0" w:space="0" w:color="auto"/>
            <w:left w:val="none" w:sz="0" w:space="0" w:color="auto"/>
            <w:bottom w:val="none" w:sz="0" w:space="0" w:color="auto"/>
            <w:right w:val="none" w:sz="0" w:space="0" w:color="auto"/>
          </w:divBdr>
        </w:div>
        <w:div w:id="2053721611">
          <w:marLeft w:val="480"/>
          <w:marRight w:val="0"/>
          <w:marTop w:val="0"/>
          <w:marBottom w:val="0"/>
          <w:divBdr>
            <w:top w:val="none" w:sz="0" w:space="0" w:color="auto"/>
            <w:left w:val="none" w:sz="0" w:space="0" w:color="auto"/>
            <w:bottom w:val="none" w:sz="0" w:space="0" w:color="auto"/>
            <w:right w:val="none" w:sz="0" w:space="0" w:color="auto"/>
          </w:divBdr>
        </w:div>
        <w:div w:id="401031047">
          <w:marLeft w:val="480"/>
          <w:marRight w:val="0"/>
          <w:marTop w:val="0"/>
          <w:marBottom w:val="0"/>
          <w:divBdr>
            <w:top w:val="none" w:sz="0" w:space="0" w:color="auto"/>
            <w:left w:val="none" w:sz="0" w:space="0" w:color="auto"/>
            <w:bottom w:val="none" w:sz="0" w:space="0" w:color="auto"/>
            <w:right w:val="none" w:sz="0" w:space="0" w:color="auto"/>
          </w:divBdr>
        </w:div>
        <w:div w:id="739139612">
          <w:marLeft w:val="480"/>
          <w:marRight w:val="0"/>
          <w:marTop w:val="0"/>
          <w:marBottom w:val="0"/>
          <w:divBdr>
            <w:top w:val="none" w:sz="0" w:space="0" w:color="auto"/>
            <w:left w:val="none" w:sz="0" w:space="0" w:color="auto"/>
            <w:bottom w:val="none" w:sz="0" w:space="0" w:color="auto"/>
            <w:right w:val="none" w:sz="0" w:space="0" w:color="auto"/>
          </w:divBdr>
        </w:div>
        <w:div w:id="1129934957">
          <w:marLeft w:val="480"/>
          <w:marRight w:val="0"/>
          <w:marTop w:val="0"/>
          <w:marBottom w:val="0"/>
          <w:divBdr>
            <w:top w:val="none" w:sz="0" w:space="0" w:color="auto"/>
            <w:left w:val="none" w:sz="0" w:space="0" w:color="auto"/>
            <w:bottom w:val="none" w:sz="0" w:space="0" w:color="auto"/>
            <w:right w:val="none" w:sz="0" w:space="0" w:color="auto"/>
          </w:divBdr>
        </w:div>
        <w:div w:id="723916178">
          <w:marLeft w:val="480"/>
          <w:marRight w:val="0"/>
          <w:marTop w:val="0"/>
          <w:marBottom w:val="0"/>
          <w:divBdr>
            <w:top w:val="none" w:sz="0" w:space="0" w:color="auto"/>
            <w:left w:val="none" w:sz="0" w:space="0" w:color="auto"/>
            <w:bottom w:val="none" w:sz="0" w:space="0" w:color="auto"/>
            <w:right w:val="none" w:sz="0" w:space="0" w:color="auto"/>
          </w:divBdr>
        </w:div>
        <w:div w:id="173344140">
          <w:marLeft w:val="480"/>
          <w:marRight w:val="0"/>
          <w:marTop w:val="0"/>
          <w:marBottom w:val="0"/>
          <w:divBdr>
            <w:top w:val="none" w:sz="0" w:space="0" w:color="auto"/>
            <w:left w:val="none" w:sz="0" w:space="0" w:color="auto"/>
            <w:bottom w:val="none" w:sz="0" w:space="0" w:color="auto"/>
            <w:right w:val="none" w:sz="0" w:space="0" w:color="auto"/>
          </w:divBdr>
        </w:div>
        <w:div w:id="1530028773">
          <w:marLeft w:val="480"/>
          <w:marRight w:val="0"/>
          <w:marTop w:val="0"/>
          <w:marBottom w:val="0"/>
          <w:divBdr>
            <w:top w:val="none" w:sz="0" w:space="0" w:color="auto"/>
            <w:left w:val="none" w:sz="0" w:space="0" w:color="auto"/>
            <w:bottom w:val="none" w:sz="0" w:space="0" w:color="auto"/>
            <w:right w:val="none" w:sz="0" w:space="0" w:color="auto"/>
          </w:divBdr>
        </w:div>
        <w:div w:id="334959353">
          <w:marLeft w:val="480"/>
          <w:marRight w:val="0"/>
          <w:marTop w:val="0"/>
          <w:marBottom w:val="0"/>
          <w:divBdr>
            <w:top w:val="none" w:sz="0" w:space="0" w:color="auto"/>
            <w:left w:val="none" w:sz="0" w:space="0" w:color="auto"/>
            <w:bottom w:val="none" w:sz="0" w:space="0" w:color="auto"/>
            <w:right w:val="none" w:sz="0" w:space="0" w:color="auto"/>
          </w:divBdr>
        </w:div>
        <w:div w:id="1632200872">
          <w:marLeft w:val="480"/>
          <w:marRight w:val="0"/>
          <w:marTop w:val="0"/>
          <w:marBottom w:val="0"/>
          <w:divBdr>
            <w:top w:val="none" w:sz="0" w:space="0" w:color="auto"/>
            <w:left w:val="none" w:sz="0" w:space="0" w:color="auto"/>
            <w:bottom w:val="none" w:sz="0" w:space="0" w:color="auto"/>
            <w:right w:val="none" w:sz="0" w:space="0" w:color="auto"/>
          </w:divBdr>
        </w:div>
        <w:div w:id="444885706">
          <w:marLeft w:val="480"/>
          <w:marRight w:val="0"/>
          <w:marTop w:val="0"/>
          <w:marBottom w:val="0"/>
          <w:divBdr>
            <w:top w:val="none" w:sz="0" w:space="0" w:color="auto"/>
            <w:left w:val="none" w:sz="0" w:space="0" w:color="auto"/>
            <w:bottom w:val="none" w:sz="0" w:space="0" w:color="auto"/>
            <w:right w:val="none" w:sz="0" w:space="0" w:color="auto"/>
          </w:divBdr>
        </w:div>
        <w:div w:id="1570461219">
          <w:marLeft w:val="480"/>
          <w:marRight w:val="0"/>
          <w:marTop w:val="0"/>
          <w:marBottom w:val="0"/>
          <w:divBdr>
            <w:top w:val="none" w:sz="0" w:space="0" w:color="auto"/>
            <w:left w:val="none" w:sz="0" w:space="0" w:color="auto"/>
            <w:bottom w:val="none" w:sz="0" w:space="0" w:color="auto"/>
            <w:right w:val="none" w:sz="0" w:space="0" w:color="auto"/>
          </w:divBdr>
        </w:div>
        <w:div w:id="758528051">
          <w:marLeft w:val="480"/>
          <w:marRight w:val="0"/>
          <w:marTop w:val="0"/>
          <w:marBottom w:val="0"/>
          <w:divBdr>
            <w:top w:val="none" w:sz="0" w:space="0" w:color="auto"/>
            <w:left w:val="none" w:sz="0" w:space="0" w:color="auto"/>
            <w:bottom w:val="none" w:sz="0" w:space="0" w:color="auto"/>
            <w:right w:val="none" w:sz="0" w:space="0" w:color="auto"/>
          </w:divBdr>
        </w:div>
        <w:div w:id="86736401">
          <w:marLeft w:val="480"/>
          <w:marRight w:val="0"/>
          <w:marTop w:val="0"/>
          <w:marBottom w:val="0"/>
          <w:divBdr>
            <w:top w:val="none" w:sz="0" w:space="0" w:color="auto"/>
            <w:left w:val="none" w:sz="0" w:space="0" w:color="auto"/>
            <w:bottom w:val="none" w:sz="0" w:space="0" w:color="auto"/>
            <w:right w:val="none" w:sz="0" w:space="0" w:color="auto"/>
          </w:divBdr>
        </w:div>
        <w:div w:id="1926644763">
          <w:marLeft w:val="480"/>
          <w:marRight w:val="0"/>
          <w:marTop w:val="0"/>
          <w:marBottom w:val="0"/>
          <w:divBdr>
            <w:top w:val="none" w:sz="0" w:space="0" w:color="auto"/>
            <w:left w:val="none" w:sz="0" w:space="0" w:color="auto"/>
            <w:bottom w:val="none" w:sz="0" w:space="0" w:color="auto"/>
            <w:right w:val="none" w:sz="0" w:space="0" w:color="auto"/>
          </w:divBdr>
        </w:div>
        <w:div w:id="1634090692">
          <w:marLeft w:val="480"/>
          <w:marRight w:val="0"/>
          <w:marTop w:val="0"/>
          <w:marBottom w:val="0"/>
          <w:divBdr>
            <w:top w:val="none" w:sz="0" w:space="0" w:color="auto"/>
            <w:left w:val="none" w:sz="0" w:space="0" w:color="auto"/>
            <w:bottom w:val="none" w:sz="0" w:space="0" w:color="auto"/>
            <w:right w:val="none" w:sz="0" w:space="0" w:color="auto"/>
          </w:divBdr>
        </w:div>
        <w:div w:id="301735208">
          <w:marLeft w:val="480"/>
          <w:marRight w:val="0"/>
          <w:marTop w:val="0"/>
          <w:marBottom w:val="0"/>
          <w:divBdr>
            <w:top w:val="none" w:sz="0" w:space="0" w:color="auto"/>
            <w:left w:val="none" w:sz="0" w:space="0" w:color="auto"/>
            <w:bottom w:val="none" w:sz="0" w:space="0" w:color="auto"/>
            <w:right w:val="none" w:sz="0" w:space="0" w:color="auto"/>
          </w:divBdr>
        </w:div>
        <w:div w:id="438719165">
          <w:marLeft w:val="480"/>
          <w:marRight w:val="0"/>
          <w:marTop w:val="0"/>
          <w:marBottom w:val="0"/>
          <w:divBdr>
            <w:top w:val="none" w:sz="0" w:space="0" w:color="auto"/>
            <w:left w:val="none" w:sz="0" w:space="0" w:color="auto"/>
            <w:bottom w:val="none" w:sz="0" w:space="0" w:color="auto"/>
            <w:right w:val="none" w:sz="0" w:space="0" w:color="auto"/>
          </w:divBdr>
        </w:div>
        <w:div w:id="1026173249">
          <w:marLeft w:val="480"/>
          <w:marRight w:val="0"/>
          <w:marTop w:val="0"/>
          <w:marBottom w:val="0"/>
          <w:divBdr>
            <w:top w:val="none" w:sz="0" w:space="0" w:color="auto"/>
            <w:left w:val="none" w:sz="0" w:space="0" w:color="auto"/>
            <w:bottom w:val="none" w:sz="0" w:space="0" w:color="auto"/>
            <w:right w:val="none" w:sz="0" w:space="0" w:color="auto"/>
          </w:divBdr>
        </w:div>
        <w:div w:id="845435400">
          <w:marLeft w:val="480"/>
          <w:marRight w:val="0"/>
          <w:marTop w:val="0"/>
          <w:marBottom w:val="0"/>
          <w:divBdr>
            <w:top w:val="none" w:sz="0" w:space="0" w:color="auto"/>
            <w:left w:val="none" w:sz="0" w:space="0" w:color="auto"/>
            <w:bottom w:val="none" w:sz="0" w:space="0" w:color="auto"/>
            <w:right w:val="none" w:sz="0" w:space="0" w:color="auto"/>
          </w:divBdr>
        </w:div>
        <w:div w:id="779106495">
          <w:marLeft w:val="480"/>
          <w:marRight w:val="0"/>
          <w:marTop w:val="0"/>
          <w:marBottom w:val="0"/>
          <w:divBdr>
            <w:top w:val="none" w:sz="0" w:space="0" w:color="auto"/>
            <w:left w:val="none" w:sz="0" w:space="0" w:color="auto"/>
            <w:bottom w:val="none" w:sz="0" w:space="0" w:color="auto"/>
            <w:right w:val="none" w:sz="0" w:space="0" w:color="auto"/>
          </w:divBdr>
        </w:div>
        <w:div w:id="544027511">
          <w:marLeft w:val="480"/>
          <w:marRight w:val="0"/>
          <w:marTop w:val="0"/>
          <w:marBottom w:val="0"/>
          <w:divBdr>
            <w:top w:val="none" w:sz="0" w:space="0" w:color="auto"/>
            <w:left w:val="none" w:sz="0" w:space="0" w:color="auto"/>
            <w:bottom w:val="none" w:sz="0" w:space="0" w:color="auto"/>
            <w:right w:val="none" w:sz="0" w:space="0" w:color="auto"/>
          </w:divBdr>
        </w:div>
      </w:divsChild>
    </w:div>
    <w:div w:id="24062299">
      <w:bodyDiv w:val="1"/>
      <w:marLeft w:val="0"/>
      <w:marRight w:val="0"/>
      <w:marTop w:val="0"/>
      <w:marBottom w:val="0"/>
      <w:divBdr>
        <w:top w:val="none" w:sz="0" w:space="0" w:color="auto"/>
        <w:left w:val="none" w:sz="0" w:space="0" w:color="auto"/>
        <w:bottom w:val="none" w:sz="0" w:space="0" w:color="auto"/>
        <w:right w:val="none" w:sz="0" w:space="0" w:color="auto"/>
      </w:divBdr>
      <w:divsChild>
        <w:div w:id="516231217">
          <w:marLeft w:val="480"/>
          <w:marRight w:val="0"/>
          <w:marTop w:val="0"/>
          <w:marBottom w:val="0"/>
          <w:divBdr>
            <w:top w:val="none" w:sz="0" w:space="0" w:color="auto"/>
            <w:left w:val="none" w:sz="0" w:space="0" w:color="auto"/>
            <w:bottom w:val="none" w:sz="0" w:space="0" w:color="auto"/>
            <w:right w:val="none" w:sz="0" w:space="0" w:color="auto"/>
          </w:divBdr>
        </w:div>
        <w:div w:id="793984492">
          <w:marLeft w:val="480"/>
          <w:marRight w:val="0"/>
          <w:marTop w:val="0"/>
          <w:marBottom w:val="0"/>
          <w:divBdr>
            <w:top w:val="none" w:sz="0" w:space="0" w:color="auto"/>
            <w:left w:val="none" w:sz="0" w:space="0" w:color="auto"/>
            <w:bottom w:val="none" w:sz="0" w:space="0" w:color="auto"/>
            <w:right w:val="none" w:sz="0" w:space="0" w:color="auto"/>
          </w:divBdr>
        </w:div>
        <w:div w:id="445463538">
          <w:marLeft w:val="480"/>
          <w:marRight w:val="0"/>
          <w:marTop w:val="0"/>
          <w:marBottom w:val="0"/>
          <w:divBdr>
            <w:top w:val="none" w:sz="0" w:space="0" w:color="auto"/>
            <w:left w:val="none" w:sz="0" w:space="0" w:color="auto"/>
            <w:bottom w:val="none" w:sz="0" w:space="0" w:color="auto"/>
            <w:right w:val="none" w:sz="0" w:space="0" w:color="auto"/>
          </w:divBdr>
        </w:div>
        <w:div w:id="1093093390">
          <w:marLeft w:val="480"/>
          <w:marRight w:val="0"/>
          <w:marTop w:val="0"/>
          <w:marBottom w:val="0"/>
          <w:divBdr>
            <w:top w:val="none" w:sz="0" w:space="0" w:color="auto"/>
            <w:left w:val="none" w:sz="0" w:space="0" w:color="auto"/>
            <w:bottom w:val="none" w:sz="0" w:space="0" w:color="auto"/>
            <w:right w:val="none" w:sz="0" w:space="0" w:color="auto"/>
          </w:divBdr>
        </w:div>
        <w:div w:id="1700466331">
          <w:marLeft w:val="480"/>
          <w:marRight w:val="0"/>
          <w:marTop w:val="0"/>
          <w:marBottom w:val="0"/>
          <w:divBdr>
            <w:top w:val="none" w:sz="0" w:space="0" w:color="auto"/>
            <w:left w:val="none" w:sz="0" w:space="0" w:color="auto"/>
            <w:bottom w:val="none" w:sz="0" w:space="0" w:color="auto"/>
            <w:right w:val="none" w:sz="0" w:space="0" w:color="auto"/>
          </w:divBdr>
        </w:div>
        <w:div w:id="1461268868">
          <w:marLeft w:val="480"/>
          <w:marRight w:val="0"/>
          <w:marTop w:val="0"/>
          <w:marBottom w:val="0"/>
          <w:divBdr>
            <w:top w:val="none" w:sz="0" w:space="0" w:color="auto"/>
            <w:left w:val="none" w:sz="0" w:space="0" w:color="auto"/>
            <w:bottom w:val="none" w:sz="0" w:space="0" w:color="auto"/>
            <w:right w:val="none" w:sz="0" w:space="0" w:color="auto"/>
          </w:divBdr>
        </w:div>
        <w:div w:id="811095145">
          <w:marLeft w:val="480"/>
          <w:marRight w:val="0"/>
          <w:marTop w:val="0"/>
          <w:marBottom w:val="0"/>
          <w:divBdr>
            <w:top w:val="none" w:sz="0" w:space="0" w:color="auto"/>
            <w:left w:val="none" w:sz="0" w:space="0" w:color="auto"/>
            <w:bottom w:val="none" w:sz="0" w:space="0" w:color="auto"/>
            <w:right w:val="none" w:sz="0" w:space="0" w:color="auto"/>
          </w:divBdr>
        </w:div>
        <w:div w:id="1809201075">
          <w:marLeft w:val="480"/>
          <w:marRight w:val="0"/>
          <w:marTop w:val="0"/>
          <w:marBottom w:val="0"/>
          <w:divBdr>
            <w:top w:val="none" w:sz="0" w:space="0" w:color="auto"/>
            <w:left w:val="none" w:sz="0" w:space="0" w:color="auto"/>
            <w:bottom w:val="none" w:sz="0" w:space="0" w:color="auto"/>
            <w:right w:val="none" w:sz="0" w:space="0" w:color="auto"/>
          </w:divBdr>
        </w:div>
        <w:div w:id="1616474312">
          <w:marLeft w:val="480"/>
          <w:marRight w:val="0"/>
          <w:marTop w:val="0"/>
          <w:marBottom w:val="0"/>
          <w:divBdr>
            <w:top w:val="none" w:sz="0" w:space="0" w:color="auto"/>
            <w:left w:val="none" w:sz="0" w:space="0" w:color="auto"/>
            <w:bottom w:val="none" w:sz="0" w:space="0" w:color="auto"/>
            <w:right w:val="none" w:sz="0" w:space="0" w:color="auto"/>
          </w:divBdr>
        </w:div>
        <w:div w:id="1328820903">
          <w:marLeft w:val="480"/>
          <w:marRight w:val="0"/>
          <w:marTop w:val="0"/>
          <w:marBottom w:val="0"/>
          <w:divBdr>
            <w:top w:val="none" w:sz="0" w:space="0" w:color="auto"/>
            <w:left w:val="none" w:sz="0" w:space="0" w:color="auto"/>
            <w:bottom w:val="none" w:sz="0" w:space="0" w:color="auto"/>
            <w:right w:val="none" w:sz="0" w:space="0" w:color="auto"/>
          </w:divBdr>
        </w:div>
        <w:div w:id="1336104334">
          <w:marLeft w:val="480"/>
          <w:marRight w:val="0"/>
          <w:marTop w:val="0"/>
          <w:marBottom w:val="0"/>
          <w:divBdr>
            <w:top w:val="none" w:sz="0" w:space="0" w:color="auto"/>
            <w:left w:val="none" w:sz="0" w:space="0" w:color="auto"/>
            <w:bottom w:val="none" w:sz="0" w:space="0" w:color="auto"/>
            <w:right w:val="none" w:sz="0" w:space="0" w:color="auto"/>
          </w:divBdr>
        </w:div>
        <w:div w:id="1541281768">
          <w:marLeft w:val="480"/>
          <w:marRight w:val="0"/>
          <w:marTop w:val="0"/>
          <w:marBottom w:val="0"/>
          <w:divBdr>
            <w:top w:val="none" w:sz="0" w:space="0" w:color="auto"/>
            <w:left w:val="none" w:sz="0" w:space="0" w:color="auto"/>
            <w:bottom w:val="none" w:sz="0" w:space="0" w:color="auto"/>
            <w:right w:val="none" w:sz="0" w:space="0" w:color="auto"/>
          </w:divBdr>
        </w:div>
        <w:div w:id="679358614">
          <w:marLeft w:val="480"/>
          <w:marRight w:val="0"/>
          <w:marTop w:val="0"/>
          <w:marBottom w:val="0"/>
          <w:divBdr>
            <w:top w:val="none" w:sz="0" w:space="0" w:color="auto"/>
            <w:left w:val="none" w:sz="0" w:space="0" w:color="auto"/>
            <w:bottom w:val="none" w:sz="0" w:space="0" w:color="auto"/>
            <w:right w:val="none" w:sz="0" w:space="0" w:color="auto"/>
          </w:divBdr>
        </w:div>
        <w:div w:id="182793827">
          <w:marLeft w:val="480"/>
          <w:marRight w:val="0"/>
          <w:marTop w:val="0"/>
          <w:marBottom w:val="0"/>
          <w:divBdr>
            <w:top w:val="none" w:sz="0" w:space="0" w:color="auto"/>
            <w:left w:val="none" w:sz="0" w:space="0" w:color="auto"/>
            <w:bottom w:val="none" w:sz="0" w:space="0" w:color="auto"/>
            <w:right w:val="none" w:sz="0" w:space="0" w:color="auto"/>
          </w:divBdr>
        </w:div>
        <w:div w:id="134879892">
          <w:marLeft w:val="480"/>
          <w:marRight w:val="0"/>
          <w:marTop w:val="0"/>
          <w:marBottom w:val="0"/>
          <w:divBdr>
            <w:top w:val="none" w:sz="0" w:space="0" w:color="auto"/>
            <w:left w:val="none" w:sz="0" w:space="0" w:color="auto"/>
            <w:bottom w:val="none" w:sz="0" w:space="0" w:color="auto"/>
            <w:right w:val="none" w:sz="0" w:space="0" w:color="auto"/>
          </w:divBdr>
        </w:div>
        <w:div w:id="691034000">
          <w:marLeft w:val="480"/>
          <w:marRight w:val="0"/>
          <w:marTop w:val="0"/>
          <w:marBottom w:val="0"/>
          <w:divBdr>
            <w:top w:val="none" w:sz="0" w:space="0" w:color="auto"/>
            <w:left w:val="none" w:sz="0" w:space="0" w:color="auto"/>
            <w:bottom w:val="none" w:sz="0" w:space="0" w:color="auto"/>
            <w:right w:val="none" w:sz="0" w:space="0" w:color="auto"/>
          </w:divBdr>
        </w:div>
        <w:div w:id="1531869697">
          <w:marLeft w:val="480"/>
          <w:marRight w:val="0"/>
          <w:marTop w:val="0"/>
          <w:marBottom w:val="0"/>
          <w:divBdr>
            <w:top w:val="none" w:sz="0" w:space="0" w:color="auto"/>
            <w:left w:val="none" w:sz="0" w:space="0" w:color="auto"/>
            <w:bottom w:val="none" w:sz="0" w:space="0" w:color="auto"/>
            <w:right w:val="none" w:sz="0" w:space="0" w:color="auto"/>
          </w:divBdr>
        </w:div>
        <w:div w:id="598369722">
          <w:marLeft w:val="480"/>
          <w:marRight w:val="0"/>
          <w:marTop w:val="0"/>
          <w:marBottom w:val="0"/>
          <w:divBdr>
            <w:top w:val="none" w:sz="0" w:space="0" w:color="auto"/>
            <w:left w:val="none" w:sz="0" w:space="0" w:color="auto"/>
            <w:bottom w:val="none" w:sz="0" w:space="0" w:color="auto"/>
            <w:right w:val="none" w:sz="0" w:space="0" w:color="auto"/>
          </w:divBdr>
        </w:div>
        <w:div w:id="687953517">
          <w:marLeft w:val="480"/>
          <w:marRight w:val="0"/>
          <w:marTop w:val="0"/>
          <w:marBottom w:val="0"/>
          <w:divBdr>
            <w:top w:val="none" w:sz="0" w:space="0" w:color="auto"/>
            <w:left w:val="none" w:sz="0" w:space="0" w:color="auto"/>
            <w:bottom w:val="none" w:sz="0" w:space="0" w:color="auto"/>
            <w:right w:val="none" w:sz="0" w:space="0" w:color="auto"/>
          </w:divBdr>
        </w:div>
        <w:div w:id="779180432">
          <w:marLeft w:val="480"/>
          <w:marRight w:val="0"/>
          <w:marTop w:val="0"/>
          <w:marBottom w:val="0"/>
          <w:divBdr>
            <w:top w:val="none" w:sz="0" w:space="0" w:color="auto"/>
            <w:left w:val="none" w:sz="0" w:space="0" w:color="auto"/>
            <w:bottom w:val="none" w:sz="0" w:space="0" w:color="auto"/>
            <w:right w:val="none" w:sz="0" w:space="0" w:color="auto"/>
          </w:divBdr>
        </w:div>
        <w:div w:id="2104841446">
          <w:marLeft w:val="480"/>
          <w:marRight w:val="0"/>
          <w:marTop w:val="0"/>
          <w:marBottom w:val="0"/>
          <w:divBdr>
            <w:top w:val="none" w:sz="0" w:space="0" w:color="auto"/>
            <w:left w:val="none" w:sz="0" w:space="0" w:color="auto"/>
            <w:bottom w:val="none" w:sz="0" w:space="0" w:color="auto"/>
            <w:right w:val="none" w:sz="0" w:space="0" w:color="auto"/>
          </w:divBdr>
        </w:div>
        <w:div w:id="728502116">
          <w:marLeft w:val="480"/>
          <w:marRight w:val="0"/>
          <w:marTop w:val="0"/>
          <w:marBottom w:val="0"/>
          <w:divBdr>
            <w:top w:val="none" w:sz="0" w:space="0" w:color="auto"/>
            <w:left w:val="none" w:sz="0" w:space="0" w:color="auto"/>
            <w:bottom w:val="none" w:sz="0" w:space="0" w:color="auto"/>
            <w:right w:val="none" w:sz="0" w:space="0" w:color="auto"/>
          </w:divBdr>
        </w:div>
        <w:div w:id="1883594407">
          <w:marLeft w:val="480"/>
          <w:marRight w:val="0"/>
          <w:marTop w:val="0"/>
          <w:marBottom w:val="0"/>
          <w:divBdr>
            <w:top w:val="none" w:sz="0" w:space="0" w:color="auto"/>
            <w:left w:val="none" w:sz="0" w:space="0" w:color="auto"/>
            <w:bottom w:val="none" w:sz="0" w:space="0" w:color="auto"/>
            <w:right w:val="none" w:sz="0" w:space="0" w:color="auto"/>
          </w:divBdr>
        </w:div>
        <w:div w:id="1487697253">
          <w:marLeft w:val="480"/>
          <w:marRight w:val="0"/>
          <w:marTop w:val="0"/>
          <w:marBottom w:val="0"/>
          <w:divBdr>
            <w:top w:val="none" w:sz="0" w:space="0" w:color="auto"/>
            <w:left w:val="none" w:sz="0" w:space="0" w:color="auto"/>
            <w:bottom w:val="none" w:sz="0" w:space="0" w:color="auto"/>
            <w:right w:val="none" w:sz="0" w:space="0" w:color="auto"/>
          </w:divBdr>
        </w:div>
        <w:div w:id="1078209831">
          <w:marLeft w:val="480"/>
          <w:marRight w:val="0"/>
          <w:marTop w:val="0"/>
          <w:marBottom w:val="0"/>
          <w:divBdr>
            <w:top w:val="none" w:sz="0" w:space="0" w:color="auto"/>
            <w:left w:val="none" w:sz="0" w:space="0" w:color="auto"/>
            <w:bottom w:val="none" w:sz="0" w:space="0" w:color="auto"/>
            <w:right w:val="none" w:sz="0" w:space="0" w:color="auto"/>
          </w:divBdr>
        </w:div>
        <w:div w:id="1421826567">
          <w:marLeft w:val="480"/>
          <w:marRight w:val="0"/>
          <w:marTop w:val="0"/>
          <w:marBottom w:val="0"/>
          <w:divBdr>
            <w:top w:val="none" w:sz="0" w:space="0" w:color="auto"/>
            <w:left w:val="none" w:sz="0" w:space="0" w:color="auto"/>
            <w:bottom w:val="none" w:sz="0" w:space="0" w:color="auto"/>
            <w:right w:val="none" w:sz="0" w:space="0" w:color="auto"/>
          </w:divBdr>
        </w:div>
        <w:div w:id="1437948036">
          <w:marLeft w:val="480"/>
          <w:marRight w:val="0"/>
          <w:marTop w:val="0"/>
          <w:marBottom w:val="0"/>
          <w:divBdr>
            <w:top w:val="none" w:sz="0" w:space="0" w:color="auto"/>
            <w:left w:val="none" w:sz="0" w:space="0" w:color="auto"/>
            <w:bottom w:val="none" w:sz="0" w:space="0" w:color="auto"/>
            <w:right w:val="none" w:sz="0" w:space="0" w:color="auto"/>
          </w:divBdr>
        </w:div>
        <w:div w:id="1765959977">
          <w:marLeft w:val="480"/>
          <w:marRight w:val="0"/>
          <w:marTop w:val="0"/>
          <w:marBottom w:val="0"/>
          <w:divBdr>
            <w:top w:val="none" w:sz="0" w:space="0" w:color="auto"/>
            <w:left w:val="none" w:sz="0" w:space="0" w:color="auto"/>
            <w:bottom w:val="none" w:sz="0" w:space="0" w:color="auto"/>
            <w:right w:val="none" w:sz="0" w:space="0" w:color="auto"/>
          </w:divBdr>
        </w:div>
        <w:div w:id="1835491222">
          <w:marLeft w:val="480"/>
          <w:marRight w:val="0"/>
          <w:marTop w:val="0"/>
          <w:marBottom w:val="0"/>
          <w:divBdr>
            <w:top w:val="none" w:sz="0" w:space="0" w:color="auto"/>
            <w:left w:val="none" w:sz="0" w:space="0" w:color="auto"/>
            <w:bottom w:val="none" w:sz="0" w:space="0" w:color="auto"/>
            <w:right w:val="none" w:sz="0" w:space="0" w:color="auto"/>
          </w:divBdr>
        </w:div>
        <w:div w:id="252979450">
          <w:marLeft w:val="480"/>
          <w:marRight w:val="0"/>
          <w:marTop w:val="0"/>
          <w:marBottom w:val="0"/>
          <w:divBdr>
            <w:top w:val="none" w:sz="0" w:space="0" w:color="auto"/>
            <w:left w:val="none" w:sz="0" w:space="0" w:color="auto"/>
            <w:bottom w:val="none" w:sz="0" w:space="0" w:color="auto"/>
            <w:right w:val="none" w:sz="0" w:space="0" w:color="auto"/>
          </w:divBdr>
        </w:div>
        <w:div w:id="244262808">
          <w:marLeft w:val="480"/>
          <w:marRight w:val="0"/>
          <w:marTop w:val="0"/>
          <w:marBottom w:val="0"/>
          <w:divBdr>
            <w:top w:val="none" w:sz="0" w:space="0" w:color="auto"/>
            <w:left w:val="none" w:sz="0" w:space="0" w:color="auto"/>
            <w:bottom w:val="none" w:sz="0" w:space="0" w:color="auto"/>
            <w:right w:val="none" w:sz="0" w:space="0" w:color="auto"/>
          </w:divBdr>
        </w:div>
        <w:div w:id="35128040">
          <w:marLeft w:val="480"/>
          <w:marRight w:val="0"/>
          <w:marTop w:val="0"/>
          <w:marBottom w:val="0"/>
          <w:divBdr>
            <w:top w:val="none" w:sz="0" w:space="0" w:color="auto"/>
            <w:left w:val="none" w:sz="0" w:space="0" w:color="auto"/>
            <w:bottom w:val="none" w:sz="0" w:space="0" w:color="auto"/>
            <w:right w:val="none" w:sz="0" w:space="0" w:color="auto"/>
          </w:divBdr>
        </w:div>
        <w:div w:id="93285843">
          <w:marLeft w:val="480"/>
          <w:marRight w:val="0"/>
          <w:marTop w:val="0"/>
          <w:marBottom w:val="0"/>
          <w:divBdr>
            <w:top w:val="none" w:sz="0" w:space="0" w:color="auto"/>
            <w:left w:val="none" w:sz="0" w:space="0" w:color="auto"/>
            <w:bottom w:val="none" w:sz="0" w:space="0" w:color="auto"/>
            <w:right w:val="none" w:sz="0" w:space="0" w:color="auto"/>
          </w:divBdr>
        </w:div>
        <w:div w:id="1579944099">
          <w:marLeft w:val="480"/>
          <w:marRight w:val="0"/>
          <w:marTop w:val="0"/>
          <w:marBottom w:val="0"/>
          <w:divBdr>
            <w:top w:val="none" w:sz="0" w:space="0" w:color="auto"/>
            <w:left w:val="none" w:sz="0" w:space="0" w:color="auto"/>
            <w:bottom w:val="none" w:sz="0" w:space="0" w:color="auto"/>
            <w:right w:val="none" w:sz="0" w:space="0" w:color="auto"/>
          </w:divBdr>
        </w:div>
        <w:div w:id="1634557843">
          <w:marLeft w:val="480"/>
          <w:marRight w:val="0"/>
          <w:marTop w:val="0"/>
          <w:marBottom w:val="0"/>
          <w:divBdr>
            <w:top w:val="none" w:sz="0" w:space="0" w:color="auto"/>
            <w:left w:val="none" w:sz="0" w:space="0" w:color="auto"/>
            <w:bottom w:val="none" w:sz="0" w:space="0" w:color="auto"/>
            <w:right w:val="none" w:sz="0" w:space="0" w:color="auto"/>
          </w:divBdr>
        </w:div>
        <w:div w:id="659188160">
          <w:marLeft w:val="480"/>
          <w:marRight w:val="0"/>
          <w:marTop w:val="0"/>
          <w:marBottom w:val="0"/>
          <w:divBdr>
            <w:top w:val="none" w:sz="0" w:space="0" w:color="auto"/>
            <w:left w:val="none" w:sz="0" w:space="0" w:color="auto"/>
            <w:bottom w:val="none" w:sz="0" w:space="0" w:color="auto"/>
            <w:right w:val="none" w:sz="0" w:space="0" w:color="auto"/>
          </w:divBdr>
        </w:div>
        <w:div w:id="221796004">
          <w:marLeft w:val="480"/>
          <w:marRight w:val="0"/>
          <w:marTop w:val="0"/>
          <w:marBottom w:val="0"/>
          <w:divBdr>
            <w:top w:val="none" w:sz="0" w:space="0" w:color="auto"/>
            <w:left w:val="none" w:sz="0" w:space="0" w:color="auto"/>
            <w:bottom w:val="none" w:sz="0" w:space="0" w:color="auto"/>
            <w:right w:val="none" w:sz="0" w:space="0" w:color="auto"/>
          </w:divBdr>
        </w:div>
        <w:div w:id="1637100376">
          <w:marLeft w:val="480"/>
          <w:marRight w:val="0"/>
          <w:marTop w:val="0"/>
          <w:marBottom w:val="0"/>
          <w:divBdr>
            <w:top w:val="none" w:sz="0" w:space="0" w:color="auto"/>
            <w:left w:val="none" w:sz="0" w:space="0" w:color="auto"/>
            <w:bottom w:val="none" w:sz="0" w:space="0" w:color="auto"/>
            <w:right w:val="none" w:sz="0" w:space="0" w:color="auto"/>
          </w:divBdr>
        </w:div>
        <w:div w:id="1547108938">
          <w:marLeft w:val="480"/>
          <w:marRight w:val="0"/>
          <w:marTop w:val="0"/>
          <w:marBottom w:val="0"/>
          <w:divBdr>
            <w:top w:val="none" w:sz="0" w:space="0" w:color="auto"/>
            <w:left w:val="none" w:sz="0" w:space="0" w:color="auto"/>
            <w:bottom w:val="none" w:sz="0" w:space="0" w:color="auto"/>
            <w:right w:val="none" w:sz="0" w:space="0" w:color="auto"/>
          </w:divBdr>
        </w:div>
        <w:div w:id="1263337896">
          <w:marLeft w:val="480"/>
          <w:marRight w:val="0"/>
          <w:marTop w:val="0"/>
          <w:marBottom w:val="0"/>
          <w:divBdr>
            <w:top w:val="none" w:sz="0" w:space="0" w:color="auto"/>
            <w:left w:val="none" w:sz="0" w:space="0" w:color="auto"/>
            <w:bottom w:val="none" w:sz="0" w:space="0" w:color="auto"/>
            <w:right w:val="none" w:sz="0" w:space="0" w:color="auto"/>
          </w:divBdr>
        </w:div>
        <w:div w:id="377316880">
          <w:marLeft w:val="480"/>
          <w:marRight w:val="0"/>
          <w:marTop w:val="0"/>
          <w:marBottom w:val="0"/>
          <w:divBdr>
            <w:top w:val="none" w:sz="0" w:space="0" w:color="auto"/>
            <w:left w:val="none" w:sz="0" w:space="0" w:color="auto"/>
            <w:bottom w:val="none" w:sz="0" w:space="0" w:color="auto"/>
            <w:right w:val="none" w:sz="0" w:space="0" w:color="auto"/>
          </w:divBdr>
        </w:div>
        <w:div w:id="178205415">
          <w:marLeft w:val="480"/>
          <w:marRight w:val="0"/>
          <w:marTop w:val="0"/>
          <w:marBottom w:val="0"/>
          <w:divBdr>
            <w:top w:val="none" w:sz="0" w:space="0" w:color="auto"/>
            <w:left w:val="none" w:sz="0" w:space="0" w:color="auto"/>
            <w:bottom w:val="none" w:sz="0" w:space="0" w:color="auto"/>
            <w:right w:val="none" w:sz="0" w:space="0" w:color="auto"/>
          </w:divBdr>
        </w:div>
        <w:div w:id="1868054863">
          <w:marLeft w:val="480"/>
          <w:marRight w:val="0"/>
          <w:marTop w:val="0"/>
          <w:marBottom w:val="0"/>
          <w:divBdr>
            <w:top w:val="none" w:sz="0" w:space="0" w:color="auto"/>
            <w:left w:val="none" w:sz="0" w:space="0" w:color="auto"/>
            <w:bottom w:val="none" w:sz="0" w:space="0" w:color="auto"/>
            <w:right w:val="none" w:sz="0" w:space="0" w:color="auto"/>
          </w:divBdr>
        </w:div>
        <w:div w:id="132914393">
          <w:marLeft w:val="480"/>
          <w:marRight w:val="0"/>
          <w:marTop w:val="0"/>
          <w:marBottom w:val="0"/>
          <w:divBdr>
            <w:top w:val="none" w:sz="0" w:space="0" w:color="auto"/>
            <w:left w:val="none" w:sz="0" w:space="0" w:color="auto"/>
            <w:bottom w:val="none" w:sz="0" w:space="0" w:color="auto"/>
            <w:right w:val="none" w:sz="0" w:space="0" w:color="auto"/>
          </w:divBdr>
        </w:div>
        <w:div w:id="1289236660">
          <w:marLeft w:val="480"/>
          <w:marRight w:val="0"/>
          <w:marTop w:val="0"/>
          <w:marBottom w:val="0"/>
          <w:divBdr>
            <w:top w:val="none" w:sz="0" w:space="0" w:color="auto"/>
            <w:left w:val="none" w:sz="0" w:space="0" w:color="auto"/>
            <w:bottom w:val="none" w:sz="0" w:space="0" w:color="auto"/>
            <w:right w:val="none" w:sz="0" w:space="0" w:color="auto"/>
          </w:divBdr>
        </w:div>
        <w:div w:id="103498414">
          <w:marLeft w:val="480"/>
          <w:marRight w:val="0"/>
          <w:marTop w:val="0"/>
          <w:marBottom w:val="0"/>
          <w:divBdr>
            <w:top w:val="none" w:sz="0" w:space="0" w:color="auto"/>
            <w:left w:val="none" w:sz="0" w:space="0" w:color="auto"/>
            <w:bottom w:val="none" w:sz="0" w:space="0" w:color="auto"/>
            <w:right w:val="none" w:sz="0" w:space="0" w:color="auto"/>
          </w:divBdr>
        </w:div>
        <w:div w:id="908811615">
          <w:marLeft w:val="480"/>
          <w:marRight w:val="0"/>
          <w:marTop w:val="0"/>
          <w:marBottom w:val="0"/>
          <w:divBdr>
            <w:top w:val="none" w:sz="0" w:space="0" w:color="auto"/>
            <w:left w:val="none" w:sz="0" w:space="0" w:color="auto"/>
            <w:bottom w:val="none" w:sz="0" w:space="0" w:color="auto"/>
            <w:right w:val="none" w:sz="0" w:space="0" w:color="auto"/>
          </w:divBdr>
        </w:div>
        <w:div w:id="892817000">
          <w:marLeft w:val="480"/>
          <w:marRight w:val="0"/>
          <w:marTop w:val="0"/>
          <w:marBottom w:val="0"/>
          <w:divBdr>
            <w:top w:val="none" w:sz="0" w:space="0" w:color="auto"/>
            <w:left w:val="none" w:sz="0" w:space="0" w:color="auto"/>
            <w:bottom w:val="none" w:sz="0" w:space="0" w:color="auto"/>
            <w:right w:val="none" w:sz="0" w:space="0" w:color="auto"/>
          </w:divBdr>
        </w:div>
        <w:div w:id="384378122">
          <w:marLeft w:val="480"/>
          <w:marRight w:val="0"/>
          <w:marTop w:val="0"/>
          <w:marBottom w:val="0"/>
          <w:divBdr>
            <w:top w:val="none" w:sz="0" w:space="0" w:color="auto"/>
            <w:left w:val="none" w:sz="0" w:space="0" w:color="auto"/>
            <w:bottom w:val="none" w:sz="0" w:space="0" w:color="auto"/>
            <w:right w:val="none" w:sz="0" w:space="0" w:color="auto"/>
          </w:divBdr>
        </w:div>
        <w:div w:id="302783441">
          <w:marLeft w:val="480"/>
          <w:marRight w:val="0"/>
          <w:marTop w:val="0"/>
          <w:marBottom w:val="0"/>
          <w:divBdr>
            <w:top w:val="none" w:sz="0" w:space="0" w:color="auto"/>
            <w:left w:val="none" w:sz="0" w:space="0" w:color="auto"/>
            <w:bottom w:val="none" w:sz="0" w:space="0" w:color="auto"/>
            <w:right w:val="none" w:sz="0" w:space="0" w:color="auto"/>
          </w:divBdr>
        </w:div>
        <w:div w:id="1043941331">
          <w:marLeft w:val="480"/>
          <w:marRight w:val="0"/>
          <w:marTop w:val="0"/>
          <w:marBottom w:val="0"/>
          <w:divBdr>
            <w:top w:val="none" w:sz="0" w:space="0" w:color="auto"/>
            <w:left w:val="none" w:sz="0" w:space="0" w:color="auto"/>
            <w:bottom w:val="none" w:sz="0" w:space="0" w:color="auto"/>
            <w:right w:val="none" w:sz="0" w:space="0" w:color="auto"/>
          </w:divBdr>
        </w:div>
        <w:div w:id="2002925551">
          <w:marLeft w:val="480"/>
          <w:marRight w:val="0"/>
          <w:marTop w:val="0"/>
          <w:marBottom w:val="0"/>
          <w:divBdr>
            <w:top w:val="none" w:sz="0" w:space="0" w:color="auto"/>
            <w:left w:val="none" w:sz="0" w:space="0" w:color="auto"/>
            <w:bottom w:val="none" w:sz="0" w:space="0" w:color="auto"/>
            <w:right w:val="none" w:sz="0" w:space="0" w:color="auto"/>
          </w:divBdr>
        </w:div>
        <w:div w:id="1400715979">
          <w:marLeft w:val="480"/>
          <w:marRight w:val="0"/>
          <w:marTop w:val="0"/>
          <w:marBottom w:val="0"/>
          <w:divBdr>
            <w:top w:val="none" w:sz="0" w:space="0" w:color="auto"/>
            <w:left w:val="none" w:sz="0" w:space="0" w:color="auto"/>
            <w:bottom w:val="none" w:sz="0" w:space="0" w:color="auto"/>
            <w:right w:val="none" w:sz="0" w:space="0" w:color="auto"/>
          </w:divBdr>
        </w:div>
        <w:div w:id="395588788">
          <w:marLeft w:val="480"/>
          <w:marRight w:val="0"/>
          <w:marTop w:val="0"/>
          <w:marBottom w:val="0"/>
          <w:divBdr>
            <w:top w:val="none" w:sz="0" w:space="0" w:color="auto"/>
            <w:left w:val="none" w:sz="0" w:space="0" w:color="auto"/>
            <w:bottom w:val="none" w:sz="0" w:space="0" w:color="auto"/>
            <w:right w:val="none" w:sz="0" w:space="0" w:color="auto"/>
          </w:divBdr>
        </w:div>
        <w:div w:id="2093771665">
          <w:marLeft w:val="480"/>
          <w:marRight w:val="0"/>
          <w:marTop w:val="0"/>
          <w:marBottom w:val="0"/>
          <w:divBdr>
            <w:top w:val="none" w:sz="0" w:space="0" w:color="auto"/>
            <w:left w:val="none" w:sz="0" w:space="0" w:color="auto"/>
            <w:bottom w:val="none" w:sz="0" w:space="0" w:color="auto"/>
            <w:right w:val="none" w:sz="0" w:space="0" w:color="auto"/>
          </w:divBdr>
        </w:div>
        <w:div w:id="1116408588">
          <w:marLeft w:val="480"/>
          <w:marRight w:val="0"/>
          <w:marTop w:val="0"/>
          <w:marBottom w:val="0"/>
          <w:divBdr>
            <w:top w:val="none" w:sz="0" w:space="0" w:color="auto"/>
            <w:left w:val="none" w:sz="0" w:space="0" w:color="auto"/>
            <w:bottom w:val="none" w:sz="0" w:space="0" w:color="auto"/>
            <w:right w:val="none" w:sz="0" w:space="0" w:color="auto"/>
          </w:divBdr>
        </w:div>
        <w:div w:id="1242256159">
          <w:marLeft w:val="480"/>
          <w:marRight w:val="0"/>
          <w:marTop w:val="0"/>
          <w:marBottom w:val="0"/>
          <w:divBdr>
            <w:top w:val="none" w:sz="0" w:space="0" w:color="auto"/>
            <w:left w:val="none" w:sz="0" w:space="0" w:color="auto"/>
            <w:bottom w:val="none" w:sz="0" w:space="0" w:color="auto"/>
            <w:right w:val="none" w:sz="0" w:space="0" w:color="auto"/>
          </w:divBdr>
        </w:div>
        <w:div w:id="1574242208">
          <w:marLeft w:val="480"/>
          <w:marRight w:val="0"/>
          <w:marTop w:val="0"/>
          <w:marBottom w:val="0"/>
          <w:divBdr>
            <w:top w:val="none" w:sz="0" w:space="0" w:color="auto"/>
            <w:left w:val="none" w:sz="0" w:space="0" w:color="auto"/>
            <w:bottom w:val="none" w:sz="0" w:space="0" w:color="auto"/>
            <w:right w:val="none" w:sz="0" w:space="0" w:color="auto"/>
          </w:divBdr>
        </w:div>
        <w:div w:id="507790871">
          <w:marLeft w:val="480"/>
          <w:marRight w:val="0"/>
          <w:marTop w:val="0"/>
          <w:marBottom w:val="0"/>
          <w:divBdr>
            <w:top w:val="none" w:sz="0" w:space="0" w:color="auto"/>
            <w:left w:val="none" w:sz="0" w:space="0" w:color="auto"/>
            <w:bottom w:val="none" w:sz="0" w:space="0" w:color="auto"/>
            <w:right w:val="none" w:sz="0" w:space="0" w:color="auto"/>
          </w:divBdr>
        </w:div>
        <w:div w:id="138303311">
          <w:marLeft w:val="480"/>
          <w:marRight w:val="0"/>
          <w:marTop w:val="0"/>
          <w:marBottom w:val="0"/>
          <w:divBdr>
            <w:top w:val="none" w:sz="0" w:space="0" w:color="auto"/>
            <w:left w:val="none" w:sz="0" w:space="0" w:color="auto"/>
            <w:bottom w:val="none" w:sz="0" w:space="0" w:color="auto"/>
            <w:right w:val="none" w:sz="0" w:space="0" w:color="auto"/>
          </w:divBdr>
        </w:div>
        <w:div w:id="168378054">
          <w:marLeft w:val="480"/>
          <w:marRight w:val="0"/>
          <w:marTop w:val="0"/>
          <w:marBottom w:val="0"/>
          <w:divBdr>
            <w:top w:val="none" w:sz="0" w:space="0" w:color="auto"/>
            <w:left w:val="none" w:sz="0" w:space="0" w:color="auto"/>
            <w:bottom w:val="none" w:sz="0" w:space="0" w:color="auto"/>
            <w:right w:val="none" w:sz="0" w:space="0" w:color="auto"/>
          </w:divBdr>
        </w:div>
        <w:div w:id="1603301498">
          <w:marLeft w:val="480"/>
          <w:marRight w:val="0"/>
          <w:marTop w:val="0"/>
          <w:marBottom w:val="0"/>
          <w:divBdr>
            <w:top w:val="none" w:sz="0" w:space="0" w:color="auto"/>
            <w:left w:val="none" w:sz="0" w:space="0" w:color="auto"/>
            <w:bottom w:val="none" w:sz="0" w:space="0" w:color="auto"/>
            <w:right w:val="none" w:sz="0" w:space="0" w:color="auto"/>
          </w:divBdr>
        </w:div>
        <w:div w:id="411002848">
          <w:marLeft w:val="480"/>
          <w:marRight w:val="0"/>
          <w:marTop w:val="0"/>
          <w:marBottom w:val="0"/>
          <w:divBdr>
            <w:top w:val="none" w:sz="0" w:space="0" w:color="auto"/>
            <w:left w:val="none" w:sz="0" w:space="0" w:color="auto"/>
            <w:bottom w:val="none" w:sz="0" w:space="0" w:color="auto"/>
            <w:right w:val="none" w:sz="0" w:space="0" w:color="auto"/>
          </w:divBdr>
        </w:div>
        <w:div w:id="497115971">
          <w:marLeft w:val="480"/>
          <w:marRight w:val="0"/>
          <w:marTop w:val="0"/>
          <w:marBottom w:val="0"/>
          <w:divBdr>
            <w:top w:val="none" w:sz="0" w:space="0" w:color="auto"/>
            <w:left w:val="none" w:sz="0" w:space="0" w:color="auto"/>
            <w:bottom w:val="none" w:sz="0" w:space="0" w:color="auto"/>
            <w:right w:val="none" w:sz="0" w:space="0" w:color="auto"/>
          </w:divBdr>
        </w:div>
        <w:div w:id="781998984">
          <w:marLeft w:val="480"/>
          <w:marRight w:val="0"/>
          <w:marTop w:val="0"/>
          <w:marBottom w:val="0"/>
          <w:divBdr>
            <w:top w:val="none" w:sz="0" w:space="0" w:color="auto"/>
            <w:left w:val="none" w:sz="0" w:space="0" w:color="auto"/>
            <w:bottom w:val="none" w:sz="0" w:space="0" w:color="auto"/>
            <w:right w:val="none" w:sz="0" w:space="0" w:color="auto"/>
          </w:divBdr>
        </w:div>
        <w:div w:id="555623132">
          <w:marLeft w:val="480"/>
          <w:marRight w:val="0"/>
          <w:marTop w:val="0"/>
          <w:marBottom w:val="0"/>
          <w:divBdr>
            <w:top w:val="none" w:sz="0" w:space="0" w:color="auto"/>
            <w:left w:val="none" w:sz="0" w:space="0" w:color="auto"/>
            <w:bottom w:val="none" w:sz="0" w:space="0" w:color="auto"/>
            <w:right w:val="none" w:sz="0" w:space="0" w:color="auto"/>
          </w:divBdr>
        </w:div>
        <w:div w:id="1865484080">
          <w:marLeft w:val="480"/>
          <w:marRight w:val="0"/>
          <w:marTop w:val="0"/>
          <w:marBottom w:val="0"/>
          <w:divBdr>
            <w:top w:val="none" w:sz="0" w:space="0" w:color="auto"/>
            <w:left w:val="none" w:sz="0" w:space="0" w:color="auto"/>
            <w:bottom w:val="none" w:sz="0" w:space="0" w:color="auto"/>
            <w:right w:val="none" w:sz="0" w:space="0" w:color="auto"/>
          </w:divBdr>
        </w:div>
        <w:div w:id="1263798780">
          <w:marLeft w:val="480"/>
          <w:marRight w:val="0"/>
          <w:marTop w:val="0"/>
          <w:marBottom w:val="0"/>
          <w:divBdr>
            <w:top w:val="none" w:sz="0" w:space="0" w:color="auto"/>
            <w:left w:val="none" w:sz="0" w:space="0" w:color="auto"/>
            <w:bottom w:val="none" w:sz="0" w:space="0" w:color="auto"/>
            <w:right w:val="none" w:sz="0" w:space="0" w:color="auto"/>
          </w:divBdr>
        </w:div>
        <w:div w:id="270750335">
          <w:marLeft w:val="480"/>
          <w:marRight w:val="0"/>
          <w:marTop w:val="0"/>
          <w:marBottom w:val="0"/>
          <w:divBdr>
            <w:top w:val="none" w:sz="0" w:space="0" w:color="auto"/>
            <w:left w:val="none" w:sz="0" w:space="0" w:color="auto"/>
            <w:bottom w:val="none" w:sz="0" w:space="0" w:color="auto"/>
            <w:right w:val="none" w:sz="0" w:space="0" w:color="auto"/>
          </w:divBdr>
        </w:div>
        <w:div w:id="2114353208">
          <w:marLeft w:val="480"/>
          <w:marRight w:val="0"/>
          <w:marTop w:val="0"/>
          <w:marBottom w:val="0"/>
          <w:divBdr>
            <w:top w:val="none" w:sz="0" w:space="0" w:color="auto"/>
            <w:left w:val="none" w:sz="0" w:space="0" w:color="auto"/>
            <w:bottom w:val="none" w:sz="0" w:space="0" w:color="auto"/>
            <w:right w:val="none" w:sz="0" w:space="0" w:color="auto"/>
          </w:divBdr>
        </w:div>
        <w:div w:id="951740162">
          <w:marLeft w:val="480"/>
          <w:marRight w:val="0"/>
          <w:marTop w:val="0"/>
          <w:marBottom w:val="0"/>
          <w:divBdr>
            <w:top w:val="none" w:sz="0" w:space="0" w:color="auto"/>
            <w:left w:val="none" w:sz="0" w:space="0" w:color="auto"/>
            <w:bottom w:val="none" w:sz="0" w:space="0" w:color="auto"/>
            <w:right w:val="none" w:sz="0" w:space="0" w:color="auto"/>
          </w:divBdr>
        </w:div>
        <w:div w:id="1889300687">
          <w:marLeft w:val="480"/>
          <w:marRight w:val="0"/>
          <w:marTop w:val="0"/>
          <w:marBottom w:val="0"/>
          <w:divBdr>
            <w:top w:val="none" w:sz="0" w:space="0" w:color="auto"/>
            <w:left w:val="none" w:sz="0" w:space="0" w:color="auto"/>
            <w:bottom w:val="none" w:sz="0" w:space="0" w:color="auto"/>
            <w:right w:val="none" w:sz="0" w:space="0" w:color="auto"/>
          </w:divBdr>
        </w:div>
        <w:div w:id="1477188408">
          <w:marLeft w:val="480"/>
          <w:marRight w:val="0"/>
          <w:marTop w:val="0"/>
          <w:marBottom w:val="0"/>
          <w:divBdr>
            <w:top w:val="none" w:sz="0" w:space="0" w:color="auto"/>
            <w:left w:val="none" w:sz="0" w:space="0" w:color="auto"/>
            <w:bottom w:val="none" w:sz="0" w:space="0" w:color="auto"/>
            <w:right w:val="none" w:sz="0" w:space="0" w:color="auto"/>
          </w:divBdr>
        </w:div>
        <w:div w:id="1048604846">
          <w:marLeft w:val="480"/>
          <w:marRight w:val="0"/>
          <w:marTop w:val="0"/>
          <w:marBottom w:val="0"/>
          <w:divBdr>
            <w:top w:val="none" w:sz="0" w:space="0" w:color="auto"/>
            <w:left w:val="none" w:sz="0" w:space="0" w:color="auto"/>
            <w:bottom w:val="none" w:sz="0" w:space="0" w:color="auto"/>
            <w:right w:val="none" w:sz="0" w:space="0" w:color="auto"/>
          </w:divBdr>
        </w:div>
        <w:div w:id="1627930026">
          <w:marLeft w:val="480"/>
          <w:marRight w:val="0"/>
          <w:marTop w:val="0"/>
          <w:marBottom w:val="0"/>
          <w:divBdr>
            <w:top w:val="none" w:sz="0" w:space="0" w:color="auto"/>
            <w:left w:val="none" w:sz="0" w:space="0" w:color="auto"/>
            <w:bottom w:val="none" w:sz="0" w:space="0" w:color="auto"/>
            <w:right w:val="none" w:sz="0" w:space="0" w:color="auto"/>
          </w:divBdr>
        </w:div>
        <w:div w:id="1182662901">
          <w:marLeft w:val="480"/>
          <w:marRight w:val="0"/>
          <w:marTop w:val="0"/>
          <w:marBottom w:val="0"/>
          <w:divBdr>
            <w:top w:val="none" w:sz="0" w:space="0" w:color="auto"/>
            <w:left w:val="none" w:sz="0" w:space="0" w:color="auto"/>
            <w:bottom w:val="none" w:sz="0" w:space="0" w:color="auto"/>
            <w:right w:val="none" w:sz="0" w:space="0" w:color="auto"/>
          </w:divBdr>
        </w:div>
        <w:div w:id="1283027190">
          <w:marLeft w:val="480"/>
          <w:marRight w:val="0"/>
          <w:marTop w:val="0"/>
          <w:marBottom w:val="0"/>
          <w:divBdr>
            <w:top w:val="none" w:sz="0" w:space="0" w:color="auto"/>
            <w:left w:val="none" w:sz="0" w:space="0" w:color="auto"/>
            <w:bottom w:val="none" w:sz="0" w:space="0" w:color="auto"/>
            <w:right w:val="none" w:sz="0" w:space="0" w:color="auto"/>
          </w:divBdr>
        </w:div>
        <w:div w:id="1229849887">
          <w:marLeft w:val="480"/>
          <w:marRight w:val="0"/>
          <w:marTop w:val="0"/>
          <w:marBottom w:val="0"/>
          <w:divBdr>
            <w:top w:val="none" w:sz="0" w:space="0" w:color="auto"/>
            <w:left w:val="none" w:sz="0" w:space="0" w:color="auto"/>
            <w:bottom w:val="none" w:sz="0" w:space="0" w:color="auto"/>
            <w:right w:val="none" w:sz="0" w:space="0" w:color="auto"/>
          </w:divBdr>
        </w:div>
      </w:divsChild>
    </w:div>
    <w:div w:id="24134152">
      <w:bodyDiv w:val="1"/>
      <w:marLeft w:val="0"/>
      <w:marRight w:val="0"/>
      <w:marTop w:val="0"/>
      <w:marBottom w:val="0"/>
      <w:divBdr>
        <w:top w:val="none" w:sz="0" w:space="0" w:color="auto"/>
        <w:left w:val="none" w:sz="0" w:space="0" w:color="auto"/>
        <w:bottom w:val="none" w:sz="0" w:space="0" w:color="auto"/>
        <w:right w:val="none" w:sz="0" w:space="0" w:color="auto"/>
      </w:divBdr>
      <w:divsChild>
        <w:div w:id="1961302869">
          <w:marLeft w:val="480"/>
          <w:marRight w:val="0"/>
          <w:marTop w:val="0"/>
          <w:marBottom w:val="0"/>
          <w:divBdr>
            <w:top w:val="none" w:sz="0" w:space="0" w:color="auto"/>
            <w:left w:val="none" w:sz="0" w:space="0" w:color="auto"/>
            <w:bottom w:val="none" w:sz="0" w:space="0" w:color="auto"/>
            <w:right w:val="none" w:sz="0" w:space="0" w:color="auto"/>
          </w:divBdr>
        </w:div>
        <w:div w:id="204410287">
          <w:marLeft w:val="480"/>
          <w:marRight w:val="0"/>
          <w:marTop w:val="0"/>
          <w:marBottom w:val="0"/>
          <w:divBdr>
            <w:top w:val="none" w:sz="0" w:space="0" w:color="auto"/>
            <w:left w:val="none" w:sz="0" w:space="0" w:color="auto"/>
            <w:bottom w:val="none" w:sz="0" w:space="0" w:color="auto"/>
            <w:right w:val="none" w:sz="0" w:space="0" w:color="auto"/>
          </w:divBdr>
        </w:div>
        <w:div w:id="2043166415">
          <w:marLeft w:val="480"/>
          <w:marRight w:val="0"/>
          <w:marTop w:val="0"/>
          <w:marBottom w:val="0"/>
          <w:divBdr>
            <w:top w:val="none" w:sz="0" w:space="0" w:color="auto"/>
            <w:left w:val="none" w:sz="0" w:space="0" w:color="auto"/>
            <w:bottom w:val="none" w:sz="0" w:space="0" w:color="auto"/>
            <w:right w:val="none" w:sz="0" w:space="0" w:color="auto"/>
          </w:divBdr>
        </w:div>
        <w:div w:id="953824734">
          <w:marLeft w:val="480"/>
          <w:marRight w:val="0"/>
          <w:marTop w:val="0"/>
          <w:marBottom w:val="0"/>
          <w:divBdr>
            <w:top w:val="none" w:sz="0" w:space="0" w:color="auto"/>
            <w:left w:val="none" w:sz="0" w:space="0" w:color="auto"/>
            <w:bottom w:val="none" w:sz="0" w:space="0" w:color="auto"/>
            <w:right w:val="none" w:sz="0" w:space="0" w:color="auto"/>
          </w:divBdr>
        </w:div>
        <w:div w:id="780564931">
          <w:marLeft w:val="480"/>
          <w:marRight w:val="0"/>
          <w:marTop w:val="0"/>
          <w:marBottom w:val="0"/>
          <w:divBdr>
            <w:top w:val="none" w:sz="0" w:space="0" w:color="auto"/>
            <w:left w:val="none" w:sz="0" w:space="0" w:color="auto"/>
            <w:bottom w:val="none" w:sz="0" w:space="0" w:color="auto"/>
            <w:right w:val="none" w:sz="0" w:space="0" w:color="auto"/>
          </w:divBdr>
        </w:div>
        <w:div w:id="1328553523">
          <w:marLeft w:val="480"/>
          <w:marRight w:val="0"/>
          <w:marTop w:val="0"/>
          <w:marBottom w:val="0"/>
          <w:divBdr>
            <w:top w:val="none" w:sz="0" w:space="0" w:color="auto"/>
            <w:left w:val="none" w:sz="0" w:space="0" w:color="auto"/>
            <w:bottom w:val="none" w:sz="0" w:space="0" w:color="auto"/>
            <w:right w:val="none" w:sz="0" w:space="0" w:color="auto"/>
          </w:divBdr>
        </w:div>
        <w:div w:id="261692247">
          <w:marLeft w:val="480"/>
          <w:marRight w:val="0"/>
          <w:marTop w:val="0"/>
          <w:marBottom w:val="0"/>
          <w:divBdr>
            <w:top w:val="none" w:sz="0" w:space="0" w:color="auto"/>
            <w:left w:val="none" w:sz="0" w:space="0" w:color="auto"/>
            <w:bottom w:val="none" w:sz="0" w:space="0" w:color="auto"/>
            <w:right w:val="none" w:sz="0" w:space="0" w:color="auto"/>
          </w:divBdr>
        </w:div>
        <w:div w:id="1931965196">
          <w:marLeft w:val="480"/>
          <w:marRight w:val="0"/>
          <w:marTop w:val="0"/>
          <w:marBottom w:val="0"/>
          <w:divBdr>
            <w:top w:val="none" w:sz="0" w:space="0" w:color="auto"/>
            <w:left w:val="none" w:sz="0" w:space="0" w:color="auto"/>
            <w:bottom w:val="none" w:sz="0" w:space="0" w:color="auto"/>
            <w:right w:val="none" w:sz="0" w:space="0" w:color="auto"/>
          </w:divBdr>
        </w:div>
        <w:div w:id="832992744">
          <w:marLeft w:val="480"/>
          <w:marRight w:val="0"/>
          <w:marTop w:val="0"/>
          <w:marBottom w:val="0"/>
          <w:divBdr>
            <w:top w:val="none" w:sz="0" w:space="0" w:color="auto"/>
            <w:left w:val="none" w:sz="0" w:space="0" w:color="auto"/>
            <w:bottom w:val="none" w:sz="0" w:space="0" w:color="auto"/>
            <w:right w:val="none" w:sz="0" w:space="0" w:color="auto"/>
          </w:divBdr>
        </w:div>
        <w:div w:id="2075421624">
          <w:marLeft w:val="480"/>
          <w:marRight w:val="0"/>
          <w:marTop w:val="0"/>
          <w:marBottom w:val="0"/>
          <w:divBdr>
            <w:top w:val="none" w:sz="0" w:space="0" w:color="auto"/>
            <w:left w:val="none" w:sz="0" w:space="0" w:color="auto"/>
            <w:bottom w:val="none" w:sz="0" w:space="0" w:color="auto"/>
            <w:right w:val="none" w:sz="0" w:space="0" w:color="auto"/>
          </w:divBdr>
        </w:div>
        <w:div w:id="137302395">
          <w:marLeft w:val="480"/>
          <w:marRight w:val="0"/>
          <w:marTop w:val="0"/>
          <w:marBottom w:val="0"/>
          <w:divBdr>
            <w:top w:val="none" w:sz="0" w:space="0" w:color="auto"/>
            <w:left w:val="none" w:sz="0" w:space="0" w:color="auto"/>
            <w:bottom w:val="none" w:sz="0" w:space="0" w:color="auto"/>
            <w:right w:val="none" w:sz="0" w:space="0" w:color="auto"/>
          </w:divBdr>
        </w:div>
        <w:div w:id="604579823">
          <w:marLeft w:val="480"/>
          <w:marRight w:val="0"/>
          <w:marTop w:val="0"/>
          <w:marBottom w:val="0"/>
          <w:divBdr>
            <w:top w:val="none" w:sz="0" w:space="0" w:color="auto"/>
            <w:left w:val="none" w:sz="0" w:space="0" w:color="auto"/>
            <w:bottom w:val="none" w:sz="0" w:space="0" w:color="auto"/>
            <w:right w:val="none" w:sz="0" w:space="0" w:color="auto"/>
          </w:divBdr>
        </w:div>
        <w:div w:id="483622220">
          <w:marLeft w:val="480"/>
          <w:marRight w:val="0"/>
          <w:marTop w:val="0"/>
          <w:marBottom w:val="0"/>
          <w:divBdr>
            <w:top w:val="none" w:sz="0" w:space="0" w:color="auto"/>
            <w:left w:val="none" w:sz="0" w:space="0" w:color="auto"/>
            <w:bottom w:val="none" w:sz="0" w:space="0" w:color="auto"/>
            <w:right w:val="none" w:sz="0" w:space="0" w:color="auto"/>
          </w:divBdr>
        </w:div>
        <w:div w:id="1890610177">
          <w:marLeft w:val="480"/>
          <w:marRight w:val="0"/>
          <w:marTop w:val="0"/>
          <w:marBottom w:val="0"/>
          <w:divBdr>
            <w:top w:val="none" w:sz="0" w:space="0" w:color="auto"/>
            <w:left w:val="none" w:sz="0" w:space="0" w:color="auto"/>
            <w:bottom w:val="none" w:sz="0" w:space="0" w:color="auto"/>
            <w:right w:val="none" w:sz="0" w:space="0" w:color="auto"/>
          </w:divBdr>
        </w:div>
        <w:div w:id="2128616424">
          <w:marLeft w:val="480"/>
          <w:marRight w:val="0"/>
          <w:marTop w:val="0"/>
          <w:marBottom w:val="0"/>
          <w:divBdr>
            <w:top w:val="none" w:sz="0" w:space="0" w:color="auto"/>
            <w:left w:val="none" w:sz="0" w:space="0" w:color="auto"/>
            <w:bottom w:val="none" w:sz="0" w:space="0" w:color="auto"/>
            <w:right w:val="none" w:sz="0" w:space="0" w:color="auto"/>
          </w:divBdr>
        </w:div>
        <w:div w:id="600142889">
          <w:marLeft w:val="480"/>
          <w:marRight w:val="0"/>
          <w:marTop w:val="0"/>
          <w:marBottom w:val="0"/>
          <w:divBdr>
            <w:top w:val="none" w:sz="0" w:space="0" w:color="auto"/>
            <w:left w:val="none" w:sz="0" w:space="0" w:color="auto"/>
            <w:bottom w:val="none" w:sz="0" w:space="0" w:color="auto"/>
            <w:right w:val="none" w:sz="0" w:space="0" w:color="auto"/>
          </w:divBdr>
        </w:div>
        <w:div w:id="1625306078">
          <w:marLeft w:val="480"/>
          <w:marRight w:val="0"/>
          <w:marTop w:val="0"/>
          <w:marBottom w:val="0"/>
          <w:divBdr>
            <w:top w:val="none" w:sz="0" w:space="0" w:color="auto"/>
            <w:left w:val="none" w:sz="0" w:space="0" w:color="auto"/>
            <w:bottom w:val="none" w:sz="0" w:space="0" w:color="auto"/>
            <w:right w:val="none" w:sz="0" w:space="0" w:color="auto"/>
          </w:divBdr>
        </w:div>
        <w:div w:id="1543402164">
          <w:marLeft w:val="480"/>
          <w:marRight w:val="0"/>
          <w:marTop w:val="0"/>
          <w:marBottom w:val="0"/>
          <w:divBdr>
            <w:top w:val="none" w:sz="0" w:space="0" w:color="auto"/>
            <w:left w:val="none" w:sz="0" w:space="0" w:color="auto"/>
            <w:bottom w:val="none" w:sz="0" w:space="0" w:color="auto"/>
            <w:right w:val="none" w:sz="0" w:space="0" w:color="auto"/>
          </w:divBdr>
        </w:div>
        <w:div w:id="234164180">
          <w:marLeft w:val="480"/>
          <w:marRight w:val="0"/>
          <w:marTop w:val="0"/>
          <w:marBottom w:val="0"/>
          <w:divBdr>
            <w:top w:val="none" w:sz="0" w:space="0" w:color="auto"/>
            <w:left w:val="none" w:sz="0" w:space="0" w:color="auto"/>
            <w:bottom w:val="none" w:sz="0" w:space="0" w:color="auto"/>
            <w:right w:val="none" w:sz="0" w:space="0" w:color="auto"/>
          </w:divBdr>
        </w:div>
        <w:div w:id="1310162208">
          <w:marLeft w:val="480"/>
          <w:marRight w:val="0"/>
          <w:marTop w:val="0"/>
          <w:marBottom w:val="0"/>
          <w:divBdr>
            <w:top w:val="none" w:sz="0" w:space="0" w:color="auto"/>
            <w:left w:val="none" w:sz="0" w:space="0" w:color="auto"/>
            <w:bottom w:val="none" w:sz="0" w:space="0" w:color="auto"/>
            <w:right w:val="none" w:sz="0" w:space="0" w:color="auto"/>
          </w:divBdr>
        </w:div>
        <w:div w:id="1335918166">
          <w:marLeft w:val="480"/>
          <w:marRight w:val="0"/>
          <w:marTop w:val="0"/>
          <w:marBottom w:val="0"/>
          <w:divBdr>
            <w:top w:val="none" w:sz="0" w:space="0" w:color="auto"/>
            <w:left w:val="none" w:sz="0" w:space="0" w:color="auto"/>
            <w:bottom w:val="none" w:sz="0" w:space="0" w:color="auto"/>
            <w:right w:val="none" w:sz="0" w:space="0" w:color="auto"/>
          </w:divBdr>
        </w:div>
        <w:div w:id="1138690906">
          <w:marLeft w:val="480"/>
          <w:marRight w:val="0"/>
          <w:marTop w:val="0"/>
          <w:marBottom w:val="0"/>
          <w:divBdr>
            <w:top w:val="none" w:sz="0" w:space="0" w:color="auto"/>
            <w:left w:val="none" w:sz="0" w:space="0" w:color="auto"/>
            <w:bottom w:val="none" w:sz="0" w:space="0" w:color="auto"/>
            <w:right w:val="none" w:sz="0" w:space="0" w:color="auto"/>
          </w:divBdr>
        </w:div>
        <w:div w:id="422379522">
          <w:marLeft w:val="480"/>
          <w:marRight w:val="0"/>
          <w:marTop w:val="0"/>
          <w:marBottom w:val="0"/>
          <w:divBdr>
            <w:top w:val="none" w:sz="0" w:space="0" w:color="auto"/>
            <w:left w:val="none" w:sz="0" w:space="0" w:color="auto"/>
            <w:bottom w:val="none" w:sz="0" w:space="0" w:color="auto"/>
            <w:right w:val="none" w:sz="0" w:space="0" w:color="auto"/>
          </w:divBdr>
        </w:div>
        <w:div w:id="1661612020">
          <w:marLeft w:val="480"/>
          <w:marRight w:val="0"/>
          <w:marTop w:val="0"/>
          <w:marBottom w:val="0"/>
          <w:divBdr>
            <w:top w:val="none" w:sz="0" w:space="0" w:color="auto"/>
            <w:left w:val="none" w:sz="0" w:space="0" w:color="auto"/>
            <w:bottom w:val="none" w:sz="0" w:space="0" w:color="auto"/>
            <w:right w:val="none" w:sz="0" w:space="0" w:color="auto"/>
          </w:divBdr>
        </w:div>
        <w:div w:id="1218008669">
          <w:marLeft w:val="480"/>
          <w:marRight w:val="0"/>
          <w:marTop w:val="0"/>
          <w:marBottom w:val="0"/>
          <w:divBdr>
            <w:top w:val="none" w:sz="0" w:space="0" w:color="auto"/>
            <w:left w:val="none" w:sz="0" w:space="0" w:color="auto"/>
            <w:bottom w:val="none" w:sz="0" w:space="0" w:color="auto"/>
            <w:right w:val="none" w:sz="0" w:space="0" w:color="auto"/>
          </w:divBdr>
        </w:div>
        <w:div w:id="1087580185">
          <w:marLeft w:val="480"/>
          <w:marRight w:val="0"/>
          <w:marTop w:val="0"/>
          <w:marBottom w:val="0"/>
          <w:divBdr>
            <w:top w:val="none" w:sz="0" w:space="0" w:color="auto"/>
            <w:left w:val="none" w:sz="0" w:space="0" w:color="auto"/>
            <w:bottom w:val="none" w:sz="0" w:space="0" w:color="auto"/>
            <w:right w:val="none" w:sz="0" w:space="0" w:color="auto"/>
          </w:divBdr>
        </w:div>
        <w:div w:id="1834183348">
          <w:marLeft w:val="480"/>
          <w:marRight w:val="0"/>
          <w:marTop w:val="0"/>
          <w:marBottom w:val="0"/>
          <w:divBdr>
            <w:top w:val="none" w:sz="0" w:space="0" w:color="auto"/>
            <w:left w:val="none" w:sz="0" w:space="0" w:color="auto"/>
            <w:bottom w:val="none" w:sz="0" w:space="0" w:color="auto"/>
            <w:right w:val="none" w:sz="0" w:space="0" w:color="auto"/>
          </w:divBdr>
        </w:div>
        <w:div w:id="353582262">
          <w:marLeft w:val="480"/>
          <w:marRight w:val="0"/>
          <w:marTop w:val="0"/>
          <w:marBottom w:val="0"/>
          <w:divBdr>
            <w:top w:val="none" w:sz="0" w:space="0" w:color="auto"/>
            <w:left w:val="none" w:sz="0" w:space="0" w:color="auto"/>
            <w:bottom w:val="none" w:sz="0" w:space="0" w:color="auto"/>
            <w:right w:val="none" w:sz="0" w:space="0" w:color="auto"/>
          </w:divBdr>
        </w:div>
        <w:div w:id="707879565">
          <w:marLeft w:val="480"/>
          <w:marRight w:val="0"/>
          <w:marTop w:val="0"/>
          <w:marBottom w:val="0"/>
          <w:divBdr>
            <w:top w:val="none" w:sz="0" w:space="0" w:color="auto"/>
            <w:left w:val="none" w:sz="0" w:space="0" w:color="auto"/>
            <w:bottom w:val="none" w:sz="0" w:space="0" w:color="auto"/>
            <w:right w:val="none" w:sz="0" w:space="0" w:color="auto"/>
          </w:divBdr>
        </w:div>
        <w:div w:id="1778913380">
          <w:marLeft w:val="480"/>
          <w:marRight w:val="0"/>
          <w:marTop w:val="0"/>
          <w:marBottom w:val="0"/>
          <w:divBdr>
            <w:top w:val="none" w:sz="0" w:space="0" w:color="auto"/>
            <w:left w:val="none" w:sz="0" w:space="0" w:color="auto"/>
            <w:bottom w:val="none" w:sz="0" w:space="0" w:color="auto"/>
            <w:right w:val="none" w:sz="0" w:space="0" w:color="auto"/>
          </w:divBdr>
        </w:div>
        <w:div w:id="1174298792">
          <w:marLeft w:val="480"/>
          <w:marRight w:val="0"/>
          <w:marTop w:val="0"/>
          <w:marBottom w:val="0"/>
          <w:divBdr>
            <w:top w:val="none" w:sz="0" w:space="0" w:color="auto"/>
            <w:left w:val="none" w:sz="0" w:space="0" w:color="auto"/>
            <w:bottom w:val="none" w:sz="0" w:space="0" w:color="auto"/>
            <w:right w:val="none" w:sz="0" w:space="0" w:color="auto"/>
          </w:divBdr>
        </w:div>
        <w:div w:id="872108356">
          <w:marLeft w:val="480"/>
          <w:marRight w:val="0"/>
          <w:marTop w:val="0"/>
          <w:marBottom w:val="0"/>
          <w:divBdr>
            <w:top w:val="none" w:sz="0" w:space="0" w:color="auto"/>
            <w:left w:val="none" w:sz="0" w:space="0" w:color="auto"/>
            <w:bottom w:val="none" w:sz="0" w:space="0" w:color="auto"/>
            <w:right w:val="none" w:sz="0" w:space="0" w:color="auto"/>
          </w:divBdr>
        </w:div>
        <w:div w:id="1222330164">
          <w:marLeft w:val="480"/>
          <w:marRight w:val="0"/>
          <w:marTop w:val="0"/>
          <w:marBottom w:val="0"/>
          <w:divBdr>
            <w:top w:val="none" w:sz="0" w:space="0" w:color="auto"/>
            <w:left w:val="none" w:sz="0" w:space="0" w:color="auto"/>
            <w:bottom w:val="none" w:sz="0" w:space="0" w:color="auto"/>
            <w:right w:val="none" w:sz="0" w:space="0" w:color="auto"/>
          </w:divBdr>
        </w:div>
        <w:div w:id="1164663381">
          <w:marLeft w:val="480"/>
          <w:marRight w:val="0"/>
          <w:marTop w:val="0"/>
          <w:marBottom w:val="0"/>
          <w:divBdr>
            <w:top w:val="none" w:sz="0" w:space="0" w:color="auto"/>
            <w:left w:val="none" w:sz="0" w:space="0" w:color="auto"/>
            <w:bottom w:val="none" w:sz="0" w:space="0" w:color="auto"/>
            <w:right w:val="none" w:sz="0" w:space="0" w:color="auto"/>
          </w:divBdr>
        </w:div>
        <w:div w:id="13652422">
          <w:marLeft w:val="480"/>
          <w:marRight w:val="0"/>
          <w:marTop w:val="0"/>
          <w:marBottom w:val="0"/>
          <w:divBdr>
            <w:top w:val="none" w:sz="0" w:space="0" w:color="auto"/>
            <w:left w:val="none" w:sz="0" w:space="0" w:color="auto"/>
            <w:bottom w:val="none" w:sz="0" w:space="0" w:color="auto"/>
            <w:right w:val="none" w:sz="0" w:space="0" w:color="auto"/>
          </w:divBdr>
        </w:div>
        <w:div w:id="765150619">
          <w:marLeft w:val="480"/>
          <w:marRight w:val="0"/>
          <w:marTop w:val="0"/>
          <w:marBottom w:val="0"/>
          <w:divBdr>
            <w:top w:val="none" w:sz="0" w:space="0" w:color="auto"/>
            <w:left w:val="none" w:sz="0" w:space="0" w:color="auto"/>
            <w:bottom w:val="none" w:sz="0" w:space="0" w:color="auto"/>
            <w:right w:val="none" w:sz="0" w:space="0" w:color="auto"/>
          </w:divBdr>
        </w:div>
        <w:div w:id="1997948659">
          <w:marLeft w:val="480"/>
          <w:marRight w:val="0"/>
          <w:marTop w:val="0"/>
          <w:marBottom w:val="0"/>
          <w:divBdr>
            <w:top w:val="none" w:sz="0" w:space="0" w:color="auto"/>
            <w:left w:val="none" w:sz="0" w:space="0" w:color="auto"/>
            <w:bottom w:val="none" w:sz="0" w:space="0" w:color="auto"/>
            <w:right w:val="none" w:sz="0" w:space="0" w:color="auto"/>
          </w:divBdr>
        </w:div>
        <w:div w:id="22630268">
          <w:marLeft w:val="480"/>
          <w:marRight w:val="0"/>
          <w:marTop w:val="0"/>
          <w:marBottom w:val="0"/>
          <w:divBdr>
            <w:top w:val="none" w:sz="0" w:space="0" w:color="auto"/>
            <w:left w:val="none" w:sz="0" w:space="0" w:color="auto"/>
            <w:bottom w:val="none" w:sz="0" w:space="0" w:color="auto"/>
            <w:right w:val="none" w:sz="0" w:space="0" w:color="auto"/>
          </w:divBdr>
        </w:div>
        <w:div w:id="1479876855">
          <w:marLeft w:val="480"/>
          <w:marRight w:val="0"/>
          <w:marTop w:val="0"/>
          <w:marBottom w:val="0"/>
          <w:divBdr>
            <w:top w:val="none" w:sz="0" w:space="0" w:color="auto"/>
            <w:left w:val="none" w:sz="0" w:space="0" w:color="auto"/>
            <w:bottom w:val="none" w:sz="0" w:space="0" w:color="auto"/>
            <w:right w:val="none" w:sz="0" w:space="0" w:color="auto"/>
          </w:divBdr>
        </w:div>
        <w:div w:id="1016692273">
          <w:marLeft w:val="480"/>
          <w:marRight w:val="0"/>
          <w:marTop w:val="0"/>
          <w:marBottom w:val="0"/>
          <w:divBdr>
            <w:top w:val="none" w:sz="0" w:space="0" w:color="auto"/>
            <w:left w:val="none" w:sz="0" w:space="0" w:color="auto"/>
            <w:bottom w:val="none" w:sz="0" w:space="0" w:color="auto"/>
            <w:right w:val="none" w:sz="0" w:space="0" w:color="auto"/>
          </w:divBdr>
        </w:div>
        <w:div w:id="1082144215">
          <w:marLeft w:val="480"/>
          <w:marRight w:val="0"/>
          <w:marTop w:val="0"/>
          <w:marBottom w:val="0"/>
          <w:divBdr>
            <w:top w:val="none" w:sz="0" w:space="0" w:color="auto"/>
            <w:left w:val="none" w:sz="0" w:space="0" w:color="auto"/>
            <w:bottom w:val="none" w:sz="0" w:space="0" w:color="auto"/>
            <w:right w:val="none" w:sz="0" w:space="0" w:color="auto"/>
          </w:divBdr>
        </w:div>
        <w:div w:id="14117881">
          <w:marLeft w:val="480"/>
          <w:marRight w:val="0"/>
          <w:marTop w:val="0"/>
          <w:marBottom w:val="0"/>
          <w:divBdr>
            <w:top w:val="none" w:sz="0" w:space="0" w:color="auto"/>
            <w:left w:val="none" w:sz="0" w:space="0" w:color="auto"/>
            <w:bottom w:val="none" w:sz="0" w:space="0" w:color="auto"/>
            <w:right w:val="none" w:sz="0" w:space="0" w:color="auto"/>
          </w:divBdr>
        </w:div>
        <w:div w:id="1679966072">
          <w:marLeft w:val="480"/>
          <w:marRight w:val="0"/>
          <w:marTop w:val="0"/>
          <w:marBottom w:val="0"/>
          <w:divBdr>
            <w:top w:val="none" w:sz="0" w:space="0" w:color="auto"/>
            <w:left w:val="none" w:sz="0" w:space="0" w:color="auto"/>
            <w:bottom w:val="none" w:sz="0" w:space="0" w:color="auto"/>
            <w:right w:val="none" w:sz="0" w:space="0" w:color="auto"/>
          </w:divBdr>
        </w:div>
        <w:div w:id="203057366">
          <w:marLeft w:val="480"/>
          <w:marRight w:val="0"/>
          <w:marTop w:val="0"/>
          <w:marBottom w:val="0"/>
          <w:divBdr>
            <w:top w:val="none" w:sz="0" w:space="0" w:color="auto"/>
            <w:left w:val="none" w:sz="0" w:space="0" w:color="auto"/>
            <w:bottom w:val="none" w:sz="0" w:space="0" w:color="auto"/>
            <w:right w:val="none" w:sz="0" w:space="0" w:color="auto"/>
          </w:divBdr>
        </w:div>
        <w:div w:id="2026861128">
          <w:marLeft w:val="480"/>
          <w:marRight w:val="0"/>
          <w:marTop w:val="0"/>
          <w:marBottom w:val="0"/>
          <w:divBdr>
            <w:top w:val="none" w:sz="0" w:space="0" w:color="auto"/>
            <w:left w:val="none" w:sz="0" w:space="0" w:color="auto"/>
            <w:bottom w:val="none" w:sz="0" w:space="0" w:color="auto"/>
            <w:right w:val="none" w:sz="0" w:space="0" w:color="auto"/>
          </w:divBdr>
        </w:div>
        <w:div w:id="1846088735">
          <w:marLeft w:val="480"/>
          <w:marRight w:val="0"/>
          <w:marTop w:val="0"/>
          <w:marBottom w:val="0"/>
          <w:divBdr>
            <w:top w:val="none" w:sz="0" w:space="0" w:color="auto"/>
            <w:left w:val="none" w:sz="0" w:space="0" w:color="auto"/>
            <w:bottom w:val="none" w:sz="0" w:space="0" w:color="auto"/>
            <w:right w:val="none" w:sz="0" w:space="0" w:color="auto"/>
          </w:divBdr>
        </w:div>
        <w:div w:id="25714117">
          <w:marLeft w:val="480"/>
          <w:marRight w:val="0"/>
          <w:marTop w:val="0"/>
          <w:marBottom w:val="0"/>
          <w:divBdr>
            <w:top w:val="none" w:sz="0" w:space="0" w:color="auto"/>
            <w:left w:val="none" w:sz="0" w:space="0" w:color="auto"/>
            <w:bottom w:val="none" w:sz="0" w:space="0" w:color="auto"/>
            <w:right w:val="none" w:sz="0" w:space="0" w:color="auto"/>
          </w:divBdr>
        </w:div>
        <w:div w:id="1821771146">
          <w:marLeft w:val="480"/>
          <w:marRight w:val="0"/>
          <w:marTop w:val="0"/>
          <w:marBottom w:val="0"/>
          <w:divBdr>
            <w:top w:val="none" w:sz="0" w:space="0" w:color="auto"/>
            <w:left w:val="none" w:sz="0" w:space="0" w:color="auto"/>
            <w:bottom w:val="none" w:sz="0" w:space="0" w:color="auto"/>
            <w:right w:val="none" w:sz="0" w:space="0" w:color="auto"/>
          </w:divBdr>
        </w:div>
        <w:div w:id="1983000853">
          <w:marLeft w:val="480"/>
          <w:marRight w:val="0"/>
          <w:marTop w:val="0"/>
          <w:marBottom w:val="0"/>
          <w:divBdr>
            <w:top w:val="none" w:sz="0" w:space="0" w:color="auto"/>
            <w:left w:val="none" w:sz="0" w:space="0" w:color="auto"/>
            <w:bottom w:val="none" w:sz="0" w:space="0" w:color="auto"/>
            <w:right w:val="none" w:sz="0" w:space="0" w:color="auto"/>
          </w:divBdr>
        </w:div>
        <w:div w:id="296570463">
          <w:marLeft w:val="480"/>
          <w:marRight w:val="0"/>
          <w:marTop w:val="0"/>
          <w:marBottom w:val="0"/>
          <w:divBdr>
            <w:top w:val="none" w:sz="0" w:space="0" w:color="auto"/>
            <w:left w:val="none" w:sz="0" w:space="0" w:color="auto"/>
            <w:bottom w:val="none" w:sz="0" w:space="0" w:color="auto"/>
            <w:right w:val="none" w:sz="0" w:space="0" w:color="auto"/>
          </w:divBdr>
        </w:div>
        <w:div w:id="618755746">
          <w:marLeft w:val="480"/>
          <w:marRight w:val="0"/>
          <w:marTop w:val="0"/>
          <w:marBottom w:val="0"/>
          <w:divBdr>
            <w:top w:val="none" w:sz="0" w:space="0" w:color="auto"/>
            <w:left w:val="none" w:sz="0" w:space="0" w:color="auto"/>
            <w:bottom w:val="none" w:sz="0" w:space="0" w:color="auto"/>
            <w:right w:val="none" w:sz="0" w:space="0" w:color="auto"/>
          </w:divBdr>
        </w:div>
        <w:div w:id="1418019830">
          <w:marLeft w:val="480"/>
          <w:marRight w:val="0"/>
          <w:marTop w:val="0"/>
          <w:marBottom w:val="0"/>
          <w:divBdr>
            <w:top w:val="none" w:sz="0" w:space="0" w:color="auto"/>
            <w:left w:val="none" w:sz="0" w:space="0" w:color="auto"/>
            <w:bottom w:val="none" w:sz="0" w:space="0" w:color="auto"/>
            <w:right w:val="none" w:sz="0" w:space="0" w:color="auto"/>
          </w:divBdr>
        </w:div>
        <w:div w:id="1238174848">
          <w:marLeft w:val="480"/>
          <w:marRight w:val="0"/>
          <w:marTop w:val="0"/>
          <w:marBottom w:val="0"/>
          <w:divBdr>
            <w:top w:val="none" w:sz="0" w:space="0" w:color="auto"/>
            <w:left w:val="none" w:sz="0" w:space="0" w:color="auto"/>
            <w:bottom w:val="none" w:sz="0" w:space="0" w:color="auto"/>
            <w:right w:val="none" w:sz="0" w:space="0" w:color="auto"/>
          </w:divBdr>
        </w:div>
        <w:div w:id="553196988">
          <w:marLeft w:val="480"/>
          <w:marRight w:val="0"/>
          <w:marTop w:val="0"/>
          <w:marBottom w:val="0"/>
          <w:divBdr>
            <w:top w:val="none" w:sz="0" w:space="0" w:color="auto"/>
            <w:left w:val="none" w:sz="0" w:space="0" w:color="auto"/>
            <w:bottom w:val="none" w:sz="0" w:space="0" w:color="auto"/>
            <w:right w:val="none" w:sz="0" w:space="0" w:color="auto"/>
          </w:divBdr>
        </w:div>
        <w:div w:id="1370036037">
          <w:marLeft w:val="480"/>
          <w:marRight w:val="0"/>
          <w:marTop w:val="0"/>
          <w:marBottom w:val="0"/>
          <w:divBdr>
            <w:top w:val="none" w:sz="0" w:space="0" w:color="auto"/>
            <w:left w:val="none" w:sz="0" w:space="0" w:color="auto"/>
            <w:bottom w:val="none" w:sz="0" w:space="0" w:color="auto"/>
            <w:right w:val="none" w:sz="0" w:space="0" w:color="auto"/>
          </w:divBdr>
        </w:div>
        <w:div w:id="1365788203">
          <w:marLeft w:val="480"/>
          <w:marRight w:val="0"/>
          <w:marTop w:val="0"/>
          <w:marBottom w:val="0"/>
          <w:divBdr>
            <w:top w:val="none" w:sz="0" w:space="0" w:color="auto"/>
            <w:left w:val="none" w:sz="0" w:space="0" w:color="auto"/>
            <w:bottom w:val="none" w:sz="0" w:space="0" w:color="auto"/>
            <w:right w:val="none" w:sz="0" w:space="0" w:color="auto"/>
          </w:divBdr>
        </w:div>
        <w:div w:id="251790293">
          <w:marLeft w:val="480"/>
          <w:marRight w:val="0"/>
          <w:marTop w:val="0"/>
          <w:marBottom w:val="0"/>
          <w:divBdr>
            <w:top w:val="none" w:sz="0" w:space="0" w:color="auto"/>
            <w:left w:val="none" w:sz="0" w:space="0" w:color="auto"/>
            <w:bottom w:val="none" w:sz="0" w:space="0" w:color="auto"/>
            <w:right w:val="none" w:sz="0" w:space="0" w:color="auto"/>
          </w:divBdr>
        </w:div>
        <w:div w:id="403140288">
          <w:marLeft w:val="480"/>
          <w:marRight w:val="0"/>
          <w:marTop w:val="0"/>
          <w:marBottom w:val="0"/>
          <w:divBdr>
            <w:top w:val="none" w:sz="0" w:space="0" w:color="auto"/>
            <w:left w:val="none" w:sz="0" w:space="0" w:color="auto"/>
            <w:bottom w:val="none" w:sz="0" w:space="0" w:color="auto"/>
            <w:right w:val="none" w:sz="0" w:space="0" w:color="auto"/>
          </w:divBdr>
        </w:div>
        <w:div w:id="1686251768">
          <w:marLeft w:val="480"/>
          <w:marRight w:val="0"/>
          <w:marTop w:val="0"/>
          <w:marBottom w:val="0"/>
          <w:divBdr>
            <w:top w:val="none" w:sz="0" w:space="0" w:color="auto"/>
            <w:left w:val="none" w:sz="0" w:space="0" w:color="auto"/>
            <w:bottom w:val="none" w:sz="0" w:space="0" w:color="auto"/>
            <w:right w:val="none" w:sz="0" w:space="0" w:color="auto"/>
          </w:divBdr>
        </w:div>
        <w:div w:id="908347956">
          <w:marLeft w:val="480"/>
          <w:marRight w:val="0"/>
          <w:marTop w:val="0"/>
          <w:marBottom w:val="0"/>
          <w:divBdr>
            <w:top w:val="none" w:sz="0" w:space="0" w:color="auto"/>
            <w:left w:val="none" w:sz="0" w:space="0" w:color="auto"/>
            <w:bottom w:val="none" w:sz="0" w:space="0" w:color="auto"/>
            <w:right w:val="none" w:sz="0" w:space="0" w:color="auto"/>
          </w:divBdr>
        </w:div>
        <w:div w:id="976178751">
          <w:marLeft w:val="480"/>
          <w:marRight w:val="0"/>
          <w:marTop w:val="0"/>
          <w:marBottom w:val="0"/>
          <w:divBdr>
            <w:top w:val="none" w:sz="0" w:space="0" w:color="auto"/>
            <w:left w:val="none" w:sz="0" w:space="0" w:color="auto"/>
            <w:bottom w:val="none" w:sz="0" w:space="0" w:color="auto"/>
            <w:right w:val="none" w:sz="0" w:space="0" w:color="auto"/>
          </w:divBdr>
        </w:div>
        <w:div w:id="1609696293">
          <w:marLeft w:val="480"/>
          <w:marRight w:val="0"/>
          <w:marTop w:val="0"/>
          <w:marBottom w:val="0"/>
          <w:divBdr>
            <w:top w:val="none" w:sz="0" w:space="0" w:color="auto"/>
            <w:left w:val="none" w:sz="0" w:space="0" w:color="auto"/>
            <w:bottom w:val="none" w:sz="0" w:space="0" w:color="auto"/>
            <w:right w:val="none" w:sz="0" w:space="0" w:color="auto"/>
          </w:divBdr>
        </w:div>
        <w:div w:id="95518561">
          <w:marLeft w:val="480"/>
          <w:marRight w:val="0"/>
          <w:marTop w:val="0"/>
          <w:marBottom w:val="0"/>
          <w:divBdr>
            <w:top w:val="none" w:sz="0" w:space="0" w:color="auto"/>
            <w:left w:val="none" w:sz="0" w:space="0" w:color="auto"/>
            <w:bottom w:val="none" w:sz="0" w:space="0" w:color="auto"/>
            <w:right w:val="none" w:sz="0" w:space="0" w:color="auto"/>
          </w:divBdr>
        </w:div>
        <w:div w:id="1728064536">
          <w:marLeft w:val="480"/>
          <w:marRight w:val="0"/>
          <w:marTop w:val="0"/>
          <w:marBottom w:val="0"/>
          <w:divBdr>
            <w:top w:val="none" w:sz="0" w:space="0" w:color="auto"/>
            <w:left w:val="none" w:sz="0" w:space="0" w:color="auto"/>
            <w:bottom w:val="none" w:sz="0" w:space="0" w:color="auto"/>
            <w:right w:val="none" w:sz="0" w:space="0" w:color="auto"/>
          </w:divBdr>
        </w:div>
        <w:div w:id="735053098">
          <w:marLeft w:val="480"/>
          <w:marRight w:val="0"/>
          <w:marTop w:val="0"/>
          <w:marBottom w:val="0"/>
          <w:divBdr>
            <w:top w:val="none" w:sz="0" w:space="0" w:color="auto"/>
            <w:left w:val="none" w:sz="0" w:space="0" w:color="auto"/>
            <w:bottom w:val="none" w:sz="0" w:space="0" w:color="auto"/>
            <w:right w:val="none" w:sz="0" w:space="0" w:color="auto"/>
          </w:divBdr>
        </w:div>
        <w:div w:id="768113945">
          <w:marLeft w:val="480"/>
          <w:marRight w:val="0"/>
          <w:marTop w:val="0"/>
          <w:marBottom w:val="0"/>
          <w:divBdr>
            <w:top w:val="none" w:sz="0" w:space="0" w:color="auto"/>
            <w:left w:val="none" w:sz="0" w:space="0" w:color="auto"/>
            <w:bottom w:val="none" w:sz="0" w:space="0" w:color="auto"/>
            <w:right w:val="none" w:sz="0" w:space="0" w:color="auto"/>
          </w:divBdr>
        </w:div>
        <w:div w:id="1417752463">
          <w:marLeft w:val="480"/>
          <w:marRight w:val="0"/>
          <w:marTop w:val="0"/>
          <w:marBottom w:val="0"/>
          <w:divBdr>
            <w:top w:val="none" w:sz="0" w:space="0" w:color="auto"/>
            <w:left w:val="none" w:sz="0" w:space="0" w:color="auto"/>
            <w:bottom w:val="none" w:sz="0" w:space="0" w:color="auto"/>
            <w:right w:val="none" w:sz="0" w:space="0" w:color="auto"/>
          </w:divBdr>
        </w:div>
        <w:div w:id="504366453">
          <w:marLeft w:val="480"/>
          <w:marRight w:val="0"/>
          <w:marTop w:val="0"/>
          <w:marBottom w:val="0"/>
          <w:divBdr>
            <w:top w:val="none" w:sz="0" w:space="0" w:color="auto"/>
            <w:left w:val="none" w:sz="0" w:space="0" w:color="auto"/>
            <w:bottom w:val="none" w:sz="0" w:space="0" w:color="auto"/>
            <w:right w:val="none" w:sz="0" w:space="0" w:color="auto"/>
          </w:divBdr>
        </w:div>
        <w:div w:id="1978492266">
          <w:marLeft w:val="480"/>
          <w:marRight w:val="0"/>
          <w:marTop w:val="0"/>
          <w:marBottom w:val="0"/>
          <w:divBdr>
            <w:top w:val="none" w:sz="0" w:space="0" w:color="auto"/>
            <w:left w:val="none" w:sz="0" w:space="0" w:color="auto"/>
            <w:bottom w:val="none" w:sz="0" w:space="0" w:color="auto"/>
            <w:right w:val="none" w:sz="0" w:space="0" w:color="auto"/>
          </w:divBdr>
        </w:div>
        <w:div w:id="1133213998">
          <w:marLeft w:val="480"/>
          <w:marRight w:val="0"/>
          <w:marTop w:val="0"/>
          <w:marBottom w:val="0"/>
          <w:divBdr>
            <w:top w:val="none" w:sz="0" w:space="0" w:color="auto"/>
            <w:left w:val="none" w:sz="0" w:space="0" w:color="auto"/>
            <w:bottom w:val="none" w:sz="0" w:space="0" w:color="auto"/>
            <w:right w:val="none" w:sz="0" w:space="0" w:color="auto"/>
          </w:divBdr>
        </w:div>
        <w:div w:id="318509052">
          <w:marLeft w:val="480"/>
          <w:marRight w:val="0"/>
          <w:marTop w:val="0"/>
          <w:marBottom w:val="0"/>
          <w:divBdr>
            <w:top w:val="none" w:sz="0" w:space="0" w:color="auto"/>
            <w:left w:val="none" w:sz="0" w:space="0" w:color="auto"/>
            <w:bottom w:val="none" w:sz="0" w:space="0" w:color="auto"/>
            <w:right w:val="none" w:sz="0" w:space="0" w:color="auto"/>
          </w:divBdr>
        </w:div>
        <w:div w:id="1411001438">
          <w:marLeft w:val="480"/>
          <w:marRight w:val="0"/>
          <w:marTop w:val="0"/>
          <w:marBottom w:val="0"/>
          <w:divBdr>
            <w:top w:val="none" w:sz="0" w:space="0" w:color="auto"/>
            <w:left w:val="none" w:sz="0" w:space="0" w:color="auto"/>
            <w:bottom w:val="none" w:sz="0" w:space="0" w:color="auto"/>
            <w:right w:val="none" w:sz="0" w:space="0" w:color="auto"/>
          </w:divBdr>
        </w:div>
        <w:div w:id="649527917">
          <w:marLeft w:val="480"/>
          <w:marRight w:val="0"/>
          <w:marTop w:val="0"/>
          <w:marBottom w:val="0"/>
          <w:divBdr>
            <w:top w:val="none" w:sz="0" w:space="0" w:color="auto"/>
            <w:left w:val="none" w:sz="0" w:space="0" w:color="auto"/>
            <w:bottom w:val="none" w:sz="0" w:space="0" w:color="auto"/>
            <w:right w:val="none" w:sz="0" w:space="0" w:color="auto"/>
          </w:divBdr>
        </w:div>
        <w:div w:id="631986963">
          <w:marLeft w:val="480"/>
          <w:marRight w:val="0"/>
          <w:marTop w:val="0"/>
          <w:marBottom w:val="0"/>
          <w:divBdr>
            <w:top w:val="none" w:sz="0" w:space="0" w:color="auto"/>
            <w:left w:val="none" w:sz="0" w:space="0" w:color="auto"/>
            <w:bottom w:val="none" w:sz="0" w:space="0" w:color="auto"/>
            <w:right w:val="none" w:sz="0" w:space="0" w:color="auto"/>
          </w:divBdr>
        </w:div>
        <w:div w:id="63531418">
          <w:marLeft w:val="480"/>
          <w:marRight w:val="0"/>
          <w:marTop w:val="0"/>
          <w:marBottom w:val="0"/>
          <w:divBdr>
            <w:top w:val="none" w:sz="0" w:space="0" w:color="auto"/>
            <w:left w:val="none" w:sz="0" w:space="0" w:color="auto"/>
            <w:bottom w:val="none" w:sz="0" w:space="0" w:color="auto"/>
            <w:right w:val="none" w:sz="0" w:space="0" w:color="auto"/>
          </w:divBdr>
        </w:div>
        <w:div w:id="1487818147">
          <w:marLeft w:val="480"/>
          <w:marRight w:val="0"/>
          <w:marTop w:val="0"/>
          <w:marBottom w:val="0"/>
          <w:divBdr>
            <w:top w:val="none" w:sz="0" w:space="0" w:color="auto"/>
            <w:left w:val="none" w:sz="0" w:space="0" w:color="auto"/>
            <w:bottom w:val="none" w:sz="0" w:space="0" w:color="auto"/>
            <w:right w:val="none" w:sz="0" w:space="0" w:color="auto"/>
          </w:divBdr>
        </w:div>
        <w:div w:id="261227681">
          <w:marLeft w:val="480"/>
          <w:marRight w:val="0"/>
          <w:marTop w:val="0"/>
          <w:marBottom w:val="0"/>
          <w:divBdr>
            <w:top w:val="none" w:sz="0" w:space="0" w:color="auto"/>
            <w:left w:val="none" w:sz="0" w:space="0" w:color="auto"/>
            <w:bottom w:val="none" w:sz="0" w:space="0" w:color="auto"/>
            <w:right w:val="none" w:sz="0" w:space="0" w:color="auto"/>
          </w:divBdr>
        </w:div>
        <w:div w:id="668144284">
          <w:marLeft w:val="480"/>
          <w:marRight w:val="0"/>
          <w:marTop w:val="0"/>
          <w:marBottom w:val="0"/>
          <w:divBdr>
            <w:top w:val="none" w:sz="0" w:space="0" w:color="auto"/>
            <w:left w:val="none" w:sz="0" w:space="0" w:color="auto"/>
            <w:bottom w:val="none" w:sz="0" w:space="0" w:color="auto"/>
            <w:right w:val="none" w:sz="0" w:space="0" w:color="auto"/>
          </w:divBdr>
        </w:div>
      </w:divsChild>
    </w:div>
    <w:div w:id="26180338">
      <w:bodyDiv w:val="1"/>
      <w:marLeft w:val="0"/>
      <w:marRight w:val="0"/>
      <w:marTop w:val="0"/>
      <w:marBottom w:val="0"/>
      <w:divBdr>
        <w:top w:val="none" w:sz="0" w:space="0" w:color="auto"/>
        <w:left w:val="none" w:sz="0" w:space="0" w:color="auto"/>
        <w:bottom w:val="none" w:sz="0" w:space="0" w:color="auto"/>
        <w:right w:val="none" w:sz="0" w:space="0" w:color="auto"/>
      </w:divBdr>
      <w:divsChild>
        <w:div w:id="909509999">
          <w:marLeft w:val="480"/>
          <w:marRight w:val="0"/>
          <w:marTop w:val="0"/>
          <w:marBottom w:val="0"/>
          <w:divBdr>
            <w:top w:val="none" w:sz="0" w:space="0" w:color="auto"/>
            <w:left w:val="none" w:sz="0" w:space="0" w:color="auto"/>
            <w:bottom w:val="none" w:sz="0" w:space="0" w:color="auto"/>
            <w:right w:val="none" w:sz="0" w:space="0" w:color="auto"/>
          </w:divBdr>
        </w:div>
        <w:div w:id="44719606">
          <w:marLeft w:val="480"/>
          <w:marRight w:val="0"/>
          <w:marTop w:val="0"/>
          <w:marBottom w:val="0"/>
          <w:divBdr>
            <w:top w:val="none" w:sz="0" w:space="0" w:color="auto"/>
            <w:left w:val="none" w:sz="0" w:space="0" w:color="auto"/>
            <w:bottom w:val="none" w:sz="0" w:space="0" w:color="auto"/>
            <w:right w:val="none" w:sz="0" w:space="0" w:color="auto"/>
          </w:divBdr>
        </w:div>
        <w:div w:id="1155490603">
          <w:marLeft w:val="480"/>
          <w:marRight w:val="0"/>
          <w:marTop w:val="0"/>
          <w:marBottom w:val="0"/>
          <w:divBdr>
            <w:top w:val="none" w:sz="0" w:space="0" w:color="auto"/>
            <w:left w:val="none" w:sz="0" w:space="0" w:color="auto"/>
            <w:bottom w:val="none" w:sz="0" w:space="0" w:color="auto"/>
            <w:right w:val="none" w:sz="0" w:space="0" w:color="auto"/>
          </w:divBdr>
        </w:div>
        <w:div w:id="350256260">
          <w:marLeft w:val="480"/>
          <w:marRight w:val="0"/>
          <w:marTop w:val="0"/>
          <w:marBottom w:val="0"/>
          <w:divBdr>
            <w:top w:val="none" w:sz="0" w:space="0" w:color="auto"/>
            <w:left w:val="none" w:sz="0" w:space="0" w:color="auto"/>
            <w:bottom w:val="none" w:sz="0" w:space="0" w:color="auto"/>
            <w:right w:val="none" w:sz="0" w:space="0" w:color="auto"/>
          </w:divBdr>
        </w:div>
        <w:div w:id="1885172548">
          <w:marLeft w:val="480"/>
          <w:marRight w:val="0"/>
          <w:marTop w:val="0"/>
          <w:marBottom w:val="0"/>
          <w:divBdr>
            <w:top w:val="none" w:sz="0" w:space="0" w:color="auto"/>
            <w:left w:val="none" w:sz="0" w:space="0" w:color="auto"/>
            <w:bottom w:val="none" w:sz="0" w:space="0" w:color="auto"/>
            <w:right w:val="none" w:sz="0" w:space="0" w:color="auto"/>
          </w:divBdr>
        </w:div>
        <w:div w:id="590044279">
          <w:marLeft w:val="480"/>
          <w:marRight w:val="0"/>
          <w:marTop w:val="0"/>
          <w:marBottom w:val="0"/>
          <w:divBdr>
            <w:top w:val="none" w:sz="0" w:space="0" w:color="auto"/>
            <w:left w:val="none" w:sz="0" w:space="0" w:color="auto"/>
            <w:bottom w:val="none" w:sz="0" w:space="0" w:color="auto"/>
            <w:right w:val="none" w:sz="0" w:space="0" w:color="auto"/>
          </w:divBdr>
        </w:div>
        <w:div w:id="1461536339">
          <w:marLeft w:val="480"/>
          <w:marRight w:val="0"/>
          <w:marTop w:val="0"/>
          <w:marBottom w:val="0"/>
          <w:divBdr>
            <w:top w:val="none" w:sz="0" w:space="0" w:color="auto"/>
            <w:left w:val="none" w:sz="0" w:space="0" w:color="auto"/>
            <w:bottom w:val="none" w:sz="0" w:space="0" w:color="auto"/>
            <w:right w:val="none" w:sz="0" w:space="0" w:color="auto"/>
          </w:divBdr>
        </w:div>
        <w:div w:id="1854489501">
          <w:marLeft w:val="480"/>
          <w:marRight w:val="0"/>
          <w:marTop w:val="0"/>
          <w:marBottom w:val="0"/>
          <w:divBdr>
            <w:top w:val="none" w:sz="0" w:space="0" w:color="auto"/>
            <w:left w:val="none" w:sz="0" w:space="0" w:color="auto"/>
            <w:bottom w:val="none" w:sz="0" w:space="0" w:color="auto"/>
            <w:right w:val="none" w:sz="0" w:space="0" w:color="auto"/>
          </w:divBdr>
        </w:div>
        <w:div w:id="48580737">
          <w:marLeft w:val="480"/>
          <w:marRight w:val="0"/>
          <w:marTop w:val="0"/>
          <w:marBottom w:val="0"/>
          <w:divBdr>
            <w:top w:val="none" w:sz="0" w:space="0" w:color="auto"/>
            <w:left w:val="none" w:sz="0" w:space="0" w:color="auto"/>
            <w:bottom w:val="none" w:sz="0" w:space="0" w:color="auto"/>
            <w:right w:val="none" w:sz="0" w:space="0" w:color="auto"/>
          </w:divBdr>
        </w:div>
        <w:div w:id="141970906">
          <w:marLeft w:val="480"/>
          <w:marRight w:val="0"/>
          <w:marTop w:val="0"/>
          <w:marBottom w:val="0"/>
          <w:divBdr>
            <w:top w:val="none" w:sz="0" w:space="0" w:color="auto"/>
            <w:left w:val="none" w:sz="0" w:space="0" w:color="auto"/>
            <w:bottom w:val="none" w:sz="0" w:space="0" w:color="auto"/>
            <w:right w:val="none" w:sz="0" w:space="0" w:color="auto"/>
          </w:divBdr>
        </w:div>
        <w:div w:id="889536890">
          <w:marLeft w:val="480"/>
          <w:marRight w:val="0"/>
          <w:marTop w:val="0"/>
          <w:marBottom w:val="0"/>
          <w:divBdr>
            <w:top w:val="none" w:sz="0" w:space="0" w:color="auto"/>
            <w:left w:val="none" w:sz="0" w:space="0" w:color="auto"/>
            <w:bottom w:val="none" w:sz="0" w:space="0" w:color="auto"/>
            <w:right w:val="none" w:sz="0" w:space="0" w:color="auto"/>
          </w:divBdr>
        </w:div>
        <w:div w:id="1961570247">
          <w:marLeft w:val="480"/>
          <w:marRight w:val="0"/>
          <w:marTop w:val="0"/>
          <w:marBottom w:val="0"/>
          <w:divBdr>
            <w:top w:val="none" w:sz="0" w:space="0" w:color="auto"/>
            <w:left w:val="none" w:sz="0" w:space="0" w:color="auto"/>
            <w:bottom w:val="none" w:sz="0" w:space="0" w:color="auto"/>
            <w:right w:val="none" w:sz="0" w:space="0" w:color="auto"/>
          </w:divBdr>
        </w:div>
        <w:div w:id="1847942016">
          <w:marLeft w:val="480"/>
          <w:marRight w:val="0"/>
          <w:marTop w:val="0"/>
          <w:marBottom w:val="0"/>
          <w:divBdr>
            <w:top w:val="none" w:sz="0" w:space="0" w:color="auto"/>
            <w:left w:val="none" w:sz="0" w:space="0" w:color="auto"/>
            <w:bottom w:val="none" w:sz="0" w:space="0" w:color="auto"/>
            <w:right w:val="none" w:sz="0" w:space="0" w:color="auto"/>
          </w:divBdr>
        </w:div>
        <w:div w:id="1929803752">
          <w:marLeft w:val="480"/>
          <w:marRight w:val="0"/>
          <w:marTop w:val="0"/>
          <w:marBottom w:val="0"/>
          <w:divBdr>
            <w:top w:val="none" w:sz="0" w:space="0" w:color="auto"/>
            <w:left w:val="none" w:sz="0" w:space="0" w:color="auto"/>
            <w:bottom w:val="none" w:sz="0" w:space="0" w:color="auto"/>
            <w:right w:val="none" w:sz="0" w:space="0" w:color="auto"/>
          </w:divBdr>
        </w:div>
        <w:div w:id="697659924">
          <w:marLeft w:val="480"/>
          <w:marRight w:val="0"/>
          <w:marTop w:val="0"/>
          <w:marBottom w:val="0"/>
          <w:divBdr>
            <w:top w:val="none" w:sz="0" w:space="0" w:color="auto"/>
            <w:left w:val="none" w:sz="0" w:space="0" w:color="auto"/>
            <w:bottom w:val="none" w:sz="0" w:space="0" w:color="auto"/>
            <w:right w:val="none" w:sz="0" w:space="0" w:color="auto"/>
          </w:divBdr>
        </w:div>
        <w:div w:id="382757748">
          <w:marLeft w:val="480"/>
          <w:marRight w:val="0"/>
          <w:marTop w:val="0"/>
          <w:marBottom w:val="0"/>
          <w:divBdr>
            <w:top w:val="none" w:sz="0" w:space="0" w:color="auto"/>
            <w:left w:val="none" w:sz="0" w:space="0" w:color="auto"/>
            <w:bottom w:val="none" w:sz="0" w:space="0" w:color="auto"/>
            <w:right w:val="none" w:sz="0" w:space="0" w:color="auto"/>
          </w:divBdr>
        </w:div>
        <w:div w:id="1484420749">
          <w:marLeft w:val="480"/>
          <w:marRight w:val="0"/>
          <w:marTop w:val="0"/>
          <w:marBottom w:val="0"/>
          <w:divBdr>
            <w:top w:val="none" w:sz="0" w:space="0" w:color="auto"/>
            <w:left w:val="none" w:sz="0" w:space="0" w:color="auto"/>
            <w:bottom w:val="none" w:sz="0" w:space="0" w:color="auto"/>
            <w:right w:val="none" w:sz="0" w:space="0" w:color="auto"/>
          </w:divBdr>
        </w:div>
        <w:div w:id="400367045">
          <w:marLeft w:val="480"/>
          <w:marRight w:val="0"/>
          <w:marTop w:val="0"/>
          <w:marBottom w:val="0"/>
          <w:divBdr>
            <w:top w:val="none" w:sz="0" w:space="0" w:color="auto"/>
            <w:left w:val="none" w:sz="0" w:space="0" w:color="auto"/>
            <w:bottom w:val="none" w:sz="0" w:space="0" w:color="auto"/>
            <w:right w:val="none" w:sz="0" w:space="0" w:color="auto"/>
          </w:divBdr>
        </w:div>
        <w:div w:id="539391702">
          <w:marLeft w:val="480"/>
          <w:marRight w:val="0"/>
          <w:marTop w:val="0"/>
          <w:marBottom w:val="0"/>
          <w:divBdr>
            <w:top w:val="none" w:sz="0" w:space="0" w:color="auto"/>
            <w:left w:val="none" w:sz="0" w:space="0" w:color="auto"/>
            <w:bottom w:val="none" w:sz="0" w:space="0" w:color="auto"/>
            <w:right w:val="none" w:sz="0" w:space="0" w:color="auto"/>
          </w:divBdr>
        </w:div>
        <w:div w:id="246351912">
          <w:marLeft w:val="480"/>
          <w:marRight w:val="0"/>
          <w:marTop w:val="0"/>
          <w:marBottom w:val="0"/>
          <w:divBdr>
            <w:top w:val="none" w:sz="0" w:space="0" w:color="auto"/>
            <w:left w:val="none" w:sz="0" w:space="0" w:color="auto"/>
            <w:bottom w:val="none" w:sz="0" w:space="0" w:color="auto"/>
            <w:right w:val="none" w:sz="0" w:space="0" w:color="auto"/>
          </w:divBdr>
        </w:div>
        <w:div w:id="1574126540">
          <w:marLeft w:val="480"/>
          <w:marRight w:val="0"/>
          <w:marTop w:val="0"/>
          <w:marBottom w:val="0"/>
          <w:divBdr>
            <w:top w:val="none" w:sz="0" w:space="0" w:color="auto"/>
            <w:left w:val="none" w:sz="0" w:space="0" w:color="auto"/>
            <w:bottom w:val="none" w:sz="0" w:space="0" w:color="auto"/>
            <w:right w:val="none" w:sz="0" w:space="0" w:color="auto"/>
          </w:divBdr>
        </w:div>
        <w:div w:id="115100358">
          <w:marLeft w:val="480"/>
          <w:marRight w:val="0"/>
          <w:marTop w:val="0"/>
          <w:marBottom w:val="0"/>
          <w:divBdr>
            <w:top w:val="none" w:sz="0" w:space="0" w:color="auto"/>
            <w:left w:val="none" w:sz="0" w:space="0" w:color="auto"/>
            <w:bottom w:val="none" w:sz="0" w:space="0" w:color="auto"/>
            <w:right w:val="none" w:sz="0" w:space="0" w:color="auto"/>
          </w:divBdr>
        </w:div>
        <w:div w:id="612980005">
          <w:marLeft w:val="480"/>
          <w:marRight w:val="0"/>
          <w:marTop w:val="0"/>
          <w:marBottom w:val="0"/>
          <w:divBdr>
            <w:top w:val="none" w:sz="0" w:space="0" w:color="auto"/>
            <w:left w:val="none" w:sz="0" w:space="0" w:color="auto"/>
            <w:bottom w:val="none" w:sz="0" w:space="0" w:color="auto"/>
            <w:right w:val="none" w:sz="0" w:space="0" w:color="auto"/>
          </w:divBdr>
        </w:div>
        <w:div w:id="483593247">
          <w:marLeft w:val="480"/>
          <w:marRight w:val="0"/>
          <w:marTop w:val="0"/>
          <w:marBottom w:val="0"/>
          <w:divBdr>
            <w:top w:val="none" w:sz="0" w:space="0" w:color="auto"/>
            <w:left w:val="none" w:sz="0" w:space="0" w:color="auto"/>
            <w:bottom w:val="none" w:sz="0" w:space="0" w:color="auto"/>
            <w:right w:val="none" w:sz="0" w:space="0" w:color="auto"/>
          </w:divBdr>
        </w:div>
        <w:div w:id="2042657871">
          <w:marLeft w:val="480"/>
          <w:marRight w:val="0"/>
          <w:marTop w:val="0"/>
          <w:marBottom w:val="0"/>
          <w:divBdr>
            <w:top w:val="none" w:sz="0" w:space="0" w:color="auto"/>
            <w:left w:val="none" w:sz="0" w:space="0" w:color="auto"/>
            <w:bottom w:val="none" w:sz="0" w:space="0" w:color="auto"/>
            <w:right w:val="none" w:sz="0" w:space="0" w:color="auto"/>
          </w:divBdr>
        </w:div>
        <w:div w:id="34277087">
          <w:marLeft w:val="480"/>
          <w:marRight w:val="0"/>
          <w:marTop w:val="0"/>
          <w:marBottom w:val="0"/>
          <w:divBdr>
            <w:top w:val="none" w:sz="0" w:space="0" w:color="auto"/>
            <w:left w:val="none" w:sz="0" w:space="0" w:color="auto"/>
            <w:bottom w:val="none" w:sz="0" w:space="0" w:color="auto"/>
            <w:right w:val="none" w:sz="0" w:space="0" w:color="auto"/>
          </w:divBdr>
        </w:div>
        <w:div w:id="527450548">
          <w:marLeft w:val="480"/>
          <w:marRight w:val="0"/>
          <w:marTop w:val="0"/>
          <w:marBottom w:val="0"/>
          <w:divBdr>
            <w:top w:val="none" w:sz="0" w:space="0" w:color="auto"/>
            <w:left w:val="none" w:sz="0" w:space="0" w:color="auto"/>
            <w:bottom w:val="none" w:sz="0" w:space="0" w:color="auto"/>
            <w:right w:val="none" w:sz="0" w:space="0" w:color="auto"/>
          </w:divBdr>
        </w:div>
        <w:div w:id="906570327">
          <w:marLeft w:val="480"/>
          <w:marRight w:val="0"/>
          <w:marTop w:val="0"/>
          <w:marBottom w:val="0"/>
          <w:divBdr>
            <w:top w:val="none" w:sz="0" w:space="0" w:color="auto"/>
            <w:left w:val="none" w:sz="0" w:space="0" w:color="auto"/>
            <w:bottom w:val="none" w:sz="0" w:space="0" w:color="auto"/>
            <w:right w:val="none" w:sz="0" w:space="0" w:color="auto"/>
          </w:divBdr>
        </w:div>
        <w:div w:id="1689481054">
          <w:marLeft w:val="480"/>
          <w:marRight w:val="0"/>
          <w:marTop w:val="0"/>
          <w:marBottom w:val="0"/>
          <w:divBdr>
            <w:top w:val="none" w:sz="0" w:space="0" w:color="auto"/>
            <w:left w:val="none" w:sz="0" w:space="0" w:color="auto"/>
            <w:bottom w:val="none" w:sz="0" w:space="0" w:color="auto"/>
            <w:right w:val="none" w:sz="0" w:space="0" w:color="auto"/>
          </w:divBdr>
        </w:div>
        <w:div w:id="101924181">
          <w:marLeft w:val="480"/>
          <w:marRight w:val="0"/>
          <w:marTop w:val="0"/>
          <w:marBottom w:val="0"/>
          <w:divBdr>
            <w:top w:val="none" w:sz="0" w:space="0" w:color="auto"/>
            <w:left w:val="none" w:sz="0" w:space="0" w:color="auto"/>
            <w:bottom w:val="none" w:sz="0" w:space="0" w:color="auto"/>
            <w:right w:val="none" w:sz="0" w:space="0" w:color="auto"/>
          </w:divBdr>
        </w:div>
        <w:div w:id="275330847">
          <w:marLeft w:val="480"/>
          <w:marRight w:val="0"/>
          <w:marTop w:val="0"/>
          <w:marBottom w:val="0"/>
          <w:divBdr>
            <w:top w:val="none" w:sz="0" w:space="0" w:color="auto"/>
            <w:left w:val="none" w:sz="0" w:space="0" w:color="auto"/>
            <w:bottom w:val="none" w:sz="0" w:space="0" w:color="auto"/>
            <w:right w:val="none" w:sz="0" w:space="0" w:color="auto"/>
          </w:divBdr>
        </w:div>
        <w:div w:id="1253735113">
          <w:marLeft w:val="480"/>
          <w:marRight w:val="0"/>
          <w:marTop w:val="0"/>
          <w:marBottom w:val="0"/>
          <w:divBdr>
            <w:top w:val="none" w:sz="0" w:space="0" w:color="auto"/>
            <w:left w:val="none" w:sz="0" w:space="0" w:color="auto"/>
            <w:bottom w:val="none" w:sz="0" w:space="0" w:color="auto"/>
            <w:right w:val="none" w:sz="0" w:space="0" w:color="auto"/>
          </w:divBdr>
        </w:div>
        <w:div w:id="751582341">
          <w:marLeft w:val="480"/>
          <w:marRight w:val="0"/>
          <w:marTop w:val="0"/>
          <w:marBottom w:val="0"/>
          <w:divBdr>
            <w:top w:val="none" w:sz="0" w:space="0" w:color="auto"/>
            <w:left w:val="none" w:sz="0" w:space="0" w:color="auto"/>
            <w:bottom w:val="none" w:sz="0" w:space="0" w:color="auto"/>
            <w:right w:val="none" w:sz="0" w:space="0" w:color="auto"/>
          </w:divBdr>
        </w:div>
        <w:div w:id="1096681207">
          <w:marLeft w:val="480"/>
          <w:marRight w:val="0"/>
          <w:marTop w:val="0"/>
          <w:marBottom w:val="0"/>
          <w:divBdr>
            <w:top w:val="none" w:sz="0" w:space="0" w:color="auto"/>
            <w:left w:val="none" w:sz="0" w:space="0" w:color="auto"/>
            <w:bottom w:val="none" w:sz="0" w:space="0" w:color="auto"/>
            <w:right w:val="none" w:sz="0" w:space="0" w:color="auto"/>
          </w:divBdr>
        </w:div>
        <w:div w:id="1146580698">
          <w:marLeft w:val="480"/>
          <w:marRight w:val="0"/>
          <w:marTop w:val="0"/>
          <w:marBottom w:val="0"/>
          <w:divBdr>
            <w:top w:val="none" w:sz="0" w:space="0" w:color="auto"/>
            <w:left w:val="none" w:sz="0" w:space="0" w:color="auto"/>
            <w:bottom w:val="none" w:sz="0" w:space="0" w:color="auto"/>
            <w:right w:val="none" w:sz="0" w:space="0" w:color="auto"/>
          </w:divBdr>
        </w:div>
        <w:div w:id="1567454143">
          <w:marLeft w:val="480"/>
          <w:marRight w:val="0"/>
          <w:marTop w:val="0"/>
          <w:marBottom w:val="0"/>
          <w:divBdr>
            <w:top w:val="none" w:sz="0" w:space="0" w:color="auto"/>
            <w:left w:val="none" w:sz="0" w:space="0" w:color="auto"/>
            <w:bottom w:val="none" w:sz="0" w:space="0" w:color="auto"/>
            <w:right w:val="none" w:sz="0" w:space="0" w:color="auto"/>
          </w:divBdr>
        </w:div>
        <w:div w:id="358941847">
          <w:marLeft w:val="480"/>
          <w:marRight w:val="0"/>
          <w:marTop w:val="0"/>
          <w:marBottom w:val="0"/>
          <w:divBdr>
            <w:top w:val="none" w:sz="0" w:space="0" w:color="auto"/>
            <w:left w:val="none" w:sz="0" w:space="0" w:color="auto"/>
            <w:bottom w:val="none" w:sz="0" w:space="0" w:color="auto"/>
            <w:right w:val="none" w:sz="0" w:space="0" w:color="auto"/>
          </w:divBdr>
        </w:div>
        <w:div w:id="434061043">
          <w:marLeft w:val="480"/>
          <w:marRight w:val="0"/>
          <w:marTop w:val="0"/>
          <w:marBottom w:val="0"/>
          <w:divBdr>
            <w:top w:val="none" w:sz="0" w:space="0" w:color="auto"/>
            <w:left w:val="none" w:sz="0" w:space="0" w:color="auto"/>
            <w:bottom w:val="none" w:sz="0" w:space="0" w:color="auto"/>
            <w:right w:val="none" w:sz="0" w:space="0" w:color="auto"/>
          </w:divBdr>
        </w:div>
        <w:div w:id="487937771">
          <w:marLeft w:val="480"/>
          <w:marRight w:val="0"/>
          <w:marTop w:val="0"/>
          <w:marBottom w:val="0"/>
          <w:divBdr>
            <w:top w:val="none" w:sz="0" w:space="0" w:color="auto"/>
            <w:left w:val="none" w:sz="0" w:space="0" w:color="auto"/>
            <w:bottom w:val="none" w:sz="0" w:space="0" w:color="auto"/>
            <w:right w:val="none" w:sz="0" w:space="0" w:color="auto"/>
          </w:divBdr>
        </w:div>
        <w:div w:id="432211806">
          <w:marLeft w:val="480"/>
          <w:marRight w:val="0"/>
          <w:marTop w:val="0"/>
          <w:marBottom w:val="0"/>
          <w:divBdr>
            <w:top w:val="none" w:sz="0" w:space="0" w:color="auto"/>
            <w:left w:val="none" w:sz="0" w:space="0" w:color="auto"/>
            <w:bottom w:val="none" w:sz="0" w:space="0" w:color="auto"/>
            <w:right w:val="none" w:sz="0" w:space="0" w:color="auto"/>
          </w:divBdr>
        </w:div>
        <w:div w:id="1017583859">
          <w:marLeft w:val="480"/>
          <w:marRight w:val="0"/>
          <w:marTop w:val="0"/>
          <w:marBottom w:val="0"/>
          <w:divBdr>
            <w:top w:val="none" w:sz="0" w:space="0" w:color="auto"/>
            <w:left w:val="none" w:sz="0" w:space="0" w:color="auto"/>
            <w:bottom w:val="none" w:sz="0" w:space="0" w:color="auto"/>
            <w:right w:val="none" w:sz="0" w:space="0" w:color="auto"/>
          </w:divBdr>
        </w:div>
        <w:div w:id="917862471">
          <w:marLeft w:val="480"/>
          <w:marRight w:val="0"/>
          <w:marTop w:val="0"/>
          <w:marBottom w:val="0"/>
          <w:divBdr>
            <w:top w:val="none" w:sz="0" w:space="0" w:color="auto"/>
            <w:left w:val="none" w:sz="0" w:space="0" w:color="auto"/>
            <w:bottom w:val="none" w:sz="0" w:space="0" w:color="auto"/>
            <w:right w:val="none" w:sz="0" w:space="0" w:color="auto"/>
          </w:divBdr>
        </w:div>
        <w:div w:id="2025814153">
          <w:marLeft w:val="480"/>
          <w:marRight w:val="0"/>
          <w:marTop w:val="0"/>
          <w:marBottom w:val="0"/>
          <w:divBdr>
            <w:top w:val="none" w:sz="0" w:space="0" w:color="auto"/>
            <w:left w:val="none" w:sz="0" w:space="0" w:color="auto"/>
            <w:bottom w:val="none" w:sz="0" w:space="0" w:color="auto"/>
            <w:right w:val="none" w:sz="0" w:space="0" w:color="auto"/>
          </w:divBdr>
        </w:div>
        <w:div w:id="1540512698">
          <w:marLeft w:val="480"/>
          <w:marRight w:val="0"/>
          <w:marTop w:val="0"/>
          <w:marBottom w:val="0"/>
          <w:divBdr>
            <w:top w:val="none" w:sz="0" w:space="0" w:color="auto"/>
            <w:left w:val="none" w:sz="0" w:space="0" w:color="auto"/>
            <w:bottom w:val="none" w:sz="0" w:space="0" w:color="auto"/>
            <w:right w:val="none" w:sz="0" w:space="0" w:color="auto"/>
          </w:divBdr>
        </w:div>
        <w:div w:id="369185025">
          <w:marLeft w:val="480"/>
          <w:marRight w:val="0"/>
          <w:marTop w:val="0"/>
          <w:marBottom w:val="0"/>
          <w:divBdr>
            <w:top w:val="none" w:sz="0" w:space="0" w:color="auto"/>
            <w:left w:val="none" w:sz="0" w:space="0" w:color="auto"/>
            <w:bottom w:val="none" w:sz="0" w:space="0" w:color="auto"/>
            <w:right w:val="none" w:sz="0" w:space="0" w:color="auto"/>
          </w:divBdr>
        </w:div>
        <w:div w:id="805244983">
          <w:marLeft w:val="480"/>
          <w:marRight w:val="0"/>
          <w:marTop w:val="0"/>
          <w:marBottom w:val="0"/>
          <w:divBdr>
            <w:top w:val="none" w:sz="0" w:space="0" w:color="auto"/>
            <w:left w:val="none" w:sz="0" w:space="0" w:color="auto"/>
            <w:bottom w:val="none" w:sz="0" w:space="0" w:color="auto"/>
            <w:right w:val="none" w:sz="0" w:space="0" w:color="auto"/>
          </w:divBdr>
        </w:div>
        <w:div w:id="689330499">
          <w:marLeft w:val="480"/>
          <w:marRight w:val="0"/>
          <w:marTop w:val="0"/>
          <w:marBottom w:val="0"/>
          <w:divBdr>
            <w:top w:val="none" w:sz="0" w:space="0" w:color="auto"/>
            <w:left w:val="none" w:sz="0" w:space="0" w:color="auto"/>
            <w:bottom w:val="none" w:sz="0" w:space="0" w:color="auto"/>
            <w:right w:val="none" w:sz="0" w:space="0" w:color="auto"/>
          </w:divBdr>
        </w:div>
        <w:div w:id="2039962695">
          <w:marLeft w:val="480"/>
          <w:marRight w:val="0"/>
          <w:marTop w:val="0"/>
          <w:marBottom w:val="0"/>
          <w:divBdr>
            <w:top w:val="none" w:sz="0" w:space="0" w:color="auto"/>
            <w:left w:val="none" w:sz="0" w:space="0" w:color="auto"/>
            <w:bottom w:val="none" w:sz="0" w:space="0" w:color="auto"/>
            <w:right w:val="none" w:sz="0" w:space="0" w:color="auto"/>
          </w:divBdr>
        </w:div>
        <w:div w:id="954024327">
          <w:marLeft w:val="480"/>
          <w:marRight w:val="0"/>
          <w:marTop w:val="0"/>
          <w:marBottom w:val="0"/>
          <w:divBdr>
            <w:top w:val="none" w:sz="0" w:space="0" w:color="auto"/>
            <w:left w:val="none" w:sz="0" w:space="0" w:color="auto"/>
            <w:bottom w:val="none" w:sz="0" w:space="0" w:color="auto"/>
            <w:right w:val="none" w:sz="0" w:space="0" w:color="auto"/>
          </w:divBdr>
        </w:div>
        <w:div w:id="7102149">
          <w:marLeft w:val="480"/>
          <w:marRight w:val="0"/>
          <w:marTop w:val="0"/>
          <w:marBottom w:val="0"/>
          <w:divBdr>
            <w:top w:val="none" w:sz="0" w:space="0" w:color="auto"/>
            <w:left w:val="none" w:sz="0" w:space="0" w:color="auto"/>
            <w:bottom w:val="none" w:sz="0" w:space="0" w:color="auto"/>
            <w:right w:val="none" w:sz="0" w:space="0" w:color="auto"/>
          </w:divBdr>
        </w:div>
        <w:div w:id="1085146789">
          <w:marLeft w:val="480"/>
          <w:marRight w:val="0"/>
          <w:marTop w:val="0"/>
          <w:marBottom w:val="0"/>
          <w:divBdr>
            <w:top w:val="none" w:sz="0" w:space="0" w:color="auto"/>
            <w:left w:val="none" w:sz="0" w:space="0" w:color="auto"/>
            <w:bottom w:val="none" w:sz="0" w:space="0" w:color="auto"/>
            <w:right w:val="none" w:sz="0" w:space="0" w:color="auto"/>
          </w:divBdr>
        </w:div>
        <w:div w:id="1601448046">
          <w:marLeft w:val="480"/>
          <w:marRight w:val="0"/>
          <w:marTop w:val="0"/>
          <w:marBottom w:val="0"/>
          <w:divBdr>
            <w:top w:val="none" w:sz="0" w:space="0" w:color="auto"/>
            <w:left w:val="none" w:sz="0" w:space="0" w:color="auto"/>
            <w:bottom w:val="none" w:sz="0" w:space="0" w:color="auto"/>
            <w:right w:val="none" w:sz="0" w:space="0" w:color="auto"/>
          </w:divBdr>
        </w:div>
        <w:div w:id="541476115">
          <w:marLeft w:val="480"/>
          <w:marRight w:val="0"/>
          <w:marTop w:val="0"/>
          <w:marBottom w:val="0"/>
          <w:divBdr>
            <w:top w:val="none" w:sz="0" w:space="0" w:color="auto"/>
            <w:left w:val="none" w:sz="0" w:space="0" w:color="auto"/>
            <w:bottom w:val="none" w:sz="0" w:space="0" w:color="auto"/>
            <w:right w:val="none" w:sz="0" w:space="0" w:color="auto"/>
          </w:divBdr>
        </w:div>
        <w:div w:id="356464469">
          <w:marLeft w:val="480"/>
          <w:marRight w:val="0"/>
          <w:marTop w:val="0"/>
          <w:marBottom w:val="0"/>
          <w:divBdr>
            <w:top w:val="none" w:sz="0" w:space="0" w:color="auto"/>
            <w:left w:val="none" w:sz="0" w:space="0" w:color="auto"/>
            <w:bottom w:val="none" w:sz="0" w:space="0" w:color="auto"/>
            <w:right w:val="none" w:sz="0" w:space="0" w:color="auto"/>
          </w:divBdr>
        </w:div>
        <w:div w:id="1162043583">
          <w:marLeft w:val="480"/>
          <w:marRight w:val="0"/>
          <w:marTop w:val="0"/>
          <w:marBottom w:val="0"/>
          <w:divBdr>
            <w:top w:val="none" w:sz="0" w:space="0" w:color="auto"/>
            <w:left w:val="none" w:sz="0" w:space="0" w:color="auto"/>
            <w:bottom w:val="none" w:sz="0" w:space="0" w:color="auto"/>
            <w:right w:val="none" w:sz="0" w:space="0" w:color="auto"/>
          </w:divBdr>
        </w:div>
        <w:div w:id="662273397">
          <w:marLeft w:val="480"/>
          <w:marRight w:val="0"/>
          <w:marTop w:val="0"/>
          <w:marBottom w:val="0"/>
          <w:divBdr>
            <w:top w:val="none" w:sz="0" w:space="0" w:color="auto"/>
            <w:left w:val="none" w:sz="0" w:space="0" w:color="auto"/>
            <w:bottom w:val="none" w:sz="0" w:space="0" w:color="auto"/>
            <w:right w:val="none" w:sz="0" w:space="0" w:color="auto"/>
          </w:divBdr>
        </w:div>
        <w:div w:id="292054443">
          <w:marLeft w:val="480"/>
          <w:marRight w:val="0"/>
          <w:marTop w:val="0"/>
          <w:marBottom w:val="0"/>
          <w:divBdr>
            <w:top w:val="none" w:sz="0" w:space="0" w:color="auto"/>
            <w:left w:val="none" w:sz="0" w:space="0" w:color="auto"/>
            <w:bottom w:val="none" w:sz="0" w:space="0" w:color="auto"/>
            <w:right w:val="none" w:sz="0" w:space="0" w:color="auto"/>
          </w:divBdr>
        </w:div>
        <w:div w:id="2103795699">
          <w:marLeft w:val="480"/>
          <w:marRight w:val="0"/>
          <w:marTop w:val="0"/>
          <w:marBottom w:val="0"/>
          <w:divBdr>
            <w:top w:val="none" w:sz="0" w:space="0" w:color="auto"/>
            <w:left w:val="none" w:sz="0" w:space="0" w:color="auto"/>
            <w:bottom w:val="none" w:sz="0" w:space="0" w:color="auto"/>
            <w:right w:val="none" w:sz="0" w:space="0" w:color="auto"/>
          </w:divBdr>
        </w:div>
        <w:div w:id="2126730998">
          <w:marLeft w:val="480"/>
          <w:marRight w:val="0"/>
          <w:marTop w:val="0"/>
          <w:marBottom w:val="0"/>
          <w:divBdr>
            <w:top w:val="none" w:sz="0" w:space="0" w:color="auto"/>
            <w:left w:val="none" w:sz="0" w:space="0" w:color="auto"/>
            <w:bottom w:val="none" w:sz="0" w:space="0" w:color="auto"/>
            <w:right w:val="none" w:sz="0" w:space="0" w:color="auto"/>
          </w:divBdr>
        </w:div>
        <w:div w:id="963003635">
          <w:marLeft w:val="480"/>
          <w:marRight w:val="0"/>
          <w:marTop w:val="0"/>
          <w:marBottom w:val="0"/>
          <w:divBdr>
            <w:top w:val="none" w:sz="0" w:space="0" w:color="auto"/>
            <w:left w:val="none" w:sz="0" w:space="0" w:color="auto"/>
            <w:bottom w:val="none" w:sz="0" w:space="0" w:color="auto"/>
            <w:right w:val="none" w:sz="0" w:space="0" w:color="auto"/>
          </w:divBdr>
        </w:div>
        <w:div w:id="772482070">
          <w:marLeft w:val="480"/>
          <w:marRight w:val="0"/>
          <w:marTop w:val="0"/>
          <w:marBottom w:val="0"/>
          <w:divBdr>
            <w:top w:val="none" w:sz="0" w:space="0" w:color="auto"/>
            <w:left w:val="none" w:sz="0" w:space="0" w:color="auto"/>
            <w:bottom w:val="none" w:sz="0" w:space="0" w:color="auto"/>
            <w:right w:val="none" w:sz="0" w:space="0" w:color="auto"/>
          </w:divBdr>
        </w:div>
        <w:div w:id="1895003942">
          <w:marLeft w:val="480"/>
          <w:marRight w:val="0"/>
          <w:marTop w:val="0"/>
          <w:marBottom w:val="0"/>
          <w:divBdr>
            <w:top w:val="none" w:sz="0" w:space="0" w:color="auto"/>
            <w:left w:val="none" w:sz="0" w:space="0" w:color="auto"/>
            <w:bottom w:val="none" w:sz="0" w:space="0" w:color="auto"/>
            <w:right w:val="none" w:sz="0" w:space="0" w:color="auto"/>
          </w:divBdr>
        </w:div>
        <w:div w:id="211233601">
          <w:marLeft w:val="480"/>
          <w:marRight w:val="0"/>
          <w:marTop w:val="0"/>
          <w:marBottom w:val="0"/>
          <w:divBdr>
            <w:top w:val="none" w:sz="0" w:space="0" w:color="auto"/>
            <w:left w:val="none" w:sz="0" w:space="0" w:color="auto"/>
            <w:bottom w:val="none" w:sz="0" w:space="0" w:color="auto"/>
            <w:right w:val="none" w:sz="0" w:space="0" w:color="auto"/>
          </w:divBdr>
        </w:div>
        <w:div w:id="1902252736">
          <w:marLeft w:val="480"/>
          <w:marRight w:val="0"/>
          <w:marTop w:val="0"/>
          <w:marBottom w:val="0"/>
          <w:divBdr>
            <w:top w:val="none" w:sz="0" w:space="0" w:color="auto"/>
            <w:left w:val="none" w:sz="0" w:space="0" w:color="auto"/>
            <w:bottom w:val="none" w:sz="0" w:space="0" w:color="auto"/>
            <w:right w:val="none" w:sz="0" w:space="0" w:color="auto"/>
          </w:divBdr>
        </w:div>
        <w:div w:id="1456828833">
          <w:marLeft w:val="480"/>
          <w:marRight w:val="0"/>
          <w:marTop w:val="0"/>
          <w:marBottom w:val="0"/>
          <w:divBdr>
            <w:top w:val="none" w:sz="0" w:space="0" w:color="auto"/>
            <w:left w:val="none" w:sz="0" w:space="0" w:color="auto"/>
            <w:bottom w:val="none" w:sz="0" w:space="0" w:color="auto"/>
            <w:right w:val="none" w:sz="0" w:space="0" w:color="auto"/>
          </w:divBdr>
        </w:div>
        <w:div w:id="1614245866">
          <w:marLeft w:val="480"/>
          <w:marRight w:val="0"/>
          <w:marTop w:val="0"/>
          <w:marBottom w:val="0"/>
          <w:divBdr>
            <w:top w:val="none" w:sz="0" w:space="0" w:color="auto"/>
            <w:left w:val="none" w:sz="0" w:space="0" w:color="auto"/>
            <w:bottom w:val="none" w:sz="0" w:space="0" w:color="auto"/>
            <w:right w:val="none" w:sz="0" w:space="0" w:color="auto"/>
          </w:divBdr>
        </w:div>
        <w:div w:id="232784062">
          <w:marLeft w:val="480"/>
          <w:marRight w:val="0"/>
          <w:marTop w:val="0"/>
          <w:marBottom w:val="0"/>
          <w:divBdr>
            <w:top w:val="none" w:sz="0" w:space="0" w:color="auto"/>
            <w:left w:val="none" w:sz="0" w:space="0" w:color="auto"/>
            <w:bottom w:val="none" w:sz="0" w:space="0" w:color="auto"/>
            <w:right w:val="none" w:sz="0" w:space="0" w:color="auto"/>
          </w:divBdr>
        </w:div>
        <w:div w:id="2039696874">
          <w:marLeft w:val="480"/>
          <w:marRight w:val="0"/>
          <w:marTop w:val="0"/>
          <w:marBottom w:val="0"/>
          <w:divBdr>
            <w:top w:val="none" w:sz="0" w:space="0" w:color="auto"/>
            <w:left w:val="none" w:sz="0" w:space="0" w:color="auto"/>
            <w:bottom w:val="none" w:sz="0" w:space="0" w:color="auto"/>
            <w:right w:val="none" w:sz="0" w:space="0" w:color="auto"/>
          </w:divBdr>
        </w:div>
        <w:div w:id="904729314">
          <w:marLeft w:val="480"/>
          <w:marRight w:val="0"/>
          <w:marTop w:val="0"/>
          <w:marBottom w:val="0"/>
          <w:divBdr>
            <w:top w:val="none" w:sz="0" w:space="0" w:color="auto"/>
            <w:left w:val="none" w:sz="0" w:space="0" w:color="auto"/>
            <w:bottom w:val="none" w:sz="0" w:space="0" w:color="auto"/>
            <w:right w:val="none" w:sz="0" w:space="0" w:color="auto"/>
          </w:divBdr>
        </w:div>
        <w:div w:id="41638012">
          <w:marLeft w:val="480"/>
          <w:marRight w:val="0"/>
          <w:marTop w:val="0"/>
          <w:marBottom w:val="0"/>
          <w:divBdr>
            <w:top w:val="none" w:sz="0" w:space="0" w:color="auto"/>
            <w:left w:val="none" w:sz="0" w:space="0" w:color="auto"/>
            <w:bottom w:val="none" w:sz="0" w:space="0" w:color="auto"/>
            <w:right w:val="none" w:sz="0" w:space="0" w:color="auto"/>
          </w:divBdr>
        </w:div>
        <w:div w:id="544366003">
          <w:marLeft w:val="480"/>
          <w:marRight w:val="0"/>
          <w:marTop w:val="0"/>
          <w:marBottom w:val="0"/>
          <w:divBdr>
            <w:top w:val="none" w:sz="0" w:space="0" w:color="auto"/>
            <w:left w:val="none" w:sz="0" w:space="0" w:color="auto"/>
            <w:bottom w:val="none" w:sz="0" w:space="0" w:color="auto"/>
            <w:right w:val="none" w:sz="0" w:space="0" w:color="auto"/>
          </w:divBdr>
        </w:div>
        <w:div w:id="1137793963">
          <w:marLeft w:val="480"/>
          <w:marRight w:val="0"/>
          <w:marTop w:val="0"/>
          <w:marBottom w:val="0"/>
          <w:divBdr>
            <w:top w:val="none" w:sz="0" w:space="0" w:color="auto"/>
            <w:left w:val="none" w:sz="0" w:space="0" w:color="auto"/>
            <w:bottom w:val="none" w:sz="0" w:space="0" w:color="auto"/>
            <w:right w:val="none" w:sz="0" w:space="0" w:color="auto"/>
          </w:divBdr>
        </w:div>
        <w:div w:id="1212965264">
          <w:marLeft w:val="480"/>
          <w:marRight w:val="0"/>
          <w:marTop w:val="0"/>
          <w:marBottom w:val="0"/>
          <w:divBdr>
            <w:top w:val="none" w:sz="0" w:space="0" w:color="auto"/>
            <w:left w:val="none" w:sz="0" w:space="0" w:color="auto"/>
            <w:bottom w:val="none" w:sz="0" w:space="0" w:color="auto"/>
            <w:right w:val="none" w:sz="0" w:space="0" w:color="auto"/>
          </w:divBdr>
        </w:div>
        <w:div w:id="1860192127">
          <w:marLeft w:val="480"/>
          <w:marRight w:val="0"/>
          <w:marTop w:val="0"/>
          <w:marBottom w:val="0"/>
          <w:divBdr>
            <w:top w:val="none" w:sz="0" w:space="0" w:color="auto"/>
            <w:left w:val="none" w:sz="0" w:space="0" w:color="auto"/>
            <w:bottom w:val="none" w:sz="0" w:space="0" w:color="auto"/>
            <w:right w:val="none" w:sz="0" w:space="0" w:color="auto"/>
          </w:divBdr>
        </w:div>
      </w:divsChild>
    </w:div>
    <w:div w:id="49311593">
      <w:bodyDiv w:val="1"/>
      <w:marLeft w:val="0"/>
      <w:marRight w:val="0"/>
      <w:marTop w:val="0"/>
      <w:marBottom w:val="0"/>
      <w:divBdr>
        <w:top w:val="none" w:sz="0" w:space="0" w:color="auto"/>
        <w:left w:val="none" w:sz="0" w:space="0" w:color="auto"/>
        <w:bottom w:val="none" w:sz="0" w:space="0" w:color="auto"/>
        <w:right w:val="none" w:sz="0" w:space="0" w:color="auto"/>
      </w:divBdr>
      <w:divsChild>
        <w:div w:id="1582985559">
          <w:marLeft w:val="480"/>
          <w:marRight w:val="0"/>
          <w:marTop w:val="0"/>
          <w:marBottom w:val="0"/>
          <w:divBdr>
            <w:top w:val="none" w:sz="0" w:space="0" w:color="auto"/>
            <w:left w:val="none" w:sz="0" w:space="0" w:color="auto"/>
            <w:bottom w:val="none" w:sz="0" w:space="0" w:color="auto"/>
            <w:right w:val="none" w:sz="0" w:space="0" w:color="auto"/>
          </w:divBdr>
        </w:div>
        <w:div w:id="1244560426">
          <w:marLeft w:val="480"/>
          <w:marRight w:val="0"/>
          <w:marTop w:val="0"/>
          <w:marBottom w:val="0"/>
          <w:divBdr>
            <w:top w:val="none" w:sz="0" w:space="0" w:color="auto"/>
            <w:left w:val="none" w:sz="0" w:space="0" w:color="auto"/>
            <w:bottom w:val="none" w:sz="0" w:space="0" w:color="auto"/>
            <w:right w:val="none" w:sz="0" w:space="0" w:color="auto"/>
          </w:divBdr>
        </w:div>
        <w:div w:id="334459748">
          <w:marLeft w:val="480"/>
          <w:marRight w:val="0"/>
          <w:marTop w:val="0"/>
          <w:marBottom w:val="0"/>
          <w:divBdr>
            <w:top w:val="none" w:sz="0" w:space="0" w:color="auto"/>
            <w:left w:val="none" w:sz="0" w:space="0" w:color="auto"/>
            <w:bottom w:val="none" w:sz="0" w:space="0" w:color="auto"/>
            <w:right w:val="none" w:sz="0" w:space="0" w:color="auto"/>
          </w:divBdr>
        </w:div>
        <w:div w:id="1684554849">
          <w:marLeft w:val="480"/>
          <w:marRight w:val="0"/>
          <w:marTop w:val="0"/>
          <w:marBottom w:val="0"/>
          <w:divBdr>
            <w:top w:val="none" w:sz="0" w:space="0" w:color="auto"/>
            <w:left w:val="none" w:sz="0" w:space="0" w:color="auto"/>
            <w:bottom w:val="none" w:sz="0" w:space="0" w:color="auto"/>
            <w:right w:val="none" w:sz="0" w:space="0" w:color="auto"/>
          </w:divBdr>
        </w:div>
        <w:div w:id="1267999334">
          <w:marLeft w:val="480"/>
          <w:marRight w:val="0"/>
          <w:marTop w:val="0"/>
          <w:marBottom w:val="0"/>
          <w:divBdr>
            <w:top w:val="none" w:sz="0" w:space="0" w:color="auto"/>
            <w:left w:val="none" w:sz="0" w:space="0" w:color="auto"/>
            <w:bottom w:val="none" w:sz="0" w:space="0" w:color="auto"/>
            <w:right w:val="none" w:sz="0" w:space="0" w:color="auto"/>
          </w:divBdr>
        </w:div>
        <w:div w:id="675575831">
          <w:marLeft w:val="480"/>
          <w:marRight w:val="0"/>
          <w:marTop w:val="0"/>
          <w:marBottom w:val="0"/>
          <w:divBdr>
            <w:top w:val="none" w:sz="0" w:space="0" w:color="auto"/>
            <w:left w:val="none" w:sz="0" w:space="0" w:color="auto"/>
            <w:bottom w:val="none" w:sz="0" w:space="0" w:color="auto"/>
            <w:right w:val="none" w:sz="0" w:space="0" w:color="auto"/>
          </w:divBdr>
        </w:div>
        <w:div w:id="880365582">
          <w:marLeft w:val="480"/>
          <w:marRight w:val="0"/>
          <w:marTop w:val="0"/>
          <w:marBottom w:val="0"/>
          <w:divBdr>
            <w:top w:val="none" w:sz="0" w:space="0" w:color="auto"/>
            <w:left w:val="none" w:sz="0" w:space="0" w:color="auto"/>
            <w:bottom w:val="none" w:sz="0" w:space="0" w:color="auto"/>
            <w:right w:val="none" w:sz="0" w:space="0" w:color="auto"/>
          </w:divBdr>
        </w:div>
        <w:div w:id="1437748375">
          <w:marLeft w:val="480"/>
          <w:marRight w:val="0"/>
          <w:marTop w:val="0"/>
          <w:marBottom w:val="0"/>
          <w:divBdr>
            <w:top w:val="none" w:sz="0" w:space="0" w:color="auto"/>
            <w:left w:val="none" w:sz="0" w:space="0" w:color="auto"/>
            <w:bottom w:val="none" w:sz="0" w:space="0" w:color="auto"/>
            <w:right w:val="none" w:sz="0" w:space="0" w:color="auto"/>
          </w:divBdr>
        </w:div>
        <w:div w:id="1651670568">
          <w:marLeft w:val="480"/>
          <w:marRight w:val="0"/>
          <w:marTop w:val="0"/>
          <w:marBottom w:val="0"/>
          <w:divBdr>
            <w:top w:val="none" w:sz="0" w:space="0" w:color="auto"/>
            <w:left w:val="none" w:sz="0" w:space="0" w:color="auto"/>
            <w:bottom w:val="none" w:sz="0" w:space="0" w:color="auto"/>
            <w:right w:val="none" w:sz="0" w:space="0" w:color="auto"/>
          </w:divBdr>
        </w:div>
        <w:div w:id="52583018">
          <w:marLeft w:val="480"/>
          <w:marRight w:val="0"/>
          <w:marTop w:val="0"/>
          <w:marBottom w:val="0"/>
          <w:divBdr>
            <w:top w:val="none" w:sz="0" w:space="0" w:color="auto"/>
            <w:left w:val="none" w:sz="0" w:space="0" w:color="auto"/>
            <w:bottom w:val="none" w:sz="0" w:space="0" w:color="auto"/>
            <w:right w:val="none" w:sz="0" w:space="0" w:color="auto"/>
          </w:divBdr>
        </w:div>
        <w:div w:id="627131375">
          <w:marLeft w:val="480"/>
          <w:marRight w:val="0"/>
          <w:marTop w:val="0"/>
          <w:marBottom w:val="0"/>
          <w:divBdr>
            <w:top w:val="none" w:sz="0" w:space="0" w:color="auto"/>
            <w:left w:val="none" w:sz="0" w:space="0" w:color="auto"/>
            <w:bottom w:val="none" w:sz="0" w:space="0" w:color="auto"/>
            <w:right w:val="none" w:sz="0" w:space="0" w:color="auto"/>
          </w:divBdr>
        </w:div>
        <w:div w:id="1233269120">
          <w:marLeft w:val="480"/>
          <w:marRight w:val="0"/>
          <w:marTop w:val="0"/>
          <w:marBottom w:val="0"/>
          <w:divBdr>
            <w:top w:val="none" w:sz="0" w:space="0" w:color="auto"/>
            <w:left w:val="none" w:sz="0" w:space="0" w:color="auto"/>
            <w:bottom w:val="none" w:sz="0" w:space="0" w:color="auto"/>
            <w:right w:val="none" w:sz="0" w:space="0" w:color="auto"/>
          </w:divBdr>
        </w:div>
        <w:div w:id="618341222">
          <w:marLeft w:val="480"/>
          <w:marRight w:val="0"/>
          <w:marTop w:val="0"/>
          <w:marBottom w:val="0"/>
          <w:divBdr>
            <w:top w:val="none" w:sz="0" w:space="0" w:color="auto"/>
            <w:left w:val="none" w:sz="0" w:space="0" w:color="auto"/>
            <w:bottom w:val="none" w:sz="0" w:space="0" w:color="auto"/>
            <w:right w:val="none" w:sz="0" w:space="0" w:color="auto"/>
          </w:divBdr>
        </w:div>
        <w:div w:id="263534795">
          <w:marLeft w:val="480"/>
          <w:marRight w:val="0"/>
          <w:marTop w:val="0"/>
          <w:marBottom w:val="0"/>
          <w:divBdr>
            <w:top w:val="none" w:sz="0" w:space="0" w:color="auto"/>
            <w:left w:val="none" w:sz="0" w:space="0" w:color="auto"/>
            <w:bottom w:val="none" w:sz="0" w:space="0" w:color="auto"/>
            <w:right w:val="none" w:sz="0" w:space="0" w:color="auto"/>
          </w:divBdr>
        </w:div>
        <w:div w:id="1315523066">
          <w:marLeft w:val="480"/>
          <w:marRight w:val="0"/>
          <w:marTop w:val="0"/>
          <w:marBottom w:val="0"/>
          <w:divBdr>
            <w:top w:val="none" w:sz="0" w:space="0" w:color="auto"/>
            <w:left w:val="none" w:sz="0" w:space="0" w:color="auto"/>
            <w:bottom w:val="none" w:sz="0" w:space="0" w:color="auto"/>
            <w:right w:val="none" w:sz="0" w:space="0" w:color="auto"/>
          </w:divBdr>
        </w:div>
        <w:div w:id="138112554">
          <w:marLeft w:val="480"/>
          <w:marRight w:val="0"/>
          <w:marTop w:val="0"/>
          <w:marBottom w:val="0"/>
          <w:divBdr>
            <w:top w:val="none" w:sz="0" w:space="0" w:color="auto"/>
            <w:left w:val="none" w:sz="0" w:space="0" w:color="auto"/>
            <w:bottom w:val="none" w:sz="0" w:space="0" w:color="auto"/>
            <w:right w:val="none" w:sz="0" w:space="0" w:color="auto"/>
          </w:divBdr>
        </w:div>
        <w:div w:id="1714579845">
          <w:marLeft w:val="480"/>
          <w:marRight w:val="0"/>
          <w:marTop w:val="0"/>
          <w:marBottom w:val="0"/>
          <w:divBdr>
            <w:top w:val="none" w:sz="0" w:space="0" w:color="auto"/>
            <w:left w:val="none" w:sz="0" w:space="0" w:color="auto"/>
            <w:bottom w:val="none" w:sz="0" w:space="0" w:color="auto"/>
            <w:right w:val="none" w:sz="0" w:space="0" w:color="auto"/>
          </w:divBdr>
        </w:div>
        <w:div w:id="1026248371">
          <w:marLeft w:val="480"/>
          <w:marRight w:val="0"/>
          <w:marTop w:val="0"/>
          <w:marBottom w:val="0"/>
          <w:divBdr>
            <w:top w:val="none" w:sz="0" w:space="0" w:color="auto"/>
            <w:left w:val="none" w:sz="0" w:space="0" w:color="auto"/>
            <w:bottom w:val="none" w:sz="0" w:space="0" w:color="auto"/>
            <w:right w:val="none" w:sz="0" w:space="0" w:color="auto"/>
          </w:divBdr>
        </w:div>
        <w:div w:id="1184326983">
          <w:marLeft w:val="480"/>
          <w:marRight w:val="0"/>
          <w:marTop w:val="0"/>
          <w:marBottom w:val="0"/>
          <w:divBdr>
            <w:top w:val="none" w:sz="0" w:space="0" w:color="auto"/>
            <w:left w:val="none" w:sz="0" w:space="0" w:color="auto"/>
            <w:bottom w:val="none" w:sz="0" w:space="0" w:color="auto"/>
            <w:right w:val="none" w:sz="0" w:space="0" w:color="auto"/>
          </w:divBdr>
        </w:div>
        <w:div w:id="2038382473">
          <w:marLeft w:val="480"/>
          <w:marRight w:val="0"/>
          <w:marTop w:val="0"/>
          <w:marBottom w:val="0"/>
          <w:divBdr>
            <w:top w:val="none" w:sz="0" w:space="0" w:color="auto"/>
            <w:left w:val="none" w:sz="0" w:space="0" w:color="auto"/>
            <w:bottom w:val="none" w:sz="0" w:space="0" w:color="auto"/>
            <w:right w:val="none" w:sz="0" w:space="0" w:color="auto"/>
          </w:divBdr>
        </w:div>
        <w:div w:id="2105563728">
          <w:marLeft w:val="480"/>
          <w:marRight w:val="0"/>
          <w:marTop w:val="0"/>
          <w:marBottom w:val="0"/>
          <w:divBdr>
            <w:top w:val="none" w:sz="0" w:space="0" w:color="auto"/>
            <w:left w:val="none" w:sz="0" w:space="0" w:color="auto"/>
            <w:bottom w:val="none" w:sz="0" w:space="0" w:color="auto"/>
            <w:right w:val="none" w:sz="0" w:space="0" w:color="auto"/>
          </w:divBdr>
        </w:div>
        <w:div w:id="1689914708">
          <w:marLeft w:val="480"/>
          <w:marRight w:val="0"/>
          <w:marTop w:val="0"/>
          <w:marBottom w:val="0"/>
          <w:divBdr>
            <w:top w:val="none" w:sz="0" w:space="0" w:color="auto"/>
            <w:left w:val="none" w:sz="0" w:space="0" w:color="auto"/>
            <w:bottom w:val="none" w:sz="0" w:space="0" w:color="auto"/>
            <w:right w:val="none" w:sz="0" w:space="0" w:color="auto"/>
          </w:divBdr>
        </w:div>
        <w:div w:id="1521091145">
          <w:marLeft w:val="480"/>
          <w:marRight w:val="0"/>
          <w:marTop w:val="0"/>
          <w:marBottom w:val="0"/>
          <w:divBdr>
            <w:top w:val="none" w:sz="0" w:space="0" w:color="auto"/>
            <w:left w:val="none" w:sz="0" w:space="0" w:color="auto"/>
            <w:bottom w:val="none" w:sz="0" w:space="0" w:color="auto"/>
            <w:right w:val="none" w:sz="0" w:space="0" w:color="auto"/>
          </w:divBdr>
        </w:div>
        <w:div w:id="661347316">
          <w:marLeft w:val="480"/>
          <w:marRight w:val="0"/>
          <w:marTop w:val="0"/>
          <w:marBottom w:val="0"/>
          <w:divBdr>
            <w:top w:val="none" w:sz="0" w:space="0" w:color="auto"/>
            <w:left w:val="none" w:sz="0" w:space="0" w:color="auto"/>
            <w:bottom w:val="none" w:sz="0" w:space="0" w:color="auto"/>
            <w:right w:val="none" w:sz="0" w:space="0" w:color="auto"/>
          </w:divBdr>
        </w:div>
        <w:div w:id="1296372792">
          <w:marLeft w:val="480"/>
          <w:marRight w:val="0"/>
          <w:marTop w:val="0"/>
          <w:marBottom w:val="0"/>
          <w:divBdr>
            <w:top w:val="none" w:sz="0" w:space="0" w:color="auto"/>
            <w:left w:val="none" w:sz="0" w:space="0" w:color="auto"/>
            <w:bottom w:val="none" w:sz="0" w:space="0" w:color="auto"/>
            <w:right w:val="none" w:sz="0" w:space="0" w:color="auto"/>
          </w:divBdr>
        </w:div>
        <w:div w:id="1005132822">
          <w:marLeft w:val="480"/>
          <w:marRight w:val="0"/>
          <w:marTop w:val="0"/>
          <w:marBottom w:val="0"/>
          <w:divBdr>
            <w:top w:val="none" w:sz="0" w:space="0" w:color="auto"/>
            <w:left w:val="none" w:sz="0" w:space="0" w:color="auto"/>
            <w:bottom w:val="none" w:sz="0" w:space="0" w:color="auto"/>
            <w:right w:val="none" w:sz="0" w:space="0" w:color="auto"/>
          </w:divBdr>
        </w:div>
        <w:div w:id="2127577055">
          <w:marLeft w:val="480"/>
          <w:marRight w:val="0"/>
          <w:marTop w:val="0"/>
          <w:marBottom w:val="0"/>
          <w:divBdr>
            <w:top w:val="none" w:sz="0" w:space="0" w:color="auto"/>
            <w:left w:val="none" w:sz="0" w:space="0" w:color="auto"/>
            <w:bottom w:val="none" w:sz="0" w:space="0" w:color="auto"/>
            <w:right w:val="none" w:sz="0" w:space="0" w:color="auto"/>
          </w:divBdr>
        </w:div>
        <w:div w:id="1512602731">
          <w:marLeft w:val="480"/>
          <w:marRight w:val="0"/>
          <w:marTop w:val="0"/>
          <w:marBottom w:val="0"/>
          <w:divBdr>
            <w:top w:val="none" w:sz="0" w:space="0" w:color="auto"/>
            <w:left w:val="none" w:sz="0" w:space="0" w:color="auto"/>
            <w:bottom w:val="none" w:sz="0" w:space="0" w:color="auto"/>
            <w:right w:val="none" w:sz="0" w:space="0" w:color="auto"/>
          </w:divBdr>
        </w:div>
        <w:div w:id="1327635877">
          <w:marLeft w:val="480"/>
          <w:marRight w:val="0"/>
          <w:marTop w:val="0"/>
          <w:marBottom w:val="0"/>
          <w:divBdr>
            <w:top w:val="none" w:sz="0" w:space="0" w:color="auto"/>
            <w:left w:val="none" w:sz="0" w:space="0" w:color="auto"/>
            <w:bottom w:val="none" w:sz="0" w:space="0" w:color="auto"/>
            <w:right w:val="none" w:sz="0" w:space="0" w:color="auto"/>
          </w:divBdr>
        </w:div>
        <w:div w:id="1689602479">
          <w:marLeft w:val="480"/>
          <w:marRight w:val="0"/>
          <w:marTop w:val="0"/>
          <w:marBottom w:val="0"/>
          <w:divBdr>
            <w:top w:val="none" w:sz="0" w:space="0" w:color="auto"/>
            <w:left w:val="none" w:sz="0" w:space="0" w:color="auto"/>
            <w:bottom w:val="none" w:sz="0" w:space="0" w:color="auto"/>
            <w:right w:val="none" w:sz="0" w:space="0" w:color="auto"/>
          </w:divBdr>
        </w:div>
        <w:div w:id="1408959301">
          <w:marLeft w:val="480"/>
          <w:marRight w:val="0"/>
          <w:marTop w:val="0"/>
          <w:marBottom w:val="0"/>
          <w:divBdr>
            <w:top w:val="none" w:sz="0" w:space="0" w:color="auto"/>
            <w:left w:val="none" w:sz="0" w:space="0" w:color="auto"/>
            <w:bottom w:val="none" w:sz="0" w:space="0" w:color="auto"/>
            <w:right w:val="none" w:sz="0" w:space="0" w:color="auto"/>
          </w:divBdr>
        </w:div>
        <w:div w:id="2094354467">
          <w:marLeft w:val="480"/>
          <w:marRight w:val="0"/>
          <w:marTop w:val="0"/>
          <w:marBottom w:val="0"/>
          <w:divBdr>
            <w:top w:val="none" w:sz="0" w:space="0" w:color="auto"/>
            <w:left w:val="none" w:sz="0" w:space="0" w:color="auto"/>
            <w:bottom w:val="none" w:sz="0" w:space="0" w:color="auto"/>
            <w:right w:val="none" w:sz="0" w:space="0" w:color="auto"/>
          </w:divBdr>
        </w:div>
        <w:div w:id="2074816795">
          <w:marLeft w:val="480"/>
          <w:marRight w:val="0"/>
          <w:marTop w:val="0"/>
          <w:marBottom w:val="0"/>
          <w:divBdr>
            <w:top w:val="none" w:sz="0" w:space="0" w:color="auto"/>
            <w:left w:val="none" w:sz="0" w:space="0" w:color="auto"/>
            <w:bottom w:val="none" w:sz="0" w:space="0" w:color="auto"/>
            <w:right w:val="none" w:sz="0" w:space="0" w:color="auto"/>
          </w:divBdr>
        </w:div>
        <w:div w:id="1901868199">
          <w:marLeft w:val="480"/>
          <w:marRight w:val="0"/>
          <w:marTop w:val="0"/>
          <w:marBottom w:val="0"/>
          <w:divBdr>
            <w:top w:val="none" w:sz="0" w:space="0" w:color="auto"/>
            <w:left w:val="none" w:sz="0" w:space="0" w:color="auto"/>
            <w:bottom w:val="none" w:sz="0" w:space="0" w:color="auto"/>
            <w:right w:val="none" w:sz="0" w:space="0" w:color="auto"/>
          </w:divBdr>
        </w:div>
        <w:div w:id="2067949865">
          <w:marLeft w:val="480"/>
          <w:marRight w:val="0"/>
          <w:marTop w:val="0"/>
          <w:marBottom w:val="0"/>
          <w:divBdr>
            <w:top w:val="none" w:sz="0" w:space="0" w:color="auto"/>
            <w:left w:val="none" w:sz="0" w:space="0" w:color="auto"/>
            <w:bottom w:val="none" w:sz="0" w:space="0" w:color="auto"/>
            <w:right w:val="none" w:sz="0" w:space="0" w:color="auto"/>
          </w:divBdr>
        </w:div>
        <w:div w:id="1801537934">
          <w:marLeft w:val="480"/>
          <w:marRight w:val="0"/>
          <w:marTop w:val="0"/>
          <w:marBottom w:val="0"/>
          <w:divBdr>
            <w:top w:val="none" w:sz="0" w:space="0" w:color="auto"/>
            <w:left w:val="none" w:sz="0" w:space="0" w:color="auto"/>
            <w:bottom w:val="none" w:sz="0" w:space="0" w:color="auto"/>
            <w:right w:val="none" w:sz="0" w:space="0" w:color="auto"/>
          </w:divBdr>
        </w:div>
        <w:div w:id="1891377796">
          <w:marLeft w:val="480"/>
          <w:marRight w:val="0"/>
          <w:marTop w:val="0"/>
          <w:marBottom w:val="0"/>
          <w:divBdr>
            <w:top w:val="none" w:sz="0" w:space="0" w:color="auto"/>
            <w:left w:val="none" w:sz="0" w:space="0" w:color="auto"/>
            <w:bottom w:val="none" w:sz="0" w:space="0" w:color="auto"/>
            <w:right w:val="none" w:sz="0" w:space="0" w:color="auto"/>
          </w:divBdr>
        </w:div>
        <w:div w:id="912542445">
          <w:marLeft w:val="480"/>
          <w:marRight w:val="0"/>
          <w:marTop w:val="0"/>
          <w:marBottom w:val="0"/>
          <w:divBdr>
            <w:top w:val="none" w:sz="0" w:space="0" w:color="auto"/>
            <w:left w:val="none" w:sz="0" w:space="0" w:color="auto"/>
            <w:bottom w:val="none" w:sz="0" w:space="0" w:color="auto"/>
            <w:right w:val="none" w:sz="0" w:space="0" w:color="auto"/>
          </w:divBdr>
        </w:div>
        <w:div w:id="182403919">
          <w:marLeft w:val="480"/>
          <w:marRight w:val="0"/>
          <w:marTop w:val="0"/>
          <w:marBottom w:val="0"/>
          <w:divBdr>
            <w:top w:val="none" w:sz="0" w:space="0" w:color="auto"/>
            <w:left w:val="none" w:sz="0" w:space="0" w:color="auto"/>
            <w:bottom w:val="none" w:sz="0" w:space="0" w:color="auto"/>
            <w:right w:val="none" w:sz="0" w:space="0" w:color="auto"/>
          </w:divBdr>
        </w:div>
        <w:div w:id="985402178">
          <w:marLeft w:val="480"/>
          <w:marRight w:val="0"/>
          <w:marTop w:val="0"/>
          <w:marBottom w:val="0"/>
          <w:divBdr>
            <w:top w:val="none" w:sz="0" w:space="0" w:color="auto"/>
            <w:left w:val="none" w:sz="0" w:space="0" w:color="auto"/>
            <w:bottom w:val="none" w:sz="0" w:space="0" w:color="auto"/>
            <w:right w:val="none" w:sz="0" w:space="0" w:color="auto"/>
          </w:divBdr>
        </w:div>
        <w:div w:id="1624311525">
          <w:marLeft w:val="480"/>
          <w:marRight w:val="0"/>
          <w:marTop w:val="0"/>
          <w:marBottom w:val="0"/>
          <w:divBdr>
            <w:top w:val="none" w:sz="0" w:space="0" w:color="auto"/>
            <w:left w:val="none" w:sz="0" w:space="0" w:color="auto"/>
            <w:bottom w:val="none" w:sz="0" w:space="0" w:color="auto"/>
            <w:right w:val="none" w:sz="0" w:space="0" w:color="auto"/>
          </w:divBdr>
        </w:div>
        <w:div w:id="279386984">
          <w:marLeft w:val="480"/>
          <w:marRight w:val="0"/>
          <w:marTop w:val="0"/>
          <w:marBottom w:val="0"/>
          <w:divBdr>
            <w:top w:val="none" w:sz="0" w:space="0" w:color="auto"/>
            <w:left w:val="none" w:sz="0" w:space="0" w:color="auto"/>
            <w:bottom w:val="none" w:sz="0" w:space="0" w:color="auto"/>
            <w:right w:val="none" w:sz="0" w:space="0" w:color="auto"/>
          </w:divBdr>
        </w:div>
        <w:div w:id="1858737914">
          <w:marLeft w:val="480"/>
          <w:marRight w:val="0"/>
          <w:marTop w:val="0"/>
          <w:marBottom w:val="0"/>
          <w:divBdr>
            <w:top w:val="none" w:sz="0" w:space="0" w:color="auto"/>
            <w:left w:val="none" w:sz="0" w:space="0" w:color="auto"/>
            <w:bottom w:val="none" w:sz="0" w:space="0" w:color="auto"/>
            <w:right w:val="none" w:sz="0" w:space="0" w:color="auto"/>
          </w:divBdr>
        </w:div>
        <w:div w:id="2076857179">
          <w:marLeft w:val="480"/>
          <w:marRight w:val="0"/>
          <w:marTop w:val="0"/>
          <w:marBottom w:val="0"/>
          <w:divBdr>
            <w:top w:val="none" w:sz="0" w:space="0" w:color="auto"/>
            <w:left w:val="none" w:sz="0" w:space="0" w:color="auto"/>
            <w:bottom w:val="none" w:sz="0" w:space="0" w:color="auto"/>
            <w:right w:val="none" w:sz="0" w:space="0" w:color="auto"/>
          </w:divBdr>
        </w:div>
        <w:div w:id="1631276651">
          <w:marLeft w:val="480"/>
          <w:marRight w:val="0"/>
          <w:marTop w:val="0"/>
          <w:marBottom w:val="0"/>
          <w:divBdr>
            <w:top w:val="none" w:sz="0" w:space="0" w:color="auto"/>
            <w:left w:val="none" w:sz="0" w:space="0" w:color="auto"/>
            <w:bottom w:val="none" w:sz="0" w:space="0" w:color="auto"/>
            <w:right w:val="none" w:sz="0" w:space="0" w:color="auto"/>
          </w:divBdr>
        </w:div>
        <w:div w:id="1810243607">
          <w:marLeft w:val="480"/>
          <w:marRight w:val="0"/>
          <w:marTop w:val="0"/>
          <w:marBottom w:val="0"/>
          <w:divBdr>
            <w:top w:val="none" w:sz="0" w:space="0" w:color="auto"/>
            <w:left w:val="none" w:sz="0" w:space="0" w:color="auto"/>
            <w:bottom w:val="none" w:sz="0" w:space="0" w:color="auto"/>
            <w:right w:val="none" w:sz="0" w:space="0" w:color="auto"/>
          </w:divBdr>
        </w:div>
        <w:div w:id="822699756">
          <w:marLeft w:val="480"/>
          <w:marRight w:val="0"/>
          <w:marTop w:val="0"/>
          <w:marBottom w:val="0"/>
          <w:divBdr>
            <w:top w:val="none" w:sz="0" w:space="0" w:color="auto"/>
            <w:left w:val="none" w:sz="0" w:space="0" w:color="auto"/>
            <w:bottom w:val="none" w:sz="0" w:space="0" w:color="auto"/>
            <w:right w:val="none" w:sz="0" w:space="0" w:color="auto"/>
          </w:divBdr>
        </w:div>
        <w:div w:id="417217998">
          <w:marLeft w:val="480"/>
          <w:marRight w:val="0"/>
          <w:marTop w:val="0"/>
          <w:marBottom w:val="0"/>
          <w:divBdr>
            <w:top w:val="none" w:sz="0" w:space="0" w:color="auto"/>
            <w:left w:val="none" w:sz="0" w:space="0" w:color="auto"/>
            <w:bottom w:val="none" w:sz="0" w:space="0" w:color="auto"/>
            <w:right w:val="none" w:sz="0" w:space="0" w:color="auto"/>
          </w:divBdr>
        </w:div>
        <w:div w:id="595675266">
          <w:marLeft w:val="480"/>
          <w:marRight w:val="0"/>
          <w:marTop w:val="0"/>
          <w:marBottom w:val="0"/>
          <w:divBdr>
            <w:top w:val="none" w:sz="0" w:space="0" w:color="auto"/>
            <w:left w:val="none" w:sz="0" w:space="0" w:color="auto"/>
            <w:bottom w:val="none" w:sz="0" w:space="0" w:color="auto"/>
            <w:right w:val="none" w:sz="0" w:space="0" w:color="auto"/>
          </w:divBdr>
        </w:div>
        <w:div w:id="976691004">
          <w:marLeft w:val="480"/>
          <w:marRight w:val="0"/>
          <w:marTop w:val="0"/>
          <w:marBottom w:val="0"/>
          <w:divBdr>
            <w:top w:val="none" w:sz="0" w:space="0" w:color="auto"/>
            <w:left w:val="none" w:sz="0" w:space="0" w:color="auto"/>
            <w:bottom w:val="none" w:sz="0" w:space="0" w:color="auto"/>
            <w:right w:val="none" w:sz="0" w:space="0" w:color="auto"/>
          </w:divBdr>
        </w:div>
        <w:div w:id="1250890707">
          <w:marLeft w:val="480"/>
          <w:marRight w:val="0"/>
          <w:marTop w:val="0"/>
          <w:marBottom w:val="0"/>
          <w:divBdr>
            <w:top w:val="none" w:sz="0" w:space="0" w:color="auto"/>
            <w:left w:val="none" w:sz="0" w:space="0" w:color="auto"/>
            <w:bottom w:val="none" w:sz="0" w:space="0" w:color="auto"/>
            <w:right w:val="none" w:sz="0" w:space="0" w:color="auto"/>
          </w:divBdr>
        </w:div>
        <w:div w:id="568884038">
          <w:marLeft w:val="480"/>
          <w:marRight w:val="0"/>
          <w:marTop w:val="0"/>
          <w:marBottom w:val="0"/>
          <w:divBdr>
            <w:top w:val="none" w:sz="0" w:space="0" w:color="auto"/>
            <w:left w:val="none" w:sz="0" w:space="0" w:color="auto"/>
            <w:bottom w:val="none" w:sz="0" w:space="0" w:color="auto"/>
            <w:right w:val="none" w:sz="0" w:space="0" w:color="auto"/>
          </w:divBdr>
        </w:div>
        <w:div w:id="1433621661">
          <w:marLeft w:val="480"/>
          <w:marRight w:val="0"/>
          <w:marTop w:val="0"/>
          <w:marBottom w:val="0"/>
          <w:divBdr>
            <w:top w:val="none" w:sz="0" w:space="0" w:color="auto"/>
            <w:left w:val="none" w:sz="0" w:space="0" w:color="auto"/>
            <w:bottom w:val="none" w:sz="0" w:space="0" w:color="auto"/>
            <w:right w:val="none" w:sz="0" w:space="0" w:color="auto"/>
          </w:divBdr>
        </w:div>
        <w:div w:id="1062942914">
          <w:marLeft w:val="480"/>
          <w:marRight w:val="0"/>
          <w:marTop w:val="0"/>
          <w:marBottom w:val="0"/>
          <w:divBdr>
            <w:top w:val="none" w:sz="0" w:space="0" w:color="auto"/>
            <w:left w:val="none" w:sz="0" w:space="0" w:color="auto"/>
            <w:bottom w:val="none" w:sz="0" w:space="0" w:color="auto"/>
            <w:right w:val="none" w:sz="0" w:space="0" w:color="auto"/>
          </w:divBdr>
        </w:div>
        <w:div w:id="2053653392">
          <w:marLeft w:val="480"/>
          <w:marRight w:val="0"/>
          <w:marTop w:val="0"/>
          <w:marBottom w:val="0"/>
          <w:divBdr>
            <w:top w:val="none" w:sz="0" w:space="0" w:color="auto"/>
            <w:left w:val="none" w:sz="0" w:space="0" w:color="auto"/>
            <w:bottom w:val="none" w:sz="0" w:space="0" w:color="auto"/>
            <w:right w:val="none" w:sz="0" w:space="0" w:color="auto"/>
          </w:divBdr>
        </w:div>
        <w:div w:id="96606286">
          <w:marLeft w:val="480"/>
          <w:marRight w:val="0"/>
          <w:marTop w:val="0"/>
          <w:marBottom w:val="0"/>
          <w:divBdr>
            <w:top w:val="none" w:sz="0" w:space="0" w:color="auto"/>
            <w:left w:val="none" w:sz="0" w:space="0" w:color="auto"/>
            <w:bottom w:val="none" w:sz="0" w:space="0" w:color="auto"/>
            <w:right w:val="none" w:sz="0" w:space="0" w:color="auto"/>
          </w:divBdr>
        </w:div>
        <w:div w:id="45493114">
          <w:marLeft w:val="480"/>
          <w:marRight w:val="0"/>
          <w:marTop w:val="0"/>
          <w:marBottom w:val="0"/>
          <w:divBdr>
            <w:top w:val="none" w:sz="0" w:space="0" w:color="auto"/>
            <w:left w:val="none" w:sz="0" w:space="0" w:color="auto"/>
            <w:bottom w:val="none" w:sz="0" w:space="0" w:color="auto"/>
            <w:right w:val="none" w:sz="0" w:space="0" w:color="auto"/>
          </w:divBdr>
        </w:div>
        <w:div w:id="185410181">
          <w:marLeft w:val="480"/>
          <w:marRight w:val="0"/>
          <w:marTop w:val="0"/>
          <w:marBottom w:val="0"/>
          <w:divBdr>
            <w:top w:val="none" w:sz="0" w:space="0" w:color="auto"/>
            <w:left w:val="none" w:sz="0" w:space="0" w:color="auto"/>
            <w:bottom w:val="none" w:sz="0" w:space="0" w:color="auto"/>
            <w:right w:val="none" w:sz="0" w:space="0" w:color="auto"/>
          </w:divBdr>
        </w:div>
        <w:div w:id="1707413627">
          <w:marLeft w:val="480"/>
          <w:marRight w:val="0"/>
          <w:marTop w:val="0"/>
          <w:marBottom w:val="0"/>
          <w:divBdr>
            <w:top w:val="none" w:sz="0" w:space="0" w:color="auto"/>
            <w:left w:val="none" w:sz="0" w:space="0" w:color="auto"/>
            <w:bottom w:val="none" w:sz="0" w:space="0" w:color="auto"/>
            <w:right w:val="none" w:sz="0" w:space="0" w:color="auto"/>
          </w:divBdr>
        </w:div>
        <w:div w:id="1294677265">
          <w:marLeft w:val="480"/>
          <w:marRight w:val="0"/>
          <w:marTop w:val="0"/>
          <w:marBottom w:val="0"/>
          <w:divBdr>
            <w:top w:val="none" w:sz="0" w:space="0" w:color="auto"/>
            <w:left w:val="none" w:sz="0" w:space="0" w:color="auto"/>
            <w:bottom w:val="none" w:sz="0" w:space="0" w:color="auto"/>
            <w:right w:val="none" w:sz="0" w:space="0" w:color="auto"/>
          </w:divBdr>
        </w:div>
        <w:div w:id="1833832411">
          <w:marLeft w:val="480"/>
          <w:marRight w:val="0"/>
          <w:marTop w:val="0"/>
          <w:marBottom w:val="0"/>
          <w:divBdr>
            <w:top w:val="none" w:sz="0" w:space="0" w:color="auto"/>
            <w:left w:val="none" w:sz="0" w:space="0" w:color="auto"/>
            <w:bottom w:val="none" w:sz="0" w:space="0" w:color="auto"/>
            <w:right w:val="none" w:sz="0" w:space="0" w:color="auto"/>
          </w:divBdr>
        </w:div>
        <w:div w:id="1435591766">
          <w:marLeft w:val="480"/>
          <w:marRight w:val="0"/>
          <w:marTop w:val="0"/>
          <w:marBottom w:val="0"/>
          <w:divBdr>
            <w:top w:val="none" w:sz="0" w:space="0" w:color="auto"/>
            <w:left w:val="none" w:sz="0" w:space="0" w:color="auto"/>
            <w:bottom w:val="none" w:sz="0" w:space="0" w:color="auto"/>
            <w:right w:val="none" w:sz="0" w:space="0" w:color="auto"/>
          </w:divBdr>
        </w:div>
        <w:div w:id="1763406295">
          <w:marLeft w:val="480"/>
          <w:marRight w:val="0"/>
          <w:marTop w:val="0"/>
          <w:marBottom w:val="0"/>
          <w:divBdr>
            <w:top w:val="none" w:sz="0" w:space="0" w:color="auto"/>
            <w:left w:val="none" w:sz="0" w:space="0" w:color="auto"/>
            <w:bottom w:val="none" w:sz="0" w:space="0" w:color="auto"/>
            <w:right w:val="none" w:sz="0" w:space="0" w:color="auto"/>
          </w:divBdr>
        </w:div>
        <w:div w:id="1832940399">
          <w:marLeft w:val="480"/>
          <w:marRight w:val="0"/>
          <w:marTop w:val="0"/>
          <w:marBottom w:val="0"/>
          <w:divBdr>
            <w:top w:val="none" w:sz="0" w:space="0" w:color="auto"/>
            <w:left w:val="none" w:sz="0" w:space="0" w:color="auto"/>
            <w:bottom w:val="none" w:sz="0" w:space="0" w:color="auto"/>
            <w:right w:val="none" w:sz="0" w:space="0" w:color="auto"/>
          </w:divBdr>
        </w:div>
        <w:div w:id="247931098">
          <w:marLeft w:val="480"/>
          <w:marRight w:val="0"/>
          <w:marTop w:val="0"/>
          <w:marBottom w:val="0"/>
          <w:divBdr>
            <w:top w:val="none" w:sz="0" w:space="0" w:color="auto"/>
            <w:left w:val="none" w:sz="0" w:space="0" w:color="auto"/>
            <w:bottom w:val="none" w:sz="0" w:space="0" w:color="auto"/>
            <w:right w:val="none" w:sz="0" w:space="0" w:color="auto"/>
          </w:divBdr>
        </w:div>
        <w:div w:id="1689672713">
          <w:marLeft w:val="480"/>
          <w:marRight w:val="0"/>
          <w:marTop w:val="0"/>
          <w:marBottom w:val="0"/>
          <w:divBdr>
            <w:top w:val="none" w:sz="0" w:space="0" w:color="auto"/>
            <w:left w:val="none" w:sz="0" w:space="0" w:color="auto"/>
            <w:bottom w:val="none" w:sz="0" w:space="0" w:color="auto"/>
            <w:right w:val="none" w:sz="0" w:space="0" w:color="auto"/>
          </w:divBdr>
        </w:div>
        <w:div w:id="1812407332">
          <w:marLeft w:val="480"/>
          <w:marRight w:val="0"/>
          <w:marTop w:val="0"/>
          <w:marBottom w:val="0"/>
          <w:divBdr>
            <w:top w:val="none" w:sz="0" w:space="0" w:color="auto"/>
            <w:left w:val="none" w:sz="0" w:space="0" w:color="auto"/>
            <w:bottom w:val="none" w:sz="0" w:space="0" w:color="auto"/>
            <w:right w:val="none" w:sz="0" w:space="0" w:color="auto"/>
          </w:divBdr>
        </w:div>
        <w:div w:id="193467525">
          <w:marLeft w:val="480"/>
          <w:marRight w:val="0"/>
          <w:marTop w:val="0"/>
          <w:marBottom w:val="0"/>
          <w:divBdr>
            <w:top w:val="none" w:sz="0" w:space="0" w:color="auto"/>
            <w:left w:val="none" w:sz="0" w:space="0" w:color="auto"/>
            <w:bottom w:val="none" w:sz="0" w:space="0" w:color="auto"/>
            <w:right w:val="none" w:sz="0" w:space="0" w:color="auto"/>
          </w:divBdr>
        </w:div>
        <w:div w:id="1234271776">
          <w:marLeft w:val="480"/>
          <w:marRight w:val="0"/>
          <w:marTop w:val="0"/>
          <w:marBottom w:val="0"/>
          <w:divBdr>
            <w:top w:val="none" w:sz="0" w:space="0" w:color="auto"/>
            <w:left w:val="none" w:sz="0" w:space="0" w:color="auto"/>
            <w:bottom w:val="none" w:sz="0" w:space="0" w:color="auto"/>
            <w:right w:val="none" w:sz="0" w:space="0" w:color="auto"/>
          </w:divBdr>
        </w:div>
        <w:div w:id="1176580022">
          <w:marLeft w:val="480"/>
          <w:marRight w:val="0"/>
          <w:marTop w:val="0"/>
          <w:marBottom w:val="0"/>
          <w:divBdr>
            <w:top w:val="none" w:sz="0" w:space="0" w:color="auto"/>
            <w:left w:val="none" w:sz="0" w:space="0" w:color="auto"/>
            <w:bottom w:val="none" w:sz="0" w:space="0" w:color="auto"/>
            <w:right w:val="none" w:sz="0" w:space="0" w:color="auto"/>
          </w:divBdr>
        </w:div>
        <w:div w:id="1728798995">
          <w:marLeft w:val="480"/>
          <w:marRight w:val="0"/>
          <w:marTop w:val="0"/>
          <w:marBottom w:val="0"/>
          <w:divBdr>
            <w:top w:val="none" w:sz="0" w:space="0" w:color="auto"/>
            <w:left w:val="none" w:sz="0" w:space="0" w:color="auto"/>
            <w:bottom w:val="none" w:sz="0" w:space="0" w:color="auto"/>
            <w:right w:val="none" w:sz="0" w:space="0" w:color="auto"/>
          </w:divBdr>
        </w:div>
        <w:div w:id="1269390936">
          <w:marLeft w:val="480"/>
          <w:marRight w:val="0"/>
          <w:marTop w:val="0"/>
          <w:marBottom w:val="0"/>
          <w:divBdr>
            <w:top w:val="none" w:sz="0" w:space="0" w:color="auto"/>
            <w:left w:val="none" w:sz="0" w:space="0" w:color="auto"/>
            <w:bottom w:val="none" w:sz="0" w:space="0" w:color="auto"/>
            <w:right w:val="none" w:sz="0" w:space="0" w:color="auto"/>
          </w:divBdr>
        </w:div>
        <w:div w:id="172035232">
          <w:marLeft w:val="480"/>
          <w:marRight w:val="0"/>
          <w:marTop w:val="0"/>
          <w:marBottom w:val="0"/>
          <w:divBdr>
            <w:top w:val="none" w:sz="0" w:space="0" w:color="auto"/>
            <w:left w:val="none" w:sz="0" w:space="0" w:color="auto"/>
            <w:bottom w:val="none" w:sz="0" w:space="0" w:color="auto"/>
            <w:right w:val="none" w:sz="0" w:space="0" w:color="auto"/>
          </w:divBdr>
        </w:div>
        <w:div w:id="1577010395">
          <w:marLeft w:val="480"/>
          <w:marRight w:val="0"/>
          <w:marTop w:val="0"/>
          <w:marBottom w:val="0"/>
          <w:divBdr>
            <w:top w:val="none" w:sz="0" w:space="0" w:color="auto"/>
            <w:left w:val="none" w:sz="0" w:space="0" w:color="auto"/>
            <w:bottom w:val="none" w:sz="0" w:space="0" w:color="auto"/>
            <w:right w:val="none" w:sz="0" w:space="0" w:color="auto"/>
          </w:divBdr>
        </w:div>
        <w:div w:id="371881493">
          <w:marLeft w:val="480"/>
          <w:marRight w:val="0"/>
          <w:marTop w:val="0"/>
          <w:marBottom w:val="0"/>
          <w:divBdr>
            <w:top w:val="none" w:sz="0" w:space="0" w:color="auto"/>
            <w:left w:val="none" w:sz="0" w:space="0" w:color="auto"/>
            <w:bottom w:val="none" w:sz="0" w:space="0" w:color="auto"/>
            <w:right w:val="none" w:sz="0" w:space="0" w:color="auto"/>
          </w:divBdr>
        </w:div>
        <w:div w:id="675351784">
          <w:marLeft w:val="480"/>
          <w:marRight w:val="0"/>
          <w:marTop w:val="0"/>
          <w:marBottom w:val="0"/>
          <w:divBdr>
            <w:top w:val="none" w:sz="0" w:space="0" w:color="auto"/>
            <w:left w:val="none" w:sz="0" w:space="0" w:color="auto"/>
            <w:bottom w:val="none" w:sz="0" w:space="0" w:color="auto"/>
            <w:right w:val="none" w:sz="0" w:space="0" w:color="auto"/>
          </w:divBdr>
        </w:div>
        <w:div w:id="1048722629">
          <w:marLeft w:val="480"/>
          <w:marRight w:val="0"/>
          <w:marTop w:val="0"/>
          <w:marBottom w:val="0"/>
          <w:divBdr>
            <w:top w:val="none" w:sz="0" w:space="0" w:color="auto"/>
            <w:left w:val="none" w:sz="0" w:space="0" w:color="auto"/>
            <w:bottom w:val="none" w:sz="0" w:space="0" w:color="auto"/>
            <w:right w:val="none" w:sz="0" w:space="0" w:color="auto"/>
          </w:divBdr>
        </w:div>
        <w:div w:id="1527405694">
          <w:marLeft w:val="480"/>
          <w:marRight w:val="0"/>
          <w:marTop w:val="0"/>
          <w:marBottom w:val="0"/>
          <w:divBdr>
            <w:top w:val="none" w:sz="0" w:space="0" w:color="auto"/>
            <w:left w:val="none" w:sz="0" w:space="0" w:color="auto"/>
            <w:bottom w:val="none" w:sz="0" w:space="0" w:color="auto"/>
            <w:right w:val="none" w:sz="0" w:space="0" w:color="auto"/>
          </w:divBdr>
        </w:div>
      </w:divsChild>
    </w:div>
    <w:div w:id="53966215">
      <w:marLeft w:val="480"/>
      <w:marRight w:val="0"/>
      <w:marTop w:val="0"/>
      <w:marBottom w:val="0"/>
      <w:divBdr>
        <w:top w:val="none" w:sz="0" w:space="0" w:color="auto"/>
        <w:left w:val="none" w:sz="0" w:space="0" w:color="auto"/>
        <w:bottom w:val="none" w:sz="0" w:space="0" w:color="auto"/>
        <w:right w:val="none" w:sz="0" w:space="0" w:color="auto"/>
      </w:divBdr>
    </w:div>
    <w:div w:id="63767458">
      <w:bodyDiv w:val="1"/>
      <w:marLeft w:val="0"/>
      <w:marRight w:val="0"/>
      <w:marTop w:val="0"/>
      <w:marBottom w:val="0"/>
      <w:divBdr>
        <w:top w:val="none" w:sz="0" w:space="0" w:color="auto"/>
        <w:left w:val="none" w:sz="0" w:space="0" w:color="auto"/>
        <w:bottom w:val="none" w:sz="0" w:space="0" w:color="auto"/>
        <w:right w:val="none" w:sz="0" w:space="0" w:color="auto"/>
      </w:divBdr>
      <w:divsChild>
        <w:div w:id="1013603762">
          <w:marLeft w:val="480"/>
          <w:marRight w:val="0"/>
          <w:marTop w:val="0"/>
          <w:marBottom w:val="0"/>
          <w:divBdr>
            <w:top w:val="none" w:sz="0" w:space="0" w:color="auto"/>
            <w:left w:val="none" w:sz="0" w:space="0" w:color="auto"/>
            <w:bottom w:val="none" w:sz="0" w:space="0" w:color="auto"/>
            <w:right w:val="none" w:sz="0" w:space="0" w:color="auto"/>
          </w:divBdr>
        </w:div>
        <w:div w:id="193541033">
          <w:marLeft w:val="480"/>
          <w:marRight w:val="0"/>
          <w:marTop w:val="0"/>
          <w:marBottom w:val="0"/>
          <w:divBdr>
            <w:top w:val="none" w:sz="0" w:space="0" w:color="auto"/>
            <w:left w:val="none" w:sz="0" w:space="0" w:color="auto"/>
            <w:bottom w:val="none" w:sz="0" w:space="0" w:color="auto"/>
            <w:right w:val="none" w:sz="0" w:space="0" w:color="auto"/>
          </w:divBdr>
        </w:div>
        <w:div w:id="1796634927">
          <w:marLeft w:val="480"/>
          <w:marRight w:val="0"/>
          <w:marTop w:val="0"/>
          <w:marBottom w:val="0"/>
          <w:divBdr>
            <w:top w:val="none" w:sz="0" w:space="0" w:color="auto"/>
            <w:left w:val="none" w:sz="0" w:space="0" w:color="auto"/>
            <w:bottom w:val="none" w:sz="0" w:space="0" w:color="auto"/>
            <w:right w:val="none" w:sz="0" w:space="0" w:color="auto"/>
          </w:divBdr>
        </w:div>
        <w:div w:id="874319016">
          <w:marLeft w:val="480"/>
          <w:marRight w:val="0"/>
          <w:marTop w:val="0"/>
          <w:marBottom w:val="0"/>
          <w:divBdr>
            <w:top w:val="none" w:sz="0" w:space="0" w:color="auto"/>
            <w:left w:val="none" w:sz="0" w:space="0" w:color="auto"/>
            <w:bottom w:val="none" w:sz="0" w:space="0" w:color="auto"/>
            <w:right w:val="none" w:sz="0" w:space="0" w:color="auto"/>
          </w:divBdr>
        </w:div>
        <w:div w:id="305092669">
          <w:marLeft w:val="480"/>
          <w:marRight w:val="0"/>
          <w:marTop w:val="0"/>
          <w:marBottom w:val="0"/>
          <w:divBdr>
            <w:top w:val="none" w:sz="0" w:space="0" w:color="auto"/>
            <w:left w:val="none" w:sz="0" w:space="0" w:color="auto"/>
            <w:bottom w:val="none" w:sz="0" w:space="0" w:color="auto"/>
            <w:right w:val="none" w:sz="0" w:space="0" w:color="auto"/>
          </w:divBdr>
        </w:div>
        <w:div w:id="890001149">
          <w:marLeft w:val="480"/>
          <w:marRight w:val="0"/>
          <w:marTop w:val="0"/>
          <w:marBottom w:val="0"/>
          <w:divBdr>
            <w:top w:val="none" w:sz="0" w:space="0" w:color="auto"/>
            <w:left w:val="none" w:sz="0" w:space="0" w:color="auto"/>
            <w:bottom w:val="none" w:sz="0" w:space="0" w:color="auto"/>
            <w:right w:val="none" w:sz="0" w:space="0" w:color="auto"/>
          </w:divBdr>
        </w:div>
        <w:div w:id="1183668136">
          <w:marLeft w:val="480"/>
          <w:marRight w:val="0"/>
          <w:marTop w:val="0"/>
          <w:marBottom w:val="0"/>
          <w:divBdr>
            <w:top w:val="none" w:sz="0" w:space="0" w:color="auto"/>
            <w:left w:val="none" w:sz="0" w:space="0" w:color="auto"/>
            <w:bottom w:val="none" w:sz="0" w:space="0" w:color="auto"/>
            <w:right w:val="none" w:sz="0" w:space="0" w:color="auto"/>
          </w:divBdr>
        </w:div>
        <w:div w:id="1988123729">
          <w:marLeft w:val="480"/>
          <w:marRight w:val="0"/>
          <w:marTop w:val="0"/>
          <w:marBottom w:val="0"/>
          <w:divBdr>
            <w:top w:val="none" w:sz="0" w:space="0" w:color="auto"/>
            <w:left w:val="none" w:sz="0" w:space="0" w:color="auto"/>
            <w:bottom w:val="none" w:sz="0" w:space="0" w:color="auto"/>
            <w:right w:val="none" w:sz="0" w:space="0" w:color="auto"/>
          </w:divBdr>
        </w:div>
        <w:div w:id="835650025">
          <w:marLeft w:val="480"/>
          <w:marRight w:val="0"/>
          <w:marTop w:val="0"/>
          <w:marBottom w:val="0"/>
          <w:divBdr>
            <w:top w:val="none" w:sz="0" w:space="0" w:color="auto"/>
            <w:left w:val="none" w:sz="0" w:space="0" w:color="auto"/>
            <w:bottom w:val="none" w:sz="0" w:space="0" w:color="auto"/>
            <w:right w:val="none" w:sz="0" w:space="0" w:color="auto"/>
          </w:divBdr>
        </w:div>
        <w:div w:id="1327705229">
          <w:marLeft w:val="480"/>
          <w:marRight w:val="0"/>
          <w:marTop w:val="0"/>
          <w:marBottom w:val="0"/>
          <w:divBdr>
            <w:top w:val="none" w:sz="0" w:space="0" w:color="auto"/>
            <w:left w:val="none" w:sz="0" w:space="0" w:color="auto"/>
            <w:bottom w:val="none" w:sz="0" w:space="0" w:color="auto"/>
            <w:right w:val="none" w:sz="0" w:space="0" w:color="auto"/>
          </w:divBdr>
        </w:div>
        <w:div w:id="616763255">
          <w:marLeft w:val="480"/>
          <w:marRight w:val="0"/>
          <w:marTop w:val="0"/>
          <w:marBottom w:val="0"/>
          <w:divBdr>
            <w:top w:val="none" w:sz="0" w:space="0" w:color="auto"/>
            <w:left w:val="none" w:sz="0" w:space="0" w:color="auto"/>
            <w:bottom w:val="none" w:sz="0" w:space="0" w:color="auto"/>
            <w:right w:val="none" w:sz="0" w:space="0" w:color="auto"/>
          </w:divBdr>
        </w:div>
        <w:div w:id="1539472266">
          <w:marLeft w:val="480"/>
          <w:marRight w:val="0"/>
          <w:marTop w:val="0"/>
          <w:marBottom w:val="0"/>
          <w:divBdr>
            <w:top w:val="none" w:sz="0" w:space="0" w:color="auto"/>
            <w:left w:val="none" w:sz="0" w:space="0" w:color="auto"/>
            <w:bottom w:val="none" w:sz="0" w:space="0" w:color="auto"/>
            <w:right w:val="none" w:sz="0" w:space="0" w:color="auto"/>
          </w:divBdr>
        </w:div>
        <w:div w:id="139077545">
          <w:marLeft w:val="480"/>
          <w:marRight w:val="0"/>
          <w:marTop w:val="0"/>
          <w:marBottom w:val="0"/>
          <w:divBdr>
            <w:top w:val="none" w:sz="0" w:space="0" w:color="auto"/>
            <w:left w:val="none" w:sz="0" w:space="0" w:color="auto"/>
            <w:bottom w:val="none" w:sz="0" w:space="0" w:color="auto"/>
            <w:right w:val="none" w:sz="0" w:space="0" w:color="auto"/>
          </w:divBdr>
        </w:div>
        <w:div w:id="325327534">
          <w:marLeft w:val="480"/>
          <w:marRight w:val="0"/>
          <w:marTop w:val="0"/>
          <w:marBottom w:val="0"/>
          <w:divBdr>
            <w:top w:val="none" w:sz="0" w:space="0" w:color="auto"/>
            <w:left w:val="none" w:sz="0" w:space="0" w:color="auto"/>
            <w:bottom w:val="none" w:sz="0" w:space="0" w:color="auto"/>
            <w:right w:val="none" w:sz="0" w:space="0" w:color="auto"/>
          </w:divBdr>
        </w:div>
        <w:div w:id="63339774">
          <w:marLeft w:val="480"/>
          <w:marRight w:val="0"/>
          <w:marTop w:val="0"/>
          <w:marBottom w:val="0"/>
          <w:divBdr>
            <w:top w:val="none" w:sz="0" w:space="0" w:color="auto"/>
            <w:left w:val="none" w:sz="0" w:space="0" w:color="auto"/>
            <w:bottom w:val="none" w:sz="0" w:space="0" w:color="auto"/>
            <w:right w:val="none" w:sz="0" w:space="0" w:color="auto"/>
          </w:divBdr>
        </w:div>
        <w:div w:id="1106075887">
          <w:marLeft w:val="480"/>
          <w:marRight w:val="0"/>
          <w:marTop w:val="0"/>
          <w:marBottom w:val="0"/>
          <w:divBdr>
            <w:top w:val="none" w:sz="0" w:space="0" w:color="auto"/>
            <w:left w:val="none" w:sz="0" w:space="0" w:color="auto"/>
            <w:bottom w:val="none" w:sz="0" w:space="0" w:color="auto"/>
            <w:right w:val="none" w:sz="0" w:space="0" w:color="auto"/>
          </w:divBdr>
        </w:div>
        <w:div w:id="1744066060">
          <w:marLeft w:val="480"/>
          <w:marRight w:val="0"/>
          <w:marTop w:val="0"/>
          <w:marBottom w:val="0"/>
          <w:divBdr>
            <w:top w:val="none" w:sz="0" w:space="0" w:color="auto"/>
            <w:left w:val="none" w:sz="0" w:space="0" w:color="auto"/>
            <w:bottom w:val="none" w:sz="0" w:space="0" w:color="auto"/>
            <w:right w:val="none" w:sz="0" w:space="0" w:color="auto"/>
          </w:divBdr>
        </w:div>
        <w:div w:id="584608003">
          <w:marLeft w:val="480"/>
          <w:marRight w:val="0"/>
          <w:marTop w:val="0"/>
          <w:marBottom w:val="0"/>
          <w:divBdr>
            <w:top w:val="none" w:sz="0" w:space="0" w:color="auto"/>
            <w:left w:val="none" w:sz="0" w:space="0" w:color="auto"/>
            <w:bottom w:val="none" w:sz="0" w:space="0" w:color="auto"/>
            <w:right w:val="none" w:sz="0" w:space="0" w:color="auto"/>
          </w:divBdr>
        </w:div>
        <w:div w:id="857887937">
          <w:marLeft w:val="480"/>
          <w:marRight w:val="0"/>
          <w:marTop w:val="0"/>
          <w:marBottom w:val="0"/>
          <w:divBdr>
            <w:top w:val="none" w:sz="0" w:space="0" w:color="auto"/>
            <w:left w:val="none" w:sz="0" w:space="0" w:color="auto"/>
            <w:bottom w:val="none" w:sz="0" w:space="0" w:color="auto"/>
            <w:right w:val="none" w:sz="0" w:space="0" w:color="auto"/>
          </w:divBdr>
        </w:div>
        <w:div w:id="190069692">
          <w:marLeft w:val="480"/>
          <w:marRight w:val="0"/>
          <w:marTop w:val="0"/>
          <w:marBottom w:val="0"/>
          <w:divBdr>
            <w:top w:val="none" w:sz="0" w:space="0" w:color="auto"/>
            <w:left w:val="none" w:sz="0" w:space="0" w:color="auto"/>
            <w:bottom w:val="none" w:sz="0" w:space="0" w:color="auto"/>
            <w:right w:val="none" w:sz="0" w:space="0" w:color="auto"/>
          </w:divBdr>
        </w:div>
        <w:div w:id="585921539">
          <w:marLeft w:val="480"/>
          <w:marRight w:val="0"/>
          <w:marTop w:val="0"/>
          <w:marBottom w:val="0"/>
          <w:divBdr>
            <w:top w:val="none" w:sz="0" w:space="0" w:color="auto"/>
            <w:left w:val="none" w:sz="0" w:space="0" w:color="auto"/>
            <w:bottom w:val="none" w:sz="0" w:space="0" w:color="auto"/>
            <w:right w:val="none" w:sz="0" w:space="0" w:color="auto"/>
          </w:divBdr>
        </w:div>
        <w:div w:id="916938773">
          <w:marLeft w:val="480"/>
          <w:marRight w:val="0"/>
          <w:marTop w:val="0"/>
          <w:marBottom w:val="0"/>
          <w:divBdr>
            <w:top w:val="none" w:sz="0" w:space="0" w:color="auto"/>
            <w:left w:val="none" w:sz="0" w:space="0" w:color="auto"/>
            <w:bottom w:val="none" w:sz="0" w:space="0" w:color="auto"/>
            <w:right w:val="none" w:sz="0" w:space="0" w:color="auto"/>
          </w:divBdr>
        </w:div>
        <w:div w:id="552893144">
          <w:marLeft w:val="480"/>
          <w:marRight w:val="0"/>
          <w:marTop w:val="0"/>
          <w:marBottom w:val="0"/>
          <w:divBdr>
            <w:top w:val="none" w:sz="0" w:space="0" w:color="auto"/>
            <w:left w:val="none" w:sz="0" w:space="0" w:color="auto"/>
            <w:bottom w:val="none" w:sz="0" w:space="0" w:color="auto"/>
            <w:right w:val="none" w:sz="0" w:space="0" w:color="auto"/>
          </w:divBdr>
        </w:div>
        <w:div w:id="1779712670">
          <w:marLeft w:val="480"/>
          <w:marRight w:val="0"/>
          <w:marTop w:val="0"/>
          <w:marBottom w:val="0"/>
          <w:divBdr>
            <w:top w:val="none" w:sz="0" w:space="0" w:color="auto"/>
            <w:left w:val="none" w:sz="0" w:space="0" w:color="auto"/>
            <w:bottom w:val="none" w:sz="0" w:space="0" w:color="auto"/>
            <w:right w:val="none" w:sz="0" w:space="0" w:color="auto"/>
          </w:divBdr>
        </w:div>
        <w:div w:id="1310011837">
          <w:marLeft w:val="480"/>
          <w:marRight w:val="0"/>
          <w:marTop w:val="0"/>
          <w:marBottom w:val="0"/>
          <w:divBdr>
            <w:top w:val="none" w:sz="0" w:space="0" w:color="auto"/>
            <w:left w:val="none" w:sz="0" w:space="0" w:color="auto"/>
            <w:bottom w:val="none" w:sz="0" w:space="0" w:color="auto"/>
            <w:right w:val="none" w:sz="0" w:space="0" w:color="auto"/>
          </w:divBdr>
        </w:div>
        <w:div w:id="989098679">
          <w:marLeft w:val="480"/>
          <w:marRight w:val="0"/>
          <w:marTop w:val="0"/>
          <w:marBottom w:val="0"/>
          <w:divBdr>
            <w:top w:val="none" w:sz="0" w:space="0" w:color="auto"/>
            <w:left w:val="none" w:sz="0" w:space="0" w:color="auto"/>
            <w:bottom w:val="none" w:sz="0" w:space="0" w:color="auto"/>
            <w:right w:val="none" w:sz="0" w:space="0" w:color="auto"/>
          </w:divBdr>
        </w:div>
        <w:div w:id="137305791">
          <w:marLeft w:val="480"/>
          <w:marRight w:val="0"/>
          <w:marTop w:val="0"/>
          <w:marBottom w:val="0"/>
          <w:divBdr>
            <w:top w:val="none" w:sz="0" w:space="0" w:color="auto"/>
            <w:left w:val="none" w:sz="0" w:space="0" w:color="auto"/>
            <w:bottom w:val="none" w:sz="0" w:space="0" w:color="auto"/>
            <w:right w:val="none" w:sz="0" w:space="0" w:color="auto"/>
          </w:divBdr>
        </w:div>
        <w:div w:id="508060215">
          <w:marLeft w:val="480"/>
          <w:marRight w:val="0"/>
          <w:marTop w:val="0"/>
          <w:marBottom w:val="0"/>
          <w:divBdr>
            <w:top w:val="none" w:sz="0" w:space="0" w:color="auto"/>
            <w:left w:val="none" w:sz="0" w:space="0" w:color="auto"/>
            <w:bottom w:val="none" w:sz="0" w:space="0" w:color="auto"/>
            <w:right w:val="none" w:sz="0" w:space="0" w:color="auto"/>
          </w:divBdr>
        </w:div>
        <w:div w:id="1899049726">
          <w:marLeft w:val="480"/>
          <w:marRight w:val="0"/>
          <w:marTop w:val="0"/>
          <w:marBottom w:val="0"/>
          <w:divBdr>
            <w:top w:val="none" w:sz="0" w:space="0" w:color="auto"/>
            <w:left w:val="none" w:sz="0" w:space="0" w:color="auto"/>
            <w:bottom w:val="none" w:sz="0" w:space="0" w:color="auto"/>
            <w:right w:val="none" w:sz="0" w:space="0" w:color="auto"/>
          </w:divBdr>
        </w:div>
        <w:div w:id="1193882127">
          <w:marLeft w:val="480"/>
          <w:marRight w:val="0"/>
          <w:marTop w:val="0"/>
          <w:marBottom w:val="0"/>
          <w:divBdr>
            <w:top w:val="none" w:sz="0" w:space="0" w:color="auto"/>
            <w:left w:val="none" w:sz="0" w:space="0" w:color="auto"/>
            <w:bottom w:val="none" w:sz="0" w:space="0" w:color="auto"/>
            <w:right w:val="none" w:sz="0" w:space="0" w:color="auto"/>
          </w:divBdr>
        </w:div>
        <w:div w:id="276371668">
          <w:marLeft w:val="480"/>
          <w:marRight w:val="0"/>
          <w:marTop w:val="0"/>
          <w:marBottom w:val="0"/>
          <w:divBdr>
            <w:top w:val="none" w:sz="0" w:space="0" w:color="auto"/>
            <w:left w:val="none" w:sz="0" w:space="0" w:color="auto"/>
            <w:bottom w:val="none" w:sz="0" w:space="0" w:color="auto"/>
            <w:right w:val="none" w:sz="0" w:space="0" w:color="auto"/>
          </w:divBdr>
        </w:div>
        <w:div w:id="182017415">
          <w:marLeft w:val="480"/>
          <w:marRight w:val="0"/>
          <w:marTop w:val="0"/>
          <w:marBottom w:val="0"/>
          <w:divBdr>
            <w:top w:val="none" w:sz="0" w:space="0" w:color="auto"/>
            <w:left w:val="none" w:sz="0" w:space="0" w:color="auto"/>
            <w:bottom w:val="none" w:sz="0" w:space="0" w:color="auto"/>
            <w:right w:val="none" w:sz="0" w:space="0" w:color="auto"/>
          </w:divBdr>
        </w:div>
        <w:div w:id="931740501">
          <w:marLeft w:val="480"/>
          <w:marRight w:val="0"/>
          <w:marTop w:val="0"/>
          <w:marBottom w:val="0"/>
          <w:divBdr>
            <w:top w:val="none" w:sz="0" w:space="0" w:color="auto"/>
            <w:left w:val="none" w:sz="0" w:space="0" w:color="auto"/>
            <w:bottom w:val="none" w:sz="0" w:space="0" w:color="auto"/>
            <w:right w:val="none" w:sz="0" w:space="0" w:color="auto"/>
          </w:divBdr>
        </w:div>
        <w:div w:id="1178689174">
          <w:marLeft w:val="480"/>
          <w:marRight w:val="0"/>
          <w:marTop w:val="0"/>
          <w:marBottom w:val="0"/>
          <w:divBdr>
            <w:top w:val="none" w:sz="0" w:space="0" w:color="auto"/>
            <w:left w:val="none" w:sz="0" w:space="0" w:color="auto"/>
            <w:bottom w:val="none" w:sz="0" w:space="0" w:color="auto"/>
            <w:right w:val="none" w:sz="0" w:space="0" w:color="auto"/>
          </w:divBdr>
        </w:div>
        <w:div w:id="1085032536">
          <w:marLeft w:val="480"/>
          <w:marRight w:val="0"/>
          <w:marTop w:val="0"/>
          <w:marBottom w:val="0"/>
          <w:divBdr>
            <w:top w:val="none" w:sz="0" w:space="0" w:color="auto"/>
            <w:left w:val="none" w:sz="0" w:space="0" w:color="auto"/>
            <w:bottom w:val="none" w:sz="0" w:space="0" w:color="auto"/>
            <w:right w:val="none" w:sz="0" w:space="0" w:color="auto"/>
          </w:divBdr>
        </w:div>
        <w:div w:id="29961358">
          <w:marLeft w:val="480"/>
          <w:marRight w:val="0"/>
          <w:marTop w:val="0"/>
          <w:marBottom w:val="0"/>
          <w:divBdr>
            <w:top w:val="none" w:sz="0" w:space="0" w:color="auto"/>
            <w:left w:val="none" w:sz="0" w:space="0" w:color="auto"/>
            <w:bottom w:val="none" w:sz="0" w:space="0" w:color="auto"/>
            <w:right w:val="none" w:sz="0" w:space="0" w:color="auto"/>
          </w:divBdr>
        </w:div>
        <w:div w:id="1513061657">
          <w:marLeft w:val="480"/>
          <w:marRight w:val="0"/>
          <w:marTop w:val="0"/>
          <w:marBottom w:val="0"/>
          <w:divBdr>
            <w:top w:val="none" w:sz="0" w:space="0" w:color="auto"/>
            <w:left w:val="none" w:sz="0" w:space="0" w:color="auto"/>
            <w:bottom w:val="none" w:sz="0" w:space="0" w:color="auto"/>
            <w:right w:val="none" w:sz="0" w:space="0" w:color="auto"/>
          </w:divBdr>
        </w:div>
        <w:div w:id="1720856424">
          <w:marLeft w:val="480"/>
          <w:marRight w:val="0"/>
          <w:marTop w:val="0"/>
          <w:marBottom w:val="0"/>
          <w:divBdr>
            <w:top w:val="none" w:sz="0" w:space="0" w:color="auto"/>
            <w:left w:val="none" w:sz="0" w:space="0" w:color="auto"/>
            <w:bottom w:val="none" w:sz="0" w:space="0" w:color="auto"/>
            <w:right w:val="none" w:sz="0" w:space="0" w:color="auto"/>
          </w:divBdr>
        </w:div>
        <w:div w:id="1028608833">
          <w:marLeft w:val="480"/>
          <w:marRight w:val="0"/>
          <w:marTop w:val="0"/>
          <w:marBottom w:val="0"/>
          <w:divBdr>
            <w:top w:val="none" w:sz="0" w:space="0" w:color="auto"/>
            <w:left w:val="none" w:sz="0" w:space="0" w:color="auto"/>
            <w:bottom w:val="none" w:sz="0" w:space="0" w:color="auto"/>
            <w:right w:val="none" w:sz="0" w:space="0" w:color="auto"/>
          </w:divBdr>
        </w:div>
      </w:divsChild>
    </w:div>
    <w:div w:id="67271105">
      <w:bodyDiv w:val="1"/>
      <w:marLeft w:val="0"/>
      <w:marRight w:val="0"/>
      <w:marTop w:val="0"/>
      <w:marBottom w:val="0"/>
      <w:divBdr>
        <w:top w:val="none" w:sz="0" w:space="0" w:color="auto"/>
        <w:left w:val="none" w:sz="0" w:space="0" w:color="auto"/>
        <w:bottom w:val="none" w:sz="0" w:space="0" w:color="auto"/>
        <w:right w:val="none" w:sz="0" w:space="0" w:color="auto"/>
      </w:divBdr>
      <w:divsChild>
        <w:div w:id="1884519863">
          <w:marLeft w:val="480"/>
          <w:marRight w:val="0"/>
          <w:marTop w:val="0"/>
          <w:marBottom w:val="0"/>
          <w:divBdr>
            <w:top w:val="none" w:sz="0" w:space="0" w:color="auto"/>
            <w:left w:val="none" w:sz="0" w:space="0" w:color="auto"/>
            <w:bottom w:val="none" w:sz="0" w:space="0" w:color="auto"/>
            <w:right w:val="none" w:sz="0" w:space="0" w:color="auto"/>
          </w:divBdr>
        </w:div>
        <w:div w:id="323751180">
          <w:marLeft w:val="480"/>
          <w:marRight w:val="0"/>
          <w:marTop w:val="0"/>
          <w:marBottom w:val="0"/>
          <w:divBdr>
            <w:top w:val="none" w:sz="0" w:space="0" w:color="auto"/>
            <w:left w:val="none" w:sz="0" w:space="0" w:color="auto"/>
            <w:bottom w:val="none" w:sz="0" w:space="0" w:color="auto"/>
            <w:right w:val="none" w:sz="0" w:space="0" w:color="auto"/>
          </w:divBdr>
        </w:div>
        <w:div w:id="210925202">
          <w:marLeft w:val="480"/>
          <w:marRight w:val="0"/>
          <w:marTop w:val="0"/>
          <w:marBottom w:val="0"/>
          <w:divBdr>
            <w:top w:val="none" w:sz="0" w:space="0" w:color="auto"/>
            <w:left w:val="none" w:sz="0" w:space="0" w:color="auto"/>
            <w:bottom w:val="none" w:sz="0" w:space="0" w:color="auto"/>
            <w:right w:val="none" w:sz="0" w:space="0" w:color="auto"/>
          </w:divBdr>
        </w:div>
        <w:div w:id="1959724595">
          <w:marLeft w:val="480"/>
          <w:marRight w:val="0"/>
          <w:marTop w:val="0"/>
          <w:marBottom w:val="0"/>
          <w:divBdr>
            <w:top w:val="none" w:sz="0" w:space="0" w:color="auto"/>
            <w:left w:val="none" w:sz="0" w:space="0" w:color="auto"/>
            <w:bottom w:val="none" w:sz="0" w:space="0" w:color="auto"/>
            <w:right w:val="none" w:sz="0" w:space="0" w:color="auto"/>
          </w:divBdr>
        </w:div>
        <w:div w:id="1653558872">
          <w:marLeft w:val="480"/>
          <w:marRight w:val="0"/>
          <w:marTop w:val="0"/>
          <w:marBottom w:val="0"/>
          <w:divBdr>
            <w:top w:val="none" w:sz="0" w:space="0" w:color="auto"/>
            <w:left w:val="none" w:sz="0" w:space="0" w:color="auto"/>
            <w:bottom w:val="none" w:sz="0" w:space="0" w:color="auto"/>
            <w:right w:val="none" w:sz="0" w:space="0" w:color="auto"/>
          </w:divBdr>
        </w:div>
        <w:div w:id="679816802">
          <w:marLeft w:val="480"/>
          <w:marRight w:val="0"/>
          <w:marTop w:val="0"/>
          <w:marBottom w:val="0"/>
          <w:divBdr>
            <w:top w:val="none" w:sz="0" w:space="0" w:color="auto"/>
            <w:left w:val="none" w:sz="0" w:space="0" w:color="auto"/>
            <w:bottom w:val="none" w:sz="0" w:space="0" w:color="auto"/>
            <w:right w:val="none" w:sz="0" w:space="0" w:color="auto"/>
          </w:divBdr>
        </w:div>
        <w:div w:id="1930847215">
          <w:marLeft w:val="480"/>
          <w:marRight w:val="0"/>
          <w:marTop w:val="0"/>
          <w:marBottom w:val="0"/>
          <w:divBdr>
            <w:top w:val="none" w:sz="0" w:space="0" w:color="auto"/>
            <w:left w:val="none" w:sz="0" w:space="0" w:color="auto"/>
            <w:bottom w:val="none" w:sz="0" w:space="0" w:color="auto"/>
            <w:right w:val="none" w:sz="0" w:space="0" w:color="auto"/>
          </w:divBdr>
        </w:div>
        <w:div w:id="2025592308">
          <w:marLeft w:val="480"/>
          <w:marRight w:val="0"/>
          <w:marTop w:val="0"/>
          <w:marBottom w:val="0"/>
          <w:divBdr>
            <w:top w:val="none" w:sz="0" w:space="0" w:color="auto"/>
            <w:left w:val="none" w:sz="0" w:space="0" w:color="auto"/>
            <w:bottom w:val="none" w:sz="0" w:space="0" w:color="auto"/>
            <w:right w:val="none" w:sz="0" w:space="0" w:color="auto"/>
          </w:divBdr>
        </w:div>
        <w:div w:id="1277832062">
          <w:marLeft w:val="480"/>
          <w:marRight w:val="0"/>
          <w:marTop w:val="0"/>
          <w:marBottom w:val="0"/>
          <w:divBdr>
            <w:top w:val="none" w:sz="0" w:space="0" w:color="auto"/>
            <w:left w:val="none" w:sz="0" w:space="0" w:color="auto"/>
            <w:bottom w:val="none" w:sz="0" w:space="0" w:color="auto"/>
            <w:right w:val="none" w:sz="0" w:space="0" w:color="auto"/>
          </w:divBdr>
        </w:div>
        <w:div w:id="318385612">
          <w:marLeft w:val="480"/>
          <w:marRight w:val="0"/>
          <w:marTop w:val="0"/>
          <w:marBottom w:val="0"/>
          <w:divBdr>
            <w:top w:val="none" w:sz="0" w:space="0" w:color="auto"/>
            <w:left w:val="none" w:sz="0" w:space="0" w:color="auto"/>
            <w:bottom w:val="none" w:sz="0" w:space="0" w:color="auto"/>
            <w:right w:val="none" w:sz="0" w:space="0" w:color="auto"/>
          </w:divBdr>
        </w:div>
        <w:div w:id="62026274">
          <w:marLeft w:val="480"/>
          <w:marRight w:val="0"/>
          <w:marTop w:val="0"/>
          <w:marBottom w:val="0"/>
          <w:divBdr>
            <w:top w:val="none" w:sz="0" w:space="0" w:color="auto"/>
            <w:left w:val="none" w:sz="0" w:space="0" w:color="auto"/>
            <w:bottom w:val="none" w:sz="0" w:space="0" w:color="auto"/>
            <w:right w:val="none" w:sz="0" w:space="0" w:color="auto"/>
          </w:divBdr>
        </w:div>
        <w:div w:id="713508625">
          <w:marLeft w:val="480"/>
          <w:marRight w:val="0"/>
          <w:marTop w:val="0"/>
          <w:marBottom w:val="0"/>
          <w:divBdr>
            <w:top w:val="none" w:sz="0" w:space="0" w:color="auto"/>
            <w:left w:val="none" w:sz="0" w:space="0" w:color="auto"/>
            <w:bottom w:val="none" w:sz="0" w:space="0" w:color="auto"/>
            <w:right w:val="none" w:sz="0" w:space="0" w:color="auto"/>
          </w:divBdr>
        </w:div>
        <w:div w:id="29886093">
          <w:marLeft w:val="480"/>
          <w:marRight w:val="0"/>
          <w:marTop w:val="0"/>
          <w:marBottom w:val="0"/>
          <w:divBdr>
            <w:top w:val="none" w:sz="0" w:space="0" w:color="auto"/>
            <w:left w:val="none" w:sz="0" w:space="0" w:color="auto"/>
            <w:bottom w:val="none" w:sz="0" w:space="0" w:color="auto"/>
            <w:right w:val="none" w:sz="0" w:space="0" w:color="auto"/>
          </w:divBdr>
        </w:div>
        <w:div w:id="1198467957">
          <w:marLeft w:val="480"/>
          <w:marRight w:val="0"/>
          <w:marTop w:val="0"/>
          <w:marBottom w:val="0"/>
          <w:divBdr>
            <w:top w:val="none" w:sz="0" w:space="0" w:color="auto"/>
            <w:left w:val="none" w:sz="0" w:space="0" w:color="auto"/>
            <w:bottom w:val="none" w:sz="0" w:space="0" w:color="auto"/>
            <w:right w:val="none" w:sz="0" w:space="0" w:color="auto"/>
          </w:divBdr>
        </w:div>
        <w:div w:id="731467235">
          <w:marLeft w:val="480"/>
          <w:marRight w:val="0"/>
          <w:marTop w:val="0"/>
          <w:marBottom w:val="0"/>
          <w:divBdr>
            <w:top w:val="none" w:sz="0" w:space="0" w:color="auto"/>
            <w:left w:val="none" w:sz="0" w:space="0" w:color="auto"/>
            <w:bottom w:val="none" w:sz="0" w:space="0" w:color="auto"/>
            <w:right w:val="none" w:sz="0" w:space="0" w:color="auto"/>
          </w:divBdr>
        </w:div>
        <w:div w:id="453912483">
          <w:marLeft w:val="480"/>
          <w:marRight w:val="0"/>
          <w:marTop w:val="0"/>
          <w:marBottom w:val="0"/>
          <w:divBdr>
            <w:top w:val="none" w:sz="0" w:space="0" w:color="auto"/>
            <w:left w:val="none" w:sz="0" w:space="0" w:color="auto"/>
            <w:bottom w:val="none" w:sz="0" w:space="0" w:color="auto"/>
            <w:right w:val="none" w:sz="0" w:space="0" w:color="auto"/>
          </w:divBdr>
        </w:div>
        <w:div w:id="424887507">
          <w:marLeft w:val="480"/>
          <w:marRight w:val="0"/>
          <w:marTop w:val="0"/>
          <w:marBottom w:val="0"/>
          <w:divBdr>
            <w:top w:val="none" w:sz="0" w:space="0" w:color="auto"/>
            <w:left w:val="none" w:sz="0" w:space="0" w:color="auto"/>
            <w:bottom w:val="none" w:sz="0" w:space="0" w:color="auto"/>
            <w:right w:val="none" w:sz="0" w:space="0" w:color="auto"/>
          </w:divBdr>
        </w:div>
        <w:div w:id="2033607102">
          <w:marLeft w:val="480"/>
          <w:marRight w:val="0"/>
          <w:marTop w:val="0"/>
          <w:marBottom w:val="0"/>
          <w:divBdr>
            <w:top w:val="none" w:sz="0" w:space="0" w:color="auto"/>
            <w:left w:val="none" w:sz="0" w:space="0" w:color="auto"/>
            <w:bottom w:val="none" w:sz="0" w:space="0" w:color="auto"/>
            <w:right w:val="none" w:sz="0" w:space="0" w:color="auto"/>
          </w:divBdr>
        </w:div>
        <w:div w:id="1339498470">
          <w:marLeft w:val="480"/>
          <w:marRight w:val="0"/>
          <w:marTop w:val="0"/>
          <w:marBottom w:val="0"/>
          <w:divBdr>
            <w:top w:val="none" w:sz="0" w:space="0" w:color="auto"/>
            <w:left w:val="none" w:sz="0" w:space="0" w:color="auto"/>
            <w:bottom w:val="none" w:sz="0" w:space="0" w:color="auto"/>
            <w:right w:val="none" w:sz="0" w:space="0" w:color="auto"/>
          </w:divBdr>
        </w:div>
        <w:div w:id="1030296586">
          <w:marLeft w:val="480"/>
          <w:marRight w:val="0"/>
          <w:marTop w:val="0"/>
          <w:marBottom w:val="0"/>
          <w:divBdr>
            <w:top w:val="none" w:sz="0" w:space="0" w:color="auto"/>
            <w:left w:val="none" w:sz="0" w:space="0" w:color="auto"/>
            <w:bottom w:val="none" w:sz="0" w:space="0" w:color="auto"/>
            <w:right w:val="none" w:sz="0" w:space="0" w:color="auto"/>
          </w:divBdr>
        </w:div>
        <w:div w:id="1450197127">
          <w:marLeft w:val="480"/>
          <w:marRight w:val="0"/>
          <w:marTop w:val="0"/>
          <w:marBottom w:val="0"/>
          <w:divBdr>
            <w:top w:val="none" w:sz="0" w:space="0" w:color="auto"/>
            <w:left w:val="none" w:sz="0" w:space="0" w:color="auto"/>
            <w:bottom w:val="none" w:sz="0" w:space="0" w:color="auto"/>
            <w:right w:val="none" w:sz="0" w:space="0" w:color="auto"/>
          </w:divBdr>
        </w:div>
        <w:div w:id="244414085">
          <w:marLeft w:val="480"/>
          <w:marRight w:val="0"/>
          <w:marTop w:val="0"/>
          <w:marBottom w:val="0"/>
          <w:divBdr>
            <w:top w:val="none" w:sz="0" w:space="0" w:color="auto"/>
            <w:left w:val="none" w:sz="0" w:space="0" w:color="auto"/>
            <w:bottom w:val="none" w:sz="0" w:space="0" w:color="auto"/>
            <w:right w:val="none" w:sz="0" w:space="0" w:color="auto"/>
          </w:divBdr>
        </w:div>
        <w:div w:id="146749430">
          <w:marLeft w:val="480"/>
          <w:marRight w:val="0"/>
          <w:marTop w:val="0"/>
          <w:marBottom w:val="0"/>
          <w:divBdr>
            <w:top w:val="none" w:sz="0" w:space="0" w:color="auto"/>
            <w:left w:val="none" w:sz="0" w:space="0" w:color="auto"/>
            <w:bottom w:val="none" w:sz="0" w:space="0" w:color="auto"/>
            <w:right w:val="none" w:sz="0" w:space="0" w:color="auto"/>
          </w:divBdr>
        </w:div>
        <w:div w:id="1624115337">
          <w:marLeft w:val="480"/>
          <w:marRight w:val="0"/>
          <w:marTop w:val="0"/>
          <w:marBottom w:val="0"/>
          <w:divBdr>
            <w:top w:val="none" w:sz="0" w:space="0" w:color="auto"/>
            <w:left w:val="none" w:sz="0" w:space="0" w:color="auto"/>
            <w:bottom w:val="none" w:sz="0" w:space="0" w:color="auto"/>
            <w:right w:val="none" w:sz="0" w:space="0" w:color="auto"/>
          </w:divBdr>
        </w:div>
        <w:div w:id="2011562616">
          <w:marLeft w:val="480"/>
          <w:marRight w:val="0"/>
          <w:marTop w:val="0"/>
          <w:marBottom w:val="0"/>
          <w:divBdr>
            <w:top w:val="none" w:sz="0" w:space="0" w:color="auto"/>
            <w:left w:val="none" w:sz="0" w:space="0" w:color="auto"/>
            <w:bottom w:val="none" w:sz="0" w:space="0" w:color="auto"/>
            <w:right w:val="none" w:sz="0" w:space="0" w:color="auto"/>
          </w:divBdr>
        </w:div>
        <w:div w:id="922304049">
          <w:marLeft w:val="480"/>
          <w:marRight w:val="0"/>
          <w:marTop w:val="0"/>
          <w:marBottom w:val="0"/>
          <w:divBdr>
            <w:top w:val="none" w:sz="0" w:space="0" w:color="auto"/>
            <w:left w:val="none" w:sz="0" w:space="0" w:color="auto"/>
            <w:bottom w:val="none" w:sz="0" w:space="0" w:color="auto"/>
            <w:right w:val="none" w:sz="0" w:space="0" w:color="auto"/>
          </w:divBdr>
        </w:div>
        <w:div w:id="191387127">
          <w:marLeft w:val="480"/>
          <w:marRight w:val="0"/>
          <w:marTop w:val="0"/>
          <w:marBottom w:val="0"/>
          <w:divBdr>
            <w:top w:val="none" w:sz="0" w:space="0" w:color="auto"/>
            <w:left w:val="none" w:sz="0" w:space="0" w:color="auto"/>
            <w:bottom w:val="none" w:sz="0" w:space="0" w:color="auto"/>
            <w:right w:val="none" w:sz="0" w:space="0" w:color="auto"/>
          </w:divBdr>
        </w:div>
        <w:div w:id="2011519273">
          <w:marLeft w:val="480"/>
          <w:marRight w:val="0"/>
          <w:marTop w:val="0"/>
          <w:marBottom w:val="0"/>
          <w:divBdr>
            <w:top w:val="none" w:sz="0" w:space="0" w:color="auto"/>
            <w:left w:val="none" w:sz="0" w:space="0" w:color="auto"/>
            <w:bottom w:val="none" w:sz="0" w:space="0" w:color="auto"/>
            <w:right w:val="none" w:sz="0" w:space="0" w:color="auto"/>
          </w:divBdr>
        </w:div>
        <w:div w:id="529342844">
          <w:marLeft w:val="480"/>
          <w:marRight w:val="0"/>
          <w:marTop w:val="0"/>
          <w:marBottom w:val="0"/>
          <w:divBdr>
            <w:top w:val="none" w:sz="0" w:space="0" w:color="auto"/>
            <w:left w:val="none" w:sz="0" w:space="0" w:color="auto"/>
            <w:bottom w:val="none" w:sz="0" w:space="0" w:color="auto"/>
            <w:right w:val="none" w:sz="0" w:space="0" w:color="auto"/>
          </w:divBdr>
        </w:div>
        <w:div w:id="593368229">
          <w:marLeft w:val="480"/>
          <w:marRight w:val="0"/>
          <w:marTop w:val="0"/>
          <w:marBottom w:val="0"/>
          <w:divBdr>
            <w:top w:val="none" w:sz="0" w:space="0" w:color="auto"/>
            <w:left w:val="none" w:sz="0" w:space="0" w:color="auto"/>
            <w:bottom w:val="none" w:sz="0" w:space="0" w:color="auto"/>
            <w:right w:val="none" w:sz="0" w:space="0" w:color="auto"/>
          </w:divBdr>
        </w:div>
        <w:div w:id="141040904">
          <w:marLeft w:val="480"/>
          <w:marRight w:val="0"/>
          <w:marTop w:val="0"/>
          <w:marBottom w:val="0"/>
          <w:divBdr>
            <w:top w:val="none" w:sz="0" w:space="0" w:color="auto"/>
            <w:left w:val="none" w:sz="0" w:space="0" w:color="auto"/>
            <w:bottom w:val="none" w:sz="0" w:space="0" w:color="auto"/>
            <w:right w:val="none" w:sz="0" w:space="0" w:color="auto"/>
          </w:divBdr>
        </w:div>
        <w:div w:id="976228809">
          <w:marLeft w:val="480"/>
          <w:marRight w:val="0"/>
          <w:marTop w:val="0"/>
          <w:marBottom w:val="0"/>
          <w:divBdr>
            <w:top w:val="none" w:sz="0" w:space="0" w:color="auto"/>
            <w:left w:val="none" w:sz="0" w:space="0" w:color="auto"/>
            <w:bottom w:val="none" w:sz="0" w:space="0" w:color="auto"/>
            <w:right w:val="none" w:sz="0" w:space="0" w:color="auto"/>
          </w:divBdr>
        </w:div>
        <w:div w:id="1253315320">
          <w:marLeft w:val="480"/>
          <w:marRight w:val="0"/>
          <w:marTop w:val="0"/>
          <w:marBottom w:val="0"/>
          <w:divBdr>
            <w:top w:val="none" w:sz="0" w:space="0" w:color="auto"/>
            <w:left w:val="none" w:sz="0" w:space="0" w:color="auto"/>
            <w:bottom w:val="none" w:sz="0" w:space="0" w:color="auto"/>
            <w:right w:val="none" w:sz="0" w:space="0" w:color="auto"/>
          </w:divBdr>
        </w:div>
        <w:div w:id="849880304">
          <w:marLeft w:val="480"/>
          <w:marRight w:val="0"/>
          <w:marTop w:val="0"/>
          <w:marBottom w:val="0"/>
          <w:divBdr>
            <w:top w:val="none" w:sz="0" w:space="0" w:color="auto"/>
            <w:left w:val="none" w:sz="0" w:space="0" w:color="auto"/>
            <w:bottom w:val="none" w:sz="0" w:space="0" w:color="auto"/>
            <w:right w:val="none" w:sz="0" w:space="0" w:color="auto"/>
          </w:divBdr>
        </w:div>
        <w:div w:id="325328664">
          <w:marLeft w:val="480"/>
          <w:marRight w:val="0"/>
          <w:marTop w:val="0"/>
          <w:marBottom w:val="0"/>
          <w:divBdr>
            <w:top w:val="none" w:sz="0" w:space="0" w:color="auto"/>
            <w:left w:val="none" w:sz="0" w:space="0" w:color="auto"/>
            <w:bottom w:val="none" w:sz="0" w:space="0" w:color="auto"/>
            <w:right w:val="none" w:sz="0" w:space="0" w:color="auto"/>
          </w:divBdr>
        </w:div>
        <w:div w:id="1553928849">
          <w:marLeft w:val="480"/>
          <w:marRight w:val="0"/>
          <w:marTop w:val="0"/>
          <w:marBottom w:val="0"/>
          <w:divBdr>
            <w:top w:val="none" w:sz="0" w:space="0" w:color="auto"/>
            <w:left w:val="none" w:sz="0" w:space="0" w:color="auto"/>
            <w:bottom w:val="none" w:sz="0" w:space="0" w:color="auto"/>
            <w:right w:val="none" w:sz="0" w:space="0" w:color="auto"/>
          </w:divBdr>
        </w:div>
        <w:div w:id="1552616318">
          <w:marLeft w:val="480"/>
          <w:marRight w:val="0"/>
          <w:marTop w:val="0"/>
          <w:marBottom w:val="0"/>
          <w:divBdr>
            <w:top w:val="none" w:sz="0" w:space="0" w:color="auto"/>
            <w:left w:val="none" w:sz="0" w:space="0" w:color="auto"/>
            <w:bottom w:val="none" w:sz="0" w:space="0" w:color="auto"/>
            <w:right w:val="none" w:sz="0" w:space="0" w:color="auto"/>
          </w:divBdr>
        </w:div>
        <w:div w:id="2007856401">
          <w:marLeft w:val="480"/>
          <w:marRight w:val="0"/>
          <w:marTop w:val="0"/>
          <w:marBottom w:val="0"/>
          <w:divBdr>
            <w:top w:val="none" w:sz="0" w:space="0" w:color="auto"/>
            <w:left w:val="none" w:sz="0" w:space="0" w:color="auto"/>
            <w:bottom w:val="none" w:sz="0" w:space="0" w:color="auto"/>
            <w:right w:val="none" w:sz="0" w:space="0" w:color="auto"/>
          </w:divBdr>
        </w:div>
        <w:div w:id="1230075143">
          <w:marLeft w:val="480"/>
          <w:marRight w:val="0"/>
          <w:marTop w:val="0"/>
          <w:marBottom w:val="0"/>
          <w:divBdr>
            <w:top w:val="none" w:sz="0" w:space="0" w:color="auto"/>
            <w:left w:val="none" w:sz="0" w:space="0" w:color="auto"/>
            <w:bottom w:val="none" w:sz="0" w:space="0" w:color="auto"/>
            <w:right w:val="none" w:sz="0" w:space="0" w:color="auto"/>
          </w:divBdr>
        </w:div>
        <w:div w:id="988289322">
          <w:marLeft w:val="480"/>
          <w:marRight w:val="0"/>
          <w:marTop w:val="0"/>
          <w:marBottom w:val="0"/>
          <w:divBdr>
            <w:top w:val="none" w:sz="0" w:space="0" w:color="auto"/>
            <w:left w:val="none" w:sz="0" w:space="0" w:color="auto"/>
            <w:bottom w:val="none" w:sz="0" w:space="0" w:color="auto"/>
            <w:right w:val="none" w:sz="0" w:space="0" w:color="auto"/>
          </w:divBdr>
        </w:div>
        <w:div w:id="1734311287">
          <w:marLeft w:val="480"/>
          <w:marRight w:val="0"/>
          <w:marTop w:val="0"/>
          <w:marBottom w:val="0"/>
          <w:divBdr>
            <w:top w:val="none" w:sz="0" w:space="0" w:color="auto"/>
            <w:left w:val="none" w:sz="0" w:space="0" w:color="auto"/>
            <w:bottom w:val="none" w:sz="0" w:space="0" w:color="auto"/>
            <w:right w:val="none" w:sz="0" w:space="0" w:color="auto"/>
          </w:divBdr>
        </w:div>
        <w:div w:id="1541549330">
          <w:marLeft w:val="480"/>
          <w:marRight w:val="0"/>
          <w:marTop w:val="0"/>
          <w:marBottom w:val="0"/>
          <w:divBdr>
            <w:top w:val="none" w:sz="0" w:space="0" w:color="auto"/>
            <w:left w:val="none" w:sz="0" w:space="0" w:color="auto"/>
            <w:bottom w:val="none" w:sz="0" w:space="0" w:color="auto"/>
            <w:right w:val="none" w:sz="0" w:space="0" w:color="auto"/>
          </w:divBdr>
        </w:div>
        <w:div w:id="527722637">
          <w:marLeft w:val="480"/>
          <w:marRight w:val="0"/>
          <w:marTop w:val="0"/>
          <w:marBottom w:val="0"/>
          <w:divBdr>
            <w:top w:val="none" w:sz="0" w:space="0" w:color="auto"/>
            <w:left w:val="none" w:sz="0" w:space="0" w:color="auto"/>
            <w:bottom w:val="none" w:sz="0" w:space="0" w:color="auto"/>
            <w:right w:val="none" w:sz="0" w:space="0" w:color="auto"/>
          </w:divBdr>
        </w:div>
        <w:div w:id="274750149">
          <w:marLeft w:val="480"/>
          <w:marRight w:val="0"/>
          <w:marTop w:val="0"/>
          <w:marBottom w:val="0"/>
          <w:divBdr>
            <w:top w:val="none" w:sz="0" w:space="0" w:color="auto"/>
            <w:left w:val="none" w:sz="0" w:space="0" w:color="auto"/>
            <w:bottom w:val="none" w:sz="0" w:space="0" w:color="auto"/>
            <w:right w:val="none" w:sz="0" w:space="0" w:color="auto"/>
          </w:divBdr>
        </w:div>
        <w:div w:id="1242252945">
          <w:marLeft w:val="480"/>
          <w:marRight w:val="0"/>
          <w:marTop w:val="0"/>
          <w:marBottom w:val="0"/>
          <w:divBdr>
            <w:top w:val="none" w:sz="0" w:space="0" w:color="auto"/>
            <w:left w:val="none" w:sz="0" w:space="0" w:color="auto"/>
            <w:bottom w:val="none" w:sz="0" w:space="0" w:color="auto"/>
            <w:right w:val="none" w:sz="0" w:space="0" w:color="auto"/>
          </w:divBdr>
        </w:div>
        <w:div w:id="1264613407">
          <w:marLeft w:val="480"/>
          <w:marRight w:val="0"/>
          <w:marTop w:val="0"/>
          <w:marBottom w:val="0"/>
          <w:divBdr>
            <w:top w:val="none" w:sz="0" w:space="0" w:color="auto"/>
            <w:left w:val="none" w:sz="0" w:space="0" w:color="auto"/>
            <w:bottom w:val="none" w:sz="0" w:space="0" w:color="auto"/>
            <w:right w:val="none" w:sz="0" w:space="0" w:color="auto"/>
          </w:divBdr>
        </w:div>
        <w:div w:id="2013019706">
          <w:marLeft w:val="480"/>
          <w:marRight w:val="0"/>
          <w:marTop w:val="0"/>
          <w:marBottom w:val="0"/>
          <w:divBdr>
            <w:top w:val="none" w:sz="0" w:space="0" w:color="auto"/>
            <w:left w:val="none" w:sz="0" w:space="0" w:color="auto"/>
            <w:bottom w:val="none" w:sz="0" w:space="0" w:color="auto"/>
            <w:right w:val="none" w:sz="0" w:space="0" w:color="auto"/>
          </w:divBdr>
        </w:div>
        <w:div w:id="1197817827">
          <w:marLeft w:val="480"/>
          <w:marRight w:val="0"/>
          <w:marTop w:val="0"/>
          <w:marBottom w:val="0"/>
          <w:divBdr>
            <w:top w:val="none" w:sz="0" w:space="0" w:color="auto"/>
            <w:left w:val="none" w:sz="0" w:space="0" w:color="auto"/>
            <w:bottom w:val="none" w:sz="0" w:space="0" w:color="auto"/>
            <w:right w:val="none" w:sz="0" w:space="0" w:color="auto"/>
          </w:divBdr>
        </w:div>
        <w:div w:id="180553914">
          <w:marLeft w:val="480"/>
          <w:marRight w:val="0"/>
          <w:marTop w:val="0"/>
          <w:marBottom w:val="0"/>
          <w:divBdr>
            <w:top w:val="none" w:sz="0" w:space="0" w:color="auto"/>
            <w:left w:val="none" w:sz="0" w:space="0" w:color="auto"/>
            <w:bottom w:val="none" w:sz="0" w:space="0" w:color="auto"/>
            <w:right w:val="none" w:sz="0" w:space="0" w:color="auto"/>
          </w:divBdr>
        </w:div>
        <w:div w:id="1293748140">
          <w:marLeft w:val="480"/>
          <w:marRight w:val="0"/>
          <w:marTop w:val="0"/>
          <w:marBottom w:val="0"/>
          <w:divBdr>
            <w:top w:val="none" w:sz="0" w:space="0" w:color="auto"/>
            <w:left w:val="none" w:sz="0" w:space="0" w:color="auto"/>
            <w:bottom w:val="none" w:sz="0" w:space="0" w:color="auto"/>
            <w:right w:val="none" w:sz="0" w:space="0" w:color="auto"/>
          </w:divBdr>
        </w:div>
        <w:div w:id="1643541803">
          <w:marLeft w:val="480"/>
          <w:marRight w:val="0"/>
          <w:marTop w:val="0"/>
          <w:marBottom w:val="0"/>
          <w:divBdr>
            <w:top w:val="none" w:sz="0" w:space="0" w:color="auto"/>
            <w:left w:val="none" w:sz="0" w:space="0" w:color="auto"/>
            <w:bottom w:val="none" w:sz="0" w:space="0" w:color="auto"/>
            <w:right w:val="none" w:sz="0" w:space="0" w:color="auto"/>
          </w:divBdr>
        </w:div>
        <w:div w:id="721052725">
          <w:marLeft w:val="480"/>
          <w:marRight w:val="0"/>
          <w:marTop w:val="0"/>
          <w:marBottom w:val="0"/>
          <w:divBdr>
            <w:top w:val="none" w:sz="0" w:space="0" w:color="auto"/>
            <w:left w:val="none" w:sz="0" w:space="0" w:color="auto"/>
            <w:bottom w:val="none" w:sz="0" w:space="0" w:color="auto"/>
            <w:right w:val="none" w:sz="0" w:space="0" w:color="auto"/>
          </w:divBdr>
        </w:div>
        <w:div w:id="1590775577">
          <w:marLeft w:val="480"/>
          <w:marRight w:val="0"/>
          <w:marTop w:val="0"/>
          <w:marBottom w:val="0"/>
          <w:divBdr>
            <w:top w:val="none" w:sz="0" w:space="0" w:color="auto"/>
            <w:left w:val="none" w:sz="0" w:space="0" w:color="auto"/>
            <w:bottom w:val="none" w:sz="0" w:space="0" w:color="auto"/>
            <w:right w:val="none" w:sz="0" w:space="0" w:color="auto"/>
          </w:divBdr>
        </w:div>
        <w:div w:id="308630652">
          <w:marLeft w:val="480"/>
          <w:marRight w:val="0"/>
          <w:marTop w:val="0"/>
          <w:marBottom w:val="0"/>
          <w:divBdr>
            <w:top w:val="none" w:sz="0" w:space="0" w:color="auto"/>
            <w:left w:val="none" w:sz="0" w:space="0" w:color="auto"/>
            <w:bottom w:val="none" w:sz="0" w:space="0" w:color="auto"/>
            <w:right w:val="none" w:sz="0" w:space="0" w:color="auto"/>
          </w:divBdr>
        </w:div>
        <w:div w:id="1195075063">
          <w:marLeft w:val="480"/>
          <w:marRight w:val="0"/>
          <w:marTop w:val="0"/>
          <w:marBottom w:val="0"/>
          <w:divBdr>
            <w:top w:val="none" w:sz="0" w:space="0" w:color="auto"/>
            <w:left w:val="none" w:sz="0" w:space="0" w:color="auto"/>
            <w:bottom w:val="none" w:sz="0" w:space="0" w:color="auto"/>
            <w:right w:val="none" w:sz="0" w:space="0" w:color="auto"/>
          </w:divBdr>
        </w:div>
        <w:div w:id="1333028208">
          <w:marLeft w:val="480"/>
          <w:marRight w:val="0"/>
          <w:marTop w:val="0"/>
          <w:marBottom w:val="0"/>
          <w:divBdr>
            <w:top w:val="none" w:sz="0" w:space="0" w:color="auto"/>
            <w:left w:val="none" w:sz="0" w:space="0" w:color="auto"/>
            <w:bottom w:val="none" w:sz="0" w:space="0" w:color="auto"/>
            <w:right w:val="none" w:sz="0" w:space="0" w:color="auto"/>
          </w:divBdr>
        </w:div>
        <w:div w:id="396781369">
          <w:marLeft w:val="480"/>
          <w:marRight w:val="0"/>
          <w:marTop w:val="0"/>
          <w:marBottom w:val="0"/>
          <w:divBdr>
            <w:top w:val="none" w:sz="0" w:space="0" w:color="auto"/>
            <w:left w:val="none" w:sz="0" w:space="0" w:color="auto"/>
            <w:bottom w:val="none" w:sz="0" w:space="0" w:color="auto"/>
            <w:right w:val="none" w:sz="0" w:space="0" w:color="auto"/>
          </w:divBdr>
        </w:div>
        <w:div w:id="675302368">
          <w:marLeft w:val="480"/>
          <w:marRight w:val="0"/>
          <w:marTop w:val="0"/>
          <w:marBottom w:val="0"/>
          <w:divBdr>
            <w:top w:val="none" w:sz="0" w:space="0" w:color="auto"/>
            <w:left w:val="none" w:sz="0" w:space="0" w:color="auto"/>
            <w:bottom w:val="none" w:sz="0" w:space="0" w:color="auto"/>
            <w:right w:val="none" w:sz="0" w:space="0" w:color="auto"/>
          </w:divBdr>
        </w:div>
        <w:div w:id="1841701702">
          <w:marLeft w:val="480"/>
          <w:marRight w:val="0"/>
          <w:marTop w:val="0"/>
          <w:marBottom w:val="0"/>
          <w:divBdr>
            <w:top w:val="none" w:sz="0" w:space="0" w:color="auto"/>
            <w:left w:val="none" w:sz="0" w:space="0" w:color="auto"/>
            <w:bottom w:val="none" w:sz="0" w:space="0" w:color="auto"/>
            <w:right w:val="none" w:sz="0" w:space="0" w:color="auto"/>
          </w:divBdr>
        </w:div>
        <w:div w:id="939028009">
          <w:marLeft w:val="480"/>
          <w:marRight w:val="0"/>
          <w:marTop w:val="0"/>
          <w:marBottom w:val="0"/>
          <w:divBdr>
            <w:top w:val="none" w:sz="0" w:space="0" w:color="auto"/>
            <w:left w:val="none" w:sz="0" w:space="0" w:color="auto"/>
            <w:bottom w:val="none" w:sz="0" w:space="0" w:color="auto"/>
            <w:right w:val="none" w:sz="0" w:space="0" w:color="auto"/>
          </w:divBdr>
        </w:div>
        <w:div w:id="942610312">
          <w:marLeft w:val="480"/>
          <w:marRight w:val="0"/>
          <w:marTop w:val="0"/>
          <w:marBottom w:val="0"/>
          <w:divBdr>
            <w:top w:val="none" w:sz="0" w:space="0" w:color="auto"/>
            <w:left w:val="none" w:sz="0" w:space="0" w:color="auto"/>
            <w:bottom w:val="none" w:sz="0" w:space="0" w:color="auto"/>
            <w:right w:val="none" w:sz="0" w:space="0" w:color="auto"/>
          </w:divBdr>
        </w:div>
        <w:div w:id="1451045502">
          <w:marLeft w:val="480"/>
          <w:marRight w:val="0"/>
          <w:marTop w:val="0"/>
          <w:marBottom w:val="0"/>
          <w:divBdr>
            <w:top w:val="none" w:sz="0" w:space="0" w:color="auto"/>
            <w:left w:val="none" w:sz="0" w:space="0" w:color="auto"/>
            <w:bottom w:val="none" w:sz="0" w:space="0" w:color="auto"/>
            <w:right w:val="none" w:sz="0" w:space="0" w:color="auto"/>
          </w:divBdr>
        </w:div>
        <w:div w:id="608588754">
          <w:marLeft w:val="480"/>
          <w:marRight w:val="0"/>
          <w:marTop w:val="0"/>
          <w:marBottom w:val="0"/>
          <w:divBdr>
            <w:top w:val="none" w:sz="0" w:space="0" w:color="auto"/>
            <w:left w:val="none" w:sz="0" w:space="0" w:color="auto"/>
            <w:bottom w:val="none" w:sz="0" w:space="0" w:color="auto"/>
            <w:right w:val="none" w:sz="0" w:space="0" w:color="auto"/>
          </w:divBdr>
        </w:div>
        <w:div w:id="1167210399">
          <w:marLeft w:val="480"/>
          <w:marRight w:val="0"/>
          <w:marTop w:val="0"/>
          <w:marBottom w:val="0"/>
          <w:divBdr>
            <w:top w:val="none" w:sz="0" w:space="0" w:color="auto"/>
            <w:left w:val="none" w:sz="0" w:space="0" w:color="auto"/>
            <w:bottom w:val="none" w:sz="0" w:space="0" w:color="auto"/>
            <w:right w:val="none" w:sz="0" w:space="0" w:color="auto"/>
          </w:divBdr>
        </w:div>
        <w:div w:id="1509978368">
          <w:marLeft w:val="480"/>
          <w:marRight w:val="0"/>
          <w:marTop w:val="0"/>
          <w:marBottom w:val="0"/>
          <w:divBdr>
            <w:top w:val="none" w:sz="0" w:space="0" w:color="auto"/>
            <w:left w:val="none" w:sz="0" w:space="0" w:color="auto"/>
            <w:bottom w:val="none" w:sz="0" w:space="0" w:color="auto"/>
            <w:right w:val="none" w:sz="0" w:space="0" w:color="auto"/>
          </w:divBdr>
        </w:div>
        <w:div w:id="1122072030">
          <w:marLeft w:val="480"/>
          <w:marRight w:val="0"/>
          <w:marTop w:val="0"/>
          <w:marBottom w:val="0"/>
          <w:divBdr>
            <w:top w:val="none" w:sz="0" w:space="0" w:color="auto"/>
            <w:left w:val="none" w:sz="0" w:space="0" w:color="auto"/>
            <w:bottom w:val="none" w:sz="0" w:space="0" w:color="auto"/>
            <w:right w:val="none" w:sz="0" w:space="0" w:color="auto"/>
          </w:divBdr>
        </w:div>
        <w:div w:id="1786073093">
          <w:marLeft w:val="480"/>
          <w:marRight w:val="0"/>
          <w:marTop w:val="0"/>
          <w:marBottom w:val="0"/>
          <w:divBdr>
            <w:top w:val="none" w:sz="0" w:space="0" w:color="auto"/>
            <w:left w:val="none" w:sz="0" w:space="0" w:color="auto"/>
            <w:bottom w:val="none" w:sz="0" w:space="0" w:color="auto"/>
            <w:right w:val="none" w:sz="0" w:space="0" w:color="auto"/>
          </w:divBdr>
        </w:div>
        <w:div w:id="1980500742">
          <w:marLeft w:val="480"/>
          <w:marRight w:val="0"/>
          <w:marTop w:val="0"/>
          <w:marBottom w:val="0"/>
          <w:divBdr>
            <w:top w:val="none" w:sz="0" w:space="0" w:color="auto"/>
            <w:left w:val="none" w:sz="0" w:space="0" w:color="auto"/>
            <w:bottom w:val="none" w:sz="0" w:space="0" w:color="auto"/>
            <w:right w:val="none" w:sz="0" w:space="0" w:color="auto"/>
          </w:divBdr>
        </w:div>
        <w:div w:id="1705522767">
          <w:marLeft w:val="480"/>
          <w:marRight w:val="0"/>
          <w:marTop w:val="0"/>
          <w:marBottom w:val="0"/>
          <w:divBdr>
            <w:top w:val="none" w:sz="0" w:space="0" w:color="auto"/>
            <w:left w:val="none" w:sz="0" w:space="0" w:color="auto"/>
            <w:bottom w:val="none" w:sz="0" w:space="0" w:color="auto"/>
            <w:right w:val="none" w:sz="0" w:space="0" w:color="auto"/>
          </w:divBdr>
        </w:div>
        <w:div w:id="299261771">
          <w:marLeft w:val="480"/>
          <w:marRight w:val="0"/>
          <w:marTop w:val="0"/>
          <w:marBottom w:val="0"/>
          <w:divBdr>
            <w:top w:val="none" w:sz="0" w:space="0" w:color="auto"/>
            <w:left w:val="none" w:sz="0" w:space="0" w:color="auto"/>
            <w:bottom w:val="none" w:sz="0" w:space="0" w:color="auto"/>
            <w:right w:val="none" w:sz="0" w:space="0" w:color="auto"/>
          </w:divBdr>
        </w:div>
        <w:div w:id="1971746800">
          <w:marLeft w:val="480"/>
          <w:marRight w:val="0"/>
          <w:marTop w:val="0"/>
          <w:marBottom w:val="0"/>
          <w:divBdr>
            <w:top w:val="none" w:sz="0" w:space="0" w:color="auto"/>
            <w:left w:val="none" w:sz="0" w:space="0" w:color="auto"/>
            <w:bottom w:val="none" w:sz="0" w:space="0" w:color="auto"/>
            <w:right w:val="none" w:sz="0" w:space="0" w:color="auto"/>
          </w:divBdr>
        </w:div>
        <w:div w:id="1827744264">
          <w:marLeft w:val="480"/>
          <w:marRight w:val="0"/>
          <w:marTop w:val="0"/>
          <w:marBottom w:val="0"/>
          <w:divBdr>
            <w:top w:val="none" w:sz="0" w:space="0" w:color="auto"/>
            <w:left w:val="none" w:sz="0" w:space="0" w:color="auto"/>
            <w:bottom w:val="none" w:sz="0" w:space="0" w:color="auto"/>
            <w:right w:val="none" w:sz="0" w:space="0" w:color="auto"/>
          </w:divBdr>
        </w:div>
        <w:div w:id="2113547042">
          <w:marLeft w:val="480"/>
          <w:marRight w:val="0"/>
          <w:marTop w:val="0"/>
          <w:marBottom w:val="0"/>
          <w:divBdr>
            <w:top w:val="none" w:sz="0" w:space="0" w:color="auto"/>
            <w:left w:val="none" w:sz="0" w:space="0" w:color="auto"/>
            <w:bottom w:val="none" w:sz="0" w:space="0" w:color="auto"/>
            <w:right w:val="none" w:sz="0" w:space="0" w:color="auto"/>
          </w:divBdr>
        </w:div>
        <w:div w:id="1188131204">
          <w:marLeft w:val="480"/>
          <w:marRight w:val="0"/>
          <w:marTop w:val="0"/>
          <w:marBottom w:val="0"/>
          <w:divBdr>
            <w:top w:val="none" w:sz="0" w:space="0" w:color="auto"/>
            <w:left w:val="none" w:sz="0" w:space="0" w:color="auto"/>
            <w:bottom w:val="none" w:sz="0" w:space="0" w:color="auto"/>
            <w:right w:val="none" w:sz="0" w:space="0" w:color="auto"/>
          </w:divBdr>
        </w:div>
        <w:div w:id="1815294437">
          <w:marLeft w:val="480"/>
          <w:marRight w:val="0"/>
          <w:marTop w:val="0"/>
          <w:marBottom w:val="0"/>
          <w:divBdr>
            <w:top w:val="none" w:sz="0" w:space="0" w:color="auto"/>
            <w:left w:val="none" w:sz="0" w:space="0" w:color="auto"/>
            <w:bottom w:val="none" w:sz="0" w:space="0" w:color="auto"/>
            <w:right w:val="none" w:sz="0" w:space="0" w:color="auto"/>
          </w:divBdr>
        </w:div>
        <w:div w:id="985354975">
          <w:marLeft w:val="480"/>
          <w:marRight w:val="0"/>
          <w:marTop w:val="0"/>
          <w:marBottom w:val="0"/>
          <w:divBdr>
            <w:top w:val="none" w:sz="0" w:space="0" w:color="auto"/>
            <w:left w:val="none" w:sz="0" w:space="0" w:color="auto"/>
            <w:bottom w:val="none" w:sz="0" w:space="0" w:color="auto"/>
            <w:right w:val="none" w:sz="0" w:space="0" w:color="auto"/>
          </w:divBdr>
        </w:div>
        <w:div w:id="1551723972">
          <w:marLeft w:val="480"/>
          <w:marRight w:val="0"/>
          <w:marTop w:val="0"/>
          <w:marBottom w:val="0"/>
          <w:divBdr>
            <w:top w:val="none" w:sz="0" w:space="0" w:color="auto"/>
            <w:left w:val="none" w:sz="0" w:space="0" w:color="auto"/>
            <w:bottom w:val="none" w:sz="0" w:space="0" w:color="auto"/>
            <w:right w:val="none" w:sz="0" w:space="0" w:color="auto"/>
          </w:divBdr>
        </w:div>
        <w:div w:id="820734340">
          <w:marLeft w:val="480"/>
          <w:marRight w:val="0"/>
          <w:marTop w:val="0"/>
          <w:marBottom w:val="0"/>
          <w:divBdr>
            <w:top w:val="none" w:sz="0" w:space="0" w:color="auto"/>
            <w:left w:val="none" w:sz="0" w:space="0" w:color="auto"/>
            <w:bottom w:val="none" w:sz="0" w:space="0" w:color="auto"/>
            <w:right w:val="none" w:sz="0" w:space="0" w:color="auto"/>
          </w:divBdr>
        </w:div>
      </w:divsChild>
    </w:div>
    <w:div w:id="67963293">
      <w:bodyDiv w:val="1"/>
      <w:marLeft w:val="0"/>
      <w:marRight w:val="0"/>
      <w:marTop w:val="0"/>
      <w:marBottom w:val="0"/>
      <w:divBdr>
        <w:top w:val="none" w:sz="0" w:space="0" w:color="auto"/>
        <w:left w:val="none" w:sz="0" w:space="0" w:color="auto"/>
        <w:bottom w:val="none" w:sz="0" w:space="0" w:color="auto"/>
        <w:right w:val="none" w:sz="0" w:space="0" w:color="auto"/>
      </w:divBdr>
      <w:divsChild>
        <w:div w:id="829057956">
          <w:marLeft w:val="480"/>
          <w:marRight w:val="0"/>
          <w:marTop w:val="0"/>
          <w:marBottom w:val="0"/>
          <w:divBdr>
            <w:top w:val="none" w:sz="0" w:space="0" w:color="auto"/>
            <w:left w:val="none" w:sz="0" w:space="0" w:color="auto"/>
            <w:bottom w:val="none" w:sz="0" w:space="0" w:color="auto"/>
            <w:right w:val="none" w:sz="0" w:space="0" w:color="auto"/>
          </w:divBdr>
        </w:div>
        <w:div w:id="542522785">
          <w:marLeft w:val="480"/>
          <w:marRight w:val="0"/>
          <w:marTop w:val="0"/>
          <w:marBottom w:val="0"/>
          <w:divBdr>
            <w:top w:val="none" w:sz="0" w:space="0" w:color="auto"/>
            <w:left w:val="none" w:sz="0" w:space="0" w:color="auto"/>
            <w:bottom w:val="none" w:sz="0" w:space="0" w:color="auto"/>
            <w:right w:val="none" w:sz="0" w:space="0" w:color="auto"/>
          </w:divBdr>
        </w:div>
        <w:div w:id="1388802052">
          <w:marLeft w:val="480"/>
          <w:marRight w:val="0"/>
          <w:marTop w:val="0"/>
          <w:marBottom w:val="0"/>
          <w:divBdr>
            <w:top w:val="none" w:sz="0" w:space="0" w:color="auto"/>
            <w:left w:val="none" w:sz="0" w:space="0" w:color="auto"/>
            <w:bottom w:val="none" w:sz="0" w:space="0" w:color="auto"/>
            <w:right w:val="none" w:sz="0" w:space="0" w:color="auto"/>
          </w:divBdr>
        </w:div>
        <w:div w:id="46340076">
          <w:marLeft w:val="480"/>
          <w:marRight w:val="0"/>
          <w:marTop w:val="0"/>
          <w:marBottom w:val="0"/>
          <w:divBdr>
            <w:top w:val="none" w:sz="0" w:space="0" w:color="auto"/>
            <w:left w:val="none" w:sz="0" w:space="0" w:color="auto"/>
            <w:bottom w:val="none" w:sz="0" w:space="0" w:color="auto"/>
            <w:right w:val="none" w:sz="0" w:space="0" w:color="auto"/>
          </w:divBdr>
        </w:div>
        <w:div w:id="1390761168">
          <w:marLeft w:val="480"/>
          <w:marRight w:val="0"/>
          <w:marTop w:val="0"/>
          <w:marBottom w:val="0"/>
          <w:divBdr>
            <w:top w:val="none" w:sz="0" w:space="0" w:color="auto"/>
            <w:left w:val="none" w:sz="0" w:space="0" w:color="auto"/>
            <w:bottom w:val="none" w:sz="0" w:space="0" w:color="auto"/>
            <w:right w:val="none" w:sz="0" w:space="0" w:color="auto"/>
          </w:divBdr>
        </w:div>
        <w:div w:id="1238438887">
          <w:marLeft w:val="480"/>
          <w:marRight w:val="0"/>
          <w:marTop w:val="0"/>
          <w:marBottom w:val="0"/>
          <w:divBdr>
            <w:top w:val="none" w:sz="0" w:space="0" w:color="auto"/>
            <w:left w:val="none" w:sz="0" w:space="0" w:color="auto"/>
            <w:bottom w:val="none" w:sz="0" w:space="0" w:color="auto"/>
            <w:right w:val="none" w:sz="0" w:space="0" w:color="auto"/>
          </w:divBdr>
        </w:div>
        <w:div w:id="14812989">
          <w:marLeft w:val="480"/>
          <w:marRight w:val="0"/>
          <w:marTop w:val="0"/>
          <w:marBottom w:val="0"/>
          <w:divBdr>
            <w:top w:val="none" w:sz="0" w:space="0" w:color="auto"/>
            <w:left w:val="none" w:sz="0" w:space="0" w:color="auto"/>
            <w:bottom w:val="none" w:sz="0" w:space="0" w:color="auto"/>
            <w:right w:val="none" w:sz="0" w:space="0" w:color="auto"/>
          </w:divBdr>
        </w:div>
        <w:div w:id="730151129">
          <w:marLeft w:val="480"/>
          <w:marRight w:val="0"/>
          <w:marTop w:val="0"/>
          <w:marBottom w:val="0"/>
          <w:divBdr>
            <w:top w:val="none" w:sz="0" w:space="0" w:color="auto"/>
            <w:left w:val="none" w:sz="0" w:space="0" w:color="auto"/>
            <w:bottom w:val="none" w:sz="0" w:space="0" w:color="auto"/>
            <w:right w:val="none" w:sz="0" w:space="0" w:color="auto"/>
          </w:divBdr>
        </w:div>
        <w:div w:id="1729104848">
          <w:marLeft w:val="480"/>
          <w:marRight w:val="0"/>
          <w:marTop w:val="0"/>
          <w:marBottom w:val="0"/>
          <w:divBdr>
            <w:top w:val="none" w:sz="0" w:space="0" w:color="auto"/>
            <w:left w:val="none" w:sz="0" w:space="0" w:color="auto"/>
            <w:bottom w:val="none" w:sz="0" w:space="0" w:color="auto"/>
            <w:right w:val="none" w:sz="0" w:space="0" w:color="auto"/>
          </w:divBdr>
        </w:div>
        <w:div w:id="925915536">
          <w:marLeft w:val="480"/>
          <w:marRight w:val="0"/>
          <w:marTop w:val="0"/>
          <w:marBottom w:val="0"/>
          <w:divBdr>
            <w:top w:val="none" w:sz="0" w:space="0" w:color="auto"/>
            <w:left w:val="none" w:sz="0" w:space="0" w:color="auto"/>
            <w:bottom w:val="none" w:sz="0" w:space="0" w:color="auto"/>
            <w:right w:val="none" w:sz="0" w:space="0" w:color="auto"/>
          </w:divBdr>
        </w:div>
        <w:div w:id="169957182">
          <w:marLeft w:val="480"/>
          <w:marRight w:val="0"/>
          <w:marTop w:val="0"/>
          <w:marBottom w:val="0"/>
          <w:divBdr>
            <w:top w:val="none" w:sz="0" w:space="0" w:color="auto"/>
            <w:left w:val="none" w:sz="0" w:space="0" w:color="auto"/>
            <w:bottom w:val="none" w:sz="0" w:space="0" w:color="auto"/>
            <w:right w:val="none" w:sz="0" w:space="0" w:color="auto"/>
          </w:divBdr>
        </w:div>
        <w:div w:id="160857248">
          <w:marLeft w:val="480"/>
          <w:marRight w:val="0"/>
          <w:marTop w:val="0"/>
          <w:marBottom w:val="0"/>
          <w:divBdr>
            <w:top w:val="none" w:sz="0" w:space="0" w:color="auto"/>
            <w:left w:val="none" w:sz="0" w:space="0" w:color="auto"/>
            <w:bottom w:val="none" w:sz="0" w:space="0" w:color="auto"/>
            <w:right w:val="none" w:sz="0" w:space="0" w:color="auto"/>
          </w:divBdr>
        </w:div>
        <w:div w:id="1173257685">
          <w:marLeft w:val="480"/>
          <w:marRight w:val="0"/>
          <w:marTop w:val="0"/>
          <w:marBottom w:val="0"/>
          <w:divBdr>
            <w:top w:val="none" w:sz="0" w:space="0" w:color="auto"/>
            <w:left w:val="none" w:sz="0" w:space="0" w:color="auto"/>
            <w:bottom w:val="none" w:sz="0" w:space="0" w:color="auto"/>
            <w:right w:val="none" w:sz="0" w:space="0" w:color="auto"/>
          </w:divBdr>
        </w:div>
        <w:div w:id="14238904">
          <w:marLeft w:val="480"/>
          <w:marRight w:val="0"/>
          <w:marTop w:val="0"/>
          <w:marBottom w:val="0"/>
          <w:divBdr>
            <w:top w:val="none" w:sz="0" w:space="0" w:color="auto"/>
            <w:left w:val="none" w:sz="0" w:space="0" w:color="auto"/>
            <w:bottom w:val="none" w:sz="0" w:space="0" w:color="auto"/>
            <w:right w:val="none" w:sz="0" w:space="0" w:color="auto"/>
          </w:divBdr>
        </w:div>
        <w:div w:id="1879198529">
          <w:marLeft w:val="480"/>
          <w:marRight w:val="0"/>
          <w:marTop w:val="0"/>
          <w:marBottom w:val="0"/>
          <w:divBdr>
            <w:top w:val="none" w:sz="0" w:space="0" w:color="auto"/>
            <w:left w:val="none" w:sz="0" w:space="0" w:color="auto"/>
            <w:bottom w:val="none" w:sz="0" w:space="0" w:color="auto"/>
            <w:right w:val="none" w:sz="0" w:space="0" w:color="auto"/>
          </w:divBdr>
        </w:div>
        <w:div w:id="683748858">
          <w:marLeft w:val="480"/>
          <w:marRight w:val="0"/>
          <w:marTop w:val="0"/>
          <w:marBottom w:val="0"/>
          <w:divBdr>
            <w:top w:val="none" w:sz="0" w:space="0" w:color="auto"/>
            <w:left w:val="none" w:sz="0" w:space="0" w:color="auto"/>
            <w:bottom w:val="none" w:sz="0" w:space="0" w:color="auto"/>
            <w:right w:val="none" w:sz="0" w:space="0" w:color="auto"/>
          </w:divBdr>
        </w:div>
        <w:div w:id="1791051323">
          <w:marLeft w:val="480"/>
          <w:marRight w:val="0"/>
          <w:marTop w:val="0"/>
          <w:marBottom w:val="0"/>
          <w:divBdr>
            <w:top w:val="none" w:sz="0" w:space="0" w:color="auto"/>
            <w:left w:val="none" w:sz="0" w:space="0" w:color="auto"/>
            <w:bottom w:val="none" w:sz="0" w:space="0" w:color="auto"/>
            <w:right w:val="none" w:sz="0" w:space="0" w:color="auto"/>
          </w:divBdr>
        </w:div>
        <w:div w:id="1873037180">
          <w:marLeft w:val="480"/>
          <w:marRight w:val="0"/>
          <w:marTop w:val="0"/>
          <w:marBottom w:val="0"/>
          <w:divBdr>
            <w:top w:val="none" w:sz="0" w:space="0" w:color="auto"/>
            <w:left w:val="none" w:sz="0" w:space="0" w:color="auto"/>
            <w:bottom w:val="none" w:sz="0" w:space="0" w:color="auto"/>
            <w:right w:val="none" w:sz="0" w:space="0" w:color="auto"/>
          </w:divBdr>
        </w:div>
        <w:div w:id="2134787352">
          <w:marLeft w:val="480"/>
          <w:marRight w:val="0"/>
          <w:marTop w:val="0"/>
          <w:marBottom w:val="0"/>
          <w:divBdr>
            <w:top w:val="none" w:sz="0" w:space="0" w:color="auto"/>
            <w:left w:val="none" w:sz="0" w:space="0" w:color="auto"/>
            <w:bottom w:val="none" w:sz="0" w:space="0" w:color="auto"/>
            <w:right w:val="none" w:sz="0" w:space="0" w:color="auto"/>
          </w:divBdr>
        </w:div>
        <w:div w:id="902105749">
          <w:marLeft w:val="480"/>
          <w:marRight w:val="0"/>
          <w:marTop w:val="0"/>
          <w:marBottom w:val="0"/>
          <w:divBdr>
            <w:top w:val="none" w:sz="0" w:space="0" w:color="auto"/>
            <w:left w:val="none" w:sz="0" w:space="0" w:color="auto"/>
            <w:bottom w:val="none" w:sz="0" w:space="0" w:color="auto"/>
            <w:right w:val="none" w:sz="0" w:space="0" w:color="auto"/>
          </w:divBdr>
        </w:div>
        <w:div w:id="1851219817">
          <w:marLeft w:val="480"/>
          <w:marRight w:val="0"/>
          <w:marTop w:val="0"/>
          <w:marBottom w:val="0"/>
          <w:divBdr>
            <w:top w:val="none" w:sz="0" w:space="0" w:color="auto"/>
            <w:left w:val="none" w:sz="0" w:space="0" w:color="auto"/>
            <w:bottom w:val="none" w:sz="0" w:space="0" w:color="auto"/>
            <w:right w:val="none" w:sz="0" w:space="0" w:color="auto"/>
          </w:divBdr>
        </w:div>
        <w:div w:id="1462846148">
          <w:marLeft w:val="480"/>
          <w:marRight w:val="0"/>
          <w:marTop w:val="0"/>
          <w:marBottom w:val="0"/>
          <w:divBdr>
            <w:top w:val="none" w:sz="0" w:space="0" w:color="auto"/>
            <w:left w:val="none" w:sz="0" w:space="0" w:color="auto"/>
            <w:bottom w:val="none" w:sz="0" w:space="0" w:color="auto"/>
            <w:right w:val="none" w:sz="0" w:space="0" w:color="auto"/>
          </w:divBdr>
        </w:div>
        <w:div w:id="1643123091">
          <w:marLeft w:val="480"/>
          <w:marRight w:val="0"/>
          <w:marTop w:val="0"/>
          <w:marBottom w:val="0"/>
          <w:divBdr>
            <w:top w:val="none" w:sz="0" w:space="0" w:color="auto"/>
            <w:left w:val="none" w:sz="0" w:space="0" w:color="auto"/>
            <w:bottom w:val="none" w:sz="0" w:space="0" w:color="auto"/>
            <w:right w:val="none" w:sz="0" w:space="0" w:color="auto"/>
          </w:divBdr>
        </w:div>
        <w:div w:id="1056510757">
          <w:marLeft w:val="480"/>
          <w:marRight w:val="0"/>
          <w:marTop w:val="0"/>
          <w:marBottom w:val="0"/>
          <w:divBdr>
            <w:top w:val="none" w:sz="0" w:space="0" w:color="auto"/>
            <w:left w:val="none" w:sz="0" w:space="0" w:color="auto"/>
            <w:bottom w:val="none" w:sz="0" w:space="0" w:color="auto"/>
            <w:right w:val="none" w:sz="0" w:space="0" w:color="auto"/>
          </w:divBdr>
        </w:div>
        <w:div w:id="2099449017">
          <w:marLeft w:val="480"/>
          <w:marRight w:val="0"/>
          <w:marTop w:val="0"/>
          <w:marBottom w:val="0"/>
          <w:divBdr>
            <w:top w:val="none" w:sz="0" w:space="0" w:color="auto"/>
            <w:left w:val="none" w:sz="0" w:space="0" w:color="auto"/>
            <w:bottom w:val="none" w:sz="0" w:space="0" w:color="auto"/>
            <w:right w:val="none" w:sz="0" w:space="0" w:color="auto"/>
          </w:divBdr>
        </w:div>
        <w:div w:id="344940244">
          <w:marLeft w:val="480"/>
          <w:marRight w:val="0"/>
          <w:marTop w:val="0"/>
          <w:marBottom w:val="0"/>
          <w:divBdr>
            <w:top w:val="none" w:sz="0" w:space="0" w:color="auto"/>
            <w:left w:val="none" w:sz="0" w:space="0" w:color="auto"/>
            <w:bottom w:val="none" w:sz="0" w:space="0" w:color="auto"/>
            <w:right w:val="none" w:sz="0" w:space="0" w:color="auto"/>
          </w:divBdr>
        </w:div>
        <w:div w:id="1124795">
          <w:marLeft w:val="480"/>
          <w:marRight w:val="0"/>
          <w:marTop w:val="0"/>
          <w:marBottom w:val="0"/>
          <w:divBdr>
            <w:top w:val="none" w:sz="0" w:space="0" w:color="auto"/>
            <w:left w:val="none" w:sz="0" w:space="0" w:color="auto"/>
            <w:bottom w:val="none" w:sz="0" w:space="0" w:color="auto"/>
            <w:right w:val="none" w:sz="0" w:space="0" w:color="auto"/>
          </w:divBdr>
        </w:div>
        <w:div w:id="1848211207">
          <w:marLeft w:val="480"/>
          <w:marRight w:val="0"/>
          <w:marTop w:val="0"/>
          <w:marBottom w:val="0"/>
          <w:divBdr>
            <w:top w:val="none" w:sz="0" w:space="0" w:color="auto"/>
            <w:left w:val="none" w:sz="0" w:space="0" w:color="auto"/>
            <w:bottom w:val="none" w:sz="0" w:space="0" w:color="auto"/>
            <w:right w:val="none" w:sz="0" w:space="0" w:color="auto"/>
          </w:divBdr>
        </w:div>
        <w:div w:id="1707827080">
          <w:marLeft w:val="480"/>
          <w:marRight w:val="0"/>
          <w:marTop w:val="0"/>
          <w:marBottom w:val="0"/>
          <w:divBdr>
            <w:top w:val="none" w:sz="0" w:space="0" w:color="auto"/>
            <w:left w:val="none" w:sz="0" w:space="0" w:color="auto"/>
            <w:bottom w:val="none" w:sz="0" w:space="0" w:color="auto"/>
            <w:right w:val="none" w:sz="0" w:space="0" w:color="auto"/>
          </w:divBdr>
        </w:div>
        <w:div w:id="464081249">
          <w:marLeft w:val="480"/>
          <w:marRight w:val="0"/>
          <w:marTop w:val="0"/>
          <w:marBottom w:val="0"/>
          <w:divBdr>
            <w:top w:val="none" w:sz="0" w:space="0" w:color="auto"/>
            <w:left w:val="none" w:sz="0" w:space="0" w:color="auto"/>
            <w:bottom w:val="none" w:sz="0" w:space="0" w:color="auto"/>
            <w:right w:val="none" w:sz="0" w:space="0" w:color="auto"/>
          </w:divBdr>
        </w:div>
      </w:divsChild>
    </w:div>
    <w:div w:id="69499894">
      <w:bodyDiv w:val="1"/>
      <w:marLeft w:val="0"/>
      <w:marRight w:val="0"/>
      <w:marTop w:val="0"/>
      <w:marBottom w:val="0"/>
      <w:divBdr>
        <w:top w:val="none" w:sz="0" w:space="0" w:color="auto"/>
        <w:left w:val="none" w:sz="0" w:space="0" w:color="auto"/>
        <w:bottom w:val="none" w:sz="0" w:space="0" w:color="auto"/>
        <w:right w:val="none" w:sz="0" w:space="0" w:color="auto"/>
      </w:divBdr>
      <w:divsChild>
        <w:div w:id="568729729">
          <w:marLeft w:val="480"/>
          <w:marRight w:val="0"/>
          <w:marTop w:val="0"/>
          <w:marBottom w:val="0"/>
          <w:divBdr>
            <w:top w:val="none" w:sz="0" w:space="0" w:color="auto"/>
            <w:left w:val="none" w:sz="0" w:space="0" w:color="auto"/>
            <w:bottom w:val="none" w:sz="0" w:space="0" w:color="auto"/>
            <w:right w:val="none" w:sz="0" w:space="0" w:color="auto"/>
          </w:divBdr>
        </w:div>
        <w:div w:id="342052151">
          <w:marLeft w:val="480"/>
          <w:marRight w:val="0"/>
          <w:marTop w:val="0"/>
          <w:marBottom w:val="0"/>
          <w:divBdr>
            <w:top w:val="none" w:sz="0" w:space="0" w:color="auto"/>
            <w:left w:val="none" w:sz="0" w:space="0" w:color="auto"/>
            <w:bottom w:val="none" w:sz="0" w:space="0" w:color="auto"/>
            <w:right w:val="none" w:sz="0" w:space="0" w:color="auto"/>
          </w:divBdr>
        </w:div>
        <w:div w:id="1543206695">
          <w:marLeft w:val="480"/>
          <w:marRight w:val="0"/>
          <w:marTop w:val="0"/>
          <w:marBottom w:val="0"/>
          <w:divBdr>
            <w:top w:val="none" w:sz="0" w:space="0" w:color="auto"/>
            <w:left w:val="none" w:sz="0" w:space="0" w:color="auto"/>
            <w:bottom w:val="none" w:sz="0" w:space="0" w:color="auto"/>
            <w:right w:val="none" w:sz="0" w:space="0" w:color="auto"/>
          </w:divBdr>
        </w:div>
        <w:div w:id="837771423">
          <w:marLeft w:val="480"/>
          <w:marRight w:val="0"/>
          <w:marTop w:val="0"/>
          <w:marBottom w:val="0"/>
          <w:divBdr>
            <w:top w:val="none" w:sz="0" w:space="0" w:color="auto"/>
            <w:left w:val="none" w:sz="0" w:space="0" w:color="auto"/>
            <w:bottom w:val="none" w:sz="0" w:space="0" w:color="auto"/>
            <w:right w:val="none" w:sz="0" w:space="0" w:color="auto"/>
          </w:divBdr>
        </w:div>
        <w:div w:id="1260061613">
          <w:marLeft w:val="480"/>
          <w:marRight w:val="0"/>
          <w:marTop w:val="0"/>
          <w:marBottom w:val="0"/>
          <w:divBdr>
            <w:top w:val="none" w:sz="0" w:space="0" w:color="auto"/>
            <w:left w:val="none" w:sz="0" w:space="0" w:color="auto"/>
            <w:bottom w:val="none" w:sz="0" w:space="0" w:color="auto"/>
            <w:right w:val="none" w:sz="0" w:space="0" w:color="auto"/>
          </w:divBdr>
        </w:div>
        <w:div w:id="432096585">
          <w:marLeft w:val="480"/>
          <w:marRight w:val="0"/>
          <w:marTop w:val="0"/>
          <w:marBottom w:val="0"/>
          <w:divBdr>
            <w:top w:val="none" w:sz="0" w:space="0" w:color="auto"/>
            <w:left w:val="none" w:sz="0" w:space="0" w:color="auto"/>
            <w:bottom w:val="none" w:sz="0" w:space="0" w:color="auto"/>
            <w:right w:val="none" w:sz="0" w:space="0" w:color="auto"/>
          </w:divBdr>
        </w:div>
        <w:div w:id="655381914">
          <w:marLeft w:val="480"/>
          <w:marRight w:val="0"/>
          <w:marTop w:val="0"/>
          <w:marBottom w:val="0"/>
          <w:divBdr>
            <w:top w:val="none" w:sz="0" w:space="0" w:color="auto"/>
            <w:left w:val="none" w:sz="0" w:space="0" w:color="auto"/>
            <w:bottom w:val="none" w:sz="0" w:space="0" w:color="auto"/>
            <w:right w:val="none" w:sz="0" w:space="0" w:color="auto"/>
          </w:divBdr>
        </w:div>
        <w:div w:id="163209617">
          <w:marLeft w:val="480"/>
          <w:marRight w:val="0"/>
          <w:marTop w:val="0"/>
          <w:marBottom w:val="0"/>
          <w:divBdr>
            <w:top w:val="none" w:sz="0" w:space="0" w:color="auto"/>
            <w:left w:val="none" w:sz="0" w:space="0" w:color="auto"/>
            <w:bottom w:val="none" w:sz="0" w:space="0" w:color="auto"/>
            <w:right w:val="none" w:sz="0" w:space="0" w:color="auto"/>
          </w:divBdr>
        </w:div>
        <w:div w:id="432014606">
          <w:marLeft w:val="480"/>
          <w:marRight w:val="0"/>
          <w:marTop w:val="0"/>
          <w:marBottom w:val="0"/>
          <w:divBdr>
            <w:top w:val="none" w:sz="0" w:space="0" w:color="auto"/>
            <w:left w:val="none" w:sz="0" w:space="0" w:color="auto"/>
            <w:bottom w:val="none" w:sz="0" w:space="0" w:color="auto"/>
            <w:right w:val="none" w:sz="0" w:space="0" w:color="auto"/>
          </w:divBdr>
        </w:div>
        <w:div w:id="1726492409">
          <w:marLeft w:val="480"/>
          <w:marRight w:val="0"/>
          <w:marTop w:val="0"/>
          <w:marBottom w:val="0"/>
          <w:divBdr>
            <w:top w:val="none" w:sz="0" w:space="0" w:color="auto"/>
            <w:left w:val="none" w:sz="0" w:space="0" w:color="auto"/>
            <w:bottom w:val="none" w:sz="0" w:space="0" w:color="auto"/>
            <w:right w:val="none" w:sz="0" w:space="0" w:color="auto"/>
          </w:divBdr>
        </w:div>
        <w:div w:id="248388739">
          <w:marLeft w:val="480"/>
          <w:marRight w:val="0"/>
          <w:marTop w:val="0"/>
          <w:marBottom w:val="0"/>
          <w:divBdr>
            <w:top w:val="none" w:sz="0" w:space="0" w:color="auto"/>
            <w:left w:val="none" w:sz="0" w:space="0" w:color="auto"/>
            <w:bottom w:val="none" w:sz="0" w:space="0" w:color="auto"/>
            <w:right w:val="none" w:sz="0" w:space="0" w:color="auto"/>
          </w:divBdr>
        </w:div>
        <w:div w:id="1263563898">
          <w:marLeft w:val="480"/>
          <w:marRight w:val="0"/>
          <w:marTop w:val="0"/>
          <w:marBottom w:val="0"/>
          <w:divBdr>
            <w:top w:val="none" w:sz="0" w:space="0" w:color="auto"/>
            <w:left w:val="none" w:sz="0" w:space="0" w:color="auto"/>
            <w:bottom w:val="none" w:sz="0" w:space="0" w:color="auto"/>
            <w:right w:val="none" w:sz="0" w:space="0" w:color="auto"/>
          </w:divBdr>
        </w:div>
        <w:div w:id="84808928">
          <w:marLeft w:val="480"/>
          <w:marRight w:val="0"/>
          <w:marTop w:val="0"/>
          <w:marBottom w:val="0"/>
          <w:divBdr>
            <w:top w:val="none" w:sz="0" w:space="0" w:color="auto"/>
            <w:left w:val="none" w:sz="0" w:space="0" w:color="auto"/>
            <w:bottom w:val="none" w:sz="0" w:space="0" w:color="auto"/>
            <w:right w:val="none" w:sz="0" w:space="0" w:color="auto"/>
          </w:divBdr>
        </w:div>
        <w:div w:id="1915503452">
          <w:marLeft w:val="480"/>
          <w:marRight w:val="0"/>
          <w:marTop w:val="0"/>
          <w:marBottom w:val="0"/>
          <w:divBdr>
            <w:top w:val="none" w:sz="0" w:space="0" w:color="auto"/>
            <w:left w:val="none" w:sz="0" w:space="0" w:color="auto"/>
            <w:bottom w:val="none" w:sz="0" w:space="0" w:color="auto"/>
            <w:right w:val="none" w:sz="0" w:space="0" w:color="auto"/>
          </w:divBdr>
        </w:div>
        <w:div w:id="1315452824">
          <w:marLeft w:val="480"/>
          <w:marRight w:val="0"/>
          <w:marTop w:val="0"/>
          <w:marBottom w:val="0"/>
          <w:divBdr>
            <w:top w:val="none" w:sz="0" w:space="0" w:color="auto"/>
            <w:left w:val="none" w:sz="0" w:space="0" w:color="auto"/>
            <w:bottom w:val="none" w:sz="0" w:space="0" w:color="auto"/>
            <w:right w:val="none" w:sz="0" w:space="0" w:color="auto"/>
          </w:divBdr>
        </w:div>
        <w:div w:id="1738354813">
          <w:marLeft w:val="480"/>
          <w:marRight w:val="0"/>
          <w:marTop w:val="0"/>
          <w:marBottom w:val="0"/>
          <w:divBdr>
            <w:top w:val="none" w:sz="0" w:space="0" w:color="auto"/>
            <w:left w:val="none" w:sz="0" w:space="0" w:color="auto"/>
            <w:bottom w:val="none" w:sz="0" w:space="0" w:color="auto"/>
            <w:right w:val="none" w:sz="0" w:space="0" w:color="auto"/>
          </w:divBdr>
        </w:div>
        <w:div w:id="1236473209">
          <w:marLeft w:val="480"/>
          <w:marRight w:val="0"/>
          <w:marTop w:val="0"/>
          <w:marBottom w:val="0"/>
          <w:divBdr>
            <w:top w:val="none" w:sz="0" w:space="0" w:color="auto"/>
            <w:left w:val="none" w:sz="0" w:space="0" w:color="auto"/>
            <w:bottom w:val="none" w:sz="0" w:space="0" w:color="auto"/>
            <w:right w:val="none" w:sz="0" w:space="0" w:color="auto"/>
          </w:divBdr>
        </w:div>
        <w:div w:id="1233080163">
          <w:marLeft w:val="480"/>
          <w:marRight w:val="0"/>
          <w:marTop w:val="0"/>
          <w:marBottom w:val="0"/>
          <w:divBdr>
            <w:top w:val="none" w:sz="0" w:space="0" w:color="auto"/>
            <w:left w:val="none" w:sz="0" w:space="0" w:color="auto"/>
            <w:bottom w:val="none" w:sz="0" w:space="0" w:color="auto"/>
            <w:right w:val="none" w:sz="0" w:space="0" w:color="auto"/>
          </w:divBdr>
        </w:div>
        <w:div w:id="636838211">
          <w:marLeft w:val="480"/>
          <w:marRight w:val="0"/>
          <w:marTop w:val="0"/>
          <w:marBottom w:val="0"/>
          <w:divBdr>
            <w:top w:val="none" w:sz="0" w:space="0" w:color="auto"/>
            <w:left w:val="none" w:sz="0" w:space="0" w:color="auto"/>
            <w:bottom w:val="none" w:sz="0" w:space="0" w:color="auto"/>
            <w:right w:val="none" w:sz="0" w:space="0" w:color="auto"/>
          </w:divBdr>
        </w:div>
        <w:div w:id="1769158458">
          <w:marLeft w:val="480"/>
          <w:marRight w:val="0"/>
          <w:marTop w:val="0"/>
          <w:marBottom w:val="0"/>
          <w:divBdr>
            <w:top w:val="none" w:sz="0" w:space="0" w:color="auto"/>
            <w:left w:val="none" w:sz="0" w:space="0" w:color="auto"/>
            <w:bottom w:val="none" w:sz="0" w:space="0" w:color="auto"/>
            <w:right w:val="none" w:sz="0" w:space="0" w:color="auto"/>
          </w:divBdr>
        </w:div>
        <w:div w:id="914512552">
          <w:marLeft w:val="480"/>
          <w:marRight w:val="0"/>
          <w:marTop w:val="0"/>
          <w:marBottom w:val="0"/>
          <w:divBdr>
            <w:top w:val="none" w:sz="0" w:space="0" w:color="auto"/>
            <w:left w:val="none" w:sz="0" w:space="0" w:color="auto"/>
            <w:bottom w:val="none" w:sz="0" w:space="0" w:color="auto"/>
            <w:right w:val="none" w:sz="0" w:space="0" w:color="auto"/>
          </w:divBdr>
        </w:div>
        <w:div w:id="1915771522">
          <w:marLeft w:val="480"/>
          <w:marRight w:val="0"/>
          <w:marTop w:val="0"/>
          <w:marBottom w:val="0"/>
          <w:divBdr>
            <w:top w:val="none" w:sz="0" w:space="0" w:color="auto"/>
            <w:left w:val="none" w:sz="0" w:space="0" w:color="auto"/>
            <w:bottom w:val="none" w:sz="0" w:space="0" w:color="auto"/>
            <w:right w:val="none" w:sz="0" w:space="0" w:color="auto"/>
          </w:divBdr>
        </w:div>
        <w:div w:id="1359819275">
          <w:marLeft w:val="480"/>
          <w:marRight w:val="0"/>
          <w:marTop w:val="0"/>
          <w:marBottom w:val="0"/>
          <w:divBdr>
            <w:top w:val="none" w:sz="0" w:space="0" w:color="auto"/>
            <w:left w:val="none" w:sz="0" w:space="0" w:color="auto"/>
            <w:bottom w:val="none" w:sz="0" w:space="0" w:color="auto"/>
            <w:right w:val="none" w:sz="0" w:space="0" w:color="auto"/>
          </w:divBdr>
        </w:div>
        <w:div w:id="1822117170">
          <w:marLeft w:val="480"/>
          <w:marRight w:val="0"/>
          <w:marTop w:val="0"/>
          <w:marBottom w:val="0"/>
          <w:divBdr>
            <w:top w:val="none" w:sz="0" w:space="0" w:color="auto"/>
            <w:left w:val="none" w:sz="0" w:space="0" w:color="auto"/>
            <w:bottom w:val="none" w:sz="0" w:space="0" w:color="auto"/>
            <w:right w:val="none" w:sz="0" w:space="0" w:color="auto"/>
          </w:divBdr>
        </w:div>
        <w:div w:id="626472330">
          <w:marLeft w:val="480"/>
          <w:marRight w:val="0"/>
          <w:marTop w:val="0"/>
          <w:marBottom w:val="0"/>
          <w:divBdr>
            <w:top w:val="none" w:sz="0" w:space="0" w:color="auto"/>
            <w:left w:val="none" w:sz="0" w:space="0" w:color="auto"/>
            <w:bottom w:val="none" w:sz="0" w:space="0" w:color="auto"/>
            <w:right w:val="none" w:sz="0" w:space="0" w:color="auto"/>
          </w:divBdr>
        </w:div>
        <w:div w:id="2128692677">
          <w:marLeft w:val="480"/>
          <w:marRight w:val="0"/>
          <w:marTop w:val="0"/>
          <w:marBottom w:val="0"/>
          <w:divBdr>
            <w:top w:val="none" w:sz="0" w:space="0" w:color="auto"/>
            <w:left w:val="none" w:sz="0" w:space="0" w:color="auto"/>
            <w:bottom w:val="none" w:sz="0" w:space="0" w:color="auto"/>
            <w:right w:val="none" w:sz="0" w:space="0" w:color="auto"/>
          </w:divBdr>
        </w:div>
        <w:div w:id="1070300547">
          <w:marLeft w:val="480"/>
          <w:marRight w:val="0"/>
          <w:marTop w:val="0"/>
          <w:marBottom w:val="0"/>
          <w:divBdr>
            <w:top w:val="none" w:sz="0" w:space="0" w:color="auto"/>
            <w:left w:val="none" w:sz="0" w:space="0" w:color="auto"/>
            <w:bottom w:val="none" w:sz="0" w:space="0" w:color="auto"/>
            <w:right w:val="none" w:sz="0" w:space="0" w:color="auto"/>
          </w:divBdr>
        </w:div>
        <w:div w:id="1010446344">
          <w:marLeft w:val="480"/>
          <w:marRight w:val="0"/>
          <w:marTop w:val="0"/>
          <w:marBottom w:val="0"/>
          <w:divBdr>
            <w:top w:val="none" w:sz="0" w:space="0" w:color="auto"/>
            <w:left w:val="none" w:sz="0" w:space="0" w:color="auto"/>
            <w:bottom w:val="none" w:sz="0" w:space="0" w:color="auto"/>
            <w:right w:val="none" w:sz="0" w:space="0" w:color="auto"/>
          </w:divBdr>
        </w:div>
        <w:div w:id="1092512967">
          <w:marLeft w:val="480"/>
          <w:marRight w:val="0"/>
          <w:marTop w:val="0"/>
          <w:marBottom w:val="0"/>
          <w:divBdr>
            <w:top w:val="none" w:sz="0" w:space="0" w:color="auto"/>
            <w:left w:val="none" w:sz="0" w:space="0" w:color="auto"/>
            <w:bottom w:val="none" w:sz="0" w:space="0" w:color="auto"/>
            <w:right w:val="none" w:sz="0" w:space="0" w:color="auto"/>
          </w:divBdr>
        </w:div>
        <w:div w:id="845435952">
          <w:marLeft w:val="480"/>
          <w:marRight w:val="0"/>
          <w:marTop w:val="0"/>
          <w:marBottom w:val="0"/>
          <w:divBdr>
            <w:top w:val="none" w:sz="0" w:space="0" w:color="auto"/>
            <w:left w:val="none" w:sz="0" w:space="0" w:color="auto"/>
            <w:bottom w:val="none" w:sz="0" w:space="0" w:color="auto"/>
            <w:right w:val="none" w:sz="0" w:space="0" w:color="auto"/>
          </w:divBdr>
        </w:div>
        <w:div w:id="1663774223">
          <w:marLeft w:val="480"/>
          <w:marRight w:val="0"/>
          <w:marTop w:val="0"/>
          <w:marBottom w:val="0"/>
          <w:divBdr>
            <w:top w:val="none" w:sz="0" w:space="0" w:color="auto"/>
            <w:left w:val="none" w:sz="0" w:space="0" w:color="auto"/>
            <w:bottom w:val="none" w:sz="0" w:space="0" w:color="auto"/>
            <w:right w:val="none" w:sz="0" w:space="0" w:color="auto"/>
          </w:divBdr>
        </w:div>
        <w:div w:id="33116611">
          <w:marLeft w:val="480"/>
          <w:marRight w:val="0"/>
          <w:marTop w:val="0"/>
          <w:marBottom w:val="0"/>
          <w:divBdr>
            <w:top w:val="none" w:sz="0" w:space="0" w:color="auto"/>
            <w:left w:val="none" w:sz="0" w:space="0" w:color="auto"/>
            <w:bottom w:val="none" w:sz="0" w:space="0" w:color="auto"/>
            <w:right w:val="none" w:sz="0" w:space="0" w:color="auto"/>
          </w:divBdr>
        </w:div>
        <w:div w:id="1441339381">
          <w:marLeft w:val="480"/>
          <w:marRight w:val="0"/>
          <w:marTop w:val="0"/>
          <w:marBottom w:val="0"/>
          <w:divBdr>
            <w:top w:val="none" w:sz="0" w:space="0" w:color="auto"/>
            <w:left w:val="none" w:sz="0" w:space="0" w:color="auto"/>
            <w:bottom w:val="none" w:sz="0" w:space="0" w:color="auto"/>
            <w:right w:val="none" w:sz="0" w:space="0" w:color="auto"/>
          </w:divBdr>
        </w:div>
        <w:div w:id="775562485">
          <w:marLeft w:val="480"/>
          <w:marRight w:val="0"/>
          <w:marTop w:val="0"/>
          <w:marBottom w:val="0"/>
          <w:divBdr>
            <w:top w:val="none" w:sz="0" w:space="0" w:color="auto"/>
            <w:left w:val="none" w:sz="0" w:space="0" w:color="auto"/>
            <w:bottom w:val="none" w:sz="0" w:space="0" w:color="auto"/>
            <w:right w:val="none" w:sz="0" w:space="0" w:color="auto"/>
          </w:divBdr>
        </w:div>
        <w:div w:id="1871067105">
          <w:marLeft w:val="480"/>
          <w:marRight w:val="0"/>
          <w:marTop w:val="0"/>
          <w:marBottom w:val="0"/>
          <w:divBdr>
            <w:top w:val="none" w:sz="0" w:space="0" w:color="auto"/>
            <w:left w:val="none" w:sz="0" w:space="0" w:color="auto"/>
            <w:bottom w:val="none" w:sz="0" w:space="0" w:color="auto"/>
            <w:right w:val="none" w:sz="0" w:space="0" w:color="auto"/>
          </w:divBdr>
        </w:div>
        <w:div w:id="1407411716">
          <w:marLeft w:val="480"/>
          <w:marRight w:val="0"/>
          <w:marTop w:val="0"/>
          <w:marBottom w:val="0"/>
          <w:divBdr>
            <w:top w:val="none" w:sz="0" w:space="0" w:color="auto"/>
            <w:left w:val="none" w:sz="0" w:space="0" w:color="auto"/>
            <w:bottom w:val="none" w:sz="0" w:space="0" w:color="auto"/>
            <w:right w:val="none" w:sz="0" w:space="0" w:color="auto"/>
          </w:divBdr>
        </w:div>
        <w:div w:id="1383990247">
          <w:marLeft w:val="480"/>
          <w:marRight w:val="0"/>
          <w:marTop w:val="0"/>
          <w:marBottom w:val="0"/>
          <w:divBdr>
            <w:top w:val="none" w:sz="0" w:space="0" w:color="auto"/>
            <w:left w:val="none" w:sz="0" w:space="0" w:color="auto"/>
            <w:bottom w:val="none" w:sz="0" w:space="0" w:color="auto"/>
            <w:right w:val="none" w:sz="0" w:space="0" w:color="auto"/>
          </w:divBdr>
        </w:div>
        <w:div w:id="1094522184">
          <w:marLeft w:val="480"/>
          <w:marRight w:val="0"/>
          <w:marTop w:val="0"/>
          <w:marBottom w:val="0"/>
          <w:divBdr>
            <w:top w:val="none" w:sz="0" w:space="0" w:color="auto"/>
            <w:left w:val="none" w:sz="0" w:space="0" w:color="auto"/>
            <w:bottom w:val="none" w:sz="0" w:space="0" w:color="auto"/>
            <w:right w:val="none" w:sz="0" w:space="0" w:color="auto"/>
          </w:divBdr>
        </w:div>
        <w:div w:id="2105807483">
          <w:marLeft w:val="480"/>
          <w:marRight w:val="0"/>
          <w:marTop w:val="0"/>
          <w:marBottom w:val="0"/>
          <w:divBdr>
            <w:top w:val="none" w:sz="0" w:space="0" w:color="auto"/>
            <w:left w:val="none" w:sz="0" w:space="0" w:color="auto"/>
            <w:bottom w:val="none" w:sz="0" w:space="0" w:color="auto"/>
            <w:right w:val="none" w:sz="0" w:space="0" w:color="auto"/>
          </w:divBdr>
        </w:div>
        <w:div w:id="29691015">
          <w:marLeft w:val="480"/>
          <w:marRight w:val="0"/>
          <w:marTop w:val="0"/>
          <w:marBottom w:val="0"/>
          <w:divBdr>
            <w:top w:val="none" w:sz="0" w:space="0" w:color="auto"/>
            <w:left w:val="none" w:sz="0" w:space="0" w:color="auto"/>
            <w:bottom w:val="none" w:sz="0" w:space="0" w:color="auto"/>
            <w:right w:val="none" w:sz="0" w:space="0" w:color="auto"/>
          </w:divBdr>
        </w:div>
        <w:div w:id="386418904">
          <w:marLeft w:val="480"/>
          <w:marRight w:val="0"/>
          <w:marTop w:val="0"/>
          <w:marBottom w:val="0"/>
          <w:divBdr>
            <w:top w:val="none" w:sz="0" w:space="0" w:color="auto"/>
            <w:left w:val="none" w:sz="0" w:space="0" w:color="auto"/>
            <w:bottom w:val="none" w:sz="0" w:space="0" w:color="auto"/>
            <w:right w:val="none" w:sz="0" w:space="0" w:color="auto"/>
          </w:divBdr>
        </w:div>
        <w:div w:id="699822027">
          <w:marLeft w:val="480"/>
          <w:marRight w:val="0"/>
          <w:marTop w:val="0"/>
          <w:marBottom w:val="0"/>
          <w:divBdr>
            <w:top w:val="none" w:sz="0" w:space="0" w:color="auto"/>
            <w:left w:val="none" w:sz="0" w:space="0" w:color="auto"/>
            <w:bottom w:val="none" w:sz="0" w:space="0" w:color="auto"/>
            <w:right w:val="none" w:sz="0" w:space="0" w:color="auto"/>
          </w:divBdr>
        </w:div>
        <w:div w:id="1757826216">
          <w:marLeft w:val="480"/>
          <w:marRight w:val="0"/>
          <w:marTop w:val="0"/>
          <w:marBottom w:val="0"/>
          <w:divBdr>
            <w:top w:val="none" w:sz="0" w:space="0" w:color="auto"/>
            <w:left w:val="none" w:sz="0" w:space="0" w:color="auto"/>
            <w:bottom w:val="none" w:sz="0" w:space="0" w:color="auto"/>
            <w:right w:val="none" w:sz="0" w:space="0" w:color="auto"/>
          </w:divBdr>
        </w:div>
        <w:div w:id="1918593662">
          <w:marLeft w:val="480"/>
          <w:marRight w:val="0"/>
          <w:marTop w:val="0"/>
          <w:marBottom w:val="0"/>
          <w:divBdr>
            <w:top w:val="none" w:sz="0" w:space="0" w:color="auto"/>
            <w:left w:val="none" w:sz="0" w:space="0" w:color="auto"/>
            <w:bottom w:val="none" w:sz="0" w:space="0" w:color="auto"/>
            <w:right w:val="none" w:sz="0" w:space="0" w:color="auto"/>
          </w:divBdr>
        </w:div>
        <w:div w:id="2104760928">
          <w:marLeft w:val="480"/>
          <w:marRight w:val="0"/>
          <w:marTop w:val="0"/>
          <w:marBottom w:val="0"/>
          <w:divBdr>
            <w:top w:val="none" w:sz="0" w:space="0" w:color="auto"/>
            <w:left w:val="none" w:sz="0" w:space="0" w:color="auto"/>
            <w:bottom w:val="none" w:sz="0" w:space="0" w:color="auto"/>
            <w:right w:val="none" w:sz="0" w:space="0" w:color="auto"/>
          </w:divBdr>
        </w:div>
        <w:div w:id="1774402012">
          <w:marLeft w:val="480"/>
          <w:marRight w:val="0"/>
          <w:marTop w:val="0"/>
          <w:marBottom w:val="0"/>
          <w:divBdr>
            <w:top w:val="none" w:sz="0" w:space="0" w:color="auto"/>
            <w:left w:val="none" w:sz="0" w:space="0" w:color="auto"/>
            <w:bottom w:val="none" w:sz="0" w:space="0" w:color="auto"/>
            <w:right w:val="none" w:sz="0" w:space="0" w:color="auto"/>
          </w:divBdr>
        </w:div>
        <w:div w:id="1085497437">
          <w:marLeft w:val="480"/>
          <w:marRight w:val="0"/>
          <w:marTop w:val="0"/>
          <w:marBottom w:val="0"/>
          <w:divBdr>
            <w:top w:val="none" w:sz="0" w:space="0" w:color="auto"/>
            <w:left w:val="none" w:sz="0" w:space="0" w:color="auto"/>
            <w:bottom w:val="none" w:sz="0" w:space="0" w:color="auto"/>
            <w:right w:val="none" w:sz="0" w:space="0" w:color="auto"/>
          </w:divBdr>
        </w:div>
        <w:div w:id="2052218688">
          <w:marLeft w:val="480"/>
          <w:marRight w:val="0"/>
          <w:marTop w:val="0"/>
          <w:marBottom w:val="0"/>
          <w:divBdr>
            <w:top w:val="none" w:sz="0" w:space="0" w:color="auto"/>
            <w:left w:val="none" w:sz="0" w:space="0" w:color="auto"/>
            <w:bottom w:val="none" w:sz="0" w:space="0" w:color="auto"/>
            <w:right w:val="none" w:sz="0" w:space="0" w:color="auto"/>
          </w:divBdr>
        </w:div>
        <w:div w:id="861628365">
          <w:marLeft w:val="480"/>
          <w:marRight w:val="0"/>
          <w:marTop w:val="0"/>
          <w:marBottom w:val="0"/>
          <w:divBdr>
            <w:top w:val="none" w:sz="0" w:space="0" w:color="auto"/>
            <w:left w:val="none" w:sz="0" w:space="0" w:color="auto"/>
            <w:bottom w:val="none" w:sz="0" w:space="0" w:color="auto"/>
            <w:right w:val="none" w:sz="0" w:space="0" w:color="auto"/>
          </w:divBdr>
        </w:div>
        <w:div w:id="1111823018">
          <w:marLeft w:val="480"/>
          <w:marRight w:val="0"/>
          <w:marTop w:val="0"/>
          <w:marBottom w:val="0"/>
          <w:divBdr>
            <w:top w:val="none" w:sz="0" w:space="0" w:color="auto"/>
            <w:left w:val="none" w:sz="0" w:space="0" w:color="auto"/>
            <w:bottom w:val="none" w:sz="0" w:space="0" w:color="auto"/>
            <w:right w:val="none" w:sz="0" w:space="0" w:color="auto"/>
          </w:divBdr>
        </w:div>
        <w:div w:id="451942646">
          <w:marLeft w:val="480"/>
          <w:marRight w:val="0"/>
          <w:marTop w:val="0"/>
          <w:marBottom w:val="0"/>
          <w:divBdr>
            <w:top w:val="none" w:sz="0" w:space="0" w:color="auto"/>
            <w:left w:val="none" w:sz="0" w:space="0" w:color="auto"/>
            <w:bottom w:val="none" w:sz="0" w:space="0" w:color="auto"/>
            <w:right w:val="none" w:sz="0" w:space="0" w:color="auto"/>
          </w:divBdr>
        </w:div>
        <w:div w:id="903637638">
          <w:marLeft w:val="480"/>
          <w:marRight w:val="0"/>
          <w:marTop w:val="0"/>
          <w:marBottom w:val="0"/>
          <w:divBdr>
            <w:top w:val="none" w:sz="0" w:space="0" w:color="auto"/>
            <w:left w:val="none" w:sz="0" w:space="0" w:color="auto"/>
            <w:bottom w:val="none" w:sz="0" w:space="0" w:color="auto"/>
            <w:right w:val="none" w:sz="0" w:space="0" w:color="auto"/>
          </w:divBdr>
        </w:div>
        <w:div w:id="858006536">
          <w:marLeft w:val="480"/>
          <w:marRight w:val="0"/>
          <w:marTop w:val="0"/>
          <w:marBottom w:val="0"/>
          <w:divBdr>
            <w:top w:val="none" w:sz="0" w:space="0" w:color="auto"/>
            <w:left w:val="none" w:sz="0" w:space="0" w:color="auto"/>
            <w:bottom w:val="none" w:sz="0" w:space="0" w:color="auto"/>
            <w:right w:val="none" w:sz="0" w:space="0" w:color="auto"/>
          </w:divBdr>
        </w:div>
        <w:div w:id="1468476731">
          <w:marLeft w:val="480"/>
          <w:marRight w:val="0"/>
          <w:marTop w:val="0"/>
          <w:marBottom w:val="0"/>
          <w:divBdr>
            <w:top w:val="none" w:sz="0" w:space="0" w:color="auto"/>
            <w:left w:val="none" w:sz="0" w:space="0" w:color="auto"/>
            <w:bottom w:val="none" w:sz="0" w:space="0" w:color="auto"/>
            <w:right w:val="none" w:sz="0" w:space="0" w:color="auto"/>
          </w:divBdr>
        </w:div>
        <w:div w:id="986318641">
          <w:marLeft w:val="480"/>
          <w:marRight w:val="0"/>
          <w:marTop w:val="0"/>
          <w:marBottom w:val="0"/>
          <w:divBdr>
            <w:top w:val="none" w:sz="0" w:space="0" w:color="auto"/>
            <w:left w:val="none" w:sz="0" w:space="0" w:color="auto"/>
            <w:bottom w:val="none" w:sz="0" w:space="0" w:color="auto"/>
            <w:right w:val="none" w:sz="0" w:space="0" w:color="auto"/>
          </w:divBdr>
        </w:div>
        <w:div w:id="1843005010">
          <w:marLeft w:val="480"/>
          <w:marRight w:val="0"/>
          <w:marTop w:val="0"/>
          <w:marBottom w:val="0"/>
          <w:divBdr>
            <w:top w:val="none" w:sz="0" w:space="0" w:color="auto"/>
            <w:left w:val="none" w:sz="0" w:space="0" w:color="auto"/>
            <w:bottom w:val="none" w:sz="0" w:space="0" w:color="auto"/>
            <w:right w:val="none" w:sz="0" w:space="0" w:color="auto"/>
          </w:divBdr>
        </w:div>
        <w:div w:id="2001301664">
          <w:marLeft w:val="480"/>
          <w:marRight w:val="0"/>
          <w:marTop w:val="0"/>
          <w:marBottom w:val="0"/>
          <w:divBdr>
            <w:top w:val="none" w:sz="0" w:space="0" w:color="auto"/>
            <w:left w:val="none" w:sz="0" w:space="0" w:color="auto"/>
            <w:bottom w:val="none" w:sz="0" w:space="0" w:color="auto"/>
            <w:right w:val="none" w:sz="0" w:space="0" w:color="auto"/>
          </w:divBdr>
        </w:div>
        <w:div w:id="1412655569">
          <w:marLeft w:val="480"/>
          <w:marRight w:val="0"/>
          <w:marTop w:val="0"/>
          <w:marBottom w:val="0"/>
          <w:divBdr>
            <w:top w:val="none" w:sz="0" w:space="0" w:color="auto"/>
            <w:left w:val="none" w:sz="0" w:space="0" w:color="auto"/>
            <w:bottom w:val="none" w:sz="0" w:space="0" w:color="auto"/>
            <w:right w:val="none" w:sz="0" w:space="0" w:color="auto"/>
          </w:divBdr>
        </w:div>
        <w:div w:id="761535234">
          <w:marLeft w:val="480"/>
          <w:marRight w:val="0"/>
          <w:marTop w:val="0"/>
          <w:marBottom w:val="0"/>
          <w:divBdr>
            <w:top w:val="none" w:sz="0" w:space="0" w:color="auto"/>
            <w:left w:val="none" w:sz="0" w:space="0" w:color="auto"/>
            <w:bottom w:val="none" w:sz="0" w:space="0" w:color="auto"/>
            <w:right w:val="none" w:sz="0" w:space="0" w:color="auto"/>
          </w:divBdr>
        </w:div>
        <w:div w:id="780564195">
          <w:marLeft w:val="480"/>
          <w:marRight w:val="0"/>
          <w:marTop w:val="0"/>
          <w:marBottom w:val="0"/>
          <w:divBdr>
            <w:top w:val="none" w:sz="0" w:space="0" w:color="auto"/>
            <w:left w:val="none" w:sz="0" w:space="0" w:color="auto"/>
            <w:bottom w:val="none" w:sz="0" w:space="0" w:color="auto"/>
            <w:right w:val="none" w:sz="0" w:space="0" w:color="auto"/>
          </w:divBdr>
        </w:div>
        <w:div w:id="437142321">
          <w:marLeft w:val="480"/>
          <w:marRight w:val="0"/>
          <w:marTop w:val="0"/>
          <w:marBottom w:val="0"/>
          <w:divBdr>
            <w:top w:val="none" w:sz="0" w:space="0" w:color="auto"/>
            <w:left w:val="none" w:sz="0" w:space="0" w:color="auto"/>
            <w:bottom w:val="none" w:sz="0" w:space="0" w:color="auto"/>
            <w:right w:val="none" w:sz="0" w:space="0" w:color="auto"/>
          </w:divBdr>
        </w:div>
        <w:div w:id="1116372041">
          <w:marLeft w:val="480"/>
          <w:marRight w:val="0"/>
          <w:marTop w:val="0"/>
          <w:marBottom w:val="0"/>
          <w:divBdr>
            <w:top w:val="none" w:sz="0" w:space="0" w:color="auto"/>
            <w:left w:val="none" w:sz="0" w:space="0" w:color="auto"/>
            <w:bottom w:val="none" w:sz="0" w:space="0" w:color="auto"/>
            <w:right w:val="none" w:sz="0" w:space="0" w:color="auto"/>
          </w:divBdr>
        </w:div>
        <w:div w:id="544757695">
          <w:marLeft w:val="480"/>
          <w:marRight w:val="0"/>
          <w:marTop w:val="0"/>
          <w:marBottom w:val="0"/>
          <w:divBdr>
            <w:top w:val="none" w:sz="0" w:space="0" w:color="auto"/>
            <w:left w:val="none" w:sz="0" w:space="0" w:color="auto"/>
            <w:bottom w:val="none" w:sz="0" w:space="0" w:color="auto"/>
            <w:right w:val="none" w:sz="0" w:space="0" w:color="auto"/>
          </w:divBdr>
        </w:div>
        <w:div w:id="1549994920">
          <w:marLeft w:val="480"/>
          <w:marRight w:val="0"/>
          <w:marTop w:val="0"/>
          <w:marBottom w:val="0"/>
          <w:divBdr>
            <w:top w:val="none" w:sz="0" w:space="0" w:color="auto"/>
            <w:left w:val="none" w:sz="0" w:space="0" w:color="auto"/>
            <w:bottom w:val="none" w:sz="0" w:space="0" w:color="auto"/>
            <w:right w:val="none" w:sz="0" w:space="0" w:color="auto"/>
          </w:divBdr>
        </w:div>
        <w:div w:id="931159713">
          <w:marLeft w:val="480"/>
          <w:marRight w:val="0"/>
          <w:marTop w:val="0"/>
          <w:marBottom w:val="0"/>
          <w:divBdr>
            <w:top w:val="none" w:sz="0" w:space="0" w:color="auto"/>
            <w:left w:val="none" w:sz="0" w:space="0" w:color="auto"/>
            <w:bottom w:val="none" w:sz="0" w:space="0" w:color="auto"/>
            <w:right w:val="none" w:sz="0" w:space="0" w:color="auto"/>
          </w:divBdr>
        </w:div>
        <w:div w:id="1514035365">
          <w:marLeft w:val="480"/>
          <w:marRight w:val="0"/>
          <w:marTop w:val="0"/>
          <w:marBottom w:val="0"/>
          <w:divBdr>
            <w:top w:val="none" w:sz="0" w:space="0" w:color="auto"/>
            <w:left w:val="none" w:sz="0" w:space="0" w:color="auto"/>
            <w:bottom w:val="none" w:sz="0" w:space="0" w:color="auto"/>
            <w:right w:val="none" w:sz="0" w:space="0" w:color="auto"/>
          </w:divBdr>
        </w:div>
        <w:div w:id="1272054696">
          <w:marLeft w:val="480"/>
          <w:marRight w:val="0"/>
          <w:marTop w:val="0"/>
          <w:marBottom w:val="0"/>
          <w:divBdr>
            <w:top w:val="none" w:sz="0" w:space="0" w:color="auto"/>
            <w:left w:val="none" w:sz="0" w:space="0" w:color="auto"/>
            <w:bottom w:val="none" w:sz="0" w:space="0" w:color="auto"/>
            <w:right w:val="none" w:sz="0" w:space="0" w:color="auto"/>
          </w:divBdr>
        </w:div>
        <w:div w:id="995256372">
          <w:marLeft w:val="480"/>
          <w:marRight w:val="0"/>
          <w:marTop w:val="0"/>
          <w:marBottom w:val="0"/>
          <w:divBdr>
            <w:top w:val="none" w:sz="0" w:space="0" w:color="auto"/>
            <w:left w:val="none" w:sz="0" w:space="0" w:color="auto"/>
            <w:bottom w:val="none" w:sz="0" w:space="0" w:color="auto"/>
            <w:right w:val="none" w:sz="0" w:space="0" w:color="auto"/>
          </w:divBdr>
        </w:div>
        <w:div w:id="1291208791">
          <w:marLeft w:val="480"/>
          <w:marRight w:val="0"/>
          <w:marTop w:val="0"/>
          <w:marBottom w:val="0"/>
          <w:divBdr>
            <w:top w:val="none" w:sz="0" w:space="0" w:color="auto"/>
            <w:left w:val="none" w:sz="0" w:space="0" w:color="auto"/>
            <w:bottom w:val="none" w:sz="0" w:space="0" w:color="auto"/>
            <w:right w:val="none" w:sz="0" w:space="0" w:color="auto"/>
          </w:divBdr>
        </w:div>
        <w:div w:id="1622612136">
          <w:marLeft w:val="480"/>
          <w:marRight w:val="0"/>
          <w:marTop w:val="0"/>
          <w:marBottom w:val="0"/>
          <w:divBdr>
            <w:top w:val="none" w:sz="0" w:space="0" w:color="auto"/>
            <w:left w:val="none" w:sz="0" w:space="0" w:color="auto"/>
            <w:bottom w:val="none" w:sz="0" w:space="0" w:color="auto"/>
            <w:right w:val="none" w:sz="0" w:space="0" w:color="auto"/>
          </w:divBdr>
        </w:div>
        <w:div w:id="1853913727">
          <w:marLeft w:val="480"/>
          <w:marRight w:val="0"/>
          <w:marTop w:val="0"/>
          <w:marBottom w:val="0"/>
          <w:divBdr>
            <w:top w:val="none" w:sz="0" w:space="0" w:color="auto"/>
            <w:left w:val="none" w:sz="0" w:space="0" w:color="auto"/>
            <w:bottom w:val="none" w:sz="0" w:space="0" w:color="auto"/>
            <w:right w:val="none" w:sz="0" w:space="0" w:color="auto"/>
          </w:divBdr>
        </w:div>
        <w:div w:id="166599236">
          <w:marLeft w:val="480"/>
          <w:marRight w:val="0"/>
          <w:marTop w:val="0"/>
          <w:marBottom w:val="0"/>
          <w:divBdr>
            <w:top w:val="none" w:sz="0" w:space="0" w:color="auto"/>
            <w:left w:val="none" w:sz="0" w:space="0" w:color="auto"/>
            <w:bottom w:val="none" w:sz="0" w:space="0" w:color="auto"/>
            <w:right w:val="none" w:sz="0" w:space="0" w:color="auto"/>
          </w:divBdr>
        </w:div>
        <w:div w:id="630134590">
          <w:marLeft w:val="480"/>
          <w:marRight w:val="0"/>
          <w:marTop w:val="0"/>
          <w:marBottom w:val="0"/>
          <w:divBdr>
            <w:top w:val="none" w:sz="0" w:space="0" w:color="auto"/>
            <w:left w:val="none" w:sz="0" w:space="0" w:color="auto"/>
            <w:bottom w:val="none" w:sz="0" w:space="0" w:color="auto"/>
            <w:right w:val="none" w:sz="0" w:space="0" w:color="auto"/>
          </w:divBdr>
        </w:div>
        <w:div w:id="914244039">
          <w:marLeft w:val="480"/>
          <w:marRight w:val="0"/>
          <w:marTop w:val="0"/>
          <w:marBottom w:val="0"/>
          <w:divBdr>
            <w:top w:val="none" w:sz="0" w:space="0" w:color="auto"/>
            <w:left w:val="none" w:sz="0" w:space="0" w:color="auto"/>
            <w:bottom w:val="none" w:sz="0" w:space="0" w:color="auto"/>
            <w:right w:val="none" w:sz="0" w:space="0" w:color="auto"/>
          </w:divBdr>
        </w:div>
        <w:div w:id="192348173">
          <w:marLeft w:val="480"/>
          <w:marRight w:val="0"/>
          <w:marTop w:val="0"/>
          <w:marBottom w:val="0"/>
          <w:divBdr>
            <w:top w:val="none" w:sz="0" w:space="0" w:color="auto"/>
            <w:left w:val="none" w:sz="0" w:space="0" w:color="auto"/>
            <w:bottom w:val="none" w:sz="0" w:space="0" w:color="auto"/>
            <w:right w:val="none" w:sz="0" w:space="0" w:color="auto"/>
          </w:divBdr>
        </w:div>
        <w:div w:id="2135713620">
          <w:marLeft w:val="480"/>
          <w:marRight w:val="0"/>
          <w:marTop w:val="0"/>
          <w:marBottom w:val="0"/>
          <w:divBdr>
            <w:top w:val="none" w:sz="0" w:space="0" w:color="auto"/>
            <w:left w:val="none" w:sz="0" w:space="0" w:color="auto"/>
            <w:bottom w:val="none" w:sz="0" w:space="0" w:color="auto"/>
            <w:right w:val="none" w:sz="0" w:space="0" w:color="auto"/>
          </w:divBdr>
        </w:div>
        <w:div w:id="409814146">
          <w:marLeft w:val="480"/>
          <w:marRight w:val="0"/>
          <w:marTop w:val="0"/>
          <w:marBottom w:val="0"/>
          <w:divBdr>
            <w:top w:val="none" w:sz="0" w:space="0" w:color="auto"/>
            <w:left w:val="none" w:sz="0" w:space="0" w:color="auto"/>
            <w:bottom w:val="none" w:sz="0" w:space="0" w:color="auto"/>
            <w:right w:val="none" w:sz="0" w:space="0" w:color="auto"/>
          </w:divBdr>
        </w:div>
        <w:div w:id="1030256462">
          <w:marLeft w:val="480"/>
          <w:marRight w:val="0"/>
          <w:marTop w:val="0"/>
          <w:marBottom w:val="0"/>
          <w:divBdr>
            <w:top w:val="none" w:sz="0" w:space="0" w:color="auto"/>
            <w:left w:val="none" w:sz="0" w:space="0" w:color="auto"/>
            <w:bottom w:val="none" w:sz="0" w:space="0" w:color="auto"/>
            <w:right w:val="none" w:sz="0" w:space="0" w:color="auto"/>
          </w:divBdr>
        </w:div>
      </w:divsChild>
    </w:div>
    <w:div w:id="70467079">
      <w:bodyDiv w:val="1"/>
      <w:marLeft w:val="0"/>
      <w:marRight w:val="0"/>
      <w:marTop w:val="0"/>
      <w:marBottom w:val="0"/>
      <w:divBdr>
        <w:top w:val="none" w:sz="0" w:space="0" w:color="auto"/>
        <w:left w:val="none" w:sz="0" w:space="0" w:color="auto"/>
        <w:bottom w:val="none" w:sz="0" w:space="0" w:color="auto"/>
        <w:right w:val="none" w:sz="0" w:space="0" w:color="auto"/>
      </w:divBdr>
      <w:divsChild>
        <w:div w:id="1919709087">
          <w:marLeft w:val="480"/>
          <w:marRight w:val="0"/>
          <w:marTop w:val="0"/>
          <w:marBottom w:val="0"/>
          <w:divBdr>
            <w:top w:val="none" w:sz="0" w:space="0" w:color="auto"/>
            <w:left w:val="none" w:sz="0" w:space="0" w:color="auto"/>
            <w:bottom w:val="none" w:sz="0" w:space="0" w:color="auto"/>
            <w:right w:val="none" w:sz="0" w:space="0" w:color="auto"/>
          </w:divBdr>
        </w:div>
        <w:div w:id="1152982985">
          <w:marLeft w:val="480"/>
          <w:marRight w:val="0"/>
          <w:marTop w:val="0"/>
          <w:marBottom w:val="0"/>
          <w:divBdr>
            <w:top w:val="none" w:sz="0" w:space="0" w:color="auto"/>
            <w:left w:val="none" w:sz="0" w:space="0" w:color="auto"/>
            <w:bottom w:val="none" w:sz="0" w:space="0" w:color="auto"/>
            <w:right w:val="none" w:sz="0" w:space="0" w:color="auto"/>
          </w:divBdr>
        </w:div>
        <w:div w:id="71898956">
          <w:marLeft w:val="480"/>
          <w:marRight w:val="0"/>
          <w:marTop w:val="0"/>
          <w:marBottom w:val="0"/>
          <w:divBdr>
            <w:top w:val="none" w:sz="0" w:space="0" w:color="auto"/>
            <w:left w:val="none" w:sz="0" w:space="0" w:color="auto"/>
            <w:bottom w:val="none" w:sz="0" w:space="0" w:color="auto"/>
            <w:right w:val="none" w:sz="0" w:space="0" w:color="auto"/>
          </w:divBdr>
        </w:div>
        <w:div w:id="1026100575">
          <w:marLeft w:val="480"/>
          <w:marRight w:val="0"/>
          <w:marTop w:val="0"/>
          <w:marBottom w:val="0"/>
          <w:divBdr>
            <w:top w:val="none" w:sz="0" w:space="0" w:color="auto"/>
            <w:left w:val="none" w:sz="0" w:space="0" w:color="auto"/>
            <w:bottom w:val="none" w:sz="0" w:space="0" w:color="auto"/>
            <w:right w:val="none" w:sz="0" w:space="0" w:color="auto"/>
          </w:divBdr>
        </w:div>
        <w:div w:id="1917474841">
          <w:marLeft w:val="480"/>
          <w:marRight w:val="0"/>
          <w:marTop w:val="0"/>
          <w:marBottom w:val="0"/>
          <w:divBdr>
            <w:top w:val="none" w:sz="0" w:space="0" w:color="auto"/>
            <w:left w:val="none" w:sz="0" w:space="0" w:color="auto"/>
            <w:bottom w:val="none" w:sz="0" w:space="0" w:color="auto"/>
            <w:right w:val="none" w:sz="0" w:space="0" w:color="auto"/>
          </w:divBdr>
        </w:div>
        <w:div w:id="1696270088">
          <w:marLeft w:val="480"/>
          <w:marRight w:val="0"/>
          <w:marTop w:val="0"/>
          <w:marBottom w:val="0"/>
          <w:divBdr>
            <w:top w:val="none" w:sz="0" w:space="0" w:color="auto"/>
            <w:left w:val="none" w:sz="0" w:space="0" w:color="auto"/>
            <w:bottom w:val="none" w:sz="0" w:space="0" w:color="auto"/>
            <w:right w:val="none" w:sz="0" w:space="0" w:color="auto"/>
          </w:divBdr>
        </w:div>
        <w:div w:id="901251150">
          <w:marLeft w:val="480"/>
          <w:marRight w:val="0"/>
          <w:marTop w:val="0"/>
          <w:marBottom w:val="0"/>
          <w:divBdr>
            <w:top w:val="none" w:sz="0" w:space="0" w:color="auto"/>
            <w:left w:val="none" w:sz="0" w:space="0" w:color="auto"/>
            <w:bottom w:val="none" w:sz="0" w:space="0" w:color="auto"/>
            <w:right w:val="none" w:sz="0" w:space="0" w:color="auto"/>
          </w:divBdr>
        </w:div>
        <w:div w:id="964428570">
          <w:marLeft w:val="480"/>
          <w:marRight w:val="0"/>
          <w:marTop w:val="0"/>
          <w:marBottom w:val="0"/>
          <w:divBdr>
            <w:top w:val="none" w:sz="0" w:space="0" w:color="auto"/>
            <w:left w:val="none" w:sz="0" w:space="0" w:color="auto"/>
            <w:bottom w:val="none" w:sz="0" w:space="0" w:color="auto"/>
            <w:right w:val="none" w:sz="0" w:space="0" w:color="auto"/>
          </w:divBdr>
        </w:div>
        <w:div w:id="233009094">
          <w:marLeft w:val="480"/>
          <w:marRight w:val="0"/>
          <w:marTop w:val="0"/>
          <w:marBottom w:val="0"/>
          <w:divBdr>
            <w:top w:val="none" w:sz="0" w:space="0" w:color="auto"/>
            <w:left w:val="none" w:sz="0" w:space="0" w:color="auto"/>
            <w:bottom w:val="none" w:sz="0" w:space="0" w:color="auto"/>
            <w:right w:val="none" w:sz="0" w:space="0" w:color="auto"/>
          </w:divBdr>
        </w:div>
        <w:div w:id="767236887">
          <w:marLeft w:val="480"/>
          <w:marRight w:val="0"/>
          <w:marTop w:val="0"/>
          <w:marBottom w:val="0"/>
          <w:divBdr>
            <w:top w:val="none" w:sz="0" w:space="0" w:color="auto"/>
            <w:left w:val="none" w:sz="0" w:space="0" w:color="auto"/>
            <w:bottom w:val="none" w:sz="0" w:space="0" w:color="auto"/>
            <w:right w:val="none" w:sz="0" w:space="0" w:color="auto"/>
          </w:divBdr>
        </w:div>
        <w:div w:id="1464082839">
          <w:marLeft w:val="480"/>
          <w:marRight w:val="0"/>
          <w:marTop w:val="0"/>
          <w:marBottom w:val="0"/>
          <w:divBdr>
            <w:top w:val="none" w:sz="0" w:space="0" w:color="auto"/>
            <w:left w:val="none" w:sz="0" w:space="0" w:color="auto"/>
            <w:bottom w:val="none" w:sz="0" w:space="0" w:color="auto"/>
            <w:right w:val="none" w:sz="0" w:space="0" w:color="auto"/>
          </w:divBdr>
        </w:div>
        <w:div w:id="633368536">
          <w:marLeft w:val="480"/>
          <w:marRight w:val="0"/>
          <w:marTop w:val="0"/>
          <w:marBottom w:val="0"/>
          <w:divBdr>
            <w:top w:val="none" w:sz="0" w:space="0" w:color="auto"/>
            <w:left w:val="none" w:sz="0" w:space="0" w:color="auto"/>
            <w:bottom w:val="none" w:sz="0" w:space="0" w:color="auto"/>
            <w:right w:val="none" w:sz="0" w:space="0" w:color="auto"/>
          </w:divBdr>
        </w:div>
        <w:div w:id="1552229841">
          <w:marLeft w:val="480"/>
          <w:marRight w:val="0"/>
          <w:marTop w:val="0"/>
          <w:marBottom w:val="0"/>
          <w:divBdr>
            <w:top w:val="none" w:sz="0" w:space="0" w:color="auto"/>
            <w:left w:val="none" w:sz="0" w:space="0" w:color="auto"/>
            <w:bottom w:val="none" w:sz="0" w:space="0" w:color="auto"/>
            <w:right w:val="none" w:sz="0" w:space="0" w:color="auto"/>
          </w:divBdr>
        </w:div>
        <w:div w:id="1178882831">
          <w:marLeft w:val="480"/>
          <w:marRight w:val="0"/>
          <w:marTop w:val="0"/>
          <w:marBottom w:val="0"/>
          <w:divBdr>
            <w:top w:val="none" w:sz="0" w:space="0" w:color="auto"/>
            <w:left w:val="none" w:sz="0" w:space="0" w:color="auto"/>
            <w:bottom w:val="none" w:sz="0" w:space="0" w:color="auto"/>
            <w:right w:val="none" w:sz="0" w:space="0" w:color="auto"/>
          </w:divBdr>
        </w:div>
        <w:div w:id="276789887">
          <w:marLeft w:val="480"/>
          <w:marRight w:val="0"/>
          <w:marTop w:val="0"/>
          <w:marBottom w:val="0"/>
          <w:divBdr>
            <w:top w:val="none" w:sz="0" w:space="0" w:color="auto"/>
            <w:left w:val="none" w:sz="0" w:space="0" w:color="auto"/>
            <w:bottom w:val="none" w:sz="0" w:space="0" w:color="auto"/>
            <w:right w:val="none" w:sz="0" w:space="0" w:color="auto"/>
          </w:divBdr>
        </w:div>
        <w:div w:id="2006587075">
          <w:marLeft w:val="480"/>
          <w:marRight w:val="0"/>
          <w:marTop w:val="0"/>
          <w:marBottom w:val="0"/>
          <w:divBdr>
            <w:top w:val="none" w:sz="0" w:space="0" w:color="auto"/>
            <w:left w:val="none" w:sz="0" w:space="0" w:color="auto"/>
            <w:bottom w:val="none" w:sz="0" w:space="0" w:color="auto"/>
            <w:right w:val="none" w:sz="0" w:space="0" w:color="auto"/>
          </w:divBdr>
        </w:div>
        <w:div w:id="1090274229">
          <w:marLeft w:val="480"/>
          <w:marRight w:val="0"/>
          <w:marTop w:val="0"/>
          <w:marBottom w:val="0"/>
          <w:divBdr>
            <w:top w:val="none" w:sz="0" w:space="0" w:color="auto"/>
            <w:left w:val="none" w:sz="0" w:space="0" w:color="auto"/>
            <w:bottom w:val="none" w:sz="0" w:space="0" w:color="auto"/>
            <w:right w:val="none" w:sz="0" w:space="0" w:color="auto"/>
          </w:divBdr>
        </w:div>
        <w:div w:id="331563608">
          <w:marLeft w:val="480"/>
          <w:marRight w:val="0"/>
          <w:marTop w:val="0"/>
          <w:marBottom w:val="0"/>
          <w:divBdr>
            <w:top w:val="none" w:sz="0" w:space="0" w:color="auto"/>
            <w:left w:val="none" w:sz="0" w:space="0" w:color="auto"/>
            <w:bottom w:val="none" w:sz="0" w:space="0" w:color="auto"/>
            <w:right w:val="none" w:sz="0" w:space="0" w:color="auto"/>
          </w:divBdr>
        </w:div>
        <w:div w:id="1353458187">
          <w:marLeft w:val="480"/>
          <w:marRight w:val="0"/>
          <w:marTop w:val="0"/>
          <w:marBottom w:val="0"/>
          <w:divBdr>
            <w:top w:val="none" w:sz="0" w:space="0" w:color="auto"/>
            <w:left w:val="none" w:sz="0" w:space="0" w:color="auto"/>
            <w:bottom w:val="none" w:sz="0" w:space="0" w:color="auto"/>
            <w:right w:val="none" w:sz="0" w:space="0" w:color="auto"/>
          </w:divBdr>
        </w:div>
        <w:div w:id="2141995100">
          <w:marLeft w:val="480"/>
          <w:marRight w:val="0"/>
          <w:marTop w:val="0"/>
          <w:marBottom w:val="0"/>
          <w:divBdr>
            <w:top w:val="none" w:sz="0" w:space="0" w:color="auto"/>
            <w:left w:val="none" w:sz="0" w:space="0" w:color="auto"/>
            <w:bottom w:val="none" w:sz="0" w:space="0" w:color="auto"/>
            <w:right w:val="none" w:sz="0" w:space="0" w:color="auto"/>
          </w:divBdr>
        </w:div>
        <w:div w:id="577446611">
          <w:marLeft w:val="480"/>
          <w:marRight w:val="0"/>
          <w:marTop w:val="0"/>
          <w:marBottom w:val="0"/>
          <w:divBdr>
            <w:top w:val="none" w:sz="0" w:space="0" w:color="auto"/>
            <w:left w:val="none" w:sz="0" w:space="0" w:color="auto"/>
            <w:bottom w:val="none" w:sz="0" w:space="0" w:color="auto"/>
            <w:right w:val="none" w:sz="0" w:space="0" w:color="auto"/>
          </w:divBdr>
        </w:div>
        <w:div w:id="218640289">
          <w:marLeft w:val="480"/>
          <w:marRight w:val="0"/>
          <w:marTop w:val="0"/>
          <w:marBottom w:val="0"/>
          <w:divBdr>
            <w:top w:val="none" w:sz="0" w:space="0" w:color="auto"/>
            <w:left w:val="none" w:sz="0" w:space="0" w:color="auto"/>
            <w:bottom w:val="none" w:sz="0" w:space="0" w:color="auto"/>
            <w:right w:val="none" w:sz="0" w:space="0" w:color="auto"/>
          </w:divBdr>
        </w:div>
        <w:div w:id="1017150771">
          <w:marLeft w:val="480"/>
          <w:marRight w:val="0"/>
          <w:marTop w:val="0"/>
          <w:marBottom w:val="0"/>
          <w:divBdr>
            <w:top w:val="none" w:sz="0" w:space="0" w:color="auto"/>
            <w:left w:val="none" w:sz="0" w:space="0" w:color="auto"/>
            <w:bottom w:val="none" w:sz="0" w:space="0" w:color="auto"/>
            <w:right w:val="none" w:sz="0" w:space="0" w:color="auto"/>
          </w:divBdr>
        </w:div>
        <w:div w:id="852304743">
          <w:marLeft w:val="480"/>
          <w:marRight w:val="0"/>
          <w:marTop w:val="0"/>
          <w:marBottom w:val="0"/>
          <w:divBdr>
            <w:top w:val="none" w:sz="0" w:space="0" w:color="auto"/>
            <w:left w:val="none" w:sz="0" w:space="0" w:color="auto"/>
            <w:bottom w:val="none" w:sz="0" w:space="0" w:color="auto"/>
            <w:right w:val="none" w:sz="0" w:space="0" w:color="auto"/>
          </w:divBdr>
        </w:div>
        <w:div w:id="1245841161">
          <w:marLeft w:val="480"/>
          <w:marRight w:val="0"/>
          <w:marTop w:val="0"/>
          <w:marBottom w:val="0"/>
          <w:divBdr>
            <w:top w:val="none" w:sz="0" w:space="0" w:color="auto"/>
            <w:left w:val="none" w:sz="0" w:space="0" w:color="auto"/>
            <w:bottom w:val="none" w:sz="0" w:space="0" w:color="auto"/>
            <w:right w:val="none" w:sz="0" w:space="0" w:color="auto"/>
          </w:divBdr>
        </w:div>
        <w:div w:id="1999844811">
          <w:marLeft w:val="480"/>
          <w:marRight w:val="0"/>
          <w:marTop w:val="0"/>
          <w:marBottom w:val="0"/>
          <w:divBdr>
            <w:top w:val="none" w:sz="0" w:space="0" w:color="auto"/>
            <w:left w:val="none" w:sz="0" w:space="0" w:color="auto"/>
            <w:bottom w:val="none" w:sz="0" w:space="0" w:color="auto"/>
            <w:right w:val="none" w:sz="0" w:space="0" w:color="auto"/>
          </w:divBdr>
        </w:div>
        <w:div w:id="1473517810">
          <w:marLeft w:val="480"/>
          <w:marRight w:val="0"/>
          <w:marTop w:val="0"/>
          <w:marBottom w:val="0"/>
          <w:divBdr>
            <w:top w:val="none" w:sz="0" w:space="0" w:color="auto"/>
            <w:left w:val="none" w:sz="0" w:space="0" w:color="auto"/>
            <w:bottom w:val="none" w:sz="0" w:space="0" w:color="auto"/>
            <w:right w:val="none" w:sz="0" w:space="0" w:color="auto"/>
          </w:divBdr>
        </w:div>
        <w:div w:id="85273287">
          <w:marLeft w:val="480"/>
          <w:marRight w:val="0"/>
          <w:marTop w:val="0"/>
          <w:marBottom w:val="0"/>
          <w:divBdr>
            <w:top w:val="none" w:sz="0" w:space="0" w:color="auto"/>
            <w:left w:val="none" w:sz="0" w:space="0" w:color="auto"/>
            <w:bottom w:val="none" w:sz="0" w:space="0" w:color="auto"/>
            <w:right w:val="none" w:sz="0" w:space="0" w:color="auto"/>
          </w:divBdr>
        </w:div>
        <w:div w:id="530611113">
          <w:marLeft w:val="480"/>
          <w:marRight w:val="0"/>
          <w:marTop w:val="0"/>
          <w:marBottom w:val="0"/>
          <w:divBdr>
            <w:top w:val="none" w:sz="0" w:space="0" w:color="auto"/>
            <w:left w:val="none" w:sz="0" w:space="0" w:color="auto"/>
            <w:bottom w:val="none" w:sz="0" w:space="0" w:color="auto"/>
            <w:right w:val="none" w:sz="0" w:space="0" w:color="auto"/>
          </w:divBdr>
        </w:div>
        <w:div w:id="926117838">
          <w:marLeft w:val="480"/>
          <w:marRight w:val="0"/>
          <w:marTop w:val="0"/>
          <w:marBottom w:val="0"/>
          <w:divBdr>
            <w:top w:val="none" w:sz="0" w:space="0" w:color="auto"/>
            <w:left w:val="none" w:sz="0" w:space="0" w:color="auto"/>
            <w:bottom w:val="none" w:sz="0" w:space="0" w:color="auto"/>
            <w:right w:val="none" w:sz="0" w:space="0" w:color="auto"/>
          </w:divBdr>
        </w:div>
        <w:div w:id="1760520976">
          <w:marLeft w:val="480"/>
          <w:marRight w:val="0"/>
          <w:marTop w:val="0"/>
          <w:marBottom w:val="0"/>
          <w:divBdr>
            <w:top w:val="none" w:sz="0" w:space="0" w:color="auto"/>
            <w:left w:val="none" w:sz="0" w:space="0" w:color="auto"/>
            <w:bottom w:val="none" w:sz="0" w:space="0" w:color="auto"/>
            <w:right w:val="none" w:sz="0" w:space="0" w:color="auto"/>
          </w:divBdr>
        </w:div>
        <w:div w:id="2000232952">
          <w:marLeft w:val="480"/>
          <w:marRight w:val="0"/>
          <w:marTop w:val="0"/>
          <w:marBottom w:val="0"/>
          <w:divBdr>
            <w:top w:val="none" w:sz="0" w:space="0" w:color="auto"/>
            <w:left w:val="none" w:sz="0" w:space="0" w:color="auto"/>
            <w:bottom w:val="none" w:sz="0" w:space="0" w:color="auto"/>
            <w:right w:val="none" w:sz="0" w:space="0" w:color="auto"/>
          </w:divBdr>
        </w:div>
        <w:div w:id="1014839692">
          <w:marLeft w:val="480"/>
          <w:marRight w:val="0"/>
          <w:marTop w:val="0"/>
          <w:marBottom w:val="0"/>
          <w:divBdr>
            <w:top w:val="none" w:sz="0" w:space="0" w:color="auto"/>
            <w:left w:val="none" w:sz="0" w:space="0" w:color="auto"/>
            <w:bottom w:val="none" w:sz="0" w:space="0" w:color="auto"/>
            <w:right w:val="none" w:sz="0" w:space="0" w:color="auto"/>
          </w:divBdr>
        </w:div>
        <w:div w:id="1137990276">
          <w:marLeft w:val="480"/>
          <w:marRight w:val="0"/>
          <w:marTop w:val="0"/>
          <w:marBottom w:val="0"/>
          <w:divBdr>
            <w:top w:val="none" w:sz="0" w:space="0" w:color="auto"/>
            <w:left w:val="none" w:sz="0" w:space="0" w:color="auto"/>
            <w:bottom w:val="none" w:sz="0" w:space="0" w:color="auto"/>
            <w:right w:val="none" w:sz="0" w:space="0" w:color="auto"/>
          </w:divBdr>
        </w:div>
        <w:div w:id="350763459">
          <w:marLeft w:val="480"/>
          <w:marRight w:val="0"/>
          <w:marTop w:val="0"/>
          <w:marBottom w:val="0"/>
          <w:divBdr>
            <w:top w:val="none" w:sz="0" w:space="0" w:color="auto"/>
            <w:left w:val="none" w:sz="0" w:space="0" w:color="auto"/>
            <w:bottom w:val="none" w:sz="0" w:space="0" w:color="auto"/>
            <w:right w:val="none" w:sz="0" w:space="0" w:color="auto"/>
          </w:divBdr>
        </w:div>
        <w:div w:id="312371920">
          <w:marLeft w:val="480"/>
          <w:marRight w:val="0"/>
          <w:marTop w:val="0"/>
          <w:marBottom w:val="0"/>
          <w:divBdr>
            <w:top w:val="none" w:sz="0" w:space="0" w:color="auto"/>
            <w:left w:val="none" w:sz="0" w:space="0" w:color="auto"/>
            <w:bottom w:val="none" w:sz="0" w:space="0" w:color="auto"/>
            <w:right w:val="none" w:sz="0" w:space="0" w:color="auto"/>
          </w:divBdr>
        </w:div>
        <w:div w:id="1242912757">
          <w:marLeft w:val="480"/>
          <w:marRight w:val="0"/>
          <w:marTop w:val="0"/>
          <w:marBottom w:val="0"/>
          <w:divBdr>
            <w:top w:val="none" w:sz="0" w:space="0" w:color="auto"/>
            <w:left w:val="none" w:sz="0" w:space="0" w:color="auto"/>
            <w:bottom w:val="none" w:sz="0" w:space="0" w:color="auto"/>
            <w:right w:val="none" w:sz="0" w:space="0" w:color="auto"/>
          </w:divBdr>
        </w:div>
        <w:div w:id="1985238619">
          <w:marLeft w:val="480"/>
          <w:marRight w:val="0"/>
          <w:marTop w:val="0"/>
          <w:marBottom w:val="0"/>
          <w:divBdr>
            <w:top w:val="none" w:sz="0" w:space="0" w:color="auto"/>
            <w:left w:val="none" w:sz="0" w:space="0" w:color="auto"/>
            <w:bottom w:val="none" w:sz="0" w:space="0" w:color="auto"/>
            <w:right w:val="none" w:sz="0" w:space="0" w:color="auto"/>
          </w:divBdr>
        </w:div>
        <w:div w:id="2107994143">
          <w:marLeft w:val="480"/>
          <w:marRight w:val="0"/>
          <w:marTop w:val="0"/>
          <w:marBottom w:val="0"/>
          <w:divBdr>
            <w:top w:val="none" w:sz="0" w:space="0" w:color="auto"/>
            <w:left w:val="none" w:sz="0" w:space="0" w:color="auto"/>
            <w:bottom w:val="none" w:sz="0" w:space="0" w:color="auto"/>
            <w:right w:val="none" w:sz="0" w:space="0" w:color="auto"/>
          </w:divBdr>
        </w:div>
        <w:div w:id="246042180">
          <w:marLeft w:val="480"/>
          <w:marRight w:val="0"/>
          <w:marTop w:val="0"/>
          <w:marBottom w:val="0"/>
          <w:divBdr>
            <w:top w:val="none" w:sz="0" w:space="0" w:color="auto"/>
            <w:left w:val="none" w:sz="0" w:space="0" w:color="auto"/>
            <w:bottom w:val="none" w:sz="0" w:space="0" w:color="auto"/>
            <w:right w:val="none" w:sz="0" w:space="0" w:color="auto"/>
          </w:divBdr>
        </w:div>
        <w:div w:id="910117332">
          <w:marLeft w:val="480"/>
          <w:marRight w:val="0"/>
          <w:marTop w:val="0"/>
          <w:marBottom w:val="0"/>
          <w:divBdr>
            <w:top w:val="none" w:sz="0" w:space="0" w:color="auto"/>
            <w:left w:val="none" w:sz="0" w:space="0" w:color="auto"/>
            <w:bottom w:val="none" w:sz="0" w:space="0" w:color="auto"/>
            <w:right w:val="none" w:sz="0" w:space="0" w:color="auto"/>
          </w:divBdr>
        </w:div>
        <w:div w:id="1844658761">
          <w:marLeft w:val="480"/>
          <w:marRight w:val="0"/>
          <w:marTop w:val="0"/>
          <w:marBottom w:val="0"/>
          <w:divBdr>
            <w:top w:val="none" w:sz="0" w:space="0" w:color="auto"/>
            <w:left w:val="none" w:sz="0" w:space="0" w:color="auto"/>
            <w:bottom w:val="none" w:sz="0" w:space="0" w:color="auto"/>
            <w:right w:val="none" w:sz="0" w:space="0" w:color="auto"/>
          </w:divBdr>
        </w:div>
        <w:div w:id="387415307">
          <w:marLeft w:val="480"/>
          <w:marRight w:val="0"/>
          <w:marTop w:val="0"/>
          <w:marBottom w:val="0"/>
          <w:divBdr>
            <w:top w:val="none" w:sz="0" w:space="0" w:color="auto"/>
            <w:left w:val="none" w:sz="0" w:space="0" w:color="auto"/>
            <w:bottom w:val="none" w:sz="0" w:space="0" w:color="auto"/>
            <w:right w:val="none" w:sz="0" w:space="0" w:color="auto"/>
          </w:divBdr>
        </w:div>
        <w:div w:id="1088575223">
          <w:marLeft w:val="480"/>
          <w:marRight w:val="0"/>
          <w:marTop w:val="0"/>
          <w:marBottom w:val="0"/>
          <w:divBdr>
            <w:top w:val="none" w:sz="0" w:space="0" w:color="auto"/>
            <w:left w:val="none" w:sz="0" w:space="0" w:color="auto"/>
            <w:bottom w:val="none" w:sz="0" w:space="0" w:color="auto"/>
            <w:right w:val="none" w:sz="0" w:space="0" w:color="auto"/>
          </w:divBdr>
        </w:div>
        <w:div w:id="1462114941">
          <w:marLeft w:val="480"/>
          <w:marRight w:val="0"/>
          <w:marTop w:val="0"/>
          <w:marBottom w:val="0"/>
          <w:divBdr>
            <w:top w:val="none" w:sz="0" w:space="0" w:color="auto"/>
            <w:left w:val="none" w:sz="0" w:space="0" w:color="auto"/>
            <w:bottom w:val="none" w:sz="0" w:space="0" w:color="auto"/>
            <w:right w:val="none" w:sz="0" w:space="0" w:color="auto"/>
          </w:divBdr>
        </w:div>
        <w:div w:id="1276865782">
          <w:marLeft w:val="480"/>
          <w:marRight w:val="0"/>
          <w:marTop w:val="0"/>
          <w:marBottom w:val="0"/>
          <w:divBdr>
            <w:top w:val="none" w:sz="0" w:space="0" w:color="auto"/>
            <w:left w:val="none" w:sz="0" w:space="0" w:color="auto"/>
            <w:bottom w:val="none" w:sz="0" w:space="0" w:color="auto"/>
            <w:right w:val="none" w:sz="0" w:space="0" w:color="auto"/>
          </w:divBdr>
        </w:div>
        <w:div w:id="873033583">
          <w:marLeft w:val="480"/>
          <w:marRight w:val="0"/>
          <w:marTop w:val="0"/>
          <w:marBottom w:val="0"/>
          <w:divBdr>
            <w:top w:val="none" w:sz="0" w:space="0" w:color="auto"/>
            <w:left w:val="none" w:sz="0" w:space="0" w:color="auto"/>
            <w:bottom w:val="none" w:sz="0" w:space="0" w:color="auto"/>
            <w:right w:val="none" w:sz="0" w:space="0" w:color="auto"/>
          </w:divBdr>
        </w:div>
        <w:div w:id="336226214">
          <w:marLeft w:val="480"/>
          <w:marRight w:val="0"/>
          <w:marTop w:val="0"/>
          <w:marBottom w:val="0"/>
          <w:divBdr>
            <w:top w:val="none" w:sz="0" w:space="0" w:color="auto"/>
            <w:left w:val="none" w:sz="0" w:space="0" w:color="auto"/>
            <w:bottom w:val="none" w:sz="0" w:space="0" w:color="auto"/>
            <w:right w:val="none" w:sz="0" w:space="0" w:color="auto"/>
          </w:divBdr>
        </w:div>
        <w:div w:id="1943344202">
          <w:marLeft w:val="480"/>
          <w:marRight w:val="0"/>
          <w:marTop w:val="0"/>
          <w:marBottom w:val="0"/>
          <w:divBdr>
            <w:top w:val="none" w:sz="0" w:space="0" w:color="auto"/>
            <w:left w:val="none" w:sz="0" w:space="0" w:color="auto"/>
            <w:bottom w:val="none" w:sz="0" w:space="0" w:color="auto"/>
            <w:right w:val="none" w:sz="0" w:space="0" w:color="auto"/>
          </w:divBdr>
        </w:div>
        <w:div w:id="1570573747">
          <w:marLeft w:val="480"/>
          <w:marRight w:val="0"/>
          <w:marTop w:val="0"/>
          <w:marBottom w:val="0"/>
          <w:divBdr>
            <w:top w:val="none" w:sz="0" w:space="0" w:color="auto"/>
            <w:left w:val="none" w:sz="0" w:space="0" w:color="auto"/>
            <w:bottom w:val="none" w:sz="0" w:space="0" w:color="auto"/>
            <w:right w:val="none" w:sz="0" w:space="0" w:color="auto"/>
          </w:divBdr>
        </w:div>
        <w:div w:id="238906042">
          <w:marLeft w:val="480"/>
          <w:marRight w:val="0"/>
          <w:marTop w:val="0"/>
          <w:marBottom w:val="0"/>
          <w:divBdr>
            <w:top w:val="none" w:sz="0" w:space="0" w:color="auto"/>
            <w:left w:val="none" w:sz="0" w:space="0" w:color="auto"/>
            <w:bottom w:val="none" w:sz="0" w:space="0" w:color="auto"/>
            <w:right w:val="none" w:sz="0" w:space="0" w:color="auto"/>
          </w:divBdr>
        </w:div>
        <w:div w:id="103549028">
          <w:marLeft w:val="480"/>
          <w:marRight w:val="0"/>
          <w:marTop w:val="0"/>
          <w:marBottom w:val="0"/>
          <w:divBdr>
            <w:top w:val="none" w:sz="0" w:space="0" w:color="auto"/>
            <w:left w:val="none" w:sz="0" w:space="0" w:color="auto"/>
            <w:bottom w:val="none" w:sz="0" w:space="0" w:color="auto"/>
            <w:right w:val="none" w:sz="0" w:space="0" w:color="auto"/>
          </w:divBdr>
        </w:div>
        <w:div w:id="1836917959">
          <w:marLeft w:val="480"/>
          <w:marRight w:val="0"/>
          <w:marTop w:val="0"/>
          <w:marBottom w:val="0"/>
          <w:divBdr>
            <w:top w:val="none" w:sz="0" w:space="0" w:color="auto"/>
            <w:left w:val="none" w:sz="0" w:space="0" w:color="auto"/>
            <w:bottom w:val="none" w:sz="0" w:space="0" w:color="auto"/>
            <w:right w:val="none" w:sz="0" w:space="0" w:color="auto"/>
          </w:divBdr>
        </w:div>
        <w:div w:id="2023697912">
          <w:marLeft w:val="480"/>
          <w:marRight w:val="0"/>
          <w:marTop w:val="0"/>
          <w:marBottom w:val="0"/>
          <w:divBdr>
            <w:top w:val="none" w:sz="0" w:space="0" w:color="auto"/>
            <w:left w:val="none" w:sz="0" w:space="0" w:color="auto"/>
            <w:bottom w:val="none" w:sz="0" w:space="0" w:color="auto"/>
            <w:right w:val="none" w:sz="0" w:space="0" w:color="auto"/>
          </w:divBdr>
        </w:div>
        <w:div w:id="504904422">
          <w:marLeft w:val="480"/>
          <w:marRight w:val="0"/>
          <w:marTop w:val="0"/>
          <w:marBottom w:val="0"/>
          <w:divBdr>
            <w:top w:val="none" w:sz="0" w:space="0" w:color="auto"/>
            <w:left w:val="none" w:sz="0" w:space="0" w:color="auto"/>
            <w:bottom w:val="none" w:sz="0" w:space="0" w:color="auto"/>
            <w:right w:val="none" w:sz="0" w:space="0" w:color="auto"/>
          </w:divBdr>
        </w:div>
        <w:div w:id="652948059">
          <w:marLeft w:val="480"/>
          <w:marRight w:val="0"/>
          <w:marTop w:val="0"/>
          <w:marBottom w:val="0"/>
          <w:divBdr>
            <w:top w:val="none" w:sz="0" w:space="0" w:color="auto"/>
            <w:left w:val="none" w:sz="0" w:space="0" w:color="auto"/>
            <w:bottom w:val="none" w:sz="0" w:space="0" w:color="auto"/>
            <w:right w:val="none" w:sz="0" w:space="0" w:color="auto"/>
          </w:divBdr>
        </w:div>
        <w:div w:id="1918317662">
          <w:marLeft w:val="480"/>
          <w:marRight w:val="0"/>
          <w:marTop w:val="0"/>
          <w:marBottom w:val="0"/>
          <w:divBdr>
            <w:top w:val="none" w:sz="0" w:space="0" w:color="auto"/>
            <w:left w:val="none" w:sz="0" w:space="0" w:color="auto"/>
            <w:bottom w:val="none" w:sz="0" w:space="0" w:color="auto"/>
            <w:right w:val="none" w:sz="0" w:space="0" w:color="auto"/>
          </w:divBdr>
        </w:div>
        <w:div w:id="56126688">
          <w:marLeft w:val="480"/>
          <w:marRight w:val="0"/>
          <w:marTop w:val="0"/>
          <w:marBottom w:val="0"/>
          <w:divBdr>
            <w:top w:val="none" w:sz="0" w:space="0" w:color="auto"/>
            <w:left w:val="none" w:sz="0" w:space="0" w:color="auto"/>
            <w:bottom w:val="none" w:sz="0" w:space="0" w:color="auto"/>
            <w:right w:val="none" w:sz="0" w:space="0" w:color="auto"/>
          </w:divBdr>
        </w:div>
        <w:div w:id="1847859757">
          <w:marLeft w:val="480"/>
          <w:marRight w:val="0"/>
          <w:marTop w:val="0"/>
          <w:marBottom w:val="0"/>
          <w:divBdr>
            <w:top w:val="none" w:sz="0" w:space="0" w:color="auto"/>
            <w:left w:val="none" w:sz="0" w:space="0" w:color="auto"/>
            <w:bottom w:val="none" w:sz="0" w:space="0" w:color="auto"/>
            <w:right w:val="none" w:sz="0" w:space="0" w:color="auto"/>
          </w:divBdr>
        </w:div>
        <w:div w:id="1335911059">
          <w:marLeft w:val="480"/>
          <w:marRight w:val="0"/>
          <w:marTop w:val="0"/>
          <w:marBottom w:val="0"/>
          <w:divBdr>
            <w:top w:val="none" w:sz="0" w:space="0" w:color="auto"/>
            <w:left w:val="none" w:sz="0" w:space="0" w:color="auto"/>
            <w:bottom w:val="none" w:sz="0" w:space="0" w:color="auto"/>
            <w:right w:val="none" w:sz="0" w:space="0" w:color="auto"/>
          </w:divBdr>
        </w:div>
        <w:div w:id="1109620845">
          <w:marLeft w:val="480"/>
          <w:marRight w:val="0"/>
          <w:marTop w:val="0"/>
          <w:marBottom w:val="0"/>
          <w:divBdr>
            <w:top w:val="none" w:sz="0" w:space="0" w:color="auto"/>
            <w:left w:val="none" w:sz="0" w:space="0" w:color="auto"/>
            <w:bottom w:val="none" w:sz="0" w:space="0" w:color="auto"/>
            <w:right w:val="none" w:sz="0" w:space="0" w:color="auto"/>
          </w:divBdr>
        </w:div>
        <w:div w:id="557130467">
          <w:marLeft w:val="480"/>
          <w:marRight w:val="0"/>
          <w:marTop w:val="0"/>
          <w:marBottom w:val="0"/>
          <w:divBdr>
            <w:top w:val="none" w:sz="0" w:space="0" w:color="auto"/>
            <w:left w:val="none" w:sz="0" w:space="0" w:color="auto"/>
            <w:bottom w:val="none" w:sz="0" w:space="0" w:color="auto"/>
            <w:right w:val="none" w:sz="0" w:space="0" w:color="auto"/>
          </w:divBdr>
        </w:div>
        <w:div w:id="1961183957">
          <w:marLeft w:val="480"/>
          <w:marRight w:val="0"/>
          <w:marTop w:val="0"/>
          <w:marBottom w:val="0"/>
          <w:divBdr>
            <w:top w:val="none" w:sz="0" w:space="0" w:color="auto"/>
            <w:left w:val="none" w:sz="0" w:space="0" w:color="auto"/>
            <w:bottom w:val="none" w:sz="0" w:space="0" w:color="auto"/>
            <w:right w:val="none" w:sz="0" w:space="0" w:color="auto"/>
          </w:divBdr>
        </w:div>
        <w:div w:id="1561744211">
          <w:marLeft w:val="480"/>
          <w:marRight w:val="0"/>
          <w:marTop w:val="0"/>
          <w:marBottom w:val="0"/>
          <w:divBdr>
            <w:top w:val="none" w:sz="0" w:space="0" w:color="auto"/>
            <w:left w:val="none" w:sz="0" w:space="0" w:color="auto"/>
            <w:bottom w:val="none" w:sz="0" w:space="0" w:color="auto"/>
            <w:right w:val="none" w:sz="0" w:space="0" w:color="auto"/>
          </w:divBdr>
        </w:div>
        <w:div w:id="723796056">
          <w:marLeft w:val="480"/>
          <w:marRight w:val="0"/>
          <w:marTop w:val="0"/>
          <w:marBottom w:val="0"/>
          <w:divBdr>
            <w:top w:val="none" w:sz="0" w:space="0" w:color="auto"/>
            <w:left w:val="none" w:sz="0" w:space="0" w:color="auto"/>
            <w:bottom w:val="none" w:sz="0" w:space="0" w:color="auto"/>
            <w:right w:val="none" w:sz="0" w:space="0" w:color="auto"/>
          </w:divBdr>
        </w:div>
        <w:div w:id="164322132">
          <w:marLeft w:val="480"/>
          <w:marRight w:val="0"/>
          <w:marTop w:val="0"/>
          <w:marBottom w:val="0"/>
          <w:divBdr>
            <w:top w:val="none" w:sz="0" w:space="0" w:color="auto"/>
            <w:left w:val="none" w:sz="0" w:space="0" w:color="auto"/>
            <w:bottom w:val="none" w:sz="0" w:space="0" w:color="auto"/>
            <w:right w:val="none" w:sz="0" w:space="0" w:color="auto"/>
          </w:divBdr>
        </w:div>
        <w:div w:id="1003820980">
          <w:marLeft w:val="480"/>
          <w:marRight w:val="0"/>
          <w:marTop w:val="0"/>
          <w:marBottom w:val="0"/>
          <w:divBdr>
            <w:top w:val="none" w:sz="0" w:space="0" w:color="auto"/>
            <w:left w:val="none" w:sz="0" w:space="0" w:color="auto"/>
            <w:bottom w:val="none" w:sz="0" w:space="0" w:color="auto"/>
            <w:right w:val="none" w:sz="0" w:space="0" w:color="auto"/>
          </w:divBdr>
        </w:div>
        <w:div w:id="1694071797">
          <w:marLeft w:val="480"/>
          <w:marRight w:val="0"/>
          <w:marTop w:val="0"/>
          <w:marBottom w:val="0"/>
          <w:divBdr>
            <w:top w:val="none" w:sz="0" w:space="0" w:color="auto"/>
            <w:left w:val="none" w:sz="0" w:space="0" w:color="auto"/>
            <w:bottom w:val="none" w:sz="0" w:space="0" w:color="auto"/>
            <w:right w:val="none" w:sz="0" w:space="0" w:color="auto"/>
          </w:divBdr>
        </w:div>
        <w:div w:id="56712221">
          <w:marLeft w:val="480"/>
          <w:marRight w:val="0"/>
          <w:marTop w:val="0"/>
          <w:marBottom w:val="0"/>
          <w:divBdr>
            <w:top w:val="none" w:sz="0" w:space="0" w:color="auto"/>
            <w:left w:val="none" w:sz="0" w:space="0" w:color="auto"/>
            <w:bottom w:val="none" w:sz="0" w:space="0" w:color="auto"/>
            <w:right w:val="none" w:sz="0" w:space="0" w:color="auto"/>
          </w:divBdr>
        </w:div>
        <w:div w:id="1873374125">
          <w:marLeft w:val="480"/>
          <w:marRight w:val="0"/>
          <w:marTop w:val="0"/>
          <w:marBottom w:val="0"/>
          <w:divBdr>
            <w:top w:val="none" w:sz="0" w:space="0" w:color="auto"/>
            <w:left w:val="none" w:sz="0" w:space="0" w:color="auto"/>
            <w:bottom w:val="none" w:sz="0" w:space="0" w:color="auto"/>
            <w:right w:val="none" w:sz="0" w:space="0" w:color="auto"/>
          </w:divBdr>
        </w:div>
        <w:div w:id="2123451926">
          <w:marLeft w:val="480"/>
          <w:marRight w:val="0"/>
          <w:marTop w:val="0"/>
          <w:marBottom w:val="0"/>
          <w:divBdr>
            <w:top w:val="none" w:sz="0" w:space="0" w:color="auto"/>
            <w:left w:val="none" w:sz="0" w:space="0" w:color="auto"/>
            <w:bottom w:val="none" w:sz="0" w:space="0" w:color="auto"/>
            <w:right w:val="none" w:sz="0" w:space="0" w:color="auto"/>
          </w:divBdr>
        </w:div>
        <w:div w:id="1372798849">
          <w:marLeft w:val="480"/>
          <w:marRight w:val="0"/>
          <w:marTop w:val="0"/>
          <w:marBottom w:val="0"/>
          <w:divBdr>
            <w:top w:val="none" w:sz="0" w:space="0" w:color="auto"/>
            <w:left w:val="none" w:sz="0" w:space="0" w:color="auto"/>
            <w:bottom w:val="none" w:sz="0" w:space="0" w:color="auto"/>
            <w:right w:val="none" w:sz="0" w:space="0" w:color="auto"/>
          </w:divBdr>
        </w:div>
        <w:div w:id="1520973147">
          <w:marLeft w:val="480"/>
          <w:marRight w:val="0"/>
          <w:marTop w:val="0"/>
          <w:marBottom w:val="0"/>
          <w:divBdr>
            <w:top w:val="none" w:sz="0" w:space="0" w:color="auto"/>
            <w:left w:val="none" w:sz="0" w:space="0" w:color="auto"/>
            <w:bottom w:val="none" w:sz="0" w:space="0" w:color="auto"/>
            <w:right w:val="none" w:sz="0" w:space="0" w:color="auto"/>
          </w:divBdr>
        </w:div>
        <w:div w:id="1986660034">
          <w:marLeft w:val="480"/>
          <w:marRight w:val="0"/>
          <w:marTop w:val="0"/>
          <w:marBottom w:val="0"/>
          <w:divBdr>
            <w:top w:val="none" w:sz="0" w:space="0" w:color="auto"/>
            <w:left w:val="none" w:sz="0" w:space="0" w:color="auto"/>
            <w:bottom w:val="none" w:sz="0" w:space="0" w:color="auto"/>
            <w:right w:val="none" w:sz="0" w:space="0" w:color="auto"/>
          </w:divBdr>
        </w:div>
        <w:div w:id="1043140704">
          <w:marLeft w:val="480"/>
          <w:marRight w:val="0"/>
          <w:marTop w:val="0"/>
          <w:marBottom w:val="0"/>
          <w:divBdr>
            <w:top w:val="none" w:sz="0" w:space="0" w:color="auto"/>
            <w:left w:val="none" w:sz="0" w:space="0" w:color="auto"/>
            <w:bottom w:val="none" w:sz="0" w:space="0" w:color="auto"/>
            <w:right w:val="none" w:sz="0" w:space="0" w:color="auto"/>
          </w:divBdr>
        </w:div>
        <w:div w:id="1010176528">
          <w:marLeft w:val="480"/>
          <w:marRight w:val="0"/>
          <w:marTop w:val="0"/>
          <w:marBottom w:val="0"/>
          <w:divBdr>
            <w:top w:val="none" w:sz="0" w:space="0" w:color="auto"/>
            <w:left w:val="none" w:sz="0" w:space="0" w:color="auto"/>
            <w:bottom w:val="none" w:sz="0" w:space="0" w:color="auto"/>
            <w:right w:val="none" w:sz="0" w:space="0" w:color="auto"/>
          </w:divBdr>
        </w:div>
        <w:div w:id="104426475">
          <w:marLeft w:val="480"/>
          <w:marRight w:val="0"/>
          <w:marTop w:val="0"/>
          <w:marBottom w:val="0"/>
          <w:divBdr>
            <w:top w:val="none" w:sz="0" w:space="0" w:color="auto"/>
            <w:left w:val="none" w:sz="0" w:space="0" w:color="auto"/>
            <w:bottom w:val="none" w:sz="0" w:space="0" w:color="auto"/>
            <w:right w:val="none" w:sz="0" w:space="0" w:color="auto"/>
          </w:divBdr>
        </w:div>
        <w:div w:id="1156258985">
          <w:marLeft w:val="480"/>
          <w:marRight w:val="0"/>
          <w:marTop w:val="0"/>
          <w:marBottom w:val="0"/>
          <w:divBdr>
            <w:top w:val="none" w:sz="0" w:space="0" w:color="auto"/>
            <w:left w:val="none" w:sz="0" w:space="0" w:color="auto"/>
            <w:bottom w:val="none" w:sz="0" w:space="0" w:color="auto"/>
            <w:right w:val="none" w:sz="0" w:space="0" w:color="auto"/>
          </w:divBdr>
        </w:div>
      </w:divsChild>
    </w:div>
    <w:div w:id="73094093">
      <w:bodyDiv w:val="1"/>
      <w:marLeft w:val="0"/>
      <w:marRight w:val="0"/>
      <w:marTop w:val="0"/>
      <w:marBottom w:val="0"/>
      <w:divBdr>
        <w:top w:val="none" w:sz="0" w:space="0" w:color="auto"/>
        <w:left w:val="none" w:sz="0" w:space="0" w:color="auto"/>
        <w:bottom w:val="none" w:sz="0" w:space="0" w:color="auto"/>
        <w:right w:val="none" w:sz="0" w:space="0" w:color="auto"/>
      </w:divBdr>
      <w:divsChild>
        <w:div w:id="503204918">
          <w:marLeft w:val="480"/>
          <w:marRight w:val="0"/>
          <w:marTop w:val="0"/>
          <w:marBottom w:val="0"/>
          <w:divBdr>
            <w:top w:val="none" w:sz="0" w:space="0" w:color="auto"/>
            <w:left w:val="none" w:sz="0" w:space="0" w:color="auto"/>
            <w:bottom w:val="none" w:sz="0" w:space="0" w:color="auto"/>
            <w:right w:val="none" w:sz="0" w:space="0" w:color="auto"/>
          </w:divBdr>
        </w:div>
        <w:div w:id="1460957117">
          <w:marLeft w:val="480"/>
          <w:marRight w:val="0"/>
          <w:marTop w:val="0"/>
          <w:marBottom w:val="0"/>
          <w:divBdr>
            <w:top w:val="none" w:sz="0" w:space="0" w:color="auto"/>
            <w:left w:val="none" w:sz="0" w:space="0" w:color="auto"/>
            <w:bottom w:val="none" w:sz="0" w:space="0" w:color="auto"/>
            <w:right w:val="none" w:sz="0" w:space="0" w:color="auto"/>
          </w:divBdr>
        </w:div>
        <w:div w:id="1273240784">
          <w:marLeft w:val="480"/>
          <w:marRight w:val="0"/>
          <w:marTop w:val="0"/>
          <w:marBottom w:val="0"/>
          <w:divBdr>
            <w:top w:val="none" w:sz="0" w:space="0" w:color="auto"/>
            <w:left w:val="none" w:sz="0" w:space="0" w:color="auto"/>
            <w:bottom w:val="none" w:sz="0" w:space="0" w:color="auto"/>
            <w:right w:val="none" w:sz="0" w:space="0" w:color="auto"/>
          </w:divBdr>
        </w:div>
        <w:div w:id="1834686311">
          <w:marLeft w:val="480"/>
          <w:marRight w:val="0"/>
          <w:marTop w:val="0"/>
          <w:marBottom w:val="0"/>
          <w:divBdr>
            <w:top w:val="none" w:sz="0" w:space="0" w:color="auto"/>
            <w:left w:val="none" w:sz="0" w:space="0" w:color="auto"/>
            <w:bottom w:val="none" w:sz="0" w:space="0" w:color="auto"/>
            <w:right w:val="none" w:sz="0" w:space="0" w:color="auto"/>
          </w:divBdr>
        </w:div>
        <w:div w:id="1403062589">
          <w:marLeft w:val="480"/>
          <w:marRight w:val="0"/>
          <w:marTop w:val="0"/>
          <w:marBottom w:val="0"/>
          <w:divBdr>
            <w:top w:val="none" w:sz="0" w:space="0" w:color="auto"/>
            <w:left w:val="none" w:sz="0" w:space="0" w:color="auto"/>
            <w:bottom w:val="none" w:sz="0" w:space="0" w:color="auto"/>
            <w:right w:val="none" w:sz="0" w:space="0" w:color="auto"/>
          </w:divBdr>
        </w:div>
        <w:div w:id="2052265633">
          <w:marLeft w:val="480"/>
          <w:marRight w:val="0"/>
          <w:marTop w:val="0"/>
          <w:marBottom w:val="0"/>
          <w:divBdr>
            <w:top w:val="none" w:sz="0" w:space="0" w:color="auto"/>
            <w:left w:val="none" w:sz="0" w:space="0" w:color="auto"/>
            <w:bottom w:val="none" w:sz="0" w:space="0" w:color="auto"/>
            <w:right w:val="none" w:sz="0" w:space="0" w:color="auto"/>
          </w:divBdr>
        </w:div>
        <w:div w:id="658584025">
          <w:marLeft w:val="480"/>
          <w:marRight w:val="0"/>
          <w:marTop w:val="0"/>
          <w:marBottom w:val="0"/>
          <w:divBdr>
            <w:top w:val="none" w:sz="0" w:space="0" w:color="auto"/>
            <w:left w:val="none" w:sz="0" w:space="0" w:color="auto"/>
            <w:bottom w:val="none" w:sz="0" w:space="0" w:color="auto"/>
            <w:right w:val="none" w:sz="0" w:space="0" w:color="auto"/>
          </w:divBdr>
        </w:div>
        <w:div w:id="1452898410">
          <w:marLeft w:val="480"/>
          <w:marRight w:val="0"/>
          <w:marTop w:val="0"/>
          <w:marBottom w:val="0"/>
          <w:divBdr>
            <w:top w:val="none" w:sz="0" w:space="0" w:color="auto"/>
            <w:left w:val="none" w:sz="0" w:space="0" w:color="auto"/>
            <w:bottom w:val="none" w:sz="0" w:space="0" w:color="auto"/>
            <w:right w:val="none" w:sz="0" w:space="0" w:color="auto"/>
          </w:divBdr>
        </w:div>
        <w:div w:id="636106412">
          <w:marLeft w:val="480"/>
          <w:marRight w:val="0"/>
          <w:marTop w:val="0"/>
          <w:marBottom w:val="0"/>
          <w:divBdr>
            <w:top w:val="none" w:sz="0" w:space="0" w:color="auto"/>
            <w:left w:val="none" w:sz="0" w:space="0" w:color="auto"/>
            <w:bottom w:val="none" w:sz="0" w:space="0" w:color="auto"/>
            <w:right w:val="none" w:sz="0" w:space="0" w:color="auto"/>
          </w:divBdr>
        </w:div>
        <w:div w:id="1958442199">
          <w:marLeft w:val="480"/>
          <w:marRight w:val="0"/>
          <w:marTop w:val="0"/>
          <w:marBottom w:val="0"/>
          <w:divBdr>
            <w:top w:val="none" w:sz="0" w:space="0" w:color="auto"/>
            <w:left w:val="none" w:sz="0" w:space="0" w:color="auto"/>
            <w:bottom w:val="none" w:sz="0" w:space="0" w:color="auto"/>
            <w:right w:val="none" w:sz="0" w:space="0" w:color="auto"/>
          </w:divBdr>
        </w:div>
        <w:div w:id="294259112">
          <w:marLeft w:val="480"/>
          <w:marRight w:val="0"/>
          <w:marTop w:val="0"/>
          <w:marBottom w:val="0"/>
          <w:divBdr>
            <w:top w:val="none" w:sz="0" w:space="0" w:color="auto"/>
            <w:left w:val="none" w:sz="0" w:space="0" w:color="auto"/>
            <w:bottom w:val="none" w:sz="0" w:space="0" w:color="auto"/>
            <w:right w:val="none" w:sz="0" w:space="0" w:color="auto"/>
          </w:divBdr>
        </w:div>
        <w:div w:id="1797214550">
          <w:marLeft w:val="480"/>
          <w:marRight w:val="0"/>
          <w:marTop w:val="0"/>
          <w:marBottom w:val="0"/>
          <w:divBdr>
            <w:top w:val="none" w:sz="0" w:space="0" w:color="auto"/>
            <w:left w:val="none" w:sz="0" w:space="0" w:color="auto"/>
            <w:bottom w:val="none" w:sz="0" w:space="0" w:color="auto"/>
            <w:right w:val="none" w:sz="0" w:space="0" w:color="auto"/>
          </w:divBdr>
        </w:div>
        <w:div w:id="1826123017">
          <w:marLeft w:val="480"/>
          <w:marRight w:val="0"/>
          <w:marTop w:val="0"/>
          <w:marBottom w:val="0"/>
          <w:divBdr>
            <w:top w:val="none" w:sz="0" w:space="0" w:color="auto"/>
            <w:left w:val="none" w:sz="0" w:space="0" w:color="auto"/>
            <w:bottom w:val="none" w:sz="0" w:space="0" w:color="auto"/>
            <w:right w:val="none" w:sz="0" w:space="0" w:color="auto"/>
          </w:divBdr>
        </w:div>
        <w:div w:id="477655325">
          <w:marLeft w:val="480"/>
          <w:marRight w:val="0"/>
          <w:marTop w:val="0"/>
          <w:marBottom w:val="0"/>
          <w:divBdr>
            <w:top w:val="none" w:sz="0" w:space="0" w:color="auto"/>
            <w:left w:val="none" w:sz="0" w:space="0" w:color="auto"/>
            <w:bottom w:val="none" w:sz="0" w:space="0" w:color="auto"/>
            <w:right w:val="none" w:sz="0" w:space="0" w:color="auto"/>
          </w:divBdr>
        </w:div>
        <w:div w:id="82339245">
          <w:marLeft w:val="480"/>
          <w:marRight w:val="0"/>
          <w:marTop w:val="0"/>
          <w:marBottom w:val="0"/>
          <w:divBdr>
            <w:top w:val="none" w:sz="0" w:space="0" w:color="auto"/>
            <w:left w:val="none" w:sz="0" w:space="0" w:color="auto"/>
            <w:bottom w:val="none" w:sz="0" w:space="0" w:color="auto"/>
            <w:right w:val="none" w:sz="0" w:space="0" w:color="auto"/>
          </w:divBdr>
        </w:div>
        <w:div w:id="930285488">
          <w:marLeft w:val="480"/>
          <w:marRight w:val="0"/>
          <w:marTop w:val="0"/>
          <w:marBottom w:val="0"/>
          <w:divBdr>
            <w:top w:val="none" w:sz="0" w:space="0" w:color="auto"/>
            <w:left w:val="none" w:sz="0" w:space="0" w:color="auto"/>
            <w:bottom w:val="none" w:sz="0" w:space="0" w:color="auto"/>
            <w:right w:val="none" w:sz="0" w:space="0" w:color="auto"/>
          </w:divBdr>
        </w:div>
        <w:div w:id="1706641910">
          <w:marLeft w:val="480"/>
          <w:marRight w:val="0"/>
          <w:marTop w:val="0"/>
          <w:marBottom w:val="0"/>
          <w:divBdr>
            <w:top w:val="none" w:sz="0" w:space="0" w:color="auto"/>
            <w:left w:val="none" w:sz="0" w:space="0" w:color="auto"/>
            <w:bottom w:val="none" w:sz="0" w:space="0" w:color="auto"/>
            <w:right w:val="none" w:sz="0" w:space="0" w:color="auto"/>
          </w:divBdr>
        </w:div>
        <w:div w:id="1858419631">
          <w:marLeft w:val="480"/>
          <w:marRight w:val="0"/>
          <w:marTop w:val="0"/>
          <w:marBottom w:val="0"/>
          <w:divBdr>
            <w:top w:val="none" w:sz="0" w:space="0" w:color="auto"/>
            <w:left w:val="none" w:sz="0" w:space="0" w:color="auto"/>
            <w:bottom w:val="none" w:sz="0" w:space="0" w:color="auto"/>
            <w:right w:val="none" w:sz="0" w:space="0" w:color="auto"/>
          </w:divBdr>
        </w:div>
        <w:div w:id="846672849">
          <w:marLeft w:val="480"/>
          <w:marRight w:val="0"/>
          <w:marTop w:val="0"/>
          <w:marBottom w:val="0"/>
          <w:divBdr>
            <w:top w:val="none" w:sz="0" w:space="0" w:color="auto"/>
            <w:left w:val="none" w:sz="0" w:space="0" w:color="auto"/>
            <w:bottom w:val="none" w:sz="0" w:space="0" w:color="auto"/>
            <w:right w:val="none" w:sz="0" w:space="0" w:color="auto"/>
          </w:divBdr>
        </w:div>
        <w:div w:id="1631353905">
          <w:marLeft w:val="480"/>
          <w:marRight w:val="0"/>
          <w:marTop w:val="0"/>
          <w:marBottom w:val="0"/>
          <w:divBdr>
            <w:top w:val="none" w:sz="0" w:space="0" w:color="auto"/>
            <w:left w:val="none" w:sz="0" w:space="0" w:color="auto"/>
            <w:bottom w:val="none" w:sz="0" w:space="0" w:color="auto"/>
            <w:right w:val="none" w:sz="0" w:space="0" w:color="auto"/>
          </w:divBdr>
        </w:div>
        <w:div w:id="439691756">
          <w:marLeft w:val="480"/>
          <w:marRight w:val="0"/>
          <w:marTop w:val="0"/>
          <w:marBottom w:val="0"/>
          <w:divBdr>
            <w:top w:val="none" w:sz="0" w:space="0" w:color="auto"/>
            <w:left w:val="none" w:sz="0" w:space="0" w:color="auto"/>
            <w:bottom w:val="none" w:sz="0" w:space="0" w:color="auto"/>
            <w:right w:val="none" w:sz="0" w:space="0" w:color="auto"/>
          </w:divBdr>
        </w:div>
        <w:div w:id="1416128386">
          <w:marLeft w:val="480"/>
          <w:marRight w:val="0"/>
          <w:marTop w:val="0"/>
          <w:marBottom w:val="0"/>
          <w:divBdr>
            <w:top w:val="none" w:sz="0" w:space="0" w:color="auto"/>
            <w:left w:val="none" w:sz="0" w:space="0" w:color="auto"/>
            <w:bottom w:val="none" w:sz="0" w:space="0" w:color="auto"/>
            <w:right w:val="none" w:sz="0" w:space="0" w:color="auto"/>
          </w:divBdr>
        </w:div>
        <w:div w:id="2054764673">
          <w:marLeft w:val="480"/>
          <w:marRight w:val="0"/>
          <w:marTop w:val="0"/>
          <w:marBottom w:val="0"/>
          <w:divBdr>
            <w:top w:val="none" w:sz="0" w:space="0" w:color="auto"/>
            <w:left w:val="none" w:sz="0" w:space="0" w:color="auto"/>
            <w:bottom w:val="none" w:sz="0" w:space="0" w:color="auto"/>
            <w:right w:val="none" w:sz="0" w:space="0" w:color="auto"/>
          </w:divBdr>
        </w:div>
        <w:div w:id="919951743">
          <w:marLeft w:val="480"/>
          <w:marRight w:val="0"/>
          <w:marTop w:val="0"/>
          <w:marBottom w:val="0"/>
          <w:divBdr>
            <w:top w:val="none" w:sz="0" w:space="0" w:color="auto"/>
            <w:left w:val="none" w:sz="0" w:space="0" w:color="auto"/>
            <w:bottom w:val="none" w:sz="0" w:space="0" w:color="auto"/>
            <w:right w:val="none" w:sz="0" w:space="0" w:color="auto"/>
          </w:divBdr>
        </w:div>
        <w:div w:id="1857310276">
          <w:marLeft w:val="480"/>
          <w:marRight w:val="0"/>
          <w:marTop w:val="0"/>
          <w:marBottom w:val="0"/>
          <w:divBdr>
            <w:top w:val="none" w:sz="0" w:space="0" w:color="auto"/>
            <w:left w:val="none" w:sz="0" w:space="0" w:color="auto"/>
            <w:bottom w:val="none" w:sz="0" w:space="0" w:color="auto"/>
            <w:right w:val="none" w:sz="0" w:space="0" w:color="auto"/>
          </w:divBdr>
        </w:div>
        <w:div w:id="423456183">
          <w:marLeft w:val="480"/>
          <w:marRight w:val="0"/>
          <w:marTop w:val="0"/>
          <w:marBottom w:val="0"/>
          <w:divBdr>
            <w:top w:val="none" w:sz="0" w:space="0" w:color="auto"/>
            <w:left w:val="none" w:sz="0" w:space="0" w:color="auto"/>
            <w:bottom w:val="none" w:sz="0" w:space="0" w:color="auto"/>
            <w:right w:val="none" w:sz="0" w:space="0" w:color="auto"/>
          </w:divBdr>
        </w:div>
        <w:div w:id="632757804">
          <w:marLeft w:val="480"/>
          <w:marRight w:val="0"/>
          <w:marTop w:val="0"/>
          <w:marBottom w:val="0"/>
          <w:divBdr>
            <w:top w:val="none" w:sz="0" w:space="0" w:color="auto"/>
            <w:left w:val="none" w:sz="0" w:space="0" w:color="auto"/>
            <w:bottom w:val="none" w:sz="0" w:space="0" w:color="auto"/>
            <w:right w:val="none" w:sz="0" w:space="0" w:color="auto"/>
          </w:divBdr>
        </w:div>
        <w:div w:id="2100174702">
          <w:marLeft w:val="480"/>
          <w:marRight w:val="0"/>
          <w:marTop w:val="0"/>
          <w:marBottom w:val="0"/>
          <w:divBdr>
            <w:top w:val="none" w:sz="0" w:space="0" w:color="auto"/>
            <w:left w:val="none" w:sz="0" w:space="0" w:color="auto"/>
            <w:bottom w:val="none" w:sz="0" w:space="0" w:color="auto"/>
            <w:right w:val="none" w:sz="0" w:space="0" w:color="auto"/>
          </w:divBdr>
        </w:div>
        <w:div w:id="1575044944">
          <w:marLeft w:val="480"/>
          <w:marRight w:val="0"/>
          <w:marTop w:val="0"/>
          <w:marBottom w:val="0"/>
          <w:divBdr>
            <w:top w:val="none" w:sz="0" w:space="0" w:color="auto"/>
            <w:left w:val="none" w:sz="0" w:space="0" w:color="auto"/>
            <w:bottom w:val="none" w:sz="0" w:space="0" w:color="auto"/>
            <w:right w:val="none" w:sz="0" w:space="0" w:color="auto"/>
          </w:divBdr>
        </w:div>
        <w:div w:id="1932658073">
          <w:marLeft w:val="480"/>
          <w:marRight w:val="0"/>
          <w:marTop w:val="0"/>
          <w:marBottom w:val="0"/>
          <w:divBdr>
            <w:top w:val="none" w:sz="0" w:space="0" w:color="auto"/>
            <w:left w:val="none" w:sz="0" w:space="0" w:color="auto"/>
            <w:bottom w:val="none" w:sz="0" w:space="0" w:color="auto"/>
            <w:right w:val="none" w:sz="0" w:space="0" w:color="auto"/>
          </w:divBdr>
        </w:div>
        <w:div w:id="1026445016">
          <w:marLeft w:val="480"/>
          <w:marRight w:val="0"/>
          <w:marTop w:val="0"/>
          <w:marBottom w:val="0"/>
          <w:divBdr>
            <w:top w:val="none" w:sz="0" w:space="0" w:color="auto"/>
            <w:left w:val="none" w:sz="0" w:space="0" w:color="auto"/>
            <w:bottom w:val="none" w:sz="0" w:space="0" w:color="auto"/>
            <w:right w:val="none" w:sz="0" w:space="0" w:color="auto"/>
          </w:divBdr>
        </w:div>
        <w:div w:id="1365867221">
          <w:marLeft w:val="480"/>
          <w:marRight w:val="0"/>
          <w:marTop w:val="0"/>
          <w:marBottom w:val="0"/>
          <w:divBdr>
            <w:top w:val="none" w:sz="0" w:space="0" w:color="auto"/>
            <w:left w:val="none" w:sz="0" w:space="0" w:color="auto"/>
            <w:bottom w:val="none" w:sz="0" w:space="0" w:color="auto"/>
            <w:right w:val="none" w:sz="0" w:space="0" w:color="auto"/>
          </w:divBdr>
        </w:div>
        <w:div w:id="1820076301">
          <w:marLeft w:val="480"/>
          <w:marRight w:val="0"/>
          <w:marTop w:val="0"/>
          <w:marBottom w:val="0"/>
          <w:divBdr>
            <w:top w:val="none" w:sz="0" w:space="0" w:color="auto"/>
            <w:left w:val="none" w:sz="0" w:space="0" w:color="auto"/>
            <w:bottom w:val="none" w:sz="0" w:space="0" w:color="auto"/>
            <w:right w:val="none" w:sz="0" w:space="0" w:color="auto"/>
          </w:divBdr>
        </w:div>
        <w:div w:id="1996907070">
          <w:marLeft w:val="480"/>
          <w:marRight w:val="0"/>
          <w:marTop w:val="0"/>
          <w:marBottom w:val="0"/>
          <w:divBdr>
            <w:top w:val="none" w:sz="0" w:space="0" w:color="auto"/>
            <w:left w:val="none" w:sz="0" w:space="0" w:color="auto"/>
            <w:bottom w:val="none" w:sz="0" w:space="0" w:color="auto"/>
            <w:right w:val="none" w:sz="0" w:space="0" w:color="auto"/>
          </w:divBdr>
        </w:div>
        <w:div w:id="327363222">
          <w:marLeft w:val="480"/>
          <w:marRight w:val="0"/>
          <w:marTop w:val="0"/>
          <w:marBottom w:val="0"/>
          <w:divBdr>
            <w:top w:val="none" w:sz="0" w:space="0" w:color="auto"/>
            <w:left w:val="none" w:sz="0" w:space="0" w:color="auto"/>
            <w:bottom w:val="none" w:sz="0" w:space="0" w:color="auto"/>
            <w:right w:val="none" w:sz="0" w:space="0" w:color="auto"/>
          </w:divBdr>
        </w:div>
        <w:div w:id="1353066316">
          <w:marLeft w:val="480"/>
          <w:marRight w:val="0"/>
          <w:marTop w:val="0"/>
          <w:marBottom w:val="0"/>
          <w:divBdr>
            <w:top w:val="none" w:sz="0" w:space="0" w:color="auto"/>
            <w:left w:val="none" w:sz="0" w:space="0" w:color="auto"/>
            <w:bottom w:val="none" w:sz="0" w:space="0" w:color="auto"/>
            <w:right w:val="none" w:sz="0" w:space="0" w:color="auto"/>
          </w:divBdr>
        </w:div>
        <w:div w:id="369113295">
          <w:marLeft w:val="480"/>
          <w:marRight w:val="0"/>
          <w:marTop w:val="0"/>
          <w:marBottom w:val="0"/>
          <w:divBdr>
            <w:top w:val="none" w:sz="0" w:space="0" w:color="auto"/>
            <w:left w:val="none" w:sz="0" w:space="0" w:color="auto"/>
            <w:bottom w:val="none" w:sz="0" w:space="0" w:color="auto"/>
            <w:right w:val="none" w:sz="0" w:space="0" w:color="auto"/>
          </w:divBdr>
        </w:div>
        <w:div w:id="1771925384">
          <w:marLeft w:val="480"/>
          <w:marRight w:val="0"/>
          <w:marTop w:val="0"/>
          <w:marBottom w:val="0"/>
          <w:divBdr>
            <w:top w:val="none" w:sz="0" w:space="0" w:color="auto"/>
            <w:left w:val="none" w:sz="0" w:space="0" w:color="auto"/>
            <w:bottom w:val="none" w:sz="0" w:space="0" w:color="auto"/>
            <w:right w:val="none" w:sz="0" w:space="0" w:color="auto"/>
          </w:divBdr>
        </w:div>
        <w:div w:id="1556770868">
          <w:marLeft w:val="480"/>
          <w:marRight w:val="0"/>
          <w:marTop w:val="0"/>
          <w:marBottom w:val="0"/>
          <w:divBdr>
            <w:top w:val="none" w:sz="0" w:space="0" w:color="auto"/>
            <w:left w:val="none" w:sz="0" w:space="0" w:color="auto"/>
            <w:bottom w:val="none" w:sz="0" w:space="0" w:color="auto"/>
            <w:right w:val="none" w:sz="0" w:space="0" w:color="auto"/>
          </w:divBdr>
        </w:div>
        <w:div w:id="485128460">
          <w:marLeft w:val="480"/>
          <w:marRight w:val="0"/>
          <w:marTop w:val="0"/>
          <w:marBottom w:val="0"/>
          <w:divBdr>
            <w:top w:val="none" w:sz="0" w:space="0" w:color="auto"/>
            <w:left w:val="none" w:sz="0" w:space="0" w:color="auto"/>
            <w:bottom w:val="none" w:sz="0" w:space="0" w:color="auto"/>
            <w:right w:val="none" w:sz="0" w:space="0" w:color="auto"/>
          </w:divBdr>
        </w:div>
        <w:div w:id="1777284668">
          <w:marLeft w:val="480"/>
          <w:marRight w:val="0"/>
          <w:marTop w:val="0"/>
          <w:marBottom w:val="0"/>
          <w:divBdr>
            <w:top w:val="none" w:sz="0" w:space="0" w:color="auto"/>
            <w:left w:val="none" w:sz="0" w:space="0" w:color="auto"/>
            <w:bottom w:val="none" w:sz="0" w:space="0" w:color="auto"/>
            <w:right w:val="none" w:sz="0" w:space="0" w:color="auto"/>
          </w:divBdr>
        </w:div>
        <w:div w:id="1024290056">
          <w:marLeft w:val="480"/>
          <w:marRight w:val="0"/>
          <w:marTop w:val="0"/>
          <w:marBottom w:val="0"/>
          <w:divBdr>
            <w:top w:val="none" w:sz="0" w:space="0" w:color="auto"/>
            <w:left w:val="none" w:sz="0" w:space="0" w:color="auto"/>
            <w:bottom w:val="none" w:sz="0" w:space="0" w:color="auto"/>
            <w:right w:val="none" w:sz="0" w:space="0" w:color="auto"/>
          </w:divBdr>
        </w:div>
        <w:div w:id="1995135349">
          <w:marLeft w:val="480"/>
          <w:marRight w:val="0"/>
          <w:marTop w:val="0"/>
          <w:marBottom w:val="0"/>
          <w:divBdr>
            <w:top w:val="none" w:sz="0" w:space="0" w:color="auto"/>
            <w:left w:val="none" w:sz="0" w:space="0" w:color="auto"/>
            <w:bottom w:val="none" w:sz="0" w:space="0" w:color="auto"/>
            <w:right w:val="none" w:sz="0" w:space="0" w:color="auto"/>
          </w:divBdr>
        </w:div>
        <w:div w:id="19746591">
          <w:marLeft w:val="480"/>
          <w:marRight w:val="0"/>
          <w:marTop w:val="0"/>
          <w:marBottom w:val="0"/>
          <w:divBdr>
            <w:top w:val="none" w:sz="0" w:space="0" w:color="auto"/>
            <w:left w:val="none" w:sz="0" w:space="0" w:color="auto"/>
            <w:bottom w:val="none" w:sz="0" w:space="0" w:color="auto"/>
            <w:right w:val="none" w:sz="0" w:space="0" w:color="auto"/>
          </w:divBdr>
        </w:div>
        <w:div w:id="1760101040">
          <w:marLeft w:val="480"/>
          <w:marRight w:val="0"/>
          <w:marTop w:val="0"/>
          <w:marBottom w:val="0"/>
          <w:divBdr>
            <w:top w:val="none" w:sz="0" w:space="0" w:color="auto"/>
            <w:left w:val="none" w:sz="0" w:space="0" w:color="auto"/>
            <w:bottom w:val="none" w:sz="0" w:space="0" w:color="auto"/>
            <w:right w:val="none" w:sz="0" w:space="0" w:color="auto"/>
          </w:divBdr>
        </w:div>
        <w:div w:id="791824842">
          <w:marLeft w:val="480"/>
          <w:marRight w:val="0"/>
          <w:marTop w:val="0"/>
          <w:marBottom w:val="0"/>
          <w:divBdr>
            <w:top w:val="none" w:sz="0" w:space="0" w:color="auto"/>
            <w:left w:val="none" w:sz="0" w:space="0" w:color="auto"/>
            <w:bottom w:val="none" w:sz="0" w:space="0" w:color="auto"/>
            <w:right w:val="none" w:sz="0" w:space="0" w:color="auto"/>
          </w:divBdr>
        </w:div>
        <w:div w:id="1900165256">
          <w:marLeft w:val="480"/>
          <w:marRight w:val="0"/>
          <w:marTop w:val="0"/>
          <w:marBottom w:val="0"/>
          <w:divBdr>
            <w:top w:val="none" w:sz="0" w:space="0" w:color="auto"/>
            <w:left w:val="none" w:sz="0" w:space="0" w:color="auto"/>
            <w:bottom w:val="none" w:sz="0" w:space="0" w:color="auto"/>
            <w:right w:val="none" w:sz="0" w:space="0" w:color="auto"/>
          </w:divBdr>
        </w:div>
        <w:div w:id="1270699903">
          <w:marLeft w:val="480"/>
          <w:marRight w:val="0"/>
          <w:marTop w:val="0"/>
          <w:marBottom w:val="0"/>
          <w:divBdr>
            <w:top w:val="none" w:sz="0" w:space="0" w:color="auto"/>
            <w:left w:val="none" w:sz="0" w:space="0" w:color="auto"/>
            <w:bottom w:val="none" w:sz="0" w:space="0" w:color="auto"/>
            <w:right w:val="none" w:sz="0" w:space="0" w:color="auto"/>
          </w:divBdr>
        </w:div>
        <w:div w:id="1435513173">
          <w:marLeft w:val="480"/>
          <w:marRight w:val="0"/>
          <w:marTop w:val="0"/>
          <w:marBottom w:val="0"/>
          <w:divBdr>
            <w:top w:val="none" w:sz="0" w:space="0" w:color="auto"/>
            <w:left w:val="none" w:sz="0" w:space="0" w:color="auto"/>
            <w:bottom w:val="none" w:sz="0" w:space="0" w:color="auto"/>
            <w:right w:val="none" w:sz="0" w:space="0" w:color="auto"/>
          </w:divBdr>
        </w:div>
        <w:div w:id="634724245">
          <w:marLeft w:val="480"/>
          <w:marRight w:val="0"/>
          <w:marTop w:val="0"/>
          <w:marBottom w:val="0"/>
          <w:divBdr>
            <w:top w:val="none" w:sz="0" w:space="0" w:color="auto"/>
            <w:left w:val="none" w:sz="0" w:space="0" w:color="auto"/>
            <w:bottom w:val="none" w:sz="0" w:space="0" w:color="auto"/>
            <w:right w:val="none" w:sz="0" w:space="0" w:color="auto"/>
          </w:divBdr>
        </w:div>
        <w:div w:id="907149557">
          <w:marLeft w:val="480"/>
          <w:marRight w:val="0"/>
          <w:marTop w:val="0"/>
          <w:marBottom w:val="0"/>
          <w:divBdr>
            <w:top w:val="none" w:sz="0" w:space="0" w:color="auto"/>
            <w:left w:val="none" w:sz="0" w:space="0" w:color="auto"/>
            <w:bottom w:val="none" w:sz="0" w:space="0" w:color="auto"/>
            <w:right w:val="none" w:sz="0" w:space="0" w:color="auto"/>
          </w:divBdr>
        </w:div>
        <w:div w:id="932709124">
          <w:marLeft w:val="480"/>
          <w:marRight w:val="0"/>
          <w:marTop w:val="0"/>
          <w:marBottom w:val="0"/>
          <w:divBdr>
            <w:top w:val="none" w:sz="0" w:space="0" w:color="auto"/>
            <w:left w:val="none" w:sz="0" w:space="0" w:color="auto"/>
            <w:bottom w:val="none" w:sz="0" w:space="0" w:color="auto"/>
            <w:right w:val="none" w:sz="0" w:space="0" w:color="auto"/>
          </w:divBdr>
        </w:div>
        <w:div w:id="820731068">
          <w:marLeft w:val="480"/>
          <w:marRight w:val="0"/>
          <w:marTop w:val="0"/>
          <w:marBottom w:val="0"/>
          <w:divBdr>
            <w:top w:val="none" w:sz="0" w:space="0" w:color="auto"/>
            <w:left w:val="none" w:sz="0" w:space="0" w:color="auto"/>
            <w:bottom w:val="none" w:sz="0" w:space="0" w:color="auto"/>
            <w:right w:val="none" w:sz="0" w:space="0" w:color="auto"/>
          </w:divBdr>
        </w:div>
        <w:div w:id="1297838031">
          <w:marLeft w:val="480"/>
          <w:marRight w:val="0"/>
          <w:marTop w:val="0"/>
          <w:marBottom w:val="0"/>
          <w:divBdr>
            <w:top w:val="none" w:sz="0" w:space="0" w:color="auto"/>
            <w:left w:val="none" w:sz="0" w:space="0" w:color="auto"/>
            <w:bottom w:val="none" w:sz="0" w:space="0" w:color="auto"/>
            <w:right w:val="none" w:sz="0" w:space="0" w:color="auto"/>
          </w:divBdr>
        </w:div>
        <w:div w:id="1859613669">
          <w:marLeft w:val="480"/>
          <w:marRight w:val="0"/>
          <w:marTop w:val="0"/>
          <w:marBottom w:val="0"/>
          <w:divBdr>
            <w:top w:val="none" w:sz="0" w:space="0" w:color="auto"/>
            <w:left w:val="none" w:sz="0" w:space="0" w:color="auto"/>
            <w:bottom w:val="none" w:sz="0" w:space="0" w:color="auto"/>
            <w:right w:val="none" w:sz="0" w:space="0" w:color="auto"/>
          </w:divBdr>
        </w:div>
        <w:div w:id="1238710960">
          <w:marLeft w:val="480"/>
          <w:marRight w:val="0"/>
          <w:marTop w:val="0"/>
          <w:marBottom w:val="0"/>
          <w:divBdr>
            <w:top w:val="none" w:sz="0" w:space="0" w:color="auto"/>
            <w:left w:val="none" w:sz="0" w:space="0" w:color="auto"/>
            <w:bottom w:val="none" w:sz="0" w:space="0" w:color="auto"/>
            <w:right w:val="none" w:sz="0" w:space="0" w:color="auto"/>
          </w:divBdr>
        </w:div>
        <w:div w:id="414863139">
          <w:marLeft w:val="480"/>
          <w:marRight w:val="0"/>
          <w:marTop w:val="0"/>
          <w:marBottom w:val="0"/>
          <w:divBdr>
            <w:top w:val="none" w:sz="0" w:space="0" w:color="auto"/>
            <w:left w:val="none" w:sz="0" w:space="0" w:color="auto"/>
            <w:bottom w:val="none" w:sz="0" w:space="0" w:color="auto"/>
            <w:right w:val="none" w:sz="0" w:space="0" w:color="auto"/>
          </w:divBdr>
        </w:div>
        <w:div w:id="271472431">
          <w:marLeft w:val="480"/>
          <w:marRight w:val="0"/>
          <w:marTop w:val="0"/>
          <w:marBottom w:val="0"/>
          <w:divBdr>
            <w:top w:val="none" w:sz="0" w:space="0" w:color="auto"/>
            <w:left w:val="none" w:sz="0" w:space="0" w:color="auto"/>
            <w:bottom w:val="none" w:sz="0" w:space="0" w:color="auto"/>
            <w:right w:val="none" w:sz="0" w:space="0" w:color="auto"/>
          </w:divBdr>
        </w:div>
        <w:div w:id="1017998764">
          <w:marLeft w:val="480"/>
          <w:marRight w:val="0"/>
          <w:marTop w:val="0"/>
          <w:marBottom w:val="0"/>
          <w:divBdr>
            <w:top w:val="none" w:sz="0" w:space="0" w:color="auto"/>
            <w:left w:val="none" w:sz="0" w:space="0" w:color="auto"/>
            <w:bottom w:val="none" w:sz="0" w:space="0" w:color="auto"/>
            <w:right w:val="none" w:sz="0" w:space="0" w:color="auto"/>
          </w:divBdr>
        </w:div>
        <w:div w:id="60829570">
          <w:marLeft w:val="480"/>
          <w:marRight w:val="0"/>
          <w:marTop w:val="0"/>
          <w:marBottom w:val="0"/>
          <w:divBdr>
            <w:top w:val="none" w:sz="0" w:space="0" w:color="auto"/>
            <w:left w:val="none" w:sz="0" w:space="0" w:color="auto"/>
            <w:bottom w:val="none" w:sz="0" w:space="0" w:color="auto"/>
            <w:right w:val="none" w:sz="0" w:space="0" w:color="auto"/>
          </w:divBdr>
        </w:div>
        <w:div w:id="497842274">
          <w:marLeft w:val="480"/>
          <w:marRight w:val="0"/>
          <w:marTop w:val="0"/>
          <w:marBottom w:val="0"/>
          <w:divBdr>
            <w:top w:val="none" w:sz="0" w:space="0" w:color="auto"/>
            <w:left w:val="none" w:sz="0" w:space="0" w:color="auto"/>
            <w:bottom w:val="none" w:sz="0" w:space="0" w:color="auto"/>
            <w:right w:val="none" w:sz="0" w:space="0" w:color="auto"/>
          </w:divBdr>
        </w:div>
        <w:div w:id="1685280286">
          <w:marLeft w:val="480"/>
          <w:marRight w:val="0"/>
          <w:marTop w:val="0"/>
          <w:marBottom w:val="0"/>
          <w:divBdr>
            <w:top w:val="none" w:sz="0" w:space="0" w:color="auto"/>
            <w:left w:val="none" w:sz="0" w:space="0" w:color="auto"/>
            <w:bottom w:val="none" w:sz="0" w:space="0" w:color="auto"/>
            <w:right w:val="none" w:sz="0" w:space="0" w:color="auto"/>
          </w:divBdr>
        </w:div>
        <w:div w:id="1850289365">
          <w:marLeft w:val="480"/>
          <w:marRight w:val="0"/>
          <w:marTop w:val="0"/>
          <w:marBottom w:val="0"/>
          <w:divBdr>
            <w:top w:val="none" w:sz="0" w:space="0" w:color="auto"/>
            <w:left w:val="none" w:sz="0" w:space="0" w:color="auto"/>
            <w:bottom w:val="none" w:sz="0" w:space="0" w:color="auto"/>
            <w:right w:val="none" w:sz="0" w:space="0" w:color="auto"/>
          </w:divBdr>
        </w:div>
      </w:divsChild>
    </w:div>
    <w:div w:id="78336964">
      <w:bodyDiv w:val="1"/>
      <w:marLeft w:val="0"/>
      <w:marRight w:val="0"/>
      <w:marTop w:val="0"/>
      <w:marBottom w:val="0"/>
      <w:divBdr>
        <w:top w:val="none" w:sz="0" w:space="0" w:color="auto"/>
        <w:left w:val="none" w:sz="0" w:space="0" w:color="auto"/>
        <w:bottom w:val="none" w:sz="0" w:space="0" w:color="auto"/>
        <w:right w:val="none" w:sz="0" w:space="0" w:color="auto"/>
      </w:divBdr>
      <w:divsChild>
        <w:div w:id="2098864492">
          <w:marLeft w:val="480"/>
          <w:marRight w:val="0"/>
          <w:marTop w:val="0"/>
          <w:marBottom w:val="0"/>
          <w:divBdr>
            <w:top w:val="none" w:sz="0" w:space="0" w:color="auto"/>
            <w:left w:val="none" w:sz="0" w:space="0" w:color="auto"/>
            <w:bottom w:val="none" w:sz="0" w:space="0" w:color="auto"/>
            <w:right w:val="none" w:sz="0" w:space="0" w:color="auto"/>
          </w:divBdr>
        </w:div>
        <w:div w:id="1016882483">
          <w:marLeft w:val="480"/>
          <w:marRight w:val="0"/>
          <w:marTop w:val="0"/>
          <w:marBottom w:val="0"/>
          <w:divBdr>
            <w:top w:val="none" w:sz="0" w:space="0" w:color="auto"/>
            <w:left w:val="none" w:sz="0" w:space="0" w:color="auto"/>
            <w:bottom w:val="none" w:sz="0" w:space="0" w:color="auto"/>
            <w:right w:val="none" w:sz="0" w:space="0" w:color="auto"/>
          </w:divBdr>
        </w:div>
        <w:div w:id="180053874">
          <w:marLeft w:val="480"/>
          <w:marRight w:val="0"/>
          <w:marTop w:val="0"/>
          <w:marBottom w:val="0"/>
          <w:divBdr>
            <w:top w:val="none" w:sz="0" w:space="0" w:color="auto"/>
            <w:left w:val="none" w:sz="0" w:space="0" w:color="auto"/>
            <w:bottom w:val="none" w:sz="0" w:space="0" w:color="auto"/>
            <w:right w:val="none" w:sz="0" w:space="0" w:color="auto"/>
          </w:divBdr>
        </w:div>
        <w:div w:id="739910845">
          <w:marLeft w:val="480"/>
          <w:marRight w:val="0"/>
          <w:marTop w:val="0"/>
          <w:marBottom w:val="0"/>
          <w:divBdr>
            <w:top w:val="none" w:sz="0" w:space="0" w:color="auto"/>
            <w:left w:val="none" w:sz="0" w:space="0" w:color="auto"/>
            <w:bottom w:val="none" w:sz="0" w:space="0" w:color="auto"/>
            <w:right w:val="none" w:sz="0" w:space="0" w:color="auto"/>
          </w:divBdr>
        </w:div>
        <w:div w:id="1879007574">
          <w:marLeft w:val="480"/>
          <w:marRight w:val="0"/>
          <w:marTop w:val="0"/>
          <w:marBottom w:val="0"/>
          <w:divBdr>
            <w:top w:val="none" w:sz="0" w:space="0" w:color="auto"/>
            <w:left w:val="none" w:sz="0" w:space="0" w:color="auto"/>
            <w:bottom w:val="none" w:sz="0" w:space="0" w:color="auto"/>
            <w:right w:val="none" w:sz="0" w:space="0" w:color="auto"/>
          </w:divBdr>
        </w:div>
        <w:div w:id="848645141">
          <w:marLeft w:val="480"/>
          <w:marRight w:val="0"/>
          <w:marTop w:val="0"/>
          <w:marBottom w:val="0"/>
          <w:divBdr>
            <w:top w:val="none" w:sz="0" w:space="0" w:color="auto"/>
            <w:left w:val="none" w:sz="0" w:space="0" w:color="auto"/>
            <w:bottom w:val="none" w:sz="0" w:space="0" w:color="auto"/>
            <w:right w:val="none" w:sz="0" w:space="0" w:color="auto"/>
          </w:divBdr>
        </w:div>
        <w:div w:id="1742945266">
          <w:marLeft w:val="480"/>
          <w:marRight w:val="0"/>
          <w:marTop w:val="0"/>
          <w:marBottom w:val="0"/>
          <w:divBdr>
            <w:top w:val="none" w:sz="0" w:space="0" w:color="auto"/>
            <w:left w:val="none" w:sz="0" w:space="0" w:color="auto"/>
            <w:bottom w:val="none" w:sz="0" w:space="0" w:color="auto"/>
            <w:right w:val="none" w:sz="0" w:space="0" w:color="auto"/>
          </w:divBdr>
        </w:div>
        <w:div w:id="1474323970">
          <w:marLeft w:val="480"/>
          <w:marRight w:val="0"/>
          <w:marTop w:val="0"/>
          <w:marBottom w:val="0"/>
          <w:divBdr>
            <w:top w:val="none" w:sz="0" w:space="0" w:color="auto"/>
            <w:left w:val="none" w:sz="0" w:space="0" w:color="auto"/>
            <w:bottom w:val="none" w:sz="0" w:space="0" w:color="auto"/>
            <w:right w:val="none" w:sz="0" w:space="0" w:color="auto"/>
          </w:divBdr>
        </w:div>
        <w:div w:id="1903129902">
          <w:marLeft w:val="480"/>
          <w:marRight w:val="0"/>
          <w:marTop w:val="0"/>
          <w:marBottom w:val="0"/>
          <w:divBdr>
            <w:top w:val="none" w:sz="0" w:space="0" w:color="auto"/>
            <w:left w:val="none" w:sz="0" w:space="0" w:color="auto"/>
            <w:bottom w:val="none" w:sz="0" w:space="0" w:color="auto"/>
            <w:right w:val="none" w:sz="0" w:space="0" w:color="auto"/>
          </w:divBdr>
        </w:div>
        <w:div w:id="169684225">
          <w:marLeft w:val="480"/>
          <w:marRight w:val="0"/>
          <w:marTop w:val="0"/>
          <w:marBottom w:val="0"/>
          <w:divBdr>
            <w:top w:val="none" w:sz="0" w:space="0" w:color="auto"/>
            <w:left w:val="none" w:sz="0" w:space="0" w:color="auto"/>
            <w:bottom w:val="none" w:sz="0" w:space="0" w:color="auto"/>
            <w:right w:val="none" w:sz="0" w:space="0" w:color="auto"/>
          </w:divBdr>
        </w:div>
        <w:div w:id="138617839">
          <w:marLeft w:val="480"/>
          <w:marRight w:val="0"/>
          <w:marTop w:val="0"/>
          <w:marBottom w:val="0"/>
          <w:divBdr>
            <w:top w:val="none" w:sz="0" w:space="0" w:color="auto"/>
            <w:left w:val="none" w:sz="0" w:space="0" w:color="auto"/>
            <w:bottom w:val="none" w:sz="0" w:space="0" w:color="auto"/>
            <w:right w:val="none" w:sz="0" w:space="0" w:color="auto"/>
          </w:divBdr>
        </w:div>
        <w:div w:id="214388388">
          <w:marLeft w:val="480"/>
          <w:marRight w:val="0"/>
          <w:marTop w:val="0"/>
          <w:marBottom w:val="0"/>
          <w:divBdr>
            <w:top w:val="none" w:sz="0" w:space="0" w:color="auto"/>
            <w:left w:val="none" w:sz="0" w:space="0" w:color="auto"/>
            <w:bottom w:val="none" w:sz="0" w:space="0" w:color="auto"/>
            <w:right w:val="none" w:sz="0" w:space="0" w:color="auto"/>
          </w:divBdr>
        </w:div>
        <w:div w:id="209614815">
          <w:marLeft w:val="480"/>
          <w:marRight w:val="0"/>
          <w:marTop w:val="0"/>
          <w:marBottom w:val="0"/>
          <w:divBdr>
            <w:top w:val="none" w:sz="0" w:space="0" w:color="auto"/>
            <w:left w:val="none" w:sz="0" w:space="0" w:color="auto"/>
            <w:bottom w:val="none" w:sz="0" w:space="0" w:color="auto"/>
            <w:right w:val="none" w:sz="0" w:space="0" w:color="auto"/>
          </w:divBdr>
        </w:div>
        <w:div w:id="1356929547">
          <w:marLeft w:val="480"/>
          <w:marRight w:val="0"/>
          <w:marTop w:val="0"/>
          <w:marBottom w:val="0"/>
          <w:divBdr>
            <w:top w:val="none" w:sz="0" w:space="0" w:color="auto"/>
            <w:left w:val="none" w:sz="0" w:space="0" w:color="auto"/>
            <w:bottom w:val="none" w:sz="0" w:space="0" w:color="auto"/>
            <w:right w:val="none" w:sz="0" w:space="0" w:color="auto"/>
          </w:divBdr>
        </w:div>
        <w:div w:id="822237995">
          <w:marLeft w:val="480"/>
          <w:marRight w:val="0"/>
          <w:marTop w:val="0"/>
          <w:marBottom w:val="0"/>
          <w:divBdr>
            <w:top w:val="none" w:sz="0" w:space="0" w:color="auto"/>
            <w:left w:val="none" w:sz="0" w:space="0" w:color="auto"/>
            <w:bottom w:val="none" w:sz="0" w:space="0" w:color="auto"/>
            <w:right w:val="none" w:sz="0" w:space="0" w:color="auto"/>
          </w:divBdr>
        </w:div>
        <w:div w:id="451483383">
          <w:marLeft w:val="480"/>
          <w:marRight w:val="0"/>
          <w:marTop w:val="0"/>
          <w:marBottom w:val="0"/>
          <w:divBdr>
            <w:top w:val="none" w:sz="0" w:space="0" w:color="auto"/>
            <w:left w:val="none" w:sz="0" w:space="0" w:color="auto"/>
            <w:bottom w:val="none" w:sz="0" w:space="0" w:color="auto"/>
            <w:right w:val="none" w:sz="0" w:space="0" w:color="auto"/>
          </w:divBdr>
        </w:div>
        <w:div w:id="257716074">
          <w:marLeft w:val="480"/>
          <w:marRight w:val="0"/>
          <w:marTop w:val="0"/>
          <w:marBottom w:val="0"/>
          <w:divBdr>
            <w:top w:val="none" w:sz="0" w:space="0" w:color="auto"/>
            <w:left w:val="none" w:sz="0" w:space="0" w:color="auto"/>
            <w:bottom w:val="none" w:sz="0" w:space="0" w:color="auto"/>
            <w:right w:val="none" w:sz="0" w:space="0" w:color="auto"/>
          </w:divBdr>
        </w:div>
        <w:div w:id="1789471848">
          <w:marLeft w:val="480"/>
          <w:marRight w:val="0"/>
          <w:marTop w:val="0"/>
          <w:marBottom w:val="0"/>
          <w:divBdr>
            <w:top w:val="none" w:sz="0" w:space="0" w:color="auto"/>
            <w:left w:val="none" w:sz="0" w:space="0" w:color="auto"/>
            <w:bottom w:val="none" w:sz="0" w:space="0" w:color="auto"/>
            <w:right w:val="none" w:sz="0" w:space="0" w:color="auto"/>
          </w:divBdr>
        </w:div>
        <w:div w:id="874076980">
          <w:marLeft w:val="480"/>
          <w:marRight w:val="0"/>
          <w:marTop w:val="0"/>
          <w:marBottom w:val="0"/>
          <w:divBdr>
            <w:top w:val="none" w:sz="0" w:space="0" w:color="auto"/>
            <w:left w:val="none" w:sz="0" w:space="0" w:color="auto"/>
            <w:bottom w:val="none" w:sz="0" w:space="0" w:color="auto"/>
            <w:right w:val="none" w:sz="0" w:space="0" w:color="auto"/>
          </w:divBdr>
        </w:div>
        <w:div w:id="2012491374">
          <w:marLeft w:val="480"/>
          <w:marRight w:val="0"/>
          <w:marTop w:val="0"/>
          <w:marBottom w:val="0"/>
          <w:divBdr>
            <w:top w:val="none" w:sz="0" w:space="0" w:color="auto"/>
            <w:left w:val="none" w:sz="0" w:space="0" w:color="auto"/>
            <w:bottom w:val="none" w:sz="0" w:space="0" w:color="auto"/>
            <w:right w:val="none" w:sz="0" w:space="0" w:color="auto"/>
          </w:divBdr>
        </w:div>
        <w:div w:id="981807136">
          <w:marLeft w:val="480"/>
          <w:marRight w:val="0"/>
          <w:marTop w:val="0"/>
          <w:marBottom w:val="0"/>
          <w:divBdr>
            <w:top w:val="none" w:sz="0" w:space="0" w:color="auto"/>
            <w:left w:val="none" w:sz="0" w:space="0" w:color="auto"/>
            <w:bottom w:val="none" w:sz="0" w:space="0" w:color="auto"/>
            <w:right w:val="none" w:sz="0" w:space="0" w:color="auto"/>
          </w:divBdr>
        </w:div>
        <w:div w:id="1480413991">
          <w:marLeft w:val="480"/>
          <w:marRight w:val="0"/>
          <w:marTop w:val="0"/>
          <w:marBottom w:val="0"/>
          <w:divBdr>
            <w:top w:val="none" w:sz="0" w:space="0" w:color="auto"/>
            <w:left w:val="none" w:sz="0" w:space="0" w:color="auto"/>
            <w:bottom w:val="none" w:sz="0" w:space="0" w:color="auto"/>
            <w:right w:val="none" w:sz="0" w:space="0" w:color="auto"/>
          </w:divBdr>
        </w:div>
        <w:div w:id="573440868">
          <w:marLeft w:val="480"/>
          <w:marRight w:val="0"/>
          <w:marTop w:val="0"/>
          <w:marBottom w:val="0"/>
          <w:divBdr>
            <w:top w:val="none" w:sz="0" w:space="0" w:color="auto"/>
            <w:left w:val="none" w:sz="0" w:space="0" w:color="auto"/>
            <w:bottom w:val="none" w:sz="0" w:space="0" w:color="auto"/>
            <w:right w:val="none" w:sz="0" w:space="0" w:color="auto"/>
          </w:divBdr>
        </w:div>
        <w:div w:id="238488553">
          <w:marLeft w:val="480"/>
          <w:marRight w:val="0"/>
          <w:marTop w:val="0"/>
          <w:marBottom w:val="0"/>
          <w:divBdr>
            <w:top w:val="none" w:sz="0" w:space="0" w:color="auto"/>
            <w:left w:val="none" w:sz="0" w:space="0" w:color="auto"/>
            <w:bottom w:val="none" w:sz="0" w:space="0" w:color="auto"/>
            <w:right w:val="none" w:sz="0" w:space="0" w:color="auto"/>
          </w:divBdr>
        </w:div>
        <w:div w:id="20210685">
          <w:marLeft w:val="480"/>
          <w:marRight w:val="0"/>
          <w:marTop w:val="0"/>
          <w:marBottom w:val="0"/>
          <w:divBdr>
            <w:top w:val="none" w:sz="0" w:space="0" w:color="auto"/>
            <w:left w:val="none" w:sz="0" w:space="0" w:color="auto"/>
            <w:bottom w:val="none" w:sz="0" w:space="0" w:color="auto"/>
            <w:right w:val="none" w:sz="0" w:space="0" w:color="auto"/>
          </w:divBdr>
        </w:div>
        <w:div w:id="360711218">
          <w:marLeft w:val="480"/>
          <w:marRight w:val="0"/>
          <w:marTop w:val="0"/>
          <w:marBottom w:val="0"/>
          <w:divBdr>
            <w:top w:val="none" w:sz="0" w:space="0" w:color="auto"/>
            <w:left w:val="none" w:sz="0" w:space="0" w:color="auto"/>
            <w:bottom w:val="none" w:sz="0" w:space="0" w:color="auto"/>
            <w:right w:val="none" w:sz="0" w:space="0" w:color="auto"/>
          </w:divBdr>
        </w:div>
        <w:div w:id="1852066402">
          <w:marLeft w:val="480"/>
          <w:marRight w:val="0"/>
          <w:marTop w:val="0"/>
          <w:marBottom w:val="0"/>
          <w:divBdr>
            <w:top w:val="none" w:sz="0" w:space="0" w:color="auto"/>
            <w:left w:val="none" w:sz="0" w:space="0" w:color="auto"/>
            <w:bottom w:val="none" w:sz="0" w:space="0" w:color="auto"/>
            <w:right w:val="none" w:sz="0" w:space="0" w:color="auto"/>
          </w:divBdr>
        </w:div>
        <w:div w:id="795609148">
          <w:marLeft w:val="480"/>
          <w:marRight w:val="0"/>
          <w:marTop w:val="0"/>
          <w:marBottom w:val="0"/>
          <w:divBdr>
            <w:top w:val="none" w:sz="0" w:space="0" w:color="auto"/>
            <w:left w:val="none" w:sz="0" w:space="0" w:color="auto"/>
            <w:bottom w:val="none" w:sz="0" w:space="0" w:color="auto"/>
            <w:right w:val="none" w:sz="0" w:space="0" w:color="auto"/>
          </w:divBdr>
        </w:div>
        <w:div w:id="2129421663">
          <w:marLeft w:val="480"/>
          <w:marRight w:val="0"/>
          <w:marTop w:val="0"/>
          <w:marBottom w:val="0"/>
          <w:divBdr>
            <w:top w:val="none" w:sz="0" w:space="0" w:color="auto"/>
            <w:left w:val="none" w:sz="0" w:space="0" w:color="auto"/>
            <w:bottom w:val="none" w:sz="0" w:space="0" w:color="auto"/>
            <w:right w:val="none" w:sz="0" w:space="0" w:color="auto"/>
          </w:divBdr>
        </w:div>
        <w:div w:id="492796482">
          <w:marLeft w:val="480"/>
          <w:marRight w:val="0"/>
          <w:marTop w:val="0"/>
          <w:marBottom w:val="0"/>
          <w:divBdr>
            <w:top w:val="none" w:sz="0" w:space="0" w:color="auto"/>
            <w:left w:val="none" w:sz="0" w:space="0" w:color="auto"/>
            <w:bottom w:val="none" w:sz="0" w:space="0" w:color="auto"/>
            <w:right w:val="none" w:sz="0" w:space="0" w:color="auto"/>
          </w:divBdr>
        </w:div>
        <w:div w:id="1732459554">
          <w:marLeft w:val="480"/>
          <w:marRight w:val="0"/>
          <w:marTop w:val="0"/>
          <w:marBottom w:val="0"/>
          <w:divBdr>
            <w:top w:val="none" w:sz="0" w:space="0" w:color="auto"/>
            <w:left w:val="none" w:sz="0" w:space="0" w:color="auto"/>
            <w:bottom w:val="none" w:sz="0" w:space="0" w:color="auto"/>
            <w:right w:val="none" w:sz="0" w:space="0" w:color="auto"/>
          </w:divBdr>
        </w:div>
        <w:div w:id="1834835088">
          <w:marLeft w:val="480"/>
          <w:marRight w:val="0"/>
          <w:marTop w:val="0"/>
          <w:marBottom w:val="0"/>
          <w:divBdr>
            <w:top w:val="none" w:sz="0" w:space="0" w:color="auto"/>
            <w:left w:val="none" w:sz="0" w:space="0" w:color="auto"/>
            <w:bottom w:val="none" w:sz="0" w:space="0" w:color="auto"/>
            <w:right w:val="none" w:sz="0" w:space="0" w:color="auto"/>
          </w:divBdr>
        </w:div>
        <w:div w:id="511845692">
          <w:marLeft w:val="480"/>
          <w:marRight w:val="0"/>
          <w:marTop w:val="0"/>
          <w:marBottom w:val="0"/>
          <w:divBdr>
            <w:top w:val="none" w:sz="0" w:space="0" w:color="auto"/>
            <w:left w:val="none" w:sz="0" w:space="0" w:color="auto"/>
            <w:bottom w:val="none" w:sz="0" w:space="0" w:color="auto"/>
            <w:right w:val="none" w:sz="0" w:space="0" w:color="auto"/>
          </w:divBdr>
        </w:div>
        <w:div w:id="1890455676">
          <w:marLeft w:val="480"/>
          <w:marRight w:val="0"/>
          <w:marTop w:val="0"/>
          <w:marBottom w:val="0"/>
          <w:divBdr>
            <w:top w:val="none" w:sz="0" w:space="0" w:color="auto"/>
            <w:left w:val="none" w:sz="0" w:space="0" w:color="auto"/>
            <w:bottom w:val="none" w:sz="0" w:space="0" w:color="auto"/>
            <w:right w:val="none" w:sz="0" w:space="0" w:color="auto"/>
          </w:divBdr>
        </w:div>
        <w:div w:id="1950311836">
          <w:marLeft w:val="480"/>
          <w:marRight w:val="0"/>
          <w:marTop w:val="0"/>
          <w:marBottom w:val="0"/>
          <w:divBdr>
            <w:top w:val="none" w:sz="0" w:space="0" w:color="auto"/>
            <w:left w:val="none" w:sz="0" w:space="0" w:color="auto"/>
            <w:bottom w:val="none" w:sz="0" w:space="0" w:color="auto"/>
            <w:right w:val="none" w:sz="0" w:space="0" w:color="auto"/>
          </w:divBdr>
        </w:div>
        <w:div w:id="987053063">
          <w:marLeft w:val="480"/>
          <w:marRight w:val="0"/>
          <w:marTop w:val="0"/>
          <w:marBottom w:val="0"/>
          <w:divBdr>
            <w:top w:val="none" w:sz="0" w:space="0" w:color="auto"/>
            <w:left w:val="none" w:sz="0" w:space="0" w:color="auto"/>
            <w:bottom w:val="none" w:sz="0" w:space="0" w:color="auto"/>
            <w:right w:val="none" w:sz="0" w:space="0" w:color="auto"/>
          </w:divBdr>
        </w:div>
        <w:div w:id="1756634854">
          <w:marLeft w:val="480"/>
          <w:marRight w:val="0"/>
          <w:marTop w:val="0"/>
          <w:marBottom w:val="0"/>
          <w:divBdr>
            <w:top w:val="none" w:sz="0" w:space="0" w:color="auto"/>
            <w:left w:val="none" w:sz="0" w:space="0" w:color="auto"/>
            <w:bottom w:val="none" w:sz="0" w:space="0" w:color="auto"/>
            <w:right w:val="none" w:sz="0" w:space="0" w:color="auto"/>
          </w:divBdr>
        </w:div>
        <w:div w:id="1668054525">
          <w:marLeft w:val="480"/>
          <w:marRight w:val="0"/>
          <w:marTop w:val="0"/>
          <w:marBottom w:val="0"/>
          <w:divBdr>
            <w:top w:val="none" w:sz="0" w:space="0" w:color="auto"/>
            <w:left w:val="none" w:sz="0" w:space="0" w:color="auto"/>
            <w:bottom w:val="none" w:sz="0" w:space="0" w:color="auto"/>
            <w:right w:val="none" w:sz="0" w:space="0" w:color="auto"/>
          </w:divBdr>
        </w:div>
        <w:div w:id="2137143773">
          <w:marLeft w:val="480"/>
          <w:marRight w:val="0"/>
          <w:marTop w:val="0"/>
          <w:marBottom w:val="0"/>
          <w:divBdr>
            <w:top w:val="none" w:sz="0" w:space="0" w:color="auto"/>
            <w:left w:val="none" w:sz="0" w:space="0" w:color="auto"/>
            <w:bottom w:val="none" w:sz="0" w:space="0" w:color="auto"/>
            <w:right w:val="none" w:sz="0" w:space="0" w:color="auto"/>
          </w:divBdr>
        </w:div>
        <w:div w:id="1526285923">
          <w:marLeft w:val="480"/>
          <w:marRight w:val="0"/>
          <w:marTop w:val="0"/>
          <w:marBottom w:val="0"/>
          <w:divBdr>
            <w:top w:val="none" w:sz="0" w:space="0" w:color="auto"/>
            <w:left w:val="none" w:sz="0" w:space="0" w:color="auto"/>
            <w:bottom w:val="none" w:sz="0" w:space="0" w:color="auto"/>
            <w:right w:val="none" w:sz="0" w:space="0" w:color="auto"/>
          </w:divBdr>
        </w:div>
        <w:div w:id="1454058470">
          <w:marLeft w:val="480"/>
          <w:marRight w:val="0"/>
          <w:marTop w:val="0"/>
          <w:marBottom w:val="0"/>
          <w:divBdr>
            <w:top w:val="none" w:sz="0" w:space="0" w:color="auto"/>
            <w:left w:val="none" w:sz="0" w:space="0" w:color="auto"/>
            <w:bottom w:val="none" w:sz="0" w:space="0" w:color="auto"/>
            <w:right w:val="none" w:sz="0" w:space="0" w:color="auto"/>
          </w:divBdr>
        </w:div>
        <w:div w:id="692343013">
          <w:marLeft w:val="480"/>
          <w:marRight w:val="0"/>
          <w:marTop w:val="0"/>
          <w:marBottom w:val="0"/>
          <w:divBdr>
            <w:top w:val="none" w:sz="0" w:space="0" w:color="auto"/>
            <w:left w:val="none" w:sz="0" w:space="0" w:color="auto"/>
            <w:bottom w:val="none" w:sz="0" w:space="0" w:color="auto"/>
            <w:right w:val="none" w:sz="0" w:space="0" w:color="auto"/>
          </w:divBdr>
        </w:div>
        <w:div w:id="2030836582">
          <w:marLeft w:val="480"/>
          <w:marRight w:val="0"/>
          <w:marTop w:val="0"/>
          <w:marBottom w:val="0"/>
          <w:divBdr>
            <w:top w:val="none" w:sz="0" w:space="0" w:color="auto"/>
            <w:left w:val="none" w:sz="0" w:space="0" w:color="auto"/>
            <w:bottom w:val="none" w:sz="0" w:space="0" w:color="auto"/>
            <w:right w:val="none" w:sz="0" w:space="0" w:color="auto"/>
          </w:divBdr>
        </w:div>
        <w:div w:id="949508508">
          <w:marLeft w:val="480"/>
          <w:marRight w:val="0"/>
          <w:marTop w:val="0"/>
          <w:marBottom w:val="0"/>
          <w:divBdr>
            <w:top w:val="none" w:sz="0" w:space="0" w:color="auto"/>
            <w:left w:val="none" w:sz="0" w:space="0" w:color="auto"/>
            <w:bottom w:val="none" w:sz="0" w:space="0" w:color="auto"/>
            <w:right w:val="none" w:sz="0" w:space="0" w:color="auto"/>
          </w:divBdr>
        </w:div>
        <w:div w:id="1469741729">
          <w:marLeft w:val="480"/>
          <w:marRight w:val="0"/>
          <w:marTop w:val="0"/>
          <w:marBottom w:val="0"/>
          <w:divBdr>
            <w:top w:val="none" w:sz="0" w:space="0" w:color="auto"/>
            <w:left w:val="none" w:sz="0" w:space="0" w:color="auto"/>
            <w:bottom w:val="none" w:sz="0" w:space="0" w:color="auto"/>
            <w:right w:val="none" w:sz="0" w:space="0" w:color="auto"/>
          </w:divBdr>
        </w:div>
        <w:div w:id="675695702">
          <w:marLeft w:val="480"/>
          <w:marRight w:val="0"/>
          <w:marTop w:val="0"/>
          <w:marBottom w:val="0"/>
          <w:divBdr>
            <w:top w:val="none" w:sz="0" w:space="0" w:color="auto"/>
            <w:left w:val="none" w:sz="0" w:space="0" w:color="auto"/>
            <w:bottom w:val="none" w:sz="0" w:space="0" w:color="auto"/>
            <w:right w:val="none" w:sz="0" w:space="0" w:color="auto"/>
          </w:divBdr>
        </w:div>
        <w:div w:id="716590672">
          <w:marLeft w:val="480"/>
          <w:marRight w:val="0"/>
          <w:marTop w:val="0"/>
          <w:marBottom w:val="0"/>
          <w:divBdr>
            <w:top w:val="none" w:sz="0" w:space="0" w:color="auto"/>
            <w:left w:val="none" w:sz="0" w:space="0" w:color="auto"/>
            <w:bottom w:val="none" w:sz="0" w:space="0" w:color="auto"/>
            <w:right w:val="none" w:sz="0" w:space="0" w:color="auto"/>
          </w:divBdr>
        </w:div>
        <w:div w:id="1807769712">
          <w:marLeft w:val="480"/>
          <w:marRight w:val="0"/>
          <w:marTop w:val="0"/>
          <w:marBottom w:val="0"/>
          <w:divBdr>
            <w:top w:val="none" w:sz="0" w:space="0" w:color="auto"/>
            <w:left w:val="none" w:sz="0" w:space="0" w:color="auto"/>
            <w:bottom w:val="none" w:sz="0" w:space="0" w:color="auto"/>
            <w:right w:val="none" w:sz="0" w:space="0" w:color="auto"/>
          </w:divBdr>
        </w:div>
        <w:div w:id="1616906604">
          <w:marLeft w:val="480"/>
          <w:marRight w:val="0"/>
          <w:marTop w:val="0"/>
          <w:marBottom w:val="0"/>
          <w:divBdr>
            <w:top w:val="none" w:sz="0" w:space="0" w:color="auto"/>
            <w:left w:val="none" w:sz="0" w:space="0" w:color="auto"/>
            <w:bottom w:val="none" w:sz="0" w:space="0" w:color="auto"/>
            <w:right w:val="none" w:sz="0" w:space="0" w:color="auto"/>
          </w:divBdr>
        </w:div>
        <w:div w:id="2007630673">
          <w:marLeft w:val="480"/>
          <w:marRight w:val="0"/>
          <w:marTop w:val="0"/>
          <w:marBottom w:val="0"/>
          <w:divBdr>
            <w:top w:val="none" w:sz="0" w:space="0" w:color="auto"/>
            <w:left w:val="none" w:sz="0" w:space="0" w:color="auto"/>
            <w:bottom w:val="none" w:sz="0" w:space="0" w:color="auto"/>
            <w:right w:val="none" w:sz="0" w:space="0" w:color="auto"/>
          </w:divBdr>
        </w:div>
        <w:div w:id="880089780">
          <w:marLeft w:val="480"/>
          <w:marRight w:val="0"/>
          <w:marTop w:val="0"/>
          <w:marBottom w:val="0"/>
          <w:divBdr>
            <w:top w:val="none" w:sz="0" w:space="0" w:color="auto"/>
            <w:left w:val="none" w:sz="0" w:space="0" w:color="auto"/>
            <w:bottom w:val="none" w:sz="0" w:space="0" w:color="auto"/>
            <w:right w:val="none" w:sz="0" w:space="0" w:color="auto"/>
          </w:divBdr>
        </w:div>
        <w:div w:id="165830277">
          <w:marLeft w:val="480"/>
          <w:marRight w:val="0"/>
          <w:marTop w:val="0"/>
          <w:marBottom w:val="0"/>
          <w:divBdr>
            <w:top w:val="none" w:sz="0" w:space="0" w:color="auto"/>
            <w:left w:val="none" w:sz="0" w:space="0" w:color="auto"/>
            <w:bottom w:val="none" w:sz="0" w:space="0" w:color="auto"/>
            <w:right w:val="none" w:sz="0" w:space="0" w:color="auto"/>
          </w:divBdr>
        </w:div>
        <w:div w:id="1071199170">
          <w:marLeft w:val="480"/>
          <w:marRight w:val="0"/>
          <w:marTop w:val="0"/>
          <w:marBottom w:val="0"/>
          <w:divBdr>
            <w:top w:val="none" w:sz="0" w:space="0" w:color="auto"/>
            <w:left w:val="none" w:sz="0" w:space="0" w:color="auto"/>
            <w:bottom w:val="none" w:sz="0" w:space="0" w:color="auto"/>
            <w:right w:val="none" w:sz="0" w:space="0" w:color="auto"/>
          </w:divBdr>
        </w:div>
        <w:div w:id="922909109">
          <w:marLeft w:val="480"/>
          <w:marRight w:val="0"/>
          <w:marTop w:val="0"/>
          <w:marBottom w:val="0"/>
          <w:divBdr>
            <w:top w:val="none" w:sz="0" w:space="0" w:color="auto"/>
            <w:left w:val="none" w:sz="0" w:space="0" w:color="auto"/>
            <w:bottom w:val="none" w:sz="0" w:space="0" w:color="auto"/>
            <w:right w:val="none" w:sz="0" w:space="0" w:color="auto"/>
          </w:divBdr>
        </w:div>
        <w:div w:id="1412847748">
          <w:marLeft w:val="480"/>
          <w:marRight w:val="0"/>
          <w:marTop w:val="0"/>
          <w:marBottom w:val="0"/>
          <w:divBdr>
            <w:top w:val="none" w:sz="0" w:space="0" w:color="auto"/>
            <w:left w:val="none" w:sz="0" w:space="0" w:color="auto"/>
            <w:bottom w:val="none" w:sz="0" w:space="0" w:color="auto"/>
            <w:right w:val="none" w:sz="0" w:space="0" w:color="auto"/>
          </w:divBdr>
        </w:div>
        <w:div w:id="1487699629">
          <w:marLeft w:val="480"/>
          <w:marRight w:val="0"/>
          <w:marTop w:val="0"/>
          <w:marBottom w:val="0"/>
          <w:divBdr>
            <w:top w:val="none" w:sz="0" w:space="0" w:color="auto"/>
            <w:left w:val="none" w:sz="0" w:space="0" w:color="auto"/>
            <w:bottom w:val="none" w:sz="0" w:space="0" w:color="auto"/>
            <w:right w:val="none" w:sz="0" w:space="0" w:color="auto"/>
          </w:divBdr>
        </w:div>
        <w:div w:id="1941378902">
          <w:marLeft w:val="480"/>
          <w:marRight w:val="0"/>
          <w:marTop w:val="0"/>
          <w:marBottom w:val="0"/>
          <w:divBdr>
            <w:top w:val="none" w:sz="0" w:space="0" w:color="auto"/>
            <w:left w:val="none" w:sz="0" w:space="0" w:color="auto"/>
            <w:bottom w:val="none" w:sz="0" w:space="0" w:color="auto"/>
            <w:right w:val="none" w:sz="0" w:space="0" w:color="auto"/>
          </w:divBdr>
        </w:div>
        <w:div w:id="1080833455">
          <w:marLeft w:val="480"/>
          <w:marRight w:val="0"/>
          <w:marTop w:val="0"/>
          <w:marBottom w:val="0"/>
          <w:divBdr>
            <w:top w:val="none" w:sz="0" w:space="0" w:color="auto"/>
            <w:left w:val="none" w:sz="0" w:space="0" w:color="auto"/>
            <w:bottom w:val="none" w:sz="0" w:space="0" w:color="auto"/>
            <w:right w:val="none" w:sz="0" w:space="0" w:color="auto"/>
          </w:divBdr>
        </w:div>
        <w:div w:id="409498758">
          <w:marLeft w:val="480"/>
          <w:marRight w:val="0"/>
          <w:marTop w:val="0"/>
          <w:marBottom w:val="0"/>
          <w:divBdr>
            <w:top w:val="none" w:sz="0" w:space="0" w:color="auto"/>
            <w:left w:val="none" w:sz="0" w:space="0" w:color="auto"/>
            <w:bottom w:val="none" w:sz="0" w:space="0" w:color="auto"/>
            <w:right w:val="none" w:sz="0" w:space="0" w:color="auto"/>
          </w:divBdr>
        </w:div>
        <w:div w:id="1358506456">
          <w:marLeft w:val="480"/>
          <w:marRight w:val="0"/>
          <w:marTop w:val="0"/>
          <w:marBottom w:val="0"/>
          <w:divBdr>
            <w:top w:val="none" w:sz="0" w:space="0" w:color="auto"/>
            <w:left w:val="none" w:sz="0" w:space="0" w:color="auto"/>
            <w:bottom w:val="none" w:sz="0" w:space="0" w:color="auto"/>
            <w:right w:val="none" w:sz="0" w:space="0" w:color="auto"/>
          </w:divBdr>
        </w:div>
        <w:div w:id="1316186473">
          <w:marLeft w:val="480"/>
          <w:marRight w:val="0"/>
          <w:marTop w:val="0"/>
          <w:marBottom w:val="0"/>
          <w:divBdr>
            <w:top w:val="none" w:sz="0" w:space="0" w:color="auto"/>
            <w:left w:val="none" w:sz="0" w:space="0" w:color="auto"/>
            <w:bottom w:val="none" w:sz="0" w:space="0" w:color="auto"/>
            <w:right w:val="none" w:sz="0" w:space="0" w:color="auto"/>
          </w:divBdr>
        </w:div>
        <w:div w:id="101535064">
          <w:marLeft w:val="480"/>
          <w:marRight w:val="0"/>
          <w:marTop w:val="0"/>
          <w:marBottom w:val="0"/>
          <w:divBdr>
            <w:top w:val="none" w:sz="0" w:space="0" w:color="auto"/>
            <w:left w:val="none" w:sz="0" w:space="0" w:color="auto"/>
            <w:bottom w:val="none" w:sz="0" w:space="0" w:color="auto"/>
            <w:right w:val="none" w:sz="0" w:space="0" w:color="auto"/>
          </w:divBdr>
        </w:div>
        <w:div w:id="1470122797">
          <w:marLeft w:val="480"/>
          <w:marRight w:val="0"/>
          <w:marTop w:val="0"/>
          <w:marBottom w:val="0"/>
          <w:divBdr>
            <w:top w:val="none" w:sz="0" w:space="0" w:color="auto"/>
            <w:left w:val="none" w:sz="0" w:space="0" w:color="auto"/>
            <w:bottom w:val="none" w:sz="0" w:space="0" w:color="auto"/>
            <w:right w:val="none" w:sz="0" w:space="0" w:color="auto"/>
          </w:divBdr>
        </w:div>
        <w:div w:id="250160066">
          <w:marLeft w:val="480"/>
          <w:marRight w:val="0"/>
          <w:marTop w:val="0"/>
          <w:marBottom w:val="0"/>
          <w:divBdr>
            <w:top w:val="none" w:sz="0" w:space="0" w:color="auto"/>
            <w:left w:val="none" w:sz="0" w:space="0" w:color="auto"/>
            <w:bottom w:val="none" w:sz="0" w:space="0" w:color="auto"/>
            <w:right w:val="none" w:sz="0" w:space="0" w:color="auto"/>
          </w:divBdr>
        </w:div>
        <w:div w:id="1408379050">
          <w:marLeft w:val="480"/>
          <w:marRight w:val="0"/>
          <w:marTop w:val="0"/>
          <w:marBottom w:val="0"/>
          <w:divBdr>
            <w:top w:val="none" w:sz="0" w:space="0" w:color="auto"/>
            <w:left w:val="none" w:sz="0" w:space="0" w:color="auto"/>
            <w:bottom w:val="none" w:sz="0" w:space="0" w:color="auto"/>
            <w:right w:val="none" w:sz="0" w:space="0" w:color="auto"/>
          </w:divBdr>
        </w:div>
        <w:div w:id="178853555">
          <w:marLeft w:val="480"/>
          <w:marRight w:val="0"/>
          <w:marTop w:val="0"/>
          <w:marBottom w:val="0"/>
          <w:divBdr>
            <w:top w:val="none" w:sz="0" w:space="0" w:color="auto"/>
            <w:left w:val="none" w:sz="0" w:space="0" w:color="auto"/>
            <w:bottom w:val="none" w:sz="0" w:space="0" w:color="auto"/>
            <w:right w:val="none" w:sz="0" w:space="0" w:color="auto"/>
          </w:divBdr>
        </w:div>
        <w:div w:id="1607734957">
          <w:marLeft w:val="480"/>
          <w:marRight w:val="0"/>
          <w:marTop w:val="0"/>
          <w:marBottom w:val="0"/>
          <w:divBdr>
            <w:top w:val="none" w:sz="0" w:space="0" w:color="auto"/>
            <w:left w:val="none" w:sz="0" w:space="0" w:color="auto"/>
            <w:bottom w:val="none" w:sz="0" w:space="0" w:color="auto"/>
            <w:right w:val="none" w:sz="0" w:space="0" w:color="auto"/>
          </w:divBdr>
        </w:div>
        <w:div w:id="187260086">
          <w:marLeft w:val="480"/>
          <w:marRight w:val="0"/>
          <w:marTop w:val="0"/>
          <w:marBottom w:val="0"/>
          <w:divBdr>
            <w:top w:val="none" w:sz="0" w:space="0" w:color="auto"/>
            <w:left w:val="none" w:sz="0" w:space="0" w:color="auto"/>
            <w:bottom w:val="none" w:sz="0" w:space="0" w:color="auto"/>
            <w:right w:val="none" w:sz="0" w:space="0" w:color="auto"/>
          </w:divBdr>
        </w:div>
        <w:div w:id="1444571574">
          <w:marLeft w:val="480"/>
          <w:marRight w:val="0"/>
          <w:marTop w:val="0"/>
          <w:marBottom w:val="0"/>
          <w:divBdr>
            <w:top w:val="none" w:sz="0" w:space="0" w:color="auto"/>
            <w:left w:val="none" w:sz="0" w:space="0" w:color="auto"/>
            <w:bottom w:val="none" w:sz="0" w:space="0" w:color="auto"/>
            <w:right w:val="none" w:sz="0" w:space="0" w:color="auto"/>
          </w:divBdr>
        </w:div>
        <w:div w:id="66347128">
          <w:marLeft w:val="480"/>
          <w:marRight w:val="0"/>
          <w:marTop w:val="0"/>
          <w:marBottom w:val="0"/>
          <w:divBdr>
            <w:top w:val="none" w:sz="0" w:space="0" w:color="auto"/>
            <w:left w:val="none" w:sz="0" w:space="0" w:color="auto"/>
            <w:bottom w:val="none" w:sz="0" w:space="0" w:color="auto"/>
            <w:right w:val="none" w:sz="0" w:space="0" w:color="auto"/>
          </w:divBdr>
        </w:div>
        <w:div w:id="28068898">
          <w:marLeft w:val="480"/>
          <w:marRight w:val="0"/>
          <w:marTop w:val="0"/>
          <w:marBottom w:val="0"/>
          <w:divBdr>
            <w:top w:val="none" w:sz="0" w:space="0" w:color="auto"/>
            <w:left w:val="none" w:sz="0" w:space="0" w:color="auto"/>
            <w:bottom w:val="none" w:sz="0" w:space="0" w:color="auto"/>
            <w:right w:val="none" w:sz="0" w:space="0" w:color="auto"/>
          </w:divBdr>
        </w:div>
        <w:div w:id="1101298995">
          <w:marLeft w:val="480"/>
          <w:marRight w:val="0"/>
          <w:marTop w:val="0"/>
          <w:marBottom w:val="0"/>
          <w:divBdr>
            <w:top w:val="none" w:sz="0" w:space="0" w:color="auto"/>
            <w:left w:val="none" w:sz="0" w:space="0" w:color="auto"/>
            <w:bottom w:val="none" w:sz="0" w:space="0" w:color="auto"/>
            <w:right w:val="none" w:sz="0" w:space="0" w:color="auto"/>
          </w:divBdr>
        </w:div>
        <w:div w:id="699404835">
          <w:marLeft w:val="480"/>
          <w:marRight w:val="0"/>
          <w:marTop w:val="0"/>
          <w:marBottom w:val="0"/>
          <w:divBdr>
            <w:top w:val="none" w:sz="0" w:space="0" w:color="auto"/>
            <w:left w:val="none" w:sz="0" w:space="0" w:color="auto"/>
            <w:bottom w:val="none" w:sz="0" w:space="0" w:color="auto"/>
            <w:right w:val="none" w:sz="0" w:space="0" w:color="auto"/>
          </w:divBdr>
        </w:div>
        <w:div w:id="1624968323">
          <w:marLeft w:val="480"/>
          <w:marRight w:val="0"/>
          <w:marTop w:val="0"/>
          <w:marBottom w:val="0"/>
          <w:divBdr>
            <w:top w:val="none" w:sz="0" w:space="0" w:color="auto"/>
            <w:left w:val="none" w:sz="0" w:space="0" w:color="auto"/>
            <w:bottom w:val="none" w:sz="0" w:space="0" w:color="auto"/>
            <w:right w:val="none" w:sz="0" w:space="0" w:color="auto"/>
          </w:divBdr>
        </w:div>
      </w:divsChild>
    </w:div>
    <w:div w:id="78411679">
      <w:bodyDiv w:val="1"/>
      <w:marLeft w:val="0"/>
      <w:marRight w:val="0"/>
      <w:marTop w:val="0"/>
      <w:marBottom w:val="0"/>
      <w:divBdr>
        <w:top w:val="none" w:sz="0" w:space="0" w:color="auto"/>
        <w:left w:val="none" w:sz="0" w:space="0" w:color="auto"/>
        <w:bottom w:val="none" w:sz="0" w:space="0" w:color="auto"/>
        <w:right w:val="none" w:sz="0" w:space="0" w:color="auto"/>
      </w:divBdr>
      <w:divsChild>
        <w:div w:id="1725366681">
          <w:marLeft w:val="480"/>
          <w:marRight w:val="0"/>
          <w:marTop w:val="0"/>
          <w:marBottom w:val="0"/>
          <w:divBdr>
            <w:top w:val="none" w:sz="0" w:space="0" w:color="auto"/>
            <w:left w:val="none" w:sz="0" w:space="0" w:color="auto"/>
            <w:bottom w:val="none" w:sz="0" w:space="0" w:color="auto"/>
            <w:right w:val="none" w:sz="0" w:space="0" w:color="auto"/>
          </w:divBdr>
        </w:div>
        <w:div w:id="1083181030">
          <w:marLeft w:val="480"/>
          <w:marRight w:val="0"/>
          <w:marTop w:val="0"/>
          <w:marBottom w:val="0"/>
          <w:divBdr>
            <w:top w:val="none" w:sz="0" w:space="0" w:color="auto"/>
            <w:left w:val="none" w:sz="0" w:space="0" w:color="auto"/>
            <w:bottom w:val="none" w:sz="0" w:space="0" w:color="auto"/>
            <w:right w:val="none" w:sz="0" w:space="0" w:color="auto"/>
          </w:divBdr>
        </w:div>
        <w:div w:id="226115367">
          <w:marLeft w:val="480"/>
          <w:marRight w:val="0"/>
          <w:marTop w:val="0"/>
          <w:marBottom w:val="0"/>
          <w:divBdr>
            <w:top w:val="none" w:sz="0" w:space="0" w:color="auto"/>
            <w:left w:val="none" w:sz="0" w:space="0" w:color="auto"/>
            <w:bottom w:val="none" w:sz="0" w:space="0" w:color="auto"/>
            <w:right w:val="none" w:sz="0" w:space="0" w:color="auto"/>
          </w:divBdr>
        </w:div>
        <w:div w:id="1242258810">
          <w:marLeft w:val="480"/>
          <w:marRight w:val="0"/>
          <w:marTop w:val="0"/>
          <w:marBottom w:val="0"/>
          <w:divBdr>
            <w:top w:val="none" w:sz="0" w:space="0" w:color="auto"/>
            <w:left w:val="none" w:sz="0" w:space="0" w:color="auto"/>
            <w:bottom w:val="none" w:sz="0" w:space="0" w:color="auto"/>
            <w:right w:val="none" w:sz="0" w:space="0" w:color="auto"/>
          </w:divBdr>
        </w:div>
        <w:div w:id="1170027710">
          <w:marLeft w:val="480"/>
          <w:marRight w:val="0"/>
          <w:marTop w:val="0"/>
          <w:marBottom w:val="0"/>
          <w:divBdr>
            <w:top w:val="none" w:sz="0" w:space="0" w:color="auto"/>
            <w:left w:val="none" w:sz="0" w:space="0" w:color="auto"/>
            <w:bottom w:val="none" w:sz="0" w:space="0" w:color="auto"/>
            <w:right w:val="none" w:sz="0" w:space="0" w:color="auto"/>
          </w:divBdr>
        </w:div>
        <w:div w:id="2058433217">
          <w:marLeft w:val="480"/>
          <w:marRight w:val="0"/>
          <w:marTop w:val="0"/>
          <w:marBottom w:val="0"/>
          <w:divBdr>
            <w:top w:val="none" w:sz="0" w:space="0" w:color="auto"/>
            <w:left w:val="none" w:sz="0" w:space="0" w:color="auto"/>
            <w:bottom w:val="none" w:sz="0" w:space="0" w:color="auto"/>
            <w:right w:val="none" w:sz="0" w:space="0" w:color="auto"/>
          </w:divBdr>
        </w:div>
        <w:div w:id="563220109">
          <w:marLeft w:val="480"/>
          <w:marRight w:val="0"/>
          <w:marTop w:val="0"/>
          <w:marBottom w:val="0"/>
          <w:divBdr>
            <w:top w:val="none" w:sz="0" w:space="0" w:color="auto"/>
            <w:left w:val="none" w:sz="0" w:space="0" w:color="auto"/>
            <w:bottom w:val="none" w:sz="0" w:space="0" w:color="auto"/>
            <w:right w:val="none" w:sz="0" w:space="0" w:color="auto"/>
          </w:divBdr>
        </w:div>
        <w:div w:id="1264876038">
          <w:marLeft w:val="480"/>
          <w:marRight w:val="0"/>
          <w:marTop w:val="0"/>
          <w:marBottom w:val="0"/>
          <w:divBdr>
            <w:top w:val="none" w:sz="0" w:space="0" w:color="auto"/>
            <w:left w:val="none" w:sz="0" w:space="0" w:color="auto"/>
            <w:bottom w:val="none" w:sz="0" w:space="0" w:color="auto"/>
            <w:right w:val="none" w:sz="0" w:space="0" w:color="auto"/>
          </w:divBdr>
        </w:div>
        <w:div w:id="1372461688">
          <w:marLeft w:val="480"/>
          <w:marRight w:val="0"/>
          <w:marTop w:val="0"/>
          <w:marBottom w:val="0"/>
          <w:divBdr>
            <w:top w:val="none" w:sz="0" w:space="0" w:color="auto"/>
            <w:left w:val="none" w:sz="0" w:space="0" w:color="auto"/>
            <w:bottom w:val="none" w:sz="0" w:space="0" w:color="auto"/>
            <w:right w:val="none" w:sz="0" w:space="0" w:color="auto"/>
          </w:divBdr>
        </w:div>
        <w:div w:id="3940712">
          <w:marLeft w:val="480"/>
          <w:marRight w:val="0"/>
          <w:marTop w:val="0"/>
          <w:marBottom w:val="0"/>
          <w:divBdr>
            <w:top w:val="none" w:sz="0" w:space="0" w:color="auto"/>
            <w:left w:val="none" w:sz="0" w:space="0" w:color="auto"/>
            <w:bottom w:val="none" w:sz="0" w:space="0" w:color="auto"/>
            <w:right w:val="none" w:sz="0" w:space="0" w:color="auto"/>
          </w:divBdr>
        </w:div>
        <w:div w:id="717898447">
          <w:marLeft w:val="480"/>
          <w:marRight w:val="0"/>
          <w:marTop w:val="0"/>
          <w:marBottom w:val="0"/>
          <w:divBdr>
            <w:top w:val="none" w:sz="0" w:space="0" w:color="auto"/>
            <w:left w:val="none" w:sz="0" w:space="0" w:color="auto"/>
            <w:bottom w:val="none" w:sz="0" w:space="0" w:color="auto"/>
            <w:right w:val="none" w:sz="0" w:space="0" w:color="auto"/>
          </w:divBdr>
        </w:div>
        <w:div w:id="529073536">
          <w:marLeft w:val="480"/>
          <w:marRight w:val="0"/>
          <w:marTop w:val="0"/>
          <w:marBottom w:val="0"/>
          <w:divBdr>
            <w:top w:val="none" w:sz="0" w:space="0" w:color="auto"/>
            <w:left w:val="none" w:sz="0" w:space="0" w:color="auto"/>
            <w:bottom w:val="none" w:sz="0" w:space="0" w:color="auto"/>
            <w:right w:val="none" w:sz="0" w:space="0" w:color="auto"/>
          </w:divBdr>
        </w:div>
        <w:div w:id="471755563">
          <w:marLeft w:val="480"/>
          <w:marRight w:val="0"/>
          <w:marTop w:val="0"/>
          <w:marBottom w:val="0"/>
          <w:divBdr>
            <w:top w:val="none" w:sz="0" w:space="0" w:color="auto"/>
            <w:left w:val="none" w:sz="0" w:space="0" w:color="auto"/>
            <w:bottom w:val="none" w:sz="0" w:space="0" w:color="auto"/>
            <w:right w:val="none" w:sz="0" w:space="0" w:color="auto"/>
          </w:divBdr>
        </w:div>
        <w:div w:id="102498457">
          <w:marLeft w:val="480"/>
          <w:marRight w:val="0"/>
          <w:marTop w:val="0"/>
          <w:marBottom w:val="0"/>
          <w:divBdr>
            <w:top w:val="none" w:sz="0" w:space="0" w:color="auto"/>
            <w:left w:val="none" w:sz="0" w:space="0" w:color="auto"/>
            <w:bottom w:val="none" w:sz="0" w:space="0" w:color="auto"/>
            <w:right w:val="none" w:sz="0" w:space="0" w:color="auto"/>
          </w:divBdr>
        </w:div>
        <w:div w:id="1944991165">
          <w:marLeft w:val="480"/>
          <w:marRight w:val="0"/>
          <w:marTop w:val="0"/>
          <w:marBottom w:val="0"/>
          <w:divBdr>
            <w:top w:val="none" w:sz="0" w:space="0" w:color="auto"/>
            <w:left w:val="none" w:sz="0" w:space="0" w:color="auto"/>
            <w:bottom w:val="none" w:sz="0" w:space="0" w:color="auto"/>
            <w:right w:val="none" w:sz="0" w:space="0" w:color="auto"/>
          </w:divBdr>
        </w:div>
        <w:div w:id="563755308">
          <w:marLeft w:val="480"/>
          <w:marRight w:val="0"/>
          <w:marTop w:val="0"/>
          <w:marBottom w:val="0"/>
          <w:divBdr>
            <w:top w:val="none" w:sz="0" w:space="0" w:color="auto"/>
            <w:left w:val="none" w:sz="0" w:space="0" w:color="auto"/>
            <w:bottom w:val="none" w:sz="0" w:space="0" w:color="auto"/>
            <w:right w:val="none" w:sz="0" w:space="0" w:color="auto"/>
          </w:divBdr>
        </w:div>
        <w:div w:id="1719890413">
          <w:marLeft w:val="480"/>
          <w:marRight w:val="0"/>
          <w:marTop w:val="0"/>
          <w:marBottom w:val="0"/>
          <w:divBdr>
            <w:top w:val="none" w:sz="0" w:space="0" w:color="auto"/>
            <w:left w:val="none" w:sz="0" w:space="0" w:color="auto"/>
            <w:bottom w:val="none" w:sz="0" w:space="0" w:color="auto"/>
            <w:right w:val="none" w:sz="0" w:space="0" w:color="auto"/>
          </w:divBdr>
        </w:div>
        <w:div w:id="890963105">
          <w:marLeft w:val="480"/>
          <w:marRight w:val="0"/>
          <w:marTop w:val="0"/>
          <w:marBottom w:val="0"/>
          <w:divBdr>
            <w:top w:val="none" w:sz="0" w:space="0" w:color="auto"/>
            <w:left w:val="none" w:sz="0" w:space="0" w:color="auto"/>
            <w:bottom w:val="none" w:sz="0" w:space="0" w:color="auto"/>
            <w:right w:val="none" w:sz="0" w:space="0" w:color="auto"/>
          </w:divBdr>
        </w:div>
        <w:div w:id="547571717">
          <w:marLeft w:val="480"/>
          <w:marRight w:val="0"/>
          <w:marTop w:val="0"/>
          <w:marBottom w:val="0"/>
          <w:divBdr>
            <w:top w:val="none" w:sz="0" w:space="0" w:color="auto"/>
            <w:left w:val="none" w:sz="0" w:space="0" w:color="auto"/>
            <w:bottom w:val="none" w:sz="0" w:space="0" w:color="auto"/>
            <w:right w:val="none" w:sz="0" w:space="0" w:color="auto"/>
          </w:divBdr>
        </w:div>
        <w:div w:id="36124653">
          <w:marLeft w:val="480"/>
          <w:marRight w:val="0"/>
          <w:marTop w:val="0"/>
          <w:marBottom w:val="0"/>
          <w:divBdr>
            <w:top w:val="none" w:sz="0" w:space="0" w:color="auto"/>
            <w:left w:val="none" w:sz="0" w:space="0" w:color="auto"/>
            <w:bottom w:val="none" w:sz="0" w:space="0" w:color="auto"/>
            <w:right w:val="none" w:sz="0" w:space="0" w:color="auto"/>
          </w:divBdr>
        </w:div>
        <w:div w:id="350691156">
          <w:marLeft w:val="480"/>
          <w:marRight w:val="0"/>
          <w:marTop w:val="0"/>
          <w:marBottom w:val="0"/>
          <w:divBdr>
            <w:top w:val="none" w:sz="0" w:space="0" w:color="auto"/>
            <w:left w:val="none" w:sz="0" w:space="0" w:color="auto"/>
            <w:bottom w:val="none" w:sz="0" w:space="0" w:color="auto"/>
            <w:right w:val="none" w:sz="0" w:space="0" w:color="auto"/>
          </w:divBdr>
        </w:div>
        <w:div w:id="1822771744">
          <w:marLeft w:val="480"/>
          <w:marRight w:val="0"/>
          <w:marTop w:val="0"/>
          <w:marBottom w:val="0"/>
          <w:divBdr>
            <w:top w:val="none" w:sz="0" w:space="0" w:color="auto"/>
            <w:left w:val="none" w:sz="0" w:space="0" w:color="auto"/>
            <w:bottom w:val="none" w:sz="0" w:space="0" w:color="auto"/>
            <w:right w:val="none" w:sz="0" w:space="0" w:color="auto"/>
          </w:divBdr>
        </w:div>
        <w:div w:id="1129779600">
          <w:marLeft w:val="480"/>
          <w:marRight w:val="0"/>
          <w:marTop w:val="0"/>
          <w:marBottom w:val="0"/>
          <w:divBdr>
            <w:top w:val="none" w:sz="0" w:space="0" w:color="auto"/>
            <w:left w:val="none" w:sz="0" w:space="0" w:color="auto"/>
            <w:bottom w:val="none" w:sz="0" w:space="0" w:color="auto"/>
            <w:right w:val="none" w:sz="0" w:space="0" w:color="auto"/>
          </w:divBdr>
        </w:div>
        <w:div w:id="1122844551">
          <w:marLeft w:val="480"/>
          <w:marRight w:val="0"/>
          <w:marTop w:val="0"/>
          <w:marBottom w:val="0"/>
          <w:divBdr>
            <w:top w:val="none" w:sz="0" w:space="0" w:color="auto"/>
            <w:left w:val="none" w:sz="0" w:space="0" w:color="auto"/>
            <w:bottom w:val="none" w:sz="0" w:space="0" w:color="auto"/>
            <w:right w:val="none" w:sz="0" w:space="0" w:color="auto"/>
          </w:divBdr>
        </w:div>
        <w:div w:id="1162241125">
          <w:marLeft w:val="480"/>
          <w:marRight w:val="0"/>
          <w:marTop w:val="0"/>
          <w:marBottom w:val="0"/>
          <w:divBdr>
            <w:top w:val="none" w:sz="0" w:space="0" w:color="auto"/>
            <w:left w:val="none" w:sz="0" w:space="0" w:color="auto"/>
            <w:bottom w:val="none" w:sz="0" w:space="0" w:color="auto"/>
            <w:right w:val="none" w:sz="0" w:space="0" w:color="auto"/>
          </w:divBdr>
        </w:div>
        <w:div w:id="174657653">
          <w:marLeft w:val="480"/>
          <w:marRight w:val="0"/>
          <w:marTop w:val="0"/>
          <w:marBottom w:val="0"/>
          <w:divBdr>
            <w:top w:val="none" w:sz="0" w:space="0" w:color="auto"/>
            <w:left w:val="none" w:sz="0" w:space="0" w:color="auto"/>
            <w:bottom w:val="none" w:sz="0" w:space="0" w:color="auto"/>
            <w:right w:val="none" w:sz="0" w:space="0" w:color="auto"/>
          </w:divBdr>
        </w:div>
        <w:div w:id="1623029071">
          <w:marLeft w:val="480"/>
          <w:marRight w:val="0"/>
          <w:marTop w:val="0"/>
          <w:marBottom w:val="0"/>
          <w:divBdr>
            <w:top w:val="none" w:sz="0" w:space="0" w:color="auto"/>
            <w:left w:val="none" w:sz="0" w:space="0" w:color="auto"/>
            <w:bottom w:val="none" w:sz="0" w:space="0" w:color="auto"/>
            <w:right w:val="none" w:sz="0" w:space="0" w:color="auto"/>
          </w:divBdr>
        </w:div>
        <w:div w:id="1893492177">
          <w:marLeft w:val="480"/>
          <w:marRight w:val="0"/>
          <w:marTop w:val="0"/>
          <w:marBottom w:val="0"/>
          <w:divBdr>
            <w:top w:val="none" w:sz="0" w:space="0" w:color="auto"/>
            <w:left w:val="none" w:sz="0" w:space="0" w:color="auto"/>
            <w:bottom w:val="none" w:sz="0" w:space="0" w:color="auto"/>
            <w:right w:val="none" w:sz="0" w:space="0" w:color="auto"/>
          </w:divBdr>
        </w:div>
        <w:div w:id="616985864">
          <w:marLeft w:val="480"/>
          <w:marRight w:val="0"/>
          <w:marTop w:val="0"/>
          <w:marBottom w:val="0"/>
          <w:divBdr>
            <w:top w:val="none" w:sz="0" w:space="0" w:color="auto"/>
            <w:left w:val="none" w:sz="0" w:space="0" w:color="auto"/>
            <w:bottom w:val="none" w:sz="0" w:space="0" w:color="auto"/>
            <w:right w:val="none" w:sz="0" w:space="0" w:color="auto"/>
          </w:divBdr>
        </w:div>
        <w:div w:id="1298223831">
          <w:marLeft w:val="480"/>
          <w:marRight w:val="0"/>
          <w:marTop w:val="0"/>
          <w:marBottom w:val="0"/>
          <w:divBdr>
            <w:top w:val="none" w:sz="0" w:space="0" w:color="auto"/>
            <w:left w:val="none" w:sz="0" w:space="0" w:color="auto"/>
            <w:bottom w:val="none" w:sz="0" w:space="0" w:color="auto"/>
            <w:right w:val="none" w:sz="0" w:space="0" w:color="auto"/>
          </w:divBdr>
        </w:div>
        <w:div w:id="492992367">
          <w:marLeft w:val="480"/>
          <w:marRight w:val="0"/>
          <w:marTop w:val="0"/>
          <w:marBottom w:val="0"/>
          <w:divBdr>
            <w:top w:val="none" w:sz="0" w:space="0" w:color="auto"/>
            <w:left w:val="none" w:sz="0" w:space="0" w:color="auto"/>
            <w:bottom w:val="none" w:sz="0" w:space="0" w:color="auto"/>
            <w:right w:val="none" w:sz="0" w:space="0" w:color="auto"/>
          </w:divBdr>
        </w:div>
        <w:div w:id="206913862">
          <w:marLeft w:val="480"/>
          <w:marRight w:val="0"/>
          <w:marTop w:val="0"/>
          <w:marBottom w:val="0"/>
          <w:divBdr>
            <w:top w:val="none" w:sz="0" w:space="0" w:color="auto"/>
            <w:left w:val="none" w:sz="0" w:space="0" w:color="auto"/>
            <w:bottom w:val="none" w:sz="0" w:space="0" w:color="auto"/>
            <w:right w:val="none" w:sz="0" w:space="0" w:color="auto"/>
          </w:divBdr>
        </w:div>
        <w:div w:id="1075779747">
          <w:marLeft w:val="480"/>
          <w:marRight w:val="0"/>
          <w:marTop w:val="0"/>
          <w:marBottom w:val="0"/>
          <w:divBdr>
            <w:top w:val="none" w:sz="0" w:space="0" w:color="auto"/>
            <w:left w:val="none" w:sz="0" w:space="0" w:color="auto"/>
            <w:bottom w:val="none" w:sz="0" w:space="0" w:color="auto"/>
            <w:right w:val="none" w:sz="0" w:space="0" w:color="auto"/>
          </w:divBdr>
        </w:div>
        <w:div w:id="1098911292">
          <w:marLeft w:val="480"/>
          <w:marRight w:val="0"/>
          <w:marTop w:val="0"/>
          <w:marBottom w:val="0"/>
          <w:divBdr>
            <w:top w:val="none" w:sz="0" w:space="0" w:color="auto"/>
            <w:left w:val="none" w:sz="0" w:space="0" w:color="auto"/>
            <w:bottom w:val="none" w:sz="0" w:space="0" w:color="auto"/>
            <w:right w:val="none" w:sz="0" w:space="0" w:color="auto"/>
          </w:divBdr>
        </w:div>
        <w:div w:id="327752521">
          <w:marLeft w:val="480"/>
          <w:marRight w:val="0"/>
          <w:marTop w:val="0"/>
          <w:marBottom w:val="0"/>
          <w:divBdr>
            <w:top w:val="none" w:sz="0" w:space="0" w:color="auto"/>
            <w:left w:val="none" w:sz="0" w:space="0" w:color="auto"/>
            <w:bottom w:val="none" w:sz="0" w:space="0" w:color="auto"/>
            <w:right w:val="none" w:sz="0" w:space="0" w:color="auto"/>
          </w:divBdr>
        </w:div>
        <w:div w:id="1269389304">
          <w:marLeft w:val="480"/>
          <w:marRight w:val="0"/>
          <w:marTop w:val="0"/>
          <w:marBottom w:val="0"/>
          <w:divBdr>
            <w:top w:val="none" w:sz="0" w:space="0" w:color="auto"/>
            <w:left w:val="none" w:sz="0" w:space="0" w:color="auto"/>
            <w:bottom w:val="none" w:sz="0" w:space="0" w:color="auto"/>
            <w:right w:val="none" w:sz="0" w:space="0" w:color="auto"/>
          </w:divBdr>
        </w:div>
        <w:div w:id="1740907021">
          <w:marLeft w:val="480"/>
          <w:marRight w:val="0"/>
          <w:marTop w:val="0"/>
          <w:marBottom w:val="0"/>
          <w:divBdr>
            <w:top w:val="none" w:sz="0" w:space="0" w:color="auto"/>
            <w:left w:val="none" w:sz="0" w:space="0" w:color="auto"/>
            <w:bottom w:val="none" w:sz="0" w:space="0" w:color="auto"/>
            <w:right w:val="none" w:sz="0" w:space="0" w:color="auto"/>
          </w:divBdr>
        </w:div>
        <w:div w:id="1474370385">
          <w:marLeft w:val="480"/>
          <w:marRight w:val="0"/>
          <w:marTop w:val="0"/>
          <w:marBottom w:val="0"/>
          <w:divBdr>
            <w:top w:val="none" w:sz="0" w:space="0" w:color="auto"/>
            <w:left w:val="none" w:sz="0" w:space="0" w:color="auto"/>
            <w:bottom w:val="none" w:sz="0" w:space="0" w:color="auto"/>
            <w:right w:val="none" w:sz="0" w:space="0" w:color="auto"/>
          </w:divBdr>
        </w:div>
        <w:div w:id="2061122985">
          <w:marLeft w:val="480"/>
          <w:marRight w:val="0"/>
          <w:marTop w:val="0"/>
          <w:marBottom w:val="0"/>
          <w:divBdr>
            <w:top w:val="none" w:sz="0" w:space="0" w:color="auto"/>
            <w:left w:val="none" w:sz="0" w:space="0" w:color="auto"/>
            <w:bottom w:val="none" w:sz="0" w:space="0" w:color="auto"/>
            <w:right w:val="none" w:sz="0" w:space="0" w:color="auto"/>
          </w:divBdr>
        </w:div>
        <w:div w:id="457840697">
          <w:marLeft w:val="480"/>
          <w:marRight w:val="0"/>
          <w:marTop w:val="0"/>
          <w:marBottom w:val="0"/>
          <w:divBdr>
            <w:top w:val="none" w:sz="0" w:space="0" w:color="auto"/>
            <w:left w:val="none" w:sz="0" w:space="0" w:color="auto"/>
            <w:bottom w:val="none" w:sz="0" w:space="0" w:color="auto"/>
            <w:right w:val="none" w:sz="0" w:space="0" w:color="auto"/>
          </w:divBdr>
        </w:div>
        <w:div w:id="1209802384">
          <w:marLeft w:val="480"/>
          <w:marRight w:val="0"/>
          <w:marTop w:val="0"/>
          <w:marBottom w:val="0"/>
          <w:divBdr>
            <w:top w:val="none" w:sz="0" w:space="0" w:color="auto"/>
            <w:left w:val="none" w:sz="0" w:space="0" w:color="auto"/>
            <w:bottom w:val="none" w:sz="0" w:space="0" w:color="auto"/>
            <w:right w:val="none" w:sz="0" w:space="0" w:color="auto"/>
          </w:divBdr>
        </w:div>
        <w:div w:id="499348962">
          <w:marLeft w:val="480"/>
          <w:marRight w:val="0"/>
          <w:marTop w:val="0"/>
          <w:marBottom w:val="0"/>
          <w:divBdr>
            <w:top w:val="none" w:sz="0" w:space="0" w:color="auto"/>
            <w:left w:val="none" w:sz="0" w:space="0" w:color="auto"/>
            <w:bottom w:val="none" w:sz="0" w:space="0" w:color="auto"/>
            <w:right w:val="none" w:sz="0" w:space="0" w:color="auto"/>
          </w:divBdr>
        </w:div>
        <w:div w:id="126166614">
          <w:marLeft w:val="480"/>
          <w:marRight w:val="0"/>
          <w:marTop w:val="0"/>
          <w:marBottom w:val="0"/>
          <w:divBdr>
            <w:top w:val="none" w:sz="0" w:space="0" w:color="auto"/>
            <w:left w:val="none" w:sz="0" w:space="0" w:color="auto"/>
            <w:bottom w:val="none" w:sz="0" w:space="0" w:color="auto"/>
            <w:right w:val="none" w:sz="0" w:space="0" w:color="auto"/>
          </w:divBdr>
        </w:div>
        <w:div w:id="1246959688">
          <w:marLeft w:val="480"/>
          <w:marRight w:val="0"/>
          <w:marTop w:val="0"/>
          <w:marBottom w:val="0"/>
          <w:divBdr>
            <w:top w:val="none" w:sz="0" w:space="0" w:color="auto"/>
            <w:left w:val="none" w:sz="0" w:space="0" w:color="auto"/>
            <w:bottom w:val="none" w:sz="0" w:space="0" w:color="auto"/>
            <w:right w:val="none" w:sz="0" w:space="0" w:color="auto"/>
          </w:divBdr>
        </w:div>
        <w:div w:id="2123528775">
          <w:marLeft w:val="480"/>
          <w:marRight w:val="0"/>
          <w:marTop w:val="0"/>
          <w:marBottom w:val="0"/>
          <w:divBdr>
            <w:top w:val="none" w:sz="0" w:space="0" w:color="auto"/>
            <w:left w:val="none" w:sz="0" w:space="0" w:color="auto"/>
            <w:bottom w:val="none" w:sz="0" w:space="0" w:color="auto"/>
            <w:right w:val="none" w:sz="0" w:space="0" w:color="auto"/>
          </w:divBdr>
        </w:div>
        <w:div w:id="566497183">
          <w:marLeft w:val="480"/>
          <w:marRight w:val="0"/>
          <w:marTop w:val="0"/>
          <w:marBottom w:val="0"/>
          <w:divBdr>
            <w:top w:val="none" w:sz="0" w:space="0" w:color="auto"/>
            <w:left w:val="none" w:sz="0" w:space="0" w:color="auto"/>
            <w:bottom w:val="none" w:sz="0" w:space="0" w:color="auto"/>
            <w:right w:val="none" w:sz="0" w:space="0" w:color="auto"/>
          </w:divBdr>
        </w:div>
        <w:div w:id="1322542185">
          <w:marLeft w:val="480"/>
          <w:marRight w:val="0"/>
          <w:marTop w:val="0"/>
          <w:marBottom w:val="0"/>
          <w:divBdr>
            <w:top w:val="none" w:sz="0" w:space="0" w:color="auto"/>
            <w:left w:val="none" w:sz="0" w:space="0" w:color="auto"/>
            <w:bottom w:val="none" w:sz="0" w:space="0" w:color="auto"/>
            <w:right w:val="none" w:sz="0" w:space="0" w:color="auto"/>
          </w:divBdr>
        </w:div>
        <w:div w:id="718283361">
          <w:marLeft w:val="480"/>
          <w:marRight w:val="0"/>
          <w:marTop w:val="0"/>
          <w:marBottom w:val="0"/>
          <w:divBdr>
            <w:top w:val="none" w:sz="0" w:space="0" w:color="auto"/>
            <w:left w:val="none" w:sz="0" w:space="0" w:color="auto"/>
            <w:bottom w:val="none" w:sz="0" w:space="0" w:color="auto"/>
            <w:right w:val="none" w:sz="0" w:space="0" w:color="auto"/>
          </w:divBdr>
        </w:div>
        <w:div w:id="1781677027">
          <w:marLeft w:val="480"/>
          <w:marRight w:val="0"/>
          <w:marTop w:val="0"/>
          <w:marBottom w:val="0"/>
          <w:divBdr>
            <w:top w:val="none" w:sz="0" w:space="0" w:color="auto"/>
            <w:left w:val="none" w:sz="0" w:space="0" w:color="auto"/>
            <w:bottom w:val="none" w:sz="0" w:space="0" w:color="auto"/>
            <w:right w:val="none" w:sz="0" w:space="0" w:color="auto"/>
          </w:divBdr>
        </w:div>
        <w:div w:id="428740670">
          <w:marLeft w:val="480"/>
          <w:marRight w:val="0"/>
          <w:marTop w:val="0"/>
          <w:marBottom w:val="0"/>
          <w:divBdr>
            <w:top w:val="none" w:sz="0" w:space="0" w:color="auto"/>
            <w:left w:val="none" w:sz="0" w:space="0" w:color="auto"/>
            <w:bottom w:val="none" w:sz="0" w:space="0" w:color="auto"/>
            <w:right w:val="none" w:sz="0" w:space="0" w:color="auto"/>
          </w:divBdr>
        </w:div>
        <w:div w:id="395663924">
          <w:marLeft w:val="480"/>
          <w:marRight w:val="0"/>
          <w:marTop w:val="0"/>
          <w:marBottom w:val="0"/>
          <w:divBdr>
            <w:top w:val="none" w:sz="0" w:space="0" w:color="auto"/>
            <w:left w:val="none" w:sz="0" w:space="0" w:color="auto"/>
            <w:bottom w:val="none" w:sz="0" w:space="0" w:color="auto"/>
            <w:right w:val="none" w:sz="0" w:space="0" w:color="auto"/>
          </w:divBdr>
        </w:div>
        <w:div w:id="536160016">
          <w:marLeft w:val="480"/>
          <w:marRight w:val="0"/>
          <w:marTop w:val="0"/>
          <w:marBottom w:val="0"/>
          <w:divBdr>
            <w:top w:val="none" w:sz="0" w:space="0" w:color="auto"/>
            <w:left w:val="none" w:sz="0" w:space="0" w:color="auto"/>
            <w:bottom w:val="none" w:sz="0" w:space="0" w:color="auto"/>
            <w:right w:val="none" w:sz="0" w:space="0" w:color="auto"/>
          </w:divBdr>
        </w:div>
        <w:div w:id="694233929">
          <w:marLeft w:val="480"/>
          <w:marRight w:val="0"/>
          <w:marTop w:val="0"/>
          <w:marBottom w:val="0"/>
          <w:divBdr>
            <w:top w:val="none" w:sz="0" w:space="0" w:color="auto"/>
            <w:left w:val="none" w:sz="0" w:space="0" w:color="auto"/>
            <w:bottom w:val="none" w:sz="0" w:space="0" w:color="auto"/>
            <w:right w:val="none" w:sz="0" w:space="0" w:color="auto"/>
          </w:divBdr>
        </w:div>
        <w:div w:id="354699032">
          <w:marLeft w:val="480"/>
          <w:marRight w:val="0"/>
          <w:marTop w:val="0"/>
          <w:marBottom w:val="0"/>
          <w:divBdr>
            <w:top w:val="none" w:sz="0" w:space="0" w:color="auto"/>
            <w:left w:val="none" w:sz="0" w:space="0" w:color="auto"/>
            <w:bottom w:val="none" w:sz="0" w:space="0" w:color="auto"/>
            <w:right w:val="none" w:sz="0" w:space="0" w:color="auto"/>
          </w:divBdr>
        </w:div>
        <w:div w:id="37291639">
          <w:marLeft w:val="480"/>
          <w:marRight w:val="0"/>
          <w:marTop w:val="0"/>
          <w:marBottom w:val="0"/>
          <w:divBdr>
            <w:top w:val="none" w:sz="0" w:space="0" w:color="auto"/>
            <w:left w:val="none" w:sz="0" w:space="0" w:color="auto"/>
            <w:bottom w:val="none" w:sz="0" w:space="0" w:color="auto"/>
            <w:right w:val="none" w:sz="0" w:space="0" w:color="auto"/>
          </w:divBdr>
        </w:div>
        <w:div w:id="3899146">
          <w:marLeft w:val="480"/>
          <w:marRight w:val="0"/>
          <w:marTop w:val="0"/>
          <w:marBottom w:val="0"/>
          <w:divBdr>
            <w:top w:val="none" w:sz="0" w:space="0" w:color="auto"/>
            <w:left w:val="none" w:sz="0" w:space="0" w:color="auto"/>
            <w:bottom w:val="none" w:sz="0" w:space="0" w:color="auto"/>
            <w:right w:val="none" w:sz="0" w:space="0" w:color="auto"/>
          </w:divBdr>
        </w:div>
        <w:div w:id="1095831521">
          <w:marLeft w:val="480"/>
          <w:marRight w:val="0"/>
          <w:marTop w:val="0"/>
          <w:marBottom w:val="0"/>
          <w:divBdr>
            <w:top w:val="none" w:sz="0" w:space="0" w:color="auto"/>
            <w:left w:val="none" w:sz="0" w:space="0" w:color="auto"/>
            <w:bottom w:val="none" w:sz="0" w:space="0" w:color="auto"/>
            <w:right w:val="none" w:sz="0" w:space="0" w:color="auto"/>
          </w:divBdr>
        </w:div>
        <w:div w:id="825899065">
          <w:marLeft w:val="480"/>
          <w:marRight w:val="0"/>
          <w:marTop w:val="0"/>
          <w:marBottom w:val="0"/>
          <w:divBdr>
            <w:top w:val="none" w:sz="0" w:space="0" w:color="auto"/>
            <w:left w:val="none" w:sz="0" w:space="0" w:color="auto"/>
            <w:bottom w:val="none" w:sz="0" w:space="0" w:color="auto"/>
            <w:right w:val="none" w:sz="0" w:space="0" w:color="auto"/>
          </w:divBdr>
        </w:div>
        <w:div w:id="2095588834">
          <w:marLeft w:val="480"/>
          <w:marRight w:val="0"/>
          <w:marTop w:val="0"/>
          <w:marBottom w:val="0"/>
          <w:divBdr>
            <w:top w:val="none" w:sz="0" w:space="0" w:color="auto"/>
            <w:left w:val="none" w:sz="0" w:space="0" w:color="auto"/>
            <w:bottom w:val="none" w:sz="0" w:space="0" w:color="auto"/>
            <w:right w:val="none" w:sz="0" w:space="0" w:color="auto"/>
          </w:divBdr>
        </w:div>
        <w:div w:id="1858499849">
          <w:marLeft w:val="480"/>
          <w:marRight w:val="0"/>
          <w:marTop w:val="0"/>
          <w:marBottom w:val="0"/>
          <w:divBdr>
            <w:top w:val="none" w:sz="0" w:space="0" w:color="auto"/>
            <w:left w:val="none" w:sz="0" w:space="0" w:color="auto"/>
            <w:bottom w:val="none" w:sz="0" w:space="0" w:color="auto"/>
            <w:right w:val="none" w:sz="0" w:space="0" w:color="auto"/>
          </w:divBdr>
        </w:div>
        <w:div w:id="296030858">
          <w:marLeft w:val="480"/>
          <w:marRight w:val="0"/>
          <w:marTop w:val="0"/>
          <w:marBottom w:val="0"/>
          <w:divBdr>
            <w:top w:val="none" w:sz="0" w:space="0" w:color="auto"/>
            <w:left w:val="none" w:sz="0" w:space="0" w:color="auto"/>
            <w:bottom w:val="none" w:sz="0" w:space="0" w:color="auto"/>
            <w:right w:val="none" w:sz="0" w:space="0" w:color="auto"/>
          </w:divBdr>
        </w:div>
        <w:div w:id="1187450705">
          <w:marLeft w:val="480"/>
          <w:marRight w:val="0"/>
          <w:marTop w:val="0"/>
          <w:marBottom w:val="0"/>
          <w:divBdr>
            <w:top w:val="none" w:sz="0" w:space="0" w:color="auto"/>
            <w:left w:val="none" w:sz="0" w:space="0" w:color="auto"/>
            <w:bottom w:val="none" w:sz="0" w:space="0" w:color="auto"/>
            <w:right w:val="none" w:sz="0" w:space="0" w:color="auto"/>
          </w:divBdr>
        </w:div>
        <w:div w:id="289945192">
          <w:marLeft w:val="480"/>
          <w:marRight w:val="0"/>
          <w:marTop w:val="0"/>
          <w:marBottom w:val="0"/>
          <w:divBdr>
            <w:top w:val="none" w:sz="0" w:space="0" w:color="auto"/>
            <w:left w:val="none" w:sz="0" w:space="0" w:color="auto"/>
            <w:bottom w:val="none" w:sz="0" w:space="0" w:color="auto"/>
            <w:right w:val="none" w:sz="0" w:space="0" w:color="auto"/>
          </w:divBdr>
        </w:div>
        <w:div w:id="1008942824">
          <w:marLeft w:val="480"/>
          <w:marRight w:val="0"/>
          <w:marTop w:val="0"/>
          <w:marBottom w:val="0"/>
          <w:divBdr>
            <w:top w:val="none" w:sz="0" w:space="0" w:color="auto"/>
            <w:left w:val="none" w:sz="0" w:space="0" w:color="auto"/>
            <w:bottom w:val="none" w:sz="0" w:space="0" w:color="auto"/>
            <w:right w:val="none" w:sz="0" w:space="0" w:color="auto"/>
          </w:divBdr>
        </w:div>
        <w:div w:id="1520047203">
          <w:marLeft w:val="480"/>
          <w:marRight w:val="0"/>
          <w:marTop w:val="0"/>
          <w:marBottom w:val="0"/>
          <w:divBdr>
            <w:top w:val="none" w:sz="0" w:space="0" w:color="auto"/>
            <w:left w:val="none" w:sz="0" w:space="0" w:color="auto"/>
            <w:bottom w:val="none" w:sz="0" w:space="0" w:color="auto"/>
            <w:right w:val="none" w:sz="0" w:space="0" w:color="auto"/>
          </w:divBdr>
        </w:div>
        <w:div w:id="879707548">
          <w:marLeft w:val="480"/>
          <w:marRight w:val="0"/>
          <w:marTop w:val="0"/>
          <w:marBottom w:val="0"/>
          <w:divBdr>
            <w:top w:val="none" w:sz="0" w:space="0" w:color="auto"/>
            <w:left w:val="none" w:sz="0" w:space="0" w:color="auto"/>
            <w:bottom w:val="none" w:sz="0" w:space="0" w:color="auto"/>
            <w:right w:val="none" w:sz="0" w:space="0" w:color="auto"/>
          </w:divBdr>
        </w:div>
        <w:div w:id="394208844">
          <w:marLeft w:val="480"/>
          <w:marRight w:val="0"/>
          <w:marTop w:val="0"/>
          <w:marBottom w:val="0"/>
          <w:divBdr>
            <w:top w:val="none" w:sz="0" w:space="0" w:color="auto"/>
            <w:left w:val="none" w:sz="0" w:space="0" w:color="auto"/>
            <w:bottom w:val="none" w:sz="0" w:space="0" w:color="auto"/>
            <w:right w:val="none" w:sz="0" w:space="0" w:color="auto"/>
          </w:divBdr>
        </w:div>
        <w:div w:id="892428267">
          <w:marLeft w:val="480"/>
          <w:marRight w:val="0"/>
          <w:marTop w:val="0"/>
          <w:marBottom w:val="0"/>
          <w:divBdr>
            <w:top w:val="none" w:sz="0" w:space="0" w:color="auto"/>
            <w:left w:val="none" w:sz="0" w:space="0" w:color="auto"/>
            <w:bottom w:val="none" w:sz="0" w:space="0" w:color="auto"/>
            <w:right w:val="none" w:sz="0" w:space="0" w:color="auto"/>
          </w:divBdr>
        </w:div>
        <w:div w:id="1455713282">
          <w:marLeft w:val="480"/>
          <w:marRight w:val="0"/>
          <w:marTop w:val="0"/>
          <w:marBottom w:val="0"/>
          <w:divBdr>
            <w:top w:val="none" w:sz="0" w:space="0" w:color="auto"/>
            <w:left w:val="none" w:sz="0" w:space="0" w:color="auto"/>
            <w:bottom w:val="none" w:sz="0" w:space="0" w:color="auto"/>
            <w:right w:val="none" w:sz="0" w:space="0" w:color="auto"/>
          </w:divBdr>
        </w:div>
        <w:div w:id="546838309">
          <w:marLeft w:val="480"/>
          <w:marRight w:val="0"/>
          <w:marTop w:val="0"/>
          <w:marBottom w:val="0"/>
          <w:divBdr>
            <w:top w:val="none" w:sz="0" w:space="0" w:color="auto"/>
            <w:left w:val="none" w:sz="0" w:space="0" w:color="auto"/>
            <w:bottom w:val="none" w:sz="0" w:space="0" w:color="auto"/>
            <w:right w:val="none" w:sz="0" w:space="0" w:color="auto"/>
          </w:divBdr>
        </w:div>
        <w:div w:id="1841315368">
          <w:marLeft w:val="480"/>
          <w:marRight w:val="0"/>
          <w:marTop w:val="0"/>
          <w:marBottom w:val="0"/>
          <w:divBdr>
            <w:top w:val="none" w:sz="0" w:space="0" w:color="auto"/>
            <w:left w:val="none" w:sz="0" w:space="0" w:color="auto"/>
            <w:bottom w:val="none" w:sz="0" w:space="0" w:color="auto"/>
            <w:right w:val="none" w:sz="0" w:space="0" w:color="auto"/>
          </w:divBdr>
        </w:div>
        <w:div w:id="750465847">
          <w:marLeft w:val="480"/>
          <w:marRight w:val="0"/>
          <w:marTop w:val="0"/>
          <w:marBottom w:val="0"/>
          <w:divBdr>
            <w:top w:val="none" w:sz="0" w:space="0" w:color="auto"/>
            <w:left w:val="none" w:sz="0" w:space="0" w:color="auto"/>
            <w:bottom w:val="none" w:sz="0" w:space="0" w:color="auto"/>
            <w:right w:val="none" w:sz="0" w:space="0" w:color="auto"/>
          </w:divBdr>
        </w:div>
        <w:div w:id="1715620144">
          <w:marLeft w:val="480"/>
          <w:marRight w:val="0"/>
          <w:marTop w:val="0"/>
          <w:marBottom w:val="0"/>
          <w:divBdr>
            <w:top w:val="none" w:sz="0" w:space="0" w:color="auto"/>
            <w:left w:val="none" w:sz="0" w:space="0" w:color="auto"/>
            <w:bottom w:val="none" w:sz="0" w:space="0" w:color="auto"/>
            <w:right w:val="none" w:sz="0" w:space="0" w:color="auto"/>
          </w:divBdr>
        </w:div>
        <w:div w:id="1154563559">
          <w:marLeft w:val="480"/>
          <w:marRight w:val="0"/>
          <w:marTop w:val="0"/>
          <w:marBottom w:val="0"/>
          <w:divBdr>
            <w:top w:val="none" w:sz="0" w:space="0" w:color="auto"/>
            <w:left w:val="none" w:sz="0" w:space="0" w:color="auto"/>
            <w:bottom w:val="none" w:sz="0" w:space="0" w:color="auto"/>
            <w:right w:val="none" w:sz="0" w:space="0" w:color="auto"/>
          </w:divBdr>
        </w:div>
        <w:div w:id="1766001212">
          <w:marLeft w:val="480"/>
          <w:marRight w:val="0"/>
          <w:marTop w:val="0"/>
          <w:marBottom w:val="0"/>
          <w:divBdr>
            <w:top w:val="none" w:sz="0" w:space="0" w:color="auto"/>
            <w:left w:val="none" w:sz="0" w:space="0" w:color="auto"/>
            <w:bottom w:val="none" w:sz="0" w:space="0" w:color="auto"/>
            <w:right w:val="none" w:sz="0" w:space="0" w:color="auto"/>
          </w:divBdr>
        </w:div>
        <w:div w:id="863245224">
          <w:marLeft w:val="480"/>
          <w:marRight w:val="0"/>
          <w:marTop w:val="0"/>
          <w:marBottom w:val="0"/>
          <w:divBdr>
            <w:top w:val="none" w:sz="0" w:space="0" w:color="auto"/>
            <w:left w:val="none" w:sz="0" w:space="0" w:color="auto"/>
            <w:bottom w:val="none" w:sz="0" w:space="0" w:color="auto"/>
            <w:right w:val="none" w:sz="0" w:space="0" w:color="auto"/>
          </w:divBdr>
        </w:div>
        <w:div w:id="452797462">
          <w:marLeft w:val="480"/>
          <w:marRight w:val="0"/>
          <w:marTop w:val="0"/>
          <w:marBottom w:val="0"/>
          <w:divBdr>
            <w:top w:val="none" w:sz="0" w:space="0" w:color="auto"/>
            <w:left w:val="none" w:sz="0" w:space="0" w:color="auto"/>
            <w:bottom w:val="none" w:sz="0" w:space="0" w:color="auto"/>
            <w:right w:val="none" w:sz="0" w:space="0" w:color="auto"/>
          </w:divBdr>
        </w:div>
        <w:div w:id="2130273739">
          <w:marLeft w:val="480"/>
          <w:marRight w:val="0"/>
          <w:marTop w:val="0"/>
          <w:marBottom w:val="0"/>
          <w:divBdr>
            <w:top w:val="none" w:sz="0" w:space="0" w:color="auto"/>
            <w:left w:val="none" w:sz="0" w:space="0" w:color="auto"/>
            <w:bottom w:val="none" w:sz="0" w:space="0" w:color="auto"/>
            <w:right w:val="none" w:sz="0" w:space="0" w:color="auto"/>
          </w:divBdr>
        </w:div>
        <w:div w:id="1360280867">
          <w:marLeft w:val="480"/>
          <w:marRight w:val="0"/>
          <w:marTop w:val="0"/>
          <w:marBottom w:val="0"/>
          <w:divBdr>
            <w:top w:val="none" w:sz="0" w:space="0" w:color="auto"/>
            <w:left w:val="none" w:sz="0" w:space="0" w:color="auto"/>
            <w:bottom w:val="none" w:sz="0" w:space="0" w:color="auto"/>
            <w:right w:val="none" w:sz="0" w:space="0" w:color="auto"/>
          </w:divBdr>
        </w:div>
      </w:divsChild>
    </w:div>
    <w:div w:id="81344187">
      <w:bodyDiv w:val="1"/>
      <w:marLeft w:val="0"/>
      <w:marRight w:val="0"/>
      <w:marTop w:val="0"/>
      <w:marBottom w:val="0"/>
      <w:divBdr>
        <w:top w:val="none" w:sz="0" w:space="0" w:color="auto"/>
        <w:left w:val="none" w:sz="0" w:space="0" w:color="auto"/>
        <w:bottom w:val="none" w:sz="0" w:space="0" w:color="auto"/>
        <w:right w:val="none" w:sz="0" w:space="0" w:color="auto"/>
      </w:divBdr>
      <w:divsChild>
        <w:div w:id="1223982621">
          <w:marLeft w:val="480"/>
          <w:marRight w:val="0"/>
          <w:marTop w:val="0"/>
          <w:marBottom w:val="0"/>
          <w:divBdr>
            <w:top w:val="none" w:sz="0" w:space="0" w:color="auto"/>
            <w:left w:val="none" w:sz="0" w:space="0" w:color="auto"/>
            <w:bottom w:val="none" w:sz="0" w:space="0" w:color="auto"/>
            <w:right w:val="none" w:sz="0" w:space="0" w:color="auto"/>
          </w:divBdr>
        </w:div>
        <w:div w:id="1138962105">
          <w:marLeft w:val="480"/>
          <w:marRight w:val="0"/>
          <w:marTop w:val="0"/>
          <w:marBottom w:val="0"/>
          <w:divBdr>
            <w:top w:val="none" w:sz="0" w:space="0" w:color="auto"/>
            <w:left w:val="none" w:sz="0" w:space="0" w:color="auto"/>
            <w:bottom w:val="none" w:sz="0" w:space="0" w:color="auto"/>
            <w:right w:val="none" w:sz="0" w:space="0" w:color="auto"/>
          </w:divBdr>
        </w:div>
        <w:div w:id="1923565634">
          <w:marLeft w:val="480"/>
          <w:marRight w:val="0"/>
          <w:marTop w:val="0"/>
          <w:marBottom w:val="0"/>
          <w:divBdr>
            <w:top w:val="none" w:sz="0" w:space="0" w:color="auto"/>
            <w:left w:val="none" w:sz="0" w:space="0" w:color="auto"/>
            <w:bottom w:val="none" w:sz="0" w:space="0" w:color="auto"/>
            <w:right w:val="none" w:sz="0" w:space="0" w:color="auto"/>
          </w:divBdr>
        </w:div>
        <w:div w:id="625047645">
          <w:marLeft w:val="480"/>
          <w:marRight w:val="0"/>
          <w:marTop w:val="0"/>
          <w:marBottom w:val="0"/>
          <w:divBdr>
            <w:top w:val="none" w:sz="0" w:space="0" w:color="auto"/>
            <w:left w:val="none" w:sz="0" w:space="0" w:color="auto"/>
            <w:bottom w:val="none" w:sz="0" w:space="0" w:color="auto"/>
            <w:right w:val="none" w:sz="0" w:space="0" w:color="auto"/>
          </w:divBdr>
        </w:div>
        <w:div w:id="979312501">
          <w:marLeft w:val="480"/>
          <w:marRight w:val="0"/>
          <w:marTop w:val="0"/>
          <w:marBottom w:val="0"/>
          <w:divBdr>
            <w:top w:val="none" w:sz="0" w:space="0" w:color="auto"/>
            <w:left w:val="none" w:sz="0" w:space="0" w:color="auto"/>
            <w:bottom w:val="none" w:sz="0" w:space="0" w:color="auto"/>
            <w:right w:val="none" w:sz="0" w:space="0" w:color="auto"/>
          </w:divBdr>
        </w:div>
        <w:div w:id="1280796271">
          <w:marLeft w:val="480"/>
          <w:marRight w:val="0"/>
          <w:marTop w:val="0"/>
          <w:marBottom w:val="0"/>
          <w:divBdr>
            <w:top w:val="none" w:sz="0" w:space="0" w:color="auto"/>
            <w:left w:val="none" w:sz="0" w:space="0" w:color="auto"/>
            <w:bottom w:val="none" w:sz="0" w:space="0" w:color="auto"/>
            <w:right w:val="none" w:sz="0" w:space="0" w:color="auto"/>
          </w:divBdr>
        </w:div>
        <w:div w:id="1549490684">
          <w:marLeft w:val="480"/>
          <w:marRight w:val="0"/>
          <w:marTop w:val="0"/>
          <w:marBottom w:val="0"/>
          <w:divBdr>
            <w:top w:val="none" w:sz="0" w:space="0" w:color="auto"/>
            <w:left w:val="none" w:sz="0" w:space="0" w:color="auto"/>
            <w:bottom w:val="none" w:sz="0" w:space="0" w:color="auto"/>
            <w:right w:val="none" w:sz="0" w:space="0" w:color="auto"/>
          </w:divBdr>
        </w:div>
        <w:div w:id="1304696135">
          <w:marLeft w:val="480"/>
          <w:marRight w:val="0"/>
          <w:marTop w:val="0"/>
          <w:marBottom w:val="0"/>
          <w:divBdr>
            <w:top w:val="none" w:sz="0" w:space="0" w:color="auto"/>
            <w:left w:val="none" w:sz="0" w:space="0" w:color="auto"/>
            <w:bottom w:val="none" w:sz="0" w:space="0" w:color="auto"/>
            <w:right w:val="none" w:sz="0" w:space="0" w:color="auto"/>
          </w:divBdr>
        </w:div>
        <w:div w:id="1295523831">
          <w:marLeft w:val="480"/>
          <w:marRight w:val="0"/>
          <w:marTop w:val="0"/>
          <w:marBottom w:val="0"/>
          <w:divBdr>
            <w:top w:val="none" w:sz="0" w:space="0" w:color="auto"/>
            <w:left w:val="none" w:sz="0" w:space="0" w:color="auto"/>
            <w:bottom w:val="none" w:sz="0" w:space="0" w:color="auto"/>
            <w:right w:val="none" w:sz="0" w:space="0" w:color="auto"/>
          </w:divBdr>
        </w:div>
        <w:div w:id="1642536264">
          <w:marLeft w:val="480"/>
          <w:marRight w:val="0"/>
          <w:marTop w:val="0"/>
          <w:marBottom w:val="0"/>
          <w:divBdr>
            <w:top w:val="none" w:sz="0" w:space="0" w:color="auto"/>
            <w:left w:val="none" w:sz="0" w:space="0" w:color="auto"/>
            <w:bottom w:val="none" w:sz="0" w:space="0" w:color="auto"/>
            <w:right w:val="none" w:sz="0" w:space="0" w:color="auto"/>
          </w:divBdr>
        </w:div>
        <w:div w:id="1664430332">
          <w:marLeft w:val="480"/>
          <w:marRight w:val="0"/>
          <w:marTop w:val="0"/>
          <w:marBottom w:val="0"/>
          <w:divBdr>
            <w:top w:val="none" w:sz="0" w:space="0" w:color="auto"/>
            <w:left w:val="none" w:sz="0" w:space="0" w:color="auto"/>
            <w:bottom w:val="none" w:sz="0" w:space="0" w:color="auto"/>
            <w:right w:val="none" w:sz="0" w:space="0" w:color="auto"/>
          </w:divBdr>
        </w:div>
        <w:div w:id="1373650164">
          <w:marLeft w:val="480"/>
          <w:marRight w:val="0"/>
          <w:marTop w:val="0"/>
          <w:marBottom w:val="0"/>
          <w:divBdr>
            <w:top w:val="none" w:sz="0" w:space="0" w:color="auto"/>
            <w:left w:val="none" w:sz="0" w:space="0" w:color="auto"/>
            <w:bottom w:val="none" w:sz="0" w:space="0" w:color="auto"/>
            <w:right w:val="none" w:sz="0" w:space="0" w:color="auto"/>
          </w:divBdr>
        </w:div>
        <w:div w:id="1866090502">
          <w:marLeft w:val="480"/>
          <w:marRight w:val="0"/>
          <w:marTop w:val="0"/>
          <w:marBottom w:val="0"/>
          <w:divBdr>
            <w:top w:val="none" w:sz="0" w:space="0" w:color="auto"/>
            <w:left w:val="none" w:sz="0" w:space="0" w:color="auto"/>
            <w:bottom w:val="none" w:sz="0" w:space="0" w:color="auto"/>
            <w:right w:val="none" w:sz="0" w:space="0" w:color="auto"/>
          </w:divBdr>
        </w:div>
        <w:div w:id="453258731">
          <w:marLeft w:val="480"/>
          <w:marRight w:val="0"/>
          <w:marTop w:val="0"/>
          <w:marBottom w:val="0"/>
          <w:divBdr>
            <w:top w:val="none" w:sz="0" w:space="0" w:color="auto"/>
            <w:left w:val="none" w:sz="0" w:space="0" w:color="auto"/>
            <w:bottom w:val="none" w:sz="0" w:space="0" w:color="auto"/>
            <w:right w:val="none" w:sz="0" w:space="0" w:color="auto"/>
          </w:divBdr>
        </w:div>
        <w:div w:id="632950181">
          <w:marLeft w:val="480"/>
          <w:marRight w:val="0"/>
          <w:marTop w:val="0"/>
          <w:marBottom w:val="0"/>
          <w:divBdr>
            <w:top w:val="none" w:sz="0" w:space="0" w:color="auto"/>
            <w:left w:val="none" w:sz="0" w:space="0" w:color="auto"/>
            <w:bottom w:val="none" w:sz="0" w:space="0" w:color="auto"/>
            <w:right w:val="none" w:sz="0" w:space="0" w:color="auto"/>
          </w:divBdr>
        </w:div>
        <w:div w:id="2114011752">
          <w:marLeft w:val="480"/>
          <w:marRight w:val="0"/>
          <w:marTop w:val="0"/>
          <w:marBottom w:val="0"/>
          <w:divBdr>
            <w:top w:val="none" w:sz="0" w:space="0" w:color="auto"/>
            <w:left w:val="none" w:sz="0" w:space="0" w:color="auto"/>
            <w:bottom w:val="none" w:sz="0" w:space="0" w:color="auto"/>
            <w:right w:val="none" w:sz="0" w:space="0" w:color="auto"/>
          </w:divBdr>
        </w:div>
        <w:div w:id="852183467">
          <w:marLeft w:val="480"/>
          <w:marRight w:val="0"/>
          <w:marTop w:val="0"/>
          <w:marBottom w:val="0"/>
          <w:divBdr>
            <w:top w:val="none" w:sz="0" w:space="0" w:color="auto"/>
            <w:left w:val="none" w:sz="0" w:space="0" w:color="auto"/>
            <w:bottom w:val="none" w:sz="0" w:space="0" w:color="auto"/>
            <w:right w:val="none" w:sz="0" w:space="0" w:color="auto"/>
          </w:divBdr>
        </w:div>
        <w:div w:id="1343901238">
          <w:marLeft w:val="480"/>
          <w:marRight w:val="0"/>
          <w:marTop w:val="0"/>
          <w:marBottom w:val="0"/>
          <w:divBdr>
            <w:top w:val="none" w:sz="0" w:space="0" w:color="auto"/>
            <w:left w:val="none" w:sz="0" w:space="0" w:color="auto"/>
            <w:bottom w:val="none" w:sz="0" w:space="0" w:color="auto"/>
            <w:right w:val="none" w:sz="0" w:space="0" w:color="auto"/>
          </w:divBdr>
        </w:div>
        <w:div w:id="452599129">
          <w:marLeft w:val="480"/>
          <w:marRight w:val="0"/>
          <w:marTop w:val="0"/>
          <w:marBottom w:val="0"/>
          <w:divBdr>
            <w:top w:val="none" w:sz="0" w:space="0" w:color="auto"/>
            <w:left w:val="none" w:sz="0" w:space="0" w:color="auto"/>
            <w:bottom w:val="none" w:sz="0" w:space="0" w:color="auto"/>
            <w:right w:val="none" w:sz="0" w:space="0" w:color="auto"/>
          </w:divBdr>
        </w:div>
        <w:div w:id="1877236918">
          <w:marLeft w:val="480"/>
          <w:marRight w:val="0"/>
          <w:marTop w:val="0"/>
          <w:marBottom w:val="0"/>
          <w:divBdr>
            <w:top w:val="none" w:sz="0" w:space="0" w:color="auto"/>
            <w:left w:val="none" w:sz="0" w:space="0" w:color="auto"/>
            <w:bottom w:val="none" w:sz="0" w:space="0" w:color="auto"/>
            <w:right w:val="none" w:sz="0" w:space="0" w:color="auto"/>
          </w:divBdr>
        </w:div>
        <w:div w:id="1509833202">
          <w:marLeft w:val="480"/>
          <w:marRight w:val="0"/>
          <w:marTop w:val="0"/>
          <w:marBottom w:val="0"/>
          <w:divBdr>
            <w:top w:val="none" w:sz="0" w:space="0" w:color="auto"/>
            <w:left w:val="none" w:sz="0" w:space="0" w:color="auto"/>
            <w:bottom w:val="none" w:sz="0" w:space="0" w:color="auto"/>
            <w:right w:val="none" w:sz="0" w:space="0" w:color="auto"/>
          </w:divBdr>
        </w:div>
        <w:div w:id="385029239">
          <w:marLeft w:val="480"/>
          <w:marRight w:val="0"/>
          <w:marTop w:val="0"/>
          <w:marBottom w:val="0"/>
          <w:divBdr>
            <w:top w:val="none" w:sz="0" w:space="0" w:color="auto"/>
            <w:left w:val="none" w:sz="0" w:space="0" w:color="auto"/>
            <w:bottom w:val="none" w:sz="0" w:space="0" w:color="auto"/>
            <w:right w:val="none" w:sz="0" w:space="0" w:color="auto"/>
          </w:divBdr>
        </w:div>
        <w:div w:id="511260479">
          <w:marLeft w:val="480"/>
          <w:marRight w:val="0"/>
          <w:marTop w:val="0"/>
          <w:marBottom w:val="0"/>
          <w:divBdr>
            <w:top w:val="none" w:sz="0" w:space="0" w:color="auto"/>
            <w:left w:val="none" w:sz="0" w:space="0" w:color="auto"/>
            <w:bottom w:val="none" w:sz="0" w:space="0" w:color="auto"/>
            <w:right w:val="none" w:sz="0" w:space="0" w:color="auto"/>
          </w:divBdr>
        </w:div>
        <w:div w:id="74018917">
          <w:marLeft w:val="480"/>
          <w:marRight w:val="0"/>
          <w:marTop w:val="0"/>
          <w:marBottom w:val="0"/>
          <w:divBdr>
            <w:top w:val="none" w:sz="0" w:space="0" w:color="auto"/>
            <w:left w:val="none" w:sz="0" w:space="0" w:color="auto"/>
            <w:bottom w:val="none" w:sz="0" w:space="0" w:color="auto"/>
            <w:right w:val="none" w:sz="0" w:space="0" w:color="auto"/>
          </w:divBdr>
        </w:div>
        <w:div w:id="2103797062">
          <w:marLeft w:val="480"/>
          <w:marRight w:val="0"/>
          <w:marTop w:val="0"/>
          <w:marBottom w:val="0"/>
          <w:divBdr>
            <w:top w:val="none" w:sz="0" w:space="0" w:color="auto"/>
            <w:left w:val="none" w:sz="0" w:space="0" w:color="auto"/>
            <w:bottom w:val="none" w:sz="0" w:space="0" w:color="auto"/>
            <w:right w:val="none" w:sz="0" w:space="0" w:color="auto"/>
          </w:divBdr>
        </w:div>
        <w:div w:id="1384988349">
          <w:marLeft w:val="480"/>
          <w:marRight w:val="0"/>
          <w:marTop w:val="0"/>
          <w:marBottom w:val="0"/>
          <w:divBdr>
            <w:top w:val="none" w:sz="0" w:space="0" w:color="auto"/>
            <w:left w:val="none" w:sz="0" w:space="0" w:color="auto"/>
            <w:bottom w:val="none" w:sz="0" w:space="0" w:color="auto"/>
            <w:right w:val="none" w:sz="0" w:space="0" w:color="auto"/>
          </w:divBdr>
        </w:div>
        <w:div w:id="1819809726">
          <w:marLeft w:val="480"/>
          <w:marRight w:val="0"/>
          <w:marTop w:val="0"/>
          <w:marBottom w:val="0"/>
          <w:divBdr>
            <w:top w:val="none" w:sz="0" w:space="0" w:color="auto"/>
            <w:left w:val="none" w:sz="0" w:space="0" w:color="auto"/>
            <w:bottom w:val="none" w:sz="0" w:space="0" w:color="auto"/>
            <w:right w:val="none" w:sz="0" w:space="0" w:color="auto"/>
          </w:divBdr>
        </w:div>
        <w:div w:id="1702172977">
          <w:marLeft w:val="480"/>
          <w:marRight w:val="0"/>
          <w:marTop w:val="0"/>
          <w:marBottom w:val="0"/>
          <w:divBdr>
            <w:top w:val="none" w:sz="0" w:space="0" w:color="auto"/>
            <w:left w:val="none" w:sz="0" w:space="0" w:color="auto"/>
            <w:bottom w:val="none" w:sz="0" w:space="0" w:color="auto"/>
            <w:right w:val="none" w:sz="0" w:space="0" w:color="auto"/>
          </w:divBdr>
        </w:div>
        <w:div w:id="83653949">
          <w:marLeft w:val="480"/>
          <w:marRight w:val="0"/>
          <w:marTop w:val="0"/>
          <w:marBottom w:val="0"/>
          <w:divBdr>
            <w:top w:val="none" w:sz="0" w:space="0" w:color="auto"/>
            <w:left w:val="none" w:sz="0" w:space="0" w:color="auto"/>
            <w:bottom w:val="none" w:sz="0" w:space="0" w:color="auto"/>
            <w:right w:val="none" w:sz="0" w:space="0" w:color="auto"/>
          </w:divBdr>
        </w:div>
        <w:div w:id="1517966796">
          <w:marLeft w:val="480"/>
          <w:marRight w:val="0"/>
          <w:marTop w:val="0"/>
          <w:marBottom w:val="0"/>
          <w:divBdr>
            <w:top w:val="none" w:sz="0" w:space="0" w:color="auto"/>
            <w:left w:val="none" w:sz="0" w:space="0" w:color="auto"/>
            <w:bottom w:val="none" w:sz="0" w:space="0" w:color="auto"/>
            <w:right w:val="none" w:sz="0" w:space="0" w:color="auto"/>
          </w:divBdr>
        </w:div>
        <w:div w:id="637879211">
          <w:marLeft w:val="480"/>
          <w:marRight w:val="0"/>
          <w:marTop w:val="0"/>
          <w:marBottom w:val="0"/>
          <w:divBdr>
            <w:top w:val="none" w:sz="0" w:space="0" w:color="auto"/>
            <w:left w:val="none" w:sz="0" w:space="0" w:color="auto"/>
            <w:bottom w:val="none" w:sz="0" w:space="0" w:color="auto"/>
            <w:right w:val="none" w:sz="0" w:space="0" w:color="auto"/>
          </w:divBdr>
        </w:div>
      </w:divsChild>
    </w:div>
    <w:div w:id="85002972">
      <w:marLeft w:val="480"/>
      <w:marRight w:val="0"/>
      <w:marTop w:val="0"/>
      <w:marBottom w:val="0"/>
      <w:divBdr>
        <w:top w:val="none" w:sz="0" w:space="0" w:color="auto"/>
        <w:left w:val="none" w:sz="0" w:space="0" w:color="auto"/>
        <w:bottom w:val="none" w:sz="0" w:space="0" w:color="auto"/>
        <w:right w:val="none" w:sz="0" w:space="0" w:color="auto"/>
      </w:divBdr>
    </w:div>
    <w:div w:id="88933828">
      <w:bodyDiv w:val="1"/>
      <w:marLeft w:val="0"/>
      <w:marRight w:val="0"/>
      <w:marTop w:val="0"/>
      <w:marBottom w:val="0"/>
      <w:divBdr>
        <w:top w:val="none" w:sz="0" w:space="0" w:color="auto"/>
        <w:left w:val="none" w:sz="0" w:space="0" w:color="auto"/>
        <w:bottom w:val="none" w:sz="0" w:space="0" w:color="auto"/>
        <w:right w:val="none" w:sz="0" w:space="0" w:color="auto"/>
      </w:divBdr>
      <w:divsChild>
        <w:div w:id="533079628">
          <w:marLeft w:val="480"/>
          <w:marRight w:val="0"/>
          <w:marTop w:val="0"/>
          <w:marBottom w:val="0"/>
          <w:divBdr>
            <w:top w:val="none" w:sz="0" w:space="0" w:color="auto"/>
            <w:left w:val="none" w:sz="0" w:space="0" w:color="auto"/>
            <w:bottom w:val="none" w:sz="0" w:space="0" w:color="auto"/>
            <w:right w:val="none" w:sz="0" w:space="0" w:color="auto"/>
          </w:divBdr>
        </w:div>
        <w:div w:id="1051533608">
          <w:marLeft w:val="480"/>
          <w:marRight w:val="0"/>
          <w:marTop w:val="0"/>
          <w:marBottom w:val="0"/>
          <w:divBdr>
            <w:top w:val="none" w:sz="0" w:space="0" w:color="auto"/>
            <w:left w:val="none" w:sz="0" w:space="0" w:color="auto"/>
            <w:bottom w:val="none" w:sz="0" w:space="0" w:color="auto"/>
            <w:right w:val="none" w:sz="0" w:space="0" w:color="auto"/>
          </w:divBdr>
        </w:div>
        <w:div w:id="15079826">
          <w:marLeft w:val="480"/>
          <w:marRight w:val="0"/>
          <w:marTop w:val="0"/>
          <w:marBottom w:val="0"/>
          <w:divBdr>
            <w:top w:val="none" w:sz="0" w:space="0" w:color="auto"/>
            <w:left w:val="none" w:sz="0" w:space="0" w:color="auto"/>
            <w:bottom w:val="none" w:sz="0" w:space="0" w:color="auto"/>
            <w:right w:val="none" w:sz="0" w:space="0" w:color="auto"/>
          </w:divBdr>
        </w:div>
        <w:div w:id="77287933">
          <w:marLeft w:val="480"/>
          <w:marRight w:val="0"/>
          <w:marTop w:val="0"/>
          <w:marBottom w:val="0"/>
          <w:divBdr>
            <w:top w:val="none" w:sz="0" w:space="0" w:color="auto"/>
            <w:left w:val="none" w:sz="0" w:space="0" w:color="auto"/>
            <w:bottom w:val="none" w:sz="0" w:space="0" w:color="auto"/>
            <w:right w:val="none" w:sz="0" w:space="0" w:color="auto"/>
          </w:divBdr>
        </w:div>
        <w:div w:id="1703164623">
          <w:marLeft w:val="480"/>
          <w:marRight w:val="0"/>
          <w:marTop w:val="0"/>
          <w:marBottom w:val="0"/>
          <w:divBdr>
            <w:top w:val="none" w:sz="0" w:space="0" w:color="auto"/>
            <w:left w:val="none" w:sz="0" w:space="0" w:color="auto"/>
            <w:bottom w:val="none" w:sz="0" w:space="0" w:color="auto"/>
            <w:right w:val="none" w:sz="0" w:space="0" w:color="auto"/>
          </w:divBdr>
        </w:div>
        <w:div w:id="730663754">
          <w:marLeft w:val="480"/>
          <w:marRight w:val="0"/>
          <w:marTop w:val="0"/>
          <w:marBottom w:val="0"/>
          <w:divBdr>
            <w:top w:val="none" w:sz="0" w:space="0" w:color="auto"/>
            <w:left w:val="none" w:sz="0" w:space="0" w:color="auto"/>
            <w:bottom w:val="none" w:sz="0" w:space="0" w:color="auto"/>
            <w:right w:val="none" w:sz="0" w:space="0" w:color="auto"/>
          </w:divBdr>
        </w:div>
        <w:div w:id="843203983">
          <w:marLeft w:val="480"/>
          <w:marRight w:val="0"/>
          <w:marTop w:val="0"/>
          <w:marBottom w:val="0"/>
          <w:divBdr>
            <w:top w:val="none" w:sz="0" w:space="0" w:color="auto"/>
            <w:left w:val="none" w:sz="0" w:space="0" w:color="auto"/>
            <w:bottom w:val="none" w:sz="0" w:space="0" w:color="auto"/>
            <w:right w:val="none" w:sz="0" w:space="0" w:color="auto"/>
          </w:divBdr>
        </w:div>
        <w:div w:id="736591567">
          <w:marLeft w:val="480"/>
          <w:marRight w:val="0"/>
          <w:marTop w:val="0"/>
          <w:marBottom w:val="0"/>
          <w:divBdr>
            <w:top w:val="none" w:sz="0" w:space="0" w:color="auto"/>
            <w:left w:val="none" w:sz="0" w:space="0" w:color="auto"/>
            <w:bottom w:val="none" w:sz="0" w:space="0" w:color="auto"/>
            <w:right w:val="none" w:sz="0" w:space="0" w:color="auto"/>
          </w:divBdr>
        </w:div>
        <w:div w:id="2120102875">
          <w:marLeft w:val="480"/>
          <w:marRight w:val="0"/>
          <w:marTop w:val="0"/>
          <w:marBottom w:val="0"/>
          <w:divBdr>
            <w:top w:val="none" w:sz="0" w:space="0" w:color="auto"/>
            <w:left w:val="none" w:sz="0" w:space="0" w:color="auto"/>
            <w:bottom w:val="none" w:sz="0" w:space="0" w:color="auto"/>
            <w:right w:val="none" w:sz="0" w:space="0" w:color="auto"/>
          </w:divBdr>
        </w:div>
        <w:div w:id="10373458">
          <w:marLeft w:val="480"/>
          <w:marRight w:val="0"/>
          <w:marTop w:val="0"/>
          <w:marBottom w:val="0"/>
          <w:divBdr>
            <w:top w:val="none" w:sz="0" w:space="0" w:color="auto"/>
            <w:left w:val="none" w:sz="0" w:space="0" w:color="auto"/>
            <w:bottom w:val="none" w:sz="0" w:space="0" w:color="auto"/>
            <w:right w:val="none" w:sz="0" w:space="0" w:color="auto"/>
          </w:divBdr>
        </w:div>
        <w:div w:id="1620723912">
          <w:marLeft w:val="480"/>
          <w:marRight w:val="0"/>
          <w:marTop w:val="0"/>
          <w:marBottom w:val="0"/>
          <w:divBdr>
            <w:top w:val="none" w:sz="0" w:space="0" w:color="auto"/>
            <w:left w:val="none" w:sz="0" w:space="0" w:color="auto"/>
            <w:bottom w:val="none" w:sz="0" w:space="0" w:color="auto"/>
            <w:right w:val="none" w:sz="0" w:space="0" w:color="auto"/>
          </w:divBdr>
        </w:div>
        <w:div w:id="1347096605">
          <w:marLeft w:val="480"/>
          <w:marRight w:val="0"/>
          <w:marTop w:val="0"/>
          <w:marBottom w:val="0"/>
          <w:divBdr>
            <w:top w:val="none" w:sz="0" w:space="0" w:color="auto"/>
            <w:left w:val="none" w:sz="0" w:space="0" w:color="auto"/>
            <w:bottom w:val="none" w:sz="0" w:space="0" w:color="auto"/>
            <w:right w:val="none" w:sz="0" w:space="0" w:color="auto"/>
          </w:divBdr>
        </w:div>
        <w:div w:id="780689924">
          <w:marLeft w:val="480"/>
          <w:marRight w:val="0"/>
          <w:marTop w:val="0"/>
          <w:marBottom w:val="0"/>
          <w:divBdr>
            <w:top w:val="none" w:sz="0" w:space="0" w:color="auto"/>
            <w:left w:val="none" w:sz="0" w:space="0" w:color="auto"/>
            <w:bottom w:val="none" w:sz="0" w:space="0" w:color="auto"/>
            <w:right w:val="none" w:sz="0" w:space="0" w:color="auto"/>
          </w:divBdr>
        </w:div>
        <w:div w:id="1293172924">
          <w:marLeft w:val="480"/>
          <w:marRight w:val="0"/>
          <w:marTop w:val="0"/>
          <w:marBottom w:val="0"/>
          <w:divBdr>
            <w:top w:val="none" w:sz="0" w:space="0" w:color="auto"/>
            <w:left w:val="none" w:sz="0" w:space="0" w:color="auto"/>
            <w:bottom w:val="none" w:sz="0" w:space="0" w:color="auto"/>
            <w:right w:val="none" w:sz="0" w:space="0" w:color="auto"/>
          </w:divBdr>
        </w:div>
        <w:div w:id="2066561240">
          <w:marLeft w:val="480"/>
          <w:marRight w:val="0"/>
          <w:marTop w:val="0"/>
          <w:marBottom w:val="0"/>
          <w:divBdr>
            <w:top w:val="none" w:sz="0" w:space="0" w:color="auto"/>
            <w:left w:val="none" w:sz="0" w:space="0" w:color="auto"/>
            <w:bottom w:val="none" w:sz="0" w:space="0" w:color="auto"/>
            <w:right w:val="none" w:sz="0" w:space="0" w:color="auto"/>
          </w:divBdr>
        </w:div>
        <w:div w:id="1052115122">
          <w:marLeft w:val="480"/>
          <w:marRight w:val="0"/>
          <w:marTop w:val="0"/>
          <w:marBottom w:val="0"/>
          <w:divBdr>
            <w:top w:val="none" w:sz="0" w:space="0" w:color="auto"/>
            <w:left w:val="none" w:sz="0" w:space="0" w:color="auto"/>
            <w:bottom w:val="none" w:sz="0" w:space="0" w:color="auto"/>
            <w:right w:val="none" w:sz="0" w:space="0" w:color="auto"/>
          </w:divBdr>
        </w:div>
        <w:div w:id="966203145">
          <w:marLeft w:val="480"/>
          <w:marRight w:val="0"/>
          <w:marTop w:val="0"/>
          <w:marBottom w:val="0"/>
          <w:divBdr>
            <w:top w:val="none" w:sz="0" w:space="0" w:color="auto"/>
            <w:left w:val="none" w:sz="0" w:space="0" w:color="auto"/>
            <w:bottom w:val="none" w:sz="0" w:space="0" w:color="auto"/>
            <w:right w:val="none" w:sz="0" w:space="0" w:color="auto"/>
          </w:divBdr>
        </w:div>
        <w:div w:id="910196507">
          <w:marLeft w:val="480"/>
          <w:marRight w:val="0"/>
          <w:marTop w:val="0"/>
          <w:marBottom w:val="0"/>
          <w:divBdr>
            <w:top w:val="none" w:sz="0" w:space="0" w:color="auto"/>
            <w:left w:val="none" w:sz="0" w:space="0" w:color="auto"/>
            <w:bottom w:val="none" w:sz="0" w:space="0" w:color="auto"/>
            <w:right w:val="none" w:sz="0" w:space="0" w:color="auto"/>
          </w:divBdr>
        </w:div>
        <w:div w:id="1766803830">
          <w:marLeft w:val="480"/>
          <w:marRight w:val="0"/>
          <w:marTop w:val="0"/>
          <w:marBottom w:val="0"/>
          <w:divBdr>
            <w:top w:val="none" w:sz="0" w:space="0" w:color="auto"/>
            <w:left w:val="none" w:sz="0" w:space="0" w:color="auto"/>
            <w:bottom w:val="none" w:sz="0" w:space="0" w:color="auto"/>
            <w:right w:val="none" w:sz="0" w:space="0" w:color="auto"/>
          </w:divBdr>
        </w:div>
        <w:div w:id="1303776225">
          <w:marLeft w:val="480"/>
          <w:marRight w:val="0"/>
          <w:marTop w:val="0"/>
          <w:marBottom w:val="0"/>
          <w:divBdr>
            <w:top w:val="none" w:sz="0" w:space="0" w:color="auto"/>
            <w:left w:val="none" w:sz="0" w:space="0" w:color="auto"/>
            <w:bottom w:val="none" w:sz="0" w:space="0" w:color="auto"/>
            <w:right w:val="none" w:sz="0" w:space="0" w:color="auto"/>
          </w:divBdr>
        </w:div>
        <w:div w:id="1265264647">
          <w:marLeft w:val="480"/>
          <w:marRight w:val="0"/>
          <w:marTop w:val="0"/>
          <w:marBottom w:val="0"/>
          <w:divBdr>
            <w:top w:val="none" w:sz="0" w:space="0" w:color="auto"/>
            <w:left w:val="none" w:sz="0" w:space="0" w:color="auto"/>
            <w:bottom w:val="none" w:sz="0" w:space="0" w:color="auto"/>
            <w:right w:val="none" w:sz="0" w:space="0" w:color="auto"/>
          </w:divBdr>
        </w:div>
        <w:div w:id="2101632969">
          <w:marLeft w:val="480"/>
          <w:marRight w:val="0"/>
          <w:marTop w:val="0"/>
          <w:marBottom w:val="0"/>
          <w:divBdr>
            <w:top w:val="none" w:sz="0" w:space="0" w:color="auto"/>
            <w:left w:val="none" w:sz="0" w:space="0" w:color="auto"/>
            <w:bottom w:val="none" w:sz="0" w:space="0" w:color="auto"/>
            <w:right w:val="none" w:sz="0" w:space="0" w:color="auto"/>
          </w:divBdr>
        </w:div>
        <w:div w:id="1229344107">
          <w:marLeft w:val="480"/>
          <w:marRight w:val="0"/>
          <w:marTop w:val="0"/>
          <w:marBottom w:val="0"/>
          <w:divBdr>
            <w:top w:val="none" w:sz="0" w:space="0" w:color="auto"/>
            <w:left w:val="none" w:sz="0" w:space="0" w:color="auto"/>
            <w:bottom w:val="none" w:sz="0" w:space="0" w:color="auto"/>
            <w:right w:val="none" w:sz="0" w:space="0" w:color="auto"/>
          </w:divBdr>
        </w:div>
        <w:div w:id="290092498">
          <w:marLeft w:val="480"/>
          <w:marRight w:val="0"/>
          <w:marTop w:val="0"/>
          <w:marBottom w:val="0"/>
          <w:divBdr>
            <w:top w:val="none" w:sz="0" w:space="0" w:color="auto"/>
            <w:left w:val="none" w:sz="0" w:space="0" w:color="auto"/>
            <w:bottom w:val="none" w:sz="0" w:space="0" w:color="auto"/>
            <w:right w:val="none" w:sz="0" w:space="0" w:color="auto"/>
          </w:divBdr>
        </w:div>
        <w:div w:id="725565947">
          <w:marLeft w:val="480"/>
          <w:marRight w:val="0"/>
          <w:marTop w:val="0"/>
          <w:marBottom w:val="0"/>
          <w:divBdr>
            <w:top w:val="none" w:sz="0" w:space="0" w:color="auto"/>
            <w:left w:val="none" w:sz="0" w:space="0" w:color="auto"/>
            <w:bottom w:val="none" w:sz="0" w:space="0" w:color="auto"/>
            <w:right w:val="none" w:sz="0" w:space="0" w:color="auto"/>
          </w:divBdr>
        </w:div>
        <w:div w:id="1487818490">
          <w:marLeft w:val="480"/>
          <w:marRight w:val="0"/>
          <w:marTop w:val="0"/>
          <w:marBottom w:val="0"/>
          <w:divBdr>
            <w:top w:val="none" w:sz="0" w:space="0" w:color="auto"/>
            <w:left w:val="none" w:sz="0" w:space="0" w:color="auto"/>
            <w:bottom w:val="none" w:sz="0" w:space="0" w:color="auto"/>
            <w:right w:val="none" w:sz="0" w:space="0" w:color="auto"/>
          </w:divBdr>
        </w:div>
        <w:div w:id="1953852880">
          <w:marLeft w:val="480"/>
          <w:marRight w:val="0"/>
          <w:marTop w:val="0"/>
          <w:marBottom w:val="0"/>
          <w:divBdr>
            <w:top w:val="none" w:sz="0" w:space="0" w:color="auto"/>
            <w:left w:val="none" w:sz="0" w:space="0" w:color="auto"/>
            <w:bottom w:val="none" w:sz="0" w:space="0" w:color="auto"/>
            <w:right w:val="none" w:sz="0" w:space="0" w:color="auto"/>
          </w:divBdr>
        </w:div>
        <w:div w:id="1835564391">
          <w:marLeft w:val="480"/>
          <w:marRight w:val="0"/>
          <w:marTop w:val="0"/>
          <w:marBottom w:val="0"/>
          <w:divBdr>
            <w:top w:val="none" w:sz="0" w:space="0" w:color="auto"/>
            <w:left w:val="none" w:sz="0" w:space="0" w:color="auto"/>
            <w:bottom w:val="none" w:sz="0" w:space="0" w:color="auto"/>
            <w:right w:val="none" w:sz="0" w:space="0" w:color="auto"/>
          </w:divBdr>
        </w:div>
        <w:div w:id="1971594363">
          <w:marLeft w:val="480"/>
          <w:marRight w:val="0"/>
          <w:marTop w:val="0"/>
          <w:marBottom w:val="0"/>
          <w:divBdr>
            <w:top w:val="none" w:sz="0" w:space="0" w:color="auto"/>
            <w:left w:val="none" w:sz="0" w:space="0" w:color="auto"/>
            <w:bottom w:val="none" w:sz="0" w:space="0" w:color="auto"/>
            <w:right w:val="none" w:sz="0" w:space="0" w:color="auto"/>
          </w:divBdr>
        </w:div>
        <w:div w:id="203298712">
          <w:marLeft w:val="480"/>
          <w:marRight w:val="0"/>
          <w:marTop w:val="0"/>
          <w:marBottom w:val="0"/>
          <w:divBdr>
            <w:top w:val="none" w:sz="0" w:space="0" w:color="auto"/>
            <w:left w:val="none" w:sz="0" w:space="0" w:color="auto"/>
            <w:bottom w:val="none" w:sz="0" w:space="0" w:color="auto"/>
            <w:right w:val="none" w:sz="0" w:space="0" w:color="auto"/>
          </w:divBdr>
        </w:div>
        <w:div w:id="762804059">
          <w:marLeft w:val="480"/>
          <w:marRight w:val="0"/>
          <w:marTop w:val="0"/>
          <w:marBottom w:val="0"/>
          <w:divBdr>
            <w:top w:val="none" w:sz="0" w:space="0" w:color="auto"/>
            <w:left w:val="none" w:sz="0" w:space="0" w:color="auto"/>
            <w:bottom w:val="none" w:sz="0" w:space="0" w:color="auto"/>
            <w:right w:val="none" w:sz="0" w:space="0" w:color="auto"/>
          </w:divBdr>
        </w:div>
        <w:div w:id="474490355">
          <w:marLeft w:val="480"/>
          <w:marRight w:val="0"/>
          <w:marTop w:val="0"/>
          <w:marBottom w:val="0"/>
          <w:divBdr>
            <w:top w:val="none" w:sz="0" w:space="0" w:color="auto"/>
            <w:left w:val="none" w:sz="0" w:space="0" w:color="auto"/>
            <w:bottom w:val="none" w:sz="0" w:space="0" w:color="auto"/>
            <w:right w:val="none" w:sz="0" w:space="0" w:color="auto"/>
          </w:divBdr>
        </w:div>
        <w:div w:id="1707219680">
          <w:marLeft w:val="480"/>
          <w:marRight w:val="0"/>
          <w:marTop w:val="0"/>
          <w:marBottom w:val="0"/>
          <w:divBdr>
            <w:top w:val="none" w:sz="0" w:space="0" w:color="auto"/>
            <w:left w:val="none" w:sz="0" w:space="0" w:color="auto"/>
            <w:bottom w:val="none" w:sz="0" w:space="0" w:color="auto"/>
            <w:right w:val="none" w:sz="0" w:space="0" w:color="auto"/>
          </w:divBdr>
        </w:div>
        <w:div w:id="153227795">
          <w:marLeft w:val="480"/>
          <w:marRight w:val="0"/>
          <w:marTop w:val="0"/>
          <w:marBottom w:val="0"/>
          <w:divBdr>
            <w:top w:val="none" w:sz="0" w:space="0" w:color="auto"/>
            <w:left w:val="none" w:sz="0" w:space="0" w:color="auto"/>
            <w:bottom w:val="none" w:sz="0" w:space="0" w:color="auto"/>
            <w:right w:val="none" w:sz="0" w:space="0" w:color="auto"/>
          </w:divBdr>
        </w:div>
        <w:div w:id="1780636742">
          <w:marLeft w:val="480"/>
          <w:marRight w:val="0"/>
          <w:marTop w:val="0"/>
          <w:marBottom w:val="0"/>
          <w:divBdr>
            <w:top w:val="none" w:sz="0" w:space="0" w:color="auto"/>
            <w:left w:val="none" w:sz="0" w:space="0" w:color="auto"/>
            <w:bottom w:val="none" w:sz="0" w:space="0" w:color="auto"/>
            <w:right w:val="none" w:sz="0" w:space="0" w:color="auto"/>
          </w:divBdr>
        </w:div>
        <w:div w:id="36054788">
          <w:marLeft w:val="480"/>
          <w:marRight w:val="0"/>
          <w:marTop w:val="0"/>
          <w:marBottom w:val="0"/>
          <w:divBdr>
            <w:top w:val="none" w:sz="0" w:space="0" w:color="auto"/>
            <w:left w:val="none" w:sz="0" w:space="0" w:color="auto"/>
            <w:bottom w:val="none" w:sz="0" w:space="0" w:color="auto"/>
            <w:right w:val="none" w:sz="0" w:space="0" w:color="auto"/>
          </w:divBdr>
        </w:div>
        <w:div w:id="1415741020">
          <w:marLeft w:val="480"/>
          <w:marRight w:val="0"/>
          <w:marTop w:val="0"/>
          <w:marBottom w:val="0"/>
          <w:divBdr>
            <w:top w:val="none" w:sz="0" w:space="0" w:color="auto"/>
            <w:left w:val="none" w:sz="0" w:space="0" w:color="auto"/>
            <w:bottom w:val="none" w:sz="0" w:space="0" w:color="auto"/>
            <w:right w:val="none" w:sz="0" w:space="0" w:color="auto"/>
          </w:divBdr>
        </w:div>
        <w:div w:id="931356851">
          <w:marLeft w:val="480"/>
          <w:marRight w:val="0"/>
          <w:marTop w:val="0"/>
          <w:marBottom w:val="0"/>
          <w:divBdr>
            <w:top w:val="none" w:sz="0" w:space="0" w:color="auto"/>
            <w:left w:val="none" w:sz="0" w:space="0" w:color="auto"/>
            <w:bottom w:val="none" w:sz="0" w:space="0" w:color="auto"/>
            <w:right w:val="none" w:sz="0" w:space="0" w:color="auto"/>
          </w:divBdr>
        </w:div>
        <w:div w:id="1402286133">
          <w:marLeft w:val="480"/>
          <w:marRight w:val="0"/>
          <w:marTop w:val="0"/>
          <w:marBottom w:val="0"/>
          <w:divBdr>
            <w:top w:val="none" w:sz="0" w:space="0" w:color="auto"/>
            <w:left w:val="none" w:sz="0" w:space="0" w:color="auto"/>
            <w:bottom w:val="none" w:sz="0" w:space="0" w:color="auto"/>
            <w:right w:val="none" w:sz="0" w:space="0" w:color="auto"/>
          </w:divBdr>
        </w:div>
        <w:div w:id="1692533072">
          <w:marLeft w:val="480"/>
          <w:marRight w:val="0"/>
          <w:marTop w:val="0"/>
          <w:marBottom w:val="0"/>
          <w:divBdr>
            <w:top w:val="none" w:sz="0" w:space="0" w:color="auto"/>
            <w:left w:val="none" w:sz="0" w:space="0" w:color="auto"/>
            <w:bottom w:val="none" w:sz="0" w:space="0" w:color="auto"/>
            <w:right w:val="none" w:sz="0" w:space="0" w:color="auto"/>
          </w:divBdr>
        </w:div>
        <w:div w:id="1938439913">
          <w:marLeft w:val="480"/>
          <w:marRight w:val="0"/>
          <w:marTop w:val="0"/>
          <w:marBottom w:val="0"/>
          <w:divBdr>
            <w:top w:val="none" w:sz="0" w:space="0" w:color="auto"/>
            <w:left w:val="none" w:sz="0" w:space="0" w:color="auto"/>
            <w:bottom w:val="none" w:sz="0" w:space="0" w:color="auto"/>
            <w:right w:val="none" w:sz="0" w:space="0" w:color="auto"/>
          </w:divBdr>
        </w:div>
        <w:div w:id="493304331">
          <w:marLeft w:val="480"/>
          <w:marRight w:val="0"/>
          <w:marTop w:val="0"/>
          <w:marBottom w:val="0"/>
          <w:divBdr>
            <w:top w:val="none" w:sz="0" w:space="0" w:color="auto"/>
            <w:left w:val="none" w:sz="0" w:space="0" w:color="auto"/>
            <w:bottom w:val="none" w:sz="0" w:space="0" w:color="auto"/>
            <w:right w:val="none" w:sz="0" w:space="0" w:color="auto"/>
          </w:divBdr>
        </w:div>
        <w:div w:id="1194153718">
          <w:marLeft w:val="480"/>
          <w:marRight w:val="0"/>
          <w:marTop w:val="0"/>
          <w:marBottom w:val="0"/>
          <w:divBdr>
            <w:top w:val="none" w:sz="0" w:space="0" w:color="auto"/>
            <w:left w:val="none" w:sz="0" w:space="0" w:color="auto"/>
            <w:bottom w:val="none" w:sz="0" w:space="0" w:color="auto"/>
            <w:right w:val="none" w:sz="0" w:space="0" w:color="auto"/>
          </w:divBdr>
        </w:div>
        <w:div w:id="1001589698">
          <w:marLeft w:val="480"/>
          <w:marRight w:val="0"/>
          <w:marTop w:val="0"/>
          <w:marBottom w:val="0"/>
          <w:divBdr>
            <w:top w:val="none" w:sz="0" w:space="0" w:color="auto"/>
            <w:left w:val="none" w:sz="0" w:space="0" w:color="auto"/>
            <w:bottom w:val="none" w:sz="0" w:space="0" w:color="auto"/>
            <w:right w:val="none" w:sz="0" w:space="0" w:color="auto"/>
          </w:divBdr>
        </w:div>
        <w:div w:id="243220651">
          <w:marLeft w:val="480"/>
          <w:marRight w:val="0"/>
          <w:marTop w:val="0"/>
          <w:marBottom w:val="0"/>
          <w:divBdr>
            <w:top w:val="none" w:sz="0" w:space="0" w:color="auto"/>
            <w:left w:val="none" w:sz="0" w:space="0" w:color="auto"/>
            <w:bottom w:val="none" w:sz="0" w:space="0" w:color="auto"/>
            <w:right w:val="none" w:sz="0" w:space="0" w:color="auto"/>
          </w:divBdr>
        </w:div>
        <w:div w:id="1891574050">
          <w:marLeft w:val="480"/>
          <w:marRight w:val="0"/>
          <w:marTop w:val="0"/>
          <w:marBottom w:val="0"/>
          <w:divBdr>
            <w:top w:val="none" w:sz="0" w:space="0" w:color="auto"/>
            <w:left w:val="none" w:sz="0" w:space="0" w:color="auto"/>
            <w:bottom w:val="none" w:sz="0" w:space="0" w:color="auto"/>
            <w:right w:val="none" w:sz="0" w:space="0" w:color="auto"/>
          </w:divBdr>
        </w:div>
        <w:div w:id="544097098">
          <w:marLeft w:val="480"/>
          <w:marRight w:val="0"/>
          <w:marTop w:val="0"/>
          <w:marBottom w:val="0"/>
          <w:divBdr>
            <w:top w:val="none" w:sz="0" w:space="0" w:color="auto"/>
            <w:left w:val="none" w:sz="0" w:space="0" w:color="auto"/>
            <w:bottom w:val="none" w:sz="0" w:space="0" w:color="auto"/>
            <w:right w:val="none" w:sz="0" w:space="0" w:color="auto"/>
          </w:divBdr>
        </w:div>
        <w:div w:id="249853298">
          <w:marLeft w:val="480"/>
          <w:marRight w:val="0"/>
          <w:marTop w:val="0"/>
          <w:marBottom w:val="0"/>
          <w:divBdr>
            <w:top w:val="none" w:sz="0" w:space="0" w:color="auto"/>
            <w:left w:val="none" w:sz="0" w:space="0" w:color="auto"/>
            <w:bottom w:val="none" w:sz="0" w:space="0" w:color="auto"/>
            <w:right w:val="none" w:sz="0" w:space="0" w:color="auto"/>
          </w:divBdr>
        </w:div>
        <w:div w:id="1196501676">
          <w:marLeft w:val="480"/>
          <w:marRight w:val="0"/>
          <w:marTop w:val="0"/>
          <w:marBottom w:val="0"/>
          <w:divBdr>
            <w:top w:val="none" w:sz="0" w:space="0" w:color="auto"/>
            <w:left w:val="none" w:sz="0" w:space="0" w:color="auto"/>
            <w:bottom w:val="none" w:sz="0" w:space="0" w:color="auto"/>
            <w:right w:val="none" w:sz="0" w:space="0" w:color="auto"/>
          </w:divBdr>
        </w:div>
        <w:div w:id="533004624">
          <w:marLeft w:val="480"/>
          <w:marRight w:val="0"/>
          <w:marTop w:val="0"/>
          <w:marBottom w:val="0"/>
          <w:divBdr>
            <w:top w:val="none" w:sz="0" w:space="0" w:color="auto"/>
            <w:left w:val="none" w:sz="0" w:space="0" w:color="auto"/>
            <w:bottom w:val="none" w:sz="0" w:space="0" w:color="auto"/>
            <w:right w:val="none" w:sz="0" w:space="0" w:color="auto"/>
          </w:divBdr>
        </w:div>
        <w:div w:id="1489440859">
          <w:marLeft w:val="480"/>
          <w:marRight w:val="0"/>
          <w:marTop w:val="0"/>
          <w:marBottom w:val="0"/>
          <w:divBdr>
            <w:top w:val="none" w:sz="0" w:space="0" w:color="auto"/>
            <w:left w:val="none" w:sz="0" w:space="0" w:color="auto"/>
            <w:bottom w:val="none" w:sz="0" w:space="0" w:color="auto"/>
            <w:right w:val="none" w:sz="0" w:space="0" w:color="auto"/>
          </w:divBdr>
        </w:div>
        <w:div w:id="186992218">
          <w:marLeft w:val="480"/>
          <w:marRight w:val="0"/>
          <w:marTop w:val="0"/>
          <w:marBottom w:val="0"/>
          <w:divBdr>
            <w:top w:val="none" w:sz="0" w:space="0" w:color="auto"/>
            <w:left w:val="none" w:sz="0" w:space="0" w:color="auto"/>
            <w:bottom w:val="none" w:sz="0" w:space="0" w:color="auto"/>
            <w:right w:val="none" w:sz="0" w:space="0" w:color="auto"/>
          </w:divBdr>
        </w:div>
        <w:div w:id="2028211605">
          <w:marLeft w:val="480"/>
          <w:marRight w:val="0"/>
          <w:marTop w:val="0"/>
          <w:marBottom w:val="0"/>
          <w:divBdr>
            <w:top w:val="none" w:sz="0" w:space="0" w:color="auto"/>
            <w:left w:val="none" w:sz="0" w:space="0" w:color="auto"/>
            <w:bottom w:val="none" w:sz="0" w:space="0" w:color="auto"/>
            <w:right w:val="none" w:sz="0" w:space="0" w:color="auto"/>
          </w:divBdr>
        </w:div>
        <w:div w:id="653025597">
          <w:marLeft w:val="480"/>
          <w:marRight w:val="0"/>
          <w:marTop w:val="0"/>
          <w:marBottom w:val="0"/>
          <w:divBdr>
            <w:top w:val="none" w:sz="0" w:space="0" w:color="auto"/>
            <w:left w:val="none" w:sz="0" w:space="0" w:color="auto"/>
            <w:bottom w:val="none" w:sz="0" w:space="0" w:color="auto"/>
            <w:right w:val="none" w:sz="0" w:space="0" w:color="auto"/>
          </w:divBdr>
        </w:div>
        <w:div w:id="60757919">
          <w:marLeft w:val="480"/>
          <w:marRight w:val="0"/>
          <w:marTop w:val="0"/>
          <w:marBottom w:val="0"/>
          <w:divBdr>
            <w:top w:val="none" w:sz="0" w:space="0" w:color="auto"/>
            <w:left w:val="none" w:sz="0" w:space="0" w:color="auto"/>
            <w:bottom w:val="none" w:sz="0" w:space="0" w:color="auto"/>
            <w:right w:val="none" w:sz="0" w:space="0" w:color="auto"/>
          </w:divBdr>
        </w:div>
        <w:div w:id="819082545">
          <w:marLeft w:val="480"/>
          <w:marRight w:val="0"/>
          <w:marTop w:val="0"/>
          <w:marBottom w:val="0"/>
          <w:divBdr>
            <w:top w:val="none" w:sz="0" w:space="0" w:color="auto"/>
            <w:left w:val="none" w:sz="0" w:space="0" w:color="auto"/>
            <w:bottom w:val="none" w:sz="0" w:space="0" w:color="auto"/>
            <w:right w:val="none" w:sz="0" w:space="0" w:color="auto"/>
          </w:divBdr>
        </w:div>
        <w:div w:id="733507940">
          <w:marLeft w:val="480"/>
          <w:marRight w:val="0"/>
          <w:marTop w:val="0"/>
          <w:marBottom w:val="0"/>
          <w:divBdr>
            <w:top w:val="none" w:sz="0" w:space="0" w:color="auto"/>
            <w:left w:val="none" w:sz="0" w:space="0" w:color="auto"/>
            <w:bottom w:val="none" w:sz="0" w:space="0" w:color="auto"/>
            <w:right w:val="none" w:sz="0" w:space="0" w:color="auto"/>
          </w:divBdr>
        </w:div>
        <w:div w:id="1088504326">
          <w:marLeft w:val="480"/>
          <w:marRight w:val="0"/>
          <w:marTop w:val="0"/>
          <w:marBottom w:val="0"/>
          <w:divBdr>
            <w:top w:val="none" w:sz="0" w:space="0" w:color="auto"/>
            <w:left w:val="none" w:sz="0" w:space="0" w:color="auto"/>
            <w:bottom w:val="none" w:sz="0" w:space="0" w:color="auto"/>
            <w:right w:val="none" w:sz="0" w:space="0" w:color="auto"/>
          </w:divBdr>
        </w:div>
        <w:div w:id="1826892059">
          <w:marLeft w:val="480"/>
          <w:marRight w:val="0"/>
          <w:marTop w:val="0"/>
          <w:marBottom w:val="0"/>
          <w:divBdr>
            <w:top w:val="none" w:sz="0" w:space="0" w:color="auto"/>
            <w:left w:val="none" w:sz="0" w:space="0" w:color="auto"/>
            <w:bottom w:val="none" w:sz="0" w:space="0" w:color="auto"/>
            <w:right w:val="none" w:sz="0" w:space="0" w:color="auto"/>
          </w:divBdr>
        </w:div>
        <w:div w:id="264533646">
          <w:marLeft w:val="480"/>
          <w:marRight w:val="0"/>
          <w:marTop w:val="0"/>
          <w:marBottom w:val="0"/>
          <w:divBdr>
            <w:top w:val="none" w:sz="0" w:space="0" w:color="auto"/>
            <w:left w:val="none" w:sz="0" w:space="0" w:color="auto"/>
            <w:bottom w:val="none" w:sz="0" w:space="0" w:color="auto"/>
            <w:right w:val="none" w:sz="0" w:space="0" w:color="auto"/>
          </w:divBdr>
        </w:div>
        <w:div w:id="1051618578">
          <w:marLeft w:val="480"/>
          <w:marRight w:val="0"/>
          <w:marTop w:val="0"/>
          <w:marBottom w:val="0"/>
          <w:divBdr>
            <w:top w:val="none" w:sz="0" w:space="0" w:color="auto"/>
            <w:left w:val="none" w:sz="0" w:space="0" w:color="auto"/>
            <w:bottom w:val="none" w:sz="0" w:space="0" w:color="auto"/>
            <w:right w:val="none" w:sz="0" w:space="0" w:color="auto"/>
          </w:divBdr>
        </w:div>
        <w:div w:id="1901935964">
          <w:marLeft w:val="480"/>
          <w:marRight w:val="0"/>
          <w:marTop w:val="0"/>
          <w:marBottom w:val="0"/>
          <w:divBdr>
            <w:top w:val="none" w:sz="0" w:space="0" w:color="auto"/>
            <w:left w:val="none" w:sz="0" w:space="0" w:color="auto"/>
            <w:bottom w:val="none" w:sz="0" w:space="0" w:color="auto"/>
            <w:right w:val="none" w:sz="0" w:space="0" w:color="auto"/>
          </w:divBdr>
        </w:div>
        <w:div w:id="390231872">
          <w:marLeft w:val="480"/>
          <w:marRight w:val="0"/>
          <w:marTop w:val="0"/>
          <w:marBottom w:val="0"/>
          <w:divBdr>
            <w:top w:val="none" w:sz="0" w:space="0" w:color="auto"/>
            <w:left w:val="none" w:sz="0" w:space="0" w:color="auto"/>
            <w:bottom w:val="none" w:sz="0" w:space="0" w:color="auto"/>
            <w:right w:val="none" w:sz="0" w:space="0" w:color="auto"/>
          </w:divBdr>
        </w:div>
        <w:div w:id="123743030">
          <w:marLeft w:val="480"/>
          <w:marRight w:val="0"/>
          <w:marTop w:val="0"/>
          <w:marBottom w:val="0"/>
          <w:divBdr>
            <w:top w:val="none" w:sz="0" w:space="0" w:color="auto"/>
            <w:left w:val="none" w:sz="0" w:space="0" w:color="auto"/>
            <w:bottom w:val="none" w:sz="0" w:space="0" w:color="auto"/>
            <w:right w:val="none" w:sz="0" w:space="0" w:color="auto"/>
          </w:divBdr>
        </w:div>
        <w:div w:id="1242641691">
          <w:marLeft w:val="480"/>
          <w:marRight w:val="0"/>
          <w:marTop w:val="0"/>
          <w:marBottom w:val="0"/>
          <w:divBdr>
            <w:top w:val="none" w:sz="0" w:space="0" w:color="auto"/>
            <w:left w:val="none" w:sz="0" w:space="0" w:color="auto"/>
            <w:bottom w:val="none" w:sz="0" w:space="0" w:color="auto"/>
            <w:right w:val="none" w:sz="0" w:space="0" w:color="auto"/>
          </w:divBdr>
        </w:div>
        <w:div w:id="1935891954">
          <w:marLeft w:val="480"/>
          <w:marRight w:val="0"/>
          <w:marTop w:val="0"/>
          <w:marBottom w:val="0"/>
          <w:divBdr>
            <w:top w:val="none" w:sz="0" w:space="0" w:color="auto"/>
            <w:left w:val="none" w:sz="0" w:space="0" w:color="auto"/>
            <w:bottom w:val="none" w:sz="0" w:space="0" w:color="auto"/>
            <w:right w:val="none" w:sz="0" w:space="0" w:color="auto"/>
          </w:divBdr>
        </w:div>
        <w:div w:id="747191122">
          <w:marLeft w:val="480"/>
          <w:marRight w:val="0"/>
          <w:marTop w:val="0"/>
          <w:marBottom w:val="0"/>
          <w:divBdr>
            <w:top w:val="none" w:sz="0" w:space="0" w:color="auto"/>
            <w:left w:val="none" w:sz="0" w:space="0" w:color="auto"/>
            <w:bottom w:val="none" w:sz="0" w:space="0" w:color="auto"/>
            <w:right w:val="none" w:sz="0" w:space="0" w:color="auto"/>
          </w:divBdr>
        </w:div>
        <w:div w:id="1513451952">
          <w:marLeft w:val="480"/>
          <w:marRight w:val="0"/>
          <w:marTop w:val="0"/>
          <w:marBottom w:val="0"/>
          <w:divBdr>
            <w:top w:val="none" w:sz="0" w:space="0" w:color="auto"/>
            <w:left w:val="none" w:sz="0" w:space="0" w:color="auto"/>
            <w:bottom w:val="none" w:sz="0" w:space="0" w:color="auto"/>
            <w:right w:val="none" w:sz="0" w:space="0" w:color="auto"/>
          </w:divBdr>
        </w:div>
        <w:div w:id="88162659">
          <w:marLeft w:val="480"/>
          <w:marRight w:val="0"/>
          <w:marTop w:val="0"/>
          <w:marBottom w:val="0"/>
          <w:divBdr>
            <w:top w:val="none" w:sz="0" w:space="0" w:color="auto"/>
            <w:left w:val="none" w:sz="0" w:space="0" w:color="auto"/>
            <w:bottom w:val="none" w:sz="0" w:space="0" w:color="auto"/>
            <w:right w:val="none" w:sz="0" w:space="0" w:color="auto"/>
          </w:divBdr>
        </w:div>
        <w:div w:id="552085339">
          <w:marLeft w:val="480"/>
          <w:marRight w:val="0"/>
          <w:marTop w:val="0"/>
          <w:marBottom w:val="0"/>
          <w:divBdr>
            <w:top w:val="none" w:sz="0" w:space="0" w:color="auto"/>
            <w:left w:val="none" w:sz="0" w:space="0" w:color="auto"/>
            <w:bottom w:val="none" w:sz="0" w:space="0" w:color="auto"/>
            <w:right w:val="none" w:sz="0" w:space="0" w:color="auto"/>
          </w:divBdr>
        </w:div>
        <w:div w:id="1617833686">
          <w:marLeft w:val="480"/>
          <w:marRight w:val="0"/>
          <w:marTop w:val="0"/>
          <w:marBottom w:val="0"/>
          <w:divBdr>
            <w:top w:val="none" w:sz="0" w:space="0" w:color="auto"/>
            <w:left w:val="none" w:sz="0" w:space="0" w:color="auto"/>
            <w:bottom w:val="none" w:sz="0" w:space="0" w:color="auto"/>
            <w:right w:val="none" w:sz="0" w:space="0" w:color="auto"/>
          </w:divBdr>
        </w:div>
        <w:div w:id="1585262728">
          <w:marLeft w:val="480"/>
          <w:marRight w:val="0"/>
          <w:marTop w:val="0"/>
          <w:marBottom w:val="0"/>
          <w:divBdr>
            <w:top w:val="none" w:sz="0" w:space="0" w:color="auto"/>
            <w:left w:val="none" w:sz="0" w:space="0" w:color="auto"/>
            <w:bottom w:val="none" w:sz="0" w:space="0" w:color="auto"/>
            <w:right w:val="none" w:sz="0" w:space="0" w:color="auto"/>
          </w:divBdr>
        </w:div>
        <w:div w:id="1621375451">
          <w:marLeft w:val="480"/>
          <w:marRight w:val="0"/>
          <w:marTop w:val="0"/>
          <w:marBottom w:val="0"/>
          <w:divBdr>
            <w:top w:val="none" w:sz="0" w:space="0" w:color="auto"/>
            <w:left w:val="none" w:sz="0" w:space="0" w:color="auto"/>
            <w:bottom w:val="none" w:sz="0" w:space="0" w:color="auto"/>
            <w:right w:val="none" w:sz="0" w:space="0" w:color="auto"/>
          </w:divBdr>
        </w:div>
        <w:div w:id="518087631">
          <w:marLeft w:val="480"/>
          <w:marRight w:val="0"/>
          <w:marTop w:val="0"/>
          <w:marBottom w:val="0"/>
          <w:divBdr>
            <w:top w:val="none" w:sz="0" w:space="0" w:color="auto"/>
            <w:left w:val="none" w:sz="0" w:space="0" w:color="auto"/>
            <w:bottom w:val="none" w:sz="0" w:space="0" w:color="auto"/>
            <w:right w:val="none" w:sz="0" w:space="0" w:color="auto"/>
          </w:divBdr>
        </w:div>
        <w:div w:id="404887788">
          <w:marLeft w:val="480"/>
          <w:marRight w:val="0"/>
          <w:marTop w:val="0"/>
          <w:marBottom w:val="0"/>
          <w:divBdr>
            <w:top w:val="none" w:sz="0" w:space="0" w:color="auto"/>
            <w:left w:val="none" w:sz="0" w:space="0" w:color="auto"/>
            <w:bottom w:val="none" w:sz="0" w:space="0" w:color="auto"/>
            <w:right w:val="none" w:sz="0" w:space="0" w:color="auto"/>
          </w:divBdr>
        </w:div>
        <w:div w:id="892428192">
          <w:marLeft w:val="480"/>
          <w:marRight w:val="0"/>
          <w:marTop w:val="0"/>
          <w:marBottom w:val="0"/>
          <w:divBdr>
            <w:top w:val="none" w:sz="0" w:space="0" w:color="auto"/>
            <w:left w:val="none" w:sz="0" w:space="0" w:color="auto"/>
            <w:bottom w:val="none" w:sz="0" w:space="0" w:color="auto"/>
            <w:right w:val="none" w:sz="0" w:space="0" w:color="auto"/>
          </w:divBdr>
        </w:div>
        <w:div w:id="467238891">
          <w:marLeft w:val="480"/>
          <w:marRight w:val="0"/>
          <w:marTop w:val="0"/>
          <w:marBottom w:val="0"/>
          <w:divBdr>
            <w:top w:val="none" w:sz="0" w:space="0" w:color="auto"/>
            <w:left w:val="none" w:sz="0" w:space="0" w:color="auto"/>
            <w:bottom w:val="none" w:sz="0" w:space="0" w:color="auto"/>
            <w:right w:val="none" w:sz="0" w:space="0" w:color="auto"/>
          </w:divBdr>
        </w:div>
        <w:div w:id="167334395">
          <w:marLeft w:val="480"/>
          <w:marRight w:val="0"/>
          <w:marTop w:val="0"/>
          <w:marBottom w:val="0"/>
          <w:divBdr>
            <w:top w:val="none" w:sz="0" w:space="0" w:color="auto"/>
            <w:left w:val="none" w:sz="0" w:space="0" w:color="auto"/>
            <w:bottom w:val="none" w:sz="0" w:space="0" w:color="auto"/>
            <w:right w:val="none" w:sz="0" w:space="0" w:color="auto"/>
          </w:divBdr>
        </w:div>
        <w:div w:id="959647213">
          <w:marLeft w:val="480"/>
          <w:marRight w:val="0"/>
          <w:marTop w:val="0"/>
          <w:marBottom w:val="0"/>
          <w:divBdr>
            <w:top w:val="none" w:sz="0" w:space="0" w:color="auto"/>
            <w:left w:val="none" w:sz="0" w:space="0" w:color="auto"/>
            <w:bottom w:val="none" w:sz="0" w:space="0" w:color="auto"/>
            <w:right w:val="none" w:sz="0" w:space="0" w:color="auto"/>
          </w:divBdr>
        </w:div>
        <w:div w:id="1179854467">
          <w:marLeft w:val="480"/>
          <w:marRight w:val="0"/>
          <w:marTop w:val="0"/>
          <w:marBottom w:val="0"/>
          <w:divBdr>
            <w:top w:val="none" w:sz="0" w:space="0" w:color="auto"/>
            <w:left w:val="none" w:sz="0" w:space="0" w:color="auto"/>
            <w:bottom w:val="none" w:sz="0" w:space="0" w:color="auto"/>
            <w:right w:val="none" w:sz="0" w:space="0" w:color="auto"/>
          </w:divBdr>
        </w:div>
        <w:div w:id="2111007340">
          <w:marLeft w:val="480"/>
          <w:marRight w:val="0"/>
          <w:marTop w:val="0"/>
          <w:marBottom w:val="0"/>
          <w:divBdr>
            <w:top w:val="none" w:sz="0" w:space="0" w:color="auto"/>
            <w:left w:val="none" w:sz="0" w:space="0" w:color="auto"/>
            <w:bottom w:val="none" w:sz="0" w:space="0" w:color="auto"/>
            <w:right w:val="none" w:sz="0" w:space="0" w:color="auto"/>
          </w:divBdr>
        </w:div>
        <w:div w:id="1602689843">
          <w:marLeft w:val="480"/>
          <w:marRight w:val="0"/>
          <w:marTop w:val="0"/>
          <w:marBottom w:val="0"/>
          <w:divBdr>
            <w:top w:val="none" w:sz="0" w:space="0" w:color="auto"/>
            <w:left w:val="none" w:sz="0" w:space="0" w:color="auto"/>
            <w:bottom w:val="none" w:sz="0" w:space="0" w:color="auto"/>
            <w:right w:val="none" w:sz="0" w:space="0" w:color="auto"/>
          </w:divBdr>
        </w:div>
        <w:div w:id="331955522">
          <w:marLeft w:val="480"/>
          <w:marRight w:val="0"/>
          <w:marTop w:val="0"/>
          <w:marBottom w:val="0"/>
          <w:divBdr>
            <w:top w:val="none" w:sz="0" w:space="0" w:color="auto"/>
            <w:left w:val="none" w:sz="0" w:space="0" w:color="auto"/>
            <w:bottom w:val="none" w:sz="0" w:space="0" w:color="auto"/>
            <w:right w:val="none" w:sz="0" w:space="0" w:color="auto"/>
          </w:divBdr>
        </w:div>
        <w:div w:id="731347306">
          <w:marLeft w:val="480"/>
          <w:marRight w:val="0"/>
          <w:marTop w:val="0"/>
          <w:marBottom w:val="0"/>
          <w:divBdr>
            <w:top w:val="none" w:sz="0" w:space="0" w:color="auto"/>
            <w:left w:val="none" w:sz="0" w:space="0" w:color="auto"/>
            <w:bottom w:val="none" w:sz="0" w:space="0" w:color="auto"/>
            <w:right w:val="none" w:sz="0" w:space="0" w:color="auto"/>
          </w:divBdr>
        </w:div>
        <w:div w:id="20672086">
          <w:marLeft w:val="480"/>
          <w:marRight w:val="0"/>
          <w:marTop w:val="0"/>
          <w:marBottom w:val="0"/>
          <w:divBdr>
            <w:top w:val="none" w:sz="0" w:space="0" w:color="auto"/>
            <w:left w:val="none" w:sz="0" w:space="0" w:color="auto"/>
            <w:bottom w:val="none" w:sz="0" w:space="0" w:color="auto"/>
            <w:right w:val="none" w:sz="0" w:space="0" w:color="auto"/>
          </w:divBdr>
        </w:div>
        <w:div w:id="52433455">
          <w:marLeft w:val="480"/>
          <w:marRight w:val="0"/>
          <w:marTop w:val="0"/>
          <w:marBottom w:val="0"/>
          <w:divBdr>
            <w:top w:val="none" w:sz="0" w:space="0" w:color="auto"/>
            <w:left w:val="none" w:sz="0" w:space="0" w:color="auto"/>
            <w:bottom w:val="none" w:sz="0" w:space="0" w:color="auto"/>
            <w:right w:val="none" w:sz="0" w:space="0" w:color="auto"/>
          </w:divBdr>
        </w:div>
        <w:div w:id="328676113">
          <w:marLeft w:val="480"/>
          <w:marRight w:val="0"/>
          <w:marTop w:val="0"/>
          <w:marBottom w:val="0"/>
          <w:divBdr>
            <w:top w:val="none" w:sz="0" w:space="0" w:color="auto"/>
            <w:left w:val="none" w:sz="0" w:space="0" w:color="auto"/>
            <w:bottom w:val="none" w:sz="0" w:space="0" w:color="auto"/>
            <w:right w:val="none" w:sz="0" w:space="0" w:color="auto"/>
          </w:divBdr>
        </w:div>
        <w:div w:id="773281934">
          <w:marLeft w:val="480"/>
          <w:marRight w:val="0"/>
          <w:marTop w:val="0"/>
          <w:marBottom w:val="0"/>
          <w:divBdr>
            <w:top w:val="none" w:sz="0" w:space="0" w:color="auto"/>
            <w:left w:val="none" w:sz="0" w:space="0" w:color="auto"/>
            <w:bottom w:val="none" w:sz="0" w:space="0" w:color="auto"/>
            <w:right w:val="none" w:sz="0" w:space="0" w:color="auto"/>
          </w:divBdr>
        </w:div>
        <w:div w:id="1888177689">
          <w:marLeft w:val="480"/>
          <w:marRight w:val="0"/>
          <w:marTop w:val="0"/>
          <w:marBottom w:val="0"/>
          <w:divBdr>
            <w:top w:val="none" w:sz="0" w:space="0" w:color="auto"/>
            <w:left w:val="none" w:sz="0" w:space="0" w:color="auto"/>
            <w:bottom w:val="none" w:sz="0" w:space="0" w:color="auto"/>
            <w:right w:val="none" w:sz="0" w:space="0" w:color="auto"/>
          </w:divBdr>
        </w:div>
        <w:div w:id="1056395339">
          <w:marLeft w:val="480"/>
          <w:marRight w:val="0"/>
          <w:marTop w:val="0"/>
          <w:marBottom w:val="0"/>
          <w:divBdr>
            <w:top w:val="none" w:sz="0" w:space="0" w:color="auto"/>
            <w:left w:val="none" w:sz="0" w:space="0" w:color="auto"/>
            <w:bottom w:val="none" w:sz="0" w:space="0" w:color="auto"/>
            <w:right w:val="none" w:sz="0" w:space="0" w:color="auto"/>
          </w:divBdr>
        </w:div>
        <w:div w:id="1782605238">
          <w:marLeft w:val="480"/>
          <w:marRight w:val="0"/>
          <w:marTop w:val="0"/>
          <w:marBottom w:val="0"/>
          <w:divBdr>
            <w:top w:val="none" w:sz="0" w:space="0" w:color="auto"/>
            <w:left w:val="none" w:sz="0" w:space="0" w:color="auto"/>
            <w:bottom w:val="none" w:sz="0" w:space="0" w:color="auto"/>
            <w:right w:val="none" w:sz="0" w:space="0" w:color="auto"/>
          </w:divBdr>
        </w:div>
        <w:div w:id="396321252">
          <w:marLeft w:val="480"/>
          <w:marRight w:val="0"/>
          <w:marTop w:val="0"/>
          <w:marBottom w:val="0"/>
          <w:divBdr>
            <w:top w:val="none" w:sz="0" w:space="0" w:color="auto"/>
            <w:left w:val="none" w:sz="0" w:space="0" w:color="auto"/>
            <w:bottom w:val="none" w:sz="0" w:space="0" w:color="auto"/>
            <w:right w:val="none" w:sz="0" w:space="0" w:color="auto"/>
          </w:divBdr>
        </w:div>
        <w:div w:id="395860693">
          <w:marLeft w:val="480"/>
          <w:marRight w:val="0"/>
          <w:marTop w:val="0"/>
          <w:marBottom w:val="0"/>
          <w:divBdr>
            <w:top w:val="none" w:sz="0" w:space="0" w:color="auto"/>
            <w:left w:val="none" w:sz="0" w:space="0" w:color="auto"/>
            <w:bottom w:val="none" w:sz="0" w:space="0" w:color="auto"/>
            <w:right w:val="none" w:sz="0" w:space="0" w:color="auto"/>
          </w:divBdr>
        </w:div>
        <w:div w:id="1319727297">
          <w:marLeft w:val="480"/>
          <w:marRight w:val="0"/>
          <w:marTop w:val="0"/>
          <w:marBottom w:val="0"/>
          <w:divBdr>
            <w:top w:val="none" w:sz="0" w:space="0" w:color="auto"/>
            <w:left w:val="none" w:sz="0" w:space="0" w:color="auto"/>
            <w:bottom w:val="none" w:sz="0" w:space="0" w:color="auto"/>
            <w:right w:val="none" w:sz="0" w:space="0" w:color="auto"/>
          </w:divBdr>
        </w:div>
        <w:div w:id="912592359">
          <w:marLeft w:val="480"/>
          <w:marRight w:val="0"/>
          <w:marTop w:val="0"/>
          <w:marBottom w:val="0"/>
          <w:divBdr>
            <w:top w:val="none" w:sz="0" w:space="0" w:color="auto"/>
            <w:left w:val="none" w:sz="0" w:space="0" w:color="auto"/>
            <w:bottom w:val="none" w:sz="0" w:space="0" w:color="auto"/>
            <w:right w:val="none" w:sz="0" w:space="0" w:color="auto"/>
          </w:divBdr>
        </w:div>
        <w:div w:id="1350597285">
          <w:marLeft w:val="480"/>
          <w:marRight w:val="0"/>
          <w:marTop w:val="0"/>
          <w:marBottom w:val="0"/>
          <w:divBdr>
            <w:top w:val="none" w:sz="0" w:space="0" w:color="auto"/>
            <w:left w:val="none" w:sz="0" w:space="0" w:color="auto"/>
            <w:bottom w:val="none" w:sz="0" w:space="0" w:color="auto"/>
            <w:right w:val="none" w:sz="0" w:space="0" w:color="auto"/>
          </w:divBdr>
        </w:div>
        <w:div w:id="864513298">
          <w:marLeft w:val="480"/>
          <w:marRight w:val="0"/>
          <w:marTop w:val="0"/>
          <w:marBottom w:val="0"/>
          <w:divBdr>
            <w:top w:val="none" w:sz="0" w:space="0" w:color="auto"/>
            <w:left w:val="none" w:sz="0" w:space="0" w:color="auto"/>
            <w:bottom w:val="none" w:sz="0" w:space="0" w:color="auto"/>
            <w:right w:val="none" w:sz="0" w:space="0" w:color="auto"/>
          </w:divBdr>
        </w:div>
      </w:divsChild>
    </w:div>
    <w:div w:id="90320175">
      <w:bodyDiv w:val="1"/>
      <w:marLeft w:val="0"/>
      <w:marRight w:val="0"/>
      <w:marTop w:val="0"/>
      <w:marBottom w:val="0"/>
      <w:divBdr>
        <w:top w:val="none" w:sz="0" w:space="0" w:color="auto"/>
        <w:left w:val="none" w:sz="0" w:space="0" w:color="auto"/>
        <w:bottom w:val="none" w:sz="0" w:space="0" w:color="auto"/>
        <w:right w:val="none" w:sz="0" w:space="0" w:color="auto"/>
      </w:divBdr>
      <w:divsChild>
        <w:div w:id="1956253592">
          <w:marLeft w:val="480"/>
          <w:marRight w:val="0"/>
          <w:marTop w:val="0"/>
          <w:marBottom w:val="0"/>
          <w:divBdr>
            <w:top w:val="none" w:sz="0" w:space="0" w:color="auto"/>
            <w:left w:val="none" w:sz="0" w:space="0" w:color="auto"/>
            <w:bottom w:val="none" w:sz="0" w:space="0" w:color="auto"/>
            <w:right w:val="none" w:sz="0" w:space="0" w:color="auto"/>
          </w:divBdr>
        </w:div>
        <w:div w:id="1412893161">
          <w:marLeft w:val="480"/>
          <w:marRight w:val="0"/>
          <w:marTop w:val="0"/>
          <w:marBottom w:val="0"/>
          <w:divBdr>
            <w:top w:val="none" w:sz="0" w:space="0" w:color="auto"/>
            <w:left w:val="none" w:sz="0" w:space="0" w:color="auto"/>
            <w:bottom w:val="none" w:sz="0" w:space="0" w:color="auto"/>
            <w:right w:val="none" w:sz="0" w:space="0" w:color="auto"/>
          </w:divBdr>
        </w:div>
        <w:div w:id="1003778911">
          <w:marLeft w:val="480"/>
          <w:marRight w:val="0"/>
          <w:marTop w:val="0"/>
          <w:marBottom w:val="0"/>
          <w:divBdr>
            <w:top w:val="none" w:sz="0" w:space="0" w:color="auto"/>
            <w:left w:val="none" w:sz="0" w:space="0" w:color="auto"/>
            <w:bottom w:val="none" w:sz="0" w:space="0" w:color="auto"/>
            <w:right w:val="none" w:sz="0" w:space="0" w:color="auto"/>
          </w:divBdr>
        </w:div>
        <w:div w:id="1071079417">
          <w:marLeft w:val="480"/>
          <w:marRight w:val="0"/>
          <w:marTop w:val="0"/>
          <w:marBottom w:val="0"/>
          <w:divBdr>
            <w:top w:val="none" w:sz="0" w:space="0" w:color="auto"/>
            <w:left w:val="none" w:sz="0" w:space="0" w:color="auto"/>
            <w:bottom w:val="none" w:sz="0" w:space="0" w:color="auto"/>
            <w:right w:val="none" w:sz="0" w:space="0" w:color="auto"/>
          </w:divBdr>
        </w:div>
        <w:div w:id="13960899">
          <w:marLeft w:val="480"/>
          <w:marRight w:val="0"/>
          <w:marTop w:val="0"/>
          <w:marBottom w:val="0"/>
          <w:divBdr>
            <w:top w:val="none" w:sz="0" w:space="0" w:color="auto"/>
            <w:left w:val="none" w:sz="0" w:space="0" w:color="auto"/>
            <w:bottom w:val="none" w:sz="0" w:space="0" w:color="auto"/>
            <w:right w:val="none" w:sz="0" w:space="0" w:color="auto"/>
          </w:divBdr>
        </w:div>
        <w:div w:id="1908148554">
          <w:marLeft w:val="480"/>
          <w:marRight w:val="0"/>
          <w:marTop w:val="0"/>
          <w:marBottom w:val="0"/>
          <w:divBdr>
            <w:top w:val="none" w:sz="0" w:space="0" w:color="auto"/>
            <w:left w:val="none" w:sz="0" w:space="0" w:color="auto"/>
            <w:bottom w:val="none" w:sz="0" w:space="0" w:color="auto"/>
            <w:right w:val="none" w:sz="0" w:space="0" w:color="auto"/>
          </w:divBdr>
        </w:div>
        <w:div w:id="1588343254">
          <w:marLeft w:val="480"/>
          <w:marRight w:val="0"/>
          <w:marTop w:val="0"/>
          <w:marBottom w:val="0"/>
          <w:divBdr>
            <w:top w:val="none" w:sz="0" w:space="0" w:color="auto"/>
            <w:left w:val="none" w:sz="0" w:space="0" w:color="auto"/>
            <w:bottom w:val="none" w:sz="0" w:space="0" w:color="auto"/>
            <w:right w:val="none" w:sz="0" w:space="0" w:color="auto"/>
          </w:divBdr>
        </w:div>
        <w:div w:id="131793713">
          <w:marLeft w:val="480"/>
          <w:marRight w:val="0"/>
          <w:marTop w:val="0"/>
          <w:marBottom w:val="0"/>
          <w:divBdr>
            <w:top w:val="none" w:sz="0" w:space="0" w:color="auto"/>
            <w:left w:val="none" w:sz="0" w:space="0" w:color="auto"/>
            <w:bottom w:val="none" w:sz="0" w:space="0" w:color="auto"/>
            <w:right w:val="none" w:sz="0" w:space="0" w:color="auto"/>
          </w:divBdr>
        </w:div>
        <w:div w:id="9989852">
          <w:marLeft w:val="480"/>
          <w:marRight w:val="0"/>
          <w:marTop w:val="0"/>
          <w:marBottom w:val="0"/>
          <w:divBdr>
            <w:top w:val="none" w:sz="0" w:space="0" w:color="auto"/>
            <w:left w:val="none" w:sz="0" w:space="0" w:color="auto"/>
            <w:bottom w:val="none" w:sz="0" w:space="0" w:color="auto"/>
            <w:right w:val="none" w:sz="0" w:space="0" w:color="auto"/>
          </w:divBdr>
        </w:div>
        <w:div w:id="572273476">
          <w:marLeft w:val="480"/>
          <w:marRight w:val="0"/>
          <w:marTop w:val="0"/>
          <w:marBottom w:val="0"/>
          <w:divBdr>
            <w:top w:val="none" w:sz="0" w:space="0" w:color="auto"/>
            <w:left w:val="none" w:sz="0" w:space="0" w:color="auto"/>
            <w:bottom w:val="none" w:sz="0" w:space="0" w:color="auto"/>
            <w:right w:val="none" w:sz="0" w:space="0" w:color="auto"/>
          </w:divBdr>
        </w:div>
        <w:div w:id="1029255353">
          <w:marLeft w:val="480"/>
          <w:marRight w:val="0"/>
          <w:marTop w:val="0"/>
          <w:marBottom w:val="0"/>
          <w:divBdr>
            <w:top w:val="none" w:sz="0" w:space="0" w:color="auto"/>
            <w:left w:val="none" w:sz="0" w:space="0" w:color="auto"/>
            <w:bottom w:val="none" w:sz="0" w:space="0" w:color="auto"/>
            <w:right w:val="none" w:sz="0" w:space="0" w:color="auto"/>
          </w:divBdr>
        </w:div>
        <w:div w:id="1104687988">
          <w:marLeft w:val="480"/>
          <w:marRight w:val="0"/>
          <w:marTop w:val="0"/>
          <w:marBottom w:val="0"/>
          <w:divBdr>
            <w:top w:val="none" w:sz="0" w:space="0" w:color="auto"/>
            <w:left w:val="none" w:sz="0" w:space="0" w:color="auto"/>
            <w:bottom w:val="none" w:sz="0" w:space="0" w:color="auto"/>
            <w:right w:val="none" w:sz="0" w:space="0" w:color="auto"/>
          </w:divBdr>
        </w:div>
        <w:div w:id="1961109351">
          <w:marLeft w:val="480"/>
          <w:marRight w:val="0"/>
          <w:marTop w:val="0"/>
          <w:marBottom w:val="0"/>
          <w:divBdr>
            <w:top w:val="none" w:sz="0" w:space="0" w:color="auto"/>
            <w:left w:val="none" w:sz="0" w:space="0" w:color="auto"/>
            <w:bottom w:val="none" w:sz="0" w:space="0" w:color="auto"/>
            <w:right w:val="none" w:sz="0" w:space="0" w:color="auto"/>
          </w:divBdr>
        </w:div>
        <w:div w:id="860703261">
          <w:marLeft w:val="480"/>
          <w:marRight w:val="0"/>
          <w:marTop w:val="0"/>
          <w:marBottom w:val="0"/>
          <w:divBdr>
            <w:top w:val="none" w:sz="0" w:space="0" w:color="auto"/>
            <w:left w:val="none" w:sz="0" w:space="0" w:color="auto"/>
            <w:bottom w:val="none" w:sz="0" w:space="0" w:color="auto"/>
            <w:right w:val="none" w:sz="0" w:space="0" w:color="auto"/>
          </w:divBdr>
        </w:div>
        <w:div w:id="1555853244">
          <w:marLeft w:val="480"/>
          <w:marRight w:val="0"/>
          <w:marTop w:val="0"/>
          <w:marBottom w:val="0"/>
          <w:divBdr>
            <w:top w:val="none" w:sz="0" w:space="0" w:color="auto"/>
            <w:left w:val="none" w:sz="0" w:space="0" w:color="auto"/>
            <w:bottom w:val="none" w:sz="0" w:space="0" w:color="auto"/>
            <w:right w:val="none" w:sz="0" w:space="0" w:color="auto"/>
          </w:divBdr>
        </w:div>
        <w:div w:id="490024977">
          <w:marLeft w:val="480"/>
          <w:marRight w:val="0"/>
          <w:marTop w:val="0"/>
          <w:marBottom w:val="0"/>
          <w:divBdr>
            <w:top w:val="none" w:sz="0" w:space="0" w:color="auto"/>
            <w:left w:val="none" w:sz="0" w:space="0" w:color="auto"/>
            <w:bottom w:val="none" w:sz="0" w:space="0" w:color="auto"/>
            <w:right w:val="none" w:sz="0" w:space="0" w:color="auto"/>
          </w:divBdr>
        </w:div>
        <w:div w:id="55400311">
          <w:marLeft w:val="480"/>
          <w:marRight w:val="0"/>
          <w:marTop w:val="0"/>
          <w:marBottom w:val="0"/>
          <w:divBdr>
            <w:top w:val="none" w:sz="0" w:space="0" w:color="auto"/>
            <w:left w:val="none" w:sz="0" w:space="0" w:color="auto"/>
            <w:bottom w:val="none" w:sz="0" w:space="0" w:color="auto"/>
            <w:right w:val="none" w:sz="0" w:space="0" w:color="auto"/>
          </w:divBdr>
        </w:div>
        <w:div w:id="385762534">
          <w:marLeft w:val="480"/>
          <w:marRight w:val="0"/>
          <w:marTop w:val="0"/>
          <w:marBottom w:val="0"/>
          <w:divBdr>
            <w:top w:val="none" w:sz="0" w:space="0" w:color="auto"/>
            <w:left w:val="none" w:sz="0" w:space="0" w:color="auto"/>
            <w:bottom w:val="none" w:sz="0" w:space="0" w:color="auto"/>
            <w:right w:val="none" w:sz="0" w:space="0" w:color="auto"/>
          </w:divBdr>
        </w:div>
        <w:div w:id="1379627703">
          <w:marLeft w:val="480"/>
          <w:marRight w:val="0"/>
          <w:marTop w:val="0"/>
          <w:marBottom w:val="0"/>
          <w:divBdr>
            <w:top w:val="none" w:sz="0" w:space="0" w:color="auto"/>
            <w:left w:val="none" w:sz="0" w:space="0" w:color="auto"/>
            <w:bottom w:val="none" w:sz="0" w:space="0" w:color="auto"/>
            <w:right w:val="none" w:sz="0" w:space="0" w:color="auto"/>
          </w:divBdr>
        </w:div>
        <w:div w:id="311258365">
          <w:marLeft w:val="480"/>
          <w:marRight w:val="0"/>
          <w:marTop w:val="0"/>
          <w:marBottom w:val="0"/>
          <w:divBdr>
            <w:top w:val="none" w:sz="0" w:space="0" w:color="auto"/>
            <w:left w:val="none" w:sz="0" w:space="0" w:color="auto"/>
            <w:bottom w:val="none" w:sz="0" w:space="0" w:color="auto"/>
            <w:right w:val="none" w:sz="0" w:space="0" w:color="auto"/>
          </w:divBdr>
        </w:div>
        <w:div w:id="1111046974">
          <w:marLeft w:val="480"/>
          <w:marRight w:val="0"/>
          <w:marTop w:val="0"/>
          <w:marBottom w:val="0"/>
          <w:divBdr>
            <w:top w:val="none" w:sz="0" w:space="0" w:color="auto"/>
            <w:left w:val="none" w:sz="0" w:space="0" w:color="auto"/>
            <w:bottom w:val="none" w:sz="0" w:space="0" w:color="auto"/>
            <w:right w:val="none" w:sz="0" w:space="0" w:color="auto"/>
          </w:divBdr>
        </w:div>
        <w:div w:id="1422338792">
          <w:marLeft w:val="480"/>
          <w:marRight w:val="0"/>
          <w:marTop w:val="0"/>
          <w:marBottom w:val="0"/>
          <w:divBdr>
            <w:top w:val="none" w:sz="0" w:space="0" w:color="auto"/>
            <w:left w:val="none" w:sz="0" w:space="0" w:color="auto"/>
            <w:bottom w:val="none" w:sz="0" w:space="0" w:color="auto"/>
            <w:right w:val="none" w:sz="0" w:space="0" w:color="auto"/>
          </w:divBdr>
        </w:div>
        <w:div w:id="492523942">
          <w:marLeft w:val="480"/>
          <w:marRight w:val="0"/>
          <w:marTop w:val="0"/>
          <w:marBottom w:val="0"/>
          <w:divBdr>
            <w:top w:val="none" w:sz="0" w:space="0" w:color="auto"/>
            <w:left w:val="none" w:sz="0" w:space="0" w:color="auto"/>
            <w:bottom w:val="none" w:sz="0" w:space="0" w:color="auto"/>
            <w:right w:val="none" w:sz="0" w:space="0" w:color="auto"/>
          </w:divBdr>
        </w:div>
        <w:div w:id="2121991360">
          <w:marLeft w:val="480"/>
          <w:marRight w:val="0"/>
          <w:marTop w:val="0"/>
          <w:marBottom w:val="0"/>
          <w:divBdr>
            <w:top w:val="none" w:sz="0" w:space="0" w:color="auto"/>
            <w:left w:val="none" w:sz="0" w:space="0" w:color="auto"/>
            <w:bottom w:val="none" w:sz="0" w:space="0" w:color="auto"/>
            <w:right w:val="none" w:sz="0" w:space="0" w:color="auto"/>
          </w:divBdr>
        </w:div>
        <w:div w:id="982003340">
          <w:marLeft w:val="480"/>
          <w:marRight w:val="0"/>
          <w:marTop w:val="0"/>
          <w:marBottom w:val="0"/>
          <w:divBdr>
            <w:top w:val="none" w:sz="0" w:space="0" w:color="auto"/>
            <w:left w:val="none" w:sz="0" w:space="0" w:color="auto"/>
            <w:bottom w:val="none" w:sz="0" w:space="0" w:color="auto"/>
            <w:right w:val="none" w:sz="0" w:space="0" w:color="auto"/>
          </w:divBdr>
        </w:div>
        <w:div w:id="1426421355">
          <w:marLeft w:val="480"/>
          <w:marRight w:val="0"/>
          <w:marTop w:val="0"/>
          <w:marBottom w:val="0"/>
          <w:divBdr>
            <w:top w:val="none" w:sz="0" w:space="0" w:color="auto"/>
            <w:left w:val="none" w:sz="0" w:space="0" w:color="auto"/>
            <w:bottom w:val="none" w:sz="0" w:space="0" w:color="auto"/>
            <w:right w:val="none" w:sz="0" w:space="0" w:color="auto"/>
          </w:divBdr>
        </w:div>
        <w:div w:id="326640686">
          <w:marLeft w:val="480"/>
          <w:marRight w:val="0"/>
          <w:marTop w:val="0"/>
          <w:marBottom w:val="0"/>
          <w:divBdr>
            <w:top w:val="none" w:sz="0" w:space="0" w:color="auto"/>
            <w:left w:val="none" w:sz="0" w:space="0" w:color="auto"/>
            <w:bottom w:val="none" w:sz="0" w:space="0" w:color="auto"/>
            <w:right w:val="none" w:sz="0" w:space="0" w:color="auto"/>
          </w:divBdr>
        </w:div>
        <w:div w:id="304818560">
          <w:marLeft w:val="480"/>
          <w:marRight w:val="0"/>
          <w:marTop w:val="0"/>
          <w:marBottom w:val="0"/>
          <w:divBdr>
            <w:top w:val="none" w:sz="0" w:space="0" w:color="auto"/>
            <w:left w:val="none" w:sz="0" w:space="0" w:color="auto"/>
            <w:bottom w:val="none" w:sz="0" w:space="0" w:color="auto"/>
            <w:right w:val="none" w:sz="0" w:space="0" w:color="auto"/>
          </w:divBdr>
        </w:div>
        <w:div w:id="360671320">
          <w:marLeft w:val="480"/>
          <w:marRight w:val="0"/>
          <w:marTop w:val="0"/>
          <w:marBottom w:val="0"/>
          <w:divBdr>
            <w:top w:val="none" w:sz="0" w:space="0" w:color="auto"/>
            <w:left w:val="none" w:sz="0" w:space="0" w:color="auto"/>
            <w:bottom w:val="none" w:sz="0" w:space="0" w:color="auto"/>
            <w:right w:val="none" w:sz="0" w:space="0" w:color="auto"/>
          </w:divBdr>
        </w:div>
        <w:div w:id="734205654">
          <w:marLeft w:val="480"/>
          <w:marRight w:val="0"/>
          <w:marTop w:val="0"/>
          <w:marBottom w:val="0"/>
          <w:divBdr>
            <w:top w:val="none" w:sz="0" w:space="0" w:color="auto"/>
            <w:left w:val="none" w:sz="0" w:space="0" w:color="auto"/>
            <w:bottom w:val="none" w:sz="0" w:space="0" w:color="auto"/>
            <w:right w:val="none" w:sz="0" w:space="0" w:color="auto"/>
          </w:divBdr>
        </w:div>
        <w:div w:id="342324546">
          <w:marLeft w:val="480"/>
          <w:marRight w:val="0"/>
          <w:marTop w:val="0"/>
          <w:marBottom w:val="0"/>
          <w:divBdr>
            <w:top w:val="none" w:sz="0" w:space="0" w:color="auto"/>
            <w:left w:val="none" w:sz="0" w:space="0" w:color="auto"/>
            <w:bottom w:val="none" w:sz="0" w:space="0" w:color="auto"/>
            <w:right w:val="none" w:sz="0" w:space="0" w:color="auto"/>
          </w:divBdr>
        </w:div>
        <w:div w:id="578249821">
          <w:marLeft w:val="480"/>
          <w:marRight w:val="0"/>
          <w:marTop w:val="0"/>
          <w:marBottom w:val="0"/>
          <w:divBdr>
            <w:top w:val="none" w:sz="0" w:space="0" w:color="auto"/>
            <w:left w:val="none" w:sz="0" w:space="0" w:color="auto"/>
            <w:bottom w:val="none" w:sz="0" w:space="0" w:color="auto"/>
            <w:right w:val="none" w:sz="0" w:space="0" w:color="auto"/>
          </w:divBdr>
        </w:div>
        <w:div w:id="1874027255">
          <w:marLeft w:val="480"/>
          <w:marRight w:val="0"/>
          <w:marTop w:val="0"/>
          <w:marBottom w:val="0"/>
          <w:divBdr>
            <w:top w:val="none" w:sz="0" w:space="0" w:color="auto"/>
            <w:left w:val="none" w:sz="0" w:space="0" w:color="auto"/>
            <w:bottom w:val="none" w:sz="0" w:space="0" w:color="auto"/>
            <w:right w:val="none" w:sz="0" w:space="0" w:color="auto"/>
          </w:divBdr>
        </w:div>
        <w:div w:id="1011488930">
          <w:marLeft w:val="480"/>
          <w:marRight w:val="0"/>
          <w:marTop w:val="0"/>
          <w:marBottom w:val="0"/>
          <w:divBdr>
            <w:top w:val="none" w:sz="0" w:space="0" w:color="auto"/>
            <w:left w:val="none" w:sz="0" w:space="0" w:color="auto"/>
            <w:bottom w:val="none" w:sz="0" w:space="0" w:color="auto"/>
            <w:right w:val="none" w:sz="0" w:space="0" w:color="auto"/>
          </w:divBdr>
        </w:div>
        <w:div w:id="2078699031">
          <w:marLeft w:val="480"/>
          <w:marRight w:val="0"/>
          <w:marTop w:val="0"/>
          <w:marBottom w:val="0"/>
          <w:divBdr>
            <w:top w:val="none" w:sz="0" w:space="0" w:color="auto"/>
            <w:left w:val="none" w:sz="0" w:space="0" w:color="auto"/>
            <w:bottom w:val="none" w:sz="0" w:space="0" w:color="auto"/>
            <w:right w:val="none" w:sz="0" w:space="0" w:color="auto"/>
          </w:divBdr>
        </w:div>
        <w:div w:id="367024100">
          <w:marLeft w:val="480"/>
          <w:marRight w:val="0"/>
          <w:marTop w:val="0"/>
          <w:marBottom w:val="0"/>
          <w:divBdr>
            <w:top w:val="none" w:sz="0" w:space="0" w:color="auto"/>
            <w:left w:val="none" w:sz="0" w:space="0" w:color="auto"/>
            <w:bottom w:val="none" w:sz="0" w:space="0" w:color="auto"/>
            <w:right w:val="none" w:sz="0" w:space="0" w:color="auto"/>
          </w:divBdr>
        </w:div>
        <w:div w:id="2034913305">
          <w:marLeft w:val="480"/>
          <w:marRight w:val="0"/>
          <w:marTop w:val="0"/>
          <w:marBottom w:val="0"/>
          <w:divBdr>
            <w:top w:val="none" w:sz="0" w:space="0" w:color="auto"/>
            <w:left w:val="none" w:sz="0" w:space="0" w:color="auto"/>
            <w:bottom w:val="none" w:sz="0" w:space="0" w:color="auto"/>
            <w:right w:val="none" w:sz="0" w:space="0" w:color="auto"/>
          </w:divBdr>
        </w:div>
        <w:div w:id="1871408132">
          <w:marLeft w:val="480"/>
          <w:marRight w:val="0"/>
          <w:marTop w:val="0"/>
          <w:marBottom w:val="0"/>
          <w:divBdr>
            <w:top w:val="none" w:sz="0" w:space="0" w:color="auto"/>
            <w:left w:val="none" w:sz="0" w:space="0" w:color="auto"/>
            <w:bottom w:val="none" w:sz="0" w:space="0" w:color="auto"/>
            <w:right w:val="none" w:sz="0" w:space="0" w:color="auto"/>
          </w:divBdr>
        </w:div>
        <w:div w:id="1883328247">
          <w:marLeft w:val="480"/>
          <w:marRight w:val="0"/>
          <w:marTop w:val="0"/>
          <w:marBottom w:val="0"/>
          <w:divBdr>
            <w:top w:val="none" w:sz="0" w:space="0" w:color="auto"/>
            <w:left w:val="none" w:sz="0" w:space="0" w:color="auto"/>
            <w:bottom w:val="none" w:sz="0" w:space="0" w:color="auto"/>
            <w:right w:val="none" w:sz="0" w:space="0" w:color="auto"/>
          </w:divBdr>
        </w:div>
        <w:div w:id="78211231">
          <w:marLeft w:val="480"/>
          <w:marRight w:val="0"/>
          <w:marTop w:val="0"/>
          <w:marBottom w:val="0"/>
          <w:divBdr>
            <w:top w:val="none" w:sz="0" w:space="0" w:color="auto"/>
            <w:left w:val="none" w:sz="0" w:space="0" w:color="auto"/>
            <w:bottom w:val="none" w:sz="0" w:space="0" w:color="auto"/>
            <w:right w:val="none" w:sz="0" w:space="0" w:color="auto"/>
          </w:divBdr>
        </w:div>
        <w:div w:id="1346900900">
          <w:marLeft w:val="480"/>
          <w:marRight w:val="0"/>
          <w:marTop w:val="0"/>
          <w:marBottom w:val="0"/>
          <w:divBdr>
            <w:top w:val="none" w:sz="0" w:space="0" w:color="auto"/>
            <w:left w:val="none" w:sz="0" w:space="0" w:color="auto"/>
            <w:bottom w:val="none" w:sz="0" w:space="0" w:color="auto"/>
            <w:right w:val="none" w:sz="0" w:space="0" w:color="auto"/>
          </w:divBdr>
        </w:div>
        <w:div w:id="365562642">
          <w:marLeft w:val="480"/>
          <w:marRight w:val="0"/>
          <w:marTop w:val="0"/>
          <w:marBottom w:val="0"/>
          <w:divBdr>
            <w:top w:val="none" w:sz="0" w:space="0" w:color="auto"/>
            <w:left w:val="none" w:sz="0" w:space="0" w:color="auto"/>
            <w:bottom w:val="none" w:sz="0" w:space="0" w:color="auto"/>
            <w:right w:val="none" w:sz="0" w:space="0" w:color="auto"/>
          </w:divBdr>
        </w:div>
        <w:div w:id="907500081">
          <w:marLeft w:val="480"/>
          <w:marRight w:val="0"/>
          <w:marTop w:val="0"/>
          <w:marBottom w:val="0"/>
          <w:divBdr>
            <w:top w:val="none" w:sz="0" w:space="0" w:color="auto"/>
            <w:left w:val="none" w:sz="0" w:space="0" w:color="auto"/>
            <w:bottom w:val="none" w:sz="0" w:space="0" w:color="auto"/>
            <w:right w:val="none" w:sz="0" w:space="0" w:color="auto"/>
          </w:divBdr>
        </w:div>
        <w:div w:id="612442362">
          <w:marLeft w:val="480"/>
          <w:marRight w:val="0"/>
          <w:marTop w:val="0"/>
          <w:marBottom w:val="0"/>
          <w:divBdr>
            <w:top w:val="none" w:sz="0" w:space="0" w:color="auto"/>
            <w:left w:val="none" w:sz="0" w:space="0" w:color="auto"/>
            <w:bottom w:val="none" w:sz="0" w:space="0" w:color="auto"/>
            <w:right w:val="none" w:sz="0" w:space="0" w:color="auto"/>
          </w:divBdr>
        </w:div>
        <w:div w:id="462768909">
          <w:marLeft w:val="480"/>
          <w:marRight w:val="0"/>
          <w:marTop w:val="0"/>
          <w:marBottom w:val="0"/>
          <w:divBdr>
            <w:top w:val="none" w:sz="0" w:space="0" w:color="auto"/>
            <w:left w:val="none" w:sz="0" w:space="0" w:color="auto"/>
            <w:bottom w:val="none" w:sz="0" w:space="0" w:color="auto"/>
            <w:right w:val="none" w:sz="0" w:space="0" w:color="auto"/>
          </w:divBdr>
        </w:div>
        <w:div w:id="1167743272">
          <w:marLeft w:val="480"/>
          <w:marRight w:val="0"/>
          <w:marTop w:val="0"/>
          <w:marBottom w:val="0"/>
          <w:divBdr>
            <w:top w:val="none" w:sz="0" w:space="0" w:color="auto"/>
            <w:left w:val="none" w:sz="0" w:space="0" w:color="auto"/>
            <w:bottom w:val="none" w:sz="0" w:space="0" w:color="auto"/>
            <w:right w:val="none" w:sz="0" w:space="0" w:color="auto"/>
          </w:divBdr>
        </w:div>
        <w:div w:id="2117941970">
          <w:marLeft w:val="480"/>
          <w:marRight w:val="0"/>
          <w:marTop w:val="0"/>
          <w:marBottom w:val="0"/>
          <w:divBdr>
            <w:top w:val="none" w:sz="0" w:space="0" w:color="auto"/>
            <w:left w:val="none" w:sz="0" w:space="0" w:color="auto"/>
            <w:bottom w:val="none" w:sz="0" w:space="0" w:color="auto"/>
            <w:right w:val="none" w:sz="0" w:space="0" w:color="auto"/>
          </w:divBdr>
        </w:div>
        <w:div w:id="730469444">
          <w:marLeft w:val="480"/>
          <w:marRight w:val="0"/>
          <w:marTop w:val="0"/>
          <w:marBottom w:val="0"/>
          <w:divBdr>
            <w:top w:val="none" w:sz="0" w:space="0" w:color="auto"/>
            <w:left w:val="none" w:sz="0" w:space="0" w:color="auto"/>
            <w:bottom w:val="none" w:sz="0" w:space="0" w:color="auto"/>
            <w:right w:val="none" w:sz="0" w:space="0" w:color="auto"/>
          </w:divBdr>
        </w:div>
        <w:div w:id="248201277">
          <w:marLeft w:val="480"/>
          <w:marRight w:val="0"/>
          <w:marTop w:val="0"/>
          <w:marBottom w:val="0"/>
          <w:divBdr>
            <w:top w:val="none" w:sz="0" w:space="0" w:color="auto"/>
            <w:left w:val="none" w:sz="0" w:space="0" w:color="auto"/>
            <w:bottom w:val="none" w:sz="0" w:space="0" w:color="auto"/>
            <w:right w:val="none" w:sz="0" w:space="0" w:color="auto"/>
          </w:divBdr>
        </w:div>
        <w:div w:id="2046102246">
          <w:marLeft w:val="480"/>
          <w:marRight w:val="0"/>
          <w:marTop w:val="0"/>
          <w:marBottom w:val="0"/>
          <w:divBdr>
            <w:top w:val="none" w:sz="0" w:space="0" w:color="auto"/>
            <w:left w:val="none" w:sz="0" w:space="0" w:color="auto"/>
            <w:bottom w:val="none" w:sz="0" w:space="0" w:color="auto"/>
            <w:right w:val="none" w:sz="0" w:space="0" w:color="auto"/>
          </w:divBdr>
        </w:div>
        <w:div w:id="898131978">
          <w:marLeft w:val="480"/>
          <w:marRight w:val="0"/>
          <w:marTop w:val="0"/>
          <w:marBottom w:val="0"/>
          <w:divBdr>
            <w:top w:val="none" w:sz="0" w:space="0" w:color="auto"/>
            <w:left w:val="none" w:sz="0" w:space="0" w:color="auto"/>
            <w:bottom w:val="none" w:sz="0" w:space="0" w:color="auto"/>
            <w:right w:val="none" w:sz="0" w:space="0" w:color="auto"/>
          </w:divBdr>
        </w:div>
        <w:div w:id="1743215295">
          <w:marLeft w:val="480"/>
          <w:marRight w:val="0"/>
          <w:marTop w:val="0"/>
          <w:marBottom w:val="0"/>
          <w:divBdr>
            <w:top w:val="none" w:sz="0" w:space="0" w:color="auto"/>
            <w:left w:val="none" w:sz="0" w:space="0" w:color="auto"/>
            <w:bottom w:val="none" w:sz="0" w:space="0" w:color="auto"/>
            <w:right w:val="none" w:sz="0" w:space="0" w:color="auto"/>
          </w:divBdr>
        </w:div>
        <w:div w:id="2120828250">
          <w:marLeft w:val="480"/>
          <w:marRight w:val="0"/>
          <w:marTop w:val="0"/>
          <w:marBottom w:val="0"/>
          <w:divBdr>
            <w:top w:val="none" w:sz="0" w:space="0" w:color="auto"/>
            <w:left w:val="none" w:sz="0" w:space="0" w:color="auto"/>
            <w:bottom w:val="none" w:sz="0" w:space="0" w:color="auto"/>
            <w:right w:val="none" w:sz="0" w:space="0" w:color="auto"/>
          </w:divBdr>
        </w:div>
        <w:div w:id="1006444473">
          <w:marLeft w:val="480"/>
          <w:marRight w:val="0"/>
          <w:marTop w:val="0"/>
          <w:marBottom w:val="0"/>
          <w:divBdr>
            <w:top w:val="none" w:sz="0" w:space="0" w:color="auto"/>
            <w:left w:val="none" w:sz="0" w:space="0" w:color="auto"/>
            <w:bottom w:val="none" w:sz="0" w:space="0" w:color="auto"/>
            <w:right w:val="none" w:sz="0" w:space="0" w:color="auto"/>
          </w:divBdr>
        </w:div>
        <w:div w:id="320084057">
          <w:marLeft w:val="480"/>
          <w:marRight w:val="0"/>
          <w:marTop w:val="0"/>
          <w:marBottom w:val="0"/>
          <w:divBdr>
            <w:top w:val="none" w:sz="0" w:space="0" w:color="auto"/>
            <w:left w:val="none" w:sz="0" w:space="0" w:color="auto"/>
            <w:bottom w:val="none" w:sz="0" w:space="0" w:color="auto"/>
            <w:right w:val="none" w:sz="0" w:space="0" w:color="auto"/>
          </w:divBdr>
        </w:div>
        <w:div w:id="463695804">
          <w:marLeft w:val="480"/>
          <w:marRight w:val="0"/>
          <w:marTop w:val="0"/>
          <w:marBottom w:val="0"/>
          <w:divBdr>
            <w:top w:val="none" w:sz="0" w:space="0" w:color="auto"/>
            <w:left w:val="none" w:sz="0" w:space="0" w:color="auto"/>
            <w:bottom w:val="none" w:sz="0" w:space="0" w:color="auto"/>
            <w:right w:val="none" w:sz="0" w:space="0" w:color="auto"/>
          </w:divBdr>
        </w:div>
        <w:div w:id="628322858">
          <w:marLeft w:val="480"/>
          <w:marRight w:val="0"/>
          <w:marTop w:val="0"/>
          <w:marBottom w:val="0"/>
          <w:divBdr>
            <w:top w:val="none" w:sz="0" w:space="0" w:color="auto"/>
            <w:left w:val="none" w:sz="0" w:space="0" w:color="auto"/>
            <w:bottom w:val="none" w:sz="0" w:space="0" w:color="auto"/>
            <w:right w:val="none" w:sz="0" w:space="0" w:color="auto"/>
          </w:divBdr>
        </w:div>
        <w:div w:id="1462962485">
          <w:marLeft w:val="480"/>
          <w:marRight w:val="0"/>
          <w:marTop w:val="0"/>
          <w:marBottom w:val="0"/>
          <w:divBdr>
            <w:top w:val="none" w:sz="0" w:space="0" w:color="auto"/>
            <w:left w:val="none" w:sz="0" w:space="0" w:color="auto"/>
            <w:bottom w:val="none" w:sz="0" w:space="0" w:color="auto"/>
            <w:right w:val="none" w:sz="0" w:space="0" w:color="auto"/>
          </w:divBdr>
        </w:div>
        <w:div w:id="1193032044">
          <w:marLeft w:val="480"/>
          <w:marRight w:val="0"/>
          <w:marTop w:val="0"/>
          <w:marBottom w:val="0"/>
          <w:divBdr>
            <w:top w:val="none" w:sz="0" w:space="0" w:color="auto"/>
            <w:left w:val="none" w:sz="0" w:space="0" w:color="auto"/>
            <w:bottom w:val="none" w:sz="0" w:space="0" w:color="auto"/>
            <w:right w:val="none" w:sz="0" w:space="0" w:color="auto"/>
          </w:divBdr>
        </w:div>
        <w:div w:id="1872843993">
          <w:marLeft w:val="480"/>
          <w:marRight w:val="0"/>
          <w:marTop w:val="0"/>
          <w:marBottom w:val="0"/>
          <w:divBdr>
            <w:top w:val="none" w:sz="0" w:space="0" w:color="auto"/>
            <w:left w:val="none" w:sz="0" w:space="0" w:color="auto"/>
            <w:bottom w:val="none" w:sz="0" w:space="0" w:color="auto"/>
            <w:right w:val="none" w:sz="0" w:space="0" w:color="auto"/>
          </w:divBdr>
        </w:div>
        <w:div w:id="996999373">
          <w:marLeft w:val="480"/>
          <w:marRight w:val="0"/>
          <w:marTop w:val="0"/>
          <w:marBottom w:val="0"/>
          <w:divBdr>
            <w:top w:val="none" w:sz="0" w:space="0" w:color="auto"/>
            <w:left w:val="none" w:sz="0" w:space="0" w:color="auto"/>
            <w:bottom w:val="none" w:sz="0" w:space="0" w:color="auto"/>
            <w:right w:val="none" w:sz="0" w:space="0" w:color="auto"/>
          </w:divBdr>
        </w:div>
        <w:div w:id="1110055351">
          <w:marLeft w:val="480"/>
          <w:marRight w:val="0"/>
          <w:marTop w:val="0"/>
          <w:marBottom w:val="0"/>
          <w:divBdr>
            <w:top w:val="none" w:sz="0" w:space="0" w:color="auto"/>
            <w:left w:val="none" w:sz="0" w:space="0" w:color="auto"/>
            <w:bottom w:val="none" w:sz="0" w:space="0" w:color="auto"/>
            <w:right w:val="none" w:sz="0" w:space="0" w:color="auto"/>
          </w:divBdr>
        </w:div>
        <w:div w:id="545141987">
          <w:marLeft w:val="480"/>
          <w:marRight w:val="0"/>
          <w:marTop w:val="0"/>
          <w:marBottom w:val="0"/>
          <w:divBdr>
            <w:top w:val="none" w:sz="0" w:space="0" w:color="auto"/>
            <w:left w:val="none" w:sz="0" w:space="0" w:color="auto"/>
            <w:bottom w:val="none" w:sz="0" w:space="0" w:color="auto"/>
            <w:right w:val="none" w:sz="0" w:space="0" w:color="auto"/>
          </w:divBdr>
        </w:div>
        <w:div w:id="2042973208">
          <w:marLeft w:val="480"/>
          <w:marRight w:val="0"/>
          <w:marTop w:val="0"/>
          <w:marBottom w:val="0"/>
          <w:divBdr>
            <w:top w:val="none" w:sz="0" w:space="0" w:color="auto"/>
            <w:left w:val="none" w:sz="0" w:space="0" w:color="auto"/>
            <w:bottom w:val="none" w:sz="0" w:space="0" w:color="auto"/>
            <w:right w:val="none" w:sz="0" w:space="0" w:color="auto"/>
          </w:divBdr>
        </w:div>
        <w:div w:id="1110005379">
          <w:marLeft w:val="480"/>
          <w:marRight w:val="0"/>
          <w:marTop w:val="0"/>
          <w:marBottom w:val="0"/>
          <w:divBdr>
            <w:top w:val="none" w:sz="0" w:space="0" w:color="auto"/>
            <w:left w:val="none" w:sz="0" w:space="0" w:color="auto"/>
            <w:bottom w:val="none" w:sz="0" w:space="0" w:color="auto"/>
            <w:right w:val="none" w:sz="0" w:space="0" w:color="auto"/>
          </w:divBdr>
        </w:div>
        <w:div w:id="196629467">
          <w:marLeft w:val="480"/>
          <w:marRight w:val="0"/>
          <w:marTop w:val="0"/>
          <w:marBottom w:val="0"/>
          <w:divBdr>
            <w:top w:val="none" w:sz="0" w:space="0" w:color="auto"/>
            <w:left w:val="none" w:sz="0" w:space="0" w:color="auto"/>
            <w:bottom w:val="none" w:sz="0" w:space="0" w:color="auto"/>
            <w:right w:val="none" w:sz="0" w:space="0" w:color="auto"/>
          </w:divBdr>
        </w:div>
        <w:div w:id="527454725">
          <w:marLeft w:val="480"/>
          <w:marRight w:val="0"/>
          <w:marTop w:val="0"/>
          <w:marBottom w:val="0"/>
          <w:divBdr>
            <w:top w:val="none" w:sz="0" w:space="0" w:color="auto"/>
            <w:left w:val="none" w:sz="0" w:space="0" w:color="auto"/>
            <w:bottom w:val="none" w:sz="0" w:space="0" w:color="auto"/>
            <w:right w:val="none" w:sz="0" w:space="0" w:color="auto"/>
          </w:divBdr>
        </w:div>
        <w:div w:id="1005716605">
          <w:marLeft w:val="480"/>
          <w:marRight w:val="0"/>
          <w:marTop w:val="0"/>
          <w:marBottom w:val="0"/>
          <w:divBdr>
            <w:top w:val="none" w:sz="0" w:space="0" w:color="auto"/>
            <w:left w:val="none" w:sz="0" w:space="0" w:color="auto"/>
            <w:bottom w:val="none" w:sz="0" w:space="0" w:color="auto"/>
            <w:right w:val="none" w:sz="0" w:space="0" w:color="auto"/>
          </w:divBdr>
        </w:div>
        <w:div w:id="1236010599">
          <w:marLeft w:val="480"/>
          <w:marRight w:val="0"/>
          <w:marTop w:val="0"/>
          <w:marBottom w:val="0"/>
          <w:divBdr>
            <w:top w:val="none" w:sz="0" w:space="0" w:color="auto"/>
            <w:left w:val="none" w:sz="0" w:space="0" w:color="auto"/>
            <w:bottom w:val="none" w:sz="0" w:space="0" w:color="auto"/>
            <w:right w:val="none" w:sz="0" w:space="0" w:color="auto"/>
          </w:divBdr>
        </w:div>
        <w:div w:id="677198549">
          <w:marLeft w:val="480"/>
          <w:marRight w:val="0"/>
          <w:marTop w:val="0"/>
          <w:marBottom w:val="0"/>
          <w:divBdr>
            <w:top w:val="none" w:sz="0" w:space="0" w:color="auto"/>
            <w:left w:val="none" w:sz="0" w:space="0" w:color="auto"/>
            <w:bottom w:val="none" w:sz="0" w:space="0" w:color="auto"/>
            <w:right w:val="none" w:sz="0" w:space="0" w:color="auto"/>
          </w:divBdr>
        </w:div>
        <w:div w:id="147333412">
          <w:marLeft w:val="480"/>
          <w:marRight w:val="0"/>
          <w:marTop w:val="0"/>
          <w:marBottom w:val="0"/>
          <w:divBdr>
            <w:top w:val="none" w:sz="0" w:space="0" w:color="auto"/>
            <w:left w:val="none" w:sz="0" w:space="0" w:color="auto"/>
            <w:bottom w:val="none" w:sz="0" w:space="0" w:color="auto"/>
            <w:right w:val="none" w:sz="0" w:space="0" w:color="auto"/>
          </w:divBdr>
        </w:div>
        <w:div w:id="1787770262">
          <w:marLeft w:val="480"/>
          <w:marRight w:val="0"/>
          <w:marTop w:val="0"/>
          <w:marBottom w:val="0"/>
          <w:divBdr>
            <w:top w:val="none" w:sz="0" w:space="0" w:color="auto"/>
            <w:left w:val="none" w:sz="0" w:space="0" w:color="auto"/>
            <w:bottom w:val="none" w:sz="0" w:space="0" w:color="auto"/>
            <w:right w:val="none" w:sz="0" w:space="0" w:color="auto"/>
          </w:divBdr>
        </w:div>
        <w:div w:id="1502505358">
          <w:marLeft w:val="480"/>
          <w:marRight w:val="0"/>
          <w:marTop w:val="0"/>
          <w:marBottom w:val="0"/>
          <w:divBdr>
            <w:top w:val="none" w:sz="0" w:space="0" w:color="auto"/>
            <w:left w:val="none" w:sz="0" w:space="0" w:color="auto"/>
            <w:bottom w:val="none" w:sz="0" w:space="0" w:color="auto"/>
            <w:right w:val="none" w:sz="0" w:space="0" w:color="auto"/>
          </w:divBdr>
        </w:div>
        <w:div w:id="369188842">
          <w:marLeft w:val="480"/>
          <w:marRight w:val="0"/>
          <w:marTop w:val="0"/>
          <w:marBottom w:val="0"/>
          <w:divBdr>
            <w:top w:val="none" w:sz="0" w:space="0" w:color="auto"/>
            <w:left w:val="none" w:sz="0" w:space="0" w:color="auto"/>
            <w:bottom w:val="none" w:sz="0" w:space="0" w:color="auto"/>
            <w:right w:val="none" w:sz="0" w:space="0" w:color="auto"/>
          </w:divBdr>
        </w:div>
        <w:div w:id="1072579399">
          <w:marLeft w:val="480"/>
          <w:marRight w:val="0"/>
          <w:marTop w:val="0"/>
          <w:marBottom w:val="0"/>
          <w:divBdr>
            <w:top w:val="none" w:sz="0" w:space="0" w:color="auto"/>
            <w:left w:val="none" w:sz="0" w:space="0" w:color="auto"/>
            <w:bottom w:val="none" w:sz="0" w:space="0" w:color="auto"/>
            <w:right w:val="none" w:sz="0" w:space="0" w:color="auto"/>
          </w:divBdr>
        </w:div>
        <w:div w:id="421072550">
          <w:marLeft w:val="480"/>
          <w:marRight w:val="0"/>
          <w:marTop w:val="0"/>
          <w:marBottom w:val="0"/>
          <w:divBdr>
            <w:top w:val="none" w:sz="0" w:space="0" w:color="auto"/>
            <w:left w:val="none" w:sz="0" w:space="0" w:color="auto"/>
            <w:bottom w:val="none" w:sz="0" w:space="0" w:color="auto"/>
            <w:right w:val="none" w:sz="0" w:space="0" w:color="auto"/>
          </w:divBdr>
        </w:div>
        <w:div w:id="2078748622">
          <w:marLeft w:val="480"/>
          <w:marRight w:val="0"/>
          <w:marTop w:val="0"/>
          <w:marBottom w:val="0"/>
          <w:divBdr>
            <w:top w:val="none" w:sz="0" w:space="0" w:color="auto"/>
            <w:left w:val="none" w:sz="0" w:space="0" w:color="auto"/>
            <w:bottom w:val="none" w:sz="0" w:space="0" w:color="auto"/>
            <w:right w:val="none" w:sz="0" w:space="0" w:color="auto"/>
          </w:divBdr>
        </w:div>
        <w:div w:id="407458746">
          <w:marLeft w:val="480"/>
          <w:marRight w:val="0"/>
          <w:marTop w:val="0"/>
          <w:marBottom w:val="0"/>
          <w:divBdr>
            <w:top w:val="none" w:sz="0" w:space="0" w:color="auto"/>
            <w:left w:val="none" w:sz="0" w:space="0" w:color="auto"/>
            <w:bottom w:val="none" w:sz="0" w:space="0" w:color="auto"/>
            <w:right w:val="none" w:sz="0" w:space="0" w:color="auto"/>
          </w:divBdr>
        </w:div>
        <w:div w:id="520053603">
          <w:marLeft w:val="480"/>
          <w:marRight w:val="0"/>
          <w:marTop w:val="0"/>
          <w:marBottom w:val="0"/>
          <w:divBdr>
            <w:top w:val="none" w:sz="0" w:space="0" w:color="auto"/>
            <w:left w:val="none" w:sz="0" w:space="0" w:color="auto"/>
            <w:bottom w:val="none" w:sz="0" w:space="0" w:color="auto"/>
            <w:right w:val="none" w:sz="0" w:space="0" w:color="auto"/>
          </w:divBdr>
        </w:div>
      </w:divsChild>
    </w:div>
    <w:div w:id="91903976">
      <w:bodyDiv w:val="1"/>
      <w:marLeft w:val="0"/>
      <w:marRight w:val="0"/>
      <w:marTop w:val="0"/>
      <w:marBottom w:val="0"/>
      <w:divBdr>
        <w:top w:val="none" w:sz="0" w:space="0" w:color="auto"/>
        <w:left w:val="none" w:sz="0" w:space="0" w:color="auto"/>
        <w:bottom w:val="none" w:sz="0" w:space="0" w:color="auto"/>
        <w:right w:val="none" w:sz="0" w:space="0" w:color="auto"/>
      </w:divBdr>
      <w:divsChild>
        <w:div w:id="1929343911">
          <w:marLeft w:val="480"/>
          <w:marRight w:val="0"/>
          <w:marTop w:val="0"/>
          <w:marBottom w:val="0"/>
          <w:divBdr>
            <w:top w:val="none" w:sz="0" w:space="0" w:color="auto"/>
            <w:left w:val="none" w:sz="0" w:space="0" w:color="auto"/>
            <w:bottom w:val="none" w:sz="0" w:space="0" w:color="auto"/>
            <w:right w:val="none" w:sz="0" w:space="0" w:color="auto"/>
          </w:divBdr>
        </w:div>
        <w:div w:id="1976786613">
          <w:marLeft w:val="480"/>
          <w:marRight w:val="0"/>
          <w:marTop w:val="0"/>
          <w:marBottom w:val="0"/>
          <w:divBdr>
            <w:top w:val="none" w:sz="0" w:space="0" w:color="auto"/>
            <w:left w:val="none" w:sz="0" w:space="0" w:color="auto"/>
            <w:bottom w:val="none" w:sz="0" w:space="0" w:color="auto"/>
            <w:right w:val="none" w:sz="0" w:space="0" w:color="auto"/>
          </w:divBdr>
        </w:div>
        <w:div w:id="1642732410">
          <w:marLeft w:val="480"/>
          <w:marRight w:val="0"/>
          <w:marTop w:val="0"/>
          <w:marBottom w:val="0"/>
          <w:divBdr>
            <w:top w:val="none" w:sz="0" w:space="0" w:color="auto"/>
            <w:left w:val="none" w:sz="0" w:space="0" w:color="auto"/>
            <w:bottom w:val="none" w:sz="0" w:space="0" w:color="auto"/>
            <w:right w:val="none" w:sz="0" w:space="0" w:color="auto"/>
          </w:divBdr>
        </w:div>
        <w:div w:id="788354693">
          <w:marLeft w:val="480"/>
          <w:marRight w:val="0"/>
          <w:marTop w:val="0"/>
          <w:marBottom w:val="0"/>
          <w:divBdr>
            <w:top w:val="none" w:sz="0" w:space="0" w:color="auto"/>
            <w:left w:val="none" w:sz="0" w:space="0" w:color="auto"/>
            <w:bottom w:val="none" w:sz="0" w:space="0" w:color="auto"/>
            <w:right w:val="none" w:sz="0" w:space="0" w:color="auto"/>
          </w:divBdr>
        </w:div>
        <w:div w:id="1573731436">
          <w:marLeft w:val="480"/>
          <w:marRight w:val="0"/>
          <w:marTop w:val="0"/>
          <w:marBottom w:val="0"/>
          <w:divBdr>
            <w:top w:val="none" w:sz="0" w:space="0" w:color="auto"/>
            <w:left w:val="none" w:sz="0" w:space="0" w:color="auto"/>
            <w:bottom w:val="none" w:sz="0" w:space="0" w:color="auto"/>
            <w:right w:val="none" w:sz="0" w:space="0" w:color="auto"/>
          </w:divBdr>
        </w:div>
        <w:div w:id="397441616">
          <w:marLeft w:val="480"/>
          <w:marRight w:val="0"/>
          <w:marTop w:val="0"/>
          <w:marBottom w:val="0"/>
          <w:divBdr>
            <w:top w:val="none" w:sz="0" w:space="0" w:color="auto"/>
            <w:left w:val="none" w:sz="0" w:space="0" w:color="auto"/>
            <w:bottom w:val="none" w:sz="0" w:space="0" w:color="auto"/>
            <w:right w:val="none" w:sz="0" w:space="0" w:color="auto"/>
          </w:divBdr>
        </w:div>
        <w:div w:id="2003046435">
          <w:marLeft w:val="480"/>
          <w:marRight w:val="0"/>
          <w:marTop w:val="0"/>
          <w:marBottom w:val="0"/>
          <w:divBdr>
            <w:top w:val="none" w:sz="0" w:space="0" w:color="auto"/>
            <w:left w:val="none" w:sz="0" w:space="0" w:color="auto"/>
            <w:bottom w:val="none" w:sz="0" w:space="0" w:color="auto"/>
            <w:right w:val="none" w:sz="0" w:space="0" w:color="auto"/>
          </w:divBdr>
        </w:div>
        <w:div w:id="653415291">
          <w:marLeft w:val="480"/>
          <w:marRight w:val="0"/>
          <w:marTop w:val="0"/>
          <w:marBottom w:val="0"/>
          <w:divBdr>
            <w:top w:val="none" w:sz="0" w:space="0" w:color="auto"/>
            <w:left w:val="none" w:sz="0" w:space="0" w:color="auto"/>
            <w:bottom w:val="none" w:sz="0" w:space="0" w:color="auto"/>
            <w:right w:val="none" w:sz="0" w:space="0" w:color="auto"/>
          </w:divBdr>
        </w:div>
        <w:div w:id="688026615">
          <w:marLeft w:val="480"/>
          <w:marRight w:val="0"/>
          <w:marTop w:val="0"/>
          <w:marBottom w:val="0"/>
          <w:divBdr>
            <w:top w:val="none" w:sz="0" w:space="0" w:color="auto"/>
            <w:left w:val="none" w:sz="0" w:space="0" w:color="auto"/>
            <w:bottom w:val="none" w:sz="0" w:space="0" w:color="auto"/>
            <w:right w:val="none" w:sz="0" w:space="0" w:color="auto"/>
          </w:divBdr>
        </w:div>
        <w:div w:id="1944720956">
          <w:marLeft w:val="480"/>
          <w:marRight w:val="0"/>
          <w:marTop w:val="0"/>
          <w:marBottom w:val="0"/>
          <w:divBdr>
            <w:top w:val="none" w:sz="0" w:space="0" w:color="auto"/>
            <w:left w:val="none" w:sz="0" w:space="0" w:color="auto"/>
            <w:bottom w:val="none" w:sz="0" w:space="0" w:color="auto"/>
            <w:right w:val="none" w:sz="0" w:space="0" w:color="auto"/>
          </w:divBdr>
        </w:div>
        <w:div w:id="144900141">
          <w:marLeft w:val="480"/>
          <w:marRight w:val="0"/>
          <w:marTop w:val="0"/>
          <w:marBottom w:val="0"/>
          <w:divBdr>
            <w:top w:val="none" w:sz="0" w:space="0" w:color="auto"/>
            <w:left w:val="none" w:sz="0" w:space="0" w:color="auto"/>
            <w:bottom w:val="none" w:sz="0" w:space="0" w:color="auto"/>
            <w:right w:val="none" w:sz="0" w:space="0" w:color="auto"/>
          </w:divBdr>
        </w:div>
        <w:div w:id="1060977797">
          <w:marLeft w:val="480"/>
          <w:marRight w:val="0"/>
          <w:marTop w:val="0"/>
          <w:marBottom w:val="0"/>
          <w:divBdr>
            <w:top w:val="none" w:sz="0" w:space="0" w:color="auto"/>
            <w:left w:val="none" w:sz="0" w:space="0" w:color="auto"/>
            <w:bottom w:val="none" w:sz="0" w:space="0" w:color="auto"/>
            <w:right w:val="none" w:sz="0" w:space="0" w:color="auto"/>
          </w:divBdr>
        </w:div>
        <w:div w:id="1702391210">
          <w:marLeft w:val="480"/>
          <w:marRight w:val="0"/>
          <w:marTop w:val="0"/>
          <w:marBottom w:val="0"/>
          <w:divBdr>
            <w:top w:val="none" w:sz="0" w:space="0" w:color="auto"/>
            <w:left w:val="none" w:sz="0" w:space="0" w:color="auto"/>
            <w:bottom w:val="none" w:sz="0" w:space="0" w:color="auto"/>
            <w:right w:val="none" w:sz="0" w:space="0" w:color="auto"/>
          </w:divBdr>
        </w:div>
        <w:div w:id="832643975">
          <w:marLeft w:val="480"/>
          <w:marRight w:val="0"/>
          <w:marTop w:val="0"/>
          <w:marBottom w:val="0"/>
          <w:divBdr>
            <w:top w:val="none" w:sz="0" w:space="0" w:color="auto"/>
            <w:left w:val="none" w:sz="0" w:space="0" w:color="auto"/>
            <w:bottom w:val="none" w:sz="0" w:space="0" w:color="auto"/>
            <w:right w:val="none" w:sz="0" w:space="0" w:color="auto"/>
          </w:divBdr>
        </w:div>
        <w:div w:id="139545088">
          <w:marLeft w:val="480"/>
          <w:marRight w:val="0"/>
          <w:marTop w:val="0"/>
          <w:marBottom w:val="0"/>
          <w:divBdr>
            <w:top w:val="none" w:sz="0" w:space="0" w:color="auto"/>
            <w:left w:val="none" w:sz="0" w:space="0" w:color="auto"/>
            <w:bottom w:val="none" w:sz="0" w:space="0" w:color="auto"/>
            <w:right w:val="none" w:sz="0" w:space="0" w:color="auto"/>
          </w:divBdr>
        </w:div>
        <w:div w:id="292828041">
          <w:marLeft w:val="480"/>
          <w:marRight w:val="0"/>
          <w:marTop w:val="0"/>
          <w:marBottom w:val="0"/>
          <w:divBdr>
            <w:top w:val="none" w:sz="0" w:space="0" w:color="auto"/>
            <w:left w:val="none" w:sz="0" w:space="0" w:color="auto"/>
            <w:bottom w:val="none" w:sz="0" w:space="0" w:color="auto"/>
            <w:right w:val="none" w:sz="0" w:space="0" w:color="auto"/>
          </w:divBdr>
        </w:div>
        <w:div w:id="504637693">
          <w:marLeft w:val="480"/>
          <w:marRight w:val="0"/>
          <w:marTop w:val="0"/>
          <w:marBottom w:val="0"/>
          <w:divBdr>
            <w:top w:val="none" w:sz="0" w:space="0" w:color="auto"/>
            <w:left w:val="none" w:sz="0" w:space="0" w:color="auto"/>
            <w:bottom w:val="none" w:sz="0" w:space="0" w:color="auto"/>
            <w:right w:val="none" w:sz="0" w:space="0" w:color="auto"/>
          </w:divBdr>
        </w:div>
        <w:div w:id="378282506">
          <w:marLeft w:val="480"/>
          <w:marRight w:val="0"/>
          <w:marTop w:val="0"/>
          <w:marBottom w:val="0"/>
          <w:divBdr>
            <w:top w:val="none" w:sz="0" w:space="0" w:color="auto"/>
            <w:left w:val="none" w:sz="0" w:space="0" w:color="auto"/>
            <w:bottom w:val="none" w:sz="0" w:space="0" w:color="auto"/>
            <w:right w:val="none" w:sz="0" w:space="0" w:color="auto"/>
          </w:divBdr>
        </w:div>
        <w:div w:id="2124686384">
          <w:marLeft w:val="480"/>
          <w:marRight w:val="0"/>
          <w:marTop w:val="0"/>
          <w:marBottom w:val="0"/>
          <w:divBdr>
            <w:top w:val="none" w:sz="0" w:space="0" w:color="auto"/>
            <w:left w:val="none" w:sz="0" w:space="0" w:color="auto"/>
            <w:bottom w:val="none" w:sz="0" w:space="0" w:color="auto"/>
            <w:right w:val="none" w:sz="0" w:space="0" w:color="auto"/>
          </w:divBdr>
        </w:div>
        <w:div w:id="1320232004">
          <w:marLeft w:val="480"/>
          <w:marRight w:val="0"/>
          <w:marTop w:val="0"/>
          <w:marBottom w:val="0"/>
          <w:divBdr>
            <w:top w:val="none" w:sz="0" w:space="0" w:color="auto"/>
            <w:left w:val="none" w:sz="0" w:space="0" w:color="auto"/>
            <w:bottom w:val="none" w:sz="0" w:space="0" w:color="auto"/>
            <w:right w:val="none" w:sz="0" w:space="0" w:color="auto"/>
          </w:divBdr>
        </w:div>
        <w:div w:id="1269773829">
          <w:marLeft w:val="480"/>
          <w:marRight w:val="0"/>
          <w:marTop w:val="0"/>
          <w:marBottom w:val="0"/>
          <w:divBdr>
            <w:top w:val="none" w:sz="0" w:space="0" w:color="auto"/>
            <w:left w:val="none" w:sz="0" w:space="0" w:color="auto"/>
            <w:bottom w:val="none" w:sz="0" w:space="0" w:color="auto"/>
            <w:right w:val="none" w:sz="0" w:space="0" w:color="auto"/>
          </w:divBdr>
        </w:div>
        <w:div w:id="27919155">
          <w:marLeft w:val="480"/>
          <w:marRight w:val="0"/>
          <w:marTop w:val="0"/>
          <w:marBottom w:val="0"/>
          <w:divBdr>
            <w:top w:val="none" w:sz="0" w:space="0" w:color="auto"/>
            <w:left w:val="none" w:sz="0" w:space="0" w:color="auto"/>
            <w:bottom w:val="none" w:sz="0" w:space="0" w:color="auto"/>
            <w:right w:val="none" w:sz="0" w:space="0" w:color="auto"/>
          </w:divBdr>
        </w:div>
        <w:div w:id="1220172643">
          <w:marLeft w:val="480"/>
          <w:marRight w:val="0"/>
          <w:marTop w:val="0"/>
          <w:marBottom w:val="0"/>
          <w:divBdr>
            <w:top w:val="none" w:sz="0" w:space="0" w:color="auto"/>
            <w:left w:val="none" w:sz="0" w:space="0" w:color="auto"/>
            <w:bottom w:val="none" w:sz="0" w:space="0" w:color="auto"/>
            <w:right w:val="none" w:sz="0" w:space="0" w:color="auto"/>
          </w:divBdr>
        </w:div>
        <w:div w:id="18363905">
          <w:marLeft w:val="480"/>
          <w:marRight w:val="0"/>
          <w:marTop w:val="0"/>
          <w:marBottom w:val="0"/>
          <w:divBdr>
            <w:top w:val="none" w:sz="0" w:space="0" w:color="auto"/>
            <w:left w:val="none" w:sz="0" w:space="0" w:color="auto"/>
            <w:bottom w:val="none" w:sz="0" w:space="0" w:color="auto"/>
            <w:right w:val="none" w:sz="0" w:space="0" w:color="auto"/>
          </w:divBdr>
        </w:div>
        <w:div w:id="1399938988">
          <w:marLeft w:val="480"/>
          <w:marRight w:val="0"/>
          <w:marTop w:val="0"/>
          <w:marBottom w:val="0"/>
          <w:divBdr>
            <w:top w:val="none" w:sz="0" w:space="0" w:color="auto"/>
            <w:left w:val="none" w:sz="0" w:space="0" w:color="auto"/>
            <w:bottom w:val="none" w:sz="0" w:space="0" w:color="auto"/>
            <w:right w:val="none" w:sz="0" w:space="0" w:color="auto"/>
          </w:divBdr>
        </w:div>
        <w:div w:id="2081168931">
          <w:marLeft w:val="480"/>
          <w:marRight w:val="0"/>
          <w:marTop w:val="0"/>
          <w:marBottom w:val="0"/>
          <w:divBdr>
            <w:top w:val="none" w:sz="0" w:space="0" w:color="auto"/>
            <w:left w:val="none" w:sz="0" w:space="0" w:color="auto"/>
            <w:bottom w:val="none" w:sz="0" w:space="0" w:color="auto"/>
            <w:right w:val="none" w:sz="0" w:space="0" w:color="auto"/>
          </w:divBdr>
        </w:div>
        <w:div w:id="1021325144">
          <w:marLeft w:val="480"/>
          <w:marRight w:val="0"/>
          <w:marTop w:val="0"/>
          <w:marBottom w:val="0"/>
          <w:divBdr>
            <w:top w:val="none" w:sz="0" w:space="0" w:color="auto"/>
            <w:left w:val="none" w:sz="0" w:space="0" w:color="auto"/>
            <w:bottom w:val="none" w:sz="0" w:space="0" w:color="auto"/>
            <w:right w:val="none" w:sz="0" w:space="0" w:color="auto"/>
          </w:divBdr>
        </w:div>
        <w:div w:id="1499227830">
          <w:marLeft w:val="480"/>
          <w:marRight w:val="0"/>
          <w:marTop w:val="0"/>
          <w:marBottom w:val="0"/>
          <w:divBdr>
            <w:top w:val="none" w:sz="0" w:space="0" w:color="auto"/>
            <w:left w:val="none" w:sz="0" w:space="0" w:color="auto"/>
            <w:bottom w:val="none" w:sz="0" w:space="0" w:color="auto"/>
            <w:right w:val="none" w:sz="0" w:space="0" w:color="auto"/>
          </w:divBdr>
        </w:div>
        <w:div w:id="1826362765">
          <w:marLeft w:val="480"/>
          <w:marRight w:val="0"/>
          <w:marTop w:val="0"/>
          <w:marBottom w:val="0"/>
          <w:divBdr>
            <w:top w:val="none" w:sz="0" w:space="0" w:color="auto"/>
            <w:left w:val="none" w:sz="0" w:space="0" w:color="auto"/>
            <w:bottom w:val="none" w:sz="0" w:space="0" w:color="auto"/>
            <w:right w:val="none" w:sz="0" w:space="0" w:color="auto"/>
          </w:divBdr>
        </w:div>
        <w:div w:id="1243562404">
          <w:marLeft w:val="480"/>
          <w:marRight w:val="0"/>
          <w:marTop w:val="0"/>
          <w:marBottom w:val="0"/>
          <w:divBdr>
            <w:top w:val="none" w:sz="0" w:space="0" w:color="auto"/>
            <w:left w:val="none" w:sz="0" w:space="0" w:color="auto"/>
            <w:bottom w:val="none" w:sz="0" w:space="0" w:color="auto"/>
            <w:right w:val="none" w:sz="0" w:space="0" w:color="auto"/>
          </w:divBdr>
        </w:div>
        <w:div w:id="1435126077">
          <w:marLeft w:val="480"/>
          <w:marRight w:val="0"/>
          <w:marTop w:val="0"/>
          <w:marBottom w:val="0"/>
          <w:divBdr>
            <w:top w:val="none" w:sz="0" w:space="0" w:color="auto"/>
            <w:left w:val="none" w:sz="0" w:space="0" w:color="auto"/>
            <w:bottom w:val="none" w:sz="0" w:space="0" w:color="auto"/>
            <w:right w:val="none" w:sz="0" w:space="0" w:color="auto"/>
          </w:divBdr>
        </w:div>
        <w:div w:id="897008645">
          <w:marLeft w:val="480"/>
          <w:marRight w:val="0"/>
          <w:marTop w:val="0"/>
          <w:marBottom w:val="0"/>
          <w:divBdr>
            <w:top w:val="none" w:sz="0" w:space="0" w:color="auto"/>
            <w:left w:val="none" w:sz="0" w:space="0" w:color="auto"/>
            <w:bottom w:val="none" w:sz="0" w:space="0" w:color="auto"/>
            <w:right w:val="none" w:sz="0" w:space="0" w:color="auto"/>
          </w:divBdr>
        </w:div>
        <w:div w:id="508181546">
          <w:marLeft w:val="480"/>
          <w:marRight w:val="0"/>
          <w:marTop w:val="0"/>
          <w:marBottom w:val="0"/>
          <w:divBdr>
            <w:top w:val="none" w:sz="0" w:space="0" w:color="auto"/>
            <w:left w:val="none" w:sz="0" w:space="0" w:color="auto"/>
            <w:bottom w:val="none" w:sz="0" w:space="0" w:color="auto"/>
            <w:right w:val="none" w:sz="0" w:space="0" w:color="auto"/>
          </w:divBdr>
        </w:div>
        <w:div w:id="524372780">
          <w:marLeft w:val="480"/>
          <w:marRight w:val="0"/>
          <w:marTop w:val="0"/>
          <w:marBottom w:val="0"/>
          <w:divBdr>
            <w:top w:val="none" w:sz="0" w:space="0" w:color="auto"/>
            <w:left w:val="none" w:sz="0" w:space="0" w:color="auto"/>
            <w:bottom w:val="none" w:sz="0" w:space="0" w:color="auto"/>
            <w:right w:val="none" w:sz="0" w:space="0" w:color="auto"/>
          </w:divBdr>
        </w:div>
        <w:div w:id="10647060">
          <w:marLeft w:val="480"/>
          <w:marRight w:val="0"/>
          <w:marTop w:val="0"/>
          <w:marBottom w:val="0"/>
          <w:divBdr>
            <w:top w:val="none" w:sz="0" w:space="0" w:color="auto"/>
            <w:left w:val="none" w:sz="0" w:space="0" w:color="auto"/>
            <w:bottom w:val="none" w:sz="0" w:space="0" w:color="auto"/>
            <w:right w:val="none" w:sz="0" w:space="0" w:color="auto"/>
          </w:divBdr>
        </w:div>
        <w:div w:id="457072822">
          <w:marLeft w:val="480"/>
          <w:marRight w:val="0"/>
          <w:marTop w:val="0"/>
          <w:marBottom w:val="0"/>
          <w:divBdr>
            <w:top w:val="none" w:sz="0" w:space="0" w:color="auto"/>
            <w:left w:val="none" w:sz="0" w:space="0" w:color="auto"/>
            <w:bottom w:val="none" w:sz="0" w:space="0" w:color="auto"/>
            <w:right w:val="none" w:sz="0" w:space="0" w:color="auto"/>
          </w:divBdr>
        </w:div>
        <w:div w:id="1446191086">
          <w:marLeft w:val="480"/>
          <w:marRight w:val="0"/>
          <w:marTop w:val="0"/>
          <w:marBottom w:val="0"/>
          <w:divBdr>
            <w:top w:val="none" w:sz="0" w:space="0" w:color="auto"/>
            <w:left w:val="none" w:sz="0" w:space="0" w:color="auto"/>
            <w:bottom w:val="none" w:sz="0" w:space="0" w:color="auto"/>
            <w:right w:val="none" w:sz="0" w:space="0" w:color="auto"/>
          </w:divBdr>
        </w:div>
        <w:div w:id="260919690">
          <w:marLeft w:val="480"/>
          <w:marRight w:val="0"/>
          <w:marTop w:val="0"/>
          <w:marBottom w:val="0"/>
          <w:divBdr>
            <w:top w:val="none" w:sz="0" w:space="0" w:color="auto"/>
            <w:left w:val="none" w:sz="0" w:space="0" w:color="auto"/>
            <w:bottom w:val="none" w:sz="0" w:space="0" w:color="auto"/>
            <w:right w:val="none" w:sz="0" w:space="0" w:color="auto"/>
          </w:divBdr>
        </w:div>
        <w:div w:id="1200318129">
          <w:marLeft w:val="480"/>
          <w:marRight w:val="0"/>
          <w:marTop w:val="0"/>
          <w:marBottom w:val="0"/>
          <w:divBdr>
            <w:top w:val="none" w:sz="0" w:space="0" w:color="auto"/>
            <w:left w:val="none" w:sz="0" w:space="0" w:color="auto"/>
            <w:bottom w:val="none" w:sz="0" w:space="0" w:color="auto"/>
            <w:right w:val="none" w:sz="0" w:space="0" w:color="auto"/>
          </w:divBdr>
        </w:div>
        <w:div w:id="1231043398">
          <w:marLeft w:val="480"/>
          <w:marRight w:val="0"/>
          <w:marTop w:val="0"/>
          <w:marBottom w:val="0"/>
          <w:divBdr>
            <w:top w:val="none" w:sz="0" w:space="0" w:color="auto"/>
            <w:left w:val="none" w:sz="0" w:space="0" w:color="auto"/>
            <w:bottom w:val="none" w:sz="0" w:space="0" w:color="auto"/>
            <w:right w:val="none" w:sz="0" w:space="0" w:color="auto"/>
          </w:divBdr>
        </w:div>
        <w:div w:id="2029670782">
          <w:marLeft w:val="480"/>
          <w:marRight w:val="0"/>
          <w:marTop w:val="0"/>
          <w:marBottom w:val="0"/>
          <w:divBdr>
            <w:top w:val="none" w:sz="0" w:space="0" w:color="auto"/>
            <w:left w:val="none" w:sz="0" w:space="0" w:color="auto"/>
            <w:bottom w:val="none" w:sz="0" w:space="0" w:color="auto"/>
            <w:right w:val="none" w:sz="0" w:space="0" w:color="auto"/>
          </w:divBdr>
        </w:div>
        <w:div w:id="1985115124">
          <w:marLeft w:val="480"/>
          <w:marRight w:val="0"/>
          <w:marTop w:val="0"/>
          <w:marBottom w:val="0"/>
          <w:divBdr>
            <w:top w:val="none" w:sz="0" w:space="0" w:color="auto"/>
            <w:left w:val="none" w:sz="0" w:space="0" w:color="auto"/>
            <w:bottom w:val="none" w:sz="0" w:space="0" w:color="auto"/>
            <w:right w:val="none" w:sz="0" w:space="0" w:color="auto"/>
          </w:divBdr>
        </w:div>
        <w:div w:id="62601534">
          <w:marLeft w:val="480"/>
          <w:marRight w:val="0"/>
          <w:marTop w:val="0"/>
          <w:marBottom w:val="0"/>
          <w:divBdr>
            <w:top w:val="none" w:sz="0" w:space="0" w:color="auto"/>
            <w:left w:val="none" w:sz="0" w:space="0" w:color="auto"/>
            <w:bottom w:val="none" w:sz="0" w:space="0" w:color="auto"/>
            <w:right w:val="none" w:sz="0" w:space="0" w:color="auto"/>
          </w:divBdr>
        </w:div>
        <w:div w:id="294605489">
          <w:marLeft w:val="480"/>
          <w:marRight w:val="0"/>
          <w:marTop w:val="0"/>
          <w:marBottom w:val="0"/>
          <w:divBdr>
            <w:top w:val="none" w:sz="0" w:space="0" w:color="auto"/>
            <w:left w:val="none" w:sz="0" w:space="0" w:color="auto"/>
            <w:bottom w:val="none" w:sz="0" w:space="0" w:color="auto"/>
            <w:right w:val="none" w:sz="0" w:space="0" w:color="auto"/>
          </w:divBdr>
        </w:div>
        <w:div w:id="1829440992">
          <w:marLeft w:val="480"/>
          <w:marRight w:val="0"/>
          <w:marTop w:val="0"/>
          <w:marBottom w:val="0"/>
          <w:divBdr>
            <w:top w:val="none" w:sz="0" w:space="0" w:color="auto"/>
            <w:left w:val="none" w:sz="0" w:space="0" w:color="auto"/>
            <w:bottom w:val="none" w:sz="0" w:space="0" w:color="auto"/>
            <w:right w:val="none" w:sz="0" w:space="0" w:color="auto"/>
          </w:divBdr>
        </w:div>
        <w:div w:id="1572931553">
          <w:marLeft w:val="480"/>
          <w:marRight w:val="0"/>
          <w:marTop w:val="0"/>
          <w:marBottom w:val="0"/>
          <w:divBdr>
            <w:top w:val="none" w:sz="0" w:space="0" w:color="auto"/>
            <w:left w:val="none" w:sz="0" w:space="0" w:color="auto"/>
            <w:bottom w:val="none" w:sz="0" w:space="0" w:color="auto"/>
            <w:right w:val="none" w:sz="0" w:space="0" w:color="auto"/>
          </w:divBdr>
        </w:div>
        <w:div w:id="1226643240">
          <w:marLeft w:val="480"/>
          <w:marRight w:val="0"/>
          <w:marTop w:val="0"/>
          <w:marBottom w:val="0"/>
          <w:divBdr>
            <w:top w:val="none" w:sz="0" w:space="0" w:color="auto"/>
            <w:left w:val="none" w:sz="0" w:space="0" w:color="auto"/>
            <w:bottom w:val="none" w:sz="0" w:space="0" w:color="auto"/>
            <w:right w:val="none" w:sz="0" w:space="0" w:color="auto"/>
          </w:divBdr>
        </w:div>
        <w:div w:id="1428620454">
          <w:marLeft w:val="480"/>
          <w:marRight w:val="0"/>
          <w:marTop w:val="0"/>
          <w:marBottom w:val="0"/>
          <w:divBdr>
            <w:top w:val="none" w:sz="0" w:space="0" w:color="auto"/>
            <w:left w:val="none" w:sz="0" w:space="0" w:color="auto"/>
            <w:bottom w:val="none" w:sz="0" w:space="0" w:color="auto"/>
            <w:right w:val="none" w:sz="0" w:space="0" w:color="auto"/>
          </w:divBdr>
        </w:div>
        <w:div w:id="1734506269">
          <w:marLeft w:val="480"/>
          <w:marRight w:val="0"/>
          <w:marTop w:val="0"/>
          <w:marBottom w:val="0"/>
          <w:divBdr>
            <w:top w:val="none" w:sz="0" w:space="0" w:color="auto"/>
            <w:left w:val="none" w:sz="0" w:space="0" w:color="auto"/>
            <w:bottom w:val="none" w:sz="0" w:space="0" w:color="auto"/>
            <w:right w:val="none" w:sz="0" w:space="0" w:color="auto"/>
          </w:divBdr>
        </w:div>
        <w:div w:id="893656657">
          <w:marLeft w:val="480"/>
          <w:marRight w:val="0"/>
          <w:marTop w:val="0"/>
          <w:marBottom w:val="0"/>
          <w:divBdr>
            <w:top w:val="none" w:sz="0" w:space="0" w:color="auto"/>
            <w:left w:val="none" w:sz="0" w:space="0" w:color="auto"/>
            <w:bottom w:val="none" w:sz="0" w:space="0" w:color="auto"/>
            <w:right w:val="none" w:sz="0" w:space="0" w:color="auto"/>
          </w:divBdr>
        </w:div>
        <w:div w:id="528954949">
          <w:marLeft w:val="480"/>
          <w:marRight w:val="0"/>
          <w:marTop w:val="0"/>
          <w:marBottom w:val="0"/>
          <w:divBdr>
            <w:top w:val="none" w:sz="0" w:space="0" w:color="auto"/>
            <w:left w:val="none" w:sz="0" w:space="0" w:color="auto"/>
            <w:bottom w:val="none" w:sz="0" w:space="0" w:color="auto"/>
            <w:right w:val="none" w:sz="0" w:space="0" w:color="auto"/>
          </w:divBdr>
        </w:div>
        <w:div w:id="116798088">
          <w:marLeft w:val="480"/>
          <w:marRight w:val="0"/>
          <w:marTop w:val="0"/>
          <w:marBottom w:val="0"/>
          <w:divBdr>
            <w:top w:val="none" w:sz="0" w:space="0" w:color="auto"/>
            <w:left w:val="none" w:sz="0" w:space="0" w:color="auto"/>
            <w:bottom w:val="none" w:sz="0" w:space="0" w:color="auto"/>
            <w:right w:val="none" w:sz="0" w:space="0" w:color="auto"/>
          </w:divBdr>
        </w:div>
        <w:div w:id="758403594">
          <w:marLeft w:val="480"/>
          <w:marRight w:val="0"/>
          <w:marTop w:val="0"/>
          <w:marBottom w:val="0"/>
          <w:divBdr>
            <w:top w:val="none" w:sz="0" w:space="0" w:color="auto"/>
            <w:left w:val="none" w:sz="0" w:space="0" w:color="auto"/>
            <w:bottom w:val="none" w:sz="0" w:space="0" w:color="auto"/>
            <w:right w:val="none" w:sz="0" w:space="0" w:color="auto"/>
          </w:divBdr>
        </w:div>
        <w:div w:id="1743676253">
          <w:marLeft w:val="480"/>
          <w:marRight w:val="0"/>
          <w:marTop w:val="0"/>
          <w:marBottom w:val="0"/>
          <w:divBdr>
            <w:top w:val="none" w:sz="0" w:space="0" w:color="auto"/>
            <w:left w:val="none" w:sz="0" w:space="0" w:color="auto"/>
            <w:bottom w:val="none" w:sz="0" w:space="0" w:color="auto"/>
            <w:right w:val="none" w:sz="0" w:space="0" w:color="auto"/>
          </w:divBdr>
        </w:div>
        <w:div w:id="2112510316">
          <w:marLeft w:val="480"/>
          <w:marRight w:val="0"/>
          <w:marTop w:val="0"/>
          <w:marBottom w:val="0"/>
          <w:divBdr>
            <w:top w:val="none" w:sz="0" w:space="0" w:color="auto"/>
            <w:left w:val="none" w:sz="0" w:space="0" w:color="auto"/>
            <w:bottom w:val="none" w:sz="0" w:space="0" w:color="auto"/>
            <w:right w:val="none" w:sz="0" w:space="0" w:color="auto"/>
          </w:divBdr>
        </w:div>
        <w:div w:id="564413222">
          <w:marLeft w:val="480"/>
          <w:marRight w:val="0"/>
          <w:marTop w:val="0"/>
          <w:marBottom w:val="0"/>
          <w:divBdr>
            <w:top w:val="none" w:sz="0" w:space="0" w:color="auto"/>
            <w:left w:val="none" w:sz="0" w:space="0" w:color="auto"/>
            <w:bottom w:val="none" w:sz="0" w:space="0" w:color="auto"/>
            <w:right w:val="none" w:sz="0" w:space="0" w:color="auto"/>
          </w:divBdr>
        </w:div>
        <w:div w:id="620503390">
          <w:marLeft w:val="480"/>
          <w:marRight w:val="0"/>
          <w:marTop w:val="0"/>
          <w:marBottom w:val="0"/>
          <w:divBdr>
            <w:top w:val="none" w:sz="0" w:space="0" w:color="auto"/>
            <w:left w:val="none" w:sz="0" w:space="0" w:color="auto"/>
            <w:bottom w:val="none" w:sz="0" w:space="0" w:color="auto"/>
            <w:right w:val="none" w:sz="0" w:space="0" w:color="auto"/>
          </w:divBdr>
        </w:div>
        <w:div w:id="579482449">
          <w:marLeft w:val="480"/>
          <w:marRight w:val="0"/>
          <w:marTop w:val="0"/>
          <w:marBottom w:val="0"/>
          <w:divBdr>
            <w:top w:val="none" w:sz="0" w:space="0" w:color="auto"/>
            <w:left w:val="none" w:sz="0" w:space="0" w:color="auto"/>
            <w:bottom w:val="none" w:sz="0" w:space="0" w:color="auto"/>
            <w:right w:val="none" w:sz="0" w:space="0" w:color="auto"/>
          </w:divBdr>
        </w:div>
        <w:div w:id="993800597">
          <w:marLeft w:val="480"/>
          <w:marRight w:val="0"/>
          <w:marTop w:val="0"/>
          <w:marBottom w:val="0"/>
          <w:divBdr>
            <w:top w:val="none" w:sz="0" w:space="0" w:color="auto"/>
            <w:left w:val="none" w:sz="0" w:space="0" w:color="auto"/>
            <w:bottom w:val="none" w:sz="0" w:space="0" w:color="auto"/>
            <w:right w:val="none" w:sz="0" w:space="0" w:color="auto"/>
          </w:divBdr>
        </w:div>
        <w:div w:id="877662595">
          <w:marLeft w:val="480"/>
          <w:marRight w:val="0"/>
          <w:marTop w:val="0"/>
          <w:marBottom w:val="0"/>
          <w:divBdr>
            <w:top w:val="none" w:sz="0" w:space="0" w:color="auto"/>
            <w:left w:val="none" w:sz="0" w:space="0" w:color="auto"/>
            <w:bottom w:val="none" w:sz="0" w:space="0" w:color="auto"/>
            <w:right w:val="none" w:sz="0" w:space="0" w:color="auto"/>
          </w:divBdr>
        </w:div>
        <w:div w:id="1807506359">
          <w:marLeft w:val="480"/>
          <w:marRight w:val="0"/>
          <w:marTop w:val="0"/>
          <w:marBottom w:val="0"/>
          <w:divBdr>
            <w:top w:val="none" w:sz="0" w:space="0" w:color="auto"/>
            <w:left w:val="none" w:sz="0" w:space="0" w:color="auto"/>
            <w:bottom w:val="none" w:sz="0" w:space="0" w:color="auto"/>
            <w:right w:val="none" w:sz="0" w:space="0" w:color="auto"/>
          </w:divBdr>
        </w:div>
        <w:div w:id="428428575">
          <w:marLeft w:val="480"/>
          <w:marRight w:val="0"/>
          <w:marTop w:val="0"/>
          <w:marBottom w:val="0"/>
          <w:divBdr>
            <w:top w:val="none" w:sz="0" w:space="0" w:color="auto"/>
            <w:left w:val="none" w:sz="0" w:space="0" w:color="auto"/>
            <w:bottom w:val="none" w:sz="0" w:space="0" w:color="auto"/>
            <w:right w:val="none" w:sz="0" w:space="0" w:color="auto"/>
          </w:divBdr>
        </w:div>
        <w:div w:id="874080536">
          <w:marLeft w:val="480"/>
          <w:marRight w:val="0"/>
          <w:marTop w:val="0"/>
          <w:marBottom w:val="0"/>
          <w:divBdr>
            <w:top w:val="none" w:sz="0" w:space="0" w:color="auto"/>
            <w:left w:val="none" w:sz="0" w:space="0" w:color="auto"/>
            <w:bottom w:val="none" w:sz="0" w:space="0" w:color="auto"/>
            <w:right w:val="none" w:sz="0" w:space="0" w:color="auto"/>
          </w:divBdr>
        </w:div>
        <w:div w:id="1575385288">
          <w:marLeft w:val="480"/>
          <w:marRight w:val="0"/>
          <w:marTop w:val="0"/>
          <w:marBottom w:val="0"/>
          <w:divBdr>
            <w:top w:val="none" w:sz="0" w:space="0" w:color="auto"/>
            <w:left w:val="none" w:sz="0" w:space="0" w:color="auto"/>
            <w:bottom w:val="none" w:sz="0" w:space="0" w:color="auto"/>
            <w:right w:val="none" w:sz="0" w:space="0" w:color="auto"/>
          </w:divBdr>
        </w:div>
        <w:div w:id="777257196">
          <w:marLeft w:val="480"/>
          <w:marRight w:val="0"/>
          <w:marTop w:val="0"/>
          <w:marBottom w:val="0"/>
          <w:divBdr>
            <w:top w:val="none" w:sz="0" w:space="0" w:color="auto"/>
            <w:left w:val="none" w:sz="0" w:space="0" w:color="auto"/>
            <w:bottom w:val="none" w:sz="0" w:space="0" w:color="auto"/>
            <w:right w:val="none" w:sz="0" w:space="0" w:color="auto"/>
          </w:divBdr>
        </w:div>
        <w:div w:id="1434086230">
          <w:marLeft w:val="480"/>
          <w:marRight w:val="0"/>
          <w:marTop w:val="0"/>
          <w:marBottom w:val="0"/>
          <w:divBdr>
            <w:top w:val="none" w:sz="0" w:space="0" w:color="auto"/>
            <w:left w:val="none" w:sz="0" w:space="0" w:color="auto"/>
            <w:bottom w:val="none" w:sz="0" w:space="0" w:color="auto"/>
            <w:right w:val="none" w:sz="0" w:space="0" w:color="auto"/>
          </w:divBdr>
        </w:div>
        <w:div w:id="1569337992">
          <w:marLeft w:val="480"/>
          <w:marRight w:val="0"/>
          <w:marTop w:val="0"/>
          <w:marBottom w:val="0"/>
          <w:divBdr>
            <w:top w:val="none" w:sz="0" w:space="0" w:color="auto"/>
            <w:left w:val="none" w:sz="0" w:space="0" w:color="auto"/>
            <w:bottom w:val="none" w:sz="0" w:space="0" w:color="auto"/>
            <w:right w:val="none" w:sz="0" w:space="0" w:color="auto"/>
          </w:divBdr>
        </w:div>
        <w:div w:id="593783919">
          <w:marLeft w:val="480"/>
          <w:marRight w:val="0"/>
          <w:marTop w:val="0"/>
          <w:marBottom w:val="0"/>
          <w:divBdr>
            <w:top w:val="none" w:sz="0" w:space="0" w:color="auto"/>
            <w:left w:val="none" w:sz="0" w:space="0" w:color="auto"/>
            <w:bottom w:val="none" w:sz="0" w:space="0" w:color="auto"/>
            <w:right w:val="none" w:sz="0" w:space="0" w:color="auto"/>
          </w:divBdr>
        </w:div>
        <w:div w:id="398551393">
          <w:marLeft w:val="480"/>
          <w:marRight w:val="0"/>
          <w:marTop w:val="0"/>
          <w:marBottom w:val="0"/>
          <w:divBdr>
            <w:top w:val="none" w:sz="0" w:space="0" w:color="auto"/>
            <w:left w:val="none" w:sz="0" w:space="0" w:color="auto"/>
            <w:bottom w:val="none" w:sz="0" w:space="0" w:color="auto"/>
            <w:right w:val="none" w:sz="0" w:space="0" w:color="auto"/>
          </w:divBdr>
        </w:div>
        <w:div w:id="1614167931">
          <w:marLeft w:val="480"/>
          <w:marRight w:val="0"/>
          <w:marTop w:val="0"/>
          <w:marBottom w:val="0"/>
          <w:divBdr>
            <w:top w:val="none" w:sz="0" w:space="0" w:color="auto"/>
            <w:left w:val="none" w:sz="0" w:space="0" w:color="auto"/>
            <w:bottom w:val="none" w:sz="0" w:space="0" w:color="auto"/>
            <w:right w:val="none" w:sz="0" w:space="0" w:color="auto"/>
          </w:divBdr>
        </w:div>
        <w:div w:id="1554730056">
          <w:marLeft w:val="480"/>
          <w:marRight w:val="0"/>
          <w:marTop w:val="0"/>
          <w:marBottom w:val="0"/>
          <w:divBdr>
            <w:top w:val="none" w:sz="0" w:space="0" w:color="auto"/>
            <w:left w:val="none" w:sz="0" w:space="0" w:color="auto"/>
            <w:bottom w:val="none" w:sz="0" w:space="0" w:color="auto"/>
            <w:right w:val="none" w:sz="0" w:space="0" w:color="auto"/>
          </w:divBdr>
        </w:div>
        <w:div w:id="2062754227">
          <w:marLeft w:val="480"/>
          <w:marRight w:val="0"/>
          <w:marTop w:val="0"/>
          <w:marBottom w:val="0"/>
          <w:divBdr>
            <w:top w:val="none" w:sz="0" w:space="0" w:color="auto"/>
            <w:left w:val="none" w:sz="0" w:space="0" w:color="auto"/>
            <w:bottom w:val="none" w:sz="0" w:space="0" w:color="auto"/>
            <w:right w:val="none" w:sz="0" w:space="0" w:color="auto"/>
          </w:divBdr>
        </w:div>
        <w:div w:id="1755470281">
          <w:marLeft w:val="480"/>
          <w:marRight w:val="0"/>
          <w:marTop w:val="0"/>
          <w:marBottom w:val="0"/>
          <w:divBdr>
            <w:top w:val="none" w:sz="0" w:space="0" w:color="auto"/>
            <w:left w:val="none" w:sz="0" w:space="0" w:color="auto"/>
            <w:bottom w:val="none" w:sz="0" w:space="0" w:color="auto"/>
            <w:right w:val="none" w:sz="0" w:space="0" w:color="auto"/>
          </w:divBdr>
        </w:div>
        <w:div w:id="369694147">
          <w:marLeft w:val="480"/>
          <w:marRight w:val="0"/>
          <w:marTop w:val="0"/>
          <w:marBottom w:val="0"/>
          <w:divBdr>
            <w:top w:val="none" w:sz="0" w:space="0" w:color="auto"/>
            <w:left w:val="none" w:sz="0" w:space="0" w:color="auto"/>
            <w:bottom w:val="none" w:sz="0" w:space="0" w:color="auto"/>
            <w:right w:val="none" w:sz="0" w:space="0" w:color="auto"/>
          </w:divBdr>
        </w:div>
        <w:div w:id="1683506792">
          <w:marLeft w:val="480"/>
          <w:marRight w:val="0"/>
          <w:marTop w:val="0"/>
          <w:marBottom w:val="0"/>
          <w:divBdr>
            <w:top w:val="none" w:sz="0" w:space="0" w:color="auto"/>
            <w:left w:val="none" w:sz="0" w:space="0" w:color="auto"/>
            <w:bottom w:val="none" w:sz="0" w:space="0" w:color="auto"/>
            <w:right w:val="none" w:sz="0" w:space="0" w:color="auto"/>
          </w:divBdr>
        </w:div>
        <w:div w:id="457381980">
          <w:marLeft w:val="480"/>
          <w:marRight w:val="0"/>
          <w:marTop w:val="0"/>
          <w:marBottom w:val="0"/>
          <w:divBdr>
            <w:top w:val="none" w:sz="0" w:space="0" w:color="auto"/>
            <w:left w:val="none" w:sz="0" w:space="0" w:color="auto"/>
            <w:bottom w:val="none" w:sz="0" w:space="0" w:color="auto"/>
            <w:right w:val="none" w:sz="0" w:space="0" w:color="auto"/>
          </w:divBdr>
        </w:div>
        <w:div w:id="512647857">
          <w:marLeft w:val="480"/>
          <w:marRight w:val="0"/>
          <w:marTop w:val="0"/>
          <w:marBottom w:val="0"/>
          <w:divBdr>
            <w:top w:val="none" w:sz="0" w:space="0" w:color="auto"/>
            <w:left w:val="none" w:sz="0" w:space="0" w:color="auto"/>
            <w:bottom w:val="none" w:sz="0" w:space="0" w:color="auto"/>
            <w:right w:val="none" w:sz="0" w:space="0" w:color="auto"/>
          </w:divBdr>
        </w:div>
        <w:div w:id="1468813509">
          <w:marLeft w:val="480"/>
          <w:marRight w:val="0"/>
          <w:marTop w:val="0"/>
          <w:marBottom w:val="0"/>
          <w:divBdr>
            <w:top w:val="none" w:sz="0" w:space="0" w:color="auto"/>
            <w:left w:val="none" w:sz="0" w:space="0" w:color="auto"/>
            <w:bottom w:val="none" w:sz="0" w:space="0" w:color="auto"/>
            <w:right w:val="none" w:sz="0" w:space="0" w:color="auto"/>
          </w:divBdr>
        </w:div>
        <w:div w:id="780420034">
          <w:marLeft w:val="480"/>
          <w:marRight w:val="0"/>
          <w:marTop w:val="0"/>
          <w:marBottom w:val="0"/>
          <w:divBdr>
            <w:top w:val="none" w:sz="0" w:space="0" w:color="auto"/>
            <w:left w:val="none" w:sz="0" w:space="0" w:color="auto"/>
            <w:bottom w:val="none" w:sz="0" w:space="0" w:color="auto"/>
            <w:right w:val="none" w:sz="0" w:space="0" w:color="auto"/>
          </w:divBdr>
        </w:div>
      </w:divsChild>
    </w:div>
    <w:div w:id="98456469">
      <w:bodyDiv w:val="1"/>
      <w:marLeft w:val="0"/>
      <w:marRight w:val="0"/>
      <w:marTop w:val="0"/>
      <w:marBottom w:val="0"/>
      <w:divBdr>
        <w:top w:val="none" w:sz="0" w:space="0" w:color="auto"/>
        <w:left w:val="none" w:sz="0" w:space="0" w:color="auto"/>
        <w:bottom w:val="none" w:sz="0" w:space="0" w:color="auto"/>
        <w:right w:val="none" w:sz="0" w:space="0" w:color="auto"/>
      </w:divBdr>
      <w:divsChild>
        <w:div w:id="1371494098">
          <w:marLeft w:val="480"/>
          <w:marRight w:val="0"/>
          <w:marTop w:val="0"/>
          <w:marBottom w:val="0"/>
          <w:divBdr>
            <w:top w:val="none" w:sz="0" w:space="0" w:color="auto"/>
            <w:left w:val="none" w:sz="0" w:space="0" w:color="auto"/>
            <w:bottom w:val="none" w:sz="0" w:space="0" w:color="auto"/>
            <w:right w:val="none" w:sz="0" w:space="0" w:color="auto"/>
          </w:divBdr>
        </w:div>
        <w:div w:id="1271208627">
          <w:marLeft w:val="480"/>
          <w:marRight w:val="0"/>
          <w:marTop w:val="0"/>
          <w:marBottom w:val="0"/>
          <w:divBdr>
            <w:top w:val="none" w:sz="0" w:space="0" w:color="auto"/>
            <w:left w:val="none" w:sz="0" w:space="0" w:color="auto"/>
            <w:bottom w:val="none" w:sz="0" w:space="0" w:color="auto"/>
            <w:right w:val="none" w:sz="0" w:space="0" w:color="auto"/>
          </w:divBdr>
        </w:div>
        <w:div w:id="1514758603">
          <w:marLeft w:val="480"/>
          <w:marRight w:val="0"/>
          <w:marTop w:val="0"/>
          <w:marBottom w:val="0"/>
          <w:divBdr>
            <w:top w:val="none" w:sz="0" w:space="0" w:color="auto"/>
            <w:left w:val="none" w:sz="0" w:space="0" w:color="auto"/>
            <w:bottom w:val="none" w:sz="0" w:space="0" w:color="auto"/>
            <w:right w:val="none" w:sz="0" w:space="0" w:color="auto"/>
          </w:divBdr>
        </w:div>
        <w:div w:id="1143350530">
          <w:marLeft w:val="480"/>
          <w:marRight w:val="0"/>
          <w:marTop w:val="0"/>
          <w:marBottom w:val="0"/>
          <w:divBdr>
            <w:top w:val="none" w:sz="0" w:space="0" w:color="auto"/>
            <w:left w:val="none" w:sz="0" w:space="0" w:color="auto"/>
            <w:bottom w:val="none" w:sz="0" w:space="0" w:color="auto"/>
            <w:right w:val="none" w:sz="0" w:space="0" w:color="auto"/>
          </w:divBdr>
        </w:div>
        <w:div w:id="1342511041">
          <w:marLeft w:val="480"/>
          <w:marRight w:val="0"/>
          <w:marTop w:val="0"/>
          <w:marBottom w:val="0"/>
          <w:divBdr>
            <w:top w:val="none" w:sz="0" w:space="0" w:color="auto"/>
            <w:left w:val="none" w:sz="0" w:space="0" w:color="auto"/>
            <w:bottom w:val="none" w:sz="0" w:space="0" w:color="auto"/>
            <w:right w:val="none" w:sz="0" w:space="0" w:color="auto"/>
          </w:divBdr>
        </w:div>
        <w:div w:id="1743328470">
          <w:marLeft w:val="480"/>
          <w:marRight w:val="0"/>
          <w:marTop w:val="0"/>
          <w:marBottom w:val="0"/>
          <w:divBdr>
            <w:top w:val="none" w:sz="0" w:space="0" w:color="auto"/>
            <w:left w:val="none" w:sz="0" w:space="0" w:color="auto"/>
            <w:bottom w:val="none" w:sz="0" w:space="0" w:color="auto"/>
            <w:right w:val="none" w:sz="0" w:space="0" w:color="auto"/>
          </w:divBdr>
        </w:div>
        <w:div w:id="1681734221">
          <w:marLeft w:val="480"/>
          <w:marRight w:val="0"/>
          <w:marTop w:val="0"/>
          <w:marBottom w:val="0"/>
          <w:divBdr>
            <w:top w:val="none" w:sz="0" w:space="0" w:color="auto"/>
            <w:left w:val="none" w:sz="0" w:space="0" w:color="auto"/>
            <w:bottom w:val="none" w:sz="0" w:space="0" w:color="auto"/>
            <w:right w:val="none" w:sz="0" w:space="0" w:color="auto"/>
          </w:divBdr>
        </w:div>
        <w:div w:id="651640849">
          <w:marLeft w:val="480"/>
          <w:marRight w:val="0"/>
          <w:marTop w:val="0"/>
          <w:marBottom w:val="0"/>
          <w:divBdr>
            <w:top w:val="none" w:sz="0" w:space="0" w:color="auto"/>
            <w:left w:val="none" w:sz="0" w:space="0" w:color="auto"/>
            <w:bottom w:val="none" w:sz="0" w:space="0" w:color="auto"/>
            <w:right w:val="none" w:sz="0" w:space="0" w:color="auto"/>
          </w:divBdr>
        </w:div>
        <w:div w:id="1825589264">
          <w:marLeft w:val="480"/>
          <w:marRight w:val="0"/>
          <w:marTop w:val="0"/>
          <w:marBottom w:val="0"/>
          <w:divBdr>
            <w:top w:val="none" w:sz="0" w:space="0" w:color="auto"/>
            <w:left w:val="none" w:sz="0" w:space="0" w:color="auto"/>
            <w:bottom w:val="none" w:sz="0" w:space="0" w:color="auto"/>
            <w:right w:val="none" w:sz="0" w:space="0" w:color="auto"/>
          </w:divBdr>
        </w:div>
        <w:div w:id="807820315">
          <w:marLeft w:val="480"/>
          <w:marRight w:val="0"/>
          <w:marTop w:val="0"/>
          <w:marBottom w:val="0"/>
          <w:divBdr>
            <w:top w:val="none" w:sz="0" w:space="0" w:color="auto"/>
            <w:left w:val="none" w:sz="0" w:space="0" w:color="auto"/>
            <w:bottom w:val="none" w:sz="0" w:space="0" w:color="auto"/>
            <w:right w:val="none" w:sz="0" w:space="0" w:color="auto"/>
          </w:divBdr>
        </w:div>
        <w:div w:id="139882454">
          <w:marLeft w:val="480"/>
          <w:marRight w:val="0"/>
          <w:marTop w:val="0"/>
          <w:marBottom w:val="0"/>
          <w:divBdr>
            <w:top w:val="none" w:sz="0" w:space="0" w:color="auto"/>
            <w:left w:val="none" w:sz="0" w:space="0" w:color="auto"/>
            <w:bottom w:val="none" w:sz="0" w:space="0" w:color="auto"/>
            <w:right w:val="none" w:sz="0" w:space="0" w:color="auto"/>
          </w:divBdr>
        </w:div>
        <w:div w:id="166985975">
          <w:marLeft w:val="480"/>
          <w:marRight w:val="0"/>
          <w:marTop w:val="0"/>
          <w:marBottom w:val="0"/>
          <w:divBdr>
            <w:top w:val="none" w:sz="0" w:space="0" w:color="auto"/>
            <w:left w:val="none" w:sz="0" w:space="0" w:color="auto"/>
            <w:bottom w:val="none" w:sz="0" w:space="0" w:color="auto"/>
            <w:right w:val="none" w:sz="0" w:space="0" w:color="auto"/>
          </w:divBdr>
        </w:div>
        <w:div w:id="237904819">
          <w:marLeft w:val="480"/>
          <w:marRight w:val="0"/>
          <w:marTop w:val="0"/>
          <w:marBottom w:val="0"/>
          <w:divBdr>
            <w:top w:val="none" w:sz="0" w:space="0" w:color="auto"/>
            <w:left w:val="none" w:sz="0" w:space="0" w:color="auto"/>
            <w:bottom w:val="none" w:sz="0" w:space="0" w:color="auto"/>
            <w:right w:val="none" w:sz="0" w:space="0" w:color="auto"/>
          </w:divBdr>
        </w:div>
        <w:div w:id="358816790">
          <w:marLeft w:val="480"/>
          <w:marRight w:val="0"/>
          <w:marTop w:val="0"/>
          <w:marBottom w:val="0"/>
          <w:divBdr>
            <w:top w:val="none" w:sz="0" w:space="0" w:color="auto"/>
            <w:left w:val="none" w:sz="0" w:space="0" w:color="auto"/>
            <w:bottom w:val="none" w:sz="0" w:space="0" w:color="auto"/>
            <w:right w:val="none" w:sz="0" w:space="0" w:color="auto"/>
          </w:divBdr>
        </w:div>
        <w:div w:id="107434128">
          <w:marLeft w:val="480"/>
          <w:marRight w:val="0"/>
          <w:marTop w:val="0"/>
          <w:marBottom w:val="0"/>
          <w:divBdr>
            <w:top w:val="none" w:sz="0" w:space="0" w:color="auto"/>
            <w:left w:val="none" w:sz="0" w:space="0" w:color="auto"/>
            <w:bottom w:val="none" w:sz="0" w:space="0" w:color="auto"/>
            <w:right w:val="none" w:sz="0" w:space="0" w:color="auto"/>
          </w:divBdr>
        </w:div>
        <w:div w:id="1247811868">
          <w:marLeft w:val="480"/>
          <w:marRight w:val="0"/>
          <w:marTop w:val="0"/>
          <w:marBottom w:val="0"/>
          <w:divBdr>
            <w:top w:val="none" w:sz="0" w:space="0" w:color="auto"/>
            <w:left w:val="none" w:sz="0" w:space="0" w:color="auto"/>
            <w:bottom w:val="none" w:sz="0" w:space="0" w:color="auto"/>
            <w:right w:val="none" w:sz="0" w:space="0" w:color="auto"/>
          </w:divBdr>
        </w:div>
        <w:div w:id="1742218089">
          <w:marLeft w:val="480"/>
          <w:marRight w:val="0"/>
          <w:marTop w:val="0"/>
          <w:marBottom w:val="0"/>
          <w:divBdr>
            <w:top w:val="none" w:sz="0" w:space="0" w:color="auto"/>
            <w:left w:val="none" w:sz="0" w:space="0" w:color="auto"/>
            <w:bottom w:val="none" w:sz="0" w:space="0" w:color="auto"/>
            <w:right w:val="none" w:sz="0" w:space="0" w:color="auto"/>
          </w:divBdr>
        </w:div>
        <w:div w:id="1951930938">
          <w:marLeft w:val="480"/>
          <w:marRight w:val="0"/>
          <w:marTop w:val="0"/>
          <w:marBottom w:val="0"/>
          <w:divBdr>
            <w:top w:val="none" w:sz="0" w:space="0" w:color="auto"/>
            <w:left w:val="none" w:sz="0" w:space="0" w:color="auto"/>
            <w:bottom w:val="none" w:sz="0" w:space="0" w:color="auto"/>
            <w:right w:val="none" w:sz="0" w:space="0" w:color="auto"/>
          </w:divBdr>
        </w:div>
        <w:div w:id="595527757">
          <w:marLeft w:val="480"/>
          <w:marRight w:val="0"/>
          <w:marTop w:val="0"/>
          <w:marBottom w:val="0"/>
          <w:divBdr>
            <w:top w:val="none" w:sz="0" w:space="0" w:color="auto"/>
            <w:left w:val="none" w:sz="0" w:space="0" w:color="auto"/>
            <w:bottom w:val="none" w:sz="0" w:space="0" w:color="auto"/>
            <w:right w:val="none" w:sz="0" w:space="0" w:color="auto"/>
          </w:divBdr>
        </w:div>
        <w:div w:id="1994138919">
          <w:marLeft w:val="480"/>
          <w:marRight w:val="0"/>
          <w:marTop w:val="0"/>
          <w:marBottom w:val="0"/>
          <w:divBdr>
            <w:top w:val="none" w:sz="0" w:space="0" w:color="auto"/>
            <w:left w:val="none" w:sz="0" w:space="0" w:color="auto"/>
            <w:bottom w:val="none" w:sz="0" w:space="0" w:color="auto"/>
            <w:right w:val="none" w:sz="0" w:space="0" w:color="auto"/>
          </w:divBdr>
        </w:div>
        <w:div w:id="1560820737">
          <w:marLeft w:val="480"/>
          <w:marRight w:val="0"/>
          <w:marTop w:val="0"/>
          <w:marBottom w:val="0"/>
          <w:divBdr>
            <w:top w:val="none" w:sz="0" w:space="0" w:color="auto"/>
            <w:left w:val="none" w:sz="0" w:space="0" w:color="auto"/>
            <w:bottom w:val="none" w:sz="0" w:space="0" w:color="auto"/>
            <w:right w:val="none" w:sz="0" w:space="0" w:color="auto"/>
          </w:divBdr>
        </w:div>
        <w:div w:id="81875358">
          <w:marLeft w:val="480"/>
          <w:marRight w:val="0"/>
          <w:marTop w:val="0"/>
          <w:marBottom w:val="0"/>
          <w:divBdr>
            <w:top w:val="none" w:sz="0" w:space="0" w:color="auto"/>
            <w:left w:val="none" w:sz="0" w:space="0" w:color="auto"/>
            <w:bottom w:val="none" w:sz="0" w:space="0" w:color="auto"/>
            <w:right w:val="none" w:sz="0" w:space="0" w:color="auto"/>
          </w:divBdr>
        </w:div>
        <w:div w:id="1009603695">
          <w:marLeft w:val="480"/>
          <w:marRight w:val="0"/>
          <w:marTop w:val="0"/>
          <w:marBottom w:val="0"/>
          <w:divBdr>
            <w:top w:val="none" w:sz="0" w:space="0" w:color="auto"/>
            <w:left w:val="none" w:sz="0" w:space="0" w:color="auto"/>
            <w:bottom w:val="none" w:sz="0" w:space="0" w:color="auto"/>
            <w:right w:val="none" w:sz="0" w:space="0" w:color="auto"/>
          </w:divBdr>
        </w:div>
        <w:div w:id="989140627">
          <w:marLeft w:val="480"/>
          <w:marRight w:val="0"/>
          <w:marTop w:val="0"/>
          <w:marBottom w:val="0"/>
          <w:divBdr>
            <w:top w:val="none" w:sz="0" w:space="0" w:color="auto"/>
            <w:left w:val="none" w:sz="0" w:space="0" w:color="auto"/>
            <w:bottom w:val="none" w:sz="0" w:space="0" w:color="auto"/>
            <w:right w:val="none" w:sz="0" w:space="0" w:color="auto"/>
          </w:divBdr>
        </w:div>
        <w:div w:id="158540922">
          <w:marLeft w:val="480"/>
          <w:marRight w:val="0"/>
          <w:marTop w:val="0"/>
          <w:marBottom w:val="0"/>
          <w:divBdr>
            <w:top w:val="none" w:sz="0" w:space="0" w:color="auto"/>
            <w:left w:val="none" w:sz="0" w:space="0" w:color="auto"/>
            <w:bottom w:val="none" w:sz="0" w:space="0" w:color="auto"/>
            <w:right w:val="none" w:sz="0" w:space="0" w:color="auto"/>
          </w:divBdr>
        </w:div>
        <w:div w:id="1751777610">
          <w:marLeft w:val="480"/>
          <w:marRight w:val="0"/>
          <w:marTop w:val="0"/>
          <w:marBottom w:val="0"/>
          <w:divBdr>
            <w:top w:val="none" w:sz="0" w:space="0" w:color="auto"/>
            <w:left w:val="none" w:sz="0" w:space="0" w:color="auto"/>
            <w:bottom w:val="none" w:sz="0" w:space="0" w:color="auto"/>
            <w:right w:val="none" w:sz="0" w:space="0" w:color="auto"/>
          </w:divBdr>
        </w:div>
        <w:div w:id="2083677181">
          <w:marLeft w:val="480"/>
          <w:marRight w:val="0"/>
          <w:marTop w:val="0"/>
          <w:marBottom w:val="0"/>
          <w:divBdr>
            <w:top w:val="none" w:sz="0" w:space="0" w:color="auto"/>
            <w:left w:val="none" w:sz="0" w:space="0" w:color="auto"/>
            <w:bottom w:val="none" w:sz="0" w:space="0" w:color="auto"/>
            <w:right w:val="none" w:sz="0" w:space="0" w:color="auto"/>
          </w:divBdr>
        </w:div>
        <w:div w:id="2007704936">
          <w:marLeft w:val="480"/>
          <w:marRight w:val="0"/>
          <w:marTop w:val="0"/>
          <w:marBottom w:val="0"/>
          <w:divBdr>
            <w:top w:val="none" w:sz="0" w:space="0" w:color="auto"/>
            <w:left w:val="none" w:sz="0" w:space="0" w:color="auto"/>
            <w:bottom w:val="none" w:sz="0" w:space="0" w:color="auto"/>
            <w:right w:val="none" w:sz="0" w:space="0" w:color="auto"/>
          </w:divBdr>
        </w:div>
        <w:div w:id="153571264">
          <w:marLeft w:val="480"/>
          <w:marRight w:val="0"/>
          <w:marTop w:val="0"/>
          <w:marBottom w:val="0"/>
          <w:divBdr>
            <w:top w:val="none" w:sz="0" w:space="0" w:color="auto"/>
            <w:left w:val="none" w:sz="0" w:space="0" w:color="auto"/>
            <w:bottom w:val="none" w:sz="0" w:space="0" w:color="auto"/>
            <w:right w:val="none" w:sz="0" w:space="0" w:color="auto"/>
          </w:divBdr>
        </w:div>
        <w:div w:id="263075199">
          <w:marLeft w:val="480"/>
          <w:marRight w:val="0"/>
          <w:marTop w:val="0"/>
          <w:marBottom w:val="0"/>
          <w:divBdr>
            <w:top w:val="none" w:sz="0" w:space="0" w:color="auto"/>
            <w:left w:val="none" w:sz="0" w:space="0" w:color="auto"/>
            <w:bottom w:val="none" w:sz="0" w:space="0" w:color="auto"/>
            <w:right w:val="none" w:sz="0" w:space="0" w:color="auto"/>
          </w:divBdr>
        </w:div>
        <w:div w:id="1602027902">
          <w:marLeft w:val="480"/>
          <w:marRight w:val="0"/>
          <w:marTop w:val="0"/>
          <w:marBottom w:val="0"/>
          <w:divBdr>
            <w:top w:val="none" w:sz="0" w:space="0" w:color="auto"/>
            <w:left w:val="none" w:sz="0" w:space="0" w:color="auto"/>
            <w:bottom w:val="none" w:sz="0" w:space="0" w:color="auto"/>
            <w:right w:val="none" w:sz="0" w:space="0" w:color="auto"/>
          </w:divBdr>
        </w:div>
        <w:div w:id="982001466">
          <w:marLeft w:val="480"/>
          <w:marRight w:val="0"/>
          <w:marTop w:val="0"/>
          <w:marBottom w:val="0"/>
          <w:divBdr>
            <w:top w:val="none" w:sz="0" w:space="0" w:color="auto"/>
            <w:left w:val="none" w:sz="0" w:space="0" w:color="auto"/>
            <w:bottom w:val="none" w:sz="0" w:space="0" w:color="auto"/>
            <w:right w:val="none" w:sz="0" w:space="0" w:color="auto"/>
          </w:divBdr>
        </w:div>
        <w:div w:id="2125222886">
          <w:marLeft w:val="480"/>
          <w:marRight w:val="0"/>
          <w:marTop w:val="0"/>
          <w:marBottom w:val="0"/>
          <w:divBdr>
            <w:top w:val="none" w:sz="0" w:space="0" w:color="auto"/>
            <w:left w:val="none" w:sz="0" w:space="0" w:color="auto"/>
            <w:bottom w:val="none" w:sz="0" w:space="0" w:color="auto"/>
            <w:right w:val="none" w:sz="0" w:space="0" w:color="auto"/>
          </w:divBdr>
        </w:div>
        <w:div w:id="1380202320">
          <w:marLeft w:val="480"/>
          <w:marRight w:val="0"/>
          <w:marTop w:val="0"/>
          <w:marBottom w:val="0"/>
          <w:divBdr>
            <w:top w:val="none" w:sz="0" w:space="0" w:color="auto"/>
            <w:left w:val="none" w:sz="0" w:space="0" w:color="auto"/>
            <w:bottom w:val="none" w:sz="0" w:space="0" w:color="auto"/>
            <w:right w:val="none" w:sz="0" w:space="0" w:color="auto"/>
          </w:divBdr>
        </w:div>
        <w:div w:id="252858292">
          <w:marLeft w:val="480"/>
          <w:marRight w:val="0"/>
          <w:marTop w:val="0"/>
          <w:marBottom w:val="0"/>
          <w:divBdr>
            <w:top w:val="none" w:sz="0" w:space="0" w:color="auto"/>
            <w:left w:val="none" w:sz="0" w:space="0" w:color="auto"/>
            <w:bottom w:val="none" w:sz="0" w:space="0" w:color="auto"/>
            <w:right w:val="none" w:sz="0" w:space="0" w:color="auto"/>
          </w:divBdr>
        </w:div>
        <w:div w:id="1255240654">
          <w:marLeft w:val="480"/>
          <w:marRight w:val="0"/>
          <w:marTop w:val="0"/>
          <w:marBottom w:val="0"/>
          <w:divBdr>
            <w:top w:val="none" w:sz="0" w:space="0" w:color="auto"/>
            <w:left w:val="none" w:sz="0" w:space="0" w:color="auto"/>
            <w:bottom w:val="none" w:sz="0" w:space="0" w:color="auto"/>
            <w:right w:val="none" w:sz="0" w:space="0" w:color="auto"/>
          </w:divBdr>
        </w:div>
        <w:div w:id="1214729710">
          <w:marLeft w:val="480"/>
          <w:marRight w:val="0"/>
          <w:marTop w:val="0"/>
          <w:marBottom w:val="0"/>
          <w:divBdr>
            <w:top w:val="none" w:sz="0" w:space="0" w:color="auto"/>
            <w:left w:val="none" w:sz="0" w:space="0" w:color="auto"/>
            <w:bottom w:val="none" w:sz="0" w:space="0" w:color="auto"/>
            <w:right w:val="none" w:sz="0" w:space="0" w:color="auto"/>
          </w:divBdr>
        </w:div>
        <w:div w:id="928197178">
          <w:marLeft w:val="480"/>
          <w:marRight w:val="0"/>
          <w:marTop w:val="0"/>
          <w:marBottom w:val="0"/>
          <w:divBdr>
            <w:top w:val="none" w:sz="0" w:space="0" w:color="auto"/>
            <w:left w:val="none" w:sz="0" w:space="0" w:color="auto"/>
            <w:bottom w:val="none" w:sz="0" w:space="0" w:color="auto"/>
            <w:right w:val="none" w:sz="0" w:space="0" w:color="auto"/>
          </w:divBdr>
        </w:div>
        <w:div w:id="364642549">
          <w:marLeft w:val="480"/>
          <w:marRight w:val="0"/>
          <w:marTop w:val="0"/>
          <w:marBottom w:val="0"/>
          <w:divBdr>
            <w:top w:val="none" w:sz="0" w:space="0" w:color="auto"/>
            <w:left w:val="none" w:sz="0" w:space="0" w:color="auto"/>
            <w:bottom w:val="none" w:sz="0" w:space="0" w:color="auto"/>
            <w:right w:val="none" w:sz="0" w:space="0" w:color="auto"/>
          </w:divBdr>
        </w:div>
        <w:div w:id="1161577348">
          <w:marLeft w:val="480"/>
          <w:marRight w:val="0"/>
          <w:marTop w:val="0"/>
          <w:marBottom w:val="0"/>
          <w:divBdr>
            <w:top w:val="none" w:sz="0" w:space="0" w:color="auto"/>
            <w:left w:val="none" w:sz="0" w:space="0" w:color="auto"/>
            <w:bottom w:val="none" w:sz="0" w:space="0" w:color="auto"/>
            <w:right w:val="none" w:sz="0" w:space="0" w:color="auto"/>
          </w:divBdr>
        </w:div>
        <w:div w:id="1005090526">
          <w:marLeft w:val="480"/>
          <w:marRight w:val="0"/>
          <w:marTop w:val="0"/>
          <w:marBottom w:val="0"/>
          <w:divBdr>
            <w:top w:val="none" w:sz="0" w:space="0" w:color="auto"/>
            <w:left w:val="none" w:sz="0" w:space="0" w:color="auto"/>
            <w:bottom w:val="none" w:sz="0" w:space="0" w:color="auto"/>
            <w:right w:val="none" w:sz="0" w:space="0" w:color="auto"/>
          </w:divBdr>
        </w:div>
        <w:div w:id="1504541842">
          <w:marLeft w:val="480"/>
          <w:marRight w:val="0"/>
          <w:marTop w:val="0"/>
          <w:marBottom w:val="0"/>
          <w:divBdr>
            <w:top w:val="none" w:sz="0" w:space="0" w:color="auto"/>
            <w:left w:val="none" w:sz="0" w:space="0" w:color="auto"/>
            <w:bottom w:val="none" w:sz="0" w:space="0" w:color="auto"/>
            <w:right w:val="none" w:sz="0" w:space="0" w:color="auto"/>
          </w:divBdr>
        </w:div>
        <w:div w:id="688988099">
          <w:marLeft w:val="480"/>
          <w:marRight w:val="0"/>
          <w:marTop w:val="0"/>
          <w:marBottom w:val="0"/>
          <w:divBdr>
            <w:top w:val="none" w:sz="0" w:space="0" w:color="auto"/>
            <w:left w:val="none" w:sz="0" w:space="0" w:color="auto"/>
            <w:bottom w:val="none" w:sz="0" w:space="0" w:color="auto"/>
            <w:right w:val="none" w:sz="0" w:space="0" w:color="auto"/>
          </w:divBdr>
        </w:div>
        <w:div w:id="2052998185">
          <w:marLeft w:val="480"/>
          <w:marRight w:val="0"/>
          <w:marTop w:val="0"/>
          <w:marBottom w:val="0"/>
          <w:divBdr>
            <w:top w:val="none" w:sz="0" w:space="0" w:color="auto"/>
            <w:left w:val="none" w:sz="0" w:space="0" w:color="auto"/>
            <w:bottom w:val="none" w:sz="0" w:space="0" w:color="auto"/>
            <w:right w:val="none" w:sz="0" w:space="0" w:color="auto"/>
          </w:divBdr>
        </w:div>
        <w:div w:id="1966425857">
          <w:marLeft w:val="480"/>
          <w:marRight w:val="0"/>
          <w:marTop w:val="0"/>
          <w:marBottom w:val="0"/>
          <w:divBdr>
            <w:top w:val="none" w:sz="0" w:space="0" w:color="auto"/>
            <w:left w:val="none" w:sz="0" w:space="0" w:color="auto"/>
            <w:bottom w:val="none" w:sz="0" w:space="0" w:color="auto"/>
            <w:right w:val="none" w:sz="0" w:space="0" w:color="auto"/>
          </w:divBdr>
        </w:div>
        <w:div w:id="382294134">
          <w:marLeft w:val="480"/>
          <w:marRight w:val="0"/>
          <w:marTop w:val="0"/>
          <w:marBottom w:val="0"/>
          <w:divBdr>
            <w:top w:val="none" w:sz="0" w:space="0" w:color="auto"/>
            <w:left w:val="none" w:sz="0" w:space="0" w:color="auto"/>
            <w:bottom w:val="none" w:sz="0" w:space="0" w:color="auto"/>
            <w:right w:val="none" w:sz="0" w:space="0" w:color="auto"/>
          </w:divBdr>
        </w:div>
        <w:div w:id="1194660515">
          <w:marLeft w:val="480"/>
          <w:marRight w:val="0"/>
          <w:marTop w:val="0"/>
          <w:marBottom w:val="0"/>
          <w:divBdr>
            <w:top w:val="none" w:sz="0" w:space="0" w:color="auto"/>
            <w:left w:val="none" w:sz="0" w:space="0" w:color="auto"/>
            <w:bottom w:val="none" w:sz="0" w:space="0" w:color="auto"/>
            <w:right w:val="none" w:sz="0" w:space="0" w:color="auto"/>
          </w:divBdr>
        </w:div>
        <w:div w:id="1936328457">
          <w:marLeft w:val="480"/>
          <w:marRight w:val="0"/>
          <w:marTop w:val="0"/>
          <w:marBottom w:val="0"/>
          <w:divBdr>
            <w:top w:val="none" w:sz="0" w:space="0" w:color="auto"/>
            <w:left w:val="none" w:sz="0" w:space="0" w:color="auto"/>
            <w:bottom w:val="none" w:sz="0" w:space="0" w:color="auto"/>
            <w:right w:val="none" w:sz="0" w:space="0" w:color="auto"/>
          </w:divBdr>
        </w:div>
        <w:div w:id="1835561559">
          <w:marLeft w:val="480"/>
          <w:marRight w:val="0"/>
          <w:marTop w:val="0"/>
          <w:marBottom w:val="0"/>
          <w:divBdr>
            <w:top w:val="none" w:sz="0" w:space="0" w:color="auto"/>
            <w:left w:val="none" w:sz="0" w:space="0" w:color="auto"/>
            <w:bottom w:val="none" w:sz="0" w:space="0" w:color="auto"/>
            <w:right w:val="none" w:sz="0" w:space="0" w:color="auto"/>
          </w:divBdr>
        </w:div>
        <w:div w:id="699476690">
          <w:marLeft w:val="480"/>
          <w:marRight w:val="0"/>
          <w:marTop w:val="0"/>
          <w:marBottom w:val="0"/>
          <w:divBdr>
            <w:top w:val="none" w:sz="0" w:space="0" w:color="auto"/>
            <w:left w:val="none" w:sz="0" w:space="0" w:color="auto"/>
            <w:bottom w:val="none" w:sz="0" w:space="0" w:color="auto"/>
            <w:right w:val="none" w:sz="0" w:space="0" w:color="auto"/>
          </w:divBdr>
        </w:div>
        <w:div w:id="1019089660">
          <w:marLeft w:val="480"/>
          <w:marRight w:val="0"/>
          <w:marTop w:val="0"/>
          <w:marBottom w:val="0"/>
          <w:divBdr>
            <w:top w:val="none" w:sz="0" w:space="0" w:color="auto"/>
            <w:left w:val="none" w:sz="0" w:space="0" w:color="auto"/>
            <w:bottom w:val="none" w:sz="0" w:space="0" w:color="auto"/>
            <w:right w:val="none" w:sz="0" w:space="0" w:color="auto"/>
          </w:divBdr>
        </w:div>
        <w:div w:id="1780484887">
          <w:marLeft w:val="480"/>
          <w:marRight w:val="0"/>
          <w:marTop w:val="0"/>
          <w:marBottom w:val="0"/>
          <w:divBdr>
            <w:top w:val="none" w:sz="0" w:space="0" w:color="auto"/>
            <w:left w:val="none" w:sz="0" w:space="0" w:color="auto"/>
            <w:bottom w:val="none" w:sz="0" w:space="0" w:color="auto"/>
            <w:right w:val="none" w:sz="0" w:space="0" w:color="auto"/>
          </w:divBdr>
        </w:div>
        <w:div w:id="256639863">
          <w:marLeft w:val="480"/>
          <w:marRight w:val="0"/>
          <w:marTop w:val="0"/>
          <w:marBottom w:val="0"/>
          <w:divBdr>
            <w:top w:val="none" w:sz="0" w:space="0" w:color="auto"/>
            <w:left w:val="none" w:sz="0" w:space="0" w:color="auto"/>
            <w:bottom w:val="none" w:sz="0" w:space="0" w:color="auto"/>
            <w:right w:val="none" w:sz="0" w:space="0" w:color="auto"/>
          </w:divBdr>
        </w:div>
        <w:div w:id="1754936969">
          <w:marLeft w:val="480"/>
          <w:marRight w:val="0"/>
          <w:marTop w:val="0"/>
          <w:marBottom w:val="0"/>
          <w:divBdr>
            <w:top w:val="none" w:sz="0" w:space="0" w:color="auto"/>
            <w:left w:val="none" w:sz="0" w:space="0" w:color="auto"/>
            <w:bottom w:val="none" w:sz="0" w:space="0" w:color="auto"/>
            <w:right w:val="none" w:sz="0" w:space="0" w:color="auto"/>
          </w:divBdr>
        </w:div>
        <w:div w:id="1149516233">
          <w:marLeft w:val="480"/>
          <w:marRight w:val="0"/>
          <w:marTop w:val="0"/>
          <w:marBottom w:val="0"/>
          <w:divBdr>
            <w:top w:val="none" w:sz="0" w:space="0" w:color="auto"/>
            <w:left w:val="none" w:sz="0" w:space="0" w:color="auto"/>
            <w:bottom w:val="none" w:sz="0" w:space="0" w:color="auto"/>
            <w:right w:val="none" w:sz="0" w:space="0" w:color="auto"/>
          </w:divBdr>
        </w:div>
        <w:div w:id="2108848954">
          <w:marLeft w:val="480"/>
          <w:marRight w:val="0"/>
          <w:marTop w:val="0"/>
          <w:marBottom w:val="0"/>
          <w:divBdr>
            <w:top w:val="none" w:sz="0" w:space="0" w:color="auto"/>
            <w:left w:val="none" w:sz="0" w:space="0" w:color="auto"/>
            <w:bottom w:val="none" w:sz="0" w:space="0" w:color="auto"/>
            <w:right w:val="none" w:sz="0" w:space="0" w:color="auto"/>
          </w:divBdr>
        </w:div>
        <w:div w:id="2071416507">
          <w:marLeft w:val="480"/>
          <w:marRight w:val="0"/>
          <w:marTop w:val="0"/>
          <w:marBottom w:val="0"/>
          <w:divBdr>
            <w:top w:val="none" w:sz="0" w:space="0" w:color="auto"/>
            <w:left w:val="none" w:sz="0" w:space="0" w:color="auto"/>
            <w:bottom w:val="none" w:sz="0" w:space="0" w:color="auto"/>
            <w:right w:val="none" w:sz="0" w:space="0" w:color="auto"/>
          </w:divBdr>
        </w:div>
        <w:div w:id="2054578340">
          <w:marLeft w:val="480"/>
          <w:marRight w:val="0"/>
          <w:marTop w:val="0"/>
          <w:marBottom w:val="0"/>
          <w:divBdr>
            <w:top w:val="none" w:sz="0" w:space="0" w:color="auto"/>
            <w:left w:val="none" w:sz="0" w:space="0" w:color="auto"/>
            <w:bottom w:val="none" w:sz="0" w:space="0" w:color="auto"/>
            <w:right w:val="none" w:sz="0" w:space="0" w:color="auto"/>
          </w:divBdr>
        </w:div>
        <w:div w:id="171531002">
          <w:marLeft w:val="480"/>
          <w:marRight w:val="0"/>
          <w:marTop w:val="0"/>
          <w:marBottom w:val="0"/>
          <w:divBdr>
            <w:top w:val="none" w:sz="0" w:space="0" w:color="auto"/>
            <w:left w:val="none" w:sz="0" w:space="0" w:color="auto"/>
            <w:bottom w:val="none" w:sz="0" w:space="0" w:color="auto"/>
            <w:right w:val="none" w:sz="0" w:space="0" w:color="auto"/>
          </w:divBdr>
        </w:div>
        <w:div w:id="1570383202">
          <w:marLeft w:val="480"/>
          <w:marRight w:val="0"/>
          <w:marTop w:val="0"/>
          <w:marBottom w:val="0"/>
          <w:divBdr>
            <w:top w:val="none" w:sz="0" w:space="0" w:color="auto"/>
            <w:left w:val="none" w:sz="0" w:space="0" w:color="auto"/>
            <w:bottom w:val="none" w:sz="0" w:space="0" w:color="auto"/>
            <w:right w:val="none" w:sz="0" w:space="0" w:color="auto"/>
          </w:divBdr>
        </w:div>
        <w:div w:id="1122847698">
          <w:marLeft w:val="480"/>
          <w:marRight w:val="0"/>
          <w:marTop w:val="0"/>
          <w:marBottom w:val="0"/>
          <w:divBdr>
            <w:top w:val="none" w:sz="0" w:space="0" w:color="auto"/>
            <w:left w:val="none" w:sz="0" w:space="0" w:color="auto"/>
            <w:bottom w:val="none" w:sz="0" w:space="0" w:color="auto"/>
            <w:right w:val="none" w:sz="0" w:space="0" w:color="auto"/>
          </w:divBdr>
        </w:div>
        <w:div w:id="1400592891">
          <w:marLeft w:val="480"/>
          <w:marRight w:val="0"/>
          <w:marTop w:val="0"/>
          <w:marBottom w:val="0"/>
          <w:divBdr>
            <w:top w:val="none" w:sz="0" w:space="0" w:color="auto"/>
            <w:left w:val="none" w:sz="0" w:space="0" w:color="auto"/>
            <w:bottom w:val="none" w:sz="0" w:space="0" w:color="auto"/>
            <w:right w:val="none" w:sz="0" w:space="0" w:color="auto"/>
          </w:divBdr>
        </w:div>
        <w:div w:id="232665750">
          <w:marLeft w:val="480"/>
          <w:marRight w:val="0"/>
          <w:marTop w:val="0"/>
          <w:marBottom w:val="0"/>
          <w:divBdr>
            <w:top w:val="none" w:sz="0" w:space="0" w:color="auto"/>
            <w:left w:val="none" w:sz="0" w:space="0" w:color="auto"/>
            <w:bottom w:val="none" w:sz="0" w:space="0" w:color="auto"/>
            <w:right w:val="none" w:sz="0" w:space="0" w:color="auto"/>
          </w:divBdr>
        </w:div>
        <w:div w:id="961115211">
          <w:marLeft w:val="480"/>
          <w:marRight w:val="0"/>
          <w:marTop w:val="0"/>
          <w:marBottom w:val="0"/>
          <w:divBdr>
            <w:top w:val="none" w:sz="0" w:space="0" w:color="auto"/>
            <w:left w:val="none" w:sz="0" w:space="0" w:color="auto"/>
            <w:bottom w:val="none" w:sz="0" w:space="0" w:color="auto"/>
            <w:right w:val="none" w:sz="0" w:space="0" w:color="auto"/>
          </w:divBdr>
        </w:div>
        <w:div w:id="2136950064">
          <w:marLeft w:val="480"/>
          <w:marRight w:val="0"/>
          <w:marTop w:val="0"/>
          <w:marBottom w:val="0"/>
          <w:divBdr>
            <w:top w:val="none" w:sz="0" w:space="0" w:color="auto"/>
            <w:left w:val="none" w:sz="0" w:space="0" w:color="auto"/>
            <w:bottom w:val="none" w:sz="0" w:space="0" w:color="auto"/>
            <w:right w:val="none" w:sz="0" w:space="0" w:color="auto"/>
          </w:divBdr>
        </w:div>
        <w:div w:id="1824157864">
          <w:marLeft w:val="480"/>
          <w:marRight w:val="0"/>
          <w:marTop w:val="0"/>
          <w:marBottom w:val="0"/>
          <w:divBdr>
            <w:top w:val="none" w:sz="0" w:space="0" w:color="auto"/>
            <w:left w:val="none" w:sz="0" w:space="0" w:color="auto"/>
            <w:bottom w:val="none" w:sz="0" w:space="0" w:color="auto"/>
            <w:right w:val="none" w:sz="0" w:space="0" w:color="auto"/>
          </w:divBdr>
        </w:div>
        <w:div w:id="120735873">
          <w:marLeft w:val="480"/>
          <w:marRight w:val="0"/>
          <w:marTop w:val="0"/>
          <w:marBottom w:val="0"/>
          <w:divBdr>
            <w:top w:val="none" w:sz="0" w:space="0" w:color="auto"/>
            <w:left w:val="none" w:sz="0" w:space="0" w:color="auto"/>
            <w:bottom w:val="none" w:sz="0" w:space="0" w:color="auto"/>
            <w:right w:val="none" w:sz="0" w:space="0" w:color="auto"/>
          </w:divBdr>
        </w:div>
        <w:div w:id="468549342">
          <w:marLeft w:val="480"/>
          <w:marRight w:val="0"/>
          <w:marTop w:val="0"/>
          <w:marBottom w:val="0"/>
          <w:divBdr>
            <w:top w:val="none" w:sz="0" w:space="0" w:color="auto"/>
            <w:left w:val="none" w:sz="0" w:space="0" w:color="auto"/>
            <w:bottom w:val="none" w:sz="0" w:space="0" w:color="auto"/>
            <w:right w:val="none" w:sz="0" w:space="0" w:color="auto"/>
          </w:divBdr>
        </w:div>
        <w:div w:id="882446440">
          <w:marLeft w:val="480"/>
          <w:marRight w:val="0"/>
          <w:marTop w:val="0"/>
          <w:marBottom w:val="0"/>
          <w:divBdr>
            <w:top w:val="none" w:sz="0" w:space="0" w:color="auto"/>
            <w:left w:val="none" w:sz="0" w:space="0" w:color="auto"/>
            <w:bottom w:val="none" w:sz="0" w:space="0" w:color="auto"/>
            <w:right w:val="none" w:sz="0" w:space="0" w:color="auto"/>
          </w:divBdr>
        </w:div>
        <w:div w:id="2117820756">
          <w:marLeft w:val="480"/>
          <w:marRight w:val="0"/>
          <w:marTop w:val="0"/>
          <w:marBottom w:val="0"/>
          <w:divBdr>
            <w:top w:val="none" w:sz="0" w:space="0" w:color="auto"/>
            <w:left w:val="none" w:sz="0" w:space="0" w:color="auto"/>
            <w:bottom w:val="none" w:sz="0" w:space="0" w:color="auto"/>
            <w:right w:val="none" w:sz="0" w:space="0" w:color="auto"/>
          </w:divBdr>
        </w:div>
        <w:div w:id="1799031619">
          <w:marLeft w:val="480"/>
          <w:marRight w:val="0"/>
          <w:marTop w:val="0"/>
          <w:marBottom w:val="0"/>
          <w:divBdr>
            <w:top w:val="none" w:sz="0" w:space="0" w:color="auto"/>
            <w:left w:val="none" w:sz="0" w:space="0" w:color="auto"/>
            <w:bottom w:val="none" w:sz="0" w:space="0" w:color="auto"/>
            <w:right w:val="none" w:sz="0" w:space="0" w:color="auto"/>
          </w:divBdr>
        </w:div>
        <w:div w:id="136533846">
          <w:marLeft w:val="480"/>
          <w:marRight w:val="0"/>
          <w:marTop w:val="0"/>
          <w:marBottom w:val="0"/>
          <w:divBdr>
            <w:top w:val="none" w:sz="0" w:space="0" w:color="auto"/>
            <w:left w:val="none" w:sz="0" w:space="0" w:color="auto"/>
            <w:bottom w:val="none" w:sz="0" w:space="0" w:color="auto"/>
            <w:right w:val="none" w:sz="0" w:space="0" w:color="auto"/>
          </w:divBdr>
        </w:div>
        <w:div w:id="274098417">
          <w:marLeft w:val="480"/>
          <w:marRight w:val="0"/>
          <w:marTop w:val="0"/>
          <w:marBottom w:val="0"/>
          <w:divBdr>
            <w:top w:val="none" w:sz="0" w:space="0" w:color="auto"/>
            <w:left w:val="none" w:sz="0" w:space="0" w:color="auto"/>
            <w:bottom w:val="none" w:sz="0" w:space="0" w:color="auto"/>
            <w:right w:val="none" w:sz="0" w:space="0" w:color="auto"/>
          </w:divBdr>
        </w:div>
        <w:div w:id="2074619771">
          <w:marLeft w:val="480"/>
          <w:marRight w:val="0"/>
          <w:marTop w:val="0"/>
          <w:marBottom w:val="0"/>
          <w:divBdr>
            <w:top w:val="none" w:sz="0" w:space="0" w:color="auto"/>
            <w:left w:val="none" w:sz="0" w:space="0" w:color="auto"/>
            <w:bottom w:val="none" w:sz="0" w:space="0" w:color="auto"/>
            <w:right w:val="none" w:sz="0" w:space="0" w:color="auto"/>
          </w:divBdr>
        </w:div>
        <w:div w:id="279723872">
          <w:marLeft w:val="480"/>
          <w:marRight w:val="0"/>
          <w:marTop w:val="0"/>
          <w:marBottom w:val="0"/>
          <w:divBdr>
            <w:top w:val="none" w:sz="0" w:space="0" w:color="auto"/>
            <w:left w:val="none" w:sz="0" w:space="0" w:color="auto"/>
            <w:bottom w:val="none" w:sz="0" w:space="0" w:color="auto"/>
            <w:right w:val="none" w:sz="0" w:space="0" w:color="auto"/>
          </w:divBdr>
        </w:div>
        <w:div w:id="1538393984">
          <w:marLeft w:val="480"/>
          <w:marRight w:val="0"/>
          <w:marTop w:val="0"/>
          <w:marBottom w:val="0"/>
          <w:divBdr>
            <w:top w:val="none" w:sz="0" w:space="0" w:color="auto"/>
            <w:left w:val="none" w:sz="0" w:space="0" w:color="auto"/>
            <w:bottom w:val="none" w:sz="0" w:space="0" w:color="auto"/>
            <w:right w:val="none" w:sz="0" w:space="0" w:color="auto"/>
          </w:divBdr>
        </w:div>
        <w:div w:id="952370034">
          <w:marLeft w:val="480"/>
          <w:marRight w:val="0"/>
          <w:marTop w:val="0"/>
          <w:marBottom w:val="0"/>
          <w:divBdr>
            <w:top w:val="none" w:sz="0" w:space="0" w:color="auto"/>
            <w:left w:val="none" w:sz="0" w:space="0" w:color="auto"/>
            <w:bottom w:val="none" w:sz="0" w:space="0" w:color="auto"/>
            <w:right w:val="none" w:sz="0" w:space="0" w:color="auto"/>
          </w:divBdr>
        </w:div>
        <w:div w:id="1137382704">
          <w:marLeft w:val="480"/>
          <w:marRight w:val="0"/>
          <w:marTop w:val="0"/>
          <w:marBottom w:val="0"/>
          <w:divBdr>
            <w:top w:val="none" w:sz="0" w:space="0" w:color="auto"/>
            <w:left w:val="none" w:sz="0" w:space="0" w:color="auto"/>
            <w:bottom w:val="none" w:sz="0" w:space="0" w:color="auto"/>
            <w:right w:val="none" w:sz="0" w:space="0" w:color="auto"/>
          </w:divBdr>
        </w:div>
        <w:div w:id="1712264924">
          <w:marLeft w:val="480"/>
          <w:marRight w:val="0"/>
          <w:marTop w:val="0"/>
          <w:marBottom w:val="0"/>
          <w:divBdr>
            <w:top w:val="none" w:sz="0" w:space="0" w:color="auto"/>
            <w:left w:val="none" w:sz="0" w:space="0" w:color="auto"/>
            <w:bottom w:val="none" w:sz="0" w:space="0" w:color="auto"/>
            <w:right w:val="none" w:sz="0" w:space="0" w:color="auto"/>
          </w:divBdr>
        </w:div>
        <w:div w:id="2026900767">
          <w:marLeft w:val="480"/>
          <w:marRight w:val="0"/>
          <w:marTop w:val="0"/>
          <w:marBottom w:val="0"/>
          <w:divBdr>
            <w:top w:val="none" w:sz="0" w:space="0" w:color="auto"/>
            <w:left w:val="none" w:sz="0" w:space="0" w:color="auto"/>
            <w:bottom w:val="none" w:sz="0" w:space="0" w:color="auto"/>
            <w:right w:val="none" w:sz="0" w:space="0" w:color="auto"/>
          </w:divBdr>
        </w:div>
        <w:div w:id="1746605975">
          <w:marLeft w:val="480"/>
          <w:marRight w:val="0"/>
          <w:marTop w:val="0"/>
          <w:marBottom w:val="0"/>
          <w:divBdr>
            <w:top w:val="none" w:sz="0" w:space="0" w:color="auto"/>
            <w:left w:val="none" w:sz="0" w:space="0" w:color="auto"/>
            <w:bottom w:val="none" w:sz="0" w:space="0" w:color="auto"/>
            <w:right w:val="none" w:sz="0" w:space="0" w:color="auto"/>
          </w:divBdr>
        </w:div>
        <w:div w:id="2074690613">
          <w:marLeft w:val="480"/>
          <w:marRight w:val="0"/>
          <w:marTop w:val="0"/>
          <w:marBottom w:val="0"/>
          <w:divBdr>
            <w:top w:val="none" w:sz="0" w:space="0" w:color="auto"/>
            <w:left w:val="none" w:sz="0" w:space="0" w:color="auto"/>
            <w:bottom w:val="none" w:sz="0" w:space="0" w:color="auto"/>
            <w:right w:val="none" w:sz="0" w:space="0" w:color="auto"/>
          </w:divBdr>
        </w:div>
        <w:div w:id="1037848814">
          <w:marLeft w:val="480"/>
          <w:marRight w:val="0"/>
          <w:marTop w:val="0"/>
          <w:marBottom w:val="0"/>
          <w:divBdr>
            <w:top w:val="none" w:sz="0" w:space="0" w:color="auto"/>
            <w:left w:val="none" w:sz="0" w:space="0" w:color="auto"/>
            <w:bottom w:val="none" w:sz="0" w:space="0" w:color="auto"/>
            <w:right w:val="none" w:sz="0" w:space="0" w:color="auto"/>
          </w:divBdr>
        </w:div>
        <w:div w:id="1526672141">
          <w:marLeft w:val="480"/>
          <w:marRight w:val="0"/>
          <w:marTop w:val="0"/>
          <w:marBottom w:val="0"/>
          <w:divBdr>
            <w:top w:val="none" w:sz="0" w:space="0" w:color="auto"/>
            <w:left w:val="none" w:sz="0" w:space="0" w:color="auto"/>
            <w:bottom w:val="none" w:sz="0" w:space="0" w:color="auto"/>
            <w:right w:val="none" w:sz="0" w:space="0" w:color="auto"/>
          </w:divBdr>
        </w:div>
        <w:div w:id="940644148">
          <w:marLeft w:val="480"/>
          <w:marRight w:val="0"/>
          <w:marTop w:val="0"/>
          <w:marBottom w:val="0"/>
          <w:divBdr>
            <w:top w:val="none" w:sz="0" w:space="0" w:color="auto"/>
            <w:left w:val="none" w:sz="0" w:space="0" w:color="auto"/>
            <w:bottom w:val="none" w:sz="0" w:space="0" w:color="auto"/>
            <w:right w:val="none" w:sz="0" w:space="0" w:color="auto"/>
          </w:divBdr>
        </w:div>
        <w:div w:id="562913096">
          <w:marLeft w:val="480"/>
          <w:marRight w:val="0"/>
          <w:marTop w:val="0"/>
          <w:marBottom w:val="0"/>
          <w:divBdr>
            <w:top w:val="none" w:sz="0" w:space="0" w:color="auto"/>
            <w:left w:val="none" w:sz="0" w:space="0" w:color="auto"/>
            <w:bottom w:val="none" w:sz="0" w:space="0" w:color="auto"/>
            <w:right w:val="none" w:sz="0" w:space="0" w:color="auto"/>
          </w:divBdr>
        </w:div>
        <w:div w:id="1909918495">
          <w:marLeft w:val="480"/>
          <w:marRight w:val="0"/>
          <w:marTop w:val="0"/>
          <w:marBottom w:val="0"/>
          <w:divBdr>
            <w:top w:val="none" w:sz="0" w:space="0" w:color="auto"/>
            <w:left w:val="none" w:sz="0" w:space="0" w:color="auto"/>
            <w:bottom w:val="none" w:sz="0" w:space="0" w:color="auto"/>
            <w:right w:val="none" w:sz="0" w:space="0" w:color="auto"/>
          </w:divBdr>
        </w:div>
        <w:div w:id="660237493">
          <w:marLeft w:val="480"/>
          <w:marRight w:val="0"/>
          <w:marTop w:val="0"/>
          <w:marBottom w:val="0"/>
          <w:divBdr>
            <w:top w:val="none" w:sz="0" w:space="0" w:color="auto"/>
            <w:left w:val="none" w:sz="0" w:space="0" w:color="auto"/>
            <w:bottom w:val="none" w:sz="0" w:space="0" w:color="auto"/>
            <w:right w:val="none" w:sz="0" w:space="0" w:color="auto"/>
          </w:divBdr>
        </w:div>
        <w:div w:id="154803041">
          <w:marLeft w:val="480"/>
          <w:marRight w:val="0"/>
          <w:marTop w:val="0"/>
          <w:marBottom w:val="0"/>
          <w:divBdr>
            <w:top w:val="none" w:sz="0" w:space="0" w:color="auto"/>
            <w:left w:val="none" w:sz="0" w:space="0" w:color="auto"/>
            <w:bottom w:val="none" w:sz="0" w:space="0" w:color="auto"/>
            <w:right w:val="none" w:sz="0" w:space="0" w:color="auto"/>
          </w:divBdr>
        </w:div>
        <w:div w:id="1681739692">
          <w:marLeft w:val="480"/>
          <w:marRight w:val="0"/>
          <w:marTop w:val="0"/>
          <w:marBottom w:val="0"/>
          <w:divBdr>
            <w:top w:val="none" w:sz="0" w:space="0" w:color="auto"/>
            <w:left w:val="none" w:sz="0" w:space="0" w:color="auto"/>
            <w:bottom w:val="none" w:sz="0" w:space="0" w:color="auto"/>
            <w:right w:val="none" w:sz="0" w:space="0" w:color="auto"/>
          </w:divBdr>
        </w:div>
        <w:div w:id="684021875">
          <w:marLeft w:val="480"/>
          <w:marRight w:val="0"/>
          <w:marTop w:val="0"/>
          <w:marBottom w:val="0"/>
          <w:divBdr>
            <w:top w:val="none" w:sz="0" w:space="0" w:color="auto"/>
            <w:left w:val="none" w:sz="0" w:space="0" w:color="auto"/>
            <w:bottom w:val="none" w:sz="0" w:space="0" w:color="auto"/>
            <w:right w:val="none" w:sz="0" w:space="0" w:color="auto"/>
          </w:divBdr>
        </w:div>
        <w:div w:id="1277521768">
          <w:marLeft w:val="480"/>
          <w:marRight w:val="0"/>
          <w:marTop w:val="0"/>
          <w:marBottom w:val="0"/>
          <w:divBdr>
            <w:top w:val="none" w:sz="0" w:space="0" w:color="auto"/>
            <w:left w:val="none" w:sz="0" w:space="0" w:color="auto"/>
            <w:bottom w:val="none" w:sz="0" w:space="0" w:color="auto"/>
            <w:right w:val="none" w:sz="0" w:space="0" w:color="auto"/>
          </w:divBdr>
        </w:div>
        <w:div w:id="209656614">
          <w:marLeft w:val="480"/>
          <w:marRight w:val="0"/>
          <w:marTop w:val="0"/>
          <w:marBottom w:val="0"/>
          <w:divBdr>
            <w:top w:val="none" w:sz="0" w:space="0" w:color="auto"/>
            <w:left w:val="none" w:sz="0" w:space="0" w:color="auto"/>
            <w:bottom w:val="none" w:sz="0" w:space="0" w:color="auto"/>
            <w:right w:val="none" w:sz="0" w:space="0" w:color="auto"/>
          </w:divBdr>
        </w:div>
        <w:div w:id="288978412">
          <w:marLeft w:val="480"/>
          <w:marRight w:val="0"/>
          <w:marTop w:val="0"/>
          <w:marBottom w:val="0"/>
          <w:divBdr>
            <w:top w:val="none" w:sz="0" w:space="0" w:color="auto"/>
            <w:left w:val="none" w:sz="0" w:space="0" w:color="auto"/>
            <w:bottom w:val="none" w:sz="0" w:space="0" w:color="auto"/>
            <w:right w:val="none" w:sz="0" w:space="0" w:color="auto"/>
          </w:divBdr>
        </w:div>
      </w:divsChild>
    </w:div>
    <w:div w:id="102698594">
      <w:bodyDiv w:val="1"/>
      <w:marLeft w:val="0"/>
      <w:marRight w:val="0"/>
      <w:marTop w:val="0"/>
      <w:marBottom w:val="0"/>
      <w:divBdr>
        <w:top w:val="none" w:sz="0" w:space="0" w:color="auto"/>
        <w:left w:val="none" w:sz="0" w:space="0" w:color="auto"/>
        <w:bottom w:val="none" w:sz="0" w:space="0" w:color="auto"/>
        <w:right w:val="none" w:sz="0" w:space="0" w:color="auto"/>
      </w:divBdr>
      <w:divsChild>
        <w:div w:id="253781426">
          <w:marLeft w:val="480"/>
          <w:marRight w:val="0"/>
          <w:marTop w:val="0"/>
          <w:marBottom w:val="0"/>
          <w:divBdr>
            <w:top w:val="none" w:sz="0" w:space="0" w:color="auto"/>
            <w:left w:val="none" w:sz="0" w:space="0" w:color="auto"/>
            <w:bottom w:val="none" w:sz="0" w:space="0" w:color="auto"/>
            <w:right w:val="none" w:sz="0" w:space="0" w:color="auto"/>
          </w:divBdr>
        </w:div>
        <w:div w:id="1989631936">
          <w:marLeft w:val="480"/>
          <w:marRight w:val="0"/>
          <w:marTop w:val="0"/>
          <w:marBottom w:val="0"/>
          <w:divBdr>
            <w:top w:val="none" w:sz="0" w:space="0" w:color="auto"/>
            <w:left w:val="none" w:sz="0" w:space="0" w:color="auto"/>
            <w:bottom w:val="none" w:sz="0" w:space="0" w:color="auto"/>
            <w:right w:val="none" w:sz="0" w:space="0" w:color="auto"/>
          </w:divBdr>
        </w:div>
        <w:div w:id="1698120625">
          <w:marLeft w:val="480"/>
          <w:marRight w:val="0"/>
          <w:marTop w:val="0"/>
          <w:marBottom w:val="0"/>
          <w:divBdr>
            <w:top w:val="none" w:sz="0" w:space="0" w:color="auto"/>
            <w:left w:val="none" w:sz="0" w:space="0" w:color="auto"/>
            <w:bottom w:val="none" w:sz="0" w:space="0" w:color="auto"/>
            <w:right w:val="none" w:sz="0" w:space="0" w:color="auto"/>
          </w:divBdr>
        </w:div>
        <w:div w:id="166673309">
          <w:marLeft w:val="480"/>
          <w:marRight w:val="0"/>
          <w:marTop w:val="0"/>
          <w:marBottom w:val="0"/>
          <w:divBdr>
            <w:top w:val="none" w:sz="0" w:space="0" w:color="auto"/>
            <w:left w:val="none" w:sz="0" w:space="0" w:color="auto"/>
            <w:bottom w:val="none" w:sz="0" w:space="0" w:color="auto"/>
            <w:right w:val="none" w:sz="0" w:space="0" w:color="auto"/>
          </w:divBdr>
        </w:div>
        <w:div w:id="560020945">
          <w:marLeft w:val="480"/>
          <w:marRight w:val="0"/>
          <w:marTop w:val="0"/>
          <w:marBottom w:val="0"/>
          <w:divBdr>
            <w:top w:val="none" w:sz="0" w:space="0" w:color="auto"/>
            <w:left w:val="none" w:sz="0" w:space="0" w:color="auto"/>
            <w:bottom w:val="none" w:sz="0" w:space="0" w:color="auto"/>
            <w:right w:val="none" w:sz="0" w:space="0" w:color="auto"/>
          </w:divBdr>
        </w:div>
        <w:div w:id="338394071">
          <w:marLeft w:val="480"/>
          <w:marRight w:val="0"/>
          <w:marTop w:val="0"/>
          <w:marBottom w:val="0"/>
          <w:divBdr>
            <w:top w:val="none" w:sz="0" w:space="0" w:color="auto"/>
            <w:left w:val="none" w:sz="0" w:space="0" w:color="auto"/>
            <w:bottom w:val="none" w:sz="0" w:space="0" w:color="auto"/>
            <w:right w:val="none" w:sz="0" w:space="0" w:color="auto"/>
          </w:divBdr>
        </w:div>
        <w:div w:id="233467407">
          <w:marLeft w:val="480"/>
          <w:marRight w:val="0"/>
          <w:marTop w:val="0"/>
          <w:marBottom w:val="0"/>
          <w:divBdr>
            <w:top w:val="none" w:sz="0" w:space="0" w:color="auto"/>
            <w:left w:val="none" w:sz="0" w:space="0" w:color="auto"/>
            <w:bottom w:val="none" w:sz="0" w:space="0" w:color="auto"/>
            <w:right w:val="none" w:sz="0" w:space="0" w:color="auto"/>
          </w:divBdr>
        </w:div>
        <w:div w:id="1487165600">
          <w:marLeft w:val="480"/>
          <w:marRight w:val="0"/>
          <w:marTop w:val="0"/>
          <w:marBottom w:val="0"/>
          <w:divBdr>
            <w:top w:val="none" w:sz="0" w:space="0" w:color="auto"/>
            <w:left w:val="none" w:sz="0" w:space="0" w:color="auto"/>
            <w:bottom w:val="none" w:sz="0" w:space="0" w:color="auto"/>
            <w:right w:val="none" w:sz="0" w:space="0" w:color="auto"/>
          </w:divBdr>
        </w:div>
        <w:div w:id="69352141">
          <w:marLeft w:val="480"/>
          <w:marRight w:val="0"/>
          <w:marTop w:val="0"/>
          <w:marBottom w:val="0"/>
          <w:divBdr>
            <w:top w:val="none" w:sz="0" w:space="0" w:color="auto"/>
            <w:left w:val="none" w:sz="0" w:space="0" w:color="auto"/>
            <w:bottom w:val="none" w:sz="0" w:space="0" w:color="auto"/>
            <w:right w:val="none" w:sz="0" w:space="0" w:color="auto"/>
          </w:divBdr>
        </w:div>
        <w:div w:id="1409962682">
          <w:marLeft w:val="480"/>
          <w:marRight w:val="0"/>
          <w:marTop w:val="0"/>
          <w:marBottom w:val="0"/>
          <w:divBdr>
            <w:top w:val="none" w:sz="0" w:space="0" w:color="auto"/>
            <w:left w:val="none" w:sz="0" w:space="0" w:color="auto"/>
            <w:bottom w:val="none" w:sz="0" w:space="0" w:color="auto"/>
            <w:right w:val="none" w:sz="0" w:space="0" w:color="auto"/>
          </w:divBdr>
        </w:div>
        <w:div w:id="959142972">
          <w:marLeft w:val="480"/>
          <w:marRight w:val="0"/>
          <w:marTop w:val="0"/>
          <w:marBottom w:val="0"/>
          <w:divBdr>
            <w:top w:val="none" w:sz="0" w:space="0" w:color="auto"/>
            <w:left w:val="none" w:sz="0" w:space="0" w:color="auto"/>
            <w:bottom w:val="none" w:sz="0" w:space="0" w:color="auto"/>
            <w:right w:val="none" w:sz="0" w:space="0" w:color="auto"/>
          </w:divBdr>
        </w:div>
        <w:div w:id="506748251">
          <w:marLeft w:val="480"/>
          <w:marRight w:val="0"/>
          <w:marTop w:val="0"/>
          <w:marBottom w:val="0"/>
          <w:divBdr>
            <w:top w:val="none" w:sz="0" w:space="0" w:color="auto"/>
            <w:left w:val="none" w:sz="0" w:space="0" w:color="auto"/>
            <w:bottom w:val="none" w:sz="0" w:space="0" w:color="auto"/>
            <w:right w:val="none" w:sz="0" w:space="0" w:color="auto"/>
          </w:divBdr>
        </w:div>
        <w:div w:id="2117938310">
          <w:marLeft w:val="480"/>
          <w:marRight w:val="0"/>
          <w:marTop w:val="0"/>
          <w:marBottom w:val="0"/>
          <w:divBdr>
            <w:top w:val="none" w:sz="0" w:space="0" w:color="auto"/>
            <w:left w:val="none" w:sz="0" w:space="0" w:color="auto"/>
            <w:bottom w:val="none" w:sz="0" w:space="0" w:color="auto"/>
            <w:right w:val="none" w:sz="0" w:space="0" w:color="auto"/>
          </w:divBdr>
        </w:div>
        <w:div w:id="543490669">
          <w:marLeft w:val="480"/>
          <w:marRight w:val="0"/>
          <w:marTop w:val="0"/>
          <w:marBottom w:val="0"/>
          <w:divBdr>
            <w:top w:val="none" w:sz="0" w:space="0" w:color="auto"/>
            <w:left w:val="none" w:sz="0" w:space="0" w:color="auto"/>
            <w:bottom w:val="none" w:sz="0" w:space="0" w:color="auto"/>
            <w:right w:val="none" w:sz="0" w:space="0" w:color="auto"/>
          </w:divBdr>
        </w:div>
        <w:div w:id="426466565">
          <w:marLeft w:val="480"/>
          <w:marRight w:val="0"/>
          <w:marTop w:val="0"/>
          <w:marBottom w:val="0"/>
          <w:divBdr>
            <w:top w:val="none" w:sz="0" w:space="0" w:color="auto"/>
            <w:left w:val="none" w:sz="0" w:space="0" w:color="auto"/>
            <w:bottom w:val="none" w:sz="0" w:space="0" w:color="auto"/>
            <w:right w:val="none" w:sz="0" w:space="0" w:color="auto"/>
          </w:divBdr>
        </w:div>
        <w:div w:id="507839614">
          <w:marLeft w:val="480"/>
          <w:marRight w:val="0"/>
          <w:marTop w:val="0"/>
          <w:marBottom w:val="0"/>
          <w:divBdr>
            <w:top w:val="none" w:sz="0" w:space="0" w:color="auto"/>
            <w:left w:val="none" w:sz="0" w:space="0" w:color="auto"/>
            <w:bottom w:val="none" w:sz="0" w:space="0" w:color="auto"/>
            <w:right w:val="none" w:sz="0" w:space="0" w:color="auto"/>
          </w:divBdr>
        </w:div>
        <w:div w:id="1791588502">
          <w:marLeft w:val="480"/>
          <w:marRight w:val="0"/>
          <w:marTop w:val="0"/>
          <w:marBottom w:val="0"/>
          <w:divBdr>
            <w:top w:val="none" w:sz="0" w:space="0" w:color="auto"/>
            <w:left w:val="none" w:sz="0" w:space="0" w:color="auto"/>
            <w:bottom w:val="none" w:sz="0" w:space="0" w:color="auto"/>
            <w:right w:val="none" w:sz="0" w:space="0" w:color="auto"/>
          </w:divBdr>
        </w:div>
        <w:div w:id="1345782595">
          <w:marLeft w:val="480"/>
          <w:marRight w:val="0"/>
          <w:marTop w:val="0"/>
          <w:marBottom w:val="0"/>
          <w:divBdr>
            <w:top w:val="none" w:sz="0" w:space="0" w:color="auto"/>
            <w:left w:val="none" w:sz="0" w:space="0" w:color="auto"/>
            <w:bottom w:val="none" w:sz="0" w:space="0" w:color="auto"/>
            <w:right w:val="none" w:sz="0" w:space="0" w:color="auto"/>
          </w:divBdr>
        </w:div>
        <w:div w:id="851378370">
          <w:marLeft w:val="480"/>
          <w:marRight w:val="0"/>
          <w:marTop w:val="0"/>
          <w:marBottom w:val="0"/>
          <w:divBdr>
            <w:top w:val="none" w:sz="0" w:space="0" w:color="auto"/>
            <w:left w:val="none" w:sz="0" w:space="0" w:color="auto"/>
            <w:bottom w:val="none" w:sz="0" w:space="0" w:color="auto"/>
            <w:right w:val="none" w:sz="0" w:space="0" w:color="auto"/>
          </w:divBdr>
        </w:div>
        <w:div w:id="246571639">
          <w:marLeft w:val="480"/>
          <w:marRight w:val="0"/>
          <w:marTop w:val="0"/>
          <w:marBottom w:val="0"/>
          <w:divBdr>
            <w:top w:val="none" w:sz="0" w:space="0" w:color="auto"/>
            <w:left w:val="none" w:sz="0" w:space="0" w:color="auto"/>
            <w:bottom w:val="none" w:sz="0" w:space="0" w:color="auto"/>
            <w:right w:val="none" w:sz="0" w:space="0" w:color="auto"/>
          </w:divBdr>
        </w:div>
        <w:div w:id="449320992">
          <w:marLeft w:val="480"/>
          <w:marRight w:val="0"/>
          <w:marTop w:val="0"/>
          <w:marBottom w:val="0"/>
          <w:divBdr>
            <w:top w:val="none" w:sz="0" w:space="0" w:color="auto"/>
            <w:left w:val="none" w:sz="0" w:space="0" w:color="auto"/>
            <w:bottom w:val="none" w:sz="0" w:space="0" w:color="auto"/>
            <w:right w:val="none" w:sz="0" w:space="0" w:color="auto"/>
          </w:divBdr>
        </w:div>
        <w:div w:id="509881023">
          <w:marLeft w:val="480"/>
          <w:marRight w:val="0"/>
          <w:marTop w:val="0"/>
          <w:marBottom w:val="0"/>
          <w:divBdr>
            <w:top w:val="none" w:sz="0" w:space="0" w:color="auto"/>
            <w:left w:val="none" w:sz="0" w:space="0" w:color="auto"/>
            <w:bottom w:val="none" w:sz="0" w:space="0" w:color="auto"/>
            <w:right w:val="none" w:sz="0" w:space="0" w:color="auto"/>
          </w:divBdr>
        </w:div>
        <w:div w:id="145784545">
          <w:marLeft w:val="480"/>
          <w:marRight w:val="0"/>
          <w:marTop w:val="0"/>
          <w:marBottom w:val="0"/>
          <w:divBdr>
            <w:top w:val="none" w:sz="0" w:space="0" w:color="auto"/>
            <w:left w:val="none" w:sz="0" w:space="0" w:color="auto"/>
            <w:bottom w:val="none" w:sz="0" w:space="0" w:color="auto"/>
            <w:right w:val="none" w:sz="0" w:space="0" w:color="auto"/>
          </w:divBdr>
        </w:div>
        <w:div w:id="503862862">
          <w:marLeft w:val="480"/>
          <w:marRight w:val="0"/>
          <w:marTop w:val="0"/>
          <w:marBottom w:val="0"/>
          <w:divBdr>
            <w:top w:val="none" w:sz="0" w:space="0" w:color="auto"/>
            <w:left w:val="none" w:sz="0" w:space="0" w:color="auto"/>
            <w:bottom w:val="none" w:sz="0" w:space="0" w:color="auto"/>
            <w:right w:val="none" w:sz="0" w:space="0" w:color="auto"/>
          </w:divBdr>
        </w:div>
        <w:div w:id="178127525">
          <w:marLeft w:val="480"/>
          <w:marRight w:val="0"/>
          <w:marTop w:val="0"/>
          <w:marBottom w:val="0"/>
          <w:divBdr>
            <w:top w:val="none" w:sz="0" w:space="0" w:color="auto"/>
            <w:left w:val="none" w:sz="0" w:space="0" w:color="auto"/>
            <w:bottom w:val="none" w:sz="0" w:space="0" w:color="auto"/>
            <w:right w:val="none" w:sz="0" w:space="0" w:color="auto"/>
          </w:divBdr>
        </w:div>
        <w:div w:id="1891071797">
          <w:marLeft w:val="480"/>
          <w:marRight w:val="0"/>
          <w:marTop w:val="0"/>
          <w:marBottom w:val="0"/>
          <w:divBdr>
            <w:top w:val="none" w:sz="0" w:space="0" w:color="auto"/>
            <w:left w:val="none" w:sz="0" w:space="0" w:color="auto"/>
            <w:bottom w:val="none" w:sz="0" w:space="0" w:color="auto"/>
            <w:right w:val="none" w:sz="0" w:space="0" w:color="auto"/>
          </w:divBdr>
        </w:div>
        <w:div w:id="1236628816">
          <w:marLeft w:val="480"/>
          <w:marRight w:val="0"/>
          <w:marTop w:val="0"/>
          <w:marBottom w:val="0"/>
          <w:divBdr>
            <w:top w:val="none" w:sz="0" w:space="0" w:color="auto"/>
            <w:left w:val="none" w:sz="0" w:space="0" w:color="auto"/>
            <w:bottom w:val="none" w:sz="0" w:space="0" w:color="auto"/>
            <w:right w:val="none" w:sz="0" w:space="0" w:color="auto"/>
          </w:divBdr>
        </w:div>
        <w:div w:id="562060214">
          <w:marLeft w:val="480"/>
          <w:marRight w:val="0"/>
          <w:marTop w:val="0"/>
          <w:marBottom w:val="0"/>
          <w:divBdr>
            <w:top w:val="none" w:sz="0" w:space="0" w:color="auto"/>
            <w:left w:val="none" w:sz="0" w:space="0" w:color="auto"/>
            <w:bottom w:val="none" w:sz="0" w:space="0" w:color="auto"/>
            <w:right w:val="none" w:sz="0" w:space="0" w:color="auto"/>
          </w:divBdr>
        </w:div>
        <w:div w:id="104080249">
          <w:marLeft w:val="480"/>
          <w:marRight w:val="0"/>
          <w:marTop w:val="0"/>
          <w:marBottom w:val="0"/>
          <w:divBdr>
            <w:top w:val="none" w:sz="0" w:space="0" w:color="auto"/>
            <w:left w:val="none" w:sz="0" w:space="0" w:color="auto"/>
            <w:bottom w:val="none" w:sz="0" w:space="0" w:color="auto"/>
            <w:right w:val="none" w:sz="0" w:space="0" w:color="auto"/>
          </w:divBdr>
        </w:div>
        <w:div w:id="1752920408">
          <w:marLeft w:val="480"/>
          <w:marRight w:val="0"/>
          <w:marTop w:val="0"/>
          <w:marBottom w:val="0"/>
          <w:divBdr>
            <w:top w:val="none" w:sz="0" w:space="0" w:color="auto"/>
            <w:left w:val="none" w:sz="0" w:space="0" w:color="auto"/>
            <w:bottom w:val="none" w:sz="0" w:space="0" w:color="auto"/>
            <w:right w:val="none" w:sz="0" w:space="0" w:color="auto"/>
          </w:divBdr>
        </w:div>
        <w:div w:id="1784224525">
          <w:marLeft w:val="480"/>
          <w:marRight w:val="0"/>
          <w:marTop w:val="0"/>
          <w:marBottom w:val="0"/>
          <w:divBdr>
            <w:top w:val="none" w:sz="0" w:space="0" w:color="auto"/>
            <w:left w:val="none" w:sz="0" w:space="0" w:color="auto"/>
            <w:bottom w:val="none" w:sz="0" w:space="0" w:color="auto"/>
            <w:right w:val="none" w:sz="0" w:space="0" w:color="auto"/>
          </w:divBdr>
        </w:div>
        <w:div w:id="1610314813">
          <w:marLeft w:val="480"/>
          <w:marRight w:val="0"/>
          <w:marTop w:val="0"/>
          <w:marBottom w:val="0"/>
          <w:divBdr>
            <w:top w:val="none" w:sz="0" w:space="0" w:color="auto"/>
            <w:left w:val="none" w:sz="0" w:space="0" w:color="auto"/>
            <w:bottom w:val="none" w:sz="0" w:space="0" w:color="auto"/>
            <w:right w:val="none" w:sz="0" w:space="0" w:color="auto"/>
          </w:divBdr>
        </w:div>
        <w:div w:id="1748766307">
          <w:marLeft w:val="480"/>
          <w:marRight w:val="0"/>
          <w:marTop w:val="0"/>
          <w:marBottom w:val="0"/>
          <w:divBdr>
            <w:top w:val="none" w:sz="0" w:space="0" w:color="auto"/>
            <w:left w:val="none" w:sz="0" w:space="0" w:color="auto"/>
            <w:bottom w:val="none" w:sz="0" w:space="0" w:color="auto"/>
            <w:right w:val="none" w:sz="0" w:space="0" w:color="auto"/>
          </w:divBdr>
        </w:div>
        <w:div w:id="2142261104">
          <w:marLeft w:val="480"/>
          <w:marRight w:val="0"/>
          <w:marTop w:val="0"/>
          <w:marBottom w:val="0"/>
          <w:divBdr>
            <w:top w:val="none" w:sz="0" w:space="0" w:color="auto"/>
            <w:left w:val="none" w:sz="0" w:space="0" w:color="auto"/>
            <w:bottom w:val="none" w:sz="0" w:space="0" w:color="auto"/>
            <w:right w:val="none" w:sz="0" w:space="0" w:color="auto"/>
          </w:divBdr>
        </w:div>
        <w:div w:id="368771189">
          <w:marLeft w:val="480"/>
          <w:marRight w:val="0"/>
          <w:marTop w:val="0"/>
          <w:marBottom w:val="0"/>
          <w:divBdr>
            <w:top w:val="none" w:sz="0" w:space="0" w:color="auto"/>
            <w:left w:val="none" w:sz="0" w:space="0" w:color="auto"/>
            <w:bottom w:val="none" w:sz="0" w:space="0" w:color="auto"/>
            <w:right w:val="none" w:sz="0" w:space="0" w:color="auto"/>
          </w:divBdr>
        </w:div>
        <w:div w:id="558711656">
          <w:marLeft w:val="480"/>
          <w:marRight w:val="0"/>
          <w:marTop w:val="0"/>
          <w:marBottom w:val="0"/>
          <w:divBdr>
            <w:top w:val="none" w:sz="0" w:space="0" w:color="auto"/>
            <w:left w:val="none" w:sz="0" w:space="0" w:color="auto"/>
            <w:bottom w:val="none" w:sz="0" w:space="0" w:color="auto"/>
            <w:right w:val="none" w:sz="0" w:space="0" w:color="auto"/>
          </w:divBdr>
        </w:div>
        <w:div w:id="137965731">
          <w:marLeft w:val="480"/>
          <w:marRight w:val="0"/>
          <w:marTop w:val="0"/>
          <w:marBottom w:val="0"/>
          <w:divBdr>
            <w:top w:val="none" w:sz="0" w:space="0" w:color="auto"/>
            <w:left w:val="none" w:sz="0" w:space="0" w:color="auto"/>
            <w:bottom w:val="none" w:sz="0" w:space="0" w:color="auto"/>
            <w:right w:val="none" w:sz="0" w:space="0" w:color="auto"/>
          </w:divBdr>
        </w:div>
        <w:div w:id="1700274068">
          <w:marLeft w:val="480"/>
          <w:marRight w:val="0"/>
          <w:marTop w:val="0"/>
          <w:marBottom w:val="0"/>
          <w:divBdr>
            <w:top w:val="none" w:sz="0" w:space="0" w:color="auto"/>
            <w:left w:val="none" w:sz="0" w:space="0" w:color="auto"/>
            <w:bottom w:val="none" w:sz="0" w:space="0" w:color="auto"/>
            <w:right w:val="none" w:sz="0" w:space="0" w:color="auto"/>
          </w:divBdr>
        </w:div>
        <w:div w:id="27268874">
          <w:marLeft w:val="480"/>
          <w:marRight w:val="0"/>
          <w:marTop w:val="0"/>
          <w:marBottom w:val="0"/>
          <w:divBdr>
            <w:top w:val="none" w:sz="0" w:space="0" w:color="auto"/>
            <w:left w:val="none" w:sz="0" w:space="0" w:color="auto"/>
            <w:bottom w:val="none" w:sz="0" w:space="0" w:color="auto"/>
            <w:right w:val="none" w:sz="0" w:space="0" w:color="auto"/>
          </w:divBdr>
        </w:div>
        <w:div w:id="1862470194">
          <w:marLeft w:val="480"/>
          <w:marRight w:val="0"/>
          <w:marTop w:val="0"/>
          <w:marBottom w:val="0"/>
          <w:divBdr>
            <w:top w:val="none" w:sz="0" w:space="0" w:color="auto"/>
            <w:left w:val="none" w:sz="0" w:space="0" w:color="auto"/>
            <w:bottom w:val="none" w:sz="0" w:space="0" w:color="auto"/>
            <w:right w:val="none" w:sz="0" w:space="0" w:color="auto"/>
          </w:divBdr>
        </w:div>
        <w:div w:id="549850743">
          <w:marLeft w:val="480"/>
          <w:marRight w:val="0"/>
          <w:marTop w:val="0"/>
          <w:marBottom w:val="0"/>
          <w:divBdr>
            <w:top w:val="none" w:sz="0" w:space="0" w:color="auto"/>
            <w:left w:val="none" w:sz="0" w:space="0" w:color="auto"/>
            <w:bottom w:val="none" w:sz="0" w:space="0" w:color="auto"/>
            <w:right w:val="none" w:sz="0" w:space="0" w:color="auto"/>
          </w:divBdr>
        </w:div>
        <w:div w:id="7996787">
          <w:marLeft w:val="480"/>
          <w:marRight w:val="0"/>
          <w:marTop w:val="0"/>
          <w:marBottom w:val="0"/>
          <w:divBdr>
            <w:top w:val="none" w:sz="0" w:space="0" w:color="auto"/>
            <w:left w:val="none" w:sz="0" w:space="0" w:color="auto"/>
            <w:bottom w:val="none" w:sz="0" w:space="0" w:color="auto"/>
            <w:right w:val="none" w:sz="0" w:space="0" w:color="auto"/>
          </w:divBdr>
        </w:div>
        <w:div w:id="287703187">
          <w:marLeft w:val="480"/>
          <w:marRight w:val="0"/>
          <w:marTop w:val="0"/>
          <w:marBottom w:val="0"/>
          <w:divBdr>
            <w:top w:val="none" w:sz="0" w:space="0" w:color="auto"/>
            <w:left w:val="none" w:sz="0" w:space="0" w:color="auto"/>
            <w:bottom w:val="none" w:sz="0" w:space="0" w:color="auto"/>
            <w:right w:val="none" w:sz="0" w:space="0" w:color="auto"/>
          </w:divBdr>
        </w:div>
        <w:div w:id="407071610">
          <w:marLeft w:val="480"/>
          <w:marRight w:val="0"/>
          <w:marTop w:val="0"/>
          <w:marBottom w:val="0"/>
          <w:divBdr>
            <w:top w:val="none" w:sz="0" w:space="0" w:color="auto"/>
            <w:left w:val="none" w:sz="0" w:space="0" w:color="auto"/>
            <w:bottom w:val="none" w:sz="0" w:space="0" w:color="auto"/>
            <w:right w:val="none" w:sz="0" w:space="0" w:color="auto"/>
          </w:divBdr>
        </w:div>
        <w:div w:id="1520243643">
          <w:marLeft w:val="480"/>
          <w:marRight w:val="0"/>
          <w:marTop w:val="0"/>
          <w:marBottom w:val="0"/>
          <w:divBdr>
            <w:top w:val="none" w:sz="0" w:space="0" w:color="auto"/>
            <w:left w:val="none" w:sz="0" w:space="0" w:color="auto"/>
            <w:bottom w:val="none" w:sz="0" w:space="0" w:color="auto"/>
            <w:right w:val="none" w:sz="0" w:space="0" w:color="auto"/>
          </w:divBdr>
        </w:div>
        <w:div w:id="176769255">
          <w:marLeft w:val="480"/>
          <w:marRight w:val="0"/>
          <w:marTop w:val="0"/>
          <w:marBottom w:val="0"/>
          <w:divBdr>
            <w:top w:val="none" w:sz="0" w:space="0" w:color="auto"/>
            <w:left w:val="none" w:sz="0" w:space="0" w:color="auto"/>
            <w:bottom w:val="none" w:sz="0" w:space="0" w:color="auto"/>
            <w:right w:val="none" w:sz="0" w:space="0" w:color="auto"/>
          </w:divBdr>
        </w:div>
        <w:div w:id="1774325266">
          <w:marLeft w:val="480"/>
          <w:marRight w:val="0"/>
          <w:marTop w:val="0"/>
          <w:marBottom w:val="0"/>
          <w:divBdr>
            <w:top w:val="none" w:sz="0" w:space="0" w:color="auto"/>
            <w:left w:val="none" w:sz="0" w:space="0" w:color="auto"/>
            <w:bottom w:val="none" w:sz="0" w:space="0" w:color="auto"/>
            <w:right w:val="none" w:sz="0" w:space="0" w:color="auto"/>
          </w:divBdr>
        </w:div>
        <w:div w:id="1715538189">
          <w:marLeft w:val="480"/>
          <w:marRight w:val="0"/>
          <w:marTop w:val="0"/>
          <w:marBottom w:val="0"/>
          <w:divBdr>
            <w:top w:val="none" w:sz="0" w:space="0" w:color="auto"/>
            <w:left w:val="none" w:sz="0" w:space="0" w:color="auto"/>
            <w:bottom w:val="none" w:sz="0" w:space="0" w:color="auto"/>
            <w:right w:val="none" w:sz="0" w:space="0" w:color="auto"/>
          </w:divBdr>
        </w:div>
        <w:div w:id="945893528">
          <w:marLeft w:val="480"/>
          <w:marRight w:val="0"/>
          <w:marTop w:val="0"/>
          <w:marBottom w:val="0"/>
          <w:divBdr>
            <w:top w:val="none" w:sz="0" w:space="0" w:color="auto"/>
            <w:left w:val="none" w:sz="0" w:space="0" w:color="auto"/>
            <w:bottom w:val="none" w:sz="0" w:space="0" w:color="auto"/>
            <w:right w:val="none" w:sz="0" w:space="0" w:color="auto"/>
          </w:divBdr>
        </w:div>
        <w:div w:id="1338383468">
          <w:marLeft w:val="480"/>
          <w:marRight w:val="0"/>
          <w:marTop w:val="0"/>
          <w:marBottom w:val="0"/>
          <w:divBdr>
            <w:top w:val="none" w:sz="0" w:space="0" w:color="auto"/>
            <w:left w:val="none" w:sz="0" w:space="0" w:color="auto"/>
            <w:bottom w:val="none" w:sz="0" w:space="0" w:color="auto"/>
            <w:right w:val="none" w:sz="0" w:space="0" w:color="auto"/>
          </w:divBdr>
        </w:div>
        <w:div w:id="1887452553">
          <w:marLeft w:val="480"/>
          <w:marRight w:val="0"/>
          <w:marTop w:val="0"/>
          <w:marBottom w:val="0"/>
          <w:divBdr>
            <w:top w:val="none" w:sz="0" w:space="0" w:color="auto"/>
            <w:left w:val="none" w:sz="0" w:space="0" w:color="auto"/>
            <w:bottom w:val="none" w:sz="0" w:space="0" w:color="auto"/>
            <w:right w:val="none" w:sz="0" w:space="0" w:color="auto"/>
          </w:divBdr>
        </w:div>
        <w:div w:id="1515419208">
          <w:marLeft w:val="480"/>
          <w:marRight w:val="0"/>
          <w:marTop w:val="0"/>
          <w:marBottom w:val="0"/>
          <w:divBdr>
            <w:top w:val="none" w:sz="0" w:space="0" w:color="auto"/>
            <w:left w:val="none" w:sz="0" w:space="0" w:color="auto"/>
            <w:bottom w:val="none" w:sz="0" w:space="0" w:color="auto"/>
            <w:right w:val="none" w:sz="0" w:space="0" w:color="auto"/>
          </w:divBdr>
        </w:div>
        <w:div w:id="1561401776">
          <w:marLeft w:val="480"/>
          <w:marRight w:val="0"/>
          <w:marTop w:val="0"/>
          <w:marBottom w:val="0"/>
          <w:divBdr>
            <w:top w:val="none" w:sz="0" w:space="0" w:color="auto"/>
            <w:left w:val="none" w:sz="0" w:space="0" w:color="auto"/>
            <w:bottom w:val="none" w:sz="0" w:space="0" w:color="auto"/>
            <w:right w:val="none" w:sz="0" w:space="0" w:color="auto"/>
          </w:divBdr>
        </w:div>
        <w:div w:id="48657019">
          <w:marLeft w:val="480"/>
          <w:marRight w:val="0"/>
          <w:marTop w:val="0"/>
          <w:marBottom w:val="0"/>
          <w:divBdr>
            <w:top w:val="none" w:sz="0" w:space="0" w:color="auto"/>
            <w:left w:val="none" w:sz="0" w:space="0" w:color="auto"/>
            <w:bottom w:val="none" w:sz="0" w:space="0" w:color="auto"/>
            <w:right w:val="none" w:sz="0" w:space="0" w:color="auto"/>
          </w:divBdr>
        </w:div>
        <w:div w:id="337395086">
          <w:marLeft w:val="480"/>
          <w:marRight w:val="0"/>
          <w:marTop w:val="0"/>
          <w:marBottom w:val="0"/>
          <w:divBdr>
            <w:top w:val="none" w:sz="0" w:space="0" w:color="auto"/>
            <w:left w:val="none" w:sz="0" w:space="0" w:color="auto"/>
            <w:bottom w:val="none" w:sz="0" w:space="0" w:color="auto"/>
            <w:right w:val="none" w:sz="0" w:space="0" w:color="auto"/>
          </w:divBdr>
        </w:div>
        <w:div w:id="2042974933">
          <w:marLeft w:val="480"/>
          <w:marRight w:val="0"/>
          <w:marTop w:val="0"/>
          <w:marBottom w:val="0"/>
          <w:divBdr>
            <w:top w:val="none" w:sz="0" w:space="0" w:color="auto"/>
            <w:left w:val="none" w:sz="0" w:space="0" w:color="auto"/>
            <w:bottom w:val="none" w:sz="0" w:space="0" w:color="auto"/>
            <w:right w:val="none" w:sz="0" w:space="0" w:color="auto"/>
          </w:divBdr>
        </w:div>
        <w:div w:id="1147479254">
          <w:marLeft w:val="480"/>
          <w:marRight w:val="0"/>
          <w:marTop w:val="0"/>
          <w:marBottom w:val="0"/>
          <w:divBdr>
            <w:top w:val="none" w:sz="0" w:space="0" w:color="auto"/>
            <w:left w:val="none" w:sz="0" w:space="0" w:color="auto"/>
            <w:bottom w:val="none" w:sz="0" w:space="0" w:color="auto"/>
            <w:right w:val="none" w:sz="0" w:space="0" w:color="auto"/>
          </w:divBdr>
        </w:div>
        <w:div w:id="994145893">
          <w:marLeft w:val="480"/>
          <w:marRight w:val="0"/>
          <w:marTop w:val="0"/>
          <w:marBottom w:val="0"/>
          <w:divBdr>
            <w:top w:val="none" w:sz="0" w:space="0" w:color="auto"/>
            <w:left w:val="none" w:sz="0" w:space="0" w:color="auto"/>
            <w:bottom w:val="none" w:sz="0" w:space="0" w:color="auto"/>
            <w:right w:val="none" w:sz="0" w:space="0" w:color="auto"/>
          </w:divBdr>
        </w:div>
        <w:div w:id="769009174">
          <w:marLeft w:val="480"/>
          <w:marRight w:val="0"/>
          <w:marTop w:val="0"/>
          <w:marBottom w:val="0"/>
          <w:divBdr>
            <w:top w:val="none" w:sz="0" w:space="0" w:color="auto"/>
            <w:left w:val="none" w:sz="0" w:space="0" w:color="auto"/>
            <w:bottom w:val="none" w:sz="0" w:space="0" w:color="auto"/>
            <w:right w:val="none" w:sz="0" w:space="0" w:color="auto"/>
          </w:divBdr>
        </w:div>
        <w:div w:id="632449194">
          <w:marLeft w:val="480"/>
          <w:marRight w:val="0"/>
          <w:marTop w:val="0"/>
          <w:marBottom w:val="0"/>
          <w:divBdr>
            <w:top w:val="none" w:sz="0" w:space="0" w:color="auto"/>
            <w:left w:val="none" w:sz="0" w:space="0" w:color="auto"/>
            <w:bottom w:val="none" w:sz="0" w:space="0" w:color="auto"/>
            <w:right w:val="none" w:sz="0" w:space="0" w:color="auto"/>
          </w:divBdr>
        </w:div>
        <w:div w:id="1728333877">
          <w:marLeft w:val="480"/>
          <w:marRight w:val="0"/>
          <w:marTop w:val="0"/>
          <w:marBottom w:val="0"/>
          <w:divBdr>
            <w:top w:val="none" w:sz="0" w:space="0" w:color="auto"/>
            <w:left w:val="none" w:sz="0" w:space="0" w:color="auto"/>
            <w:bottom w:val="none" w:sz="0" w:space="0" w:color="auto"/>
            <w:right w:val="none" w:sz="0" w:space="0" w:color="auto"/>
          </w:divBdr>
        </w:div>
        <w:div w:id="800809450">
          <w:marLeft w:val="480"/>
          <w:marRight w:val="0"/>
          <w:marTop w:val="0"/>
          <w:marBottom w:val="0"/>
          <w:divBdr>
            <w:top w:val="none" w:sz="0" w:space="0" w:color="auto"/>
            <w:left w:val="none" w:sz="0" w:space="0" w:color="auto"/>
            <w:bottom w:val="none" w:sz="0" w:space="0" w:color="auto"/>
            <w:right w:val="none" w:sz="0" w:space="0" w:color="auto"/>
          </w:divBdr>
        </w:div>
        <w:div w:id="2124183309">
          <w:marLeft w:val="480"/>
          <w:marRight w:val="0"/>
          <w:marTop w:val="0"/>
          <w:marBottom w:val="0"/>
          <w:divBdr>
            <w:top w:val="none" w:sz="0" w:space="0" w:color="auto"/>
            <w:left w:val="none" w:sz="0" w:space="0" w:color="auto"/>
            <w:bottom w:val="none" w:sz="0" w:space="0" w:color="auto"/>
            <w:right w:val="none" w:sz="0" w:space="0" w:color="auto"/>
          </w:divBdr>
        </w:div>
        <w:div w:id="1557084485">
          <w:marLeft w:val="480"/>
          <w:marRight w:val="0"/>
          <w:marTop w:val="0"/>
          <w:marBottom w:val="0"/>
          <w:divBdr>
            <w:top w:val="none" w:sz="0" w:space="0" w:color="auto"/>
            <w:left w:val="none" w:sz="0" w:space="0" w:color="auto"/>
            <w:bottom w:val="none" w:sz="0" w:space="0" w:color="auto"/>
            <w:right w:val="none" w:sz="0" w:space="0" w:color="auto"/>
          </w:divBdr>
        </w:div>
        <w:div w:id="789935751">
          <w:marLeft w:val="480"/>
          <w:marRight w:val="0"/>
          <w:marTop w:val="0"/>
          <w:marBottom w:val="0"/>
          <w:divBdr>
            <w:top w:val="none" w:sz="0" w:space="0" w:color="auto"/>
            <w:left w:val="none" w:sz="0" w:space="0" w:color="auto"/>
            <w:bottom w:val="none" w:sz="0" w:space="0" w:color="auto"/>
            <w:right w:val="none" w:sz="0" w:space="0" w:color="auto"/>
          </w:divBdr>
        </w:div>
        <w:div w:id="948320756">
          <w:marLeft w:val="480"/>
          <w:marRight w:val="0"/>
          <w:marTop w:val="0"/>
          <w:marBottom w:val="0"/>
          <w:divBdr>
            <w:top w:val="none" w:sz="0" w:space="0" w:color="auto"/>
            <w:left w:val="none" w:sz="0" w:space="0" w:color="auto"/>
            <w:bottom w:val="none" w:sz="0" w:space="0" w:color="auto"/>
            <w:right w:val="none" w:sz="0" w:space="0" w:color="auto"/>
          </w:divBdr>
        </w:div>
        <w:div w:id="1751000358">
          <w:marLeft w:val="480"/>
          <w:marRight w:val="0"/>
          <w:marTop w:val="0"/>
          <w:marBottom w:val="0"/>
          <w:divBdr>
            <w:top w:val="none" w:sz="0" w:space="0" w:color="auto"/>
            <w:left w:val="none" w:sz="0" w:space="0" w:color="auto"/>
            <w:bottom w:val="none" w:sz="0" w:space="0" w:color="auto"/>
            <w:right w:val="none" w:sz="0" w:space="0" w:color="auto"/>
          </w:divBdr>
        </w:div>
        <w:div w:id="831677840">
          <w:marLeft w:val="480"/>
          <w:marRight w:val="0"/>
          <w:marTop w:val="0"/>
          <w:marBottom w:val="0"/>
          <w:divBdr>
            <w:top w:val="none" w:sz="0" w:space="0" w:color="auto"/>
            <w:left w:val="none" w:sz="0" w:space="0" w:color="auto"/>
            <w:bottom w:val="none" w:sz="0" w:space="0" w:color="auto"/>
            <w:right w:val="none" w:sz="0" w:space="0" w:color="auto"/>
          </w:divBdr>
        </w:div>
        <w:div w:id="1592277754">
          <w:marLeft w:val="480"/>
          <w:marRight w:val="0"/>
          <w:marTop w:val="0"/>
          <w:marBottom w:val="0"/>
          <w:divBdr>
            <w:top w:val="none" w:sz="0" w:space="0" w:color="auto"/>
            <w:left w:val="none" w:sz="0" w:space="0" w:color="auto"/>
            <w:bottom w:val="none" w:sz="0" w:space="0" w:color="auto"/>
            <w:right w:val="none" w:sz="0" w:space="0" w:color="auto"/>
          </w:divBdr>
        </w:div>
        <w:div w:id="679428278">
          <w:marLeft w:val="480"/>
          <w:marRight w:val="0"/>
          <w:marTop w:val="0"/>
          <w:marBottom w:val="0"/>
          <w:divBdr>
            <w:top w:val="none" w:sz="0" w:space="0" w:color="auto"/>
            <w:left w:val="none" w:sz="0" w:space="0" w:color="auto"/>
            <w:bottom w:val="none" w:sz="0" w:space="0" w:color="auto"/>
            <w:right w:val="none" w:sz="0" w:space="0" w:color="auto"/>
          </w:divBdr>
        </w:div>
        <w:div w:id="518543299">
          <w:marLeft w:val="480"/>
          <w:marRight w:val="0"/>
          <w:marTop w:val="0"/>
          <w:marBottom w:val="0"/>
          <w:divBdr>
            <w:top w:val="none" w:sz="0" w:space="0" w:color="auto"/>
            <w:left w:val="none" w:sz="0" w:space="0" w:color="auto"/>
            <w:bottom w:val="none" w:sz="0" w:space="0" w:color="auto"/>
            <w:right w:val="none" w:sz="0" w:space="0" w:color="auto"/>
          </w:divBdr>
        </w:div>
        <w:div w:id="1705908737">
          <w:marLeft w:val="480"/>
          <w:marRight w:val="0"/>
          <w:marTop w:val="0"/>
          <w:marBottom w:val="0"/>
          <w:divBdr>
            <w:top w:val="none" w:sz="0" w:space="0" w:color="auto"/>
            <w:left w:val="none" w:sz="0" w:space="0" w:color="auto"/>
            <w:bottom w:val="none" w:sz="0" w:space="0" w:color="auto"/>
            <w:right w:val="none" w:sz="0" w:space="0" w:color="auto"/>
          </w:divBdr>
        </w:div>
        <w:div w:id="374742772">
          <w:marLeft w:val="480"/>
          <w:marRight w:val="0"/>
          <w:marTop w:val="0"/>
          <w:marBottom w:val="0"/>
          <w:divBdr>
            <w:top w:val="none" w:sz="0" w:space="0" w:color="auto"/>
            <w:left w:val="none" w:sz="0" w:space="0" w:color="auto"/>
            <w:bottom w:val="none" w:sz="0" w:space="0" w:color="auto"/>
            <w:right w:val="none" w:sz="0" w:space="0" w:color="auto"/>
          </w:divBdr>
        </w:div>
        <w:div w:id="2114543699">
          <w:marLeft w:val="480"/>
          <w:marRight w:val="0"/>
          <w:marTop w:val="0"/>
          <w:marBottom w:val="0"/>
          <w:divBdr>
            <w:top w:val="none" w:sz="0" w:space="0" w:color="auto"/>
            <w:left w:val="none" w:sz="0" w:space="0" w:color="auto"/>
            <w:bottom w:val="none" w:sz="0" w:space="0" w:color="auto"/>
            <w:right w:val="none" w:sz="0" w:space="0" w:color="auto"/>
          </w:divBdr>
        </w:div>
        <w:div w:id="1789814540">
          <w:marLeft w:val="480"/>
          <w:marRight w:val="0"/>
          <w:marTop w:val="0"/>
          <w:marBottom w:val="0"/>
          <w:divBdr>
            <w:top w:val="none" w:sz="0" w:space="0" w:color="auto"/>
            <w:left w:val="none" w:sz="0" w:space="0" w:color="auto"/>
            <w:bottom w:val="none" w:sz="0" w:space="0" w:color="auto"/>
            <w:right w:val="none" w:sz="0" w:space="0" w:color="auto"/>
          </w:divBdr>
        </w:div>
        <w:div w:id="1338457589">
          <w:marLeft w:val="480"/>
          <w:marRight w:val="0"/>
          <w:marTop w:val="0"/>
          <w:marBottom w:val="0"/>
          <w:divBdr>
            <w:top w:val="none" w:sz="0" w:space="0" w:color="auto"/>
            <w:left w:val="none" w:sz="0" w:space="0" w:color="auto"/>
            <w:bottom w:val="none" w:sz="0" w:space="0" w:color="auto"/>
            <w:right w:val="none" w:sz="0" w:space="0" w:color="auto"/>
          </w:divBdr>
        </w:div>
        <w:div w:id="1968848411">
          <w:marLeft w:val="480"/>
          <w:marRight w:val="0"/>
          <w:marTop w:val="0"/>
          <w:marBottom w:val="0"/>
          <w:divBdr>
            <w:top w:val="none" w:sz="0" w:space="0" w:color="auto"/>
            <w:left w:val="none" w:sz="0" w:space="0" w:color="auto"/>
            <w:bottom w:val="none" w:sz="0" w:space="0" w:color="auto"/>
            <w:right w:val="none" w:sz="0" w:space="0" w:color="auto"/>
          </w:divBdr>
        </w:div>
        <w:div w:id="678702136">
          <w:marLeft w:val="480"/>
          <w:marRight w:val="0"/>
          <w:marTop w:val="0"/>
          <w:marBottom w:val="0"/>
          <w:divBdr>
            <w:top w:val="none" w:sz="0" w:space="0" w:color="auto"/>
            <w:left w:val="none" w:sz="0" w:space="0" w:color="auto"/>
            <w:bottom w:val="none" w:sz="0" w:space="0" w:color="auto"/>
            <w:right w:val="none" w:sz="0" w:space="0" w:color="auto"/>
          </w:divBdr>
        </w:div>
      </w:divsChild>
    </w:div>
    <w:div w:id="102920583">
      <w:bodyDiv w:val="1"/>
      <w:marLeft w:val="0"/>
      <w:marRight w:val="0"/>
      <w:marTop w:val="0"/>
      <w:marBottom w:val="0"/>
      <w:divBdr>
        <w:top w:val="none" w:sz="0" w:space="0" w:color="auto"/>
        <w:left w:val="none" w:sz="0" w:space="0" w:color="auto"/>
        <w:bottom w:val="none" w:sz="0" w:space="0" w:color="auto"/>
        <w:right w:val="none" w:sz="0" w:space="0" w:color="auto"/>
      </w:divBdr>
      <w:divsChild>
        <w:div w:id="1382829413">
          <w:marLeft w:val="480"/>
          <w:marRight w:val="0"/>
          <w:marTop w:val="0"/>
          <w:marBottom w:val="0"/>
          <w:divBdr>
            <w:top w:val="none" w:sz="0" w:space="0" w:color="auto"/>
            <w:left w:val="none" w:sz="0" w:space="0" w:color="auto"/>
            <w:bottom w:val="none" w:sz="0" w:space="0" w:color="auto"/>
            <w:right w:val="none" w:sz="0" w:space="0" w:color="auto"/>
          </w:divBdr>
        </w:div>
        <w:div w:id="1286931651">
          <w:marLeft w:val="480"/>
          <w:marRight w:val="0"/>
          <w:marTop w:val="0"/>
          <w:marBottom w:val="0"/>
          <w:divBdr>
            <w:top w:val="none" w:sz="0" w:space="0" w:color="auto"/>
            <w:left w:val="none" w:sz="0" w:space="0" w:color="auto"/>
            <w:bottom w:val="none" w:sz="0" w:space="0" w:color="auto"/>
            <w:right w:val="none" w:sz="0" w:space="0" w:color="auto"/>
          </w:divBdr>
        </w:div>
        <w:div w:id="1221281353">
          <w:marLeft w:val="480"/>
          <w:marRight w:val="0"/>
          <w:marTop w:val="0"/>
          <w:marBottom w:val="0"/>
          <w:divBdr>
            <w:top w:val="none" w:sz="0" w:space="0" w:color="auto"/>
            <w:left w:val="none" w:sz="0" w:space="0" w:color="auto"/>
            <w:bottom w:val="none" w:sz="0" w:space="0" w:color="auto"/>
            <w:right w:val="none" w:sz="0" w:space="0" w:color="auto"/>
          </w:divBdr>
        </w:div>
        <w:div w:id="118112609">
          <w:marLeft w:val="480"/>
          <w:marRight w:val="0"/>
          <w:marTop w:val="0"/>
          <w:marBottom w:val="0"/>
          <w:divBdr>
            <w:top w:val="none" w:sz="0" w:space="0" w:color="auto"/>
            <w:left w:val="none" w:sz="0" w:space="0" w:color="auto"/>
            <w:bottom w:val="none" w:sz="0" w:space="0" w:color="auto"/>
            <w:right w:val="none" w:sz="0" w:space="0" w:color="auto"/>
          </w:divBdr>
        </w:div>
        <w:div w:id="1343051765">
          <w:marLeft w:val="480"/>
          <w:marRight w:val="0"/>
          <w:marTop w:val="0"/>
          <w:marBottom w:val="0"/>
          <w:divBdr>
            <w:top w:val="none" w:sz="0" w:space="0" w:color="auto"/>
            <w:left w:val="none" w:sz="0" w:space="0" w:color="auto"/>
            <w:bottom w:val="none" w:sz="0" w:space="0" w:color="auto"/>
            <w:right w:val="none" w:sz="0" w:space="0" w:color="auto"/>
          </w:divBdr>
        </w:div>
        <w:div w:id="2124809301">
          <w:marLeft w:val="480"/>
          <w:marRight w:val="0"/>
          <w:marTop w:val="0"/>
          <w:marBottom w:val="0"/>
          <w:divBdr>
            <w:top w:val="none" w:sz="0" w:space="0" w:color="auto"/>
            <w:left w:val="none" w:sz="0" w:space="0" w:color="auto"/>
            <w:bottom w:val="none" w:sz="0" w:space="0" w:color="auto"/>
            <w:right w:val="none" w:sz="0" w:space="0" w:color="auto"/>
          </w:divBdr>
        </w:div>
        <w:div w:id="930625465">
          <w:marLeft w:val="480"/>
          <w:marRight w:val="0"/>
          <w:marTop w:val="0"/>
          <w:marBottom w:val="0"/>
          <w:divBdr>
            <w:top w:val="none" w:sz="0" w:space="0" w:color="auto"/>
            <w:left w:val="none" w:sz="0" w:space="0" w:color="auto"/>
            <w:bottom w:val="none" w:sz="0" w:space="0" w:color="auto"/>
            <w:right w:val="none" w:sz="0" w:space="0" w:color="auto"/>
          </w:divBdr>
        </w:div>
        <w:div w:id="1434670443">
          <w:marLeft w:val="480"/>
          <w:marRight w:val="0"/>
          <w:marTop w:val="0"/>
          <w:marBottom w:val="0"/>
          <w:divBdr>
            <w:top w:val="none" w:sz="0" w:space="0" w:color="auto"/>
            <w:left w:val="none" w:sz="0" w:space="0" w:color="auto"/>
            <w:bottom w:val="none" w:sz="0" w:space="0" w:color="auto"/>
            <w:right w:val="none" w:sz="0" w:space="0" w:color="auto"/>
          </w:divBdr>
        </w:div>
        <w:div w:id="105009436">
          <w:marLeft w:val="480"/>
          <w:marRight w:val="0"/>
          <w:marTop w:val="0"/>
          <w:marBottom w:val="0"/>
          <w:divBdr>
            <w:top w:val="none" w:sz="0" w:space="0" w:color="auto"/>
            <w:left w:val="none" w:sz="0" w:space="0" w:color="auto"/>
            <w:bottom w:val="none" w:sz="0" w:space="0" w:color="auto"/>
            <w:right w:val="none" w:sz="0" w:space="0" w:color="auto"/>
          </w:divBdr>
        </w:div>
        <w:div w:id="783155351">
          <w:marLeft w:val="480"/>
          <w:marRight w:val="0"/>
          <w:marTop w:val="0"/>
          <w:marBottom w:val="0"/>
          <w:divBdr>
            <w:top w:val="none" w:sz="0" w:space="0" w:color="auto"/>
            <w:left w:val="none" w:sz="0" w:space="0" w:color="auto"/>
            <w:bottom w:val="none" w:sz="0" w:space="0" w:color="auto"/>
            <w:right w:val="none" w:sz="0" w:space="0" w:color="auto"/>
          </w:divBdr>
        </w:div>
        <w:div w:id="621812727">
          <w:marLeft w:val="480"/>
          <w:marRight w:val="0"/>
          <w:marTop w:val="0"/>
          <w:marBottom w:val="0"/>
          <w:divBdr>
            <w:top w:val="none" w:sz="0" w:space="0" w:color="auto"/>
            <w:left w:val="none" w:sz="0" w:space="0" w:color="auto"/>
            <w:bottom w:val="none" w:sz="0" w:space="0" w:color="auto"/>
            <w:right w:val="none" w:sz="0" w:space="0" w:color="auto"/>
          </w:divBdr>
        </w:div>
        <w:div w:id="1738358346">
          <w:marLeft w:val="480"/>
          <w:marRight w:val="0"/>
          <w:marTop w:val="0"/>
          <w:marBottom w:val="0"/>
          <w:divBdr>
            <w:top w:val="none" w:sz="0" w:space="0" w:color="auto"/>
            <w:left w:val="none" w:sz="0" w:space="0" w:color="auto"/>
            <w:bottom w:val="none" w:sz="0" w:space="0" w:color="auto"/>
            <w:right w:val="none" w:sz="0" w:space="0" w:color="auto"/>
          </w:divBdr>
        </w:div>
        <w:div w:id="1136726823">
          <w:marLeft w:val="480"/>
          <w:marRight w:val="0"/>
          <w:marTop w:val="0"/>
          <w:marBottom w:val="0"/>
          <w:divBdr>
            <w:top w:val="none" w:sz="0" w:space="0" w:color="auto"/>
            <w:left w:val="none" w:sz="0" w:space="0" w:color="auto"/>
            <w:bottom w:val="none" w:sz="0" w:space="0" w:color="auto"/>
            <w:right w:val="none" w:sz="0" w:space="0" w:color="auto"/>
          </w:divBdr>
        </w:div>
        <w:div w:id="1347562434">
          <w:marLeft w:val="480"/>
          <w:marRight w:val="0"/>
          <w:marTop w:val="0"/>
          <w:marBottom w:val="0"/>
          <w:divBdr>
            <w:top w:val="none" w:sz="0" w:space="0" w:color="auto"/>
            <w:left w:val="none" w:sz="0" w:space="0" w:color="auto"/>
            <w:bottom w:val="none" w:sz="0" w:space="0" w:color="auto"/>
            <w:right w:val="none" w:sz="0" w:space="0" w:color="auto"/>
          </w:divBdr>
        </w:div>
        <w:div w:id="1244725984">
          <w:marLeft w:val="480"/>
          <w:marRight w:val="0"/>
          <w:marTop w:val="0"/>
          <w:marBottom w:val="0"/>
          <w:divBdr>
            <w:top w:val="none" w:sz="0" w:space="0" w:color="auto"/>
            <w:left w:val="none" w:sz="0" w:space="0" w:color="auto"/>
            <w:bottom w:val="none" w:sz="0" w:space="0" w:color="auto"/>
            <w:right w:val="none" w:sz="0" w:space="0" w:color="auto"/>
          </w:divBdr>
        </w:div>
        <w:div w:id="1436822053">
          <w:marLeft w:val="480"/>
          <w:marRight w:val="0"/>
          <w:marTop w:val="0"/>
          <w:marBottom w:val="0"/>
          <w:divBdr>
            <w:top w:val="none" w:sz="0" w:space="0" w:color="auto"/>
            <w:left w:val="none" w:sz="0" w:space="0" w:color="auto"/>
            <w:bottom w:val="none" w:sz="0" w:space="0" w:color="auto"/>
            <w:right w:val="none" w:sz="0" w:space="0" w:color="auto"/>
          </w:divBdr>
        </w:div>
        <w:div w:id="1525748019">
          <w:marLeft w:val="480"/>
          <w:marRight w:val="0"/>
          <w:marTop w:val="0"/>
          <w:marBottom w:val="0"/>
          <w:divBdr>
            <w:top w:val="none" w:sz="0" w:space="0" w:color="auto"/>
            <w:left w:val="none" w:sz="0" w:space="0" w:color="auto"/>
            <w:bottom w:val="none" w:sz="0" w:space="0" w:color="auto"/>
            <w:right w:val="none" w:sz="0" w:space="0" w:color="auto"/>
          </w:divBdr>
        </w:div>
        <w:div w:id="1405950192">
          <w:marLeft w:val="480"/>
          <w:marRight w:val="0"/>
          <w:marTop w:val="0"/>
          <w:marBottom w:val="0"/>
          <w:divBdr>
            <w:top w:val="none" w:sz="0" w:space="0" w:color="auto"/>
            <w:left w:val="none" w:sz="0" w:space="0" w:color="auto"/>
            <w:bottom w:val="none" w:sz="0" w:space="0" w:color="auto"/>
            <w:right w:val="none" w:sz="0" w:space="0" w:color="auto"/>
          </w:divBdr>
        </w:div>
        <w:div w:id="1234394586">
          <w:marLeft w:val="480"/>
          <w:marRight w:val="0"/>
          <w:marTop w:val="0"/>
          <w:marBottom w:val="0"/>
          <w:divBdr>
            <w:top w:val="none" w:sz="0" w:space="0" w:color="auto"/>
            <w:left w:val="none" w:sz="0" w:space="0" w:color="auto"/>
            <w:bottom w:val="none" w:sz="0" w:space="0" w:color="auto"/>
            <w:right w:val="none" w:sz="0" w:space="0" w:color="auto"/>
          </w:divBdr>
        </w:div>
        <w:div w:id="310252913">
          <w:marLeft w:val="480"/>
          <w:marRight w:val="0"/>
          <w:marTop w:val="0"/>
          <w:marBottom w:val="0"/>
          <w:divBdr>
            <w:top w:val="none" w:sz="0" w:space="0" w:color="auto"/>
            <w:left w:val="none" w:sz="0" w:space="0" w:color="auto"/>
            <w:bottom w:val="none" w:sz="0" w:space="0" w:color="auto"/>
            <w:right w:val="none" w:sz="0" w:space="0" w:color="auto"/>
          </w:divBdr>
        </w:div>
        <w:div w:id="660740933">
          <w:marLeft w:val="480"/>
          <w:marRight w:val="0"/>
          <w:marTop w:val="0"/>
          <w:marBottom w:val="0"/>
          <w:divBdr>
            <w:top w:val="none" w:sz="0" w:space="0" w:color="auto"/>
            <w:left w:val="none" w:sz="0" w:space="0" w:color="auto"/>
            <w:bottom w:val="none" w:sz="0" w:space="0" w:color="auto"/>
            <w:right w:val="none" w:sz="0" w:space="0" w:color="auto"/>
          </w:divBdr>
        </w:div>
        <w:div w:id="1136216422">
          <w:marLeft w:val="480"/>
          <w:marRight w:val="0"/>
          <w:marTop w:val="0"/>
          <w:marBottom w:val="0"/>
          <w:divBdr>
            <w:top w:val="none" w:sz="0" w:space="0" w:color="auto"/>
            <w:left w:val="none" w:sz="0" w:space="0" w:color="auto"/>
            <w:bottom w:val="none" w:sz="0" w:space="0" w:color="auto"/>
            <w:right w:val="none" w:sz="0" w:space="0" w:color="auto"/>
          </w:divBdr>
        </w:div>
        <w:div w:id="1613978952">
          <w:marLeft w:val="480"/>
          <w:marRight w:val="0"/>
          <w:marTop w:val="0"/>
          <w:marBottom w:val="0"/>
          <w:divBdr>
            <w:top w:val="none" w:sz="0" w:space="0" w:color="auto"/>
            <w:left w:val="none" w:sz="0" w:space="0" w:color="auto"/>
            <w:bottom w:val="none" w:sz="0" w:space="0" w:color="auto"/>
            <w:right w:val="none" w:sz="0" w:space="0" w:color="auto"/>
          </w:divBdr>
        </w:div>
        <w:div w:id="1165242256">
          <w:marLeft w:val="480"/>
          <w:marRight w:val="0"/>
          <w:marTop w:val="0"/>
          <w:marBottom w:val="0"/>
          <w:divBdr>
            <w:top w:val="none" w:sz="0" w:space="0" w:color="auto"/>
            <w:left w:val="none" w:sz="0" w:space="0" w:color="auto"/>
            <w:bottom w:val="none" w:sz="0" w:space="0" w:color="auto"/>
            <w:right w:val="none" w:sz="0" w:space="0" w:color="auto"/>
          </w:divBdr>
        </w:div>
        <w:div w:id="1089740895">
          <w:marLeft w:val="480"/>
          <w:marRight w:val="0"/>
          <w:marTop w:val="0"/>
          <w:marBottom w:val="0"/>
          <w:divBdr>
            <w:top w:val="none" w:sz="0" w:space="0" w:color="auto"/>
            <w:left w:val="none" w:sz="0" w:space="0" w:color="auto"/>
            <w:bottom w:val="none" w:sz="0" w:space="0" w:color="auto"/>
            <w:right w:val="none" w:sz="0" w:space="0" w:color="auto"/>
          </w:divBdr>
        </w:div>
        <w:div w:id="1572815316">
          <w:marLeft w:val="480"/>
          <w:marRight w:val="0"/>
          <w:marTop w:val="0"/>
          <w:marBottom w:val="0"/>
          <w:divBdr>
            <w:top w:val="none" w:sz="0" w:space="0" w:color="auto"/>
            <w:left w:val="none" w:sz="0" w:space="0" w:color="auto"/>
            <w:bottom w:val="none" w:sz="0" w:space="0" w:color="auto"/>
            <w:right w:val="none" w:sz="0" w:space="0" w:color="auto"/>
          </w:divBdr>
        </w:div>
        <w:div w:id="1878733006">
          <w:marLeft w:val="480"/>
          <w:marRight w:val="0"/>
          <w:marTop w:val="0"/>
          <w:marBottom w:val="0"/>
          <w:divBdr>
            <w:top w:val="none" w:sz="0" w:space="0" w:color="auto"/>
            <w:left w:val="none" w:sz="0" w:space="0" w:color="auto"/>
            <w:bottom w:val="none" w:sz="0" w:space="0" w:color="auto"/>
            <w:right w:val="none" w:sz="0" w:space="0" w:color="auto"/>
          </w:divBdr>
        </w:div>
        <w:div w:id="1459103801">
          <w:marLeft w:val="480"/>
          <w:marRight w:val="0"/>
          <w:marTop w:val="0"/>
          <w:marBottom w:val="0"/>
          <w:divBdr>
            <w:top w:val="none" w:sz="0" w:space="0" w:color="auto"/>
            <w:left w:val="none" w:sz="0" w:space="0" w:color="auto"/>
            <w:bottom w:val="none" w:sz="0" w:space="0" w:color="auto"/>
            <w:right w:val="none" w:sz="0" w:space="0" w:color="auto"/>
          </w:divBdr>
        </w:div>
        <w:div w:id="729041406">
          <w:marLeft w:val="480"/>
          <w:marRight w:val="0"/>
          <w:marTop w:val="0"/>
          <w:marBottom w:val="0"/>
          <w:divBdr>
            <w:top w:val="none" w:sz="0" w:space="0" w:color="auto"/>
            <w:left w:val="none" w:sz="0" w:space="0" w:color="auto"/>
            <w:bottom w:val="none" w:sz="0" w:space="0" w:color="auto"/>
            <w:right w:val="none" w:sz="0" w:space="0" w:color="auto"/>
          </w:divBdr>
        </w:div>
        <w:div w:id="578750789">
          <w:marLeft w:val="480"/>
          <w:marRight w:val="0"/>
          <w:marTop w:val="0"/>
          <w:marBottom w:val="0"/>
          <w:divBdr>
            <w:top w:val="none" w:sz="0" w:space="0" w:color="auto"/>
            <w:left w:val="none" w:sz="0" w:space="0" w:color="auto"/>
            <w:bottom w:val="none" w:sz="0" w:space="0" w:color="auto"/>
            <w:right w:val="none" w:sz="0" w:space="0" w:color="auto"/>
          </w:divBdr>
        </w:div>
        <w:div w:id="662588359">
          <w:marLeft w:val="480"/>
          <w:marRight w:val="0"/>
          <w:marTop w:val="0"/>
          <w:marBottom w:val="0"/>
          <w:divBdr>
            <w:top w:val="none" w:sz="0" w:space="0" w:color="auto"/>
            <w:left w:val="none" w:sz="0" w:space="0" w:color="auto"/>
            <w:bottom w:val="none" w:sz="0" w:space="0" w:color="auto"/>
            <w:right w:val="none" w:sz="0" w:space="0" w:color="auto"/>
          </w:divBdr>
        </w:div>
        <w:div w:id="889730739">
          <w:marLeft w:val="480"/>
          <w:marRight w:val="0"/>
          <w:marTop w:val="0"/>
          <w:marBottom w:val="0"/>
          <w:divBdr>
            <w:top w:val="none" w:sz="0" w:space="0" w:color="auto"/>
            <w:left w:val="none" w:sz="0" w:space="0" w:color="auto"/>
            <w:bottom w:val="none" w:sz="0" w:space="0" w:color="auto"/>
            <w:right w:val="none" w:sz="0" w:space="0" w:color="auto"/>
          </w:divBdr>
        </w:div>
        <w:div w:id="338582185">
          <w:marLeft w:val="480"/>
          <w:marRight w:val="0"/>
          <w:marTop w:val="0"/>
          <w:marBottom w:val="0"/>
          <w:divBdr>
            <w:top w:val="none" w:sz="0" w:space="0" w:color="auto"/>
            <w:left w:val="none" w:sz="0" w:space="0" w:color="auto"/>
            <w:bottom w:val="none" w:sz="0" w:space="0" w:color="auto"/>
            <w:right w:val="none" w:sz="0" w:space="0" w:color="auto"/>
          </w:divBdr>
        </w:div>
        <w:div w:id="942228361">
          <w:marLeft w:val="480"/>
          <w:marRight w:val="0"/>
          <w:marTop w:val="0"/>
          <w:marBottom w:val="0"/>
          <w:divBdr>
            <w:top w:val="none" w:sz="0" w:space="0" w:color="auto"/>
            <w:left w:val="none" w:sz="0" w:space="0" w:color="auto"/>
            <w:bottom w:val="none" w:sz="0" w:space="0" w:color="auto"/>
            <w:right w:val="none" w:sz="0" w:space="0" w:color="auto"/>
          </w:divBdr>
        </w:div>
        <w:div w:id="1808350964">
          <w:marLeft w:val="480"/>
          <w:marRight w:val="0"/>
          <w:marTop w:val="0"/>
          <w:marBottom w:val="0"/>
          <w:divBdr>
            <w:top w:val="none" w:sz="0" w:space="0" w:color="auto"/>
            <w:left w:val="none" w:sz="0" w:space="0" w:color="auto"/>
            <w:bottom w:val="none" w:sz="0" w:space="0" w:color="auto"/>
            <w:right w:val="none" w:sz="0" w:space="0" w:color="auto"/>
          </w:divBdr>
        </w:div>
        <w:div w:id="614673039">
          <w:marLeft w:val="480"/>
          <w:marRight w:val="0"/>
          <w:marTop w:val="0"/>
          <w:marBottom w:val="0"/>
          <w:divBdr>
            <w:top w:val="none" w:sz="0" w:space="0" w:color="auto"/>
            <w:left w:val="none" w:sz="0" w:space="0" w:color="auto"/>
            <w:bottom w:val="none" w:sz="0" w:space="0" w:color="auto"/>
            <w:right w:val="none" w:sz="0" w:space="0" w:color="auto"/>
          </w:divBdr>
        </w:div>
        <w:div w:id="1416633677">
          <w:marLeft w:val="480"/>
          <w:marRight w:val="0"/>
          <w:marTop w:val="0"/>
          <w:marBottom w:val="0"/>
          <w:divBdr>
            <w:top w:val="none" w:sz="0" w:space="0" w:color="auto"/>
            <w:left w:val="none" w:sz="0" w:space="0" w:color="auto"/>
            <w:bottom w:val="none" w:sz="0" w:space="0" w:color="auto"/>
            <w:right w:val="none" w:sz="0" w:space="0" w:color="auto"/>
          </w:divBdr>
        </w:div>
        <w:div w:id="738870743">
          <w:marLeft w:val="480"/>
          <w:marRight w:val="0"/>
          <w:marTop w:val="0"/>
          <w:marBottom w:val="0"/>
          <w:divBdr>
            <w:top w:val="none" w:sz="0" w:space="0" w:color="auto"/>
            <w:left w:val="none" w:sz="0" w:space="0" w:color="auto"/>
            <w:bottom w:val="none" w:sz="0" w:space="0" w:color="auto"/>
            <w:right w:val="none" w:sz="0" w:space="0" w:color="auto"/>
          </w:divBdr>
        </w:div>
        <w:div w:id="1549604947">
          <w:marLeft w:val="480"/>
          <w:marRight w:val="0"/>
          <w:marTop w:val="0"/>
          <w:marBottom w:val="0"/>
          <w:divBdr>
            <w:top w:val="none" w:sz="0" w:space="0" w:color="auto"/>
            <w:left w:val="none" w:sz="0" w:space="0" w:color="auto"/>
            <w:bottom w:val="none" w:sz="0" w:space="0" w:color="auto"/>
            <w:right w:val="none" w:sz="0" w:space="0" w:color="auto"/>
          </w:divBdr>
        </w:div>
        <w:div w:id="945234876">
          <w:marLeft w:val="480"/>
          <w:marRight w:val="0"/>
          <w:marTop w:val="0"/>
          <w:marBottom w:val="0"/>
          <w:divBdr>
            <w:top w:val="none" w:sz="0" w:space="0" w:color="auto"/>
            <w:left w:val="none" w:sz="0" w:space="0" w:color="auto"/>
            <w:bottom w:val="none" w:sz="0" w:space="0" w:color="auto"/>
            <w:right w:val="none" w:sz="0" w:space="0" w:color="auto"/>
          </w:divBdr>
        </w:div>
        <w:div w:id="2021662875">
          <w:marLeft w:val="480"/>
          <w:marRight w:val="0"/>
          <w:marTop w:val="0"/>
          <w:marBottom w:val="0"/>
          <w:divBdr>
            <w:top w:val="none" w:sz="0" w:space="0" w:color="auto"/>
            <w:left w:val="none" w:sz="0" w:space="0" w:color="auto"/>
            <w:bottom w:val="none" w:sz="0" w:space="0" w:color="auto"/>
            <w:right w:val="none" w:sz="0" w:space="0" w:color="auto"/>
          </w:divBdr>
        </w:div>
        <w:div w:id="1544827098">
          <w:marLeft w:val="480"/>
          <w:marRight w:val="0"/>
          <w:marTop w:val="0"/>
          <w:marBottom w:val="0"/>
          <w:divBdr>
            <w:top w:val="none" w:sz="0" w:space="0" w:color="auto"/>
            <w:left w:val="none" w:sz="0" w:space="0" w:color="auto"/>
            <w:bottom w:val="none" w:sz="0" w:space="0" w:color="auto"/>
            <w:right w:val="none" w:sz="0" w:space="0" w:color="auto"/>
          </w:divBdr>
        </w:div>
        <w:div w:id="807667980">
          <w:marLeft w:val="480"/>
          <w:marRight w:val="0"/>
          <w:marTop w:val="0"/>
          <w:marBottom w:val="0"/>
          <w:divBdr>
            <w:top w:val="none" w:sz="0" w:space="0" w:color="auto"/>
            <w:left w:val="none" w:sz="0" w:space="0" w:color="auto"/>
            <w:bottom w:val="none" w:sz="0" w:space="0" w:color="auto"/>
            <w:right w:val="none" w:sz="0" w:space="0" w:color="auto"/>
          </w:divBdr>
        </w:div>
        <w:div w:id="405609450">
          <w:marLeft w:val="480"/>
          <w:marRight w:val="0"/>
          <w:marTop w:val="0"/>
          <w:marBottom w:val="0"/>
          <w:divBdr>
            <w:top w:val="none" w:sz="0" w:space="0" w:color="auto"/>
            <w:left w:val="none" w:sz="0" w:space="0" w:color="auto"/>
            <w:bottom w:val="none" w:sz="0" w:space="0" w:color="auto"/>
            <w:right w:val="none" w:sz="0" w:space="0" w:color="auto"/>
          </w:divBdr>
        </w:div>
        <w:div w:id="1932929060">
          <w:marLeft w:val="480"/>
          <w:marRight w:val="0"/>
          <w:marTop w:val="0"/>
          <w:marBottom w:val="0"/>
          <w:divBdr>
            <w:top w:val="none" w:sz="0" w:space="0" w:color="auto"/>
            <w:left w:val="none" w:sz="0" w:space="0" w:color="auto"/>
            <w:bottom w:val="none" w:sz="0" w:space="0" w:color="auto"/>
            <w:right w:val="none" w:sz="0" w:space="0" w:color="auto"/>
          </w:divBdr>
        </w:div>
        <w:div w:id="5519408">
          <w:marLeft w:val="480"/>
          <w:marRight w:val="0"/>
          <w:marTop w:val="0"/>
          <w:marBottom w:val="0"/>
          <w:divBdr>
            <w:top w:val="none" w:sz="0" w:space="0" w:color="auto"/>
            <w:left w:val="none" w:sz="0" w:space="0" w:color="auto"/>
            <w:bottom w:val="none" w:sz="0" w:space="0" w:color="auto"/>
            <w:right w:val="none" w:sz="0" w:space="0" w:color="auto"/>
          </w:divBdr>
        </w:div>
        <w:div w:id="372507479">
          <w:marLeft w:val="480"/>
          <w:marRight w:val="0"/>
          <w:marTop w:val="0"/>
          <w:marBottom w:val="0"/>
          <w:divBdr>
            <w:top w:val="none" w:sz="0" w:space="0" w:color="auto"/>
            <w:left w:val="none" w:sz="0" w:space="0" w:color="auto"/>
            <w:bottom w:val="none" w:sz="0" w:space="0" w:color="auto"/>
            <w:right w:val="none" w:sz="0" w:space="0" w:color="auto"/>
          </w:divBdr>
        </w:div>
        <w:div w:id="660621703">
          <w:marLeft w:val="480"/>
          <w:marRight w:val="0"/>
          <w:marTop w:val="0"/>
          <w:marBottom w:val="0"/>
          <w:divBdr>
            <w:top w:val="none" w:sz="0" w:space="0" w:color="auto"/>
            <w:left w:val="none" w:sz="0" w:space="0" w:color="auto"/>
            <w:bottom w:val="none" w:sz="0" w:space="0" w:color="auto"/>
            <w:right w:val="none" w:sz="0" w:space="0" w:color="auto"/>
          </w:divBdr>
        </w:div>
        <w:div w:id="1858883834">
          <w:marLeft w:val="480"/>
          <w:marRight w:val="0"/>
          <w:marTop w:val="0"/>
          <w:marBottom w:val="0"/>
          <w:divBdr>
            <w:top w:val="none" w:sz="0" w:space="0" w:color="auto"/>
            <w:left w:val="none" w:sz="0" w:space="0" w:color="auto"/>
            <w:bottom w:val="none" w:sz="0" w:space="0" w:color="auto"/>
            <w:right w:val="none" w:sz="0" w:space="0" w:color="auto"/>
          </w:divBdr>
        </w:div>
        <w:div w:id="813527513">
          <w:marLeft w:val="480"/>
          <w:marRight w:val="0"/>
          <w:marTop w:val="0"/>
          <w:marBottom w:val="0"/>
          <w:divBdr>
            <w:top w:val="none" w:sz="0" w:space="0" w:color="auto"/>
            <w:left w:val="none" w:sz="0" w:space="0" w:color="auto"/>
            <w:bottom w:val="none" w:sz="0" w:space="0" w:color="auto"/>
            <w:right w:val="none" w:sz="0" w:space="0" w:color="auto"/>
          </w:divBdr>
        </w:div>
        <w:div w:id="1065956988">
          <w:marLeft w:val="480"/>
          <w:marRight w:val="0"/>
          <w:marTop w:val="0"/>
          <w:marBottom w:val="0"/>
          <w:divBdr>
            <w:top w:val="none" w:sz="0" w:space="0" w:color="auto"/>
            <w:left w:val="none" w:sz="0" w:space="0" w:color="auto"/>
            <w:bottom w:val="none" w:sz="0" w:space="0" w:color="auto"/>
            <w:right w:val="none" w:sz="0" w:space="0" w:color="auto"/>
          </w:divBdr>
        </w:div>
        <w:div w:id="1339886674">
          <w:marLeft w:val="480"/>
          <w:marRight w:val="0"/>
          <w:marTop w:val="0"/>
          <w:marBottom w:val="0"/>
          <w:divBdr>
            <w:top w:val="none" w:sz="0" w:space="0" w:color="auto"/>
            <w:left w:val="none" w:sz="0" w:space="0" w:color="auto"/>
            <w:bottom w:val="none" w:sz="0" w:space="0" w:color="auto"/>
            <w:right w:val="none" w:sz="0" w:space="0" w:color="auto"/>
          </w:divBdr>
        </w:div>
        <w:div w:id="701053424">
          <w:marLeft w:val="480"/>
          <w:marRight w:val="0"/>
          <w:marTop w:val="0"/>
          <w:marBottom w:val="0"/>
          <w:divBdr>
            <w:top w:val="none" w:sz="0" w:space="0" w:color="auto"/>
            <w:left w:val="none" w:sz="0" w:space="0" w:color="auto"/>
            <w:bottom w:val="none" w:sz="0" w:space="0" w:color="auto"/>
            <w:right w:val="none" w:sz="0" w:space="0" w:color="auto"/>
          </w:divBdr>
        </w:div>
        <w:div w:id="1422601134">
          <w:marLeft w:val="480"/>
          <w:marRight w:val="0"/>
          <w:marTop w:val="0"/>
          <w:marBottom w:val="0"/>
          <w:divBdr>
            <w:top w:val="none" w:sz="0" w:space="0" w:color="auto"/>
            <w:left w:val="none" w:sz="0" w:space="0" w:color="auto"/>
            <w:bottom w:val="none" w:sz="0" w:space="0" w:color="auto"/>
            <w:right w:val="none" w:sz="0" w:space="0" w:color="auto"/>
          </w:divBdr>
        </w:div>
        <w:div w:id="1170490782">
          <w:marLeft w:val="480"/>
          <w:marRight w:val="0"/>
          <w:marTop w:val="0"/>
          <w:marBottom w:val="0"/>
          <w:divBdr>
            <w:top w:val="none" w:sz="0" w:space="0" w:color="auto"/>
            <w:left w:val="none" w:sz="0" w:space="0" w:color="auto"/>
            <w:bottom w:val="none" w:sz="0" w:space="0" w:color="auto"/>
            <w:right w:val="none" w:sz="0" w:space="0" w:color="auto"/>
          </w:divBdr>
        </w:div>
        <w:div w:id="1370036603">
          <w:marLeft w:val="480"/>
          <w:marRight w:val="0"/>
          <w:marTop w:val="0"/>
          <w:marBottom w:val="0"/>
          <w:divBdr>
            <w:top w:val="none" w:sz="0" w:space="0" w:color="auto"/>
            <w:left w:val="none" w:sz="0" w:space="0" w:color="auto"/>
            <w:bottom w:val="none" w:sz="0" w:space="0" w:color="auto"/>
            <w:right w:val="none" w:sz="0" w:space="0" w:color="auto"/>
          </w:divBdr>
        </w:div>
        <w:div w:id="407194514">
          <w:marLeft w:val="480"/>
          <w:marRight w:val="0"/>
          <w:marTop w:val="0"/>
          <w:marBottom w:val="0"/>
          <w:divBdr>
            <w:top w:val="none" w:sz="0" w:space="0" w:color="auto"/>
            <w:left w:val="none" w:sz="0" w:space="0" w:color="auto"/>
            <w:bottom w:val="none" w:sz="0" w:space="0" w:color="auto"/>
            <w:right w:val="none" w:sz="0" w:space="0" w:color="auto"/>
          </w:divBdr>
        </w:div>
        <w:div w:id="833687401">
          <w:marLeft w:val="480"/>
          <w:marRight w:val="0"/>
          <w:marTop w:val="0"/>
          <w:marBottom w:val="0"/>
          <w:divBdr>
            <w:top w:val="none" w:sz="0" w:space="0" w:color="auto"/>
            <w:left w:val="none" w:sz="0" w:space="0" w:color="auto"/>
            <w:bottom w:val="none" w:sz="0" w:space="0" w:color="auto"/>
            <w:right w:val="none" w:sz="0" w:space="0" w:color="auto"/>
          </w:divBdr>
        </w:div>
        <w:div w:id="1080831715">
          <w:marLeft w:val="480"/>
          <w:marRight w:val="0"/>
          <w:marTop w:val="0"/>
          <w:marBottom w:val="0"/>
          <w:divBdr>
            <w:top w:val="none" w:sz="0" w:space="0" w:color="auto"/>
            <w:left w:val="none" w:sz="0" w:space="0" w:color="auto"/>
            <w:bottom w:val="none" w:sz="0" w:space="0" w:color="auto"/>
            <w:right w:val="none" w:sz="0" w:space="0" w:color="auto"/>
          </w:divBdr>
        </w:div>
        <w:div w:id="1454901248">
          <w:marLeft w:val="480"/>
          <w:marRight w:val="0"/>
          <w:marTop w:val="0"/>
          <w:marBottom w:val="0"/>
          <w:divBdr>
            <w:top w:val="none" w:sz="0" w:space="0" w:color="auto"/>
            <w:left w:val="none" w:sz="0" w:space="0" w:color="auto"/>
            <w:bottom w:val="none" w:sz="0" w:space="0" w:color="auto"/>
            <w:right w:val="none" w:sz="0" w:space="0" w:color="auto"/>
          </w:divBdr>
        </w:div>
        <w:div w:id="1630280259">
          <w:marLeft w:val="480"/>
          <w:marRight w:val="0"/>
          <w:marTop w:val="0"/>
          <w:marBottom w:val="0"/>
          <w:divBdr>
            <w:top w:val="none" w:sz="0" w:space="0" w:color="auto"/>
            <w:left w:val="none" w:sz="0" w:space="0" w:color="auto"/>
            <w:bottom w:val="none" w:sz="0" w:space="0" w:color="auto"/>
            <w:right w:val="none" w:sz="0" w:space="0" w:color="auto"/>
          </w:divBdr>
        </w:div>
        <w:div w:id="3367419">
          <w:marLeft w:val="480"/>
          <w:marRight w:val="0"/>
          <w:marTop w:val="0"/>
          <w:marBottom w:val="0"/>
          <w:divBdr>
            <w:top w:val="none" w:sz="0" w:space="0" w:color="auto"/>
            <w:left w:val="none" w:sz="0" w:space="0" w:color="auto"/>
            <w:bottom w:val="none" w:sz="0" w:space="0" w:color="auto"/>
            <w:right w:val="none" w:sz="0" w:space="0" w:color="auto"/>
          </w:divBdr>
        </w:div>
        <w:div w:id="2078937986">
          <w:marLeft w:val="480"/>
          <w:marRight w:val="0"/>
          <w:marTop w:val="0"/>
          <w:marBottom w:val="0"/>
          <w:divBdr>
            <w:top w:val="none" w:sz="0" w:space="0" w:color="auto"/>
            <w:left w:val="none" w:sz="0" w:space="0" w:color="auto"/>
            <w:bottom w:val="none" w:sz="0" w:space="0" w:color="auto"/>
            <w:right w:val="none" w:sz="0" w:space="0" w:color="auto"/>
          </w:divBdr>
        </w:div>
        <w:div w:id="1652829024">
          <w:marLeft w:val="480"/>
          <w:marRight w:val="0"/>
          <w:marTop w:val="0"/>
          <w:marBottom w:val="0"/>
          <w:divBdr>
            <w:top w:val="none" w:sz="0" w:space="0" w:color="auto"/>
            <w:left w:val="none" w:sz="0" w:space="0" w:color="auto"/>
            <w:bottom w:val="none" w:sz="0" w:space="0" w:color="auto"/>
            <w:right w:val="none" w:sz="0" w:space="0" w:color="auto"/>
          </w:divBdr>
        </w:div>
        <w:div w:id="208885462">
          <w:marLeft w:val="480"/>
          <w:marRight w:val="0"/>
          <w:marTop w:val="0"/>
          <w:marBottom w:val="0"/>
          <w:divBdr>
            <w:top w:val="none" w:sz="0" w:space="0" w:color="auto"/>
            <w:left w:val="none" w:sz="0" w:space="0" w:color="auto"/>
            <w:bottom w:val="none" w:sz="0" w:space="0" w:color="auto"/>
            <w:right w:val="none" w:sz="0" w:space="0" w:color="auto"/>
          </w:divBdr>
        </w:div>
        <w:div w:id="1946768790">
          <w:marLeft w:val="480"/>
          <w:marRight w:val="0"/>
          <w:marTop w:val="0"/>
          <w:marBottom w:val="0"/>
          <w:divBdr>
            <w:top w:val="none" w:sz="0" w:space="0" w:color="auto"/>
            <w:left w:val="none" w:sz="0" w:space="0" w:color="auto"/>
            <w:bottom w:val="none" w:sz="0" w:space="0" w:color="auto"/>
            <w:right w:val="none" w:sz="0" w:space="0" w:color="auto"/>
          </w:divBdr>
        </w:div>
        <w:div w:id="1925414165">
          <w:marLeft w:val="480"/>
          <w:marRight w:val="0"/>
          <w:marTop w:val="0"/>
          <w:marBottom w:val="0"/>
          <w:divBdr>
            <w:top w:val="none" w:sz="0" w:space="0" w:color="auto"/>
            <w:left w:val="none" w:sz="0" w:space="0" w:color="auto"/>
            <w:bottom w:val="none" w:sz="0" w:space="0" w:color="auto"/>
            <w:right w:val="none" w:sz="0" w:space="0" w:color="auto"/>
          </w:divBdr>
        </w:div>
        <w:div w:id="720641492">
          <w:marLeft w:val="480"/>
          <w:marRight w:val="0"/>
          <w:marTop w:val="0"/>
          <w:marBottom w:val="0"/>
          <w:divBdr>
            <w:top w:val="none" w:sz="0" w:space="0" w:color="auto"/>
            <w:left w:val="none" w:sz="0" w:space="0" w:color="auto"/>
            <w:bottom w:val="none" w:sz="0" w:space="0" w:color="auto"/>
            <w:right w:val="none" w:sz="0" w:space="0" w:color="auto"/>
          </w:divBdr>
        </w:div>
        <w:div w:id="1616594673">
          <w:marLeft w:val="480"/>
          <w:marRight w:val="0"/>
          <w:marTop w:val="0"/>
          <w:marBottom w:val="0"/>
          <w:divBdr>
            <w:top w:val="none" w:sz="0" w:space="0" w:color="auto"/>
            <w:left w:val="none" w:sz="0" w:space="0" w:color="auto"/>
            <w:bottom w:val="none" w:sz="0" w:space="0" w:color="auto"/>
            <w:right w:val="none" w:sz="0" w:space="0" w:color="auto"/>
          </w:divBdr>
        </w:div>
        <w:div w:id="564150891">
          <w:marLeft w:val="480"/>
          <w:marRight w:val="0"/>
          <w:marTop w:val="0"/>
          <w:marBottom w:val="0"/>
          <w:divBdr>
            <w:top w:val="none" w:sz="0" w:space="0" w:color="auto"/>
            <w:left w:val="none" w:sz="0" w:space="0" w:color="auto"/>
            <w:bottom w:val="none" w:sz="0" w:space="0" w:color="auto"/>
            <w:right w:val="none" w:sz="0" w:space="0" w:color="auto"/>
          </w:divBdr>
        </w:div>
        <w:div w:id="653492223">
          <w:marLeft w:val="480"/>
          <w:marRight w:val="0"/>
          <w:marTop w:val="0"/>
          <w:marBottom w:val="0"/>
          <w:divBdr>
            <w:top w:val="none" w:sz="0" w:space="0" w:color="auto"/>
            <w:left w:val="none" w:sz="0" w:space="0" w:color="auto"/>
            <w:bottom w:val="none" w:sz="0" w:space="0" w:color="auto"/>
            <w:right w:val="none" w:sz="0" w:space="0" w:color="auto"/>
          </w:divBdr>
        </w:div>
        <w:div w:id="101731967">
          <w:marLeft w:val="480"/>
          <w:marRight w:val="0"/>
          <w:marTop w:val="0"/>
          <w:marBottom w:val="0"/>
          <w:divBdr>
            <w:top w:val="none" w:sz="0" w:space="0" w:color="auto"/>
            <w:left w:val="none" w:sz="0" w:space="0" w:color="auto"/>
            <w:bottom w:val="none" w:sz="0" w:space="0" w:color="auto"/>
            <w:right w:val="none" w:sz="0" w:space="0" w:color="auto"/>
          </w:divBdr>
        </w:div>
      </w:divsChild>
    </w:div>
    <w:div w:id="102923259">
      <w:bodyDiv w:val="1"/>
      <w:marLeft w:val="0"/>
      <w:marRight w:val="0"/>
      <w:marTop w:val="0"/>
      <w:marBottom w:val="0"/>
      <w:divBdr>
        <w:top w:val="none" w:sz="0" w:space="0" w:color="auto"/>
        <w:left w:val="none" w:sz="0" w:space="0" w:color="auto"/>
        <w:bottom w:val="none" w:sz="0" w:space="0" w:color="auto"/>
        <w:right w:val="none" w:sz="0" w:space="0" w:color="auto"/>
      </w:divBdr>
      <w:divsChild>
        <w:div w:id="726685064">
          <w:marLeft w:val="480"/>
          <w:marRight w:val="0"/>
          <w:marTop w:val="0"/>
          <w:marBottom w:val="0"/>
          <w:divBdr>
            <w:top w:val="none" w:sz="0" w:space="0" w:color="auto"/>
            <w:left w:val="none" w:sz="0" w:space="0" w:color="auto"/>
            <w:bottom w:val="none" w:sz="0" w:space="0" w:color="auto"/>
            <w:right w:val="none" w:sz="0" w:space="0" w:color="auto"/>
          </w:divBdr>
        </w:div>
        <w:div w:id="1502308736">
          <w:marLeft w:val="480"/>
          <w:marRight w:val="0"/>
          <w:marTop w:val="0"/>
          <w:marBottom w:val="0"/>
          <w:divBdr>
            <w:top w:val="none" w:sz="0" w:space="0" w:color="auto"/>
            <w:left w:val="none" w:sz="0" w:space="0" w:color="auto"/>
            <w:bottom w:val="none" w:sz="0" w:space="0" w:color="auto"/>
            <w:right w:val="none" w:sz="0" w:space="0" w:color="auto"/>
          </w:divBdr>
        </w:div>
        <w:div w:id="43598943">
          <w:marLeft w:val="480"/>
          <w:marRight w:val="0"/>
          <w:marTop w:val="0"/>
          <w:marBottom w:val="0"/>
          <w:divBdr>
            <w:top w:val="none" w:sz="0" w:space="0" w:color="auto"/>
            <w:left w:val="none" w:sz="0" w:space="0" w:color="auto"/>
            <w:bottom w:val="none" w:sz="0" w:space="0" w:color="auto"/>
            <w:right w:val="none" w:sz="0" w:space="0" w:color="auto"/>
          </w:divBdr>
        </w:div>
        <w:div w:id="2085101692">
          <w:marLeft w:val="480"/>
          <w:marRight w:val="0"/>
          <w:marTop w:val="0"/>
          <w:marBottom w:val="0"/>
          <w:divBdr>
            <w:top w:val="none" w:sz="0" w:space="0" w:color="auto"/>
            <w:left w:val="none" w:sz="0" w:space="0" w:color="auto"/>
            <w:bottom w:val="none" w:sz="0" w:space="0" w:color="auto"/>
            <w:right w:val="none" w:sz="0" w:space="0" w:color="auto"/>
          </w:divBdr>
        </w:div>
        <w:div w:id="889725321">
          <w:marLeft w:val="480"/>
          <w:marRight w:val="0"/>
          <w:marTop w:val="0"/>
          <w:marBottom w:val="0"/>
          <w:divBdr>
            <w:top w:val="none" w:sz="0" w:space="0" w:color="auto"/>
            <w:left w:val="none" w:sz="0" w:space="0" w:color="auto"/>
            <w:bottom w:val="none" w:sz="0" w:space="0" w:color="auto"/>
            <w:right w:val="none" w:sz="0" w:space="0" w:color="auto"/>
          </w:divBdr>
        </w:div>
        <w:div w:id="339891022">
          <w:marLeft w:val="480"/>
          <w:marRight w:val="0"/>
          <w:marTop w:val="0"/>
          <w:marBottom w:val="0"/>
          <w:divBdr>
            <w:top w:val="none" w:sz="0" w:space="0" w:color="auto"/>
            <w:left w:val="none" w:sz="0" w:space="0" w:color="auto"/>
            <w:bottom w:val="none" w:sz="0" w:space="0" w:color="auto"/>
            <w:right w:val="none" w:sz="0" w:space="0" w:color="auto"/>
          </w:divBdr>
        </w:div>
        <w:div w:id="1968388012">
          <w:marLeft w:val="480"/>
          <w:marRight w:val="0"/>
          <w:marTop w:val="0"/>
          <w:marBottom w:val="0"/>
          <w:divBdr>
            <w:top w:val="none" w:sz="0" w:space="0" w:color="auto"/>
            <w:left w:val="none" w:sz="0" w:space="0" w:color="auto"/>
            <w:bottom w:val="none" w:sz="0" w:space="0" w:color="auto"/>
            <w:right w:val="none" w:sz="0" w:space="0" w:color="auto"/>
          </w:divBdr>
        </w:div>
        <w:div w:id="1365013162">
          <w:marLeft w:val="480"/>
          <w:marRight w:val="0"/>
          <w:marTop w:val="0"/>
          <w:marBottom w:val="0"/>
          <w:divBdr>
            <w:top w:val="none" w:sz="0" w:space="0" w:color="auto"/>
            <w:left w:val="none" w:sz="0" w:space="0" w:color="auto"/>
            <w:bottom w:val="none" w:sz="0" w:space="0" w:color="auto"/>
            <w:right w:val="none" w:sz="0" w:space="0" w:color="auto"/>
          </w:divBdr>
        </w:div>
        <w:div w:id="425422927">
          <w:marLeft w:val="480"/>
          <w:marRight w:val="0"/>
          <w:marTop w:val="0"/>
          <w:marBottom w:val="0"/>
          <w:divBdr>
            <w:top w:val="none" w:sz="0" w:space="0" w:color="auto"/>
            <w:left w:val="none" w:sz="0" w:space="0" w:color="auto"/>
            <w:bottom w:val="none" w:sz="0" w:space="0" w:color="auto"/>
            <w:right w:val="none" w:sz="0" w:space="0" w:color="auto"/>
          </w:divBdr>
        </w:div>
        <w:div w:id="1007177301">
          <w:marLeft w:val="480"/>
          <w:marRight w:val="0"/>
          <w:marTop w:val="0"/>
          <w:marBottom w:val="0"/>
          <w:divBdr>
            <w:top w:val="none" w:sz="0" w:space="0" w:color="auto"/>
            <w:left w:val="none" w:sz="0" w:space="0" w:color="auto"/>
            <w:bottom w:val="none" w:sz="0" w:space="0" w:color="auto"/>
            <w:right w:val="none" w:sz="0" w:space="0" w:color="auto"/>
          </w:divBdr>
        </w:div>
        <w:div w:id="857426443">
          <w:marLeft w:val="480"/>
          <w:marRight w:val="0"/>
          <w:marTop w:val="0"/>
          <w:marBottom w:val="0"/>
          <w:divBdr>
            <w:top w:val="none" w:sz="0" w:space="0" w:color="auto"/>
            <w:left w:val="none" w:sz="0" w:space="0" w:color="auto"/>
            <w:bottom w:val="none" w:sz="0" w:space="0" w:color="auto"/>
            <w:right w:val="none" w:sz="0" w:space="0" w:color="auto"/>
          </w:divBdr>
        </w:div>
        <w:div w:id="926499645">
          <w:marLeft w:val="480"/>
          <w:marRight w:val="0"/>
          <w:marTop w:val="0"/>
          <w:marBottom w:val="0"/>
          <w:divBdr>
            <w:top w:val="none" w:sz="0" w:space="0" w:color="auto"/>
            <w:left w:val="none" w:sz="0" w:space="0" w:color="auto"/>
            <w:bottom w:val="none" w:sz="0" w:space="0" w:color="auto"/>
            <w:right w:val="none" w:sz="0" w:space="0" w:color="auto"/>
          </w:divBdr>
        </w:div>
        <w:div w:id="482508354">
          <w:marLeft w:val="480"/>
          <w:marRight w:val="0"/>
          <w:marTop w:val="0"/>
          <w:marBottom w:val="0"/>
          <w:divBdr>
            <w:top w:val="none" w:sz="0" w:space="0" w:color="auto"/>
            <w:left w:val="none" w:sz="0" w:space="0" w:color="auto"/>
            <w:bottom w:val="none" w:sz="0" w:space="0" w:color="auto"/>
            <w:right w:val="none" w:sz="0" w:space="0" w:color="auto"/>
          </w:divBdr>
        </w:div>
        <w:div w:id="1683897248">
          <w:marLeft w:val="480"/>
          <w:marRight w:val="0"/>
          <w:marTop w:val="0"/>
          <w:marBottom w:val="0"/>
          <w:divBdr>
            <w:top w:val="none" w:sz="0" w:space="0" w:color="auto"/>
            <w:left w:val="none" w:sz="0" w:space="0" w:color="auto"/>
            <w:bottom w:val="none" w:sz="0" w:space="0" w:color="auto"/>
            <w:right w:val="none" w:sz="0" w:space="0" w:color="auto"/>
          </w:divBdr>
        </w:div>
        <w:div w:id="2139519543">
          <w:marLeft w:val="480"/>
          <w:marRight w:val="0"/>
          <w:marTop w:val="0"/>
          <w:marBottom w:val="0"/>
          <w:divBdr>
            <w:top w:val="none" w:sz="0" w:space="0" w:color="auto"/>
            <w:left w:val="none" w:sz="0" w:space="0" w:color="auto"/>
            <w:bottom w:val="none" w:sz="0" w:space="0" w:color="auto"/>
            <w:right w:val="none" w:sz="0" w:space="0" w:color="auto"/>
          </w:divBdr>
        </w:div>
        <w:div w:id="1122042784">
          <w:marLeft w:val="480"/>
          <w:marRight w:val="0"/>
          <w:marTop w:val="0"/>
          <w:marBottom w:val="0"/>
          <w:divBdr>
            <w:top w:val="none" w:sz="0" w:space="0" w:color="auto"/>
            <w:left w:val="none" w:sz="0" w:space="0" w:color="auto"/>
            <w:bottom w:val="none" w:sz="0" w:space="0" w:color="auto"/>
            <w:right w:val="none" w:sz="0" w:space="0" w:color="auto"/>
          </w:divBdr>
        </w:div>
        <w:div w:id="544607028">
          <w:marLeft w:val="480"/>
          <w:marRight w:val="0"/>
          <w:marTop w:val="0"/>
          <w:marBottom w:val="0"/>
          <w:divBdr>
            <w:top w:val="none" w:sz="0" w:space="0" w:color="auto"/>
            <w:left w:val="none" w:sz="0" w:space="0" w:color="auto"/>
            <w:bottom w:val="none" w:sz="0" w:space="0" w:color="auto"/>
            <w:right w:val="none" w:sz="0" w:space="0" w:color="auto"/>
          </w:divBdr>
        </w:div>
        <w:div w:id="1211066623">
          <w:marLeft w:val="480"/>
          <w:marRight w:val="0"/>
          <w:marTop w:val="0"/>
          <w:marBottom w:val="0"/>
          <w:divBdr>
            <w:top w:val="none" w:sz="0" w:space="0" w:color="auto"/>
            <w:left w:val="none" w:sz="0" w:space="0" w:color="auto"/>
            <w:bottom w:val="none" w:sz="0" w:space="0" w:color="auto"/>
            <w:right w:val="none" w:sz="0" w:space="0" w:color="auto"/>
          </w:divBdr>
        </w:div>
        <w:div w:id="949895433">
          <w:marLeft w:val="480"/>
          <w:marRight w:val="0"/>
          <w:marTop w:val="0"/>
          <w:marBottom w:val="0"/>
          <w:divBdr>
            <w:top w:val="none" w:sz="0" w:space="0" w:color="auto"/>
            <w:left w:val="none" w:sz="0" w:space="0" w:color="auto"/>
            <w:bottom w:val="none" w:sz="0" w:space="0" w:color="auto"/>
            <w:right w:val="none" w:sz="0" w:space="0" w:color="auto"/>
          </w:divBdr>
        </w:div>
        <w:div w:id="349067484">
          <w:marLeft w:val="480"/>
          <w:marRight w:val="0"/>
          <w:marTop w:val="0"/>
          <w:marBottom w:val="0"/>
          <w:divBdr>
            <w:top w:val="none" w:sz="0" w:space="0" w:color="auto"/>
            <w:left w:val="none" w:sz="0" w:space="0" w:color="auto"/>
            <w:bottom w:val="none" w:sz="0" w:space="0" w:color="auto"/>
            <w:right w:val="none" w:sz="0" w:space="0" w:color="auto"/>
          </w:divBdr>
        </w:div>
        <w:div w:id="143208503">
          <w:marLeft w:val="480"/>
          <w:marRight w:val="0"/>
          <w:marTop w:val="0"/>
          <w:marBottom w:val="0"/>
          <w:divBdr>
            <w:top w:val="none" w:sz="0" w:space="0" w:color="auto"/>
            <w:left w:val="none" w:sz="0" w:space="0" w:color="auto"/>
            <w:bottom w:val="none" w:sz="0" w:space="0" w:color="auto"/>
            <w:right w:val="none" w:sz="0" w:space="0" w:color="auto"/>
          </w:divBdr>
        </w:div>
        <w:div w:id="1113595064">
          <w:marLeft w:val="480"/>
          <w:marRight w:val="0"/>
          <w:marTop w:val="0"/>
          <w:marBottom w:val="0"/>
          <w:divBdr>
            <w:top w:val="none" w:sz="0" w:space="0" w:color="auto"/>
            <w:left w:val="none" w:sz="0" w:space="0" w:color="auto"/>
            <w:bottom w:val="none" w:sz="0" w:space="0" w:color="auto"/>
            <w:right w:val="none" w:sz="0" w:space="0" w:color="auto"/>
          </w:divBdr>
        </w:div>
        <w:div w:id="1301300689">
          <w:marLeft w:val="480"/>
          <w:marRight w:val="0"/>
          <w:marTop w:val="0"/>
          <w:marBottom w:val="0"/>
          <w:divBdr>
            <w:top w:val="none" w:sz="0" w:space="0" w:color="auto"/>
            <w:left w:val="none" w:sz="0" w:space="0" w:color="auto"/>
            <w:bottom w:val="none" w:sz="0" w:space="0" w:color="auto"/>
            <w:right w:val="none" w:sz="0" w:space="0" w:color="auto"/>
          </w:divBdr>
        </w:div>
        <w:div w:id="1875313499">
          <w:marLeft w:val="480"/>
          <w:marRight w:val="0"/>
          <w:marTop w:val="0"/>
          <w:marBottom w:val="0"/>
          <w:divBdr>
            <w:top w:val="none" w:sz="0" w:space="0" w:color="auto"/>
            <w:left w:val="none" w:sz="0" w:space="0" w:color="auto"/>
            <w:bottom w:val="none" w:sz="0" w:space="0" w:color="auto"/>
            <w:right w:val="none" w:sz="0" w:space="0" w:color="auto"/>
          </w:divBdr>
        </w:div>
        <w:div w:id="1245067094">
          <w:marLeft w:val="480"/>
          <w:marRight w:val="0"/>
          <w:marTop w:val="0"/>
          <w:marBottom w:val="0"/>
          <w:divBdr>
            <w:top w:val="none" w:sz="0" w:space="0" w:color="auto"/>
            <w:left w:val="none" w:sz="0" w:space="0" w:color="auto"/>
            <w:bottom w:val="none" w:sz="0" w:space="0" w:color="auto"/>
            <w:right w:val="none" w:sz="0" w:space="0" w:color="auto"/>
          </w:divBdr>
        </w:div>
        <w:div w:id="99878078">
          <w:marLeft w:val="480"/>
          <w:marRight w:val="0"/>
          <w:marTop w:val="0"/>
          <w:marBottom w:val="0"/>
          <w:divBdr>
            <w:top w:val="none" w:sz="0" w:space="0" w:color="auto"/>
            <w:left w:val="none" w:sz="0" w:space="0" w:color="auto"/>
            <w:bottom w:val="none" w:sz="0" w:space="0" w:color="auto"/>
            <w:right w:val="none" w:sz="0" w:space="0" w:color="auto"/>
          </w:divBdr>
        </w:div>
        <w:div w:id="6642867">
          <w:marLeft w:val="480"/>
          <w:marRight w:val="0"/>
          <w:marTop w:val="0"/>
          <w:marBottom w:val="0"/>
          <w:divBdr>
            <w:top w:val="none" w:sz="0" w:space="0" w:color="auto"/>
            <w:left w:val="none" w:sz="0" w:space="0" w:color="auto"/>
            <w:bottom w:val="none" w:sz="0" w:space="0" w:color="auto"/>
            <w:right w:val="none" w:sz="0" w:space="0" w:color="auto"/>
          </w:divBdr>
        </w:div>
        <w:div w:id="1367606318">
          <w:marLeft w:val="480"/>
          <w:marRight w:val="0"/>
          <w:marTop w:val="0"/>
          <w:marBottom w:val="0"/>
          <w:divBdr>
            <w:top w:val="none" w:sz="0" w:space="0" w:color="auto"/>
            <w:left w:val="none" w:sz="0" w:space="0" w:color="auto"/>
            <w:bottom w:val="none" w:sz="0" w:space="0" w:color="auto"/>
            <w:right w:val="none" w:sz="0" w:space="0" w:color="auto"/>
          </w:divBdr>
        </w:div>
        <w:div w:id="1751198421">
          <w:marLeft w:val="480"/>
          <w:marRight w:val="0"/>
          <w:marTop w:val="0"/>
          <w:marBottom w:val="0"/>
          <w:divBdr>
            <w:top w:val="none" w:sz="0" w:space="0" w:color="auto"/>
            <w:left w:val="none" w:sz="0" w:space="0" w:color="auto"/>
            <w:bottom w:val="none" w:sz="0" w:space="0" w:color="auto"/>
            <w:right w:val="none" w:sz="0" w:space="0" w:color="auto"/>
          </w:divBdr>
        </w:div>
        <w:div w:id="1279098353">
          <w:marLeft w:val="480"/>
          <w:marRight w:val="0"/>
          <w:marTop w:val="0"/>
          <w:marBottom w:val="0"/>
          <w:divBdr>
            <w:top w:val="none" w:sz="0" w:space="0" w:color="auto"/>
            <w:left w:val="none" w:sz="0" w:space="0" w:color="auto"/>
            <w:bottom w:val="none" w:sz="0" w:space="0" w:color="auto"/>
            <w:right w:val="none" w:sz="0" w:space="0" w:color="auto"/>
          </w:divBdr>
        </w:div>
        <w:div w:id="1017343746">
          <w:marLeft w:val="480"/>
          <w:marRight w:val="0"/>
          <w:marTop w:val="0"/>
          <w:marBottom w:val="0"/>
          <w:divBdr>
            <w:top w:val="none" w:sz="0" w:space="0" w:color="auto"/>
            <w:left w:val="none" w:sz="0" w:space="0" w:color="auto"/>
            <w:bottom w:val="none" w:sz="0" w:space="0" w:color="auto"/>
            <w:right w:val="none" w:sz="0" w:space="0" w:color="auto"/>
          </w:divBdr>
        </w:div>
        <w:div w:id="1015961999">
          <w:marLeft w:val="480"/>
          <w:marRight w:val="0"/>
          <w:marTop w:val="0"/>
          <w:marBottom w:val="0"/>
          <w:divBdr>
            <w:top w:val="none" w:sz="0" w:space="0" w:color="auto"/>
            <w:left w:val="none" w:sz="0" w:space="0" w:color="auto"/>
            <w:bottom w:val="none" w:sz="0" w:space="0" w:color="auto"/>
            <w:right w:val="none" w:sz="0" w:space="0" w:color="auto"/>
          </w:divBdr>
        </w:div>
        <w:div w:id="1402561330">
          <w:marLeft w:val="480"/>
          <w:marRight w:val="0"/>
          <w:marTop w:val="0"/>
          <w:marBottom w:val="0"/>
          <w:divBdr>
            <w:top w:val="none" w:sz="0" w:space="0" w:color="auto"/>
            <w:left w:val="none" w:sz="0" w:space="0" w:color="auto"/>
            <w:bottom w:val="none" w:sz="0" w:space="0" w:color="auto"/>
            <w:right w:val="none" w:sz="0" w:space="0" w:color="auto"/>
          </w:divBdr>
        </w:div>
        <w:div w:id="750539849">
          <w:marLeft w:val="480"/>
          <w:marRight w:val="0"/>
          <w:marTop w:val="0"/>
          <w:marBottom w:val="0"/>
          <w:divBdr>
            <w:top w:val="none" w:sz="0" w:space="0" w:color="auto"/>
            <w:left w:val="none" w:sz="0" w:space="0" w:color="auto"/>
            <w:bottom w:val="none" w:sz="0" w:space="0" w:color="auto"/>
            <w:right w:val="none" w:sz="0" w:space="0" w:color="auto"/>
          </w:divBdr>
        </w:div>
        <w:div w:id="411851049">
          <w:marLeft w:val="480"/>
          <w:marRight w:val="0"/>
          <w:marTop w:val="0"/>
          <w:marBottom w:val="0"/>
          <w:divBdr>
            <w:top w:val="none" w:sz="0" w:space="0" w:color="auto"/>
            <w:left w:val="none" w:sz="0" w:space="0" w:color="auto"/>
            <w:bottom w:val="none" w:sz="0" w:space="0" w:color="auto"/>
            <w:right w:val="none" w:sz="0" w:space="0" w:color="auto"/>
          </w:divBdr>
        </w:div>
        <w:div w:id="605235006">
          <w:marLeft w:val="480"/>
          <w:marRight w:val="0"/>
          <w:marTop w:val="0"/>
          <w:marBottom w:val="0"/>
          <w:divBdr>
            <w:top w:val="none" w:sz="0" w:space="0" w:color="auto"/>
            <w:left w:val="none" w:sz="0" w:space="0" w:color="auto"/>
            <w:bottom w:val="none" w:sz="0" w:space="0" w:color="auto"/>
            <w:right w:val="none" w:sz="0" w:space="0" w:color="auto"/>
          </w:divBdr>
        </w:div>
        <w:div w:id="149560595">
          <w:marLeft w:val="480"/>
          <w:marRight w:val="0"/>
          <w:marTop w:val="0"/>
          <w:marBottom w:val="0"/>
          <w:divBdr>
            <w:top w:val="none" w:sz="0" w:space="0" w:color="auto"/>
            <w:left w:val="none" w:sz="0" w:space="0" w:color="auto"/>
            <w:bottom w:val="none" w:sz="0" w:space="0" w:color="auto"/>
            <w:right w:val="none" w:sz="0" w:space="0" w:color="auto"/>
          </w:divBdr>
        </w:div>
        <w:div w:id="2102138782">
          <w:marLeft w:val="480"/>
          <w:marRight w:val="0"/>
          <w:marTop w:val="0"/>
          <w:marBottom w:val="0"/>
          <w:divBdr>
            <w:top w:val="none" w:sz="0" w:space="0" w:color="auto"/>
            <w:left w:val="none" w:sz="0" w:space="0" w:color="auto"/>
            <w:bottom w:val="none" w:sz="0" w:space="0" w:color="auto"/>
            <w:right w:val="none" w:sz="0" w:space="0" w:color="auto"/>
          </w:divBdr>
        </w:div>
        <w:div w:id="236091376">
          <w:marLeft w:val="480"/>
          <w:marRight w:val="0"/>
          <w:marTop w:val="0"/>
          <w:marBottom w:val="0"/>
          <w:divBdr>
            <w:top w:val="none" w:sz="0" w:space="0" w:color="auto"/>
            <w:left w:val="none" w:sz="0" w:space="0" w:color="auto"/>
            <w:bottom w:val="none" w:sz="0" w:space="0" w:color="auto"/>
            <w:right w:val="none" w:sz="0" w:space="0" w:color="auto"/>
          </w:divBdr>
        </w:div>
        <w:div w:id="1662463103">
          <w:marLeft w:val="480"/>
          <w:marRight w:val="0"/>
          <w:marTop w:val="0"/>
          <w:marBottom w:val="0"/>
          <w:divBdr>
            <w:top w:val="none" w:sz="0" w:space="0" w:color="auto"/>
            <w:left w:val="none" w:sz="0" w:space="0" w:color="auto"/>
            <w:bottom w:val="none" w:sz="0" w:space="0" w:color="auto"/>
            <w:right w:val="none" w:sz="0" w:space="0" w:color="auto"/>
          </w:divBdr>
        </w:div>
        <w:div w:id="421340470">
          <w:marLeft w:val="480"/>
          <w:marRight w:val="0"/>
          <w:marTop w:val="0"/>
          <w:marBottom w:val="0"/>
          <w:divBdr>
            <w:top w:val="none" w:sz="0" w:space="0" w:color="auto"/>
            <w:left w:val="none" w:sz="0" w:space="0" w:color="auto"/>
            <w:bottom w:val="none" w:sz="0" w:space="0" w:color="auto"/>
            <w:right w:val="none" w:sz="0" w:space="0" w:color="auto"/>
          </w:divBdr>
        </w:div>
        <w:div w:id="355619821">
          <w:marLeft w:val="480"/>
          <w:marRight w:val="0"/>
          <w:marTop w:val="0"/>
          <w:marBottom w:val="0"/>
          <w:divBdr>
            <w:top w:val="none" w:sz="0" w:space="0" w:color="auto"/>
            <w:left w:val="none" w:sz="0" w:space="0" w:color="auto"/>
            <w:bottom w:val="none" w:sz="0" w:space="0" w:color="auto"/>
            <w:right w:val="none" w:sz="0" w:space="0" w:color="auto"/>
          </w:divBdr>
        </w:div>
        <w:div w:id="1430269305">
          <w:marLeft w:val="480"/>
          <w:marRight w:val="0"/>
          <w:marTop w:val="0"/>
          <w:marBottom w:val="0"/>
          <w:divBdr>
            <w:top w:val="none" w:sz="0" w:space="0" w:color="auto"/>
            <w:left w:val="none" w:sz="0" w:space="0" w:color="auto"/>
            <w:bottom w:val="none" w:sz="0" w:space="0" w:color="auto"/>
            <w:right w:val="none" w:sz="0" w:space="0" w:color="auto"/>
          </w:divBdr>
        </w:div>
        <w:div w:id="119879124">
          <w:marLeft w:val="480"/>
          <w:marRight w:val="0"/>
          <w:marTop w:val="0"/>
          <w:marBottom w:val="0"/>
          <w:divBdr>
            <w:top w:val="none" w:sz="0" w:space="0" w:color="auto"/>
            <w:left w:val="none" w:sz="0" w:space="0" w:color="auto"/>
            <w:bottom w:val="none" w:sz="0" w:space="0" w:color="auto"/>
            <w:right w:val="none" w:sz="0" w:space="0" w:color="auto"/>
          </w:divBdr>
        </w:div>
        <w:div w:id="204025128">
          <w:marLeft w:val="480"/>
          <w:marRight w:val="0"/>
          <w:marTop w:val="0"/>
          <w:marBottom w:val="0"/>
          <w:divBdr>
            <w:top w:val="none" w:sz="0" w:space="0" w:color="auto"/>
            <w:left w:val="none" w:sz="0" w:space="0" w:color="auto"/>
            <w:bottom w:val="none" w:sz="0" w:space="0" w:color="auto"/>
            <w:right w:val="none" w:sz="0" w:space="0" w:color="auto"/>
          </w:divBdr>
        </w:div>
        <w:div w:id="1755348182">
          <w:marLeft w:val="480"/>
          <w:marRight w:val="0"/>
          <w:marTop w:val="0"/>
          <w:marBottom w:val="0"/>
          <w:divBdr>
            <w:top w:val="none" w:sz="0" w:space="0" w:color="auto"/>
            <w:left w:val="none" w:sz="0" w:space="0" w:color="auto"/>
            <w:bottom w:val="none" w:sz="0" w:space="0" w:color="auto"/>
            <w:right w:val="none" w:sz="0" w:space="0" w:color="auto"/>
          </w:divBdr>
        </w:div>
        <w:div w:id="1516189200">
          <w:marLeft w:val="480"/>
          <w:marRight w:val="0"/>
          <w:marTop w:val="0"/>
          <w:marBottom w:val="0"/>
          <w:divBdr>
            <w:top w:val="none" w:sz="0" w:space="0" w:color="auto"/>
            <w:left w:val="none" w:sz="0" w:space="0" w:color="auto"/>
            <w:bottom w:val="none" w:sz="0" w:space="0" w:color="auto"/>
            <w:right w:val="none" w:sz="0" w:space="0" w:color="auto"/>
          </w:divBdr>
        </w:div>
        <w:div w:id="408424735">
          <w:marLeft w:val="480"/>
          <w:marRight w:val="0"/>
          <w:marTop w:val="0"/>
          <w:marBottom w:val="0"/>
          <w:divBdr>
            <w:top w:val="none" w:sz="0" w:space="0" w:color="auto"/>
            <w:left w:val="none" w:sz="0" w:space="0" w:color="auto"/>
            <w:bottom w:val="none" w:sz="0" w:space="0" w:color="auto"/>
            <w:right w:val="none" w:sz="0" w:space="0" w:color="auto"/>
          </w:divBdr>
        </w:div>
        <w:div w:id="1376806776">
          <w:marLeft w:val="480"/>
          <w:marRight w:val="0"/>
          <w:marTop w:val="0"/>
          <w:marBottom w:val="0"/>
          <w:divBdr>
            <w:top w:val="none" w:sz="0" w:space="0" w:color="auto"/>
            <w:left w:val="none" w:sz="0" w:space="0" w:color="auto"/>
            <w:bottom w:val="none" w:sz="0" w:space="0" w:color="auto"/>
            <w:right w:val="none" w:sz="0" w:space="0" w:color="auto"/>
          </w:divBdr>
        </w:div>
        <w:div w:id="184751585">
          <w:marLeft w:val="480"/>
          <w:marRight w:val="0"/>
          <w:marTop w:val="0"/>
          <w:marBottom w:val="0"/>
          <w:divBdr>
            <w:top w:val="none" w:sz="0" w:space="0" w:color="auto"/>
            <w:left w:val="none" w:sz="0" w:space="0" w:color="auto"/>
            <w:bottom w:val="none" w:sz="0" w:space="0" w:color="auto"/>
            <w:right w:val="none" w:sz="0" w:space="0" w:color="auto"/>
          </w:divBdr>
        </w:div>
        <w:div w:id="1561592646">
          <w:marLeft w:val="480"/>
          <w:marRight w:val="0"/>
          <w:marTop w:val="0"/>
          <w:marBottom w:val="0"/>
          <w:divBdr>
            <w:top w:val="none" w:sz="0" w:space="0" w:color="auto"/>
            <w:left w:val="none" w:sz="0" w:space="0" w:color="auto"/>
            <w:bottom w:val="none" w:sz="0" w:space="0" w:color="auto"/>
            <w:right w:val="none" w:sz="0" w:space="0" w:color="auto"/>
          </w:divBdr>
        </w:div>
        <w:div w:id="788091429">
          <w:marLeft w:val="480"/>
          <w:marRight w:val="0"/>
          <w:marTop w:val="0"/>
          <w:marBottom w:val="0"/>
          <w:divBdr>
            <w:top w:val="none" w:sz="0" w:space="0" w:color="auto"/>
            <w:left w:val="none" w:sz="0" w:space="0" w:color="auto"/>
            <w:bottom w:val="none" w:sz="0" w:space="0" w:color="auto"/>
            <w:right w:val="none" w:sz="0" w:space="0" w:color="auto"/>
          </w:divBdr>
        </w:div>
        <w:div w:id="15929997">
          <w:marLeft w:val="480"/>
          <w:marRight w:val="0"/>
          <w:marTop w:val="0"/>
          <w:marBottom w:val="0"/>
          <w:divBdr>
            <w:top w:val="none" w:sz="0" w:space="0" w:color="auto"/>
            <w:left w:val="none" w:sz="0" w:space="0" w:color="auto"/>
            <w:bottom w:val="none" w:sz="0" w:space="0" w:color="auto"/>
            <w:right w:val="none" w:sz="0" w:space="0" w:color="auto"/>
          </w:divBdr>
        </w:div>
        <w:div w:id="792673497">
          <w:marLeft w:val="480"/>
          <w:marRight w:val="0"/>
          <w:marTop w:val="0"/>
          <w:marBottom w:val="0"/>
          <w:divBdr>
            <w:top w:val="none" w:sz="0" w:space="0" w:color="auto"/>
            <w:left w:val="none" w:sz="0" w:space="0" w:color="auto"/>
            <w:bottom w:val="none" w:sz="0" w:space="0" w:color="auto"/>
            <w:right w:val="none" w:sz="0" w:space="0" w:color="auto"/>
          </w:divBdr>
        </w:div>
        <w:div w:id="1684093231">
          <w:marLeft w:val="480"/>
          <w:marRight w:val="0"/>
          <w:marTop w:val="0"/>
          <w:marBottom w:val="0"/>
          <w:divBdr>
            <w:top w:val="none" w:sz="0" w:space="0" w:color="auto"/>
            <w:left w:val="none" w:sz="0" w:space="0" w:color="auto"/>
            <w:bottom w:val="none" w:sz="0" w:space="0" w:color="auto"/>
            <w:right w:val="none" w:sz="0" w:space="0" w:color="auto"/>
          </w:divBdr>
        </w:div>
        <w:div w:id="1459836840">
          <w:marLeft w:val="480"/>
          <w:marRight w:val="0"/>
          <w:marTop w:val="0"/>
          <w:marBottom w:val="0"/>
          <w:divBdr>
            <w:top w:val="none" w:sz="0" w:space="0" w:color="auto"/>
            <w:left w:val="none" w:sz="0" w:space="0" w:color="auto"/>
            <w:bottom w:val="none" w:sz="0" w:space="0" w:color="auto"/>
            <w:right w:val="none" w:sz="0" w:space="0" w:color="auto"/>
          </w:divBdr>
        </w:div>
        <w:div w:id="1979608798">
          <w:marLeft w:val="480"/>
          <w:marRight w:val="0"/>
          <w:marTop w:val="0"/>
          <w:marBottom w:val="0"/>
          <w:divBdr>
            <w:top w:val="none" w:sz="0" w:space="0" w:color="auto"/>
            <w:left w:val="none" w:sz="0" w:space="0" w:color="auto"/>
            <w:bottom w:val="none" w:sz="0" w:space="0" w:color="auto"/>
            <w:right w:val="none" w:sz="0" w:space="0" w:color="auto"/>
          </w:divBdr>
        </w:div>
        <w:div w:id="1647322035">
          <w:marLeft w:val="480"/>
          <w:marRight w:val="0"/>
          <w:marTop w:val="0"/>
          <w:marBottom w:val="0"/>
          <w:divBdr>
            <w:top w:val="none" w:sz="0" w:space="0" w:color="auto"/>
            <w:left w:val="none" w:sz="0" w:space="0" w:color="auto"/>
            <w:bottom w:val="none" w:sz="0" w:space="0" w:color="auto"/>
            <w:right w:val="none" w:sz="0" w:space="0" w:color="auto"/>
          </w:divBdr>
        </w:div>
        <w:div w:id="526916355">
          <w:marLeft w:val="480"/>
          <w:marRight w:val="0"/>
          <w:marTop w:val="0"/>
          <w:marBottom w:val="0"/>
          <w:divBdr>
            <w:top w:val="none" w:sz="0" w:space="0" w:color="auto"/>
            <w:left w:val="none" w:sz="0" w:space="0" w:color="auto"/>
            <w:bottom w:val="none" w:sz="0" w:space="0" w:color="auto"/>
            <w:right w:val="none" w:sz="0" w:space="0" w:color="auto"/>
          </w:divBdr>
        </w:div>
        <w:div w:id="1640064906">
          <w:marLeft w:val="480"/>
          <w:marRight w:val="0"/>
          <w:marTop w:val="0"/>
          <w:marBottom w:val="0"/>
          <w:divBdr>
            <w:top w:val="none" w:sz="0" w:space="0" w:color="auto"/>
            <w:left w:val="none" w:sz="0" w:space="0" w:color="auto"/>
            <w:bottom w:val="none" w:sz="0" w:space="0" w:color="auto"/>
            <w:right w:val="none" w:sz="0" w:space="0" w:color="auto"/>
          </w:divBdr>
        </w:div>
        <w:div w:id="1194538611">
          <w:marLeft w:val="480"/>
          <w:marRight w:val="0"/>
          <w:marTop w:val="0"/>
          <w:marBottom w:val="0"/>
          <w:divBdr>
            <w:top w:val="none" w:sz="0" w:space="0" w:color="auto"/>
            <w:left w:val="none" w:sz="0" w:space="0" w:color="auto"/>
            <w:bottom w:val="none" w:sz="0" w:space="0" w:color="auto"/>
            <w:right w:val="none" w:sz="0" w:space="0" w:color="auto"/>
          </w:divBdr>
        </w:div>
        <w:div w:id="2036496732">
          <w:marLeft w:val="480"/>
          <w:marRight w:val="0"/>
          <w:marTop w:val="0"/>
          <w:marBottom w:val="0"/>
          <w:divBdr>
            <w:top w:val="none" w:sz="0" w:space="0" w:color="auto"/>
            <w:left w:val="none" w:sz="0" w:space="0" w:color="auto"/>
            <w:bottom w:val="none" w:sz="0" w:space="0" w:color="auto"/>
            <w:right w:val="none" w:sz="0" w:space="0" w:color="auto"/>
          </w:divBdr>
        </w:div>
        <w:div w:id="2067991694">
          <w:marLeft w:val="480"/>
          <w:marRight w:val="0"/>
          <w:marTop w:val="0"/>
          <w:marBottom w:val="0"/>
          <w:divBdr>
            <w:top w:val="none" w:sz="0" w:space="0" w:color="auto"/>
            <w:left w:val="none" w:sz="0" w:space="0" w:color="auto"/>
            <w:bottom w:val="none" w:sz="0" w:space="0" w:color="auto"/>
            <w:right w:val="none" w:sz="0" w:space="0" w:color="auto"/>
          </w:divBdr>
        </w:div>
        <w:div w:id="553278352">
          <w:marLeft w:val="480"/>
          <w:marRight w:val="0"/>
          <w:marTop w:val="0"/>
          <w:marBottom w:val="0"/>
          <w:divBdr>
            <w:top w:val="none" w:sz="0" w:space="0" w:color="auto"/>
            <w:left w:val="none" w:sz="0" w:space="0" w:color="auto"/>
            <w:bottom w:val="none" w:sz="0" w:space="0" w:color="auto"/>
            <w:right w:val="none" w:sz="0" w:space="0" w:color="auto"/>
          </w:divBdr>
        </w:div>
        <w:div w:id="1187525632">
          <w:marLeft w:val="480"/>
          <w:marRight w:val="0"/>
          <w:marTop w:val="0"/>
          <w:marBottom w:val="0"/>
          <w:divBdr>
            <w:top w:val="none" w:sz="0" w:space="0" w:color="auto"/>
            <w:left w:val="none" w:sz="0" w:space="0" w:color="auto"/>
            <w:bottom w:val="none" w:sz="0" w:space="0" w:color="auto"/>
            <w:right w:val="none" w:sz="0" w:space="0" w:color="auto"/>
          </w:divBdr>
        </w:div>
        <w:div w:id="1861357408">
          <w:marLeft w:val="480"/>
          <w:marRight w:val="0"/>
          <w:marTop w:val="0"/>
          <w:marBottom w:val="0"/>
          <w:divBdr>
            <w:top w:val="none" w:sz="0" w:space="0" w:color="auto"/>
            <w:left w:val="none" w:sz="0" w:space="0" w:color="auto"/>
            <w:bottom w:val="none" w:sz="0" w:space="0" w:color="auto"/>
            <w:right w:val="none" w:sz="0" w:space="0" w:color="auto"/>
          </w:divBdr>
        </w:div>
        <w:div w:id="1742408436">
          <w:marLeft w:val="480"/>
          <w:marRight w:val="0"/>
          <w:marTop w:val="0"/>
          <w:marBottom w:val="0"/>
          <w:divBdr>
            <w:top w:val="none" w:sz="0" w:space="0" w:color="auto"/>
            <w:left w:val="none" w:sz="0" w:space="0" w:color="auto"/>
            <w:bottom w:val="none" w:sz="0" w:space="0" w:color="auto"/>
            <w:right w:val="none" w:sz="0" w:space="0" w:color="auto"/>
          </w:divBdr>
        </w:div>
        <w:div w:id="1344622396">
          <w:marLeft w:val="480"/>
          <w:marRight w:val="0"/>
          <w:marTop w:val="0"/>
          <w:marBottom w:val="0"/>
          <w:divBdr>
            <w:top w:val="none" w:sz="0" w:space="0" w:color="auto"/>
            <w:left w:val="none" w:sz="0" w:space="0" w:color="auto"/>
            <w:bottom w:val="none" w:sz="0" w:space="0" w:color="auto"/>
            <w:right w:val="none" w:sz="0" w:space="0" w:color="auto"/>
          </w:divBdr>
        </w:div>
        <w:div w:id="1481382912">
          <w:marLeft w:val="480"/>
          <w:marRight w:val="0"/>
          <w:marTop w:val="0"/>
          <w:marBottom w:val="0"/>
          <w:divBdr>
            <w:top w:val="none" w:sz="0" w:space="0" w:color="auto"/>
            <w:left w:val="none" w:sz="0" w:space="0" w:color="auto"/>
            <w:bottom w:val="none" w:sz="0" w:space="0" w:color="auto"/>
            <w:right w:val="none" w:sz="0" w:space="0" w:color="auto"/>
          </w:divBdr>
        </w:div>
        <w:div w:id="989863137">
          <w:marLeft w:val="480"/>
          <w:marRight w:val="0"/>
          <w:marTop w:val="0"/>
          <w:marBottom w:val="0"/>
          <w:divBdr>
            <w:top w:val="none" w:sz="0" w:space="0" w:color="auto"/>
            <w:left w:val="none" w:sz="0" w:space="0" w:color="auto"/>
            <w:bottom w:val="none" w:sz="0" w:space="0" w:color="auto"/>
            <w:right w:val="none" w:sz="0" w:space="0" w:color="auto"/>
          </w:divBdr>
        </w:div>
        <w:div w:id="1941334258">
          <w:marLeft w:val="480"/>
          <w:marRight w:val="0"/>
          <w:marTop w:val="0"/>
          <w:marBottom w:val="0"/>
          <w:divBdr>
            <w:top w:val="none" w:sz="0" w:space="0" w:color="auto"/>
            <w:left w:val="none" w:sz="0" w:space="0" w:color="auto"/>
            <w:bottom w:val="none" w:sz="0" w:space="0" w:color="auto"/>
            <w:right w:val="none" w:sz="0" w:space="0" w:color="auto"/>
          </w:divBdr>
        </w:div>
        <w:div w:id="1053428804">
          <w:marLeft w:val="480"/>
          <w:marRight w:val="0"/>
          <w:marTop w:val="0"/>
          <w:marBottom w:val="0"/>
          <w:divBdr>
            <w:top w:val="none" w:sz="0" w:space="0" w:color="auto"/>
            <w:left w:val="none" w:sz="0" w:space="0" w:color="auto"/>
            <w:bottom w:val="none" w:sz="0" w:space="0" w:color="auto"/>
            <w:right w:val="none" w:sz="0" w:space="0" w:color="auto"/>
          </w:divBdr>
        </w:div>
        <w:div w:id="387261503">
          <w:marLeft w:val="480"/>
          <w:marRight w:val="0"/>
          <w:marTop w:val="0"/>
          <w:marBottom w:val="0"/>
          <w:divBdr>
            <w:top w:val="none" w:sz="0" w:space="0" w:color="auto"/>
            <w:left w:val="none" w:sz="0" w:space="0" w:color="auto"/>
            <w:bottom w:val="none" w:sz="0" w:space="0" w:color="auto"/>
            <w:right w:val="none" w:sz="0" w:space="0" w:color="auto"/>
          </w:divBdr>
        </w:div>
        <w:div w:id="552229108">
          <w:marLeft w:val="480"/>
          <w:marRight w:val="0"/>
          <w:marTop w:val="0"/>
          <w:marBottom w:val="0"/>
          <w:divBdr>
            <w:top w:val="none" w:sz="0" w:space="0" w:color="auto"/>
            <w:left w:val="none" w:sz="0" w:space="0" w:color="auto"/>
            <w:bottom w:val="none" w:sz="0" w:space="0" w:color="auto"/>
            <w:right w:val="none" w:sz="0" w:space="0" w:color="auto"/>
          </w:divBdr>
        </w:div>
        <w:div w:id="942343064">
          <w:marLeft w:val="480"/>
          <w:marRight w:val="0"/>
          <w:marTop w:val="0"/>
          <w:marBottom w:val="0"/>
          <w:divBdr>
            <w:top w:val="none" w:sz="0" w:space="0" w:color="auto"/>
            <w:left w:val="none" w:sz="0" w:space="0" w:color="auto"/>
            <w:bottom w:val="none" w:sz="0" w:space="0" w:color="auto"/>
            <w:right w:val="none" w:sz="0" w:space="0" w:color="auto"/>
          </w:divBdr>
        </w:div>
        <w:div w:id="1586765113">
          <w:marLeft w:val="480"/>
          <w:marRight w:val="0"/>
          <w:marTop w:val="0"/>
          <w:marBottom w:val="0"/>
          <w:divBdr>
            <w:top w:val="none" w:sz="0" w:space="0" w:color="auto"/>
            <w:left w:val="none" w:sz="0" w:space="0" w:color="auto"/>
            <w:bottom w:val="none" w:sz="0" w:space="0" w:color="auto"/>
            <w:right w:val="none" w:sz="0" w:space="0" w:color="auto"/>
          </w:divBdr>
        </w:div>
        <w:div w:id="624233081">
          <w:marLeft w:val="480"/>
          <w:marRight w:val="0"/>
          <w:marTop w:val="0"/>
          <w:marBottom w:val="0"/>
          <w:divBdr>
            <w:top w:val="none" w:sz="0" w:space="0" w:color="auto"/>
            <w:left w:val="none" w:sz="0" w:space="0" w:color="auto"/>
            <w:bottom w:val="none" w:sz="0" w:space="0" w:color="auto"/>
            <w:right w:val="none" w:sz="0" w:space="0" w:color="auto"/>
          </w:divBdr>
        </w:div>
        <w:div w:id="1162088250">
          <w:marLeft w:val="480"/>
          <w:marRight w:val="0"/>
          <w:marTop w:val="0"/>
          <w:marBottom w:val="0"/>
          <w:divBdr>
            <w:top w:val="none" w:sz="0" w:space="0" w:color="auto"/>
            <w:left w:val="none" w:sz="0" w:space="0" w:color="auto"/>
            <w:bottom w:val="none" w:sz="0" w:space="0" w:color="auto"/>
            <w:right w:val="none" w:sz="0" w:space="0" w:color="auto"/>
          </w:divBdr>
        </w:div>
        <w:div w:id="834497236">
          <w:marLeft w:val="480"/>
          <w:marRight w:val="0"/>
          <w:marTop w:val="0"/>
          <w:marBottom w:val="0"/>
          <w:divBdr>
            <w:top w:val="none" w:sz="0" w:space="0" w:color="auto"/>
            <w:left w:val="none" w:sz="0" w:space="0" w:color="auto"/>
            <w:bottom w:val="none" w:sz="0" w:space="0" w:color="auto"/>
            <w:right w:val="none" w:sz="0" w:space="0" w:color="auto"/>
          </w:divBdr>
        </w:div>
        <w:div w:id="1939945410">
          <w:marLeft w:val="480"/>
          <w:marRight w:val="0"/>
          <w:marTop w:val="0"/>
          <w:marBottom w:val="0"/>
          <w:divBdr>
            <w:top w:val="none" w:sz="0" w:space="0" w:color="auto"/>
            <w:left w:val="none" w:sz="0" w:space="0" w:color="auto"/>
            <w:bottom w:val="none" w:sz="0" w:space="0" w:color="auto"/>
            <w:right w:val="none" w:sz="0" w:space="0" w:color="auto"/>
          </w:divBdr>
        </w:div>
        <w:div w:id="450780150">
          <w:marLeft w:val="480"/>
          <w:marRight w:val="0"/>
          <w:marTop w:val="0"/>
          <w:marBottom w:val="0"/>
          <w:divBdr>
            <w:top w:val="none" w:sz="0" w:space="0" w:color="auto"/>
            <w:left w:val="none" w:sz="0" w:space="0" w:color="auto"/>
            <w:bottom w:val="none" w:sz="0" w:space="0" w:color="auto"/>
            <w:right w:val="none" w:sz="0" w:space="0" w:color="auto"/>
          </w:divBdr>
        </w:div>
        <w:div w:id="418408291">
          <w:marLeft w:val="480"/>
          <w:marRight w:val="0"/>
          <w:marTop w:val="0"/>
          <w:marBottom w:val="0"/>
          <w:divBdr>
            <w:top w:val="none" w:sz="0" w:space="0" w:color="auto"/>
            <w:left w:val="none" w:sz="0" w:space="0" w:color="auto"/>
            <w:bottom w:val="none" w:sz="0" w:space="0" w:color="auto"/>
            <w:right w:val="none" w:sz="0" w:space="0" w:color="auto"/>
          </w:divBdr>
        </w:div>
        <w:div w:id="1841310761">
          <w:marLeft w:val="480"/>
          <w:marRight w:val="0"/>
          <w:marTop w:val="0"/>
          <w:marBottom w:val="0"/>
          <w:divBdr>
            <w:top w:val="none" w:sz="0" w:space="0" w:color="auto"/>
            <w:left w:val="none" w:sz="0" w:space="0" w:color="auto"/>
            <w:bottom w:val="none" w:sz="0" w:space="0" w:color="auto"/>
            <w:right w:val="none" w:sz="0" w:space="0" w:color="auto"/>
          </w:divBdr>
        </w:div>
        <w:div w:id="1217010924">
          <w:marLeft w:val="480"/>
          <w:marRight w:val="0"/>
          <w:marTop w:val="0"/>
          <w:marBottom w:val="0"/>
          <w:divBdr>
            <w:top w:val="none" w:sz="0" w:space="0" w:color="auto"/>
            <w:left w:val="none" w:sz="0" w:space="0" w:color="auto"/>
            <w:bottom w:val="none" w:sz="0" w:space="0" w:color="auto"/>
            <w:right w:val="none" w:sz="0" w:space="0" w:color="auto"/>
          </w:divBdr>
        </w:div>
        <w:div w:id="318655269">
          <w:marLeft w:val="480"/>
          <w:marRight w:val="0"/>
          <w:marTop w:val="0"/>
          <w:marBottom w:val="0"/>
          <w:divBdr>
            <w:top w:val="none" w:sz="0" w:space="0" w:color="auto"/>
            <w:left w:val="none" w:sz="0" w:space="0" w:color="auto"/>
            <w:bottom w:val="none" w:sz="0" w:space="0" w:color="auto"/>
            <w:right w:val="none" w:sz="0" w:space="0" w:color="auto"/>
          </w:divBdr>
        </w:div>
        <w:div w:id="1567453419">
          <w:marLeft w:val="480"/>
          <w:marRight w:val="0"/>
          <w:marTop w:val="0"/>
          <w:marBottom w:val="0"/>
          <w:divBdr>
            <w:top w:val="none" w:sz="0" w:space="0" w:color="auto"/>
            <w:left w:val="none" w:sz="0" w:space="0" w:color="auto"/>
            <w:bottom w:val="none" w:sz="0" w:space="0" w:color="auto"/>
            <w:right w:val="none" w:sz="0" w:space="0" w:color="auto"/>
          </w:divBdr>
        </w:div>
        <w:div w:id="237907154">
          <w:marLeft w:val="480"/>
          <w:marRight w:val="0"/>
          <w:marTop w:val="0"/>
          <w:marBottom w:val="0"/>
          <w:divBdr>
            <w:top w:val="none" w:sz="0" w:space="0" w:color="auto"/>
            <w:left w:val="none" w:sz="0" w:space="0" w:color="auto"/>
            <w:bottom w:val="none" w:sz="0" w:space="0" w:color="auto"/>
            <w:right w:val="none" w:sz="0" w:space="0" w:color="auto"/>
          </w:divBdr>
        </w:div>
        <w:div w:id="308747052">
          <w:marLeft w:val="480"/>
          <w:marRight w:val="0"/>
          <w:marTop w:val="0"/>
          <w:marBottom w:val="0"/>
          <w:divBdr>
            <w:top w:val="none" w:sz="0" w:space="0" w:color="auto"/>
            <w:left w:val="none" w:sz="0" w:space="0" w:color="auto"/>
            <w:bottom w:val="none" w:sz="0" w:space="0" w:color="auto"/>
            <w:right w:val="none" w:sz="0" w:space="0" w:color="auto"/>
          </w:divBdr>
        </w:div>
        <w:div w:id="37977567">
          <w:marLeft w:val="480"/>
          <w:marRight w:val="0"/>
          <w:marTop w:val="0"/>
          <w:marBottom w:val="0"/>
          <w:divBdr>
            <w:top w:val="none" w:sz="0" w:space="0" w:color="auto"/>
            <w:left w:val="none" w:sz="0" w:space="0" w:color="auto"/>
            <w:bottom w:val="none" w:sz="0" w:space="0" w:color="auto"/>
            <w:right w:val="none" w:sz="0" w:space="0" w:color="auto"/>
          </w:divBdr>
        </w:div>
        <w:div w:id="204172535">
          <w:marLeft w:val="480"/>
          <w:marRight w:val="0"/>
          <w:marTop w:val="0"/>
          <w:marBottom w:val="0"/>
          <w:divBdr>
            <w:top w:val="none" w:sz="0" w:space="0" w:color="auto"/>
            <w:left w:val="none" w:sz="0" w:space="0" w:color="auto"/>
            <w:bottom w:val="none" w:sz="0" w:space="0" w:color="auto"/>
            <w:right w:val="none" w:sz="0" w:space="0" w:color="auto"/>
          </w:divBdr>
        </w:div>
        <w:div w:id="1840802076">
          <w:marLeft w:val="480"/>
          <w:marRight w:val="0"/>
          <w:marTop w:val="0"/>
          <w:marBottom w:val="0"/>
          <w:divBdr>
            <w:top w:val="none" w:sz="0" w:space="0" w:color="auto"/>
            <w:left w:val="none" w:sz="0" w:space="0" w:color="auto"/>
            <w:bottom w:val="none" w:sz="0" w:space="0" w:color="auto"/>
            <w:right w:val="none" w:sz="0" w:space="0" w:color="auto"/>
          </w:divBdr>
        </w:div>
        <w:div w:id="1963799772">
          <w:marLeft w:val="480"/>
          <w:marRight w:val="0"/>
          <w:marTop w:val="0"/>
          <w:marBottom w:val="0"/>
          <w:divBdr>
            <w:top w:val="none" w:sz="0" w:space="0" w:color="auto"/>
            <w:left w:val="none" w:sz="0" w:space="0" w:color="auto"/>
            <w:bottom w:val="none" w:sz="0" w:space="0" w:color="auto"/>
            <w:right w:val="none" w:sz="0" w:space="0" w:color="auto"/>
          </w:divBdr>
        </w:div>
        <w:div w:id="27950447">
          <w:marLeft w:val="480"/>
          <w:marRight w:val="0"/>
          <w:marTop w:val="0"/>
          <w:marBottom w:val="0"/>
          <w:divBdr>
            <w:top w:val="none" w:sz="0" w:space="0" w:color="auto"/>
            <w:left w:val="none" w:sz="0" w:space="0" w:color="auto"/>
            <w:bottom w:val="none" w:sz="0" w:space="0" w:color="auto"/>
            <w:right w:val="none" w:sz="0" w:space="0" w:color="auto"/>
          </w:divBdr>
        </w:div>
        <w:div w:id="991718374">
          <w:marLeft w:val="480"/>
          <w:marRight w:val="0"/>
          <w:marTop w:val="0"/>
          <w:marBottom w:val="0"/>
          <w:divBdr>
            <w:top w:val="none" w:sz="0" w:space="0" w:color="auto"/>
            <w:left w:val="none" w:sz="0" w:space="0" w:color="auto"/>
            <w:bottom w:val="none" w:sz="0" w:space="0" w:color="auto"/>
            <w:right w:val="none" w:sz="0" w:space="0" w:color="auto"/>
          </w:divBdr>
        </w:div>
        <w:div w:id="2021882911">
          <w:marLeft w:val="480"/>
          <w:marRight w:val="0"/>
          <w:marTop w:val="0"/>
          <w:marBottom w:val="0"/>
          <w:divBdr>
            <w:top w:val="none" w:sz="0" w:space="0" w:color="auto"/>
            <w:left w:val="none" w:sz="0" w:space="0" w:color="auto"/>
            <w:bottom w:val="none" w:sz="0" w:space="0" w:color="auto"/>
            <w:right w:val="none" w:sz="0" w:space="0" w:color="auto"/>
          </w:divBdr>
        </w:div>
        <w:div w:id="1539275441">
          <w:marLeft w:val="480"/>
          <w:marRight w:val="0"/>
          <w:marTop w:val="0"/>
          <w:marBottom w:val="0"/>
          <w:divBdr>
            <w:top w:val="none" w:sz="0" w:space="0" w:color="auto"/>
            <w:left w:val="none" w:sz="0" w:space="0" w:color="auto"/>
            <w:bottom w:val="none" w:sz="0" w:space="0" w:color="auto"/>
            <w:right w:val="none" w:sz="0" w:space="0" w:color="auto"/>
          </w:divBdr>
        </w:div>
      </w:divsChild>
    </w:div>
    <w:div w:id="103577565">
      <w:bodyDiv w:val="1"/>
      <w:marLeft w:val="0"/>
      <w:marRight w:val="0"/>
      <w:marTop w:val="0"/>
      <w:marBottom w:val="0"/>
      <w:divBdr>
        <w:top w:val="none" w:sz="0" w:space="0" w:color="auto"/>
        <w:left w:val="none" w:sz="0" w:space="0" w:color="auto"/>
        <w:bottom w:val="none" w:sz="0" w:space="0" w:color="auto"/>
        <w:right w:val="none" w:sz="0" w:space="0" w:color="auto"/>
      </w:divBdr>
      <w:divsChild>
        <w:div w:id="2067071719">
          <w:marLeft w:val="480"/>
          <w:marRight w:val="0"/>
          <w:marTop w:val="0"/>
          <w:marBottom w:val="0"/>
          <w:divBdr>
            <w:top w:val="none" w:sz="0" w:space="0" w:color="auto"/>
            <w:left w:val="none" w:sz="0" w:space="0" w:color="auto"/>
            <w:bottom w:val="none" w:sz="0" w:space="0" w:color="auto"/>
            <w:right w:val="none" w:sz="0" w:space="0" w:color="auto"/>
          </w:divBdr>
        </w:div>
        <w:div w:id="1914656199">
          <w:marLeft w:val="480"/>
          <w:marRight w:val="0"/>
          <w:marTop w:val="0"/>
          <w:marBottom w:val="0"/>
          <w:divBdr>
            <w:top w:val="none" w:sz="0" w:space="0" w:color="auto"/>
            <w:left w:val="none" w:sz="0" w:space="0" w:color="auto"/>
            <w:bottom w:val="none" w:sz="0" w:space="0" w:color="auto"/>
            <w:right w:val="none" w:sz="0" w:space="0" w:color="auto"/>
          </w:divBdr>
        </w:div>
        <w:div w:id="1281107840">
          <w:marLeft w:val="480"/>
          <w:marRight w:val="0"/>
          <w:marTop w:val="0"/>
          <w:marBottom w:val="0"/>
          <w:divBdr>
            <w:top w:val="none" w:sz="0" w:space="0" w:color="auto"/>
            <w:left w:val="none" w:sz="0" w:space="0" w:color="auto"/>
            <w:bottom w:val="none" w:sz="0" w:space="0" w:color="auto"/>
            <w:right w:val="none" w:sz="0" w:space="0" w:color="auto"/>
          </w:divBdr>
        </w:div>
        <w:div w:id="1738241561">
          <w:marLeft w:val="480"/>
          <w:marRight w:val="0"/>
          <w:marTop w:val="0"/>
          <w:marBottom w:val="0"/>
          <w:divBdr>
            <w:top w:val="none" w:sz="0" w:space="0" w:color="auto"/>
            <w:left w:val="none" w:sz="0" w:space="0" w:color="auto"/>
            <w:bottom w:val="none" w:sz="0" w:space="0" w:color="auto"/>
            <w:right w:val="none" w:sz="0" w:space="0" w:color="auto"/>
          </w:divBdr>
        </w:div>
        <w:div w:id="1516766833">
          <w:marLeft w:val="480"/>
          <w:marRight w:val="0"/>
          <w:marTop w:val="0"/>
          <w:marBottom w:val="0"/>
          <w:divBdr>
            <w:top w:val="none" w:sz="0" w:space="0" w:color="auto"/>
            <w:left w:val="none" w:sz="0" w:space="0" w:color="auto"/>
            <w:bottom w:val="none" w:sz="0" w:space="0" w:color="auto"/>
            <w:right w:val="none" w:sz="0" w:space="0" w:color="auto"/>
          </w:divBdr>
        </w:div>
        <w:div w:id="701905734">
          <w:marLeft w:val="480"/>
          <w:marRight w:val="0"/>
          <w:marTop w:val="0"/>
          <w:marBottom w:val="0"/>
          <w:divBdr>
            <w:top w:val="none" w:sz="0" w:space="0" w:color="auto"/>
            <w:left w:val="none" w:sz="0" w:space="0" w:color="auto"/>
            <w:bottom w:val="none" w:sz="0" w:space="0" w:color="auto"/>
            <w:right w:val="none" w:sz="0" w:space="0" w:color="auto"/>
          </w:divBdr>
        </w:div>
        <w:div w:id="2084062694">
          <w:marLeft w:val="480"/>
          <w:marRight w:val="0"/>
          <w:marTop w:val="0"/>
          <w:marBottom w:val="0"/>
          <w:divBdr>
            <w:top w:val="none" w:sz="0" w:space="0" w:color="auto"/>
            <w:left w:val="none" w:sz="0" w:space="0" w:color="auto"/>
            <w:bottom w:val="none" w:sz="0" w:space="0" w:color="auto"/>
            <w:right w:val="none" w:sz="0" w:space="0" w:color="auto"/>
          </w:divBdr>
        </w:div>
        <w:div w:id="854852447">
          <w:marLeft w:val="480"/>
          <w:marRight w:val="0"/>
          <w:marTop w:val="0"/>
          <w:marBottom w:val="0"/>
          <w:divBdr>
            <w:top w:val="none" w:sz="0" w:space="0" w:color="auto"/>
            <w:left w:val="none" w:sz="0" w:space="0" w:color="auto"/>
            <w:bottom w:val="none" w:sz="0" w:space="0" w:color="auto"/>
            <w:right w:val="none" w:sz="0" w:space="0" w:color="auto"/>
          </w:divBdr>
        </w:div>
        <w:div w:id="1289969787">
          <w:marLeft w:val="480"/>
          <w:marRight w:val="0"/>
          <w:marTop w:val="0"/>
          <w:marBottom w:val="0"/>
          <w:divBdr>
            <w:top w:val="none" w:sz="0" w:space="0" w:color="auto"/>
            <w:left w:val="none" w:sz="0" w:space="0" w:color="auto"/>
            <w:bottom w:val="none" w:sz="0" w:space="0" w:color="auto"/>
            <w:right w:val="none" w:sz="0" w:space="0" w:color="auto"/>
          </w:divBdr>
        </w:div>
        <w:div w:id="2099128872">
          <w:marLeft w:val="480"/>
          <w:marRight w:val="0"/>
          <w:marTop w:val="0"/>
          <w:marBottom w:val="0"/>
          <w:divBdr>
            <w:top w:val="none" w:sz="0" w:space="0" w:color="auto"/>
            <w:left w:val="none" w:sz="0" w:space="0" w:color="auto"/>
            <w:bottom w:val="none" w:sz="0" w:space="0" w:color="auto"/>
            <w:right w:val="none" w:sz="0" w:space="0" w:color="auto"/>
          </w:divBdr>
        </w:div>
        <w:div w:id="1510827478">
          <w:marLeft w:val="480"/>
          <w:marRight w:val="0"/>
          <w:marTop w:val="0"/>
          <w:marBottom w:val="0"/>
          <w:divBdr>
            <w:top w:val="none" w:sz="0" w:space="0" w:color="auto"/>
            <w:left w:val="none" w:sz="0" w:space="0" w:color="auto"/>
            <w:bottom w:val="none" w:sz="0" w:space="0" w:color="auto"/>
            <w:right w:val="none" w:sz="0" w:space="0" w:color="auto"/>
          </w:divBdr>
        </w:div>
        <w:div w:id="1889220342">
          <w:marLeft w:val="480"/>
          <w:marRight w:val="0"/>
          <w:marTop w:val="0"/>
          <w:marBottom w:val="0"/>
          <w:divBdr>
            <w:top w:val="none" w:sz="0" w:space="0" w:color="auto"/>
            <w:left w:val="none" w:sz="0" w:space="0" w:color="auto"/>
            <w:bottom w:val="none" w:sz="0" w:space="0" w:color="auto"/>
            <w:right w:val="none" w:sz="0" w:space="0" w:color="auto"/>
          </w:divBdr>
        </w:div>
        <w:div w:id="207379792">
          <w:marLeft w:val="480"/>
          <w:marRight w:val="0"/>
          <w:marTop w:val="0"/>
          <w:marBottom w:val="0"/>
          <w:divBdr>
            <w:top w:val="none" w:sz="0" w:space="0" w:color="auto"/>
            <w:left w:val="none" w:sz="0" w:space="0" w:color="auto"/>
            <w:bottom w:val="none" w:sz="0" w:space="0" w:color="auto"/>
            <w:right w:val="none" w:sz="0" w:space="0" w:color="auto"/>
          </w:divBdr>
        </w:div>
        <w:div w:id="1792240820">
          <w:marLeft w:val="480"/>
          <w:marRight w:val="0"/>
          <w:marTop w:val="0"/>
          <w:marBottom w:val="0"/>
          <w:divBdr>
            <w:top w:val="none" w:sz="0" w:space="0" w:color="auto"/>
            <w:left w:val="none" w:sz="0" w:space="0" w:color="auto"/>
            <w:bottom w:val="none" w:sz="0" w:space="0" w:color="auto"/>
            <w:right w:val="none" w:sz="0" w:space="0" w:color="auto"/>
          </w:divBdr>
        </w:div>
        <w:div w:id="1886211400">
          <w:marLeft w:val="480"/>
          <w:marRight w:val="0"/>
          <w:marTop w:val="0"/>
          <w:marBottom w:val="0"/>
          <w:divBdr>
            <w:top w:val="none" w:sz="0" w:space="0" w:color="auto"/>
            <w:left w:val="none" w:sz="0" w:space="0" w:color="auto"/>
            <w:bottom w:val="none" w:sz="0" w:space="0" w:color="auto"/>
            <w:right w:val="none" w:sz="0" w:space="0" w:color="auto"/>
          </w:divBdr>
        </w:div>
        <w:div w:id="1680504972">
          <w:marLeft w:val="480"/>
          <w:marRight w:val="0"/>
          <w:marTop w:val="0"/>
          <w:marBottom w:val="0"/>
          <w:divBdr>
            <w:top w:val="none" w:sz="0" w:space="0" w:color="auto"/>
            <w:left w:val="none" w:sz="0" w:space="0" w:color="auto"/>
            <w:bottom w:val="none" w:sz="0" w:space="0" w:color="auto"/>
            <w:right w:val="none" w:sz="0" w:space="0" w:color="auto"/>
          </w:divBdr>
        </w:div>
        <w:div w:id="1201281185">
          <w:marLeft w:val="480"/>
          <w:marRight w:val="0"/>
          <w:marTop w:val="0"/>
          <w:marBottom w:val="0"/>
          <w:divBdr>
            <w:top w:val="none" w:sz="0" w:space="0" w:color="auto"/>
            <w:left w:val="none" w:sz="0" w:space="0" w:color="auto"/>
            <w:bottom w:val="none" w:sz="0" w:space="0" w:color="auto"/>
            <w:right w:val="none" w:sz="0" w:space="0" w:color="auto"/>
          </w:divBdr>
        </w:div>
        <w:div w:id="2011562943">
          <w:marLeft w:val="480"/>
          <w:marRight w:val="0"/>
          <w:marTop w:val="0"/>
          <w:marBottom w:val="0"/>
          <w:divBdr>
            <w:top w:val="none" w:sz="0" w:space="0" w:color="auto"/>
            <w:left w:val="none" w:sz="0" w:space="0" w:color="auto"/>
            <w:bottom w:val="none" w:sz="0" w:space="0" w:color="auto"/>
            <w:right w:val="none" w:sz="0" w:space="0" w:color="auto"/>
          </w:divBdr>
        </w:div>
        <w:div w:id="1264142104">
          <w:marLeft w:val="480"/>
          <w:marRight w:val="0"/>
          <w:marTop w:val="0"/>
          <w:marBottom w:val="0"/>
          <w:divBdr>
            <w:top w:val="none" w:sz="0" w:space="0" w:color="auto"/>
            <w:left w:val="none" w:sz="0" w:space="0" w:color="auto"/>
            <w:bottom w:val="none" w:sz="0" w:space="0" w:color="auto"/>
            <w:right w:val="none" w:sz="0" w:space="0" w:color="auto"/>
          </w:divBdr>
        </w:div>
        <w:div w:id="2073851202">
          <w:marLeft w:val="480"/>
          <w:marRight w:val="0"/>
          <w:marTop w:val="0"/>
          <w:marBottom w:val="0"/>
          <w:divBdr>
            <w:top w:val="none" w:sz="0" w:space="0" w:color="auto"/>
            <w:left w:val="none" w:sz="0" w:space="0" w:color="auto"/>
            <w:bottom w:val="none" w:sz="0" w:space="0" w:color="auto"/>
            <w:right w:val="none" w:sz="0" w:space="0" w:color="auto"/>
          </w:divBdr>
        </w:div>
        <w:div w:id="540820789">
          <w:marLeft w:val="480"/>
          <w:marRight w:val="0"/>
          <w:marTop w:val="0"/>
          <w:marBottom w:val="0"/>
          <w:divBdr>
            <w:top w:val="none" w:sz="0" w:space="0" w:color="auto"/>
            <w:left w:val="none" w:sz="0" w:space="0" w:color="auto"/>
            <w:bottom w:val="none" w:sz="0" w:space="0" w:color="auto"/>
            <w:right w:val="none" w:sz="0" w:space="0" w:color="auto"/>
          </w:divBdr>
        </w:div>
        <w:div w:id="636879688">
          <w:marLeft w:val="480"/>
          <w:marRight w:val="0"/>
          <w:marTop w:val="0"/>
          <w:marBottom w:val="0"/>
          <w:divBdr>
            <w:top w:val="none" w:sz="0" w:space="0" w:color="auto"/>
            <w:left w:val="none" w:sz="0" w:space="0" w:color="auto"/>
            <w:bottom w:val="none" w:sz="0" w:space="0" w:color="auto"/>
            <w:right w:val="none" w:sz="0" w:space="0" w:color="auto"/>
          </w:divBdr>
        </w:div>
        <w:div w:id="1934897173">
          <w:marLeft w:val="480"/>
          <w:marRight w:val="0"/>
          <w:marTop w:val="0"/>
          <w:marBottom w:val="0"/>
          <w:divBdr>
            <w:top w:val="none" w:sz="0" w:space="0" w:color="auto"/>
            <w:left w:val="none" w:sz="0" w:space="0" w:color="auto"/>
            <w:bottom w:val="none" w:sz="0" w:space="0" w:color="auto"/>
            <w:right w:val="none" w:sz="0" w:space="0" w:color="auto"/>
          </w:divBdr>
        </w:div>
        <w:div w:id="930965144">
          <w:marLeft w:val="480"/>
          <w:marRight w:val="0"/>
          <w:marTop w:val="0"/>
          <w:marBottom w:val="0"/>
          <w:divBdr>
            <w:top w:val="none" w:sz="0" w:space="0" w:color="auto"/>
            <w:left w:val="none" w:sz="0" w:space="0" w:color="auto"/>
            <w:bottom w:val="none" w:sz="0" w:space="0" w:color="auto"/>
            <w:right w:val="none" w:sz="0" w:space="0" w:color="auto"/>
          </w:divBdr>
        </w:div>
        <w:div w:id="59259213">
          <w:marLeft w:val="480"/>
          <w:marRight w:val="0"/>
          <w:marTop w:val="0"/>
          <w:marBottom w:val="0"/>
          <w:divBdr>
            <w:top w:val="none" w:sz="0" w:space="0" w:color="auto"/>
            <w:left w:val="none" w:sz="0" w:space="0" w:color="auto"/>
            <w:bottom w:val="none" w:sz="0" w:space="0" w:color="auto"/>
            <w:right w:val="none" w:sz="0" w:space="0" w:color="auto"/>
          </w:divBdr>
        </w:div>
        <w:div w:id="1527937353">
          <w:marLeft w:val="480"/>
          <w:marRight w:val="0"/>
          <w:marTop w:val="0"/>
          <w:marBottom w:val="0"/>
          <w:divBdr>
            <w:top w:val="none" w:sz="0" w:space="0" w:color="auto"/>
            <w:left w:val="none" w:sz="0" w:space="0" w:color="auto"/>
            <w:bottom w:val="none" w:sz="0" w:space="0" w:color="auto"/>
            <w:right w:val="none" w:sz="0" w:space="0" w:color="auto"/>
          </w:divBdr>
        </w:div>
        <w:div w:id="334578745">
          <w:marLeft w:val="480"/>
          <w:marRight w:val="0"/>
          <w:marTop w:val="0"/>
          <w:marBottom w:val="0"/>
          <w:divBdr>
            <w:top w:val="none" w:sz="0" w:space="0" w:color="auto"/>
            <w:left w:val="none" w:sz="0" w:space="0" w:color="auto"/>
            <w:bottom w:val="none" w:sz="0" w:space="0" w:color="auto"/>
            <w:right w:val="none" w:sz="0" w:space="0" w:color="auto"/>
          </w:divBdr>
        </w:div>
        <w:div w:id="1669820977">
          <w:marLeft w:val="480"/>
          <w:marRight w:val="0"/>
          <w:marTop w:val="0"/>
          <w:marBottom w:val="0"/>
          <w:divBdr>
            <w:top w:val="none" w:sz="0" w:space="0" w:color="auto"/>
            <w:left w:val="none" w:sz="0" w:space="0" w:color="auto"/>
            <w:bottom w:val="none" w:sz="0" w:space="0" w:color="auto"/>
            <w:right w:val="none" w:sz="0" w:space="0" w:color="auto"/>
          </w:divBdr>
        </w:div>
        <w:div w:id="2107648201">
          <w:marLeft w:val="480"/>
          <w:marRight w:val="0"/>
          <w:marTop w:val="0"/>
          <w:marBottom w:val="0"/>
          <w:divBdr>
            <w:top w:val="none" w:sz="0" w:space="0" w:color="auto"/>
            <w:left w:val="none" w:sz="0" w:space="0" w:color="auto"/>
            <w:bottom w:val="none" w:sz="0" w:space="0" w:color="auto"/>
            <w:right w:val="none" w:sz="0" w:space="0" w:color="auto"/>
          </w:divBdr>
        </w:div>
        <w:div w:id="1089232754">
          <w:marLeft w:val="480"/>
          <w:marRight w:val="0"/>
          <w:marTop w:val="0"/>
          <w:marBottom w:val="0"/>
          <w:divBdr>
            <w:top w:val="none" w:sz="0" w:space="0" w:color="auto"/>
            <w:left w:val="none" w:sz="0" w:space="0" w:color="auto"/>
            <w:bottom w:val="none" w:sz="0" w:space="0" w:color="auto"/>
            <w:right w:val="none" w:sz="0" w:space="0" w:color="auto"/>
          </w:divBdr>
        </w:div>
        <w:div w:id="1066873530">
          <w:marLeft w:val="480"/>
          <w:marRight w:val="0"/>
          <w:marTop w:val="0"/>
          <w:marBottom w:val="0"/>
          <w:divBdr>
            <w:top w:val="none" w:sz="0" w:space="0" w:color="auto"/>
            <w:left w:val="none" w:sz="0" w:space="0" w:color="auto"/>
            <w:bottom w:val="none" w:sz="0" w:space="0" w:color="auto"/>
            <w:right w:val="none" w:sz="0" w:space="0" w:color="auto"/>
          </w:divBdr>
        </w:div>
        <w:div w:id="602609068">
          <w:marLeft w:val="480"/>
          <w:marRight w:val="0"/>
          <w:marTop w:val="0"/>
          <w:marBottom w:val="0"/>
          <w:divBdr>
            <w:top w:val="none" w:sz="0" w:space="0" w:color="auto"/>
            <w:left w:val="none" w:sz="0" w:space="0" w:color="auto"/>
            <w:bottom w:val="none" w:sz="0" w:space="0" w:color="auto"/>
            <w:right w:val="none" w:sz="0" w:space="0" w:color="auto"/>
          </w:divBdr>
        </w:div>
        <w:div w:id="1701470579">
          <w:marLeft w:val="480"/>
          <w:marRight w:val="0"/>
          <w:marTop w:val="0"/>
          <w:marBottom w:val="0"/>
          <w:divBdr>
            <w:top w:val="none" w:sz="0" w:space="0" w:color="auto"/>
            <w:left w:val="none" w:sz="0" w:space="0" w:color="auto"/>
            <w:bottom w:val="none" w:sz="0" w:space="0" w:color="auto"/>
            <w:right w:val="none" w:sz="0" w:space="0" w:color="auto"/>
          </w:divBdr>
        </w:div>
        <w:div w:id="247927945">
          <w:marLeft w:val="480"/>
          <w:marRight w:val="0"/>
          <w:marTop w:val="0"/>
          <w:marBottom w:val="0"/>
          <w:divBdr>
            <w:top w:val="none" w:sz="0" w:space="0" w:color="auto"/>
            <w:left w:val="none" w:sz="0" w:space="0" w:color="auto"/>
            <w:bottom w:val="none" w:sz="0" w:space="0" w:color="auto"/>
            <w:right w:val="none" w:sz="0" w:space="0" w:color="auto"/>
          </w:divBdr>
        </w:div>
        <w:div w:id="1436319617">
          <w:marLeft w:val="480"/>
          <w:marRight w:val="0"/>
          <w:marTop w:val="0"/>
          <w:marBottom w:val="0"/>
          <w:divBdr>
            <w:top w:val="none" w:sz="0" w:space="0" w:color="auto"/>
            <w:left w:val="none" w:sz="0" w:space="0" w:color="auto"/>
            <w:bottom w:val="none" w:sz="0" w:space="0" w:color="auto"/>
            <w:right w:val="none" w:sz="0" w:space="0" w:color="auto"/>
          </w:divBdr>
        </w:div>
        <w:div w:id="660545907">
          <w:marLeft w:val="480"/>
          <w:marRight w:val="0"/>
          <w:marTop w:val="0"/>
          <w:marBottom w:val="0"/>
          <w:divBdr>
            <w:top w:val="none" w:sz="0" w:space="0" w:color="auto"/>
            <w:left w:val="none" w:sz="0" w:space="0" w:color="auto"/>
            <w:bottom w:val="none" w:sz="0" w:space="0" w:color="auto"/>
            <w:right w:val="none" w:sz="0" w:space="0" w:color="auto"/>
          </w:divBdr>
        </w:div>
        <w:div w:id="1204363340">
          <w:marLeft w:val="480"/>
          <w:marRight w:val="0"/>
          <w:marTop w:val="0"/>
          <w:marBottom w:val="0"/>
          <w:divBdr>
            <w:top w:val="none" w:sz="0" w:space="0" w:color="auto"/>
            <w:left w:val="none" w:sz="0" w:space="0" w:color="auto"/>
            <w:bottom w:val="none" w:sz="0" w:space="0" w:color="auto"/>
            <w:right w:val="none" w:sz="0" w:space="0" w:color="auto"/>
          </w:divBdr>
        </w:div>
        <w:div w:id="35933113">
          <w:marLeft w:val="480"/>
          <w:marRight w:val="0"/>
          <w:marTop w:val="0"/>
          <w:marBottom w:val="0"/>
          <w:divBdr>
            <w:top w:val="none" w:sz="0" w:space="0" w:color="auto"/>
            <w:left w:val="none" w:sz="0" w:space="0" w:color="auto"/>
            <w:bottom w:val="none" w:sz="0" w:space="0" w:color="auto"/>
            <w:right w:val="none" w:sz="0" w:space="0" w:color="auto"/>
          </w:divBdr>
        </w:div>
        <w:div w:id="122355909">
          <w:marLeft w:val="480"/>
          <w:marRight w:val="0"/>
          <w:marTop w:val="0"/>
          <w:marBottom w:val="0"/>
          <w:divBdr>
            <w:top w:val="none" w:sz="0" w:space="0" w:color="auto"/>
            <w:left w:val="none" w:sz="0" w:space="0" w:color="auto"/>
            <w:bottom w:val="none" w:sz="0" w:space="0" w:color="auto"/>
            <w:right w:val="none" w:sz="0" w:space="0" w:color="auto"/>
          </w:divBdr>
        </w:div>
        <w:div w:id="48767134">
          <w:marLeft w:val="480"/>
          <w:marRight w:val="0"/>
          <w:marTop w:val="0"/>
          <w:marBottom w:val="0"/>
          <w:divBdr>
            <w:top w:val="none" w:sz="0" w:space="0" w:color="auto"/>
            <w:left w:val="none" w:sz="0" w:space="0" w:color="auto"/>
            <w:bottom w:val="none" w:sz="0" w:space="0" w:color="auto"/>
            <w:right w:val="none" w:sz="0" w:space="0" w:color="auto"/>
          </w:divBdr>
        </w:div>
        <w:div w:id="1884554725">
          <w:marLeft w:val="480"/>
          <w:marRight w:val="0"/>
          <w:marTop w:val="0"/>
          <w:marBottom w:val="0"/>
          <w:divBdr>
            <w:top w:val="none" w:sz="0" w:space="0" w:color="auto"/>
            <w:left w:val="none" w:sz="0" w:space="0" w:color="auto"/>
            <w:bottom w:val="none" w:sz="0" w:space="0" w:color="auto"/>
            <w:right w:val="none" w:sz="0" w:space="0" w:color="auto"/>
          </w:divBdr>
        </w:div>
        <w:div w:id="781925963">
          <w:marLeft w:val="480"/>
          <w:marRight w:val="0"/>
          <w:marTop w:val="0"/>
          <w:marBottom w:val="0"/>
          <w:divBdr>
            <w:top w:val="none" w:sz="0" w:space="0" w:color="auto"/>
            <w:left w:val="none" w:sz="0" w:space="0" w:color="auto"/>
            <w:bottom w:val="none" w:sz="0" w:space="0" w:color="auto"/>
            <w:right w:val="none" w:sz="0" w:space="0" w:color="auto"/>
          </w:divBdr>
        </w:div>
        <w:div w:id="1662927255">
          <w:marLeft w:val="480"/>
          <w:marRight w:val="0"/>
          <w:marTop w:val="0"/>
          <w:marBottom w:val="0"/>
          <w:divBdr>
            <w:top w:val="none" w:sz="0" w:space="0" w:color="auto"/>
            <w:left w:val="none" w:sz="0" w:space="0" w:color="auto"/>
            <w:bottom w:val="none" w:sz="0" w:space="0" w:color="auto"/>
            <w:right w:val="none" w:sz="0" w:space="0" w:color="auto"/>
          </w:divBdr>
        </w:div>
        <w:div w:id="1360467716">
          <w:marLeft w:val="480"/>
          <w:marRight w:val="0"/>
          <w:marTop w:val="0"/>
          <w:marBottom w:val="0"/>
          <w:divBdr>
            <w:top w:val="none" w:sz="0" w:space="0" w:color="auto"/>
            <w:left w:val="none" w:sz="0" w:space="0" w:color="auto"/>
            <w:bottom w:val="none" w:sz="0" w:space="0" w:color="auto"/>
            <w:right w:val="none" w:sz="0" w:space="0" w:color="auto"/>
          </w:divBdr>
        </w:div>
        <w:div w:id="287324437">
          <w:marLeft w:val="480"/>
          <w:marRight w:val="0"/>
          <w:marTop w:val="0"/>
          <w:marBottom w:val="0"/>
          <w:divBdr>
            <w:top w:val="none" w:sz="0" w:space="0" w:color="auto"/>
            <w:left w:val="none" w:sz="0" w:space="0" w:color="auto"/>
            <w:bottom w:val="none" w:sz="0" w:space="0" w:color="auto"/>
            <w:right w:val="none" w:sz="0" w:space="0" w:color="auto"/>
          </w:divBdr>
        </w:div>
        <w:div w:id="79059991">
          <w:marLeft w:val="480"/>
          <w:marRight w:val="0"/>
          <w:marTop w:val="0"/>
          <w:marBottom w:val="0"/>
          <w:divBdr>
            <w:top w:val="none" w:sz="0" w:space="0" w:color="auto"/>
            <w:left w:val="none" w:sz="0" w:space="0" w:color="auto"/>
            <w:bottom w:val="none" w:sz="0" w:space="0" w:color="auto"/>
            <w:right w:val="none" w:sz="0" w:space="0" w:color="auto"/>
          </w:divBdr>
        </w:div>
        <w:div w:id="2147090628">
          <w:marLeft w:val="480"/>
          <w:marRight w:val="0"/>
          <w:marTop w:val="0"/>
          <w:marBottom w:val="0"/>
          <w:divBdr>
            <w:top w:val="none" w:sz="0" w:space="0" w:color="auto"/>
            <w:left w:val="none" w:sz="0" w:space="0" w:color="auto"/>
            <w:bottom w:val="none" w:sz="0" w:space="0" w:color="auto"/>
            <w:right w:val="none" w:sz="0" w:space="0" w:color="auto"/>
          </w:divBdr>
        </w:div>
        <w:div w:id="1616134937">
          <w:marLeft w:val="480"/>
          <w:marRight w:val="0"/>
          <w:marTop w:val="0"/>
          <w:marBottom w:val="0"/>
          <w:divBdr>
            <w:top w:val="none" w:sz="0" w:space="0" w:color="auto"/>
            <w:left w:val="none" w:sz="0" w:space="0" w:color="auto"/>
            <w:bottom w:val="none" w:sz="0" w:space="0" w:color="auto"/>
            <w:right w:val="none" w:sz="0" w:space="0" w:color="auto"/>
          </w:divBdr>
        </w:div>
        <w:div w:id="705449736">
          <w:marLeft w:val="480"/>
          <w:marRight w:val="0"/>
          <w:marTop w:val="0"/>
          <w:marBottom w:val="0"/>
          <w:divBdr>
            <w:top w:val="none" w:sz="0" w:space="0" w:color="auto"/>
            <w:left w:val="none" w:sz="0" w:space="0" w:color="auto"/>
            <w:bottom w:val="none" w:sz="0" w:space="0" w:color="auto"/>
            <w:right w:val="none" w:sz="0" w:space="0" w:color="auto"/>
          </w:divBdr>
        </w:div>
        <w:div w:id="338311963">
          <w:marLeft w:val="480"/>
          <w:marRight w:val="0"/>
          <w:marTop w:val="0"/>
          <w:marBottom w:val="0"/>
          <w:divBdr>
            <w:top w:val="none" w:sz="0" w:space="0" w:color="auto"/>
            <w:left w:val="none" w:sz="0" w:space="0" w:color="auto"/>
            <w:bottom w:val="none" w:sz="0" w:space="0" w:color="auto"/>
            <w:right w:val="none" w:sz="0" w:space="0" w:color="auto"/>
          </w:divBdr>
        </w:div>
        <w:div w:id="53504544">
          <w:marLeft w:val="480"/>
          <w:marRight w:val="0"/>
          <w:marTop w:val="0"/>
          <w:marBottom w:val="0"/>
          <w:divBdr>
            <w:top w:val="none" w:sz="0" w:space="0" w:color="auto"/>
            <w:left w:val="none" w:sz="0" w:space="0" w:color="auto"/>
            <w:bottom w:val="none" w:sz="0" w:space="0" w:color="auto"/>
            <w:right w:val="none" w:sz="0" w:space="0" w:color="auto"/>
          </w:divBdr>
        </w:div>
        <w:div w:id="57167688">
          <w:marLeft w:val="480"/>
          <w:marRight w:val="0"/>
          <w:marTop w:val="0"/>
          <w:marBottom w:val="0"/>
          <w:divBdr>
            <w:top w:val="none" w:sz="0" w:space="0" w:color="auto"/>
            <w:left w:val="none" w:sz="0" w:space="0" w:color="auto"/>
            <w:bottom w:val="none" w:sz="0" w:space="0" w:color="auto"/>
            <w:right w:val="none" w:sz="0" w:space="0" w:color="auto"/>
          </w:divBdr>
        </w:div>
        <w:div w:id="571307039">
          <w:marLeft w:val="480"/>
          <w:marRight w:val="0"/>
          <w:marTop w:val="0"/>
          <w:marBottom w:val="0"/>
          <w:divBdr>
            <w:top w:val="none" w:sz="0" w:space="0" w:color="auto"/>
            <w:left w:val="none" w:sz="0" w:space="0" w:color="auto"/>
            <w:bottom w:val="none" w:sz="0" w:space="0" w:color="auto"/>
            <w:right w:val="none" w:sz="0" w:space="0" w:color="auto"/>
          </w:divBdr>
        </w:div>
        <w:div w:id="1875387419">
          <w:marLeft w:val="480"/>
          <w:marRight w:val="0"/>
          <w:marTop w:val="0"/>
          <w:marBottom w:val="0"/>
          <w:divBdr>
            <w:top w:val="none" w:sz="0" w:space="0" w:color="auto"/>
            <w:left w:val="none" w:sz="0" w:space="0" w:color="auto"/>
            <w:bottom w:val="none" w:sz="0" w:space="0" w:color="auto"/>
            <w:right w:val="none" w:sz="0" w:space="0" w:color="auto"/>
          </w:divBdr>
        </w:div>
        <w:div w:id="877159583">
          <w:marLeft w:val="480"/>
          <w:marRight w:val="0"/>
          <w:marTop w:val="0"/>
          <w:marBottom w:val="0"/>
          <w:divBdr>
            <w:top w:val="none" w:sz="0" w:space="0" w:color="auto"/>
            <w:left w:val="none" w:sz="0" w:space="0" w:color="auto"/>
            <w:bottom w:val="none" w:sz="0" w:space="0" w:color="auto"/>
            <w:right w:val="none" w:sz="0" w:space="0" w:color="auto"/>
          </w:divBdr>
        </w:div>
        <w:div w:id="1414083259">
          <w:marLeft w:val="480"/>
          <w:marRight w:val="0"/>
          <w:marTop w:val="0"/>
          <w:marBottom w:val="0"/>
          <w:divBdr>
            <w:top w:val="none" w:sz="0" w:space="0" w:color="auto"/>
            <w:left w:val="none" w:sz="0" w:space="0" w:color="auto"/>
            <w:bottom w:val="none" w:sz="0" w:space="0" w:color="auto"/>
            <w:right w:val="none" w:sz="0" w:space="0" w:color="auto"/>
          </w:divBdr>
        </w:div>
        <w:div w:id="1196191453">
          <w:marLeft w:val="480"/>
          <w:marRight w:val="0"/>
          <w:marTop w:val="0"/>
          <w:marBottom w:val="0"/>
          <w:divBdr>
            <w:top w:val="none" w:sz="0" w:space="0" w:color="auto"/>
            <w:left w:val="none" w:sz="0" w:space="0" w:color="auto"/>
            <w:bottom w:val="none" w:sz="0" w:space="0" w:color="auto"/>
            <w:right w:val="none" w:sz="0" w:space="0" w:color="auto"/>
          </w:divBdr>
        </w:div>
        <w:div w:id="973414840">
          <w:marLeft w:val="480"/>
          <w:marRight w:val="0"/>
          <w:marTop w:val="0"/>
          <w:marBottom w:val="0"/>
          <w:divBdr>
            <w:top w:val="none" w:sz="0" w:space="0" w:color="auto"/>
            <w:left w:val="none" w:sz="0" w:space="0" w:color="auto"/>
            <w:bottom w:val="none" w:sz="0" w:space="0" w:color="auto"/>
            <w:right w:val="none" w:sz="0" w:space="0" w:color="auto"/>
          </w:divBdr>
        </w:div>
        <w:div w:id="325934951">
          <w:marLeft w:val="480"/>
          <w:marRight w:val="0"/>
          <w:marTop w:val="0"/>
          <w:marBottom w:val="0"/>
          <w:divBdr>
            <w:top w:val="none" w:sz="0" w:space="0" w:color="auto"/>
            <w:left w:val="none" w:sz="0" w:space="0" w:color="auto"/>
            <w:bottom w:val="none" w:sz="0" w:space="0" w:color="auto"/>
            <w:right w:val="none" w:sz="0" w:space="0" w:color="auto"/>
          </w:divBdr>
        </w:div>
        <w:div w:id="173766944">
          <w:marLeft w:val="480"/>
          <w:marRight w:val="0"/>
          <w:marTop w:val="0"/>
          <w:marBottom w:val="0"/>
          <w:divBdr>
            <w:top w:val="none" w:sz="0" w:space="0" w:color="auto"/>
            <w:left w:val="none" w:sz="0" w:space="0" w:color="auto"/>
            <w:bottom w:val="none" w:sz="0" w:space="0" w:color="auto"/>
            <w:right w:val="none" w:sz="0" w:space="0" w:color="auto"/>
          </w:divBdr>
        </w:div>
        <w:div w:id="2008172759">
          <w:marLeft w:val="480"/>
          <w:marRight w:val="0"/>
          <w:marTop w:val="0"/>
          <w:marBottom w:val="0"/>
          <w:divBdr>
            <w:top w:val="none" w:sz="0" w:space="0" w:color="auto"/>
            <w:left w:val="none" w:sz="0" w:space="0" w:color="auto"/>
            <w:bottom w:val="none" w:sz="0" w:space="0" w:color="auto"/>
            <w:right w:val="none" w:sz="0" w:space="0" w:color="auto"/>
          </w:divBdr>
        </w:div>
        <w:div w:id="91513988">
          <w:marLeft w:val="480"/>
          <w:marRight w:val="0"/>
          <w:marTop w:val="0"/>
          <w:marBottom w:val="0"/>
          <w:divBdr>
            <w:top w:val="none" w:sz="0" w:space="0" w:color="auto"/>
            <w:left w:val="none" w:sz="0" w:space="0" w:color="auto"/>
            <w:bottom w:val="none" w:sz="0" w:space="0" w:color="auto"/>
            <w:right w:val="none" w:sz="0" w:space="0" w:color="auto"/>
          </w:divBdr>
        </w:div>
        <w:div w:id="848645598">
          <w:marLeft w:val="480"/>
          <w:marRight w:val="0"/>
          <w:marTop w:val="0"/>
          <w:marBottom w:val="0"/>
          <w:divBdr>
            <w:top w:val="none" w:sz="0" w:space="0" w:color="auto"/>
            <w:left w:val="none" w:sz="0" w:space="0" w:color="auto"/>
            <w:bottom w:val="none" w:sz="0" w:space="0" w:color="auto"/>
            <w:right w:val="none" w:sz="0" w:space="0" w:color="auto"/>
          </w:divBdr>
        </w:div>
        <w:div w:id="1371685830">
          <w:marLeft w:val="480"/>
          <w:marRight w:val="0"/>
          <w:marTop w:val="0"/>
          <w:marBottom w:val="0"/>
          <w:divBdr>
            <w:top w:val="none" w:sz="0" w:space="0" w:color="auto"/>
            <w:left w:val="none" w:sz="0" w:space="0" w:color="auto"/>
            <w:bottom w:val="none" w:sz="0" w:space="0" w:color="auto"/>
            <w:right w:val="none" w:sz="0" w:space="0" w:color="auto"/>
          </w:divBdr>
        </w:div>
        <w:div w:id="728764438">
          <w:marLeft w:val="480"/>
          <w:marRight w:val="0"/>
          <w:marTop w:val="0"/>
          <w:marBottom w:val="0"/>
          <w:divBdr>
            <w:top w:val="none" w:sz="0" w:space="0" w:color="auto"/>
            <w:left w:val="none" w:sz="0" w:space="0" w:color="auto"/>
            <w:bottom w:val="none" w:sz="0" w:space="0" w:color="auto"/>
            <w:right w:val="none" w:sz="0" w:space="0" w:color="auto"/>
          </w:divBdr>
        </w:div>
        <w:div w:id="414060935">
          <w:marLeft w:val="480"/>
          <w:marRight w:val="0"/>
          <w:marTop w:val="0"/>
          <w:marBottom w:val="0"/>
          <w:divBdr>
            <w:top w:val="none" w:sz="0" w:space="0" w:color="auto"/>
            <w:left w:val="none" w:sz="0" w:space="0" w:color="auto"/>
            <w:bottom w:val="none" w:sz="0" w:space="0" w:color="auto"/>
            <w:right w:val="none" w:sz="0" w:space="0" w:color="auto"/>
          </w:divBdr>
        </w:div>
        <w:div w:id="2088573077">
          <w:marLeft w:val="480"/>
          <w:marRight w:val="0"/>
          <w:marTop w:val="0"/>
          <w:marBottom w:val="0"/>
          <w:divBdr>
            <w:top w:val="none" w:sz="0" w:space="0" w:color="auto"/>
            <w:left w:val="none" w:sz="0" w:space="0" w:color="auto"/>
            <w:bottom w:val="none" w:sz="0" w:space="0" w:color="auto"/>
            <w:right w:val="none" w:sz="0" w:space="0" w:color="auto"/>
          </w:divBdr>
        </w:div>
        <w:div w:id="390857076">
          <w:marLeft w:val="480"/>
          <w:marRight w:val="0"/>
          <w:marTop w:val="0"/>
          <w:marBottom w:val="0"/>
          <w:divBdr>
            <w:top w:val="none" w:sz="0" w:space="0" w:color="auto"/>
            <w:left w:val="none" w:sz="0" w:space="0" w:color="auto"/>
            <w:bottom w:val="none" w:sz="0" w:space="0" w:color="auto"/>
            <w:right w:val="none" w:sz="0" w:space="0" w:color="auto"/>
          </w:divBdr>
        </w:div>
        <w:div w:id="1010840288">
          <w:marLeft w:val="480"/>
          <w:marRight w:val="0"/>
          <w:marTop w:val="0"/>
          <w:marBottom w:val="0"/>
          <w:divBdr>
            <w:top w:val="none" w:sz="0" w:space="0" w:color="auto"/>
            <w:left w:val="none" w:sz="0" w:space="0" w:color="auto"/>
            <w:bottom w:val="none" w:sz="0" w:space="0" w:color="auto"/>
            <w:right w:val="none" w:sz="0" w:space="0" w:color="auto"/>
          </w:divBdr>
        </w:div>
        <w:div w:id="1611888520">
          <w:marLeft w:val="480"/>
          <w:marRight w:val="0"/>
          <w:marTop w:val="0"/>
          <w:marBottom w:val="0"/>
          <w:divBdr>
            <w:top w:val="none" w:sz="0" w:space="0" w:color="auto"/>
            <w:left w:val="none" w:sz="0" w:space="0" w:color="auto"/>
            <w:bottom w:val="none" w:sz="0" w:space="0" w:color="auto"/>
            <w:right w:val="none" w:sz="0" w:space="0" w:color="auto"/>
          </w:divBdr>
        </w:div>
        <w:div w:id="1367174335">
          <w:marLeft w:val="480"/>
          <w:marRight w:val="0"/>
          <w:marTop w:val="0"/>
          <w:marBottom w:val="0"/>
          <w:divBdr>
            <w:top w:val="none" w:sz="0" w:space="0" w:color="auto"/>
            <w:left w:val="none" w:sz="0" w:space="0" w:color="auto"/>
            <w:bottom w:val="none" w:sz="0" w:space="0" w:color="auto"/>
            <w:right w:val="none" w:sz="0" w:space="0" w:color="auto"/>
          </w:divBdr>
        </w:div>
        <w:div w:id="63647675">
          <w:marLeft w:val="480"/>
          <w:marRight w:val="0"/>
          <w:marTop w:val="0"/>
          <w:marBottom w:val="0"/>
          <w:divBdr>
            <w:top w:val="none" w:sz="0" w:space="0" w:color="auto"/>
            <w:left w:val="none" w:sz="0" w:space="0" w:color="auto"/>
            <w:bottom w:val="none" w:sz="0" w:space="0" w:color="auto"/>
            <w:right w:val="none" w:sz="0" w:space="0" w:color="auto"/>
          </w:divBdr>
        </w:div>
        <w:div w:id="713581714">
          <w:marLeft w:val="480"/>
          <w:marRight w:val="0"/>
          <w:marTop w:val="0"/>
          <w:marBottom w:val="0"/>
          <w:divBdr>
            <w:top w:val="none" w:sz="0" w:space="0" w:color="auto"/>
            <w:left w:val="none" w:sz="0" w:space="0" w:color="auto"/>
            <w:bottom w:val="none" w:sz="0" w:space="0" w:color="auto"/>
            <w:right w:val="none" w:sz="0" w:space="0" w:color="auto"/>
          </w:divBdr>
        </w:div>
        <w:div w:id="1621492952">
          <w:marLeft w:val="480"/>
          <w:marRight w:val="0"/>
          <w:marTop w:val="0"/>
          <w:marBottom w:val="0"/>
          <w:divBdr>
            <w:top w:val="none" w:sz="0" w:space="0" w:color="auto"/>
            <w:left w:val="none" w:sz="0" w:space="0" w:color="auto"/>
            <w:bottom w:val="none" w:sz="0" w:space="0" w:color="auto"/>
            <w:right w:val="none" w:sz="0" w:space="0" w:color="auto"/>
          </w:divBdr>
        </w:div>
        <w:div w:id="1597440221">
          <w:marLeft w:val="480"/>
          <w:marRight w:val="0"/>
          <w:marTop w:val="0"/>
          <w:marBottom w:val="0"/>
          <w:divBdr>
            <w:top w:val="none" w:sz="0" w:space="0" w:color="auto"/>
            <w:left w:val="none" w:sz="0" w:space="0" w:color="auto"/>
            <w:bottom w:val="none" w:sz="0" w:space="0" w:color="auto"/>
            <w:right w:val="none" w:sz="0" w:space="0" w:color="auto"/>
          </w:divBdr>
        </w:div>
        <w:div w:id="753166523">
          <w:marLeft w:val="480"/>
          <w:marRight w:val="0"/>
          <w:marTop w:val="0"/>
          <w:marBottom w:val="0"/>
          <w:divBdr>
            <w:top w:val="none" w:sz="0" w:space="0" w:color="auto"/>
            <w:left w:val="none" w:sz="0" w:space="0" w:color="auto"/>
            <w:bottom w:val="none" w:sz="0" w:space="0" w:color="auto"/>
            <w:right w:val="none" w:sz="0" w:space="0" w:color="auto"/>
          </w:divBdr>
        </w:div>
      </w:divsChild>
    </w:div>
    <w:div w:id="108548790">
      <w:bodyDiv w:val="1"/>
      <w:marLeft w:val="0"/>
      <w:marRight w:val="0"/>
      <w:marTop w:val="0"/>
      <w:marBottom w:val="0"/>
      <w:divBdr>
        <w:top w:val="none" w:sz="0" w:space="0" w:color="auto"/>
        <w:left w:val="none" w:sz="0" w:space="0" w:color="auto"/>
        <w:bottom w:val="none" w:sz="0" w:space="0" w:color="auto"/>
        <w:right w:val="none" w:sz="0" w:space="0" w:color="auto"/>
      </w:divBdr>
    </w:div>
    <w:div w:id="109134259">
      <w:bodyDiv w:val="1"/>
      <w:marLeft w:val="0"/>
      <w:marRight w:val="0"/>
      <w:marTop w:val="0"/>
      <w:marBottom w:val="0"/>
      <w:divBdr>
        <w:top w:val="none" w:sz="0" w:space="0" w:color="auto"/>
        <w:left w:val="none" w:sz="0" w:space="0" w:color="auto"/>
        <w:bottom w:val="none" w:sz="0" w:space="0" w:color="auto"/>
        <w:right w:val="none" w:sz="0" w:space="0" w:color="auto"/>
      </w:divBdr>
      <w:divsChild>
        <w:div w:id="232546483">
          <w:marLeft w:val="480"/>
          <w:marRight w:val="0"/>
          <w:marTop w:val="0"/>
          <w:marBottom w:val="0"/>
          <w:divBdr>
            <w:top w:val="none" w:sz="0" w:space="0" w:color="auto"/>
            <w:left w:val="none" w:sz="0" w:space="0" w:color="auto"/>
            <w:bottom w:val="none" w:sz="0" w:space="0" w:color="auto"/>
            <w:right w:val="none" w:sz="0" w:space="0" w:color="auto"/>
          </w:divBdr>
        </w:div>
        <w:div w:id="1781030271">
          <w:marLeft w:val="480"/>
          <w:marRight w:val="0"/>
          <w:marTop w:val="0"/>
          <w:marBottom w:val="0"/>
          <w:divBdr>
            <w:top w:val="none" w:sz="0" w:space="0" w:color="auto"/>
            <w:left w:val="none" w:sz="0" w:space="0" w:color="auto"/>
            <w:bottom w:val="none" w:sz="0" w:space="0" w:color="auto"/>
            <w:right w:val="none" w:sz="0" w:space="0" w:color="auto"/>
          </w:divBdr>
        </w:div>
        <w:div w:id="2019623935">
          <w:marLeft w:val="480"/>
          <w:marRight w:val="0"/>
          <w:marTop w:val="0"/>
          <w:marBottom w:val="0"/>
          <w:divBdr>
            <w:top w:val="none" w:sz="0" w:space="0" w:color="auto"/>
            <w:left w:val="none" w:sz="0" w:space="0" w:color="auto"/>
            <w:bottom w:val="none" w:sz="0" w:space="0" w:color="auto"/>
            <w:right w:val="none" w:sz="0" w:space="0" w:color="auto"/>
          </w:divBdr>
        </w:div>
        <w:div w:id="1389693436">
          <w:marLeft w:val="480"/>
          <w:marRight w:val="0"/>
          <w:marTop w:val="0"/>
          <w:marBottom w:val="0"/>
          <w:divBdr>
            <w:top w:val="none" w:sz="0" w:space="0" w:color="auto"/>
            <w:left w:val="none" w:sz="0" w:space="0" w:color="auto"/>
            <w:bottom w:val="none" w:sz="0" w:space="0" w:color="auto"/>
            <w:right w:val="none" w:sz="0" w:space="0" w:color="auto"/>
          </w:divBdr>
        </w:div>
        <w:div w:id="254366530">
          <w:marLeft w:val="480"/>
          <w:marRight w:val="0"/>
          <w:marTop w:val="0"/>
          <w:marBottom w:val="0"/>
          <w:divBdr>
            <w:top w:val="none" w:sz="0" w:space="0" w:color="auto"/>
            <w:left w:val="none" w:sz="0" w:space="0" w:color="auto"/>
            <w:bottom w:val="none" w:sz="0" w:space="0" w:color="auto"/>
            <w:right w:val="none" w:sz="0" w:space="0" w:color="auto"/>
          </w:divBdr>
        </w:div>
        <w:div w:id="519970704">
          <w:marLeft w:val="480"/>
          <w:marRight w:val="0"/>
          <w:marTop w:val="0"/>
          <w:marBottom w:val="0"/>
          <w:divBdr>
            <w:top w:val="none" w:sz="0" w:space="0" w:color="auto"/>
            <w:left w:val="none" w:sz="0" w:space="0" w:color="auto"/>
            <w:bottom w:val="none" w:sz="0" w:space="0" w:color="auto"/>
            <w:right w:val="none" w:sz="0" w:space="0" w:color="auto"/>
          </w:divBdr>
        </w:div>
        <w:div w:id="1590382078">
          <w:marLeft w:val="480"/>
          <w:marRight w:val="0"/>
          <w:marTop w:val="0"/>
          <w:marBottom w:val="0"/>
          <w:divBdr>
            <w:top w:val="none" w:sz="0" w:space="0" w:color="auto"/>
            <w:left w:val="none" w:sz="0" w:space="0" w:color="auto"/>
            <w:bottom w:val="none" w:sz="0" w:space="0" w:color="auto"/>
            <w:right w:val="none" w:sz="0" w:space="0" w:color="auto"/>
          </w:divBdr>
        </w:div>
        <w:div w:id="677512296">
          <w:marLeft w:val="480"/>
          <w:marRight w:val="0"/>
          <w:marTop w:val="0"/>
          <w:marBottom w:val="0"/>
          <w:divBdr>
            <w:top w:val="none" w:sz="0" w:space="0" w:color="auto"/>
            <w:left w:val="none" w:sz="0" w:space="0" w:color="auto"/>
            <w:bottom w:val="none" w:sz="0" w:space="0" w:color="auto"/>
            <w:right w:val="none" w:sz="0" w:space="0" w:color="auto"/>
          </w:divBdr>
        </w:div>
        <w:div w:id="338194487">
          <w:marLeft w:val="480"/>
          <w:marRight w:val="0"/>
          <w:marTop w:val="0"/>
          <w:marBottom w:val="0"/>
          <w:divBdr>
            <w:top w:val="none" w:sz="0" w:space="0" w:color="auto"/>
            <w:left w:val="none" w:sz="0" w:space="0" w:color="auto"/>
            <w:bottom w:val="none" w:sz="0" w:space="0" w:color="auto"/>
            <w:right w:val="none" w:sz="0" w:space="0" w:color="auto"/>
          </w:divBdr>
        </w:div>
        <w:div w:id="343634723">
          <w:marLeft w:val="480"/>
          <w:marRight w:val="0"/>
          <w:marTop w:val="0"/>
          <w:marBottom w:val="0"/>
          <w:divBdr>
            <w:top w:val="none" w:sz="0" w:space="0" w:color="auto"/>
            <w:left w:val="none" w:sz="0" w:space="0" w:color="auto"/>
            <w:bottom w:val="none" w:sz="0" w:space="0" w:color="auto"/>
            <w:right w:val="none" w:sz="0" w:space="0" w:color="auto"/>
          </w:divBdr>
        </w:div>
        <w:div w:id="574242495">
          <w:marLeft w:val="480"/>
          <w:marRight w:val="0"/>
          <w:marTop w:val="0"/>
          <w:marBottom w:val="0"/>
          <w:divBdr>
            <w:top w:val="none" w:sz="0" w:space="0" w:color="auto"/>
            <w:left w:val="none" w:sz="0" w:space="0" w:color="auto"/>
            <w:bottom w:val="none" w:sz="0" w:space="0" w:color="auto"/>
            <w:right w:val="none" w:sz="0" w:space="0" w:color="auto"/>
          </w:divBdr>
        </w:div>
        <w:div w:id="1150749885">
          <w:marLeft w:val="480"/>
          <w:marRight w:val="0"/>
          <w:marTop w:val="0"/>
          <w:marBottom w:val="0"/>
          <w:divBdr>
            <w:top w:val="none" w:sz="0" w:space="0" w:color="auto"/>
            <w:left w:val="none" w:sz="0" w:space="0" w:color="auto"/>
            <w:bottom w:val="none" w:sz="0" w:space="0" w:color="auto"/>
            <w:right w:val="none" w:sz="0" w:space="0" w:color="auto"/>
          </w:divBdr>
        </w:div>
        <w:div w:id="726731246">
          <w:marLeft w:val="480"/>
          <w:marRight w:val="0"/>
          <w:marTop w:val="0"/>
          <w:marBottom w:val="0"/>
          <w:divBdr>
            <w:top w:val="none" w:sz="0" w:space="0" w:color="auto"/>
            <w:left w:val="none" w:sz="0" w:space="0" w:color="auto"/>
            <w:bottom w:val="none" w:sz="0" w:space="0" w:color="auto"/>
            <w:right w:val="none" w:sz="0" w:space="0" w:color="auto"/>
          </w:divBdr>
        </w:div>
        <w:div w:id="148981910">
          <w:marLeft w:val="480"/>
          <w:marRight w:val="0"/>
          <w:marTop w:val="0"/>
          <w:marBottom w:val="0"/>
          <w:divBdr>
            <w:top w:val="none" w:sz="0" w:space="0" w:color="auto"/>
            <w:left w:val="none" w:sz="0" w:space="0" w:color="auto"/>
            <w:bottom w:val="none" w:sz="0" w:space="0" w:color="auto"/>
            <w:right w:val="none" w:sz="0" w:space="0" w:color="auto"/>
          </w:divBdr>
        </w:div>
        <w:div w:id="764299700">
          <w:marLeft w:val="480"/>
          <w:marRight w:val="0"/>
          <w:marTop w:val="0"/>
          <w:marBottom w:val="0"/>
          <w:divBdr>
            <w:top w:val="none" w:sz="0" w:space="0" w:color="auto"/>
            <w:left w:val="none" w:sz="0" w:space="0" w:color="auto"/>
            <w:bottom w:val="none" w:sz="0" w:space="0" w:color="auto"/>
            <w:right w:val="none" w:sz="0" w:space="0" w:color="auto"/>
          </w:divBdr>
        </w:div>
        <w:div w:id="654529467">
          <w:marLeft w:val="480"/>
          <w:marRight w:val="0"/>
          <w:marTop w:val="0"/>
          <w:marBottom w:val="0"/>
          <w:divBdr>
            <w:top w:val="none" w:sz="0" w:space="0" w:color="auto"/>
            <w:left w:val="none" w:sz="0" w:space="0" w:color="auto"/>
            <w:bottom w:val="none" w:sz="0" w:space="0" w:color="auto"/>
            <w:right w:val="none" w:sz="0" w:space="0" w:color="auto"/>
          </w:divBdr>
        </w:div>
        <w:div w:id="1165121924">
          <w:marLeft w:val="480"/>
          <w:marRight w:val="0"/>
          <w:marTop w:val="0"/>
          <w:marBottom w:val="0"/>
          <w:divBdr>
            <w:top w:val="none" w:sz="0" w:space="0" w:color="auto"/>
            <w:left w:val="none" w:sz="0" w:space="0" w:color="auto"/>
            <w:bottom w:val="none" w:sz="0" w:space="0" w:color="auto"/>
            <w:right w:val="none" w:sz="0" w:space="0" w:color="auto"/>
          </w:divBdr>
        </w:div>
        <w:div w:id="812672748">
          <w:marLeft w:val="480"/>
          <w:marRight w:val="0"/>
          <w:marTop w:val="0"/>
          <w:marBottom w:val="0"/>
          <w:divBdr>
            <w:top w:val="none" w:sz="0" w:space="0" w:color="auto"/>
            <w:left w:val="none" w:sz="0" w:space="0" w:color="auto"/>
            <w:bottom w:val="none" w:sz="0" w:space="0" w:color="auto"/>
            <w:right w:val="none" w:sz="0" w:space="0" w:color="auto"/>
          </w:divBdr>
        </w:div>
        <w:div w:id="196042328">
          <w:marLeft w:val="480"/>
          <w:marRight w:val="0"/>
          <w:marTop w:val="0"/>
          <w:marBottom w:val="0"/>
          <w:divBdr>
            <w:top w:val="none" w:sz="0" w:space="0" w:color="auto"/>
            <w:left w:val="none" w:sz="0" w:space="0" w:color="auto"/>
            <w:bottom w:val="none" w:sz="0" w:space="0" w:color="auto"/>
            <w:right w:val="none" w:sz="0" w:space="0" w:color="auto"/>
          </w:divBdr>
        </w:div>
        <w:div w:id="139615607">
          <w:marLeft w:val="480"/>
          <w:marRight w:val="0"/>
          <w:marTop w:val="0"/>
          <w:marBottom w:val="0"/>
          <w:divBdr>
            <w:top w:val="none" w:sz="0" w:space="0" w:color="auto"/>
            <w:left w:val="none" w:sz="0" w:space="0" w:color="auto"/>
            <w:bottom w:val="none" w:sz="0" w:space="0" w:color="auto"/>
            <w:right w:val="none" w:sz="0" w:space="0" w:color="auto"/>
          </w:divBdr>
        </w:div>
        <w:div w:id="914584480">
          <w:marLeft w:val="480"/>
          <w:marRight w:val="0"/>
          <w:marTop w:val="0"/>
          <w:marBottom w:val="0"/>
          <w:divBdr>
            <w:top w:val="none" w:sz="0" w:space="0" w:color="auto"/>
            <w:left w:val="none" w:sz="0" w:space="0" w:color="auto"/>
            <w:bottom w:val="none" w:sz="0" w:space="0" w:color="auto"/>
            <w:right w:val="none" w:sz="0" w:space="0" w:color="auto"/>
          </w:divBdr>
        </w:div>
        <w:div w:id="1928926129">
          <w:marLeft w:val="480"/>
          <w:marRight w:val="0"/>
          <w:marTop w:val="0"/>
          <w:marBottom w:val="0"/>
          <w:divBdr>
            <w:top w:val="none" w:sz="0" w:space="0" w:color="auto"/>
            <w:left w:val="none" w:sz="0" w:space="0" w:color="auto"/>
            <w:bottom w:val="none" w:sz="0" w:space="0" w:color="auto"/>
            <w:right w:val="none" w:sz="0" w:space="0" w:color="auto"/>
          </w:divBdr>
        </w:div>
        <w:div w:id="160777471">
          <w:marLeft w:val="480"/>
          <w:marRight w:val="0"/>
          <w:marTop w:val="0"/>
          <w:marBottom w:val="0"/>
          <w:divBdr>
            <w:top w:val="none" w:sz="0" w:space="0" w:color="auto"/>
            <w:left w:val="none" w:sz="0" w:space="0" w:color="auto"/>
            <w:bottom w:val="none" w:sz="0" w:space="0" w:color="auto"/>
            <w:right w:val="none" w:sz="0" w:space="0" w:color="auto"/>
          </w:divBdr>
        </w:div>
        <w:div w:id="2029024046">
          <w:marLeft w:val="480"/>
          <w:marRight w:val="0"/>
          <w:marTop w:val="0"/>
          <w:marBottom w:val="0"/>
          <w:divBdr>
            <w:top w:val="none" w:sz="0" w:space="0" w:color="auto"/>
            <w:left w:val="none" w:sz="0" w:space="0" w:color="auto"/>
            <w:bottom w:val="none" w:sz="0" w:space="0" w:color="auto"/>
            <w:right w:val="none" w:sz="0" w:space="0" w:color="auto"/>
          </w:divBdr>
        </w:div>
        <w:div w:id="1335038487">
          <w:marLeft w:val="480"/>
          <w:marRight w:val="0"/>
          <w:marTop w:val="0"/>
          <w:marBottom w:val="0"/>
          <w:divBdr>
            <w:top w:val="none" w:sz="0" w:space="0" w:color="auto"/>
            <w:left w:val="none" w:sz="0" w:space="0" w:color="auto"/>
            <w:bottom w:val="none" w:sz="0" w:space="0" w:color="auto"/>
            <w:right w:val="none" w:sz="0" w:space="0" w:color="auto"/>
          </w:divBdr>
        </w:div>
        <w:div w:id="418211642">
          <w:marLeft w:val="480"/>
          <w:marRight w:val="0"/>
          <w:marTop w:val="0"/>
          <w:marBottom w:val="0"/>
          <w:divBdr>
            <w:top w:val="none" w:sz="0" w:space="0" w:color="auto"/>
            <w:left w:val="none" w:sz="0" w:space="0" w:color="auto"/>
            <w:bottom w:val="none" w:sz="0" w:space="0" w:color="auto"/>
            <w:right w:val="none" w:sz="0" w:space="0" w:color="auto"/>
          </w:divBdr>
        </w:div>
        <w:div w:id="1312363469">
          <w:marLeft w:val="480"/>
          <w:marRight w:val="0"/>
          <w:marTop w:val="0"/>
          <w:marBottom w:val="0"/>
          <w:divBdr>
            <w:top w:val="none" w:sz="0" w:space="0" w:color="auto"/>
            <w:left w:val="none" w:sz="0" w:space="0" w:color="auto"/>
            <w:bottom w:val="none" w:sz="0" w:space="0" w:color="auto"/>
            <w:right w:val="none" w:sz="0" w:space="0" w:color="auto"/>
          </w:divBdr>
        </w:div>
        <w:div w:id="898058843">
          <w:marLeft w:val="480"/>
          <w:marRight w:val="0"/>
          <w:marTop w:val="0"/>
          <w:marBottom w:val="0"/>
          <w:divBdr>
            <w:top w:val="none" w:sz="0" w:space="0" w:color="auto"/>
            <w:left w:val="none" w:sz="0" w:space="0" w:color="auto"/>
            <w:bottom w:val="none" w:sz="0" w:space="0" w:color="auto"/>
            <w:right w:val="none" w:sz="0" w:space="0" w:color="auto"/>
          </w:divBdr>
        </w:div>
        <w:div w:id="847258976">
          <w:marLeft w:val="480"/>
          <w:marRight w:val="0"/>
          <w:marTop w:val="0"/>
          <w:marBottom w:val="0"/>
          <w:divBdr>
            <w:top w:val="none" w:sz="0" w:space="0" w:color="auto"/>
            <w:left w:val="none" w:sz="0" w:space="0" w:color="auto"/>
            <w:bottom w:val="none" w:sz="0" w:space="0" w:color="auto"/>
            <w:right w:val="none" w:sz="0" w:space="0" w:color="auto"/>
          </w:divBdr>
        </w:div>
        <w:div w:id="1706713981">
          <w:marLeft w:val="480"/>
          <w:marRight w:val="0"/>
          <w:marTop w:val="0"/>
          <w:marBottom w:val="0"/>
          <w:divBdr>
            <w:top w:val="none" w:sz="0" w:space="0" w:color="auto"/>
            <w:left w:val="none" w:sz="0" w:space="0" w:color="auto"/>
            <w:bottom w:val="none" w:sz="0" w:space="0" w:color="auto"/>
            <w:right w:val="none" w:sz="0" w:space="0" w:color="auto"/>
          </w:divBdr>
        </w:div>
        <w:div w:id="1263102035">
          <w:marLeft w:val="480"/>
          <w:marRight w:val="0"/>
          <w:marTop w:val="0"/>
          <w:marBottom w:val="0"/>
          <w:divBdr>
            <w:top w:val="none" w:sz="0" w:space="0" w:color="auto"/>
            <w:left w:val="none" w:sz="0" w:space="0" w:color="auto"/>
            <w:bottom w:val="none" w:sz="0" w:space="0" w:color="auto"/>
            <w:right w:val="none" w:sz="0" w:space="0" w:color="auto"/>
          </w:divBdr>
        </w:div>
        <w:div w:id="1736010968">
          <w:marLeft w:val="480"/>
          <w:marRight w:val="0"/>
          <w:marTop w:val="0"/>
          <w:marBottom w:val="0"/>
          <w:divBdr>
            <w:top w:val="none" w:sz="0" w:space="0" w:color="auto"/>
            <w:left w:val="none" w:sz="0" w:space="0" w:color="auto"/>
            <w:bottom w:val="none" w:sz="0" w:space="0" w:color="auto"/>
            <w:right w:val="none" w:sz="0" w:space="0" w:color="auto"/>
          </w:divBdr>
        </w:div>
        <w:div w:id="866451643">
          <w:marLeft w:val="480"/>
          <w:marRight w:val="0"/>
          <w:marTop w:val="0"/>
          <w:marBottom w:val="0"/>
          <w:divBdr>
            <w:top w:val="none" w:sz="0" w:space="0" w:color="auto"/>
            <w:left w:val="none" w:sz="0" w:space="0" w:color="auto"/>
            <w:bottom w:val="none" w:sz="0" w:space="0" w:color="auto"/>
            <w:right w:val="none" w:sz="0" w:space="0" w:color="auto"/>
          </w:divBdr>
        </w:div>
        <w:div w:id="432896458">
          <w:marLeft w:val="480"/>
          <w:marRight w:val="0"/>
          <w:marTop w:val="0"/>
          <w:marBottom w:val="0"/>
          <w:divBdr>
            <w:top w:val="none" w:sz="0" w:space="0" w:color="auto"/>
            <w:left w:val="none" w:sz="0" w:space="0" w:color="auto"/>
            <w:bottom w:val="none" w:sz="0" w:space="0" w:color="auto"/>
            <w:right w:val="none" w:sz="0" w:space="0" w:color="auto"/>
          </w:divBdr>
        </w:div>
        <w:div w:id="1476097413">
          <w:marLeft w:val="480"/>
          <w:marRight w:val="0"/>
          <w:marTop w:val="0"/>
          <w:marBottom w:val="0"/>
          <w:divBdr>
            <w:top w:val="none" w:sz="0" w:space="0" w:color="auto"/>
            <w:left w:val="none" w:sz="0" w:space="0" w:color="auto"/>
            <w:bottom w:val="none" w:sz="0" w:space="0" w:color="auto"/>
            <w:right w:val="none" w:sz="0" w:space="0" w:color="auto"/>
          </w:divBdr>
        </w:div>
        <w:div w:id="758908003">
          <w:marLeft w:val="480"/>
          <w:marRight w:val="0"/>
          <w:marTop w:val="0"/>
          <w:marBottom w:val="0"/>
          <w:divBdr>
            <w:top w:val="none" w:sz="0" w:space="0" w:color="auto"/>
            <w:left w:val="none" w:sz="0" w:space="0" w:color="auto"/>
            <w:bottom w:val="none" w:sz="0" w:space="0" w:color="auto"/>
            <w:right w:val="none" w:sz="0" w:space="0" w:color="auto"/>
          </w:divBdr>
        </w:div>
        <w:div w:id="1482431020">
          <w:marLeft w:val="480"/>
          <w:marRight w:val="0"/>
          <w:marTop w:val="0"/>
          <w:marBottom w:val="0"/>
          <w:divBdr>
            <w:top w:val="none" w:sz="0" w:space="0" w:color="auto"/>
            <w:left w:val="none" w:sz="0" w:space="0" w:color="auto"/>
            <w:bottom w:val="none" w:sz="0" w:space="0" w:color="auto"/>
            <w:right w:val="none" w:sz="0" w:space="0" w:color="auto"/>
          </w:divBdr>
        </w:div>
        <w:div w:id="419761879">
          <w:marLeft w:val="480"/>
          <w:marRight w:val="0"/>
          <w:marTop w:val="0"/>
          <w:marBottom w:val="0"/>
          <w:divBdr>
            <w:top w:val="none" w:sz="0" w:space="0" w:color="auto"/>
            <w:left w:val="none" w:sz="0" w:space="0" w:color="auto"/>
            <w:bottom w:val="none" w:sz="0" w:space="0" w:color="auto"/>
            <w:right w:val="none" w:sz="0" w:space="0" w:color="auto"/>
          </w:divBdr>
        </w:div>
        <w:div w:id="1607152807">
          <w:marLeft w:val="480"/>
          <w:marRight w:val="0"/>
          <w:marTop w:val="0"/>
          <w:marBottom w:val="0"/>
          <w:divBdr>
            <w:top w:val="none" w:sz="0" w:space="0" w:color="auto"/>
            <w:left w:val="none" w:sz="0" w:space="0" w:color="auto"/>
            <w:bottom w:val="none" w:sz="0" w:space="0" w:color="auto"/>
            <w:right w:val="none" w:sz="0" w:space="0" w:color="auto"/>
          </w:divBdr>
        </w:div>
      </w:divsChild>
    </w:div>
    <w:div w:id="113528052">
      <w:bodyDiv w:val="1"/>
      <w:marLeft w:val="0"/>
      <w:marRight w:val="0"/>
      <w:marTop w:val="0"/>
      <w:marBottom w:val="0"/>
      <w:divBdr>
        <w:top w:val="none" w:sz="0" w:space="0" w:color="auto"/>
        <w:left w:val="none" w:sz="0" w:space="0" w:color="auto"/>
        <w:bottom w:val="none" w:sz="0" w:space="0" w:color="auto"/>
        <w:right w:val="none" w:sz="0" w:space="0" w:color="auto"/>
      </w:divBdr>
      <w:divsChild>
        <w:div w:id="1961718618">
          <w:marLeft w:val="480"/>
          <w:marRight w:val="0"/>
          <w:marTop w:val="0"/>
          <w:marBottom w:val="0"/>
          <w:divBdr>
            <w:top w:val="none" w:sz="0" w:space="0" w:color="auto"/>
            <w:left w:val="none" w:sz="0" w:space="0" w:color="auto"/>
            <w:bottom w:val="none" w:sz="0" w:space="0" w:color="auto"/>
            <w:right w:val="none" w:sz="0" w:space="0" w:color="auto"/>
          </w:divBdr>
        </w:div>
        <w:div w:id="1769499280">
          <w:marLeft w:val="480"/>
          <w:marRight w:val="0"/>
          <w:marTop w:val="0"/>
          <w:marBottom w:val="0"/>
          <w:divBdr>
            <w:top w:val="none" w:sz="0" w:space="0" w:color="auto"/>
            <w:left w:val="none" w:sz="0" w:space="0" w:color="auto"/>
            <w:bottom w:val="none" w:sz="0" w:space="0" w:color="auto"/>
            <w:right w:val="none" w:sz="0" w:space="0" w:color="auto"/>
          </w:divBdr>
        </w:div>
        <w:div w:id="1243296231">
          <w:marLeft w:val="480"/>
          <w:marRight w:val="0"/>
          <w:marTop w:val="0"/>
          <w:marBottom w:val="0"/>
          <w:divBdr>
            <w:top w:val="none" w:sz="0" w:space="0" w:color="auto"/>
            <w:left w:val="none" w:sz="0" w:space="0" w:color="auto"/>
            <w:bottom w:val="none" w:sz="0" w:space="0" w:color="auto"/>
            <w:right w:val="none" w:sz="0" w:space="0" w:color="auto"/>
          </w:divBdr>
        </w:div>
        <w:div w:id="1885218385">
          <w:marLeft w:val="480"/>
          <w:marRight w:val="0"/>
          <w:marTop w:val="0"/>
          <w:marBottom w:val="0"/>
          <w:divBdr>
            <w:top w:val="none" w:sz="0" w:space="0" w:color="auto"/>
            <w:left w:val="none" w:sz="0" w:space="0" w:color="auto"/>
            <w:bottom w:val="none" w:sz="0" w:space="0" w:color="auto"/>
            <w:right w:val="none" w:sz="0" w:space="0" w:color="auto"/>
          </w:divBdr>
        </w:div>
        <w:div w:id="294453555">
          <w:marLeft w:val="480"/>
          <w:marRight w:val="0"/>
          <w:marTop w:val="0"/>
          <w:marBottom w:val="0"/>
          <w:divBdr>
            <w:top w:val="none" w:sz="0" w:space="0" w:color="auto"/>
            <w:left w:val="none" w:sz="0" w:space="0" w:color="auto"/>
            <w:bottom w:val="none" w:sz="0" w:space="0" w:color="auto"/>
            <w:right w:val="none" w:sz="0" w:space="0" w:color="auto"/>
          </w:divBdr>
        </w:div>
        <w:div w:id="459155784">
          <w:marLeft w:val="480"/>
          <w:marRight w:val="0"/>
          <w:marTop w:val="0"/>
          <w:marBottom w:val="0"/>
          <w:divBdr>
            <w:top w:val="none" w:sz="0" w:space="0" w:color="auto"/>
            <w:left w:val="none" w:sz="0" w:space="0" w:color="auto"/>
            <w:bottom w:val="none" w:sz="0" w:space="0" w:color="auto"/>
            <w:right w:val="none" w:sz="0" w:space="0" w:color="auto"/>
          </w:divBdr>
        </w:div>
        <w:div w:id="1291979651">
          <w:marLeft w:val="480"/>
          <w:marRight w:val="0"/>
          <w:marTop w:val="0"/>
          <w:marBottom w:val="0"/>
          <w:divBdr>
            <w:top w:val="none" w:sz="0" w:space="0" w:color="auto"/>
            <w:left w:val="none" w:sz="0" w:space="0" w:color="auto"/>
            <w:bottom w:val="none" w:sz="0" w:space="0" w:color="auto"/>
            <w:right w:val="none" w:sz="0" w:space="0" w:color="auto"/>
          </w:divBdr>
        </w:div>
        <w:div w:id="655690692">
          <w:marLeft w:val="480"/>
          <w:marRight w:val="0"/>
          <w:marTop w:val="0"/>
          <w:marBottom w:val="0"/>
          <w:divBdr>
            <w:top w:val="none" w:sz="0" w:space="0" w:color="auto"/>
            <w:left w:val="none" w:sz="0" w:space="0" w:color="auto"/>
            <w:bottom w:val="none" w:sz="0" w:space="0" w:color="auto"/>
            <w:right w:val="none" w:sz="0" w:space="0" w:color="auto"/>
          </w:divBdr>
        </w:div>
        <w:div w:id="1524393902">
          <w:marLeft w:val="480"/>
          <w:marRight w:val="0"/>
          <w:marTop w:val="0"/>
          <w:marBottom w:val="0"/>
          <w:divBdr>
            <w:top w:val="none" w:sz="0" w:space="0" w:color="auto"/>
            <w:left w:val="none" w:sz="0" w:space="0" w:color="auto"/>
            <w:bottom w:val="none" w:sz="0" w:space="0" w:color="auto"/>
            <w:right w:val="none" w:sz="0" w:space="0" w:color="auto"/>
          </w:divBdr>
        </w:div>
        <w:div w:id="356851597">
          <w:marLeft w:val="480"/>
          <w:marRight w:val="0"/>
          <w:marTop w:val="0"/>
          <w:marBottom w:val="0"/>
          <w:divBdr>
            <w:top w:val="none" w:sz="0" w:space="0" w:color="auto"/>
            <w:left w:val="none" w:sz="0" w:space="0" w:color="auto"/>
            <w:bottom w:val="none" w:sz="0" w:space="0" w:color="auto"/>
            <w:right w:val="none" w:sz="0" w:space="0" w:color="auto"/>
          </w:divBdr>
        </w:div>
        <w:div w:id="1907254952">
          <w:marLeft w:val="480"/>
          <w:marRight w:val="0"/>
          <w:marTop w:val="0"/>
          <w:marBottom w:val="0"/>
          <w:divBdr>
            <w:top w:val="none" w:sz="0" w:space="0" w:color="auto"/>
            <w:left w:val="none" w:sz="0" w:space="0" w:color="auto"/>
            <w:bottom w:val="none" w:sz="0" w:space="0" w:color="auto"/>
            <w:right w:val="none" w:sz="0" w:space="0" w:color="auto"/>
          </w:divBdr>
        </w:div>
        <w:div w:id="1765416447">
          <w:marLeft w:val="480"/>
          <w:marRight w:val="0"/>
          <w:marTop w:val="0"/>
          <w:marBottom w:val="0"/>
          <w:divBdr>
            <w:top w:val="none" w:sz="0" w:space="0" w:color="auto"/>
            <w:left w:val="none" w:sz="0" w:space="0" w:color="auto"/>
            <w:bottom w:val="none" w:sz="0" w:space="0" w:color="auto"/>
            <w:right w:val="none" w:sz="0" w:space="0" w:color="auto"/>
          </w:divBdr>
        </w:div>
        <w:div w:id="1193805422">
          <w:marLeft w:val="480"/>
          <w:marRight w:val="0"/>
          <w:marTop w:val="0"/>
          <w:marBottom w:val="0"/>
          <w:divBdr>
            <w:top w:val="none" w:sz="0" w:space="0" w:color="auto"/>
            <w:left w:val="none" w:sz="0" w:space="0" w:color="auto"/>
            <w:bottom w:val="none" w:sz="0" w:space="0" w:color="auto"/>
            <w:right w:val="none" w:sz="0" w:space="0" w:color="auto"/>
          </w:divBdr>
        </w:div>
        <w:div w:id="1039814697">
          <w:marLeft w:val="480"/>
          <w:marRight w:val="0"/>
          <w:marTop w:val="0"/>
          <w:marBottom w:val="0"/>
          <w:divBdr>
            <w:top w:val="none" w:sz="0" w:space="0" w:color="auto"/>
            <w:left w:val="none" w:sz="0" w:space="0" w:color="auto"/>
            <w:bottom w:val="none" w:sz="0" w:space="0" w:color="auto"/>
            <w:right w:val="none" w:sz="0" w:space="0" w:color="auto"/>
          </w:divBdr>
        </w:div>
        <w:div w:id="1130586143">
          <w:marLeft w:val="480"/>
          <w:marRight w:val="0"/>
          <w:marTop w:val="0"/>
          <w:marBottom w:val="0"/>
          <w:divBdr>
            <w:top w:val="none" w:sz="0" w:space="0" w:color="auto"/>
            <w:left w:val="none" w:sz="0" w:space="0" w:color="auto"/>
            <w:bottom w:val="none" w:sz="0" w:space="0" w:color="auto"/>
            <w:right w:val="none" w:sz="0" w:space="0" w:color="auto"/>
          </w:divBdr>
        </w:div>
        <w:div w:id="447700623">
          <w:marLeft w:val="480"/>
          <w:marRight w:val="0"/>
          <w:marTop w:val="0"/>
          <w:marBottom w:val="0"/>
          <w:divBdr>
            <w:top w:val="none" w:sz="0" w:space="0" w:color="auto"/>
            <w:left w:val="none" w:sz="0" w:space="0" w:color="auto"/>
            <w:bottom w:val="none" w:sz="0" w:space="0" w:color="auto"/>
            <w:right w:val="none" w:sz="0" w:space="0" w:color="auto"/>
          </w:divBdr>
        </w:div>
        <w:div w:id="1235968343">
          <w:marLeft w:val="480"/>
          <w:marRight w:val="0"/>
          <w:marTop w:val="0"/>
          <w:marBottom w:val="0"/>
          <w:divBdr>
            <w:top w:val="none" w:sz="0" w:space="0" w:color="auto"/>
            <w:left w:val="none" w:sz="0" w:space="0" w:color="auto"/>
            <w:bottom w:val="none" w:sz="0" w:space="0" w:color="auto"/>
            <w:right w:val="none" w:sz="0" w:space="0" w:color="auto"/>
          </w:divBdr>
        </w:div>
        <w:div w:id="1960455009">
          <w:marLeft w:val="480"/>
          <w:marRight w:val="0"/>
          <w:marTop w:val="0"/>
          <w:marBottom w:val="0"/>
          <w:divBdr>
            <w:top w:val="none" w:sz="0" w:space="0" w:color="auto"/>
            <w:left w:val="none" w:sz="0" w:space="0" w:color="auto"/>
            <w:bottom w:val="none" w:sz="0" w:space="0" w:color="auto"/>
            <w:right w:val="none" w:sz="0" w:space="0" w:color="auto"/>
          </w:divBdr>
        </w:div>
        <w:div w:id="898174579">
          <w:marLeft w:val="480"/>
          <w:marRight w:val="0"/>
          <w:marTop w:val="0"/>
          <w:marBottom w:val="0"/>
          <w:divBdr>
            <w:top w:val="none" w:sz="0" w:space="0" w:color="auto"/>
            <w:left w:val="none" w:sz="0" w:space="0" w:color="auto"/>
            <w:bottom w:val="none" w:sz="0" w:space="0" w:color="auto"/>
            <w:right w:val="none" w:sz="0" w:space="0" w:color="auto"/>
          </w:divBdr>
        </w:div>
        <w:div w:id="1777139921">
          <w:marLeft w:val="480"/>
          <w:marRight w:val="0"/>
          <w:marTop w:val="0"/>
          <w:marBottom w:val="0"/>
          <w:divBdr>
            <w:top w:val="none" w:sz="0" w:space="0" w:color="auto"/>
            <w:left w:val="none" w:sz="0" w:space="0" w:color="auto"/>
            <w:bottom w:val="none" w:sz="0" w:space="0" w:color="auto"/>
            <w:right w:val="none" w:sz="0" w:space="0" w:color="auto"/>
          </w:divBdr>
        </w:div>
        <w:div w:id="1215583011">
          <w:marLeft w:val="480"/>
          <w:marRight w:val="0"/>
          <w:marTop w:val="0"/>
          <w:marBottom w:val="0"/>
          <w:divBdr>
            <w:top w:val="none" w:sz="0" w:space="0" w:color="auto"/>
            <w:left w:val="none" w:sz="0" w:space="0" w:color="auto"/>
            <w:bottom w:val="none" w:sz="0" w:space="0" w:color="auto"/>
            <w:right w:val="none" w:sz="0" w:space="0" w:color="auto"/>
          </w:divBdr>
        </w:div>
        <w:div w:id="78449960">
          <w:marLeft w:val="480"/>
          <w:marRight w:val="0"/>
          <w:marTop w:val="0"/>
          <w:marBottom w:val="0"/>
          <w:divBdr>
            <w:top w:val="none" w:sz="0" w:space="0" w:color="auto"/>
            <w:left w:val="none" w:sz="0" w:space="0" w:color="auto"/>
            <w:bottom w:val="none" w:sz="0" w:space="0" w:color="auto"/>
            <w:right w:val="none" w:sz="0" w:space="0" w:color="auto"/>
          </w:divBdr>
        </w:div>
        <w:div w:id="896473667">
          <w:marLeft w:val="480"/>
          <w:marRight w:val="0"/>
          <w:marTop w:val="0"/>
          <w:marBottom w:val="0"/>
          <w:divBdr>
            <w:top w:val="none" w:sz="0" w:space="0" w:color="auto"/>
            <w:left w:val="none" w:sz="0" w:space="0" w:color="auto"/>
            <w:bottom w:val="none" w:sz="0" w:space="0" w:color="auto"/>
            <w:right w:val="none" w:sz="0" w:space="0" w:color="auto"/>
          </w:divBdr>
        </w:div>
        <w:div w:id="141623714">
          <w:marLeft w:val="480"/>
          <w:marRight w:val="0"/>
          <w:marTop w:val="0"/>
          <w:marBottom w:val="0"/>
          <w:divBdr>
            <w:top w:val="none" w:sz="0" w:space="0" w:color="auto"/>
            <w:left w:val="none" w:sz="0" w:space="0" w:color="auto"/>
            <w:bottom w:val="none" w:sz="0" w:space="0" w:color="auto"/>
            <w:right w:val="none" w:sz="0" w:space="0" w:color="auto"/>
          </w:divBdr>
        </w:div>
        <w:div w:id="1005862574">
          <w:marLeft w:val="480"/>
          <w:marRight w:val="0"/>
          <w:marTop w:val="0"/>
          <w:marBottom w:val="0"/>
          <w:divBdr>
            <w:top w:val="none" w:sz="0" w:space="0" w:color="auto"/>
            <w:left w:val="none" w:sz="0" w:space="0" w:color="auto"/>
            <w:bottom w:val="none" w:sz="0" w:space="0" w:color="auto"/>
            <w:right w:val="none" w:sz="0" w:space="0" w:color="auto"/>
          </w:divBdr>
        </w:div>
        <w:div w:id="551961409">
          <w:marLeft w:val="480"/>
          <w:marRight w:val="0"/>
          <w:marTop w:val="0"/>
          <w:marBottom w:val="0"/>
          <w:divBdr>
            <w:top w:val="none" w:sz="0" w:space="0" w:color="auto"/>
            <w:left w:val="none" w:sz="0" w:space="0" w:color="auto"/>
            <w:bottom w:val="none" w:sz="0" w:space="0" w:color="auto"/>
            <w:right w:val="none" w:sz="0" w:space="0" w:color="auto"/>
          </w:divBdr>
        </w:div>
        <w:div w:id="556819514">
          <w:marLeft w:val="480"/>
          <w:marRight w:val="0"/>
          <w:marTop w:val="0"/>
          <w:marBottom w:val="0"/>
          <w:divBdr>
            <w:top w:val="none" w:sz="0" w:space="0" w:color="auto"/>
            <w:left w:val="none" w:sz="0" w:space="0" w:color="auto"/>
            <w:bottom w:val="none" w:sz="0" w:space="0" w:color="auto"/>
            <w:right w:val="none" w:sz="0" w:space="0" w:color="auto"/>
          </w:divBdr>
        </w:div>
        <w:div w:id="988367686">
          <w:marLeft w:val="480"/>
          <w:marRight w:val="0"/>
          <w:marTop w:val="0"/>
          <w:marBottom w:val="0"/>
          <w:divBdr>
            <w:top w:val="none" w:sz="0" w:space="0" w:color="auto"/>
            <w:left w:val="none" w:sz="0" w:space="0" w:color="auto"/>
            <w:bottom w:val="none" w:sz="0" w:space="0" w:color="auto"/>
            <w:right w:val="none" w:sz="0" w:space="0" w:color="auto"/>
          </w:divBdr>
        </w:div>
        <w:div w:id="1413889203">
          <w:marLeft w:val="480"/>
          <w:marRight w:val="0"/>
          <w:marTop w:val="0"/>
          <w:marBottom w:val="0"/>
          <w:divBdr>
            <w:top w:val="none" w:sz="0" w:space="0" w:color="auto"/>
            <w:left w:val="none" w:sz="0" w:space="0" w:color="auto"/>
            <w:bottom w:val="none" w:sz="0" w:space="0" w:color="auto"/>
            <w:right w:val="none" w:sz="0" w:space="0" w:color="auto"/>
          </w:divBdr>
        </w:div>
        <w:div w:id="1267494777">
          <w:marLeft w:val="480"/>
          <w:marRight w:val="0"/>
          <w:marTop w:val="0"/>
          <w:marBottom w:val="0"/>
          <w:divBdr>
            <w:top w:val="none" w:sz="0" w:space="0" w:color="auto"/>
            <w:left w:val="none" w:sz="0" w:space="0" w:color="auto"/>
            <w:bottom w:val="none" w:sz="0" w:space="0" w:color="auto"/>
            <w:right w:val="none" w:sz="0" w:space="0" w:color="auto"/>
          </w:divBdr>
        </w:div>
        <w:div w:id="761922188">
          <w:marLeft w:val="480"/>
          <w:marRight w:val="0"/>
          <w:marTop w:val="0"/>
          <w:marBottom w:val="0"/>
          <w:divBdr>
            <w:top w:val="none" w:sz="0" w:space="0" w:color="auto"/>
            <w:left w:val="none" w:sz="0" w:space="0" w:color="auto"/>
            <w:bottom w:val="none" w:sz="0" w:space="0" w:color="auto"/>
            <w:right w:val="none" w:sz="0" w:space="0" w:color="auto"/>
          </w:divBdr>
        </w:div>
        <w:div w:id="755905385">
          <w:marLeft w:val="480"/>
          <w:marRight w:val="0"/>
          <w:marTop w:val="0"/>
          <w:marBottom w:val="0"/>
          <w:divBdr>
            <w:top w:val="none" w:sz="0" w:space="0" w:color="auto"/>
            <w:left w:val="none" w:sz="0" w:space="0" w:color="auto"/>
            <w:bottom w:val="none" w:sz="0" w:space="0" w:color="auto"/>
            <w:right w:val="none" w:sz="0" w:space="0" w:color="auto"/>
          </w:divBdr>
        </w:div>
        <w:div w:id="1465847221">
          <w:marLeft w:val="480"/>
          <w:marRight w:val="0"/>
          <w:marTop w:val="0"/>
          <w:marBottom w:val="0"/>
          <w:divBdr>
            <w:top w:val="none" w:sz="0" w:space="0" w:color="auto"/>
            <w:left w:val="none" w:sz="0" w:space="0" w:color="auto"/>
            <w:bottom w:val="none" w:sz="0" w:space="0" w:color="auto"/>
            <w:right w:val="none" w:sz="0" w:space="0" w:color="auto"/>
          </w:divBdr>
        </w:div>
        <w:div w:id="1914123695">
          <w:marLeft w:val="480"/>
          <w:marRight w:val="0"/>
          <w:marTop w:val="0"/>
          <w:marBottom w:val="0"/>
          <w:divBdr>
            <w:top w:val="none" w:sz="0" w:space="0" w:color="auto"/>
            <w:left w:val="none" w:sz="0" w:space="0" w:color="auto"/>
            <w:bottom w:val="none" w:sz="0" w:space="0" w:color="auto"/>
            <w:right w:val="none" w:sz="0" w:space="0" w:color="auto"/>
          </w:divBdr>
        </w:div>
        <w:div w:id="55784984">
          <w:marLeft w:val="480"/>
          <w:marRight w:val="0"/>
          <w:marTop w:val="0"/>
          <w:marBottom w:val="0"/>
          <w:divBdr>
            <w:top w:val="none" w:sz="0" w:space="0" w:color="auto"/>
            <w:left w:val="none" w:sz="0" w:space="0" w:color="auto"/>
            <w:bottom w:val="none" w:sz="0" w:space="0" w:color="auto"/>
            <w:right w:val="none" w:sz="0" w:space="0" w:color="auto"/>
          </w:divBdr>
        </w:div>
        <w:div w:id="1053964513">
          <w:marLeft w:val="480"/>
          <w:marRight w:val="0"/>
          <w:marTop w:val="0"/>
          <w:marBottom w:val="0"/>
          <w:divBdr>
            <w:top w:val="none" w:sz="0" w:space="0" w:color="auto"/>
            <w:left w:val="none" w:sz="0" w:space="0" w:color="auto"/>
            <w:bottom w:val="none" w:sz="0" w:space="0" w:color="auto"/>
            <w:right w:val="none" w:sz="0" w:space="0" w:color="auto"/>
          </w:divBdr>
        </w:div>
        <w:div w:id="934748915">
          <w:marLeft w:val="480"/>
          <w:marRight w:val="0"/>
          <w:marTop w:val="0"/>
          <w:marBottom w:val="0"/>
          <w:divBdr>
            <w:top w:val="none" w:sz="0" w:space="0" w:color="auto"/>
            <w:left w:val="none" w:sz="0" w:space="0" w:color="auto"/>
            <w:bottom w:val="none" w:sz="0" w:space="0" w:color="auto"/>
            <w:right w:val="none" w:sz="0" w:space="0" w:color="auto"/>
          </w:divBdr>
        </w:div>
        <w:div w:id="1574118669">
          <w:marLeft w:val="480"/>
          <w:marRight w:val="0"/>
          <w:marTop w:val="0"/>
          <w:marBottom w:val="0"/>
          <w:divBdr>
            <w:top w:val="none" w:sz="0" w:space="0" w:color="auto"/>
            <w:left w:val="none" w:sz="0" w:space="0" w:color="auto"/>
            <w:bottom w:val="none" w:sz="0" w:space="0" w:color="auto"/>
            <w:right w:val="none" w:sz="0" w:space="0" w:color="auto"/>
          </w:divBdr>
        </w:div>
        <w:div w:id="1773427546">
          <w:marLeft w:val="480"/>
          <w:marRight w:val="0"/>
          <w:marTop w:val="0"/>
          <w:marBottom w:val="0"/>
          <w:divBdr>
            <w:top w:val="none" w:sz="0" w:space="0" w:color="auto"/>
            <w:left w:val="none" w:sz="0" w:space="0" w:color="auto"/>
            <w:bottom w:val="none" w:sz="0" w:space="0" w:color="auto"/>
            <w:right w:val="none" w:sz="0" w:space="0" w:color="auto"/>
          </w:divBdr>
        </w:div>
        <w:div w:id="476917341">
          <w:marLeft w:val="480"/>
          <w:marRight w:val="0"/>
          <w:marTop w:val="0"/>
          <w:marBottom w:val="0"/>
          <w:divBdr>
            <w:top w:val="none" w:sz="0" w:space="0" w:color="auto"/>
            <w:left w:val="none" w:sz="0" w:space="0" w:color="auto"/>
            <w:bottom w:val="none" w:sz="0" w:space="0" w:color="auto"/>
            <w:right w:val="none" w:sz="0" w:space="0" w:color="auto"/>
          </w:divBdr>
        </w:div>
        <w:div w:id="1261796234">
          <w:marLeft w:val="480"/>
          <w:marRight w:val="0"/>
          <w:marTop w:val="0"/>
          <w:marBottom w:val="0"/>
          <w:divBdr>
            <w:top w:val="none" w:sz="0" w:space="0" w:color="auto"/>
            <w:left w:val="none" w:sz="0" w:space="0" w:color="auto"/>
            <w:bottom w:val="none" w:sz="0" w:space="0" w:color="auto"/>
            <w:right w:val="none" w:sz="0" w:space="0" w:color="auto"/>
          </w:divBdr>
        </w:div>
        <w:div w:id="2048599644">
          <w:marLeft w:val="480"/>
          <w:marRight w:val="0"/>
          <w:marTop w:val="0"/>
          <w:marBottom w:val="0"/>
          <w:divBdr>
            <w:top w:val="none" w:sz="0" w:space="0" w:color="auto"/>
            <w:left w:val="none" w:sz="0" w:space="0" w:color="auto"/>
            <w:bottom w:val="none" w:sz="0" w:space="0" w:color="auto"/>
            <w:right w:val="none" w:sz="0" w:space="0" w:color="auto"/>
          </w:divBdr>
        </w:div>
        <w:div w:id="1008364202">
          <w:marLeft w:val="480"/>
          <w:marRight w:val="0"/>
          <w:marTop w:val="0"/>
          <w:marBottom w:val="0"/>
          <w:divBdr>
            <w:top w:val="none" w:sz="0" w:space="0" w:color="auto"/>
            <w:left w:val="none" w:sz="0" w:space="0" w:color="auto"/>
            <w:bottom w:val="none" w:sz="0" w:space="0" w:color="auto"/>
            <w:right w:val="none" w:sz="0" w:space="0" w:color="auto"/>
          </w:divBdr>
        </w:div>
        <w:div w:id="496651744">
          <w:marLeft w:val="480"/>
          <w:marRight w:val="0"/>
          <w:marTop w:val="0"/>
          <w:marBottom w:val="0"/>
          <w:divBdr>
            <w:top w:val="none" w:sz="0" w:space="0" w:color="auto"/>
            <w:left w:val="none" w:sz="0" w:space="0" w:color="auto"/>
            <w:bottom w:val="none" w:sz="0" w:space="0" w:color="auto"/>
            <w:right w:val="none" w:sz="0" w:space="0" w:color="auto"/>
          </w:divBdr>
        </w:div>
        <w:div w:id="867715533">
          <w:marLeft w:val="480"/>
          <w:marRight w:val="0"/>
          <w:marTop w:val="0"/>
          <w:marBottom w:val="0"/>
          <w:divBdr>
            <w:top w:val="none" w:sz="0" w:space="0" w:color="auto"/>
            <w:left w:val="none" w:sz="0" w:space="0" w:color="auto"/>
            <w:bottom w:val="none" w:sz="0" w:space="0" w:color="auto"/>
            <w:right w:val="none" w:sz="0" w:space="0" w:color="auto"/>
          </w:divBdr>
        </w:div>
        <w:div w:id="1649477941">
          <w:marLeft w:val="480"/>
          <w:marRight w:val="0"/>
          <w:marTop w:val="0"/>
          <w:marBottom w:val="0"/>
          <w:divBdr>
            <w:top w:val="none" w:sz="0" w:space="0" w:color="auto"/>
            <w:left w:val="none" w:sz="0" w:space="0" w:color="auto"/>
            <w:bottom w:val="none" w:sz="0" w:space="0" w:color="auto"/>
            <w:right w:val="none" w:sz="0" w:space="0" w:color="auto"/>
          </w:divBdr>
        </w:div>
        <w:div w:id="785003308">
          <w:marLeft w:val="480"/>
          <w:marRight w:val="0"/>
          <w:marTop w:val="0"/>
          <w:marBottom w:val="0"/>
          <w:divBdr>
            <w:top w:val="none" w:sz="0" w:space="0" w:color="auto"/>
            <w:left w:val="none" w:sz="0" w:space="0" w:color="auto"/>
            <w:bottom w:val="none" w:sz="0" w:space="0" w:color="auto"/>
            <w:right w:val="none" w:sz="0" w:space="0" w:color="auto"/>
          </w:divBdr>
        </w:div>
        <w:div w:id="789937465">
          <w:marLeft w:val="480"/>
          <w:marRight w:val="0"/>
          <w:marTop w:val="0"/>
          <w:marBottom w:val="0"/>
          <w:divBdr>
            <w:top w:val="none" w:sz="0" w:space="0" w:color="auto"/>
            <w:left w:val="none" w:sz="0" w:space="0" w:color="auto"/>
            <w:bottom w:val="none" w:sz="0" w:space="0" w:color="auto"/>
            <w:right w:val="none" w:sz="0" w:space="0" w:color="auto"/>
          </w:divBdr>
        </w:div>
        <w:div w:id="688213285">
          <w:marLeft w:val="480"/>
          <w:marRight w:val="0"/>
          <w:marTop w:val="0"/>
          <w:marBottom w:val="0"/>
          <w:divBdr>
            <w:top w:val="none" w:sz="0" w:space="0" w:color="auto"/>
            <w:left w:val="none" w:sz="0" w:space="0" w:color="auto"/>
            <w:bottom w:val="none" w:sz="0" w:space="0" w:color="auto"/>
            <w:right w:val="none" w:sz="0" w:space="0" w:color="auto"/>
          </w:divBdr>
        </w:div>
        <w:div w:id="624392181">
          <w:marLeft w:val="480"/>
          <w:marRight w:val="0"/>
          <w:marTop w:val="0"/>
          <w:marBottom w:val="0"/>
          <w:divBdr>
            <w:top w:val="none" w:sz="0" w:space="0" w:color="auto"/>
            <w:left w:val="none" w:sz="0" w:space="0" w:color="auto"/>
            <w:bottom w:val="none" w:sz="0" w:space="0" w:color="auto"/>
            <w:right w:val="none" w:sz="0" w:space="0" w:color="auto"/>
          </w:divBdr>
        </w:div>
        <w:div w:id="275983835">
          <w:marLeft w:val="480"/>
          <w:marRight w:val="0"/>
          <w:marTop w:val="0"/>
          <w:marBottom w:val="0"/>
          <w:divBdr>
            <w:top w:val="none" w:sz="0" w:space="0" w:color="auto"/>
            <w:left w:val="none" w:sz="0" w:space="0" w:color="auto"/>
            <w:bottom w:val="none" w:sz="0" w:space="0" w:color="auto"/>
            <w:right w:val="none" w:sz="0" w:space="0" w:color="auto"/>
          </w:divBdr>
        </w:div>
        <w:div w:id="1349137987">
          <w:marLeft w:val="480"/>
          <w:marRight w:val="0"/>
          <w:marTop w:val="0"/>
          <w:marBottom w:val="0"/>
          <w:divBdr>
            <w:top w:val="none" w:sz="0" w:space="0" w:color="auto"/>
            <w:left w:val="none" w:sz="0" w:space="0" w:color="auto"/>
            <w:bottom w:val="none" w:sz="0" w:space="0" w:color="auto"/>
            <w:right w:val="none" w:sz="0" w:space="0" w:color="auto"/>
          </w:divBdr>
        </w:div>
        <w:div w:id="1325934102">
          <w:marLeft w:val="480"/>
          <w:marRight w:val="0"/>
          <w:marTop w:val="0"/>
          <w:marBottom w:val="0"/>
          <w:divBdr>
            <w:top w:val="none" w:sz="0" w:space="0" w:color="auto"/>
            <w:left w:val="none" w:sz="0" w:space="0" w:color="auto"/>
            <w:bottom w:val="none" w:sz="0" w:space="0" w:color="auto"/>
            <w:right w:val="none" w:sz="0" w:space="0" w:color="auto"/>
          </w:divBdr>
        </w:div>
        <w:div w:id="794252730">
          <w:marLeft w:val="480"/>
          <w:marRight w:val="0"/>
          <w:marTop w:val="0"/>
          <w:marBottom w:val="0"/>
          <w:divBdr>
            <w:top w:val="none" w:sz="0" w:space="0" w:color="auto"/>
            <w:left w:val="none" w:sz="0" w:space="0" w:color="auto"/>
            <w:bottom w:val="none" w:sz="0" w:space="0" w:color="auto"/>
            <w:right w:val="none" w:sz="0" w:space="0" w:color="auto"/>
          </w:divBdr>
        </w:div>
        <w:div w:id="1754667437">
          <w:marLeft w:val="480"/>
          <w:marRight w:val="0"/>
          <w:marTop w:val="0"/>
          <w:marBottom w:val="0"/>
          <w:divBdr>
            <w:top w:val="none" w:sz="0" w:space="0" w:color="auto"/>
            <w:left w:val="none" w:sz="0" w:space="0" w:color="auto"/>
            <w:bottom w:val="none" w:sz="0" w:space="0" w:color="auto"/>
            <w:right w:val="none" w:sz="0" w:space="0" w:color="auto"/>
          </w:divBdr>
        </w:div>
        <w:div w:id="2120054722">
          <w:marLeft w:val="480"/>
          <w:marRight w:val="0"/>
          <w:marTop w:val="0"/>
          <w:marBottom w:val="0"/>
          <w:divBdr>
            <w:top w:val="none" w:sz="0" w:space="0" w:color="auto"/>
            <w:left w:val="none" w:sz="0" w:space="0" w:color="auto"/>
            <w:bottom w:val="none" w:sz="0" w:space="0" w:color="auto"/>
            <w:right w:val="none" w:sz="0" w:space="0" w:color="auto"/>
          </w:divBdr>
        </w:div>
        <w:div w:id="2134668880">
          <w:marLeft w:val="480"/>
          <w:marRight w:val="0"/>
          <w:marTop w:val="0"/>
          <w:marBottom w:val="0"/>
          <w:divBdr>
            <w:top w:val="none" w:sz="0" w:space="0" w:color="auto"/>
            <w:left w:val="none" w:sz="0" w:space="0" w:color="auto"/>
            <w:bottom w:val="none" w:sz="0" w:space="0" w:color="auto"/>
            <w:right w:val="none" w:sz="0" w:space="0" w:color="auto"/>
          </w:divBdr>
        </w:div>
        <w:div w:id="1995718043">
          <w:marLeft w:val="480"/>
          <w:marRight w:val="0"/>
          <w:marTop w:val="0"/>
          <w:marBottom w:val="0"/>
          <w:divBdr>
            <w:top w:val="none" w:sz="0" w:space="0" w:color="auto"/>
            <w:left w:val="none" w:sz="0" w:space="0" w:color="auto"/>
            <w:bottom w:val="none" w:sz="0" w:space="0" w:color="auto"/>
            <w:right w:val="none" w:sz="0" w:space="0" w:color="auto"/>
          </w:divBdr>
        </w:div>
        <w:div w:id="254703538">
          <w:marLeft w:val="480"/>
          <w:marRight w:val="0"/>
          <w:marTop w:val="0"/>
          <w:marBottom w:val="0"/>
          <w:divBdr>
            <w:top w:val="none" w:sz="0" w:space="0" w:color="auto"/>
            <w:left w:val="none" w:sz="0" w:space="0" w:color="auto"/>
            <w:bottom w:val="none" w:sz="0" w:space="0" w:color="auto"/>
            <w:right w:val="none" w:sz="0" w:space="0" w:color="auto"/>
          </w:divBdr>
        </w:div>
        <w:div w:id="370573130">
          <w:marLeft w:val="480"/>
          <w:marRight w:val="0"/>
          <w:marTop w:val="0"/>
          <w:marBottom w:val="0"/>
          <w:divBdr>
            <w:top w:val="none" w:sz="0" w:space="0" w:color="auto"/>
            <w:left w:val="none" w:sz="0" w:space="0" w:color="auto"/>
            <w:bottom w:val="none" w:sz="0" w:space="0" w:color="auto"/>
            <w:right w:val="none" w:sz="0" w:space="0" w:color="auto"/>
          </w:divBdr>
        </w:div>
        <w:div w:id="1567522169">
          <w:marLeft w:val="480"/>
          <w:marRight w:val="0"/>
          <w:marTop w:val="0"/>
          <w:marBottom w:val="0"/>
          <w:divBdr>
            <w:top w:val="none" w:sz="0" w:space="0" w:color="auto"/>
            <w:left w:val="none" w:sz="0" w:space="0" w:color="auto"/>
            <w:bottom w:val="none" w:sz="0" w:space="0" w:color="auto"/>
            <w:right w:val="none" w:sz="0" w:space="0" w:color="auto"/>
          </w:divBdr>
        </w:div>
        <w:div w:id="877812861">
          <w:marLeft w:val="480"/>
          <w:marRight w:val="0"/>
          <w:marTop w:val="0"/>
          <w:marBottom w:val="0"/>
          <w:divBdr>
            <w:top w:val="none" w:sz="0" w:space="0" w:color="auto"/>
            <w:left w:val="none" w:sz="0" w:space="0" w:color="auto"/>
            <w:bottom w:val="none" w:sz="0" w:space="0" w:color="auto"/>
            <w:right w:val="none" w:sz="0" w:space="0" w:color="auto"/>
          </w:divBdr>
        </w:div>
        <w:div w:id="1312978098">
          <w:marLeft w:val="480"/>
          <w:marRight w:val="0"/>
          <w:marTop w:val="0"/>
          <w:marBottom w:val="0"/>
          <w:divBdr>
            <w:top w:val="none" w:sz="0" w:space="0" w:color="auto"/>
            <w:left w:val="none" w:sz="0" w:space="0" w:color="auto"/>
            <w:bottom w:val="none" w:sz="0" w:space="0" w:color="auto"/>
            <w:right w:val="none" w:sz="0" w:space="0" w:color="auto"/>
          </w:divBdr>
        </w:div>
        <w:div w:id="179128724">
          <w:marLeft w:val="480"/>
          <w:marRight w:val="0"/>
          <w:marTop w:val="0"/>
          <w:marBottom w:val="0"/>
          <w:divBdr>
            <w:top w:val="none" w:sz="0" w:space="0" w:color="auto"/>
            <w:left w:val="none" w:sz="0" w:space="0" w:color="auto"/>
            <w:bottom w:val="none" w:sz="0" w:space="0" w:color="auto"/>
            <w:right w:val="none" w:sz="0" w:space="0" w:color="auto"/>
          </w:divBdr>
        </w:div>
        <w:div w:id="1192035017">
          <w:marLeft w:val="480"/>
          <w:marRight w:val="0"/>
          <w:marTop w:val="0"/>
          <w:marBottom w:val="0"/>
          <w:divBdr>
            <w:top w:val="none" w:sz="0" w:space="0" w:color="auto"/>
            <w:left w:val="none" w:sz="0" w:space="0" w:color="auto"/>
            <w:bottom w:val="none" w:sz="0" w:space="0" w:color="auto"/>
            <w:right w:val="none" w:sz="0" w:space="0" w:color="auto"/>
          </w:divBdr>
        </w:div>
        <w:div w:id="1800301244">
          <w:marLeft w:val="480"/>
          <w:marRight w:val="0"/>
          <w:marTop w:val="0"/>
          <w:marBottom w:val="0"/>
          <w:divBdr>
            <w:top w:val="none" w:sz="0" w:space="0" w:color="auto"/>
            <w:left w:val="none" w:sz="0" w:space="0" w:color="auto"/>
            <w:bottom w:val="none" w:sz="0" w:space="0" w:color="auto"/>
            <w:right w:val="none" w:sz="0" w:space="0" w:color="auto"/>
          </w:divBdr>
        </w:div>
        <w:div w:id="1376126066">
          <w:marLeft w:val="480"/>
          <w:marRight w:val="0"/>
          <w:marTop w:val="0"/>
          <w:marBottom w:val="0"/>
          <w:divBdr>
            <w:top w:val="none" w:sz="0" w:space="0" w:color="auto"/>
            <w:left w:val="none" w:sz="0" w:space="0" w:color="auto"/>
            <w:bottom w:val="none" w:sz="0" w:space="0" w:color="auto"/>
            <w:right w:val="none" w:sz="0" w:space="0" w:color="auto"/>
          </w:divBdr>
        </w:div>
        <w:div w:id="195506691">
          <w:marLeft w:val="480"/>
          <w:marRight w:val="0"/>
          <w:marTop w:val="0"/>
          <w:marBottom w:val="0"/>
          <w:divBdr>
            <w:top w:val="none" w:sz="0" w:space="0" w:color="auto"/>
            <w:left w:val="none" w:sz="0" w:space="0" w:color="auto"/>
            <w:bottom w:val="none" w:sz="0" w:space="0" w:color="auto"/>
            <w:right w:val="none" w:sz="0" w:space="0" w:color="auto"/>
          </w:divBdr>
        </w:div>
        <w:div w:id="849877138">
          <w:marLeft w:val="480"/>
          <w:marRight w:val="0"/>
          <w:marTop w:val="0"/>
          <w:marBottom w:val="0"/>
          <w:divBdr>
            <w:top w:val="none" w:sz="0" w:space="0" w:color="auto"/>
            <w:left w:val="none" w:sz="0" w:space="0" w:color="auto"/>
            <w:bottom w:val="none" w:sz="0" w:space="0" w:color="auto"/>
            <w:right w:val="none" w:sz="0" w:space="0" w:color="auto"/>
          </w:divBdr>
        </w:div>
        <w:div w:id="506284206">
          <w:marLeft w:val="480"/>
          <w:marRight w:val="0"/>
          <w:marTop w:val="0"/>
          <w:marBottom w:val="0"/>
          <w:divBdr>
            <w:top w:val="none" w:sz="0" w:space="0" w:color="auto"/>
            <w:left w:val="none" w:sz="0" w:space="0" w:color="auto"/>
            <w:bottom w:val="none" w:sz="0" w:space="0" w:color="auto"/>
            <w:right w:val="none" w:sz="0" w:space="0" w:color="auto"/>
          </w:divBdr>
        </w:div>
        <w:div w:id="1465852282">
          <w:marLeft w:val="480"/>
          <w:marRight w:val="0"/>
          <w:marTop w:val="0"/>
          <w:marBottom w:val="0"/>
          <w:divBdr>
            <w:top w:val="none" w:sz="0" w:space="0" w:color="auto"/>
            <w:left w:val="none" w:sz="0" w:space="0" w:color="auto"/>
            <w:bottom w:val="none" w:sz="0" w:space="0" w:color="auto"/>
            <w:right w:val="none" w:sz="0" w:space="0" w:color="auto"/>
          </w:divBdr>
        </w:div>
        <w:div w:id="1661469901">
          <w:marLeft w:val="480"/>
          <w:marRight w:val="0"/>
          <w:marTop w:val="0"/>
          <w:marBottom w:val="0"/>
          <w:divBdr>
            <w:top w:val="none" w:sz="0" w:space="0" w:color="auto"/>
            <w:left w:val="none" w:sz="0" w:space="0" w:color="auto"/>
            <w:bottom w:val="none" w:sz="0" w:space="0" w:color="auto"/>
            <w:right w:val="none" w:sz="0" w:space="0" w:color="auto"/>
          </w:divBdr>
        </w:div>
        <w:div w:id="1095444764">
          <w:marLeft w:val="480"/>
          <w:marRight w:val="0"/>
          <w:marTop w:val="0"/>
          <w:marBottom w:val="0"/>
          <w:divBdr>
            <w:top w:val="none" w:sz="0" w:space="0" w:color="auto"/>
            <w:left w:val="none" w:sz="0" w:space="0" w:color="auto"/>
            <w:bottom w:val="none" w:sz="0" w:space="0" w:color="auto"/>
            <w:right w:val="none" w:sz="0" w:space="0" w:color="auto"/>
          </w:divBdr>
        </w:div>
        <w:div w:id="517160143">
          <w:marLeft w:val="480"/>
          <w:marRight w:val="0"/>
          <w:marTop w:val="0"/>
          <w:marBottom w:val="0"/>
          <w:divBdr>
            <w:top w:val="none" w:sz="0" w:space="0" w:color="auto"/>
            <w:left w:val="none" w:sz="0" w:space="0" w:color="auto"/>
            <w:bottom w:val="none" w:sz="0" w:space="0" w:color="auto"/>
            <w:right w:val="none" w:sz="0" w:space="0" w:color="auto"/>
          </w:divBdr>
        </w:div>
        <w:div w:id="1556164195">
          <w:marLeft w:val="480"/>
          <w:marRight w:val="0"/>
          <w:marTop w:val="0"/>
          <w:marBottom w:val="0"/>
          <w:divBdr>
            <w:top w:val="none" w:sz="0" w:space="0" w:color="auto"/>
            <w:left w:val="none" w:sz="0" w:space="0" w:color="auto"/>
            <w:bottom w:val="none" w:sz="0" w:space="0" w:color="auto"/>
            <w:right w:val="none" w:sz="0" w:space="0" w:color="auto"/>
          </w:divBdr>
        </w:div>
        <w:div w:id="475533330">
          <w:marLeft w:val="480"/>
          <w:marRight w:val="0"/>
          <w:marTop w:val="0"/>
          <w:marBottom w:val="0"/>
          <w:divBdr>
            <w:top w:val="none" w:sz="0" w:space="0" w:color="auto"/>
            <w:left w:val="none" w:sz="0" w:space="0" w:color="auto"/>
            <w:bottom w:val="none" w:sz="0" w:space="0" w:color="auto"/>
            <w:right w:val="none" w:sz="0" w:space="0" w:color="auto"/>
          </w:divBdr>
        </w:div>
      </w:divsChild>
    </w:div>
    <w:div w:id="117725080">
      <w:bodyDiv w:val="1"/>
      <w:marLeft w:val="0"/>
      <w:marRight w:val="0"/>
      <w:marTop w:val="0"/>
      <w:marBottom w:val="0"/>
      <w:divBdr>
        <w:top w:val="none" w:sz="0" w:space="0" w:color="auto"/>
        <w:left w:val="none" w:sz="0" w:space="0" w:color="auto"/>
        <w:bottom w:val="none" w:sz="0" w:space="0" w:color="auto"/>
        <w:right w:val="none" w:sz="0" w:space="0" w:color="auto"/>
      </w:divBdr>
      <w:divsChild>
        <w:div w:id="599224005">
          <w:marLeft w:val="480"/>
          <w:marRight w:val="0"/>
          <w:marTop w:val="0"/>
          <w:marBottom w:val="0"/>
          <w:divBdr>
            <w:top w:val="none" w:sz="0" w:space="0" w:color="auto"/>
            <w:left w:val="none" w:sz="0" w:space="0" w:color="auto"/>
            <w:bottom w:val="none" w:sz="0" w:space="0" w:color="auto"/>
            <w:right w:val="none" w:sz="0" w:space="0" w:color="auto"/>
          </w:divBdr>
        </w:div>
        <w:div w:id="315955393">
          <w:marLeft w:val="480"/>
          <w:marRight w:val="0"/>
          <w:marTop w:val="0"/>
          <w:marBottom w:val="0"/>
          <w:divBdr>
            <w:top w:val="none" w:sz="0" w:space="0" w:color="auto"/>
            <w:left w:val="none" w:sz="0" w:space="0" w:color="auto"/>
            <w:bottom w:val="none" w:sz="0" w:space="0" w:color="auto"/>
            <w:right w:val="none" w:sz="0" w:space="0" w:color="auto"/>
          </w:divBdr>
        </w:div>
        <w:div w:id="1125850640">
          <w:marLeft w:val="480"/>
          <w:marRight w:val="0"/>
          <w:marTop w:val="0"/>
          <w:marBottom w:val="0"/>
          <w:divBdr>
            <w:top w:val="none" w:sz="0" w:space="0" w:color="auto"/>
            <w:left w:val="none" w:sz="0" w:space="0" w:color="auto"/>
            <w:bottom w:val="none" w:sz="0" w:space="0" w:color="auto"/>
            <w:right w:val="none" w:sz="0" w:space="0" w:color="auto"/>
          </w:divBdr>
        </w:div>
        <w:div w:id="1571113717">
          <w:marLeft w:val="480"/>
          <w:marRight w:val="0"/>
          <w:marTop w:val="0"/>
          <w:marBottom w:val="0"/>
          <w:divBdr>
            <w:top w:val="none" w:sz="0" w:space="0" w:color="auto"/>
            <w:left w:val="none" w:sz="0" w:space="0" w:color="auto"/>
            <w:bottom w:val="none" w:sz="0" w:space="0" w:color="auto"/>
            <w:right w:val="none" w:sz="0" w:space="0" w:color="auto"/>
          </w:divBdr>
        </w:div>
        <w:div w:id="753477668">
          <w:marLeft w:val="480"/>
          <w:marRight w:val="0"/>
          <w:marTop w:val="0"/>
          <w:marBottom w:val="0"/>
          <w:divBdr>
            <w:top w:val="none" w:sz="0" w:space="0" w:color="auto"/>
            <w:left w:val="none" w:sz="0" w:space="0" w:color="auto"/>
            <w:bottom w:val="none" w:sz="0" w:space="0" w:color="auto"/>
            <w:right w:val="none" w:sz="0" w:space="0" w:color="auto"/>
          </w:divBdr>
        </w:div>
        <w:div w:id="1867864629">
          <w:marLeft w:val="480"/>
          <w:marRight w:val="0"/>
          <w:marTop w:val="0"/>
          <w:marBottom w:val="0"/>
          <w:divBdr>
            <w:top w:val="none" w:sz="0" w:space="0" w:color="auto"/>
            <w:left w:val="none" w:sz="0" w:space="0" w:color="auto"/>
            <w:bottom w:val="none" w:sz="0" w:space="0" w:color="auto"/>
            <w:right w:val="none" w:sz="0" w:space="0" w:color="auto"/>
          </w:divBdr>
        </w:div>
        <w:div w:id="1353536496">
          <w:marLeft w:val="480"/>
          <w:marRight w:val="0"/>
          <w:marTop w:val="0"/>
          <w:marBottom w:val="0"/>
          <w:divBdr>
            <w:top w:val="none" w:sz="0" w:space="0" w:color="auto"/>
            <w:left w:val="none" w:sz="0" w:space="0" w:color="auto"/>
            <w:bottom w:val="none" w:sz="0" w:space="0" w:color="auto"/>
            <w:right w:val="none" w:sz="0" w:space="0" w:color="auto"/>
          </w:divBdr>
        </w:div>
        <w:div w:id="1317875280">
          <w:marLeft w:val="480"/>
          <w:marRight w:val="0"/>
          <w:marTop w:val="0"/>
          <w:marBottom w:val="0"/>
          <w:divBdr>
            <w:top w:val="none" w:sz="0" w:space="0" w:color="auto"/>
            <w:left w:val="none" w:sz="0" w:space="0" w:color="auto"/>
            <w:bottom w:val="none" w:sz="0" w:space="0" w:color="auto"/>
            <w:right w:val="none" w:sz="0" w:space="0" w:color="auto"/>
          </w:divBdr>
        </w:div>
        <w:div w:id="1356148781">
          <w:marLeft w:val="480"/>
          <w:marRight w:val="0"/>
          <w:marTop w:val="0"/>
          <w:marBottom w:val="0"/>
          <w:divBdr>
            <w:top w:val="none" w:sz="0" w:space="0" w:color="auto"/>
            <w:left w:val="none" w:sz="0" w:space="0" w:color="auto"/>
            <w:bottom w:val="none" w:sz="0" w:space="0" w:color="auto"/>
            <w:right w:val="none" w:sz="0" w:space="0" w:color="auto"/>
          </w:divBdr>
        </w:div>
        <w:div w:id="1013729186">
          <w:marLeft w:val="480"/>
          <w:marRight w:val="0"/>
          <w:marTop w:val="0"/>
          <w:marBottom w:val="0"/>
          <w:divBdr>
            <w:top w:val="none" w:sz="0" w:space="0" w:color="auto"/>
            <w:left w:val="none" w:sz="0" w:space="0" w:color="auto"/>
            <w:bottom w:val="none" w:sz="0" w:space="0" w:color="auto"/>
            <w:right w:val="none" w:sz="0" w:space="0" w:color="auto"/>
          </w:divBdr>
        </w:div>
        <w:div w:id="1010108976">
          <w:marLeft w:val="480"/>
          <w:marRight w:val="0"/>
          <w:marTop w:val="0"/>
          <w:marBottom w:val="0"/>
          <w:divBdr>
            <w:top w:val="none" w:sz="0" w:space="0" w:color="auto"/>
            <w:left w:val="none" w:sz="0" w:space="0" w:color="auto"/>
            <w:bottom w:val="none" w:sz="0" w:space="0" w:color="auto"/>
            <w:right w:val="none" w:sz="0" w:space="0" w:color="auto"/>
          </w:divBdr>
        </w:div>
        <w:div w:id="1801458511">
          <w:marLeft w:val="480"/>
          <w:marRight w:val="0"/>
          <w:marTop w:val="0"/>
          <w:marBottom w:val="0"/>
          <w:divBdr>
            <w:top w:val="none" w:sz="0" w:space="0" w:color="auto"/>
            <w:left w:val="none" w:sz="0" w:space="0" w:color="auto"/>
            <w:bottom w:val="none" w:sz="0" w:space="0" w:color="auto"/>
            <w:right w:val="none" w:sz="0" w:space="0" w:color="auto"/>
          </w:divBdr>
        </w:div>
        <w:div w:id="1189299831">
          <w:marLeft w:val="480"/>
          <w:marRight w:val="0"/>
          <w:marTop w:val="0"/>
          <w:marBottom w:val="0"/>
          <w:divBdr>
            <w:top w:val="none" w:sz="0" w:space="0" w:color="auto"/>
            <w:left w:val="none" w:sz="0" w:space="0" w:color="auto"/>
            <w:bottom w:val="none" w:sz="0" w:space="0" w:color="auto"/>
            <w:right w:val="none" w:sz="0" w:space="0" w:color="auto"/>
          </w:divBdr>
        </w:div>
        <w:div w:id="1921019575">
          <w:marLeft w:val="480"/>
          <w:marRight w:val="0"/>
          <w:marTop w:val="0"/>
          <w:marBottom w:val="0"/>
          <w:divBdr>
            <w:top w:val="none" w:sz="0" w:space="0" w:color="auto"/>
            <w:left w:val="none" w:sz="0" w:space="0" w:color="auto"/>
            <w:bottom w:val="none" w:sz="0" w:space="0" w:color="auto"/>
            <w:right w:val="none" w:sz="0" w:space="0" w:color="auto"/>
          </w:divBdr>
        </w:div>
        <w:div w:id="247662618">
          <w:marLeft w:val="480"/>
          <w:marRight w:val="0"/>
          <w:marTop w:val="0"/>
          <w:marBottom w:val="0"/>
          <w:divBdr>
            <w:top w:val="none" w:sz="0" w:space="0" w:color="auto"/>
            <w:left w:val="none" w:sz="0" w:space="0" w:color="auto"/>
            <w:bottom w:val="none" w:sz="0" w:space="0" w:color="auto"/>
            <w:right w:val="none" w:sz="0" w:space="0" w:color="auto"/>
          </w:divBdr>
        </w:div>
        <w:div w:id="1681394510">
          <w:marLeft w:val="480"/>
          <w:marRight w:val="0"/>
          <w:marTop w:val="0"/>
          <w:marBottom w:val="0"/>
          <w:divBdr>
            <w:top w:val="none" w:sz="0" w:space="0" w:color="auto"/>
            <w:left w:val="none" w:sz="0" w:space="0" w:color="auto"/>
            <w:bottom w:val="none" w:sz="0" w:space="0" w:color="auto"/>
            <w:right w:val="none" w:sz="0" w:space="0" w:color="auto"/>
          </w:divBdr>
        </w:div>
        <w:div w:id="724990886">
          <w:marLeft w:val="480"/>
          <w:marRight w:val="0"/>
          <w:marTop w:val="0"/>
          <w:marBottom w:val="0"/>
          <w:divBdr>
            <w:top w:val="none" w:sz="0" w:space="0" w:color="auto"/>
            <w:left w:val="none" w:sz="0" w:space="0" w:color="auto"/>
            <w:bottom w:val="none" w:sz="0" w:space="0" w:color="auto"/>
            <w:right w:val="none" w:sz="0" w:space="0" w:color="auto"/>
          </w:divBdr>
        </w:div>
        <w:div w:id="1204635011">
          <w:marLeft w:val="480"/>
          <w:marRight w:val="0"/>
          <w:marTop w:val="0"/>
          <w:marBottom w:val="0"/>
          <w:divBdr>
            <w:top w:val="none" w:sz="0" w:space="0" w:color="auto"/>
            <w:left w:val="none" w:sz="0" w:space="0" w:color="auto"/>
            <w:bottom w:val="none" w:sz="0" w:space="0" w:color="auto"/>
            <w:right w:val="none" w:sz="0" w:space="0" w:color="auto"/>
          </w:divBdr>
        </w:div>
        <w:div w:id="1258560669">
          <w:marLeft w:val="480"/>
          <w:marRight w:val="0"/>
          <w:marTop w:val="0"/>
          <w:marBottom w:val="0"/>
          <w:divBdr>
            <w:top w:val="none" w:sz="0" w:space="0" w:color="auto"/>
            <w:left w:val="none" w:sz="0" w:space="0" w:color="auto"/>
            <w:bottom w:val="none" w:sz="0" w:space="0" w:color="auto"/>
            <w:right w:val="none" w:sz="0" w:space="0" w:color="auto"/>
          </w:divBdr>
        </w:div>
        <w:div w:id="1153791851">
          <w:marLeft w:val="480"/>
          <w:marRight w:val="0"/>
          <w:marTop w:val="0"/>
          <w:marBottom w:val="0"/>
          <w:divBdr>
            <w:top w:val="none" w:sz="0" w:space="0" w:color="auto"/>
            <w:left w:val="none" w:sz="0" w:space="0" w:color="auto"/>
            <w:bottom w:val="none" w:sz="0" w:space="0" w:color="auto"/>
            <w:right w:val="none" w:sz="0" w:space="0" w:color="auto"/>
          </w:divBdr>
        </w:div>
        <w:div w:id="1863393373">
          <w:marLeft w:val="480"/>
          <w:marRight w:val="0"/>
          <w:marTop w:val="0"/>
          <w:marBottom w:val="0"/>
          <w:divBdr>
            <w:top w:val="none" w:sz="0" w:space="0" w:color="auto"/>
            <w:left w:val="none" w:sz="0" w:space="0" w:color="auto"/>
            <w:bottom w:val="none" w:sz="0" w:space="0" w:color="auto"/>
            <w:right w:val="none" w:sz="0" w:space="0" w:color="auto"/>
          </w:divBdr>
        </w:div>
        <w:div w:id="708342090">
          <w:marLeft w:val="480"/>
          <w:marRight w:val="0"/>
          <w:marTop w:val="0"/>
          <w:marBottom w:val="0"/>
          <w:divBdr>
            <w:top w:val="none" w:sz="0" w:space="0" w:color="auto"/>
            <w:left w:val="none" w:sz="0" w:space="0" w:color="auto"/>
            <w:bottom w:val="none" w:sz="0" w:space="0" w:color="auto"/>
            <w:right w:val="none" w:sz="0" w:space="0" w:color="auto"/>
          </w:divBdr>
        </w:div>
        <w:div w:id="1162165653">
          <w:marLeft w:val="480"/>
          <w:marRight w:val="0"/>
          <w:marTop w:val="0"/>
          <w:marBottom w:val="0"/>
          <w:divBdr>
            <w:top w:val="none" w:sz="0" w:space="0" w:color="auto"/>
            <w:left w:val="none" w:sz="0" w:space="0" w:color="auto"/>
            <w:bottom w:val="none" w:sz="0" w:space="0" w:color="auto"/>
            <w:right w:val="none" w:sz="0" w:space="0" w:color="auto"/>
          </w:divBdr>
        </w:div>
        <w:div w:id="514000205">
          <w:marLeft w:val="480"/>
          <w:marRight w:val="0"/>
          <w:marTop w:val="0"/>
          <w:marBottom w:val="0"/>
          <w:divBdr>
            <w:top w:val="none" w:sz="0" w:space="0" w:color="auto"/>
            <w:left w:val="none" w:sz="0" w:space="0" w:color="auto"/>
            <w:bottom w:val="none" w:sz="0" w:space="0" w:color="auto"/>
            <w:right w:val="none" w:sz="0" w:space="0" w:color="auto"/>
          </w:divBdr>
        </w:div>
        <w:div w:id="1581869718">
          <w:marLeft w:val="480"/>
          <w:marRight w:val="0"/>
          <w:marTop w:val="0"/>
          <w:marBottom w:val="0"/>
          <w:divBdr>
            <w:top w:val="none" w:sz="0" w:space="0" w:color="auto"/>
            <w:left w:val="none" w:sz="0" w:space="0" w:color="auto"/>
            <w:bottom w:val="none" w:sz="0" w:space="0" w:color="auto"/>
            <w:right w:val="none" w:sz="0" w:space="0" w:color="auto"/>
          </w:divBdr>
        </w:div>
        <w:div w:id="746460987">
          <w:marLeft w:val="480"/>
          <w:marRight w:val="0"/>
          <w:marTop w:val="0"/>
          <w:marBottom w:val="0"/>
          <w:divBdr>
            <w:top w:val="none" w:sz="0" w:space="0" w:color="auto"/>
            <w:left w:val="none" w:sz="0" w:space="0" w:color="auto"/>
            <w:bottom w:val="none" w:sz="0" w:space="0" w:color="auto"/>
            <w:right w:val="none" w:sz="0" w:space="0" w:color="auto"/>
          </w:divBdr>
        </w:div>
        <w:div w:id="1368793214">
          <w:marLeft w:val="480"/>
          <w:marRight w:val="0"/>
          <w:marTop w:val="0"/>
          <w:marBottom w:val="0"/>
          <w:divBdr>
            <w:top w:val="none" w:sz="0" w:space="0" w:color="auto"/>
            <w:left w:val="none" w:sz="0" w:space="0" w:color="auto"/>
            <w:bottom w:val="none" w:sz="0" w:space="0" w:color="auto"/>
            <w:right w:val="none" w:sz="0" w:space="0" w:color="auto"/>
          </w:divBdr>
        </w:div>
        <w:div w:id="544947358">
          <w:marLeft w:val="480"/>
          <w:marRight w:val="0"/>
          <w:marTop w:val="0"/>
          <w:marBottom w:val="0"/>
          <w:divBdr>
            <w:top w:val="none" w:sz="0" w:space="0" w:color="auto"/>
            <w:left w:val="none" w:sz="0" w:space="0" w:color="auto"/>
            <w:bottom w:val="none" w:sz="0" w:space="0" w:color="auto"/>
            <w:right w:val="none" w:sz="0" w:space="0" w:color="auto"/>
          </w:divBdr>
        </w:div>
        <w:div w:id="411706956">
          <w:marLeft w:val="480"/>
          <w:marRight w:val="0"/>
          <w:marTop w:val="0"/>
          <w:marBottom w:val="0"/>
          <w:divBdr>
            <w:top w:val="none" w:sz="0" w:space="0" w:color="auto"/>
            <w:left w:val="none" w:sz="0" w:space="0" w:color="auto"/>
            <w:bottom w:val="none" w:sz="0" w:space="0" w:color="auto"/>
            <w:right w:val="none" w:sz="0" w:space="0" w:color="auto"/>
          </w:divBdr>
        </w:div>
        <w:div w:id="932856350">
          <w:marLeft w:val="480"/>
          <w:marRight w:val="0"/>
          <w:marTop w:val="0"/>
          <w:marBottom w:val="0"/>
          <w:divBdr>
            <w:top w:val="none" w:sz="0" w:space="0" w:color="auto"/>
            <w:left w:val="none" w:sz="0" w:space="0" w:color="auto"/>
            <w:bottom w:val="none" w:sz="0" w:space="0" w:color="auto"/>
            <w:right w:val="none" w:sz="0" w:space="0" w:color="auto"/>
          </w:divBdr>
        </w:div>
        <w:div w:id="169565534">
          <w:marLeft w:val="480"/>
          <w:marRight w:val="0"/>
          <w:marTop w:val="0"/>
          <w:marBottom w:val="0"/>
          <w:divBdr>
            <w:top w:val="none" w:sz="0" w:space="0" w:color="auto"/>
            <w:left w:val="none" w:sz="0" w:space="0" w:color="auto"/>
            <w:bottom w:val="none" w:sz="0" w:space="0" w:color="auto"/>
            <w:right w:val="none" w:sz="0" w:space="0" w:color="auto"/>
          </w:divBdr>
        </w:div>
        <w:div w:id="110787792">
          <w:marLeft w:val="480"/>
          <w:marRight w:val="0"/>
          <w:marTop w:val="0"/>
          <w:marBottom w:val="0"/>
          <w:divBdr>
            <w:top w:val="none" w:sz="0" w:space="0" w:color="auto"/>
            <w:left w:val="none" w:sz="0" w:space="0" w:color="auto"/>
            <w:bottom w:val="none" w:sz="0" w:space="0" w:color="auto"/>
            <w:right w:val="none" w:sz="0" w:space="0" w:color="auto"/>
          </w:divBdr>
        </w:div>
        <w:div w:id="1399671608">
          <w:marLeft w:val="480"/>
          <w:marRight w:val="0"/>
          <w:marTop w:val="0"/>
          <w:marBottom w:val="0"/>
          <w:divBdr>
            <w:top w:val="none" w:sz="0" w:space="0" w:color="auto"/>
            <w:left w:val="none" w:sz="0" w:space="0" w:color="auto"/>
            <w:bottom w:val="none" w:sz="0" w:space="0" w:color="auto"/>
            <w:right w:val="none" w:sz="0" w:space="0" w:color="auto"/>
          </w:divBdr>
        </w:div>
        <w:div w:id="989671652">
          <w:marLeft w:val="480"/>
          <w:marRight w:val="0"/>
          <w:marTop w:val="0"/>
          <w:marBottom w:val="0"/>
          <w:divBdr>
            <w:top w:val="none" w:sz="0" w:space="0" w:color="auto"/>
            <w:left w:val="none" w:sz="0" w:space="0" w:color="auto"/>
            <w:bottom w:val="none" w:sz="0" w:space="0" w:color="auto"/>
            <w:right w:val="none" w:sz="0" w:space="0" w:color="auto"/>
          </w:divBdr>
        </w:div>
        <w:div w:id="671756106">
          <w:marLeft w:val="480"/>
          <w:marRight w:val="0"/>
          <w:marTop w:val="0"/>
          <w:marBottom w:val="0"/>
          <w:divBdr>
            <w:top w:val="none" w:sz="0" w:space="0" w:color="auto"/>
            <w:left w:val="none" w:sz="0" w:space="0" w:color="auto"/>
            <w:bottom w:val="none" w:sz="0" w:space="0" w:color="auto"/>
            <w:right w:val="none" w:sz="0" w:space="0" w:color="auto"/>
          </w:divBdr>
        </w:div>
        <w:div w:id="1235117324">
          <w:marLeft w:val="480"/>
          <w:marRight w:val="0"/>
          <w:marTop w:val="0"/>
          <w:marBottom w:val="0"/>
          <w:divBdr>
            <w:top w:val="none" w:sz="0" w:space="0" w:color="auto"/>
            <w:left w:val="none" w:sz="0" w:space="0" w:color="auto"/>
            <w:bottom w:val="none" w:sz="0" w:space="0" w:color="auto"/>
            <w:right w:val="none" w:sz="0" w:space="0" w:color="auto"/>
          </w:divBdr>
        </w:div>
        <w:div w:id="865017725">
          <w:marLeft w:val="480"/>
          <w:marRight w:val="0"/>
          <w:marTop w:val="0"/>
          <w:marBottom w:val="0"/>
          <w:divBdr>
            <w:top w:val="none" w:sz="0" w:space="0" w:color="auto"/>
            <w:left w:val="none" w:sz="0" w:space="0" w:color="auto"/>
            <w:bottom w:val="none" w:sz="0" w:space="0" w:color="auto"/>
            <w:right w:val="none" w:sz="0" w:space="0" w:color="auto"/>
          </w:divBdr>
        </w:div>
        <w:div w:id="184944527">
          <w:marLeft w:val="480"/>
          <w:marRight w:val="0"/>
          <w:marTop w:val="0"/>
          <w:marBottom w:val="0"/>
          <w:divBdr>
            <w:top w:val="none" w:sz="0" w:space="0" w:color="auto"/>
            <w:left w:val="none" w:sz="0" w:space="0" w:color="auto"/>
            <w:bottom w:val="none" w:sz="0" w:space="0" w:color="auto"/>
            <w:right w:val="none" w:sz="0" w:space="0" w:color="auto"/>
          </w:divBdr>
        </w:div>
        <w:div w:id="134029488">
          <w:marLeft w:val="480"/>
          <w:marRight w:val="0"/>
          <w:marTop w:val="0"/>
          <w:marBottom w:val="0"/>
          <w:divBdr>
            <w:top w:val="none" w:sz="0" w:space="0" w:color="auto"/>
            <w:left w:val="none" w:sz="0" w:space="0" w:color="auto"/>
            <w:bottom w:val="none" w:sz="0" w:space="0" w:color="auto"/>
            <w:right w:val="none" w:sz="0" w:space="0" w:color="auto"/>
          </w:divBdr>
        </w:div>
        <w:div w:id="562758603">
          <w:marLeft w:val="480"/>
          <w:marRight w:val="0"/>
          <w:marTop w:val="0"/>
          <w:marBottom w:val="0"/>
          <w:divBdr>
            <w:top w:val="none" w:sz="0" w:space="0" w:color="auto"/>
            <w:left w:val="none" w:sz="0" w:space="0" w:color="auto"/>
            <w:bottom w:val="none" w:sz="0" w:space="0" w:color="auto"/>
            <w:right w:val="none" w:sz="0" w:space="0" w:color="auto"/>
          </w:divBdr>
        </w:div>
        <w:div w:id="481778279">
          <w:marLeft w:val="480"/>
          <w:marRight w:val="0"/>
          <w:marTop w:val="0"/>
          <w:marBottom w:val="0"/>
          <w:divBdr>
            <w:top w:val="none" w:sz="0" w:space="0" w:color="auto"/>
            <w:left w:val="none" w:sz="0" w:space="0" w:color="auto"/>
            <w:bottom w:val="none" w:sz="0" w:space="0" w:color="auto"/>
            <w:right w:val="none" w:sz="0" w:space="0" w:color="auto"/>
          </w:divBdr>
        </w:div>
        <w:div w:id="1233081394">
          <w:marLeft w:val="480"/>
          <w:marRight w:val="0"/>
          <w:marTop w:val="0"/>
          <w:marBottom w:val="0"/>
          <w:divBdr>
            <w:top w:val="none" w:sz="0" w:space="0" w:color="auto"/>
            <w:left w:val="none" w:sz="0" w:space="0" w:color="auto"/>
            <w:bottom w:val="none" w:sz="0" w:space="0" w:color="auto"/>
            <w:right w:val="none" w:sz="0" w:space="0" w:color="auto"/>
          </w:divBdr>
        </w:div>
        <w:div w:id="852765132">
          <w:marLeft w:val="480"/>
          <w:marRight w:val="0"/>
          <w:marTop w:val="0"/>
          <w:marBottom w:val="0"/>
          <w:divBdr>
            <w:top w:val="none" w:sz="0" w:space="0" w:color="auto"/>
            <w:left w:val="none" w:sz="0" w:space="0" w:color="auto"/>
            <w:bottom w:val="none" w:sz="0" w:space="0" w:color="auto"/>
            <w:right w:val="none" w:sz="0" w:space="0" w:color="auto"/>
          </w:divBdr>
        </w:div>
        <w:div w:id="387152478">
          <w:marLeft w:val="480"/>
          <w:marRight w:val="0"/>
          <w:marTop w:val="0"/>
          <w:marBottom w:val="0"/>
          <w:divBdr>
            <w:top w:val="none" w:sz="0" w:space="0" w:color="auto"/>
            <w:left w:val="none" w:sz="0" w:space="0" w:color="auto"/>
            <w:bottom w:val="none" w:sz="0" w:space="0" w:color="auto"/>
            <w:right w:val="none" w:sz="0" w:space="0" w:color="auto"/>
          </w:divBdr>
        </w:div>
        <w:div w:id="42412601">
          <w:marLeft w:val="480"/>
          <w:marRight w:val="0"/>
          <w:marTop w:val="0"/>
          <w:marBottom w:val="0"/>
          <w:divBdr>
            <w:top w:val="none" w:sz="0" w:space="0" w:color="auto"/>
            <w:left w:val="none" w:sz="0" w:space="0" w:color="auto"/>
            <w:bottom w:val="none" w:sz="0" w:space="0" w:color="auto"/>
            <w:right w:val="none" w:sz="0" w:space="0" w:color="auto"/>
          </w:divBdr>
        </w:div>
        <w:div w:id="1537042873">
          <w:marLeft w:val="480"/>
          <w:marRight w:val="0"/>
          <w:marTop w:val="0"/>
          <w:marBottom w:val="0"/>
          <w:divBdr>
            <w:top w:val="none" w:sz="0" w:space="0" w:color="auto"/>
            <w:left w:val="none" w:sz="0" w:space="0" w:color="auto"/>
            <w:bottom w:val="none" w:sz="0" w:space="0" w:color="auto"/>
            <w:right w:val="none" w:sz="0" w:space="0" w:color="auto"/>
          </w:divBdr>
        </w:div>
        <w:div w:id="143666718">
          <w:marLeft w:val="480"/>
          <w:marRight w:val="0"/>
          <w:marTop w:val="0"/>
          <w:marBottom w:val="0"/>
          <w:divBdr>
            <w:top w:val="none" w:sz="0" w:space="0" w:color="auto"/>
            <w:left w:val="none" w:sz="0" w:space="0" w:color="auto"/>
            <w:bottom w:val="none" w:sz="0" w:space="0" w:color="auto"/>
            <w:right w:val="none" w:sz="0" w:space="0" w:color="auto"/>
          </w:divBdr>
        </w:div>
        <w:div w:id="1431046369">
          <w:marLeft w:val="480"/>
          <w:marRight w:val="0"/>
          <w:marTop w:val="0"/>
          <w:marBottom w:val="0"/>
          <w:divBdr>
            <w:top w:val="none" w:sz="0" w:space="0" w:color="auto"/>
            <w:left w:val="none" w:sz="0" w:space="0" w:color="auto"/>
            <w:bottom w:val="none" w:sz="0" w:space="0" w:color="auto"/>
            <w:right w:val="none" w:sz="0" w:space="0" w:color="auto"/>
          </w:divBdr>
        </w:div>
        <w:div w:id="742262176">
          <w:marLeft w:val="480"/>
          <w:marRight w:val="0"/>
          <w:marTop w:val="0"/>
          <w:marBottom w:val="0"/>
          <w:divBdr>
            <w:top w:val="none" w:sz="0" w:space="0" w:color="auto"/>
            <w:left w:val="none" w:sz="0" w:space="0" w:color="auto"/>
            <w:bottom w:val="none" w:sz="0" w:space="0" w:color="auto"/>
            <w:right w:val="none" w:sz="0" w:space="0" w:color="auto"/>
          </w:divBdr>
        </w:div>
        <w:div w:id="1133404990">
          <w:marLeft w:val="480"/>
          <w:marRight w:val="0"/>
          <w:marTop w:val="0"/>
          <w:marBottom w:val="0"/>
          <w:divBdr>
            <w:top w:val="none" w:sz="0" w:space="0" w:color="auto"/>
            <w:left w:val="none" w:sz="0" w:space="0" w:color="auto"/>
            <w:bottom w:val="none" w:sz="0" w:space="0" w:color="auto"/>
            <w:right w:val="none" w:sz="0" w:space="0" w:color="auto"/>
          </w:divBdr>
        </w:div>
        <w:div w:id="1866821167">
          <w:marLeft w:val="480"/>
          <w:marRight w:val="0"/>
          <w:marTop w:val="0"/>
          <w:marBottom w:val="0"/>
          <w:divBdr>
            <w:top w:val="none" w:sz="0" w:space="0" w:color="auto"/>
            <w:left w:val="none" w:sz="0" w:space="0" w:color="auto"/>
            <w:bottom w:val="none" w:sz="0" w:space="0" w:color="auto"/>
            <w:right w:val="none" w:sz="0" w:space="0" w:color="auto"/>
          </w:divBdr>
        </w:div>
        <w:div w:id="569461800">
          <w:marLeft w:val="480"/>
          <w:marRight w:val="0"/>
          <w:marTop w:val="0"/>
          <w:marBottom w:val="0"/>
          <w:divBdr>
            <w:top w:val="none" w:sz="0" w:space="0" w:color="auto"/>
            <w:left w:val="none" w:sz="0" w:space="0" w:color="auto"/>
            <w:bottom w:val="none" w:sz="0" w:space="0" w:color="auto"/>
            <w:right w:val="none" w:sz="0" w:space="0" w:color="auto"/>
          </w:divBdr>
        </w:div>
        <w:div w:id="957755765">
          <w:marLeft w:val="480"/>
          <w:marRight w:val="0"/>
          <w:marTop w:val="0"/>
          <w:marBottom w:val="0"/>
          <w:divBdr>
            <w:top w:val="none" w:sz="0" w:space="0" w:color="auto"/>
            <w:left w:val="none" w:sz="0" w:space="0" w:color="auto"/>
            <w:bottom w:val="none" w:sz="0" w:space="0" w:color="auto"/>
            <w:right w:val="none" w:sz="0" w:space="0" w:color="auto"/>
          </w:divBdr>
        </w:div>
        <w:div w:id="1924756066">
          <w:marLeft w:val="480"/>
          <w:marRight w:val="0"/>
          <w:marTop w:val="0"/>
          <w:marBottom w:val="0"/>
          <w:divBdr>
            <w:top w:val="none" w:sz="0" w:space="0" w:color="auto"/>
            <w:left w:val="none" w:sz="0" w:space="0" w:color="auto"/>
            <w:bottom w:val="none" w:sz="0" w:space="0" w:color="auto"/>
            <w:right w:val="none" w:sz="0" w:space="0" w:color="auto"/>
          </w:divBdr>
        </w:div>
        <w:div w:id="1343628537">
          <w:marLeft w:val="480"/>
          <w:marRight w:val="0"/>
          <w:marTop w:val="0"/>
          <w:marBottom w:val="0"/>
          <w:divBdr>
            <w:top w:val="none" w:sz="0" w:space="0" w:color="auto"/>
            <w:left w:val="none" w:sz="0" w:space="0" w:color="auto"/>
            <w:bottom w:val="none" w:sz="0" w:space="0" w:color="auto"/>
            <w:right w:val="none" w:sz="0" w:space="0" w:color="auto"/>
          </w:divBdr>
        </w:div>
        <w:div w:id="2063014300">
          <w:marLeft w:val="480"/>
          <w:marRight w:val="0"/>
          <w:marTop w:val="0"/>
          <w:marBottom w:val="0"/>
          <w:divBdr>
            <w:top w:val="none" w:sz="0" w:space="0" w:color="auto"/>
            <w:left w:val="none" w:sz="0" w:space="0" w:color="auto"/>
            <w:bottom w:val="none" w:sz="0" w:space="0" w:color="auto"/>
            <w:right w:val="none" w:sz="0" w:space="0" w:color="auto"/>
          </w:divBdr>
        </w:div>
        <w:div w:id="1934775649">
          <w:marLeft w:val="480"/>
          <w:marRight w:val="0"/>
          <w:marTop w:val="0"/>
          <w:marBottom w:val="0"/>
          <w:divBdr>
            <w:top w:val="none" w:sz="0" w:space="0" w:color="auto"/>
            <w:left w:val="none" w:sz="0" w:space="0" w:color="auto"/>
            <w:bottom w:val="none" w:sz="0" w:space="0" w:color="auto"/>
            <w:right w:val="none" w:sz="0" w:space="0" w:color="auto"/>
          </w:divBdr>
        </w:div>
        <w:div w:id="127822935">
          <w:marLeft w:val="480"/>
          <w:marRight w:val="0"/>
          <w:marTop w:val="0"/>
          <w:marBottom w:val="0"/>
          <w:divBdr>
            <w:top w:val="none" w:sz="0" w:space="0" w:color="auto"/>
            <w:left w:val="none" w:sz="0" w:space="0" w:color="auto"/>
            <w:bottom w:val="none" w:sz="0" w:space="0" w:color="auto"/>
            <w:right w:val="none" w:sz="0" w:space="0" w:color="auto"/>
          </w:divBdr>
        </w:div>
        <w:div w:id="1814518892">
          <w:marLeft w:val="480"/>
          <w:marRight w:val="0"/>
          <w:marTop w:val="0"/>
          <w:marBottom w:val="0"/>
          <w:divBdr>
            <w:top w:val="none" w:sz="0" w:space="0" w:color="auto"/>
            <w:left w:val="none" w:sz="0" w:space="0" w:color="auto"/>
            <w:bottom w:val="none" w:sz="0" w:space="0" w:color="auto"/>
            <w:right w:val="none" w:sz="0" w:space="0" w:color="auto"/>
          </w:divBdr>
        </w:div>
        <w:div w:id="1055661009">
          <w:marLeft w:val="480"/>
          <w:marRight w:val="0"/>
          <w:marTop w:val="0"/>
          <w:marBottom w:val="0"/>
          <w:divBdr>
            <w:top w:val="none" w:sz="0" w:space="0" w:color="auto"/>
            <w:left w:val="none" w:sz="0" w:space="0" w:color="auto"/>
            <w:bottom w:val="none" w:sz="0" w:space="0" w:color="auto"/>
            <w:right w:val="none" w:sz="0" w:space="0" w:color="auto"/>
          </w:divBdr>
        </w:div>
        <w:div w:id="607932832">
          <w:marLeft w:val="480"/>
          <w:marRight w:val="0"/>
          <w:marTop w:val="0"/>
          <w:marBottom w:val="0"/>
          <w:divBdr>
            <w:top w:val="none" w:sz="0" w:space="0" w:color="auto"/>
            <w:left w:val="none" w:sz="0" w:space="0" w:color="auto"/>
            <w:bottom w:val="none" w:sz="0" w:space="0" w:color="auto"/>
            <w:right w:val="none" w:sz="0" w:space="0" w:color="auto"/>
          </w:divBdr>
        </w:div>
        <w:div w:id="395401272">
          <w:marLeft w:val="480"/>
          <w:marRight w:val="0"/>
          <w:marTop w:val="0"/>
          <w:marBottom w:val="0"/>
          <w:divBdr>
            <w:top w:val="none" w:sz="0" w:space="0" w:color="auto"/>
            <w:left w:val="none" w:sz="0" w:space="0" w:color="auto"/>
            <w:bottom w:val="none" w:sz="0" w:space="0" w:color="auto"/>
            <w:right w:val="none" w:sz="0" w:space="0" w:color="auto"/>
          </w:divBdr>
        </w:div>
        <w:div w:id="2026051228">
          <w:marLeft w:val="480"/>
          <w:marRight w:val="0"/>
          <w:marTop w:val="0"/>
          <w:marBottom w:val="0"/>
          <w:divBdr>
            <w:top w:val="none" w:sz="0" w:space="0" w:color="auto"/>
            <w:left w:val="none" w:sz="0" w:space="0" w:color="auto"/>
            <w:bottom w:val="none" w:sz="0" w:space="0" w:color="auto"/>
            <w:right w:val="none" w:sz="0" w:space="0" w:color="auto"/>
          </w:divBdr>
        </w:div>
        <w:div w:id="2101675286">
          <w:marLeft w:val="480"/>
          <w:marRight w:val="0"/>
          <w:marTop w:val="0"/>
          <w:marBottom w:val="0"/>
          <w:divBdr>
            <w:top w:val="none" w:sz="0" w:space="0" w:color="auto"/>
            <w:left w:val="none" w:sz="0" w:space="0" w:color="auto"/>
            <w:bottom w:val="none" w:sz="0" w:space="0" w:color="auto"/>
            <w:right w:val="none" w:sz="0" w:space="0" w:color="auto"/>
          </w:divBdr>
        </w:div>
        <w:div w:id="631909140">
          <w:marLeft w:val="480"/>
          <w:marRight w:val="0"/>
          <w:marTop w:val="0"/>
          <w:marBottom w:val="0"/>
          <w:divBdr>
            <w:top w:val="none" w:sz="0" w:space="0" w:color="auto"/>
            <w:left w:val="none" w:sz="0" w:space="0" w:color="auto"/>
            <w:bottom w:val="none" w:sz="0" w:space="0" w:color="auto"/>
            <w:right w:val="none" w:sz="0" w:space="0" w:color="auto"/>
          </w:divBdr>
        </w:div>
        <w:div w:id="1118640318">
          <w:marLeft w:val="480"/>
          <w:marRight w:val="0"/>
          <w:marTop w:val="0"/>
          <w:marBottom w:val="0"/>
          <w:divBdr>
            <w:top w:val="none" w:sz="0" w:space="0" w:color="auto"/>
            <w:left w:val="none" w:sz="0" w:space="0" w:color="auto"/>
            <w:bottom w:val="none" w:sz="0" w:space="0" w:color="auto"/>
            <w:right w:val="none" w:sz="0" w:space="0" w:color="auto"/>
          </w:divBdr>
        </w:div>
        <w:div w:id="858202147">
          <w:marLeft w:val="480"/>
          <w:marRight w:val="0"/>
          <w:marTop w:val="0"/>
          <w:marBottom w:val="0"/>
          <w:divBdr>
            <w:top w:val="none" w:sz="0" w:space="0" w:color="auto"/>
            <w:left w:val="none" w:sz="0" w:space="0" w:color="auto"/>
            <w:bottom w:val="none" w:sz="0" w:space="0" w:color="auto"/>
            <w:right w:val="none" w:sz="0" w:space="0" w:color="auto"/>
          </w:divBdr>
        </w:div>
        <w:div w:id="1886482585">
          <w:marLeft w:val="480"/>
          <w:marRight w:val="0"/>
          <w:marTop w:val="0"/>
          <w:marBottom w:val="0"/>
          <w:divBdr>
            <w:top w:val="none" w:sz="0" w:space="0" w:color="auto"/>
            <w:left w:val="none" w:sz="0" w:space="0" w:color="auto"/>
            <w:bottom w:val="none" w:sz="0" w:space="0" w:color="auto"/>
            <w:right w:val="none" w:sz="0" w:space="0" w:color="auto"/>
          </w:divBdr>
        </w:div>
        <w:div w:id="1504738231">
          <w:marLeft w:val="480"/>
          <w:marRight w:val="0"/>
          <w:marTop w:val="0"/>
          <w:marBottom w:val="0"/>
          <w:divBdr>
            <w:top w:val="none" w:sz="0" w:space="0" w:color="auto"/>
            <w:left w:val="none" w:sz="0" w:space="0" w:color="auto"/>
            <w:bottom w:val="none" w:sz="0" w:space="0" w:color="auto"/>
            <w:right w:val="none" w:sz="0" w:space="0" w:color="auto"/>
          </w:divBdr>
        </w:div>
        <w:div w:id="1412585021">
          <w:marLeft w:val="480"/>
          <w:marRight w:val="0"/>
          <w:marTop w:val="0"/>
          <w:marBottom w:val="0"/>
          <w:divBdr>
            <w:top w:val="none" w:sz="0" w:space="0" w:color="auto"/>
            <w:left w:val="none" w:sz="0" w:space="0" w:color="auto"/>
            <w:bottom w:val="none" w:sz="0" w:space="0" w:color="auto"/>
            <w:right w:val="none" w:sz="0" w:space="0" w:color="auto"/>
          </w:divBdr>
        </w:div>
        <w:div w:id="252126075">
          <w:marLeft w:val="480"/>
          <w:marRight w:val="0"/>
          <w:marTop w:val="0"/>
          <w:marBottom w:val="0"/>
          <w:divBdr>
            <w:top w:val="none" w:sz="0" w:space="0" w:color="auto"/>
            <w:left w:val="none" w:sz="0" w:space="0" w:color="auto"/>
            <w:bottom w:val="none" w:sz="0" w:space="0" w:color="auto"/>
            <w:right w:val="none" w:sz="0" w:space="0" w:color="auto"/>
          </w:divBdr>
        </w:div>
        <w:div w:id="1133254397">
          <w:marLeft w:val="480"/>
          <w:marRight w:val="0"/>
          <w:marTop w:val="0"/>
          <w:marBottom w:val="0"/>
          <w:divBdr>
            <w:top w:val="none" w:sz="0" w:space="0" w:color="auto"/>
            <w:left w:val="none" w:sz="0" w:space="0" w:color="auto"/>
            <w:bottom w:val="none" w:sz="0" w:space="0" w:color="auto"/>
            <w:right w:val="none" w:sz="0" w:space="0" w:color="auto"/>
          </w:divBdr>
        </w:div>
        <w:div w:id="2118672634">
          <w:marLeft w:val="480"/>
          <w:marRight w:val="0"/>
          <w:marTop w:val="0"/>
          <w:marBottom w:val="0"/>
          <w:divBdr>
            <w:top w:val="none" w:sz="0" w:space="0" w:color="auto"/>
            <w:left w:val="none" w:sz="0" w:space="0" w:color="auto"/>
            <w:bottom w:val="none" w:sz="0" w:space="0" w:color="auto"/>
            <w:right w:val="none" w:sz="0" w:space="0" w:color="auto"/>
          </w:divBdr>
        </w:div>
        <w:div w:id="124078950">
          <w:marLeft w:val="480"/>
          <w:marRight w:val="0"/>
          <w:marTop w:val="0"/>
          <w:marBottom w:val="0"/>
          <w:divBdr>
            <w:top w:val="none" w:sz="0" w:space="0" w:color="auto"/>
            <w:left w:val="none" w:sz="0" w:space="0" w:color="auto"/>
            <w:bottom w:val="none" w:sz="0" w:space="0" w:color="auto"/>
            <w:right w:val="none" w:sz="0" w:space="0" w:color="auto"/>
          </w:divBdr>
        </w:div>
        <w:div w:id="916595628">
          <w:marLeft w:val="480"/>
          <w:marRight w:val="0"/>
          <w:marTop w:val="0"/>
          <w:marBottom w:val="0"/>
          <w:divBdr>
            <w:top w:val="none" w:sz="0" w:space="0" w:color="auto"/>
            <w:left w:val="none" w:sz="0" w:space="0" w:color="auto"/>
            <w:bottom w:val="none" w:sz="0" w:space="0" w:color="auto"/>
            <w:right w:val="none" w:sz="0" w:space="0" w:color="auto"/>
          </w:divBdr>
        </w:div>
        <w:div w:id="252668240">
          <w:marLeft w:val="480"/>
          <w:marRight w:val="0"/>
          <w:marTop w:val="0"/>
          <w:marBottom w:val="0"/>
          <w:divBdr>
            <w:top w:val="none" w:sz="0" w:space="0" w:color="auto"/>
            <w:left w:val="none" w:sz="0" w:space="0" w:color="auto"/>
            <w:bottom w:val="none" w:sz="0" w:space="0" w:color="auto"/>
            <w:right w:val="none" w:sz="0" w:space="0" w:color="auto"/>
          </w:divBdr>
        </w:div>
        <w:div w:id="1267349559">
          <w:marLeft w:val="480"/>
          <w:marRight w:val="0"/>
          <w:marTop w:val="0"/>
          <w:marBottom w:val="0"/>
          <w:divBdr>
            <w:top w:val="none" w:sz="0" w:space="0" w:color="auto"/>
            <w:left w:val="none" w:sz="0" w:space="0" w:color="auto"/>
            <w:bottom w:val="none" w:sz="0" w:space="0" w:color="auto"/>
            <w:right w:val="none" w:sz="0" w:space="0" w:color="auto"/>
          </w:divBdr>
        </w:div>
        <w:div w:id="726806578">
          <w:marLeft w:val="480"/>
          <w:marRight w:val="0"/>
          <w:marTop w:val="0"/>
          <w:marBottom w:val="0"/>
          <w:divBdr>
            <w:top w:val="none" w:sz="0" w:space="0" w:color="auto"/>
            <w:left w:val="none" w:sz="0" w:space="0" w:color="auto"/>
            <w:bottom w:val="none" w:sz="0" w:space="0" w:color="auto"/>
            <w:right w:val="none" w:sz="0" w:space="0" w:color="auto"/>
          </w:divBdr>
        </w:div>
        <w:div w:id="329910499">
          <w:marLeft w:val="480"/>
          <w:marRight w:val="0"/>
          <w:marTop w:val="0"/>
          <w:marBottom w:val="0"/>
          <w:divBdr>
            <w:top w:val="none" w:sz="0" w:space="0" w:color="auto"/>
            <w:left w:val="none" w:sz="0" w:space="0" w:color="auto"/>
            <w:bottom w:val="none" w:sz="0" w:space="0" w:color="auto"/>
            <w:right w:val="none" w:sz="0" w:space="0" w:color="auto"/>
          </w:divBdr>
        </w:div>
      </w:divsChild>
    </w:div>
    <w:div w:id="118494935">
      <w:marLeft w:val="480"/>
      <w:marRight w:val="0"/>
      <w:marTop w:val="0"/>
      <w:marBottom w:val="0"/>
      <w:divBdr>
        <w:top w:val="none" w:sz="0" w:space="0" w:color="auto"/>
        <w:left w:val="none" w:sz="0" w:space="0" w:color="auto"/>
        <w:bottom w:val="none" w:sz="0" w:space="0" w:color="auto"/>
        <w:right w:val="none" w:sz="0" w:space="0" w:color="auto"/>
      </w:divBdr>
    </w:div>
    <w:div w:id="119885349">
      <w:bodyDiv w:val="1"/>
      <w:marLeft w:val="0"/>
      <w:marRight w:val="0"/>
      <w:marTop w:val="0"/>
      <w:marBottom w:val="0"/>
      <w:divBdr>
        <w:top w:val="none" w:sz="0" w:space="0" w:color="auto"/>
        <w:left w:val="none" w:sz="0" w:space="0" w:color="auto"/>
        <w:bottom w:val="none" w:sz="0" w:space="0" w:color="auto"/>
        <w:right w:val="none" w:sz="0" w:space="0" w:color="auto"/>
      </w:divBdr>
      <w:divsChild>
        <w:div w:id="1827284107">
          <w:marLeft w:val="480"/>
          <w:marRight w:val="0"/>
          <w:marTop w:val="0"/>
          <w:marBottom w:val="0"/>
          <w:divBdr>
            <w:top w:val="none" w:sz="0" w:space="0" w:color="auto"/>
            <w:left w:val="none" w:sz="0" w:space="0" w:color="auto"/>
            <w:bottom w:val="none" w:sz="0" w:space="0" w:color="auto"/>
            <w:right w:val="none" w:sz="0" w:space="0" w:color="auto"/>
          </w:divBdr>
        </w:div>
        <w:div w:id="2065375218">
          <w:marLeft w:val="480"/>
          <w:marRight w:val="0"/>
          <w:marTop w:val="0"/>
          <w:marBottom w:val="0"/>
          <w:divBdr>
            <w:top w:val="none" w:sz="0" w:space="0" w:color="auto"/>
            <w:left w:val="none" w:sz="0" w:space="0" w:color="auto"/>
            <w:bottom w:val="none" w:sz="0" w:space="0" w:color="auto"/>
            <w:right w:val="none" w:sz="0" w:space="0" w:color="auto"/>
          </w:divBdr>
        </w:div>
        <w:div w:id="509029911">
          <w:marLeft w:val="480"/>
          <w:marRight w:val="0"/>
          <w:marTop w:val="0"/>
          <w:marBottom w:val="0"/>
          <w:divBdr>
            <w:top w:val="none" w:sz="0" w:space="0" w:color="auto"/>
            <w:left w:val="none" w:sz="0" w:space="0" w:color="auto"/>
            <w:bottom w:val="none" w:sz="0" w:space="0" w:color="auto"/>
            <w:right w:val="none" w:sz="0" w:space="0" w:color="auto"/>
          </w:divBdr>
        </w:div>
        <w:div w:id="1286809955">
          <w:marLeft w:val="480"/>
          <w:marRight w:val="0"/>
          <w:marTop w:val="0"/>
          <w:marBottom w:val="0"/>
          <w:divBdr>
            <w:top w:val="none" w:sz="0" w:space="0" w:color="auto"/>
            <w:left w:val="none" w:sz="0" w:space="0" w:color="auto"/>
            <w:bottom w:val="none" w:sz="0" w:space="0" w:color="auto"/>
            <w:right w:val="none" w:sz="0" w:space="0" w:color="auto"/>
          </w:divBdr>
        </w:div>
        <w:div w:id="1643460909">
          <w:marLeft w:val="480"/>
          <w:marRight w:val="0"/>
          <w:marTop w:val="0"/>
          <w:marBottom w:val="0"/>
          <w:divBdr>
            <w:top w:val="none" w:sz="0" w:space="0" w:color="auto"/>
            <w:left w:val="none" w:sz="0" w:space="0" w:color="auto"/>
            <w:bottom w:val="none" w:sz="0" w:space="0" w:color="auto"/>
            <w:right w:val="none" w:sz="0" w:space="0" w:color="auto"/>
          </w:divBdr>
        </w:div>
        <w:div w:id="466892734">
          <w:marLeft w:val="480"/>
          <w:marRight w:val="0"/>
          <w:marTop w:val="0"/>
          <w:marBottom w:val="0"/>
          <w:divBdr>
            <w:top w:val="none" w:sz="0" w:space="0" w:color="auto"/>
            <w:left w:val="none" w:sz="0" w:space="0" w:color="auto"/>
            <w:bottom w:val="none" w:sz="0" w:space="0" w:color="auto"/>
            <w:right w:val="none" w:sz="0" w:space="0" w:color="auto"/>
          </w:divBdr>
        </w:div>
        <w:div w:id="253321799">
          <w:marLeft w:val="480"/>
          <w:marRight w:val="0"/>
          <w:marTop w:val="0"/>
          <w:marBottom w:val="0"/>
          <w:divBdr>
            <w:top w:val="none" w:sz="0" w:space="0" w:color="auto"/>
            <w:left w:val="none" w:sz="0" w:space="0" w:color="auto"/>
            <w:bottom w:val="none" w:sz="0" w:space="0" w:color="auto"/>
            <w:right w:val="none" w:sz="0" w:space="0" w:color="auto"/>
          </w:divBdr>
        </w:div>
        <w:div w:id="1365403652">
          <w:marLeft w:val="480"/>
          <w:marRight w:val="0"/>
          <w:marTop w:val="0"/>
          <w:marBottom w:val="0"/>
          <w:divBdr>
            <w:top w:val="none" w:sz="0" w:space="0" w:color="auto"/>
            <w:left w:val="none" w:sz="0" w:space="0" w:color="auto"/>
            <w:bottom w:val="none" w:sz="0" w:space="0" w:color="auto"/>
            <w:right w:val="none" w:sz="0" w:space="0" w:color="auto"/>
          </w:divBdr>
        </w:div>
        <w:div w:id="158886226">
          <w:marLeft w:val="480"/>
          <w:marRight w:val="0"/>
          <w:marTop w:val="0"/>
          <w:marBottom w:val="0"/>
          <w:divBdr>
            <w:top w:val="none" w:sz="0" w:space="0" w:color="auto"/>
            <w:left w:val="none" w:sz="0" w:space="0" w:color="auto"/>
            <w:bottom w:val="none" w:sz="0" w:space="0" w:color="auto"/>
            <w:right w:val="none" w:sz="0" w:space="0" w:color="auto"/>
          </w:divBdr>
        </w:div>
        <w:div w:id="434790384">
          <w:marLeft w:val="480"/>
          <w:marRight w:val="0"/>
          <w:marTop w:val="0"/>
          <w:marBottom w:val="0"/>
          <w:divBdr>
            <w:top w:val="none" w:sz="0" w:space="0" w:color="auto"/>
            <w:left w:val="none" w:sz="0" w:space="0" w:color="auto"/>
            <w:bottom w:val="none" w:sz="0" w:space="0" w:color="auto"/>
            <w:right w:val="none" w:sz="0" w:space="0" w:color="auto"/>
          </w:divBdr>
        </w:div>
        <w:div w:id="679895800">
          <w:marLeft w:val="480"/>
          <w:marRight w:val="0"/>
          <w:marTop w:val="0"/>
          <w:marBottom w:val="0"/>
          <w:divBdr>
            <w:top w:val="none" w:sz="0" w:space="0" w:color="auto"/>
            <w:left w:val="none" w:sz="0" w:space="0" w:color="auto"/>
            <w:bottom w:val="none" w:sz="0" w:space="0" w:color="auto"/>
            <w:right w:val="none" w:sz="0" w:space="0" w:color="auto"/>
          </w:divBdr>
        </w:div>
        <w:div w:id="1550335038">
          <w:marLeft w:val="480"/>
          <w:marRight w:val="0"/>
          <w:marTop w:val="0"/>
          <w:marBottom w:val="0"/>
          <w:divBdr>
            <w:top w:val="none" w:sz="0" w:space="0" w:color="auto"/>
            <w:left w:val="none" w:sz="0" w:space="0" w:color="auto"/>
            <w:bottom w:val="none" w:sz="0" w:space="0" w:color="auto"/>
            <w:right w:val="none" w:sz="0" w:space="0" w:color="auto"/>
          </w:divBdr>
        </w:div>
        <w:div w:id="1071348340">
          <w:marLeft w:val="480"/>
          <w:marRight w:val="0"/>
          <w:marTop w:val="0"/>
          <w:marBottom w:val="0"/>
          <w:divBdr>
            <w:top w:val="none" w:sz="0" w:space="0" w:color="auto"/>
            <w:left w:val="none" w:sz="0" w:space="0" w:color="auto"/>
            <w:bottom w:val="none" w:sz="0" w:space="0" w:color="auto"/>
            <w:right w:val="none" w:sz="0" w:space="0" w:color="auto"/>
          </w:divBdr>
        </w:div>
        <w:div w:id="1615795435">
          <w:marLeft w:val="480"/>
          <w:marRight w:val="0"/>
          <w:marTop w:val="0"/>
          <w:marBottom w:val="0"/>
          <w:divBdr>
            <w:top w:val="none" w:sz="0" w:space="0" w:color="auto"/>
            <w:left w:val="none" w:sz="0" w:space="0" w:color="auto"/>
            <w:bottom w:val="none" w:sz="0" w:space="0" w:color="auto"/>
            <w:right w:val="none" w:sz="0" w:space="0" w:color="auto"/>
          </w:divBdr>
        </w:div>
        <w:div w:id="395318968">
          <w:marLeft w:val="480"/>
          <w:marRight w:val="0"/>
          <w:marTop w:val="0"/>
          <w:marBottom w:val="0"/>
          <w:divBdr>
            <w:top w:val="none" w:sz="0" w:space="0" w:color="auto"/>
            <w:left w:val="none" w:sz="0" w:space="0" w:color="auto"/>
            <w:bottom w:val="none" w:sz="0" w:space="0" w:color="auto"/>
            <w:right w:val="none" w:sz="0" w:space="0" w:color="auto"/>
          </w:divBdr>
        </w:div>
        <w:div w:id="698697981">
          <w:marLeft w:val="480"/>
          <w:marRight w:val="0"/>
          <w:marTop w:val="0"/>
          <w:marBottom w:val="0"/>
          <w:divBdr>
            <w:top w:val="none" w:sz="0" w:space="0" w:color="auto"/>
            <w:left w:val="none" w:sz="0" w:space="0" w:color="auto"/>
            <w:bottom w:val="none" w:sz="0" w:space="0" w:color="auto"/>
            <w:right w:val="none" w:sz="0" w:space="0" w:color="auto"/>
          </w:divBdr>
        </w:div>
        <w:div w:id="584727534">
          <w:marLeft w:val="480"/>
          <w:marRight w:val="0"/>
          <w:marTop w:val="0"/>
          <w:marBottom w:val="0"/>
          <w:divBdr>
            <w:top w:val="none" w:sz="0" w:space="0" w:color="auto"/>
            <w:left w:val="none" w:sz="0" w:space="0" w:color="auto"/>
            <w:bottom w:val="none" w:sz="0" w:space="0" w:color="auto"/>
            <w:right w:val="none" w:sz="0" w:space="0" w:color="auto"/>
          </w:divBdr>
        </w:div>
        <w:div w:id="635332956">
          <w:marLeft w:val="480"/>
          <w:marRight w:val="0"/>
          <w:marTop w:val="0"/>
          <w:marBottom w:val="0"/>
          <w:divBdr>
            <w:top w:val="none" w:sz="0" w:space="0" w:color="auto"/>
            <w:left w:val="none" w:sz="0" w:space="0" w:color="auto"/>
            <w:bottom w:val="none" w:sz="0" w:space="0" w:color="auto"/>
            <w:right w:val="none" w:sz="0" w:space="0" w:color="auto"/>
          </w:divBdr>
        </w:div>
        <w:div w:id="406540410">
          <w:marLeft w:val="480"/>
          <w:marRight w:val="0"/>
          <w:marTop w:val="0"/>
          <w:marBottom w:val="0"/>
          <w:divBdr>
            <w:top w:val="none" w:sz="0" w:space="0" w:color="auto"/>
            <w:left w:val="none" w:sz="0" w:space="0" w:color="auto"/>
            <w:bottom w:val="none" w:sz="0" w:space="0" w:color="auto"/>
            <w:right w:val="none" w:sz="0" w:space="0" w:color="auto"/>
          </w:divBdr>
        </w:div>
        <w:div w:id="1915123113">
          <w:marLeft w:val="480"/>
          <w:marRight w:val="0"/>
          <w:marTop w:val="0"/>
          <w:marBottom w:val="0"/>
          <w:divBdr>
            <w:top w:val="none" w:sz="0" w:space="0" w:color="auto"/>
            <w:left w:val="none" w:sz="0" w:space="0" w:color="auto"/>
            <w:bottom w:val="none" w:sz="0" w:space="0" w:color="auto"/>
            <w:right w:val="none" w:sz="0" w:space="0" w:color="auto"/>
          </w:divBdr>
        </w:div>
        <w:div w:id="139736082">
          <w:marLeft w:val="480"/>
          <w:marRight w:val="0"/>
          <w:marTop w:val="0"/>
          <w:marBottom w:val="0"/>
          <w:divBdr>
            <w:top w:val="none" w:sz="0" w:space="0" w:color="auto"/>
            <w:left w:val="none" w:sz="0" w:space="0" w:color="auto"/>
            <w:bottom w:val="none" w:sz="0" w:space="0" w:color="auto"/>
            <w:right w:val="none" w:sz="0" w:space="0" w:color="auto"/>
          </w:divBdr>
        </w:div>
        <w:div w:id="883761029">
          <w:marLeft w:val="480"/>
          <w:marRight w:val="0"/>
          <w:marTop w:val="0"/>
          <w:marBottom w:val="0"/>
          <w:divBdr>
            <w:top w:val="none" w:sz="0" w:space="0" w:color="auto"/>
            <w:left w:val="none" w:sz="0" w:space="0" w:color="auto"/>
            <w:bottom w:val="none" w:sz="0" w:space="0" w:color="auto"/>
            <w:right w:val="none" w:sz="0" w:space="0" w:color="auto"/>
          </w:divBdr>
        </w:div>
        <w:div w:id="1364282507">
          <w:marLeft w:val="480"/>
          <w:marRight w:val="0"/>
          <w:marTop w:val="0"/>
          <w:marBottom w:val="0"/>
          <w:divBdr>
            <w:top w:val="none" w:sz="0" w:space="0" w:color="auto"/>
            <w:left w:val="none" w:sz="0" w:space="0" w:color="auto"/>
            <w:bottom w:val="none" w:sz="0" w:space="0" w:color="auto"/>
            <w:right w:val="none" w:sz="0" w:space="0" w:color="auto"/>
          </w:divBdr>
        </w:div>
        <w:div w:id="460225778">
          <w:marLeft w:val="480"/>
          <w:marRight w:val="0"/>
          <w:marTop w:val="0"/>
          <w:marBottom w:val="0"/>
          <w:divBdr>
            <w:top w:val="none" w:sz="0" w:space="0" w:color="auto"/>
            <w:left w:val="none" w:sz="0" w:space="0" w:color="auto"/>
            <w:bottom w:val="none" w:sz="0" w:space="0" w:color="auto"/>
            <w:right w:val="none" w:sz="0" w:space="0" w:color="auto"/>
          </w:divBdr>
        </w:div>
        <w:div w:id="6906838">
          <w:marLeft w:val="480"/>
          <w:marRight w:val="0"/>
          <w:marTop w:val="0"/>
          <w:marBottom w:val="0"/>
          <w:divBdr>
            <w:top w:val="none" w:sz="0" w:space="0" w:color="auto"/>
            <w:left w:val="none" w:sz="0" w:space="0" w:color="auto"/>
            <w:bottom w:val="none" w:sz="0" w:space="0" w:color="auto"/>
            <w:right w:val="none" w:sz="0" w:space="0" w:color="auto"/>
          </w:divBdr>
        </w:div>
        <w:div w:id="571816963">
          <w:marLeft w:val="480"/>
          <w:marRight w:val="0"/>
          <w:marTop w:val="0"/>
          <w:marBottom w:val="0"/>
          <w:divBdr>
            <w:top w:val="none" w:sz="0" w:space="0" w:color="auto"/>
            <w:left w:val="none" w:sz="0" w:space="0" w:color="auto"/>
            <w:bottom w:val="none" w:sz="0" w:space="0" w:color="auto"/>
            <w:right w:val="none" w:sz="0" w:space="0" w:color="auto"/>
          </w:divBdr>
        </w:div>
        <w:div w:id="1692684781">
          <w:marLeft w:val="480"/>
          <w:marRight w:val="0"/>
          <w:marTop w:val="0"/>
          <w:marBottom w:val="0"/>
          <w:divBdr>
            <w:top w:val="none" w:sz="0" w:space="0" w:color="auto"/>
            <w:left w:val="none" w:sz="0" w:space="0" w:color="auto"/>
            <w:bottom w:val="none" w:sz="0" w:space="0" w:color="auto"/>
            <w:right w:val="none" w:sz="0" w:space="0" w:color="auto"/>
          </w:divBdr>
        </w:div>
        <w:div w:id="221260617">
          <w:marLeft w:val="480"/>
          <w:marRight w:val="0"/>
          <w:marTop w:val="0"/>
          <w:marBottom w:val="0"/>
          <w:divBdr>
            <w:top w:val="none" w:sz="0" w:space="0" w:color="auto"/>
            <w:left w:val="none" w:sz="0" w:space="0" w:color="auto"/>
            <w:bottom w:val="none" w:sz="0" w:space="0" w:color="auto"/>
            <w:right w:val="none" w:sz="0" w:space="0" w:color="auto"/>
          </w:divBdr>
        </w:div>
        <w:div w:id="342632038">
          <w:marLeft w:val="480"/>
          <w:marRight w:val="0"/>
          <w:marTop w:val="0"/>
          <w:marBottom w:val="0"/>
          <w:divBdr>
            <w:top w:val="none" w:sz="0" w:space="0" w:color="auto"/>
            <w:left w:val="none" w:sz="0" w:space="0" w:color="auto"/>
            <w:bottom w:val="none" w:sz="0" w:space="0" w:color="auto"/>
            <w:right w:val="none" w:sz="0" w:space="0" w:color="auto"/>
          </w:divBdr>
        </w:div>
        <w:div w:id="1031343516">
          <w:marLeft w:val="480"/>
          <w:marRight w:val="0"/>
          <w:marTop w:val="0"/>
          <w:marBottom w:val="0"/>
          <w:divBdr>
            <w:top w:val="none" w:sz="0" w:space="0" w:color="auto"/>
            <w:left w:val="none" w:sz="0" w:space="0" w:color="auto"/>
            <w:bottom w:val="none" w:sz="0" w:space="0" w:color="auto"/>
            <w:right w:val="none" w:sz="0" w:space="0" w:color="auto"/>
          </w:divBdr>
        </w:div>
        <w:div w:id="440344827">
          <w:marLeft w:val="480"/>
          <w:marRight w:val="0"/>
          <w:marTop w:val="0"/>
          <w:marBottom w:val="0"/>
          <w:divBdr>
            <w:top w:val="none" w:sz="0" w:space="0" w:color="auto"/>
            <w:left w:val="none" w:sz="0" w:space="0" w:color="auto"/>
            <w:bottom w:val="none" w:sz="0" w:space="0" w:color="auto"/>
            <w:right w:val="none" w:sz="0" w:space="0" w:color="auto"/>
          </w:divBdr>
        </w:div>
        <w:div w:id="1292055987">
          <w:marLeft w:val="480"/>
          <w:marRight w:val="0"/>
          <w:marTop w:val="0"/>
          <w:marBottom w:val="0"/>
          <w:divBdr>
            <w:top w:val="none" w:sz="0" w:space="0" w:color="auto"/>
            <w:left w:val="none" w:sz="0" w:space="0" w:color="auto"/>
            <w:bottom w:val="none" w:sz="0" w:space="0" w:color="auto"/>
            <w:right w:val="none" w:sz="0" w:space="0" w:color="auto"/>
          </w:divBdr>
        </w:div>
        <w:div w:id="743331019">
          <w:marLeft w:val="480"/>
          <w:marRight w:val="0"/>
          <w:marTop w:val="0"/>
          <w:marBottom w:val="0"/>
          <w:divBdr>
            <w:top w:val="none" w:sz="0" w:space="0" w:color="auto"/>
            <w:left w:val="none" w:sz="0" w:space="0" w:color="auto"/>
            <w:bottom w:val="none" w:sz="0" w:space="0" w:color="auto"/>
            <w:right w:val="none" w:sz="0" w:space="0" w:color="auto"/>
          </w:divBdr>
        </w:div>
        <w:div w:id="79065787">
          <w:marLeft w:val="480"/>
          <w:marRight w:val="0"/>
          <w:marTop w:val="0"/>
          <w:marBottom w:val="0"/>
          <w:divBdr>
            <w:top w:val="none" w:sz="0" w:space="0" w:color="auto"/>
            <w:left w:val="none" w:sz="0" w:space="0" w:color="auto"/>
            <w:bottom w:val="none" w:sz="0" w:space="0" w:color="auto"/>
            <w:right w:val="none" w:sz="0" w:space="0" w:color="auto"/>
          </w:divBdr>
        </w:div>
        <w:div w:id="511530368">
          <w:marLeft w:val="480"/>
          <w:marRight w:val="0"/>
          <w:marTop w:val="0"/>
          <w:marBottom w:val="0"/>
          <w:divBdr>
            <w:top w:val="none" w:sz="0" w:space="0" w:color="auto"/>
            <w:left w:val="none" w:sz="0" w:space="0" w:color="auto"/>
            <w:bottom w:val="none" w:sz="0" w:space="0" w:color="auto"/>
            <w:right w:val="none" w:sz="0" w:space="0" w:color="auto"/>
          </w:divBdr>
        </w:div>
        <w:div w:id="1014190080">
          <w:marLeft w:val="480"/>
          <w:marRight w:val="0"/>
          <w:marTop w:val="0"/>
          <w:marBottom w:val="0"/>
          <w:divBdr>
            <w:top w:val="none" w:sz="0" w:space="0" w:color="auto"/>
            <w:left w:val="none" w:sz="0" w:space="0" w:color="auto"/>
            <w:bottom w:val="none" w:sz="0" w:space="0" w:color="auto"/>
            <w:right w:val="none" w:sz="0" w:space="0" w:color="auto"/>
          </w:divBdr>
        </w:div>
        <w:div w:id="526019874">
          <w:marLeft w:val="480"/>
          <w:marRight w:val="0"/>
          <w:marTop w:val="0"/>
          <w:marBottom w:val="0"/>
          <w:divBdr>
            <w:top w:val="none" w:sz="0" w:space="0" w:color="auto"/>
            <w:left w:val="none" w:sz="0" w:space="0" w:color="auto"/>
            <w:bottom w:val="none" w:sz="0" w:space="0" w:color="auto"/>
            <w:right w:val="none" w:sz="0" w:space="0" w:color="auto"/>
          </w:divBdr>
        </w:div>
        <w:div w:id="1614241258">
          <w:marLeft w:val="480"/>
          <w:marRight w:val="0"/>
          <w:marTop w:val="0"/>
          <w:marBottom w:val="0"/>
          <w:divBdr>
            <w:top w:val="none" w:sz="0" w:space="0" w:color="auto"/>
            <w:left w:val="none" w:sz="0" w:space="0" w:color="auto"/>
            <w:bottom w:val="none" w:sz="0" w:space="0" w:color="auto"/>
            <w:right w:val="none" w:sz="0" w:space="0" w:color="auto"/>
          </w:divBdr>
        </w:div>
        <w:div w:id="1855026247">
          <w:marLeft w:val="480"/>
          <w:marRight w:val="0"/>
          <w:marTop w:val="0"/>
          <w:marBottom w:val="0"/>
          <w:divBdr>
            <w:top w:val="none" w:sz="0" w:space="0" w:color="auto"/>
            <w:left w:val="none" w:sz="0" w:space="0" w:color="auto"/>
            <w:bottom w:val="none" w:sz="0" w:space="0" w:color="auto"/>
            <w:right w:val="none" w:sz="0" w:space="0" w:color="auto"/>
          </w:divBdr>
        </w:div>
        <w:div w:id="1669602844">
          <w:marLeft w:val="480"/>
          <w:marRight w:val="0"/>
          <w:marTop w:val="0"/>
          <w:marBottom w:val="0"/>
          <w:divBdr>
            <w:top w:val="none" w:sz="0" w:space="0" w:color="auto"/>
            <w:left w:val="none" w:sz="0" w:space="0" w:color="auto"/>
            <w:bottom w:val="none" w:sz="0" w:space="0" w:color="auto"/>
            <w:right w:val="none" w:sz="0" w:space="0" w:color="auto"/>
          </w:divBdr>
        </w:div>
        <w:div w:id="812911184">
          <w:marLeft w:val="480"/>
          <w:marRight w:val="0"/>
          <w:marTop w:val="0"/>
          <w:marBottom w:val="0"/>
          <w:divBdr>
            <w:top w:val="none" w:sz="0" w:space="0" w:color="auto"/>
            <w:left w:val="none" w:sz="0" w:space="0" w:color="auto"/>
            <w:bottom w:val="none" w:sz="0" w:space="0" w:color="auto"/>
            <w:right w:val="none" w:sz="0" w:space="0" w:color="auto"/>
          </w:divBdr>
        </w:div>
        <w:div w:id="594246425">
          <w:marLeft w:val="480"/>
          <w:marRight w:val="0"/>
          <w:marTop w:val="0"/>
          <w:marBottom w:val="0"/>
          <w:divBdr>
            <w:top w:val="none" w:sz="0" w:space="0" w:color="auto"/>
            <w:left w:val="none" w:sz="0" w:space="0" w:color="auto"/>
            <w:bottom w:val="none" w:sz="0" w:space="0" w:color="auto"/>
            <w:right w:val="none" w:sz="0" w:space="0" w:color="auto"/>
          </w:divBdr>
        </w:div>
        <w:div w:id="361126796">
          <w:marLeft w:val="480"/>
          <w:marRight w:val="0"/>
          <w:marTop w:val="0"/>
          <w:marBottom w:val="0"/>
          <w:divBdr>
            <w:top w:val="none" w:sz="0" w:space="0" w:color="auto"/>
            <w:left w:val="none" w:sz="0" w:space="0" w:color="auto"/>
            <w:bottom w:val="none" w:sz="0" w:space="0" w:color="auto"/>
            <w:right w:val="none" w:sz="0" w:space="0" w:color="auto"/>
          </w:divBdr>
        </w:div>
        <w:div w:id="711928046">
          <w:marLeft w:val="480"/>
          <w:marRight w:val="0"/>
          <w:marTop w:val="0"/>
          <w:marBottom w:val="0"/>
          <w:divBdr>
            <w:top w:val="none" w:sz="0" w:space="0" w:color="auto"/>
            <w:left w:val="none" w:sz="0" w:space="0" w:color="auto"/>
            <w:bottom w:val="none" w:sz="0" w:space="0" w:color="auto"/>
            <w:right w:val="none" w:sz="0" w:space="0" w:color="auto"/>
          </w:divBdr>
        </w:div>
        <w:div w:id="1178731051">
          <w:marLeft w:val="480"/>
          <w:marRight w:val="0"/>
          <w:marTop w:val="0"/>
          <w:marBottom w:val="0"/>
          <w:divBdr>
            <w:top w:val="none" w:sz="0" w:space="0" w:color="auto"/>
            <w:left w:val="none" w:sz="0" w:space="0" w:color="auto"/>
            <w:bottom w:val="none" w:sz="0" w:space="0" w:color="auto"/>
            <w:right w:val="none" w:sz="0" w:space="0" w:color="auto"/>
          </w:divBdr>
        </w:div>
        <w:div w:id="677342848">
          <w:marLeft w:val="480"/>
          <w:marRight w:val="0"/>
          <w:marTop w:val="0"/>
          <w:marBottom w:val="0"/>
          <w:divBdr>
            <w:top w:val="none" w:sz="0" w:space="0" w:color="auto"/>
            <w:left w:val="none" w:sz="0" w:space="0" w:color="auto"/>
            <w:bottom w:val="none" w:sz="0" w:space="0" w:color="auto"/>
            <w:right w:val="none" w:sz="0" w:space="0" w:color="auto"/>
          </w:divBdr>
        </w:div>
        <w:div w:id="1459713776">
          <w:marLeft w:val="480"/>
          <w:marRight w:val="0"/>
          <w:marTop w:val="0"/>
          <w:marBottom w:val="0"/>
          <w:divBdr>
            <w:top w:val="none" w:sz="0" w:space="0" w:color="auto"/>
            <w:left w:val="none" w:sz="0" w:space="0" w:color="auto"/>
            <w:bottom w:val="none" w:sz="0" w:space="0" w:color="auto"/>
            <w:right w:val="none" w:sz="0" w:space="0" w:color="auto"/>
          </w:divBdr>
        </w:div>
        <w:div w:id="1911303489">
          <w:marLeft w:val="480"/>
          <w:marRight w:val="0"/>
          <w:marTop w:val="0"/>
          <w:marBottom w:val="0"/>
          <w:divBdr>
            <w:top w:val="none" w:sz="0" w:space="0" w:color="auto"/>
            <w:left w:val="none" w:sz="0" w:space="0" w:color="auto"/>
            <w:bottom w:val="none" w:sz="0" w:space="0" w:color="auto"/>
            <w:right w:val="none" w:sz="0" w:space="0" w:color="auto"/>
          </w:divBdr>
        </w:div>
        <w:div w:id="549264831">
          <w:marLeft w:val="480"/>
          <w:marRight w:val="0"/>
          <w:marTop w:val="0"/>
          <w:marBottom w:val="0"/>
          <w:divBdr>
            <w:top w:val="none" w:sz="0" w:space="0" w:color="auto"/>
            <w:left w:val="none" w:sz="0" w:space="0" w:color="auto"/>
            <w:bottom w:val="none" w:sz="0" w:space="0" w:color="auto"/>
            <w:right w:val="none" w:sz="0" w:space="0" w:color="auto"/>
          </w:divBdr>
        </w:div>
        <w:div w:id="892734787">
          <w:marLeft w:val="480"/>
          <w:marRight w:val="0"/>
          <w:marTop w:val="0"/>
          <w:marBottom w:val="0"/>
          <w:divBdr>
            <w:top w:val="none" w:sz="0" w:space="0" w:color="auto"/>
            <w:left w:val="none" w:sz="0" w:space="0" w:color="auto"/>
            <w:bottom w:val="none" w:sz="0" w:space="0" w:color="auto"/>
            <w:right w:val="none" w:sz="0" w:space="0" w:color="auto"/>
          </w:divBdr>
        </w:div>
        <w:div w:id="1124277917">
          <w:marLeft w:val="480"/>
          <w:marRight w:val="0"/>
          <w:marTop w:val="0"/>
          <w:marBottom w:val="0"/>
          <w:divBdr>
            <w:top w:val="none" w:sz="0" w:space="0" w:color="auto"/>
            <w:left w:val="none" w:sz="0" w:space="0" w:color="auto"/>
            <w:bottom w:val="none" w:sz="0" w:space="0" w:color="auto"/>
            <w:right w:val="none" w:sz="0" w:space="0" w:color="auto"/>
          </w:divBdr>
        </w:div>
        <w:div w:id="153910434">
          <w:marLeft w:val="480"/>
          <w:marRight w:val="0"/>
          <w:marTop w:val="0"/>
          <w:marBottom w:val="0"/>
          <w:divBdr>
            <w:top w:val="none" w:sz="0" w:space="0" w:color="auto"/>
            <w:left w:val="none" w:sz="0" w:space="0" w:color="auto"/>
            <w:bottom w:val="none" w:sz="0" w:space="0" w:color="auto"/>
            <w:right w:val="none" w:sz="0" w:space="0" w:color="auto"/>
          </w:divBdr>
        </w:div>
        <w:div w:id="230043561">
          <w:marLeft w:val="480"/>
          <w:marRight w:val="0"/>
          <w:marTop w:val="0"/>
          <w:marBottom w:val="0"/>
          <w:divBdr>
            <w:top w:val="none" w:sz="0" w:space="0" w:color="auto"/>
            <w:left w:val="none" w:sz="0" w:space="0" w:color="auto"/>
            <w:bottom w:val="none" w:sz="0" w:space="0" w:color="auto"/>
            <w:right w:val="none" w:sz="0" w:space="0" w:color="auto"/>
          </w:divBdr>
        </w:div>
        <w:div w:id="2085645738">
          <w:marLeft w:val="480"/>
          <w:marRight w:val="0"/>
          <w:marTop w:val="0"/>
          <w:marBottom w:val="0"/>
          <w:divBdr>
            <w:top w:val="none" w:sz="0" w:space="0" w:color="auto"/>
            <w:left w:val="none" w:sz="0" w:space="0" w:color="auto"/>
            <w:bottom w:val="none" w:sz="0" w:space="0" w:color="auto"/>
            <w:right w:val="none" w:sz="0" w:space="0" w:color="auto"/>
          </w:divBdr>
        </w:div>
        <w:div w:id="1017275588">
          <w:marLeft w:val="480"/>
          <w:marRight w:val="0"/>
          <w:marTop w:val="0"/>
          <w:marBottom w:val="0"/>
          <w:divBdr>
            <w:top w:val="none" w:sz="0" w:space="0" w:color="auto"/>
            <w:left w:val="none" w:sz="0" w:space="0" w:color="auto"/>
            <w:bottom w:val="none" w:sz="0" w:space="0" w:color="auto"/>
            <w:right w:val="none" w:sz="0" w:space="0" w:color="auto"/>
          </w:divBdr>
        </w:div>
        <w:div w:id="1790734037">
          <w:marLeft w:val="480"/>
          <w:marRight w:val="0"/>
          <w:marTop w:val="0"/>
          <w:marBottom w:val="0"/>
          <w:divBdr>
            <w:top w:val="none" w:sz="0" w:space="0" w:color="auto"/>
            <w:left w:val="none" w:sz="0" w:space="0" w:color="auto"/>
            <w:bottom w:val="none" w:sz="0" w:space="0" w:color="auto"/>
            <w:right w:val="none" w:sz="0" w:space="0" w:color="auto"/>
          </w:divBdr>
        </w:div>
        <w:div w:id="306595849">
          <w:marLeft w:val="480"/>
          <w:marRight w:val="0"/>
          <w:marTop w:val="0"/>
          <w:marBottom w:val="0"/>
          <w:divBdr>
            <w:top w:val="none" w:sz="0" w:space="0" w:color="auto"/>
            <w:left w:val="none" w:sz="0" w:space="0" w:color="auto"/>
            <w:bottom w:val="none" w:sz="0" w:space="0" w:color="auto"/>
            <w:right w:val="none" w:sz="0" w:space="0" w:color="auto"/>
          </w:divBdr>
        </w:div>
        <w:div w:id="335500841">
          <w:marLeft w:val="480"/>
          <w:marRight w:val="0"/>
          <w:marTop w:val="0"/>
          <w:marBottom w:val="0"/>
          <w:divBdr>
            <w:top w:val="none" w:sz="0" w:space="0" w:color="auto"/>
            <w:left w:val="none" w:sz="0" w:space="0" w:color="auto"/>
            <w:bottom w:val="none" w:sz="0" w:space="0" w:color="auto"/>
            <w:right w:val="none" w:sz="0" w:space="0" w:color="auto"/>
          </w:divBdr>
        </w:div>
        <w:div w:id="292367141">
          <w:marLeft w:val="480"/>
          <w:marRight w:val="0"/>
          <w:marTop w:val="0"/>
          <w:marBottom w:val="0"/>
          <w:divBdr>
            <w:top w:val="none" w:sz="0" w:space="0" w:color="auto"/>
            <w:left w:val="none" w:sz="0" w:space="0" w:color="auto"/>
            <w:bottom w:val="none" w:sz="0" w:space="0" w:color="auto"/>
            <w:right w:val="none" w:sz="0" w:space="0" w:color="auto"/>
          </w:divBdr>
        </w:div>
        <w:div w:id="742483285">
          <w:marLeft w:val="480"/>
          <w:marRight w:val="0"/>
          <w:marTop w:val="0"/>
          <w:marBottom w:val="0"/>
          <w:divBdr>
            <w:top w:val="none" w:sz="0" w:space="0" w:color="auto"/>
            <w:left w:val="none" w:sz="0" w:space="0" w:color="auto"/>
            <w:bottom w:val="none" w:sz="0" w:space="0" w:color="auto"/>
            <w:right w:val="none" w:sz="0" w:space="0" w:color="auto"/>
          </w:divBdr>
        </w:div>
        <w:div w:id="242297686">
          <w:marLeft w:val="480"/>
          <w:marRight w:val="0"/>
          <w:marTop w:val="0"/>
          <w:marBottom w:val="0"/>
          <w:divBdr>
            <w:top w:val="none" w:sz="0" w:space="0" w:color="auto"/>
            <w:left w:val="none" w:sz="0" w:space="0" w:color="auto"/>
            <w:bottom w:val="none" w:sz="0" w:space="0" w:color="auto"/>
            <w:right w:val="none" w:sz="0" w:space="0" w:color="auto"/>
          </w:divBdr>
        </w:div>
        <w:div w:id="557713379">
          <w:marLeft w:val="480"/>
          <w:marRight w:val="0"/>
          <w:marTop w:val="0"/>
          <w:marBottom w:val="0"/>
          <w:divBdr>
            <w:top w:val="none" w:sz="0" w:space="0" w:color="auto"/>
            <w:left w:val="none" w:sz="0" w:space="0" w:color="auto"/>
            <w:bottom w:val="none" w:sz="0" w:space="0" w:color="auto"/>
            <w:right w:val="none" w:sz="0" w:space="0" w:color="auto"/>
          </w:divBdr>
        </w:div>
      </w:divsChild>
    </w:div>
    <w:div w:id="124734181">
      <w:bodyDiv w:val="1"/>
      <w:marLeft w:val="0"/>
      <w:marRight w:val="0"/>
      <w:marTop w:val="0"/>
      <w:marBottom w:val="0"/>
      <w:divBdr>
        <w:top w:val="none" w:sz="0" w:space="0" w:color="auto"/>
        <w:left w:val="none" w:sz="0" w:space="0" w:color="auto"/>
        <w:bottom w:val="none" w:sz="0" w:space="0" w:color="auto"/>
        <w:right w:val="none" w:sz="0" w:space="0" w:color="auto"/>
      </w:divBdr>
      <w:divsChild>
        <w:div w:id="690568014">
          <w:marLeft w:val="480"/>
          <w:marRight w:val="0"/>
          <w:marTop w:val="0"/>
          <w:marBottom w:val="0"/>
          <w:divBdr>
            <w:top w:val="none" w:sz="0" w:space="0" w:color="auto"/>
            <w:left w:val="none" w:sz="0" w:space="0" w:color="auto"/>
            <w:bottom w:val="none" w:sz="0" w:space="0" w:color="auto"/>
            <w:right w:val="none" w:sz="0" w:space="0" w:color="auto"/>
          </w:divBdr>
        </w:div>
        <w:div w:id="843938392">
          <w:marLeft w:val="480"/>
          <w:marRight w:val="0"/>
          <w:marTop w:val="0"/>
          <w:marBottom w:val="0"/>
          <w:divBdr>
            <w:top w:val="none" w:sz="0" w:space="0" w:color="auto"/>
            <w:left w:val="none" w:sz="0" w:space="0" w:color="auto"/>
            <w:bottom w:val="none" w:sz="0" w:space="0" w:color="auto"/>
            <w:right w:val="none" w:sz="0" w:space="0" w:color="auto"/>
          </w:divBdr>
        </w:div>
        <w:div w:id="1033269937">
          <w:marLeft w:val="480"/>
          <w:marRight w:val="0"/>
          <w:marTop w:val="0"/>
          <w:marBottom w:val="0"/>
          <w:divBdr>
            <w:top w:val="none" w:sz="0" w:space="0" w:color="auto"/>
            <w:left w:val="none" w:sz="0" w:space="0" w:color="auto"/>
            <w:bottom w:val="none" w:sz="0" w:space="0" w:color="auto"/>
            <w:right w:val="none" w:sz="0" w:space="0" w:color="auto"/>
          </w:divBdr>
        </w:div>
        <w:div w:id="685450363">
          <w:marLeft w:val="480"/>
          <w:marRight w:val="0"/>
          <w:marTop w:val="0"/>
          <w:marBottom w:val="0"/>
          <w:divBdr>
            <w:top w:val="none" w:sz="0" w:space="0" w:color="auto"/>
            <w:left w:val="none" w:sz="0" w:space="0" w:color="auto"/>
            <w:bottom w:val="none" w:sz="0" w:space="0" w:color="auto"/>
            <w:right w:val="none" w:sz="0" w:space="0" w:color="auto"/>
          </w:divBdr>
        </w:div>
        <w:div w:id="268511912">
          <w:marLeft w:val="480"/>
          <w:marRight w:val="0"/>
          <w:marTop w:val="0"/>
          <w:marBottom w:val="0"/>
          <w:divBdr>
            <w:top w:val="none" w:sz="0" w:space="0" w:color="auto"/>
            <w:left w:val="none" w:sz="0" w:space="0" w:color="auto"/>
            <w:bottom w:val="none" w:sz="0" w:space="0" w:color="auto"/>
            <w:right w:val="none" w:sz="0" w:space="0" w:color="auto"/>
          </w:divBdr>
        </w:div>
        <w:div w:id="1979218767">
          <w:marLeft w:val="480"/>
          <w:marRight w:val="0"/>
          <w:marTop w:val="0"/>
          <w:marBottom w:val="0"/>
          <w:divBdr>
            <w:top w:val="none" w:sz="0" w:space="0" w:color="auto"/>
            <w:left w:val="none" w:sz="0" w:space="0" w:color="auto"/>
            <w:bottom w:val="none" w:sz="0" w:space="0" w:color="auto"/>
            <w:right w:val="none" w:sz="0" w:space="0" w:color="auto"/>
          </w:divBdr>
        </w:div>
        <w:div w:id="707678419">
          <w:marLeft w:val="480"/>
          <w:marRight w:val="0"/>
          <w:marTop w:val="0"/>
          <w:marBottom w:val="0"/>
          <w:divBdr>
            <w:top w:val="none" w:sz="0" w:space="0" w:color="auto"/>
            <w:left w:val="none" w:sz="0" w:space="0" w:color="auto"/>
            <w:bottom w:val="none" w:sz="0" w:space="0" w:color="auto"/>
            <w:right w:val="none" w:sz="0" w:space="0" w:color="auto"/>
          </w:divBdr>
        </w:div>
        <w:div w:id="1161046982">
          <w:marLeft w:val="480"/>
          <w:marRight w:val="0"/>
          <w:marTop w:val="0"/>
          <w:marBottom w:val="0"/>
          <w:divBdr>
            <w:top w:val="none" w:sz="0" w:space="0" w:color="auto"/>
            <w:left w:val="none" w:sz="0" w:space="0" w:color="auto"/>
            <w:bottom w:val="none" w:sz="0" w:space="0" w:color="auto"/>
            <w:right w:val="none" w:sz="0" w:space="0" w:color="auto"/>
          </w:divBdr>
        </w:div>
        <w:div w:id="1844465269">
          <w:marLeft w:val="480"/>
          <w:marRight w:val="0"/>
          <w:marTop w:val="0"/>
          <w:marBottom w:val="0"/>
          <w:divBdr>
            <w:top w:val="none" w:sz="0" w:space="0" w:color="auto"/>
            <w:left w:val="none" w:sz="0" w:space="0" w:color="auto"/>
            <w:bottom w:val="none" w:sz="0" w:space="0" w:color="auto"/>
            <w:right w:val="none" w:sz="0" w:space="0" w:color="auto"/>
          </w:divBdr>
        </w:div>
        <w:div w:id="246350134">
          <w:marLeft w:val="480"/>
          <w:marRight w:val="0"/>
          <w:marTop w:val="0"/>
          <w:marBottom w:val="0"/>
          <w:divBdr>
            <w:top w:val="none" w:sz="0" w:space="0" w:color="auto"/>
            <w:left w:val="none" w:sz="0" w:space="0" w:color="auto"/>
            <w:bottom w:val="none" w:sz="0" w:space="0" w:color="auto"/>
            <w:right w:val="none" w:sz="0" w:space="0" w:color="auto"/>
          </w:divBdr>
        </w:div>
        <w:div w:id="62139949">
          <w:marLeft w:val="480"/>
          <w:marRight w:val="0"/>
          <w:marTop w:val="0"/>
          <w:marBottom w:val="0"/>
          <w:divBdr>
            <w:top w:val="none" w:sz="0" w:space="0" w:color="auto"/>
            <w:left w:val="none" w:sz="0" w:space="0" w:color="auto"/>
            <w:bottom w:val="none" w:sz="0" w:space="0" w:color="auto"/>
            <w:right w:val="none" w:sz="0" w:space="0" w:color="auto"/>
          </w:divBdr>
        </w:div>
        <w:div w:id="234827053">
          <w:marLeft w:val="480"/>
          <w:marRight w:val="0"/>
          <w:marTop w:val="0"/>
          <w:marBottom w:val="0"/>
          <w:divBdr>
            <w:top w:val="none" w:sz="0" w:space="0" w:color="auto"/>
            <w:left w:val="none" w:sz="0" w:space="0" w:color="auto"/>
            <w:bottom w:val="none" w:sz="0" w:space="0" w:color="auto"/>
            <w:right w:val="none" w:sz="0" w:space="0" w:color="auto"/>
          </w:divBdr>
        </w:div>
        <w:div w:id="1055471810">
          <w:marLeft w:val="480"/>
          <w:marRight w:val="0"/>
          <w:marTop w:val="0"/>
          <w:marBottom w:val="0"/>
          <w:divBdr>
            <w:top w:val="none" w:sz="0" w:space="0" w:color="auto"/>
            <w:left w:val="none" w:sz="0" w:space="0" w:color="auto"/>
            <w:bottom w:val="none" w:sz="0" w:space="0" w:color="auto"/>
            <w:right w:val="none" w:sz="0" w:space="0" w:color="auto"/>
          </w:divBdr>
        </w:div>
        <w:div w:id="115222256">
          <w:marLeft w:val="480"/>
          <w:marRight w:val="0"/>
          <w:marTop w:val="0"/>
          <w:marBottom w:val="0"/>
          <w:divBdr>
            <w:top w:val="none" w:sz="0" w:space="0" w:color="auto"/>
            <w:left w:val="none" w:sz="0" w:space="0" w:color="auto"/>
            <w:bottom w:val="none" w:sz="0" w:space="0" w:color="auto"/>
            <w:right w:val="none" w:sz="0" w:space="0" w:color="auto"/>
          </w:divBdr>
        </w:div>
        <w:div w:id="1669869377">
          <w:marLeft w:val="480"/>
          <w:marRight w:val="0"/>
          <w:marTop w:val="0"/>
          <w:marBottom w:val="0"/>
          <w:divBdr>
            <w:top w:val="none" w:sz="0" w:space="0" w:color="auto"/>
            <w:left w:val="none" w:sz="0" w:space="0" w:color="auto"/>
            <w:bottom w:val="none" w:sz="0" w:space="0" w:color="auto"/>
            <w:right w:val="none" w:sz="0" w:space="0" w:color="auto"/>
          </w:divBdr>
        </w:div>
        <w:div w:id="1988700809">
          <w:marLeft w:val="480"/>
          <w:marRight w:val="0"/>
          <w:marTop w:val="0"/>
          <w:marBottom w:val="0"/>
          <w:divBdr>
            <w:top w:val="none" w:sz="0" w:space="0" w:color="auto"/>
            <w:left w:val="none" w:sz="0" w:space="0" w:color="auto"/>
            <w:bottom w:val="none" w:sz="0" w:space="0" w:color="auto"/>
            <w:right w:val="none" w:sz="0" w:space="0" w:color="auto"/>
          </w:divBdr>
        </w:div>
        <w:div w:id="1315718496">
          <w:marLeft w:val="480"/>
          <w:marRight w:val="0"/>
          <w:marTop w:val="0"/>
          <w:marBottom w:val="0"/>
          <w:divBdr>
            <w:top w:val="none" w:sz="0" w:space="0" w:color="auto"/>
            <w:left w:val="none" w:sz="0" w:space="0" w:color="auto"/>
            <w:bottom w:val="none" w:sz="0" w:space="0" w:color="auto"/>
            <w:right w:val="none" w:sz="0" w:space="0" w:color="auto"/>
          </w:divBdr>
        </w:div>
        <w:div w:id="2109079881">
          <w:marLeft w:val="480"/>
          <w:marRight w:val="0"/>
          <w:marTop w:val="0"/>
          <w:marBottom w:val="0"/>
          <w:divBdr>
            <w:top w:val="none" w:sz="0" w:space="0" w:color="auto"/>
            <w:left w:val="none" w:sz="0" w:space="0" w:color="auto"/>
            <w:bottom w:val="none" w:sz="0" w:space="0" w:color="auto"/>
            <w:right w:val="none" w:sz="0" w:space="0" w:color="auto"/>
          </w:divBdr>
        </w:div>
        <w:div w:id="1171607872">
          <w:marLeft w:val="480"/>
          <w:marRight w:val="0"/>
          <w:marTop w:val="0"/>
          <w:marBottom w:val="0"/>
          <w:divBdr>
            <w:top w:val="none" w:sz="0" w:space="0" w:color="auto"/>
            <w:left w:val="none" w:sz="0" w:space="0" w:color="auto"/>
            <w:bottom w:val="none" w:sz="0" w:space="0" w:color="auto"/>
            <w:right w:val="none" w:sz="0" w:space="0" w:color="auto"/>
          </w:divBdr>
        </w:div>
        <w:div w:id="710376908">
          <w:marLeft w:val="480"/>
          <w:marRight w:val="0"/>
          <w:marTop w:val="0"/>
          <w:marBottom w:val="0"/>
          <w:divBdr>
            <w:top w:val="none" w:sz="0" w:space="0" w:color="auto"/>
            <w:left w:val="none" w:sz="0" w:space="0" w:color="auto"/>
            <w:bottom w:val="none" w:sz="0" w:space="0" w:color="auto"/>
            <w:right w:val="none" w:sz="0" w:space="0" w:color="auto"/>
          </w:divBdr>
        </w:div>
        <w:div w:id="715393377">
          <w:marLeft w:val="480"/>
          <w:marRight w:val="0"/>
          <w:marTop w:val="0"/>
          <w:marBottom w:val="0"/>
          <w:divBdr>
            <w:top w:val="none" w:sz="0" w:space="0" w:color="auto"/>
            <w:left w:val="none" w:sz="0" w:space="0" w:color="auto"/>
            <w:bottom w:val="none" w:sz="0" w:space="0" w:color="auto"/>
            <w:right w:val="none" w:sz="0" w:space="0" w:color="auto"/>
          </w:divBdr>
        </w:div>
        <w:div w:id="1432357175">
          <w:marLeft w:val="480"/>
          <w:marRight w:val="0"/>
          <w:marTop w:val="0"/>
          <w:marBottom w:val="0"/>
          <w:divBdr>
            <w:top w:val="none" w:sz="0" w:space="0" w:color="auto"/>
            <w:left w:val="none" w:sz="0" w:space="0" w:color="auto"/>
            <w:bottom w:val="none" w:sz="0" w:space="0" w:color="auto"/>
            <w:right w:val="none" w:sz="0" w:space="0" w:color="auto"/>
          </w:divBdr>
        </w:div>
        <w:div w:id="477721807">
          <w:marLeft w:val="480"/>
          <w:marRight w:val="0"/>
          <w:marTop w:val="0"/>
          <w:marBottom w:val="0"/>
          <w:divBdr>
            <w:top w:val="none" w:sz="0" w:space="0" w:color="auto"/>
            <w:left w:val="none" w:sz="0" w:space="0" w:color="auto"/>
            <w:bottom w:val="none" w:sz="0" w:space="0" w:color="auto"/>
            <w:right w:val="none" w:sz="0" w:space="0" w:color="auto"/>
          </w:divBdr>
        </w:div>
        <w:div w:id="1549802400">
          <w:marLeft w:val="480"/>
          <w:marRight w:val="0"/>
          <w:marTop w:val="0"/>
          <w:marBottom w:val="0"/>
          <w:divBdr>
            <w:top w:val="none" w:sz="0" w:space="0" w:color="auto"/>
            <w:left w:val="none" w:sz="0" w:space="0" w:color="auto"/>
            <w:bottom w:val="none" w:sz="0" w:space="0" w:color="auto"/>
            <w:right w:val="none" w:sz="0" w:space="0" w:color="auto"/>
          </w:divBdr>
        </w:div>
        <w:div w:id="1201406605">
          <w:marLeft w:val="480"/>
          <w:marRight w:val="0"/>
          <w:marTop w:val="0"/>
          <w:marBottom w:val="0"/>
          <w:divBdr>
            <w:top w:val="none" w:sz="0" w:space="0" w:color="auto"/>
            <w:left w:val="none" w:sz="0" w:space="0" w:color="auto"/>
            <w:bottom w:val="none" w:sz="0" w:space="0" w:color="auto"/>
            <w:right w:val="none" w:sz="0" w:space="0" w:color="auto"/>
          </w:divBdr>
        </w:div>
        <w:div w:id="1501576638">
          <w:marLeft w:val="480"/>
          <w:marRight w:val="0"/>
          <w:marTop w:val="0"/>
          <w:marBottom w:val="0"/>
          <w:divBdr>
            <w:top w:val="none" w:sz="0" w:space="0" w:color="auto"/>
            <w:left w:val="none" w:sz="0" w:space="0" w:color="auto"/>
            <w:bottom w:val="none" w:sz="0" w:space="0" w:color="auto"/>
            <w:right w:val="none" w:sz="0" w:space="0" w:color="auto"/>
          </w:divBdr>
        </w:div>
        <w:div w:id="874079691">
          <w:marLeft w:val="480"/>
          <w:marRight w:val="0"/>
          <w:marTop w:val="0"/>
          <w:marBottom w:val="0"/>
          <w:divBdr>
            <w:top w:val="none" w:sz="0" w:space="0" w:color="auto"/>
            <w:left w:val="none" w:sz="0" w:space="0" w:color="auto"/>
            <w:bottom w:val="none" w:sz="0" w:space="0" w:color="auto"/>
            <w:right w:val="none" w:sz="0" w:space="0" w:color="auto"/>
          </w:divBdr>
        </w:div>
        <w:div w:id="1203665781">
          <w:marLeft w:val="480"/>
          <w:marRight w:val="0"/>
          <w:marTop w:val="0"/>
          <w:marBottom w:val="0"/>
          <w:divBdr>
            <w:top w:val="none" w:sz="0" w:space="0" w:color="auto"/>
            <w:left w:val="none" w:sz="0" w:space="0" w:color="auto"/>
            <w:bottom w:val="none" w:sz="0" w:space="0" w:color="auto"/>
            <w:right w:val="none" w:sz="0" w:space="0" w:color="auto"/>
          </w:divBdr>
        </w:div>
        <w:div w:id="1914586760">
          <w:marLeft w:val="480"/>
          <w:marRight w:val="0"/>
          <w:marTop w:val="0"/>
          <w:marBottom w:val="0"/>
          <w:divBdr>
            <w:top w:val="none" w:sz="0" w:space="0" w:color="auto"/>
            <w:left w:val="none" w:sz="0" w:space="0" w:color="auto"/>
            <w:bottom w:val="none" w:sz="0" w:space="0" w:color="auto"/>
            <w:right w:val="none" w:sz="0" w:space="0" w:color="auto"/>
          </w:divBdr>
        </w:div>
        <w:div w:id="1995377544">
          <w:marLeft w:val="480"/>
          <w:marRight w:val="0"/>
          <w:marTop w:val="0"/>
          <w:marBottom w:val="0"/>
          <w:divBdr>
            <w:top w:val="none" w:sz="0" w:space="0" w:color="auto"/>
            <w:left w:val="none" w:sz="0" w:space="0" w:color="auto"/>
            <w:bottom w:val="none" w:sz="0" w:space="0" w:color="auto"/>
            <w:right w:val="none" w:sz="0" w:space="0" w:color="auto"/>
          </w:divBdr>
        </w:div>
        <w:div w:id="1800876304">
          <w:marLeft w:val="480"/>
          <w:marRight w:val="0"/>
          <w:marTop w:val="0"/>
          <w:marBottom w:val="0"/>
          <w:divBdr>
            <w:top w:val="none" w:sz="0" w:space="0" w:color="auto"/>
            <w:left w:val="none" w:sz="0" w:space="0" w:color="auto"/>
            <w:bottom w:val="none" w:sz="0" w:space="0" w:color="auto"/>
            <w:right w:val="none" w:sz="0" w:space="0" w:color="auto"/>
          </w:divBdr>
        </w:div>
        <w:div w:id="1001734214">
          <w:marLeft w:val="480"/>
          <w:marRight w:val="0"/>
          <w:marTop w:val="0"/>
          <w:marBottom w:val="0"/>
          <w:divBdr>
            <w:top w:val="none" w:sz="0" w:space="0" w:color="auto"/>
            <w:left w:val="none" w:sz="0" w:space="0" w:color="auto"/>
            <w:bottom w:val="none" w:sz="0" w:space="0" w:color="auto"/>
            <w:right w:val="none" w:sz="0" w:space="0" w:color="auto"/>
          </w:divBdr>
        </w:div>
        <w:div w:id="1502547583">
          <w:marLeft w:val="480"/>
          <w:marRight w:val="0"/>
          <w:marTop w:val="0"/>
          <w:marBottom w:val="0"/>
          <w:divBdr>
            <w:top w:val="none" w:sz="0" w:space="0" w:color="auto"/>
            <w:left w:val="none" w:sz="0" w:space="0" w:color="auto"/>
            <w:bottom w:val="none" w:sz="0" w:space="0" w:color="auto"/>
            <w:right w:val="none" w:sz="0" w:space="0" w:color="auto"/>
          </w:divBdr>
        </w:div>
        <w:div w:id="834764285">
          <w:marLeft w:val="480"/>
          <w:marRight w:val="0"/>
          <w:marTop w:val="0"/>
          <w:marBottom w:val="0"/>
          <w:divBdr>
            <w:top w:val="none" w:sz="0" w:space="0" w:color="auto"/>
            <w:left w:val="none" w:sz="0" w:space="0" w:color="auto"/>
            <w:bottom w:val="none" w:sz="0" w:space="0" w:color="auto"/>
            <w:right w:val="none" w:sz="0" w:space="0" w:color="auto"/>
          </w:divBdr>
        </w:div>
        <w:div w:id="212347105">
          <w:marLeft w:val="480"/>
          <w:marRight w:val="0"/>
          <w:marTop w:val="0"/>
          <w:marBottom w:val="0"/>
          <w:divBdr>
            <w:top w:val="none" w:sz="0" w:space="0" w:color="auto"/>
            <w:left w:val="none" w:sz="0" w:space="0" w:color="auto"/>
            <w:bottom w:val="none" w:sz="0" w:space="0" w:color="auto"/>
            <w:right w:val="none" w:sz="0" w:space="0" w:color="auto"/>
          </w:divBdr>
        </w:div>
        <w:div w:id="1379088549">
          <w:marLeft w:val="480"/>
          <w:marRight w:val="0"/>
          <w:marTop w:val="0"/>
          <w:marBottom w:val="0"/>
          <w:divBdr>
            <w:top w:val="none" w:sz="0" w:space="0" w:color="auto"/>
            <w:left w:val="none" w:sz="0" w:space="0" w:color="auto"/>
            <w:bottom w:val="none" w:sz="0" w:space="0" w:color="auto"/>
            <w:right w:val="none" w:sz="0" w:space="0" w:color="auto"/>
          </w:divBdr>
        </w:div>
        <w:div w:id="969748381">
          <w:marLeft w:val="480"/>
          <w:marRight w:val="0"/>
          <w:marTop w:val="0"/>
          <w:marBottom w:val="0"/>
          <w:divBdr>
            <w:top w:val="none" w:sz="0" w:space="0" w:color="auto"/>
            <w:left w:val="none" w:sz="0" w:space="0" w:color="auto"/>
            <w:bottom w:val="none" w:sz="0" w:space="0" w:color="auto"/>
            <w:right w:val="none" w:sz="0" w:space="0" w:color="auto"/>
          </w:divBdr>
        </w:div>
        <w:div w:id="530609818">
          <w:marLeft w:val="480"/>
          <w:marRight w:val="0"/>
          <w:marTop w:val="0"/>
          <w:marBottom w:val="0"/>
          <w:divBdr>
            <w:top w:val="none" w:sz="0" w:space="0" w:color="auto"/>
            <w:left w:val="none" w:sz="0" w:space="0" w:color="auto"/>
            <w:bottom w:val="none" w:sz="0" w:space="0" w:color="auto"/>
            <w:right w:val="none" w:sz="0" w:space="0" w:color="auto"/>
          </w:divBdr>
        </w:div>
        <w:div w:id="692458261">
          <w:marLeft w:val="480"/>
          <w:marRight w:val="0"/>
          <w:marTop w:val="0"/>
          <w:marBottom w:val="0"/>
          <w:divBdr>
            <w:top w:val="none" w:sz="0" w:space="0" w:color="auto"/>
            <w:left w:val="none" w:sz="0" w:space="0" w:color="auto"/>
            <w:bottom w:val="none" w:sz="0" w:space="0" w:color="auto"/>
            <w:right w:val="none" w:sz="0" w:space="0" w:color="auto"/>
          </w:divBdr>
        </w:div>
        <w:div w:id="528299356">
          <w:marLeft w:val="480"/>
          <w:marRight w:val="0"/>
          <w:marTop w:val="0"/>
          <w:marBottom w:val="0"/>
          <w:divBdr>
            <w:top w:val="none" w:sz="0" w:space="0" w:color="auto"/>
            <w:left w:val="none" w:sz="0" w:space="0" w:color="auto"/>
            <w:bottom w:val="none" w:sz="0" w:space="0" w:color="auto"/>
            <w:right w:val="none" w:sz="0" w:space="0" w:color="auto"/>
          </w:divBdr>
        </w:div>
        <w:div w:id="560989838">
          <w:marLeft w:val="480"/>
          <w:marRight w:val="0"/>
          <w:marTop w:val="0"/>
          <w:marBottom w:val="0"/>
          <w:divBdr>
            <w:top w:val="none" w:sz="0" w:space="0" w:color="auto"/>
            <w:left w:val="none" w:sz="0" w:space="0" w:color="auto"/>
            <w:bottom w:val="none" w:sz="0" w:space="0" w:color="auto"/>
            <w:right w:val="none" w:sz="0" w:space="0" w:color="auto"/>
          </w:divBdr>
        </w:div>
        <w:div w:id="111559748">
          <w:marLeft w:val="480"/>
          <w:marRight w:val="0"/>
          <w:marTop w:val="0"/>
          <w:marBottom w:val="0"/>
          <w:divBdr>
            <w:top w:val="none" w:sz="0" w:space="0" w:color="auto"/>
            <w:left w:val="none" w:sz="0" w:space="0" w:color="auto"/>
            <w:bottom w:val="none" w:sz="0" w:space="0" w:color="auto"/>
            <w:right w:val="none" w:sz="0" w:space="0" w:color="auto"/>
          </w:divBdr>
        </w:div>
        <w:div w:id="251471438">
          <w:marLeft w:val="480"/>
          <w:marRight w:val="0"/>
          <w:marTop w:val="0"/>
          <w:marBottom w:val="0"/>
          <w:divBdr>
            <w:top w:val="none" w:sz="0" w:space="0" w:color="auto"/>
            <w:left w:val="none" w:sz="0" w:space="0" w:color="auto"/>
            <w:bottom w:val="none" w:sz="0" w:space="0" w:color="auto"/>
            <w:right w:val="none" w:sz="0" w:space="0" w:color="auto"/>
          </w:divBdr>
        </w:div>
        <w:div w:id="487554230">
          <w:marLeft w:val="480"/>
          <w:marRight w:val="0"/>
          <w:marTop w:val="0"/>
          <w:marBottom w:val="0"/>
          <w:divBdr>
            <w:top w:val="none" w:sz="0" w:space="0" w:color="auto"/>
            <w:left w:val="none" w:sz="0" w:space="0" w:color="auto"/>
            <w:bottom w:val="none" w:sz="0" w:space="0" w:color="auto"/>
            <w:right w:val="none" w:sz="0" w:space="0" w:color="auto"/>
          </w:divBdr>
        </w:div>
        <w:div w:id="1939630349">
          <w:marLeft w:val="480"/>
          <w:marRight w:val="0"/>
          <w:marTop w:val="0"/>
          <w:marBottom w:val="0"/>
          <w:divBdr>
            <w:top w:val="none" w:sz="0" w:space="0" w:color="auto"/>
            <w:left w:val="none" w:sz="0" w:space="0" w:color="auto"/>
            <w:bottom w:val="none" w:sz="0" w:space="0" w:color="auto"/>
            <w:right w:val="none" w:sz="0" w:space="0" w:color="auto"/>
          </w:divBdr>
        </w:div>
        <w:div w:id="1236088764">
          <w:marLeft w:val="480"/>
          <w:marRight w:val="0"/>
          <w:marTop w:val="0"/>
          <w:marBottom w:val="0"/>
          <w:divBdr>
            <w:top w:val="none" w:sz="0" w:space="0" w:color="auto"/>
            <w:left w:val="none" w:sz="0" w:space="0" w:color="auto"/>
            <w:bottom w:val="none" w:sz="0" w:space="0" w:color="auto"/>
            <w:right w:val="none" w:sz="0" w:space="0" w:color="auto"/>
          </w:divBdr>
        </w:div>
        <w:div w:id="904028624">
          <w:marLeft w:val="480"/>
          <w:marRight w:val="0"/>
          <w:marTop w:val="0"/>
          <w:marBottom w:val="0"/>
          <w:divBdr>
            <w:top w:val="none" w:sz="0" w:space="0" w:color="auto"/>
            <w:left w:val="none" w:sz="0" w:space="0" w:color="auto"/>
            <w:bottom w:val="none" w:sz="0" w:space="0" w:color="auto"/>
            <w:right w:val="none" w:sz="0" w:space="0" w:color="auto"/>
          </w:divBdr>
        </w:div>
        <w:div w:id="530076478">
          <w:marLeft w:val="480"/>
          <w:marRight w:val="0"/>
          <w:marTop w:val="0"/>
          <w:marBottom w:val="0"/>
          <w:divBdr>
            <w:top w:val="none" w:sz="0" w:space="0" w:color="auto"/>
            <w:left w:val="none" w:sz="0" w:space="0" w:color="auto"/>
            <w:bottom w:val="none" w:sz="0" w:space="0" w:color="auto"/>
            <w:right w:val="none" w:sz="0" w:space="0" w:color="auto"/>
          </w:divBdr>
        </w:div>
        <w:div w:id="365447971">
          <w:marLeft w:val="480"/>
          <w:marRight w:val="0"/>
          <w:marTop w:val="0"/>
          <w:marBottom w:val="0"/>
          <w:divBdr>
            <w:top w:val="none" w:sz="0" w:space="0" w:color="auto"/>
            <w:left w:val="none" w:sz="0" w:space="0" w:color="auto"/>
            <w:bottom w:val="none" w:sz="0" w:space="0" w:color="auto"/>
            <w:right w:val="none" w:sz="0" w:space="0" w:color="auto"/>
          </w:divBdr>
        </w:div>
        <w:div w:id="533082272">
          <w:marLeft w:val="480"/>
          <w:marRight w:val="0"/>
          <w:marTop w:val="0"/>
          <w:marBottom w:val="0"/>
          <w:divBdr>
            <w:top w:val="none" w:sz="0" w:space="0" w:color="auto"/>
            <w:left w:val="none" w:sz="0" w:space="0" w:color="auto"/>
            <w:bottom w:val="none" w:sz="0" w:space="0" w:color="auto"/>
            <w:right w:val="none" w:sz="0" w:space="0" w:color="auto"/>
          </w:divBdr>
        </w:div>
        <w:div w:id="47342409">
          <w:marLeft w:val="480"/>
          <w:marRight w:val="0"/>
          <w:marTop w:val="0"/>
          <w:marBottom w:val="0"/>
          <w:divBdr>
            <w:top w:val="none" w:sz="0" w:space="0" w:color="auto"/>
            <w:left w:val="none" w:sz="0" w:space="0" w:color="auto"/>
            <w:bottom w:val="none" w:sz="0" w:space="0" w:color="auto"/>
            <w:right w:val="none" w:sz="0" w:space="0" w:color="auto"/>
          </w:divBdr>
        </w:div>
        <w:div w:id="461848791">
          <w:marLeft w:val="480"/>
          <w:marRight w:val="0"/>
          <w:marTop w:val="0"/>
          <w:marBottom w:val="0"/>
          <w:divBdr>
            <w:top w:val="none" w:sz="0" w:space="0" w:color="auto"/>
            <w:left w:val="none" w:sz="0" w:space="0" w:color="auto"/>
            <w:bottom w:val="none" w:sz="0" w:space="0" w:color="auto"/>
            <w:right w:val="none" w:sz="0" w:space="0" w:color="auto"/>
          </w:divBdr>
        </w:div>
        <w:div w:id="366611836">
          <w:marLeft w:val="480"/>
          <w:marRight w:val="0"/>
          <w:marTop w:val="0"/>
          <w:marBottom w:val="0"/>
          <w:divBdr>
            <w:top w:val="none" w:sz="0" w:space="0" w:color="auto"/>
            <w:left w:val="none" w:sz="0" w:space="0" w:color="auto"/>
            <w:bottom w:val="none" w:sz="0" w:space="0" w:color="auto"/>
            <w:right w:val="none" w:sz="0" w:space="0" w:color="auto"/>
          </w:divBdr>
        </w:div>
        <w:div w:id="1654289563">
          <w:marLeft w:val="480"/>
          <w:marRight w:val="0"/>
          <w:marTop w:val="0"/>
          <w:marBottom w:val="0"/>
          <w:divBdr>
            <w:top w:val="none" w:sz="0" w:space="0" w:color="auto"/>
            <w:left w:val="none" w:sz="0" w:space="0" w:color="auto"/>
            <w:bottom w:val="none" w:sz="0" w:space="0" w:color="auto"/>
            <w:right w:val="none" w:sz="0" w:space="0" w:color="auto"/>
          </w:divBdr>
        </w:div>
        <w:div w:id="278606098">
          <w:marLeft w:val="480"/>
          <w:marRight w:val="0"/>
          <w:marTop w:val="0"/>
          <w:marBottom w:val="0"/>
          <w:divBdr>
            <w:top w:val="none" w:sz="0" w:space="0" w:color="auto"/>
            <w:left w:val="none" w:sz="0" w:space="0" w:color="auto"/>
            <w:bottom w:val="none" w:sz="0" w:space="0" w:color="auto"/>
            <w:right w:val="none" w:sz="0" w:space="0" w:color="auto"/>
          </w:divBdr>
        </w:div>
        <w:div w:id="486553113">
          <w:marLeft w:val="480"/>
          <w:marRight w:val="0"/>
          <w:marTop w:val="0"/>
          <w:marBottom w:val="0"/>
          <w:divBdr>
            <w:top w:val="none" w:sz="0" w:space="0" w:color="auto"/>
            <w:left w:val="none" w:sz="0" w:space="0" w:color="auto"/>
            <w:bottom w:val="none" w:sz="0" w:space="0" w:color="auto"/>
            <w:right w:val="none" w:sz="0" w:space="0" w:color="auto"/>
          </w:divBdr>
        </w:div>
        <w:div w:id="2006937184">
          <w:marLeft w:val="480"/>
          <w:marRight w:val="0"/>
          <w:marTop w:val="0"/>
          <w:marBottom w:val="0"/>
          <w:divBdr>
            <w:top w:val="none" w:sz="0" w:space="0" w:color="auto"/>
            <w:left w:val="none" w:sz="0" w:space="0" w:color="auto"/>
            <w:bottom w:val="none" w:sz="0" w:space="0" w:color="auto"/>
            <w:right w:val="none" w:sz="0" w:space="0" w:color="auto"/>
          </w:divBdr>
        </w:div>
      </w:divsChild>
    </w:div>
    <w:div w:id="126821222">
      <w:bodyDiv w:val="1"/>
      <w:marLeft w:val="0"/>
      <w:marRight w:val="0"/>
      <w:marTop w:val="0"/>
      <w:marBottom w:val="0"/>
      <w:divBdr>
        <w:top w:val="none" w:sz="0" w:space="0" w:color="auto"/>
        <w:left w:val="none" w:sz="0" w:space="0" w:color="auto"/>
        <w:bottom w:val="none" w:sz="0" w:space="0" w:color="auto"/>
        <w:right w:val="none" w:sz="0" w:space="0" w:color="auto"/>
      </w:divBdr>
      <w:divsChild>
        <w:div w:id="1613201399">
          <w:marLeft w:val="480"/>
          <w:marRight w:val="0"/>
          <w:marTop w:val="0"/>
          <w:marBottom w:val="0"/>
          <w:divBdr>
            <w:top w:val="none" w:sz="0" w:space="0" w:color="auto"/>
            <w:left w:val="none" w:sz="0" w:space="0" w:color="auto"/>
            <w:bottom w:val="none" w:sz="0" w:space="0" w:color="auto"/>
            <w:right w:val="none" w:sz="0" w:space="0" w:color="auto"/>
          </w:divBdr>
        </w:div>
        <w:div w:id="1155494293">
          <w:marLeft w:val="480"/>
          <w:marRight w:val="0"/>
          <w:marTop w:val="0"/>
          <w:marBottom w:val="0"/>
          <w:divBdr>
            <w:top w:val="none" w:sz="0" w:space="0" w:color="auto"/>
            <w:left w:val="none" w:sz="0" w:space="0" w:color="auto"/>
            <w:bottom w:val="none" w:sz="0" w:space="0" w:color="auto"/>
            <w:right w:val="none" w:sz="0" w:space="0" w:color="auto"/>
          </w:divBdr>
        </w:div>
        <w:div w:id="404185995">
          <w:marLeft w:val="480"/>
          <w:marRight w:val="0"/>
          <w:marTop w:val="0"/>
          <w:marBottom w:val="0"/>
          <w:divBdr>
            <w:top w:val="none" w:sz="0" w:space="0" w:color="auto"/>
            <w:left w:val="none" w:sz="0" w:space="0" w:color="auto"/>
            <w:bottom w:val="none" w:sz="0" w:space="0" w:color="auto"/>
            <w:right w:val="none" w:sz="0" w:space="0" w:color="auto"/>
          </w:divBdr>
        </w:div>
        <w:div w:id="2136101484">
          <w:marLeft w:val="480"/>
          <w:marRight w:val="0"/>
          <w:marTop w:val="0"/>
          <w:marBottom w:val="0"/>
          <w:divBdr>
            <w:top w:val="none" w:sz="0" w:space="0" w:color="auto"/>
            <w:left w:val="none" w:sz="0" w:space="0" w:color="auto"/>
            <w:bottom w:val="none" w:sz="0" w:space="0" w:color="auto"/>
            <w:right w:val="none" w:sz="0" w:space="0" w:color="auto"/>
          </w:divBdr>
        </w:div>
        <w:div w:id="417597082">
          <w:marLeft w:val="480"/>
          <w:marRight w:val="0"/>
          <w:marTop w:val="0"/>
          <w:marBottom w:val="0"/>
          <w:divBdr>
            <w:top w:val="none" w:sz="0" w:space="0" w:color="auto"/>
            <w:left w:val="none" w:sz="0" w:space="0" w:color="auto"/>
            <w:bottom w:val="none" w:sz="0" w:space="0" w:color="auto"/>
            <w:right w:val="none" w:sz="0" w:space="0" w:color="auto"/>
          </w:divBdr>
        </w:div>
        <w:div w:id="1574311060">
          <w:marLeft w:val="480"/>
          <w:marRight w:val="0"/>
          <w:marTop w:val="0"/>
          <w:marBottom w:val="0"/>
          <w:divBdr>
            <w:top w:val="none" w:sz="0" w:space="0" w:color="auto"/>
            <w:left w:val="none" w:sz="0" w:space="0" w:color="auto"/>
            <w:bottom w:val="none" w:sz="0" w:space="0" w:color="auto"/>
            <w:right w:val="none" w:sz="0" w:space="0" w:color="auto"/>
          </w:divBdr>
        </w:div>
        <w:div w:id="2130009293">
          <w:marLeft w:val="480"/>
          <w:marRight w:val="0"/>
          <w:marTop w:val="0"/>
          <w:marBottom w:val="0"/>
          <w:divBdr>
            <w:top w:val="none" w:sz="0" w:space="0" w:color="auto"/>
            <w:left w:val="none" w:sz="0" w:space="0" w:color="auto"/>
            <w:bottom w:val="none" w:sz="0" w:space="0" w:color="auto"/>
            <w:right w:val="none" w:sz="0" w:space="0" w:color="auto"/>
          </w:divBdr>
        </w:div>
        <w:div w:id="1452633295">
          <w:marLeft w:val="480"/>
          <w:marRight w:val="0"/>
          <w:marTop w:val="0"/>
          <w:marBottom w:val="0"/>
          <w:divBdr>
            <w:top w:val="none" w:sz="0" w:space="0" w:color="auto"/>
            <w:left w:val="none" w:sz="0" w:space="0" w:color="auto"/>
            <w:bottom w:val="none" w:sz="0" w:space="0" w:color="auto"/>
            <w:right w:val="none" w:sz="0" w:space="0" w:color="auto"/>
          </w:divBdr>
        </w:div>
        <w:div w:id="1676224773">
          <w:marLeft w:val="480"/>
          <w:marRight w:val="0"/>
          <w:marTop w:val="0"/>
          <w:marBottom w:val="0"/>
          <w:divBdr>
            <w:top w:val="none" w:sz="0" w:space="0" w:color="auto"/>
            <w:left w:val="none" w:sz="0" w:space="0" w:color="auto"/>
            <w:bottom w:val="none" w:sz="0" w:space="0" w:color="auto"/>
            <w:right w:val="none" w:sz="0" w:space="0" w:color="auto"/>
          </w:divBdr>
        </w:div>
        <w:div w:id="873419430">
          <w:marLeft w:val="480"/>
          <w:marRight w:val="0"/>
          <w:marTop w:val="0"/>
          <w:marBottom w:val="0"/>
          <w:divBdr>
            <w:top w:val="none" w:sz="0" w:space="0" w:color="auto"/>
            <w:left w:val="none" w:sz="0" w:space="0" w:color="auto"/>
            <w:bottom w:val="none" w:sz="0" w:space="0" w:color="auto"/>
            <w:right w:val="none" w:sz="0" w:space="0" w:color="auto"/>
          </w:divBdr>
        </w:div>
        <w:div w:id="1334188845">
          <w:marLeft w:val="480"/>
          <w:marRight w:val="0"/>
          <w:marTop w:val="0"/>
          <w:marBottom w:val="0"/>
          <w:divBdr>
            <w:top w:val="none" w:sz="0" w:space="0" w:color="auto"/>
            <w:left w:val="none" w:sz="0" w:space="0" w:color="auto"/>
            <w:bottom w:val="none" w:sz="0" w:space="0" w:color="auto"/>
            <w:right w:val="none" w:sz="0" w:space="0" w:color="auto"/>
          </w:divBdr>
        </w:div>
        <w:div w:id="634335678">
          <w:marLeft w:val="480"/>
          <w:marRight w:val="0"/>
          <w:marTop w:val="0"/>
          <w:marBottom w:val="0"/>
          <w:divBdr>
            <w:top w:val="none" w:sz="0" w:space="0" w:color="auto"/>
            <w:left w:val="none" w:sz="0" w:space="0" w:color="auto"/>
            <w:bottom w:val="none" w:sz="0" w:space="0" w:color="auto"/>
            <w:right w:val="none" w:sz="0" w:space="0" w:color="auto"/>
          </w:divBdr>
        </w:div>
        <w:div w:id="1539051727">
          <w:marLeft w:val="480"/>
          <w:marRight w:val="0"/>
          <w:marTop w:val="0"/>
          <w:marBottom w:val="0"/>
          <w:divBdr>
            <w:top w:val="none" w:sz="0" w:space="0" w:color="auto"/>
            <w:left w:val="none" w:sz="0" w:space="0" w:color="auto"/>
            <w:bottom w:val="none" w:sz="0" w:space="0" w:color="auto"/>
            <w:right w:val="none" w:sz="0" w:space="0" w:color="auto"/>
          </w:divBdr>
        </w:div>
        <w:div w:id="1589270151">
          <w:marLeft w:val="480"/>
          <w:marRight w:val="0"/>
          <w:marTop w:val="0"/>
          <w:marBottom w:val="0"/>
          <w:divBdr>
            <w:top w:val="none" w:sz="0" w:space="0" w:color="auto"/>
            <w:left w:val="none" w:sz="0" w:space="0" w:color="auto"/>
            <w:bottom w:val="none" w:sz="0" w:space="0" w:color="auto"/>
            <w:right w:val="none" w:sz="0" w:space="0" w:color="auto"/>
          </w:divBdr>
        </w:div>
        <w:div w:id="258300547">
          <w:marLeft w:val="480"/>
          <w:marRight w:val="0"/>
          <w:marTop w:val="0"/>
          <w:marBottom w:val="0"/>
          <w:divBdr>
            <w:top w:val="none" w:sz="0" w:space="0" w:color="auto"/>
            <w:left w:val="none" w:sz="0" w:space="0" w:color="auto"/>
            <w:bottom w:val="none" w:sz="0" w:space="0" w:color="auto"/>
            <w:right w:val="none" w:sz="0" w:space="0" w:color="auto"/>
          </w:divBdr>
        </w:div>
        <w:div w:id="1683052023">
          <w:marLeft w:val="480"/>
          <w:marRight w:val="0"/>
          <w:marTop w:val="0"/>
          <w:marBottom w:val="0"/>
          <w:divBdr>
            <w:top w:val="none" w:sz="0" w:space="0" w:color="auto"/>
            <w:left w:val="none" w:sz="0" w:space="0" w:color="auto"/>
            <w:bottom w:val="none" w:sz="0" w:space="0" w:color="auto"/>
            <w:right w:val="none" w:sz="0" w:space="0" w:color="auto"/>
          </w:divBdr>
        </w:div>
        <w:div w:id="1987469793">
          <w:marLeft w:val="480"/>
          <w:marRight w:val="0"/>
          <w:marTop w:val="0"/>
          <w:marBottom w:val="0"/>
          <w:divBdr>
            <w:top w:val="none" w:sz="0" w:space="0" w:color="auto"/>
            <w:left w:val="none" w:sz="0" w:space="0" w:color="auto"/>
            <w:bottom w:val="none" w:sz="0" w:space="0" w:color="auto"/>
            <w:right w:val="none" w:sz="0" w:space="0" w:color="auto"/>
          </w:divBdr>
        </w:div>
        <w:div w:id="493303610">
          <w:marLeft w:val="480"/>
          <w:marRight w:val="0"/>
          <w:marTop w:val="0"/>
          <w:marBottom w:val="0"/>
          <w:divBdr>
            <w:top w:val="none" w:sz="0" w:space="0" w:color="auto"/>
            <w:left w:val="none" w:sz="0" w:space="0" w:color="auto"/>
            <w:bottom w:val="none" w:sz="0" w:space="0" w:color="auto"/>
            <w:right w:val="none" w:sz="0" w:space="0" w:color="auto"/>
          </w:divBdr>
        </w:div>
        <w:div w:id="974677235">
          <w:marLeft w:val="480"/>
          <w:marRight w:val="0"/>
          <w:marTop w:val="0"/>
          <w:marBottom w:val="0"/>
          <w:divBdr>
            <w:top w:val="none" w:sz="0" w:space="0" w:color="auto"/>
            <w:left w:val="none" w:sz="0" w:space="0" w:color="auto"/>
            <w:bottom w:val="none" w:sz="0" w:space="0" w:color="auto"/>
            <w:right w:val="none" w:sz="0" w:space="0" w:color="auto"/>
          </w:divBdr>
        </w:div>
        <w:div w:id="1437169182">
          <w:marLeft w:val="480"/>
          <w:marRight w:val="0"/>
          <w:marTop w:val="0"/>
          <w:marBottom w:val="0"/>
          <w:divBdr>
            <w:top w:val="none" w:sz="0" w:space="0" w:color="auto"/>
            <w:left w:val="none" w:sz="0" w:space="0" w:color="auto"/>
            <w:bottom w:val="none" w:sz="0" w:space="0" w:color="auto"/>
            <w:right w:val="none" w:sz="0" w:space="0" w:color="auto"/>
          </w:divBdr>
        </w:div>
        <w:div w:id="400715496">
          <w:marLeft w:val="480"/>
          <w:marRight w:val="0"/>
          <w:marTop w:val="0"/>
          <w:marBottom w:val="0"/>
          <w:divBdr>
            <w:top w:val="none" w:sz="0" w:space="0" w:color="auto"/>
            <w:left w:val="none" w:sz="0" w:space="0" w:color="auto"/>
            <w:bottom w:val="none" w:sz="0" w:space="0" w:color="auto"/>
            <w:right w:val="none" w:sz="0" w:space="0" w:color="auto"/>
          </w:divBdr>
        </w:div>
        <w:div w:id="1687556902">
          <w:marLeft w:val="480"/>
          <w:marRight w:val="0"/>
          <w:marTop w:val="0"/>
          <w:marBottom w:val="0"/>
          <w:divBdr>
            <w:top w:val="none" w:sz="0" w:space="0" w:color="auto"/>
            <w:left w:val="none" w:sz="0" w:space="0" w:color="auto"/>
            <w:bottom w:val="none" w:sz="0" w:space="0" w:color="auto"/>
            <w:right w:val="none" w:sz="0" w:space="0" w:color="auto"/>
          </w:divBdr>
        </w:div>
        <w:div w:id="776565491">
          <w:marLeft w:val="480"/>
          <w:marRight w:val="0"/>
          <w:marTop w:val="0"/>
          <w:marBottom w:val="0"/>
          <w:divBdr>
            <w:top w:val="none" w:sz="0" w:space="0" w:color="auto"/>
            <w:left w:val="none" w:sz="0" w:space="0" w:color="auto"/>
            <w:bottom w:val="none" w:sz="0" w:space="0" w:color="auto"/>
            <w:right w:val="none" w:sz="0" w:space="0" w:color="auto"/>
          </w:divBdr>
        </w:div>
        <w:div w:id="2051493072">
          <w:marLeft w:val="480"/>
          <w:marRight w:val="0"/>
          <w:marTop w:val="0"/>
          <w:marBottom w:val="0"/>
          <w:divBdr>
            <w:top w:val="none" w:sz="0" w:space="0" w:color="auto"/>
            <w:left w:val="none" w:sz="0" w:space="0" w:color="auto"/>
            <w:bottom w:val="none" w:sz="0" w:space="0" w:color="auto"/>
            <w:right w:val="none" w:sz="0" w:space="0" w:color="auto"/>
          </w:divBdr>
        </w:div>
        <w:div w:id="1863544854">
          <w:marLeft w:val="480"/>
          <w:marRight w:val="0"/>
          <w:marTop w:val="0"/>
          <w:marBottom w:val="0"/>
          <w:divBdr>
            <w:top w:val="none" w:sz="0" w:space="0" w:color="auto"/>
            <w:left w:val="none" w:sz="0" w:space="0" w:color="auto"/>
            <w:bottom w:val="none" w:sz="0" w:space="0" w:color="auto"/>
            <w:right w:val="none" w:sz="0" w:space="0" w:color="auto"/>
          </w:divBdr>
        </w:div>
        <w:div w:id="925308672">
          <w:marLeft w:val="480"/>
          <w:marRight w:val="0"/>
          <w:marTop w:val="0"/>
          <w:marBottom w:val="0"/>
          <w:divBdr>
            <w:top w:val="none" w:sz="0" w:space="0" w:color="auto"/>
            <w:left w:val="none" w:sz="0" w:space="0" w:color="auto"/>
            <w:bottom w:val="none" w:sz="0" w:space="0" w:color="auto"/>
            <w:right w:val="none" w:sz="0" w:space="0" w:color="auto"/>
          </w:divBdr>
        </w:div>
        <w:div w:id="1721124541">
          <w:marLeft w:val="480"/>
          <w:marRight w:val="0"/>
          <w:marTop w:val="0"/>
          <w:marBottom w:val="0"/>
          <w:divBdr>
            <w:top w:val="none" w:sz="0" w:space="0" w:color="auto"/>
            <w:left w:val="none" w:sz="0" w:space="0" w:color="auto"/>
            <w:bottom w:val="none" w:sz="0" w:space="0" w:color="auto"/>
            <w:right w:val="none" w:sz="0" w:space="0" w:color="auto"/>
          </w:divBdr>
        </w:div>
        <w:div w:id="1454864915">
          <w:marLeft w:val="480"/>
          <w:marRight w:val="0"/>
          <w:marTop w:val="0"/>
          <w:marBottom w:val="0"/>
          <w:divBdr>
            <w:top w:val="none" w:sz="0" w:space="0" w:color="auto"/>
            <w:left w:val="none" w:sz="0" w:space="0" w:color="auto"/>
            <w:bottom w:val="none" w:sz="0" w:space="0" w:color="auto"/>
            <w:right w:val="none" w:sz="0" w:space="0" w:color="auto"/>
          </w:divBdr>
        </w:div>
        <w:div w:id="1284195147">
          <w:marLeft w:val="480"/>
          <w:marRight w:val="0"/>
          <w:marTop w:val="0"/>
          <w:marBottom w:val="0"/>
          <w:divBdr>
            <w:top w:val="none" w:sz="0" w:space="0" w:color="auto"/>
            <w:left w:val="none" w:sz="0" w:space="0" w:color="auto"/>
            <w:bottom w:val="none" w:sz="0" w:space="0" w:color="auto"/>
            <w:right w:val="none" w:sz="0" w:space="0" w:color="auto"/>
          </w:divBdr>
        </w:div>
        <w:div w:id="1099986691">
          <w:marLeft w:val="480"/>
          <w:marRight w:val="0"/>
          <w:marTop w:val="0"/>
          <w:marBottom w:val="0"/>
          <w:divBdr>
            <w:top w:val="none" w:sz="0" w:space="0" w:color="auto"/>
            <w:left w:val="none" w:sz="0" w:space="0" w:color="auto"/>
            <w:bottom w:val="none" w:sz="0" w:space="0" w:color="auto"/>
            <w:right w:val="none" w:sz="0" w:space="0" w:color="auto"/>
          </w:divBdr>
        </w:div>
        <w:div w:id="1590651776">
          <w:marLeft w:val="480"/>
          <w:marRight w:val="0"/>
          <w:marTop w:val="0"/>
          <w:marBottom w:val="0"/>
          <w:divBdr>
            <w:top w:val="none" w:sz="0" w:space="0" w:color="auto"/>
            <w:left w:val="none" w:sz="0" w:space="0" w:color="auto"/>
            <w:bottom w:val="none" w:sz="0" w:space="0" w:color="auto"/>
            <w:right w:val="none" w:sz="0" w:space="0" w:color="auto"/>
          </w:divBdr>
        </w:div>
        <w:div w:id="819269459">
          <w:marLeft w:val="480"/>
          <w:marRight w:val="0"/>
          <w:marTop w:val="0"/>
          <w:marBottom w:val="0"/>
          <w:divBdr>
            <w:top w:val="none" w:sz="0" w:space="0" w:color="auto"/>
            <w:left w:val="none" w:sz="0" w:space="0" w:color="auto"/>
            <w:bottom w:val="none" w:sz="0" w:space="0" w:color="auto"/>
            <w:right w:val="none" w:sz="0" w:space="0" w:color="auto"/>
          </w:divBdr>
        </w:div>
        <w:div w:id="1800881308">
          <w:marLeft w:val="480"/>
          <w:marRight w:val="0"/>
          <w:marTop w:val="0"/>
          <w:marBottom w:val="0"/>
          <w:divBdr>
            <w:top w:val="none" w:sz="0" w:space="0" w:color="auto"/>
            <w:left w:val="none" w:sz="0" w:space="0" w:color="auto"/>
            <w:bottom w:val="none" w:sz="0" w:space="0" w:color="auto"/>
            <w:right w:val="none" w:sz="0" w:space="0" w:color="auto"/>
          </w:divBdr>
        </w:div>
        <w:div w:id="895168365">
          <w:marLeft w:val="480"/>
          <w:marRight w:val="0"/>
          <w:marTop w:val="0"/>
          <w:marBottom w:val="0"/>
          <w:divBdr>
            <w:top w:val="none" w:sz="0" w:space="0" w:color="auto"/>
            <w:left w:val="none" w:sz="0" w:space="0" w:color="auto"/>
            <w:bottom w:val="none" w:sz="0" w:space="0" w:color="auto"/>
            <w:right w:val="none" w:sz="0" w:space="0" w:color="auto"/>
          </w:divBdr>
        </w:div>
        <w:div w:id="2082435662">
          <w:marLeft w:val="480"/>
          <w:marRight w:val="0"/>
          <w:marTop w:val="0"/>
          <w:marBottom w:val="0"/>
          <w:divBdr>
            <w:top w:val="none" w:sz="0" w:space="0" w:color="auto"/>
            <w:left w:val="none" w:sz="0" w:space="0" w:color="auto"/>
            <w:bottom w:val="none" w:sz="0" w:space="0" w:color="auto"/>
            <w:right w:val="none" w:sz="0" w:space="0" w:color="auto"/>
          </w:divBdr>
        </w:div>
        <w:div w:id="829128640">
          <w:marLeft w:val="480"/>
          <w:marRight w:val="0"/>
          <w:marTop w:val="0"/>
          <w:marBottom w:val="0"/>
          <w:divBdr>
            <w:top w:val="none" w:sz="0" w:space="0" w:color="auto"/>
            <w:left w:val="none" w:sz="0" w:space="0" w:color="auto"/>
            <w:bottom w:val="none" w:sz="0" w:space="0" w:color="auto"/>
            <w:right w:val="none" w:sz="0" w:space="0" w:color="auto"/>
          </w:divBdr>
        </w:div>
        <w:div w:id="100612884">
          <w:marLeft w:val="480"/>
          <w:marRight w:val="0"/>
          <w:marTop w:val="0"/>
          <w:marBottom w:val="0"/>
          <w:divBdr>
            <w:top w:val="none" w:sz="0" w:space="0" w:color="auto"/>
            <w:left w:val="none" w:sz="0" w:space="0" w:color="auto"/>
            <w:bottom w:val="none" w:sz="0" w:space="0" w:color="auto"/>
            <w:right w:val="none" w:sz="0" w:space="0" w:color="auto"/>
          </w:divBdr>
        </w:div>
        <w:div w:id="241067204">
          <w:marLeft w:val="480"/>
          <w:marRight w:val="0"/>
          <w:marTop w:val="0"/>
          <w:marBottom w:val="0"/>
          <w:divBdr>
            <w:top w:val="none" w:sz="0" w:space="0" w:color="auto"/>
            <w:left w:val="none" w:sz="0" w:space="0" w:color="auto"/>
            <w:bottom w:val="none" w:sz="0" w:space="0" w:color="auto"/>
            <w:right w:val="none" w:sz="0" w:space="0" w:color="auto"/>
          </w:divBdr>
        </w:div>
        <w:div w:id="1760522598">
          <w:marLeft w:val="480"/>
          <w:marRight w:val="0"/>
          <w:marTop w:val="0"/>
          <w:marBottom w:val="0"/>
          <w:divBdr>
            <w:top w:val="none" w:sz="0" w:space="0" w:color="auto"/>
            <w:left w:val="none" w:sz="0" w:space="0" w:color="auto"/>
            <w:bottom w:val="none" w:sz="0" w:space="0" w:color="auto"/>
            <w:right w:val="none" w:sz="0" w:space="0" w:color="auto"/>
          </w:divBdr>
        </w:div>
        <w:div w:id="2008098012">
          <w:marLeft w:val="480"/>
          <w:marRight w:val="0"/>
          <w:marTop w:val="0"/>
          <w:marBottom w:val="0"/>
          <w:divBdr>
            <w:top w:val="none" w:sz="0" w:space="0" w:color="auto"/>
            <w:left w:val="none" w:sz="0" w:space="0" w:color="auto"/>
            <w:bottom w:val="none" w:sz="0" w:space="0" w:color="auto"/>
            <w:right w:val="none" w:sz="0" w:space="0" w:color="auto"/>
          </w:divBdr>
        </w:div>
        <w:div w:id="620461374">
          <w:marLeft w:val="480"/>
          <w:marRight w:val="0"/>
          <w:marTop w:val="0"/>
          <w:marBottom w:val="0"/>
          <w:divBdr>
            <w:top w:val="none" w:sz="0" w:space="0" w:color="auto"/>
            <w:left w:val="none" w:sz="0" w:space="0" w:color="auto"/>
            <w:bottom w:val="none" w:sz="0" w:space="0" w:color="auto"/>
            <w:right w:val="none" w:sz="0" w:space="0" w:color="auto"/>
          </w:divBdr>
        </w:div>
        <w:div w:id="1746494808">
          <w:marLeft w:val="480"/>
          <w:marRight w:val="0"/>
          <w:marTop w:val="0"/>
          <w:marBottom w:val="0"/>
          <w:divBdr>
            <w:top w:val="none" w:sz="0" w:space="0" w:color="auto"/>
            <w:left w:val="none" w:sz="0" w:space="0" w:color="auto"/>
            <w:bottom w:val="none" w:sz="0" w:space="0" w:color="auto"/>
            <w:right w:val="none" w:sz="0" w:space="0" w:color="auto"/>
          </w:divBdr>
        </w:div>
        <w:div w:id="374617955">
          <w:marLeft w:val="480"/>
          <w:marRight w:val="0"/>
          <w:marTop w:val="0"/>
          <w:marBottom w:val="0"/>
          <w:divBdr>
            <w:top w:val="none" w:sz="0" w:space="0" w:color="auto"/>
            <w:left w:val="none" w:sz="0" w:space="0" w:color="auto"/>
            <w:bottom w:val="none" w:sz="0" w:space="0" w:color="auto"/>
            <w:right w:val="none" w:sz="0" w:space="0" w:color="auto"/>
          </w:divBdr>
        </w:div>
        <w:div w:id="1527477214">
          <w:marLeft w:val="480"/>
          <w:marRight w:val="0"/>
          <w:marTop w:val="0"/>
          <w:marBottom w:val="0"/>
          <w:divBdr>
            <w:top w:val="none" w:sz="0" w:space="0" w:color="auto"/>
            <w:left w:val="none" w:sz="0" w:space="0" w:color="auto"/>
            <w:bottom w:val="none" w:sz="0" w:space="0" w:color="auto"/>
            <w:right w:val="none" w:sz="0" w:space="0" w:color="auto"/>
          </w:divBdr>
        </w:div>
        <w:div w:id="698089860">
          <w:marLeft w:val="480"/>
          <w:marRight w:val="0"/>
          <w:marTop w:val="0"/>
          <w:marBottom w:val="0"/>
          <w:divBdr>
            <w:top w:val="none" w:sz="0" w:space="0" w:color="auto"/>
            <w:left w:val="none" w:sz="0" w:space="0" w:color="auto"/>
            <w:bottom w:val="none" w:sz="0" w:space="0" w:color="auto"/>
            <w:right w:val="none" w:sz="0" w:space="0" w:color="auto"/>
          </w:divBdr>
        </w:div>
        <w:div w:id="845945443">
          <w:marLeft w:val="480"/>
          <w:marRight w:val="0"/>
          <w:marTop w:val="0"/>
          <w:marBottom w:val="0"/>
          <w:divBdr>
            <w:top w:val="none" w:sz="0" w:space="0" w:color="auto"/>
            <w:left w:val="none" w:sz="0" w:space="0" w:color="auto"/>
            <w:bottom w:val="none" w:sz="0" w:space="0" w:color="auto"/>
            <w:right w:val="none" w:sz="0" w:space="0" w:color="auto"/>
          </w:divBdr>
        </w:div>
        <w:div w:id="1216771115">
          <w:marLeft w:val="480"/>
          <w:marRight w:val="0"/>
          <w:marTop w:val="0"/>
          <w:marBottom w:val="0"/>
          <w:divBdr>
            <w:top w:val="none" w:sz="0" w:space="0" w:color="auto"/>
            <w:left w:val="none" w:sz="0" w:space="0" w:color="auto"/>
            <w:bottom w:val="none" w:sz="0" w:space="0" w:color="auto"/>
            <w:right w:val="none" w:sz="0" w:space="0" w:color="auto"/>
          </w:divBdr>
        </w:div>
        <w:div w:id="958877803">
          <w:marLeft w:val="480"/>
          <w:marRight w:val="0"/>
          <w:marTop w:val="0"/>
          <w:marBottom w:val="0"/>
          <w:divBdr>
            <w:top w:val="none" w:sz="0" w:space="0" w:color="auto"/>
            <w:left w:val="none" w:sz="0" w:space="0" w:color="auto"/>
            <w:bottom w:val="none" w:sz="0" w:space="0" w:color="auto"/>
            <w:right w:val="none" w:sz="0" w:space="0" w:color="auto"/>
          </w:divBdr>
        </w:div>
        <w:div w:id="1220752332">
          <w:marLeft w:val="480"/>
          <w:marRight w:val="0"/>
          <w:marTop w:val="0"/>
          <w:marBottom w:val="0"/>
          <w:divBdr>
            <w:top w:val="none" w:sz="0" w:space="0" w:color="auto"/>
            <w:left w:val="none" w:sz="0" w:space="0" w:color="auto"/>
            <w:bottom w:val="none" w:sz="0" w:space="0" w:color="auto"/>
            <w:right w:val="none" w:sz="0" w:space="0" w:color="auto"/>
          </w:divBdr>
        </w:div>
        <w:div w:id="577519551">
          <w:marLeft w:val="480"/>
          <w:marRight w:val="0"/>
          <w:marTop w:val="0"/>
          <w:marBottom w:val="0"/>
          <w:divBdr>
            <w:top w:val="none" w:sz="0" w:space="0" w:color="auto"/>
            <w:left w:val="none" w:sz="0" w:space="0" w:color="auto"/>
            <w:bottom w:val="none" w:sz="0" w:space="0" w:color="auto"/>
            <w:right w:val="none" w:sz="0" w:space="0" w:color="auto"/>
          </w:divBdr>
        </w:div>
        <w:div w:id="813790054">
          <w:marLeft w:val="480"/>
          <w:marRight w:val="0"/>
          <w:marTop w:val="0"/>
          <w:marBottom w:val="0"/>
          <w:divBdr>
            <w:top w:val="none" w:sz="0" w:space="0" w:color="auto"/>
            <w:left w:val="none" w:sz="0" w:space="0" w:color="auto"/>
            <w:bottom w:val="none" w:sz="0" w:space="0" w:color="auto"/>
            <w:right w:val="none" w:sz="0" w:space="0" w:color="auto"/>
          </w:divBdr>
        </w:div>
        <w:div w:id="902106245">
          <w:marLeft w:val="480"/>
          <w:marRight w:val="0"/>
          <w:marTop w:val="0"/>
          <w:marBottom w:val="0"/>
          <w:divBdr>
            <w:top w:val="none" w:sz="0" w:space="0" w:color="auto"/>
            <w:left w:val="none" w:sz="0" w:space="0" w:color="auto"/>
            <w:bottom w:val="none" w:sz="0" w:space="0" w:color="auto"/>
            <w:right w:val="none" w:sz="0" w:space="0" w:color="auto"/>
          </w:divBdr>
        </w:div>
        <w:div w:id="1437090928">
          <w:marLeft w:val="480"/>
          <w:marRight w:val="0"/>
          <w:marTop w:val="0"/>
          <w:marBottom w:val="0"/>
          <w:divBdr>
            <w:top w:val="none" w:sz="0" w:space="0" w:color="auto"/>
            <w:left w:val="none" w:sz="0" w:space="0" w:color="auto"/>
            <w:bottom w:val="none" w:sz="0" w:space="0" w:color="auto"/>
            <w:right w:val="none" w:sz="0" w:space="0" w:color="auto"/>
          </w:divBdr>
        </w:div>
        <w:div w:id="372728322">
          <w:marLeft w:val="480"/>
          <w:marRight w:val="0"/>
          <w:marTop w:val="0"/>
          <w:marBottom w:val="0"/>
          <w:divBdr>
            <w:top w:val="none" w:sz="0" w:space="0" w:color="auto"/>
            <w:left w:val="none" w:sz="0" w:space="0" w:color="auto"/>
            <w:bottom w:val="none" w:sz="0" w:space="0" w:color="auto"/>
            <w:right w:val="none" w:sz="0" w:space="0" w:color="auto"/>
          </w:divBdr>
        </w:div>
        <w:div w:id="436607139">
          <w:marLeft w:val="480"/>
          <w:marRight w:val="0"/>
          <w:marTop w:val="0"/>
          <w:marBottom w:val="0"/>
          <w:divBdr>
            <w:top w:val="none" w:sz="0" w:space="0" w:color="auto"/>
            <w:left w:val="none" w:sz="0" w:space="0" w:color="auto"/>
            <w:bottom w:val="none" w:sz="0" w:space="0" w:color="auto"/>
            <w:right w:val="none" w:sz="0" w:space="0" w:color="auto"/>
          </w:divBdr>
        </w:div>
        <w:div w:id="950746202">
          <w:marLeft w:val="480"/>
          <w:marRight w:val="0"/>
          <w:marTop w:val="0"/>
          <w:marBottom w:val="0"/>
          <w:divBdr>
            <w:top w:val="none" w:sz="0" w:space="0" w:color="auto"/>
            <w:left w:val="none" w:sz="0" w:space="0" w:color="auto"/>
            <w:bottom w:val="none" w:sz="0" w:space="0" w:color="auto"/>
            <w:right w:val="none" w:sz="0" w:space="0" w:color="auto"/>
          </w:divBdr>
        </w:div>
        <w:div w:id="1477867954">
          <w:marLeft w:val="480"/>
          <w:marRight w:val="0"/>
          <w:marTop w:val="0"/>
          <w:marBottom w:val="0"/>
          <w:divBdr>
            <w:top w:val="none" w:sz="0" w:space="0" w:color="auto"/>
            <w:left w:val="none" w:sz="0" w:space="0" w:color="auto"/>
            <w:bottom w:val="none" w:sz="0" w:space="0" w:color="auto"/>
            <w:right w:val="none" w:sz="0" w:space="0" w:color="auto"/>
          </w:divBdr>
        </w:div>
        <w:div w:id="1105342370">
          <w:marLeft w:val="480"/>
          <w:marRight w:val="0"/>
          <w:marTop w:val="0"/>
          <w:marBottom w:val="0"/>
          <w:divBdr>
            <w:top w:val="none" w:sz="0" w:space="0" w:color="auto"/>
            <w:left w:val="none" w:sz="0" w:space="0" w:color="auto"/>
            <w:bottom w:val="none" w:sz="0" w:space="0" w:color="auto"/>
            <w:right w:val="none" w:sz="0" w:space="0" w:color="auto"/>
          </w:divBdr>
        </w:div>
        <w:div w:id="38826602">
          <w:marLeft w:val="480"/>
          <w:marRight w:val="0"/>
          <w:marTop w:val="0"/>
          <w:marBottom w:val="0"/>
          <w:divBdr>
            <w:top w:val="none" w:sz="0" w:space="0" w:color="auto"/>
            <w:left w:val="none" w:sz="0" w:space="0" w:color="auto"/>
            <w:bottom w:val="none" w:sz="0" w:space="0" w:color="auto"/>
            <w:right w:val="none" w:sz="0" w:space="0" w:color="auto"/>
          </w:divBdr>
        </w:div>
        <w:div w:id="1700475027">
          <w:marLeft w:val="480"/>
          <w:marRight w:val="0"/>
          <w:marTop w:val="0"/>
          <w:marBottom w:val="0"/>
          <w:divBdr>
            <w:top w:val="none" w:sz="0" w:space="0" w:color="auto"/>
            <w:left w:val="none" w:sz="0" w:space="0" w:color="auto"/>
            <w:bottom w:val="none" w:sz="0" w:space="0" w:color="auto"/>
            <w:right w:val="none" w:sz="0" w:space="0" w:color="auto"/>
          </w:divBdr>
        </w:div>
        <w:div w:id="370114219">
          <w:marLeft w:val="480"/>
          <w:marRight w:val="0"/>
          <w:marTop w:val="0"/>
          <w:marBottom w:val="0"/>
          <w:divBdr>
            <w:top w:val="none" w:sz="0" w:space="0" w:color="auto"/>
            <w:left w:val="none" w:sz="0" w:space="0" w:color="auto"/>
            <w:bottom w:val="none" w:sz="0" w:space="0" w:color="auto"/>
            <w:right w:val="none" w:sz="0" w:space="0" w:color="auto"/>
          </w:divBdr>
        </w:div>
        <w:div w:id="616178744">
          <w:marLeft w:val="480"/>
          <w:marRight w:val="0"/>
          <w:marTop w:val="0"/>
          <w:marBottom w:val="0"/>
          <w:divBdr>
            <w:top w:val="none" w:sz="0" w:space="0" w:color="auto"/>
            <w:left w:val="none" w:sz="0" w:space="0" w:color="auto"/>
            <w:bottom w:val="none" w:sz="0" w:space="0" w:color="auto"/>
            <w:right w:val="none" w:sz="0" w:space="0" w:color="auto"/>
          </w:divBdr>
        </w:div>
        <w:div w:id="8025111">
          <w:marLeft w:val="480"/>
          <w:marRight w:val="0"/>
          <w:marTop w:val="0"/>
          <w:marBottom w:val="0"/>
          <w:divBdr>
            <w:top w:val="none" w:sz="0" w:space="0" w:color="auto"/>
            <w:left w:val="none" w:sz="0" w:space="0" w:color="auto"/>
            <w:bottom w:val="none" w:sz="0" w:space="0" w:color="auto"/>
            <w:right w:val="none" w:sz="0" w:space="0" w:color="auto"/>
          </w:divBdr>
        </w:div>
        <w:div w:id="1138380308">
          <w:marLeft w:val="480"/>
          <w:marRight w:val="0"/>
          <w:marTop w:val="0"/>
          <w:marBottom w:val="0"/>
          <w:divBdr>
            <w:top w:val="none" w:sz="0" w:space="0" w:color="auto"/>
            <w:left w:val="none" w:sz="0" w:space="0" w:color="auto"/>
            <w:bottom w:val="none" w:sz="0" w:space="0" w:color="auto"/>
            <w:right w:val="none" w:sz="0" w:space="0" w:color="auto"/>
          </w:divBdr>
        </w:div>
        <w:div w:id="1682245827">
          <w:marLeft w:val="480"/>
          <w:marRight w:val="0"/>
          <w:marTop w:val="0"/>
          <w:marBottom w:val="0"/>
          <w:divBdr>
            <w:top w:val="none" w:sz="0" w:space="0" w:color="auto"/>
            <w:left w:val="none" w:sz="0" w:space="0" w:color="auto"/>
            <w:bottom w:val="none" w:sz="0" w:space="0" w:color="auto"/>
            <w:right w:val="none" w:sz="0" w:space="0" w:color="auto"/>
          </w:divBdr>
        </w:div>
        <w:div w:id="656685103">
          <w:marLeft w:val="480"/>
          <w:marRight w:val="0"/>
          <w:marTop w:val="0"/>
          <w:marBottom w:val="0"/>
          <w:divBdr>
            <w:top w:val="none" w:sz="0" w:space="0" w:color="auto"/>
            <w:left w:val="none" w:sz="0" w:space="0" w:color="auto"/>
            <w:bottom w:val="none" w:sz="0" w:space="0" w:color="auto"/>
            <w:right w:val="none" w:sz="0" w:space="0" w:color="auto"/>
          </w:divBdr>
        </w:div>
        <w:div w:id="57098762">
          <w:marLeft w:val="480"/>
          <w:marRight w:val="0"/>
          <w:marTop w:val="0"/>
          <w:marBottom w:val="0"/>
          <w:divBdr>
            <w:top w:val="none" w:sz="0" w:space="0" w:color="auto"/>
            <w:left w:val="none" w:sz="0" w:space="0" w:color="auto"/>
            <w:bottom w:val="none" w:sz="0" w:space="0" w:color="auto"/>
            <w:right w:val="none" w:sz="0" w:space="0" w:color="auto"/>
          </w:divBdr>
        </w:div>
        <w:div w:id="155802416">
          <w:marLeft w:val="480"/>
          <w:marRight w:val="0"/>
          <w:marTop w:val="0"/>
          <w:marBottom w:val="0"/>
          <w:divBdr>
            <w:top w:val="none" w:sz="0" w:space="0" w:color="auto"/>
            <w:left w:val="none" w:sz="0" w:space="0" w:color="auto"/>
            <w:bottom w:val="none" w:sz="0" w:space="0" w:color="auto"/>
            <w:right w:val="none" w:sz="0" w:space="0" w:color="auto"/>
          </w:divBdr>
        </w:div>
        <w:div w:id="1351179527">
          <w:marLeft w:val="480"/>
          <w:marRight w:val="0"/>
          <w:marTop w:val="0"/>
          <w:marBottom w:val="0"/>
          <w:divBdr>
            <w:top w:val="none" w:sz="0" w:space="0" w:color="auto"/>
            <w:left w:val="none" w:sz="0" w:space="0" w:color="auto"/>
            <w:bottom w:val="none" w:sz="0" w:space="0" w:color="auto"/>
            <w:right w:val="none" w:sz="0" w:space="0" w:color="auto"/>
          </w:divBdr>
        </w:div>
        <w:div w:id="2068993791">
          <w:marLeft w:val="480"/>
          <w:marRight w:val="0"/>
          <w:marTop w:val="0"/>
          <w:marBottom w:val="0"/>
          <w:divBdr>
            <w:top w:val="none" w:sz="0" w:space="0" w:color="auto"/>
            <w:left w:val="none" w:sz="0" w:space="0" w:color="auto"/>
            <w:bottom w:val="none" w:sz="0" w:space="0" w:color="auto"/>
            <w:right w:val="none" w:sz="0" w:space="0" w:color="auto"/>
          </w:divBdr>
        </w:div>
        <w:div w:id="670720423">
          <w:marLeft w:val="480"/>
          <w:marRight w:val="0"/>
          <w:marTop w:val="0"/>
          <w:marBottom w:val="0"/>
          <w:divBdr>
            <w:top w:val="none" w:sz="0" w:space="0" w:color="auto"/>
            <w:left w:val="none" w:sz="0" w:space="0" w:color="auto"/>
            <w:bottom w:val="none" w:sz="0" w:space="0" w:color="auto"/>
            <w:right w:val="none" w:sz="0" w:space="0" w:color="auto"/>
          </w:divBdr>
        </w:div>
        <w:div w:id="1569194408">
          <w:marLeft w:val="480"/>
          <w:marRight w:val="0"/>
          <w:marTop w:val="0"/>
          <w:marBottom w:val="0"/>
          <w:divBdr>
            <w:top w:val="none" w:sz="0" w:space="0" w:color="auto"/>
            <w:left w:val="none" w:sz="0" w:space="0" w:color="auto"/>
            <w:bottom w:val="none" w:sz="0" w:space="0" w:color="auto"/>
            <w:right w:val="none" w:sz="0" w:space="0" w:color="auto"/>
          </w:divBdr>
        </w:div>
        <w:div w:id="369261792">
          <w:marLeft w:val="480"/>
          <w:marRight w:val="0"/>
          <w:marTop w:val="0"/>
          <w:marBottom w:val="0"/>
          <w:divBdr>
            <w:top w:val="none" w:sz="0" w:space="0" w:color="auto"/>
            <w:left w:val="none" w:sz="0" w:space="0" w:color="auto"/>
            <w:bottom w:val="none" w:sz="0" w:space="0" w:color="auto"/>
            <w:right w:val="none" w:sz="0" w:space="0" w:color="auto"/>
          </w:divBdr>
        </w:div>
        <w:div w:id="1551266646">
          <w:marLeft w:val="480"/>
          <w:marRight w:val="0"/>
          <w:marTop w:val="0"/>
          <w:marBottom w:val="0"/>
          <w:divBdr>
            <w:top w:val="none" w:sz="0" w:space="0" w:color="auto"/>
            <w:left w:val="none" w:sz="0" w:space="0" w:color="auto"/>
            <w:bottom w:val="none" w:sz="0" w:space="0" w:color="auto"/>
            <w:right w:val="none" w:sz="0" w:space="0" w:color="auto"/>
          </w:divBdr>
        </w:div>
        <w:div w:id="1391490589">
          <w:marLeft w:val="480"/>
          <w:marRight w:val="0"/>
          <w:marTop w:val="0"/>
          <w:marBottom w:val="0"/>
          <w:divBdr>
            <w:top w:val="none" w:sz="0" w:space="0" w:color="auto"/>
            <w:left w:val="none" w:sz="0" w:space="0" w:color="auto"/>
            <w:bottom w:val="none" w:sz="0" w:space="0" w:color="auto"/>
            <w:right w:val="none" w:sz="0" w:space="0" w:color="auto"/>
          </w:divBdr>
        </w:div>
        <w:div w:id="1801609632">
          <w:marLeft w:val="480"/>
          <w:marRight w:val="0"/>
          <w:marTop w:val="0"/>
          <w:marBottom w:val="0"/>
          <w:divBdr>
            <w:top w:val="none" w:sz="0" w:space="0" w:color="auto"/>
            <w:left w:val="none" w:sz="0" w:space="0" w:color="auto"/>
            <w:bottom w:val="none" w:sz="0" w:space="0" w:color="auto"/>
            <w:right w:val="none" w:sz="0" w:space="0" w:color="auto"/>
          </w:divBdr>
        </w:div>
        <w:div w:id="1537692477">
          <w:marLeft w:val="480"/>
          <w:marRight w:val="0"/>
          <w:marTop w:val="0"/>
          <w:marBottom w:val="0"/>
          <w:divBdr>
            <w:top w:val="none" w:sz="0" w:space="0" w:color="auto"/>
            <w:left w:val="none" w:sz="0" w:space="0" w:color="auto"/>
            <w:bottom w:val="none" w:sz="0" w:space="0" w:color="auto"/>
            <w:right w:val="none" w:sz="0" w:space="0" w:color="auto"/>
          </w:divBdr>
        </w:div>
        <w:div w:id="1582981884">
          <w:marLeft w:val="480"/>
          <w:marRight w:val="0"/>
          <w:marTop w:val="0"/>
          <w:marBottom w:val="0"/>
          <w:divBdr>
            <w:top w:val="none" w:sz="0" w:space="0" w:color="auto"/>
            <w:left w:val="none" w:sz="0" w:space="0" w:color="auto"/>
            <w:bottom w:val="none" w:sz="0" w:space="0" w:color="auto"/>
            <w:right w:val="none" w:sz="0" w:space="0" w:color="auto"/>
          </w:divBdr>
        </w:div>
      </w:divsChild>
    </w:div>
    <w:div w:id="133523324">
      <w:bodyDiv w:val="1"/>
      <w:marLeft w:val="0"/>
      <w:marRight w:val="0"/>
      <w:marTop w:val="0"/>
      <w:marBottom w:val="0"/>
      <w:divBdr>
        <w:top w:val="none" w:sz="0" w:space="0" w:color="auto"/>
        <w:left w:val="none" w:sz="0" w:space="0" w:color="auto"/>
        <w:bottom w:val="none" w:sz="0" w:space="0" w:color="auto"/>
        <w:right w:val="none" w:sz="0" w:space="0" w:color="auto"/>
      </w:divBdr>
      <w:divsChild>
        <w:div w:id="1503354466">
          <w:marLeft w:val="480"/>
          <w:marRight w:val="0"/>
          <w:marTop w:val="0"/>
          <w:marBottom w:val="0"/>
          <w:divBdr>
            <w:top w:val="none" w:sz="0" w:space="0" w:color="auto"/>
            <w:left w:val="none" w:sz="0" w:space="0" w:color="auto"/>
            <w:bottom w:val="none" w:sz="0" w:space="0" w:color="auto"/>
            <w:right w:val="none" w:sz="0" w:space="0" w:color="auto"/>
          </w:divBdr>
        </w:div>
        <w:div w:id="1869829237">
          <w:marLeft w:val="480"/>
          <w:marRight w:val="0"/>
          <w:marTop w:val="0"/>
          <w:marBottom w:val="0"/>
          <w:divBdr>
            <w:top w:val="none" w:sz="0" w:space="0" w:color="auto"/>
            <w:left w:val="none" w:sz="0" w:space="0" w:color="auto"/>
            <w:bottom w:val="none" w:sz="0" w:space="0" w:color="auto"/>
            <w:right w:val="none" w:sz="0" w:space="0" w:color="auto"/>
          </w:divBdr>
        </w:div>
        <w:div w:id="777213239">
          <w:marLeft w:val="480"/>
          <w:marRight w:val="0"/>
          <w:marTop w:val="0"/>
          <w:marBottom w:val="0"/>
          <w:divBdr>
            <w:top w:val="none" w:sz="0" w:space="0" w:color="auto"/>
            <w:left w:val="none" w:sz="0" w:space="0" w:color="auto"/>
            <w:bottom w:val="none" w:sz="0" w:space="0" w:color="auto"/>
            <w:right w:val="none" w:sz="0" w:space="0" w:color="auto"/>
          </w:divBdr>
        </w:div>
        <w:div w:id="1013847814">
          <w:marLeft w:val="480"/>
          <w:marRight w:val="0"/>
          <w:marTop w:val="0"/>
          <w:marBottom w:val="0"/>
          <w:divBdr>
            <w:top w:val="none" w:sz="0" w:space="0" w:color="auto"/>
            <w:left w:val="none" w:sz="0" w:space="0" w:color="auto"/>
            <w:bottom w:val="none" w:sz="0" w:space="0" w:color="auto"/>
            <w:right w:val="none" w:sz="0" w:space="0" w:color="auto"/>
          </w:divBdr>
        </w:div>
        <w:div w:id="1393966802">
          <w:marLeft w:val="480"/>
          <w:marRight w:val="0"/>
          <w:marTop w:val="0"/>
          <w:marBottom w:val="0"/>
          <w:divBdr>
            <w:top w:val="none" w:sz="0" w:space="0" w:color="auto"/>
            <w:left w:val="none" w:sz="0" w:space="0" w:color="auto"/>
            <w:bottom w:val="none" w:sz="0" w:space="0" w:color="auto"/>
            <w:right w:val="none" w:sz="0" w:space="0" w:color="auto"/>
          </w:divBdr>
        </w:div>
        <w:div w:id="407966826">
          <w:marLeft w:val="480"/>
          <w:marRight w:val="0"/>
          <w:marTop w:val="0"/>
          <w:marBottom w:val="0"/>
          <w:divBdr>
            <w:top w:val="none" w:sz="0" w:space="0" w:color="auto"/>
            <w:left w:val="none" w:sz="0" w:space="0" w:color="auto"/>
            <w:bottom w:val="none" w:sz="0" w:space="0" w:color="auto"/>
            <w:right w:val="none" w:sz="0" w:space="0" w:color="auto"/>
          </w:divBdr>
        </w:div>
        <w:div w:id="602297572">
          <w:marLeft w:val="480"/>
          <w:marRight w:val="0"/>
          <w:marTop w:val="0"/>
          <w:marBottom w:val="0"/>
          <w:divBdr>
            <w:top w:val="none" w:sz="0" w:space="0" w:color="auto"/>
            <w:left w:val="none" w:sz="0" w:space="0" w:color="auto"/>
            <w:bottom w:val="none" w:sz="0" w:space="0" w:color="auto"/>
            <w:right w:val="none" w:sz="0" w:space="0" w:color="auto"/>
          </w:divBdr>
        </w:div>
        <w:div w:id="1295794011">
          <w:marLeft w:val="480"/>
          <w:marRight w:val="0"/>
          <w:marTop w:val="0"/>
          <w:marBottom w:val="0"/>
          <w:divBdr>
            <w:top w:val="none" w:sz="0" w:space="0" w:color="auto"/>
            <w:left w:val="none" w:sz="0" w:space="0" w:color="auto"/>
            <w:bottom w:val="none" w:sz="0" w:space="0" w:color="auto"/>
            <w:right w:val="none" w:sz="0" w:space="0" w:color="auto"/>
          </w:divBdr>
        </w:div>
        <w:div w:id="674839072">
          <w:marLeft w:val="480"/>
          <w:marRight w:val="0"/>
          <w:marTop w:val="0"/>
          <w:marBottom w:val="0"/>
          <w:divBdr>
            <w:top w:val="none" w:sz="0" w:space="0" w:color="auto"/>
            <w:left w:val="none" w:sz="0" w:space="0" w:color="auto"/>
            <w:bottom w:val="none" w:sz="0" w:space="0" w:color="auto"/>
            <w:right w:val="none" w:sz="0" w:space="0" w:color="auto"/>
          </w:divBdr>
        </w:div>
        <w:div w:id="2036734585">
          <w:marLeft w:val="480"/>
          <w:marRight w:val="0"/>
          <w:marTop w:val="0"/>
          <w:marBottom w:val="0"/>
          <w:divBdr>
            <w:top w:val="none" w:sz="0" w:space="0" w:color="auto"/>
            <w:left w:val="none" w:sz="0" w:space="0" w:color="auto"/>
            <w:bottom w:val="none" w:sz="0" w:space="0" w:color="auto"/>
            <w:right w:val="none" w:sz="0" w:space="0" w:color="auto"/>
          </w:divBdr>
        </w:div>
        <w:div w:id="861209809">
          <w:marLeft w:val="480"/>
          <w:marRight w:val="0"/>
          <w:marTop w:val="0"/>
          <w:marBottom w:val="0"/>
          <w:divBdr>
            <w:top w:val="none" w:sz="0" w:space="0" w:color="auto"/>
            <w:left w:val="none" w:sz="0" w:space="0" w:color="auto"/>
            <w:bottom w:val="none" w:sz="0" w:space="0" w:color="auto"/>
            <w:right w:val="none" w:sz="0" w:space="0" w:color="auto"/>
          </w:divBdr>
        </w:div>
        <w:div w:id="1454203786">
          <w:marLeft w:val="480"/>
          <w:marRight w:val="0"/>
          <w:marTop w:val="0"/>
          <w:marBottom w:val="0"/>
          <w:divBdr>
            <w:top w:val="none" w:sz="0" w:space="0" w:color="auto"/>
            <w:left w:val="none" w:sz="0" w:space="0" w:color="auto"/>
            <w:bottom w:val="none" w:sz="0" w:space="0" w:color="auto"/>
            <w:right w:val="none" w:sz="0" w:space="0" w:color="auto"/>
          </w:divBdr>
        </w:div>
        <w:div w:id="1063287473">
          <w:marLeft w:val="480"/>
          <w:marRight w:val="0"/>
          <w:marTop w:val="0"/>
          <w:marBottom w:val="0"/>
          <w:divBdr>
            <w:top w:val="none" w:sz="0" w:space="0" w:color="auto"/>
            <w:left w:val="none" w:sz="0" w:space="0" w:color="auto"/>
            <w:bottom w:val="none" w:sz="0" w:space="0" w:color="auto"/>
            <w:right w:val="none" w:sz="0" w:space="0" w:color="auto"/>
          </w:divBdr>
        </w:div>
        <w:div w:id="260602663">
          <w:marLeft w:val="480"/>
          <w:marRight w:val="0"/>
          <w:marTop w:val="0"/>
          <w:marBottom w:val="0"/>
          <w:divBdr>
            <w:top w:val="none" w:sz="0" w:space="0" w:color="auto"/>
            <w:left w:val="none" w:sz="0" w:space="0" w:color="auto"/>
            <w:bottom w:val="none" w:sz="0" w:space="0" w:color="auto"/>
            <w:right w:val="none" w:sz="0" w:space="0" w:color="auto"/>
          </w:divBdr>
        </w:div>
        <w:div w:id="900142805">
          <w:marLeft w:val="480"/>
          <w:marRight w:val="0"/>
          <w:marTop w:val="0"/>
          <w:marBottom w:val="0"/>
          <w:divBdr>
            <w:top w:val="none" w:sz="0" w:space="0" w:color="auto"/>
            <w:left w:val="none" w:sz="0" w:space="0" w:color="auto"/>
            <w:bottom w:val="none" w:sz="0" w:space="0" w:color="auto"/>
            <w:right w:val="none" w:sz="0" w:space="0" w:color="auto"/>
          </w:divBdr>
        </w:div>
        <w:div w:id="1781949980">
          <w:marLeft w:val="480"/>
          <w:marRight w:val="0"/>
          <w:marTop w:val="0"/>
          <w:marBottom w:val="0"/>
          <w:divBdr>
            <w:top w:val="none" w:sz="0" w:space="0" w:color="auto"/>
            <w:left w:val="none" w:sz="0" w:space="0" w:color="auto"/>
            <w:bottom w:val="none" w:sz="0" w:space="0" w:color="auto"/>
            <w:right w:val="none" w:sz="0" w:space="0" w:color="auto"/>
          </w:divBdr>
        </w:div>
        <w:div w:id="1462193276">
          <w:marLeft w:val="480"/>
          <w:marRight w:val="0"/>
          <w:marTop w:val="0"/>
          <w:marBottom w:val="0"/>
          <w:divBdr>
            <w:top w:val="none" w:sz="0" w:space="0" w:color="auto"/>
            <w:left w:val="none" w:sz="0" w:space="0" w:color="auto"/>
            <w:bottom w:val="none" w:sz="0" w:space="0" w:color="auto"/>
            <w:right w:val="none" w:sz="0" w:space="0" w:color="auto"/>
          </w:divBdr>
        </w:div>
        <w:div w:id="1066612669">
          <w:marLeft w:val="480"/>
          <w:marRight w:val="0"/>
          <w:marTop w:val="0"/>
          <w:marBottom w:val="0"/>
          <w:divBdr>
            <w:top w:val="none" w:sz="0" w:space="0" w:color="auto"/>
            <w:left w:val="none" w:sz="0" w:space="0" w:color="auto"/>
            <w:bottom w:val="none" w:sz="0" w:space="0" w:color="auto"/>
            <w:right w:val="none" w:sz="0" w:space="0" w:color="auto"/>
          </w:divBdr>
        </w:div>
        <w:div w:id="1767338938">
          <w:marLeft w:val="480"/>
          <w:marRight w:val="0"/>
          <w:marTop w:val="0"/>
          <w:marBottom w:val="0"/>
          <w:divBdr>
            <w:top w:val="none" w:sz="0" w:space="0" w:color="auto"/>
            <w:left w:val="none" w:sz="0" w:space="0" w:color="auto"/>
            <w:bottom w:val="none" w:sz="0" w:space="0" w:color="auto"/>
            <w:right w:val="none" w:sz="0" w:space="0" w:color="auto"/>
          </w:divBdr>
        </w:div>
        <w:div w:id="1557666799">
          <w:marLeft w:val="480"/>
          <w:marRight w:val="0"/>
          <w:marTop w:val="0"/>
          <w:marBottom w:val="0"/>
          <w:divBdr>
            <w:top w:val="none" w:sz="0" w:space="0" w:color="auto"/>
            <w:left w:val="none" w:sz="0" w:space="0" w:color="auto"/>
            <w:bottom w:val="none" w:sz="0" w:space="0" w:color="auto"/>
            <w:right w:val="none" w:sz="0" w:space="0" w:color="auto"/>
          </w:divBdr>
        </w:div>
        <w:div w:id="555900097">
          <w:marLeft w:val="480"/>
          <w:marRight w:val="0"/>
          <w:marTop w:val="0"/>
          <w:marBottom w:val="0"/>
          <w:divBdr>
            <w:top w:val="none" w:sz="0" w:space="0" w:color="auto"/>
            <w:left w:val="none" w:sz="0" w:space="0" w:color="auto"/>
            <w:bottom w:val="none" w:sz="0" w:space="0" w:color="auto"/>
            <w:right w:val="none" w:sz="0" w:space="0" w:color="auto"/>
          </w:divBdr>
        </w:div>
        <w:div w:id="1965236404">
          <w:marLeft w:val="480"/>
          <w:marRight w:val="0"/>
          <w:marTop w:val="0"/>
          <w:marBottom w:val="0"/>
          <w:divBdr>
            <w:top w:val="none" w:sz="0" w:space="0" w:color="auto"/>
            <w:left w:val="none" w:sz="0" w:space="0" w:color="auto"/>
            <w:bottom w:val="none" w:sz="0" w:space="0" w:color="auto"/>
            <w:right w:val="none" w:sz="0" w:space="0" w:color="auto"/>
          </w:divBdr>
        </w:div>
        <w:div w:id="695544470">
          <w:marLeft w:val="480"/>
          <w:marRight w:val="0"/>
          <w:marTop w:val="0"/>
          <w:marBottom w:val="0"/>
          <w:divBdr>
            <w:top w:val="none" w:sz="0" w:space="0" w:color="auto"/>
            <w:left w:val="none" w:sz="0" w:space="0" w:color="auto"/>
            <w:bottom w:val="none" w:sz="0" w:space="0" w:color="auto"/>
            <w:right w:val="none" w:sz="0" w:space="0" w:color="auto"/>
          </w:divBdr>
        </w:div>
        <w:div w:id="1520578512">
          <w:marLeft w:val="480"/>
          <w:marRight w:val="0"/>
          <w:marTop w:val="0"/>
          <w:marBottom w:val="0"/>
          <w:divBdr>
            <w:top w:val="none" w:sz="0" w:space="0" w:color="auto"/>
            <w:left w:val="none" w:sz="0" w:space="0" w:color="auto"/>
            <w:bottom w:val="none" w:sz="0" w:space="0" w:color="auto"/>
            <w:right w:val="none" w:sz="0" w:space="0" w:color="auto"/>
          </w:divBdr>
        </w:div>
        <w:div w:id="1725332052">
          <w:marLeft w:val="480"/>
          <w:marRight w:val="0"/>
          <w:marTop w:val="0"/>
          <w:marBottom w:val="0"/>
          <w:divBdr>
            <w:top w:val="none" w:sz="0" w:space="0" w:color="auto"/>
            <w:left w:val="none" w:sz="0" w:space="0" w:color="auto"/>
            <w:bottom w:val="none" w:sz="0" w:space="0" w:color="auto"/>
            <w:right w:val="none" w:sz="0" w:space="0" w:color="auto"/>
          </w:divBdr>
        </w:div>
        <w:div w:id="227303713">
          <w:marLeft w:val="480"/>
          <w:marRight w:val="0"/>
          <w:marTop w:val="0"/>
          <w:marBottom w:val="0"/>
          <w:divBdr>
            <w:top w:val="none" w:sz="0" w:space="0" w:color="auto"/>
            <w:left w:val="none" w:sz="0" w:space="0" w:color="auto"/>
            <w:bottom w:val="none" w:sz="0" w:space="0" w:color="auto"/>
            <w:right w:val="none" w:sz="0" w:space="0" w:color="auto"/>
          </w:divBdr>
        </w:div>
        <w:div w:id="1644584457">
          <w:marLeft w:val="480"/>
          <w:marRight w:val="0"/>
          <w:marTop w:val="0"/>
          <w:marBottom w:val="0"/>
          <w:divBdr>
            <w:top w:val="none" w:sz="0" w:space="0" w:color="auto"/>
            <w:left w:val="none" w:sz="0" w:space="0" w:color="auto"/>
            <w:bottom w:val="none" w:sz="0" w:space="0" w:color="auto"/>
            <w:right w:val="none" w:sz="0" w:space="0" w:color="auto"/>
          </w:divBdr>
        </w:div>
        <w:div w:id="358554033">
          <w:marLeft w:val="480"/>
          <w:marRight w:val="0"/>
          <w:marTop w:val="0"/>
          <w:marBottom w:val="0"/>
          <w:divBdr>
            <w:top w:val="none" w:sz="0" w:space="0" w:color="auto"/>
            <w:left w:val="none" w:sz="0" w:space="0" w:color="auto"/>
            <w:bottom w:val="none" w:sz="0" w:space="0" w:color="auto"/>
            <w:right w:val="none" w:sz="0" w:space="0" w:color="auto"/>
          </w:divBdr>
        </w:div>
        <w:div w:id="643778734">
          <w:marLeft w:val="480"/>
          <w:marRight w:val="0"/>
          <w:marTop w:val="0"/>
          <w:marBottom w:val="0"/>
          <w:divBdr>
            <w:top w:val="none" w:sz="0" w:space="0" w:color="auto"/>
            <w:left w:val="none" w:sz="0" w:space="0" w:color="auto"/>
            <w:bottom w:val="none" w:sz="0" w:space="0" w:color="auto"/>
            <w:right w:val="none" w:sz="0" w:space="0" w:color="auto"/>
          </w:divBdr>
        </w:div>
        <w:div w:id="1739790238">
          <w:marLeft w:val="480"/>
          <w:marRight w:val="0"/>
          <w:marTop w:val="0"/>
          <w:marBottom w:val="0"/>
          <w:divBdr>
            <w:top w:val="none" w:sz="0" w:space="0" w:color="auto"/>
            <w:left w:val="none" w:sz="0" w:space="0" w:color="auto"/>
            <w:bottom w:val="none" w:sz="0" w:space="0" w:color="auto"/>
            <w:right w:val="none" w:sz="0" w:space="0" w:color="auto"/>
          </w:divBdr>
        </w:div>
        <w:div w:id="646933410">
          <w:marLeft w:val="480"/>
          <w:marRight w:val="0"/>
          <w:marTop w:val="0"/>
          <w:marBottom w:val="0"/>
          <w:divBdr>
            <w:top w:val="none" w:sz="0" w:space="0" w:color="auto"/>
            <w:left w:val="none" w:sz="0" w:space="0" w:color="auto"/>
            <w:bottom w:val="none" w:sz="0" w:space="0" w:color="auto"/>
            <w:right w:val="none" w:sz="0" w:space="0" w:color="auto"/>
          </w:divBdr>
        </w:div>
        <w:div w:id="1518301725">
          <w:marLeft w:val="480"/>
          <w:marRight w:val="0"/>
          <w:marTop w:val="0"/>
          <w:marBottom w:val="0"/>
          <w:divBdr>
            <w:top w:val="none" w:sz="0" w:space="0" w:color="auto"/>
            <w:left w:val="none" w:sz="0" w:space="0" w:color="auto"/>
            <w:bottom w:val="none" w:sz="0" w:space="0" w:color="auto"/>
            <w:right w:val="none" w:sz="0" w:space="0" w:color="auto"/>
          </w:divBdr>
        </w:div>
        <w:div w:id="1708875920">
          <w:marLeft w:val="480"/>
          <w:marRight w:val="0"/>
          <w:marTop w:val="0"/>
          <w:marBottom w:val="0"/>
          <w:divBdr>
            <w:top w:val="none" w:sz="0" w:space="0" w:color="auto"/>
            <w:left w:val="none" w:sz="0" w:space="0" w:color="auto"/>
            <w:bottom w:val="none" w:sz="0" w:space="0" w:color="auto"/>
            <w:right w:val="none" w:sz="0" w:space="0" w:color="auto"/>
          </w:divBdr>
        </w:div>
        <w:div w:id="125242100">
          <w:marLeft w:val="480"/>
          <w:marRight w:val="0"/>
          <w:marTop w:val="0"/>
          <w:marBottom w:val="0"/>
          <w:divBdr>
            <w:top w:val="none" w:sz="0" w:space="0" w:color="auto"/>
            <w:left w:val="none" w:sz="0" w:space="0" w:color="auto"/>
            <w:bottom w:val="none" w:sz="0" w:space="0" w:color="auto"/>
            <w:right w:val="none" w:sz="0" w:space="0" w:color="auto"/>
          </w:divBdr>
        </w:div>
        <w:div w:id="978681515">
          <w:marLeft w:val="480"/>
          <w:marRight w:val="0"/>
          <w:marTop w:val="0"/>
          <w:marBottom w:val="0"/>
          <w:divBdr>
            <w:top w:val="none" w:sz="0" w:space="0" w:color="auto"/>
            <w:left w:val="none" w:sz="0" w:space="0" w:color="auto"/>
            <w:bottom w:val="none" w:sz="0" w:space="0" w:color="auto"/>
            <w:right w:val="none" w:sz="0" w:space="0" w:color="auto"/>
          </w:divBdr>
        </w:div>
        <w:div w:id="76024190">
          <w:marLeft w:val="480"/>
          <w:marRight w:val="0"/>
          <w:marTop w:val="0"/>
          <w:marBottom w:val="0"/>
          <w:divBdr>
            <w:top w:val="none" w:sz="0" w:space="0" w:color="auto"/>
            <w:left w:val="none" w:sz="0" w:space="0" w:color="auto"/>
            <w:bottom w:val="none" w:sz="0" w:space="0" w:color="auto"/>
            <w:right w:val="none" w:sz="0" w:space="0" w:color="auto"/>
          </w:divBdr>
        </w:div>
        <w:div w:id="625625347">
          <w:marLeft w:val="480"/>
          <w:marRight w:val="0"/>
          <w:marTop w:val="0"/>
          <w:marBottom w:val="0"/>
          <w:divBdr>
            <w:top w:val="none" w:sz="0" w:space="0" w:color="auto"/>
            <w:left w:val="none" w:sz="0" w:space="0" w:color="auto"/>
            <w:bottom w:val="none" w:sz="0" w:space="0" w:color="auto"/>
            <w:right w:val="none" w:sz="0" w:space="0" w:color="auto"/>
          </w:divBdr>
        </w:div>
        <w:div w:id="269971584">
          <w:marLeft w:val="480"/>
          <w:marRight w:val="0"/>
          <w:marTop w:val="0"/>
          <w:marBottom w:val="0"/>
          <w:divBdr>
            <w:top w:val="none" w:sz="0" w:space="0" w:color="auto"/>
            <w:left w:val="none" w:sz="0" w:space="0" w:color="auto"/>
            <w:bottom w:val="none" w:sz="0" w:space="0" w:color="auto"/>
            <w:right w:val="none" w:sz="0" w:space="0" w:color="auto"/>
          </w:divBdr>
        </w:div>
        <w:div w:id="2123644332">
          <w:marLeft w:val="480"/>
          <w:marRight w:val="0"/>
          <w:marTop w:val="0"/>
          <w:marBottom w:val="0"/>
          <w:divBdr>
            <w:top w:val="none" w:sz="0" w:space="0" w:color="auto"/>
            <w:left w:val="none" w:sz="0" w:space="0" w:color="auto"/>
            <w:bottom w:val="none" w:sz="0" w:space="0" w:color="auto"/>
            <w:right w:val="none" w:sz="0" w:space="0" w:color="auto"/>
          </w:divBdr>
        </w:div>
        <w:div w:id="353311534">
          <w:marLeft w:val="480"/>
          <w:marRight w:val="0"/>
          <w:marTop w:val="0"/>
          <w:marBottom w:val="0"/>
          <w:divBdr>
            <w:top w:val="none" w:sz="0" w:space="0" w:color="auto"/>
            <w:left w:val="none" w:sz="0" w:space="0" w:color="auto"/>
            <w:bottom w:val="none" w:sz="0" w:space="0" w:color="auto"/>
            <w:right w:val="none" w:sz="0" w:space="0" w:color="auto"/>
          </w:divBdr>
        </w:div>
        <w:div w:id="1228805947">
          <w:marLeft w:val="480"/>
          <w:marRight w:val="0"/>
          <w:marTop w:val="0"/>
          <w:marBottom w:val="0"/>
          <w:divBdr>
            <w:top w:val="none" w:sz="0" w:space="0" w:color="auto"/>
            <w:left w:val="none" w:sz="0" w:space="0" w:color="auto"/>
            <w:bottom w:val="none" w:sz="0" w:space="0" w:color="auto"/>
            <w:right w:val="none" w:sz="0" w:space="0" w:color="auto"/>
          </w:divBdr>
        </w:div>
        <w:div w:id="1097293619">
          <w:marLeft w:val="480"/>
          <w:marRight w:val="0"/>
          <w:marTop w:val="0"/>
          <w:marBottom w:val="0"/>
          <w:divBdr>
            <w:top w:val="none" w:sz="0" w:space="0" w:color="auto"/>
            <w:left w:val="none" w:sz="0" w:space="0" w:color="auto"/>
            <w:bottom w:val="none" w:sz="0" w:space="0" w:color="auto"/>
            <w:right w:val="none" w:sz="0" w:space="0" w:color="auto"/>
          </w:divBdr>
        </w:div>
        <w:div w:id="1508865800">
          <w:marLeft w:val="480"/>
          <w:marRight w:val="0"/>
          <w:marTop w:val="0"/>
          <w:marBottom w:val="0"/>
          <w:divBdr>
            <w:top w:val="none" w:sz="0" w:space="0" w:color="auto"/>
            <w:left w:val="none" w:sz="0" w:space="0" w:color="auto"/>
            <w:bottom w:val="none" w:sz="0" w:space="0" w:color="auto"/>
            <w:right w:val="none" w:sz="0" w:space="0" w:color="auto"/>
          </w:divBdr>
        </w:div>
        <w:div w:id="279187361">
          <w:marLeft w:val="480"/>
          <w:marRight w:val="0"/>
          <w:marTop w:val="0"/>
          <w:marBottom w:val="0"/>
          <w:divBdr>
            <w:top w:val="none" w:sz="0" w:space="0" w:color="auto"/>
            <w:left w:val="none" w:sz="0" w:space="0" w:color="auto"/>
            <w:bottom w:val="none" w:sz="0" w:space="0" w:color="auto"/>
            <w:right w:val="none" w:sz="0" w:space="0" w:color="auto"/>
          </w:divBdr>
        </w:div>
        <w:div w:id="340351395">
          <w:marLeft w:val="480"/>
          <w:marRight w:val="0"/>
          <w:marTop w:val="0"/>
          <w:marBottom w:val="0"/>
          <w:divBdr>
            <w:top w:val="none" w:sz="0" w:space="0" w:color="auto"/>
            <w:left w:val="none" w:sz="0" w:space="0" w:color="auto"/>
            <w:bottom w:val="none" w:sz="0" w:space="0" w:color="auto"/>
            <w:right w:val="none" w:sz="0" w:space="0" w:color="auto"/>
          </w:divBdr>
        </w:div>
        <w:div w:id="1693068124">
          <w:marLeft w:val="480"/>
          <w:marRight w:val="0"/>
          <w:marTop w:val="0"/>
          <w:marBottom w:val="0"/>
          <w:divBdr>
            <w:top w:val="none" w:sz="0" w:space="0" w:color="auto"/>
            <w:left w:val="none" w:sz="0" w:space="0" w:color="auto"/>
            <w:bottom w:val="none" w:sz="0" w:space="0" w:color="auto"/>
            <w:right w:val="none" w:sz="0" w:space="0" w:color="auto"/>
          </w:divBdr>
        </w:div>
        <w:div w:id="1910263760">
          <w:marLeft w:val="480"/>
          <w:marRight w:val="0"/>
          <w:marTop w:val="0"/>
          <w:marBottom w:val="0"/>
          <w:divBdr>
            <w:top w:val="none" w:sz="0" w:space="0" w:color="auto"/>
            <w:left w:val="none" w:sz="0" w:space="0" w:color="auto"/>
            <w:bottom w:val="none" w:sz="0" w:space="0" w:color="auto"/>
            <w:right w:val="none" w:sz="0" w:space="0" w:color="auto"/>
          </w:divBdr>
        </w:div>
        <w:div w:id="2103601782">
          <w:marLeft w:val="480"/>
          <w:marRight w:val="0"/>
          <w:marTop w:val="0"/>
          <w:marBottom w:val="0"/>
          <w:divBdr>
            <w:top w:val="none" w:sz="0" w:space="0" w:color="auto"/>
            <w:left w:val="none" w:sz="0" w:space="0" w:color="auto"/>
            <w:bottom w:val="none" w:sz="0" w:space="0" w:color="auto"/>
            <w:right w:val="none" w:sz="0" w:space="0" w:color="auto"/>
          </w:divBdr>
        </w:div>
        <w:div w:id="1474132757">
          <w:marLeft w:val="480"/>
          <w:marRight w:val="0"/>
          <w:marTop w:val="0"/>
          <w:marBottom w:val="0"/>
          <w:divBdr>
            <w:top w:val="none" w:sz="0" w:space="0" w:color="auto"/>
            <w:left w:val="none" w:sz="0" w:space="0" w:color="auto"/>
            <w:bottom w:val="none" w:sz="0" w:space="0" w:color="auto"/>
            <w:right w:val="none" w:sz="0" w:space="0" w:color="auto"/>
          </w:divBdr>
        </w:div>
        <w:div w:id="2051220001">
          <w:marLeft w:val="480"/>
          <w:marRight w:val="0"/>
          <w:marTop w:val="0"/>
          <w:marBottom w:val="0"/>
          <w:divBdr>
            <w:top w:val="none" w:sz="0" w:space="0" w:color="auto"/>
            <w:left w:val="none" w:sz="0" w:space="0" w:color="auto"/>
            <w:bottom w:val="none" w:sz="0" w:space="0" w:color="auto"/>
            <w:right w:val="none" w:sz="0" w:space="0" w:color="auto"/>
          </w:divBdr>
        </w:div>
        <w:div w:id="1869568033">
          <w:marLeft w:val="480"/>
          <w:marRight w:val="0"/>
          <w:marTop w:val="0"/>
          <w:marBottom w:val="0"/>
          <w:divBdr>
            <w:top w:val="none" w:sz="0" w:space="0" w:color="auto"/>
            <w:left w:val="none" w:sz="0" w:space="0" w:color="auto"/>
            <w:bottom w:val="none" w:sz="0" w:space="0" w:color="auto"/>
            <w:right w:val="none" w:sz="0" w:space="0" w:color="auto"/>
          </w:divBdr>
        </w:div>
        <w:div w:id="387385778">
          <w:marLeft w:val="480"/>
          <w:marRight w:val="0"/>
          <w:marTop w:val="0"/>
          <w:marBottom w:val="0"/>
          <w:divBdr>
            <w:top w:val="none" w:sz="0" w:space="0" w:color="auto"/>
            <w:left w:val="none" w:sz="0" w:space="0" w:color="auto"/>
            <w:bottom w:val="none" w:sz="0" w:space="0" w:color="auto"/>
            <w:right w:val="none" w:sz="0" w:space="0" w:color="auto"/>
          </w:divBdr>
        </w:div>
        <w:div w:id="1904369141">
          <w:marLeft w:val="480"/>
          <w:marRight w:val="0"/>
          <w:marTop w:val="0"/>
          <w:marBottom w:val="0"/>
          <w:divBdr>
            <w:top w:val="none" w:sz="0" w:space="0" w:color="auto"/>
            <w:left w:val="none" w:sz="0" w:space="0" w:color="auto"/>
            <w:bottom w:val="none" w:sz="0" w:space="0" w:color="auto"/>
            <w:right w:val="none" w:sz="0" w:space="0" w:color="auto"/>
          </w:divBdr>
        </w:div>
        <w:div w:id="634215333">
          <w:marLeft w:val="480"/>
          <w:marRight w:val="0"/>
          <w:marTop w:val="0"/>
          <w:marBottom w:val="0"/>
          <w:divBdr>
            <w:top w:val="none" w:sz="0" w:space="0" w:color="auto"/>
            <w:left w:val="none" w:sz="0" w:space="0" w:color="auto"/>
            <w:bottom w:val="none" w:sz="0" w:space="0" w:color="auto"/>
            <w:right w:val="none" w:sz="0" w:space="0" w:color="auto"/>
          </w:divBdr>
        </w:div>
        <w:div w:id="1587180601">
          <w:marLeft w:val="480"/>
          <w:marRight w:val="0"/>
          <w:marTop w:val="0"/>
          <w:marBottom w:val="0"/>
          <w:divBdr>
            <w:top w:val="none" w:sz="0" w:space="0" w:color="auto"/>
            <w:left w:val="none" w:sz="0" w:space="0" w:color="auto"/>
            <w:bottom w:val="none" w:sz="0" w:space="0" w:color="auto"/>
            <w:right w:val="none" w:sz="0" w:space="0" w:color="auto"/>
          </w:divBdr>
        </w:div>
        <w:div w:id="1450706655">
          <w:marLeft w:val="480"/>
          <w:marRight w:val="0"/>
          <w:marTop w:val="0"/>
          <w:marBottom w:val="0"/>
          <w:divBdr>
            <w:top w:val="none" w:sz="0" w:space="0" w:color="auto"/>
            <w:left w:val="none" w:sz="0" w:space="0" w:color="auto"/>
            <w:bottom w:val="none" w:sz="0" w:space="0" w:color="auto"/>
            <w:right w:val="none" w:sz="0" w:space="0" w:color="auto"/>
          </w:divBdr>
        </w:div>
        <w:div w:id="850686288">
          <w:marLeft w:val="480"/>
          <w:marRight w:val="0"/>
          <w:marTop w:val="0"/>
          <w:marBottom w:val="0"/>
          <w:divBdr>
            <w:top w:val="none" w:sz="0" w:space="0" w:color="auto"/>
            <w:left w:val="none" w:sz="0" w:space="0" w:color="auto"/>
            <w:bottom w:val="none" w:sz="0" w:space="0" w:color="auto"/>
            <w:right w:val="none" w:sz="0" w:space="0" w:color="auto"/>
          </w:divBdr>
        </w:div>
        <w:div w:id="684095407">
          <w:marLeft w:val="480"/>
          <w:marRight w:val="0"/>
          <w:marTop w:val="0"/>
          <w:marBottom w:val="0"/>
          <w:divBdr>
            <w:top w:val="none" w:sz="0" w:space="0" w:color="auto"/>
            <w:left w:val="none" w:sz="0" w:space="0" w:color="auto"/>
            <w:bottom w:val="none" w:sz="0" w:space="0" w:color="auto"/>
            <w:right w:val="none" w:sz="0" w:space="0" w:color="auto"/>
          </w:divBdr>
        </w:div>
        <w:div w:id="518860173">
          <w:marLeft w:val="480"/>
          <w:marRight w:val="0"/>
          <w:marTop w:val="0"/>
          <w:marBottom w:val="0"/>
          <w:divBdr>
            <w:top w:val="none" w:sz="0" w:space="0" w:color="auto"/>
            <w:left w:val="none" w:sz="0" w:space="0" w:color="auto"/>
            <w:bottom w:val="none" w:sz="0" w:space="0" w:color="auto"/>
            <w:right w:val="none" w:sz="0" w:space="0" w:color="auto"/>
          </w:divBdr>
        </w:div>
        <w:div w:id="161939526">
          <w:marLeft w:val="480"/>
          <w:marRight w:val="0"/>
          <w:marTop w:val="0"/>
          <w:marBottom w:val="0"/>
          <w:divBdr>
            <w:top w:val="none" w:sz="0" w:space="0" w:color="auto"/>
            <w:left w:val="none" w:sz="0" w:space="0" w:color="auto"/>
            <w:bottom w:val="none" w:sz="0" w:space="0" w:color="auto"/>
            <w:right w:val="none" w:sz="0" w:space="0" w:color="auto"/>
          </w:divBdr>
        </w:div>
        <w:div w:id="40175335">
          <w:marLeft w:val="480"/>
          <w:marRight w:val="0"/>
          <w:marTop w:val="0"/>
          <w:marBottom w:val="0"/>
          <w:divBdr>
            <w:top w:val="none" w:sz="0" w:space="0" w:color="auto"/>
            <w:left w:val="none" w:sz="0" w:space="0" w:color="auto"/>
            <w:bottom w:val="none" w:sz="0" w:space="0" w:color="auto"/>
            <w:right w:val="none" w:sz="0" w:space="0" w:color="auto"/>
          </w:divBdr>
        </w:div>
        <w:div w:id="1459370828">
          <w:marLeft w:val="480"/>
          <w:marRight w:val="0"/>
          <w:marTop w:val="0"/>
          <w:marBottom w:val="0"/>
          <w:divBdr>
            <w:top w:val="none" w:sz="0" w:space="0" w:color="auto"/>
            <w:left w:val="none" w:sz="0" w:space="0" w:color="auto"/>
            <w:bottom w:val="none" w:sz="0" w:space="0" w:color="auto"/>
            <w:right w:val="none" w:sz="0" w:space="0" w:color="auto"/>
          </w:divBdr>
        </w:div>
        <w:div w:id="1955750882">
          <w:marLeft w:val="480"/>
          <w:marRight w:val="0"/>
          <w:marTop w:val="0"/>
          <w:marBottom w:val="0"/>
          <w:divBdr>
            <w:top w:val="none" w:sz="0" w:space="0" w:color="auto"/>
            <w:left w:val="none" w:sz="0" w:space="0" w:color="auto"/>
            <w:bottom w:val="none" w:sz="0" w:space="0" w:color="auto"/>
            <w:right w:val="none" w:sz="0" w:space="0" w:color="auto"/>
          </w:divBdr>
        </w:div>
        <w:div w:id="1979415175">
          <w:marLeft w:val="480"/>
          <w:marRight w:val="0"/>
          <w:marTop w:val="0"/>
          <w:marBottom w:val="0"/>
          <w:divBdr>
            <w:top w:val="none" w:sz="0" w:space="0" w:color="auto"/>
            <w:left w:val="none" w:sz="0" w:space="0" w:color="auto"/>
            <w:bottom w:val="none" w:sz="0" w:space="0" w:color="auto"/>
            <w:right w:val="none" w:sz="0" w:space="0" w:color="auto"/>
          </w:divBdr>
        </w:div>
        <w:div w:id="666400107">
          <w:marLeft w:val="480"/>
          <w:marRight w:val="0"/>
          <w:marTop w:val="0"/>
          <w:marBottom w:val="0"/>
          <w:divBdr>
            <w:top w:val="none" w:sz="0" w:space="0" w:color="auto"/>
            <w:left w:val="none" w:sz="0" w:space="0" w:color="auto"/>
            <w:bottom w:val="none" w:sz="0" w:space="0" w:color="auto"/>
            <w:right w:val="none" w:sz="0" w:space="0" w:color="auto"/>
          </w:divBdr>
        </w:div>
        <w:div w:id="635796965">
          <w:marLeft w:val="480"/>
          <w:marRight w:val="0"/>
          <w:marTop w:val="0"/>
          <w:marBottom w:val="0"/>
          <w:divBdr>
            <w:top w:val="none" w:sz="0" w:space="0" w:color="auto"/>
            <w:left w:val="none" w:sz="0" w:space="0" w:color="auto"/>
            <w:bottom w:val="none" w:sz="0" w:space="0" w:color="auto"/>
            <w:right w:val="none" w:sz="0" w:space="0" w:color="auto"/>
          </w:divBdr>
        </w:div>
        <w:div w:id="1749614622">
          <w:marLeft w:val="480"/>
          <w:marRight w:val="0"/>
          <w:marTop w:val="0"/>
          <w:marBottom w:val="0"/>
          <w:divBdr>
            <w:top w:val="none" w:sz="0" w:space="0" w:color="auto"/>
            <w:left w:val="none" w:sz="0" w:space="0" w:color="auto"/>
            <w:bottom w:val="none" w:sz="0" w:space="0" w:color="auto"/>
            <w:right w:val="none" w:sz="0" w:space="0" w:color="auto"/>
          </w:divBdr>
        </w:div>
        <w:div w:id="1943803501">
          <w:marLeft w:val="480"/>
          <w:marRight w:val="0"/>
          <w:marTop w:val="0"/>
          <w:marBottom w:val="0"/>
          <w:divBdr>
            <w:top w:val="none" w:sz="0" w:space="0" w:color="auto"/>
            <w:left w:val="none" w:sz="0" w:space="0" w:color="auto"/>
            <w:bottom w:val="none" w:sz="0" w:space="0" w:color="auto"/>
            <w:right w:val="none" w:sz="0" w:space="0" w:color="auto"/>
          </w:divBdr>
        </w:div>
        <w:div w:id="1340499012">
          <w:marLeft w:val="480"/>
          <w:marRight w:val="0"/>
          <w:marTop w:val="0"/>
          <w:marBottom w:val="0"/>
          <w:divBdr>
            <w:top w:val="none" w:sz="0" w:space="0" w:color="auto"/>
            <w:left w:val="none" w:sz="0" w:space="0" w:color="auto"/>
            <w:bottom w:val="none" w:sz="0" w:space="0" w:color="auto"/>
            <w:right w:val="none" w:sz="0" w:space="0" w:color="auto"/>
          </w:divBdr>
        </w:div>
        <w:div w:id="544679939">
          <w:marLeft w:val="480"/>
          <w:marRight w:val="0"/>
          <w:marTop w:val="0"/>
          <w:marBottom w:val="0"/>
          <w:divBdr>
            <w:top w:val="none" w:sz="0" w:space="0" w:color="auto"/>
            <w:left w:val="none" w:sz="0" w:space="0" w:color="auto"/>
            <w:bottom w:val="none" w:sz="0" w:space="0" w:color="auto"/>
            <w:right w:val="none" w:sz="0" w:space="0" w:color="auto"/>
          </w:divBdr>
        </w:div>
        <w:div w:id="316151128">
          <w:marLeft w:val="480"/>
          <w:marRight w:val="0"/>
          <w:marTop w:val="0"/>
          <w:marBottom w:val="0"/>
          <w:divBdr>
            <w:top w:val="none" w:sz="0" w:space="0" w:color="auto"/>
            <w:left w:val="none" w:sz="0" w:space="0" w:color="auto"/>
            <w:bottom w:val="none" w:sz="0" w:space="0" w:color="auto"/>
            <w:right w:val="none" w:sz="0" w:space="0" w:color="auto"/>
          </w:divBdr>
        </w:div>
        <w:div w:id="1684162922">
          <w:marLeft w:val="480"/>
          <w:marRight w:val="0"/>
          <w:marTop w:val="0"/>
          <w:marBottom w:val="0"/>
          <w:divBdr>
            <w:top w:val="none" w:sz="0" w:space="0" w:color="auto"/>
            <w:left w:val="none" w:sz="0" w:space="0" w:color="auto"/>
            <w:bottom w:val="none" w:sz="0" w:space="0" w:color="auto"/>
            <w:right w:val="none" w:sz="0" w:space="0" w:color="auto"/>
          </w:divBdr>
        </w:div>
        <w:div w:id="49234599">
          <w:marLeft w:val="480"/>
          <w:marRight w:val="0"/>
          <w:marTop w:val="0"/>
          <w:marBottom w:val="0"/>
          <w:divBdr>
            <w:top w:val="none" w:sz="0" w:space="0" w:color="auto"/>
            <w:left w:val="none" w:sz="0" w:space="0" w:color="auto"/>
            <w:bottom w:val="none" w:sz="0" w:space="0" w:color="auto"/>
            <w:right w:val="none" w:sz="0" w:space="0" w:color="auto"/>
          </w:divBdr>
        </w:div>
        <w:div w:id="704794045">
          <w:marLeft w:val="480"/>
          <w:marRight w:val="0"/>
          <w:marTop w:val="0"/>
          <w:marBottom w:val="0"/>
          <w:divBdr>
            <w:top w:val="none" w:sz="0" w:space="0" w:color="auto"/>
            <w:left w:val="none" w:sz="0" w:space="0" w:color="auto"/>
            <w:bottom w:val="none" w:sz="0" w:space="0" w:color="auto"/>
            <w:right w:val="none" w:sz="0" w:space="0" w:color="auto"/>
          </w:divBdr>
        </w:div>
        <w:div w:id="1654943809">
          <w:marLeft w:val="480"/>
          <w:marRight w:val="0"/>
          <w:marTop w:val="0"/>
          <w:marBottom w:val="0"/>
          <w:divBdr>
            <w:top w:val="none" w:sz="0" w:space="0" w:color="auto"/>
            <w:left w:val="none" w:sz="0" w:space="0" w:color="auto"/>
            <w:bottom w:val="none" w:sz="0" w:space="0" w:color="auto"/>
            <w:right w:val="none" w:sz="0" w:space="0" w:color="auto"/>
          </w:divBdr>
        </w:div>
        <w:div w:id="590815287">
          <w:marLeft w:val="480"/>
          <w:marRight w:val="0"/>
          <w:marTop w:val="0"/>
          <w:marBottom w:val="0"/>
          <w:divBdr>
            <w:top w:val="none" w:sz="0" w:space="0" w:color="auto"/>
            <w:left w:val="none" w:sz="0" w:space="0" w:color="auto"/>
            <w:bottom w:val="none" w:sz="0" w:space="0" w:color="auto"/>
            <w:right w:val="none" w:sz="0" w:space="0" w:color="auto"/>
          </w:divBdr>
        </w:div>
        <w:div w:id="1657412018">
          <w:marLeft w:val="480"/>
          <w:marRight w:val="0"/>
          <w:marTop w:val="0"/>
          <w:marBottom w:val="0"/>
          <w:divBdr>
            <w:top w:val="none" w:sz="0" w:space="0" w:color="auto"/>
            <w:left w:val="none" w:sz="0" w:space="0" w:color="auto"/>
            <w:bottom w:val="none" w:sz="0" w:space="0" w:color="auto"/>
            <w:right w:val="none" w:sz="0" w:space="0" w:color="auto"/>
          </w:divBdr>
        </w:div>
        <w:div w:id="1329402368">
          <w:marLeft w:val="480"/>
          <w:marRight w:val="0"/>
          <w:marTop w:val="0"/>
          <w:marBottom w:val="0"/>
          <w:divBdr>
            <w:top w:val="none" w:sz="0" w:space="0" w:color="auto"/>
            <w:left w:val="none" w:sz="0" w:space="0" w:color="auto"/>
            <w:bottom w:val="none" w:sz="0" w:space="0" w:color="auto"/>
            <w:right w:val="none" w:sz="0" w:space="0" w:color="auto"/>
          </w:divBdr>
        </w:div>
      </w:divsChild>
    </w:div>
    <w:div w:id="133988294">
      <w:marLeft w:val="480"/>
      <w:marRight w:val="0"/>
      <w:marTop w:val="0"/>
      <w:marBottom w:val="0"/>
      <w:divBdr>
        <w:top w:val="none" w:sz="0" w:space="0" w:color="auto"/>
        <w:left w:val="none" w:sz="0" w:space="0" w:color="auto"/>
        <w:bottom w:val="none" w:sz="0" w:space="0" w:color="auto"/>
        <w:right w:val="none" w:sz="0" w:space="0" w:color="auto"/>
      </w:divBdr>
    </w:div>
    <w:div w:id="134028409">
      <w:bodyDiv w:val="1"/>
      <w:marLeft w:val="0"/>
      <w:marRight w:val="0"/>
      <w:marTop w:val="0"/>
      <w:marBottom w:val="0"/>
      <w:divBdr>
        <w:top w:val="none" w:sz="0" w:space="0" w:color="auto"/>
        <w:left w:val="none" w:sz="0" w:space="0" w:color="auto"/>
        <w:bottom w:val="none" w:sz="0" w:space="0" w:color="auto"/>
        <w:right w:val="none" w:sz="0" w:space="0" w:color="auto"/>
      </w:divBdr>
      <w:divsChild>
        <w:div w:id="2058386706">
          <w:marLeft w:val="480"/>
          <w:marRight w:val="0"/>
          <w:marTop w:val="0"/>
          <w:marBottom w:val="0"/>
          <w:divBdr>
            <w:top w:val="none" w:sz="0" w:space="0" w:color="auto"/>
            <w:left w:val="none" w:sz="0" w:space="0" w:color="auto"/>
            <w:bottom w:val="none" w:sz="0" w:space="0" w:color="auto"/>
            <w:right w:val="none" w:sz="0" w:space="0" w:color="auto"/>
          </w:divBdr>
        </w:div>
        <w:div w:id="1234706460">
          <w:marLeft w:val="480"/>
          <w:marRight w:val="0"/>
          <w:marTop w:val="0"/>
          <w:marBottom w:val="0"/>
          <w:divBdr>
            <w:top w:val="none" w:sz="0" w:space="0" w:color="auto"/>
            <w:left w:val="none" w:sz="0" w:space="0" w:color="auto"/>
            <w:bottom w:val="none" w:sz="0" w:space="0" w:color="auto"/>
            <w:right w:val="none" w:sz="0" w:space="0" w:color="auto"/>
          </w:divBdr>
        </w:div>
        <w:div w:id="1567688566">
          <w:marLeft w:val="480"/>
          <w:marRight w:val="0"/>
          <w:marTop w:val="0"/>
          <w:marBottom w:val="0"/>
          <w:divBdr>
            <w:top w:val="none" w:sz="0" w:space="0" w:color="auto"/>
            <w:left w:val="none" w:sz="0" w:space="0" w:color="auto"/>
            <w:bottom w:val="none" w:sz="0" w:space="0" w:color="auto"/>
            <w:right w:val="none" w:sz="0" w:space="0" w:color="auto"/>
          </w:divBdr>
        </w:div>
        <w:div w:id="1362363489">
          <w:marLeft w:val="480"/>
          <w:marRight w:val="0"/>
          <w:marTop w:val="0"/>
          <w:marBottom w:val="0"/>
          <w:divBdr>
            <w:top w:val="none" w:sz="0" w:space="0" w:color="auto"/>
            <w:left w:val="none" w:sz="0" w:space="0" w:color="auto"/>
            <w:bottom w:val="none" w:sz="0" w:space="0" w:color="auto"/>
            <w:right w:val="none" w:sz="0" w:space="0" w:color="auto"/>
          </w:divBdr>
        </w:div>
        <w:div w:id="2030597550">
          <w:marLeft w:val="480"/>
          <w:marRight w:val="0"/>
          <w:marTop w:val="0"/>
          <w:marBottom w:val="0"/>
          <w:divBdr>
            <w:top w:val="none" w:sz="0" w:space="0" w:color="auto"/>
            <w:left w:val="none" w:sz="0" w:space="0" w:color="auto"/>
            <w:bottom w:val="none" w:sz="0" w:space="0" w:color="auto"/>
            <w:right w:val="none" w:sz="0" w:space="0" w:color="auto"/>
          </w:divBdr>
        </w:div>
        <w:div w:id="1352954102">
          <w:marLeft w:val="480"/>
          <w:marRight w:val="0"/>
          <w:marTop w:val="0"/>
          <w:marBottom w:val="0"/>
          <w:divBdr>
            <w:top w:val="none" w:sz="0" w:space="0" w:color="auto"/>
            <w:left w:val="none" w:sz="0" w:space="0" w:color="auto"/>
            <w:bottom w:val="none" w:sz="0" w:space="0" w:color="auto"/>
            <w:right w:val="none" w:sz="0" w:space="0" w:color="auto"/>
          </w:divBdr>
        </w:div>
        <w:div w:id="979724013">
          <w:marLeft w:val="480"/>
          <w:marRight w:val="0"/>
          <w:marTop w:val="0"/>
          <w:marBottom w:val="0"/>
          <w:divBdr>
            <w:top w:val="none" w:sz="0" w:space="0" w:color="auto"/>
            <w:left w:val="none" w:sz="0" w:space="0" w:color="auto"/>
            <w:bottom w:val="none" w:sz="0" w:space="0" w:color="auto"/>
            <w:right w:val="none" w:sz="0" w:space="0" w:color="auto"/>
          </w:divBdr>
        </w:div>
        <w:div w:id="1024093819">
          <w:marLeft w:val="480"/>
          <w:marRight w:val="0"/>
          <w:marTop w:val="0"/>
          <w:marBottom w:val="0"/>
          <w:divBdr>
            <w:top w:val="none" w:sz="0" w:space="0" w:color="auto"/>
            <w:left w:val="none" w:sz="0" w:space="0" w:color="auto"/>
            <w:bottom w:val="none" w:sz="0" w:space="0" w:color="auto"/>
            <w:right w:val="none" w:sz="0" w:space="0" w:color="auto"/>
          </w:divBdr>
        </w:div>
        <w:div w:id="2119446039">
          <w:marLeft w:val="480"/>
          <w:marRight w:val="0"/>
          <w:marTop w:val="0"/>
          <w:marBottom w:val="0"/>
          <w:divBdr>
            <w:top w:val="none" w:sz="0" w:space="0" w:color="auto"/>
            <w:left w:val="none" w:sz="0" w:space="0" w:color="auto"/>
            <w:bottom w:val="none" w:sz="0" w:space="0" w:color="auto"/>
            <w:right w:val="none" w:sz="0" w:space="0" w:color="auto"/>
          </w:divBdr>
        </w:div>
        <w:div w:id="1062096687">
          <w:marLeft w:val="480"/>
          <w:marRight w:val="0"/>
          <w:marTop w:val="0"/>
          <w:marBottom w:val="0"/>
          <w:divBdr>
            <w:top w:val="none" w:sz="0" w:space="0" w:color="auto"/>
            <w:left w:val="none" w:sz="0" w:space="0" w:color="auto"/>
            <w:bottom w:val="none" w:sz="0" w:space="0" w:color="auto"/>
            <w:right w:val="none" w:sz="0" w:space="0" w:color="auto"/>
          </w:divBdr>
        </w:div>
        <w:div w:id="1773471619">
          <w:marLeft w:val="480"/>
          <w:marRight w:val="0"/>
          <w:marTop w:val="0"/>
          <w:marBottom w:val="0"/>
          <w:divBdr>
            <w:top w:val="none" w:sz="0" w:space="0" w:color="auto"/>
            <w:left w:val="none" w:sz="0" w:space="0" w:color="auto"/>
            <w:bottom w:val="none" w:sz="0" w:space="0" w:color="auto"/>
            <w:right w:val="none" w:sz="0" w:space="0" w:color="auto"/>
          </w:divBdr>
        </w:div>
        <w:div w:id="1025787050">
          <w:marLeft w:val="480"/>
          <w:marRight w:val="0"/>
          <w:marTop w:val="0"/>
          <w:marBottom w:val="0"/>
          <w:divBdr>
            <w:top w:val="none" w:sz="0" w:space="0" w:color="auto"/>
            <w:left w:val="none" w:sz="0" w:space="0" w:color="auto"/>
            <w:bottom w:val="none" w:sz="0" w:space="0" w:color="auto"/>
            <w:right w:val="none" w:sz="0" w:space="0" w:color="auto"/>
          </w:divBdr>
        </w:div>
        <w:div w:id="1446315891">
          <w:marLeft w:val="480"/>
          <w:marRight w:val="0"/>
          <w:marTop w:val="0"/>
          <w:marBottom w:val="0"/>
          <w:divBdr>
            <w:top w:val="none" w:sz="0" w:space="0" w:color="auto"/>
            <w:left w:val="none" w:sz="0" w:space="0" w:color="auto"/>
            <w:bottom w:val="none" w:sz="0" w:space="0" w:color="auto"/>
            <w:right w:val="none" w:sz="0" w:space="0" w:color="auto"/>
          </w:divBdr>
        </w:div>
        <w:div w:id="1607737193">
          <w:marLeft w:val="480"/>
          <w:marRight w:val="0"/>
          <w:marTop w:val="0"/>
          <w:marBottom w:val="0"/>
          <w:divBdr>
            <w:top w:val="none" w:sz="0" w:space="0" w:color="auto"/>
            <w:left w:val="none" w:sz="0" w:space="0" w:color="auto"/>
            <w:bottom w:val="none" w:sz="0" w:space="0" w:color="auto"/>
            <w:right w:val="none" w:sz="0" w:space="0" w:color="auto"/>
          </w:divBdr>
        </w:div>
        <w:div w:id="186915711">
          <w:marLeft w:val="480"/>
          <w:marRight w:val="0"/>
          <w:marTop w:val="0"/>
          <w:marBottom w:val="0"/>
          <w:divBdr>
            <w:top w:val="none" w:sz="0" w:space="0" w:color="auto"/>
            <w:left w:val="none" w:sz="0" w:space="0" w:color="auto"/>
            <w:bottom w:val="none" w:sz="0" w:space="0" w:color="auto"/>
            <w:right w:val="none" w:sz="0" w:space="0" w:color="auto"/>
          </w:divBdr>
        </w:div>
        <w:div w:id="1962345321">
          <w:marLeft w:val="480"/>
          <w:marRight w:val="0"/>
          <w:marTop w:val="0"/>
          <w:marBottom w:val="0"/>
          <w:divBdr>
            <w:top w:val="none" w:sz="0" w:space="0" w:color="auto"/>
            <w:left w:val="none" w:sz="0" w:space="0" w:color="auto"/>
            <w:bottom w:val="none" w:sz="0" w:space="0" w:color="auto"/>
            <w:right w:val="none" w:sz="0" w:space="0" w:color="auto"/>
          </w:divBdr>
        </w:div>
        <w:div w:id="1863201180">
          <w:marLeft w:val="480"/>
          <w:marRight w:val="0"/>
          <w:marTop w:val="0"/>
          <w:marBottom w:val="0"/>
          <w:divBdr>
            <w:top w:val="none" w:sz="0" w:space="0" w:color="auto"/>
            <w:left w:val="none" w:sz="0" w:space="0" w:color="auto"/>
            <w:bottom w:val="none" w:sz="0" w:space="0" w:color="auto"/>
            <w:right w:val="none" w:sz="0" w:space="0" w:color="auto"/>
          </w:divBdr>
        </w:div>
        <w:div w:id="1209076113">
          <w:marLeft w:val="480"/>
          <w:marRight w:val="0"/>
          <w:marTop w:val="0"/>
          <w:marBottom w:val="0"/>
          <w:divBdr>
            <w:top w:val="none" w:sz="0" w:space="0" w:color="auto"/>
            <w:left w:val="none" w:sz="0" w:space="0" w:color="auto"/>
            <w:bottom w:val="none" w:sz="0" w:space="0" w:color="auto"/>
            <w:right w:val="none" w:sz="0" w:space="0" w:color="auto"/>
          </w:divBdr>
        </w:div>
        <w:div w:id="97876839">
          <w:marLeft w:val="480"/>
          <w:marRight w:val="0"/>
          <w:marTop w:val="0"/>
          <w:marBottom w:val="0"/>
          <w:divBdr>
            <w:top w:val="none" w:sz="0" w:space="0" w:color="auto"/>
            <w:left w:val="none" w:sz="0" w:space="0" w:color="auto"/>
            <w:bottom w:val="none" w:sz="0" w:space="0" w:color="auto"/>
            <w:right w:val="none" w:sz="0" w:space="0" w:color="auto"/>
          </w:divBdr>
        </w:div>
        <w:div w:id="1346009542">
          <w:marLeft w:val="480"/>
          <w:marRight w:val="0"/>
          <w:marTop w:val="0"/>
          <w:marBottom w:val="0"/>
          <w:divBdr>
            <w:top w:val="none" w:sz="0" w:space="0" w:color="auto"/>
            <w:left w:val="none" w:sz="0" w:space="0" w:color="auto"/>
            <w:bottom w:val="none" w:sz="0" w:space="0" w:color="auto"/>
            <w:right w:val="none" w:sz="0" w:space="0" w:color="auto"/>
          </w:divBdr>
        </w:div>
        <w:div w:id="1411924925">
          <w:marLeft w:val="480"/>
          <w:marRight w:val="0"/>
          <w:marTop w:val="0"/>
          <w:marBottom w:val="0"/>
          <w:divBdr>
            <w:top w:val="none" w:sz="0" w:space="0" w:color="auto"/>
            <w:left w:val="none" w:sz="0" w:space="0" w:color="auto"/>
            <w:bottom w:val="none" w:sz="0" w:space="0" w:color="auto"/>
            <w:right w:val="none" w:sz="0" w:space="0" w:color="auto"/>
          </w:divBdr>
        </w:div>
        <w:div w:id="1047685916">
          <w:marLeft w:val="480"/>
          <w:marRight w:val="0"/>
          <w:marTop w:val="0"/>
          <w:marBottom w:val="0"/>
          <w:divBdr>
            <w:top w:val="none" w:sz="0" w:space="0" w:color="auto"/>
            <w:left w:val="none" w:sz="0" w:space="0" w:color="auto"/>
            <w:bottom w:val="none" w:sz="0" w:space="0" w:color="auto"/>
            <w:right w:val="none" w:sz="0" w:space="0" w:color="auto"/>
          </w:divBdr>
        </w:div>
        <w:div w:id="977370512">
          <w:marLeft w:val="480"/>
          <w:marRight w:val="0"/>
          <w:marTop w:val="0"/>
          <w:marBottom w:val="0"/>
          <w:divBdr>
            <w:top w:val="none" w:sz="0" w:space="0" w:color="auto"/>
            <w:left w:val="none" w:sz="0" w:space="0" w:color="auto"/>
            <w:bottom w:val="none" w:sz="0" w:space="0" w:color="auto"/>
            <w:right w:val="none" w:sz="0" w:space="0" w:color="auto"/>
          </w:divBdr>
        </w:div>
        <w:div w:id="641932912">
          <w:marLeft w:val="480"/>
          <w:marRight w:val="0"/>
          <w:marTop w:val="0"/>
          <w:marBottom w:val="0"/>
          <w:divBdr>
            <w:top w:val="none" w:sz="0" w:space="0" w:color="auto"/>
            <w:left w:val="none" w:sz="0" w:space="0" w:color="auto"/>
            <w:bottom w:val="none" w:sz="0" w:space="0" w:color="auto"/>
            <w:right w:val="none" w:sz="0" w:space="0" w:color="auto"/>
          </w:divBdr>
        </w:div>
        <w:div w:id="1050761793">
          <w:marLeft w:val="480"/>
          <w:marRight w:val="0"/>
          <w:marTop w:val="0"/>
          <w:marBottom w:val="0"/>
          <w:divBdr>
            <w:top w:val="none" w:sz="0" w:space="0" w:color="auto"/>
            <w:left w:val="none" w:sz="0" w:space="0" w:color="auto"/>
            <w:bottom w:val="none" w:sz="0" w:space="0" w:color="auto"/>
            <w:right w:val="none" w:sz="0" w:space="0" w:color="auto"/>
          </w:divBdr>
        </w:div>
        <w:div w:id="86655088">
          <w:marLeft w:val="480"/>
          <w:marRight w:val="0"/>
          <w:marTop w:val="0"/>
          <w:marBottom w:val="0"/>
          <w:divBdr>
            <w:top w:val="none" w:sz="0" w:space="0" w:color="auto"/>
            <w:left w:val="none" w:sz="0" w:space="0" w:color="auto"/>
            <w:bottom w:val="none" w:sz="0" w:space="0" w:color="auto"/>
            <w:right w:val="none" w:sz="0" w:space="0" w:color="auto"/>
          </w:divBdr>
        </w:div>
        <w:div w:id="457069811">
          <w:marLeft w:val="480"/>
          <w:marRight w:val="0"/>
          <w:marTop w:val="0"/>
          <w:marBottom w:val="0"/>
          <w:divBdr>
            <w:top w:val="none" w:sz="0" w:space="0" w:color="auto"/>
            <w:left w:val="none" w:sz="0" w:space="0" w:color="auto"/>
            <w:bottom w:val="none" w:sz="0" w:space="0" w:color="auto"/>
            <w:right w:val="none" w:sz="0" w:space="0" w:color="auto"/>
          </w:divBdr>
        </w:div>
        <w:div w:id="363167730">
          <w:marLeft w:val="480"/>
          <w:marRight w:val="0"/>
          <w:marTop w:val="0"/>
          <w:marBottom w:val="0"/>
          <w:divBdr>
            <w:top w:val="none" w:sz="0" w:space="0" w:color="auto"/>
            <w:left w:val="none" w:sz="0" w:space="0" w:color="auto"/>
            <w:bottom w:val="none" w:sz="0" w:space="0" w:color="auto"/>
            <w:right w:val="none" w:sz="0" w:space="0" w:color="auto"/>
          </w:divBdr>
        </w:div>
        <w:div w:id="661547998">
          <w:marLeft w:val="480"/>
          <w:marRight w:val="0"/>
          <w:marTop w:val="0"/>
          <w:marBottom w:val="0"/>
          <w:divBdr>
            <w:top w:val="none" w:sz="0" w:space="0" w:color="auto"/>
            <w:left w:val="none" w:sz="0" w:space="0" w:color="auto"/>
            <w:bottom w:val="none" w:sz="0" w:space="0" w:color="auto"/>
            <w:right w:val="none" w:sz="0" w:space="0" w:color="auto"/>
          </w:divBdr>
        </w:div>
        <w:div w:id="1266965351">
          <w:marLeft w:val="480"/>
          <w:marRight w:val="0"/>
          <w:marTop w:val="0"/>
          <w:marBottom w:val="0"/>
          <w:divBdr>
            <w:top w:val="none" w:sz="0" w:space="0" w:color="auto"/>
            <w:left w:val="none" w:sz="0" w:space="0" w:color="auto"/>
            <w:bottom w:val="none" w:sz="0" w:space="0" w:color="auto"/>
            <w:right w:val="none" w:sz="0" w:space="0" w:color="auto"/>
          </w:divBdr>
        </w:div>
        <w:div w:id="533733069">
          <w:marLeft w:val="480"/>
          <w:marRight w:val="0"/>
          <w:marTop w:val="0"/>
          <w:marBottom w:val="0"/>
          <w:divBdr>
            <w:top w:val="none" w:sz="0" w:space="0" w:color="auto"/>
            <w:left w:val="none" w:sz="0" w:space="0" w:color="auto"/>
            <w:bottom w:val="none" w:sz="0" w:space="0" w:color="auto"/>
            <w:right w:val="none" w:sz="0" w:space="0" w:color="auto"/>
          </w:divBdr>
        </w:div>
        <w:div w:id="494151148">
          <w:marLeft w:val="480"/>
          <w:marRight w:val="0"/>
          <w:marTop w:val="0"/>
          <w:marBottom w:val="0"/>
          <w:divBdr>
            <w:top w:val="none" w:sz="0" w:space="0" w:color="auto"/>
            <w:left w:val="none" w:sz="0" w:space="0" w:color="auto"/>
            <w:bottom w:val="none" w:sz="0" w:space="0" w:color="auto"/>
            <w:right w:val="none" w:sz="0" w:space="0" w:color="auto"/>
          </w:divBdr>
        </w:div>
        <w:div w:id="1493259287">
          <w:marLeft w:val="480"/>
          <w:marRight w:val="0"/>
          <w:marTop w:val="0"/>
          <w:marBottom w:val="0"/>
          <w:divBdr>
            <w:top w:val="none" w:sz="0" w:space="0" w:color="auto"/>
            <w:left w:val="none" w:sz="0" w:space="0" w:color="auto"/>
            <w:bottom w:val="none" w:sz="0" w:space="0" w:color="auto"/>
            <w:right w:val="none" w:sz="0" w:space="0" w:color="auto"/>
          </w:divBdr>
        </w:div>
        <w:div w:id="188373631">
          <w:marLeft w:val="480"/>
          <w:marRight w:val="0"/>
          <w:marTop w:val="0"/>
          <w:marBottom w:val="0"/>
          <w:divBdr>
            <w:top w:val="none" w:sz="0" w:space="0" w:color="auto"/>
            <w:left w:val="none" w:sz="0" w:space="0" w:color="auto"/>
            <w:bottom w:val="none" w:sz="0" w:space="0" w:color="auto"/>
            <w:right w:val="none" w:sz="0" w:space="0" w:color="auto"/>
          </w:divBdr>
        </w:div>
        <w:div w:id="1635526719">
          <w:marLeft w:val="480"/>
          <w:marRight w:val="0"/>
          <w:marTop w:val="0"/>
          <w:marBottom w:val="0"/>
          <w:divBdr>
            <w:top w:val="none" w:sz="0" w:space="0" w:color="auto"/>
            <w:left w:val="none" w:sz="0" w:space="0" w:color="auto"/>
            <w:bottom w:val="none" w:sz="0" w:space="0" w:color="auto"/>
            <w:right w:val="none" w:sz="0" w:space="0" w:color="auto"/>
          </w:divBdr>
        </w:div>
        <w:div w:id="426779319">
          <w:marLeft w:val="480"/>
          <w:marRight w:val="0"/>
          <w:marTop w:val="0"/>
          <w:marBottom w:val="0"/>
          <w:divBdr>
            <w:top w:val="none" w:sz="0" w:space="0" w:color="auto"/>
            <w:left w:val="none" w:sz="0" w:space="0" w:color="auto"/>
            <w:bottom w:val="none" w:sz="0" w:space="0" w:color="auto"/>
            <w:right w:val="none" w:sz="0" w:space="0" w:color="auto"/>
          </w:divBdr>
        </w:div>
        <w:div w:id="1570572187">
          <w:marLeft w:val="480"/>
          <w:marRight w:val="0"/>
          <w:marTop w:val="0"/>
          <w:marBottom w:val="0"/>
          <w:divBdr>
            <w:top w:val="none" w:sz="0" w:space="0" w:color="auto"/>
            <w:left w:val="none" w:sz="0" w:space="0" w:color="auto"/>
            <w:bottom w:val="none" w:sz="0" w:space="0" w:color="auto"/>
            <w:right w:val="none" w:sz="0" w:space="0" w:color="auto"/>
          </w:divBdr>
        </w:div>
        <w:div w:id="1377271363">
          <w:marLeft w:val="480"/>
          <w:marRight w:val="0"/>
          <w:marTop w:val="0"/>
          <w:marBottom w:val="0"/>
          <w:divBdr>
            <w:top w:val="none" w:sz="0" w:space="0" w:color="auto"/>
            <w:left w:val="none" w:sz="0" w:space="0" w:color="auto"/>
            <w:bottom w:val="none" w:sz="0" w:space="0" w:color="auto"/>
            <w:right w:val="none" w:sz="0" w:space="0" w:color="auto"/>
          </w:divBdr>
        </w:div>
        <w:div w:id="169416993">
          <w:marLeft w:val="480"/>
          <w:marRight w:val="0"/>
          <w:marTop w:val="0"/>
          <w:marBottom w:val="0"/>
          <w:divBdr>
            <w:top w:val="none" w:sz="0" w:space="0" w:color="auto"/>
            <w:left w:val="none" w:sz="0" w:space="0" w:color="auto"/>
            <w:bottom w:val="none" w:sz="0" w:space="0" w:color="auto"/>
            <w:right w:val="none" w:sz="0" w:space="0" w:color="auto"/>
          </w:divBdr>
        </w:div>
        <w:div w:id="496917244">
          <w:marLeft w:val="480"/>
          <w:marRight w:val="0"/>
          <w:marTop w:val="0"/>
          <w:marBottom w:val="0"/>
          <w:divBdr>
            <w:top w:val="none" w:sz="0" w:space="0" w:color="auto"/>
            <w:left w:val="none" w:sz="0" w:space="0" w:color="auto"/>
            <w:bottom w:val="none" w:sz="0" w:space="0" w:color="auto"/>
            <w:right w:val="none" w:sz="0" w:space="0" w:color="auto"/>
          </w:divBdr>
        </w:div>
        <w:div w:id="365715547">
          <w:marLeft w:val="480"/>
          <w:marRight w:val="0"/>
          <w:marTop w:val="0"/>
          <w:marBottom w:val="0"/>
          <w:divBdr>
            <w:top w:val="none" w:sz="0" w:space="0" w:color="auto"/>
            <w:left w:val="none" w:sz="0" w:space="0" w:color="auto"/>
            <w:bottom w:val="none" w:sz="0" w:space="0" w:color="auto"/>
            <w:right w:val="none" w:sz="0" w:space="0" w:color="auto"/>
          </w:divBdr>
        </w:div>
        <w:div w:id="742878283">
          <w:marLeft w:val="480"/>
          <w:marRight w:val="0"/>
          <w:marTop w:val="0"/>
          <w:marBottom w:val="0"/>
          <w:divBdr>
            <w:top w:val="none" w:sz="0" w:space="0" w:color="auto"/>
            <w:left w:val="none" w:sz="0" w:space="0" w:color="auto"/>
            <w:bottom w:val="none" w:sz="0" w:space="0" w:color="auto"/>
            <w:right w:val="none" w:sz="0" w:space="0" w:color="auto"/>
          </w:divBdr>
        </w:div>
        <w:div w:id="873419763">
          <w:marLeft w:val="480"/>
          <w:marRight w:val="0"/>
          <w:marTop w:val="0"/>
          <w:marBottom w:val="0"/>
          <w:divBdr>
            <w:top w:val="none" w:sz="0" w:space="0" w:color="auto"/>
            <w:left w:val="none" w:sz="0" w:space="0" w:color="auto"/>
            <w:bottom w:val="none" w:sz="0" w:space="0" w:color="auto"/>
            <w:right w:val="none" w:sz="0" w:space="0" w:color="auto"/>
          </w:divBdr>
        </w:div>
        <w:div w:id="714696555">
          <w:marLeft w:val="480"/>
          <w:marRight w:val="0"/>
          <w:marTop w:val="0"/>
          <w:marBottom w:val="0"/>
          <w:divBdr>
            <w:top w:val="none" w:sz="0" w:space="0" w:color="auto"/>
            <w:left w:val="none" w:sz="0" w:space="0" w:color="auto"/>
            <w:bottom w:val="none" w:sz="0" w:space="0" w:color="auto"/>
            <w:right w:val="none" w:sz="0" w:space="0" w:color="auto"/>
          </w:divBdr>
        </w:div>
        <w:div w:id="288096932">
          <w:marLeft w:val="480"/>
          <w:marRight w:val="0"/>
          <w:marTop w:val="0"/>
          <w:marBottom w:val="0"/>
          <w:divBdr>
            <w:top w:val="none" w:sz="0" w:space="0" w:color="auto"/>
            <w:left w:val="none" w:sz="0" w:space="0" w:color="auto"/>
            <w:bottom w:val="none" w:sz="0" w:space="0" w:color="auto"/>
            <w:right w:val="none" w:sz="0" w:space="0" w:color="auto"/>
          </w:divBdr>
        </w:div>
        <w:div w:id="1599368129">
          <w:marLeft w:val="480"/>
          <w:marRight w:val="0"/>
          <w:marTop w:val="0"/>
          <w:marBottom w:val="0"/>
          <w:divBdr>
            <w:top w:val="none" w:sz="0" w:space="0" w:color="auto"/>
            <w:left w:val="none" w:sz="0" w:space="0" w:color="auto"/>
            <w:bottom w:val="none" w:sz="0" w:space="0" w:color="auto"/>
            <w:right w:val="none" w:sz="0" w:space="0" w:color="auto"/>
          </w:divBdr>
        </w:div>
        <w:div w:id="1939092913">
          <w:marLeft w:val="480"/>
          <w:marRight w:val="0"/>
          <w:marTop w:val="0"/>
          <w:marBottom w:val="0"/>
          <w:divBdr>
            <w:top w:val="none" w:sz="0" w:space="0" w:color="auto"/>
            <w:left w:val="none" w:sz="0" w:space="0" w:color="auto"/>
            <w:bottom w:val="none" w:sz="0" w:space="0" w:color="auto"/>
            <w:right w:val="none" w:sz="0" w:space="0" w:color="auto"/>
          </w:divBdr>
        </w:div>
        <w:div w:id="1547835042">
          <w:marLeft w:val="480"/>
          <w:marRight w:val="0"/>
          <w:marTop w:val="0"/>
          <w:marBottom w:val="0"/>
          <w:divBdr>
            <w:top w:val="none" w:sz="0" w:space="0" w:color="auto"/>
            <w:left w:val="none" w:sz="0" w:space="0" w:color="auto"/>
            <w:bottom w:val="none" w:sz="0" w:space="0" w:color="auto"/>
            <w:right w:val="none" w:sz="0" w:space="0" w:color="auto"/>
          </w:divBdr>
        </w:div>
        <w:div w:id="1096486398">
          <w:marLeft w:val="480"/>
          <w:marRight w:val="0"/>
          <w:marTop w:val="0"/>
          <w:marBottom w:val="0"/>
          <w:divBdr>
            <w:top w:val="none" w:sz="0" w:space="0" w:color="auto"/>
            <w:left w:val="none" w:sz="0" w:space="0" w:color="auto"/>
            <w:bottom w:val="none" w:sz="0" w:space="0" w:color="auto"/>
            <w:right w:val="none" w:sz="0" w:space="0" w:color="auto"/>
          </w:divBdr>
        </w:div>
        <w:div w:id="1269315657">
          <w:marLeft w:val="480"/>
          <w:marRight w:val="0"/>
          <w:marTop w:val="0"/>
          <w:marBottom w:val="0"/>
          <w:divBdr>
            <w:top w:val="none" w:sz="0" w:space="0" w:color="auto"/>
            <w:left w:val="none" w:sz="0" w:space="0" w:color="auto"/>
            <w:bottom w:val="none" w:sz="0" w:space="0" w:color="auto"/>
            <w:right w:val="none" w:sz="0" w:space="0" w:color="auto"/>
          </w:divBdr>
        </w:div>
        <w:div w:id="1387098860">
          <w:marLeft w:val="480"/>
          <w:marRight w:val="0"/>
          <w:marTop w:val="0"/>
          <w:marBottom w:val="0"/>
          <w:divBdr>
            <w:top w:val="none" w:sz="0" w:space="0" w:color="auto"/>
            <w:left w:val="none" w:sz="0" w:space="0" w:color="auto"/>
            <w:bottom w:val="none" w:sz="0" w:space="0" w:color="auto"/>
            <w:right w:val="none" w:sz="0" w:space="0" w:color="auto"/>
          </w:divBdr>
        </w:div>
        <w:div w:id="1854760895">
          <w:marLeft w:val="480"/>
          <w:marRight w:val="0"/>
          <w:marTop w:val="0"/>
          <w:marBottom w:val="0"/>
          <w:divBdr>
            <w:top w:val="none" w:sz="0" w:space="0" w:color="auto"/>
            <w:left w:val="none" w:sz="0" w:space="0" w:color="auto"/>
            <w:bottom w:val="none" w:sz="0" w:space="0" w:color="auto"/>
            <w:right w:val="none" w:sz="0" w:space="0" w:color="auto"/>
          </w:divBdr>
        </w:div>
        <w:div w:id="955913078">
          <w:marLeft w:val="480"/>
          <w:marRight w:val="0"/>
          <w:marTop w:val="0"/>
          <w:marBottom w:val="0"/>
          <w:divBdr>
            <w:top w:val="none" w:sz="0" w:space="0" w:color="auto"/>
            <w:left w:val="none" w:sz="0" w:space="0" w:color="auto"/>
            <w:bottom w:val="none" w:sz="0" w:space="0" w:color="auto"/>
            <w:right w:val="none" w:sz="0" w:space="0" w:color="auto"/>
          </w:divBdr>
        </w:div>
        <w:div w:id="378672871">
          <w:marLeft w:val="480"/>
          <w:marRight w:val="0"/>
          <w:marTop w:val="0"/>
          <w:marBottom w:val="0"/>
          <w:divBdr>
            <w:top w:val="none" w:sz="0" w:space="0" w:color="auto"/>
            <w:left w:val="none" w:sz="0" w:space="0" w:color="auto"/>
            <w:bottom w:val="none" w:sz="0" w:space="0" w:color="auto"/>
            <w:right w:val="none" w:sz="0" w:space="0" w:color="auto"/>
          </w:divBdr>
        </w:div>
        <w:div w:id="861018694">
          <w:marLeft w:val="480"/>
          <w:marRight w:val="0"/>
          <w:marTop w:val="0"/>
          <w:marBottom w:val="0"/>
          <w:divBdr>
            <w:top w:val="none" w:sz="0" w:space="0" w:color="auto"/>
            <w:left w:val="none" w:sz="0" w:space="0" w:color="auto"/>
            <w:bottom w:val="none" w:sz="0" w:space="0" w:color="auto"/>
            <w:right w:val="none" w:sz="0" w:space="0" w:color="auto"/>
          </w:divBdr>
        </w:div>
        <w:div w:id="242376581">
          <w:marLeft w:val="480"/>
          <w:marRight w:val="0"/>
          <w:marTop w:val="0"/>
          <w:marBottom w:val="0"/>
          <w:divBdr>
            <w:top w:val="none" w:sz="0" w:space="0" w:color="auto"/>
            <w:left w:val="none" w:sz="0" w:space="0" w:color="auto"/>
            <w:bottom w:val="none" w:sz="0" w:space="0" w:color="auto"/>
            <w:right w:val="none" w:sz="0" w:space="0" w:color="auto"/>
          </w:divBdr>
        </w:div>
        <w:div w:id="111243692">
          <w:marLeft w:val="480"/>
          <w:marRight w:val="0"/>
          <w:marTop w:val="0"/>
          <w:marBottom w:val="0"/>
          <w:divBdr>
            <w:top w:val="none" w:sz="0" w:space="0" w:color="auto"/>
            <w:left w:val="none" w:sz="0" w:space="0" w:color="auto"/>
            <w:bottom w:val="none" w:sz="0" w:space="0" w:color="auto"/>
            <w:right w:val="none" w:sz="0" w:space="0" w:color="auto"/>
          </w:divBdr>
        </w:div>
        <w:div w:id="179393681">
          <w:marLeft w:val="480"/>
          <w:marRight w:val="0"/>
          <w:marTop w:val="0"/>
          <w:marBottom w:val="0"/>
          <w:divBdr>
            <w:top w:val="none" w:sz="0" w:space="0" w:color="auto"/>
            <w:left w:val="none" w:sz="0" w:space="0" w:color="auto"/>
            <w:bottom w:val="none" w:sz="0" w:space="0" w:color="auto"/>
            <w:right w:val="none" w:sz="0" w:space="0" w:color="auto"/>
          </w:divBdr>
        </w:div>
        <w:div w:id="1900704355">
          <w:marLeft w:val="480"/>
          <w:marRight w:val="0"/>
          <w:marTop w:val="0"/>
          <w:marBottom w:val="0"/>
          <w:divBdr>
            <w:top w:val="none" w:sz="0" w:space="0" w:color="auto"/>
            <w:left w:val="none" w:sz="0" w:space="0" w:color="auto"/>
            <w:bottom w:val="none" w:sz="0" w:space="0" w:color="auto"/>
            <w:right w:val="none" w:sz="0" w:space="0" w:color="auto"/>
          </w:divBdr>
        </w:div>
        <w:div w:id="1507163204">
          <w:marLeft w:val="480"/>
          <w:marRight w:val="0"/>
          <w:marTop w:val="0"/>
          <w:marBottom w:val="0"/>
          <w:divBdr>
            <w:top w:val="none" w:sz="0" w:space="0" w:color="auto"/>
            <w:left w:val="none" w:sz="0" w:space="0" w:color="auto"/>
            <w:bottom w:val="none" w:sz="0" w:space="0" w:color="auto"/>
            <w:right w:val="none" w:sz="0" w:space="0" w:color="auto"/>
          </w:divBdr>
        </w:div>
        <w:div w:id="1866291398">
          <w:marLeft w:val="480"/>
          <w:marRight w:val="0"/>
          <w:marTop w:val="0"/>
          <w:marBottom w:val="0"/>
          <w:divBdr>
            <w:top w:val="none" w:sz="0" w:space="0" w:color="auto"/>
            <w:left w:val="none" w:sz="0" w:space="0" w:color="auto"/>
            <w:bottom w:val="none" w:sz="0" w:space="0" w:color="auto"/>
            <w:right w:val="none" w:sz="0" w:space="0" w:color="auto"/>
          </w:divBdr>
        </w:div>
        <w:div w:id="1301110434">
          <w:marLeft w:val="480"/>
          <w:marRight w:val="0"/>
          <w:marTop w:val="0"/>
          <w:marBottom w:val="0"/>
          <w:divBdr>
            <w:top w:val="none" w:sz="0" w:space="0" w:color="auto"/>
            <w:left w:val="none" w:sz="0" w:space="0" w:color="auto"/>
            <w:bottom w:val="none" w:sz="0" w:space="0" w:color="auto"/>
            <w:right w:val="none" w:sz="0" w:space="0" w:color="auto"/>
          </w:divBdr>
        </w:div>
        <w:div w:id="2144542803">
          <w:marLeft w:val="480"/>
          <w:marRight w:val="0"/>
          <w:marTop w:val="0"/>
          <w:marBottom w:val="0"/>
          <w:divBdr>
            <w:top w:val="none" w:sz="0" w:space="0" w:color="auto"/>
            <w:left w:val="none" w:sz="0" w:space="0" w:color="auto"/>
            <w:bottom w:val="none" w:sz="0" w:space="0" w:color="auto"/>
            <w:right w:val="none" w:sz="0" w:space="0" w:color="auto"/>
          </w:divBdr>
        </w:div>
        <w:div w:id="518160196">
          <w:marLeft w:val="480"/>
          <w:marRight w:val="0"/>
          <w:marTop w:val="0"/>
          <w:marBottom w:val="0"/>
          <w:divBdr>
            <w:top w:val="none" w:sz="0" w:space="0" w:color="auto"/>
            <w:left w:val="none" w:sz="0" w:space="0" w:color="auto"/>
            <w:bottom w:val="none" w:sz="0" w:space="0" w:color="auto"/>
            <w:right w:val="none" w:sz="0" w:space="0" w:color="auto"/>
          </w:divBdr>
        </w:div>
        <w:div w:id="4943119">
          <w:marLeft w:val="480"/>
          <w:marRight w:val="0"/>
          <w:marTop w:val="0"/>
          <w:marBottom w:val="0"/>
          <w:divBdr>
            <w:top w:val="none" w:sz="0" w:space="0" w:color="auto"/>
            <w:left w:val="none" w:sz="0" w:space="0" w:color="auto"/>
            <w:bottom w:val="none" w:sz="0" w:space="0" w:color="auto"/>
            <w:right w:val="none" w:sz="0" w:space="0" w:color="auto"/>
          </w:divBdr>
        </w:div>
        <w:div w:id="2072921308">
          <w:marLeft w:val="480"/>
          <w:marRight w:val="0"/>
          <w:marTop w:val="0"/>
          <w:marBottom w:val="0"/>
          <w:divBdr>
            <w:top w:val="none" w:sz="0" w:space="0" w:color="auto"/>
            <w:left w:val="none" w:sz="0" w:space="0" w:color="auto"/>
            <w:bottom w:val="none" w:sz="0" w:space="0" w:color="auto"/>
            <w:right w:val="none" w:sz="0" w:space="0" w:color="auto"/>
          </w:divBdr>
        </w:div>
        <w:div w:id="1021585541">
          <w:marLeft w:val="480"/>
          <w:marRight w:val="0"/>
          <w:marTop w:val="0"/>
          <w:marBottom w:val="0"/>
          <w:divBdr>
            <w:top w:val="none" w:sz="0" w:space="0" w:color="auto"/>
            <w:left w:val="none" w:sz="0" w:space="0" w:color="auto"/>
            <w:bottom w:val="none" w:sz="0" w:space="0" w:color="auto"/>
            <w:right w:val="none" w:sz="0" w:space="0" w:color="auto"/>
          </w:divBdr>
        </w:div>
        <w:div w:id="2045057000">
          <w:marLeft w:val="480"/>
          <w:marRight w:val="0"/>
          <w:marTop w:val="0"/>
          <w:marBottom w:val="0"/>
          <w:divBdr>
            <w:top w:val="none" w:sz="0" w:space="0" w:color="auto"/>
            <w:left w:val="none" w:sz="0" w:space="0" w:color="auto"/>
            <w:bottom w:val="none" w:sz="0" w:space="0" w:color="auto"/>
            <w:right w:val="none" w:sz="0" w:space="0" w:color="auto"/>
          </w:divBdr>
        </w:div>
        <w:div w:id="598560600">
          <w:marLeft w:val="480"/>
          <w:marRight w:val="0"/>
          <w:marTop w:val="0"/>
          <w:marBottom w:val="0"/>
          <w:divBdr>
            <w:top w:val="none" w:sz="0" w:space="0" w:color="auto"/>
            <w:left w:val="none" w:sz="0" w:space="0" w:color="auto"/>
            <w:bottom w:val="none" w:sz="0" w:space="0" w:color="auto"/>
            <w:right w:val="none" w:sz="0" w:space="0" w:color="auto"/>
          </w:divBdr>
        </w:div>
        <w:div w:id="60635865">
          <w:marLeft w:val="480"/>
          <w:marRight w:val="0"/>
          <w:marTop w:val="0"/>
          <w:marBottom w:val="0"/>
          <w:divBdr>
            <w:top w:val="none" w:sz="0" w:space="0" w:color="auto"/>
            <w:left w:val="none" w:sz="0" w:space="0" w:color="auto"/>
            <w:bottom w:val="none" w:sz="0" w:space="0" w:color="auto"/>
            <w:right w:val="none" w:sz="0" w:space="0" w:color="auto"/>
          </w:divBdr>
        </w:div>
        <w:div w:id="938755335">
          <w:marLeft w:val="480"/>
          <w:marRight w:val="0"/>
          <w:marTop w:val="0"/>
          <w:marBottom w:val="0"/>
          <w:divBdr>
            <w:top w:val="none" w:sz="0" w:space="0" w:color="auto"/>
            <w:left w:val="none" w:sz="0" w:space="0" w:color="auto"/>
            <w:bottom w:val="none" w:sz="0" w:space="0" w:color="auto"/>
            <w:right w:val="none" w:sz="0" w:space="0" w:color="auto"/>
          </w:divBdr>
        </w:div>
        <w:div w:id="982467593">
          <w:marLeft w:val="480"/>
          <w:marRight w:val="0"/>
          <w:marTop w:val="0"/>
          <w:marBottom w:val="0"/>
          <w:divBdr>
            <w:top w:val="none" w:sz="0" w:space="0" w:color="auto"/>
            <w:left w:val="none" w:sz="0" w:space="0" w:color="auto"/>
            <w:bottom w:val="none" w:sz="0" w:space="0" w:color="auto"/>
            <w:right w:val="none" w:sz="0" w:space="0" w:color="auto"/>
          </w:divBdr>
        </w:div>
        <w:div w:id="895894658">
          <w:marLeft w:val="480"/>
          <w:marRight w:val="0"/>
          <w:marTop w:val="0"/>
          <w:marBottom w:val="0"/>
          <w:divBdr>
            <w:top w:val="none" w:sz="0" w:space="0" w:color="auto"/>
            <w:left w:val="none" w:sz="0" w:space="0" w:color="auto"/>
            <w:bottom w:val="none" w:sz="0" w:space="0" w:color="auto"/>
            <w:right w:val="none" w:sz="0" w:space="0" w:color="auto"/>
          </w:divBdr>
        </w:div>
        <w:div w:id="1289704869">
          <w:marLeft w:val="480"/>
          <w:marRight w:val="0"/>
          <w:marTop w:val="0"/>
          <w:marBottom w:val="0"/>
          <w:divBdr>
            <w:top w:val="none" w:sz="0" w:space="0" w:color="auto"/>
            <w:left w:val="none" w:sz="0" w:space="0" w:color="auto"/>
            <w:bottom w:val="none" w:sz="0" w:space="0" w:color="auto"/>
            <w:right w:val="none" w:sz="0" w:space="0" w:color="auto"/>
          </w:divBdr>
        </w:div>
        <w:div w:id="1215504625">
          <w:marLeft w:val="480"/>
          <w:marRight w:val="0"/>
          <w:marTop w:val="0"/>
          <w:marBottom w:val="0"/>
          <w:divBdr>
            <w:top w:val="none" w:sz="0" w:space="0" w:color="auto"/>
            <w:left w:val="none" w:sz="0" w:space="0" w:color="auto"/>
            <w:bottom w:val="none" w:sz="0" w:space="0" w:color="auto"/>
            <w:right w:val="none" w:sz="0" w:space="0" w:color="auto"/>
          </w:divBdr>
        </w:div>
        <w:div w:id="1325671178">
          <w:marLeft w:val="480"/>
          <w:marRight w:val="0"/>
          <w:marTop w:val="0"/>
          <w:marBottom w:val="0"/>
          <w:divBdr>
            <w:top w:val="none" w:sz="0" w:space="0" w:color="auto"/>
            <w:left w:val="none" w:sz="0" w:space="0" w:color="auto"/>
            <w:bottom w:val="none" w:sz="0" w:space="0" w:color="auto"/>
            <w:right w:val="none" w:sz="0" w:space="0" w:color="auto"/>
          </w:divBdr>
        </w:div>
        <w:div w:id="904998158">
          <w:marLeft w:val="480"/>
          <w:marRight w:val="0"/>
          <w:marTop w:val="0"/>
          <w:marBottom w:val="0"/>
          <w:divBdr>
            <w:top w:val="none" w:sz="0" w:space="0" w:color="auto"/>
            <w:left w:val="none" w:sz="0" w:space="0" w:color="auto"/>
            <w:bottom w:val="none" w:sz="0" w:space="0" w:color="auto"/>
            <w:right w:val="none" w:sz="0" w:space="0" w:color="auto"/>
          </w:divBdr>
        </w:div>
        <w:div w:id="102456887">
          <w:marLeft w:val="480"/>
          <w:marRight w:val="0"/>
          <w:marTop w:val="0"/>
          <w:marBottom w:val="0"/>
          <w:divBdr>
            <w:top w:val="none" w:sz="0" w:space="0" w:color="auto"/>
            <w:left w:val="none" w:sz="0" w:space="0" w:color="auto"/>
            <w:bottom w:val="none" w:sz="0" w:space="0" w:color="auto"/>
            <w:right w:val="none" w:sz="0" w:space="0" w:color="auto"/>
          </w:divBdr>
        </w:div>
      </w:divsChild>
    </w:div>
    <w:div w:id="134686795">
      <w:bodyDiv w:val="1"/>
      <w:marLeft w:val="0"/>
      <w:marRight w:val="0"/>
      <w:marTop w:val="0"/>
      <w:marBottom w:val="0"/>
      <w:divBdr>
        <w:top w:val="none" w:sz="0" w:space="0" w:color="auto"/>
        <w:left w:val="none" w:sz="0" w:space="0" w:color="auto"/>
        <w:bottom w:val="none" w:sz="0" w:space="0" w:color="auto"/>
        <w:right w:val="none" w:sz="0" w:space="0" w:color="auto"/>
      </w:divBdr>
      <w:divsChild>
        <w:div w:id="204290329">
          <w:marLeft w:val="480"/>
          <w:marRight w:val="0"/>
          <w:marTop w:val="0"/>
          <w:marBottom w:val="0"/>
          <w:divBdr>
            <w:top w:val="none" w:sz="0" w:space="0" w:color="auto"/>
            <w:left w:val="none" w:sz="0" w:space="0" w:color="auto"/>
            <w:bottom w:val="none" w:sz="0" w:space="0" w:color="auto"/>
            <w:right w:val="none" w:sz="0" w:space="0" w:color="auto"/>
          </w:divBdr>
        </w:div>
        <w:div w:id="52700644">
          <w:marLeft w:val="480"/>
          <w:marRight w:val="0"/>
          <w:marTop w:val="0"/>
          <w:marBottom w:val="0"/>
          <w:divBdr>
            <w:top w:val="none" w:sz="0" w:space="0" w:color="auto"/>
            <w:left w:val="none" w:sz="0" w:space="0" w:color="auto"/>
            <w:bottom w:val="none" w:sz="0" w:space="0" w:color="auto"/>
            <w:right w:val="none" w:sz="0" w:space="0" w:color="auto"/>
          </w:divBdr>
        </w:div>
        <w:div w:id="1003900854">
          <w:marLeft w:val="480"/>
          <w:marRight w:val="0"/>
          <w:marTop w:val="0"/>
          <w:marBottom w:val="0"/>
          <w:divBdr>
            <w:top w:val="none" w:sz="0" w:space="0" w:color="auto"/>
            <w:left w:val="none" w:sz="0" w:space="0" w:color="auto"/>
            <w:bottom w:val="none" w:sz="0" w:space="0" w:color="auto"/>
            <w:right w:val="none" w:sz="0" w:space="0" w:color="auto"/>
          </w:divBdr>
        </w:div>
        <w:div w:id="469520733">
          <w:marLeft w:val="480"/>
          <w:marRight w:val="0"/>
          <w:marTop w:val="0"/>
          <w:marBottom w:val="0"/>
          <w:divBdr>
            <w:top w:val="none" w:sz="0" w:space="0" w:color="auto"/>
            <w:left w:val="none" w:sz="0" w:space="0" w:color="auto"/>
            <w:bottom w:val="none" w:sz="0" w:space="0" w:color="auto"/>
            <w:right w:val="none" w:sz="0" w:space="0" w:color="auto"/>
          </w:divBdr>
        </w:div>
        <w:div w:id="47803952">
          <w:marLeft w:val="480"/>
          <w:marRight w:val="0"/>
          <w:marTop w:val="0"/>
          <w:marBottom w:val="0"/>
          <w:divBdr>
            <w:top w:val="none" w:sz="0" w:space="0" w:color="auto"/>
            <w:left w:val="none" w:sz="0" w:space="0" w:color="auto"/>
            <w:bottom w:val="none" w:sz="0" w:space="0" w:color="auto"/>
            <w:right w:val="none" w:sz="0" w:space="0" w:color="auto"/>
          </w:divBdr>
        </w:div>
        <w:div w:id="1030909005">
          <w:marLeft w:val="480"/>
          <w:marRight w:val="0"/>
          <w:marTop w:val="0"/>
          <w:marBottom w:val="0"/>
          <w:divBdr>
            <w:top w:val="none" w:sz="0" w:space="0" w:color="auto"/>
            <w:left w:val="none" w:sz="0" w:space="0" w:color="auto"/>
            <w:bottom w:val="none" w:sz="0" w:space="0" w:color="auto"/>
            <w:right w:val="none" w:sz="0" w:space="0" w:color="auto"/>
          </w:divBdr>
        </w:div>
        <w:div w:id="2023627771">
          <w:marLeft w:val="480"/>
          <w:marRight w:val="0"/>
          <w:marTop w:val="0"/>
          <w:marBottom w:val="0"/>
          <w:divBdr>
            <w:top w:val="none" w:sz="0" w:space="0" w:color="auto"/>
            <w:left w:val="none" w:sz="0" w:space="0" w:color="auto"/>
            <w:bottom w:val="none" w:sz="0" w:space="0" w:color="auto"/>
            <w:right w:val="none" w:sz="0" w:space="0" w:color="auto"/>
          </w:divBdr>
        </w:div>
        <w:div w:id="1816946437">
          <w:marLeft w:val="480"/>
          <w:marRight w:val="0"/>
          <w:marTop w:val="0"/>
          <w:marBottom w:val="0"/>
          <w:divBdr>
            <w:top w:val="none" w:sz="0" w:space="0" w:color="auto"/>
            <w:left w:val="none" w:sz="0" w:space="0" w:color="auto"/>
            <w:bottom w:val="none" w:sz="0" w:space="0" w:color="auto"/>
            <w:right w:val="none" w:sz="0" w:space="0" w:color="auto"/>
          </w:divBdr>
        </w:div>
        <w:div w:id="1224171901">
          <w:marLeft w:val="480"/>
          <w:marRight w:val="0"/>
          <w:marTop w:val="0"/>
          <w:marBottom w:val="0"/>
          <w:divBdr>
            <w:top w:val="none" w:sz="0" w:space="0" w:color="auto"/>
            <w:left w:val="none" w:sz="0" w:space="0" w:color="auto"/>
            <w:bottom w:val="none" w:sz="0" w:space="0" w:color="auto"/>
            <w:right w:val="none" w:sz="0" w:space="0" w:color="auto"/>
          </w:divBdr>
        </w:div>
        <w:div w:id="453255415">
          <w:marLeft w:val="480"/>
          <w:marRight w:val="0"/>
          <w:marTop w:val="0"/>
          <w:marBottom w:val="0"/>
          <w:divBdr>
            <w:top w:val="none" w:sz="0" w:space="0" w:color="auto"/>
            <w:left w:val="none" w:sz="0" w:space="0" w:color="auto"/>
            <w:bottom w:val="none" w:sz="0" w:space="0" w:color="auto"/>
            <w:right w:val="none" w:sz="0" w:space="0" w:color="auto"/>
          </w:divBdr>
        </w:div>
        <w:div w:id="707339963">
          <w:marLeft w:val="480"/>
          <w:marRight w:val="0"/>
          <w:marTop w:val="0"/>
          <w:marBottom w:val="0"/>
          <w:divBdr>
            <w:top w:val="none" w:sz="0" w:space="0" w:color="auto"/>
            <w:left w:val="none" w:sz="0" w:space="0" w:color="auto"/>
            <w:bottom w:val="none" w:sz="0" w:space="0" w:color="auto"/>
            <w:right w:val="none" w:sz="0" w:space="0" w:color="auto"/>
          </w:divBdr>
        </w:div>
        <w:div w:id="1531918187">
          <w:marLeft w:val="480"/>
          <w:marRight w:val="0"/>
          <w:marTop w:val="0"/>
          <w:marBottom w:val="0"/>
          <w:divBdr>
            <w:top w:val="none" w:sz="0" w:space="0" w:color="auto"/>
            <w:left w:val="none" w:sz="0" w:space="0" w:color="auto"/>
            <w:bottom w:val="none" w:sz="0" w:space="0" w:color="auto"/>
            <w:right w:val="none" w:sz="0" w:space="0" w:color="auto"/>
          </w:divBdr>
        </w:div>
        <w:div w:id="352541301">
          <w:marLeft w:val="480"/>
          <w:marRight w:val="0"/>
          <w:marTop w:val="0"/>
          <w:marBottom w:val="0"/>
          <w:divBdr>
            <w:top w:val="none" w:sz="0" w:space="0" w:color="auto"/>
            <w:left w:val="none" w:sz="0" w:space="0" w:color="auto"/>
            <w:bottom w:val="none" w:sz="0" w:space="0" w:color="auto"/>
            <w:right w:val="none" w:sz="0" w:space="0" w:color="auto"/>
          </w:divBdr>
        </w:div>
        <w:div w:id="1444421105">
          <w:marLeft w:val="480"/>
          <w:marRight w:val="0"/>
          <w:marTop w:val="0"/>
          <w:marBottom w:val="0"/>
          <w:divBdr>
            <w:top w:val="none" w:sz="0" w:space="0" w:color="auto"/>
            <w:left w:val="none" w:sz="0" w:space="0" w:color="auto"/>
            <w:bottom w:val="none" w:sz="0" w:space="0" w:color="auto"/>
            <w:right w:val="none" w:sz="0" w:space="0" w:color="auto"/>
          </w:divBdr>
        </w:div>
        <w:div w:id="899940786">
          <w:marLeft w:val="480"/>
          <w:marRight w:val="0"/>
          <w:marTop w:val="0"/>
          <w:marBottom w:val="0"/>
          <w:divBdr>
            <w:top w:val="none" w:sz="0" w:space="0" w:color="auto"/>
            <w:left w:val="none" w:sz="0" w:space="0" w:color="auto"/>
            <w:bottom w:val="none" w:sz="0" w:space="0" w:color="auto"/>
            <w:right w:val="none" w:sz="0" w:space="0" w:color="auto"/>
          </w:divBdr>
        </w:div>
        <w:div w:id="485783713">
          <w:marLeft w:val="480"/>
          <w:marRight w:val="0"/>
          <w:marTop w:val="0"/>
          <w:marBottom w:val="0"/>
          <w:divBdr>
            <w:top w:val="none" w:sz="0" w:space="0" w:color="auto"/>
            <w:left w:val="none" w:sz="0" w:space="0" w:color="auto"/>
            <w:bottom w:val="none" w:sz="0" w:space="0" w:color="auto"/>
            <w:right w:val="none" w:sz="0" w:space="0" w:color="auto"/>
          </w:divBdr>
        </w:div>
        <w:div w:id="1680548685">
          <w:marLeft w:val="480"/>
          <w:marRight w:val="0"/>
          <w:marTop w:val="0"/>
          <w:marBottom w:val="0"/>
          <w:divBdr>
            <w:top w:val="none" w:sz="0" w:space="0" w:color="auto"/>
            <w:left w:val="none" w:sz="0" w:space="0" w:color="auto"/>
            <w:bottom w:val="none" w:sz="0" w:space="0" w:color="auto"/>
            <w:right w:val="none" w:sz="0" w:space="0" w:color="auto"/>
          </w:divBdr>
        </w:div>
        <w:div w:id="1658875105">
          <w:marLeft w:val="480"/>
          <w:marRight w:val="0"/>
          <w:marTop w:val="0"/>
          <w:marBottom w:val="0"/>
          <w:divBdr>
            <w:top w:val="none" w:sz="0" w:space="0" w:color="auto"/>
            <w:left w:val="none" w:sz="0" w:space="0" w:color="auto"/>
            <w:bottom w:val="none" w:sz="0" w:space="0" w:color="auto"/>
            <w:right w:val="none" w:sz="0" w:space="0" w:color="auto"/>
          </w:divBdr>
        </w:div>
        <w:div w:id="320233506">
          <w:marLeft w:val="480"/>
          <w:marRight w:val="0"/>
          <w:marTop w:val="0"/>
          <w:marBottom w:val="0"/>
          <w:divBdr>
            <w:top w:val="none" w:sz="0" w:space="0" w:color="auto"/>
            <w:left w:val="none" w:sz="0" w:space="0" w:color="auto"/>
            <w:bottom w:val="none" w:sz="0" w:space="0" w:color="auto"/>
            <w:right w:val="none" w:sz="0" w:space="0" w:color="auto"/>
          </w:divBdr>
        </w:div>
        <w:div w:id="698166929">
          <w:marLeft w:val="480"/>
          <w:marRight w:val="0"/>
          <w:marTop w:val="0"/>
          <w:marBottom w:val="0"/>
          <w:divBdr>
            <w:top w:val="none" w:sz="0" w:space="0" w:color="auto"/>
            <w:left w:val="none" w:sz="0" w:space="0" w:color="auto"/>
            <w:bottom w:val="none" w:sz="0" w:space="0" w:color="auto"/>
            <w:right w:val="none" w:sz="0" w:space="0" w:color="auto"/>
          </w:divBdr>
        </w:div>
        <w:div w:id="166018344">
          <w:marLeft w:val="480"/>
          <w:marRight w:val="0"/>
          <w:marTop w:val="0"/>
          <w:marBottom w:val="0"/>
          <w:divBdr>
            <w:top w:val="none" w:sz="0" w:space="0" w:color="auto"/>
            <w:left w:val="none" w:sz="0" w:space="0" w:color="auto"/>
            <w:bottom w:val="none" w:sz="0" w:space="0" w:color="auto"/>
            <w:right w:val="none" w:sz="0" w:space="0" w:color="auto"/>
          </w:divBdr>
        </w:div>
        <w:div w:id="1402488109">
          <w:marLeft w:val="480"/>
          <w:marRight w:val="0"/>
          <w:marTop w:val="0"/>
          <w:marBottom w:val="0"/>
          <w:divBdr>
            <w:top w:val="none" w:sz="0" w:space="0" w:color="auto"/>
            <w:left w:val="none" w:sz="0" w:space="0" w:color="auto"/>
            <w:bottom w:val="none" w:sz="0" w:space="0" w:color="auto"/>
            <w:right w:val="none" w:sz="0" w:space="0" w:color="auto"/>
          </w:divBdr>
        </w:div>
        <w:div w:id="1677607042">
          <w:marLeft w:val="480"/>
          <w:marRight w:val="0"/>
          <w:marTop w:val="0"/>
          <w:marBottom w:val="0"/>
          <w:divBdr>
            <w:top w:val="none" w:sz="0" w:space="0" w:color="auto"/>
            <w:left w:val="none" w:sz="0" w:space="0" w:color="auto"/>
            <w:bottom w:val="none" w:sz="0" w:space="0" w:color="auto"/>
            <w:right w:val="none" w:sz="0" w:space="0" w:color="auto"/>
          </w:divBdr>
        </w:div>
        <w:div w:id="1616206399">
          <w:marLeft w:val="480"/>
          <w:marRight w:val="0"/>
          <w:marTop w:val="0"/>
          <w:marBottom w:val="0"/>
          <w:divBdr>
            <w:top w:val="none" w:sz="0" w:space="0" w:color="auto"/>
            <w:left w:val="none" w:sz="0" w:space="0" w:color="auto"/>
            <w:bottom w:val="none" w:sz="0" w:space="0" w:color="auto"/>
            <w:right w:val="none" w:sz="0" w:space="0" w:color="auto"/>
          </w:divBdr>
        </w:div>
        <w:div w:id="1349256928">
          <w:marLeft w:val="480"/>
          <w:marRight w:val="0"/>
          <w:marTop w:val="0"/>
          <w:marBottom w:val="0"/>
          <w:divBdr>
            <w:top w:val="none" w:sz="0" w:space="0" w:color="auto"/>
            <w:left w:val="none" w:sz="0" w:space="0" w:color="auto"/>
            <w:bottom w:val="none" w:sz="0" w:space="0" w:color="auto"/>
            <w:right w:val="none" w:sz="0" w:space="0" w:color="auto"/>
          </w:divBdr>
        </w:div>
        <w:div w:id="919829816">
          <w:marLeft w:val="480"/>
          <w:marRight w:val="0"/>
          <w:marTop w:val="0"/>
          <w:marBottom w:val="0"/>
          <w:divBdr>
            <w:top w:val="none" w:sz="0" w:space="0" w:color="auto"/>
            <w:left w:val="none" w:sz="0" w:space="0" w:color="auto"/>
            <w:bottom w:val="none" w:sz="0" w:space="0" w:color="auto"/>
            <w:right w:val="none" w:sz="0" w:space="0" w:color="auto"/>
          </w:divBdr>
        </w:div>
        <w:div w:id="1925991996">
          <w:marLeft w:val="480"/>
          <w:marRight w:val="0"/>
          <w:marTop w:val="0"/>
          <w:marBottom w:val="0"/>
          <w:divBdr>
            <w:top w:val="none" w:sz="0" w:space="0" w:color="auto"/>
            <w:left w:val="none" w:sz="0" w:space="0" w:color="auto"/>
            <w:bottom w:val="none" w:sz="0" w:space="0" w:color="auto"/>
            <w:right w:val="none" w:sz="0" w:space="0" w:color="auto"/>
          </w:divBdr>
        </w:div>
        <w:div w:id="1978408868">
          <w:marLeft w:val="480"/>
          <w:marRight w:val="0"/>
          <w:marTop w:val="0"/>
          <w:marBottom w:val="0"/>
          <w:divBdr>
            <w:top w:val="none" w:sz="0" w:space="0" w:color="auto"/>
            <w:left w:val="none" w:sz="0" w:space="0" w:color="auto"/>
            <w:bottom w:val="none" w:sz="0" w:space="0" w:color="auto"/>
            <w:right w:val="none" w:sz="0" w:space="0" w:color="auto"/>
          </w:divBdr>
        </w:div>
        <w:div w:id="1991400199">
          <w:marLeft w:val="480"/>
          <w:marRight w:val="0"/>
          <w:marTop w:val="0"/>
          <w:marBottom w:val="0"/>
          <w:divBdr>
            <w:top w:val="none" w:sz="0" w:space="0" w:color="auto"/>
            <w:left w:val="none" w:sz="0" w:space="0" w:color="auto"/>
            <w:bottom w:val="none" w:sz="0" w:space="0" w:color="auto"/>
            <w:right w:val="none" w:sz="0" w:space="0" w:color="auto"/>
          </w:divBdr>
        </w:div>
        <w:div w:id="979192392">
          <w:marLeft w:val="480"/>
          <w:marRight w:val="0"/>
          <w:marTop w:val="0"/>
          <w:marBottom w:val="0"/>
          <w:divBdr>
            <w:top w:val="none" w:sz="0" w:space="0" w:color="auto"/>
            <w:left w:val="none" w:sz="0" w:space="0" w:color="auto"/>
            <w:bottom w:val="none" w:sz="0" w:space="0" w:color="auto"/>
            <w:right w:val="none" w:sz="0" w:space="0" w:color="auto"/>
          </w:divBdr>
        </w:div>
        <w:div w:id="1183515999">
          <w:marLeft w:val="480"/>
          <w:marRight w:val="0"/>
          <w:marTop w:val="0"/>
          <w:marBottom w:val="0"/>
          <w:divBdr>
            <w:top w:val="none" w:sz="0" w:space="0" w:color="auto"/>
            <w:left w:val="none" w:sz="0" w:space="0" w:color="auto"/>
            <w:bottom w:val="none" w:sz="0" w:space="0" w:color="auto"/>
            <w:right w:val="none" w:sz="0" w:space="0" w:color="auto"/>
          </w:divBdr>
        </w:div>
        <w:div w:id="674303323">
          <w:marLeft w:val="480"/>
          <w:marRight w:val="0"/>
          <w:marTop w:val="0"/>
          <w:marBottom w:val="0"/>
          <w:divBdr>
            <w:top w:val="none" w:sz="0" w:space="0" w:color="auto"/>
            <w:left w:val="none" w:sz="0" w:space="0" w:color="auto"/>
            <w:bottom w:val="none" w:sz="0" w:space="0" w:color="auto"/>
            <w:right w:val="none" w:sz="0" w:space="0" w:color="auto"/>
          </w:divBdr>
        </w:div>
        <w:div w:id="1515607646">
          <w:marLeft w:val="480"/>
          <w:marRight w:val="0"/>
          <w:marTop w:val="0"/>
          <w:marBottom w:val="0"/>
          <w:divBdr>
            <w:top w:val="none" w:sz="0" w:space="0" w:color="auto"/>
            <w:left w:val="none" w:sz="0" w:space="0" w:color="auto"/>
            <w:bottom w:val="none" w:sz="0" w:space="0" w:color="auto"/>
            <w:right w:val="none" w:sz="0" w:space="0" w:color="auto"/>
          </w:divBdr>
        </w:div>
        <w:div w:id="1757051971">
          <w:marLeft w:val="480"/>
          <w:marRight w:val="0"/>
          <w:marTop w:val="0"/>
          <w:marBottom w:val="0"/>
          <w:divBdr>
            <w:top w:val="none" w:sz="0" w:space="0" w:color="auto"/>
            <w:left w:val="none" w:sz="0" w:space="0" w:color="auto"/>
            <w:bottom w:val="none" w:sz="0" w:space="0" w:color="auto"/>
            <w:right w:val="none" w:sz="0" w:space="0" w:color="auto"/>
          </w:divBdr>
        </w:div>
        <w:div w:id="824660462">
          <w:marLeft w:val="480"/>
          <w:marRight w:val="0"/>
          <w:marTop w:val="0"/>
          <w:marBottom w:val="0"/>
          <w:divBdr>
            <w:top w:val="none" w:sz="0" w:space="0" w:color="auto"/>
            <w:left w:val="none" w:sz="0" w:space="0" w:color="auto"/>
            <w:bottom w:val="none" w:sz="0" w:space="0" w:color="auto"/>
            <w:right w:val="none" w:sz="0" w:space="0" w:color="auto"/>
          </w:divBdr>
        </w:div>
        <w:div w:id="752237124">
          <w:marLeft w:val="480"/>
          <w:marRight w:val="0"/>
          <w:marTop w:val="0"/>
          <w:marBottom w:val="0"/>
          <w:divBdr>
            <w:top w:val="none" w:sz="0" w:space="0" w:color="auto"/>
            <w:left w:val="none" w:sz="0" w:space="0" w:color="auto"/>
            <w:bottom w:val="none" w:sz="0" w:space="0" w:color="auto"/>
            <w:right w:val="none" w:sz="0" w:space="0" w:color="auto"/>
          </w:divBdr>
        </w:div>
        <w:div w:id="1298101729">
          <w:marLeft w:val="480"/>
          <w:marRight w:val="0"/>
          <w:marTop w:val="0"/>
          <w:marBottom w:val="0"/>
          <w:divBdr>
            <w:top w:val="none" w:sz="0" w:space="0" w:color="auto"/>
            <w:left w:val="none" w:sz="0" w:space="0" w:color="auto"/>
            <w:bottom w:val="none" w:sz="0" w:space="0" w:color="auto"/>
            <w:right w:val="none" w:sz="0" w:space="0" w:color="auto"/>
          </w:divBdr>
        </w:div>
        <w:div w:id="1652367644">
          <w:marLeft w:val="480"/>
          <w:marRight w:val="0"/>
          <w:marTop w:val="0"/>
          <w:marBottom w:val="0"/>
          <w:divBdr>
            <w:top w:val="none" w:sz="0" w:space="0" w:color="auto"/>
            <w:left w:val="none" w:sz="0" w:space="0" w:color="auto"/>
            <w:bottom w:val="none" w:sz="0" w:space="0" w:color="auto"/>
            <w:right w:val="none" w:sz="0" w:space="0" w:color="auto"/>
          </w:divBdr>
        </w:div>
        <w:div w:id="1167207136">
          <w:marLeft w:val="480"/>
          <w:marRight w:val="0"/>
          <w:marTop w:val="0"/>
          <w:marBottom w:val="0"/>
          <w:divBdr>
            <w:top w:val="none" w:sz="0" w:space="0" w:color="auto"/>
            <w:left w:val="none" w:sz="0" w:space="0" w:color="auto"/>
            <w:bottom w:val="none" w:sz="0" w:space="0" w:color="auto"/>
            <w:right w:val="none" w:sz="0" w:space="0" w:color="auto"/>
          </w:divBdr>
        </w:div>
        <w:div w:id="1890066506">
          <w:marLeft w:val="480"/>
          <w:marRight w:val="0"/>
          <w:marTop w:val="0"/>
          <w:marBottom w:val="0"/>
          <w:divBdr>
            <w:top w:val="none" w:sz="0" w:space="0" w:color="auto"/>
            <w:left w:val="none" w:sz="0" w:space="0" w:color="auto"/>
            <w:bottom w:val="none" w:sz="0" w:space="0" w:color="auto"/>
            <w:right w:val="none" w:sz="0" w:space="0" w:color="auto"/>
          </w:divBdr>
        </w:div>
        <w:div w:id="1461873053">
          <w:marLeft w:val="480"/>
          <w:marRight w:val="0"/>
          <w:marTop w:val="0"/>
          <w:marBottom w:val="0"/>
          <w:divBdr>
            <w:top w:val="none" w:sz="0" w:space="0" w:color="auto"/>
            <w:left w:val="none" w:sz="0" w:space="0" w:color="auto"/>
            <w:bottom w:val="none" w:sz="0" w:space="0" w:color="auto"/>
            <w:right w:val="none" w:sz="0" w:space="0" w:color="auto"/>
          </w:divBdr>
        </w:div>
        <w:div w:id="1571502937">
          <w:marLeft w:val="480"/>
          <w:marRight w:val="0"/>
          <w:marTop w:val="0"/>
          <w:marBottom w:val="0"/>
          <w:divBdr>
            <w:top w:val="none" w:sz="0" w:space="0" w:color="auto"/>
            <w:left w:val="none" w:sz="0" w:space="0" w:color="auto"/>
            <w:bottom w:val="none" w:sz="0" w:space="0" w:color="auto"/>
            <w:right w:val="none" w:sz="0" w:space="0" w:color="auto"/>
          </w:divBdr>
        </w:div>
        <w:div w:id="1875382613">
          <w:marLeft w:val="480"/>
          <w:marRight w:val="0"/>
          <w:marTop w:val="0"/>
          <w:marBottom w:val="0"/>
          <w:divBdr>
            <w:top w:val="none" w:sz="0" w:space="0" w:color="auto"/>
            <w:left w:val="none" w:sz="0" w:space="0" w:color="auto"/>
            <w:bottom w:val="none" w:sz="0" w:space="0" w:color="auto"/>
            <w:right w:val="none" w:sz="0" w:space="0" w:color="auto"/>
          </w:divBdr>
        </w:div>
        <w:div w:id="2115321770">
          <w:marLeft w:val="480"/>
          <w:marRight w:val="0"/>
          <w:marTop w:val="0"/>
          <w:marBottom w:val="0"/>
          <w:divBdr>
            <w:top w:val="none" w:sz="0" w:space="0" w:color="auto"/>
            <w:left w:val="none" w:sz="0" w:space="0" w:color="auto"/>
            <w:bottom w:val="none" w:sz="0" w:space="0" w:color="auto"/>
            <w:right w:val="none" w:sz="0" w:space="0" w:color="auto"/>
          </w:divBdr>
        </w:div>
        <w:div w:id="3439282">
          <w:marLeft w:val="480"/>
          <w:marRight w:val="0"/>
          <w:marTop w:val="0"/>
          <w:marBottom w:val="0"/>
          <w:divBdr>
            <w:top w:val="none" w:sz="0" w:space="0" w:color="auto"/>
            <w:left w:val="none" w:sz="0" w:space="0" w:color="auto"/>
            <w:bottom w:val="none" w:sz="0" w:space="0" w:color="auto"/>
            <w:right w:val="none" w:sz="0" w:space="0" w:color="auto"/>
          </w:divBdr>
        </w:div>
        <w:div w:id="762921363">
          <w:marLeft w:val="480"/>
          <w:marRight w:val="0"/>
          <w:marTop w:val="0"/>
          <w:marBottom w:val="0"/>
          <w:divBdr>
            <w:top w:val="none" w:sz="0" w:space="0" w:color="auto"/>
            <w:left w:val="none" w:sz="0" w:space="0" w:color="auto"/>
            <w:bottom w:val="none" w:sz="0" w:space="0" w:color="auto"/>
            <w:right w:val="none" w:sz="0" w:space="0" w:color="auto"/>
          </w:divBdr>
        </w:div>
        <w:div w:id="1305816341">
          <w:marLeft w:val="480"/>
          <w:marRight w:val="0"/>
          <w:marTop w:val="0"/>
          <w:marBottom w:val="0"/>
          <w:divBdr>
            <w:top w:val="none" w:sz="0" w:space="0" w:color="auto"/>
            <w:left w:val="none" w:sz="0" w:space="0" w:color="auto"/>
            <w:bottom w:val="none" w:sz="0" w:space="0" w:color="auto"/>
            <w:right w:val="none" w:sz="0" w:space="0" w:color="auto"/>
          </w:divBdr>
        </w:div>
        <w:div w:id="459884018">
          <w:marLeft w:val="480"/>
          <w:marRight w:val="0"/>
          <w:marTop w:val="0"/>
          <w:marBottom w:val="0"/>
          <w:divBdr>
            <w:top w:val="none" w:sz="0" w:space="0" w:color="auto"/>
            <w:left w:val="none" w:sz="0" w:space="0" w:color="auto"/>
            <w:bottom w:val="none" w:sz="0" w:space="0" w:color="auto"/>
            <w:right w:val="none" w:sz="0" w:space="0" w:color="auto"/>
          </w:divBdr>
        </w:div>
        <w:div w:id="2002923865">
          <w:marLeft w:val="480"/>
          <w:marRight w:val="0"/>
          <w:marTop w:val="0"/>
          <w:marBottom w:val="0"/>
          <w:divBdr>
            <w:top w:val="none" w:sz="0" w:space="0" w:color="auto"/>
            <w:left w:val="none" w:sz="0" w:space="0" w:color="auto"/>
            <w:bottom w:val="none" w:sz="0" w:space="0" w:color="auto"/>
            <w:right w:val="none" w:sz="0" w:space="0" w:color="auto"/>
          </w:divBdr>
        </w:div>
        <w:div w:id="1276214603">
          <w:marLeft w:val="480"/>
          <w:marRight w:val="0"/>
          <w:marTop w:val="0"/>
          <w:marBottom w:val="0"/>
          <w:divBdr>
            <w:top w:val="none" w:sz="0" w:space="0" w:color="auto"/>
            <w:left w:val="none" w:sz="0" w:space="0" w:color="auto"/>
            <w:bottom w:val="none" w:sz="0" w:space="0" w:color="auto"/>
            <w:right w:val="none" w:sz="0" w:space="0" w:color="auto"/>
          </w:divBdr>
        </w:div>
        <w:div w:id="1635284228">
          <w:marLeft w:val="480"/>
          <w:marRight w:val="0"/>
          <w:marTop w:val="0"/>
          <w:marBottom w:val="0"/>
          <w:divBdr>
            <w:top w:val="none" w:sz="0" w:space="0" w:color="auto"/>
            <w:left w:val="none" w:sz="0" w:space="0" w:color="auto"/>
            <w:bottom w:val="none" w:sz="0" w:space="0" w:color="auto"/>
            <w:right w:val="none" w:sz="0" w:space="0" w:color="auto"/>
          </w:divBdr>
        </w:div>
        <w:div w:id="1260791586">
          <w:marLeft w:val="480"/>
          <w:marRight w:val="0"/>
          <w:marTop w:val="0"/>
          <w:marBottom w:val="0"/>
          <w:divBdr>
            <w:top w:val="none" w:sz="0" w:space="0" w:color="auto"/>
            <w:left w:val="none" w:sz="0" w:space="0" w:color="auto"/>
            <w:bottom w:val="none" w:sz="0" w:space="0" w:color="auto"/>
            <w:right w:val="none" w:sz="0" w:space="0" w:color="auto"/>
          </w:divBdr>
        </w:div>
        <w:div w:id="1275283815">
          <w:marLeft w:val="480"/>
          <w:marRight w:val="0"/>
          <w:marTop w:val="0"/>
          <w:marBottom w:val="0"/>
          <w:divBdr>
            <w:top w:val="none" w:sz="0" w:space="0" w:color="auto"/>
            <w:left w:val="none" w:sz="0" w:space="0" w:color="auto"/>
            <w:bottom w:val="none" w:sz="0" w:space="0" w:color="auto"/>
            <w:right w:val="none" w:sz="0" w:space="0" w:color="auto"/>
          </w:divBdr>
        </w:div>
        <w:div w:id="141969034">
          <w:marLeft w:val="480"/>
          <w:marRight w:val="0"/>
          <w:marTop w:val="0"/>
          <w:marBottom w:val="0"/>
          <w:divBdr>
            <w:top w:val="none" w:sz="0" w:space="0" w:color="auto"/>
            <w:left w:val="none" w:sz="0" w:space="0" w:color="auto"/>
            <w:bottom w:val="none" w:sz="0" w:space="0" w:color="auto"/>
            <w:right w:val="none" w:sz="0" w:space="0" w:color="auto"/>
          </w:divBdr>
        </w:div>
        <w:div w:id="1244796710">
          <w:marLeft w:val="480"/>
          <w:marRight w:val="0"/>
          <w:marTop w:val="0"/>
          <w:marBottom w:val="0"/>
          <w:divBdr>
            <w:top w:val="none" w:sz="0" w:space="0" w:color="auto"/>
            <w:left w:val="none" w:sz="0" w:space="0" w:color="auto"/>
            <w:bottom w:val="none" w:sz="0" w:space="0" w:color="auto"/>
            <w:right w:val="none" w:sz="0" w:space="0" w:color="auto"/>
          </w:divBdr>
        </w:div>
        <w:div w:id="708459202">
          <w:marLeft w:val="480"/>
          <w:marRight w:val="0"/>
          <w:marTop w:val="0"/>
          <w:marBottom w:val="0"/>
          <w:divBdr>
            <w:top w:val="none" w:sz="0" w:space="0" w:color="auto"/>
            <w:left w:val="none" w:sz="0" w:space="0" w:color="auto"/>
            <w:bottom w:val="none" w:sz="0" w:space="0" w:color="auto"/>
            <w:right w:val="none" w:sz="0" w:space="0" w:color="auto"/>
          </w:divBdr>
        </w:div>
        <w:div w:id="937371587">
          <w:marLeft w:val="480"/>
          <w:marRight w:val="0"/>
          <w:marTop w:val="0"/>
          <w:marBottom w:val="0"/>
          <w:divBdr>
            <w:top w:val="none" w:sz="0" w:space="0" w:color="auto"/>
            <w:left w:val="none" w:sz="0" w:space="0" w:color="auto"/>
            <w:bottom w:val="none" w:sz="0" w:space="0" w:color="auto"/>
            <w:right w:val="none" w:sz="0" w:space="0" w:color="auto"/>
          </w:divBdr>
        </w:div>
        <w:div w:id="1773352156">
          <w:marLeft w:val="480"/>
          <w:marRight w:val="0"/>
          <w:marTop w:val="0"/>
          <w:marBottom w:val="0"/>
          <w:divBdr>
            <w:top w:val="none" w:sz="0" w:space="0" w:color="auto"/>
            <w:left w:val="none" w:sz="0" w:space="0" w:color="auto"/>
            <w:bottom w:val="none" w:sz="0" w:space="0" w:color="auto"/>
            <w:right w:val="none" w:sz="0" w:space="0" w:color="auto"/>
          </w:divBdr>
        </w:div>
        <w:div w:id="1991210121">
          <w:marLeft w:val="480"/>
          <w:marRight w:val="0"/>
          <w:marTop w:val="0"/>
          <w:marBottom w:val="0"/>
          <w:divBdr>
            <w:top w:val="none" w:sz="0" w:space="0" w:color="auto"/>
            <w:left w:val="none" w:sz="0" w:space="0" w:color="auto"/>
            <w:bottom w:val="none" w:sz="0" w:space="0" w:color="auto"/>
            <w:right w:val="none" w:sz="0" w:space="0" w:color="auto"/>
          </w:divBdr>
        </w:div>
        <w:div w:id="1507403339">
          <w:marLeft w:val="480"/>
          <w:marRight w:val="0"/>
          <w:marTop w:val="0"/>
          <w:marBottom w:val="0"/>
          <w:divBdr>
            <w:top w:val="none" w:sz="0" w:space="0" w:color="auto"/>
            <w:left w:val="none" w:sz="0" w:space="0" w:color="auto"/>
            <w:bottom w:val="none" w:sz="0" w:space="0" w:color="auto"/>
            <w:right w:val="none" w:sz="0" w:space="0" w:color="auto"/>
          </w:divBdr>
        </w:div>
        <w:div w:id="524682316">
          <w:marLeft w:val="480"/>
          <w:marRight w:val="0"/>
          <w:marTop w:val="0"/>
          <w:marBottom w:val="0"/>
          <w:divBdr>
            <w:top w:val="none" w:sz="0" w:space="0" w:color="auto"/>
            <w:left w:val="none" w:sz="0" w:space="0" w:color="auto"/>
            <w:bottom w:val="none" w:sz="0" w:space="0" w:color="auto"/>
            <w:right w:val="none" w:sz="0" w:space="0" w:color="auto"/>
          </w:divBdr>
        </w:div>
        <w:div w:id="1917862772">
          <w:marLeft w:val="480"/>
          <w:marRight w:val="0"/>
          <w:marTop w:val="0"/>
          <w:marBottom w:val="0"/>
          <w:divBdr>
            <w:top w:val="none" w:sz="0" w:space="0" w:color="auto"/>
            <w:left w:val="none" w:sz="0" w:space="0" w:color="auto"/>
            <w:bottom w:val="none" w:sz="0" w:space="0" w:color="auto"/>
            <w:right w:val="none" w:sz="0" w:space="0" w:color="auto"/>
          </w:divBdr>
        </w:div>
        <w:div w:id="1355688003">
          <w:marLeft w:val="480"/>
          <w:marRight w:val="0"/>
          <w:marTop w:val="0"/>
          <w:marBottom w:val="0"/>
          <w:divBdr>
            <w:top w:val="none" w:sz="0" w:space="0" w:color="auto"/>
            <w:left w:val="none" w:sz="0" w:space="0" w:color="auto"/>
            <w:bottom w:val="none" w:sz="0" w:space="0" w:color="auto"/>
            <w:right w:val="none" w:sz="0" w:space="0" w:color="auto"/>
          </w:divBdr>
        </w:div>
        <w:div w:id="719137726">
          <w:marLeft w:val="480"/>
          <w:marRight w:val="0"/>
          <w:marTop w:val="0"/>
          <w:marBottom w:val="0"/>
          <w:divBdr>
            <w:top w:val="none" w:sz="0" w:space="0" w:color="auto"/>
            <w:left w:val="none" w:sz="0" w:space="0" w:color="auto"/>
            <w:bottom w:val="none" w:sz="0" w:space="0" w:color="auto"/>
            <w:right w:val="none" w:sz="0" w:space="0" w:color="auto"/>
          </w:divBdr>
        </w:div>
        <w:div w:id="955916555">
          <w:marLeft w:val="480"/>
          <w:marRight w:val="0"/>
          <w:marTop w:val="0"/>
          <w:marBottom w:val="0"/>
          <w:divBdr>
            <w:top w:val="none" w:sz="0" w:space="0" w:color="auto"/>
            <w:left w:val="none" w:sz="0" w:space="0" w:color="auto"/>
            <w:bottom w:val="none" w:sz="0" w:space="0" w:color="auto"/>
            <w:right w:val="none" w:sz="0" w:space="0" w:color="auto"/>
          </w:divBdr>
        </w:div>
        <w:div w:id="977688704">
          <w:marLeft w:val="480"/>
          <w:marRight w:val="0"/>
          <w:marTop w:val="0"/>
          <w:marBottom w:val="0"/>
          <w:divBdr>
            <w:top w:val="none" w:sz="0" w:space="0" w:color="auto"/>
            <w:left w:val="none" w:sz="0" w:space="0" w:color="auto"/>
            <w:bottom w:val="none" w:sz="0" w:space="0" w:color="auto"/>
            <w:right w:val="none" w:sz="0" w:space="0" w:color="auto"/>
          </w:divBdr>
        </w:div>
        <w:div w:id="1327439985">
          <w:marLeft w:val="480"/>
          <w:marRight w:val="0"/>
          <w:marTop w:val="0"/>
          <w:marBottom w:val="0"/>
          <w:divBdr>
            <w:top w:val="none" w:sz="0" w:space="0" w:color="auto"/>
            <w:left w:val="none" w:sz="0" w:space="0" w:color="auto"/>
            <w:bottom w:val="none" w:sz="0" w:space="0" w:color="auto"/>
            <w:right w:val="none" w:sz="0" w:space="0" w:color="auto"/>
          </w:divBdr>
        </w:div>
        <w:div w:id="529221433">
          <w:marLeft w:val="480"/>
          <w:marRight w:val="0"/>
          <w:marTop w:val="0"/>
          <w:marBottom w:val="0"/>
          <w:divBdr>
            <w:top w:val="none" w:sz="0" w:space="0" w:color="auto"/>
            <w:left w:val="none" w:sz="0" w:space="0" w:color="auto"/>
            <w:bottom w:val="none" w:sz="0" w:space="0" w:color="auto"/>
            <w:right w:val="none" w:sz="0" w:space="0" w:color="auto"/>
          </w:divBdr>
        </w:div>
        <w:div w:id="1922565210">
          <w:marLeft w:val="480"/>
          <w:marRight w:val="0"/>
          <w:marTop w:val="0"/>
          <w:marBottom w:val="0"/>
          <w:divBdr>
            <w:top w:val="none" w:sz="0" w:space="0" w:color="auto"/>
            <w:left w:val="none" w:sz="0" w:space="0" w:color="auto"/>
            <w:bottom w:val="none" w:sz="0" w:space="0" w:color="auto"/>
            <w:right w:val="none" w:sz="0" w:space="0" w:color="auto"/>
          </w:divBdr>
        </w:div>
        <w:div w:id="2101174973">
          <w:marLeft w:val="480"/>
          <w:marRight w:val="0"/>
          <w:marTop w:val="0"/>
          <w:marBottom w:val="0"/>
          <w:divBdr>
            <w:top w:val="none" w:sz="0" w:space="0" w:color="auto"/>
            <w:left w:val="none" w:sz="0" w:space="0" w:color="auto"/>
            <w:bottom w:val="none" w:sz="0" w:space="0" w:color="auto"/>
            <w:right w:val="none" w:sz="0" w:space="0" w:color="auto"/>
          </w:divBdr>
        </w:div>
        <w:div w:id="17585584">
          <w:marLeft w:val="480"/>
          <w:marRight w:val="0"/>
          <w:marTop w:val="0"/>
          <w:marBottom w:val="0"/>
          <w:divBdr>
            <w:top w:val="none" w:sz="0" w:space="0" w:color="auto"/>
            <w:left w:val="none" w:sz="0" w:space="0" w:color="auto"/>
            <w:bottom w:val="none" w:sz="0" w:space="0" w:color="auto"/>
            <w:right w:val="none" w:sz="0" w:space="0" w:color="auto"/>
          </w:divBdr>
        </w:div>
        <w:div w:id="1790051126">
          <w:marLeft w:val="480"/>
          <w:marRight w:val="0"/>
          <w:marTop w:val="0"/>
          <w:marBottom w:val="0"/>
          <w:divBdr>
            <w:top w:val="none" w:sz="0" w:space="0" w:color="auto"/>
            <w:left w:val="none" w:sz="0" w:space="0" w:color="auto"/>
            <w:bottom w:val="none" w:sz="0" w:space="0" w:color="auto"/>
            <w:right w:val="none" w:sz="0" w:space="0" w:color="auto"/>
          </w:divBdr>
        </w:div>
        <w:div w:id="881017540">
          <w:marLeft w:val="480"/>
          <w:marRight w:val="0"/>
          <w:marTop w:val="0"/>
          <w:marBottom w:val="0"/>
          <w:divBdr>
            <w:top w:val="none" w:sz="0" w:space="0" w:color="auto"/>
            <w:left w:val="none" w:sz="0" w:space="0" w:color="auto"/>
            <w:bottom w:val="none" w:sz="0" w:space="0" w:color="auto"/>
            <w:right w:val="none" w:sz="0" w:space="0" w:color="auto"/>
          </w:divBdr>
        </w:div>
        <w:div w:id="1913811290">
          <w:marLeft w:val="480"/>
          <w:marRight w:val="0"/>
          <w:marTop w:val="0"/>
          <w:marBottom w:val="0"/>
          <w:divBdr>
            <w:top w:val="none" w:sz="0" w:space="0" w:color="auto"/>
            <w:left w:val="none" w:sz="0" w:space="0" w:color="auto"/>
            <w:bottom w:val="none" w:sz="0" w:space="0" w:color="auto"/>
            <w:right w:val="none" w:sz="0" w:space="0" w:color="auto"/>
          </w:divBdr>
        </w:div>
        <w:div w:id="677929051">
          <w:marLeft w:val="480"/>
          <w:marRight w:val="0"/>
          <w:marTop w:val="0"/>
          <w:marBottom w:val="0"/>
          <w:divBdr>
            <w:top w:val="none" w:sz="0" w:space="0" w:color="auto"/>
            <w:left w:val="none" w:sz="0" w:space="0" w:color="auto"/>
            <w:bottom w:val="none" w:sz="0" w:space="0" w:color="auto"/>
            <w:right w:val="none" w:sz="0" w:space="0" w:color="auto"/>
          </w:divBdr>
        </w:div>
        <w:div w:id="876695472">
          <w:marLeft w:val="480"/>
          <w:marRight w:val="0"/>
          <w:marTop w:val="0"/>
          <w:marBottom w:val="0"/>
          <w:divBdr>
            <w:top w:val="none" w:sz="0" w:space="0" w:color="auto"/>
            <w:left w:val="none" w:sz="0" w:space="0" w:color="auto"/>
            <w:bottom w:val="none" w:sz="0" w:space="0" w:color="auto"/>
            <w:right w:val="none" w:sz="0" w:space="0" w:color="auto"/>
          </w:divBdr>
        </w:div>
        <w:div w:id="909580642">
          <w:marLeft w:val="480"/>
          <w:marRight w:val="0"/>
          <w:marTop w:val="0"/>
          <w:marBottom w:val="0"/>
          <w:divBdr>
            <w:top w:val="none" w:sz="0" w:space="0" w:color="auto"/>
            <w:left w:val="none" w:sz="0" w:space="0" w:color="auto"/>
            <w:bottom w:val="none" w:sz="0" w:space="0" w:color="auto"/>
            <w:right w:val="none" w:sz="0" w:space="0" w:color="auto"/>
          </w:divBdr>
        </w:div>
        <w:div w:id="1602298262">
          <w:marLeft w:val="480"/>
          <w:marRight w:val="0"/>
          <w:marTop w:val="0"/>
          <w:marBottom w:val="0"/>
          <w:divBdr>
            <w:top w:val="none" w:sz="0" w:space="0" w:color="auto"/>
            <w:left w:val="none" w:sz="0" w:space="0" w:color="auto"/>
            <w:bottom w:val="none" w:sz="0" w:space="0" w:color="auto"/>
            <w:right w:val="none" w:sz="0" w:space="0" w:color="auto"/>
          </w:divBdr>
        </w:div>
      </w:divsChild>
    </w:div>
    <w:div w:id="139464273">
      <w:bodyDiv w:val="1"/>
      <w:marLeft w:val="0"/>
      <w:marRight w:val="0"/>
      <w:marTop w:val="0"/>
      <w:marBottom w:val="0"/>
      <w:divBdr>
        <w:top w:val="none" w:sz="0" w:space="0" w:color="auto"/>
        <w:left w:val="none" w:sz="0" w:space="0" w:color="auto"/>
        <w:bottom w:val="none" w:sz="0" w:space="0" w:color="auto"/>
        <w:right w:val="none" w:sz="0" w:space="0" w:color="auto"/>
      </w:divBdr>
      <w:divsChild>
        <w:div w:id="1104155472">
          <w:marLeft w:val="480"/>
          <w:marRight w:val="0"/>
          <w:marTop w:val="0"/>
          <w:marBottom w:val="0"/>
          <w:divBdr>
            <w:top w:val="none" w:sz="0" w:space="0" w:color="auto"/>
            <w:left w:val="none" w:sz="0" w:space="0" w:color="auto"/>
            <w:bottom w:val="none" w:sz="0" w:space="0" w:color="auto"/>
            <w:right w:val="none" w:sz="0" w:space="0" w:color="auto"/>
          </w:divBdr>
        </w:div>
        <w:div w:id="1683971557">
          <w:marLeft w:val="480"/>
          <w:marRight w:val="0"/>
          <w:marTop w:val="0"/>
          <w:marBottom w:val="0"/>
          <w:divBdr>
            <w:top w:val="none" w:sz="0" w:space="0" w:color="auto"/>
            <w:left w:val="none" w:sz="0" w:space="0" w:color="auto"/>
            <w:bottom w:val="none" w:sz="0" w:space="0" w:color="auto"/>
            <w:right w:val="none" w:sz="0" w:space="0" w:color="auto"/>
          </w:divBdr>
        </w:div>
        <w:div w:id="1062023595">
          <w:marLeft w:val="480"/>
          <w:marRight w:val="0"/>
          <w:marTop w:val="0"/>
          <w:marBottom w:val="0"/>
          <w:divBdr>
            <w:top w:val="none" w:sz="0" w:space="0" w:color="auto"/>
            <w:left w:val="none" w:sz="0" w:space="0" w:color="auto"/>
            <w:bottom w:val="none" w:sz="0" w:space="0" w:color="auto"/>
            <w:right w:val="none" w:sz="0" w:space="0" w:color="auto"/>
          </w:divBdr>
        </w:div>
        <w:div w:id="9258409">
          <w:marLeft w:val="480"/>
          <w:marRight w:val="0"/>
          <w:marTop w:val="0"/>
          <w:marBottom w:val="0"/>
          <w:divBdr>
            <w:top w:val="none" w:sz="0" w:space="0" w:color="auto"/>
            <w:left w:val="none" w:sz="0" w:space="0" w:color="auto"/>
            <w:bottom w:val="none" w:sz="0" w:space="0" w:color="auto"/>
            <w:right w:val="none" w:sz="0" w:space="0" w:color="auto"/>
          </w:divBdr>
        </w:div>
        <w:div w:id="2046365001">
          <w:marLeft w:val="480"/>
          <w:marRight w:val="0"/>
          <w:marTop w:val="0"/>
          <w:marBottom w:val="0"/>
          <w:divBdr>
            <w:top w:val="none" w:sz="0" w:space="0" w:color="auto"/>
            <w:left w:val="none" w:sz="0" w:space="0" w:color="auto"/>
            <w:bottom w:val="none" w:sz="0" w:space="0" w:color="auto"/>
            <w:right w:val="none" w:sz="0" w:space="0" w:color="auto"/>
          </w:divBdr>
        </w:div>
        <w:div w:id="997542335">
          <w:marLeft w:val="480"/>
          <w:marRight w:val="0"/>
          <w:marTop w:val="0"/>
          <w:marBottom w:val="0"/>
          <w:divBdr>
            <w:top w:val="none" w:sz="0" w:space="0" w:color="auto"/>
            <w:left w:val="none" w:sz="0" w:space="0" w:color="auto"/>
            <w:bottom w:val="none" w:sz="0" w:space="0" w:color="auto"/>
            <w:right w:val="none" w:sz="0" w:space="0" w:color="auto"/>
          </w:divBdr>
        </w:div>
        <w:div w:id="985011267">
          <w:marLeft w:val="480"/>
          <w:marRight w:val="0"/>
          <w:marTop w:val="0"/>
          <w:marBottom w:val="0"/>
          <w:divBdr>
            <w:top w:val="none" w:sz="0" w:space="0" w:color="auto"/>
            <w:left w:val="none" w:sz="0" w:space="0" w:color="auto"/>
            <w:bottom w:val="none" w:sz="0" w:space="0" w:color="auto"/>
            <w:right w:val="none" w:sz="0" w:space="0" w:color="auto"/>
          </w:divBdr>
        </w:div>
        <w:div w:id="1335843820">
          <w:marLeft w:val="480"/>
          <w:marRight w:val="0"/>
          <w:marTop w:val="0"/>
          <w:marBottom w:val="0"/>
          <w:divBdr>
            <w:top w:val="none" w:sz="0" w:space="0" w:color="auto"/>
            <w:left w:val="none" w:sz="0" w:space="0" w:color="auto"/>
            <w:bottom w:val="none" w:sz="0" w:space="0" w:color="auto"/>
            <w:right w:val="none" w:sz="0" w:space="0" w:color="auto"/>
          </w:divBdr>
        </w:div>
        <w:div w:id="59528223">
          <w:marLeft w:val="480"/>
          <w:marRight w:val="0"/>
          <w:marTop w:val="0"/>
          <w:marBottom w:val="0"/>
          <w:divBdr>
            <w:top w:val="none" w:sz="0" w:space="0" w:color="auto"/>
            <w:left w:val="none" w:sz="0" w:space="0" w:color="auto"/>
            <w:bottom w:val="none" w:sz="0" w:space="0" w:color="auto"/>
            <w:right w:val="none" w:sz="0" w:space="0" w:color="auto"/>
          </w:divBdr>
        </w:div>
        <w:div w:id="1019701931">
          <w:marLeft w:val="480"/>
          <w:marRight w:val="0"/>
          <w:marTop w:val="0"/>
          <w:marBottom w:val="0"/>
          <w:divBdr>
            <w:top w:val="none" w:sz="0" w:space="0" w:color="auto"/>
            <w:left w:val="none" w:sz="0" w:space="0" w:color="auto"/>
            <w:bottom w:val="none" w:sz="0" w:space="0" w:color="auto"/>
            <w:right w:val="none" w:sz="0" w:space="0" w:color="auto"/>
          </w:divBdr>
        </w:div>
        <w:div w:id="922421996">
          <w:marLeft w:val="480"/>
          <w:marRight w:val="0"/>
          <w:marTop w:val="0"/>
          <w:marBottom w:val="0"/>
          <w:divBdr>
            <w:top w:val="none" w:sz="0" w:space="0" w:color="auto"/>
            <w:left w:val="none" w:sz="0" w:space="0" w:color="auto"/>
            <w:bottom w:val="none" w:sz="0" w:space="0" w:color="auto"/>
            <w:right w:val="none" w:sz="0" w:space="0" w:color="auto"/>
          </w:divBdr>
        </w:div>
        <w:div w:id="253125925">
          <w:marLeft w:val="480"/>
          <w:marRight w:val="0"/>
          <w:marTop w:val="0"/>
          <w:marBottom w:val="0"/>
          <w:divBdr>
            <w:top w:val="none" w:sz="0" w:space="0" w:color="auto"/>
            <w:left w:val="none" w:sz="0" w:space="0" w:color="auto"/>
            <w:bottom w:val="none" w:sz="0" w:space="0" w:color="auto"/>
            <w:right w:val="none" w:sz="0" w:space="0" w:color="auto"/>
          </w:divBdr>
        </w:div>
        <w:div w:id="1448087583">
          <w:marLeft w:val="480"/>
          <w:marRight w:val="0"/>
          <w:marTop w:val="0"/>
          <w:marBottom w:val="0"/>
          <w:divBdr>
            <w:top w:val="none" w:sz="0" w:space="0" w:color="auto"/>
            <w:left w:val="none" w:sz="0" w:space="0" w:color="auto"/>
            <w:bottom w:val="none" w:sz="0" w:space="0" w:color="auto"/>
            <w:right w:val="none" w:sz="0" w:space="0" w:color="auto"/>
          </w:divBdr>
        </w:div>
        <w:div w:id="2101677447">
          <w:marLeft w:val="480"/>
          <w:marRight w:val="0"/>
          <w:marTop w:val="0"/>
          <w:marBottom w:val="0"/>
          <w:divBdr>
            <w:top w:val="none" w:sz="0" w:space="0" w:color="auto"/>
            <w:left w:val="none" w:sz="0" w:space="0" w:color="auto"/>
            <w:bottom w:val="none" w:sz="0" w:space="0" w:color="auto"/>
            <w:right w:val="none" w:sz="0" w:space="0" w:color="auto"/>
          </w:divBdr>
        </w:div>
        <w:div w:id="2125296779">
          <w:marLeft w:val="480"/>
          <w:marRight w:val="0"/>
          <w:marTop w:val="0"/>
          <w:marBottom w:val="0"/>
          <w:divBdr>
            <w:top w:val="none" w:sz="0" w:space="0" w:color="auto"/>
            <w:left w:val="none" w:sz="0" w:space="0" w:color="auto"/>
            <w:bottom w:val="none" w:sz="0" w:space="0" w:color="auto"/>
            <w:right w:val="none" w:sz="0" w:space="0" w:color="auto"/>
          </w:divBdr>
        </w:div>
        <w:div w:id="799305668">
          <w:marLeft w:val="480"/>
          <w:marRight w:val="0"/>
          <w:marTop w:val="0"/>
          <w:marBottom w:val="0"/>
          <w:divBdr>
            <w:top w:val="none" w:sz="0" w:space="0" w:color="auto"/>
            <w:left w:val="none" w:sz="0" w:space="0" w:color="auto"/>
            <w:bottom w:val="none" w:sz="0" w:space="0" w:color="auto"/>
            <w:right w:val="none" w:sz="0" w:space="0" w:color="auto"/>
          </w:divBdr>
        </w:div>
        <w:div w:id="1411345786">
          <w:marLeft w:val="480"/>
          <w:marRight w:val="0"/>
          <w:marTop w:val="0"/>
          <w:marBottom w:val="0"/>
          <w:divBdr>
            <w:top w:val="none" w:sz="0" w:space="0" w:color="auto"/>
            <w:left w:val="none" w:sz="0" w:space="0" w:color="auto"/>
            <w:bottom w:val="none" w:sz="0" w:space="0" w:color="auto"/>
            <w:right w:val="none" w:sz="0" w:space="0" w:color="auto"/>
          </w:divBdr>
        </w:div>
        <w:div w:id="316618956">
          <w:marLeft w:val="480"/>
          <w:marRight w:val="0"/>
          <w:marTop w:val="0"/>
          <w:marBottom w:val="0"/>
          <w:divBdr>
            <w:top w:val="none" w:sz="0" w:space="0" w:color="auto"/>
            <w:left w:val="none" w:sz="0" w:space="0" w:color="auto"/>
            <w:bottom w:val="none" w:sz="0" w:space="0" w:color="auto"/>
            <w:right w:val="none" w:sz="0" w:space="0" w:color="auto"/>
          </w:divBdr>
        </w:div>
        <w:div w:id="2023429034">
          <w:marLeft w:val="480"/>
          <w:marRight w:val="0"/>
          <w:marTop w:val="0"/>
          <w:marBottom w:val="0"/>
          <w:divBdr>
            <w:top w:val="none" w:sz="0" w:space="0" w:color="auto"/>
            <w:left w:val="none" w:sz="0" w:space="0" w:color="auto"/>
            <w:bottom w:val="none" w:sz="0" w:space="0" w:color="auto"/>
            <w:right w:val="none" w:sz="0" w:space="0" w:color="auto"/>
          </w:divBdr>
        </w:div>
        <w:div w:id="1667510028">
          <w:marLeft w:val="480"/>
          <w:marRight w:val="0"/>
          <w:marTop w:val="0"/>
          <w:marBottom w:val="0"/>
          <w:divBdr>
            <w:top w:val="none" w:sz="0" w:space="0" w:color="auto"/>
            <w:left w:val="none" w:sz="0" w:space="0" w:color="auto"/>
            <w:bottom w:val="none" w:sz="0" w:space="0" w:color="auto"/>
            <w:right w:val="none" w:sz="0" w:space="0" w:color="auto"/>
          </w:divBdr>
        </w:div>
        <w:div w:id="2111464044">
          <w:marLeft w:val="480"/>
          <w:marRight w:val="0"/>
          <w:marTop w:val="0"/>
          <w:marBottom w:val="0"/>
          <w:divBdr>
            <w:top w:val="none" w:sz="0" w:space="0" w:color="auto"/>
            <w:left w:val="none" w:sz="0" w:space="0" w:color="auto"/>
            <w:bottom w:val="none" w:sz="0" w:space="0" w:color="auto"/>
            <w:right w:val="none" w:sz="0" w:space="0" w:color="auto"/>
          </w:divBdr>
        </w:div>
        <w:div w:id="1816677360">
          <w:marLeft w:val="480"/>
          <w:marRight w:val="0"/>
          <w:marTop w:val="0"/>
          <w:marBottom w:val="0"/>
          <w:divBdr>
            <w:top w:val="none" w:sz="0" w:space="0" w:color="auto"/>
            <w:left w:val="none" w:sz="0" w:space="0" w:color="auto"/>
            <w:bottom w:val="none" w:sz="0" w:space="0" w:color="auto"/>
            <w:right w:val="none" w:sz="0" w:space="0" w:color="auto"/>
          </w:divBdr>
        </w:div>
        <w:div w:id="1734816260">
          <w:marLeft w:val="480"/>
          <w:marRight w:val="0"/>
          <w:marTop w:val="0"/>
          <w:marBottom w:val="0"/>
          <w:divBdr>
            <w:top w:val="none" w:sz="0" w:space="0" w:color="auto"/>
            <w:left w:val="none" w:sz="0" w:space="0" w:color="auto"/>
            <w:bottom w:val="none" w:sz="0" w:space="0" w:color="auto"/>
            <w:right w:val="none" w:sz="0" w:space="0" w:color="auto"/>
          </w:divBdr>
        </w:div>
        <w:div w:id="1644239570">
          <w:marLeft w:val="480"/>
          <w:marRight w:val="0"/>
          <w:marTop w:val="0"/>
          <w:marBottom w:val="0"/>
          <w:divBdr>
            <w:top w:val="none" w:sz="0" w:space="0" w:color="auto"/>
            <w:left w:val="none" w:sz="0" w:space="0" w:color="auto"/>
            <w:bottom w:val="none" w:sz="0" w:space="0" w:color="auto"/>
            <w:right w:val="none" w:sz="0" w:space="0" w:color="auto"/>
          </w:divBdr>
        </w:div>
        <w:div w:id="1927104584">
          <w:marLeft w:val="480"/>
          <w:marRight w:val="0"/>
          <w:marTop w:val="0"/>
          <w:marBottom w:val="0"/>
          <w:divBdr>
            <w:top w:val="none" w:sz="0" w:space="0" w:color="auto"/>
            <w:left w:val="none" w:sz="0" w:space="0" w:color="auto"/>
            <w:bottom w:val="none" w:sz="0" w:space="0" w:color="auto"/>
            <w:right w:val="none" w:sz="0" w:space="0" w:color="auto"/>
          </w:divBdr>
        </w:div>
        <w:div w:id="162672766">
          <w:marLeft w:val="480"/>
          <w:marRight w:val="0"/>
          <w:marTop w:val="0"/>
          <w:marBottom w:val="0"/>
          <w:divBdr>
            <w:top w:val="none" w:sz="0" w:space="0" w:color="auto"/>
            <w:left w:val="none" w:sz="0" w:space="0" w:color="auto"/>
            <w:bottom w:val="none" w:sz="0" w:space="0" w:color="auto"/>
            <w:right w:val="none" w:sz="0" w:space="0" w:color="auto"/>
          </w:divBdr>
        </w:div>
        <w:div w:id="1937052357">
          <w:marLeft w:val="480"/>
          <w:marRight w:val="0"/>
          <w:marTop w:val="0"/>
          <w:marBottom w:val="0"/>
          <w:divBdr>
            <w:top w:val="none" w:sz="0" w:space="0" w:color="auto"/>
            <w:left w:val="none" w:sz="0" w:space="0" w:color="auto"/>
            <w:bottom w:val="none" w:sz="0" w:space="0" w:color="auto"/>
            <w:right w:val="none" w:sz="0" w:space="0" w:color="auto"/>
          </w:divBdr>
        </w:div>
        <w:div w:id="273248434">
          <w:marLeft w:val="480"/>
          <w:marRight w:val="0"/>
          <w:marTop w:val="0"/>
          <w:marBottom w:val="0"/>
          <w:divBdr>
            <w:top w:val="none" w:sz="0" w:space="0" w:color="auto"/>
            <w:left w:val="none" w:sz="0" w:space="0" w:color="auto"/>
            <w:bottom w:val="none" w:sz="0" w:space="0" w:color="auto"/>
            <w:right w:val="none" w:sz="0" w:space="0" w:color="auto"/>
          </w:divBdr>
        </w:div>
        <w:div w:id="245043889">
          <w:marLeft w:val="480"/>
          <w:marRight w:val="0"/>
          <w:marTop w:val="0"/>
          <w:marBottom w:val="0"/>
          <w:divBdr>
            <w:top w:val="none" w:sz="0" w:space="0" w:color="auto"/>
            <w:left w:val="none" w:sz="0" w:space="0" w:color="auto"/>
            <w:bottom w:val="none" w:sz="0" w:space="0" w:color="auto"/>
            <w:right w:val="none" w:sz="0" w:space="0" w:color="auto"/>
          </w:divBdr>
        </w:div>
        <w:div w:id="251747911">
          <w:marLeft w:val="480"/>
          <w:marRight w:val="0"/>
          <w:marTop w:val="0"/>
          <w:marBottom w:val="0"/>
          <w:divBdr>
            <w:top w:val="none" w:sz="0" w:space="0" w:color="auto"/>
            <w:left w:val="none" w:sz="0" w:space="0" w:color="auto"/>
            <w:bottom w:val="none" w:sz="0" w:space="0" w:color="auto"/>
            <w:right w:val="none" w:sz="0" w:space="0" w:color="auto"/>
          </w:divBdr>
        </w:div>
        <w:div w:id="1789926888">
          <w:marLeft w:val="480"/>
          <w:marRight w:val="0"/>
          <w:marTop w:val="0"/>
          <w:marBottom w:val="0"/>
          <w:divBdr>
            <w:top w:val="none" w:sz="0" w:space="0" w:color="auto"/>
            <w:left w:val="none" w:sz="0" w:space="0" w:color="auto"/>
            <w:bottom w:val="none" w:sz="0" w:space="0" w:color="auto"/>
            <w:right w:val="none" w:sz="0" w:space="0" w:color="auto"/>
          </w:divBdr>
        </w:div>
        <w:div w:id="1536651328">
          <w:marLeft w:val="480"/>
          <w:marRight w:val="0"/>
          <w:marTop w:val="0"/>
          <w:marBottom w:val="0"/>
          <w:divBdr>
            <w:top w:val="none" w:sz="0" w:space="0" w:color="auto"/>
            <w:left w:val="none" w:sz="0" w:space="0" w:color="auto"/>
            <w:bottom w:val="none" w:sz="0" w:space="0" w:color="auto"/>
            <w:right w:val="none" w:sz="0" w:space="0" w:color="auto"/>
          </w:divBdr>
        </w:div>
        <w:div w:id="1973753920">
          <w:marLeft w:val="480"/>
          <w:marRight w:val="0"/>
          <w:marTop w:val="0"/>
          <w:marBottom w:val="0"/>
          <w:divBdr>
            <w:top w:val="none" w:sz="0" w:space="0" w:color="auto"/>
            <w:left w:val="none" w:sz="0" w:space="0" w:color="auto"/>
            <w:bottom w:val="none" w:sz="0" w:space="0" w:color="auto"/>
            <w:right w:val="none" w:sz="0" w:space="0" w:color="auto"/>
          </w:divBdr>
        </w:div>
        <w:div w:id="1544438652">
          <w:marLeft w:val="480"/>
          <w:marRight w:val="0"/>
          <w:marTop w:val="0"/>
          <w:marBottom w:val="0"/>
          <w:divBdr>
            <w:top w:val="none" w:sz="0" w:space="0" w:color="auto"/>
            <w:left w:val="none" w:sz="0" w:space="0" w:color="auto"/>
            <w:bottom w:val="none" w:sz="0" w:space="0" w:color="auto"/>
            <w:right w:val="none" w:sz="0" w:space="0" w:color="auto"/>
          </w:divBdr>
        </w:div>
        <w:div w:id="265430415">
          <w:marLeft w:val="480"/>
          <w:marRight w:val="0"/>
          <w:marTop w:val="0"/>
          <w:marBottom w:val="0"/>
          <w:divBdr>
            <w:top w:val="none" w:sz="0" w:space="0" w:color="auto"/>
            <w:left w:val="none" w:sz="0" w:space="0" w:color="auto"/>
            <w:bottom w:val="none" w:sz="0" w:space="0" w:color="auto"/>
            <w:right w:val="none" w:sz="0" w:space="0" w:color="auto"/>
          </w:divBdr>
        </w:div>
        <w:div w:id="1603225194">
          <w:marLeft w:val="480"/>
          <w:marRight w:val="0"/>
          <w:marTop w:val="0"/>
          <w:marBottom w:val="0"/>
          <w:divBdr>
            <w:top w:val="none" w:sz="0" w:space="0" w:color="auto"/>
            <w:left w:val="none" w:sz="0" w:space="0" w:color="auto"/>
            <w:bottom w:val="none" w:sz="0" w:space="0" w:color="auto"/>
            <w:right w:val="none" w:sz="0" w:space="0" w:color="auto"/>
          </w:divBdr>
        </w:div>
        <w:div w:id="1963491319">
          <w:marLeft w:val="480"/>
          <w:marRight w:val="0"/>
          <w:marTop w:val="0"/>
          <w:marBottom w:val="0"/>
          <w:divBdr>
            <w:top w:val="none" w:sz="0" w:space="0" w:color="auto"/>
            <w:left w:val="none" w:sz="0" w:space="0" w:color="auto"/>
            <w:bottom w:val="none" w:sz="0" w:space="0" w:color="auto"/>
            <w:right w:val="none" w:sz="0" w:space="0" w:color="auto"/>
          </w:divBdr>
        </w:div>
        <w:div w:id="1502088741">
          <w:marLeft w:val="480"/>
          <w:marRight w:val="0"/>
          <w:marTop w:val="0"/>
          <w:marBottom w:val="0"/>
          <w:divBdr>
            <w:top w:val="none" w:sz="0" w:space="0" w:color="auto"/>
            <w:left w:val="none" w:sz="0" w:space="0" w:color="auto"/>
            <w:bottom w:val="none" w:sz="0" w:space="0" w:color="auto"/>
            <w:right w:val="none" w:sz="0" w:space="0" w:color="auto"/>
          </w:divBdr>
        </w:div>
        <w:div w:id="584534055">
          <w:marLeft w:val="480"/>
          <w:marRight w:val="0"/>
          <w:marTop w:val="0"/>
          <w:marBottom w:val="0"/>
          <w:divBdr>
            <w:top w:val="none" w:sz="0" w:space="0" w:color="auto"/>
            <w:left w:val="none" w:sz="0" w:space="0" w:color="auto"/>
            <w:bottom w:val="none" w:sz="0" w:space="0" w:color="auto"/>
            <w:right w:val="none" w:sz="0" w:space="0" w:color="auto"/>
          </w:divBdr>
        </w:div>
        <w:div w:id="221450529">
          <w:marLeft w:val="480"/>
          <w:marRight w:val="0"/>
          <w:marTop w:val="0"/>
          <w:marBottom w:val="0"/>
          <w:divBdr>
            <w:top w:val="none" w:sz="0" w:space="0" w:color="auto"/>
            <w:left w:val="none" w:sz="0" w:space="0" w:color="auto"/>
            <w:bottom w:val="none" w:sz="0" w:space="0" w:color="auto"/>
            <w:right w:val="none" w:sz="0" w:space="0" w:color="auto"/>
          </w:divBdr>
        </w:div>
        <w:div w:id="639387271">
          <w:marLeft w:val="480"/>
          <w:marRight w:val="0"/>
          <w:marTop w:val="0"/>
          <w:marBottom w:val="0"/>
          <w:divBdr>
            <w:top w:val="none" w:sz="0" w:space="0" w:color="auto"/>
            <w:left w:val="none" w:sz="0" w:space="0" w:color="auto"/>
            <w:bottom w:val="none" w:sz="0" w:space="0" w:color="auto"/>
            <w:right w:val="none" w:sz="0" w:space="0" w:color="auto"/>
          </w:divBdr>
        </w:div>
        <w:div w:id="1025057171">
          <w:marLeft w:val="480"/>
          <w:marRight w:val="0"/>
          <w:marTop w:val="0"/>
          <w:marBottom w:val="0"/>
          <w:divBdr>
            <w:top w:val="none" w:sz="0" w:space="0" w:color="auto"/>
            <w:left w:val="none" w:sz="0" w:space="0" w:color="auto"/>
            <w:bottom w:val="none" w:sz="0" w:space="0" w:color="auto"/>
            <w:right w:val="none" w:sz="0" w:space="0" w:color="auto"/>
          </w:divBdr>
        </w:div>
        <w:div w:id="126053971">
          <w:marLeft w:val="480"/>
          <w:marRight w:val="0"/>
          <w:marTop w:val="0"/>
          <w:marBottom w:val="0"/>
          <w:divBdr>
            <w:top w:val="none" w:sz="0" w:space="0" w:color="auto"/>
            <w:left w:val="none" w:sz="0" w:space="0" w:color="auto"/>
            <w:bottom w:val="none" w:sz="0" w:space="0" w:color="auto"/>
            <w:right w:val="none" w:sz="0" w:space="0" w:color="auto"/>
          </w:divBdr>
        </w:div>
        <w:div w:id="99184245">
          <w:marLeft w:val="480"/>
          <w:marRight w:val="0"/>
          <w:marTop w:val="0"/>
          <w:marBottom w:val="0"/>
          <w:divBdr>
            <w:top w:val="none" w:sz="0" w:space="0" w:color="auto"/>
            <w:left w:val="none" w:sz="0" w:space="0" w:color="auto"/>
            <w:bottom w:val="none" w:sz="0" w:space="0" w:color="auto"/>
            <w:right w:val="none" w:sz="0" w:space="0" w:color="auto"/>
          </w:divBdr>
        </w:div>
        <w:div w:id="489520648">
          <w:marLeft w:val="480"/>
          <w:marRight w:val="0"/>
          <w:marTop w:val="0"/>
          <w:marBottom w:val="0"/>
          <w:divBdr>
            <w:top w:val="none" w:sz="0" w:space="0" w:color="auto"/>
            <w:left w:val="none" w:sz="0" w:space="0" w:color="auto"/>
            <w:bottom w:val="none" w:sz="0" w:space="0" w:color="auto"/>
            <w:right w:val="none" w:sz="0" w:space="0" w:color="auto"/>
          </w:divBdr>
        </w:div>
        <w:div w:id="654995066">
          <w:marLeft w:val="480"/>
          <w:marRight w:val="0"/>
          <w:marTop w:val="0"/>
          <w:marBottom w:val="0"/>
          <w:divBdr>
            <w:top w:val="none" w:sz="0" w:space="0" w:color="auto"/>
            <w:left w:val="none" w:sz="0" w:space="0" w:color="auto"/>
            <w:bottom w:val="none" w:sz="0" w:space="0" w:color="auto"/>
            <w:right w:val="none" w:sz="0" w:space="0" w:color="auto"/>
          </w:divBdr>
        </w:div>
        <w:div w:id="1445340487">
          <w:marLeft w:val="480"/>
          <w:marRight w:val="0"/>
          <w:marTop w:val="0"/>
          <w:marBottom w:val="0"/>
          <w:divBdr>
            <w:top w:val="none" w:sz="0" w:space="0" w:color="auto"/>
            <w:left w:val="none" w:sz="0" w:space="0" w:color="auto"/>
            <w:bottom w:val="none" w:sz="0" w:space="0" w:color="auto"/>
            <w:right w:val="none" w:sz="0" w:space="0" w:color="auto"/>
          </w:divBdr>
        </w:div>
        <w:div w:id="478231691">
          <w:marLeft w:val="480"/>
          <w:marRight w:val="0"/>
          <w:marTop w:val="0"/>
          <w:marBottom w:val="0"/>
          <w:divBdr>
            <w:top w:val="none" w:sz="0" w:space="0" w:color="auto"/>
            <w:left w:val="none" w:sz="0" w:space="0" w:color="auto"/>
            <w:bottom w:val="none" w:sz="0" w:space="0" w:color="auto"/>
            <w:right w:val="none" w:sz="0" w:space="0" w:color="auto"/>
          </w:divBdr>
        </w:div>
        <w:div w:id="1110124124">
          <w:marLeft w:val="480"/>
          <w:marRight w:val="0"/>
          <w:marTop w:val="0"/>
          <w:marBottom w:val="0"/>
          <w:divBdr>
            <w:top w:val="none" w:sz="0" w:space="0" w:color="auto"/>
            <w:left w:val="none" w:sz="0" w:space="0" w:color="auto"/>
            <w:bottom w:val="none" w:sz="0" w:space="0" w:color="auto"/>
            <w:right w:val="none" w:sz="0" w:space="0" w:color="auto"/>
          </w:divBdr>
        </w:div>
        <w:div w:id="846867851">
          <w:marLeft w:val="480"/>
          <w:marRight w:val="0"/>
          <w:marTop w:val="0"/>
          <w:marBottom w:val="0"/>
          <w:divBdr>
            <w:top w:val="none" w:sz="0" w:space="0" w:color="auto"/>
            <w:left w:val="none" w:sz="0" w:space="0" w:color="auto"/>
            <w:bottom w:val="none" w:sz="0" w:space="0" w:color="auto"/>
            <w:right w:val="none" w:sz="0" w:space="0" w:color="auto"/>
          </w:divBdr>
        </w:div>
        <w:div w:id="936794706">
          <w:marLeft w:val="480"/>
          <w:marRight w:val="0"/>
          <w:marTop w:val="0"/>
          <w:marBottom w:val="0"/>
          <w:divBdr>
            <w:top w:val="none" w:sz="0" w:space="0" w:color="auto"/>
            <w:left w:val="none" w:sz="0" w:space="0" w:color="auto"/>
            <w:bottom w:val="none" w:sz="0" w:space="0" w:color="auto"/>
            <w:right w:val="none" w:sz="0" w:space="0" w:color="auto"/>
          </w:divBdr>
        </w:div>
        <w:div w:id="397676307">
          <w:marLeft w:val="480"/>
          <w:marRight w:val="0"/>
          <w:marTop w:val="0"/>
          <w:marBottom w:val="0"/>
          <w:divBdr>
            <w:top w:val="none" w:sz="0" w:space="0" w:color="auto"/>
            <w:left w:val="none" w:sz="0" w:space="0" w:color="auto"/>
            <w:bottom w:val="none" w:sz="0" w:space="0" w:color="auto"/>
            <w:right w:val="none" w:sz="0" w:space="0" w:color="auto"/>
          </w:divBdr>
        </w:div>
        <w:div w:id="1321619559">
          <w:marLeft w:val="480"/>
          <w:marRight w:val="0"/>
          <w:marTop w:val="0"/>
          <w:marBottom w:val="0"/>
          <w:divBdr>
            <w:top w:val="none" w:sz="0" w:space="0" w:color="auto"/>
            <w:left w:val="none" w:sz="0" w:space="0" w:color="auto"/>
            <w:bottom w:val="none" w:sz="0" w:space="0" w:color="auto"/>
            <w:right w:val="none" w:sz="0" w:space="0" w:color="auto"/>
          </w:divBdr>
        </w:div>
        <w:div w:id="820735138">
          <w:marLeft w:val="480"/>
          <w:marRight w:val="0"/>
          <w:marTop w:val="0"/>
          <w:marBottom w:val="0"/>
          <w:divBdr>
            <w:top w:val="none" w:sz="0" w:space="0" w:color="auto"/>
            <w:left w:val="none" w:sz="0" w:space="0" w:color="auto"/>
            <w:bottom w:val="none" w:sz="0" w:space="0" w:color="auto"/>
            <w:right w:val="none" w:sz="0" w:space="0" w:color="auto"/>
          </w:divBdr>
        </w:div>
        <w:div w:id="851529880">
          <w:marLeft w:val="480"/>
          <w:marRight w:val="0"/>
          <w:marTop w:val="0"/>
          <w:marBottom w:val="0"/>
          <w:divBdr>
            <w:top w:val="none" w:sz="0" w:space="0" w:color="auto"/>
            <w:left w:val="none" w:sz="0" w:space="0" w:color="auto"/>
            <w:bottom w:val="none" w:sz="0" w:space="0" w:color="auto"/>
            <w:right w:val="none" w:sz="0" w:space="0" w:color="auto"/>
          </w:divBdr>
        </w:div>
        <w:div w:id="1730961743">
          <w:marLeft w:val="480"/>
          <w:marRight w:val="0"/>
          <w:marTop w:val="0"/>
          <w:marBottom w:val="0"/>
          <w:divBdr>
            <w:top w:val="none" w:sz="0" w:space="0" w:color="auto"/>
            <w:left w:val="none" w:sz="0" w:space="0" w:color="auto"/>
            <w:bottom w:val="none" w:sz="0" w:space="0" w:color="auto"/>
            <w:right w:val="none" w:sz="0" w:space="0" w:color="auto"/>
          </w:divBdr>
        </w:div>
        <w:div w:id="632368231">
          <w:marLeft w:val="480"/>
          <w:marRight w:val="0"/>
          <w:marTop w:val="0"/>
          <w:marBottom w:val="0"/>
          <w:divBdr>
            <w:top w:val="none" w:sz="0" w:space="0" w:color="auto"/>
            <w:left w:val="none" w:sz="0" w:space="0" w:color="auto"/>
            <w:bottom w:val="none" w:sz="0" w:space="0" w:color="auto"/>
            <w:right w:val="none" w:sz="0" w:space="0" w:color="auto"/>
          </w:divBdr>
        </w:div>
        <w:div w:id="1869177664">
          <w:marLeft w:val="480"/>
          <w:marRight w:val="0"/>
          <w:marTop w:val="0"/>
          <w:marBottom w:val="0"/>
          <w:divBdr>
            <w:top w:val="none" w:sz="0" w:space="0" w:color="auto"/>
            <w:left w:val="none" w:sz="0" w:space="0" w:color="auto"/>
            <w:bottom w:val="none" w:sz="0" w:space="0" w:color="auto"/>
            <w:right w:val="none" w:sz="0" w:space="0" w:color="auto"/>
          </w:divBdr>
        </w:div>
        <w:div w:id="1157066449">
          <w:marLeft w:val="480"/>
          <w:marRight w:val="0"/>
          <w:marTop w:val="0"/>
          <w:marBottom w:val="0"/>
          <w:divBdr>
            <w:top w:val="none" w:sz="0" w:space="0" w:color="auto"/>
            <w:left w:val="none" w:sz="0" w:space="0" w:color="auto"/>
            <w:bottom w:val="none" w:sz="0" w:space="0" w:color="auto"/>
            <w:right w:val="none" w:sz="0" w:space="0" w:color="auto"/>
          </w:divBdr>
        </w:div>
        <w:div w:id="2048333865">
          <w:marLeft w:val="480"/>
          <w:marRight w:val="0"/>
          <w:marTop w:val="0"/>
          <w:marBottom w:val="0"/>
          <w:divBdr>
            <w:top w:val="none" w:sz="0" w:space="0" w:color="auto"/>
            <w:left w:val="none" w:sz="0" w:space="0" w:color="auto"/>
            <w:bottom w:val="none" w:sz="0" w:space="0" w:color="auto"/>
            <w:right w:val="none" w:sz="0" w:space="0" w:color="auto"/>
          </w:divBdr>
        </w:div>
        <w:div w:id="1912881356">
          <w:marLeft w:val="480"/>
          <w:marRight w:val="0"/>
          <w:marTop w:val="0"/>
          <w:marBottom w:val="0"/>
          <w:divBdr>
            <w:top w:val="none" w:sz="0" w:space="0" w:color="auto"/>
            <w:left w:val="none" w:sz="0" w:space="0" w:color="auto"/>
            <w:bottom w:val="none" w:sz="0" w:space="0" w:color="auto"/>
            <w:right w:val="none" w:sz="0" w:space="0" w:color="auto"/>
          </w:divBdr>
        </w:div>
        <w:div w:id="1593851684">
          <w:marLeft w:val="480"/>
          <w:marRight w:val="0"/>
          <w:marTop w:val="0"/>
          <w:marBottom w:val="0"/>
          <w:divBdr>
            <w:top w:val="none" w:sz="0" w:space="0" w:color="auto"/>
            <w:left w:val="none" w:sz="0" w:space="0" w:color="auto"/>
            <w:bottom w:val="none" w:sz="0" w:space="0" w:color="auto"/>
            <w:right w:val="none" w:sz="0" w:space="0" w:color="auto"/>
          </w:divBdr>
        </w:div>
        <w:div w:id="1571117704">
          <w:marLeft w:val="480"/>
          <w:marRight w:val="0"/>
          <w:marTop w:val="0"/>
          <w:marBottom w:val="0"/>
          <w:divBdr>
            <w:top w:val="none" w:sz="0" w:space="0" w:color="auto"/>
            <w:left w:val="none" w:sz="0" w:space="0" w:color="auto"/>
            <w:bottom w:val="none" w:sz="0" w:space="0" w:color="auto"/>
            <w:right w:val="none" w:sz="0" w:space="0" w:color="auto"/>
          </w:divBdr>
        </w:div>
        <w:div w:id="738596119">
          <w:marLeft w:val="480"/>
          <w:marRight w:val="0"/>
          <w:marTop w:val="0"/>
          <w:marBottom w:val="0"/>
          <w:divBdr>
            <w:top w:val="none" w:sz="0" w:space="0" w:color="auto"/>
            <w:left w:val="none" w:sz="0" w:space="0" w:color="auto"/>
            <w:bottom w:val="none" w:sz="0" w:space="0" w:color="auto"/>
            <w:right w:val="none" w:sz="0" w:space="0" w:color="auto"/>
          </w:divBdr>
        </w:div>
        <w:div w:id="350300733">
          <w:marLeft w:val="480"/>
          <w:marRight w:val="0"/>
          <w:marTop w:val="0"/>
          <w:marBottom w:val="0"/>
          <w:divBdr>
            <w:top w:val="none" w:sz="0" w:space="0" w:color="auto"/>
            <w:left w:val="none" w:sz="0" w:space="0" w:color="auto"/>
            <w:bottom w:val="none" w:sz="0" w:space="0" w:color="auto"/>
            <w:right w:val="none" w:sz="0" w:space="0" w:color="auto"/>
          </w:divBdr>
        </w:div>
        <w:div w:id="1760590544">
          <w:marLeft w:val="480"/>
          <w:marRight w:val="0"/>
          <w:marTop w:val="0"/>
          <w:marBottom w:val="0"/>
          <w:divBdr>
            <w:top w:val="none" w:sz="0" w:space="0" w:color="auto"/>
            <w:left w:val="none" w:sz="0" w:space="0" w:color="auto"/>
            <w:bottom w:val="none" w:sz="0" w:space="0" w:color="auto"/>
            <w:right w:val="none" w:sz="0" w:space="0" w:color="auto"/>
          </w:divBdr>
        </w:div>
        <w:div w:id="723220713">
          <w:marLeft w:val="480"/>
          <w:marRight w:val="0"/>
          <w:marTop w:val="0"/>
          <w:marBottom w:val="0"/>
          <w:divBdr>
            <w:top w:val="none" w:sz="0" w:space="0" w:color="auto"/>
            <w:left w:val="none" w:sz="0" w:space="0" w:color="auto"/>
            <w:bottom w:val="none" w:sz="0" w:space="0" w:color="auto"/>
            <w:right w:val="none" w:sz="0" w:space="0" w:color="auto"/>
          </w:divBdr>
        </w:div>
        <w:div w:id="629820541">
          <w:marLeft w:val="480"/>
          <w:marRight w:val="0"/>
          <w:marTop w:val="0"/>
          <w:marBottom w:val="0"/>
          <w:divBdr>
            <w:top w:val="none" w:sz="0" w:space="0" w:color="auto"/>
            <w:left w:val="none" w:sz="0" w:space="0" w:color="auto"/>
            <w:bottom w:val="none" w:sz="0" w:space="0" w:color="auto"/>
            <w:right w:val="none" w:sz="0" w:space="0" w:color="auto"/>
          </w:divBdr>
        </w:div>
        <w:div w:id="1833839261">
          <w:marLeft w:val="480"/>
          <w:marRight w:val="0"/>
          <w:marTop w:val="0"/>
          <w:marBottom w:val="0"/>
          <w:divBdr>
            <w:top w:val="none" w:sz="0" w:space="0" w:color="auto"/>
            <w:left w:val="none" w:sz="0" w:space="0" w:color="auto"/>
            <w:bottom w:val="none" w:sz="0" w:space="0" w:color="auto"/>
            <w:right w:val="none" w:sz="0" w:space="0" w:color="auto"/>
          </w:divBdr>
        </w:div>
        <w:div w:id="1287933589">
          <w:marLeft w:val="480"/>
          <w:marRight w:val="0"/>
          <w:marTop w:val="0"/>
          <w:marBottom w:val="0"/>
          <w:divBdr>
            <w:top w:val="none" w:sz="0" w:space="0" w:color="auto"/>
            <w:left w:val="none" w:sz="0" w:space="0" w:color="auto"/>
            <w:bottom w:val="none" w:sz="0" w:space="0" w:color="auto"/>
            <w:right w:val="none" w:sz="0" w:space="0" w:color="auto"/>
          </w:divBdr>
        </w:div>
        <w:div w:id="1495678496">
          <w:marLeft w:val="480"/>
          <w:marRight w:val="0"/>
          <w:marTop w:val="0"/>
          <w:marBottom w:val="0"/>
          <w:divBdr>
            <w:top w:val="none" w:sz="0" w:space="0" w:color="auto"/>
            <w:left w:val="none" w:sz="0" w:space="0" w:color="auto"/>
            <w:bottom w:val="none" w:sz="0" w:space="0" w:color="auto"/>
            <w:right w:val="none" w:sz="0" w:space="0" w:color="auto"/>
          </w:divBdr>
        </w:div>
        <w:div w:id="1857303897">
          <w:marLeft w:val="480"/>
          <w:marRight w:val="0"/>
          <w:marTop w:val="0"/>
          <w:marBottom w:val="0"/>
          <w:divBdr>
            <w:top w:val="none" w:sz="0" w:space="0" w:color="auto"/>
            <w:left w:val="none" w:sz="0" w:space="0" w:color="auto"/>
            <w:bottom w:val="none" w:sz="0" w:space="0" w:color="auto"/>
            <w:right w:val="none" w:sz="0" w:space="0" w:color="auto"/>
          </w:divBdr>
        </w:div>
        <w:div w:id="614144582">
          <w:marLeft w:val="480"/>
          <w:marRight w:val="0"/>
          <w:marTop w:val="0"/>
          <w:marBottom w:val="0"/>
          <w:divBdr>
            <w:top w:val="none" w:sz="0" w:space="0" w:color="auto"/>
            <w:left w:val="none" w:sz="0" w:space="0" w:color="auto"/>
            <w:bottom w:val="none" w:sz="0" w:space="0" w:color="auto"/>
            <w:right w:val="none" w:sz="0" w:space="0" w:color="auto"/>
          </w:divBdr>
        </w:div>
        <w:div w:id="1999964209">
          <w:marLeft w:val="480"/>
          <w:marRight w:val="0"/>
          <w:marTop w:val="0"/>
          <w:marBottom w:val="0"/>
          <w:divBdr>
            <w:top w:val="none" w:sz="0" w:space="0" w:color="auto"/>
            <w:left w:val="none" w:sz="0" w:space="0" w:color="auto"/>
            <w:bottom w:val="none" w:sz="0" w:space="0" w:color="auto"/>
            <w:right w:val="none" w:sz="0" w:space="0" w:color="auto"/>
          </w:divBdr>
        </w:div>
        <w:div w:id="1527058216">
          <w:marLeft w:val="480"/>
          <w:marRight w:val="0"/>
          <w:marTop w:val="0"/>
          <w:marBottom w:val="0"/>
          <w:divBdr>
            <w:top w:val="none" w:sz="0" w:space="0" w:color="auto"/>
            <w:left w:val="none" w:sz="0" w:space="0" w:color="auto"/>
            <w:bottom w:val="none" w:sz="0" w:space="0" w:color="auto"/>
            <w:right w:val="none" w:sz="0" w:space="0" w:color="auto"/>
          </w:divBdr>
        </w:div>
        <w:div w:id="29261678">
          <w:marLeft w:val="480"/>
          <w:marRight w:val="0"/>
          <w:marTop w:val="0"/>
          <w:marBottom w:val="0"/>
          <w:divBdr>
            <w:top w:val="none" w:sz="0" w:space="0" w:color="auto"/>
            <w:left w:val="none" w:sz="0" w:space="0" w:color="auto"/>
            <w:bottom w:val="none" w:sz="0" w:space="0" w:color="auto"/>
            <w:right w:val="none" w:sz="0" w:space="0" w:color="auto"/>
          </w:divBdr>
        </w:div>
        <w:div w:id="1201017884">
          <w:marLeft w:val="480"/>
          <w:marRight w:val="0"/>
          <w:marTop w:val="0"/>
          <w:marBottom w:val="0"/>
          <w:divBdr>
            <w:top w:val="none" w:sz="0" w:space="0" w:color="auto"/>
            <w:left w:val="none" w:sz="0" w:space="0" w:color="auto"/>
            <w:bottom w:val="none" w:sz="0" w:space="0" w:color="auto"/>
            <w:right w:val="none" w:sz="0" w:space="0" w:color="auto"/>
          </w:divBdr>
        </w:div>
        <w:div w:id="320501602">
          <w:marLeft w:val="480"/>
          <w:marRight w:val="0"/>
          <w:marTop w:val="0"/>
          <w:marBottom w:val="0"/>
          <w:divBdr>
            <w:top w:val="none" w:sz="0" w:space="0" w:color="auto"/>
            <w:left w:val="none" w:sz="0" w:space="0" w:color="auto"/>
            <w:bottom w:val="none" w:sz="0" w:space="0" w:color="auto"/>
            <w:right w:val="none" w:sz="0" w:space="0" w:color="auto"/>
          </w:divBdr>
        </w:div>
      </w:divsChild>
    </w:div>
    <w:div w:id="140276179">
      <w:bodyDiv w:val="1"/>
      <w:marLeft w:val="0"/>
      <w:marRight w:val="0"/>
      <w:marTop w:val="0"/>
      <w:marBottom w:val="0"/>
      <w:divBdr>
        <w:top w:val="none" w:sz="0" w:space="0" w:color="auto"/>
        <w:left w:val="none" w:sz="0" w:space="0" w:color="auto"/>
        <w:bottom w:val="none" w:sz="0" w:space="0" w:color="auto"/>
        <w:right w:val="none" w:sz="0" w:space="0" w:color="auto"/>
      </w:divBdr>
      <w:divsChild>
        <w:div w:id="856309155">
          <w:marLeft w:val="480"/>
          <w:marRight w:val="0"/>
          <w:marTop w:val="0"/>
          <w:marBottom w:val="0"/>
          <w:divBdr>
            <w:top w:val="none" w:sz="0" w:space="0" w:color="auto"/>
            <w:left w:val="none" w:sz="0" w:space="0" w:color="auto"/>
            <w:bottom w:val="none" w:sz="0" w:space="0" w:color="auto"/>
            <w:right w:val="none" w:sz="0" w:space="0" w:color="auto"/>
          </w:divBdr>
        </w:div>
        <w:div w:id="981813841">
          <w:marLeft w:val="480"/>
          <w:marRight w:val="0"/>
          <w:marTop w:val="0"/>
          <w:marBottom w:val="0"/>
          <w:divBdr>
            <w:top w:val="none" w:sz="0" w:space="0" w:color="auto"/>
            <w:left w:val="none" w:sz="0" w:space="0" w:color="auto"/>
            <w:bottom w:val="none" w:sz="0" w:space="0" w:color="auto"/>
            <w:right w:val="none" w:sz="0" w:space="0" w:color="auto"/>
          </w:divBdr>
        </w:div>
        <w:div w:id="861865442">
          <w:marLeft w:val="480"/>
          <w:marRight w:val="0"/>
          <w:marTop w:val="0"/>
          <w:marBottom w:val="0"/>
          <w:divBdr>
            <w:top w:val="none" w:sz="0" w:space="0" w:color="auto"/>
            <w:left w:val="none" w:sz="0" w:space="0" w:color="auto"/>
            <w:bottom w:val="none" w:sz="0" w:space="0" w:color="auto"/>
            <w:right w:val="none" w:sz="0" w:space="0" w:color="auto"/>
          </w:divBdr>
        </w:div>
        <w:div w:id="1134326006">
          <w:marLeft w:val="480"/>
          <w:marRight w:val="0"/>
          <w:marTop w:val="0"/>
          <w:marBottom w:val="0"/>
          <w:divBdr>
            <w:top w:val="none" w:sz="0" w:space="0" w:color="auto"/>
            <w:left w:val="none" w:sz="0" w:space="0" w:color="auto"/>
            <w:bottom w:val="none" w:sz="0" w:space="0" w:color="auto"/>
            <w:right w:val="none" w:sz="0" w:space="0" w:color="auto"/>
          </w:divBdr>
        </w:div>
        <w:div w:id="1108966286">
          <w:marLeft w:val="480"/>
          <w:marRight w:val="0"/>
          <w:marTop w:val="0"/>
          <w:marBottom w:val="0"/>
          <w:divBdr>
            <w:top w:val="none" w:sz="0" w:space="0" w:color="auto"/>
            <w:left w:val="none" w:sz="0" w:space="0" w:color="auto"/>
            <w:bottom w:val="none" w:sz="0" w:space="0" w:color="auto"/>
            <w:right w:val="none" w:sz="0" w:space="0" w:color="auto"/>
          </w:divBdr>
        </w:div>
        <w:div w:id="470708085">
          <w:marLeft w:val="480"/>
          <w:marRight w:val="0"/>
          <w:marTop w:val="0"/>
          <w:marBottom w:val="0"/>
          <w:divBdr>
            <w:top w:val="none" w:sz="0" w:space="0" w:color="auto"/>
            <w:left w:val="none" w:sz="0" w:space="0" w:color="auto"/>
            <w:bottom w:val="none" w:sz="0" w:space="0" w:color="auto"/>
            <w:right w:val="none" w:sz="0" w:space="0" w:color="auto"/>
          </w:divBdr>
        </w:div>
        <w:div w:id="47263473">
          <w:marLeft w:val="480"/>
          <w:marRight w:val="0"/>
          <w:marTop w:val="0"/>
          <w:marBottom w:val="0"/>
          <w:divBdr>
            <w:top w:val="none" w:sz="0" w:space="0" w:color="auto"/>
            <w:left w:val="none" w:sz="0" w:space="0" w:color="auto"/>
            <w:bottom w:val="none" w:sz="0" w:space="0" w:color="auto"/>
            <w:right w:val="none" w:sz="0" w:space="0" w:color="auto"/>
          </w:divBdr>
        </w:div>
        <w:div w:id="1521431764">
          <w:marLeft w:val="480"/>
          <w:marRight w:val="0"/>
          <w:marTop w:val="0"/>
          <w:marBottom w:val="0"/>
          <w:divBdr>
            <w:top w:val="none" w:sz="0" w:space="0" w:color="auto"/>
            <w:left w:val="none" w:sz="0" w:space="0" w:color="auto"/>
            <w:bottom w:val="none" w:sz="0" w:space="0" w:color="auto"/>
            <w:right w:val="none" w:sz="0" w:space="0" w:color="auto"/>
          </w:divBdr>
        </w:div>
        <w:div w:id="1205749567">
          <w:marLeft w:val="480"/>
          <w:marRight w:val="0"/>
          <w:marTop w:val="0"/>
          <w:marBottom w:val="0"/>
          <w:divBdr>
            <w:top w:val="none" w:sz="0" w:space="0" w:color="auto"/>
            <w:left w:val="none" w:sz="0" w:space="0" w:color="auto"/>
            <w:bottom w:val="none" w:sz="0" w:space="0" w:color="auto"/>
            <w:right w:val="none" w:sz="0" w:space="0" w:color="auto"/>
          </w:divBdr>
        </w:div>
        <w:div w:id="1738477576">
          <w:marLeft w:val="480"/>
          <w:marRight w:val="0"/>
          <w:marTop w:val="0"/>
          <w:marBottom w:val="0"/>
          <w:divBdr>
            <w:top w:val="none" w:sz="0" w:space="0" w:color="auto"/>
            <w:left w:val="none" w:sz="0" w:space="0" w:color="auto"/>
            <w:bottom w:val="none" w:sz="0" w:space="0" w:color="auto"/>
            <w:right w:val="none" w:sz="0" w:space="0" w:color="auto"/>
          </w:divBdr>
        </w:div>
        <w:div w:id="307974037">
          <w:marLeft w:val="480"/>
          <w:marRight w:val="0"/>
          <w:marTop w:val="0"/>
          <w:marBottom w:val="0"/>
          <w:divBdr>
            <w:top w:val="none" w:sz="0" w:space="0" w:color="auto"/>
            <w:left w:val="none" w:sz="0" w:space="0" w:color="auto"/>
            <w:bottom w:val="none" w:sz="0" w:space="0" w:color="auto"/>
            <w:right w:val="none" w:sz="0" w:space="0" w:color="auto"/>
          </w:divBdr>
        </w:div>
        <w:div w:id="884097485">
          <w:marLeft w:val="480"/>
          <w:marRight w:val="0"/>
          <w:marTop w:val="0"/>
          <w:marBottom w:val="0"/>
          <w:divBdr>
            <w:top w:val="none" w:sz="0" w:space="0" w:color="auto"/>
            <w:left w:val="none" w:sz="0" w:space="0" w:color="auto"/>
            <w:bottom w:val="none" w:sz="0" w:space="0" w:color="auto"/>
            <w:right w:val="none" w:sz="0" w:space="0" w:color="auto"/>
          </w:divBdr>
        </w:div>
        <w:div w:id="1985229818">
          <w:marLeft w:val="480"/>
          <w:marRight w:val="0"/>
          <w:marTop w:val="0"/>
          <w:marBottom w:val="0"/>
          <w:divBdr>
            <w:top w:val="none" w:sz="0" w:space="0" w:color="auto"/>
            <w:left w:val="none" w:sz="0" w:space="0" w:color="auto"/>
            <w:bottom w:val="none" w:sz="0" w:space="0" w:color="auto"/>
            <w:right w:val="none" w:sz="0" w:space="0" w:color="auto"/>
          </w:divBdr>
        </w:div>
        <w:div w:id="189297033">
          <w:marLeft w:val="480"/>
          <w:marRight w:val="0"/>
          <w:marTop w:val="0"/>
          <w:marBottom w:val="0"/>
          <w:divBdr>
            <w:top w:val="none" w:sz="0" w:space="0" w:color="auto"/>
            <w:left w:val="none" w:sz="0" w:space="0" w:color="auto"/>
            <w:bottom w:val="none" w:sz="0" w:space="0" w:color="auto"/>
            <w:right w:val="none" w:sz="0" w:space="0" w:color="auto"/>
          </w:divBdr>
        </w:div>
        <w:div w:id="1285499716">
          <w:marLeft w:val="480"/>
          <w:marRight w:val="0"/>
          <w:marTop w:val="0"/>
          <w:marBottom w:val="0"/>
          <w:divBdr>
            <w:top w:val="none" w:sz="0" w:space="0" w:color="auto"/>
            <w:left w:val="none" w:sz="0" w:space="0" w:color="auto"/>
            <w:bottom w:val="none" w:sz="0" w:space="0" w:color="auto"/>
            <w:right w:val="none" w:sz="0" w:space="0" w:color="auto"/>
          </w:divBdr>
        </w:div>
        <w:div w:id="1880850240">
          <w:marLeft w:val="480"/>
          <w:marRight w:val="0"/>
          <w:marTop w:val="0"/>
          <w:marBottom w:val="0"/>
          <w:divBdr>
            <w:top w:val="none" w:sz="0" w:space="0" w:color="auto"/>
            <w:left w:val="none" w:sz="0" w:space="0" w:color="auto"/>
            <w:bottom w:val="none" w:sz="0" w:space="0" w:color="auto"/>
            <w:right w:val="none" w:sz="0" w:space="0" w:color="auto"/>
          </w:divBdr>
        </w:div>
        <w:div w:id="1467813172">
          <w:marLeft w:val="480"/>
          <w:marRight w:val="0"/>
          <w:marTop w:val="0"/>
          <w:marBottom w:val="0"/>
          <w:divBdr>
            <w:top w:val="none" w:sz="0" w:space="0" w:color="auto"/>
            <w:left w:val="none" w:sz="0" w:space="0" w:color="auto"/>
            <w:bottom w:val="none" w:sz="0" w:space="0" w:color="auto"/>
            <w:right w:val="none" w:sz="0" w:space="0" w:color="auto"/>
          </w:divBdr>
        </w:div>
        <w:div w:id="73555179">
          <w:marLeft w:val="480"/>
          <w:marRight w:val="0"/>
          <w:marTop w:val="0"/>
          <w:marBottom w:val="0"/>
          <w:divBdr>
            <w:top w:val="none" w:sz="0" w:space="0" w:color="auto"/>
            <w:left w:val="none" w:sz="0" w:space="0" w:color="auto"/>
            <w:bottom w:val="none" w:sz="0" w:space="0" w:color="auto"/>
            <w:right w:val="none" w:sz="0" w:space="0" w:color="auto"/>
          </w:divBdr>
        </w:div>
        <w:div w:id="994718671">
          <w:marLeft w:val="480"/>
          <w:marRight w:val="0"/>
          <w:marTop w:val="0"/>
          <w:marBottom w:val="0"/>
          <w:divBdr>
            <w:top w:val="none" w:sz="0" w:space="0" w:color="auto"/>
            <w:left w:val="none" w:sz="0" w:space="0" w:color="auto"/>
            <w:bottom w:val="none" w:sz="0" w:space="0" w:color="auto"/>
            <w:right w:val="none" w:sz="0" w:space="0" w:color="auto"/>
          </w:divBdr>
        </w:div>
        <w:div w:id="907492384">
          <w:marLeft w:val="480"/>
          <w:marRight w:val="0"/>
          <w:marTop w:val="0"/>
          <w:marBottom w:val="0"/>
          <w:divBdr>
            <w:top w:val="none" w:sz="0" w:space="0" w:color="auto"/>
            <w:left w:val="none" w:sz="0" w:space="0" w:color="auto"/>
            <w:bottom w:val="none" w:sz="0" w:space="0" w:color="auto"/>
            <w:right w:val="none" w:sz="0" w:space="0" w:color="auto"/>
          </w:divBdr>
        </w:div>
        <w:div w:id="804811761">
          <w:marLeft w:val="480"/>
          <w:marRight w:val="0"/>
          <w:marTop w:val="0"/>
          <w:marBottom w:val="0"/>
          <w:divBdr>
            <w:top w:val="none" w:sz="0" w:space="0" w:color="auto"/>
            <w:left w:val="none" w:sz="0" w:space="0" w:color="auto"/>
            <w:bottom w:val="none" w:sz="0" w:space="0" w:color="auto"/>
            <w:right w:val="none" w:sz="0" w:space="0" w:color="auto"/>
          </w:divBdr>
        </w:div>
        <w:div w:id="219830543">
          <w:marLeft w:val="480"/>
          <w:marRight w:val="0"/>
          <w:marTop w:val="0"/>
          <w:marBottom w:val="0"/>
          <w:divBdr>
            <w:top w:val="none" w:sz="0" w:space="0" w:color="auto"/>
            <w:left w:val="none" w:sz="0" w:space="0" w:color="auto"/>
            <w:bottom w:val="none" w:sz="0" w:space="0" w:color="auto"/>
            <w:right w:val="none" w:sz="0" w:space="0" w:color="auto"/>
          </w:divBdr>
        </w:div>
        <w:div w:id="654451749">
          <w:marLeft w:val="480"/>
          <w:marRight w:val="0"/>
          <w:marTop w:val="0"/>
          <w:marBottom w:val="0"/>
          <w:divBdr>
            <w:top w:val="none" w:sz="0" w:space="0" w:color="auto"/>
            <w:left w:val="none" w:sz="0" w:space="0" w:color="auto"/>
            <w:bottom w:val="none" w:sz="0" w:space="0" w:color="auto"/>
            <w:right w:val="none" w:sz="0" w:space="0" w:color="auto"/>
          </w:divBdr>
        </w:div>
        <w:div w:id="1155292877">
          <w:marLeft w:val="480"/>
          <w:marRight w:val="0"/>
          <w:marTop w:val="0"/>
          <w:marBottom w:val="0"/>
          <w:divBdr>
            <w:top w:val="none" w:sz="0" w:space="0" w:color="auto"/>
            <w:left w:val="none" w:sz="0" w:space="0" w:color="auto"/>
            <w:bottom w:val="none" w:sz="0" w:space="0" w:color="auto"/>
            <w:right w:val="none" w:sz="0" w:space="0" w:color="auto"/>
          </w:divBdr>
        </w:div>
        <w:div w:id="293028421">
          <w:marLeft w:val="480"/>
          <w:marRight w:val="0"/>
          <w:marTop w:val="0"/>
          <w:marBottom w:val="0"/>
          <w:divBdr>
            <w:top w:val="none" w:sz="0" w:space="0" w:color="auto"/>
            <w:left w:val="none" w:sz="0" w:space="0" w:color="auto"/>
            <w:bottom w:val="none" w:sz="0" w:space="0" w:color="auto"/>
            <w:right w:val="none" w:sz="0" w:space="0" w:color="auto"/>
          </w:divBdr>
        </w:div>
        <w:div w:id="1780679223">
          <w:marLeft w:val="480"/>
          <w:marRight w:val="0"/>
          <w:marTop w:val="0"/>
          <w:marBottom w:val="0"/>
          <w:divBdr>
            <w:top w:val="none" w:sz="0" w:space="0" w:color="auto"/>
            <w:left w:val="none" w:sz="0" w:space="0" w:color="auto"/>
            <w:bottom w:val="none" w:sz="0" w:space="0" w:color="auto"/>
            <w:right w:val="none" w:sz="0" w:space="0" w:color="auto"/>
          </w:divBdr>
        </w:div>
        <w:div w:id="2040468754">
          <w:marLeft w:val="480"/>
          <w:marRight w:val="0"/>
          <w:marTop w:val="0"/>
          <w:marBottom w:val="0"/>
          <w:divBdr>
            <w:top w:val="none" w:sz="0" w:space="0" w:color="auto"/>
            <w:left w:val="none" w:sz="0" w:space="0" w:color="auto"/>
            <w:bottom w:val="none" w:sz="0" w:space="0" w:color="auto"/>
            <w:right w:val="none" w:sz="0" w:space="0" w:color="auto"/>
          </w:divBdr>
        </w:div>
        <w:div w:id="1933388383">
          <w:marLeft w:val="480"/>
          <w:marRight w:val="0"/>
          <w:marTop w:val="0"/>
          <w:marBottom w:val="0"/>
          <w:divBdr>
            <w:top w:val="none" w:sz="0" w:space="0" w:color="auto"/>
            <w:left w:val="none" w:sz="0" w:space="0" w:color="auto"/>
            <w:bottom w:val="none" w:sz="0" w:space="0" w:color="auto"/>
            <w:right w:val="none" w:sz="0" w:space="0" w:color="auto"/>
          </w:divBdr>
        </w:div>
      </w:divsChild>
    </w:div>
    <w:div w:id="141392307">
      <w:bodyDiv w:val="1"/>
      <w:marLeft w:val="0"/>
      <w:marRight w:val="0"/>
      <w:marTop w:val="0"/>
      <w:marBottom w:val="0"/>
      <w:divBdr>
        <w:top w:val="none" w:sz="0" w:space="0" w:color="auto"/>
        <w:left w:val="none" w:sz="0" w:space="0" w:color="auto"/>
        <w:bottom w:val="none" w:sz="0" w:space="0" w:color="auto"/>
        <w:right w:val="none" w:sz="0" w:space="0" w:color="auto"/>
      </w:divBdr>
      <w:divsChild>
        <w:div w:id="1753693785">
          <w:marLeft w:val="480"/>
          <w:marRight w:val="0"/>
          <w:marTop w:val="0"/>
          <w:marBottom w:val="0"/>
          <w:divBdr>
            <w:top w:val="none" w:sz="0" w:space="0" w:color="auto"/>
            <w:left w:val="none" w:sz="0" w:space="0" w:color="auto"/>
            <w:bottom w:val="none" w:sz="0" w:space="0" w:color="auto"/>
            <w:right w:val="none" w:sz="0" w:space="0" w:color="auto"/>
          </w:divBdr>
        </w:div>
        <w:div w:id="1746342919">
          <w:marLeft w:val="480"/>
          <w:marRight w:val="0"/>
          <w:marTop w:val="0"/>
          <w:marBottom w:val="0"/>
          <w:divBdr>
            <w:top w:val="none" w:sz="0" w:space="0" w:color="auto"/>
            <w:left w:val="none" w:sz="0" w:space="0" w:color="auto"/>
            <w:bottom w:val="none" w:sz="0" w:space="0" w:color="auto"/>
            <w:right w:val="none" w:sz="0" w:space="0" w:color="auto"/>
          </w:divBdr>
        </w:div>
        <w:div w:id="1848253743">
          <w:marLeft w:val="480"/>
          <w:marRight w:val="0"/>
          <w:marTop w:val="0"/>
          <w:marBottom w:val="0"/>
          <w:divBdr>
            <w:top w:val="none" w:sz="0" w:space="0" w:color="auto"/>
            <w:left w:val="none" w:sz="0" w:space="0" w:color="auto"/>
            <w:bottom w:val="none" w:sz="0" w:space="0" w:color="auto"/>
            <w:right w:val="none" w:sz="0" w:space="0" w:color="auto"/>
          </w:divBdr>
        </w:div>
        <w:div w:id="622736754">
          <w:marLeft w:val="480"/>
          <w:marRight w:val="0"/>
          <w:marTop w:val="0"/>
          <w:marBottom w:val="0"/>
          <w:divBdr>
            <w:top w:val="none" w:sz="0" w:space="0" w:color="auto"/>
            <w:left w:val="none" w:sz="0" w:space="0" w:color="auto"/>
            <w:bottom w:val="none" w:sz="0" w:space="0" w:color="auto"/>
            <w:right w:val="none" w:sz="0" w:space="0" w:color="auto"/>
          </w:divBdr>
        </w:div>
        <w:div w:id="2032874262">
          <w:marLeft w:val="480"/>
          <w:marRight w:val="0"/>
          <w:marTop w:val="0"/>
          <w:marBottom w:val="0"/>
          <w:divBdr>
            <w:top w:val="none" w:sz="0" w:space="0" w:color="auto"/>
            <w:left w:val="none" w:sz="0" w:space="0" w:color="auto"/>
            <w:bottom w:val="none" w:sz="0" w:space="0" w:color="auto"/>
            <w:right w:val="none" w:sz="0" w:space="0" w:color="auto"/>
          </w:divBdr>
        </w:div>
        <w:div w:id="1831292143">
          <w:marLeft w:val="480"/>
          <w:marRight w:val="0"/>
          <w:marTop w:val="0"/>
          <w:marBottom w:val="0"/>
          <w:divBdr>
            <w:top w:val="none" w:sz="0" w:space="0" w:color="auto"/>
            <w:left w:val="none" w:sz="0" w:space="0" w:color="auto"/>
            <w:bottom w:val="none" w:sz="0" w:space="0" w:color="auto"/>
            <w:right w:val="none" w:sz="0" w:space="0" w:color="auto"/>
          </w:divBdr>
        </w:div>
        <w:div w:id="278992458">
          <w:marLeft w:val="480"/>
          <w:marRight w:val="0"/>
          <w:marTop w:val="0"/>
          <w:marBottom w:val="0"/>
          <w:divBdr>
            <w:top w:val="none" w:sz="0" w:space="0" w:color="auto"/>
            <w:left w:val="none" w:sz="0" w:space="0" w:color="auto"/>
            <w:bottom w:val="none" w:sz="0" w:space="0" w:color="auto"/>
            <w:right w:val="none" w:sz="0" w:space="0" w:color="auto"/>
          </w:divBdr>
        </w:div>
        <w:div w:id="594241741">
          <w:marLeft w:val="480"/>
          <w:marRight w:val="0"/>
          <w:marTop w:val="0"/>
          <w:marBottom w:val="0"/>
          <w:divBdr>
            <w:top w:val="none" w:sz="0" w:space="0" w:color="auto"/>
            <w:left w:val="none" w:sz="0" w:space="0" w:color="auto"/>
            <w:bottom w:val="none" w:sz="0" w:space="0" w:color="auto"/>
            <w:right w:val="none" w:sz="0" w:space="0" w:color="auto"/>
          </w:divBdr>
        </w:div>
        <w:div w:id="672488034">
          <w:marLeft w:val="480"/>
          <w:marRight w:val="0"/>
          <w:marTop w:val="0"/>
          <w:marBottom w:val="0"/>
          <w:divBdr>
            <w:top w:val="none" w:sz="0" w:space="0" w:color="auto"/>
            <w:left w:val="none" w:sz="0" w:space="0" w:color="auto"/>
            <w:bottom w:val="none" w:sz="0" w:space="0" w:color="auto"/>
            <w:right w:val="none" w:sz="0" w:space="0" w:color="auto"/>
          </w:divBdr>
        </w:div>
        <w:div w:id="1924875137">
          <w:marLeft w:val="480"/>
          <w:marRight w:val="0"/>
          <w:marTop w:val="0"/>
          <w:marBottom w:val="0"/>
          <w:divBdr>
            <w:top w:val="none" w:sz="0" w:space="0" w:color="auto"/>
            <w:left w:val="none" w:sz="0" w:space="0" w:color="auto"/>
            <w:bottom w:val="none" w:sz="0" w:space="0" w:color="auto"/>
            <w:right w:val="none" w:sz="0" w:space="0" w:color="auto"/>
          </w:divBdr>
        </w:div>
        <w:div w:id="1091969957">
          <w:marLeft w:val="480"/>
          <w:marRight w:val="0"/>
          <w:marTop w:val="0"/>
          <w:marBottom w:val="0"/>
          <w:divBdr>
            <w:top w:val="none" w:sz="0" w:space="0" w:color="auto"/>
            <w:left w:val="none" w:sz="0" w:space="0" w:color="auto"/>
            <w:bottom w:val="none" w:sz="0" w:space="0" w:color="auto"/>
            <w:right w:val="none" w:sz="0" w:space="0" w:color="auto"/>
          </w:divBdr>
        </w:div>
        <w:div w:id="121463585">
          <w:marLeft w:val="480"/>
          <w:marRight w:val="0"/>
          <w:marTop w:val="0"/>
          <w:marBottom w:val="0"/>
          <w:divBdr>
            <w:top w:val="none" w:sz="0" w:space="0" w:color="auto"/>
            <w:left w:val="none" w:sz="0" w:space="0" w:color="auto"/>
            <w:bottom w:val="none" w:sz="0" w:space="0" w:color="auto"/>
            <w:right w:val="none" w:sz="0" w:space="0" w:color="auto"/>
          </w:divBdr>
        </w:div>
        <w:div w:id="246697049">
          <w:marLeft w:val="480"/>
          <w:marRight w:val="0"/>
          <w:marTop w:val="0"/>
          <w:marBottom w:val="0"/>
          <w:divBdr>
            <w:top w:val="none" w:sz="0" w:space="0" w:color="auto"/>
            <w:left w:val="none" w:sz="0" w:space="0" w:color="auto"/>
            <w:bottom w:val="none" w:sz="0" w:space="0" w:color="auto"/>
            <w:right w:val="none" w:sz="0" w:space="0" w:color="auto"/>
          </w:divBdr>
        </w:div>
        <w:div w:id="301885268">
          <w:marLeft w:val="480"/>
          <w:marRight w:val="0"/>
          <w:marTop w:val="0"/>
          <w:marBottom w:val="0"/>
          <w:divBdr>
            <w:top w:val="none" w:sz="0" w:space="0" w:color="auto"/>
            <w:left w:val="none" w:sz="0" w:space="0" w:color="auto"/>
            <w:bottom w:val="none" w:sz="0" w:space="0" w:color="auto"/>
            <w:right w:val="none" w:sz="0" w:space="0" w:color="auto"/>
          </w:divBdr>
        </w:div>
        <w:div w:id="487863118">
          <w:marLeft w:val="480"/>
          <w:marRight w:val="0"/>
          <w:marTop w:val="0"/>
          <w:marBottom w:val="0"/>
          <w:divBdr>
            <w:top w:val="none" w:sz="0" w:space="0" w:color="auto"/>
            <w:left w:val="none" w:sz="0" w:space="0" w:color="auto"/>
            <w:bottom w:val="none" w:sz="0" w:space="0" w:color="auto"/>
            <w:right w:val="none" w:sz="0" w:space="0" w:color="auto"/>
          </w:divBdr>
        </w:div>
        <w:div w:id="1567639858">
          <w:marLeft w:val="480"/>
          <w:marRight w:val="0"/>
          <w:marTop w:val="0"/>
          <w:marBottom w:val="0"/>
          <w:divBdr>
            <w:top w:val="none" w:sz="0" w:space="0" w:color="auto"/>
            <w:left w:val="none" w:sz="0" w:space="0" w:color="auto"/>
            <w:bottom w:val="none" w:sz="0" w:space="0" w:color="auto"/>
            <w:right w:val="none" w:sz="0" w:space="0" w:color="auto"/>
          </w:divBdr>
        </w:div>
        <w:div w:id="340745810">
          <w:marLeft w:val="480"/>
          <w:marRight w:val="0"/>
          <w:marTop w:val="0"/>
          <w:marBottom w:val="0"/>
          <w:divBdr>
            <w:top w:val="none" w:sz="0" w:space="0" w:color="auto"/>
            <w:left w:val="none" w:sz="0" w:space="0" w:color="auto"/>
            <w:bottom w:val="none" w:sz="0" w:space="0" w:color="auto"/>
            <w:right w:val="none" w:sz="0" w:space="0" w:color="auto"/>
          </w:divBdr>
        </w:div>
        <w:div w:id="125046778">
          <w:marLeft w:val="480"/>
          <w:marRight w:val="0"/>
          <w:marTop w:val="0"/>
          <w:marBottom w:val="0"/>
          <w:divBdr>
            <w:top w:val="none" w:sz="0" w:space="0" w:color="auto"/>
            <w:left w:val="none" w:sz="0" w:space="0" w:color="auto"/>
            <w:bottom w:val="none" w:sz="0" w:space="0" w:color="auto"/>
            <w:right w:val="none" w:sz="0" w:space="0" w:color="auto"/>
          </w:divBdr>
        </w:div>
        <w:div w:id="1875575094">
          <w:marLeft w:val="480"/>
          <w:marRight w:val="0"/>
          <w:marTop w:val="0"/>
          <w:marBottom w:val="0"/>
          <w:divBdr>
            <w:top w:val="none" w:sz="0" w:space="0" w:color="auto"/>
            <w:left w:val="none" w:sz="0" w:space="0" w:color="auto"/>
            <w:bottom w:val="none" w:sz="0" w:space="0" w:color="auto"/>
            <w:right w:val="none" w:sz="0" w:space="0" w:color="auto"/>
          </w:divBdr>
        </w:div>
        <w:div w:id="140778761">
          <w:marLeft w:val="480"/>
          <w:marRight w:val="0"/>
          <w:marTop w:val="0"/>
          <w:marBottom w:val="0"/>
          <w:divBdr>
            <w:top w:val="none" w:sz="0" w:space="0" w:color="auto"/>
            <w:left w:val="none" w:sz="0" w:space="0" w:color="auto"/>
            <w:bottom w:val="none" w:sz="0" w:space="0" w:color="auto"/>
            <w:right w:val="none" w:sz="0" w:space="0" w:color="auto"/>
          </w:divBdr>
        </w:div>
        <w:div w:id="1978804029">
          <w:marLeft w:val="480"/>
          <w:marRight w:val="0"/>
          <w:marTop w:val="0"/>
          <w:marBottom w:val="0"/>
          <w:divBdr>
            <w:top w:val="none" w:sz="0" w:space="0" w:color="auto"/>
            <w:left w:val="none" w:sz="0" w:space="0" w:color="auto"/>
            <w:bottom w:val="none" w:sz="0" w:space="0" w:color="auto"/>
            <w:right w:val="none" w:sz="0" w:space="0" w:color="auto"/>
          </w:divBdr>
        </w:div>
        <w:div w:id="1877038868">
          <w:marLeft w:val="480"/>
          <w:marRight w:val="0"/>
          <w:marTop w:val="0"/>
          <w:marBottom w:val="0"/>
          <w:divBdr>
            <w:top w:val="none" w:sz="0" w:space="0" w:color="auto"/>
            <w:left w:val="none" w:sz="0" w:space="0" w:color="auto"/>
            <w:bottom w:val="none" w:sz="0" w:space="0" w:color="auto"/>
            <w:right w:val="none" w:sz="0" w:space="0" w:color="auto"/>
          </w:divBdr>
        </w:div>
        <w:div w:id="718209772">
          <w:marLeft w:val="480"/>
          <w:marRight w:val="0"/>
          <w:marTop w:val="0"/>
          <w:marBottom w:val="0"/>
          <w:divBdr>
            <w:top w:val="none" w:sz="0" w:space="0" w:color="auto"/>
            <w:left w:val="none" w:sz="0" w:space="0" w:color="auto"/>
            <w:bottom w:val="none" w:sz="0" w:space="0" w:color="auto"/>
            <w:right w:val="none" w:sz="0" w:space="0" w:color="auto"/>
          </w:divBdr>
        </w:div>
        <w:div w:id="575483687">
          <w:marLeft w:val="480"/>
          <w:marRight w:val="0"/>
          <w:marTop w:val="0"/>
          <w:marBottom w:val="0"/>
          <w:divBdr>
            <w:top w:val="none" w:sz="0" w:space="0" w:color="auto"/>
            <w:left w:val="none" w:sz="0" w:space="0" w:color="auto"/>
            <w:bottom w:val="none" w:sz="0" w:space="0" w:color="auto"/>
            <w:right w:val="none" w:sz="0" w:space="0" w:color="auto"/>
          </w:divBdr>
        </w:div>
        <w:div w:id="1864172818">
          <w:marLeft w:val="480"/>
          <w:marRight w:val="0"/>
          <w:marTop w:val="0"/>
          <w:marBottom w:val="0"/>
          <w:divBdr>
            <w:top w:val="none" w:sz="0" w:space="0" w:color="auto"/>
            <w:left w:val="none" w:sz="0" w:space="0" w:color="auto"/>
            <w:bottom w:val="none" w:sz="0" w:space="0" w:color="auto"/>
            <w:right w:val="none" w:sz="0" w:space="0" w:color="auto"/>
          </w:divBdr>
        </w:div>
        <w:div w:id="313029580">
          <w:marLeft w:val="480"/>
          <w:marRight w:val="0"/>
          <w:marTop w:val="0"/>
          <w:marBottom w:val="0"/>
          <w:divBdr>
            <w:top w:val="none" w:sz="0" w:space="0" w:color="auto"/>
            <w:left w:val="none" w:sz="0" w:space="0" w:color="auto"/>
            <w:bottom w:val="none" w:sz="0" w:space="0" w:color="auto"/>
            <w:right w:val="none" w:sz="0" w:space="0" w:color="auto"/>
          </w:divBdr>
        </w:div>
        <w:div w:id="2117141620">
          <w:marLeft w:val="480"/>
          <w:marRight w:val="0"/>
          <w:marTop w:val="0"/>
          <w:marBottom w:val="0"/>
          <w:divBdr>
            <w:top w:val="none" w:sz="0" w:space="0" w:color="auto"/>
            <w:left w:val="none" w:sz="0" w:space="0" w:color="auto"/>
            <w:bottom w:val="none" w:sz="0" w:space="0" w:color="auto"/>
            <w:right w:val="none" w:sz="0" w:space="0" w:color="auto"/>
          </w:divBdr>
        </w:div>
        <w:div w:id="1806196392">
          <w:marLeft w:val="480"/>
          <w:marRight w:val="0"/>
          <w:marTop w:val="0"/>
          <w:marBottom w:val="0"/>
          <w:divBdr>
            <w:top w:val="none" w:sz="0" w:space="0" w:color="auto"/>
            <w:left w:val="none" w:sz="0" w:space="0" w:color="auto"/>
            <w:bottom w:val="none" w:sz="0" w:space="0" w:color="auto"/>
            <w:right w:val="none" w:sz="0" w:space="0" w:color="auto"/>
          </w:divBdr>
        </w:div>
        <w:div w:id="1748922702">
          <w:marLeft w:val="480"/>
          <w:marRight w:val="0"/>
          <w:marTop w:val="0"/>
          <w:marBottom w:val="0"/>
          <w:divBdr>
            <w:top w:val="none" w:sz="0" w:space="0" w:color="auto"/>
            <w:left w:val="none" w:sz="0" w:space="0" w:color="auto"/>
            <w:bottom w:val="none" w:sz="0" w:space="0" w:color="auto"/>
            <w:right w:val="none" w:sz="0" w:space="0" w:color="auto"/>
          </w:divBdr>
        </w:div>
        <w:div w:id="1758668477">
          <w:marLeft w:val="480"/>
          <w:marRight w:val="0"/>
          <w:marTop w:val="0"/>
          <w:marBottom w:val="0"/>
          <w:divBdr>
            <w:top w:val="none" w:sz="0" w:space="0" w:color="auto"/>
            <w:left w:val="none" w:sz="0" w:space="0" w:color="auto"/>
            <w:bottom w:val="none" w:sz="0" w:space="0" w:color="auto"/>
            <w:right w:val="none" w:sz="0" w:space="0" w:color="auto"/>
          </w:divBdr>
        </w:div>
        <w:div w:id="1136023665">
          <w:marLeft w:val="480"/>
          <w:marRight w:val="0"/>
          <w:marTop w:val="0"/>
          <w:marBottom w:val="0"/>
          <w:divBdr>
            <w:top w:val="none" w:sz="0" w:space="0" w:color="auto"/>
            <w:left w:val="none" w:sz="0" w:space="0" w:color="auto"/>
            <w:bottom w:val="none" w:sz="0" w:space="0" w:color="auto"/>
            <w:right w:val="none" w:sz="0" w:space="0" w:color="auto"/>
          </w:divBdr>
        </w:div>
        <w:div w:id="1987973862">
          <w:marLeft w:val="480"/>
          <w:marRight w:val="0"/>
          <w:marTop w:val="0"/>
          <w:marBottom w:val="0"/>
          <w:divBdr>
            <w:top w:val="none" w:sz="0" w:space="0" w:color="auto"/>
            <w:left w:val="none" w:sz="0" w:space="0" w:color="auto"/>
            <w:bottom w:val="none" w:sz="0" w:space="0" w:color="auto"/>
            <w:right w:val="none" w:sz="0" w:space="0" w:color="auto"/>
          </w:divBdr>
        </w:div>
        <w:div w:id="398285004">
          <w:marLeft w:val="480"/>
          <w:marRight w:val="0"/>
          <w:marTop w:val="0"/>
          <w:marBottom w:val="0"/>
          <w:divBdr>
            <w:top w:val="none" w:sz="0" w:space="0" w:color="auto"/>
            <w:left w:val="none" w:sz="0" w:space="0" w:color="auto"/>
            <w:bottom w:val="none" w:sz="0" w:space="0" w:color="auto"/>
            <w:right w:val="none" w:sz="0" w:space="0" w:color="auto"/>
          </w:divBdr>
        </w:div>
        <w:div w:id="770975970">
          <w:marLeft w:val="480"/>
          <w:marRight w:val="0"/>
          <w:marTop w:val="0"/>
          <w:marBottom w:val="0"/>
          <w:divBdr>
            <w:top w:val="none" w:sz="0" w:space="0" w:color="auto"/>
            <w:left w:val="none" w:sz="0" w:space="0" w:color="auto"/>
            <w:bottom w:val="none" w:sz="0" w:space="0" w:color="auto"/>
            <w:right w:val="none" w:sz="0" w:space="0" w:color="auto"/>
          </w:divBdr>
        </w:div>
        <w:div w:id="192503696">
          <w:marLeft w:val="480"/>
          <w:marRight w:val="0"/>
          <w:marTop w:val="0"/>
          <w:marBottom w:val="0"/>
          <w:divBdr>
            <w:top w:val="none" w:sz="0" w:space="0" w:color="auto"/>
            <w:left w:val="none" w:sz="0" w:space="0" w:color="auto"/>
            <w:bottom w:val="none" w:sz="0" w:space="0" w:color="auto"/>
            <w:right w:val="none" w:sz="0" w:space="0" w:color="auto"/>
          </w:divBdr>
        </w:div>
        <w:div w:id="963079176">
          <w:marLeft w:val="480"/>
          <w:marRight w:val="0"/>
          <w:marTop w:val="0"/>
          <w:marBottom w:val="0"/>
          <w:divBdr>
            <w:top w:val="none" w:sz="0" w:space="0" w:color="auto"/>
            <w:left w:val="none" w:sz="0" w:space="0" w:color="auto"/>
            <w:bottom w:val="none" w:sz="0" w:space="0" w:color="auto"/>
            <w:right w:val="none" w:sz="0" w:space="0" w:color="auto"/>
          </w:divBdr>
        </w:div>
        <w:div w:id="401561679">
          <w:marLeft w:val="480"/>
          <w:marRight w:val="0"/>
          <w:marTop w:val="0"/>
          <w:marBottom w:val="0"/>
          <w:divBdr>
            <w:top w:val="none" w:sz="0" w:space="0" w:color="auto"/>
            <w:left w:val="none" w:sz="0" w:space="0" w:color="auto"/>
            <w:bottom w:val="none" w:sz="0" w:space="0" w:color="auto"/>
            <w:right w:val="none" w:sz="0" w:space="0" w:color="auto"/>
          </w:divBdr>
        </w:div>
        <w:div w:id="1753241260">
          <w:marLeft w:val="480"/>
          <w:marRight w:val="0"/>
          <w:marTop w:val="0"/>
          <w:marBottom w:val="0"/>
          <w:divBdr>
            <w:top w:val="none" w:sz="0" w:space="0" w:color="auto"/>
            <w:left w:val="none" w:sz="0" w:space="0" w:color="auto"/>
            <w:bottom w:val="none" w:sz="0" w:space="0" w:color="auto"/>
            <w:right w:val="none" w:sz="0" w:space="0" w:color="auto"/>
          </w:divBdr>
        </w:div>
        <w:div w:id="333802535">
          <w:marLeft w:val="480"/>
          <w:marRight w:val="0"/>
          <w:marTop w:val="0"/>
          <w:marBottom w:val="0"/>
          <w:divBdr>
            <w:top w:val="none" w:sz="0" w:space="0" w:color="auto"/>
            <w:left w:val="none" w:sz="0" w:space="0" w:color="auto"/>
            <w:bottom w:val="none" w:sz="0" w:space="0" w:color="auto"/>
            <w:right w:val="none" w:sz="0" w:space="0" w:color="auto"/>
          </w:divBdr>
        </w:div>
        <w:div w:id="1167474892">
          <w:marLeft w:val="480"/>
          <w:marRight w:val="0"/>
          <w:marTop w:val="0"/>
          <w:marBottom w:val="0"/>
          <w:divBdr>
            <w:top w:val="none" w:sz="0" w:space="0" w:color="auto"/>
            <w:left w:val="none" w:sz="0" w:space="0" w:color="auto"/>
            <w:bottom w:val="none" w:sz="0" w:space="0" w:color="auto"/>
            <w:right w:val="none" w:sz="0" w:space="0" w:color="auto"/>
          </w:divBdr>
        </w:div>
        <w:div w:id="1675300469">
          <w:marLeft w:val="480"/>
          <w:marRight w:val="0"/>
          <w:marTop w:val="0"/>
          <w:marBottom w:val="0"/>
          <w:divBdr>
            <w:top w:val="none" w:sz="0" w:space="0" w:color="auto"/>
            <w:left w:val="none" w:sz="0" w:space="0" w:color="auto"/>
            <w:bottom w:val="none" w:sz="0" w:space="0" w:color="auto"/>
            <w:right w:val="none" w:sz="0" w:space="0" w:color="auto"/>
          </w:divBdr>
        </w:div>
        <w:div w:id="406346415">
          <w:marLeft w:val="480"/>
          <w:marRight w:val="0"/>
          <w:marTop w:val="0"/>
          <w:marBottom w:val="0"/>
          <w:divBdr>
            <w:top w:val="none" w:sz="0" w:space="0" w:color="auto"/>
            <w:left w:val="none" w:sz="0" w:space="0" w:color="auto"/>
            <w:bottom w:val="none" w:sz="0" w:space="0" w:color="auto"/>
            <w:right w:val="none" w:sz="0" w:space="0" w:color="auto"/>
          </w:divBdr>
        </w:div>
        <w:div w:id="461314504">
          <w:marLeft w:val="480"/>
          <w:marRight w:val="0"/>
          <w:marTop w:val="0"/>
          <w:marBottom w:val="0"/>
          <w:divBdr>
            <w:top w:val="none" w:sz="0" w:space="0" w:color="auto"/>
            <w:left w:val="none" w:sz="0" w:space="0" w:color="auto"/>
            <w:bottom w:val="none" w:sz="0" w:space="0" w:color="auto"/>
            <w:right w:val="none" w:sz="0" w:space="0" w:color="auto"/>
          </w:divBdr>
        </w:div>
        <w:div w:id="337733647">
          <w:marLeft w:val="480"/>
          <w:marRight w:val="0"/>
          <w:marTop w:val="0"/>
          <w:marBottom w:val="0"/>
          <w:divBdr>
            <w:top w:val="none" w:sz="0" w:space="0" w:color="auto"/>
            <w:left w:val="none" w:sz="0" w:space="0" w:color="auto"/>
            <w:bottom w:val="none" w:sz="0" w:space="0" w:color="auto"/>
            <w:right w:val="none" w:sz="0" w:space="0" w:color="auto"/>
          </w:divBdr>
        </w:div>
        <w:div w:id="897668614">
          <w:marLeft w:val="480"/>
          <w:marRight w:val="0"/>
          <w:marTop w:val="0"/>
          <w:marBottom w:val="0"/>
          <w:divBdr>
            <w:top w:val="none" w:sz="0" w:space="0" w:color="auto"/>
            <w:left w:val="none" w:sz="0" w:space="0" w:color="auto"/>
            <w:bottom w:val="none" w:sz="0" w:space="0" w:color="auto"/>
            <w:right w:val="none" w:sz="0" w:space="0" w:color="auto"/>
          </w:divBdr>
        </w:div>
        <w:div w:id="1125849594">
          <w:marLeft w:val="480"/>
          <w:marRight w:val="0"/>
          <w:marTop w:val="0"/>
          <w:marBottom w:val="0"/>
          <w:divBdr>
            <w:top w:val="none" w:sz="0" w:space="0" w:color="auto"/>
            <w:left w:val="none" w:sz="0" w:space="0" w:color="auto"/>
            <w:bottom w:val="none" w:sz="0" w:space="0" w:color="auto"/>
            <w:right w:val="none" w:sz="0" w:space="0" w:color="auto"/>
          </w:divBdr>
        </w:div>
        <w:div w:id="674962075">
          <w:marLeft w:val="480"/>
          <w:marRight w:val="0"/>
          <w:marTop w:val="0"/>
          <w:marBottom w:val="0"/>
          <w:divBdr>
            <w:top w:val="none" w:sz="0" w:space="0" w:color="auto"/>
            <w:left w:val="none" w:sz="0" w:space="0" w:color="auto"/>
            <w:bottom w:val="none" w:sz="0" w:space="0" w:color="auto"/>
            <w:right w:val="none" w:sz="0" w:space="0" w:color="auto"/>
          </w:divBdr>
        </w:div>
        <w:div w:id="1291325730">
          <w:marLeft w:val="480"/>
          <w:marRight w:val="0"/>
          <w:marTop w:val="0"/>
          <w:marBottom w:val="0"/>
          <w:divBdr>
            <w:top w:val="none" w:sz="0" w:space="0" w:color="auto"/>
            <w:left w:val="none" w:sz="0" w:space="0" w:color="auto"/>
            <w:bottom w:val="none" w:sz="0" w:space="0" w:color="auto"/>
            <w:right w:val="none" w:sz="0" w:space="0" w:color="auto"/>
          </w:divBdr>
        </w:div>
        <w:div w:id="1166558673">
          <w:marLeft w:val="480"/>
          <w:marRight w:val="0"/>
          <w:marTop w:val="0"/>
          <w:marBottom w:val="0"/>
          <w:divBdr>
            <w:top w:val="none" w:sz="0" w:space="0" w:color="auto"/>
            <w:left w:val="none" w:sz="0" w:space="0" w:color="auto"/>
            <w:bottom w:val="none" w:sz="0" w:space="0" w:color="auto"/>
            <w:right w:val="none" w:sz="0" w:space="0" w:color="auto"/>
          </w:divBdr>
        </w:div>
        <w:div w:id="174540070">
          <w:marLeft w:val="480"/>
          <w:marRight w:val="0"/>
          <w:marTop w:val="0"/>
          <w:marBottom w:val="0"/>
          <w:divBdr>
            <w:top w:val="none" w:sz="0" w:space="0" w:color="auto"/>
            <w:left w:val="none" w:sz="0" w:space="0" w:color="auto"/>
            <w:bottom w:val="none" w:sz="0" w:space="0" w:color="auto"/>
            <w:right w:val="none" w:sz="0" w:space="0" w:color="auto"/>
          </w:divBdr>
        </w:div>
        <w:div w:id="1565867914">
          <w:marLeft w:val="480"/>
          <w:marRight w:val="0"/>
          <w:marTop w:val="0"/>
          <w:marBottom w:val="0"/>
          <w:divBdr>
            <w:top w:val="none" w:sz="0" w:space="0" w:color="auto"/>
            <w:left w:val="none" w:sz="0" w:space="0" w:color="auto"/>
            <w:bottom w:val="none" w:sz="0" w:space="0" w:color="auto"/>
            <w:right w:val="none" w:sz="0" w:space="0" w:color="auto"/>
          </w:divBdr>
        </w:div>
        <w:div w:id="833959529">
          <w:marLeft w:val="480"/>
          <w:marRight w:val="0"/>
          <w:marTop w:val="0"/>
          <w:marBottom w:val="0"/>
          <w:divBdr>
            <w:top w:val="none" w:sz="0" w:space="0" w:color="auto"/>
            <w:left w:val="none" w:sz="0" w:space="0" w:color="auto"/>
            <w:bottom w:val="none" w:sz="0" w:space="0" w:color="auto"/>
            <w:right w:val="none" w:sz="0" w:space="0" w:color="auto"/>
          </w:divBdr>
        </w:div>
        <w:div w:id="33432237">
          <w:marLeft w:val="480"/>
          <w:marRight w:val="0"/>
          <w:marTop w:val="0"/>
          <w:marBottom w:val="0"/>
          <w:divBdr>
            <w:top w:val="none" w:sz="0" w:space="0" w:color="auto"/>
            <w:left w:val="none" w:sz="0" w:space="0" w:color="auto"/>
            <w:bottom w:val="none" w:sz="0" w:space="0" w:color="auto"/>
            <w:right w:val="none" w:sz="0" w:space="0" w:color="auto"/>
          </w:divBdr>
        </w:div>
        <w:div w:id="1765758480">
          <w:marLeft w:val="480"/>
          <w:marRight w:val="0"/>
          <w:marTop w:val="0"/>
          <w:marBottom w:val="0"/>
          <w:divBdr>
            <w:top w:val="none" w:sz="0" w:space="0" w:color="auto"/>
            <w:left w:val="none" w:sz="0" w:space="0" w:color="auto"/>
            <w:bottom w:val="none" w:sz="0" w:space="0" w:color="auto"/>
            <w:right w:val="none" w:sz="0" w:space="0" w:color="auto"/>
          </w:divBdr>
        </w:div>
        <w:div w:id="1254315578">
          <w:marLeft w:val="480"/>
          <w:marRight w:val="0"/>
          <w:marTop w:val="0"/>
          <w:marBottom w:val="0"/>
          <w:divBdr>
            <w:top w:val="none" w:sz="0" w:space="0" w:color="auto"/>
            <w:left w:val="none" w:sz="0" w:space="0" w:color="auto"/>
            <w:bottom w:val="none" w:sz="0" w:space="0" w:color="auto"/>
            <w:right w:val="none" w:sz="0" w:space="0" w:color="auto"/>
          </w:divBdr>
        </w:div>
        <w:div w:id="508519139">
          <w:marLeft w:val="480"/>
          <w:marRight w:val="0"/>
          <w:marTop w:val="0"/>
          <w:marBottom w:val="0"/>
          <w:divBdr>
            <w:top w:val="none" w:sz="0" w:space="0" w:color="auto"/>
            <w:left w:val="none" w:sz="0" w:space="0" w:color="auto"/>
            <w:bottom w:val="none" w:sz="0" w:space="0" w:color="auto"/>
            <w:right w:val="none" w:sz="0" w:space="0" w:color="auto"/>
          </w:divBdr>
        </w:div>
        <w:div w:id="1394810470">
          <w:marLeft w:val="480"/>
          <w:marRight w:val="0"/>
          <w:marTop w:val="0"/>
          <w:marBottom w:val="0"/>
          <w:divBdr>
            <w:top w:val="none" w:sz="0" w:space="0" w:color="auto"/>
            <w:left w:val="none" w:sz="0" w:space="0" w:color="auto"/>
            <w:bottom w:val="none" w:sz="0" w:space="0" w:color="auto"/>
            <w:right w:val="none" w:sz="0" w:space="0" w:color="auto"/>
          </w:divBdr>
        </w:div>
        <w:div w:id="1067217968">
          <w:marLeft w:val="480"/>
          <w:marRight w:val="0"/>
          <w:marTop w:val="0"/>
          <w:marBottom w:val="0"/>
          <w:divBdr>
            <w:top w:val="none" w:sz="0" w:space="0" w:color="auto"/>
            <w:left w:val="none" w:sz="0" w:space="0" w:color="auto"/>
            <w:bottom w:val="none" w:sz="0" w:space="0" w:color="auto"/>
            <w:right w:val="none" w:sz="0" w:space="0" w:color="auto"/>
          </w:divBdr>
        </w:div>
        <w:div w:id="2142378267">
          <w:marLeft w:val="480"/>
          <w:marRight w:val="0"/>
          <w:marTop w:val="0"/>
          <w:marBottom w:val="0"/>
          <w:divBdr>
            <w:top w:val="none" w:sz="0" w:space="0" w:color="auto"/>
            <w:left w:val="none" w:sz="0" w:space="0" w:color="auto"/>
            <w:bottom w:val="none" w:sz="0" w:space="0" w:color="auto"/>
            <w:right w:val="none" w:sz="0" w:space="0" w:color="auto"/>
          </w:divBdr>
        </w:div>
        <w:div w:id="988944053">
          <w:marLeft w:val="480"/>
          <w:marRight w:val="0"/>
          <w:marTop w:val="0"/>
          <w:marBottom w:val="0"/>
          <w:divBdr>
            <w:top w:val="none" w:sz="0" w:space="0" w:color="auto"/>
            <w:left w:val="none" w:sz="0" w:space="0" w:color="auto"/>
            <w:bottom w:val="none" w:sz="0" w:space="0" w:color="auto"/>
            <w:right w:val="none" w:sz="0" w:space="0" w:color="auto"/>
          </w:divBdr>
        </w:div>
        <w:div w:id="661935690">
          <w:marLeft w:val="480"/>
          <w:marRight w:val="0"/>
          <w:marTop w:val="0"/>
          <w:marBottom w:val="0"/>
          <w:divBdr>
            <w:top w:val="none" w:sz="0" w:space="0" w:color="auto"/>
            <w:left w:val="none" w:sz="0" w:space="0" w:color="auto"/>
            <w:bottom w:val="none" w:sz="0" w:space="0" w:color="auto"/>
            <w:right w:val="none" w:sz="0" w:space="0" w:color="auto"/>
          </w:divBdr>
        </w:div>
        <w:div w:id="1820032076">
          <w:marLeft w:val="480"/>
          <w:marRight w:val="0"/>
          <w:marTop w:val="0"/>
          <w:marBottom w:val="0"/>
          <w:divBdr>
            <w:top w:val="none" w:sz="0" w:space="0" w:color="auto"/>
            <w:left w:val="none" w:sz="0" w:space="0" w:color="auto"/>
            <w:bottom w:val="none" w:sz="0" w:space="0" w:color="auto"/>
            <w:right w:val="none" w:sz="0" w:space="0" w:color="auto"/>
          </w:divBdr>
        </w:div>
        <w:div w:id="299769443">
          <w:marLeft w:val="480"/>
          <w:marRight w:val="0"/>
          <w:marTop w:val="0"/>
          <w:marBottom w:val="0"/>
          <w:divBdr>
            <w:top w:val="none" w:sz="0" w:space="0" w:color="auto"/>
            <w:left w:val="none" w:sz="0" w:space="0" w:color="auto"/>
            <w:bottom w:val="none" w:sz="0" w:space="0" w:color="auto"/>
            <w:right w:val="none" w:sz="0" w:space="0" w:color="auto"/>
          </w:divBdr>
        </w:div>
        <w:div w:id="1045446990">
          <w:marLeft w:val="480"/>
          <w:marRight w:val="0"/>
          <w:marTop w:val="0"/>
          <w:marBottom w:val="0"/>
          <w:divBdr>
            <w:top w:val="none" w:sz="0" w:space="0" w:color="auto"/>
            <w:left w:val="none" w:sz="0" w:space="0" w:color="auto"/>
            <w:bottom w:val="none" w:sz="0" w:space="0" w:color="auto"/>
            <w:right w:val="none" w:sz="0" w:space="0" w:color="auto"/>
          </w:divBdr>
        </w:div>
        <w:div w:id="1975795485">
          <w:marLeft w:val="480"/>
          <w:marRight w:val="0"/>
          <w:marTop w:val="0"/>
          <w:marBottom w:val="0"/>
          <w:divBdr>
            <w:top w:val="none" w:sz="0" w:space="0" w:color="auto"/>
            <w:left w:val="none" w:sz="0" w:space="0" w:color="auto"/>
            <w:bottom w:val="none" w:sz="0" w:space="0" w:color="auto"/>
            <w:right w:val="none" w:sz="0" w:space="0" w:color="auto"/>
          </w:divBdr>
        </w:div>
        <w:div w:id="1388870694">
          <w:marLeft w:val="480"/>
          <w:marRight w:val="0"/>
          <w:marTop w:val="0"/>
          <w:marBottom w:val="0"/>
          <w:divBdr>
            <w:top w:val="none" w:sz="0" w:space="0" w:color="auto"/>
            <w:left w:val="none" w:sz="0" w:space="0" w:color="auto"/>
            <w:bottom w:val="none" w:sz="0" w:space="0" w:color="auto"/>
            <w:right w:val="none" w:sz="0" w:space="0" w:color="auto"/>
          </w:divBdr>
        </w:div>
        <w:div w:id="2045864381">
          <w:marLeft w:val="480"/>
          <w:marRight w:val="0"/>
          <w:marTop w:val="0"/>
          <w:marBottom w:val="0"/>
          <w:divBdr>
            <w:top w:val="none" w:sz="0" w:space="0" w:color="auto"/>
            <w:left w:val="none" w:sz="0" w:space="0" w:color="auto"/>
            <w:bottom w:val="none" w:sz="0" w:space="0" w:color="auto"/>
            <w:right w:val="none" w:sz="0" w:space="0" w:color="auto"/>
          </w:divBdr>
        </w:div>
        <w:div w:id="299267282">
          <w:marLeft w:val="480"/>
          <w:marRight w:val="0"/>
          <w:marTop w:val="0"/>
          <w:marBottom w:val="0"/>
          <w:divBdr>
            <w:top w:val="none" w:sz="0" w:space="0" w:color="auto"/>
            <w:left w:val="none" w:sz="0" w:space="0" w:color="auto"/>
            <w:bottom w:val="none" w:sz="0" w:space="0" w:color="auto"/>
            <w:right w:val="none" w:sz="0" w:space="0" w:color="auto"/>
          </w:divBdr>
        </w:div>
        <w:div w:id="1102067969">
          <w:marLeft w:val="480"/>
          <w:marRight w:val="0"/>
          <w:marTop w:val="0"/>
          <w:marBottom w:val="0"/>
          <w:divBdr>
            <w:top w:val="none" w:sz="0" w:space="0" w:color="auto"/>
            <w:left w:val="none" w:sz="0" w:space="0" w:color="auto"/>
            <w:bottom w:val="none" w:sz="0" w:space="0" w:color="auto"/>
            <w:right w:val="none" w:sz="0" w:space="0" w:color="auto"/>
          </w:divBdr>
        </w:div>
        <w:div w:id="1964842293">
          <w:marLeft w:val="480"/>
          <w:marRight w:val="0"/>
          <w:marTop w:val="0"/>
          <w:marBottom w:val="0"/>
          <w:divBdr>
            <w:top w:val="none" w:sz="0" w:space="0" w:color="auto"/>
            <w:left w:val="none" w:sz="0" w:space="0" w:color="auto"/>
            <w:bottom w:val="none" w:sz="0" w:space="0" w:color="auto"/>
            <w:right w:val="none" w:sz="0" w:space="0" w:color="auto"/>
          </w:divBdr>
        </w:div>
        <w:div w:id="142938255">
          <w:marLeft w:val="480"/>
          <w:marRight w:val="0"/>
          <w:marTop w:val="0"/>
          <w:marBottom w:val="0"/>
          <w:divBdr>
            <w:top w:val="none" w:sz="0" w:space="0" w:color="auto"/>
            <w:left w:val="none" w:sz="0" w:space="0" w:color="auto"/>
            <w:bottom w:val="none" w:sz="0" w:space="0" w:color="auto"/>
            <w:right w:val="none" w:sz="0" w:space="0" w:color="auto"/>
          </w:divBdr>
        </w:div>
        <w:div w:id="941113678">
          <w:marLeft w:val="480"/>
          <w:marRight w:val="0"/>
          <w:marTop w:val="0"/>
          <w:marBottom w:val="0"/>
          <w:divBdr>
            <w:top w:val="none" w:sz="0" w:space="0" w:color="auto"/>
            <w:left w:val="none" w:sz="0" w:space="0" w:color="auto"/>
            <w:bottom w:val="none" w:sz="0" w:space="0" w:color="auto"/>
            <w:right w:val="none" w:sz="0" w:space="0" w:color="auto"/>
          </w:divBdr>
        </w:div>
        <w:div w:id="2065829298">
          <w:marLeft w:val="480"/>
          <w:marRight w:val="0"/>
          <w:marTop w:val="0"/>
          <w:marBottom w:val="0"/>
          <w:divBdr>
            <w:top w:val="none" w:sz="0" w:space="0" w:color="auto"/>
            <w:left w:val="none" w:sz="0" w:space="0" w:color="auto"/>
            <w:bottom w:val="none" w:sz="0" w:space="0" w:color="auto"/>
            <w:right w:val="none" w:sz="0" w:space="0" w:color="auto"/>
          </w:divBdr>
        </w:div>
        <w:div w:id="2071612563">
          <w:marLeft w:val="480"/>
          <w:marRight w:val="0"/>
          <w:marTop w:val="0"/>
          <w:marBottom w:val="0"/>
          <w:divBdr>
            <w:top w:val="none" w:sz="0" w:space="0" w:color="auto"/>
            <w:left w:val="none" w:sz="0" w:space="0" w:color="auto"/>
            <w:bottom w:val="none" w:sz="0" w:space="0" w:color="auto"/>
            <w:right w:val="none" w:sz="0" w:space="0" w:color="auto"/>
          </w:divBdr>
        </w:div>
        <w:div w:id="1404254620">
          <w:marLeft w:val="480"/>
          <w:marRight w:val="0"/>
          <w:marTop w:val="0"/>
          <w:marBottom w:val="0"/>
          <w:divBdr>
            <w:top w:val="none" w:sz="0" w:space="0" w:color="auto"/>
            <w:left w:val="none" w:sz="0" w:space="0" w:color="auto"/>
            <w:bottom w:val="none" w:sz="0" w:space="0" w:color="auto"/>
            <w:right w:val="none" w:sz="0" w:space="0" w:color="auto"/>
          </w:divBdr>
        </w:div>
        <w:div w:id="676345712">
          <w:marLeft w:val="480"/>
          <w:marRight w:val="0"/>
          <w:marTop w:val="0"/>
          <w:marBottom w:val="0"/>
          <w:divBdr>
            <w:top w:val="none" w:sz="0" w:space="0" w:color="auto"/>
            <w:left w:val="none" w:sz="0" w:space="0" w:color="auto"/>
            <w:bottom w:val="none" w:sz="0" w:space="0" w:color="auto"/>
            <w:right w:val="none" w:sz="0" w:space="0" w:color="auto"/>
          </w:divBdr>
        </w:div>
        <w:div w:id="1513102387">
          <w:marLeft w:val="480"/>
          <w:marRight w:val="0"/>
          <w:marTop w:val="0"/>
          <w:marBottom w:val="0"/>
          <w:divBdr>
            <w:top w:val="none" w:sz="0" w:space="0" w:color="auto"/>
            <w:left w:val="none" w:sz="0" w:space="0" w:color="auto"/>
            <w:bottom w:val="none" w:sz="0" w:space="0" w:color="auto"/>
            <w:right w:val="none" w:sz="0" w:space="0" w:color="auto"/>
          </w:divBdr>
        </w:div>
        <w:div w:id="1843855487">
          <w:marLeft w:val="480"/>
          <w:marRight w:val="0"/>
          <w:marTop w:val="0"/>
          <w:marBottom w:val="0"/>
          <w:divBdr>
            <w:top w:val="none" w:sz="0" w:space="0" w:color="auto"/>
            <w:left w:val="none" w:sz="0" w:space="0" w:color="auto"/>
            <w:bottom w:val="none" w:sz="0" w:space="0" w:color="auto"/>
            <w:right w:val="none" w:sz="0" w:space="0" w:color="auto"/>
          </w:divBdr>
        </w:div>
      </w:divsChild>
    </w:div>
    <w:div w:id="143855350">
      <w:bodyDiv w:val="1"/>
      <w:marLeft w:val="0"/>
      <w:marRight w:val="0"/>
      <w:marTop w:val="0"/>
      <w:marBottom w:val="0"/>
      <w:divBdr>
        <w:top w:val="none" w:sz="0" w:space="0" w:color="auto"/>
        <w:left w:val="none" w:sz="0" w:space="0" w:color="auto"/>
        <w:bottom w:val="none" w:sz="0" w:space="0" w:color="auto"/>
        <w:right w:val="none" w:sz="0" w:space="0" w:color="auto"/>
      </w:divBdr>
      <w:divsChild>
        <w:div w:id="1928881105">
          <w:marLeft w:val="480"/>
          <w:marRight w:val="0"/>
          <w:marTop w:val="0"/>
          <w:marBottom w:val="0"/>
          <w:divBdr>
            <w:top w:val="none" w:sz="0" w:space="0" w:color="auto"/>
            <w:left w:val="none" w:sz="0" w:space="0" w:color="auto"/>
            <w:bottom w:val="none" w:sz="0" w:space="0" w:color="auto"/>
            <w:right w:val="none" w:sz="0" w:space="0" w:color="auto"/>
          </w:divBdr>
        </w:div>
        <w:div w:id="2077697872">
          <w:marLeft w:val="480"/>
          <w:marRight w:val="0"/>
          <w:marTop w:val="0"/>
          <w:marBottom w:val="0"/>
          <w:divBdr>
            <w:top w:val="none" w:sz="0" w:space="0" w:color="auto"/>
            <w:left w:val="none" w:sz="0" w:space="0" w:color="auto"/>
            <w:bottom w:val="none" w:sz="0" w:space="0" w:color="auto"/>
            <w:right w:val="none" w:sz="0" w:space="0" w:color="auto"/>
          </w:divBdr>
        </w:div>
        <w:div w:id="1181160004">
          <w:marLeft w:val="480"/>
          <w:marRight w:val="0"/>
          <w:marTop w:val="0"/>
          <w:marBottom w:val="0"/>
          <w:divBdr>
            <w:top w:val="none" w:sz="0" w:space="0" w:color="auto"/>
            <w:left w:val="none" w:sz="0" w:space="0" w:color="auto"/>
            <w:bottom w:val="none" w:sz="0" w:space="0" w:color="auto"/>
            <w:right w:val="none" w:sz="0" w:space="0" w:color="auto"/>
          </w:divBdr>
        </w:div>
        <w:div w:id="900796586">
          <w:marLeft w:val="480"/>
          <w:marRight w:val="0"/>
          <w:marTop w:val="0"/>
          <w:marBottom w:val="0"/>
          <w:divBdr>
            <w:top w:val="none" w:sz="0" w:space="0" w:color="auto"/>
            <w:left w:val="none" w:sz="0" w:space="0" w:color="auto"/>
            <w:bottom w:val="none" w:sz="0" w:space="0" w:color="auto"/>
            <w:right w:val="none" w:sz="0" w:space="0" w:color="auto"/>
          </w:divBdr>
        </w:div>
        <w:div w:id="1207834683">
          <w:marLeft w:val="480"/>
          <w:marRight w:val="0"/>
          <w:marTop w:val="0"/>
          <w:marBottom w:val="0"/>
          <w:divBdr>
            <w:top w:val="none" w:sz="0" w:space="0" w:color="auto"/>
            <w:left w:val="none" w:sz="0" w:space="0" w:color="auto"/>
            <w:bottom w:val="none" w:sz="0" w:space="0" w:color="auto"/>
            <w:right w:val="none" w:sz="0" w:space="0" w:color="auto"/>
          </w:divBdr>
        </w:div>
        <w:div w:id="233242808">
          <w:marLeft w:val="480"/>
          <w:marRight w:val="0"/>
          <w:marTop w:val="0"/>
          <w:marBottom w:val="0"/>
          <w:divBdr>
            <w:top w:val="none" w:sz="0" w:space="0" w:color="auto"/>
            <w:left w:val="none" w:sz="0" w:space="0" w:color="auto"/>
            <w:bottom w:val="none" w:sz="0" w:space="0" w:color="auto"/>
            <w:right w:val="none" w:sz="0" w:space="0" w:color="auto"/>
          </w:divBdr>
        </w:div>
        <w:div w:id="324012954">
          <w:marLeft w:val="480"/>
          <w:marRight w:val="0"/>
          <w:marTop w:val="0"/>
          <w:marBottom w:val="0"/>
          <w:divBdr>
            <w:top w:val="none" w:sz="0" w:space="0" w:color="auto"/>
            <w:left w:val="none" w:sz="0" w:space="0" w:color="auto"/>
            <w:bottom w:val="none" w:sz="0" w:space="0" w:color="auto"/>
            <w:right w:val="none" w:sz="0" w:space="0" w:color="auto"/>
          </w:divBdr>
        </w:div>
        <w:div w:id="417210466">
          <w:marLeft w:val="480"/>
          <w:marRight w:val="0"/>
          <w:marTop w:val="0"/>
          <w:marBottom w:val="0"/>
          <w:divBdr>
            <w:top w:val="none" w:sz="0" w:space="0" w:color="auto"/>
            <w:left w:val="none" w:sz="0" w:space="0" w:color="auto"/>
            <w:bottom w:val="none" w:sz="0" w:space="0" w:color="auto"/>
            <w:right w:val="none" w:sz="0" w:space="0" w:color="auto"/>
          </w:divBdr>
        </w:div>
        <w:div w:id="1913663753">
          <w:marLeft w:val="480"/>
          <w:marRight w:val="0"/>
          <w:marTop w:val="0"/>
          <w:marBottom w:val="0"/>
          <w:divBdr>
            <w:top w:val="none" w:sz="0" w:space="0" w:color="auto"/>
            <w:left w:val="none" w:sz="0" w:space="0" w:color="auto"/>
            <w:bottom w:val="none" w:sz="0" w:space="0" w:color="auto"/>
            <w:right w:val="none" w:sz="0" w:space="0" w:color="auto"/>
          </w:divBdr>
        </w:div>
        <w:div w:id="809597462">
          <w:marLeft w:val="480"/>
          <w:marRight w:val="0"/>
          <w:marTop w:val="0"/>
          <w:marBottom w:val="0"/>
          <w:divBdr>
            <w:top w:val="none" w:sz="0" w:space="0" w:color="auto"/>
            <w:left w:val="none" w:sz="0" w:space="0" w:color="auto"/>
            <w:bottom w:val="none" w:sz="0" w:space="0" w:color="auto"/>
            <w:right w:val="none" w:sz="0" w:space="0" w:color="auto"/>
          </w:divBdr>
        </w:div>
        <w:div w:id="1126125704">
          <w:marLeft w:val="480"/>
          <w:marRight w:val="0"/>
          <w:marTop w:val="0"/>
          <w:marBottom w:val="0"/>
          <w:divBdr>
            <w:top w:val="none" w:sz="0" w:space="0" w:color="auto"/>
            <w:left w:val="none" w:sz="0" w:space="0" w:color="auto"/>
            <w:bottom w:val="none" w:sz="0" w:space="0" w:color="auto"/>
            <w:right w:val="none" w:sz="0" w:space="0" w:color="auto"/>
          </w:divBdr>
        </w:div>
        <w:div w:id="29385427">
          <w:marLeft w:val="480"/>
          <w:marRight w:val="0"/>
          <w:marTop w:val="0"/>
          <w:marBottom w:val="0"/>
          <w:divBdr>
            <w:top w:val="none" w:sz="0" w:space="0" w:color="auto"/>
            <w:left w:val="none" w:sz="0" w:space="0" w:color="auto"/>
            <w:bottom w:val="none" w:sz="0" w:space="0" w:color="auto"/>
            <w:right w:val="none" w:sz="0" w:space="0" w:color="auto"/>
          </w:divBdr>
        </w:div>
        <w:div w:id="1259677362">
          <w:marLeft w:val="480"/>
          <w:marRight w:val="0"/>
          <w:marTop w:val="0"/>
          <w:marBottom w:val="0"/>
          <w:divBdr>
            <w:top w:val="none" w:sz="0" w:space="0" w:color="auto"/>
            <w:left w:val="none" w:sz="0" w:space="0" w:color="auto"/>
            <w:bottom w:val="none" w:sz="0" w:space="0" w:color="auto"/>
            <w:right w:val="none" w:sz="0" w:space="0" w:color="auto"/>
          </w:divBdr>
        </w:div>
        <w:div w:id="263928564">
          <w:marLeft w:val="480"/>
          <w:marRight w:val="0"/>
          <w:marTop w:val="0"/>
          <w:marBottom w:val="0"/>
          <w:divBdr>
            <w:top w:val="none" w:sz="0" w:space="0" w:color="auto"/>
            <w:left w:val="none" w:sz="0" w:space="0" w:color="auto"/>
            <w:bottom w:val="none" w:sz="0" w:space="0" w:color="auto"/>
            <w:right w:val="none" w:sz="0" w:space="0" w:color="auto"/>
          </w:divBdr>
        </w:div>
        <w:div w:id="767581520">
          <w:marLeft w:val="480"/>
          <w:marRight w:val="0"/>
          <w:marTop w:val="0"/>
          <w:marBottom w:val="0"/>
          <w:divBdr>
            <w:top w:val="none" w:sz="0" w:space="0" w:color="auto"/>
            <w:left w:val="none" w:sz="0" w:space="0" w:color="auto"/>
            <w:bottom w:val="none" w:sz="0" w:space="0" w:color="auto"/>
            <w:right w:val="none" w:sz="0" w:space="0" w:color="auto"/>
          </w:divBdr>
        </w:div>
        <w:div w:id="1662735000">
          <w:marLeft w:val="480"/>
          <w:marRight w:val="0"/>
          <w:marTop w:val="0"/>
          <w:marBottom w:val="0"/>
          <w:divBdr>
            <w:top w:val="none" w:sz="0" w:space="0" w:color="auto"/>
            <w:left w:val="none" w:sz="0" w:space="0" w:color="auto"/>
            <w:bottom w:val="none" w:sz="0" w:space="0" w:color="auto"/>
            <w:right w:val="none" w:sz="0" w:space="0" w:color="auto"/>
          </w:divBdr>
        </w:div>
        <w:div w:id="731513103">
          <w:marLeft w:val="480"/>
          <w:marRight w:val="0"/>
          <w:marTop w:val="0"/>
          <w:marBottom w:val="0"/>
          <w:divBdr>
            <w:top w:val="none" w:sz="0" w:space="0" w:color="auto"/>
            <w:left w:val="none" w:sz="0" w:space="0" w:color="auto"/>
            <w:bottom w:val="none" w:sz="0" w:space="0" w:color="auto"/>
            <w:right w:val="none" w:sz="0" w:space="0" w:color="auto"/>
          </w:divBdr>
        </w:div>
        <w:div w:id="423192181">
          <w:marLeft w:val="480"/>
          <w:marRight w:val="0"/>
          <w:marTop w:val="0"/>
          <w:marBottom w:val="0"/>
          <w:divBdr>
            <w:top w:val="none" w:sz="0" w:space="0" w:color="auto"/>
            <w:left w:val="none" w:sz="0" w:space="0" w:color="auto"/>
            <w:bottom w:val="none" w:sz="0" w:space="0" w:color="auto"/>
            <w:right w:val="none" w:sz="0" w:space="0" w:color="auto"/>
          </w:divBdr>
        </w:div>
        <w:div w:id="1047945935">
          <w:marLeft w:val="480"/>
          <w:marRight w:val="0"/>
          <w:marTop w:val="0"/>
          <w:marBottom w:val="0"/>
          <w:divBdr>
            <w:top w:val="none" w:sz="0" w:space="0" w:color="auto"/>
            <w:left w:val="none" w:sz="0" w:space="0" w:color="auto"/>
            <w:bottom w:val="none" w:sz="0" w:space="0" w:color="auto"/>
            <w:right w:val="none" w:sz="0" w:space="0" w:color="auto"/>
          </w:divBdr>
        </w:div>
        <w:div w:id="1387217928">
          <w:marLeft w:val="480"/>
          <w:marRight w:val="0"/>
          <w:marTop w:val="0"/>
          <w:marBottom w:val="0"/>
          <w:divBdr>
            <w:top w:val="none" w:sz="0" w:space="0" w:color="auto"/>
            <w:left w:val="none" w:sz="0" w:space="0" w:color="auto"/>
            <w:bottom w:val="none" w:sz="0" w:space="0" w:color="auto"/>
            <w:right w:val="none" w:sz="0" w:space="0" w:color="auto"/>
          </w:divBdr>
        </w:div>
        <w:div w:id="244657414">
          <w:marLeft w:val="480"/>
          <w:marRight w:val="0"/>
          <w:marTop w:val="0"/>
          <w:marBottom w:val="0"/>
          <w:divBdr>
            <w:top w:val="none" w:sz="0" w:space="0" w:color="auto"/>
            <w:left w:val="none" w:sz="0" w:space="0" w:color="auto"/>
            <w:bottom w:val="none" w:sz="0" w:space="0" w:color="auto"/>
            <w:right w:val="none" w:sz="0" w:space="0" w:color="auto"/>
          </w:divBdr>
        </w:div>
        <w:div w:id="1290742706">
          <w:marLeft w:val="480"/>
          <w:marRight w:val="0"/>
          <w:marTop w:val="0"/>
          <w:marBottom w:val="0"/>
          <w:divBdr>
            <w:top w:val="none" w:sz="0" w:space="0" w:color="auto"/>
            <w:left w:val="none" w:sz="0" w:space="0" w:color="auto"/>
            <w:bottom w:val="none" w:sz="0" w:space="0" w:color="auto"/>
            <w:right w:val="none" w:sz="0" w:space="0" w:color="auto"/>
          </w:divBdr>
        </w:div>
        <w:div w:id="1909416315">
          <w:marLeft w:val="480"/>
          <w:marRight w:val="0"/>
          <w:marTop w:val="0"/>
          <w:marBottom w:val="0"/>
          <w:divBdr>
            <w:top w:val="none" w:sz="0" w:space="0" w:color="auto"/>
            <w:left w:val="none" w:sz="0" w:space="0" w:color="auto"/>
            <w:bottom w:val="none" w:sz="0" w:space="0" w:color="auto"/>
            <w:right w:val="none" w:sz="0" w:space="0" w:color="auto"/>
          </w:divBdr>
        </w:div>
        <w:div w:id="1306548859">
          <w:marLeft w:val="480"/>
          <w:marRight w:val="0"/>
          <w:marTop w:val="0"/>
          <w:marBottom w:val="0"/>
          <w:divBdr>
            <w:top w:val="none" w:sz="0" w:space="0" w:color="auto"/>
            <w:left w:val="none" w:sz="0" w:space="0" w:color="auto"/>
            <w:bottom w:val="none" w:sz="0" w:space="0" w:color="auto"/>
            <w:right w:val="none" w:sz="0" w:space="0" w:color="auto"/>
          </w:divBdr>
        </w:div>
        <w:div w:id="1392387133">
          <w:marLeft w:val="480"/>
          <w:marRight w:val="0"/>
          <w:marTop w:val="0"/>
          <w:marBottom w:val="0"/>
          <w:divBdr>
            <w:top w:val="none" w:sz="0" w:space="0" w:color="auto"/>
            <w:left w:val="none" w:sz="0" w:space="0" w:color="auto"/>
            <w:bottom w:val="none" w:sz="0" w:space="0" w:color="auto"/>
            <w:right w:val="none" w:sz="0" w:space="0" w:color="auto"/>
          </w:divBdr>
        </w:div>
        <w:div w:id="1509323526">
          <w:marLeft w:val="480"/>
          <w:marRight w:val="0"/>
          <w:marTop w:val="0"/>
          <w:marBottom w:val="0"/>
          <w:divBdr>
            <w:top w:val="none" w:sz="0" w:space="0" w:color="auto"/>
            <w:left w:val="none" w:sz="0" w:space="0" w:color="auto"/>
            <w:bottom w:val="none" w:sz="0" w:space="0" w:color="auto"/>
            <w:right w:val="none" w:sz="0" w:space="0" w:color="auto"/>
          </w:divBdr>
        </w:div>
        <w:div w:id="1469860865">
          <w:marLeft w:val="480"/>
          <w:marRight w:val="0"/>
          <w:marTop w:val="0"/>
          <w:marBottom w:val="0"/>
          <w:divBdr>
            <w:top w:val="none" w:sz="0" w:space="0" w:color="auto"/>
            <w:left w:val="none" w:sz="0" w:space="0" w:color="auto"/>
            <w:bottom w:val="none" w:sz="0" w:space="0" w:color="auto"/>
            <w:right w:val="none" w:sz="0" w:space="0" w:color="auto"/>
          </w:divBdr>
        </w:div>
        <w:div w:id="1388601761">
          <w:marLeft w:val="480"/>
          <w:marRight w:val="0"/>
          <w:marTop w:val="0"/>
          <w:marBottom w:val="0"/>
          <w:divBdr>
            <w:top w:val="none" w:sz="0" w:space="0" w:color="auto"/>
            <w:left w:val="none" w:sz="0" w:space="0" w:color="auto"/>
            <w:bottom w:val="none" w:sz="0" w:space="0" w:color="auto"/>
            <w:right w:val="none" w:sz="0" w:space="0" w:color="auto"/>
          </w:divBdr>
        </w:div>
        <w:div w:id="22486462">
          <w:marLeft w:val="480"/>
          <w:marRight w:val="0"/>
          <w:marTop w:val="0"/>
          <w:marBottom w:val="0"/>
          <w:divBdr>
            <w:top w:val="none" w:sz="0" w:space="0" w:color="auto"/>
            <w:left w:val="none" w:sz="0" w:space="0" w:color="auto"/>
            <w:bottom w:val="none" w:sz="0" w:space="0" w:color="auto"/>
            <w:right w:val="none" w:sz="0" w:space="0" w:color="auto"/>
          </w:divBdr>
        </w:div>
        <w:div w:id="41681700">
          <w:marLeft w:val="480"/>
          <w:marRight w:val="0"/>
          <w:marTop w:val="0"/>
          <w:marBottom w:val="0"/>
          <w:divBdr>
            <w:top w:val="none" w:sz="0" w:space="0" w:color="auto"/>
            <w:left w:val="none" w:sz="0" w:space="0" w:color="auto"/>
            <w:bottom w:val="none" w:sz="0" w:space="0" w:color="auto"/>
            <w:right w:val="none" w:sz="0" w:space="0" w:color="auto"/>
          </w:divBdr>
        </w:div>
        <w:div w:id="231160101">
          <w:marLeft w:val="480"/>
          <w:marRight w:val="0"/>
          <w:marTop w:val="0"/>
          <w:marBottom w:val="0"/>
          <w:divBdr>
            <w:top w:val="none" w:sz="0" w:space="0" w:color="auto"/>
            <w:left w:val="none" w:sz="0" w:space="0" w:color="auto"/>
            <w:bottom w:val="none" w:sz="0" w:space="0" w:color="auto"/>
            <w:right w:val="none" w:sz="0" w:space="0" w:color="auto"/>
          </w:divBdr>
        </w:div>
        <w:div w:id="1584601715">
          <w:marLeft w:val="480"/>
          <w:marRight w:val="0"/>
          <w:marTop w:val="0"/>
          <w:marBottom w:val="0"/>
          <w:divBdr>
            <w:top w:val="none" w:sz="0" w:space="0" w:color="auto"/>
            <w:left w:val="none" w:sz="0" w:space="0" w:color="auto"/>
            <w:bottom w:val="none" w:sz="0" w:space="0" w:color="auto"/>
            <w:right w:val="none" w:sz="0" w:space="0" w:color="auto"/>
          </w:divBdr>
        </w:div>
        <w:div w:id="1050035656">
          <w:marLeft w:val="480"/>
          <w:marRight w:val="0"/>
          <w:marTop w:val="0"/>
          <w:marBottom w:val="0"/>
          <w:divBdr>
            <w:top w:val="none" w:sz="0" w:space="0" w:color="auto"/>
            <w:left w:val="none" w:sz="0" w:space="0" w:color="auto"/>
            <w:bottom w:val="none" w:sz="0" w:space="0" w:color="auto"/>
            <w:right w:val="none" w:sz="0" w:space="0" w:color="auto"/>
          </w:divBdr>
        </w:div>
        <w:div w:id="710543024">
          <w:marLeft w:val="480"/>
          <w:marRight w:val="0"/>
          <w:marTop w:val="0"/>
          <w:marBottom w:val="0"/>
          <w:divBdr>
            <w:top w:val="none" w:sz="0" w:space="0" w:color="auto"/>
            <w:left w:val="none" w:sz="0" w:space="0" w:color="auto"/>
            <w:bottom w:val="none" w:sz="0" w:space="0" w:color="auto"/>
            <w:right w:val="none" w:sz="0" w:space="0" w:color="auto"/>
          </w:divBdr>
        </w:div>
        <w:div w:id="142428163">
          <w:marLeft w:val="480"/>
          <w:marRight w:val="0"/>
          <w:marTop w:val="0"/>
          <w:marBottom w:val="0"/>
          <w:divBdr>
            <w:top w:val="none" w:sz="0" w:space="0" w:color="auto"/>
            <w:left w:val="none" w:sz="0" w:space="0" w:color="auto"/>
            <w:bottom w:val="none" w:sz="0" w:space="0" w:color="auto"/>
            <w:right w:val="none" w:sz="0" w:space="0" w:color="auto"/>
          </w:divBdr>
        </w:div>
        <w:div w:id="804784957">
          <w:marLeft w:val="480"/>
          <w:marRight w:val="0"/>
          <w:marTop w:val="0"/>
          <w:marBottom w:val="0"/>
          <w:divBdr>
            <w:top w:val="none" w:sz="0" w:space="0" w:color="auto"/>
            <w:left w:val="none" w:sz="0" w:space="0" w:color="auto"/>
            <w:bottom w:val="none" w:sz="0" w:space="0" w:color="auto"/>
            <w:right w:val="none" w:sz="0" w:space="0" w:color="auto"/>
          </w:divBdr>
        </w:div>
        <w:div w:id="729498388">
          <w:marLeft w:val="480"/>
          <w:marRight w:val="0"/>
          <w:marTop w:val="0"/>
          <w:marBottom w:val="0"/>
          <w:divBdr>
            <w:top w:val="none" w:sz="0" w:space="0" w:color="auto"/>
            <w:left w:val="none" w:sz="0" w:space="0" w:color="auto"/>
            <w:bottom w:val="none" w:sz="0" w:space="0" w:color="auto"/>
            <w:right w:val="none" w:sz="0" w:space="0" w:color="auto"/>
          </w:divBdr>
        </w:div>
        <w:div w:id="43336944">
          <w:marLeft w:val="480"/>
          <w:marRight w:val="0"/>
          <w:marTop w:val="0"/>
          <w:marBottom w:val="0"/>
          <w:divBdr>
            <w:top w:val="none" w:sz="0" w:space="0" w:color="auto"/>
            <w:left w:val="none" w:sz="0" w:space="0" w:color="auto"/>
            <w:bottom w:val="none" w:sz="0" w:space="0" w:color="auto"/>
            <w:right w:val="none" w:sz="0" w:space="0" w:color="auto"/>
          </w:divBdr>
        </w:div>
        <w:div w:id="1236090421">
          <w:marLeft w:val="480"/>
          <w:marRight w:val="0"/>
          <w:marTop w:val="0"/>
          <w:marBottom w:val="0"/>
          <w:divBdr>
            <w:top w:val="none" w:sz="0" w:space="0" w:color="auto"/>
            <w:left w:val="none" w:sz="0" w:space="0" w:color="auto"/>
            <w:bottom w:val="none" w:sz="0" w:space="0" w:color="auto"/>
            <w:right w:val="none" w:sz="0" w:space="0" w:color="auto"/>
          </w:divBdr>
        </w:div>
        <w:div w:id="296451177">
          <w:marLeft w:val="480"/>
          <w:marRight w:val="0"/>
          <w:marTop w:val="0"/>
          <w:marBottom w:val="0"/>
          <w:divBdr>
            <w:top w:val="none" w:sz="0" w:space="0" w:color="auto"/>
            <w:left w:val="none" w:sz="0" w:space="0" w:color="auto"/>
            <w:bottom w:val="none" w:sz="0" w:space="0" w:color="auto"/>
            <w:right w:val="none" w:sz="0" w:space="0" w:color="auto"/>
          </w:divBdr>
        </w:div>
        <w:div w:id="1850487370">
          <w:marLeft w:val="480"/>
          <w:marRight w:val="0"/>
          <w:marTop w:val="0"/>
          <w:marBottom w:val="0"/>
          <w:divBdr>
            <w:top w:val="none" w:sz="0" w:space="0" w:color="auto"/>
            <w:left w:val="none" w:sz="0" w:space="0" w:color="auto"/>
            <w:bottom w:val="none" w:sz="0" w:space="0" w:color="auto"/>
            <w:right w:val="none" w:sz="0" w:space="0" w:color="auto"/>
          </w:divBdr>
        </w:div>
        <w:div w:id="1260330903">
          <w:marLeft w:val="480"/>
          <w:marRight w:val="0"/>
          <w:marTop w:val="0"/>
          <w:marBottom w:val="0"/>
          <w:divBdr>
            <w:top w:val="none" w:sz="0" w:space="0" w:color="auto"/>
            <w:left w:val="none" w:sz="0" w:space="0" w:color="auto"/>
            <w:bottom w:val="none" w:sz="0" w:space="0" w:color="auto"/>
            <w:right w:val="none" w:sz="0" w:space="0" w:color="auto"/>
          </w:divBdr>
        </w:div>
        <w:div w:id="2029021154">
          <w:marLeft w:val="480"/>
          <w:marRight w:val="0"/>
          <w:marTop w:val="0"/>
          <w:marBottom w:val="0"/>
          <w:divBdr>
            <w:top w:val="none" w:sz="0" w:space="0" w:color="auto"/>
            <w:left w:val="none" w:sz="0" w:space="0" w:color="auto"/>
            <w:bottom w:val="none" w:sz="0" w:space="0" w:color="auto"/>
            <w:right w:val="none" w:sz="0" w:space="0" w:color="auto"/>
          </w:divBdr>
        </w:div>
        <w:div w:id="1622493503">
          <w:marLeft w:val="480"/>
          <w:marRight w:val="0"/>
          <w:marTop w:val="0"/>
          <w:marBottom w:val="0"/>
          <w:divBdr>
            <w:top w:val="none" w:sz="0" w:space="0" w:color="auto"/>
            <w:left w:val="none" w:sz="0" w:space="0" w:color="auto"/>
            <w:bottom w:val="none" w:sz="0" w:space="0" w:color="auto"/>
            <w:right w:val="none" w:sz="0" w:space="0" w:color="auto"/>
          </w:divBdr>
        </w:div>
        <w:div w:id="510221020">
          <w:marLeft w:val="480"/>
          <w:marRight w:val="0"/>
          <w:marTop w:val="0"/>
          <w:marBottom w:val="0"/>
          <w:divBdr>
            <w:top w:val="none" w:sz="0" w:space="0" w:color="auto"/>
            <w:left w:val="none" w:sz="0" w:space="0" w:color="auto"/>
            <w:bottom w:val="none" w:sz="0" w:space="0" w:color="auto"/>
            <w:right w:val="none" w:sz="0" w:space="0" w:color="auto"/>
          </w:divBdr>
        </w:div>
        <w:div w:id="1524171665">
          <w:marLeft w:val="480"/>
          <w:marRight w:val="0"/>
          <w:marTop w:val="0"/>
          <w:marBottom w:val="0"/>
          <w:divBdr>
            <w:top w:val="none" w:sz="0" w:space="0" w:color="auto"/>
            <w:left w:val="none" w:sz="0" w:space="0" w:color="auto"/>
            <w:bottom w:val="none" w:sz="0" w:space="0" w:color="auto"/>
            <w:right w:val="none" w:sz="0" w:space="0" w:color="auto"/>
          </w:divBdr>
        </w:div>
        <w:div w:id="1697777974">
          <w:marLeft w:val="480"/>
          <w:marRight w:val="0"/>
          <w:marTop w:val="0"/>
          <w:marBottom w:val="0"/>
          <w:divBdr>
            <w:top w:val="none" w:sz="0" w:space="0" w:color="auto"/>
            <w:left w:val="none" w:sz="0" w:space="0" w:color="auto"/>
            <w:bottom w:val="none" w:sz="0" w:space="0" w:color="auto"/>
            <w:right w:val="none" w:sz="0" w:space="0" w:color="auto"/>
          </w:divBdr>
        </w:div>
        <w:div w:id="1523472481">
          <w:marLeft w:val="480"/>
          <w:marRight w:val="0"/>
          <w:marTop w:val="0"/>
          <w:marBottom w:val="0"/>
          <w:divBdr>
            <w:top w:val="none" w:sz="0" w:space="0" w:color="auto"/>
            <w:left w:val="none" w:sz="0" w:space="0" w:color="auto"/>
            <w:bottom w:val="none" w:sz="0" w:space="0" w:color="auto"/>
            <w:right w:val="none" w:sz="0" w:space="0" w:color="auto"/>
          </w:divBdr>
        </w:div>
        <w:div w:id="790245982">
          <w:marLeft w:val="480"/>
          <w:marRight w:val="0"/>
          <w:marTop w:val="0"/>
          <w:marBottom w:val="0"/>
          <w:divBdr>
            <w:top w:val="none" w:sz="0" w:space="0" w:color="auto"/>
            <w:left w:val="none" w:sz="0" w:space="0" w:color="auto"/>
            <w:bottom w:val="none" w:sz="0" w:space="0" w:color="auto"/>
            <w:right w:val="none" w:sz="0" w:space="0" w:color="auto"/>
          </w:divBdr>
        </w:div>
        <w:div w:id="1581863057">
          <w:marLeft w:val="480"/>
          <w:marRight w:val="0"/>
          <w:marTop w:val="0"/>
          <w:marBottom w:val="0"/>
          <w:divBdr>
            <w:top w:val="none" w:sz="0" w:space="0" w:color="auto"/>
            <w:left w:val="none" w:sz="0" w:space="0" w:color="auto"/>
            <w:bottom w:val="none" w:sz="0" w:space="0" w:color="auto"/>
            <w:right w:val="none" w:sz="0" w:space="0" w:color="auto"/>
          </w:divBdr>
        </w:div>
        <w:div w:id="1502040572">
          <w:marLeft w:val="480"/>
          <w:marRight w:val="0"/>
          <w:marTop w:val="0"/>
          <w:marBottom w:val="0"/>
          <w:divBdr>
            <w:top w:val="none" w:sz="0" w:space="0" w:color="auto"/>
            <w:left w:val="none" w:sz="0" w:space="0" w:color="auto"/>
            <w:bottom w:val="none" w:sz="0" w:space="0" w:color="auto"/>
            <w:right w:val="none" w:sz="0" w:space="0" w:color="auto"/>
          </w:divBdr>
        </w:div>
        <w:div w:id="1201671313">
          <w:marLeft w:val="480"/>
          <w:marRight w:val="0"/>
          <w:marTop w:val="0"/>
          <w:marBottom w:val="0"/>
          <w:divBdr>
            <w:top w:val="none" w:sz="0" w:space="0" w:color="auto"/>
            <w:left w:val="none" w:sz="0" w:space="0" w:color="auto"/>
            <w:bottom w:val="none" w:sz="0" w:space="0" w:color="auto"/>
            <w:right w:val="none" w:sz="0" w:space="0" w:color="auto"/>
          </w:divBdr>
        </w:div>
        <w:div w:id="482234918">
          <w:marLeft w:val="480"/>
          <w:marRight w:val="0"/>
          <w:marTop w:val="0"/>
          <w:marBottom w:val="0"/>
          <w:divBdr>
            <w:top w:val="none" w:sz="0" w:space="0" w:color="auto"/>
            <w:left w:val="none" w:sz="0" w:space="0" w:color="auto"/>
            <w:bottom w:val="none" w:sz="0" w:space="0" w:color="auto"/>
            <w:right w:val="none" w:sz="0" w:space="0" w:color="auto"/>
          </w:divBdr>
        </w:div>
        <w:div w:id="445513833">
          <w:marLeft w:val="480"/>
          <w:marRight w:val="0"/>
          <w:marTop w:val="0"/>
          <w:marBottom w:val="0"/>
          <w:divBdr>
            <w:top w:val="none" w:sz="0" w:space="0" w:color="auto"/>
            <w:left w:val="none" w:sz="0" w:space="0" w:color="auto"/>
            <w:bottom w:val="none" w:sz="0" w:space="0" w:color="auto"/>
            <w:right w:val="none" w:sz="0" w:space="0" w:color="auto"/>
          </w:divBdr>
        </w:div>
        <w:div w:id="900334973">
          <w:marLeft w:val="480"/>
          <w:marRight w:val="0"/>
          <w:marTop w:val="0"/>
          <w:marBottom w:val="0"/>
          <w:divBdr>
            <w:top w:val="none" w:sz="0" w:space="0" w:color="auto"/>
            <w:left w:val="none" w:sz="0" w:space="0" w:color="auto"/>
            <w:bottom w:val="none" w:sz="0" w:space="0" w:color="auto"/>
            <w:right w:val="none" w:sz="0" w:space="0" w:color="auto"/>
          </w:divBdr>
        </w:div>
        <w:div w:id="122433465">
          <w:marLeft w:val="480"/>
          <w:marRight w:val="0"/>
          <w:marTop w:val="0"/>
          <w:marBottom w:val="0"/>
          <w:divBdr>
            <w:top w:val="none" w:sz="0" w:space="0" w:color="auto"/>
            <w:left w:val="none" w:sz="0" w:space="0" w:color="auto"/>
            <w:bottom w:val="none" w:sz="0" w:space="0" w:color="auto"/>
            <w:right w:val="none" w:sz="0" w:space="0" w:color="auto"/>
          </w:divBdr>
        </w:div>
        <w:div w:id="1890530111">
          <w:marLeft w:val="480"/>
          <w:marRight w:val="0"/>
          <w:marTop w:val="0"/>
          <w:marBottom w:val="0"/>
          <w:divBdr>
            <w:top w:val="none" w:sz="0" w:space="0" w:color="auto"/>
            <w:left w:val="none" w:sz="0" w:space="0" w:color="auto"/>
            <w:bottom w:val="none" w:sz="0" w:space="0" w:color="auto"/>
            <w:right w:val="none" w:sz="0" w:space="0" w:color="auto"/>
          </w:divBdr>
        </w:div>
        <w:div w:id="278224740">
          <w:marLeft w:val="480"/>
          <w:marRight w:val="0"/>
          <w:marTop w:val="0"/>
          <w:marBottom w:val="0"/>
          <w:divBdr>
            <w:top w:val="none" w:sz="0" w:space="0" w:color="auto"/>
            <w:left w:val="none" w:sz="0" w:space="0" w:color="auto"/>
            <w:bottom w:val="none" w:sz="0" w:space="0" w:color="auto"/>
            <w:right w:val="none" w:sz="0" w:space="0" w:color="auto"/>
          </w:divBdr>
        </w:div>
        <w:div w:id="403186717">
          <w:marLeft w:val="480"/>
          <w:marRight w:val="0"/>
          <w:marTop w:val="0"/>
          <w:marBottom w:val="0"/>
          <w:divBdr>
            <w:top w:val="none" w:sz="0" w:space="0" w:color="auto"/>
            <w:left w:val="none" w:sz="0" w:space="0" w:color="auto"/>
            <w:bottom w:val="none" w:sz="0" w:space="0" w:color="auto"/>
            <w:right w:val="none" w:sz="0" w:space="0" w:color="auto"/>
          </w:divBdr>
        </w:div>
        <w:div w:id="1843084717">
          <w:marLeft w:val="480"/>
          <w:marRight w:val="0"/>
          <w:marTop w:val="0"/>
          <w:marBottom w:val="0"/>
          <w:divBdr>
            <w:top w:val="none" w:sz="0" w:space="0" w:color="auto"/>
            <w:left w:val="none" w:sz="0" w:space="0" w:color="auto"/>
            <w:bottom w:val="none" w:sz="0" w:space="0" w:color="auto"/>
            <w:right w:val="none" w:sz="0" w:space="0" w:color="auto"/>
          </w:divBdr>
        </w:div>
        <w:div w:id="641158581">
          <w:marLeft w:val="480"/>
          <w:marRight w:val="0"/>
          <w:marTop w:val="0"/>
          <w:marBottom w:val="0"/>
          <w:divBdr>
            <w:top w:val="none" w:sz="0" w:space="0" w:color="auto"/>
            <w:left w:val="none" w:sz="0" w:space="0" w:color="auto"/>
            <w:bottom w:val="none" w:sz="0" w:space="0" w:color="auto"/>
            <w:right w:val="none" w:sz="0" w:space="0" w:color="auto"/>
          </w:divBdr>
        </w:div>
        <w:div w:id="1171530944">
          <w:marLeft w:val="480"/>
          <w:marRight w:val="0"/>
          <w:marTop w:val="0"/>
          <w:marBottom w:val="0"/>
          <w:divBdr>
            <w:top w:val="none" w:sz="0" w:space="0" w:color="auto"/>
            <w:left w:val="none" w:sz="0" w:space="0" w:color="auto"/>
            <w:bottom w:val="none" w:sz="0" w:space="0" w:color="auto"/>
            <w:right w:val="none" w:sz="0" w:space="0" w:color="auto"/>
          </w:divBdr>
        </w:div>
        <w:div w:id="1505977533">
          <w:marLeft w:val="480"/>
          <w:marRight w:val="0"/>
          <w:marTop w:val="0"/>
          <w:marBottom w:val="0"/>
          <w:divBdr>
            <w:top w:val="none" w:sz="0" w:space="0" w:color="auto"/>
            <w:left w:val="none" w:sz="0" w:space="0" w:color="auto"/>
            <w:bottom w:val="none" w:sz="0" w:space="0" w:color="auto"/>
            <w:right w:val="none" w:sz="0" w:space="0" w:color="auto"/>
          </w:divBdr>
        </w:div>
        <w:div w:id="1591354359">
          <w:marLeft w:val="480"/>
          <w:marRight w:val="0"/>
          <w:marTop w:val="0"/>
          <w:marBottom w:val="0"/>
          <w:divBdr>
            <w:top w:val="none" w:sz="0" w:space="0" w:color="auto"/>
            <w:left w:val="none" w:sz="0" w:space="0" w:color="auto"/>
            <w:bottom w:val="none" w:sz="0" w:space="0" w:color="auto"/>
            <w:right w:val="none" w:sz="0" w:space="0" w:color="auto"/>
          </w:divBdr>
        </w:div>
        <w:div w:id="1072967723">
          <w:marLeft w:val="480"/>
          <w:marRight w:val="0"/>
          <w:marTop w:val="0"/>
          <w:marBottom w:val="0"/>
          <w:divBdr>
            <w:top w:val="none" w:sz="0" w:space="0" w:color="auto"/>
            <w:left w:val="none" w:sz="0" w:space="0" w:color="auto"/>
            <w:bottom w:val="none" w:sz="0" w:space="0" w:color="auto"/>
            <w:right w:val="none" w:sz="0" w:space="0" w:color="auto"/>
          </w:divBdr>
        </w:div>
        <w:div w:id="2071343855">
          <w:marLeft w:val="480"/>
          <w:marRight w:val="0"/>
          <w:marTop w:val="0"/>
          <w:marBottom w:val="0"/>
          <w:divBdr>
            <w:top w:val="none" w:sz="0" w:space="0" w:color="auto"/>
            <w:left w:val="none" w:sz="0" w:space="0" w:color="auto"/>
            <w:bottom w:val="none" w:sz="0" w:space="0" w:color="auto"/>
            <w:right w:val="none" w:sz="0" w:space="0" w:color="auto"/>
          </w:divBdr>
        </w:div>
        <w:div w:id="245503946">
          <w:marLeft w:val="480"/>
          <w:marRight w:val="0"/>
          <w:marTop w:val="0"/>
          <w:marBottom w:val="0"/>
          <w:divBdr>
            <w:top w:val="none" w:sz="0" w:space="0" w:color="auto"/>
            <w:left w:val="none" w:sz="0" w:space="0" w:color="auto"/>
            <w:bottom w:val="none" w:sz="0" w:space="0" w:color="auto"/>
            <w:right w:val="none" w:sz="0" w:space="0" w:color="auto"/>
          </w:divBdr>
        </w:div>
        <w:div w:id="787046940">
          <w:marLeft w:val="480"/>
          <w:marRight w:val="0"/>
          <w:marTop w:val="0"/>
          <w:marBottom w:val="0"/>
          <w:divBdr>
            <w:top w:val="none" w:sz="0" w:space="0" w:color="auto"/>
            <w:left w:val="none" w:sz="0" w:space="0" w:color="auto"/>
            <w:bottom w:val="none" w:sz="0" w:space="0" w:color="auto"/>
            <w:right w:val="none" w:sz="0" w:space="0" w:color="auto"/>
          </w:divBdr>
        </w:div>
        <w:div w:id="19018322">
          <w:marLeft w:val="480"/>
          <w:marRight w:val="0"/>
          <w:marTop w:val="0"/>
          <w:marBottom w:val="0"/>
          <w:divBdr>
            <w:top w:val="none" w:sz="0" w:space="0" w:color="auto"/>
            <w:left w:val="none" w:sz="0" w:space="0" w:color="auto"/>
            <w:bottom w:val="none" w:sz="0" w:space="0" w:color="auto"/>
            <w:right w:val="none" w:sz="0" w:space="0" w:color="auto"/>
          </w:divBdr>
        </w:div>
        <w:div w:id="2113235026">
          <w:marLeft w:val="480"/>
          <w:marRight w:val="0"/>
          <w:marTop w:val="0"/>
          <w:marBottom w:val="0"/>
          <w:divBdr>
            <w:top w:val="none" w:sz="0" w:space="0" w:color="auto"/>
            <w:left w:val="none" w:sz="0" w:space="0" w:color="auto"/>
            <w:bottom w:val="none" w:sz="0" w:space="0" w:color="auto"/>
            <w:right w:val="none" w:sz="0" w:space="0" w:color="auto"/>
          </w:divBdr>
        </w:div>
        <w:div w:id="831414211">
          <w:marLeft w:val="480"/>
          <w:marRight w:val="0"/>
          <w:marTop w:val="0"/>
          <w:marBottom w:val="0"/>
          <w:divBdr>
            <w:top w:val="none" w:sz="0" w:space="0" w:color="auto"/>
            <w:left w:val="none" w:sz="0" w:space="0" w:color="auto"/>
            <w:bottom w:val="none" w:sz="0" w:space="0" w:color="auto"/>
            <w:right w:val="none" w:sz="0" w:space="0" w:color="auto"/>
          </w:divBdr>
        </w:div>
        <w:div w:id="1567960320">
          <w:marLeft w:val="480"/>
          <w:marRight w:val="0"/>
          <w:marTop w:val="0"/>
          <w:marBottom w:val="0"/>
          <w:divBdr>
            <w:top w:val="none" w:sz="0" w:space="0" w:color="auto"/>
            <w:left w:val="none" w:sz="0" w:space="0" w:color="auto"/>
            <w:bottom w:val="none" w:sz="0" w:space="0" w:color="auto"/>
            <w:right w:val="none" w:sz="0" w:space="0" w:color="auto"/>
          </w:divBdr>
        </w:div>
        <w:div w:id="1988972583">
          <w:marLeft w:val="480"/>
          <w:marRight w:val="0"/>
          <w:marTop w:val="0"/>
          <w:marBottom w:val="0"/>
          <w:divBdr>
            <w:top w:val="none" w:sz="0" w:space="0" w:color="auto"/>
            <w:left w:val="none" w:sz="0" w:space="0" w:color="auto"/>
            <w:bottom w:val="none" w:sz="0" w:space="0" w:color="auto"/>
            <w:right w:val="none" w:sz="0" w:space="0" w:color="auto"/>
          </w:divBdr>
        </w:div>
        <w:div w:id="87317795">
          <w:marLeft w:val="480"/>
          <w:marRight w:val="0"/>
          <w:marTop w:val="0"/>
          <w:marBottom w:val="0"/>
          <w:divBdr>
            <w:top w:val="none" w:sz="0" w:space="0" w:color="auto"/>
            <w:left w:val="none" w:sz="0" w:space="0" w:color="auto"/>
            <w:bottom w:val="none" w:sz="0" w:space="0" w:color="auto"/>
            <w:right w:val="none" w:sz="0" w:space="0" w:color="auto"/>
          </w:divBdr>
        </w:div>
        <w:div w:id="640421027">
          <w:marLeft w:val="480"/>
          <w:marRight w:val="0"/>
          <w:marTop w:val="0"/>
          <w:marBottom w:val="0"/>
          <w:divBdr>
            <w:top w:val="none" w:sz="0" w:space="0" w:color="auto"/>
            <w:left w:val="none" w:sz="0" w:space="0" w:color="auto"/>
            <w:bottom w:val="none" w:sz="0" w:space="0" w:color="auto"/>
            <w:right w:val="none" w:sz="0" w:space="0" w:color="auto"/>
          </w:divBdr>
        </w:div>
        <w:div w:id="1536040616">
          <w:marLeft w:val="480"/>
          <w:marRight w:val="0"/>
          <w:marTop w:val="0"/>
          <w:marBottom w:val="0"/>
          <w:divBdr>
            <w:top w:val="none" w:sz="0" w:space="0" w:color="auto"/>
            <w:left w:val="none" w:sz="0" w:space="0" w:color="auto"/>
            <w:bottom w:val="none" w:sz="0" w:space="0" w:color="auto"/>
            <w:right w:val="none" w:sz="0" w:space="0" w:color="auto"/>
          </w:divBdr>
        </w:div>
        <w:div w:id="809783451">
          <w:marLeft w:val="480"/>
          <w:marRight w:val="0"/>
          <w:marTop w:val="0"/>
          <w:marBottom w:val="0"/>
          <w:divBdr>
            <w:top w:val="none" w:sz="0" w:space="0" w:color="auto"/>
            <w:left w:val="none" w:sz="0" w:space="0" w:color="auto"/>
            <w:bottom w:val="none" w:sz="0" w:space="0" w:color="auto"/>
            <w:right w:val="none" w:sz="0" w:space="0" w:color="auto"/>
          </w:divBdr>
        </w:div>
        <w:div w:id="1760591669">
          <w:marLeft w:val="480"/>
          <w:marRight w:val="0"/>
          <w:marTop w:val="0"/>
          <w:marBottom w:val="0"/>
          <w:divBdr>
            <w:top w:val="none" w:sz="0" w:space="0" w:color="auto"/>
            <w:left w:val="none" w:sz="0" w:space="0" w:color="auto"/>
            <w:bottom w:val="none" w:sz="0" w:space="0" w:color="auto"/>
            <w:right w:val="none" w:sz="0" w:space="0" w:color="auto"/>
          </w:divBdr>
        </w:div>
        <w:div w:id="1397163142">
          <w:marLeft w:val="480"/>
          <w:marRight w:val="0"/>
          <w:marTop w:val="0"/>
          <w:marBottom w:val="0"/>
          <w:divBdr>
            <w:top w:val="none" w:sz="0" w:space="0" w:color="auto"/>
            <w:left w:val="none" w:sz="0" w:space="0" w:color="auto"/>
            <w:bottom w:val="none" w:sz="0" w:space="0" w:color="auto"/>
            <w:right w:val="none" w:sz="0" w:space="0" w:color="auto"/>
          </w:divBdr>
        </w:div>
      </w:divsChild>
    </w:div>
    <w:div w:id="149103893">
      <w:bodyDiv w:val="1"/>
      <w:marLeft w:val="0"/>
      <w:marRight w:val="0"/>
      <w:marTop w:val="0"/>
      <w:marBottom w:val="0"/>
      <w:divBdr>
        <w:top w:val="none" w:sz="0" w:space="0" w:color="auto"/>
        <w:left w:val="none" w:sz="0" w:space="0" w:color="auto"/>
        <w:bottom w:val="none" w:sz="0" w:space="0" w:color="auto"/>
        <w:right w:val="none" w:sz="0" w:space="0" w:color="auto"/>
      </w:divBdr>
      <w:divsChild>
        <w:div w:id="1234312833">
          <w:marLeft w:val="480"/>
          <w:marRight w:val="0"/>
          <w:marTop w:val="0"/>
          <w:marBottom w:val="0"/>
          <w:divBdr>
            <w:top w:val="none" w:sz="0" w:space="0" w:color="auto"/>
            <w:left w:val="none" w:sz="0" w:space="0" w:color="auto"/>
            <w:bottom w:val="none" w:sz="0" w:space="0" w:color="auto"/>
            <w:right w:val="none" w:sz="0" w:space="0" w:color="auto"/>
          </w:divBdr>
        </w:div>
        <w:div w:id="1253705636">
          <w:marLeft w:val="480"/>
          <w:marRight w:val="0"/>
          <w:marTop w:val="0"/>
          <w:marBottom w:val="0"/>
          <w:divBdr>
            <w:top w:val="none" w:sz="0" w:space="0" w:color="auto"/>
            <w:left w:val="none" w:sz="0" w:space="0" w:color="auto"/>
            <w:bottom w:val="none" w:sz="0" w:space="0" w:color="auto"/>
            <w:right w:val="none" w:sz="0" w:space="0" w:color="auto"/>
          </w:divBdr>
        </w:div>
        <w:div w:id="518279047">
          <w:marLeft w:val="480"/>
          <w:marRight w:val="0"/>
          <w:marTop w:val="0"/>
          <w:marBottom w:val="0"/>
          <w:divBdr>
            <w:top w:val="none" w:sz="0" w:space="0" w:color="auto"/>
            <w:left w:val="none" w:sz="0" w:space="0" w:color="auto"/>
            <w:bottom w:val="none" w:sz="0" w:space="0" w:color="auto"/>
            <w:right w:val="none" w:sz="0" w:space="0" w:color="auto"/>
          </w:divBdr>
        </w:div>
        <w:div w:id="520626672">
          <w:marLeft w:val="480"/>
          <w:marRight w:val="0"/>
          <w:marTop w:val="0"/>
          <w:marBottom w:val="0"/>
          <w:divBdr>
            <w:top w:val="none" w:sz="0" w:space="0" w:color="auto"/>
            <w:left w:val="none" w:sz="0" w:space="0" w:color="auto"/>
            <w:bottom w:val="none" w:sz="0" w:space="0" w:color="auto"/>
            <w:right w:val="none" w:sz="0" w:space="0" w:color="auto"/>
          </w:divBdr>
        </w:div>
        <w:div w:id="2103333970">
          <w:marLeft w:val="480"/>
          <w:marRight w:val="0"/>
          <w:marTop w:val="0"/>
          <w:marBottom w:val="0"/>
          <w:divBdr>
            <w:top w:val="none" w:sz="0" w:space="0" w:color="auto"/>
            <w:left w:val="none" w:sz="0" w:space="0" w:color="auto"/>
            <w:bottom w:val="none" w:sz="0" w:space="0" w:color="auto"/>
            <w:right w:val="none" w:sz="0" w:space="0" w:color="auto"/>
          </w:divBdr>
        </w:div>
        <w:div w:id="1792046659">
          <w:marLeft w:val="480"/>
          <w:marRight w:val="0"/>
          <w:marTop w:val="0"/>
          <w:marBottom w:val="0"/>
          <w:divBdr>
            <w:top w:val="none" w:sz="0" w:space="0" w:color="auto"/>
            <w:left w:val="none" w:sz="0" w:space="0" w:color="auto"/>
            <w:bottom w:val="none" w:sz="0" w:space="0" w:color="auto"/>
            <w:right w:val="none" w:sz="0" w:space="0" w:color="auto"/>
          </w:divBdr>
        </w:div>
        <w:div w:id="173687083">
          <w:marLeft w:val="480"/>
          <w:marRight w:val="0"/>
          <w:marTop w:val="0"/>
          <w:marBottom w:val="0"/>
          <w:divBdr>
            <w:top w:val="none" w:sz="0" w:space="0" w:color="auto"/>
            <w:left w:val="none" w:sz="0" w:space="0" w:color="auto"/>
            <w:bottom w:val="none" w:sz="0" w:space="0" w:color="auto"/>
            <w:right w:val="none" w:sz="0" w:space="0" w:color="auto"/>
          </w:divBdr>
        </w:div>
        <w:div w:id="413163500">
          <w:marLeft w:val="480"/>
          <w:marRight w:val="0"/>
          <w:marTop w:val="0"/>
          <w:marBottom w:val="0"/>
          <w:divBdr>
            <w:top w:val="none" w:sz="0" w:space="0" w:color="auto"/>
            <w:left w:val="none" w:sz="0" w:space="0" w:color="auto"/>
            <w:bottom w:val="none" w:sz="0" w:space="0" w:color="auto"/>
            <w:right w:val="none" w:sz="0" w:space="0" w:color="auto"/>
          </w:divBdr>
        </w:div>
        <w:div w:id="18091342">
          <w:marLeft w:val="480"/>
          <w:marRight w:val="0"/>
          <w:marTop w:val="0"/>
          <w:marBottom w:val="0"/>
          <w:divBdr>
            <w:top w:val="none" w:sz="0" w:space="0" w:color="auto"/>
            <w:left w:val="none" w:sz="0" w:space="0" w:color="auto"/>
            <w:bottom w:val="none" w:sz="0" w:space="0" w:color="auto"/>
            <w:right w:val="none" w:sz="0" w:space="0" w:color="auto"/>
          </w:divBdr>
        </w:div>
        <w:div w:id="2076198015">
          <w:marLeft w:val="480"/>
          <w:marRight w:val="0"/>
          <w:marTop w:val="0"/>
          <w:marBottom w:val="0"/>
          <w:divBdr>
            <w:top w:val="none" w:sz="0" w:space="0" w:color="auto"/>
            <w:left w:val="none" w:sz="0" w:space="0" w:color="auto"/>
            <w:bottom w:val="none" w:sz="0" w:space="0" w:color="auto"/>
            <w:right w:val="none" w:sz="0" w:space="0" w:color="auto"/>
          </w:divBdr>
        </w:div>
        <w:div w:id="1519151214">
          <w:marLeft w:val="480"/>
          <w:marRight w:val="0"/>
          <w:marTop w:val="0"/>
          <w:marBottom w:val="0"/>
          <w:divBdr>
            <w:top w:val="none" w:sz="0" w:space="0" w:color="auto"/>
            <w:left w:val="none" w:sz="0" w:space="0" w:color="auto"/>
            <w:bottom w:val="none" w:sz="0" w:space="0" w:color="auto"/>
            <w:right w:val="none" w:sz="0" w:space="0" w:color="auto"/>
          </w:divBdr>
        </w:div>
        <w:div w:id="1943949919">
          <w:marLeft w:val="480"/>
          <w:marRight w:val="0"/>
          <w:marTop w:val="0"/>
          <w:marBottom w:val="0"/>
          <w:divBdr>
            <w:top w:val="none" w:sz="0" w:space="0" w:color="auto"/>
            <w:left w:val="none" w:sz="0" w:space="0" w:color="auto"/>
            <w:bottom w:val="none" w:sz="0" w:space="0" w:color="auto"/>
            <w:right w:val="none" w:sz="0" w:space="0" w:color="auto"/>
          </w:divBdr>
        </w:div>
        <w:div w:id="601036649">
          <w:marLeft w:val="480"/>
          <w:marRight w:val="0"/>
          <w:marTop w:val="0"/>
          <w:marBottom w:val="0"/>
          <w:divBdr>
            <w:top w:val="none" w:sz="0" w:space="0" w:color="auto"/>
            <w:left w:val="none" w:sz="0" w:space="0" w:color="auto"/>
            <w:bottom w:val="none" w:sz="0" w:space="0" w:color="auto"/>
            <w:right w:val="none" w:sz="0" w:space="0" w:color="auto"/>
          </w:divBdr>
        </w:div>
        <w:div w:id="533277255">
          <w:marLeft w:val="480"/>
          <w:marRight w:val="0"/>
          <w:marTop w:val="0"/>
          <w:marBottom w:val="0"/>
          <w:divBdr>
            <w:top w:val="none" w:sz="0" w:space="0" w:color="auto"/>
            <w:left w:val="none" w:sz="0" w:space="0" w:color="auto"/>
            <w:bottom w:val="none" w:sz="0" w:space="0" w:color="auto"/>
            <w:right w:val="none" w:sz="0" w:space="0" w:color="auto"/>
          </w:divBdr>
        </w:div>
        <w:div w:id="2126146642">
          <w:marLeft w:val="480"/>
          <w:marRight w:val="0"/>
          <w:marTop w:val="0"/>
          <w:marBottom w:val="0"/>
          <w:divBdr>
            <w:top w:val="none" w:sz="0" w:space="0" w:color="auto"/>
            <w:left w:val="none" w:sz="0" w:space="0" w:color="auto"/>
            <w:bottom w:val="none" w:sz="0" w:space="0" w:color="auto"/>
            <w:right w:val="none" w:sz="0" w:space="0" w:color="auto"/>
          </w:divBdr>
        </w:div>
        <w:div w:id="960380489">
          <w:marLeft w:val="480"/>
          <w:marRight w:val="0"/>
          <w:marTop w:val="0"/>
          <w:marBottom w:val="0"/>
          <w:divBdr>
            <w:top w:val="none" w:sz="0" w:space="0" w:color="auto"/>
            <w:left w:val="none" w:sz="0" w:space="0" w:color="auto"/>
            <w:bottom w:val="none" w:sz="0" w:space="0" w:color="auto"/>
            <w:right w:val="none" w:sz="0" w:space="0" w:color="auto"/>
          </w:divBdr>
        </w:div>
        <w:div w:id="110591820">
          <w:marLeft w:val="480"/>
          <w:marRight w:val="0"/>
          <w:marTop w:val="0"/>
          <w:marBottom w:val="0"/>
          <w:divBdr>
            <w:top w:val="none" w:sz="0" w:space="0" w:color="auto"/>
            <w:left w:val="none" w:sz="0" w:space="0" w:color="auto"/>
            <w:bottom w:val="none" w:sz="0" w:space="0" w:color="auto"/>
            <w:right w:val="none" w:sz="0" w:space="0" w:color="auto"/>
          </w:divBdr>
        </w:div>
        <w:div w:id="917523815">
          <w:marLeft w:val="480"/>
          <w:marRight w:val="0"/>
          <w:marTop w:val="0"/>
          <w:marBottom w:val="0"/>
          <w:divBdr>
            <w:top w:val="none" w:sz="0" w:space="0" w:color="auto"/>
            <w:left w:val="none" w:sz="0" w:space="0" w:color="auto"/>
            <w:bottom w:val="none" w:sz="0" w:space="0" w:color="auto"/>
            <w:right w:val="none" w:sz="0" w:space="0" w:color="auto"/>
          </w:divBdr>
        </w:div>
        <w:div w:id="120543498">
          <w:marLeft w:val="480"/>
          <w:marRight w:val="0"/>
          <w:marTop w:val="0"/>
          <w:marBottom w:val="0"/>
          <w:divBdr>
            <w:top w:val="none" w:sz="0" w:space="0" w:color="auto"/>
            <w:left w:val="none" w:sz="0" w:space="0" w:color="auto"/>
            <w:bottom w:val="none" w:sz="0" w:space="0" w:color="auto"/>
            <w:right w:val="none" w:sz="0" w:space="0" w:color="auto"/>
          </w:divBdr>
        </w:div>
        <w:div w:id="1886941471">
          <w:marLeft w:val="480"/>
          <w:marRight w:val="0"/>
          <w:marTop w:val="0"/>
          <w:marBottom w:val="0"/>
          <w:divBdr>
            <w:top w:val="none" w:sz="0" w:space="0" w:color="auto"/>
            <w:left w:val="none" w:sz="0" w:space="0" w:color="auto"/>
            <w:bottom w:val="none" w:sz="0" w:space="0" w:color="auto"/>
            <w:right w:val="none" w:sz="0" w:space="0" w:color="auto"/>
          </w:divBdr>
        </w:div>
        <w:div w:id="1394698473">
          <w:marLeft w:val="480"/>
          <w:marRight w:val="0"/>
          <w:marTop w:val="0"/>
          <w:marBottom w:val="0"/>
          <w:divBdr>
            <w:top w:val="none" w:sz="0" w:space="0" w:color="auto"/>
            <w:left w:val="none" w:sz="0" w:space="0" w:color="auto"/>
            <w:bottom w:val="none" w:sz="0" w:space="0" w:color="auto"/>
            <w:right w:val="none" w:sz="0" w:space="0" w:color="auto"/>
          </w:divBdr>
        </w:div>
        <w:div w:id="1449816131">
          <w:marLeft w:val="480"/>
          <w:marRight w:val="0"/>
          <w:marTop w:val="0"/>
          <w:marBottom w:val="0"/>
          <w:divBdr>
            <w:top w:val="none" w:sz="0" w:space="0" w:color="auto"/>
            <w:left w:val="none" w:sz="0" w:space="0" w:color="auto"/>
            <w:bottom w:val="none" w:sz="0" w:space="0" w:color="auto"/>
            <w:right w:val="none" w:sz="0" w:space="0" w:color="auto"/>
          </w:divBdr>
        </w:div>
        <w:div w:id="1397314140">
          <w:marLeft w:val="480"/>
          <w:marRight w:val="0"/>
          <w:marTop w:val="0"/>
          <w:marBottom w:val="0"/>
          <w:divBdr>
            <w:top w:val="none" w:sz="0" w:space="0" w:color="auto"/>
            <w:left w:val="none" w:sz="0" w:space="0" w:color="auto"/>
            <w:bottom w:val="none" w:sz="0" w:space="0" w:color="auto"/>
            <w:right w:val="none" w:sz="0" w:space="0" w:color="auto"/>
          </w:divBdr>
        </w:div>
        <w:div w:id="1017194298">
          <w:marLeft w:val="480"/>
          <w:marRight w:val="0"/>
          <w:marTop w:val="0"/>
          <w:marBottom w:val="0"/>
          <w:divBdr>
            <w:top w:val="none" w:sz="0" w:space="0" w:color="auto"/>
            <w:left w:val="none" w:sz="0" w:space="0" w:color="auto"/>
            <w:bottom w:val="none" w:sz="0" w:space="0" w:color="auto"/>
            <w:right w:val="none" w:sz="0" w:space="0" w:color="auto"/>
          </w:divBdr>
        </w:div>
        <w:div w:id="1873108649">
          <w:marLeft w:val="480"/>
          <w:marRight w:val="0"/>
          <w:marTop w:val="0"/>
          <w:marBottom w:val="0"/>
          <w:divBdr>
            <w:top w:val="none" w:sz="0" w:space="0" w:color="auto"/>
            <w:left w:val="none" w:sz="0" w:space="0" w:color="auto"/>
            <w:bottom w:val="none" w:sz="0" w:space="0" w:color="auto"/>
            <w:right w:val="none" w:sz="0" w:space="0" w:color="auto"/>
          </w:divBdr>
        </w:div>
        <w:div w:id="396632867">
          <w:marLeft w:val="480"/>
          <w:marRight w:val="0"/>
          <w:marTop w:val="0"/>
          <w:marBottom w:val="0"/>
          <w:divBdr>
            <w:top w:val="none" w:sz="0" w:space="0" w:color="auto"/>
            <w:left w:val="none" w:sz="0" w:space="0" w:color="auto"/>
            <w:bottom w:val="none" w:sz="0" w:space="0" w:color="auto"/>
            <w:right w:val="none" w:sz="0" w:space="0" w:color="auto"/>
          </w:divBdr>
        </w:div>
        <w:div w:id="24597521">
          <w:marLeft w:val="480"/>
          <w:marRight w:val="0"/>
          <w:marTop w:val="0"/>
          <w:marBottom w:val="0"/>
          <w:divBdr>
            <w:top w:val="none" w:sz="0" w:space="0" w:color="auto"/>
            <w:left w:val="none" w:sz="0" w:space="0" w:color="auto"/>
            <w:bottom w:val="none" w:sz="0" w:space="0" w:color="auto"/>
            <w:right w:val="none" w:sz="0" w:space="0" w:color="auto"/>
          </w:divBdr>
        </w:div>
        <w:div w:id="584454846">
          <w:marLeft w:val="480"/>
          <w:marRight w:val="0"/>
          <w:marTop w:val="0"/>
          <w:marBottom w:val="0"/>
          <w:divBdr>
            <w:top w:val="none" w:sz="0" w:space="0" w:color="auto"/>
            <w:left w:val="none" w:sz="0" w:space="0" w:color="auto"/>
            <w:bottom w:val="none" w:sz="0" w:space="0" w:color="auto"/>
            <w:right w:val="none" w:sz="0" w:space="0" w:color="auto"/>
          </w:divBdr>
        </w:div>
        <w:div w:id="541866304">
          <w:marLeft w:val="480"/>
          <w:marRight w:val="0"/>
          <w:marTop w:val="0"/>
          <w:marBottom w:val="0"/>
          <w:divBdr>
            <w:top w:val="none" w:sz="0" w:space="0" w:color="auto"/>
            <w:left w:val="none" w:sz="0" w:space="0" w:color="auto"/>
            <w:bottom w:val="none" w:sz="0" w:space="0" w:color="auto"/>
            <w:right w:val="none" w:sz="0" w:space="0" w:color="auto"/>
          </w:divBdr>
        </w:div>
        <w:div w:id="1701011288">
          <w:marLeft w:val="480"/>
          <w:marRight w:val="0"/>
          <w:marTop w:val="0"/>
          <w:marBottom w:val="0"/>
          <w:divBdr>
            <w:top w:val="none" w:sz="0" w:space="0" w:color="auto"/>
            <w:left w:val="none" w:sz="0" w:space="0" w:color="auto"/>
            <w:bottom w:val="none" w:sz="0" w:space="0" w:color="auto"/>
            <w:right w:val="none" w:sz="0" w:space="0" w:color="auto"/>
          </w:divBdr>
        </w:div>
        <w:div w:id="1287274160">
          <w:marLeft w:val="480"/>
          <w:marRight w:val="0"/>
          <w:marTop w:val="0"/>
          <w:marBottom w:val="0"/>
          <w:divBdr>
            <w:top w:val="none" w:sz="0" w:space="0" w:color="auto"/>
            <w:left w:val="none" w:sz="0" w:space="0" w:color="auto"/>
            <w:bottom w:val="none" w:sz="0" w:space="0" w:color="auto"/>
            <w:right w:val="none" w:sz="0" w:space="0" w:color="auto"/>
          </w:divBdr>
        </w:div>
        <w:div w:id="170804448">
          <w:marLeft w:val="480"/>
          <w:marRight w:val="0"/>
          <w:marTop w:val="0"/>
          <w:marBottom w:val="0"/>
          <w:divBdr>
            <w:top w:val="none" w:sz="0" w:space="0" w:color="auto"/>
            <w:left w:val="none" w:sz="0" w:space="0" w:color="auto"/>
            <w:bottom w:val="none" w:sz="0" w:space="0" w:color="auto"/>
            <w:right w:val="none" w:sz="0" w:space="0" w:color="auto"/>
          </w:divBdr>
        </w:div>
        <w:div w:id="1386758766">
          <w:marLeft w:val="480"/>
          <w:marRight w:val="0"/>
          <w:marTop w:val="0"/>
          <w:marBottom w:val="0"/>
          <w:divBdr>
            <w:top w:val="none" w:sz="0" w:space="0" w:color="auto"/>
            <w:left w:val="none" w:sz="0" w:space="0" w:color="auto"/>
            <w:bottom w:val="none" w:sz="0" w:space="0" w:color="auto"/>
            <w:right w:val="none" w:sz="0" w:space="0" w:color="auto"/>
          </w:divBdr>
        </w:div>
        <w:div w:id="411658601">
          <w:marLeft w:val="480"/>
          <w:marRight w:val="0"/>
          <w:marTop w:val="0"/>
          <w:marBottom w:val="0"/>
          <w:divBdr>
            <w:top w:val="none" w:sz="0" w:space="0" w:color="auto"/>
            <w:left w:val="none" w:sz="0" w:space="0" w:color="auto"/>
            <w:bottom w:val="none" w:sz="0" w:space="0" w:color="auto"/>
            <w:right w:val="none" w:sz="0" w:space="0" w:color="auto"/>
          </w:divBdr>
        </w:div>
        <w:div w:id="2125074654">
          <w:marLeft w:val="480"/>
          <w:marRight w:val="0"/>
          <w:marTop w:val="0"/>
          <w:marBottom w:val="0"/>
          <w:divBdr>
            <w:top w:val="none" w:sz="0" w:space="0" w:color="auto"/>
            <w:left w:val="none" w:sz="0" w:space="0" w:color="auto"/>
            <w:bottom w:val="none" w:sz="0" w:space="0" w:color="auto"/>
            <w:right w:val="none" w:sz="0" w:space="0" w:color="auto"/>
          </w:divBdr>
        </w:div>
        <w:div w:id="463503279">
          <w:marLeft w:val="480"/>
          <w:marRight w:val="0"/>
          <w:marTop w:val="0"/>
          <w:marBottom w:val="0"/>
          <w:divBdr>
            <w:top w:val="none" w:sz="0" w:space="0" w:color="auto"/>
            <w:left w:val="none" w:sz="0" w:space="0" w:color="auto"/>
            <w:bottom w:val="none" w:sz="0" w:space="0" w:color="auto"/>
            <w:right w:val="none" w:sz="0" w:space="0" w:color="auto"/>
          </w:divBdr>
        </w:div>
        <w:div w:id="2016688022">
          <w:marLeft w:val="480"/>
          <w:marRight w:val="0"/>
          <w:marTop w:val="0"/>
          <w:marBottom w:val="0"/>
          <w:divBdr>
            <w:top w:val="none" w:sz="0" w:space="0" w:color="auto"/>
            <w:left w:val="none" w:sz="0" w:space="0" w:color="auto"/>
            <w:bottom w:val="none" w:sz="0" w:space="0" w:color="auto"/>
            <w:right w:val="none" w:sz="0" w:space="0" w:color="auto"/>
          </w:divBdr>
        </w:div>
        <w:div w:id="324094693">
          <w:marLeft w:val="480"/>
          <w:marRight w:val="0"/>
          <w:marTop w:val="0"/>
          <w:marBottom w:val="0"/>
          <w:divBdr>
            <w:top w:val="none" w:sz="0" w:space="0" w:color="auto"/>
            <w:left w:val="none" w:sz="0" w:space="0" w:color="auto"/>
            <w:bottom w:val="none" w:sz="0" w:space="0" w:color="auto"/>
            <w:right w:val="none" w:sz="0" w:space="0" w:color="auto"/>
          </w:divBdr>
        </w:div>
        <w:div w:id="1295066232">
          <w:marLeft w:val="480"/>
          <w:marRight w:val="0"/>
          <w:marTop w:val="0"/>
          <w:marBottom w:val="0"/>
          <w:divBdr>
            <w:top w:val="none" w:sz="0" w:space="0" w:color="auto"/>
            <w:left w:val="none" w:sz="0" w:space="0" w:color="auto"/>
            <w:bottom w:val="none" w:sz="0" w:space="0" w:color="auto"/>
            <w:right w:val="none" w:sz="0" w:space="0" w:color="auto"/>
          </w:divBdr>
        </w:div>
        <w:div w:id="463426651">
          <w:marLeft w:val="480"/>
          <w:marRight w:val="0"/>
          <w:marTop w:val="0"/>
          <w:marBottom w:val="0"/>
          <w:divBdr>
            <w:top w:val="none" w:sz="0" w:space="0" w:color="auto"/>
            <w:left w:val="none" w:sz="0" w:space="0" w:color="auto"/>
            <w:bottom w:val="none" w:sz="0" w:space="0" w:color="auto"/>
            <w:right w:val="none" w:sz="0" w:space="0" w:color="auto"/>
          </w:divBdr>
        </w:div>
        <w:div w:id="965353697">
          <w:marLeft w:val="480"/>
          <w:marRight w:val="0"/>
          <w:marTop w:val="0"/>
          <w:marBottom w:val="0"/>
          <w:divBdr>
            <w:top w:val="none" w:sz="0" w:space="0" w:color="auto"/>
            <w:left w:val="none" w:sz="0" w:space="0" w:color="auto"/>
            <w:bottom w:val="none" w:sz="0" w:space="0" w:color="auto"/>
            <w:right w:val="none" w:sz="0" w:space="0" w:color="auto"/>
          </w:divBdr>
        </w:div>
        <w:div w:id="1691297569">
          <w:marLeft w:val="480"/>
          <w:marRight w:val="0"/>
          <w:marTop w:val="0"/>
          <w:marBottom w:val="0"/>
          <w:divBdr>
            <w:top w:val="none" w:sz="0" w:space="0" w:color="auto"/>
            <w:left w:val="none" w:sz="0" w:space="0" w:color="auto"/>
            <w:bottom w:val="none" w:sz="0" w:space="0" w:color="auto"/>
            <w:right w:val="none" w:sz="0" w:space="0" w:color="auto"/>
          </w:divBdr>
        </w:div>
        <w:div w:id="1043754307">
          <w:marLeft w:val="480"/>
          <w:marRight w:val="0"/>
          <w:marTop w:val="0"/>
          <w:marBottom w:val="0"/>
          <w:divBdr>
            <w:top w:val="none" w:sz="0" w:space="0" w:color="auto"/>
            <w:left w:val="none" w:sz="0" w:space="0" w:color="auto"/>
            <w:bottom w:val="none" w:sz="0" w:space="0" w:color="auto"/>
            <w:right w:val="none" w:sz="0" w:space="0" w:color="auto"/>
          </w:divBdr>
        </w:div>
        <w:div w:id="1319574621">
          <w:marLeft w:val="480"/>
          <w:marRight w:val="0"/>
          <w:marTop w:val="0"/>
          <w:marBottom w:val="0"/>
          <w:divBdr>
            <w:top w:val="none" w:sz="0" w:space="0" w:color="auto"/>
            <w:left w:val="none" w:sz="0" w:space="0" w:color="auto"/>
            <w:bottom w:val="none" w:sz="0" w:space="0" w:color="auto"/>
            <w:right w:val="none" w:sz="0" w:space="0" w:color="auto"/>
          </w:divBdr>
        </w:div>
        <w:div w:id="692152891">
          <w:marLeft w:val="480"/>
          <w:marRight w:val="0"/>
          <w:marTop w:val="0"/>
          <w:marBottom w:val="0"/>
          <w:divBdr>
            <w:top w:val="none" w:sz="0" w:space="0" w:color="auto"/>
            <w:left w:val="none" w:sz="0" w:space="0" w:color="auto"/>
            <w:bottom w:val="none" w:sz="0" w:space="0" w:color="auto"/>
            <w:right w:val="none" w:sz="0" w:space="0" w:color="auto"/>
          </w:divBdr>
        </w:div>
        <w:div w:id="1966151760">
          <w:marLeft w:val="480"/>
          <w:marRight w:val="0"/>
          <w:marTop w:val="0"/>
          <w:marBottom w:val="0"/>
          <w:divBdr>
            <w:top w:val="none" w:sz="0" w:space="0" w:color="auto"/>
            <w:left w:val="none" w:sz="0" w:space="0" w:color="auto"/>
            <w:bottom w:val="none" w:sz="0" w:space="0" w:color="auto"/>
            <w:right w:val="none" w:sz="0" w:space="0" w:color="auto"/>
          </w:divBdr>
        </w:div>
        <w:div w:id="985164658">
          <w:marLeft w:val="480"/>
          <w:marRight w:val="0"/>
          <w:marTop w:val="0"/>
          <w:marBottom w:val="0"/>
          <w:divBdr>
            <w:top w:val="none" w:sz="0" w:space="0" w:color="auto"/>
            <w:left w:val="none" w:sz="0" w:space="0" w:color="auto"/>
            <w:bottom w:val="none" w:sz="0" w:space="0" w:color="auto"/>
            <w:right w:val="none" w:sz="0" w:space="0" w:color="auto"/>
          </w:divBdr>
        </w:div>
        <w:div w:id="536046046">
          <w:marLeft w:val="480"/>
          <w:marRight w:val="0"/>
          <w:marTop w:val="0"/>
          <w:marBottom w:val="0"/>
          <w:divBdr>
            <w:top w:val="none" w:sz="0" w:space="0" w:color="auto"/>
            <w:left w:val="none" w:sz="0" w:space="0" w:color="auto"/>
            <w:bottom w:val="none" w:sz="0" w:space="0" w:color="auto"/>
            <w:right w:val="none" w:sz="0" w:space="0" w:color="auto"/>
          </w:divBdr>
        </w:div>
        <w:div w:id="499662048">
          <w:marLeft w:val="480"/>
          <w:marRight w:val="0"/>
          <w:marTop w:val="0"/>
          <w:marBottom w:val="0"/>
          <w:divBdr>
            <w:top w:val="none" w:sz="0" w:space="0" w:color="auto"/>
            <w:left w:val="none" w:sz="0" w:space="0" w:color="auto"/>
            <w:bottom w:val="none" w:sz="0" w:space="0" w:color="auto"/>
            <w:right w:val="none" w:sz="0" w:space="0" w:color="auto"/>
          </w:divBdr>
        </w:div>
        <w:div w:id="1971862932">
          <w:marLeft w:val="480"/>
          <w:marRight w:val="0"/>
          <w:marTop w:val="0"/>
          <w:marBottom w:val="0"/>
          <w:divBdr>
            <w:top w:val="none" w:sz="0" w:space="0" w:color="auto"/>
            <w:left w:val="none" w:sz="0" w:space="0" w:color="auto"/>
            <w:bottom w:val="none" w:sz="0" w:space="0" w:color="auto"/>
            <w:right w:val="none" w:sz="0" w:space="0" w:color="auto"/>
          </w:divBdr>
        </w:div>
        <w:div w:id="1790776541">
          <w:marLeft w:val="480"/>
          <w:marRight w:val="0"/>
          <w:marTop w:val="0"/>
          <w:marBottom w:val="0"/>
          <w:divBdr>
            <w:top w:val="none" w:sz="0" w:space="0" w:color="auto"/>
            <w:left w:val="none" w:sz="0" w:space="0" w:color="auto"/>
            <w:bottom w:val="none" w:sz="0" w:space="0" w:color="auto"/>
            <w:right w:val="none" w:sz="0" w:space="0" w:color="auto"/>
          </w:divBdr>
        </w:div>
        <w:div w:id="1584608233">
          <w:marLeft w:val="480"/>
          <w:marRight w:val="0"/>
          <w:marTop w:val="0"/>
          <w:marBottom w:val="0"/>
          <w:divBdr>
            <w:top w:val="none" w:sz="0" w:space="0" w:color="auto"/>
            <w:left w:val="none" w:sz="0" w:space="0" w:color="auto"/>
            <w:bottom w:val="none" w:sz="0" w:space="0" w:color="auto"/>
            <w:right w:val="none" w:sz="0" w:space="0" w:color="auto"/>
          </w:divBdr>
        </w:div>
        <w:div w:id="264265948">
          <w:marLeft w:val="480"/>
          <w:marRight w:val="0"/>
          <w:marTop w:val="0"/>
          <w:marBottom w:val="0"/>
          <w:divBdr>
            <w:top w:val="none" w:sz="0" w:space="0" w:color="auto"/>
            <w:left w:val="none" w:sz="0" w:space="0" w:color="auto"/>
            <w:bottom w:val="none" w:sz="0" w:space="0" w:color="auto"/>
            <w:right w:val="none" w:sz="0" w:space="0" w:color="auto"/>
          </w:divBdr>
        </w:div>
        <w:div w:id="133450615">
          <w:marLeft w:val="480"/>
          <w:marRight w:val="0"/>
          <w:marTop w:val="0"/>
          <w:marBottom w:val="0"/>
          <w:divBdr>
            <w:top w:val="none" w:sz="0" w:space="0" w:color="auto"/>
            <w:left w:val="none" w:sz="0" w:space="0" w:color="auto"/>
            <w:bottom w:val="none" w:sz="0" w:space="0" w:color="auto"/>
            <w:right w:val="none" w:sz="0" w:space="0" w:color="auto"/>
          </w:divBdr>
        </w:div>
        <w:div w:id="1023241934">
          <w:marLeft w:val="480"/>
          <w:marRight w:val="0"/>
          <w:marTop w:val="0"/>
          <w:marBottom w:val="0"/>
          <w:divBdr>
            <w:top w:val="none" w:sz="0" w:space="0" w:color="auto"/>
            <w:left w:val="none" w:sz="0" w:space="0" w:color="auto"/>
            <w:bottom w:val="none" w:sz="0" w:space="0" w:color="auto"/>
            <w:right w:val="none" w:sz="0" w:space="0" w:color="auto"/>
          </w:divBdr>
        </w:div>
        <w:div w:id="53088542">
          <w:marLeft w:val="480"/>
          <w:marRight w:val="0"/>
          <w:marTop w:val="0"/>
          <w:marBottom w:val="0"/>
          <w:divBdr>
            <w:top w:val="none" w:sz="0" w:space="0" w:color="auto"/>
            <w:left w:val="none" w:sz="0" w:space="0" w:color="auto"/>
            <w:bottom w:val="none" w:sz="0" w:space="0" w:color="auto"/>
            <w:right w:val="none" w:sz="0" w:space="0" w:color="auto"/>
          </w:divBdr>
        </w:div>
        <w:div w:id="826750136">
          <w:marLeft w:val="480"/>
          <w:marRight w:val="0"/>
          <w:marTop w:val="0"/>
          <w:marBottom w:val="0"/>
          <w:divBdr>
            <w:top w:val="none" w:sz="0" w:space="0" w:color="auto"/>
            <w:left w:val="none" w:sz="0" w:space="0" w:color="auto"/>
            <w:bottom w:val="none" w:sz="0" w:space="0" w:color="auto"/>
            <w:right w:val="none" w:sz="0" w:space="0" w:color="auto"/>
          </w:divBdr>
        </w:div>
        <w:div w:id="500197385">
          <w:marLeft w:val="480"/>
          <w:marRight w:val="0"/>
          <w:marTop w:val="0"/>
          <w:marBottom w:val="0"/>
          <w:divBdr>
            <w:top w:val="none" w:sz="0" w:space="0" w:color="auto"/>
            <w:left w:val="none" w:sz="0" w:space="0" w:color="auto"/>
            <w:bottom w:val="none" w:sz="0" w:space="0" w:color="auto"/>
            <w:right w:val="none" w:sz="0" w:space="0" w:color="auto"/>
          </w:divBdr>
        </w:div>
        <w:div w:id="1013531215">
          <w:marLeft w:val="480"/>
          <w:marRight w:val="0"/>
          <w:marTop w:val="0"/>
          <w:marBottom w:val="0"/>
          <w:divBdr>
            <w:top w:val="none" w:sz="0" w:space="0" w:color="auto"/>
            <w:left w:val="none" w:sz="0" w:space="0" w:color="auto"/>
            <w:bottom w:val="none" w:sz="0" w:space="0" w:color="auto"/>
            <w:right w:val="none" w:sz="0" w:space="0" w:color="auto"/>
          </w:divBdr>
        </w:div>
        <w:div w:id="1656568610">
          <w:marLeft w:val="480"/>
          <w:marRight w:val="0"/>
          <w:marTop w:val="0"/>
          <w:marBottom w:val="0"/>
          <w:divBdr>
            <w:top w:val="none" w:sz="0" w:space="0" w:color="auto"/>
            <w:left w:val="none" w:sz="0" w:space="0" w:color="auto"/>
            <w:bottom w:val="none" w:sz="0" w:space="0" w:color="auto"/>
            <w:right w:val="none" w:sz="0" w:space="0" w:color="auto"/>
          </w:divBdr>
        </w:div>
        <w:div w:id="686908597">
          <w:marLeft w:val="480"/>
          <w:marRight w:val="0"/>
          <w:marTop w:val="0"/>
          <w:marBottom w:val="0"/>
          <w:divBdr>
            <w:top w:val="none" w:sz="0" w:space="0" w:color="auto"/>
            <w:left w:val="none" w:sz="0" w:space="0" w:color="auto"/>
            <w:bottom w:val="none" w:sz="0" w:space="0" w:color="auto"/>
            <w:right w:val="none" w:sz="0" w:space="0" w:color="auto"/>
          </w:divBdr>
        </w:div>
        <w:div w:id="520126458">
          <w:marLeft w:val="480"/>
          <w:marRight w:val="0"/>
          <w:marTop w:val="0"/>
          <w:marBottom w:val="0"/>
          <w:divBdr>
            <w:top w:val="none" w:sz="0" w:space="0" w:color="auto"/>
            <w:left w:val="none" w:sz="0" w:space="0" w:color="auto"/>
            <w:bottom w:val="none" w:sz="0" w:space="0" w:color="auto"/>
            <w:right w:val="none" w:sz="0" w:space="0" w:color="auto"/>
          </w:divBdr>
        </w:div>
        <w:div w:id="1279489974">
          <w:marLeft w:val="480"/>
          <w:marRight w:val="0"/>
          <w:marTop w:val="0"/>
          <w:marBottom w:val="0"/>
          <w:divBdr>
            <w:top w:val="none" w:sz="0" w:space="0" w:color="auto"/>
            <w:left w:val="none" w:sz="0" w:space="0" w:color="auto"/>
            <w:bottom w:val="none" w:sz="0" w:space="0" w:color="auto"/>
            <w:right w:val="none" w:sz="0" w:space="0" w:color="auto"/>
          </w:divBdr>
        </w:div>
        <w:div w:id="575088660">
          <w:marLeft w:val="480"/>
          <w:marRight w:val="0"/>
          <w:marTop w:val="0"/>
          <w:marBottom w:val="0"/>
          <w:divBdr>
            <w:top w:val="none" w:sz="0" w:space="0" w:color="auto"/>
            <w:left w:val="none" w:sz="0" w:space="0" w:color="auto"/>
            <w:bottom w:val="none" w:sz="0" w:space="0" w:color="auto"/>
            <w:right w:val="none" w:sz="0" w:space="0" w:color="auto"/>
          </w:divBdr>
        </w:div>
        <w:div w:id="476460637">
          <w:marLeft w:val="480"/>
          <w:marRight w:val="0"/>
          <w:marTop w:val="0"/>
          <w:marBottom w:val="0"/>
          <w:divBdr>
            <w:top w:val="none" w:sz="0" w:space="0" w:color="auto"/>
            <w:left w:val="none" w:sz="0" w:space="0" w:color="auto"/>
            <w:bottom w:val="none" w:sz="0" w:space="0" w:color="auto"/>
            <w:right w:val="none" w:sz="0" w:space="0" w:color="auto"/>
          </w:divBdr>
        </w:div>
        <w:div w:id="620455095">
          <w:marLeft w:val="480"/>
          <w:marRight w:val="0"/>
          <w:marTop w:val="0"/>
          <w:marBottom w:val="0"/>
          <w:divBdr>
            <w:top w:val="none" w:sz="0" w:space="0" w:color="auto"/>
            <w:left w:val="none" w:sz="0" w:space="0" w:color="auto"/>
            <w:bottom w:val="none" w:sz="0" w:space="0" w:color="auto"/>
            <w:right w:val="none" w:sz="0" w:space="0" w:color="auto"/>
          </w:divBdr>
        </w:div>
        <w:div w:id="1499493719">
          <w:marLeft w:val="480"/>
          <w:marRight w:val="0"/>
          <w:marTop w:val="0"/>
          <w:marBottom w:val="0"/>
          <w:divBdr>
            <w:top w:val="none" w:sz="0" w:space="0" w:color="auto"/>
            <w:left w:val="none" w:sz="0" w:space="0" w:color="auto"/>
            <w:bottom w:val="none" w:sz="0" w:space="0" w:color="auto"/>
            <w:right w:val="none" w:sz="0" w:space="0" w:color="auto"/>
          </w:divBdr>
        </w:div>
        <w:div w:id="914239828">
          <w:marLeft w:val="480"/>
          <w:marRight w:val="0"/>
          <w:marTop w:val="0"/>
          <w:marBottom w:val="0"/>
          <w:divBdr>
            <w:top w:val="none" w:sz="0" w:space="0" w:color="auto"/>
            <w:left w:val="none" w:sz="0" w:space="0" w:color="auto"/>
            <w:bottom w:val="none" w:sz="0" w:space="0" w:color="auto"/>
            <w:right w:val="none" w:sz="0" w:space="0" w:color="auto"/>
          </w:divBdr>
        </w:div>
        <w:div w:id="2081905950">
          <w:marLeft w:val="480"/>
          <w:marRight w:val="0"/>
          <w:marTop w:val="0"/>
          <w:marBottom w:val="0"/>
          <w:divBdr>
            <w:top w:val="none" w:sz="0" w:space="0" w:color="auto"/>
            <w:left w:val="none" w:sz="0" w:space="0" w:color="auto"/>
            <w:bottom w:val="none" w:sz="0" w:space="0" w:color="auto"/>
            <w:right w:val="none" w:sz="0" w:space="0" w:color="auto"/>
          </w:divBdr>
        </w:div>
        <w:div w:id="1642347705">
          <w:marLeft w:val="480"/>
          <w:marRight w:val="0"/>
          <w:marTop w:val="0"/>
          <w:marBottom w:val="0"/>
          <w:divBdr>
            <w:top w:val="none" w:sz="0" w:space="0" w:color="auto"/>
            <w:left w:val="none" w:sz="0" w:space="0" w:color="auto"/>
            <w:bottom w:val="none" w:sz="0" w:space="0" w:color="auto"/>
            <w:right w:val="none" w:sz="0" w:space="0" w:color="auto"/>
          </w:divBdr>
        </w:div>
        <w:div w:id="222757754">
          <w:marLeft w:val="480"/>
          <w:marRight w:val="0"/>
          <w:marTop w:val="0"/>
          <w:marBottom w:val="0"/>
          <w:divBdr>
            <w:top w:val="none" w:sz="0" w:space="0" w:color="auto"/>
            <w:left w:val="none" w:sz="0" w:space="0" w:color="auto"/>
            <w:bottom w:val="none" w:sz="0" w:space="0" w:color="auto"/>
            <w:right w:val="none" w:sz="0" w:space="0" w:color="auto"/>
          </w:divBdr>
        </w:div>
        <w:div w:id="1538660989">
          <w:marLeft w:val="480"/>
          <w:marRight w:val="0"/>
          <w:marTop w:val="0"/>
          <w:marBottom w:val="0"/>
          <w:divBdr>
            <w:top w:val="none" w:sz="0" w:space="0" w:color="auto"/>
            <w:left w:val="none" w:sz="0" w:space="0" w:color="auto"/>
            <w:bottom w:val="none" w:sz="0" w:space="0" w:color="auto"/>
            <w:right w:val="none" w:sz="0" w:space="0" w:color="auto"/>
          </w:divBdr>
        </w:div>
        <w:div w:id="762654016">
          <w:marLeft w:val="480"/>
          <w:marRight w:val="0"/>
          <w:marTop w:val="0"/>
          <w:marBottom w:val="0"/>
          <w:divBdr>
            <w:top w:val="none" w:sz="0" w:space="0" w:color="auto"/>
            <w:left w:val="none" w:sz="0" w:space="0" w:color="auto"/>
            <w:bottom w:val="none" w:sz="0" w:space="0" w:color="auto"/>
            <w:right w:val="none" w:sz="0" w:space="0" w:color="auto"/>
          </w:divBdr>
        </w:div>
        <w:div w:id="336078974">
          <w:marLeft w:val="480"/>
          <w:marRight w:val="0"/>
          <w:marTop w:val="0"/>
          <w:marBottom w:val="0"/>
          <w:divBdr>
            <w:top w:val="none" w:sz="0" w:space="0" w:color="auto"/>
            <w:left w:val="none" w:sz="0" w:space="0" w:color="auto"/>
            <w:bottom w:val="none" w:sz="0" w:space="0" w:color="auto"/>
            <w:right w:val="none" w:sz="0" w:space="0" w:color="auto"/>
          </w:divBdr>
        </w:div>
        <w:div w:id="2067140073">
          <w:marLeft w:val="480"/>
          <w:marRight w:val="0"/>
          <w:marTop w:val="0"/>
          <w:marBottom w:val="0"/>
          <w:divBdr>
            <w:top w:val="none" w:sz="0" w:space="0" w:color="auto"/>
            <w:left w:val="none" w:sz="0" w:space="0" w:color="auto"/>
            <w:bottom w:val="none" w:sz="0" w:space="0" w:color="auto"/>
            <w:right w:val="none" w:sz="0" w:space="0" w:color="auto"/>
          </w:divBdr>
        </w:div>
        <w:div w:id="921135321">
          <w:marLeft w:val="480"/>
          <w:marRight w:val="0"/>
          <w:marTop w:val="0"/>
          <w:marBottom w:val="0"/>
          <w:divBdr>
            <w:top w:val="none" w:sz="0" w:space="0" w:color="auto"/>
            <w:left w:val="none" w:sz="0" w:space="0" w:color="auto"/>
            <w:bottom w:val="none" w:sz="0" w:space="0" w:color="auto"/>
            <w:right w:val="none" w:sz="0" w:space="0" w:color="auto"/>
          </w:divBdr>
        </w:div>
        <w:div w:id="1851674642">
          <w:marLeft w:val="480"/>
          <w:marRight w:val="0"/>
          <w:marTop w:val="0"/>
          <w:marBottom w:val="0"/>
          <w:divBdr>
            <w:top w:val="none" w:sz="0" w:space="0" w:color="auto"/>
            <w:left w:val="none" w:sz="0" w:space="0" w:color="auto"/>
            <w:bottom w:val="none" w:sz="0" w:space="0" w:color="auto"/>
            <w:right w:val="none" w:sz="0" w:space="0" w:color="auto"/>
          </w:divBdr>
        </w:div>
        <w:div w:id="1809395485">
          <w:marLeft w:val="480"/>
          <w:marRight w:val="0"/>
          <w:marTop w:val="0"/>
          <w:marBottom w:val="0"/>
          <w:divBdr>
            <w:top w:val="none" w:sz="0" w:space="0" w:color="auto"/>
            <w:left w:val="none" w:sz="0" w:space="0" w:color="auto"/>
            <w:bottom w:val="none" w:sz="0" w:space="0" w:color="auto"/>
            <w:right w:val="none" w:sz="0" w:space="0" w:color="auto"/>
          </w:divBdr>
        </w:div>
      </w:divsChild>
    </w:div>
    <w:div w:id="151214554">
      <w:bodyDiv w:val="1"/>
      <w:marLeft w:val="0"/>
      <w:marRight w:val="0"/>
      <w:marTop w:val="0"/>
      <w:marBottom w:val="0"/>
      <w:divBdr>
        <w:top w:val="none" w:sz="0" w:space="0" w:color="auto"/>
        <w:left w:val="none" w:sz="0" w:space="0" w:color="auto"/>
        <w:bottom w:val="none" w:sz="0" w:space="0" w:color="auto"/>
        <w:right w:val="none" w:sz="0" w:space="0" w:color="auto"/>
      </w:divBdr>
      <w:divsChild>
        <w:div w:id="361831851">
          <w:marLeft w:val="480"/>
          <w:marRight w:val="0"/>
          <w:marTop w:val="0"/>
          <w:marBottom w:val="0"/>
          <w:divBdr>
            <w:top w:val="none" w:sz="0" w:space="0" w:color="auto"/>
            <w:left w:val="none" w:sz="0" w:space="0" w:color="auto"/>
            <w:bottom w:val="none" w:sz="0" w:space="0" w:color="auto"/>
            <w:right w:val="none" w:sz="0" w:space="0" w:color="auto"/>
          </w:divBdr>
        </w:div>
        <w:div w:id="970134860">
          <w:marLeft w:val="480"/>
          <w:marRight w:val="0"/>
          <w:marTop w:val="0"/>
          <w:marBottom w:val="0"/>
          <w:divBdr>
            <w:top w:val="none" w:sz="0" w:space="0" w:color="auto"/>
            <w:left w:val="none" w:sz="0" w:space="0" w:color="auto"/>
            <w:bottom w:val="none" w:sz="0" w:space="0" w:color="auto"/>
            <w:right w:val="none" w:sz="0" w:space="0" w:color="auto"/>
          </w:divBdr>
        </w:div>
        <w:div w:id="233901185">
          <w:marLeft w:val="480"/>
          <w:marRight w:val="0"/>
          <w:marTop w:val="0"/>
          <w:marBottom w:val="0"/>
          <w:divBdr>
            <w:top w:val="none" w:sz="0" w:space="0" w:color="auto"/>
            <w:left w:val="none" w:sz="0" w:space="0" w:color="auto"/>
            <w:bottom w:val="none" w:sz="0" w:space="0" w:color="auto"/>
            <w:right w:val="none" w:sz="0" w:space="0" w:color="auto"/>
          </w:divBdr>
        </w:div>
        <w:div w:id="1123843434">
          <w:marLeft w:val="480"/>
          <w:marRight w:val="0"/>
          <w:marTop w:val="0"/>
          <w:marBottom w:val="0"/>
          <w:divBdr>
            <w:top w:val="none" w:sz="0" w:space="0" w:color="auto"/>
            <w:left w:val="none" w:sz="0" w:space="0" w:color="auto"/>
            <w:bottom w:val="none" w:sz="0" w:space="0" w:color="auto"/>
            <w:right w:val="none" w:sz="0" w:space="0" w:color="auto"/>
          </w:divBdr>
        </w:div>
        <w:div w:id="2094935550">
          <w:marLeft w:val="480"/>
          <w:marRight w:val="0"/>
          <w:marTop w:val="0"/>
          <w:marBottom w:val="0"/>
          <w:divBdr>
            <w:top w:val="none" w:sz="0" w:space="0" w:color="auto"/>
            <w:left w:val="none" w:sz="0" w:space="0" w:color="auto"/>
            <w:bottom w:val="none" w:sz="0" w:space="0" w:color="auto"/>
            <w:right w:val="none" w:sz="0" w:space="0" w:color="auto"/>
          </w:divBdr>
        </w:div>
        <w:div w:id="214972978">
          <w:marLeft w:val="480"/>
          <w:marRight w:val="0"/>
          <w:marTop w:val="0"/>
          <w:marBottom w:val="0"/>
          <w:divBdr>
            <w:top w:val="none" w:sz="0" w:space="0" w:color="auto"/>
            <w:left w:val="none" w:sz="0" w:space="0" w:color="auto"/>
            <w:bottom w:val="none" w:sz="0" w:space="0" w:color="auto"/>
            <w:right w:val="none" w:sz="0" w:space="0" w:color="auto"/>
          </w:divBdr>
        </w:div>
        <w:div w:id="541017288">
          <w:marLeft w:val="480"/>
          <w:marRight w:val="0"/>
          <w:marTop w:val="0"/>
          <w:marBottom w:val="0"/>
          <w:divBdr>
            <w:top w:val="none" w:sz="0" w:space="0" w:color="auto"/>
            <w:left w:val="none" w:sz="0" w:space="0" w:color="auto"/>
            <w:bottom w:val="none" w:sz="0" w:space="0" w:color="auto"/>
            <w:right w:val="none" w:sz="0" w:space="0" w:color="auto"/>
          </w:divBdr>
        </w:div>
        <w:div w:id="939145128">
          <w:marLeft w:val="480"/>
          <w:marRight w:val="0"/>
          <w:marTop w:val="0"/>
          <w:marBottom w:val="0"/>
          <w:divBdr>
            <w:top w:val="none" w:sz="0" w:space="0" w:color="auto"/>
            <w:left w:val="none" w:sz="0" w:space="0" w:color="auto"/>
            <w:bottom w:val="none" w:sz="0" w:space="0" w:color="auto"/>
            <w:right w:val="none" w:sz="0" w:space="0" w:color="auto"/>
          </w:divBdr>
        </w:div>
        <w:div w:id="817259488">
          <w:marLeft w:val="480"/>
          <w:marRight w:val="0"/>
          <w:marTop w:val="0"/>
          <w:marBottom w:val="0"/>
          <w:divBdr>
            <w:top w:val="none" w:sz="0" w:space="0" w:color="auto"/>
            <w:left w:val="none" w:sz="0" w:space="0" w:color="auto"/>
            <w:bottom w:val="none" w:sz="0" w:space="0" w:color="auto"/>
            <w:right w:val="none" w:sz="0" w:space="0" w:color="auto"/>
          </w:divBdr>
        </w:div>
        <w:div w:id="676158486">
          <w:marLeft w:val="480"/>
          <w:marRight w:val="0"/>
          <w:marTop w:val="0"/>
          <w:marBottom w:val="0"/>
          <w:divBdr>
            <w:top w:val="none" w:sz="0" w:space="0" w:color="auto"/>
            <w:left w:val="none" w:sz="0" w:space="0" w:color="auto"/>
            <w:bottom w:val="none" w:sz="0" w:space="0" w:color="auto"/>
            <w:right w:val="none" w:sz="0" w:space="0" w:color="auto"/>
          </w:divBdr>
        </w:div>
        <w:div w:id="1524049303">
          <w:marLeft w:val="480"/>
          <w:marRight w:val="0"/>
          <w:marTop w:val="0"/>
          <w:marBottom w:val="0"/>
          <w:divBdr>
            <w:top w:val="none" w:sz="0" w:space="0" w:color="auto"/>
            <w:left w:val="none" w:sz="0" w:space="0" w:color="auto"/>
            <w:bottom w:val="none" w:sz="0" w:space="0" w:color="auto"/>
            <w:right w:val="none" w:sz="0" w:space="0" w:color="auto"/>
          </w:divBdr>
        </w:div>
        <w:div w:id="474759067">
          <w:marLeft w:val="480"/>
          <w:marRight w:val="0"/>
          <w:marTop w:val="0"/>
          <w:marBottom w:val="0"/>
          <w:divBdr>
            <w:top w:val="none" w:sz="0" w:space="0" w:color="auto"/>
            <w:left w:val="none" w:sz="0" w:space="0" w:color="auto"/>
            <w:bottom w:val="none" w:sz="0" w:space="0" w:color="auto"/>
            <w:right w:val="none" w:sz="0" w:space="0" w:color="auto"/>
          </w:divBdr>
        </w:div>
        <w:div w:id="850682647">
          <w:marLeft w:val="480"/>
          <w:marRight w:val="0"/>
          <w:marTop w:val="0"/>
          <w:marBottom w:val="0"/>
          <w:divBdr>
            <w:top w:val="none" w:sz="0" w:space="0" w:color="auto"/>
            <w:left w:val="none" w:sz="0" w:space="0" w:color="auto"/>
            <w:bottom w:val="none" w:sz="0" w:space="0" w:color="auto"/>
            <w:right w:val="none" w:sz="0" w:space="0" w:color="auto"/>
          </w:divBdr>
        </w:div>
        <w:div w:id="205992370">
          <w:marLeft w:val="480"/>
          <w:marRight w:val="0"/>
          <w:marTop w:val="0"/>
          <w:marBottom w:val="0"/>
          <w:divBdr>
            <w:top w:val="none" w:sz="0" w:space="0" w:color="auto"/>
            <w:left w:val="none" w:sz="0" w:space="0" w:color="auto"/>
            <w:bottom w:val="none" w:sz="0" w:space="0" w:color="auto"/>
            <w:right w:val="none" w:sz="0" w:space="0" w:color="auto"/>
          </w:divBdr>
        </w:div>
        <w:div w:id="2143695162">
          <w:marLeft w:val="480"/>
          <w:marRight w:val="0"/>
          <w:marTop w:val="0"/>
          <w:marBottom w:val="0"/>
          <w:divBdr>
            <w:top w:val="none" w:sz="0" w:space="0" w:color="auto"/>
            <w:left w:val="none" w:sz="0" w:space="0" w:color="auto"/>
            <w:bottom w:val="none" w:sz="0" w:space="0" w:color="auto"/>
            <w:right w:val="none" w:sz="0" w:space="0" w:color="auto"/>
          </w:divBdr>
        </w:div>
        <w:div w:id="401098833">
          <w:marLeft w:val="480"/>
          <w:marRight w:val="0"/>
          <w:marTop w:val="0"/>
          <w:marBottom w:val="0"/>
          <w:divBdr>
            <w:top w:val="none" w:sz="0" w:space="0" w:color="auto"/>
            <w:left w:val="none" w:sz="0" w:space="0" w:color="auto"/>
            <w:bottom w:val="none" w:sz="0" w:space="0" w:color="auto"/>
            <w:right w:val="none" w:sz="0" w:space="0" w:color="auto"/>
          </w:divBdr>
        </w:div>
        <w:div w:id="1570075797">
          <w:marLeft w:val="480"/>
          <w:marRight w:val="0"/>
          <w:marTop w:val="0"/>
          <w:marBottom w:val="0"/>
          <w:divBdr>
            <w:top w:val="none" w:sz="0" w:space="0" w:color="auto"/>
            <w:left w:val="none" w:sz="0" w:space="0" w:color="auto"/>
            <w:bottom w:val="none" w:sz="0" w:space="0" w:color="auto"/>
            <w:right w:val="none" w:sz="0" w:space="0" w:color="auto"/>
          </w:divBdr>
        </w:div>
        <w:div w:id="795830618">
          <w:marLeft w:val="480"/>
          <w:marRight w:val="0"/>
          <w:marTop w:val="0"/>
          <w:marBottom w:val="0"/>
          <w:divBdr>
            <w:top w:val="none" w:sz="0" w:space="0" w:color="auto"/>
            <w:left w:val="none" w:sz="0" w:space="0" w:color="auto"/>
            <w:bottom w:val="none" w:sz="0" w:space="0" w:color="auto"/>
            <w:right w:val="none" w:sz="0" w:space="0" w:color="auto"/>
          </w:divBdr>
        </w:div>
        <w:div w:id="932471732">
          <w:marLeft w:val="480"/>
          <w:marRight w:val="0"/>
          <w:marTop w:val="0"/>
          <w:marBottom w:val="0"/>
          <w:divBdr>
            <w:top w:val="none" w:sz="0" w:space="0" w:color="auto"/>
            <w:left w:val="none" w:sz="0" w:space="0" w:color="auto"/>
            <w:bottom w:val="none" w:sz="0" w:space="0" w:color="auto"/>
            <w:right w:val="none" w:sz="0" w:space="0" w:color="auto"/>
          </w:divBdr>
        </w:div>
        <w:div w:id="381829319">
          <w:marLeft w:val="480"/>
          <w:marRight w:val="0"/>
          <w:marTop w:val="0"/>
          <w:marBottom w:val="0"/>
          <w:divBdr>
            <w:top w:val="none" w:sz="0" w:space="0" w:color="auto"/>
            <w:left w:val="none" w:sz="0" w:space="0" w:color="auto"/>
            <w:bottom w:val="none" w:sz="0" w:space="0" w:color="auto"/>
            <w:right w:val="none" w:sz="0" w:space="0" w:color="auto"/>
          </w:divBdr>
        </w:div>
        <w:div w:id="647055926">
          <w:marLeft w:val="480"/>
          <w:marRight w:val="0"/>
          <w:marTop w:val="0"/>
          <w:marBottom w:val="0"/>
          <w:divBdr>
            <w:top w:val="none" w:sz="0" w:space="0" w:color="auto"/>
            <w:left w:val="none" w:sz="0" w:space="0" w:color="auto"/>
            <w:bottom w:val="none" w:sz="0" w:space="0" w:color="auto"/>
            <w:right w:val="none" w:sz="0" w:space="0" w:color="auto"/>
          </w:divBdr>
        </w:div>
        <w:div w:id="94644034">
          <w:marLeft w:val="480"/>
          <w:marRight w:val="0"/>
          <w:marTop w:val="0"/>
          <w:marBottom w:val="0"/>
          <w:divBdr>
            <w:top w:val="none" w:sz="0" w:space="0" w:color="auto"/>
            <w:left w:val="none" w:sz="0" w:space="0" w:color="auto"/>
            <w:bottom w:val="none" w:sz="0" w:space="0" w:color="auto"/>
            <w:right w:val="none" w:sz="0" w:space="0" w:color="auto"/>
          </w:divBdr>
        </w:div>
        <w:div w:id="453409049">
          <w:marLeft w:val="480"/>
          <w:marRight w:val="0"/>
          <w:marTop w:val="0"/>
          <w:marBottom w:val="0"/>
          <w:divBdr>
            <w:top w:val="none" w:sz="0" w:space="0" w:color="auto"/>
            <w:left w:val="none" w:sz="0" w:space="0" w:color="auto"/>
            <w:bottom w:val="none" w:sz="0" w:space="0" w:color="auto"/>
            <w:right w:val="none" w:sz="0" w:space="0" w:color="auto"/>
          </w:divBdr>
        </w:div>
        <w:div w:id="1293633974">
          <w:marLeft w:val="480"/>
          <w:marRight w:val="0"/>
          <w:marTop w:val="0"/>
          <w:marBottom w:val="0"/>
          <w:divBdr>
            <w:top w:val="none" w:sz="0" w:space="0" w:color="auto"/>
            <w:left w:val="none" w:sz="0" w:space="0" w:color="auto"/>
            <w:bottom w:val="none" w:sz="0" w:space="0" w:color="auto"/>
            <w:right w:val="none" w:sz="0" w:space="0" w:color="auto"/>
          </w:divBdr>
        </w:div>
        <w:div w:id="1647466680">
          <w:marLeft w:val="480"/>
          <w:marRight w:val="0"/>
          <w:marTop w:val="0"/>
          <w:marBottom w:val="0"/>
          <w:divBdr>
            <w:top w:val="none" w:sz="0" w:space="0" w:color="auto"/>
            <w:left w:val="none" w:sz="0" w:space="0" w:color="auto"/>
            <w:bottom w:val="none" w:sz="0" w:space="0" w:color="auto"/>
            <w:right w:val="none" w:sz="0" w:space="0" w:color="auto"/>
          </w:divBdr>
        </w:div>
        <w:div w:id="885260613">
          <w:marLeft w:val="480"/>
          <w:marRight w:val="0"/>
          <w:marTop w:val="0"/>
          <w:marBottom w:val="0"/>
          <w:divBdr>
            <w:top w:val="none" w:sz="0" w:space="0" w:color="auto"/>
            <w:left w:val="none" w:sz="0" w:space="0" w:color="auto"/>
            <w:bottom w:val="none" w:sz="0" w:space="0" w:color="auto"/>
            <w:right w:val="none" w:sz="0" w:space="0" w:color="auto"/>
          </w:divBdr>
        </w:div>
        <w:div w:id="714962100">
          <w:marLeft w:val="480"/>
          <w:marRight w:val="0"/>
          <w:marTop w:val="0"/>
          <w:marBottom w:val="0"/>
          <w:divBdr>
            <w:top w:val="none" w:sz="0" w:space="0" w:color="auto"/>
            <w:left w:val="none" w:sz="0" w:space="0" w:color="auto"/>
            <w:bottom w:val="none" w:sz="0" w:space="0" w:color="auto"/>
            <w:right w:val="none" w:sz="0" w:space="0" w:color="auto"/>
          </w:divBdr>
        </w:div>
        <w:div w:id="893126311">
          <w:marLeft w:val="480"/>
          <w:marRight w:val="0"/>
          <w:marTop w:val="0"/>
          <w:marBottom w:val="0"/>
          <w:divBdr>
            <w:top w:val="none" w:sz="0" w:space="0" w:color="auto"/>
            <w:left w:val="none" w:sz="0" w:space="0" w:color="auto"/>
            <w:bottom w:val="none" w:sz="0" w:space="0" w:color="auto"/>
            <w:right w:val="none" w:sz="0" w:space="0" w:color="auto"/>
          </w:divBdr>
        </w:div>
        <w:div w:id="904293104">
          <w:marLeft w:val="480"/>
          <w:marRight w:val="0"/>
          <w:marTop w:val="0"/>
          <w:marBottom w:val="0"/>
          <w:divBdr>
            <w:top w:val="none" w:sz="0" w:space="0" w:color="auto"/>
            <w:left w:val="none" w:sz="0" w:space="0" w:color="auto"/>
            <w:bottom w:val="none" w:sz="0" w:space="0" w:color="auto"/>
            <w:right w:val="none" w:sz="0" w:space="0" w:color="auto"/>
          </w:divBdr>
        </w:div>
        <w:div w:id="350573873">
          <w:marLeft w:val="480"/>
          <w:marRight w:val="0"/>
          <w:marTop w:val="0"/>
          <w:marBottom w:val="0"/>
          <w:divBdr>
            <w:top w:val="none" w:sz="0" w:space="0" w:color="auto"/>
            <w:left w:val="none" w:sz="0" w:space="0" w:color="auto"/>
            <w:bottom w:val="none" w:sz="0" w:space="0" w:color="auto"/>
            <w:right w:val="none" w:sz="0" w:space="0" w:color="auto"/>
          </w:divBdr>
        </w:div>
        <w:div w:id="1637296887">
          <w:marLeft w:val="480"/>
          <w:marRight w:val="0"/>
          <w:marTop w:val="0"/>
          <w:marBottom w:val="0"/>
          <w:divBdr>
            <w:top w:val="none" w:sz="0" w:space="0" w:color="auto"/>
            <w:left w:val="none" w:sz="0" w:space="0" w:color="auto"/>
            <w:bottom w:val="none" w:sz="0" w:space="0" w:color="auto"/>
            <w:right w:val="none" w:sz="0" w:space="0" w:color="auto"/>
          </w:divBdr>
        </w:div>
        <w:div w:id="1726753659">
          <w:marLeft w:val="480"/>
          <w:marRight w:val="0"/>
          <w:marTop w:val="0"/>
          <w:marBottom w:val="0"/>
          <w:divBdr>
            <w:top w:val="none" w:sz="0" w:space="0" w:color="auto"/>
            <w:left w:val="none" w:sz="0" w:space="0" w:color="auto"/>
            <w:bottom w:val="none" w:sz="0" w:space="0" w:color="auto"/>
            <w:right w:val="none" w:sz="0" w:space="0" w:color="auto"/>
          </w:divBdr>
        </w:div>
        <w:div w:id="408188679">
          <w:marLeft w:val="480"/>
          <w:marRight w:val="0"/>
          <w:marTop w:val="0"/>
          <w:marBottom w:val="0"/>
          <w:divBdr>
            <w:top w:val="none" w:sz="0" w:space="0" w:color="auto"/>
            <w:left w:val="none" w:sz="0" w:space="0" w:color="auto"/>
            <w:bottom w:val="none" w:sz="0" w:space="0" w:color="auto"/>
            <w:right w:val="none" w:sz="0" w:space="0" w:color="auto"/>
          </w:divBdr>
        </w:div>
        <w:div w:id="29571027">
          <w:marLeft w:val="480"/>
          <w:marRight w:val="0"/>
          <w:marTop w:val="0"/>
          <w:marBottom w:val="0"/>
          <w:divBdr>
            <w:top w:val="none" w:sz="0" w:space="0" w:color="auto"/>
            <w:left w:val="none" w:sz="0" w:space="0" w:color="auto"/>
            <w:bottom w:val="none" w:sz="0" w:space="0" w:color="auto"/>
            <w:right w:val="none" w:sz="0" w:space="0" w:color="auto"/>
          </w:divBdr>
        </w:div>
        <w:div w:id="858004455">
          <w:marLeft w:val="480"/>
          <w:marRight w:val="0"/>
          <w:marTop w:val="0"/>
          <w:marBottom w:val="0"/>
          <w:divBdr>
            <w:top w:val="none" w:sz="0" w:space="0" w:color="auto"/>
            <w:left w:val="none" w:sz="0" w:space="0" w:color="auto"/>
            <w:bottom w:val="none" w:sz="0" w:space="0" w:color="auto"/>
            <w:right w:val="none" w:sz="0" w:space="0" w:color="auto"/>
          </w:divBdr>
        </w:div>
        <w:div w:id="1825075456">
          <w:marLeft w:val="480"/>
          <w:marRight w:val="0"/>
          <w:marTop w:val="0"/>
          <w:marBottom w:val="0"/>
          <w:divBdr>
            <w:top w:val="none" w:sz="0" w:space="0" w:color="auto"/>
            <w:left w:val="none" w:sz="0" w:space="0" w:color="auto"/>
            <w:bottom w:val="none" w:sz="0" w:space="0" w:color="auto"/>
            <w:right w:val="none" w:sz="0" w:space="0" w:color="auto"/>
          </w:divBdr>
        </w:div>
        <w:div w:id="699203676">
          <w:marLeft w:val="480"/>
          <w:marRight w:val="0"/>
          <w:marTop w:val="0"/>
          <w:marBottom w:val="0"/>
          <w:divBdr>
            <w:top w:val="none" w:sz="0" w:space="0" w:color="auto"/>
            <w:left w:val="none" w:sz="0" w:space="0" w:color="auto"/>
            <w:bottom w:val="none" w:sz="0" w:space="0" w:color="auto"/>
            <w:right w:val="none" w:sz="0" w:space="0" w:color="auto"/>
          </w:divBdr>
        </w:div>
        <w:div w:id="1185943820">
          <w:marLeft w:val="480"/>
          <w:marRight w:val="0"/>
          <w:marTop w:val="0"/>
          <w:marBottom w:val="0"/>
          <w:divBdr>
            <w:top w:val="none" w:sz="0" w:space="0" w:color="auto"/>
            <w:left w:val="none" w:sz="0" w:space="0" w:color="auto"/>
            <w:bottom w:val="none" w:sz="0" w:space="0" w:color="auto"/>
            <w:right w:val="none" w:sz="0" w:space="0" w:color="auto"/>
          </w:divBdr>
        </w:div>
        <w:div w:id="1942763871">
          <w:marLeft w:val="480"/>
          <w:marRight w:val="0"/>
          <w:marTop w:val="0"/>
          <w:marBottom w:val="0"/>
          <w:divBdr>
            <w:top w:val="none" w:sz="0" w:space="0" w:color="auto"/>
            <w:left w:val="none" w:sz="0" w:space="0" w:color="auto"/>
            <w:bottom w:val="none" w:sz="0" w:space="0" w:color="auto"/>
            <w:right w:val="none" w:sz="0" w:space="0" w:color="auto"/>
          </w:divBdr>
        </w:div>
        <w:div w:id="345209914">
          <w:marLeft w:val="480"/>
          <w:marRight w:val="0"/>
          <w:marTop w:val="0"/>
          <w:marBottom w:val="0"/>
          <w:divBdr>
            <w:top w:val="none" w:sz="0" w:space="0" w:color="auto"/>
            <w:left w:val="none" w:sz="0" w:space="0" w:color="auto"/>
            <w:bottom w:val="none" w:sz="0" w:space="0" w:color="auto"/>
            <w:right w:val="none" w:sz="0" w:space="0" w:color="auto"/>
          </w:divBdr>
        </w:div>
        <w:div w:id="1875343602">
          <w:marLeft w:val="480"/>
          <w:marRight w:val="0"/>
          <w:marTop w:val="0"/>
          <w:marBottom w:val="0"/>
          <w:divBdr>
            <w:top w:val="none" w:sz="0" w:space="0" w:color="auto"/>
            <w:left w:val="none" w:sz="0" w:space="0" w:color="auto"/>
            <w:bottom w:val="none" w:sz="0" w:space="0" w:color="auto"/>
            <w:right w:val="none" w:sz="0" w:space="0" w:color="auto"/>
          </w:divBdr>
        </w:div>
        <w:div w:id="2117409241">
          <w:marLeft w:val="480"/>
          <w:marRight w:val="0"/>
          <w:marTop w:val="0"/>
          <w:marBottom w:val="0"/>
          <w:divBdr>
            <w:top w:val="none" w:sz="0" w:space="0" w:color="auto"/>
            <w:left w:val="none" w:sz="0" w:space="0" w:color="auto"/>
            <w:bottom w:val="none" w:sz="0" w:space="0" w:color="auto"/>
            <w:right w:val="none" w:sz="0" w:space="0" w:color="auto"/>
          </w:divBdr>
        </w:div>
        <w:div w:id="983122191">
          <w:marLeft w:val="480"/>
          <w:marRight w:val="0"/>
          <w:marTop w:val="0"/>
          <w:marBottom w:val="0"/>
          <w:divBdr>
            <w:top w:val="none" w:sz="0" w:space="0" w:color="auto"/>
            <w:left w:val="none" w:sz="0" w:space="0" w:color="auto"/>
            <w:bottom w:val="none" w:sz="0" w:space="0" w:color="auto"/>
            <w:right w:val="none" w:sz="0" w:space="0" w:color="auto"/>
          </w:divBdr>
        </w:div>
        <w:div w:id="181016006">
          <w:marLeft w:val="480"/>
          <w:marRight w:val="0"/>
          <w:marTop w:val="0"/>
          <w:marBottom w:val="0"/>
          <w:divBdr>
            <w:top w:val="none" w:sz="0" w:space="0" w:color="auto"/>
            <w:left w:val="none" w:sz="0" w:space="0" w:color="auto"/>
            <w:bottom w:val="none" w:sz="0" w:space="0" w:color="auto"/>
            <w:right w:val="none" w:sz="0" w:space="0" w:color="auto"/>
          </w:divBdr>
        </w:div>
        <w:div w:id="1279727489">
          <w:marLeft w:val="480"/>
          <w:marRight w:val="0"/>
          <w:marTop w:val="0"/>
          <w:marBottom w:val="0"/>
          <w:divBdr>
            <w:top w:val="none" w:sz="0" w:space="0" w:color="auto"/>
            <w:left w:val="none" w:sz="0" w:space="0" w:color="auto"/>
            <w:bottom w:val="none" w:sz="0" w:space="0" w:color="auto"/>
            <w:right w:val="none" w:sz="0" w:space="0" w:color="auto"/>
          </w:divBdr>
        </w:div>
        <w:div w:id="1187670268">
          <w:marLeft w:val="480"/>
          <w:marRight w:val="0"/>
          <w:marTop w:val="0"/>
          <w:marBottom w:val="0"/>
          <w:divBdr>
            <w:top w:val="none" w:sz="0" w:space="0" w:color="auto"/>
            <w:left w:val="none" w:sz="0" w:space="0" w:color="auto"/>
            <w:bottom w:val="none" w:sz="0" w:space="0" w:color="auto"/>
            <w:right w:val="none" w:sz="0" w:space="0" w:color="auto"/>
          </w:divBdr>
        </w:div>
        <w:div w:id="692222024">
          <w:marLeft w:val="480"/>
          <w:marRight w:val="0"/>
          <w:marTop w:val="0"/>
          <w:marBottom w:val="0"/>
          <w:divBdr>
            <w:top w:val="none" w:sz="0" w:space="0" w:color="auto"/>
            <w:left w:val="none" w:sz="0" w:space="0" w:color="auto"/>
            <w:bottom w:val="none" w:sz="0" w:space="0" w:color="auto"/>
            <w:right w:val="none" w:sz="0" w:space="0" w:color="auto"/>
          </w:divBdr>
        </w:div>
        <w:div w:id="2131973381">
          <w:marLeft w:val="480"/>
          <w:marRight w:val="0"/>
          <w:marTop w:val="0"/>
          <w:marBottom w:val="0"/>
          <w:divBdr>
            <w:top w:val="none" w:sz="0" w:space="0" w:color="auto"/>
            <w:left w:val="none" w:sz="0" w:space="0" w:color="auto"/>
            <w:bottom w:val="none" w:sz="0" w:space="0" w:color="auto"/>
            <w:right w:val="none" w:sz="0" w:space="0" w:color="auto"/>
          </w:divBdr>
        </w:div>
        <w:div w:id="1194223639">
          <w:marLeft w:val="480"/>
          <w:marRight w:val="0"/>
          <w:marTop w:val="0"/>
          <w:marBottom w:val="0"/>
          <w:divBdr>
            <w:top w:val="none" w:sz="0" w:space="0" w:color="auto"/>
            <w:left w:val="none" w:sz="0" w:space="0" w:color="auto"/>
            <w:bottom w:val="none" w:sz="0" w:space="0" w:color="auto"/>
            <w:right w:val="none" w:sz="0" w:space="0" w:color="auto"/>
          </w:divBdr>
        </w:div>
        <w:div w:id="1632904542">
          <w:marLeft w:val="480"/>
          <w:marRight w:val="0"/>
          <w:marTop w:val="0"/>
          <w:marBottom w:val="0"/>
          <w:divBdr>
            <w:top w:val="none" w:sz="0" w:space="0" w:color="auto"/>
            <w:left w:val="none" w:sz="0" w:space="0" w:color="auto"/>
            <w:bottom w:val="none" w:sz="0" w:space="0" w:color="auto"/>
            <w:right w:val="none" w:sz="0" w:space="0" w:color="auto"/>
          </w:divBdr>
        </w:div>
        <w:div w:id="354699988">
          <w:marLeft w:val="480"/>
          <w:marRight w:val="0"/>
          <w:marTop w:val="0"/>
          <w:marBottom w:val="0"/>
          <w:divBdr>
            <w:top w:val="none" w:sz="0" w:space="0" w:color="auto"/>
            <w:left w:val="none" w:sz="0" w:space="0" w:color="auto"/>
            <w:bottom w:val="none" w:sz="0" w:space="0" w:color="auto"/>
            <w:right w:val="none" w:sz="0" w:space="0" w:color="auto"/>
          </w:divBdr>
        </w:div>
        <w:div w:id="940526821">
          <w:marLeft w:val="480"/>
          <w:marRight w:val="0"/>
          <w:marTop w:val="0"/>
          <w:marBottom w:val="0"/>
          <w:divBdr>
            <w:top w:val="none" w:sz="0" w:space="0" w:color="auto"/>
            <w:left w:val="none" w:sz="0" w:space="0" w:color="auto"/>
            <w:bottom w:val="none" w:sz="0" w:space="0" w:color="auto"/>
            <w:right w:val="none" w:sz="0" w:space="0" w:color="auto"/>
          </w:divBdr>
        </w:div>
        <w:div w:id="251158609">
          <w:marLeft w:val="480"/>
          <w:marRight w:val="0"/>
          <w:marTop w:val="0"/>
          <w:marBottom w:val="0"/>
          <w:divBdr>
            <w:top w:val="none" w:sz="0" w:space="0" w:color="auto"/>
            <w:left w:val="none" w:sz="0" w:space="0" w:color="auto"/>
            <w:bottom w:val="none" w:sz="0" w:space="0" w:color="auto"/>
            <w:right w:val="none" w:sz="0" w:space="0" w:color="auto"/>
          </w:divBdr>
        </w:div>
        <w:div w:id="972178745">
          <w:marLeft w:val="480"/>
          <w:marRight w:val="0"/>
          <w:marTop w:val="0"/>
          <w:marBottom w:val="0"/>
          <w:divBdr>
            <w:top w:val="none" w:sz="0" w:space="0" w:color="auto"/>
            <w:left w:val="none" w:sz="0" w:space="0" w:color="auto"/>
            <w:bottom w:val="none" w:sz="0" w:space="0" w:color="auto"/>
            <w:right w:val="none" w:sz="0" w:space="0" w:color="auto"/>
          </w:divBdr>
        </w:div>
        <w:div w:id="1206717755">
          <w:marLeft w:val="480"/>
          <w:marRight w:val="0"/>
          <w:marTop w:val="0"/>
          <w:marBottom w:val="0"/>
          <w:divBdr>
            <w:top w:val="none" w:sz="0" w:space="0" w:color="auto"/>
            <w:left w:val="none" w:sz="0" w:space="0" w:color="auto"/>
            <w:bottom w:val="none" w:sz="0" w:space="0" w:color="auto"/>
            <w:right w:val="none" w:sz="0" w:space="0" w:color="auto"/>
          </w:divBdr>
        </w:div>
        <w:div w:id="269507754">
          <w:marLeft w:val="480"/>
          <w:marRight w:val="0"/>
          <w:marTop w:val="0"/>
          <w:marBottom w:val="0"/>
          <w:divBdr>
            <w:top w:val="none" w:sz="0" w:space="0" w:color="auto"/>
            <w:left w:val="none" w:sz="0" w:space="0" w:color="auto"/>
            <w:bottom w:val="none" w:sz="0" w:space="0" w:color="auto"/>
            <w:right w:val="none" w:sz="0" w:space="0" w:color="auto"/>
          </w:divBdr>
        </w:div>
        <w:div w:id="218900554">
          <w:marLeft w:val="480"/>
          <w:marRight w:val="0"/>
          <w:marTop w:val="0"/>
          <w:marBottom w:val="0"/>
          <w:divBdr>
            <w:top w:val="none" w:sz="0" w:space="0" w:color="auto"/>
            <w:left w:val="none" w:sz="0" w:space="0" w:color="auto"/>
            <w:bottom w:val="none" w:sz="0" w:space="0" w:color="auto"/>
            <w:right w:val="none" w:sz="0" w:space="0" w:color="auto"/>
          </w:divBdr>
        </w:div>
        <w:div w:id="1110319472">
          <w:marLeft w:val="480"/>
          <w:marRight w:val="0"/>
          <w:marTop w:val="0"/>
          <w:marBottom w:val="0"/>
          <w:divBdr>
            <w:top w:val="none" w:sz="0" w:space="0" w:color="auto"/>
            <w:left w:val="none" w:sz="0" w:space="0" w:color="auto"/>
            <w:bottom w:val="none" w:sz="0" w:space="0" w:color="auto"/>
            <w:right w:val="none" w:sz="0" w:space="0" w:color="auto"/>
          </w:divBdr>
        </w:div>
        <w:div w:id="1302273544">
          <w:marLeft w:val="480"/>
          <w:marRight w:val="0"/>
          <w:marTop w:val="0"/>
          <w:marBottom w:val="0"/>
          <w:divBdr>
            <w:top w:val="none" w:sz="0" w:space="0" w:color="auto"/>
            <w:left w:val="none" w:sz="0" w:space="0" w:color="auto"/>
            <w:bottom w:val="none" w:sz="0" w:space="0" w:color="auto"/>
            <w:right w:val="none" w:sz="0" w:space="0" w:color="auto"/>
          </w:divBdr>
        </w:div>
        <w:div w:id="996883616">
          <w:marLeft w:val="480"/>
          <w:marRight w:val="0"/>
          <w:marTop w:val="0"/>
          <w:marBottom w:val="0"/>
          <w:divBdr>
            <w:top w:val="none" w:sz="0" w:space="0" w:color="auto"/>
            <w:left w:val="none" w:sz="0" w:space="0" w:color="auto"/>
            <w:bottom w:val="none" w:sz="0" w:space="0" w:color="auto"/>
            <w:right w:val="none" w:sz="0" w:space="0" w:color="auto"/>
          </w:divBdr>
        </w:div>
        <w:div w:id="1524442786">
          <w:marLeft w:val="480"/>
          <w:marRight w:val="0"/>
          <w:marTop w:val="0"/>
          <w:marBottom w:val="0"/>
          <w:divBdr>
            <w:top w:val="none" w:sz="0" w:space="0" w:color="auto"/>
            <w:left w:val="none" w:sz="0" w:space="0" w:color="auto"/>
            <w:bottom w:val="none" w:sz="0" w:space="0" w:color="auto"/>
            <w:right w:val="none" w:sz="0" w:space="0" w:color="auto"/>
          </w:divBdr>
        </w:div>
        <w:div w:id="580678044">
          <w:marLeft w:val="480"/>
          <w:marRight w:val="0"/>
          <w:marTop w:val="0"/>
          <w:marBottom w:val="0"/>
          <w:divBdr>
            <w:top w:val="none" w:sz="0" w:space="0" w:color="auto"/>
            <w:left w:val="none" w:sz="0" w:space="0" w:color="auto"/>
            <w:bottom w:val="none" w:sz="0" w:space="0" w:color="auto"/>
            <w:right w:val="none" w:sz="0" w:space="0" w:color="auto"/>
          </w:divBdr>
        </w:div>
        <w:div w:id="255940528">
          <w:marLeft w:val="480"/>
          <w:marRight w:val="0"/>
          <w:marTop w:val="0"/>
          <w:marBottom w:val="0"/>
          <w:divBdr>
            <w:top w:val="none" w:sz="0" w:space="0" w:color="auto"/>
            <w:left w:val="none" w:sz="0" w:space="0" w:color="auto"/>
            <w:bottom w:val="none" w:sz="0" w:space="0" w:color="auto"/>
            <w:right w:val="none" w:sz="0" w:space="0" w:color="auto"/>
          </w:divBdr>
        </w:div>
        <w:div w:id="502748038">
          <w:marLeft w:val="480"/>
          <w:marRight w:val="0"/>
          <w:marTop w:val="0"/>
          <w:marBottom w:val="0"/>
          <w:divBdr>
            <w:top w:val="none" w:sz="0" w:space="0" w:color="auto"/>
            <w:left w:val="none" w:sz="0" w:space="0" w:color="auto"/>
            <w:bottom w:val="none" w:sz="0" w:space="0" w:color="auto"/>
            <w:right w:val="none" w:sz="0" w:space="0" w:color="auto"/>
          </w:divBdr>
        </w:div>
        <w:div w:id="1639996906">
          <w:marLeft w:val="480"/>
          <w:marRight w:val="0"/>
          <w:marTop w:val="0"/>
          <w:marBottom w:val="0"/>
          <w:divBdr>
            <w:top w:val="none" w:sz="0" w:space="0" w:color="auto"/>
            <w:left w:val="none" w:sz="0" w:space="0" w:color="auto"/>
            <w:bottom w:val="none" w:sz="0" w:space="0" w:color="auto"/>
            <w:right w:val="none" w:sz="0" w:space="0" w:color="auto"/>
          </w:divBdr>
        </w:div>
        <w:div w:id="183598045">
          <w:marLeft w:val="480"/>
          <w:marRight w:val="0"/>
          <w:marTop w:val="0"/>
          <w:marBottom w:val="0"/>
          <w:divBdr>
            <w:top w:val="none" w:sz="0" w:space="0" w:color="auto"/>
            <w:left w:val="none" w:sz="0" w:space="0" w:color="auto"/>
            <w:bottom w:val="none" w:sz="0" w:space="0" w:color="auto"/>
            <w:right w:val="none" w:sz="0" w:space="0" w:color="auto"/>
          </w:divBdr>
        </w:div>
        <w:div w:id="63527866">
          <w:marLeft w:val="480"/>
          <w:marRight w:val="0"/>
          <w:marTop w:val="0"/>
          <w:marBottom w:val="0"/>
          <w:divBdr>
            <w:top w:val="none" w:sz="0" w:space="0" w:color="auto"/>
            <w:left w:val="none" w:sz="0" w:space="0" w:color="auto"/>
            <w:bottom w:val="none" w:sz="0" w:space="0" w:color="auto"/>
            <w:right w:val="none" w:sz="0" w:space="0" w:color="auto"/>
          </w:divBdr>
        </w:div>
        <w:div w:id="122388029">
          <w:marLeft w:val="480"/>
          <w:marRight w:val="0"/>
          <w:marTop w:val="0"/>
          <w:marBottom w:val="0"/>
          <w:divBdr>
            <w:top w:val="none" w:sz="0" w:space="0" w:color="auto"/>
            <w:left w:val="none" w:sz="0" w:space="0" w:color="auto"/>
            <w:bottom w:val="none" w:sz="0" w:space="0" w:color="auto"/>
            <w:right w:val="none" w:sz="0" w:space="0" w:color="auto"/>
          </w:divBdr>
        </w:div>
        <w:div w:id="228343821">
          <w:marLeft w:val="480"/>
          <w:marRight w:val="0"/>
          <w:marTop w:val="0"/>
          <w:marBottom w:val="0"/>
          <w:divBdr>
            <w:top w:val="none" w:sz="0" w:space="0" w:color="auto"/>
            <w:left w:val="none" w:sz="0" w:space="0" w:color="auto"/>
            <w:bottom w:val="none" w:sz="0" w:space="0" w:color="auto"/>
            <w:right w:val="none" w:sz="0" w:space="0" w:color="auto"/>
          </w:divBdr>
        </w:div>
        <w:div w:id="1361588170">
          <w:marLeft w:val="480"/>
          <w:marRight w:val="0"/>
          <w:marTop w:val="0"/>
          <w:marBottom w:val="0"/>
          <w:divBdr>
            <w:top w:val="none" w:sz="0" w:space="0" w:color="auto"/>
            <w:left w:val="none" w:sz="0" w:space="0" w:color="auto"/>
            <w:bottom w:val="none" w:sz="0" w:space="0" w:color="auto"/>
            <w:right w:val="none" w:sz="0" w:space="0" w:color="auto"/>
          </w:divBdr>
        </w:div>
        <w:div w:id="1725522881">
          <w:marLeft w:val="480"/>
          <w:marRight w:val="0"/>
          <w:marTop w:val="0"/>
          <w:marBottom w:val="0"/>
          <w:divBdr>
            <w:top w:val="none" w:sz="0" w:space="0" w:color="auto"/>
            <w:left w:val="none" w:sz="0" w:space="0" w:color="auto"/>
            <w:bottom w:val="none" w:sz="0" w:space="0" w:color="auto"/>
            <w:right w:val="none" w:sz="0" w:space="0" w:color="auto"/>
          </w:divBdr>
        </w:div>
        <w:div w:id="433209839">
          <w:marLeft w:val="480"/>
          <w:marRight w:val="0"/>
          <w:marTop w:val="0"/>
          <w:marBottom w:val="0"/>
          <w:divBdr>
            <w:top w:val="none" w:sz="0" w:space="0" w:color="auto"/>
            <w:left w:val="none" w:sz="0" w:space="0" w:color="auto"/>
            <w:bottom w:val="none" w:sz="0" w:space="0" w:color="auto"/>
            <w:right w:val="none" w:sz="0" w:space="0" w:color="auto"/>
          </w:divBdr>
        </w:div>
        <w:div w:id="2000032149">
          <w:marLeft w:val="480"/>
          <w:marRight w:val="0"/>
          <w:marTop w:val="0"/>
          <w:marBottom w:val="0"/>
          <w:divBdr>
            <w:top w:val="none" w:sz="0" w:space="0" w:color="auto"/>
            <w:left w:val="none" w:sz="0" w:space="0" w:color="auto"/>
            <w:bottom w:val="none" w:sz="0" w:space="0" w:color="auto"/>
            <w:right w:val="none" w:sz="0" w:space="0" w:color="auto"/>
          </w:divBdr>
        </w:div>
        <w:div w:id="358749834">
          <w:marLeft w:val="480"/>
          <w:marRight w:val="0"/>
          <w:marTop w:val="0"/>
          <w:marBottom w:val="0"/>
          <w:divBdr>
            <w:top w:val="none" w:sz="0" w:space="0" w:color="auto"/>
            <w:left w:val="none" w:sz="0" w:space="0" w:color="auto"/>
            <w:bottom w:val="none" w:sz="0" w:space="0" w:color="auto"/>
            <w:right w:val="none" w:sz="0" w:space="0" w:color="auto"/>
          </w:divBdr>
        </w:div>
        <w:div w:id="817920222">
          <w:marLeft w:val="480"/>
          <w:marRight w:val="0"/>
          <w:marTop w:val="0"/>
          <w:marBottom w:val="0"/>
          <w:divBdr>
            <w:top w:val="none" w:sz="0" w:space="0" w:color="auto"/>
            <w:left w:val="none" w:sz="0" w:space="0" w:color="auto"/>
            <w:bottom w:val="none" w:sz="0" w:space="0" w:color="auto"/>
            <w:right w:val="none" w:sz="0" w:space="0" w:color="auto"/>
          </w:divBdr>
        </w:div>
      </w:divsChild>
    </w:div>
    <w:div w:id="151257945">
      <w:bodyDiv w:val="1"/>
      <w:marLeft w:val="0"/>
      <w:marRight w:val="0"/>
      <w:marTop w:val="0"/>
      <w:marBottom w:val="0"/>
      <w:divBdr>
        <w:top w:val="none" w:sz="0" w:space="0" w:color="auto"/>
        <w:left w:val="none" w:sz="0" w:space="0" w:color="auto"/>
        <w:bottom w:val="none" w:sz="0" w:space="0" w:color="auto"/>
        <w:right w:val="none" w:sz="0" w:space="0" w:color="auto"/>
      </w:divBdr>
      <w:divsChild>
        <w:div w:id="735903907">
          <w:marLeft w:val="480"/>
          <w:marRight w:val="0"/>
          <w:marTop w:val="0"/>
          <w:marBottom w:val="0"/>
          <w:divBdr>
            <w:top w:val="none" w:sz="0" w:space="0" w:color="auto"/>
            <w:left w:val="none" w:sz="0" w:space="0" w:color="auto"/>
            <w:bottom w:val="none" w:sz="0" w:space="0" w:color="auto"/>
            <w:right w:val="none" w:sz="0" w:space="0" w:color="auto"/>
          </w:divBdr>
        </w:div>
        <w:div w:id="1799454117">
          <w:marLeft w:val="480"/>
          <w:marRight w:val="0"/>
          <w:marTop w:val="0"/>
          <w:marBottom w:val="0"/>
          <w:divBdr>
            <w:top w:val="none" w:sz="0" w:space="0" w:color="auto"/>
            <w:left w:val="none" w:sz="0" w:space="0" w:color="auto"/>
            <w:bottom w:val="none" w:sz="0" w:space="0" w:color="auto"/>
            <w:right w:val="none" w:sz="0" w:space="0" w:color="auto"/>
          </w:divBdr>
        </w:div>
        <w:div w:id="1076439633">
          <w:marLeft w:val="480"/>
          <w:marRight w:val="0"/>
          <w:marTop w:val="0"/>
          <w:marBottom w:val="0"/>
          <w:divBdr>
            <w:top w:val="none" w:sz="0" w:space="0" w:color="auto"/>
            <w:left w:val="none" w:sz="0" w:space="0" w:color="auto"/>
            <w:bottom w:val="none" w:sz="0" w:space="0" w:color="auto"/>
            <w:right w:val="none" w:sz="0" w:space="0" w:color="auto"/>
          </w:divBdr>
        </w:div>
        <w:div w:id="2013488224">
          <w:marLeft w:val="480"/>
          <w:marRight w:val="0"/>
          <w:marTop w:val="0"/>
          <w:marBottom w:val="0"/>
          <w:divBdr>
            <w:top w:val="none" w:sz="0" w:space="0" w:color="auto"/>
            <w:left w:val="none" w:sz="0" w:space="0" w:color="auto"/>
            <w:bottom w:val="none" w:sz="0" w:space="0" w:color="auto"/>
            <w:right w:val="none" w:sz="0" w:space="0" w:color="auto"/>
          </w:divBdr>
        </w:div>
        <w:div w:id="1483693115">
          <w:marLeft w:val="480"/>
          <w:marRight w:val="0"/>
          <w:marTop w:val="0"/>
          <w:marBottom w:val="0"/>
          <w:divBdr>
            <w:top w:val="none" w:sz="0" w:space="0" w:color="auto"/>
            <w:left w:val="none" w:sz="0" w:space="0" w:color="auto"/>
            <w:bottom w:val="none" w:sz="0" w:space="0" w:color="auto"/>
            <w:right w:val="none" w:sz="0" w:space="0" w:color="auto"/>
          </w:divBdr>
        </w:div>
        <w:div w:id="1653678770">
          <w:marLeft w:val="480"/>
          <w:marRight w:val="0"/>
          <w:marTop w:val="0"/>
          <w:marBottom w:val="0"/>
          <w:divBdr>
            <w:top w:val="none" w:sz="0" w:space="0" w:color="auto"/>
            <w:left w:val="none" w:sz="0" w:space="0" w:color="auto"/>
            <w:bottom w:val="none" w:sz="0" w:space="0" w:color="auto"/>
            <w:right w:val="none" w:sz="0" w:space="0" w:color="auto"/>
          </w:divBdr>
        </w:div>
        <w:div w:id="665131581">
          <w:marLeft w:val="480"/>
          <w:marRight w:val="0"/>
          <w:marTop w:val="0"/>
          <w:marBottom w:val="0"/>
          <w:divBdr>
            <w:top w:val="none" w:sz="0" w:space="0" w:color="auto"/>
            <w:left w:val="none" w:sz="0" w:space="0" w:color="auto"/>
            <w:bottom w:val="none" w:sz="0" w:space="0" w:color="auto"/>
            <w:right w:val="none" w:sz="0" w:space="0" w:color="auto"/>
          </w:divBdr>
        </w:div>
        <w:div w:id="581766946">
          <w:marLeft w:val="480"/>
          <w:marRight w:val="0"/>
          <w:marTop w:val="0"/>
          <w:marBottom w:val="0"/>
          <w:divBdr>
            <w:top w:val="none" w:sz="0" w:space="0" w:color="auto"/>
            <w:left w:val="none" w:sz="0" w:space="0" w:color="auto"/>
            <w:bottom w:val="none" w:sz="0" w:space="0" w:color="auto"/>
            <w:right w:val="none" w:sz="0" w:space="0" w:color="auto"/>
          </w:divBdr>
        </w:div>
        <w:div w:id="648293046">
          <w:marLeft w:val="480"/>
          <w:marRight w:val="0"/>
          <w:marTop w:val="0"/>
          <w:marBottom w:val="0"/>
          <w:divBdr>
            <w:top w:val="none" w:sz="0" w:space="0" w:color="auto"/>
            <w:left w:val="none" w:sz="0" w:space="0" w:color="auto"/>
            <w:bottom w:val="none" w:sz="0" w:space="0" w:color="auto"/>
            <w:right w:val="none" w:sz="0" w:space="0" w:color="auto"/>
          </w:divBdr>
        </w:div>
        <w:div w:id="592512352">
          <w:marLeft w:val="480"/>
          <w:marRight w:val="0"/>
          <w:marTop w:val="0"/>
          <w:marBottom w:val="0"/>
          <w:divBdr>
            <w:top w:val="none" w:sz="0" w:space="0" w:color="auto"/>
            <w:left w:val="none" w:sz="0" w:space="0" w:color="auto"/>
            <w:bottom w:val="none" w:sz="0" w:space="0" w:color="auto"/>
            <w:right w:val="none" w:sz="0" w:space="0" w:color="auto"/>
          </w:divBdr>
        </w:div>
        <w:div w:id="1201672375">
          <w:marLeft w:val="480"/>
          <w:marRight w:val="0"/>
          <w:marTop w:val="0"/>
          <w:marBottom w:val="0"/>
          <w:divBdr>
            <w:top w:val="none" w:sz="0" w:space="0" w:color="auto"/>
            <w:left w:val="none" w:sz="0" w:space="0" w:color="auto"/>
            <w:bottom w:val="none" w:sz="0" w:space="0" w:color="auto"/>
            <w:right w:val="none" w:sz="0" w:space="0" w:color="auto"/>
          </w:divBdr>
        </w:div>
        <w:div w:id="1188102703">
          <w:marLeft w:val="480"/>
          <w:marRight w:val="0"/>
          <w:marTop w:val="0"/>
          <w:marBottom w:val="0"/>
          <w:divBdr>
            <w:top w:val="none" w:sz="0" w:space="0" w:color="auto"/>
            <w:left w:val="none" w:sz="0" w:space="0" w:color="auto"/>
            <w:bottom w:val="none" w:sz="0" w:space="0" w:color="auto"/>
            <w:right w:val="none" w:sz="0" w:space="0" w:color="auto"/>
          </w:divBdr>
        </w:div>
        <w:div w:id="1215510504">
          <w:marLeft w:val="480"/>
          <w:marRight w:val="0"/>
          <w:marTop w:val="0"/>
          <w:marBottom w:val="0"/>
          <w:divBdr>
            <w:top w:val="none" w:sz="0" w:space="0" w:color="auto"/>
            <w:left w:val="none" w:sz="0" w:space="0" w:color="auto"/>
            <w:bottom w:val="none" w:sz="0" w:space="0" w:color="auto"/>
            <w:right w:val="none" w:sz="0" w:space="0" w:color="auto"/>
          </w:divBdr>
        </w:div>
        <w:div w:id="1549292427">
          <w:marLeft w:val="480"/>
          <w:marRight w:val="0"/>
          <w:marTop w:val="0"/>
          <w:marBottom w:val="0"/>
          <w:divBdr>
            <w:top w:val="none" w:sz="0" w:space="0" w:color="auto"/>
            <w:left w:val="none" w:sz="0" w:space="0" w:color="auto"/>
            <w:bottom w:val="none" w:sz="0" w:space="0" w:color="auto"/>
            <w:right w:val="none" w:sz="0" w:space="0" w:color="auto"/>
          </w:divBdr>
        </w:div>
        <w:div w:id="743140830">
          <w:marLeft w:val="480"/>
          <w:marRight w:val="0"/>
          <w:marTop w:val="0"/>
          <w:marBottom w:val="0"/>
          <w:divBdr>
            <w:top w:val="none" w:sz="0" w:space="0" w:color="auto"/>
            <w:left w:val="none" w:sz="0" w:space="0" w:color="auto"/>
            <w:bottom w:val="none" w:sz="0" w:space="0" w:color="auto"/>
            <w:right w:val="none" w:sz="0" w:space="0" w:color="auto"/>
          </w:divBdr>
        </w:div>
        <w:div w:id="341787141">
          <w:marLeft w:val="480"/>
          <w:marRight w:val="0"/>
          <w:marTop w:val="0"/>
          <w:marBottom w:val="0"/>
          <w:divBdr>
            <w:top w:val="none" w:sz="0" w:space="0" w:color="auto"/>
            <w:left w:val="none" w:sz="0" w:space="0" w:color="auto"/>
            <w:bottom w:val="none" w:sz="0" w:space="0" w:color="auto"/>
            <w:right w:val="none" w:sz="0" w:space="0" w:color="auto"/>
          </w:divBdr>
        </w:div>
        <w:div w:id="1138961983">
          <w:marLeft w:val="480"/>
          <w:marRight w:val="0"/>
          <w:marTop w:val="0"/>
          <w:marBottom w:val="0"/>
          <w:divBdr>
            <w:top w:val="none" w:sz="0" w:space="0" w:color="auto"/>
            <w:left w:val="none" w:sz="0" w:space="0" w:color="auto"/>
            <w:bottom w:val="none" w:sz="0" w:space="0" w:color="auto"/>
            <w:right w:val="none" w:sz="0" w:space="0" w:color="auto"/>
          </w:divBdr>
        </w:div>
        <w:div w:id="1191259493">
          <w:marLeft w:val="480"/>
          <w:marRight w:val="0"/>
          <w:marTop w:val="0"/>
          <w:marBottom w:val="0"/>
          <w:divBdr>
            <w:top w:val="none" w:sz="0" w:space="0" w:color="auto"/>
            <w:left w:val="none" w:sz="0" w:space="0" w:color="auto"/>
            <w:bottom w:val="none" w:sz="0" w:space="0" w:color="auto"/>
            <w:right w:val="none" w:sz="0" w:space="0" w:color="auto"/>
          </w:divBdr>
        </w:div>
        <w:div w:id="2135244530">
          <w:marLeft w:val="480"/>
          <w:marRight w:val="0"/>
          <w:marTop w:val="0"/>
          <w:marBottom w:val="0"/>
          <w:divBdr>
            <w:top w:val="none" w:sz="0" w:space="0" w:color="auto"/>
            <w:left w:val="none" w:sz="0" w:space="0" w:color="auto"/>
            <w:bottom w:val="none" w:sz="0" w:space="0" w:color="auto"/>
            <w:right w:val="none" w:sz="0" w:space="0" w:color="auto"/>
          </w:divBdr>
        </w:div>
        <w:div w:id="1604923521">
          <w:marLeft w:val="480"/>
          <w:marRight w:val="0"/>
          <w:marTop w:val="0"/>
          <w:marBottom w:val="0"/>
          <w:divBdr>
            <w:top w:val="none" w:sz="0" w:space="0" w:color="auto"/>
            <w:left w:val="none" w:sz="0" w:space="0" w:color="auto"/>
            <w:bottom w:val="none" w:sz="0" w:space="0" w:color="auto"/>
            <w:right w:val="none" w:sz="0" w:space="0" w:color="auto"/>
          </w:divBdr>
        </w:div>
        <w:div w:id="1562474352">
          <w:marLeft w:val="480"/>
          <w:marRight w:val="0"/>
          <w:marTop w:val="0"/>
          <w:marBottom w:val="0"/>
          <w:divBdr>
            <w:top w:val="none" w:sz="0" w:space="0" w:color="auto"/>
            <w:left w:val="none" w:sz="0" w:space="0" w:color="auto"/>
            <w:bottom w:val="none" w:sz="0" w:space="0" w:color="auto"/>
            <w:right w:val="none" w:sz="0" w:space="0" w:color="auto"/>
          </w:divBdr>
        </w:div>
        <w:div w:id="995064656">
          <w:marLeft w:val="480"/>
          <w:marRight w:val="0"/>
          <w:marTop w:val="0"/>
          <w:marBottom w:val="0"/>
          <w:divBdr>
            <w:top w:val="none" w:sz="0" w:space="0" w:color="auto"/>
            <w:left w:val="none" w:sz="0" w:space="0" w:color="auto"/>
            <w:bottom w:val="none" w:sz="0" w:space="0" w:color="auto"/>
            <w:right w:val="none" w:sz="0" w:space="0" w:color="auto"/>
          </w:divBdr>
        </w:div>
        <w:div w:id="1346437858">
          <w:marLeft w:val="480"/>
          <w:marRight w:val="0"/>
          <w:marTop w:val="0"/>
          <w:marBottom w:val="0"/>
          <w:divBdr>
            <w:top w:val="none" w:sz="0" w:space="0" w:color="auto"/>
            <w:left w:val="none" w:sz="0" w:space="0" w:color="auto"/>
            <w:bottom w:val="none" w:sz="0" w:space="0" w:color="auto"/>
            <w:right w:val="none" w:sz="0" w:space="0" w:color="auto"/>
          </w:divBdr>
        </w:div>
        <w:div w:id="523056283">
          <w:marLeft w:val="480"/>
          <w:marRight w:val="0"/>
          <w:marTop w:val="0"/>
          <w:marBottom w:val="0"/>
          <w:divBdr>
            <w:top w:val="none" w:sz="0" w:space="0" w:color="auto"/>
            <w:left w:val="none" w:sz="0" w:space="0" w:color="auto"/>
            <w:bottom w:val="none" w:sz="0" w:space="0" w:color="auto"/>
            <w:right w:val="none" w:sz="0" w:space="0" w:color="auto"/>
          </w:divBdr>
        </w:div>
        <w:div w:id="890768837">
          <w:marLeft w:val="480"/>
          <w:marRight w:val="0"/>
          <w:marTop w:val="0"/>
          <w:marBottom w:val="0"/>
          <w:divBdr>
            <w:top w:val="none" w:sz="0" w:space="0" w:color="auto"/>
            <w:left w:val="none" w:sz="0" w:space="0" w:color="auto"/>
            <w:bottom w:val="none" w:sz="0" w:space="0" w:color="auto"/>
            <w:right w:val="none" w:sz="0" w:space="0" w:color="auto"/>
          </w:divBdr>
        </w:div>
        <w:div w:id="1036930512">
          <w:marLeft w:val="480"/>
          <w:marRight w:val="0"/>
          <w:marTop w:val="0"/>
          <w:marBottom w:val="0"/>
          <w:divBdr>
            <w:top w:val="none" w:sz="0" w:space="0" w:color="auto"/>
            <w:left w:val="none" w:sz="0" w:space="0" w:color="auto"/>
            <w:bottom w:val="none" w:sz="0" w:space="0" w:color="auto"/>
            <w:right w:val="none" w:sz="0" w:space="0" w:color="auto"/>
          </w:divBdr>
        </w:div>
        <w:div w:id="1400711385">
          <w:marLeft w:val="480"/>
          <w:marRight w:val="0"/>
          <w:marTop w:val="0"/>
          <w:marBottom w:val="0"/>
          <w:divBdr>
            <w:top w:val="none" w:sz="0" w:space="0" w:color="auto"/>
            <w:left w:val="none" w:sz="0" w:space="0" w:color="auto"/>
            <w:bottom w:val="none" w:sz="0" w:space="0" w:color="auto"/>
            <w:right w:val="none" w:sz="0" w:space="0" w:color="auto"/>
          </w:divBdr>
        </w:div>
        <w:div w:id="860046144">
          <w:marLeft w:val="480"/>
          <w:marRight w:val="0"/>
          <w:marTop w:val="0"/>
          <w:marBottom w:val="0"/>
          <w:divBdr>
            <w:top w:val="none" w:sz="0" w:space="0" w:color="auto"/>
            <w:left w:val="none" w:sz="0" w:space="0" w:color="auto"/>
            <w:bottom w:val="none" w:sz="0" w:space="0" w:color="auto"/>
            <w:right w:val="none" w:sz="0" w:space="0" w:color="auto"/>
          </w:divBdr>
        </w:div>
        <w:div w:id="162479594">
          <w:marLeft w:val="480"/>
          <w:marRight w:val="0"/>
          <w:marTop w:val="0"/>
          <w:marBottom w:val="0"/>
          <w:divBdr>
            <w:top w:val="none" w:sz="0" w:space="0" w:color="auto"/>
            <w:left w:val="none" w:sz="0" w:space="0" w:color="auto"/>
            <w:bottom w:val="none" w:sz="0" w:space="0" w:color="auto"/>
            <w:right w:val="none" w:sz="0" w:space="0" w:color="auto"/>
          </w:divBdr>
        </w:div>
        <w:div w:id="1319306698">
          <w:marLeft w:val="480"/>
          <w:marRight w:val="0"/>
          <w:marTop w:val="0"/>
          <w:marBottom w:val="0"/>
          <w:divBdr>
            <w:top w:val="none" w:sz="0" w:space="0" w:color="auto"/>
            <w:left w:val="none" w:sz="0" w:space="0" w:color="auto"/>
            <w:bottom w:val="none" w:sz="0" w:space="0" w:color="auto"/>
            <w:right w:val="none" w:sz="0" w:space="0" w:color="auto"/>
          </w:divBdr>
        </w:div>
        <w:div w:id="263658612">
          <w:marLeft w:val="480"/>
          <w:marRight w:val="0"/>
          <w:marTop w:val="0"/>
          <w:marBottom w:val="0"/>
          <w:divBdr>
            <w:top w:val="none" w:sz="0" w:space="0" w:color="auto"/>
            <w:left w:val="none" w:sz="0" w:space="0" w:color="auto"/>
            <w:bottom w:val="none" w:sz="0" w:space="0" w:color="auto"/>
            <w:right w:val="none" w:sz="0" w:space="0" w:color="auto"/>
          </w:divBdr>
        </w:div>
        <w:div w:id="290980424">
          <w:marLeft w:val="480"/>
          <w:marRight w:val="0"/>
          <w:marTop w:val="0"/>
          <w:marBottom w:val="0"/>
          <w:divBdr>
            <w:top w:val="none" w:sz="0" w:space="0" w:color="auto"/>
            <w:left w:val="none" w:sz="0" w:space="0" w:color="auto"/>
            <w:bottom w:val="none" w:sz="0" w:space="0" w:color="auto"/>
            <w:right w:val="none" w:sz="0" w:space="0" w:color="auto"/>
          </w:divBdr>
        </w:div>
        <w:div w:id="267784491">
          <w:marLeft w:val="480"/>
          <w:marRight w:val="0"/>
          <w:marTop w:val="0"/>
          <w:marBottom w:val="0"/>
          <w:divBdr>
            <w:top w:val="none" w:sz="0" w:space="0" w:color="auto"/>
            <w:left w:val="none" w:sz="0" w:space="0" w:color="auto"/>
            <w:bottom w:val="none" w:sz="0" w:space="0" w:color="auto"/>
            <w:right w:val="none" w:sz="0" w:space="0" w:color="auto"/>
          </w:divBdr>
        </w:div>
        <w:div w:id="629172535">
          <w:marLeft w:val="480"/>
          <w:marRight w:val="0"/>
          <w:marTop w:val="0"/>
          <w:marBottom w:val="0"/>
          <w:divBdr>
            <w:top w:val="none" w:sz="0" w:space="0" w:color="auto"/>
            <w:left w:val="none" w:sz="0" w:space="0" w:color="auto"/>
            <w:bottom w:val="none" w:sz="0" w:space="0" w:color="auto"/>
            <w:right w:val="none" w:sz="0" w:space="0" w:color="auto"/>
          </w:divBdr>
        </w:div>
        <w:div w:id="2068185318">
          <w:marLeft w:val="480"/>
          <w:marRight w:val="0"/>
          <w:marTop w:val="0"/>
          <w:marBottom w:val="0"/>
          <w:divBdr>
            <w:top w:val="none" w:sz="0" w:space="0" w:color="auto"/>
            <w:left w:val="none" w:sz="0" w:space="0" w:color="auto"/>
            <w:bottom w:val="none" w:sz="0" w:space="0" w:color="auto"/>
            <w:right w:val="none" w:sz="0" w:space="0" w:color="auto"/>
          </w:divBdr>
        </w:div>
        <w:div w:id="123743712">
          <w:marLeft w:val="480"/>
          <w:marRight w:val="0"/>
          <w:marTop w:val="0"/>
          <w:marBottom w:val="0"/>
          <w:divBdr>
            <w:top w:val="none" w:sz="0" w:space="0" w:color="auto"/>
            <w:left w:val="none" w:sz="0" w:space="0" w:color="auto"/>
            <w:bottom w:val="none" w:sz="0" w:space="0" w:color="auto"/>
            <w:right w:val="none" w:sz="0" w:space="0" w:color="auto"/>
          </w:divBdr>
        </w:div>
        <w:div w:id="50471754">
          <w:marLeft w:val="480"/>
          <w:marRight w:val="0"/>
          <w:marTop w:val="0"/>
          <w:marBottom w:val="0"/>
          <w:divBdr>
            <w:top w:val="none" w:sz="0" w:space="0" w:color="auto"/>
            <w:left w:val="none" w:sz="0" w:space="0" w:color="auto"/>
            <w:bottom w:val="none" w:sz="0" w:space="0" w:color="auto"/>
            <w:right w:val="none" w:sz="0" w:space="0" w:color="auto"/>
          </w:divBdr>
        </w:div>
        <w:div w:id="1872262017">
          <w:marLeft w:val="480"/>
          <w:marRight w:val="0"/>
          <w:marTop w:val="0"/>
          <w:marBottom w:val="0"/>
          <w:divBdr>
            <w:top w:val="none" w:sz="0" w:space="0" w:color="auto"/>
            <w:left w:val="none" w:sz="0" w:space="0" w:color="auto"/>
            <w:bottom w:val="none" w:sz="0" w:space="0" w:color="auto"/>
            <w:right w:val="none" w:sz="0" w:space="0" w:color="auto"/>
          </w:divBdr>
        </w:div>
        <w:div w:id="1013456449">
          <w:marLeft w:val="480"/>
          <w:marRight w:val="0"/>
          <w:marTop w:val="0"/>
          <w:marBottom w:val="0"/>
          <w:divBdr>
            <w:top w:val="none" w:sz="0" w:space="0" w:color="auto"/>
            <w:left w:val="none" w:sz="0" w:space="0" w:color="auto"/>
            <w:bottom w:val="none" w:sz="0" w:space="0" w:color="auto"/>
            <w:right w:val="none" w:sz="0" w:space="0" w:color="auto"/>
          </w:divBdr>
        </w:div>
        <w:div w:id="1122114484">
          <w:marLeft w:val="480"/>
          <w:marRight w:val="0"/>
          <w:marTop w:val="0"/>
          <w:marBottom w:val="0"/>
          <w:divBdr>
            <w:top w:val="none" w:sz="0" w:space="0" w:color="auto"/>
            <w:left w:val="none" w:sz="0" w:space="0" w:color="auto"/>
            <w:bottom w:val="none" w:sz="0" w:space="0" w:color="auto"/>
            <w:right w:val="none" w:sz="0" w:space="0" w:color="auto"/>
          </w:divBdr>
        </w:div>
        <w:div w:id="1403522164">
          <w:marLeft w:val="480"/>
          <w:marRight w:val="0"/>
          <w:marTop w:val="0"/>
          <w:marBottom w:val="0"/>
          <w:divBdr>
            <w:top w:val="none" w:sz="0" w:space="0" w:color="auto"/>
            <w:left w:val="none" w:sz="0" w:space="0" w:color="auto"/>
            <w:bottom w:val="none" w:sz="0" w:space="0" w:color="auto"/>
            <w:right w:val="none" w:sz="0" w:space="0" w:color="auto"/>
          </w:divBdr>
        </w:div>
        <w:div w:id="1279798952">
          <w:marLeft w:val="480"/>
          <w:marRight w:val="0"/>
          <w:marTop w:val="0"/>
          <w:marBottom w:val="0"/>
          <w:divBdr>
            <w:top w:val="none" w:sz="0" w:space="0" w:color="auto"/>
            <w:left w:val="none" w:sz="0" w:space="0" w:color="auto"/>
            <w:bottom w:val="none" w:sz="0" w:space="0" w:color="auto"/>
            <w:right w:val="none" w:sz="0" w:space="0" w:color="auto"/>
          </w:divBdr>
        </w:div>
        <w:div w:id="197935331">
          <w:marLeft w:val="480"/>
          <w:marRight w:val="0"/>
          <w:marTop w:val="0"/>
          <w:marBottom w:val="0"/>
          <w:divBdr>
            <w:top w:val="none" w:sz="0" w:space="0" w:color="auto"/>
            <w:left w:val="none" w:sz="0" w:space="0" w:color="auto"/>
            <w:bottom w:val="none" w:sz="0" w:space="0" w:color="auto"/>
            <w:right w:val="none" w:sz="0" w:space="0" w:color="auto"/>
          </w:divBdr>
        </w:div>
        <w:div w:id="1496798457">
          <w:marLeft w:val="480"/>
          <w:marRight w:val="0"/>
          <w:marTop w:val="0"/>
          <w:marBottom w:val="0"/>
          <w:divBdr>
            <w:top w:val="none" w:sz="0" w:space="0" w:color="auto"/>
            <w:left w:val="none" w:sz="0" w:space="0" w:color="auto"/>
            <w:bottom w:val="none" w:sz="0" w:space="0" w:color="auto"/>
            <w:right w:val="none" w:sz="0" w:space="0" w:color="auto"/>
          </w:divBdr>
        </w:div>
        <w:div w:id="1720324959">
          <w:marLeft w:val="480"/>
          <w:marRight w:val="0"/>
          <w:marTop w:val="0"/>
          <w:marBottom w:val="0"/>
          <w:divBdr>
            <w:top w:val="none" w:sz="0" w:space="0" w:color="auto"/>
            <w:left w:val="none" w:sz="0" w:space="0" w:color="auto"/>
            <w:bottom w:val="none" w:sz="0" w:space="0" w:color="auto"/>
            <w:right w:val="none" w:sz="0" w:space="0" w:color="auto"/>
          </w:divBdr>
        </w:div>
        <w:div w:id="673268854">
          <w:marLeft w:val="480"/>
          <w:marRight w:val="0"/>
          <w:marTop w:val="0"/>
          <w:marBottom w:val="0"/>
          <w:divBdr>
            <w:top w:val="none" w:sz="0" w:space="0" w:color="auto"/>
            <w:left w:val="none" w:sz="0" w:space="0" w:color="auto"/>
            <w:bottom w:val="none" w:sz="0" w:space="0" w:color="auto"/>
            <w:right w:val="none" w:sz="0" w:space="0" w:color="auto"/>
          </w:divBdr>
        </w:div>
        <w:div w:id="123037441">
          <w:marLeft w:val="480"/>
          <w:marRight w:val="0"/>
          <w:marTop w:val="0"/>
          <w:marBottom w:val="0"/>
          <w:divBdr>
            <w:top w:val="none" w:sz="0" w:space="0" w:color="auto"/>
            <w:left w:val="none" w:sz="0" w:space="0" w:color="auto"/>
            <w:bottom w:val="none" w:sz="0" w:space="0" w:color="auto"/>
            <w:right w:val="none" w:sz="0" w:space="0" w:color="auto"/>
          </w:divBdr>
        </w:div>
        <w:div w:id="684554926">
          <w:marLeft w:val="480"/>
          <w:marRight w:val="0"/>
          <w:marTop w:val="0"/>
          <w:marBottom w:val="0"/>
          <w:divBdr>
            <w:top w:val="none" w:sz="0" w:space="0" w:color="auto"/>
            <w:left w:val="none" w:sz="0" w:space="0" w:color="auto"/>
            <w:bottom w:val="none" w:sz="0" w:space="0" w:color="auto"/>
            <w:right w:val="none" w:sz="0" w:space="0" w:color="auto"/>
          </w:divBdr>
        </w:div>
        <w:div w:id="410933906">
          <w:marLeft w:val="480"/>
          <w:marRight w:val="0"/>
          <w:marTop w:val="0"/>
          <w:marBottom w:val="0"/>
          <w:divBdr>
            <w:top w:val="none" w:sz="0" w:space="0" w:color="auto"/>
            <w:left w:val="none" w:sz="0" w:space="0" w:color="auto"/>
            <w:bottom w:val="none" w:sz="0" w:space="0" w:color="auto"/>
            <w:right w:val="none" w:sz="0" w:space="0" w:color="auto"/>
          </w:divBdr>
        </w:div>
        <w:div w:id="896353394">
          <w:marLeft w:val="480"/>
          <w:marRight w:val="0"/>
          <w:marTop w:val="0"/>
          <w:marBottom w:val="0"/>
          <w:divBdr>
            <w:top w:val="none" w:sz="0" w:space="0" w:color="auto"/>
            <w:left w:val="none" w:sz="0" w:space="0" w:color="auto"/>
            <w:bottom w:val="none" w:sz="0" w:space="0" w:color="auto"/>
            <w:right w:val="none" w:sz="0" w:space="0" w:color="auto"/>
          </w:divBdr>
        </w:div>
        <w:div w:id="1989822652">
          <w:marLeft w:val="480"/>
          <w:marRight w:val="0"/>
          <w:marTop w:val="0"/>
          <w:marBottom w:val="0"/>
          <w:divBdr>
            <w:top w:val="none" w:sz="0" w:space="0" w:color="auto"/>
            <w:left w:val="none" w:sz="0" w:space="0" w:color="auto"/>
            <w:bottom w:val="none" w:sz="0" w:space="0" w:color="auto"/>
            <w:right w:val="none" w:sz="0" w:space="0" w:color="auto"/>
          </w:divBdr>
        </w:div>
        <w:div w:id="1870600964">
          <w:marLeft w:val="480"/>
          <w:marRight w:val="0"/>
          <w:marTop w:val="0"/>
          <w:marBottom w:val="0"/>
          <w:divBdr>
            <w:top w:val="none" w:sz="0" w:space="0" w:color="auto"/>
            <w:left w:val="none" w:sz="0" w:space="0" w:color="auto"/>
            <w:bottom w:val="none" w:sz="0" w:space="0" w:color="auto"/>
            <w:right w:val="none" w:sz="0" w:space="0" w:color="auto"/>
          </w:divBdr>
        </w:div>
        <w:div w:id="2121335115">
          <w:marLeft w:val="480"/>
          <w:marRight w:val="0"/>
          <w:marTop w:val="0"/>
          <w:marBottom w:val="0"/>
          <w:divBdr>
            <w:top w:val="none" w:sz="0" w:space="0" w:color="auto"/>
            <w:left w:val="none" w:sz="0" w:space="0" w:color="auto"/>
            <w:bottom w:val="none" w:sz="0" w:space="0" w:color="auto"/>
            <w:right w:val="none" w:sz="0" w:space="0" w:color="auto"/>
          </w:divBdr>
        </w:div>
        <w:div w:id="437026809">
          <w:marLeft w:val="480"/>
          <w:marRight w:val="0"/>
          <w:marTop w:val="0"/>
          <w:marBottom w:val="0"/>
          <w:divBdr>
            <w:top w:val="none" w:sz="0" w:space="0" w:color="auto"/>
            <w:left w:val="none" w:sz="0" w:space="0" w:color="auto"/>
            <w:bottom w:val="none" w:sz="0" w:space="0" w:color="auto"/>
            <w:right w:val="none" w:sz="0" w:space="0" w:color="auto"/>
          </w:divBdr>
        </w:div>
        <w:div w:id="836193519">
          <w:marLeft w:val="480"/>
          <w:marRight w:val="0"/>
          <w:marTop w:val="0"/>
          <w:marBottom w:val="0"/>
          <w:divBdr>
            <w:top w:val="none" w:sz="0" w:space="0" w:color="auto"/>
            <w:left w:val="none" w:sz="0" w:space="0" w:color="auto"/>
            <w:bottom w:val="none" w:sz="0" w:space="0" w:color="auto"/>
            <w:right w:val="none" w:sz="0" w:space="0" w:color="auto"/>
          </w:divBdr>
        </w:div>
        <w:div w:id="475492751">
          <w:marLeft w:val="480"/>
          <w:marRight w:val="0"/>
          <w:marTop w:val="0"/>
          <w:marBottom w:val="0"/>
          <w:divBdr>
            <w:top w:val="none" w:sz="0" w:space="0" w:color="auto"/>
            <w:left w:val="none" w:sz="0" w:space="0" w:color="auto"/>
            <w:bottom w:val="none" w:sz="0" w:space="0" w:color="auto"/>
            <w:right w:val="none" w:sz="0" w:space="0" w:color="auto"/>
          </w:divBdr>
        </w:div>
        <w:div w:id="702481508">
          <w:marLeft w:val="480"/>
          <w:marRight w:val="0"/>
          <w:marTop w:val="0"/>
          <w:marBottom w:val="0"/>
          <w:divBdr>
            <w:top w:val="none" w:sz="0" w:space="0" w:color="auto"/>
            <w:left w:val="none" w:sz="0" w:space="0" w:color="auto"/>
            <w:bottom w:val="none" w:sz="0" w:space="0" w:color="auto"/>
            <w:right w:val="none" w:sz="0" w:space="0" w:color="auto"/>
          </w:divBdr>
        </w:div>
        <w:div w:id="165636809">
          <w:marLeft w:val="480"/>
          <w:marRight w:val="0"/>
          <w:marTop w:val="0"/>
          <w:marBottom w:val="0"/>
          <w:divBdr>
            <w:top w:val="none" w:sz="0" w:space="0" w:color="auto"/>
            <w:left w:val="none" w:sz="0" w:space="0" w:color="auto"/>
            <w:bottom w:val="none" w:sz="0" w:space="0" w:color="auto"/>
            <w:right w:val="none" w:sz="0" w:space="0" w:color="auto"/>
          </w:divBdr>
        </w:div>
        <w:div w:id="1358387595">
          <w:marLeft w:val="480"/>
          <w:marRight w:val="0"/>
          <w:marTop w:val="0"/>
          <w:marBottom w:val="0"/>
          <w:divBdr>
            <w:top w:val="none" w:sz="0" w:space="0" w:color="auto"/>
            <w:left w:val="none" w:sz="0" w:space="0" w:color="auto"/>
            <w:bottom w:val="none" w:sz="0" w:space="0" w:color="auto"/>
            <w:right w:val="none" w:sz="0" w:space="0" w:color="auto"/>
          </w:divBdr>
        </w:div>
        <w:div w:id="1288388704">
          <w:marLeft w:val="480"/>
          <w:marRight w:val="0"/>
          <w:marTop w:val="0"/>
          <w:marBottom w:val="0"/>
          <w:divBdr>
            <w:top w:val="none" w:sz="0" w:space="0" w:color="auto"/>
            <w:left w:val="none" w:sz="0" w:space="0" w:color="auto"/>
            <w:bottom w:val="none" w:sz="0" w:space="0" w:color="auto"/>
            <w:right w:val="none" w:sz="0" w:space="0" w:color="auto"/>
          </w:divBdr>
        </w:div>
        <w:div w:id="1251894811">
          <w:marLeft w:val="480"/>
          <w:marRight w:val="0"/>
          <w:marTop w:val="0"/>
          <w:marBottom w:val="0"/>
          <w:divBdr>
            <w:top w:val="none" w:sz="0" w:space="0" w:color="auto"/>
            <w:left w:val="none" w:sz="0" w:space="0" w:color="auto"/>
            <w:bottom w:val="none" w:sz="0" w:space="0" w:color="auto"/>
            <w:right w:val="none" w:sz="0" w:space="0" w:color="auto"/>
          </w:divBdr>
        </w:div>
        <w:div w:id="1237589212">
          <w:marLeft w:val="480"/>
          <w:marRight w:val="0"/>
          <w:marTop w:val="0"/>
          <w:marBottom w:val="0"/>
          <w:divBdr>
            <w:top w:val="none" w:sz="0" w:space="0" w:color="auto"/>
            <w:left w:val="none" w:sz="0" w:space="0" w:color="auto"/>
            <w:bottom w:val="none" w:sz="0" w:space="0" w:color="auto"/>
            <w:right w:val="none" w:sz="0" w:space="0" w:color="auto"/>
          </w:divBdr>
        </w:div>
        <w:div w:id="978608246">
          <w:marLeft w:val="480"/>
          <w:marRight w:val="0"/>
          <w:marTop w:val="0"/>
          <w:marBottom w:val="0"/>
          <w:divBdr>
            <w:top w:val="none" w:sz="0" w:space="0" w:color="auto"/>
            <w:left w:val="none" w:sz="0" w:space="0" w:color="auto"/>
            <w:bottom w:val="none" w:sz="0" w:space="0" w:color="auto"/>
            <w:right w:val="none" w:sz="0" w:space="0" w:color="auto"/>
          </w:divBdr>
        </w:div>
        <w:div w:id="958294886">
          <w:marLeft w:val="480"/>
          <w:marRight w:val="0"/>
          <w:marTop w:val="0"/>
          <w:marBottom w:val="0"/>
          <w:divBdr>
            <w:top w:val="none" w:sz="0" w:space="0" w:color="auto"/>
            <w:left w:val="none" w:sz="0" w:space="0" w:color="auto"/>
            <w:bottom w:val="none" w:sz="0" w:space="0" w:color="auto"/>
            <w:right w:val="none" w:sz="0" w:space="0" w:color="auto"/>
          </w:divBdr>
        </w:div>
        <w:div w:id="1196693836">
          <w:marLeft w:val="480"/>
          <w:marRight w:val="0"/>
          <w:marTop w:val="0"/>
          <w:marBottom w:val="0"/>
          <w:divBdr>
            <w:top w:val="none" w:sz="0" w:space="0" w:color="auto"/>
            <w:left w:val="none" w:sz="0" w:space="0" w:color="auto"/>
            <w:bottom w:val="none" w:sz="0" w:space="0" w:color="auto"/>
            <w:right w:val="none" w:sz="0" w:space="0" w:color="auto"/>
          </w:divBdr>
        </w:div>
        <w:div w:id="261840733">
          <w:marLeft w:val="480"/>
          <w:marRight w:val="0"/>
          <w:marTop w:val="0"/>
          <w:marBottom w:val="0"/>
          <w:divBdr>
            <w:top w:val="none" w:sz="0" w:space="0" w:color="auto"/>
            <w:left w:val="none" w:sz="0" w:space="0" w:color="auto"/>
            <w:bottom w:val="none" w:sz="0" w:space="0" w:color="auto"/>
            <w:right w:val="none" w:sz="0" w:space="0" w:color="auto"/>
          </w:divBdr>
        </w:div>
        <w:div w:id="416176023">
          <w:marLeft w:val="480"/>
          <w:marRight w:val="0"/>
          <w:marTop w:val="0"/>
          <w:marBottom w:val="0"/>
          <w:divBdr>
            <w:top w:val="none" w:sz="0" w:space="0" w:color="auto"/>
            <w:left w:val="none" w:sz="0" w:space="0" w:color="auto"/>
            <w:bottom w:val="none" w:sz="0" w:space="0" w:color="auto"/>
            <w:right w:val="none" w:sz="0" w:space="0" w:color="auto"/>
          </w:divBdr>
        </w:div>
        <w:div w:id="1584603625">
          <w:marLeft w:val="480"/>
          <w:marRight w:val="0"/>
          <w:marTop w:val="0"/>
          <w:marBottom w:val="0"/>
          <w:divBdr>
            <w:top w:val="none" w:sz="0" w:space="0" w:color="auto"/>
            <w:left w:val="none" w:sz="0" w:space="0" w:color="auto"/>
            <w:bottom w:val="none" w:sz="0" w:space="0" w:color="auto"/>
            <w:right w:val="none" w:sz="0" w:space="0" w:color="auto"/>
          </w:divBdr>
        </w:div>
        <w:div w:id="1981954522">
          <w:marLeft w:val="480"/>
          <w:marRight w:val="0"/>
          <w:marTop w:val="0"/>
          <w:marBottom w:val="0"/>
          <w:divBdr>
            <w:top w:val="none" w:sz="0" w:space="0" w:color="auto"/>
            <w:left w:val="none" w:sz="0" w:space="0" w:color="auto"/>
            <w:bottom w:val="none" w:sz="0" w:space="0" w:color="auto"/>
            <w:right w:val="none" w:sz="0" w:space="0" w:color="auto"/>
          </w:divBdr>
        </w:div>
        <w:div w:id="2047678657">
          <w:marLeft w:val="480"/>
          <w:marRight w:val="0"/>
          <w:marTop w:val="0"/>
          <w:marBottom w:val="0"/>
          <w:divBdr>
            <w:top w:val="none" w:sz="0" w:space="0" w:color="auto"/>
            <w:left w:val="none" w:sz="0" w:space="0" w:color="auto"/>
            <w:bottom w:val="none" w:sz="0" w:space="0" w:color="auto"/>
            <w:right w:val="none" w:sz="0" w:space="0" w:color="auto"/>
          </w:divBdr>
        </w:div>
        <w:div w:id="547375379">
          <w:marLeft w:val="480"/>
          <w:marRight w:val="0"/>
          <w:marTop w:val="0"/>
          <w:marBottom w:val="0"/>
          <w:divBdr>
            <w:top w:val="none" w:sz="0" w:space="0" w:color="auto"/>
            <w:left w:val="none" w:sz="0" w:space="0" w:color="auto"/>
            <w:bottom w:val="none" w:sz="0" w:space="0" w:color="auto"/>
            <w:right w:val="none" w:sz="0" w:space="0" w:color="auto"/>
          </w:divBdr>
        </w:div>
        <w:div w:id="2060740876">
          <w:marLeft w:val="480"/>
          <w:marRight w:val="0"/>
          <w:marTop w:val="0"/>
          <w:marBottom w:val="0"/>
          <w:divBdr>
            <w:top w:val="none" w:sz="0" w:space="0" w:color="auto"/>
            <w:left w:val="none" w:sz="0" w:space="0" w:color="auto"/>
            <w:bottom w:val="none" w:sz="0" w:space="0" w:color="auto"/>
            <w:right w:val="none" w:sz="0" w:space="0" w:color="auto"/>
          </w:divBdr>
        </w:div>
      </w:divsChild>
    </w:div>
    <w:div w:id="152071117">
      <w:marLeft w:val="480"/>
      <w:marRight w:val="0"/>
      <w:marTop w:val="0"/>
      <w:marBottom w:val="0"/>
      <w:divBdr>
        <w:top w:val="none" w:sz="0" w:space="0" w:color="auto"/>
        <w:left w:val="none" w:sz="0" w:space="0" w:color="auto"/>
        <w:bottom w:val="none" w:sz="0" w:space="0" w:color="auto"/>
        <w:right w:val="none" w:sz="0" w:space="0" w:color="auto"/>
      </w:divBdr>
    </w:div>
    <w:div w:id="160969975">
      <w:bodyDiv w:val="1"/>
      <w:marLeft w:val="0"/>
      <w:marRight w:val="0"/>
      <w:marTop w:val="0"/>
      <w:marBottom w:val="0"/>
      <w:divBdr>
        <w:top w:val="none" w:sz="0" w:space="0" w:color="auto"/>
        <w:left w:val="none" w:sz="0" w:space="0" w:color="auto"/>
        <w:bottom w:val="none" w:sz="0" w:space="0" w:color="auto"/>
        <w:right w:val="none" w:sz="0" w:space="0" w:color="auto"/>
      </w:divBdr>
      <w:divsChild>
        <w:div w:id="1400716050">
          <w:marLeft w:val="480"/>
          <w:marRight w:val="0"/>
          <w:marTop w:val="0"/>
          <w:marBottom w:val="0"/>
          <w:divBdr>
            <w:top w:val="none" w:sz="0" w:space="0" w:color="auto"/>
            <w:left w:val="none" w:sz="0" w:space="0" w:color="auto"/>
            <w:bottom w:val="none" w:sz="0" w:space="0" w:color="auto"/>
            <w:right w:val="none" w:sz="0" w:space="0" w:color="auto"/>
          </w:divBdr>
        </w:div>
        <w:div w:id="866718180">
          <w:marLeft w:val="480"/>
          <w:marRight w:val="0"/>
          <w:marTop w:val="0"/>
          <w:marBottom w:val="0"/>
          <w:divBdr>
            <w:top w:val="none" w:sz="0" w:space="0" w:color="auto"/>
            <w:left w:val="none" w:sz="0" w:space="0" w:color="auto"/>
            <w:bottom w:val="none" w:sz="0" w:space="0" w:color="auto"/>
            <w:right w:val="none" w:sz="0" w:space="0" w:color="auto"/>
          </w:divBdr>
        </w:div>
        <w:div w:id="1417899261">
          <w:marLeft w:val="480"/>
          <w:marRight w:val="0"/>
          <w:marTop w:val="0"/>
          <w:marBottom w:val="0"/>
          <w:divBdr>
            <w:top w:val="none" w:sz="0" w:space="0" w:color="auto"/>
            <w:left w:val="none" w:sz="0" w:space="0" w:color="auto"/>
            <w:bottom w:val="none" w:sz="0" w:space="0" w:color="auto"/>
            <w:right w:val="none" w:sz="0" w:space="0" w:color="auto"/>
          </w:divBdr>
        </w:div>
        <w:div w:id="1414934035">
          <w:marLeft w:val="480"/>
          <w:marRight w:val="0"/>
          <w:marTop w:val="0"/>
          <w:marBottom w:val="0"/>
          <w:divBdr>
            <w:top w:val="none" w:sz="0" w:space="0" w:color="auto"/>
            <w:left w:val="none" w:sz="0" w:space="0" w:color="auto"/>
            <w:bottom w:val="none" w:sz="0" w:space="0" w:color="auto"/>
            <w:right w:val="none" w:sz="0" w:space="0" w:color="auto"/>
          </w:divBdr>
        </w:div>
        <w:div w:id="354160292">
          <w:marLeft w:val="480"/>
          <w:marRight w:val="0"/>
          <w:marTop w:val="0"/>
          <w:marBottom w:val="0"/>
          <w:divBdr>
            <w:top w:val="none" w:sz="0" w:space="0" w:color="auto"/>
            <w:left w:val="none" w:sz="0" w:space="0" w:color="auto"/>
            <w:bottom w:val="none" w:sz="0" w:space="0" w:color="auto"/>
            <w:right w:val="none" w:sz="0" w:space="0" w:color="auto"/>
          </w:divBdr>
        </w:div>
        <w:div w:id="1113012421">
          <w:marLeft w:val="480"/>
          <w:marRight w:val="0"/>
          <w:marTop w:val="0"/>
          <w:marBottom w:val="0"/>
          <w:divBdr>
            <w:top w:val="none" w:sz="0" w:space="0" w:color="auto"/>
            <w:left w:val="none" w:sz="0" w:space="0" w:color="auto"/>
            <w:bottom w:val="none" w:sz="0" w:space="0" w:color="auto"/>
            <w:right w:val="none" w:sz="0" w:space="0" w:color="auto"/>
          </w:divBdr>
        </w:div>
        <w:div w:id="1699425760">
          <w:marLeft w:val="480"/>
          <w:marRight w:val="0"/>
          <w:marTop w:val="0"/>
          <w:marBottom w:val="0"/>
          <w:divBdr>
            <w:top w:val="none" w:sz="0" w:space="0" w:color="auto"/>
            <w:left w:val="none" w:sz="0" w:space="0" w:color="auto"/>
            <w:bottom w:val="none" w:sz="0" w:space="0" w:color="auto"/>
            <w:right w:val="none" w:sz="0" w:space="0" w:color="auto"/>
          </w:divBdr>
        </w:div>
        <w:div w:id="2136169210">
          <w:marLeft w:val="480"/>
          <w:marRight w:val="0"/>
          <w:marTop w:val="0"/>
          <w:marBottom w:val="0"/>
          <w:divBdr>
            <w:top w:val="none" w:sz="0" w:space="0" w:color="auto"/>
            <w:left w:val="none" w:sz="0" w:space="0" w:color="auto"/>
            <w:bottom w:val="none" w:sz="0" w:space="0" w:color="auto"/>
            <w:right w:val="none" w:sz="0" w:space="0" w:color="auto"/>
          </w:divBdr>
        </w:div>
        <w:div w:id="963732599">
          <w:marLeft w:val="480"/>
          <w:marRight w:val="0"/>
          <w:marTop w:val="0"/>
          <w:marBottom w:val="0"/>
          <w:divBdr>
            <w:top w:val="none" w:sz="0" w:space="0" w:color="auto"/>
            <w:left w:val="none" w:sz="0" w:space="0" w:color="auto"/>
            <w:bottom w:val="none" w:sz="0" w:space="0" w:color="auto"/>
            <w:right w:val="none" w:sz="0" w:space="0" w:color="auto"/>
          </w:divBdr>
        </w:div>
        <w:div w:id="1203052599">
          <w:marLeft w:val="480"/>
          <w:marRight w:val="0"/>
          <w:marTop w:val="0"/>
          <w:marBottom w:val="0"/>
          <w:divBdr>
            <w:top w:val="none" w:sz="0" w:space="0" w:color="auto"/>
            <w:left w:val="none" w:sz="0" w:space="0" w:color="auto"/>
            <w:bottom w:val="none" w:sz="0" w:space="0" w:color="auto"/>
            <w:right w:val="none" w:sz="0" w:space="0" w:color="auto"/>
          </w:divBdr>
        </w:div>
        <w:div w:id="28998105">
          <w:marLeft w:val="480"/>
          <w:marRight w:val="0"/>
          <w:marTop w:val="0"/>
          <w:marBottom w:val="0"/>
          <w:divBdr>
            <w:top w:val="none" w:sz="0" w:space="0" w:color="auto"/>
            <w:left w:val="none" w:sz="0" w:space="0" w:color="auto"/>
            <w:bottom w:val="none" w:sz="0" w:space="0" w:color="auto"/>
            <w:right w:val="none" w:sz="0" w:space="0" w:color="auto"/>
          </w:divBdr>
        </w:div>
        <w:div w:id="515968677">
          <w:marLeft w:val="480"/>
          <w:marRight w:val="0"/>
          <w:marTop w:val="0"/>
          <w:marBottom w:val="0"/>
          <w:divBdr>
            <w:top w:val="none" w:sz="0" w:space="0" w:color="auto"/>
            <w:left w:val="none" w:sz="0" w:space="0" w:color="auto"/>
            <w:bottom w:val="none" w:sz="0" w:space="0" w:color="auto"/>
            <w:right w:val="none" w:sz="0" w:space="0" w:color="auto"/>
          </w:divBdr>
        </w:div>
        <w:div w:id="1541625415">
          <w:marLeft w:val="480"/>
          <w:marRight w:val="0"/>
          <w:marTop w:val="0"/>
          <w:marBottom w:val="0"/>
          <w:divBdr>
            <w:top w:val="none" w:sz="0" w:space="0" w:color="auto"/>
            <w:left w:val="none" w:sz="0" w:space="0" w:color="auto"/>
            <w:bottom w:val="none" w:sz="0" w:space="0" w:color="auto"/>
            <w:right w:val="none" w:sz="0" w:space="0" w:color="auto"/>
          </w:divBdr>
        </w:div>
        <w:div w:id="26104476">
          <w:marLeft w:val="480"/>
          <w:marRight w:val="0"/>
          <w:marTop w:val="0"/>
          <w:marBottom w:val="0"/>
          <w:divBdr>
            <w:top w:val="none" w:sz="0" w:space="0" w:color="auto"/>
            <w:left w:val="none" w:sz="0" w:space="0" w:color="auto"/>
            <w:bottom w:val="none" w:sz="0" w:space="0" w:color="auto"/>
            <w:right w:val="none" w:sz="0" w:space="0" w:color="auto"/>
          </w:divBdr>
        </w:div>
        <w:div w:id="1062800782">
          <w:marLeft w:val="480"/>
          <w:marRight w:val="0"/>
          <w:marTop w:val="0"/>
          <w:marBottom w:val="0"/>
          <w:divBdr>
            <w:top w:val="none" w:sz="0" w:space="0" w:color="auto"/>
            <w:left w:val="none" w:sz="0" w:space="0" w:color="auto"/>
            <w:bottom w:val="none" w:sz="0" w:space="0" w:color="auto"/>
            <w:right w:val="none" w:sz="0" w:space="0" w:color="auto"/>
          </w:divBdr>
        </w:div>
        <w:div w:id="3439415">
          <w:marLeft w:val="480"/>
          <w:marRight w:val="0"/>
          <w:marTop w:val="0"/>
          <w:marBottom w:val="0"/>
          <w:divBdr>
            <w:top w:val="none" w:sz="0" w:space="0" w:color="auto"/>
            <w:left w:val="none" w:sz="0" w:space="0" w:color="auto"/>
            <w:bottom w:val="none" w:sz="0" w:space="0" w:color="auto"/>
            <w:right w:val="none" w:sz="0" w:space="0" w:color="auto"/>
          </w:divBdr>
        </w:div>
        <w:div w:id="662971171">
          <w:marLeft w:val="480"/>
          <w:marRight w:val="0"/>
          <w:marTop w:val="0"/>
          <w:marBottom w:val="0"/>
          <w:divBdr>
            <w:top w:val="none" w:sz="0" w:space="0" w:color="auto"/>
            <w:left w:val="none" w:sz="0" w:space="0" w:color="auto"/>
            <w:bottom w:val="none" w:sz="0" w:space="0" w:color="auto"/>
            <w:right w:val="none" w:sz="0" w:space="0" w:color="auto"/>
          </w:divBdr>
        </w:div>
        <w:div w:id="2072387410">
          <w:marLeft w:val="480"/>
          <w:marRight w:val="0"/>
          <w:marTop w:val="0"/>
          <w:marBottom w:val="0"/>
          <w:divBdr>
            <w:top w:val="none" w:sz="0" w:space="0" w:color="auto"/>
            <w:left w:val="none" w:sz="0" w:space="0" w:color="auto"/>
            <w:bottom w:val="none" w:sz="0" w:space="0" w:color="auto"/>
            <w:right w:val="none" w:sz="0" w:space="0" w:color="auto"/>
          </w:divBdr>
        </w:div>
        <w:div w:id="697003916">
          <w:marLeft w:val="480"/>
          <w:marRight w:val="0"/>
          <w:marTop w:val="0"/>
          <w:marBottom w:val="0"/>
          <w:divBdr>
            <w:top w:val="none" w:sz="0" w:space="0" w:color="auto"/>
            <w:left w:val="none" w:sz="0" w:space="0" w:color="auto"/>
            <w:bottom w:val="none" w:sz="0" w:space="0" w:color="auto"/>
            <w:right w:val="none" w:sz="0" w:space="0" w:color="auto"/>
          </w:divBdr>
        </w:div>
        <w:div w:id="168718265">
          <w:marLeft w:val="480"/>
          <w:marRight w:val="0"/>
          <w:marTop w:val="0"/>
          <w:marBottom w:val="0"/>
          <w:divBdr>
            <w:top w:val="none" w:sz="0" w:space="0" w:color="auto"/>
            <w:left w:val="none" w:sz="0" w:space="0" w:color="auto"/>
            <w:bottom w:val="none" w:sz="0" w:space="0" w:color="auto"/>
            <w:right w:val="none" w:sz="0" w:space="0" w:color="auto"/>
          </w:divBdr>
        </w:div>
        <w:div w:id="749818137">
          <w:marLeft w:val="480"/>
          <w:marRight w:val="0"/>
          <w:marTop w:val="0"/>
          <w:marBottom w:val="0"/>
          <w:divBdr>
            <w:top w:val="none" w:sz="0" w:space="0" w:color="auto"/>
            <w:left w:val="none" w:sz="0" w:space="0" w:color="auto"/>
            <w:bottom w:val="none" w:sz="0" w:space="0" w:color="auto"/>
            <w:right w:val="none" w:sz="0" w:space="0" w:color="auto"/>
          </w:divBdr>
        </w:div>
        <w:div w:id="1386636640">
          <w:marLeft w:val="480"/>
          <w:marRight w:val="0"/>
          <w:marTop w:val="0"/>
          <w:marBottom w:val="0"/>
          <w:divBdr>
            <w:top w:val="none" w:sz="0" w:space="0" w:color="auto"/>
            <w:left w:val="none" w:sz="0" w:space="0" w:color="auto"/>
            <w:bottom w:val="none" w:sz="0" w:space="0" w:color="auto"/>
            <w:right w:val="none" w:sz="0" w:space="0" w:color="auto"/>
          </w:divBdr>
        </w:div>
        <w:div w:id="1149596509">
          <w:marLeft w:val="480"/>
          <w:marRight w:val="0"/>
          <w:marTop w:val="0"/>
          <w:marBottom w:val="0"/>
          <w:divBdr>
            <w:top w:val="none" w:sz="0" w:space="0" w:color="auto"/>
            <w:left w:val="none" w:sz="0" w:space="0" w:color="auto"/>
            <w:bottom w:val="none" w:sz="0" w:space="0" w:color="auto"/>
            <w:right w:val="none" w:sz="0" w:space="0" w:color="auto"/>
          </w:divBdr>
        </w:div>
        <w:div w:id="1537964449">
          <w:marLeft w:val="480"/>
          <w:marRight w:val="0"/>
          <w:marTop w:val="0"/>
          <w:marBottom w:val="0"/>
          <w:divBdr>
            <w:top w:val="none" w:sz="0" w:space="0" w:color="auto"/>
            <w:left w:val="none" w:sz="0" w:space="0" w:color="auto"/>
            <w:bottom w:val="none" w:sz="0" w:space="0" w:color="auto"/>
            <w:right w:val="none" w:sz="0" w:space="0" w:color="auto"/>
          </w:divBdr>
        </w:div>
        <w:div w:id="990061681">
          <w:marLeft w:val="480"/>
          <w:marRight w:val="0"/>
          <w:marTop w:val="0"/>
          <w:marBottom w:val="0"/>
          <w:divBdr>
            <w:top w:val="none" w:sz="0" w:space="0" w:color="auto"/>
            <w:left w:val="none" w:sz="0" w:space="0" w:color="auto"/>
            <w:bottom w:val="none" w:sz="0" w:space="0" w:color="auto"/>
            <w:right w:val="none" w:sz="0" w:space="0" w:color="auto"/>
          </w:divBdr>
        </w:div>
        <w:div w:id="554434779">
          <w:marLeft w:val="480"/>
          <w:marRight w:val="0"/>
          <w:marTop w:val="0"/>
          <w:marBottom w:val="0"/>
          <w:divBdr>
            <w:top w:val="none" w:sz="0" w:space="0" w:color="auto"/>
            <w:left w:val="none" w:sz="0" w:space="0" w:color="auto"/>
            <w:bottom w:val="none" w:sz="0" w:space="0" w:color="auto"/>
            <w:right w:val="none" w:sz="0" w:space="0" w:color="auto"/>
          </w:divBdr>
        </w:div>
        <w:div w:id="1215696966">
          <w:marLeft w:val="480"/>
          <w:marRight w:val="0"/>
          <w:marTop w:val="0"/>
          <w:marBottom w:val="0"/>
          <w:divBdr>
            <w:top w:val="none" w:sz="0" w:space="0" w:color="auto"/>
            <w:left w:val="none" w:sz="0" w:space="0" w:color="auto"/>
            <w:bottom w:val="none" w:sz="0" w:space="0" w:color="auto"/>
            <w:right w:val="none" w:sz="0" w:space="0" w:color="auto"/>
          </w:divBdr>
        </w:div>
        <w:div w:id="1420055264">
          <w:marLeft w:val="480"/>
          <w:marRight w:val="0"/>
          <w:marTop w:val="0"/>
          <w:marBottom w:val="0"/>
          <w:divBdr>
            <w:top w:val="none" w:sz="0" w:space="0" w:color="auto"/>
            <w:left w:val="none" w:sz="0" w:space="0" w:color="auto"/>
            <w:bottom w:val="none" w:sz="0" w:space="0" w:color="auto"/>
            <w:right w:val="none" w:sz="0" w:space="0" w:color="auto"/>
          </w:divBdr>
        </w:div>
        <w:div w:id="1981809754">
          <w:marLeft w:val="480"/>
          <w:marRight w:val="0"/>
          <w:marTop w:val="0"/>
          <w:marBottom w:val="0"/>
          <w:divBdr>
            <w:top w:val="none" w:sz="0" w:space="0" w:color="auto"/>
            <w:left w:val="none" w:sz="0" w:space="0" w:color="auto"/>
            <w:bottom w:val="none" w:sz="0" w:space="0" w:color="auto"/>
            <w:right w:val="none" w:sz="0" w:space="0" w:color="auto"/>
          </w:divBdr>
        </w:div>
        <w:div w:id="132523447">
          <w:marLeft w:val="480"/>
          <w:marRight w:val="0"/>
          <w:marTop w:val="0"/>
          <w:marBottom w:val="0"/>
          <w:divBdr>
            <w:top w:val="none" w:sz="0" w:space="0" w:color="auto"/>
            <w:left w:val="none" w:sz="0" w:space="0" w:color="auto"/>
            <w:bottom w:val="none" w:sz="0" w:space="0" w:color="auto"/>
            <w:right w:val="none" w:sz="0" w:space="0" w:color="auto"/>
          </w:divBdr>
        </w:div>
        <w:div w:id="1606036269">
          <w:marLeft w:val="480"/>
          <w:marRight w:val="0"/>
          <w:marTop w:val="0"/>
          <w:marBottom w:val="0"/>
          <w:divBdr>
            <w:top w:val="none" w:sz="0" w:space="0" w:color="auto"/>
            <w:left w:val="none" w:sz="0" w:space="0" w:color="auto"/>
            <w:bottom w:val="none" w:sz="0" w:space="0" w:color="auto"/>
            <w:right w:val="none" w:sz="0" w:space="0" w:color="auto"/>
          </w:divBdr>
        </w:div>
        <w:div w:id="1623226911">
          <w:marLeft w:val="480"/>
          <w:marRight w:val="0"/>
          <w:marTop w:val="0"/>
          <w:marBottom w:val="0"/>
          <w:divBdr>
            <w:top w:val="none" w:sz="0" w:space="0" w:color="auto"/>
            <w:left w:val="none" w:sz="0" w:space="0" w:color="auto"/>
            <w:bottom w:val="none" w:sz="0" w:space="0" w:color="auto"/>
            <w:right w:val="none" w:sz="0" w:space="0" w:color="auto"/>
          </w:divBdr>
        </w:div>
        <w:div w:id="763846490">
          <w:marLeft w:val="480"/>
          <w:marRight w:val="0"/>
          <w:marTop w:val="0"/>
          <w:marBottom w:val="0"/>
          <w:divBdr>
            <w:top w:val="none" w:sz="0" w:space="0" w:color="auto"/>
            <w:left w:val="none" w:sz="0" w:space="0" w:color="auto"/>
            <w:bottom w:val="none" w:sz="0" w:space="0" w:color="auto"/>
            <w:right w:val="none" w:sz="0" w:space="0" w:color="auto"/>
          </w:divBdr>
        </w:div>
        <w:div w:id="887960235">
          <w:marLeft w:val="480"/>
          <w:marRight w:val="0"/>
          <w:marTop w:val="0"/>
          <w:marBottom w:val="0"/>
          <w:divBdr>
            <w:top w:val="none" w:sz="0" w:space="0" w:color="auto"/>
            <w:left w:val="none" w:sz="0" w:space="0" w:color="auto"/>
            <w:bottom w:val="none" w:sz="0" w:space="0" w:color="auto"/>
            <w:right w:val="none" w:sz="0" w:space="0" w:color="auto"/>
          </w:divBdr>
        </w:div>
        <w:div w:id="1844927881">
          <w:marLeft w:val="480"/>
          <w:marRight w:val="0"/>
          <w:marTop w:val="0"/>
          <w:marBottom w:val="0"/>
          <w:divBdr>
            <w:top w:val="none" w:sz="0" w:space="0" w:color="auto"/>
            <w:left w:val="none" w:sz="0" w:space="0" w:color="auto"/>
            <w:bottom w:val="none" w:sz="0" w:space="0" w:color="auto"/>
            <w:right w:val="none" w:sz="0" w:space="0" w:color="auto"/>
          </w:divBdr>
        </w:div>
        <w:div w:id="1695498770">
          <w:marLeft w:val="480"/>
          <w:marRight w:val="0"/>
          <w:marTop w:val="0"/>
          <w:marBottom w:val="0"/>
          <w:divBdr>
            <w:top w:val="none" w:sz="0" w:space="0" w:color="auto"/>
            <w:left w:val="none" w:sz="0" w:space="0" w:color="auto"/>
            <w:bottom w:val="none" w:sz="0" w:space="0" w:color="auto"/>
            <w:right w:val="none" w:sz="0" w:space="0" w:color="auto"/>
          </w:divBdr>
        </w:div>
        <w:div w:id="947271074">
          <w:marLeft w:val="480"/>
          <w:marRight w:val="0"/>
          <w:marTop w:val="0"/>
          <w:marBottom w:val="0"/>
          <w:divBdr>
            <w:top w:val="none" w:sz="0" w:space="0" w:color="auto"/>
            <w:left w:val="none" w:sz="0" w:space="0" w:color="auto"/>
            <w:bottom w:val="none" w:sz="0" w:space="0" w:color="auto"/>
            <w:right w:val="none" w:sz="0" w:space="0" w:color="auto"/>
          </w:divBdr>
        </w:div>
        <w:div w:id="589238135">
          <w:marLeft w:val="480"/>
          <w:marRight w:val="0"/>
          <w:marTop w:val="0"/>
          <w:marBottom w:val="0"/>
          <w:divBdr>
            <w:top w:val="none" w:sz="0" w:space="0" w:color="auto"/>
            <w:left w:val="none" w:sz="0" w:space="0" w:color="auto"/>
            <w:bottom w:val="none" w:sz="0" w:space="0" w:color="auto"/>
            <w:right w:val="none" w:sz="0" w:space="0" w:color="auto"/>
          </w:divBdr>
        </w:div>
        <w:div w:id="1743140164">
          <w:marLeft w:val="480"/>
          <w:marRight w:val="0"/>
          <w:marTop w:val="0"/>
          <w:marBottom w:val="0"/>
          <w:divBdr>
            <w:top w:val="none" w:sz="0" w:space="0" w:color="auto"/>
            <w:left w:val="none" w:sz="0" w:space="0" w:color="auto"/>
            <w:bottom w:val="none" w:sz="0" w:space="0" w:color="auto"/>
            <w:right w:val="none" w:sz="0" w:space="0" w:color="auto"/>
          </w:divBdr>
        </w:div>
        <w:div w:id="202522399">
          <w:marLeft w:val="480"/>
          <w:marRight w:val="0"/>
          <w:marTop w:val="0"/>
          <w:marBottom w:val="0"/>
          <w:divBdr>
            <w:top w:val="none" w:sz="0" w:space="0" w:color="auto"/>
            <w:left w:val="none" w:sz="0" w:space="0" w:color="auto"/>
            <w:bottom w:val="none" w:sz="0" w:space="0" w:color="auto"/>
            <w:right w:val="none" w:sz="0" w:space="0" w:color="auto"/>
          </w:divBdr>
        </w:div>
        <w:div w:id="877737744">
          <w:marLeft w:val="480"/>
          <w:marRight w:val="0"/>
          <w:marTop w:val="0"/>
          <w:marBottom w:val="0"/>
          <w:divBdr>
            <w:top w:val="none" w:sz="0" w:space="0" w:color="auto"/>
            <w:left w:val="none" w:sz="0" w:space="0" w:color="auto"/>
            <w:bottom w:val="none" w:sz="0" w:space="0" w:color="auto"/>
            <w:right w:val="none" w:sz="0" w:space="0" w:color="auto"/>
          </w:divBdr>
        </w:div>
        <w:div w:id="2032342608">
          <w:marLeft w:val="480"/>
          <w:marRight w:val="0"/>
          <w:marTop w:val="0"/>
          <w:marBottom w:val="0"/>
          <w:divBdr>
            <w:top w:val="none" w:sz="0" w:space="0" w:color="auto"/>
            <w:left w:val="none" w:sz="0" w:space="0" w:color="auto"/>
            <w:bottom w:val="none" w:sz="0" w:space="0" w:color="auto"/>
            <w:right w:val="none" w:sz="0" w:space="0" w:color="auto"/>
          </w:divBdr>
        </w:div>
        <w:div w:id="2125030135">
          <w:marLeft w:val="480"/>
          <w:marRight w:val="0"/>
          <w:marTop w:val="0"/>
          <w:marBottom w:val="0"/>
          <w:divBdr>
            <w:top w:val="none" w:sz="0" w:space="0" w:color="auto"/>
            <w:left w:val="none" w:sz="0" w:space="0" w:color="auto"/>
            <w:bottom w:val="none" w:sz="0" w:space="0" w:color="auto"/>
            <w:right w:val="none" w:sz="0" w:space="0" w:color="auto"/>
          </w:divBdr>
        </w:div>
        <w:div w:id="1207328101">
          <w:marLeft w:val="480"/>
          <w:marRight w:val="0"/>
          <w:marTop w:val="0"/>
          <w:marBottom w:val="0"/>
          <w:divBdr>
            <w:top w:val="none" w:sz="0" w:space="0" w:color="auto"/>
            <w:left w:val="none" w:sz="0" w:space="0" w:color="auto"/>
            <w:bottom w:val="none" w:sz="0" w:space="0" w:color="auto"/>
            <w:right w:val="none" w:sz="0" w:space="0" w:color="auto"/>
          </w:divBdr>
        </w:div>
        <w:div w:id="580526236">
          <w:marLeft w:val="480"/>
          <w:marRight w:val="0"/>
          <w:marTop w:val="0"/>
          <w:marBottom w:val="0"/>
          <w:divBdr>
            <w:top w:val="none" w:sz="0" w:space="0" w:color="auto"/>
            <w:left w:val="none" w:sz="0" w:space="0" w:color="auto"/>
            <w:bottom w:val="none" w:sz="0" w:space="0" w:color="auto"/>
            <w:right w:val="none" w:sz="0" w:space="0" w:color="auto"/>
          </w:divBdr>
        </w:div>
        <w:div w:id="466318882">
          <w:marLeft w:val="480"/>
          <w:marRight w:val="0"/>
          <w:marTop w:val="0"/>
          <w:marBottom w:val="0"/>
          <w:divBdr>
            <w:top w:val="none" w:sz="0" w:space="0" w:color="auto"/>
            <w:left w:val="none" w:sz="0" w:space="0" w:color="auto"/>
            <w:bottom w:val="none" w:sz="0" w:space="0" w:color="auto"/>
            <w:right w:val="none" w:sz="0" w:space="0" w:color="auto"/>
          </w:divBdr>
        </w:div>
        <w:div w:id="349987383">
          <w:marLeft w:val="480"/>
          <w:marRight w:val="0"/>
          <w:marTop w:val="0"/>
          <w:marBottom w:val="0"/>
          <w:divBdr>
            <w:top w:val="none" w:sz="0" w:space="0" w:color="auto"/>
            <w:left w:val="none" w:sz="0" w:space="0" w:color="auto"/>
            <w:bottom w:val="none" w:sz="0" w:space="0" w:color="auto"/>
            <w:right w:val="none" w:sz="0" w:space="0" w:color="auto"/>
          </w:divBdr>
        </w:div>
        <w:div w:id="8609006">
          <w:marLeft w:val="480"/>
          <w:marRight w:val="0"/>
          <w:marTop w:val="0"/>
          <w:marBottom w:val="0"/>
          <w:divBdr>
            <w:top w:val="none" w:sz="0" w:space="0" w:color="auto"/>
            <w:left w:val="none" w:sz="0" w:space="0" w:color="auto"/>
            <w:bottom w:val="none" w:sz="0" w:space="0" w:color="auto"/>
            <w:right w:val="none" w:sz="0" w:space="0" w:color="auto"/>
          </w:divBdr>
        </w:div>
        <w:div w:id="1233009075">
          <w:marLeft w:val="480"/>
          <w:marRight w:val="0"/>
          <w:marTop w:val="0"/>
          <w:marBottom w:val="0"/>
          <w:divBdr>
            <w:top w:val="none" w:sz="0" w:space="0" w:color="auto"/>
            <w:left w:val="none" w:sz="0" w:space="0" w:color="auto"/>
            <w:bottom w:val="none" w:sz="0" w:space="0" w:color="auto"/>
            <w:right w:val="none" w:sz="0" w:space="0" w:color="auto"/>
          </w:divBdr>
        </w:div>
        <w:div w:id="513540220">
          <w:marLeft w:val="480"/>
          <w:marRight w:val="0"/>
          <w:marTop w:val="0"/>
          <w:marBottom w:val="0"/>
          <w:divBdr>
            <w:top w:val="none" w:sz="0" w:space="0" w:color="auto"/>
            <w:left w:val="none" w:sz="0" w:space="0" w:color="auto"/>
            <w:bottom w:val="none" w:sz="0" w:space="0" w:color="auto"/>
            <w:right w:val="none" w:sz="0" w:space="0" w:color="auto"/>
          </w:divBdr>
        </w:div>
        <w:div w:id="496458805">
          <w:marLeft w:val="480"/>
          <w:marRight w:val="0"/>
          <w:marTop w:val="0"/>
          <w:marBottom w:val="0"/>
          <w:divBdr>
            <w:top w:val="none" w:sz="0" w:space="0" w:color="auto"/>
            <w:left w:val="none" w:sz="0" w:space="0" w:color="auto"/>
            <w:bottom w:val="none" w:sz="0" w:space="0" w:color="auto"/>
            <w:right w:val="none" w:sz="0" w:space="0" w:color="auto"/>
          </w:divBdr>
        </w:div>
        <w:div w:id="1909149148">
          <w:marLeft w:val="480"/>
          <w:marRight w:val="0"/>
          <w:marTop w:val="0"/>
          <w:marBottom w:val="0"/>
          <w:divBdr>
            <w:top w:val="none" w:sz="0" w:space="0" w:color="auto"/>
            <w:left w:val="none" w:sz="0" w:space="0" w:color="auto"/>
            <w:bottom w:val="none" w:sz="0" w:space="0" w:color="auto"/>
            <w:right w:val="none" w:sz="0" w:space="0" w:color="auto"/>
          </w:divBdr>
        </w:div>
        <w:div w:id="70541166">
          <w:marLeft w:val="480"/>
          <w:marRight w:val="0"/>
          <w:marTop w:val="0"/>
          <w:marBottom w:val="0"/>
          <w:divBdr>
            <w:top w:val="none" w:sz="0" w:space="0" w:color="auto"/>
            <w:left w:val="none" w:sz="0" w:space="0" w:color="auto"/>
            <w:bottom w:val="none" w:sz="0" w:space="0" w:color="auto"/>
            <w:right w:val="none" w:sz="0" w:space="0" w:color="auto"/>
          </w:divBdr>
        </w:div>
        <w:div w:id="353119330">
          <w:marLeft w:val="480"/>
          <w:marRight w:val="0"/>
          <w:marTop w:val="0"/>
          <w:marBottom w:val="0"/>
          <w:divBdr>
            <w:top w:val="none" w:sz="0" w:space="0" w:color="auto"/>
            <w:left w:val="none" w:sz="0" w:space="0" w:color="auto"/>
            <w:bottom w:val="none" w:sz="0" w:space="0" w:color="auto"/>
            <w:right w:val="none" w:sz="0" w:space="0" w:color="auto"/>
          </w:divBdr>
        </w:div>
        <w:div w:id="1175339453">
          <w:marLeft w:val="480"/>
          <w:marRight w:val="0"/>
          <w:marTop w:val="0"/>
          <w:marBottom w:val="0"/>
          <w:divBdr>
            <w:top w:val="none" w:sz="0" w:space="0" w:color="auto"/>
            <w:left w:val="none" w:sz="0" w:space="0" w:color="auto"/>
            <w:bottom w:val="none" w:sz="0" w:space="0" w:color="auto"/>
            <w:right w:val="none" w:sz="0" w:space="0" w:color="auto"/>
          </w:divBdr>
        </w:div>
        <w:div w:id="352416907">
          <w:marLeft w:val="480"/>
          <w:marRight w:val="0"/>
          <w:marTop w:val="0"/>
          <w:marBottom w:val="0"/>
          <w:divBdr>
            <w:top w:val="none" w:sz="0" w:space="0" w:color="auto"/>
            <w:left w:val="none" w:sz="0" w:space="0" w:color="auto"/>
            <w:bottom w:val="none" w:sz="0" w:space="0" w:color="auto"/>
            <w:right w:val="none" w:sz="0" w:space="0" w:color="auto"/>
          </w:divBdr>
        </w:div>
        <w:div w:id="681588697">
          <w:marLeft w:val="480"/>
          <w:marRight w:val="0"/>
          <w:marTop w:val="0"/>
          <w:marBottom w:val="0"/>
          <w:divBdr>
            <w:top w:val="none" w:sz="0" w:space="0" w:color="auto"/>
            <w:left w:val="none" w:sz="0" w:space="0" w:color="auto"/>
            <w:bottom w:val="none" w:sz="0" w:space="0" w:color="auto"/>
            <w:right w:val="none" w:sz="0" w:space="0" w:color="auto"/>
          </w:divBdr>
        </w:div>
        <w:div w:id="92210833">
          <w:marLeft w:val="480"/>
          <w:marRight w:val="0"/>
          <w:marTop w:val="0"/>
          <w:marBottom w:val="0"/>
          <w:divBdr>
            <w:top w:val="none" w:sz="0" w:space="0" w:color="auto"/>
            <w:left w:val="none" w:sz="0" w:space="0" w:color="auto"/>
            <w:bottom w:val="none" w:sz="0" w:space="0" w:color="auto"/>
            <w:right w:val="none" w:sz="0" w:space="0" w:color="auto"/>
          </w:divBdr>
        </w:div>
        <w:div w:id="1717923146">
          <w:marLeft w:val="480"/>
          <w:marRight w:val="0"/>
          <w:marTop w:val="0"/>
          <w:marBottom w:val="0"/>
          <w:divBdr>
            <w:top w:val="none" w:sz="0" w:space="0" w:color="auto"/>
            <w:left w:val="none" w:sz="0" w:space="0" w:color="auto"/>
            <w:bottom w:val="none" w:sz="0" w:space="0" w:color="auto"/>
            <w:right w:val="none" w:sz="0" w:space="0" w:color="auto"/>
          </w:divBdr>
        </w:div>
        <w:div w:id="1242567909">
          <w:marLeft w:val="480"/>
          <w:marRight w:val="0"/>
          <w:marTop w:val="0"/>
          <w:marBottom w:val="0"/>
          <w:divBdr>
            <w:top w:val="none" w:sz="0" w:space="0" w:color="auto"/>
            <w:left w:val="none" w:sz="0" w:space="0" w:color="auto"/>
            <w:bottom w:val="none" w:sz="0" w:space="0" w:color="auto"/>
            <w:right w:val="none" w:sz="0" w:space="0" w:color="auto"/>
          </w:divBdr>
        </w:div>
        <w:div w:id="413212359">
          <w:marLeft w:val="480"/>
          <w:marRight w:val="0"/>
          <w:marTop w:val="0"/>
          <w:marBottom w:val="0"/>
          <w:divBdr>
            <w:top w:val="none" w:sz="0" w:space="0" w:color="auto"/>
            <w:left w:val="none" w:sz="0" w:space="0" w:color="auto"/>
            <w:bottom w:val="none" w:sz="0" w:space="0" w:color="auto"/>
            <w:right w:val="none" w:sz="0" w:space="0" w:color="auto"/>
          </w:divBdr>
        </w:div>
        <w:div w:id="1355887615">
          <w:marLeft w:val="480"/>
          <w:marRight w:val="0"/>
          <w:marTop w:val="0"/>
          <w:marBottom w:val="0"/>
          <w:divBdr>
            <w:top w:val="none" w:sz="0" w:space="0" w:color="auto"/>
            <w:left w:val="none" w:sz="0" w:space="0" w:color="auto"/>
            <w:bottom w:val="none" w:sz="0" w:space="0" w:color="auto"/>
            <w:right w:val="none" w:sz="0" w:space="0" w:color="auto"/>
          </w:divBdr>
        </w:div>
        <w:div w:id="1636832612">
          <w:marLeft w:val="480"/>
          <w:marRight w:val="0"/>
          <w:marTop w:val="0"/>
          <w:marBottom w:val="0"/>
          <w:divBdr>
            <w:top w:val="none" w:sz="0" w:space="0" w:color="auto"/>
            <w:left w:val="none" w:sz="0" w:space="0" w:color="auto"/>
            <w:bottom w:val="none" w:sz="0" w:space="0" w:color="auto"/>
            <w:right w:val="none" w:sz="0" w:space="0" w:color="auto"/>
          </w:divBdr>
        </w:div>
        <w:div w:id="579485356">
          <w:marLeft w:val="480"/>
          <w:marRight w:val="0"/>
          <w:marTop w:val="0"/>
          <w:marBottom w:val="0"/>
          <w:divBdr>
            <w:top w:val="none" w:sz="0" w:space="0" w:color="auto"/>
            <w:left w:val="none" w:sz="0" w:space="0" w:color="auto"/>
            <w:bottom w:val="none" w:sz="0" w:space="0" w:color="auto"/>
            <w:right w:val="none" w:sz="0" w:space="0" w:color="auto"/>
          </w:divBdr>
        </w:div>
        <w:div w:id="1924217990">
          <w:marLeft w:val="480"/>
          <w:marRight w:val="0"/>
          <w:marTop w:val="0"/>
          <w:marBottom w:val="0"/>
          <w:divBdr>
            <w:top w:val="none" w:sz="0" w:space="0" w:color="auto"/>
            <w:left w:val="none" w:sz="0" w:space="0" w:color="auto"/>
            <w:bottom w:val="none" w:sz="0" w:space="0" w:color="auto"/>
            <w:right w:val="none" w:sz="0" w:space="0" w:color="auto"/>
          </w:divBdr>
        </w:div>
        <w:div w:id="1807429654">
          <w:marLeft w:val="480"/>
          <w:marRight w:val="0"/>
          <w:marTop w:val="0"/>
          <w:marBottom w:val="0"/>
          <w:divBdr>
            <w:top w:val="none" w:sz="0" w:space="0" w:color="auto"/>
            <w:left w:val="none" w:sz="0" w:space="0" w:color="auto"/>
            <w:bottom w:val="none" w:sz="0" w:space="0" w:color="auto"/>
            <w:right w:val="none" w:sz="0" w:space="0" w:color="auto"/>
          </w:divBdr>
        </w:div>
        <w:div w:id="1058474418">
          <w:marLeft w:val="480"/>
          <w:marRight w:val="0"/>
          <w:marTop w:val="0"/>
          <w:marBottom w:val="0"/>
          <w:divBdr>
            <w:top w:val="none" w:sz="0" w:space="0" w:color="auto"/>
            <w:left w:val="none" w:sz="0" w:space="0" w:color="auto"/>
            <w:bottom w:val="none" w:sz="0" w:space="0" w:color="auto"/>
            <w:right w:val="none" w:sz="0" w:space="0" w:color="auto"/>
          </w:divBdr>
        </w:div>
        <w:div w:id="1896353859">
          <w:marLeft w:val="480"/>
          <w:marRight w:val="0"/>
          <w:marTop w:val="0"/>
          <w:marBottom w:val="0"/>
          <w:divBdr>
            <w:top w:val="none" w:sz="0" w:space="0" w:color="auto"/>
            <w:left w:val="none" w:sz="0" w:space="0" w:color="auto"/>
            <w:bottom w:val="none" w:sz="0" w:space="0" w:color="auto"/>
            <w:right w:val="none" w:sz="0" w:space="0" w:color="auto"/>
          </w:divBdr>
        </w:div>
        <w:div w:id="2029528531">
          <w:marLeft w:val="480"/>
          <w:marRight w:val="0"/>
          <w:marTop w:val="0"/>
          <w:marBottom w:val="0"/>
          <w:divBdr>
            <w:top w:val="none" w:sz="0" w:space="0" w:color="auto"/>
            <w:left w:val="none" w:sz="0" w:space="0" w:color="auto"/>
            <w:bottom w:val="none" w:sz="0" w:space="0" w:color="auto"/>
            <w:right w:val="none" w:sz="0" w:space="0" w:color="auto"/>
          </w:divBdr>
        </w:div>
        <w:div w:id="607784104">
          <w:marLeft w:val="480"/>
          <w:marRight w:val="0"/>
          <w:marTop w:val="0"/>
          <w:marBottom w:val="0"/>
          <w:divBdr>
            <w:top w:val="none" w:sz="0" w:space="0" w:color="auto"/>
            <w:left w:val="none" w:sz="0" w:space="0" w:color="auto"/>
            <w:bottom w:val="none" w:sz="0" w:space="0" w:color="auto"/>
            <w:right w:val="none" w:sz="0" w:space="0" w:color="auto"/>
          </w:divBdr>
        </w:div>
      </w:divsChild>
    </w:div>
    <w:div w:id="166291840">
      <w:bodyDiv w:val="1"/>
      <w:marLeft w:val="0"/>
      <w:marRight w:val="0"/>
      <w:marTop w:val="0"/>
      <w:marBottom w:val="0"/>
      <w:divBdr>
        <w:top w:val="none" w:sz="0" w:space="0" w:color="auto"/>
        <w:left w:val="none" w:sz="0" w:space="0" w:color="auto"/>
        <w:bottom w:val="none" w:sz="0" w:space="0" w:color="auto"/>
        <w:right w:val="none" w:sz="0" w:space="0" w:color="auto"/>
      </w:divBdr>
      <w:divsChild>
        <w:div w:id="1994992412">
          <w:marLeft w:val="480"/>
          <w:marRight w:val="0"/>
          <w:marTop w:val="0"/>
          <w:marBottom w:val="0"/>
          <w:divBdr>
            <w:top w:val="none" w:sz="0" w:space="0" w:color="auto"/>
            <w:left w:val="none" w:sz="0" w:space="0" w:color="auto"/>
            <w:bottom w:val="none" w:sz="0" w:space="0" w:color="auto"/>
            <w:right w:val="none" w:sz="0" w:space="0" w:color="auto"/>
          </w:divBdr>
        </w:div>
        <w:div w:id="1504272948">
          <w:marLeft w:val="480"/>
          <w:marRight w:val="0"/>
          <w:marTop w:val="0"/>
          <w:marBottom w:val="0"/>
          <w:divBdr>
            <w:top w:val="none" w:sz="0" w:space="0" w:color="auto"/>
            <w:left w:val="none" w:sz="0" w:space="0" w:color="auto"/>
            <w:bottom w:val="none" w:sz="0" w:space="0" w:color="auto"/>
            <w:right w:val="none" w:sz="0" w:space="0" w:color="auto"/>
          </w:divBdr>
        </w:div>
        <w:div w:id="422923273">
          <w:marLeft w:val="480"/>
          <w:marRight w:val="0"/>
          <w:marTop w:val="0"/>
          <w:marBottom w:val="0"/>
          <w:divBdr>
            <w:top w:val="none" w:sz="0" w:space="0" w:color="auto"/>
            <w:left w:val="none" w:sz="0" w:space="0" w:color="auto"/>
            <w:bottom w:val="none" w:sz="0" w:space="0" w:color="auto"/>
            <w:right w:val="none" w:sz="0" w:space="0" w:color="auto"/>
          </w:divBdr>
        </w:div>
        <w:div w:id="404258305">
          <w:marLeft w:val="480"/>
          <w:marRight w:val="0"/>
          <w:marTop w:val="0"/>
          <w:marBottom w:val="0"/>
          <w:divBdr>
            <w:top w:val="none" w:sz="0" w:space="0" w:color="auto"/>
            <w:left w:val="none" w:sz="0" w:space="0" w:color="auto"/>
            <w:bottom w:val="none" w:sz="0" w:space="0" w:color="auto"/>
            <w:right w:val="none" w:sz="0" w:space="0" w:color="auto"/>
          </w:divBdr>
        </w:div>
        <w:div w:id="164169260">
          <w:marLeft w:val="480"/>
          <w:marRight w:val="0"/>
          <w:marTop w:val="0"/>
          <w:marBottom w:val="0"/>
          <w:divBdr>
            <w:top w:val="none" w:sz="0" w:space="0" w:color="auto"/>
            <w:left w:val="none" w:sz="0" w:space="0" w:color="auto"/>
            <w:bottom w:val="none" w:sz="0" w:space="0" w:color="auto"/>
            <w:right w:val="none" w:sz="0" w:space="0" w:color="auto"/>
          </w:divBdr>
        </w:div>
        <w:div w:id="1218976329">
          <w:marLeft w:val="480"/>
          <w:marRight w:val="0"/>
          <w:marTop w:val="0"/>
          <w:marBottom w:val="0"/>
          <w:divBdr>
            <w:top w:val="none" w:sz="0" w:space="0" w:color="auto"/>
            <w:left w:val="none" w:sz="0" w:space="0" w:color="auto"/>
            <w:bottom w:val="none" w:sz="0" w:space="0" w:color="auto"/>
            <w:right w:val="none" w:sz="0" w:space="0" w:color="auto"/>
          </w:divBdr>
        </w:div>
        <w:div w:id="1801537404">
          <w:marLeft w:val="480"/>
          <w:marRight w:val="0"/>
          <w:marTop w:val="0"/>
          <w:marBottom w:val="0"/>
          <w:divBdr>
            <w:top w:val="none" w:sz="0" w:space="0" w:color="auto"/>
            <w:left w:val="none" w:sz="0" w:space="0" w:color="auto"/>
            <w:bottom w:val="none" w:sz="0" w:space="0" w:color="auto"/>
            <w:right w:val="none" w:sz="0" w:space="0" w:color="auto"/>
          </w:divBdr>
        </w:div>
        <w:div w:id="1324457">
          <w:marLeft w:val="480"/>
          <w:marRight w:val="0"/>
          <w:marTop w:val="0"/>
          <w:marBottom w:val="0"/>
          <w:divBdr>
            <w:top w:val="none" w:sz="0" w:space="0" w:color="auto"/>
            <w:left w:val="none" w:sz="0" w:space="0" w:color="auto"/>
            <w:bottom w:val="none" w:sz="0" w:space="0" w:color="auto"/>
            <w:right w:val="none" w:sz="0" w:space="0" w:color="auto"/>
          </w:divBdr>
        </w:div>
        <w:div w:id="788664193">
          <w:marLeft w:val="480"/>
          <w:marRight w:val="0"/>
          <w:marTop w:val="0"/>
          <w:marBottom w:val="0"/>
          <w:divBdr>
            <w:top w:val="none" w:sz="0" w:space="0" w:color="auto"/>
            <w:left w:val="none" w:sz="0" w:space="0" w:color="auto"/>
            <w:bottom w:val="none" w:sz="0" w:space="0" w:color="auto"/>
            <w:right w:val="none" w:sz="0" w:space="0" w:color="auto"/>
          </w:divBdr>
        </w:div>
        <w:div w:id="1688482737">
          <w:marLeft w:val="480"/>
          <w:marRight w:val="0"/>
          <w:marTop w:val="0"/>
          <w:marBottom w:val="0"/>
          <w:divBdr>
            <w:top w:val="none" w:sz="0" w:space="0" w:color="auto"/>
            <w:left w:val="none" w:sz="0" w:space="0" w:color="auto"/>
            <w:bottom w:val="none" w:sz="0" w:space="0" w:color="auto"/>
            <w:right w:val="none" w:sz="0" w:space="0" w:color="auto"/>
          </w:divBdr>
        </w:div>
        <w:div w:id="365254550">
          <w:marLeft w:val="480"/>
          <w:marRight w:val="0"/>
          <w:marTop w:val="0"/>
          <w:marBottom w:val="0"/>
          <w:divBdr>
            <w:top w:val="none" w:sz="0" w:space="0" w:color="auto"/>
            <w:left w:val="none" w:sz="0" w:space="0" w:color="auto"/>
            <w:bottom w:val="none" w:sz="0" w:space="0" w:color="auto"/>
            <w:right w:val="none" w:sz="0" w:space="0" w:color="auto"/>
          </w:divBdr>
        </w:div>
        <w:div w:id="772019417">
          <w:marLeft w:val="480"/>
          <w:marRight w:val="0"/>
          <w:marTop w:val="0"/>
          <w:marBottom w:val="0"/>
          <w:divBdr>
            <w:top w:val="none" w:sz="0" w:space="0" w:color="auto"/>
            <w:left w:val="none" w:sz="0" w:space="0" w:color="auto"/>
            <w:bottom w:val="none" w:sz="0" w:space="0" w:color="auto"/>
            <w:right w:val="none" w:sz="0" w:space="0" w:color="auto"/>
          </w:divBdr>
        </w:div>
        <w:div w:id="1628582869">
          <w:marLeft w:val="480"/>
          <w:marRight w:val="0"/>
          <w:marTop w:val="0"/>
          <w:marBottom w:val="0"/>
          <w:divBdr>
            <w:top w:val="none" w:sz="0" w:space="0" w:color="auto"/>
            <w:left w:val="none" w:sz="0" w:space="0" w:color="auto"/>
            <w:bottom w:val="none" w:sz="0" w:space="0" w:color="auto"/>
            <w:right w:val="none" w:sz="0" w:space="0" w:color="auto"/>
          </w:divBdr>
        </w:div>
        <w:div w:id="47656934">
          <w:marLeft w:val="480"/>
          <w:marRight w:val="0"/>
          <w:marTop w:val="0"/>
          <w:marBottom w:val="0"/>
          <w:divBdr>
            <w:top w:val="none" w:sz="0" w:space="0" w:color="auto"/>
            <w:left w:val="none" w:sz="0" w:space="0" w:color="auto"/>
            <w:bottom w:val="none" w:sz="0" w:space="0" w:color="auto"/>
            <w:right w:val="none" w:sz="0" w:space="0" w:color="auto"/>
          </w:divBdr>
        </w:div>
        <w:div w:id="774444691">
          <w:marLeft w:val="480"/>
          <w:marRight w:val="0"/>
          <w:marTop w:val="0"/>
          <w:marBottom w:val="0"/>
          <w:divBdr>
            <w:top w:val="none" w:sz="0" w:space="0" w:color="auto"/>
            <w:left w:val="none" w:sz="0" w:space="0" w:color="auto"/>
            <w:bottom w:val="none" w:sz="0" w:space="0" w:color="auto"/>
            <w:right w:val="none" w:sz="0" w:space="0" w:color="auto"/>
          </w:divBdr>
        </w:div>
        <w:div w:id="579867666">
          <w:marLeft w:val="480"/>
          <w:marRight w:val="0"/>
          <w:marTop w:val="0"/>
          <w:marBottom w:val="0"/>
          <w:divBdr>
            <w:top w:val="none" w:sz="0" w:space="0" w:color="auto"/>
            <w:left w:val="none" w:sz="0" w:space="0" w:color="auto"/>
            <w:bottom w:val="none" w:sz="0" w:space="0" w:color="auto"/>
            <w:right w:val="none" w:sz="0" w:space="0" w:color="auto"/>
          </w:divBdr>
        </w:div>
        <w:div w:id="114064768">
          <w:marLeft w:val="480"/>
          <w:marRight w:val="0"/>
          <w:marTop w:val="0"/>
          <w:marBottom w:val="0"/>
          <w:divBdr>
            <w:top w:val="none" w:sz="0" w:space="0" w:color="auto"/>
            <w:left w:val="none" w:sz="0" w:space="0" w:color="auto"/>
            <w:bottom w:val="none" w:sz="0" w:space="0" w:color="auto"/>
            <w:right w:val="none" w:sz="0" w:space="0" w:color="auto"/>
          </w:divBdr>
        </w:div>
        <w:div w:id="1084841604">
          <w:marLeft w:val="480"/>
          <w:marRight w:val="0"/>
          <w:marTop w:val="0"/>
          <w:marBottom w:val="0"/>
          <w:divBdr>
            <w:top w:val="none" w:sz="0" w:space="0" w:color="auto"/>
            <w:left w:val="none" w:sz="0" w:space="0" w:color="auto"/>
            <w:bottom w:val="none" w:sz="0" w:space="0" w:color="auto"/>
            <w:right w:val="none" w:sz="0" w:space="0" w:color="auto"/>
          </w:divBdr>
        </w:div>
        <w:div w:id="331614407">
          <w:marLeft w:val="480"/>
          <w:marRight w:val="0"/>
          <w:marTop w:val="0"/>
          <w:marBottom w:val="0"/>
          <w:divBdr>
            <w:top w:val="none" w:sz="0" w:space="0" w:color="auto"/>
            <w:left w:val="none" w:sz="0" w:space="0" w:color="auto"/>
            <w:bottom w:val="none" w:sz="0" w:space="0" w:color="auto"/>
            <w:right w:val="none" w:sz="0" w:space="0" w:color="auto"/>
          </w:divBdr>
        </w:div>
        <w:div w:id="1008751695">
          <w:marLeft w:val="480"/>
          <w:marRight w:val="0"/>
          <w:marTop w:val="0"/>
          <w:marBottom w:val="0"/>
          <w:divBdr>
            <w:top w:val="none" w:sz="0" w:space="0" w:color="auto"/>
            <w:left w:val="none" w:sz="0" w:space="0" w:color="auto"/>
            <w:bottom w:val="none" w:sz="0" w:space="0" w:color="auto"/>
            <w:right w:val="none" w:sz="0" w:space="0" w:color="auto"/>
          </w:divBdr>
        </w:div>
        <w:div w:id="150099825">
          <w:marLeft w:val="480"/>
          <w:marRight w:val="0"/>
          <w:marTop w:val="0"/>
          <w:marBottom w:val="0"/>
          <w:divBdr>
            <w:top w:val="none" w:sz="0" w:space="0" w:color="auto"/>
            <w:left w:val="none" w:sz="0" w:space="0" w:color="auto"/>
            <w:bottom w:val="none" w:sz="0" w:space="0" w:color="auto"/>
            <w:right w:val="none" w:sz="0" w:space="0" w:color="auto"/>
          </w:divBdr>
        </w:div>
        <w:div w:id="915628091">
          <w:marLeft w:val="480"/>
          <w:marRight w:val="0"/>
          <w:marTop w:val="0"/>
          <w:marBottom w:val="0"/>
          <w:divBdr>
            <w:top w:val="none" w:sz="0" w:space="0" w:color="auto"/>
            <w:left w:val="none" w:sz="0" w:space="0" w:color="auto"/>
            <w:bottom w:val="none" w:sz="0" w:space="0" w:color="auto"/>
            <w:right w:val="none" w:sz="0" w:space="0" w:color="auto"/>
          </w:divBdr>
        </w:div>
        <w:div w:id="1822116245">
          <w:marLeft w:val="480"/>
          <w:marRight w:val="0"/>
          <w:marTop w:val="0"/>
          <w:marBottom w:val="0"/>
          <w:divBdr>
            <w:top w:val="none" w:sz="0" w:space="0" w:color="auto"/>
            <w:left w:val="none" w:sz="0" w:space="0" w:color="auto"/>
            <w:bottom w:val="none" w:sz="0" w:space="0" w:color="auto"/>
            <w:right w:val="none" w:sz="0" w:space="0" w:color="auto"/>
          </w:divBdr>
        </w:div>
        <w:div w:id="1934776319">
          <w:marLeft w:val="480"/>
          <w:marRight w:val="0"/>
          <w:marTop w:val="0"/>
          <w:marBottom w:val="0"/>
          <w:divBdr>
            <w:top w:val="none" w:sz="0" w:space="0" w:color="auto"/>
            <w:left w:val="none" w:sz="0" w:space="0" w:color="auto"/>
            <w:bottom w:val="none" w:sz="0" w:space="0" w:color="auto"/>
            <w:right w:val="none" w:sz="0" w:space="0" w:color="auto"/>
          </w:divBdr>
        </w:div>
        <w:div w:id="58988817">
          <w:marLeft w:val="480"/>
          <w:marRight w:val="0"/>
          <w:marTop w:val="0"/>
          <w:marBottom w:val="0"/>
          <w:divBdr>
            <w:top w:val="none" w:sz="0" w:space="0" w:color="auto"/>
            <w:left w:val="none" w:sz="0" w:space="0" w:color="auto"/>
            <w:bottom w:val="none" w:sz="0" w:space="0" w:color="auto"/>
            <w:right w:val="none" w:sz="0" w:space="0" w:color="auto"/>
          </w:divBdr>
        </w:div>
        <w:div w:id="687832984">
          <w:marLeft w:val="480"/>
          <w:marRight w:val="0"/>
          <w:marTop w:val="0"/>
          <w:marBottom w:val="0"/>
          <w:divBdr>
            <w:top w:val="none" w:sz="0" w:space="0" w:color="auto"/>
            <w:left w:val="none" w:sz="0" w:space="0" w:color="auto"/>
            <w:bottom w:val="none" w:sz="0" w:space="0" w:color="auto"/>
            <w:right w:val="none" w:sz="0" w:space="0" w:color="auto"/>
          </w:divBdr>
        </w:div>
        <w:div w:id="559708928">
          <w:marLeft w:val="480"/>
          <w:marRight w:val="0"/>
          <w:marTop w:val="0"/>
          <w:marBottom w:val="0"/>
          <w:divBdr>
            <w:top w:val="none" w:sz="0" w:space="0" w:color="auto"/>
            <w:left w:val="none" w:sz="0" w:space="0" w:color="auto"/>
            <w:bottom w:val="none" w:sz="0" w:space="0" w:color="auto"/>
            <w:right w:val="none" w:sz="0" w:space="0" w:color="auto"/>
          </w:divBdr>
        </w:div>
        <w:div w:id="1456145531">
          <w:marLeft w:val="480"/>
          <w:marRight w:val="0"/>
          <w:marTop w:val="0"/>
          <w:marBottom w:val="0"/>
          <w:divBdr>
            <w:top w:val="none" w:sz="0" w:space="0" w:color="auto"/>
            <w:left w:val="none" w:sz="0" w:space="0" w:color="auto"/>
            <w:bottom w:val="none" w:sz="0" w:space="0" w:color="auto"/>
            <w:right w:val="none" w:sz="0" w:space="0" w:color="auto"/>
          </w:divBdr>
        </w:div>
        <w:div w:id="1579485980">
          <w:marLeft w:val="480"/>
          <w:marRight w:val="0"/>
          <w:marTop w:val="0"/>
          <w:marBottom w:val="0"/>
          <w:divBdr>
            <w:top w:val="none" w:sz="0" w:space="0" w:color="auto"/>
            <w:left w:val="none" w:sz="0" w:space="0" w:color="auto"/>
            <w:bottom w:val="none" w:sz="0" w:space="0" w:color="auto"/>
            <w:right w:val="none" w:sz="0" w:space="0" w:color="auto"/>
          </w:divBdr>
        </w:div>
        <w:div w:id="1307587762">
          <w:marLeft w:val="480"/>
          <w:marRight w:val="0"/>
          <w:marTop w:val="0"/>
          <w:marBottom w:val="0"/>
          <w:divBdr>
            <w:top w:val="none" w:sz="0" w:space="0" w:color="auto"/>
            <w:left w:val="none" w:sz="0" w:space="0" w:color="auto"/>
            <w:bottom w:val="none" w:sz="0" w:space="0" w:color="auto"/>
            <w:right w:val="none" w:sz="0" w:space="0" w:color="auto"/>
          </w:divBdr>
        </w:div>
        <w:div w:id="675960781">
          <w:marLeft w:val="480"/>
          <w:marRight w:val="0"/>
          <w:marTop w:val="0"/>
          <w:marBottom w:val="0"/>
          <w:divBdr>
            <w:top w:val="none" w:sz="0" w:space="0" w:color="auto"/>
            <w:left w:val="none" w:sz="0" w:space="0" w:color="auto"/>
            <w:bottom w:val="none" w:sz="0" w:space="0" w:color="auto"/>
            <w:right w:val="none" w:sz="0" w:space="0" w:color="auto"/>
          </w:divBdr>
        </w:div>
        <w:div w:id="87773722">
          <w:marLeft w:val="480"/>
          <w:marRight w:val="0"/>
          <w:marTop w:val="0"/>
          <w:marBottom w:val="0"/>
          <w:divBdr>
            <w:top w:val="none" w:sz="0" w:space="0" w:color="auto"/>
            <w:left w:val="none" w:sz="0" w:space="0" w:color="auto"/>
            <w:bottom w:val="none" w:sz="0" w:space="0" w:color="auto"/>
            <w:right w:val="none" w:sz="0" w:space="0" w:color="auto"/>
          </w:divBdr>
        </w:div>
        <w:div w:id="1326667322">
          <w:marLeft w:val="480"/>
          <w:marRight w:val="0"/>
          <w:marTop w:val="0"/>
          <w:marBottom w:val="0"/>
          <w:divBdr>
            <w:top w:val="none" w:sz="0" w:space="0" w:color="auto"/>
            <w:left w:val="none" w:sz="0" w:space="0" w:color="auto"/>
            <w:bottom w:val="none" w:sz="0" w:space="0" w:color="auto"/>
            <w:right w:val="none" w:sz="0" w:space="0" w:color="auto"/>
          </w:divBdr>
        </w:div>
        <w:div w:id="5402796">
          <w:marLeft w:val="480"/>
          <w:marRight w:val="0"/>
          <w:marTop w:val="0"/>
          <w:marBottom w:val="0"/>
          <w:divBdr>
            <w:top w:val="none" w:sz="0" w:space="0" w:color="auto"/>
            <w:left w:val="none" w:sz="0" w:space="0" w:color="auto"/>
            <w:bottom w:val="none" w:sz="0" w:space="0" w:color="auto"/>
            <w:right w:val="none" w:sz="0" w:space="0" w:color="auto"/>
          </w:divBdr>
        </w:div>
        <w:div w:id="601646768">
          <w:marLeft w:val="480"/>
          <w:marRight w:val="0"/>
          <w:marTop w:val="0"/>
          <w:marBottom w:val="0"/>
          <w:divBdr>
            <w:top w:val="none" w:sz="0" w:space="0" w:color="auto"/>
            <w:left w:val="none" w:sz="0" w:space="0" w:color="auto"/>
            <w:bottom w:val="none" w:sz="0" w:space="0" w:color="auto"/>
            <w:right w:val="none" w:sz="0" w:space="0" w:color="auto"/>
          </w:divBdr>
        </w:div>
        <w:div w:id="381253331">
          <w:marLeft w:val="480"/>
          <w:marRight w:val="0"/>
          <w:marTop w:val="0"/>
          <w:marBottom w:val="0"/>
          <w:divBdr>
            <w:top w:val="none" w:sz="0" w:space="0" w:color="auto"/>
            <w:left w:val="none" w:sz="0" w:space="0" w:color="auto"/>
            <w:bottom w:val="none" w:sz="0" w:space="0" w:color="auto"/>
            <w:right w:val="none" w:sz="0" w:space="0" w:color="auto"/>
          </w:divBdr>
        </w:div>
        <w:div w:id="875892363">
          <w:marLeft w:val="480"/>
          <w:marRight w:val="0"/>
          <w:marTop w:val="0"/>
          <w:marBottom w:val="0"/>
          <w:divBdr>
            <w:top w:val="none" w:sz="0" w:space="0" w:color="auto"/>
            <w:left w:val="none" w:sz="0" w:space="0" w:color="auto"/>
            <w:bottom w:val="none" w:sz="0" w:space="0" w:color="auto"/>
            <w:right w:val="none" w:sz="0" w:space="0" w:color="auto"/>
          </w:divBdr>
        </w:div>
        <w:div w:id="2105488457">
          <w:marLeft w:val="480"/>
          <w:marRight w:val="0"/>
          <w:marTop w:val="0"/>
          <w:marBottom w:val="0"/>
          <w:divBdr>
            <w:top w:val="none" w:sz="0" w:space="0" w:color="auto"/>
            <w:left w:val="none" w:sz="0" w:space="0" w:color="auto"/>
            <w:bottom w:val="none" w:sz="0" w:space="0" w:color="auto"/>
            <w:right w:val="none" w:sz="0" w:space="0" w:color="auto"/>
          </w:divBdr>
        </w:div>
        <w:div w:id="1685284145">
          <w:marLeft w:val="480"/>
          <w:marRight w:val="0"/>
          <w:marTop w:val="0"/>
          <w:marBottom w:val="0"/>
          <w:divBdr>
            <w:top w:val="none" w:sz="0" w:space="0" w:color="auto"/>
            <w:left w:val="none" w:sz="0" w:space="0" w:color="auto"/>
            <w:bottom w:val="none" w:sz="0" w:space="0" w:color="auto"/>
            <w:right w:val="none" w:sz="0" w:space="0" w:color="auto"/>
          </w:divBdr>
        </w:div>
        <w:div w:id="695235708">
          <w:marLeft w:val="480"/>
          <w:marRight w:val="0"/>
          <w:marTop w:val="0"/>
          <w:marBottom w:val="0"/>
          <w:divBdr>
            <w:top w:val="none" w:sz="0" w:space="0" w:color="auto"/>
            <w:left w:val="none" w:sz="0" w:space="0" w:color="auto"/>
            <w:bottom w:val="none" w:sz="0" w:space="0" w:color="auto"/>
            <w:right w:val="none" w:sz="0" w:space="0" w:color="auto"/>
          </w:divBdr>
        </w:div>
        <w:div w:id="1714228703">
          <w:marLeft w:val="480"/>
          <w:marRight w:val="0"/>
          <w:marTop w:val="0"/>
          <w:marBottom w:val="0"/>
          <w:divBdr>
            <w:top w:val="none" w:sz="0" w:space="0" w:color="auto"/>
            <w:left w:val="none" w:sz="0" w:space="0" w:color="auto"/>
            <w:bottom w:val="none" w:sz="0" w:space="0" w:color="auto"/>
            <w:right w:val="none" w:sz="0" w:space="0" w:color="auto"/>
          </w:divBdr>
        </w:div>
        <w:div w:id="881598612">
          <w:marLeft w:val="480"/>
          <w:marRight w:val="0"/>
          <w:marTop w:val="0"/>
          <w:marBottom w:val="0"/>
          <w:divBdr>
            <w:top w:val="none" w:sz="0" w:space="0" w:color="auto"/>
            <w:left w:val="none" w:sz="0" w:space="0" w:color="auto"/>
            <w:bottom w:val="none" w:sz="0" w:space="0" w:color="auto"/>
            <w:right w:val="none" w:sz="0" w:space="0" w:color="auto"/>
          </w:divBdr>
        </w:div>
        <w:div w:id="1840541992">
          <w:marLeft w:val="480"/>
          <w:marRight w:val="0"/>
          <w:marTop w:val="0"/>
          <w:marBottom w:val="0"/>
          <w:divBdr>
            <w:top w:val="none" w:sz="0" w:space="0" w:color="auto"/>
            <w:left w:val="none" w:sz="0" w:space="0" w:color="auto"/>
            <w:bottom w:val="none" w:sz="0" w:space="0" w:color="auto"/>
            <w:right w:val="none" w:sz="0" w:space="0" w:color="auto"/>
          </w:divBdr>
        </w:div>
        <w:div w:id="628711237">
          <w:marLeft w:val="480"/>
          <w:marRight w:val="0"/>
          <w:marTop w:val="0"/>
          <w:marBottom w:val="0"/>
          <w:divBdr>
            <w:top w:val="none" w:sz="0" w:space="0" w:color="auto"/>
            <w:left w:val="none" w:sz="0" w:space="0" w:color="auto"/>
            <w:bottom w:val="none" w:sz="0" w:space="0" w:color="auto"/>
            <w:right w:val="none" w:sz="0" w:space="0" w:color="auto"/>
          </w:divBdr>
        </w:div>
        <w:div w:id="1855144911">
          <w:marLeft w:val="480"/>
          <w:marRight w:val="0"/>
          <w:marTop w:val="0"/>
          <w:marBottom w:val="0"/>
          <w:divBdr>
            <w:top w:val="none" w:sz="0" w:space="0" w:color="auto"/>
            <w:left w:val="none" w:sz="0" w:space="0" w:color="auto"/>
            <w:bottom w:val="none" w:sz="0" w:space="0" w:color="auto"/>
            <w:right w:val="none" w:sz="0" w:space="0" w:color="auto"/>
          </w:divBdr>
        </w:div>
        <w:div w:id="2051757714">
          <w:marLeft w:val="480"/>
          <w:marRight w:val="0"/>
          <w:marTop w:val="0"/>
          <w:marBottom w:val="0"/>
          <w:divBdr>
            <w:top w:val="none" w:sz="0" w:space="0" w:color="auto"/>
            <w:left w:val="none" w:sz="0" w:space="0" w:color="auto"/>
            <w:bottom w:val="none" w:sz="0" w:space="0" w:color="auto"/>
            <w:right w:val="none" w:sz="0" w:space="0" w:color="auto"/>
          </w:divBdr>
        </w:div>
        <w:div w:id="1020007287">
          <w:marLeft w:val="480"/>
          <w:marRight w:val="0"/>
          <w:marTop w:val="0"/>
          <w:marBottom w:val="0"/>
          <w:divBdr>
            <w:top w:val="none" w:sz="0" w:space="0" w:color="auto"/>
            <w:left w:val="none" w:sz="0" w:space="0" w:color="auto"/>
            <w:bottom w:val="none" w:sz="0" w:space="0" w:color="auto"/>
            <w:right w:val="none" w:sz="0" w:space="0" w:color="auto"/>
          </w:divBdr>
        </w:div>
        <w:div w:id="1345014505">
          <w:marLeft w:val="480"/>
          <w:marRight w:val="0"/>
          <w:marTop w:val="0"/>
          <w:marBottom w:val="0"/>
          <w:divBdr>
            <w:top w:val="none" w:sz="0" w:space="0" w:color="auto"/>
            <w:left w:val="none" w:sz="0" w:space="0" w:color="auto"/>
            <w:bottom w:val="none" w:sz="0" w:space="0" w:color="auto"/>
            <w:right w:val="none" w:sz="0" w:space="0" w:color="auto"/>
          </w:divBdr>
        </w:div>
        <w:div w:id="1623879208">
          <w:marLeft w:val="480"/>
          <w:marRight w:val="0"/>
          <w:marTop w:val="0"/>
          <w:marBottom w:val="0"/>
          <w:divBdr>
            <w:top w:val="none" w:sz="0" w:space="0" w:color="auto"/>
            <w:left w:val="none" w:sz="0" w:space="0" w:color="auto"/>
            <w:bottom w:val="none" w:sz="0" w:space="0" w:color="auto"/>
            <w:right w:val="none" w:sz="0" w:space="0" w:color="auto"/>
          </w:divBdr>
        </w:div>
        <w:div w:id="335764542">
          <w:marLeft w:val="480"/>
          <w:marRight w:val="0"/>
          <w:marTop w:val="0"/>
          <w:marBottom w:val="0"/>
          <w:divBdr>
            <w:top w:val="none" w:sz="0" w:space="0" w:color="auto"/>
            <w:left w:val="none" w:sz="0" w:space="0" w:color="auto"/>
            <w:bottom w:val="none" w:sz="0" w:space="0" w:color="auto"/>
            <w:right w:val="none" w:sz="0" w:space="0" w:color="auto"/>
          </w:divBdr>
        </w:div>
        <w:div w:id="1773936693">
          <w:marLeft w:val="480"/>
          <w:marRight w:val="0"/>
          <w:marTop w:val="0"/>
          <w:marBottom w:val="0"/>
          <w:divBdr>
            <w:top w:val="none" w:sz="0" w:space="0" w:color="auto"/>
            <w:left w:val="none" w:sz="0" w:space="0" w:color="auto"/>
            <w:bottom w:val="none" w:sz="0" w:space="0" w:color="auto"/>
            <w:right w:val="none" w:sz="0" w:space="0" w:color="auto"/>
          </w:divBdr>
        </w:div>
        <w:div w:id="662004324">
          <w:marLeft w:val="480"/>
          <w:marRight w:val="0"/>
          <w:marTop w:val="0"/>
          <w:marBottom w:val="0"/>
          <w:divBdr>
            <w:top w:val="none" w:sz="0" w:space="0" w:color="auto"/>
            <w:left w:val="none" w:sz="0" w:space="0" w:color="auto"/>
            <w:bottom w:val="none" w:sz="0" w:space="0" w:color="auto"/>
            <w:right w:val="none" w:sz="0" w:space="0" w:color="auto"/>
          </w:divBdr>
        </w:div>
        <w:div w:id="1025061470">
          <w:marLeft w:val="480"/>
          <w:marRight w:val="0"/>
          <w:marTop w:val="0"/>
          <w:marBottom w:val="0"/>
          <w:divBdr>
            <w:top w:val="none" w:sz="0" w:space="0" w:color="auto"/>
            <w:left w:val="none" w:sz="0" w:space="0" w:color="auto"/>
            <w:bottom w:val="none" w:sz="0" w:space="0" w:color="auto"/>
            <w:right w:val="none" w:sz="0" w:space="0" w:color="auto"/>
          </w:divBdr>
        </w:div>
        <w:div w:id="1450709414">
          <w:marLeft w:val="480"/>
          <w:marRight w:val="0"/>
          <w:marTop w:val="0"/>
          <w:marBottom w:val="0"/>
          <w:divBdr>
            <w:top w:val="none" w:sz="0" w:space="0" w:color="auto"/>
            <w:left w:val="none" w:sz="0" w:space="0" w:color="auto"/>
            <w:bottom w:val="none" w:sz="0" w:space="0" w:color="auto"/>
            <w:right w:val="none" w:sz="0" w:space="0" w:color="auto"/>
          </w:divBdr>
        </w:div>
        <w:div w:id="145244211">
          <w:marLeft w:val="480"/>
          <w:marRight w:val="0"/>
          <w:marTop w:val="0"/>
          <w:marBottom w:val="0"/>
          <w:divBdr>
            <w:top w:val="none" w:sz="0" w:space="0" w:color="auto"/>
            <w:left w:val="none" w:sz="0" w:space="0" w:color="auto"/>
            <w:bottom w:val="none" w:sz="0" w:space="0" w:color="auto"/>
            <w:right w:val="none" w:sz="0" w:space="0" w:color="auto"/>
          </w:divBdr>
        </w:div>
        <w:div w:id="131100608">
          <w:marLeft w:val="480"/>
          <w:marRight w:val="0"/>
          <w:marTop w:val="0"/>
          <w:marBottom w:val="0"/>
          <w:divBdr>
            <w:top w:val="none" w:sz="0" w:space="0" w:color="auto"/>
            <w:left w:val="none" w:sz="0" w:space="0" w:color="auto"/>
            <w:bottom w:val="none" w:sz="0" w:space="0" w:color="auto"/>
            <w:right w:val="none" w:sz="0" w:space="0" w:color="auto"/>
          </w:divBdr>
        </w:div>
        <w:div w:id="1180394664">
          <w:marLeft w:val="480"/>
          <w:marRight w:val="0"/>
          <w:marTop w:val="0"/>
          <w:marBottom w:val="0"/>
          <w:divBdr>
            <w:top w:val="none" w:sz="0" w:space="0" w:color="auto"/>
            <w:left w:val="none" w:sz="0" w:space="0" w:color="auto"/>
            <w:bottom w:val="none" w:sz="0" w:space="0" w:color="auto"/>
            <w:right w:val="none" w:sz="0" w:space="0" w:color="auto"/>
          </w:divBdr>
        </w:div>
        <w:div w:id="449280202">
          <w:marLeft w:val="480"/>
          <w:marRight w:val="0"/>
          <w:marTop w:val="0"/>
          <w:marBottom w:val="0"/>
          <w:divBdr>
            <w:top w:val="none" w:sz="0" w:space="0" w:color="auto"/>
            <w:left w:val="none" w:sz="0" w:space="0" w:color="auto"/>
            <w:bottom w:val="none" w:sz="0" w:space="0" w:color="auto"/>
            <w:right w:val="none" w:sz="0" w:space="0" w:color="auto"/>
          </w:divBdr>
        </w:div>
        <w:div w:id="2069067660">
          <w:marLeft w:val="480"/>
          <w:marRight w:val="0"/>
          <w:marTop w:val="0"/>
          <w:marBottom w:val="0"/>
          <w:divBdr>
            <w:top w:val="none" w:sz="0" w:space="0" w:color="auto"/>
            <w:left w:val="none" w:sz="0" w:space="0" w:color="auto"/>
            <w:bottom w:val="none" w:sz="0" w:space="0" w:color="auto"/>
            <w:right w:val="none" w:sz="0" w:space="0" w:color="auto"/>
          </w:divBdr>
        </w:div>
        <w:div w:id="1673609398">
          <w:marLeft w:val="480"/>
          <w:marRight w:val="0"/>
          <w:marTop w:val="0"/>
          <w:marBottom w:val="0"/>
          <w:divBdr>
            <w:top w:val="none" w:sz="0" w:space="0" w:color="auto"/>
            <w:left w:val="none" w:sz="0" w:space="0" w:color="auto"/>
            <w:bottom w:val="none" w:sz="0" w:space="0" w:color="auto"/>
            <w:right w:val="none" w:sz="0" w:space="0" w:color="auto"/>
          </w:divBdr>
        </w:div>
        <w:div w:id="503516913">
          <w:marLeft w:val="480"/>
          <w:marRight w:val="0"/>
          <w:marTop w:val="0"/>
          <w:marBottom w:val="0"/>
          <w:divBdr>
            <w:top w:val="none" w:sz="0" w:space="0" w:color="auto"/>
            <w:left w:val="none" w:sz="0" w:space="0" w:color="auto"/>
            <w:bottom w:val="none" w:sz="0" w:space="0" w:color="auto"/>
            <w:right w:val="none" w:sz="0" w:space="0" w:color="auto"/>
          </w:divBdr>
        </w:div>
        <w:div w:id="1084645193">
          <w:marLeft w:val="480"/>
          <w:marRight w:val="0"/>
          <w:marTop w:val="0"/>
          <w:marBottom w:val="0"/>
          <w:divBdr>
            <w:top w:val="none" w:sz="0" w:space="0" w:color="auto"/>
            <w:left w:val="none" w:sz="0" w:space="0" w:color="auto"/>
            <w:bottom w:val="none" w:sz="0" w:space="0" w:color="auto"/>
            <w:right w:val="none" w:sz="0" w:space="0" w:color="auto"/>
          </w:divBdr>
        </w:div>
        <w:div w:id="647704547">
          <w:marLeft w:val="480"/>
          <w:marRight w:val="0"/>
          <w:marTop w:val="0"/>
          <w:marBottom w:val="0"/>
          <w:divBdr>
            <w:top w:val="none" w:sz="0" w:space="0" w:color="auto"/>
            <w:left w:val="none" w:sz="0" w:space="0" w:color="auto"/>
            <w:bottom w:val="none" w:sz="0" w:space="0" w:color="auto"/>
            <w:right w:val="none" w:sz="0" w:space="0" w:color="auto"/>
          </w:divBdr>
        </w:div>
        <w:div w:id="927932850">
          <w:marLeft w:val="480"/>
          <w:marRight w:val="0"/>
          <w:marTop w:val="0"/>
          <w:marBottom w:val="0"/>
          <w:divBdr>
            <w:top w:val="none" w:sz="0" w:space="0" w:color="auto"/>
            <w:left w:val="none" w:sz="0" w:space="0" w:color="auto"/>
            <w:bottom w:val="none" w:sz="0" w:space="0" w:color="auto"/>
            <w:right w:val="none" w:sz="0" w:space="0" w:color="auto"/>
          </w:divBdr>
        </w:div>
        <w:div w:id="708529651">
          <w:marLeft w:val="480"/>
          <w:marRight w:val="0"/>
          <w:marTop w:val="0"/>
          <w:marBottom w:val="0"/>
          <w:divBdr>
            <w:top w:val="none" w:sz="0" w:space="0" w:color="auto"/>
            <w:left w:val="none" w:sz="0" w:space="0" w:color="auto"/>
            <w:bottom w:val="none" w:sz="0" w:space="0" w:color="auto"/>
            <w:right w:val="none" w:sz="0" w:space="0" w:color="auto"/>
          </w:divBdr>
        </w:div>
        <w:div w:id="191000697">
          <w:marLeft w:val="480"/>
          <w:marRight w:val="0"/>
          <w:marTop w:val="0"/>
          <w:marBottom w:val="0"/>
          <w:divBdr>
            <w:top w:val="none" w:sz="0" w:space="0" w:color="auto"/>
            <w:left w:val="none" w:sz="0" w:space="0" w:color="auto"/>
            <w:bottom w:val="none" w:sz="0" w:space="0" w:color="auto"/>
            <w:right w:val="none" w:sz="0" w:space="0" w:color="auto"/>
          </w:divBdr>
        </w:div>
        <w:div w:id="1806269620">
          <w:marLeft w:val="480"/>
          <w:marRight w:val="0"/>
          <w:marTop w:val="0"/>
          <w:marBottom w:val="0"/>
          <w:divBdr>
            <w:top w:val="none" w:sz="0" w:space="0" w:color="auto"/>
            <w:left w:val="none" w:sz="0" w:space="0" w:color="auto"/>
            <w:bottom w:val="none" w:sz="0" w:space="0" w:color="auto"/>
            <w:right w:val="none" w:sz="0" w:space="0" w:color="auto"/>
          </w:divBdr>
        </w:div>
        <w:div w:id="596207743">
          <w:marLeft w:val="480"/>
          <w:marRight w:val="0"/>
          <w:marTop w:val="0"/>
          <w:marBottom w:val="0"/>
          <w:divBdr>
            <w:top w:val="none" w:sz="0" w:space="0" w:color="auto"/>
            <w:left w:val="none" w:sz="0" w:space="0" w:color="auto"/>
            <w:bottom w:val="none" w:sz="0" w:space="0" w:color="auto"/>
            <w:right w:val="none" w:sz="0" w:space="0" w:color="auto"/>
          </w:divBdr>
        </w:div>
        <w:div w:id="2097240638">
          <w:marLeft w:val="480"/>
          <w:marRight w:val="0"/>
          <w:marTop w:val="0"/>
          <w:marBottom w:val="0"/>
          <w:divBdr>
            <w:top w:val="none" w:sz="0" w:space="0" w:color="auto"/>
            <w:left w:val="none" w:sz="0" w:space="0" w:color="auto"/>
            <w:bottom w:val="none" w:sz="0" w:space="0" w:color="auto"/>
            <w:right w:val="none" w:sz="0" w:space="0" w:color="auto"/>
          </w:divBdr>
        </w:div>
        <w:div w:id="280574640">
          <w:marLeft w:val="480"/>
          <w:marRight w:val="0"/>
          <w:marTop w:val="0"/>
          <w:marBottom w:val="0"/>
          <w:divBdr>
            <w:top w:val="none" w:sz="0" w:space="0" w:color="auto"/>
            <w:left w:val="none" w:sz="0" w:space="0" w:color="auto"/>
            <w:bottom w:val="none" w:sz="0" w:space="0" w:color="auto"/>
            <w:right w:val="none" w:sz="0" w:space="0" w:color="auto"/>
          </w:divBdr>
        </w:div>
        <w:div w:id="378476044">
          <w:marLeft w:val="480"/>
          <w:marRight w:val="0"/>
          <w:marTop w:val="0"/>
          <w:marBottom w:val="0"/>
          <w:divBdr>
            <w:top w:val="none" w:sz="0" w:space="0" w:color="auto"/>
            <w:left w:val="none" w:sz="0" w:space="0" w:color="auto"/>
            <w:bottom w:val="none" w:sz="0" w:space="0" w:color="auto"/>
            <w:right w:val="none" w:sz="0" w:space="0" w:color="auto"/>
          </w:divBdr>
        </w:div>
        <w:div w:id="1217009575">
          <w:marLeft w:val="480"/>
          <w:marRight w:val="0"/>
          <w:marTop w:val="0"/>
          <w:marBottom w:val="0"/>
          <w:divBdr>
            <w:top w:val="none" w:sz="0" w:space="0" w:color="auto"/>
            <w:left w:val="none" w:sz="0" w:space="0" w:color="auto"/>
            <w:bottom w:val="none" w:sz="0" w:space="0" w:color="auto"/>
            <w:right w:val="none" w:sz="0" w:space="0" w:color="auto"/>
          </w:divBdr>
        </w:div>
        <w:div w:id="1747145751">
          <w:marLeft w:val="480"/>
          <w:marRight w:val="0"/>
          <w:marTop w:val="0"/>
          <w:marBottom w:val="0"/>
          <w:divBdr>
            <w:top w:val="none" w:sz="0" w:space="0" w:color="auto"/>
            <w:left w:val="none" w:sz="0" w:space="0" w:color="auto"/>
            <w:bottom w:val="none" w:sz="0" w:space="0" w:color="auto"/>
            <w:right w:val="none" w:sz="0" w:space="0" w:color="auto"/>
          </w:divBdr>
        </w:div>
        <w:div w:id="367993205">
          <w:marLeft w:val="480"/>
          <w:marRight w:val="0"/>
          <w:marTop w:val="0"/>
          <w:marBottom w:val="0"/>
          <w:divBdr>
            <w:top w:val="none" w:sz="0" w:space="0" w:color="auto"/>
            <w:left w:val="none" w:sz="0" w:space="0" w:color="auto"/>
            <w:bottom w:val="none" w:sz="0" w:space="0" w:color="auto"/>
            <w:right w:val="none" w:sz="0" w:space="0" w:color="auto"/>
          </w:divBdr>
        </w:div>
        <w:div w:id="229704522">
          <w:marLeft w:val="480"/>
          <w:marRight w:val="0"/>
          <w:marTop w:val="0"/>
          <w:marBottom w:val="0"/>
          <w:divBdr>
            <w:top w:val="none" w:sz="0" w:space="0" w:color="auto"/>
            <w:left w:val="none" w:sz="0" w:space="0" w:color="auto"/>
            <w:bottom w:val="none" w:sz="0" w:space="0" w:color="auto"/>
            <w:right w:val="none" w:sz="0" w:space="0" w:color="auto"/>
          </w:divBdr>
        </w:div>
        <w:div w:id="967777418">
          <w:marLeft w:val="480"/>
          <w:marRight w:val="0"/>
          <w:marTop w:val="0"/>
          <w:marBottom w:val="0"/>
          <w:divBdr>
            <w:top w:val="none" w:sz="0" w:space="0" w:color="auto"/>
            <w:left w:val="none" w:sz="0" w:space="0" w:color="auto"/>
            <w:bottom w:val="none" w:sz="0" w:space="0" w:color="auto"/>
            <w:right w:val="none" w:sz="0" w:space="0" w:color="auto"/>
          </w:divBdr>
        </w:div>
        <w:div w:id="1835755861">
          <w:marLeft w:val="480"/>
          <w:marRight w:val="0"/>
          <w:marTop w:val="0"/>
          <w:marBottom w:val="0"/>
          <w:divBdr>
            <w:top w:val="none" w:sz="0" w:space="0" w:color="auto"/>
            <w:left w:val="none" w:sz="0" w:space="0" w:color="auto"/>
            <w:bottom w:val="none" w:sz="0" w:space="0" w:color="auto"/>
            <w:right w:val="none" w:sz="0" w:space="0" w:color="auto"/>
          </w:divBdr>
        </w:div>
        <w:div w:id="2107840324">
          <w:marLeft w:val="480"/>
          <w:marRight w:val="0"/>
          <w:marTop w:val="0"/>
          <w:marBottom w:val="0"/>
          <w:divBdr>
            <w:top w:val="none" w:sz="0" w:space="0" w:color="auto"/>
            <w:left w:val="none" w:sz="0" w:space="0" w:color="auto"/>
            <w:bottom w:val="none" w:sz="0" w:space="0" w:color="auto"/>
            <w:right w:val="none" w:sz="0" w:space="0" w:color="auto"/>
          </w:divBdr>
        </w:div>
      </w:divsChild>
    </w:div>
    <w:div w:id="166333334">
      <w:bodyDiv w:val="1"/>
      <w:marLeft w:val="0"/>
      <w:marRight w:val="0"/>
      <w:marTop w:val="0"/>
      <w:marBottom w:val="0"/>
      <w:divBdr>
        <w:top w:val="none" w:sz="0" w:space="0" w:color="auto"/>
        <w:left w:val="none" w:sz="0" w:space="0" w:color="auto"/>
        <w:bottom w:val="none" w:sz="0" w:space="0" w:color="auto"/>
        <w:right w:val="none" w:sz="0" w:space="0" w:color="auto"/>
      </w:divBdr>
      <w:divsChild>
        <w:div w:id="538782345">
          <w:marLeft w:val="480"/>
          <w:marRight w:val="0"/>
          <w:marTop w:val="0"/>
          <w:marBottom w:val="0"/>
          <w:divBdr>
            <w:top w:val="none" w:sz="0" w:space="0" w:color="auto"/>
            <w:left w:val="none" w:sz="0" w:space="0" w:color="auto"/>
            <w:bottom w:val="none" w:sz="0" w:space="0" w:color="auto"/>
            <w:right w:val="none" w:sz="0" w:space="0" w:color="auto"/>
          </w:divBdr>
        </w:div>
        <w:div w:id="1860922452">
          <w:marLeft w:val="480"/>
          <w:marRight w:val="0"/>
          <w:marTop w:val="0"/>
          <w:marBottom w:val="0"/>
          <w:divBdr>
            <w:top w:val="none" w:sz="0" w:space="0" w:color="auto"/>
            <w:left w:val="none" w:sz="0" w:space="0" w:color="auto"/>
            <w:bottom w:val="none" w:sz="0" w:space="0" w:color="auto"/>
            <w:right w:val="none" w:sz="0" w:space="0" w:color="auto"/>
          </w:divBdr>
        </w:div>
        <w:div w:id="1789618451">
          <w:marLeft w:val="480"/>
          <w:marRight w:val="0"/>
          <w:marTop w:val="0"/>
          <w:marBottom w:val="0"/>
          <w:divBdr>
            <w:top w:val="none" w:sz="0" w:space="0" w:color="auto"/>
            <w:left w:val="none" w:sz="0" w:space="0" w:color="auto"/>
            <w:bottom w:val="none" w:sz="0" w:space="0" w:color="auto"/>
            <w:right w:val="none" w:sz="0" w:space="0" w:color="auto"/>
          </w:divBdr>
        </w:div>
        <w:div w:id="789591717">
          <w:marLeft w:val="480"/>
          <w:marRight w:val="0"/>
          <w:marTop w:val="0"/>
          <w:marBottom w:val="0"/>
          <w:divBdr>
            <w:top w:val="none" w:sz="0" w:space="0" w:color="auto"/>
            <w:left w:val="none" w:sz="0" w:space="0" w:color="auto"/>
            <w:bottom w:val="none" w:sz="0" w:space="0" w:color="auto"/>
            <w:right w:val="none" w:sz="0" w:space="0" w:color="auto"/>
          </w:divBdr>
        </w:div>
        <w:div w:id="2115513752">
          <w:marLeft w:val="480"/>
          <w:marRight w:val="0"/>
          <w:marTop w:val="0"/>
          <w:marBottom w:val="0"/>
          <w:divBdr>
            <w:top w:val="none" w:sz="0" w:space="0" w:color="auto"/>
            <w:left w:val="none" w:sz="0" w:space="0" w:color="auto"/>
            <w:bottom w:val="none" w:sz="0" w:space="0" w:color="auto"/>
            <w:right w:val="none" w:sz="0" w:space="0" w:color="auto"/>
          </w:divBdr>
        </w:div>
        <w:div w:id="1076437263">
          <w:marLeft w:val="480"/>
          <w:marRight w:val="0"/>
          <w:marTop w:val="0"/>
          <w:marBottom w:val="0"/>
          <w:divBdr>
            <w:top w:val="none" w:sz="0" w:space="0" w:color="auto"/>
            <w:left w:val="none" w:sz="0" w:space="0" w:color="auto"/>
            <w:bottom w:val="none" w:sz="0" w:space="0" w:color="auto"/>
            <w:right w:val="none" w:sz="0" w:space="0" w:color="auto"/>
          </w:divBdr>
        </w:div>
        <w:div w:id="1420979299">
          <w:marLeft w:val="480"/>
          <w:marRight w:val="0"/>
          <w:marTop w:val="0"/>
          <w:marBottom w:val="0"/>
          <w:divBdr>
            <w:top w:val="none" w:sz="0" w:space="0" w:color="auto"/>
            <w:left w:val="none" w:sz="0" w:space="0" w:color="auto"/>
            <w:bottom w:val="none" w:sz="0" w:space="0" w:color="auto"/>
            <w:right w:val="none" w:sz="0" w:space="0" w:color="auto"/>
          </w:divBdr>
        </w:div>
        <w:div w:id="695735666">
          <w:marLeft w:val="480"/>
          <w:marRight w:val="0"/>
          <w:marTop w:val="0"/>
          <w:marBottom w:val="0"/>
          <w:divBdr>
            <w:top w:val="none" w:sz="0" w:space="0" w:color="auto"/>
            <w:left w:val="none" w:sz="0" w:space="0" w:color="auto"/>
            <w:bottom w:val="none" w:sz="0" w:space="0" w:color="auto"/>
            <w:right w:val="none" w:sz="0" w:space="0" w:color="auto"/>
          </w:divBdr>
        </w:div>
        <w:div w:id="1306279638">
          <w:marLeft w:val="480"/>
          <w:marRight w:val="0"/>
          <w:marTop w:val="0"/>
          <w:marBottom w:val="0"/>
          <w:divBdr>
            <w:top w:val="none" w:sz="0" w:space="0" w:color="auto"/>
            <w:left w:val="none" w:sz="0" w:space="0" w:color="auto"/>
            <w:bottom w:val="none" w:sz="0" w:space="0" w:color="auto"/>
            <w:right w:val="none" w:sz="0" w:space="0" w:color="auto"/>
          </w:divBdr>
        </w:div>
        <w:div w:id="719020005">
          <w:marLeft w:val="480"/>
          <w:marRight w:val="0"/>
          <w:marTop w:val="0"/>
          <w:marBottom w:val="0"/>
          <w:divBdr>
            <w:top w:val="none" w:sz="0" w:space="0" w:color="auto"/>
            <w:left w:val="none" w:sz="0" w:space="0" w:color="auto"/>
            <w:bottom w:val="none" w:sz="0" w:space="0" w:color="auto"/>
            <w:right w:val="none" w:sz="0" w:space="0" w:color="auto"/>
          </w:divBdr>
        </w:div>
        <w:div w:id="196937596">
          <w:marLeft w:val="480"/>
          <w:marRight w:val="0"/>
          <w:marTop w:val="0"/>
          <w:marBottom w:val="0"/>
          <w:divBdr>
            <w:top w:val="none" w:sz="0" w:space="0" w:color="auto"/>
            <w:left w:val="none" w:sz="0" w:space="0" w:color="auto"/>
            <w:bottom w:val="none" w:sz="0" w:space="0" w:color="auto"/>
            <w:right w:val="none" w:sz="0" w:space="0" w:color="auto"/>
          </w:divBdr>
        </w:div>
        <w:div w:id="442849896">
          <w:marLeft w:val="480"/>
          <w:marRight w:val="0"/>
          <w:marTop w:val="0"/>
          <w:marBottom w:val="0"/>
          <w:divBdr>
            <w:top w:val="none" w:sz="0" w:space="0" w:color="auto"/>
            <w:left w:val="none" w:sz="0" w:space="0" w:color="auto"/>
            <w:bottom w:val="none" w:sz="0" w:space="0" w:color="auto"/>
            <w:right w:val="none" w:sz="0" w:space="0" w:color="auto"/>
          </w:divBdr>
        </w:div>
        <w:div w:id="1884054976">
          <w:marLeft w:val="480"/>
          <w:marRight w:val="0"/>
          <w:marTop w:val="0"/>
          <w:marBottom w:val="0"/>
          <w:divBdr>
            <w:top w:val="none" w:sz="0" w:space="0" w:color="auto"/>
            <w:left w:val="none" w:sz="0" w:space="0" w:color="auto"/>
            <w:bottom w:val="none" w:sz="0" w:space="0" w:color="auto"/>
            <w:right w:val="none" w:sz="0" w:space="0" w:color="auto"/>
          </w:divBdr>
        </w:div>
        <w:div w:id="300886025">
          <w:marLeft w:val="480"/>
          <w:marRight w:val="0"/>
          <w:marTop w:val="0"/>
          <w:marBottom w:val="0"/>
          <w:divBdr>
            <w:top w:val="none" w:sz="0" w:space="0" w:color="auto"/>
            <w:left w:val="none" w:sz="0" w:space="0" w:color="auto"/>
            <w:bottom w:val="none" w:sz="0" w:space="0" w:color="auto"/>
            <w:right w:val="none" w:sz="0" w:space="0" w:color="auto"/>
          </w:divBdr>
        </w:div>
        <w:div w:id="97214562">
          <w:marLeft w:val="480"/>
          <w:marRight w:val="0"/>
          <w:marTop w:val="0"/>
          <w:marBottom w:val="0"/>
          <w:divBdr>
            <w:top w:val="none" w:sz="0" w:space="0" w:color="auto"/>
            <w:left w:val="none" w:sz="0" w:space="0" w:color="auto"/>
            <w:bottom w:val="none" w:sz="0" w:space="0" w:color="auto"/>
            <w:right w:val="none" w:sz="0" w:space="0" w:color="auto"/>
          </w:divBdr>
        </w:div>
        <w:div w:id="997415115">
          <w:marLeft w:val="480"/>
          <w:marRight w:val="0"/>
          <w:marTop w:val="0"/>
          <w:marBottom w:val="0"/>
          <w:divBdr>
            <w:top w:val="none" w:sz="0" w:space="0" w:color="auto"/>
            <w:left w:val="none" w:sz="0" w:space="0" w:color="auto"/>
            <w:bottom w:val="none" w:sz="0" w:space="0" w:color="auto"/>
            <w:right w:val="none" w:sz="0" w:space="0" w:color="auto"/>
          </w:divBdr>
        </w:div>
        <w:div w:id="288584794">
          <w:marLeft w:val="480"/>
          <w:marRight w:val="0"/>
          <w:marTop w:val="0"/>
          <w:marBottom w:val="0"/>
          <w:divBdr>
            <w:top w:val="none" w:sz="0" w:space="0" w:color="auto"/>
            <w:left w:val="none" w:sz="0" w:space="0" w:color="auto"/>
            <w:bottom w:val="none" w:sz="0" w:space="0" w:color="auto"/>
            <w:right w:val="none" w:sz="0" w:space="0" w:color="auto"/>
          </w:divBdr>
        </w:div>
        <w:div w:id="1227033359">
          <w:marLeft w:val="480"/>
          <w:marRight w:val="0"/>
          <w:marTop w:val="0"/>
          <w:marBottom w:val="0"/>
          <w:divBdr>
            <w:top w:val="none" w:sz="0" w:space="0" w:color="auto"/>
            <w:left w:val="none" w:sz="0" w:space="0" w:color="auto"/>
            <w:bottom w:val="none" w:sz="0" w:space="0" w:color="auto"/>
            <w:right w:val="none" w:sz="0" w:space="0" w:color="auto"/>
          </w:divBdr>
        </w:div>
        <w:div w:id="1442606596">
          <w:marLeft w:val="480"/>
          <w:marRight w:val="0"/>
          <w:marTop w:val="0"/>
          <w:marBottom w:val="0"/>
          <w:divBdr>
            <w:top w:val="none" w:sz="0" w:space="0" w:color="auto"/>
            <w:left w:val="none" w:sz="0" w:space="0" w:color="auto"/>
            <w:bottom w:val="none" w:sz="0" w:space="0" w:color="auto"/>
            <w:right w:val="none" w:sz="0" w:space="0" w:color="auto"/>
          </w:divBdr>
        </w:div>
        <w:div w:id="742218042">
          <w:marLeft w:val="480"/>
          <w:marRight w:val="0"/>
          <w:marTop w:val="0"/>
          <w:marBottom w:val="0"/>
          <w:divBdr>
            <w:top w:val="none" w:sz="0" w:space="0" w:color="auto"/>
            <w:left w:val="none" w:sz="0" w:space="0" w:color="auto"/>
            <w:bottom w:val="none" w:sz="0" w:space="0" w:color="auto"/>
            <w:right w:val="none" w:sz="0" w:space="0" w:color="auto"/>
          </w:divBdr>
        </w:div>
        <w:div w:id="424109022">
          <w:marLeft w:val="480"/>
          <w:marRight w:val="0"/>
          <w:marTop w:val="0"/>
          <w:marBottom w:val="0"/>
          <w:divBdr>
            <w:top w:val="none" w:sz="0" w:space="0" w:color="auto"/>
            <w:left w:val="none" w:sz="0" w:space="0" w:color="auto"/>
            <w:bottom w:val="none" w:sz="0" w:space="0" w:color="auto"/>
            <w:right w:val="none" w:sz="0" w:space="0" w:color="auto"/>
          </w:divBdr>
        </w:div>
        <w:div w:id="1657605033">
          <w:marLeft w:val="480"/>
          <w:marRight w:val="0"/>
          <w:marTop w:val="0"/>
          <w:marBottom w:val="0"/>
          <w:divBdr>
            <w:top w:val="none" w:sz="0" w:space="0" w:color="auto"/>
            <w:left w:val="none" w:sz="0" w:space="0" w:color="auto"/>
            <w:bottom w:val="none" w:sz="0" w:space="0" w:color="auto"/>
            <w:right w:val="none" w:sz="0" w:space="0" w:color="auto"/>
          </w:divBdr>
        </w:div>
        <w:div w:id="1513447876">
          <w:marLeft w:val="480"/>
          <w:marRight w:val="0"/>
          <w:marTop w:val="0"/>
          <w:marBottom w:val="0"/>
          <w:divBdr>
            <w:top w:val="none" w:sz="0" w:space="0" w:color="auto"/>
            <w:left w:val="none" w:sz="0" w:space="0" w:color="auto"/>
            <w:bottom w:val="none" w:sz="0" w:space="0" w:color="auto"/>
            <w:right w:val="none" w:sz="0" w:space="0" w:color="auto"/>
          </w:divBdr>
        </w:div>
        <w:div w:id="1357732403">
          <w:marLeft w:val="480"/>
          <w:marRight w:val="0"/>
          <w:marTop w:val="0"/>
          <w:marBottom w:val="0"/>
          <w:divBdr>
            <w:top w:val="none" w:sz="0" w:space="0" w:color="auto"/>
            <w:left w:val="none" w:sz="0" w:space="0" w:color="auto"/>
            <w:bottom w:val="none" w:sz="0" w:space="0" w:color="auto"/>
            <w:right w:val="none" w:sz="0" w:space="0" w:color="auto"/>
          </w:divBdr>
        </w:div>
        <w:div w:id="2104766071">
          <w:marLeft w:val="480"/>
          <w:marRight w:val="0"/>
          <w:marTop w:val="0"/>
          <w:marBottom w:val="0"/>
          <w:divBdr>
            <w:top w:val="none" w:sz="0" w:space="0" w:color="auto"/>
            <w:left w:val="none" w:sz="0" w:space="0" w:color="auto"/>
            <w:bottom w:val="none" w:sz="0" w:space="0" w:color="auto"/>
            <w:right w:val="none" w:sz="0" w:space="0" w:color="auto"/>
          </w:divBdr>
        </w:div>
        <w:div w:id="616763594">
          <w:marLeft w:val="480"/>
          <w:marRight w:val="0"/>
          <w:marTop w:val="0"/>
          <w:marBottom w:val="0"/>
          <w:divBdr>
            <w:top w:val="none" w:sz="0" w:space="0" w:color="auto"/>
            <w:left w:val="none" w:sz="0" w:space="0" w:color="auto"/>
            <w:bottom w:val="none" w:sz="0" w:space="0" w:color="auto"/>
            <w:right w:val="none" w:sz="0" w:space="0" w:color="auto"/>
          </w:divBdr>
        </w:div>
        <w:div w:id="449007895">
          <w:marLeft w:val="480"/>
          <w:marRight w:val="0"/>
          <w:marTop w:val="0"/>
          <w:marBottom w:val="0"/>
          <w:divBdr>
            <w:top w:val="none" w:sz="0" w:space="0" w:color="auto"/>
            <w:left w:val="none" w:sz="0" w:space="0" w:color="auto"/>
            <w:bottom w:val="none" w:sz="0" w:space="0" w:color="auto"/>
            <w:right w:val="none" w:sz="0" w:space="0" w:color="auto"/>
          </w:divBdr>
        </w:div>
        <w:div w:id="2009140260">
          <w:marLeft w:val="480"/>
          <w:marRight w:val="0"/>
          <w:marTop w:val="0"/>
          <w:marBottom w:val="0"/>
          <w:divBdr>
            <w:top w:val="none" w:sz="0" w:space="0" w:color="auto"/>
            <w:left w:val="none" w:sz="0" w:space="0" w:color="auto"/>
            <w:bottom w:val="none" w:sz="0" w:space="0" w:color="auto"/>
            <w:right w:val="none" w:sz="0" w:space="0" w:color="auto"/>
          </w:divBdr>
        </w:div>
        <w:div w:id="1536233332">
          <w:marLeft w:val="480"/>
          <w:marRight w:val="0"/>
          <w:marTop w:val="0"/>
          <w:marBottom w:val="0"/>
          <w:divBdr>
            <w:top w:val="none" w:sz="0" w:space="0" w:color="auto"/>
            <w:left w:val="none" w:sz="0" w:space="0" w:color="auto"/>
            <w:bottom w:val="none" w:sz="0" w:space="0" w:color="auto"/>
            <w:right w:val="none" w:sz="0" w:space="0" w:color="auto"/>
          </w:divBdr>
        </w:div>
        <w:div w:id="1710954902">
          <w:marLeft w:val="480"/>
          <w:marRight w:val="0"/>
          <w:marTop w:val="0"/>
          <w:marBottom w:val="0"/>
          <w:divBdr>
            <w:top w:val="none" w:sz="0" w:space="0" w:color="auto"/>
            <w:left w:val="none" w:sz="0" w:space="0" w:color="auto"/>
            <w:bottom w:val="none" w:sz="0" w:space="0" w:color="auto"/>
            <w:right w:val="none" w:sz="0" w:space="0" w:color="auto"/>
          </w:divBdr>
        </w:div>
        <w:div w:id="352852122">
          <w:marLeft w:val="480"/>
          <w:marRight w:val="0"/>
          <w:marTop w:val="0"/>
          <w:marBottom w:val="0"/>
          <w:divBdr>
            <w:top w:val="none" w:sz="0" w:space="0" w:color="auto"/>
            <w:left w:val="none" w:sz="0" w:space="0" w:color="auto"/>
            <w:bottom w:val="none" w:sz="0" w:space="0" w:color="auto"/>
            <w:right w:val="none" w:sz="0" w:space="0" w:color="auto"/>
          </w:divBdr>
        </w:div>
        <w:div w:id="1596353743">
          <w:marLeft w:val="480"/>
          <w:marRight w:val="0"/>
          <w:marTop w:val="0"/>
          <w:marBottom w:val="0"/>
          <w:divBdr>
            <w:top w:val="none" w:sz="0" w:space="0" w:color="auto"/>
            <w:left w:val="none" w:sz="0" w:space="0" w:color="auto"/>
            <w:bottom w:val="none" w:sz="0" w:space="0" w:color="auto"/>
            <w:right w:val="none" w:sz="0" w:space="0" w:color="auto"/>
          </w:divBdr>
        </w:div>
        <w:div w:id="1924020951">
          <w:marLeft w:val="480"/>
          <w:marRight w:val="0"/>
          <w:marTop w:val="0"/>
          <w:marBottom w:val="0"/>
          <w:divBdr>
            <w:top w:val="none" w:sz="0" w:space="0" w:color="auto"/>
            <w:left w:val="none" w:sz="0" w:space="0" w:color="auto"/>
            <w:bottom w:val="none" w:sz="0" w:space="0" w:color="auto"/>
            <w:right w:val="none" w:sz="0" w:space="0" w:color="auto"/>
          </w:divBdr>
        </w:div>
        <w:div w:id="1627811752">
          <w:marLeft w:val="480"/>
          <w:marRight w:val="0"/>
          <w:marTop w:val="0"/>
          <w:marBottom w:val="0"/>
          <w:divBdr>
            <w:top w:val="none" w:sz="0" w:space="0" w:color="auto"/>
            <w:left w:val="none" w:sz="0" w:space="0" w:color="auto"/>
            <w:bottom w:val="none" w:sz="0" w:space="0" w:color="auto"/>
            <w:right w:val="none" w:sz="0" w:space="0" w:color="auto"/>
          </w:divBdr>
        </w:div>
        <w:div w:id="449323472">
          <w:marLeft w:val="480"/>
          <w:marRight w:val="0"/>
          <w:marTop w:val="0"/>
          <w:marBottom w:val="0"/>
          <w:divBdr>
            <w:top w:val="none" w:sz="0" w:space="0" w:color="auto"/>
            <w:left w:val="none" w:sz="0" w:space="0" w:color="auto"/>
            <w:bottom w:val="none" w:sz="0" w:space="0" w:color="auto"/>
            <w:right w:val="none" w:sz="0" w:space="0" w:color="auto"/>
          </w:divBdr>
        </w:div>
        <w:div w:id="812792548">
          <w:marLeft w:val="480"/>
          <w:marRight w:val="0"/>
          <w:marTop w:val="0"/>
          <w:marBottom w:val="0"/>
          <w:divBdr>
            <w:top w:val="none" w:sz="0" w:space="0" w:color="auto"/>
            <w:left w:val="none" w:sz="0" w:space="0" w:color="auto"/>
            <w:bottom w:val="none" w:sz="0" w:space="0" w:color="auto"/>
            <w:right w:val="none" w:sz="0" w:space="0" w:color="auto"/>
          </w:divBdr>
        </w:div>
        <w:div w:id="1640304602">
          <w:marLeft w:val="480"/>
          <w:marRight w:val="0"/>
          <w:marTop w:val="0"/>
          <w:marBottom w:val="0"/>
          <w:divBdr>
            <w:top w:val="none" w:sz="0" w:space="0" w:color="auto"/>
            <w:left w:val="none" w:sz="0" w:space="0" w:color="auto"/>
            <w:bottom w:val="none" w:sz="0" w:space="0" w:color="auto"/>
            <w:right w:val="none" w:sz="0" w:space="0" w:color="auto"/>
          </w:divBdr>
        </w:div>
        <w:div w:id="482700544">
          <w:marLeft w:val="480"/>
          <w:marRight w:val="0"/>
          <w:marTop w:val="0"/>
          <w:marBottom w:val="0"/>
          <w:divBdr>
            <w:top w:val="none" w:sz="0" w:space="0" w:color="auto"/>
            <w:left w:val="none" w:sz="0" w:space="0" w:color="auto"/>
            <w:bottom w:val="none" w:sz="0" w:space="0" w:color="auto"/>
            <w:right w:val="none" w:sz="0" w:space="0" w:color="auto"/>
          </w:divBdr>
        </w:div>
        <w:div w:id="1218665917">
          <w:marLeft w:val="480"/>
          <w:marRight w:val="0"/>
          <w:marTop w:val="0"/>
          <w:marBottom w:val="0"/>
          <w:divBdr>
            <w:top w:val="none" w:sz="0" w:space="0" w:color="auto"/>
            <w:left w:val="none" w:sz="0" w:space="0" w:color="auto"/>
            <w:bottom w:val="none" w:sz="0" w:space="0" w:color="auto"/>
            <w:right w:val="none" w:sz="0" w:space="0" w:color="auto"/>
          </w:divBdr>
        </w:div>
        <w:div w:id="1044797063">
          <w:marLeft w:val="480"/>
          <w:marRight w:val="0"/>
          <w:marTop w:val="0"/>
          <w:marBottom w:val="0"/>
          <w:divBdr>
            <w:top w:val="none" w:sz="0" w:space="0" w:color="auto"/>
            <w:left w:val="none" w:sz="0" w:space="0" w:color="auto"/>
            <w:bottom w:val="none" w:sz="0" w:space="0" w:color="auto"/>
            <w:right w:val="none" w:sz="0" w:space="0" w:color="auto"/>
          </w:divBdr>
        </w:div>
        <w:div w:id="137191625">
          <w:marLeft w:val="480"/>
          <w:marRight w:val="0"/>
          <w:marTop w:val="0"/>
          <w:marBottom w:val="0"/>
          <w:divBdr>
            <w:top w:val="none" w:sz="0" w:space="0" w:color="auto"/>
            <w:left w:val="none" w:sz="0" w:space="0" w:color="auto"/>
            <w:bottom w:val="none" w:sz="0" w:space="0" w:color="auto"/>
            <w:right w:val="none" w:sz="0" w:space="0" w:color="auto"/>
          </w:divBdr>
        </w:div>
        <w:div w:id="493649173">
          <w:marLeft w:val="480"/>
          <w:marRight w:val="0"/>
          <w:marTop w:val="0"/>
          <w:marBottom w:val="0"/>
          <w:divBdr>
            <w:top w:val="none" w:sz="0" w:space="0" w:color="auto"/>
            <w:left w:val="none" w:sz="0" w:space="0" w:color="auto"/>
            <w:bottom w:val="none" w:sz="0" w:space="0" w:color="auto"/>
            <w:right w:val="none" w:sz="0" w:space="0" w:color="auto"/>
          </w:divBdr>
        </w:div>
        <w:div w:id="990989595">
          <w:marLeft w:val="480"/>
          <w:marRight w:val="0"/>
          <w:marTop w:val="0"/>
          <w:marBottom w:val="0"/>
          <w:divBdr>
            <w:top w:val="none" w:sz="0" w:space="0" w:color="auto"/>
            <w:left w:val="none" w:sz="0" w:space="0" w:color="auto"/>
            <w:bottom w:val="none" w:sz="0" w:space="0" w:color="auto"/>
            <w:right w:val="none" w:sz="0" w:space="0" w:color="auto"/>
          </w:divBdr>
        </w:div>
        <w:div w:id="607658769">
          <w:marLeft w:val="480"/>
          <w:marRight w:val="0"/>
          <w:marTop w:val="0"/>
          <w:marBottom w:val="0"/>
          <w:divBdr>
            <w:top w:val="none" w:sz="0" w:space="0" w:color="auto"/>
            <w:left w:val="none" w:sz="0" w:space="0" w:color="auto"/>
            <w:bottom w:val="none" w:sz="0" w:space="0" w:color="auto"/>
            <w:right w:val="none" w:sz="0" w:space="0" w:color="auto"/>
          </w:divBdr>
        </w:div>
        <w:div w:id="1466241382">
          <w:marLeft w:val="480"/>
          <w:marRight w:val="0"/>
          <w:marTop w:val="0"/>
          <w:marBottom w:val="0"/>
          <w:divBdr>
            <w:top w:val="none" w:sz="0" w:space="0" w:color="auto"/>
            <w:left w:val="none" w:sz="0" w:space="0" w:color="auto"/>
            <w:bottom w:val="none" w:sz="0" w:space="0" w:color="auto"/>
            <w:right w:val="none" w:sz="0" w:space="0" w:color="auto"/>
          </w:divBdr>
        </w:div>
        <w:div w:id="96946517">
          <w:marLeft w:val="480"/>
          <w:marRight w:val="0"/>
          <w:marTop w:val="0"/>
          <w:marBottom w:val="0"/>
          <w:divBdr>
            <w:top w:val="none" w:sz="0" w:space="0" w:color="auto"/>
            <w:left w:val="none" w:sz="0" w:space="0" w:color="auto"/>
            <w:bottom w:val="none" w:sz="0" w:space="0" w:color="auto"/>
            <w:right w:val="none" w:sz="0" w:space="0" w:color="auto"/>
          </w:divBdr>
        </w:div>
        <w:div w:id="1642685888">
          <w:marLeft w:val="480"/>
          <w:marRight w:val="0"/>
          <w:marTop w:val="0"/>
          <w:marBottom w:val="0"/>
          <w:divBdr>
            <w:top w:val="none" w:sz="0" w:space="0" w:color="auto"/>
            <w:left w:val="none" w:sz="0" w:space="0" w:color="auto"/>
            <w:bottom w:val="none" w:sz="0" w:space="0" w:color="auto"/>
            <w:right w:val="none" w:sz="0" w:space="0" w:color="auto"/>
          </w:divBdr>
        </w:div>
        <w:div w:id="792017525">
          <w:marLeft w:val="480"/>
          <w:marRight w:val="0"/>
          <w:marTop w:val="0"/>
          <w:marBottom w:val="0"/>
          <w:divBdr>
            <w:top w:val="none" w:sz="0" w:space="0" w:color="auto"/>
            <w:left w:val="none" w:sz="0" w:space="0" w:color="auto"/>
            <w:bottom w:val="none" w:sz="0" w:space="0" w:color="auto"/>
            <w:right w:val="none" w:sz="0" w:space="0" w:color="auto"/>
          </w:divBdr>
        </w:div>
        <w:div w:id="1042290240">
          <w:marLeft w:val="480"/>
          <w:marRight w:val="0"/>
          <w:marTop w:val="0"/>
          <w:marBottom w:val="0"/>
          <w:divBdr>
            <w:top w:val="none" w:sz="0" w:space="0" w:color="auto"/>
            <w:left w:val="none" w:sz="0" w:space="0" w:color="auto"/>
            <w:bottom w:val="none" w:sz="0" w:space="0" w:color="auto"/>
            <w:right w:val="none" w:sz="0" w:space="0" w:color="auto"/>
          </w:divBdr>
        </w:div>
        <w:div w:id="671109575">
          <w:marLeft w:val="480"/>
          <w:marRight w:val="0"/>
          <w:marTop w:val="0"/>
          <w:marBottom w:val="0"/>
          <w:divBdr>
            <w:top w:val="none" w:sz="0" w:space="0" w:color="auto"/>
            <w:left w:val="none" w:sz="0" w:space="0" w:color="auto"/>
            <w:bottom w:val="none" w:sz="0" w:space="0" w:color="auto"/>
            <w:right w:val="none" w:sz="0" w:space="0" w:color="auto"/>
          </w:divBdr>
        </w:div>
        <w:div w:id="1435634675">
          <w:marLeft w:val="480"/>
          <w:marRight w:val="0"/>
          <w:marTop w:val="0"/>
          <w:marBottom w:val="0"/>
          <w:divBdr>
            <w:top w:val="none" w:sz="0" w:space="0" w:color="auto"/>
            <w:left w:val="none" w:sz="0" w:space="0" w:color="auto"/>
            <w:bottom w:val="none" w:sz="0" w:space="0" w:color="auto"/>
            <w:right w:val="none" w:sz="0" w:space="0" w:color="auto"/>
          </w:divBdr>
        </w:div>
        <w:div w:id="102120235">
          <w:marLeft w:val="480"/>
          <w:marRight w:val="0"/>
          <w:marTop w:val="0"/>
          <w:marBottom w:val="0"/>
          <w:divBdr>
            <w:top w:val="none" w:sz="0" w:space="0" w:color="auto"/>
            <w:left w:val="none" w:sz="0" w:space="0" w:color="auto"/>
            <w:bottom w:val="none" w:sz="0" w:space="0" w:color="auto"/>
            <w:right w:val="none" w:sz="0" w:space="0" w:color="auto"/>
          </w:divBdr>
        </w:div>
        <w:div w:id="136340798">
          <w:marLeft w:val="480"/>
          <w:marRight w:val="0"/>
          <w:marTop w:val="0"/>
          <w:marBottom w:val="0"/>
          <w:divBdr>
            <w:top w:val="none" w:sz="0" w:space="0" w:color="auto"/>
            <w:left w:val="none" w:sz="0" w:space="0" w:color="auto"/>
            <w:bottom w:val="none" w:sz="0" w:space="0" w:color="auto"/>
            <w:right w:val="none" w:sz="0" w:space="0" w:color="auto"/>
          </w:divBdr>
        </w:div>
        <w:div w:id="378434894">
          <w:marLeft w:val="480"/>
          <w:marRight w:val="0"/>
          <w:marTop w:val="0"/>
          <w:marBottom w:val="0"/>
          <w:divBdr>
            <w:top w:val="none" w:sz="0" w:space="0" w:color="auto"/>
            <w:left w:val="none" w:sz="0" w:space="0" w:color="auto"/>
            <w:bottom w:val="none" w:sz="0" w:space="0" w:color="auto"/>
            <w:right w:val="none" w:sz="0" w:space="0" w:color="auto"/>
          </w:divBdr>
        </w:div>
        <w:div w:id="1241600653">
          <w:marLeft w:val="480"/>
          <w:marRight w:val="0"/>
          <w:marTop w:val="0"/>
          <w:marBottom w:val="0"/>
          <w:divBdr>
            <w:top w:val="none" w:sz="0" w:space="0" w:color="auto"/>
            <w:left w:val="none" w:sz="0" w:space="0" w:color="auto"/>
            <w:bottom w:val="none" w:sz="0" w:space="0" w:color="auto"/>
            <w:right w:val="none" w:sz="0" w:space="0" w:color="auto"/>
          </w:divBdr>
        </w:div>
        <w:div w:id="2075270451">
          <w:marLeft w:val="480"/>
          <w:marRight w:val="0"/>
          <w:marTop w:val="0"/>
          <w:marBottom w:val="0"/>
          <w:divBdr>
            <w:top w:val="none" w:sz="0" w:space="0" w:color="auto"/>
            <w:left w:val="none" w:sz="0" w:space="0" w:color="auto"/>
            <w:bottom w:val="none" w:sz="0" w:space="0" w:color="auto"/>
            <w:right w:val="none" w:sz="0" w:space="0" w:color="auto"/>
          </w:divBdr>
        </w:div>
        <w:div w:id="1218710166">
          <w:marLeft w:val="480"/>
          <w:marRight w:val="0"/>
          <w:marTop w:val="0"/>
          <w:marBottom w:val="0"/>
          <w:divBdr>
            <w:top w:val="none" w:sz="0" w:space="0" w:color="auto"/>
            <w:left w:val="none" w:sz="0" w:space="0" w:color="auto"/>
            <w:bottom w:val="none" w:sz="0" w:space="0" w:color="auto"/>
            <w:right w:val="none" w:sz="0" w:space="0" w:color="auto"/>
          </w:divBdr>
        </w:div>
        <w:div w:id="551769181">
          <w:marLeft w:val="480"/>
          <w:marRight w:val="0"/>
          <w:marTop w:val="0"/>
          <w:marBottom w:val="0"/>
          <w:divBdr>
            <w:top w:val="none" w:sz="0" w:space="0" w:color="auto"/>
            <w:left w:val="none" w:sz="0" w:space="0" w:color="auto"/>
            <w:bottom w:val="none" w:sz="0" w:space="0" w:color="auto"/>
            <w:right w:val="none" w:sz="0" w:space="0" w:color="auto"/>
          </w:divBdr>
        </w:div>
        <w:div w:id="215312834">
          <w:marLeft w:val="480"/>
          <w:marRight w:val="0"/>
          <w:marTop w:val="0"/>
          <w:marBottom w:val="0"/>
          <w:divBdr>
            <w:top w:val="none" w:sz="0" w:space="0" w:color="auto"/>
            <w:left w:val="none" w:sz="0" w:space="0" w:color="auto"/>
            <w:bottom w:val="none" w:sz="0" w:space="0" w:color="auto"/>
            <w:right w:val="none" w:sz="0" w:space="0" w:color="auto"/>
          </w:divBdr>
        </w:div>
        <w:div w:id="1364407452">
          <w:marLeft w:val="480"/>
          <w:marRight w:val="0"/>
          <w:marTop w:val="0"/>
          <w:marBottom w:val="0"/>
          <w:divBdr>
            <w:top w:val="none" w:sz="0" w:space="0" w:color="auto"/>
            <w:left w:val="none" w:sz="0" w:space="0" w:color="auto"/>
            <w:bottom w:val="none" w:sz="0" w:space="0" w:color="auto"/>
            <w:right w:val="none" w:sz="0" w:space="0" w:color="auto"/>
          </w:divBdr>
        </w:div>
        <w:div w:id="1285235576">
          <w:marLeft w:val="480"/>
          <w:marRight w:val="0"/>
          <w:marTop w:val="0"/>
          <w:marBottom w:val="0"/>
          <w:divBdr>
            <w:top w:val="none" w:sz="0" w:space="0" w:color="auto"/>
            <w:left w:val="none" w:sz="0" w:space="0" w:color="auto"/>
            <w:bottom w:val="none" w:sz="0" w:space="0" w:color="auto"/>
            <w:right w:val="none" w:sz="0" w:space="0" w:color="auto"/>
          </w:divBdr>
        </w:div>
        <w:div w:id="1385980017">
          <w:marLeft w:val="480"/>
          <w:marRight w:val="0"/>
          <w:marTop w:val="0"/>
          <w:marBottom w:val="0"/>
          <w:divBdr>
            <w:top w:val="none" w:sz="0" w:space="0" w:color="auto"/>
            <w:left w:val="none" w:sz="0" w:space="0" w:color="auto"/>
            <w:bottom w:val="none" w:sz="0" w:space="0" w:color="auto"/>
            <w:right w:val="none" w:sz="0" w:space="0" w:color="auto"/>
          </w:divBdr>
        </w:div>
        <w:div w:id="1889878970">
          <w:marLeft w:val="480"/>
          <w:marRight w:val="0"/>
          <w:marTop w:val="0"/>
          <w:marBottom w:val="0"/>
          <w:divBdr>
            <w:top w:val="none" w:sz="0" w:space="0" w:color="auto"/>
            <w:left w:val="none" w:sz="0" w:space="0" w:color="auto"/>
            <w:bottom w:val="none" w:sz="0" w:space="0" w:color="auto"/>
            <w:right w:val="none" w:sz="0" w:space="0" w:color="auto"/>
          </w:divBdr>
        </w:div>
        <w:div w:id="1368215519">
          <w:marLeft w:val="480"/>
          <w:marRight w:val="0"/>
          <w:marTop w:val="0"/>
          <w:marBottom w:val="0"/>
          <w:divBdr>
            <w:top w:val="none" w:sz="0" w:space="0" w:color="auto"/>
            <w:left w:val="none" w:sz="0" w:space="0" w:color="auto"/>
            <w:bottom w:val="none" w:sz="0" w:space="0" w:color="auto"/>
            <w:right w:val="none" w:sz="0" w:space="0" w:color="auto"/>
          </w:divBdr>
        </w:div>
        <w:div w:id="921449598">
          <w:marLeft w:val="480"/>
          <w:marRight w:val="0"/>
          <w:marTop w:val="0"/>
          <w:marBottom w:val="0"/>
          <w:divBdr>
            <w:top w:val="none" w:sz="0" w:space="0" w:color="auto"/>
            <w:left w:val="none" w:sz="0" w:space="0" w:color="auto"/>
            <w:bottom w:val="none" w:sz="0" w:space="0" w:color="auto"/>
            <w:right w:val="none" w:sz="0" w:space="0" w:color="auto"/>
          </w:divBdr>
        </w:div>
        <w:div w:id="1541893862">
          <w:marLeft w:val="480"/>
          <w:marRight w:val="0"/>
          <w:marTop w:val="0"/>
          <w:marBottom w:val="0"/>
          <w:divBdr>
            <w:top w:val="none" w:sz="0" w:space="0" w:color="auto"/>
            <w:left w:val="none" w:sz="0" w:space="0" w:color="auto"/>
            <w:bottom w:val="none" w:sz="0" w:space="0" w:color="auto"/>
            <w:right w:val="none" w:sz="0" w:space="0" w:color="auto"/>
          </w:divBdr>
        </w:div>
        <w:div w:id="218707878">
          <w:marLeft w:val="480"/>
          <w:marRight w:val="0"/>
          <w:marTop w:val="0"/>
          <w:marBottom w:val="0"/>
          <w:divBdr>
            <w:top w:val="none" w:sz="0" w:space="0" w:color="auto"/>
            <w:left w:val="none" w:sz="0" w:space="0" w:color="auto"/>
            <w:bottom w:val="none" w:sz="0" w:space="0" w:color="auto"/>
            <w:right w:val="none" w:sz="0" w:space="0" w:color="auto"/>
          </w:divBdr>
        </w:div>
        <w:div w:id="2062708553">
          <w:marLeft w:val="480"/>
          <w:marRight w:val="0"/>
          <w:marTop w:val="0"/>
          <w:marBottom w:val="0"/>
          <w:divBdr>
            <w:top w:val="none" w:sz="0" w:space="0" w:color="auto"/>
            <w:left w:val="none" w:sz="0" w:space="0" w:color="auto"/>
            <w:bottom w:val="none" w:sz="0" w:space="0" w:color="auto"/>
            <w:right w:val="none" w:sz="0" w:space="0" w:color="auto"/>
          </w:divBdr>
        </w:div>
        <w:div w:id="1676377330">
          <w:marLeft w:val="480"/>
          <w:marRight w:val="0"/>
          <w:marTop w:val="0"/>
          <w:marBottom w:val="0"/>
          <w:divBdr>
            <w:top w:val="none" w:sz="0" w:space="0" w:color="auto"/>
            <w:left w:val="none" w:sz="0" w:space="0" w:color="auto"/>
            <w:bottom w:val="none" w:sz="0" w:space="0" w:color="auto"/>
            <w:right w:val="none" w:sz="0" w:space="0" w:color="auto"/>
          </w:divBdr>
        </w:div>
        <w:div w:id="2056734888">
          <w:marLeft w:val="480"/>
          <w:marRight w:val="0"/>
          <w:marTop w:val="0"/>
          <w:marBottom w:val="0"/>
          <w:divBdr>
            <w:top w:val="none" w:sz="0" w:space="0" w:color="auto"/>
            <w:left w:val="none" w:sz="0" w:space="0" w:color="auto"/>
            <w:bottom w:val="none" w:sz="0" w:space="0" w:color="auto"/>
            <w:right w:val="none" w:sz="0" w:space="0" w:color="auto"/>
          </w:divBdr>
        </w:div>
        <w:div w:id="1953706582">
          <w:marLeft w:val="480"/>
          <w:marRight w:val="0"/>
          <w:marTop w:val="0"/>
          <w:marBottom w:val="0"/>
          <w:divBdr>
            <w:top w:val="none" w:sz="0" w:space="0" w:color="auto"/>
            <w:left w:val="none" w:sz="0" w:space="0" w:color="auto"/>
            <w:bottom w:val="none" w:sz="0" w:space="0" w:color="auto"/>
            <w:right w:val="none" w:sz="0" w:space="0" w:color="auto"/>
          </w:divBdr>
        </w:div>
        <w:div w:id="645621784">
          <w:marLeft w:val="480"/>
          <w:marRight w:val="0"/>
          <w:marTop w:val="0"/>
          <w:marBottom w:val="0"/>
          <w:divBdr>
            <w:top w:val="none" w:sz="0" w:space="0" w:color="auto"/>
            <w:left w:val="none" w:sz="0" w:space="0" w:color="auto"/>
            <w:bottom w:val="none" w:sz="0" w:space="0" w:color="auto"/>
            <w:right w:val="none" w:sz="0" w:space="0" w:color="auto"/>
          </w:divBdr>
        </w:div>
        <w:div w:id="404376442">
          <w:marLeft w:val="480"/>
          <w:marRight w:val="0"/>
          <w:marTop w:val="0"/>
          <w:marBottom w:val="0"/>
          <w:divBdr>
            <w:top w:val="none" w:sz="0" w:space="0" w:color="auto"/>
            <w:left w:val="none" w:sz="0" w:space="0" w:color="auto"/>
            <w:bottom w:val="none" w:sz="0" w:space="0" w:color="auto"/>
            <w:right w:val="none" w:sz="0" w:space="0" w:color="auto"/>
          </w:divBdr>
        </w:div>
        <w:div w:id="489712865">
          <w:marLeft w:val="480"/>
          <w:marRight w:val="0"/>
          <w:marTop w:val="0"/>
          <w:marBottom w:val="0"/>
          <w:divBdr>
            <w:top w:val="none" w:sz="0" w:space="0" w:color="auto"/>
            <w:left w:val="none" w:sz="0" w:space="0" w:color="auto"/>
            <w:bottom w:val="none" w:sz="0" w:space="0" w:color="auto"/>
            <w:right w:val="none" w:sz="0" w:space="0" w:color="auto"/>
          </w:divBdr>
        </w:div>
        <w:div w:id="541748332">
          <w:marLeft w:val="480"/>
          <w:marRight w:val="0"/>
          <w:marTop w:val="0"/>
          <w:marBottom w:val="0"/>
          <w:divBdr>
            <w:top w:val="none" w:sz="0" w:space="0" w:color="auto"/>
            <w:left w:val="none" w:sz="0" w:space="0" w:color="auto"/>
            <w:bottom w:val="none" w:sz="0" w:space="0" w:color="auto"/>
            <w:right w:val="none" w:sz="0" w:space="0" w:color="auto"/>
          </w:divBdr>
        </w:div>
        <w:div w:id="242111544">
          <w:marLeft w:val="480"/>
          <w:marRight w:val="0"/>
          <w:marTop w:val="0"/>
          <w:marBottom w:val="0"/>
          <w:divBdr>
            <w:top w:val="none" w:sz="0" w:space="0" w:color="auto"/>
            <w:left w:val="none" w:sz="0" w:space="0" w:color="auto"/>
            <w:bottom w:val="none" w:sz="0" w:space="0" w:color="auto"/>
            <w:right w:val="none" w:sz="0" w:space="0" w:color="auto"/>
          </w:divBdr>
        </w:div>
        <w:div w:id="393966555">
          <w:marLeft w:val="480"/>
          <w:marRight w:val="0"/>
          <w:marTop w:val="0"/>
          <w:marBottom w:val="0"/>
          <w:divBdr>
            <w:top w:val="none" w:sz="0" w:space="0" w:color="auto"/>
            <w:left w:val="none" w:sz="0" w:space="0" w:color="auto"/>
            <w:bottom w:val="none" w:sz="0" w:space="0" w:color="auto"/>
            <w:right w:val="none" w:sz="0" w:space="0" w:color="auto"/>
          </w:divBdr>
        </w:div>
        <w:div w:id="859197152">
          <w:marLeft w:val="480"/>
          <w:marRight w:val="0"/>
          <w:marTop w:val="0"/>
          <w:marBottom w:val="0"/>
          <w:divBdr>
            <w:top w:val="none" w:sz="0" w:space="0" w:color="auto"/>
            <w:left w:val="none" w:sz="0" w:space="0" w:color="auto"/>
            <w:bottom w:val="none" w:sz="0" w:space="0" w:color="auto"/>
            <w:right w:val="none" w:sz="0" w:space="0" w:color="auto"/>
          </w:divBdr>
        </w:div>
        <w:div w:id="417295132">
          <w:marLeft w:val="480"/>
          <w:marRight w:val="0"/>
          <w:marTop w:val="0"/>
          <w:marBottom w:val="0"/>
          <w:divBdr>
            <w:top w:val="none" w:sz="0" w:space="0" w:color="auto"/>
            <w:left w:val="none" w:sz="0" w:space="0" w:color="auto"/>
            <w:bottom w:val="none" w:sz="0" w:space="0" w:color="auto"/>
            <w:right w:val="none" w:sz="0" w:space="0" w:color="auto"/>
          </w:divBdr>
        </w:div>
        <w:div w:id="1155104049">
          <w:marLeft w:val="480"/>
          <w:marRight w:val="0"/>
          <w:marTop w:val="0"/>
          <w:marBottom w:val="0"/>
          <w:divBdr>
            <w:top w:val="none" w:sz="0" w:space="0" w:color="auto"/>
            <w:left w:val="none" w:sz="0" w:space="0" w:color="auto"/>
            <w:bottom w:val="none" w:sz="0" w:space="0" w:color="auto"/>
            <w:right w:val="none" w:sz="0" w:space="0" w:color="auto"/>
          </w:divBdr>
        </w:div>
        <w:div w:id="1833712445">
          <w:marLeft w:val="480"/>
          <w:marRight w:val="0"/>
          <w:marTop w:val="0"/>
          <w:marBottom w:val="0"/>
          <w:divBdr>
            <w:top w:val="none" w:sz="0" w:space="0" w:color="auto"/>
            <w:left w:val="none" w:sz="0" w:space="0" w:color="auto"/>
            <w:bottom w:val="none" w:sz="0" w:space="0" w:color="auto"/>
            <w:right w:val="none" w:sz="0" w:space="0" w:color="auto"/>
          </w:divBdr>
        </w:div>
        <w:div w:id="674067793">
          <w:marLeft w:val="480"/>
          <w:marRight w:val="0"/>
          <w:marTop w:val="0"/>
          <w:marBottom w:val="0"/>
          <w:divBdr>
            <w:top w:val="none" w:sz="0" w:space="0" w:color="auto"/>
            <w:left w:val="none" w:sz="0" w:space="0" w:color="auto"/>
            <w:bottom w:val="none" w:sz="0" w:space="0" w:color="auto"/>
            <w:right w:val="none" w:sz="0" w:space="0" w:color="auto"/>
          </w:divBdr>
        </w:div>
        <w:div w:id="1630895580">
          <w:marLeft w:val="480"/>
          <w:marRight w:val="0"/>
          <w:marTop w:val="0"/>
          <w:marBottom w:val="0"/>
          <w:divBdr>
            <w:top w:val="none" w:sz="0" w:space="0" w:color="auto"/>
            <w:left w:val="none" w:sz="0" w:space="0" w:color="auto"/>
            <w:bottom w:val="none" w:sz="0" w:space="0" w:color="auto"/>
            <w:right w:val="none" w:sz="0" w:space="0" w:color="auto"/>
          </w:divBdr>
        </w:div>
        <w:div w:id="272907934">
          <w:marLeft w:val="480"/>
          <w:marRight w:val="0"/>
          <w:marTop w:val="0"/>
          <w:marBottom w:val="0"/>
          <w:divBdr>
            <w:top w:val="none" w:sz="0" w:space="0" w:color="auto"/>
            <w:left w:val="none" w:sz="0" w:space="0" w:color="auto"/>
            <w:bottom w:val="none" w:sz="0" w:space="0" w:color="auto"/>
            <w:right w:val="none" w:sz="0" w:space="0" w:color="auto"/>
          </w:divBdr>
        </w:div>
        <w:div w:id="1234850702">
          <w:marLeft w:val="480"/>
          <w:marRight w:val="0"/>
          <w:marTop w:val="0"/>
          <w:marBottom w:val="0"/>
          <w:divBdr>
            <w:top w:val="none" w:sz="0" w:space="0" w:color="auto"/>
            <w:left w:val="none" w:sz="0" w:space="0" w:color="auto"/>
            <w:bottom w:val="none" w:sz="0" w:space="0" w:color="auto"/>
            <w:right w:val="none" w:sz="0" w:space="0" w:color="auto"/>
          </w:divBdr>
        </w:div>
        <w:div w:id="340670542">
          <w:marLeft w:val="480"/>
          <w:marRight w:val="0"/>
          <w:marTop w:val="0"/>
          <w:marBottom w:val="0"/>
          <w:divBdr>
            <w:top w:val="none" w:sz="0" w:space="0" w:color="auto"/>
            <w:left w:val="none" w:sz="0" w:space="0" w:color="auto"/>
            <w:bottom w:val="none" w:sz="0" w:space="0" w:color="auto"/>
            <w:right w:val="none" w:sz="0" w:space="0" w:color="auto"/>
          </w:divBdr>
        </w:div>
        <w:div w:id="563878639">
          <w:marLeft w:val="480"/>
          <w:marRight w:val="0"/>
          <w:marTop w:val="0"/>
          <w:marBottom w:val="0"/>
          <w:divBdr>
            <w:top w:val="none" w:sz="0" w:space="0" w:color="auto"/>
            <w:left w:val="none" w:sz="0" w:space="0" w:color="auto"/>
            <w:bottom w:val="none" w:sz="0" w:space="0" w:color="auto"/>
            <w:right w:val="none" w:sz="0" w:space="0" w:color="auto"/>
          </w:divBdr>
        </w:div>
        <w:div w:id="1592005674">
          <w:marLeft w:val="480"/>
          <w:marRight w:val="0"/>
          <w:marTop w:val="0"/>
          <w:marBottom w:val="0"/>
          <w:divBdr>
            <w:top w:val="none" w:sz="0" w:space="0" w:color="auto"/>
            <w:left w:val="none" w:sz="0" w:space="0" w:color="auto"/>
            <w:bottom w:val="none" w:sz="0" w:space="0" w:color="auto"/>
            <w:right w:val="none" w:sz="0" w:space="0" w:color="auto"/>
          </w:divBdr>
        </w:div>
        <w:div w:id="334385199">
          <w:marLeft w:val="480"/>
          <w:marRight w:val="0"/>
          <w:marTop w:val="0"/>
          <w:marBottom w:val="0"/>
          <w:divBdr>
            <w:top w:val="none" w:sz="0" w:space="0" w:color="auto"/>
            <w:left w:val="none" w:sz="0" w:space="0" w:color="auto"/>
            <w:bottom w:val="none" w:sz="0" w:space="0" w:color="auto"/>
            <w:right w:val="none" w:sz="0" w:space="0" w:color="auto"/>
          </w:divBdr>
        </w:div>
        <w:div w:id="1139767957">
          <w:marLeft w:val="480"/>
          <w:marRight w:val="0"/>
          <w:marTop w:val="0"/>
          <w:marBottom w:val="0"/>
          <w:divBdr>
            <w:top w:val="none" w:sz="0" w:space="0" w:color="auto"/>
            <w:left w:val="none" w:sz="0" w:space="0" w:color="auto"/>
            <w:bottom w:val="none" w:sz="0" w:space="0" w:color="auto"/>
            <w:right w:val="none" w:sz="0" w:space="0" w:color="auto"/>
          </w:divBdr>
        </w:div>
        <w:div w:id="1471942546">
          <w:marLeft w:val="480"/>
          <w:marRight w:val="0"/>
          <w:marTop w:val="0"/>
          <w:marBottom w:val="0"/>
          <w:divBdr>
            <w:top w:val="none" w:sz="0" w:space="0" w:color="auto"/>
            <w:left w:val="none" w:sz="0" w:space="0" w:color="auto"/>
            <w:bottom w:val="none" w:sz="0" w:space="0" w:color="auto"/>
            <w:right w:val="none" w:sz="0" w:space="0" w:color="auto"/>
          </w:divBdr>
        </w:div>
        <w:div w:id="1417676188">
          <w:marLeft w:val="480"/>
          <w:marRight w:val="0"/>
          <w:marTop w:val="0"/>
          <w:marBottom w:val="0"/>
          <w:divBdr>
            <w:top w:val="none" w:sz="0" w:space="0" w:color="auto"/>
            <w:left w:val="none" w:sz="0" w:space="0" w:color="auto"/>
            <w:bottom w:val="none" w:sz="0" w:space="0" w:color="auto"/>
            <w:right w:val="none" w:sz="0" w:space="0" w:color="auto"/>
          </w:divBdr>
        </w:div>
        <w:div w:id="686057817">
          <w:marLeft w:val="480"/>
          <w:marRight w:val="0"/>
          <w:marTop w:val="0"/>
          <w:marBottom w:val="0"/>
          <w:divBdr>
            <w:top w:val="none" w:sz="0" w:space="0" w:color="auto"/>
            <w:left w:val="none" w:sz="0" w:space="0" w:color="auto"/>
            <w:bottom w:val="none" w:sz="0" w:space="0" w:color="auto"/>
            <w:right w:val="none" w:sz="0" w:space="0" w:color="auto"/>
          </w:divBdr>
        </w:div>
        <w:div w:id="894854774">
          <w:marLeft w:val="480"/>
          <w:marRight w:val="0"/>
          <w:marTop w:val="0"/>
          <w:marBottom w:val="0"/>
          <w:divBdr>
            <w:top w:val="none" w:sz="0" w:space="0" w:color="auto"/>
            <w:left w:val="none" w:sz="0" w:space="0" w:color="auto"/>
            <w:bottom w:val="none" w:sz="0" w:space="0" w:color="auto"/>
            <w:right w:val="none" w:sz="0" w:space="0" w:color="auto"/>
          </w:divBdr>
        </w:div>
        <w:div w:id="1918173197">
          <w:marLeft w:val="480"/>
          <w:marRight w:val="0"/>
          <w:marTop w:val="0"/>
          <w:marBottom w:val="0"/>
          <w:divBdr>
            <w:top w:val="none" w:sz="0" w:space="0" w:color="auto"/>
            <w:left w:val="none" w:sz="0" w:space="0" w:color="auto"/>
            <w:bottom w:val="none" w:sz="0" w:space="0" w:color="auto"/>
            <w:right w:val="none" w:sz="0" w:space="0" w:color="auto"/>
          </w:divBdr>
        </w:div>
        <w:div w:id="1743138815">
          <w:marLeft w:val="480"/>
          <w:marRight w:val="0"/>
          <w:marTop w:val="0"/>
          <w:marBottom w:val="0"/>
          <w:divBdr>
            <w:top w:val="none" w:sz="0" w:space="0" w:color="auto"/>
            <w:left w:val="none" w:sz="0" w:space="0" w:color="auto"/>
            <w:bottom w:val="none" w:sz="0" w:space="0" w:color="auto"/>
            <w:right w:val="none" w:sz="0" w:space="0" w:color="auto"/>
          </w:divBdr>
        </w:div>
        <w:div w:id="1429430222">
          <w:marLeft w:val="480"/>
          <w:marRight w:val="0"/>
          <w:marTop w:val="0"/>
          <w:marBottom w:val="0"/>
          <w:divBdr>
            <w:top w:val="none" w:sz="0" w:space="0" w:color="auto"/>
            <w:left w:val="none" w:sz="0" w:space="0" w:color="auto"/>
            <w:bottom w:val="none" w:sz="0" w:space="0" w:color="auto"/>
            <w:right w:val="none" w:sz="0" w:space="0" w:color="auto"/>
          </w:divBdr>
        </w:div>
      </w:divsChild>
    </w:div>
    <w:div w:id="168641267">
      <w:bodyDiv w:val="1"/>
      <w:marLeft w:val="0"/>
      <w:marRight w:val="0"/>
      <w:marTop w:val="0"/>
      <w:marBottom w:val="0"/>
      <w:divBdr>
        <w:top w:val="none" w:sz="0" w:space="0" w:color="auto"/>
        <w:left w:val="none" w:sz="0" w:space="0" w:color="auto"/>
        <w:bottom w:val="none" w:sz="0" w:space="0" w:color="auto"/>
        <w:right w:val="none" w:sz="0" w:space="0" w:color="auto"/>
      </w:divBdr>
      <w:divsChild>
        <w:div w:id="867833244">
          <w:marLeft w:val="480"/>
          <w:marRight w:val="0"/>
          <w:marTop w:val="0"/>
          <w:marBottom w:val="0"/>
          <w:divBdr>
            <w:top w:val="none" w:sz="0" w:space="0" w:color="auto"/>
            <w:left w:val="none" w:sz="0" w:space="0" w:color="auto"/>
            <w:bottom w:val="none" w:sz="0" w:space="0" w:color="auto"/>
            <w:right w:val="none" w:sz="0" w:space="0" w:color="auto"/>
          </w:divBdr>
        </w:div>
        <w:div w:id="259878033">
          <w:marLeft w:val="480"/>
          <w:marRight w:val="0"/>
          <w:marTop w:val="0"/>
          <w:marBottom w:val="0"/>
          <w:divBdr>
            <w:top w:val="none" w:sz="0" w:space="0" w:color="auto"/>
            <w:left w:val="none" w:sz="0" w:space="0" w:color="auto"/>
            <w:bottom w:val="none" w:sz="0" w:space="0" w:color="auto"/>
            <w:right w:val="none" w:sz="0" w:space="0" w:color="auto"/>
          </w:divBdr>
        </w:div>
        <w:div w:id="590549180">
          <w:marLeft w:val="480"/>
          <w:marRight w:val="0"/>
          <w:marTop w:val="0"/>
          <w:marBottom w:val="0"/>
          <w:divBdr>
            <w:top w:val="none" w:sz="0" w:space="0" w:color="auto"/>
            <w:left w:val="none" w:sz="0" w:space="0" w:color="auto"/>
            <w:bottom w:val="none" w:sz="0" w:space="0" w:color="auto"/>
            <w:right w:val="none" w:sz="0" w:space="0" w:color="auto"/>
          </w:divBdr>
        </w:div>
        <w:div w:id="108159650">
          <w:marLeft w:val="480"/>
          <w:marRight w:val="0"/>
          <w:marTop w:val="0"/>
          <w:marBottom w:val="0"/>
          <w:divBdr>
            <w:top w:val="none" w:sz="0" w:space="0" w:color="auto"/>
            <w:left w:val="none" w:sz="0" w:space="0" w:color="auto"/>
            <w:bottom w:val="none" w:sz="0" w:space="0" w:color="auto"/>
            <w:right w:val="none" w:sz="0" w:space="0" w:color="auto"/>
          </w:divBdr>
        </w:div>
        <w:div w:id="209272477">
          <w:marLeft w:val="480"/>
          <w:marRight w:val="0"/>
          <w:marTop w:val="0"/>
          <w:marBottom w:val="0"/>
          <w:divBdr>
            <w:top w:val="none" w:sz="0" w:space="0" w:color="auto"/>
            <w:left w:val="none" w:sz="0" w:space="0" w:color="auto"/>
            <w:bottom w:val="none" w:sz="0" w:space="0" w:color="auto"/>
            <w:right w:val="none" w:sz="0" w:space="0" w:color="auto"/>
          </w:divBdr>
        </w:div>
        <w:div w:id="430470219">
          <w:marLeft w:val="480"/>
          <w:marRight w:val="0"/>
          <w:marTop w:val="0"/>
          <w:marBottom w:val="0"/>
          <w:divBdr>
            <w:top w:val="none" w:sz="0" w:space="0" w:color="auto"/>
            <w:left w:val="none" w:sz="0" w:space="0" w:color="auto"/>
            <w:bottom w:val="none" w:sz="0" w:space="0" w:color="auto"/>
            <w:right w:val="none" w:sz="0" w:space="0" w:color="auto"/>
          </w:divBdr>
        </w:div>
        <w:div w:id="272641160">
          <w:marLeft w:val="480"/>
          <w:marRight w:val="0"/>
          <w:marTop w:val="0"/>
          <w:marBottom w:val="0"/>
          <w:divBdr>
            <w:top w:val="none" w:sz="0" w:space="0" w:color="auto"/>
            <w:left w:val="none" w:sz="0" w:space="0" w:color="auto"/>
            <w:bottom w:val="none" w:sz="0" w:space="0" w:color="auto"/>
            <w:right w:val="none" w:sz="0" w:space="0" w:color="auto"/>
          </w:divBdr>
        </w:div>
        <w:div w:id="4598951">
          <w:marLeft w:val="480"/>
          <w:marRight w:val="0"/>
          <w:marTop w:val="0"/>
          <w:marBottom w:val="0"/>
          <w:divBdr>
            <w:top w:val="none" w:sz="0" w:space="0" w:color="auto"/>
            <w:left w:val="none" w:sz="0" w:space="0" w:color="auto"/>
            <w:bottom w:val="none" w:sz="0" w:space="0" w:color="auto"/>
            <w:right w:val="none" w:sz="0" w:space="0" w:color="auto"/>
          </w:divBdr>
        </w:div>
        <w:div w:id="249974419">
          <w:marLeft w:val="480"/>
          <w:marRight w:val="0"/>
          <w:marTop w:val="0"/>
          <w:marBottom w:val="0"/>
          <w:divBdr>
            <w:top w:val="none" w:sz="0" w:space="0" w:color="auto"/>
            <w:left w:val="none" w:sz="0" w:space="0" w:color="auto"/>
            <w:bottom w:val="none" w:sz="0" w:space="0" w:color="auto"/>
            <w:right w:val="none" w:sz="0" w:space="0" w:color="auto"/>
          </w:divBdr>
        </w:div>
        <w:div w:id="1867677381">
          <w:marLeft w:val="480"/>
          <w:marRight w:val="0"/>
          <w:marTop w:val="0"/>
          <w:marBottom w:val="0"/>
          <w:divBdr>
            <w:top w:val="none" w:sz="0" w:space="0" w:color="auto"/>
            <w:left w:val="none" w:sz="0" w:space="0" w:color="auto"/>
            <w:bottom w:val="none" w:sz="0" w:space="0" w:color="auto"/>
            <w:right w:val="none" w:sz="0" w:space="0" w:color="auto"/>
          </w:divBdr>
        </w:div>
        <w:div w:id="168567347">
          <w:marLeft w:val="480"/>
          <w:marRight w:val="0"/>
          <w:marTop w:val="0"/>
          <w:marBottom w:val="0"/>
          <w:divBdr>
            <w:top w:val="none" w:sz="0" w:space="0" w:color="auto"/>
            <w:left w:val="none" w:sz="0" w:space="0" w:color="auto"/>
            <w:bottom w:val="none" w:sz="0" w:space="0" w:color="auto"/>
            <w:right w:val="none" w:sz="0" w:space="0" w:color="auto"/>
          </w:divBdr>
        </w:div>
        <w:div w:id="88280529">
          <w:marLeft w:val="480"/>
          <w:marRight w:val="0"/>
          <w:marTop w:val="0"/>
          <w:marBottom w:val="0"/>
          <w:divBdr>
            <w:top w:val="none" w:sz="0" w:space="0" w:color="auto"/>
            <w:left w:val="none" w:sz="0" w:space="0" w:color="auto"/>
            <w:bottom w:val="none" w:sz="0" w:space="0" w:color="auto"/>
            <w:right w:val="none" w:sz="0" w:space="0" w:color="auto"/>
          </w:divBdr>
        </w:div>
        <w:div w:id="209540993">
          <w:marLeft w:val="480"/>
          <w:marRight w:val="0"/>
          <w:marTop w:val="0"/>
          <w:marBottom w:val="0"/>
          <w:divBdr>
            <w:top w:val="none" w:sz="0" w:space="0" w:color="auto"/>
            <w:left w:val="none" w:sz="0" w:space="0" w:color="auto"/>
            <w:bottom w:val="none" w:sz="0" w:space="0" w:color="auto"/>
            <w:right w:val="none" w:sz="0" w:space="0" w:color="auto"/>
          </w:divBdr>
        </w:div>
        <w:div w:id="2131508129">
          <w:marLeft w:val="480"/>
          <w:marRight w:val="0"/>
          <w:marTop w:val="0"/>
          <w:marBottom w:val="0"/>
          <w:divBdr>
            <w:top w:val="none" w:sz="0" w:space="0" w:color="auto"/>
            <w:left w:val="none" w:sz="0" w:space="0" w:color="auto"/>
            <w:bottom w:val="none" w:sz="0" w:space="0" w:color="auto"/>
            <w:right w:val="none" w:sz="0" w:space="0" w:color="auto"/>
          </w:divBdr>
        </w:div>
        <w:div w:id="937102575">
          <w:marLeft w:val="480"/>
          <w:marRight w:val="0"/>
          <w:marTop w:val="0"/>
          <w:marBottom w:val="0"/>
          <w:divBdr>
            <w:top w:val="none" w:sz="0" w:space="0" w:color="auto"/>
            <w:left w:val="none" w:sz="0" w:space="0" w:color="auto"/>
            <w:bottom w:val="none" w:sz="0" w:space="0" w:color="auto"/>
            <w:right w:val="none" w:sz="0" w:space="0" w:color="auto"/>
          </w:divBdr>
        </w:div>
        <w:div w:id="1215852928">
          <w:marLeft w:val="480"/>
          <w:marRight w:val="0"/>
          <w:marTop w:val="0"/>
          <w:marBottom w:val="0"/>
          <w:divBdr>
            <w:top w:val="none" w:sz="0" w:space="0" w:color="auto"/>
            <w:left w:val="none" w:sz="0" w:space="0" w:color="auto"/>
            <w:bottom w:val="none" w:sz="0" w:space="0" w:color="auto"/>
            <w:right w:val="none" w:sz="0" w:space="0" w:color="auto"/>
          </w:divBdr>
        </w:div>
        <w:div w:id="1917662624">
          <w:marLeft w:val="480"/>
          <w:marRight w:val="0"/>
          <w:marTop w:val="0"/>
          <w:marBottom w:val="0"/>
          <w:divBdr>
            <w:top w:val="none" w:sz="0" w:space="0" w:color="auto"/>
            <w:left w:val="none" w:sz="0" w:space="0" w:color="auto"/>
            <w:bottom w:val="none" w:sz="0" w:space="0" w:color="auto"/>
            <w:right w:val="none" w:sz="0" w:space="0" w:color="auto"/>
          </w:divBdr>
        </w:div>
        <w:div w:id="1385063885">
          <w:marLeft w:val="480"/>
          <w:marRight w:val="0"/>
          <w:marTop w:val="0"/>
          <w:marBottom w:val="0"/>
          <w:divBdr>
            <w:top w:val="none" w:sz="0" w:space="0" w:color="auto"/>
            <w:left w:val="none" w:sz="0" w:space="0" w:color="auto"/>
            <w:bottom w:val="none" w:sz="0" w:space="0" w:color="auto"/>
            <w:right w:val="none" w:sz="0" w:space="0" w:color="auto"/>
          </w:divBdr>
        </w:div>
        <w:div w:id="422531550">
          <w:marLeft w:val="480"/>
          <w:marRight w:val="0"/>
          <w:marTop w:val="0"/>
          <w:marBottom w:val="0"/>
          <w:divBdr>
            <w:top w:val="none" w:sz="0" w:space="0" w:color="auto"/>
            <w:left w:val="none" w:sz="0" w:space="0" w:color="auto"/>
            <w:bottom w:val="none" w:sz="0" w:space="0" w:color="auto"/>
            <w:right w:val="none" w:sz="0" w:space="0" w:color="auto"/>
          </w:divBdr>
        </w:div>
        <w:div w:id="1319260434">
          <w:marLeft w:val="480"/>
          <w:marRight w:val="0"/>
          <w:marTop w:val="0"/>
          <w:marBottom w:val="0"/>
          <w:divBdr>
            <w:top w:val="none" w:sz="0" w:space="0" w:color="auto"/>
            <w:left w:val="none" w:sz="0" w:space="0" w:color="auto"/>
            <w:bottom w:val="none" w:sz="0" w:space="0" w:color="auto"/>
            <w:right w:val="none" w:sz="0" w:space="0" w:color="auto"/>
          </w:divBdr>
        </w:div>
        <w:div w:id="1055549923">
          <w:marLeft w:val="480"/>
          <w:marRight w:val="0"/>
          <w:marTop w:val="0"/>
          <w:marBottom w:val="0"/>
          <w:divBdr>
            <w:top w:val="none" w:sz="0" w:space="0" w:color="auto"/>
            <w:left w:val="none" w:sz="0" w:space="0" w:color="auto"/>
            <w:bottom w:val="none" w:sz="0" w:space="0" w:color="auto"/>
            <w:right w:val="none" w:sz="0" w:space="0" w:color="auto"/>
          </w:divBdr>
        </w:div>
        <w:div w:id="1261640656">
          <w:marLeft w:val="480"/>
          <w:marRight w:val="0"/>
          <w:marTop w:val="0"/>
          <w:marBottom w:val="0"/>
          <w:divBdr>
            <w:top w:val="none" w:sz="0" w:space="0" w:color="auto"/>
            <w:left w:val="none" w:sz="0" w:space="0" w:color="auto"/>
            <w:bottom w:val="none" w:sz="0" w:space="0" w:color="auto"/>
            <w:right w:val="none" w:sz="0" w:space="0" w:color="auto"/>
          </w:divBdr>
        </w:div>
        <w:div w:id="117771769">
          <w:marLeft w:val="480"/>
          <w:marRight w:val="0"/>
          <w:marTop w:val="0"/>
          <w:marBottom w:val="0"/>
          <w:divBdr>
            <w:top w:val="none" w:sz="0" w:space="0" w:color="auto"/>
            <w:left w:val="none" w:sz="0" w:space="0" w:color="auto"/>
            <w:bottom w:val="none" w:sz="0" w:space="0" w:color="auto"/>
            <w:right w:val="none" w:sz="0" w:space="0" w:color="auto"/>
          </w:divBdr>
        </w:div>
        <w:div w:id="211580218">
          <w:marLeft w:val="480"/>
          <w:marRight w:val="0"/>
          <w:marTop w:val="0"/>
          <w:marBottom w:val="0"/>
          <w:divBdr>
            <w:top w:val="none" w:sz="0" w:space="0" w:color="auto"/>
            <w:left w:val="none" w:sz="0" w:space="0" w:color="auto"/>
            <w:bottom w:val="none" w:sz="0" w:space="0" w:color="auto"/>
            <w:right w:val="none" w:sz="0" w:space="0" w:color="auto"/>
          </w:divBdr>
        </w:div>
        <w:div w:id="1245453910">
          <w:marLeft w:val="480"/>
          <w:marRight w:val="0"/>
          <w:marTop w:val="0"/>
          <w:marBottom w:val="0"/>
          <w:divBdr>
            <w:top w:val="none" w:sz="0" w:space="0" w:color="auto"/>
            <w:left w:val="none" w:sz="0" w:space="0" w:color="auto"/>
            <w:bottom w:val="none" w:sz="0" w:space="0" w:color="auto"/>
            <w:right w:val="none" w:sz="0" w:space="0" w:color="auto"/>
          </w:divBdr>
        </w:div>
        <w:div w:id="1217357915">
          <w:marLeft w:val="480"/>
          <w:marRight w:val="0"/>
          <w:marTop w:val="0"/>
          <w:marBottom w:val="0"/>
          <w:divBdr>
            <w:top w:val="none" w:sz="0" w:space="0" w:color="auto"/>
            <w:left w:val="none" w:sz="0" w:space="0" w:color="auto"/>
            <w:bottom w:val="none" w:sz="0" w:space="0" w:color="auto"/>
            <w:right w:val="none" w:sz="0" w:space="0" w:color="auto"/>
          </w:divBdr>
        </w:div>
        <w:div w:id="465510121">
          <w:marLeft w:val="480"/>
          <w:marRight w:val="0"/>
          <w:marTop w:val="0"/>
          <w:marBottom w:val="0"/>
          <w:divBdr>
            <w:top w:val="none" w:sz="0" w:space="0" w:color="auto"/>
            <w:left w:val="none" w:sz="0" w:space="0" w:color="auto"/>
            <w:bottom w:val="none" w:sz="0" w:space="0" w:color="auto"/>
            <w:right w:val="none" w:sz="0" w:space="0" w:color="auto"/>
          </w:divBdr>
        </w:div>
        <w:div w:id="1796293479">
          <w:marLeft w:val="480"/>
          <w:marRight w:val="0"/>
          <w:marTop w:val="0"/>
          <w:marBottom w:val="0"/>
          <w:divBdr>
            <w:top w:val="none" w:sz="0" w:space="0" w:color="auto"/>
            <w:left w:val="none" w:sz="0" w:space="0" w:color="auto"/>
            <w:bottom w:val="none" w:sz="0" w:space="0" w:color="auto"/>
            <w:right w:val="none" w:sz="0" w:space="0" w:color="auto"/>
          </w:divBdr>
        </w:div>
        <w:div w:id="1712919048">
          <w:marLeft w:val="480"/>
          <w:marRight w:val="0"/>
          <w:marTop w:val="0"/>
          <w:marBottom w:val="0"/>
          <w:divBdr>
            <w:top w:val="none" w:sz="0" w:space="0" w:color="auto"/>
            <w:left w:val="none" w:sz="0" w:space="0" w:color="auto"/>
            <w:bottom w:val="none" w:sz="0" w:space="0" w:color="auto"/>
            <w:right w:val="none" w:sz="0" w:space="0" w:color="auto"/>
          </w:divBdr>
        </w:div>
        <w:div w:id="1104574490">
          <w:marLeft w:val="480"/>
          <w:marRight w:val="0"/>
          <w:marTop w:val="0"/>
          <w:marBottom w:val="0"/>
          <w:divBdr>
            <w:top w:val="none" w:sz="0" w:space="0" w:color="auto"/>
            <w:left w:val="none" w:sz="0" w:space="0" w:color="auto"/>
            <w:bottom w:val="none" w:sz="0" w:space="0" w:color="auto"/>
            <w:right w:val="none" w:sz="0" w:space="0" w:color="auto"/>
          </w:divBdr>
        </w:div>
        <w:div w:id="791174710">
          <w:marLeft w:val="480"/>
          <w:marRight w:val="0"/>
          <w:marTop w:val="0"/>
          <w:marBottom w:val="0"/>
          <w:divBdr>
            <w:top w:val="none" w:sz="0" w:space="0" w:color="auto"/>
            <w:left w:val="none" w:sz="0" w:space="0" w:color="auto"/>
            <w:bottom w:val="none" w:sz="0" w:space="0" w:color="auto"/>
            <w:right w:val="none" w:sz="0" w:space="0" w:color="auto"/>
          </w:divBdr>
        </w:div>
        <w:div w:id="1733039894">
          <w:marLeft w:val="480"/>
          <w:marRight w:val="0"/>
          <w:marTop w:val="0"/>
          <w:marBottom w:val="0"/>
          <w:divBdr>
            <w:top w:val="none" w:sz="0" w:space="0" w:color="auto"/>
            <w:left w:val="none" w:sz="0" w:space="0" w:color="auto"/>
            <w:bottom w:val="none" w:sz="0" w:space="0" w:color="auto"/>
            <w:right w:val="none" w:sz="0" w:space="0" w:color="auto"/>
          </w:divBdr>
        </w:div>
        <w:div w:id="684329712">
          <w:marLeft w:val="480"/>
          <w:marRight w:val="0"/>
          <w:marTop w:val="0"/>
          <w:marBottom w:val="0"/>
          <w:divBdr>
            <w:top w:val="none" w:sz="0" w:space="0" w:color="auto"/>
            <w:left w:val="none" w:sz="0" w:space="0" w:color="auto"/>
            <w:bottom w:val="none" w:sz="0" w:space="0" w:color="auto"/>
            <w:right w:val="none" w:sz="0" w:space="0" w:color="auto"/>
          </w:divBdr>
        </w:div>
        <w:div w:id="873277351">
          <w:marLeft w:val="480"/>
          <w:marRight w:val="0"/>
          <w:marTop w:val="0"/>
          <w:marBottom w:val="0"/>
          <w:divBdr>
            <w:top w:val="none" w:sz="0" w:space="0" w:color="auto"/>
            <w:left w:val="none" w:sz="0" w:space="0" w:color="auto"/>
            <w:bottom w:val="none" w:sz="0" w:space="0" w:color="auto"/>
            <w:right w:val="none" w:sz="0" w:space="0" w:color="auto"/>
          </w:divBdr>
        </w:div>
        <w:div w:id="1391073731">
          <w:marLeft w:val="480"/>
          <w:marRight w:val="0"/>
          <w:marTop w:val="0"/>
          <w:marBottom w:val="0"/>
          <w:divBdr>
            <w:top w:val="none" w:sz="0" w:space="0" w:color="auto"/>
            <w:left w:val="none" w:sz="0" w:space="0" w:color="auto"/>
            <w:bottom w:val="none" w:sz="0" w:space="0" w:color="auto"/>
            <w:right w:val="none" w:sz="0" w:space="0" w:color="auto"/>
          </w:divBdr>
        </w:div>
        <w:div w:id="1407724326">
          <w:marLeft w:val="480"/>
          <w:marRight w:val="0"/>
          <w:marTop w:val="0"/>
          <w:marBottom w:val="0"/>
          <w:divBdr>
            <w:top w:val="none" w:sz="0" w:space="0" w:color="auto"/>
            <w:left w:val="none" w:sz="0" w:space="0" w:color="auto"/>
            <w:bottom w:val="none" w:sz="0" w:space="0" w:color="auto"/>
            <w:right w:val="none" w:sz="0" w:space="0" w:color="auto"/>
          </w:divBdr>
        </w:div>
        <w:div w:id="1570268353">
          <w:marLeft w:val="480"/>
          <w:marRight w:val="0"/>
          <w:marTop w:val="0"/>
          <w:marBottom w:val="0"/>
          <w:divBdr>
            <w:top w:val="none" w:sz="0" w:space="0" w:color="auto"/>
            <w:left w:val="none" w:sz="0" w:space="0" w:color="auto"/>
            <w:bottom w:val="none" w:sz="0" w:space="0" w:color="auto"/>
            <w:right w:val="none" w:sz="0" w:space="0" w:color="auto"/>
          </w:divBdr>
        </w:div>
        <w:div w:id="1536193040">
          <w:marLeft w:val="480"/>
          <w:marRight w:val="0"/>
          <w:marTop w:val="0"/>
          <w:marBottom w:val="0"/>
          <w:divBdr>
            <w:top w:val="none" w:sz="0" w:space="0" w:color="auto"/>
            <w:left w:val="none" w:sz="0" w:space="0" w:color="auto"/>
            <w:bottom w:val="none" w:sz="0" w:space="0" w:color="auto"/>
            <w:right w:val="none" w:sz="0" w:space="0" w:color="auto"/>
          </w:divBdr>
        </w:div>
        <w:div w:id="2024671030">
          <w:marLeft w:val="480"/>
          <w:marRight w:val="0"/>
          <w:marTop w:val="0"/>
          <w:marBottom w:val="0"/>
          <w:divBdr>
            <w:top w:val="none" w:sz="0" w:space="0" w:color="auto"/>
            <w:left w:val="none" w:sz="0" w:space="0" w:color="auto"/>
            <w:bottom w:val="none" w:sz="0" w:space="0" w:color="auto"/>
            <w:right w:val="none" w:sz="0" w:space="0" w:color="auto"/>
          </w:divBdr>
        </w:div>
        <w:div w:id="854614403">
          <w:marLeft w:val="480"/>
          <w:marRight w:val="0"/>
          <w:marTop w:val="0"/>
          <w:marBottom w:val="0"/>
          <w:divBdr>
            <w:top w:val="none" w:sz="0" w:space="0" w:color="auto"/>
            <w:left w:val="none" w:sz="0" w:space="0" w:color="auto"/>
            <w:bottom w:val="none" w:sz="0" w:space="0" w:color="auto"/>
            <w:right w:val="none" w:sz="0" w:space="0" w:color="auto"/>
          </w:divBdr>
        </w:div>
        <w:div w:id="372735380">
          <w:marLeft w:val="480"/>
          <w:marRight w:val="0"/>
          <w:marTop w:val="0"/>
          <w:marBottom w:val="0"/>
          <w:divBdr>
            <w:top w:val="none" w:sz="0" w:space="0" w:color="auto"/>
            <w:left w:val="none" w:sz="0" w:space="0" w:color="auto"/>
            <w:bottom w:val="none" w:sz="0" w:space="0" w:color="auto"/>
            <w:right w:val="none" w:sz="0" w:space="0" w:color="auto"/>
          </w:divBdr>
        </w:div>
        <w:div w:id="1140070347">
          <w:marLeft w:val="480"/>
          <w:marRight w:val="0"/>
          <w:marTop w:val="0"/>
          <w:marBottom w:val="0"/>
          <w:divBdr>
            <w:top w:val="none" w:sz="0" w:space="0" w:color="auto"/>
            <w:left w:val="none" w:sz="0" w:space="0" w:color="auto"/>
            <w:bottom w:val="none" w:sz="0" w:space="0" w:color="auto"/>
            <w:right w:val="none" w:sz="0" w:space="0" w:color="auto"/>
          </w:divBdr>
        </w:div>
        <w:div w:id="1555433288">
          <w:marLeft w:val="480"/>
          <w:marRight w:val="0"/>
          <w:marTop w:val="0"/>
          <w:marBottom w:val="0"/>
          <w:divBdr>
            <w:top w:val="none" w:sz="0" w:space="0" w:color="auto"/>
            <w:left w:val="none" w:sz="0" w:space="0" w:color="auto"/>
            <w:bottom w:val="none" w:sz="0" w:space="0" w:color="auto"/>
            <w:right w:val="none" w:sz="0" w:space="0" w:color="auto"/>
          </w:divBdr>
        </w:div>
        <w:div w:id="1476530786">
          <w:marLeft w:val="480"/>
          <w:marRight w:val="0"/>
          <w:marTop w:val="0"/>
          <w:marBottom w:val="0"/>
          <w:divBdr>
            <w:top w:val="none" w:sz="0" w:space="0" w:color="auto"/>
            <w:left w:val="none" w:sz="0" w:space="0" w:color="auto"/>
            <w:bottom w:val="none" w:sz="0" w:space="0" w:color="auto"/>
            <w:right w:val="none" w:sz="0" w:space="0" w:color="auto"/>
          </w:divBdr>
        </w:div>
        <w:div w:id="1260674232">
          <w:marLeft w:val="480"/>
          <w:marRight w:val="0"/>
          <w:marTop w:val="0"/>
          <w:marBottom w:val="0"/>
          <w:divBdr>
            <w:top w:val="none" w:sz="0" w:space="0" w:color="auto"/>
            <w:left w:val="none" w:sz="0" w:space="0" w:color="auto"/>
            <w:bottom w:val="none" w:sz="0" w:space="0" w:color="auto"/>
            <w:right w:val="none" w:sz="0" w:space="0" w:color="auto"/>
          </w:divBdr>
        </w:div>
        <w:div w:id="888223913">
          <w:marLeft w:val="480"/>
          <w:marRight w:val="0"/>
          <w:marTop w:val="0"/>
          <w:marBottom w:val="0"/>
          <w:divBdr>
            <w:top w:val="none" w:sz="0" w:space="0" w:color="auto"/>
            <w:left w:val="none" w:sz="0" w:space="0" w:color="auto"/>
            <w:bottom w:val="none" w:sz="0" w:space="0" w:color="auto"/>
            <w:right w:val="none" w:sz="0" w:space="0" w:color="auto"/>
          </w:divBdr>
        </w:div>
        <w:div w:id="1139305507">
          <w:marLeft w:val="480"/>
          <w:marRight w:val="0"/>
          <w:marTop w:val="0"/>
          <w:marBottom w:val="0"/>
          <w:divBdr>
            <w:top w:val="none" w:sz="0" w:space="0" w:color="auto"/>
            <w:left w:val="none" w:sz="0" w:space="0" w:color="auto"/>
            <w:bottom w:val="none" w:sz="0" w:space="0" w:color="auto"/>
            <w:right w:val="none" w:sz="0" w:space="0" w:color="auto"/>
          </w:divBdr>
        </w:div>
        <w:div w:id="502936368">
          <w:marLeft w:val="480"/>
          <w:marRight w:val="0"/>
          <w:marTop w:val="0"/>
          <w:marBottom w:val="0"/>
          <w:divBdr>
            <w:top w:val="none" w:sz="0" w:space="0" w:color="auto"/>
            <w:left w:val="none" w:sz="0" w:space="0" w:color="auto"/>
            <w:bottom w:val="none" w:sz="0" w:space="0" w:color="auto"/>
            <w:right w:val="none" w:sz="0" w:space="0" w:color="auto"/>
          </w:divBdr>
        </w:div>
        <w:div w:id="1626934312">
          <w:marLeft w:val="480"/>
          <w:marRight w:val="0"/>
          <w:marTop w:val="0"/>
          <w:marBottom w:val="0"/>
          <w:divBdr>
            <w:top w:val="none" w:sz="0" w:space="0" w:color="auto"/>
            <w:left w:val="none" w:sz="0" w:space="0" w:color="auto"/>
            <w:bottom w:val="none" w:sz="0" w:space="0" w:color="auto"/>
            <w:right w:val="none" w:sz="0" w:space="0" w:color="auto"/>
          </w:divBdr>
        </w:div>
        <w:div w:id="1453598569">
          <w:marLeft w:val="480"/>
          <w:marRight w:val="0"/>
          <w:marTop w:val="0"/>
          <w:marBottom w:val="0"/>
          <w:divBdr>
            <w:top w:val="none" w:sz="0" w:space="0" w:color="auto"/>
            <w:left w:val="none" w:sz="0" w:space="0" w:color="auto"/>
            <w:bottom w:val="none" w:sz="0" w:space="0" w:color="auto"/>
            <w:right w:val="none" w:sz="0" w:space="0" w:color="auto"/>
          </w:divBdr>
        </w:div>
        <w:div w:id="6059137">
          <w:marLeft w:val="480"/>
          <w:marRight w:val="0"/>
          <w:marTop w:val="0"/>
          <w:marBottom w:val="0"/>
          <w:divBdr>
            <w:top w:val="none" w:sz="0" w:space="0" w:color="auto"/>
            <w:left w:val="none" w:sz="0" w:space="0" w:color="auto"/>
            <w:bottom w:val="none" w:sz="0" w:space="0" w:color="auto"/>
            <w:right w:val="none" w:sz="0" w:space="0" w:color="auto"/>
          </w:divBdr>
        </w:div>
        <w:div w:id="484903506">
          <w:marLeft w:val="480"/>
          <w:marRight w:val="0"/>
          <w:marTop w:val="0"/>
          <w:marBottom w:val="0"/>
          <w:divBdr>
            <w:top w:val="none" w:sz="0" w:space="0" w:color="auto"/>
            <w:left w:val="none" w:sz="0" w:space="0" w:color="auto"/>
            <w:bottom w:val="none" w:sz="0" w:space="0" w:color="auto"/>
            <w:right w:val="none" w:sz="0" w:space="0" w:color="auto"/>
          </w:divBdr>
        </w:div>
        <w:div w:id="1842819089">
          <w:marLeft w:val="480"/>
          <w:marRight w:val="0"/>
          <w:marTop w:val="0"/>
          <w:marBottom w:val="0"/>
          <w:divBdr>
            <w:top w:val="none" w:sz="0" w:space="0" w:color="auto"/>
            <w:left w:val="none" w:sz="0" w:space="0" w:color="auto"/>
            <w:bottom w:val="none" w:sz="0" w:space="0" w:color="auto"/>
            <w:right w:val="none" w:sz="0" w:space="0" w:color="auto"/>
          </w:divBdr>
        </w:div>
        <w:div w:id="101730810">
          <w:marLeft w:val="480"/>
          <w:marRight w:val="0"/>
          <w:marTop w:val="0"/>
          <w:marBottom w:val="0"/>
          <w:divBdr>
            <w:top w:val="none" w:sz="0" w:space="0" w:color="auto"/>
            <w:left w:val="none" w:sz="0" w:space="0" w:color="auto"/>
            <w:bottom w:val="none" w:sz="0" w:space="0" w:color="auto"/>
            <w:right w:val="none" w:sz="0" w:space="0" w:color="auto"/>
          </w:divBdr>
        </w:div>
        <w:div w:id="169032097">
          <w:marLeft w:val="480"/>
          <w:marRight w:val="0"/>
          <w:marTop w:val="0"/>
          <w:marBottom w:val="0"/>
          <w:divBdr>
            <w:top w:val="none" w:sz="0" w:space="0" w:color="auto"/>
            <w:left w:val="none" w:sz="0" w:space="0" w:color="auto"/>
            <w:bottom w:val="none" w:sz="0" w:space="0" w:color="auto"/>
            <w:right w:val="none" w:sz="0" w:space="0" w:color="auto"/>
          </w:divBdr>
        </w:div>
        <w:div w:id="2125146846">
          <w:marLeft w:val="480"/>
          <w:marRight w:val="0"/>
          <w:marTop w:val="0"/>
          <w:marBottom w:val="0"/>
          <w:divBdr>
            <w:top w:val="none" w:sz="0" w:space="0" w:color="auto"/>
            <w:left w:val="none" w:sz="0" w:space="0" w:color="auto"/>
            <w:bottom w:val="none" w:sz="0" w:space="0" w:color="auto"/>
            <w:right w:val="none" w:sz="0" w:space="0" w:color="auto"/>
          </w:divBdr>
        </w:div>
        <w:div w:id="283463236">
          <w:marLeft w:val="480"/>
          <w:marRight w:val="0"/>
          <w:marTop w:val="0"/>
          <w:marBottom w:val="0"/>
          <w:divBdr>
            <w:top w:val="none" w:sz="0" w:space="0" w:color="auto"/>
            <w:left w:val="none" w:sz="0" w:space="0" w:color="auto"/>
            <w:bottom w:val="none" w:sz="0" w:space="0" w:color="auto"/>
            <w:right w:val="none" w:sz="0" w:space="0" w:color="auto"/>
          </w:divBdr>
        </w:div>
        <w:div w:id="909775701">
          <w:marLeft w:val="480"/>
          <w:marRight w:val="0"/>
          <w:marTop w:val="0"/>
          <w:marBottom w:val="0"/>
          <w:divBdr>
            <w:top w:val="none" w:sz="0" w:space="0" w:color="auto"/>
            <w:left w:val="none" w:sz="0" w:space="0" w:color="auto"/>
            <w:bottom w:val="none" w:sz="0" w:space="0" w:color="auto"/>
            <w:right w:val="none" w:sz="0" w:space="0" w:color="auto"/>
          </w:divBdr>
        </w:div>
        <w:div w:id="1099062857">
          <w:marLeft w:val="480"/>
          <w:marRight w:val="0"/>
          <w:marTop w:val="0"/>
          <w:marBottom w:val="0"/>
          <w:divBdr>
            <w:top w:val="none" w:sz="0" w:space="0" w:color="auto"/>
            <w:left w:val="none" w:sz="0" w:space="0" w:color="auto"/>
            <w:bottom w:val="none" w:sz="0" w:space="0" w:color="auto"/>
            <w:right w:val="none" w:sz="0" w:space="0" w:color="auto"/>
          </w:divBdr>
        </w:div>
        <w:div w:id="1166899363">
          <w:marLeft w:val="480"/>
          <w:marRight w:val="0"/>
          <w:marTop w:val="0"/>
          <w:marBottom w:val="0"/>
          <w:divBdr>
            <w:top w:val="none" w:sz="0" w:space="0" w:color="auto"/>
            <w:left w:val="none" w:sz="0" w:space="0" w:color="auto"/>
            <w:bottom w:val="none" w:sz="0" w:space="0" w:color="auto"/>
            <w:right w:val="none" w:sz="0" w:space="0" w:color="auto"/>
          </w:divBdr>
        </w:div>
        <w:div w:id="506483061">
          <w:marLeft w:val="480"/>
          <w:marRight w:val="0"/>
          <w:marTop w:val="0"/>
          <w:marBottom w:val="0"/>
          <w:divBdr>
            <w:top w:val="none" w:sz="0" w:space="0" w:color="auto"/>
            <w:left w:val="none" w:sz="0" w:space="0" w:color="auto"/>
            <w:bottom w:val="none" w:sz="0" w:space="0" w:color="auto"/>
            <w:right w:val="none" w:sz="0" w:space="0" w:color="auto"/>
          </w:divBdr>
        </w:div>
        <w:div w:id="245119090">
          <w:marLeft w:val="480"/>
          <w:marRight w:val="0"/>
          <w:marTop w:val="0"/>
          <w:marBottom w:val="0"/>
          <w:divBdr>
            <w:top w:val="none" w:sz="0" w:space="0" w:color="auto"/>
            <w:left w:val="none" w:sz="0" w:space="0" w:color="auto"/>
            <w:bottom w:val="none" w:sz="0" w:space="0" w:color="auto"/>
            <w:right w:val="none" w:sz="0" w:space="0" w:color="auto"/>
          </w:divBdr>
        </w:div>
      </w:divsChild>
    </w:div>
    <w:div w:id="175310205">
      <w:marLeft w:val="480"/>
      <w:marRight w:val="0"/>
      <w:marTop w:val="0"/>
      <w:marBottom w:val="0"/>
      <w:divBdr>
        <w:top w:val="none" w:sz="0" w:space="0" w:color="auto"/>
        <w:left w:val="none" w:sz="0" w:space="0" w:color="auto"/>
        <w:bottom w:val="none" w:sz="0" w:space="0" w:color="auto"/>
        <w:right w:val="none" w:sz="0" w:space="0" w:color="auto"/>
      </w:divBdr>
    </w:div>
    <w:div w:id="184179919">
      <w:bodyDiv w:val="1"/>
      <w:marLeft w:val="0"/>
      <w:marRight w:val="0"/>
      <w:marTop w:val="0"/>
      <w:marBottom w:val="0"/>
      <w:divBdr>
        <w:top w:val="none" w:sz="0" w:space="0" w:color="auto"/>
        <w:left w:val="none" w:sz="0" w:space="0" w:color="auto"/>
        <w:bottom w:val="none" w:sz="0" w:space="0" w:color="auto"/>
        <w:right w:val="none" w:sz="0" w:space="0" w:color="auto"/>
      </w:divBdr>
      <w:divsChild>
        <w:div w:id="1952660954">
          <w:marLeft w:val="480"/>
          <w:marRight w:val="0"/>
          <w:marTop w:val="0"/>
          <w:marBottom w:val="0"/>
          <w:divBdr>
            <w:top w:val="none" w:sz="0" w:space="0" w:color="auto"/>
            <w:left w:val="none" w:sz="0" w:space="0" w:color="auto"/>
            <w:bottom w:val="none" w:sz="0" w:space="0" w:color="auto"/>
            <w:right w:val="none" w:sz="0" w:space="0" w:color="auto"/>
          </w:divBdr>
        </w:div>
        <w:div w:id="1773234727">
          <w:marLeft w:val="480"/>
          <w:marRight w:val="0"/>
          <w:marTop w:val="0"/>
          <w:marBottom w:val="0"/>
          <w:divBdr>
            <w:top w:val="none" w:sz="0" w:space="0" w:color="auto"/>
            <w:left w:val="none" w:sz="0" w:space="0" w:color="auto"/>
            <w:bottom w:val="none" w:sz="0" w:space="0" w:color="auto"/>
            <w:right w:val="none" w:sz="0" w:space="0" w:color="auto"/>
          </w:divBdr>
        </w:div>
        <w:div w:id="1881281071">
          <w:marLeft w:val="480"/>
          <w:marRight w:val="0"/>
          <w:marTop w:val="0"/>
          <w:marBottom w:val="0"/>
          <w:divBdr>
            <w:top w:val="none" w:sz="0" w:space="0" w:color="auto"/>
            <w:left w:val="none" w:sz="0" w:space="0" w:color="auto"/>
            <w:bottom w:val="none" w:sz="0" w:space="0" w:color="auto"/>
            <w:right w:val="none" w:sz="0" w:space="0" w:color="auto"/>
          </w:divBdr>
        </w:div>
        <w:div w:id="809980853">
          <w:marLeft w:val="480"/>
          <w:marRight w:val="0"/>
          <w:marTop w:val="0"/>
          <w:marBottom w:val="0"/>
          <w:divBdr>
            <w:top w:val="none" w:sz="0" w:space="0" w:color="auto"/>
            <w:left w:val="none" w:sz="0" w:space="0" w:color="auto"/>
            <w:bottom w:val="none" w:sz="0" w:space="0" w:color="auto"/>
            <w:right w:val="none" w:sz="0" w:space="0" w:color="auto"/>
          </w:divBdr>
        </w:div>
        <w:div w:id="2053000359">
          <w:marLeft w:val="480"/>
          <w:marRight w:val="0"/>
          <w:marTop w:val="0"/>
          <w:marBottom w:val="0"/>
          <w:divBdr>
            <w:top w:val="none" w:sz="0" w:space="0" w:color="auto"/>
            <w:left w:val="none" w:sz="0" w:space="0" w:color="auto"/>
            <w:bottom w:val="none" w:sz="0" w:space="0" w:color="auto"/>
            <w:right w:val="none" w:sz="0" w:space="0" w:color="auto"/>
          </w:divBdr>
        </w:div>
        <w:div w:id="1035160508">
          <w:marLeft w:val="480"/>
          <w:marRight w:val="0"/>
          <w:marTop w:val="0"/>
          <w:marBottom w:val="0"/>
          <w:divBdr>
            <w:top w:val="none" w:sz="0" w:space="0" w:color="auto"/>
            <w:left w:val="none" w:sz="0" w:space="0" w:color="auto"/>
            <w:bottom w:val="none" w:sz="0" w:space="0" w:color="auto"/>
            <w:right w:val="none" w:sz="0" w:space="0" w:color="auto"/>
          </w:divBdr>
        </w:div>
        <w:div w:id="347026062">
          <w:marLeft w:val="480"/>
          <w:marRight w:val="0"/>
          <w:marTop w:val="0"/>
          <w:marBottom w:val="0"/>
          <w:divBdr>
            <w:top w:val="none" w:sz="0" w:space="0" w:color="auto"/>
            <w:left w:val="none" w:sz="0" w:space="0" w:color="auto"/>
            <w:bottom w:val="none" w:sz="0" w:space="0" w:color="auto"/>
            <w:right w:val="none" w:sz="0" w:space="0" w:color="auto"/>
          </w:divBdr>
        </w:div>
        <w:div w:id="400834691">
          <w:marLeft w:val="480"/>
          <w:marRight w:val="0"/>
          <w:marTop w:val="0"/>
          <w:marBottom w:val="0"/>
          <w:divBdr>
            <w:top w:val="none" w:sz="0" w:space="0" w:color="auto"/>
            <w:left w:val="none" w:sz="0" w:space="0" w:color="auto"/>
            <w:bottom w:val="none" w:sz="0" w:space="0" w:color="auto"/>
            <w:right w:val="none" w:sz="0" w:space="0" w:color="auto"/>
          </w:divBdr>
        </w:div>
        <w:div w:id="1831798031">
          <w:marLeft w:val="480"/>
          <w:marRight w:val="0"/>
          <w:marTop w:val="0"/>
          <w:marBottom w:val="0"/>
          <w:divBdr>
            <w:top w:val="none" w:sz="0" w:space="0" w:color="auto"/>
            <w:left w:val="none" w:sz="0" w:space="0" w:color="auto"/>
            <w:bottom w:val="none" w:sz="0" w:space="0" w:color="auto"/>
            <w:right w:val="none" w:sz="0" w:space="0" w:color="auto"/>
          </w:divBdr>
        </w:div>
        <w:div w:id="716928832">
          <w:marLeft w:val="480"/>
          <w:marRight w:val="0"/>
          <w:marTop w:val="0"/>
          <w:marBottom w:val="0"/>
          <w:divBdr>
            <w:top w:val="none" w:sz="0" w:space="0" w:color="auto"/>
            <w:left w:val="none" w:sz="0" w:space="0" w:color="auto"/>
            <w:bottom w:val="none" w:sz="0" w:space="0" w:color="auto"/>
            <w:right w:val="none" w:sz="0" w:space="0" w:color="auto"/>
          </w:divBdr>
        </w:div>
        <w:div w:id="1976645251">
          <w:marLeft w:val="480"/>
          <w:marRight w:val="0"/>
          <w:marTop w:val="0"/>
          <w:marBottom w:val="0"/>
          <w:divBdr>
            <w:top w:val="none" w:sz="0" w:space="0" w:color="auto"/>
            <w:left w:val="none" w:sz="0" w:space="0" w:color="auto"/>
            <w:bottom w:val="none" w:sz="0" w:space="0" w:color="auto"/>
            <w:right w:val="none" w:sz="0" w:space="0" w:color="auto"/>
          </w:divBdr>
        </w:div>
        <w:div w:id="1475565821">
          <w:marLeft w:val="480"/>
          <w:marRight w:val="0"/>
          <w:marTop w:val="0"/>
          <w:marBottom w:val="0"/>
          <w:divBdr>
            <w:top w:val="none" w:sz="0" w:space="0" w:color="auto"/>
            <w:left w:val="none" w:sz="0" w:space="0" w:color="auto"/>
            <w:bottom w:val="none" w:sz="0" w:space="0" w:color="auto"/>
            <w:right w:val="none" w:sz="0" w:space="0" w:color="auto"/>
          </w:divBdr>
        </w:div>
        <w:div w:id="286476317">
          <w:marLeft w:val="480"/>
          <w:marRight w:val="0"/>
          <w:marTop w:val="0"/>
          <w:marBottom w:val="0"/>
          <w:divBdr>
            <w:top w:val="none" w:sz="0" w:space="0" w:color="auto"/>
            <w:left w:val="none" w:sz="0" w:space="0" w:color="auto"/>
            <w:bottom w:val="none" w:sz="0" w:space="0" w:color="auto"/>
            <w:right w:val="none" w:sz="0" w:space="0" w:color="auto"/>
          </w:divBdr>
        </w:div>
        <w:div w:id="270477637">
          <w:marLeft w:val="480"/>
          <w:marRight w:val="0"/>
          <w:marTop w:val="0"/>
          <w:marBottom w:val="0"/>
          <w:divBdr>
            <w:top w:val="none" w:sz="0" w:space="0" w:color="auto"/>
            <w:left w:val="none" w:sz="0" w:space="0" w:color="auto"/>
            <w:bottom w:val="none" w:sz="0" w:space="0" w:color="auto"/>
            <w:right w:val="none" w:sz="0" w:space="0" w:color="auto"/>
          </w:divBdr>
        </w:div>
        <w:div w:id="1484858122">
          <w:marLeft w:val="480"/>
          <w:marRight w:val="0"/>
          <w:marTop w:val="0"/>
          <w:marBottom w:val="0"/>
          <w:divBdr>
            <w:top w:val="none" w:sz="0" w:space="0" w:color="auto"/>
            <w:left w:val="none" w:sz="0" w:space="0" w:color="auto"/>
            <w:bottom w:val="none" w:sz="0" w:space="0" w:color="auto"/>
            <w:right w:val="none" w:sz="0" w:space="0" w:color="auto"/>
          </w:divBdr>
        </w:div>
        <w:div w:id="1193038750">
          <w:marLeft w:val="480"/>
          <w:marRight w:val="0"/>
          <w:marTop w:val="0"/>
          <w:marBottom w:val="0"/>
          <w:divBdr>
            <w:top w:val="none" w:sz="0" w:space="0" w:color="auto"/>
            <w:left w:val="none" w:sz="0" w:space="0" w:color="auto"/>
            <w:bottom w:val="none" w:sz="0" w:space="0" w:color="auto"/>
            <w:right w:val="none" w:sz="0" w:space="0" w:color="auto"/>
          </w:divBdr>
        </w:div>
        <w:div w:id="18288202">
          <w:marLeft w:val="480"/>
          <w:marRight w:val="0"/>
          <w:marTop w:val="0"/>
          <w:marBottom w:val="0"/>
          <w:divBdr>
            <w:top w:val="none" w:sz="0" w:space="0" w:color="auto"/>
            <w:left w:val="none" w:sz="0" w:space="0" w:color="auto"/>
            <w:bottom w:val="none" w:sz="0" w:space="0" w:color="auto"/>
            <w:right w:val="none" w:sz="0" w:space="0" w:color="auto"/>
          </w:divBdr>
        </w:div>
        <w:div w:id="823013891">
          <w:marLeft w:val="480"/>
          <w:marRight w:val="0"/>
          <w:marTop w:val="0"/>
          <w:marBottom w:val="0"/>
          <w:divBdr>
            <w:top w:val="none" w:sz="0" w:space="0" w:color="auto"/>
            <w:left w:val="none" w:sz="0" w:space="0" w:color="auto"/>
            <w:bottom w:val="none" w:sz="0" w:space="0" w:color="auto"/>
            <w:right w:val="none" w:sz="0" w:space="0" w:color="auto"/>
          </w:divBdr>
        </w:div>
        <w:div w:id="1175727984">
          <w:marLeft w:val="480"/>
          <w:marRight w:val="0"/>
          <w:marTop w:val="0"/>
          <w:marBottom w:val="0"/>
          <w:divBdr>
            <w:top w:val="none" w:sz="0" w:space="0" w:color="auto"/>
            <w:left w:val="none" w:sz="0" w:space="0" w:color="auto"/>
            <w:bottom w:val="none" w:sz="0" w:space="0" w:color="auto"/>
            <w:right w:val="none" w:sz="0" w:space="0" w:color="auto"/>
          </w:divBdr>
        </w:div>
        <w:div w:id="2033221310">
          <w:marLeft w:val="480"/>
          <w:marRight w:val="0"/>
          <w:marTop w:val="0"/>
          <w:marBottom w:val="0"/>
          <w:divBdr>
            <w:top w:val="none" w:sz="0" w:space="0" w:color="auto"/>
            <w:left w:val="none" w:sz="0" w:space="0" w:color="auto"/>
            <w:bottom w:val="none" w:sz="0" w:space="0" w:color="auto"/>
            <w:right w:val="none" w:sz="0" w:space="0" w:color="auto"/>
          </w:divBdr>
        </w:div>
        <w:div w:id="1532373263">
          <w:marLeft w:val="480"/>
          <w:marRight w:val="0"/>
          <w:marTop w:val="0"/>
          <w:marBottom w:val="0"/>
          <w:divBdr>
            <w:top w:val="none" w:sz="0" w:space="0" w:color="auto"/>
            <w:left w:val="none" w:sz="0" w:space="0" w:color="auto"/>
            <w:bottom w:val="none" w:sz="0" w:space="0" w:color="auto"/>
            <w:right w:val="none" w:sz="0" w:space="0" w:color="auto"/>
          </w:divBdr>
        </w:div>
        <w:div w:id="980038822">
          <w:marLeft w:val="480"/>
          <w:marRight w:val="0"/>
          <w:marTop w:val="0"/>
          <w:marBottom w:val="0"/>
          <w:divBdr>
            <w:top w:val="none" w:sz="0" w:space="0" w:color="auto"/>
            <w:left w:val="none" w:sz="0" w:space="0" w:color="auto"/>
            <w:bottom w:val="none" w:sz="0" w:space="0" w:color="auto"/>
            <w:right w:val="none" w:sz="0" w:space="0" w:color="auto"/>
          </w:divBdr>
        </w:div>
        <w:div w:id="1802528987">
          <w:marLeft w:val="480"/>
          <w:marRight w:val="0"/>
          <w:marTop w:val="0"/>
          <w:marBottom w:val="0"/>
          <w:divBdr>
            <w:top w:val="none" w:sz="0" w:space="0" w:color="auto"/>
            <w:left w:val="none" w:sz="0" w:space="0" w:color="auto"/>
            <w:bottom w:val="none" w:sz="0" w:space="0" w:color="auto"/>
            <w:right w:val="none" w:sz="0" w:space="0" w:color="auto"/>
          </w:divBdr>
        </w:div>
        <w:div w:id="1056006294">
          <w:marLeft w:val="480"/>
          <w:marRight w:val="0"/>
          <w:marTop w:val="0"/>
          <w:marBottom w:val="0"/>
          <w:divBdr>
            <w:top w:val="none" w:sz="0" w:space="0" w:color="auto"/>
            <w:left w:val="none" w:sz="0" w:space="0" w:color="auto"/>
            <w:bottom w:val="none" w:sz="0" w:space="0" w:color="auto"/>
            <w:right w:val="none" w:sz="0" w:space="0" w:color="auto"/>
          </w:divBdr>
        </w:div>
        <w:div w:id="34477337">
          <w:marLeft w:val="480"/>
          <w:marRight w:val="0"/>
          <w:marTop w:val="0"/>
          <w:marBottom w:val="0"/>
          <w:divBdr>
            <w:top w:val="none" w:sz="0" w:space="0" w:color="auto"/>
            <w:left w:val="none" w:sz="0" w:space="0" w:color="auto"/>
            <w:bottom w:val="none" w:sz="0" w:space="0" w:color="auto"/>
            <w:right w:val="none" w:sz="0" w:space="0" w:color="auto"/>
          </w:divBdr>
        </w:div>
        <w:div w:id="1902911015">
          <w:marLeft w:val="480"/>
          <w:marRight w:val="0"/>
          <w:marTop w:val="0"/>
          <w:marBottom w:val="0"/>
          <w:divBdr>
            <w:top w:val="none" w:sz="0" w:space="0" w:color="auto"/>
            <w:left w:val="none" w:sz="0" w:space="0" w:color="auto"/>
            <w:bottom w:val="none" w:sz="0" w:space="0" w:color="auto"/>
            <w:right w:val="none" w:sz="0" w:space="0" w:color="auto"/>
          </w:divBdr>
        </w:div>
        <w:div w:id="1071271809">
          <w:marLeft w:val="480"/>
          <w:marRight w:val="0"/>
          <w:marTop w:val="0"/>
          <w:marBottom w:val="0"/>
          <w:divBdr>
            <w:top w:val="none" w:sz="0" w:space="0" w:color="auto"/>
            <w:left w:val="none" w:sz="0" w:space="0" w:color="auto"/>
            <w:bottom w:val="none" w:sz="0" w:space="0" w:color="auto"/>
            <w:right w:val="none" w:sz="0" w:space="0" w:color="auto"/>
          </w:divBdr>
        </w:div>
        <w:div w:id="749934124">
          <w:marLeft w:val="480"/>
          <w:marRight w:val="0"/>
          <w:marTop w:val="0"/>
          <w:marBottom w:val="0"/>
          <w:divBdr>
            <w:top w:val="none" w:sz="0" w:space="0" w:color="auto"/>
            <w:left w:val="none" w:sz="0" w:space="0" w:color="auto"/>
            <w:bottom w:val="none" w:sz="0" w:space="0" w:color="auto"/>
            <w:right w:val="none" w:sz="0" w:space="0" w:color="auto"/>
          </w:divBdr>
        </w:div>
        <w:div w:id="507866393">
          <w:marLeft w:val="480"/>
          <w:marRight w:val="0"/>
          <w:marTop w:val="0"/>
          <w:marBottom w:val="0"/>
          <w:divBdr>
            <w:top w:val="none" w:sz="0" w:space="0" w:color="auto"/>
            <w:left w:val="none" w:sz="0" w:space="0" w:color="auto"/>
            <w:bottom w:val="none" w:sz="0" w:space="0" w:color="auto"/>
            <w:right w:val="none" w:sz="0" w:space="0" w:color="auto"/>
          </w:divBdr>
        </w:div>
        <w:div w:id="170528084">
          <w:marLeft w:val="480"/>
          <w:marRight w:val="0"/>
          <w:marTop w:val="0"/>
          <w:marBottom w:val="0"/>
          <w:divBdr>
            <w:top w:val="none" w:sz="0" w:space="0" w:color="auto"/>
            <w:left w:val="none" w:sz="0" w:space="0" w:color="auto"/>
            <w:bottom w:val="none" w:sz="0" w:space="0" w:color="auto"/>
            <w:right w:val="none" w:sz="0" w:space="0" w:color="auto"/>
          </w:divBdr>
        </w:div>
        <w:div w:id="1735662575">
          <w:marLeft w:val="480"/>
          <w:marRight w:val="0"/>
          <w:marTop w:val="0"/>
          <w:marBottom w:val="0"/>
          <w:divBdr>
            <w:top w:val="none" w:sz="0" w:space="0" w:color="auto"/>
            <w:left w:val="none" w:sz="0" w:space="0" w:color="auto"/>
            <w:bottom w:val="none" w:sz="0" w:space="0" w:color="auto"/>
            <w:right w:val="none" w:sz="0" w:space="0" w:color="auto"/>
          </w:divBdr>
        </w:div>
        <w:div w:id="1005865934">
          <w:marLeft w:val="480"/>
          <w:marRight w:val="0"/>
          <w:marTop w:val="0"/>
          <w:marBottom w:val="0"/>
          <w:divBdr>
            <w:top w:val="none" w:sz="0" w:space="0" w:color="auto"/>
            <w:left w:val="none" w:sz="0" w:space="0" w:color="auto"/>
            <w:bottom w:val="none" w:sz="0" w:space="0" w:color="auto"/>
            <w:right w:val="none" w:sz="0" w:space="0" w:color="auto"/>
          </w:divBdr>
        </w:div>
        <w:div w:id="892274524">
          <w:marLeft w:val="480"/>
          <w:marRight w:val="0"/>
          <w:marTop w:val="0"/>
          <w:marBottom w:val="0"/>
          <w:divBdr>
            <w:top w:val="none" w:sz="0" w:space="0" w:color="auto"/>
            <w:left w:val="none" w:sz="0" w:space="0" w:color="auto"/>
            <w:bottom w:val="none" w:sz="0" w:space="0" w:color="auto"/>
            <w:right w:val="none" w:sz="0" w:space="0" w:color="auto"/>
          </w:divBdr>
        </w:div>
        <w:div w:id="1890220634">
          <w:marLeft w:val="480"/>
          <w:marRight w:val="0"/>
          <w:marTop w:val="0"/>
          <w:marBottom w:val="0"/>
          <w:divBdr>
            <w:top w:val="none" w:sz="0" w:space="0" w:color="auto"/>
            <w:left w:val="none" w:sz="0" w:space="0" w:color="auto"/>
            <w:bottom w:val="none" w:sz="0" w:space="0" w:color="auto"/>
            <w:right w:val="none" w:sz="0" w:space="0" w:color="auto"/>
          </w:divBdr>
        </w:div>
        <w:div w:id="1870800905">
          <w:marLeft w:val="480"/>
          <w:marRight w:val="0"/>
          <w:marTop w:val="0"/>
          <w:marBottom w:val="0"/>
          <w:divBdr>
            <w:top w:val="none" w:sz="0" w:space="0" w:color="auto"/>
            <w:left w:val="none" w:sz="0" w:space="0" w:color="auto"/>
            <w:bottom w:val="none" w:sz="0" w:space="0" w:color="auto"/>
            <w:right w:val="none" w:sz="0" w:space="0" w:color="auto"/>
          </w:divBdr>
        </w:div>
        <w:div w:id="2051297819">
          <w:marLeft w:val="480"/>
          <w:marRight w:val="0"/>
          <w:marTop w:val="0"/>
          <w:marBottom w:val="0"/>
          <w:divBdr>
            <w:top w:val="none" w:sz="0" w:space="0" w:color="auto"/>
            <w:left w:val="none" w:sz="0" w:space="0" w:color="auto"/>
            <w:bottom w:val="none" w:sz="0" w:space="0" w:color="auto"/>
            <w:right w:val="none" w:sz="0" w:space="0" w:color="auto"/>
          </w:divBdr>
        </w:div>
        <w:div w:id="1977755923">
          <w:marLeft w:val="480"/>
          <w:marRight w:val="0"/>
          <w:marTop w:val="0"/>
          <w:marBottom w:val="0"/>
          <w:divBdr>
            <w:top w:val="none" w:sz="0" w:space="0" w:color="auto"/>
            <w:left w:val="none" w:sz="0" w:space="0" w:color="auto"/>
            <w:bottom w:val="none" w:sz="0" w:space="0" w:color="auto"/>
            <w:right w:val="none" w:sz="0" w:space="0" w:color="auto"/>
          </w:divBdr>
        </w:div>
        <w:div w:id="1088117086">
          <w:marLeft w:val="480"/>
          <w:marRight w:val="0"/>
          <w:marTop w:val="0"/>
          <w:marBottom w:val="0"/>
          <w:divBdr>
            <w:top w:val="none" w:sz="0" w:space="0" w:color="auto"/>
            <w:left w:val="none" w:sz="0" w:space="0" w:color="auto"/>
            <w:bottom w:val="none" w:sz="0" w:space="0" w:color="auto"/>
            <w:right w:val="none" w:sz="0" w:space="0" w:color="auto"/>
          </w:divBdr>
        </w:div>
        <w:div w:id="274094811">
          <w:marLeft w:val="480"/>
          <w:marRight w:val="0"/>
          <w:marTop w:val="0"/>
          <w:marBottom w:val="0"/>
          <w:divBdr>
            <w:top w:val="none" w:sz="0" w:space="0" w:color="auto"/>
            <w:left w:val="none" w:sz="0" w:space="0" w:color="auto"/>
            <w:bottom w:val="none" w:sz="0" w:space="0" w:color="auto"/>
            <w:right w:val="none" w:sz="0" w:space="0" w:color="auto"/>
          </w:divBdr>
        </w:div>
        <w:div w:id="410466830">
          <w:marLeft w:val="480"/>
          <w:marRight w:val="0"/>
          <w:marTop w:val="0"/>
          <w:marBottom w:val="0"/>
          <w:divBdr>
            <w:top w:val="none" w:sz="0" w:space="0" w:color="auto"/>
            <w:left w:val="none" w:sz="0" w:space="0" w:color="auto"/>
            <w:bottom w:val="none" w:sz="0" w:space="0" w:color="auto"/>
            <w:right w:val="none" w:sz="0" w:space="0" w:color="auto"/>
          </w:divBdr>
        </w:div>
        <w:div w:id="1372221771">
          <w:marLeft w:val="480"/>
          <w:marRight w:val="0"/>
          <w:marTop w:val="0"/>
          <w:marBottom w:val="0"/>
          <w:divBdr>
            <w:top w:val="none" w:sz="0" w:space="0" w:color="auto"/>
            <w:left w:val="none" w:sz="0" w:space="0" w:color="auto"/>
            <w:bottom w:val="none" w:sz="0" w:space="0" w:color="auto"/>
            <w:right w:val="none" w:sz="0" w:space="0" w:color="auto"/>
          </w:divBdr>
        </w:div>
        <w:div w:id="2089038921">
          <w:marLeft w:val="480"/>
          <w:marRight w:val="0"/>
          <w:marTop w:val="0"/>
          <w:marBottom w:val="0"/>
          <w:divBdr>
            <w:top w:val="none" w:sz="0" w:space="0" w:color="auto"/>
            <w:left w:val="none" w:sz="0" w:space="0" w:color="auto"/>
            <w:bottom w:val="none" w:sz="0" w:space="0" w:color="auto"/>
            <w:right w:val="none" w:sz="0" w:space="0" w:color="auto"/>
          </w:divBdr>
        </w:div>
        <w:div w:id="1987588120">
          <w:marLeft w:val="480"/>
          <w:marRight w:val="0"/>
          <w:marTop w:val="0"/>
          <w:marBottom w:val="0"/>
          <w:divBdr>
            <w:top w:val="none" w:sz="0" w:space="0" w:color="auto"/>
            <w:left w:val="none" w:sz="0" w:space="0" w:color="auto"/>
            <w:bottom w:val="none" w:sz="0" w:space="0" w:color="auto"/>
            <w:right w:val="none" w:sz="0" w:space="0" w:color="auto"/>
          </w:divBdr>
        </w:div>
        <w:div w:id="491023383">
          <w:marLeft w:val="480"/>
          <w:marRight w:val="0"/>
          <w:marTop w:val="0"/>
          <w:marBottom w:val="0"/>
          <w:divBdr>
            <w:top w:val="none" w:sz="0" w:space="0" w:color="auto"/>
            <w:left w:val="none" w:sz="0" w:space="0" w:color="auto"/>
            <w:bottom w:val="none" w:sz="0" w:space="0" w:color="auto"/>
            <w:right w:val="none" w:sz="0" w:space="0" w:color="auto"/>
          </w:divBdr>
        </w:div>
        <w:div w:id="1131899431">
          <w:marLeft w:val="480"/>
          <w:marRight w:val="0"/>
          <w:marTop w:val="0"/>
          <w:marBottom w:val="0"/>
          <w:divBdr>
            <w:top w:val="none" w:sz="0" w:space="0" w:color="auto"/>
            <w:left w:val="none" w:sz="0" w:space="0" w:color="auto"/>
            <w:bottom w:val="none" w:sz="0" w:space="0" w:color="auto"/>
            <w:right w:val="none" w:sz="0" w:space="0" w:color="auto"/>
          </w:divBdr>
        </w:div>
        <w:div w:id="162206384">
          <w:marLeft w:val="480"/>
          <w:marRight w:val="0"/>
          <w:marTop w:val="0"/>
          <w:marBottom w:val="0"/>
          <w:divBdr>
            <w:top w:val="none" w:sz="0" w:space="0" w:color="auto"/>
            <w:left w:val="none" w:sz="0" w:space="0" w:color="auto"/>
            <w:bottom w:val="none" w:sz="0" w:space="0" w:color="auto"/>
            <w:right w:val="none" w:sz="0" w:space="0" w:color="auto"/>
          </w:divBdr>
        </w:div>
        <w:div w:id="1953977121">
          <w:marLeft w:val="480"/>
          <w:marRight w:val="0"/>
          <w:marTop w:val="0"/>
          <w:marBottom w:val="0"/>
          <w:divBdr>
            <w:top w:val="none" w:sz="0" w:space="0" w:color="auto"/>
            <w:left w:val="none" w:sz="0" w:space="0" w:color="auto"/>
            <w:bottom w:val="none" w:sz="0" w:space="0" w:color="auto"/>
            <w:right w:val="none" w:sz="0" w:space="0" w:color="auto"/>
          </w:divBdr>
        </w:div>
        <w:div w:id="789738908">
          <w:marLeft w:val="480"/>
          <w:marRight w:val="0"/>
          <w:marTop w:val="0"/>
          <w:marBottom w:val="0"/>
          <w:divBdr>
            <w:top w:val="none" w:sz="0" w:space="0" w:color="auto"/>
            <w:left w:val="none" w:sz="0" w:space="0" w:color="auto"/>
            <w:bottom w:val="none" w:sz="0" w:space="0" w:color="auto"/>
            <w:right w:val="none" w:sz="0" w:space="0" w:color="auto"/>
          </w:divBdr>
        </w:div>
        <w:div w:id="513347713">
          <w:marLeft w:val="480"/>
          <w:marRight w:val="0"/>
          <w:marTop w:val="0"/>
          <w:marBottom w:val="0"/>
          <w:divBdr>
            <w:top w:val="none" w:sz="0" w:space="0" w:color="auto"/>
            <w:left w:val="none" w:sz="0" w:space="0" w:color="auto"/>
            <w:bottom w:val="none" w:sz="0" w:space="0" w:color="auto"/>
            <w:right w:val="none" w:sz="0" w:space="0" w:color="auto"/>
          </w:divBdr>
        </w:div>
        <w:div w:id="916477612">
          <w:marLeft w:val="480"/>
          <w:marRight w:val="0"/>
          <w:marTop w:val="0"/>
          <w:marBottom w:val="0"/>
          <w:divBdr>
            <w:top w:val="none" w:sz="0" w:space="0" w:color="auto"/>
            <w:left w:val="none" w:sz="0" w:space="0" w:color="auto"/>
            <w:bottom w:val="none" w:sz="0" w:space="0" w:color="auto"/>
            <w:right w:val="none" w:sz="0" w:space="0" w:color="auto"/>
          </w:divBdr>
        </w:div>
        <w:div w:id="566190929">
          <w:marLeft w:val="480"/>
          <w:marRight w:val="0"/>
          <w:marTop w:val="0"/>
          <w:marBottom w:val="0"/>
          <w:divBdr>
            <w:top w:val="none" w:sz="0" w:space="0" w:color="auto"/>
            <w:left w:val="none" w:sz="0" w:space="0" w:color="auto"/>
            <w:bottom w:val="none" w:sz="0" w:space="0" w:color="auto"/>
            <w:right w:val="none" w:sz="0" w:space="0" w:color="auto"/>
          </w:divBdr>
        </w:div>
        <w:div w:id="961765429">
          <w:marLeft w:val="480"/>
          <w:marRight w:val="0"/>
          <w:marTop w:val="0"/>
          <w:marBottom w:val="0"/>
          <w:divBdr>
            <w:top w:val="none" w:sz="0" w:space="0" w:color="auto"/>
            <w:left w:val="none" w:sz="0" w:space="0" w:color="auto"/>
            <w:bottom w:val="none" w:sz="0" w:space="0" w:color="auto"/>
            <w:right w:val="none" w:sz="0" w:space="0" w:color="auto"/>
          </w:divBdr>
        </w:div>
        <w:div w:id="1940945317">
          <w:marLeft w:val="480"/>
          <w:marRight w:val="0"/>
          <w:marTop w:val="0"/>
          <w:marBottom w:val="0"/>
          <w:divBdr>
            <w:top w:val="none" w:sz="0" w:space="0" w:color="auto"/>
            <w:left w:val="none" w:sz="0" w:space="0" w:color="auto"/>
            <w:bottom w:val="none" w:sz="0" w:space="0" w:color="auto"/>
            <w:right w:val="none" w:sz="0" w:space="0" w:color="auto"/>
          </w:divBdr>
        </w:div>
        <w:div w:id="1790080571">
          <w:marLeft w:val="480"/>
          <w:marRight w:val="0"/>
          <w:marTop w:val="0"/>
          <w:marBottom w:val="0"/>
          <w:divBdr>
            <w:top w:val="none" w:sz="0" w:space="0" w:color="auto"/>
            <w:left w:val="none" w:sz="0" w:space="0" w:color="auto"/>
            <w:bottom w:val="none" w:sz="0" w:space="0" w:color="auto"/>
            <w:right w:val="none" w:sz="0" w:space="0" w:color="auto"/>
          </w:divBdr>
        </w:div>
        <w:div w:id="1400205904">
          <w:marLeft w:val="480"/>
          <w:marRight w:val="0"/>
          <w:marTop w:val="0"/>
          <w:marBottom w:val="0"/>
          <w:divBdr>
            <w:top w:val="none" w:sz="0" w:space="0" w:color="auto"/>
            <w:left w:val="none" w:sz="0" w:space="0" w:color="auto"/>
            <w:bottom w:val="none" w:sz="0" w:space="0" w:color="auto"/>
            <w:right w:val="none" w:sz="0" w:space="0" w:color="auto"/>
          </w:divBdr>
        </w:div>
        <w:div w:id="14357133">
          <w:marLeft w:val="480"/>
          <w:marRight w:val="0"/>
          <w:marTop w:val="0"/>
          <w:marBottom w:val="0"/>
          <w:divBdr>
            <w:top w:val="none" w:sz="0" w:space="0" w:color="auto"/>
            <w:left w:val="none" w:sz="0" w:space="0" w:color="auto"/>
            <w:bottom w:val="none" w:sz="0" w:space="0" w:color="auto"/>
            <w:right w:val="none" w:sz="0" w:space="0" w:color="auto"/>
          </w:divBdr>
        </w:div>
        <w:div w:id="1051466699">
          <w:marLeft w:val="480"/>
          <w:marRight w:val="0"/>
          <w:marTop w:val="0"/>
          <w:marBottom w:val="0"/>
          <w:divBdr>
            <w:top w:val="none" w:sz="0" w:space="0" w:color="auto"/>
            <w:left w:val="none" w:sz="0" w:space="0" w:color="auto"/>
            <w:bottom w:val="none" w:sz="0" w:space="0" w:color="auto"/>
            <w:right w:val="none" w:sz="0" w:space="0" w:color="auto"/>
          </w:divBdr>
        </w:div>
        <w:div w:id="1258322068">
          <w:marLeft w:val="480"/>
          <w:marRight w:val="0"/>
          <w:marTop w:val="0"/>
          <w:marBottom w:val="0"/>
          <w:divBdr>
            <w:top w:val="none" w:sz="0" w:space="0" w:color="auto"/>
            <w:left w:val="none" w:sz="0" w:space="0" w:color="auto"/>
            <w:bottom w:val="none" w:sz="0" w:space="0" w:color="auto"/>
            <w:right w:val="none" w:sz="0" w:space="0" w:color="auto"/>
          </w:divBdr>
        </w:div>
        <w:div w:id="2116827109">
          <w:marLeft w:val="480"/>
          <w:marRight w:val="0"/>
          <w:marTop w:val="0"/>
          <w:marBottom w:val="0"/>
          <w:divBdr>
            <w:top w:val="none" w:sz="0" w:space="0" w:color="auto"/>
            <w:left w:val="none" w:sz="0" w:space="0" w:color="auto"/>
            <w:bottom w:val="none" w:sz="0" w:space="0" w:color="auto"/>
            <w:right w:val="none" w:sz="0" w:space="0" w:color="auto"/>
          </w:divBdr>
        </w:div>
        <w:div w:id="1446075772">
          <w:marLeft w:val="480"/>
          <w:marRight w:val="0"/>
          <w:marTop w:val="0"/>
          <w:marBottom w:val="0"/>
          <w:divBdr>
            <w:top w:val="none" w:sz="0" w:space="0" w:color="auto"/>
            <w:left w:val="none" w:sz="0" w:space="0" w:color="auto"/>
            <w:bottom w:val="none" w:sz="0" w:space="0" w:color="auto"/>
            <w:right w:val="none" w:sz="0" w:space="0" w:color="auto"/>
          </w:divBdr>
        </w:div>
        <w:div w:id="253755640">
          <w:marLeft w:val="480"/>
          <w:marRight w:val="0"/>
          <w:marTop w:val="0"/>
          <w:marBottom w:val="0"/>
          <w:divBdr>
            <w:top w:val="none" w:sz="0" w:space="0" w:color="auto"/>
            <w:left w:val="none" w:sz="0" w:space="0" w:color="auto"/>
            <w:bottom w:val="none" w:sz="0" w:space="0" w:color="auto"/>
            <w:right w:val="none" w:sz="0" w:space="0" w:color="auto"/>
          </w:divBdr>
        </w:div>
        <w:div w:id="971786461">
          <w:marLeft w:val="480"/>
          <w:marRight w:val="0"/>
          <w:marTop w:val="0"/>
          <w:marBottom w:val="0"/>
          <w:divBdr>
            <w:top w:val="none" w:sz="0" w:space="0" w:color="auto"/>
            <w:left w:val="none" w:sz="0" w:space="0" w:color="auto"/>
            <w:bottom w:val="none" w:sz="0" w:space="0" w:color="auto"/>
            <w:right w:val="none" w:sz="0" w:space="0" w:color="auto"/>
          </w:divBdr>
        </w:div>
        <w:div w:id="1426531548">
          <w:marLeft w:val="480"/>
          <w:marRight w:val="0"/>
          <w:marTop w:val="0"/>
          <w:marBottom w:val="0"/>
          <w:divBdr>
            <w:top w:val="none" w:sz="0" w:space="0" w:color="auto"/>
            <w:left w:val="none" w:sz="0" w:space="0" w:color="auto"/>
            <w:bottom w:val="none" w:sz="0" w:space="0" w:color="auto"/>
            <w:right w:val="none" w:sz="0" w:space="0" w:color="auto"/>
          </w:divBdr>
        </w:div>
        <w:div w:id="703671805">
          <w:marLeft w:val="480"/>
          <w:marRight w:val="0"/>
          <w:marTop w:val="0"/>
          <w:marBottom w:val="0"/>
          <w:divBdr>
            <w:top w:val="none" w:sz="0" w:space="0" w:color="auto"/>
            <w:left w:val="none" w:sz="0" w:space="0" w:color="auto"/>
            <w:bottom w:val="none" w:sz="0" w:space="0" w:color="auto"/>
            <w:right w:val="none" w:sz="0" w:space="0" w:color="auto"/>
          </w:divBdr>
        </w:div>
        <w:div w:id="1572616575">
          <w:marLeft w:val="480"/>
          <w:marRight w:val="0"/>
          <w:marTop w:val="0"/>
          <w:marBottom w:val="0"/>
          <w:divBdr>
            <w:top w:val="none" w:sz="0" w:space="0" w:color="auto"/>
            <w:left w:val="none" w:sz="0" w:space="0" w:color="auto"/>
            <w:bottom w:val="none" w:sz="0" w:space="0" w:color="auto"/>
            <w:right w:val="none" w:sz="0" w:space="0" w:color="auto"/>
          </w:divBdr>
        </w:div>
        <w:div w:id="1154100092">
          <w:marLeft w:val="480"/>
          <w:marRight w:val="0"/>
          <w:marTop w:val="0"/>
          <w:marBottom w:val="0"/>
          <w:divBdr>
            <w:top w:val="none" w:sz="0" w:space="0" w:color="auto"/>
            <w:left w:val="none" w:sz="0" w:space="0" w:color="auto"/>
            <w:bottom w:val="none" w:sz="0" w:space="0" w:color="auto"/>
            <w:right w:val="none" w:sz="0" w:space="0" w:color="auto"/>
          </w:divBdr>
        </w:div>
        <w:div w:id="1483698824">
          <w:marLeft w:val="480"/>
          <w:marRight w:val="0"/>
          <w:marTop w:val="0"/>
          <w:marBottom w:val="0"/>
          <w:divBdr>
            <w:top w:val="none" w:sz="0" w:space="0" w:color="auto"/>
            <w:left w:val="none" w:sz="0" w:space="0" w:color="auto"/>
            <w:bottom w:val="none" w:sz="0" w:space="0" w:color="auto"/>
            <w:right w:val="none" w:sz="0" w:space="0" w:color="auto"/>
          </w:divBdr>
        </w:div>
        <w:div w:id="123349614">
          <w:marLeft w:val="480"/>
          <w:marRight w:val="0"/>
          <w:marTop w:val="0"/>
          <w:marBottom w:val="0"/>
          <w:divBdr>
            <w:top w:val="none" w:sz="0" w:space="0" w:color="auto"/>
            <w:left w:val="none" w:sz="0" w:space="0" w:color="auto"/>
            <w:bottom w:val="none" w:sz="0" w:space="0" w:color="auto"/>
            <w:right w:val="none" w:sz="0" w:space="0" w:color="auto"/>
          </w:divBdr>
        </w:div>
        <w:div w:id="1194465590">
          <w:marLeft w:val="480"/>
          <w:marRight w:val="0"/>
          <w:marTop w:val="0"/>
          <w:marBottom w:val="0"/>
          <w:divBdr>
            <w:top w:val="none" w:sz="0" w:space="0" w:color="auto"/>
            <w:left w:val="none" w:sz="0" w:space="0" w:color="auto"/>
            <w:bottom w:val="none" w:sz="0" w:space="0" w:color="auto"/>
            <w:right w:val="none" w:sz="0" w:space="0" w:color="auto"/>
          </w:divBdr>
        </w:div>
        <w:div w:id="1278374360">
          <w:marLeft w:val="480"/>
          <w:marRight w:val="0"/>
          <w:marTop w:val="0"/>
          <w:marBottom w:val="0"/>
          <w:divBdr>
            <w:top w:val="none" w:sz="0" w:space="0" w:color="auto"/>
            <w:left w:val="none" w:sz="0" w:space="0" w:color="auto"/>
            <w:bottom w:val="none" w:sz="0" w:space="0" w:color="auto"/>
            <w:right w:val="none" w:sz="0" w:space="0" w:color="auto"/>
          </w:divBdr>
        </w:div>
        <w:div w:id="644505322">
          <w:marLeft w:val="480"/>
          <w:marRight w:val="0"/>
          <w:marTop w:val="0"/>
          <w:marBottom w:val="0"/>
          <w:divBdr>
            <w:top w:val="none" w:sz="0" w:space="0" w:color="auto"/>
            <w:left w:val="none" w:sz="0" w:space="0" w:color="auto"/>
            <w:bottom w:val="none" w:sz="0" w:space="0" w:color="auto"/>
            <w:right w:val="none" w:sz="0" w:space="0" w:color="auto"/>
          </w:divBdr>
        </w:div>
        <w:div w:id="1451241980">
          <w:marLeft w:val="480"/>
          <w:marRight w:val="0"/>
          <w:marTop w:val="0"/>
          <w:marBottom w:val="0"/>
          <w:divBdr>
            <w:top w:val="none" w:sz="0" w:space="0" w:color="auto"/>
            <w:left w:val="none" w:sz="0" w:space="0" w:color="auto"/>
            <w:bottom w:val="none" w:sz="0" w:space="0" w:color="auto"/>
            <w:right w:val="none" w:sz="0" w:space="0" w:color="auto"/>
          </w:divBdr>
        </w:div>
        <w:div w:id="649097997">
          <w:marLeft w:val="480"/>
          <w:marRight w:val="0"/>
          <w:marTop w:val="0"/>
          <w:marBottom w:val="0"/>
          <w:divBdr>
            <w:top w:val="none" w:sz="0" w:space="0" w:color="auto"/>
            <w:left w:val="none" w:sz="0" w:space="0" w:color="auto"/>
            <w:bottom w:val="none" w:sz="0" w:space="0" w:color="auto"/>
            <w:right w:val="none" w:sz="0" w:space="0" w:color="auto"/>
          </w:divBdr>
        </w:div>
        <w:div w:id="1854341939">
          <w:marLeft w:val="480"/>
          <w:marRight w:val="0"/>
          <w:marTop w:val="0"/>
          <w:marBottom w:val="0"/>
          <w:divBdr>
            <w:top w:val="none" w:sz="0" w:space="0" w:color="auto"/>
            <w:left w:val="none" w:sz="0" w:space="0" w:color="auto"/>
            <w:bottom w:val="none" w:sz="0" w:space="0" w:color="auto"/>
            <w:right w:val="none" w:sz="0" w:space="0" w:color="auto"/>
          </w:divBdr>
        </w:div>
        <w:div w:id="1305818310">
          <w:marLeft w:val="480"/>
          <w:marRight w:val="0"/>
          <w:marTop w:val="0"/>
          <w:marBottom w:val="0"/>
          <w:divBdr>
            <w:top w:val="none" w:sz="0" w:space="0" w:color="auto"/>
            <w:left w:val="none" w:sz="0" w:space="0" w:color="auto"/>
            <w:bottom w:val="none" w:sz="0" w:space="0" w:color="auto"/>
            <w:right w:val="none" w:sz="0" w:space="0" w:color="auto"/>
          </w:divBdr>
        </w:div>
        <w:div w:id="860321348">
          <w:marLeft w:val="480"/>
          <w:marRight w:val="0"/>
          <w:marTop w:val="0"/>
          <w:marBottom w:val="0"/>
          <w:divBdr>
            <w:top w:val="none" w:sz="0" w:space="0" w:color="auto"/>
            <w:left w:val="none" w:sz="0" w:space="0" w:color="auto"/>
            <w:bottom w:val="none" w:sz="0" w:space="0" w:color="auto"/>
            <w:right w:val="none" w:sz="0" w:space="0" w:color="auto"/>
          </w:divBdr>
        </w:div>
        <w:div w:id="890533079">
          <w:marLeft w:val="480"/>
          <w:marRight w:val="0"/>
          <w:marTop w:val="0"/>
          <w:marBottom w:val="0"/>
          <w:divBdr>
            <w:top w:val="none" w:sz="0" w:space="0" w:color="auto"/>
            <w:left w:val="none" w:sz="0" w:space="0" w:color="auto"/>
            <w:bottom w:val="none" w:sz="0" w:space="0" w:color="auto"/>
            <w:right w:val="none" w:sz="0" w:space="0" w:color="auto"/>
          </w:divBdr>
        </w:div>
        <w:div w:id="128134863">
          <w:marLeft w:val="480"/>
          <w:marRight w:val="0"/>
          <w:marTop w:val="0"/>
          <w:marBottom w:val="0"/>
          <w:divBdr>
            <w:top w:val="none" w:sz="0" w:space="0" w:color="auto"/>
            <w:left w:val="none" w:sz="0" w:space="0" w:color="auto"/>
            <w:bottom w:val="none" w:sz="0" w:space="0" w:color="auto"/>
            <w:right w:val="none" w:sz="0" w:space="0" w:color="auto"/>
          </w:divBdr>
        </w:div>
        <w:div w:id="1141314258">
          <w:marLeft w:val="480"/>
          <w:marRight w:val="0"/>
          <w:marTop w:val="0"/>
          <w:marBottom w:val="0"/>
          <w:divBdr>
            <w:top w:val="none" w:sz="0" w:space="0" w:color="auto"/>
            <w:left w:val="none" w:sz="0" w:space="0" w:color="auto"/>
            <w:bottom w:val="none" w:sz="0" w:space="0" w:color="auto"/>
            <w:right w:val="none" w:sz="0" w:space="0" w:color="auto"/>
          </w:divBdr>
        </w:div>
      </w:divsChild>
    </w:div>
    <w:div w:id="184561306">
      <w:bodyDiv w:val="1"/>
      <w:marLeft w:val="0"/>
      <w:marRight w:val="0"/>
      <w:marTop w:val="0"/>
      <w:marBottom w:val="0"/>
      <w:divBdr>
        <w:top w:val="none" w:sz="0" w:space="0" w:color="auto"/>
        <w:left w:val="none" w:sz="0" w:space="0" w:color="auto"/>
        <w:bottom w:val="none" w:sz="0" w:space="0" w:color="auto"/>
        <w:right w:val="none" w:sz="0" w:space="0" w:color="auto"/>
      </w:divBdr>
      <w:divsChild>
        <w:div w:id="1108814474">
          <w:marLeft w:val="480"/>
          <w:marRight w:val="0"/>
          <w:marTop w:val="0"/>
          <w:marBottom w:val="0"/>
          <w:divBdr>
            <w:top w:val="none" w:sz="0" w:space="0" w:color="auto"/>
            <w:left w:val="none" w:sz="0" w:space="0" w:color="auto"/>
            <w:bottom w:val="none" w:sz="0" w:space="0" w:color="auto"/>
            <w:right w:val="none" w:sz="0" w:space="0" w:color="auto"/>
          </w:divBdr>
        </w:div>
        <w:div w:id="1940022565">
          <w:marLeft w:val="480"/>
          <w:marRight w:val="0"/>
          <w:marTop w:val="0"/>
          <w:marBottom w:val="0"/>
          <w:divBdr>
            <w:top w:val="none" w:sz="0" w:space="0" w:color="auto"/>
            <w:left w:val="none" w:sz="0" w:space="0" w:color="auto"/>
            <w:bottom w:val="none" w:sz="0" w:space="0" w:color="auto"/>
            <w:right w:val="none" w:sz="0" w:space="0" w:color="auto"/>
          </w:divBdr>
        </w:div>
        <w:div w:id="1502087656">
          <w:marLeft w:val="480"/>
          <w:marRight w:val="0"/>
          <w:marTop w:val="0"/>
          <w:marBottom w:val="0"/>
          <w:divBdr>
            <w:top w:val="none" w:sz="0" w:space="0" w:color="auto"/>
            <w:left w:val="none" w:sz="0" w:space="0" w:color="auto"/>
            <w:bottom w:val="none" w:sz="0" w:space="0" w:color="auto"/>
            <w:right w:val="none" w:sz="0" w:space="0" w:color="auto"/>
          </w:divBdr>
        </w:div>
        <w:div w:id="515313504">
          <w:marLeft w:val="480"/>
          <w:marRight w:val="0"/>
          <w:marTop w:val="0"/>
          <w:marBottom w:val="0"/>
          <w:divBdr>
            <w:top w:val="none" w:sz="0" w:space="0" w:color="auto"/>
            <w:left w:val="none" w:sz="0" w:space="0" w:color="auto"/>
            <w:bottom w:val="none" w:sz="0" w:space="0" w:color="auto"/>
            <w:right w:val="none" w:sz="0" w:space="0" w:color="auto"/>
          </w:divBdr>
        </w:div>
        <w:div w:id="1618757600">
          <w:marLeft w:val="480"/>
          <w:marRight w:val="0"/>
          <w:marTop w:val="0"/>
          <w:marBottom w:val="0"/>
          <w:divBdr>
            <w:top w:val="none" w:sz="0" w:space="0" w:color="auto"/>
            <w:left w:val="none" w:sz="0" w:space="0" w:color="auto"/>
            <w:bottom w:val="none" w:sz="0" w:space="0" w:color="auto"/>
            <w:right w:val="none" w:sz="0" w:space="0" w:color="auto"/>
          </w:divBdr>
        </w:div>
        <w:div w:id="2047102663">
          <w:marLeft w:val="480"/>
          <w:marRight w:val="0"/>
          <w:marTop w:val="0"/>
          <w:marBottom w:val="0"/>
          <w:divBdr>
            <w:top w:val="none" w:sz="0" w:space="0" w:color="auto"/>
            <w:left w:val="none" w:sz="0" w:space="0" w:color="auto"/>
            <w:bottom w:val="none" w:sz="0" w:space="0" w:color="auto"/>
            <w:right w:val="none" w:sz="0" w:space="0" w:color="auto"/>
          </w:divBdr>
        </w:div>
        <w:div w:id="1146776447">
          <w:marLeft w:val="480"/>
          <w:marRight w:val="0"/>
          <w:marTop w:val="0"/>
          <w:marBottom w:val="0"/>
          <w:divBdr>
            <w:top w:val="none" w:sz="0" w:space="0" w:color="auto"/>
            <w:left w:val="none" w:sz="0" w:space="0" w:color="auto"/>
            <w:bottom w:val="none" w:sz="0" w:space="0" w:color="auto"/>
            <w:right w:val="none" w:sz="0" w:space="0" w:color="auto"/>
          </w:divBdr>
        </w:div>
        <w:div w:id="279722257">
          <w:marLeft w:val="480"/>
          <w:marRight w:val="0"/>
          <w:marTop w:val="0"/>
          <w:marBottom w:val="0"/>
          <w:divBdr>
            <w:top w:val="none" w:sz="0" w:space="0" w:color="auto"/>
            <w:left w:val="none" w:sz="0" w:space="0" w:color="auto"/>
            <w:bottom w:val="none" w:sz="0" w:space="0" w:color="auto"/>
            <w:right w:val="none" w:sz="0" w:space="0" w:color="auto"/>
          </w:divBdr>
        </w:div>
        <w:div w:id="1247156190">
          <w:marLeft w:val="480"/>
          <w:marRight w:val="0"/>
          <w:marTop w:val="0"/>
          <w:marBottom w:val="0"/>
          <w:divBdr>
            <w:top w:val="none" w:sz="0" w:space="0" w:color="auto"/>
            <w:left w:val="none" w:sz="0" w:space="0" w:color="auto"/>
            <w:bottom w:val="none" w:sz="0" w:space="0" w:color="auto"/>
            <w:right w:val="none" w:sz="0" w:space="0" w:color="auto"/>
          </w:divBdr>
        </w:div>
        <w:div w:id="692657434">
          <w:marLeft w:val="480"/>
          <w:marRight w:val="0"/>
          <w:marTop w:val="0"/>
          <w:marBottom w:val="0"/>
          <w:divBdr>
            <w:top w:val="none" w:sz="0" w:space="0" w:color="auto"/>
            <w:left w:val="none" w:sz="0" w:space="0" w:color="auto"/>
            <w:bottom w:val="none" w:sz="0" w:space="0" w:color="auto"/>
            <w:right w:val="none" w:sz="0" w:space="0" w:color="auto"/>
          </w:divBdr>
        </w:div>
        <w:div w:id="301817207">
          <w:marLeft w:val="480"/>
          <w:marRight w:val="0"/>
          <w:marTop w:val="0"/>
          <w:marBottom w:val="0"/>
          <w:divBdr>
            <w:top w:val="none" w:sz="0" w:space="0" w:color="auto"/>
            <w:left w:val="none" w:sz="0" w:space="0" w:color="auto"/>
            <w:bottom w:val="none" w:sz="0" w:space="0" w:color="auto"/>
            <w:right w:val="none" w:sz="0" w:space="0" w:color="auto"/>
          </w:divBdr>
        </w:div>
        <w:div w:id="1100488466">
          <w:marLeft w:val="480"/>
          <w:marRight w:val="0"/>
          <w:marTop w:val="0"/>
          <w:marBottom w:val="0"/>
          <w:divBdr>
            <w:top w:val="none" w:sz="0" w:space="0" w:color="auto"/>
            <w:left w:val="none" w:sz="0" w:space="0" w:color="auto"/>
            <w:bottom w:val="none" w:sz="0" w:space="0" w:color="auto"/>
            <w:right w:val="none" w:sz="0" w:space="0" w:color="auto"/>
          </w:divBdr>
        </w:div>
        <w:div w:id="206988026">
          <w:marLeft w:val="480"/>
          <w:marRight w:val="0"/>
          <w:marTop w:val="0"/>
          <w:marBottom w:val="0"/>
          <w:divBdr>
            <w:top w:val="none" w:sz="0" w:space="0" w:color="auto"/>
            <w:left w:val="none" w:sz="0" w:space="0" w:color="auto"/>
            <w:bottom w:val="none" w:sz="0" w:space="0" w:color="auto"/>
            <w:right w:val="none" w:sz="0" w:space="0" w:color="auto"/>
          </w:divBdr>
        </w:div>
        <w:div w:id="868642647">
          <w:marLeft w:val="480"/>
          <w:marRight w:val="0"/>
          <w:marTop w:val="0"/>
          <w:marBottom w:val="0"/>
          <w:divBdr>
            <w:top w:val="none" w:sz="0" w:space="0" w:color="auto"/>
            <w:left w:val="none" w:sz="0" w:space="0" w:color="auto"/>
            <w:bottom w:val="none" w:sz="0" w:space="0" w:color="auto"/>
            <w:right w:val="none" w:sz="0" w:space="0" w:color="auto"/>
          </w:divBdr>
        </w:div>
        <w:div w:id="212934786">
          <w:marLeft w:val="480"/>
          <w:marRight w:val="0"/>
          <w:marTop w:val="0"/>
          <w:marBottom w:val="0"/>
          <w:divBdr>
            <w:top w:val="none" w:sz="0" w:space="0" w:color="auto"/>
            <w:left w:val="none" w:sz="0" w:space="0" w:color="auto"/>
            <w:bottom w:val="none" w:sz="0" w:space="0" w:color="auto"/>
            <w:right w:val="none" w:sz="0" w:space="0" w:color="auto"/>
          </w:divBdr>
        </w:div>
        <w:div w:id="538278336">
          <w:marLeft w:val="480"/>
          <w:marRight w:val="0"/>
          <w:marTop w:val="0"/>
          <w:marBottom w:val="0"/>
          <w:divBdr>
            <w:top w:val="none" w:sz="0" w:space="0" w:color="auto"/>
            <w:left w:val="none" w:sz="0" w:space="0" w:color="auto"/>
            <w:bottom w:val="none" w:sz="0" w:space="0" w:color="auto"/>
            <w:right w:val="none" w:sz="0" w:space="0" w:color="auto"/>
          </w:divBdr>
        </w:div>
        <w:div w:id="1577981371">
          <w:marLeft w:val="480"/>
          <w:marRight w:val="0"/>
          <w:marTop w:val="0"/>
          <w:marBottom w:val="0"/>
          <w:divBdr>
            <w:top w:val="none" w:sz="0" w:space="0" w:color="auto"/>
            <w:left w:val="none" w:sz="0" w:space="0" w:color="auto"/>
            <w:bottom w:val="none" w:sz="0" w:space="0" w:color="auto"/>
            <w:right w:val="none" w:sz="0" w:space="0" w:color="auto"/>
          </w:divBdr>
        </w:div>
        <w:div w:id="642808858">
          <w:marLeft w:val="480"/>
          <w:marRight w:val="0"/>
          <w:marTop w:val="0"/>
          <w:marBottom w:val="0"/>
          <w:divBdr>
            <w:top w:val="none" w:sz="0" w:space="0" w:color="auto"/>
            <w:left w:val="none" w:sz="0" w:space="0" w:color="auto"/>
            <w:bottom w:val="none" w:sz="0" w:space="0" w:color="auto"/>
            <w:right w:val="none" w:sz="0" w:space="0" w:color="auto"/>
          </w:divBdr>
        </w:div>
        <w:div w:id="659699529">
          <w:marLeft w:val="480"/>
          <w:marRight w:val="0"/>
          <w:marTop w:val="0"/>
          <w:marBottom w:val="0"/>
          <w:divBdr>
            <w:top w:val="none" w:sz="0" w:space="0" w:color="auto"/>
            <w:left w:val="none" w:sz="0" w:space="0" w:color="auto"/>
            <w:bottom w:val="none" w:sz="0" w:space="0" w:color="auto"/>
            <w:right w:val="none" w:sz="0" w:space="0" w:color="auto"/>
          </w:divBdr>
        </w:div>
        <w:div w:id="305403359">
          <w:marLeft w:val="480"/>
          <w:marRight w:val="0"/>
          <w:marTop w:val="0"/>
          <w:marBottom w:val="0"/>
          <w:divBdr>
            <w:top w:val="none" w:sz="0" w:space="0" w:color="auto"/>
            <w:left w:val="none" w:sz="0" w:space="0" w:color="auto"/>
            <w:bottom w:val="none" w:sz="0" w:space="0" w:color="auto"/>
            <w:right w:val="none" w:sz="0" w:space="0" w:color="auto"/>
          </w:divBdr>
        </w:div>
        <w:div w:id="344750049">
          <w:marLeft w:val="480"/>
          <w:marRight w:val="0"/>
          <w:marTop w:val="0"/>
          <w:marBottom w:val="0"/>
          <w:divBdr>
            <w:top w:val="none" w:sz="0" w:space="0" w:color="auto"/>
            <w:left w:val="none" w:sz="0" w:space="0" w:color="auto"/>
            <w:bottom w:val="none" w:sz="0" w:space="0" w:color="auto"/>
            <w:right w:val="none" w:sz="0" w:space="0" w:color="auto"/>
          </w:divBdr>
        </w:div>
        <w:div w:id="783037983">
          <w:marLeft w:val="480"/>
          <w:marRight w:val="0"/>
          <w:marTop w:val="0"/>
          <w:marBottom w:val="0"/>
          <w:divBdr>
            <w:top w:val="none" w:sz="0" w:space="0" w:color="auto"/>
            <w:left w:val="none" w:sz="0" w:space="0" w:color="auto"/>
            <w:bottom w:val="none" w:sz="0" w:space="0" w:color="auto"/>
            <w:right w:val="none" w:sz="0" w:space="0" w:color="auto"/>
          </w:divBdr>
        </w:div>
        <w:div w:id="1539661064">
          <w:marLeft w:val="480"/>
          <w:marRight w:val="0"/>
          <w:marTop w:val="0"/>
          <w:marBottom w:val="0"/>
          <w:divBdr>
            <w:top w:val="none" w:sz="0" w:space="0" w:color="auto"/>
            <w:left w:val="none" w:sz="0" w:space="0" w:color="auto"/>
            <w:bottom w:val="none" w:sz="0" w:space="0" w:color="auto"/>
            <w:right w:val="none" w:sz="0" w:space="0" w:color="auto"/>
          </w:divBdr>
        </w:div>
        <w:div w:id="267810109">
          <w:marLeft w:val="480"/>
          <w:marRight w:val="0"/>
          <w:marTop w:val="0"/>
          <w:marBottom w:val="0"/>
          <w:divBdr>
            <w:top w:val="none" w:sz="0" w:space="0" w:color="auto"/>
            <w:left w:val="none" w:sz="0" w:space="0" w:color="auto"/>
            <w:bottom w:val="none" w:sz="0" w:space="0" w:color="auto"/>
            <w:right w:val="none" w:sz="0" w:space="0" w:color="auto"/>
          </w:divBdr>
        </w:div>
        <w:div w:id="1594363221">
          <w:marLeft w:val="480"/>
          <w:marRight w:val="0"/>
          <w:marTop w:val="0"/>
          <w:marBottom w:val="0"/>
          <w:divBdr>
            <w:top w:val="none" w:sz="0" w:space="0" w:color="auto"/>
            <w:left w:val="none" w:sz="0" w:space="0" w:color="auto"/>
            <w:bottom w:val="none" w:sz="0" w:space="0" w:color="auto"/>
            <w:right w:val="none" w:sz="0" w:space="0" w:color="auto"/>
          </w:divBdr>
        </w:div>
        <w:div w:id="231936051">
          <w:marLeft w:val="480"/>
          <w:marRight w:val="0"/>
          <w:marTop w:val="0"/>
          <w:marBottom w:val="0"/>
          <w:divBdr>
            <w:top w:val="none" w:sz="0" w:space="0" w:color="auto"/>
            <w:left w:val="none" w:sz="0" w:space="0" w:color="auto"/>
            <w:bottom w:val="none" w:sz="0" w:space="0" w:color="auto"/>
            <w:right w:val="none" w:sz="0" w:space="0" w:color="auto"/>
          </w:divBdr>
        </w:div>
        <w:div w:id="310982143">
          <w:marLeft w:val="480"/>
          <w:marRight w:val="0"/>
          <w:marTop w:val="0"/>
          <w:marBottom w:val="0"/>
          <w:divBdr>
            <w:top w:val="none" w:sz="0" w:space="0" w:color="auto"/>
            <w:left w:val="none" w:sz="0" w:space="0" w:color="auto"/>
            <w:bottom w:val="none" w:sz="0" w:space="0" w:color="auto"/>
            <w:right w:val="none" w:sz="0" w:space="0" w:color="auto"/>
          </w:divBdr>
        </w:div>
        <w:div w:id="311298466">
          <w:marLeft w:val="480"/>
          <w:marRight w:val="0"/>
          <w:marTop w:val="0"/>
          <w:marBottom w:val="0"/>
          <w:divBdr>
            <w:top w:val="none" w:sz="0" w:space="0" w:color="auto"/>
            <w:left w:val="none" w:sz="0" w:space="0" w:color="auto"/>
            <w:bottom w:val="none" w:sz="0" w:space="0" w:color="auto"/>
            <w:right w:val="none" w:sz="0" w:space="0" w:color="auto"/>
          </w:divBdr>
        </w:div>
        <w:div w:id="84572180">
          <w:marLeft w:val="480"/>
          <w:marRight w:val="0"/>
          <w:marTop w:val="0"/>
          <w:marBottom w:val="0"/>
          <w:divBdr>
            <w:top w:val="none" w:sz="0" w:space="0" w:color="auto"/>
            <w:left w:val="none" w:sz="0" w:space="0" w:color="auto"/>
            <w:bottom w:val="none" w:sz="0" w:space="0" w:color="auto"/>
            <w:right w:val="none" w:sz="0" w:space="0" w:color="auto"/>
          </w:divBdr>
        </w:div>
        <w:div w:id="1219706191">
          <w:marLeft w:val="480"/>
          <w:marRight w:val="0"/>
          <w:marTop w:val="0"/>
          <w:marBottom w:val="0"/>
          <w:divBdr>
            <w:top w:val="none" w:sz="0" w:space="0" w:color="auto"/>
            <w:left w:val="none" w:sz="0" w:space="0" w:color="auto"/>
            <w:bottom w:val="none" w:sz="0" w:space="0" w:color="auto"/>
            <w:right w:val="none" w:sz="0" w:space="0" w:color="auto"/>
          </w:divBdr>
        </w:div>
        <w:div w:id="140080873">
          <w:marLeft w:val="480"/>
          <w:marRight w:val="0"/>
          <w:marTop w:val="0"/>
          <w:marBottom w:val="0"/>
          <w:divBdr>
            <w:top w:val="none" w:sz="0" w:space="0" w:color="auto"/>
            <w:left w:val="none" w:sz="0" w:space="0" w:color="auto"/>
            <w:bottom w:val="none" w:sz="0" w:space="0" w:color="auto"/>
            <w:right w:val="none" w:sz="0" w:space="0" w:color="auto"/>
          </w:divBdr>
        </w:div>
        <w:div w:id="2041541340">
          <w:marLeft w:val="480"/>
          <w:marRight w:val="0"/>
          <w:marTop w:val="0"/>
          <w:marBottom w:val="0"/>
          <w:divBdr>
            <w:top w:val="none" w:sz="0" w:space="0" w:color="auto"/>
            <w:left w:val="none" w:sz="0" w:space="0" w:color="auto"/>
            <w:bottom w:val="none" w:sz="0" w:space="0" w:color="auto"/>
            <w:right w:val="none" w:sz="0" w:space="0" w:color="auto"/>
          </w:divBdr>
        </w:div>
        <w:div w:id="2099934614">
          <w:marLeft w:val="480"/>
          <w:marRight w:val="0"/>
          <w:marTop w:val="0"/>
          <w:marBottom w:val="0"/>
          <w:divBdr>
            <w:top w:val="none" w:sz="0" w:space="0" w:color="auto"/>
            <w:left w:val="none" w:sz="0" w:space="0" w:color="auto"/>
            <w:bottom w:val="none" w:sz="0" w:space="0" w:color="auto"/>
            <w:right w:val="none" w:sz="0" w:space="0" w:color="auto"/>
          </w:divBdr>
        </w:div>
        <w:div w:id="904072597">
          <w:marLeft w:val="480"/>
          <w:marRight w:val="0"/>
          <w:marTop w:val="0"/>
          <w:marBottom w:val="0"/>
          <w:divBdr>
            <w:top w:val="none" w:sz="0" w:space="0" w:color="auto"/>
            <w:left w:val="none" w:sz="0" w:space="0" w:color="auto"/>
            <w:bottom w:val="none" w:sz="0" w:space="0" w:color="auto"/>
            <w:right w:val="none" w:sz="0" w:space="0" w:color="auto"/>
          </w:divBdr>
        </w:div>
        <w:div w:id="480536335">
          <w:marLeft w:val="480"/>
          <w:marRight w:val="0"/>
          <w:marTop w:val="0"/>
          <w:marBottom w:val="0"/>
          <w:divBdr>
            <w:top w:val="none" w:sz="0" w:space="0" w:color="auto"/>
            <w:left w:val="none" w:sz="0" w:space="0" w:color="auto"/>
            <w:bottom w:val="none" w:sz="0" w:space="0" w:color="auto"/>
            <w:right w:val="none" w:sz="0" w:space="0" w:color="auto"/>
          </w:divBdr>
        </w:div>
        <w:div w:id="1338995006">
          <w:marLeft w:val="480"/>
          <w:marRight w:val="0"/>
          <w:marTop w:val="0"/>
          <w:marBottom w:val="0"/>
          <w:divBdr>
            <w:top w:val="none" w:sz="0" w:space="0" w:color="auto"/>
            <w:left w:val="none" w:sz="0" w:space="0" w:color="auto"/>
            <w:bottom w:val="none" w:sz="0" w:space="0" w:color="auto"/>
            <w:right w:val="none" w:sz="0" w:space="0" w:color="auto"/>
          </w:divBdr>
        </w:div>
        <w:div w:id="248929203">
          <w:marLeft w:val="480"/>
          <w:marRight w:val="0"/>
          <w:marTop w:val="0"/>
          <w:marBottom w:val="0"/>
          <w:divBdr>
            <w:top w:val="none" w:sz="0" w:space="0" w:color="auto"/>
            <w:left w:val="none" w:sz="0" w:space="0" w:color="auto"/>
            <w:bottom w:val="none" w:sz="0" w:space="0" w:color="auto"/>
            <w:right w:val="none" w:sz="0" w:space="0" w:color="auto"/>
          </w:divBdr>
        </w:div>
        <w:div w:id="2125269779">
          <w:marLeft w:val="480"/>
          <w:marRight w:val="0"/>
          <w:marTop w:val="0"/>
          <w:marBottom w:val="0"/>
          <w:divBdr>
            <w:top w:val="none" w:sz="0" w:space="0" w:color="auto"/>
            <w:left w:val="none" w:sz="0" w:space="0" w:color="auto"/>
            <w:bottom w:val="none" w:sz="0" w:space="0" w:color="auto"/>
            <w:right w:val="none" w:sz="0" w:space="0" w:color="auto"/>
          </w:divBdr>
        </w:div>
        <w:div w:id="1641153286">
          <w:marLeft w:val="480"/>
          <w:marRight w:val="0"/>
          <w:marTop w:val="0"/>
          <w:marBottom w:val="0"/>
          <w:divBdr>
            <w:top w:val="none" w:sz="0" w:space="0" w:color="auto"/>
            <w:left w:val="none" w:sz="0" w:space="0" w:color="auto"/>
            <w:bottom w:val="none" w:sz="0" w:space="0" w:color="auto"/>
            <w:right w:val="none" w:sz="0" w:space="0" w:color="auto"/>
          </w:divBdr>
        </w:div>
        <w:div w:id="276496873">
          <w:marLeft w:val="480"/>
          <w:marRight w:val="0"/>
          <w:marTop w:val="0"/>
          <w:marBottom w:val="0"/>
          <w:divBdr>
            <w:top w:val="none" w:sz="0" w:space="0" w:color="auto"/>
            <w:left w:val="none" w:sz="0" w:space="0" w:color="auto"/>
            <w:bottom w:val="none" w:sz="0" w:space="0" w:color="auto"/>
            <w:right w:val="none" w:sz="0" w:space="0" w:color="auto"/>
          </w:divBdr>
        </w:div>
        <w:div w:id="1128160862">
          <w:marLeft w:val="480"/>
          <w:marRight w:val="0"/>
          <w:marTop w:val="0"/>
          <w:marBottom w:val="0"/>
          <w:divBdr>
            <w:top w:val="none" w:sz="0" w:space="0" w:color="auto"/>
            <w:left w:val="none" w:sz="0" w:space="0" w:color="auto"/>
            <w:bottom w:val="none" w:sz="0" w:space="0" w:color="auto"/>
            <w:right w:val="none" w:sz="0" w:space="0" w:color="auto"/>
          </w:divBdr>
        </w:div>
        <w:div w:id="1579902126">
          <w:marLeft w:val="480"/>
          <w:marRight w:val="0"/>
          <w:marTop w:val="0"/>
          <w:marBottom w:val="0"/>
          <w:divBdr>
            <w:top w:val="none" w:sz="0" w:space="0" w:color="auto"/>
            <w:left w:val="none" w:sz="0" w:space="0" w:color="auto"/>
            <w:bottom w:val="none" w:sz="0" w:space="0" w:color="auto"/>
            <w:right w:val="none" w:sz="0" w:space="0" w:color="auto"/>
          </w:divBdr>
        </w:div>
        <w:div w:id="2145006154">
          <w:marLeft w:val="480"/>
          <w:marRight w:val="0"/>
          <w:marTop w:val="0"/>
          <w:marBottom w:val="0"/>
          <w:divBdr>
            <w:top w:val="none" w:sz="0" w:space="0" w:color="auto"/>
            <w:left w:val="none" w:sz="0" w:space="0" w:color="auto"/>
            <w:bottom w:val="none" w:sz="0" w:space="0" w:color="auto"/>
            <w:right w:val="none" w:sz="0" w:space="0" w:color="auto"/>
          </w:divBdr>
        </w:div>
        <w:div w:id="1391609339">
          <w:marLeft w:val="480"/>
          <w:marRight w:val="0"/>
          <w:marTop w:val="0"/>
          <w:marBottom w:val="0"/>
          <w:divBdr>
            <w:top w:val="none" w:sz="0" w:space="0" w:color="auto"/>
            <w:left w:val="none" w:sz="0" w:space="0" w:color="auto"/>
            <w:bottom w:val="none" w:sz="0" w:space="0" w:color="auto"/>
            <w:right w:val="none" w:sz="0" w:space="0" w:color="auto"/>
          </w:divBdr>
        </w:div>
        <w:div w:id="1114517926">
          <w:marLeft w:val="480"/>
          <w:marRight w:val="0"/>
          <w:marTop w:val="0"/>
          <w:marBottom w:val="0"/>
          <w:divBdr>
            <w:top w:val="none" w:sz="0" w:space="0" w:color="auto"/>
            <w:left w:val="none" w:sz="0" w:space="0" w:color="auto"/>
            <w:bottom w:val="none" w:sz="0" w:space="0" w:color="auto"/>
            <w:right w:val="none" w:sz="0" w:space="0" w:color="auto"/>
          </w:divBdr>
        </w:div>
        <w:div w:id="942571281">
          <w:marLeft w:val="480"/>
          <w:marRight w:val="0"/>
          <w:marTop w:val="0"/>
          <w:marBottom w:val="0"/>
          <w:divBdr>
            <w:top w:val="none" w:sz="0" w:space="0" w:color="auto"/>
            <w:left w:val="none" w:sz="0" w:space="0" w:color="auto"/>
            <w:bottom w:val="none" w:sz="0" w:space="0" w:color="auto"/>
            <w:right w:val="none" w:sz="0" w:space="0" w:color="auto"/>
          </w:divBdr>
        </w:div>
        <w:div w:id="1689989532">
          <w:marLeft w:val="480"/>
          <w:marRight w:val="0"/>
          <w:marTop w:val="0"/>
          <w:marBottom w:val="0"/>
          <w:divBdr>
            <w:top w:val="none" w:sz="0" w:space="0" w:color="auto"/>
            <w:left w:val="none" w:sz="0" w:space="0" w:color="auto"/>
            <w:bottom w:val="none" w:sz="0" w:space="0" w:color="auto"/>
            <w:right w:val="none" w:sz="0" w:space="0" w:color="auto"/>
          </w:divBdr>
        </w:div>
        <w:div w:id="1385643611">
          <w:marLeft w:val="480"/>
          <w:marRight w:val="0"/>
          <w:marTop w:val="0"/>
          <w:marBottom w:val="0"/>
          <w:divBdr>
            <w:top w:val="none" w:sz="0" w:space="0" w:color="auto"/>
            <w:left w:val="none" w:sz="0" w:space="0" w:color="auto"/>
            <w:bottom w:val="none" w:sz="0" w:space="0" w:color="auto"/>
            <w:right w:val="none" w:sz="0" w:space="0" w:color="auto"/>
          </w:divBdr>
        </w:div>
        <w:div w:id="874998103">
          <w:marLeft w:val="480"/>
          <w:marRight w:val="0"/>
          <w:marTop w:val="0"/>
          <w:marBottom w:val="0"/>
          <w:divBdr>
            <w:top w:val="none" w:sz="0" w:space="0" w:color="auto"/>
            <w:left w:val="none" w:sz="0" w:space="0" w:color="auto"/>
            <w:bottom w:val="none" w:sz="0" w:space="0" w:color="auto"/>
            <w:right w:val="none" w:sz="0" w:space="0" w:color="auto"/>
          </w:divBdr>
        </w:div>
        <w:div w:id="1630471709">
          <w:marLeft w:val="480"/>
          <w:marRight w:val="0"/>
          <w:marTop w:val="0"/>
          <w:marBottom w:val="0"/>
          <w:divBdr>
            <w:top w:val="none" w:sz="0" w:space="0" w:color="auto"/>
            <w:left w:val="none" w:sz="0" w:space="0" w:color="auto"/>
            <w:bottom w:val="none" w:sz="0" w:space="0" w:color="auto"/>
            <w:right w:val="none" w:sz="0" w:space="0" w:color="auto"/>
          </w:divBdr>
        </w:div>
        <w:div w:id="76943451">
          <w:marLeft w:val="480"/>
          <w:marRight w:val="0"/>
          <w:marTop w:val="0"/>
          <w:marBottom w:val="0"/>
          <w:divBdr>
            <w:top w:val="none" w:sz="0" w:space="0" w:color="auto"/>
            <w:left w:val="none" w:sz="0" w:space="0" w:color="auto"/>
            <w:bottom w:val="none" w:sz="0" w:space="0" w:color="auto"/>
            <w:right w:val="none" w:sz="0" w:space="0" w:color="auto"/>
          </w:divBdr>
        </w:div>
        <w:div w:id="56904086">
          <w:marLeft w:val="480"/>
          <w:marRight w:val="0"/>
          <w:marTop w:val="0"/>
          <w:marBottom w:val="0"/>
          <w:divBdr>
            <w:top w:val="none" w:sz="0" w:space="0" w:color="auto"/>
            <w:left w:val="none" w:sz="0" w:space="0" w:color="auto"/>
            <w:bottom w:val="none" w:sz="0" w:space="0" w:color="auto"/>
            <w:right w:val="none" w:sz="0" w:space="0" w:color="auto"/>
          </w:divBdr>
        </w:div>
        <w:div w:id="377706216">
          <w:marLeft w:val="480"/>
          <w:marRight w:val="0"/>
          <w:marTop w:val="0"/>
          <w:marBottom w:val="0"/>
          <w:divBdr>
            <w:top w:val="none" w:sz="0" w:space="0" w:color="auto"/>
            <w:left w:val="none" w:sz="0" w:space="0" w:color="auto"/>
            <w:bottom w:val="none" w:sz="0" w:space="0" w:color="auto"/>
            <w:right w:val="none" w:sz="0" w:space="0" w:color="auto"/>
          </w:divBdr>
        </w:div>
        <w:div w:id="294726794">
          <w:marLeft w:val="480"/>
          <w:marRight w:val="0"/>
          <w:marTop w:val="0"/>
          <w:marBottom w:val="0"/>
          <w:divBdr>
            <w:top w:val="none" w:sz="0" w:space="0" w:color="auto"/>
            <w:left w:val="none" w:sz="0" w:space="0" w:color="auto"/>
            <w:bottom w:val="none" w:sz="0" w:space="0" w:color="auto"/>
            <w:right w:val="none" w:sz="0" w:space="0" w:color="auto"/>
          </w:divBdr>
        </w:div>
        <w:div w:id="1356689658">
          <w:marLeft w:val="480"/>
          <w:marRight w:val="0"/>
          <w:marTop w:val="0"/>
          <w:marBottom w:val="0"/>
          <w:divBdr>
            <w:top w:val="none" w:sz="0" w:space="0" w:color="auto"/>
            <w:left w:val="none" w:sz="0" w:space="0" w:color="auto"/>
            <w:bottom w:val="none" w:sz="0" w:space="0" w:color="auto"/>
            <w:right w:val="none" w:sz="0" w:space="0" w:color="auto"/>
          </w:divBdr>
        </w:div>
        <w:div w:id="1573782608">
          <w:marLeft w:val="480"/>
          <w:marRight w:val="0"/>
          <w:marTop w:val="0"/>
          <w:marBottom w:val="0"/>
          <w:divBdr>
            <w:top w:val="none" w:sz="0" w:space="0" w:color="auto"/>
            <w:left w:val="none" w:sz="0" w:space="0" w:color="auto"/>
            <w:bottom w:val="none" w:sz="0" w:space="0" w:color="auto"/>
            <w:right w:val="none" w:sz="0" w:space="0" w:color="auto"/>
          </w:divBdr>
        </w:div>
        <w:div w:id="1997877243">
          <w:marLeft w:val="480"/>
          <w:marRight w:val="0"/>
          <w:marTop w:val="0"/>
          <w:marBottom w:val="0"/>
          <w:divBdr>
            <w:top w:val="none" w:sz="0" w:space="0" w:color="auto"/>
            <w:left w:val="none" w:sz="0" w:space="0" w:color="auto"/>
            <w:bottom w:val="none" w:sz="0" w:space="0" w:color="auto"/>
            <w:right w:val="none" w:sz="0" w:space="0" w:color="auto"/>
          </w:divBdr>
        </w:div>
        <w:div w:id="1354575412">
          <w:marLeft w:val="480"/>
          <w:marRight w:val="0"/>
          <w:marTop w:val="0"/>
          <w:marBottom w:val="0"/>
          <w:divBdr>
            <w:top w:val="none" w:sz="0" w:space="0" w:color="auto"/>
            <w:left w:val="none" w:sz="0" w:space="0" w:color="auto"/>
            <w:bottom w:val="none" w:sz="0" w:space="0" w:color="auto"/>
            <w:right w:val="none" w:sz="0" w:space="0" w:color="auto"/>
          </w:divBdr>
        </w:div>
        <w:div w:id="632060566">
          <w:marLeft w:val="480"/>
          <w:marRight w:val="0"/>
          <w:marTop w:val="0"/>
          <w:marBottom w:val="0"/>
          <w:divBdr>
            <w:top w:val="none" w:sz="0" w:space="0" w:color="auto"/>
            <w:left w:val="none" w:sz="0" w:space="0" w:color="auto"/>
            <w:bottom w:val="none" w:sz="0" w:space="0" w:color="auto"/>
            <w:right w:val="none" w:sz="0" w:space="0" w:color="auto"/>
          </w:divBdr>
        </w:div>
        <w:div w:id="140928066">
          <w:marLeft w:val="480"/>
          <w:marRight w:val="0"/>
          <w:marTop w:val="0"/>
          <w:marBottom w:val="0"/>
          <w:divBdr>
            <w:top w:val="none" w:sz="0" w:space="0" w:color="auto"/>
            <w:left w:val="none" w:sz="0" w:space="0" w:color="auto"/>
            <w:bottom w:val="none" w:sz="0" w:space="0" w:color="auto"/>
            <w:right w:val="none" w:sz="0" w:space="0" w:color="auto"/>
          </w:divBdr>
        </w:div>
        <w:div w:id="1669625954">
          <w:marLeft w:val="480"/>
          <w:marRight w:val="0"/>
          <w:marTop w:val="0"/>
          <w:marBottom w:val="0"/>
          <w:divBdr>
            <w:top w:val="none" w:sz="0" w:space="0" w:color="auto"/>
            <w:left w:val="none" w:sz="0" w:space="0" w:color="auto"/>
            <w:bottom w:val="none" w:sz="0" w:space="0" w:color="auto"/>
            <w:right w:val="none" w:sz="0" w:space="0" w:color="auto"/>
          </w:divBdr>
        </w:div>
        <w:div w:id="1780417524">
          <w:marLeft w:val="480"/>
          <w:marRight w:val="0"/>
          <w:marTop w:val="0"/>
          <w:marBottom w:val="0"/>
          <w:divBdr>
            <w:top w:val="none" w:sz="0" w:space="0" w:color="auto"/>
            <w:left w:val="none" w:sz="0" w:space="0" w:color="auto"/>
            <w:bottom w:val="none" w:sz="0" w:space="0" w:color="auto"/>
            <w:right w:val="none" w:sz="0" w:space="0" w:color="auto"/>
          </w:divBdr>
        </w:div>
        <w:div w:id="914390045">
          <w:marLeft w:val="480"/>
          <w:marRight w:val="0"/>
          <w:marTop w:val="0"/>
          <w:marBottom w:val="0"/>
          <w:divBdr>
            <w:top w:val="none" w:sz="0" w:space="0" w:color="auto"/>
            <w:left w:val="none" w:sz="0" w:space="0" w:color="auto"/>
            <w:bottom w:val="none" w:sz="0" w:space="0" w:color="auto"/>
            <w:right w:val="none" w:sz="0" w:space="0" w:color="auto"/>
          </w:divBdr>
        </w:div>
        <w:div w:id="85808845">
          <w:marLeft w:val="480"/>
          <w:marRight w:val="0"/>
          <w:marTop w:val="0"/>
          <w:marBottom w:val="0"/>
          <w:divBdr>
            <w:top w:val="none" w:sz="0" w:space="0" w:color="auto"/>
            <w:left w:val="none" w:sz="0" w:space="0" w:color="auto"/>
            <w:bottom w:val="none" w:sz="0" w:space="0" w:color="auto"/>
            <w:right w:val="none" w:sz="0" w:space="0" w:color="auto"/>
          </w:divBdr>
        </w:div>
        <w:div w:id="219950183">
          <w:marLeft w:val="480"/>
          <w:marRight w:val="0"/>
          <w:marTop w:val="0"/>
          <w:marBottom w:val="0"/>
          <w:divBdr>
            <w:top w:val="none" w:sz="0" w:space="0" w:color="auto"/>
            <w:left w:val="none" w:sz="0" w:space="0" w:color="auto"/>
            <w:bottom w:val="none" w:sz="0" w:space="0" w:color="auto"/>
            <w:right w:val="none" w:sz="0" w:space="0" w:color="auto"/>
          </w:divBdr>
        </w:div>
        <w:div w:id="1866552099">
          <w:marLeft w:val="480"/>
          <w:marRight w:val="0"/>
          <w:marTop w:val="0"/>
          <w:marBottom w:val="0"/>
          <w:divBdr>
            <w:top w:val="none" w:sz="0" w:space="0" w:color="auto"/>
            <w:left w:val="none" w:sz="0" w:space="0" w:color="auto"/>
            <w:bottom w:val="none" w:sz="0" w:space="0" w:color="auto"/>
            <w:right w:val="none" w:sz="0" w:space="0" w:color="auto"/>
          </w:divBdr>
        </w:div>
        <w:div w:id="207230624">
          <w:marLeft w:val="480"/>
          <w:marRight w:val="0"/>
          <w:marTop w:val="0"/>
          <w:marBottom w:val="0"/>
          <w:divBdr>
            <w:top w:val="none" w:sz="0" w:space="0" w:color="auto"/>
            <w:left w:val="none" w:sz="0" w:space="0" w:color="auto"/>
            <w:bottom w:val="none" w:sz="0" w:space="0" w:color="auto"/>
            <w:right w:val="none" w:sz="0" w:space="0" w:color="auto"/>
          </w:divBdr>
        </w:div>
        <w:div w:id="1981036294">
          <w:marLeft w:val="480"/>
          <w:marRight w:val="0"/>
          <w:marTop w:val="0"/>
          <w:marBottom w:val="0"/>
          <w:divBdr>
            <w:top w:val="none" w:sz="0" w:space="0" w:color="auto"/>
            <w:left w:val="none" w:sz="0" w:space="0" w:color="auto"/>
            <w:bottom w:val="none" w:sz="0" w:space="0" w:color="auto"/>
            <w:right w:val="none" w:sz="0" w:space="0" w:color="auto"/>
          </w:divBdr>
        </w:div>
        <w:div w:id="2071801949">
          <w:marLeft w:val="480"/>
          <w:marRight w:val="0"/>
          <w:marTop w:val="0"/>
          <w:marBottom w:val="0"/>
          <w:divBdr>
            <w:top w:val="none" w:sz="0" w:space="0" w:color="auto"/>
            <w:left w:val="none" w:sz="0" w:space="0" w:color="auto"/>
            <w:bottom w:val="none" w:sz="0" w:space="0" w:color="auto"/>
            <w:right w:val="none" w:sz="0" w:space="0" w:color="auto"/>
          </w:divBdr>
        </w:div>
        <w:div w:id="1817409660">
          <w:marLeft w:val="480"/>
          <w:marRight w:val="0"/>
          <w:marTop w:val="0"/>
          <w:marBottom w:val="0"/>
          <w:divBdr>
            <w:top w:val="none" w:sz="0" w:space="0" w:color="auto"/>
            <w:left w:val="none" w:sz="0" w:space="0" w:color="auto"/>
            <w:bottom w:val="none" w:sz="0" w:space="0" w:color="auto"/>
            <w:right w:val="none" w:sz="0" w:space="0" w:color="auto"/>
          </w:divBdr>
        </w:div>
        <w:div w:id="1189173555">
          <w:marLeft w:val="480"/>
          <w:marRight w:val="0"/>
          <w:marTop w:val="0"/>
          <w:marBottom w:val="0"/>
          <w:divBdr>
            <w:top w:val="none" w:sz="0" w:space="0" w:color="auto"/>
            <w:left w:val="none" w:sz="0" w:space="0" w:color="auto"/>
            <w:bottom w:val="none" w:sz="0" w:space="0" w:color="auto"/>
            <w:right w:val="none" w:sz="0" w:space="0" w:color="auto"/>
          </w:divBdr>
        </w:div>
        <w:div w:id="361631763">
          <w:marLeft w:val="480"/>
          <w:marRight w:val="0"/>
          <w:marTop w:val="0"/>
          <w:marBottom w:val="0"/>
          <w:divBdr>
            <w:top w:val="none" w:sz="0" w:space="0" w:color="auto"/>
            <w:left w:val="none" w:sz="0" w:space="0" w:color="auto"/>
            <w:bottom w:val="none" w:sz="0" w:space="0" w:color="auto"/>
            <w:right w:val="none" w:sz="0" w:space="0" w:color="auto"/>
          </w:divBdr>
        </w:div>
        <w:div w:id="933782418">
          <w:marLeft w:val="480"/>
          <w:marRight w:val="0"/>
          <w:marTop w:val="0"/>
          <w:marBottom w:val="0"/>
          <w:divBdr>
            <w:top w:val="none" w:sz="0" w:space="0" w:color="auto"/>
            <w:left w:val="none" w:sz="0" w:space="0" w:color="auto"/>
            <w:bottom w:val="none" w:sz="0" w:space="0" w:color="auto"/>
            <w:right w:val="none" w:sz="0" w:space="0" w:color="auto"/>
          </w:divBdr>
        </w:div>
        <w:div w:id="79065260">
          <w:marLeft w:val="480"/>
          <w:marRight w:val="0"/>
          <w:marTop w:val="0"/>
          <w:marBottom w:val="0"/>
          <w:divBdr>
            <w:top w:val="none" w:sz="0" w:space="0" w:color="auto"/>
            <w:left w:val="none" w:sz="0" w:space="0" w:color="auto"/>
            <w:bottom w:val="none" w:sz="0" w:space="0" w:color="auto"/>
            <w:right w:val="none" w:sz="0" w:space="0" w:color="auto"/>
          </w:divBdr>
        </w:div>
        <w:div w:id="317076074">
          <w:marLeft w:val="480"/>
          <w:marRight w:val="0"/>
          <w:marTop w:val="0"/>
          <w:marBottom w:val="0"/>
          <w:divBdr>
            <w:top w:val="none" w:sz="0" w:space="0" w:color="auto"/>
            <w:left w:val="none" w:sz="0" w:space="0" w:color="auto"/>
            <w:bottom w:val="none" w:sz="0" w:space="0" w:color="auto"/>
            <w:right w:val="none" w:sz="0" w:space="0" w:color="auto"/>
          </w:divBdr>
        </w:div>
        <w:div w:id="428352794">
          <w:marLeft w:val="480"/>
          <w:marRight w:val="0"/>
          <w:marTop w:val="0"/>
          <w:marBottom w:val="0"/>
          <w:divBdr>
            <w:top w:val="none" w:sz="0" w:space="0" w:color="auto"/>
            <w:left w:val="none" w:sz="0" w:space="0" w:color="auto"/>
            <w:bottom w:val="none" w:sz="0" w:space="0" w:color="auto"/>
            <w:right w:val="none" w:sz="0" w:space="0" w:color="auto"/>
          </w:divBdr>
        </w:div>
        <w:div w:id="1841845004">
          <w:marLeft w:val="480"/>
          <w:marRight w:val="0"/>
          <w:marTop w:val="0"/>
          <w:marBottom w:val="0"/>
          <w:divBdr>
            <w:top w:val="none" w:sz="0" w:space="0" w:color="auto"/>
            <w:left w:val="none" w:sz="0" w:space="0" w:color="auto"/>
            <w:bottom w:val="none" w:sz="0" w:space="0" w:color="auto"/>
            <w:right w:val="none" w:sz="0" w:space="0" w:color="auto"/>
          </w:divBdr>
        </w:div>
        <w:div w:id="360475152">
          <w:marLeft w:val="480"/>
          <w:marRight w:val="0"/>
          <w:marTop w:val="0"/>
          <w:marBottom w:val="0"/>
          <w:divBdr>
            <w:top w:val="none" w:sz="0" w:space="0" w:color="auto"/>
            <w:left w:val="none" w:sz="0" w:space="0" w:color="auto"/>
            <w:bottom w:val="none" w:sz="0" w:space="0" w:color="auto"/>
            <w:right w:val="none" w:sz="0" w:space="0" w:color="auto"/>
          </w:divBdr>
        </w:div>
      </w:divsChild>
    </w:div>
    <w:div w:id="185952249">
      <w:bodyDiv w:val="1"/>
      <w:marLeft w:val="0"/>
      <w:marRight w:val="0"/>
      <w:marTop w:val="0"/>
      <w:marBottom w:val="0"/>
      <w:divBdr>
        <w:top w:val="none" w:sz="0" w:space="0" w:color="auto"/>
        <w:left w:val="none" w:sz="0" w:space="0" w:color="auto"/>
        <w:bottom w:val="none" w:sz="0" w:space="0" w:color="auto"/>
        <w:right w:val="none" w:sz="0" w:space="0" w:color="auto"/>
      </w:divBdr>
      <w:divsChild>
        <w:div w:id="2043944254">
          <w:marLeft w:val="480"/>
          <w:marRight w:val="0"/>
          <w:marTop w:val="0"/>
          <w:marBottom w:val="0"/>
          <w:divBdr>
            <w:top w:val="none" w:sz="0" w:space="0" w:color="auto"/>
            <w:left w:val="none" w:sz="0" w:space="0" w:color="auto"/>
            <w:bottom w:val="none" w:sz="0" w:space="0" w:color="auto"/>
            <w:right w:val="none" w:sz="0" w:space="0" w:color="auto"/>
          </w:divBdr>
        </w:div>
        <w:div w:id="1647855504">
          <w:marLeft w:val="480"/>
          <w:marRight w:val="0"/>
          <w:marTop w:val="0"/>
          <w:marBottom w:val="0"/>
          <w:divBdr>
            <w:top w:val="none" w:sz="0" w:space="0" w:color="auto"/>
            <w:left w:val="none" w:sz="0" w:space="0" w:color="auto"/>
            <w:bottom w:val="none" w:sz="0" w:space="0" w:color="auto"/>
            <w:right w:val="none" w:sz="0" w:space="0" w:color="auto"/>
          </w:divBdr>
        </w:div>
        <w:div w:id="1801219736">
          <w:marLeft w:val="480"/>
          <w:marRight w:val="0"/>
          <w:marTop w:val="0"/>
          <w:marBottom w:val="0"/>
          <w:divBdr>
            <w:top w:val="none" w:sz="0" w:space="0" w:color="auto"/>
            <w:left w:val="none" w:sz="0" w:space="0" w:color="auto"/>
            <w:bottom w:val="none" w:sz="0" w:space="0" w:color="auto"/>
            <w:right w:val="none" w:sz="0" w:space="0" w:color="auto"/>
          </w:divBdr>
        </w:div>
        <w:div w:id="1944724053">
          <w:marLeft w:val="480"/>
          <w:marRight w:val="0"/>
          <w:marTop w:val="0"/>
          <w:marBottom w:val="0"/>
          <w:divBdr>
            <w:top w:val="none" w:sz="0" w:space="0" w:color="auto"/>
            <w:left w:val="none" w:sz="0" w:space="0" w:color="auto"/>
            <w:bottom w:val="none" w:sz="0" w:space="0" w:color="auto"/>
            <w:right w:val="none" w:sz="0" w:space="0" w:color="auto"/>
          </w:divBdr>
        </w:div>
        <w:div w:id="591474051">
          <w:marLeft w:val="480"/>
          <w:marRight w:val="0"/>
          <w:marTop w:val="0"/>
          <w:marBottom w:val="0"/>
          <w:divBdr>
            <w:top w:val="none" w:sz="0" w:space="0" w:color="auto"/>
            <w:left w:val="none" w:sz="0" w:space="0" w:color="auto"/>
            <w:bottom w:val="none" w:sz="0" w:space="0" w:color="auto"/>
            <w:right w:val="none" w:sz="0" w:space="0" w:color="auto"/>
          </w:divBdr>
        </w:div>
        <w:div w:id="256519259">
          <w:marLeft w:val="480"/>
          <w:marRight w:val="0"/>
          <w:marTop w:val="0"/>
          <w:marBottom w:val="0"/>
          <w:divBdr>
            <w:top w:val="none" w:sz="0" w:space="0" w:color="auto"/>
            <w:left w:val="none" w:sz="0" w:space="0" w:color="auto"/>
            <w:bottom w:val="none" w:sz="0" w:space="0" w:color="auto"/>
            <w:right w:val="none" w:sz="0" w:space="0" w:color="auto"/>
          </w:divBdr>
        </w:div>
        <w:div w:id="651444192">
          <w:marLeft w:val="480"/>
          <w:marRight w:val="0"/>
          <w:marTop w:val="0"/>
          <w:marBottom w:val="0"/>
          <w:divBdr>
            <w:top w:val="none" w:sz="0" w:space="0" w:color="auto"/>
            <w:left w:val="none" w:sz="0" w:space="0" w:color="auto"/>
            <w:bottom w:val="none" w:sz="0" w:space="0" w:color="auto"/>
            <w:right w:val="none" w:sz="0" w:space="0" w:color="auto"/>
          </w:divBdr>
        </w:div>
        <w:div w:id="145897590">
          <w:marLeft w:val="480"/>
          <w:marRight w:val="0"/>
          <w:marTop w:val="0"/>
          <w:marBottom w:val="0"/>
          <w:divBdr>
            <w:top w:val="none" w:sz="0" w:space="0" w:color="auto"/>
            <w:left w:val="none" w:sz="0" w:space="0" w:color="auto"/>
            <w:bottom w:val="none" w:sz="0" w:space="0" w:color="auto"/>
            <w:right w:val="none" w:sz="0" w:space="0" w:color="auto"/>
          </w:divBdr>
        </w:div>
        <w:div w:id="800198414">
          <w:marLeft w:val="480"/>
          <w:marRight w:val="0"/>
          <w:marTop w:val="0"/>
          <w:marBottom w:val="0"/>
          <w:divBdr>
            <w:top w:val="none" w:sz="0" w:space="0" w:color="auto"/>
            <w:left w:val="none" w:sz="0" w:space="0" w:color="auto"/>
            <w:bottom w:val="none" w:sz="0" w:space="0" w:color="auto"/>
            <w:right w:val="none" w:sz="0" w:space="0" w:color="auto"/>
          </w:divBdr>
        </w:div>
        <w:div w:id="445858347">
          <w:marLeft w:val="480"/>
          <w:marRight w:val="0"/>
          <w:marTop w:val="0"/>
          <w:marBottom w:val="0"/>
          <w:divBdr>
            <w:top w:val="none" w:sz="0" w:space="0" w:color="auto"/>
            <w:left w:val="none" w:sz="0" w:space="0" w:color="auto"/>
            <w:bottom w:val="none" w:sz="0" w:space="0" w:color="auto"/>
            <w:right w:val="none" w:sz="0" w:space="0" w:color="auto"/>
          </w:divBdr>
        </w:div>
        <w:div w:id="180822465">
          <w:marLeft w:val="480"/>
          <w:marRight w:val="0"/>
          <w:marTop w:val="0"/>
          <w:marBottom w:val="0"/>
          <w:divBdr>
            <w:top w:val="none" w:sz="0" w:space="0" w:color="auto"/>
            <w:left w:val="none" w:sz="0" w:space="0" w:color="auto"/>
            <w:bottom w:val="none" w:sz="0" w:space="0" w:color="auto"/>
            <w:right w:val="none" w:sz="0" w:space="0" w:color="auto"/>
          </w:divBdr>
        </w:div>
        <w:div w:id="239411639">
          <w:marLeft w:val="480"/>
          <w:marRight w:val="0"/>
          <w:marTop w:val="0"/>
          <w:marBottom w:val="0"/>
          <w:divBdr>
            <w:top w:val="none" w:sz="0" w:space="0" w:color="auto"/>
            <w:left w:val="none" w:sz="0" w:space="0" w:color="auto"/>
            <w:bottom w:val="none" w:sz="0" w:space="0" w:color="auto"/>
            <w:right w:val="none" w:sz="0" w:space="0" w:color="auto"/>
          </w:divBdr>
        </w:div>
        <w:div w:id="1941142025">
          <w:marLeft w:val="480"/>
          <w:marRight w:val="0"/>
          <w:marTop w:val="0"/>
          <w:marBottom w:val="0"/>
          <w:divBdr>
            <w:top w:val="none" w:sz="0" w:space="0" w:color="auto"/>
            <w:left w:val="none" w:sz="0" w:space="0" w:color="auto"/>
            <w:bottom w:val="none" w:sz="0" w:space="0" w:color="auto"/>
            <w:right w:val="none" w:sz="0" w:space="0" w:color="auto"/>
          </w:divBdr>
        </w:div>
        <w:div w:id="1710177372">
          <w:marLeft w:val="480"/>
          <w:marRight w:val="0"/>
          <w:marTop w:val="0"/>
          <w:marBottom w:val="0"/>
          <w:divBdr>
            <w:top w:val="none" w:sz="0" w:space="0" w:color="auto"/>
            <w:left w:val="none" w:sz="0" w:space="0" w:color="auto"/>
            <w:bottom w:val="none" w:sz="0" w:space="0" w:color="auto"/>
            <w:right w:val="none" w:sz="0" w:space="0" w:color="auto"/>
          </w:divBdr>
        </w:div>
        <w:div w:id="952590552">
          <w:marLeft w:val="480"/>
          <w:marRight w:val="0"/>
          <w:marTop w:val="0"/>
          <w:marBottom w:val="0"/>
          <w:divBdr>
            <w:top w:val="none" w:sz="0" w:space="0" w:color="auto"/>
            <w:left w:val="none" w:sz="0" w:space="0" w:color="auto"/>
            <w:bottom w:val="none" w:sz="0" w:space="0" w:color="auto"/>
            <w:right w:val="none" w:sz="0" w:space="0" w:color="auto"/>
          </w:divBdr>
        </w:div>
        <w:div w:id="1845823451">
          <w:marLeft w:val="480"/>
          <w:marRight w:val="0"/>
          <w:marTop w:val="0"/>
          <w:marBottom w:val="0"/>
          <w:divBdr>
            <w:top w:val="none" w:sz="0" w:space="0" w:color="auto"/>
            <w:left w:val="none" w:sz="0" w:space="0" w:color="auto"/>
            <w:bottom w:val="none" w:sz="0" w:space="0" w:color="auto"/>
            <w:right w:val="none" w:sz="0" w:space="0" w:color="auto"/>
          </w:divBdr>
        </w:div>
        <w:div w:id="1678770490">
          <w:marLeft w:val="480"/>
          <w:marRight w:val="0"/>
          <w:marTop w:val="0"/>
          <w:marBottom w:val="0"/>
          <w:divBdr>
            <w:top w:val="none" w:sz="0" w:space="0" w:color="auto"/>
            <w:left w:val="none" w:sz="0" w:space="0" w:color="auto"/>
            <w:bottom w:val="none" w:sz="0" w:space="0" w:color="auto"/>
            <w:right w:val="none" w:sz="0" w:space="0" w:color="auto"/>
          </w:divBdr>
        </w:div>
        <w:div w:id="366493688">
          <w:marLeft w:val="480"/>
          <w:marRight w:val="0"/>
          <w:marTop w:val="0"/>
          <w:marBottom w:val="0"/>
          <w:divBdr>
            <w:top w:val="none" w:sz="0" w:space="0" w:color="auto"/>
            <w:left w:val="none" w:sz="0" w:space="0" w:color="auto"/>
            <w:bottom w:val="none" w:sz="0" w:space="0" w:color="auto"/>
            <w:right w:val="none" w:sz="0" w:space="0" w:color="auto"/>
          </w:divBdr>
        </w:div>
        <w:div w:id="972639033">
          <w:marLeft w:val="480"/>
          <w:marRight w:val="0"/>
          <w:marTop w:val="0"/>
          <w:marBottom w:val="0"/>
          <w:divBdr>
            <w:top w:val="none" w:sz="0" w:space="0" w:color="auto"/>
            <w:left w:val="none" w:sz="0" w:space="0" w:color="auto"/>
            <w:bottom w:val="none" w:sz="0" w:space="0" w:color="auto"/>
            <w:right w:val="none" w:sz="0" w:space="0" w:color="auto"/>
          </w:divBdr>
        </w:div>
        <w:div w:id="1729722836">
          <w:marLeft w:val="480"/>
          <w:marRight w:val="0"/>
          <w:marTop w:val="0"/>
          <w:marBottom w:val="0"/>
          <w:divBdr>
            <w:top w:val="none" w:sz="0" w:space="0" w:color="auto"/>
            <w:left w:val="none" w:sz="0" w:space="0" w:color="auto"/>
            <w:bottom w:val="none" w:sz="0" w:space="0" w:color="auto"/>
            <w:right w:val="none" w:sz="0" w:space="0" w:color="auto"/>
          </w:divBdr>
        </w:div>
        <w:div w:id="1504931167">
          <w:marLeft w:val="480"/>
          <w:marRight w:val="0"/>
          <w:marTop w:val="0"/>
          <w:marBottom w:val="0"/>
          <w:divBdr>
            <w:top w:val="none" w:sz="0" w:space="0" w:color="auto"/>
            <w:left w:val="none" w:sz="0" w:space="0" w:color="auto"/>
            <w:bottom w:val="none" w:sz="0" w:space="0" w:color="auto"/>
            <w:right w:val="none" w:sz="0" w:space="0" w:color="auto"/>
          </w:divBdr>
        </w:div>
        <w:div w:id="2004232552">
          <w:marLeft w:val="480"/>
          <w:marRight w:val="0"/>
          <w:marTop w:val="0"/>
          <w:marBottom w:val="0"/>
          <w:divBdr>
            <w:top w:val="none" w:sz="0" w:space="0" w:color="auto"/>
            <w:left w:val="none" w:sz="0" w:space="0" w:color="auto"/>
            <w:bottom w:val="none" w:sz="0" w:space="0" w:color="auto"/>
            <w:right w:val="none" w:sz="0" w:space="0" w:color="auto"/>
          </w:divBdr>
        </w:div>
        <w:div w:id="37512442">
          <w:marLeft w:val="480"/>
          <w:marRight w:val="0"/>
          <w:marTop w:val="0"/>
          <w:marBottom w:val="0"/>
          <w:divBdr>
            <w:top w:val="none" w:sz="0" w:space="0" w:color="auto"/>
            <w:left w:val="none" w:sz="0" w:space="0" w:color="auto"/>
            <w:bottom w:val="none" w:sz="0" w:space="0" w:color="auto"/>
            <w:right w:val="none" w:sz="0" w:space="0" w:color="auto"/>
          </w:divBdr>
        </w:div>
        <w:div w:id="1783500383">
          <w:marLeft w:val="480"/>
          <w:marRight w:val="0"/>
          <w:marTop w:val="0"/>
          <w:marBottom w:val="0"/>
          <w:divBdr>
            <w:top w:val="none" w:sz="0" w:space="0" w:color="auto"/>
            <w:left w:val="none" w:sz="0" w:space="0" w:color="auto"/>
            <w:bottom w:val="none" w:sz="0" w:space="0" w:color="auto"/>
            <w:right w:val="none" w:sz="0" w:space="0" w:color="auto"/>
          </w:divBdr>
        </w:div>
        <w:div w:id="1532062523">
          <w:marLeft w:val="480"/>
          <w:marRight w:val="0"/>
          <w:marTop w:val="0"/>
          <w:marBottom w:val="0"/>
          <w:divBdr>
            <w:top w:val="none" w:sz="0" w:space="0" w:color="auto"/>
            <w:left w:val="none" w:sz="0" w:space="0" w:color="auto"/>
            <w:bottom w:val="none" w:sz="0" w:space="0" w:color="auto"/>
            <w:right w:val="none" w:sz="0" w:space="0" w:color="auto"/>
          </w:divBdr>
        </w:div>
        <w:div w:id="1382055490">
          <w:marLeft w:val="480"/>
          <w:marRight w:val="0"/>
          <w:marTop w:val="0"/>
          <w:marBottom w:val="0"/>
          <w:divBdr>
            <w:top w:val="none" w:sz="0" w:space="0" w:color="auto"/>
            <w:left w:val="none" w:sz="0" w:space="0" w:color="auto"/>
            <w:bottom w:val="none" w:sz="0" w:space="0" w:color="auto"/>
            <w:right w:val="none" w:sz="0" w:space="0" w:color="auto"/>
          </w:divBdr>
        </w:div>
        <w:div w:id="1168639927">
          <w:marLeft w:val="480"/>
          <w:marRight w:val="0"/>
          <w:marTop w:val="0"/>
          <w:marBottom w:val="0"/>
          <w:divBdr>
            <w:top w:val="none" w:sz="0" w:space="0" w:color="auto"/>
            <w:left w:val="none" w:sz="0" w:space="0" w:color="auto"/>
            <w:bottom w:val="none" w:sz="0" w:space="0" w:color="auto"/>
            <w:right w:val="none" w:sz="0" w:space="0" w:color="auto"/>
          </w:divBdr>
        </w:div>
        <w:div w:id="153372951">
          <w:marLeft w:val="480"/>
          <w:marRight w:val="0"/>
          <w:marTop w:val="0"/>
          <w:marBottom w:val="0"/>
          <w:divBdr>
            <w:top w:val="none" w:sz="0" w:space="0" w:color="auto"/>
            <w:left w:val="none" w:sz="0" w:space="0" w:color="auto"/>
            <w:bottom w:val="none" w:sz="0" w:space="0" w:color="auto"/>
            <w:right w:val="none" w:sz="0" w:space="0" w:color="auto"/>
          </w:divBdr>
        </w:div>
        <w:div w:id="535581345">
          <w:marLeft w:val="480"/>
          <w:marRight w:val="0"/>
          <w:marTop w:val="0"/>
          <w:marBottom w:val="0"/>
          <w:divBdr>
            <w:top w:val="none" w:sz="0" w:space="0" w:color="auto"/>
            <w:left w:val="none" w:sz="0" w:space="0" w:color="auto"/>
            <w:bottom w:val="none" w:sz="0" w:space="0" w:color="auto"/>
            <w:right w:val="none" w:sz="0" w:space="0" w:color="auto"/>
          </w:divBdr>
        </w:div>
        <w:div w:id="103425565">
          <w:marLeft w:val="480"/>
          <w:marRight w:val="0"/>
          <w:marTop w:val="0"/>
          <w:marBottom w:val="0"/>
          <w:divBdr>
            <w:top w:val="none" w:sz="0" w:space="0" w:color="auto"/>
            <w:left w:val="none" w:sz="0" w:space="0" w:color="auto"/>
            <w:bottom w:val="none" w:sz="0" w:space="0" w:color="auto"/>
            <w:right w:val="none" w:sz="0" w:space="0" w:color="auto"/>
          </w:divBdr>
        </w:div>
        <w:div w:id="957181766">
          <w:marLeft w:val="480"/>
          <w:marRight w:val="0"/>
          <w:marTop w:val="0"/>
          <w:marBottom w:val="0"/>
          <w:divBdr>
            <w:top w:val="none" w:sz="0" w:space="0" w:color="auto"/>
            <w:left w:val="none" w:sz="0" w:space="0" w:color="auto"/>
            <w:bottom w:val="none" w:sz="0" w:space="0" w:color="auto"/>
            <w:right w:val="none" w:sz="0" w:space="0" w:color="auto"/>
          </w:divBdr>
        </w:div>
        <w:div w:id="161242186">
          <w:marLeft w:val="480"/>
          <w:marRight w:val="0"/>
          <w:marTop w:val="0"/>
          <w:marBottom w:val="0"/>
          <w:divBdr>
            <w:top w:val="none" w:sz="0" w:space="0" w:color="auto"/>
            <w:left w:val="none" w:sz="0" w:space="0" w:color="auto"/>
            <w:bottom w:val="none" w:sz="0" w:space="0" w:color="auto"/>
            <w:right w:val="none" w:sz="0" w:space="0" w:color="auto"/>
          </w:divBdr>
        </w:div>
        <w:div w:id="757216725">
          <w:marLeft w:val="480"/>
          <w:marRight w:val="0"/>
          <w:marTop w:val="0"/>
          <w:marBottom w:val="0"/>
          <w:divBdr>
            <w:top w:val="none" w:sz="0" w:space="0" w:color="auto"/>
            <w:left w:val="none" w:sz="0" w:space="0" w:color="auto"/>
            <w:bottom w:val="none" w:sz="0" w:space="0" w:color="auto"/>
            <w:right w:val="none" w:sz="0" w:space="0" w:color="auto"/>
          </w:divBdr>
        </w:div>
        <w:div w:id="1215193594">
          <w:marLeft w:val="480"/>
          <w:marRight w:val="0"/>
          <w:marTop w:val="0"/>
          <w:marBottom w:val="0"/>
          <w:divBdr>
            <w:top w:val="none" w:sz="0" w:space="0" w:color="auto"/>
            <w:left w:val="none" w:sz="0" w:space="0" w:color="auto"/>
            <w:bottom w:val="none" w:sz="0" w:space="0" w:color="auto"/>
            <w:right w:val="none" w:sz="0" w:space="0" w:color="auto"/>
          </w:divBdr>
        </w:div>
        <w:div w:id="1361781976">
          <w:marLeft w:val="480"/>
          <w:marRight w:val="0"/>
          <w:marTop w:val="0"/>
          <w:marBottom w:val="0"/>
          <w:divBdr>
            <w:top w:val="none" w:sz="0" w:space="0" w:color="auto"/>
            <w:left w:val="none" w:sz="0" w:space="0" w:color="auto"/>
            <w:bottom w:val="none" w:sz="0" w:space="0" w:color="auto"/>
            <w:right w:val="none" w:sz="0" w:space="0" w:color="auto"/>
          </w:divBdr>
        </w:div>
        <w:div w:id="1994721972">
          <w:marLeft w:val="480"/>
          <w:marRight w:val="0"/>
          <w:marTop w:val="0"/>
          <w:marBottom w:val="0"/>
          <w:divBdr>
            <w:top w:val="none" w:sz="0" w:space="0" w:color="auto"/>
            <w:left w:val="none" w:sz="0" w:space="0" w:color="auto"/>
            <w:bottom w:val="none" w:sz="0" w:space="0" w:color="auto"/>
            <w:right w:val="none" w:sz="0" w:space="0" w:color="auto"/>
          </w:divBdr>
        </w:div>
        <w:div w:id="947197031">
          <w:marLeft w:val="480"/>
          <w:marRight w:val="0"/>
          <w:marTop w:val="0"/>
          <w:marBottom w:val="0"/>
          <w:divBdr>
            <w:top w:val="none" w:sz="0" w:space="0" w:color="auto"/>
            <w:left w:val="none" w:sz="0" w:space="0" w:color="auto"/>
            <w:bottom w:val="none" w:sz="0" w:space="0" w:color="auto"/>
            <w:right w:val="none" w:sz="0" w:space="0" w:color="auto"/>
          </w:divBdr>
        </w:div>
        <w:div w:id="1240098366">
          <w:marLeft w:val="480"/>
          <w:marRight w:val="0"/>
          <w:marTop w:val="0"/>
          <w:marBottom w:val="0"/>
          <w:divBdr>
            <w:top w:val="none" w:sz="0" w:space="0" w:color="auto"/>
            <w:left w:val="none" w:sz="0" w:space="0" w:color="auto"/>
            <w:bottom w:val="none" w:sz="0" w:space="0" w:color="auto"/>
            <w:right w:val="none" w:sz="0" w:space="0" w:color="auto"/>
          </w:divBdr>
        </w:div>
        <w:div w:id="100807134">
          <w:marLeft w:val="480"/>
          <w:marRight w:val="0"/>
          <w:marTop w:val="0"/>
          <w:marBottom w:val="0"/>
          <w:divBdr>
            <w:top w:val="none" w:sz="0" w:space="0" w:color="auto"/>
            <w:left w:val="none" w:sz="0" w:space="0" w:color="auto"/>
            <w:bottom w:val="none" w:sz="0" w:space="0" w:color="auto"/>
            <w:right w:val="none" w:sz="0" w:space="0" w:color="auto"/>
          </w:divBdr>
        </w:div>
        <w:div w:id="670907428">
          <w:marLeft w:val="480"/>
          <w:marRight w:val="0"/>
          <w:marTop w:val="0"/>
          <w:marBottom w:val="0"/>
          <w:divBdr>
            <w:top w:val="none" w:sz="0" w:space="0" w:color="auto"/>
            <w:left w:val="none" w:sz="0" w:space="0" w:color="auto"/>
            <w:bottom w:val="none" w:sz="0" w:space="0" w:color="auto"/>
            <w:right w:val="none" w:sz="0" w:space="0" w:color="auto"/>
          </w:divBdr>
        </w:div>
        <w:div w:id="1190488317">
          <w:marLeft w:val="480"/>
          <w:marRight w:val="0"/>
          <w:marTop w:val="0"/>
          <w:marBottom w:val="0"/>
          <w:divBdr>
            <w:top w:val="none" w:sz="0" w:space="0" w:color="auto"/>
            <w:left w:val="none" w:sz="0" w:space="0" w:color="auto"/>
            <w:bottom w:val="none" w:sz="0" w:space="0" w:color="auto"/>
            <w:right w:val="none" w:sz="0" w:space="0" w:color="auto"/>
          </w:divBdr>
        </w:div>
        <w:div w:id="1284078170">
          <w:marLeft w:val="480"/>
          <w:marRight w:val="0"/>
          <w:marTop w:val="0"/>
          <w:marBottom w:val="0"/>
          <w:divBdr>
            <w:top w:val="none" w:sz="0" w:space="0" w:color="auto"/>
            <w:left w:val="none" w:sz="0" w:space="0" w:color="auto"/>
            <w:bottom w:val="none" w:sz="0" w:space="0" w:color="auto"/>
            <w:right w:val="none" w:sz="0" w:space="0" w:color="auto"/>
          </w:divBdr>
        </w:div>
        <w:div w:id="153031924">
          <w:marLeft w:val="480"/>
          <w:marRight w:val="0"/>
          <w:marTop w:val="0"/>
          <w:marBottom w:val="0"/>
          <w:divBdr>
            <w:top w:val="none" w:sz="0" w:space="0" w:color="auto"/>
            <w:left w:val="none" w:sz="0" w:space="0" w:color="auto"/>
            <w:bottom w:val="none" w:sz="0" w:space="0" w:color="auto"/>
            <w:right w:val="none" w:sz="0" w:space="0" w:color="auto"/>
          </w:divBdr>
        </w:div>
        <w:div w:id="1368720818">
          <w:marLeft w:val="480"/>
          <w:marRight w:val="0"/>
          <w:marTop w:val="0"/>
          <w:marBottom w:val="0"/>
          <w:divBdr>
            <w:top w:val="none" w:sz="0" w:space="0" w:color="auto"/>
            <w:left w:val="none" w:sz="0" w:space="0" w:color="auto"/>
            <w:bottom w:val="none" w:sz="0" w:space="0" w:color="auto"/>
            <w:right w:val="none" w:sz="0" w:space="0" w:color="auto"/>
          </w:divBdr>
        </w:div>
        <w:div w:id="2138601421">
          <w:marLeft w:val="480"/>
          <w:marRight w:val="0"/>
          <w:marTop w:val="0"/>
          <w:marBottom w:val="0"/>
          <w:divBdr>
            <w:top w:val="none" w:sz="0" w:space="0" w:color="auto"/>
            <w:left w:val="none" w:sz="0" w:space="0" w:color="auto"/>
            <w:bottom w:val="none" w:sz="0" w:space="0" w:color="auto"/>
            <w:right w:val="none" w:sz="0" w:space="0" w:color="auto"/>
          </w:divBdr>
        </w:div>
        <w:div w:id="436173862">
          <w:marLeft w:val="480"/>
          <w:marRight w:val="0"/>
          <w:marTop w:val="0"/>
          <w:marBottom w:val="0"/>
          <w:divBdr>
            <w:top w:val="none" w:sz="0" w:space="0" w:color="auto"/>
            <w:left w:val="none" w:sz="0" w:space="0" w:color="auto"/>
            <w:bottom w:val="none" w:sz="0" w:space="0" w:color="auto"/>
            <w:right w:val="none" w:sz="0" w:space="0" w:color="auto"/>
          </w:divBdr>
        </w:div>
        <w:div w:id="1747655151">
          <w:marLeft w:val="480"/>
          <w:marRight w:val="0"/>
          <w:marTop w:val="0"/>
          <w:marBottom w:val="0"/>
          <w:divBdr>
            <w:top w:val="none" w:sz="0" w:space="0" w:color="auto"/>
            <w:left w:val="none" w:sz="0" w:space="0" w:color="auto"/>
            <w:bottom w:val="none" w:sz="0" w:space="0" w:color="auto"/>
            <w:right w:val="none" w:sz="0" w:space="0" w:color="auto"/>
          </w:divBdr>
        </w:div>
        <w:div w:id="1982345229">
          <w:marLeft w:val="480"/>
          <w:marRight w:val="0"/>
          <w:marTop w:val="0"/>
          <w:marBottom w:val="0"/>
          <w:divBdr>
            <w:top w:val="none" w:sz="0" w:space="0" w:color="auto"/>
            <w:left w:val="none" w:sz="0" w:space="0" w:color="auto"/>
            <w:bottom w:val="none" w:sz="0" w:space="0" w:color="auto"/>
            <w:right w:val="none" w:sz="0" w:space="0" w:color="auto"/>
          </w:divBdr>
        </w:div>
        <w:div w:id="1999652759">
          <w:marLeft w:val="480"/>
          <w:marRight w:val="0"/>
          <w:marTop w:val="0"/>
          <w:marBottom w:val="0"/>
          <w:divBdr>
            <w:top w:val="none" w:sz="0" w:space="0" w:color="auto"/>
            <w:left w:val="none" w:sz="0" w:space="0" w:color="auto"/>
            <w:bottom w:val="none" w:sz="0" w:space="0" w:color="auto"/>
            <w:right w:val="none" w:sz="0" w:space="0" w:color="auto"/>
          </w:divBdr>
        </w:div>
        <w:div w:id="120348743">
          <w:marLeft w:val="480"/>
          <w:marRight w:val="0"/>
          <w:marTop w:val="0"/>
          <w:marBottom w:val="0"/>
          <w:divBdr>
            <w:top w:val="none" w:sz="0" w:space="0" w:color="auto"/>
            <w:left w:val="none" w:sz="0" w:space="0" w:color="auto"/>
            <w:bottom w:val="none" w:sz="0" w:space="0" w:color="auto"/>
            <w:right w:val="none" w:sz="0" w:space="0" w:color="auto"/>
          </w:divBdr>
        </w:div>
        <w:div w:id="970864903">
          <w:marLeft w:val="480"/>
          <w:marRight w:val="0"/>
          <w:marTop w:val="0"/>
          <w:marBottom w:val="0"/>
          <w:divBdr>
            <w:top w:val="none" w:sz="0" w:space="0" w:color="auto"/>
            <w:left w:val="none" w:sz="0" w:space="0" w:color="auto"/>
            <w:bottom w:val="none" w:sz="0" w:space="0" w:color="auto"/>
            <w:right w:val="none" w:sz="0" w:space="0" w:color="auto"/>
          </w:divBdr>
        </w:div>
        <w:div w:id="1741832335">
          <w:marLeft w:val="480"/>
          <w:marRight w:val="0"/>
          <w:marTop w:val="0"/>
          <w:marBottom w:val="0"/>
          <w:divBdr>
            <w:top w:val="none" w:sz="0" w:space="0" w:color="auto"/>
            <w:left w:val="none" w:sz="0" w:space="0" w:color="auto"/>
            <w:bottom w:val="none" w:sz="0" w:space="0" w:color="auto"/>
            <w:right w:val="none" w:sz="0" w:space="0" w:color="auto"/>
          </w:divBdr>
        </w:div>
        <w:div w:id="982125993">
          <w:marLeft w:val="480"/>
          <w:marRight w:val="0"/>
          <w:marTop w:val="0"/>
          <w:marBottom w:val="0"/>
          <w:divBdr>
            <w:top w:val="none" w:sz="0" w:space="0" w:color="auto"/>
            <w:left w:val="none" w:sz="0" w:space="0" w:color="auto"/>
            <w:bottom w:val="none" w:sz="0" w:space="0" w:color="auto"/>
            <w:right w:val="none" w:sz="0" w:space="0" w:color="auto"/>
          </w:divBdr>
        </w:div>
        <w:div w:id="164054516">
          <w:marLeft w:val="480"/>
          <w:marRight w:val="0"/>
          <w:marTop w:val="0"/>
          <w:marBottom w:val="0"/>
          <w:divBdr>
            <w:top w:val="none" w:sz="0" w:space="0" w:color="auto"/>
            <w:left w:val="none" w:sz="0" w:space="0" w:color="auto"/>
            <w:bottom w:val="none" w:sz="0" w:space="0" w:color="auto"/>
            <w:right w:val="none" w:sz="0" w:space="0" w:color="auto"/>
          </w:divBdr>
        </w:div>
        <w:div w:id="802625734">
          <w:marLeft w:val="480"/>
          <w:marRight w:val="0"/>
          <w:marTop w:val="0"/>
          <w:marBottom w:val="0"/>
          <w:divBdr>
            <w:top w:val="none" w:sz="0" w:space="0" w:color="auto"/>
            <w:left w:val="none" w:sz="0" w:space="0" w:color="auto"/>
            <w:bottom w:val="none" w:sz="0" w:space="0" w:color="auto"/>
            <w:right w:val="none" w:sz="0" w:space="0" w:color="auto"/>
          </w:divBdr>
        </w:div>
        <w:div w:id="1879465927">
          <w:marLeft w:val="480"/>
          <w:marRight w:val="0"/>
          <w:marTop w:val="0"/>
          <w:marBottom w:val="0"/>
          <w:divBdr>
            <w:top w:val="none" w:sz="0" w:space="0" w:color="auto"/>
            <w:left w:val="none" w:sz="0" w:space="0" w:color="auto"/>
            <w:bottom w:val="none" w:sz="0" w:space="0" w:color="auto"/>
            <w:right w:val="none" w:sz="0" w:space="0" w:color="auto"/>
          </w:divBdr>
        </w:div>
        <w:div w:id="1791314455">
          <w:marLeft w:val="480"/>
          <w:marRight w:val="0"/>
          <w:marTop w:val="0"/>
          <w:marBottom w:val="0"/>
          <w:divBdr>
            <w:top w:val="none" w:sz="0" w:space="0" w:color="auto"/>
            <w:left w:val="none" w:sz="0" w:space="0" w:color="auto"/>
            <w:bottom w:val="none" w:sz="0" w:space="0" w:color="auto"/>
            <w:right w:val="none" w:sz="0" w:space="0" w:color="auto"/>
          </w:divBdr>
        </w:div>
        <w:div w:id="1761099968">
          <w:marLeft w:val="480"/>
          <w:marRight w:val="0"/>
          <w:marTop w:val="0"/>
          <w:marBottom w:val="0"/>
          <w:divBdr>
            <w:top w:val="none" w:sz="0" w:space="0" w:color="auto"/>
            <w:left w:val="none" w:sz="0" w:space="0" w:color="auto"/>
            <w:bottom w:val="none" w:sz="0" w:space="0" w:color="auto"/>
            <w:right w:val="none" w:sz="0" w:space="0" w:color="auto"/>
          </w:divBdr>
        </w:div>
        <w:div w:id="699168032">
          <w:marLeft w:val="480"/>
          <w:marRight w:val="0"/>
          <w:marTop w:val="0"/>
          <w:marBottom w:val="0"/>
          <w:divBdr>
            <w:top w:val="none" w:sz="0" w:space="0" w:color="auto"/>
            <w:left w:val="none" w:sz="0" w:space="0" w:color="auto"/>
            <w:bottom w:val="none" w:sz="0" w:space="0" w:color="auto"/>
            <w:right w:val="none" w:sz="0" w:space="0" w:color="auto"/>
          </w:divBdr>
        </w:div>
        <w:div w:id="1759522174">
          <w:marLeft w:val="480"/>
          <w:marRight w:val="0"/>
          <w:marTop w:val="0"/>
          <w:marBottom w:val="0"/>
          <w:divBdr>
            <w:top w:val="none" w:sz="0" w:space="0" w:color="auto"/>
            <w:left w:val="none" w:sz="0" w:space="0" w:color="auto"/>
            <w:bottom w:val="none" w:sz="0" w:space="0" w:color="auto"/>
            <w:right w:val="none" w:sz="0" w:space="0" w:color="auto"/>
          </w:divBdr>
        </w:div>
        <w:div w:id="1546134228">
          <w:marLeft w:val="480"/>
          <w:marRight w:val="0"/>
          <w:marTop w:val="0"/>
          <w:marBottom w:val="0"/>
          <w:divBdr>
            <w:top w:val="none" w:sz="0" w:space="0" w:color="auto"/>
            <w:left w:val="none" w:sz="0" w:space="0" w:color="auto"/>
            <w:bottom w:val="none" w:sz="0" w:space="0" w:color="auto"/>
            <w:right w:val="none" w:sz="0" w:space="0" w:color="auto"/>
          </w:divBdr>
        </w:div>
        <w:div w:id="706223673">
          <w:marLeft w:val="480"/>
          <w:marRight w:val="0"/>
          <w:marTop w:val="0"/>
          <w:marBottom w:val="0"/>
          <w:divBdr>
            <w:top w:val="none" w:sz="0" w:space="0" w:color="auto"/>
            <w:left w:val="none" w:sz="0" w:space="0" w:color="auto"/>
            <w:bottom w:val="none" w:sz="0" w:space="0" w:color="auto"/>
            <w:right w:val="none" w:sz="0" w:space="0" w:color="auto"/>
          </w:divBdr>
        </w:div>
        <w:div w:id="1870219443">
          <w:marLeft w:val="480"/>
          <w:marRight w:val="0"/>
          <w:marTop w:val="0"/>
          <w:marBottom w:val="0"/>
          <w:divBdr>
            <w:top w:val="none" w:sz="0" w:space="0" w:color="auto"/>
            <w:left w:val="none" w:sz="0" w:space="0" w:color="auto"/>
            <w:bottom w:val="none" w:sz="0" w:space="0" w:color="auto"/>
            <w:right w:val="none" w:sz="0" w:space="0" w:color="auto"/>
          </w:divBdr>
        </w:div>
        <w:div w:id="125437775">
          <w:marLeft w:val="480"/>
          <w:marRight w:val="0"/>
          <w:marTop w:val="0"/>
          <w:marBottom w:val="0"/>
          <w:divBdr>
            <w:top w:val="none" w:sz="0" w:space="0" w:color="auto"/>
            <w:left w:val="none" w:sz="0" w:space="0" w:color="auto"/>
            <w:bottom w:val="none" w:sz="0" w:space="0" w:color="auto"/>
            <w:right w:val="none" w:sz="0" w:space="0" w:color="auto"/>
          </w:divBdr>
        </w:div>
        <w:div w:id="1778483176">
          <w:marLeft w:val="480"/>
          <w:marRight w:val="0"/>
          <w:marTop w:val="0"/>
          <w:marBottom w:val="0"/>
          <w:divBdr>
            <w:top w:val="none" w:sz="0" w:space="0" w:color="auto"/>
            <w:left w:val="none" w:sz="0" w:space="0" w:color="auto"/>
            <w:bottom w:val="none" w:sz="0" w:space="0" w:color="auto"/>
            <w:right w:val="none" w:sz="0" w:space="0" w:color="auto"/>
          </w:divBdr>
        </w:div>
        <w:div w:id="645819221">
          <w:marLeft w:val="480"/>
          <w:marRight w:val="0"/>
          <w:marTop w:val="0"/>
          <w:marBottom w:val="0"/>
          <w:divBdr>
            <w:top w:val="none" w:sz="0" w:space="0" w:color="auto"/>
            <w:left w:val="none" w:sz="0" w:space="0" w:color="auto"/>
            <w:bottom w:val="none" w:sz="0" w:space="0" w:color="auto"/>
            <w:right w:val="none" w:sz="0" w:space="0" w:color="auto"/>
          </w:divBdr>
        </w:div>
        <w:div w:id="1154420223">
          <w:marLeft w:val="480"/>
          <w:marRight w:val="0"/>
          <w:marTop w:val="0"/>
          <w:marBottom w:val="0"/>
          <w:divBdr>
            <w:top w:val="none" w:sz="0" w:space="0" w:color="auto"/>
            <w:left w:val="none" w:sz="0" w:space="0" w:color="auto"/>
            <w:bottom w:val="none" w:sz="0" w:space="0" w:color="auto"/>
            <w:right w:val="none" w:sz="0" w:space="0" w:color="auto"/>
          </w:divBdr>
        </w:div>
        <w:div w:id="1958946387">
          <w:marLeft w:val="480"/>
          <w:marRight w:val="0"/>
          <w:marTop w:val="0"/>
          <w:marBottom w:val="0"/>
          <w:divBdr>
            <w:top w:val="none" w:sz="0" w:space="0" w:color="auto"/>
            <w:left w:val="none" w:sz="0" w:space="0" w:color="auto"/>
            <w:bottom w:val="none" w:sz="0" w:space="0" w:color="auto"/>
            <w:right w:val="none" w:sz="0" w:space="0" w:color="auto"/>
          </w:divBdr>
        </w:div>
        <w:div w:id="1599827551">
          <w:marLeft w:val="480"/>
          <w:marRight w:val="0"/>
          <w:marTop w:val="0"/>
          <w:marBottom w:val="0"/>
          <w:divBdr>
            <w:top w:val="none" w:sz="0" w:space="0" w:color="auto"/>
            <w:left w:val="none" w:sz="0" w:space="0" w:color="auto"/>
            <w:bottom w:val="none" w:sz="0" w:space="0" w:color="auto"/>
            <w:right w:val="none" w:sz="0" w:space="0" w:color="auto"/>
          </w:divBdr>
        </w:div>
        <w:div w:id="1548227354">
          <w:marLeft w:val="480"/>
          <w:marRight w:val="0"/>
          <w:marTop w:val="0"/>
          <w:marBottom w:val="0"/>
          <w:divBdr>
            <w:top w:val="none" w:sz="0" w:space="0" w:color="auto"/>
            <w:left w:val="none" w:sz="0" w:space="0" w:color="auto"/>
            <w:bottom w:val="none" w:sz="0" w:space="0" w:color="auto"/>
            <w:right w:val="none" w:sz="0" w:space="0" w:color="auto"/>
          </w:divBdr>
        </w:div>
        <w:div w:id="1799489874">
          <w:marLeft w:val="480"/>
          <w:marRight w:val="0"/>
          <w:marTop w:val="0"/>
          <w:marBottom w:val="0"/>
          <w:divBdr>
            <w:top w:val="none" w:sz="0" w:space="0" w:color="auto"/>
            <w:left w:val="none" w:sz="0" w:space="0" w:color="auto"/>
            <w:bottom w:val="none" w:sz="0" w:space="0" w:color="auto"/>
            <w:right w:val="none" w:sz="0" w:space="0" w:color="auto"/>
          </w:divBdr>
        </w:div>
        <w:div w:id="480997568">
          <w:marLeft w:val="480"/>
          <w:marRight w:val="0"/>
          <w:marTop w:val="0"/>
          <w:marBottom w:val="0"/>
          <w:divBdr>
            <w:top w:val="none" w:sz="0" w:space="0" w:color="auto"/>
            <w:left w:val="none" w:sz="0" w:space="0" w:color="auto"/>
            <w:bottom w:val="none" w:sz="0" w:space="0" w:color="auto"/>
            <w:right w:val="none" w:sz="0" w:space="0" w:color="auto"/>
          </w:divBdr>
        </w:div>
        <w:div w:id="274218064">
          <w:marLeft w:val="480"/>
          <w:marRight w:val="0"/>
          <w:marTop w:val="0"/>
          <w:marBottom w:val="0"/>
          <w:divBdr>
            <w:top w:val="none" w:sz="0" w:space="0" w:color="auto"/>
            <w:left w:val="none" w:sz="0" w:space="0" w:color="auto"/>
            <w:bottom w:val="none" w:sz="0" w:space="0" w:color="auto"/>
            <w:right w:val="none" w:sz="0" w:space="0" w:color="auto"/>
          </w:divBdr>
        </w:div>
        <w:div w:id="1394347990">
          <w:marLeft w:val="480"/>
          <w:marRight w:val="0"/>
          <w:marTop w:val="0"/>
          <w:marBottom w:val="0"/>
          <w:divBdr>
            <w:top w:val="none" w:sz="0" w:space="0" w:color="auto"/>
            <w:left w:val="none" w:sz="0" w:space="0" w:color="auto"/>
            <w:bottom w:val="none" w:sz="0" w:space="0" w:color="auto"/>
            <w:right w:val="none" w:sz="0" w:space="0" w:color="auto"/>
          </w:divBdr>
        </w:div>
        <w:div w:id="52778024">
          <w:marLeft w:val="480"/>
          <w:marRight w:val="0"/>
          <w:marTop w:val="0"/>
          <w:marBottom w:val="0"/>
          <w:divBdr>
            <w:top w:val="none" w:sz="0" w:space="0" w:color="auto"/>
            <w:left w:val="none" w:sz="0" w:space="0" w:color="auto"/>
            <w:bottom w:val="none" w:sz="0" w:space="0" w:color="auto"/>
            <w:right w:val="none" w:sz="0" w:space="0" w:color="auto"/>
          </w:divBdr>
        </w:div>
        <w:div w:id="765156129">
          <w:marLeft w:val="480"/>
          <w:marRight w:val="0"/>
          <w:marTop w:val="0"/>
          <w:marBottom w:val="0"/>
          <w:divBdr>
            <w:top w:val="none" w:sz="0" w:space="0" w:color="auto"/>
            <w:left w:val="none" w:sz="0" w:space="0" w:color="auto"/>
            <w:bottom w:val="none" w:sz="0" w:space="0" w:color="auto"/>
            <w:right w:val="none" w:sz="0" w:space="0" w:color="auto"/>
          </w:divBdr>
        </w:div>
        <w:div w:id="329329539">
          <w:marLeft w:val="480"/>
          <w:marRight w:val="0"/>
          <w:marTop w:val="0"/>
          <w:marBottom w:val="0"/>
          <w:divBdr>
            <w:top w:val="none" w:sz="0" w:space="0" w:color="auto"/>
            <w:left w:val="none" w:sz="0" w:space="0" w:color="auto"/>
            <w:bottom w:val="none" w:sz="0" w:space="0" w:color="auto"/>
            <w:right w:val="none" w:sz="0" w:space="0" w:color="auto"/>
          </w:divBdr>
        </w:div>
        <w:div w:id="1715733968">
          <w:marLeft w:val="480"/>
          <w:marRight w:val="0"/>
          <w:marTop w:val="0"/>
          <w:marBottom w:val="0"/>
          <w:divBdr>
            <w:top w:val="none" w:sz="0" w:space="0" w:color="auto"/>
            <w:left w:val="none" w:sz="0" w:space="0" w:color="auto"/>
            <w:bottom w:val="none" w:sz="0" w:space="0" w:color="auto"/>
            <w:right w:val="none" w:sz="0" w:space="0" w:color="auto"/>
          </w:divBdr>
        </w:div>
      </w:divsChild>
    </w:div>
    <w:div w:id="195046625">
      <w:bodyDiv w:val="1"/>
      <w:marLeft w:val="0"/>
      <w:marRight w:val="0"/>
      <w:marTop w:val="0"/>
      <w:marBottom w:val="0"/>
      <w:divBdr>
        <w:top w:val="none" w:sz="0" w:space="0" w:color="auto"/>
        <w:left w:val="none" w:sz="0" w:space="0" w:color="auto"/>
        <w:bottom w:val="none" w:sz="0" w:space="0" w:color="auto"/>
        <w:right w:val="none" w:sz="0" w:space="0" w:color="auto"/>
      </w:divBdr>
      <w:divsChild>
        <w:div w:id="1577939867">
          <w:marLeft w:val="480"/>
          <w:marRight w:val="0"/>
          <w:marTop w:val="0"/>
          <w:marBottom w:val="0"/>
          <w:divBdr>
            <w:top w:val="none" w:sz="0" w:space="0" w:color="auto"/>
            <w:left w:val="none" w:sz="0" w:space="0" w:color="auto"/>
            <w:bottom w:val="none" w:sz="0" w:space="0" w:color="auto"/>
            <w:right w:val="none" w:sz="0" w:space="0" w:color="auto"/>
          </w:divBdr>
        </w:div>
        <w:div w:id="1014384625">
          <w:marLeft w:val="480"/>
          <w:marRight w:val="0"/>
          <w:marTop w:val="0"/>
          <w:marBottom w:val="0"/>
          <w:divBdr>
            <w:top w:val="none" w:sz="0" w:space="0" w:color="auto"/>
            <w:left w:val="none" w:sz="0" w:space="0" w:color="auto"/>
            <w:bottom w:val="none" w:sz="0" w:space="0" w:color="auto"/>
            <w:right w:val="none" w:sz="0" w:space="0" w:color="auto"/>
          </w:divBdr>
        </w:div>
        <w:div w:id="2132556735">
          <w:marLeft w:val="480"/>
          <w:marRight w:val="0"/>
          <w:marTop w:val="0"/>
          <w:marBottom w:val="0"/>
          <w:divBdr>
            <w:top w:val="none" w:sz="0" w:space="0" w:color="auto"/>
            <w:left w:val="none" w:sz="0" w:space="0" w:color="auto"/>
            <w:bottom w:val="none" w:sz="0" w:space="0" w:color="auto"/>
            <w:right w:val="none" w:sz="0" w:space="0" w:color="auto"/>
          </w:divBdr>
        </w:div>
        <w:div w:id="685257044">
          <w:marLeft w:val="480"/>
          <w:marRight w:val="0"/>
          <w:marTop w:val="0"/>
          <w:marBottom w:val="0"/>
          <w:divBdr>
            <w:top w:val="none" w:sz="0" w:space="0" w:color="auto"/>
            <w:left w:val="none" w:sz="0" w:space="0" w:color="auto"/>
            <w:bottom w:val="none" w:sz="0" w:space="0" w:color="auto"/>
            <w:right w:val="none" w:sz="0" w:space="0" w:color="auto"/>
          </w:divBdr>
        </w:div>
        <w:div w:id="177473340">
          <w:marLeft w:val="480"/>
          <w:marRight w:val="0"/>
          <w:marTop w:val="0"/>
          <w:marBottom w:val="0"/>
          <w:divBdr>
            <w:top w:val="none" w:sz="0" w:space="0" w:color="auto"/>
            <w:left w:val="none" w:sz="0" w:space="0" w:color="auto"/>
            <w:bottom w:val="none" w:sz="0" w:space="0" w:color="auto"/>
            <w:right w:val="none" w:sz="0" w:space="0" w:color="auto"/>
          </w:divBdr>
        </w:div>
        <w:div w:id="53624140">
          <w:marLeft w:val="480"/>
          <w:marRight w:val="0"/>
          <w:marTop w:val="0"/>
          <w:marBottom w:val="0"/>
          <w:divBdr>
            <w:top w:val="none" w:sz="0" w:space="0" w:color="auto"/>
            <w:left w:val="none" w:sz="0" w:space="0" w:color="auto"/>
            <w:bottom w:val="none" w:sz="0" w:space="0" w:color="auto"/>
            <w:right w:val="none" w:sz="0" w:space="0" w:color="auto"/>
          </w:divBdr>
        </w:div>
        <w:div w:id="420296542">
          <w:marLeft w:val="480"/>
          <w:marRight w:val="0"/>
          <w:marTop w:val="0"/>
          <w:marBottom w:val="0"/>
          <w:divBdr>
            <w:top w:val="none" w:sz="0" w:space="0" w:color="auto"/>
            <w:left w:val="none" w:sz="0" w:space="0" w:color="auto"/>
            <w:bottom w:val="none" w:sz="0" w:space="0" w:color="auto"/>
            <w:right w:val="none" w:sz="0" w:space="0" w:color="auto"/>
          </w:divBdr>
        </w:div>
        <w:div w:id="579828221">
          <w:marLeft w:val="480"/>
          <w:marRight w:val="0"/>
          <w:marTop w:val="0"/>
          <w:marBottom w:val="0"/>
          <w:divBdr>
            <w:top w:val="none" w:sz="0" w:space="0" w:color="auto"/>
            <w:left w:val="none" w:sz="0" w:space="0" w:color="auto"/>
            <w:bottom w:val="none" w:sz="0" w:space="0" w:color="auto"/>
            <w:right w:val="none" w:sz="0" w:space="0" w:color="auto"/>
          </w:divBdr>
        </w:div>
        <w:div w:id="2020420882">
          <w:marLeft w:val="480"/>
          <w:marRight w:val="0"/>
          <w:marTop w:val="0"/>
          <w:marBottom w:val="0"/>
          <w:divBdr>
            <w:top w:val="none" w:sz="0" w:space="0" w:color="auto"/>
            <w:left w:val="none" w:sz="0" w:space="0" w:color="auto"/>
            <w:bottom w:val="none" w:sz="0" w:space="0" w:color="auto"/>
            <w:right w:val="none" w:sz="0" w:space="0" w:color="auto"/>
          </w:divBdr>
        </w:div>
        <w:div w:id="432091069">
          <w:marLeft w:val="480"/>
          <w:marRight w:val="0"/>
          <w:marTop w:val="0"/>
          <w:marBottom w:val="0"/>
          <w:divBdr>
            <w:top w:val="none" w:sz="0" w:space="0" w:color="auto"/>
            <w:left w:val="none" w:sz="0" w:space="0" w:color="auto"/>
            <w:bottom w:val="none" w:sz="0" w:space="0" w:color="auto"/>
            <w:right w:val="none" w:sz="0" w:space="0" w:color="auto"/>
          </w:divBdr>
        </w:div>
        <w:div w:id="238949669">
          <w:marLeft w:val="480"/>
          <w:marRight w:val="0"/>
          <w:marTop w:val="0"/>
          <w:marBottom w:val="0"/>
          <w:divBdr>
            <w:top w:val="none" w:sz="0" w:space="0" w:color="auto"/>
            <w:left w:val="none" w:sz="0" w:space="0" w:color="auto"/>
            <w:bottom w:val="none" w:sz="0" w:space="0" w:color="auto"/>
            <w:right w:val="none" w:sz="0" w:space="0" w:color="auto"/>
          </w:divBdr>
        </w:div>
        <w:div w:id="790589156">
          <w:marLeft w:val="480"/>
          <w:marRight w:val="0"/>
          <w:marTop w:val="0"/>
          <w:marBottom w:val="0"/>
          <w:divBdr>
            <w:top w:val="none" w:sz="0" w:space="0" w:color="auto"/>
            <w:left w:val="none" w:sz="0" w:space="0" w:color="auto"/>
            <w:bottom w:val="none" w:sz="0" w:space="0" w:color="auto"/>
            <w:right w:val="none" w:sz="0" w:space="0" w:color="auto"/>
          </w:divBdr>
        </w:div>
        <w:div w:id="1234268558">
          <w:marLeft w:val="480"/>
          <w:marRight w:val="0"/>
          <w:marTop w:val="0"/>
          <w:marBottom w:val="0"/>
          <w:divBdr>
            <w:top w:val="none" w:sz="0" w:space="0" w:color="auto"/>
            <w:left w:val="none" w:sz="0" w:space="0" w:color="auto"/>
            <w:bottom w:val="none" w:sz="0" w:space="0" w:color="auto"/>
            <w:right w:val="none" w:sz="0" w:space="0" w:color="auto"/>
          </w:divBdr>
        </w:div>
        <w:div w:id="1839735717">
          <w:marLeft w:val="480"/>
          <w:marRight w:val="0"/>
          <w:marTop w:val="0"/>
          <w:marBottom w:val="0"/>
          <w:divBdr>
            <w:top w:val="none" w:sz="0" w:space="0" w:color="auto"/>
            <w:left w:val="none" w:sz="0" w:space="0" w:color="auto"/>
            <w:bottom w:val="none" w:sz="0" w:space="0" w:color="auto"/>
            <w:right w:val="none" w:sz="0" w:space="0" w:color="auto"/>
          </w:divBdr>
        </w:div>
        <w:div w:id="248008990">
          <w:marLeft w:val="480"/>
          <w:marRight w:val="0"/>
          <w:marTop w:val="0"/>
          <w:marBottom w:val="0"/>
          <w:divBdr>
            <w:top w:val="none" w:sz="0" w:space="0" w:color="auto"/>
            <w:left w:val="none" w:sz="0" w:space="0" w:color="auto"/>
            <w:bottom w:val="none" w:sz="0" w:space="0" w:color="auto"/>
            <w:right w:val="none" w:sz="0" w:space="0" w:color="auto"/>
          </w:divBdr>
        </w:div>
        <w:div w:id="424886424">
          <w:marLeft w:val="480"/>
          <w:marRight w:val="0"/>
          <w:marTop w:val="0"/>
          <w:marBottom w:val="0"/>
          <w:divBdr>
            <w:top w:val="none" w:sz="0" w:space="0" w:color="auto"/>
            <w:left w:val="none" w:sz="0" w:space="0" w:color="auto"/>
            <w:bottom w:val="none" w:sz="0" w:space="0" w:color="auto"/>
            <w:right w:val="none" w:sz="0" w:space="0" w:color="auto"/>
          </w:divBdr>
        </w:div>
        <w:div w:id="461458412">
          <w:marLeft w:val="480"/>
          <w:marRight w:val="0"/>
          <w:marTop w:val="0"/>
          <w:marBottom w:val="0"/>
          <w:divBdr>
            <w:top w:val="none" w:sz="0" w:space="0" w:color="auto"/>
            <w:left w:val="none" w:sz="0" w:space="0" w:color="auto"/>
            <w:bottom w:val="none" w:sz="0" w:space="0" w:color="auto"/>
            <w:right w:val="none" w:sz="0" w:space="0" w:color="auto"/>
          </w:divBdr>
        </w:div>
        <w:div w:id="904686083">
          <w:marLeft w:val="480"/>
          <w:marRight w:val="0"/>
          <w:marTop w:val="0"/>
          <w:marBottom w:val="0"/>
          <w:divBdr>
            <w:top w:val="none" w:sz="0" w:space="0" w:color="auto"/>
            <w:left w:val="none" w:sz="0" w:space="0" w:color="auto"/>
            <w:bottom w:val="none" w:sz="0" w:space="0" w:color="auto"/>
            <w:right w:val="none" w:sz="0" w:space="0" w:color="auto"/>
          </w:divBdr>
        </w:div>
        <w:div w:id="266231958">
          <w:marLeft w:val="480"/>
          <w:marRight w:val="0"/>
          <w:marTop w:val="0"/>
          <w:marBottom w:val="0"/>
          <w:divBdr>
            <w:top w:val="none" w:sz="0" w:space="0" w:color="auto"/>
            <w:left w:val="none" w:sz="0" w:space="0" w:color="auto"/>
            <w:bottom w:val="none" w:sz="0" w:space="0" w:color="auto"/>
            <w:right w:val="none" w:sz="0" w:space="0" w:color="auto"/>
          </w:divBdr>
        </w:div>
        <w:div w:id="1848253401">
          <w:marLeft w:val="480"/>
          <w:marRight w:val="0"/>
          <w:marTop w:val="0"/>
          <w:marBottom w:val="0"/>
          <w:divBdr>
            <w:top w:val="none" w:sz="0" w:space="0" w:color="auto"/>
            <w:left w:val="none" w:sz="0" w:space="0" w:color="auto"/>
            <w:bottom w:val="none" w:sz="0" w:space="0" w:color="auto"/>
            <w:right w:val="none" w:sz="0" w:space="0" w:color="auto"/>
          </w:divBdr>
        </w:div>
        <w:div w:id="1801917399">
          <w:marLeft w:val="480"/>
          <w:marRight w:val="0"/>
          <w:marTop w:val="0"/>
          <w:marBottom w:val="0"/>
          <w:divBdr>
            <w:top w:val="none" w:sz="0" w:space="0" w:color="auto"/>
            <w:left w:val="none" w:sz="0" w:space="0" w:color="auto"/>
            <w:bottom w:val="none" w:sz="0" w:space="0" w:color="auto"/>
            <w:right w:val="none" w:sz="0" w:space="0" w:color="auto"/>
          </w:divBdr>
        </w:div>
        <w:div w:id="1019696662">
          <w:marLeft w:val="480"/>
          <w:marRight w:val="0"/>
          <w:marTop w:val="0"/>
          <w:marBottom w:val="0"/>
          <w:divBdr>
            <w:top w:val="none" w:sz="0" w:space="0" w:color="auto"/>
            <w:left w:val="none" w:sz="0" w:space="0" w:color="auto"/>
            <w:bottom w:val="none" w:sz="0" w:space="0" w:color="auto"/>
            <w:right w:val="none" w:sz="0" w:space="0" w:color="auto"/>
          </w:divBdr>
        </w:div>
        <w:div w:id="735248726">
          <w:marLeft w:val="480"/>
          <w:marRight w:val="0"/>
          <w:marTop w:val="0"/>
          <w:marBottom w:val="0"/>
          <w:divBdr>
            <w:top w:val="none" w:sz="0" w:space="0" w:color="auto"/>
            <w:left w:val="none" w:sz="0" w:space="0" w:color="auto"/>
            <w:bottom w:val="none" w:sz="0" w:space="0" w:color="auto"/>
            <w:right w:val="none" w:sz="0" w:space="0" w:color="auto"/>
          </w:divBdr>
        </w:div>
        <w:div w:id="1021273929">
          <w:marLeft w:val="480"/>
          <w:marRight w:val="0"/>
          <w:marTop w:val="0"/>
          <w:marBottom w:val="0"/>
          <w:divBdr>
            <w:top w:val="none" w:sz="0" w:space="0" w:color="auto"/>
            <w:left w:val="none" w:sz="0" w:space="0" w:color="auto"/>
            <w:bottom w:val="none" w:sz="0" w:space="0" w:color="auto"/>
            <w:right w:val="none" w:sz="0" w:space="0" w:color="auto"/>
          </w:divBdr>
        </w:div>
        <w:div w:id="2124104989">
          <w:marLeft w:val="480"/>
          <w:marRight w:val="0"/>
          <w:marTop w:val="0"/>
          <w:marBottom w:val="0"/>
          <w:divBdr>
            <w:top w:val="none" w:sz="0" w:space="0" w:color="auto"/>
            <w:left w:val="none" w:sz="0" w:space="0" w:color="auto"/>
            <w:bottom w:val="none" w:sz="0" w:space="0" w:color="auto"/>
            <w:right w:val="none" w:sz="0" w:space="0" w:color="auto"/>
          </w:divBdr>
        </w:div>
        <w:div w:id="390275415">
          <w:marLeft w:val="480"/>
          <w:marRight w:val="0"/>
          <w:marTop w:val="0"/>
          <w:marBottom w:val="0"/>
          <w:divBdr>
            <w:top w:val="none" w:sz="0" w:space="0" w:color="auto"/>
            <w:left w:val="none" w:sz="0" w:space="0" w:color="auto"/>
            <w:bottom w:val="none" w:sz="0" w:space="0" w:color="auto"/>
            <w:right w:val="none" w:sz="0" w:space="0" w:color="auto"/>
          </w:divBdr>
        </w:div>
        <w:div w:id="498271807">
          <w:marLeft w:val="480"/>
          <w:marRight w:val="0"/>
          <w:marTop w:val="0"/>
          <w:marBottom w:val="0"/>
          <w:divBdr>
            <w:top w:val="none" w:sz="0" w:space="0" w:color="auto"/>
            <w:left w:val="none" w:sz="0" w:space="0" w:color="auto"/>
            <w:bottom w:val="none" w:sz="0" w:space="0" w:color="auto"/>
            <w:right w:val="none" w:sz="0" w:space="0" w:color="auto"/>
          </w:divBdr>
        </w:div>
        <w:div w:id="884294299">
          <w:marLeft w:val="480"/>
          <w:marRight w:val="0"/>
          <w:marTop w:val="0"/>
          <w:marBottom w:val="0"/>
          <w:divBdr>
            <w:top w:val="none" w:sz="0" w:space="0" w:color="auto"/>
            <w:left w:val="none" w:sz="0" w:space="0" w:color="auto"/>
            <w:bottom w:val="none" w:sz="0" w:space="0" w:color="auto"/>
            <w:right w:val="none" w:sz="0" w:space="0" w:color="auto"/>
          </w:divBdr>
        </w:div>
        <w:div w:id="1562981351">
          <w:marLeft w:val="480"/>
          <w:marRight w:val="0"/>
          <w:marTop w:val="0"/>
          <w:marBottom w:val="0"/>
          <w:divBdr>
            <w:top w:val="none" w:sz="0" w:space="0" w:color="auto"/>
            <w:left w:val="none" w:sz="0" w:space="0" w:color="auto"/>
            <w:bottom w:val="none" w:sz="0" w:space="0" w:color="auto"/>
            <w:right w:val="none" w:sz="0" w:space="0" w:color="auto"/>
          </w:divBdr>
        </w:div>
        <w:div w:id="905069361">
          <w:marLeft w:val="480"/>
          <w:marRight w:val="0"/>
          <w:marTop w:val="0"/>
          <w:marBottom w:val="0"/>
          <w:divBdr>
            <w:top w:val="none" w:sz="0" w:space="0" w:color="auto"/>
            <w:left w:val="none" w:sz="0" w:space="0" w:color="auto"/>
            <w:bottom w:val="none" w:sz="0" w:space="0" w:color="auto"/>
            <w:right w:val="none" w:sz="0" w:space="0" w:color="auto"/>
          </w:divBdr>
        </w:div>
        <w:div w:id="1034378833">
          <w:marLeft w:val="480"/>
          <w:marRight w:val="0"/>
          <w:marTop w:val="0"/>
          <w:marBottom w:val="0"/>
          <w:divBdr>
            <w:top w:val="none" w:sz="0" w:space="0" w:color="auto"/>
            <w:left w:val="none" w:sz="0" w:space="0" w:color="auto"/>
            <w:bottom w:val="none" w:sz="0" w:space="0" w:color="auto"/>
            <w:right w:val="none" w:sz="0" w:space="0" w:color="auto"/>
          </w:divBdr>
        </w:div>
        <w:div w:id="2016763662">
          <w:marLeft w:val="480"/>
          <w:marRight w:val="0"/>
          <w:marTop w:val="0"/>
          <w:marBottom w:val="0"/>
          <w:divBdr>
            <w:top w:val="none" w:sz="0" w:space="0" w:color="auto"/>
            <w:left w:val="none" w:sz="0" w:space="0" w:color="auto"/>
            <w:bottom w:val="none" w:sz="0" w:space="0" w:color="auto"/>
            <w:right w:val="none" w:sz="0" w:space="0" w:color="auto"/>
          </w:divBdr>
        </w:div>
        <w:div w:id="1064838529">
          <w:marLeft w:val="480"/>
          <w:marRight w:val="0"/>
          <w:marTop w:val="0"/>
          <w:marBottom w:val="0"/>
          <w:divBdr>
            <w:top w:val="none" w:sz="0" w:space="0" w:color="auto"/>
            <w:left w:val="none" w:sz="0" w:space="0" w:color="auto"/>
            <w:bottom w:val="none" w:sz="0" w:space="0" w:color="auto"/>
            <w:right w:val="none" w:sz="0" w:space="0" w:color="auto"/>
          </w:divBdr>
        </w:div>
        <w:div w:id="1684822997">
          <w:marLeft w:val="480"/>
          <w:marRight w:val="0"/>
          <w:marTop w:val="0"/>
          <w:marBottom w:val="0"/>
          <w:divBdr>
            <w:top w:val="none" w:sz="0" w:space="0" w:color="auto"/>
            <w:left w:val="none" w:sz="0" w:space="0" w:color="auto"/>
            <w:bottom w:val="none" w:sz="0" w:space="0" w:color="auto"/>
            <w:right w:val="none" w:sz="0" w:space="0" w:color="auto"/>
          </w:divBdr>
        </w:div>
        <w:div w:id="777798670">
          <w:marLeft w:val="480"/>
          <w:marRight w:val="0"/>
          <w:marTop w:val="0"/>
          <w:marBottom w:val="0"/>
          <w:divBdr>
            <w:top w:val="none" w:sz="0" w:space="0" w:color="auto"/>
            <w:left w:val="none" w:sz="0" w:space="0" w:color="auto"/>
            <w:bottom w:val="none" w:sz="0" w:space="0" w:color="auto"/>
            <w:right w:val="none" w:sz="0" w:space="0" w:color="auto"/>
          </w:divBdr>
        </w:div>
        <w:div w:id="1708412740">
          <w:marLeft w:val="480"/>
          <w:marRight w:val="0"/>
          <w:marTop w:val="0"/>
          <w:marBottom w:val="0"/>
          <w:divBdr>
            <w:top w:val="none" w:sz="0" w:space="0" w:color="auto"/>
            <w:left w:val="none" w:sz="0" w:space="0" w:color="auto"/>
            <w:bottom w:val="none" w:sz="0" w:space="0" w:color="auto"/>
            <w:right w:val="none" w:sz="0" w:space="0" w:color="auto"/>
          </w:divBdr>
        </w:div>
        <w:div w:id="61293077">
          <w:marLeft w:val="480"/>
          <w:marRight w:val="0"/>
          <w:marTop w:val="0"/>
          <w:marBottom w:val="0"/>
          <w:divBdr>
            <w:top w:val="none" w:sz="0" w:space="0" w:color="auto"/>
            <w:left w:val="none" w:sz="0" w:space="0" w:color="auto"/>
            <w:bottom w:val="none" w:sz="0" w:space="0" w:color="auto"/>
            <w:right w:val="none" w:sz="0" w:space="0" w:color="auto"/>
          </w:divBdr>
        </w:div>
        <w:div w:id="851535421">
          <w:marLeft w:val="480"/>
          <w:marRight w:val="0"/>
          <w:marTop w:val="0"/>
          <w:marBottom w:val="0"/>
          <w:divBdr>
            <w:top w:val="none" w:sz="0" w:space="0" w:color="auto"/>
            <w:left w:val="none" w:sz="0" w:space="0" w:color="auto"/>
            <w:bottom w:val="none" w:sz="0" w:space="0" w:color="auto"/>
            <w:right w:val="none" w:sz="0" w:space="0" w:color="auto"/>
          </w:divBdr>
        </w:div>
        <w:div w:id="1307929571">
          <w:marLeft w:val="480"/>
          <w:marRight w:val="0"/>
          <w:marTop w:val="0"/>
          <w:marBottom w:val="0"/>
          <w:divBdr>
            <w:top w:val="none" w:sz="0" w:space="0" w:color="auto"/>
            <w:left w:val="none" w:sz="0" w:space="0" w:color="auto"/>
            <w:bottom w:val="none" w:sz="0" w:space="0" w:color="auto"/>
            <w:right w:val="none" w:sz="0" w:space="0" w:color="auto"/>
          </w:divBdr>
        </w:div>
        <w:div w:id="2103605408">
          <w:marLeft w:val="480"/>
          <w:marRight w:val="0"/>
          <w:marTop w:val="0"/>
          <w:marBottom w:val="0"/>
          <w:divBdr>
            <w:top w:val="none" w:sz="0" w:space="0" w:color="auto"/>
            <w:left w:val="none" w:sz="0" w:space="0" w:color="auto"/>
            <w:bottom w:val="none" w:sz="0" w:space="0" w:color="auto"/>
            <w:right w:val="none" w:sz="0" w:space="0" w:color="auto"/>
          </w:divBdr>
        </w:div>
        <w:div w:id="950089709">
          <w:marLeft w:val="480"/>
          <w:marRight w:val="0"/>
          <w:marTop w:val="0"/>
          <w:marBottom w:val="0"/>
          <w:divBdr>
            <w:top w:val="none" w:sz="0" w:space="0" w:color="auto"/>
            <w:left w:val="none" w:sz="0" w:space="0" w:color="auto"/>
            <w:bottom w:val="none" w:sz="0" w:space="0" w:color="auto"/>
            <w:right w:val="none" w:sz="0" w:space="0" w:color="auto"/>
          </w:divBdr>
        </w:div>
        <w:div w:id="186332402">
          <w:marLeft w:val="480"/>
          <w:marRight w:val="0"/>
          <w:marTop w:val="0"/>
          <w:marBottom w:val="0"/>
          <w:divBdr>
            <w:top w:val="none" w:sz="0" w:space="0" w:color="auto"/>
            <w:left w:val="none" w:sz="0" w:space="0" w:color="auto"/>
            <w:bottom w:val="none" w:sz="0" w:space="0" w:color="auto"/>
            <w:right w:val="none" w:sz="0" w:space="0" w:color="auto"/>
          </w:divBdr>
        </w:div>
        <w:div w:id="1198813961">
          <w:marLeft w:val="480"/>
          <w:marRight w:val="0"/>
          <w:marTop w:val="0"/>
          <w:marBottom w:val="0"/>
          <w:divBdr>
            <w:top w:val="none" w:sz="0" w:space="0" w:color="auto"/>
            <w:left w:val="none" w:sz="0" w:space="0" w:color="auto"/>
            <w:bottom w:val="none" w:sz="0" w:space="0" w:color="auto"/>
            <w:right w:val="none" w:sz="0" w:space="0" w:color="auto"/>
          </w:divBdr>
        </w:div>
        <w:div w:id="1408111710">
          <w:marLeft w:val="480"/>
          <w:marRight w:val="0"/>
          <w:marTop w:val="0"/>
          <w:marBottom w:val="0"/>
          <w:divBdr>
            <w:top w:val="none" w:sz="0" w:space="0" w:color="auto"/>
            <w:left w:val="none" w:sz="0" w:space="0" w:color="auto"/>
            <w:bottom w:val="none" w:sz="0" w:space="0" w:color="auto"/>
            <w:right w:val="none" w:sz="0" w:space="0" w:color="auto"/>
          </w:divBdr>
        </w:div>
        <w:div w:id="1917473320">
          <w:marLeft w:val="480"/>
          <w:marRight w:val="0"/>
          <w:marTop w:val="0"/>
          <w:marBottom w:val="0"/>
          <w:divBdr>
            <w:top w:val="none" w:sz="0" w:space="0" w:color="auto"/>
            <w:left w:val="none" w:sz="0" w:space="0" w:color="auto"/>
            <w:bottom w:val="none" w:sz="0" w:space="0" w:color="auto"/>
            <w:right w:val="none" w:sz="0" w:space="0" w:color="auto"/>
          </w:divBdr>
        </w:div>
        <w:div w:id="1454983164">
          <w:marLeft w:val="480"/>
          <w:marRight w:val="0"/>
          <w:marTop w:val="0"/>
          <w:marBottom w:val="0"/>
          <w:divBdr>
            <w:top w:val="none" w:sz="0" w:space="0" w:color="auto"/>
            <w:left w:val="none" w:sz="0" w:space="0" w:color="auto"/>
            <w:bottom w:val="none" w:sz="0" w:space="0" w:color="auto"/>
            <w:right w:val="none" w:sz="0" w:space="0" w:color="auto"/>
          </w:divBdr>
        </w:div>
        <w:div w:id="969559013">
          <w:marLeft w:val="480"/>
          <w:marRight w:val="0"/>
          <w:marTop w:val="0"/>
          <w:marBottom w:val="0"/>
          <w:divBdr>
            <w:top w:val="none" w:sz="0" w:space="0" w:color="auto"/>
            <w:left w:val="none" w:sz="0" w:space="0" w:color="auto"/>
            <w:bottom w:val="none" w:sz="0" w:space="0" w:color="auto"/>
            <w:right w:val="none" w:sz="0" w:space="0" w:color="auto"/>
          </w:divBdr>
        </w:div>
        <w:div w:id="668868684">
          <w:marLeft w:val="480"/>
          <w:marRight w:val="0"/>
          <w:marTop w:val="0"/>
          <w:marBottom w:val="0"/>
          <w:divBdr>
            <w:top w:val="none" w:sz="0" w:space="0" w:color="auto"/>
            <w:left w:val="none" w:sz="0" w:space="0" w:color="auto"/>
            <w:bottom w:val="none" w:sz="0" w:space="0" w:color="auto"/>
            <w:right w:val="none" w:sz="0" w:space="0" w:color="auto"/>
          </w:divBdr>
        </w:div>
        <w:div w:id="289866086">
          <w:marLeft w:val="480"/>
          <w:marRight w:val="0"/>
          <w:marTop w:val="0"/>
          <w:marBottom w:val="0"/>
          <w:divBdr>
            <w:top w:val="none" w:sz="0" w:space="0" w:color="auto"/>
            <w:left w:val="none" w:sz="0" w:space="0" w:color="auto"/>
            <w:bottom w:val="none" w:sz="0" w:space="0" w:color="auto"/>
            <w:right w:val="none" w:sz="0" w:space="0" w:color="auto"/>
          </w:divBdr>
        </w:div>
        <w:div w:id="708143654">
          <w:marLeft w:val="480"/>
          <w:marRight w:val="0"/>
          <w:marTop w:val="0"/>
          <w:marBottom w:val="0"/>
          <w:divBdr>
            <w:top w:val="none" w:sz="0" w:space="0" w:color="auto"/>
            <w:left w:val="none" w:sz="0" w:space="0" w:color="auto"/>
            <w:bottom w:val="none" w:sz="0" w:space="0" w:color="auto"/>
            <w:right w:val="none" w:sz="0" w:space="0" w:color="auto"/>
          </w:divBdr>
        </w:div>
        <w:div w:id="1576933642">
          <w:marLeft w:val="480"/>
          <w:marRight w:val="0"/>
          <w:marTop w:val="0"/>
          <w:marBottom w:val="0"/>
          <w:divBdr>
            <w:top w:val="none" w:sz="0" w:space="0" w:color="auto"/>
            <w:left w:val="none" w:sz="0" w:space="0" w:color="auto"/>
            <w:bottom w:val="none" w:sz="0" w:space="0" w:color="auto"/>
            <w:right w:val="none" w:sz="0" w:space="0" w:color="auto"/>
          </w:divBdr>
        </w:div>
        <w:div w:id="826867790">
          <w:marLeft w:val="480"/>
          <w:marRight w:val="0"/>
          <w:marTop w:val="0"/>
          <w:marBottom w:val="0"/>
          <w:divBdr>
            <w:top w:val="none" w:sz="0" w:space="0" w:color="auto"/>
            <w:left w:val="none" w:sz="0" w:space="0" w:color="auto"/>
            <w:bottom w:val="none" w:sz="0" w:space="0" w:color="auto"/>
            <w:right w:val="none" w:sz="0" w:space="0" w:color="auto"/>
          </w:divBdr>
        </w:div>
        <w:div w:id="889651783">
          <w:marLeft w:val="480"/>
          <w:marRight w:val="0"/>
          <w:marTop w:val="0"/>
          <w:marBottom w:val="0"/>
          <w:divBdr>
            <w:top w:val="none" w:sz="0" w:space="0" w:color="auto"/>
            <w:left w:val="none" w:sz="0" w:space="0" w:color="auto"/>
            <w:bottom w:val="none" w:sz="0" w:space="0" w:color="auto"/>
            <w:right w:val="none" w:sz="0" w:space="0" w:color="auto"/>
          </w:divBdr>
        </w:div>
        <w:div w:id="1418944574">
          <w:marLeft w:val="480"/>
          <w:marRight w:val="0"/>
          <w:marTop w:val="0"/>
          <w:marBottom w:val="0"/>
          <w:divBdr>
            <w:top w:val="none" w:sz="0" w:space="0" w:color="auto"/>
            <w:left w:val="none" w:sz="0" w:space="0" w:color="auto"/>
            <w:bottom w:val="none" w:sz="0" w:space="0" w:color="auto"/>
            <w:right w:val="none" w:sz="0" w:space="0" w:color="auto"/>
          </w:divBdr>
        </w:div>
        <w:div w:id="1572235314">
          <w:marLeft w:val="480"/>
          <w:marRight w:val="0"/>
          <w:marTop w:val="0"/>
          <w:marBottom w:val="0"/>
          <w:divBdr>
            <w:top w:val="none" w:sz="0" w:space="0" w:color="auto"/>
            <w:left w:val="none" w:sz="0" w:space="0" w:color="auto"/>
            <w:bottom w:val="none" w:sz="0" w:space="0" w:color="auto"/>
            <w:right w:val="none" w:sz="0" w:space="0" w:color="auto"/>
          </w:divBdr>
        </w:div>
        <w:div w:id="1645164402">
          <w:marLeft w:val="480"/>
          <w:marRight w:val="0"/>
          <w:marTop w:val="0"/>
          <w:marBottom w:val="0"/>
          <w:divBdr>
            <w:top w:val="none" w:sz="0" w:space="0" w:color="auto"/>
            <w:left w:val="none" w:sz="0" w:space="0" w:color="auto"/>
            <w:bottom w:val="none" w:sz="0" w:space="0" w:color="auto"/>
            <w:right w:val="none" w:sz="0" w:space="0" w:color="auto"/>
          </w:divBdr>
        </w:div>
        <w:div w:id="510997345">
          <w:marLeft w:val="480"/>
          <w:marRight w:val="0"/>
          <w:marTop w:val="0"/>
          <w:marBottom w:val="0"/>
          <w:divBdr>
            <w:top w:val="none" w:sz="0" w:space="0" w:color="auto"/>
            <w:left w:val="none" w:sz="0" w:space="0" w:color="auto"/>
            <w:bottom w:val="none" w:sz="0" w:space="0" w:color="auto"/>
            <w:right w:val="none" w:sz="0" w:space="0" w:color="auto"/>
          </w:divBdr>
        </w:div>
        <w:div w:id="675117019">
          <w:marLeft w:val="480"/>
          <w:marRight w:val="0"/>
          <w:marTop w:val="0"/>
          <w:marBottom w:val="0"/>
          <w:divBdr>
            <w:top w:val="none" w:sz="0" w:space="0" w:color="auto"/>
            <w:left w:val="none" w:sz="0" w:space="0" w:color="auto"/>
            <w:bottom w:val="none" w:sz="0" w:space="0" w:color="auto"/>
            <w:right w:val="none" w:sz="0" w:space="0" w:color="auto"/>
          </w:divBdr>
        </w:div>
        <w:div w:id="1180389123">
          <w:marLeft w:val="480"/>
          <w:marRight w:val="0"/>
          <w:marTop w:val="0"/>
          <w:marBottom w:val="0"/>
          <w:divBdr>
            <w:top w:val="none" w:sz="0" w:space="0" w:color="auto"/>
            <w:left w:val="none" w:sz="0" w:space="0" w:color="auto"/>
            <w:bottom w:val="none" w:sz="0" w:space="0" w:color="auto"/>
            <w:right w:val="none" w:sz="0" w:space="0" w:color="auto"/>
          </w:divBdr>
        </w:div>
        <w:div w:id="1002125753">
          <w:marLeft w:val="480"/>
          <w:marRight w:val="0"/>
          <w:marTop w:val="0"/>
          <w:marBottom w:val="0"/>
          <w:divBdr>
            <w:top w:val="none" w:sz="0" w:space="0" w:color="auto"/>
            <w:left w:val="none" w:sz="0" w:space="0" w:color="auto"/>
            <w:bottom w:val="none" w:sz="0" w:space="0" w:color="auto"/>
            <w:right w:val="none" w:sz="0" w:space="0" w:color="auto"/>
          </w:divBdr>
        </w:div>
        <w:div w:id="67502647">
          <w:marLeft w:val="480"/>
          <w:marRight w:val="0"/>
          <w:marTop w:val="0"/>
          <w:marBottom w:val="0"/>
          <w:divBdr>
            <w:top w:val="none" w:sz="0" w:space="0" w:color="auto"/>
            <w:left w:val="none" w:sz="0" w:space="0" w:color="auto"/>
            <w:bottom w:val="none" w:sz="0" w:space="0" w:color="auto"/>
            <w:right w:val="none" w:sz="0" w:space="0" w:color="auto"/>
          </w:divBdr>
        </w:div>
        <w:div w:id="1975983402">
          <w:marLeft w:val="480"/>
          <w:marRight w:val="0"/>
          <w:marTop w:val="0"/>
          <w:marBottom w:val="0"/>
          <w:divBdr>
            <w:top w:val="none" w:sz="0" w:space="0" w:color="auto"/>
            <w:left w:val="none" w:sz="0" w:space="0" w:color="auto"/>
            <w:bottom w:val="none" w:sz="0" w:space="0" w:color="auto"/>
            <w:right w:val="none" w:sz="0" w:space="0" w:color="auto"/>
          </w:divBdr>
        </w:div>
        <w:div w:id="1616667879">
          <w:marLeft w:val="480"/>
          <w:marRight w:val="0"/>
          <w:marTop w:val="0"/>
          <w:marBottom w:val="0"/>
          <w:divBdr>
            <w:top w:val="none" w:sz="0" w:space="0" w:color="auto"/>
            <w:left w:val="none" w:sz="0" w:space="0" w:color="auto"/>
            <w:bottom w:val="none" w:sz="0" w:space="0" w:color="auto"/>
            <w:right w:val="none" w:sz="0" w:space="0" w:color="auto"/>
          </w:divBdr>
        </w:div>
        <w:div w:id="241988072">
          <w:marLeft w:val="480"/>
          <w:marRight w:val="0"/>
          <w:marTop w:val="0"/>
          <w:marBottom w:val="0"/>
          <w:divBdr>
            <w:top w:val="none" w:sz="0" w:space="0" w:color="auto"/>
            <w:left w:val="none" w:sz="0" w:space="0" w:color="auto"/>
            <w:bottom w:val="none" w:sz="0" w:space="0" w:color="auto"/>
            <w:right w:val="none" w:sz="0" w:space="0" w:color="auto"/>
          </w:divBdr>
        </w:div>
        <w:div w:id="1817336647">
          <w:marLeft w:val="480"/>
          <w:marRight w:val="0"/>
          <w:marTop w:val="0"/>
          <w:marBottom w:val="0"/>
          <w:divBdr>
            <w:top w:val="none" w:sz="0" w:space="0" w:color="auto"/>
            <w:left w:val="none" w:sz="0" w:space="0" w:color="auto"/>
            <w:bottom w:val="none" w:sz="0" w:space="0" w:color="auto"/>
            <w:right w:val="none" w:sz="0" w:space="0" w:color="auto"/>
          </w:divBdr>
        </w:div>
        <w:div w:id="1410227286">
          <w:marLeft w:val="480"/>
          <w:marRight w:val="0"/>
          <w:marTop w:val="0"/>
          <w:marBottom w:val="0"/>
          <w:divBdr>
            <w:top w:val="none" w:sz="0" w:space="0" w:color="auto"/>
            <w:left w:val="none" w:sz="0" w:space="0" w:color="auto"/>
            <w:bottom w:val="none" w:sz="0" w:space="0" w:color="auto"/>
            <w:right w:val="none" w:sz="0" w:space="0" w:color="auto"/>
          </w:divBdr>
        </w:div>
        <w:div w:id="55203073">
          <w:marLeft w:val="480"/>
          <w:marRight w:val="0"/>
          <w:marTop w:val="0"/>
          <w:marBottom w:val="0"/>
          <w:divBdr>
            <w:top w:val="none" w:sz="0" w:space="0" w:color="auto"/>
            <w:left w:val="none" w:sz="0" w:space="0" w:color="auto"/>
            <w:bottom w:val="none" w:sz="0" w:space="0" w:color="auto"/>
            <w:right w:val="none" w:sz="0" w:space="0" w:color="auto"/>
          </w:divBdr>
        </w:div>
        <w:div w:id="690490459">
          <w:marLeft w:val="480"/>
          <w:marRight w:val="0"/>
          <w:marTop w:val="0"/>
          <w:marBottom w:val="0"/>
          <w:divBdr>
            <w:top w:val="none" w:sz="0" w:space="0" w:color="auto"/>
            <w:left w:val="none" w:sz="0" w:space="0" w:color="auto"/>
            <w:bottom w:val="none" w:sz="0" w:space="0" w:color="auto"/>
            <w:right w:val="none" w:sz="0" w:space="0" w:color="auto"/>
          </w:divBdr>
        </w:div>
        <w:div w:id="126047408">
          <w:marLeft w:val="480"/>
          <w:marRight w:val="0"/>
          <w:marTop w:val="0"/>
          <w:marBottom w:val="0"/>
          <w:divBdr>
            <w:top w:val="none" w:sz="0" w:space="0" w:color="auto"/>
            <w:left w:val="none" w:sz="0" w:space="0" w:color="auto"/>
            <w:bottom w:val="none" w:sz="0" w:space="0" w:color="auto"/>
            <w:right w:val="none" w:sz="0" w:space="0" w:color="auto"/>
          </w:divBdr>
        </w:div>
        <w:div w:id="2043285461">
          <w:marLeft w:val="480"/>
          <w:marRight w:val="0"/>
          <w:marTop w:val="0"/>
          <w:marBottom w:val="0"/>
          <w:divBdr>
            <w:top w:val="none" w:sz="0" w:space="0" w:color="auto"/>
            <w:left w:val="none" w:sz="0" w:space="0" w:color="auto"/>
            <w:bottom w:val="none" w:sz="0" w:space="0" w:color="auto"/>
            <w:right w:val="none" w:sz="0" w:space="0" w:color="auto"/>
          </w:divBdr>
        </w:div>
        <w:div w:id="1657684960">
          <w:marLeft w:val="480"/>
          <w:marRight w:val="0"/>
          <w:marTop w:val="0"/>
          <w:marBottom w:val="0"/>
          <w:divBdr>
            <w:top w:val="none" w:sz="0" w:space="0" w:color="auto"/>
            <w:left w:val="none" w:sz="0" w:space="0" w:color="auto"/>
            <w:bottom w:val="none" w:sz="0" w:space="0" w:color="auto"/>
            <w:right w:val="none" w:sz="0" w:space="0" w:color="auto"/>
          </w:divBdr>
        </w:div>
        <w:div w:id="166023585">
          <w:marLeft w:val="480"/>
          <w:marRight w:val="0"/>
          <w:marTop w:val="0"/>
          <w:marBottom w:val="0"/>
          <w:divBdr>
            <w:top w:val="none" w:sz="0" w:space="0" w:color="auto"/>
            <w:left w:val="none" w:sz="0" w:space="0" w:color="auto"/>
            <w:bottom w:val="none" w:sz="0" w:space="0" w:color="auto"/>
            <w:right w:val="none" w:sz="0" w:space="0" w:color="auto"/>
          </w:divBdr>
        </w:div>
        <w:div w:id="942343078">
          <w:marLeft w:val="480"/>
          <w:marRight w:val="0"/>
          <w:marTop w:val="0"/>
          <w:marBottom w:val="0"/>
          <w:divBdr>
            <w:top w:val="none" w:sz="0" w:space="0" w:color="auto"/>
            <w:left w:val="none" w:sz="0" w:space="0" w:color="auto"/>
            <w:bottom w:val="none" w:sz="0" w:space="0" w:color="auto"/>
            <w:right w:val="none" w:sz="0" w:space="0" w:color="auto"/>
          </w:divBdr>
        </w:div>
        <w:div w:id="154732481">
          <w:marLeft w:val="480"/>
          <w:marRight w:val="0"/>
          <w:marTop w:val="0"/>
          <w:marBottom w:val="0"/>
          <w:divBdr>
            <w:top w:val="none" w:sz="0" w:space="0" w:color="auto"/>
            <w:left w:val="none" w:sz="0" w:space="0" w:color="auto"/>
            <w:bottom w:val="none" w:sz="0" w:space="0" w:color="auto"/>
            <w:right w:val="none" w:sz="0" w:space="0" w:color="auto"/>
          </w:divBdr>
        </w:div>
        <w:div w:id="102268236">
          <w:marLeft w:val="480"/>
          <w:marRight w:val="0"/>
          <w:marTop w:val="0"/>
          <w:marBottom w:val="0"/>
          <w:divBdr>
            <w:top w:val="none" w:sz="0" w:space="0" w:color="auto"/>
            <w:left w:val="none" w:sz="0" w:space="0" w:color="auto"/>
            <w:bottom w:val="none" w:sz="0" w:space="0" w:color="auto"/>
            <w:right w:val="none" w:sz="0" w:space="0" w:color="auto"/>
          </w:divBdr>
        </w:div>
        <w:div w:id="2028629790">
          <w:marLeft w:val="480"/>
          <w:marRight w:val="0"/>
          <w:marTop w:val="0"/>
          <w:marBottom w:val="0"/>
          <w:divBdr>
            <w:top w:val="none" w:sz="0" w:space="0" w:color="auto"/>
            <w:left w:val="none" w:sz="0" w:space="0" w:color="auto"/>
            <w:bottom w:val="none" w:sz="0" w:space="0" w:color="auto"/>
            <w:right w:val="none" w:sz="0" w:space="0" w:color="auto"/>
          </w:divBdr>
        </w:div>
        <w:div w:id="2120367618">
          <w:marLeft w:val="480"/>
          <w:marRight w:val="0"/>
          <w:marTop w:val="0"/>
          <w:marBottom w:val="0"/>
          <w:divBdr>
            <w:top w:val="none" w:sz="0" w:space="0" w:color="auto"/>
            <w:left w:val="none" w:sz="0" w:space="0" w:color="auto"/>
            <w:bottom w:val="none" w:sz="0" w:space="0" w:color="auto"/>
            <w:right w:val="none" w:sz="0" w:space="0" w:color="auto"/>
          </w:divBdr>
        </w:div>
        <w:div w:id="1813057450">
          <w:marLeft w:val="480"/>
          <w:marRight w:val="0"/>
          <w:marTop w:val="0"/>
          <w:marBottom w:val="0"/>
          <w:divBdr>
            <w:top w:val="none" w:sz="0" w:space="0" w:color="auto"/>
            <w:left w:val="none" w:sz="0" w:space="0" w:color="auto"/>
            <w:bottom w:val="none" w:sz="0" w:space="0" w:color="auto"/>
            <w:right w:val="none" w:sz="0" w:space="0" w:color="auto"/>
          </w:divBdr>
        </w:div>
      </w:divsChild>
    </w:div>
    <w:div w:id="198933731">
      <w:bodyDiv w:val="1"/>
      <w:marLeft w:val="0"/>
      <w:marRight w:val="0"/>
      <w:marTop w:val="0"/>
      <w:marBottom w:val="0"/>
      <w:divBdr>
        <w:top w:val="none" w:sz="0" w:space="0" w:color="auto"/>
        <w:left w:val="none" w:sz="0" w:space="0" w:color="auto"/>
        <w:bottom w:val="none" w:sz="0" w:space="0" w:color="auto"/>
        <w:right w:val="none" w:sz="0" w:space="0" w:color="auto"/>
      </w:divBdr>
      <w:divsChild>
        <w:div w:id="878708766">
          <w:marLeft w:val="480"/>
          <w:marRight w:val="0"/>
          <w:marTop w:val="0"/>
          <w:marBottom w:val="0"/>
          <w:divBdr>
            <w:top w:val="none" w:sz="0" w:space="0" w:color="auto"/>
            <w:left w:val="none" w:sz="0" w:space="0" w:color="auto"/>
            <w:bottom w:val="none" w:sz="0" w:space="0" w:color="auto"/>
            <w:right w:val="none" w:sz="0" w:space="0" w:color="auto"/>
          </w:divBdr>
        </w:div>
        <w:div w:id="1833905529">
          <w:marLeft w:val="480"/>
          <w:marRight w:val="0"/>
          <w:marTop w:val="0"/>
          <w:marBottom w:val="0"/>
          <w:divBdr>
            <w:top w:val="none" w:sz="0" w:space="0" w:color="auto"/>
            <w:left w:val="none" w:sz="0" w:space="0" w:color="auto"/>
            <w:bottom w:val="none" w:sz="0" w:space="0" w:color="auto"/>
            <w:right w:val="none" w:sz="0" w:space="0" w:color="auto"/>
          </w:divBdr>
        </w:div>
        <w:div w:id="383675555">
          <w:marLeft w:val="480"/>
          <w:marRight w:val="0"/>
          <w:marTop w:val="0"/>
          <w:marBottom w:val="0"/>
          <w:divBdr>
            <w:top w:val="none" w:sz="0" w:space="0" w:color="auto"/>
            <w:left w:val="none" w:sz="0" w:space="0" w:color="auto"/>
            <w:bottom w:val="none" w:sz="0" w:space="0" w:color="auto"/>
            <w:right w:val="none" w:sz="0" w:space="0" w:color="auto"/>
          </w:divBdr>
        </w:div>
        <w:div w:id="1609775531">
          <w:marLeft w:val="480"/>
          <w:marRight w:val="0"/>
          <w:marTop w:val="0"/>
          <w:marBottom w:val="0"/>
          <w:divBdr>
            <w:top w:val="none" w:sz="0" w:space="0" w:color="auto"/>
            <w:left w:val="none" w:sz="0" w:space="0" w:color="auto"/>
            <w:bottom w:val="none" w:sz="0" w:space="0" w:color="auto"/>
            <w:right w:val="none" w:sz="0" w:space="0" w:color="auto"/>
          </w:divBdr>
        </w:div>
        <w:div w:id="1569458989">
          <w:marLeft w:val="480"/>
          <w:marRight w:val="0"/>
          <w:marTop w:val="0"/>
          <w:marBottom w:val="0"/>
          <w:divBdr>
            <w:top w:val="none" w:sz="0" w:space="0" w:color="auto"/>
            <w:left w:val="none" w:sz="0" w:space="0" w:color="auto"/>
            <w:bottom w:val="none" w:sz="0" w:space="0" w:color="auto"/>
            <w:right w:val="none" w:sz="0" w:space="0" w:color="auto"/>
          </w:divBdr>
        </w:div>
        <w:div w:id="1188327814">
          <w:marLeft w:val="480"/>
          <w:marRight w:val="0"/>
          <w:marTop w:val="0"/>
          <w:marBottom w:val="0"/>
          <w:divBdr>
            <w:top w:val="none" w:sz="0" w:space="0" w:color="auto"/>
            <w:left w:val="none" w:sz="0" w:space="0" w:color="auto"/>
            <w:bottom w:val="none" w:sz="0" w:space="0" w:color="auto"/>
            <w:right w:val="none" w:sz="0" w:space="0" w:color="auto"/>
          </w:divBdr>
        </w:div>
        <w:div w:id="1449735609">
          <w:marLeft w:val="480"/>
          <w:marRight w:val="0"/>
          <w:marTop w:val="0"/>
          <w:marBottom w:val="0"/>
          <w:divBdr>
            <w:top w:val="none" w:sz="0" w:space="0" w:color="auto"/>
            <w:left w:val="none" w:sz="0" w:space="0" w:color="auto"/>
            <w:bottom w:val="none" w:sz="0" w:space="0" w:color="auto"/>
            <w:right w:val="none" w:sz="0" w:space="0" w:color="auto"/>
          </w:divBdr>
        </w:div>
        <w:div w:id="569773937">
          <w:marLeft w:val="480"/>
          <w:marRight w:val="0"/>
          <w:marTop w:val="0"/>
          <w:marBottom w:val="0"/>
          <w:divBdr>
            <w:top w:val="none" w:sz="0" w:space="0" w:color="auto"/>
            <w:left w:val="none" w:sz="0" w:space="0" w:color="auto"/>
            <w:bottom w:val="none" w:sz="0" w:space="0" w:color="auto"/>
            <w:right w:val="none" w:sz="0" w:space="0" w:color="auto"/>
          </w:divBdr>
        </w:div>
        <w:div w:id="1539124718">
          <w:marLeft w:val="480"/>
          <w:marRight w:val="0"/>
          <w:marTop w:val="0"/>
          <w:marBottom w:val="0"/>
          <w:divBdr>
            <w:top w:val="none" w:sz="0" w:space="0" w:color="auto"/>
            <w:left w:val="none" w:sz="0" w:space="0" w:color="auto"/>
            <w:bottom w:val="none" w:sz="0" w:space="0" w:color="auto"/>
            <w:right w:val="none" w:sz="0" w:space="0" w:color="auto"/>
          </w:divBdr>
        </w:div>
        <w:div w:id="189802451">
          <w:marLeft w:val="480"/>
          <w:marRight w:val="0"/>
          <w:marTop w:val="0"/>
          <w:marBottom w:val="0"/>
          <w:divBdr>
            <w:top w:val="none" w:sz="0" w:space="0" w:color="auto"/>
            <w:left w:val="none" w:sz="0" w:space="0" w:color="auto"/>
            <w:bottom w:val="none" w:sz="0" w:space="0" w:color="auto"/>
            <w:right w:val="none" w:sz="0" w:space="0" w:color="auto"/>
          </w:divBdr>
        </w:div>
        <w:div w:id="1852259981">
          <w:marLeft w:val="480"/>
          <w:marRight w:val="0"/>
          <w:marTop w:val="0"/>
          <w:marBottom w:val="0"/>
          <w:divBdr>
            <w:top w:val="none" w:sz="0" w:space="0" w:color="auto"/>
            <w:left w:val="none" w:sz="0" w:space="0" w:color="auto"/>
            <w:bottom w:val="none" w:sz="0" w:space="0" w:color="auto"/>
            <w:right w:val="none" w:sz="0" w:space="0" w:color="auto"/>
          </w:divBdr>
        </w:div>
        <w:div w:id="1142967300">
          <w:marLeft w:val="480"/>
          <w:marRight w:val="0"/>
          <w:marTop w:val="0"/>
          <w:marBottom w:val="0"/>
          <w:divBdr>
            <w:top w:val="none" w:sz="0" w:space="0" w:color="auto"/>
            <w:left w:val="none" w:sz="0" w:space="0" w:color="auto"/>
            <w:bottom w:val="none" w:sz="0" w:space="0" w:color="auto"/>
            <w:right w:val="none" w:sz="0" w:space="0" w:color="auto"/>
          </w:divBdr>
        </w:div>
        <w:div w:id="1203400518">
          <w:marLeft w:val="480"/>
          <w:marRight w:val="0"/>
          <w:marTop w:val="0"/>
          <w:marBottom w:val="0"/>
          <w:divBdr>
            <w:top w:val="none" w:sz="0" w:space="0" w:color="auto"/>
            <w:left w:val="none" w:sz="0" w:space="0" w:color="auto"/>
            <w:bottom w:val="none" w:sz="0" w:space="0" w:color="auto"/>
            <w:right w:val="none" w:sz="0" w:space="0" w:color="auto"/>
          </w:divBdr>
        </w:div>
        <w:div w:id="1996451889">
          <w:marLeft w:val="480"/>
          <w:marRight w:val="0"/>
          <w:marTop w:val="0"/>
          <w:marBottom w:val="0"/>
          <w:divBdr>
            <w:top w:val="none" w:sz="0" w:space="0" w:color="auto"/>
            <w:left w:val="none" w:sz="0" w:space="0" w:color="auto"/>
            <w:bottom w:val="none" w:sz="0" w:space="0" w:color="auto"/>
            <w:right w:val="none" w:sz="0" w:space="0" w:color="auto"/>
          </w:divBdr>
        </w:div>
        <w:div w:id="891577546">
          <w:marLeft w:val="480"/>
          <w:marRight w:val="0"/>
          <w:marTop w:val="0"/>
          <w:marBottom w:val="0"/>
          <w:divBdr>
            <w:top w:val="none" w:sz="0" w:space="0" w:color="auto"/>
            <w:left w:val="none" w:sz="0" w:space="0" w:color="auto"/>
            <w:bottom w:val="none" w:sz="0" w:space="0" w:color="auto"/>
            <w:right w:val="none" w:sz="0" w:space="0" w:color="auto"/>
          </w:divBdr>
        </w:div>
        <w:div w:id="814489564">
          <w:marLeft w:val="480"/>
          <w:marRight w:val="0"/>
          <w:marTop w:val="0"/>
          <w:marBottom w:val="0"/>
          <w:divBdr>
            <w:top w:val="none" w:sz="0" w:space="0" w:color="auto"/>
            <w:left w:val="none" w:sz="0" w:space="0" w:color="auto"/>
            <w:bottom w:val="none" w:sz="0" w:space="0" w:color="auto"/>
            <w:right w:val="none" w:sz="0" w:space="0" w:color="auto"/>
          </w:divBdr>
        </w:div>
        <w:div w:id="1400980594">
          <w:marLeft w:val="480"/>
          <w:marRight w:val="0"/>
          <w:marTop w:val="0"/>
          <w:marBottom w:val="0"/>
          <w:divBdr>
            <w:top w:val="none" w:sz="0" w:space="0" w:color="auto"/>
            <w:left w:val="none" w:sz="0" w:space="0" w:color="auto"/>
            <w:bottom w:val="none" w:sz="0" w:space="0" w:color="auto"/>
            <w:right w:val="none" w:sz="0" w:space="0" w:color="auto"/>
          </w:divBdr>
        </w:div>
        <w:div w:id="1858226152">
          <w:marLeft w:val="480"/>
          <w:marRight w:val="0"/>
          <w:marTop w:val="0"/>
          <w:marBottom w:val="0"/>
          <w:divBdr>
            <w:top w:val="none" w:sz="0" w:space="0" w:color="auto"/>
            <w:left w:val="none" w:sz="0" w:space="0" w:color="auto"/>
            <w:bottom w:val="none" w:sz="0" w:space="0" w:color="auto"/>
            <w:right w:val="none" w:sz="0" w:space="0" w:color="auto"/>
          </w:divBdr>
        </w:div>
        <w:div w:id="455028746">
          <w:marLeft w:val="480"/>
          <w:marRight w:val="0"/>
          <w:marTop w:val="0"/>
          <w:marBottom w:val="0"/>
          <w:divBdr>
            <w:top w:val="none" w:sz="0" w:space="0" w:color="auto"/>
            <w:left w:val="none" w:sz="0" w:space="0" w:color="auto"/>
            <w:bottom w:val="none" w:sz="0" w:space="0" w:color="auto"/>
            <w:right w:val="none" w:sz="0" w:space="0" w:color="auto"/>
          </w:divBdr>
        </w:div>
        <w:div w:id="1951006818">
          <w:marLeft w:val="480"/>
          <w:marRight w:val="0"/>
          <w:marTop w:val="0"/>
          <w:marBottom w:val="0"/>
          <w:divBdr>
            <w:top w:val="none" w:sz="0" w:space="0" w:color="auto"/>
            <w:left w:val="none" w:sz="0" w:space="0" w:color="auto"/>
            <w:bottom w:val="none" w:sz="0" w:space="0" w:color="auto"/>
            <w:right w:val="none" w:sz="0" w:space="0" w:color="auto"/>
          </w:divBdr>
        </w:div>
        <w:div w:id="1145704811">
          <w:marLeft w:val="480"/>
          <w:marRight w:val="0"/>
          <w:marTop w:val="0"/>
          <w:marBottom w:val="0"/>
          <w:divBdr>
            <w:top w:val="none" w:sz="0" w:space="0" w:color="auto"/>
            <w:left w:val="none" w:sz="0" w:space="0" w:color="auto"/>
            <w:bottom w:val="none" w:sz="0" w:space="0" w:color="auto"/>
            <w:right w:val="none" w:sz="0" w:space="0" w:color="auto"/>
          </w:divBdr>
        </w:div>
        <w:div w:id="1230731025">
          <w:marLeft w:val="480"/>
          <w:marRight w:val="0"/>
          <w:marTop w:val="0"/>
          <w:marBottom w:val="0"/>
          <w:divBdr>
            <w:top w:val="none" w:sz="0" w:space="0" w:color="auto"/>
            <w:left w:val="none" w:sz="0" w:space="0" w:color="auto"/>
            <w:bottom w:val="none" w:sz="0" w:space="0" w:color="auto"/>
            <w:right w:val="none" w:sz="0" w:space="0" w:color="auto"/>
          </w:divBdr>
        </w:div>
        <w:div w:id="1248790">
          <w:marLeft w:val="480"/>
          <w:marRight w:val="0"/>
          <w:marTop w:val="0"/>
          <w:marBottom w:val="0"/>
          <w:divBdr>
            <w:top w:val="none" w:sz="0" w:space="0" w:color="auto"/>
            <w:left w:val="none" w:sz="0" w:space="0" w:color="auto"/>
            <w:bottom w:val="none" w:sz="0" w:space="0" w:color="auto"/>
            <w:right w:val="none" w:sz="0" w:space="0" w:color="auto"/>
          </w:divBdr>
        </w:div>
        <w:div w:id="19429201">
          <w:marLeft w:val="480"/>
          <w:marRight w:val="0"/>
          <w:marTop w:val="0"/>
          <w:marBottom w:val="0"/>
          <w:divBdr>
            <w:top w:val="none" w:sz="0" w:space="0" w:color="auto"/>
            <w:left w:val="none" w:sz="0" w:space="0" w:color="auto"/>
            <w:bottom w:val="none" w:sz="0" w:space="0" w:color="auto"/>
            <w:right w:val="none" w:sz="0" w:space="0" w:color="auto"/>
          </w:divBdr>
        </w:div>
        <w:div w:id="74017766">
          <w:marLeft w:val="480"/>
          <w:marRight w:val="0"/>
          <w:marTop w:val="0"/>
          <w:marBottom w:val="0"/>
          <w:divBdr>
            <w:top w:val="none" w:sz="0" w:space="0" w:color="auto"/>
            <w:left w:val="none" w:sz="0" w:space="0" w:color="auto"/>
            <w:bottom w:val="none" w:sz="0" w:space="0" w:color="auto"/>
            <w:right w:val="none" w:sz="0" w:space="0" w:color="auto"/>
          </w:divBdr>
        </w:div>
        <w:div w:id="1966691209">
          <w:marLeft w:val="480"/>
          <w:marRight w:val="0"/>
          <w:marTop w:val="0"/>
          <w:marBottom w:val="0"/>
          <w:divBdr>
            <w:top w:val="none" w:sz="0" w:space="0" w:color="auto"/>
            <w:left w:val="none" w:sz="0" w:space="0" w:color="auto"/>
            <w:bottom w:val="none" w:sz="0" w:space="0" w:color="auto"/>
            <w:right w:val="none" w:sz="0" w:space="0" w:color="auto"/>
          </w:divBdr>
        </w:div>
        <w:div w:id="1046485193">
          <w:marLeft w:val="480"/>
          <w:marRight w:val="0"/>
          <w:marTop w:val="0"/>
          <w:marBottom w:val="0"/>
          <w:divBdr>
            <w:top w:val="none" w:sz="0" w:space="0" w:color="auto"/>
            <w:left w:val="none" w:sz="0" w:space="0" w:color="auto"/>
            <w:bottom w:val="none" w:sz="0" w:space="0" w:color="auto"/>
            <w:right w:val="none" w:sz="0" w:space="0" w:color="auto"/>
          </w:divBdr>
        </w:div>
        <w:div w:id="1811172307">
          <w:marLeft w:val="480"/>
          <w:marRight w:val="0"/>
          <w:marTop w:val="0"/>
          <w:marBottom w:val="0"/>
          <w:divBdr>
            <w:top w:val="none" w:sz="0" w:space="0" w:color="auto"/>
            <w:left w:val="none" w:sz="0" w:space="0" w:color="auto"/>
            <w:bottom w:val="none" w:sz="0" w:space="0" w:color="auto"/>
            <w:right w:val="none" w:sz="0" w:space="0" w:color="auto"/>
          </w:divBdr>
        </w:div>
        <w:div w:id="97138512">
          <w:marLeft w:val="480"/>
          <w:marRight w:val="0"/>
          <w:marTop w:val="0"/>
          <w:marBottom w:val="0"/>
          <w:divBdr>
            <w:top w:val="none" w:sz="0" w:space="0" w:color="auto"/>
            <w:left w:val="none" w:sz="0" w:space="0" w:color="auto"/>
            <w:bottom w:val="none" w:sz="0" w:space="0" w:color="auto"/>
            <w:right w:val="none" w:sz="0" w:space="0" w:color="auto"/>
          </w:divBdr>
        </w:div>
        <w:div w:id="168834788">
          <w:marLeft w:val="480"/>
          <w:marRight w:val="0"/>
          <w:marTop w:val="0"/>
          <w:marBottom w:val="0"/>
          <w:divBdr>
            <w:top w:val="none" w:sz="0" w:space="0" w:color="auto"/>
            <w:left w:val="none" w:sz="0" w:space="0" w:color="auto"/>
            <w:bottom w:val="none" w:sz="0" w:space="0" w:color="auto"/>
            <w:right w:val="none" w:sz="0" w:space="0" w:color="auto"/>
          </w:divBdr>
        </w:div>
        <w:div w:id="1735467315">
          <w:marLeft w:val="480"/>
          <w:marRight w:val="0"/>
          <w:marTop w:val="0"/>
          <w:marBottom w:val="0"/>
          <w:divBdr>
            <w:top w:val="none" w:sz="0" w:space="0" w:color="auto"/>
            <w:left w:val="none" w:sz="0" w:space="0" w:color="auto"/>
            <w:bottom w:val="none" w:sz="0" w:space="0" w:color="auto"/>
            <w:right w:val="none" w:sz="0" w:space="0" w:color="auto"/>
          </w:divBdr>
        </w:div>
        <w:div w:id="708116556">
          <w:marLeft w:val="480"/>
          <w:marRight w:val="0"/>
          <w:marTop w:val="0"/>
          <w:marBottom w:val="0"/>
          <w:divBdr>
            <w:top w:val="none" w:sz="0" w:space="0" w:color="auto"/>
            <w:left w:val="none" w:sz="0" w:space="0" w:color="auto"/>
            <w:bottom w:val="none" w:sz="0" w:space="0" w:color="auto"/>
            <w:right w:val="none" w:sz="0" w:space="0" w:color="auto"/>
          </w:divBdr>
        </w:div>
        <w:div w:id="1783650322">
          <w:marLeft w:val="480"/>
          <w:marRight w:val="0"/>
          <w:marTop w:val="0"/>
          <w:marBottom w:val="0"/>
          <w:divBdr>
            <w:top w:val="none" w:sz="0" w:space="0" w:color="auto"/>
            <w:left w:val="none" w:sz="0" w:space="0" w:color="auto"/>
            <w:bottom w:val="none" w:sz="0" w:space="0" w:color="auto"/>
            <w:right w:val="none" w:sz="0" w:space="0" w:color="auto"/>
          </w:divBdr>
        </w:div>
        <w:div w:id="1190022965">
          <w:marLeft w:val="480"/>
          <w:marRight w:val="0"/>
          <w:marTop w:val="0"/>
          <w:marBottom w:val="0"/>
          <w:divBdr>
            <w:top w:val="none" w:sz="0" w:space="0" w:color="auto"/>
            <w:left w:val="none" w:sz="0" w:space="0" w:color="auto"/>
            <w:bottom w:val="none" w:sz="0" w:space="0" w:color="auto"/>
            <w:right w:val="none" w:sz="0" w:space="0" w:color="auto"/>
          </w:divBdr>
        </w:div>
        <w:div w:id="1448427994">
          <w:marLeft w:val="480"/>
          <w:marRight w:val="0"/>
          <w:marTop w:val="0"/>
          <w:marBottom w:val="0"/>
          <w:divBdr>
            <w:top w:val="none" w:sz="0" w:space="0" w:color="auto"/>
            <w:left w:val="none" w:sz="0" w:space="0" w:color="auto"/>
            <w:bottom w:val="none" w:sz="0" w:space="0" w:color="auto"/>
            <w:right w:val="none" w:sz="0" w:space="0" w:color="auto"/>
          </w:divBdr>
        </w:div>
        <w:div w:id="1597057236">
          <w:marLeft w:val="480"/>
          <w:marRight w:val="0"/>
          <w:marTop w:val="0"/>
          <w:marBottom w:val="0"/>
          <w:divBdr>
            <w:top w:val="none" w:sz="0" w:space="0" w:color="auto"/>
            <w:left w:val="none" w:sz="0" w:space="0" w:color="auto"/>
            <w:bottom w:val="none" w:sz="0" w:space="0" w:color="auto"/>
            <w:right w:val="none" w:sz="0" w:space="0" w:color="auto"/>
          </w:divBdr>
        </w:div>
        <w:div w:id="1522281750">
          <w:marLeft w:val="480"/>
          <w:marRight w:val="0"/>
          <w:marTop w:val="0"/>
          <w:marBottom w:val="0"/>
          <w:divBdr>
            <w:top w:val="none" w:sz="0" w:space="0" w:color="auto"/>
            <w:left w:val="none" w:sz="0" w:space="0" w:color="auto"/>
            <w:bottom w:val="none" w:sz="0" w:space="0" w:color="auto"/>
            <w:right w:val="none" w:sz="0" w:space="0" w:color="auto"/>
          </w:divBdr>
        </w:div>
        <w:div w:id="821654227">
          <w:marLeft w:val="480"/>
          <w:marRight w:val="0"/>
          <w:marTop w:val="0"/>
          <w:marBottom w:val="0"/>
          <w:divBdr>
            <w:top w:val="none" w:sz="0" w:space="0" w:color="auto"/>
            <w:left w:val="none" w:sz="0" w:space="0" w:color="auto"/>
            <w:bottom w:val="none" w:sz="0" w:space="0" w:color="auto"/>
            <w:right w:val="none" w:sz="0" w:space="0" w:color="auto"/>
          </w:divBdr>
        </w:div>
        <w:div w:id="1051880623">
          <w:marLeft w:val="480"/>
          <w:marRight w:val="0"/>
          <w:marTop w:val="0"/>
          <w:marBottom w:val="0"/>
          <w:divBdr>
            <w:top w:val="none" w:sz="0" w:space="0" w:color="auto"/>
            <w:left w:val="none" w:sz="0" w:space="0" w:color="auto"/>
            <w:bottom w:val="none" w:sz="0" w:space="0" w:color="auto"/>
            <w:right w:val="none" w:sz="0" w:space="0" w:color="auto"/>
          </w:divBdr>
        </w:div>
        <w:div w:id="660037376">
          <w:marLeft w:val="480"/>
          <w:marRight w:val="0"/>
          <w:marTop w:val="0"/>
          <w:marBottom w:val="0"/>
          <w:divBdr>
            <w:top w:val="none" w:sz="0" w:space="0" w:color="auto"/>
            <w:left w:val="none" w:sz="0" w:space="0" w:color="auto"/>
            <w:bottom w:val="none" w:sz="0" w:space="0" w:color="auto"/>
            <w:right w:val="none" w:sz="0" w:space="0" w:color="auto"/>
          </w:divBdr>
        </w:div>
        <w:div w:id="752094098">
          <w:marLeft w:val="480"/>
          <w:marRight w:val="0"/>
          <w:marTop w:val="0"/>
          <w:marBottom w:val="0"/>
          <w:divBdr>
            <w:top w:val="none" w:sz="0" w:space="0" w:color="auto"/>
            <w:left w:val="none" w:sz="0" w:space="0" w:color="auto"/>
            <w:bottom w:val="none" w:sz="0" w:space="0" w:color="auto"/>
            <w:right w:val="none" w:sz="0" w:space="0" w:color="auto"/>
          </w:divBdr>
        </w:div>
        <w:div w:id="1846508407">
          <w:marLeft w:val="480"/>
          <w:marRight w:val="0"/>
          <w:marTop w:val="0"/>
          <w:marBottom w:val="0"/>
          <w:divBdr>
            <w:top w:val="none" w:sz="0" w:space="0" w:color="auto"/>
            <w:left w:val="none" w:sz="0" w:space="0" w:color="auto"/>
            <w:bottom w:val="none" w:sz="0" w:space="0" w:color="auto"/>
            <w:right w:val="none" w:sz="0" w:space="0" w:color="auto"/>
          </w:divBdr>
        </w:div>
        <w:div w:id="508836704">
          <w:marLeft w:val="480"/>
          <w:marRight w:val="0"/>
          <w:marTop w:val="0"/>
          <w:marBottom w:val="0"/>
          <w:divBdr>
            <w:top w:val="none" w:sz="0" w:space="0" w:color="auto"/>
            <w:left w:val="none" w:sz="0" w:space="0" w:color="auto"/>
            <w:bottom w:val="none" w:sz="0" w:space="0" w:color="auto"/>
            <w:right w:val="none" w:sz="0" w:space="0" w:color="auto"/>
          </w:divBdr>
        </w:div>
        <w:div w:id="1920676751">
          <w:marLeft w:val="480"/>
          <w:marRight w:val="0"/>
          <w:marTop w:val="0"/>
          <w:marBottom w:val="0"/>
          <w:divBdr>
            <w:top w:val="none" w:sz="0" w:space="0" w:color="auto"/>
            <w:left w:val="none" w:sz="0" w:space="0" w:color="auto"/>
            <w:bottom w:val="none" w:sz="0" w:space="0" w:color="auto"/>
            <w:right w:val="none" w:sz="0" w:space="0" w:color="auto"/>
          </w:divBdr>
        </w:div>
        <w:div w:id="2094741842">
          <w:marLeft w:val="480"/>
          <w:marRight w:val="0"/>
          <w:marTop w:val="0"/>
          <w:marBottom w:val="0"/>
          <w:divBdr>
            <w:top w:val="none" w:sz="0" w:space="0" w:color="auto"/>
            <w:left w:val="none" w:sz="0" w:space="0" w:color="auto"/>
            <w:bottom w:val="none" w:sz="0" w:space="0" w:color="auto"/>
            <w:right w:val="none" w:sz="0" w:space="0" w:color="auto"/>
          </w:divBdr>
        </w:div>
        <w:div w:id="146828294">
          <w:marLeft w:val="480"/>
          <w:marRight w:val="0"/>
          <w:marTop w:val="0"/>
          <w:marBottom w:val="0"/>
          <w:divBdr>
            <w:top w:val="none" w:sz="0" w:space="0" w:color="auto"/>
            <w:left w:val="none" w:sz="0" w:space="0" w:color="auto"/>
            <w:bottom w:val="none" w:sz="0" w:space="0" w:color="auto"/>
            <w:right w:val="none" w:sz="0" w:space="0" w:color="auto"/>
          </w:divBdr>
        </w:div>
        <w:div w:id="1514803023">
          <w:marLeft w:val="480"/>
          <w:marRight w:val="0"/>
          <w:marTop w:val="0"/>
          <w:marBottom w:val="0"/>
          <w:divBdr>
            <w:top w:val="none" w:sz="0" w:space="0" w:color="auto"/>
            <w:left w:val="none" w:sz="0" w:space="0" w:color="auto"/>
            <w:bottom w:val="none" w:sz="0" w:space="0" w:color="auto"/>
            <w:right w:val="none" w:sz="0" w:space="0" w:color="auto"/>
          </w:divBdr>
        </w:div>
        <w:div w:id="1196387363">
          <w:marLeft w:val="480"/>
          <w:marRight w:val="0"/>
          <w:marTop w:val="0"/>
          <w:marBottom w:val="0"/>
          <w:divBdr>
            <w:top w:val="none" w:sz="0" w:space="0" w:color="auto"/>
            <w:left w:val="none" w:sz="0" w:space="0" w:color="auto"/>
            <w:bottom w:val="none" w:sz="0" w:space="0" w:color="auto"/>
            <w:right w:val="none" w:sz="0" w:space="0" w:color="auto"/>
          </w:divBdr>
        </w:div>
        <w:div w:id="804393970">
          <w:marLeft w:val="480"/>
          <w:marRight w:val="0"/>
          <w:marTop w:val="0"/>
          <w:marBottom w:val="0"/>
          <w:divBdr>
            <w:top w:val="none" w:sz="0" w:space="0" w:color="auto"/>
            <w:left w:val="none" w:sz="0" w:space="0" w:color="auto"/>
            <w:bottom w:val="none" w:sz="0" w:space="0" w:color="auto"/>
            <w:right w:val="none" w:sz="0" w:space="0" w:color="auto"/>
          </w:divBdr>
        </w:div>
        <w:div w:id="909344684">
          <w:marLeft w:val="480"/>
          <w:marRight w:val="0"/>
          <w:marTop w:val="0"/>
          <w:marBottom w:val="0"/>
          <w:divBdr>
            <w:top w:val="none" w:sz="0" w:space="0" w:color="auto"/>
            <w:left w:val="none" w:sz="0" w:space="0" w:color="auto"/>
            <w:bottom w:val="none" w:sz="0" w:space="0" w:color="auto"/>
            <w:right w:val="none" w:sz="0" w:space="0" w:color="auto"/>
          </w:divBdr>
        </w:div>
        <w:div w:id="604458290">
          <w:marLeft w:val="480"/>
          <w:marRight w:val="0"/>
          <w:marTop w:val="0"/>
          <w:marBottom w:val="0"/>
          <w:divBdr>
            <w:top w:val="none" w:sz="0" w:space="0" w:color="auto"/>
            <w:left w:val="none" w:sz="0" w:space="0" w:color="auto"/>
            <w:bottom w:val="none" w:sz="0" w:space="0" w:color="auto"/>
            <w:right w:val="none" w:sz="0" w:space="0" w:color="auto"/>
          </w:divBdr>
        </w:div>
        <w:div w:id="448278288">
          <w:marLeft w:val="480"/>
          <w:marRight w:val="0"/>
          <w:marTop w:val="0"/>
          <w:marBottom w:val="0"/>
          <w:divBdr>
            <w:top w:val="none" w:sz="0" w:space="0" w:color="auto"/>
            <w:left w:val="none" w:sz="0" w:space="0" w:color="auto"/>
            <w:bottom w:val="none" w:sz="0" w:space="0" w:color="auto"/>
            <w:right w:val="none" w:sz="0" w:space="0" w:color="auto"/>
          </w:divBdr>
        </w:div>
        <w:div w:id="52433863">
          <w:marLeft w:val="480"/>
          <w:marRight w:val="0"/>
          <w:marTop w:val="0"/>
          <w:marBottom w:val="0"/>
          <w:divBdr>
            <w:top w:val="none" w:sz="0" w:space="0" w:color="auto"/>
            <w:left w:val="none" w:sz="0" w:space="0" w:color="auto"/>
            <w:bottom w:val="none" w:sz="0" w:space="0" w:color="auto"/>
            <w:right w:val="none" w:sz="0" w:space="0" w:color="auto"/>
          </w:divBdr>
        </w:div>
        <w:div w:id="1018237834">
          <w:marLeft w:val="480"/>
          <w:marRight w:val="0"/>
          <w:marTop w:val="0"/>
          <w:marBottom w:val="0"/>
          <w:divBdr>
            <w:top w:val="none" w:sz="0" w:space="0" w:color="auto"/>
            <w:left w:val="none" w:sz="0" w:space="0" w:color="auto"/>
            <w:bottom w:val="none" w:sz="0" w:space="0" w:color="auto"/>
            <w:right w:val="none" w:sz="0" w:space="0" w:color="auto"/>
          </w:divBdr>
        </w:div>
        <w:div w:id="493912053">
          <w:marLeft w:val="480"/>
          <w:marRight w:val="0"/>
          <w:marTop w:val="0"/>
          <w:marBottom w:val="0"/>
          <w:divBdr>
            <w:top w:val="none" w:sz="0" w:space="0" w:color="auto"/>
            <w:left w:val="none" w:sz="0" w:space="0" w:color="auto"/>
            <w:bottom w:val="none" w:sz="0" w:space="0" w:color="auto"/>
            <w:right w:val="none" w:sz="0" w:space="0" w:color="auto"/>
          </w:divBdr>
        </w:div>
        <w:div w:id="9259185">
          <w:marLeft w:val="480"/>
          <w:marRight w:val="0"/>
          <w:marTop w:val="0"/>
          <w:marBottom w:val="0"/>
          <w:divBdr>
            <w:top w:val="none" w:sz="0" w:space="0" w:color="auto"/>
            <w:left w:val="none" w:sz="0" w:space="0" w:color="auto"/>
            <w:bottom w:val="none" w:sz="0" w:space="0" w:color="auto"/>
            <w:right w:val="none" w:sz="0" w:space="0" w:color="auto"/>
          </w:divBdr>
        </w:div>
        <w:div w:id="1037701977">
          <w:marLeft w:val="480"/>
          <w:marRight w:val="0"/>
          <w:marTop w:val="0"/>
          <w:marBottom w:val="0"/>
          <w:divBdr>
            <w:top w:val="none" w:sz="0" w:space="0" w:color="auto"/>
            <w:left w:val="none" w:sz="0" w:space="0" w:color="auto"/>
            <w:bottom w:val="none" w:sz="0" w:space="0" w:color="auto"/>
            <w:right w:val="none" w:sz="0" w:space="0" w:color="auto"/>
          </w:divBdr>
        </w:div>
        <w:div w:id="1314599532">
          <w:marLeft w:val="480"/>
          <w:marRight w:val="0"/>
          <w:marTop w:val="0"/>
          <w:marBottom w:val="0"/>
          <w:divBdr>
            <w:top w:val="none" w:sz="0" w:space="0" w:color="auto"/>
            <w:left w:val="none" w:sz="0" w:space="0" w:color="auto"/>
            <w:bottom w:val="none" w:sz="0" w:space="0" w:color="auto"/>
            <w:right w:val="none" w:sz="0" w:space="0" w:color="auto"/>
          </w:divBdr>
        </w:div>
        <w:div w:id="47382917">
          <w:marLeft w:val="480"/>
          <w:marRight w:val="0"/>
          <w:marTop w:val="0"/>
          <w:marBottom w:val="0"/>
          <w:divBdr>
            <w:top w:val="none" w:sz="0" w:space="0" w:color="auto"/>
            <w:left w:val="none" w:sz="0" w:space="0" w:color="auto"/>
            <w:bottom w:val="none" w:sz="0" w:space="0" w:color="auto"/>
            <w:right w:val="none" w:sz="0" w:space="0" w:color="auto"/>
          </w:divBdr>
        </w:div>
        <w:div w:id="1129668013">
          <w:marLeft w:val="480"/>
          <w:marRight w:val="0"/>
          <w:marTop w:val="0"/>
          <w:marBottom w:val="0"/>
          <w:divBdr>
            <w:top w:val="none" w:sz="0" w:space="0" w:color="auto"/>
            <w:left w:val="none" w:sz="0" w:space="0" w:color="auto"/>
            <w:bottom w:val="none" w:sz="0" w:space="0" w:color="auto"/>
            <w:right w:val="none" w:sz="0" w:space="0" w:color="auto"/>
          </w:divBdr>
        </w:div>
        <w:div w:id="1390349322">
          <w:marLeft w:val="480"/>
          <w:marRight w:val="0"/>
          <w:marTop w:val="0"/>
          <w:marBottom w:val="0"/>
          <w:divBdr>
            <w:top w:val="none" w:sz="0" w:space="0" w:color="auto"/>
            <w:left w:val="none" w:sz="0" w:space="0" w:color="auto"/>
            <w:bottom w:val="none" w:sz="0" w:space="0" w:color="auto"/>
            <w:right w:val="none" w:sz="0" w:space="0" w:color="auto"/>
          </w:divBdr>
        </w:div>
        <w:div w:id="2014867925">
          <w:marLeft w:val="480"/>
          <w:marRight w:val="0"/>
          <w:marTop w:val="0"/>
          <w:marBottom w:val="0"/>
          <w:divBdr>
            <w:top w:val="none" w:sz="0" w:space="0" w:color="auto"/>
            <w:left w:val="none" w:sz="0" w:space="0" w:color="auto"/>
            <w:bottom w:val="none" w:sz="0" w:space="0" w:color="auto"/>
            <w:right w:val="none" w:sz="0" w:space="0" w:color="auto"/>
          </w:divBdr>
        </w:div>
        <w:div w:id="529344836">
          <w:marLeft w:val="480"/>
          <w:marRight w:val="0"/>
          <w:marTop w:val="0"/>
          <w:marBottom w:val="0"/>
          <w:divBdr>
            <w:top w:val="none" w:sz="0" w:space="0" w:color="auto"/>
            <w:left w:val="none" w:sz="0" w:space="0" w:color="auto"/>
            <w:bottom w:val="none" w:sz="0" w:space="0" w:color="auto"/>
            <w:right w:val="none" w:sz="0" w:space="0" w:color="auto"/>
          </w:divBdr>
        </w:div>
        <w:div w:id="792479721">
          <w:marLeft w:val="480"/>
          <w:marRight w:val="0"/>
          <w:marTop w:val="0"/>
          <w:marBottom w:val="0"/>
          <w:divBdr>
            <w:top w:val="none" w:sz="0" w:space="0" w:color="auto"/>
            <w:left w:val="none" w:sz="0" w:space="0" w:color="auto"/>
            <w:bottom w:val="none" w:sz="0" w:space="0" w:color="auto"/>
            <w:right w:val="none" w:sz="0" w:space="0" w:color="auto"/>
          </w:divBdr>
        </w:div>
        <w:div w:id="1281381306">
          <w:marLeft w:val="480"/>
          <w:marRight w:val="0"/>
          <w:marTop w:val="0"/>
          <w:marBottom w:val="0"/>
          <w:divBdr>
            <w:top w:val="none" w:sz="0" w:space="0" w:color="auto"/>
            <w:left w:val="none" w:sz="0" w:space="0" w:color="auto"/>
            <w:bottom w:val="none" w:sz="0" w:space="0" w:color="auto"/>
            <w:right w:val="none" w:sz="0" w:space="0" w:color="auto"/>
          </w:divBdr>
        </w:div>
        <w:div w:id="459954580">
          <w:marLeft w:val="480"/>
          <w:marRight w:val="0"/>
          <w:marTop w:val="0"/>
          <w:marBottom w:val="0"/>
          <w:divBdr>
            <w:top w:val="none" w:sz="0" w:space="0" w:color="auto"/>
            <w:left w:val="none" w:sz="0" w:space="0" w:color="auto"/>
            <w:bottom w:val="none" w:sz="0" w:space="0" w:color="auto"/>
            <w:right w:val="none" w:sz="0" w:space="0" w:color="auto"/>
          </w:divBdr>
        </w:div>
        <w:div w:id="666640228">
          <w:marLeft w:val="480"/>
          <w:marRight w:val="0"/>
          <w:marTop w:val="0"/>
          <w:marBottom w:val="0"/>
          <w:divBdr>
            <w:top w:val="none" w:sz="0" w:space="0" w:color="auto"/>
            <w:left w:val="none" w:sz="0" w:space="0" w:color="auto"/>
            <w:bottom w:val="none" w:sz="0" w:space="0" w:color="auto"/>
            <w:right w:val="none" w:sz="0" w:space="0" w:color="auto"/>
          </w:divBdr>
        </w:div>
        <w:div w:id="1296987212">
          <w:marLeft w:val="480"/>
          <w:marRight w:val="0"/>
          <w:marTop w:val="0"/>
          <w:marBottom w:val="0"/>
          <w:divBdr>
            <w:top w:val="none" w:sz="0" w:space="0" w:color="auto"/>
            <w:left w:val="none" w:sz="0" w:space="0" w:color="auto"/>
            <w:bottom w:val="none" w:sz="0" w:space="0" w:color="auto"/>
            <w:right w:val="none" w:sz="0" w:space="0" w:color="auto"/>
          </w:divBdr>
        </w:div>
        <w:div w:id="895968723">
          <w:marLeft w:val="480"/>
          <w:marRight w:val="0"/>
          <w:marTop w:val="0"/>
          <w:marBottom w:val="0"/>
          <w:divBdr>
            <w:top w:val="none" w:sz="0" w:space="0" w:color="auto"/>
            <w:left w:val="none" w:sz="0" w:space="0" w:color="auto"/>
            <w:bottom w:val="none" w:sz="0" w:space="0" w:color="auto"/>
            <w:right w:val="none" w:sz="0" w:space="0" w:color="auto"/>
          </w:divBdr>
        </w:div>
        <w:div w:id="1775054031">
          <w:marLeft w:val="480"/>
          <w:marRight w:val="0"/>
          <w:marTop w:val="0"/>
          <w:marBottom w:val="0"/>
          <w:divBdr>
            <w:top w:val="none" w:sz="0" w:space="0" w:color="auto"/>
            <w:left w:val="none" w:sz="0" w:space="0" w:color="auto"/>
            <w:bottom w:val="none" w:sz="0" w:space="0" w:color="auto"/>
            <w:right w:val="none" w:sz="0" w:space="0" w:color="auto"/>
          </w:divBdr>
        </w:div>
        <w:div w:id="210386191">
          <w:marLeft w:val="480"/>
          <w:marRight w:val="0"/>
          <w:marTop w:val="0"/>
          <w:marBottom w:val="0"/>
          <w:divBdr>
            <w:top w:val="none" w:sz="0" w:space="0" w:color="auto"/>
            <w:left w:val="none" w:sz="0" w:space="0" w:color="auto"/>
            <w:bottom w:val="none" w:sz="0" w:space="0" w:color="auto"/>
            <w:right w:val="none" w:sz="0" w:space="0" w:color="auto"/>
          </w:divBdr>
        </w:div>
        <w:div w:id="2120484356">
          <w:marLeft w:val="480"/>
          <w:marRight w:val="0"/>
          <w:marTop w:val="0"/>
          <w:marBottom w:val="0"/>
          <w:divBdr>
            <w:top w:val="none" w:sz="0" w:space="0" w:color="auto"/>
            <w:left w:val="none" w:sz="0" w:space="0" w:color="auto"/>
            <w:bottom w:val="none" w:sz="0" w:space="0" w:color="auto"/>
            <w:right w:val="none" w:sz="0" w:space="0" w:color="auto"/>
          </w:divBdr>
        </w:div>
        <w:div w:id="1338192907">
          <w:marLeft w:val="480"/>
          <w:marRight w:val="0"/>
          <w:marTop w:val="0"/>
          <w:marBottom w:val="0"/>
          <w:divBdr>
            <w:top w:val="none" w:sz="0" w:space="0" w:color="auto"/>
            <w:left w:val="none" w:sz="0" w:space="0" w:color="auto"/>
            <w:bottom w:val="none" w:sz="0" w:space="0" w:color="auto"/>
            <w:right w:val="none" w:sz="0" w:space="0" w:color="auto"/>
          </w:divBdr>
        </w:div>
        <w:div w:id="400759093">
          <w:marLeft w:val="480"/>
          <w:marRight w:val="0"/>
          <w:marTop w:val="0"/>
          <w:marBottom w:val="0"/>
          <w:divBdr>
            <w:top w:val="none" w:sz="0" w:space="0" w:color="auto"/>
            <w:left w:val="none" w:sz="0" w:space="0" w:color="auto"/>
            <w:bottom w:val="none" w:sz="0" w:space="0" w:color="auto"/>
            <w:right w:val="none" w:sz="0" w:space="0" w:color="auto"/>
          </w:divBdr>
        </w:div>
        <w:div w:id="307974729">
          <w:marLeft w:val="480"/>
          <w:marRight w:val="0"/>
          <w:marTop w:val="0"/>
          <w:marBottom w:val="0"/>
          <w:divBdr>
            <w:top w:val="none" w:sz="0" w:space="0" w:color="auto"/>
            <w:left w:val="none" w:sz="0" w:space="0" w:color="auto"/>
            <w:bottom w:val="none" w:sz="0" w:space="0" w:color="auto"/>
            <w:right w:val="none" w:sz="0" w:space="0" w:color="auto"/>
          </w:divBdr>
        </w:div>
        <w:div w:id="1299913486">
          <w:marLeft w:val="480"/>
          <w:marRight w:val="0"/>
          <w:marTop w:val="0"/>
          <w:marBottom w:val="0"/>
          <w:divBdr>
            <w:top w:val="none" w:sz="0" w:space="0" w:color="auto"/>
            <w:left w:val="none" w:sz="0" w:space="0" w:color="auto"/>
            <w:bottom w:val="none" w:sz="0" w:space="0" w:color="auto"/>
            <w:right w:val="none" w:sz="0" w:space="0" w:color="auto"/>
          </w:divBdr>
        </w:div>
        <w:div w:id="88039584">
          <w:marLeft w:val="480"/>
          <w:marRight w:val="0"/>
          <w:marTop w:val="0"/>
          <w:marBottom w:val="0"/>
          <w:divBdr>
            <w:top w:val="none" w:sz="0" w:space="0" w:color="auto"/>
            <w:left w:val="none" w:sz="0" w:space="0" w:color="auto"/>
            <w:bottom w:val="none" w:sz="0" w:space="0" w:color="auto"/>
            <w:right w:val="none" w:sz="0" w:space="0" w:color="auto"/>
          </w:divBdr>
        </w:div>
        <w:div w:id="2068452764">
          <w:marLeft w:val="480"/>
          <w:marRight w:val="0"/>
          <w:marTop w:val="0"/>
          <w:marBottom w:val="0"/>
          <w:divBdr>
            <w:top w:val="none" w:sz="0" w:space="0" w:color="auto"/>
            <w:left w:val="none" w:sz="0" w:space="0" w:color="auto"/>
            <w:bottom w:val="none" w:sz="0" w:space="0" w:color="auto"/>
            <w:right w:val="none" w:sz="0" w:space="0" w:color="auto"/>
          </w:divBdr>
        </w:div>
      </w:divsChild>
    </w:div>
    <w:div w:id="200674552">
      <w:marLeft w:val="480"/>
      <w:marRight w:val="0"/>
      <w:marTop w:val="0"/>
      <w:marBottom w:val="0"/>
      <w:divBdr>
        <w:top w:val="none" w:sz="0" w:space="0" w:color="auto"/>
        <w:left w:val="none" w:sz="0" w:space="0" w:color="auto"/>
        <w:bottom w:val="none" w:sz="0" w:space="0" w:color="auto"/>
        <w:right w:val="none" w:sz="0" w:space="0" w:color="auto"/>
      </w:divBdr>
    </w:div>
    <w:div w:id="201983257">
      <w:bodyDiv w:val="1"/>
      <w:marLeft w:val="0"/>
      <w:marRight w:val="0"/>
      <w:marTop w:val="0"/>
      <w:marBottom w:val="0"/>
      <w:divBdr>
        <w:top w:val="none" w:sz="0" w:space="0" w:color="auto"/>
        <w:left w:val="none" w:sz="0" w:space="0" w:color="auto"/>
        <w:bottom w:val="none" w:sz="0" w:space="0" w:color="auto"/>
        <w:right w:val="none" w:sz="0" w:space="0" w:color="auto"/>
      </w:divBdr>
      <w:divsChild>
        <w:div w:id="1578977141">
          <w:marLeft w:val="480"/>
          <w:marRight w:val="0"/>
          <w:marTop w:val="0"/>
          <w:marBottom w:val="0"/>
          <w:divBdr>
            <w:top w:val="none" w:sz="0" w:space="0" w:color="auto"/>
            <w:left w:val="none" w:sz="0" w:space="0" w:color="auto"/>
            <w:bottom w:val="none" w:sz="0" w:space="0" w:color="auto"/>
            <w:right w:val="none" w:sz="0" w:space="0" w:color="auto"/>
          </w:divBdr>
        </w:div>
        <w:div w:id="1624464523">
          <w:marLeft w:val="480"/>
          <w:marRight w:val="0"/>
          <w:marTop w:val="0"/>
          <w:marBottom w:val="0"/>
          <w:divBdr>
            <w:top w:val="none" w:sz="0" w:space="0" w:color="auto"/>
            <w:left w:val="none" w:sz="0" w:space="0" w:color="auto"/>
            <w:bottom w:val="none" w:sz="0" w:space="0" w:color="auto"/>
            <w:right w:val="none" w:sz="0" w:space="0" w:color="auto"/>
          </w:divBdr>
        </w:div>
        <w:div w:id="1844271838">
          <w:marLeft w:val="480"/>
          <w:marRight w:val="0"/>
          <w:marTop w:val="0"/>
          <w:marBottom w:val="0"/>
          <w:divBdr>
            <w:top w:val="none" w:sz="0" w:space="0" w:color="auto"/>
            <w:left w:val="none" w:sz="0" w:space="0" w:color="auto"/>
            <w:bottom w:val="none" w:sz="0" w:space="0" w:color="auto"/>
            <w:right w:val="none" w:sz="0" w:space="0" w:color="auto"/>
          </w:divBdr>
        </w:div>
        <w:div w:id="292367160">
          <w:marLeft w:val="480"/>
          <w:marRight w:val="0"/>
          <w:marTop w:val="0"/>
          <w:marBottom w:val="0"/>
          <w:divBdr>
            <w:top w:val="none" w:sz="0" w:space="0" w:color="auto"/>
            <w:left w:val="none" w:sz="0" w:space="0" w:color="auto"/>
            <w:bottom w:val="none" w:sz="0" w:space="0" w:color="auto"/>
            <w:right w:val="none" w:sz="0" w:space="0" w:color="auto"/>
          </w:divBdr>
        </w:div>
        <w:div w:id="717127499">
          <w:marLeft w:val="480"/>
          <w:marRight w:val="0"/>
          <w:marTop w:val="0"/>
          <w:marBottom w:val="0"/>
          <w:divBdr>
            <w:top w:val="none" w:sz="0" w:space="0" w:color="auto"/>
            <w:left w:val="none" w:sz="0" w:space="0" w:color="auto"/>
            <w:bottom w:val="none" w:sz="0" w:space="0" w:color="auto"/>
            <w:right w:val="none" w:sz="0" w:space="0" w:color="auto"/>
          </w:divBdr>
        </w:div>
        <w:div w:id="9379339">
          <w:marLeft w:val="480"/>
          <w:marRight w:val="0"/>
          <w:marTop w:val="0"/>
          <w:marBottom w:val="0"/>
          <w:divBdr>
            <w:top w:val="none" w:sz="0" w:space="0" w:color="auto"/>
            <w:left w:val="none" w:sz="0" w:space="0" w:color="auto"/>
            <w:bottom w:val="none" w:sz="0" w:space="0" w:color="auto"/>
            <w:right w:val="none" w:sz="0" w:space="0" w:color="auto"/>
          </w:divBdr>
        </w:div>
        <w:div w:id="494686299">
          <w:marLeft w:val="480"/>
          <w:marRight w:val="0"/>
          <w:marTop w:val="0"/>
          <w:marBottom w:val="0"/>
          <w:divBdr>
            <w:top w:val="none" w:sz="0" w:space="0" w:color="auto"/>
            <w:left w:val="none" w:sz="0" w:space="0" w:color="auto"/>
            <w:bottom w:val="none" w:sz="0" w:space="0" w:color="auto"/>
            <w:right w:val="none" w:sz="0" w:space="0" w:color="auto"/>
          </w:divBdr>
        </w:div>
        <w:div w:id="1293049694">
          <w:marLeft w:val="480"/>
          <w:marRight w:val="0"/>
          <w:marTop w:val="0"/>
          <w:marBottom w:val="0"/>
          <w:divBdr>
            <w:top w:val="none" w:sz="0" w:space="0" w:color="auto"/>
            <w:left w:val="none" w:sz="0" w:space="0" w:color="auto"/>
            <w:bottom w:val="none" w:sz="0" w:space="0" w:color="auto"/>
            <w:right w:val="none" w:sz="0" w:space="0" w:color="auto"/>
          </w:divBdr>
        </w:div>
        <w:div w:id="1229804110">
          <w:marLeft w:val="480"/>
          <w:marRight w:val="0"/>
          <w:marTop w:val="0"/>
          <w:marBottom w:val="0"/>
          <w:divBdr>
            <w:top w:val="none" w:sz="0" w:space="0" w:color="auto"/>
            <w:left w:val="none" w:sz="0" w:space="0" w:color="auto"/>
            <w:bottom w:val="none" w:sz="0" w:space="0" w:color="auto"/>
            <w:right w:val="none" w:sz="0" w:space="0" w:color="auto"/>
          </w:divBdr>
        </w:div>
        <w:div w:id="663776223">
          <w:marLeft w:val="480"/>
          <w:marRight w:val="0"/>
          <w:marTop w:val="0"/>
          <w:marBottom w:val="0"/>
          <w:divBdr>
            <w:top w:val="none" w:sz="0" w:space="0" w:color="auto"/>
            <w:left w:val="none" w:sz="0" w:space="0" w:color="auto"/>
            <w:bottom w:val="none" w:sz="0" w:space="0" w:color="auto"/>
            <w:right w:val="none" w:sz="0" w:space="0" w:color="auto"/>
          </w:divBdr>
        </w:div>
        <w:div w:id="1707681359">
          <w:marLeft w:val="480"/>
          <w:marRight w:val="0"/>
          <w:marTop w:val="0"/>
          <w:marBottom w:val="0"/>
          <w:divBdr>
            <w:top w:val="none" w:sz="0" w:space="0" w:color="auto"/>
            <w:left w:val="none" w:sz="0" w:space="0" w:color="auto"/>
            <w:bottom w:val="none" w:sz="0" w:space="0" w:color="auto"/>
            <w:right w:val="none" w:sz="0" w:space="0" w:color="auto"/>
          </w:divBdr>
        </w:div>
        <w:div w:id="837115971">
          <w:marLeft w:val="480"/>
          <w:marRight w:val="0"/>
          <w:marTop w:val="0"/>
          <w:marBottom w:val="0"/>
          <w:divBdr>
            <w:top w:val="none" w:sz="0" w:space="0" w:color="auto"/>
            <w:left w:val="none" w:sz="0" w:space="0" w:color="auto"/>
            <w:bottom w:val="none" w:sz="0" w:space="0" w:color="auto"/>
            <w:right w:val="none" w:sz="0" w:space="0" w:color="auto"/>
          </w:divBdr>
        </w:div>
        <w:div w:id="146869176">
          <w:marLeft w:val="480"/>
          <w:marRight w:val="0"/>
          <w:marTop w:val="0"/>
          <w:marBottom w:val="0"/>
          <w:divBdr>
            <w:top w:val="none" w:sz="0" w:space="0" w:color="auto"/>
            <w:left w:val="none" w:sz="0" w:space="0" w:color="auto"/>
            <w:bottom w:val="none" w:sz="0" w:space="0" w:color="auto"/>
            <w:right w:val="none" w:sz="0" w:space="0" w:color="auto"/>
          </w:divBdr>
        </w:div>
        <w:div w:id="187715447">
          <w:marLeft w:val="480"/>
          <w:marRight w:val="0"/>
          <w:marTop w:val="0"/>
          <w:marBottom w:val="0"/>
          <w:divBdr>
            <w:top w:val="none" w:sz="0" w:space="0" w:color="auto"/>
            <w:left w:val="none" w:sz="0" w:space="0" w:color="auto"/>
            <w:bottom w:val="none" w:sz="0" w:space="0" w:color="auto"/>
            <w:right w:val="none" w:sz="0" w:space="0" w:color="auto"/>
          </w:divBdr>
        </w:div>
        <w:div w:id="381177105">
          <w:marLeft w:val="480"/>
          <w:marRight w:val="0"/>
          <w:marTop w:val="0"/>
          <w:marBottom w:val="0"/>
          <w:divBdr>
            <w:top w:val="none" w:sz="0" w:space="0" w:color="auto"/>
            <w:left w:val="none" w:sz="0" w:space="0" w:color="auto"/>
            <w:bottom w:val="none" w:sz="0" w:space="0" w:color="auto"/>
            <w:right w:val="none" w:sz="0" w:space="0" w:color="auto"/>
          </w:divBdr>
        </w:div>
        <w:div w:id="731386497">
          <w:marLeft w:val="480"/>
          <w:marRight w:val="0"/>
          <w:marTop w:val="0"/>
          <w:marBottom w:val="0"/>
          <w:divBdr>
            <w:top w:val="none" w:sz="0" w:space="0" w:color="auto"/>
            <w:left w:val="none" w:sz="0" w:space="0" w:color="auto"/>
            <w:bottom w:val="none" w:sz="0" w:space="0" w:color="auto"/>
            <w:right w:val="none" w:sz="0" w:space="0" w:color="auto"/>
          </w:divBdr>
        </w:div>
        <w:div w:id="1605260741">
          <w:marLeft w:val="480"/>
          <w:marRight w:val="0"/>
          <w:marTop w:val="0"/>
          <w:marBottom w:val="0"/>
          <w:divBdr>
            <w:top w:val="none" w:sz="0" w:space="0" w:color="auto"/>
            <w:left w:val="none" w:sz="0" w:space="0" w:color="auto"/>
            <w:bottom w:val="none" w:sz="0" w:space="0" w:color="auto"/>
            <w:right w:val="none" w:sz="0" w:space="0" w:color="auto"/>
          </w:divBdr>
        </w:div>
        <w:div w:id="432476334">
          <w:marLeft w:val="480"/>
          <w:marRight w:val="0"/>
          <w:marTop w:val="0"/>
          <w:marBottom w:val="0"/>
          <w:divBdr>
            <w:top w:val="none" w:sz="0" w:space="0" w:color="auto"/>
            <w:left w:val="none" w:sz="0" w:space="0" w:color="auto"/>
            <w:bottom w:val="none" w:sz="0" w:space="0" w:color="auto"/>
            <w:right w:val="none" w:sz="0" w:space="0" w:color="auto"/>
          </w:divBdr>
        </w:div>
        <w:div w:id="1675451484">
          <w:marLeft w:val="480"/>
          <w:marRight w:val="0"/>
          <w:marTop w:val="0"/>
          <w:marBottom w:val="0"/>
          <w:divBdr>
            <w:top w:val="none" w:sz="0" w:space="0" w:color="auto"/>
            <w:left w:val="none" w:sz="0" w:space="0" w:color="auto"/>
            <w:bottom w:val="none" w:sz="0" w:space="0" w:color="auto"/>
            <w:right w:val="none" w:sz="0" w:space="0" w:color="auto"/>
          </w:divBdr>
        </w:div>
        <w:div w:id="1532500368">
          <w:marLeft w:val="480"/>
          <w:marRight w:val="0"/>
          <w:marTop w:val="0"/>
          <w:marBottom w:val="0"/>
          <w:divBdr>
            <w:top w:val="none" w:sz="0" w:space="0" w:color="auto"/>
            <w:left w:val="none" w:sz="0" w:space="0" w:color="auto"/>
            <w:bottom w:val="none" w:sz="0" w:space="0" w:color="auto"/>
            <w:right w:val="none" w:sz="0" w:space="0" w:color="auto"/>
          </w:divBdr>
        </w:div>
        <w:div w:id="782696681">
          <w:marLeft w:val="480"/>
          <w:marRight w:val="0"/>
          <w:marTop w:val="0"/>
          <w:marBottom w:val="0"/>
          <w:divBdr>
            <w:top w:val="none" w:sz="0" w:space="0" w:color="auto"/>
            <w:left w:val="none" w:sz="0" w:space="0" w:color="auto"/>
            <w:bottom w:val="none" w:sz="0" w:space="0" w:color="auto"/>
            <w:right w:val="none" w:sz="0" w:space="0" w:color="auto"/>
          </w:divBdr>
        </w:div>
        <w:div w:id="2060590635">
          <w:marLeft w:val="480"/>
          <w:marRight w:val="0"/>
          <w:marTop w:val="0"/>
          <w:marBottom w:val="0"/>
          <w:divBdr>
            <w:top w:val="none" w:sz="0" w:space="0" w:color="auto"/>
            <w:left w:val="none" w:sz="0" w:space="0" w:color="auto"/>
            <w:bottom w:val="none" w:sz="0" w:space="0" w:color="auto"/>
            <w:right w:val="none" w:sz="0" w:space="0" w:color="auto"/>
          </w:divBdr>
        </w:div>
        <w:div w:id="1828663190">
          <w:marLeft w:val="480"/>
          <w:marRight w:val="0"/>
          <w:marTop w:val="0"/>
          <w:marBottom w:val="0"/>
          <w:divBdr>
            <w:top w:val="none" w:sz="0" w:space="0" w:color="auto"/>
            <w:left w:val="none" w:sz="0" w:space="0" w:color="auto"/>
            <w:bottom w:val="none" w:sz="0" w:space="0" w:color="auto"/>
            <w:right w:val="none" w:sz="0" w:space="0" w:color="auto"/>
          </w:divBdr>
        </w:div>
        <w:div w:id="653727699">
          <w:marLeft w:val="480"/>
          <w:marRight w:val="0"/>
          <w:marTop w:val="0"/>
          <w:marBottom w:val="0"/>
          <w:divBdr>
            <w:top w:val="none" w:sz="0" w:space="0" w:color="auto"/>
            <w:left w:val="none" w:sz="0" w:space="0" w:color="auto"/>
            <w:bottom w:val="none" w:sz="0" w:space="0" w:color="auto"/>
            <w:right w:val="none" w:sz="0" w:space="0" w:color="auto"/>
          </w:divBdr>
        </w:div>
        <w:div w:id="11692562">
          <w:marLeft w:val="480"/>
          <w:marRight w:val="0"/>
          <w:marTop w:val="0"/>
          <w:marBottom w:val="0"/>
          <w:divBdr>
            <w:top w:val="none" w:sz="0" w:space="0" w:color="auto"/>
            <w:left w:val="none" w:sz="0" w:space="0" w:color="auto"/>
            <w:bottom w:val="none" w:sz="0" w:space="0" w:color="auto"/>
            <w:right w:val="none" w:sz="0" w:space="0" w:color="auto"/>
          </w:divBdr>
        </w:div>
        <w:div w:id="1248533663">
          <w:marLeft w:val="480"/>
          <w:marRight w:val="0"/>
          <w:marTop w:val="0"/>
          <w:marBottom w:val="0"/>
          <w:divBdr>
            <w:top w:val="none" w:sz="0" w:space="0" w:color="auto"/>
            <w:left w:val="none" w:sz="0" w:space="0" w:color="auto"/>
            <w:bottom w:val="none" w:sz="0" w:space="0" w:color="auto"/>
            <w:right w:val="none" w:sz="0" w:space="0" w:color="auto"/>
          </w:divBdr>
        </w:div>
        <w:div w:id="356005793">
          <w:marLeft w:val="480"/>
          <w:marRight w:val="0"/>
          <w:marTop w:val="0"/>
          <w:marBottom w:val="0"/>
          <w:divBdr>
            <w:top w:val="none" w:sz="0" w:space="0" w:color="auto"/>
            <w:left w:val="none" w:sz="0" w:space="0" w:color="auto"/>
            <w:bottom w:val="none" w:sz="0" w:space="0" w:color="auto"/>
            <w:right w:val="none" w:sz="0" w:space="0" w:color="auto"/>
          </w:divBdr>
        </w:div>
        <w:div w:id="1119493786">
          <w:marLeft w:val="480"/>
          <w:marRight w:val="0"/>
          <w:marTop w:val="0"/>
          <w:marBottom w:val="0"/>
          <w:divBdr>
            <w:top w:val="none" w:sz="0" w:space="0" w:color="auto"/>
            <w:left w:val="none" w:sz="0" w:space="0" w:color="auto"/>
            <w:bottom w:val="none" w:sz="0" w:space="0" w:color="auto"/>
            <w:right w:val="none" w:sz="0" w:space="0" w:color="auto"/>
          </w:divBdr>
        </w:div>
        <w:div w:id="26488335">
          <w:marLeft w:val="480"/>
          <w:marRight w:val="0"/>
          <w:marTop w:val="0"/>
          <w:marBottom w:val="0"/>
          <w:divBdr>
            <w:top w:val="none" w:sz="0" w:space="0" w:color="auto"/>
            <w:left w:val="none" w:sz="0" w:space="0" w:color="auto"/>
            <w:bottom w:val="none" w:sz="0" w:space="0" w:color="auto"/>
            <w:right w:val="none" w:sz="0" w:space="0" w:color="auto"/>
          </w:divBdr>
        </w:div>
        <w:div w:id="141510391">
          <w:marLeft w:val="480"/>
          <w:marRight w:val="0"/>
          <w:marTop w:val="0"/>
          <w:marBottom w:val="0"/>
          <w:divBdr>
            <w:top w:val="none" w:sz="0" w:space="0" w:color="auto"/>
            <w:left w:val="none" w:sz="0" w:space="0" w:color="auto"/>
            <w:bottom w:val="none" w:sz="0" w:space="0" w:color="auto"/>
            <w:right w:val="none" w:sz="0" w:space="0" w:color="auto"/>
          </w:divBdr>
        </w:div>
        <w:div w:id="22631027">
          <w:marLeft w:val="480"/>
          <w:marRight w:val="0"/>
          <w:marTop w:val="0"/>
          <w:marBottom w:val="0"/>
          <w:divBdr>
            <w:top w:val="none" w:sz="0" w:space="0" w:color="auto"/>
            <w:left w:val="none" w:sz="0" w:space="0" w:color="auto"/>
            <w:bottom w:val="none" w:sz="0" w:space="0" w:color="auto"/>
            <w:right w:val="none" w:sz="0" w:space="0" w:color="auto"/>
          </w:divBdr>
        </w:div>
        <w:div w:id="940383411">
          <w:marLeft w:val="480"/>
          <w:marRight w:val="0"/>
          <w:marTop w:val="0"/>
          <w:marBottom w:val="0"/>
          <w:divBdr>
            <w:top w:val="none" w:sz="0" w:space="0" w:color="auto"/>
            <w:left w:val="none" w:sz="0" w:space="0" w:color="auto"/>
            <w:bottom w:val="none" w:sz="0" w:space="0" w:color="auto"/>
            <w:right w:val="none" w:sz="0" w:space="0" w:color="auto"/>
          </w:divBdr>
        </w:div>
        <w:div w:id="369499874">
          <w:marLeft w:val="480"/>
          <w:marRight w:val="0"/>
          <w:marTop w:val="0"/>
          <w:marBottom w:val="0"/>
          <w:divBdr>
            <w:top w:val="none" w:sz="0" w:space="0" w:color="auto"/>
            <w:left w:val="none" w:sz="0" w:space="0" w:color="auto"/>
            <w:bottom w:val="none" w:sz="0" w:space="0" w:color="auto"/>
            <w:right w:val="none" w:sz="0" w:space="0" w:color="auto"/>
          </w:divBdr>
        </w:div>
        <w:div w:id="1369144119">
          <w:marLeft w:val="480"/>
          <w:marRight w:val="0"/>
          <w:marTop w:val="0"/>
          <w:marBottom w:val="0"/>
          <w:divBdr>
            <w:top w:val="none" w:sz="0" w:space="0" w:color="auto"/>
            <w:left w:val="none" w:sz="0" w:space="0" w:color="auto"/>
            <w:bottom w:val="none" w:sz="0" w:space="0" w:color="auto"/>
            <w:right w:val="none" w:sz="0" w:space="0" w:color="auto"/>
          </w:divBdr>
        </w:div>
        <w:div w:id="412510861">
          <w:marLeft w:val="480"/>
          <w:marRight w:val="0"/>
          <w:marTop w:val="0"/>
          <w:marBottom w:val="0"/>
          <w:divBdr>
            <w:top w:val="none" w:sz="0" w:space="0" w:color="auto"/>
            <w:left w:val="none" w:sz="0" w:space="0" w:color="auto"/>
            <w:bottom w:val="none" w:sz="0" w:space="0" w:color="auto"/>
            <w:right w:val="none" w:sz="0" w:space="0" w:color="auto"/>
          </w:divBdr>
        </w:div>
        <w:div w:id="989792968">
          <w:marLeft w:val="480"/>
          <w:marRight w:val="0"/>
          <w:marTop w:val="0"/>
          <w:marBottom w:val="0"/>
          <w:divBdr>
            <w:top w:val="none" w:sz="0" w:space="0" w:color="auto"/>
            <w:left w:val="none" w:sz="0" w:space="0" w:color="auto"/>
            <w:bottom w:val="none" w:sz="0" w:space="0" w:color="auto"/>
            <w:right w:val="none" w:sz="0" w:space="0" w:color="auto"/>
          </w:divBdr>
        </w:div>
        <w:div w:id="314842650">
          <w:marLeft w:val="480"/>
          <w:marRight w:val="0"/>
          <w:marTop w:val="0"/>
          <w:marBottom w:val="0"/>
          <w:divBdr>
            <w:top w:val="none" w:sz="0" w:space="0" w:color="auto"/>
            <w:left w:val="none" w:sz="0" w:space="0" w:color="auto"/>
            <w:bottom w:val="none" w:sz="0" w:space="0" w:color="auto"/>
            <w:right w:val="none" w:sz="0" w:space="0" w:color="auto"/>
          </w:divBdr>
        </w:div>
        <w:div w:id="1303266983">
          <w:marLeft w:val="480"/>
          <w:marRight w:val="0"/>
          <w:marTop w:val="0"/>
          <w:marBottom w:val="0"/>
          <w:divBdr>
            <w:top w:val="none" w:sz="0" w:space="0" w:color="auto"/>
            <w:left w:val="none" w:sz="0" w:space="0" w:color="auto"/>
            <w:bottom w:val="none" w:sz="0" w:space="0" w:color="auto"/>
            <w:right w:val="none" w:sz="0" w:space="0" w:color="auto"/>
          </w:divBdr>
        </w:div>
        <w:div w:id="311184264">
          <w:marLeft w:val="480"/>
          <w:marRight w:val="0"/>
          <w:marTop w:val="0"/>
          <w:marBottom w:val="0"/>
          <w:divBdr>
            <w:top w:val="none" w:sz="0" w:space="0" w:color="auto"/>
            <w:left w:val="none" w:sz="0" w:space="0" w:color="auto"/>
            <w:bottom w:val="none" w:sz="0" w:space="0" w:color="auto"/>
            <w:right w:val="none" w:sz="0" w:space="0" w:color="auto"/>
          </w:divBdr>
        </w:div>
        <w:div w:id="1257906907">
          <w:marLeft w:val="480"/>
          <w:marRight w:val="0"/>
          <w:marTop w:val="0"/>
          <w:marBottom w:val="0"/>
          <w:divBdr>
            <w:top w:val="none" w:sz="0" w:space="0" w:color="auto"/>
            <w:left w:val="none" w:sz="0" w:space="0" w:color="auto"/>
            <w:bottom w:val="none" w:sz="0" w:space="0" w:color="auto"/>
            <w:right w:val="none" w:sz="0" w:space="0" w:color="auto"/>
          </w:divBdr>
        </w:div>
        <w:div w:id="1342006479">
          <w:marLeft w:val="480"/>
          <w:marRight w:val="0"/>
          <w:marTop w:val="0"/>
          <w:marBottom w:val="0"/>
          <w:divBdr>
            <w:top w:val="none" w:sz="0" w:space="0" w:color="auto"/>
            <w:left w:val="none" w:sz="0" w:space="0" w:color="auto"/>
            <w:bottom w:val="none" w:sz="0" w:space="0" w:color="auto"/>
            <w:right w:val="none" w:sz="0" w:space="0" w:color="auto"/>
          </w:divBdr>
        </w:div>
        <w:div w:id="31543372">
          <w:marLeft w:val="480"/>
          <w:marRight w:val="0"/>
          <w:marTop w:val="0"/>
          <w:marBottom w:val="0"/>
          <w:divBdr>
            <w:top w:val="none" w:sz="0" w:space="0" w:color="auto"/>
            <w:left w:val="none" w:sz="0" w:space="0" w:color="auto"/>
            <w:bottom w:val="none" w:sz="0" w:space="0" w:color="auto"/>
            <w:right w:val="none" w:sz="0" w:space="0" w:color="auto"/>
          </w:divBdr>
        </w:div>
        <w:div w:id="102851052">
          <w:marLeft w:val="480"/>
          <w:marRight w:val="0"/>
          <w:marTop w:val="0"/>
          <w:marBottom w:val="0"/>
          <w:divBdr>
            <w:top w:val="none" w:sz="0" w:space="0" w:color="auto"/>
            <w:left w:val="none" w:sz="0" w:space="0" w:color="auto"/>
            <w:bottom w:val="none" w:sz="0" w:space="0" w:color="auto"/>
            <w:right w:val="none" w:sz="0" w:space="0" w:color="auto"/>
          </w:divBdr>
        </w:div>
        <w:div w:id="839320924">
          <w:marLeft w:val="480"/>
          <w:marRight w:val="0"/>
          <w:marTop w:val="0"/>
          <w:marBottom w:val="0"/>
          <w:divBdr>
            <w:top w:val="none" w:sz="0" w:space="0" w:color="auto"/>
            <w:left w:val="none" w:sz="0" w:space="0" w:color="auto"/>
            <w:bottom w:val="none" w:sz="0" w:space="0" w:color="auto"/>
            <w:right w:val="none" w:sz="0" w:space="0" w:color="auto"/>
          </w:divBdr>
        </w:div>
        <w:div w:id="859391892">
          <w:marLeft w:val="480"/>
          <w:marRight w:val="0"/>
          <w:marTop w:val="0"/>
          <w:marBottom w:val="0"/>
          <w:divBdr>
            <w:top w:val="none" w:sz="0" w:space="0" w:color="auto"/>
            <w:left w:val="none" w:sz="0" w:space="0" w:color="auto"/>
            <w:bottom w:val="none" w:sz="0" w:space="0" w:color="auto"/>
            <w:right w:val="none" w:sz="0" w:space="0" w:color="auto"/>
          </w:divBdr>
        </w:div>
        <w:div w:id="61873336">
          <w:marLeft w:val="480"/>
          <w:marRight w:val="0"/>
          <w:marTop w:val="0"/>
          <w:marBottom w:val="0"/>
          <w:divBdr>
            <w:top w:val="none" w:sz="0" w:space="0" w:color="auto"/>
            <w:left w:val="none" w:sz="0" w:space="0" w:color="auto"/>
            <w:bottom w:val="none" w:sz="0" w:space="0" w:color="auto"/>
            <w:right w:val="none" w:sz="0" w:space="0" w:color="auto"/>
          </w:divBdr>
        </w:div>
        <w:div w:id="1195852802">
          <w:marLeft w:val="480"/>
          <w:marRight w:val="0"/>
          <w:marTop w:val="0"/>
          <w:marBottom w:val="0"/>
          <w:divBdr>
            <w:top w:val="none" w:sz="0" w:space="0" w:color="auto"/>
            <w:left w:val="none" w:sz="0" w:space="0" w:color="auto"/>
            <w:bottom w:val="none" w:sz="0" w:space="0" w:color="auto"/>
            <w:right w:val="none" w:sz="0" w:space="0" w:color="auto"/>
          </w:divBdr>
        </w:div>
      </w:divsChild>
    </w:div>
    <w:div w:id="202058071">
      <w:bodyDiv w:val="1"/>
      <w:marLeft w:val="0"/>
      <w:marRight w:val="0"/>
      <w:marTop w:val="0"/>
      <w:marBottom w:val="0"/>
      <w:divBdr>
        <w:top w:val="none" w:sz="0" w:space="0" w:color="auto"/>
        <w:left w:val="none" w:sz="0" w:space="0" w:color="auto"/>
        <w:bottom w:val="none" w:sz="0" w:space="0" w:color="auto"/>
        <w:right w:val="none" w:sz="0" w:space="0" w:color="auto"/>
      </w:divBdr>
      <w:divsChild>
        <w:div w:id="965935693">
          <w:marLeft w:val="480"/>
          <w:marRight w:val="0"/>
          <w:marTop w:val="0"/>
          <w:marBottom w:val="0"/>
          <w:divBdr>
            <w:top w:val="none" w:sz="0" w:space="0" w:color="auto"/>
            <w:left w:val="none" w:sz="0" w:space="0" w:color="auto"/>
            <w:bottom w:val="none" w:sz="0" w:space="0" w:color="auto"/>
            <w:right w:val="none" w:sz="0" w:space="0" w:color="auto"/>
          </w:divBdr>
        </w:div>
        <w:div w:id="1533416210">
          <w:marLeft w:val="480"/>
          <w:marRight w:val="0"/>
          <w:marTop w:val="0"/>
          <w:marBottom w:val="0"/>
          <w:divBdr>
            <w:top w:val="none" w:sz="0" w:space="0" w:color="auto"/>
            <w:left w:val="none" w:sz="0" w:space="0" w:color="auto"/>
            <w:bottom w:val="none" w:sz="0" w:space="0" w:color="auto"/>
            <w:right w:val="none" w:sz="0" w:space="0" w:color="auto"/>
          </w:divBdr>
        </w:div>
        <w:div w:id="897325828">
          <w:marLeft w:val="480"/>
          <w:marRight w:val="0"/>
          <w:marTop w:val="0"/>
          <w:marBottom w:val="0"/>
          <w:divBdr>
            <w:top w:val="none" w:sz="0" w:space="0" w:color="auto"/>
            <w:left w:val="none" w:sz="0" w:space="0" w:color="auto"/>
            <w:bottom w:val="none" w:sz="0" w:space="0" w:color="auto"/>
            <w:right w:val="none" w:sz="0" w:space="0" w:color="auto"/>
          </w:divBdr>
        </w:div>
        <w:div w:id="42095910">
          <w:marLeft w:val="480"/>
          <w:marRight w:val="0"/>
          <w:marTop w:val="0"/>
          <w:marBottom w:val="0"/>
          <w:divBdr>
            <w:top w:val="none" w:sz="0" w:space="0" w:color="auto"/>
            <w:left w:val="none" w:sz="0" w:space="0" w:color="auto"/>
            <w:bottom w:val="none" w:sz="0" w:space="0" w:color="auto"/>
            <w:right w:val="none" w:sz="0" w:space="0" w:color="auto"/>
          </w:divBdr>
        </w:div>
        <w:div w:id="622924720">
          <w:marLeft w:val="480"/>
          <w:marRight w:val="0"/>
          <w:marTop w:val="0"/>
          <w:marBottom w:val="0"/>
          <w:divBdr>
            <w:top w:val="none" w:sz="0" w:space="0" w:color="auto"/>
            <w:left w:val="none" w:sz="0" w:space="0" w:color="auto"/>
            <w:bottom w:val="none" w:sz="0" w:space="0" w:color="auto"/>
            <w:right w:val="none" w:sz="0" w:space="0" w:color="auto"/>
          </w:divBdr>
        </w:div>
        <w:div w:id="1387992202">
          <w:marLeft w:val="480"/>
          <w:marRight w:val="0"/>
          <w:marTop w:val="0"/>
          <w:marBottom w:val="0"/>
          <w:divBdr>
            <w:top w:val="none" w:sz="0" w:space="0" w:color="auto"/>
            <w:left w:val="none" w:sz="0" w:space="0" w:color="auto"/>
            <w:bottom w:val="none" w:sz="0" w:space="0" w:color="auto"/>
            <w:right w:val="none" w:sz="0" w:space="0" w:color="auto"/>
          </w:divBdr>
        </w:div>
        <w:div w:id="1954169911">
          <w:marLeft w:val="480"/>
          <w:marRight w:val="0"/>
          <w:marTop w:val="0"/>
          <w:marBottom w:val="0"/>
          <w:divBdr>
            <w:top w:val="none" w:sz="0" w:space="0" w:color="auto"/>
            <w:left w:val="none" w:sz="0" w:space="0" w:color="auto"/>
            <w:bottom w:val="none" w:sz="0" w:space="0" w:color="auto"/>
            <w:right w:val="none" w:sz="0" w:space="0" w:color="auto"/>
          </w:divBdr>
        </w:div>
        <w:div w:id="489443460">
          <w:marLeft w:val="480"/>
          <w:marRight w:val="0"/>
          <w:marTop w:val="0"/>
          <w:marBottom w:val="0"/>
          <w:divBdr>
            <w:top w:val="none" w:sz="0" w:space="0" w:color="auto"/>
            <w:left w:val="none" w:sz="0" w:space="0" w:color="auto"/>
            <w:bottom w:val="none" w:sz="0" w:space="0" w:color="auto"/>
            <w:right w:val="none" w:sz="0" w:space="0" w:color="auto"/>
          </w:divBdr>
        </w:div>
        <w:div w:id="2012222736">
          <w:marLeft w:val="480"/>
          <w:marRight w:val="0"/>
          <w:marTop w:val="0"/>
          <w:marBottom w:val="0"/>
          <w:divBdr>
            <w:top w:val="none" w:sz="0" w:space="0" w:color="auto"/>
            <w:left w:val="none" w:sz="0" w:space="0" w:color="auto"/>
            <w:bottom w:val="none" w:sz="0" w:space="0" w:color="auto"/>
            <w:right w:val="none" w:sz="0" w:space="0" w:color="auto"/>
          </w:divBdr>
        </w:div>
        <w:div w:id="213810195">
          <w:marLeft w:val="480"/>
          <w:marRight w:val="0"/>
          <w:marTop w:val="0"/>
          <w:marBottom w:val="0"/>
          <w:divBdr>
            <w:top w:val="none" w:sz="0" w:space="0" w:color="auto"/>
            <w:left w:val="none" w:sz="0" w:space="0" w:color="auto"/>
            <w:bottom w:val="none" w:sz="0" w:space="0" w:color="auto"/>
            <w:right w:val="none" w:sz="0" w:space="0" w:color="auto"/>
          </w:divBdr>
        </w:div>
        <w:div w:id="18315997">
          <w:marLeft w:val="480"/>
          <w:marRight w:val="0"/>
          <w:marTop w:val="0"/>
          <w:marBottom w:val="0"/>
          <w:divBdr>
            <w:top w:val="none" w:sz="0" w:space="0" w:color="auto"/>
            <w:left w:val="none" w:sz="0" w:space="0" w:color="auto"/>
            <w:bottom w:val="none" w:sz="0" w:space="0" w:color="auto"/>
            <w:right w:val="none" w:sz="0" w:space="0" w:color="auto"/>
          </w:divBdr>
        </w:div>
        <w:div w:id="742340715">
          <w:marLeft w:val="480"/>
          <w:marRight w:val="0"/>
          <w:marTop w:val="0"/>
          <w:marBottom w:val="0"/>
          <w:divBdr>
            <w:top w:val="none" w:sz="0" w:space="0" w:color="auto"/>
            <w:left w:val="none" w:sz="0" w:space="0" w:color="auto"/>
            <w:bottom w:val="none" w:sz="0" w:space="0" w:color="auto"/>
            <w:right w:val="none" w:sz="0" w:space="0" w:color="auto"/>
          </w:divBdr>
        </w:div>
        <w:div w:id="151146771">
          <w:marLeft w:val="480"/>
          <w:marRight w:val="0"/>
          <w:marTop w:val="0"/>
          <w:marBottom w:val="0"/>
          <w:divBdr>
            <w:top w:val="none" w:sz="0" w:space="0" w:color="auto"/>
            <w:left w:val="none" w:sz="0" w:space="0" w:color="auto"/>
            <w:bottom w:val="none" w:sz="0" w:space="0" w:color="auto"/>
            <w:right w:val="none" w:sz="0" w:space="0" w:color="auto"/>
          </w:divBdr>
        </w:div>
        <w:div w:id="1478913416">
          <w:marLeft w:val="480"/>
          <w:marRight w:val="0"/>
          <w:marTop w:val="0"/>
          <w:marBottom w:val="0"/>
          <w:divBdr>
            <w:top w:val="none" w:sz="0" w:space="0" w:color="auto"/>
            <w:left w:val="none" w:sz="0" w:space="0" w:color="auto"/>
            <w:bottom w:val="none" w:sz="0" w:space="0" w:color="auto"/>
            <w:right w:val="none" w:sz="0" w:space="0" w:color="auto"/>
          </w:divBdr>
        </w:div>
        <w:div w:id="875585068">
          <w:marLeft w:val="480"/>
          <w:marRight w:val="0"/>
          <w:marTop w:val="0"/>
          <w:marBottom w:val="0"/>
          <w:divBdr>
            <w:top w:val="none" w:sz="0" w:space="0" w:color="auto"/>
            <w:left w:val="none" w:sz="0" w:space="0" w:color="auto"/>
            <w:bottom w:val="none" w:sz="0" w:space="0" w:color="auto"/>
            <w:right w:val="none" w:sz="0" w:space="0" w:color="auto"/>
          </w:divBdr>
        </w:div>
        <w:div w:id="1833064644">
          <w:marLeft w:val="480"/>
          <w:marRight w:val="0"/>
          <w:marTop w:val="0"/>
          <w:marBottom w:val="0"/>
          <w:divBdr>
            <w:top w:val="none" w:sz="0" w:space="0" w:color="auto"/>
            <w:left w:val="none" w:sz="0" w:space="0" w:color="auto"/>
            <w:bottom w:val="none" w:sz="0" w:space="0" w:color="auto"/>
            <w:right w:val="none" w:sz="0" w:space="0" w:color="auto"/>
          </w:divBdr>
        </w:div>
        <w:div w:id="2140413784">
          <w:marLeft w:val="480"/>
          <w:marRight w:val="0"/>
          <w:marTop w:val="0"/>
          <w:marBottom w:val="0"/>
          <w:divBdr>
            <w:top w:val="none" w:sz="0" w:space="0" w:color="auto"/>
            <w:left w:val="none" w:sz="0" w:space="0" w:color="auto"/>
            <w:bottom w:val="none" w:sz="0" w:space="0" w:color="auto"/>
            <w:right w:val="none" w:sz="0" w:space="0" w:color="auto"/>
          </w:divBdr>
        </w:div>
        <w:div w:id="25764885">
          <w:marLeft w:val="480"/>
          <w:marRight w:val="0"/>
          <w:marTop w:val="0"/>
          <w:marBottom w:val="0"/>
          <w:divBdr>
            <w:top w:val="none" w:sz="0" w:space="0" w:color="auto"/>
            <w:left w:val="none" w:sz="0" w:space="0" w:color="auto"/>
            <w:bottom w:val="none" w:sz="0" w:space="0" w:color="auto"/>
            <w:right w:val="none" w:sz="0" w:space="0" w:color="auto"/>
          </w:divBdr>
        </w:div>
        <w:div w:id="1267806428">
          <w:marLeft w:val="480"/>
          <w:marRight w:val="0"/>
          <w:marTop w:val="0"/>
          <w:marBottom w:val="0"/>
          <w:divBdr>
            <w:top w:val="none" w:sz="0" w:space="0" w:color="auto"/>
            <w:left w:val="none" w:sz="0" w:space="0" w:color="auto"/>
            <w:bottom w:val="none" w:sz="0" w:space="0" w:color="auto"/>
            <w:right w:val="none" w:sz="0" w:space="0" w:color="auto"/>
          </w:divBdr>
        </w:div>
        <w:div w:id="1804228506">
          <w:marLeft w:val="480"/>
          <w:marRight w:val="0"/>
          <w:marTop w:val="0"/>
          <w:marBottom w:val="0"/>
          <w:divBdr>
            <w:top w:val="none" w:sz="0" w:space="0" w:color="auto"/>
            <w:left w:val="none" w:sz="0" w:space="0" w:color="auto"/>
            <w:bottom w:val="none" w:sz="0" w:space="0" w:color="auto"/>
            <w:right w:val="none" w:sz="0" w:space="0" w:color="auto"/>
          </w:divBdr>
        </w:div>
        <w:div w:id="1466923763">
          <w:marLeft w:val="480"/>
          <w:marRight w:val="0"/>
          <w:marTop w:val="0"/>
          <w:marBottom w:val="0"/>
          <w:divBdr>
            <w:top w:val="none" w:sz="0" w:space="0" w:color="auto"/>
            <w:left w:val="none" w:sz="0" w:space="0" w:color="auto"/>
            <w:bottom w:val="none" w:sz="0" w:space="0" w:color="auto"/>
            <w:right w:val="none" w:sz="0" w:space="0" w:color="auto"/>
          </w:divBdr>
        </w:div>
        <w:div w:id="2033603811">
          <w:marLeft w:val="480"/>
          <w:marRight w:val="0"/>
          <w:marTop w:val="0"/>
          <w:marBottom w:val="0"/>
          <w:divBdr>
            <w:top w:val="none" w:sz="0" w:space="0" w:color="auto"/>
            <w:left w:val="none" w:sz="0" w:space="0" w:color="auto"/>
            <w:bottom w:val="none" w:sz="0" w:space="0" w:color="auto"/>
            <w:right w:val="none" w:sz="0" w:space="0" w:color="auto"/>
          </w:divBdr>
        </w:div>
        <w:div w:id="785924607">
          <w:marLeft w:val="480"/>
          <w:marRight w:val="0"/>
          <w:marTop w:val="0"/>
          <w:marBottom w:val="0"/>
          <w:divBdr>
            <w:top w:val="none" w:sz="0" w:space="0" w:color="auto"/>
            <w:left w:val="none" w:sz="0" w:space="0" w:color="auto"/>
            <w:bottom w:val="none" w:sz="0" w:space="0" w:color="auto"/>
            <w:right w:val="none" w:sz="0" w:space="0" w:color="auto"/>
          </w:divBdr>
        </w:div>
        <w:div w:id="2111273334">
          <w:marLeft w:val="480"/>
          <w:marRight w:val="0"/>
          <w:marTop w:val="0"/>
          <w:marBottom w:val="0"/>
          <w:divBdr>
            <w:top w:val="none" w:sz="0" w:space="0" w:color="auto"/>
            <w:left w:val="none" w:sz="0" w:space="0" w:color="auto"/>
            <w:bottom w:val="none" w:sz="0" w:space="0" w:color="auto"/>
            <w:right w:val="none" w:sz="0" w:space="0" w:color="auto"/>
          </w:divBdr>
        </w:div>
        <w:div w:id="1357273249">
          <w:marLeft w:val="480"/>
          <w:marRight w:val="0"/>
          <w:marTop w:val="0"/>
          <w:marBottom w:val="0"/>
          <w:divBdr>
            <w:top w:val="none" w:sz="0" w:space="0" w:color="auto"/>
            <w:left w:val="none" w:sz="0" w:space="0" w:color="auto"/>
            <w:bottom w:val="none" w:sz="0" w:space="0" w:color="auto"/>
            <w:right w:val="none" w:sz="0" w:space="0" w:color="auto"/>
          </w:divBdr>
        </w:div>
        <w:div w:id="817116016">
          <w:marLeft w:val="480"/>
          <w:marRight w:val="0"/>
          <w:marTop w:val="0"/>
          <w:marBottom w:val="0"/>
          <w:divBdr>
            <w:top w:val="none" w:sz="0" w:space="0" w:color="auto"/>
            <w:left w:val="none" w:sz="0" w:space="0" w:color="auto"/>
            <w:bottom w:val="none" w:sz="0" w:space="0" w:color="auto"/>
            <w:right w:val="none" w:sz="0" w:space="0" w:color="auto"/>
          </w:divBdr>
        </w:div>
        <w:div w:id="1916894996">
          <w:marLeft w:val="480"/>
          <w:marRight w:val="0"/>
          <w:marTop w:val="0"/>
          <w:marBottom w:val="0"/>
          <w:divBdr>
            <w:top w:val="none" w:sz="0" w:space="0" w:color="auto"/>
            <w:left w:val="none" w:sz="0" w:space="0" w:color="auto"/>
            <w:bottom w:val="none" w:sz="0" w:space="0" w:color="auto"/>
            <w:right w:val="none" w:sz="0" w:space="0" w:color="auto"/>
          </w:divBdr>
        </w:div>
        <w:div w:id="1321348388">
          <w:marLeft w:val="480"/>
          <w:marRight w:val="0"/>
          <w:marTop w:val="0"/>
          <w:marBottom w:val="0"/>
          <w:divBdr>
            <w:top w:val="none" w:sz="0" w:space="0" w:color="auto"/>
            <w:left w:val="none" w:sz="0" w:space="0" w:color="auto"/>
            <w:bottom w:val="none" w:sz="0" w:space="0" w:color="auto"/>
            <w:right w:val="none" w:sz="0" w:space="0" w:color="auto"/>
          </w:divBdr>
        </w:div>
        <w:div w:id="1605914402">
          <w:marLeft w:val="480"/>
          <w:marRight w:val="0"/>
          <w:marTop w:val="0"/>
          <w:marBottom w:val="0"/>
          <w:divBdr>
            <w:top w:val="none" w:sz="0" w:space="0" w:color="auto"/>
            <w:left w:val="none" w:sz="0" w:space="0" w:color="auto"/>
            <w:bottom w:val="none" w:sz="0" w:space="0" w:color="auto"/>
            <w:right w:val="none" w:sz="0" w:space="0" w:color="auto"/>
          </w:divBdr>
        </w:div>
        <w:div w:id="1475566864">
          <w:marLeft w:val="480"/>
          <w:marRight w:val="0"/>
          <w:marTop w:val="0"/>
          <w:marBottom w:val="0"/>
          <w:divBdr>
            <w:top w:val="none" w:sz="0" w:space="0" w:color="auto"/>
            <w:left w:val="none" w:sz="0" w:space="0" w:color="auto"/>
            <w:bottom w:val="none" w:sz="0" w:space="0" w:color="auto"/>
            <w:right w:val="none" w:sz="0" w:space="0" w:color="auto"/>
          </w:divBdr>
        </w:div>
        <w:div w:id="1199316822">
          <w:marLeft w:val="480"/>
          <w:marRight w:val="0"/>
          <w:marTop w:val="0"/>
          <w:marBottom w:val="0"/>
          <w:divBdr>
            <w:top w:val="none" w:sz="0" w:space="0" w:color="auto"/>
            <w:left w:val="none" w:sz="0" w:space="0" w:color="auto"/>
            <w:bottom w:val="none" w:sz="0" w:space="0" w:color="auto"/>
            <w:right w:val="none" w:sz="0" w:space="0" w:color="auto"/>
          </w:divBdr>
        </w:div>
        <w:div w:id="927228859">
          <w:marLeft w:val="480"/>
          <w:marRight w:val="0"/>
          <w:marTop w:val="0"/>
          <w:marBottom w:val="0"/>
          <w:divBdr>
            <w:top w:val="none" w:sz="0" w:space="0" w:color="auto"/>
            <w:left w:val="none" w:sz="0" w:space="0" w:color="auto"/>
            <w:bottom w:val="none" w:sz="0" w:space="0" w:color="auto"/>
            <w:right w:val="none" w:sz="0" w:space="0" w:color="auto"/>
          </w:divBdr>
        </w:div>
        <w:div w:id="604507544">
          <w:marLeft w:val="480"/>
          <w:marRight w:val="0"/>
          <w:marTop w:val="0"/>
          <w:marBottom w:val="0"/>
          <w:divBdr>
            <w:top w:val="none" w:sz="0" w:space="0" w:color="auto"/>
            <w:left w:val="none" w:sz="0" w:space="0" w:color="auto"/>
            <w:bottom w:val="none" w:sz="0" w:space="0" w:color="auto"/>
            <w:right w:val="none" w:sz="0" w:space="0" w:color="auto"/>
          </w:divBdr>
        </w:div>
        <w:div w:id="332034520">
          <w:marLeft w:val="480"/>
          <w:marRight w:val="0"/>
          <w:marTop w:val="0"/>
          <w:marBottom w:val="0"/>
          <w:divBdr>
            <w:top w:val="none" w:sz="0" w:space="0" w:color="auto"/>
            <w:left w:val="none" w:sz="0" w:space="0" w:color="auto"/>
            <w:bottom w:val="none" w:sz="0" w:space="0" w:color="auto"/>
            <w:right w:val="none" w:sz="0" w:space="0" w:color="auto"/>
          </w:divBdr>
        </w:div>
        <w:div w:id="663319561">
          <w:marLeft w:val="480"/>
          <w:marRight w:val="0"/>
          <w:marTop w:val="0"/>
          <w:marBottom w:val="0"/>
          <w:divBdr>
            <w:top w:val="none" w:sz="0" w:space="0" w:color="auto"/>
            <w:left w:val="none" w:sz="0" w:space="0" w:color="auto"/>
            <w:bottom w:val="none" w:sz="0" w:space="0" w:color="auto"/>
            <w:right w:val="none" w:sz="0" w:space="0" w:color="auto"/>
          </w:divBdr>
        </w:div>
        <w:div w:id="669721533">
          <w:marLeft w:val="480"/>
          <w:marRight w:val="0"/>
          <w:marTop w:val="0"/>
          <w:marBottom w:val="0"/>
          <w:divBdr>
            <w:top w:val="none" w:sz="0" w:space="0" w:color="auto"/>
            <w:left w:val="none" w:sz="0" w:space="0" w:color="auto"/>
            <w:bottom w:val="none" w:sz="0" w:space="0" w:color="auto"/>
            <w:right w:val="none" w:sz="0" w:space="0" w:color="auto"/>
          </w:divBdr>
        </w:div>
        <w:div w:id="690036027">
          <w:marLeft w:val="480"/>
          <w:marRight w:val="0"/>
          <w:marTop w:val="0"/>
          <w:marBottom w:val="0"/>
          <w:divBdr>
            <w:top w:val="none" w:sz="0" w:space="0" w:color="auto"/>
            <w:left w:val="none" w:sz="0" w:space="0" w:color="auto"/>
            <w:bottom w:val="none" w:sz="0" w:space="0" w:color="auto"/>
            <w:right w:val="none" w:sz="0" w:space="0" w:color="auto"/>
          </w:divBdr>
        </w:div>
        <w:div w:id="49040783">
          <w:marLeft w:val="480"/>
          <w:marRight w:val="0"/>
          <w:marTop w:val="0"/>
          <w:marBottom w:val="0"/>
          <w:divBdr>
            <w:top w:val="none" w:sz="0" w:space="0" w:color="auto"/>
            <w:left w:val="none" w:sz="0" w:space="0" w:color="auto"/>
            <w:bottom w:val="none" w:sz="0" w:space="0" w:color="auto"/>
            <w:right w:val="none" w:sz="0" w:space="0" w:color="auto"/>
          </w:divBdr>
        </w:div>
        <w:div w:id="347752978">
          <w:marLeft w:val="480"/>
          <w:marRight w:val="0"/>
          <w:marTop w:val="0"/>
          <w:marBottom w:val="0"/>
          <w:divBdr>
            <w:top w:val="none" w:sz="0" w:space="0" w:color="auto"/>
            <w:left w:val="none" w:sz="0" w:space="0" w:color="auto"/>
            <w:bottom w:val="none" w:sz="0" w:space="0" w:color="auto"/>
            <w:right w:val="none" w:sz="0" w:space="0" w:color="auto"/>
          </w:divBdr>
        </w:div>
        <w:div w:id="728306753">
          <w:marLeft w:val="480"/>
          <w:marRight w:val="0"/>
          <w:marTop w:val="0"/>
          <w:marBottom w:val="0"/>
          <w:divBdr>
            <w:top w:val="none" w:sz="0" w:space="0" w:color="auto"/>
            <w:left w:val="none" w:sz="0" w:space="0" w:color="auto"/>
            <w:bottom w:val="none" w:sz="0" w:space="0" w:color="auto"/>
            <w:right w:val="none" w:sz="0" w:space="0" w:color="auto"/>
          </w:divBdr>
        </w:div>
        <w:div w:id="529490433">
          <w:marLeft w:val="480"/>
          <w:marRight w:val="0"/>
          <w:marTop w:val="0"/>
          <w:marBottom w:val="0"/>
          <w:divBdr>
            <w:top w:val="none" w:sz="0" w:space="0" w:color="auto"/>
            <w:left w:val="none" w:sz="0" w:space="0" w:color="auto"/>
            <w:bottom w:val="none" w:sz="0" w:space="0" w:color="auto"/>
            <w:right w:val="none" w:sz="0" w:space="0" w:color="auto"/>
          </w:divBdr>
        </w:div>
        <w:div w:id="1797680874">
          <w:marLeft w:val="480"/>
          <w:marRight w:val="0"/>
          <w:marTop w:val="0"/>
          <w:marBottom w:val="0"/>
          <w:divBdr>
            <w:top w:val="none" w:sz="0" w:space="0" w:color="auto"/>
            <w:left w:val="none" w:sz="0" w:space="0" w:color="auto"/>
            <w:bottom w:val="none" w:sz="0" w:space="0" w:color="auto"/>
            <w:right w:val="none" w:sz="0" w:space="0" w:color="auto"/>
          </w:divBdr>
        </w:div>
        <w:div w:id="1077633346">
          <w:marLeft w:val="480"/>
          <w:marRight w:val="0"/>
          <w:marTop w:val="0"/>
          <w:marBottom w:val="0"/>
          <w:divBdr>
            <w:top w:val="none" w:sz="0" w:space="0" w:color="auto"/>
            <w:left w:val="none" w:sz="0" w:space="0" w:color="auto"/>
            <w:bottom w:val="none" w:sz="0" w:space="0" w:color="auto"/>
            <w:right w:val="none" w:sz="0" w:space="0" w:color="auto"/>
          </w:divBdr>
        </w:div>
        <w:div w:id="956182693">
          <w:marLeft w:val="480"/>
          <w:marRight w:val="0"/>
          <w:marTop w:val="0"/>
          <w:marBottom w:val="0"/>
          <w:divBdr>
            <w:top w:val="none" w:sz="0" w:space="0" w:color="auto"/>
            <w:left w:val="none" w:sz="0" w:space="0" w:color="auto"/>
            <w:bottom w:val="none" w:sz="0" w:space="0" w:color="auto"/>
            <w:right w:val="none" w:sz="0" w:space="0" w:color="auto"/>
          </w:divBdr>
        </w:div>
        <w:div w:id="1026951753">
          <w:marLeft w:val="480"/>
          <w:marRight w:val="0"/>
          <w:marTop w:val="0"/>
          <w:marBottom w:val="0"/>
          <w:divBdr>
            <w:top w:val="none" w:sz="0" w:space="0" w:color="auto"/>
            <w:left w:val="none" w:sz="0" w:space="0" w:color="auto"/>
            <w:bottom w:val="none" w:sz="0" w:space="0" w:color="auto"/>
            <w:right w:val="none" w:sz="0" w:space="0" w:color="auto"/>
          </w:divBdr>
        </w:div>
        <w:div w:id="489903335">
          <w:marLeft w:val="480"/>
          <w:marRight w:val="0"/>
          <w:marTop w:val="0"/>
          <w:marBottom w:val="0"/>
          <w:divBdr>
            <w:top w:val="none" w:sz="0" w:space="0" w:color="auto"/>
            <w:left w:val="none" w:sz="0" w:space="0" w:color="auto"/>
            <w:bottom w:val="none" w:sz="0" w:space="0" w:color="auto"/>
            <w:right w:val="none" w:sz="0" w:space="0" w:color="auto"/>
          </w:divBdr>
        </w:div>
        <w:div w:id="1235048483">
          <w:marLeft w:val="480"/>
          <w:marRight w:val="0"/>
          <w:marTop w:val="0"/>
          <w:marBottom w:val="0"/>
          <w:divBdr>
            <w:top w:val="none" w:sz="0" w:space="0" w:color="auto"/>
            <w:left w:val="none" w:sz="0" w:space="0" w:color="auto"/>
            <w:bottom w:val="none" w:sz="0" w:space="0" w:color="auto"/>
            <w:right w:val="none" w:sz="0" w:space="0" w:color="auto"/>
          </w:divBdr>
        </w:div>
        <w:div w:id="1200705694">
          <w:marLeft w:val="480"/>
          <w:marRight w:val="0"/>
          <w:marTop w:val="0"/>
          <w:marBottom w:val="0"/>
          <w:divBdr>
            <w:top w:val="none" w:sz="0" w:space="0" w:color="auto"/>
            <w:left w:val="none" w:sz="0" w:space="0" w:color="auto"/>
            <w:bottom w:val="none" w:sz="0" w:space="0" w:color="auto"/>
            <w:right w:val="none" w:sz="0" w:space="0" w:color="auto"/>
          </w:divBdr>
        </w:div>
        <w:div w:id="1584946883">
          <w:marLeft w:val="480"/>
          <w:marRight w:val="0"/>
          <w:marTop w:val="0"/>
          <w:marBottom w:val="0"/>
          <w:divBdr>
            <w:top w:val="none" w:sz="0" w:space="0" w:color="auto"/>
            <w:left w:val="none" w:sz="0" w:space="0" w:color="auto"/>
            <w:bottom w:val="none" w:sz="0" w:space="0" w:color="auto"/>
            <w:right w:val="none" w:sz="0" w:space="0" w:color="auto"/>
          </w:divBdr>
        </w:div>
        <w:div w:id="22440952">
          <w:marLeft w:val="480"/>
          <w:marRight w:val="0"/>
          <w:marTop w:val="0"/>
          <w:marBottom w:val="0"/>
          <w:divBdr>
            <w:top w:val="none" w:sz="0" w:space="0" w:color="auto"/>
            <w:left w:val="none" w:sz="0" w:space="0" w:color="auto"/>
            <w:bottom w:val="none" w:sz="0" w:space="0" w:color="auto"/>
            <w:right w:val="none" w:sz="0" w:space="0" w:color="auto"/>
          </w:divBdr>
        </w:div>
        <w:div w:id="1082946821">
          <w:marLeft w:val="480"/>
          <w:marRight w:val="0"/>
          <w:marTop w:val="0"/>
          <w:marBottom w:val="0"/>
          <w:divBdr>
            <w:top w:val="none" w:sz="0" w:space="0" w:color="auto"/>
            <w:left w:val="none" w:sz="0" w:space="0" w:color="auto"/>
            <w:bottom w:val="none" w:sz="0" w:space="0" w:color="auto"/>
            <w:right w:val="none" w:sz="0" w:space="0" w:color="auto"/>
          </w:divBdr>
        </w:div>
        <w:div w:id="1490633943">
          <w:marLeft w:val="480"/>
          <w:marRight w:val="0"/>
          <w:marTop w:val="0"/>
          <w:marBottom w:val="0"/>
          <w:divBdr>
            <w:top w:val="none" w:sz="0" w:space="0" w:color="auto"/>
            <w:left w:val="none" w:sz="0" w:space="0" w:color="auto"/>
            <w:bottom w:val="none" w:sz="0" w:space="0" w:color="auto"/>
            <w:right w:val="none" w:sz="0" w:space="0" w:color="auto"/>
          </w:divBdr>
        </w:div>
        <w:div w:id="2048411587">
          <w:marLeft w:val="480"/>
          <w:marRight w:val="0"/>
          <w:marTop w:val="0"/>
          <w:marBottom w:val="0"/>
          <w:divBdr>
            <w:top w:val="none" w:sz="0" w:space="0" w:color="auto"/>
            <w:left w:val="none" w:sz="0" w:space="0" w:color="auto"/>
            <w:bottom w:val="none" w:sz="0" w:space="0" w:color="auto"/>
            <w:right w:val="none" w:sz="0" w:space="0" w:color="auto"/>
          </w:divBdr>
        </w:div>
        <w:div w:id="516426029">
          <w:marLeft w:val="480"/>
          <w:marRight w:val="0"/>
          <w:marTop w:val="0"/>
          <w:marBottom w:val="0"/>
          <w:divBdr>
            <w:top w:val="none" w:sz="0" w:space="0" w:color="auto"/>
            <w:left w:val="none" w:sz="0" w:space="0" w:color="auto"/>
            <w:bottom w:val="none" w:sz="0" w:space="0" w:color="auto"/>
            <w:right w:val="none" w:sz="0" w:space="0" w:color="auto"/>
          </w:divBdr>
        </w:div>
        <w:div w:id="184904169">
          <w:marLeft w:val="480"/>
          <w:marRight w:val="0"/>
          <w:marTop w:val="0"/>
          <w:marBottom w:val="0"/>
          <w:divBdr>
            <w:top w:val="none" w:sz="0" w:space="0" w:color="auto"/>
            <w:left w:val="none" w:sz="0" w:space="0" w:color="auto"/>
            <w:bottom w:val="none" w:sz="0" w:space="0" w:color="auto"/>
            <w:right w:val="none" w:sz="0" w:space="0" w:color="auto"/>
          </w:divBdr>
        </w:div>
        <w:div w:id="1072696576">
          <w:marLeft w:val="480"/>
          <w:marRight w:val="0"/>
          <w:marTop w:val="0"/>
          <w:marBottom w:val="0"/>
          <w:divBdr>
            <w:top w:val="none" w:sz="0" w:space="0" w:color="auto"/>
            <w:left w:val="none" w:sz="0" w:space="0" w:color="auto"/>
            <w:bottom w:val="none" w:sz="0" w:space="0" w:color="auto"/>
            <w:right w:val="none" w:sz="0" w:space="0" w:color="auto"/>
          </w:divBdr>
        </w:div>
        <w:div w:id="979769627">
          <w:marLeft w:val="480"/>
          <w:marRight w:val="0"/>
          <w:marTop w:val="0"/>
          <w:marBottom w:val="0"/>
          <w:divBdr>
            <w:top w:val="none" w:sz="0" w:space="0" w:color="auto"/>
            <w:left w:val="none" w:sz="0" w:space="0" w:color="auto"/>
            <w:bottom w:val="none" w:sz="0" w:space="0" w:color="auto"/>
            <w:right w:val="none" w:sz="0" w:space="0" w:color="auto"/>
          </w:divBdr>
        </w:div>
        <w:div w:id="1100443254">
          <w:marLeft w:val="480"/>
          <w:marRight w:val="0"/>
          <w:marTop w:val="0"/>
          <w:marBottom w:val="0"/>
          <w:divBdr>
            <w:top w:val="none" w:sz="0" w:space="0" w:color="auto"/>
            <w:left w:val="none" w:sz="0" w:space="0" w:color="auto"/>
            <w:bottom w:val="none" w:sz="0" w:space="0" w:color="auto"/>
            <w:right w:val="none" w:sz="0" w:space="0" w:color="auto"/>
          </w:divBdr>
        </w:div>
        <w:div w:id="1624456890">
          <w:marLeft w:val="480"/>
          <w:marRight w:val="0"/>
          <w:marTop w:val="0"/>
          <w:marBottom w:val="0"/>
          <w:divBdr>
            <w:top w:val="none" w:sz="0" w:space="0" w:color="auto"/>
            <w:left w:val="none" w:sz="0" w:space="0" w:color="auto"/>
            <w:bottom w:val="none" w:sz="0" w:space="0" w:color="auto"/>
            <w:right w:val="none" w:sz="0" w:space="0" w:color="auto"/>
          </w:divBdr>
        </w:div>
        <w:div w:id="115224125">
          <w:marLeft w:val="480"/>
          <w:marRight w:val="0"/>
          <w:marTop w:val="0"/>
          <w:marBottom w:val="0"/>
          <w:divBdr>
            <w:top w:val="none" w:sz="0" w:space="0" w:color="auto"/>
            <w:left w:val="none" w:sz="0" w:space="0" w:color="auto"/>
            <w:bottom w:val="none" w:sz="0" w:space="0" w:color="auto"/>
            <w:right w:val="none" w:sz="0" w:space="0" w:color="auto"/>
          </w:divBdr>
        </w:div>
        <w:div w:id="1585069299">
          <w:marLeft w:val="480"/>
          <w:marRight w:val="0"/>
          <w:marTop w:val="0"/>
          <w:marBottom w:val="0"/>
          <w:divBdr>
            <w:top w:val="none" w:sz="0" w:space="0" w:color="auto"/>
            <w:left w:val="none" w:sz="0" w:space="0" w:color="auto"/>
            <w:bottom w:val="none" w:sz="0" w:space="0" w:color="auto"/>
            <w:right w:val="none" w:sz="0" w:space="0" w:color="auto"/>
          </w:divBdr>
        </w:div>
        <w:div w:id="1660494671">
          <w:marLeft w:val="480"/>
          <w:marRight w:val="0"/>
          <w:marTop w:val="0"/>
          <w:marBottom w:val="0"/>
          <w:divBdr>
            <w:top w:val="none" w:sz="0" w:space="0" w:color="auto"/>
            <w:left w:val="none" w:sz="0" w:space="0" w:color="auto"/>
            <w:bottom w:val="none" w:sz="0" w:space="0" w:color="auto"/>
            <w:right w:val="none" w:sz="0" w:space="0" w:color="auto"/>
          </w:divBdr>
        </w:div>
        <w:div w:id="411004273">
          <w:marLeft w:val="480"/>
          <w:marRight w:val="0"/>
          <w:marTop w:val="0"/>
          <w:marBottom w:val="0"/>
          <w:divBdr>
            <w:top w:val="none" w:sz="0" w:space="0" w:color="auto"/>
            <w:left w:val="none" w:sz="0" w:space="0" w:color="auto"/>
            <w:bottom w:val="none" w:sz="0" w:space="0" w:color="auto"/>
            <w:right w:val="none" w:sz="0" w:space="0" w:color="auto"/>
          </w:divBdr>
        </w:div>
        <w:div w:id="610237941">
          <w:marLeft w:val="480"/>
          <w:marRight w:val="0"/>
          <w:marTop w:val="0"/>
          <w:marBottom w:val="0"/>
          <w:divBdr>
            <w:top w:val="none" w:sz="0" w:space="0" w:color="auto"/>
            <w:left w:val="none" w:sz="0" w:space="0" w:color="auto"/>
            <w:bottom w:val="none" w:sz="0" w:space="0" w:color="auto"/>
            <w:right w:val="none" w:sz="0" w:space="0" w:color="auto"/>
          </w:divBdr>
        </w:div>
        <w:div w:id="1610043739">
          <w:marLeft w:val="480"/>
          <w:marRight w:val="0"/>
          <w:marTop w:val="0"/>
          <w:marBottom w:val="0"/>
          <w:divBdr>
            <w:top w:val="none" w:sz="0" w:space="0" w:color="auto"/>
            <w:left w:val="none" w:sz="0" w:space="0" w:color="auto"/>
            <w:bottom w:val="none" w:sz="0" w:space="0" w:color="auto"/>
            <w:right w:val="none" w:sz="0" w:space="0" w:color="auto"/>
          </w:divBdr>
        </w:div>
        <w:div w:id="831528926">
          <w:marLeft w:val="480"/>
          <w:marRight w:val="0"/>
          <w:marTop w:val="0"/>
          <w:marBottom w:val="0"/>
          <w:divBdr>
            <w:top w:val="none" w:sz="0" w:space="0" w:color="auto"/>
            <w:left w:val="none" w:sz="0" w:space="0" w:color="auto"/>
            <w:bottom w:val="none" w:sz="0" w:space="0" w:color="auto"/>
            <w:right w:val="none" w:sz="0" w:space="0" w:color="auto"/>
          </w:divBdr>
        </w:div>
        <w:div w:id="451019731">
          <w:marLeft w:val="480"/>
          <w:marRight w:val="0"/>
          <w:marTop w:val="0"/>
          <w:marBottom w:val="0"/>
          <w:divBdr>
            <w:top w:val="none" w:sz="0" w:space="0" w:color="auto"/>
            <w:left w:val="none" w:sz="0" w:space="0" w:color="auto"/>
            <w:bottom w:val="none" w:sz="0" w:space="0" w:color="auto"/>
            <w:right w:val="none" w:sz="0" w:space="0" w:color="auto"/>
          </w:divBdr>
        </w:div>
        <w:div w:id="771243114">
          <w:marLeft w:val="480"/>
          <w:marRight w:val="0"/>
          <w:marTop w:val="0"/>
          <w:marBottom w:val="0"/>
          <w:divBdr>
            <w:top w:val="none" w:sz="0" w:space="0" w:color="auto"/>
            <w:left w:val="none" w:sz="0" w:space="0" w:color="auto"/>
            <w:bottom w:val="none" w:sz="0" w:space="0" w:color="auto"/>
            <w:right w:val="none" w:sz="0" w:space="0" w:color="auto"/>
          </w:divBdr>
        </w:div>
        <w:div w:id="1508474064">
          <w:marLeft w:val="480"/>
          <w:marRight w:val="0"/>
          <w:marTop w:val="0"/>
          <w:marBottom w:val="0"/>
          <w:divBdr>
            <w:top w:val="none" w:sz="0" w:space="0" w:color="auto"/>
            <w:left w:val="none" w:sz="0" w:space="0" w:color="auto"/>
            <w:bottom w:val="none" w:sz="0" w:space="0" w:color="auto"/>
            <w:right w:val="none" w:sz="0" w:space="0" w:color="auto"/>
          </w:divBdr>
        </w:div>
        <w:div w:id="1666861292">
          <w:marLeft w:val="480"/>
          <w:marRight w:val="0"/>
          <w:marTop w:val="0"/>
          <w:marBottom w:val="0"/>
          <w:divBdr>
            <w:top w:val="none" w:sz="0" w:space="0" w:color="auto"/>
            <w:left w:val="none" w:sz="0" w:space="0" w:color="auto"/>
            <w:bottom w:val="none" w:sz="0" w:space="0" w:color="auto"/>
            <w:right w:val="none" w:sz="0" w:space="0" w:color="auto"/>
          </w:divBdr>
        </w:div>
        <w:div w:id="698746216">
          <w:marLeft w:val="480"/>
          <w:marRight w:val="0"/>
          <w:marTop w:val="0"/>
          <w:marBottom w:val="0"/>
          <w:divBdr>
            <w:top w:val="none" w:sz="0" w:space="0" w:color="auto"/>
            <w:left w:val="none" w:sz="0" w:space="0" w:color="auto"/>
            <w:bottom w:val="none" w:sz="0" w:space="0" w:color="auto"/>
            <w:right w:val="none" w:sz="0" w:space="0" w:color="auto"/>
          </w:divBdr>
        </w:div>
        <w:div w:id="1719669280">
          <w:marLeft w:val="480"/>
          <w:marRight w:val="0"/>
          <w:marTop w:val="0"/>
          <w:marBottom w:val="0"/>
          <w:divBdr>
            <w:top w:val="none" w:sz="0" w:space="0" w:color="auto"/>
            <w:left w:val="none" w:sz="0" w:space="0" w:color="auto"/>
            <w:bottom w:val="none" w:sz="0" w:space="0" w:color="auto"/>
            <w:right w:val="none" w:sz="0" w:space="0" w:color="auto"/>
          </w:divBdr>
        </w:div>
        <w:div w:id="1338076111">
          <w:marLeft w:val="480"/>
          <w:marRight w:val="0"/>
          <w:marTop w:val="0"/>
          <w:marBottom w:val="0"/>
          <w:divBdr>
            <w:top w:val="none" w:sz="0" w:space="0" w:color="auto"/>
            <w:left w:val="none" w:sz="0" w:space="0" w:color="auto"/>
            <w:bottom w:val="none" w:sz="0" w:space="0" w:color="auto"/>
            <w:right w:val="none" w:sz="0" w:space="0" w:color="auto"/>
          </w:divBdr>
        </w:div>
        <w:div w:id="111485905">
          <w:marLeft w:val="480"/>
          <w:marRight w:val="0"/>
          <w:marTop w:val="0"/>
          <w:marBottom w:val="0"/>
          <w:divBdr>
            <w:top w:val="none" w:sz="0" w:space="0" w:color="auto"/>
            <w:left w:val="none" w:sz="0" w:space="0" w:color="auto"/>
            <w:bottom w:val="none" w:sz="0" w:space="0" w:color="auto"/>
            <w:right w:val="none" w:sz="0" w:space="0" w:color="auto"/>
          </w:divBdr>
        </w:div>
        <w:div w:id="411778592">
          <w:marLeft w:val="480"/>
          <w:marRight w:val="0"/>
          <w:marTop w:val="0"/>
          <w:marBottom w:val="0"/>
          <w:divBdr>
            <w:top w:val="none" w:sz="0" w:space="0" w:color="auto"/>
            <w:left w:val="none" w:sz="0" w:space="0" w:color="auto"/>
            <w:bottom w:val="none" w:sz="0" w:space="0" w:color="auto"/>
            <w:right w:val="none" w:sz="0" w:space="0" w:color="auto"/>
          </w:divBdr>
        </w:div>
        <w:div w:id="1958565050">
          <w:marLeft w:val="480"/>
          <w:marRight w:val="0"/>
          <w:marTop w:val="0"/>
          <w:marBottom w:val="0"/>
          <w:divBdr>
            <w:top w:val="none" w:sz="0" w:space="0" w:color="auto"/>
            <w:left w:val="none" w:sz="0" w:space="0" w:color="auto"/>
            <w:bottom w:val="none" w:sz="0" w:space="0" w:color="auto"/>
            <w:right w:val="none" w:sz="0" w:space="0" w:color="auto"/>
          </w:divBdr>
        </w:div>
        <w:div w:id="310452716">
          <w:marLeft w:val="480"/>
          <w:marRight w:val="0"/>
          <w:marTop w:val="0"/>
          <w:marBottom w:val="0"/>
          <w:divBdr>
            <w:top w:val="none" w:sz="0" w:space="0" w:color="auto"/>
            <w:left w:val="none" w:sz="0" w:space="0" w:color="auto"/>
            <w:bottom w:val="none" w:sz="0" w:space="0" w:color="auto"/>
            <w:right w:val="none" w:sz="0" w:space="0" w:color="auto"/>
          </w:divBdr>
        </w:div>
        <w:div w:id="1652176249">
          <w:marLeft w:val="480"/>
          <w:marRight w:val="0"/>
          <w:marTop w:val="0"/>
          <w:marBottom w:val="0"/>
          <w:divBdr>
            <w:top w:val="none" w:sz="0" w:space="0" w:color="auto"/>
            <w:left w:val="none" w:sz="0" w:space="0" w:color="auto"/>
            <w:bottom w:val="none" w:sz="0" w:space="0" w:color="auto"/>
            <w:right w:val="none" w:sz="0" w:space="0" w:color="auto"/>
          </w:divBdr>
        </w:div>
        <w:div w:id="1749572615">
          <w:marLeft w:val="480"/>
          <w:marRight w:val="0"/>
          <w:marTop w:val="0"/>
          <w:marBottom w:val="0"/>
          <w:divBdr>
            <w:top w:val="none" w:sz="0" w:space="0" w:color="auto"/>
            <w:left w:val="none" w:sz="0" w:space="0" w:color="auto"/>
            <w:bottom w:val="none" w:sz="0" w:space="0" w:color="auto"/>
            <w:right w:val="none" w:sz="0" w:space="0" w:color="auto"/>
          </w:divBdr>
        </w:div>
        <w:div w:id="323750636">
          <w:marLeft w:val="480"/>
          <w:marRight w:val="0"/>
          <w:marTop w:val="0"/>
          <w:marBottom w:val="0"/>
          <w:divBdr>
            <w:top w:val="none" w:sz="0" w:space="0" w:color="auto"/>
            <w:left w:val="none" w:sz="0" w:space="0" w:color="auto"/>
            <w:bottom w:val="none" w:sz="0" w:space="0" w:color="auto"/>
            <w:right w:val="none" w:sz="0" w:space="0" w:color="auto"/>
          </w:divBdr>
        </w:div>
        <w:div w:id="38864059">
          <w:marLeft w:val="480"/>
          <w:marRight w:val="0"/>
          <w:marTop w:val="0"/>
          <w:marBottom w:val="0"/>
          <w:divBdr>
            <w:top w:val="none" w:sz="0" w:space="0" w:color="auto"/>
            <w:left w:val="none" w:sz="0" w:space="0" w:color="auto"/>
            <w:bottom w:val="none" w:sz="0" w:space="0" w:color="auto"/>
            <w:right w:val="none" w:sz="0" w:space="0" w:color="auto"/>
          </w:divBdr>
        </w:div>
        <w:div w:id="156576002">
          <w:marLeft w:val="480"/>
          <w:marRight w:val="0"/>
          <w:marTop w:val="0"/>
          <w:marBottom w:val="0"/>
          <w:divBdr>
            <w:top w:val="none" w:sz="0" w:space="0" w:color="auto"/>
            <w:left w:val="none" w:sz="0" w:space="0" w:color="auto"/>
            <w:bottom w:val="none" w:sz="0" w:space="0" w:color="auto"/>
            <w:right w:val="none" w:sz="0" w:space="0" w:color="auto"/>
          </w:divBdr>
        </w:div>
        <w:div w:id="1000623478">
          <w:marLeft w:val="480"/>
          <w:marRight w:val="0"/>
          <w:marTop w:val="0"/>
          <w:marBottom w:val="0"/>
          <w:divBdr>
            <w:top w:val="none" w:sz="0" w:space="0" w:color="auto"/>
            <w:left w:val="none" w:sz="0" w:space="0" w:color="auto"/>
            <w:bottom w:val="none" w:sz="0" w:space="0" w:color="auto"/>
            <w:right w:val="none" w:sz="0" w:space="0" w:color="auto"/>
          </w:divBdr>
        </w:div>
        <w:div w:id="868765370">
          <w:marLeft w:val="480"/>
          <w:marRight w:val="0"/>
          <w:marTop w:val="0"/>
          <w:marBottom w:val="0"/>
          <w:divBdr>
            <w:top w:val="none" w:sz="0" w:space="0" w:color="auto"/>
            <w:left w:val="none" w:sz="0" w:space="0" w:color="auto"/>
            <w:bottom w:val="none" w:sz="0" w:space="0" w:color="auto"/>
            <w:right w:val="none" w:sz="0" w:space="0" w:color="auto"/>
          </w:divBdr>
        </w:div>
        <w:div w:id="1677074644">
          <w:marLeft w:val="480"/>
          <w:marRight w:val="0"/>
          <w:marTop w:val="0"/>
          <w:marBottom w:val="0"/>
          <w:divBdr>
            <w:top w:val="none" w:sz="0" w:space="0" w:color="auto"/>
            <w:left w:val="none" w:sz="0" w:space="0" w:color="auto"/>
            <w:bottom w:val="none" w:sz="0" w:space="0" w:color="auto"/>
            <w:right w:val="none" w:sz="0" w:space="0" w:color="auto"/>
          </w:divBdr>
        </w:div>
        <w:div w:id="1979336134">
          <w:marLeft w:val="480"/>
          <w:marRight w:val="0"/>
          <w:marTop w:val="0"/>
          <w:marBottom w:val="0"/>
          <w:divBdr>
            <w:top w:val="none" w:sz="0" w:space="0" w:color="auto"/>
            <w:left w:val="none" w:sz="0" w:space="0" w:color="auto"/>
            <w:bottom w:val="none" w:sz="0" w:space="0" w:color="auto"/>
            <w:right w:val="none" w:sz="0" w:space="0" w:color="auto"/>
          </w:divBdr>
        </w:div>
        <w:div w:id="1520196301">
          <w:marLeft w:val="480"/>
          <w:marRight w:val="0"/>
          <w:marTop w:val="0"/>
          <w:marBottom w:val="0"/>
          <w:divBdr>
            <w:top w:val="none" w:sz="0" w:space="0" w:color="auto"/>
            <w:left w:val="none" w:sz="0" w:space="0" w:color="auto"/>
            <w:bottom w:val="none" w:sz="0" w:space="0" w:color="auto"/>
            <w:right w:val="none" w:sz="0" w:space="0" w:color="auto"/>
          </w:divBdr>
        </w:div>
        <w:div w:id="86193433">
          <w:marLeft w:val="480"/>
          <w:marRight w:val="0"/>
          <w:marTop w:val="0"/>
          <w:marBottom w:val="0"/>
          <w:divBdr>
            <w:top w:val="none" w:sz="0" w:space="0" w:color="auto"/>
            <w:left w:val="none" w:sz="0" w:space="0" w:color="auto"/>
            <w:bottom w:val="none" w:sz="0" w:space="0" w:color="auto"/>
            <w:right w:val="none" w:sz="0" w:space="0" w:color="auto"/>
          </w:divBdr>
        </w:div>
        <w:div w:id="308176470">
          <w:marLeft w:val="480"/>
          <w:marRight w:val="0"/>
          <w:marTop w:val="0"/>
          <w:marBottom w:val="0"/>
          <w:divBdr>
            <w:top w:val="none" w:sz="0" w:space="0" w:color="auto"/>
            <w:left w:val="none" w:sz="0" w:space="0" w:color="auto"/>
            <w:bottom w:val="none" w:sz="0" w:space="0" w:color="auto"/>
            <w:right w:val="none" w:sz="0" w:space="0" w:color="auto"/>
          </w:divBdr>
        </w:div>
        <w:div w:id="402878003">
          <w:marLeft w:val="480"/>
          <w:marRight w:val="0"/>
          <w:marTop w:val="0"/>
          <w:marBottom w:val="0"/>
          <w:divBdr>
            <w:top w:val="none" w:sz="0" w:space="0" w:color="auto"/>
            <w:left w:val="none" w:sz="0" w:space="0" w:color="auto"/>
            <w:bottom w:val="none" w:sz="0" w:space="0" w:color="auto"/>
            <w:right w:val="none" w:sz="0" w:space="0" w:color="auto"/>
          </w:divBdr>
        </w:div>
        <w:div w:id="946891963">
          <w:marLeft w:val="480"/>
          <w:marRight w:val="0"/>
          <w:marTop w:val="0"/>
          <w:marBottom w:val="0"/>
          <w:divBdr>
            <w:top w:val="none" w:sz="0" w:space="0" w:color="auto"/>
            <w:left w:val="none" w:sz="0" w:space="0" w:color="auto"/>
            <w:bottom w:val="none" w:sz="0" w:space="0" w:color="auto"/>
            <w:right w:val="none" w:sz="0" w:space="0" w:color="auto"/>
          </w:divBdr>
        </w:div>
        <w:div w:id="1547336154">
          <w:marLeft w:val="480"/>
          <w:marRight w:val="0"/>
          <w:marTop w:val="0"/>
          <w:marBottom w:val="0"/>
          <w:divBdr>
            <w:top w:val="none" w:sz="0" w:space="0" w:color="auto"/>
            <w:left w:val="none" w:sz="0" w:space="0" w:color="auto"/>
            <w:bottom w:val="none" w:sz="0" w:space="0" w:color="auto"/>
            <w:right w:val="none" w:sz="0" w:space="0" w:color="auto"/>
          </w:divBdr>
        </w:div>
        <w:div w:id="1395663360">
          <w:marLeft w:val="480"/>
          <w:marRight w:val="0"/>
          <w:marTop w:val="0"/>
          <w:marBottom w:val="0"/>
          <w:divBdr>
            <w:top w:val="none" w:sz="0" w:space="0" w:color="auto"/>
            <w:left w:val="none" w:sz="0" w:space="0" w:color="auto"/>
            <w:bottom w:val="none" w:sz="0" w:space="0" w:color="auto"/>
            <w:right w:val="none" w:sz="0" w:space="0" w:color="auto"/>
          </w:divBdr>
        </w:div>
        <w:div w:id="1655184426">
          <w:marLeft w:val="480"/>
          <w:marRight w:val="0"/>
          <w:marTop w:val="0"/>
          <w:marBottom w:val="0"/>
          <w:divBdr>
            <w:top w:val="none" w:sz="0" w:space="0" w:color="auto"/>
            <w:left w:val="none" w:sz="0" w:space="0" w:color="auto"/>
            <w:bottom w:val="none" w:sz="0" w:space="0" w:color="auto"/>
            <w:right w:val="none" w:sz="0" w:space="0" w:color="auto"/>
          </w:divBdr>
        </w:div>
      </w:divsChild>
    </w:div>
    <w:div w:id="203256615">
      <w:bodyDiv w:val="1"/>
      <w:marLeft w:val="0"/>
      <w:marRight w:val="0"/>
      <w:marTop w:val="0"/>
      <w:marBottom w:val="0"/>
      <w:divBdr>
        <w:top w:val="none" w:sz="0" w:space="0" w:color="auto"/>
        <w:left w:val="none" w:sz="0" w:space="0" w:color="auto"/>
        <w:bottom w:val="none" w:sz="0" w:space="0" w:color="auto"/>
        <w:right w:val="none" w:sz="0" w:space="0" w:color="auto"/>
      </w:divBdr>
      <w:divsChild>
        <w:div w:id="1294825916">
          <w:marLeft w:val="480"/>
          <w:marRight w:val="0"/>
          <w:marTop w:val="0"/>
          <w:marBottom w:val="0"/>
          <w:divBdr>
            <w:top w:val="none" w:sz="0" w:space="0" w:color="auto"/>
            <w:left w:val="none" w:sz="0" w:space="0" w:color="auto"/>
            <w:bottom w:val="none" w:sz="0" w:space="0" w:color="auto"/>
            <w:right w:val="none" w:sz="0" w:space="0" w:color="auto"/>
          </w:divBdr>
        </w:div>
        <w:div w:id="1376806700">
          <w:marLeft w:val="480"/>
          <w:marRight w:val="0"/>
          <w:marTop w:val="0"/>
          <w:marBottom w:val="0"/>
          <w:divBdr>
            <w:top w:val="none" w:sz="0" w:space="0" w:color="auto"/>
            <w:left w:val="none" w:sz="0" w:space="0" w:color="auto"/>
            <w:bottom w:val="none" w:sz="0" w:space="0" w:color="auto"/>
            <w:right w:val="none" w:sz="0" w:space="0" w:color="auto"/>
          </w:divBdr>
        </w:div>
        <w:div w:id="845944602">
          <w:marLeft w:val="480"/>
          <w:marRight w:val="0"/>
          <w:marTop w:val="0"/>
          <w:marBottom w:val="0"/>
          <w:divBdr>
            <w:top w:val="none" w:sz="0" w:space="0" w:color="auto"/>
            <w:left w:val="none" w:sz="0" w:space="0" w:color="auto"/>
            <w:bottom w:val="none" w:sz="0" w:space="0" w:color="auto"/>
            <w:right w:val="none" w:sz="0" w:space="0" w:color="auto"/>
          </w:divBdr>
        </w:div>
        <w:div w:id="1021400622">
          <w:marLeft w:val="480"/>
          <w:marRight w:val="0"/>
          <w:marTop w:val="0"/>
          <w:marBottom w:val="0"/>
          <w:divBdr>
            <w:top w:val="none" w:sz="0" w:space="0" w:color="auto"/>
            <w:left w:val="none" w:sz="0" w:space="0" w:color="auto"/>
            <w:bottom w:val="none" w:sz="0" w:space="0" w:color="auto"/>
            <w:right w:val="none" w:sz="0" w:space="0" w:color="auto"/>
          </w:divBdr>
        </w:div>
        <w:div w:id="1259487823">
          <w:marLeft w:val="480"/>
          <w:marRight w:val="0"/>
          <w:marTop w:val="0"/>
          <w:marBottom w:val="0"/>
          <w:divBdr>
            <w:top w:val="none" w:sz="0" w:space="0" w:color="auto"/>
            <w:left w:val="none" w:sz="0" w:space="0" w:color="auto"/>
            <w:bottom w:val="none" w:sz="0" w:space="0" w:color="auto"/>
            <w:right w:val="none" w:sz="0" w:space="0" w:color="auto"/>
          </w:divBdr>
        </w:div>
        <w:div w:id="2036080879">
          <w:marLeft w:val="480"/>
          <w:marRight w:val="0"/>
          <w:marTop w:val="0"/>
          <w:marBottom w:val="0"/>
          <w:divBdr>
            <w:top w:val="none" w:sz="0" w:space="0" w:color="auto"/>
            <w:left w:val="none" w:sz="0" w:space="0" w:color="auto"/>
            <w:bottom w:val="none" w:sz="0" w:space="0" w:color="auto"/>
            <w:right w:val="none" w:sz="0" w:space="0" w:color="auto"/>
          </w:divBdr>
        </w:div>
        <w:div w:id="1963807517">
          <w:marLeft w:val="480"/>
          <w:marRight w:val="0"/>
          <w:marTop w:val="0"/>
          <w:marBottom w:val="0"/>
          <w:divBdr>
            <w:top w:val="none" w:sz="0" w:space="0" w:color="auto"/>
            <w:left w:val="none" w:sz="0" w:space="0" w:color="auto"/>
            <w:bottom w:val="none" w:sz="0" w:space="0" w:color="auto"/>
            <w:right w:val="none" w:sz="0" w:space="0" w:color="auto"/>
          </w:divBdr>
        </w:div>
        <w:div w:id="786316675">
          <w:marLeft w:val="480"/>
          <w:marRight w:val="0"/>
          <w:marTop w:val="0"/>
          <w:marBottom w:val="0"/>
          <w:divBdr>
            <w:top w:val="none" w:sz="0" w:space="0" w:color="auto"/>
            <w:left w:val="none" w:sz="0" w:space="0" w:color="auto"/>
            <w:bottom w:val="none" w:sz="0" w:space="0" w:color="auto"/>
            <w:right w:val="none" w:sz="0" w:space="0" w:color="auto"/>
          </w:divBdr>
        </w:div>
        <w:div w:id="1675572626">
          <w:marLeft w:val="480"/>
          <w:marRight w:val="0"/>
          <w:marTop w:val="0"/>
          <w:marBottom w:val="0"/>
          <w:divBdr>
            <w:top w:val="none" w:sz="0" w:space="0" w:color="auto"/>
            <w:left w:val="none" w:sz="0" w:space="0" w:color="auto"/>
            <w:bottom w:val="none" w:sz="0" w:space="0" w:color="auto"/>
            <w:right w:val="none" w:sz="0" w:space="0" w:color="auto"/>
          </w:divBdr>
        </w:div>
        <w:div w:id="1151288669">
          <w:marLeft w:val="480"/>
          <w:marRight w:val="0"/>
          <w:marTop w:val="0"/>
          <w:marBottom w:val="0"/>
          <w:divBdr>
            <w:top w:val="none" w:sz="0" w:space="0" w:color="auto"/>
            <w:left w:val="none" w:sz="0" w:space="0" w:color="auto"/>
            <w:bottom w:val="none" w:sz="0" w:space="0" w:color="auto"/>
            <w:right w:val="none" w:sz="0" w:space="0" w:color="auto"/>
          </w:divBdr>
        </w:div>
        <w:div w:id="685407535">
          <w:marLeft w:val="480"/>
          <w:marRight w:val="0"/>
          <w:marTop w:val="0"/>
          <w:marBottom w:val="0"/>
          <w:divBdr>
            <w:top w:val="none" w:sz="0" w:space="0" w:color="auto"/>
            <w:left w:val="none" w:sz="0" w:space="0" w:color="auto"/>
            <w:bottom w:val="none" w:sz="0" w:space="0" w:color="auto"/>
            <w:right w:val="none" w:sz="0" w:space="0" w:color="auto"/>
          </w:divBdr>
        </w:div>
        <w:div w:id="404768237">
          <w:marLeft w:val="480"/>
          <w:marRight w:val="0"/>
          <w:marTop w:val="0"/>
          <w:marBottom w:val="0"/>
          <w:divBdr>
            <w:top w:val="none" w:sz="0" w:space="0" w:color="auto"/>
            <w:left w:val="none" w:sz="0" w:space="0" w:color="auto"/>
            <w:bottom w:val="none" w:sz="0" w:space="0" w:color="auto"/>
            <w:right w:val="none" w:sz="0" w:space="0" w:color="auto"/>
          </w:divBdr>
        </w:div>
        <w:div w:id="585186426">
          <w:marLeft w:val="480"/>
          <w:marRight w:val="0"/>
          <w:marTop w:val="0"/>
          <w:marBottom w:val="0"/>
          <w:divBdr>
            <w:top w:val="none" w:sz="0" w:space="0" w:color="auto"/>
            <w:left w:val="none" w:sz="0" w:space="0" w:color="auto"/>
            <w:bottom w:val="none" w:sz="0" w:space="0" w:color="auto"/>
            <w:right w:val="none" w:sz="0" w:space="0" w:color="auto"/>
          </w:divBdr>
        </w:div>
        <w:div w:id="626207465">
          <w:marLeft w:val="480"/>
          <w:marRight w:val="0"/>
          <w:marTop w:val="0"/>
          <w:marBottom w:val="0"/>
          <w:divBdr>
            <w:top w:val="none" w:sz="0" w:space="0" w:color="auto"/>
            <w:left w:val="none" w:sz="0" w:space="0" w:color="auto"/>
            <w:bottom w:val="none" w:sz="0" w:space="0" w:color="auto"/>
            <w:right w:val="none" w:sz="0" w:space="0" w:color="auto"/>
          </w:divBdr>
        </w:div>
        <w:div w:id="1297028675">
          <w:marLeft w:val="480"/>
          <w:marRight w:val="0"/>
          <w:marTop w:val="0"/>
          <w:marBottom w:val="0"/>
          <w:divBdr>
            <w:top w:val="none" w:sz="0" w:space="0" w:color="auto"/>
            <w:left w:val="none" w:sz="0" w:space="0" w:color="auto"/>
            <w:bottom w:val="none" w:sz="0" w:space="0" w:color="auto"/>
            <w:right w:val="none" w:sz="0" w:space="0" w:color="auto"/>
          </w:divBdr>
        </w:div>
        <w:div w:id="288053545">
          <w:marLeft w:val="480"/>
          <w:marRight w:val="0"/>
          <w:marTop w:val="0"/>
          <w:marBottom w:val="0"/>
          <w:divBdr>
            <w:top w:val="none" w:sz="0" w:space="0" w:color="auto"/>
            <w:left w:val="none" w:sz="0" w:space="0" w:color="auto"/>
            <w:bottom w:val="none" w:sz="0" w:space="0" w:color="auto"/>
            <w:right w:val="none" w:sz="0" w:space="0" w:color="auto"/>
          </w:divBdr>
        </w:div>
        <w:div w:id="248005205">
          <w:marLeft w:val="480"/>
          <w:marRight w:val="0"/>
          <w:marTop w:val="0"/>
          <w:marBottom w:val="0"/>
          <w:divBdr>
            <w:top w:val="none" w:sz="0" w:space="0" w:color="auto"/>
            <w:left w:val="none" w:sz="0" w:space="0" w:color="auto"/>
            <w:bottom w:val="none" w:sz="0" w:space="0" w:color="auto"/>
            <w:right w:val="none" w:sz="0" w:space="0" w:color="auto"/>
          </w:divBdr>
        </w:div>
        <w:div w:id="1214003045">
          <w:marLeft w:val="480"/>
          <w:marRight w:val="0"/>
          <w:marTop w:val="0"/>
          <w:marBottom w:val="0"/>
          <w:divBdr>
            <w:top w:val="none" w:sz="0" w:space="0" w:color="auto"/>
            <w:left w:val="none" w:sz="0" w:space="0" w:color="auto"/>
            <w:bottom w:val="none" w:sz="0" w:space="0" w:color="auto"/>
            <w:right w:val="none" w:sz="0" w:space="0" w:color="auto"/>
          </w:divBdr>
        </w:div>
        <w:div w:id="788016544">
          <w:marLeft w:val="480"/>
          <w:marRight w:val="0"/>
          <w:marTop w:val="0"/>
          <w:marBottom w:val="0"/>
          <w:divBdr>
            <w:top w:val="none" w:sz="0" w:space="0" w:color="auto"/>
            <w:left w:val="none" w:sz="0" w:space="0" w:color="auto"/>
            <w:bottom w:val="none" w:sz="0" w:space="0" w:color="auto"/>
            <w:right w:val="none" w:sz="0" w:space="0" w:color="auto"/>
          </w:divBdr>
        </w:div>
        <w:div w:id="1788575022">
          <w:marLeft w:val="480"/>
          <w:marRight w:val="0"/>
          <w:marTop w:val="0"/>
          <w:marBottom w:val="0"/>
          <w:divBdr>
            <w:top w:val="none" w:sz="0" w:space="0" w:color="auto"/>
            <w:left w:val="none" w:sz="0" w:space="0" w:color="auto"/>
            <w:bottom w:val="none" w:sz="0" w:space="0" w:color="auto"/>
            <w:right w:val="none" w:sz="0" w:space="0" w:color="auto"/>
          </w:divBdr>
        </w:div>
        <w:div w:id="1980256153">
          <w:marLeft w:val="480"/>
          <w:marRight w:val="0"/>
          <w:marTop w:val="0"/>
          <w:marBottom w:val="0"/>
          <w:divBdr>
            <w:top w:val="none" w:sz="0" w:space="0" w:color="auto"/>
            <w:left w:val="none" w:sz="0" w:space="0" w:color="auto"/>
            <w:bottom w:val="none" w:sz="0" w:space="0" w:color="auto"/>
            <w:right w:val="none" w:sz="0" w:space="0" w:color="auto"/>
          </w:divBdr>
        </w:div>
        <w:div w:id="1276406709">
          <w:marLeft w:val="480"/>
          <w:marRight w:val="0"/>
          <w:marTop w:val="0"/>
          <w:marBottom w:val="0"/>
          <w:divBdr>
            <w:top w:val="none" w:sz="0" w:space="0" w:color="auto"/>
            <w:left w:val="none" w:sz="0" w:space="0" w:color="auto"/>
            <w:bottom w:val="none" w:sz="0" w:space="0" w:color="auto"/>
            <w:right w:val="none" w:sz="0" w:space="0" w:color="auto"/>
          </w:divBdr>
        </w:div>
        <w:div w:id="928735138">
          <w:marLeft w:val="480"/>
          <w:marRight w:val="0"/>
          <w:marTop w:val="0"/>
          <w:marBottom w:val="0"/>
          <w:divBdr>
            <w:top w:val="none" w:sz="0" w:space="0" w:color="auto"/>
            <w:left w:val="none" w:sz="0" w:space="0" w:color="auto"/>
            <w:bottom w:val="none" w:sz="0" w:space="0" w:color="auto"/>
            <w:right w:val="none" w:sz="0" w:space="0" w:color="auto"/>
          </w:divBdr>
        </w:div>
        <w:div w:id="1998724961">
          <w:marLeft w:val="480"/>
          <w:marRight w:val="0"/>
          <w:marTop w:val="0"/>
          <w:marBottom w:val="0"/>
          <w:divBdr>
            <w:top w:val="none" w:sz="0" w:space="0" w:color="auto"/>
            <w:left w:val="none" w:sz="0" w:space="0" w:color="auto"/>
            <w:bottom w:val="none" w:sz="0" w:space="0" w:color="auto"/>
            <w:right w:val="none" w:sz="0" w:space="0" w:color="auto"/>
          </w:divBdr>
        </w:div>
        <w:div w:id="1774201633">
          <w:marLeft w:val="480"/>
          <w:marRight w:val="0"/>
          <w:marTop w:val="0"/>
          <w:marBottom w:val="0"/>
          <w:divBdr>
            <w:top w:val="none" w:sz="0" w:space="0" w:color="auto"/>
            <w:left w:val="none" w:sz="0" w:space="0" w:color="auto"/>
            <w:bottom w:val="none" w:sz="0" w:space="0" w:color="auto"/>
            <w:right w:val="none" w:sz="0" w:space="0" w:color="auto"/>
          </w:divBdr>
        </w:div>
        <w:div w:id="775101713">
          <w:marLeft w:val="480"/>
          <w:marRight w:val="0"/>
          <w:marTop w:val="0"/>
          <w:marBottom w:val="0"/>
          <w:divBdr>
            <w:top w:val="none" w:sz="0" w:space="0" w:color="auto"/>
            <w:left w:val="none" w:sz="0" w:space="0" w:color="auto"/>
            <w:bottom w:val="none" w:sz="0" w:space="0" w:color="auto"/>
            <w:right w:val="none" w:sz="0" w:space="0" w:color="auto"/>
          </w:divBdr>
        </w:div>
        <w:div w:id="558638289">
          <w:marLeft w:val="480"/>
          <w:marRight w:val="0"/>
          <w:marTop w:val="0"/>
          <w:marBottom w:val="0"/>
          <w:divBdr>
            <w:top w:val="none" w:sz="0" w:space="0" w:color="auto"/>
            <w:left w:val="none" w:sz="0" w:space="0" w:color="auto"/>
            <w:bottom w:val="none" w:sz="0" w:space="0" w:color="auto"/>
            <w:right w:val="none" w:sz="0" w:space="0" w:color="auto"/>
          </w:divBdr>
        </w:div>
        <w:div w:id="1851942538">
          <w:marLeft w:val="480"/>
          <w:marRight w:val="0"/>
          <w:marTop w:val="0"/>
          <w:marBottom w:val="0"/>
          <w:divBdr>
            <w:top w:val="none" w:sz="0" w:space="0" w:color="auto"/>
            <w:left w:val="none" w:sz="0" w:space="0" w:color="auto"/>
            <w:bottom w:val="none" w:sz="0" w:space="0" w:color="auto"/>
            <w:right w:val="none" w:sz="0" w:space="0" w:color="auto"/>
          </w:divBdr>
        </w:div>
        <w:div w:id="1717503786">
          <w:marLeft w:val="480"/>
          <w:marRight w:val="0"/>
          <w:marTop w:val="0"/>
          <w:marBottom w:val="0"/>
          <w:divBdr>
            <w:top w:val="none" w:sz="0" w:space="0" w:color="auto"/>
            <w:left w:val="none" w:sz="0" w:space="0" w:color="auto"/>
            <w:bottom w:val="none" w:sz="0" w:space="0" w:color="auto"/>
            <w:right w:val="none" w:sz="0" w:space="0" w:color="auto"/>
          </w:divBdr>
        </w:div>
        <w:div w:id="1856731120">
          <w:marLeft w:val="480"/>
          <w:marRight w:val="0"/>
          <w:marTop w:val="0"/>
          <w:marBottom w:val="0"/>
          <w:divBdr>
            <w:top w:val="none" w:sz="0" w:space="0" w:color="auto"/>
            <w:left w:val="none" w:sz="0" w:space="0" w:color="auto"/>
            <w:bottom w:val="none" w:sz="0" w:space="0" w:color="auto"/>
            <w:right w:val="none" w:sz="0" w:space="0" w:color="auto"/>
          </w:divBdr>
        </w:div>
        <w:div w:id="1586575416">
          <w:marLeft w:val="480"/>
          <w:marRight w:val="0"/>
          <w:marTop w:val="0"/>
          <w:marBottom w:val="0"/>
          <w:divBdr>
            <w:top w:val="none" w:sz="0" w:space="0" w:color="auto"/>
            <w:left w:val="none" w:sz="0" w:space="0" w:color="auto"/>
            <w:bottom w:val="none" w:sz="0" w:space="0" w:color="auto"/>
            <w:right w:val="none" w:sz="0" w:space="0" w:color="auto"/>
          </w:divBdr>
        </w:div>
        <w:div w:id="1708338155">
          <w:marLeft w:val="480"/>
          <w:marRight w:val="0"/>
          <w:marTop w:val="0"/>
          <w:marBottom w:val="0"/>
          <w:divBdr>
            <w:top w:val="none" w:sz="0" w:space="0" w:color="auto"/>
            <w:left w:val="none" w:sz="0" w:space="0" w:color="auto"/>
            <w:bottom w:val="none" w:sz="0" w:space="0" w:color="auto"/>
            <w:right w:val="none" w:sz="0" w:space="0" w:color="auto"/>
          </w:divBdr>
        </w:div>
        <w:div w:id="1888104268">
          <w:marLeft w:val="480"/>
          <w:marRight w:val="0"/>
          <w:marTop w:val="0"/>
          <w:marBottom w:val="0"/>
          <w:divBdr>
            <w:top w:val="none" w:sz="0" w:space="0" w:color="auto"/>
            <w:left w:val="none" w:sz="0" w:space="0" w:color="auto"/>
            <w:bottom w:val="none" w:sz="0" w:space="0" w:color="auto"/>
            <w:right w:val="none" w:sz="0" w:space="0" w:color="auto"/>
          </w:divBdr>
        </w:div>
        <w:div w:id="378817965">
          <w:marLeft w:val="480"/>
          <w:marRight w:val="0"/>
          <w:marTop w:val="0"/>
          <w:marBottom w:val="0"/>
          <w:divBdr>
            <w:top w:val="none" w:sz="0" w:space="0" w:color="auto"/>
            <w:left w:val="none" w:sz="0" w:space="0" w:color="auto"/>
            <w:bottom w:val="none" w:sz="0" w:space="0" w:color="auto"/>
            <w:right w:val="none" w:sz="0" w:space="0" w:color="auto"/>
          </w:divBdr>
        </w:div>
        <w:div w:id="2018458295">
          <w:marLeft w:val="480"/>
          <w:marRight w:val="0"/>
          <w:marTop w:val="0"/>
          <w:marBottom w:val="0"/>
          <w:divBdr>
            <w:top w:val="none" w:sz="0" w:space="0" w:color="auto"/>
            <w:left w:val="none" w:sz="0" w:space="0" w:color="auto"/>
            <w:bottom w:val="none" w:sz="0" w:space="0" w:color="auto"/>
            <w:right w:val="none" w:sz="0" w:space="0" w:color="auto"/>
          </w:divBdr>
        </w:div>
        <w:div w:id="507870089">
          <w:marLeft w:val="480"/>
          <w:marRight w:val="0"/>
          <w:marTop w:val="0"/>
          <w:marBottom w:val="0"/>
          <w:divBdr>
            <w:top w:val="none" w:sz="0" w:space="0" w:color="auto"/>
            <w:left w:val="none" w:sz="0" w:space="0" w:color="auto"/>
            <w:bottom w:val="none" w:sz="0" w:space="0" w:color="auto"/>
            <w:right w:val="none" w:sz="0" w:space="0" w:color="auto"/>
          </w:divBdr>
        </w:div>
        <w:div w:id="1621760521">
          <w:marLeft w:val="480"/>
          <w:marRight w:val="0"/>
          <w:marTop w:val="0"/>
          <w:marBottom w:val="0"/>
          <w:divBdr>
            <w:top w:val="none" w:sz="0" w:space="0" w:color="auto"/>
            <w:left w:val="none" w:sz="0" w:space="0" w:color="auto"/>
            <w:bottom w:val="none" w:sz="0" w:space="0" w:color="auto"/>
            <w:right w:val="none" w:sz="0" w:space="0" w:color="auto"/>
          </w:divBdr>
        </w:div>
        <w:div w:id="1656181504">
          <w:marLeft w:val="480"/>
          <w:marRight w:val="0"/>
          <w:marTop w:val="0"/>
          <w:marBottom w:val="0"/>
          <w:divBdr>
            <w:top w:val="none" w:sz="0" w:space="0" w:color="auto"/>
            <w:left w:val="none" w:sz="0" w:space="0" w:color="auto"/>
            <w:bottom w:val="none" w:sz="0" w:space="0" w:color="auto"/>
            <w:right w:val="none" w:sz="0" w:space="0" w:color="auto"/>
          </w:divBdr>
        </w:div>
        <w:div w:id="1337149238">
          <w:marLeft w:val="480"/>
          <w:marRight w:val="0"/>
          <w:marTop w:val="0"/>
          <w:marBottom w:val="0"/>
          <w:divBdr>
            <w:top w:val="none" w:sz="0" w:space="0" w:color="auto"/>
            <w:left w:val="none" w:sz="0" w:space="0" w:color="auto"/>
            <w:bottom w:val="none" w:sz="0" w:space="0" w:color="auto"/>
            <w:right w:val="none" w:sz="0" w:space="0" w:color="auto"/>
          </w:divBdr>
        </w:div>
        <w:div w:id="2040469682">
          <w:marLeft w:val="480"/>
          <w:marRight w:val="0"/>
          <w:marTop w:val="0"/>
          <w:marBottom w:val="0"/>
          <w:divBdr>
            <w:top w:val="none" w:sz="0" w:space="0" w:color="auto"/>
            <w:left w:val="none" w:sz="0" w:space="0" w:color="auto"/>
            <w:bottom w:val="none" w:sz="0" w:space="0" w:color="auto"/>
            <w:right w:val="none" w:sz="0" w:space="0" w:color="auto"/>
          </w:divBdr>
        </w:div>
        <w:div w:id="1975208394">
          <w:marLeft w:val="480"/>
          <w:marRight w:val="0"/>
          <w:marTop w:val="0"/>
          <w:marBottom w:val="0"/>
          <w:divBdr>
            <w:top w:val="none" w:sz="0" w:space="0" w:color="auto"/>
            <w:left w:val="none" w:sz="0" w:space="0" w:color="auto"/>
            <w:bottom w:val="none" w:sz="0" w:space="0" w:color="auto"/>
            <w:right w:val="none" w:sz="0" w:space="0" w:color="auto"/>
          </w:divBdr>
        </w:div>
        <w:div w:id="2001617290">
          <w:marLeft w:val="480"/>
          <w:marRight w:val="0"/>
          <w:marTop w:val="0"/>
          <w:marBottom w:val="0"/>
          <w:divBdr>
            <w:top w:val="none" w:sz="0" w:space="0" w:color="auto"/>
            <w:left w:val="none" w:sz="0" w:space="0" w:color="auto"/>
            <w:bottom w:val="none" w:sz="0" w:space="0" w:color="auto"/>
            <w:right w:val="none" w:sz="0" w:space="0" w:color="auto"/>
          </w:divBdr>
        </w:div>
        <w:div w:id="1729106016">
          <w:marLeft w:val="480"/>
          <w:marRight w:val="0"/>
          <w:marTop w:val="0"/>
          <w:marBottom w:val="0"/>
          <w:divBdr>
            <w:top w:val="none" w:sz="0" w:space="0" w:color="auto"/>
            <w:left w:val="none" w:sz="0" w:space="0" w:color="auto"/>
            <w:bottom w:val="none" w:sz="0" w:space="0" w:color="auto"/>
            <w:right w:val="none" w:sz="0" w:space="0" w:color="auto"/>
          </w:divBdr>
        </w:div>
        <w:div w:id="1063602077">
          <w:marLeft w:val="480"/>
          <w:marRight w:val="0"/>
          <w:marTop w:val="0"/>
          <w:marBottom w:val="0"/>
          <w:divBdr>
            <w:top w:val="none" w:sz="0" w:space="0" w:color="auto"/>
            <w:left w:val="none" w:sz="0" w:space="0" w:color="auto"/>
            <w:bottom w:val="none" w:sz="0" w:space="0" w:color="auto"/>
            <w:right w:val="none" w:sz="0" w:space="0" w:color="auto"/>
          </w:divBdr>
        </w:div>
        <w:div w:id="2033871326">
          <w:marLeft w:val="480"/>
          <w:marRight w:val="0"/>
          <w:marTop w:val="0"/>
          <w:marBottom w:val="0"/>
          <w:divBdr>
            <w:top w:val="none" w:sz="0" w:space="0" w:color="auto"/>
            <w:left w:val="none" w:sz="0" w:space="0" w:color="auto"/>
            <w:bottom w:val="none" w:sz="0" w:space="0" w:color="auto"/>
            <w:right w:val="none" w:sz="0" w:space="0" w:color="auto"/>
          </w:divBdr>
        </w:div>
        <w:div w:id="5636422">
          <w:marLeft w:val="480"/>
          <w:marRight w:val="0"/>
          <w:marTop w:val="0"/>
          <w:marBottom w:val="0"/>
          <w:divBdr>
            <w:top w:val="none" w:sz="0" w:space="0" w:color="auto"/>
            <w:left w:val="none" w:sz="0" w:space="0" w:color="auto"/>
            <w:bottom w:val="none" w:sz="0" w:space="0" w:color="auto"/>
            <w:right w:val="none" w:sz="0" w:space="0" w:color="auto"/>
          </w:divBdr>
        </w:div>
        <w:div w:id="1594822614">
          <w:marLeft w:val="480"/>
          <w:marRight w:val="0"/>
          <w:marTop w:val="0"/>
          <w:marBottom w:val="0"/>
          <w:divBdr>
            <w:top w:val="none" w:sz="0" w:space="0" w:color="auto"/>
            <w:left w:val="none" w:sz="0" w:space="0" w:color="auto"/>
            <w:bottom w:val="none" w:sz="0" w:space="0" w:color="auto"/>
            <w:right w:val="none" w:sz="0" w:space="0" w:color="auto"/>
          </w:divBdr>
        </w:div>
        <w:div w:id="126359340">
          <w:marLeft w:val="480"/>
          <w:marRight w:val="0"/>
          <w:marTop w:val="0"/>
          <w:marBottom w:val="0"/>
          <w:divBdr>
            <w:top w:val="none" w:sz="0" w:space="0" w:color="auto"/>
            <w:left w:val="none" w:sz="0" w:space="0" w:color="auto"/>
            <w:bottom w:val="none" w:sz="0" w:space="0" w:color="auto"/>
            <w:right w:val="none" w:sz="0" w:space="0" w:color="auto"/>
          </w:divBdr>
        </w:div>
        <w:div w:id="2101489047">
          <w:marLeft w:val="480"/>
          <w:marRight w:val="0"/>
          <w:marTop w:val="0"/>
          <w:marBottom w:val="0"/>
          <w:divBdr>
            <w:top w:val="none" w:sz="0" w:space="0" w:color="auto"/>
            <w:left w:val="none" w:sz="0" w:space="0" w:color="auto"/>
            <w:bottom w:val="none" w:sz="0" w:space="0" w:color="auto"/>
            <w:right w:val="none" w:sz="0" w:space="0" w:color="auto"/>
          </w:divBdr>
        </w:div>
        <w:div w:id="275521694">
          <w:marLeft w:val="480"/>
          <w:marRight w:val="0"/>
          <w:marTop w:val="0"/>
          <w:marBottom w:val="0"/>
          <w:divBdr>
            <w:top w:val="none" w:sz="0" w:space="0" w:color="auto"/>
            <w:left w:val="none" w:sz="0" w:space="0" w:color="auto"/>
            <w:bottom w:val="none" w:sz="0" w:space="0" w:color="auto"/>
            <w:right w:val="none" w:sz="0" w:space="0" w:color="auto"/>
          </w:divBdr>
        </w:div>
        <w:div w:id="1604721886">
          <w:marLeft w:val="480"/>
          <w:marRight w:val="0"/>
          <w:marTop w:val="0"/>
          <w:marBottom w:val="0"/>
          <w:divBdr>
            <w:top w:val="none" w:sz="0" w:space="0" w:color="auto"/>
            <w:left w:val="none" w:sz="0" w:space="0" w:color="auto"/>
            <w:bottom w:val="none" w:sz="0" w:space="0" w:color="auto"/>
            <w:right w:val="none" w:sz="0" w:space="0" w:color="auto"/>
          </w:divBdr>
        </w:div>
        <w:div w:id="2123306287">
          <w:marLeft w:val="480"/>
          <w:marRight w:val="0"/>
          <w:marTop w:val="0"/>
          <w:marBottom w:val="0"/>
          <w:divBdr>
            <w:top w:val="none" w:sz="0" w:space="0" w:color="auto"/>
            <w:left w:val="none" w:sz="0" w:space="0" w:color="auto"/>
            <w:bottom w:val="none" w:sz="0" w:space="0" w:color="auto"/>
            <w:right w:val="none" w:sz="0" w:space="0" w:color="auto"/>
          </w:divBdr>
        </w:div>
        <w:div w:id="680669287">
          <w:marLeft w:val="480"/>
          <w:marRight w:val="0"/>
          <w:marTop w:val="0"/>
          <w:marBottom w:val="0"/>
          <w:divBdr>
            <w:top w:val="none" w:sz="0" w:space="0" w:color="auto"/>
            <w:left w:val="none" w:sz="0" w:space="0" w:color="auto"/>
            <w:bottom w:val="none" w:sz="0" w:space="0" w:color="auto"/>
            <w:right w:val="none" w:sz="0" w:space="0" w:color="auto"/>
          </w:divBdr>
        </w:div>
        <w:div w:id="135344922">
          <w:marLeft w:val="480"/>
          <w:marRight w:val="0"/>
          <w:marTop w:val="0"/>
          <w:marBottom w:val="0"/>
          <w:divBdr>
            <w:top w:val="none" w:sz="0" w:space="0" w:color="auto"/>
            <w:left w:val="none" w:sz="0" w:space="0" w:color="auto"/>
            <w:bottom w:val="none" w:sz="0" w:space="0" w:color="auto"/>
            <w:right w:val="none" w:sz="0" w:space="0" w:color="auto"/>
          </w:divBdr>
        </w:div>
        <w:div w:id="1989507970">
          <w:marLeft w:val="480"/>
          <w:marRight w:val="0"/>
          <w:marTop w:val="0"/>
          <w:marBottom w:val="0"/>
          <w:divBdr>
            <w:top w:val="none" w:sz="0" w:space="0" w:color="auto"/>
            <w:left w:val="none" w:sz="0" w:space="0" w:color="auto"/>
            <w:bottom w:val="none" w:sz="0" w:space="0" w:color="auto"/>
            <w:right w:val="none" w:sz="0" w:space="0" w:color="auto"/>
          </w:divBdr>
        </w:div>
        <w:div w:id="1540780601">
          <w:marLeft w:val="480"/>
          <w:marRight w:val="0"/>
          <w:marTop w:val="0"/>
          <w:marBottom w:val="0"/>
          <w:divBdr>
            <w:top w:val="none" w:sz="0" w:space="0" w:color="auto"/>
            <w:left w:val="none" w:sz="0" w:space="0" w:color="auto"/>
            <w:bottom w:val="none" w:sz="0" w:space="0" w:color="auto"/>
            <w:right w:val="none" w:sz="0" w:space="0" w:color="auto"/>
          </w:divBdr>
        </w:div>
        <w:div w:id="612714973">
          <w:marLeft w:val="480"/>
          <w:marRight w:val="0"/>
          <w:marTop w:val="0"/>
          <w:marBottom w:val="0"/>
          <w:divBdr>
            <w:top w:val="none" w:sz="0" w:space="0" w:color="auto"/>
            <w:left w:val="none" w:sz="0" w:space="0" w:color="auto"/>
            <w:bottom w:val="none" w:sz="0" w:space="0" w:color="auto"/>
            <w:right w:val="none" w:sz="0" w:space="0" w:color="auto"/>
          </w:divBdr>
        </w:div>
        <w:div w:id="1091775212">
          <w:marLeft w:val="480"/>
          <w:marRight w:val="0"/>
          <w:marTop w:val="0"/>
          <w:marBottom w:val="0"/>
          <w:divBdr>
            <w:top w:val="none" w:sz="0" w:space="0" w:color="auto"/>
            <w:left w:val="none" w:sz="0" w:space="0" w:color="auto"/>
            <w:bottom w:val="none" w:sz="0" w:space="0" w:color="auto"/>
            <w:right w:val="none" w:sz="0" w:space="0" w:color="auto"/>
          </w:divBdr>
        </w:div>
        <w:div w:id="1080711201">
          <w:marLeft w:val="480"/>
          <w:marRight w:val="0"/>
          <w:marTop w:val="0"/>
          <w:marBottom w:val="0"/>
          <w:divBdr>
            <w:top w:val="none" w:sz="0" w:space="0" w:color="auto"/>
            <w:left w:val="none" w:sz="0" w:space="0" w:color="auto"/>
            <w:bottom w:val="none" w:sz="0" w:space="0" w:color="auto"/>
            <w:right w:val="none" w:sz="0" w:space="0" w:color="auto"/>
          </w:divBdr>
        </w:div>
        <w:div w:id="491991781">
          <w:marLeft w:val="480"/>
          <w:marRight w:val="0"/>
          <w:marTop w:val="0"/>
          <w:marBottom w:val="0"/>
          <w:divBdr>
            <w:top w:val="none" w:sz="0" w:space="0" w:color="auto"/>
            <w:left w:val="none" w:sz="0" w:space="0" w:color="auto"/>
            <w:bottom w:val="none" w:sz="0" w:space="0" w:color="auto"/>
            <w:right w:val="none" w:sz="0" w:space="0" w:color="auto"/>
          </w:divBdr>
        </w:div>
        <w:div w:id="272833342">
          <w:marLeft w:val="480"/>
          <w:marRight w:val="0"/>
          <w:marTop w:val="0"/>
          <w:marBottom w:val="0"/>
          <w:divBdr>
            <w:top w:val="none" w:sz="0" w:space="0" w:color="auto"/>
            <w:left w:val="none" w:sz="0" w:space="0" w:color="auto"/>
            <w:bottom w:val="none" w:sz="0" w:space="0" w:color="auto"/>
            <w:right w:val="none" w:sz="0" w:space="0" w:color="auto"/>
          </w:divBdr>
        </w:div>
        <w:div w:id="421073855">
          <w:marLeft w:val="480"/>
          <w:marRight w:val="0"/>
          <w:marTop w:val="0"/>
          <w:marBottom w:val="0"/>
          <w:divBdr>
            <w:top w:val="none" w:sz="0" w:space="0" w:color="auto"/>
            <w:left w:val="none" w:sz="0" w:space="0" w:color="auto"/>
            <w:bottom w:val="none" w:sz="0" w:space="0" w:color="auto"/>
            <w:right w:val="none" w:sz="0" w:space="0" w:color="auto"/>
          </w:divBdr>
        </w:div>
        <w:div w:id="72943764">
          <w:marLeft w:val="480"/>
          <w:marRight w:val="0"/>
          <w:marTop w:val="0"/>
          <w:marBottom w:val="0"/>
          <w:divBdr>
            <w:top w:val="none" w:sz="0" w:space="0" w:color="auto"/>
            <w:left w:val="none" w:sz="0" w:space="0" w:color="auto"/>
            <w:bottom w:val="none" w:sz="0" w:space="0" w:color="auto"/>
            <w:right w:val="none" w:sz="0" w:space="0" w:color="auto"/>
          </w:divBdr>
        </w:div>
        <w:div w:id="749160253">
          <w:marLeft w:val="480"/>
          <w:marRight w:val="0"/>
          <w:marTop w:val="0"/>
          <w:marBottom w:val="0"/>
          <w:divBdr>
            <w:top w:val="none" w:sz="0" w:space="0" w:color="auto"/>
            <w:left w:val="none" w:sz="0" w:space="0" w:color="auto"/>
            <w:bottom w:val="none" w:sz="0" w:space="0" w:color="auto"/>
            <w:right w:val="none" w:sz="0" w:space="0" w:color="auto"/>
          </w:divBdr>
        </w:div>
        <w:div w:id="30306128">
          <w:marLeft w:val="480"/>
          <w:marRight w:val="0"/>
          <w:marTop w:val="0"/>
          <w:marBottom w:val="0"/>
          <w:divBdr>
            <w:top w:val="none" w:sz="0" w:space="0" w:color="auto"/>
            <w:left w:val="none" w:sz="0" w:space="0" w:color="auto"/>
            <w:bottom w:val="none" w:sz="0" w:space="0" w:color="auto"/>
            <w:right w:val="none" w:sz="0" w:space="0" w:color="auto"/>
          </w:divBdr>
        </w:div>
        <w:div w:id="119884917">
          <w:marLeft w:val="480"/>
          <w:marRight w:val="0"/>
          <w:marTop w:val="0"/>
          <w:marBottom w:val="0"/>
          <w:divBdr>
            <w:top w:val="none" w:sz="0" w:space="0" w:color="auto"/>
            <w:left w:val="none" w:sz="0" w:space="0" w:color="auto"/>
            <w:bottom w:val="none" w:sz="0" w:space="0" w:color="auto"/>
            <w:right w:val="none" w:sz="0" w:space="0" w:color="auto"/>
          </w:divBdr>
        </w:div>
        <w:div w:id="1305961991">
          <w:marLeft w:val="480"/>
          <w:marRight w:val="0"/>
          <w:marTop w:val="0"/>
          <w:marBottom w:val="0"/>
          <w:divBdr>
            <w:top w:val="none" w:sz="0" w:space="0" w:color="auto"/>
            <w:left w:val="none" w:sz="0" w:space="0" w:color="auto"/>
            <w:bottom w:val="none" w:sz="0" w:space="0" w:color="auto"/>
            <w:right w:val="none" w:sz="0" w:space="0" w:color="auto"/>
          </w:divBdr>
        </w:div>
        <w:div w:id="1130200498">
          <w:marLeft w:val="480"/>
          <w:marRight w:val="0"/>
          <w:marTop w:val="0"/>
          <w:marBottom w:val="0"/>
          <w:divBdr>
            <w:top w:val="none" w:sz="0" w:space="0" w:color="auto"/>
            <w:left w:val="none" w:sz="0" w:space="0" w:color="auto"/>
            <w:bottom w:val="none" w:sz="0" w:space="0" w:color="auto"/>
            <w:right w:val="none" w:sz="0" w:space="0" w:color="auto"/>
          </w:divBdr>
        </w:div>
        <w:div w:id="1364864713">
          <w:marLeft w:val="480"/>
          <w:marRight w:val="0"/>
          <w:marTop w:val="0"/>
          <w:marBottom w:val="0"/>
          <w:divBdr>
            <w:top w:val="none" w:sz="0" w:space="0" w:color="auto"/>
            <w:left w:val="none" w:sz="0" w:space="0" w:color="auto"/>
            <w:bottom w:val="none" w:sz="0" w:space="0" w:color="auto"/>
            <w:right w:val="none" w:sz="0" w:space="0" w:color="auto"/>
          </w:divBdr>
        </w:div>
        <w:div w:id="1497722008">
          <w:marLeft w:val="480"/>
          <w:marRight w:val="0"/>
          <w:marTop w:val="0"/>
          <w:marBottom w:val="0"/>
          <w:divBdr>
            <w:top w:val="none" w:sz="0" w:space="0" w:color="auto"/>
            <w:left w:val="none" w:sz="0" w:space="0" w:color="auto"/>
            <w:bottom w:val="none" w:sz="0" w:space="0" w:color="auto"/>
            <w:right w:val="none" w:sz="0" w:space="0" w:color="auto"/>
          </w:divBdr>
        </w:div>
        <w:div w:id="949580548">
          <w:marLeft w:val="480"/>
          <w:marRight w:val="0"/>
          <w:marTop w:val="0"/>
          <w:marBottom w:val="0"/>
          <w:divBdr>
            <w:top w:val="none" w:sz="0" w:space="0" w:color="auto"/>
            <w:left w:val="none" w:sz="0" w:space="0" w:color="auto"/>
            <w:bottom w:val="none" w:sz="0" w:space="0" w:color="auto"/>
            <w:right w:val="none" w:sz="0" w:space="0" w:color="auto"/>
          </w:divBdr>
        </w:div>
        <w:div w:id="215700493">
          <w:marLeft w:val="480"/>
          <w:marRight w:val="0"/>
          <w:marTop w:val="0"/>
          <w:marBottom w:val="0"/>
          <w:divBdr>
            <w:top w:val="none" w:sz="0" w:space="0" w:color="auto"/>
            <w:left w:val="none" w:sz="0" w:space="0" w:color="auto"/>
            <w:bottom w:val="none" w:sz="0" w:space="0" w:color="auto"/>
            <w:right w:val="none" w:sz="0" w:space="0" w:color="auto"/>
          </w:divBdr>
        </w:div>
      </w:divsChild>
    </w:div>
    <w:div w:id="208536693">
      <w:bodyDiv w:val="1"/>
      <w:marLeft w:val="0"/>
      <w:marRight w:val="0"/>
      <w:marTop w:val="0"/>
      <w:marBottom w:val="0"/>
      <w:divBdr>
        <w:top w:val="none" w:sz="0" w:space="0" w:color="auto"/>
        <w:left w:val="none" w:sz="0" w:space="0" w:color="auto"/>
        <w:bottom w:val="none" w:sz="0" w:space="0" w:color="auto"/>
        <w:right w:val="none" w:sz="0" w:space="0" w:color="auto"/>
      </w:divBdr>
      <w:divsChild>
        <w:div w:id="923032454">
          <w:marLeft w:val="480"/>
          <w:marRight w:val="0"/>
          <w:marTop w:val="0"/>
          <w:marBottom w:val="0"/>
          <w:divBdr>
            <w:top w:val="none" w:sz="0" w:space="0" w:color="auto"/>
            <w:left w:val="none" w:sz="0" w:space="0" w:color="auto"/>
            <w:bottom w:val="none" w:sz="0" w:space="0" w:color="auto"/>
            <w:right w:val="none" w:sz="0" w:space="0" w:color="auto"/>
          </w:divBdr>
        </w:div>
        <w:div w:id="1021393364">
          <w:marLeft w:val="480"/>
          <w:marRight w:val="0"/>
          <w:marTop w:val="0"/>
          <w:marBottom w:val="0"/>
          <w:divBdr>
            <w:top w:val="none" w:sz="0" w:space="0" w:color="auto"/>
            <w:left w:val="none" w:sz="0" w:space="0" w:color="auto"/>
            <w:bottom w:val="none" w:sz="0" w:space="0" w:color="auto"/>
            <w:right w:val="none" w:sz="0" w:space="0" w:color="auto"/>
          </w:divBdr>
        </w:div>
        <w:div w:id="606425424">
          <w:marLeft w:val="480"/>
          <w:marRight w:val="0"/>
          <w:marTop w:val="0"/>
          <w:marBottom w:val="0"/>
          <w:divBdr>
            <w:top w:val="none" w:sz="0" w:space="0" w:color="auto"/>
            <w:left w:val="none" w:sz="0" w:space="0" w:color="auto"/>
            <w:bottom w:val="none" w:sz="0" w:space="0" w:color="auto"/>
            <w:right w:val="none" w:sz="0" w:space="0" w:color="auto"/>
          </w:divBdr>
        </w:div>
        <w:div w:id="1664654">
          <w:marLeft w:val="480"/>
          <w:marRight w:val="0"/>
          <w:marTop w:val="0"/>
          <w:marBottom w:val="0"/>
          <w:divBdr>
            <w:top w:val="none" w:sz="0" w:space="0" w:color="auto"/>
            <w:left w:val="none" w:sz="0" w:space="0" w:color="auto"/>
            <w:bottom w:val="none" w:sz="0" w:space="0" w:color="auto"/>
            <w:right w:val="none" w:sz="0" w:space="0" w:color="auto"/>
          </w:divBdr>
        </w:div>
        <w:div w:id="132869319">
          <w:marLeft w:val="480"/>
          <w:marRight w:val="0"/>
          <w:marTop w:val="0"/>
          <w:marBottom w:val="0"/>
          <w:divBdr>
            <w:top w:val="none" w:sz="0" w:space="0" w:color="auto"/>
            <w:left w:val="none" w:sz="0" w:space="0" w:color="auto"/>
            <w:bottom w:val="none" w:sz="0" w:space="0" w:color="auto"/>
            <w:right w:val="none" w:sz="0" w:space="0" w:color="auto"/>
          </w:divBdr>
        </w:div>
        <w:div w:id="801848747">
          <w:marLeft w:val="480"/>
          <w:marRight w:val="0"/>
          <w:marTop w:val="0"/>
          <w:marBottom w:val="0"/>
          <w:divBdr>
            <w:top w:val="none" w:sz="0" w:space="0" w:color="auto"/>
            <w:left w:val="none" w:sz="0" w:space="0" w:color="auto"/>
            <w:bottom w:val="none" w:sz="0" w:space="0" w:color="auto"/>
            <w:right w:val="none" w:sz="0" w:space="0" w:color="auto"/>
          </w:divBdr>
        </w:div>
        <w:div w:id="1362894535">
          <w:marLeft w:val="480"/>
          <w:marRight w:val="0"/>
          <w:marTop w:val="0"/>
          <w:marBottom w:val="0"/>
          <w:divBdr>
            <w:top w:val="none" w:sz="0" w:space="0" w:color="auto"/>
            <w:left w:val="none" w:sz="0" w:space="0" w:color="auto"/>
            <w:bottom w:val="none" w:sz="0" w:space="0" w:color="auto"/>
            <w:right w:val="none" w:sz="0" w:space="0" w:color="auto"/>
          </w:divBdr>
        </w:div>
        <w:div w:id="1231892340">
          <w:marLeft w:val="480"/>
          <w:marRight w:val="0"/>
          <w:marTop w:val="0"/>
          <w:marBottom w:val="0"/>
          <w:divBdr>
            <w:top w:val="none" w:sz="0" w:space="0" w:color="auto"/>
            <w:left w:val="none" w:sz="0" w:space="0" w:color="auto"/>
            <w:bottom w:val="none" w:sz="0" w:space="0" w:color="auto"/>
            <w:right w:val="none" w:sz="0" w:space="0" w:color="auto"/>
          </w:divBdr>
        </w:div>
        <w:div w:id="71703216">
          <w:marLeft w:val="480"/>
          <w:marRight w:val="0"/>
          <w:marTop w:val="0"/>
          <w:marBottom w:val="0"/>
          <w:divBdr>
            <w:top w:val="none" w:sz="0" w:space="0" w:color="auto"/>
            <w:left w:val="none" w:sz="0" w:space="0" w:color="auto"/>
            <w:bottom w:val="none" w:sz="0" w:space="0" w:color="auto"/>
            <w:right w:val="none" w:sz="0" w:space="0" w:color="auto"/>
          </w:divBdr>
        </w:div>
        <w:div w:id="1899510651">
          <w:marLeft w:val="480"/>
          <w:marRight w:val="0"/>
          <w:marTop w:val="0"/>
          <w:marBottom w:val="0"/>
          <w:divBdr>
            <w:top w:val="none" w:sz="0" w:space="0" w:color="auto"/>
            <w:left w:val="none" w:sz="0" w:space="0" w:color="auto"/>
            <w:bottom w:val="none" w:sz="0" w:space="0" w:color="auto"/>
            <w:right w:val="none" w:sz="0" w:space="0" w:color="auto"/>
          </w:divBdr>
        </w:div>
        <w:div w:id="2100517143">
          <w:marLeft w:val="480"/>
          <w:marRight w:val="0"/>
          <w:marTop w:val="0"/>
          <w:marBottom w:val="0"/>
          <w:divBdr>
            <w:top w:val="none" w:sz="0" w:space="0" w:color="auto"/>
            <w:left w:val="none" w:sz="0" w:space="0" w:color="auto"/>
            <w:bottom w:val="none" w:sz="0" w:space="0" w:color="auto"/>
            <w:right w:val="none" w:sz="0" w:space="0" w:color="auto"/>
          </w:divBdr>
        </w:div>
        <w:div w:id="1726640064">
          <w:marLeft w:val="480"/>
          <w:marRight w:val="0"/>
          <w:marTop w:val="0"/>
          <w:marBottom w:val="0"/>
          <w:divBdr>
            <w:top w:val="none" w:sz="0" w:space="0" w:color="auto"/>
            <w:left w:val="none" w:sz="0" w:space="0" w:color="auto"/>
            <w:bottom w:val="none" w:sz="0" w:space="0" w:color="auto"/>
            <w:right w:val="none" w:sz="0" w:space="0" w:color="auto"/>
          </w:divBdr>
        </w:div>
        <w:div w:id="1125581046">
          <w:marLeft w:val="480"/>
          <w:marRight w:val="0"/>
          <w:marTop w:val="0"/>
          <w:marBottom w:val="0"/>
          <w:divBdr>
            <w:top w:val="none" w:sz="0" w:space="0" w:color="auto"/>
            <w:left w:val="none" w:sz="0" w:space="0" w:color="auto"/>
            <w:bottom w:val="none" w:sz="0" w:space="0" w:color="auto"/>
            <w:right w:val="none" w:sz="0" w:space="0" w:color="auto"/>
          </w:divBdr>
        </w:div>
        <w:div w:id="1719552478">
          <w:marLeft w:val="480"/>
          <w:marRight w:val="0"/>
          <w:marTop w:val="0"/>
          <w:marBottom w:val="0"/>
          <w:divBdr>
            <w:top w:val="none" w:sz="0" w:space="0" w:color="auto"/>
            <w:left w:val="none" w:sz="0" w:space="0" w:color="auto"/>
            <w:bottom w:val="none" w:sz="0" w:space="0" w:color="auto"/>
            <w:right w:val="none" w:sz="0" w:space="0" w:color="auto"/>
          </w:divBdr>
        </w:div>
        <w:div w:id="1846435782">
          <w:marLeft w:val="480"/>
          <w:marRight w:val="0"/>
          <w:marTop w:val="0"/>
          <w:marBottom w:val="0"/>
          <w:divBdr>
            <w:top w:val="none" w:sz="0" w:space="0" w:color="auto"/>
            <w:left w:val="none" w:sz="0" w:space="0" w:color="auto"/>
            <w:bottom w:val="none" w:sz="0" w:space="0" w:color="auto"/>
            <w:right w:val="none" w:sz="0" w:space="0" w:color="auto"/>
          </w:divBdr>
        </w:div>
        <w:div w:id="1203132967">
          <w:marLeft w:val="480"/>
          <w:marRight w:val="0"/>
          <w:marTop w:val="0"/>
          <w:marBottom w:val="0"/>
          <w:divBdr>
            <w:top w:val="none" w:sz="0" w:space="0" w:color="auto"/>
            <w:left w:val="none" w:sz="0" w:space="0" w:color="auto"/>
            <w:bottom w:val="none" w:sz="0" w:space="0" w:color="auto"/>
            <w:right w:val="none" w:sz="0" w:space="0" w:color="auto"/>
          </w:divBdr>
        </w:div>
        <w:div w:id="847870896">
          <w:marLeft w:val="480"/>
          <w:marRight w:val="0"/>
          <w:marTop w:val="0"/>
          <w:marBottom w:val="0"/>
          <w:divBdr>
            <w:top w:val="none" w:sz="0" w:space="0" w:color="auto"/>
            <w:left w:val="none" w:sz="0" w:space="0" w:color="auto"/>
            <w:bottom w:val="none" w:sz="0" w:space="0" w:color="auto"/>
            <w:right w:val="none" w:sz="0" w:space="0" w:color="auto"/>
          </w:divBdr>
        </w:div>
        <w:div w:id="920795721">
          <w:marLeft w:val="480"/>
          <w:marRight w:val="0"/>
          <w:marTop w:val="0"/>
          <w:marBottom w:val="0"/>
          <w:divBdr>
            <w:top w:val="none" w:sz="0" w:space="0" w:color="auto"/>
            <w:left w:val="none" w:sz="0" w:space="0" w:color="auto"/>
            <w:bottom w:val="none" w:sz="0" w:space="0" w:color="auto"/>
            <w:right w:val="none" w:sz="0" w:space="0" w:color="auto"/>
          </w:divBdr>
        </w:div>
        <w:div w:id="510222982">
          <w:marLeft w:val="480"/>
          <w:marRight w:val="0"/>
          <w:marTop w:val="0"/>
          <w:marBottom w:val="0"/>
          <w:divBdr>
            <w:top w:val="none" w:sz="0" w:space="0" w:color="auto"/>
            <w:left w:val="none" w:sz="0" w:space="0" w:color="auto"/>
            <w:bottom w:val="none" w:sz="0" w:space="0" w:color="auto"/>
            <w:right w:val="none" w:sz="0" w:space="0" w:color="auto"/>
          </w:divBdr>
        </w:div>
        <w:div w:id="1539078775">
          <w:marLeft w:val="480"/>
          <w:marRight w:val="0"/>
          <w:marTop w:val="0"/>
          <w:marBottom w:val="0"/>
          <w:divBdr>
            <w:top w:val="none" w:sz="0" w:space="0" w:color="auto"/>
            <w:left w:val="none" w:sz="0" w:space="0" w:color="auto"/>
            <w:bottom w:val="none" w:sz="0" w:space="0" w:color="auto"/>
            <w:right w:val="none" w:sz="0" w:space="0" w:color="auto"/>
          </w:divBdr>
        </w:div>
        <w:div w:id="1273170377">
          <w:marLeft w:val="480"/>
          <w:marRight w:val="0"/>
          <w:marTop w:val="0"/>
          <w:marBottom w:val="0"/>
          <w:divBdr>
            <w:top w:val="none" w:sz="0" w:space="0" w:color="auto"/>
            <w:left w:val="none" w:sz="0" w:space="0" w:color="auto"/>
            <w:bottom w:val="none" w:sz="0" w:space="0" w:color="auto"/>
            <w:right w:val="none" w:sz="0" w:space="0" w:color="auto"/>
          </w:divBdr>
        </w:div>
        <w:div w:id="1854611284">
          <w:marLeft w:val="480"/>
          <w:marRight w:val="0"/>
          <w:marTop w:val="0"/>
          <w:marBottom w:val="0"/>
          <w:divBdr>
            <w:top w:val="none" w:sz="0" w:space="0" w:color="auto"/>
            <w:left w:val="none" w:sz="0" w:space="0" w:color="auto"/>
            <w:bottom w:val="none" w:sz="0" w:space="0" w:color="auto"/>
            <w:right w:val="none" w:sz="0" w:space="0" w:color="auto"/>
          </w:divBdr>
        </w:div>
        <w:div w:id="1520855802">
          <w:marLeft w:val="480"/>
          <w:marRight w:val="0"/>
          <w:marTop w:val="0"/>
          <w:marBottom w:val="0"/>
          <w:divBdr>
            <w:top w:val="none" w:sz="0" w:space="0" w:color="auto"/>
            <w:left w:val="none" w:sz="0" w:space="0" w:color="auto"/>
            <w:bottom w:val="none" w:sz="0" w:space="0" w:color="auto"/>
            <w:right w:val="none" w:sz="0" w:space="0" w:color="auto"/>
          </w:divBdr>
        </w:div>
        <w:div w:id="378018007">
          <w:marLeft w:val="480"/>
          <w:marRight w:val="0"/>
          <w:marTop w:val="0"/>
          <w:marBottom w:val="0"/>
          <w:divBdr>
            <w:top w:val="none" w:sz="0" w:space="0" w:color="auto"/>
            <w:left w:val="none" w:sz="0" w:space="0" w:color="auto"/>
            <w:bottom w:val="none" w:sz="0" w:space="0" w:color="auto"/>
            <w:right w:val="none" w:sz="0" w:space="0" w:color="auto"/>
          </w:divBdr>
        </w:div>
        <w:div w:id="86389900">
          <w:marLeft w:val="480"/>
          <w:marRight w:val="0"/>
          <w:marTop w:val="0"/>
          <w:marBottom w:val="0"/>
          <w:divBdr>
            <w:top w:val="none" w:sz="0" w:space="0" w:color="auto"/>
            <w:left w:val="none" w:sz="0" w:space="0" w:color="auto"/>
            <w:bottom w:val="none" w:sz="0" w:space="0" w:color="auto"/>
            <w:right w:val="none" w:sz="0" w:space="0" w:color="auto"/>
          </w:divBdr>
        </w:div>
        <w:div w:id="89467533">
          <w:marLeft w:val="480"/>
          <w:marRight w:val="0"/>
          <w:marTop w:val="0"/>
          <w:marBottom w:val="0"/>
          <w:divBdr>
            <w:top w:val="none" w:sz="0" w:space="0" w:color="auto"/>
            <w:left w:val="none" w:sz="0" w:space="0" w:color="auto"/>
            <w:bottom w:val="none" w:sz="0" w:space="0" w:color="auto"/>
            <w:right w:val="none" w:sz="0" w:space="0" w:color="auto"/>
          </w:divBdr>
        </w:div>
        <w:div w:id="1864048767">
          <w:marLeft w:val="480"/>
          <w:marRight w:val="0"/>
          <w:marTop w:val="0"/>
          <w:marBottom w:val="0"/>
          <w:divBdr>
            <w:top w:val="none" w:sz="0" w:space="0" w:color="auto"/>
            <w:left w:val="none" w:sz="0" w:space="0" w:color="auto"/>
            <w:bottom w:val="none" w:sz="0" w:space="0" w:color="auto"/>
            <w:right w:val="none" w:sz="0" w:space="0" w:color="auto"/>
          </w:divBdr>
        </w:div>
        <w:div w:id="830759769">
          <w:marLeft w:val="480"/>
          <w:marRight w:val="0"/>
          <w:marTop w:val="0"/>
          <w:marBottom w:val="0"/>
          <w:divBdr>
            <w:top w:val="none" w:sz="0" w:space="0" w:color="auto"/>
            <w:left w:val="none" w:sz="0" w:space="0" w:color="auto"/>
            <w:bottom w:val="none" w:sz="0" w:space="0" w:color="auto"/>
            <w:right w:val="none" w:sz="0" w:space="0" w:color="auto"/>
          </w:divBdr>
        </w:div>
        <w:div w:id="1722705348">
          <w:marLeft w:val="480"/>
          <w:marRight w:val="0"/>
          <w:marTop w:val="0"/>
          <w:marBottom w:val="0"/>
          <w:divBdr>
            <w:top w:val="none" w:sz="0" w:space="0" w:color="auto"/>
            <w:left w:val="none" w:sz="0" w:space="0" w:color="auto"/>
            <w:bottom w:val="none" w:sz="0" w:space="0" w:color="auto"/>
            <w:right w:val="none" w:sz="0" w:space="0" w:color="auto"/>
          </w:divBdr>
        </w:div>
        <w:div w:id="905532669">
          <w:marLeft w:val="480"/>
          <w:marRight w:val="0"/>
          <w:marTop w:val="0"/>
          <w:marBottom w:val="0"/>
          <w:divBdr>
            <w:top w:val="none" w:sz="0" w:space="0" w:color="auto"/>
            <w:left w:val="none" w:sz="0" w:space="0" w:color="auto"/>
            <w:bottom w:val="none" w:sz="0" w:space="0" w:color="auto"/>
            <w:right w:val="none" w:sz="0" w:space="0" w:color="auto"/>
          </w:divBdr>
        </w:div>
        <w:div w:id="414476992">
          <w:marLeft w:val="480"/>
          <w:marRight w:val="0"/>
          <w:marTop w:val="0"/>
          <w:marBottom w:val="0"/>
          <w:divBdr>
            <w:top w:val="none" w:sz="0" w:space="0" w:color="auto"/>
            <w:left w:val="none" w:sz="0" w:space="0" w:color="auto"/>
            <w:bottom w:val="none" w:sz="0" w:space="0" w:color="auto"/>
            <w:right w:val="none" w:sz="0" w:space="0" w:color="auto"/>
          </w:divBdr>
        </w:div>
        <w:div w:id="1649869364">
          <w:marLeft w:val="480"/>
          <w:marRight w:val="0"/>
          <w:marTop w:val="0"/>
          <w:marBottom w:val="0"/>
          <w:divBdr>
            <w:top w:val="none" w:sz="0" w:space="0" w:color="auto"/>
            <w:left w:val="none" w:sz="0" w:space="0" w:color="auto"/>
            <w:bottom w:val="none" w:sz="0" w:space="0" w:color="auto"/>
            <w:right w:val="none" w:sz="0" w:space="0" w:color="auto"/>
          </w:divBdr>
        </w:div>
      </w:divsChild>
    </w:div>
    <w:div w:id="212427558">
      <w:bodyDiv w:val="1"/>
      <w:marLeft w:val="0"/>
      <w:marRight w:val="0"/>
      <w:marTop w:val="0"/>
      <w:marBottom w:val="0"/>
      <w:divBdr>
        <w:top w:val="none" w:sz="0" w:space="0" w:color="auto"/>
        <w:left w:val="none" w:sz="0" w:space="0" w:color="auto"/>
        <w:bottom w:val="none" w:sz="0" w:space="0" w:color="auto"/>
        <w:right w:val="none" w:sz="0" w:space="0" w:color="auto"/>
      </w:divBdr>
      <w:divsChild>
        <w:div w:id="943999018">
          <w:marLeft w:val="480"/>
          <w:marRight w:val="0"/>
          <w:marTop w:val="0"/>
          <w:marBottom w:val="0"/>
          <w:divBdr>
            <w:top w:val="none" w:sz="0" w:space="0" w:color="auto"/>
            <w:left w:val="none" w:sz="0" w:space="0" w:color="auto"/>
            <w:bottom w:val="none" w:sz="0" w:space="0" w:color="auto"/>
            <w:right w:val="none" w:sz="0" w:space="0" w:color="auto"/>
          </w:divBdr>
        </w:div>
        <w:div w:id="23944840">
          <w:marLeft w:val="480"/>
          <w:marRight w:val="0"/>
          <w:marTop w:val="0"/>
          <w:marBottom w:val="0"/>
          <w:divBdr>
            <w:top w:val="none" w:sz="0" w:space="0" w:color="auto"/>
            <w:left w:val="none" w:sz="0" w:space="0" w:color="auto"/>
            <w:bottom w:val="none" w:sz="0" w:space="0" w:color="auto"/>
            <w:right w:val="none" w:sz="0" w:space="0" w:color="auto"/>
          </w:divBdr>
        </w:div>
        <w:div w:id="617222513">
          <w:marLeft w:val="480"/>
          <w:marRight w:val="0"/>
          <w:marTop w:val="0"/>
          <w:marBottom w:val="0"/>
          <w:divBdr>
            <w:top w:val="none" w:sz="0" w:space="0" w:color="auto"/>
            <w:left w:val="none" w:sz="0" w:space="0" w:color="auto"/>
            <w:bottom w:val="none" w:sz="0" w:space="0" w:color="auto"/>
            <w:right w:val="none" w:sz="0" w:space="0" w:color="auto"/>
          </w:divBdr>
        </w:div>
        <w:div w:id="640232206">
          <w:marLeft w:val="480"/>
          <w:marRight w:val="0"/>
          <w:marTop w:val="0"/>
          <w:marBottom w:val="0"/>
          <w:divBdr>
            <w:top w:val="none" w:sz="0" w:space="0" w:color="auto"/>
            <w:left w:val="none" w:sz="0" w:space="0" w:color="auto"/>
            <w:bottom w:val="none" w:sz="0" w:space="0" w:color="auto"/>
            <w:right w:val="none" w:sz="0" w:space="0" w:color="auto"/>
          </w:divBdr>
        </w:div>
        <w:div w:id="1198397342">
          <w:marLeft w:val="480"/>
          <w:marRight w:val="0"/>
          <w:marTop w:val="0"/>
          <w:marBottom w:val="0"/>
          <w:divBdr>
            <w:top w:val="none" w:sz="0" w:space="0" w:color="auto"/>
            <w:left w:val="none" w:sz="0" w:space="0" w:color="auto"/>
            <w:bottom w:val="none" w:sz="0" w:space="0" w:color="auto"/>
            <w:right w:val="none" w:sz="0" w:space="0" w:color="auto"/>
          </w:divBdr>
        </w:div>
        <w:div w:id="278803782">
          <w:marLeft w:val="480"/>
          <w:marRight w:val="0"/>
          <w:marTop w:val="0"/>
          <w:marBottom w:val="0"/>
          <w:divBdr>
            <w:top w:val="none" w:sz="0" w:space="0" w:color="auto"/>
            <w:left w:val="none" w:sz="0" w:space="0" w:color="auto"/>
            <w:bottom w:val="none" w:sz="0" w:space="0" w:color="auto"/>
            <w:right w:val="none" w:sz="0" w:space="0" w:color="auto"/>
          </w:divBdr>
        </w:div>
        <w:div w:id="1237012300">
          <w:marLeft w:val="480"/>
          <w:marRight w:val="0"/>
          <w:marTop w:val="0"/>
          <w:marBottom w:val="0"/>
          <w:divBdr>
            <w:top w:val="none" w:sz="0" w:space="0" w:color="auto"/>
            <w:left w:val="none" w:sz="0" w:space="0" w:color="auto"/>
            <w:bottom w:val="none" w:sz="0" w:space="0" w:color="auto"/>
            <w:right w:val="none" w:sz="0" w:space="0" w:color="auto"/>
          </w:divBdr>
        </w:div>
        <w:div w:id="812066629">
          <w:marLeft w:val="480"/>
          <w:marRight w:val="0"/>
          <w:marTop w:val="0"/>
          <w:marBottom w:val="0"/>
          <w:divBdr>
            <w:top w:val="none" w:sz="0" w:space="0" w:color="auto"/>
            <w:left w:val="none" w:sz="0" w:space="0" w:color="auto"/>
            <w:bottom w:val="none" w:sz="0" w:space="0" w:color="auto"/>
            <w:right w:val="none" w:sz="0" w:space="0" w:color="auto"/>
          </w:divBdr>
        </w:div>
        <w:div w:id="564292637">
          <w:marLeft w:val="480"/>
          <w:marRight w:val="0"/>
          <w:marTop w:val="0"/>
          <w:marBottom w:val="0"/>
          <w:divBdr>
            <w:top w:val="none" w:sz="0" w:space="0" w:color="auto"/>
            <w:left w:val="none" w:sz="0" w:space="0" w:color="auto"/>
            <w:bottom w:val="none" w:sz="0" w:space="0" w:color="auto"/>
            <w:right w:val="none" w:sz="0" w:space="0" w:color="auto"/>
          </w:divBdr>
        </w:div>
        <w:div w:id="970747078">
          <w:marLeft w:val="480"/>
          <w:marRight w:val="0"/>
          <w:marTop w:val="0"/>
          <w:marBottom w:val="0"/>
          <w:divBdr>
            <w:top w:val="none" w:sz="0" w:space="0" w:color="auto"/>
            <w:left w:val="none" w:sz="0" w:space="0" w:color="auto"/>
            <w:bottom w:val="none" w:sz="0" w:space="0" w:color="auto"/>
            <w:right w:val="none" w:sz="0" w:space="0" w:color="auto"/>
          </w:divBdr>
        </w:div>
        <w:div w:id="590427600">
          <w:marLeft w:val="480"/>
          <w:marRight w:val="0"/>
          <w:marTop w:val="0"/>
          <w:marBottom w:val="0"/>
          <w:divBdr>
            <w:top w:val="none" w:sz="0" w:space="0" w:color="auto"/>
            <w:left w:val="none" w:sz="0" w:space="0" w:color="auto"/>
            <w:bottom w:val="none" w:sz="0" w:space="0" w:color="auto"/>
            <w:right w:val="none" w:sz="0" w:space="0" w:color="auto"/>
          </w:divBdr>
        </w:div>
        <w:div w:id="58479268">
          <w:marLeft w:val="480"/>
          <w:marRight w:val="0"/>
          <w:marTop w:val="0"/>
          <w:marBottom w:val="0"/>
          <w:divBdr>
            <w:top w:val="none" w:sz="0" w:space="0" w:color="auto"/>
            <w:left w:val="none" w:sz="0" w:space="0" w:color="auto"/>
            <w:bottom w:val="none" w:sz="0" w:space="0" w:color="auto"/>
            <w:right w:val="none" w:sz="0" w:space="0" w:color="auto"/>
          </w:divBdr>
        </w:div>
        <w:div w:id="259605482">
          <w:marLeft w:val="480"/>
          <w:marRight w:val="0"/>
          <w:marTop w:val="0"/>
          <w:marBottom w:val="0"/>
          <w:divBdr>
            <w:top w:val="none" w:sz="0" w:space="0" w:color="auto"/>
            <w:left w:val="none" w:sz="0" w:space="0" w:color="auto"/>
            <w:bottom w:val="none" w:sz="0" w:space="0" w:color="auto"/>
            <w:right w:val="none" w:sz="0" w:space="0" w:color="auto"/>
          </w:divBdr>
        </w:div>
        <w:div w:id="33048604">
          <w:marLeft w:val="480"/>
          <w:marRight w:val="0"/>
          <w:marTop w:val="0"/>
          <w:marBottom w:val="0"/>
          <w:divBdr>
            <w:top w:val="none" w:sz="0" w:space="0" w:color="auto"/>
            <w:left w:val="none" w:sz="0" w:space="0" w:color="auto"/>
            <w:bottom w:val="none" w:sz="0" w:space="0" w:color="auto"/>
            <w:right w:val="none" w:sz="0" w:space="0" w:color="auto"/>
          </w:divBdr>
        </w:div>
        <w:div w:id="2019693428">
          <w:marLeft w:val="480"/>
          <w:marRight w:val="0"/>
          <w:marTop w:val="0"/>
          <w:marBottom w:val="0"/>
          <w:divBdr>
            <w:top w:val="none" w:sz="0" w:space="0" w:color="auto"/>
            <w:left w:val="none" w:sz="0" w:space="0" w:color="auto"/>
            <w:bottom w:val="none" w:sz="0" w:space="0" w:color="auto"/>
            <w:right w:val="none" w:sz="0" w:space="0" w:color="auto"/>
          </w:divBdr>
        </w:div>
        <w:div w:id="1392574831">
          <w:marLeft w:val="480"/>
          <w:marRight w:val="0"/>
          <w:marTop w:val="0"/>
          <w:marBottom w:val="0"/>
          <w:divBdr>
            <w:top w:val="none" w:sz="0" w:space="0" w:color="auto"/>
            <w:left w:val="none" w:sz="0" w:space="0" w:color="auto"/>
            <w:bottom w:val="none" w:sz="0" w:space="0" w:color="auto"/>
            <w:right w:val="none" w:sz="0" w:space="0" w:color="auto"/>
          </w:divBdr>
        </w:div>
        <w:div w:id="356659708">
          <w:marLeft w:val="480"/>
          <w:marRight w:val="0"/>
          <w:marTop w:val="0"/>
          <w:marBottom w:val="0"/>
          <w:divBdr>
            <w:top w:val="none" w:sz="0" w:space="0" w:color="auto"/>
            <w:left w:val="none" w:sz="0" w:space="0" w:color="auto"/>
            <w:bottom w:val="none" w:sz="0" w:space="0" w:color="auto"/>
            <w:right w:val="none" w:sz="0" w:space="0" w:color="auto"/>
          </w:divBdr>
        </w:div>
        <w:div w:id="479730192">
          <w:marLeft w:val="480"/>
          <w:marRight w:val="0"/>
          <w:marTop w:val="0"/>
          <w:marBottom w:val="0"/>
          <w:divBdr>
            <w:top w:val="none" w:sz="0" w:space="0" w:color="auto"/>
            <w:left w:val="none" w:sz="0" w:space="0" w:color="auto"/>
            <w:bottom w:val="none" w:sz="0" w:space="0" w:color="auto"/>
            <w:right w:val="none" w:sz="0" w:space="0" w:color="auto"/>
          </w:divBdr>
        </w:div>
        <w:div w:id="1568490787">
          <w:marLeft w:val="480"/>
          <w:marRight w:val="0"/>
          <w:marTop w:val="0"/>
          <w:marBottom w:val="0"/>
          <w:divBdr>
            <w:top w:val="none" w:sz="0" w:space="0" w:color="auto"/>
            <w:left w:val="none" w:sz="0" w:space="0" w:color="auto"/>
            <w:bottom w:val="none" w:sz="0" w:space="0" w:color="auto"/>
            <w:right w:val="none" w:sz="0" w:space="0" w:color="auto"/>
          </w:divBdr>
        </w:div>
        <w:div w:id="1550921339">
          <w:marLeft w:val="480"/>
          <w:marRight w:val="0"/>
          <w:marTop w:val="0"/>
          <w:marBottom w:val="0"/>
          <w:divBdr>
            <w:top w:val="none" w:sz="0" w:space="0" w:color="auto"/>
            <w:left w:val="none" w:sz="0" w:space="0" w:color="auto"/>
            <w:bottom w:val="none" w:sz="0" w:space="0" w:color="auto"/>
            <w:right w:val="none" w:sz="0" w:space="0" w:color="auto"/>
          </w:divBdr>
        </w:div>
        <w:div w:id="1182624648">
          <w:marLeft w:val="480"/>
          <w:marRight w:val="0"/>
          <w:marTop w:val="0"/>
          <w:marBottom w:val="0"/>
          <w:divBdr>
            <w:top w:val="none" w:sz="0" w:space="0" w:color="auto"/>
            <w:left w:val="none" w:sz="0" w:space="0" w:color="auto"/>
            <w:bottom w:val="none" w:sz="0" w:space="0" w:color="auto"/>
            <w:right w:val="none" w:sz="0" w:space="0" w:color="auto"/>
          </w:divBdr>
        </w:div>
        <w:div w:id="1685015802">
          <w:marLeft w:val="480"/>
          <w:marRight w:val="0"/>
          <w:marTop w:val="0"/>
          <w:marBottom w:val="0"/>
          <w:divBdr>
            <w:top w:val="none" w:sz="0" w:space="0" w:color="auto"/>
            <w:left w:val="none" w:sz="0" w:space="0" w:color="auto"/>
            <w:bottom w:val="none" w:sz="0" w:space="0" w:color="auto"/>
            <w:right w:val="none" w:sz="0" w:space="0" w:color="auto"/>
          </w:divBdr>
        </w:div>
        <w:div w:id="749696073">
          <w:marLeft w:val="480"/>
          <w:marRight w:val="0"/>
          <w:marTop w:val="0"/>
          <w:marBottom w:val="0"/>
          <w:divBdr>
            <w:top w:val="none" w:sz="0" w:space="0" w:color="auto"/>
            <w:left w:val="none" w:sz="0" w:space="0" w:color="auto"/>
            <w:bottom w:val="none" w:sz="0" w:space="0" w:color="auto"/>
            <w:right w:val="none" w:sz="0" w:space="0" w:color="auto"/>
          </w:divBdr>
        </w:div>
        <w:div w:id="1336105547">
          <w:marLeft w:val="480"/>
          <w:marRight w:val="0"/>
          <w:marTop w:val="0"/>
          <w:marBottom w:val="0"/>
          <w:divBdr>
            <w:top w:val="none" w:sz="0" w:space="0" w:color="auto"/>
            <w:left w:val="none" w:sz="0" w:space="0" w:color="auto"/>
            <w:bottom w:val="none" w:sz="0" w:space="0" w:color="auto"/>
            <w:right w:val="none" w:sz="0" w:space="0" w:color="auto"/>
          </w:divBdr>
        </w:div>
        <w:div w:id="427846631">
          <w:marLeft w:val="480"/>
          <w:marRight w:val="0"/>
          <w:marTop w:val="0"/>
          <w:marBottom w:val="0"/>
          <w:divBdr>
            <w:top w:val="none" w:sz="0" w:space="0" w:color="auto"/>
            <w:left w:val="none" w:sz="0" w:space="0" w:color="auto"/>
            <w:bottom w:val="none" w:sz="0" w:space="0" w:color="auto"/>
            <w:right w:val="none" w:sz="0" w:space="0" w:color="auto"/>
          </w:divBdr>
        </w:div>
        <w:div w:id="442922202">
          <w:marLeft w:val="480"/>
          <w:marRight w:val="0"/>
          <w:marTop w:val="0"/>
          <w:marBottom w:val="0"/>
          <w:divBdr>
            <w:top w:val="none" w:sz="0" w:space="0" w:color="auto"/>
            <w:left w:val="none" w:sz="0" w:space="0" w:color="auto"/>
            <w:bottom w:val="none" w:sz="0" w:space="0" w:color="auto"/>
            <w:right w:val="none" w:sz="0" w:space="0" w:color="auto"/>
          </w:divBdr>
        </w:div>
        <w:div w:id="1805275352">
          <w:marLeft w:val="480"/>
          <w:marRight w:val="0"/>
          <w:marTop w:val="0"/>
          <w:marBottom w:val="0"/>
          <w:divBdr>
            <w:top w:val="none" w:sz="0" w:space="0" w:color="auto"/>
            <w:left w:val="none" w:sz="0" w:space="0" w:color="auto"/>
            <w:bottom w:val="none" w:sz="0" w:space="0" w:color="auto"/>
            <w:right w:val="none" w:sz="0" w:space="0" w:color="auto"/>
          </w:divBdr>
        </w:div>
        <w:div w:id="37753340">
          <w:marLeft w:val="480"/>
          <w:marRight w:val="0"/>
          <w:marTop w:val="0"/>
          <w:marBottom w:val="0"/>
          <w:divBdr>
            <w:top w:val="none" w:sz="0" w:space="0" w:color="auto"/>
            <w:left w:val="none" w:sz="0" w:space="0" w:color="auto"/>
            <w:bottom w:val="none" w:sz="0" w:space="0" w:color="auto"/>
            <w:right w:val="none" w:sz="0" w:space="0" w:color="auto"/>
          </w:divBdr>
        </w:div>
        <w:div w:id="2016810195">
          <w:marLeft w:val="480"/>
          <w:marRight w:val="0"/>
          <w:marTop w:val="0"/>
          <w:marBottom w:val="0"/>
          <w:divBdr>
            <w:top w:val="none" w:sz="0" w:space="0" w:color="auto"/>
            <w:left w:val="none" w:sz="0" w:space="0" w:color="auto"/>
            <w:bottom w:val="none" w:sz="0" w:space="0" w:color="auto"/>
            <w:right w:val="none" w:sz="0" w:space="0" w:color="auto"/>
          </w:divBdr>
        </w:div>
        <w:div w:id="1935894834">
          <w:marLeft w:val="480"/>
          <w:marRight w:val="0"/>
          <w:marTop w:val="0"/>
          <w:marBottom w:val="0"/>
          <w:divBdr>
            <w:top w:val="none" w:sz="0" w:space="0" w:color="auto"/>
            <w:left w:val="none" w:sz="0" w:space="0" w:color="auto"/>
            <w:bottom w:val="none" w:sz="0" w:space="0" w:color="auto"/>
            <w:right w:val="none" w:sz="0" w:space="0" w:color="auto"/>
          </w:divBdr>
        </w:div>
        <w:div w:id="1528837433">
          <w:marLeft w:val="480"/>
          <w:marRight w:val="0"/>
          <w:marTop w:val="0"/>
          <w:marBottom w:val="0"/>
          <w:divBdr>
            <w:top w:val="none" w:sz="0" w:space="0" w:color="auto"/>
            <w:left w:val="none" w:sz="0" w:space="0" w:color="auto"/>
            <w:bottom w:val="none" w:sz="0" w:space="0" w:color="auto"/>
            <w:right w:val="none" w:sz="0" w:space="0" w:color="auto"/>
          </w:divBdr>
        </w:div>
        <w:div w:id="1828546049">
          <w:marLeft w:val="480"/>
          <w:marRight w:val="0"/>
          <w:marTop w:val="0"/>
          <w:marBottom w:val="0"/>
          <w:divBdr>
            <w:top w:val="none" w:sz="0" w:space="0" w:color="auto"/>
            <w:left w:val="none" w:sz="0" w:space="0" w:color="auto"/>
            <w:bottom w:val="none" w:sz="0" w:space="0" w:color="auto"/>
            <w:right w:val="none" w:sz="0" w:space="0" w:color="auto"/>
          </w:divBdr>
        </w:div>
        <w:div w:id="1482698331">
          <w:marLeft w:val="480"/>
          <w:marRight w:val="0"/>
          <w:marTop w:val="0"/>
          <w:marBottom w:val="0"/>
          <w:divBdr>
            <w:top w:val="none" w:sz="0" w:space="0" w:color="auto"/>
            <w:left w:val="none" w:sz="0" w:space="0" w:color="auto"/>
            <w:bottom w:val="none" w:sz="0" w:space="0" w:color="auto"/>
            <w:right w:val="none" w:sz="0" w:space="0" w:color="auto"/>
          </w:divBdr>
        </w:div>
        <w:div w:id="1716808420">
          <w:marLeft w:val="480"/>
          <w:marRight w:val="0"/>
          <w:marTop w:val="0"/>
          <w:marBottom w:val="0"/>
          <w:divBdr>
            <w:top w:val="none" w:sz="0" w:space="0" w:color="auto"/>
            <w:left w:val="none" w:sz="0" w:space="0" w:color="auto"/>
            <w:bottom w:val="none" w:sz="0" w:space="0" w:color="auto"/>
            <w:right w:val="none" w:sz="0" w:space="0" w:color="auto"/>
          </w:divBdr>
        </w:div>
        <w:div w:id="1672492049">
          <w:marLeft w:val="480"/>
          <w:marRight w:val="0"/>
          <w:marTop w:val="0"/>
          <w:marBottom w:val="0"/>
          <w:divBdr>
            <w:top w:val="none" w:sz="0" w:space="0" w:color="auto"/>
            <w:left w:val="none" w:sz="0" w:space="0" w:color="auto"/>
            <w:bottom w:val="none" w:sz="0" w:space="0" w:color="auto"/>
            <w:right w:val="none" w:sz="0" w:space="0" w:color="auto"/>
          </w:divBdr>
        </w:div>
        <w:div w:id="46531366">
          <w:marLeft w:val="480"/>
          <w:marRight w:val="0"/>
          <w:marTop w:val="0"/>
          <w:marBottom w:val="0"/>
          <w:divBdr>
            <w:top w:val="none" w:sz="0" w:space="0" w:color="auto"/>
            <w:left w:val="none" w:sz="0" w:space="0" w:color="auto"/>
            <w:bottom w:val="none" w:sz="0" w:space="0" w:color="auto"/>
            <w:right w:val="none" w:sz="0" w:space="0" w:color="auto"/>
          </w:divBdr>
        </w:div>
        <w:div w:id="1156723368">
          <w:marLeft w:val="480"/>
          <w:marRight w:val="0"/>
          <w:marTop w:val="0"/>
          <w:marBottom w:val="0"/>
          <w:divBdr>
            <w:top w:val="none" w:sz="0" w:space="0" w:color="auto"/>
            <w:left w:val="none" w:sz="0" w:space="0" w:color="auto"/>
            <w:bottom w:val="none" w:sz="0" w:space="0" w:color="auto"/>
            <w:right w:val="none" w:sz="0" w:space="0" w:color="auto"/>
          </w:divBdr>
        </w:div>
        <w:div w:id="1561792523">
          <w:marLeft w:val="480"/>
          <w:marRight w:val="0"/>
          <w:marTop w:val="0"/>
          <w:marBottom w:val="0"/>
          <w:divBdr>
            <w:top w:val="none" w:sz="0" w:space="0" w:color="auto"/>
            <w:left w:val="none" w:sz="0" w:space="0" w:color="auto"/>
            <w:bottom w:val="none" w:sz="0" w:space="0" w:color="auto"/>
            <w:right w:val="none" w:sz="0" w:space="0" w:color="auto"/>
          </w:divBdr>
        </w:div>
        <w:div w:id="2123642234">
          <w:marLeft w:val="480"/>
          <w:marRight w:val="0"/>
          <w:marTop w:val="0"/>
          <w:marBottom w:val="0"/>
          <w:divBdr>
            <w:top w:val="none" w:sz="0" w:space="0" w:color="auto"/>
            <w:left w:val="none" w:sz="0" w:space="0" w:color="auto"/>
            <w:bottom w:val="none" w:sz="0" w:space="0" w:color="auto"/>
            <w:right w:val="none" w:sz="0" w:space="0" w:color="auto"/>
          </w:divBdr>
        </w:div>
        <w:div w:id="693457798">
          <w:marLeft w:val="480"/>
          <w:marRight w:val="0"/>
          <w:marTop w:val="0"/>
          <w:marBottom w:val="0"/>
          <w:divBdr>
            <w:top w:val="none" w:sz="0" w:space="0" w:color="auto"/>
            <w:left w:val="none" w:sz="0" w:space="0" w:color="auto"/>
            <w:bottom w:val="none" w:sz="0" w:space="0" w:color="auto"/>
            <w:right w:val="none" w:sz="0" w:space="0" w:color="auto"/>
          </w:divBdr>
        </w:div>
        <w:div w:id="1507984731">
          <w:marLeft w:val="480"/>
          <w:marRight w:val="0"/>
          <w:marTop w:val="0"/>
          <w:marBottom w:val="0"/>
          <w:divBdr>
            <w:top w:val="none" w:sz="0" w:space="0" w:color="auto"/>
            <w:left w:val="none" w:sz="0" w:space="0" w:color="auto"/>
            <w:bottom w:val="none" w:sz="0" w:space="0" w:color="auto"/>
            <w:right w:val="none" w:sz="0" w:space="0" w:color="auto"/>
          </w:divBdr>
        </w:div>
        <w:div w:id="2079787652">
          <w:marLeft w:val="480"/>
          <w:marRight w:val="0"/>
          <w:marTop w:val="0"/>
          <w:marBottom w:val="0"/>
          <w:divBdr>
            <w:top w:val="none" w:sz="0" w:space="0" w:color="auto"/>
            <w:left w:val="none" w:sz="0" w:space="0" w:color="auto"/>
            <w:bottom w:val="none" w:sz="0" w:space="0" w:color="auto"/>
            <w:right w:val="none" w:sz="0" w:space="0" w:color="auto"/>
          </w:divBdr>
        </w:div>
        <w:div w:id="73283602">
          <w:marLeft w:val="480"/>
          <w:marRight w:val="0"/>
          <w:marTop w:val="0"/>
          <w:marBottom w:val="0"/>
          <w:divBdr>
            <w:top w:val="none" w:sz="0" w:space="0" w:color="auto"/>
            <w:left w:val="none" w:sz="0" w:space="0" w:color="auto"/>
            <w:bottom w:val="none" w:sz="0" w:space="0" w:color="auto"/>
            <w:right w:val="none" w:sz="0" w:space="0" w:color="auto"/>
          </w:divBdr>
        </w:div>
        <w:div w:id="373896554">
          <w:marLeft w:val="480"/>
          <w:marRight w:val="0"/>
          <w:marTop w:val="0"/>
          <w:marBottom w:val="0"/>
          <w:divBdr>
            <w:top w:val="none" w:sz="0" w:space="0" w:color="auto"/>
            <w:left w:val="none" w:sz="0" w:space="0" w:color="auto"/>
            <w:bottom w:val="none" w:sz="0" w:space="0" w:color="auto"/>
            <w:right w:val="none" w:sz="0" w:space="0" w:color="auto"/>
          </w:divBdr>
        </w:div>
        <w:div w:id="1268274249">
          <w:marLeft w:val="480"/>
          <w:marRight w:val="0"/>
          <w:marTop w:val="0"/>
          <w:marBottom w:val="0"/>
          <w:divBdr>
            <w:top w:val="none" w:sz="0" w:space="0" w:color="auto"/>
            <w:left w:val="none" w:sz="0" w:space="0" w:color="auto"/>
            <w:bottom w:val="none" w:sz="0" w:space="0" w:color="auto"/>
            <w:right w:val="none" w:sz="0" w:space="0" w:color="auto"/>
          </w:divBdr>
        </w:div>
        <w:div w:id="49692203">
          <w:marLeft w:val="480"/>
          <w:marRight w:val="0"/>
          <w:marTop w:val="0"/>
          <w:marBottom w:val="0"/>
          <w:divBdr>
            <w:top w:val="none" w:sz="0" w:space="0" w:color="auto"/>
            <w:left w:val="none" w:sz="0" w:space="0" w:color="auto"/>
            <w:bottom w:val="none" w:sz="0" w:space="0" w:color="auto"/>
            <w:right w:val="none" w:sz="0" w:space="0" w:color="auto"/>
          </w:divBdr>
        </w:div>
        <w:div w:id="536623212">
          <w:marLeft w:val="480"/>
          <w:marRight w:val="0"/>
          <w:marTop w:val="0"/>
          <w:marBottom w:val="0"/>
          <w:divBdr>
            <w:top w:val="none" w:sz="0" w:space="0" w:color="auto"/>
            <w:left w:val="none" w:sz="0" w:space="0" w:color="auto"/>
            <w:bottom w:val="none" w:sz="0" w:space="0" w:color="auto"/>
            <w:right w:val="none" w:sz="0" w:space="0" w:color="auto"/>
          </w:divBdr>
        </w:div>
        <w:div w:id="564797737">
          <w:marLeft w:val="480"/>
          <w:marRight w:val="0"/>
          <w:marTop w:val="0"/>
          <w:marBottom w:val="0"/>
          <w:divBdr>
            <w:top w:val="none" w:sz="0" w:space="0" w:color="auto"/>
            <w:left w:val="none" w:sz="0" w:space="0" w:color="auto"/>
            <w:bottom w:val="none" w:sz="0" w:space="0" w:color="auto"/>
            <w:right w:val="none" w:sz="0" w:space="0" w:color="auto"/>
          </w:divBdr>
        </w:div>
        <w:div w:id="849022806">
          <w:marLeft w:val="480"/>
          <w:marRight w:val="0"/>
          <w:marTop w:val="0"/>
          <w:marBottom w:val="0"/>
          <w:divBdr>
            <w:top w:val="none" w:sz="0" w:space="0" w:color="auto"/>
            <w:left w:val="none" w:sz="0" w:space="0" w:color="auto"/>
            <w:bottom w:val="none" w:sz="0" w:space="0" w:color="auto"/>
            <w:right w:val="none" w:sz="0" w:space="0" w:color="auto"/>
          </w:divBdr>
        </w:div>
        <w:div w:id="1726098921">
          <w:marLeft w:val="480"/>
          <w:marRight w:val="0"/>
          <w:marTop w:val="0"/>
          <w:marBottom w:val="0"/>
          <w:divBdr>
            <w:top w:val="none" w:sz="0" w:space="0" w:color="auto"/>
            <w:left w:val="none" w:sz="0" w:space="0" w:color="auto"/>
            <w:bottom w:val="none" w:sz="0" w:space="0" w:color="auto"/>
            <w:right w:val="none" w:sz="0" w:space="0" w:color="auto"/>
          </w:divBdr>
        </w:div>
        <w:div w:id="1280840118">
          <w:marLeft w:val="480"/>
          <w:marRight w:val="0"/>
          <w:marTop w:val="0"/>
          <w:marBottom w:val="0"/>
          <w:divBdr>
            <w:top w:val="none" w:sz="0" w:space="0" w:color="auto"/>
            <w:left w:val="none" w:sz="0" w:space="0" w:color="auto"/>
            <w:bottom w:val="none" w:sz="0" w:space="0" w:color="auto"/>
            <w:right w:val="none" w:sz="0" w:space="0" w:color="auto"/>
          </w:divBdr>
        </w:div>
        <w:div w:id="265431121">
          <w:marLeft w:val="480"/>
          <w:marRight w:val="0"/>
          <w:marTop w:val="0"/>
          <w:marBottom w:val="0"/>
          <w:divBdr>
            <w:top w:val="none" w:sz="0" w:space="0" w:color="auto"/>
            <w:left w:val="none" w:sz="0" w:space="0" w:color="auto"/>
            <w:bottom w:val="none" w:sz="0" w:space="0" w:color="auto"/>
            <w:right w:val="none" w:sz="0" w:space="0" w:color="auto"/>
          </w:divBdr>
        </w:div>
        <w:div w:id="772626208">
          <w:marLeft w:val="480"/>
          <w:marRight w:val="0"/>
          <w:marTop w:val="0"/>
          <w:marBottom w:val="0"/>
          <w:divBdr>
            <w:top w:val="none" w:sz="0" w:space="0" w:color="auto"/>
            <w:left w:val="none" w:sz="0" w:space="0" w:color="auto"/>
            <w:bottom w:val="none" w:sz="0" w:space="0" w:color="auto"/>
            <w:right w:val="none" w:sz="0" w:space="0" w:color="auto"/>
          </w:divBdr>
        </w:div>
        <w:div w:id="360128591">
          <w:marLeft w:val="480"/>
          <w:marRight w:val="0"/>
          <w:marTop w:val="0"/>
          <w:marBottom w:val="0"/>
          <w:divBdr>
            <w:top w:val="none" w:sz="0" w:space="0" w:color="auto"/>
            <w:left w:val="none" w:sz="0" w:space="0" w:color="auto"/>
            <w:bottom w:val="none" w:sz="0" w:space="0" w:color="auto"/>
            <w:right w:val="none" w:sz="0" w:space="0" w:color="auto"/>
          </w:divBdr>
        </w:div>
        <w:div w:id="245966072">
          <w:marLeft w:val="480"/>
          <w:marRight w:val="0"/>
          <w:marTop w:val="0"/>
          <w:marBottom w:val="0"/>
          <w:divBdr>
            <w:top w:val="none" w:sz="0" w:space="0" w:color="auto"/>
            <w:left w:val="none" w:sz="0" w:space="0" w:color="auto"/>
            <w:bottom w:val="none" w:sz="0" w:space="0" w:color="auto"/>
            <w:right w:val="none" w:sz="0" w:space="0" w:color="auto"/>
          </w:divBdr>
        </w:div>
        <w:div w:id="1519277159">
          <w:marLeft w:val="480"/>
          <w:marRight w:val="0"/>
          <w:marTop w:val="0"/>
          <w:marBottom w:val="0"/>
          <w:divBdr>
            <w:top w:val="none" w:sz="0" w:space="0" w:color="auto"/>
            <w:left w:val="none" w:sz="0" w:space="0" w:color="auto"/>
            <w:bottom w:val="none" w:sz="0" w:space="0" w:color="auto"/>
            <w:right w:val="none" w:sz="0" w:space="0" w:color="auto"/>
          </w:divBdr>
        </w:div>
        <w:div w:id="265044709">
          <w:marLeft w:val="480"/>
          <w:marRight w:val="0"/>
          <w:marTop w:val="0"/>
          <w:marBottom w:val="0"/>
          <w:divBdr>
            <w:top w:val="none" w:sz="0" w:space="0" w:color="auto"/>
            <w:left w:val="none" w:sz="0" w:space="0" w:color="auto"/>
            <w:bottom w:val="none" w:sz="0" w:space="0" w:color="auto"/>
            <w:right w:val="none" w:sz="0" w:space="0" w:color="auto"/>
          </w:divBdr>
        </w:div>
        <w:div w:id="1931967652">
          <w:marLeft w:val="480"/>
          <w:marRight w:val="0"/>
          <w:marTop w:val="0"/>
          <w:marBottom w:val="0"/>
          <w:divBdr>
            <w:top w:val="none" w:sz="0" w:space="0" w:color="auto"/>
            <w:left w:val="none" w:sz="0" w:space="0" w:color="auto"/>
            <w:bottom w:val="none" w:sz="0" w:space="0" w:color="auto"/>
            <w:right w:val="none" w:sz="0" w:space="0" w:color="auto"/>
          </w:divBdr>
        </w:div>
        <w:div w:id="1038311718">
          <w:marLeft w:val="480"/>
          <w:marRight w:val="0"/>
          <w:marTop w:val="0"/>
          <w:marBottom w:val="0"/>
          <w:divBdr>
            <w:top w:val="none" w:sz="0" w:space="0" w:color="auto"/>
            <w:left w:val="none" w:sz="0" w:space="0" w:color="auto"/>
            <w:bottom w:val="none" w:sz="0" w:space="0" w:color="auto"/>
            <w:right w:val="none" w:sz="0" w:space="0" w:color="auto"/>
          </w:divBdr>
        </w:div>
        <w:div w:id="503086560">
          <w:marLeft w:val="480"/>
          <w:marRight w:val="0"/>
          <w:marTop w:val="0"/>
          <w:marBottom w:val="0"/>
          <w:divBdr>
            <w:top w:val="none" w:sz="0" w:space="0" w:color="auto"/>
            <w:left w:val="none" w:sz="0" w:space="0" w:color="auto"/>
            <w:bottom w:val="none" w:sz="0" w:space="0" w:color="auto"/>
            <w:right w:val="none" w:sz="0" w:space="0" w:color="auto"/>
          </w:divBdr>
        </w:div>
        <w:div w:id="476382341">
          <w:marLeft w:val="480"/>
          <w:marRight w:val="0"/>
          <w:marTop w:val="0"/>
          <w:marBottom w:val="0"/>
          <w:divBdr>
            <w:top w:val="none" w:sz="0" w:space="0" w:color="auto"/>
            <w:left w:val="none" w:sz="0" w:space="0" w:color="auto"/>
            <w:bottom w:val="none" w:sz="0" w:space="0" w:color="auto"/>
            <w:right w:val="none" w:sz="0" w:space="0" w:color="auto"/>
          </w:divBdr>
        </w:div>
        <w:div w:id="1850675624">
          <w:marLeft w:val="480"/>
          <w:marRight w:val="0"/>
          <w:marTop w:val="0"/>
          <w:marBottom w:val="0"/>
          <w:divBdr>
            <w:top w:val="none" w:sz="0" w:space="0" w:color="auto"/>
            <w:left w:val="none" w:sz="0" w:space="0" w:color="auto"/>
            <w:bottom w:val="none" w:sz="0" w:space="0" w:color="auto"/>
            <w:right w:val="none" w:sz="0" w:space="0" w:color="auto"/>
          </w:divBdr>
        </w:div>
        <w:div w:id="1683969839">
          <w:marLeft w:val="480"/>
          <w:marRight w:val="0"/>
          <w:marTop w:val="0"/>
          <w:marBottom w:val="0"/>
          <w:divBdr>
            <w:top w:val="none" w:sz="0" w:space="0" w:color="auto"/>
            <w:left w:val="none" w:sz="0" w:space="0" w:color="auto"/>
            <w:bottom w:val="none" w:sz="0" w:space="0" w:color="auto"/>
            <w:right w:val="none" w:sz="0" w:space="0" w:color="auto"/>
          </w:divBdr>
        </w:div>
        <w:div w:id="1226574187">
          <w:marLeft w:val="480"/>
          <w:marRight w:val="0"/>
          <w:marTop w:val="0"/>
          <w:marBottom w:val="0"/>
          <w:divBdr>
            <w:top w:val="none" w:sz="0" w:space="0" w:color="auto"/>
            <w:left w:val="none" w:sz="0" w:space="0" w:color="auto"/>
            <w:bottom w:val="none" w:sz="0" w:space="0" w:color="auto"/>
            <w:right w:val="none" w:sz="0" w:space="0" w:color="auto"/>
          </w:divBdr>
        </w:div>
        <w:div w:id="1564096914">
          <w:marLeft w:val="480"/>
          <w:marRight w:val="0"/>
          <w:marTop w:val="0"/>
          <w:marBottom w:val="0"/>
          <w:divBdr>
            <w:top w:val="none" w:sz="0" w:space="0" w:color="auto"/>
            <w:left w:val="none" w:sz="0" w:space="0" w:color="auto"/>
            <w:bottom w:val="none" w:sz="0" w:space="0" w:color="auto"/>
            <w:right w:val="none" w:sz="0" w:space="0" w:color="auto"/>
          </w:divBdr>
        </w:div>
        <w:div w:id="728959032">
          <w:marLeft w:val="480"/>
          <w:marRight w:val="0"/>
          <w:marTop w:val="0"/>
          <w:marBottom w:val="0"/>
          <w:divBdr>
            <w:top w:val="none" w:sz="0" w:space="0" w:color="auto"/>
            <w:left w:val="none" w:sz="0" w:space="0" w:color="auto"/>
            <w:bottom w:val="none" w:sz="0" w:space="0" w:color="auto"/>
            <w:right w:val="none" w:sz="0" w:space="0" w:color="auto"/>
          </w:divBdr>
        </w:div>
        <w:div w:id="1170096756">
          <w:marLeft w:val="480"/>
          <w:marRight w:val="0"/>
          <w:marTop w:val="0"/>
          <w:marBottom w:val="0"/>
          <w:divBdr>
            <w:top w:val="none" w:sz="0" w:space="0" w:color="auto"/>
            <w:left w:val="none" w:sz="0" w:space="0" w:color="auto"/>
            <w:bottom w:val="none" w:sz="0" w:space="0" w:color="auto"/>
            <w:right w:val="none" w:sz="0" w:space="0" w:color="auto"/>
          </w:divBdr>
        </w:div>
        <w:div w:id="167990228">
          <w:marLeft w:val="480"/>
          <w:marRight w:val="0"/>
          <w:marTop w:val="0"/>
          <w:marBottom w:val="0"/>
          <w:divBdr>
            <w:top w:val="none" w:sz="0" w:space="0" w:color="auto"/>
            <w:left w:val="none" w:sz="0" w:space="0" w:color="auto"/>
            <w:bottom w:val="none" w:sz="0" w:space="0" w:color="auto"/>
            <w:right w:val="none" w:sz="0" w:space="0" w:color="auto"/>
          </w:divBdr>
        </w:div>
        <w:div w:id="2048335327">
          <w:marLeft w:val="480"/>
          <w:marRight w:val="0"/>
          <w:marTop w:val="0"/>
          <w:marBottom w:val="0"/>
          <w:divBdr>
            <w:top w:val="none" w:sz="0" w:space="0" w:color="auto"/>
            <w:left w:val="none" w:sz="0" w:space="0" w:color="auto"/>
            <w:bottom w:val="none" w:sz="0" w:space="0" w:color="auto"/>
            <w:right w:val="none" w:sz="0" w:space="0" w:color="auto"/>
          </w:divBdr>
        </w:div>
        <w:div w:id="129786549">
          <w:marLeft w:val="480"/>
          <w:marRight w:val="0"/>
          <w:marTop w:val="0"/>
          <w:marBottom w:val="0"/>
          <w:divBdr>
            <w:top w:val="none" w:sz="0" w:space="0" w:color="auto"/>
            <w:left w:val="none" w:sz="0" w:space="0" w:color="auto"/>
            <w:bottom w:val="none" w:sz="0" w:space="0" w:color="auto"/>
            <w:right w:val="none" w:sz="0" w:space="0" w:color="auto"/>
          </w:divBdr>
        </w:div>
        <w:div w:id="1322389807">
          <w:marLeft w:val="480"/>
          <w:marRight w:val="0"/>
          <w:marTop w:val="0"/>
          <w:marBottom w:val="0"/>
          <w:divBdr>
            <w:top w:val="none" w:sz="0" w:space="0" w:color="auto"/>
            <w:left w:val="none" w:sz="0" w:space="0" w:color="auto"/>
            <w:bottom w:val="none" w:sz="0" w:space="0" w:color="auto"/>
            <w:right w:val="none" w:sz="0" w:space="0" w:color="auto"/>
          </w:divBdr>
        </w:div>
        <w:div w:id="1262686724">
          <w:marLeft w:val="480"/>
          <w:marRight w:val="0"/>
          <w:marTop w:val="0"/>
          <w:marBottom w:val="0"/>
          <w:divBdr>
            <w:top w:val="none" w:sz="0" w:space="0" w:color="auto"/>
            <w:left w:val="none" w:sz="0" w:space="0" w:color="auto"/>
            <w:bottom w:val="none" w:sz="0" w:space="0" w:color="auto"/>
            <w:right w:val="none" w:sz="0" w:space="0" w:color="auto"/>
          </w:divBdr>
        </w:div>
        <w:div w:id="719597068">
          <w:marLeft w:val="480"/>
          <w:marRight w:val="0"/>
          <w:marTop w:val="0"/>
          <w:marBottom w:val="0"/>
          <w:divBdr>
            <w:top w:val="none" w:sz="0" w:space="0" w:color="auto"/>
            <w:left w:val="none" w:sz="0" w:space="0" w:color="auto"/>
            <w:bottom w:val="none" w:sz="0" w:space="0" w:color="auto"/>
            <w:right w:val="none" w:sz="0" w:space="0" w:color="auto"/>
          </w:divBdr>
        </w:div>
        <w:div w:id="86779320">
          <w:marLeft w:val="480"/>
          <w:marRight w:val="0"/>
          <w:marTop w:val="0"/>
          <w:marBottom w:val="0"/>
          <w:divBdr>
            <w:top w:val="none" w:sz="0" w:space="0" w:color="auto"/>
            <w:left w:val="none" w:sz="0" w:space="0" w:color="auto"/>
            <w:bottom w:val="none" w:sz="0" w:space="0" w:color="auto"/>
            <w:right w:val="none" w:sz="0" w:space="0" w:color="auto"/>
          </w:divBdr>
        </w:div>
        <w:div w:id="452872617">
          <w:marLeft w:val="480"/>
          <w:marRight w:val="0"/>
          <w:marTop w:val="0"/>
          <w:marBottom w:val="0"/>
          <w:divBdr>
            <w:top w:val="none" w:sz="0" w:space="0" w:color="auto"/>
            <w:left w:val="none" w:sz="0" w:space="0" w:color="auto"/>
            <w:bottom w:val="none" w:sz="0" w:space="0" w:color="auto"/>
            <w:right w:val="none" w:sz="0" w:space="0" w:color="auto"/>
          </w:divBdr>
        </w:div>
        <w:div w:id="1703481324">
          <w:marLeft w:val="480"/>
          <w:marRight w:val="0"/>
          <w:marTop w:val="0"/>
          <w:marBottom w:val="0"/>
          <w:divBdr>
            <w:top w:val="none" w:sz="0" w:space="0" w:color="auto"/>
            <w:left w:val="none" w:sz="0" w:space="0" w:color="auto"/>
            <w:bottom w:val="none" w:sz="0" w:space="0" w:color="auto"/>
            <w:right w:val="none" w:sz="0" w:space="0" w:color="auto"/>
          </w:divBdr>
        </w:div>
        <w:div w:id="1601180176">
          <w:marLeft w:val="480"/>
          <w:marRight w:val="0"/>
          <w:marTop w:val="0"/>
          <w:marBottom w:val="0"/>
          <w:divBdr>
            <w:top w:val="none" w:sz="0" w:space="0" w:color="auto"/>
            <w:left w:val="none" w:sz="0" w:space="0" w:color="auto"/>
            <w:bottom w:val="none" w:sz="0" w:space="0" w:color="auto"/>
            <w:right w:val="none" w:sz="0" w:space="0" w:color="auto"/>
          </w:divBdr>
        </w:div>
        <w:div w:id="43800100">
          <w:marLeft w:val="480"/>
          <w:marRight w:val="0"/>
          <w:marTop w:val="0"/>
          <w:marBottom w:val="0"/>
          <w:divBdr>
            <w:top w:val="none" w:sz="0" w:space="0" w:color="auto"/>
            <w:left w:val="none" w:sz="0" w:space="0" w:color="auto"/>
            <w:bottom w:val="none" w:sz="0" w:space="0" w:color="auto"/>
            <w:right w:val="none" w:sz="0" w:space="0" w:color="auto"/>
          </w:divBdr>
        </w:div>
        <w:div w:id="1159731645">
          <w:marLeft w:val="480"/>
          <w:marRight w:val="0"/>
          <w:marTop w:val="0"/>
          <w:marBottom w:val="0"/>
          <w:divBdr>
            <w:top w:val="none" w:sz="0" w:space="0" w:color="auto"/>
            <w:left w:val="none" w:sz="0" w:space="0" w:color="auto"/>
            <w:bottom w:val="none" w:sz="0" w:space="0" w:color="auto"/>
            <w:right w:val="none" w:sz="0" w:space="0" w:color="auto"/>
          </w:divBdr>
        </w:div>
        <w:div w:id="1975793001">
          <w:marLeft w:val="480"/>
          <w:marRight w:val="0"/>
          <w:marTop w:val="0"/>
          <w:marBottom w:val="0"/>
          <w:divBdr>
            <w:top w:val="none" w:sz="0" w:space="0" w:color="auto"/>
            <w:left w:val="none" w:sz="0" w:space="0" w:color="auto"/>
            <w:bottom w:val="none" w:sz="0" w:space="0" w:color="auto"/>
            <w:right w:val="none" w:sz="0" w:space="0" w:color="auto"/>
          </w:divBdr>
        </w:div>
        <w:div w:id="129131879">
          <w:marLeft w:val="480"/>
          <w:marRight w:val="0"/>
          <w:marTop w:val="0"/>
          <w:marBottom w:val="0"/>
          <w:divBdr>
            <w:top w:val="none" w:sz="0" w:space="0" w:color="auto"/>
            <w:left w:val="none" w:sz="0" w:space="0" w:color="auto"/>
            <w:bottom w:val="none" w:sz="0" w:space="0" w:color="auto"/>
            <w:right w:val="none" w:sz="0" w:space="0" w:color="auto"/>
          </w:divBdr>
        </w:div>
        <w:div w:id="1400712509">
          <w:marLeft w:val="480"/>
          <w:marRight w:val="0"/>
          <w:marTop w:val="0"/>
          <w:marBottom w:val="0"/>
          <w:divBdr>
            <w:top w:val="none" w:sz="0" w:space="0" w:color="auto"/>
            <w:left w:val="none" w:sz="0" w:space="0" w:color="auto"/>
            <w:bottom w:val="none" w:sz="0" w:space="0" w:color="auto"/>
            <w:right w:val="none" w:sz="0" w:space="0" w:color="auto"/>
          </w:divBdr>
        </w:div>
        <w:div w:id="610865946">
          <w:marLeft w:val="480"/>
          <w:marRight w:val="0"/>
          <w:marTop w:val="0"/>
          <w:marBottom w:val="0"/>
          <w:divBdr>
            <w:top w:val="none" w:sz="0" w:space="0" w:color="auto"/>
            <w:left w:val="none" w:sz="0" w:space="0" w:color="auto"/>
            <w:bottom w:val="none" w:sz="0" w:space="0" w:color="auto"/>
            <w:right w:val="none" w:sz="0" w:space="0" w:color="auto"/>
          </w:divBdr>
        </w:div>
        <w:div w:id="1275601352">
          <w:marLeft w:val="480"/>
          <w:marRight w:val="0"/>
          <w:marTop w:val="0"/>
          <w:marBottom w:val="0"/>
          <w:divBdr>
            <w:top w:val="none" w:sz="0" w:space="0" w:color="auto"/>
            <w:left w:val="none" w:sz="0" w:space="0" w:color="auto"/>
            <w:bottom w:val="none" w:sz="0" w:space="0" w:color="auto"/>
            <w:right w:val="none" w:sz="0" w:space="0" w:color="auto"/>
          </w:divBdr>
        </w:div>
        <w:div w:id="328171455">
          <w:marLeft w:val="480"/>
          <w:marRight w:val="0"/>
          <w:marTop w:val="0"/>
          <w:marBottom w:val="0"/>
          <w:divBdr>
            <w:top w:val="none" w:sz="0" w:space="0" w:color="auto"/>
            <w:left w:val="none" w:sz="0" w:space="0" w:color="auto"/>
            <w:bottom w:val="none" w:sz="0" w:space="0" w:color="auto"/>
            <w:right w:val="none" w:sz="0" w:space="0" w:color="auto"/>
          </w:divBdr>
        </w:div>
        <w:div w:id="1682009508">
          <w:marLeft w:val="480"/>
          <w:marRight w:val="0"/>
          <w:marTop w:val="0"/>
          <w:marBottom w:val="0"/>
          <w:divBdr>
            <w:top w:val="none" w:sz="0" w:space="0" w:color="auto"/>
            <w:left w:val="none" w:sz="0" w:space="0" w:color="auto"/>
            <w:bottom w:val="none" w:sz="0" w:space="0" w:color="auto"/>
            <w:right w:val="none" w:sz="0" w:space="0" w:color="auto"/>
          </w:divBdr>
        </w:div>
        <w:div w:id="1734504025">
          <w:marLeft w:val="480"/>
          <w:marRight w:val="0"/>
          <w:marTop w:val="0"/>
          <w:marBottom w:val="0"/>
          <w:divBdr>
            <w:top w:val="none" w:sz="0" w:space="0" w:color="auto"/>
            <w:left w:val="none" w:sz="0" w:space="0" w:color="auto"/>
            <w:bottom w:val="none" w:sz="0" w:space="0" w:color="auto"/>
            <w:right w:val="none" w:sz="0" w:space="0" w:color="auto"/>
          </w:divBdr>
        </w:div>
        <w:div w:id="2102334836">
          <w:marLeft w:val="480"/>
          <w:marRight w:val="0"/>
          <w:marTop w:val="0"/>
          <w:marBottom w:val="0"/>
          <w:divBdr>
            <w:top w:val="none" w:sz="0" w:space="0" w:color="auto"/>
            <w:left w:val="none" w:sz="0" w:space="0" w:color="auto"/>
            <w:bottom w:val="none" w:sz="0" w:space="0" w:color="auto"/>
            <w:right w:val="none" w:sz="0" w:space="0" w:color="auto"/>
          </w:divBdr>
        </w:div>
        <w:div w:id="239872653">
          <w:marLeft w:val="480"/>
          <w:marRight w:val="0"/>
          <w:marTop w:val="0"/>
          <w:marBottom w:val="0"/>
          <w:divBdr>
            <w:top w:val="none" w:sz="0" w:space="0" w:color="auto"/>
            <w:left w:val="none" w:sz="0" w:space="0" w:color="auto"/>
            <w:bottom w:val="none" w:sz="0" w:space="0" w:color="auto"/>
            <w:right w:val="none" w:sz="0" w:space="0" w:color="auto"/>
          </w:divBdr>
        </w:div>
        <w:div w:id="1927300929">
          <w:marLeft w:val="480"/>
          <w:marRight w:val="0"/>
          <w:marTop w:val="0"/>
          <w:marBottom w:val="0"/>
          <w:divBdr>
            <w:top w:val="none" w:sz="0" w:space="0" w:color="auto"/>
            <w:left w:val="none" w:sz="0" w:space="0" w:color="auto"/>
            <w:bottom w:val="none" w:sz="0" w:space="0" w:color="auto"/>
            <w:right w:val="none" w:sz="0" w:space="0" w:color="auto"/>
          </w:divBdr>
        </w:div>
        <w:div w:id="354040936">
          <w:marLeft w:val="480"/>
          <w:marRight w:val="0"/>
          <w:marTop w:val="0"/>
          <w:marBottom w:val="0"/>
          <w:divBdr>
            <w:top w:val="none" w:sz="0" w:space="0" w:color="auto"/>
            <w:left w:val="none" w:sz="0" w:space="0" w:color="auto"/>
            <w:bottom w:val="none" w:sz="0" w:space="0" w:color="auto"/>
            <w:right w:val="none" w:sz="0" w:space="0" w:color="auto"/>
          </w:divBdr>
        </w:div>
      </w:divsChild>
    </w:div>
    <w:div w:id="214584039">
      <w:marLeft w:val="480"/>
      <w:marRight w:val="0"/>
      <w:marTop w:val="0"/>
      <w:marBottom w:val="0"/>
      <w:divBdr>
        <w:top w:val="none" w:sz="0" w:space="0" w:color="auto"/>
        <w:left w:val="none" w:sz="0" w:space="0" w:color="auto"/>
        <w:bottom w:val="none" w:sz="0" w:space="0" w:color="auto"/>
        <w:right w:val="none" w:sz="0" w:space="0" w:color="auto"/>
      </w:divBdr>
    </w:div>
    <w:div w:id="216597628">
      <w:bodyDiv w:val="1"/>
      <w:marLeft w:val="0"/>
      <w:marRight w:val="0"/>
      <w:marTop w:val="0"/>
      <w:marBottom w:val="0"/>
      <w:divBdr>
        <w:top w:val="none" w:sz="0" w:space="0" w:color="auto"/>
        <w:left w:val="none" w:sz="0" w:space="0" w:color="auto"/>
        <w:bottom w:val="none" w:sz="0" w:space="0" w:color="auto"/>
        <w:right w:val="none" w:sz="0" w:space="0" w:color="auto"/>
      </w:divBdr>
      <w:divsChild>
        <w:div w:id="1932542774">
          <w:marLeft w:val="480"/>
          <w:marRight w:val="0"/>
          <w:marTop w:val="0"/>
          <w:marBottom w:val="0"/>
          <w:divBdr>
            <w:top w:val="none" w:sz="0" w:space="0" w:color="auto"/>
            <w:left w:val="none" w:sz="0" w:space="0" w:color="auto"/>
            <w:bottom w:val="none" w:sz="0" w:space="0" w:color="auto"/>
            <w:right w:val="none" w:sz="0" w:space="0" w:color="auto"/>
          </w:divBdr>
        </w:div>
        <w:div w:id="484516071">
          <w:marLeft w:val="480"/>
          <w:marRight w:val="0"/>
          <w:marTop w:val="0"/>
          <w:marBottom w:val="0"/>
          <w:divBdr>
            <w:top w:val="none" w:sz="0" w:space="0" w:color="auto"/>
            <w:left w:val="none" w:sz="0" w:space="0" w:color="auto"/>
            <w:bottom w:val="none" w:sz="0" w:space="0" w:color="auto"/>
            <w:right w:val="none" w:sz="0" w:space="0" w:color="auto"/>
          </w:divBdr>
        </w:div>
        <w:div w:id="1578248436">
          <w:marLeft w:val="480"/>
          <w:marRight w:val="0"/>
          <w:marTop w:val="0"/>
          <w:marBottom w:val="0"/>
          <w:divBdr>
            <w:top w:val="none" w:sz="0" w:space="0" w:color="auto"/>
            <w:left w:val="none" w:sz="0" w:space="0" w:color="auto"/>
            <w:bottom w:val="none" w:sz="0" w:space="0" w:color="auto"/>
            <w:right w:val="none" w:sz="0" w:space="0" w:color="auto"/>
          </w:divBdr>
        </w:div>
        <w:div w:id="1068072112">
          <w:marLeft w:val="480"/>
          <w:marRight w:val="0"/>
          <w:marTop w:val="0"/>
          <w:marBottom w:val="0"/>
          <w:divBdr>
            <w:top w:val="none" w:sz="0" w:space="0" w:color="auto"/>
            <w:left w:val="none" w:sz="0" w:space="0" w:color="auto"/>
            <w:bottom w:val="none" w:sz="0" w:space="0" w:color="auto"/>
            <w:right w:val="none" w:sz="0" w:space="0" w:color="auto"/>
          </w:divBdr>
        </w:div>
        <w:div w:id="257301315">
          <w:marLeft w:val="480"/>
          <w:marRight w:val="0"/>
          <w:marTop w:val="0"/>
          <w:marBottom w:val="0"/>
          <w:divBdr>
            <w:top w:val="none" w:sz="0" w:space="0" w:color="auto"/>
            <w:left w:val="none" w:sz="0" w:space="0" w:color="auto"/>
            <w:bottom w:val="none" w:sz="0" w:space="0" w:color="auto"/>
            <w:right w:val="none" w:sz="0" w:space="0" w:color="auto"/>
          </w:divBdr>
        </w:div>
        <w:div w:id="1967394587">
          <w:marLeft w:val="480"/>
          <w:marRight w:val="0"/>
          <w:marTop w:val="0"/>
          <w:marBottom w:val="0"/>
          <w:divBdr>
            <w:top w:val="none" w:sz="0" w:space="0" w:color="auto"/>
            <w:left w:val="none" w:sz="0" w:space="0" w:color="auto"/>
            <w:bottom w:val="none" w:sz="0" w:space="0" w:color="auto"/>
            <w:right w:val="none" w:sz="0" w:space="0" w:color="auto"/>
          </w:divBdr>
        </w:div>
        <w:div w:id="356396904">
          <w:marLeft w:val="480"/>
          <w:marRight w:val="0"/>
          <w:marTop w:val="0"/>
          <w:marBottom w:val="0"/>
          <w:divBdr>
            <w:top w:val="none" w:sz="0" w:space="0" w:color="auto"/>
            <w:left w:val="none" w:sz="0" w:space="0" w:color="auto"/>
            <w:bottom w:val="none" w:sz="0" w:space="0" w:color="auto"/>
            <w:right w:val="none" w:sz="0" w:space="0" w:color="auto"/>
          </w:divBdr>
        </w:div>
        <w:div w:id="753359115">
          <w:marLeft w:val="480"/>
          <w:marRight w:val="0"/>
          <w:marTop w:val="0"/>
          <w:marBottom w:val="0"/>
          <w:divBdr>
            <w:top w:val="none" w:sz="0" w:space="0" w:color="auto"/>
            <w:left w:val="none" w:sz="0" w:space="0" w:color="auto"/>
            <w:bottom w:val="none" w:sz="0" w:space="0" w:color="auto"/>
            <w:right w:val="none" w:sz="0" w:space="0" w:color="auto"/>
          </w:divBdr>
        </w:div>
        <w:div w:id="262030213">
          <w:marLeft w:val="480"/>
          <w:marRight w:val="0"/>
          <w:marTop w:val="0"/>
          <w:marBottom w:val="0"/>
          <w:divBdr>
            <w:top w:val="none" w:sz="0" w:space="0" w:color="auto"/>
            <w:left w:val="none" w:sz="0" w:space="0" w:color="auto"/>
            <w:bottom w:val="none" w:sz="0" w:space="0" w:color="auto"/>
            <w:right w:val="none" w:sz="0" w:space="0" w:color="auto"/>
          </w:divBdr>
        </w:div>
        <w:div w:id="1769958274">
          <w:marLeft w:val="480"/>
          <w:marRight w:val="0"/>
          <w:marTop w:val="0"/>
          <w:marBottom w:val="0"/>
          <w:divBdr>
            <w:top w:val="none" w:sz="0" w:space="0" w:color="auto"/>
            <w:left w:val="none" w:sz="0" w:space="0" w:color="auto"/>
            <w:bottom w:val="none" w:sz="0" w:space="0" w:color="auto"/>
            <w:right w:val="none" w:sz="0" w:space="0" w:color="auto"/>
          </w:divBdr>
        </w:div>
        <w:div w:id="2046517278">
          <w:marLeft w:val="480"/>
          <w:marRight w:val="0"/>
          <w:marTop w:val="0"/>
          <w:marBottom w:val="0"/>
          <w:divBdr>
            <w:top w:val="none" w:sz="0" w:space="0" w:color="auto"/>
            <w:left w:val="none" w:sz="0" w:space="0" w:color="auto"/>
            <w:bottom w:val="none" w:sz="0" w:space="0" w:color="auto"/>
            <w:right w:val="none" w:sz="0" w:space="0" w:color="auto"/>
          </w:divBdr>
        </w:div>
        <w:div w:id="365372235">
          <w:marLeft w:val="480"/>
          <w:marRight w:val="0"/>
          <w:marTop w:val="0"/>
          <w:marBottom w:val="0"/>
          <w:divBdr>
            <w:top w:val="none" w:sz="0" w:space="0" w:color="auto"/>
            <w:left w:val="none" w:sz="0" w:space="0" w:color="auto"/>
            <w:bottom w:val="none" w:sz="0" w:space="0" w:color="auto"/>
            <w:right w:val="none" w:sz="0" w:space="0" w:color="auto"/>
          </w:divBdr>
        </w:div>
        <w:div w:id="372272533">
          <w:marLeft w:val="480"/>
          <w:marRight w:val="0"/>
          <w:marTop w:val="0"/>
          <w:marBottom w:val="0"/>
          <w:divBdr>
            <w:top w:val="none" w:sz="0" w:space="0" w:color="auto"/>
            <w:left w:val="none" w:sz="0" w:space="0" w:color="auto"/>
            <w:bottom w:val="none" w:sz="0" w:space="0" w:color="auto"/>
            <w:right w:val="none" w:sz="0" w:space="0" w:color="auto"/>
          </w:divBdr>
        </w:div>
        <w:div w:id="541483319">
          <w:marLeft w:val="480"/>
          <w:marRight w:val="0"/>
          <w:marTop w:val="0"/>
          <w:marBottom w:val="0"/>
          <w:divBdr>
            <w:top w:val="none" w:sz="0" w:space="0" w:color="auto"/>
            <w:left w:val="none" w:sz="0" w:space="0" w:color="auto"/>
            <w:bottom w:val="none" w:sz="0" w:space="0" w:color="auto"/>
            <w:right w:val="none" w:sz="0" w:space="0" w:color="auto"/>
          </w:divBdr>
        </w:div>
        <w:div w:id="267545882">
          <w:marLeft w:val="480"/>
          <w:marRight w:val="0"/>
          <w:marTop w:val="0"/>
          <w:marBottom w:val="0"/>
          <w:divBdr>
            <w:top w:val="none" w:sz="0" w:space="0" w:color="auto"/>
            <w:left w:val="none" w:sz="0" w:space="0" w:color="auto"/>
            <w:bottom w:val="none" w:sz="0" w:space="0" w:color="auto"/>
            <w:right w:val="none" w:sz="0" w:space="0" w:color="auto"/>
          </w:divBdr>
        </w:div>
        <w:div w:id="825173321">
          <w:marLeft w:val="480"/>
          <w:marRight w:val="0"/>
          <w:marTop w:val="0"/>
          <w:marBottom w:val="0"/>
          <w:divBdr>
            <w:top w:val="none" w:sz="0" w:space="0" w:color="auto"/>
            <w:left w:val="none" w:sz="0" w:space="0" w:color="auto"/>
            <w:bottom w:val="none" w:sz="0" w:space="0" w:color="auto"/>
            <w:right w:val="none" w:sz="0" w:space="0" w:color="auto"/>
          </w:divBdr>
        </w:div>
        <w:div w:id="1958293571">
          <w:marLeft w:val="480"/>
          <w:marRight w:val="0"/>
          <w:marTop w:val="0"/>
          <w:marBottom w:val="0"/>
          <w:divBdr>
            <w:top w:val="none" w:sz="0" w:space="0" w:color="auto"/>
            <w:left w:val="none" w:sz="0" w:space="0" w:color="auto"/>
            <w:bottom w:val="none" w:sz="0" w:space="0" w:color="auto"/>
            <w:right w:val="none" w:sz="0" w:space="0" w:color="auto"/>
          </w:divBdr>
        </w:div>
        <w:div w:id="515114968">
          <w:marLeft w:val="480"/>
          <w:marRight w:val="0"/>
          <w:marTop w:val="0"/>
          <w:marBottom w:val="0"/>
          <w:divBdr>
            <w:top w:val="none" w:sz="0" w:space="0" w:color="auto"/>
            <w:left w:val="none" w:sz="0" w:space="0" w:color="auto"/>
            <w:bottom w:val="none" w:sz="0" w:space="0" w:color="auto"/>
            <w:right w:val="none" w:sz="0" w:space="0" w:color="auto"/>
          </w:divBdr>
        </w:div>
        <w:div w:id="1893153806">
          <w:marLeft w:val="480"/>
          <w:marRight w:val="0"/>
          <w:marTop w:val="0"/>
          <w:marBottom w:val="0"/>
          <w:divBdr>
            <w:top w:val="none" w:sz="0" w:space="0" w:color="auto"/>
            <w:left w:val="none" w:sz="0" w:space="0" w:color="auto"/>
            <w:bottom w:val="none" w:sz="0" w:space="0" w:color="auto"/>
            <w:right w:val="none" w:sz="0" w:space="0" w:color="auto"/>
          </w:divBdr>
        </w:div>
        <w:div w:id="1903515871">
          <w:marLeft w:val="480"/>
          <w:marRight w:val="0"/>
          <w:marTop w:val="0"/>
          <w:marBottom w:val="0"/>
          <w:divBdr>
            <w:top w:val="none" w:sz="0" w:space="0" w:color="auto"/>
            <w:left w:val="none" w:sz="0" w:space="0" w:color="auto"/>
            <w:bottom w:val="none" w:sz="0" w:space="0" w:color="auto"/>
            <w:right w:val="none" w:sz="0" w:space="0" w:color="auto"/>
          </w:divBdr>
        </w:div>
        <w:div w:id="346757871">
          <w:marLeft w:val="480"/>
          <w:marRight w:val="0"/>
          <w:marTop w:val="0"/>
          <w:marBottom w:val="0"/>
          <w:divBdr>
            <w:top w:val="none" w:sz="0" w:space="0" w:color="auto"/>
            <w:left w:val="none" w:sz="0" w:space="0" w:color="auto"/>
            <w:bottom w:val="none" w:sz="0" w:space="0" w:color="auto"/>
            <w:right w:val="none" w:sz="0" w:space="0" w:color="auto"/>
          </w:divBdr>
        </w:div>
        <w:div w:id="1593514313">
          <w:marLeft w:val="480"/>
          <w:marRight w:val="0"/>
          <w:marTop w:val="0"/>
          <w:marBottom w:val="0"/>
          <w:divBdr>
            <w:top w:val="none" w:sz="0" w:space="0" w:color="auto"/>
            <w:left w:val="none" w:sz="0" w:space="0" w:color="auto"/>
            <w:bottom w:val="none" w:sz="0" w:space="0" w:color="auto"/>
            <w:right w:val="none" w:sz="0" w:space="0" w:color="auto"/>
          </w:divBdr>
        </w:div>
        <w:div w:id="63453826">
          <w:marLeft w:val="480"/>
          <w:marRight w:val="0"/>
          <w:marTop w:val="0"/>
          <w:marBottom w:val="0"/>
          <w:divBdr>
            <w:top w:val="none" w:sz="0" w:space="0" w:color="auto"/>
            <w:left w:val="none" w:sz="0" w:space="0" w:color="auto"/>
            <w:bottom w:val="none" w:sz="0" w:space="0" w:color="auto"/>
            <w:right w:val="none" w:sz="0" w:space="0" w:color="auto"/>
          </w:divBdr>
        </w:div>
        <w:div w:id="667638866">
          <w:marLeft w:val="480"/>
          <w:marRight w:val="0"/>
          <w:marTop w:val="0"/>
          <w:marBottom w:val="0"/>
          <w:divBdr>
            <w:top w:val="none" w:sz="0" w:space="0" w:color="auto"/>
            <w:left w:val="none" w:sz="0" w:space="0" w:color="auto"/>
            <w:bottom w:val="none" w:sz="0" w:space="0" w:color="auto"/>
            <w:right w:val="none" w:sz="0" w:space="0" w:color="auto"/>
          </w:divBdr>
        </w:div>
        <w:div w:id="1338925221">
          <w:marLeft w:val="480"/>
          <w:marRight w:val="0"/>
          <w:marTop w:val="0"/>
          <w:marBottom w:val="0"/>
          <w:divBdr>
            <w:top w:val="none" w:sz="0" w:space="0" w:color="auto"/>
            <w:left w:val="none" w:sz="0" w:space="0" w:color="auto"/>
            <w:bottom w:val="none" w:sz="0" w:space="0" w:color="auto"/>
            <w:right w:val="none" w:sz="0" w:space="0" w:color="auto"/>
          </w:divBdr>
        </w:div>
        <w:div w:id="1322149986">
          <w:marLeft w:val="480"/>
          <w:marRight w:val="0"/>
          <w:marTop w:val="0"/>
          <w:marBottom w:val="0"/>
          <w:divBdr>
            <w:top w:val="none" w:sz="0" w:space="0" w:color="auto"/>
            <w:left w:val="none" w:sz="0" w:space="0" w:color="auto"/>
            <w:bottom w:val="none" w:sz="0" w:space="0" w:color="auto"/>
            <w:right w:val="none" w:sz="0" w:space="0" w:color="auto"/>
          </w:divBdr>
        </w:div>
        <w:div w:id="238099189">
          <w:marLeft w:val="480"/>
          <w:marRight w:val="0"/>
          <w:marTop w:val="0"/>
          <w:marBottom w:val="0"/>
          <w:divBdr>
            <w:top w:val="none" w:sz="0" w:space="0" w:color="auto"/>
            <w:left w:val="none" w:sz="0" w:space="0" w:color="auto"/>
            <w:bottom w:val="none" w:sz="0" w:space="0" w:color="auto"/>
            <w:right w:val="none" w:sz="0" w:space="0" w:color="auto"/>
          </w:divBdr>
        </w:div>
        <w:div w:id="745956615">
          <w:marLeft w:val="480"/>
          <w:marRight w:val="0"/>
          <w:marTop w:val="0"/>
          <w:marBottom w:val="0"/>
          <w:divBdr>
            <w:top w:val="none" w:sz="0" w:space="0" w:color="auto"/>
            <w:left w:val="none" w:sz="0" w:space="0" w:color="auto"/>
            <w:bottom w:val="none" w:sz="0" w:space="0" w:color="auto"/>
            <w:right w:val="none" w:sz="0" w:space="0" w:color="auto"/>
          </w:divBdr>
        </w:div>
        <w:div w:id="1791967881">
          <w:marLeft w:val="480"/>
          <w:marRight w:val="0"/>
          <w:marTop w:val="0"/>
          <w:marBottom w:val="0"/>
          <w:divBdr>
            <w:top w:val="none" w:sz="0" w:space="0" w:color="auto"/>
            <w:left w:val="none" w:sz="0" w:space="0" w:color="auto"/>
            <w:bottom w:val="none" w:sz="0" w:space="0" w:color="auto"/>
            <w:right w:val="none" w:sz="0" w:space="0" w:color="auto"/>
          </w:divBdr>
        </w:div>
        <w:div w:id="383221121">
          <w:marLeft w:val="480"/>
          <w:marRight w:val="0"/>
          <w:marTop w:val="0"/>
          <w:marBottom w:val="0"/>
          <w:divBdr>
            <w:top w:val="none" w:sz="0" w:space="0" w:color="auto"/>
            <w:left w:val="none" w:sz="0" w:space="0" w:color="auto"/>
            <w:bottom w:val="none" w:sz="0" w:space="0" w:color="auto"/>
            <w:right w:val="none" w:sz="0" w:space="0" w:color="auto"/>
          </w:divBdr>
        </w:div>
        <w:div w:id="1888373308">
          <w:marLeft w:val="480"/>
          <w:marRight w:val="0"/>
          <w:marTop w:val="0"/>
          <w:marBottom w:val="0"/>
          <w:divBdr>
            <w:top w:val="none" w:sz="0" w:space="0" w:color="auto"/>
            <w:left w:val="none" w:sz="0" w:space="0" w:color="auto"/>
            <w:bottom w:val="none" w:sz="0" w:space="0" w:color="auto"/>
            <w:right w:val="none" w:sz="0" w:space="0" w:color="auto"/>
          </w:divBdr>
        </w:div>
        <w:div w:id="1828158762">
          <w:marLeft w:val="480"/>
          <w:marRight w:val="0"/>
          <w:marTop w:val="0"/>
          <w:marBottom w:val="0"/>
          <w:divBdr>
            <w:top w:val="none" w:sz="0" w:space="0" w:color="auto"/>
            <w:left w:val="none" w:sz="0" w:space="0" w:color="auto"/>
            <w:bottom w:val="none" w:sz="0" w:space="0" w:color="auto"/>
            <w:right w:val="none" w:sz="0" w:space="0" w:color="auto"/>
          </w:divBdr>
        </w:div>
        <w:div w:id="1654410178">
          <w:marLeft w:val="480"/>
          <w:marRight w:val="0"/>
          <w:marTop w:val="0"/>
          <w:marBottom w:val="0"/>
          <w:divBdr>
            <w:top w:val="none" w:sz="0" w:space="0" w:color="auto"/>
            <w:left w:val="none" w:sz="0" w:space="0" w:color="auto"/>
            <w:bottom w:val="none" w:sz="0" w:space="0" w:color="auto"/>
            <w:right w:val="none" w:sz="0" w:space="0" w:color="auto"/>
          </w:divBdr>
        </w:div>
        <w:div w:id="1845973365">
          <w:marLeft w:val="480"/>
          <w:marRight w:val="0"/>
          <w:marTop w:val="0"/>
          <w:marBottom w:val="0"/>
          <w:divBdr>
            <w:top w:val="none" w:sz="0" w:space="0" w:color="auto"/>
            <w:left w:val="none" w:sz="0" w:space="0" w:color="auto"/>
            <w:bottom w:val="none" w:sz="0" w:space="0" w:color="auto"/>
            <w:right w:val="none" w:sz="0" w:space="0" w:color="auto"/>
          </w:divBdr>
        </w:div>
        <w:div w:id="678194953">
          <w:marLeft w:val="480"/>
          <w:marRight w:val="0"/>
          <w:marTop w:val="0"/>
          <w:marBottom w:val="0"/>
          <w:divBdr>
            <w:top w:val="none" w:sz="0" w:space="0" w:color="auto"/>
            <w:left w:val="none" w:sz="0" w:space="0" w:color="auto"/>
            <w:bottom w:val="none" w:sz="0" w:space="0" w:color="auto"/>
            <w:right w:val="none" w:sz="0" w:space="0" w:color="auto"/>
          </w:divBdr>
        </w:div>
        <w:div w:id="1349677179">
          <w:marLeft w:val="480"/>
          <w:marRight w:val="0"/>
          <w:marTop w:val="0"/>
          <w:marBottom w:val="0"/>
          <w:divBdr>
            <w:top w:val="none" w:sz="0" w:space="0" w:color="auto"/>
            <w:left w:val="none" w:sz="0" w:space="0" w:color="auto"/>
            <w:bottom w:val="none" w:sz="0" w:space="0" w:color="auto"/>
            <w:right w:val="none" w:sz="0" w:space="0" w:color="auto"/>
          </w:divBdr>
        </w:div>
        <w:div w:id="986545588">
          <w:marLeft w:val="480"/>
          <w:marRight w:val="0"/>
          <w:marTop w:val="0"/>
          <w:marBottom w:val="0"/>
          <w:divBdr>
            <w:top w:val="none" w:sz="0" w:space="0" w:color="auto"/>
            <w:left w:val="none" w:sz="0" w:space="0" w:color="auto"/>
            <w:bottom w:val="none" w:sz="0" w:space="0" w:color="auto"/>
            <w:right w:val="none" w:sz="0" w:space="0" w:color="auto"/>
          </w:divBdr>
        </w:div>
        <w:div w:id="570889962">
          <w:marLeft w:val="480"/>
          <w:marRight w:val="0"/>
          <w:marTop w:val="0"/>
          <w:marBottom w:val="0"/>
          <w:divBdr>
            <w:top w:val="none" w:sz="0" w:space="0" w:color="auto"/>
            <w:left w:val="none" w:sz="0" w:space="0" w:color="auto"/>
            <w:bottom w:val="none" w:sz="0" w:space="0" w:color="auto"/>
            <w:right w:val="none" w:sz="0" w:space="0" w:color="auto"/>
          </w:divBdr>
        </w:div>
        <w:div w:id="774520982">
          <w:marLeft w:val="480"/>
          <w:marRight w:val="0"/>
          <w:marTop w:val="0"/>
          <w:marBottom w:val="0"/>
          <w:divBdr>
            <w:top w:val="none" w:sz="0" w:space="0" w:color="auto"/>
            <w:left w:val="none" w:sz="0" w:space="0" w:color="auto"/>
            <w:bottom w:val="none" w:sz="0" w:space="0" w:color="auto"/>
            <w:right w:val="none" w:sz="0" w:space="0" w:color="auto"/>
          </w:divBdr>
        </w:div>
        <w:div w:id="1167862252">
          <w:marLeft w:val="480"/>
          <w:marRight w:val="0"/>
          <w:marTop w:val="0"/>
          <w:marBottom w:val="0"/>
          <w:divBdr>
            <w:top w:val="none" w:sz="0" w:space="0" w:color="auto"/>
            <w:left w:val="none" w:sz="0" w:space="0" w:color="auto"/>
            <w:bottom w:val="none" w:sz="0" w:space="0" w:color="auto"/>
            <w:right w:val="none" w:sz="0" w:space="0" w:color="auto"/>
          </w:divBdr>
        </w:div>
        <w:div w:id="1579246650">
          <w:marLeft w:val="480"/>
          <w:marRight w:val="0"/>
          <w:marTop w:val="0"/>
          <w:marBottom w:val="0"/>
          <w:divBdr>
            <w:top w:val="none" w:sz="0" w:space="0" w:color="auto"/>
            <w:left w:val="none" w:sz="0" w:space="0" w:color="auto"/>
            <w:bottom w:val="none" w:sz="0" w:space="0" w:color="auto"/>
            <w:right w:val="none" w:sz="0" w:space="0" w:color="auto"/>
          </w:divBdr>
        </w:div>
        <w:div w:id="948973281">
          <w:marLeft w:val="480"/>
          <w:marRight w:val="0"/>
          <w:marTop w:val="0"/>
          <w:marBottom w:val="0"/>
          <w:divBdr>
            <w:top w:val="none" w:sz="0" w:space="0" w:color="auto"/>
            <w:left w:val="none" w:sz="0" w:space="0" w:color="auto"/>
            <w:bottom w:val="none" w:sz="0" w:space="0" w:color="auto"/>
            <w:right w:val="none" w:sz="0" w:space="0" w:color="auto"/>
          </w:divBdr>
        </w:div>
        <w:div w:id="248731220">
          <w:marLeft w:val="480"/>
          <w:marRight w:val="0"/>
          <w:marTop w:val="0"/>
          <w:marBottom w:val="0"/>
          <w:divBdr>
            <w:top w:val="none" w:sz="0" w:space="0" w:color="auto"/>
            <w:left w:val="none" w:sz="0" w:space="0" w:color="auto"/>
            <w:bottom w:val="none" w:sz="0" w:space="0" w:color="auto"/>
            <w:right w:val="none" w:sz="0" w:space="0" w:color="auto"/>
          </w:divBdr>
        </w:div>
        <w:div w:id="2049989566">
          <w:marLeft w:val="480"/>
          <w:marRight w:val="0"/>
          <w:marTop w:val="0"/>
          <w:marBottom w:val="0"/>
          <w:divBdr>
            <w:top w:val="none" w:sz="0" w:space="0" w:color="auto"/>
            <w:left w:val="none" w:sz="0" w:space="0" w:color="auto"/>
            <w:bottom w:val="none" w:sz="0" w:space="0" w:color="auto"/>
            <w:right w:val="none" w:sz="0" w:space="0" w:color="auto"/>
          </w:divBdr>
        </w:div>
        <w:div w:id="749742771">
          <w:marLeft w:val="480"/>
          <w:marRight w:val="0"/>
          <w:marTop w:val="0"/>
          <w:marBottom w:val="0"/>
          <w:divBdr>
            <w:top w:val="none" w:sz="0" w:space="0" w:color="auto"/>
            <w:left w:val="none" w:sz="0" w:space="0" w:color="auto"/>
            <w:bottom w:val="none" w:sz="0" w:space="0" w:color="auto"/>
            <w:right w:val="none" w:sz="0" w:space="0" w:color="auto"/>
          </w:divBdr>
        </w:div>
        <w:div w:id="556824273">
          <w:marLeft w:val="480"/>
          <w:marRight w:val="0"/>
          <w:marTop w:val="0"/>
          <w:marBottom w:val="0"/>
          <w:divBdr>
            <w:top w:val="none" w:sz="0" w:space="0" w:color="auto"/>
            <w:left w:val="none" w:sz="0" w:space="0" w:color="auto"/>
            <w:bottom w:val="none" w:sz="0" w:space="0" w:color="auto"/>
            <w:right w:val="none" w:sz="0" w:space="0" w:color="auto"/>
          </w:divBdr>
        </w:div>
        <w:div w:id="1784032137">
          <w:marLeft w:val="480"/>
          <w:marRight w:val="0"/>
          <w:marTop w:val="0"/>
          <w:marBottom w:val="0"/>
          <w:divBdr>
            <w:top w:val="none" w:sz="0" w:space="0" w:color="auto"/>
            <w:left w:val="none" w:sz="0" w:space="0" w:color="auto"/>
            <w:bottom w:val="none" w:sz="0" w:space="0" w:color="auto"/>
            <w:right w:val="none" w:sz="0" w:space="0" w:color="auto"/>
          </w:divBdr>
        </w:div>
        <w:div w:id="1025253057">
          <w:marLeft w:val="480"/>
          <w:marRight w:val="0"/>
          <w:marTop w:val="0"/>
          <w:marBottom w:val="0"/>
          <w:divBdr>
            <w:top w:val="none" w:sz="0" w:space="0" w:color="auto"/>
            <w:left w:val="none" w:sz="0" w:space="0" w:color="auto"/>
            <w:bottom w:val="none" w:sz="0" w:space="0" w:color="auto"/>
            <w:right w:val="none" w:sz="0" w:space="0" w:color="auto"/>
          </w:divBdr>
        </w:div>
        <w:div w:id="1808667211">
          <w:marLeft w:val="480"/>
          <w:marRight w:val="0"/>
          <w:marTop w:val="0"/>
          <w:marBottom w:val="0"/>
          <w:divBdr>
            <w:top w:val="none" w:sz="0" w:space="0" w:color="auto"/>
            <w:left w:val="none" w:sz="0" w:space="0" w:color="auto"/>
            <w:bottom w:val="none" w:sz="0" w:space="0" w:color="auto"/>
            <w:right w:val="none" w:sz="0" w:space="0" w:color="auto"/>
          </w:divBdr>
        </w:div>
        <w:div w:id="1682269362">
          <w:marLeft w:val="480"/>
          <w:marRight w:val="0"/>
          <w:marTop w:val="0"/>
          <w:marBottom w:val="0"/>
          <w:divBdr>
            <w:top w:val="none" w:sz="0" w:space="0" w:color="auto"/>
            <w:left w:val="none" w:sz="0" w:space="0" w:color="auto"/>
            <w:bottom w:val="none" w:sz="0" w:space="0" w:color="auto"/>
            <w:right w:val="none" w:sz="0" w:space="0" w:color="auto"/>
          </w:divBdr>
        </w:div>
        <w:div w:id="857161319">
          <w:marLeft w:val="480"/>
          <w:marRight w:val="0"/>
          <w:marTop w:val="0"/>
          <w:marBottom w:val="0"/>
          <w:divBdr>
            <w:top w:val="none" w:sz="0" w:space="0" w:color="auto"/>
            <w:left w:val="none" w:sz="0" w:space="0" w:color="auto"/>
            <w:bottom w:val="none" w:sz="0" w:space="0" w:color="auto"/>
            <w:right w:val="none" w:sz="0" w:space="0" w:color="auto"/>
          </w:divBdr>
        </w:div>
        <w:div w:id="351880932">
          <w:marLeft w:val="480"/>
          <w:marRight w:val="0"/>
          <w:marTop w:val="0"/>
          <w:marBottom w:val="0"/>
          <w:divBdr>
            <w:top w:val="none" w:sz="0" w:space="0" w:color="auto"/>
            <w:left w:val="none" w:sz="0" w:space="0" w:color="auto"/>
            <w:bottom w:val="none" w:sz="0" w:space="0" w:color="auto"/>
            <w:right w:val="none" w:sz="0" w:space="0" w:color="auto"/>
          </w:divBdr>
        </w:div>
        <w:div w:id="862788634">
          <w:marLeft w:val="480"/>
          <w:marRight w:val="0"/>
          <w:marTop w:val="0"/>
          <w:marBottom w:val="0"/>
          <w:divBdr>
            <w:top w:val="none" w:sz="0" w:space="0" w:color="auto"/>
            <w:left w:val="none" w:sz="0" w:space="0" w:color="auto"/>
            <w:bottom w:val="none" w:sz="0" w:space="0" w:color="auto"/>
            <w:right w:val="none" w:sz="0" w:space="0" w:color="auto"/>
          </w:divBdr>
        </w:div>
        <w:div w:id="385029458">
          <w:marLeft w:val="480"/>
          <w:marRight w:val="0"/>
          <w:marTop w:val="0"/>
          <w:marBottom w:val="0"/>
          <w:divBdr>
            <w:top w:val="none" w:sz="0" w:space="0" w:color="auto"/>
            <w:left w:val="none" w:sz="0" w:space="0" w:color="auto"/>
            <w:bottom w:val="none" w:sz="0" w:space="0" w:color="auto"/>
            <w:right w:val="none" w:sz="0" w:space="0" w:color="auto"/>
          </w:divBdr>
        </w:div>
        <w:div w:id="1855147070">
          <w:marLeft w:val="480"/>
          <w:marRight w:val="0"/>
          <w:marTop w:val="0"/>
          <w:marBottom w:val="0"/>
          <w:divBdr>
            <w:top w:val="none" w:sz="0" w:space="0" w:color="auto"/>
            <w:left w:val="none" w:sz="0" w:space="0" w:color="auto"/>
            <w:bottom w:val="none" w:sz="0" w:space="0" w:color="auto"/>
            <w:right w:val="none" w:sz="0" w:space="0" w:color="auto"/>
          </w:divBdr>
        </w:div>
        <w:div w:id="65615136">
          <w:marLeft w:val="480"/>
          <w:marRight w:val="0"/>
          <w:marTop w:val="0"/>
          <w:marBottom w:val="0"/>
          <w:divBdr>
            <w:top w:val="none" w:sz="0" w:space="0" w:color="auto"/>
            <w:left w:val="none" w:sz="0" w:space="0" w:color="auto"/>
            <w:bottom w:val="none" w:sz="0" w:space="0" w:color="auto"/>
            <w:right w:val="none" w:sz="0" w:space="0" w:color="auto"/>
          </w:divBdr>
        </w:div>
        <w:div w:id="581063305">
          <w:marLeft w:val="480"/>
          <w:marRight w:val="0"/>
          <w:marTop w:val="0"/>
          <w:marBottom w:val="0"/>
          <w:divBdr>
            <w:top w:val="none" w:sz="0" w:space="0" w:color="auto"/>
            <w:left w:val="none" w:sz="0" w:space="0" w:color="auto"/>
            <w:bottom w:val="none" w:sz="0" w:space="0" w:color="auto"/>
            <w:right w:val="none" w:sz="0" w:space="0" w:color="auto"/>
          </w:divBdr>
        </w:div>
        <w:div w:id="1892954683">
          <w:marLeft w:val="480"/>
          <w:marRight w:val="0"/>
          <w:marTop w:val="0"/>
          <w:marBottom w:val="0"/>
          <w:divBdr>
            <w:top w:val="none" w:sz="0" w:space="0" w:color="auto"/>
            <w:left w:val="none" w:sz="0" w:space="0" w:color="auto"/>
            <w:bottom w:val="none" w:sz="0" w:space="0" w:color="auto"/>
            <w:right w:val="none" w:sz="0" w:space="0" w:color="auto"/>
          </w:divBdr>
        </w:div>
        <w:div w:id="609581210">
          <w:marLeft w:val="480"/>
          <w:marRight w:val="0"/>
          <w:marTop w:val="0"/>
          <w:marBottom w:val="0"/>
          <w:divBdr>
            <w:top w:val="none" w:sz="0" w:space="0" w:color="auto"/>
            <w:left w:val="none" w:sz="0" w:space="0" w:color="auto"/>
            <w:bottom w:val="none" w:sz="0" w:space="0" w:color="auto"/>
            <w:right w:val="none" w:sz="0" w:space="0" w:color="auto"/>
          </w:divBdr>
        </w:div>
        <w:div w:id="1202782852">
          <w:marLeft w:val="480"/>
          <w:marRight w:val="0"/>
          <w:marTop w:val="0"/>
          <w:marBottom w:val="0"/>
          <w:divBdr>
            <w:top w:val="none" w:sz="0" w:space="0" w:color="auto"/>
            <w:left w:val="none" w:sz="0" w:space="0" w:color="auto"/>
            <w:bottom w:val="none" w:sz="0" w:space="0" w:color="auto"/>
            <w:right w:val="none" w:sz="0" w:space="0" w:color="auto"/>
          </w:divBdr>
        </w:div>
        <w:div w:id="254171719">
          <w:marLeft w:val="480"/>
          <w:marRight w:val="0"/>
          <w:marTop w:val="0"/>
          <w:marBottom w:val="0"/>
          <w:divBdr>
            <w:top w:val="none" w:sz="0" w:space="0" w:color="auto"/>
            <w:left w:val="none" w:sz="0" w:space="0" w:color="auto"/>
            <w:bottom w:val="none" w:sz="0" w:space="0" w:color="auto"/>
            <w:right w:val="none" w:sz="0" w:space="0" w:color="auto"/>
          </w:divBdr>
        </w:div>
        <w:div w:id="1831679223">
          <w:marLeft w:val="480"/>
          <w:marRight w:val="0"/>
          <w:marTop w:val="0"/>
          <w:marBottom w:val="0"/>
          <w:divBdr>
            <w:top w:val="none" w:sz="0" w:space="0" w:color="auto"/>
            <w:left w:val="none" w:sz="0" w:space="0" w:color="auto"/>
            <w:bottom w:val="none" w:sz="0" w:space="0" w:color="auto"/>
            <w:right w:val="none" w:sz="0" w:space="0" w:color="auto"/>
          </w:divBdr>
        </w:div>
        <w:div w:id="96601335">
          <w:marLeft w:val="480"/>
          <w:marRight w:val="0"/>
          <w:marTop w:val="0"/>
          <w:marBottom w:val="0"/>
          <w:divBdr>
            <w:top w:val="none" w:sz="0" w:space="0" w:color="auto"/>
            <w:left w:val="none" w:sz="0" w:space="0" w:color="auto"/>
            <w:bottom w:val="none" w:sz="0" w:space="0" w:color="auto"/>
            <w:right w:val="none" w:sz="0" w:space="0" w:color="auto"/>
          </w:divBdr>
        </w:div>
        <w:div w:id="67197524">
          <w:marLeft w:val="480"/>
          <w:marRight w:val="0"/>
          <w:marTop w:val="0"/>
          <w:marBottom w:val="0"/>
          <w:divBdr>
            <w:top w:val="none" w:sz="0" w:space="0" w:color="auto"/>
            <w:left w:val="none" w:sz="0" w:space="0" w:color="auto"/>
            <w:bottom w:val="none" w:sz="0" w:space="0" w:color="auto"/>
            <w:right w:val="none" w:sz="0" w:space="0" w:color="auto"/>
          </w:divBdr>
        </w:div>
        <w:div w:id="2083720628">
          <w:marLeft w:val="480"/>
          <w:marRight w:val="0"/>
          <w:marTop w:val="0"/>
          <w:marBottom w:val="0"/>
          <w:divBdr>
            <w:top w:val="none" w:sz="0" w:space="0" w:color="auto"/>
            <w:left w:val="none" w:sz="0" w:space="0" w:color="auto"/>
            <w:bottom w:val="none" w:sz="0" w:space="0" w:color="auto"/>
            <w:right w:val="none" w:sz="0" w:space="0" w:color="auto"/>
          </w:divBdr>
        </w:div>
        <w:div w:id="984748208">
          <w:marLeft w:val="480"/>
          <w:marRight w:val="0"/>
          <w:marTop w:val="0"/>
          <w:marBottom w:val="0"/>
          <w:divBdr>
            <w:top w:val="none" w:sz="0" w:space="0" w:color="auto"/>
            <w:left w:val="none" w:sz="0" w:space="0" w:color="auto"/>
            <w:bottom w:val="none" w:sz="0" w:space="0" w:color="auto"/>
            <w:right w:val="none" w:sz="0" w:space="0" w:color="auto"/>
          </w:divBdr>
        </w:div>
        <w:div w:id="1059287072">
          <w:marLeft w:val="480"/>
          <w:marRight w:val="0"/>
          <w:marTop w:val="0"/>
          <w:marBottom w:val="0"/>
          <w:divBdr>
            <w:top w:val="none" w:sz="0" w:space="0" w:color="auto"/>
            <w:left w:val="none" w:sz="0" w:space="0" w:color="auto"/>
            <w:bottom w:val="none" w:sz="0" w:space="0" w:color="auto"/>
            <w:right w:val="none" w:sz="0" w:space="0" w:color="auto"/>
          </w:divBdr>
        </w:div>
        <w:div w:id="523250445">
          <w:marLeft w:val="480"/>
          <w:marRight w:val="0"/>
          <w:marTop w:val="0"/>
          <w:marBottom w:val="0"/>
          <w:divBdr>
            <w:top w:val="none" w:sz="0" w:space="0" w:color="auto"/>
            <w:left w:val="none" w:sz="0" w:space="0" w:color="auto"/>
            <w:bottom w:val="none" w:sz="0" w:space="0" w:color="auto"/>
            <w:right w:val="none" w:sz="0" w:space="0" w:color="auto"/>
          </w:divBdr>
        </w:div>
        <w:div w:id="383912286">
          <w:marLeft w:val="480"/>
          <w:marRight w:val="0"/>
          <w:marTop w:val="0"/>
          <w:marBottom w:val="0"/>
          <w:divBdr>
            <w:top w:val="none" w:sz="0" w:space="0" w:color="auto"/>
            <w:left w:val="none" w:sz="0" w:space="0" w:color="auto"/>
            <w:bottom w:val="none" w:sz="0" w:space="0" w:color="auto"/>
            <w:right w:val="none" w:sz="0" w:space="0" w:color="auto"/>
          </w:divBdr>
        </w:div>
        <w:div w:id="1594363369">
          <w:marLeft w:val="480"/>
          <w:marRight w:val="0"/>
          <w:marTop w:val="0"/>
          <w:marBottom w:val="0"/>
          <w:divBdr>
            <w:top w:val="none" w:sz="0" w:space="0" w:color="auto"/>
            <w:left w:val="none" w:sz="0" w:space="0" w:color="auto"/>
            <w:bottom w:val="none" w:sz="0" w:space="0" w:color="auto"/>
            <w:right w:val="none" w:sz="0" w:space="0" w:color="auto"/>
          </w:divBdr>
        </w:div>
        <w:div w:id="809710919">
          <w:marLeft w:val="480"/>
          <w:marRight w:val="0"/>
          <w:marTop w:val="0"/>
          <w:marBottom w:val="0"/>
          <w:divBdr>
            <w:top w:val="none" w:sz="0" w:space="0" w:color="auto"/>
            <w:left w:val="none" w:sz="0" w:space="0" w:color="auto"/>
            <w:bottom w:val="none" w:sz="0" w:space="0" w:color="auto"/>
            <w:right w:val="none" w:sz="0" w:space="0" w:color="auto"/>
          </w:divBdr>
        </w:div>
        <w:div w:id="226454888">
          <w:marLeft w:val="480"/>
          <w:marRight w:val="0"/>
          <w:marTop w:val="0"/>
          <w:marBottom w:val="0"/>
          <w:divBdr>
            <w:top w:val="none" w:sz="0" w:space="0" w:color="auto"/>
            <w:left w:val="none" w:sz="0" w:space="0" w:color="auto"/>
            <w:bottom w:val="none" w:sz="0" w:space="0" w:color="auto"/>
            <w:right w:val="none" w:sz="0" w:space="0" w:color="auto"/>
          </w:divBdr>
        </w:div>
        <w:div w:id="1148283623">
          <w:marLeft w:val="480"/>
          <w:marRight w:val="0"/>
          <w:marTop w:val="0"/>
          <w:marBottom w:val="0"/>
          <w:divBdr>
            <w:top w:val="none" w:sz="0" w:space="0" w:color="auto"/>
            <w:left w:val="none" w:sz="0" w:space="0" w:color="auto"/>
            <w:bottom w:val="none" w:sz="0" w:space="0" w:color="auto"/>
            <w:right w:val="none" w:sz="0" w:space="0" w:color="auto"/>
          </w:divBdr>
        </w:div>
        <w:div w:id="1373072389">
          <w:marLeft w:val="480"/>
          <w:marRight w:val="0"/>
          <w:marTop w:val="0"/>
          <w:marBottom w:val="0"/>
          <w:divBdr>
            <w:top w:val="none" w:sz="0" w:space="0" w:color="auto"/>
            <w:left w:val="none" w:sz="0" w:space="0" w:color="auto"/>
            <w:bottom w:val="none" w:sz="0" w:space="0" w:color="auto"/>
            <w:right w:val="none" w:sz="0" w:space="0" w:color="auto"/>
          </w:divBdr>
        </w:div>
        <w:div w:id="745538518">
          <w:marLeft w:val="480"/>
          <w:marRight w:val="0"/>
          <w:marTop w:val="0"/>
          <w:marBottom w:val="0"/>
          <w:divBdr>
            <w:top w:val="none" w:sz="0" w:space="0" w:color="auto"/>
            <w:left w:val="none" w:sz="0" w:space="0" w:color="auto"/>
            <w:bottom w:val="none" w:sz="0" w:space="0" w:color="auto"/>
            <w:right w:val="none" w:sz="0" w:space="0" w:color="auto"/>
          </w:divBdr>
        </w:div>
        <w:div w:id="602079666">
          <w:marLeft w:val="480"/>
          <w:marRight w:val="0"/>
          <w:marTop w:val="0"/>
          <w:marBottom w:val="0"/>
          <w:divBdr>
            <w:top w:val="none" w:sz="0" w:space="0" w:color="auto"/>
            <w:left w:val="none" w:sz="0" w:space="0" w:color="auto"/>
            <w:bottom w:val="none" w:sz="0" w:space="0" w:color="auto"/>
            <w:right w:val="none" w:sz="0" w:space="0" w:color="auto"/>
          </w:divBdr>
        </w:div>
        <w:div w:id="117186977">
          <w:marLeft w:val="480"/>
          <w:marRight w:val="0"/>
          <w:marTop w:val="0"/>
          <w:marBottom w:val="0"/>
          <w:divBdr>
            <w:top w:val="none" w:sz="0" w:space="0" w:color="auto"/>
            <w:left w:val="none" w:sz="0" w:space="0" w:color="auto"/>
            <w:bottom w:val="none" w:sz="0" w:space="0" w:color="auto"/>
            <w:right w:val="none" w:sz="0" w:space="0" w:color="auto"/>
          </w:divBdr>
        </w:div>
        <w:div w:id="685986702">
          <w:marLeft w:val="480"/>
          <w:marRight w:val="0"/>
          <w:marTop w:val="0"/>
          <w:marBottom w:val="0"/>
          <w:divBdr>
            <w:top w:val="none" w:sz="0" w:space="0" w:color="auto"/>
            <w:left w:val="none" w:sz="0" w:space="0" w:color="auto"/>
            <w:bottom w:val="none" w:sz="0" w:space="0" w:color="auto"/>
            <w:right w:val="none" w:sz="0" w:space="0" w:color="auto"/>
          </w:divBdr>
        </w:div>
      </w:divsChild>
    </w:div>
    <w:div w:id="224803891">
      <w:bodyDiv w:val="1"/>
      <w:marLeft w:val="0"/>
      <w:marRight w:val="0"/>
      <w:marTop w:val="0"/>
      <w:marBottom w:val="0"/>
      <w:divBdr>
        <w:top w:val="none" w:sz="0" w:space="0" w:color="auto"/>
        <w:left w:val="none" w:sz="0" w:space="0" w:color="auto"/>
        <w:bottom w:val="none" w:sz="0" w:space="0" w:color="auto"/>
        <w:right w:val="none" w:sz="0" w:space="0" w:color="auto"/>
      </w:divBdr>
      <w:divsChild>
        <w:div w:id="704867382">
          <w:marLeft w:val="480"/>
          <w:marRight w:val="0"/>
          <w:marTop w:val="0"/>
          <w:marBottom w:val="0"/>
          <w:divBdr>
            <w:top w:val="none" w:sz="0" w:space="0" w:color="auto"/>
            <w:left w:val="none" w:sz="0" w:space="0" w:color="auto"/>
            <w:bottom w:val="none" w:sz="0" w:space="0" w:color="auto"/>
            <w:right w:val="none" w:sz="0" w:space="0" w:color="auto"/>
          </w:divBdr>
        </w:div>
        <w:div w:id="30307235">
          <w:marLeft w:val="480"/>
          <w:marRight w:val="0"/>
          <w:marTop w:val="0"/>
          <w:marBottom w:val="0"/>
          <w:divBdr>
            <w:top w:val="none" w:sz="0" w:space="0" w:color="auto"/>
            <w:left w:val="none" w:sz="0" w:space="0" w:color="auto"/>
            <w:bottom w:val="none" w:sz="0" w:space="0" w:color="auto"/>
            <w:right w:val="none" w:sz="0" w:space="0" w:color="auto"/>
          </w:divBdr>
        </w:div>
        <w:div w:id="1518929391">
          <w:marLeft w:val="480"/>
          <w:marRight w:val="0"/>
          <w:marTop w:val="0"/>
          <w:marBottom w:val="0"/>
          <w:divBdr>
            <w:top w:val="none" w:sz="0" w:space="0" w:color="auto"/>
            <w:left w:val="none" w:sz="0" w:space="0" w:color="auto"/>
            <w:bottom w:val="none" w:sz="0" w:space="0" w:color="auto"/>
            <w:right w:val="none" w:sz="0" w:space="0" w:color="auto"/>
          </w:divBdr>
        </w:div>
        <w:div w:id="456222176">
          <w:marLeft w:val="480"/>
          <w:marRight w:val="0"/>
          <w:marTop w:val="0"/>
          <w:marBottom w:val="0"/>
          <w:divBdr>
            <w:top w:val="none" w:sz="0" w:space="0" w:color="auto"/>
            <w:left w:val="none" w:sz="0" w:space="0" w:color="auto"/>
            <w:bottom w:val="none" w:sz="0" w:space="0" w:color="auto"/>
            <w:right w:val="none" w:sz="0" w:space="0" w:color="auto"/>
          </w:divBdr>
        </w:div>
        <w:div w:id="1969362117">
          <w:marLeft w:val="480"/>
          <w:marRight w:val="0"/>
          <w:marTop w:val="0"/>
          <w:marBottom w:val="0"/>
          <w:divBdr>
            <w:top w:val="none" w:sz="0" w:space="0" w:color="auto"/>
            <w:left w:val="none" w:sz="0" w:space="0" w:color="auto"/>
            <w:bottom w:val="none" w:sz="0" w:space="0" w:color="auto"/>
            <w:right w:val="none" w:sz="0" w:space="0" w:color="auto"/>
          </w:divBdr>
        </w:div>
        <w:div w:id="1635939029">
          <w:marLeft w:val="480"/>
          <w:marRight w:val="0"/>
          <w:marTop w:val="0"/>
          <w:marBottom w:val="0"/>
          <w:divBdr>
            <w:top w:val="none" w:sz="0" w:space="0" w:color="auto"/>
            <w:left w:val="none" w:sz="0" w:space="0" w:color="auto"/>
            <w:bottom w:val="none" w:sz="0" w:space="0" w:color="auto"/>
            <w:right w:val="none" w:sz="0" w:space="0" w:color="auto"/>
          </w:divBdr>
        </w:div>
        <w:div w:id="276378030">
          <w:marLeft w:val="480"/>
          <w:marRight w:val="0"/>
          <w:marTop w:val="0"/>
          <w:marBottom w:val="0"/>
          <w:divBdr>
            <w:top w:val="none" w:sz="0" w:space="0" w:color="auto"/>
            <w:left w:val="none" w:sz="0" w:space="0" w:color="auto"/>
            <w:bottom w:val="none" w:sz="0" w:space="0" w:color="auto"/>
            <w:right w:val="none" w:sz="0" w:space="0" w:color="auto"/>
          </w:divBdr>
        </w:div>
        <w:div w:id="89700">
          <w:marLeft w:val="480"/>
          <w:marRight w:val="0"/>
          <w:marTop w:val="0"/>
          <w:marBottom w:val="0"/>
          <w:divBdr>
            <w:top w:val="none" w:sz="0" w:space="0" w:color="auto"/>
            <w:left w:val="none" w:sz="0" w:space="0" w:color="auto"/>
            <w:bottom w:val="none" w:sz="0" w:space="0" w:color="auto"/>
            <w:right w:val="none" w:sz="0" w:space="0" w:color="auto"/>
          </w:divBdr>
        </w:div>
        <w:div w:id="1400322863">
          <w:marLeft w:val="480"/>
          <w:marRight w:val="0"/>
          <w:marTop w:val="0"/>
          <w:marBottom w:val="0"/>
          <w:divBdr>
            <w:top w:val="none" w:sz="0" w:space="0" w:color="auto"/>
            <w:left w:val="none" w:sz="0" w:space="0" w:color="auto"/>
            <w:bottom w:val="none" w:sz="0" w:space="0" w:color="auto"/>
            <w:right w:val="none" w:sz="0" w:space="0" w:color="auto"/>
          </w:divBdr>
        </w:div>
        <w:div w:id="128674660">
          <w:marLeft w:val="480"/>
          <w:marRight w:val="0"/>
          <w:marTop w:val="0"/>
          <w:marBottom w:val="0"/>
          <w:divBdr>
            <w:top w:val="none" w:sz="0" w:space="0" w:color="auto"/>
            <w:left w:val="none" w:sz="0" w:space="0" w:color="auto"/>
            <w:bottom w:val="none" w:sz="0" w:space="0" w:color="auto"/>
            <w:right w:val="none" w:sz="0" w:space="0" w:color="auto"/>
          </w:divBdr>
        </w:div>
        <w:div w:id="155343677">
          <w:marLeft w:val="480"/>
          <w:marRight w:val="0"/>
          <w:marTop w:val="0"/>
          <w:marBottom w:val="0"/>
          <w:divBdr>
            <w:top w:val="none" w:sz="0" w:space="0" w:color="auto"/>
            <w:left w:val="none" w:sz="0" w:space="0" w:color="auto"/>
            <w:bottom w:val="none" w:sz="0" w:space="0" w:color="auto"/>
            <w:right w:val="none" w:sz="0" w:space="0" w:color="auto"/>
          </w:divBdr>
        </w:div>
        <w:div w:id="1365866537">
          <w:marLeft w:val="480"/>
          <w:marRight w:val="0"/>
          <w:marTop w:val="0"/>
          <w:marBottom w:val="0"/>
          <w:divBdr>
            <w:top w:val="none" w:sz="0" w:space="0" w:color="auto"/>
            <w:left w:val="none" w:sz="0" w:space="0" w:color="auto"/>
            <w:bottom w:val="none" w:sz="0" w:space="0" w:color="auto"/>
            <w:right w:val="none" w:sz="0" w:space="0" w:color="auto"/>
          </w:divBdr>
        </w:div>
        <w:div w:id="1513911505">
          <w:marLeft w:val="480"/>
          <w:marRight w:val="0"/>
          <w:marTop w:val="0"/>
          <w:marBottom w:val="0"/>
          <w:divBdr>
            <w:top w:val="none" w:sz="0" w:space="0" w:color="auto"/>
            <w:left w:val="none" w:sz="0" w:space="0" w:color="auto"/>
            <w:bottom w:val="none" w:sz="0" w:space="0" w:color="auto"/>
            <w:right w:val="none" w:sz="0" w:space="0" w:color="auto"/>
          </w:divBdr>
        </w:div>
        <w:div w:id="553124818">
          <w:marLeft w:val="480"/>
          <w:marRight w:val="0"/>
          <w:marTop w:val="0"/>
          <w:marBottom w:val="0"/>
          <w:divBdr>
            <w:top w:val="none" w:sz="0" w:space="0" w:color="auto"/>
            <w:left w:val="none" w:sz="0" w:space="0" w:color="auto"/>
            <w:bottom w:val="none" w:sz="0" w:space="0" w:color="auto"/>
            <w:right w:val="none" w:sz="0" w:space="0" w:color="auto"/>
          </w:divBdr>
        </w:div>
        <w:div w:id="474489996">
          <w:marLeft w:val="480"/>
          <w:marRight w:val="0"/>
          <w:marTop w:val="0"/>
          <w:marBottom w:val="0"/>
          <w:divBdr>
            <w:top w:val="none" w:sz="0" w:space="0" w:color="auto"/>
            <w:left w:val="none" w:sz="0" w:space="0" w:color="auto"/>
            <w:bottom w:val="none" w:sz="0" w:space="0" w:color="auto"/>
            <w:right w:val="none" w:sz="0" w:space="0" w:color="auto"/>
          </w:divBdr>
        </w:div>
        <w:div w:id="526066937">
          <w:marLeft w:val="480"/>
          <w:marRight w:val="0"/>
          <w:marTop w:val="0"/>
          <w:marBottom w:val="0"/>
          <w:divBdr>
            <w:top w:val="none" w:sz="0" w:space="0" w:color="auto"/>
            <w:left w:val="none" w:sz="0" w:space="0" w:color="auto"/>
            <w:bottom w:val="none" w:sz="0" w:space="0" w:color="auto"/>
            <w:right w:val="none" w:sz="0" w:space="0" w:color="auto"/>
          </w:divBdr>
        </w:div>
        <w:div w:id="1826237447">
          <w:marLeft w:val="480"/>
          <w:marRight w:val="0"/>
          <w:marTop w:val="0"/>
          <w:marBottom w:val="0"/>
          <w:divBdr>
            <w:top w:val="none" w:sz="0" w:space="0" w:color="auto"/>
            <w:left w:val="none" w:sz="0" w:space="0" w:color="auto"/>
            <w:bottom w:val="none" w:sz="0" w:space="0" w:color="auto"/>
            <w:right w:val="none" w:sz="0" w:space="0" w:color="auto"/>
          </w:divBdr>
        </w:div>
        <w:div w:id="411660903">
          <w:marLeft w:val="480"/>
          <w:marRight w:val="0"/>
          <w:marTop w:val="0"/>
          <w:marBottom w:val="0"/>
          <w:divBdr>
            <w:top w:val="none" w:sz="0" w:space="0" w:color="auto"/>
            <w:left w:val="none" w:sz="0" w:space="0" w:color="auto"/>
            <w:bottom w:val="none" w:sz="0" w:space="0" w:color="auto"/>
            <w:right w:val="none" w:sz="0" w:space="0" w:color="auto"/>
          </w:divBdr>
        </w:div>
        <w:div w:id="2014840055">
          <w:marLeft w:val="480"/>
          <w:marRight w:val="0"/>
          <w:marTop w:val="0"/>
          <w:marBottom w:val="0"/>
          <w:divBdr>
            <w:top w:val="none" w:sz="0" w:space="0" w:color="auto"/>
            <w:left w:val="none" w:sz="0" w:space="0" w:color="auto"/>
            <w:bottom w:val="none" w:sz="0" w:space="0" w:color="auto"/>
            <w:right w:val="none" w:sz="0" w:space="0" w:color="auto"/>
          </w:divBdr>
        </w:div>
        <w:div w:id="2022507772">
          <w:marLeft w:val="480"/>
          <w:marRight w:val="0"/>
          <w:marTop w:val="0"/>
          <w:marBottom w:val="0"/>
          <w:divBdr>
            <w:top w:val="none" w:sz="0" w:space="0" w:color="auto"/>
            <w:left w:val="none" w:sz="0" w:space="0" w:color="auto"/>
            <w:bottom w:val="none" w:sz="0" w:space="0" w:color="auto"/>
            <w:right w:val="none" w:sz="0" w:space="0" w:color="auto"/>
          </w:divBdr>
        </w:div>
        <w:div w:id="1051000928">
          <w:marLeft w:val="480"/>
          <w:marRight w:val="0"/>
          <w:marTop w:val="0"/>
          <w:marBottom w:val="0"/>
          <w:divBdr>
            <w:top w:val="none" w:sz="0" w:space="0" w:color="auto"/>
            <w:left w:val="none" w:sz="0" w:space="0" w:color="auto"/>
            <w:bottom w:val="none" w:sz="0" w:space="0" w:color="auto"/>
            <w:right w:val="none" w:sz="0" w:space="0" w:color="auto"/>
          </w:divBdr>
        </w:div>
        <w:div w:id="1993633597">
          <w:marLeft w:val="480"/>
          <w:marRight w:val="0"/>
          <w:marTop w:val="0"/>
          <w:marBottom w:val="0"/>
          <w:divBdr>
            <w:top w:val="none" w:sz="0" w:space="0" w:color="auto"/>
            <w:left w:val="none" w:sz="0" w:space="0" w:color="auto"/>
            <w:bottom w:val="none" w:sz="0" w:space="0" w:color="auto"/>
            <w:right w:val="none" w:sz="0" w:space="0" w:color="auto"/>
          </w:divBdr>
        </w:div>
        <w:div w:id="810027381">
          <w:marLeft w:val="480"/>
          <w:marRight w:val="0"/>
          <w:marTop w:val="0"/>
          <w:marBottom w:val="0"/>
          <w:divBdr>
            <w:top w:val="none" w:sz="0" w:space="0" w:color="auto"/>
            <w:left w:val="none" w:sz="0" w:space="0" w:color="auto"/>
            <w:bottom w:val="none" w:sz="0" w:space="0" w:color="auto"/>
            <w:right w:val="none" w:sz="0" w:space="0" w:color="auto"/>
          </w:divBdr>
        </w:div>
        <w:div w:id="1464807978">
          <w:marLeft w:val="480"/>
          <w:marRight w:val="0"/>
          <w:marTop w:val="0"/>
          <w:marBottom w:val="0"/>
          <w:divBdr>
            <w:top w:val="none" w:sz="0" w:space="0" w:color="auto"/>
            <w:left w:val="none" w:sz="0" w:space="0" w:color="auto"/>
            <w:bottom w:val="none" w:sz="0" w:space="0" w:color="auto"/>
            <w:right w:val="none" w:sz="0" w:space="0" w:color="auto"/>
          </w:divBdr>
        </w:div>
        <w:div w:id="482044066">
          <w:marLeft w:val="480"/>
          <w:marRight w:val="0"/>
          <w:marTop w:val="0"/>
          <w:marBottom w:val="0"/>
          <w:divBdr>
            <w:top w:val="none" w:sz="0" w:space="0" w:color="auto"/>
            <w:left w:val="none" w:sz="0" w:space="0" w:color="auto"/>
            <w:bottom w:val="none" w:sz="0" w:space="0" w:color="auto"/>
            <w:right w:val="none" w:sz="0" w:space="0" w:color="auto"/>
          </w:divBdr>
        </w:div>
        <w:div w:id="1075472279">
          <w:marLeft w:val="480"/>
          <w:marRight w:val="0"/>
          <w:marTop w:val="0"/>
          <w:marBottom w:val="0"/>
          <w:divBdr>
            <w:top w:val="none" w:sz="0" w:space="0" w:color="auto"/>
            <w:left w:val="none" w:sz="0" w:space="0" w:color="auto"/>
            <w:bottom w:val="none" w:sz="0" w:space="0" w:color="auto"/>
            <w:right w:val="none" w:sz="0" w:space="0" w:color="auto"/>
          </w:divBdr>
        </w:div>
        <w:div w:id="1069428739">
          <w:marLeft w:val="480"/>
          <w:marRight w:val="0"/>
          <w:marTop w:val="0"/>
          <w:marBottom w:val="0"/>
          <w:divBdr>
            <w:top w:val="none" w:sz="0" w:space="0" w:color="auto"/>
            <w:left w:val="none" w:sz="0" w:space="0" w:color="auto"/>
            <w:bottom w:val="none" w:sz="0" w:space="0" w:color="auto"/>
            <w:right w:val="none" w:sz="0" w:space="0" w:color="auto"/>
          </w:divBdr>
        </w:div>
        <w:div w:id="1825320357">
          <w:marLeft w:val="480"/>
          <w:marRight w:val="0"/>
          <w:marTop w:val="0"/>
          <w:marBottom w:val="0"/>
          <w:divBdr>
            <w:top w:val="none" w:sz="0" w:space="0" w:color="auto"/>
            <w:left w:val="none" w:sz="0" w:space="0" w:color="auto"/>
            <w:bottom w:val="none" w:sz="0" w:space="0" w:color="auto"/>
            <w:right w:val="none" w:sz="0" w:space="0" w:color="auto"/>
          </w:divBdr>
        </w:div>
        <w:div w:id="820461390">
          <w:marLeft w:val="480"/>
          <w:marRight w:val="0"/>
          <w:marTop w:val="0"/>
          <w:marBottom w:val="0"/>
          <w:divBdr>
            <w:top w:val="none" w:sz="0" w:space="0" w:color="auto"/>
            <w:left w:val="none" w:sz="0" w:space="0" w:color="auto"/>
            <w:bottom w:val="none" w:sz="0" w:space="0" w:color="auto"/>
            <w:right w:val="none" w:sz="0" w:space="0" w:color="auto"/>
          </w:divBdr>
        </w:div>
        <w:div w:id="1094473809">
          <w:marLeft w:val="480"/>
          <w:marRight w:val="0"/>
          <w:marTop w:val="0"/>
          <w:marBottom w:val="0"/>
          <w:divBdr>
            <w:top w:val="none" w:sz="0" w:space="0" w:color="auto"/>
            <w:left w:val="none" w:sz="0" w:space="0" w:color="auto"/>
            <w:bottom w:val="none" w:sz="0" w:space="0" w:color="auto"/>
            <w:right w:val="none" w:sz="0" w:space="0" w:color="auto"/>
          </w:divBdr>
        </w:div>
        <w:div w:id="1322351355">
          <w:marLeft w:val="480"/>
          <w:marRight w:val="0"/>
          <w:marTop w:val="0"/>
          <w:marBottom w:val="0"/>
          <w:divBdr>
            <w:top w:val="none" w:sz="0" w:space="0" w:color="auto"/>
            <w:left w:val="none" w:sz="0" w:space="0" w:color="auto"/>
            <w:bottom w:val="none" w:sz="0" w:space="0" w:color="auto"/>
            <w:right w:val="none" w:sz="0" w:space="0" w:color="auto"/>
          </w:divBdr>
        </w:div>
        <w:div w:id="600529485">
          <w:marLeft w:val="480"/>
          <w:marRight w:val="0"/>
          <w:marTop w:val="0"/>
          <w:marBottom w:val="0"/>
          <w:divBdr>
            <w:top w:val="none" w:sz="0" w:space="0" w:color="auto"/>
            <w:left w:val="none" w:sz="0" w:space="0" w:color="auto"/>
            <w:bottom w:val="none" w:sz="0" w:space="0" w:color="auto"/>
            <w:right w:val="none" w:sz="0" w:space="0" w:color="auto"/>
          </w:divBdr>
        </w:div>
        <w:div w:id="1552229985">
          <w:marLeft w:val="480"/>
          <w:marRight w:val="0"/>
          <w:marTop w:val="0"/>
          <w:marBottom w:val="0"/>
          <w:divBdr>
            <w:top w:val="none" w:sz="0" w:space="0" w:color="auto"/>
            <w:left w:val="none" w:sz="0" w:space="0" w:color="auto"/>
            <w:bottom w:val="none" w:sz="0" w:space="0" w:color="auto"/>
            <w:right w:val="none" w:sz="0" w:space="0" w:color="auto"/>
          </w:divBdr>
        </w:div>
        <w:div w:id="1954288983">
          <w:marLeft w:val="480"/>
          <w:marRight w:val="0"/>
          <w:marTop w:val="0"/>
          <w:marBottom w:val="0"/>
          <w:divBdr>
            <w:top w:val="none" w:sz="0" w:space="0" w:color="auto"/>
            <w:left w:val="none" w:sz="0" w:space="0" w:color="auto"/>
            <w:bottom w:val="none" w:sz="0" w:space="0" w:color="auto"/>
            <w:right w:val="none" w:sz="0" w:space="0" w:color="auto"/>
          </w:divBdr>
        </w:div>
        <w:div w:id="874657576">
          <w:marLeft w:val="480"/>
          <w:marRight w:val="0"/>
          <w:marTop w:val="0"/>
          <w:marBottom w:val="0"/>
          <w:divBdr>
            <w:top w:val="none" w:sz="0" w:space="0" w:color="auto"/>
            <w:left w:val="none" w:sz="0" w:space="0" w:color="auto"/>
            <w:bottom w:val="none" w:sz="0" w:space="0" w:color="auto"/>
            <w:right w:val="none" w:sz="0" w:space="0" w:color="auto"/>
          </w:divBdr>
        </w:div>
        <w:div w:id="23026276">
          <w:marLeft w:val="480"/>
          <w:marRight w:val="0"/>
          <w:marTop w:val="0"/>
          <w:marBottom w:val="0"/>
          <w:divBdr>
            <w:top w:val="none" w:sz="0" w:space="0" w:color="auto"/>
            <w:left w:val="none" w:sz="0" w:space="0" w:color="auto"/>
            <w:bottom w:val="none" w:sz="0" w:space="0" w:color="auto"/>
            <w:right w:val="none" w:sz="0" w:space="0" w:color="auto"/>
          </w:divBdr>
        </w:div>
        <w:div w:id="1620986653">
          <w:marLeft w:val="480"/>
          <w:marRight w:val="0"/>
          <w:marTop w:val="0"/>
          <w:marBottom w:val="0"/>
          <w:divBdr>
            <w:top w:val="none" w:sz="0" w:space="0" w:color="auto"/>
            <w:left w:val="none" w:sz="0" w:space="0" w:color="auto"/>
            <w:bottom w:val="none" w:sz="0" w:space="0" w:color="auto"/>
            <w:right w:val="none" w:sz="0" w:space="0" w:color="auto"/>
          </w:divBdr>
        </w:div>
        <w:div w:id="946430895">
          <w:marLeft w:val="480"/>
          <w:marRight w:val="0"/>
          <w:marTop w:val="0"/>
          <w:marBottom w:val="0"/>
          <w:divBdr>
            <w:top w:val="none" w:sz="0" w:space="0" w:color="auto"/>
            <w:left w:val="none" w:sz="0" w:space="0" w:color="auto"/>
            <w:bottom w:val="none" w:sz="0" w:space="0" w:color="auto"/>
            <w:right w:val="none" w:sz="0" w:space="0" w:color="auto"/>
          </w:divBdr>
        </w:div>
        <w:div w:id="1215579169">
          <w:marLeft w:val="480"/>
          <w:marRight w:val="0"/>
          <w:marTop w:val="0"/>
          <w:marBottom w:val="0"/>
          <w:divBdr>
            <w:top w:val="none" w:sz="0" w:space="0" w:color="auto"/>
            <w:left w:val="none" w:sz="0" w:space="0" w:color="auto"/>
            <w:bottom w:val="none" w:sz="0" w:space="0" w:color="auto"/>
            <w:right w:val="none" w:sz="0" w:space="0" w:color="auto"/>
          </w:divBdr>
        </w:div>
        <w:div w:id="836454772">
          <w:marLeft w:val="480"/>
          <w:marRight w:val="0"/>
          <w:marTop w:val="0"/>
          <w:marBottom w:val="0"/>
          <w:divBdr>
            <w:top w:val="none" w:sz="0" w:space="0" w:color="auto"/>
            <w:left w:val="none" w:sz="0" w:space="0" w:color="auto"/>
            <w:bottom w:val="none" w:sz="0" w:space="0" w:color="auto"/>
            <w:right w:val="none" w:sz="0" w:space="0" w:color="auto"/>
          </w:divBdr>
        </w:div>
        <w:div w:id="338434613">
          <w:marLeft w:val="480"/>
          <w:marRight w:val="0"/>
          <w:marTop w:val="0"/>
          <w:marBottom w:val="0"/>
          <w:divBdr>
            <w:top w:val="none" w:sz="0" w:space="0" w:color="auto"/>
            <w:left w:val="none" w:sz="0" w:space="0" w:color="auto"/>
            <w:bottom w:val="none" w:sz="0" w:space="0" w:color="auto"/>
            <w:right w:val="none" w:sz="0" w:space="0" w:color="auto"/>
          </w:divBdr>
        </w:div>
        <w:div w:id="1893082118">
          <w:marLeft w:val="480"/>
          <w:marRight w:val="0"/>
          <w:marTop w:val="0"/>
          <w:marBottom w:val="0"/>
          <w:divBdr>
            <w:top w:val="none" w:sz="0" w:space="0" w:color="auto"/>
            <w:left w:val="none" w:sz="0" w:space="0" w:color="auto"/>
            <w:bottom w:val="none" w:sz="0" w:space="0" w:color="auto"/>
            <w:right w:val="none" w:sz="0" w:space="0" w:color="auto"/>
          </w:divBdr>
        </w:div>
        <w:div w:id="204951956">
          <w:marLeft w:val="480"/>
          <w:marRight w:val="0"/>
          <w:marTop w:val="0"/>
          <w:marBottom w:val="0"/>
          <w:divBdr>
            <w:top w:val="none" w:sz="0" w:space="0" w:color="auto"/>
            <w:left w:val="none" w:sz="0" w:space="0" w:color="auto"/>
            <w:bottom w:val="none" w:sz="0" w:space="0" w:color="auto"/>
            <w:right w:val="none" w:sz="0" w:space="0" w:color="auto"/>
          </w:divBdr>
        </w:div>
        <w:div w:id="694159432">
          <w:marLeft w:val="480"/>
          <w:marRight w:val="0"/>
          <w:marTop w:val="0"/>
          <w:marBottom w:val="0"/>
          <w:divBdr>
            <w:top w:val="none" w:sz="0" w:space="0" w:color="auto"/>
            <w:left w:val="none" w:sz="0" w:space="0" w:color="auto"/>
            <w:bottom w:val="none" w:sz="0" w:space="0" w:color="auto"/>
            <w:right w:val="none" w:sz="0" w:space="0" w:color="auto"/>
          </w:divBdr>
        </w:div>
        <w:div w:id="1119766580">
          <w:marLeft w:val="480"/>
          <w:marRight w:val="0"/>
          <w:marTop w:val="0"/>
          <w:marBottom w:val="0"/>
          <w:divBdr>
            <w:top w:val="none" w:sz="0" w:space="0" w:color="auto"/>
            <w:left w:val="none" w:sz="0" w:space="0" w:color="auto"/>
            <w:bottom w:val="none" w:sz="0" w:space="0" w:color="auto"/>
            <w:right w:val="none" w:sz="0" w:space="0" w:color="auto"/>
          </w:divBdr>
        </w:div>
        <w:div w:id="355544023">
          <w:marLeft w:val="480"/>
          <w:marRight w:val="0"/>
          <w:marTop w:val="0"/>
          <w:marBottom w:val="0"/>
          <w:divBdr>
            <w:top w:val="none" w:sz="0" w:space="0" w:color="auto"/>
            <w:left w:val="none" w:sz="0" w:space="0" w:color="auto"/>
            <w:bottom w:val="none" w:sz="0" w:space="0" w:color="auto"/>
            <w:right w:val="none" w:sz="0" w:space="0" w:color="auto"/>
          </w:divBdr>
        </w:div>
        <w:div w:id="1970671135">
          <w:marLeft w:val="480"/>
          <w:marRight w:val="0"/>
          <w:marTop w:val="0"/>
          <w:marBottom w:val="0"/>
          <w:divBdr>
            <w:top w:val="none" w:sz="0" w:space="0" w:color="auto"/>
            <w:left w:val="none" w:sz="0" w:space="0" w:color="auto"/>
            <w:bottom w:val="none" w:sz="0" w:space="0" w:color="auto"/>
            <w:right w:val="none" w:sz="0" w:space="0" w:color="auto"/>
          </w:divBdr>
        </w:div>
        <w:div w:id="899360533">
          <w:marLeft w:val="480"/>
          <w:marRight w:val="0"/>
          <w:marTop w:val="0"/>
          <w:marBottom w:val="0"/>
          <w:divBdr>
            <w:top w:val="none" w:sz="0" w:space="0" w:color="auto"/>
            <w:left w:val="none" w:sz="0" w:space="0" w:color="auto"/>
            <w:bottom w:val="none" w:sz="0" w:space="0" w:color="auto"/>
            <w:right w:val="none" w:sz="0" w:space="0" w:color="auto"/>
          </w:divBdr>
        </w:div>
        <w:div w:id="1883250077">
          <w:marLeft w:val="480"/>
          <w:marRight w:val="0"/>
          <w:marTop w:val="0"/>
          <w:marBottom w:val="0"/>
          <w:divBdr>
            <w:top w:val="none" w:sz="0" w:space="0" w:color="auto"/>
            <w:left w:val="none" w:sz="0" w:space="0" w:color="auto"/>
            <w:bottom w:val="none" w:sz="0" w:space="0" w:color="auto"/>
            <w:right w:val="none" w:sz="0" w:space="0" w:color="auto"/>
          </w:divBdr>
        </w:div>
        <w:div w:id="581178943">
          <w:marLeft w:val="480"/>
          <w:marRight w:val="0"/>
          <w:marTop w:val="0"/>
          <w:marBottom w:val="0"/>
          <w:divBdr>
            <w:top w:val="none" w:sz="0" w:space="0" w:color="auto"/>
            <w:left w:val="none" w:sz="0" w:space="0" w:color="auto"/>
            <w:bottom w:val="none" w:sz="0" w:space="0" w:color="auto"/>
            <w:right w:val="none" w:sz="0" w:space="0" w:color="auto"/>
          </w:divBdr>
        </w:div>
        <w:div w:id="2058116587">
          <w:marLeft w:val="480"/>
          <w:marRight w:val="0"/>
          <w:marTop w:val="0"/>
          <w:marBottom w:val="0"/>
          <w:divBdr>
            <w:top w:val="none" w:sz="0" w:space="0" w:color="auto"/>
            <w:left w:val="none" w:sz="0" w:space="0" w:color="auto"/>
            <w:bottom w:val="none" w:sz="0" w:space="0" w:color="auto"/>
            <w:right w:val="none" w:sz="0" w:space="0" w:color="auto"/>
          </w:divBdr>
        </w:div>
        <w:div w:id="875581469">
          <w:marLeft w:val="480"/>
          <w:marRight w:val="0"/>
          <w:marTop w:val="0"/>
          <w:marBottom w:val="0"/>
          <w:divBdr>
            <w:top w:val="none" w:sz="0" w:space="0" w:color="auto"/>
            <w:left w:val="none" w:sz="0" w:space="0" w:color="auto"/>
            <w:bottom w:val="none" w:sz="0" w:space="0" w:color="auto"/>
            <w:right w:val="none" w:sz="0" w:space="0" w:color="auto"/>
          </w:divBdr>
        </w:div>
        <w:div w:id="2130197640">
          <w:marLeft w:val="480"/>
          <w:marRight w:val="0"/>
          <w:marTop w:val="0"/>
          <w:marBottom w:val="0"/>
          <w:divBdr>
            <w:top w:val="none" w:sz="0" w:space="0" w:color="auto"/>
            <w:left w:val="none" w:sz="0" w:space="0" w:color="auto"/>
            <w:bottom w:val="none" w:sz="0" w:space="0" w:color="auto"/>
            <w:right w:val="none" w:sz="0" w:space="0" w:color="auto"/>
          </w:divBdr>
        </w:div>
        <w:div w:id="1065880276">
          <w:marLeft w:val="480"/>
          <w:marRight w:val="0"/>
          <w:marTop w:val="0"/>
          <w:marBottom w:val="0"/>
          <w:divBdr>
            <w:top w:val="none" w:sz="0" w:space="0" w:color="auto"/>
            <w:left w:val="none" w:sz="0" w:space="0" w:color="auto"/>
            <w:bottom w:val="none" w:sz="0" w:space="0" w:color="auto"/>
            <w:right w:val="none" w:sz="0" w:space="0" w:color="auto"/>
          </w:divBdr>
        </w:div>
        <w:div w:id="1899511066">
          <w:marLeft w:val="480"/>
          <w:marRight w:val="0"/>
          <w:marTop w:val="0"/>
          <w:marBottom w:val="0"/>
          <w:divBdr>
            <w:top w:val="none" w:sz="0" w:space="0" w:color="auto"/>
            <w:left w:val="none" w:sz="0" w:space="0" w:color="auto"/>
            <w:bottom w:val="none" w:sz="0" w:space="0" w:color="auto"/>
            <w:right w:val="none" w:sz="0" w:space="0" w:color="auto"/>
          </w:divBdr>
        </w:div>
        <w:div w:id="946694765">
          <w:marLeft w:val="480"/>
          <w:marRight w:val="0"/>
          <w:marTop w:val="0"/>
          <w:marBottom w:val="0"/>
          <w:divBdr>
            <w:top w:val="none" w:sz="0" w:space="0" w:color="auto"/>
            <w:left w:val="none" w:sz="0" w:space="0" w:color="auto"/>
            <w:bottom w:val="none" w:sz="0" w:space="0" w:color="auto"/>
            <w:right w:val="none" w:sz="0" w:space="0" w:color="auto"/>
          </w:divBdr>
        </w:div>
        <w:div w:id="803542631">
          <w:marLeft w:val="480"/>
          <w:marRight w:val="0"/>
          <w:marTop w:val="0"/>
          <w:marBottom w:val="0"/>
          <w:divBdr>
            <w:top w:val="none" w:sz="0" w:space="0" w:color="auto"/>
            <w:left w:val="none" w:sz="0" w:space="0" w:color="auto"/>
            <w:bottom w:val="none" w:sz="0" w:space="0" w:color="auto"/>
            <w:right w:val="none" w:sz="0" w:space="0" w:color="auto"/>
          </w:divBdr>
        </w:div>
        <w:div w:id="1927423881">
          <w:marLeft w:val="480"/>
          <w:marRight w:val="0"/>
          <w:marTop w:val="0"/>
          <w:marBottom w:val="0"/>
          <w:divBdr>
            <w:top w:val="none" w:sz="0" w:space="0" w:color="auto"/>
            <w:left w:val="none" w:sz="0" w:space="0" w:color="auto"/>
            <w:bottom w:val="none" w:sz="0" w:space="0" w:color="auto"/>
            <w:right w:val="none" w:sz="0" w:space="0" w:color="auto"/>
          </w:divBdr>
        </w:div>
        <w:div w:id="1393313569">
          <w:marLeft w:val="480"/>
          <w:marRight w:val="0"/>
          <w:marTop w:val="0"/>
          <w:marBottom w:val="0"/>
          <w:divBdr>
            <w:top w:val="none" w:sz="0" w:space="0" w:color="auto"/>
            <w:left w:val="none" w:sz="0" w:space="0" w:color="auto"/>
            <w:bottom w:val="none" w:sz="0" w:space="0" w:color="auto"/>
            <w:right w:val="none" w:sz="0" w:space="0" w:color="auto"/>
          </w:divBdr>
        </w:div>
        <w:div w:id="1592424324">
          <w:marLeft w:val="480"/>
          <w:marRight w:val="0"/>
          <w:marTop w:val="0"/>
          <w:marBottom w:val="0"/>
          <w:divBdr>
            <w:top w:val="none" w:sz="0" w:space="0" w:color="auto"/>
            <w:left w:val="none" w:sz="0" w:space="0" w:color="auto"/>
            <w:bottom w:val="none" w:sz="0" w:space="0" w:color="auto"/>
            <w:right w:val="none" w:sz="0" w:space="0" w:color="auto"/>
          </w:divBdr>
        </w:div>
        <w:div w:id="777413045">
          <w:marLeft w:val="480"/>
          <w:marRight w:val="0"/>
          <w:marTop w:val="0"/>
          <w:marBottom w:val="0"/>
          <w:divBdr>
            <w:top w:val="none" w:sz="0" w:space="0" w:color="auto"/>
            <w:left w:val="none" w:sz="0" w:space="0" w:color="auto"/>
            <w:bottom w:val="none" w:sz="0" w:space="0" w:color="auto"/>
            <w:right w:val="none" w:sz="0" w:space="0" w:color="auto"/>
          </w:divBdr>
        </w:div>
        <w:div w:id="2128039396">
          <w:marLeft w:val="480"/>
          <w:marRight w:val="0"/>
          <w:marTop w:val="0"/>
          <w:marBottom w:val="0"/>
          <w:divBdr>
            <w:top w:val="none" w:sz="0" w:space="0" w:color="auto"/>
            <w:left w:val="none" w:sz="0" w:space="0" w:color="auto"/>
            <w:bottom w:val="none" w:sz="0" w:space="0" w:color="auto"/>
            <w:right w:val="none" w:sz="0" w:space="0" w:color="auto"/>
          </w:divBdr>
        </w:div>
        <w:div w:id="956913392">
          <w:marLeft w:val="480"/>
          <w:marRight w:val="0"/>
          <w:marTop w:val="0"/>
          <w:marBottom w:val="0"/>
          <w:divBdr>
            <w:top w:val="none" w:sz="0" w:space="0" w:color="auto"/>
            <w:left w:val="none" w:sz="0" w:space="0" w:color="auto"/>
            <w:bottom w:val="none" w:sz="0" w:space="0" w:color="auto"/>
            <w:right w:val="none" w:sz="0" w:space="0" w:color="auto"/>
          </w:divBdr>
        </w:div>
        <w:div w:id="1603221290">
          <w:marLeft w:val="480"/>
          <w:marRight w:val="0"/>
          <w:marTop w:val="0"/>
          <w:marBottom w:val="0"/>
          <w:divBdr>
            <w:top w:val="none" w:sz="0" w:space="0" w:color="auto"/>
            <w:left w:val="none" w:sz="0" w:space="0" w:color="auto"/>
            <w:bottom w:val="none" w:sz="0" w:space="0" w:color="auto"/>
            <w:right w:val="none" w:sz="0" w:space="0" w:color="auto"/>
          </w:divBdr>
        </w:div>
        <w:div w:id="1514950539">
          <w:marLeft w:val="480"/>
          <w:marRight w:val="0"/>
          <w:marTop w:val="0"/>
          <w:marBottom w:val="0"/>
          <w:divBdr>
            <w:top w:val="none" w:sz="0" w:space="0" w:color="auto"/>
            <w:left w:val="none" w:sz="0" w:space="0" w:color="auto"/>
            <w:bottom w:val="none" w:sz="0" w:space="0" w:color="auto"/>
            <w:right w:val="none" w:sz="0" w:space="0" w:color="auto"/>
          </w:divBdr>
        </w:div>
        <w:div w:id="344746293">
          <w:marLeft w:val="480"/>
          <w:marRight w:val="0"/>
          <w:marTop w:val="0"/>
          <w:marBottom w:val="0"/>
          <w:divBdr>
            <w:top w:val="none" w:sz="0" w:space="0" w:color="auto"/>
            <w:left w:val="none" w:sz="0" w:space="0" w:color="auto"/>
            <w:bottom w:val="none" w:sz="0" w:space="0" w:color="auto"/>
            <w:right w:val="none" w:sz="0" w:space="0" w:color="auto"/>
          </w:divBdr>
        </w:div>
        <w:div w:id="757596917">
          <w:marLeft w:val="480"/>
          <w:marRight w:val="0"/>
          <w:marTop w:val="0"/>
          <w:marBottom w:val="0"/>
          <w:divBdr>
            <w:top w:val="none" w:sz="0" w:space="0" w:color="auto"/>
            <w:left w:val="none" w:sz="0" w:space="0" w:color="auto"/>
            <w:bottom w:val="none" w:sz="0" w:space="0" w:color="auto"/>
            <w:right w:val="none" w:sz="0" w:space="0" w:color="auto"/>
          </w:divBdr>
        </w:div>
        <w:div w:id="2113622306">
          <w:marLeft w:val="480"/>
          <w:marRight w:val="0"/>
          <w:marTop w:val="0"/>
          <w:marBottom w:val="0"/>
          <w:divBdr>
            <w:top w:val="none" w:sz="0" w:space="0" w:color="auto"/>
            <w:left w:val="none" w:sz="0" w:space="0" w:color="auto"/>
            <w:bottom w:val="none" w:sz="0" w:space="0" w:color="auto"/>
            <w:right w:val="none" w:sz="0" w:space="0" w:color="auto"/>
          </w:divBdr>
        </w:div>
        <w:div w:id="362757184">
          <w:marLeft w:val="480"/>
          <w:marRight w:val="0"/>
          <w:marTop w:val="0"/>
          <w:marBottom w:val="0"/>
          <w:divBdr>
            <w:top w:val="none" w:sz="0" w:space="0" w:color="auto"/>
            <w:left w:val="none" w:sz="0" w:space="0" w:color="auto"/>
            <w:bottom w:val="none" w:sz="0" w:space="0" w:color="auto"/>
            <w:right w:val="none" w:sz="0" w:space="0" w:color="auto"/>
          </w:divBdr>
        </w:div>
        <w:div w:id="42683157">
          <w:marLeft w:val="480"/>
          <w:marRight w:val="0"/>
          <w:marTop w:val="0"/>
          <w:marBottom w:val="0"/>
          <w:divBdr>
            <w:top w:val="none" w:sz="0" w:space="0" w:color="auto"/>
            <w:left w:val="none" w:sz="0" w:space="0" w:color="auto"/>
            <w:bottom w:val="none" w:sz="0" w:space="0" w:color="auto"/>
            <w:right w:val="none" w:sz="0" w:space="0" w:color="auto"/>
          </w:divBdr>
        </w:div>
        <w:div w:id="106049626">
          <w:marLeft w:val="480"/>
          <w:marRight w:val="0"/>
          <w:marTop w:val="0"/>
          <w:marBottom w:val="0"/>
          <w:divBdr>
            <w:top w:val="none" w:sz="0" w:space="0" w:color="auto"/>
            <w:left w:val="none" w:sz="0" w:space="0" w:color="auto"/>
            <w:bottom w:val="none" w:sz="0" w:space="0" w:color="auto"/>
            <w:right w:val="none" w:sz="0" w:space="0" w:color="auto"/>
          </w:divBdr>
        </w:div>
        <w:div w:id="1912497724">
          <w:marLeft w:val="480"/>
          <w:marRight w:val="0"/>
          <w:marTop w:val="0"/>
          <w:marBottom w:val="0"/>
          <w:divBdr>
            <w:top w:val="none" w:sz="0" w:space="0" w:color="auto"/>
            <w:left w:val="none" w:sz="0" w:space="0" w:color="auto"/>
            <w:bottom w:val="none" w:sz="0" w:space="0" w:color="auto"/>
            <w:right w:val="none" w:sz="0" w:space="0" w:color="auto"/>
          </w:divBdr>
        </w:div>
        <w:div w:id="1128086309">
          <w:marLeft w:val="480"/>
          <w:marRight w:val="0"/>
          <w:marTop w:val="0"/>
          <w:marBottom w:val="0"/>
          <w:divBdr>
            <w:top w:val="none" w:sz="0" w:space="0" w:color="auto"/>
            <w:left w:val="none" w:sz="0" w:space="0" w:color="auto"/>
            <w:bottom w:val="none" w:sz="0" w:space="0" w:color="auto"/>
            <w:right w:val="none" w:sz="0" w:space="0" w:color="auto"/>
          </w:divBdr>
        </w:div>
        <w:div w:id="468205106">
          <w:marLeft w:val="480"/>
          <w:marRight w:val="0"/>
          <w:marTop w:val="0"/>
          <w:marBottom w:val="0"/>
          <w:divBdr>
            <w:top w:val="none" w:sz="0" w:space="0" w:color="auto"/>
            <w:left w:val="none" w:sz="0" w:space="0" w:color="auto"/>
            <w:bottom w:val="none" w:sz="0" w:space="0" w:color="auto"/>
            <w:right w:val="none" w:sz="0" w:space="0" w:color="auto"/>
          </w:divBdr>
        </w:div>
        <w:div w:id="726299780">
          <w:marLeft w:val="480"/>
          <w:marRight w:val="0"/>
          <w:marTop w:val="0"/>
          <w:marBottom w:val="0"/>
          <w:divBdr>
            <w:top w:val="none" w:sz="0" w:space="0" w:color="auto"/>
            <w:left w:val="none" w:sz="0" w:space="0" w:color="auto"/>
            <w:bottom w:val="none" w:sz="0" w:space="0" w:color="auto"/>
            <w:right w:val="none" w:sz="0" w:space="0" w:color="auto"/>
          </w:divBdr>
        </w:div>
        <w:div w:id="252907160">
          <w:marLeft w:val="480"/>
          <w:marRight w:val="0"/>
          <w:marTop w:val="0"/>
          <w:marBottom w:val="0"/>
          <w:divBdr>
            <w:top w:val="none" w:sz="0" w:space="0" w:color="auto"/>
            <w:left w:val="none" w:sz="0" w:space="0" w:color="auto"/>
            <w:bottom w:val="none" w:sz="0" w:space="0" w:color="auto"/>
            <w:right w:val="none" w:sz="0" w:space="0" w:color="auto"/>
          </w:divBdr>
        </w:div>
        <w:div w:id="1968395000">
          <w:marLeft w:val="480"/>
          <w:marRight w:val="0"/>
          <w:marTop w:val="0"/>
          <w:marBottom w:val="0"/>
          <w:divBdr>
            <w:top w:val="none" w:sz="0" w:space="0" w:color="auto"/>
            <w:left w:val="none" w:sz="0" w:space="0" w:color="auto"/>
            <w:bottom w:val="none" w:sz="0" w:space="0" w:color="auto"/>
            <w:right w:val="none" w:sz="0" w:space="0" w:color="auto"/>
          </w:divBdr>
        </w:div>
      </w:divsChild>
    </w:div>
    <w:div w:id="231504348">
      <w:bodyDiv w:val="1"/>
      <w:marLeft w:val="0"/>
      <w:marRight w:val="0"/>
      <w:marTop w:val="0"/>
      <w:marBottom w:val="0"/>
      <w:divBdr>
        <w:top w:val="none" w:sz="0" w:space="0" w:color="auto"/>
        <w:left w:val="none" w:sz="0" w:space="0" w:color="auto"/>
        <w:bottom w:val="none" w:sz="0" w:space="0" w:color="auto"/>
        <w:right w:val="none" w:sz="0" w:space="0" w:color="auto"/>
      </w:divBdr>
      <w:divsChild>
        <w:div w:id="423453597">
          <w:marLeft w:val="480"/>
          <w:marRight w:val="0"/>
          <w:marTop w:val="0"/>
          <w:marBottom w:val="0"/>
          <w:divBdr>
            <w:top w:val="none" w:sz="0" w:space="0" w:color="auto"/>
            <w:left w:val="none" w:sz="0" w:space="0" w:color="auto"/>
            <w:bottom w:val="none" w:sz="0" w:space="0" w:color="auto"/>
            <w:right w:val="none" w:sz="0" w:space="0" w:color="auto"/>
          </w:divBdr>
        </w:div>
        <w:div w:id="729691676">
          <w:marLeft w:val="480"/>
          <w:marRight w:val="0"/>
          <w:marTop w:val="0"/>
          <w:marBottom w:val="0"/>
          <w:divBdr>
            <w:top w:val="none" w:sz="0" w:space="0" w:color="auto"/>
            <w:left w:val="none" w:sz="0" w:space="0" w:color="auto"/>
            <w:bottom w:val="none" w:sz="0" w:space="0" w:color="auto"/>
            <w:right w:val="none" w:sz="0" w:space="0" w:color="auto"/>
          </w:divBdr>
        </w:div>
        <w:div w:id="1583488864">
          <w:marLeft w:val="480"/>
          <w:marRight w:val="0"/>
          <w:marTop w:val="0"/>
          <w:marBottom w:val="0"/>
          <w:divBdr>
            <w:top w:val="none" w:sz="0" w:space="0" w:color="auto"/>
            <w:left w:val="none" w:sz="0" w:space="0" w:color="auto"/>
            <w:bottom w:val="none" w:sz="0" w:space="0" w:color="auto"/>
            <w:right w:val="none" w:sz="0" w:space="0" w:color="auto"/>
          </w:divBdr>
        </w:div>
        <w:div w:id="917052802">
          <w:marLeft w:val="480"/>
          <w:marRight w:val="0"/>
          <w:marTop w:val="0"/>
          <w:marBottom w:val="0"/>
          <w:divBdr>
            <w:top w:val="none" w:sz="0" w:space="0" w:color="auto"/>
            <w:left w:val="none" w:sz="0" w:space="0" w:color="auto"/>
            <w:bottom w:val="none" w:sz="0" w:space="0" w:color="auto"/>
            <w:right w:val="none" w:sz="0" w:space="0" w:color="auto"/>
          </w:divBdr>
        </w:div>
        <w:div w:id="129591759">
          <w:marLeft w:val="480"/>
          <w:marRight w:val="0"/>
          <w:marTop w:val="0"/>
          <w:marBottom w:val="0"/>
          <w:divBdr>
            <w:top w:val="none" w:sz="0" w:space="0" w:color="auto"/>
            <w:left w:val="none" w:sz="0" w:space="0" w:color="auto"/>
            <w:bottom w:val="none" w:sz="0" w:space="0" w:color="auto"/>
            <w:right w:val="none" w:sz="0" w:space="0" w:color="auto"/>
          </w:divBdr>
        </w:div>
        <w:div w:id="1332291244">
          <w:marLeft w:val="480"/>
          <w:marRight w:val="0"/>
          <w:marTop w:val="0"/>
          <w:marBottom w:val="0"/>
          <w:divBdr>
            <w:top w:val="none" w:sz="0" w:space="0" w:color="auto"/>
            <w:left w:val="none" w:sz="0" w:space="0" w:color="auto"/>
            <w:bottom w:val="none" w:sz="0" w:space="0" w:color="auto"/>
            <w:right w:val="none" w:sz="0" w:space="0" w:color="auto"/>
          </w:divBdr>
        </w:div>
        <w:div w:id="889420221">
          <w:marLeft w:val="480"/>
          <w:marRight w:val="0"/>
          <w:marTop w:val="0"/>
          <w:marBottom w:val="0"/>
          <w:divBdr>
            <w:top w:val="none" w:sz="0" w:space="0" w:color="auto"/>
            <w:left w:val="none" w:sz="0" w:space="0" w:color="auto"/>
            <w:bottom w:val="none" w:sz="0" w:space="0" w:color="auto"/>
            <w:right w:val="none" w:sz="0" w:space="0" w:color="auto"/>
          </w:divBdr>
        </w:div>
        <w:div w:id="2123183939">
          <w:marLeft w:val="480"/>
          <w:marRight w:val="0"/>
          <w:marTop w:val="0"/>
          <w:marBottom w:val="0"/>
          <w:divBdr>
            <w:top w:val="none" w:sz="0" w:space="0" w:color="auto"/>
            <w:left w:val="none" w:sz="0" w:space="0" w:color="auto"/>
            <w:bottom w:val="none" w:sz="0" w:space="0" w:color="auto"/>
            <w:right w:val="none" w:sz="0" w:space="0" w:color="auto"/>
          </w:divBdr>
        </w:div>
        <w:div w:id="341277937">
          <w:marLeft w:val="480"/>
          <w:marRight w:val="0"/>
          <w:marTop w:val="0"/>
          <w:marBottom w:val="0"/>
          <w:divBdr>
            <w:top w:val="none" w:sz="0" w:space="0" w:color="auto"/>
            <w:left w:val="none" w:sz="0" w:space="0" w:color="auto"/>
            <w:bottom w:val="none" w:sz="0" w:space="0" w:color="auto"/>
            <w:right w:val="none" w:sz="0" w:space="0" w:color="auto"/>
          </w:divBdr>
        </w:div>
        <w:div w:id="1405570150">
          <w:marLeft w:val="480"/>
          <w:marRight w:val="0"/>
          <w:marTop w:val="0"/>
          <w:marBottom w:val="0"/>
          <w:divBdr>
            <w:top w:val="none" w:sz="0" w:space="0" w:color="auto"/>
            <w:left w:val="none" w:sz="0" w:space="0" w:color="auto"/>
            <w:bottom w:val="none" w:sz="0" w:space="0" w:color="auto"/>
            <w:right w:val="none" w:sz="0" w:space="0" w:color="auto"/>
          </w:divBdr>
        </w:div>
        <w:div w:id="226646013">
          <w:marLeft w:val="480"/>
          <w:marRight w:val="0"/>
          <w:marTop w:val="0"/>
          <w:marBottom w:val="0"/>
          <w:divBdr>
            <w:top w:val="none" w:sz="0" w:space="0" w:color="auto"/>
            <w:left w:val="none" w:sz="0" w:space="0" w:color="auto"/>
            <w:bottom w:val="none" w:sz="0" w:space="0" w:color="auto"/>
            <w:right w:val="none" w:sz="0" w:space="0" w:color="auto"/>
          </w:divBdr>
        </w:div>
        <w:div w:id="668757856">
          <w:marLeft w:val="480"/>
          <w:marRight w:val="0"/>
          <w:marTop w:val="0"/>
          <w:marBottom w:val="0"/>
          <w:divBdr>
            <w:top w:val="none" w:sz="0" w:space="0" w:color="auto"/>
            <w:left w:val="none" w:sz="0" w:space="0" w:color="auto"/>
            <w:bottom w:val="none" w:sz="0" w:space="0" w:color="auto"/>
            <w:right w:val="none" w:sz="0" w:space="0" w:color="auto"/>
          </w:divBdr>
        </w:div>
        <w:div w:id="1391542358">
          <w:marLeft w:val="480"/>
          <w:marRight w:val="0"/>
          <w:marTop w:val="0"/>
          <w:marBottom w:val="0"/>
          <w:divBdr>
            <w:top w:val="none" w:sz="0" w:space="0" w:color="auto"/>
            <w:left w:val="none" w:sz="0" w:space="0" w:color="auto"/>
            <w:bottom w:val="none" w:sz="0" w:space="0" w:color="auto"/>
            <w:right w:val="none" w:sz="0" w:space="0" w:color="auto"/>
          </w:divBdr>
        </w:div>
        <w:div w:id="785587436">
          <w:marLeft w:val="480"/>
          <w:marRight w:val="0"/>
          <w:marTop w:val="0"/>
          <w:marBottom w:val="0"/>
          <w:divBdr>
            <w:top w:val="none" w:sz="0" w:space="0" w:color="auto"/>
            <w:left w:val="none" w:sz="0" w:space="0" w:color="auto"/>
            <w:bottom w:val="none" w:sz="0" w:space="0" w:color="auto"/>
            <w:right w:val="none" w:sz="0" w:space="0" w:color="auto"/>
          </w:divBdr>
        </w:div>
        <w:div w:id="388648674">
          <w:marLeft w:val="480"/>
          <w:marRight w:val="0"/>
          <w:marTop w:val="0"/>
          <w:marBottom w:val="0"/>
          <w:divBdr>
            <w:top w:val="none" w:sz="0" w:space="0" w:color="auto"/>
            <w:left w:val="none" w:sz="0" w:space="0" w:color="auto"/>
            <w:bottom w:val="none" w:sz="0" w:space="0" w:color="auto"/>
            <w:right w:val="none" w:sz="0" w:space="0" w:color="auto"/>
          </w:divBdr>
        </w:div>
        <w:div w:id="1600019574">
          <w:marLeft w:val="480"/>
          <w:marRight w:val="0"/>
          <w:marTop w:val="0"/>
          <w:marBottom w:val="0"/>
          <w:divBdr>
            <w:top w:val="none" w:sz="0" w:space="0" w:color="auto"/>
            <w:left w:val="none" w:sz="0" w:space="0" w:color="auto"/>
            <w:bottom w:val="none" w:sz="0" w:space="0" w:color="auto"/>
            <w:right w:val="none" w:sz="0" w:space="0" w:color="auto"/>
          </w:divBdr>
        </w:div>
        <w:div w:id="788667136">
          <w:marLeft w:val="480"/>
          <w:marRight w:val="0"/>
          <w:marTop w:val="0"/>
          <w:marBottom w:val="0"/>
          <w:divBdr>
            <w:top w:val="none" w:sz="0" w:space="0" w:color="auto"/>
            <w:left w:val="none" w:sz="0" w:space="0" w:color="auto"/>
            <w:bottom w:val="none" w:sz="0" w:space="0" w:color="auto"/>
            <w:right w:val="none" w:sz="0" w:space="0" w:color="auto"/>
          </w:divBdr>
        </w:div>
        <w:div w:id="1665821040">
          <w:marLeft w:val="480"/>
          <w:marRight w:val="0"/>
          <w:marTop w:val="0"/>
          <w:marBottom w:val="0"/>
          <w:divBdr>
            <w:top w:val="none" w:sz="0" w:space="0" w:color="auto"/>
            <w:left w:val="none" w:sz="0" w:space="0" w:color="auto"/>
            <w:bottom w:val="none" w:sz="0" w:space="0" w:color="auto"/>
            <w:right w:val="none" w:sz="0" w:space="0" w:color="auto"/>
          </w:divBdr>
        </w:div>
        <w:div w:id="490023834">
          <w:marLeft w:val="480"/>
          <w:marRight w:val="0"/>
          <w:marTop w:val="0"/>
          <w:marBottom w:val="0"/>
          <w:divBdr>
            <w:top w:val="none" w:sz="0" w:space="0" w:color="auto"/>
            <w:left w:val="none" w:sz="0" w:space="0" w:color="auto"/>
            <w:bottom w:val="none" w:sz="0" w:space="0" w:color="auto"/>
            <w:right w:val="none" w:sz="0" w:space="0" w:color="auto"/>
          </w:divBdr>
        </w:div>
        <w:div w:id="1481771420">
          <w:marLeft w:val="480"/>
          <w:marRight w:val="0"/>
          <w:marTop w:val="0"/>
          <w:marBottom w:val="0"/>
          <w:divBdr>
            <w:top w:val="none" w:sz="0" w:space="0" w:color="auto"/>
            <w:left w:val="none" w:sz="0" w:space="0" w:color="auto"/>
            <w:bottom w:val="none" w:sz="0" w:space="0" w:color="auto"/>
            <w:right w:val="none" w:sz="0" w:space="0" w:color="auto"/>
          </w:divBdr>
        </w:div>
        <w:div w:id="711344716">
          <w:marLeft w:val="480"/>
          <w:marRight w:val="0"/>
          <w:marTop w:val="0"/>
          <w:marBottom w:val="0"/>
          <w:divBdr>
            <w:top w:val="none" w:sz="0" w:space="0" w:color="auto"/>
            <w:left w:val="none" w:sz="0" w:space="0" w:color="auto"/>
            <w:bottom w:val="none" w:sz="0" w:space="0" w:color="auto"/>
            <w:right w:val="none" w:sz="0" w:space="0" w:color="auto"/>
          </w:divBdr>
        </w:div>
        <w:div w:id="1884512456">
          <w:marLeft w:val="480"/>
          <w:marRight w:val="0"/>
          <w:marTop w:val="0"/>
          <w:marBottom w:val="0"/>
          <w:divBdr>
            <w:top w:val="none" w:sz="0" w:space="0" w:color="auto"/>
            <w:left w:val="none" w:sz="0" w:space="0" w:color="auto"/>
            <w:bottom w:val="none" w:sz="0" w:space="0" w:color="auto"/>
            <w:right w:val="none" w:sz="0" w:space="0" w:color="auto"/>
          </w:divBdr>
        </w:div>
        <w:div w:id="471185">
          <w:marLeft w:val="480"/>
          <w:marRight w:val="0"/>
          <w:marTop w:val="0"/>
          <w:marBottom w:val="0"/>
          <w:divBdr>
            <w:top w:val="none" w:sz="0" w:space="0" w:color="auto"/>
            <w:left w:val="none" w:sz="0" w:space="0" w:color="auto"/>
            <w:bottom w:val="none" w:sz="0" w:space="0" w:color="auto"/>
            <w:right w:val="none" w:sz="0" w:space="0" w:color="auto"/>
          </w:divBdr>
        </w:div>
        <w:div w:id="1279142690">
          <w:marLeft w:val="480"/>
          <w:marRight w:val="0"/>
          <w:marTop w:val="0"/>
          <w:marBottom w:val="0"/>
          <w:divBdr>
            <w:top w:val="none" w:sz="0" w:space="0" w:color="auto"/>
            <w:left w:val="none" w:sz="0" w:space="0" w:color="auto"/>
            <w:bottom w:val="none" w:sz="0" w:space="0" w:color="auto"/>
            <w:right w:val="none" w:sz="0" w:space="0" w:color="auto"/>
          </w:divBdr>
        </w:div>
        <w:div w:id="1598756483">
          <w:marLeft w:val="480"/>
          <w:marRight w:val="0"/>
          <w:marTop w:val="0"/>
          <w:marBottom w:val="0"/>
          <w:divBdr>
            <w:top w:val="none" w:sz="0" w:space="0" w:color="auto"/>
            <w:left w:val="none" w:sz="0" w:space="0" w:color="auto"/>
            <w:bottom w:val="none" w:sz="0" w:space="0" w:color="auto"/>
            <w:right w:val="none" w:sz="0" w:space="0" w:color="auto"/>
          </w:divBdr>
        </w:div>
        <w:div w:id="767699748">
          <w:marLeft w:val="480"/>
          <w:marRight w:val="0"/>
          <w:marTop w:val="0"/>
          <w:marBottom w:val="0"/>
          <w:divBdr>
            <w:top w:val="none" w:sz="0" w:space="0" w:color="auto"/>
            <w:left w:val="none" w:sz="0" w:space="0" w:color="auto"/>
            <w:bottom w:val="none" w:sz="0" w:space="0" w:color="auto"/>
            <w:right w:val="none" w:sz="0" w:space="0" w:color="auto"/>
          </w:divBdr>
        </w:div>
      </w:divsChild>
    </w:div>
    <w:div w:id="239025046">
      <w:marLeft w:val="480"/>
      <w:marRight w:val="0"/>
      <w:marTop w:val="0"/>
      <w:marBottom w:val="0"/>
      <w:divBdr>
        <w:top w:val="none" w:sz="0" w:space="0" w:color="auto"/>
        <w:left w:val="none" w:sz="0" w:space="0" w:color="auto"/>
        <w:bottom w:val="none" w:sz="0" w:space="0" w:color="auto"/>
        <w:right w:val="none" w:sz="0" w:space="0" w:color="auto"/>
      </w:divBdr>
    </w:div>
    <w:div w:id="246960124">
      <w:bodyDiv w:val="1"/>
      <w:marLeft w:val="0"/>
      <w:marRight w:val="0"/>
      <w:marTop w:val="0"/>
      <w:marBottom w:val="0"/>
      <w:divBdr>
        <w:top w:val="none" w:sz="0" w:space="0" w:color="auto"/>
        <w:left w:val="none" w:sz="0" w:space="0" w:color="auto"/>
        <w:bottom w:val="none" w:sz="0" w:space="0" w:color="auto"/>
        <w:right w:val="none" w:sz="0" w:space="0" w:color="auto"/>
      </w:divBdr>
      <w:divsChild>
        <w:div w:id="1742874850">
          <w:marLeft w:val="480"/>
          <w:marRight w:val="0"/>
          <w:marTop w:val="0"/>
          <w:marBottom w:val="0"/>
          <w:divBdr>
            <w:top w:val="none" w:sz="0" w:space="0" w:color="auto"/>
            <w:left w:val="none" w:sz="0" w:space="0" w:color="auto"/>
            <w:bottom w:val="none" w:sz="0" w:space="0" w:color="auto"/>
            <w:right w:val="none" w:sz="0" w:space="0" w:color="auto"/>
          </w:divBdr>
        </w:div>
        <w:div w:id="1771655306">
          <w:marLeft w:val="480"/>
          <w:marRight w:val="0"/>
          <w:marTop w:val="0"/>
          <w:marBottom w:val="0"/>
          <w:divBdr>
            <w:top w:val="none" w:sz="0" w:space="0" w:color="auto"/>
            <w:left w:val="none" w:sz="0" w:space="0" w:color="auto"/>
            <w:bottom w:val="none" w:sz="0" w:space="0" w:color="auto"/>
            <w:right w:val="none" w:sz="0" w:space="0" w:color="auto"/>
          </w:divBdr>
        </w:div>
        <w:div w:id="1524629920">
          <w:marLeft w:val="480"/>
          <w:marRight w:val="0"/>
          <w:marTop w:val="0"/>
          <w:marBottom w:val="0"/>
          <w:divBdr>
            <w:top w:val="none" w:sz="0" w:space="0" w:color="auto"/>
            <w:left w:val="none" w:sz="0" w:space="0" w:color="auto"/>
            <w:bottom w:val="none" w:sz="0" w:space="0" w:color="auto"/>
            <w:right w:val="none" w:sz="0" w:space="0" w:color="auto"/>
          </w:divBdr>
        </w:div>
        <w:div w:id="1705246859">
          <w:marLeft w:val="480"/>
          <w:marRight w:val="0"/>
          <w:marTop w:val="0"/>
          <w:marBottom w:val="0"/>
          <w:divBdr>
            <w:top w:val="none" w:sz="0" w:space="0" w:color="auto"/>
            <w:left w:val="none" w:sz="0" w:space="0" w:color="auto"/>
            <w:bottom w:val="none" w:sz="0" w:space="0" w:color="auto"/>
            <w:right w:val="none" w:sz="0" w:space="0" w:color="auto"/>
          </w:divBdr>
        </w:div>
        <w:div w:id="1614633002">
          <w:marLeft w:val="480"/>
          <w:marRight w:val="0"/>
          <w:marTop w:val="0"/>
          <w:marBottom w:val="0"/>
          <w:divBdr>
            <w:top w:val="none" w:sz="0" w:space="0" w:color="auto"/>
            <w:left w:val="none" w:sz="0" w:space="0" w:color="auto"/>
            <w:bottom w:val="none" w:sz="0" w:space="0" w:color="auto"/>
            <w:right w:val="none" w:sz="0" w:space="0" w:color="auto"/>
          </w:divBdr>
        </w:div>
        <w:div w:id="1969043037">
          <w:marLeft w:val="480"/>
          <w:marRight w:val="0"/>
          <w:marTop w:val="0"/>
          <w:marBottom w:val="0"/>
          <w:divBdr>
            <w:top w:val="none" w:sz="0" w:space="0" w:color="auto"/>
            <w:left w:val="none" w:sz="0" w:space="0" w:color="auto"/>
            <w:bottom w:val="none" w:sz="0" w:space="0" w:color="auto"/>
            <w:right w:val="none" w:sz="0" w:space="0" w:color="auto"/>
          </w:divBdr>
        </w:div>
        <w:div w:id="604770365">
          <w:marLeft w:val="480"/>
          <w:marRight w:val="0"/>
          <w:marTop w:val="0"/>
          <w:marBottom w:val="0"/>
          <w:divBdr>
            <w:top w:val="none" w:sz="0" w:space="0" w:color="auto"/>
            <w:left w:val="none" w:sz="0" w:space="0" w:color="auto"/>
            <w:bottom w:val="none" w:sz="0" w:space="0" w:color="auto"/>
            <w:right w:val="none" w:sz="0" w:space="0" w:color="auto"/>
          </w:divBdr>
        </w:div>
        <w:div w:id="1917469573">
          <w:marLeft w:val="480"/>
          <w:marRight w:val="0"/>
          <w:marTop w:val="0"/>
          <w:marBottom w:val="0"/>
          <w:divBdr>
            <w:top w:val="none" w:sz="0" w:space="0" w:color="auto"/>
            <w:left w:val="none" w:sz="0" w:space="0" w:color="auto"/>
            <w:bottom w:val="none" w:sz="0" w:space="0" w:color="auto"/>
            <w:right w:val="none" w:sz="0" w:space="0" w:color="auto"/>
          </w:divBdr>
        </w:div>
        <w:div w:id="1842699916">
          <w:marLeft w:val="480"/>
          <w:marRight w:val="0"/>
          <w:marTop w:val="0"/>
          <w:marBottom w:val="0"/>
          <w:divBdr>
            <w:top w:val="none" w:sz="0" w:space="0" w:color="auto"/>
            <w:left w:val="none" w:sz="0" w:space="0" w:color="auto"/>
            <w:bottom w:val="none" w:sz="0" w:space="0" w:color="auto"/>
            <w:right w:val="none" w:sz="0" w:space="0" w:color="auto"/>
          </w:divBdr>
        </w:div>
        <w:div w:id="1177115101">
          <w:marLeft w:val="480"/>
          <w:marRight w:val="0"/>
          <w:marTop w:val="0"/>
          <w:marBottom w:val="0"/>
          <w:divBdr>
            <w:top w:val="none" w:sz="0" w:space="0" w:color="auto"/>
            <w:left w:val="none" w:sz="0" w:space="0" w:color="auto"/>
            <w:bottom w:val="none" w:sz="0" w:space="0" w:color="auto"/>
            <w:right w:val="none" w:sz="0" w:space="0" w:color="auto"/>
          </w:divBdr>
        </w:div>
        <w:div w:id="321154336">
          <w:marLeft w:val="480"/>
          <w:marRight w:val="0"/>
          <w:marTop w:val="0"/>
          <w:marBottom w:val="0"/>
          <w:divBdr>
            <w:top w:val="none" w:sz="0" w:space="0" w:color="auto"/>
            <w:left w:val="none" w:sz="0" w:space="0" w:color="auto"/>
            <w:bottom w:val="none" w:sz="0" w:space="0" w:color="auto"/>
            <w:right w:val="none" w:sz="0" w:space="0" w:color="auto"/>
          </w:divBdr>
        </w:div>
        <w:div w:id="392780087">
          <w:marLeft w:val="480"/>
          <w:marRight w:val="0"/>
          <w:marTop w:val="0"/>
          <w:marBottom w:val="0"/>
          <w:divBdr>
            <w:top w:val="none" w:sz="0" w:space="0" w:color="auto"/>
            <w:left w:val="none" w:sz="0" w:space="0" w:color="auto"/>
            <w:bottom w:val="none" w:sz="0" w:space="0" w:color="auto"/>
            <w:right w:val="none" w:sz="0" w:space="0" w:color="auto"/>
          </w:divBdr>
        </w:div>
        <w:div w:id="585726073">
          <w:marLeft w:val="480"/>
          <w:marRight w:val="0"/>
          <w:marTop w:val="0"/>
          <w:marBottom w:val="0"/>
          <w:divBdr>
            <w:top w:val="none" w:sz="0" w:space="0" w:color="auto"/>
            <w:left w:val="none" w:sz="0" w:space="0" w:color="auto"/>
            <w:bottom w:val="none" w:sz="0" w:space="0" w:color="auto"/>
            <w:right w:val="none" w:sz="0" w:space="0" w:color="auto"/>
          </w:divBdr>
        </w:div>
        <w:div w:id="1768379437">
          <w:marLeft w:val="480"/>
          <w:marRight w:val="0"/>
          <w:marTop w:val="0"/>
          <w:marBottom w:val="0"/>
          <w:divBdr>
            <w:top w:val="none" w:sz="0" w:space="0" w:color="auto"/>
            <w:left w:val="none" w:sz="0" w:space="0" w:color="auto"/>
            <w:bottom w:val="none" w:sz="0" w:space="0" w:color="auto"/>
            <w:right w:val="none" w:sz="0" w:space="0" w:color="auto"/>
          </w:divBdr>
        </w:div>
        <w:div w:id="1833838165">
          <w:marLeft w:val="480"/>
          <w:marRight w:val="0"/>
          <w:marTop w:val="0"/>
          <w:marBottom w:val="0"/>
          <w:divBdr>
            <w:top w:val="none" w:sz="0" w:space="0" w:color="auto"/>
            <w:left w:val="none" w:sz="0" w:space="0" w:color="auto"/>
            <w:bottom w:val="none" w:sz="0" w:space="0" w:color="auto"/>
            <w:right w:val="none" w:sz="0" w:space="0" w:color="auto"/>
          </w:divBdr>
        </w:div>
        <w:div w:id="647905241">
          <w:marLeft w:val="480"/>
          <w:marRight w:val="0"/>
          <w:marTop w:val="0"/>
          <w:marBottom w:val="0"/>
          <w:divBdr>
            <w:top w:val="none" w:sz="0" w:space="0" w:color="auto"/>
            <w:left w:val="none" w:sz="0" w:space="0" w:color="auto"/>
            <w:bottom w:val="none" w:sz="0" w:space="0" w:color="auto"/>
            <w:right w:val="none" w:sz="0" w:space="0" w:color="auto"/>
          </w:divBdr>
        </w:div>
        <w:div w:id="193202280">
          <w:marLeft w:val="480"/>
          <w:marRight w:val="0"/>
          <w:marTop w:val="0"/>
          <w:marBottom w:val="0"/>
          <w:divBdr>
            <w:top w:val="none" w:sz="0" w:space="0" w:color="auto"/>
            <w:left w:val="none" w:sz="0" w:space="0" w:color="auto"/>
            <w:bottom w:val="none" w:sz="0" w:space="0" w:color="auto"/>
            <w:right w:val="none" w:sz="0" w:space="0" w:color="auto"/>
          </w:divBdr>
        </w:div>
        <w:div w:id="53286125">
          <w:marLeft w:val="480"/>
          <w:marRight w:val="0"/>
          <w:marTop w:val="0"/>
          <w:marBottom w:val="0"/>
          <w:divBdr>
            <w:top w:val="none" w:sz="0" w:space="0" w:color="auto"/>
            <w:left w:val="none" w:sz="0" w:space="0" w:color="auto"/>
            <w:bottom w:val="none" w:sz="0" w:space="0" w:color="auto"/>
            <w:right w:val="none" w:sz="0" w:space="0" w:color="auto"/>
          </w:divBdr>
        </w:div>
        <w:div w:id="1430152822">
          <w:marLeft w:val="480"/>
          <w:marRight w:val="0"/>
          <w:marTop w:val="0"/>
          <w:marBottom w:val="0"/>
          <w:divBdr>
            <w:top w:val="none" w:sz="0" w:space="0" w:color="auto"/>
            <w:left w:val="none" w:sz="0" w:space="0" w:color="auto"/>
            <w:bottom w:val="none" w:sz="0" w:space="0" w:color="auto"/>
            <w:right w:val="none" w:sz="0" w:space="0" w:color="auto"/>
          </w:divBdr>
        </w:div>
        <w:div w:id="1675379840">
          <w:marLeft w:val="480"/>
          <w:marRight w:val="0"/>
          <w:marTop w:val="0"/>
          <w:marBottom w:val="0"/>
          <w:divBdr>
            <w:top w:val="none" w:sz="0" w:space="0" w:color="auto"/>
            <w:left w:val="none" w:sz="0" w:space="0" w:color="auto"/>
            <w:bottom w:val="none" w:sz="0" w:space="0" w:color="auto"/>
            <w:right w:val="none" w:sz="0" w:space="0" w:color="auto"/>
          </w:divBdr>
        </w:div>
        <w:div w:id="2097941447">
          <w:marLeft w:val="480"/>
          <w:marRight w:val="0"/>
          <w:marTop w:val="0"/>
          <w:marBottom w:val="0"/>
          <w:divBdr>
            <w:top w:val="none" w:sz="0" w:space="0" w:color="auto"/>
            <w:left w:val="none" w:sz="0" w:space="0" w:color="auto"/>
            <w:bottom w:val="none" w:sz="0" w:space="0" w:color="auto"/>
            <w:right w:val="none" w:sz="0" w:space="0" w:color="auto"/>
          </w:divBdr>
        </w:div>
        <w:div w:id="1637644480">
          <w:marLeft w:val="480"/>
          <w:marRight w:val="0"/>
          <w:marTop w:val="0"/>
          <w:marBottom w:val="0"/>
          <w:divBdr>
            <w:top w:val="none" w:sz="0" w:space="0" w:color="auto"/>
            <w:left w:val="none" w:sz="0" w:space="0" w:color="auto"/>
            <w:bottom w:val="none" w:sz="0" w:space="0" w:color="auto"/>
            <w:right w:val="none" w:sz="0" w:space="0" w:color="auto"/>
          </w:divBdr>
        </w:div>
        <w:div w:id="212155578">
          <w:marLeft w:val="480"/>
          <w:marRight w:val="0"/>
          <w:marTop w:val="0"/>
          <w:marBottom w:val="0"/>
          <w:divBdr>
            <w:top w:val="none" w:sz="0" w:space="0" w:color="auto"/>
            <w:left w:val="none" w:sz="0" w:space="0" w:color="auto"/>
            <w:bottom w:val="none" w:sz="0" w:space="0" w:color="auto"/>
            <w:right w:val="none" w:sz="0" w:space="0" w:color="auto"/>
          </w:divBdr>
        </w:div>
        <w:div w:id="881744688">
          <w:marLeft w:val="480"/>
          <w:marRight w:val="0"/>
          <w:marTop w:val="0"/>
          <w:marBottom w:val="0"/>
          <w:divBdr>
            <w:top w:val="none" w:sz="0" w:space="0" w:color="auto"/>
            <w:left w:val="none" w:sz="0" w:space="0" w:color="auto"/>
            <w:bottom w:val="none" w:sz="0" w:space="0" w:color="auto"/>
            <w:right w:val="none" w:sz="0" w:space="0" w:color="auto"/>
          </w:divBdr>
        </w:div>
        <w:div w:id="1561667971">
          <w:marLeft w:val="480"/>
          <w:marRight w:val="0"/>
          <w:marTop w:val="0"/>
          <w:marBottom w:val="0"/>
          <w:divBdr>
            <w:top w:val="none" w:sz="0" w:space="0" w:color="auto"/>
            <w:left w:val="none" w:sz="0" w:space="0" w:color="auto"/>
            <w:bottom w:val="none" w:sz="0" w:space="0" w:color="auto"/>
            <w:right w:val="none" w:sz="0" w:space="0" w:color="auto"/>
          </w:divBdr>
        </w:div>
        <w:div w:id="145896327">
          <w:marLeft w:val="480"/>
          <w:marRight w:val="0"/>
          <w:marTop w:val="0"/>
          <w:marBottom w:val="0"/>
          <w:divBdr>
            <w:top w:val="none" w:sz="0" w:space="0" w:color="auto"/>
            <w:left w:val="none" w:sz="0" w:space="0" w:color="auto"/>
            <w:bottom w:val="none" w:sz="0" w:space="0" w:color="auto"/>
            <w:right w:val="none" w:sz="0" w:space="0" w:color="auto"/>
          </w:divBdr>
        </w:div>
        <w:div w:id="1415391509">
          <w:marLeft w:val="480"/>
          <w:marRight w:val="0"/>
          <w:marTop w:val="0"/>
          <w:marBottom w:val="0"/>
          <w:divBdr>
            <w:top w:val="none" w:sz="0" w:space="0" w:color="auto"/>
            <w:left w:val="none" w:sz="0" w:space="0" w:color="auto"/>
            <w:bottom w:val="none" w:sz="0" w:space="0" w:color="auto"/>
            <w:right w:val="none" w:sz="0" w:space="0" w:color="auto"/>
          </w:divBdr>
        </w:div>
        <w:div w:id="572009703">
          <w:marLeft w:val="480"/>
          <w:marRight w:val="0"/>
          <w:marTop w:val="0"/>
          <w:marBottom w:val="0"/>
          <w:divBdr>
            <w:top w:val="none" w:sz="0" w:space="0" w:color="auto"/>
            <w:left w:val="none" w:sz="0" w:space="0" w:color="auto"/>
            <w:bottom w:val="none" w:sz="0" w:space="0" w:color="auto"/>
            <w:right w:val="none" w:sz="0" w:space="0" w:color="auto"/>
          </w:divBdr>
        </w:div>
        <w:div w:id="1082290082">
          <w:marLeft w:val="480"/>
          <w:marRight w:val="0"/>
          <w:marTop w:val="0"/>
          <w:marBottom w:val="0"/>
          <w:divBdr>
            <w:top w:val="none" w:sz="0" w:space="0" w:color="auto"/>
            <w:left w:val="none" w:sz="0" w:space="0" w:color="auto"/>
            <w:bottom w:val="none" w:sz="0" w:space="0" w:color="auto"/>
            <w:right w:val="none" w:sz="0" w:space="0" w:color="auto"/>
          </w:divBdr>
        </w:div>
        <w:div w:id="1052851328">
          <w:marLeft w:val="480"/>
          <w:marRight w:val="0"/>
          <w:marTop w:val="0"/>
          <w:marBottom w:val="0"/>
          <w:divBdr>
            <w:top w:val="none" w:sz="0" w:space="0" w:color="auto"/>
            <w:left w:val="none" w:sz="0" w:space="0" w:color="auto"/>
            <w:bottom w:val="none" w:sz="0" w:space="0" w:color="auto"/>
            <w:right w:val="none" w:sz="0" w:space="0" w:color="auto"/>
          </w:divBdr>
        </w:div>
        <w:div w:id="135417066">
          <w:marLeft w:val="480"/>
          <w:marRight w:val="0"/>
          <w:marTop w:val="0"/>
          <w:marBottom w:val="0"/>
          <w:divBdr>
            <w:top w:val="none" w:sz="0" w:space="0" w:color="auto"/>
            <w:left w:val="none" w:sz="0" w:space="0" w:color="auto"/>
            <w:bottom w:val="none" w:sz="0" w:space="0" w:color="auto"/>
            <w:right w:val="none" w:sz="0" w:space="0" w:color="auto"/>
          </w:divBdr>
        </w:div>
        <w:div w:id="1593932440">
          <w:marLeft w:val="480"/>
          <w:marRight w:val="0"/>
          <w:marTop w:val="0"/>
          <w:marBottom w:val="0"/>
          <w:divBdr>
            <w:top w:val="none" w:sz="0" w:space="0" w:color="auto"/>
            <w:left w:val="none" w:sz="0" w:space="0" w:color="auto"/>
            <w:bottom w:val="none" w:sz="0" w:space="0" w:color="auto"/>
            <w:right w:val="none" w:sz="0" w:space="0" w:color="auto"/>
          </w:divBdr>
        </w:div>
        <w:div w:id="911542213">
          <w:marLeft w:val="480"/>
          <w:marRight w:val="0"/>
          <w:marTop w:val="0"/>
          <w:marBottom w:val="0"/>
          <w:divBdr>
            <w:top w:val="none" w:sz="0" w:space="0" w:color="auto"/>
            <w:left w:val="none" w:sz="0" w:space="0" w:color="auto"/>
            <w:bottom w:val="none" w:sz="0" w:space="0" w:color="auto"/>
            <w:right w:val="none" w:sz="0" w:space="0" w:color="auto"/>
          </w:divBdr>
        </w:div>
        <w:div w:id="480968877">
          <w:marLeft w:val="480"/>
          <w:marRight w:val="0"/>
          <w:marTop w:val="0"/>
          <w:marBottom w:val="0"/>
          <w:divBdr>
            <w:top w:val="none" w:sz="0" w:space="0" w:color="auto"/>
            <w:left w:val="none" w:sz="0" w:space="0" w:color="auto"/>
            <w:bottom w:val="none" w:sz="0" w:space="0" w:color="auto"/>
            <w:right w:val="none" w:sz="0" w:space="0" w:color="auto"/>
          </w:divBdr>
        </w:div>
        <w:div w:id="1941791877">
          <w:marLeft w:val="480"/>
          <w:marRight w:val="0"/>
          <w:marTop w:val="0"/>
          <w:marBottom w:val="0"/>
          <w:divBdr>
            <w:top w:val="none" w:sz="0" w:space="0" w:color="auto"/>
            <w:left w:val="none" w:sz="0" w:space="0" w:color="auto"/>
            <w:bottom w:val="none" w:sz="0" w:space="0" w:color="auto"/>
            <w:right w:val="none" w:sz="0" w:space="0" w:color="auto"/>
          </w:divBdr>
        </w:div>
        <w:div w:id="2016032689">
          <w:marLeft w:val="480"/>
          <w:marRight w:val="0"/>
          <w:marTop w:val="0"/>
          <w:marBottom w:val="0"/>
          <w:divBdr>
            <w:top w:val="none" w:sz="0" w:space="0" w:color="auto"/>
            <w:left w:val="none" w:sz="0" w:space="0" w:color="auto"/>
            <w:bottom w:val="none" w:sz="0" w:space="0" w:color="auto"/>
            <w:right w:val="none" w:sz="0" w:space="0" w:color="auto"/>
          </w:divBdr>
        </w:div>
        <w:div w:id="123885557">
          <w:marLeft w:val="480"/>
          <w:marRight w:val="0"/>
          <w:marTop w:val="0"/>
          <w:marBottom w:val="0"/>
          <w:divBdr>
            <w:top w:val="none" w:sz="0" w:space="0" w:color="auto"/>
            <w:left w:val="none" w:sz="0" w:space="0" w:color="auto"/>
            <w:bottom w:val="none" w:sz="0" w:space="0" w:color="auto"/>
            <w:right w:val="none" w:sz="0" w:space="0" w:color="auto"/>
          </w:divBdr>
        </w:div>
        <w:div w:id="1927417554">
          <w:marLeft w:val="480"/>
          <w:marRight w:val="0"/>
          <w:marTop w:val="0"/>
          <w:marBottom w:val="0"/>
          <w:divBdr>
            <w:top w:val="none" w:sz="0" w:space="0" w:color="auto"/>
            <w:left w:val="none" w:sz="0" w:space="0" w:color="auto"/>
            <w:bottom w:val="none" w:sz="0" w:space="0" w:color="auto"/>
            <w:right w:val="none" w:sz="0" w:space="0" w:color="auto"/>
          </w:divBdr>
        </w:div>
        <w:div w:id="508956101">
          <w:marLeft w:val="480"/>
          <w:marRight w:val="0"/>
          <w:marTop w:val="0"/>
          <w:marBottom w:val="0"/>
          <w:divBdr>
            <w:top w:val="none" w:sz="0" w:space="0" w:color="auto"/>
            <w:left w:val="none" w:sz="0" w:space="0" w:color="auto"/>
            <w:bottom w:val="none" w:sz="0" w:space="0" w:color="auto"/>
            <w:right w:val="none" w:sz="0" w:space="0" w:color="auto"/>
          </w:divBdr>
        </w:div>
        <w:div w:id="1423449478">
          <w:marLeft w:val="480"/>
          <w:marRight w:val="0"/>
          <w:marTop w:val="0"/>
          <w:marBottom w:val="0"/>
          <w:divBdr>
            <w:top w:val="none" w:sz="0" w:space="0" w:color="auto"/>
            <w:left w:val="none" w:sz="0" w:space="0" w:color="auto"/>
            <w:bottom w:val="none" w:sz="0" w:space="0" w:color="auto"/>
            <w:right w:val="none" w:sz="0" w:space="0" w:color="auto"/>
          </w:divBdr>
        </w:div>
        <w:div w:id="1009212455">
          <w:marLeft w:val="480"/>
          <w:marRight w:val="0"/>
          <w:marTop w:val="0"/>
          <w:marBottom w:val="0"/>
          <w:divBdr>
            <w:top w:val="none" w:sz="0" w:space="0" w:color="auto"/>
            <w:left w:val="none" w:sz="0" w:space="0" w:color="auto"/>
            <w:bottom w:val="none" w:sz="0" w:space="0" w:color="auto"/>
            <w:right w:val="none" w:sz="0" w:space="0" w:color="auto"/>
          </w:divBdr>
        </w:div>
        <w:div w:id="1493989520">
          <w:marLeft w:val="480"/>
          <w:marRight w:val="0"/>
          <w:marTop w:val="0"/>
          <w:marBottom w:val="0"/>
          <w:divBdr>
            <w:top w:val="none" w:sz="0" w:space="0" w:color="auto"/>
            <w:left w:val="none" w:sz="0" w:space="0" w:color="auto"/>
            <w:bottom w:val="none" w:sz="0" w:space="0" w:color="auto"/>
            <w:right w:val="none" w:sz="0" w:space="0" w:color="auto"/>
          </w:divBdr>
        </w:div>
        <w:div w:id="1344673290">
          <w:marLeft w:val="480"/>
          <w:marRight w:val="0"/>
          <w:marTop w:val="0"/>
          <w:marBottom w:val="0"/>
          <w:divBdr>
            <w:top w:val="none" w:sz="0" w:space="0" w:color="auto"/>
            <w:left w:val="none" w:sz="0" w:space="0" w:color="auto"/>
            <w:bottom w:val="none" w:sz="0" w:space="0" w:color="auto"/>
            <w:right w:val="none" w:sz="0" w:space="0" w:color="auto"/>
          </w:divBdr>
        </w:div>
        <w:div w:id="2096243992">
          <w:marLeft w:val="480"/>
          <w:marRight w:val="0"/>
          <w:marTop w:val="0"/>
          <w:marBottom w:val="0"/>
          <w:divBdr>
            <w:top w:val="none" w:sz="0" w:space="0" w:color="auto"/>
            <w:left w:val="none" w:sz="0" w:space="0" w:color="auto"/>
            <w:bottom w:val="none" w:sz="0" w:space="0" w:color="auto"/>
            <w:right w:val="none" w:sz="0" w:space="0" w:color="auto"/>
          </w:divBdr>
        </w:div>
        <w:div w:id="240676326">
          <w:marLeft w:val="480"/>
          <w:marRight w:val="0"/>
          <w:marTop w:val="0"/>
          <w:marBottom w:val="0"/>
          <w:divBdr>
            <w:top w:val="none" w:sz="0" w:space="0" w:color="auto"/>
            <w:left w:val="none" w:sz="0" w:space="0" w:color="auto"/>
            <w:bottom w:val="none" w:sz="0" w:space="0" w:color="auto"/>
            <w:right w:val="none" w:sz="0" w:space="0" w:color="auto"/>
          </w:divBdr>
        </w:div>
        <w:div w:id="1196504319">
          <w:marLeft w:val="480"/>
          <w:marRight w:val="0"/>
          <w:marTop w:val="0"/>
          <w:marBottom w:val="0"/>
          <w:divBdr>
            <w:top w:val="none" w:sz="0" w:space="0" w:color="auto"/>
            <w:left w:val="none" w:sz="0" w:space="0" w:color="auto"/>
            <w:bottom w:val="none" w:sz="0" w:space="0" w:color="auto"/>
            <w:right w:val="none" w:sz="0" w:space="0" w:color="auto"/>
          </w:divBdr>
        </w:div>
        <w:div w:id="864909514">
          <w:marLeft w:val="480"/>
          <w:marRight w:val="0"/>
          <w:marTop w:val="0"/>
          <w:marBottom w:val="0"/>
          <w:divBdr>
            <w:top w:val="none" w:sz="0" w:space="0" w:color="auto"/>
            <w:left w:val="none" w:sz="0" w:space="0" w:color="auto"/>
            <w:bottom w:val="none" w:sz="0" w:space="0" w:color="auto"/>
            <w:right w:val="none" w:sz="0" w:space="0" w:color="auto"/>
          </w:divBdr>
        </w:div>
        <w:div w:id="1988047769">
          <w:marLeft w:val="480"/>
          <w:marRight w:val="0"/>
          <w:marTop w:val="0"/>
          <w:marBottom w:val="0"/>
          <w:divBdr>
            <w:top w:val="none" w:sz="0" w:space="0" w:color="auto"/>
            <w:left w:val="none" w:sz="0" w:space="0" w:color="auto"/>
            <w:bottom w:val="none" w:sz="0" w:space="0" w:color="auto"/>
            <w:right w:val="none" w:sz="0" w:space="0" w:color="auto"/>
          </w:divBdr>
        </w:div>
        <w:div w:id="142279575">
          <w:marLeft w:val="480"/>
          <w:marRight w:val="0"/>
          <w:marTop w:val="0"/>
          <w:marBottom w:val="0"/>
          <w:divBdr>
            <w:top w:val="none" w:sz="0" w:space="0" w:color="auto"/>
            <w:left w:val="none" w:sz="0" w:space="0" w:color="auto"/>
            <w:bottom w:val="none" w:sz="0" w:space="0" w:color="auto"/>
            <w:right w:val="none" w:sz="0" w:space="0" w:color="auto"/>
          </w:divBdr>
        </w:div>
        <w:div w:id="816192378">
          <w:marLeft w:val="480"/>
          <w:marRight w:val="0"/>
          <w:marTop w:val="0"/>
          <w:marBottom w:val="0"/>
          <w:divBdr>
            <w:top w:val="none" w:sz="0" w:space="0" w:color="auto"/>
            <w:left w:val="none" w:sz="0" w:space="0" w:color="auto"/>
            <w:bottom w:val="none" w:sz="0" w:space="0" w:color="auto"/>
            <w:right w:val="none" w:sz="0" w:space="0" w:color="auto"/>
          </w:divBdr>
        </w:div>
        <w:div w:id="958803415">
          <w:marLeft w:val="480"/>
          <w:marRight w:val="0"/>
          <w:marTop w:val="0"/>
          <w:marBottom w:val="0"/>
          <w:divBdr>
            <w:top w:val="none" w:sz="0" w:space="0" w:color="auto"/>
            <w:left w:val="none" w:sz="0" w:space="0" w:color="auto"/>
            <w:bottom w:val="none" w:sz="0" w:space="0" w:color="auto"/>
            <w:right w:val="none" w:sz="0" w:space="0" w:color="auto"/>
          </w:divBdr>
        </w:div>
        <w:div w:id="439688821">
          <w:marLeft w:val="480"/>
          <w:marRight w:val="0"/>
          <w:marTop w:val="0"/>
          <w:marBottom w:val="0"/>
          <w:divBdr>
            <w:top w:val="none" w:sz="0" w:space="0" w:color="auto"/>
            <w:left w:val="none" w:sz="0" w:space="0" w:color="auto"/>
            <w:bottom w:val="none" w:sz="0" w:space="0" w:color="auto"/>
            <w:right w:val="none" w:sz="0" w:space="0" w:color="auto"/>
          </w:divBdr>
        </w:div>
        <w:div w:id="1899003046">
          <w:marLeft w:val="480"/>
          <w:marRight w:val="0"/>
          <w:marTop w:val="0"/>
          <w:marBottom w:val="0"/>
          <w:divBdr>
            <w:top w:val="none" w:sz="0" w:space="0" w:color="auto"/>
            <w:left w:val="none" w:sz="0" w:space="0" w:color="auto"/>
            <w:bottom w:val="none" w:sz="0" w:space="0" w:color="auto"/>
            <w:right w:val="none" w:sz="0" w:space="0" w:color="auto"/>
          </w:divBdr>
        </w:div>
        <w:div w:id="631600053">
          <w:marLeft w:val="480"/>
          <w:marRight w:val="0"/>
          <w:marTop w:val="0"/>
          <w:marBottom w:val="0"/>
          <w:divBdr>
            <w:top w:val="none" w:sz="0" w:space="0" w:color="auto"/>
            <w:left w:val="none" w:sz="0" w:space="0" w:color="auto"/>
            <w:bottom w:val="none" w:sz="0" w:space="0" w:color="auto"/>
            <w:right w:val="none" w:sz="0" w:space="0" w:color="auto"/>
          </w:divBdr>
        </w:div>
        <w:div w:id="473453987">
          <w:marLeft w:val="480"/>
          <w:marRight w:val="0"/>
          <w:marTop w:val="0"/>
          <w:marBottom w:val="0"/>
          <w:divBdr>
            <w:top w:val="none" w:sz="0" w:space="0" w:color="auto"/>
            <w:left w:val="none" w:sz="0" w:space="0" w:color="auto"/>
            <w:bottom w:val="none" w:sz="0" w:space="0" w:color="auto"/>
            <w:right w:val="none" w:sz="0" w:space="0" w:color="auto"/>
          </w:divBdr>
        </w:div>
        <w:div w:id="1867475029">
          <w:marLeft w:val="480"/>
          <w:marRight w:val="0"/>
          <w:marTop w:val="0"/>
          <w:marBottom w:val="0"/>
          <w:divBdr>
            <w:top w:val="none" w:sz="0" w:space="0" w:color="auto"/>
            <w:left w:val="none" w:sz="0" w:space="0" w:color="auto"/>
            <w:bottom w:val="none" w:sz="0" w:space="0" w:color="auto"/>
            <w:right w:val="none" w:sz="0" w:space="0" w:color="auto"/>
          </w:divBdr>
        </w:div>
        <w:div w:id="549998552">
          <w:marLeft w:val="480"/>
          <w:marRight w:val="0"/>
          <w:marTop w:val="0"/>
          <w:marBottom w:val="0"/>
          <w:divBdr>
            <w:top w:val="none" w:sz="0" w:space="0" w:color="auto"/>
            <w:left w:val="none" w:sz="0" w:space="0" w:color="auto"/>
            <w:bottom w:val="none" w:sz="0" w:space="0" w:color="auto"/>
            <w:right w:val="none" w:sz="0" w:space="0" w:color="auto"/>
          </w:divBdr>
        </w:div>
        <w:div w:id="637494946">
          <w:marLeft w:val="480"/>
          <w:marRight w:val="0"/>
          <w:marTop w:val="0"/>
          <w:marBottom w:val="0"/>
          <w:divBdr>
            <w:top w:val="none" w:sz="0" w:space="0" w:color="auto"/>
            <w:left w:val="none" w:sz="0" w:space="0" w:color="auto"/>
            <w:bottom w:val="none" w:sz="0" w:space="0" w:color="auto"/>
            <w:right w:val="none" w:sz="0" w:space="0" w:color="auto"/>
          </w:divBdr>
        </w:div>
        <w:div w:id="1818064959">
          <w:marLeft w:val="480"/>
          <w:marRight w:val="0"/>
          <w:marTop w:val="0"/>
          <w:marBottom w:val="0"/>
          <w:divBdr>
            <w:top w:val="none" w:sz="0" w:space="0" w:color="auto"/>
            <w:left w:val="none" w:sz="0" w:space="0" w:color="auto"/>
            <w:bottom w:val="none" w:sz="0" w:space="0" w:color="auto"/>
            <w:right w:val="none" w:sz="0" w:space="0" w:color="auto"/>
          </w:divBdr>
        </w:div>
        <w:div w:id="854922958">
          <w:marLeft w:val="480"/>
          <w:marRight w:val="0"/>
          <w:marTop w:val="0"/>
          <w:marBottom w:val="0"/>
          <w:divBdr>
            <w:top w:val="none" w:sz="0" w:space="0" w:color="auto"/>
            <w:left w:val="none" w:sz="0" w:space="0" w:color="auto"/>
            <w:bottom w:val="none" w:sz="0" w:space="0" w:color="auto"/>
            <w:right w:val="none" w:sz="0" w:space="0" w:color="auto"/>
          </w:divBdr>
        </w:div>
        <w:div w:id="1984043330">
          <w:marLeft w:val="480"/>
          <w:marRight w:val="0"/>
          <w:marTop w:val="0"/>
          <w:marBottom w:val="0"/>
          <w:divBdr>
            <w:top w:val="none" w:sz="0" w:space="0" w:color="auto"/>
            <w:left w:val="none" w:sz="0" w:space="0" w:color="auto"/>
            <w:bottom w:val="none" w:sz="0" w:space="0" w:color="auto"/>
            <w:right w:val="none" w:sz="0" w:space="0" w:color="auto"/>
          </w:divBdr>
        </w:div>
        <w:div w:id="186791893">
          <w:marLeft w:val="480"/>
          <w:marRight w:val="0"/>
          <w:marTop w:val="0"/>
          <w:marBottom w:val="0"/>
          <w:divBdr>
            <w:top w:val="none" w:sz="0" w:space="0" w:color="auto"/>
            <w:left w:val="none" w:sz="0" w:space="0" w:color="auto"/>
            <w:bottom w:val="none" w:sz="0" w:space="0" w:color="auto"/>
            <w:right w:val="none" w:sz="0" w:space="0" w:color="auto"/>
          </w:divBdr>
        </w:div>
        <w:div w:id="159080861">
          <w:marLeft w:val="480"/>
          <w:marRight w:val="0"/>
          <w:marTop w:val="0"/>
          <w:marBottom w:val="0"/>
          <w:divBdr>
            <w:top w:val="none" w:sz="0" w:space="0" w:color="auto"/>
            <w:left w:val="none" w:sz="0" w:space="0" w:color="auto"/>
            <w:bottom w:val="none" w:sz="0" w:space="0" w:color="auto"/>
            <w:right w:val="none" w:sz="0" w:space="0" w:color="auto"/>
          </w:divBdr>
        </w:div>
        <w:div w:id="1586956600">
          <w:marLeft w:val="480"/>
          <w:marRight w:val="0"/>
          <w:marTop w:val="0"/>
          <w:marBottom w:val="0"/>
          <w:divBdr>
            <w:top w:val="none" w:sz="0" w:space="0" w:color="auto"/>
            <w:left w:val="none" w:sz="0" w:space="0" w:color="auto"/>
            <w:bottom w:val="none" w:sz="0" w:space="0" w:color="auto"/>
            <w:right w:val="none" w:sz="0" w:space="0" w:color="auto"/>
          </w:divBdr>
        </w:div>
        <w:div w:id="694119915">
          <w:marLeft w:val="480"/>
          <w:marRight w:val="0"/>
          <w:marTop w:val="0"/>
          <w:marBottom w:val="0"/>
          <w:divBdr>
            <w:top w:val="none" w:sz="0" w:space="0" w:color="auto"/>
            <w:left w:val="none" w:sz="0" w:space="0" w:color="auto"/>
            <w:bottom w:val="none" w:sz="0" w:space="0" w:color="auto"/>
            <w:right w:val="none" w:sz="0" w:space="0" w:color="auto"/>
          </w:divBdr>
        </w:div>
        <w:div w:id="187529555">
          <w:marLeft w:val="480"/>
          <w:marRight w:val="0"/>
          <w:marTop w:val="0"/>
          <w:marBottom w:val="0"/>
          <w:divBdr>
            <w:top w:val="none" w:sz="0" w:space="0" w:color="auto"/>
            <w:left w:val="none" w:sz="0" w:space="0" w:color="auto"/>
            <w:bottom w:val="none" w:sz="0" w:space="0" w:color="auto"/>
            <w:right w:val="none" w:sz="0" w:space="0" w:color="auto"/>
          </w:divBdr>
        </w:div>
        <w:div w:id="174468113">
          <w:marLeft w:val="480"/>
          <w:marRight w:val="0"/>
          <w:marTop w:val="0"/>
          <w:marBottom w:val="0"/>
          <w:divBdr>
            <w:top w:val="none" w:sz="0" w:space="0" w:color="auto"/>
            <w:left w:val="none" w:sz="0" w:space="0" w:color="auto"/>
            <w:bottom w:val="none" w:sz="0" w:space="0" w:color="auto"/>
            <w:right w:val="none" w:sz="0" w:space="0" w:color="auto"/>
          </w:divBdr>
        </w:div>
        <w:div w:id="547375268">
          <w:marLeft w:val="480"/>
          <w:marRight w:val="0"/>
          <w:marTop w:val="0"/>
          <w:marBottom w:val="0"/>
          <w:divBdr>
            <w:top w:val="none" w:sz="0" w:space="0" w:color="auto"/>
            <w:left w:val="none" w:sz="0" w:space="0" w:color="auto"/>
            <w:bottom w:val="none" w:sz="0" w:space="0" w:color="auto"/>
            <w:right w:val="none" w:sz="0" w:space="0" w:color="auto"/>
          </w:divBdr>
        </w:div>
        <w:div w:id="1372919716">
          <w:marLeft w:val="480"/>
          <w:marRight w:val="0"/>
          <w:marTop w:val="0"/>
          <w:marBottom w:val="0"/>
          <w:divBdr>
            <w:top w:val="none" w:sz="0" w:space="0" w:color="auto"/>
            <w:left w:val="none" w:sz="0" w:space="0" w:color="auto"/>
            <w:bottom w:val="none" w:sz="0" w:space="0" w:color="auto"/>
            <w:right w:val="none" w:sz="0" w:space="0" w:color="auto"/>
          </w:divBdr>
        </w:div>
        <w:div w:id="84958969">
          <w:marLeft w:val="480"/>
          <w:marRight w:val="0"/>
          <w:marTop w:val="0"/>
          <w:marBottom w:val="0"/>
          <w:divBdr>
            <w:top w:val="none" w:sz="0" w:space="0" w:color="auto"/>
            <w:left w:val="none" w:sz="0" w:space="0" w:color="auto"/>
            <w:bottom w:val="none" w:sz="0" w:space="0" w:color="auto"/>
            <w:right w:val="none" w:sz="0" w:space="0" w:color="auto"/>
          </w:divBdr>
        </w:div>
        <w:div w:id="188569917">
          <w:marLeft w:val="480"/>
          <w:marRight w:val="0"/>
          <w:marTop w:val="0"/>
          <w:marBottom w:val="0"/>
          <w:divBdr>
            <w:top w:val="none" w:sz="0" w:space="0" w:color="auto"/>
            <w:left w:val="none" w:sz="0" w:space="0" w:color="auto"/>
            <w:bottom w:val="none" w:sz="0" w:space="0" w:color="auto"/>
            <w:right w:val="none" w:sz="0" w:space="0" w:color="auto"/>
          </w:divBdr>
        </w:div>
        <w:div w:id="657224955">
          <w:marLeft w:val="480"/>
          <w:marRight w:val="0"/>
          <w:marTop w:val="0"/>
          <w:marBottom w:val="0"/>
          <w:divBdr>
            <w:top w:val="none" w:sz="0" w:space="0" w:color="auto"/>
            <w:left w:val="none" w:sz="0" w:space="0" w:color="auto"/>
            <w:bottom w:val="none" w:sz="0" w:space="0" w:color="auto"/>
            <w:right w:val="none" w:sz="0" w:space="0" w:color="auto"/>
          </w:divBdr>
        </w:div>
        <w:div w:id="1691685679">
          <w:marLeft w:val="480"/>
          <w:marRight w:val="0"/>
          <w:marTop w:val="0"/>
          <w:marBottom w:val="0"/>
          <w:divBdr>
            <w:top w:val="none" w:sz="0" w:space="0" w:color="auto"/>
            <w:left w:val="none" w:sz="0" w:space="0" w:color="auto"/>
            <w:bottom w:val="none" w:sz="0" w:space="0" w:color="auto"/>
            <w:right w:val="none" w:sz="0" w:space="0" w:color="auto"/>
          </w:divBdr>
        </w:div>
        <w:div w:id="2057898890">
          <w:marLeft w:val="480"/>
          <w:marRight w:val="0"/>
          <w:marTop w:val="0"/>
          <w:marBottom w:val="0"/>
          <w:divBdr>
            <w:top w:val="none" w:sz="0" w:space="0" w:color="auto"/>
            <w:left w:val="none" w:sz="0" w:space="0" w:color="auto"/>
            <w:bottom w:val="none" w:sz="0" w:space="0" w:color="auto"/>
            <w:right w:val="none" w:sz="0" w:space="0" w:color="auto"/>
          </w:divBdr>
        </w:div>
        <w:div w:id="657076368">
          <w:marLeft w:val="480"/>
          <w:marRight w:val="0"/>
          <w:marTop w:val="0"/>
          <w:marBottom w:val="0"/>
          <w:divBdr>
            <w:top w:val="none" w:sz="0" w:space="0" w:color="auto"/>
            <w:left w:val="none" w:sz="0" w:space="0" w:color="auto"/>
            <w:bottom w:val="none" w:sz="0" w:space="0" w:color="auto"/>
            <w:right w:val="none" w:sz="0" w:space="0" w:color="auto"/>
          </w:divBdr>
        </w:div>
        <w:div w:id="394355701">
          <w:marLeft w:val="480"/>
          <w:marRight w:val="0"/>
          <w:marTop w:val="0"/>
          <w:marBottom w:val="0"/>
          <w:divBdr>
            <w:top w:val="none" w:sz="0" w:space="0" w:color="auto"/>
            <w:left w:val="none" w:sz="0" w:space="0" w:color="auto"/>
            <w:bottom w:val="none" w:sz="0" w:space="0" w:color="auto"/>
            <w:right w:val="none" w:sz="0" w:space="0" w:color="auto"/>
          </w:divBdr>
        </w:div>
        <w:div w:id="1668823917">
          <w:marLeft w:val="480"/>
          <w:marRight w:val="0"/>
          <w:marTop w:val="0"/>
          <w:marBottom w:val="0"/>
          <w:divBdr>
            <w:top w:val="none" w:sz="0" w:space="0" w:color="auto"/>
            <w:left w:val="none" w:sz="0" w:space="0" w:color="auto"/>
            <w:bottom w:val="none" w:sz="0" w:space="0" w:color="auto"/>
            <w:right w:val="none" w:sz="0" w:space="0" w:color="auto"/>
          </w:divBdr>
        </w:div>
        <w:div w:id="1361936110">
          <w:marLeft w:val="480"/>
          <w:marRight w:val="0"/>
          <w:marTop w:val="0"/>
          <w:marBottom w:val="0"/>
          <w:divBdr>
            <w:top w:val="none" w:sz="0" w:space="0" w:color="auto"/>
            <w:left w:val="none" w:sz="0" w:space="0" w:color="auto"/>
            <w:bottom w:val="none" w:sz="0" w:space="0" w:color="auto"/>
            <w:right w:val="none" w:sz="0" w:space="0" w:color="auto"/>
          </w:divBdr>
        </w:div>
        <w:div w:id="760762023">
          <w:marLeft w:val="480"/>
          <w:marRight w:val="0"/>
          <w:marTop w:val="0"/>
          <w:marBottom w:val="0"/>
          <w:divBdr>
            <w:top w:val="none" w:sz="0" w:space="0" w:color="auto"/>
            <w:left w:val="none" w:sz="0" w:space="0" w:color="auto"/>
            <w:bottom w:val="none" w:sz="0" w:space="0" w:color="auto"/>
            <w:right w:val="none" w:sz="0" w:space="0" w:color="auto"/>
          </w:divBdr>
        </w:div>
      </w:divsChild>
    </w:div>
    <w:div w:id="248541960">
      <w:bodyDiv w:val="1"/>
      <w:marLeft w:val="0"/>
      <w:marRight w:val="0"/>
      <w:marTop w:val="0"/>
      <w:marBottom w:val="0"/>
      <w:divBdr>
        <w:top w:val="none" w:sz="0" w:space="0" w:color="auto"/>
        <w:left w:val="none" w:sz="0" w:space="0" w:color="auto"/>
        <w:bottom w:val="none" w:sz="0" w:space="0" w:color="auto"/>
        <w:right w:val="none" w:sz="0" w:space="0" w:color="auto"/>
      </w:divBdr>
      <w:divsChild>
        <w:div w:id="862013289">
          <w:marLeft w:val="480"/>
          <w:marRight w:val="0"/>
          <w:marTop w:val="0"/>
          <w:marBottom w:val="0"/>
          <w:divBdr>
            <w:top w:val="none" w:sz="0" w:space="0" w:color="auto"/>
            <w:left w:val="none" w:sz="0" w:space="0" w:color="auto"/>
            <w:bottom w:val="none" w:sz="0" w:space="0" w:color="auto"/>
            <w:right w:val="none" w:sz="0" w:space="0" w:color="auto"/>
          </w:divBdr>
        </w:div>
        <w:div w:id="839394912">
          <w:marLeft w:val="480"/>
          <w:marRight w:val="0"/>
          <w:marTop w:val="0"/>
          <w:marBottom w:val="0"/>
          <w:divBdr>
            <w:top w:val="none" w:sz="0" w:space="0" w:color="auto"/>
            <w:left w:val="none" w:sz="0" w:space="0" w:color="auto"/>
            <w:bottom w:val="none" w:sz="0" w:space="0" w:color="auto"/>
            <w:right w:val="none" w:sz="0" w:space="0" w:color="auto"/>
          </w:divBdr>
        </w:div>
        <w:div w:id="1090077350">
          <w:marLeft w:val="480"/>
          <w:marRight w:val="0"/>
          <w:marTop w:val="0"/>
          <w:marBottom w:val="0"/>
          <w:divBdr>
            <w:top w:val="none" w:sz="0" w:space="0" w:color="auto"/>
            <w:left w:val="none" w:sz="0" w:space="0" w:color="auto"/>
            <w:bottom w:val="none" w:sz="0" w:space="0" w:color="auto"/>
            <w:right w:val="none" w:sz="0" w:space="0" w:color="auto"/>
          </w:divBdr>
        </w:div>
        <w:div w:id="70854916">
          <w:marLeft w:val="480"/>
          <w:marRight w:val="0"/>
          <w:marTop w:val="0"/>
          <w:marBottom w:val="0"/>
          <w:divBdr>
            <w:top w:val="none" w:sz="0" w:space="0" w:color="auto"/>
            <w:left w:val="none" w:sz="0" w:space="0" w:color="auto"/>
            <w:bottom w:val="none" w:sz="0" w:space="0" w:color="auto"/>
            <w:right w:val="none" w:sz="0" w:space="0" w:color="auto"/>
          </w:divBdr>
        </w:div>
        <w:div w:id="211157773">
          <w:marLeft w:val="480"/>
          <w:marRight w:val="0"/>
          <w:marTop w:val="0"/>
          <w:marBottom w:val="0"/>
          <w:divBdr>
            <w:top w:val="none" w:sz="0" w:space="0" w:color="auto"/>
            <w:left w:val="none" w:sz="0" w:space="0" w:color="auto"/>
            <w:bottom w:val="none" w:sz="0" w:space="0" w:color="auto"/>
            <w:right w:val="none" w:sz="0" w:space="0" w:color="auto"/>
          </w:divBdr>
        </w:div>
        <w:div w:id="177236370">
          <w:marLeft w:val="480"/>
          <w:marRight w:val="0"/>
          <w:marTop w:val="0"/>
          <w:marBottom w:val="0"/>
          <w:divBdr>
            <w:top w:val="none" w:sz="0" w:space="0" w:color="auto"/>
            <w:left w:val="none" w:sz="0" w:space="0" w:color="auto"/>
            <w:bottom w:val="none" w:sz="0" w:space="0" w:color="auto"/>
            <w:right w:val="none" w:sz="0" w:space="0" w:color="auto"/>
          </w:divBdr>
        </w:div>
        <w:div w:id="765806266">
          <w:marLeft w:val="480"/>
          <w:marRight w:val="0"/>
          <w:marTop w:val="0"/>
          <w:marBottom w:val="0"/>
          <w:divBdr>
            <w:top w:val="none" w:sz="0" w:space="0" w:color="auto"/>
            <w:left w:val="none" w:sz="0" w:space="0" w:color="auto"/>
            <w:bottom w:val="none" w:sz="0" w:space="0" w:color="auto"/>
            <w:right w:val="none" w:sz="0" w:space="0" w:color="auto"/>
          </w:divBdr>
        </w:div>
        <w:div w:id="2103720928">
          <w:marLeft w:val="480"/>
          <w:marRight w:val="0"/>
          <w:marTop w:val="0"/>
          <w:marBottom w:val="0"/>
          <w:divBdr>
            <w:top w:val="none" w:sz="0" w:space="0" w:color="auto"/>
            <w:left w:val="none" w:sz="0" w:space="0" w:color="auto"/>
            <w:bottom w:val="none" w:sz="0" w:space="0" w:color="auto"/>
            <w:right w:val="none" w:sz="0" w:space="0" w:color="auto"/>
          </w:divBdr>
        </w:div>
        <w:div w:id="343634145">
          <w:marLeft w:val="480"/>
          <w:marRight w:val="0"/>
          <w:marTop w:val="0"/>
          <w:marBottom w:val="0"/>
          <w:divBdr>
            <w:top w:val="none" w:sz="0" w:space="0" w:color="auto"/>
            <w:left w:val="none" w:sz="0" w:space="0" w:color="auto"/>
            <w:bottom w:val="none" w:sz="0" w:space="0" w:color="auto"/>
            <w:right w:val="none" w:sz="0" w:space="0" w:color="auto"/>
          </w:divBdr>
        </w:div>
        <w:div w:id="272902463">
          <w:marLeft w:val="480"/>
          <w:marRight w:val="0"/>
          <w:marTop w:val="0"/>
          <w:marBottom w:val="0"/>
          <w:divBdr>
            <w:top w:val="none" w:sz="0" w:space="0" w:color="auto"/>
            <w:left w:val="none" w:sz="0" w:space="0" w:color="auto"/>
            <w:bottom w:val="none" w:sz="0" w:space="0" w:color="auto"/>
            <w:right w:val="none" w:sz="0" w:space="0" w:color="auto"/>
          </w:divBdr>
        </w:div>
        <w:div w:id="1619488804">
          <w:marLeft w:val="480"/>
          <w:marRight w:val="0"/>
          <w:marTop w:val="0"/>
          <w:marBottom w:val="0"/>
          <w:divBdr>
            <w:top w:val="none" w:sz="0" w:space="0" w:color="auto"/>
            <w:left w:val="none" w:sz="0" w:space="0" w:color="auto"/>
            <w:bottom w:val="none" w:sz="0" w:space="0" w:color="auto"/>
            <w:right w:val="none" w:sz="0" w:space="0" w:color="auto"/>
          </w:divBdr>
        </w:div>
        <w:div w:id="989291516">
          <w:marLeft w:val="480"/>
          <w:marRight w:val="0"/>
          <w:marTop w:val="0"/>
          <w:marBottom w:val="0"/>
          <w:divBdr>
            <w:top w:val="none" w:sz="0" w:space="0" w:color="auto"/>
            <w:left w:val="none" w:sz="0" w:space="0" w:color="auto"/>
            <w:bottom w:val="none" w:sz="0" w:space="0" w:color="auto"/>
            <w:right w:val="none" w:sz="0" w:space="0" w:color="auto"/>
          </w:divBdr>
        </w:div>
        <w:div w:id="1773088228">
          <w:marLeft w:val="480"/>
          <w:marRight w:val="0"/>
          <w:marTop w:val="0"/>
          <w:marBottom w:val="0"/>
          <w:divBdr>
            <w:top w:val="none" w:sz="0" w:space="0" w:color="auto"/>
            <w:left w:val="none" w:sz="0" w:space="0" w:color="auto"/>
            <w:bottom w:val="none" w:sz="0" w:space="0" w:color="auto"/>
            <w:right w:val="none" w:sz="0" w:space="0" w:color="auto"/>
          </w:divBdr>
        </w:div>
        <w:div w:id="401221633">
          <w:marLeft w:val="480"/>
          <w:marRight w:val="0"/>
          <w:marTop w:val="0"/>
          <w:marBottom w:val="0"/>
          <w:divBdr>
            <w:top w:val="none" w:sz="0" w:space="0" w:color="auto"/>
            <w:left w:val="none" w:sz="0" w:space="0" w:color="auto"/>
            <w:bottom w:val="none" w:sz="0" w:space="0" w:color="auto"/>
            <w:right w:val="none" w:sz="0" w:space="0" w:color="auto"/>
          </w:divBdr>
        </w:div>
        <w:div w:id="1202863785">
          <w:marLeft w:val="480"/>
          <w:marRight w:val="0"/>
          <w:marTop w:val="0"/>
          <w:marBottom w:val="0"/>
          <w:divBdr>
            <w:top w:val="none" w:sz="0" w:space="0" w:color="auto"/>
            <w:left w:val="none" w:sz="0" w:space="0" w:color="auto"/>
            <w:bottom w:val="none" w:sz="0" w:space="0" w:color="auto"/>
            <w:right w:val="none" w:sz="0" w:space="0" w:color="auto"/>
          </w:divBdr>
        </w:div>
        <w:div w:id="2081437188">
          <w:marLeft w:val="480"/>
          <w:marRight w:val="0"/>
          <w:marTop w:val="0"/>
          <w:marBottom w:val="0"/>
          <w:divBdr>
            <w:top w:val="none" w:sz="0" w:space="0" w:color="auto"/>
            <w:left w:val="none" w:sz="0" w:space="0" w:color="auto"/>
            <w:bottom w:val="none" w:sz="0" w:space="0" w:color="auto"/>
            <w:right w:val="none" w:sz="0" w:space="0" w:color="auto"/>
          </w:divBdr>
        </w:div>
        <w:div w:id="1349065434">
          <w:marLeft w:val="480"/>
          <w:marRight w:val="0"/>
          <w:marTop w:val="0"/>
          <w:marBottom w:val="0"/>
          <w:divBdr>
            <w:top w:val="none" w:sz="0" w:space="0" w:color="auto"/>
            <w:left w:val="none" w:sz="0" w:space="0" w:color="auto"/>
            <w:bottom w:val="none" w:sz="0" w:space="0" w:color="auto"/>
            <w:right w:val="none" w:sz="0" w:space="0" w:color="auto"/>
          </w:divBdr>
        </w:div>
        <w:div w:id="893589669">
          <w:marLeft w:val="480"/>
          <w:marRight w:val="0"/>
          <w:marTop w:val="0"/>
          <w:marBottom w:val="0"/>
          <w:divBdr>
            <w:top w:val="none" w:sz="0" w:space="0" w:color="auto"/>
            <w:left w:val="none" w:sz="0" w:space="0" w:color="auto"/>
            <w:bottom w:val="none" w:sz="0" w:space="0" w:color="auto"/>
            <w:right w:val="none" w:sz="0" w:space="0" w:color="auto"/>
          </w:divBdr>
        </w:div>
        <w:div w:id="1890654106">
          <w:marLeft w:val="480"/>
          <w:marRight w:val="0"/>
          <w:marTop w:val="0"/>
          <w:marBottom w:val="0"/>
          <w:divBdr>
            <w:top w:val="none" w:sz="0" w:space="0" w:color="auto"/>
            <w:left w:val="none" w:sz="0" w:space="0" w:color="auto"/>
            <w:bottom w:val="none" w:sz="0" w:space="0" w:color="auto"/>
            <w:right w:val="none" w:sz="0" w:space="0" w:color="auto"/>
          </w:divBdr>
        </w:div>
        <w:div w:id="1857186426">
          <w:marLeft w:val="480"/>
          <w:marRight w:val="0"/>
          <w:marTop w:val="0"/>
          <w:marBottom w:val="0"/>
          <w:divBdr>
            <w:top w:val="none" w:sz="0" w:space="0" w:color="auto"/>
            <w:left w:val="none" w:sz="0" w:space="0" w:color="auto"/>
            <w:bottom w:val="none" w:sz="0" w:space="0" w:color="auto"/>
            <w:right w:val="none" w:sz="0" w:space="0" w:color="auto"/>
          </w:divBdr>
        </w:div>
        <w:div w:id="1752313581">
          <w:marLeft w:val="480"/>
          <w:marRight w:val="0"/>
          <w:marTop w:val="0"/>
          <w:marBottom w:val="0"/>
          <w:divBdr>
            <w:top w:val="none" w:sz="0" w:space="0" w:color="auto"/>
            <w:left w:val="none" w:sz="0" w:space="0" w:color="auto"/>
            <w:bottom w:val="none" w:sz="0" w:space="0" w:color="auto"/>
            <w:right w:val="none" w:sz="0" w:space="0" w:color="auto"/>
          </w:divBdr>
        </w:div>
        <w:div w:id="1302611035">
          <w:marLeft w:val="480"/>
          <w:marRight w:val="0"/>
          <w:marTop w:val="0"/>
          <w:marBottom w:val="0"/>
          <w:divBdr>
            <w:top w:val="none" w:sz="0" w:space="0" w:color="auto"/>
            <w:left w:val="none" w:sz="0" w:space="0" w:color="auto"/>
            <w:bottom w:val="none" w:sz="0" w:space="0" w:color="auto"/>
            <w:right w:val="none" w:sz="0" w:space="0" w:color="auto"/>
          </w:divBdr>
        </w:div>
        <w:div w:id="45878200">
          <w:marLeft w:val="480"/>
          <w:marRight w:val="0"/>
          <w:marTop w:val="0"/>
          <w:marBottom w:val="0"/>
          <w:divBdr>
            <w:top w:val="none" w:sz="0" w:space="0" w:color="auto"/>
            <w:left w:val="none" w:sz="0" w:space="0" w:color="auto"/>
            <w:bottom w:val="none" w:sz="0" w:space="0" w:color="auto"/>
            <w:right w:val="none" w:sz="0" w:space="0" w:color="auto"/>
          </w:divBdr>
        </w:div>
        <w:div w:id="631056410">
          <w:marLeft w:val="480"/>
          <w:marRight w:val="0"/>
          <w:marTop w:val="0"/>
          <w:marBottom w:val="0"/>
          <w:divBdr>
            <w:top w:val="none" w:sz="0" w:space="0" w:color="auto"/>
            <w:left w:val="none" w:sz="0" w:space="0" w:color="auto"/>
            <w:bottom w:val="none" w:sz="0" w:space="0" w:color="auto"/>
            <w:right w:val="none" w:sz="0" w:space="0" w:color="auto"/>
          </w:divBdr>
        </w:div>
        <w:div w:id="311446135">
          <w:marLeft w:val="480"/>
          <w:marRight w:val="0"/>
          <w:marTop w:val="0"/>
          <w:marBottom w:val="0"/>
          <w:divBdr>
            <w:top w:val="none" w:sz="0" w:space="0" w:color="auto"/>
            <w:left w:val="none" w:sz="0" w:space="0" w:color="auto"/>
            <w:bottom w:val="none" w:sz="0" w:space="0" w:color="auto"/>
            <w:right w:val="none" w:sz="0" w:space="0" w:color="auto"/>
          </w:divBdr>
        </w:div>
        <w:div w:id="1390693848">
          <w:marLeft w:val="480"/>
          <w:marRight w:val="0"/>
          <w:marTop w:val="0"/>
          <w:marBottom w:val="0"/>
          <w:divBdr>
            <w:top w:val="none" w:sz="0" w:space="0" w:color="auto"/>
            <w:left w:val="none" w:sz="0" w:space="0" w:color="auto"/>
            <w:bottom w:val="none" w:sz="0" w:space="0" w:color="auto"/>
            <w:right w:val="none" w:sz="0" w:space="0" w:color="auto"/>
          </w:divBdr>
        </w:div>
        <w:div w:id="1845587988">
          <w:marLeft w:val="480"/>
          <w:marRight w:val="0"/>
          <w:marTop w:val="0"/>
          <w:marBottom w:val="0"/>
          <w:divBdr>
            <w:top w:val="none" w:sz="0" w:space="0" w:color="auto"/>
            <w:left w:val="none" w:sz="0" w:space="0" w:color="auto"/>
            <w:bottom w:val="none" w:sz="0" w:space="0" w:color="auto"/>
            <w:right w:val="none" w:sz="0" w:space="0" w:color="auto"/>
          </w:divBdr>
        </w:div>
        <w:div w:id="1609774944">
          <w:marLeft w:val="480"/>
          <w:marRight w:val="0"/>
          <w:marTop w:val="0"/>
          <w:marBottom w:val="0"/>
          <w:divBdr>
            <w:top w:val="none" w:sz="0" w:space="0" w:color="auto"/>
            <w:left w:val="none" w:sz="0" w:space="0" w:color="auto"/>
            <w:bottom w:val="none" w:sz="0" w:space="0" w:color="auto"/>
            <w:right w:val="none" w:sz="0" w:space="0" w:color="auto"/>
          </w:divBdr>
        </w:div>
        <w:div w:id="1986544174">
          <w:marLeft w:val="480"/>
          <w:marRight w:val="0"/>
          <w:marTop w:val="0"/>
          <w:marBottom w:val="0"/>
          <w:divBdr>
            <w:top w:val="none" w:sz="0" w:space="0" w:color="auto"/>
            <w:left w:val="none" w:sz="0" w:space="0" w:color="auto"/>
            <w:bottom w:val="none" w:sz="0" w:space="0" w:color="auto"/>
            <w:right w:val="none" w:sz="0" w:space="0" w:color="auto"/>
          </w:divBdr>
        </w:div>
        <w:div w:id="1846282942">
          <w:marLeft w:val="480"/>
          <w:marRight w:val="0"/>
          <w:marTop w:val="0"/>
          <w:marBottom w:val="0"/>
          <w:divBdr>
            <w:top w:val="none" w:sz="0" w:space="0" w:color="auto"/>
            <w:left w:val="none" w:sz="0" w:space="0" w:color="auto"/>
            <w:bottom w:val="none" w:sz="0" w:space="0" w:color="auto"/>
            <w:right w:val="none" w:sz="0" w:space="0" w:color="auto"/>
          </w:divBdr>
        </w:div>
        <w:div w:id="639070154">
          <w:marLeft w:val="480"/>
          <w:marRight w:val="0"/>
          <w:marTop w:val="0"/>
          <w:marBottom w:val="0"/>
          <w:divBdr>
            <w:top w:val="none" w:sz="0" w:space="0" w:color="auto"/>
            <w:left w:val="none" w:sz="0" w:space="0" w:color="auto"/>
            <w:bottom w:val="none" w:sz="0" w:space="0" w:color="auto"/>
            <w:right w:val="none" w:sz="0" w:space="0" w:color="auto"/>
          </w:divBdr>
        </w:div>
        <w:div w:id="842740102">
          <w:marLeft w:val="480"/>
          <w:marRight w:val="0"/>
          <w:marTop w:val="0"/>
          <w:marBottom w:val="0"/>
          <w:divBdr>
            <w:top w:val="none" w:sz="0" w:space="0" w:color="auto"/>
            <w:left w:val="none" w:sz="0" w:space="0" w:color="auto"/>
            <w:bottom w:val="none" w:sz="0" w:space="0" w:color="auto"/>
            <w:right w:val="none" w:sz="0" w:space="0" w:color="auto"/>
          </w:divBdr>
        </w:div>
        <w:div w:id="1785727781">
          <w:marLeft w:val="480"/>
          <w:marRight w:val="0"/>
          <w:marTop w:val="0"/>
          <w:marBottom w:val="0"/>
          <w:divBdr>
            <w:top w:val="none" w:sz="0" w:space="0" w:color="auto"/>
            <w:left w:val="none" w:sz="0" w:space="0" w:color="auto"/>
            <w:bottom w:val="none" w:sz="0" w:space="0" w:color="auto"/>
            <w:right w:val="none" w:sz="0" w:space="0" w:color="auto"/>
          </w:divBdr>
        </w:div>
        <w:div w:id="76248409">
          <w:marLeft w:val="480"/>
          <w:marRight w:val="0"/>
          <w:marTop w:val="0"/>
          <w:marBottom w:val="0"/>
          <w:divBdr>
            <w:top w:val="none" w:sz="0" w:space="0" w:color="auto"/>
            <w:left w:val="none" w:sz="0" w:space="0" w:color="auto"/>
            <w:bottom w:val="none" w:sz="0" w:space="0" w:color="auto"/>
            <w:right w:val="none" w:sz="0" w:space="0" w:color="auto"/>
          </w:divBdr>
        </w:div>
        <w:div w:id="226839848">
          <w:marLeft w:val="480"/>
          <w:marRight w:val="0"/>
          <w:marTop w:val="0"/>
          <w:marBottom w:val="0"/>
          <w:divBdr>
            <w:top w:val="none" w:sz="0" w:space="0" w:color="auto"/>
            <w:left w:val="none" w:sz="0" w:space="0" w:color="auto"/>
            <w:bottom w:val="none" w:sz="0" w:space="0" w:color="auto"/>
            <w:right w:val="none" w:sz="0" w:space="0" w:color="auto"/>
          </w:divBdr>
        </w:div>
        <w:div w:id="641884493">
          <w:marLeft w:val="480"/>
          <w:marRight w:val="0"/>
          <w:marTop w:val="0"/>
          <w:marBottom w:val="0"/>
          <w:divBdr>
            <w:top w:val="none" w:sz="0" w:space="0" w:color="auto"/>
            <w:left w:val="none" w:sz="0" w:space="0" w:color="auto"/>
            <w:bottom w:val="none" w:sz="0" w:space="0" w:color="auto"/>
            <w:right w:val="none" w:sz="0" w:space="0" w:color="auto"/>
          </w:divBdr>
        </w:div>
        <w:div w:id="1958101705">
          <w:marLeft w:val="480"/>
          <w:marRight w:val="0"/>
          <w:marTop w:val="0"/>
          <w:marBottom w:val="0"/>
          <w:divBdr>
            <w:top w:val="none" w:sz="0" w:space="0" w:color="auto"/>
            <w:left w:val="none" w:sz="0" w:space="0" w:color="auto"/>
            <w:bottom w:val="none" w:sz="0" w:space="0" w:color="auto"/>
            <w:right w:val="none" w:sz="0" w:space="0" w:color="auto"/>
          </w:divBdr>
        </w:div>
        <w:div w:id="908348161">
          <w:marLeft w:val="480"/>
          <w:marRight w:val="0"/>
          <w:marTop w:val="0"/>
          <w:marBottom w:val="0"/>
          <w:divBdr>
            <w:top w:val="none" w:sz="0" w:space="0" w:color="auto"/>
            <w:left w:val="none" w:sz="0" w:space="0" w:color="auto"/>
            <w:bottom w:val="none" w:sz="0" w:space="0" w:color="auto"/>
            <w:right w:val="none" w:sz="0" w:space="0" w:color="auto"/>
          </w:divBdr>
        </w:div>
        <w:div w:id="2036226268">
          <w:marLeft w:val="480"/>
          <w:marRight w:val="0"/>
          <w:marTop w:val="0"/>
          <w:marBottom w:val="0"/>
          <w:divBdr>
            <w:top w:val="none" w:sz="0" w:space="0" w:color="auto"/>
            <w:left w:val="none" w:sz="0" w:space="0" w:color="auto"/>
            <w:bottom w:val="none" w:sz="0" w:space="0" w:color="auto"/>
            <w:right w:val="none" w:sz="0" w:space="0" w:color="auto"/>
          </w:divBdr>
        </w:div>
        <w:div w:id="41953138">
          <w:marLeft w:val="480"/>
          <w:marRight w:val="0"/>
          <w:marTop w:val="0"/>
          <w:marBottom w:val="0"/>
          <w:divBdr>
            <w:top w:val="none" w:sz="0" w:space="0" w:color="auto"/>
            <w:left w:val="none" w:sz="0" w:space="0" w:color="auto"/>
            <w:bottom w:val="none" w:sz="0" w:space="0" w:color="auto"/>
            <w:right w:val="none" w:sz="0" w:space="0" w:color="auto"/>
          </w:divBdr>
        </w:div>
        <w:div w:id="1651443572">
          <w:marLeft w:val="480"/>
          <w:marRight w:val="0"/>
          <w:marTop w:val="0"/>
          <w:marBottom w:val="0"/>
          <w:divBdr>
            <w:top w:val="none" w:sz="0" w:space="0" w:color="auto"/>
            <w:left w:val="none" w:sz="0" w:space="0" w:color="auto"/>
            <w:bottom w:val="none" w:sz="0" w:space="0" w:color="auto"/>
            <w:right w:val="none" w:sz="0" w:space="0" w:color="auto"/>
          </w:divBdr>
        </w:div>
        <w:div w:id="2036494025">
          <w:marLeft w:val="480"/>
          <w:marRight w:val="0"/>
          <w:marTop w:val="0"/>
          <w:marBottom w:val="0"/>
          <w:divBdr>
            <w:top w:val="none" w:sz="0" w:space="0" w:color="auto"/>
            <w:left w:val="none" w:sz="0" w:space="0" w:color="auto"/>
            <w:bottom w:val="none" w:sz="0" w:space="0" w:color="auto"/>
            <w:right w:val="none" w:sz="0" w:space="0" w:color="auto"/>
          </w:divBdr>
        </w:div>
        <w:div w:id="719943449">
          <w:marLeft w:val="480"/>
          <w:marRight w:val="0"/>
          <w:marTop w:val="0"/>
          <w:marBottom w:val="0"/>
          <w:divBdr>
            <w:top w:val="none" w:sz="0" w:space="0" w:color="auto"/>
            <w:left w:val="none" w:sz="0" w:space="0" w:color="auto"/>
            <w:bottom w:val="none" w:sz="0" w:space="0" w:color="auto"/>
            <w:right w:val="none" w:sz="0" w:space="0" w:color="auto"/>
          </w:divBdr>
        </w:div>
        <w:div w:id="528489870">
          <w:marLeft w:val="480"/>
          <w:marRight w:val="0"/>
          <w:marTop w:val="0"/>
          <w:marBottom w:val="0"/>
          <w:divBdr>
            <w:top w:val="none" w:sz="0" w:space="0" w:color="auto"/>
            <w:left w:val="none" w:sz="0" w:space="0" w:color="auto"/>
            <w:bottom w:val="none" w:sz="0" w:space="0" w:color="auto"/>
            <w:right w:val="none" w:sz="0" w:space="0" w:color="auto"/>
          </w:divBdr>
        </w:div>
        <w:div w:id="1761563194">
          <w:marLeft w:val="480"/>
          <w:marRight w:val="0"/>
          <w:marTop w:val="0"/>
          <w:marBottom w:val="0"/>
          <w:divBdr>
            <w:top w:val="none" w:sz="0" w:space="0" w:color="auto"/>
            <w:left w:val="none" w:sz="0" w:space="0" w:color="auto"/>
            <w:bottom w:val="none" w:sz="0" w:space="0" w:color="auto"/>
            <w:right w:val="none" w:sz="0" w:space="0" w:color="auto"/>
          </w:divBdr>
        </w:div>
        <w:div w:id="671639851">
          <w:marLeft w:val="480"/>
          <w:marRight w:val="0"/>
          <w:marTop w:val="0"/>
          <w:marBottom w:val="0"/>
          <w:divBdr>
            <w:top w:val="none" w:sz="0" w:space="0" w:color="auto"/>
            <w:left w:val="none" w:sz="0" w:space="0" w:color="auto"/>
            <w:bottom w:val="none" w:sz="0" w:space="0" w:color="auto"/>
            <w:right w:val="none" w:sz="0" w:space="0" w:color="auto"/>
          </w:divBdr>
        </w:div>
        <w:div w:id="1113283403">
          <w:marLeft w:val="480"/>
          <w:marRight w:val="0"/>
          <w:marTop w:val="0"/>
          <w:marBottom w:val="0"/>
          <w:divBdr>
            <w:top w:val="none" w:sz="0" w:space="0" w:color="auto"/>
            <w:left w:val="none" w:sz="0" w:space="0" w:color="auto"/>
            <w:bottom w:val="none" w:sz="0" w:space="0" w:color="auto"/>
            <w:right w:val="none" w:sz="0" w:space="0" w:color="auto"/>
          </w:divBdr>
        </w:div>
        <w:div w:id="2009014011">
          <w:marLeft w:val="480"/>
          <w:marRight w:val="0"/>
          <w:marTop w:val="0"/>
          <w:marBottom w:val="0"/>
          <w:divBdr>
            <w:top w:val="none" w:sz="0" w:space="0" w:color="auto"/>
            <w:left w:val="none" w:sz="0" w:space="0" w:color="auto"/>
            <w:bottom w:val="none" w:sz="0" w:space="0" w:color="auto"/>
            <w:right w:val="none" w:sz="0" w:space="0" w:color="auto"/>
          </w:divBdr>
        </w:div>
        <w:div w:id="154956999">
          <w:marLeft w:val="480"/>
          <w:marRight w:val="0"/>
          <w:marTop w:val="0"/>
          <w:marBottom w:val="0"/>
          <w:divBdr>
            <w:top w:val="none" w:sz="0" w:space="0" w:color="auto"/>
            <w:left w:val="none" w:sz="0" w:space="0" w:color="auto"/>
            <w:bottom w:val="none" w:sz="0" w:space="0" w:color="auto"/>
            <w:right w:val="none" w:sz="0" w:space="0" w:color="auto"/>
          </w:divBdr>
        </w:div>
        <w:div w:id="311570408">
          <w:marLeft w:val="480"/>
          <w:marRight w:val="0"/>
          <w:marTop w:val="0"/>
          <w:marBottom w:val="0"/>
          <w:divBdr>
            <w:top w:val="none" w:sz="0" w:space="0" w:color="auto"/>
            <w:left w:val="none" w:sz="0" w:space="0" w:color="auto"/>
            <w:bottom w:val="none" w:sz="0" w:space="0" w:color="auto"/>
            <w:right w:val="none" w:sz="0" w:space="0" w:color="auto"/>
          </w:divBdr>
        </w:div>
        <w:div w:id="1930504622">
          <w:marLeft w:val="480"/>
          <w:marRight w:val="0"/>
          <w:marTop w:val="0"/>
          <w:marBottom w:val="0"/>
          <w:divBdr>
            <w:top w:val="none" w:sz="0" w:space="0" w:color="auto"/>
            <w:left w:val="none" w:sz="0" w:space="0" w:color="auto"/>
            <w:bottom w:val="none" w:sz="0" w:space="0" w:color="auto"/>
            <w:right w:val="none" w:sz="0" w:space="0" w:color="auto"/>
          </w:divBdr>
        </w:div>
        <w:div w:id="211118213">
          <w:marLeft w:val="480"/>
          <w:marRight w:val="0"/>
          <w:marTop w:val="0"/>
          <w:marBottom w:val="0"/>
          <w:divBdr>
            <w:top w:val="none" w:sz="0" w:space="0" w:color="auto"/>
            <w:left w:val="none" w:sz="0" w:space="0" w:color="auto"/>
            <w:bottom w:val="none" w:sz="0" w:space="0" w:color="auto"/>
            <w:right w:val="none" w:sz="0" w:space="0" w:color="auto"/>
          </w:divBdr>
        </w:div>
        <w:div w:id="1844390734">
          <w:marLeft w:val="480"/>
          <w:marRight w:val="0"/>
          <w:marTop w:val="0"/>
          <w:marBottom w:val="0"/>
          <w:divBdr>
            <w:top w:val="none" w:sz="0" w:space="0" w:color="auto"/>
            <w:left w:val="none" w:sz="0" w:space="0" w:color="auto"/>
            <w:bottom w:val="none" w:sz="0" w:space="0" w:color="auto"/>
            <w:right w:val="none" w:sz="0" w:space="0" w:color="auto"/>
          </w:divBdr>
        </w:div>
        <w:div w:id="1418097212">
          <w:marLeft w:val="480"/>
          <w:marRight w:val="0"/>
          <w:marTop w:val="0"/>
          <w:marBottom w:val="0"/>
          <w:divBdr>
            <w:top w:val="none" w:sz="0" w:space="0" w:color="auto"/>
            <w:left w:val="none" w:sz="0" w:space="0" w:color="auto"/>
            <w:bottom w:val="none" w:sz="0" w:space="0" w:color="auto"/>
            <w:right w:val="none" w:sz="0" w:space="0" w:color="auto"/>
          </w:divBdr>
        </w:div>
        <w:div w:id="495999566">
          <w:marLeft w:val="480"/>
          <w:marRight w:val="0"/>
          <w:marTop w:val="0"/>
          <w:marBottom w:val="0"/>
          <w:divBdr>
            <w:top w:val="none" w:sz="0" w:space="0" w:color="auto"/>
            <w:left w:val="none" w:sz="0" w:space="0" w:color="auto"/>
            <w:bottom w:val="none" w:sz="0" w:space="0" w:color="auto"/>
            <w:right w:val="none" w:sz="0" w:space="0" w:color="auto"/>
          </w:divBdr>
        </w:div>
        <w:div w:id="119692086">
          <w:marLeft w:val="480"/>
          <w:marRight w:val="0"/>
          <w:marTop w:val="0"/>
          <w:marBottom w:val="0"/>
          <w:divBdr>
            <w:top w:val="none" w:sz="0" w:space="0" w:color="auto"/>
            <w:left w:val="none" w:sz="0" w:space="0" w:color="auto"/>
            <w:bottom w:val="none" w:sz="0" w:space="0" w:color="auto"/>
            <w:right w:val="none" w:sz="0" w:space="0" w:color="auto"/>
          </w:divBdr>
        </w:div>
        <w:div w:id="1316226537">
          <w:marLeft w:val="480"/>
          <w:marRight w:val="0"/>
          <w:marTop w:val="0"/>
          <w:marBottom w:val="0"/>
          <w:divBdr>
            <w:top w:val="none" w:sz="0" w:space="0" w:color="auto"/>
            <w:left w:val="none" w:sz="0" w:space="0" w:color="auto"/>
            <w:bottom w:val="none" w:sz="0" w:space="0" w:color="auto"/>
            <w:right w:val="none" w:sz="0" w:space="0" w:color="auto"/>
          </w:divBdr>
        </w:div>
        <w:div w:id="986858442">
          <w:marLeft w:val="480"/>
          <w:marRight w:val="0"/>
          <w:marTop w:val="0"/>
          <w:marBottom w:val="0"/>
          <w:divBdr>
            <w:top w:val="none" w:sz="0" w:space="0" w:color="auto"/>
            <w:left w:val="none" w:sz="0" w:space="0" w:color="auto"/>
            <w:bottom w:val="none" w:sz="0" w:space="0" w:color="auto"/>
            <w:right w:val="none" w:sz="0" w:space="0" w:color="auto"/>
          </w:divBdr>
        </w:div>
        <w:div w:id="814490671">
          <w:marLeft w:val="480"/>
          <w:marRight w:val="0"/>
          <w:marTop w:val="0"/>
          <w:marBottom w:val="0"/>
          <w:divBdr>
            <w:top w:val="none" w:sz="0" w:space="0" w:color="auto"/>
            <w:left w:val="none" w:sz="0" w:space="0" w:color="auto"/>
            <w:bottom w:val="none" w:sz="0" w:space="0" w:color="auto"/>
            <w:right w:val="none" w:sz="0" w:space="0" w:color="auto"/>
          </w:divBdr>
        </w:div>
        <w:div w:id="850030124">
          <w:marLeft w:val="480"/>
          <w:marRight w:val="0"/>
          <w:marTop w:val="0"/>
          <w:marBottom w:val="0"/>
          <w:divBdr>
            <w:top w:val="none" w:sz="0" w:space="0" w:color="auto"/>
            <w:left w:val="none" w:sz="0" w:space="0" w:color="auto"/>
            <w:bottom w:val="none" w:sz="0" w:space="0" w:color="auto"/>
            <w:right w:val="none" w:sz="0" w:space="0" w:color="auto"/>
          </w:divBdr>
        </w:div>
        <w:div w:id="1015376434">
          <w:marLeft w:val="480"/>
          <w:marRight w:val="0"/>
          <w:marTop w:val="0"/>
          <w:marBottom w:val="0"/>
          <w:divBdr>
            <w:top w:val="none" w:sz="0" w:space="0" w:color="auto"/>
            <w:left w:val="none" w:sz="0" w:space="0" w:color="auto"/>
            <w:bottom w:val="none" w:sz="0" w:space="0" w:color="auto"/>
            <w:right w:val="none" w:sz="0" w:space="0" w:color="auto"/>
          </w:divBdr>
        </w:div>
        <w:div w:id="801964185">
          <w:marLeft w:val="480"/>
          <w:marRight w:val="0"/>
          <w:marTop w:val="0"/>
          <w:marBottom w:val="0"/>
          <w:divBdr>
            <w:top w:val="none" w:sz="0" w:space="0" w:color="auto"/>
            <w:left w:val="none" w:sz="0" w:space="0" w:color="auto"/>
            <w:bottom w:val="none" w:sz="0" w:space="0" w:color="auto"/>
            <w:right w:val="none" w:sz="0" w:space="0" w:color="auto"/>
          </w:divBdr>
        </w:div>
        <w:div w:id="1693452975">
          <w:marLeft w:val="480"/>
          <w:marRight w:val="0"/>
          <w:marTop w:val="0"/>
          <w:marBottom w:val="0"/>
          <w:divBdr>
            <w:top w:val="none" w:sz="0" w:space="0" w:color="auto"/>
            <w:left w:val="none" w:sz="0" w:space="0" w:color="auto"/>
            <w:bottom w:val="none" w:sz="0" w:space="0" w:color="auto"/>
            <w:right w:val="none" w:sz="0" w:space="0" w:color="auto"/>
          </w:divBdr>
        </w:div>
        <w:div w:id="1664122077">
          <w:marLeft w:val="480"/>
          <w:marRight w:val="0"/>
          <w:marTop w:val="0"/>
          <w:marBottom w:val="0"/>
          <w:divBdr>
            <w:top w:val="none" w:sz="0" w:space="0" w:color="auto"/>
            <w:left w:val="none" w:sz="0" w:space="0" w:color="auto"/>
            <w:bottom w:val="none" w:sz="0" w:space="0" w:color="auto"/>
            <w:right w:val="none" w:sz="0" w:space="0" w:color="auto"/>
          </w:divBdr>
        </w:div>
        <w:div w:id="1539195435">
          <w:marLeft w:val="480"/>
          <w:marRight w:val="0"/>
          <w:marTop w:val="0"/>
          <w:marBottom w:val="0"/>
          <w:divBdr>
            <w:top w:val="none" w:sz="0" w:space="0" w:color="auto"/>
            <w:left w:val="none" w:sz="0" w:space="0" w:color="auto"/>
            <w:bottom w:val="none" w:sz="0" w:space="0" w:color="auto"/>
            <w:right w:val="none" w:sz="0" w:space="0" w:color="auto"/>
          </w:divBdr>
        </w:div>
        <w:div w:id="2037388196">
          <w:marLeft w:val="480"/>
          <w:marRight w:val="0"/>
          <w:marTop w:val="0"/>
          <w:marBottom w:val="0"/>
          <w:divBdr>
            <w:top w:val="none" w:sz="0" w:space="0" w:color="auto"/>
            <w:left w:val="none" w:sz="0" w:space="0" w:color="auto"/>
            <w:bottom w:val="none" w:sz="0" w:space="0" w:color="auto"/>
            <w:right w:val="none" w:sz="0" w:space="0" w:color="auto"/>
          </w:divBdr>
        </w:div>
        <w:div w:id="47531817">
          <w:marLeft w:val="480"/>
          <w:marRight w:val="0"/>
          <w:marTop w:val="0"/>
          <w:marBottom w:val="0"/>
          <w:divBdr>
            <w:top w:val="none" w:sz="0" w:space="0" w:color="auto"/>
            <w:left w:val="none" w:sz="0" w:space="0" w:color="auto"/>
            <w:bottom w:val="none" w:sz="0" w:space="0" w:color="auto"/>
            <w:right w:val="none" w:sz="0" w:space="0" w:color="auto"/>
          </w:divBdr>
        </w:div>
        <w:div w:id="376391699">
          <w:marLeft w:val="480"/>
          <w:marRight w:val="0"/>
          <w:marTop w:val="0"/>
          <w:marBottom w:val="0"/>
          <w:divBdr>
            <w:top w:val="none" w:sz="0" w:space="0" w:color="auto"/>
            <w:left w:val="none" w:sz="0" w:space="0" w:color="auto"/>
            <w:bottom w:val="none" w:sz="0" w:space="0" w:color="auto"/>
            <w:right w:val="none" w:sz="0" w:space="0" w:color="auto"/>
          </w:divBdr>
        </w:div>
        <w:div w:id="616446850">
          <w:marLeft w:val="480"/>
          <w:marRight w:val="0"/>
          <w:marTop w:val="0"/>
          <w:marBottom w:val="0"/>
          <w:divBdr>
            <w:top w:val="none" w:sz="0" w:space="0" w:color="auto"/>
            <w:left w:val="none" w:sz="0" w:space="0" w:color="auto"/>
            <w:bottom w:val="none" w:sz="0" w:space="0" w:color="auto"/>
            <w:right w:val="none" w:sz="0" w:space="0" w:color="auto"/>
          </w:divBdr>
        </w:div>
        <w:div w:id="329255722">
          <w:marLeft w:val="480"/>
          <w:marRight w:val="0"/>
          <w:marTop w:val="0"/>
          <w:marBottom w:val="0"/>
          <w:divBdr>
            <w:top w:val="none" w:sz="0" w:space="0" w:color="auto"/>
            <w:left w:val="none" w:sz="0" w:space="0" w:color="auto"/>
            <w:bottom w:val="none" w:sz="0" w:space="0" w:color="auto"/>
            <w:right w:val="none" w:sz="0" w:space="0" w:color="auto"/>
          </w:divBdr>
        </w:div>
        <w:div w:id="1205872903">
          <w:marLeft w:val="480"/>
          <w:marRight w:val="0"/>
          <w:marTop w:val="0"/>
          <w:marBottom w:val="0"/>
          <w:divBdr>
            <w:top w:val="none" w:sz="0" w:space="0" w:color="auto"/>
            <w:left w:val="none" w:sz="0" w:space="0" w:color="auto"/>
            <w:bottom w:val="none" w:sz="0" w:space="0" w:color="auto"/>
            <w:right w:val="none" w:sz="0" w:space="0" w:color="auto"/>
          </w:divBdr>
        </w:div>
        <w:div w:id="1960337503">
          <w:marLeft w:val="480"/>
          <w:marRight w:val="0"/>
          <w:marTop w:val="0"/>
          <w:marBottom w:val="0"/>
          <w:divBdr>
            <w:top w:val="none" w:sz="0" w:space="0" w:color="auto"/>
            <w:left w:val="none" w:sz="0" w:space="0" w:color="auto"/>
            <w:bottom w:val="none" w:sz="0" w:space="0" w:color="auto"/>
            <w:right w:val="none" w:sz="0" w:space="0" w:color="auto"/>
          </w:divBdr>
        </w:div>
        <w:div w:id="952521655">
          <w:marLeft w:val="480"/>
          <w:marRight w:val="0"/>
          <w:marTop w:val="0"/>
          <w:marBottom w:val="0"/>
          <w:divBdr>
            <w:top w:val="none" w:sz="0" w:space="0" w:color="auto"/>
            <w:left w:val="none" w:sz="0" w:space="0" w:color="auto"/>
            <w:bottom w:val="none" w:sz="0" w:space="0" w:color="auto"/>
            <w:right w:val="none" w:sz="0" w:space="0" w:color="auto"/>
          </w:divBdr>
        </w:div>
        <w:div w:id="897593455">
          <w:marLeft w:val="480"/>
          <w:marRight w:val="0"/>
          <w:marTop w:val="0"/>
          <w:marBottom w:val="0"/>
          <w:divBdr>
            <w:top w:val="none" w:sz="0" w:space="0" w:color="auto"/>
            <w:left w:val="none" w:sz="0" w:space="0" w:color="auto"/>
            <w:bottom w:val="none" w:sz="0" w:space="0" w:color="auto"/>
            <w:right w:val="none" w:sz="0" w:space="0" w:color="auto"/>
          </w:divBdr>
        </w:div>
        <w:div w:id="428434688">
          <w:marLeft w:val="480"/>
          <w:marRight w:val="0"/>
          <w:marTop w:val="0"/>
          <w:marBottom w:val="0"/>
          <w:divBdr>
            <w:top w:val="none" w:sz="0" w:space="0" w:color="auto"/>
            <w:left w:val="none" w:sz="0" w:space="0" w:color="auto"/>
            <w:bottom w:val="none" w:sz="0" w:space="0" w:color="auto"/>
            <w:right w:val="none" w:sz="0" w:space="0" w:color="auto"/>
          </w:divBdr>
        </w:div>
        <w:div w:id="1539972156">
          <w:marLeft w:val="480"/>
          <w:marRight w:val="0"/>
          <w:marTop w:val="0"/>
          <w:marBottom w:val="0"/>
          <w:divBdr>
            <w:top w:val="none" w:sz="0" w:space="0" w:color="auto"/>
            <w:left w:val="none" w:sz="0" w:space="0" w:color="auto"/>
            <w:bottom w:val="none" w:sz="0" w:space="0" w:color="auto"/>
            <w:right w:val="none" w:sz="0" w:space="0" w:color="auto"/>
          </w:divBdr>
        </w:div>
        <w:div w:id="1034118628">
          <w:marLeft w:val="480"/>
          <w:marRight w:val="0"/>
          <w:marTop w:val="0"/>
          <w:marBottom w:val="0"/>
          <w:divBdr>
            <w:top w:val="none" w:sz="0" w:space="0" w:color="auto"/>
            <w:left w:val="none" w:sz="0" w:space="0" w:color="auto"/>
            <w:bottom w:val="none" w:sz="0" w:space="0" w:color="auto"/>
            <w:right w:val="none" w:sz="0" w:space="0" w:color="auto"/>
          </w:divBdr>
        </w:div>
        <w:div w:id="125322112">
          <w:marLeft w:val="480"/>
          <w:marRight w:val="0"/>
          <w:marTop w:val="0"/>
          <w:marBottom w:val="0"/>
          <w:divBdr>
            <w:top w:val="none" w:sz="0" w:space="0" w:color="auto"/>
            <w:left w:val="none" w:sz="0" w:space="0" w:color="auto"/>
            <w:bottom w:val="none" w:sz="0" w:space="0" w:color="auto"/>
            <w:right w:val="none" w:sz="0" w:space="0" w:color="auto"/>
          </w:divBdr>
        </w:div>
      </w:divsChild>
    </w:div>
    <w:div w:id="255285453">
      <w:bodyDiv w:val="1"/>
      <w:marLeft w:val="0"/>
      <w:marRight w:val="0"/>
      <w:marTop w:val="0"/>
      <w:marBottom w:val="0"/>
      <w:divBdr>
        <w:top w:val="none" w:sz="0" w:space="0" w:color="auto"/>
        <w:left w:val="none" w:sz="0" w:space="0" w:color="auto"/>
        <w:bottom w:val="none" w:sz="0" w:space="0" w:color="auto"/>
        <w:right w:val="none" w:sz="0" w:space="0" w:color="auto"/>
      </w:divBdr>
      <w:divsChild>
        <w:div w:id="1480490084">
          <w:marLeft w:val="480"/>
          <w:marRight w:val="0"/>
          <w:marTop w:val="0"/>
          <w:marBottom w:val="0"/>
          <w:divBdr>
            <w:top w:val="none" w:sz="0" w:space="0" w:color="auto"/>
            <w:left w:val="none" w:sz="0" w:space="0" w:color="auto"/>
            <w:bottom w:val="none" w:sz="0" w:space="0" w:color="auto"/>
            <w:right w:val="none" w:sz="0" w:space="0" w:color="auto"/>
          </w:divBdr>
        </w:div>
        <w:div w:id="994332498">
          <w:marLeft w:val="480"/>
          <w:marRight w:val="0"/>
          <w:marTop w:val="0"/>
          <w:marBottom w:val="0"/>
          <w:divBdr>
            <w:top w:val="none" w:sz="0" w:space="0" w:color="auto"/>
            <w:left w:val="none" w:sz="0" w:space="0" w:color="auto"/>
            <w:bottom w:val="none" w:sz="0" w:space="0" w:color="auto"/>
            <w:right w:val="none" w:sz="0" w:space="0" w:color="auto"/>
          </w:divBdr>
        </w:div>
        <w:div w:id="223954428">
          <w:marLeft w:val="480"/>
          <w:marRight w:val="0"/>
          <w:marTop w:val="0"/>
          <w:marBottom w:val="0"/>
          <w:divBdr>
            <w:top w:val="none" w:sz="0" w:space="0" w:color="auto"/>
            <w:left w:val="none" w:sz="0" w:space="0" w:color="auto"/>
            <w:bottom w:val="none" w:sz="0" w:space="0" w:color="auto"/>
            <w:right w:val="none" w:sz="0" w:space="0" w:color="auto"/>
          </w:divBdr>
        </w:div>
        <w:div w:id="1884752933">
          <w:marLeft w:val="480"/>
          <w:marRight w:val="0"/>
          <w:marTop w:val="0"/>
          <w:marBottom w:val="0"/>
          <w:divBdr>
            <w:top w:val="none" w:sz="0" w:space="0" w:color="auto"/>
            <w:left w:val="none" w:sz="0" w:space="0" w:color="auto"/>
            <w:bottom w:val="none" w:sz="0" w:space="0" w:color="auto"/>
            <w:right w:val="none" w:sz="0" w:space="0" w:color="auto"/>
          </w:divBdr>
        </w:div>
        <w:div w:id="1901164167">
          <w:marLeft w:val="480"/>
          <w:marRight w:val="0"/>
          <w:marTop w:val="0"/>
          <w:marBottom w:val="0"/>
          <w:divBdr>
            <w:top w:val="none" w:sz="0" w:space="0" w:color="auto"/>
            <w:left w:val="none" w:sz="0" w:space="0" w:color="auto"/>
            <w:bottom w:val="none" w:sz="0" w:space="0" w:color="auto"/>
            <w:right w:val="none" w:sz="0" w:space="0" w:color="auto"/>
          </w:divBdr>
        </w:div>
        <w:div w:id="1438527429">
          <w:marLeft w:val="480"/>
          <w:marRight w:val="0"/>
          <w:marTop w:val="0"/>
          <w:marBottom w:val="0"/>
          <w:divBdr>
            <w:top w:val="none" w:sz="0" w:space="0" w:color="auto"/>
            <w:left w:val="none" w:sz="0" w:space="0" w:color="auto"/>
            <w:bottom w:val="none" w:sz="0" w:space="0" w:color="auto"/>
            <w:right w:val="none" w:sz="0" w:space="0" w:color="auto"/>
          </w:divBdr>
        </w:div>
        <w:div w:id="704259705">
          <w:marLeft w:val="480"/>
          <w:marRight w:val="0"/>
          <w:marTop w:val="0"/>
          <w:marBottom w:val="0"/>
          <w:divBdr>
            <w:top w:val="none" w:sz="0" w:space="0" w:color="auto"/>
            <w:left w:val="none" w:sz="0" w:space="0" w:color="auto"/>
            <w:bottom w:val="none" w:sz="0" w:space="0" w:color="auto"/>
            <w:right w:val="none" w:sz="0" w:space="0" w:color="auto"/>
          </w:divBdr>
        </w:div>
        <w:div w:id="89859992">
          <w:marLeft w:val="480"/>
          <w:marRight w:val="0"/>
          <w:marTop w:val="0"/>
          <w:marBottom w:val="0"/>
          <w:divBdr>
            <w:top w:val="none" w:sz="0" w:space="0" w:color="auto"/>
            <w:left w:val="none" w:sz="0" w:space="0" w:color="auto"/>
            <w:bottom w:val="none" w:sz="0" w:space="0" w:color="auto"/>
            <w:right w:val="none" w:sz="0" w:space="0" w:color="auto"/>
          </w:divBdr>
        </w:div>
        <w:div w:id="1984892263">
          <w:marLeft w:val="480"/>
          <w:marRight w:val="0"/>
          <w:marTop w:val="0"/>
          <w:marBottom w:val="0"/>
          <w:divBdr>
            <w:top w:val="none" w:sz="0" w:space="0" w:color="auto"/>
            <w:left w:val="none" w:sz="0" w:space="0" w:color="auto"/>
            <w:bottom w:val="none" w:sz="0" w:space="0" w:color="auto"/>
            <w:right w:val="none" w:sz="0" w:space="0" w:color="auto"/>
          </w:divBdr>
        </w:div>
        <w:div w:id="723019994">
          <w:marLeft w:val="480"/>
          <w:marRight w:val="0"/>
          <w:marTop w:val="0"/>
          <w:marBottom w:val="0"/>
          <w:divBdr>
            <w:top w:val="none" w:sz="0" w:space="0" w:color="auto"/>
            <w:left w:val="none" w:sz="0" w:space="0" w:color="auto"/>
            <w:bottom w:val="none" w:sz="0" w:space="0" w:color="auto"/>
            <w:right w:val="none" w:sz="0" w:space="0" w:color="auto"/>
          </w:divBdr>
        </w:div>
        <w:div w:id="612326160">
          <w:marLeft w:val="480"/>
          <w:marRight w:val="0"/>
          <w:marTop w:val="0"/>
          <w:marBottom w:val="0"/>
          <w:divBdr>
            <w:top w:val="none" w:sz="0" w:space="0" w:color="auto"/>
            <w:left w:val="none" w:sz="0" w:space="0" w:color="auto"/>
            <w:bottom w:val="none" w:sz="0" w:space="0" w:color="auto"/>
            <w:right w:val="none" w:sz="0" w:space="0" w:color="auto"/>
          </w:divBdr>
        </w:div>
        <w:div w:id="413821831">
          <w:marLeft w:val="480"/>
          <w:marRight w:val="0"/>
          <w:marTop w:val="0"/>
          <w:marBottom w:val="0"/>
          <w:divBdr>
            <w:top w:val="none" w:sz="0" w:space="0" w:color="auto"/>
            <w:left w:val="none" w:sz="0" w:space="0" w:color="auto"/>
            <w:bottom w:val="none" w:sz="0" w:space="0" w:color="auto"/>
            <w:right w:val="none" w:sz="0" w:space="0" w:color="auto"/>
          </w:divBdr>
        </w:div>
        <w:div w:id="1414158032">
          <w:marLeft w:val="480"/>
          <w:marRight w:val="0"/>
          <w:marTop w:val="0"/>
          <w:marBottom w:val="0"/>
          <w:divBdr>
            <w:top w:val="none" w:sz="0" w:space="0" w:color="auto"/>
            <w:left w:val="none" w:sz="0" w:space="0" w:color="auto"/>
            <w:bottom w:val="none" w:sz="0" w:space="0" w:color="auto"/>
            <w:right w:val="none" w:sz="0" w:space="0" w:color="auto"/>
          </w:divBdr>
        </w:div>
        <w:div w:id="293145066">
          <w:marLeft w:val="480"/>
          <w:marRight w:val="0"/>
          <w:marTop w:val="0"/>
          <w:marBottom w:val="0"/>
          <w:divBdr>
            <w:top w:val="none" w:sz="0" w:space="0" w:color="auto"/>
            <w:left w:val="none" w:sz="0" w:space="0" w:color="auto"/>
            <w:bottom w:val="none" w:sz="0" w:space="0" w:color="auto"/>
            <w:right w:val="none" w:sz="0" w:space="0" w:color="auto"/>
          </w:divBdr>
        </w:div>
        <w:div w:id="1462918728">
          <w:marLeft w:val="480"/>
          <w:marRight w:val="0"/>
          <w:marTop w:val="0"/>
          <w:marBottom w:val="0"/>
          <w:divBdr>
            <w:top w:val="none" w:sz="0" w:space="0" w:color="auto"/>
            <w:left w:val="none" w:sz="0" w:space="0" w:color="auto"/>
            <w:bottom w:val="none" w:sz="0" w:space="0" w:color="auto"/>
            <w:right w:val="none" w:sz="0" w:space="0" w:color="auto"/>
          </w:divBdr>
        </w:div>
        <w:div w:id="452019193">
          <w:marLeft w:val="480"/>
          <w:marRight w:val="0"/>
          <w:marTop w:val="0"/>
          <w:marBottom w:val="0"/>
          <w:divBdr>
            <w:top w:val="none" w:sz="0" w:space="0" w:color="auto"/>
            <w:left w:val="none" w:sz="0" w:space="0" w:color="auto"/>
            <w:bottom w:val="none" w:sz="0" w:space="0" w:color="auto"/>
            <w:right w:val="none" w:sz="0" w:space="0" w:color="auto"/>
          </w:divBdr>
        </w:div>
        <w:div w:id="978850396">
          <w:marLeft w:val="480"/>
          <w:marRight w:val="0"/>
          <w:marTop w:val="0"/>
          <w:marBottom w:val="0"/>
          <w:divBdr>
            <w:top w:val="none" w:sz="0" w:space="0" w:color="auto"/>
            <w:left w:val="none" w:sz="0" w:space="0" w:color="auto"/>
            <w:bottom w:val="none" w:sz="0" w:space="0" w:color="auto"/>
            <w:right w:val="none" w:sz="0" w:space="0" w:color="auto"/>
          </w:divBdr>
        </w:div>
        <w:div w:id="1800764292">
          <w:marLeft w:val="480"/>
          <w:marRight w:val="0"/>
          <w:marTop w:val="0"/>
          <w:marBottom w:val="0"/>
          <w:divBdr>
            <w:top w:val="none" w:sz="0" w:space="0" w:color="auto"/>
            <w:left w:val="none" w:sz="0" w:space="0" w:color="auto"/>
            <w:bottom w:val="none" w:sz="0" w:space="0" w:color="auto"/>
            <w:right w:val="none" w:sz="0" w:space="0" w:color="auto"/>
          </w:divBdr>
        </w:div>
        <w:div w:id="528766250">
          <w:marLeft w:val="480"/>
          <w:marRight w:val="0"/>
          <w:marTop w:val="0"/>
          <w:marBottom w:val="0"/>
          <w:divBdr>
            <w:top w:val="none" w:sz="0" w:space="0" w:color="auto"/>
            <w:left w:val="none" w:sz="0" w:space="0" w:color="auto"/>
            <w:bottom w:val="none" w:sz="0" w:space="0" w:color="auto"/>
            <w:right w:val="none" w:sz="0" w:space="0" w:color="auto"/>
          </w:divBdr>
        </w:div>
        <w:div w:id="1211530356">
          <w:marLeft w:val="480"/>
          <w:marRight w:val="0"/>
          <w:marTop w:val="0"/>
          <w:marBottom w:val="0"/>
          <w:divBdr>
            <w:top w:val="none" w:sz="0" w:space="0" w:color="auto"/>
            <w:left w:val="none" w:sz="0" w:space="0" w:color="auto"/>
            <w:bottom w:val="none" w:sz="0" w:space="0" w:color="auto"/>
            <w:right w:val="none" w:sz="0" w:space="0" w:color="auto"/>
          </w:divBdr>
        </w:div>
        <w:div w:id="323364564">
          <w:marLeft w:val="480"/>
          <w:marRight w:val="0"/>
          <w:marTop w:val="0"/>
          <w:marBottom w:val="0"/>
          <w:divBdr>
            <w:top w:val="none" w:sz="0" w:space="0" w:color="auto"/>
            <w:left w:val="none" w:sz="0" w:space="0" w:color="auto"/>
            <w:bottom w:val="none" w:sz="0" w:space="0" w:color="auto"/>
            <w:right w:val="none" w:sz="0" w:space="0" w:color="auto"/>
          </w:divBdr>
        </w:div>
        <w:div w:id="563221727">
          <w:marLeft w:val="480"/>
          <w:marRight w:val="0"/>
          <w:marTop w:val="0"/>
          <w:marBottom w:val="0"/>
          <w:divBdr>
            <w:top w:val="none" w:sz="0" w:space="0" w:color="auto"/>
            <w:left w:val="none" w:sz="0" w:space="0" w:color="auto"/>
            <w:bottom w:val="none" w:sz="0" w:space="0" w:color="auto"/>
            <w:right w:val="none" w:sz="0" w:space="0" w:color="auto"/>
          </w:divBdr>
        </w:div>
        <w:div w:id="1208445315">
          <w:marLeft w:val="480"/>
          <w:marRight w:val="0"/>
          <w:marTop w:val="0"/>
          <w:marBottom w:val="0"/>
          <w:divBdr>
            <w:top w:val="none" w:sz="0" w:space="0" w:color="auto"/>
            <w:left w:val="none" w:sz="0" w:space="0" w:color="auto"/>
            <w:bottom w:val="none" w:sz="0" w:space="0" w:color="auto"/>
            <w:right w:val="none" w:sz="0" w:space="0" w:color="auto"/>
          </w:divBdr>
        </w:div>
        <w:div w:id="2001887093">
          <w:marLeft w:val="480"/>
          <w:marRight w:val="0"/>
          <w:marTop w:val="0"/>
          <w:marBottom w:val="0"/>
          <w:divBdr>
            <w:top w:val="none" w:sz="0" w:space="0" w:color="auto"/>
            <w:left w:val="none" w:sz="0" w:space="0" w:color="auto"/>
            <w:bottom w:val="none" w:sz="0" w:space="0" w:color="auto"/>
            <w:right w:val="none" w:sz="0" w:space="0" w:color="auto"/>
          </w:divBdr>
        </w:div>
        <w:div w:id="712267592">
          <w:marLeft w:val="480"/>
          <w:marRight w:val="0"/>
          <w:marTop w:val="0"/>
          <w:marBottom w:val="0"/>
          <w:divBdr>
            <w:top w:val="none" w:sz="0" w:space="0" w:color="auto"/>
            <w:left w:val="none" w:sz="0" w:space="0" w:color="auto"/>
            <w:bottom w:val="none" w:sz="0" w:space="0" w:color="auto"/>
            <w:right w:val="none" w:sz="0" w:space="0" w:color="auto"/>
          </w:divBdr>
        </w:div>
        <w:div w:id="155152956">
          <w:marLeft w:val="480"/>
          <w:marRight w:val="0"/>
          <w:marTop w:val="0"/>
          <w:marBottom w:val="0"/>
          <w:divBdr>
            <w:top w:val="none" w:sz="0" w:space="0" w:color="auto"/>
            <w:left w:val="none" w:sz="0" w:space="0" w:color="auto"/>
            <w:bottom w:val="none" w:sz="0" w:space="0" w:color="auto"/>
            <w:right w:val="none" w:sz="0" w:space="0" w:color="auto"/>
          </w:divBdr>
        </w:div>
        <w:div w:id="151798390">
          <w:marLeft w:val="480"/>
          <w:marRight w:val="0"/>
          <w:marTop w:val="0"/>
          <w:marBottom w:val="0"/>
          <w:divBdr>
            <w:top w:val="none" w:sz="0" w:space="0" w:color="auto"/>
            <w:left w:val="none" w:sz="0" w:space="0" w:color="auto"/>
            <w:bottom w:val="none" w:sz="0" w:space="0" w:color="auto"/>
            <w:right w:val="none" w:sz="0" w:space="0" w:color="auto"/>
          </w:divBdr>
        </w:div>
        <w:div w:id="1278757679">
          <w:marLeft w:val="480"/>
          <w:marRight w:val="0"/>
          <w:marTop w:val="0"/>
          <w:marBottom w:val="0"/>
          <w:divBdr>
            <w:top w:val="none" w:sz="0" w:space="0" w:color="auto"/>
            <w:left w:val="none" w:sz="0" w:space="0" w:color="auto"/>
            <w:bottom w:val="none" w:sz="0" w:space="0" w:color="auto"/>
            <w:right w:val="none" w:sz="0" w:space="0" w:color="auto"/>
          </w:divBdr>
        </w:div>
        <w:div w:id="1437678372">
          <w:marLeft w:val="480"/>
          <w:marRight w:val="0"/>
          <w:marTop w:val="0"/>
          <w:marBottom w:val="0"/>
          <w:divBdr>
            <w:top w:val="none" w:sz="0" w:space="0" w:color="auto"/>
            <w:left w:val="none" w:sz="0" w:space="0" w:color="auto"/>
            <w:bottom w:val="none" w:sz="0" w:space="0" w:color="auto"/>
            <w:right w:val="none" w:sz="0" w:space="0" w:color="auto"/>
          </w:divBdr>
        </w:div>
        <w:div w:id="1922524832">
          <w:marLeft w:val="480"/>
          <w:marRight w:val="0"/>
          <w:marTop w:val="0"/>
          <w:marBottom w:val="0"/>
          <w:divBdr>
            <w:top w:val="none" w:sz="0" w:space="0" w:color="auto"/>
            <w:left w:val="none" w:sz="0" w:space="0" w:color="auto"/>
            <w:bottom w:val="none" w:sz="0" w:space="0" w:color="auto"/>
            <w:right w:val="none" w:sz="0" w:space="0" w:color="auto"/>
          </w:divBdr>
        </w:div>
        <w:div w:id="489910899">
          <w:marLeft w:val="480"/>
          <w:marRight w:val="0"/>
          <w:marTop w:val="0"/>
          <w:marBottom w:val="0"/>
          <w:divBdr>
            <w:top w:val="none" w:sz="0" w:space="0" w:color="auto"/>
            <w:left w:val="none" w:sz="0" w:space="0" w:color="auto"/>
            <w:bottom w:val="none" w:sz="0" w:space="0" w:color="auto"/>
            <w:right w:val="none" w:sz="0" w:space="0" w:color="auto"/>
          </w:divBdr>
        </w:div>
        <w:div w:id="1410543292">
          <w:marLeft w:val="480"/>
          <w:marRight w:val="0"/>
          <w:marTop w:val="0"/>
          <w:marBottom w:val="0"/>
          <w:divBdr>
            <w:top w:val="none" w:sz="0" w:space="0" w:color="auto"/>
            <w:left w:val="none" w:sz="0" w:space="0" w:color="auto"/>
            <w:bottom w:val="none" w:sz="0" w:space="0" w:color="auto"/>
            <w:right w:val="none" w:sz="0" w:space="0" w:color="auto"/>
          </w:divBdr>
        </w:div>
        <w:div w:id="2051149842">
          <w:marLeft w:val="480"/>
          <w:marRight w:val="0"/>
          <w:marTop w:val="0"/>
          <w:marBottom w:val="0"/>
          <w:divBdr>
            <w:top w:val="none" w:sz="0" w:space="0" w:color="auto"/>
            <w:left w:val="none" w:sz="0" w:space="0" w:color="auto"/>
            <w:bottom w:val="none" w:sz="0" w:space="0" w:color="auto"/>
            <w:right w:val="none" w:sz="0" w:space="0" w:color="auto"/>
          </w:divBdr>
        </w:div>
        <w:div w:id="440957602">
          <w:marLeft w:val="480"/>
          <w:marRight w:val="0"/>
          <w:marTop w:val="0"/>
          <w:marBottom w:val="0"/>
          <w:divBdr>
            <w:top w:val="none" w:sz="0" w:space="0" w:color="auto"/>
            <w:left w:val="none" w:sz="0" w:space="0" w:color="auto"/>
            <w:bottom w:val="none" w:sz="0" w:space="0" w:color="auto"/>
            <w:right w:val="none" w:sz="0" w:space="0" w:color="auto"/>
          </w:divBdr>
        </w:div>
        <w:div w:id="1152019601">
          <w:marLeft w:val="480"/>
          <w:marRight w:val="0"/>
          <w:marTop w:val="0"/>
          <w:marBottom w:val="0"/>
          <w:divBdr>
            <w:top w:val="none" w:sz="0" w:space="0" w:color="auto"/>
            <w:left w:val="none" w:sz="0" w:space="0" w:color="auto"/>
            <w:bottom w:val="none" w:sz="0" w:space="0" w:color="auto"/>
            <w:right w:val="none" w:sz="0" w:space="0" w:color="auto"/>
          </w:divBdr>
        </w:div>
        <w:div w:id="302853708">
          <w:marLeft w:val="480"/>
          <w:marRight w:val="0"/>
          <w:marTop w:val="0"/>
          <w:marBottom w:val="0"/>
          <w:divBdr>
            <w:top w:val="none" w:sz="0" w:space="0" w:color="auto"/>
            <w:left w:val="none" w:sz="0" w:space="0" w:color="auto"/>
            <w:bottom w:val="none" w:sz="0" w:space="0" w:color="auto"/>
            <w:right w:val="none" w:sz="0" w:space="0" w:color="auto"/>
          </w:divBdr>
        </w:div>
        <w:div w:id="701320238">
          <w:marLeft w:val="480"/>
          <w:marRight w:val="0"/>
          <w:marTop w:val="0"/>
          <w:marBottom w:val="0"/>
          <w:divBdr>
            <w:top w:val="none" w:sz="0" w:space="0" w:color="auto"/>
            <w:left w:val="none" w:sz="0" w:space="0" w:color="auto"/>
            <w:bottom w:val="none" w:sz="0" w:space="0" w:color="auto"/>
            <w:right w:val="none" w:sz="0" w:space="0" w:color="auto"/>
          </w:divBdr>
        </w:div>
        <w:div w:id="543325127">
          <w:marLeft w:val="480"/>
          <w:marRight w:val="0"/>
          <w:marTop w:val="0"/>
          <w:marBottom w:val="0"/>
          <w:divBdr>
            <w:top w:val="none" w:sz="0" w:space="0" w:color="auto"/>
            <w:left w:val="none" w:sz="0" w:space="0" w:color="auto"/>
            <w:bottom w:val="none" w:sz="0" w:space="0" w:color="auto"/>
            <w:right w:val="none" w:sz="0" w:space="0" w:color="auto"/>
          </w:divBdr>
        </w:div>
        <w:div w:id="1032077326">
          <w:marLeft w:val="480"/>
          <w:marRight w:val="0"/>
          <w:marTop w:val="0"/>
          <w:marBottom w:val="0"/>
          <w:divBdr>
            <w:top w:val="none" w:sz="0" w:space="0" w:color="auto"/>
            <w:left w:val="none" w:sz="0" w:space="0" w:color="auto"/>
            <w:bottom w:val="none" w:sz="0" w:space="0" w:color="auto"/>
            <w:right w:val="none" w:sz="0" w:space="0" w:color="auto"/>
          </w:divBdr>
        </w:div>
        <w:div w:id="1783919485">
          <w:marLeft w:val="480"/>
          <w:marRight w:val="0"/>
          <w:marTop w:val="0"/>
          <w:marBottom w:val="0"/>
          <w:divBdr>
            <w:top w:val="none" w:sz="0" w:space="0" w:color="auto"/>
            <w:left w:val="none" w:sz="0" w:space="0" w:color="auto"/>
            <w:bottom w:val="none" w:sz="0" w:space="0" w:color="auto"/>
            <w:right w:val="none" w:sz="0" w:space="0" w:color="auto"/>
          </w:divBdr>
        </w:div>
        <w:div w:id="1032344765">
          <w:marLeft w:val="480"/>
          <w:marRight w:val="0"/>
          <w:marTop w:val="0"/>
          <w:marBottom w:val="0"/>
          <w:divBdr>
            <w:top w:val="none" w:sz="0" w:space="0" w:color="auto"/>
            <w:left w:val="none" w:sz="0" w:space="0" w:color="auto"/>
            <w:bottom w:val="none" w:sz="0" w:space="0" w:color="auto"/>
            <w:right w:val="none" w:sz="0" w:space="0" w:color="auto"/>
          </w:divBdr>
        </w:div>
        <w:div w:id="1868520271">
          <w:marLeft w:val="480"/>
          <w:marRight w:val="0"/>
          <w:marTop w:val="0"/>
          <w:marBottom w:val="0"/>
          <w:divBdr>
            <w:top w:val="none" w:sz="0" w:space="0" w:color="auto"/>
            <w:left w:val="none" w:sz="0" w:space="0" w:color="auto"/>
            <w:bottom w:val="none" w:sz="0" w:space="0" w:color="auto"/>
            <w:right w:val="none" w:sz="0" w:space="0" w:color="auto"/>
          </w:divBdr>
        </w:div>
        <w:div w:id="2105882600">
          <w:marLeft w:val="480"/>
          <w:marRight w:val="0"/>
          <w:marTop w:val="0"/>
          <w:marBottom w:val="0"/>
          <w:divBdr>
            <w:top w:val="none" w:sz="0" w:space="0" w:color="auto"/>
            <w:left w:val="none" w:sz="0" w:space="0" w:color="auto"/>
            <w:bottom w:val="none" w:sz="0" w:space="0" w:color="auto"/>
            <w:right w:val="none" w:sz="0" w:space="0" w:color="auto"/>
          </w:divBdr>
        </w:div>
        <w:div w:id="1600675245">
          <w:marLeft w:val="480"/>
          <w:marRight w:val="0"/>
          <w:marTop w:val="0"/>
          <w:marBottom w:val="0"/>
          <w:divBdr>
            <w:top w:val="none" w:sz="0" w:space="0" w:color="auto"/>
            <w:left w:val="none" w:sz="0" w:space="0" w:color="auto"/>
            <w:bottom w:val="none" w:sz="0" w:space="0" w:color="auto"/>
            <w:right w:val="none" w:sz="0" w:space="0" w:color="auto"/>
          </w:divBdr>
        </w:div>
        <w:div w:id="1783453267">
          <w:marLeft w:val="480"/>
          <w:marRight w:val="0"/>
          <w:marTop w:val="0"/>
          <w:marBottom w:val="0"/>
          <w:divBdr>
            <w:top w:val="none" w:sz="0" w:space="0" w:color="auto"/>
            <w:left w:val="none" w:sz="0" w:space="0" w:color="auto"/>
            <w:bottom w:val="none" w:sz="0" w:space="0" w:color="auto"/>
            <w:right w:val="none" w:sz="0" w:space="0" w:color="auto"/>
          </w:divBdr>
        </w:div>
        <w:div w:id="1284263697">
          <w:marLeft w:val="480"/>
          <w:marRight w:val="0"/>
          <w:marTop w:val="0"/>
          <w:marBottom w:val="0"/>
          <w:divBdr>
            <w:top w:val="none" w:sz="0" w:space="0" w:color="auto"/>
            <w:left w:val="none" w:sz="0" w:space="0" w:color="auto"/>
            <w:bottom w:val="none" w:sz="0" w:space="0" w:color="auto"/>
            <w:right w:val="none" w:sz="0" w:space="0" w:color="auto"/>
          </w:divBdr>
        </w:div>
        <w:div w:id="1738358580">
          <w:marLeft w:val="480"/>
          <w:marRight w:val="0"/>
          <w:marTop w:val="0"/>
          <w:marBottom w:val="0"/>
          <w:divBdr>
            <w:top w:val="none" w:sz="0" w:space="0" w:color="auto"/>
            <w:left w:val="none" w:sz="0" w:space="0" w:color="auto"/>
            <w:bottom w:val="none" w:sz="0" w:space="0" w:color="auto"/>
            <w:right w:val="none" w:sz="0" w:space="0" w:color="auto"/>
          </w:divBdr>
        </w:div>
        <w:div w:id="980572737">
          <w:marLeft w:val="480"/>
          <w:marRight w:val="0"/>
          <w:marTop w:val="0"/>
          <w:marBottom w:val="0"/>
          <w:divBdr>
            <w:top w:val="none" w:sz="0" w:space="0" w:color="auto"/>
            <w:left w:val="none" w:sz="0" w:space="0" w:color="auto"/>
            <w:bottom w:val="none" w:sz="0" w:space="0" w:color="auto"/>
            <w:right w:val="none" w:sz="0" w:space="0" w:color="auto"/>
          </w:divBdr>
        </w:div>
        <w:div w:id="2140489942">
          <w:marLeft w:val="480"/>
          <w:marRight w:val="0"/>
          <w:marTop w:val="0"/>
          <w:marBottom w:val="0"/>
          <w:divBdr>
            <w:top w:val="none" w:sz="0" w:space="0" w:color="auto"/>
            <w:left w:val="none" w:sz="0" w:space="0" w:color="auto"/>
            <w:bottom w:val="none" w:sz="0" w:space="0" w:color="auto"/>
            <w:right w:val="none" w:sz="0" w:space="0" w:color="auto"/>
          </w:divBdr>
        </w:div>
        <w:div w:id="1778132589">
          <w:marLeft w:val="480"/>
          <w:marRight w:val="0"/>
          <w:marTop w:val="0"/>
          <w:marBottom w:val="0"/>
          <w:divBdr>
            <w:top w:val="none" w:sz="0" w:space="0" w:color="auto"/>
            <w:left w:val="none" w:sz="0" w:space="0" w:color="auto"/>
            <w:bottom w:val="none" w:sz="0" w:space="0" w:color="auto"/>
            <w:right w:val="none" w:sz="0" w:space="0" w:color="auto"/>
          </w:divBdr>
        </w:div>
        <w:div w:id="1064791850">
          <w:marLeft w:val="480"/>
          <w:marRight w:val="0"/>
          <w:marTop w:val="0"/>
          <w:marBottom w:val="0"/>
          <w:divBdr>
            <w:top w:val="none" w:sz="0" w:space="0" w:color="auto"/>
            <w:left w:val="none" w:sz="0" w:space="0" w:color="auto"/>
            <w:bottom w:val="none" w:sz="0" w:space="0" w:color="auto"/>
            <w:right w:val="none" w:sz="0" w:space="0" w:color="auto"/>
          </w:divBdr>
        </w:div>
        <w:div w:id="881282849">
          <w:marLeft w:val="480"/>
          <w:marRight w:val="0"/>
          <w:marTop w:val="0"/>
          <w:marBottom w:val="0"/>
          <w:divBdr>
            <w:top w:val="none" w:sz="0" w:space="0" w:color="auto"/>
            <w:left w:val="none" w:sz="0" w:space="0" w:color="auto"/>
            <w:bottom w:val="none" w:sz="0" w:space="0" w:color="auto"/>
            <w:right w:val="none" w:sz="0" w:space="0" w:color="auto"/>
          </w:divBdr>
        </w:div>
        <w:div w:id="1257788091">
          <w:marLeft w:val="480"/>
          <w:marRight w:val="0"/>
          <w:marTop w:val="0"/>
          <w:marBottom w:val="0"/>
          <w:divBdr>
            <w:top w:val="none" w:sz="0" w:space="0" w:color="auto"/>
            <w:left w:val="none" w:sz="0" w:space="0" w:color="auto"/>
            <w:bottom w:val="none" w:sz="0" w:space="0" w:color="auto"/>
            <w:right w:val="none" w:sz="0" w:space="0" w:color="auto"/>
          </w:divBdr>
        </w:div>
        <w:div w:id="2079281737">
          <w:marLeft w:val="480"/>
          <w:marRight w:val="0"/>
          <w:marTop w:val="0"/>
          <w:marBottom w:val="0"/>
          <w:divBdr>
            <w:top w:val="none" w:sz="0" w:space="0" w:color="auto"/>
            <w:left w:val="none" w:sz="0" w:space="0" w:color="auto"/>
            <w:bottom w:val="none" w:sz="0" w:space="0" w:color="auto"/>
            <w:right w:val="none" w:sz="0" w:space="0" w:color="auto"/>
          </w:divBdr>
        </w:div>
        <w:div w:id="1372001645">
          <w:marLeft w:val="480"/>
          <w:marRight w:val="0"/>
          <w:marTop w:val="0"/>
          <w:marBottom w:val="0"/>
          <w:divBdr>
            <w:top w:val="none" w:sz="0" w:space="0" w:color="auto"/>
            <w:left w:val="none" w:sz="0" w:space="0" w:color="auto"/>
            <w:bottom w:val="none" w:sz="0" w:space="0" w:color="auto"/>
            <w:right w:val="none" w:sz="0" w:space="0" w:color="auto"/>
          </w:divBdr>
        </w:div>
        <w:div w:id="2054958163">
          <w:marLeft w:val="480"/>
          <w:marRight w:val="0"/>
          <w:marTop w:val="0"/>
          <w:marBottom w:val="0"/>
          <w:divBdr>
            <w:top w:val="none" w:sz="0" w:space="0" w:color="auto"/>
            <w:left w:val="none" w:sz="0" w:space="0" w:color="auto"/>
            <w:bottom w:val="none" w:sz="0" w:space="0" w:color="auto"/>
            <w:right w:val="none" w:sz="0" w:space="0" w:color="auto"/>
          </w:divBdr>
        </w:div>
        <w:div w:id="195043047">
          <w:marLeft w:val="480"/>
          <w:marRight w:val="0"/>
          <w:marTop w:val="0"/>
          <w:marBottom w:val="0"/>
          <w:divBdr>
            <w:top w:val="none" w:sz="0" w:space="0" w:color="auto"/>
            <w:left w:val="none" w:sz="0" w:space="0" w:color="auto"/>
            <w:bottom w:val="none" w:sz="0" w:space="0" w:color="auto"/>
            <w:right w:val="none" w:sz="0" w:space="0" w:color="auto"/>
          </w:divBdr>
        </w:div>
        <w:div w:id="71396742">
          <w:marLeft w:val="480"/>
          <w:marRight w:val="0"/>
          <w:marTop w:val="0"/>
          <w:marBottom w:val="0"/>
          <w:divBdr>
            <w:top w:val="none" w:sz="0" w:space="0" w:color="auto"/>
            <w:left w:val="none" w:sz="0" w:space="0" w:color="auto"/>
            <w:bottom w:val="none" w:sz="0" w:space="0" w:color="auto"/>
            <w:right w:val="none" w:sz="0" w:space="0" w:color="auto"/>
          </w:divBdr>
        </w:div>
        <w:div w:id="1198619247">
          <w:marLeft w:val="480"/>
          <w:marRight w:val="0"/>
          <w:marTop w:val="0"/>
          <w:marBottom w:val="0"/>
          <w:divBdr>
            <w:top w:val="none" w:sz="0" w:space="0" w:color="auto"/>
            <w:left w:val="none" w:sz="0" w:space="0" w:color="auto"/>
            <w:bottom w:val="none" w:sz="0" w:space="0" w:color="auto"/>
            <w:right w:val="none" w:sz="0" w:space="0" w:color="auto"/>
          </w:divBdr>
        </w:div>
        <w:div w:id="265693586">
          <w:marLeft w:val="480"/>
          <w:marRight w:val="0"/>
          <w:marTop w:val="0"/>
          <w:marBottom w:val="0"/>
          <w:divBdr>
            <w:top w:val="none" w:sz="0" w:space="0" w:color="auto"/>
            <w:left w:val="none" w:sz="0" w:space="0" w:color="auto"/>
            <w:bottom w:val="none" w:sz="0" w:space="0" w:color="auto"/>
            <w:right w:val="none" w:sz="0" w:space="0" w:color="auto"/>
          </w:divBdr>
        </w:div>
        <w:div w:id="1713193877">
          <w:marLeft w:val="480"/>
          <w:marRight w:val="0"/>
          <w:marTop w:val="0"/>
          <w:marBottom w:val="0"/>
          <w:divBdr>
            <w:top w:val="none" w:sz="0" w:space="0" w:color="auto"/>
            <w:left w:val="none" w:sz="0" w:space="0" w:color="auto"/>
            <w:bottom w:val="none" w:sz="0" w:space="0" w:color="auto"/>
            <w:right w:val="none" w:sz="0" w:space="0" w:color="auto"/>
          </w:divBdr>
        </w:div>
        <w:div w:id="1266615800">
          <w:marLeft w:val="480"/>
          <w:marRight w:val="0"/>
          <w:marTop w:val="0"/>
          <w:marBottom w:val="0"/>
          <w:divBdr>
            <w:top w:val="none" w:sz="0" w:space="0" w:color="auto"/>
            <w:left w:val="none" w:sz="0" w:space="0" w:color="auto"/>
            <w:bottom w:val="none" w:sz="0" w:space="0" w:color="auto"/>
            <w:right w:val="none" w:sz="0" w:space="0" w:color="auto"/>
          </w:divBdr>
        </w:div>
        <w:div w:id="241765776">
          <w:marLeft w:val="480"/>
          <w:marRight w:val="0"/>
          <w:marTop w:val="0"/>
          <w:marBottom w:val="0"/>
          <w:divBdr>
            <w:top w:val="none" w:sz="0" w:space="0" w:color="auto"/>
            <w:left w:val="none" w:sz="0" w:space="0" w:color="auto"/>
            <w:bottom w:val="none" w:sz="0" w:space="0" w:color="auto"/>
            <w:right w:val="none" w:sz="0" w:space="0" w:color="auto"/>
          </w:divBdr>
        </w:div>
        <w:div w:id="1269775393">
          <w:marLeft w:val="480"/>
          <w:marRight w:val="0"/>
          <w:marTop w:val="0"/>
          <w:marBottom w:val="0"/>
          <w:divBdr>
            <w:top w:val="none" w:sz="0" w:space="0" w:color="auto"/>
            <w:left w:val="none" w:sz="0" w:space="0" w:color="auto"/>
            <w:bottom w:val="none" w:sz="0" w:space="0" w:color="auto"/>
            <w:right w:val="none" w:sz="0" w:space="0" w:color="auto"/>
          </w:divBdr>
        </w:div>
        <w:div w:id="1766075321">
          <w:marLeft w:val="480"/>
          <w:marRight w:val="0"/>
          <w:marTop w:val="0"/>
          <w:marBottom w:val="0"/>
          <w:divBdr>
            <w:top w:val="none" w:sz="0" w:space="0" w:color="auto"/>
            <w:left w:val="none" w:sz="0" w:space="0" w:color="auto"/>
            <w:bottom w:val="none" w:sz="0" w:space="0" w:color="auto"/>
            <w:right w:val="none" w:sz="0" w:space="0" w:color="auto"/>
          </w:divBdr>
        </w:div>
        <w:div w:id="2126850196">
          <w:marLeft w:val="480"/>
          <w:marRight w:val="0"/>
          <w:marTop w:val="0"/>
          <w:marBottom w:val="0"/>
          <w:divBdr>
            <w:top w:val="none" w:sz="0" w:space="0" w:color="auto"/>
            <w:left w:val="none" w:sz="0" w:space="0" w:color="auto"/>
            <w:bottom w:val="none" w:sz="0" w:space="0" w:color="auto"/>
            <w:right w:val="none" w:sz="0" w:space="0" w:color="auto"/>
          </w:divBdr>
        </w:div>
        <w:div w:id="1363557517">
          <w:marLeft w:val="480"/>
          <w:marRight w:val="0"/>
          <w:marTop w:val="0"/>
          <w:marBottom w:val="0"/>
          <w:divBdr>
            <w:top w:val="none" w:sz="0" w:space="0" w:color="auto"/>
            <w:left w:val="none" w:sz="0" w:space="0" w:color="auto"/>
            <w:bottom w:val="none" w:sz="0" w:space="0" w:color="auto"/>
            <w:right w:val="none" w:sz="0" w:space="0" w:color="auto"/>
          </w:divBdr>
        </w:div>
        <w:div w:id="2089183530">
          <w:marLeft w:val="480"/>
          <w:marRight w:val="0"/>
          <w:marTop w:val="0"/>
          <w:marBottom w:val="0"/>
          <w:divBdr>
            <w:top w:val="none" w:sz="0" w:space="0" w:color="auto"/>
            <w:left w:val="none" w:sz="0" w:space="0" w:color="auto"/>
            <w:bottom w:val="none" w:sz="0" w:space="0" w:color="auto"/>
            <w:right w:val="none" w:sz="0" w:space="0" w:color="auto"/>
          </w:divBdr>
        </w:div>
        <w:div w:id="583993547">
          <w:marLeft w:val="480"/>
          <w:marRight w:val="0"/>
          <w:marTop w:val="0"/>
          <w:marBottom w:val="0"/>
          <w:divBdr>
            <w:top w:val="none" w:sz="0" w:space="0" w:color="auto"/>
            <w:left w:val="none" w:sz="0" w:space="0" w:color="auto"/>
            <w:bottom w:val="none" w:sz="0" w:space="0" w:color="auto"/>
            <w:right w:val="none" w:sz="0" w:space="0" w:color="auto"/>
          </w:divBdr>
        </w:div>
        <w:div w:id="1453866355">
          <w:marLeft w:val="480"/>
          <w:marRight w:val="0"/>
          <w:marTop w:val="0"/>
          <w:marBottom w:val="0"/>
          <w:divBdr>
            <w:top w:val="none" w:sz="0" w:space="0" w:color="auto"/>
            <w:left w:val="none" w:sz="0" w:space="0" w:color="auto"/>
            <w:bottom w:val="none" w:sz="0" w:space="0" w:color="auto"/>
            <w:right w:val="none" w:sz="0" w:space="0" w:color="auto"/>
          </w:divBdr>
        </w:div>
        <w:div w:id="1837499477">
          <w:marLeft w:val="480"/>
          <w:marRight w:val="0"/>
          <w:marTop w:val="0"/>
          <w:marBottom w:val="0"/>
          <w:divBdr>
            <w:top w:val="none" w:sz="0" w:space="0" w:color="auto"/>
            <w:left w:val="none" w:sz="0" w:space="0" w:color="auto"/>
            <w:bottom w:val="none" w:sz="0" w:space="0" w:color="auto"/>
            <w:right w:val="none" w:sz="0" w:space="0" w:color="auto"/>
          </w:divBdr>
        </w:div>
        <w:div w:id="917010352">
          <w:marLeft w:val="480"/>
          <w:marRight w:val="0"/>
          <w:marTop w:val="0"/>
          <w:marBottom w:val="0"/>
          <w:divBdr>
            <w:top w:val="none" w:sz="0" w:space="0" w:color="auto"/>
            <w:left w:val="none" w:sz="0" w:space="0" w:color="auto"/>
            <w:bottom w:val="none" w:sz="0" w:space="0" w:color="auto"/>
            <w:right w:val="none" w:sz="0" w:space="0" w:color="auto"/>
          </w:divBdr>
        </w:div>
        <w:div w:id="1286233390">
          <w:marLeft w:val="480"/>
          <w:marRight w:val="0"/>
          <w:marTop w:val="0"/>
          <w:marBottom w:val="0"/>
          <w:divBdr>
            <w:top w:val="none" w:sz="0" w:space="0" w:color="auto"/>
            <w:left w:val="none" w:sz="0" w:space="0" w:color="auto"/>
            <w:bottom w:val="none" w:sz="0" w:space="0" w:color="auto"/>
            <w:right w:val="none" w:sz="0" w:space="0" w:color="auto"/>
          </w:divBdr>
        </w:div>
        <w:div w:id="1197548250">
          <w:marLeft w:val="480"/>
          <w:marRight w:val="0"/>
          <w:marTop w:val="0"/>
          <w:marBottom w:val="0"/>
          <w:divBdr>
            <w:top w:val="none" w:sz="0" w:space="0" w:color="auto"/>
            <w:left w:val="none" w:sz="0" w:space="0" w:color="auto"/>
            <w:bottom w:val="none" w:sz="0" w:space="0" w:color="auto"/>
            <w:right w:val="none" w:sz="0" w:space="0" w:color="auto"/>
          </w:divBdr>
        </w:div>
        <w:div w:id="650602659">
          <w:marLeft w:val="480"/>
          <w:marRight w:val="0"/>
          <w:marTop w:val="0"/>
          <w:marBottom w:val="0"/>
          <w:divBdr>
            <w:top w:val="none" w:sz="0" w:space="0" w:color="auto"/>
            <w:left w:val="none" w:sz="0" w:space="0" w:color="auto"/>
            <w:bottom w:val="none" w:sz="0" w:space="0" w:color="auto"/>
            <w:right w:val="none" w:sz="0" w:space="0" w:color="auto"/>
          </w:divBdr>
        </w:div>
        <w:div w:id="1562785570">
          <w:marLeft w:val="480"/>
          <w:marRight w:val="0"/>
          <w:marTop w:val="0"/>
          <w:marBottom w:val="0"/>
          <w:divBdr>
            <w:top w:val="none" w:sz="0" w:space="0" w:color="auto"/>
            <w:left w:val="none" w:sz="0" w:space="0" w:color="auto"/>
            <w:bottom w:val="none" w:sz="0" w:space="0" w:color="auto"/>
            <w:right w:val="none" w:sz="0" w:space="0" w:color="auto"/>
          </w:divBdr>
        </w:div>
        <w:div w:id="880246256">
          <w:marLeft w:val="480"/>
          <w:marRight w:val="0"/>
          <w:marTop w:val="0"/>
          <w:marBottom w:val="0"/>
          <w:divBdr>
            <w:top w:val="none" w:sz="0" w:space="0" w:color="auto"/>
            <w:left w:val="none" w:sz="0" w:space="0" w:color="auto"/>
            <w:bottom w:val="none" w:sz="0" w:space="0" w:color="auto"/>
            <w:right w:val="none" w:sz="0" w:space="0" w:color="auto"/>
          </w:divBdr>
        </w:div>
        <w:div w:id="2144079670">
          <w:marLeft w:val="480"/>
          <w:marRight w:val="0"/>
          <w:marTop w:val="0"/>
          <w:marBottom w:val="0"/>
          <w:divBdr>
            <w:top w:val="none" w:sz="0" w:space="0" w:color="auto"/>
            <w:left w:val="none" w:sz="0" w:space="0" w:color="auto"/>
            <w:bottom w:val="none" w:sz="0" w:space="0" w:color="auto"/>
            <w:right w:val="none" w:sz="0" w:space="0" w:color="auto"/>
          </w:divBdr>
        </w:div>
      </w:divsChild>
    </w:div>
    <w:div w:id="255672479">
      <w:marLeft w:val="480"/>
      <w:marRight w:val="0"/>
      <w:marTop w:val="0"/>
      <w:marBottom w:val="0"/>
      <w:divBdr>
        <w:top w:val="none" w:sz="0" w:space="0" w:color="auto"/>
        <w:left w:val="none" w:sz="0" w:space="0" w:color="auto"/>
        <w:bottom w:val="none" w:sz="0" w:space="0" w:color="auto"/>
        <w:right w:val="none" w:sz="0" w:space="0" w:color="auto"/>
      </w:divBdr>
    </w:div>
    <w:div w:id="261883464">
      <w:bodyDiv w:val="1"/>
      <w:marLeft w:val="0"/>
      <w:marRight w:val="0"/>
      <w:marTop w:val="0"/>
      <w:marBottom w:val="0"/>
      <w:divBdr>
        <w:top w:val="none" w:sz="0" w:space="0" w:color="auto"/>
        <w:left w:val="none" w:sz="0" w:space="0" w:color="auto"/>
        <w:bottom w:val="none" w:sz="0" w:space="0" w:color="auto"/>
        <w:right w:val="none" w:sz="0" w:space="0" w:color="auto"/>
      </w:divBdr>
      <w:divsChild>
        <w:div w:id="196284662">
          <w:marLeft w:val="480"/>
          <w:marRight w:val="0"/>
          <w:marTop w:val="0"/>
          <w:marBottom w:val="0"/>
          <w:divBdr>
            <w:top w:val="none" w:sz="0" w:space="0" w:color="auto"/>
            <w:left w:val="none" w:sz="0" w:space="0" w:color="auto"/>
            <w:bottom w:val="none" w:sz="0" w:space="0" w:color="auto"/>
            <w:right w:val="none" w:sz="0" w:space="0" w:color="auto"/>
          </w:divBdr>
        </w:div>
        <w:div w:id="876966885">
          <w:marLeft w:val="480"/>
          <w:marRight w:val="0"/>
          <w:marTop w:val="0"/>
          <w:marBottom w:val="0"/>
          <w:divBdr>
            <w:top w:val="none" w:sz="0" w:space="0" w:color="auto"/>
            <w:left w:val="none" w:sz="0" w:space="0" w:color="auto"/>
            <w:bottom w:val="none" w:sz="0" w:space="0" w:color="auto"/>
            <w:right w:val="none" w:sz="0" w:space="0" w:color="auto"/>
          </w:divBdr>
        </w:div>
        <w:div w:id="1395080528">
          <w:marLeft w:val="480"/>
          <w:marRight w:val="0"/>
          <w:marTop w:val="0"/>
          <w:marBottom w:val="0"/>
          <w:divBdr>
            <w:top w:val="none" w:sz="0" w:space="0" w:color="auto"/>
            <w:left w:val="none" w:sz="0" w:space="0" w:color="auto"/>
            <w:bottom w:val="none" w:sz="0" w:space="0" w:color="auto"/>
            <w:right w:val="none" w:sz="0" w:space="0" w:color="auto"/>
          </w:divBdr>
        </w:div>
        <w:div w:id="1094859098">
          <w:marLeft w:val="480"/>
          <w:marRight w:val="0"/>
          <w:marTop w:val="0"/>
          <w:marBottom w:val="0"/>
          <w:divBdr>
            <w:top w:val="none" w:sz="0" w:space="0" w:color="auto"/>
            <w:left w:val="none" w:sz="0" w:space="0" w:color="auto"/>
            <w:bottom w:val="none" w:sz="0" w:space="0" w:color="auto"/>
            <w:right w:val="none" w:sz="0" w:space="0" w:color="auto"/>
          </w:divBdr>
        </w:div>
        <w:div w:id="1002314077">
          <w:marLeft w:val="480"/>
          <w:marRight w:val="0"/>
          <w:marTop w:val="0"/>
          <w:marBottom w:val="0"/>
          <w:divBdr>
            <w:top w:val="none" w:sz="0" w:space="0" w:color="auto"/>
            <w:left w:val="none" w:sz="0" w:space="0" w:color="auto"/>
            <w:bottom w:val="none" w:sz="0" w:space="0" w:color="auto"/>
            <w:right w:val="none" w:sz="0" w:space="0" w:color="auto"/>
          </w:divBdr>
        </w:div>
        <w:div w:id="368530438">
          <w:marLeft w:val="480"/>
          <w:marRight w:val="0"/>
          <w:marTop w:val="0"/>
          <w:marBottom w:val="0"/>
          <w:divBdr>
            <w:top w:val="none" w:sz="0" w:space="0" w:color="auto"/>
            <w:left w:val="none" w:sz="0" w:space="0" w:color="auto"/>
            <w:bottom w:val="none" w:sz="0" w:space="0" w:color="auto"/>
            <w:right w:val="none" w:sz="0" w:space="0" w:color="auto"/>
          </w:divBdr>
        </w:div>
        <w:div w:id="34546627">
          <w:marLeft w:val="480"/>
          <w:marRight w:val="0"/>
          <w:marTop w:val="0"/>
          <w:marBottom w:val="0"/>
          <w:divBdr>
            <w:top w:val="none" w:sz="0" w:space="0" w:color="auto"/>
            <w:left w:val="none" w:sz="0" w:space="0" w:color="auto"/>
            <w:bottom w:val="none" w:sz="0" w:space="0" w:color="auto"/>
            <w:right w:val="none" w:sz="0" w:space="0" w:color="auto"/>
          </w:divBdr>
        </w:div>
        <w:div w:id="60032343">
          <w:marLeft w:val="480"/>
          <w:marRight w:val="0"/>
          <w:marTop w:val="0"/>
          <w:marBottom w:val="0"/>
          <w:divBdr>
            <w:top w:val="none" w:sz="0" w:space="0" w:color="auto"/>
            <w:left w:val="none" w:sz="0" w:space="0" w:color="auto"/>
            <w:bottom w:val="none" w:sz="0" w:space="0" w:color="auto"/>
            <w:right w:val="none" w:sz="0" w:space="0" w:color="auto"/>
          </w:divBdr>
        </w:div>
        <w:div w:id="1460876160">
          <w:marLeft w:val="480"/>
          <w:marRight w:val="0"/>
          <w:marTop w:val="0"/>
          <w:marBottom w:val="0"/>
          <w:divBdr>
            <w:top w:val="none" w:sz="0" w:space="0" w:color="auto"/>
            <w:left w:val="none" w:sz="0" w:space="0" w:color="auto"/>
            <w:bottom w:val="none" w:sz="0" w:space="0" w:color="auto"/>
            <w:right w:val="none" w:sz="0" w:space="0" w:color="auto"/>
          </w:divBdr>
        </w:div>
        <w:div w:id="1213617188">
          <w:marLeft w:val="480"/>
          <w:marRight w:val="0"/>
          <w:marTop w:val="0"/>
          <w:marBottom w:val="0"/>
          <w:divBdr>
            <w:top w:val="none" w:sz="0" w:space="0" w:color="auto"/>
            <w:left w:val="none" w:sz="0" w:space="0" w:color="auto"/>
            <w:bottom w:val="none" w:sz="0" w:space="0" w:color="auto"/>
            <w:right w:val="none" w:sz="0" w:space="0" w:color="auto"/>
          </w:divBdr>
        </w:div>
        <w:div w:id="113183116">
          <w:marLeft w:val="480"/>
          <w:marRight w:val="0"/>
          <w:marTop w:val="0"/>
          <w:marBottom w:val="0"/>
          <w:divBdr>
            <w:top w:val="none" w:sz="0" w:space="0" w:color="auto"/>
            <w:left w:val="none" w:sz="0" w:space="0" w:color="auto"/>
            <w:bottom w:val="none" w:sz="0" w:space="0" w:color="auto"/>
            <w:right w:val="none" w:sz="0" w:space="0" w:color="auto"/>
          </w:divBdr>
        </w:div>
        <w:div w:id="1014528141">
          <w:marLeft w:val="480"/>
          <w:marRight w:val="0"/>
          <w:marTop w:val="0"/>
          <w:marBottom w:val="0"/>
          <w:divBdr>
            <w:top w:val="none" w:sz="0" w:space="0" w:color="auto"/>
            <w:left w:val="none" w:sz="0" w:space="0" w:color="auto"/>
            <w:bottom w:val="none" w:sz="0" w:space="0" w:color="auto"/>
            <w:right w:val="none" w:sz="0" w:space="0" w:color="auto"/>
          </w:divBdr>
        </w:div>
        <w:div w:id="1773430079">
          <w:marLeft w:val="480"/>
          <w:marRight w:val="0"/>
          <w:marTop w:val="0"/>
          <w:marBottom w:val="0"/>
          <w:divBdr>
            <w:top w:val="none" w:sz="0" w:space="0" w:color="auto"/>
            <w:left w:val="none" w:sz="0" w:space="0" w:color="auto"/>
            <w:bottom w:val="none" w:sz="0" w:space="0" w:color="auto"/>
            <w:right w:val="none" w:sz="0" w:space="0" w:color="auto"/>
          </w:divBdr>
        </w:div>
        <w:div w:id="914244784">
          <w:marLeft w:val="480"/>
          <w:marRight w:val="0"/>
          <w:marTop w:val="0"/>
          <w:marBottom w:val="0"/>
          <w:divBdr>
            <w:top w:val="none" w:sz="0" w:space="0" w:color="auto"/>
            <w:left w:val="none" w:sz="0" w:space="0" w:color="auto"/>
            <w:bottom w:val="none" w:sz="0" w:space="0" w:color="auto"/>
            <w:right w:val="none" w:sz="0" w:space="0" w:color="auto"/>
          </w:divBdr>
        </w:div>
        <w:div w:id="625279520">
          <w:marLeft w:val="480"/>
          <w:marRight w:val="0"/>
          <w:marTop w:val="0"/>
          <w:marBottom w:val="0"/>
          <w:divBdr>
            <w:top w:val="none" w:sz="0" w:space="0" w:color="auto"/>
            <w:left w:val="none" w:sz="0" w:space="0" w:color="auto"/>
            <w:bottom w:val="none" w:sz="0" w:space="0" w:color="auto"/>
            <w:right w:val="none" w:sz="0" w:space="0" w:color="auto"/>
          </w:divBdr>
        </w:div>
        <w:div w:id="142239787">
          <w:marLeft w:val="480"/>
          <w:marRight w:val="0"/>
          <w:marTop w:val="0"/>
          <w:marBottom w:val="0"/>
          <w:divBdr>
            <w:top w:val="none" w:sz="0" w:space="0" w:color="auto"/>
            <w:left w:val="none" w:sz="0" w:space="0" w:color="auto"/>
            <w:bottom w:val="none" w:sz="0" w:space="0" w:color="auto"/>
            <w:right w:val="none" w:sz="0" w:space="0" w:color="auto"/>
          </w:divBdr>
        </w:div>
        <w:div w:id="1731464603">
          <w:marLeft w:val="480"/>
          <w:marRight w:val="0"/>
          <w:marTop w:val="0"/>
          <w:marBottom w:val="0"/>
          <w:divBdr>
            <w:top w:val="none" w:sz="0" w:space="0" w:color="auto"/>
            <w:left w:val="none" w:sz="0" w:space="0" w:color="auto"/>
            <w:bottom w:val="none" w:sz="0" w:space="0" w:color="auto"/>
            <w:right w:val="none" w:sz="0" w:space="0" w:color="auto"/>
          </w:divBdr>
        </w:div>
        <w:div w:id="2003729089">
          <w:marLeft w:val="480"/>
          <w:marRight w:val="0"/>
          <w:marTop w:val="0"/>
          <w:marBottom w:val="0"/>
          <w:divBdr>
            <w:top w:val="none" w:sz="0" w:space="0" w:color="auto"/>
            <w:left w:val="none" w:sz="0" w:space="0" w:color="auto"/>
            <w:bottom w:val="none" w:sz="0" w:space="0" w:color="auto"/>
            <w:right w:val="none" w:sz="0" w:space="0" w:color="auto"/>
          </w:divBdr>
        </w:div>
        <w:div w:id="1896352811">
          <w:marLeft w:val="480"/>
          <w:marRight w:val="0"/>
          <w:marTop w:val="0"/>
          <w:marBottom w:val="0"/>
          <w:divBdr>
            <w:top w:val="none" w:sz="0" w:space="0" w:color="auto"/>
            <w:left w:val="none" w:sz="0" w:space="0" w:color="auto"/>
            <w:bottom w:val="none" w:sz="0" w:space="0" w:color="auto"/>
            <w:right w:val="none" w:sz="0" w:space="0" w:color="auto"/>
          </w:divBdr>
        </w:div>
        <w:div w:id="1477911283">
          <w:marLeft w:val="480"/>
          <w:marRight w:val="0"/>
          <w:marTop w:val="0"/>
          <w:marBottom w:val="0"/>
          <w:divBdr>
            <w:top w:val="none" w:sz="0" w:space="0" w:color="auto"/>
            <w:left w:val="none" w:sz="0" w:space="0" w:color="auto"/>
            <w:bottom w:val="none" w:sz="0" w:space="0" w:color="auto"/>
            <w:right w:val="none" w:sz="0" w:space="0" w:color="auto"/>
          </w:divBdr>
        </w:div>
        <w:div w:id="1685399960">
          <w:marLeft w:val="480"/>
          <w:marRight w:val="0"/>
          <w:marTop w:val="0"/>
          <w:marBottom w:val="0"/>
          <w:divBdr>
            <w:top w:val="none" w:sz="0" w:space="0" w:color="auto"/>
            <w:left w:val="none" w:sz="0" w:space="0" w:color="auto"/>
            <w:bottom w:val="none" w:sz="0" w:space="0" w:color="auto"/>
            <w:right w:val="none" w:sz="0" w:space="0" w:color="auto"/>
          </w:divBdr>
        </w:div>
        <w:div w:id="1118259604">
          <w:marLeft w:val="480"/>
          <w:marRight w:val="0"/>
          <w:marTop w:val="0"/>
          <w:marBottom w:val="0"/>
          <w:divBdr>
            <w:top w:val="none" w:sz="0" w:space="0" w:color="auto"/>
            <w:left w:val="none" w:sz="0" w:space="0" w:color="auto"/>
            <w:bottom w:val="none" w:sz="0" w:space="0" w:color="auto"/>
            <w:right w:val="none" w:sz="0" w:space="0" w:color="auto"/>
          </w:divBdr>
        </w:div>
        <w:div w:id="1418791333">
          <w:marLeft w:val="480"/>
          <w:marRight w:val="0"/>
          <w:marTop w:val="0"/>
          <w:marBottom w:val="0"/>
          <w:divBdr>
            <w:top w:val="none" w:sz="0" w:space="0" w:color="auto"/>
            <w:left w:val="none" w:sz="0" w:space="0" w:color="auto"/>
            <w:bottom w:val="none" w:sz="0" w:space="0" w:color="auto"/>
            <w:right w:val="none" w:sz="0" w:space="0" w:color="auto"/>
          </w:divBdr>
        </w:div>
        <w:div w:id="2060393648">
          <w:marLeft w:val="480"/>
          <w:marRight w:val="0"/>
          <w:marTop w:val="0"/>
          <w:marBottom w:val="0"/>
          <w:divBdr>
            <w:top w:val="none" w:sz="0" w:space="0" w:color="auto"/>
            <w:left w:val="none" w:sz="0" w:space="0" w:color="auto"/>
            <w:bottom w:val="none" w:sz="0" w:space="0" w:color="auto"/>
            <w:right w:val="none" w:sz="0" w:space="0" w:color="auto"/>
          </w:divBdr>
        </w:div>
        <w:div w:id="219244435">
          <w:marLeft w:val="480"/>
          <w:marRight w:val="0"/>
          <w:marTop w:val="0"/>
          <w:marBottom w:val="0"/>
          <w:divBdr>
            <w:top w:val="none" w:sz="0" w:space="0" w:color="auto"/>
            <w:left w:val="none" w:sz="0" w:space="0" w:color="auto"/>
            <w:bottom w:val="none" w:sz="0" w:space="0" w:color="auto"/>
            <w:right w:val="none" w:sz="0" w:space="0" w:color="auto"/>
          </w:divBdr>
        </w:div>
        <w:div w:id="539241378">
          <w:marLeft w:val="480"/>
          <w:marRight w:val="0"/>
          <w:marTop w:val="0"/>
          <w:marBottom w:val="0"/>
          <w:divBdr>
            <w:top w:val="none" w:sz="0" w:space="0" w:color="auto"/>
            <w:left w:val="none" w:sz="0" w:space="0" w:color="auto"/>
            <w:bottom w:val="none" w:sz="0" w:space="0" w:color="auto"/>
            <w:right w:val="none" w:sz="0" w:space="0" w:color="auto"/>
          </w:divBdr>
        </w:div>
        <w:div w:id="133371066">
          <w:marLeft w:val="480"/>
          <w:marRight w:val="0"/>
          <w:marTop w:val="0"/>
          <w:marBottom w:val="0"/>
          <w:divBdr>
            <w:top w:val="none" w:sz="0" w:space="0" w:color="auto"/>
            <w:left w:val="none" w:sz="0" w:space="0" w:color="auto"/>
            <w:bottom w:val="none" w:sz="0" w:space="0" w:color="auto"/>
            <w:right w:val="none" w:sz="0" w:space="0" w:color="auto"/>
          </w:divBdr>
        </w:div>
        <w:div w:id="869999517">
          <w:marLeft w:val="480"/>
          <w:marRight w:val="0"/>
          <w:marTop w:val="0"/>
          <w:marBottom w:val="0"/>
          <w:divBdr>
            <w:top w:val="none" w:sz="0" w:space="0" w:color="auto"/>
            <w:left w:val="none" w:sz="0" w:space="0" w:color="auto"/>
            <w:bottom w:val="none" w:sz="0" w:space="0" w:color="auto"/>
            <w:right w:val="none" w:sz="0" w:space="0" w:color="auto"/>
          </w:divBdr>
        </w:div>
        <w:div w:id="1524320970">
          <w:marLeft w:val="480"/>
          <w:marRight w:val="0"/>
          <w:marTop w:val="0"/>
          <w:marBottom w:val="0"/>
          <w:divBdr>
            <w:top w:val="none" w:sz="0" w:space="0" w:color="auto"/>
            <w:left w:val="none" w:sz="0" w:space="0" w:color="auto"/>
            <w:bottom w:val="none" w:sz="0" w:space="0" w:color="auto"/>
            <w:right w:val="none" w:sz="0" w:space="0" w:color="auto"/>
          </w:divBdr>
        </w:div>
        <w:div w:id="1274944568">
          <w:marLeft w:val="480"/>
          <w:marRight w:val="0"/>
          <w:marTop w:val="0"/>
          <w:marBottom w:val="0"/>
          <w:divBdr>
            <w:top w:val="none" w:sz="0" w:space="0" w:color="auto"/>
            <w:left w:val="none" w:sz="0" w:space="0" w:color="auto"/>
            <w:bottom w:val="none" w:sz="0" w:space="0" w:color="auto"/>
            <w:right w:val="none" w:sz="0" w:space="0" w:color="auto"/>
          </w:divBdr>
        </w:div>
        <w:div w:id="797188778">
          <w:marLeft w:val="480"/>
          <w:marRight w:val="0"/>
          <w:marTop w:val="0"/>
          <w:marBottom w:val="0"/>
          <w:divBdr>
            <w:top w:val="none" w:sz="0" w:space="0" w:color="auto"/>
            <w:left w:val="none" w:sz="0" w:space="0" w:color="auto"/>
            <w:bottom w:val="none" w:sz="0" w:space="0" w:color="auto"/>
            <w:right w:val="none" w:sz="0" w:space="0" w:color="auto"/>
          </w:divBdr>
        </w:div>
        <w:div w:id="1652101146">
          <w:marLeft w:val="480"/>
          <w:marRight w:val="0"/>
          <w:marTop w:val="0"/>
          <w:marBottom w:val="0"/>
          <w:divBdr>
            <w:top w:val="none" w:sz="0" w:space="0" w:color="auto"/>
            <w:left w:val="none" w:sz="0" w:space="0" w:color="auto"/>
            <w:bottom w:val="none" w:sz="0" w:space="0" w:color="auto"/>
            <w:right w:val="none" w:sz="0" w:space="0" w:color="auto"/>
          </w:divBdr>
        </w:div>
        <w:div w:id="1020620349">
          <w:marLeft w:val="480"/>
          <w:marRight w:val="0"/>
          <w:marTop w:val="0"/>
          <w:marBottom w:val="0"/>
          <w:divBdr>
            <w:top w:val="none" w:sz="0" w:space="0" w:color="auto"/>
            <w:left w:val="none" w:sz="0" w:space="0" w:color="auto"/>
            <w:bottom w:val="none" w:sz="0" w:space="0" w:color="auto"/>
            <w:right w:val="none" w:sz="0" w:space="0" w:color="auto"/>
          </w:divBdr>
        </w:div>
        <w:div w:id="1228691066">
          <w:marLeft w:val="480"/>
          <w:marRight w:val="0"/>
          <w:marTop w:val="0"/>
          <w:marBottom w:val="0"/>
          <w:divBdr>
            <w:top w:val="none" w:sz="0" w:space="0" w:color="auto"/>
            <w:left w:val="none" w:sz="0" w:space="0" w:color="auto"/>
            <w:bottom w:val="none" w:sz="0" w:space="0" w:color="auto"/>
            <w:right w:val="none" w:sz="0" w:space="0" w:color="auto"/>
          </w:divBdr>
        </w:div>
        <w:div w:id="471947632">
          <w:marLeft w:val="480"/>
          <w:marRight w:val="0"/>
          <w:marTop w:val="0"/>
          <w:marBottom w:val="0"/>
          <w:divBdr>
            <w:top w:val="none" w:sz="0" w:space="0" w:color="auto"/>
            <w:left w:val="none" w:sz="0" w:space="0" w:color="auto"/>
            <w:bottom w:val="none" w:sz="0" w:space="0" w:color="auto"/>
            <w:right w:val="none" w:sz="0" w:space="0" w:color="auto"/>
          </w:divBdr>
        </w:div>
        <w:div w:id="833453115">
          <w:marLeft w:val="480"/>
          <w:marRight w:val="0"/>
          <w:marTop w:val="0"/>
          <w:marBottom w:val="0"/>
          <w:divBdr>
            <w:top w:val="none" w:sz="0" w:space="0" w:color="auto"/>
            <w:left w:val="none" w:sz="0" w:space="0" w:color="auto"/>
            <w:bottom w:val="none" w:sz="0" w:space="0" w:color="auto"/>
            <w:right w:val="none" w:sz="0" w:space="0" w:color="auto"/>
          </w:divBdr>
        </w:div>
        <w:div w:id="339937656">
          <w:marLeft w:val="480"/>
          <w:marRight w:val="0"/>
          <w:marTop w:val="0"/>
          <w:marBottom w:val="0"/>
          <w:divBdr>
            <w:top w:val="none" w:sz="0" w:space="0" w:color="auto"/>
            <w:left w:val="none" w:sz="0" w:space="0" w:color="auto"/>
            <w:bottom w:val="none" w:sz="0" w:space="0" w:color="auto"/>
            <w:right w:val="none" w:sz="0" w:space="0" w:color="auto"/>
          </w:divBdr>
        </w:div>
        <w:div w:id="1293443645">
          <w:marLeft w:val="480"/>
          <w:marRight w:val="0"/>
          <w:marTop w:val="0"/>
          <w:marBottom w:val="0"/>
          <w:divBdr>
            <w:top w:val="none" w:sz="0" w:space="0" w:color="auto"/>
            <w:left w:val="none" w:sz="0" w:space="0" w:color="auto"/>
            <w:bottom w:val="none" w:sz="0" w:space="0" w:color="auto"/>
            <w:right w:val="none" w:sz="0" w:space="0" w:color="auto"/>
          </w:divBdr>
        </w:div>
        <w:div w:id="1602689170">
          <w:marLeft w:val="480"/>
          <w:marRight w:val="0"/>
          <w:marTop w:val="0"/>
          <w:marBottom w:val="0"/>
          <w:divBdr>
            <w:top w:val="none" w:sz="0" w:space="0" w:color="auto"/>
            <w:left w:val="none" w:sz="0" w:space="0" w:color="auto"/>
            <w:bottom w:val="none" w:sz="0" w:space="0" w:color="auto"/>
            <w:right w:val="none" w:sz="0" w:space="0" w:color="auto"/>
          </w:divBdr>
        </w:div>
        <w:div w:id="357514225">
          <w:marLeft w:val="480"/>
          <w:marRight w:val="0"/>
          <w:marTop w:val="0"/>
          <w:marBottom w:val="0"/>
          <w:divBdr>
            <w:top w:val="none" w:sz="0" w:space="0" w:color="auto"/>
            <w:left w:val="none" w:sz="0" w:space="0" w:color="auto"/>
            <w:bottom w:val="none" w:sz="0" w:space="0" w:color="auto"/>
            <w:right w:val="none" w:sz="0" w:space="0" w:color="auto"/>
          </w:divBdr>
        </w:div>
        <w:div w:id="489176551">
          <w:marLeft w:val="480"/>
          <w:marRight w:val="0"/>
          <w:marTop w:val="0"/>
          <w:marBottom w:val="0"/>
          <w:divBdr>
            <w:top w:val="none" w:sz="0" w:space="0" w:color="auto"/>
            <w:left w:val="none" w:sz="0" w:space="0" w:color="auto"/>
            <w:bottom w:val="none" w:sz="0" w:space="0" w:color="auto"/>
            <w:right w:val="none" w:sz="0" w:space="0" w:color="auto"/>
          </w:divBdr>
        </w:div>
        <w:div w:id="1367020353">
          <w:marLeft w:val="480"/>
          <w:marRight w:val="0"/>
          <w:marTop w:val="0"/>
          <w:marBottom w:val="0"/>
          <w:divBdr>
            <w:top w:val="none" w:sz="0" w:space="0" w:color="auto"/>
            <w:left w:val="none" w:sz="0" w:space="0" w:color="auto"/>
            <w:bottom w:val="none" w:sz="0" w:space="0" w:color="auto"/>
            <w:right w:val="none" w:sz="0" w:space="0" w:color="auto"/>
          </w:divBdr>
        </w:div>
        <w:div w:id="669720949">
          <w:marLeft w:val="480"/>
          <w:marRight w:val="0"/>
          <w:marTop w:val="0"/>
          <w:marBottom w:val="0"/>
          <w:divBdr>
            <w:top w:val="none" w:sz="0" w:space="0" w:color="auto"/>
            <w:left w:val="none" w:sz="0" w:space="0" w:color="auto"/>
            <w:bottom w:val="none" w:sz="0" w:space="0" w:color="auto"/>
            <w:right w:val="none" w:sz="0" w:space="0" w:color="auto"/>
          </w:divBdr>
        </w:div>
        <w:div w:id="348064609">
          <w:marLeft w:val="480"/>
          <w:marRight w:val="0"/>
          <w:marTop w:val="0"/>
          <w:marBottom w:val="0"/>
          <w:divBdr>
            <w:top w:val="none" w:sz="0" w:space="0" w:color="auto"/>
            <w:left w:val="none" w:sz="0" w:space="0" w:color="auto"/>
            <w:bottom w:val="none" w:sz="0" w:space="0" w:color="auto"/>
            <w:right w:val="none" w:sz="0" w:space="0" w:color="auto"/>
          </w:divBdr>
        </w:div>
        <w:div w:id="488716604">
          <w:marLeft w:val="480"/>
          <w:marRight w:val="0"/>
          <w:marTop w:val="0"/>
          <w:marBottom w:val="0"/>
          <w:divBdr>
            <w:top w:val="none" w:sz="0" w:space="0" w:color="auto"/>
            <w:left w:val="none" w:sz="0" w:space="0" w:color="auto"/>
            <w:bottom w:val="none" w:sz="0" w:space="0" w:color="auto"/>
            <w:right w:val="none" w:sz="0" w:space="0" w:color="auto"/>
          </w:divBdr>
        </w:div>
        <w:div w:id="1176724538">
          <w:marLeft w:val="480"/>
          <w:marRight w:val="0"/>
          <w:marTop w:val="0"/>
          <w:marBottom w:val="0"/>
          <w:divBdr>
            <w:top w:val="none" w:sz="0" w:space="0" w:color="auto"/>
            <w:left w:val="none" w:sz="0" w:space="0" w:color="auto"/>
            <w:bottom w:val="none" w:sz="0" w:space="0" w:color="auto"/>
            <w:right w:val="none" w:sz="0" w:space="0" w:color="auto"/>
          </w:divBdr>
        </w:div>
        <w:div w:id="585306607">
          <w:marLeft w:val="480"/>
          <w:marRight w:val="0"/>
          <w:marTop w:val="0"/>
          <w:marBottom w:val="0"/>
          <w:divBdr>
            <w:top w:val="none" w:sz="0" w:space="0" w:color="auto"/>
            <w:left w:val="none" w:sz="0" w:space="0" w:color="auto"/>
            <w:bottom w:val="none" w:sz="0" w:space="0" w:color="auto"/>
            <w:right w:val="none" w:sz="0" w:space="0" w:color="auto"/>
          </w:divBdr>
        </w:div>
        <w:div w:id="343023424">
          <w:marLeft w:val="480"/>
          <w:marRight w:val="0"/>
          <w:marTop w:val="0"/>
          <w:marBottom w:val="0"/>
          <w:divBdr>
            <w:top w:val="none" w:sz="0" w:space="0" w:color="auto"/>
            <w:left w:val="none" w:sz="0" w:space="0" w:color="auto"/>
            <w:bottom w:val="none" w:sz="0" w:space="0" w:color="auto"/>
            <w:right w:val="none" w:sz="0" w:space="0" w:color="auto"/>
          </w:divBdr>
        </w:div>
        <w:div w:id="2026831949">
          <w:marLeft w:val="480"/>
          <w:marRight w:val="0"/>
          <w:marTop w:val="0"/>
          <w:marBottom w:val="0"/>
          <w:divBdr>
            <w:top w:val="none" w:sz="0" w:space="0" w:color="auto"/>
            <w:left w:val="none" w:sz="0" w:space="0" w:color="auto"/>
            <w:bottom w:val="none" w:sz="0" w:space="0" w:color="auto"/>
            <w:right w:val="none" w:sz="0" w:space="0" w:color="auto"/>
          </w:divBdr>
        </w:div>
        <w:div w:id="172232121">
          <w:marLeft w:val="480"/>
          <w:marRight w:val="0"/>
          <w:marTop w:val="0"/>
          <w:marBottom w:val="0"/>
          <w:divBdr>
            <w:top w:val="none" w:sz="0" w:space="0" w:color="auto"/>
            <w:left w:val="none" w:sz="0" w:space="0" w:color="auto"/>
            <w:bottom w:val="none" w:sz="0" w:space="0" w:color="auto"/>
            <w:right w:val="none" w:sz="0" w:space="0" w:color="auto"/>
          </w:divBdr>
        </w:div>
        <w:div w:id="56710621">
          <w:marLeft w:val="480"/>
          <w:marRight w:val="0"/>
          <w:marTop w:val="0"/>
          <w:marBottom w:val="0"/>
          <w:divBdr>
            <w:top w:val="none" w:sz="0" w:space="0" w:color="auto"/>
            <w:left w:val="none" w:sz="0" w:space="0" w:color="auto"/>
            <w:bottom w:val="none" w:sz="0" w:space="0" w:color="auto"/>
            <w:right w:val="none" w:sz="0" w:space="0" w:color="auto"/>
          </w:divBdr>
        </w:div>
        <w:div w:id="667099254">
          <w:marLeft w:val="480"/>
          <w:marRight w:val="0"/>
          <w:marTop w:val="0"/>
          <w:marBottom w:val="0"/>
          <w:divBdr>
            <w:top w:val="none" w:sz="0" w:space="0" w:color="auto"/>
            <w:left w:val="none" w:sz="0" w:space="0" w:color="auto"/>
            <w:bottom w:val="none" w:sz="0" w:space="0" w:color="auto"/>
            <w:right w:val="none" w:sz="0" w:space="0" w:color="auto"/>
          </w:divBdr>
        </w:div>
        <w:div w:id="1805267650">
          <w:marLeft w:val="480"/>
          <w:marRight w:val="0"/>
          <w:marTop w:val="0"/>
          <w:marBottom w:val="0"/>
          <w:divBdr>
            <w:top w:val="none" w:sz="0" w:space="0" w:color="auto"/>
            <w:left w:val="none" w:sz="0" w:space="0" w:color="auto"/>
            <w:bottom w:val="none" w:sz="0" w:space="0" w:color="auto"/>
            <w:right w:val="none" w:sz="0" w:space="0" w:color="auto"/>
          </w:divBdr>
        </w:div>
        <w:div w:id="1342928573">
          <w:marLeft w:val="480"/>
          <w:marRight w:val="0"/>
          <w:marTop w:val="0"/>
          <w:marBottom w:val="0"/>
          <w:divBdr>
            <w:top w:val="none" w:sz="0" w:space="0" w:color="auto"/>
            <w:left w:val="none" w:sz="0" w:space="0" w:color="auto"/>
            <w:bottom w:val="none" w:sz="0" w:space="0" w:color="auto"/>
            <w:right w:val="none" w:sz="0" w:space="0" w:color="auto"/>
          </w:divBdr>
        </w:div>
        <w:div w:id="1543127685">
          <w:marLeft w:val="480"/>
          <w:marRight w:val="0"/>
          <w:marTop w:val="0"/>
          <w:marBottom w:val="0"/>
          <w:divBdr>
            <w:top w:val="none" w:sz="0" w:space="0" w:color="auto"/>
            <w:left w:val="none" w:sz="0" w:space="0" w:color="auto"/>
            <w:bottom w:val="none" w:sz="0" w:space="0" w:color="auto"/>
            <w:right w:val="none" w:sz="0" w:space="0" w:color="auto"/>
          </w:divBdr>
        </w:div>
        <w:div w:id="252596696">
          <w:marLeft w:val="480"/>
          <w:marRight w:val="0"/>
          <w:marTop w:val="0"/>
          <w:marBottom w:val="0"/>
          <w:divBdr>
            <w:top w:val="none" w:sz="0" w:space="0" w:color="auto"/>
            <w:left w:val="none" w:sz="0" w:space="0" w:color="auto"/>
            <w:bottom w:val="none" w:sz="0" w:space="0" w:color="auto"/>
            <w:right w:val="none" w:sz="0" w:space="0" w:color="auto"/>
          </w:divBdr>
        </w:div>
        <w:div w:id="1648197508">
          <w:marLeft w:val="480"/>
          <w:marRight w:val="0"/>
          <w:marTop w:val="0"/>
          <w:marBottom w:val="0"/>
          <w:divBdr>
            <w:top w:val="none" w:sz="0" w:space="0" w:color="auto"/>
            <w:left w:val="none" w:sz="0" w:space="0" w:color="auto"/>
            <w:bottom w:val="none" w:sz="0" w:space="0" w:color="auto"/>
            <w:right w:val="none" w:sz="0" w:space="0" w:color="auto"/>
          </w:divBdr>
        </w:div>
        <w:div w:id="554658827">
          <w:marLeft w:val="480"/>
          <w:marRight w:val="0"/>
          <w:marTop w:val="0"/>
          <w:marBottom w:val="0"/>
          <w:divBdr>
            <w:top w:val="none" w:sz="0" w:space="0" w:color="auto"/>
            <w:left w:val="none" w:sz="0" w:space="0" w:color="auto"/>
            <w:bottom w:val="none" w:sz="0" w:space="0" w:color="auto"/>
            <w:right w:val="none" w:sz="0" w:space="0" w:color="auto"/>
          </w:divBdr>
        </w:div>
        <w:div w:id="156389930">
          <w:marLeft w:val="480"/>
          <w:marRight w:val="0"/>
          <w:marTop w:val="0"/>
          <w:marBottom w:val="0"/>
          <w:divBdr>
            <w:top w:val="none" w:sz="0" w:space="0" w:color="auto"/>
            <w:left w:val="none" w:sz="0" w:space="0" w:color="auto"/>
            <w:bottom w:val="none" w:sz="0" w:space="0" w:color="auto"/>
            <w:right w:val="none" w:sz="0" w:space="0" w:color="auto"/>
          </w:divBdr>
        </w:div>
        <w:div w:id="1033729004">
          <w:marLeft w:val="480"/>
          <w:marRight w:val="0"/>
          <w:marTop w:val="0"/>
          <w:marBottom w:val="0"/>
          <w:divBdr>
            <w:top w:val="none" w:sz="0" w:space="0" w:color="auto"/>
            <w:left w:val="none" w:sz="0" w:space="0" w:color="auto"/>
            <w:bottom w:val="none" w:sz="0" w:space="0" w:color="auto"/>
            <w:right w:val="none" w:sz="0" w:space="0" w:color="auto"/>
          </w:divBdr>
        </w:div>
        <w:div w:id="1173451044">
          <w:marLeft w:val="480"/>
          <w:marRight w:val="0"/>
          <w:marTop w:val="0"/>
          <w:marBottom w:val="0"/>
          <w:divBdr>
            <w:top w:val="none" w:sz="0" w:space="0" w:color="auto"/>
            <w:left w:val="none" w:sz="0" w:space="0" w:color="auto"/>
            <w:bottom w:val="none" w:sz="0" w:space="0" w:color="auto"/>
            <w:right w:val="none" w:sz="0" w:space="0" w:color="auto"/>
          </w:divBdr>
        </w:div>
        <w:div w:id="567963541">
          <w:marLeft w:val="480"/>
          <w:marRight w:val="0"/>
          <w:marTop w:val="0"/>
          <w:marBottom w:val="0"/>
          <w:divBdr>
            <w:top w:val="none" w:sz="0" w:space="0" w:color="auto"/>
            <w:left w:val="none" w:sz="0" w:space="0" w:color="auto"/>
            <w:bottom w:val="none" w:sz="0" w:space="0" w:color="auto"/>
            <w:right w:val="none" w:sz="0" w:space="0" w:color="auto"/>
          </w:divBdr>
        </w:div>
        <w:div w:id="1649900738">
          <w:marLeft w:val="480"/>
          <w:marRight w:val="0"/>
          <w:marTop w:val="0"/>
          <w:marBottom w:val="0"/>
          <w:divBdr>
            <w:top w:val="none" w:sz="0" w:space="0" w:color="auto"/>
            <w:left w:val="none" w:sz="0" w:space="0" w:color="auto"/>
            <w:bottom w:val="none" w:sz="0" w:space="0" w:color="auto"/>
            <w:right w:val="none" w:sz="0" w:space="0" w:color="auto"/>
          </w:divBdr>
        </w:div>
        <w:div w:id="1495995429">
          <w:marLeft w:val="480"/>
          <w:marRight w:val="0"/>
          <w:marTop w:val="0"/>
          <w:marBottom w:val="0"/>
          <w:divBdr>
            <w:top w:val="none" w:sz="0" w:space="0" w:color="auto"/>
            <w:left w:val="none" w:sz="0" w:space="0" w:color="auto"/>
            <w:bottom w:val="none" w:sz="0" w:space="0" w:color="auto"/>
            <w:right w:val="none" w:sz="0" w:space="0" w:color="auto"/>
          </w:divBdr>
        </w:div>
        <w:div w:id="1404067218">
          <w:marLeft w:val="480"/>
          <w:marRight w:val="0"/>
          <w:marTop w:val="0"/>
          <w:marBottom w:val="0"/>
          <w:divBdr>
            <w:top w:val="none" w:sz="0" w:space="0" w:color="auto"/>
            <w:left w:val="none" w:sz="0" w:space="0" w:color="auto"/>
            <w:bottom w:val="none" w:sz="0" w:space="0" w:color="auto"/>
            <w:right w:val="none" w:sz="0" w:space="0" w:color="auto"/>
          </w:divBdr>
        </w:div>
        <w:div w:id="1427967867">
          <w:marLeft w:val="480"/>
          <w:marRight w:val="0"/>
          <w:marTop w:val="0"/>
          <w:marBottom w:val="0"/>
          <w:divBdr>
            <w:top w:val="none" w:sz="0" w:space="0" w:color="auto"/>
            <w:left w:val="none" w:sz="0" w:space="0" w:color="auto"/>
            <w:bottom w:val="none" w:sz="0" w:space="0" w:color="auto"/>
            <w:right w:val="none" w:sz="0" w:space="0" w:color="auto"/>
          </w:divBdr>
        </w:div>
        <w:div w:id="1967421342">
          <w:marLeft w:val="480"/>
          <w:marRight w:val="0"/>
          <w:marTop w:val="0"/>
          <w:marBottom w:val="0"/>
          <w:divBdr>
            <w:top w:val="none" w:sz="0" w:space="0" w:color="auto"/>
            <w:left w:val="none" w:sz="0" w:space="0" w:color="auto"/>
            <w:bottom w:val="none" w:sz="0" w:space="0" w:color="auto"/>
            <w:right w:val="none" w:sz="0" w:space="0" w:color="auto"/>
          </w:divBdr>
        </w:div>
        <w:div w:id="323314895">
          <w:marLeft w:val="480"/>
          <w:marRight w:val="0"/>
          <w:marTop w:val="0"/>
          <w:marBottom w:val="0"/>
          <w:divBdr>
            <w:top w:val="none" w:sz="0" w:space="0" w:color="auto"/>
            <w:left w:val="none" w:sz="0" w:space="0" w:color="auto"/>
            <w:bottom w:val="none" w:sz="0" w:space="0" w:color="auto"/>
            <w:right w:val="none" w:sz="0" w:space="0" w:color="auto"/>
          </w:divBdr>
        </w:div>
        <w:div w:id="1986426459">
          <w:marLeft w:val="480"/>
          <w:marRight w:val="0"/>
          <w:marTop w:val="0"/>
          <w:marBottom w:val="0"/>
          <w:divBdr>
            <w:top w:val="none" w:sz="0" w:space="0" w:color="auto"/>
            <w:left w:val="none" w:sz="0" w:space="0" w:color="auto"/>
            <w:bottom w:val="none" w:sz="0" w:space="0" w:color="auto"/>
            <w:right w:val="none" w:sz="0" w:space="0" w:color="auto"/>
          </w:divBdr>
        </w:div>
        <w:div w:id="690181710">
          <w:marLeft w:val="480"/>
          <w:marRight w:val="0"/>
          <w:marTop w:val="0"/>
          <w:marBottom w:val="0"/>
          <w:divBdr>
            <w:top w:val="none" w:sz="0" w:space="0" w:color="auto"/>
            <w:left w:val="none" w:sz="0" w:space="0" w:color="auto"/>
            <w:bottom w:val="none" w:sz="0" w:space="0" w:color="auto"/>
            <w:right w:val="none" w:sz="0" w:space="0" w:color="auto"/>
          </w:divBdr>
        </w:div>
        <w:div w:id="388962776">
          <w:marLeft w:val="480"/>
          <w:marRight w:val="0"/>
          <w:marTop w:val="0"/>
          <w:marBottom w:val="0"/>
          <w:divBdr>
            <w:top w:val="none" w:sz="0" w:space="0" w:color="auto"/>
            <w:left w:val="none" w:sz="0" w:space="0" w:color="auto"/>
            <w:bottom w:val="none" w:sz="0" w:space="0" w:color="auto"/>
            <w:right w:val="none" w:sz="0" w:space="0" w:color="auto"/>
          </w:divBdr>
        </w:div>
        <w:div w:id="2011523996">
          <w:marLeft w:val="480"/>
          <w:marRight w:val="0"/>
          <w:marTop w:val="0"/>
          <w:marBottom w:val="0"/>
          <w:divBdr>
            <w:top w:val="none" w:sz="0" w:space="0" w:color="auto"/>
            <w:left w:val="none" w:sz="0" w:space="0" w:color="auto"/>
            <w:bottom w:val="none" w:sz="0" w:space="0" w:color="auto"/>
            <w:right w:val="none" w:sz="0" w:space="0" w:color="auto"/>
          </w:divBdr>
        </w:div>
        <w:div w:id="1764496676">
          <w:marLeft w:val="480"/>
          <w:marRight w:val="0"/>
          <w:marTop w:val="0"/>
          <w:marBottom w:val="0"/>
          <w:divBdr>
            <w:top w:val="none" w:sz="0" w:space="0" w:color="auto"/>
            <w:left w:val="none" w:sz="0" w:space="0" w:color="auto"/>
            <w:bottom w:val="none" w:sz="0" w:space="0" w:color="auto"/>
            <w:right w:val="none" w:sz="0" w:space="0" w:color="auto"/>
          </w:divBdr>
        </w:div>
        <w:div w:id="496118920">
          <w:marLeft w:val="480"/>
          <w:marRight w:val="0"/>
          <w:marTop w:val="0"/>
          <w:marBottom w:val="0"/>
          <w:divBdr>
            <w:top w:val="none" w:sz="0" w:space="0" w:color="auto"/>
            <w:left w:val="none" w:sz="0" w:space="0" w:color="auto"/>
            <w:bottom w:val="none" w:sz="0" w:space="0" w:color="auto"/>
            <w:right w:val="none" w:sz="0" w:space="0" w:color="auto"/>
          </w:divBdr>
        </w:div>
        <w:div w:id="1921210062">
          <w:marLeft w:val="480"/>
          <w:marRight w:val="0"/>
          <w:marTop w:val="0"/>
          <w:marBottom w:val="0"/>
          <w:divBdr>
            <w:top w:val="none" w:sz="0" w:space="0" w:color="auto"/>
            <w:left w:val="none" w:sz="0" w:space="0" w:color="auto"/>
            <w:bottom w:val="none" w:sz="0" w:space="0" w:color="auto"/>
            <w:right w:val="none" w:sz="0" w:space="0" w:color="auto"/>
          </w:divBdr>
        </w:div>
        <w:div w:id="799765253">
          <w:marLeft w:val="480"/>
          <w:marRight w:val="0"/>
          <w:marTop w:val="0"/>
          <w:marBottom w:val="0"/>
          <w:divBdr>
            <w:top w:val="none" w:sz="0" w:space="0" w:color="auto"/>
            <w:left w:val="none" w:sz="0" w:space="0" w:color="auto"/>
            <w:bottom w:val="none" w:sz="0" w:space="0" w:color="auto"/>
            <w:right w:val="none" w:sz="0" w:space="0" w:color="auto"/>
          </w:divBdr>
        </w:div>
        <w:div w:id="857237207">
          <w:marLeft w:val="480"/>
          <w:marRight w:val="0"/>
          <w:marTop w:val="0"/>
          <w:marBottom w:val="0"/>
          <w:divBdr>
            <w:top w:val="none" w:sz="0" w:space="0" w:color="auto"/>
            <w:left w:val="none" w:sz="0" w:space="0" w:color="auto"/>
            <w:bottom w:val="none" w:sz="0" w:space="0" w:color="auto"/>
            <w:right w:val="none" w:sz="0" w:space="0" w:color="auto"/>
          </w:divBdr>
        </w:div>
        <w:div w:id="2106807431">
          <w:marLeft w:val="480"/>
          <w:marRight w:val="0"/>
          <w:marTop w:val="0"/>
          <w:marBottom w:val="0"/>
          <w:divBdr>
            <w:top w:val="none" w:sz="0" w:space="0" w:color="auto"/>
            <w:left w:val="none" w:sz="0" w:space="0" w:color="auto"/>
            <w:bottom w:val="none" w:sz="0" w:space="0" w:color="auto"/>
            <w:right w:val="none" w:sz="0" w:space="0" w:color="auto"/>
          </w:divBdr>
        </w:div>
        <w:div w:id="1887449001">
          <w:marLeft w:val="480"/>
          <w:marRight w:val="0"/>
          <w:marTop w:val="0"/>
          <w:marBottom w:val="0"/>
          <w:divBdr>
            <w:top w:val="none" w:sz="0" w:space="0" w:color="auto"/>
            <w:left w:val="none" w:sz="0" w:space="0" w:color="auto"/>
            <w:bottom w:val="none" w:sz="0" w:space="0" w:color="auto"/>
            <w:right w:val="none" w:sz="0" w:space="0" w:color="auto"/>
          </w:divBdr>
        </w:div>
      </w:divsChild>
    </w:div>
    <w:div w:id="263419434">
      <w:bodyDiv w:val="1"/>
      <w:marLeft w:val="0"/>
      <w:marRight w:val="0"/>
      <w:marTop w:val="0"/>
      <w:marBottom w:val="0"/>
      <w:divBdr>
        <w:top w:val="none" w:sz="0" w:space="0" w:color="auto"/>
        <w:left w:val="none" w:sz="0" w:space="0" w:color="auto"/>
        <w:bottom w:val="none" w:sz="0" w:space="0" w:color="auto"/>
        <w:right w:val="none" w:sz="0" w:space="0" w:color="auto"/>
      </w:divBdr>
      <w:divsChild>
        <w:div w:id="465898678">
          <w:marLeft w:val="480"/>
          <w:marRight w:val="0"/>
          <w:marTop w:val="0"/>
          <w:marBottom w:val="0"/>
          <w:divBdr>
            <w:top w:val="none" w:sz="0" w:space="0" w:color="auto"/>
            <w:left w:val="none" w:sz="0" w:space="0" w:color="auto"/>
            <w:bottom w:val="none" w:sz="0" w:space="0" w:color="auto"/>
            <w:right w:val="none" w:sz="0" w:space="0" w:color="auto"/>
          </w:divBdr>
        </w:div>
        <w:div w:id="721443418">
          <w:marLeft w:val="480"/>
          <w:marRight w:val="0"/>
          <w:marTop w:val="0"/>
          <w:marBottom w:val="0"/>
          <w:divBdr>
            <w:top w:val="none" w:sz="0" w:space="0" w:color="auto"/>
            <w:left w:val="none" w:sz="0" w:space="0" w:color="auto"/>
            <w:bottom w:val="none" w:sz="0" w:space="0" w:color="auto"/>
            <w:right w:val="none" w:sz="0" w:space="0" w:color="auto"/>
          </w:divBdr>
        </w:div>
        <w:div w:id="1567909540">
          <w:marLeft w:val="480"/>
          <w:marRight w:val="0"/>
          <w:marTop w:val="0"/>
          <w:marBottom w:val="0"/>
          <w:divBdr>
            <w:top w:val="none" w:sz="0" w:space="0" w:color="auto"/>
            <w:left w:val="none" w:sz="0" w:space="0" w:color="auto"/>
            <w:bottom w:val="none" w:sz="0" w:space="0" w:color="auto"/>
            <w:right w:val="none" w:sz="0" w:space="0" w:color="auto"/>
          </w:divBdr>
        </w:div>
        <w:div w:id="1021395118">
          <w:marLeft w:val="480"/>
          <w:marRight w:val="0"/>
          <w:marTop w:val="0"/>
          <w:marBottom w:val="0"/>
          <w:divBdr>
            <w:top w:val="none" w:sz="0" w:space="0" w:color="auto"/>
            <w:left w:val="none" w:sz="0" w:space="0" w:color="auto"/>
            <w:bottom w:val="none" w:sz="0" w:space="0" w:color="auto"/>
            <w:right w:val="none" w:sz="0" w:space="0" w:color="auto"/>
          </w:divBdr>
        </w:div>
        <w:div w:id="1769034825">
          <w:marLeft w:val="480"/>
          <w:marRight w:val="0"/>
          <w:marTop w:val="0"/>
          <w:marBottom w:val="0"/>
          <w:divBdr>
            <w:top w:val="none" w:sz="0" w:space="0" w:color="auto"/>
            <w:left w:val="none" w:sz="0" w:space="0" w:color="auto"/>
            <w:bottom w:val="none" w:sz="0" w:space="0" w:color="auto"/>
            <w:right w:val="none" w:sz="0" w:space="0" w:color="auto"/>
          </w:divBdr>
        </w:div>
        <w:div w:id="144206091">
          <w:marLeft w:val="480"/>
          <w:marRight w:val="0"/>
          <w:marTop w:val="0"/>
          <w:marBottom w:val="0"/>
          <w:divBdr>
            <w:top w:val="none" w:sz="0" w:space="0" w:color="auto"/>
            <w:left w:val="none" w:sz="0" w:space="0" w:color="auto"/>
            <w:bottom w:val="none" w:sz="0" w:space="0" w:color="auto"/>
            <w:right w:val="none" w:sz="0" w:space="0" w:color="auto"/>
          </w:divBdr>
        </w:div>
        <w:div w:id="2101948435">
          <w:marLeft w:val="480"/>
          <w:marRight w:val="0"/>
          <w:marTop w:val="0"/>
          <w:marBottom w:val="0"/>
          <w:divBdr>
            <w:top w:val="none" w:sz="0" w:space="0" w:color="auto"/>
            <w:left w:val="none" w:sz="0" w:space="0" w:color="auto"/>
            <w:bottom w:val="none" w:sz="0" w:space="0" w:color="auto"/>
            <w:right w:val="none" w:sz="0" w:space="0" w:color="auto"/>
          </w:divBdr>
        </w:div>
        <w:div w:id="1348411996">
          <w:marLeft w:val="480"/>
          <w:marRight w:val="0"/>
          <w:marTop w:val="0"/>
          <w:marBottom w:val="0"/>
          <w:divBdr>
            <w:top w:val="none" w:sz="0" w:space="0" w:color="auto"/>
            <w:left w:val="none" w:sz="0" w:space="0" w:color="auto"/>
            <w:bottom w:val="none" w:sz="0" w:space="0" w:color="auto"/>
            <w:right w:val="none" w:sz="0" w:space="0" w:color="auto"/>
          </w:divBdr>
        </w:div>
        <w:div w:id="650446466">
          <w:marLeft w:val="480"/>
          <w:marRight w:val="0"/>
          <w:marTop w:val="0"/>
          <w:marBottom w:val="0"/>
          <w:divBdr>
            <w:top w:val="none" w:sz="0" w:space="0" w:color="auto"/>
            <w:left w:val="none" w:sz="0" w:space="0" w:color="auto"/>
            <w:bottom w:val="none" w:sz="0" w:space="0" w:color="auto"/>
            <w:right w:val="none" w:sz="0" w:space="0" w:color="auto"/>
          </w:divBdr>
        </w:div>
        <w:div w:id="905870675">
          <w:marLeft w:val="480"/>
          <w:marRight w:val="0"/>
          <w:marTop w:val="0"/>
          <w:marBottom w:val="0"/>
          <w:divBdr>
            <w:top w:val="none" w:sz="0" w:space="0" w:color="auto"/>
            <w:left w:val="none" w:sz="0" w:space="0" w:color="auto"/>
            <w:bottom w:val="none" w:sz="0" w:space="0" w:color="auto"/>
            <w:right w:val="none" w:sz="0" w:space="0" w:color="auto"/>
          </w:divBdr>
        </w:div>
        <w:div w:id="3440512">
          <w:marLeft w:val="480"/>
          <w:marRight w:val="0"/>
          <w:marTop w:val="0"/>
          <w:marBottom w:val="0"/>
          <w:divBdr>
            <w:top w:val="none" w:sz="0" w:space="0" w:color="auto"/>
            <w:left w:val="none" w:sz="0" w:space="0" w:color="auto"/>
            <w:bottom w:val="none" w:sz="0" w:space="0" w:color="auto"/>
            <w:right w:val="none" w:sz="0" w:space="0" w:color="auto"/>
          </w:divBdr>
        </w:div>
        <w:div w:id="2114354310">
          <w:marLeft w:val="480"/>
          <w:marRight w:val="0"/>
          <w:marTop w:val="0"/>
          <w:marBottom w:val="0"/>
          <w:divBdr>
            <w:top w:val="none" w:sz="0" w:space="0" w:color="auto"/>
            <w:left w:val="none" w:sz="0" w:space="0" w:color="auto"/>
            <w:bottom w:val="none" w:sz="0" w:space="0" w:color="auto"/>
            <w:right w:val="none" w:sz="0" w:space="0" w:color="auto"/>
          </w:divBdr>
        </w:div>
        <w:div w:id="1175415502">
          <w:marLeft w:val="480"/>
          <w:marRight w:val="0"/>
          <w:marTop w:val="0"/>
          <w:marBottom w:val="0"/>
          <w:divBdr>
            <w:top w:val="none" w:sz="0" w:space="0" w:color="auto"/>
            <w:left w:val="none" w:sz="0" w:space="0" w:color="auto"/>
            <w:bottom w:val="none" w:sz="0" w:space="0" w:color="auto"/>
            <w:right w:val="none" w:sz="0" w:space="0" w:color="auto"/>
          </w:divBdr>
        </w:div>
        <w:div w:id="277297413">
          <w:marLeft w:val="480"/>
          <w:marRight w:val="0"/>
          <w:marTop w:val="0"/>
          <w:marBottom w:val="0"/>
          <w:divBdr>
            <w:top w:val="none" w:sz="0" w:space="0" w:color="auto"/>
            <w:left w:val="none" w:sz="0" w:space="0" w:color="auto"/>
            <w:bottom w:val="none" w:sz="0" w:space="0" w:color="auto"/>
            <w:right w:val="none" w:sz="0" w:space="0" w:color="auto"/>
          </w:divBdr>
        </w:div>
        <w:div w:id="90977194">
          <w:marLeft w:val="480"/>
          <w:marRight w:val="0"/>
          <w:marTop w:val="0"/>
          <w:marBottom w:val="0"/>
          <w:divBdr>
            <w:top w:val="none" w:sz="0" w:space="0" w:color="auto"/>
            <w:left w:val="none" w:sz="0" w:space="0" w:color="auto"/>
            <w:bottom w:val="none" w:sz="0" w:space="0" w:color="auto"/>
            <w:right w:val="none" w:sz="0" w:space="0" w:color="auto"/>
          </w:divBdr>
        </w:div>
        <w:div w:id="114252922">
          <w:marLeft w:val="480"/>
          <w:marRight w:val="0"/>
          <w:marTop w:val="0"/>
          <w:marBottom w:val="0"/>
          <w:divBdr>
            <w:top w:val="none" w:sz="0" w:space="0" w:color="auto"/>
            <w:left w:val="none" w:sz="0" w:space="0" w:color="auto"/>
            <w:bottom w:val="none" w:sz="0" w:space="0" w:color="auto"/>
            <w:right w:val="none" w:sz="0" w:space="0" w:color="auto"/>
          </w:divBdr>
        </w:div>
        <w:div w:id="1523744704">
          <w:marLeft w:val="480"/>
          <w:marRight w:val="0"/>
          <w:marTop w:val="0"/>
          <w:marBottom w:val="0"/>
          <w:divBdr>
            <w:top w:val="none" w:sz="0" w:space="0" w:color="auto"/>
            <w:left w:val="none" w:sz="0" w:space="0" w:color="auto"/>
            <w:bottom w:val="none" w:sz="0" w:space="0" w:color="auto"/>
            <w:right w:val="none" w:sz="0" w:space="0" w:color="auto"/>
          </w:divBdr>
        </w:div>
        <w:div w:id="203834090">
          <w:marLeft w:val="480"/>
          <w:marRight w:val="0"/>
          <w:marTop w:val="0"/>
          <w:marBottom w:val="0"/>
          <w:divBdr>
            <w:top w:val="none" w:sz="0" w:space="0" w:color="auto"/>
            <w:left w:val="none" w:sz="0" w:space="0" w:color="auto"/>
            <w:bottom w:val="none" w:sz="0" w:space="0" w:color="auto"/>
            <w:right w:val="none" w:sz="0" w:space="0" w:color="auto"/>
          </w:divBdr>
        </w:div>
        <w:div w:id="550653820">
          <w:marLeft w:val="480"/>
          <w:marRight w:val="0"/>
          <w:marTop w:val="0"/>
          <w:marBottom w:val="0"/>
          <w:divBdr>
            <w:top w:val="none" w:sz="0" w:space="0" w:color="auto"/>
            <w:left w:val="none" w:sz="0" w:space="0" w:color="auto"/>
            <w:bottom w:val="none" w:sz="0" w:space="0" w:color="auto"/>
            <w:right w:val="none" w:sz="0" w:space="0" w:color="auto"/>
          </w:divBdr>
        </w:div>
        <w:div w:id="2004432715">
          <w:marLeft w:val="480"/>
          <w:marRight w:val="0"/>
          <w:marTop w:val="0"/>
          <w:marBottom w:val="0"/>
          <w:divBdr>
            <w:top w:val="none" w:sz="0" w:space="0" w:color="auto"/>
            <w:left w:val="none" w:sz="0" w:space="0" w:color="auto"/>
            <w:bottom w:val="none" w:sz="0" w:space="0" w:color="auto"/>
            <w:right w:val="none" w:sz="0" w:space="0" w:color="auto"/>
          </w:divBdr>
        </w:div>
        <w:div w:id="1622035960">
          <w:marLeft w:val="480"/>
          <w:marRight w:val="0"/>
          <w:marTop w:val="0"/>
          <w:marBottom w:val="0"/>
          <w:divBdr>
            <w:top w:val="none" w:sz="0" w:space="0" w:color="auto"/>
            <w:left w:val="none" w:sz="0" w:space="0" w:color="auto"/>
            <w:bottom w:val="none" w:sz="0" w:space="0" w:color="auto"/>
            <w:right w:val="none" w:sz="0" w:space="0" w:color="auto"/>
          </w:divBdr>
        </w:div>
        <w:div w:id="1355766783">
          <w:marLeft w:val="480"/>
          <w:marRight w:val="0"/>
          <w:marTop w:val="0"/>
          <w:marBottom w:val="0"/>
          <w:divBdr>
            <w:top w:val="none" w:sz="0" w:space="0" w:color="auto"/>
            <w:left w:val="none" w:sz="0" w:space="0" w:color="auto"/>
            <w:bottom w:val="none" w:sz="0" w:space="0" w:color="auto"/>
            <w:right w:val="none" w:sz="0" w:space="0" w:color="auto"/>
          </w:divBdr>
        </w:div>
        <w:div w:id="2001155404">
          <w:marLeft w:val="480"/>
          <w:marRight w:val="0"/>
          <w:marTop w:val="0"/>
          <w:marBottom w:val="0"/>
          <w:divBdr>
            <w:top w:val="none" w:sz="0" w:space="0" w:color="auto"/>
            <w:left w:val="none" w:sz="0" w:space="0" w:color="auto"/>
            <w:bottom w:val="none" w:sz="0" w:space="0" w:color="auto"/>
            <w:right w:val="none" w:sz="0" w:space="0" w:color="auto"/>
          </w:divBdr>
        </w:div>
        <w:div w:id="1072583129">
          <w:marLeft w:val="480"/>
          <w:marRight w:val="0"/>
          <w:marTop w:val="0"/>
          <w:marBottom w:val="0"/>
          <w:divBdr>
            <w:top w:val="none" w:sz="0" w:space="0" w:color="auto"/>
            <w:left w:val="none" w:sz="0" w:space="0" w:color="auto"/>
            <w:bottom w:val="none" w:sz="0" w:space="0" w:color="auto"/>
            <w:right w:val="none" w:sz="0" w:space="0" w:color="auto"/>
          </w:divBdr>
        </w:div>
        <w:div w:id="2144420736">
          <w:marLeft w:val="480"/>
          <w:marRight w:val="0"/>
          <w:marTop w:val="0"/>
          <w:marBottom w:val="0"/>
          <w:divBdr>
            <w:top w:val="none" w:sz="0" w:space="0" w:color="auto"/>
            <w:left w:val="none" w:sz="0" w:space="0" w:color="auto"/>
            <w:bottom w:val="none" w:sz="0" w:space="0" w:color="auto"/>
            <w:right w:val="none" w:sz="0" w:space="0" w:color="auto"/>
          </w:divBdr>
        </w:div>
        <w:div w:id="867260477">
          <w:marLeft w:val="480"/>
          <w:marRight w:val="0"/>
          <w:marTop w:val="0"/>
          <w:marBottom w:val="0"/>
          <w:divBdr>
            <w:top w:val="none" w:sz="0" w:space="0" w:color="auto"/>
            <w:left w:val="none" w:sz="0" w:space="0" w:color="auto"/>
            <w:bottom w:val="none" w:sz="0" w:space="0" w:color="auto"/>
            <w:right w:val="none" w:sz="0" w:space="0" w:color="auto"/>
          </w:divBdr>
        </w:div>
        <w:div w:id="1300376668">
          <w:marLeft w:val="480"/>
          <w:marRight w:val="0"/>
          <w:marTop w:val="0"/>
          <w:marBottom w:val="0"/>
          <w:divBdr>
            <w:top w:val="none" w:sz="0" w:space="0" w:color="auto"/>
            <w:left w:val="none" w:sz="0" w:space="0" w:color="auto"/>
            <w:bottom w:val="none" w:sz="0" w:space="0" w:color="auto"/>
            <w:right w:val="none" w:sz="0" w:space="0" w:color="auto"/>
          </w:divBdr>
        </w:div>
        <w:div w:id="1343821762">
          <w:marLeft w:val="480"/>
          <w:marRight w:val="0"/>
          <w:marTop w:val="0"/>
          <w:marBottom w:val="0"/>
          <w:divBdr>
            <w:top w:val="none" w:sz="0" w:space="0" w:color="auto"/>
            <w:left w:val="none" w:sz="0" w:space="0" w:color="auto"/>
            <w:bottom w:val="none" w:sz="0" w:space="0" w:color="auto"/>
            <w:right w:val="none" w:sz="0" w:space="0" w:color="auto"/>
          </w:divBdr>
        </w:div>
        <w:div w:id="99647284">
          <w:marLeft w:val="480"/>
          <w:marRight w:val="0"/>
          <w:marTop w:val="0"/>
          <w:marBottom w:val="0"/>
          <w:divBdr>
            <w:top w:val="none" w:sz="0" w:space="0" w:color="auto"/>
            <w:left w:val="none" w:sz="0" w:space="0" w:color="auto"/>
            <w:bottom w:val="none" w:sz="0" w:space="0" w:color="auto"/>
            <w:right w:val="none" w:sz="0" w:space="0" w:color="auto"/>
          </w:divBdr>
        </w:div>
        <w:div w:id="432867410">
          <w:marLeft w:val="480"/>
          <w:marRight w:val="0"/>
          <w:marTop w:val="0"/>
          <w:marBottom w:val="0"/>
          <w:divBdr>
            <w:top w:val="none" w:sz="0" w:space="0" w:color="auto"/>
            <w:left w:val="none" w:sz="0" w:space="0" w:color="auto"/>
            <w:bottom w:val="none" w:sz="0" w:space="0" w:color="auto"/>
            <w:right w:val="none" w:sz="0" w:space="0" w:color="auto"/>
          </w:divBdr>
        </w:div>
        <w:div w:id="830146143">
          <w:marLeft w:val="480"/>
          <w:marRight w:val="0"/>
          <w:marTop w:val="0"/>
          <w:marBottom w:val="0"/>
          <w:divBdr>
            <w:top w:val="none" w:sz="0" w:space="0" w:color="auto"/>
            <w:left w:val="none" w:sz="0" w:space="0" w:color="auto"/>
            <w:bottom w:val="none" w:sz="0" w:space="0" w:color="auto"/>
            <w:right w:val="none" w:sz="0" w:space="0" w:color="auto"/>
          </w:divBdr>
        </w:div>
        <w:div w:id="71321899">
          <w:marLeft w:val="480"/>
          <w:marRight w:val="0"/>
          <w:marTop w:val="0"/>
          <w:marBottom w:val="0"/>
          <w:divBdr>
            <w:top w:val="none" w:sz="0" w:space="0" w:color="auto"/>
            <w:left w:val="none" w:sz="0" w:space="0" w:color="auto"/>
            <w:bottom w:val="none" w:sz="0" w:space="0" w:color="auto"/>
            <w:right w:val="none" w:sz="0" w:space="0" w:color="auto"/>
          </w:divBdr>
        </w:div>
        <w:div w:id="524052005">
          <w:marLeft w:val="480"/>
          <w:marRight w:val="0"/>
          <w:marTop w:val="0"/>
          <w:marBottom w:val="0"/>
          <w:divBdr>
            <w:top w:val="none" w:sz="0" w:space="0" w:color="auto"/>
            <w:left w:val="none" w:sz="0" w:space="0" w:color="auto"/>
            <w:bottom w:val="none" w:sz="0" w:space="0" w:color="auto"/>
            <w:right w:val="none" w:sz="0" w:space="0" w:color="auto"/>
          </w:divBdr>
        </w:div>
        <w:div w:id="1278873912">
          <w:marLeft w:val="480"/>
          <w:marRight w:val="0"/>
          <w:marTop w:val="0"/>
          <w:marBottom w:val="0"/>
          <w:divBdr>
            <w:top w:val="none" w:sz="0" w:space="0" w:color="auto"/>
            <w:left w:val="none" w:sz="0" w:space="0" w:color="auto"/>
            <w:bottom w:val="none" w:sz="0" w:space="0" w:color="auto"/>
            <w:right w:val="none" w:sz="0" w:space="0" w:color="auto"/>
          </w:divBdr>
        </w:div>
        <w:div w:id="417479790">
          <w:marLeft w:val="480"/>
          <w:marRight w:val="0"/>
          <w:marTop w:val="0"/>
          <w:marBottom w:val="0"/>
          <w:divBdr>
            <w:top w:val="none" w:sz="0" w:space="0" w:color="auto"/>
            <w:left w:val="none" w:sz="0" w:space="0" w:color="auto"/>
            <w:bottom w:val="none" w:sz="0" w:space="0" w:color="auto"/>
            <w:right w:val="none" w:sz="0" w:space="0" w:color="auto"/>
          </w:divBdr>
        </w:div>
        <w:div w:id="1710686448">
          <w:marLeft w:val="480"/>
          <w:marRight w:val="0"/>
          <w:marTop w:val="0"/>
          <w:marBottom w:val="0"/>
          <w:divBdr>
            <w:top w:val="none" w:sz="0" w:space="0" w:color="auto"/>
            <w:left w:val="none" w:sz="0" w:space="0" w:color="auto"/>
            <w:bottom w:val="none" w:sz="0" w:space="0" w:color="auto"/>
            <w:right w:val="none" w:sz="0" w:space="0" w:color="auto"/>
          </w:divBdr>
        </w:div>
        <w:div w:id="256982457">
          <w:marLeft w:val="480"/>
          <w:marRight w:val="0"/>
          <w:marTop w:val="0"/>
          <w:marBottom w:val="0"/>
          <w:divBdr>
            <w:top w:val="none" w:sz="0" w:space="0" w:color="auto"/>
            <w:left w:val="none" w:sz="0" w:space="0" w:color="auto"/>
            <w:bottom w:val="none" w:sz="0" w:space="0" w:color="auto"/>
            <w:right w:val="none" w:sz="0" w:space="0" w:color="auto"/>
          </w:divBdr>
        </w:div>
        <w:div w:id="102921494">
          <w:marLeft w:val="480"/>
          <w:marRight w:val="0"/>
          <w:marTop w:val="0"/>
          <w:marBottom w:val="0"/>
          <w:divBdr>
            <w:top w:val="none" w:sz="0" w:space="0" w:color="auto"/>
            <w:left w:val="none" w:sz="0" w:space="0" w:color="auto"/>
            <w:bottom w:val="none" w:sz="0" w:space="0" w:color="auto"/>
            <w:right w:val="none" w:sz="0" w:space="0" w:color="auto"/>
          </w:divBdr>
        </w:div>
        <w:div w:id="2037191258">
          <w:marLeft w:val="480"/>
          <w:marRight w:val="0"/>
          <w:marTop w:val="0"/>
          <w:marBottom w:val="0"/>
          <w:divBdr>
            <w:top w:val="none" w:sz="0" w:space="0" w:color="auto"/>
            <w:left w:val="none" w:sz="0" w:space="0" w:color="auto"/>
            <w:bottom w:val="none" w:sz="0" w:space="0" w:color="auto"/>
            <w:right w:val="none" w:sz="0" w:space="0" w:color="auto"/>
          </w:divBdr>
        </w:div>
        <w:div w:id="355549053">
          <w:marLeft w:val="480"/>
          <w:marRight w:val="0"/>
          <w:marTop w:val="0"/>
          <w:marBottom w:val="0"/>
          <w:divBdr>
            <w:top w:val="none" w:sz="0" w:space="0" w:color="auto"/>
            <w:left w:val="none" w:sz="0" w:space="0" w:color="auto"/>
            <w:bottom w:val="none" w:sz="0" w:space="0" w:color="auto"/>
            <w:right w:val="none" w:sz="0" w:space="0" w:color="auto"/>
          </w:divBdr>
        </w:div>
        <w:div w:id="802163856">
          <w:marLeft w:val="480"/>
          <w:marRight w:val="0"/>
          <w:marTop w:val="0"/>
          <w:marBottom w:val="0"/>
          <w:divBdr>
            <w:top w:val="none" w:sz="0" w:space="0" w:color="auto"/>
            <w:left w:val="none" w:sz="0" w:space="0" w:color="auto"/>
            <w:bottom w:val="none" w:sz="0" w:space="0" w:color="auto"/>
            <w:right w:val="none" w:sz="0" w:space="0" w:color="auto"/>
          </w:divBdr>
        </w:div>
        <w:div w:id="209343420">
          <w:marLeft w:val="480"/>
          <w:marRight w:val="0"/>
          <w:marTop w:val="0"/>
          <w:marBottom w:val="0"/>
          <w:divBdr>
            <w:top w:val="none" w:sz="0" w:space="0" w:color="auto"/>
            <w:left w:val="none" w:sz="0" w:space="0" w:color="auto"/>
            <w:bottom w:val="none" w:sz="0" w:space="0" w:color="auto"/>
            <w:right w:val="none" w:sz="0" w:space="0" w:color="auto"/>
          </w:divBdr>
        </w:div>
        <w:div w:id="1875733480">
          <w:marLeft w:val="480"/>
          <w:marRight w:val="0"/>
          <w:marTop w:val="0"/>
          <w:marBottom w:val="0"/>
          <w:divBdr>
            <w:top w:val="none" w:sz="0" w:space="0" w:color="auto"/>
            <w:left w:val="none" w:sz="0" w:space="0" w:color="auto"/>
            <w:bottom w:val="none" w:sz="0" w:space="0" w:color="auto"/>
            <w:right w:val="none" w:sz="0" w:space="0" w:color="auto"/>
          </w:divBdr>
        </w:div>
        <w:div w:id="1316646510">
          <w:marLeft w:val="480"/>
          <w:marRight w:val="0"/>
          <w:marTop w:val="0"/>
          <w:marBottom w:val="0"/>
          <w:divBdr>
            <w:top w:val="none" w:sz="0" w:space="0" w:color="auto"/>
            <w:left w:val="none" w:sz="0" w:space="0" w:color="auto"/>
            <w:bottom w:val="none" w:sz="0" w:space="0" w:color="auto"/>
            <w:right w:val="none" w:sz="0" w:space="0" w:color="auto"/>
          </w:divBdr>
        </w:div>
        <w:div w:id="338822971">
          <w:marLeft w:val="480"/>
          <w:marRight w:val="0"/>
          <w:marTop w:val="0"/>
          <w:marBottom w:val="0"/>
          <w:divBdr>
            <w:top w:val="none" w:sz="0" w:space="0" w:color="auto"/>
            <w:left w:val="none" w:sz="0" w:space="0" w:color="auto"/>
            <w:bottom w:val="none" w:sz="0" w:space="0" w:color="auto"/>
            <w:right w:val="none" w:sz="0" w:space="0" w:color="auto"/>
          </w:divBdr>
        </w:div>
        <w:div w:id="1617910603">
          <w:marLeft w:val="480"/>
          <w:marRight w:val="0"/>
          <w:marTop w:val="0"/>
          <w:marBottom w:val="0"/>
          <w:divBdr>
            <w:top w:val="none" w:sz="0" w:space="0" w:color="auto"/>
            <w:left w:val="none" w:sz="0" w:space="0" w:color="auto"/>
            <w:bottom w:val="none" w:sz="0" w:space="0" w:color="auto"/>
            <w:right w:val="none" w:sz="0" w:space="0" w:color="auto"/>
          </w:divBdr>
        </w:div>
        <w:div w:id="1848330186">
          <w:marLeft w:val="480"/>
          <w:marRight w:val="0"/>
          <w:marTop w:val="0"/>
          <w:marBottom w:val="0"/>
          <w:divBdr>
            <w:top w:val="none" w:sz="0" w:space="0" w:color="auto"/>
            <w:left w:val="none" w:sz="0" w:space="0" w:color="auto"/>
            <w:bottom w:val="none" w:sz="0" w:space="0" w:color="auto"/>
            <w:right w:val="none" w:sz="0" w:space="0" w:color="auto"/>
          </w:divBdr>
        </w:div>
        <w:div w:id="955452683">
          <w:marLeft w:val="480"/>
          <w:marRight w:val="0"/>
          <w:marTop w:val="0"/>
          <w:marBottom w:val="0"/>
          <w:divBdr>
            <w:top w:val="none" w:sz="0" w:space="0" w:color="auto"/>
            <w:left w:val="none" w:sz="0" w:space="0" w:color="auto"/>
            <w:bottom w:val="none" w:sz="0" w:space="0" w:color="auto"/>
            <w:right w:val="none" w:sz="0" w:space="0" w:color="auto"/>
          </w:divBdr>
        </w:div>
        <w:div w:id="2061902986">
          <w:marLeft w:val="480"/>
          <w:marRight w:val="0"/>
          <w:marTop w:val="0"/>
          <w:marBottom w:val="0"/>
          <w:divBdr>
            <w:top w:val="none" w:sz="0" w:space="0" w:color="auto"/>
            <w:left w:val="none" w:sz="0" w:space="0" w:color="auto"/>
            <w:bottom w:val="none" w:sz="0" w:space="0" w:color="auto"/>
            <w:right w:val="none" w:sz="0" w:space="0" w:color="auto"/>
          </w:divBdr>
        </w:div>
        <w:div w:id="1382755215">
          <w:marLeft w:val="480"/>
          <w:marRight w:val="0"/>
          <w:marTop w:val="0"/>
          <w:marBottom w:val="0"/>
          <w:divBdr>
            <w:top w:val="none" w:sz="0" w:space="0" w:color="auto"/>
            <w:left w:val="none" w:sz="0" w:space="0" w:color="auto"/>
            <w:bottom w:val="none" w:sz="0" w:space="0" w:color="auto"/>
            <w:right w:val="none" w:sz="0" w:space="0" w:color="auto"/>
          </w:divBdr>
        </w:div>
        <w:div w:id="467011455">
          <w:marLeft w:val="480"/>
          <w:marRight w:val="0"/>
          <w:marTop w:val="0"/>
          <w:marBottom w:val="0"/>
          <w:divBdr>
            <w:top w:val="none" w:sz="0" w:space="0" w:color="auto"/>
            <w:left w:val="none" w:sz="0" w:space="0" w:color="auto"/>
            <w:bottom w:val="none" w:sz="0" w:space="0" w:color="auto"/>
            <w:right w:val="none" w:sz="0" w:space="0" w:color="auto"/>
          </w:divBdr>
        </w:div>
        <w:div w:id="508329081">
          <w:marLeft w:val="480"/>
          <w:marRight w:val="0"/>
          <w:marTop w:val="0"/>
          <w:marBottom w:val="0"/>
          <w:divBdr>
            <w:top w:val="none" w:sz="0" w:space="0" w:color="auto"/>
            <w:left w:val="none" w:sz="0" w:space="0" w:color="auto"/>
            <w:bottom w:val="none" w:sz="0" w:space="0" w:color="auto"/>
            <w:right w:val="none" w:sz="0" w:space="0" w:color="auto"/>
          </w:divBdr>
        </w:div>
        <w:div w:id="1476069584">
          <w:marLeft w:val="480"/>
          <w:marRight w:val="0"/>
          <w:marTop w:val="0"/>
          <w:marBottom w:val="0"/>
          <w:divBdr>
            <w:top w:val="none" w:sz="0" w:space="0" w:color="auto"/>
            <w:left w:val="none" w:sz="0" w:space="0" w:color="auto"/>
            <w:bottom w:val="none" w:sz="0" w:space="0" w:color="auto"/>
            <w:right w:val="none" w:sz="0" w:space="0" w:color="auto"/>
          </w:divBdr>
        </w:div>
        <w:div w:id="597063427">
          <w:marLeft w:val="480"/>
          <w:marRight w:val="0"/>
          <w:marTop w:val="0"/>
          <w:marBottom w:val="0"/>
          <w:divBdr>
            <w:top w:val="none" w:sz="0" w:space="0" w:color="auto"/>
            <w:left w:val="none" w:sz="0" w:space="0" w:color="auto"/>
            <w:bottom w:val="none" w:sz="0" w:space="0" w:color="auto"/>
            <w:right w:val="none" w:sz="0" w:space="0" w:color="auto"/>
          </w:divBdr>
        </w:div>
        <w:div w:id="1588687461">
          <w:marLeft w:val="480"/>
          <w:marRight w:val="0"/>
          <w:marTop w:val="0"/>
          <w:marBottom w:val="0"/>
          <w:divBdr>
            <w:top w:val="none" w:sz="0" w:space="0" w:color="auto"/>
            <w:left w:val="none" w:sz="0" w:space="0" w:color="auto"/>
            <w:bottom w:val="none" w:sz="0" w:space="0" w:color="auto"/>
            <w:right w:val="none" w:sz="0" w:space="0" w:color="auto"/>
          </w:divBdr>
        </w:div>
        <w:div w:id="979308842">
          <w:marLeft w:val="480"/>
          <w:marRight w:val="0"/>
          <w:marTop w:val="0"/>
          <w:marBottom w:val="0"/>
          <w:divBdr>
            <w:top w:val="none" w:sz="0" w:space="0" w:color="auto"/>
            <w:left w:val="none" w:sz="0" w:space="0" w:color="auto"/>
            <w:bottom w:val="none" w:sz="0" w:space="0" w:color="auto"/>
            <w:right w:val="none" w:sz="0" w:space="0" w:color="auto"/>
          </w:divBdr>
        </w:div>
        <w:div w:id="1946959948">
          <w:marLeft w:val="480"/>
          <w:marRight w:val="0"/>
          <w:marTop w:val="0"/>
          <w:marBottom w:val="0"/>
          <w:divBdr>
            <w:top w:val="none" w:sz="0" w:space="0" w:color="auto"/>
            <w:left w:val="none" w:sz="0" w:space="0" w:color="auto"/>
            <w:bottom w:val="none" w:sz="0" w:space="0" w:color="auto"/>
            <w:right w:val="none" w:sz="0" w:space="0" w:color="auto"/>
          </w:divBdr>
        </w:div>
        <w:div w:id="1372337917">
          <w:marLeft w:val="480"/>
          <w:marRight w:val="0"/>
          <w:marTop w:val="0"/>
          <w:marBottom w:val="0"/>
          <w:divBdr>
            <w:top w:val="none" w:sz="0" w:space="0" w:color="auto"/>
            <w:left w:val="none" w:sz="0" w:space="0" w:color="auto"/>
            <w:bottom w:val="none" w:sz="0" w:space="0" w:color="auto"/>
            <w:right w:val="none" w:sz="0" w:space="0" w:color="auto"/>
          </w:divBdr>
        </w:div>
        <w:div w:id="853491821">
          <w:marLeft w:val="480"/>
          <w:marRight w:val="0"/>
          <w:marTop w:val="0"/>
          <w:marBottom w:val="0"/>
          <w:divBdr>
            <w:top w:val="none" w:sz="0" w:space="0" w:color="auto"/>
            <w:left w:val="none" w:sz="0" w:space="0" w:color="auto"/>
            <w:bottom w:val="none" w:sz="0" w:space="0" w:color="auto"/>
            <w:right w:val="none" w:sz="0" w:space="0" w:color="auto"/>
          </w:divBdr>
        </w:div>
        <w:div w:id="1072119001">
          <w:marLeft w:val="480"/>
          <w:marRight w:val="0"/>
          <w:marTop w:val="0"/>
          <w:marBottom w:val="0"/>
          <w:divBdr>
            <w:top w:val="none" w:sz="0" w:space="0" w:color="auto"/>
            <w:left w:val="none" w:sz="0" w:space="0" w:color="auto"/>
            <w:bottom w:val="none" w:sz="0" w:space="0" w:color="auto"/>
            <w:right w:val="none" w:sz="0" w:space="0" w:color="auto"/>
          </w:divBdr>
        </w:div>
        <w:div w:id="2049254492">
          <w:marLeft w:val="480"/>
          <w:marRight w:val="0"/>
          <w:marTop w:val="0"/>
          <w:marBottom w:val="0"/>
          <w:divBdr>
            <w:top w:val="none" w:sz="0" w:space="0" w:color="auto"/>
            <w:left w:val="none" w:sz="0" w:space="0" w:color="auto"/>
            <w:bottom w:val="none" w:sz="0" w:space="0" w:color="auto"/>
            <w:right w:val="none" w:sz="0" w:space="0" w:color="auto"/>
          </w:divBdr>
        </w:div>
        <w:div w:id="2040661809">
          <w:marLeft w:val="480"/>
          <w:marRight w:val="0"/>
          <w:marTop w:val="0"/>
          <w:marBottom w:val="0"/>
          <w:divBdr>
            <w:top w:val="none" w:sz="0" w:space="0" w:color="auto"/>
            <w:left w:val="none" w:sz="0" w:space="0" w:color="auto"/>
            <w:bottom w:val="none" w:sz="0" w:space="0" w:color="auto"/>
            <w:right w:val="none" w:sz="0" w:space="0" w:color="auto"/>
          </w:divBdr>
        </w:div>
        <w:div w:id="1673603738">
          <w:marLeft w:val="480"/>
          <w:marRight w:val="0"/>
          <w:marTop w:val="0"/>
          <w:marBottom w:val="0"/>
          <w:divBdr>
            <w:top w:val="none" w:sz="0" w:space="0" w:color="auto"/>
            <w:left w:val="none" w:sz="0" w:space="0" w:color="auto"/>
            <w:bottom w:val="none" w:sz="0" w:space="0" w:color="auto"/>
            <w:right w:val="none" w:sz="0" w:space="0" w:color="auto"/>
          </w:divBdr>
        </w:div>
        <w:div w:id="1888178886">
          <w:marLeft w:val="480"/>
          <w:marRight w:val="0"/>
          <w:marTop w:val="0"/>
          <w:marBottom w:val="0"/>
          <w:divBdr>
            <w:top w:val="none" w:sz="0" w:space="0" w:color="auto"/>
            <w:left w:val="none" w:sz="0" w:space="0" w:color="auto"/>
            <w:bottom w:val="none" w:sz="0" w:space="0" w:color="auto"/>
            <w:right w:val="none" w:sz="0" w:space="0" w:color="auto"/>
          </w:divBdr>
        </w:div>
        <w:div w:id="460925748">
          <w:marLeft w:val="480"/>
          <w:marRight w:val="0"/>
          <w:marTop w:val="0"/>
          <w:marBottom w:val="0"/>
          <w:divBdr>
            <w:top w:val="none" w:sz="0" w:space="0" w:color="auto"/>
            <w:left w:val="none" w:sz="0" w:space="0" w:color="auto"/>
            <w:bottom w:val="none" w:sz="0" w:space="0" w:color="auto"/>
            <w:right w:val="none" w:sz="0" w:space="0" w:color="auto"/>
          </w:divBdr>
        </w:div>
        <w:div w:id="2028213940">
          <w:marLeft w:val="480"/>
          <w:marRight w:val="0"/>
          <w:marTop w:val="0"/>
          <w:marBottom w:val="0"/>
          <w:divBdr>
            <w:top w:val="none" w:sz="0" w:space="0" w:color="auto"/>
            <w:left w:val="none" w:sz="0" w:space="0" w:color="auto"/>
            <w:bottom w:val="none" w:sz="0" w:space="0" w:color="auto"/>
            <w:right w:val="none" w:sz="0" w:space="0" w:color="auto"/>
          </w:divBdr>
        </w:div>
        <w:div w:id="310597419">
          <w:marLeft w:val="480"/>
          <w:marRight w:val="0"/>
          <w:marTop w:val="0"/>
          <w:marBottom w:val="0"/>
          <w:divBdr>
            <w:top w:val="none" w:sz="0" w:space="0" w:color="auto"/>
            <w:left w:val="none" w:sz="0" w:space="0" w:color="auto"/>
            <w:bottom w:val="none" w:sz="0" w:space="0" w:color="auto"/>
            <w:right w:val="none" w:sz="0" w:space="0" w:color="auto"/>
          </w:divBdr>
        </w:div>
        <w:div w:id="537743382">
          <w:marLeft w:val="480"/>
          <w:marRight w:val="0"/>
          <w:marTop w:val="0"/>
          <w:marBottom w:val="0"/>
          <w:divBdr>
            <w:top w:val="none" w:sz="0" w:space="0" w:color="auto"/>
            <w:left w:val="none" w:sz="0" w:space="0" w:color="auto"/>
            <w:bottom w:val="none" w:sz="0" w:space="0" w:color="auto"/>
            <w:right w:val="none" w:sz="0" w:space="0" w:color="auto"/>
          </w:divBdr>
        </w:div>
        <w:div w:id="1590416">
          <w:marLeft w:val="480"/>
          <w:marRight w:val="0"/>
          <w:marTop w:val="0"/>
          <w:marBottom w:val="0"/>
          <w:divBdr>
            <w:top w:val="none" w:sz="0" w:space="0" w:color="auto"/>
            <w:left w:val="none" w:sz="0" w:space="0" w:color="auto"/>
            <w:bottom w:val="none" w:sz="0" w:space="0" w:color="auto"/>
            <w:right w:val="none" w:sz="0" w:space="0" w:color="auto"/>
          </w:divBdr>
        </w:div>
        <w:div w:id="1812554227">
          <w:marLeft w:val="480"/>
          <w:marRight w:val="0"/>
          <w:marTop w:val="0"/>
          <w:marBottom w:val="0"/>
          <w:divBdr>
            <w:top w:val="none" w:sz="0" w:space="0" w:color="auto"/>
            <w:left w:val="none" w:sz="0" w:space="0" w:color="auto"/>
            <w:bottom w:val="none" w:sz="0" w:space="0" w:color="auto"/>
            <w:right w:val="none" w:sz="0" w:space="0" w:color="auto"/>
          </w:divBdr>
        </w:div>
        <w:div w:id="1095828058">
          <w:marLeft w:val="480"/>
          <w:marRight w:val="0"/>
          <w:marTop w:val="0"/>
          <w:marBottom w:val="0"/>
          <w:divBdr>
            <w:top w:val="none" w:sz="0" w:space="0" w:color="auto"/>
            <w:left w:val="none" w:sz="0" w:space="0" w:color="auto"/>
            <w:bottom w:val="none" w:sz="0" w:space="0" w:color="auto"/>
            <w:right w:val="none" w:sz="0" w:space="0" w:color="auto"/>
          </w:divBdr>
        </w:div>
        <w:div w:id="1304893602">
          <w:marLeft w:val="480"/>
          <w:marRight w:val="0"/>
          <w:marTop w:val="0"/>
          <w:marBottom w:val="0"/>
          <w:divBdr>
            <w:top w:val="none" w:sz="0" w:space="0" w:color="auto"/>
            <w:left w:val="none" w:sz="0" w:space="0" w:color="auto"/>
            <w:bottom w:val="none" w:sz="0" w:space="0" w:color="auto"/>
            <w:right w:val="none" w:sz="0" w:space="0" w:color="auto"/>
          </w:divBdr>
        </w:div>
        <w:div w:id="248933745">
          <w:marLeft w:val="480"/>
          <w:marRight w:val="0"/>
          <w:marTop w:val="0"/>
          <w:marBottom w:val="0"/>
          <w:divBdr>
            <w:top w:val="none" w:sz="0" w:space="0" w:color="auto"/>
            <w:left w:val="none" w:sz="0" w:space="0" w:color="auto"/>
            <w:bottom w:val="none" w:sz="0" w:space="0" w:color="auto"/>
            <w:right w:val="none" w:sz="0" w:space="0" w:color="auto"/>
          </w:divBdr>
        </w:div>
        <w:div w:id="951739588">
          <w:marLeft w:val="480"/>
          <w:marRight w:val="0"/>
          <w:marTop w:val="0"/>
          <w:marBottom w:val="0"/>
          <w:divBdr>
            <w:top w:val="none" w:sz="0" w:space="0" w:color="auto"/>
            <w:left w:val="none" w:sz="0" w:space="0" w:color="auto"/>
            <w:bottom w:val="none" w:sz="0" w:space="0" w:color="auto"/>
            <w:right w:val="none" w:sz="0" w:space="0" w:color="auto"/>
          </w:divBdr>
        </w:div>
        <w:div w:id="1674143389">
          <w:marLeft w:val="480"/>
          <w:marRight w:val="0"/>
          <w:marTop w:val="0"/>
          <w:marBottom w:val="0"/>
          <w:divBdr>
            <w:top w:val="none" w:sz="0" w:space="0" w:color="auto"/>
            <w:left w:val="none" w:sz="0" w:space="0" w:color="auto"/>
            <w:bottom w:val="none" w:sz="0" w:space="0" w:color="auto"/>
            <w:right w:val="none" w:sz="0" w:space="0" w:color="auto"/>
          </w:divBdr>
        </w:div>
        <w:div w:id="898591866">
          <w:marLeft w:val="480"/>
          <w:marRight w:val="0"/>
          <w:marTop w:val="0"/>
          <w:marBottom w:val="0"/>
          <w:divBdr>
            <w:top w:val="none" w:sz="0" w:space="0" w:color="auto"/>
            <w:left w:val="none" w:sz="0" w:space="0" w:color="auto"/>
            <w:bottom w:val="none" w:sz="0" w:space="0" w:color="auto"/>
            <w:right w:val="none" w:sz="0" w:space="0" w:color="auto"/>
          </w:divBdr>
        </w:div>
        <w:div w:id="730467299">
          <w:marLeft w:val="480"/>
          <w:marRight w:val="0"/>
          <w:marTop w:val="0"/>
          <w:marBottom w:val="0"/>
          <w:divBdr>
            <w:top w:val="none" w:sz="0" w:space="0" w:color="auto"/>
            <w:left w:val="none" w:sz="0" w:space="0" w:color="auto"/>
            <w:bottom w:val="none" w:sz="0" w:space="0" w:color="auto"/>
            <w:right w:val="none" w:sz="0" w:space="0" w:color="auto"/>
          </w:divBdr>
        </w:div>
        <w:div w:id="291059126">
          <w:marLeft w:val="480"/>
          <w:marRight w:val="0"/>
          <w:marTop w:val="0"/>
          <w:marBottom w:val="0"/>
          <w:divBdr>
            <w:top w:val="none" w:sz="0" w:space="0" w:color="auto"/>
            <w:left w:val="none" w:sz="0" w:space="0" w:color="auto"/>
            <w:bottom w:val="none" w:sz="0" w:space="0" w:color="auto"/>
            <w:right w:val="none" w:sz="0" w:space="0" w:color="auto"/>
          </w:divBdr>
        </w:div>
      </w:divsChild>
    </w:div>
    <w:div w:id="263660887">
      <w:bodyDiv w:val="1"/>
      <w:marLeft w:val="0"/>
      <w:marRight w:val="0"/>
      <w:marTop w:val="0"/>
      <w:marBottom w:val="0"/>
      <w:divBdr>
        <w:top w:val="none" w:sz="0" w:space="0" w:color="auto"/>
        <w:left w:val="none" w:sz="0" w:space="0" w:color="auto"/>
        <w:bottom w:val="none" w:sz="0" w:space="0" w:color="auto"/>
        <w:right w:val="none" w:sz="0" w:space="0" w:color="auto"/>
      </w:divBdr>
      <w:divsChild>
        <w:div w:id="162596181">
          <w:marLeft w:val="480"/>
          <w:marRight w:val="0"/>
          <w:marTop w:val="0"/>
          <w:marBottom w:val="0"/>
          <w:divBdr>
            <w:top w:val="none" w:sz="0" w:space="0" w:color="auto"/>
            <w:left w:val="none" w:sz="0" w:space="0" w:color="auto"/>
            <w:bottom w:val="none" w:sz="0" w:space="0" w:color="auto"/>
            <w:right w:val="none" w:sz="0" w:space="0" w:color="auto"/>
          </w:divBdr>
        </w:div>
        <w:div w:id="88045753">
          <w:marLeft w:val="480"/>
          <w:marRight w:val="0"/>
          <w:marTop w:val="0"/>
          <w:marBottom w:val="0"/>
          <w:divBdr>
            <w:top w:val="none" w:sz="0" w:space="0" w:color="auto"/>
            <w:left w:val="none" w:sz="0" w:space="0" w:color="auto"/>
            <w:bottom w:val="none" w:sz="0" w:space="0" w:color="auto"/>
            <w:right w:val="none" w:sz="0" w:space="0" w:color="auto"/>
          </w:divBdr>
        </w:div>
        <w:div w:id="202906448">
          <w:marLeft w:val="480"/>
          <w:marRight w:val="0"/>
          <w:marTop w:val="0"/>
          <w:marBottom w:val="0"/>
          <w:divBdr>
            <w:top w:val="none" w:sz="0" w:space="0" w:color="auto"/>
            <w:left w:val="none" w:sz="0" w:space="0" w:color="auto"/>
            <w:bottom w:val="none" w:sz="0" w:space="0" w:color="auto"/>
            <w:right w:val="none" w:sz="0" w:space="0" w:color="auto"/>
          </w:divBdr>
        </w:div>
        <w:div w:id="1396584617">
          <w:marLeft w:val="480"/>
          <w:marRight w:val="0"/>
          <w:marTop w:val="0"/>
          <w:marBottom w:val="0"/>
          <w:divBdr>
            <w:top w:val="none" w:sz="0" w:space="0" w:color="auto"/>
            <w:left w:val="none" w:sz="0" w:space="0" w:color="auto"/>
            <w:bottom w:val="none" w:sz="0" w:space="0" w:color="auto"/>
            <w:right w:val="none" w:sz="0" w:space="0" w:color="auto"/>
          </w:divBdr>
        </w:div>
        <w:div w:id="1264341640">
          <w:marLeft w:val="480"/>
          <w:marRight w:val="0"/>
          <w:marTop w:val="0"/>
          <w:marBottom w:val="0"/>
          <w:divBdr>
            <w:top w:val="none" w:sz="0" w:space="0" w:color="auto"/>
            <w:left w:val="none" w:sz="0" w:space="0" w:color="auto"/>
            <w:bottom w:val="none" w:sz="0" w:space="0" w:color="auto"/>
            <w:right w:val="none" w:sz="0" w:space="0" w:color="auto"/>
          </w:divBdr>
        </w:div>
        <w:div w:id="1075053545">
          <w:marLeft w:val="480"/>
          <w:marRight w:val="0"/>
          <w:marTop w:val="0"/>
          <w:marBottom w:val="0"/>
          <w:divBdr>
            <w:top w:val="none" w:sz="0" w:space="0" w:color="auto"/>
            <w:left w:val="none" w:sz="0" w:space="0" w:color="auto"/>
            <w:bottom w:val="none" w:sz="0" w:space="0" w:color="auto"/>
            <w:right w:val="none" w:sz="0" w:space="0" w:color="auto"/>
          </w:divBdr>
        </w:div>
        <w:div w:id="2092700350">
          <w:marLeft w:val="480"/>
          <w:marRight w:val="0"/>
          <w:marTop w:val="0"/>
          <w:marBottom w:val="0"/>
          <w:divBdr>
            <w:top w:val="none" w:sz="0" w:space="0" w:color="auto"/>
            <w:left w:val="none" w:sz="0" w:space="0" w:color="auto"/>
            <w:bottom w:val="none" w:sz="0" w:space="0" w:color="auto"/>
            <w:right w:val="none" w:sz="0" w:space="0" w:color="auto"/>
          </w:divBdr>
        </w:div>
        <w:div w:id="169561105">
          <w:marLeft w:val="480"/>
          <w:marRight w:val="0"/>
          <w:marTop w:val="0"/>
          <w:marBottom w:val="0"/>
          <w:divBdr>
            <w:top w:val="none" w:sz="0" w:space="0" w:color="auto"/>
            <w:left w:val="none" w:sz="0" w:space="0" w:color="auto"/>
            <w:bottom w:val="none" w:sz="0" w:space="0" w:color="auto"/>
            <w:right w:val="none" w:sz="0" w:space="0" w:color="auto"/>
          </w:divBdr>
        </w:div>
        <w:div w:id="1132097892">
          <w:marLeft w:val="480"/>
          <w:marRight w:val="0"/>
          <w:marTop w:val="0"/>
          <w:marBottom w:val="0"/>
          <w:divBdr>
            <w:top w:val="none" w:sz="0" w:space="0" w:color="auto"/>
            <w:left w:val="none" w:sz="0" w:space="0" w:color="auto"/>
            <w:bottom w:val="none" w:sz="0" w:space="0" w:color="auto"/>
            <w:right w:val="none" w:sz="0" w:space="0" w:color="auto"/>
          </w:divBdr>
        </w:div>
        <w:div w:id="1043872843">
          <w:marLeft w:val="480"/>
          <w:marRight w:val="0"/>
          <w:marTop w:val="0"/>
          <w:marBottom w:val="0"/>
          <w:divBdr>
            <w:top w:val="none" w:sz="0" w:space="0" w:color="auto"/>
            <w:left w:val="none" w:sz="0" w:space="0" w:color="auto"/>
            <w:bottom w:val="none" w:sz="0" w:space="0" w:color="auto"/>
            <w:right w:val="none" w:sz="0" w:space="0" w:color="auto"/>
          </w:divBdr>
        </w:div>
        <w:div w:id="888344255">
          <w:marLeft w:val="480"/>
          <w:marRight w:val="0"/>
          <w:marTop w:val="0"/>
          <w:marBottom w:val="0"/>
          <w:divBdr>
            <w:top w:val="none" w:sz="0" w:space="0" w:color="auto"/>
            <w:left w:val="none" w:sz="0" w:space="0" w:color="auto"/>
            <w:bottom w:val="none" w:sz="0" w:space="0" w:color="auto"/>
            <w:right w:val="none" w:sz="0" w:space="0" w:color="auto"/>
          </w:divBdr>
        </w:div>
        <w:div w:id="1276332414">
          <w:marLeft w:val="480"/>
          <w:marRight w:val="0"/>
          <w:marTop w:val="0"/>
          <w:marBottom w:val="0"/>
          <w:divBdr>
            <w:top w:val="none" w:sz="0" w:space="0" w:color="auto"/>
            <w:left w:val="none" w:sz="0" w:space="0" w:color="auto"/>
            <w:bottom w:val="none" w:sz="0" w:space="0" w:color="auto"/>
            <w:right w:val="none" w:sz="0" w:space="0" w:color="auto"/>
          </w:divBdr>
        </w:div>
        <w:div w:id="1911573501">
          <w:marLeft w:val="480"/>
          <w:marRight w:val="0"/>
          <w:marTop w:val="0"/>
          <w:marBottom w:val="0"/>
          <w:divBdr>
            <w:top w:val="none" w:sz="0" w:space="0" w:color="auto"/>
            <w:left w:val="none" w:sz="0" w:space="0" w:color="auto"/>
            <w:bottom w:val="none" w:sz="0" w:space="0" w:color="auto"/>
            <w:right w:val="none" w:sz="0" w:space="0" w:color="auto"/>
          </w:divBdr>
        </w:div>
        <w:div w:id="881134660">
          <w:marLeft w:val="480"/>
          <w:marRight w:val="0"/>
          <w:marTop w:val="0"/>
          <w:marBottom w:val="0"/>
          <w:divBdr>
            <w:top w:val="none" w:sz="0" w:space="0" w:color="auto"/>
            <w:left w:val="none" w:sz="0" w:space="0" w:color="auto"/>
            <w:bottom w:val="none" w:sz="0" w:space="0" w:color="auto"/>
            <w:right w:val="none" w:sz="0" w:space="0" w:color="auto"/>
          </w:divBdr>
        </w:div>
        <w:div w:id="719860603">
          <w:marLeft w:val="480"/>
          <w:marRight w:val="0"/>
          <w:marTop w:val="0"/>
          <w:marBottom w:val="0"/>
          <w:divBdr>
            <w:top w:val="none" w:sz="0" w:space="0" w:color="auto"/>
            <w:left w:val="none" w:sz="0" w:space="0" w:color="auto"/>
            <w:bottom w:val="none" w:sz="0" w:space="0" w:color="auto"/>
            <w:right w:val="none" w:sz="0" w:space="0" w:color="auto"/>
          </w:divBdr>
        </w:div>
        <w:div w:id="67193832">
          <w:marLeft w:val="480"/>
          <w:marRight w:val="0"/>
          <w:marTop w:val="0"/>
          <w:marBottom w:val="0"/>
          <w:divBdr>
            <w:top w:val="none" w:sz="0" w:space="0" w:color="auto"/>
            <w:left w:val="none" w:sz="0" w:space="0" w:color="auto"/>
            <w:bottom w:val="none" w:sz="0" w:space="0" w:color="auto"/>
            <w:right w:val="none" w:sz="0" w:space="0" w:color="auto"/>
          </w:divBdr>
        </w:div>
        <w:div w:id="585849955">
          <w:marLeft w:val="480"/>
          <w:marRight w:val="0"/>
          <w:marTop w:val="0"/>
          <w:marBottom w:val="0"/>
          <w:divBdr>
            <w:top w:val="none" w:sz="0" w:space="0" w:color="auto"/>
            <w:left w:val="none" w:sz="0" w:space="0" w:color="auto"/>
            <w:bottom w:val="none" w:sz="0" w:space="0" w:color="auto"/>
            <w:right w:val="none" w:sz="0" w:space="0" w:color="auto"/>
          </w:divBdr>
        </w:div>
        <w:div w:id="1809127487">
          <w:marLeft w:val="480"/>
          <w:marRight w:val="0"/>
          <w:marTop w:val="0"/>
          <w:marBottom w:val="0"/>
          <w:divBdr>
            <w:top w:val="none" w:sz="0" w:space="0" w:color="auto"/>
            <w:left w:val="none" w:sz="0" w:space="0" w:color="auto"/>
            <w:bottom w:val="none" w:sz="0" w:space="0" w:color="auto"/>
            <w:right w:val="none" w:sz="0" w:space="0" w:color="auto"/>
          </w:divBdr>
        </w:div>
        <w:div w:id="899294744">
          <w:marLeft w:val="480"/>
          <w:marRight w:val="0"/>
          <w:marTop w:val="0"/>
          <w:marBottom w:val="0"/>
          <w:divBdr>
            <w:top w:val="none" w:sz="0" w:space="0" w:color="auto"/>
            <w:left w:val="none" w:sz="0" w:space="0" w:color="auto"/>
            <w:bottom w:val="none" w:sz="0" w:space="0" w:color="auto"/>
            <w:right w:val="none" w:sz="0" w:space="0" w:color="auto"/>
          </w:divBdr>
        </w:div>
        <w:div w:id="82337373">
          <w:marLeft w:val="480"/>
          <w:marRight w:val="0"/>
          <w:marTop w:val="0"/>
          <w:marBottom w:val="0"/>
          <w:divBdr>
            <w:top w:val="none" w:sz="0" w:space="0" w:color="auto"/>
            <w:left w:val="none" w:sz="0" w:space="0" w:color="auto"/>
            <w:bottom w:val="none" w:sz="0" w:space="0" w:color="auto"/>
            <w:right w:val="none" w:sz="0" w:space="0" w:color="auto"/>
          </w:divBdr>
        </w:div>
        <w:div w:id="1071805228">
          <w:marLeft w:val="480"/>
          <w:marRight w:val="0"/>
          <w:marTop w:val="0"/>
          <w:marBottom w:val="0"/>
          <w:divBdr>
            <w:top w:val="none" w:sz="0" w:space="0" w:color="auto"/>
            <w:left w:val="none" w:sz="0" w:space="0" w:color="auto"/>
            <w:bottom w:val="none" w:sz="0" w:space="0" w:color="auto"/>
            <w:right w:val="none" w:sz="0" w:space="0" w:color="auto"/>
          </w:divBdr>
        </w:div>
        <w:div w:id="2075161046">
          <w:marLeft w:val="480"/>
          <w:marRight w:val="0"/>
          <w:marTop w:val="0"/>
          <w:marBottom w:val="0"/>
          <w:divBdr>
            <w:top w:val="none" w:sz="0" w:space="0" w:color="auto"/>
            <w:left w:val="none" w:sz="0" w:space="0" w:color="auto"/>
            <w:bottom w:val="none" w:sz="0" w:space="0" w:color="auto"/>
            <w:right w:val="none" w:sz="0" w:space="0" w:color="auto"/>
          </w:divBdr>
        </w:div>
        <w:div w:id="991905084">
          <w:marLeft w:val="480"/>
          <w:marRight w:val="0"/>
          <w:marTop w:val="0"/>
          <w:marBottom w:val="0"/>
          <w:divBdr>
            <w:top w:val="none" w:sz="0" w:space="0" w:color="auto"/>
            <w:left w:val="none" w:sz="0" w:space="0" w:color="auto"/>
            <w:bottom w:val="none" w:sz="0" w:space="0" w:color="auto"/>
            <w:right w:val="none" w:sz="0" w:space="0" w:color="auto"/>
          </w:divBdr>
        </w:div>
        <w:div w:id="1048602728">
          <w:marLeft w:val="480"/>
          <w:marRight w:val="0"/>
          <w:marTop w:val="0"/>
          <w:marBottom w:val="0"/>
          <w:divBdr>
            <w:top w:val="none" w:sz="0" w:space="0" w:color="auto"/>
            <w:left w:val="none" w:sz="0" w:space="0" w:color="auto"/>
            <w:bottom w:val="none" w:sz="0" w:space="0" w:color="auto"/>
            <w:right w:val="none" w:sz="0" w:space="0" w:color="auto"/>
          </w:divBdr>
        </w:div>
        <w:div w:id="2048018387">
          <w:marLeft w:val="480"/>
          <w:marRight w:val="0"/>
          <w:marTop w:val="0"/>
          <w:marBottom w:val="0"/>
          <w:divBdr>
            <w:top w:val="none" w:sz="0" w:space="0" w:color="auto"/>
            <w:left w:val="none" w:sz="0" w:space="0" w:color="auto"/>
            <w:bottom w:val="none" w:sz="0" w:space="0" w:color="auto"/>
            <w:right w:val="none" w:sz="0" w:space="0" w:color="auto"/>
          </w:divBdr>
        </w:div>
      </w:divsChild>
    </w:div>
    <w:div w:id="264533901">
      <w:bodyDiv w:val="1"/>
      <w:marLeft w:val="0"/>
      <w:marRight w:val="0"/>
      <w:marTop w:val="0"/>
      <w:marBottom w:val="0"/>
      <w:divBdr>
        <w:top w:val="none" w:sz="0" w:space="0" w:color="auto"/>
        <w:left w:val="none" w:sz="0" w:space="0" w:color="auto"/>
        <w:bottom w:val="none" w:sz="0" w:space="0" w:color="auto"/>
        <w:right w:val="none" w:sz="0" w:space="0" w:color="auto"/>
      </w:divBdr>
    </w:div>
    <w:div w:id="276302232">
      <w:bodyDiv w:val="1"/>
      <w:marLeft w:val="0"/>
      <w:marRight w:val="0"/>
      <w:marTop w:val="0"/>
      <w:marBottom w:val="0"/>
      <w:divBdr>
        <w:top w:val="none" w:sz="0" w:space="0" w:color="auto"/>
        <w:left w:val="none" w:sz="0" w:space="0" w:color="auto"/>
        <w:bottom w:val="none" w:sz="0" w:space="0" w:color="auto"/>
        <w:right w:val="none" w:sz="0" w:space="0" w:color="auto"/>
      </w:divBdr>
      <w:divsChild>
        <w:div w:id="2038656068">
          <w:marLeft w:val="480"/>
          <w:marRight w:val="0"/>
          <w:marTop w:val="0"/>
          <w:marBottom w:val="0"/>
          <w:divBdr>
            <w:top w:val="none" w:sz="0" w:space="0" w:color="auto"/>
            <w:left w:val="none" w:sz="0" w:space="0" w:color="auto"/>
            <w:bottom w:val="none" w:sz="0" w:space="0" w:color="auto"/>
            <w:right w:val="none" w:sz="0" w:space="0" w:color="auto"/>
          </w:divBdr>
        </w:div>
        <w:div w:id="495266600">
          <w:marLeft w:val="480"/>
          <w:marRight w:val="0"/>
          <w:marTop w:val="0"/>
          <w:marBottom w:val="0"/>
          <w:divBdr>
            <w:top w:val="none" w:sz="0" w:space="0" w:color="auto"/>
            <w:left w:val="none" w:sz="0" w:space="0" w:color="auto"/>
            <w:bottom w:val="none" w:sz="0" w:space="0" w:color="auto"/>
            <w:right w:val="none" w:sz="0" w:space="0" w:color="auto"/>
          </w:divBdr>
        </w:div>
        <w:div w:id="628784354">
          <w:marLeft w:val="480"/>
          <w:marRight w:val="0"/>
          <w:marTop w:val="0"/>
          <w:marBottom w:val="0"/>
          <w:divBdr>
            <w:top w:val="none" w:sz="0" w:space="0" w:color="auto"/>
            <w:left w:val="none" w:sz="0" w:space="0" w:color="auto"/>
            <w:bottom w:val="none" w:sz="0" w:space="0" w:color="auto"/>
            <w:right w:val="none" w:sz="0" w:space="0" w:color="auto"/>
          </w:divBdr>
        </w:div>
        <w:div w:id="91752033">
          <w:marLeft w:val="480"/>
          <w:marRight w:val="0"/>
          <w:marTop w:val="0"/>
          <w:marBottom w:val="0"/>
          <w:divBdr>
            <w:top w:val="none" w:sz="0" w:space="0" w:color="auto"/>
            <w:left w:val="none" w:sz="0" w:space="0" w:color="auto"/>
            <w:bottom w:val="none" w:sz="0" w:space="0" w:color="auto"/>
            <w:right w:val="none" w:sz="0" w:space="0" w:color="auto"/>
          </w:divBdr>
        </w:div>
        <w:div w:id="1091007708">
          <w:marLeft w:val="480"/>
          <w:marRight w:val="0"/>
          <w:marTop w:val="0"/>
          <w:marBottom w:val="0"/>
          <w:divBdr>
            <w:top w:val="none" w:sz="0" w:space="0" w:color="auto"/>
            <w:left w:val="none" w:sz="0" w:space="0" w:color="auto"/>
            <w:bottom w:val="none" w:sz="0" w:space="0" w:color="auto"/>
            <w:right w:val="none" w:sz="0" w:space="0" w:color="auto"/>
          </w:divBdr>
        </w:div>
        <w:div w:id="1076509556">
          <w:marLeft w:val="480"/>
          <w:marRight w:val="0"/>
          <w:marTop w:val="0"/>
          <w:marBottom w:val="0"/>
          <w:divBdr>
            <w:top w:val="none" w:sz="0" w:space="0" w:color="auto"/>
            <w:left w:val="none" w:sz="0" w:space="0" w:color="auto"/>
            <w:bottom w:val="none" w:sz="0" w:space="0" w:color="auto"/>
            <w:right w:val="none" w:sz="0" w:space="0" w:color="auto"/>
          </w:divBdr>
        </w:div>
        <w:div w:id="1666787717">
          <w:marLeft w:val="480"/>
          <w:marRight w:val="0"/>
          <w:marTop w:val="0"/>
          <w:marBottom w:val="0"/>
          <w:divBdr>
            <w:top w:val="none" w:sz="0" w:space="0" w:color="auto"/>
            <w:left w:val="none" w:sz="0" w:space="0" w:color="auto"/>
            <w:bottom w:val="none" w:sz="0" w:space="0" w:color="auto"/>
            <w:right w:val="none" w:sz="0" w:space="0" w:color="auto"/>
          </w:divBdr>
        </w:div>
        <w:div w:id="1504584392">
          <w:marLeft w:val="480"/>
          <w:marRight w:val="0"/>
          <w:marTop w:val="0"/>
          <w:marBottom w:val="0"/>
          <w:divBdr>
            <w:top w:val="none" w:sz="0" w:space="0" w:color="auto"/>
            <w:left w:val="none" w:sz="0" w:space="0" w:color="auto"/>
            <w:bottom w:val="none" w:sz="0" w:space="0" w:color="auto"/>
            <w:right w:val="none" w:sz="0" w:space="0" w:color="auto"/>
          </w:divBdr>
        </w:div>
        <w:div w:id="1802502750">
          <w:marLeft w:val="480"/>
          <w:marRight w:val="0"/>
          <w:marTop w:val="0"/>
          <w:marBottom w:val="0"/>
          <w:divBdr>
            <w:top w:val="none" w:sz="0" w:space="0" w:color="auto"/>
            <w:left w:val="none" w:sz="0" w:space="0" w:color="auto"/>
            <w:bottom w:val="none" w:sz="0" w:space="0" w:color="auto"/>
            <w:right w:val="none" w:sz="0" w:space="0" w:color="auto"/>
          </w:divBdr>
        </w:div>
        <w:div w:id="1269775269">
          <w:marLeft w:val="480"/>
          <w:marRight w:val="0"/>
          <w:marTop w:val="0"/>
          <w:marBottom w:val="0"/>
          <w:divBdr>
            <w:top w:val="none" w:sz="0" w:space="0" w:color="auto"/>
            <w:left w:val="none" w:sz="0" w:space="0" w:color="auto"/>
            <w:bottom w:val="none" w:sz="0" w:space="0" w:color="auto"/>
            <w:right w:val="none" w:sz="0" w:space="0" w:color="auto"/>
          </w:divBdr>
        </w:div>
        <w:div w:id="1393309638">
          <w:marLeft w:val="480"/>
          <w:marRight w:val="0"/>
          <w:marTop w:val="0"/>
          <w:marBottom w:val="0"/>
          <w:divBdr>
            <w:top w:val="none" w:sz="0" w:space="0" w:color="auto"/>
            <w:left w:val="none" w:sz="0" w:space="0" w:color="auto"/>
            <w:bottom w:val="none" w:sz="0" w:space="0" w:color="auto"/>
            <w:right w:val="none" w:sz="0" w:space="0" w:color="auto"/>
          </w:divBdr>
        </w:div>
        <w:div w:id="1358505631">
          <w:marLeft w:val="480"/>
          <w:marRight w:val="0"/>
          <w:marTop w:val="0"/>
          <w:marBottom w:val="0"/>
          <w:divBdr>
            <w:top w:val="none" w:sz="0" w:space="0" w:color="auto"/>
            <w:left w:val="none" w:sz="0" w:space="0" w:color="auto"/>
            <w:bottom w:val="none" w:sz="0" w:space="0" w:color="auto"/>
            <w:right w:val="none" w:sz="0" w:space="0" w:color="auto"/>
          </w:divBdr>
        </w:div>
        <w:div w:id="813105459">
          <w:marLeft w:val="480"/>
          <w:marRight w:val="0"/>
          <w:marTop w:val="0"/>
          <w:marBottom w:val="0"/>
          <w:divBdr>
            <w:top w:val="none" w:sz="0" w:space="0" w:color="auto"/>
            <w:left w:val="none" w:sz="0" w:space="0" w:color="auto"/>
            <w:bottom w:val="none" w:sz="0" w:space="0" w:color="auto"/>
            <w:right w:val="none" w:sz="0" w:space="0" w:color="auto"/>
          </w:divBdr>
        </w:div>
        <w:div w:id="2065789424">
          <w:marLeft w:val="480"/>
          <w:marRight w:val="0"/>
          <w:marTop w:val="0"/>
          <w:marBottom w:val="0"/>
          <w:divBdr>
            <w:top w:val="none" w:sz="0" w:space="0" w:color="auto"/>
            <w:left w:val="none" w:sz="0" w:space="0" w:color="auto"/>
            <w:bottom w:val="none" w:sz="0" w:space="0" w:color="auto"/>
            <w:right w:val="none" w:sz="0" w:space="0" w:color="auto"/>
          </w:divBdr>
        </w:div>
        <w:div w:id="1013651625">
          <w:marLeft w:val="480"/>
          <w:marRight w:val="0"/>
          <w:marTop w:val="0"/>
          <w:marBottom w:val="0"/>
          <w:divBdr>
            <w:top w:val="none" w:sz="0" w:space="0" w:color="auto"/>
            <w:left w:val="none" w:sz="0" w:space="0" w:color="auto"/>
            <w:bottom w:val="none" w:sz="0" w:space="0" w:color="auto"/>
            <w:right w:val="none" w:sz="0" w:space="0" w:color="auto"/>
          </w:divBdr>
        </w:div>
        <w:div w:id="545416514">
          <w:marLeft w:val="480"/>
          <w:marRight w:val="0"/>
          <w:marTop w:val="0"/>
          <w:marBottom w:val="0"/>
          <w:divBdr>
            <w:top w:val="none" w:sz="0" w:space="0" w:color="auto"/>
            <w:left w:val="none" w:sz="0" w:space="0" w:color="auto"/>
            <w:bottom w:val="none" w:sz="0" w:space="0" w:color="auto"/>
            <w:right w:val="none" w:sz="0" w:space="0" w:color="auto"/>
          </w:divBdr>
        </w:div>
        <w:div w:id="1054813840">
          <w:marLeft w:val="480"/>
          <w:marRight w:val="0"/>
          <w:marTop w:val="0"/>
          <w:marBottom w:val="0"/>
          <w:divBdr>
            <w:top w:val="none" w:sz="0" w:space="0" w:color="auto"/>
            <w:left w:val="none" w:sz="0" w:space="0" w:color="auto"/>
            <w:bottom w:val="none" w:sz="0" w:space="0" w:color="auto"/>
            <w:right w:val="none" w:sz="0" w:space="0" w:color="auto"/>
          </w:divBdr>
        </w:div>
        <w:div w:id="1316684371">
          <w:marLeft w:val="480"/>
          <w:marRight w:val="0"/>
          <w:marTop w:val="0"/>
          <w:marBottom w:val="0"/>
          <w:divBdr>
            <w:top w:val="none" w:sz="0" w:space="0" w:color="auto"/>
            <w:left w:val="none" w:sz="0" w:space="0" w:color="auto"/>
            <w:bottom w:val="none" w:sz="0" w:space="0" w:color="auto"/>
            <w:right w:val="none" w:sz="0" w:space="0" w:color="auto"/>
          </w:divBdr>
        </w:div>
        <w:div w:id="1040132757">
          <w:marLeft w:val="480"/>
          <w:marRight w:val="0"/>
          <w:marTop w:val="0"/>
          <w:marBottom w:val="0"/>
          <w:divBdr>
            <w:top w:val="none" w:sz="0" w:space="0" w:color="auto"/>
            <w:left w:val="none" w:sz="0" w:space="0" w:color="auto"/>
            <w:bottom w:val="none" w:sz="0" w:space="0" w:color="auto"/>
            <w:right w:val="none" w:sz="0" w:space="0" w:color="auto"/>
          </w:divBdr>
        </w:div>
        <w:div w:id="531920519">
          <w:marLeft w:val="480"/>
          <w:marRight w:val="0"/>
          <w:marTop w:val="0"/>
          <w:marBottom w:val="0"/>
          <w:divBdr>
            <w:top w:val="none" w:sz="0" w:space="0" w:color="auto"/>
            <w:left w:val="none" w:sz="0" w:space="0" w:color="auto"/>
            <w:bottom w:val="none" w:sz="0" w:space="0" w:color="auto"/>
            <w:right w:val="none" w:sz="0" w:space="0" w:color="auto"/>
          </w:divBdr>
        </w:div>
        <w:div w:id="1078137901">
          <w:marLeft w:val="480"/>
          <w:marRight w:val="0"/>
          <w:marTop w:val="0"/>
          <w:marBottom w:val="0"/>
          <w:divBdr>
            <w:top w:val="none" w:sz="0" w:space="0" w:color="auto"/>
            <w:left w:val="none" w:sz="0" w:space="0" w:color="auto"/>
            <w:bottom w:val="none" w:sz="0" w:space="0" w:color="auto"/>
            <w:right w:val="none" w:sz="0" w:space="0" w:color="auto"/>
          </w:divBdr>
        </w:div>
        <w:div w:id="353463877">
          <w:marLeft w:val="480"/>
          <w:marRight w:val="0"/>
          <w:marTop w:val="0"/>
          <w:marBottom w:val="0"/>
          <w:divBdr>
            <w:top w:val="none" w:sz="0" w:space="0" w:color="auto"/>
            <w:left w:val="none" w:sz="0" w:space="0" w:color="auto"/>
            <w:bottom w:val="none" w:sz="0" w:space="0" w:color="auto"/>
            <w:right w:val="none" w:sz="0" w:space="0" w:color="auto"/>
          </w:divBdr>
        </w:div>
        <w:div w:id="1955405075">
          <w:marLeft w:val="480"/>
          <w:marRight w:val="0"/>
          <w:marTop w:val="0"/>
          <w:marBottom w:val="0"/>
          <w:divBdr>
            <w:top w:val="none" w:sz="0" w:space="0" w:color="auto"/>
            <w:left w:val="none" w:sz="0" w:space="0" w:color="auto"/>
            <w:bottom w:val="none" w:sz="0" w:space="0" w:color="auto"/>
            <w:right w:val="none" w:sz="0" w:space="0" w:color="auto"/>
          </w:divBdr>
        </w:div>
        <w:div w:id="1877428402">
          <w:marLeft w:val="480"/>
          <w:marRight w:val="0"/>
          <w:marTop w:val="0"/>
          <w:marBottom w:val="0"/>
          <w:divBdr>
            <w:top w:val="none" w:sz="0" w:space="0" w:color="auto"/>
            <w:left w:val="none" w:sz="0" w:space="0" w:color="auto"/>
            <w:bottom w:val="none" w:sz="0" w:space="0" w:color="auto"/>
            <w:right w:val="none" w:sz="0" w:space="0" w:color="auto"/>
          </w:divBdr>
        </w:div>
        <w:div w:id="4208864">
          <w:marLeft w:val="480"/>
          <w:marRight w:val="0"/>
          <w:marTop w:val="0"/>
          <w:marBottom w:val="0"/>
          <w:divBdr>
            <w:top w:val="none" w:sz="0" w:space="0" w:color="auto"/>
            <w:left w:val="none" w:sz="0" w:space="0" w:color="auto"/>
            <w:bottom w:val="none" w:sz="0" w:space="0" w:color="auto"/>
            <w:right w:val="none" w:sz="0" w:space="0" w:color="auto"/>
          </w:divBdr>
        </w:div>
        <w:div w:id="2015065644">
          <w:marLeft w:val="480"/>
          <w:marRight w:val="0"/>
          <w:marTop w:val="0"/>
          <w:marBottom w:val="0"/>
          <w:divBdr>
            <w:top w:val="none" w:sz="0" w:space="0" w:color="auto"/>
            <w:left w:val="none" w:sz="0" w:space="0" w:color="auto"/>
            <w:bottom w:val="none" w:sz="0" w:space="0" w:color="auto"/>
            <w:right w:val="none" w:sz="0" w:space="0" w:color="auto"/>
          </w:divBdr>
        </w:div>
        <w:div w:id="427165147">
          <w:marLeft w:val="480"/>
          <w:marRight w:val="0"/>
          <w:marTop w:val="0"/>
          <w:marBottom w:val="0"/>
          <w:divBdr>
            <w:top w:val="none" w:sz="0" w:space="0" w:color="auto"/>
            <w:left w:val="none" w:sz="0" w:space="0" w:color="auto"/>
            <w:bottom w:val="none" w:sz="0" w:space="0" w:color="auto"/>
            <w:right w:val="none" w:sz="0" w:space="0" w:color="auto"/>
          </w:divBdr>
        </w:div>
        <w:div w:id="962493578">
          <w:marLeft w:val="480"/>
          <w:marRight w:val="0"/>
          <w:marTop w:val="0"/>
          <w:marBottom w:val="0"/>
          <w:divBdr>
            <w:top w:val="none" w:sz="0" w:space="0" w:color="auto"/>
            <w:left w:val="none" w:sz="0" w:space="0" w:color="auto"/>
            <w:bottom w:val="none" w:sz="0" w:space="0" w:color="auto"/>
            <w:right w:val="none" w:sz="0" w:space="0" w:color="auto"/>
          </w:divBdr>
        </w:div>
        <w:div w:id="1534423152">
          <w:marLeft w:val="480"/>
          <w:marRight w:val="0"/>
          <w:marTop w:val="0"/>
          <w:marBottom w:val="0"/>
          <w:divBdr>
            <w:top w:val="none" w:sz="0" w:space="0" w:color="auto"/>
            <w:left w:val="none" w:sz="0" w:space="0" w:color="auto"/>
            <w:bottom w:val="none" w:sz="0" w:space="0" w:color="auto"/>
            <w:right w:val="none" w:sz="0" w:space="0" w:color="auto"/>
          </w:divBdr>
        </w:div>
        <w:div w:id="817114707">
          <w:marLeft w:val="480"/>
          <w:marRight w:val="0"/>
          <w:marTop w:val="0"/>
          <w:marBottom w:val="0"/>
          <w:divBdr>
            <w:top w:val="none" w:sz="0" w:space="0" w:color="auto"/>
            <w:left w:val="none" w:sz="0" w:space="0" w:color="auto"/>
            <w:bottom w:val="none" w:sz="0" w:space="0" w:color="auto"/>
            <w:right w:val="none" w:sz="0" w:space="0" w:color="auto"/>
          </w:divBdr>
        </w:div>
        <w:div w:id="1157529293">
          <w:marLeft w:val="480"/>
          <w:marRight w:val="0"/>
          <w:marTop w:val="0"/>
          <w:marBottom w:val="0"/>
          <w:divBdr>
            <w:top w:val="none" w:sz="0" w:space="0" w:color="auto"/>
            <w:left w:val="none" w:sz="0" w:space="0" w:color="auto"/>
            <w:bottom w:val="none" w:sz="0" w:space="0" w:color="auto"/>
            <w:right w:val="none" w:sz="0" w:space="0" w:color="auto"/>
          </w:divBdr>
        </w:div>
        <w:div w:id="496576769">
          <w:marLeft w:val="480"/>
          <w:marRight w:val="0"/>
          <w:marTop w:val="0"/>
          <w:marBottom w:val="0"/>
          <w:divBdr>
            <w:top w:val="none" w:sz="0" w:space="0" w:color="auto"/>
            <w:left w:val="none" w:sz="0" w:space="0" w:color="auto"/>
            <w:bottom w:val="none" w:sz="0" w:space="0" w:color="auto"/>
            <w:right w:val="none" w:sz="0" w:space="0" w:color="auto"/>
          </w:divBdr>
        </w:div>
        <w:div w:id="788160204">
          <w:marLeft w:val="480"/>
          <w:marRight w:val="0"/>
          <w:marTop w:val="0"/>
          <w:marBottom w:val="0"/>
          <w:divBdr>
            <w:top w:val="none" w:sz="0" w:space="0" w:color="auto"/>
            <w:left w:val="none" w:sz="0" w:space="0" w:color="auto"/>
            <w:bottom w:val="none" w:sz="0" w:space="0" w:color="auto"/>
            <w:right w:val="none" w:sz="0" w:space="0" w:color="auto"/>
          </w:divBdr>
        </w:div>
        <w:div w:id="1282373637">
          <w:marLeft w:val="480"/>
          <w:marRight w:val="0"/>
          <w:marTop w:val="0"/>
          <w:marBottom w:val="0"/>
          <w:divBdr>
            <w:top w:val="none" w:sz="0" w:space="0" w:color="auto"/>
            <w:left w:val="none" w:sz="0" w:space="0" w:color="auto"/>
            <w:bottom w:val="none" w:sz="0" w:space="0" w:color="auto"/>
            <w:right w:val="none" w:sz="0" w:space="0" w:color="auto"/>
          </w:divBdr>
        </w:div>
        <w:div w:id="277178015">
          <w:marLeft w:val="480"/>
          <w:marRight w:val="0"/>
          <w:marTop w:val="0"/>
          <w:marBottom w:val="0"/>
          <w:divBdr>
            <w:top w:val="none" w:sz="0" w:space="0" w:color="auto"/>
            <w:left w:val="none" w:sz="0" w:space="0" w:color="auto"/>
            <w:bottom w:val="none" w:sz="0" w:space="0" w:color="auto"/>
            <w:right w:val="none" w:sz="0" w:space="0" w:color="auto"/>
          </w:divBdr>
        </w:div>
        <w:div w:id="18430889">
          <w:marLeft w:val="480"/>
          <w:marRight w:val="0"/>
          <w:marTop w:val="0"/>
          <w:marBottom w:val="0"/>
          <w:divBdr>
            <w:top w:val="none" w:sz="0" w:space="0" w:color="auto"/>
            <w:left w:val="none" w:sz="0" w:space="0" w:color="auto"/>
            <w:bottom w:val="none" w:sz="0" w:space="0" w:color="auto"/>
            <w:right w:val="none" w:sz="0" w:space="0" w:color="auto"/>
          </w:divBdr>
        </w:div>
        <w:div w:id="1321428753">
          <w:marLeft w:val="480"/>
          <w:marRight w:val="0"/>
          <w:marTop w:val="0"/>
          <w:marBottom w:val="0"/>
          <w:divBdr>
            <w:top w:val="none" w:sz="0" w:space="0" w:color="auto"/>
            <w:left w:val="none" w:sz="0" w:space="0" w:color="auto"/>
            <w:bottom w:val="none" w:sz="0" w:space="0" w:color="auto"/>
            <w:right w:val="none" w:sz="0" w:space="0" w:color="auto"/>
          </w:divBdr>
        </w:div>
        <w:div w:id="496728013">
          <w:marLeft w:val="480"/>
          <w:marRight w:val="0"/>
          <w:marTop w:val="0"/>
          <w:marBottom w:val="0"/>
          <w:divBdr>
            <w:top w:val="none" w:sz="0" w:space="0" w:color="auto"/>
            <w:left w:val="none" w:sz="0" w:space="0" w:color="auto"/>
            <w:bottom w:val="none" w:sz="0" w:space="0" w:color="auto"/>
            <w:right w:val="none" w:sz="0" w:space="0" w:color="auto"/>
          </w:divBdr>
        </w:div>
        <w:div w:id="336201778">
          <w:marLeft w:val="480"/>
          <w:marRight w:val="0"/>
          <w:marTop w:val="0"/>
          <w:marBottom w:val="0"/>
          <w:divBdr>
            <w:top w:val="none" w:sz="0" w:space="0" w:color="auto"/>
            <w:left w:val="none" w:sz="0" w:space="0" w:color="auto"/>
            <w:bottom w:val="none" w:sz="0" w:space="0" w:color="auto"/>
            <w:right w:val="none" w:sz="0" w:space="0" w:color="auto"/>
          </w:divBdr>
        </w:div>
        <w:div w:id="2097091432">
          <w:marLeft w:val="480"/>
          <w:marRight w:val="0"/>
          <w:marTop w:val="0"/>
          <w:marBottom w:val="0"/>
          <w:divBdr>
            <w:top w:val="none" w:sz="0" w:space="0" w:color="auto"/>
            <w:left w:val="none" w:sz="0" w:space="0" w:color="auto"/>
            <w:bottom w:val="none" w:sz="0" w:space="0" w:color="auto"/>
            <w:right w:val="none" w:sz="0" w:space="0" w:color="auto"/>
          </w:divBdr>
        </w:div>
        <w:div w:id="171996260">
          <w:marLeft w:val="480"/>
          <w:marRight w:val="0"/>
          <w:marTop w:val="0"/>
          <w:marBottom w:val="0"/>
          <w:divBdr>
            <w:top w:val="none" w:sz="0" w:space="0" w:color="auto"/>
            <w:left w:val="none" w:sz="0" w:space="0" w:color="auto"/>
            <w:bottom w:val="none" w:sz="0" w:space="0" w:color="auto"/>
            <w:right w:val="none" w:sz="0" w:space="0" w:color="auto"/>
          </w:divBdr>
        </w:div>
        <w:div w:id="1288856858">
          <w:marLeft w:val="480"/>
          <w:marRight w:val="0"/>
          <w:marTop w:val="0"/>
          <w:marBottom w:val="0"/>
          <w:divBdr>
            <w:top w:val="none" w:sz="0" w:space="0" w:color="auto"/>
            <w:left w:val="none" w:sz="0" w:space="0" w:color="auto"/>
            <w:bottom w:val="none" w:sz="0" w:space="0" w:color="auto"/>
            <w:right w:val="none" w:sz="0" w:space="0" w:color="auto"/>
          </w:divBdr>
        </w:div>
        <w:div w:id="1071855101">
          <w:marLeft w:val="480"/>
          <w:marRight w:val="0"/>
          <w:marTop w:val="0"/>
          <w:marBottom w:val="0"/>
          <w:divBdr>
            <w:top w:val="none" w:sz="0" w:space="0" w:color="auto"/>
            <w:left w:val="none" w:sz="0" w:space="0" w:color="auto"/>
            <w:bottom w:val="none" w:sz="0" w:space="0" w:color="auto"/>
            <w:right w:val="none" w:sz="0" w:space="0" w:color="auto"/>
          </w:divBdr>
        </w:div>
        <w:div w:id="919753239">
          <w:marLeft w:val="480"/>
          <w:marRight w:val="0"/>
          <w:marTop w:val="0"/>
          <w:marBottom w:val="0"/>
          <w:divBdr>
            <w:top w:val="none" w:sz="0" w:space="0" w:color="auto"/>
            <w:left w:val="none" w:sz="0" w:space="0" w:color="auto"/>
            <w:bottom w:val="none" w:sz="0" w:space="0" w:color="auto"/>
            <w:right w:val="none" w:sz="0" w:space="0" w:color="auto"/>
          </w:divBdr>
        </w:div>
        <w:div w:id="1287661287">
          <w:marLeft w:val="480"/>
          <w:marRight w:val="0"/>
          <w:marTop w:val="0"/>
          <w:marBottom w:val="0"/>
          <w:divBdr>
            <w:top w:val="none" w:sz="0" w:space="0" w:color="auto"/>
            <w:left w:val="none" w:sz="0" w:space="0" w:color="auto"/>
            <w:bottom w:val="none" w:sz="0" w:space="0" w:color="auto"/>
            <w:right w:val="none" w:sz="0" w:space="0" w:color="auto"/>
          </w:divBdr>
        </w:div>
        <w:div w:id="2012676234">
          <w:marLeft w:val="480"/>
          <w:marRight w:val="0"/>
          <w:marTop w:val="0"/>
          <w:marBottom w:val="0"/>
          <w:divBdr>
            <w:top w:val="none" w:sz="0" w:space="0" w:color="auto"/>
            <w:left w:val="none" w:sz="0" w:space="0" w:color="auto"/>
            <w:bottom w:val="none" w:sz="0" w:space="0" w:color="auto"/>
            <w:right w:val="none" w:sz="0" w:space="0" w:color="auto"/>
          </w:divBdr>
        </w:div>
        <w:div w:id="933131874">
          <w:marLeft w:val="480"/>
          <w:marRight w:val="0"/>
          <w:marTop w:val="0"/>
          <w:marBottom w:val="0"/>
          <w:divBdr>
            <w:top w:val="none" w:sz="0" w:space="0" w:color="auto"/>
            <w:left w:val="none" w:sz="0" w:space="0" w:color="auto"/>
            <w:bottom w:val="none" w:sz="0" w:space="0" w:color="auto"/>
            <w:right w:val="none" w:sz="0" w:space="0" w:color="auto"/>
          </w:divBdr>
        </w:div>
        <w:div w:id="1243298240">
          <w:marLeft w:val="480"/>
          <w:marRight w:val="0"/>
          <w:marTop w:val="0"/>
          <w:marBottom w:val="0"/>
          <w:divBdr>
            <w:top w:val="none" w:sz="0" w:space="0" w:color="auto"/>
            <w:left w:val="none" w:sz="0" w:space="0" w:color="auto"/>
            <w:bottom w:val="none" w:sz="0" w:space="0" w:color="auto"/>
            <w:right w:val="none" w:sz="0" w:space="0" w:color="auto"/>
          </w:divBdr>
        </w:div>
        <w:div w:id="600187272">
          <w:marLeft w:val="480"/>
          <w:marRight w:val="0"/>
          <w:marTop w:val="0"/>
          <w:marBottom w:val="0"/>
          <w:divBdr>
            <w:top w:val="none" w:sz="0" w:space="0" w:color="auto"/>
            <w:left w:val="none" w:sz="0" w:space="0" w:color="auto"/>
            <w:bottom w:val="none" w:sz="0" w:space="0" w:color="auto"/>
            <w:right w:val="none" w:sz="0" w:space="0" w:color="auto"/>
          </w:divBdr>
        </w:div>
        <w:div w:id="53160229">
          <w:marLeft w:val="480"/>
          <w:marRight w:val="0"/>
          <w:marTop w:val="0"/>
          <w:marBottom w:val="0"/>
          <w:divBdr>
            <w:top w:val="none" w:sz="0" w:space="0" w:color="auto"/>
            <w:left w:val="none" w:sz="0" w:space="0" w:color="auto"/>
            <w:bottom w:val="none" w:sz="0" w:space="0" w:color="auto"/>
            <w:right w:val="none" w:sz="0" w:space="0" w:color="auto"/>
          </w:divBdr>
        </w:div>
        <w:div w:id="1965233222">
          <w:marLeft w:val="480"/>
          <w:marRight w:val="0"/>
          <w:marTop w:val="0"/>
          <w:marBottom w:val="0"/>
          <w:divBdr>
            <w:top w:val="none" w:sz="0" w:space="0" w:color="auto"/>
            <w:left w:val="none" w:sz="0" w:space="0" w:color="auto"/>
            <w:bottom w:val="none" w:sz="0" w:space="0" w:color="auto"/>
            <w:right w:val="none" w:sz="0" w:space="0" w:color="auto"/>
          </w:divBdr>
        </w:div>
        <w:div w:id="1301577081">
          <w:marLeft w:val="480"/>
          <w:marRight w:val="0"/>
          <w:marTop w:val="0"/>
          <w:marBottom w:val="0"/>
          <w:divBdr>
            <w:top w:val="none" w:sz="0" w:space="0" w:color="auto"/>
            <w:left w:val="none" w:sz="0" w:space="0" w:color="auto"/>
            <w:bottom w:val="none" w:sz="0" w:space="0" w:color="auto"/>
            <w:right w:val="none" w:sz="0" w:space="0" w:color="auto"/>
          </w:divBdr>
        </w:div>
        <w:div w:id="702637160">
          <w:marLeft w:val="480"/>
          <w:marRight w:val="0"/>
          <w:marTop w:val="0"/>
          <w:marBottom w:val="0"/>
          <w:divBdr>
            <w:top w:val="none" w:sz="0" w:space="0" w:color="auto"/>
            <w:left w:val="none" w:sz="0" w:space="0" w:color="auto"/>
            <w:bottom w:val="none" w:sz="0" w:space="0" w:color="auto"/>
            <w:right w:val="none" w:sz="0" w:space="0" w:color="auto"/>
          </w:divBdr>
        </w:div>
        <w:div w:id="334916958">
          <w:marLeft w:val="480"/>
          <w:marRight w:val="0"/>
          <w:marTop w:val="0"/>
          <w:marBottom w:val="0"/>
          <w:divBdr>
            <w:top w:val="none" w:sz="0" w:space="0" w:color="auto"/>
            <w:left w:val="none" w:sz="0" w:space="0" w:color="auto"/>
            <w:bottom w:val="none" w:sz="0" w:space="0" w:color="auto"/>
            <w:right w:val="none" w:sz="0" w:space="0" w:color="auto"/>
          </w:divBdr>
        </w:div>
        <w:div w:id="1618296894">
          <w:marLeft w:val="480"/>
          <w:marRight w:val="0"/>
          <w:marTop w:val="0"/>
          <w:marBottom w:val="0"/>
          <w:divBdr>
            <w:top w:val="none" w:sz="0" w:space="0" w:color="auto"/>
            <w:left w:val="none" w:sz="0" w:space="0" w:color="auto"/>
            <w:bottom w:val="none" w:sz="0" w:space="0" w:color="auto"/>
            <w:right w:val="none" w:sz="0" w:space="0" w:color="auto"/>
          </w:divBdr>
        </w:div>
        <w:div w:id="814879886">
          <w:marLeft w:val="480"/>
          <w:marRight w:val="0"/>
          <w:marTop w:val="0"/>
          <w:marBottom w:val="0"/>
          <w:divBdr>
            <w:top w:val="none" w:sz="0" w:space="0" w:color="auto"/>
            <w:left w:val="none" w:sz="0" w:space="0" w:color="auto"/>
            <w:bottom w:val="none" w:sz="0" w:space="0" w:color="auto"/>
            <w:right w:val="none" w:sz="0" w:space="0" w:color="auto"/>
          </w:divBdr>
        </w:div>
        <w:div w:id="481233220">
          <w:marLeft w:val="480"/>
          <w:marRight w:val="0"/>
          <w:marTop w:val="0"/>
          <w:marBottom w:val="0"/>
          <w:divBdr>
            <w:top w:val="none" w:sz="0" w:space="0" w:color="auto"/>
            <w:left w:val="none" w:sz="0" w:space="0" w:color="auto"/>
            <w:bottom w:val="none" w:sz="0" w:space="0" w:color="auto"/>
            <w:right w:val="none" w:sz="0" w:space="0" w:color="auto"/>
          </w:divBdr>
        </w:div>
        <w:div w:id="2065056650">
          <w:marLeft w:val="480"/>
          <w:marRight w:val="0"/>
          <w:marTop w:val="0"/>
          <w:marBottom w:val="0"/>
          <w:divBdr>
            <w:top w:val="none" w:sz="0" w:space="0" w:color="auto"/>
            <w:left w:val="none" w:sz="0" w:space="0" w:color="auto"/>
            <w:bottom w:val="none" w:sz="0" w:space="0" w:color="auto"/>
            <w:right w:val="none" w:sz="0" w:space="0" w:color="auto"/>
          </w:divBdr>
        </w:div>
        <w:div w:id="402873280">
          <w:marLeft w:val="480"/>
          <w:marRight w:val="0"/>
          <w:marTop w:val="0"/>
          <w:marBottom w:val="0"/>
          <w:divBdr>
            <w:top w:val="none" w:sz="0" w:space="0" w:color="auto"/>
            <w:left w:val="none" w:sz="0" w:space="0" w:color="auto"/>
            <w:bottom w:val="none" w:sz="0" w:space="0" w:color="auto"/>
            <w:right w:val="none" w:sz="0" w:space="0" w:color="auto"/>
          </w:divBdr>
        </w:div>
        <w:div w:id="1986856848">
          <w:marLeft w:val="480"/>
          <w:marRight w:val="0"/>
          <w:marTop w:val="0"/>
          <w:marBottom w:val="0"/>
          <w:divBdr>
            <w:top w:val="none" w:sz="0" w:space="0" w:color="auto"/>
            <w:left w:val="none" w:sz="0" w:space="0" w:color="auto"/>
            <w:bottom w:val="none" w:sz="0" w:space="0" w:color="auto"/>
            <w:right w:val="none" w:sz="0" w:space="0" w:color="auto"/>
          </w:divBdr>
        </w:div>
        <w:div w:id="505704439">
          <w:marLeft w:val="480"/>
          <w:marRight w:val="0"/>
          <w:marTop w:val="0"/>
          <w:marBottom w:val="0"/>
          <w:divBdr>
            <w:top w:val="none" w:sz="0" w:space="0" w:color="auto"/>
            <w:left w:val="none" w:sz="0" w:space="0" w:color="auto"/>
            <w:bottom w:val="none" w:sz="0" w:space="0" w:color="auto"/>
            <w:right w:val="none" w:sz="0" w:space="0" w:color="auto"/>
          </w:divBdr>
        </w:div>
        <w:div w:id="74517306">
          <w:marLeft w:val="480"/>
          <w:marRight w:val="0"/>
          <w:marTop w:val="0"/>
          <w:marBottom w:val="0"/>
          <w:divBdr>
            <w:top w:val="none" w:sz="0" w:space="0" w:color="auto"/>
            <w:left w:val="none" w:sz="0" w:space="0" w:color="auto"/>
            <w:bottom w:val="none" w:sz="0" w:space="0" w:color="auto"/>
            <w:right w:val="none" w:sz="0" w:space="0" w:color="auto"/>
          </w:divBdr>
        </w:div>
        <w:div w:id="1062753852">
          <w:marLeft w:val="480"/>
          <w:marRight w:val="0"/>
          <w:marTop w:val="0"/>
          <w:marBottom w:val="0"/>
          <w:divBdr>
            <w:top w:val="none" w:sz="0" w:space="0" w:color="auto"/>
            <w:left w:val="none" w:sz="0" w:space="0" w:color="auto"/>
            <w:bottom w:val="none" w:sz="0" w:space="0" w:color="auto"/>
            <w:right w:val="none" w:sz="0" w:space="0" w:color="auto"/>
          </w:divBdr>
        </w:div>
        <w:div w:id="1813791765">
          <w:marLeft w:val="480"/>
          <w:marRight w:val="0"/>
          <w:marTop w:val="0"/>
          <w:marBottom w:val="0"/>
          <w:divBdr>
            <w:top w:val="none" w:sz="0" w:space="0" w:color="auto"/>
            <w:left w:val="none" w:sz="0" w:space="0" w:color="auto"/>
            <w:bottom w:val="none" w:sz="0" w:space="0" w:color="auto"/>
            <w:right w:val="none" w:sz="0" w:space="0" w:color="auto"/>
          </w:divBdr>
        </w:div>
        <w:div w:id="1955744040">
          <w:marLeft w:val="480"/>
          <w:marRight w:val="0"/>
          <w:marTop w:val="0"/>
          <w:marBottom w:val="0"/>
          <w:divBdr>
            <w:top w:val="none" w:sz="0" w:space="0" w:color="auto"/>
            <w:left w:val="none" w:sz="0" w:space="0" w:color="auto"/>
            <w:bottom w:val="none" w:sz="0" w:space="0" w:color="auto"/>
            <w:right w:val="none" w:sz="0" w:space="0" w:color="auto"/>
          </w:divBdr>
        </w:div>
        <w:div w:id="733890182">
          <w:marLeft w:val="480"/>
          <w:marRight w:val="0"/>
          <w:marTop w:val="0"/>
          <w:marBottom w:val="0"/>
          <w:divBdr>
            <w:top w:val="none" w:sz="0" w:space="0" w:color="auto"/>
            <w:left w:val="none" w:sz="0" w:space="0" w:color="auto"/>
            <w:bottom w:val="none" w:sz="0" w:space="0" w:color="auto"/>
            <w:right w:val="none" w:sz="0" w:space="0" w:color="auto"/>
          </w:divBdr>
        </w:div>
        <w:div w:id="408428485">
          <w:marLeft w:val="480"/>
          <w:marRight w:val="0"/>
          <w:marTop w:val="0"/>
          <w:marBottom w:val="0"/>
          <w:divBdr>
            <w:top w:val="none" w:sz="0" w:space="0" w:color="auto"/>
            <w:left w:val="none" w:sz="0" w:space="0" w:color="auto"/>
            <w:bottom w:val="none" w:sz="0" w:space="0" w:color="auto"/>
            <w:right w:val="none" w:sz="0" w:space="0" w:color="auto"/>
          </w:divBdr>
        </w:div>
        <w:div w:id="1810857033">
          <w:marLeft w:val="480"/>
          <w:marRight w:val="0"/>
          <w:marTop w:val="0"/>
          <w:marBottom w:val="0"/>
          <w:divBdr>
            <w:top w:val="none" w:sz="0" w:space="0" w:color="auto"/>
            <w:left w:val="none" w:sz="0" w:space="0" w:color="auto"/>
            <w:bottom w:val="none" w:sz="0" w:space="0" w:color="auto"/>
            <w:right w:val="none" w:sz="0" w:space="0" w:color="auto"/>
          </w:divBdr>
        </w:div>
        <w:div w:id="553590708">
          <w:marLeft w:val="480"/>
          <w:marRight w:val="0"/>
          <w:marTop w:val="0"/>
          <w:marBottom w:val="0"/>
          <w:divBdr>
            <w:top w:val="none" w:sz="0" w:space="0" w:color="auto"/>
            <w:left w:val="none" w:sz="0" w:space="0" w:color="auto"/>
            <w:bottom w:val="none" w:sz="0" w:space="0" w:color="auto"/>
            <w:right w:val="none" w:sz="0" w:space="0" w:color="auto"/>
          </w:divBdr>
        </w:div>
        <w:div w:id="1284312354">
          <w:marLeft w:val="480"/>
          <w:marRight w:val="0"/>
          <w:marTop w:val="0"/>
          <w:marBottom w:val="0"/>
          <w:divBdr>
            <w:top w:val="none" w:sz="0" w:space="0" w:color="auto"/>
            <w:left w:val="none" w:sz="0" w:space="0" w:color="auto"/>
            <w:bottom w:val="none" w:sz="0" w:space="0" w:color="auto"/>
            <w:right w:val="none" w:sz="0" w:space="0" w:color="auto"/>
          </w:divBdr>
        </w:div>
        <w:div w:id="1454792507">
          <w:marLeft w:val="480"/>
          <w:marRight w:val="0"/>
          <w:marTop w:val="0"/>
          <w:marBottom w:val="0"/>
          <w:divBdr>
            <w:top w:val="none" w:sz="0" w:space="0" w:color="auto"/>
            <w:left w:val="none" w:sz="0" w:space="0" w:color="auto"/>
            <w:bottom w:val="none" w:sz="0" w:space="0" w:color="auto"/>
            <w:right w:val="none" w:sz="0" w:space="0" w:color="auto"/>
          </w:divBdr>
        </w:div>
        <w:div w:id="2008091139">
          <w:marLeft w:val="480"/>
          <w:marRight w:val="0"/>
          <w:marTop w:val="0"/>
          <w:marBottom w:val="0"/>
          <w:divBdr>
            <w:top w:val="none" w:sz="0" w:space="0" w:color="auto"/>
            <w:left w:val="none" w:sz="0" w:space="0" w:color="auto"/>
            <w:bottom w:val="none" w:sz="0" w:space="0" w:color="auto"/>
            <w:right w:val="none" w:sz="0" w:space="0" w:color="auto"/>
          </w:divBdr>
        </w:div>
        <w:div w:id="805203138">
          <w:marLeft w:val="480"/>
          <w:marRight w:val="0"/>
          <w:marTop w:val="0"/>
          <w:marBottom w:val="0"/>
          <w:divBdr>
            <w:top w:val="none" w:sz="0" w:space="0" w:color="auto"/>
            <w:left w:val="none" w:sz="0" w:space="0" w:color="auto"/>
            <w:bottom w:val="none" w:sz="0" w:space="0" w:color="auto"/>
            <w:right w:val="none" w:sz="0" w:space="0" w:color="auto"/>
          </w:divBdr>
        </w:div>
        <w:div w:id="2003115386">
          <w:marLeft w:val="480"/>
          <w:marRight w:val="0"/>
          <w:marTop w:val="0"/>
          <w:marBottom w:val="0"/>
          <w:divBdr>
            <w:top w:val="none" w:sz="0" w:space="0" w:color="auto"/>
            <w:left w:val="none" w:sz="0" w:space="0" w:color="auto"/>
            <w:bottom w:val="none" w:sz="0" w:space="0" w:color="auto"/>
            <w:right w:val="none" w:sz="0" w:space="0" w:color="auto"/>
          </w:divBdr>
        </w:div>
        <w:div w:id="1610314072">
          <w:marLeft w:val="480"/>
          <w:marRight w:val="0"/>
          <w:marTop w:val="0"/>
          <w:marBottom w:val="0"/>
          <w:divBdr>
            <w:top w:val="none" w:sz="0" w:space="0" w:color="auto"/>
            <w:left w:val="none" w:sz="0" w:space="0" w:color="auto"/>
            <w:bottom w:val="none" w:sz="0" w:space="0" w:color="auto"/>
            <w:right w:val="none" w:sz="0" w:space="0" w:color="auto"/>
          </w:divBdr>
        </w:div>
        <w:div w:id="1499544089">
          <w:marLeft w:val="480"/>
          <w:marRight w:val="0"/>
          <w:marTop w:val="0"/>
          <w:marBottom w:val="0"/>
          <w:divBdr>
            <w:top w:val="none" w:sz="0" w:space="0" w:color="auto"/>
            <w:left w:val="none" w:sz="0" w:space="0" w:color="auto"/>
            <w:bottom w:val="none" w:sz="0" w:space="0" w:color="auto"/>
            <w:right w:val="none" w:sz="0" w:space="0" w:color="auto"/>
          </w:divBdr>
        </w:div>
        <w:div w:id="1686054378">
          <w:marLeft w:val="480"/>
          <w:marRight w:val="0"/>
          <w:marTop w:val="0"/>
          <w:marBottom w:val="0"/>
          <w:divBdr>
            <w:top w:val="none" w:sz="0" w:space="0" w:color="auto"/>
            <w:left w:val="none" w:sz="0" w:space="0" w:color="auto"/>
            <w:bottom w:val="none" w:sz="0" w:space="0" w:color="auto"/>
            <w:right w:val="none" w:sz="0" w:space="0" w:color="auto"/>
          </w:divBdr>
        </w:div>
        <w:div w:id="298612595">
          <w:marLeft w:val="480"/>
          <w:marRight w:val="0"/>
          <w:marTop w:val="0"/>
          <w:marBottom w:val="0"/>
          <w:divBdr>
            <w:top w:val="none" w:sz="0" w:space="0" w:color="auto"/>
            <w:left w:val="none" w:sz="0" w:space="0" w:color="auto"/>
            <w:bottom w:val="none" w:sz="0" w:space="0" w:color="auto"/>
            <w:right w:val="none" w:sz="0" w:space="0" w:color="auto"/>
          </w:divBdr>
        </w:div>
      </w:divsChild>
    </w:div>
    <w:div w:id="283461499">
      <w:bodyDiv w:val="1"/>
      <w:marLeft w:val="0"/>
      <w:marRight w:val="0"/>
      <w:marTop w:val="0"/>
      <w:marBottom w:val="0"/>
      <w:divBdr>
        <w:top w:val="none" w:sz="0" w:space="0" w:color="auto"/>
        <w:left w:val="none" w:sz="0" w:space="0" w:color="auto"/>
        <w:bottom w:val="none" w:sz="0" w:space="0" w:color="auto"/>
        <w:right w:val="none" w:sz="0" w:space="0" w:color="auto"/>
      </w:divBdr>
      <w:divsChild>
        <w:div w:id="691762076">
          <w:marLeft w:val="480"/>
          <w:marRight w:val="0"/>
          <w:marTop w:val="0"/>
          <w:marBottom w:val="0"/>
          <w:divBdr>
            <w:top w:val="none" w:sz="0" w:space="0" w:color="auto"/>
            <w:left w:val="none" w:sz="0" w:space="0" w:color="auto"/>
            <w:bottom w:val="none" w:sz="0" w:space="0" w:color="auto"/>
            <w:right w:val="none" w:sz="0" w:space="0" w:color="auto"/>
          </w:divBdr>
        </w:div>
        <w:div w:id="1104308578">
          <w:marLeft w:val="480"/>
          <w:marRight w:val="0"/>
          <w:marTop w:val="0"/>
          <w:marBottom w:val="0"/>
          <w:divBdr>
            <w:top w:val="none" w:sz="0" w:space="0" w:color="auto"/>
            <w:left w:val="none" w:sz="0" w:space="0" w:color="auto"/>
            <w:bottom w:val="none" w:sz="0" w:space="0" w:color="auto"/>
            <w:right w:val="none" w:sz="0" w:space="0" w:color="auto"/>
          </w:divBdr>
        </w:div>
        <w:div w:id="2115711002">
          <w:marLeft w:val="480"/>
          <w:marRight w:val="0"/>
          <w:marTop w:val="0"/>
          <w:marBottom w:val="0"/>
          <w:divBdr>
            <w:top w:val="none" w:sz="0" w:space="0" w:color="auto"/>
            <w:left w:val="none" w:sz="0" w:space="0" w:color="auto"/>
            <w:bottom w:val="none" w:sz="0" w:space="0" w:color="auto"/>
            <w:right w:val="none" w:sz="0" w:space="0" w:color="auto"/>
          </w:divBdr>
        </w:div>
        <w:div w:id="1584801096">
          <w:marLeft w:val="480"/>
          <w:marRight w:val="0"/>
          <w:marTop w:val="0"/>
          <w:marBottom w:val="0"/>
          <w:divBdr>
            <w:top w:val="none" w:sz="0" w:space="0" w:color="auto"/>
            <w:left w:val="none" w:sz="0" w:space="0" w:color="auto"/>
            <w:bottom w:val="none" w:sz="0" w:space="0" w:color="auto"/>
            <w:right w:val="none" w:sz="0" w:space="0" w:color="auto"/>
          </w:divBdr>
        </w:div>
        <w:div w:id="1370571485">
          <w:marLeft w:val="480"/>
          <w:marRight w:val="0"/>
          <w:marTop w:val="0"/>
          <w:marBottom w:val="0"/>
          <w:divBdr>
            <w:top w:val="none" w:sz="0" w:space="0" w:color="auto"/>
            <w:left w:val="none" w:sz="0" w:space="0" w:color="auto"/>
            <w:bottom w:val="none" w:sz="0" w:space="0" w:color="auto"/>
            <w:right w:val="none" w:sz="0" w:space="0" w:color="auto"/>
          </w:divBdr>
        </w:div>
        <w:div w:id="861824388">
          <w:marLeft w:val="480"/>
          <w:marRight w:val="0"/>
          <w:marTop w:val="0"/>
          <w:marBottom w:val="0"/>
          <w:divBdr>
            <w:top w:val="none" w:sz="0" w:space="0" w:color="auto"/>
            <w:left w:val="none" w:sz="0" w:space="0" w:color="auto"/>
            <w:bottom w:val="none" w:sz="0" w:space="0" w:color="auto"/>
            <w:right w:val="none" w:sz="0" w:space="0" w:color="auto"/>
          </w:divBdr>
        </w:div>
        <w:div w:id="345979403">
          <w:marLeft w:val="480"/>
          <w:marRight w:val="0"/>
          <w:marTop w:val="0"/>
          <w:marBottom w:val="0"/>
          <w:divBdr>
            <w:top w:val="none" w:sz="0" w:space="0" w:color="auto"/>
            <w:left w:val="none" w:sz="0" w:space="0" w:color="auto"/>
            <w:bottom w:val="none" w:sz="0" w:space="0" w:color="auto"/>
            <w:right w:val="none" w:sz="0" w:space="0" w:color="auto"/>
          </w:divBdr>
        </w:div>
        <w:div w:id="1123157218">
          <w:marLeft w:val="480"/>
          <w:marRight w:val="0"/>
          <w:marTop w:val="0"/>
          <w:marBottom w:val="0"/>
          <w:divBdr>
            <w:top w:val="none" w:sz="0" w:space="0" w:color="auto"/>
            <w:left w:val="none" w:sz="0" w:space="0" w:color="auto"/>
            <w:bottom w:val="none" w:sz="0" w:space="0" w:color="auto"/>
            <w:right w:val="none" w:sz="0" w:space="0" w:color="auto"/>
          </w:divBdr>
        </w:div>
        <w:div w:id="1792363179">
          <w:marLeft w:val="480"/>
          <w:marRight w:val="0"/>
          <w:marTop w:val="0"/>
          <w:marBottom w:val="0"/>
          <w:divBdr>
            <w:top w:val="none" w:sz="0" w:space="0" w:color="auto"/>
            <w:left w:val="none" w:sz="0" w:space="0" w:color="auto"/>
            <w:bottom w:val="none" w:sz="0" w:space="0" w:color="auto"/>
            <w:right w:val="none" w:sz="0" w:space="0" w:color="auto"/>
          </w:divBdr>
        </w:div>
        <w:div w:id="730075388">
          <w:marLeft w:val="480"/>
          <w:marRight w:val="0"/>
          <w:marTop w:val="0"/>
          <w:marBottom w:val="0"/>
          <w:divBdr>
            <w:top w:val="none" w:sz="0" w:space="0" w:color="auto"/>
            <w:left w:val="none" w:sz="0" w:space="0" w:color="auto"/>
            <w:bottom w:val="none" w:sz="0" w:space="0" w:color="auto"/>
            <w:right w:val="none" w:sz="0" w:space="0" w:color="auto"/>
          </w:divBdr>
        </w:div>
        <w:div w:id="835846885">
          <w:marLeft w:val="480"/>
          <w:marRight w:val="0"/>
          <w:marTop w:val="0"/>
          <w:marBottom w:val="0"/>
          <w:divBdr>
            <w:top w:val="none" w:sz="0" w:space="0" w:color="auto"/>
            <w:left w:val="none" w:sz="0" w:space="0" w:color="auto"/>
            <w:bottom w:val="none" w:sz="0" w:space="0" w:color="auto"/>
            <w:right w:val="none" w:sz="0" w:space="0" w:color="auto"/>
          </w:divBdr>
        </w:div>
        <w:div w:id="552816237">
          <w:marLeft w:val="480"/>
          <w:marRight w:val="0"/>
          <w:marTop w:val="0"/>
          <w:marBottom w:val="0"/>
          <w:divBdr>
            <w:top w:val="none" w:sz="0" w:space="0" w:color="auto"/>
            <w:left w:val="none" w:sz="0" w:space="0" w:color="auto"/>
            <w:bottom w:val="none" w:sz="0" w:space="0" w:color="auto"/>
            <w:right w:val="none" w:sz="0" w:space="0" w:color="auto"/>
          </w:divBdr>
        </w:div>
        <w:div w:id="1177228213">
          <w:marLeft w:val="480"/>
          <w:marRight w:val="0"/>
          <w:marTop w:val="0"/>
          <w:marBottom w:val="0"/>
          <w:divBdr>
            <w:top w:val="none" w:sz="0" w:space="0" w:color="auto"/>
            <w:left w:val="none" w:sz="0" w:space="0" w:color="auto"/>
            <w:bottom w:val="none" w:sz="0" w:space="0" w:color="auto"/>
            <w:right w:val="none" w:sz="0" w:space="0" w:color="auto"/>
          </w:divBdr>
        </w:div>
        <w:div w:id="347677611">
          <w:marLeft w:val="480"/>
          <w:marRight w:val="0"/>
          <w:marTop w:val="0"/>
          <w:marBottom w:val="0"/>
          <w:divBdr>
            <w:top w:val="none" w:sz="0" w:space="0" w:color="auto"/>
            <w:left w:val="none" w:sz="0" w:space="0" w:color="auto"/>
            <w:bottom w:val="none" w:sz="0" w:space="0" w:color="auto"/>
            <w:right w:val="none" w:sz="0" w:space="0" w:color="auto"/>
          </w:divBdr>
        </w:div>
        <w:div w:id="1968703725">
          <w:marLeft w:val="480"/>
          <w:marRight w:val="0"/>
          <w:marTop w:val="0"/>
          <w:marBottom w:val="0"/>
          <w:divBdr>
            <w:top w:val="none" w:sz="0" w:space="0" w:color="auto"/>
            <w:left w:val="none" w:sz="0" w:space="0" w:color="auto"/>
            <w:bottom w:val="none" w:sz="0" w:space="0" w:color="auto"/>
            <w:right w:val="none" w:sz="0" w:space="0" w:color="auto"/>
          </w:divBdr>
        </w:div>
        <w:div w:id="2099674263">
          <w:marLeft w:val="480"/>
          <w:marRight w:val="0"/>
          <w:marTop w:val="0"/>
          <w:marBottom w:val="0"/>
          <w:divBdr>
            <w:top w:val="none" w:sz="0" w:space="0" w:color="auto"/>
            <w:left w:val="none" w:sz="0" w:space="0" w:color="auto"/>
            <w:bottom w:val="none" w:sz="0" w:space="0" w:color="auto"/>
            <w:right w:val="none" w:sz="0" w:space="0" w:color="auto"/>
          </w:divBdr>
        </w:div>
        <w:div w:id="1192495579">
          <w:marLeft w:val="480"/>
          <w:marRight w:val="0"/>
          <w:marTop w:val="0"/>
          <w:marBottom w:val="0"/>
          <w:divBdr>
            <w:top w:val="none" w:sz="0" w:space="0" w:color="auto"/>
            <w:left w:val="none" w:sz="0" w:space="0" w:color="auto"/>
            <w:bottom w:val="none" w:sz="0" w:space="0" w:color="auto"/>
            <w:right w:val="none" w:sz="0" w:space="0" w:color="auto"/>
          </w:divBdr>
        </w:div>
        <w:div w:id="433479039">
          <w:marLeft w:val="480"/>
          <w:marRight w:val="0"/>
          <w:marTop w:val="0"/>
          <w:marBottom w:val="0"/>
          <w:divBdr>
            <w:top w:val="none" w:sz="0" w:space="0" w:color="auto"/>
            <w:left w:val="none" w:sz="0" w:space="0" w:color="auto"/>
            <w:bottom w:val="none" w:sz="0" w:space="0" w:color="auto"/>
            <w:right w:val="none" w:sz="0" w:space="0" w:color="auto"/>
          </w:divBdr>
        </w:div>
        <w:div w:id="2071734422">
          <w:marLeft w:val="480"/>
          <w:marRight w:val="0"/>
          <w:marTop w:val="0"/>
          <w:marBottom w:val="0"/>
          <w:divBdr>
            <w:top w:val="none" w:sz="0" w:space="0" w:color="auto"/>
            <w:left w:val="none" w:sz="0" w:space="0" w:color="auto"/>
            <w:bottom w:val="none" w:sz="0" w:space="0" w:color="auto"/>
            <w:right w:val="none" w:sz="0" w:space="0" w:color="auto"/>
          </w:divBdr>
        </w:div>
        <w:div w:id="292250736">
          <w:marLeft w:val="480"/>
          <w:marRight w:val="0"/>
          <w:marTop w:val="0"/>
          <w:marBottom w:val="0"/>
          <w:divBdr>
            <w:top w:val="none" w:sz="0" w:space="0" w:color="auto"/>
            <w:left w:val="none" w:sz="0" w:space="0" w:color="auto"/>
            <w:bottom w:val="none" w:sz="0" w:space="0" w:color="auto"/>
            <w:right w:val="none" w:sz="0" w:space="0" w:color="auto"/>
          </w:divBdr>
        </w:div>
        <w:div w:id="1079444099">
          <w:marLeft w:val="480"/>
          <w:marRight w:val="0"/>
          <w:marTop w:val="0"/>
          <w:marBottom w:val="0"/>
          <w:divBdr>
            <w:top w:val="none" w:sz="0" w:space="0" w:color="auto"/>
            <w:left w:val="none" w:sz="0" w:space="0" w:color="auto"/>
            <w:bottom w:val="none" w:sz="0" w:space="0" w:color="auto"/>
            <w:right w:val="none" w:sz="0" w:space="0" w:color="auto"/>
          </w:divBdr>
        </w:div>
        <w:div w:id="1590117482">
          <w:marLeft w:val="480"/>
          <w:marRight w:val="0"/>
          <w:marTop w:val="0"/>
          <w:marBottom w:val="0"/>
          <w:divBdr>
            <w:top w:val="none" w:sz="0" w:space="0" w:color="auto"/>
            <w:left w:val="none" w:sz="0" w:space="0" w:color="auto"/>
            <w:bottom w:val="none" w:sz="0" w:space="0" w:color="auto"/>
            <w:right w:val="none" w:sz="0" w:space="0" w:color="auto"/>
          </w:divBdr>
        </w:div>
        <w:div w:id="838231621">
          <w:marLeft w:val="480"/>
          <w:marRight w:val="0"/>
          <w:marTop w:val="0"/>
          <w:marBottom w:val="0"/>
          <w:divBdr>
            <w:top w:val="none" w:sz="0" w:space="0" w:color="auto"/>
            <w:left w:val="none" w:sz="0" w:space="0" w:color="auto"/>
            <w:bottom w:val="none" w:sz="0" w:space="0" w:color="auto"/>
            <w:right w:val="none" w:sz="0" w:space="0" w:color="auto"/>
          </w:divBdr>
        </w:div>
        <w:div w:id="151454536">
          <w:marLeft w:val="480"/>
          <w:marRight w:val="0"/>
          <w:marTop w:val="0"/>
          <w:marBottom w:val="0"/>
          <w:divBdr>
            <w:top w:val="none" w:sz="0" w:space="0" w:color="auto"/>
            <w:left w:val="none" w:sz="0" w:space="0" w:color="auto"/>
            <w:bottom w:val="none" w:sz="0" w:space="0" w:color="auto"/>
            <w:right w:val="none" w:sz="0" w:space="0" w:color="auto"/>
          </w:divBdr>
        </w:div>
        <w:div w:id="1583025988">
          <w:marLeft w:val="480"/>
          <w:marRight w:val="0"/>
          <w:marTop w:val="0"/>
          <w:marBottom w:val="0"/>
          <w:divBdr>
            <w:top w:val="none" w:sz="0" w:space="0" w:color="auto"/>
            <w:left w:val="none" w:sz="0" w:space="0" w:color="auto"/>
            <w:bottom w:val="none" w:sz="0" w:space="0" w:color="auto"/>
            <w:right w:val="none" w:sz="0" w:space="0" w:color="auto"/>
          </w:divBdr>
        </w:div>
        <w:div w:id="1118721903">
          <w:marLeft w:val="480"/>
          <w:marRight w:val="0"/>
          <w:marTop w:val="0"/>
          <w:marBottom w:val="0"/>
          <w:divBdr>
            <w:top w:val="none" w:sz="0" w:space="0" w:color="auto"/>
            <w:left w:val="none" w:sz="0" w:space="0" w:color="auto"/>
            <w:bottom w:val="none" w:sz="0" w:space="0" w:color="auto"/>
            <w:right w:val="none" w:sz="0" w:space="0" w:color="auto"/>
          </w:divBdr>
        </w:div>
        <w:div w:id="1878547828">
          <w:marLeft w:val="480"/>
          <w:marRight w:val="0"/>
          <w:marTop w:val="0"/>
          <w:marBottom w:val="0"/>
          <w:divBdr>
            <w:top w:val="none" w:sz="0" w:space="0" w:color="auto"/>
            <w:left w:val="none" w:sz="0" w:space="0" w:color="auto"/>
            <w:bottom w:val="none" w:sz="0" w:space="0" w:color="auto"/>
            <w:right w:val="none" w:sz="0" w:space="0" w:color="auto"/>
          </w:divBdr>
        </w:div>
        <w:div w:id="1166558319">
          <w:marLeft w:val="480"/>
          <w:marRight w:val="0"/>
          <w:marTop w:val="0"/>
          <w:marBottom w:val="0"/>
          <w:divBdr>
            <w:top w:val="none" w:sz="0" w:space="0" w:color="auto"/>
            <w:left w:val="none" w:sz="0" w:space="0" w:color="auto"/>
            <w:bottom w:val="none" w:sz="0" w:space="0" w:color="auto"/>
            <w:right w:val="none" w:sz="0" w:space="0" w:color="auto"/>
          </w:divBdr>
        </w:div>
        <w:div w:id="1794395907">
          <w:marLeft w:val="480"/>
          <w:marRight w:val="0"/>
          <w:marTop w:val="0"/>
          <w:marBottom w:val="0"/>
          <w:divBdr>
            <w:top w:val="none" w:sz="0" w:space="0" w:color="auto"/>
            <w:left w:val="none" w:sz="0" w:space="0" w:color="auto"/>
            <w:bottom w:val="none" w:sz="0" w:space="0" w:color="auto"/>
            <w:right w:val="none" w:sz="0" w:space="0" w:color="auto"/>
          </w:divBdr>
        </w:div>
        <w:div w:id="1350260091">
          <w:marLeft w:val="480"/>
          <w:marRight w:val="0"/>
          <w:marTop w:val="0"/>
          <w:marBottom w:val="0"/>
          <w:divBdr>
            <w:top w:val="none" w:sz="0" w:space="0" w:color="auto"/>
            <w:left w:val="none" w:sz="0" w:space="0" w:color="auto"/>
            <w:bottom w:val="none" w:sz="0" w:space="0" w:color="auto"/>
            <w:right w:val="none" w:sz="0" w:space="0" w:color="auto"/>
          </w:divBdr>
        </w:div>
        <w:div w:id="2074548421">
          <w:marLeft w:val="480"/>
          <w:marRight w:val="0"/>
          <w:marTop w:val="0"/>
          <w:marBottom w:val="0"/>
          <w:divBdr>
            <w:top w:val="none" w:sz="0" w:space="0" w:color="auto"/>
            <w:left w:val="none" w:sz="0" w:space="0" w:color="auto"/>
            <w:bottom w:val="none" w:sz="0" w:space="0" w:color="auto"/>
            <w:right w:val="none" w:sz="0" w:space="0" w:color="auto"/>
          </w:divBdr>
        </w:div>
        <w:div w:id="1059129603">
          <w:marLeft w:val="480"/>
          <w:marRight w:val="0"/>
          <w:marTop w:val="0"/>
          <w:marBottom w:val="0"/>
          <w:divBdr>
            <w:top w:val="none" w:sz="0" w:space="0" w:color="auto"/>
            <w:left w:val="none" w:sz="0" w:space="0" w:color="auto"/>
            <w:bottom w:val="none" w:sz="0" w:space="0" w:color="auto"/>
            <w:right w:val="none" w:sz="0" w:space="0" w:color="auto"/>
          </w:divBdr>
        </w:div>
        <w:div w:id="1143111520">
          <w:marLeft w:val="480"/>
          <w:marRight w:val="0"/>
          <w:marTop w:val="0"/>
          <w:marBottom w:val="0"/>
          <w:divBdr>
            <w:top w:val="none" w:sz="0" w:space="0" w:color="auto"/>
            <w:left w:val="none" w:sz="0" w:space="0" w:color="auto"/>
            <w:bottom w:val="none" w:sz="0" w:space="0" w:color="auto"/>
            <w:right w:val="none" w:sz="0" w:space="0" w:color="auto"/>
          </w:divBdr>
        </w:div>
        <w:div w:id="911694165">
          <w:marLeft w:val="480"/>
          <w:marRight w:val="0"/>
          <w:marTop w:val="0"/>
          <w:marBottom w:val="0"/>
          <w:divBdr>
            <w:top w:val="none" w:sz="0" w:space="0" w:color="auto"/>
            <w:left w:val="none" w:sz="0" w:space="0" w:color="auto"/>
            <w:bottom w:val="none" w:sz="0" w:space="0" w:color="auto"/>
            <w:right w:val="none" w:sz="0" w:space="0" w:color="auto"/>
          </w:divBdr>
        </w:div>
        <w:div w:id="873884955">
          <w:marLeft w:val="480"/>
          <w:marRight w:val="0"/>
          <w:marTop w:val="0"/>
          <w:marBottom w:val="0"/>
          <w:divBdr>
            <w:top w:val="none" w:sz="0" w:space="0" w:color="auto"/>
            <w:left w:val="none" w:sz="0" w:space="0" w:color="auto"/>
            <w:bottom w:val="none" w:sz="0" w:space="0" w:color="auto"/>
            <w:right w:val="none" w:sz="0" w:space="0" w:color="auto"/>
          </w:divBdr>
        </w:div>
        <w:div w:id="1510177266">
          <w:marLeft w:val="480"/>
          <w:marRight w:val="0"/>
          <w:marTop w:val="0"/>
          <w:marBottom w:val="0"/>
          <w:divBdr>
            <w:top w:val="none" w:sz="0" w:space="0" w:color="auto"/>
            <w:left w:val="none" w:sz="0" w:space="0" w:color="auto"/>
            <w:bottom w:val="none" w:sz="0" w:space="0" w:color="auto"/>
            <w:right w:val="none" w:sz="0" w:space="0" w:color="auto"/>
          </w:divBdr>
        </w:div>
        <w:div w:id="1954705108">
          <w:marLeft w:val="480"/>
          <w:marRight w:val="0"/>
          <w:marTop w:val="0"/>
          <w:marBottom w:val="0"/>
          <w:divBdr>
            <w:top w:val="none" w:sz="0" w:space="0" w:color="auto"/>
            <w:left w:val="none" w:sz="0" w:space="0" w:color="auto"/>
            <w:bottom w:val="none" w:sz="0" w:space="0" w:color="auto"/>
            <w:right w:val="none" w:sz="0" w:space="0" w:color="auto"/>
          </w:divBdr>
        </w:div>
        <w:div w:id="1512841965">
          <w:marLeft w:val="480"/>
          <w:marRight w:val="0"/>
          <w:marTop w:val="0"/>
          <w:marBottom w:val="0"/>
          <w:divBdr>
            <w:top w:val="none" w:sz="0" w:space="0" w:color="auto"/>
            <w:left w:val="none" w:sz="0" w:space="0" w:color="auto"/>
            <w:bottom w:val="none" w:sz="0" w:space="0" w:color="auto"/>
            <w:right w:val="none" w:sz="0" w:space="0" w:color="auto"/>
          </w:divBdr>
        </w:div>
        <w:div w:id="1586915123">
          <w:marLeft w:val="480"/>
          <w:marRight w:val="0"/>
          <w:marTop w:val="0"/>
          <w:marBottom w:val="0"/>
          <w:divBdr>
            <w:top w:val="none" w:sz="0" w:space="0" w:color="auto"/>
            <w:left w:val="none" w:sz="0" w:space="0" w:color="auto"/>
            <w:bottom w:val="none" w:sz="0" w:space="0" w:color="auto"/>
            <w:right w:val="none" w:sz="0" w:space="0" w:color="auto"/>
          </w:divBdr>
        </w:div>
        <w:div w:id="741292000">
          <w:marLeft w:val="480"/>
          <w:marRight w:val="0"/>
          <w:marTop w:val="0"/>
          <w:marBottom w:val="0"/>
          <w:divBdr>
            <w:top w:val="none" w:sz="0" w:space="0" w:color="auto"/>
            <w:left w:val="none" w:sz="0" w:space="0" w:color="auto"/>
            <w:bottom w:val="none" w:sz="0" w:space="0" w:color="auto"/>
            <w:right w:val="none" w:sz="0" w:space="0" w:color="auto"/>
          </w:divBdr>
        </w:div>
        <w:div w:id="420295372">
          <w:marLeft w:val="480"/>
          <w:marRight w:val="0"/>
          <w:marTop w:val="0"/>
          <w:marBottom w:val="0"/>
          <w:divBdr>
            <w:top w:val="none" w:sz="0" w:space="0" w:color="auto"/>
            <w:left w:val="none" w:sz="0" w:space="0" w:color="auto"/>
            <w:bottom w:val="none" w:sz="0" w:space="0" w:color="auto"/>
            <w:right w:val="none" w:sz="0" w:space="0" w:color="auto"/>
          </w:divBdr>
        </w:div>
        <w:div w:id="1256135964">
          <w:marLeft w:val="480"/>
          <w:marRight w:val="0"/>
          <w:marTop w:val="0"/>
          <w:marBottom w:val="0"/>
          <w:divBdr>
            <w:top w:val="none" w:sz="0" w:space="0" w:color="auto"/>
            <w:left w:val="none" w:sz="0" w:space="0" w:color="auto"/>
            <w:bottom w:val="none" w:sz="0" w:space="0" w:color="auto"/>
            <w:right w:val="none" w:sz="0" w:space="0" w:color="auto"/>
          </w:divBdr>
        </w:div>
        <w:div w:id="1499617135">
          <w:marLeft w:val="480"/>
          <w:marRight w:val="0"/>
          <w:marTop w:val="0"/>
          <w:marBottom w:val="0"/>
          <w:divBdr>
            <w:top w:val="none" w:sz="0" w:space="0" w:color="auto"/>
            <w:left w:val="none" w:sz="0" w:space="0" w:color="auto"/>
            <w:bottom w:val="none" w:sz="0" w:space="0" w:color="auto"/>
            <w:right w:val="none" w:sz="0" w:space="0" w:color="auto"/>
          </w:divBdr>
        </w:div>
        <w:div w:id="1738746723">
          <w:marLeft w:val="480"/>
          <w:marRight w:val="0"/>
          <w:marTop w:val="0"/>
          <w:marBottom w:val="0"/>
          <w:divBdr>
            <w:top w:val="none" w:sz="0" w:space="0" w:color="auto"/>
            <w:left w:val="none" w:sz="0" w:space="0" w:color="auto"/>
            <w:bottom w:val="none" w:sz="0" w:space="0" w:color="auto"/>
            <w:right w:val="none" w:sz="0" w:space="0" w:color="auto"/>
          </w:divBdr>
        </w:div>
        <w:div w:id="268201463">
          <w:marLeft w:val="480"/>
          <w:marRight w:val="0"/>
          <w:marTop w:val="0"/>
          <w:marBottom w:val="0"/>
          <w:divBdr>
            <w:top w:val="none" w:sz="0" w:space="0" w:color="auto"/>
            <w:left w:val="none" w:sz="0" w:space="0" w:color="auto"/>
            <w:bottom w:val="none" w:sz="0" w:space="0" w:color="auto"/>
            <w:right w:val="none" w:sz="0" w:space="0" w:color="auto"/>
          </w:divBdr>
        </w:div>
        <w:div w:id="1109279421">
          <w:marLeft w:val="480"/>
          <w:marRight w:val="0"/>
          <w:marTop w:val="0"/>
          <w:marBottom w:val="0"/>
          <w:divBdr>
            <w:top w:val="none" w:sz="0" w:space="0" w:color="auto"/>
            <w:left w:val="none" w:sz="0" w:space="0" w:color="auto"/>
            <w:bottom w:val="none" w:sz="0" w:space="0" w:color="auto"/>
            <w:right w:val="none" w:sz="0" w:space="0" w:color="auto"/>
          </w:divBdr>
        </w:div>
        <w:div w:id="1996831332">
          <w:marLeft w:val="480"/>
          <w:marRight w:val="0"/>
          <w:marTop w:val="0"/>
          <w:marBottom w:val="0"/>
          <w:divBdr>
            <w:top w:val="none" w:sz="0" w:space="0" w:color="auto"/>
            <w:left w:val="none" w:sz="0" w:space="0" w:color="auto"/>
            <w:bottom w:val="none" w:sz="0" w:space="0" w:color="auto"/>
            <w:right w:val="none" w:sz="0" w:space="0" w:color="auto"/>
          </w:divBdr>
        </w:div>
        <w:div w:id="963846714">
          <w:marLeft w:val="480"/>
          <w:marRight w:val="0"/>
          <w:marTop w:val="0"/>
          <w:marBottom w:val="0"/>
          <w:divBdr>
            <w:top w:val="none" w:sz="0" w:space="0" w:color="auto"/>
            <w:left w:val="none" w:sz="0" w:space="0" w:color="auto"/>
            <w:bottom w:val="none" w:sz="0" w:space="0" w:color="auto"/>
            <w:right w:val="none" w:sz="0" w:space="0" w:color="auto"/>
          </w:divBdr>
        </w:div>
        <w:div w:id="710611199">
          <w:marLeft w:val="480"/>
          <w:marRight w:val="0"/>
          <w:marTop w:val="0"/>
          <w:marBottom w:val="0"/>
          <w:divBdr>
            <w:top w:val="none" w:sz="0" w:space="0" w:color="auto"/>
            <w:left w:val="none" w:sz="0" w:space="0" w:color="auto"/>
            <w:bottom w:val="none" w:sz="0" w:space="0" w:color="auto"/>
            <w:right w:val="none" w:sz="0" w:space="0" w:color="auto"/>
          </w:divBdr>
        </w:div>
        <w:div w:id="484205686">
          <w:marLeft w:val="480"/>
          <w:marRight w:val="0"/>
          <w:marTop w:val="0"/>
          <w:marBottom w:val="0"/>
          <w:divBdr>
            <w:top w:val="none" w:sz="0" w:space="0" w:color="auto"/>
            <w:left w:val="none" w:sz="0" w:space="0" w:color="auto"/>
            <w:bottom w:val="none" w:sz="0" w:space="0" w:color="auto"/>
            <w:right w:val="none" w:sz="0" w:space="0" w:color="auto"/>
          </w:divBdr>
        </w:div>
        <w:div w:id="506094416">
          <w:marLeft w:val="480"/>
          <w:marRight w:val="0"/>
          <w:marTop w:val="0"/>
          <w:marBottom w:val="0"/>
          <w:divBdr>
            <w:top w:val="none" w:sz="0" w:space="0" w:color="auto"/>
            <w:left w:val="none" w:sz="0" w:space="0" w:color="auto"/>
            <w:bottom w:val="none" w:sz="0" w:space="0" w:color="auto"/>
            <w:right w:val="none" w:sz="0" w:space="0" w:color="auto"/>
          </w:divBdr>
        </w:div>
        <w:div w:id="472451397">
          <w:marLeft w:val="480"/>
          <w:marRight w:val="0"/>
          <w:marTop w:val="0"/>
          <w:marBottom w:val="0"/>
          <w:divBdr>
            <w:top w:val="none" w:sz="0" w:space="0" w:color="auto"/>
            <w:left w:val="none" w:sz="0" w:space="0" w:color="auto"/>
            <w:bottom w:val="none" w:sz="0" w:space="0" w:color="auto"/>
            <w:right w:val="none" w:sz="0" w:space="0" w:color="auto"/>
          </w:divBdr>
        </w:div>
        <w:div w:id="743991943">
          <w:marLeft w:val="480"/>
          <w:marRight w:val="0"/>
          <w:marTop w:val="0"/>
          <w:marBottom w:val="0"/>
          <w:divBdr>
            <w:top w:val="none" w:sz="0" w:space="0" w:color="auto"/>
            <w:left w:val="none" w:sz="0" w:space="0" w:color="auto"/>
            <w:bottom w:val="none" w:sz="0" w:space="0" w:color="auto"/>
            <w:right w:val="none" w:sz="0" w:space="0" w:color="auto"/>
          </w:divBdr>
        </w:div>
        <w:div w:id="1677688467">
          <w:marLeft w:val="480"/>
          <w:marRight w:val="0"/>
          <w:marTop w:val="0"/>
          <w:marBottom w:val="0"/>
          <w:divBdr>
            <w:top w:val="none" w:sz="0" w:space="0" w:color="auto"/>
            <w:left w:val="none" w:sz="0" w:space="0" w:color="auto"/>
            <w:bottom w:val="none" w:sz="0" w:space="0" w:color="auto"/>
            <w:right w:val="none" w:sz="0" w:space="0" w:color="auto"/>
          </w:divBdr>
        </w:div>
        <w:div w:id="139540402">
          <w:marLeft w:val="480"/>
          <w:marRight w:val="0"/>
          <w:marTop w:val="0"/>
          <w:marBottom w:val="0"/>
          <w:divBdr>
            <w:top w:val="none" w:sz="0" w:space="0" w:color="auto"/>
            <w:left w:val="none" w:sz="0" w:space="0" w:color="auto"/>
            <w:bottom w:val="none" w:sz="0" w:space="0" w:color="auto"/>
            <w:right w:val="none" w:sz="0" w:space="0" w:color="auto"/>
          </w:divBdr>
        </w:div>
        <w:div w:id="1373261774">
          <w:marLeft w:val="480"/>
          <w:marRight w:val="0"/>
          <w:marTop w:val="0"/>
          <w:marBottom w:val="0"/>
          <w:divBdr>
            <w:top w:val="none" w:sz="0" w:space="0" w:color="auto"/>
            <w:left w:val="none" w:sz="0" w:space="0" w:color="auto"/>
            <w:bottom w:val="none" w:sz="0" w:space="0" w:color="auto"/>
            <w:right w:val="none" w:sz="0" w:space="0" w:color="auto"/>
          </w:divBdr>
        </w:div>
        <w:div w:id="573591652">
          <w:marLeft w:val="480"/>
          <w:marRight w:val="0"/>
          <w:marTop w:val="0"/>
          <w:marBottom w:val="0"/>
          <w:divBdr>
            <w:top w:val="none" w:sz="0" w:space="0" w:color="auto"/>
            <w:left w:val="none" w:sz="0" w:space="0" w:color="auto"/>
            <w:bottom w:val="none" w:sz="0" w:space="0" w:color="auto"/>
            <w:right w:val="none" w:sz="0" w:space="0" w:color="auto"/>
          </w:divBdr>
        </w:div>
        <w:div w:id="1049189229">
          <w:marLeft w:val="480"/>
          <w:marRight w:val="0"/>
          <w:marTop w:val="0"/>
          <w:marBottom w:val="0"/>
          <w:divBdr>
            <w:top w:val="none" w:sz="0" w:space="0" w:color="auto"/>
            <w:left w:val="none" w:sz="0" w:space="0" w:color="auto"/>
            <w:bottom w:val="none" w:sz="0" w:space="0" w:color="auto"/>
            <w:right w:val="none" w:sz="0" w:space="0" w:color="auto"/>
          </w:divBdr>
        </w:div>
        <w:div w:id="1987658140">
          <w:marLeft w:val="480"/>
          <w:marRight w:val="0"/>
          <w:marTop w:val="0"/>
          <w:marBottom w:val="0"/>
          <w:divBdr>
            <w:top w:val="none" w:sz="0" w:space="0" w:color="auto"/>
            <w:left w:val="none" w:sz="0" w:space="0" w:color="auto"/>
            <w:bottom w:val="none" w:sz="0" w:space="0" w:color="auto"/>
            <w:right w:val="none" w:sz="0" w:space="0" w:color="auto"/>
          </w:divBdr>
        </w:div>
        <w:div w:id="488181376">
          <w:marLeft w:val="480"/>
          <w:marRight w:val="0"/>
          <w:marTop w:val="0"/>
          <w:marBottom w:val="0"/>
          <w:divBdr>
            <w:top w:val="none" w:sz="0" w:space="0" w:color="auto"/>
            <w:left w:val="none" w:sz="0" w:space="0" w:color="auto"/>
            <w:bottom w:val="none" w:sz="0" w:space="0" w:color="auto"/>
            <w:right w:val="none" w:sz="0" w:space="0" w:color="auto"/>
          </w:divBdr>
        </w:div>
        <w:div w:id="1633250801">
          <w:marLeft w:val="480"/>
          <w:marRight w:val="0"/>
          <w:marTop w:val="0"/>
          <w:marBottom w:val="0"/>
          <w:divBdr>
            <w:top w:val="none" w:sz="0" w:space="0" w:color="auto"/>
            <w:left w:val="none" w:sz="0" w:space="0" w:color="auto"/>
            <w:bottom w:val="none" w:sz="0" w:space="0" w:color="auto"/>
            <w:right w:val="none" w:sz="0" w:space="0" w:color="auto"/>
          </w:divBdr>
        </w:div>
        <w:div w:id="1398279781">
          <w:marLeft w:val="480"/>
          <w:marRight w:val="0"/>
          <w:marTop w:val="0"/>
          <w:marBottom w:val="0"/>
          <w:divBdr>
            <w:top w:val="none" w:sz="0" w:space="0" w:color="auto"/>
            <w:left w:val="none" w:sz="0" w:space="0" w:color="auto"/>
            <w:bottom w:val="none" w:sz="0" w:space="0" w:color="auto"/>
            <w:right w:val="none" w:sz="0" w:space="0" w:color="auto"/>
          </w:divBdr>
        </w:div>
        <w:div w:id="1110590469">
          <w:marLeft w:val="480"/>
          <w:marRight w:val="0"/>
          <w:marTop w:val="0"/>
          <w:marBottom w:val="0"/>
          <w:divBdr>
            <w:top w:val="none" w:sz="0" w:space="0" w:color="auto"/>
            <w:left w:val="none" w:sz="0" w:space="0" w:color="auto"/>
            <w:bottom w:val="none" w:sz="0" w:space="0" w:color="auto"/>
            <w:right w:val="none" w:sz="0" w:space="0" w:color="auto"/>
          </w:divBdr>
        </w:div>
        <w:div w:id="64767900">
          <w:marLeft w:val="480"/>
          <w:marRight w:val="0"/>
          <w:marTop w:val="0"/>
          <w:marBottom w:val="0"/>
          <w:divBdr>
            <w:top w:val="none" w:sz="0" w:space="0" w:color="auto"/>
            <w:left w:val="none" w:sz="0" w:space="0" w:color="auto"/>
            <w:bottom w:val="none" w:sz="0" w:space="0" w:color="auto"/>
            <w:right w:val="none" w:sz="0" w:space="0" w:color="auto"/>
          </w:divBdr>
        </w:div>
        <w:div w:id="1192458076">
          <w:marLeft w:val="480"/>
          <w:marRight w:val="0"/>
          <w:marTop w:val="0"/>
          <w:marBottom w:val="0"/>
          <w:divBdr>
            <w:top w:val="none" w:sz="0" w:space="0" w:color="auto"/>
            <w:left w:val="none" w:sz="0" w:space="0" w:color="auto"/>
            <w:bottom w:val="none" w:sz="0" w:space="0" w:color="auto"/>
            <w:right w:val="none" w:sz="0" w:space="0" w:color="auto"/>
          </w:divBdr>
        </w:div>
        <w:div w:id="760024104">
          <w:marLeft w:val="480"/>
          <w:marRight w:val="0"/>
          <w:marTop w:val="0"/>
          <w:marBottom w:val="0"/>
          <w:divBdr>
            <w:top w:val="none" w:sz="0" w:space="0" w:color="auto"/>
            <w:left w:val="none" w:sz="0" w:space="0" w:color="auto"/>
            <w:bottom w:val="none" w:sz="0" w:space="0" w:color="auto"/>
            <w:right w:val="none" w:sz="0" w:space="0" w:color="auto"/>
          </w:divBdr>
        </w:div>
        <w:div w:id="1540556511">
          <w:marLeft w:val="480"/>
          <w:marRight w:val="0"/>
          <w:marTop w:val="0"/>
          <w:marBottom w:val="0"/>
          <w:divBdr>
            <w:top w:val="none" w:sz="0" w:space="0" w:color="auto"/>
            <w:left w:val="none" w:sz="0" w:space="0" w:color="auto"/>
            <w:bottom w:val="none" w:sz="0" w:space="0" w:color="auto"/>
            <w:right w:val="none" w:sz="0" w:space="0" w:color="auto"/>
          </w:divBdr>
        </w:div>
        <w:div w:id="328994101">
          <w:marLeft w:val="480"/>
          <w:marRight w:val="0"/>
          <w:marTop w:val="0"/>
          <w:marBottom w:val="0"/>
          <w:divBdr>
            <w:top w:val="none" w:sz="0" w:space="0" w:color="auto"/>
            <w:left w:val="none" w:sz="0" w:space="0" w:color="auto"/>
            <w:bottom w:val="none" w:sz="0" w:space="0" w:color="auto"/>
            <w:right w:val="none" w:sz="0" w:space="0" w:color="auto"/>
          </w:divBdr>
        </w:div>
        <w:div w:id="612832943">
          <w:marLeft w:val="480"/>
          <w:marRight w:val="0"/>
          <w:marTop w:val="0"/>
          <w:marBottom w:val="0"/>
          <w:divBdr>
            <w:top w:val="none" w:sz="0" w:space="0" w:color="auto"/>
            <w:left w:val="none" w:sz="0" w:space="0" w:color="auto"/>
            <w:bottom w:val="none" w:sz="0" w:space="0" w:color="auto"/>
            <w:right w:val="none" w:sz="0" w:space="0" w:color="auto"/>
          </w:divBdr>
        </w:div>
        <w:div w:id="1423795373">
          <w:marLeft w:val="480"/>
          <w:marRight w:val="0"/>
          <w:marTop w:val="0"/>
          <w:marBottom w:val="0"/>
          <w:divBdr>
            <w:top w:val="none" w:sz="0" w:space="0" w:color="auto"/>
            <w:left w:val="none" w:sz="0" w:space="0" w:color="auto"/>
            <w:bottom w:val="none" w:sz="0" w:space="0" w:color="auto"/>
            <w:right w:val="none" w:sz="0" w:space="0" w:color="auto"/>
          </w:divBdr>
        </w:div>
        <w:div w:id="1685012622">
          <w:marLeft w:val="480"/>
          <w:marRight w:val="0"/>
          <w:marTop w:val="0"/>
          <w:marBottom w:val="0"/>
          <w:divBdr>
            <w:top w:val="none" w:sz="0" w:space="0" w:color="auto"/>
            <w:left w:val="none" w:sz="0" w:space="0" w:color="auto"/>
            <w:bottom w:val="none" w:sz="0" w:space="0" w:color="auto"/>
            <w:right w:val="none" w:sz="0" w:space="0" w:color="auto"/>
          </w:divBdr>
        </w:div>
        <w:div w:id="784079362">
          <w:marLeft w:val="480"/>
          <w:marRight w:val="0"/>
          <w:marTop w:val="0"/>
          <w:marBottom w:val="0"/>
          <w:divBdr>
            <w:top w:val="none" w:sz="0" w:space="0" w:color="auto"/>
            <w:left w:val="none" w:sz="0" w:space="0" w:color="auto"/>
            <w:bottom w:val="none" w:sz="0" w:space="0" w:color="auto"/>
            <w:right w:val="none" w:sz="0" w:space="0" w:color="auto"/>
          </w:divBdr>
        </w:div>
        <w:div w:id="1371613133">
          <w:marLeft w:val="480"/>
          <w:marRight w:val="0"/>
          <w:marTop w:val="0"/>
          <w:marBottom w:val="0"/>
          <w:divBdr>
            <w:top w:val="none" w:sz="0" w:space="0" w:color="auto"/>
            <w:left w:val="none" w:sz="0" w:space="0" w:color="auto"/>
            <w:bottom w:val="none" w:sz="0" w:space="0" w:color="auto"/>
            <w:right w:val="none" w:sz="0" w:space="0" w:color="auto"/>
          </w:divBdr>
        </w:div>
        <w:div w:id="45448732">
          <w:marLeft w:val="480"/>
          <w:marRight w:val="0"/>
          <w:marTop w:val="0"/>
          <w:marBottom w:val="0"/>
          <w:divBdr>
            <w:top w:val="none" w:sz="0" w:space="0" w:color="auto"/>
            <w:left w:val="none" w:sz="0" w:space="0" w:color="auto"/>
            <w:bottom w:val="none" w:sz="0" w:space="0" w:color="auto"/>
            <w:right w:val="none" w:sz="0" w:space="0" w:color="auto"/>
          </w:divBdr>
        </w:div>
        <w:div w:id="340667367">
          <w:marLeft w:val="480"/>
          <w:marRight w:val="0"/>
          <w:marTop w:val="0"/>
          <w:marBottom w:val="0"/>
          <w:divBdr>
            <w:top w:val="none" w:sz="0" w:space="0" w:color="auto"/>
            <w:left w:val="none" w:sz="0" w:space="0" w:color="auto"/>
            <w:bottom w:val="none" w:sz="0" w:space="0" w:color="auto"/>
            <w:right w:val="none" w:sz="0" w:space="0" w:color="auto"/>
          </w:divBdr>
        </w:div>
        <w:div w:id="1118328680">
          <w:marLeft w:val="480"/>
          <w:marRight w:val="0"/>
          <w:marTop w:val="0"/>
          <w:marBottom w:val="0"/>
          <w:divBdr>
            <w:top w:val="none" w:sz="0" w:space="0" w:color="auto"/>
            <w:left w:val="none" w:sz="0" w:space="0" w:color="auto"/>
            <w:bottom w:val="none" w:sz="0" w:space="0" w:color="auto"/>
            <w:right w:val="none" w:sz="0" w:space="0" w:color="auto"/>
          </w:divBdr>
        </w:div>
        <w:div w:id="1310130740">
          <w:marLeft w:val="480"/>
          <w:marRight w:val="0"/>
          <w:marTop w:val="0"/>
          <w:marBottom w:val="0"/>
          <w:divBdr>
            <w:top w:val="none" w:sz="0" w:space="0" w:color="auto"/>
            <w:left w:val="none" w:sz="0" w:space="0" w:color="auto"/>
            <w:bottom w:val="none" w:sz="0" w:space="0" w:color="auto"/>
            <w:right w:val="none" w:sz="0" w:space="0" w:color="auto"/>
          </w:divBdr>
        </w:div>
        <w:div w:id="360205865">
          <w:marLeft w:val="480"/>
          <w:marRight w:val="0"/>
          <w:marTop w:val="0"/>
          <w:marBottom w:val="0"/>
          <w:divBdr>
            <w:top w:val="none" w:sz="0" w:space="0" w:color="auto"/>
            <w:left w:val="none" w:sz="0" w:space="0" w:color="auto"/>
            <w:bottom w:val="none" w:sz="0" w:space="0" w:color="auto"/>
            <w:right w:val="none" w:sz="0" w:space="0" w:color="auto"/>
          </w:divBdr>
        </w:div>
      </w:divsChild>
    </w:div>
    <w:div w:id="287905813">
      <w:bodyDiv w:val="1"/>
      <w:marLeft w:val="0"/>
      <w:marRight w:val="0"/>
      <w:marTop w:val="0"/>
      <w:marBottom w:val="0"/>
      <w:divBdr>
        <w:top w:val="none" w:sz="0" w:space="0" w:color="auto"/>
        <w:left w:val="none" w:sz="0" w:space="0" w:color="auto"/>
        <w:bottom w:val="none" w:sz="0" w:space="0" w:color="auto"/>
        <w:right w:val="none" w:sz="0" w:space="0" w:color="auto"/>
      </w:divBdr>
      <w:divsChild>
        <w:div w:id="673066833">
          <w:marLeft w:val="480"/>
          <w:marRight w:val="0"/>
          <w:marTop w:val="0"/>
          <w:marBottom w:val="0"/>
          <w:divBdr>
            <w:top w:val="none" w:sz="0" w:space="0" w:color="auto"/>
            <w:left w:val="none" w:sz="0" w:space="0" w:color="auto"/>
            <w:bottom w:val="none" w:sz="0" w:space="0" w:color="auto"/>
            <w:right w:val="none" w:sz="0" w:space="0" w:color="auto"/>
          </w:divBdr>
        </w:div>
        <w:div w:id="1230381054">
          <w:marLeft w:val="480"/>
          <w:marRight w:val="0"/>
          <w:marTop w:val="0"/>
          <w:marBottom w:val="0"/>
          <w:divBdr>
            <w:top w:val="none" w:sz="0" w:space="0" w:color="auto"/>
            <w:left w:val="none" w:sz="0" w:space="0" w:color="auto"/>
            <w:bottom w:val="none" w:sz="0" w:space="0" w:color="auto"/>
            <w:right w:val="none" w:sz="0" w:space="0" w:color="auto"/>
          </w:divBdr>
        </w:div>
        <w:div w:id="1558665743">
          <w:marLeft w:val="480"/>
          <w:marRight w:val="0"/>
          <w:marTop w:val="0"/>
          <w:marBottom w:val="0"/>
          <w:divBdr>
            <w:top w:val="none" w:sz="0" w:space="0" w:color="auto"/>
            <w:left w:val="none" w:sz="0" w:space="0" w:color="auto"/>
            <w:bottom w:val="none" w:sz="0" w:space="0" w:color="auto"/>
            <w:right w:val="none" w:sz="0" w:space="0" w:color="auto"/>
          </w:divBdr>
        </w:div>
        <w:div w:id="314845397">
          <w:marLeft w:val="480"/>
          <w:marRight w:val="0"/>
          <w:marTop w:val="0"/>
          <w:marBottom w:val="0"/>
          <w:divBdr>
            <w:top w:val="none" w:sz="0" w:space="0" w:color="auto"/>
            <w:left w:val="none" w:sz="0" w:space="0" w:color="auto"/>
            <w:bottom w:val="none" w:sz="0" w:space="0" w:color="auto"/>
            <w:right w:val="none" w:sz="0" w:space="0" w:color="auto"/>
          </w:divBdr>
        </w:div>
        <w:div w:id="384137493">
          <w:marLeft w:val="480"/>
          <w:marRight w:val="0"/>
          <w:marTop w:val="0"/>
          <w:marBottom w:val="0"/>
          <w:divBdr>
            <w:top w:val="none" w:sz="0" w:space="0" w:color="auto"/>
            <w:left w:val="none" w:sz="0" w:space="0" w:color="auto"/>
            <w:bottom w:val="none" w:sz="0" w:space="0" w:color="auto"/>
            <w:right w:val="none" w:sz="0" w:space="0" w:color="auto"/>
          </w:divBdr>
        </w:div>
        <w:div w:id="1037856348">
          <w:marLeft w:val="480"/>
          <w:marRight w:val="0"/>
          <w:marTop w:val="0"/>
          <w:marBottom w:val="0"/>
          <w:divBdr>
            <w:top w:val="none" w:sz="0" w:space="0" w:color="auto"/>
            <w:left w:val="none" w:sz="0" w:space="0" w:color="auto"/>
            <w:bottom w:val="none" w:sz="0" w:space="0" w:color="auto"/>
            <w:right w:val="none" w:sz="0" w:space="0" w:color="auto"/>
          </w:divBdr>
        </w:div>
        <w:div w:id="1750806848">
          <w:marLeft w:val="480"/>
          <w:marRight w:val="0"/>
          <w:marTop w:val="0"/>
          <w:marBottom w:val="0"/>
          <w:divBdr>
            <w:top w:val="none" w:sz="0" w:space="0" w:color="auto"/>
            <w:left w:val="none" w:sz="0" w:space="0" w:color="auto"/>
            <w:bottom w:val="none" w:sz="0" w:space="0" w:color="auto"/>
            <w:right w:val="none" w:sz="0" w:space="0" w:color="auto"/>
          </w:divBdr>
        </w:div>
        <w:div w:id="2045326033">
          <w:marLeft w:val="480"/>
          <w:marRight w:val="0"/>
          <w:marTop w:val="0"/>
          <w:marBottom w:val="0"/>
          <w:divBdr>
            <w:top w:val="none" w:sz="0" w:space="0" w:color="auto"/>
            <w:left w:val="none" w:sz="0" w:space="0" w:color="auto"/>
            <w:bottom w:val="none" w:sz="0" w:space="0" w:color="auto"/>
            <w:right w:val="none" w:sz="0" w:space="0" w:color="auto"/>
          </w:divBdr>
        </w:div>
        <w:div w:id="441145167">
          <w:marLeft w:val="480"/>
          <w:marRight w:val="0"/>
          <w:marTop w:val="0"/>
          <w:marBottom w:val="0"/>
          <w:divBdr>
            <w:top w:val="none" w:sz="0" w:space="0" w:color="auto"/>
            <w:left w:val="none" w:sz="0" w:space="0" w:color="auto"/>
            <w:bottom w:val="none" w:sz="0" w:space="0" w:color="auto"/>
            <w:right w:val="none" w:sz="0" w:space="0" w:color="auto"/>
          </w:divBdr>
        </w:div>
        <w:div w:id="476074002">
          <w:marLeft w:val="480"/>
          <w:marRight w:val="0"/>
          <w:marTop w:val="0"/>
          <w:marBottom w:val="0"/>
          <w:divBdr>
            <w:top w:val="none" w:sz="0" w:space="0" w:color="auto"/>
            <w:left w:val="none" w:sz="0" w:space="0" w:color="auto"/>
            <w:bottom w:val="none" w:sz="0" w:space="0" w:color="auto"/>
            <w:right w:val="none" w:sz="0" w:space="0" w:color="auto"/>
          </w:divBdr>
        </w:div>
        <w:div w:id="1837458096">
          <w:marLeft w:val="480"/>
          <w:marRight w:val="0"/>
          <w:marTop w:val="0"/>
          <w:marBottom w:val="0"/>
          <w:divBdr>
            <w:top w:val="none" w:sz="0" w:space="0" w:color="auto"/>
            <w:left w:val="none" w:sz="0" w:space="0" w:color="auto"/>
            <w:bottom w:val="none" w:sz="0" w:space="0" w:color="auto"/>
            <w:right w:val="none" w:sz="0" w:space="0" w:color="auto"/>
          </w:divBdr>
        </w:div>
        <w:div w:id="583878040">
          <w:marLeft w:val="480"/>
          <w:marRight w:val="0"/>
          <w:marTop w:val="0"/>
          <w:marBottom w:val="0"/>
          <w:divBdr>
            <w:top w:val="none" w:sz="0" w:space="0" w:color="auto"/>
            <w:left w:val="none" w:sz="0" w:space="0" w:color="auto"/>
            <w:bottom w:val="none" w:sz="0" w:space="0" w:color="auto"/>
            <w:right w:val="none" w:sz="0" w:space="0" w:color="auto"/>
          </w:divBdr>
        </w:div>
        <w:div w:id="50547058">
          <w:marLeft w:val="480"/>
          <w:marRight w:val="0"/>
          <w:marTop w:val="0"/>
          <w:marBottom w:val="0"/>
          <w:divBdr>
            <w:top w:val="none" w:sz="0" w:space="0" w:color="auto"/>
            <w:left w:val="none" w:sz="0" w:space="0" w:color="auto"/>
            <w:bottom w:val="none" w:sz="0" w:space="0" w:color="auto"/>
            <w:right w:val="none" w:sz="0" w:space="0" w:color="auto"/>
          </w:divBdr>
        </w:div>
        <w:div w:id="876621550">
          <w:marLeft w:val="480"/>
          <w:marRight w:val="0"/>
          <w:marTop w:val="0"/>
          <w:marBottom w:val="0"/>
          <w:divBdr>
            <w:top w:val="none" w:sz="0" w:space="0" w:color="auto"/>
            <w:left w:val="none" w:sz="0" w:space="0" w:color="auto"/>
            <w:bottom w:val="none" w:sz="0" w:space="0" w:color="auto"/>
            <w:right w:val="none" w:sz="0" w:space="0" w:color="auto"/>
          </w:divBdr>
        </w:div>
        <w:div w:id="1994405720">
          <w:marLeft w:val="480"/>
          <w:marRight w:val="0"/>
          <w:marTop w:val="0"/>
          <w:marBottom w:val="0"/>
          <w:divBdr>
            <w:top w:val="none" w:sz="0" w:space="0" w:color="auto"/>
            <w:left w:val="none" w:sz="0" w:space="0" w:color="auto"/>
            <w:bottom w:val="none" w:sz="0" w:space="0" w:color="auto"/>
            <w:right w:val="none" w:sz="0" w:space="0" w:color="auto"/>
          </w:divBdr>
        </w:div>
        <w:div w:id="996693095">
          <w:marLeft w:val="480"/>
          <w:marRight w:val="0"/>
          <w:marTop w:val="0"/>
          <w:marBottom w:val="0"/>
          <w:divBdr>
            <w:top w:val="none" w:sz="0" w:space="0" w:color="auto"/>
            <w:left w:val="none" w:sz="0" w:space="0" w:color="auto"/>
            <w:bottom w:val="none" w:sz="0" w:space="0" w:color="auto"/>
            <w:right w:val="none" w:sz="0" w:space="0" w:color="auto"/>
          </w:divBdr>
        </w:div>
        <w:div w:id="99222497">
          <w:marLeft w:val="480"/>
          <w:marRight w:val="0"/>
          <w:marTop w:val="0"/>
          <w:marBottom w:val="0"/>
          <w:divBdr>
            <w:top w:val="none" w:sz="0" w:space="0" w:color="auto"/>
            <w:left w:val="none" w:sz="0" w:space="0" w:color="auto"/>
            <w:bottom w:val="none" w:sz="0" w:space="0" w:color="auto"/>
            <w:right w:val="none" w:sz="0" w:space="0" w:color="auto"/>
          </w:divBdr>
        </w:div>
        <w:div w:id="1765612253">
          <w:marLeft w:val="480"/>
          <w:marRight w:val="0"/>
          <w:marTop w:val="0"/>
          <w:marBottom w:val="0"/>
          <w:divBdr>
            <w:top w:val="none" w:sz="0" w:space="0" w:color="auto"/>
            <w:left w:val="none" w:sz="0" w:space="0" w:color="auto"/>
            <w:bottom w:val="none" w:sz="0" w:space="0" w:color="auto"/>
            <w:right w:val="none" w:sz="0" w:space="0" w:color="auto"/>
          </w:divBdr>
        </w:div>
        <w:div w:id="739451387">
          <w:marLeft w:val="480"/>
          <w:marRight w:val="0"/>
          <w:marTop w:val="0"/>
          <w:marBottom w:val="0"/>
          <w:divBdr>
            <w:top w:val="none" w:sz="0" w:space="0" w:color="auto"/>
            <w:left w:val="none" w:sz="0" w:space="0" w:color="auto"/>
            <w:bottom w:val="none" w:sz="0" w:space="0" w:color="auto"/>
            <w:right w:val="none" w:sz="0" w:space="0" w:color="auto"/>
          </w:divBdr>
        </w:div>
        <w:div w:id="506331324">
          <w:marLeft w:val="480"/>
          <w:marRight w:val="0"/>
          <w:marTop w:val="0"/>
          <w:marBottom w:val="0"/>
          <w:divBdr>
            <w:top w:val="none" w:sz="0" w:space="0" w:color="auto"/>
            <w:left w:val="none" w:sz="0" w:space="0" w:color="auto"/>
            <w:bottom w:val="none" w:sz="0" w:space="0" w:color="auto"/>
            <w:right w:val="none" w:sz="0" w:space="0" w:color="auto"/>
          </w:divBdr>
        </w:div>
        <w:div w:id="697464661">
          <w:marLeft w:val="480"/>
          <w:marRight w:val="0"/>
          <w:marTop w:val="0"/>
          <w:marBottom w:val="0"/>
          <w:divBdr>
            <w:top w:val="none" w:sz="0" w:space="0" w:color="auto"/>
            <w:left w:val="none" w:sz="0" w:space="0" w:color="auto"/>
            <w:bottom w:val="none" w:sz="0" w:space="0" w:color="auto"/>
            <w:right w:val="none" w:sz="0" w:space="0" w:color="auto"/>
          </w:divBdr>
        </w:div>
        <w:div w:id="719405168">
          <w:marLeft w:val="480"/>
          <w:marRight w:val="0"/>
          <w:marTop w:val="0"/>
          <w:marBottom w:val="0"/>
          <w:divBdr>
            <w:top w:val="none" w:sz="0" w:space="0" w:color="auto"/>
            <w:left w:val="none" w:sz="0" w:space="0" w:color="auto"/>
            <w:bottom w:val="none" w:sz="0" w:space="0" w:color="auto"/>
            <w:right w:val="none" w:sz="0" w:space="0" w:color="auto"/>
          </w:divBdr>
        </w:div>
        <w:div w:id="847139836">
          <w:marLeft w:val="480"/>
          <w:marRight w:val="0"/>
          <w:marTop w:val="0"/>
          <w:marBottom w:val="0"/>
          <w:divBdr>
            <w:top w:val="none" w:sz="0" w:space="0" w:color="auto"/>
            <w:left w:val="none" w:sz="0" w:space="0" w:color="auto"/>
            <w:bottom w:val="none" w:sz="0" w:space="0" w:color="auto"/>
            <w:right w:val="none" w:sz="0" w:space="0" w:color="auto"/>
          </w:divBdr>
        </w:div>
        <w:div w:id="494030559">
          <w:marLeft w:val="480"/>
          <w:marRight w:val="0"/>
          <w:marTop w:val="0"/>
          <w:marBottom w:val="0"/>
          <w:divBdr>
            <w:top w:val="none" w:sz="0" w:space="0" w:color="auto"/>
            <w:left w:val="none" w:sz="0" w:space="0" w:color="auto"/>
            <w:bottom w:val="none" w:sz="0" w:space="0" w:color="auto"/>
            <w:right w:val="none" w:sz="0" w:space="0" w:color="auto"/>
          </w:divBdr>
        </w:div>
        <w:div w:id="1752584017">
          <w:marLeft w:val="480"/>
          <w:marRight w:val="0"/>
          <w:marTop w:val="0"/>
          <w:marBottom w:val="0"/>
          <w:divBdr>
            <w:top w:val="none" w:sz="0" w:space="0" w:color="auto"/>
            <w:left w:val="none" w:sz="0" w:space="0" w:color="auto"/>
            <w:bottom w:val="none" w:sz="0" w:space="0" w:color="auto"/>
            <w:right w:val="none" w:sz="0" w:space="0" w:color="auto"/>
          </w:divBdr>
        </w:div>
        <w:div w:id="2010794348">
          <w:marLeft w:val="480"/>
          <w:marRight w:val="0"/>
          <w:marTop w:val="0"/>
          <w:marBottom w:val="0"/>
          <w:divBdr>
            <w:top w:val="none" w:sz="0" w:space="0" w:color="auto"/>
            <w:left w:val="none" w:sz="0" w:space="0" w:color="auto"/>
            <w:bottom w:val="none" w:sz="0" w:space="0" w:color="auto"/>
            <w:right w:val="none" w:sz="0" w:space="0" w:color="auto"/>
          </w:divBdr>
        </w:div>
        <w:div w:id="1276252563">
          <w:marLeft w:val="480"/>
          <w:marRight w:val="0"/>
          <w:marTop w:val="0"/>
          <w:marBottom w:val="0"/>
          <w:divBdr>
            <w:top w:val="none" w:sz="0" w:space="0" w:color="auto"/>
            <w:left w:val="none" w:sz="0" w:space="0" w:color="auto"/>
            <w:bottom w:val="none" w:sz="0" w:space="0" w:color="auto"/>
            <w:right w:val="none" w:sz="0" w:space="0" w:color="auto"/>
          </w:divBdr>
        </w:div>
        <w:div w:id="887690644">
          <w:marLeft w:val="480"/>
          <w:marRight w:val="0"/>
          <w:marTop w:val="0"/>
          <w:marBottom w:val="0"/>
          <w:divBdr>
            <w:top w:val="none" w:sz="0" w:space="0" w:color="auto"/>
            <w:left w:val="none" w:sz="0" w:space="0" w:color="auto"/>
            <w:bottom w:val="none" w:sz="0" w:space="0" w:color="auto"/>
            <w:right w:val="none" w:sz="0" w:space="0" w:color="auto"/>
          </w:divBdr>
        </w:div>
        <w:div w:id="1470705352">
          <w:marLeft w:val="480"/>
          <w:marRight w:val="0"/>
          <w:marTop w:val="0"/>
          <w:marBottom w:val="0"/>
          <w:divBdr>
            <w:top w:val="none" w:sz="0" w:space="0" w:color="auto"/>
            <w:left w:val="none" w:sz="0" w:space="0" w:color="auto"/>
            <w:bottom w:val="none" w:sz="0" w:space="0" w:color="auto"/>
            <w:right w:val="none" w:sz="0" w:space="0" w:color="auto"/>
          </w:divBdr>
        </w:div>
        <w:div w:id="1146046706">
          <w:marLeft w:val="480"/>
          <w:marRight w:val="0"/>
          <w:marTop w:val="0"/>
          <w:marBottom w:val="0"/>
          <w:divBdr>
            <w:top w:val="none" w:sz="0" w:space="0" w:color="auto"/>
            <w:left w:val="none" w:sz="0" w:space="0" w:color="auto"/>
            <w:bottom w:val="none" w:sz="0" w:space="0" w:color="auto"/>
            <w:right w:val="none" w:sz="0" w:space="0" w:color="auto"/>
          </w:divBdr>
        </w:div>
        <w:div w:id="2010087363">
          <w:marLeft w:val="480"/>
          <w:marRight w:val="0"/>
          <w:marTop w:val="0"/>
          <w:marBottom w:val="0"/>
          <w:divBdr>
            <w:top w:val="none" w:sz="0" w:space="0" w:color="auto"/>
            <w:left w:val="none" w:sz="0" w:space="0" w:color="auto"/>
            <w:bottom w:val="none" w:sz="0" w:space="0" w:color="auto"/>
            <w:right w:val="none" w:sz="0" w:space="0" w:color="auto"/>
          </w:divBdr>
        </w:div>
        <w:div w:id="382563580">
          <w:marLeft w:val="480"/>
          <w:marRight w:val="0"/>
          <w:marTop w:val="0"/>
          <w:marBottom w:val="0"/>
          <w:divBdr>
            <w:top w:val="none" w:sz="0" w:space="0" w:color="auto"/>
            <w:left w:val="none" w:sz="0" w:space="0" w:color="auto"/>
            <w:bottom w:val="none" w:sz="0" w:space="0" w:color="auto"/>
            <w:right w:val="none" w:sz="0" w:space="0" w:color="auto"/>
          </w:divBdr>
        </w:div>
        <w:div w:id="598293032">
          <w:marLeft w:val="480"/>
          <w:marRight w:val="0"/>
          <w:marTop w:val="0"/>
          <w:marBottom w:val="0"/>
          <w:divBdr>
            <w:top w:val="none" w:sz="0" w:space="0" w:color="auto"/>
            <w:left w:val="none" w:sz="0" w:space="0" w:color="auto"/>
            <w:bottom w:val="none" w:sz="0" w:space="0" w:color="auto"/>
            <w:right w:val="none" w:sz="0" w:space="0" w:color="auto"/>
          </w:divBdr>
        </w:div>
        <w:div w:id="398019877">
          <w:marLeft w:val="480"/>
          <w:marRight w:val="0"/>
          <w:marTop w:val="0"/>
          <w:marBottom w:val="0"/>
          <w:divBdr>
            <w:top w:val="none" w:sz="0" w:space="0" w:color="auto"/>
            <w:left w:val="none" w:sz="0" w:space="0" w:color="auto"/>
            <w:bottom w:val="none" w:sz="0" w:space="0" w:color="auto"/>
            <w:right w:val="none" w:sz="0" w:space="0" w:color="auto"/>
          </w:divBdr>
        </w:div>
        <w:div w:id="755784150">
          <w:marLeft w:val="480"/>
          <w:marRight w:val="0"/>
          <w:marTop w:val="0"/>
          <w:marBottom w:val="0"/>
          <w:divBdr>
            <w:top w:val="none" w:sz="0" w:space="0" w:color="auto"/>
            <w:left w:val="none" w:sz="0" w:space="0" w:color="auto"/>
            <w:bottom w:val="none" w:sz="0" w:space="0" w:color="auto"/>
            <w:right w:val="none" w:sz="0" w:space="0" w:color="auto"/>
          </w:divBdr>
        </w:div>
        <w:div w:id="120273139">
          <w:marLeft w:val="480"/>
          <w:marRight w:val="0"/>
          <w:marTop w:val="0"/>
          <w:marBottom w:val="0"/>
          <w:divBdr>
            <w:top w:val="none" w:sz="0" w:space="0" w:color="auto"/>
            <w:left w:val="none" w:sz="0" w:space="0" w:color="auto"/>
            <w:bottom w:val="none" w:sz="0" w:space="0" w:color="auto"/>
            <w:right w:val="none" w:sz="0" w:space="0" w:color="auto"/>
          </w:divBdr>
        </w:div>
        <w:div w:id="1418477674">
          <w:marLeft w:val="480"/>
          <w:marRight w:val="0"/>
          <w:marTop w:val="0"/>
          <w:marBottom w:val="0"/>
          <w:divBdr>
            <w:top w:val="none" w:sz="0" w:space="0" w:color="auto"/>
            <w:left w:val="none" w:sz="0" w:space="0" w:color="auto"/>
            <w:bottom w:val="none" w:sz="0" w:space="0" w:color="auto"/>
            <w:right w:val="none" w:sz="0" w:space="0" w:color="auto"/>
          </w:divBdr>
        </w:div>
        <w:div w:id="1221289790">
          <w:marLeft w:val="480"/>
          <w:marRight w:val="0"/>
          <w:marTop w:val="0"/>
          <w:marBottom w:val="0"/>
          <w:divBdr>
            <w:top w:val="none" w:sz="0" w:space="0" w:color="auto"/>
            <w:left w:val="none" w:sz="0" w:space="0" w:color="auto"/>
            <w:bottom w:val="none" w:sz="0" w:space="0" w:color="auto"/>
            <w:right w:val="none" w:sz="0" w:space="0" w:color="auto"/>
          </w:divBdr>
        </w:div>
        <w:div w:id="1503542539">
          <w:marLeft w:val="480"/>
          <w:marRight w:val="0"/>
          <w:marTop w:val="0"/>
          <w:marBottom w:val="0"/>
          <w:divBdr>
            <w:top w:val="none" w:sz="0" w:space="0" w:color="auto"/>
            <w:left w:val="none" w:sz="0" w:space="0" w:color="auto"/>
            <w:bottom w:val="none" w:sz="0" w:space="0" w:color="auto"/>
            <w:right w:val="none" w:sz="0" w:space="0" w:color="auto"/>
          </w:divBdr>
        </w:div>
        <w:div w:id="2028360855">
          <w:marLeft w:val="480"/>
          <w:marRight w:val="0"/>
          <w:marTop w:val="0"/>
          <w:marBottom w:val="0"/>
          <w:divBdr>
            <w:top w:val="none" w:sz="0" w:space="0" w:color="auto"/>
            <w:left w:val="none" w:sz="0" w:space="0" w:color="auto"/>
            <w:bottom w:val="none" w:sz="0" w:space="0" w:color="auto"/>
            <w:right w:val="none" w:sz="0" w:space="0" w:color="auto"/>
          </w:divBdr>
        </w:div>
        <w:div w:id="1145973805">
          <w:marLeft w:val="480"/>
          <w:marRight w:val="0"/>
          <w:marTop w:val="0"/>
          <w:marBottom w:val="0"/>
          <w:divBdr>
            <w:top w:val="none" w:sz="0" w:space="0" w:color="auto"/>
            <w:left w:val="none" w:sz="0" w:space="0" w:color="auto"/>
            <w:bottom w:val="none" w:sz="0" w:space="0" w:color="auto"/>
            <w:right w:val="none" w:sz="0" w:space="0" w:color="auto"/>
          </w:divBdr>
        </w:div>
        <w:div w:id="1031808114">
          <w:marLeft w:val="480"/>
          <w:marRight w:val="0"/>
          <w:marTop w:val="0"/>
          <w:marBottom w:val="0"/>
          <w:divBdr>
            <w:top w:val="none" w:sz="0" w:space="0" w:color="auto"/>
            <w:left w:val="none" w:sz="0" w:space="0" w:color="auto"/>
            <w:bottom w:val="none" w:sz="0" w:space="0" w:color="auto"/>
            <w:right w:val="none" w:sz="0" w:space="0" w:color="auto"/>
          </w:divBdr>
        </w:div>
        <w:div w:id="1153374243">
          <w:marLeft w:val="480"/>
          <w:marRight w:val="0"/>
          <w:marTop w:val="0"/>
          <w:marBottom w:val="0"/>
          <w:divBdr>
            <w:top w:val="none" w:sz="0" w:space="0" w:color="auto"/>
            <w:left w:val="none" w:sz="0" w:space="0" w:color="auto"/>
            <w:bottom w:val="none" w:sz="0" w:space="0" w:color="auto"/>
            <w:right w:val="none" w:sz="0" w:space="0" w:color="auto"/>
          </w:divBdr>
        </w:div>
        <w:div w:id="1940406932">
          <w:marLeft w:val="480"/>
          <w:marRight w:val="0"/>
          <w:marTop w:val="0"/>
          <w:marBottom w:val="0"/>
          <w:divBdr>
            <w:top w:val="none" w:sz="0" w:space="0" w:color="auto"/>
            <w:left w:val="none" w:sz="0" w:space="0" w:color="auto"/>
            <w:bottom w:val="none" w:sz="0" w:space="0" w:color="auto"/>
            <w:right w:val="none" w:sz="0" w:space="0" w:color="auto"/>
          </w:divBdr>
        </w:div>
        <w:div w:id="971599412">
          <w:marLeft w:val="480"/>
          <w:marRight w:val="0"/>
          <w:marTop w:val="0"/>
          <w:marBottom w:val="0"/>
          <w:divBdr>
            <w:top w:val="none" w:sz="0" w:space="0" w:color="auto"/>
            <w:left w:val="none" w:sz="0" w:space="0" w:color="auto"/>
            <w:bottom w:val="none" w:sz="0" w:space="0" w:color="auto"/>
            <w:right w:val="none" w:sz="0" w:space="0" w:color="auto"/>
          </w:divBdr>
        </w:div>
        <w:div w:id="1905945969">
          <w:marLeft w:val="480"/>
          <w:marRight w:val="0"/>
          <w:marTop w:val="0"/>
          <w:marBottom w:val="0"/>
          <w:divBdr>
            <w:top w:val="none" w:sz="0" w:space="0" w:color="auto"/>
            <w:left w:val="none" w:sz="0" w:space="0" w:color="auto"/>
            <w:bottom w:val="none" w:sz="0" w:space="0" w:color="auto"/>
            <w:right w:val="none" w:sz="0" w:space="0" w:color="auto"/>
          </w:divBdr>
        </w:div>
        <w:div w:id="907114864">
          <w:marLeft w:val="480"/>
          <w:marRight w:val="0"/>
          <w:marTop w:val="0"/>
          <w:marBottom w:val="0"/>
          <w:divBdr>
            <w:top w:val="none" w:sz="0" w:space="0" w:color="auto"/>
            <w:left w:val="none" w:sz="0" w:space="0" w:color="auto"/>
            <w:bottom w:val="none" w:sz="0" w:space="0" w:color="auto"/>
            <w:right w:val="none" w:sz="0" w:space="0" w:color="auto"/>
          </w:divBdr>
        </w:div>
        <w:div w:id="1686176860">
          <w:marLeft w:val="480"/>
          <w:marRight w:val="0"/>
          <w:marTop w:val="0"/>
          <w:marBottom w:val="0"/>
          <w:divBdr>
            <w:top w:val="none" w:sz="0" w:space="0" w:color="auto"/>
            <w:left w:val="none" w:sz="0" w:space="0" w:color="auto"/>
            <w:bottom w:val="none" w:sz="0" w:space="0" w:color="auto"/>
            <w:right w:val="none" w:sz="0" w:space="0" w:color="auto"/>
          </w:divBdr>
        </w:div>
        <w:div w:id="1413818670">
          <w:marLeft w:val="480"/>
          <w:marRight w:val="0"/>
          <w:marTop w:val="0"/>
          <w:marBottom w:val="0"/>
          <w:divBdr>
            <w:top w:val="none" w:sz="0" w:space="0" w:color="auto"/>
            <w:left w:val="none" w:sz="0" w:space="0" w:color="auto"/>
            <w:bottom w:val="none" w:sz="0" w:space="0" w:color="auto"/>
            <w:right w:val="none" w:sz="0" w:space="0" w:color="auto"/>
          </w:divBdr>
        </w:div>
        <w:div w:id="1762213411">
          <w:marLeft w:val="480"/>
          <w:marRight w:val="0"/>
          <w:marTop w:val="0"/>
          <w:marBottom w:val="0"/>
          <w:divBdr>
            <w:top w:val="none" w:sz="0" w:space="0" w:color="auto"/>
            <w:left w:val="none" w:sz="0" w:space="0" w:color="auto"/>
            <w:bottom w:val="none" w:sz="0" w:space="0" w:color="auto"/>
            <w:right w:val="none" w:sz="0" w:space="0" w:color="auto"/>
          </w:divBdr>
        </w:div>
        <w:div w:id="1666205346">
          <w:marLeft w:val="480"/>
          <w:marRight w:val="0"/>
          <w:marTop w:val="0"/>
          <w:marBottom w:val="0"/>
          <w:divBdr>
            <w:top w:val="none" w:sz="0" w:space="0" w:color="auto"/>
            <w:left w:val="none" w:sz="0" w:space="0" w:color="auto"/>
            <w:bottom w:val="none" w:sz="0" w:space="0" w:color="auto"/>
            <w:right w:val="none" w:sz="0" w:space="0" w:color="auto"/>
          </w:divBdr>
        </w:div>
        <w:div w:id="1363824148">
          <w:marLeft w:val="480"/>
          <w:marRight w:val="0"/>
          <w:marTop w:val="0"/>
          <w:marBottom w:val="0"/>
          <w:divBdr>
            <w:top w:val="none" w:sz="0" w:space="0" w:color="auto"/>
            <w:left w:val="none" w:sz="0" w:space="0" w:color="auto"/>
            <w:bottom w:val="none" w:sz="0" w:space="0" w:color="auto"/>
            <w:right w:val="none" w:sz="0" w:space="0" w:color="auto"/>
          </w:divBdr>
        </w:div>
        <w:div w:id="1651669113">
          <w:marLeft w:val="480"/>
          <w:marRight w:val="0"/>
          <w:marTop w:val="0"/>
          <w:marBottom w:val="0"/>
          <w:divBdr>
            <w:top w:val="none" w:sz="0" w:space="0" w:color="auto"/>
            <w:left w:val="none" w:sz="0" w:space="0" w:color="auto"/>
            <w:bottom w:val="none" w:sz="0" w:space="0" w:color="auto"/>
            <w:right w:val="none" w:sz="0" w:space="0" w:color="auto"/>
          </w:divBdr>
        </w:div>
        <w:div w:id="1540241958">
          <w:marLeft w:val="480"/>
          <w:marRight w:val="0"/>
          <w:marTop w:val="0"/>
          <w:marBottom w:val="0"/>
          <w:divBdr>
            <w:top w:val="none" w:sz="0" w:space="0" w:color="auto"/>
            <w:left w:val="none" w:sz="0" w:space="0" w:color="auto"/>
            <w:bottom w:val="none" w:sz="0" w:space="0" w:color="auto"/>
            <w:right w:val="none" w:sz="0" w:space="0" w:color="auto"/>
          </w:divBdr>
        </w:div>
        <w:div w:id="1295140651">
          <w:marLeft w:val="480"/>
          <w:marRight w:val="0"/>
          <w:marTop w:val="0"/>
          <w:marBottom w:val="0"/>
          <w:divBdr>
            <w:top w:val="none" w:sz="0" w:space="0" w:color="auto"/>
            <w:left w:val="none" w:sz="0" w:space="0" w:color="auto"/>
            <w:bottom w:val="none" w:sz="0" w:space="0" w:color="auto"/>
            <w:right w:val="none" w:sz="0" w:space="0" w:color="auto"/>
          </w:divBdr>
        </w:div>
        <w:div w:id="1200778559">
          <w:marLeft w:val="480"/>
          <w:marRight w:val="0"/>
          <w:marTop w:val="0"/>
          <w:marBottom w:val="0"/>
          <w:divBdr>
            <w:top w:val="none" w:sz="0" w:space="0" w:color="auto"/>
            <w:left w:val="none" w:sz="0" w:space="0" w:color="auto"/>
            <w:bottom w:val="none" w:sz="0" w:space="0" w:color="auto"/>
            <w:right w:val="none" w:sz="0" w:space="0" w:color="auto"/>
          </w:divBdr>
        </w:div>
        <w:div w:id="828130783">
          <w:marLeft w:val="480"/>
          <w:marRight w:val="0"/>
          <w:marTop w:val="0"/>
          <w:marBottom w:val="0"/>
          <w:divBdr>
            <w:top w:val="none" w:sz="0" w:space="0" w:color="auto"/>
            <w:left w:val="none" w:sz="0" w:space="0" w:color="auto"/>
            <w:bottom w:val="none" w:sz="0" w:space="0" w:color="auto"/>
            <w:right w:val="none" w:sz="0" w:space="0" w:color="auto"/>
          </w:divBdr>
        </w:div>
        <w:div w:id="165290167">
          <w:marLeft w:val="480"/>
          <w:marRight w:val="0"/>
          <w:marTop w:val="0"/>
          <w:marBottom w:val="0"/>
          <w:divBdr>
            <w:top w:val="none" w:sz="0" w:space="0" w:color="auto"/>
            <w:left w:val="none" w:sz="0" w:space="0" w:color="auto"/>
            <w:bottom w:val="none" w:sz="0" w:space="0" w:color="auto"/>
            <w:right w:val="none" w:sz="0" w:space="0" w:color="auto"/>
          </w:divBdr>
        </w:div>
        <w:div w:id="719937604">
          <w:marLeft w:val="480"/>
          <w:marRight w:val="0"/>
          <w:marTop w:val="0"/>
          <w:marBottom w:val="0"/>
          <w:divBdr>
            <w:top w:val="none" w:sz="0" w:space="0" w:color="auto"/>
            <w:left w:val="none" w:sz="0" w:space="0" w:color="auto"/>
            <w:bottom w:val="none" w:sz="0" w:space="0" w:color="auto"/>
            <w:right w:val="none" w:sz="0" w:space="0" w:color="auto"/>
          </w:divBdr>
        </w:div>
        <w:div w:id="989141622">
          <w:marLeft w:val="480"/>
          <w:marRight w:val="0"/>
          <w:marTop w:val="0"/>
          <w:marBottom w:val="0"/>
          <w:divBdr>
            <w:top w:val="none" w:sz="0" w:space="0" w:color="auto"/>
            <w:left w:val="none" w:sz="0" w:space="0" w:color="auto"/>
            <w:bottom w:val="none" w:sz="0" w:space="0" w:color="auto"/>
            <w:right w:val="none" w:sz="0" w:space="0" w:color="auto"/>
          </w:divBdr>
        </w:div>
        <w:div w:id="500899325">
          <w:marLeft w:val="480"/>
          <w:marRight w:val="0"/>
          <w:marTop w:val="0"/>
          <w:marBottom w:val="0"/>
          <w:divBdr>
            <w:top w:val="none" w:sz="0" w:space="0" w:color="auto"/>
            <w:left w:val="none" w:sz="0" w:space="0" w:color="auto"/>
            <w:bottom w:val="none" w:sz="0" w:space="0" w:color="auto"/>
            <w:right w:val="none" w:sz="0" w:space="0" w:color="auto"/>
          </w:divBdr>
        </w:div>
        <w:div w:id="2015570580">
          <w:marLeft w:val="480"/>
          <w:marRight w:val="0"/>
          <w:marTop w:val="0"/>
          <w:marBottom w:val="0"/>
          <w:divBdr>
            <w:top w:val="none" w:sz="0" w:space="0" w:color="auto"/>
            <w:left w:val="none" w:sz="0" w:space="0" w:color="auto"/>
            <w:bottom w:val="none" w:sz="0" w:space="0" w:color="auto"/>
            <w:right w:val="none" w:sz="0" w:space="0" w:color="auto"/>
          </w:divBdr>
        </w:div>
        <w:div w:id="385877734">
          <w:marLeft w:val="480"/>
          <w:marRight w:val="0"/>
          <w:marTop w:val="0"/>
          <w:marBottom w:val="0"/>
          <w:divBdr>
            <w:top w:val="none" w:sz="0" w:space="0" w:color="auto"/>
            <w:left w:val="none" w:sz="0" w:space="0" w:color="auto"/>
            <w:bottom w:val="none" w:sz="0" w:space="0" w:color="auto"/>
            <w:right w:val="none" w:sz="0" w:space="0" w:color="auto"/>
          </w:divBdr>
        </w:div>
        <w:div w:id="585461938">
          <w:marLeft w:val="480"/>
          <w:marRight w:val="0"/>
          <w:marTop w:val="0"/>
          <w:marBottom w:val="0"/>
          <w:divBdr>
            <w:top w:val="none" w:sz="0" w:space="0" w:color="auto"/>
            <w:left w:val="none" w:sz="0" w:space="0" w:color="auto"/>
            <w:bottom w:val="none" w:sz="0" w:space="0" w:color="auto"/>
            <w:right w:val="none" w:sz="0" w:space="0" w:color="auto"/>
          </w:divBdr>
        </w:div>
        <w:div w:id="2087724482">
          <w:marLeft w:val="480"/>
          <w:marRight w:val="0"/>
          <w:marTop w:val="0"/>
          <w:marBottom w:val="0"/>
          <w:divBdr>
            <w:top w:val="none" w:sz="0" w:space="0" w:color="auto"/>
            <w:left w:val="none" w:sz="0" w:space="0" w:color="auto"/>
            <w:bottom w:val="none" w:sz="0" w:space="0" w:color="auto"/>
            <w:right w:val="none" w:sz="0" w:space="0" w:color="auto"/>
          </w:divBdr>
        </w:div>
        <w:div w:id="321936658">
          <w:marLeft w:val="480"/>
          <w:marRight w:val="0"/>
          <w:marTop w:val="0"/>
          <w:marBottom w:val="0"/>
          <w:divBdr>
            <w:top w:val="none" w:sz="0" w:space="0" w:color="auto"/>
            <w:left w:val="none" w:sz="0" w:space="0" w:color="auto"/>
            <w:bottom w:val="none" w:sz="0" w:space="0" w:color="auto"/>
            <w:right w:val="none" w:sz="0" w:space="0" w:color="auto"/>
          </w:divBdr>
        </w:div>
        <w:div w:id="737023660">
          <w:marLeft w:val="480"/>
          <w:marRight w:val="0"/>
          <w:marTop w:val="0"/>
          <w:marBottom w:val="0"/>
          <w:divBdr>
            <w:top w:val="none" w:sz="0" w:space="0" w:color="auto"/>
            <w:left w:val="none" w:sz="0" w:space="0" w:color="auto"/>
            <w:bottom w:val="none" w:sz="0" w:space="0" w:color="auto"/>
            <w:right w:val="none" w:sz="0" w:space="0" w:color="auto"/>
          </w:divBdr>
        </w:div>
        <w:div w:id="1116098948">
          <w:marLeft w:val="480"/>
          <w:marRight w:val="0"/>
          <w:marTop w:val="0"/>
          <w:marBottom w:val="0"/>
          <w:divBdr>
            <w:top w:val="none" w:sz="0" w:space="0" w:color="auto"/>
            <w:left w:val="none" w:sz="0" w:space="0" w:color="auto"/>
            <w:bottom w:val="none" w:sz="0" w:space="0" w:color="auto"/>
            <w:right w:val="none" w:sz="0" w:space="0" w:color="auto"/>
          </w:divBdr>
        </w:div>
        <w:div w:id="1689788502">
          <w:marLeft w:val="480"/>
          <w:marRight w:val="0"/>
          <w:marTop w:val="0"/>
          <w:marBottom w:val="0"/>
          <w:divBdr>
            <w:top w:val="none" w:sz="0" w:space="0" w:color="auto"/>
            <w:left w:val="none" w:sz="0" w:space="0" w:color="auto"/>
            <w:bottom w:val="none" w:sz="0" w:space="0" w:color="auto"/>
            <w:right w:val="none" w:sz="0" w:space="0" w:color="auto"/>
          </w:divBdr>
        </w:div>
        <w:div w:id="373191585">
          <w:marLeft w:val="480"/>
          <w:marRight w:val="0"/>
          <w:marTop w:val="0"/>
          <w:marBottom w:val="0"/>
          <w:divBdr>
            <w:top w:val="none" w:sz="0" w:space="0" w:color="auto"/>
            <w:left w:val="none" w:sz="0" w:space="0" w:color="auto"/>
            <w:bottom w:val="none" w:sz="0" w:space="0" w:color="auto"/>
            <w:right w:val="none" w:sz="0" w:space="0" w:color="auto"/>
          </w:divBdr>
        </w:div>
        <w:div w:id="310838191">
          <w:marLeft w:val="480"/>
          <w:marRight w:val="0"/>
          <w:marTop w:val="0"/>
          <w:marBottom w:val="0"/>
          <w:divBdr>
            <w:top w:val="none" w:sz="0" w:space="0" w:color="auto"/>
            <w:left w:val="none" w:sz="0" w:space="0" w:color="auto"/>
            <w:bottom w:val="none" w:sz="0" w:space="0" w:color="auto"/>
            <w:right w:val="none" w:sz="0" w:space="0" w:color="auto"/>
          </w:divBdr>
        </w:div>
        <w:div w:id="1492258060">
          <w:marLeft w:val="480"/>
          <w:marRight w:val="0"/>
          <w:marTop w:val="0"/>
          <w:marBottom w:val="0"/>
          <w:divBdr>
            <w:top w:val="none" w:sz="0" w:space="0" w:color="auto"/>
            <w:left w:val="none" w:sz="0" w:space="0" w:color="auto"/>
            <w:bottom w:val="none" w:sz="0" w:space="0" w:color="auto"/>
            <w:right w:val="none" w:sz="0" w:space="0" w:color="auto"/>
          </w:divBdr>
        </w:div>
        <w:div w:id="552927916">
          <w:marLeft w:val="480"/>
          <w:marRight w:val="0"/>
          <w:marTop w:val="0"/>
          <w:marBottom w:val="0"/>
          <w:divBdr>
            <w:top w:val="none" w:sz="0" w:space="0" w:color="auto"/>
            <w:left w:val="none" w:sz="0" w:space="0" w:color="auto"/>
            <w:bottom w:val="none" w:sz="0" w:space="0" w:color="auto"/>
            <w:right w:val="none" w:sz="0" w:space="0" w:color="auto"/>
          </w:divBdr>
        </w:div>
        <w:div w:id="2030795352">
          <w:marLeft w:val="480"/>
          <w:marRight w:val="0"/>
          <w:marTop w:val="0"/>
          <w:marBottom w:val="0"/>
          <w:divBdr>
            <w:top w:val="none" w:sz="0" w:space="0" w:color="auto"/>
            <w:left w:val="none" w:sz="0" w:space="0" w:color="auto"/>
            <w:bottom w:val="none" w:sz="0" w:space="0" w:color="auto"/>
            <w:right w:val="none" w:sz="0" w:space="0" w:color="auto"/>
          </w:divBdr>
        </w:div>
        <w:div w:id="939723278">
          <w:marLeft w:val="480"/>
          <w:marRight w:val="0"/>
          <w:marTop w:val="0"/>
          <w:marBottom w:val="0"/>
          <w:divBdr>
            <w:top w:val="none" w:sz="0" w:space="0" w:color="auto"/>
            <w:left w:val="none" w:sz="0" w:space="0" w:color="auto"/>
            <w:bottom w:val="none" w:sz="0" w:space="0" w:color="auto"/>
            <w:right w:val="none" w:sz="0" w:space="0" w:color="auto"/>
          </w:divBdr>
        </w:div>
        <w:div w:id="1039478975">
          <w:marLeft w:val="480"/>
          <w:marRight w:val="0"/>
          <w:marTop w:val="0"/>
          <w:marBottom w:val="0"/>
          <w:divBdr>
            <w:top w:val="none" w:sz="0" w:space="0" w:color="auto"/>
            <w:left w:val="none" w:sz="0" w:space="0" w:color="auto"/>
            <w:bottom w:val="none" w:sz="0" w:space="0" w:color="auto"/>
            <w:right w:val="none" w:sz="0" w:space="0" w:color="auto"/>
          </w:divBdr>
        </w:div>
        <w:div w:id="862087876">
          <w:marLeft w:val="480"/>
          <w:marRight w:val="0"/>
          <w:marTop w:val="0"/>
          <w:marBottom w:val="0"/>
          <w:divBdr>
            <w:top w:val="none" w:sz="0" w:space="0" w:color="auto"/>
            <w:left w:val="none" w:sz="0" w:space="0" w:color="auto"/>
            <w:bottom w:val="none" w:sz="0" w:space="0" w:color="auto"/>
            <w:right w:val="none" w:sz="0" w:space="0" w:color="auto"/>
          </w:divBdr>
        </w:div>
        <w:div w:id="470442955">
          <w:marLeft w:val="480"/>
          <w:marRight w:val="0"/>
          <w:marTop w:val="0"/>
          <w:marBottom w:val="0"/>
          <w:divBdr>
            <w:top w:val="none" w:sz="0" w:space="0" w:color="auto"/>
            <w:left w:val="none" w:sz="0" w:space="0" w:color="auto"/>
            <w:bottom w:val="none" w:sz="0" w:space="0" w:color="auto"/>
            <w:right w:val="none" w:sz="0" w:space="0" w:color="auto"/>
          </w:divBdr>
        </w:div>
      </w:divsChild>
    </w:div>
    <w:div w:id="299772484">
      <w:bodyDiv w:val="1"/>
      <w:marLeft w:val="0"/>
      <w:marRight w:val="0"/>
      <w:marTop w:val="0"/>
      <w:marBottom w:val="0"/>
      <w:divBdr>
        <w:top w:val="none" w:sz="0" w:space="0" w:color="auto"/>
        <w:left w:val="none" w:sz="0" w:space="0" w:color="auto"/>
        <w:bottom w:val="none" w:sz="0" w:space="0" w:color="auto"/>
        <w:right w:val="none" w:sz="0" w:space="0" w:color="auto"/>
      </w:divBdr>
      <w:divsChild>
        <w:div w:id="762723692">
          <w:marLeft w:val="480"/>
          <w:marRight w:val="0"/>
          <w:marTop w:val="0"/>
          <w:marBottom w:val="0"/>
          <w:divBdr>
            <w:top w:val="none" w:sz="0" w:space="0" w:color="auto"/>
            <w:left w:val="none" w:sz="0" w:space="0" w:color="auto"/>
            <w:bottom w:val="none" w:sz="0" w:space="0" w:color="auto"/>
            <w:right w:val="none" w:sz="0" w:space="0" w:color="auto"/>
          </w:divBdr>
        </w:div>
        <w:div w:id="1738241405">
          <w:marLeft w:val="480"/>
          <w:marRight w:val="0"/>
          <w:marTop w:val="0"/>
          <w:marBottom w:val="0"/>
          <w:divBdr>
            <w:top w:val="none" w:sz="0" w:space="0" w:color="auto"/>
            <w:left w:val="none" w:sz="0" w:space="0" w:color="auto"/>
            <w:bottom w:val="none" w:sz="0" w:space="0" w:color="auto"/>
            <w:right w:val="none" w:sz="0" w:space="0" w:color="auto"/>
          </w:divBdr>
        </w:div>
        <w:div w:id="1595087059">
          <w:marLeft w:val="480"/>
          <w:marRight w:val="0"/>
          <w:marTop w:val="0"/>
          <w:marBottom w:val="0"/>
          <w:divBdr>
            <w:top w:val="none" w:sz="0" w:space="0" w:color="auto"/>
            <w:left w:val="none" w:sz="0" w:space="0" w:color="auto"/>
            <w:bottom w:val="none" w:sz="0" w:space="0" w:color="auto"/>
            <w:right w:val="none" w:sz="0" w:space="0" w:color="auto"/>
          </w:divBdr>
        </w:div>
        <w:div w:id="1987590508">
          <w:marLeft w:val="480"/>
          <w:marRight w:val="0"/>
          <w:marTop w:val="0"/>
          <w:marBottom w:val="0"/>
          <w:divBdr>
            <w:top w:val="none" w:sz="0" w:space="0" w:color="auto"/>
            <w:left w:val="none" w:sz="0" w:space="0" w:color="auto"/>
            <w:bottom w:val="none" w:sz="0" w:space="0" w:color="auto"/>
            <w:right w:val="none" w:sz="0" w:space="0" w:color="auto"/>
          </w:divBdr>
        </w:div>
        <w:div w:id="2089883364">
          <w:marLeft w:val="480"/>
          <w:marRight w:val="0"/>
          <w:marTop w:val="0"/>
          <w:marBottom w:val="0"/>
          <w:divBdr>
            <w:top w:val="none" w:sz="0" w:space="0" w:color="auto"/>
            <w:left w:val="none" w:sz="0" w:space="0" w:color="auto"/>
            <w:bottom w:val="none" w:sz="0" w:space="0" w:color="auto"/>
            <w:right w:val="none" w:sz="0" w:space="0" w:color="auto"/>
          </w:divBdr>
        </w:div>
        <w:div w:id="665011455">
          <w:marLeft w:val="480"/>
          <w:marRight w:val="0"/>
          <w:marTop w:val="0"/>
          <w:marBottom w:val="0"/>
          <w:divBdr>
            <w:top w:val="none" w:sz="0" w:space="0" w:color="auto"/>
            <w:left w:val="none" w:sz="0" w:space="0" w:color="auto"/>
            <w:bottom w:val="none" w:sz="0" w:space="0" w:color="auto"/>
            <w:right w:val="none" w:sz="0" w:space="0" w:color="auto"/>
          </w:divBdr>
        </w:div>
        <w:div w:id="263541746">
          <w:marLeft w:val="480"/>
          <w:marRight w:val="0"/>
          <w:marTop w:val="0"/>
          <w:marBottom w:val="0"/>
          <w:divBdr>
            <w:top w:val="none" w:sz="0" w:space="0" w:color="auto"/>
            <w:left w:val="none" w:sz="0" w:space="0" w:color="auto"/>
            <w:bottom w:val="none" w:sz="0" w:space="0" w:color="auto"/>
            <w:right w:val="none" w:sz="0" w:space="0" w:color="auto"/>
          </w:divBdr>
        </w:div>
        <w:div w:id="80033801">
          <w:marLeft w:val="480"/>
          <w:marRight w:val="0"/>
          <w:marTop w:val="0"/>
          <w:marBottom w:val="0"/>
          <w:divBdr>
            <w:top w:val="none" w:sz="0" w:space="0" w:color="auto"/>
            <w:left w:val="none" w:sz="0" w:space="0" w:color="auto"/>
            <w:bottom w:val="none" w:sz="0" w:space="0" w:color="auto"/>
            <w:right w:val="none" w:sz="0" w:space="0" w:color="auto"/>
          </w:divBdr>
        </w:div>
        <w:div w:id="1392312908">
          <w:marLeft w:val="480"/>
          <w:marRight w:val="0"/>
          <w:marTop w:val="0"/>
          <w:marBottom w:val="0"/>
          <w:divBdr>
            <w:top w:val="none" w:sz="0" w:space="0" w:color="auto"/>
            <w:left w:val="none" w:sz="0" w:space="0" w:color="auto"/>
            <w:bottom w:val="none" w:sz="0" w:space="0" w:color="auto"/>
            <w:right w:val="none" w:sz="0" w:space="0" w:color="auto"/>
          </w:divBdr>
        </w:div>
        <w:div w:id="808480725">
          <w:marLeft w:val="480"/>
          <w:marRight w:val="0"/>
          <w:marTop w:val="0"/>
          <w:marBottom w:val="0"/>
          <w:divBdr>
            <w:top w:val="none" w:sz="0" w:space="0" w:color="auto"/>
            <w:left w:val="none" w:sz="0" w:space="0" w:color="auto"/>
            <w:bottom w:val="none" w:sz="0" w:space="0" w:color="auto"/>
            <w:right w:val="none" w:sz="0" w:space="0" w:color="auto"/>
          </w:divBdr>
        </w:div>
        <w:div w:id="1813522821">
          <w:marLeft w:val="480"/>
          <w:marRight w:val="0"/>
          <w:marTop w:val="0"/>
          <w:marBottom w:val="0"/>
          <w:divBdr>
            <w:top w:val="none" w:sz="0" w:space="0" w:color="auto"/>
            <w:left w:val="none" w:sz="0" w:space="0" w:color="auto"/>
            <w:bottom w:val="none" w:sz="0" w:space="0" w:color="auto"/>
            <w:right w:val="none" w:sz="0" w:space="0" w:color="auto"/>
          </w:divBdr>
        </w:div>
        <w:div w:id="1905677942">
          <w:marLeft w:val="480"/>
          <w:marRight w:val="0"/>
          <w:marTop w:val="0"/>
          <w:marBottom w:val="0"/>
          <w:divBdr>
            <w:top w:val="none" w:sz="0" w:space="0" w:color="auto"/>
            <w:left w:val="none" w:sz="0" w:space="0" w:color="auto"/>
            <w:bottom w:val="none" w:sz="0" w:space="0" w:color="auto"/>
            <w:right w:val="none" w:sz="0" w:space="0" w:color="auto"/>
          </w:divBdr>
        </w:div>
        <w:div w:id="491216346">
          <w:marLeft w:val="480"/>
          <w:marRight w:val="0"/>
          <w:marTop w:val="0"/>
          <w:marBottom w:val="0"/>
          <w:divBdr>
            <w:top w:val="none" w:sz="0" w:space="0" w:color="auto"/>
            <w:left w:val="none" w:sz="0" w:space="0" w:color="auto"/>
            <w:bottom w:val="none" w:sz="0" w:space="0" w:color="auto"/>
            <w:right w:val="none" w:sz="0" w:space="0" w:color="auto"/>
          </w:divBdr>
        </w:div>
        <w:div w:id="178811199">
          <w:marLeft w:val="480"/>
          <w:marRight w:val="0"/>
          <w:marTop w:val="0"/>
          <w:marBottom w:val="0"/>
          <w:divBdr>
            <w:top w:val="none" w:sz="0" w:space="0" w:color="auto"/>
            <w:left w:val="none" w:sz="0" w:space="0" w:color="auto"/>
            <w:bottom w:val="none" w:sz="0" w:space="0" w:color="auto"/>
            <w:right w:val="none" w:sz="0" w:space="0" w:color="auto"/>
          </w:divBdr>
        </w:div>
        <w:div w:id="473135515">
          <w:marLeft w:val="480"/>
          <w:marRight w:val="0"/>
          <w:marTop w:val="0"/>
          <w:marBottom w:val="0"/>
          <w:divBdr>
            <w:top w:val="none" w:sz="0" w:space="0" w:color="auto"/>
            <w:left w:val="none" w:sz="0" w:space="0" w:color="auto"/>
            <w:bottom w:val="none" w:sz="0" w:space="0" w:color="auto"/>
            <w:right w:val="none" w:sz="0" w:space="0" w:color="auto"/>
          </w:divBdr>
        </w:div>
        <w:div w:id="1425106513">
          <w:marLeft w:val="480"/>
          <w:marRight w:val="0"/>
          <w:marTop w:val="0"/>
          <w:marBottom w:val="0"/>
          <w:divBdr>
            <w:top w:val="none" w:sz="0" w:space="0" w:color="auto"/>
            <w:left w:val="none" w:sz="0" w:space="0" w:color="auto"/>
            <w:bottom w:val="none" w:sz="0" w:space="0" w:color="auto"/>
            <w:right w:val="none" w:sz="0" w:space="0" w:color="auto"/>
          </w:divBdr>
        </w:div>
        <w:div w:id="1695109034">
          <w:marLeft w:val="480"/>
          <w:marRight w:val="0"/>
          <w:marTop w:val="0"/>
          <w:marBottom w:val="0"/>
          <w:divBdr>
            <w:top w:val="none" w:sz="0" w:space="0" w:color="auto"/>
            <w:left w:val="none" w:sz="0" w:space="0" w:color="auto"/>
            <w:bottom w:val="none" w:sz="0" w:space="0" w:color="auto"/>
            <w:right w:val="none" w:sz="0" w:space="0" w:color="auto"/>
          </w:divBdr>
        </w:div>
        <w:div w:id="1526598594">
          <w:marLeft w:val="480"/>
          <w:marRight w:val="0"/>
          <w:marTop w:val="0"/>
          <w:marBottom w:val="0"/>
          <w:divBdr>
            <w:top w:val="none" w:sz="0" w:space="0" w:color="auto"/>
            <w:left w:val="none" w:sz="0" w:space="0" w:color="auto"/>
            <w:bottom w:val="none" w:sz="0" w:space="0" w:color="auto"/>
            <w:right w:val="none" w:sz="0" w:space="0" w:color="auto"/>
          </w:divBdr>
        </w:div>
        <w:div w:id="770049112">
          <w:marLeft w:val="480"/>
          <w:marRight w:val="0"/>
          <w:marTop w:val="0"/>
          <w:marBottom w:val="0"/>
          <w:divBdr>
            <w:top w:val="none" w:sz="0" w:space="0" w:color="auto"/>
            <w:left w:val="none" w:sz="0" w:space="0" w:color="auto"/>
            <w:bottom w:val="none" w:sz="0" w:space="0" w:color="auto"/>
            <w:right w:val="none" w:sz="0" w:space="0" w:color="auto"/>
          </w:divBdr>
        </w:div>
        <w:div w:id="607125703">
          <w:marLeft w:val="480"/>
          <w:marRight w:val="0"/>
          <w:marTop w:val="0"/>
          <w:marBottom w:val="0"/>
          <w:divBdr>
            <w:top w:val="none" w:sz="0" w:space="0" w:color="auto"/>
            <w:left w:val="none" w:sz="0" w:space="0" w:color="auto"/>
            <w:bottom w:val="none" w:sz="0" w:space="0" w:color="auto"/>
            <w:right w:val="none" w:sz="0" w:space="0" w:color="auto"/>
          </w:divBdr>
        </w:div>
        <w:div w:id="1446386165">
          <w:marLeft w:val="480"/>
          <w:marRight w:val="0"/>
          <w:marTop w:val="0"/>
          <w:marBottom w:val="0"/>
          <w:divBdr>
            <w:top w:val="none" w:sz="0" w:space="0" w:color="auto"/>
            <w:left w:val="none" w:sz="0" w:space="0" w:color="auto"/>
            <w:bottom w:val="none" w:sz="0" w:space="0" w:color="auto"/>
            <w:right w:val="none" w:sz="0" w:space="0" w:color="auto"/>
          </w:divBdr>
        </w:div>
        <w:div w:id="1229850877">
          <w:marLeft w:val="480"/>
          <w:marRight w:val="0"/>
          <w:marTop w:val="0"/>
          <w:marBottom w:val="0"/>
          <w:divBdr>
            <w:top w:val="none" w:sz="0" w:space="0" w:color="auto"/>
            <w:left w:val="none" w:sz="0" w:space="0" w:color="auto"/>
            <w:bottom w:val="none" w:sz="0" w:space="0" w:color="auto"/>
            <w:right w:val="none" w:sz="0" w:space="0" w:color="auto"/>
          </w:divBdr>
        </w:div>
        <w:div w:id="1825853123">
          <w:marLeft w:val="480"/>
          <w:marRight w:val="0"/>
          <w:marTop w:val="0"/>
          <w:marBottom w:val="0"/>
          <w:divBdr>
            <w:top w:val="none" w:sz="0" w:space="0" w:color="auto"/>
            <w:left w:val="none" w:sz="0" w:space="0" w:color="auto"/>
            <w:bottom w:val="none" w:sz="0" w:space="0" w:color="auto"/>
            <w:right w:val="none" w:sz="0" w:space="0" w:color="auto"/>
          </w:divBdr>
        </w:div>
        <w:div w:id="1034769074">
          <w:marLeft w:val="480"/>
          <w:marRight w:val="0"/>
          <w:marTop w:val="0"/>
          <w:marBottom w:val="0"/>
          <w:divBdr>
            <w:top w:val="none" w:sz="0" w:space="0" w:color="auto"/>
            <w:left w:val="none" w:sz="0" w:space="0" w:color="auto"/>
            <w:bottom w:val="none" w:sz="0" w:space="0" w:color="auto"/>
            <w:right w:val="none" w:sz="0" w:space="0" w:color="auto"/>
          </w:divBdr>
        </w:div>
        <w:div w:id="249588444">
          <w:marLeft w:val="480"/>
          <w:marRight w:val="0"/>
          <w:marTop w:val="0"/>
          <w:marBottom w:val="0"/>
          <w:divBdr>
            <w:top w:val="none" w:sz="0" w:space="0" w:color="auto"/>
            <w:left w:val="none" w:sz="0" w:space="0" w:color="auto"/>
            <w:bottom w:val="none" w:sz="0" w:space="0" w:color="auto"/>
            <w:right w:val="none" w:sz="0" w:space="0" w:color="auto"/>
          </w:divBdr>
        </w:div>
        <w:div w:id="572158532">
          <w:marLeft w:val="480"/>
          <w:marRight w:val="0"/>
          <w:marTop w:val="0"/>
          <w:marBottom w:val="0"/>
          <w:divBdr>
            <w:top w:val="none" w:sz="0" w:space="0" w:color="auto"/>
            <w:left w:val="none" w:sz="0" w:space="0" w:color="auto"/>
            <w:bottom w:val="none" w:sz="0" w:space="0" w:color="auto"/>
            <w:right w:val="none" w:sz="0" w:space="0" w:color="auto"/>
          </w:divBdr>
        </w:div>
        <w:div w:id="884756693">
          <w:marLeft w:val="480"/>
          <w:marRight w:val="0"/>
          <w:marTop w:val="0"/>
          <w:marBottom w:val="0"/>
          <w:divBdr>
            <w:top w:val="none" w:sz="0" w:space="0" w:color="auto"/>
            <w:left w:val="none" w:sz="0" w:space="0" w:color="auto"/>
            <w:bottom w:val="none" w:sz="0" w:space="0" w:color="auto"/>
            <w:right w:val="none" w:sz="0" w:space="0" w:color="auto"/>
          </w:divBdr>
        </w:div>
        <w:div w:id="399981936">
          <w:marLeft w:val="480"/>
          <w:marRight w:val="0"/>
          <w:marTop w:val="0"/>
          <w:marBottom w:val="0"/>
          <w:divBdr>
            <w:top w:val="none" w:sz="0" w:space="0" w:color="auto"/>
            <w:left w:val="none" w:sz="0" w:space="0" w:color="auto"/>
            <w:bottom w:val="none" w:sz="0" w:space="0" w:color="auto"/>
            <w:right w:val="none" w:sz="0" w:space="0" w:color="auto"/>
          </w:divBdr>
        </w:div>
        <w:div w:id="191847457">
          <w:marLeft w:val="480"/>
          <w:marRight w:val="0"/>
          <w:marTop w:val="0"/>
          <w:marBottom w:val="0"/>
          <w:divBdr>
            <w:top w:val="none" w:sz="0" w:space="0" w:color="auto"/>
            <w:left w:val="none" w:sz="0" w:space="0" w:color="auto"/>
            <w:bottom w:val="none" w:sz="0" w:space="0" w:color="auto"/>
            <w:right w:val="none" w:sz="0" w:space="0" w:color="auto"/>
          </w:divBdr>
        </w:div>
        <w:div w:id="231745629">
          <w:marLeft w:val="480"/>
          <w:marRight w:val="0"/>
          <w:marTop w:val="0"/>
          <w:marBottom w:val="0"/>
          <w:divBdr>
            <w:top w:val="none" w:sz="0" w:space="0" w:color="auto"/>
            <w:left w:val="none" w:sz="0" w:space="0" w:color="auto"/>
            <w:bottom w:val="none" w:sz="0" w:space="0" w:color="auto"/>
            <w:right w:val="none" w:sz="0" w:space="0" w:color="auto"/>
          </w:divBdr>
        </w:div>
        <w:div w:id="33774778">
          <w:marLeft w:val="480"/>
          <w:marRight w:val="0"/>
          <w:marTop w:val="0"/>
          <w:marBottom w:val="0"/>
          <w:divBdr>
            <w:top w:val="none" w:sz="0" w:space="0" w:color="auto"/>
            <w:left w:val="none" w:sz="0" w:space="0" w:color="auto"/>
            <w:bottom w:val="none" w:sz="0" w:space="0" w:color="auto"/>
            <w:right w:val="none" w:sz="0" w:space="0" w:color="auto"/>
          </w:divBdr>
        </w:div>
        <w:div w:id="1672444815">
          <w:marLeft w:val="480"/>
          <w:marRight w:val="0"/>
          <w:marTop w:val="0"/>
          <w:marBottom w:val="0"/>
          <w:divBdr>
            <w:top w:val="none" w:sz="0" w:space="0" w:color="auto"/>
            <w:left w:val="none" w:sz="0" w:space="0" w:color="auto"/>
            <w:bottom w:val="none" w:sz="0" w:space="0" w:color="auto"/>
            <w:right w:val="none" w:sz="0" w:space="0" w:color="auto"/>
          </w:divBdr>
        </w:div>
        <w:div w:id="1338263874">
          <w:marLeft w:val="480"/>
          <w:marRight w:val="0"/>
          <w:marTop w:val="0"/>
          <w:marBottom w:val="0"/>
          <w:divBdr>
            <w:top w:val="none" w:sz="0" w:space="0" w:color="auto"/>
            <w:left w:val="none" w:sz="0" w:space="0" w:color="auto"/>
            <w:bottom w:val="none" w:sz="0" w:space="0" w:color="auto"/>
            <w:right w:val="none" w:sz="0" w:space="0" w:color="auto"/>
          </w:divBdr>
        </w:div>
        <w:div w:id="323512728">
          <w:marLeft w:val="480"/>
          <w:marRight w:val="0"/>
          <w:marTop w:val="0"/>
          <w:marBottom w:val="0"/>
          <w:divBdr>
            <w:top w:val="none" w:sz="0" w:space="0" w:color="auto"/>
            <w:left w:val="none" w:sz="0" w:space="0" w:color="auto"/>
            <w:bottom w:val="none" w:sz="0" w:space="0" w:color="auto"/>
            <w:right w:val="none" w:sz="0" w:space="0" w:color="auto"/>
          </w:divBdr>
        </w:div>
        <w:div w:id="381946764">
          <w:marLeft w:val="480"/>
          <w:marRight w:val="0"/>
          <w:marTop w:val="0"/>
          <w:marBottom w:val="0"/>
          <w:divBdr>
            <w:top w:val="none" w:sz="0" w:space="0" w:color="auto"/>
            <w:left w:val="none" w:sz="0" w:space="0" w:color="auto"/>
            <w:bottom w:val="none" w:sz="0" w:space="0" w:color="auto"/>
            <w:right w:val="none" w:sz="0" w:space="0" w:color="auto"/>
          </w:divBdr>
        </w:div>
        <w:div w:id="91127740">
          <w:marLeft w:val="480"/>
          <w:marRight w:val="0"/>
          <w:marTop w:val="0"/>
          <w:marBottom w:val="0"/>
          <w:divBdr>
            <w:top w:val="none" w:sz="0" w:space="0" w:color="auto"/>
            <w:left w:val="none" w:sz="0" w:space="0" w:color="auto"/>
            <w:bottom w:val="none" w:sz="0" w:space="0" w:color="auto"/>
            <w:right w:val="none" w:sz="0" w:space="0" w:color="auto"/>
          </w:divBdr>
        </w:div>
        <w:div w:id="1970747878">
          <w:marLeft w:val="480"/>
          <w:marRight w:val="0"/>
          <w:marTop w:val="0"/>
          <w:marBottom w:val="0"/>
          <w:divBdr>
            <w:top w:val="none" w:sz="0" w:space="0" w:color="auto"/>
            <w:left w:val="none" w:sz="0" w:space="0" w:color="auto"/>
            <w:bottom w:val="none" w:sz="0" w:space="0" w:color="auto"/>
            <w:right w:val="none" w:sz="0" w:space="0" w:color="auto"/>
          </w:divBdr>
        </w:div>
        <w:div w:id="904100283">
          <w:marLeft w:val="480"/>
          <w:marRight w:val="0"/>
          <w:marTop w:val="0"/>
          <w:marBottom w:val="0"/>
          <w:divBdr>
            <w:top w:val="none" w:sz="0" w:space="0" w:color="auto"/>
            <w:left w:val="none" w:sz="0" w:space="0" w:color="auto"/>
            <w:bottom w:val="none" w:sz="0" w:space="0" w:color="auto"/>
            <w:right w:val="none" w:sz="0" w:space="0" w:color="auto"/>
          </w:divBdr>
        </w:div>
        <w:div w:id="750544493">
          <w:marLeft w:val="480"/>
          <w:marRight w:val="0"/>
          <w:marTop w:val="0"/>
          <w:marBottom w:val="0"/>
          <w:divBdr>
            <w:top w:val="none" w:sz="0" w:space="0" w:color="auto"/>
            <w:left w:val="none" w:sz="0" w:space="0" w:color="auto"/>
            <w:bottom w:val="none" w:sz="0" w:space="0" w:color="auto"/>
            <w:right w:val="none" w:sz="0" w:space="0" w:color="auto"/>
          </w:divBdr>
        </w:div>
        <w:div w:id="355885923">
          <w:marLeft w:val="480"/>
          <w:marRight w:val="0"/>
          <w:marTop w:val="0"/>
          <w:marBottom w:val="0"/>
          <w:divBdr>
            <w:top w:val="none" w:sz="0" w:space="0" w:color="auto"/>
            <w:left w:val="none" w:sz="0" w:space="0" w:color="auto"/>
            <w:bottom w:val="none" w:sz="0" w:space="0" w:color="auto"/>
            <w:right w:val="none" w:sz="0" w:space="0" w:color="auto"/>
          </w:divBdr>
        </w:div>
        <w:div w:id="2022853684">
          <w:marLeft w:val="480"/>
          <w:marRight w:val="0"/>
          <w:marTop w:val="0"/>
          <w:marBottom w:val="0"/>
          <w:divBdr>
            <w:top w:val="none" w:sz="0" w:space="0" w:color="auto"/>
            <w:left w:val="none" w:sz="0" w:space="0" w:color="auto"/>
            <w:bottom w:val="none" w:sz="0" w:space="0" w:color="auto"/>
            <w:right w:val="none" w:sz="0" w:space="0" w:color="auto"/>
          </w:divBdr>
        </w:div>
        <w:div w:id="2144691282">
          <w:marLeft w:val="480"/>
          <w:marRight w:val="0"/>
          <w:marTop w:val="0"/>
          <w:marBottom w:val="0"/>
          <w:divBdr>
            <w:top w:val="none" w:sz="0" w:space="0" w:color="auto"/>
            <w:left w:val="none" w:sz="0" w:space="0" w:color="auto"/>
            <w:bottom w:val="none" w:sz="0" w:space="0" w:color="auto"/>
            <w:right w:val="none" w:sz="0" w:space="0" w:color="auto"/>
          </w:divBdr>
        </w:div>
        <w:div w:id="1114980861">
          <w:marLeft w:val="480"/>
          <w:marRight w:val="0"/>
          <w:marTop w:val="0"/>
          <w:marBottom w:val="0"/>
          <w:divBdr>
            <w:top w:val="none" w:sz="0" w:space="0" w:color="auto"/>
            <w:left w:val="none" w:sz="0" w:space="0" w:color="auto"/>
            <w:bottom w:val="none" w:sz="0" w:space="0" w:color="auto"/>
            <w:right w:val="none" w:sz="0" w:space="0" w:color="auto"/>
          </w:divBdr>
        </w:div>
        <w:div w:id="295108746">
          <w:marLeft w:val="480"/>
          <w:marRight w:val="0"/>
          <w:marTop w:val="0"/>
          <w:marBottom w:val="0"/>
          <w:divBdr>
            <w:top w:val="none" w:sz="0" w:space="0" w:color="auto"/>
            <w:left w:val="none" w:sz="0" w:space="0" w:color="auto"/>
            <w:bottom w:val="none" w:sz="0" w:space="0" w:color="auto"/>
            <w:right w:val="none" w:sz="0" w:space="0" w:color="auto"/>
          </w:divBdr>
        </w:div>
        <w:div w:id="1193031494">
          <w:marLeft w:val="480"/>
          <w:marRight w:val="0"/>
          <w:marTop w:val="0"/>
          <w:marBottom w:val="0"/>
          <w:divBdr>
            <w:top w:val="none" w:sz="0" w:space="0" w:color="auto"/>
            <w:left w:val="none" w:sz="0" w:space="0" w:color="auto"/>
            <w:bottom w:val="none" w:sz="0" w:space="0" w:color="auto"/>
            <w:right w:val="none" w:sz="0" w:space="0" w:color="auto"/>
          </w:divBdr>
        </w:div>
        <w:div w:id="468012331">
          <w:marLeft w:val="480"/>
          <w:marRight w:val="0"/>
          <w:marTop w:val="0"/>
          <w:marBottom w:val="0"/>
          <w:divBdr>
            <w:top w:val="none" w:sz="0" w:space="0" w:color="auto"/>
            <w:left w:val="none" w:sz="0" w:space="0" w:color="auto"/>
            <w:bottom w:val="none" w:sz="0" w:space="0" w:color="auto"/>
            <w:right w:val="none" w:sz="0" w:space="0" w:color="auto"/>
          </w:divBdr>
        </w:div>
        <w:div w:id="183566909">
          <w:marLeft w:val="480"/>
          <w:marRight w:val="0"/>
          <w:marTop w:val="0"/>
          <w:marBottom w:val="0"/>
          <w:divBdr>
            <w:top w:val="none" w:sz="0" w:space="0" w:color="auto"/>
            <w:left w:val="none" w:sz="0" w:space="0" w:color="auto"/>
            <w:bottom w:val="none" w:sz="0" w:space="0" w:color="auto"/>
            <w:right w:val="none" w:sz="0" w:space="0" w:color="auto"/>
          </w:divBdr>
        </w:div>
        <w:div w:id="1606841220">
          <w:marLeft w:val="480"/>
          <w:marRight w:val="0"/>
          <w:marTop w:val="0"/>
          <w:marBottom w:val="0"/>
          <w:divBdr>
            <w:top w:val="none" w:sz="0" w:space="0" w:color="auto"/>
            <w:left w:val="none" w:sz="0" w:space="0" w:color="auto"/>
            <w:bottom w:val="none" w:sz="0" w:space="0" w:color="auto"/>
            <w:right w:val="none" w:sz="0" w:space="0" w:color="auto"/>
          </w:divBdr>
        </w:div>
        <w:div w:id="737287897">
          <w:marLeft w:val="480"/>
          <w:marRight w:val="0"/>
          <w:marTop w:val="0"/>
          <w:marBottom w:val="0"/>
          <w:divBdr>
            <w:top w:val="none" w:sz="0" w:space="0" w:color="auto"/>
            <w:left w:val="none" w:sz="0" w:space="0" w:color="auto"/>
            <w:bottom w:val="none" w:sz="0" w:space="0" w:color="auto"/>
            <w:right w:val="none" w:sz="0" w:space="0" w:color="auto"/>
          </w:divBdr>
        </w:div>
        <w:div w:id="1804762211">
          <w:marLeft w:val="480"/>
          <w:marRight w:val="0"/>
          <w:marTop w:val="0"/>
          <w:marBottom w:val="0"/>
          <w:divBdr>
            <w:top w:val="none" w:sz="0" w:space="0" w:color="auto"/>
            <w:left w:val="none" w:sz="0" w:space="0" w:color="auto"/>
            <w:bottom w:val="none" w:sz="0" w:space="0" w:color="auto"/>
            <w:right w:val="none" w:sz="0" w:space="0" w:color="auto"/>
          </w:divBdr>
        </w:div>
        <w:div w:id="300156823">
          <w:marLeft w:val="480"/>
          <w:marRight w:val="0"/>
          <w:marTop w:val="0"/>
          <w:marBottom w:val="0"/>
          <w:divBdr>
            <w:top w:val="none" w:sz="0" w:space="0" w:color="auto"/>
            <w:left w:val="none" w:sz="0" w:space="0" w:color="auto"/>
            <w:bottom w:val="none" w:sz="0" w:space="0" w:color="auto"/>
            <w:right w:val="none" w:sz="0" w:space="0" w:color="auto"/>
          </w:divBdr>
        </w:div>
        <w:div w:id="1004478590">
          <w:marLeft w:val="480"/>
          <w:marRight w:val="0"/>
          <w:marTop w:val="0"/>
          <w:marBottom w:val="0"/>
          <w:divBdr>
            <w:top w:val="none" w:sz="0" w:space="0" w:color="auto"/>
            <w:left w:val="none" w:sz="0" w:space="0" w:color="auto"/>
            <w:bottom w:val="none" w:sz="0" w:space="0" w:color="auto"/>
            <w:right w:val="none" w:sz="0" w:space="0" w:color="auto"/>
          </w:divBdr>
        </w:div>
        <w:div w:id="142939211">
          <w:marLeft w:val="480"/>
          <w:marRight w:val="0"/>
          <w:marTop w:val="0"/>
          <w:marBottom w:val="0"/>
          <w:divBdr>
            <w:top w:val="none" w:sz="0" w:space="0" w:color="auto"/>
            <w:left w:val="none" w:sz="0" w:space="0" w:color="auto"/>
            <w:bottom w:val="none" w:sz="0" w:space="0" w:color="auto"/>
            <w:right w:val="none" w:sz="0" w:space="0" w:color="auto"/>
          </w:divBdr>
        </w:div>
        <w:div w:id="82337408">
          <w:marLeft w:val="480"/>
          <w:marRight w:val="0"/>
          <w:marTop w:val="0"/>
          <w:marBottom w:val="0"/>
          <w:divBdr>
            <w:top w:val="none" w:sz="0" w:space="0" w:color="auto"/>
            <w:left w:val="none" w:sz="0" w:space="0" w:color="auto"/>
            <w:bottom w:val="none" w:sz="0" w:space="0" w:color="auto"/>
            <w:right w:val="none" w:sz="0" w:space="0" w:color="auto"/>
          </w:divBdr>
        </w:div>
        <w:div w:id="1707632755">
          <w:marLeft w:val="480"/>
          <w:marRight w:val="0"/>
          <w:marTop w:val="0"/>
          <w:marBottom w:val="0"/>
          <w:divBdr>
            <w:top w:val="none" w:sz="0" w:space="0" w:color="auto"/>
            <w:left w:val="none" w:sz="0" w:space="0" w:color="auto"/>
            <w:bottom w:val="none" w:sz="0" w:space="0" w:color="auto"/>
            <w:right w:val="none" w:sz="0" w:space="0" w:color="auto"/>
          </w:divBdr>
        </w:div>
        <w:div w:id="416899692">
          <w:marLeft w:val="480"/>
          <w:marRight w:val="0"/>
          <w:marTop w:val="0"/>
          <w:marBottom w:val="0"/>
          <w:divBdr>
            <w:top w:val="none" w:sz="0" w:space="0" w:color="auto"/>
            <w:left w:val="none" w:sz="0" w:space="0" w:color="auto"/>
            <w:bottom w:val="none" w:sz="0" w:space="0" w:color="auto"/>
            <w:right w:val="none" w:sz="0" w:space="0" w:color="auto"/>
          </w:divBdr>
        </w:div>
        <w:div w:id="2012289459">
          <w:marLeft w:val="480"/>
          <w:marRight w:val="0"/>
          <w:marTop w:val="0"/>
          <w:marBottom w:val="0"/>
          <w:divBdr>
            <w:top w:val="none" w:sz="0" w:space="0" w:color="auto"/>
            <w:left w:val="none" w:sz="0" w:space="0" w:color="auto"/>
            <w:bottom w:val="none" w:sz="0" w:space="0" w:color="auto"/>
            <w:right w:val="none" w:sz="0" w:space="0" w:color="auto"/>
          </w:divBdr>
        </w:div>
        <w:div w:id="1758550009">
          <w:marLeft w:val="480"/>
          <w:marRight w:val="0"/>
          <w:marTop w:val="0"/>
          <w:marBottom w:val="0"/>
          <w:divBdr>
            <w:top w:val="none" w:sz="0" w:space="0" w:color="auto"/>
            <w:left w:val="none" w:sz="0" w:space="0" w:color="auto"/>
            <w:bottom w:val="none" w:sz="0" w:space="0" w:color="auto"/>
            <w:right w:val="none" w:sz="0" w:space="0" w:color="auto"/>
          </w:divBdr>
        </w:div>
        <w:div w:id="208810988">
          <w:marLeft w:val="480"/>
          <w:marRight w:val="0"/>
          <w:marTop w:val="0"/>
          <w:marBottom w:val="0"/>
          <w:divBdr>
            <w:top w:val="none" w:sz="0" w:space="0" w:color="auto"/>
            <w:left w:val="none" w:sz="0" w:space="0" w:color="auto"/>
            <w:bottom w:val="none" w:sz="0" w:space="0" w:color="auto"/>
            <w:right w:val="none" w:sz="0" w:space="0" w:color="auto"/>
          </w:divBdr>
        </w:div>
        <w:div w:id="205410526">
          <w:marLeft w:val="480"/>
          <w:marRight w:val="0"/>
          <w:marTop w:val="0"/>
          <w:marBottom w:val="0"/>
          <w:divBdr>
            <w:top w:val="none" w:sz="0" w:space="0" w:color="auto"/>
            <w:left w:val="none" w:sz="0" w:space="0" w:color="auto"/>
            <w:bottom w:val="none" w:sz="0" w:space="0" w:color="auto"/>
            <w:right w:val="none" w:sz="0" w:space="0" w:color="auto"/>
          </w:divBdr>
        </w:div>
        <w:div w:id="32661070">
          <w:marLeft w:val="480"/>
          <w:marRight w:val="0"/>
          <w:marTop w:val="0"/>
          <w:marBottom w:val="0"/>
          <w:divBdr>
            <w:top w:val="none" w:sz="0" w:space="0" w:color="auto"/>
            <w:left w:val="none" w:sz="0" w:space="0" w:color="auto"/>
            <w:bottom w:val="none" w:sz="0" w:space="0" w:color="auto"/>
            <w:right w:val="none" w:sz="0" w:space="0" w:color="auto"/>
          </w:divBdr>
        </w:div>
        <w:div w:id="40372096">
          <w:marLeft w:val="480"/>
          <w:marRight w:val="0"/>
          <w:marTop w:val="0"/>
          <w:marBottom w:val="0"/>
          <w:divBdr>
            <w:top w:val="none" w:sz="0" w:space="0" w:color="auto"/>
            <w:left w:val="none" w:sz="0" w:space="0" w:color="auto"/>
            <w:bottom w:val="none" w:sz="0" w:space="0" w:color="auto"/>
            <w:right w:val="none" w:sz="0" w:space="0" w:color="auto"/>
          </w:divBdr>
        </w:div>
        <w:div w:id="1097599379">
          <w:marLeft w:val="480"/>
          <w:marRight w:val="0"/>
          <w:marTop w:val="0"/>
          <w:marBottom w:val="0"/>
          <w:divBdr>
            <w:top w:val="none" w:sz="0" w:space="0" w:color="auto"/>
            <w:left w:val="none" w:sz="0" w:space="0" w:color="auto"/>
            <w:bottom w:val="none" w:sz="0" w:space="0" w:color="auto"/>
            <w:right w:val="none" w:sz="0" w:space="0" w:color="auto"/>
          </w:divBdr>
        </w:div>
        <w:div w:id="1403602100">
          <w:marLeft w:val="480"/>
          <w:marRight w:val="0"/>
          <w:marTop w:val="0"/>
          <w:marBottom w:val="0"/>
          <w:divBdr>
            <w:top w:val="none" w:sz="0" w:space="0" w:color="auto"/>
            <w:left w:val="none" w:sz="0" w:space="0" w:color="auto"/>
            <w:bottom w:val="none" w:sz="0" w:space="0" w:color="auto"/>
            <w:right w:val="none" w:sz="0" w:space="0" w:color="auto"/>
          </w:divBdr>
        </w:div>
        <w:div w:id="961115014">
          <w:marLeft w:val="480"/>
          <w:marRight w:val="0"/>
          <w:marTop w:val="0"/>
          <w:marBottom w:val="0"/>
          <w:divBdr>
            <w:top w:val="none" w:sz="0" w:space="0" w:color="auto"/>
            <w:left w:val="none" w:sz="0" w:space="0" w:color="auto"/>
            <w:bottom w:val="none" w:sz="0" w:space="0" w:color="auto"/>
            <w:right w:val="none" w:sz="0" w:space="0" w:color="auto"/>
          </w:divBdr>
        </w:div>
        <w:div w:id="122625460">
          <w:marLeft w:val="480"/>
          <w:marRight w:val="0"/>
          <w:marTop w:val="0"/>
          <w:marBottom w:val="0"/>
          <w:divBdr>
            <w:top w:val="none" w:sz="0" w:space="0" w:color="auto"/>
            <w:left w:val="none" w:sz="0" w:space="0" w:color="auto"/>
            <w:bottom w:val="none" w:sz="0" w:space="0" w:color="auto"/>
            <w:right w:val="none" w:sz="0" w:space="0" w:color="auto"/>
          </w:divBdr>
        </w:div>
        <w:div w:id="498080565">
          <w:marLeft w:val="480"/>
          <w:marRight w:val="0"/>
          <w:marTop w:val="0"/>
          <w:marBottom w:val="0"/>
          <w:divBdr>
            <w:top w:val="none" w:sz="0" w:space="0" w:color="auto"/>
            <w:left w:val="none" w:sz="0" w:space="0" w:color="auto"/>
            <w:bottom w:val="none" w:sz="0" w:space="0" w:color="auto"/>
            <w:right w:val="none" w:sz="0" w:space="0" w:color="auto"/>
          </w:divBdr>
        </w:div>
        <w:div w:id="1503163788">
          <w:marLeft w:val="480"/>
          <w:marRight w:val="0"/>
          <w:marTop w:val="0"/>
          <w:marBottom w:val="0"/>
          <w:divBdr>
            <w:top w:val="none" w:sz="0" w:space="0" w:color="auto"/>
            <w:left w:val="none" w:sz="0" w:space="0" w:color="auto"/>
            <w:bottom w:val="none" w:sz="0" w:space="0" w:color="auto"/>
            <w:right w:val="none" w:sz="0" w:space="0" w:color="auto"/>
          </w:divBdr>
        </w:div>
        <w:div w:id="816726316">
          <w:marLeft w:val="480"/>
          <w:marRight w:val="0"/>
          <w:marTop w:val="0"/>
          <w:marBottom w:val="0"/>
          <w:divBdr>
            <w:top w:val="none" w:sz="0" w:space="0" w:color="auto"/>
            <w:left w:val="none" w:sz="0" w:space="0" w:color="auto"/>
            <w:bottom w:val="none" w:sz="0" w:space="0" w:color="auto"/>
            <w:right w:val="none" w:sz="0" w:space="0" w:color="auto"/>
          </w:divBdr>
        </w:div>
        <w:div w:id="1520778569">
          <w:marLeft w:val="480"/>
          <w:marRight w:val="0"/>
          <w:marTop w:val="0"/>
          <w:marBottom w:val="0"/>
          <w:divBdr>
            <w:top w:val="none" w:sz="0" w:space="0" w:color="auto"/>
            <w:left w:val="none" w:sz="0" w:space="0" w:color="auto"/>
            <w:bottom w:val="none" w:sz="0" w:space="0" w:color="auto"/>
            <w:right w:val="none" w:sz="0" w:space="0" w:color="auto"/>
          </w:divBdr>
        </w:div>
        <w:div w:id="554975922">
          <w:marLeft w:val="480"/>
          <w:marRight w:val="0"/>
          <w:marTop w:val="0"/>
          <w:marBottom w:val="0"/>
          <w:divBdr>
            <w:top w:val="none" w:sz="0" w:space="0" w:color="auto"/>
            <w:left w:val="none" w:sz="0" w:space="0" w:color="auto"/>
            <w:bottom w:val="none" w:sz="0" w:space="0" w:color="auto"/>
            <w:right w:val="none" w:sz="0" w:space="0" w:color="auto"/>
          </w:divBdr>
        </w:div>
        <w:div w:id="1265187969">
          <w:marLeft w:val="480"/>
          <w:marRight w:val="0"/>
          <w:marTop w:val="0"/>
          <w:marBottom w:val="0"/>
          <w:divBdr>
            <w:top w:val="none" w:sz="0" w:space="0" w:color="auto"/>
            <w:left w:val="none" w:sz="0" w:space="0" w:color="auto"/>
            <w:bottom w:val="none" w:sz="0" w:space="0" w:color="auto"/>
            <w:right w:val="none" w:sz="0" w:space="0" w:color="auto"/>
          </w:divBdr>
        </w:div>
        <w:div w:id="743844194">
          <w:marLeft w:val="480"/>
          <w:marRight w:val="0"/>
          <w:marTop w:val="0"/>
          <w:marBottom w:val="0"/>
          <w:divBdr>
            <w:top w:val="none" w:sz="0" w:space="0" w:color="auto"/>
            <w:left w:val="none" w:sz="0" w:space="0" w:color="auto"/>
            <w:bottom w:val="none" w:sz="0" w:space="0" w:color="auto"/>
            <w:right w:val="none" w:sz="0" w:space="0" w:color="auto"/>
          </w:divBdr>
        </w:div>
        <w:div w:id="888613159">
          <w:marLeft w:val="480"/>
          <w:marRight w:val="0"/>
          <w:marTop w:val="0"/>
          <w:marBottom w:val="0"/>
          <w:divBdr>
            <w:top w:val="none" w:sz="0" w:space="0" w:color="auto"/>
            <w:left w:val="none" w:sz="0" w:space="0" w:color="auto"/>
            <w:bottom w:val="none" w:sz="0" w:space="0" w:color="auto"/>
            <w:right w:val="none" w:sz="0" w:space="0" w:color="auto"/>
          </w:divBdr>
        </w:div>
        <w:div w:id="1259870510">
          <w:marLeft w:val="480"/>
          <w:marRight w:val="0"/>
          <w:marTop w:val="0"/>
          <w:marBottom w:val="0"/>
          <w:divBdr>
            <w:top w:val="none" w:sz="0" w:space="0" w:color="auto"/>
            <w:left w:val="none" w:sz="0" w:space="0" w:color="auto"/>
            <w:bottom w:val="none" w:sz="0" w:space="0" w:color="auto"/>
            <w:right w:val="none" w:sz="0" w:space="0" w:color="auto"/>
          </w:divBdr>
        </w:div>
        <w:div w:id="415249530">
          <w:marLeft w:val="480"/>
          <w:marRight w:val="0"/>
          <w:marTop w:val="0"/>
          <w:marBottom w:val="0"/>
          <w:divBdr>
            <w:top w:val="none" w:sz="0" w:space="0" w:color="auto"/>
            <w:left w:val="none" w:sz="0" w:space="0" w:color="auto"/>
            <w:bottom w:val="none" w:sz="0" w:space="0" w:color="auto"/>
            <w:right w:val="none" w:sz="0" w:space="0" w:color="auto"/>
          </w:divBdr>
        </w:div>
        <w:div w:id="1037435025">
          <w:marLeft w:val="480"/>
          <w:marRight w:val="0"/>
          <w:marTop w:val="0"/>
          <w:marBottom w:val="0"/>
          <w:divBdr>
            <w:top w:val="none" w:sz="0" w:space="0" w:color="auto"/>
            <w:left w:val="none" w:sz="0" w:space="0" w:color="auto"/>
            <w:bottom w:val="none" w:sz="0" w:space="0" w:color="auto"/>
            <w:right w:val="none" w:sz="0" w:space="0" w:color="auto"/>
          </w:divBdr>
        </w:div>
        <w:div w:id="935017266">
          <w:marLeft w:val="480"/>
          <w:marRight w:val="0"/>
          <w:marTop w:val="0"/>
          <w:marBottom w:val="0"/>
          <w:divBdr>
            <w:top w:val="none" w:sz="0" w:space="0" w:color="auto"/>
            <w:left w:val="none" w:sz="0" w:space="0" w:color="auto"/>
            <w:bottom w:val="none" w:sz="0" w:space="0" w:color="auto"/>
            <w:right w:val="none" w:sz="0" w:space="0" w:color="auto"/>
          </w:divBdr>
        </w:div>
      </w:divsChild>
    </w:div>
    <w:div w:id="301732948">
      <w:bodyDiv w:val="1"/>
      <w:marLeft w:val="0"/>
      <w:marRight w:val="0"/>
      <w:marTop w:val="0"/>
      <w:marBottom w:val="0"/>
      <w:divBdr>
        <w:top w:val="none" w:sz="0" w:space="0" w:color="auto"/>
        <w:left w:val="none" w:sz="0" w:space="0" w:color="auto"/>
        <w:bottom w:val="none" w:sz="0" w:space="0" w:color="auto"/>
        <w:right w:val="none" w:sz="0" w:space="0" w:color="auto"/>
      </w:divBdr>
      <w:divsChild>
        <w:div w:id="1354260428">
          <w:marLeft w:val="480"/>
          <w:marRight w:val="0"/>
          <w:marTop w:val="0"/>
          <w:marBottom w:val="0"/>
          <w:divBdr>
            <w:top w:val="none" w:sz="0" w:space="0" w:color="auto"/>
            <w:left w:val="none" w:sz="0" w:space="0" w:color="auto"/>
            <w:bottom w:val="none" w:sz="0" w:space="0" w:color="auto"/>
            <w:right w:val="none" w:sz="0" w:space="0" w:color="auto"/>
          </w:divBdr>
        </w:div>
        <w:div w:id="1062870253">
          <w:marLeft w:val="480"/>
          <w:marRight w:val="0"/>
          <w:marTop w:val="0"/>
          <w:marBottom w:val="0"/>
          <w:divBdr>
            <w:top w:val="none" w:sz="0" w:space="0" w:color="auto"/>
            <w:left w:val="none" w:sz="0" w:space="0" w:color="auto"/>
            <w:bottom w:val="none" w:sz="0" w:space="0" w:color="auto"/>
            <w:right w:val="none" w:sz="0" w:space="0" w:color="auto"/>
          </w:divBdr>
        </w:div>
        <w:div w:id="1054356129">
          <w:marLeft w:val="480"/>
          <w:marRight w:val="0"/>
          <w:marTop w:val="0"/>
          <w:marBottom w:val="0"/>
          <w:divBdr>
            <w:top w:val="none" w:sz="0" w:space="0" w:color="auto"/>
            <w:left w:val="none" w:sz="0" w:space="0" w:color="auto"/>
            <w:bottom w:val="none" w:sz="0" w:space="0" w:color="auto"/>
            <w:right w:val="none" w:sz="0" w:space="0" w:color="auto"/>
          </w:divBdr>
        </w:div>
        <w:div w:id="1670478076">
          <w:marLeft w:val="480"/>
          <w:marRight w:val="0"/>
          <w:marTop w:val="0"/>
          <w:marBottom w:val="0"/>
          <w:divBdr>
            <w:top w:val="none" w:sz="0" w:space="0" w:color="auto"/>
            <w:left w:val="none" w:sz="0" w:space="0" w:color="auto"/>
            <w:bottom w:val="none" w:sz="0" w:space="0" w:color="auto"/>
            <w:right w:val="none" w:sz="0" w:space="0" w:color="auto"/>
          </w:divBdr>
        </w:div>
        <w:div w:id="324405378">
          <w:marLeft w:val="480"/>
          <w:marRight w:val="0"/>
          <w:marTop w:val="0"/>
          <w:marBottom w:val="0"/>
          <w:divBdr>
            <w:top w:val="none" w:sz="0" w:space="0" w:color="auto"/>
            <w:left w:val="none" w:sz="0" w:space="0" w:color="auto"/>
            <w:bottom w:val="none" w:sz="0" w:space="0" w:color="auto"/>
            <w:right w:val="none" w:sz="0" w:space="0" w:color="auto"/>
          </w:divBdr>
        </w:div>
        <w:div w:id="1559510682">
          <w:marLeft w:val="480"/>
          <w:marRight w:val="0"/>
          <w:marTop w:val="0"/>
          <w:marBottom w:val="0"/>
          <w:divBdr>
            <w:top w:val="none" w:sz="0" w:space="0" w:color="auto"/>
            <w:left w:val="none" w:sz="0" w:space="0" w:color="auto"/>
            <w:bottom w:val="none" w:sz="0" w:space="0" w:color="auto"/>
            <w:right w:val="none" w:sz="0" w:space="0" w:color="auto"/>
          </w:divBdr>
        </w:div>
        <w:div w:id="698166501">
          <w:marLeft w:val="480"/>
          <w:marRight w:val="0"/>
          <w:marTop w:val="0"/>
          <w:marBottom w:val="0"/>
          <w:divBdr>
            <w:top w:val="none" w:sz="0" w:space="0" w:color="auto"/>
            <w:left w:val="none" w:sz="0" w:space="0" w:color="auto"/>
            <w:bottom w:val="none" w:sz="0" w:space="0" w:color="auto"/>
            <w:right w:val="none" w:sz="0" w:space="0" w:color="auto"/>
          </w:divBdr>
        </w:div>
        <w:div w:id="1483162216">
          <w:marLeft w:val="480"/>
          <w:marRight w:val="0"/>
          <w:marTop w:val="0"/>
          <w:marBottom w:val="0"/>
          <w:divBdr>
            <w:top w:val="none" w:sz="0" w:space="0" w:color="auto"/>
            <w:left w:val="none" w:sz="0" w:space="0" w:color="auto"/>
            <w:bottom w:val="none" w:sz="0" w:space="0" w:color="auto"/>
            <w:right w:val="none" w:sz="0" w:space="0" w:color="auto"/>
          </w:divBdr>
        </w:div>
        <w:div w:id="411196300">
          <w:marLeft w:val="480"/>
          <w:marRight w:val="0"/>
          <w:marTop w:val="0"/>
          <w:marBottom w:val="0"/>
          <w:divBdr>
            <w:top w:val="none" w:sz="0" w:space="0" w:color="auto"/>
            <w:left w:val="none" w:sz="0" w:space="0" w:color="auto"/>
            <w:bottom w:val="none" w:sz="0" w:space="0" w:color="auto"/>
            <w:right w:val="none" w:sz="0" w:space="0" w:color="auto"/>
          </w:divBdr>
        </w:div>
        <w:div w:id="802576719">
          <w:marLeft w:val="480"/>
          <w:marRight w:val="0"/>
          <w:marTop w:val="0"/>
          <w:marBottom w:val="0"/>
          <w:divBdr>
            <w:top w:val="none" w:sz="0" w:space="0" w:color="auto"/>
            <w:left w:val="none" w:sz="0" w:space="0" w:color="auto"/>
            <w:bottom w:val="none" w:sz="0" w:space="0" w:color="auto"/>
            <w:right w:val="none" w:sz="0" w:space="0" w:color="auto"/>
          </w:divBdr>
        </w:div>
        <w:div w:id="1335575141">
          <w:marLeft w:val="480"/>
          <w:marRight w:val="0"/>
          <w:marTop w:val="0"/>
          <w:marBottom w:val="0"/>
          <w:divBdr>
            <w:top w:val="none" w:sz="0" w:space="0" w:color="auto"/>
            <w:left w:val="none" w:sz="0" w:space="0" w:color="auto"/>
            <w:bottom w:val="none" w:sz="0" w:space="0" w:color="auto"/>
            <w:right w:val="none" w:sz="0" w:space="0" w:color="auto"/>
          </w:divBdr>
        </w:div>
        <w:div w:id="1125274671">
          <w:marLeft w:val="480"/>
          <w:marRight w:val="0"/>
          <w:marTop w:val="0"/>
          <w:marBottom w:val="0"/>
          <w:divBdr>
            <w:top w:val="none" w:sz="0" w:space="0" w:color="auto"/>
            <w:left w:val="none" w:sz="0" w:space="0" w:color="auto"/>
            <w:bottom w:val="none" w:sz="0" w:space="0" w:color="auto"/>
            <w:right w:val="none" w:sz="0" w:space="0" w:color="auto"/>
          </w:divBdr>
        </w:div>
        <w:div w:id="681055889">
          <w:marLeft w:val="480"/>
          <w:marRight w:val="0"/>
          <w:marTop w:val="0"/>
          <w:marBottom w:val="0"/>
          <w:divBdr>
            <w:top w:val="none" w:sz="0" w:space="0" w:color="auto"/>
            <w:left w:val="none" w:sz="0" w:space="0" w:color="auto"/>
            <w:bottom w:val="none" w:sz="0" w:space="0" w:color="auto"/>
            <w:right w:val="none" w:sz="0" w:space="0" w:color="auto"/>
          </w:divBdr>
        </w:div>
        <w:div w:id="1298562590">
          <w:marLeft w:val="480"/>
          <w:marRight w:val="0"/>
          <w:marTop w:val="0"/>
          <w:marBottom w:val="0"/>
          <w:divBdr>
            <w:top w:val="none" w:sz="0" w:space="0" w:color="auto"/>
            <w:left w:val="none" w:sz="0" w:space="0" w:color="auto"/>
            <w:bottom w:val="none" w:sz="0" w:space="0" w:color="auto"/>
            <w:right w:val="none" w:sz="0" w:space="0" w:color="auto"/>
          </w:divBdr>
        </w:div>
        <w:div w:id="2005474739">
          <w:marLeft w:val="480"/>
          <w:marRight w:val="0"/>
          <w:marTop w:val="0"/>
          <w:marBottom w:val="0"/>
          <w:divBdr>
            <w:top w:val="none" w:sz="0" w:space="0" w:color="auto"/>
            <w:left w:val="none" w:sz="0" w:space="0" w:color="auto"/>
            <w:bottom w:val="none" w:sz="0" w:space="0" w:color="auto"/>
            <w:right w:val="none" w:sz="0" w:space="0" w:color="auto"/>
          </w:divBdr>
        </w:div>
        <w:div w:id="1550342823">
          <w:marLeft w:val="480"/>
          <w:marRight w:val="0"/>
          <w:marTop w:val="0"/>
          <w:marBottom w:val="0"/>
          <w:divBdr>
            <w:top w:val="none" w:sz="0" w:space="0" w:color="auto"/>
            <w:left w:val="none" w:sz="0" w:space="0" w:color="auto"/>
            <w:bottom w:val="none" w:sz="0" w:space="0" w:color="auto"/>
            <w:right w:val="none" w:sz="0" w:space="0" w:color="auto"/>
          </w:divBdr>
        </w:div>
        <w:div w:id="1679654201">
          <w:marLeft w:val="480"/>
          <w:marRight w:val="0"/>
          <w:marTop w:val="0"/>
          <w:marBottom w:val="0"/>
          <w:divBdr>
            <w:top w:val="none" w:sz="0" w:space="0" w:color="auto"/>
            <w:left w:val="none" w:sz="0" w:space="0" w:color="auto"/>
            <w:bottom w:val="none" w:sz="0" w:space="0" w:color="auto"/>
            <w:right w:val="none" w:sz="0" w:space="0" w:color="auto"/>
          </w:divBdr>
        </w:div>
        <w:div w:id="535435332">
          <w:marLeft w:val="480"/>
          <w:marRight w:val="0"/>
          <w:marTop w:val="0"/>
          <w:marBottom w:val="0"/>
          <w:divBdr>
            <w:top w:val="none" w:sz="0" w:space="0" w:color="auto"/>
            <w:left w:val="none" w:sz="0" w:space="0" w:color="auto"/>
            <w:bottom w:val="none" w:sz="0" w:space="0" w:color="auto"/>
            <w:right w:val="none" w:sz="0" w:space="0" w:color="auto"/>
          </w:divBdr>
        </w:div>
        <w:div w:id="183860784">
          <w:marLeft w:val="480"/>
          <w:marRight w:val="0"/>
          <w:marTop w:val="0"/>
          <w:marBottom w:val="0"/>
          <w:divBdr>
            <w:top w:val="none" w:sz="0" w:space="0" w:color="auto"/>
            <w:left w:val="none" w:sz="0" w:space="0" w:color="auto"/>
            <w:bottom w:val="none" w:sz="0" w:space="0" w:color="auto"/>
            <w:right w:val="none" w:sz="0" w:space="0" w:color="auto"/>
          </w:divBdr>
        </w:div>
        <w:div w:id="661930643">
          <w:marLeft w:val="480"/>
          <w:marRight w:val="0"/>
          <w:marTop w:val="0"/>
          <w:marBottom w:val="0"/>
          <w:divBdr>
            <w:top w:val="none" w:sz="0" w:space="0" w:color="auto"/>
            <w:left w:val="none" w:sz="0" w:space="0" w:color="auto"/>
            <w:bottom w:val="none" w:sz="0" w:space="0" w:color="auto"/>
            <w:right w:val="none" w:sz="0" w:space="0" w:color="auto"/>
          </w:divBdr>
        </w:div>
        <w:div w:id="402721362">
          <w:marLeft w:val="480"/>
          <w:marRight w:val="0"/>
          <w:marTop w:val="0"/>
          <w:marBottom w:val="0"/>
          <w:divBdr>
            <w:top w:val="none" w:sz="0" w:space="0" w:color="auto"/>
            <w:left w:val="none" w:sz="0" w:space="0" w:color="auto"/>
            <w:bottom w:val="none" w:sz="0" w:space="0" w:color="auto"/>
            <w:right w:val="none" w:sz="0" w:space="0" w:color="auto"/>
          </w:divBdr>
        </w:div>
        <w:div w:id="1867016870">
          <w:marLeft w:val="480"/>
          <w:marRight w:val="0"/>
          <w:marTop w:val="0"/>
          <w:marBottom w:val="0"/>
          <w:divBdr>
            <w:top w:val="none" w:sz="0" w:space="0" w:color="auto"/>
            <w:left w:val="none" w:sz="0" w:space="0" w:color="auto"/>
            <w:bottom w:val="none" w:sz="0" w:space="0" w:color="auto"/>
            <w:right w:val="none" w:sz="0" w:space="0" w:color="auto"/>
          </w:divBdr>
        </w:div>
        <w:div w:id="81882377">
          <w:marLeft w:val="480"/>
          <w:marRight w:val="0"/>
          <w:marTop w:val="0"/>
          <w:marBottom w:val="0"/>
          <w:divBdr>
            <w:top w:val="none" w:sz="0" w:space="0" w:color="auto"/>
            <w:left w:val="none" w:sz="0" w:space="0" w:color="auto"/>
            <w:bottom w:val="none" w:sz="0" w:space="0" w:color="auto"/>
            <w:right w:val="none" w:sz="0" w:space="0" w:color="auto"/>
          </w:divBdr>
        </w:div>
        <w:div w:id="625742766">
          <w:marLeft w:val="480"/>
          <w:marRight w:val="0"/>
          <w:marTop w:val="0"/>
          <w:marBottom w:val="0"/>
          <w:divBdr>
            <w:top w:val="none" w:sz="0" w:space="0" w:color="auto"/>
            <w:left w:val="none" w:sz="0" w:space="0" w:color="auto"/>
            <w:bottom w:val="none" w:sz="0" w:space="0" w:color="auto"/>
            <w:right w:val="none" w:sz="0" w:space="0" w:color="auto"/>
          </w:divBdr>
        </w:div>
        <w:div w:id="88620307">
          <w:marLeft w:val="480"/>
          <w:marRight w:val="0"/>
          <w:marTop w:val="0"/>
          <w:marBottom w:val="0"/>
          <w:divBdr>
            <w:top w:val="none" w:sz="0" w:space="0" w:color="auto"/>
            <w:left w:val="none" w:sz="0" w:space="0" w:color="auto"/>
            <w:bottom w:val="none" w:sz="0" w:space="0" w:color="auto"/>
            <w:right w:val="none" w:sz="0" w:space="0" w:color="auto"/>
          </w:divBdr>
        </w:div>
        <w:div w:id="630984743">
          <w:marLeft w:val="480"/>
          <w:marRight w:val="0"/>
          <w:marTop w:val="0"/>
          <w:marBottom w:val="0"/>
          <w:divBdr>
            <w:top w:val="none" w:sz="0" w:space="0" w:color="auto"/>
            <w:left w:val="none" w:sz="0" w:space="0" w:color="auto"/>
            <w:bottom w:val="none" w:sz="0" w:space="0" w:color="auto"/>
            <w:right w:val="none" w:sz="0" w:space="0" w:color="auto"/>
          </w:divBdr>
        </w:div>
        <w:div w:id="1023629390">
          <w:marLeft w:val="480"/>
          <w:marRight w:val="0"/>
          <w:marTop w:val="0"/>
          <w:marBottom w:val="0"/>
          <w:divBdr>
            <w:top w:val="none" w:sz="0" w:space="0" w:color="auto"/>
            <w:left w:val="none" w:sz="0" w:space="0" w:color="auto"/>
            <w:bottom w:val="none" w:sz="0" w:space="0" w:color="auto"/>
            <w:right w:val="none" w:sz="0" w:space="0" w:color="auto"/>
          </w:divBdr>
        </w:div>
        <w:div w:id="1196387370">
          <w:marLeft w:val="480"/>
          <w:marRight w:val="0"/>
          <w:marTop w:val="0"/>
          <w:marBottom w:val="0"/>
          <w:divBdr>
            <w:top w:val="none" w:sz="0" w:space="0" w:color="auto"/>
            <w:left w:val="none" w:sz="0" w:space="0" w:color="auto"/>
            <w:bottom w:val="none" w:sz="0" w:space="0" w:color="auto"/>
            <w:right w:val="none" w:sz="0" w:space="0" w:color="auto"/>
          </w:divBdr>
        </w:div>
        <w:div w:id="1029523346">
          <w:marLeft w:val="480"/>
          <w:marRight w:val="0"/>
          <w:marTop w:val="0"/>
          <w:marBottom w:val="0"/>
          <w:divBdr>
            <w:top w:val="none" w:sz="0" w:space="0" w:color="auto"/>
            <w:left w:val="none" w:sz="0" w:space="0" w:color="auto"/>
            <w:bottom w:val="none" w:sz="0" w:space="0" w:color="auto"/>
            <w:right w:val="none" w:sz="0" w:space="0" w:color="auto"/>
          </w:divBdr>
        </w:div>
        <w:div w:id="1422025274">
          <w:marLeft w:val="480"/>
          <w:marRight w:val="0"/>
          <w:marTop w:val="0"/>
          <w:marBottom w:val="0"/>
          <w:divBdr>
            <w:top w:val="none" w:sz="0" w:space="0" w:color="auto"/>
            <w:left w:val="none" w:sz="0" w:space="0" w:color="auto"/>
            <w:bottom w:val="none" w:sz="0" w:space="0" w:color="auto"/>
            <w:right w:val="none" w:sz="0" w:space="0" w:color="auto"/>
          </w:divBdr>
        </w:div>
        <w:div w:id="1577662163">
          <w:marLeft w:val="480"/>
          <w:marRight w:val="0"/>
          <w:marTop w:val="0"/>
          <w:marBottom w:val="0"/>
          <w:divBdr>
            <w:top w:val="none" w:sz="0" w:space="0" w:color="auto"/>
            <w:left w:val="none" w:sz="0" w:space="0" w:color="auto"/>
            <w:bottom w:val="none" w:sz="0" w:space="0" w:color="auto"/>
            <w:right w:val="none" w:sz="0" w:space="0" w:color="auto"/>
          </w:divBdr>
        </w:div>
        <w:div w:id="1159736288">
          <w:marLeft w:val="480"/>
          <w:marRight w:val="0"/>
          <w:marTop w:val="0"/>
          <w:marBottom w:val="0"/>
          <w:divBdr>
            <w:top w:val="none" w:sz="0" w:space="0" w:color="auto"/>
            <w:left w:val="none" w:sz="0" w:space="0" w:color="auto"/>
            <w:bottom w:val="none" w:sz="0" w:space="0" w:color="auto"/>
            <w:right w:val="none" w:sz="0" w:space="0" w:color="auto"/>
          </w:divBdr>
        </w:div>
        <w:div w:id="1408959921">
          <w:marLeft w:val="480"/>
          <w:marRight w:val="0"/>
          <w:marTop w:val="0"/>
          <w:marBottom w:val="0"/>
          <w:divBdr>
            <w:top w:val="none" w:sz="0" w:space="0" w:color="auto"/>
            <w:left w:val="none" w:sz="0" w:space="0" w:color="auto"/>
            <w:bottom w:val="none" w:sz="0" w:space="0" w:color="auto"/>
            <w:right w:val="none" w:sz="0" w:space="0" w:color="auto"/>
          </w:divBdr>
        </w:div>
        <w:div w:id="1807700593">
          <w:marLeft w:val="480"/>
          <w:marRight w:val="0"/>
          <w:marTop w:val="0"/>
          <w:marBottom w:val="0"/>
          <w:divBdr>
            <w:top w:val="none" w:sz="0" w:space="0" w:color="auto"/>
            <w:left w:val="none" w:sz="0" w:space="0" w:color="auto"/>
            <w:bottom w:val="none" w:sz="0" w:space="0" w:color="auto"/>
            <w:right w:val="none" w:sz="0" w:space="0" w:color="auto"/>
          </w:divBdr>
        </w:div>
        <w:div w:id="1624116573">
          <w:marLeft w:val="480"/>
          <w:marRight w:val="0"/>
          <w:marTop w:val="0"/>
          <w:marBottom w:val="0"/>
          <w:divBdr>
            <w:top w:val="none" w:sz="0" w:space="0" w:color="auto"/>
            <w:left w:val="none" w:sz="0" w:space="0" w:color="auto"/>
            <w:bottom w:val="none" w:sz="0" w:space="0" w:color="auto"/>
            <w:right w:val="none" w:sz="0" w:space="0" w:color="auto"/>
          </w:divBdr>
        </w:div>
        <w:div w:id="887184624">
          <w:marLeft w:val="480"/>
          <w:marRight w:val="0"/>
          <w:marTop w:val="0"/>
          <w:marBottom w:val="0"/>
          <w:divBdr>
            <w:top w:val="none" w:sz="0" w:space="0" w:color="auto"/>
            <w:left w:val="none" w:sz="0" w:space="0" w:color="auto"/>
            <w:bottom w:val="none" w:sz="0" w:space="0" w:color="auto"/>
            <w:right w:val="none" w:sz="0" w:space="0" w:color="auto"/>
          </w:divBdr>
        </w:div>
        <w:div w:id="1945769822">
          <w:marLeft w:val="480"/>
          <w:marRight w:val="0"/>
          <w:marTop w:val="0"/>
          <w:marBottom w:val="0"/>
          <w:divBdr>
            <w:top w:val="none" w:sz="0" w:space="0" w:color="auto"/>
            <w:left w:val="none" w:sz="0" w:space="0" w:color="auto"/>
            <w:bottom w:val="none" w:sz="0" w:space="0" w:color="auto"/>
            <w:right w:val="none" w:sz="0" w:space="0" w:color="auto"/>
          </w:divBdr>
        </w:div>
        <w:div w:id="37896725">
          <w:marLeft w:val="480"/>
          <w:marRight w:val="0"/>
          <w:marTop w:val="0"/>
          <w:marBottom w:val="0"/>
          <w:divBdr>
            <w:top w:val="none" w:sz="0" w:space="0" w:color="auto"/>
            <w:left w:val="none" w:sz="0" w:space="0" w:color="auto"/>
            <w:bottom w:val="none" w:sz="0" w:space="0" w:color="auto"/>
            <w:right w:val="none" w:sz="0" w:space="0" w:color="auto"/>
          </w:divBdr>
        </w:div>
        <w:div w:id="1218397925">
          <w:marLeft w:val="480"/>
          <w:marRight w:val="0"/>
          <w:marTop w:val="0"/>
          <w:marBottom w:val="0"/>
          <w:divBdr>
            <w:top w:val="none" w:sz="0" w:space="0" w:color="auto"/>
            <w:left w:val="none" w:sz="0" w:space="0" w:color="auto"/>
            <w:bottom w:val="none" w:sz="0" w:space="0" w:color="auto"/>
            <w:right w:val="none" w:sz="0" w:space="0" w:color="auto"/>
          </w:divBdr>
        </w:div>
        <w:div w:id="1328752057">
          <w:marLeft w:val="480"/>
          <w:marRight w:val="0"/>
          <w:marTop w:val="0"/>
          <w:marBottom w:val="0"/>
          <w:divBdr>
            <w:top w:val="none" w:sz="0" w:space="0" w:color="auto"/>
            <w:left w:val="none" w:sz="0" w:space="0" w:color="auto"/>
            <w:bottom w:val="none" w:sz="0" w:space="0" w:color="auto"/>
            <w:right w:val="none" w:sz="0" w:space="0" w:color="auto"/>
          </w:divBdr>
        </w:div>
        <w:div w:id="1049720538">
          <w:marLeft w:val="480"/>
          <w:marRight w:val="0"/>
          <w:marTop w:val="0"/>
          <w:marBottom w:val="0"/>
          <w:divBdr>
            <w:top w:val="none" w:sz="0" w:space="0" w:color="auto"/>
            <w:left w:val="none" w:sz="0" w:space="0" w:color="auto"/>
            <w:bottom w:val="none" w:sz="0" w:space="0" w:color="auto"/>
            <w:right w:val="none" w:sz="0" w:space="0" w:color="auto"/>
          </w:divBdr>
        </w:div>
        <w:div w:id="1185629707">
          <w:marLeft w:val="480"/>
          <w:marRight w:val="0"/>
          <w:marTop w:val="0"/>
          <w:marBottom w:val="0"/>
          <w:divBdr>
            <w:top w:val="none" w:sz="0" w:space="0" w:color="auto"/>
            <w:left w:val="none" w:sz="0" w:space="0" w:color="auto"/>
            <w:bottom w:val="none" w:sz="0" w:space="0" w:color="auto"/>
            <w:right w:val="none" w:sz="0" w:space="0" w:color="auto"/>
          </w:divBdr>
        </w:div>
        <w:div w:id="1090934456">
          <w:marLeft w:val="480"/>
          <w:marRight w:val="0"/>
          <w:marTop w:val="0"/>
          <w:marBottom w:val="0"/>
          <w:divBdr>
            <w:top w:val="none" w:sz="0" w:space="0" w:color="auto"/>
            <w:left w:val="none" w:sz="0" w:space="0" w:color="auto"/>
            <w:bottom w:val="none" w:sz="0" w:space="0" w:color="auto"/>
            <w:right w:val="none" w:sz="0" w:space="0" w:color="auto"/>
          </w:divBdr>
        </w:div>
        <w:div w:id="1916931530">
          <w:marLeft w:val="480"/>
          <w:marRight w:val="0"/>
          <w:marTop w:val="0"/>
          <w:marBottom w:val="0"/>
          <w:divBdr>
            <w:top w:val="none" w:sz="0" w:space="0" w:color="auto"/>
            <w:left w:val="none" w:sz="0" w:space="0" w:color="auto"/>
            <w:bottom w:val="none" w:sz="0" w:space="0" w:color="auto"/>
            <w:right w:val="none" w:sz="0" w:space="0" w:color="auto"/>
          </w:divBdr>
        </w:div>
        <w:div w:id="2051300850">
          <w:marLeft w:val="480"/>
          <w:marRight w:val="0"/>
          <w:marTop w:val="0"/>
          <w:marBottom w:val="0"/>
          <w:divBdr>
            <w:top w:val="none" w:sz="0" w:space="0" w:color="auto"/>
            <w:left w:val="none" w:sz="0" w:space="0" w:color="auto"/>
            <w:bottom w:val="none" w:sz="0" w:space="0" w:color="auto"/>
            <w:right w:val="none" w:sz="0" w:space="0" w:color="auto"/>
          </w:divBdr>
        </w:div>
        <w:div w:id="632829009">
          <w:marLeft w:val="480"/>
          <w:marRight w:val="0"/>
          <w:marTop w:val="0"/>
          <w:marBottom w:val="0"/>
          <w:divBdr>
            <w:top w:val="none" w:sz="0" w:space="0" w:color="auto"/>
            <w:left w:val="none" w:sz="0" w:space="0" w:color="auto"/>
            <w:bottom w:val="none" w:sz="0" w:space="0" w:color="auto"/>
            <w:right w:val="none" w:sz="0" w:space="0" w:color="auto"/>
          </w:divBdr>
        </w:div>
        <w:div w:id="640425062">
          <w:marLeft w:val="480"/>
          <w:marRight w:val="0"/>
          <w:marTop w:val="0"/>
          <w:marBottom w:val="0"/>
          <w:divBdr>
            <w:top w:val="none" w:sz="0" w:space="0" w:color="auto"/>
            <w:left w:val="none" w:sz="0" w:space="0" w:color="auto"/>
            <w:bottom w:val="none" w:sz="0" w:space="0" w:color="auto"/>
            <w:right w:val="none" w:sz="0" w:space="0" w:color="auto"/>
          </w:divBdr>
        </w:div>
        <w:div w:id="1993023351">
          <w:marLeft w:val="480"/>
          <w:marRight w:val="0"/>
          <w:marTop w:val="0"/>
          <w:marBottom w:val="0"/>
          <w:divBdr>
            <w:top w:val="none" w:sz="0" w:space="0" w:color="auto"/>
            <w:left w:val="none" w:sz="0" w:space="0" w:color="auto"/>
            <w:bottom w:val="none" w:sz="0" w:space="0" w:color="auto"/>
            <w:right w:val="none" w:sz="0" w:space="0" w:color="auto"/>
          </w:divBdr>
        </w:div>
        <w:div w:id="810755899">
          <w:marLeft w:val="480"/>
          <w:marRight w:val="0"/>
          <w:marTop w:val="0"/>
          <w:marBottom w:val="0"/>
          <w:divBdr>
            <w:top w:val="none" w:sz="0" w:space="0" w:color="auto"/>
            <w:left w:val="none" w:sz="0" w:space="0" w:color="auto"/>
            <w:bottom w:val="none" w:sz="0" w:space="0" w:color="auto"/>
            <w:right w:val="none" w:sz="0" w:space="0" w:color="auto"/>
          </w:divBdr>
        </w:div>
        <w:div w:id="630063350">
          <w:marLeft w:val="480"/>
          <w:marRight w:val="0"/>
          <w:marTop w:val="0"/>
          <w:marBottom w:val="0"/>
          <w:divBdr>
            <w:top w:val="none" w:sz="0" w:space="0" w:color="auto"/>
            <w:left w:val="none" w:sz="0" w:space="0" w:color="auto"/>
            <w:bottom w:val="none" w:sz="0" w:space="0" w:color="auto"/>
            <w:right w:val="none" w:sz="0" w:space="0" w:color="auto"/>
          </w:divBdr>
        </w:div>
        <w:div w:id="1645310447">
          <w:marLeft w:val="480"/>
          <w:marRight w:val="0"/>
          <w:marTop w:val="0"/>
          <w:marBottom w:val="0"/>
          <w:divBdr>
            <w:top w:val="none" w:sz="0" w:space="0" w:color="auto"/>
            <w:left w:val="none" w:sz="0" w:space="0" w:color="auto"/>
            <w:bottom w:val="none" w:sz="0" w:space="0" w:color="auto"/>
            <w:right w:val="none" w:sz="0" w:space="0" w:color="auto"/>
          </w:divBdr>
        </w:div>
        <w:div w:id="2070836549">
          <w:marLeft w:val="480"/>
          <w:marRight w:val="0"/>
          <w:marTop w:val="0"/>
          <w:marBottom w:val="0"/>
          <w:divBdr>
            <w:top w:val="none" w:sz="0" w:space="0" w:color="auto"/>
            <w:left w:val="none" w:sz="0" w:space="0" w:color="auto"/>
            <w:bottom w:val="none" w:sz="0" w:space="0" w:color="auto"/>
            <w:right w:val="none" w:sz="0" w:space="0" w:color="auto"/>
          </w:divBdr>
        </w:div>
        <w:div w:id="305941985">
          <w:marLeft w:val="480"/>
          <w:marRight w:val="0"/>
          <w:marTop w:val="0"/>
          <w:marBottom w:val="0"/>
          <w:divBdr>
            <w:top w:val="none" w:sz="0" w:space="0" w:color="auto"/>
            <w:left w:val="none" w:sz="0" w:space="0" w:color="auto"/>
            <w:bottom w:val="none" w:sz="0" w:space="0" w:color="auto"/>
            <w:right w:val="none" w:sz="0" w:space="0" w:color="auto"/>
          </w:divBdr>
        </w:div>
        <w:div w:id="1206140883">
          <w:marLeft w:val="480"/>
          <w:marRight w:val="0"/>
          <w:marTop w:val="0"/>
          <w:marBottom w:val="0"/>
          <w:divBdr>
            <w:top w:val="none" w:sz="0" w:space="0" w:color="auto"/>
            <w:left w:val="none" w:sz="0" w:space="0" w:color="auto"/>
            <w:bottom w:val="none" w:sz="0" w:space="0" w:color="auto"/>
            <w:right w:val="none" w:sz="0" w:space="0" w:color="auto"/>
          </w:divBdr>
        </w:div>
        <w:div w:id="268589864">
          <w:marLeft w:val="480"/>
          <w:marRight w:val="0"/>
          <w:marTop w:val="0"/>
          <w:marBottom w:val="0"/>
          <w:divBdr>
            <w:top w:val="none" w:sz="0" w:space="0" w:color="auto"/>
            <w:left w:val="none" w:sz="0" w:space="0" w:color="auto"/>
            <w:bottom w:val="none" w:sz="0" w:space="0" w:color="auto"/>
            <w:right w:val="none" w:sz="0" w:space="0" w:color="auto"/>
          </w:divBdr>
        </w:div>
        <w:div w:id="604194736">
          <w:marLeft w:val="480"/>
          <w:marRight w:val="0"/>
          <w:marTop w:val="0"/>
          <w:marBottom w:val="0"/>
          <w:divBdr>
            <w:top w:val="none" w:sz="0" w:space="0" w:color="auto"/>
            <w:left w:val="none" w:sz="0" w:space="0" w:color="auto"/>
            <w:bottom w:val="none" w:sz="0" w:space="0" w:color="auto"/>
            <w:right w:val="none" w:sz="0" w:space="0" w:color="auto"/>
          </w:divBdr>
        </w:div>
        <w:div w:id="1472207453">
          <w:marLeft w:val="480"/>
          <w:marRight w:val="0"/>
          <w:marTop w:val="0"/>
          <w:marBottom w:val="0"/>
          <w:divBdr>
            <w:top w:val="none" w:sz="0" w:space="0" w:color="auto"/>
            <w:left w:val="none" w:sz="0" w:space="0" w:color="auto"/>
            <w:bottom w:val="none" w:sz="0" w:space="0" w:color="auto"/>
            <w:right w:val="none" w:sz="0" w:space="0" w:color="auto"/>
          </w:divBdr>
        </w:div>
        <w:div w:id="2102140299">
          <w:marLeft w:val="480"/>
          <w:marRight w:val="0"/>
          <w:marTop w:val="0"/>
          <w:marBottom w:val="0"/>
          <w:divBdr>
            <w:top w:val="none" w:sz="0" w:space="0" w:color="auto"/>
            <w:left w:val="none" w:sz="0" w:space="0" w:color="auto"/>
            <w:bottom w:val="none" w:sz="0" w:space="0" w:color="auto"/>
            <w:right w:val="none" w:sz="0" w:space="0" w:color="auto"/>
          </w:divBdr>
        </w:div>
        <w:div w:id="2116441416">
          <w:marLeft w:val="480"/>
          <w:marRight w:val="0"/>
          <w:marTop w:val="0"/>
          <w:marBottom w:val="0"/>
          <w:divBdr>
            <w:top w:val="none" w:sz="0" w:space="0" w:color="auto"/>
            <w:left w:val="none" w:sz="0" w:space="0" w:color="auto"/>
            <w:bottom w:val="none" w:sz="0" w:space="0" w:color="auto"/>
            <w:right w:val="none" w:sz="0" w:space="0" w:color="auto"/>
          </w:divBdr>
        </w:div>
        <w:div w:id="1047223123">
          <w:marLeft w:val="480"/>
          <w:marRight w:val="0"/>
          <w:marTop w:val="0"/>
          <w:marBottom w:val="0"/>
          <w:divBdr>
            <w:top w:val="none" w:sz="0" w:space="0" w:color="auto"/>
            <w:left w:val="none" w:sz="0" w:space="0" w:color="auto"/>
            <w:bottom w:val="none" w:sz="0" w:space="0" w:color="auto"/>
            <w:right w:val="none" w:sz="0" w:space="0" w:color="auto"/>
          </w:divBdr>
        </w:div>
        <w:div w:id="455638271">
          <w:marLeft w:val="480"/>
          <w:marRight w:val="0"/>
          <w:marTop w:val="0"/>
          <w:marBottom w:val="0"/>
          <w:divBdr>
            <w:top w:val="none" w:sz="0" w:space="0" w:color="auto"/>
            <w:left w:val="none" w:sz="0" w:space="0" w:color="auto"/>
            <w:bottom w:val="none" w:sz="0" w:space="0" w:color="auto"/>
            <w:right w:val="none" w:sz="0" w:space="0" w:color="auto"/>
          </w:divBdr>
        </w:div>
        <w:div w:id="1765805471">
          <w:marLeft w:val="480"/>
          <w:marRight w:val="0"/>
          <w:marTop w:val="0"/>
          <w:marBottom w:val="0"/>
          <w:divBdr>
            <w:top w:val="none" w:sz="0" w:space="0" w:color="auto"/>
            <w:left w:val="none" w:sz="0" w:space="0" w:color="auto"/>
            <w:bottom w:val="none" w:sz="0" w:space="0" w:color="auto"/>
            <w:right w:val="none" w:sz="0" w:space="0" w:color="auto"/>
          </w:divBdr>
        </w:div>
        <w:div w:id="489753393">
          <w:marLeft w:val="480"/>
          <w:marRight w:val="0"/>
          <w:marTop w:val="0"/>
          <w:marBottom w:val="0"/>
          <w:divBdr>
            <w:top w:val="none" w:sz="0" w:space="0" w:color="auto"/>
            <w:left w:val="none" w:sz="0" w:space="0" w:color="auto"/>
            <w:bottom w:val="none" w:sz="0" w:space="0" w:color="auto"/>
            <w:right w:val="none" w:sz="0" w:space="0" w:color="auto"/>
          </w:divBdr>
        </w:div>
        <w:div w:id="1606960240">
          <w:marLeft w:val="480"/>
          <w:marRight w:val="0"/>
          <w:marTop w:val="0"/>
          <w:marBottom w:val="0"/>
          <w:divBdr>
            <w:top w:val="none" w:sz="0" w:space="0" w:color="auto"/>
            <w:left w:val="none" w:sz="0" w:space="0" w:color="auto"/>
            <w:bottom w:val="none" w:sz="0" w:space="0" w:color="auto"/>
            <w:right w:val="none" w:sz="0" w:space="0" w:color="auto"/>
          </w:divBdr>
        </w:div>
        <w:div w:id="645822897">
          <w:marLeft w:val="480"/>
          <w:marRight w:val="0"/>
          <w:marTop w:val="0"/>
          <w:marBottom w:val="0"/>
          <w:divBdr>
            <w:top w:val="none" w:sz="0" w:space="0" w:color="auto"/>
            <w:left w:val="none" w:sz="0" w:space="0" w:color="auto"/>
            <w:bottom w:val="none" w:sz="0" w:space="0" w:color="auto"/>
            <w:right w:val="none" w:sz="0" w:space="0" w:color="auto"/>
          </w:divBdr>
        </w:div>
        <w:div w:id="725682223">
          <w:marLeft w:val="480"/>
          <w:marRight w:val="0"/>
          <w:marTop w:val="0"/>
          <w:marBottom w:val="0"/>
          <w:divBdr>
            <w:top w:val="none" w:sz="0" w:space="0" w:color="auto"/>
            <w:left w:val="none" w:sz="0" w:space="0" w:color="auto"/>
            <w:bottom w:val="none" w:sz="0" w:space="0" w:color="auto"/>
            <w:right w:val="none" w:sz="0" w:space="0" w:color="auto"/>
          </w:divBdr>
        </w:div>
        <w:div w:id="200749065">
          <w:marLeft w:val="480"/>
          <w:marRight w:val="0"/>
          <w:marTop w:val="0"/>
          <w:marBottom w:val="0"/>
          <w:divBdr>
            <w:top w:val="none" w:sz="0" w:space="0" w:color="auto"/>
            <w:left w:val="none" w:sz="0" w:space="0" w:color="auto"/>
            <w:bottom w:val="none" w:sz="0" w:space="0" w:color="auto"/>
            <w:right w:val="none" w:sz="0" w:space="0" w:color="auto"/>
          </w:divBdr>
        </w:div>
        <w:div w:id="1613586106">
          <w:marLeft w:val="480"/>
          <w:marRight w:val="0"/>
          <w:marTop w:val="0"/>
          <w:marBottom w:val="0"/>
          <w:divBdr>
            <w:top w:val="none" w:sz="0" w:space="0" w:color="auto"/>
            <w:left w:val="none" w:sz="0" w:space="0" w:color="auto"/>
            <w:bottom w:val="none" w:sz="0" w:space="0" w:color="auto"/>
            <w:right w:val="none" w:sz="0" w:space="0" w:color="auto"/>
          </w:divBdr>
        </w:div>
        <w:div w:id="926613521">
          <w:marLeft w:val="480"/>
          <w:marRight w:val="0"/>
          <w:marTop w:val="0"/>
          <w:marBottom w:val="0"/>
          <w:divBdr>
            <w:top w:val="none" w:sz="0" w:space="0" w:color="auto"/>
            <w:left w:val="none" w:sz="0" w:space="0" w:color="auto"/>
            <w:bottom w:val="none" w:sz="0" w:space="0" w:color="auto"/>
            <w:right w:val="none" w:sz="0" w:space="0" w:color="auto"/>
          </w:divBdr>
        </w:div>
        <w:div w:id="555776469">
          <w:marLeft w:val="480"/>
          <w:marRight w:val="0"/>
          <w:marTop w:val="0"/>
          <w:marBottom w:val="0"/>
          <w:divBdr>
            <w:top w:val="none" w:sz="0" w:space="0" w:color="auto"/>
            <w:left w:val="none" w:sz="0" w:space="0" w:color="auto"/>
            <w:bottom w:val="none" w:sz="0" w:space="0" w:color="auto"/>
            <w:right w:val="none" w:sz="0" w:space="0" w:color="auto"/>
          </w:divBdr>
        </w:div>
        <w:div w:id="242304289">
          <w:marLeft w:val="480"/>
          <w:marRight w:val="0"/>
          <w:marTop w:val="0"/>
          <w:marBottom w:val="0"/>
          <w:divBdr>
            <w:top w:val="none" w:sz="0" w:space="0" w:color="auto"/>
            <w:left w:val="none" w:sz="0" w:space="0" w:color="auto"/>
            <w:bottom w:val="none" w:sz="0" w:space="0" w:color="auto"/>
            <w:right w:val="none" w:sz="0" w:space="0" w:color="auto"/>
          </w:divBdr>
        </w:div>
        <w:div w:id="763115379">
          <w:marLeft w:val="480"/>
          <w:marRight w:val="0"/>
          <w:marTop w:val="0"/>
          <w:marBottom w:val="0"/>
          <w:divBdr>
            <w:top w:val="none" w:sz="0" w:space="0" w:color="auto"/>
            <w:left w:val="none" w:sz="0" w:space="0" w:color="auto"/>
            <w:bottom w:val="none" w:sz="0" w:space="0" w:color="auto"/>
            <w:right w:val="none" w:sz="0" w:space="0" w:color="auto"/>
          </w:divBdr>
        </w:div>
        <w:div w:id="1094135205">
          <w:marLeft w:val="480"/>
          <w:marRight w:val="0"/>
          <w:marTop w:val="0"/>
          <w:marBottom w:val="0"/>
          <w:divBdr>
            <w:top w:val="none" w:sz="0" w:space="0" w:color="auto"/>
            <w:left w:val="none" w:sz="0" w:space="0" w:color="auto"/>
            <w:bottom w:val="none" w:sz="0" w:space="0" w:color="auto"/>
            <w:right w:val="none" w:sz="0" w:space="0" w:color="auto"/>
          </w:divBdr>
        </w:div>
        <w:div w:id="864173728">
          <w:marLeft w:val="480"/>
          <w:marRight w:val="0"/>
          <w:marTop w:val="0"/>
          <w:marBottom w:val="0"/>
          <w:divBdr>
            <w:top w:val="none" w:sz="0" w:space="0" w:color="auto"/>
            <w:left w:val="none" w:sz="0" w:space="0" w:color="auto"/>
            <w:bottom w:val="none" w:sz="0" w:space="0" w:color="auto"/>
            <w:right w:val="none" w:sz="0" w:space="0" w:color="auto"/>
          </w:divBdr>
        </w:div>
        <w:div w:id="540943554">
          <w:marLeft w:val="480"/>
          <w:marRight w:val="0"/>
          <w:marTop w:val="0"/>
          <w:marBottom w:val="0"/>
          <w:divBdr>
            <w:top w:val="none" w:sz="0" w:space="0" w:color="auto"/>
            <w:left w:val="none" w:sz="0" w:space="0" w:color="auto"/>
            <w:bottom w:val="none" w:sz="0" w:space="0" w:color="auto"/>
            <w:right w:val="none" w:sz="0" w:space="0" w:color="auto"/>
          </w:divBdr>
        </w:div>
        <w:div w:id="757601649">
          <w:marLeft w:val="480"/>
          <w:marRight w:val="0"/>
          <w:marTop w:val="0"/>
          <w:marBottom w:val="0"/>
          <w:divBdr>
            <w:top w:val="none" w:sz="0" w:space="0" w:color="auto"/>
            <w:left w:val="none" w:sz="0" w:space="0" w:color="auto"/>
            <w:bottom w:val="none" w:sz="0" w:space="0" w:color="auto"/>
            <w:right w:val="none" w:sz="0" w:space="0" w:color="auto"/>
          </w:divBdr>
        </w:div>
        <w:div w:id="552622605">
          <w:marLeft w:val="480"/>
          <w:marRight w:val="0"/>
          <w:marTop w:val="0"/>
          <w:marBottom w:val="0"/>
          <w:divBdr>
            <w:top w:val="none" w:sz="0" w:space="0" w:color="auto"/>
            <w:left w:val="none" w:sz="0" w:space="0" w:color="auto"/>
            <w:bottom w:val="none" w:sz="0" w:space="0" w:color="auto"/>
            <w:right w:val="none" w:sz="0" w:space="0" w:color="auto"/>
          </w:divBdr>
        </w:div>
        <w:div w:id="1222061913">
          <w:marLeft w:val="480"/>
          <w:marRight w:val="0"/>
          <w:marTop w:val="0"/>
          <w:marBottom w:val="0"/>
          <w:divBdr>
            <w:top w:val="none" w:sz="0" w:space="0" w:color="auto"/>
            <w:left w:val="none" w:sz="0" w:space="0" w:color="auto"/>
            <w:bottom w:val="none" w:sz="0" w:space="0" w:color="auto"/>
            <w:right w:val="none" w:sz="0" w:space="0" w:color="auto"/>
          </w:divBdr>
        </w:div>
      </w:divsChild>
    </w:div>
    <w:div w:id="303897097">
      <w:bodyDiv w:val="1"/>
      <w:marLeft w:val="0"/>
      <w:marRight w:val="0"/>
      <w:marTop w:val="0"/>
      <w:marBottom w:val="0"/>
      <w:divBdr>
        <w:top w:val="none" w:sz="0" w:space="0" w:color="auto"/>
        <w:left w:val="none" w:sz="0" w:space="0" w:color="auto"/>
        <w:bottom w:val="none" w:sz="0" w:space="0" w:color="auto"/>
        <w:right w:val="none" w:sz="0" w:space="0" w:color="auto"/>
      </w:divBdr>
      <w:divsChild>
        <w:div w:id="294066168">
          <w:marLeft w:val="480"/>
          <w:marRight w:val="0"/>
          <w:marTop w:val="0"/>
          <w:marBottom w:val="0"/>
          <w:divBdr>
            <w:top w:val="none" w:sz="0" w:space="0" w:color="auto"/>
            <w:left w:val="none" w:sz="0" w:space="0" w:color="auto"/>
            <w:bottom w:val="none" w:sz="0" w:space="0" w:color="auto"/>
            <w:right w:val="none" w:sz="0" w:space="0" w:color="auto"/>
          </w:divBdr>
        </w:div>
        <w:div w:id="26217760">
          <w:marLeft w:val="480"/>
          <w:marRight w:val="0"/>
          <w:marTop w:val="0"/>
          <w:marBottom w:val="0"/>
          <w:divBdr>
            <w:top w:val="none" w:sz="0" w:space="0" w:color="auto"/>
            <w:left w:val="none" w:sz="0" w:space="0" w:color="auto"/>
            <w:bottom w:val="none" w:sz="0" w:space="0" w:color="auto"/>
            <w:right w:val="none" w:sz="0" w:space="0" w:color="auto"/>
          </w:divBdr>
        </w:div>
        <w:div w:id="383992203">
          <w:marLeft w:val="480"/>
          <w:marRight w:val="0"/>
          <w:marTop w:val="0"/>
          <w:marBottom w:val="0"/>
          <w:divBdr>
            <w:top w:val="none" w:sz="0" w:space="0" w:color="auto"/>
            <w:left w:val="none" w:sz="0" w:space="0" w:color="auto"/>
            <w:bottom w:val="none" w:sz="0" w:space="0" w:color="auto"/>
            <w:right w:val="none" w:sz="0" w:space="0" w:color="auto"/>
          </w:divBdr>
        </w:div>
        <w:div w:id="2133555561">
          <w:marLeft w:val="480"/>
          <w:marRight w:val="0"/>
          <w:marTop w:val="0"/>
          <w:marBottom w:val="0"/>
          <w:divBdr>
            <w:top w:val="none" w:sz="0" w:space="0" w:color="auto"/>
            <w:left w:val="none" w:sz="0" w:space="0" w:color="auto"/>
            <w:bottom w:val="none" w:sz="0" w:space="0" w:color="auto"/>
            <w:right w:val="none" w:sz="0" w:space="0" w:color="auto"/>
          </w:divBdr>
        </w:div>
        <w:div w:id="1771656695">
          <w:marLeft w:val="480"/>
          <w:marRight w:val="0"/>
          <w:marTop w:val="0"/>
          <w:marBottom w:val="0"/>
          <w:divBdr>
            <w:top w:val="none" w:sz="0" w:space="0" w:color="auto"/>
            <w:left w:val="none" w:sz="0" w:space="0" w:color="auto"/>
            <w:bottom w:val="none" w:sz="0" w:space="0" w:color="auto"/>
            <w:right w:val="none" w:sz="0" w:space="0" w:color="auto"/>
          </w:divBdr>
        </w:div>
        <w:div w:id="1971202781">
          <w:marLeft w:val="480"/>
          <w:marRight w:val="0"/>
          <w:marTop w:val="0"/>
          <w:marBottom w:val="0"/>
          <w:divBdr>
            <w:top w:val="none" w:sz="0" w:space="0" w:color="auto"/>
            <w:left w:val="none" w:sz="0" w:space="0" w:color="auto"/>
            <w:bottom w:val="none" w:sz="0" w:space="0" w:color="auto"/>
            <w:right w:val="none" w:sz="0" w:space="0" w:color="auto"/>
          </w:divBdr>
        </w:div>
        <w:div w:id="1736588271">
          <w:marLeft w:val="480"/>
          <w:marRight w:val="0"/>
          <w:marTop w:val="0"/>
          <w:marBottom w:val="0"/>
          <w:divBdr>
            <w:top w:val="none" w:sz="0" w:space="0" w:color="auto"/>
            <w:left w:val="none" w:sz="0" w:space="0" w:color="auto"/>
            <w:bottom w:val="none" w:sz="0" w:space="0" w:color="auto"/>
            <w:right w:val="none" w:sz="0" w:space="0" w:color="auto"/>
          </w:divBdr>
        </w:div>
        <w:div w:id="1766610245">
          <w:marLeft w:val="480"/>
          <w:marRight w:val="0"/>
          <w:marTop w:val="0"/>
          <w:marBottom w:val="0"/>
          <w:divBdr>
            <w:top w:val="none" w:sz="0" w:space="0" w:color="auto"/>
            <w:left w:val="none" w:sz="0" w:space="0" w:color="auto"/>
            <w:bottom w:val="none" w:sz="0" w:space="0" w:color="auto"/>
            <w:right w:val="none" w:sz="0" w:space="0" w:color="auto"/>
          </w:divBdr>
        </w:div>
        <w:div w:id="1398433903">
          <w:marLeft w:val="480"/>
          <w:marRight w:val="0"/>
          <w:marTop w:val="0"/>
          <w:marBottom w:val="0"/>
          <w:divBdr>
            <w:top w:val="none" w:sz="0" w:space="0" w:color="auto"/>
            <w:left w:val="none" w:sz="0" w:space="0" w:color="auto"/>
            <w:bottom w:val="none" w:sz="0" w:space="0" w:color="auto"/>
            <w:right w:val="none" w:sz="0" w:space="0" w:color="auto"/>
          </w:divBdr>
        </w:div>
        <w:div w:id="43601354">
          <w:marLeft w:val="480"/>
          <w:marRight w:val="0"/>
          <w:marTop w:val="0"/>
          <w:marBottom w:val="0"/>
          <w:divBdr>
            <w:top w:val="none" w:sz="0" w:space="0" w:color="auto"/>
            <w:left w:val="none" w:sz="0" w:space="0" w:color="auto"/>
            <w:bottom w:val="none" w:sz="0" w:space="0" w:color="auto"/>
            <w:right w:val="none" w:sz="0" w:space="0" w:color="auto"/>
          </w:divBdr>
        </w:div>
        <w:div w:id="1367632126">
          <w:marLeft w:val="480"/>
          <w:marRight w:val="0"/>
          <w:marTop w:val="0"/>
          <w:marBottom w:val="0"/>
          <w:divBdr>
            <w:top w:val="none" w:sz="0" w:space="0" w:color="auto"/>
            <w:left w:val="none" w:sz="0" w:space="0" w:color="auto"/>
            <w:bottom w:val="none" w:sz="0" w:space="0" w:color="auto"/>
            <w:right w:val="none" w:sz="0" w:space="0" w:color="auto"/>
          </w:divBdr>
        </w:div>
        <w:div w:id="58284918">
          <w:marLeft w:val="480"/>
          <w:marRight w:val="0"/>
          <w:marTop w:val="0"/>
          <w:marBottom w:val="0"/>
          <w:divBdr>
            <w:top w:val="none" w:sz="0" w:space="0" w:color="auto"/>
            <w:left w:val="none" w:sz="0" w:space="0" w:color="auto"/>
            <w:bottom w:val="none" w:sz="0" w:space="0" w:color="auto"/>
            <w:right w:val="none" w:sz="0" w:space="0" w:color="auto"/>
          </w:divBdr>
        </w:div>
        <w:div w:id="1580483236">
          <w:marLeft w:val="480"/>
          <w:marRight w:val="0"/>
          <w:marTop w:val="0"/>
          <w:marBottom w:val="0"/>
          <w:divBdr>
            <w:top w:val="none" w:sz="0" w:space="0" w:color="auto"/>
            <w:left w:val="none" w:sz="0" w:space="0" w:color="auto"/>
            <w:bottom w:val="none" w:sz="0" w:space="0" w:color="auto"/>
            <w:right w:val="none" w:sz="0" w:space="0" w:color="auto"/>
          </w:divBdr>
        </w:div>
        <w:div w:id="524101021">
          <w:marLeft w:val="480"/>
          <w:marRight w:val="0"/>
          <w:marTop w:val="0"/>
          <w:marBottom w:val="0"/>
          <w:divBdr>
            <w:top w:val="none" w:sz="0" w:space="0" w:color="auto"/>
            <w:left w:val="none" w:sz="0" w:space="0" w:color="auto"/>
            <w:bottom w:val="none" w:sz="0" w:space="0" w:color="auto"/>
            <w:right w:val="none" w:sz="0" w:space="0" w:color="auto"/>
          </w:divBdr>
        </w:div>
        <w:div w:id="280189899">
          <w:marLeft w:val="480"/>
          <w:marRight w:val="0"/>
          <w:marTop w:val="0"/>
          <w:marBottom w:val="0"/>
          <w:divBdr>
            <w:top w:val="none" w:sz="0" w:space="0" w:color="auto"/>
            <w:left w:val="none" w:sz="0" w:space="0" w:color="auto"/>
            <w:bottom w:val="none" w:sz="0" w:space="0" w:color="auto"/>
            <w:right w:val="none" w:sz="0" w:space="0" w:color="auto"/>
          </w:divBdr>
        </w:div>
        <w:div w:id="516314557">
          <w:marLeft w:val="480"/>
          <w:marRight w:val="0"/>
          <w:marTop w:val="0"/>
          <w:marBottom w:val="0"/>
          <w:divBdr>
            <w:top w:val="none" w:sz="0" w:space="0" w:color="auto"/>
            <w:left w:val="none" w:sz="0" w:space="0" w:color="auto"/>
            <w:bottom w:val="none" w:sz="0" w:space="0" w:color="auto"/>
            <w:right w:val="none" w:sz="0" w:space="0" w:color="auto"/>
          </w:divBdr>
        </w:div>
        <w:div w:id="1685352903">
          <w:marLeft w:val="480"/>
          <w:marRight w:val="0"/>
          <w:marTop w:val="0"/>
          <w:marBottom w:val="0"/>
          <w:divBdr>
            <w:top w:val="none" w:sz="0" w:space="0" w:color="auto"/>
            <w:left w:val="none" w:sz="0" w:space="0" w:color="auto"/>
            <w:bottom w:val="none" w:sz="0" w:space="0" w:color="auto"/>
            <w:right w:val="none" w:sz="0" w:space="0" w:color="auto"/>
          </w:divBdr>
        </w:div>
        <w:div w:id="2137404044">
          <w:marLeft w:val="480"/>
          <w:marRight w:val="0"/>
          <w:marTop w:val="0"/>
          <w:marBottom w:val="0"/>
          <w:divBdr>
            <w:top w:val="none" w:sz="0" w:space="0" w:color="auto"/>
            <w:left w:val="none" w:sz="0" w:space="0" w:color="auto"/>
            <w:bottom w:val="none" w:sz="0" w:space="0" w:color="auto"/>
            <w:right w:val="none" w:sz="0" w:space="0" w:color="auto"/>
          </w:divBdr>
        </w:div>
        <w:div w:id="973171162">
          <w:marLeft w:val="480"/>
          <w:marRight w:val="0"/>
          <w:marTop w:val="0"/>
          <w:marBottom w:val="0"/>
          <w:divBdr>
            <w:top w:val="none" w:sz="0" w:space="0" w:color="auto"/>
            <w:left w:val="none" w:sz="0" w:space="0" w:color="auto"/>
            <w:bottom w:val="none" w:sz="0" w:space="0" w:color="auto"/>
            <w:right w:val="none" w:sz="0" w:space="0" w:color="auto"/>
          </w:divBdr>
        </w:div>
        <w:div w:id="1997610797">
          <w:marLeft w:val="480"/>
          <w:marRight w:val="0"/>
          <w:marTop w:val="0"/>
          <w:marBottom w:val="0"/>
          <w:divBdr>
            <w:top w:val="none" w:sz="0" w:space="0" w:color="auto"/>
            <w:left w:val="none" w:sz="0" w:space="0" w:color="auto"/>
            <w:bottom w:val="none" w:sz="0" w:space="0" w:color="auto"/>
            <w:right w:val="none" w:sz="0" w:space="0" w:color="auto"/>
          </w:divBdr>
        </w:div>
        <w:div w:id="321277612">
          <w:marLeft w:val="480"/>
          <w:marRight w:val="0"/>
          <w:marTop w:val="0"/>
          <w:marBottom w:val="0"/>
          <w:divBdr>
            <w:top w:val="none" w:sz="0" w:space="0" w:color="auto"/>
            <w:left w:val="none" w:sz="0" w:space="0" w:color="auto"/>
            <w:bottom w:val="none" w:sz="0" w:space="0" w:color="auto"/>
            <w:right w:val="none" w:sz="0" w:space="0" w:color="auto"/>
          </w:divBdr>
        </w:div>
        <w:div w:id="972441383">
          <w:marLeft w:val="480"/>
          <w:marRight w:val="0"/>
          <w:marTop w:val="0"/>
          <w:marBottom w:val="0"/>
          <w:divBdr>
            <w:top w:val="none" w:sz="0" w:space="0" w:color="auto"/>
            <w:left w:val="none" w:sz="0" w:space="0" w:color="auto"/>
            <w:bottom w:val="none" w:sz="0" w:space="0" w:color="auto"/>
            <w:right w:val="none" w:sz="0" w:space="0" w:color="auto"/>
          </w:divBdr>
        </w:div>
        <w:div w:id="955019806">
          <w:marLeft w:val="480"/>
          <w:marRight w:val="0"/>
          <w:marTop w:val="0"/>
          <w:marBottom w:val="0"/>
          <w:divBdr>
            <w:top w:val="none" w:sz="0" w:space="0" w:color="auto"/>
            <w:left w:val="none" w:sz="0" w:space="0" w:color="auto"/>
            <w:bottom w:val="none" w:sz="0" w:space="0" w:color="auto"/>
            <w:right w:val="none" w:sz="0" w:space="0" w:color="auto"/>
          </w:divBdr>
        </w:div>
        <w:div w:id="428501901">
          <w:marLeft w:val="480"/>
          <w:marRight w:val="0"/>
          <w:marTop w:val="0"/>
          <w:marBottom w:val="0"/>
          <w:divBdr>
            <w:top w:val="none" w:sz="0" w:space="0" w:color="auto"/>
            <w:left w:val="none" w:sz="0" w:space="0" w:color="auto"/>
            <w:bottom w:val="none" w:sz="0" w:space="0" w:color="auto"/>
            <w:right w:val="none" w:sz="0" w:space="0" w:color="auto"/>
          </w:divBdr>
        </w:div>
        <w:div w:id="576986854">
          <w:marLeft w:val="480"/>
          <w:marRight w:val="0"/>
          <w:marTop w:val="0"/>
          <w:marBottom w:val="0"/>
          <w:divBdr>
            <w:top w:val="none" w:sz="0" w:space="0" w:color="auto"/>
            <w:left w:val="none" w:sz="0" w:space="0" w:color="auto"/>
            <w:bottom w:val="none" w:sz="0" w:space="0" w:color="auto"/>
            <w:right w:val="none" w:sz="0" w:space="0" w:color="auto"/>
          </w:divBdr>
        </w:div>
        <w:div w:id="1815173858">
          <w:marLeft w:val="480"/>
          <w:marRight w:val="0"/>
          <w:marTop w:val="0"/>
          <w:marBottom w:val="0"/>
          <w:divBdr>
            <w:top w:val="none" w:sz="0" w:space="0" w:color="auto"/>
            <w:left w:val="none" w:sz="0" w:space="0" w:color="auto"/>
            <w:bottom w:val="none" w:sz="0" w:space="0" w:color="auto"/>
            <w:right w:val="none" w:sz="0" w:space="0" w:color="auto"/>
          </w:divBdr>
        </w:div>
        <w:div w:id="1026371036">
          <w:marLeft w:val="480"/>
          <w:marRight w:val="0"/>
          <w:marTop w:val="0"/>
          <w:marBottom w:val="0"/>
          <w:divBdr>
            <w:top w:val="none" w:sz="0" w:space="0" w:color="auto"/>
            <w:left w:val="none" w:sz="0" w:space="0" w:color="auto"/>
            <w:bottom w:val="none" w:sz="0" w:space="0" w:color="auto"/>
            <w:right w:val="none" w:sz="0" w:space="0" w:color="auto"/>
          </w:divBdr>
        </w:div>
        <w:div w:id="1917670213">
          <w:marLeft w:val="480"/>
          <w:marRight w:val="0"/>
          <w:marTop w:val="0"/>
          <w:marBottom w:val="0"/>
          <w:divBdr>
            <w:top w:val="none" w:sz="0" w:space="0" w:color="auto"/>
            <w:left w:val="none" w:sz="0" w:space="0" w:color="auto"/>
            <w:bottom w:val="none" w:sz="0" w:space="0" w:color="auto"/>
            <w:right w:val="none" w:sz="0" w:space="0" w:color="auto"/>
          </w:divBdr>
        </w:div>
        <w:div w:id="698120441">
          <w:marLeft w:val="480"/>
          <w:marRight w:val="0"/>
          <w:marTop w:val="0"/>
          <w:marBottom w:val="0"/>
          <w:divBdr>
            <w:top w:val="none" w:sz="0" w:space="0" w:color="auto"/>
            <w:left w:val="none" w:sz="0" w:space="0" w:color="auto"/>
            <w:bottom w:val="none" w:sz="0" w:space="0" w:color="auto"/>
            <w:right w:val="none" w:sz="0" w:space="0" w:color="auto"/>
          </w:divBdr>
        </w:div>
        <w:div w:id="618420030">
          <w:marLeft w:val="480"/>
          <w:marRight w:val="0"/>
          <w:marTop w:val="0"/>
          <w:marBottom w:val="0"/>
          <w:divBdr>
            <w:top w:val="none" w:sz="0" w:space="0" w:color="auto"/>
            <w:left w:val="none" w:sz="0" w:space="0" w:color="auto"/>
            <w:bottom w:val="none" w:sz="0" w:space="0" w:color="auto"/>
            <w:right w:val="none" w:sz="0" w:space="0" w:color="auto"/>
          </w:divBdr>
        </w:div>
        <w:div w:id="101926906">
          <w:marLeft w:val="480"/>
          <w:marRight w:val="0"/>
          <w:marTop w:val="0"/>
          <w:marBottom w:val="0"/>
          <w:divBdr>
            <w:top w:val="none" w:sz="0" w:space="0" w:color="auto"/>
            <w:left w:val="none" w:sz="0" w:space="0" w:color="auto"/>
            <w:bottom w:val="none" w:sz="0" w:space="0" w:color="auto"/>
            <w:right w:val="none" w:sz="0" w:space="0" w:color="auto"/>
          </w:divBdr>
        </w:div>
        <w:div w:id="1606841819">
          <w:marLeft w:val="480"/>
          <w:marRight w:val="0"/>
          <w:marTop w:val="0"/>
          <w:marBottom w:val="0"/>
          <w:divBdr>
            <w:top w:val="none" w:sz="0" w:space="0" w:color="auto"/>
            <w:left w:val="none" w:sz="0" w:space="0" w:color="auto"/>
            <w:bottom w:val="none" w:sz="0" w:space="0" w:color="auto"/>
            <w:right w:val="none" w:sz="0" w:space="0" w:color="auto"/>
          </w:divBdr>
        </w:div>
        <w:div w:id="2063677583">
          <w:marLeft w:val="480"/>
          <w:marRight w:val="0"/>
          <w:marTop w:val="0"/>
          <w:marBottom w:val="0"/>
          <w:divBdr>
            <w:top w:val="none" w:sz="0" w:space="0" w:color="auto"/>
            <w:left w:val="none" w:sz="0" w:space="0" w:color="auto"/>
            <w:bottom w:val="none" w:sz="0" w:space="0" w:color="auto"/>
            <w:right w:val="none" w:sz="0" w:space="0" w:color="auto"/>
          </w:divBdr>
        </w:div>
        <w:div w:id="1501239797">
          <w:marLeft w:val="480"/>
          <w:marRight w:val="0"/>
          <w:marTop w:val="0"/>
          <w:marBottom w:val="0"/>
          <w:divBdr>
            <w:top w:val="none" w:sz="0" w:space="0" w:color="auto"/>
            <w:left w:val="none" w:sz="0" w:space="0" w:color="auto"/>
            <w:bottom w:val="none" w:sz="0" w:space="0" w:color="auto"/>
            <w:right w:val="none" w:sz="0" w:space="0" w:color="auto"/>
          </w:divBdr>
        </w:div>
        <w:div w:id="1722091290">
          <w:marLeft w:val="480"/>
          <w:marRight w:val="0"/>
          <w:marTop w:val="0"/>
          <w:marBottom w:val="0"/>
          <w:divBdr>
            <w:top w:val="none" w:sz="0" w:space="0" w:color="auto"/>
            <w:left w:val="none" w:sz="0" w:space="0" w:color="auto"/>
            <w:bottom w:val="none" w:sz="0" w:space="0" w:color="auto"/>
            <w:right w:val="none" w:sz="0" w:space="0" w:color="auto"/>
          </w:divBdr>
        </w:div>
        <w:div w:id="1997801320">
          <w:marLeft w:val="480"/>
          <w:marRight w:val="0"/>
          <w:marTop w:val="0"/>
          <w:marBottom w:val="0"/>
          <w:divBdr>
            <w:top w:val="none" w:sz="0" w:space="0" w:color="auto"/>
            <w:left w:val="none" w:sz="0" w:space="0" w:color="auto"/>
            <w:bottom w:val="none" w:sz="0" w:space="0" w:color="auto"/>
            <w:right w:val="none" w:sz="0" w:space="0" w:color="auto"/>
          </w:divBdr>
        </w:div>
        <w:div w:id="448352611">
          <w:marLeft w:val="480"/>
          <w:marRight w:val="0"/>
          <w:marTop w:val="0"/>
          <w:marBottom w:val="0"/>
          <w:divBdr>
            <w:top w:val="none" w:sz="0" w:space="0" w:color="auto"/>
            <w:left w:val="none" w:sz="0" w:space="0" w:color="auto"/>
            <w:bottom w:val="none" w:sz="0" w:space="0" w:color="auto"/>
            <w:right w:val="none" w:sz="0" w:space="0" w:color="auto"/>
          </w:divBdr>
        </w:div>
        <w:div w:id="1672830159">
          <w:marLeft w:val="480"/>
          <w:marRight w:val="0"/>
          <w:marTop w:val="0"/>
          <w:marBottom w:val="0"/>
          <w:divBdr>
            <w:top w:val="none" w:sz="0" w:space="0" w:color="auto"/>
            <w:left w:val="none" w:sz="0" w:space="0" w:color="auto"/>
            <w:bottom w:val="none" w:sz="0" w:space="0" w:color="auto"/>
            <w:right w:val="none" w:sz="0" w:space="0" w:color="auto"/>
          </w:divBdr>
        </w:div>
      </w:divsChild>
    </w:div>
    <w:div w:id="309092854">
      <w:bodyDiv w:val="1"/>
      <w:marLeft w:val="0"/>
      <w:marRight w:val="0"/>
      <w:marTop w:val="0"/>
      <w:marBottom w:val="0"/>
      <w:divBdr>
        <w:top w:val="none" w:sz="0" w:space="0" w:color="auto"/>
        <w:left w:val="none" w:sz="0" w:space="0" w:color="auto"/>
        <w:bottom w:val="none" w:sz="0" w:space="0" w:color="auto"/>
        <w:right w:val="none" w:sz="0" w:space="0" w:color="auto"/>
      </w:divBdr>
      <w:divsChild>
        <w:div w:id="645861706">
          <w:marLeft w:val="480"/>
          <w:marRight w:val="0"/>
          <w:marTop w:val="0"/>
          <w:marBottom w:val="0"/>
          <w:divBdr>
            <w:top w:val="none" w:sz="0" w:space="0" w:color="auto"/>
            <w:left w:val="none" w:sz="0" w:space="0" w:color="auto"/>
            <w:bottom w:val="none" w:sz="0" w:space="0" w:color="auto"/>
            <w:right w:val="none" w:sz="0" w:space="0" w:color="auto"/>
          </w:divBdr>
        </w:div>
        <w:div w:id="1642543382">
          <w:marLeft w:val="480"/>
          <w:marRight w:val="0"/>
          <w:marTop w:val="0"/>
          <w:marBottom w:val="0"/>
          <w:divBdr>
            <w:top w:val="none" w:sz="0" w:space="0" w:color="auto"/>
            <w:left w:val="none" w:sz="0" w:space="0" w:color="auto"/>
            <w:bottom w:val="none" w:sz="0" w:space="0" w:color="auto"/>
            <w:right w:val="none" w:sz="0" w:space="0" w:color="auto"/>
          </w:divBdr>
        </w:div>
        <w:div w:id="445855260">
          <w:marLeft w:val="480"/>
          <w:marRight w:val="0"/>
          <w:marTop w:val="0"/>
          <w:marBottom w:val="0"/>
          <w:divBdr>
            <w:top w:val="none" w:sz="0" w:space="0" w:color="auto"/>
            <w:left w:val="none" w:sz="0" w:space="0" w:color="auto"/>
            <w:bottom w:val="none" w:sz="0" w:space="0" w:color="auto"/>
            <w:right w:val="none" w:sz="0" w:space="0" w:color="auto"/>
          </w:divBdr>
        </w:div>
        <w:div w:id="1765302011">
          <w:marLeft w:val="480"/>
          <w:marRight w:val="0"/>
          <w:marTop w:val="0"/>
          <w:marBottom w:val="0"/>
          <w:divBdr>
            <w:top w:val="none" w:sz="0" w:space="0" w:color="auto"/>
            <w:left w:val="none" w:sz="0" w:space="0" w:color="auto"/>
            <w:bottom w:val="none" w:sz="0" w:space="0" w:color="auto"/>
            <w:right w:val="none" w:sz="0" w:space="0" w:color="auto"/>
          </w:divBdr>
        </w:div>
        <w:div w:id="1605184093">
          <w:marLeft w:val="480"/>
          <w:marRight w:val="0"/>
          <w:marTop w:val="0"/>
          <w:marBottom w:val="0"/>
          <w:divBdr>
            <w:top w:val="none" w:sz="0" w:space="0" w:color="auto"/>
            <w:left w:val="none" w:sz="0" w:space="0" w:color="auto"/>
            <w:bottom w:val="none" w:sz="0" w:space="0" w:color="auto"/>
            <w:right w:val="none" w:sz="0" w:space="0" w:color="auto"/>
          </w:divBdr>
        </w:div>
        <w:div w:id="1083139750">
          <w:marLeft w:val="480"/>
          <w:marRight w:val="0"/>
          <w:marTop w:val="0"/>
          <w:marBottom w:val="0"/>
          <w:divBdr>
            <w:top w:val="none" w:sz="0" w:space="0" w:color="auto"/>
            <w:left w:val="none" w:sz="0" w:space="0" w:color="auto"/>
            <w:bottom w:val="none" w:sz="0" w:space="0" w:color="auto"/>
            <w:right w:val="none" w:sz="0" w:space="0" w:color="auto"/>
          </w:divBdr>
        </w:div>
        <w:div w:id="290324503">
          <w:marLeft w:val="480"/>
          <w:marRight w:val="0"/>
          <w:marTop w:val="0"/>
          <w:marBottom w:val="0"/>
          <w:divBdr>
            <w:top w:val="none" w:sz="0" w:space="0" w:color="auto"/>
            <w:left w:val="none" w:sz="0" w:space="0" w:color="auto"/>
            <w:bottom w:val="none" w:sz="0" w:space="0" w:color="auto"/>
            <w:right w:val="none" w:sz="0" w:space="0" w:color="auto"/>
          </w:divBdr>
        </w:div>
        <w:div w:id="58136199">
          <w:marLeft w:val="480"/>
          <w:marRight w:val="0"/>
          <w:marTop w:val="0"/>
          <w:marBottom w:val="0"/>
          <w:divBdr>
            <w:top w:val="none" w:sz="0" w:space="0" w:color="auto"/>
            <w:left w:val="none" w:sz="0" w:space="0" w:color="auto"/>
            <w:bottom w:val="none" w:sz="0" w:space="0" w:color="auto"/>
            <w:right w:val="none" w:sz="0" w:space="0" w:color="auto"/>
          </w:divBdr>
        </w:div>
        <w:div w:id="902451258">
          <w:marLeft w:val="480"/>
          <w:marRight w:val="0"/>
          <w:marTop w:val="0"/>
          <w:marBottom w:val="0"/>
          <w:divBdr>
            <w:top w:val="none" w:sz="0" w:space="0" w:color="auto"/>
            <w:left w:val="none" w:sz="0" w:space="0" w:color="auto"/>
            <w:bottom w:val="none" w:sz="0" w:space="0" w:color="auto"/>
            <w:right w:val="none" w:sz="0" w:space="0" w:color="auto"/>
          </w:divBdr>
        </w:div>
        <w:div w:id="1624653446">
          <w:marLeft w:val="480"/>
          <w:marRight w:val="0"/>
          <w:marTop w:val="0"/>
          <w:marBottom w:val="0"/>
          <w:divBdr>
            <w:top w:val="none" w:sz="0" w:space="0" w:color="auto"/>
            <w:left w:val="none" w:sz="0" w:space="0" w:color="auto"/>
            <w:bottom w:val="none" w:sz="0" w:space="0" w:color="auto"/>
            <w:right w:val="none" w:sz="0" w:space="0" w:color="auto"/>
          </w:divBdr>
        </w:div>
        <w:div w:id="1045639433">
          <w:marLeft w:val="480"/>
          <w:marRight w:val="0"/>
          <w:marTop w:val="0"/>
          <w:marBottom w:val="0"/>
          <w:divBdr>
            <w:top w:val="none" w:sz="0" w:space="0" w:color="auto"/>
            <w:left w:val="none" w:sz="0" w:space="0" w:color="auto"/>
            <w:bottom w:val="none" w:sz="0" w:space="0" w:color="auto"/>
            <w:right w:val="none" w:sz="0" w:space="0" w:color="auto"/>
          </w:divBdr>
        </w:div>
        <w:div w:id="1009673966">
          <w:marLeft w:val="480"/>
          <w:marRight w:val="0"/>
          <w:marTop w:val="0"/>
          <w:marBottom w:val="0"/>
          <w:divBdr>
            <w:top w:val="none" w:sz="0" w:space="0" w:color="auto"/>
            <w:left w:val="none" w:sz="0" w:space="0" w:color="auto"/>
            <w:bottom w:val="none" w:sz="0" w:space="0" w:color="auto"/>
            <w:right w:val="none" w:sz="0" w:space="0" w:color="auto"/>
          </w:divBdr>
        </w:div>
        <w:div w:id="1674798023">
          <w:marLeft w:val="480"/>
          <w:marRight w:val="0"/>
          <w:marTop w:val="0"/>
          <w:marBottom w:val="0"/>
          <w:divBdr>
            <w:top w:val="none" w:sz="0" w:space="0" w:color="auto"/>
            <w:left w:val="none" w:sz="0" w:space="0" w:color="auto"/>
            <w:bottom w:val="none" w:sz="0" w:space="0" w:color="auto"/>
            <w:right w:val="none" w:sz="0" w:space="0" w:color="auto"/>
          </w:divBdr>
        </w:div>
        <w:div w:id="1640719353">
          <w:marLeft w:val="480"/>
          <w:marRight w:val="0"/>
          <w:marTop w:val="0"/>
          <w:marBottom w:val="0"/>
          <w:divBdr>
            <w:top w:val="none" w:sz="0" w:space="0" w:color="auto"/>
            <w:left w:val="none" w:sz="0" w:space="0" w:color="auto"/>
            <w:bottom w:val="none" w:sz="0" w:space="0" w:color="auto"/>
            <w:right w:val="none" w:sz="0" w:space="0" w:color="auto"/>
          </w:divBdr>
        </w:div>
        <w:div w:id="1887640328">
          <w:marLeft w:val="480"/>
          <w:marRight w:val="0"/>
          <w:marTop w:val="0"/>
          <w:marBottom w:val="0"/>
          <w:divBdr>
            <w:top w:val="none" w:sz="0" w:space="0" w:color="auto"/>
            <w:left w:val="none" w:sz="0" w:space="0" w:color="auto"/>
            <w:bottom w:val="none" w:sz="0" w:space="0" w:color="auto"/>
            <w:right w:val="none" w:sz="0" w:space="0" w:color="auto"/>
          </w:divBdr>
        </w:div>
        <w:div w:id="297607754">
          <w:marLeft w:val="480"/>
          <w:marRight w:val="0"/>
          <w:marTop w:val="0"/>
          <w:marBottom w:val="0"/>
          <w:divBdr>
            <w:top w:val="none" w:sz="0" w:space="0" w:color="auto"/>
            <w:left w:val="none" w:sz="0" w:space="0" w:color="auto"/>
            <w:bottom w:val="none" w:sz="0" w:space="0" w:color="auto"/>
            <w:right w:val="none" w:sz="0" w:space="0" w:color="auto"/>
          </w:divBdr>
        </w:div>
        <w:div w:id="91127554">
          <w:marLeft w:val="480"/>
          <w:marRight w:val="0"/>
          <w:marTop w:val="0"/>
          <w:marBottom w:val="0"/>
          <w:divBdr>
            <w:top w:val="none" w:sz="0" w:space="0" w:color="auto"/>
            <w:left w:val="none" w:sz="0" w:space="0" w:color="auto"/>
            <w:bottom w:val="none" w:sz="0" w:space="0" w:color="auto"/>
            <w:right w:val="none" w:sz="0" w:space="0" w:color="auto"/>
          </w:divBdr>
        </w:div>
        <w:div w:id="573661192">
          <w:marLeft w:val="480"/>
          <w:marRight w:val="0"/>
          <w:marTop w:val="0"/>
          <w:marBottom w:val="0"/>
          <w:divBdr>
            <w:top w:val="none" w:sz="0" w:space="0" w:color="auto"/>
            <w:left w:val="none" w:sz="0" w:space="0" w:color="auto"/>
            <w:bottom w:val="none" w:sz="0" w:space="0" w:color="auto"/>
            <w:right w:val="none" w:sz="0" w:space="0" w:color="auto"/>
          </w:divBdr>
        </w:div>
        <w:div w:id="857431445">
          <w:marLeft w:val="480"/>
          <w:marRight w:val="0"/>
          <w:marTop w:val="0"/>
          <w:marBottom w:val="0"/>
          <w:divBdr>
            <w:top w:val="none" w:sz="0" w:space="0" w:color="auto"/>
            <w:left w:val="none" w:sz="0" w:space="0" w:color="auto"/>
            <w:bottom w:val="none" w:sz="0" w:space="0" w:color="auto"/>
            <w:right w:val="none" w:sz="0" w:space="0" w:color="auto"/>
          </w:divBdr>
        </w:div>
        <w:div w:id="1411582141">
          <w:marLeft w:val="480"/>
          <w:marRight w:val="0"/>
          <w:marTop w:val="0"/>
          <w:marBottom w:val="0"/>
          <w:divBdr>
            <w:top w:val="none" w:sz="0" w:space="0" w:color="auto"/>
            <w:left w:val="none" w:sz="0" w:space="0" w:color="auto"/>
            <w:bottom w:val="none" w:sz="0" w:space="0" w:color="auto"/>
            <w:right w:val="none" w:sz="0" w:space="0" w:color="auto"/>
          </w:divBdr>
        </w:div>
        <w:div w:id="1184435802">
          <w:marLeft w:val="480"/>
          <w:marRight w:val="0"/>
          <w:marTop w:val="0"/>
          <w:marBottom w:val="0"/>
          <w:divBdr>
            <w:top w:val="none" w:sz="0" w:space="0" w:color="auto"/>
            <w:left w:val="none" w:sz="0" w:space="0" w:color="auto"/>
            <w:bottom w:val="none" w:sz="0" w:space="0" w:color="auto"/>
            <w:right w:val="none" w:sz="0" w:space="0" w:color="auto"/>
          </w:divBdr>
        </w:div>
        <w:div w:id="797456207">
          <w:marLeft w:val="480"/>
          <w:marRight w:val="0"/>
          <w:marTop w:val="0"/>
          <w:marBottom w:val="0"/>
          <w:divBdr>
            <w:top w:val="none" w:sz="0" w:space="0" w:color="auto"/>
            <w:left w:val="none" w:sz="0" w:space="0" w:color="auto"/>
            <w:bottom w:val="none" w:sz="0" w:space="0" w:color="auto"/>
            <w:right w:val="none" w:sz="0" w:space="0" w:color="auto"/>
          </w:divBdr>
        </w:div>
        <w:div w:id="2091541906">
          <w:marLeft w:val="480"/>
          <w:marRight w:val="0"/>
          <w:marTop w:val="0"/>
          <w:marBottom w:val="0"/>
          <w:divBdr>
            <w:top w:val="none" w:sz="0" w:space="0" w:color="auto"/>
            <w:left w:val="none" w:sz="0" w:space="0" w:color="auto"/>
            <w:bottom w:val="none" w:sz="0" w:space="0" w:color="auto"/>
            <w:right w:val="none" w:sz="0" w:space="0" w:color="auto"/>
          </w:divBdr>
        </w:div>
        <w:div w:id="717365335">
          <w:marLeft w:val="480"/>
          <w:marRight w:val="0"/>
          <w:marTop w:val="0"/>
          <w:marBottom w:val="0"/>
          <w:divBdr>
            <w:top w:val="none" w:sz="0" w:space="0" w:color="auto"/>
            <w:left w:val="none" w:sz="0" w:space="0" w:color="auto"/>
            <w:bottom w:val="none" w:sz="0" w:space="0" w:color="auto"/>
            <w:right w:val="none" w:sz="0" w:space="0" w:color="auto"/>
          </w:divBdr>
        </w:div>
        <w:div w:id="885408893">
          <w:marLeft w:val="480"/>
          <w:marRight w:val="0"/>
          <w:marTop w:val="0"/>
          <w:marBottom w:val="0"/>
          <w:divBdr>
            <w:top w:val="none" w:sz="0" w:space="0" w:color="auto"/>
            <w:left w:val="none" w:sz="0" w:space="0" w:color="auto"/>
            <w:bottom w:val="none" w:sz="0" w:space="0" w:color="auto"/>
            <w:right w:val="none" w:sz="0" w:space="0" w:color="auto"/>
          </w:divBdr>
        </w:div>
        <w:div w:id="86848276">
          <w:marLeft w:val="480"/>
          <w:marRight w:val="0"/>
          <w:marTop w:val="0"/>
          <w:marBottom w:val="0"/>
          <w:divBdr>
            <w:top w:val="none" w:sz="0" w:space="0" w:color="auto"/>
            <w:left w:val="none" w:sz="0" w:space="0" w:color="auto"/>
            <w:bottom w:val="none" w:sz="0" w:space="0" w:color="auto"/>
            <w:right w:val="none" w:sz="0" w:space="0" w:color="auto"/>
          </w:divBdr>
        </w:div>
        <w:div w:id="394206119">
          <w:marLeft w:val="480"/>
          <w:marRight w:val="0"/>
          <w:marTop w:val="0"/>
          <w:marBottom w:val="0"/>
          <w:divBdr>
            <w:top w:val="none" w:sz="0" w:space="0" w:color="auto"/>
            <w:left w:val="none" w:sz="0" w:space="0" w:color="auto"/>
            <w:bottom w:val="none" w:sz="0" w:space="0" w:color="auto"/>
            <w:right w:val="none" w:sz="0" w:space="0" w:color="auto"/>
          </w:divBdr>
        </w:div>
        <w:div w:id="1530335043">
          <w:marLeft w:val="480"/>
          <w:marRight w:val="0"/>
          <w:marTop w:val="0"/>
          <w:marBottom w:val="0"/>
          <w:divBdr>
            <w:top w:val="none" w:sz="0" w:space="0" w:color="auto"/>
            <w:left w:val="none" w:sz="0" w:space="0" w:color="auto"/>
            <w:bottom w:val="none" w:sz="0" w:space="0" w:color="auto"/>
            <w:right w:val="none" w:sz="0" w:space="0" w:color="auto"/>
          </w:divBdr>
        </w:div>
        <w:div w:id="2043164290">
          <w:marLeft w:val="480"/>
          <w:marRight w:val="0"/>
          <w:marTop w:val="0"/>
          <w:marBottom w:val="0"/>
          <w:divBdr>
            <w:top w:val="none" w:sz="0" w:space="0" w:color="auto"/>
            <w:left w:val="none" w:sz="0" w:space="0" w:color="auto"/>
            <w:bottom w:val="none" w:sz="0" w:space="0" w:color="auto"/>
            <w:right w:val="none" w:sz="0" w:space="0" w:color="auto"/>
          </w:divBdr>
        </w:div>
        <w:div w:id="845898275">
          <w:marLeft w:val="480"/>
          <w:marRight w:val="0"/>
          <w:marTop w:val="0"/>
          <w:marBottom w:val="0"/>
          <w:divBdr>
            <w:top w:val="none" w:sz="0" w:space="0" w:color="auto"/>
            <w:left w:val="none" w:sz="0" w:space="0" w:color="auto"/>
            <w:bottom w:val="none" w:sz="0" w:space="0" w:color="auto"/>
            <w:right w:val="none" w:sz="0" w:space="0" w:color="auto"/>
          </w:divBdr>
        </w:div>
        <w:div w:id="2120490981">
          <w:marLeft w:val="480"/>
          <w:marRight w:val="0"/>
          <w:marTop w:val="0"/>
          <w:marBottom w:val="0"/>
          <w:divBdr>
            <w:top w:val="none" w:sz="0" w:space="0" w:color="auto"/>
            <w:left w:val="none" w:sz="0" w:space="0" w:color="auto"/>
            <w:bottom w:val="none" w:sz="0" w:space="0" w:color="auto"/>
            <w:right w:val="none" w:sz="0" w:space="0" w:color="auto"/>
          </w:divBdr>
        </w:div>
        <w:div w:id="575743180">
          <w:marLeft w:val="480"/>
          <w:marRight w:val="0"/>
          <w:marTop w:val="0"/>
          <w:marBottom w:val="0"/>
          <w:divBdr>
            <w:top w:val="none" w:sz="0" w:space="0" w:color="auto"/>
            <w:left w:val="none" w:sz="0" w:space="0" w:color="auto"/>
            <w:bottom w:val="none" w:sz="0" w:space="0" w:color="auto"/>
            <w:right w:val="none" w:sz="0" w:space="0" w:color="auto"/>
          </w:divBdr>
        </w:div>
        <w:div w:id="1014039202">
          <w:marLeft w:val="480"/>
          <w:marRight w:val="0"/>
          <w:marTop w:val="0"/>
          <w:marBottom w:val="0"/>
          <w:divBdr>
            <w:top w:val="none" w:sz="0" w:space="0" w:color="auto"/>
            <w:left w:val="none" w:sz="0" w:space="0" w:color="auto"/>
            <w:bottom w:val="none" w:sz="0" w:space="0" w:color="auto"/>
            <w:right w:val="none" w:sz="0" w:space="0" w:color="auto"/>
          </w:divBdr>
        </w:div>
        <w:div w:id="379131189">
          <w:marLeft w:val="480"/>
          <w:marRight w:val="0"/>
          <w:marTop w:val="0"/>
          <w:marBottom w:val="0"/>
          <w:divBdr>
            <w:top w:val="none" w:sz="0" w:space="0" w:color="auto"/>
            <w:left w:val="none" w:sz="0" w:space="0" w:color="auto"/>
            <w:bottom w:val="none" w:sz="0" w:space="0" w:color="auto"/>
            <w:right w:val="none" w:sz="0" w:space="0" w:color="auto"/>
          </w:divBdr>
        </w:div>
        <w:div w:id="669215842">
          <w:marLeft w:val="480"/>
          <w:marRight w:val="0"/>
          <w:marTop w:val="0"/>
          <w:marBottom w:val="0"/>
          <w:divBdr>
            <w:top w:val="none" w:sz="0" w:space="0" w:color="auto"/>
            <w:left w:val="none" w:sz="0" w:space="0" w:color="auto"/>
            <w:bottom w:val="none" w:sz="0" w:space="0" w:color="auto"/>
            <w:right w:val="none" w:sz="0" w:space="0" w:color="auto"/>
          </w:divBdr>
        </w:div>
        <w:div w:id="381640488">
          <w:marLeft w:val="480"/>
          <w:marRight w:val="0"/>
          <w:marTop w:val="0"/>
          <w:marBottom w:val="0"/>
          <w:divBdr>
            <w:top w:val="none" w:sz="0" w:space="0" w:color="auto"/>
            <w:left w:val="none" w:sz="0" w:space="0" w:color="auto"/>
            <w:bottom w:val="none" w:sz="0" w:space="0" w:color="auto"/>
            <w:right w:val="none" w:sz="0" w:space="0" w:color="auto"/>
          </w:divBdr>
        </w:div>
        <w:div w:id="412435219">
          <w:marLeft w:val="480"/>
          <w:marRight w:val="0"/>
          <w:marTop w:val="0"/>
          <w:marBottom w:val="0"/>
          <w:divBdr>
            <w:top w:val="none" w:sz="0" w:space="0" w:color="auto"/>
            <w:left w:val="none" w:sz="0" w:space="0" w:color="auto"/>
            <w:bottom w:val="none" w:sz="0" w:space="0" w:color="auto"/>
            <w:right w:val="none" w:sz="0" w:space="0" w:color="auto"/>
          </w:divBdr>
        </w:div>
        <w:div w:id="1516190933">
          <w:marLeft w:val="480"/>
          <w:marRight w:val="0"/>
          <w:marTop w:val="0"/>
          <w:marBottom w:val="0"/>
          <w:divBdr>
            <w:top w:val="none" w:sz="0" w:space="0" w:color="auto"/>
            <w:left w:val="none" w:sz="0" w:space="0" w:color="auto"/>
            <w:bottom w:val="none" w:sz="0" w:space="0" w:color="auto"/>
            <w:right w:val="none" w:sz="0" w:space="0" w:color="auto"/>
          </w:divBdr>
        </w:div>
        <w:div w:id="1497261427">
          <w:marLeft w:val="480"/>
          <w:marRight w:val="0"/>
          <w:marTop w:val="0"/>
          <w:marBottom w:val="0"/>
          <w:divBdr>
            <w:top w:val="none" w:sz="0" w:space="0" w:color="auto"/>
            <w:left w:val="none" w:sz="0" w:space="0" w:color="auto"/>
            <w:bottom w:val="none" w:sz="0" w:space="0" w:color="auto"/>
            <w:right w:val="none" w:sz="0" w:space="0" w:color="auto"/>
          </w:divBdr>
        </w:div>
        <w:div w:id="564418758">
          <w:marLeft w:val="480"/>
          <w:marRight w:val="0"/>
          <w:marTop w:val="0"/>
          <w:marBottom w:val="0"/>
          <w:divBdr>
            <w:top w:val="none" w:sz="0" w:space="0" w:color="auto"/>
            <w:left w:val="none" w:sz="0" w:space="0" w:color="auto"/>
            <w:bottom w:val="none" w:sz="0" w:space="0" w:color="auto"/>
            <w:right w:val="none" w:sz="0" w:space="0" w:color="auto"/>
          </w:divBdr>
        </w:div>
        <w:div w:id="1107892823">
          <w:marLeft w:val="480"/>
          <w:marRight w:val="0"/>
          <w:marTop w:val="0"/>
          <w:marBottom w:val="0"/>
          <w:divBdr>
            <w:top w:val="none" w:sz="0" w:space="0" w:color="auto"/>
            <w:left w:val="none" w:sz="0" w:space="0" w:color="auto"/>
            <w:bottom w:val="none" w:sz="0" w:space="0" w:color="auto"/>
            <w:right w:val="none" w:sz="0" w:space="0" w:color="auto"/>
          </w:divBdr>
        </w:div>
        <w:div w:id="77026240">
          <w:marLeft w:val="480"/>
          <w:marRight w:val="0"/>
          <w:marTop w:val="0"/>
          <w:marBottom w:val="0"/>
          <w:divBdr>
            <w:top w:val="none" w:sz="0" w:space="0" w:color="auto"/>
            <w:left w:val="none" w:sz="0" w:space="0" w:color="auto"/>
            <w:bottom w:val="none" w:sz="0" w:space="0" w:color="auto"/>
            <w:right w:val="none" w:sz="0" w:space="0" w:color="auto"/>
          </w:divBdr>
        </w:div>
        <w:div w:id="197545394">
          <w:marLeft w:val="480"/>
          <w:marRight w:val="0"/>
          <w:marTop w:val="0"/>
          <w:marBottom w:val="0"/>
          <w:divBdr>
            <w:top w:val="none" w:sz="0" w:space="0" w:color="auto"/>
            <w:left w:val="none" w:sz="0" w:space="0" w:color="auto"/>
            <w:bottom w:val="none" w:sz="0" w:space="0" w:color="auto"/>
            <w:right w:val="none" w:sz="0" w:space="0" w:color="auto"/>
          </w:divBdr>
        </w:div>
        <w:div w:id="1120147436">
          <w:marLeft w:val="480"/>
          <w:marRight w:val="0"/>
          <w:marTop w:val="0"/>
          <w:marBottom w:val="0"/>
          <w:divBdr>
            <w:top w:val="none" w:sz="0" w:space="0" w:color="auto"/>
            <w:left w:val="none" w:sz="0" w:space="0" w:color="auto"/>
            <w:bottom w:val="none" w:sz="0" w:space="0" w:color="auto"/>
            <w:right w:val="none" w:sz="0" w:space="0" w:color="auto"/>
          </w:divBdr>
        </w:div>
        <w:div w:id="1235507768">
          <w:marLeft w:val="480"/>
          <w:marRight w:val="0"/>
          <w:marTop w:val="0"/>
          <w:marBottom w:val="0"/>
          <w:divBdr>
            <w:top w:val="none" w:sz="0" w:space="0" w:color="auto"/>
            <w:left w:val="none" w:sz="0" w:space="0" w:color="auto"/>
            <w:bottom w:val="none" w:sz="0" w:space="0" w:color="auto"/>
            <w:right w:val="none" w:sz="0" w:space="0" w:color="auto"/>
          </w:divBdr>
        </w:div>
        <w:div w:id="771776690">
          <w:marLeft w:val="480"/>
          <w:marRight w:val="0"/>
          <w:marTop w:val="0"/>
          <w:marBottom w:val="0"/>
          <w:divBdr>
            <w:top w:val="none" w:sz="0" w:space="0" w:color="auto"/>
            <w:left w:val="none" w:sz="0" w:space="0" w:color="auto"/>
            <w:bottom w:val="none" w:sz="0" w:space="0" w:color="auto"/>
            <w:right w:val="none" w:sz="0" w:space="0" w:color="auto"/>
          </w:divBdr>
        </w:div>
        <w:div w:id="778186431">
          <w:marLeft w:val="480"/>
          <w:marRight w:val="0"/>
          <w:marTop w:val="0"/>
          <w:marBottom w:val="0"/>
          <w:divBdr>
            <w:top w:val="none" w:sz="0" w:space="0" w:color="auto"/>
            <w:left w:val="none" w:sz="0" w:space="0" w:color="auto"/>
            <w:bottom w:val="none" w:sz="0" w:space="0" w:color="auto"/>
            <w:right w:val="none" w:sz="0" w:space="0" w:color="auto"/>
          </w:divBdr>
        </w:div>
        <w:div w:id="1493834904">
          <w:marLeft w:val="480"/>
          <w:marRight w:val="0"/>
          <w:marTop w:val="0"/>
          <w:marBottom w:val="0"/>
          <w:divBdr>
            <w:top w:val="none" w:sz="0" w:space="0" w:color="auto"/>
            <w:left w:val="none" w:sz="0" w:space="0" w:color="auto"/>
            <w:bottom w:val="none" w:sz="0" w:space="0" w:color="auto"/>
            <w:right w:val="none" w:sz="0" w:space="0" w:color="auto"/>
          </w:divBdr>
        </w:div>
        <w:div w:id="354769927">
          <w:marLeft w:val="480"/>
          <w:marRight w:val="0"/>
          <w:marTop w:val="0"/>
          <w:marBottom w:val="0"/>
          <w:divBdr>
            <w:top w:val="none" w:sz="0" w:space="0" w:color="auto"/>
            <w:left w:val="none" w:sz="0" w:space="0" w:color="auto"/>
            <w:bottom w:val="none" w:sz="0" w:space="0" w:color="auto"/>
            <w:right w:val="none" w:sz="0" w:space="0" w:color="auto"/>
          </w:divBdr>
        </w:div>
        <w:div w:id="690495136">
          <w:marLeft w:val="480"/>
          <w:marRight w:val="0"/>
          <w:marTop w:val="0"/>
          <w:marBottom w:val="0"/>
          <w:divBdr>
            <w:top w:val="none" w:sz="0" w:space="0" w:color="auto"/>
            <w:left w:val="none" w:sz="0" w:space="0" w:color="auto"/>
            <w:bottom w:val="none" w:sz="0" w:space="0" w:color="auto"/>
            <w:right w:val="none" w:sz="0" w:space="0" w:color="auto"/>
          </w:divBdr>
        </w:div>
        <w:div w:id="2099983937">
          <w:marLeft w:val="480"/>
          <w:marRight w:val="0"/>
          <w:marTop w:val="0"/>
          <w:marBottom w:val="0"/>
          <w:divBdr>
            <w:top w:val="none" w:sz="0" w:space="0" w:color="auto"/>
            <w:left w:val="none" w:sz="0" w:space="0" w:color="auto"/>
            <w:bottom w:val="none" w:sz="0" w:space="0" w:color="auto"/>
            <w:right w:val="none" w:sz="0" w:space="0" w:color="auto"/>
          </w:divBdr>
        </w:div>
        <w:div w:id="1717050080">
          <w:marLeft w:val="480"/>
          <w:marRight w:val="0"/>
          <w:marTop w:val="0"/>
          <w:marBottom w:val="0"/>
          <w:divBdr>
            <w:top w:val="none" w:sz="0" w:space="0" w:color="auto"/>
            <w:left w:val="none" w:sz="0" w:space="0" w:color="auto"/>
            <w:bottom w:val="none" w:sz="0" w:space="0" w:color="auto"/>
            <w:right w:val="none" w:sz="0" w:space="0" w:color="auto"/>
          </w:divBdr>
        </w:div>
        <w:div w:id="258418688">
          <w:marLeft w:val="480"/>
          <w:marRight w:val="0"/>
          <w:marTop w:val="0"/>
          <w:marBottom w:val="0"/>
          <w:divBdr>
            <w:top w:val="none" w:sz="0" w:space="0" w:color="auto"/>
            <w:left w:val="none" w:sz="0" w:space="0" w:color="auto"/>
            <w:bottom w:val="none" w:sz="0" w:space="0" w:color="auto"/>
            <w:right w:val="none" w:sz="0" w:space="0" w:color="auto"/>
          </w:divBdr>
        </w:div>
        <w:div w:id="187372135">
          <w:marLeft w:val="480"/>
          <w:marRight w:val="0"/>
          <w:marTop w:val="0"/>
          <w:marBottom w:val="0"/>
          <w:divBdr>
            <w:top w:val="none" w:sz="0" w:space="0" w:color="auto"/>
            <w:left w:val="none" w:sz="0" w:space="0" w:color="auto"/>
            <w:bottom w:val="none" w:sz="0" w:space="0" w:color="auto"/>
            <w:right w:val="none" w:sz="0" w:space="0" w:color="auto"/>
          </w:divBdr>
        </w:div>
        <w:div w:id="2037390931">
          <w:marLeft w:val="480"/>
          <w:marRight w:val="0"/>
          <w:marTop w:val="0"/>
          <w:marBottom w:val="0"/>
          <w:divBdr>
            <w:top w:val="none" w:sz="0" w:space="0" w:color="auto"/>
            <w:left w:val="none" w:sz="0" w:space="0" w:color="auto"/>
            <w:bottom w:val="none" w:sz="0" w:space="0" w:color="auto"/>
            <w:right w:val="none" w:sz="0" w:space="0" w:color="auto"/>
          </w:divBdr>
        </w:div>
        <w:div w:id="1493568944">
          <w:marLeft w:val="480"/>
          <w:marRight w:val="0"/>
          <w:marTop w:val="0"/>
          <w:marBottom w:val="0"/>
          <w:divBdr>
            <w:top w:val="none" w:sz="0" w:space="0" w:color="auto"/>
            <w:left w:val="none" w:sz="0" w:space="0" w:color="auto"/>
            <w:bottom w:val="none" w:sz="0" w:space="0" w:color="auto"/>
            <w:right w:val="none" w:sz="0" w:space="0" w:color="auto"/>
          </w:divBdr>
        </w:div>
        <w:div w:id="568999911">
          <w:marLeft w:val="480"/>
          <w:marRight w:val="0"/>
          <w:marTop w:val="0"/>
          <w:marBottom w:val="0"/>
          <w:divBdr>
            <w:top w:val="none" w:sz="0" w:space="0" w:color="auto"/>
            <w:left w:val="none" w:sz="0" w:space="0" w:color="auto"/>
            <w:bottom w:val="none" w:sz="0" w:space="0" w:color="auto"/>
            <w:right w:val="none" w:sz="0" w:space="0" w:color="auto"/>
          </w:divBdr>
        </w:div>
        <w:div w:id="479155519">
          <w:marLeft w:val="480"/>
          <w:marRight w:val="0"/>
          <w:marTop w:val="0"/>
          <w:marBottom w:val="0"/>
          <w:divBdr>
            <w:top w:val="none" w:sz="0" w:space="0" w:color="auto"/>
            <w:left w:val="none" w:sz="0" w:space="0" w:color="auto"/>
            <w:bottom w:val="none" w:sz="0" w:space="0" w:color="auto"/>
            <w:right w:val="none" w:sz="0" w:space="0" w:color="auto"/>
          </w:divBdr>
        </w:div>
        <w:div w:id="25639818">
          <w:marLeft w:val="480"/>
          <w:marRight w:val="0"/>
          <w:marTop w:val="0"/>
          <w:marBottom w:val="0"/>
          <w:divBdr>
            <w:top w:val="none" w:sz="0" w:space="0" w:color="auto"/>
            <w:left w:val="none" w:sz="0" w:space="0" w:color="auto"/>
            <w:bottom w:val="none" w:sz="0" w:space="0" w:color="auto"/>
            <w:right w:val="none" w:sz="0" w:space="0" w:color="auto"/>
          </w:divBdr>
        </w:div>
        <w:div w:id="1110931170">
          <w:marLeft w:val="480"/>
          <w:marRight w:val="0"/>
          <w:marTop w:val="0"/>
          <w:marBottom w:val="0"/>
          <w:divBdr>
            <w:top w:val="none" w:sz="0" w:space="0" w:color="auto"/>
            <w:left w:val="none" w:sz="0" w:space="0" w:color="auto"/>
            <w:bottom w:val="none" w:sz="0" w:space="0" w:color="auto"/>
            <w:right w:val="none" w:sz="0" w:space="0" w:color="auto"/>
          </w:divBdr>
        </w:div>
        <w:div w:id="1583563085">
          <w:marLeft w:val="480"/>
          <w:marRight w:val="0"/>
          <w:marTop w:val="0"/>
          <w:marBottom w:val="0"/>
          <w:divBdr>
            <w:top w:val="none" w:sz="0" w:space="0" w:color="auto"/>
            <w:left w:val="none" w:sz="0" w:space="0" w:color="auto"/>
            <w:bottom w:val="none" w:sz="0" w:space="0" w:color="auto"/>
            <w:right w:val="none" w:sz="0" w:space="0" w:color="auto"/>
          </w:divBdr>
        </w:div>
        <w:div w:id="974288257">
          <w:marLeft w:val="480"/>
          <w:marRight w:val="0"/>
          <w:marTop w:val="0"/>
          <w:marBottom w:val="0"/>
          <w:divBdr>
            <w:top w:val="none" w:sz="0" w:space="0" w:color="auto"/>
            <w:left w:val="none" w:sz="0" w:space="0" w:color="auto"/>
            <w:bottom w:val="none" w:sz="0" w:space="0" w:color="auto"/>
            <w:right w:val="none" w:sz="0" w:space="0" w:color="auto"/>
          </w:divBdr>
        </w:div>
        <w:div w:id="312177420">
          <w:marLeft w:val="480"/>
          <w:marRight w:val="0"/>
          <w:marTop w:val="0"/>
          <w:marBottom w:val="0"/>
          <w:divBdr>
            <w:top w:val="none" w:sz="0" w:space="0" w:color="auto"/>
            <w:left w:val="none" w:sz="0" w:space="0" w:color="auto"/>
            <w:bottom w:val="none" w:sz="0" w:space="0" w:color="auto"/>
            <w:right w:val="none" w:sz="0" w:space="0" w:color="auto"/>
          </w:divBdr>
        </w:div>
        <w:div w:id="1352951590">
          <w:marLeft w:val="480"/>
          <w:marRight w:val="0"/>
          <w:marTop w:val="0"/>
          <w:marBottom w:val="0"/>
          <w:divBdr>
            <w:top w:val="none" w:sz="0" w:space="0" w:color="auto"/>
            <w:left w:val="none" w:sz="0" w:space="0" w:color="auto"/>
            <w:bottom w:val="none" w:sz="0" w:space="0" w:color="auto"/>
            <w:right w:val="none" w:sz="0" w:space="0" w:color="auto"/>
          </w:divBdr>
        </w:div>
        <w:div w:id="1270703374">
          <w:marLeft w:val="480"/>
          <w:marRight w:val="0"/>
          <w:marTop w:val="0"/>
          <w:marBottom w:val="0"/>
          <w:divBdr>
            <w:top w:val="none" w:sz="0" w:space="0" w:color="auto"/>
            <w:left w:val="none" w:sz="0" w:space="0" w:color="auto"/>
            <w:bottom w:val="none" w:sz="0" w:space="0" w:color="auto"/>
            <w:right w:val="none" w:sz="0" w:space="0" w:color="auto"/>
          </w:divBdr>
        </w:div>
        <w:div w:id="1623880288">
          <w:marLeft w:val="480"/>
          <w:marRight w:val="0"/>
          <w:marTop w:val="0"/>
          <w:marBottom w:val="0"/>
          <w:divBdr>
            <w:top w:val="none" w:sz="0" w:space="0" w:color="auto"/>
            <w:left w:val="none" w:sz="0" w:space="0" w:color="auto"/>
            <w:bottom w:val="none" w:sz="0" w:space="0" w:color="auto"/>
            <w:right w:val="none" w:sz="0" w:space="0" w:color="auto"/>
          </w:divBdr>
        </w:div>
        <w:div w:id="1919706569">
          <w:marLeft w:val="480"/>
          <w:marRight w:val="0"/>
          <w:marTop w:val="0"/>
          <w:marBottom w:val="0"/>
          <w:divBdr>
            <w:top w:val="none" w:sz="0" w:space="0" w:color="auto"/>
            <w:left w:val="none" w:sz="0" w:space="0" w:color="auto"/>
            <w:bottom w:val="none" w:sz="0" w:space="0" w:color="auto"/>
            <w:right w:val="none" w:sz="0" w:space="0" w:color="auto"/>
          </w:divBdr>
        </w:div>
        <w:div w:id="1964850047">
          <w:marLeft w:val="480"/>
          <w:marRight w:val="0"/>
          <w:marTop w:val="0"/>
          <w:marBottom w:val="0"/>
          <w:divBdr>
            <w:top w:val="none" w:sz="0" w:space="0" w:color="auto"/>
            <w:left w:val="none" w:sz="0" w:space="0" w:color="auto"/>
            <w:bottom w:val="none" w:sz="0" w:space="0" w:color="auto"/>
            <w:right w:val="none" w:sz="0" w:space="0" w:color="auto"/>
          </w:divBdr>
        </w:div>
        <w:div w:id="233469401">
          <w:marLeft w:val="480"/>
          <w:marRight w:val="0"/>
          <w:marTop w:val="0"/>
          <w:marBottom w:val="0"/>
          <w:divBdr>
            <w:top w:val="none" w:sz="0" w:space="0" w:color="auto"/>
            <w:left w:val="none" w:sz="0" w:space="0" w:color="auto"/>
            <w:bottom w:val="none" w:sz="0" w:space="0" w:color="auto"/>
            <w:right w:val="none" w:sz="0" w:space="0" w:color="auto"/>
          </w:divBdr>
        </w:div>
        <w:div w:id="935409443">
          <w:marLeft w:val="480"/>
          <w:marRight w:val="0"/>
          <w:marTop w:val="0"/>
          <w:marBottom w:val="0"/>
          <w:divBdr>
            <w:top w:val="none" w:sz="0" w:space="0" w:color="auto"/>
            <w:left w:val="none" w:sz="0" w:space="0" w:color="auto"/>
            <w:bottom w:val="none" w:sz="0" w:space="0" w:color="auto"/>
            <w:right w:val="none" w:sz="0" w:space="0" w:color="auto"/>
          </w:divBdr>
        </w:div>
        <w:div w:id="1278760419">
          <w:marLeft w:val="480"/>
          <w:marRight w:val="0"/>
          <w:marTop w:val="0"/>
          <w:marBottom w:val="0"/>
          <w:divBdr>
            <w:top w:val="none" w:sz="0" w:space="0" w:color="auto"/>
            <w:left w:val="none" w:sz="0" w:space="0" w:color="auto"/>
            <w:bottom w:val="none" w:sz="0" w:space="0" w:color="auto"/>
            <w:right w:val="none" w:sz="0" w:space="0" w:color="auto"/>
          </w:divBdr>
        </w:div>
        <w:div w:id="2049256476">
          <w:marLeft w:val="480"/>
          <w:marRight w:val="0"/>
          <w:marTop w:val="0"/>
          <w:marBottom w:val="0"/>
          <w:divBdr>
            <w:top w:val="none" w:sz="0" w:space="0" w:color="auto"/>
            <w:left w:val="none" w:sz="0" w:space="0" w:color="auto"/>
            <w:bottom w:val="none" w:sz="0" w:space="0" w:color="auto"/>
            <w:right w:val="none" w:sz="0" w:space="0" w:color="auto"/>
          </w:divBdr>
        </w:div>
        <w:div w:id="915633703">
          <w:marLeft w:val="480"/>
          <w:marRight w:val="0"/>
          <w:marTop w:val="0"/>
          <w:marBottom w:val="0"/>
          <w:divBdr>
            <w:top w:val="none" w:sz="0" w:space="0" w:color="auto"/>
            <w:left w:val="none" w:sz="0" w:space="0" w:color="auto"/>
            <w:bottom w:val="none" w:sz="0" w:space="0" w:color="auto"/>
            <w:right w:val="none" w:sz="0" w:space="0" w:color="auto"/>
          </w:divBdr>
        </w:div>
        <w:div w:id="1908609397">
          <w:marLeft w:val="480"/>
          <w:marRight w:val="0"/>
          <w:marTop w:val="0"/>
          <w:marBottom w:val="0"/>
          <w:divBdr>
            <w:top w:val="none" w:sz="0" w:space="0" w:color="auto"/>
            <w:left w:val="none" w:sz="0" w:space="0" w:color="auto"/>
            <w:bottom w:val="none" w:sz="0" w:space="0" w:color="auto"/>
            <w:right w:val="none" w:sz="0" w:space="0" w:color="auto"/>
          </w:divBdr>
        </w:div>
        <w:div w:id="1133403159">
          <w:marLeft w:val="480"/>
          <w:marRight w:val="0"/>
          <w:marTop w:val="0"/>
          <w:marBottom w:val="0"/>
          <w:divBdr>
            <w:top w:val="none" w:sz="0" w:space="0" w:color="auto"/>
            <w:left w:val="none" w:sz="0" w:space="0" w:color="auto"/>
            <w:bottom w:val="none" w:sz="0" w:space="0" w:color="auto"/>
            <w:right w:val="none" w:sz="0" w:space="0" w:color="auto"/>
          </w:divBdr>
        </w:div>
        <w:div w:id="323894698">
          <w:marLeft w:val="480"/>
          <w:marRight w:val="0"/>
          <w:marTop w:val="0"/>
          <w:marBottom w:val="0"/>
          <w:divBdr>
            <w:top w:val="none" w:sz="0" w:space="0" w:color="auto"/>
            <w:left w:val="none" w:sz="0" w:space="0" w:color="auto"/>
            <w:bottom w:val="none" w:sz="0" w:space="0" w:color="auto"/>
            <w:right w:val="none" w:sz="0" w:space="0" w:color="auto"/>
          </w:divBdr>
        </w:div>
        <w:div w:id="1041200322">
          <w:marLeft w:val="480"/>
          <w:marRight w:val="0"/>
          <w:marTop w:val="0"/>
          <w:marBottom w:val="0"/>
          <w:divBdr>
            <w:top w:val="none" w:sz="0" w:space="0" w:color="auto"/>
            <w:left w:val="none" w:sz="0" w:space="0" w:color="auto"/>
            <w:bottom w:val="none" w:sz="0" w:space="0" w:color="auto"/>
            <w:right w:val="none" w:sz="0" w:space="0" w:color="auto"/>
          </w:divBdr>
        </w:div>
        <w:div w:id="1520772683">
          <w:marLeft w:val="480"/>
          <w:marRight w:val="0"/>
          <w:marTop w:val="0"/>
          <w:marBottom w:val="0"/>
          <w:divBdr>
            <w:top w:val="none" w:sz="0" w:space="0" w:color="auto"/>
            <w:left w:val="none" w:sz="0" w:space="0" w:color="auto"/>
            <w:bottom w:val="none" w:sz="0" w:space="0" w:color="auto"/>
            <w:right w:val="none" w:sz="0" w:space="0" w:color="auto"/>
          </w:divBdr>
        </w:div>
      </w:divsChild>
    </w:div>
    <w:div w:id="309670849">
      <w:bodyDiv w:val="1"/>
      <w:marLeft w:val="0"/>
      <w:marRight w:val="0"/>
      <w:marTop w:val="0"/>
      <w:marBottom w:val="0"/>
      <w:divBdr>
        <w:top w:val="none" w:sz="0" w:space="0" w:color="auto"/>
        <w:left w:val="none" w:sz="0" w:space="0" w:color="auto"/>
        <w:bottom w:val="none" w:sz="0" w:space="0" w:color="auto"/>
        <w:right w:val="none" w:sz="0" w:space="0" w:color="auto"/>
      </w:divBdr>
      <w:divsChild>
        <w:div w:id="1254124425">
          <w:marLeft w:val="480"/>
          <w:marRight w:val="0"/>
          <w:marTop w:val="0"/>
          <w:marBottom w:val="0"/>
          <w:divBdr>
            <w:top w:val="none" w:sz="0" w:space="0" w:color="auto"/>
            <w:left w:val="none" w:sz="0" w:space="0" w:color="auto"/>
            <w:bottom w:val="none" w:sz="0" w:space="0" w:color="auto"/>
            <w:right w:val="none" w:sz="0" w:space="0" w:color="auto"/>
          </w:divBdr>
        </w:div>
        <w:div w:id="331572762">
          <w:marLeft w:val="480"/>
          <w:marRight w:val="0"/>
          <w:marTop w:val="0"/>
          <w:marBottom w:val="0"/>
          <w:divBdr>
            <w:top w:val="none" w:sz="0" w:space="0" w:color="auto"/>
            <w:left w:val="none" w:sz="0" w:space="0" w:color="auto"/>
            <w:bottom w:val="none" w:sz="0" w:space="0" w:color="auto"/>
            <w:right w:val="none" w:sz="0" w:space="0" w:color="auto"/>
          </w:divBdr>
        </w:div>
        <w:div w:id="113136976">
          <w:marLeft w:val="480"/>
          <w:marRight w:val="0"/>
          <w:marTop w:val="0"/>
          <w:marBottom w:val="0"/>
          <w:divBdr>
            <w:top w:val="none" w:sz="0" w:space="0" w:color="auto"/>
            <w:left w:val="none" w:sz="0" w:space="0" w:color="auto"/>
            <w:bottom w:val="none" w:sz="0" w:space="0" w:color="auto"/>
            <w:right w:val="none" w:sz="0" w:space="0" w:color="auto"/>
          </w:divBdr>
        </w:div>
        <w:div w:id="2014527741">
          <w:marLeft w:val="480"/>
          <w:marRight w:val="0"/>
          <w:marTop w:val="0"/>
          <w:marBottom w:val="0"/>
          <w:divBdr>
            <w:top w:val="none" w:sz="0" w:space="0" w:color="auto"/>
            <w:left w:val="none" w:sz="0" w:space="0" w:color="auto"/>
            <w:bottom w:val="none" w:sz="0" w:space="0" w:color="auto"/>
            <w:right w:val="none" w:sz="0" w:space="0" w:color="auto"/>
          </w:divBdr>
        </w:div>
        <w:div w:id="1296258084">
          <w:marLeft w:val="480"/>
          <w:marRight w:val="0"/>
          <w:marTop w:val="0"/>
          <w:marBottom w:val="0"/>
          <w:divBdr>
            <w:top w:val="none" w:sz="0" w:space="0" w:color="auto"/>
            <w:left w:val="none" w:sz="0" w:space="0" w:color="auto"/>
            <w:bottom w:val="none" w:sz="0" w:space="0" w:color="auto"/>
            <w:right w:val="none" w:sz="0" w:space="0" w:color="auto"/>
          </w:divBdr>
        </w:div>
        <w:div w:id="40054694">
          <w:marLeft w:val="480"/>
          <w:marRight w:val="0"/>
          <w:marTop w:val="0"/>
          <w:marBottom w:val="0"/>
          <w:divBdr>
            <w:top w:val="none" w:sz="0" w:space="0" w:color="auto"/>
            <w:left w:val="none" w:sz="0" w:space="0" w:color="auto"/>
            <w:bottom w:val="none" w:sz="0" w:space="0" w:color="auto"/>
            <w:right w:val="none" w:sz="0" w:space="0" w:color="auto"/>
          </w:divBdr>
        </w:div>
        <w:div w:id="2033262060">
          <w:marLeft w:val="480"/>
          <w:marRight w:val="0"/>
          <w:marTop w:val="0"/>
          <w:marBottom w:val="0"/>
          <w:divBdr>
            <w:top w:val="none" w:sz="0" w:space="0" w:color="auto"/>
            <w:left w:val="none" w:sz="0" w:space="0" w:color="auto"/>
            <w:bottom w:val="none" w:sz="0" w:space="0" w:color="auto"/>
            <w:right w:val="none" w:sz="0" w:space="0" w:color="auto"/>
          </w:divBdr>
        </w:div>
        <w:div w:id="1992514895">
          <w:marLeft w:val="480"/>
          <w:marRight w:val="0"/>
          <w:marTop w:val="0"/>
          <w:marBottom w:val="0"/>
          <w:divBdr>
            <w:top w:val="none" w:sz="0" w:space="0" w:color="auto"/>
            <w:left w:val="none" w:sz="0" w:space="0" w:color="auto"/>
            <w:bottom w:val="none" w:sz="0" w:space="0" w:color="auto"/>
            <w:right w:val="none" w:sz="0" w:space="0" w:color="auto"/>
          </w:divBdr>
        </w:div>
        <w:div w:id="1093864679">
          <w:marLeft w:val="480"/>
          <w:marRight w:val="0"/>
          <w:marTop w:val="0"/>
          <w:marBottom w:val="0"/>
          <w:divBdr>
            <w:top w:val="none" w:sz="0" w:space="0" w:color="auto"/>
            <w:left w:val="none" w:sz="0" w:space="0" w:color="auto"/>
            <w:bottom w:val="none" w:sz="0" w:space="0" w:color="auto"/>
            <w:right w:val="none" w:sz="0" w:space="0" w:color="auto"/>
          </w:divBdr>
        </w:div>
        <w:div w:id="2061902554">
          <w:marLeft w:val="480"/>
          <w:marRight w:val="0"/>
          <w:marTop w:val="0"/>
          <w:marBottom w:val="0"/>
          <w:divBdr>
            <w:top w:val="none" w:sz="0" w:space="0" w:color="auto"/>
            <w:left w:val="none" w:sz="0" w:space="0" w:color="auto"/>
            <w:bottom w:val="none" w:sz="0" w:space="0" w:color="auto"/>
            <w:right w:val="none" w:sz="0" w:space="0" w:color="auto"/>
          </w:divBdr>
        </w:div>
        <w:div w:id="125977210">
          <w:marLeft w:val="480"/>
          <w:marRight w:val="0"/>
          <w:marTop w:val="0"/>
          <w:marBottom w:val="0"/>
          <w:divBdr>
            <w:top w:val="none" w:sz="0" w:space="0" w:color="auto"/>
            <w:left w:val="none" w:sz="0" w:space="0" w:color="auto"/>
            <w:bottom w:val="none" w:sz="0" w:space="0" w:color="auto"/>
            <w:right w:val="none" w:sz="0" w:space="0" w:color="auto"/>
          </w:divBdr>
        </w:div>
        <w:div w:id="1468355831">
          <w:marLeft w:val="480"/>
          <w:marRight w:val="0"/>
          <w:marTop w:val="0"/>
          <w:marBottom w:val="0"/>
          <w:divBdr>
            <w:top w:val="none" w:sz="0" w:space="0" w:color="auto"/>
            <w:left w:val="none" w:sz="0" w:space="0" w:color="auto"/>
            <w:bottom w:val="none" w:sz="0" w:space="0" w:color="auto"/>
            <w:right w:val="none" w:sz="0" w:space="0" w:color="auto"/>
          </w:divBdr>
        </w:div>
        <w:div w:id="401678774">
          <w:marLeft w:val="480"/>
          <w:marRight w:val="0"/>
          <w:marTop w:val="0"/>
          <w:marBottom w:val="0"/>
          <w:divBdr>
            <w:top w:val="none" w:sz="0" w:space="0" w:color="auto"/>
            <w:left w:val="none" w:sz="0" w:space="0" w:color="auto"/>
            <w:bottom w:val="none" w:sz="0" w:space="0" w:color="auto"/>
            <w:right w:val="none" w:sz="0" w:space="0" w:color="auto"/>
          </w:divBdr>
        </w:div>
        <w:div w:id="1653871244">
          <w:marLeft w:val="480"/>
          <w:marRight w:val="0"/>
          <w:marTop w:val="0"/>
          <w:marBottom w:val="0"/>
          <w:divBdr>
            <w:top w:val="none" w:sz="0" w:space="0" w:color="auto"/>
            <w:left w:val="none" w:sz="0" w:space="0" w:color="auto"/>
            <w:bottom w:val="none" w:sz="0" w:space="0" w:color="auto"/>
            <w:right w:val="none" w:sz="0" w:space="0" w:color="auto"/>
          </w:divBdr>
        </w:div>
        <w:div w:id="578290015">
          <w:marLeft w:val="480"/>
          <w:marRight w:val="0"/>
          <w:marTop w:val="0"/>
          <w:marBottom w:val="0"/>
          <w:divBdr>
            <w:top w:val="none" w:sz="0" w:space="0" w:color="auto"/>
            <w:left w:val="none" w:sz="0" w:space="0" w:color="auto"/>
            <w:bottom w:val="none" w:sz="0" w:space="0" w:color="auto"/>
            <w:right w:val="none" w:sz="0" w:space="0" w:color="auto"/>
          </w:divBdr>
        </w:div>
        <w:div w:id="452867909">
          <w:marLeft w:val="480"/>
          <w:marRight w:val="0"/>
          <w:marTop w:val="0"/>
          <w:marBottom w:val="0"/>
          <w:divBdr>
            <w:top w:val="none" w:sz="0" w:space="0" w:color="auto"/>
            <w:left w:val="none" w:sz="0" w:space="0" w:color="auto"/>
            <w:bottom w:val="none" w:sz="0" w:space="0" w:color="auto"/>
            <w:right w:val="none" w:sz="0" w:space="0" w:color="auto"/>
          </w:divBdr>
        </w:div>
        <w:div w:id="1548099705">
          <w:marLeft w:val="480"/>
          <w:marRight w:val="0"/>
          <w:marTop w:val="0"/>
          <w:marBottom w:val="0"/>
          <w:divBdr>
            <w:top w:val="none" w:sz="0" w:space="0" w:color="auto"/>
            <w:left w:val="none" w:sz="0" w:space="0" w:color="auto"/>
            <w:bottom w:val="none" w:sz="0" w:space="0" w:color="auto"/>
            <w:right w:val="none" w:sz="0" w:space="0" w:color="auto"/>
          </w:divBdr>
        </w:div>
        <w:div w:id="1340235719">
          <w:marLeft w:val="480"/>
          <w:marRight w:val="0"/>
          <w:marTop w:val="0"/>
          <w:marBottom w:val="0"/>
          <w:divBdr>
            <w:top w:val="none" w:sz="0" w:space="0" w:color="auto"/>
            <w:left w:val="none" w:sz="0" w:space="0" w:color="auto"/>
            <w:bottom w:val="none" w:sz="0" w:space="0" w:color="auto"/>
            <w:right w:val="none" w:sz="0" w:space="0" w:color="auto"/>
          </w:divBdr>
        </w:div>
        <w:div w:id="2132166216">
          <w:marLeft w:val="480"/>
          <w:marRight w:val="0"/>
          <w:marTop w:val="0"/>
          <w:marBottom w:val="0"/>
          <w:divBdr>
            <w:top w:val="none" w:sz="0" w:space="0" w:color="auto"/>
            <w:left w:val="none" w:sz="0" w:space="0" w:color="auto"/>
            <w:bottom w:val="none" w:sz="0" w:space="0" w:color="auto"/>
            <w:right w:val="none" w:sz="0" w:space="0" w:color="auto"/>
          </w:divBdr>
        </w:div>
        <w:div w:id="1715348930">
          <w:marLeft w:val="480"/>
          <w:marRight w:val="0"/>
          <w:marTop w:val="0"/>
          <w:marBottom w:val="0"/>
          <w:divBdr>
            <w:top w:val="none" w:sz="0" w:space="0" w:color="auto"/>
            <w:left w:val="none" w:sz="0" w:space="0" w:color="auto"/>
            <w:bottom w:val="none" w:sz="0" w:space="0" w:color="auto"/>
            <w:right w:val="none" w:sz="0" w:space="0" w:color="auto"/>
          </w:divBdr>
        </w:div>
        <w:div w:id="241768303">
          <w:marLeft w:val="480"/>
          <w:marRight w:val="0"/>
          <w:marTop w:val="0"/>
          <w:marBottom w:val="0"/>
          <w:divBdr>
            <w:top w:val="none" w:sz="0" w:space="0" w:color="auto"/>
            <w:left w:val="none" w:sz="0" w:space="0" w:color="auto"/>
            <w:bottom w:val="none" w:sz="0" w:space="0" w:color="auto"/>
            <w:right w:val="none" w:sz="0" w:space="0" w:color="auto"/>
          </w:divBdr>
        </w:div>
        <w:div w:id="356933002">
          <w:marLeft w:val="480"/>
          <w:marRight w:val="0"/>
          <w:marTop w:val="0"/>
          <w:marBottom w:val="0"/>
          <w:divBdr>
            <w:top w:val="none" w:sz="0" w:space="0" w:color="auto"/>
            <w:left w:val="none" w:sz="0" w:space="0" w:color="auto"/>
            <w:bottom w:val="none" w:sz="0" w:space="0" w:color="auto"/>
            <w:right w:val="none" w:sz="0" w:space="0" w:color="auto"/>
          </w:divBdr>
        </w:div>
        <w:div w:id="260601578">
          <w:marLeft w:val="480"/>
          <w:marRight w:val="0"/>
          <w:marTop w:val="0"/>
          <w:marBottom w:val="0"/>
          <w:divBdr>
            <w:top w:val="none" w:sz="0" w:space="0" w:color="auto"/>
            <w:left w:val="none" w:sz="0" w:space="0" w:color="auto"/>
            <w:bottom w:val="none" w:sz="0" w:space="0" w:color="auto"/>
            <w:right w:val="none" w:sz="0" w:space="0" w:color="auto"/>
          </w:divBdr>
        </w:div>
        <w:div w:id="476458087">
          <w:marLeft w:val="480"/>
          <w:marRight w:val="0"/>
          <w:marTop w:val="0"/>
          <w:marBottom w:val="0"/>
          <w:divBdr>
            <w:top w:val="none" w:sz="0" w:space="0" w:color="auto"/>
            <w:left w:val="none" w:sz="0" w:space="0" w:color="auto"/>
            <w:bottom w:val="none" w:sz="0" w:space="0" w:color="auto"/>
            <w:right w:val="none" w:sz="0" w:space="0" w:color="auto"/>
          </w:divBdr>
        </w:div>
        <w:div w:id="2122141874">
          <w:marLeft w:val="480"/>
          <w:marRight w:val="0"/>
          <w:marTop w:val="0"/>
          <w:marBottom w:val="0"/>
          <w:divBdr>
            <w:top w:val="none" w:sz="0" w:space="0" w:color="auto"/>
            <w:left w:val="none" w:sz="0" w:space="0" w:color="auto"/>
            <w:bottom w:val="none" w:sz="0" w:space="0" w:color="auto"/>
            <w:right w:val="none" w:sz="0" w:space="0" w:color="auto"/>
          </w:divBdr>
        </w:div>
        <w:div w:id="1855194323">
          <w:marLeft w:val="480"/>
          <w:marRight w:val="0"/>
          <w:marTop w:val="0"/>
          <w:marBottom w:val="0"/>
          <w:divBdr>
            <w:top w:val="none" w:sz="0" w:space="0" w:color="auto"/>
            <w:left w:val="none" w:sz="0" w:space="0" w:color="auto"/>
            <w:bottom w:val="none" w:sz="0" w:space="0" w:color="auto"/>
            <w:right w:val="none" w:sz="0" w:space="0" w:color="auto"/>
          </w:divBdr>
        </w:div>
        <w:div w:id="742679828">
          <w:marLeft w:val="480"/>
          <w:marRight w:val="0"/>
          <w:marTop w:val="0"/>
          <w:marBottom w:val="0"/>
          <w:divBdr>
            <w:top w:val="none" w:sz="0" w:space="0" w:color="auto"/>
            <w:left w:val="none" w:sz="0" w:space="0" w:color="auto"/>
            <w:bottom w:val="none" w:sz="0" w:space="0" w:color="auto"/>
            <w:right w:val="none" w:sz="0" w:space="0" w:color="auto"/>
          </w:divBdr>
        </w:div>
        <w:div w:id="1237739814">
          <w:marLeft w:val="480"/>
          <w:marRight w:val="0"/>
          <w:marTop w:val="0"/>
          <w:marBottom w:val="0"/>
          <w:divBdr>
            <w:top w:val="none" w:sz="0" w:space="0" w:color="auto"/>
            <w:left w:val="none" w:sz="0" w:space="0" w:color="auto"/>
            <w:bottom w:val="none" w:sz="0" w:space="0" w:color="auto"/>
            <w:right w:val="none" w:sz="0" w:space="0" w:color="auto"/>
          </w:divBdr>
        </w:div>
        <w:div w:id="2115175431">
          <w:marLeft w:val="480"/>
          <w:marRight w:val="0"/>
          <w:marTop w:val="0"/>
          <w:marBottom w:val="0"/>
          <w:divBdr>
            <w:top w:val="none" w:sz="0" w:space="0" w:color="auto"/>
            <w:left w:val="none" w:sz="0" w:space="0" w:color="auto"/>
            <w:bottom w:val="none" w:sz="0" w:space="0" w:color="auto"/>
            <w:right w:val="none" w:sz="0" w:space="0" w:color="auto"/>
          </w:divBdr>
        </w:div>
        <w:div w:id="55514000">
          <w:marLeft w:val="480"/>
          <w:marRight w:val="0"/>
          <w:marTop w:val="0"/>
          <w:marBottom w:val="0"/>
          <w:divBdr>
            <w:top w:val="none" w:sz="0" w:space="0" w:color="auto"/>
            <w:left w:val="none" w:sz="0" w:space="0" w:color="auto"/>
            <w:bottom w:val="none" w:sz="0" w:space="0" w:color="auto"/>
            <w:right w:val="none" w:sz="0" w:space="0" w:color="auto"/>
          </w:divBdr>
        </w:div>
        <w:div w:id="464783257">
          <w:marLeft w:val="480"/>
          <w:marRight w:val="0"/>
          <w:marTop w:val="0"/>
          <w:marBottom w:val="0"/>
          <w:divBdr>
            <w:top w:val="none" w:sz="0" w:space="0" w:color="auto"/>
            <w:left w:val="none" w:sz="0" w:space="0" w:color="auto"/>
            <w:bottom w:val="none" w:sz="0" w:space="0" w:color="auto"/>
            <w:right w:val="none" w:sz="0" w:space="0" w:color="auto"/>
          </w:divBdr>
        </w:div>
        <w:div w:id="258874568">
          <w:marLeft w:val="480"/>
          <w:marRight w:val="0"/>
          <w:marTop w:val="0"/>
          <w:marBottom w:val="0"/>
          <w:divBdr>
            <w:top w:val="none" w:sz="0" w:space="0" w:color="auto"/>
            <w:left w:val="none" w:sz="0" w:space="0" w:color="auto"/>
            <w:bottom w:val="none" w:sz="0" w:space="0" w:color="auto"/>
            <w:right w:val="none" w:sz="0" w:space="0" w:color="auto"/>
          </w:divBdr>
        </w:div>
        <w:div w:id="1110204571">
          <w:marLeft w:val="480"/>
          <w:marRight w:val="0"/>
          <w:marTop w:val="0"/>
          <w:marBottom w:val="0"/>
          <w:divBdr>
            <w:top w:val="none" w:sz="0" w:space="0" w:color="auto"/>
            <w:left w:val="none" w:sz="0" w:space="0" w:color="auto"/>
            <w:bottom w:val="none" w:sz="0" w:space="0" w:color="auto"/>
            <w:right w:val="none" w:sz="0" w:space="0" w:color="auto"/>
          </w:divBdr>
        </w:div>
        <w:div w:id="936790719">
          <w:marLeft w:val="480"/>
          <w:marRight w:val="0"/>
          <w:marTop w:val="0"/>
          <w:marBottom w:val="0"/>
          <w:divBdr>
            <w:top w:val="none" w:sz="0" w:space="0" w:color="auto"/>
            <w:left w:val="none" w:sz="0" w:space="0" w:color="auto"/>
            <w:bottom w:val="none" w:sz="0" w:space="0" w:color="auto"/>
            <w:right w:val="none" w:sz="0" w:space="0" w:color="auto"/>
          </w:divBdr>
        </w:div>
        <w:div w:id="724372310">
          <w:marLeft w:val="480"/>
          <w:marRight w:val="0"/>
          <w:marTop w:val="0"/>
          <w:marBottom w:val="0"/>
          <w:divBdr>
            <w:top w:val="none" w:sz="0" w:space="0" w:color="auto"/>
            <w:left w:val="none" w:sz="0" w:space="0" w:color="auto"/>
            <w:bottom w:val="none" w:sz="0" w:space="0" w:color="auto"/>
            <w:right w:val="none" w:sz="0" w:space="0" w:color="auto"/>
          </w:divBdr>
        </w:div>
        <w:div w:id="2073385521">
          <w:marLeft w:val="480"/>
          <w:marRight w:val="0"/>
          <w:marTop w:val="0"/>
          <w:marBottom w:val="0"/>
          <w:divBdr>
            <w:top w:val="none" w:sz="0" w:space="0" w:color="auto"/>
            <w:left w:val="none" w:sz="0" w:space="0" w:color="auto"/>
            <w:bottom w:val="none" w:sz="0" w:space="0" w:color="auto"/>
            <w:right w:val="none" w:sz="0" w:space="0" w:color="auto"/>
          </w:divBdr>
        </w:div>
        <w:div w:id="633633000">
          <w:marLeft w:val="480"/>
          <w:marRight w:val="0"/>
          <w:marTop w:val="0"/>
          <w:marBottom w:val="0"/>
          <w:divBdr>
            <w:top w:val="none" w:sz="0" w:space="0" w:color="auto"/>
            <w:left w:val="none" w:sz="0" w:space="0" w:color="auto"/>
            <w:bottom w:val="none" w:sz="0" w:space="0" w:color="auto"/>
            <w:right w:val="none" w:sz="0" w:space="0" w:color="auto"/>
          </w:divBdr>
        </w:div>
        <w:div w:id="411633297">
          <w:marLeft w:val="480"/>
          <w:marRight w:val="0"/>
          <w:marTop w:val="0"/>
          <w:marBottom w:val="0"/>
          <w:divBdr>
            <w:top w:val="none" w:sz="0" w:space="0" w:color="auto"/>
            <w:left w:val="none" w:sz="0" w:space="0" w:color="auto"/>
            <w:bottom w:val="none" w:sz="0" w:space="0" w:color="auto"/>
            <w:right w:val="none" w:sz="0" w:space="0" w:color="auto"/>
          </w:divBdr>
        </w:div>
        <w:div w:id="1685327488">
          <w:marLeft w:val="480"/>
          <w:marRight w:val="0"/>
          <w:marTop w:val="0"/>
          <w:marBottom w:val="0"/>
          <w:divBdr>
            <w:top w:val="none" w:sz="0" w:space="0" w:color="auto"/>
            <w:left w:val="none" w:sz="0" w:space="0" w:color="auto"/>
            <w:bottom w:val="none" w:sz="0" w:space="0" w:color="auto"/>
            <w:right w:val="none" w:sz="0" w:space="0" w:color="auto"/>
          </w:divBdr>
        </w:div>
        <w:div w:id="1473060130">
          <w:marLeft w:val="480"/>
          <w:marRight w:val="0"/>
          <w:marTop w:val="0"/>
          <w:marBottom w:val="0"/>
          <w:divBdr>
            <w:top w:val="none" w:sz="0" w:space="0" w:color="auto"/>
            <w:left w:val="none" w:sz="0" w:space="0" w:color="auto"/>
            <w:bottom w:val="none" w:sz="0" w:space="0" w:color="auto"/>
            <w:right w:val="none" w:sz="0" w:space="0" w:color="auto"/>
          </w:divBdr>
        </w:div>
        <w:div w:id="540750165">
          <w:marLeft w:val="480"/>
          <w:marRight w:val="0"/>
          <w:marTop w:val="0"/>
          <w:marBottom w:val="0"/>
          <w:divBdr>
            <w:top w:val="none" w:sz="0" w:space="0" w:color="auto"/>
            <w:left w:val="none" w:sz="0" w:space="0" w:color="auto"/>
            <w:bottom w:val="none" w:sz="0" w:space="0" w:color="auto"/>
            <w:right w:val="none" w:sz="0" w:space="0" w:color="auto"/>
          </w:divBdr>
        </w:div>
        <w:div w:id="766392453">
          <w:marLeft w:val="480"/>
          <w:marRight w:val="0"/>
          <w:marTop w:val="0"/>
          <w:marBottom w:val="0"/>
          <w:divBdr>
            <w:top w:val="none" w:sz="0" w:space="0" w:color="auto"/>
            <w:left w:val="none" w:sz="0" w:space="0" w:color="auto"/>
            <w:bottom w:val="none" w:sz="0" w:space="0" w:color="auto"/>
            <w:right w:val="none" w:sz="0" w:space="0" w:color="auto"/>
          </w:divBdr>
        </w:div>
        <w:div w:id="1660622068">
          <w:marLeft w:val="480"/>
          <w:marRight w:val="0"/>
          <w:marTop w:val="0"/>
          <w:marBottom w:val="0"/>
          <w:divBdr>
            <w:top w:val="none" w:sz="0" w:space="0" w:color="auto"/>
            <w:left w:val="none" w:sz="0" w:space="0" w:color="auto"/>
            <w:bottom w:val="none" w:sz="0" w:space="0" w:color="auto"/>
            <w:right w:val="none" w:sz="0" w:space="0" w:color="auto"/>
          </w:divBdr>
        </w:div>
        <w:div w:id="1487746441">
          <w:marLeft w:val="480"/>
          <w:marRight w:val="0"/>
          <w:marTop w:val="0"/>
          <w:marBottom w:val="0"/>
          <w:divBdr>
            <w:top w:val="none" w:sz="0" w:space="0" w:color="auto"/>
            <w:left w:val="none" w:sz="0" w:space="0" w:color="auto"/>
            <w:bottom w:val="none" w:sz="0" w:space="0" w:color="auto"/>
            <w:right w:val="none" w:sz="0" w:space="0" w:color="auto"/>
          </w:divBdr>
        </w:div>
        <w:div w:id="1764181875">
          <w:marLeft w:val="480"/>
          <w:marRight w:val="0"/>
          <w:marTop w:val="0"/>
          <w:marBottom w:val="0"/>
          <w:divBdr>
            <w:top w:val="none" w:sz="0" w:space="0" w:color="auto"/>
            <w:left w:val="none" w:sz="0" w:space="0" w:color="auto"/>
            <w:bottom w:val="none" w:sz="0" w:space="0" w:color="auto"/>
            <w:right w:val="none" w:sz="0" w:space="0" w:color="auto"/>
          </w:divBdr>
        </w:div>
        <w:div w:id="329020836">
          <w:marLeft w:val="480"/>
          <w:marRight w:val="0"/>
          <w:marTop w:val="0"/>
          <w:marBottom w:val="0"/>
          <w:divBdr>
            <w:top w:val="none" w:sz="0" w:space="0" w:color="auto"/>
            <w:left w:val="none" w:sz="0" w:space="0" w:color="auto"/>
            <w:bottom w:val="none" w:sz="0" w:space="0" w:color="auto"/>
            <w:right w:val="none" w:sz="0" w:space="0" w:color="auto"/>
          </w:divBdr>
        </w:div>
        <w:div w:id="966162279">
          <w:marLeft w:val="480"/>
          <w:marRight w:val="0"/>
          <w:marTop w:val="0"/>
          <w:marBottom w:val="0"/>
          <w:divBdr>
            <w:top w:val="none" w:sz="0" w:space="0" w:color="auto"/>
            <w:left w:val="none" w:sz="0" w:space="0" w:color="auto"/>
            <w:bottom w:val="none" w:sz="0" w:space="0" w:color="auto"/>
            <w:right w:val="none" w:sz="0" w:space="0" w:color="auto"/>
          </w:divBdr>
        </w:div>
        <w:div w:id="1588928508">
          <w:marLeft w:val="480"/>
          <w:marRight w:val="0"/>
          <w:marTop w:val="0"/>
          <w:marBottom w:val="0"/>
          <w:divBdr>
            <w:top w:val="none" w:sz="0" w:space="0" w:color="auto"/>
            <w:left w:val="none" w:sz="0" w:space="0" w:color="auto"/>
            <w:bottom w:val="none" w:sz="0" w:space="0" w:color="auto"/>
            <w:right w:val="none" w:sz="0" w:space="0" w:color="auto"/>
          </w:divBdr>
        </w:div>
        <w:div w:id="718210739">
          <w:marLeft w:val="480"/>
          <w:marRight w:val="0"/>
          <w:marTop w:val="0"/>
          <w:marBottom w:val="0"/>
          <w:divBdr>
            <w:top w:val="none" w:sz="0" w:space="0" w:color="auto"/>
            <w:left w:val="none" w:sz="0" w:space="0" w:color="auto"/>
            <w:bottom w:val="none" w:sz="0" w:space="0" w:color="auto"/>
            <w:right w:val="none" w:sz="0" w:space="0" w:color="auto"/>
          </w:divBdr>
        </w:div>
        <w:div w:id="278684511">
          <w:marLeft w:val="480"/>
          <w:marRight w:val="0"/>
          <w:marTop w:val="0"/>
          <w:marBottom w:val="0"/>
          <w:divBdr>
            <w:top w:val="none" w:sz="0" w:space="0" w:color="auto"/>
            <w:left w:val="none" w:sz="0" w:space="0" w:color="auto"/>
            <w:bottom w:val="none" w:sz="0" w:space="0" w:color="auto"/>
            <w:right w:val="none" w:sz="0" w:space="0" w:color="auto"/>
          </w:divBdr>
        </w:div>
        <w:div w:id="1605112145">
          <w:marLeft w:val="480"/>
          <w:marRight w:val="0"/>
          <w:marTop w:val="0"/>
          <w:marBottom w:val="0"/>
          <w:divBdr>
            <w:top w:val="none" w:sz="0" w:space="0" w:color="auto"/>
            <w:left w:val="none" w:sz="0" w:space="0" w:color="auto"/>
            <w:bottom w:val="none" w:sz="0" w:space="0" w:color="auto"/>
            <w:right w:val="none" w:sz="0" w:space="0" w:color="auto"/>
          </w:divBdr>
        </w:div>
        <w:div w:id="1715348731">
          <w:marLeft w:val="480"/>
          <w:marRight w:val="0"/>
          <w:marTop w:val="0"/>
          <w:marBottom w:val="0"/>
          <w:divBdr>
            <w:top w:val="none" w:sz="0" w:space="0" w:color="auto"/>
            <w:left w:val="none" w:sz="0" w:space="0" w:color="auto"/>
            <w:bottom w:val="none" w:sz="0" w:space="0" w:color="auto"/>
            <w:right w:val="none" w:sz="0" w:space="0" w:color="auto"/>
          </w:divBdr>
        </w:div>
        <w:div w:id="1342509898">
          <w:marLeft w:val="480"/>
          <w:marRight w:val="0"/>
          <w:marTop w:val="0"/>
          <w:marBottom w:val="0"/>
          <w:divBdr>
            <w:top w:val="none" w:sz="0" w:space="0" w:color="auto"/>
            <w:left w:val="none" w:sz="0" w:space="0" w:color="auto"/>
            <w:bottom w:val="none" w:sz="0" w:space="0" w:color="auto"/>
            <w:right w:val="none" w:sz="0" w:space="0" w:color="auto"/>
          </w:divBdr>
        </w:div>
        <w:div w:id="373120804">
          <w:marLeft w:val="480"/>
          <w:marRight w:val="0"/>
          <w:marTop w:val="0"/>
          <w:marBottom w:val="0"/>
          <w:divBdr>
            <w:top w:val="none" w:sz="0" w:space="0" w:color="auto"/>
            <w:left w:val="none" w:sz="0" w:space="0" w:color="auto"/>
            <w:bottom w:val="none" w:sz="0" w:space="0" w:color="auto"/>
            <w:right w:val="none" w:sz="0" w:space="0" w:color="auto"/>
          </w:divBdr>
        </w:div>
        <w:div w:id="308706975">
          <w:marLeft w:val="480"/>
          <w:marRight w:val="0"/>
          <w:marTop w:val="0"/>
          <w:marBottom w:val="0"/>
          <w:divBdr>
            <w:top w:val="none" w:sz="0" w:space="0" w:color="auto"/>
            <w:left w:val="none" w:sz="0" w:space="0" w:color="auto"/>
            <w:bottom w:val="none" w:sz="0" w:space="0" w:color="auto"/>
            <w:right w:val="none" w:sz="0" w:space="0" w:color="auto"/>
          </w:divBdr>
        </w:div>
        <w:div w:id="936911680">
          <w:marLeft w:val="480"/>
          <w:marRight w:val="0"/>
          <w:marTop w:val="0"/>
          <w:marBottom w:val="0"/>
          <w:divBdr>
            <w:top w:val="none" w:sz="0" w:space="0" w:color="auto"/>
            <w:left w:val="none" w:sz="0" w:space="0" w:color="auto"/>
            <w:bottom w:val="none" w:sz="0" w:space="0" w:color="auto"/>
            <w:right w:val="none" w:sz="0" w:space="0" w:color="auto"/>
          </w:divBdr>
        </w:div>
        <w:div w:id="1774980103">
          <w:marLeft w:val="480"/>
          <w:marRight w:val="0"/>
          <w:marTop w:val="0"/>
          <w:marBottom w:val="0"/>
          <w:divBdr>
            <w:top w:val="none" w:sz="0" w:space="0" w:color="auto"/>
            <w:left w:val="none" w:sz="0" w:space="0" w:color="auto"/>
            <w:bottom w:val="none" w:sz="0" w:space="0" w:color="auto"/>
            <w:right w:val="none" w:sz="0" w:space="0" w:color="auto"/>
          </w:divBdr>
        </w:div>
        <w:div w:id="1842815913">
          <w:marLeft w:val="480"/>
          <w:marRight w:val="0"/>
          <w:marTop w:val="0"/>
          <w:marBottom w:val="0"/>
          <w:divBdr>
            <w:top w:val="none" w:sz="0" w:space="0" w:color="auto"/>
            <w:left w:val="none" w:sz="0" w:space="0" w:color="auto"/>
            <w:bottom w:val="none" w:sz="0" w:space="0" w:color="auto"/>
            <w:right w:val="none" w:sz="0" w:space="0" w:color="auto"/>
          </w:divBdr>
        </w:div>
        <w:div w:id="344207094">
          <w:marLeft w:val="480"/>
          <w:marRight w:val="0"/>
          <w:marTop w:val="0"/>
          <w:marBottom w:val="0"/>
          <w:divBdr>
            <w:top w:val="none" w:sz="0" w:space="0" w:color="auto"/>
            <w:left w:val="none" w:sz="0" w:space="0" w:color="auto"/>
            <w:bottom w:val="none" w:sz="0" w:space="0" w:color="auto"/>
            <w:right w:val="none" w:sz="0" w:space="0" w:color="auto"/>
          </w:divBdr>
        </w:div>
        <w:div w:id="597641018">
          <w:marLeft w:val="480"/>
          <w:marRight w:val="0"/>
          <w:marTop w:val="0"/>
          <w:marBottom w:val="0"/>
          <w:divBdr>
            <w:top w:val="none" w:sz="0" w:space="0" w:color="auto"/>
            <w:left w:val="none" w:sz="0" w:space="0" w:color="auto"/>
            <w:bottom w:val="none" w:sz="0" w:space="0" w:color="auto"/>
            <w:right w:val="none" w:sz="0" w:space="0" w:color="auto"/>
          </w:divBdr>
        </w:div>
        <w:div w:id="716470940">
          <w:marLeft w:val="480"/>
          <w:marRight w:val="0"/>
          <w:marTop w:val="0"/>
          <w:marBottom w:val="0"/>
          <w:divBdr>
            <w:top w:val="none" w:sz="0" w:space="0" w:color="auto"/>
            <w:left w:val="none" w:sz="0" w:space="0" w:color="auto"/>
            <w:bottom w:val="none" w:sz="0" w:space="0" w:color="auto"/>
            <w:right w:val="none" w:sz="0" w:space="0" w:color="auto"/>
          </w:divBdr>
        </w:div>
        <w:div w:id="1349680841">
          <w:marLeft w:val="480"/>
          <w:marRight w:val="0"/>
          <w:marTop w:val="0"/>
          <w:marBottom w:val="0"/>
          <w:divBdr>
            <w:top w:val="none" w:sz="0" w:space="0" w:color="auto"/>
            <w:left w:val="none" w:sz="0" w:space="0" w:color="auto"/>
            <w:bottom w:val="none" w:sz="0" w:space="0" w:color="auto"/>
            <w:right w:val="none" w:sz="0" w:space="0" w:color="auto"/>
          </w:divBdr>
        </w:div>
        <w:div w:id="27266936">
          <w:marLeft w:val="480"/>
          <w:marRight w:val="0"/>
          <w:marTop w:val="0"/>
          <w:marBottom w:val="0"/>
          <w:divBdr>
            <w:top w:val="none" w:sz="0" w:space="0" w:color="auto"/>
            <w:left w:val="none" w:sz="0" w:space="0" w:color="auto"/>
            <w:bottom w:val="none" w:sz="0" w:space="0" w:color="auto"/>
            <w:right w:val="none" w:sz="0" w:space="0" w:color="auto"/>
          </w:divBdr>
        </w:div>
        <w:div w:id="2131508793">
          <w:marLeft w:val="480"/>
          <w:marRight w:val="0"/>
          <w:marTop w:val="0"/>
          <w:marBottom w:val="0"/>
          <w:divBdr>
            <w:top w:val="none" w:sz="0" w:space="0" w:color="auto"/>
            <w:left w:val="none" w:sz="0" w:space="0" w:color="auto"/>
            <w:bottom w:val="none" w:sz="0" w:space="0" w:color="auto"/>
            <w:right w:val="none" w:sz="0" w:space="0" w:color="auto"/>
          </w:divBdr>
        </w:div>
        <w:div w:id="783689750">
          <w:marLeft w:val="480"/>
          <w:marRight w:val="0"/>
          <w:marTop w:val="0"/>
          <w:marBottom w:val="0"/>
          <w:divBdr>
            <w:top w:val="none" w:sz="0" w:space="0" w:color="auto"/>
            <w:left w:val="none" w:sz="0" w:space="0" w:color="auto"/>
            <w:bottom w:val="none" w:sz="0" w:space="0" w:color="auto"/>
            <w:right w:val="none" w:sz="0" w:space="0" w:color="auto"/>
          </w:divBdr>
        </w:div>
        <w:div w:id="2023318684">
          <w:marLeft w:val="480"/>
          <w:marRight w:val="0"/>
          <w:marTop w:val="0"/>
          <w:marBottom w:val="0"/>
          <w:divBdr>
            <w:top w:val="none" w:sz="0" w:space="0" w:color="auto"/>
            <w:left w:val="none" w:sz="0" w:space="0" w:color="auto"/>
            <w:bottom w:val="none" w:sz="0" w:space="0" w:color="auto"/>
            <w:right w:val="none" w:sz="0" w:space="0" w:color="auto"/>
          </w:divBdr>
        </w:div>
        <w:div w:id="1832983902">
          <w:marLeft w:val="480"/>
          <w:marRight w:val="0"/>
          <w:marTop w:val="0"/>
          <w:marBottom w:val="0"/>
          <w:divBdr>
            <w:top w:val="none" w:sz="0" w:space="0" w:color="auto"/>
            <w:left w:val="none" w:sz="0" w:space="0" w:color="auto"/>
            <w:bottom w:val="none" w:sz="0" w:space="0" w:color="auto"/>
            <w:right w:val="none" w:sz="0" w:space="0" w:color="auto"/>
          </w:divBdr>
        </w:div>
        <w:div w:id="733163960">
          <w:marLeft w:val="480"/>
          <w:marRight w:val="0"/>
          <w:marTop w:val="0"/>
          <w:marBottom w:val="0"/>
          <w:divBdr>
            <w:top w:val="none" w:sz="0" w:space="0" w:color="auto"/>
            <w:left w:val="none" w:sz="0" w:space="0" w:color="auto"/>
            <w:bottom w:val="none" w:sz="0" w:space="0" w:color="auto"/>
            <w:right w:val="none" w:sz="0" w:space="0" w:color="auto"/>
          </w:divBdr>
        </w:div>
        <w:div w:id="1971014105">
          <w:marLeft w:val="480"/>
          <w:marRight w:val="0"/>
          <w:marTop w:val="0"/>
          <w:marBottom w:val="0"/>
          <w:divBdr>
            <w:top w:val="none" w:sz="0" w:space="0" w:color="auto"/>
            <w:left w:val="none" w:sz="0" w:space="0" w:color="auto"/>
            <w:bottom w:val="none" w:sz="0" w:space="0" w:color="auto"/>
            <w:right w:val="none" w:sz="0" w:space="0" w:color="auto"/>
          </w:divBdr>
        </w:div>
        <w:div w:id="459762933">
          <w:marLeft w:val="480"/>
          <w:marRight w:val="0"/>
          <w:marTop w:val="0"/>
          <w:marBottom w:val="0"/>
          <w:divBdr>
            <w:top w:val="none" w:sz="0" w:space="0" w:color="auto"/>
            <w:left w:val="none" w:sz="0" w:space="0" w:color="auto"/>
            <w:bottom w:val="none" w:sz="0" w:space="0" w:color="auto"/>
            <w:right w:val="none" w:sz="0" w:space="0" w:color="auto"/>
          </w:divBdr>
        </w:div>
        <w:div w:id="381709429">
          <w:marLeft w:val="480"/>
          <w:marRight w:val="0"/>
          <w:marTop w:val="0"/>
          <w:marBottom w:val="0"/>
          <w:divBdr>
            <w:top w:val="none" w:sz="0" w:space="0" w:color="auto"/>
            <w:left w:val="none" w:sz="0" w:space="0" w:color="auto"/>
            <w:bottom w:val="none" w:sz="0" w:space="0" w:color="auto"/>
            <w:right w:val="none" w:sz="0" w:space="0" w:color="auto"/>
          </w:divBdr>
        </w:div>
        <w:div w:id="1721007083">
          <w:marLeft w:val="480"/>
          <w:marRight w:val="0"/>
          <w:marTop w:val="0"/>
          <w:marBottom w:val="0"/>
          <w:divBdr>
            <w:top w:val="none" w:sz="0" w:space="0" w:color="auto"/>
            <w:left w:val="none" w:sz="0" w:space="0" w:color="auto"/>
            <w:bottom w:val="none" w:sz="0" w:space="0" w:color="auto"/>
            <w:right w:val="none" w:sz="0" w:space="0" w:color="auto"/>
          </w:divBdr>
        </w:div>
        <w:div w:id="10379574">
          <w:marLeft w:val="480"/>
          <w:marRight w:val="0"/>
          <w:marTop w:val="0"/>
          <w:marBottom w:val="0"/>
          <w:divBdr>
            <w:top w:val="none" w:sz="0" w:space="0" w:color="auto"/>
            <w:left w:val="none" w:sz="0" w:space="0" w:color="auto"/>
            <w:bottom w:val="none" w:sz="0" w:space="0" w:color="auto"/>
            <w:right w:val="none" w:sz="0" w:space="0" w:color="auto"/>
          </w:divBdr>
        </w:div>
        <w:div w:id="1988895404">
          <w:marLeft w:val="480"/>
          <w:marRight w:val="0"/>
          <w:marTop w:val="0"/>
          <w:marBottom w:val="0"/>
          <w:divBdr>
            <w:top w:val="none" w:sz="0" w:space="0" w:color="auto"/>
            <w:left w:val="none" w:sz="0" w:space="0" w:color="auto"/>
            <w:bottom w:val="none" w:sz="0" w:space="0" w:color="auto"/>
            <w:right w:val="none" w:sz="0" w:space="0" w:color="auto"/>
          </w:divBdr>
        </w:div>
        <w:div w:id="806434915">
          <w:marLeft w:val="480"/>
          <w:marRight w:val="0"/>
          <w:marTop w:val="0"/>
          <w:marBottom w:val="0"/>
          <w:divBdr>
            <w:top w:val="none" w:sz="0" w:space="0" w:color="auto"/>
            <w:left w:val="none" w:sz="0" w:space="0" w:color="auto"/>
            <w:bottom w:val="none" w:sz="0" w:space="0" w:color="auto"/>
            <w:right w:val="none" w:sz="0" w:space="0" w:color="auto"/>
          </w:divBdr>
        </w:div>
        <w:div w:id="1317077016">
          <w:marLeft w:val="480"/>
          <w:marRight w:val="0"/>
          <w:marTop w:val="0"/>
          <w:marBottom w:val="0"/>
          <w:divBdr>
            <w:top w:val="none" w:sz="0" w:space="0" w:color="auto"/>
            <w:left w:val="none" w:sz="0" w:space="0" w:color="auto"/>
            <w:bottom w:val="none" w:sz="0" w:space="0" w:color="auto"/>
            <w:right w:val="none" w:sz="0" w:space="0" w:color="auto"/>
          </w:divBdr>
        </w:div>
        <w:div w:id="367803044">
          <w:marLeft w:val="480"/>
          <w:marRight w:val="0"/>
          <w:marTop w:val="0"/>
          <w:marBottom w:val="0"/>
          <w:divBdr>
            <w:top w:val="none" w:sz="0" w:space="0" w:color="auto"/>
            <w:left w:val="none" w:sz="0" w:space="0" w:color="auto"/>
            <w:bottom w:val="none" w:sz="0" w:space="0" w:color="auto"/>
            <w:right w:val="none" w:sz="0" w:space="0" w:color="auto"/>
          </w:divBdr>
        </w:div>
        <w:div w:id="739909068">
          <w:marLeft w:val="480"/>
          <w:marRight w:val="0"/>
          <w:marTop w:val="0"/>
          <w:marBottom w:val="0"/>
          <w:divBdr>
            <w:top w:val="none" w:sz="0" w:space="0" w:color="auto"/>
            <w:left w:val="none" w:sz="0" w:space="0" w:color="auto"/>
            <w:bottom w:val="none" w:sz="0" w:space="0" w:color="auto"/>
            <w:right w:val="none" w:sz="0" w:space="0" w:color="auto"/>
          </w:divBdr>
        </w:div>
        <w:div w:id="869152002">
          <w:marLeft w:val="480"/>
          <w:marRight w:val="0"/>
          <w:marTop w:val="0"/>
          <w:marBottom w:val="0"/>
          <w:divBdr>
            <w:top w:val="none" w:sz="0" w:space="0" w:color="auto"/>
            <w:left w:val="none" w:sz="0" w:space="0" w:color="auto"/>
            <w:bottom w:val="none" w:sz="0" w:space="0" w:color="auto"/>
            <w:right w:val="none" w:sz="0" w:space="0" w:color="auto"/>
          </w:divBdr>
        </w:div>
      </w:divsChild>
    </w:div>
    <w:div w:id="315307228">
      <w:bodyDiv w:val="1"/>
      <w:marLeft w:val="0"/>
      <w:marRight w:val="0"/>
      <w:marTop w:val="0"/>
      <w:marBottom w:val="0"/>
      <w:divBdr>
        <w:top w:val="none" w:sz="0" w:space="0" w:color="auto"/>
        <w:left w:val="none" w:sz="0" w:space="0" w:color="auto"/>
        <w:bottom w:val="none" w:sz="0" w:space="0" w:color="auto"/>
        <w:right w:val="none" w:sz="0" w:space="0" w:color="auto"/>
      </w:divBdr>
      <w:divsChild>
        <w:div w:id="1399010052">
          <w:marLeft w:val="480"/>
          <w:marRight w:val="0"/>
          <w:marTop w:val="0"/>
          <w:marBottom w:val="0"/>
          <w:divBdr>
            <w:top w:val="none" w:sz="0" w:space="0" w:color="auto"/>
            <w:left w:val="none" w:sz="0" w:space="0" w:color="auto"/>
            <w:bottom w:val="none" w:sz="0" w:space="0" w:color="auto"/>
            <w:right w:val="none" w:sz="0" w:space="0" w:color="auto"/>
          </w:divBdr>
        </w:div>
        <w:div w:id="1040666847">
          <w:marLeft w:val="480"/>
          <w:marRight w:val="0"/>
          <w:marTop w:val="0"/>
          <w:marBottom w:val="0"/>
          <w:divBdr>
            <w:top w:val="none" w:sz="0" w:space="0" w:color="auto"/>
            <w:left w:val="none" w:sz="0" w:space="0" w:color="auto"/>
            <w:bottom w:val="none" w:sz="0" w:space="0" w:color="auto"/>
            <w:right w:val="none" w:sz="0" w:space="0" w:color="auto"/>
          </w:divBdr>
        </w:div>
        <w:div w:id="471606389">
          <w:marLeft w:val="480"/>
          <w:marRight w:val="0"/>
          <w:marTop w:val="0"/>
          <w:marBottom w:val="0"/>
          <w:divBdr>
            <w:top w:val="none" w:sz="0" w:space="0" w:color="auto"/>
            <w:left w:val="none" w:sz="0" w:space="0" w:color="auto"/>
            <w:bottom w:val="none" w:sz="0" w:space="0" w:color="auto"/>
            <w:right w:val="none" w:sz="0" w:space="0" w:color="auto"/>
          </w:divBdr>
        </w:div>
        <w:div w:id="740252525">
          <w:marLeft w:val="480"/>
          <w:marRight w:val="0"/>
          <w:marTop w:val="0"/>
          <w:marBottom w:val="0"/>
          <w:divBdr>
            <w:top w:val="none" w:sz="0" w:space="0" w:color="auto"/>
            <w:left w:val="none" w:sz="0" w:space="0" w:color="auto"/>
            <w:bottom w:val="none" w:sz="0" w:space="0" w:color="auto"/>
            <w:right w:val="none" w:sz="0" w:space="0" w:color="auto"/>
          </w:divBdr>
        </w:div>
        <w:div w:id="2029789485">
          <w:marLeft w:val="480"/>
          <w:marRight w:val="0"/>
          <w:marTop w:val="0"/>
          <w:marBottom w:val="0"/>
          <w:divBdr>
            <w:top w:val="none" w:sz="0" w:space="0" w:color="auto"/>
            <w:left w:val="none" w:sz="0" w:space="0" w:color="auto"/>
            <w:bottom w:val="none" w:sz="0" w:space="0" w:color="auto"/>
            <w:right w:val="none" w:sz="0" w:space="0" w:color="auto"/>
          </w:divBdr>
        </w:div>
        <w:div w:id="1205100934">
          <w:marLeft w:val="480"/>
          <w:marRight w:val="0"/>
          <w:marTop w:val="0"/>
          <w:marBottom w:val="0"/>
          <w:divBdr>
            <w:top w:val="none" w:sz="0" w:space="0" w:color="auto"/>
            <w:left w:val="none" w:sz="0" w:space="0" w:color="auto"/>
            <w:bottom w:val="none" w:sz="0" w:space="0" w:color="auto"/>
            <w:right w:val="none" w:sz="0" w:space="0" w:color="auto"/>
          </w:divBdr>
        </w:div>
        <w:div w:id="1904825126">
          <w:marLeft w:val="480"/>
          <w:marRight w:val="0"/>
          <w:marTop w:val="0"/>
          <w:marBottom w:val="0"/>
          <w:divBdr>
            <w:top w:val="none" w:sz="0" w:space="0" w:color="auto"/>
            <w:left w:val="none" w:sz="0" w:space="0" w:color="auto"/>
            <w:bottom w:val="none" w:sz="0" w:space="0" w:color="auto"/>
            <w:right w:val="none" w:sz="0" w:space="0" w:color="auto"/>
          </w:divBdr>
        </w:div>
        <w:div w:id="1814446034">
          <w:marLeft w:val="480"/>
          <w:marRight w:val="0"/>
          <w:marTop w:val="0"/>
          <w:marBottom w:val="0"/>
          <w:divBdr>
            <w:top w:val="none" w:sz="0" w:space="0" w:color="auto"/>
            <w:left w:val="none" w:sz="0" w:space="0" w:color="auto"/>
            <w:bottom w:val="none" w:sz="0" w:space="0" w:color="auto"/>
            <w:right w:val="none" w:sz="0" w:space="0" w:color="auto"/>
          </w:divBdr>
        </w:div>
        <w:div w:id="2003848476">
          <w:marLeft w:val="480"/>
          <w:marRight w:val="0"/>
          <w:marTop w:val="0"/>
          <w:marBottom w:val="0"/>
          <w:divBdr>
            <w:top w:val="none" w:sz="0" w:space="0" w:color="auto"/>
            <w:left w:val="none" w:sz="0" w:space="0" w:color="auto"/>
            <w:bottom w:val="none" w:sz="0" w:space="0" w:color="auto"/>
            <w:right w:val="none" w:sz="0" w:space="0" w:color="auto"/>
          </w:divBdr>
        </w:div>
        <w:div w:id="1513953637">
          <w:marLeft w:val="480"/>
          <w:marRight w:val="0"/>
          <w:marTop w:val="0"/>
          <w:marBottom w:val="0"/>
          <w:divBdr>
            <w:top w:val="none" w:sz="0" w:space="0" w:color="auto"/>
            <w:left w:val="none" w:sz="0" w:space="0" w:color="auto"/>
            <w:bottom w:val="none" w:sz="0" w:space="0" w:color="auto"/>
            <w:right w:val="none" w:sz="0" w:space="0" w:color="auto"/>
          </w:divBdr>
        </w:div>
        <w:div w:id="940912793">
          <w:marLeft w:val="480"/>
          <w:marRight w:val="0"/>
          <w:marTop w:val="0"/>
          <w:marBottom w:val="0"/>
          <w:divBdr>
            <w:top w:val="none" w:sz="0" w:space="0" w:color="auto"/>
            <w:left w:val="none" w:sz="0" w:space="0" w:color="auto"/>
            <w:bottom w:val="none" w:sz="0" w:space="0" w:color="auto"/>
            <w:right w:val="none" w:sz="0" w:space="0" w:color="auto"/>
          </w:divBdr>
        </w:div>
        <w:div w:id="1833838253">
          <w:marLeft w:val="480"/>
          <w:marRight w:val="0"/>
          <w:marTop w:val="0"/>
          <w:marBottom w:val="0"/>
          <w:divBdr>
            <w:top w:val="none" w:sz="0" w:space="0" w:color="auto"/>
            <w:left w:val="none" w:sz="0" w:space="0" w:color="auto"/>
            <w:bottom w:val="none" w:sz="0" w:space="0" w:color="auto"/>
            <w:right w:val="none" w:sz="0" w:space="0" w:color="auto"/>
          </w:divBdr>
        </w:div>
        <w:div w:id="1451972236">
          <w:marLeft w:val="480"/>
          <w:marRight w:val="0"/>
          <w:marTop w:val="0"/>
          <w:marBottom w:val="0"/>
          <w:divBdr>
            <w:top w:val="none" w:sz="0" w:space="0" w:color="auto"/>
            <w:left w:val="none" w:sz="0" w:space="0" w:color="auto"/>
            <w:bottom w:val="none" w:sz="0" w:space="0" w:color="auto"/>
            <w:right w:val="none" w:sz="0" w:space="0" w:color="auto"/>
          </w:divBdr>
        </w:div>
        <w:div w:id="1715999838">
          <w:marLeft w:val="480"/>
          <w:marRight w:val="0"/>
          <w:marTop w:val="0"/>
          <w:marBottom w:val="0"/>
          <w:divBdr>
            <w:top w:val="none" w:sz="0" w:space="0" w:color="auto"/>
            <w:left w:val="none" w:sz="0" w:space="0" w:color="auto"/>
            <w:bottom w:val="none" w:sz="0" w:space="0" w:color="auto"/>
            <w:right w:val="none" w:sz="0" w:space="0" w:color="auto"/>
          </w:divBdr>
        </w:div>
        <w:div w:id="1975868081">
          <w:marLeft w:val="480"/>
          <w:marRight w:val="0"/>
          <w:marTop w:val="0"/>
          <w:marBottom w:val="0"/>
          <w:divBdr>
            <w:top w:val="none" w:sz="0" w:space="0" w:color="auto"/>
            <w:left w:val="none" w:sz="0" w:space="0" w:color="auto"/>
            <w:bottom w:val="none" w:sz="0" w:space="0" w:color="auto"/>
            <w:right w:val="none" w:sz="0" w:space="0" w:color="auto"/>
          </w:divBdr>
        </w:div>
        <w:div w:id="1430354019">
          <w:marLeft w:val="480"/>
          <w:marRight w:val="0"/>
          <w:marTop w:val="0"/>
          <w:marBottom w:val="0"/>
          <w:divBdr>
            <w:top w:val="none" w:sz="0" w:space="0" w:color="auto"/>
            <w:left w:val="none" w:sz="0" w:space="0" w:color="auto"/>
            <w:bottom w:val="none" w:sz="0" w:space="0" w:color="auto"/>
            <w:right w:val="none" w:sz="0" w:space="0" w:color="auto"/>
          </w:divBdr>
        </w:div>
        <w:div w:id="621770842">
          <w:marLeft w:val="480"/>
          <w:marRight w:val="0"/>
          <w:marTop w:val="0"/>
          <w:marBottom w:val="0"/>
          <w:divBdr>
            <w:top w:val="none" w:sz="0" w:space="0" w:color="auto"/>
            <w:left w:val="none" w:sz="0" w:space="0" w:color="auto"/>
            <w:bottom w:val="none" w:sz="0" w:space="0" w:color="auto"/>
            <w:right w:val="none" w:sz="0" w:space="0" w:color="auto"/>
          </w:divBdr>
        </w:div>
        <w:div w:id="1396197500">
          <w:marLeft w:val="480"/>
          <w:marRight w:val="0"/>
          <w:marTop w:val="0"/>
          <w:marBottom w:val="0"/>
          <w:divBdr>
            <w:top w:val="none" w:sz="0" w:space="0" w:color="auto"/>
            <w:left w:val="none" w:sz="0" w:space="0" w:color="auto"/>
            <w:bottom w:val="none" w:sz="0" w:space="0" w:color="auto"/>
            <w:right w:val="none" w:sz="0" w:space="0" w:color="auto"/>
          </w:divBdr>
        </w:div>
        <w:div w:id="1278947445">
          <w:marLeft w:val="480"/>
          <w:marRight w:val="0"/>
          <w:marTop w:val="0"/>
          <w:marBottom w:val="0"/>
          <w:divBdr>
            <w:top w:val="none" w:sz="0" w:space="0" w:color="auto"/>
            <w:left w:val="none" w:sz="0" w:space="0" w:color="auto"/>
            <w:bottom w:val="none" w:sz="0" w:space="0" w:color="auto"/>
            <w:right w:val="none" w:sz="0" w:space="0" w:color="auto"/>
          </w:divBdr>
        </w:div>
        <w:div w:id="188565510">
          <w:marLeft w:val="480"/>
          <w:marRight w:val="0"/>
          <w:marTop w:val="0"/>
          <w:marBottom w:val="0"/>
          <w:divBdr>
            <w:top w:val="none" w:sz="0" w:space="0" w:color="auto"/>
            <w:left w:val="none" w:sz="0" w:space="0" w:color="auto"/>
            <w:bottom w:val="none" w:sz="0" w:space="0" w:color="auto"/>
            <w:right w:val="none" w:sz="0" w:space="0" w:color="auto"/>
          </w:divBdr>
        </w:div>
        <w:div w:id="492525632">
          <w:marLeft w:val="480"/>
          <w:marRight w:val="0"/>
          <w:marTop w:val="0"/>
          <w:marBottom w:val="0"/>
          <w:divBdr>
            <w:top w:val="none" w:sz="0" w:space="0" w:color="auto"/>
            <w:left w:val="none" w:sz="0" w:space="0" w:color="auto"/>
            <w:bottom w:val="none" w:sz="0" w:space="0" w:color="auto"/>
            <w:right w:val="none" w:sz="0" w:space="0" w:color="auto"/>
          </w:divBdr>
        </w:div>
        <w:div w:id="1026561518">
          <w:marLeft w:val="480"/>
          <w:marRight w:val="0"/>
          <w:marTop w:val="0"/>
          <w:marBottom w:val="0"/>
          <w:divBdr>
            <w:top w:val="none" w:sz="0" w:space="0" w:color="auto"/>
            <w:left w:val="none" w:sz="0" w:space="0" w:color="auto"/>
            <w:bottom w:val="none" w:sz="0" w:space="0" w:color="auto"/>
            <w:right w:val="none" w:sz="0" w:space="0" w:color="auto"/>
          </w:divBdr>
        </w:div>
        <w:div w:id="1295715441">
          <w:marLeft w:val="480"/>
          <w:marRight w:val="0"/>
          <w:marTop w:val="0"/>
          <w:marBottom w:val="0"/>
          <w:divBdr>
            <w:top w:val="none" w:sz="0" w:space="0" w:color="auto"/>
            <w:left w:val="none" w:sz="0" w:space="0" w:color="auto"/>
            <w:bottom w:val="none" w:sz="0" w:space="0" w:color="auto"/>
            <w:right w:val="none" w:sz="0" w:space="0" w:color="auto"/>
          </w:divBdr>
        </w:div>
        <w:div w:id="1646541191">
          <w:marLeft w:val="480"/>
          <w:marRight w:val="0"/>
          <w:marTop w:val="0"/>
          <w:marBottom w:val="0"/>
          <w:divBdr>
            <w:top w:val="none" w:sz="0" w:space="0" w:color="auto"/>
            <w:left w:val="none" w:sz="0" w:space="0" w:color="auto"/>
            <w:bottom w:val="none" w:sz="0" w:space="0" w:color="auto"/>
            <w:right w:val="none" w:sz="0" w:space="0" w:color="auto"/>
          </w:divBdr>
        </w:div>
        <w:div w:id="337003592">
          <w:marLeft w:val="480"/>
          <w:marRight w:val="0"/>
          <w:marTop w:val="0"/>
          <w:marBottom w:val="0"/>
          <w:divBdr>
            <w:top w:val="none" w:sz="0" w:space="0" w:color="auto"/>
            <w:left w:val="none" w:sz="0" w:space="0" w:color="auto"/>
            <w:bottom w:val="none" w:sz="0" w:space="0" w:color="auto"/>
            <w:right w:val="none" w:sz="0" w:space="0" w:color="auto"/>
          </w:divBdr>
        </w:div>
        <w:div w:id="333536795">
          <w:marLeft w:val="480"/>
          <w:marRight w:val="0"/>
          <w:marTop w:val="0"/>
          <w:marBottom w:val="0"/>
          <w:divBdr>
            <w:top w:val="none" w:sz="0" w:space="0" w:color="auto"/>
            <w:left w:val="none" w:sz="0" w:space="0" w:color="auto"/>
            <w:bottom w:val="none" w:sz="0" w:space="0" w:color="auto"/>
            <w:right w:val="none" w:sz="0" w:space="0" w:color="auto"/>
          </w:divBdr>
        </w:div>
        <w:div w:id="1682973915">
          <w:marLeft w:val="480"/>
          <w:marRight w:val="0"/>
          <w:marTop w:val="0"/>
          <w:marBottom w:val="0"/>
          <w:divBdr>
            <w:top w:val="none" w:sz="0" w:space="0" w:color="auto"/>
            <w:left w:val="none" w:sz="0" w:space="0" w:color="auto"/>
            <w:bottom w:val="none" w:sz="0" w:space="0" w:color="auto"/>
            <w:right w:val="none" w:sz="0" w:space="0" w:color="auto"/>
          </w:divBdr>
        </w:div>
        <w:div w:id="1713071284">
          <w:marLeft w:val="480"/>
          <w:marRight w:val="0"/>
          <w:marTop w:val="0"/>
          <w:marBottom w:val="0"/>
          <w:divBdr>
            <w:top w:val="none" w:sz="0" w:space="0" w:color="auto"/>
            <w:left w:val="none" w:sz="0" w:space="0" w:color="auto"/>
            <w:bottom w:val="none" w:sz="0" w:space="0" w:color="auto"/>
            <w:right w:val="none" w:sz="0" w:space="0" w:color="auto"/>
          </w:divBdr>
        </w:div>
        <w:div w:id="1889606563">
          <w:marLeft w:val="480"/>
          <w:marRight w:val="0"/>
          <w:marTop w:val="0"/>
          <w:marBottom w:val="0"/>
          <w:divBdr>
            <w:top w:val="none" w:sz="0" w:space="0" w:color="auto"/>
            <w:left w:val="none" w:sz="0" w:space="0" w:color="auto"/>
            <w:bottom w:val="none" w:sz="0" w:space="0" w:color="auto"/>
            <w:right w:val="none" w:sz="0" w:space="0" w:color="auto"/>
          </w:divBdr>
        </w:div>
        <w:div w:id="1070039012">
          <w:marLeft w:val="480"/>
          <w:marRight w:val="0"/>
          <w:marTop w:val="0"/>
          <w:marBottom w:val="0"/>
          <w:divBdr>
            <w:top w:val="none" w:sz="0" w:space="0" w:color="auto"/>
            <w:left w:val="none" w:sz="0" w:space="0" w:color="auto"/>
            <w:bottom w:val="none" w:sz="0" w:space="0" w:color="auto"/>
            <w:right w:val="none" w:sz="0" w:space="0" w:color="auto"/>
          </w:divBdr>
        </w:div>
        <w:div w:id="1845436934">
          <w:marLeft w:val="480"/>
          <w:marRight w:val="0"/>
          <w:marTop w:val="0"/>
          <w:marBottom w:val="0"/>
          <w:divBdr>
            <w:top w:val="none" w:sz="0" w:space="0" w:color="auto"/>
            <w:left w:val="none" w:sz="0" w:space="0" w:color="auto"/>
            <w:bottom w:val="none" w:sz="0" w:space="0" w:color="auto"/>
            <w:right w:val="none" w:sz="0" w:space="0" w:color="auto"/>
          </w:divBdr>
        </w:div>
        <w:div w:id="1575360207">
          <w:marLeft w:val="480"/>
          <w:marRight w:val="0"/>
          <w:marTop w:val="0"/>
          <w:marBottom w:val="0"/>
          <w:divBdr>
            <w:top w:val="none" w:sz="0" w:space="0" w:color="auto"/>
            <w:left w:val="none" w:sz="0" w:space="0" w:color="auto"/>
            <w:bottom w:val="none" w:sz="0" w:space="0" w:color="auto"/>
            <w:right w:val="none" w:sz="0" w:space="0" w:color="auto"/>
          </w:divBdr>
        </w:div>
        <w:div w:id="568272179">
          <w:marLeft w:val="480"/>
          <w:marRight w:val="0"/>
          <w:marTop w:val="0"/>
          <w:marBottom w:val="0"/>
          <w:divBdr>
            <w:top w:val="none" w:sz="0" w:space="0" w:color="auto"/>
            <w:left w:val="none" w:sz="0" w:space="0" w:color="auto"/>
            <w:bottom w:val="none" w:sz="0" w:space="0" w:color="auto"/>
            <w:right w:val="none" w:sz="0" w:space="0" w:color="auto"/>
          </w:divBdr>
        </w:div>
        <w:div w:id="705179393">
          <w:marLeft w:val="480"/>
          <w:marRight w:val="0"/>
          <w:marTop w:val="0"/>
          <w:marBottom w:val="0"/>
          <w:divBdr>
            <w:top w:val="none" w:sz="0" w:space="0" w:color="auto"/>
            <w:left w:val="none" w:sz="0" w:space="0" w:color="auto"/>
            <w:bottom w:val="none" w:sz="0" w:space="0" w:color="auto"/>
            <w:right w:val="none" w:sz="0" w:space="0" w:color="auto"/>
          </w:divBdr>
        </w:div>
        <w:div w:id="1084230540">
          <w:marLeft w:val="480"/>
          <w:marRight w:val="0"/>
          <w:marTop w:val="0"/>
          <w:marBottom w:val="0"/>
          <w:divBdr>
            <w:top w:val="none" w:sz="0" w:space="0" w:color="auto"/>
            <w:left w:val="none" w:sz="0" w:space="0" w:color="auto"/>
            <w:bottom w:val="none" w:sz="0" w:space="0" w:color="auto"/>
            <w:right w:val="none" w:sz="0" w:space="0" w:color="auto"/>
          </w:divBdr>
        </w:div>
        <w:div w:id="2053534113">
          <w:marLeft w:val="480"/>
          <w:marRight w:val="0"/>
          <w:marTop w:val="0"/>
          <w:marBottom w:val="0"/>
          <w:divBdr>
            <w:top w:val="none" w:sz="0" w:space="0" w:color="auto"/>
            <w:left w:val="none" w:sz="0" w:space="0" w:color="auto"/>
            <w:bottom w:val="none" w:sz="0" w:space="0" w:color="auto"/>
            <w:right w:val="none" w:sz="0" w:space="0" w:color="auto"/>
          </w:divBdr>
        </w:div>
        <w:div w:id="1387530055">
          <w:marLeft w:val="480"/>
          <w:marRight w:val="0"/>
          <w:marTop w:val="0"/>
          <w:marBottom w:val="0"/>
          <w:divBdr>
            <w:top w:val="none" w:sz="0" w:space="0" w:color="auto"/>
            <w:left w:val="none" w:sz="0" w:space="0" w:color="auto"/>
            <w:bottom w:val="none" w:sz="0" w:space="0" w:color="auto"/>
            <w:right w:val="none" w:sz="0" w:space="0" w:color="auto"/>
          </w:divBdr>
        </w:div>
        <w:div w:id="747338233">
          <w:marLeft w:val="480"/>
          <w:marRight w:val="0"/>
          <w:marTop w:val="0"/>
          <w:marBottom w:val="0"/>
          <w:divBdr>
            <w:top w:val="none" w:sz="0" w:space="0" w:color="auto"/>
            <w:left w:val="none" w:sz="0" w:space="0" w:color="auto"/>
            <w:bottom w:val="none" w:sz="0" w:space="0" w:color="auto"/>
            <w:right w:val="none" w:sz="0" w:space="0" w:color="auto"/>
          </w:divBdr>
        </w:div>
        <w:div w:id="1799034304">
          <w:marLeft w:val="480"/>
          <w:marRight w:val="0"/>
          <w:marTop w:val="0"/>
          <w:marBottom w:val="0"/>
          <w:divBdr>
            <w:top w:val="none" w:sz="0" w:space="0" w:color="auto"/>
            <w:left w:val="none" w:sz="0" w:space="0" w:color="auto"/>
            <w:bottom w:val="none" w:sz="0" w:space="0" w:color="auto"/>
            <w:right w:val="none" w:sz="0" w:space="0" w:color="auto"/>
          </w:divBdr>
        </w:div>
        <w:div w:id="68428322">
          <w:marLeft w:val="480"/>
          <w:marRight w:val="0"/>
          <w:marTop w:val="0"/>
          <w:marBottom w:val="0"/>
          <w:divBdr>
            <w:top w:val="none" w:sz="0" w:space="0" w:color="auto"/>
            <w:left w:val="none" w:sz="0" w:space="0" w:color="auto"/>
            <w:bottom w:val="none" w:sz="0" w:space="0" w:color="auto"/>
            <w:right w:val="none" w:sz="0" w:space="0" w:color="auto"/>
          </w:divBdr>
        </w:div>
        <w:div w:id="2028672995">
          <w:marLeft w:val="480"/>
          <w:marRight w:val="0"/>
          <w:marTop w:val="0"/>
          <w:marBottom w:val="0"/>
          <w:divBdr>
            <w:top w:val="none" w:sz="0" w:space="0" w:color="auto"/>
            <w:left w:val="none" w:sz="0" w:space="0" w:color="auto"/>
            <w:bottom w:val="none" w:sz="0" w:space="0" w:color="auto"/>
            <w:right w:val="none" w:sz="0" w:space="0" w:color="auto"/>
          </w:divBdr>
        </w:div>
        <w:div w:id="1692992488">
          <w:marLeft w:val="480"/>
          <w:marRight w:val="0"/>
          <w:marTop w:val="0"/>
          <w:marBottom w:val="0"/>
          <w:divBdr>
            <w:top w:val="none" w:sz="0" w:space="0" w:color="auto"/>
            <w:left w:val="none" w:sz="0" w:space="0" w:color="auto"/>
            <w:bottom w:val="none" w:sz="0" w:space="0" w:color="auto"/>
            <w:right w:val="none" w:sz="0" w:space="0" w:color="auto"/>
          </w:divBdr>
        </w:div>
        <w:div w:id="1788232723">
          <w:marLeft w:val="480"/>
          <w:marRight w:val="0"/>
          <w:marTop w:val="0"/>
          <w:marBottom w:val="0"/>
          <w:divBdr>
            <w:top w:val="none" w:sz="0" w:space="0" w:color="auto"/>
            <w:left w:val="none" w:sz="0" w:space="0" w:color="auto"/>
            <w:bottom w:val="none" w:sz="0" w:space="0" w:color="auto"/>
            <w:right w:val="none" w:sz="0" w:space="0" w:color="auto"/>
          </w:divBdr>
        </w:div>
        <w:div w:id="623468938">
          <w:marLeft w:val="480"/>
          <w:marRight w:val="0"/>
          <w:marTop w:val="0"/>
          <w:marBottom w:val="0"/>
          <w:divBdr>
            <w:top w:val="none" w:sz="0" w:space="0" w:color="auto"/>
            <w:left w:val="none" w:sz="0" w:space="0" w:color="auto"/>
            <w:bottom w:val="none" w:sz="0" w:space="0" w:color="auto"/>
            <w:right w:val="none" w:sz="0" w:space="0" w:color="auto"/>
          </w:divBdr>
        </w:div>
        <w:div w:id="433986030">
          <w:marLeft w:val="480"/>
          <w:marRight w:val="0"/>
          <w:marTop w:val="0"/>
          <w:marBottom w:val="0"/>
          <w:divBdr>
            <w:top w:val="none" w:sz="0" w:space="0" w:color="auto"/>
            <w:left w:val="none" w:sz="0" w:space="0" w:color="auto"/>
            <w:bottom w:val="none" w:sz="0" w:space="0" w:color="auto"/>
            <w:right w:val="none" w:sz="0" w:space="0" w:color="auto"/>
          </w:divBdr>
        </w:div>
        <w:div w:id="1130778837">
          <w:marLeft w:val="480"/>
          <w:marRight w:val="0"/>
          <w:marTop w:val="0"/>
          <w:marBottom w:val="0"/>
          <w:divBdr>
            <w:top w:val="none" w:sz="0" w:space="0" w:color="auto"/>
            <w:left w:val="none" w:sz="0" w:space="0" w:color="auto"/>
            <w:bottom w:val="none" w:sz="0" w:space="0" w:color="auto"/>
            <w:right w:val="none" w:sz="0" w:space="0" w:color="auto"/>
          </w:divBdr>
        </w:div>
        <w:div w:id="279536958">
          <w:marLeft w:val="480"/>
          <w:marRight w:val="0"/>
          <w:marTop w:val="0"/>
          <w:marBottom w:val="0"/>
          <w:divBdr>
            <w:top w:val="none" w:sz="0" w:space="0" w:color="auto"/>
            <w:left w:val="none" w:sz="0" w:space="0" w:color="auto"/>
            <w:bottom w:val="none" w:sz="0" w:space="0" w:color="auto"/>
            <w:right w:val="none" w:sz="0" w:space="0" w:color="auto"/>
          </w:divBdr>
        </w:div>
        <w:div w:id="644092686">
          <w:marLeft w:val="480"/>
          <w:marRight w:val="0"/>
          <w:marTop w:val="0"/>
          <w:marBottom w:val="0"/>
          <w:divBdr>
            <w:top w:val="none" w:sz="0" w:space="0" w:color="auto"/>
            <w:left w:val="none" w:sz="0" w:space="0" w:color="auto"/>
            <w:bottom w:val="none" w:sz="0" w:space="0" w:color="auto"/>
            <w:right w:val="none" w:sz="0" w:space="0" w:color="auto"/>
          </w:divBdr>
        </w:div>
        <w:div w:id="457073010">
          <w:marLeft w:val="480"/>
          <w:marRight w:val="0"/>
          <w:marTop w:val="0"/>
          <w:marBottom w:val="0"/>
          <w:divBdr>
            <w:top w:val="none" w:sz="0" w:space="0" w:color="auto"/>
            <w:left w:val="none" w:sz="0" w:space="0" w:color="auto"/>
            <w:bottom w:val="none" w:sz="0" w:space="0" w:color="auto"/>
            <w:right w:val="none" w:sz="0" w:space="0" w:color="auto"/>
          </w:divBdr>
        </w:div>
        <w:div w:id="166672513">
          <w:marLeft w:val="480"/>
          <w:marRight w:val="0"/>
          <w:marTop w:val="0"/>
          <w:marBottom w:val="0"/>
          <w:divBdr>
            <w:top w:val="none" w:sz="0" w:space="0" w:color="auto"/>
            <w:left w:val="none" w:sz="0" w:space="0" w:color="auto"/>
            <w:bottom w:val="none" w:sz="0" w:space="0" w:color="auto"/>
            <w:right w:val="none" w:sz="0" w:space="0" w:color="auto"/>
          </w:divBdr>
        </w:div>
        <w:div w:id="1023558894">
          <w:marLeft w:val="480"/>
          <w:marRight w:val="0"/>
          <w:marTop w:val="0"/>
          <w:marBottom w:val="0"/>
          <w:divBdr>
            <w:top w:val="none" w:sz="0" w:space="0" w:color="auto"/>
            <w:left w:val="none" w:sz="0" w:space="0" w:color="auto"/>
            <w:bottom w:val="none" w:sz="0" w:space="0" w:color="auto"/>
            <w:right w:val="none" w:sz="0" w:space="0" w:color="auto"/>
          </w:divBdr>
        </w:div>
        <w:div w:id="209926655">
          <w:marLeft w:val="480"/>
          <w:marRight w:val="0"/>
          <w:marTop w:val="0"/>
          <w:marBottom w:val="0"/>
          <w:divBdr>
            <w:top w:val="none" w:sz="0" w:space="0" w:color="auto"/>
            <w:left w:val="none" w:sz="0" w:space="0" w:color="auto"/>
            <w:bottom w:val="none" w:sz="0" w:space="0" w:color="auto"/>
            <w:right w:val="none" w:sz="0" w:space="0" w:color="auto"/>
          </w:divBdr>
        </w:div>
        <w:div w:id="29184478">
          <w:marLeft w:val="480"/>
          <w:marRight w:val="0"/>
          <w:marTop w:val="0"/>
          <w:marBottom w:val="0"/>
          <w:divBdr>
            <w:top w:val="none" w:sz="0" w:space="0" w:color="auto"/>
            <w:left w:val="none" w:sz="0" w:space="0" w:color="auto"/>
            <w:bottom w:val="none" w:sz="0" w:space="0" w:color="auto"/>
            <w:right w:val="none" w:sz="0" w:space="0" w:color="auto"/>
          </w:divBdr>
        </w:div>
        <w:div w:id="1207568900">
          <w:marLeft w:val="480"/>
          <w:marRight w:val="0"/>
          <w:marTop w:val="0"/>
          <w:marBottom w:val="0"/>
          <w:divBdr>
            <w:top w:val="none" w:sz="0" w:space="0" w:color="auto"/>
            <w:left w:val="none" w:sz="0" w:space="0" w:color="auto"/>
            <w:bottom w:val="none" w:sz="0" w:space="0" w:color="auto"/>
            <w:right w:val="none" w:sz="0" w:space="0" w:color="auto"/>
          </w:divBdr>
        </w:div>
        <w:div w:id="1386876195">
          <w:marLeft w:val="480"/>
          <w:marRight w:val="0"/>
          <w:marTop w:val="0"/>
          <w:marBottom w:val="0"/>
          <w:divBdr>
            <w:top w:val="none" w:sz="0" w:space="0" w:color="auto"/>
            <w:left w:val="none" w:sz="0" w:space="0" w:color="auto"/>
            <w:bottom w:val="none" w:sz="0" w:space="0" w:color="auto"/>
            <w:right w:val="none" w:sz="0" w:space="0" w:color="auto"/>
          </w:divBdr>
        </w:div>
        <w:div w:id="29692826">
          <w:marLeft w:val="480"/>
          <w:marRight w:val="0"/>
          <w:marTop w:val="0"/>
          <w:marBottom w:val="0"/>
          <w:divBdr>
            <w:top w:val="none" w:sz="0" w:space="0" w:color="auto"/>
            <w:left w:val="none" w:sz="0" w:space="0" w:color="auto"/>
            <w:bottom w:val="none" w:sz="0" w:space="0" w:color="auto"/>
            <w:right w:val="none" w:sz="0" w:space="0" w:color="auto"/>
          </w:divBdr>
        </w:div>
        <w:div w:id="82266363">
          <w:marLeft w:val="480"/>
          <w:marRight w:val="0"/>
          <w:marTop w:val="0"/>
          <w:marBottom w:val="0"/>
          <w:divBdr>
            <w:top w:val="none" w:sz="0" w:space="0" w:color="auto"/>
            <w:left w:val="none" w:sz="0" w:space="0" w:color="auto"/>
            <w:bottom w:val="none" w:sz="0" w:space="0" w:color="auto"/>
            <w:right w:val="none" w:sz="0" w:space="0" w:color="auto"/>
          </w:divBdr>
        </w:div>
        <w:div w:id="1790128012">
          <w:marLeft w:val="480"/>
          <w:marRight w:val="0"/>
          <w:marTop w:val="0"/>
          <w:marBottom w:val="0"/>
          <w:divBdr>
            <w:top w:val="none" w:sz="0" w:space="0" w:color="auto"/>
            <w:left w:val="none" w:sz="0" w:space="0" w:color="auto"/>
            <w:bottom w:val="none" w:sz="0" w:space="0" w:color="auto"/>
            <w:right w:val="none" w:sz="0" w:space="0" w:color="auto"/>
          </w:divBdr>
        </w:div>
        <w:div w:id="407000161">
          <w:marLeft w:val="480"/>
          <w:marRight w:val="0"/>
          <w:marTop w:val="0"/>
          <w:marBottom w:val="0"/>
          <w:divBdr>
            <w:top w:val="none" w:sz="0" w:space="0" w:color="auto"/>
            <w:left w:val="none" w:sz="0" w:space="0" w:color="auto"/>
            <w:bottom w:val="none" w:sz="0" w:space="0" w:color="auto"/>
            <w:right w:val="none" w:sz="0" w:space="0" w:color="auto"/>
          </w:divBdr>
        </w:div>
        <w:div w:id="489491697">
          <w:marLeft w:val="480"/>
          <w:marRight w:val="0"/>
          <w:marTop w:val="0"/>
          <w:marBottom w:val="0"/>
          <w:divBdr>
            <w:top w:val="none" w:sz="0" w:space="0" w:color="auto"/>
            <w:left w:val="none" w:sz="0" w:space="0" w:color="auto"/>
            <w:bottom w:val="none" w:sz="0" w:space="0" w:color="auto"/>
            <w:right w:val="none" w:sz="0" w:space="0" w:color="auto"/>
          </w:divBdr>
        </w:div>
        <w:div w:id="2110468344">
          <w:marLeft w:val="480"/>
          <w:marRight w:val="0"/>
          <w:marTop w:val="0"/>
          <w:marBottom w:val="0"/>
          <w:divBdr>
            <w:top w:val="none" w:sz="0" w:space="0" w:color="auto"/>
            <w:left w:val="none" w:sz="0" w:space="0" w:color="auto"/>
            <w:bottom w:val="none" w:sz="0" w:space="0" w:color="auto"/>
            <w:right w:val="none" w:sz="0" w:space="0" w:color="auto"/>
          </w:divBdr>
        </w:div>
        <w:div w:id="741877478">
          <w:marLeft w:val="480"/>
          <w:marRight w:val="0"/>
          <w:marTop w:val="0"/>
          <w:marBottom w:val="0"/>
          <w:divBdr>
            <w:top w:val="none" w:sz="0" w:space="0" w:color="auto"/>
            <w:left w:val="none" w:sz="0" w:space="0" w:color="auto"/>
            <w:bottom w:val="none" w:sz="0" w:space="0" w:color="auto"/>
            <w:right w:val="none" w:sz="0" w:space="0" w:color="auto"/>
          </w:divBdr>
        </w:div>
        <w:div w:id="1656030239">
          <w:marLeft w:val="480"/>
          <w:marRight w:val="0"/>
          <w:marTop w:val="0"/>
          <w:marBottom w:val="0"/>
          <w:divBdr>
            <w:top w:val="none" w:sz="0" w:space="0" w:color="auto"/>
            <w:left w:val="none" w:sz="0" w:space="0" w:color="auto"/>
            <w:bottom w:val="none" w:sz="0" w:space="0" w:color="auto"/>
            <w:right w:val="none" w:sz="0" w:space="0" w:color="auto"/>
          </w:divBdr>
        </w:div>
        <w:div w:id="329723432">
          <w:marLeft w:val="480"/>
          <w:marRight w:val="0"/>
          <w:marTop w:val="0"/>
          <w:marBottom w:val="0"/>
          <w:divBdr>
            <w:top w:val="none" w:sz="0" w:space="0" w:color="auto"/>
            <w:left w:val="none" w:sz="0" w:space="0" w:color="auto"/>
            <w:bottom w:val="none" w:sz="0" w:space="0" w:color="auto"/>
            <w:right w:val="none" w:sz="0" w:space="0" w:color="auto"/>
          </w:divBdr>
        </w:div>
        <w:div w:id="1319267163">
          <w:marLeft w:val="480"/>
          <w:marRight w:val="0"/>
          <w:marTop w:val="0"/>
          <w:marBottom w:val="0"/>
          <w:divBdr>
            <w:top w:val="none" w:sz="0" w:space="0" w:color="auto"/>
            <w:left w:val="none" w:sz="0" w:space="0" w:color="auto"/>
            <w:bottom w:val="none" w:sz="0" w:space="0" w:color="auto"/>
            <w:right w:val="none" w:sz="0" w:space="0" w:color="auto"/>
          </w:divBdr>
        </w:div>
        <w:div w:id="787502756">
          <w:marLeft w:val="480"/>
          <w:marRight w:val="0"/>
          <w:marTop w:val="0"/>
          <w:marBottom w:val="0"/>
          <w:divBdr>
            <w:top w:val="none" w:sz="0" w:space="0" w:color="auto"/>
            <w:left w:val="none" w:sz="0" w:space="0" w:color="auto"/>
            <w:bottom w:val="none" w:sz="0" w:space="0" w:color="auto"/>
            <w:right w:val="none" w:sz="0" w:space="0" w:color="auto"/>
          </w:divBdr>
        </w:div>
        <w:div w:id="1836922274">
          <w:marLeft w:val="480"/>
          <w:marRight w:val="0"/>
          <w:marTop w:val="0"/>
          <w:marBottom w:val="0"/>
          <w:divBdr>
            <w:top w:val="none" w:sz="0" w:space="0" w:color="auto"/>
            <w:left w:val="none" w:sz="0" w:space="0" w:color="auto"/>
            <w:bottom w:val="none" w:sz="0" w:space="0" w:color="auto"/>
            <w:right w:val="none" w:sz="0" w:space="0" w:color="auto"/>
          </w:divBdr>
        </w:div>
        <w:div w:id="818348578">
          <w:marLeft w:val="480"/>
          <w:marRight w:val="0"/>
          <w:marTop w:val="0"/>
          <w:marBottom w:val="0"/>
          <w:divBdr>
            <w:top w:val="none" w:sz="0" w:space="0" w:color="auto"/>
            <w:left w:val="none" w:sz="0" w:space="0" w:color="auto"/>
            <w:bottom w:val="none" w:sz="0" w:space="0" w:color="auto"/>
            <w:right w:val="none" w:sz="0" w:space="0" w:color="auto"/>
          </w:divBdr>
        </w:div>
        <w:div w:id="1495874133">
          <w:marLeft w:val="480"/>
          <w:marRight w:val="0"/>
          <w:marTop w:val="0"/>
          <w:marBottom w:val="0"/>
          <w:divBdr>
            <w:top w:val="none" w:sz="0" w:space="0" w:color="auto"/>
            <w:left w:val="none" w:sz="0" w:space="0" w:color="auto"/>
            <w:bottom w:val="none" w:sz="0" w:space="0" w:color="auto"/>
            <w:right w:val="none" w:sz="0" w:space="0" w:color="auto"/>
          </w:divBdr>
        </w:div>
        <w:div w:id="1801923837">
          <w:marLeft w:val="480"/>
          <w:marRight w:val="0"/>
          <w:marTop w:val="0"/>
          <w:marBottom w:val="0"/>
          <w:divBdr>
            <w:top w:val="none" w:sz="0" w:space="0" w:color="auto"/>
            <w:left w:val="none" w:sz="0" w:space="0" w:color="auto"/>
            <w:bottom w:val="none" w:sz="0" w:space="0" w:color="auto"/>
            <w:right w:val="none" w:sz="0" w:space="0" w:color="auto"/>
          </w:divBdr>
        </w:div>
        <w:div w:id="176894532">
          <w:marLeft w:val="480"/>
          <w:marRight w:val="0"/>
          <w:marTop w:val="0"/>
          <w:marBottom w:val="0"/>
          <w:divBdr>
            <w:top w:val="none" w:sz="0" w:space="0" w:color="auto"/>
            <w:left w:val="none" w:sz="0" w:space="0" w:color="auto"/>
            <w:bottom w:val="none" w:sz="0" w:space="0" w:color="auto"/>
            <w:right w:val="none" w:sz="0" w:space="0" w:color="auto"/>
          </w:divBdr>
        </w:div>
        <w:div w:id="4601916">
          <w:marLeft w:val="480"/>
          <w:marRight w:val="0"/>
          <w:marTop w:val="0"/>
          <w:marBottom w:val="0"/>
          <w:divBdr>
            <w:top w:val="none" w:sz="0" w:space="0" w:color="auto"/>
            <w:left w:val="none" w:sz="0" w:space="0" w:color="auto"/>
            <w:bottom w:val="none" w:sz="0" w:space="0" w:color="auto"/>
            <w:right w:val="none" w:sz="0" w:space="0" w:color="auto"/>
          </w:divBdr>
        </w:div>
        <w:div w:id="1783038159">
          <w:marLeft w:val="480"/>
          <w:marRight w:val="0"/>
          <w:marTop w:val="0"/>
          <w:marBottom w:val="0"/>
          <w:divBdr>
            <w:top w:val="none" w:sz="0" w:space="0" w:color="auto"/>
            <w:left w:val="none" w:sz="0" w:space="0" w:color="auto"/>
            <w:bottom w:val="none" w:sz="0" w:space="0" w:color="auto"/>
            <w:right w:val="none" w:sz="0" w:space="0" w:color="auto"/>
          </w:divBdr>
        </w:div>
        <w:div w:id="164828340">
          <w:marLeft w:val="480"/>
          <w:marRight w:val="0"/>
          <w:marTop w:val="0"/>
          <w:marBottom w:val="0"/>
          <w:divBdr>
            <w:top w:val="none" w:sz="0" w:space="0" w:color="auto"/>
            <w:left w:val="none" w:sz="0" w:space="0" w:color="auto"/>
            <w:bottom w:val="none" w:sz="0" w:space="0" w:color="auto"/>
            <w:right w:val="none" w:sz="0" w:space="0" w:color="auto"/>
          </w:divBdr>
        </w:div>
        <w:div w:id="1362898478">
          <w:marLeft w:val="480"/>
          <w:marRight w:val="0"/>
          <w:marTop w:val="0"/>
          <w:marBottom w:val="0"/>
          <w:divBdr>
            <w:top w:val="none" w:sz="0" w:space="0" w:color="auto"/>
            <w:left w:val="none" w:sz="0" w:space="0" w:color="auto"/>
            <w:bottom w:val="none" w:sz="0" w:space="0" w:color="auto"/>
            <w:right w:val="none" w:sz="0" w:space="0" w:color="auto"/>
          </w:divBdr>
        </w:div>
        <w:div w:id="626593280">
          <w:marLeft w:val="480"/>
          <w:marRight w:val="0"/>
          <w:marTop w:val="0"/>
          <w:marBottom w:val="0"/>
          <w:divBdr>
            <w:top w:val="none" w:sz="0" w:space="0" w:color="auto"/>
            <w:left w:val="none" w:sz="0" w:space="0" w:color="auto"/>
            <w:bottom w:val="none" w:sz="0" w:space="0" w:color="auto"/>
            <w:right w:val="none" w:sz="0" w:space="0" w:color="auto"/>
          </w:divBdr>
        </w:div>
        <w:div w:id="441843827">
          <w:marLeft w:val="480"/>
          <w:marRight w:val="0"/>
          <w:marTop w:val="0"/>
          <w:marBottom w:val="0"/>
          <w:divBdr>
            <w:top w:val="none" w:sz="0" w:space="0" w:color="auto"/>
            <w:left w:val="none" w:sz="0" w:space="0" w:color="auto"/>
            <w:bottom w:val="none" w:sz="0" w:space="0" w:color="auto"/>
            <w:right w:val="none" w:sz="0" w:space="0" w:color="auto"/>
          </w:divBdr>
        </w:div>
        <w:div w:id="1085879917">
          <w:marLeft w:val="480"/>
          <w:marRight w:val="0"/>
          <w:marTop w:val="0"/>
          <w:marBottom w:val="0"/>
          <w:divBdr>
            <w:top w:val="none" w:sz="0" w:space="0" w:color="auto"/>
            <w:left w:val="none" w:sz="0" w:space="0" w:color="auto"/>
            <w:bottom w:val="none" w:sz="0" w:space="0" w:color="auto"/>
            <w:right w:val="none" w:sz="0" w:space="0" w:color="auto"/>
          </w:divBdr>
        </w:div>
      </w:divsChild>
    </w:div>
    <w:div w:id="318652628">
      <w:bodyDiv w:val="1"/>
      <w:marLeft w:val="0"/>
      <w:marRight w:val="0"/>
      <w:marTop w:val="0"/>
      <w:marBottom w:val="0"/>
      <w:divBdr>
        <w:top w:val="none" w:sz="0" w:space="0" w:color="auto"/>
        <w:left w:val="none" w:sz="0" w:space="0" w:color="auto"/>
        <w:bottom w:val="none" w:sz="0" w:space="0" w:color="auto"/>
        <w:right w:val="none" w:sz="0" w:space="0" w:color="auto"/>
      </w:divBdr>
      <w:divsChild>
        <w:div w:id="1523857326">
          <w:marLeft w:val="480"/>
          <w:marRight w:val="0"/>
          <w:marTop w:val="0"/>
          <w:marBottom w:val="0"/>
          <w:divBdr>
            <w:top w:val="none" w:sz="0" w:space="0" w:color="auto"/>
            <w:left w:val="none" w:sz="0" w:space="0" w:color="auto"/>
            <w:bottom w:val="none" w:sz="0" w:space="0" w:color="auto"/>
            <w:right w:val="none" w:sz="0" w:space="0" w:color="auto"/>
          </w:divBdr>
        </w:div>
        <w:div w:id="866992180">
          <w:marLeft w:val="480"/>
          <w:marRight w:val="0"/>
          <w:marTop w:val="0"/>
          <w:marBottom w:val="0"/>
          <w:divBdr>
            <w:top w:val="none" w:sz="0" w:space="0" w:color="auto"/>
            <w:left w:val="none" w:sz="0" w:space="0" w:color="auto"/>
            <w:bottom w:val="none" w:sz="0" w:space="0" w:color="auto"/>
            <w:right w:val="none" w:sz="0" w:space="0" w:color="auto"/>
          </w:divBdr>
        </w:div>
        <w:div w:id="807748161">
          <w:marLeft w:val="480"/>
          <w:marRight w:val="0"/>
          <w:marTop w:val="0"/>
          <w:marBottom w:val="0"/>
          <w:divBdr>
            <w:top w:val="none" w:sz="0" w:space="0" w:color="auto"/>
            <w:left w:val="none" w:sz="0" w:space="0" w:color="auto"/>
            <w:bottom w:val="none" w:sz="0" w:space="0" w:color="auto"/>
            <w:right w:val="none" w:sz="0" w:space="0" w:color="auto"/>
          </w:divBdr>
        </w:div>
        <w:div w:id="1688755803">
          <w:marLeft w:val="480"/>
          <w:marRight w:val="0"/>
          <w:marTop w:val="0"/>
          <w:marBottom w:val="0"/>
          <w:divBdr>
            <w:top w:val="none" w:sz="0" w:space="0" w:color="auto"/>
            <w:left w:val="none" w:sz="0" w:space="0" w:color="auto"/>
            <w:bottom w:val="none" w:sz="0" w:space="0" w:color="auto"/>
            <w:right w:val="none" w:sz="0" w:space="0" w:color="auto"/>
          </w:divBdr>
        </w:div>
        <w:div w:id="2047441825">
          <w:marLeft w:val="480"/>
          <w:marRight w:val="0"/>
          <w:marTop w:val="0"/>
          <w:marBottom w:val="0"/>
          <w:divBdr>
            <w:top w:val="none" w:sz="0" w:space="0" w:color="auto"/>
            <w:left w:val="none" w:sz="0" w:space="0" w:color="auto"/>
            <w:bottom w:val="none" w:sz="0" w:space="0" w:color="auto"/>
            <w:right w:val="none" w:sz="0" w:space="0" w:color="auto"/>
          </w:divBdr>
        </w:div>
        <w:div w:id="172646027">
          <w:marLeft w:val="480"/>
          <w:marRight w:val="0"/>
          <w:marTop w:val="0"/>
          <w:marBottom w:val="0"/>
          <w:divBdr>
            <w:top w:val="none" w:sz="0" w:space="0" w:color="auto"/>
            <w:left w:val="none" w:sz="0" w:space="0" w:color="auto"/>
            <w:bottom w:val="none" w:sz="0" w:space="0" w:color="auto"/>
            <w:right w:val="none" w:sz="0" w:space="0" w:color="auto"/>
          </w:divBdr>
        </w:div>
        <w:div w:id="680622265">
          <w:marLeft w:val="480"/>
          <w:marRight w:val="0"/>
          <w:marTop w:val="0"/>
          <w:marBottom w:val="0"/>
          <w:divBdr>
            <w:top w:val="none" w:sz="0" w:space="0" w:color="auto"/>
            <w:left w:val="none" w:sz="0" w:space="0" w:color="auto"/>
            <w:bottom w:val="none" w:sz="0" w:space="0" w:color="auto"/>
            <w:right w:val="none" w:sz="0" w:space="0" w:color="auto"/>
          </w:divBdr>
        </w:div>
        <w:div w:id="249311422">
          <w:marLeft w:val="480"/>
          <w:marRight w:val="0"/>
          <w:marTop w:val="0"/>
          <w:marBottom w:val="0"/>
          <w:divBdr>
            <w:top w:val="none" w:sz="0" w:space="0" w:color="auto"/>
            <w:left w:val="none" w:sz="0" w:space="0" w:color="auto"/>
            <w:bottom w:val="none" w:sz="0" w:space="0" w:color="auto"/>
            <w:right w:val="none" w:sz="0" w:space="0" w:color="auto"/>
          </w:divBdr>
        </w:div>
        <w:div w:id="1908417729">
          <w:marLeft w:val="480"/>
          <w:marRight w:val="0"/>
          <w:marTop w:val="0"/>
          <w:marBottom w:val="0"/>
          <w:divBdr>
            <w:top w:val="none" w:sz="0" w:space="0" w:color="auto"/>
            <w:left w:val="none" w:sz="0" w:space="0" w:color="auto"/>
            <w:bottom w:val="none" w:sz="0" w:space="0" w:color="auto"/>
            <w:right w:val="none" w:sz="0" w:space="0" w:color="auto"/>
          </w:divBdr>
        </w:div>
        <w:div w:id="75782675">
          <w:marLeft w:val="480"/>
          <w:marRight w:val="0"/>
          <w:marTop w:val="0"/>
          <w:marBottom w:val="0"/>
          <w:divBdr>
            <w:top w:val="none" w:sz="0" w:space="0" w:color="auto"/>
            <w:left w:val="none" w:sz="0" w:space="0" w:color="auto"/>
            <w:bottom w:val="none" w:sz="0" w:space="0" w:color="auto"/>
            <w:right w:val="none" w:sz="0" w:space="0" w:color="auto"/>
          </w:divBdr>
        </w:div>
        <w:div w:id="666056418">
          <w:marLeft w:val="480"/>
          <w:marRight w:val="0"/>
          <w:marTop w:val="0"/>
          <w:marBottom w:val="0"/>
          <w:divBdr>
            <w:top w:val="none" w:sz="0" w:space="0" w:color="auto"/>
            <w:left w:val="none" w:sz="0" w:space="0" w:color="auto"/>
            <w:bottom w:val="none" w:sz="0" w:space="0" w:color="auto"/>
            <w:right w:val="none" w:sz="0" w:space="0" w:color="auto"/>
          </w:divBdr>
        </w:div>
        <w:div w:id="228881398">
          <w:marLeft w:val="480"/>
          <w:marRight w:val="0"/>
          <w:marTop w:val="0"/>
          <w:marBottom w:val="0"/>
          <w:divBdr>
            <w:top w:val="none" w:sz="0" w:space="0" w:color="auto"/>
            <w:left w:val="none" w:sz="0" w:space="0" w:color="auto"/>
            <w:bottom w:val="none" w:sz="0" w:space="0" w:color="auto"/>
            <w:right w:val="none" w:sz="0" w:space="0" w:color="auto"/>
          </w:divBdr>
        </w:div>
        <w:div w:id="1454323707">
          <w:marLeft w:val="480"/>
          <w:marRight w:val="0"/>
          <w:marTop w:val="0"/>
          <w:marBottom w:val="0"/>
          <w:divBdr>
            <w:top w:val="none" w:sz="0" w:space="0" w:color="auto"/>
            <w:left w:val="none" w:sz="0" w:space="0" w:color="auto"/>
            <w:bottom w:val="none" w:sz="0" w:space="0" w:color="auto"/>
            <w:right w:val="none" w:sz="0" w:space="0" w:color="auto"/>
          </w:divBdr>
        </w:div>
        <w:div w:id="1119763698">
          <w:marLeft w:val="480"/>
          <w:marRight w:val="0"/>
          <w:marTop w:val="0"/>
          <w:marBottom w:val="0"/>
          <w:divBdr>
            <w:top w:val="none" w:sz="0" w:space="0" w:color="auto"/>
            <w:left w:val="none" w:sz="0" w:space="0" w:color="auto"/>
            <w:bottom w:val="none" w:sz="0" w:space="0" w:color="auto"/>
            <w:right w:val="none" w:sz="0" w:space="0" w:color="auto"/>
          </w:divBdr>
        </w:div>
        <w:div w:id="674235700">
          <w:marLeft w:val="480"/>
          <w:marRight w:val="0"/>
          <w:marTop w:val="0"/>
          <w:marBottom w:val="0"/>
          <w:divBdr>
            <w:top w:val="none" w:sz="0" w:space="0" w:color="auto"/>
            <w:left w:val="none" w:sz="0" w:space="0" w:color="auto"/>
            <w:bottom w:val="none" w:sz="0" w:space="0" w:color="auto"/>
            <w:right w:val="none" w:sz="0" w:space="0" w:color="auto"/>
          </w:divBdr>
        </w:div>
        <w:div w:id="908080405">
          <w:marLeft w:val="480"/>
          <w:marRight w:val="0"/>
          <w:marTop w:val="0"/>
          <w:marBottom w:val="0"/>
          <w:divBdr>
            <w:top w:val="none" w:sz="0" w:space="0" w:color="auto"/>
            <w:left w:val="none" w:sz="0" w:space="0" w:color="auto"/>
            <w:bottom w:val="none" w:sz="0" w:space="0" w:color="auto"/>
            <w:right w:val="none" w:sz="0" w:space="0" w:color="auto"/>
          </w:divBdr>
        </w:div>
        <w:div w:id="216747520">
          <w:marLeft w:val="480"/>
          <w:marRight w:val="0"/>
          <w:marTop w:val="0"/>
          <w:marBottom w:val="0"/>
          <w:divBdr>
            <w:top w:val="none" w:sz="0" w:space="0" w:color="auto"/>
            <w:left w:val="none" w:sz="0" w:space="0" w:color="auto"/>
            <w:bottom w:val="none" w:sz="0" w:space="0" w:color="auto"/>
            <w:right w:val="none" w:sz="0" w:space="0" w:color="auto"/>
          </w:divBdr>
        </w:div>
        <w:div w:id="2140292599">
          <w:marLeft w:val="480"/>
          <w:marRight w:val="0"/>
          <w:marTop w:val="0"/>
          <w:marBottom w:val="0"/>
          <w:divBdr>
            <w:top w:val="none" w:sz="0" w:space="0" w:color="auto"/>
            <w:left w:val="none" w:sz="0" w:space="0" w:color="auto"/>
            <w:bottom w:val="none" w:sz="0" w:space="0" w:color="auto"/>
            <w:right w:val="none" w:sz="0" w:space="0" w:color="auto"/>
          </w:divBdr>
        </w:div>
        <w:div w:id="778574195">
          <w:marLeft w:val="480"/>
          <w:marRight w:val="0"/>
          <w:marTop w:val="0"/>
          <w:marBottom w:val="0"/>
          <w:divBdr>
            <w:top w:val="none" w:sz="0" w:space="0" w:color="auto"/>
            <w:left w:val="none" w:sz="0" w:space="0" w:color="auto"/>
            <w:bottom w:val="none" w:sz="0" w:space="0" w:color="auto"/>
            <w:right w:val="none" w:sz="0" w:space="0" w:color="auto"/>
          </w:divBdr>
        </w:div>
        <w:div w:id="1896433307">
          <w:marLeft w:val="480"/>
          <w:marRight w:val="0"/>
          <w:marTop w:val="0"/>
          <w:marBottom w:val="0"/>
          <w:divBdr>
            <w:top w:val="none" w:sz="0" w:space="0" w:color="auto"/>
            <w:left w:val="none" w:sz="0" w:space="0" w:color="auto"/>
            <w:bottom w:val="none" w:sz="0" w:space="0" w:color="auto"/>
            <w:right w:val="none" w:sz="0" w:space="0" w:color="auto"/>
          </w:divBdr>
        </w:div>
        <w:div w:id="965309114">
          <w:marLeft w:val="480"/>
          <w:marRight w:val="0"/>
          <w:marTop w:val="0"/>
          <w:marBottom w:val="0"/>
          <w:divBdr>
            <w:top w:val="none" w:sz="0" w:space="0" w:color="auto"/>
            <w:left w:val="none" w:sz="0" w:space="0" w:color="auto"/>
            <w:bottom w:val="none" w:sz="0" w:space="0" w:color="auto"/>
            <w:right w:val="none" w:sz="0" w:space="0" w:color="auto"/>
          </w:divBdr>
        </w:div>
        <w:div w:id="42950451">
          <w:marLeft w:val="480"/>
          <w:marRight w:val="0"/>
          <w:marTop w:val="0"/>
          <w:marBottom w:val="0"/>
          <w:divBdr>
            <w:top w:val="none" w:sz="0" w:space="0" w:color="auto"/>
            <w:left w:val="none" w:sz="0" w:space="0" w:color="auto"/>
            <w:bottom w:val="none" w:sz="0" w:space="0" w:color="auto"/>
            <w:right w:val="none" w:sz="0" w:space="0" w:color="auto"/>
          </w:divBdr>
        </w:div>
        <w:div w:id="1481387351">
          <w:marLeft w:val="480"/>
          <w:marRight w:val="0"/>
          <w:marTop w:val="0"/>
          <w:marBottom w:val="0"/>
          <w:divBdr>
            <w:top w:val="none" w:sz="0" w:space="0" w:color="auto"/>
            <w:left w:val="none" w:sz="0" w:space="0" w:color="auto"/>
            <w:bottom w:val="none" w:sz="0" w:space="0" w:color="auto"/>
            <w:right w:val="none" w:sz="0" w:space="0" w:color="auto"/>
          </w:divBdr>
        </w:div>
        <w:div w:id="14574581">
          <w:marLeft w:val="480"/>
          <w:marRight w:val="0"/>
          <w:marTop w:val="0"/>
          <w:marBottom w:val="0"/>
          <w:divBdr>
            <w:top w:val="none" w:sz="0" w:space="0" w:color="auto"/>
            <w:left w:val="none" w:sz="0" w:space="0" w:color="auto"/>
            <w:bottom w:val="none" w:sz="0" w:space="0" w:color="auto"/>
            <w:right w:val="none" w:sz="0" w:space="0" w:color="auto"/>
          </w:divBdr>
        </w:div>
        <w:div w:id="1163280880">
          <w:marLeft w:val="480"/>
          <w:marRight w:val="0"/>
          <w:marTop w:val="0"/>
          <w:marBottom w:val="0"/>
          <w:divBdr>
            <w:top w:val="none" w:sz="0" w:space="0" w:color="auto"/>
            <w:left w:val="none" w:sz="0" w:space="0" w:color="auto"/>
            <w:bottom w:val="none" w:sz="0" w:space="0" w:color="auto"/>
            <w:right w:val="none" w:sz="0" w:space="0" w:color="auto"/>
          </w:divBdr>
        </w:div>
        <w:div w:id="487938314">
          <w:marLeft w:val="480"/>
          <w:marRight w:val="0"/>
          <w:marTop w:val="0"/>
          <w:marBottom w:val="0"/>
          <w:divBdr>
            <w:top w:val="none" w:sz="0" w:space="0" w:color="auto"/>
            <w:left w:val="none" w:sz="0" w:space="0" w:color="auto"/>
            <w:bottom w:val="none" w:sz="0" w:space="0" w:color="auto"/>
            <w:right w:val="none" w:sz="0" w:space="0" w:color="auto"/>
          </w:divBdr>
        </w:div>
        <w:div w:id="30690732">
          <w:marLeft w:val="480"/>
          <w:marRight w:val="0"/>
          <w:marTop w:val="0"/>
          <w:marBottom w:val="0"/>
          <w:divBdr>
            <w:top w:val="none" w:sz="0" w:space="0" w:color="auto"/>
            <w:left w:val="none" w:sz="0" w:space="0" w:color="auto"/>
            <w:bottom w:val="none" w:sz="0" w:space="0" w:color="auto"/>
            <w:right w:val="none" w:sz="0" w:space="0" w:color="auto"/>
          </w:divBdr>
        </w:div>
        <w:div w:id="1835802371">
          <w:marLeft w:val="480"/>
          <w:marRight w:val="0"/>
          <w:marTop w:val="0"/>
          <w:marBottom w:val="0"/>
          <w:divBdr>
            <w:top w:val="none" w:sz="0" w:space="0" w:color="auto"/>
            <w:left w:val="none" w:sz="0" w:space="0" w:color="auto"/>
            <w:bottom w:val="none" w:sz="0" w:space="0" w:color="auto"/>
            <w:right w:val="none" w:sz="0" w:space="0" w:color="auto"/>
          </w:divBdr>
        </w:div>
        <w:div w:id="1009412719">
          <w:marLeft w:val="480"/>
          <w:marRight w:val="0"/>
          <w:marTop w:val="0"/>
          <w:marBottom w:val="0"/>
          <w:divBdr>
            <w:top w:val="none" w:sz="0" w:space="0" w:color="auto"/>
            <w:left w:val="none" w:sz="0" w:space="0" w:color="auto"/>
            <w:bottom w:val="none" w:sz="0" w:space="0" w:color="auto"/>
            <w:right w:val="none" w:sz="0" w:space="0" w:color="auto"/>
          </w:divBdr>
        </w:div>
        <w:div w:id="1180704421">
          <w:marLeft w:val="480"/>
          <w:marRight w:val="0"/>
          <w:marTop w:val="0"/>
          <w:marBottom w:val="0"/>
          <w:divBdr>
            <w:top w:val="none" w:sz="0" w:space="0" w:color="auto"/>
            <w:left w:val="none" w:sz="0" w:space="0" w:color="auto"/>
            <w:bottom w:val="none" w:sz="0" w:space="0" w:color="auto"/>
            <w:right w:val="none" w:sz="0" w:space="0" w:color="auto"/>
          </w:divBdr>
        </w:div>
        <w:div w:id="730617314">
          <w:marLeft w:val="480"/>
          <w:marRight w:val="0"/>
          <w:marTop w:val="0"/>
          <w:marBottom w:val="0"/>
          <w:divBdr>
            <w:top w:val="none" w:sz="0" w:space="0" w:color="auto"/>
            <w:left w:val="none" w:sz="0" w:space="0" w:color="auto"/>
            <w:bottom w:val="none" w:sz="0" w:space="0" w:color="auto"/>
            <w:right w:val="none" w:sz="0" w:space="0" w:color="auto"/>
          </w:divBdr>
        </w:div>
        <w:div w:id="1328948014">
          <w:marLeft w:val="480"/>
          <w:marRight w:val="0"/>
          <w:marTop w:val="0"/>
          <w:marBottom w:val="0"/>
          <w:divBdr>
            <w:top w:val="none" w:sz="0" w:space="0" w:color="auto"/>
            <w:left w:val="none" w:sz="0" w:space="0" w:color="auto"/>
            <w:bottom w:val="none" w:sz="0" w:space="0" w:color="auto"/>
            <w:right w:val="none" w:sz="0" w:space="0" w:color="auto"/>
          </w:divBdr>
        </w:div>
        <w:div w:id="988435267">
          <w:marLeft w:val="480"/>
          <w:marRight w:val="0"/>
          <w:marTop w:val="0"/>
          <w:marBottom w:val="0"/>
          <w:divBdr>
            <w:top w:val="none" w:sz="0" w:space="0" w:color="auto"/>
            <w:left w:val="none" w:sz="0" w:space="0" w:color="auto"/>
            <w:bottom w:val="none" w:sz="0" w:space="0" w:color="auto"/>
            <w:right w:val="none" w:sz="0" w:space="0" w:color="auto"/>
          </w:divBdr>
        </w:div>
        <w:div w:id="1555657252">
          <w:marLeft w:val="480"/>
          <w:marRight w:val="0"/>
          <w:marTop w:val="0"/>
          <w:marBottom w:val="0"/>
          <w:divBdr>
            <w:top w:val="none" w:sz="0" w:space="0" w:color="auto"/>
            <w:left w:val="none" w:sz="0" w:space="0" w:color="auto"/>
            <w:bottom w:val="none" w:sz="0" w:space="0" w:color="auto"/>
            <w:right w:val="none" w:sz="0" w:space="0" w:color="auto"/>
          </w:divBdr>
        </w:div>
        <w:div w:id="1929920561">
          <w:marLeft w:val="480"/>
          <w:marRight w:val="0"/>
          <w:marTop w:val="0"/>
          <w:marBottom w:val="0"/>
          <w:divBdr>
            <w:top w:val="none" w:sz="0" w:space="0" w:color="auto"/>
            <w:left w:val="none" w:sz="0" w:space="0" w:color="auto"/>
            <w:bottom w:val="none" w:sz="0" w:space="0" w:color="auto"/>
            <w:right w:val="none" w:sz="0" w:space="0" w:color="auto"/>
          </w:divBdr>
        </w:div>
        <w:div w:id="933393209">
          <w:marLeft w:val="480"/>
          <w:marRight w:val="0"/>
          <w:marTop w:val="0"/>
          <w:marBottom w:val="0"/>
          <w:divBdr>
            <w:top w:val="none" w:sz="0" w:space="0" w:color="auto"/>
            <w:left w:val="none" w:sz="0" w:space="0" w:color="auto"/>
            <w:bottom w:val="none" w:sz="0" w:space="0" w:color="auto"/>
            <w:right w:val="none" w:sz="0" w:space="0" w:color="auto"/>
          </w:divBdr>
        </w:div>
        <w:div w:id="1818447924">
          <w:marLeft w:val="480"/>
          <w:marRight w:val="0"/>
          <w:marTop w:val="0"/>
          <w:marBottom w:val="0"/>
          <w:divBdr>
            <w:top w:val="none" w:sz="0" w:space="0" w:color="auto"/>
            <w:left w:val="none" w:sz="0" w:space="0" w:color="auto"/>
            <w:bottom w:val="none" w:sz="0" w:space="0" w:color="auto"/>
            <w:right w:val="none" w:sz="0" w:space="0" w:color="auto"/>
          </w:divBdr>
        </w:div>
        <w:div w:id="1817530011">
          <w:marLeft w:val="480"/>
          <w:marRight w:val="0"/>
          <w:marTop w:val="0"/>
          <w:marBottom w:val="0"/>
          <w:divBdr>
            <w:top w:val="none" w:sz="0" w:space="0" w:color="auto"/>
            <w:left w:val="none" w:sz="0" w:space="0" w:color="auto"/>
            <w:bottom w:val="none" w:sz="0" w:space="0" w:color="auto"/>
            <w:right w:val="none" w:sz="0" w:space="0" w:color="auto"/>
          </w:divBdr>
        </w:div>
        <w:div w:id="516039187">
          <w:marLeft w:val="480"/>
          <w:marRight w:val="0"/>
          <w:marTop w:val="0"/>
          <w:marBottom w:val="0"/>
          <w:divBdr>
            <w:top w:val="none" w:sz="0" w:space="0" w:color="auto"/>
            <w:left w:val="none" w:sz="0" w:space="0" w:color="auto"/>
            <w:bottom w:val="none" w:sz="0" w:space="0" w:color="auto"/>
            <w:right w:val="none" w:sz="0" w:space="0" w:color="auto"/>
          </w:divBdr>
        </w:div>
        <w:div w:id="998461568">
          <w:marLeft w:val="480"/>
          <w:marRight w:val="0"/>
          <w:marTop w:val="0"/>
          <w:marBottom w:val="0"/>
          <w:divBdr>
            <w:top w:val="none" w:sz="0" w:space="0" w:color="auto"/>
            <w:left w:val="none" w:sz="0" w:space="0" w:color="auto"/>
            <w:bottom w:val="none" w:sz="0" w:space="0" w:color="auto"/>
            <w:right w:val="none" w:sz="0" w:space="0" w:color="auto"/>
          </w:divBdr>
        </w:div>
        <w:div w:id="1906790833">
          <w:marLeft w:val="480"/>
          <w:marRight w:val="0"/>
          <w:marTop w:val="0"/>
          <w:marBottom w:val="0"/>
          <w:divBdr>
            <w:top w:val="none" w:sz="0" w:space="0" w:color="auto"/>
            <w:left w:val="none" w:sz="0" w:space="0" w:color="auto"/>
            <w:bottom w:val="none" w:sz="0" w:space="0" w:color="auto"/>
            <w:right w:val="none" w:sz="0" w:space="0" w:color="auto"/>
          </w:divBdr>
        </w:div>
        <w:div w:id="14498225">
          <w:marLeft w:val="480"/>
          <w:marRight w:val="0"/>
          <w:marTop w:val="0"/>
          <w:marBottom w:val="0"/>
          <w:divBdr>
            <w:top w:val="none" w:sz="0" w:space="0" w:color="auto"/>
            <w:left w:val="none" w:sz="0" w:space="0" w:color="auto"/>
            <w:bottom w:val="none" w:sz="0" w:space="0" w:color="auto"/>
            <w:right w:val="none" w:sz="0" w:space="0" w:color="auto"/>
          </w:divBdr>
        </w:div>
        <w:div w:id="1422138056">
          <w:marLeft w:val="480"/>
          <w:marRight w:val="0"/>
          <w:marTop w:val="0"/>
          <w:marBottom w:val="0"/>
          <w:divBdr>
            <w:top w:val="none" w:sz="0" w:space="0" w:color="auto"/>
            <w:left w:val="none" w:sz="0" w:space="0" w:color="auto"/>
            <w:bottom w:val="none" w:sz="0" w:space="0" w:color="auto"/>
            <w:right w:val="none" w:sz="0" w:space="0" w:color="auto"/>
          </w:divBdr>
        </w:div>
        <w:div w:id="1843085016">
          <w:marLeft w:val="480"/>
          <w:marRight w:val="0"/>
          <w:marTop w:val="0"/>
          <w:marBottom w:val="0"/>
          <w:divBdr>
            <w:top w:val="none" w:sz="0" w:space="0" w:color="auto"/>
            <w:left w:val="none" w:sz="0" w:space="0" w:color="auto"/>
            <w:bottom w:val="none" w:sz="0" w:space="0" w:color="auto"/>
            <w:right w:val="none" w:sz="0" w:space="0" w:color="auto"/>
          </w:divBdr>
        </w:div>
        <w:div w:id="210919781">
          <w:marLeft w:val="480"/>
          <w:marRight w:val="0"/>
          <w:marTop w:val="0"/>
          <w:marBottom w:val="0"/>
          <w:divBdr>
            <w:top w:val="none" w:sz="0" w:space="0" w:color="auto"/>
            <w:left w:val="none" w:sz="0" w:space="0" w:color="auto"/>
            <w:bottom w:val="none" w:sz="0" w:space="0" w:color="auto"/>
            <w:right w:val="none" w:sz="0" w:space="0" w:color="auto"/>
          </w:divBdr>
        </w:div>
        <w:div w:id="326134183">
          <w:marLeft w:val="480"/>
          <w:marRight w:val="0"/>
          <w:marTop w:val="0"/>
          <w:marBottom w:val="0"/>
          <w:divBdr>
            <w:top w:val="none" w:sz="0" w:space="0" w:color="auto"/>
            <w:left w:val="none" w:sz="0" w:space="0" w:color="auto"/>
            <w:bottom w:val="none" w:sz="0" w:space="0" w:color="auto"/>
            <w:right w:val="none" w:sz="0" w:space="0" w:color="auto"/>
          </w:divBdr>
        </w:div>
        <w:div w:id="1334184851">
          <w:marLeft w:val="480"/>
          <w:marRight w:val="0"/>
          <w:marTop w:val="0"/>
          <w:marBottom w:val="0"/>
          <w:divBdr>
            <w:top w:val="none" w:sz="0" w:space="0" w:color="auto"/>
            <w:left w:val="none" w:sz="0" w:space="0" w:color="auto"/>
            <w:bottom w:val="none" w:sz="0" w:space="0" w:color="auto"/>
            <w:right w:val="none" w:sz="0" w:space="0" w:color="auto"/>
          </w:divBdr>
        </w:div>
        <w:div w:id="485171784">
          <w:marLeft w:val="480"/>
          <w:marRight w:val="0"/>
          <w:marTop w:val="0"/>
          <w:marBottom w:val="0"/>
          <w:divBdr>
            <w:top w:val="none" w:sz="0" w:space="0" w:color="auto"/>
            <w:left w:val="none" w:sz="0" w:space="0" w:color="auto"/>
            <w:bottom w:val="none" w:sz="0" w:space="0" w:color="auto"/>
            <w:right w:val="none" w:sz="0" w:space="0" w:color="auto"/>
          </w:divBdr>
        </w:div>
        <w:div w:id="1144153406">
          <w:marLeft w:val="480"/>
          <w:marRight w:val="0"/>
          <w:marTop w:val="0"/>
          <w:marBottom w:val="0"/>
          <w:divBdr>
            <w:top w:val="none" w:sz="0" w:space="0" w:color="auto"/>
            <w:left w:val="none" w:sz="0" w:space="0" w:color="auto"/>
            <w:bottom w:val="none" w:sz="0" w:space="0" w:color="auto"/>
            <w:right w:val="none" w:sz="0" w:space="0" w:color="auto"/>
          </w:divBdr>
        </w:div>
        <w:div w:id="659193605">
          <w:marLeft w:val="480"/>
          <w:marRight w:val="0"/>
          <w:marTop w:val="0"/>
          <w:marBottom w:val="0"/>
          <w:divBdr>
            <w:top w:val="none" w:sz="0" w:space="0" w:color="auto"/>
            <w:left w:val="none" w:sz="0" w:space="0" w:color="auto"/>
            <w:bottom w:val="none" w:sz="0" w:space="0" w:color="auto"/>
            <w:right w:val="none" w:sz="0" w:space="0" w:color="auto"/>
          </w:divBdr>
        </w:div>
        <w:div w:id="154300214">
          <w:marLeft w:val="480"/>
          <w:marRight w:val="0"/>
          <w:marTop w:val="0"/>
          <w:marBottom w:val="0"/>
          <w:divBdr>
            <w:top w:val="none" w:sz="0" w:space="0" w:color="auto"/>
            <w:left w:val="none" w:sz="0" w:space="0" w:color="auto"/>
            <w:bottom w:val="none" w:sz="0" w:space="0" w:color="auto"/>
            <w:right w:val="none" w:sz="0" w:space="0" w:color="auto"/>
          </w:divBdr>
        </w:div>
        <w:div w:id="70666277">
          <w:marLeft w:val="480"/>
          <w:marRight w:val="0"/>
          <w:marTop w:val="0"/>
          <w:marBottom w:val="0"/>
          <w:divBdr>
            <w:top w:val="none" w:sz="0" w:space="0" w:color="auto"/>
            <w:left w:val="none" w:sz="0" w:space="0" w:color="auto"/>
            <w:bottom w:val="none" w:sz="0" w:space="0" w:color="auto"/>
            <w:right w:val="none" w:sz="0" w:space="0" w:color="auto"/>
          </w:divBdr>
        </w:div>
        <w:div w:id="1656956006">
          <w:marLeft w:val="480"/>
          <w:marRight w:val="0"/>
          <w:marTop w:val="0"/>
          <w:marBottom w:val="0"/>
          <w:divBdr>
            <w:top w:val="none" w:sz="0" w:space="0" w:color="auto"/>
            <w:left w:val="none" w:sz="0" w:space="0" w:color="auto"/>
            <w:bottom w:val="none" w:sz="0" w:space="0" w:color="auto"/>
            <w:right w:val="none" w:sz="0" w:space="0" w:color="auto"/>
          </w:divBdr>
        </w:div>
        <w:div w:id="2076657869">
          <w:marLeft w:val="480"/>
          <w:marRight w:val="0"/>
          <w:marTop w:val="0"/>
          <w:marBottom w:val="0"/>
          <w:divBdr>
            <w:top w:val="none" w:sz="0" w:space="0" w:color="auto"/>
            <w:left w:val="none" w:sz="0" w:space="0" w:color="auto"/>
            <w:bottom w:val="none" w:sz="0" w:space="0" w:color="auto"/>
            <w:right w:val="none" w:sz="0" w:space="0" w:color="auto"/>
          </w:divBdr>
        </w:div>
        <w:div w:id="2105808794">
          <w:marLeft w:val="480"/>
          <w:marRight w:val="0"/>
          <w:marTop w:val="0"/>
          <w:marBottom w:val="0"/>
          <w:divBdr>
            <w:top w:val="none" w:sz="0" w:space="0" w:color="auto"/>
            <w:left w:val="none" w:sz="0" w:space="0" w:color="auto"/>
            <w:bottom w:val="none" w:sz="0" w:space="0" w:color="auto"/>
            <w:right w:val="none" w:sz="0" w:space="0" w:color="auto"/>
          </w:divBdr>
        </w:div>
        <w:div w:id="1963804687">
          <w:marLeft w:val="480"/>
          <w:marRight w:val="0"/>
          <w:marTop w:val="0"/>
          <w:marBottom w:val="0"/>
          <w:divBdr>
            <w:top w:val="none" w:sz="0" w:space="0" w:color="auto"/>
            <w:left w:val="none" w:sz="0" w:space="0" w:color="auto"/>
            <w:bottom w:val="none" w:sz="0" w:space="0" w:color="auto"/>
            <w:right w:val="none" w:sz="0" w:space="0" w:color="auto"/>
          </w:divBdr>
        </w:div>
        <w:div w:id="2075085205">
          <w:marLeft w:val="480"/>
          <w:marRight w:val="0"/>
          <w:marTop w:val="0"/>
          <w:marBottom w:val="0"/>
          <w:divBdr>
            <w:top w:val="none" w:sz="0" w:space="0" w:color="auto"/>
            <w:left w:val="none" w:sz="0" w:space="0" w:color="auto"/>
            <w:bottom w:val="none" w:sz="0" w:space="0" w:color="auto"/>
            <w:right w:val="none" w:sz="0" w:space="0" w:color="auto"/>
          </w:divBdr>
        </w:div>
        <w:div w:id="1837957834">
          <w:marLeft w:val="480"/>
          <w:marRight w:val="0"/>
          <w:marTop w:val="0"/>
          <w:marBottom w:val="0"/>
          <w:divBdr>
            <w:top w:val="none" w:sz="0" w:space="0" w:color="auto"/>
            <w:left w:val="none" w:sz="0" w:space="0" w:color="auto"/>
            <w:bottom w:val="none" w:sz="0" w:space="0" w:color="auto"/>
            <w:right w:val="none" w:sz="0" w:space="0" w:color="auto"/>
          </w:divBdr>
        </w:div>
        <w:div w:id="172649864">
          <w:marLeft w:val="480"/>
          <w:marRight w:val="0"/>
          <w:marTop w:val="0"/>
          <w:marBottom w:val="0"/>
          <w:divBdr>
            <w:top w:val="none" w:sz="0" w:space="0" w:color="auto"/>
            <w:left w:val="none" w:sz="0" w:space="0" w:color="auto"/>
            <w:bottom w:val="none" w:sz="0" w:space="0" w:color="auto"/>
            <w:right w:val="none" w:sz="0" w:space="0" w:color="auto"/>
          </w:divBdr>
        </w:div>
        <w:div w:id="681662311">
          <w:marLeft w:val="480"/>
          <w:marRight w:val="0"/>
          <w:marTop w:val="0"/>
          <w:marBottom w:val="0"/>
          <w:divBdr>
            <w:top w:val="none" w:sz="0" w:space="0" w:color="auto"/>
            <w:left w:val="none" w:sz="0" w:space="0" w:color="auto"/>
            <w:bottom w:val="none" w:sz="0" w:space="0" w:color="auto"/>
            <w:right w:val="none" w:sz="0" w:space="0" w:color="auto"/>
          </w:divBdr>
        </w:div>
        <w:div w:id="660935310">
          <w:marLeft w:val="480"/>
          <w:marRight w:val="0"/>
          <w:marTop w:val="0"/>
          <w:marBottom w:val="0"/>
          <w:divBdr>
            <w:top w:val="none" w:sz="0" w:space="0" w:color="auto"/>
            <w:left w:val="none" w:sz="0" w:space="0" w:color="auto"/>
            <w:bottom w:val="none" w:sz="0" w:space="0" w:color="auto"/>
            <w:right w:val="none" w:sz="0" w:space="0" w:color="auto"/>
          </w:divBdr>
        </w:div>
        <w:div w:id="1623727516">
          <w:marLeft w:val="480"/>
          <w:marRight w:val="0"/>
          <w:marTop w:val="0"/>
          <w:marBottom w:val="0"/>
          <w:divBdr>
            <w:top w:val="none" w:sz="0" w:space="0" w:color="auto"/>
            <w:left w:val="none" w:sz="0" w:space="0" w:color="auto"/>
            <w:bottom w:val="none" w:sz="0" w:space="0" w:color="auto"/>
            <w:right w:val="none" w:sz="0" w:space="0" w:color="auto"/>
          </w:divBdr>
        </w:div>
        <w:div w:id="2064786608">
          <w:marLeft w:val="480"/>
          <w:marRight w:val="0"/>
          <w:marTop w:val="0"/>
          <w:marBottom w:val="0"/>
          <w:divBdr>
            <w:top w:val="none" w:sz="0" w:space="0" w:color="auto"/>
            <w:left w:val="none" w:sz="0" w:space="0" w:color="auto"/>
            <w:bottom w:val="none" w:sz="0" w:space="0" w:color="auto"/>
            <w:right w:val="none" w:sz="0" w:space="0" w:color="auto"/>
          </w:divBdr>
        </w:div>
        <w:div w:id="327560317">
          <w:marLeft w:val="480"/>
          <w:marRight w:val="0"/>
          <w:marTop w:val="0"/>
          <w:marBottom w:val="0"/>
          <w:divBdr>
            <w:top w:val="none" w:sz="0" w:space="0" w:color="auto"/>
            <w:left w:val="none" w:sz="0" w:space="0" w:color="auto"/>
            <w:bottom w:val="none" w:sz="0" w:space="0" w:color="auto"/>
            <w:right w:val="none" w:sz="0" w:space="0" w:color="auto"/>
          </w:divBdr>
        </w:div>
        <w:div w:id="1224753512">
          <w:marLeft w:val="480"/>
          <w:marRight w:val="0"/>
          <w:marTop w:val="0"/>
          <w:marBottom w:val="0"/>
          <w:divBdr>
            <w:top w:val="none" w:sz="0" w:space="0" w:color="auto"/>
            <w:left w:val="none" w:sz="0" w:space="0" w:color="auto"/>
            <w:bottom w:val="none" w:sz="0" w:space="0" w:color="auto"/>
            <w:right w:val="none" w:sz="0" w:space="0" w:color="auto"/>
          </w:divBdr>
        </w:div>
        <w:div w:id="1449160428">
          <w:marLeft w:val="480"/>
          <w:marRight w:val="0"/>
          <w:marTop w:val="0"/>
          <w:marBottom w:val="0"/>
          <w:divBdr>
            <w:top w:val="none" w:sz="0" w:space="0" w:color="auto"/>
            <w:left w:val="none" w:sz="0" w:space="0" w:color="auto"/>
            <w:bottom w:val="none" w:sz="0" w:space="0" w:color="auto"/>
            <w:right w:val="none" w:sz="0" w:space="0" w:color="auto"/>
          </w:divBdr>
        </w:div>
        <w:div w:id="1901556976">
          <w:marLeft w:val="480"/>
          <w:marRight w:val="0"/>
          <w:marTop w:val="0"/>
          <w:marBottom w:val="0"/>
          <w:divBdr>
            <w:top w:val="none" w:sz="0" w:space="0" w:color="auto"/>
            <w:left w:val="none" w:sz="0" w:space="0" w:color="auto"/>
            <w:bottom w:val="none" w:sz="0" w:space="0" w:color="auto"/>
            <w:right w:val="none" w:sz="0" w:space="0" w:color="auto"/>
          </w:divBdr>
        </w:div>
        <w:div w:id="932588970">
          <w:marLeft w:val="480"/>
          <w:marRight w:val="0"/>
          <w:marTop w:val="0"/>
          <w:marBottom w:val="0"/>
          <w:divBdr>
            <w:top w:val="none" w:sz="0" w:space="0" w:color="auto"/>
            <w:left w:val="none" w:sz="0" w:space="0" w:color="auto"/>
            <w:bottom w:val="none" w:sz="0" w:space="0" w:color="auto"/>
            <w:right w:val="none" w:sz="0" w:space="0" w:color="auto"/>
          </w:divBdr>
        </w:div>
        <w:div w:id="1896693283">
          <w:marLeft w:val="480"/>
          <w:marRight w:val="0"/>
          <w:marTop w:val="0"/>
          <w:marBottom w:val="0"/>
          <w:divBdr>
            <w:top w:val="none" w:sz="0" w:space="0" w:color="auto"/>
            <w:left w:val="none" w:sz="0" w:space="0" w:color="auto"/>
            <w:bottom w:val="none" w:sz="0" w:space="0" w:color="auto"/>
            <w:right w:val="none" w:sz="0" w:space="0" w:color="auto"/>
          </w:divBdr>
        </w:div>
        <w:div w:id="1491287392">
          <w:marLeft w:val="480"/>
          <w:marRight w:val="0"/>
          <w:marTop w:val="0"/>
          <w:marBottom w:val="0"/>
          <w:divBdr>
            <w:top w:val="none" w:sz="0" w:space="0" w:color="auto"/>
            <w:left w:val="none" w:sz="0" w:space="0" w:color="auto"/>
            <w:bottom w:val="none" w:sz="0" w:space="0" w:color="auto"/>
            <w:right w:val="none" w:sz="0" w:space="0" w:color="auto"/>
          </w:divBdr>
        </w:div>
        <w:div w:id="902257986">
          <w:marLeft w:val="480"/>
          <w:marRight w:val="0"/>
          <w:marTop w:val="0"/>
          <w:marBottom w:val="0"/>
          <w:divBdr>
            <w:top w:val="none" w:sz="0" w:space="0" w:color="auto"/>
            <w:left w:val="none" w:sz="0" w:space="0" w:color="auto"/>
            <w:bottom w:val="none" w:sz="0" w:space="0" w:color="auto"/>
            <w:right w:val="none" w:sz="0" w:space="0" w:color="auto"/>
          </w:divBdr>
        </w:div>
        <w:div w:id="1219972204">
          <w:marLeft w:val="480"/>
          <w:marRight w:val="0"/>
          <w:marTop w:val="0"/>
          <w:marBottom w:val="0"/>
          <w:divBdr>
            <w:top w:val="none" w:sz="0" w:space="0" w:color="auto"/>
            <w:left w:val="none" w:sz="0" w:space="0" w:color="auto"/>
            <w:bottom w:val="none" w:sz="0" w:space="0" w:color="auto"/>
            <w:right w:val="none" w:sz="0" w:space="0" w:color="auto"/>
          </w:divBdr>
        </w:div>
        <w:div w:id="1740398799">
          <w:marLeft w:val="480"/>
          <w:marRight w:val="0"/>
          <w:marTop w:val="0"/>
          <w:marBottom w:val="0"/>
          <w:divBdr>
            <w:top w:val="none" w:sz="0" w:space="0" w:color="auto"/>
            <w:left w:val="none" w:sz="0" w:space="0" w:color="auto"/>
            <w:bottom w:val="none" w:sz="0" w:space="0" w:color="auto"/>
            <w:right w:val="none" w:sz="0" w:space="0" w:color="auto"/>
          </w:divBdr>
        </w:div>
        <w:div w:id="279803154">
          <w:marLeft w:val="480"/>
          <w:marRight w:val="0"/>
          <w:marTop w:val="0"/>
          <w:marBottom w:val="0"/>
          <w:divBdr>
            <w:top w:val="none" w:sz="0" w:space="0" w:color="auto"/>
            <w:left w:val="none" w:sz="0" w:space="0" w:color="auto"/>
            <w:bottom w:val="none" w:sz="0" w:space="0" w:color="auto"/>
            <w:right w:val="none" w:sz="0" w:space="0" w:color="auto"/>
          </w:divBdr>
        </w:div>
        <w:div w:id="1633830733">
          <w:marLeft w:val="480"/>
          <w:marRight w:val="0"/>
          <w:marTop w:val="0"/>
          <w:marBottom w:val="0"/>
          <w:divBdr>
            <w:top w:val="none" w:sz="0" w:space="0" w:color="auto"/>
            <w:left w:val="none" w:sz="0" w:space="0" w:color="auto"/>
            <w:bottom w:val="none" w:sz="0" w:space="0" w:color="auto"/>
            <w:right w:val="none" w:sz="0" w:space="0" w:color="auto"/>
          </w:divBdr>
        </w:div>
        <w:div w:id="1709598738">
          <w:marLeft w:val="480"/>
          <w:marRight w:val="0"/>
          <w:marTop w:val="0"/>
          <w:marBottom w:val="0"/>
          <w:divBdr>
            <w:top w:val="none" w:sz="0" w:space="0" w:color="auto"/>
            <w:left w:val="none" w:sz="0" w:space="0" w:color="auto"/>
            <w:bottom w:val="none" w:sz="0" w:space="0" w:color="auto"/>
            <w:right w:val="none" w:sz="0" w:space="0" w:color="auto"/>
          </w:divBdr>
        </w:div>
        <w:div w:id="765803512">
          <w:marLeft w:val="480"/>
          <w:marRight w:val="0"/>
          <w:marTop w:val="0"/>
          <w:marBottom w:val="0"/>
          <w:divBdr>
            <w:top w:val="none" w:sz="0" w:space="0" w:color="auto"/>
            <w:left w:val="none" w:sz="0" w:space="0" w:color="auto"/>
            <w:bottom w:val="none" w:sz="0" w:space="0" w:color="auto"/>
            <w:right w:val="none" w:sz="0" w:space="0" w:color="auto"/>
          </w:divBdr>
        </w:div>
        <w:div w:id="829713322">
          <w:marLeft w:val="480"/>
          <w:marRight w:val="0"/>
          <w:marTop w:val="0"/>
          <w:marBottom w:val="0"/>
          <w:divBdr>
            <w:top w:val="none" w:sz="0" w:space="0" w:color="auto"/>
            <w:left w:val="none" w:sz="0" w:space="0" w:color="auto"/>
            <w:bottom w:val="none" w:sz="0" w:space="0" w:color="auto"/>
            <w:right w:val="none" w:sz="0" w:space="0" w:color="auto"/>
          </w:divBdr>
        </w:div>
        <w:div w:id="241186063">
          <w:marLeft w:val="480"/>
          <w:marRight w:val="0"/>
          <w:marTop w:val="0"/>
          <w:marBottom w:val="0"/>
          <w:divBdr>
            <w:top w:val="none" w:sz="0" w:space="0" w:color="auto"/>
            <w:left w:val="none" w:sz="0" w:space="0" w:color="auto"/>
            <w:bottom w:val="none" w:sz="0" w:space="0" w:color="auto"/>
            <w:right w:val="none" w:sz="0" w:space="0" w:color="auto"/>
          </w:divBdr>
        </w:div>
        <w:div w:id="302849373">
          <w:marLeft w:val="480"/>
          <w:marRight w:val="0"/>
          <w:marTop w:val="0"/>
          <w:marBottom w:val="0"/>
          <w:divBdr>
            <w:top w:val="none" w:sz="0" w:space="0" w:color="auto"/>
            <w:left w:val="none" w:sz="0" w:space="0" w:color="auto"/>
            <w:bottom w:val="none" w:sz="0" w:space="0" w:color="auto"/>
            <w:right w:val="none" w:sz="0" w:space="0" w:color="auto"/>
          </w:divBdr>
        </w:div>
        <w:div w:id="441539950">
          <w:marLeft w:val="480"/>
          <w:marRight w:val="0"/>
          <w:marTop w:val="0"/>
          <w:marBottom w:val="0"/>
          <w:divBdr>
            <w:top w:val="none" w:sz="0" w:space="0" w:color="auto"/>
            <w:left w:val="none" w:sz="0" w:space="0" w:color="auto"/>
            <w:bottom w:val="none" w:sz="0" w:space="0" w:color="auto"/>
            <w:right w:val="none" w:sz="0" w:space="0" w:color="auto"/>
          </w:divBdr>
        </w:div>
        <w:div w:id="1957713352">
          <w:marLeft w:val="480"/>
          <w:marRight w:val="0"/>
          <w:marTop w:val="0"/>
          <w:marBottom w:val="0"/>
          <w:divBdr>
            <w:top w:val="none" w:sz="0" w:space="0" w:color="auto"/>
            <w:left w:val="none" w:sz="0" w:space="0" w:color="auto"/>
            <w:bottom w:val="none" w:sz="0" w:space="0" w:color="auto"/>
            <w:right w:val="none" w:sz="0" w:space="0" w:color="auto"/>
          </w:divBdr>
        </w:div>
        <w:div w:id="183442026">
          <w:marLeft w:val="480"/>
          <w:marRight w:val="0"/>
          <w:marTop w:val="0"/>
          <w:marBottom w:val="0"/>
          <w:divBdr>
            <w:top w:val="none" w:sz="0" w:space="0" w:color="auto"/>
            <w:left w:val="none" w:sz="0" w:space="0" w:color="auto"/>
            <w:bottom w:val="none" w:sz="0" w:space="0" w:color="auto"/>
            <w:right w:val="none" w:sz="0" w:space="0" w:color="auto"/>
          </w:divBdr>
        </w:div>
        <w:div w:id="1797798748">
          <w:marLeft w:val="480"/>
          <w:marRight w:val="0"/>
          <w:marTop w:val="0"/>
          <w:marBottom w:val="0"/>
          <w:divBdr>
            <w:top w:val="none" w:sz="0" w:space="0" w:color="auto"/>
            <w:left w:val="none" w:sz="0" w:space="0" w:color="auto"/>
            <w:bottom w:val="none" w:sz="0" w:space="0" w:color="auto"/>
            <w:right w:val="none" w:sz="0" w:space="0" w:color="auto"/>
          </w:divBdr>
        </w:div>
        <w:div w:id="1596788508">
          <w:marLeft w:val="480"/>
          <w:marRight w:val="0"/>
          <w:marTop w:val="0"/>
          <w:marBottom w:val="0"/>
          <w:divBdr>
            <w:top w:val="none" w:sz="0" w:space="0" w:color="auto"/>
            <w:left w:val="none" w:sz="0" w:space="0" w:color="auto"/>
            <w:bottom w:val="none" w:sz="0" w:space="0" w:color="auto"/>
            <w:right w:val="none" w:sz="0" w:space="0" w:color="auto"/>
          </w:divBdr>
        </w:div>
        <w:div w:id="594437992">
          <w:marLeft w:val="480"/>
          <w:marRight w:val="0"/>
          <w:marTop w:val="0"/>
          <w:marBottom w:val="0"/>
          <w:divBdr>
            <w:top w:val="none" w:sz="0" w:space="0" w:color="auto"/>
            <w:left w:val="none" w:sz="0" w:space="0" w:color="auto"/>
            <w:bottom w:val="none" w:sz="0" w:space="0" w:color="auto"/>
            <w:right w:val="none" w:sz="0" w:space="0" w:color="auto"/>
          </w:divBdr>
        </w:div>
        <w:div w:id="809136346">
          <w:marLeft w:val="480"/>
          <w:marRight w:val="0"/>
          <w:marTop w:val="0"/>
          <w:marBottom w:val="0"/>
          <w:divBdr>
            <w:top w:val="none" w:sz="0" w:space="0" w:color="auto"/>
            <w:left w:val="none" w:sz="0" w:space="0" w:color="auto"/>
            <w:bottom w:val="none" w:sz="0" w:space="0" w:color="auto"/>
            <w:right w:val="none" w:sz="0" w:space="0" w:color="auto"/>
          </w:divBdr>
        </w:div>
        <w:div w:id="41566935">
          <w:marLeft w:val="480"/>
          <w:marRight w:val="0"/>
          <w:marTop w:val="0"/>
          <w:marBottom w:val="0"/>
          <w:divBdr>
            <w:top w:val="none" w:sz="0" w:space="0" w:color="auto"/>
            <w:left w:val="none" w:sz="0" w:space="0" w:color="auto"/>
            <w:bottom w:val="none" w:sz="0" w:space="0" w:color="auto"/>
            <w:right w:val="none" w:sz="0" w:space="0" w:color="auto"/>
          </w:divBdr>
        </w:div>
        <w:div w:id="1349797243">
          <w:marLeft w:val="480"/>
          <w:marRight w:val="0"/>
          <w:marTop w:val="0"/>
          <w:marBottom w:val="0"/>
          <w:divBdr>
            <w:top w:val="none" w:sz="0" w:space="0" w:color="auto"/>
            <w:left w:val="none" w:sz="0" w:space="0" w:color="auto"/>
            <w:bottom w:val="none" w:sz="0" w:space="0" w:color="auto"/>
            <w:right w:val="none" w:sz="0" w:space="0" w:color="auto"/>
          </w:divBdr>
        </w:div>
        <w:div w:id="323165917">
          <w:marLeft w:val="480"/>
          <w:marRight w:val="0"/>
          <w:marTop w:val="0"/>
          <w:marBottom w:val="0"/>
          <w:divBdr>
            <w:top w:val="none" w:sz="0" w:space="0" w:color="auto"/>
            <w:left w:val="none" w:sz="0" w:space="0" w:color="auto"/>
            <w:bottom w:val="none" w:sz="0" w:space="0" w:color="auto"/>
            <w:right w:val="none" w:sz="0" w:space="0" w:color="auto"/>
          </w:divBdr>
        </w:div>
        <w:div w:id="436173241">
          <w:marLeft w:val="480"/>
          <w:marRight w:val="0"/>
          <w:marTop w:val="0"/>
          <w:marBottom w:val="0"/>
          <w:divBdr>
            <w:top w:val="none" w:sz="0" w:space="0" w:color="auto"/>
            <w:left w:val="none" w:sz="0" w:space="0" w:color="auto"/>
            <w:bottom w:val="none" w:sz="0" w:space="0" w:color="auto"/>
            <w:right w:val="none" w:sz="0" w:space="0" w:color="auto"/>
          </w:divBdr>
        </w:div>
        <w:div w:id="1352608310">
          <w:marLeft w:val="480"/>
          <w:marRight w:val="0"/>
          <w:marTop w:val="0"/>
          <w:marBottom w:val="0"/>
          <w:divBdr>
            <w:top w:val="none" w:sz="0" w:space="0" w:color="auto"/>
            <w:left w:val="none" w:sz="0" w:space="0" w:color="auto"/>
            <w:bottom w:val="none" w:sz="0" w:space="0" w:color="auto"/>
            <w:right w:val="none" w:sz="0" w:space="0" w:color="auto"/>
          </w:divBdr>
        </w:div>
        <w:div w:id="1899048529">
          <w:marLeft w:val="480"/>
          <w:marRight w:val="0"/>
          <w:marTop w:val="0"/>
          <w:marBottom w:val="0"/>
          <w:divBdr>
            <w:top w:val="none" w:sz="0" w:space="0" w:color="auto"/>
            <w:left w:val="none" w:sz="0" w:space="0" w:color="auto"/>
            <w:bottom w:val="none" w:sz="0" w:space="0" w:color="auto"/>
            <w:right w:val="none" w:sz="0" w:space="0" w:color="auto"/>
          </w:divBdr>
        </w:div>
        <w:div w:id="1653682461">
          <w:marLeft w:val="480"/>
          <w:marRight w:val="0"/>
          <w:marTop w:val="0"/>
          <w:marBottom w:val="0"/>
          <w:divBdr>
            <w:top w:val="none" w:sz="0" w:space="0" w:color="auto"/>
            <w:left w:val="none" w:sz="0" w:space="0" w:color="auto"/>
            <w:bottom w:val="none" w:sz="0" w:space="0" w:color="auto"/>
            <w:right w:val="none" w:sz="0" w:space="0" w:color="auto"/>
          </w:divBdr>
        </w:div>
        <w:div w:id="993215352">
          <w:marLeft w:val="480"/>
          <w:marRight w:val="0"/>
          <w:marTop w:val="0"/>
          <w:marBottom w:val="0"/>
          <w:divBdr>
            <w:top w:val="none" w:sz="0" w:space="0" w:color="auto"/>
            <w:left w:val="none" w:sz="0" w:space="0" w:color="auto"/>
            <w:bottom w:val="none" w:sz="0" w:space="0" w:color="auto"/>
            <w:right w:val="none" w:sz="0" w:space="0" w:color="auto"/>
          </w:divBdr>
        </w:div>
        <w:div w:id="1884831205">
          <w:marLeft w:val="480"/>
          <w:marRight w:val="0"/>
          <w:marTop w:val="0"/>
          <w:marBottom w:val="0"/>
          <w:divBdr>
            <w:top w:val="none" w:sz="0" w:space="0" w:color="auto"/>
            <w:left w:val="none" w:sz="0" w:space="0" w:color="auto"/>
            <w:bottom w:val="none" w:sz="0" w:space="0" w:color="auto"/>
            <w:right w:val="none" w:sz="0" w:space="0" w:color="auto"/>
          </w:divBdr>
        </w:div>
      </w:divsChild>
    </w:div>
    <w:div w:id="32028146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32">
          <w:marLeft w:val="480"/>
          <w:marRight w:val="0"/>
          <w:marTop w:val="0"/>
          <w:marBottom w:val="0"/>
          <w:divBdr>
            <w:top w:val="none" w:sz="0" w:space="0" w:color="auto"/>
            <w:left w:val="none" w:sz="0" w:space="0" w:color="auto"/>
            <w:bottom w:val="none" w:sz="0" w:space="0" w:color="auto"/>
            <w:right w:val="none" w:sz="0" w:space="0" w:color="auto"/>
          </w:divBdr>
        </w:div>
        <w:div w:id="638800532">
          <w:marLeft w:val="480"/>
          <w:marRight w:val="0"/>
          <w:marTop w:val="0"/>
          <w:marBottom w:val="0"/>
          <w:divBdr>
            <w:top w:val="none" w:sz="0" w:space="0" w:color="auto"/>
            <w:left w:val="none" w:sz="0" w:space="0" w:color="auto"/>
            <w:bottom w:val="none" w:sz="0" w:space="0" w:color="auto"/>
            <w:right w:val="none" w:sz="0" w:space="0" w:color="auto"/>
          </w:divBdr>
        </w:div>
        <w:div w:id="663704668">
          <w:marLeft w:val="480"/>
          <w:marRight w:val="0"/>
          <w:marTop w:val="0"/>
          <w:marBottom w:val="0"/>
          <w:divBdr>
            <w:top w:val="none" w:sz="0" w:space="0" w:color="auto"/>
            <w:left w:val="none" w:sz="0" w:space="0" w:color="auto"/>
            <w:bottom w:val="none" w:sz="0" w:space="0" w:color="auto"/>
            <w:right w:val="none" w:sz="0" w:space="0" w:color="auto"/>
          </w:divBdr>
        </w:div>
        <w:div w:id="1589777152">
          <w:marLeft w:val="480"/>
          <w:marRight w:val="0"/>
          <w:marTop w:val="0"/>
          <w:marBottom w:val="0"/>
          <w:divBdr>
            <w:top w:val="none" w:sz="0" w:space="0" w:color="auto"/>
            <w:left w:val="none" w:sz="0" w:space="0" w:color="auto"/>
            <w:bottom w:val="none" w:sz="0" w:space="0" w:color="auto"/>
            <w:right w:val="none" w:sz="0" w:space="0" w:color="auto"/>
          </w:divBdr>
        </w:div>
        <w:div w:id="1977560064">
          <w:marLeft w:val="480"/>
          <w:marRight w:val="0"/>
          <w:marTop w:val="0"/>
          <w:marBottom w:val="0"/>
          <w:divBdr>
            <w:top w:val="none" w:sz="0" w:space="0" w:color="auto"/>
            <w:left w:val="none" w:sz="0" w:space="0" w:color="auto"/>
            <w:bottom w:val="none" w:sz="0" w:space="0" w:color="auto"/>
            <w:right w:val="none" w:sz="0" w:space="0" w:color="auto"/>
          </w:divBdr>
        </w:div>
        <w:div w:id="212617664">
          <w:marLeft w:val="480"/>
          <w:marRight w:val="0"/>
          <w:marTop w:val="0"/>
          <w:marBottom w:val="0"/>
          <w:divBdr>
            <w:top w:val="none" w:sz="0" w:space="0" w:color="auto"/>
            <w:left w:val="none" w:sz="0" w:space="0" w:color="auto"/>
            <w:bottom w:val="none" w:sz="0" w:space="0" w:color="auto"/>
            <w:right w:val="none" w:sz="0" w:space="0" w:color="auto"/>
          </w:divBdr>
        </w:div>
        <w:div w:id="1568148667">
          <w:marLeft w:val="480"/>
          <w:marRight w:val="0"/>
          <w:marTop w:val="0"/>
          <w:marBottom w:val="0"/>
          <w:divBdr>
            <w:top w:val="none" w:sz="0" w:space="0" w:color="auto"/>
            <w:left w:val="none" w:sz="0" w:space="0" w:color="auto"/>
            <w:bottom w:val="none" w:sz="0" w:space="0" w:color="auto"/>
            <w:right w:val="none" w:sz="0" w:space="0" w:color="auto"/>
          </w:divBdr>
        </w:div>
        <w:div w:id="1860309758">
          <w:marLeft w:val="480"/>
          <w:marRight w:val="0"/>
          <w:marTop w:val="0"/>
          <w:marBottom w:val="0"/>
          <w:divBdr>
            <w:top w:val="none" w:sz="0" w:space="0" w:color="auto"/>
            <w:left w:val="none" w:sz="0" w:space="0" w:color="auto"/>
            <w:bottom w:val="none" w:sz="0" w:space="0" w:color="auto"/>
            <w:right w:val="none" w:sz="0" w:space="0" w:color="auto"/>
          </w:divBdr>
        </w:div>
        <w:div w:id="954755571">
          <w:marLeft w:val="480"/>
          <w:marRight w:val="0"/>
          <w:marTop w:val="0"/>
          <w:marBottom w:val="0"/>
          <w:divBdr>
            <w:top w:val="none" w:sz="0" w:space="0" w:color="auto"/>
            <w:left w:val="none" w:sz="0" w:space="0" w:color="auto"/>
            <w:bottom w:val="none" w:sz="0" w:space="0" w:color="auto"/>
            <w:right w:val="none" w:sz="0" w:space="0" w:color="auto"/>
          </w:divBdr>
        </w:div>
        <w:div w:id="1094859044">
          <w:marLeft w:val="480"/>
          <w:marRight w:val="0"/>
          <w:marTop w:val="0"/>
          <w:marBottom w:val="0"/>
          <w:divBdr>
            <w:top w:val="none" w:sz="0" w:space="0" w:color="auto"/>
            <w:left w:val="none" w:sz="0" w:space="0" w:color="auto"/>
            <w:bottom w:val="none" w:sz="0" w:space="0" w:color="auto"/>
            <w:right w:val="none" w:sz="0" w:space="0" w:color="auto"/>
          </w:divBdr>
        </w:div>
        <w:div w:id="544147109">
          <w:marLeft w:val="480"/>
          <w:marRight w:val="0"/>
          <w:marTop w:val="0"/>
          <w:marBottom w:val="0"/>
          <w:divBdr>
            <w:top w:val="none" w:sz="0" w:space="0" w:color="auto"/>
            <w:left w:val="none" w:sz="0" w:space="0" w:color="auto"/>
            <w:bottom w:val="none" w:sz="0" w:space="0" w:color="auto"/>
            <w:right w:val="none" w:sz="0" w:space="0" w:color="auto"/>
          </w:divBdr>
        </w:div>
        <w:div w:id="1926914819">
          <w:marLeft w:val="480"/>
          <w:marRight w:val="0"/>
          <w:marTop w:val="0"/>
          <w:marBottom w:val="0"/>
          <w:divBdr>
            <w:top w:val="none" w:sz="0" w:space="0" w:color="auto"/>
            <w:left w:val="none" w:sz="0" w:space="0" w:color="auto"/>
            <w:bottom w:val="none" w:sz="0" w:space="0" w:color="auto"/>
            <w:right w:val="none" w:sz="0" w:space="0" w:color="auto"/>
          </w:divBdr>
        </w:div>
        <w:div w:id="338197348">
          <w:marLeft w:val="480"/>
          <w:marRight w:val="0"/>
          <w:marTop w:val="0"/>
          <w:marBottom w:val="0"/>
          <w:divBdr>
            <w:top w:val="none" w:sz="0" w:space="0" w:color="auto"/>
            <w:left w:val="none" w:sz="0" w:space="0" w:color="auto"/>
            <w:bottom w:val="none" w:sz="0" w:space="0" w:color="auto"/>
            <w:right w:val="none" w:sz="0" w:space="0" w:color="auto"/>
          </w:divBdr>
        </w:div>
        <w:div w:id="1531916230">
          <w:marLeft w:val="480"/>
          <w:marRight w:val="0"/>
          <w:marTop w:val="0"/>
          <w:marBottom w:val="0"/>
          <w:divBdr>
            <w:top w:val="none" w:sz="0" w:space="0" w:color="auto"/>
            <w:left w:val="none" w:sz="0" w:space="0" w:color="auto"/>
            <w:bottom w:val="none" w:sz="0" w:space="0" w:color="auto"/>
            <w:right w:val="none" w:sz="0" w:space="0" w:color="auto"/>
          </w:divBdr>
        </w:div>
        <w:div w:id="1744184502">
          <w:marLeft w:val="480"/>
          <w:marRight w:val="0"/>
          <w:marTop w:val="0"/>
          <w:marBottom w:val="0"/>
          <w:divBdr>
            <w:top w:val="none" w:sz="0" w:space="0" w:color="auto"/>
            <w:left w:val="none" w:sz="0" w:space="0" w:color="auto"/>
            <w:bottom w:val="none" w:sz="0" w:space="0" w:color="auto"/>
            <w:right w:val="none" w:sz="0" w:space="0" w:color="auto"/>
          </w:divBdr>
        </w:div>
        <w:div w:id="2102793885">
          <w:marLeft w:val="480"/>
          <w:marRight w:val="0"/>
          <w:marTop w:val="0"/>
          <w:marBottom w:val="0"/>
          <w:divBdr>
            <w:top w:val="none" w:sz="0" w:space="0" w:color="auto"/>
            <w:left w:val="none" w:sz="0" w:space="0" w:color="auto"/>
            <w:bottom w:val="none" w:sz="0" w:space="0" w:color="auto"/>
            <w:right w:val="none" w:sz="0" w:space="0" w:color="auto"/>
          </w:divBdr>
        </w:div>
        <w:div w:id="572200585">
          <w:marLeft w:val="480"/>
          <w:marRight w:val="0"/>
          <w:marTop w:val="0"/>
          <w:marBottom w:val="0"/>
          <w:divBdr>
            <w:top w:val="none" w:sz="0" w:space="0" w:color="auto"/>
            <w:left w:val="none" w:sz="0" w:space="0" w:color="auto"/>
            <w:bottom w:val="none" w:sz="0" w:space="0" w:color="auto"/>
            <w:right w:val="none" w:sz="0" w:space="0" w:color="auto"/>
          </w:divBdr>
        </w:div>
        <w:div w:id="259800757">
          <w:marLeft w:val="480"/>
          <w:marRight w:val="0"/>
          <w:marTop w:val="0"/>
          <w:marBottom w:val="0"/>
          <w:divBdr>
            <w:top w:val="none" w:sz="0" w:space="0" w:color="auto"/>
            <w:left w:val="none" w:sz="0" w:space="0" w:color="auto"/>
            <w:bottom w:val="none" w:sz="0" w:space="0" w:color="auto"/>
            <w:right w:val="none" w:sz="0" w:space="0" w:color="auto"/>
          </w:divBdr>
        </w:div>
        <w:div w:id="1304657797">
          <w:marLeft w:val="480"/>
          <w:marRight w:val="0"/>
          <w:marTop w:val="0"/>
          <w:marBottom w:val="0"/>
          <w:divBdr>
            <w:top w:val="none" w:sz="0" w:space="0" w:color="auto"/>
            <w:left w:val="none" w:sz="0" w:space="0" w:color="auto"/>
            <w:bottom w:val="none" w:sz="0" w:space="0" w:color="auto"/>
            <w:right w:val="none" w:sz="0" w:space="0" w:color="auto"/>
          </w:divBdr>
        </w:div>
        <w:div w:id="1361197972">
          <w:marLeft w:val="480"/>
          <w:marRight w:val="0"/>
          <w:marTop w:val="0"/>
          <w:marBottom w:val="0"/>
          <w:divBdr>
            <w:top w:val="none" w:sz="0" w:space="0" w:color="auto"/>
            <w:left w:val="none" w:sz="0" w:space="0" w:color="auto"/>
            <w:bottom w:val="none" w:sz="0" w:space="0" w:color="auto"/>
            <w:right w:val="none" w:sz="0" w:space="0" w:color="auto"/>
          </w:divBdr>
        </w:div>
        <w:div w:id="822239653">
          <w:marLeft w:val="480"/>
          <w:marRight w:val="0"/>
          <w:marTop w:val="0"/>
          <w:marBottom w:val="0"/>
          <w:divBdr>
            <w:top w:val="none" w:sz="0" w:space="0" w:color="auto"/>
            <w:left w:val="none" w:sz="0" w:space="0" w:color="auto"/>
            <w:bottom w:val="none" w:sz="0" w:space="0" w:color="auto"/>
            <w:right w:val="none" w:sz="0" w:space="0" w:color="auto"/>
          </w:divBdr>
        </w:div>
        <w:div w:id="706680142">
          <w:marLeft w:val="480"/>
          <w:marRight w:val="0"/>
          <w:marTop w:val="0"/>
          <w:marBottom w:val="0"/>
          <w:divBdr>
            <w:top w:val="none" w:sz="0" w:space="0" w:color="auto"/>
            <w:left w:val="none" w:sz="0" w:space="0" w:color="auto"/>
            <w:bottom w:val="none" w:sz="0" w:space="0" w:color="auto"/>
            <w:right w:val="none" w:sz="0" w:space="0" w:color="auto"/>
          </w:divBdr>
        </w:div>
        <w:div w:id="1599824899">
          <w:marLeft w:val="480"/>
          <w:marRight w:val="0"/>
          <w:marTop w:val="0"/>
          <w:marBottom w:val="0"/>
          <w:divBdr>
            <w:top w:val="none" w:sz="0" w:space="0" w:color="auto"/>
            <w:left w:val="none" w:sz="0" w:space="0" w:color="auto"/>
            <w:bottom w:val="none" w:sz="0" w:space="0" w:color="auto"/>
            <w:right w:val="none" w:sz="0" w:space="0" w:color="auto"/>
          </w:divBdr>
        </w:div>
        <w:div w:id="1703088593">
          <w:marLeft w:val="480"/>
          <w:marRight w:val="0"/>
          <w:marTop w:val="0"/>
          <w:marBottom w:val="0"/>
          <w:divBdr>
            <w:top w:val="none" w:sz="0" w:space="0" w:color="auto"/>
            <w:left w:val="none" w:sz="0" w:space="0" w:color="auto"/>
            <w:bottom w:val="none" w:sz="0" w:space="0" w:color="auto"/>
            <w:right w:val="none" w:sz="0" w:space="0" w:color="auto"/>
          </w:divBdr>
        </w:div>
        <w:div w:id="2320008">
          <w:marLeft w:val="480"/>
          <w:marRight w:val="0"/>
          <w:marTop w:val="0"/>
          <w:marBottom w:val="0"/>
          <w:divBdr>
            <w:top w:val="none" w:sz="0" w:space="0" w:color="auto"/>
            <w:left w:val="none" w:sz="0" w:space="0" w:color="auto"/>
            <w:bottom w:val="none" w:sz="0" w:space="0" w:color="auto"/>
            <w:right w:val="none" w:sz="0" w:space="0" w:color="auto"/>
          </w:divBdr>
        </w:div>
        <w:div w:id="254288781">
          <w:marLeft w:val="480"/>
          <w:marRight w:val="0"/>
          <w:marTop w:val="0"/>
          <w:marBottom w:val="0"/>
          <w:divBdr>
            <w:top w:val="none" w:sz="0" w:space="0" w:color="auto"/>
            <w:left w:val="none" w:sz="0" w:space="0" w:color="auto"/>
            <w:bottom w:val="none" w:sz="0" w:space="0" w:color="auto"/>
            <w:right w:val="none" w:sz="0" w:space="0" w:color="auto"/>
          </w:divBdr>
        </w:div>
        <w:div w:id="1701197578">
          <w:marLeft w:val="480"/>
          <w:marRight w:val="0"/>
          <w:marTop w:val="0"/>
          <w:marBottom w:val="0"/>
          <w:divBdr>
            <w:top w:val="none" w:sz="0" w:space="0" w:color="auto"/>
            <w:left w:val="none" w:sz="0" w:space="0" w:color="auto"/>
            <w:bottom w:val="none" w:sz="0" w:space="0" w:color="auto"/>
            <w:right w:val="none" w:sz="0" w:space="0" w:color="auto"/>
          </w:divBdr>
        </w:div>
        <w:div w:id="329404895">
          <w:marLeft w:val="480"/>
          <w:marRight w:val="0"/>
          <w:marTop w:val="0"/>
          <w:marBottom w:val="0"/>
          <w:divBdr>
            <w:top w:val="none" w:sz="0" w:space="0" w:color="auto"/>
            <w:left w:val="none" w:sz="0" w:space="0" w:color="auto"/>
            <w:bottom w:val="none" w:sz="0" w:space="0" w:color="auto"/>
            <w:right w:val="none" w:sz="0" w:space="0" w:color="auto"/>
          </w:divBdr>
        </w:div>
        <w:div w:id="2079591838">
          <w:marLeft w:val="480"/>
          <w:marRight w:val="0"/>
          <w:marTop w:val="0"/>
          <w:marBottom w:val="0"/>
          <w:divBdr>
            <w:top w:val="none" w:sz="0" w:space="0" w:color="auto"/>
            <w:left w:val="none" w:sz="0" w:space="0" w:color="auto"/>
            <w:bottom w:val="none" w:sz="0" w:space="0" w:color="auto"/>
            <w:right w:val="none" w:sz="0" w:space="0" w:color="auto"/>
          </w:divBdr>
        </w:div>
        <w:div w:id="1902325581">
          <w:marLeft w:val="480"/>
          <w:marRight w:val="0"/>
          <w:marTop w:val="0"/>
          <w:marBottom w:val="0"/>
          <w:divBdr>
            <w:top w:val="none" w:sz="0" w:space="0" w:color="auto"/>
            <w:left w:val="none" w:sz="0" w:space="0" w:color="auto"/>
            <w:bottom w:val="none" w:sz="0" w:space="0" w:color="auto"/>
            <w:right w:val="none" w:sz="0" w:space="0" w:color="auto"/>
          </w:divBdr>
        </w:div>
        <w:div w:id="900169220">
          <w:marLeft w:val="480"/>
          <w:marRight w:val="0"/>
          <w:marTop w:val="0"/>
          <w:marBottom w:val="0"/>
          <w:divBdr>
            <w:top w:val="none" w:sz="0" w:space="0" w:color="auto"/>
            <w:left w:val="none" w:sz="0" w:space="0" w:color="auto"/>
            <w:bottom w:val="none" w:sz="0" w:space="0" w:color="auto"/>
            <w:right w:val="none" w:sz="0" w:space="0" w:color="auto"/>
          </w:divBdr>
        </w:div>
        <w:div w:id="2096322855">
          <w:marLeft w:val="480"/>
          <w:marRight w:val="0"/>
          <w:marTop w:val="0"/>
          <w:marBottom w:val="0"/>
          <w:divBdr>
            <w:top w:val="none" w:sz="0" w:space="0" w:color="auto"/>
            <w:left w:val="none" w:sz="0" w:space="0" w:color="auto"/>
            <w:bottom w:val="none" w:sz="0" w:space="0" w:color="auto"/>
            <w:right w:val="none" w:sz="0" w:space="0" w:color="auto"/>
          </w:divBdr>
        </w:div>
        <w:div w:id="1635477342">
          <w:marLeft w:val="480"/>
          <w:marRight w:val="0"/>
          <w:marTop w:val="0"/>
          <w:marBottom w:val="0"/>
          <w:divBdr>
            <w:top w:val="none" w:sz="0" w:space="0" w:color="auto"/>
            <w:left w:val="none" w:sz="0" w:space="0" w:color="auto"/>
            <w:bottom w:val="none" w:sz="0" w:space="0" w:color="auto"/>
            <w:right w:val="none" w:sz="0" w:space="0" w:color="auto"/>
          </w:divBdr>
        </w:div>
        <w:div w:id="397821132">
          <w:marLeft w:val="480"/>
          <w:marRight w:val="0"/>
          <w:marTop w:val="0"/>
          <w:marBottom w:val="0"/>
          <w:divBdr>
            <w:top w:val="none" w:sz="0" w:space="0" w:color="auto"/>
            <w:left w:val="none" w:sz="0" w:space="0" w:color="auto"/>
            <w:bottom w:val="none" w:sz="0" w:space="0" w:color="auto"/>
            <w:right w:val="none" w:sz="0" w:space="0" w:color="auto"/>
          </w:divBdr>
        </w:div>
        <w:div w:id="1561360342">
          <w:marLeft w:val="480"/>
          <w:marRight w:val="0"/>
          <w:marTop w:val="0"/>
          <w:marBottom w:val="0"/>
          <w:divBdr>
            <w:top w:val="none" w:sz="0" w:space="0" w:color="auto"/>
            <w:left w:val="none" w:sz="0" w:space="0" w:color="auto"/>
            <w:bottom w:val="none" w:sz="0" w:space="0" w:color="auto"/>
            <w:right w:val="none" w:sz="0" w:space="0" w:color="auto"/>
          </w:divBdr>
        </w:div>
        <w:div w:id="1975256718">
          <w:marLeft w:val="480"/>
          <w:marRight w:val="0"/>
          <w:marTop w:val="0"/>
          <w:marBottom w:val="0"/>
          <w:divBdr>
            <w:top w:val="none" w:sz="0" w:space="0" w:color="auto"/>
            <w:left w:val="none" w:sz="0" w:space="0" w:color="auto"/>
            <w:bottom w:val="none" w:sz="0" w:space="0" w:color="auto"/>
            <w:right w:val="none" w:sz="0" w:space="0" w:color="auto"/>
          </w:divBdr>
        </w:div>
        <w:div w:id="109974565">
          <w:marLeft w:val="480"/>
          <w:marRight w:val="0"/>
          <w:marTop w:val="0"/>
          <w:marBottom w:val="0"/>
          <w:divBdr>
            <w:top w:val="none" w:sz="0" w:space="0" w:color="auto"/>
            <w:left w:val="none" w:sz="0" w:space="0" w:color="auto"/>
            <w:bottom w:val="none" w:sz="0" w:space="0" w:color="auto"/>
            <w:right w:val="none" w:sz="0" w:space="0" w:color="auto"/>
          </w:divBdr>
        </w:div>
        <w:div w:id="1303274563">
          <w:marLeft w:val="480"/>
          <w:marRight w:val="0"/>
          <w:marTop w:val="0"/>
          <w:marBottom w:val="0"/>
          <w:divBdr>
            <w:top w:val="none" w:sz="0" w:space="0" w:color="auto"/>
            <w:left w:val="none" w:sz="0" w:space="0" w:color="auto"/>
            <w:bottom w:val="none" w:sz="0" w:space="0" w:color="auto"/>
            <w:right w:val="none" w:sz="0" w:space="0" w:color="auto"/>
          </w:divBdr>
        </w:div>
        <w:div w:id="249393420">
          <w:marLeft w:val="480"/>
          <w:marRight w:val="0"/>
          <w:marTop w:val="0"/>
          <w:marBottom w:val="0"/>
          <w:divBdr>
            <w:top w:val="none" w:sz="0" w:space="0" w:color="auto"/>
            <w:left w:val="none" w:sz="0" w:space="0" w:color="auto"/>
            <w:bottom w:val="none" w:sz="0" w:space="0" w:color="auto"/>
            <w:right w:val="none" w:sz="0" w:space="0" w:color="auto"/>
          </w:divBdr>
        </w:div>
      </w:divsChild>
    </w:div>
    <w:div w:id="321548953">
      <w:bodyDiv w:val="1"/>
      <w:marLeft w:val="0"/>
      <w:marRight w:val="0"/>
      <w:marTop w:val="0"/>
      <w:marBottom w:val="0"/>
      <w:divBdr>
        <w:top w:val="none" w:sz="0" w:space="0" w:color="auto"/>
        <w:left w:val="none" w:sz="0" w:space="0" w:color="auto"/>
        <w:bottom w:val="none" w:sz="0" w:space="0" w:color="auto"/>
        <w:right w:val="none" w:sz="0" w:space="0" w:color="auto"/>
      </w:divBdr>
      <w:divsChild>
        <w:div w:id="1020856305">
          <w:marLeft w:val="480"/>
          <w:marRight w:val="0"/>
          <w:marTop w:val="0"/>
          <w:marBottom w:val="0"/>
          <w:divBdr>
            <w:top w:val="none" w:sz="0" w:space="0" w:color="auto"/>
            <w:left w:val="none" w:sz="0" w:space="0" w:color="auto"/>
            <w:bottom w:val="none" w:sz="0" w:space="0" w:color="auto"/>
            <w:right w:val="none" w:sz="0" w:space="0" w:color="auto"/>
          </w:divBdr>
        </w:div>
        <w:div w:id="896086570">
          <w:marLeft w:val="480"/>
          <w:marRight w:val="0"/>
          <w:marTop w:val="0"/>
          <w:marBottom w:val="0"/>
          <w:divBdr>
            <w:top w:val="none" w:sz="0" w:space="0" w:color="auto"/>
            <w:left w:val="none" w:sz="0" w:space="0" w:color="auto"/>
            <w:bottom w:val="none" w:sz="0" w:space="0" w:color="auto"/>
            <w:right w:val="none" w:sz="0" w:space="0" w:color="auto"/>
          </w:divBdr>
        </w:div>
        <w:div w:id="183829712">
          <w:marLeft w:val="480"/>
          <w:marRight w:val="0"/>
          <w:marTop w:val="0"/>
          <w:marBottom w:val="0"/>
          <w:divBdr>
            <w:top w:val="none" w:sz="0" w:space="0" w:color="auto"/>
            <w:left w:val="none" w:sz="0" w:space="0" w:color="auto"/>
            <w:bottom w:val="none" w:sz="0" w:space="0" w:color="auto"/>
            <w:right w:val="none" w:sz="0" w:space="0" w:color="auto"/>
          </w:divBdr>
        </w:div>
        <w:div w:id="402603020">
          <w:marLeft w:val="480"/>
          <w:marRight w:val="0"/>
          <w:marTop w:val="0"/>
          <w:marBottom w:val="0"/>
          <w:divBdr>
            <w:top w:val="none" w:sz="0" w:space="0" w:color="auto"/>
            <w:left w:val="none" w:sz="0" w:space="0" w:color="auto"/>
            <w:bottom w:val="none" w:sz="0" w:space="0" w:color="auto"/>
            <w:right w:val="none" w:sz="0" w:space="0" w:color="auto"/>
          </w:divBdr>
        </w:div>
        <w:div w:id="905804549">
          <w:marLeft w:val="480"/>
          <w:marRight w:val="0"/>
          <w:marTop w:val="0"/>
          <w:marBottom w:val="0"/>
          <w:divBdr>
            <w:top w:val="none" w:sz="0" w:space="0" w:color="auto"/>
            <w:left w:val="none" w:sz="0" w:space="0" w:color="auto"/>
            <w:bottom w:val="none" w:sz="0" w:space="0" w:color="auto"/>
            <w:right w:val="none" w:sz="0" w:space="0" w:color="auto"/>
          </w:divBdr>
        </w:div>
        <w:div w:id="290283222">
          <w:marLeft w:val="480"/>
          <w:marRight w:val="0"/>
          <w:marTop w:val="0"/>
          <w:marBottom w:val="0"/>
          <w:divBdr>
            <w:top w:val="none" w:sz="0" w:space="0" w:color="auto"/>
            <w:left w:val="none" w:sz="0" w:space="0" w:color="auto"/>
            <w:bottom w:val="none" w:sz="0" w:space="0" w:color="auto"/>
            <w:right w:val="none" w:sz="0" w:space="0" w:color="auto"/>
          </w:divBdr>
        </w:div>
        <w:div w:id="1609308376">
          <w:marLeft w:val="480"/>
          <w:marRight w:val="0"/>
          <w:marTop w:val="0"/>
          <w:marBottom w:val="0"/>
          <w:divBdr>
            <w:top w:val="none" w:sz="0" w:space="0" w:color="auto"/>
            <w:left w:val="none" w:sz="0" w:space="0" w:color="auto"/>
            <w:bottom w:val="none" w:sz="0" w:space="0" w:color="auto"/>
            <w:right w:val="none" w:sz="0" w:space="0" w:color="auto"/>
          </w:divBdr>
        </w:div>
        <w:div w:id="740833552">
          <w:marLeft w:val="480"/>
          <w:marRight w:val="0"/>
          <w:marTop w:val="0"/>
          <w:marBottom w:val="0"/>
          <w:divBdr>
            <w:top w:val="none" w:sz="0" w:space="0" w:color="auto"/>
            <w:left w:val="none" w:sz="0" w:space="0" w:color="auto"/>
            <w:bottom w:val="none" w:sz="0" w:space="0" w:color="auto"/>
            <w:right w:val="none" w:sz="0" w:space="0" w:color="auto"/>
          </w:divBdr>
        </w:div>
        <w:div w:id="1021510098">
          <w:marLeft w:val="480"/>
          <w:marRight w:val="0"/>
          <w:marTop w:val="0"/>
          <w:marBottom w:val="0"/>
          <w:divBdr>
            <w:top w:val="none" w:sz="0" w:space="0" w:color="auto"/>
            <w:left w:val="none" w:sz="0" w:space="0" w:color="auto"/>
            <w:bottom w:val="none" w:sz="0" w:space="0" w:color="auto"/>
            <w:right w:val="none" w:sz="0" w:space="0" w:color="auto"/>
          </w:divBdr>
        </w:div>
        <w:div w:id="1495223772">
          <w:marLeft w:val="480"/>
          <w:marRight w:val="0"/>
          <w:marTop w:val="0"/>
          <w:marBottom w:val="0"/>
          <w:divBdr>
            <w:top w:val="none" w:sz="0" w:space="0" w:color="auto"/>
            <w:left w:val="none" w:sz="0" w:space="0" w:color="auto"/>
            <w:bottom w:val="none" w:sz="0" w:space="0" w:color="auto"/>
            <w:right w:val="none" w:sz="0" w:space="0" w:color="auto"/>
          </w:divBdr>
        </w:div>
        <w:div w:id="368145975">
          <w:marLeft w:val="480"/>
          <w:marRight w:val="0"/>
          <w:marTop w:val="0"/>
          <w:marBottom w:val="0"/>
          <w:divBdr>
            <w:top w:val="none" w:sz="0" w:space="0" w:color="auto"/>
            <w:left w:val="none" w:sz="0" w:space="0" w:color="auto"/>
            <w:bottom w:val="none" w:sz="0" w:space="0" w:color="auto"/>
            <w:right w:val="none" w:sz="0" w:space="0" w:color="auto"/>
          </w:divBdr>
        </w:div>
        <w:div w:id="1460877905">
          <w:marLeft w:val="480"/>
          <w:marRight w:val="0"/>
          <w:marTop w:val="0"/>
          <w:marBottom w:val="0"/>
          <w:divBdr>
            <w:top w:val="none" w:sz="0" w:space="0" w:color="auto"/>
            <w:left w:val="none" w:sz="0" w:space="0" w:color="auto"/>
            <w:bottom w:val="none" w:sz="0" w:space="0" w:color="auto"/>
            <w:right w:val="none" w:sz="0" w:space="0" w:color="auto"/>
          </w:divBdr>
        </w:div>
        <w:div w:id="1557740817">
          <w:marLeft w:val="480"/>
          <w:marRight w:val="0"/>
          <w:marTop w:val="0"/>
          <w:marBottom w:val="0"/>
          <w:divBdr>
            <w:top w:val="none" w:sz="0" w:space="0" w:color="auto"/>
            <w:left w:val="none" w:sz="0" w:space="0" w:color="auto"/>
            <w:bottom w:val="none" w:sz="0" w:space="0" w:color="auto"/>
            <w:right w:val="none" w:sz="0" w:space="0" w:color="auto"/>
          </w:divBdr>
        </w:div>
        <w:div w:id="1537621460">
          <w:marLeft w:val="480"/>
          <w:marRight w:val="0"/>
          <w:marTop w:val="0"/>
          <w:marBottom w:val="0"/>
          <w:divBdr>
            <w:top w:val="none" w:sz="0" w:space="0" w:color="auto"/>
            <w:left w:val="none" w:sz="0" w:space="0" w:color="auto"/>
            <w:bottom w:val="none" w:sz="0" w:space="0" w:color="auto"/>
            <w:right w:val="none" w:sz="0" w:space="0" w:color="auto"/>
          </w:divBdr>
        </w:div>
        <w:div w:id="384912290">
          <w:marLeft w:val="480"/>
          <w:marRight w:val="0"/>
          <w:marTop w:val="0"/>
          <w:marBottom w:val="0"/>
          <w:divBdr>
            <w:top w:val="none" w:sz="0" w:space="0" w:color="auto"/>
            <w:left w:val="none" w:sz="0" w:space="0" w:color="auto"/>
            <w:bottom w:val="none" w:sz="0" w:space="0" w:color="auto"/>
            <w:right w:val="none" w:sz="0" w:space="0" w:color="auto"/>
          </w:divBdr>
        </w:div>
        <w:div w:id="909997547">
          <w:marLeft w:val="480"/>
          <w:marRight w:val="0"/>
          <w:marTop w:val="0"/>
          <w:marBottom w:val="0"/>
          <w:divBdr>
            <w:top w:val="none" w:sz="0" w:space="0" w:color="auto"/>
            <w:left w:val="none" w:sz="0" w:space="0" w:color="auto"/>
            <w:bottom w:val="none" w:sz="0" w:space="0" w:color="auto"/>
            <w:right w:val="none" w:sz="0" w:space="0" w:color="auto"/>
          </w:divBdr>
        </w:div>
        <w:div w:id="1714769404">
          <w:marLeft w:val="480"/>
          <w:marRight w:val="0"/>
          <w:marTop w:val="0"/>
          <w:marBottom w:val="0"/>
          <w:divBdr>
            <w:top w:val="none" w:sz="0" w:space="0" w:color="auto"/>
            <w:left w:val="none" w:sz="0" w:space="0" w:color="auto"/>
            <w:bottom w:val="none" w:sz="0" w:space="0" w:color="auto"/>
            <w:right w:val="none" w:sz="0" w:space="0" w:color="auto"/>
          </w:divBdr>
        </w:div>
        <w:div w:id="1535120084">
          <w:marLeft w:val="480"/>
          <w:marRight w:val="0"/>
          <w:marTop w:val="0"/>
          <w:marBottom w:val="0"/>
          <w:divBdr>
            <w:top w:val="none" w:sz="0" w:space="0" w:color="auto"/>
            <w:left w:val="none" w:sz="0" w:space="0" w:color="auto"/>
            <w:bottom w:val="none" w:sz="0" w:space="0" w:color="auto"/>
            <w:right w:val="none" w:sz="0" w:space="0" w:color="auto"/>
          </w:divBdr>
        </w:div>
        <w:div w:id="1358969975">
          <w:marLeft w:val="480"/>
          <w:marRight w:val="0"/>
          <w:marTop w:val="0"/>
          <w:marBottom w:val="0"/>
          <w:divBdr>
            <w:top w:val="none" w:sz="0" w:space="0" w:color="auto"/>
            <w:left w:val="none" w:sz="0" w:space="0" w:color="auto"/>
            <w:bottom w:val="none" w:sz="0" w:space="0" w:color="auto"/>
            <w:right w:val="none" w:sz="0" w:space="0" w:color="auto"/>
          </w:divBdr>
        </w:div>
        <w:div w:id="1231190667">
          <w:marLeft w:val="480"/>
          <w:marRight w:val="0"/>
          <w:marTop w:val="0"/>
          <w:marBottom w:val="0"/>
          <w:divBdr>
            <w:top w:val="none" w:sz="0" w:space="0" w:color="auto"/>
            <w:left w:val="none" w:sz="0" w:space="0" w:color="auto"/>
            <w:bottom w:val="none" w:sz="0" w:space="0" w:color="auto"/>
            <w:right w:val="none" w:sz="0" w:space="0" w:color="auto"/>
          </w:divBdr>
        </w:div>
        <w:div w:id="1627271791">
          <w:marLeft w:val="480"/>
          <w:marRight w:val="0"/>
          <w:marTop w:val="0"/>
          <w:marBottom w:val="0"/>
          <w:divBdr>
            <w:top w:val="none" w:sz="0" w:space="0" w:color="auto"/>
            <w:left w:val="none" w:sz="0" w:space="0" w:color="auto"/>
            <w:bottom w:val="none" w:sz="0" w:space="0" w:color="auto"/>
            <w:right w:val="none" w:sz="0" w:space="0" w:color="auto"/>
          </w:divBdr>
        </w:div>
        <w:div w:id="1390686522">
          <w:marLeft w:val="480"/>
          <w:marRight w:val="0"/>
          <w:marTop w:val="0"/>
          <w:marBottom w:val="0"/>
          <w:divBdr>
            <w:top w:val="none" w:sz="0" w:space="0" w:color="auto"/>
            <w:left w:val="none" w:sz="0" w:space="0" w:color="auto"/>
            <w:bottom w:val="none" w:sz="0" w:space="0" w:color="auto"/>
            <w:right w:val="none" w:sz="0" w:space="0" w:color="auto"/>
          </w:divBdr>
        </w:div>
        <w:div w:id="329410334">
          <w:marLeft w:val="480"/>
          <w:marRight w:val="0"/>
          <w:marTop w:val="0"/>
          <w:marBottom w:val="0"/>
          <w:divBdr>
            <w:top w:val="none" w:sz="0" w:space="0" w:color="auto"/>
            <w:left w:val="none" w:sz="0" w:space="0" w:color="auto"/>
            <w:bottom w:val="none" w:sz="0" w:space="0" w:color="auto"/>
            <w:right w:val="none" w:sz="0" w:space="0" w:color="auto"/>
          </w:divBdr>
        </w:div>
        <w:div w:id="502547604">
          <w:marLeft w:val="480"/>
          <w:marRight w:val="0"/>
          <w:marTop w:val="0"/>
          <w:marBottom w:val="0"/>
          <w:divBdr>
            <w:top w:val="none" w:sz="0" w:space="0" w:color="auto"/>
            <w:left w:val="none" w:sz="0" w:space="0" w:color="auto"/>
            <w:bottom w:val="none" w:sz="0" w:space="0" w:color="auto"/>
            <w:right w:val="none" w:sz="0" w:space="0" w:color="auto"/>
          </w:divBdr>
        </w:div>
        <w:div w:id="2047097574">
          <w:marLeft w:val="480"/>
          <w:marRight w:val="0"/>
          <w:marTop w:val="0"/>
          <w:marBottom w:val="0"/>
          <w:divBdr>
            <w:top w:val="none" w:sz="0" w:space="0" w:color="auto"/>
            <w:left w:val="none" w:sz="0" w:space="0" w:color="auto"/>
            <w:bottom w:val="none" w:sz="0" w:space="0" w:color="auto"/>
            <w:right w:val="none" w:sz="0" w:space="0" w:color="auto"/>
          </w:divBdr>
        </w:div>
        <w:div w:id="401292570">
          <w:marLeft w:val="480"/>
          <w:marRight w:val="0"/>
          <w:marTop w:val="0"/>
          <w:marBottom w:val="0"/>
          <w:divBdr>
            <w:top w:val="none" w:sz="0" w:space="0" w:color="auto"/>
            <w:left w:val="none" w:sz="0" w:space="0" w:color="auto"/>
            <w:bottom w:val="none" w:sz="0" w:space="0" w:color="auto"/>
            <w:right w:val="none" w:sz="0" w:space="0" w:color="auto"/>
          </w:divBdr>
        </w:div>
        <w:div w:id="979457598">
          <w:marLeft w:val="480"/>
          <w:marRight w:val="0"/>
          <w:marTop w:val="0"/>
          <w:marBottom w:val="0"/>
          <w:divBdr>
            <w:top w:val="none" w:sz="0" w:space="0" w:color="auto"/>
            <w:left w:val="none" w:sz="0" w:space="0" w:color="auto"/>
            <w:bottom w:val="none" w:sz="0" w:space="0" w:color="auto"/>
            <w:right w:val="none" w:sz="0" w:space="0" w:color="auto"/>
          </w:divBdr>
        </w:div>
        <w:div w:id="1030255633">
          <w:marLeft w:val="480"/>
          <w:marRight w:val="0"/>
          <w:marTop w:val="0"/>
          <w:marBottom w:val="0"/>
          <w:divBdr>
            <w:top w:val="none" w:sz="0" w:space="0" w:color="auto"/>
            <w:left w:val="none" w:sz="0" w:space="0" w:color="auto"/>
            <w:bottom w:val="none" w:sz="0" w:space="0" w:color="auto"/>
            <w:right w:val="none" w:sz="0" w:space="0" w:color="auto"/>
          </w:divBdr>
        </w:div>
        <w:div w:id="1535918206">
          <w:marLeft w:val="480"/>
          <w:marRight w:val="0"/>
          <w:marTop w:val="0"/>
          <w:marBottom w:val="0"/>
          <w:divBdr>
            <w:top w:val="none" w:sz="0" w:space="0" w:color="auto"/>
            <w:left w:val="none" w:sz="0" w:space="0" w:color="auto"/>
            <w:bottom w:val="none" w:sz="0" w:space="0" w:color="auto"/>
            <w:right w:val="none" w:sz="0" w:space="0" w:color="auto"/>
          </w:divBdr>
        </w:div>
        <w:div w:id="964965660">
          <w:marLeft w:val="480"/>
          <w:marRight w:val="0"/>
          <w:marTop w:val="0"/>
          <w:marBottom w:val="0"/>
          <w:divBdr>
            <w:top w:val="none" w:sz="0" w:space="0" w:color="auto"/>
            <w:left w:val="none" w:sz="0" w:space="0" w:color="auto"/>
            <w:bottom w:val="none" w:sz="0" w:space="0" w:color="auto"/>
            <w:right w:val="none" w:sz="0" w:space="0" w:color="auto"/>
          </w:divBdr>
        </w:div>
        <w:div w:id="300623849">
          <w:marLeft w:val="480"/>
          <w:marRight w:val="0"/>
          <w:marTop w:val="0"/>
          <w:marBottom w:val="0"/>
          <w:divBdr>
            <w:top w:val="none" w:sz="0" w:space="0" w:color="auto"/>
            <w:left w:val="none" w:sz="0" w:space="0" w:color="auto"/>
            <w:bottom w:val="none" w:sz="0" w:space="0" w:color="auto"/>
            <w:right w:val="none" w:sz="0" w:space="0" w:color="auto"/>
          </w:divBdr>
        </w:div>
        <w:div w:id="575406509">
          <w:marLeft w:val="480"/>
          <w:marRight w:val="0"/>
          <w:marTop w:val="0"/>
          <w:marBottom w:val="0"/>
          <w:divBdr>
            <w:top w:val="none" w:sz="0" w:space="0" w:color="auto"/>
            <w:left w:val="none" w:sz="0" w:space="0" w:color="auto"/>
            <w:bottom w:val="none" w:sz="0" w:space="0" w:color="auto"/>
            <w:right w:val="none" w:sz="0" w:space="0" w:color="auto"/>
          </w:divBdr>
        </w:div>
        <w:div w:id="1153058304">
          <w:marLeft w:val="480"/>
          <w:marRight w:val="0"/>
          <w:marTop w:val="0"/>
          <w:marBottom w:val="0"/>
          <w:divBdr>
            <w:top w:val="none" w:sz="0" w:space="0" w:color="auto"/>
            <w:left w:val="none" w:sz="0" w:space="0" w:color="auto"/>
            <w:bottom w:val="none" w:sz="0" w:space="0" w:color="auto"/>
            <w:right w:val="none" w:sz="0" w:space="0" w:color="auto"/>
          </w:divBdr>
        </w:div>
        <w:div w:id="141166607">
          <w:marLeft w:val="480"/>
          <w:marRight w:val="0"/>
          <w:marTop w:val="0"/>
          <w:marBottom w:val="0"/>
          <w:divBdr>
            <w:top w:val="none" w:sz="0" w:space="0" w:color="auto"/>
            <w:left w:val="none" w:sz="0" w:space="0" w:color="auto"/>
            <w:bottom w:val="none" w:sz="0" w:space="0" w:color="auto"/>
            <w:right w:val="none" w:sz="0" w:space="0" w:color="auto"/>
          </w:divBdr>
        </w:div>
        <w:div w:id="1049958555">
          <w:marLeft w:val="480"/>
          <w:marRight w:val="0"/>
          <w:marTop w:val="0"/>
          <w:marBottom w:val="0"/>
          <w:divBdr>
            <w:top w:val="none" w:sz="0" w:space="0" w:color="auto"/>
            <w:left w:val="none" w:sz="0" w:space="0" w:color="auto"/>
            <w:bottom w:val="none" w:sz="0" w:space="0" w:color="auto"/>
            <w:right w:val="none" w:sz="0" w:space="0" w:color="auto"/>
          </w:divBdr>
        </w:div>
        <w:div w:id="2012680049">
          <w:marLeft w:val="480"/>
          <w:marRight w:val="0"/>
          <w:marTop w:val="0"/>
          <w:marBottom w:val="0"/>
          <w:divBdr>
            <w:top w:val="none" w:sz="0" w:space="0" w:color="auto"/>
            <w:left w:val="none" w:sz="0" w:space="0" w:color="auto"/>
            <w:bottom w:val="none" w:sz="0" w:space="0" w:color="auto"/>
            <w:right w:val="none" w:sz="0" w:space="0" w:color="auto"/>
          </w:divBdr>
        </w:div>
        <w:div w:id="1760980073">
          <w:marLeft w:val="480"/>
          <w:marRight w:val="0"/>
          <w:marTop w:val="0"/>
          <w:marBottom w:val="0"/>
          <w:divBdr>
            <w:top w:val="none" w:sz="0" w:space="0" w:color="auto"/>
            <w:left w:val="none" w:sz="0" w:space="0" w:color="auto"/>
            <w:bottom w:val="none" w:sz="0" w:space="0" w:color="auto"/>
            <w:right w:val="none" w:sz="0" w:space="0" w:color="auto"/>
          </w:divBdr>
        </w:div>
        <w:div w:id="557208584">
          <w:marLeft w:val="480"/>
          <w:marRight w:val="0"/>
          <w:marTop w:val="0"/>
          <w:marBottom w:val="0"/>
          <w:divBdr>
            <w:top w:val="none" w:sz="0" w:space="0" w:color="auto"/>
            <w:left w:val="none" w:sz="0" w:space="0" w:color="auto"/>
            <w:bottom w:val="none" w:sz="0" w:space="0" w:color="auto"/>
            <w:right w:val="none" w:sz="0" w:space="0" w:color="auto"/>
          </w:divBdr>
        </w:div>
        <w:div w:id="1603997773">
          <w:marLeft w:val="480"/>
          <w:marRight w:val="0"/>
          <w:marTop w:val="0"/>
          <w:marBottom w:val="0"/>
          <w:divBdr>
            <w:top w:val="none" w:sz="0" w:space="0" w:color="auto"/>
            <w:left w:val="none" w:sz="0" w:space="0" w:color="auto"/>
            <w:bottom w:val="none" w:sz="0" w:space="0" w:color="auto"/>
            <w:right w:val="none" w:sz="0" w:space="0" w:color="auto"/>
          </w:divBdr>
        </w:div>
        <w:div w:id="1862473475">
          <w:marLeft w:val="480"/>
          <w:marRight w:val="0"/>
          <w:marTop w:val="0"/>
          <w:marBottom w:val="0"/>
          <w:divBdr>
            <w:top w:val="none" w:sz="0" w:space="0" w:color="auto"/>
            <w:left w:val="none" w:sz="0" w:space="0" w:color="auto"/>
            <w:bottom w:val="none" w:sz="0" w:space="0" w:color="auto"/>
            <w:right w:val="none" w:sz="0" w:space="0" w:color="auto"/>
          </w:divBdr>
        </w:div>
        <w:div w:id="1520004381">
          <w:marLeft w:val="480"/>
          <w:marRight w:val="0"/>
          <w:marTop w:val="0"/>
          <w:marBottom w:val="0"/>
          <w:divBdr>
            <w:top w:val="none" w:sz="0" w:space="0" w:color="auto"/>
            <w:left w:val="none" w:sz="0" w:space="0" w:color="auto"/>
            <w:bottom w:val="none" w:sz="0" w:space="0" w:color="auto"/>
            <w:right w:val="none" w:sz="0" w:space="0" w:color="auto"/>
          </w:divBdr>
        </w:div>
        <w:div w:id="193277610">
          <w:marLeft w:val="480"/>
          <w:marRight w:val="0"/>
          <w:marTop w:val="0"/>
          <w:marBottom w:val="0"/>
          <w:divBdr>
            <w:top w:val="none" w:sz="0" w:space="0" w:color="auto"/>
            <w:left w:val="none" w:sz="0" w:space="0" w:color="auto"/>
            <w:bottom w:val="none" w:sz="0" w:space="0" w:color="auto"/>
            <w:right w:val="none" w:sz="0" w:space="0" w:color="auto"/>
          </w:divBdr>
        </w:div>
        <w:div w:id="989209609">
          <w:marLeft w:val="480"/>
          <w:marRight w:val="0"/>
          <w:marTop w:val="0"/>
          <w:marBottom w:val="0"/>
          <w:divBdr>
            <w:top w:val="none" w:sz="0" w:space="0" w:color="auto"/>
            <w:left w:val="none" w:sz="0" w:space="0" w:color="auto"/>
            <w:bottom w:val="none" w:sz="0" w:space="0" w:color="auto"/>
            <w:right w:val="none" w:sz="0" w:space="0" w:color="auto"/>
          </w:divBdr>
        </w:div>
        <w:div w:id="1932005392">
          <w:marLeft w:val="480"/>
          <w:marRight w:val="0"/>
          <w:marTop w:val="0"/>
          <w:marBottom w:val="0"/>
          <w:divBdr>
            <w:top w:val="none" w:sz="0" w:space="0" w:color="auto"/>
            <w:left w:val="none" w:sz="0" w:space="0" w:color="auto"/>
            <w:bottom w:val="none" w:sz="0" w:space="0" w:color="auto"/>
            <w:right w:val="none" w:sz="0" w:space="0" w:color="auto"/>
          </w:divBdr>
        </w:div>
        <w:div w:id="902523061">
          <w:marLeft w:val="480"/>
          <w:marRight w:val="0"/>
          <w:marTop w:val="0"/>
          <w:marBottom w:val="0"/>
          <w:divBdr>
            <w:top w:val="none" w:sz="0" w:space="0" w:color="auto"/>
            <w:left w:val="none" w:sz="0" w:space="0" w:color="auto"/>
            <w:bottom w:val="none" w:sz="0" w:space="0" w:color="auto"/>
            <w:right w:val="none" w:sz="0" w:space="0" w:color="auto"/>
          </w:divBdr>
        </w:div>
        <w:div w:id="227108147">
          <w:marLeft w:val="480"/>
          <w:marRight w:val="0"/>
          <w:marTop w:val="0"/>
          <w:marBottom w:val="0"/>
          <w:divBdr>
            <w:top w:val="none" w:sz="0" w:space="0" w:color="auto"/>
            <w:left w:val="none" w:sz="0" w:space="0" w:color="auto"/>
            <w:bottom w:val="none" w:sz="0" w:space="0" w:color="auto"/>
            <w:right w:val="none" w:sz="0" w:space="0" w:color="auto"/>
          </w:divBdr>
        </w:div>
        <w:div w:id="147793481">
          <w:marLeft w:val="480"/>
          <w:marRight w:val="0"/>
          <w:marTop w:val="0"/>
          <w:marBottom w:val="0"/>
          <w:divBdr>
            <w:top w:val="none" w:sz="0" w:space="0" w:color="auto"/>
            <w:left w:val="none" w:sz="0" w:space="0" w:color="auto"/>
            <w:bottom w:val="none" w:sz="0" w:space="0" w:color="auto"/>
            <w:right w:val="none" w:sz="0" w:space="0" w:color="auto"/>
          </w:divBdr>
        </w:div>
        <w:div w:id="1124730800">
          <w:marLeft w:val="480"/>
          <w:marRight w:val="0"/>
          <w:marTop w:val="0"/>
          <w:marBottom w:val="0"/>
          <w:divBdr>
            <w:top w:val="none" w:sz="0" w:space="0" w:color="auto"/>
            <w:left w:val="none" w:sz="0" w:space="0" w:color="auto"/>
            <w:bottom w:val="none" w:sz="0" w:space="0" w:color="auto"/>
            <w:right w:val="none" w:sz="0" w:space="0" w:color="auto"/>
          </w:divBdr>
        </w:div>
        <w:div w:id="1870751753">
          <w:marLeft w:val="480"/>
          <w:marRight w:val="0"/>
          <w:marTop w:val="0"/>
          <w:marBottom w:val="0"/>
          <w:divBdr>
            <w:top w:val="none" w:sz="0" w:space="0" w:color="auto"/>
            <w:left w:val="none" w:sz="0" w:space="0" w:color="auto"/>
            <w:bottom w:val="none" w:sz="0" w:space="0" w:color="auto"/>
            <w:right w:val="none" w:sz="0" w:space="0" w:color="auto"/>
          </w:divBdr>
        </w:div>
        <w:div w:id="1508666225">
          <w:marLeft w:val="480"/>
          <w:marRight w:val="0"/>
          <w:marTop w:val="0"/>
          <w:marBottom w:val="0"/>
          <w:divBdr>
            <w:top w:val="none" w:sz="0" w:space="0" w:color="auto"/>
            <w:left w:val="none" w:sz="0" w:space="0" w:color="auto"/>
            <w:bottom w:val="none" w:sz="0" w:space="0" w:color="auto"/>
            <w:right w:val="none" w:sz="0" w:space="0" w:color="auto"/>
          </w:divBdr>
        </w:div>
        <w:div w:id="1882982539">
          <w:marLeft w:val="480"/>
          <w:marRight w:val="0"/>
          <w:marTop w:val="0"/>
          <w:marBottom w:val="0"/>
          <w:divBdr>
            <w:top w:val="none" w:sz="0" w:space="0" w:color="auto"/>
            <w:left w:val="none" w:sz="0" w:space="0" w:color="auto"/>
            <w:bottom w:val="none" w:sz="0" w:space="0" w:color="auto"/>
            <w:right w:val="none" w:sz="0" w:space="0" w:color="auto"/>
          </w:divBdr>
        </w:div>
        <w:div w:id="1037588928">
          <w:marLeft w:val="480"/>
          <w:marRight w:val="0"/>
          <w:marTop w:val="0"/>
          <w:marBottom w:val="0"/>
          <w:divBdr>
            <w:top w:val="none" w:sz="0" w:space="0" w:color="auto"/>
            <w:left w:val="none" w:sz="0" w:space="0" w:color="auto"/>
            <w:bottom w:val="none" w:sz="0" w:space="0" w:color="auto"/>
            <w:right w:val="none" w:sz="0" w:space="0" w:color="auto"/>
          </w:divBdr>
        </w:div>
        <w:div w:id="1177499331">
          <w:marLeft w:val="480"/>
          <w:marRight w:val="0"/>
          <w:marTop w:val="0"/>
          <w:marBottom w:val="0"/>
          <w:divBdr>
            <w:top w:val="none" w:sz="0" w:space="0" w:color="auto"/>
            <w:left w:val="none" w:sz="0" w:space="0" w:color="auto"/>
            <w:bottom w:val="none" w:sz="0" w:space="0" w:color="auto"/>
            <w:right w:val="none" w:sz="0" w:space="0" w:color="auto"/>
          </w:divBdr>
        </w:div>
        <w:div w:id="2058817736">
          <w:marLeft w:val="480"/>
          <w:marRight w:val="0"/>
          <w:marTop w:val="0"/>
          <w:marBottom w:val="0"/>
          <w:divBdr>
            <w:top w:val="none" w:sz="0" w:space="0" w:color="auto"/>
            <w:left w:val="none" w:sz="0" w:space="0" w:color="auto"/>
            <w:bottom w:val="none" w:sz="0" w:space="0" w:color="auto"/>
            <w:right w:val="none" w:sz="0" w:space="0" w:color="auto"/>
          </w:divBdr>
        </w:div>
        <w:div w:id="1578661638">
          <w:marLeft w:val="480"/>
          <w:marRight w:val="0"/>
          <w:marTop w:val="0"/>
          <w:marBottom w:val="0"/>
          <w:divBdr>
            <w:top w:val="none" w:sz="0" w:space="0" w:color="auto"/>
            <w:left w:val="none" w:sz="0" w:space="0" w:color="auto"/>
            <w:bottom w:val="none" w:sz="0" w:space="0" w:color="auto"/>
            <w:right w:val="none" w:sz="0" w:space="0" w:color="auto"/>
          </w:divBdr>
        </w:div>
        <w:div w:id="1043940718">
          <w:marLeft w:val="480"/>
          <w:marRight w:val="0"/>
          <w:marTop w:val="0"/>
          <w:marBottom w:val="0"/>
          <w:divBdr>
            <w:top w:val="none" w:sz="0" w:space="0" w:color="auto"/>
            <w:left w:val="none" w:sz="0" w:space="0" w:color="auto"/>
            <w:bottom w:val="none" w:sz="0" w:space="0" w:color="auto"/>
            <w:right w:val="none" w:sz="0" w:space="0" w:color="auto"/>
          </w:divBdr>
        </w:div>
        <w:div w:id="961157760">
          <w:marLeft w:val="480"/>
          <w:marRight w:val="0"/>
          <w:marTop w:val="0"/>
          <w:marBottom w:val="0"/>
          <w:divBdr>
            <w:top w:val="none" w:sz="0" w:space="0" w:color="auto"/>
            <w:left w:val="none" w:sz="0" w:space="0" w:color="auto"/>
            <w:bottom w:val="none" w:sz="0" w:space="0" w:color="auto"/>
            <w:right w:val="none" w:sz="0" w:space="0" w:color="auto"/>
          </w:divBdr>
        </w:div>
        <w:div w:id="735591722">
          <w:marLeft w:val="480"/>
          <w:marRight w:val="0"/>
          <w:marTop w:val="0"/>
          <w:marBottom w:val="0"/>
          <w:divBdr>
            <w:top w:val="none" w:sz="0" w:space="0" w:color="auto"/>
            <w:left w:val="none" w:sz="0" w:space="0" w:color="auto"/>
            <w:bottom w:val="none" w:sz="0" w:space="0" w:color="auto"/>
            <w:right w:val="none" w:sz="0" w:space="0" w:color="auto"/>
          </w:divBdr>
        </w:div>
        <w:div w:id="460420623">
          <w:marLeft w:val="480"/>
          <w:marRight w:val="0"/>
          <w:marTop w:val="0"/>
          <w:marBottom w:val="0"/>
          <w:divBdr>
            <w:top w:val="none" w:sz="0" w:space="0" w:color="auto"/>
            <w:left w:val="none" w:sz="0" w:space="0" w:color="auto"/>
            <w:bottom w:val="none" w:sz="0" w:space="0" w:color="auto"/>
            <w:right w:val="none" w:sz="0" w:space="0" w:color="auto"/>
          </w:divBdr>
        </w:div>
        <w:div w:id="1104618867">
          <w:marLeft w:val="480"/>
          <w:marRight w:val="0"/>
          <w:marTop w:val="0"/>
          <w:marBottom w:val="0"/>
          <w:divBdr>
            <w:top w:val="none" w:sz="0" w:space="0" w:color="auto"/>
            <w:left w:val="none" w:sz="0" w:space="0" w:color="auto"/>
            <w:bottom w:val="none" w:sz="0" w:space="0" w:color="auto"/>
            <w:right w:val="none" w:sz="0" w:space="0" w:color="auto"/>
          </w:divBdr>
        </w:div>
        <w:div w:id="1195969441">
          <w:marLeft w:val="480"/>
          <w:marRight w:val="0"/>
          <w:marTop w:val="0"/>
          <w:marBottom w:val="0"/>
          <w:divBdr>
            <w:top w:val="none" w:sz="0" w:space="0" w:color="auto"/>
            <w:left w:val="none" w:sz="0" w:space="0" w:color="auto"/>
            <w:bottom w:val="none" w:sz="0" w:space="0" w:color="auto"/>
            <w:right w:val="none" w:sz="0" w:space="0" w:color="auto"/>
          </w:divBdr>
        </w:div>
        <w:div w:id="508525504">
          <w:marLeft w:val="480"/>
          <w:marRight w:val="0"/>
          <w:marTop w:val="0"/>
          <w:marBottom w:val="0"/>
          <w:divBdr>
            <w:top w:val="none" w:sz="0" w:space="0" w:color="auto"/>
            <w:left w:val="none" w:sz="0" w:space="0" w:color="auto"/>
            <w:bottom w:val="none" w:sz="0" w:space="0" w:color="auto"/>
            <w:right w:val="none" w:sz="0" w:space="0" w:color="auto"/>
          </w:divBdr>
        </w:div>
        <w:div w:id="674574532">
          <w:marLeft w:val="480"/>
          <w:marRight w:val="0"/>
          <w:marTop w:val="0"/>
          <w:marBottom w:val="0"/>
          <w:divBdr>
            <w:top w:val="none" w:sz="0" w:space="0" w:color="auto"/>
            <w:left w:val="none" w:sz="0" w:space="0" w:color="auto"/>
            <w:bottom w:val="none" w:sz="0" w:space="0" w:color="auto"/>
            <w:right w:val="none" w:sz="0" w:space="0" w:color="auto"/>
          </w:divBdr>
        </w:div>
        <w:div w:id="1743485801">
          <w:marLeft w:val="480"/>
          <w:marRight w:val="0"/>
          <w:marTop w:val="0"/>
          <w:marBottom w:val="0"/>
          <w:divBdr>
            <w:top w:val="none" w:sz="0" w:space="0" w:color="auto"/>
            <w:left w:val="none" w:sz="0" w:space="0" w:color="auto"/>
            <w:bottom w:val="none" w:sz="0" w:space="0" w:color="auto"/>
            <w:right w:val="none" w:sz="0" w:space="0" w:color="auto"/>
          </w:divBdr>
        </w:div>
        <w:div w:id="164520108">
          <w:marLeft w:val="480"/>
          <w:marRight w:val="0"/>
          <w:marTop w:val="0"/>
          <w:marBottom w:val="0"/>
          <w:divBdr>
            <w:top w:val="none" w:sz="0" w:space="0" w:color="auto"/>
            <w:left w:val="none" w:sz="0" w:space="0" w:color="auto"/>
            <w:bottom w:val="none" w:sz="0" w:space="0" w:color="auto"/>
            <w:right w:val="none" w:sz="0" w:space="0" w:color="auto"/>
          </w:divBdr>
        </w:div>
        <w:div w:id="1194808057">
          <w:marLeft w:val="480"/>
          <w:marRight w:val="0"/>
          <w:marTop w:val="0"/>
          <w:marBottom w:val="0"/>
          <w:divBdr>
            <w:top w:val="none" w:sz="0" w:space="0" w:color="auto"/>
            <w:left w:val="none" w:sz="0" w:space="0" w:color="auto"/>
            <w:bottom w:val="none" w:sz="0" w:space="0" w:color="auto"/>
            <w:right w:val="none" w:sz="0" w:space="0" w:color="auto"/>
          </w:divBdr>
        </w:div>
        <w:div w:id="1237937088">
          <w:marLeft w:val="480"/>
          <w:marRight w:val="0"/>
          <w:marTop w:val="0"/>
          <w:marBottom w:val="0"/>
          <w:divBdr>
            <w:top w:val="none" w:sz="0" w:space="0" w:color="auto"/>
            <w:left w:val="none" w:sz="0" w:space="0" w:color="auto"/>
            <w:bottom w:val="none" w:sz="0" w:space="0" w:color="auto"/>
            <w:right w:val="none" w:sz="0" w:space="0" w:color="auto"/>
          </w:divBdr>
        </w:div>
        <w:div w:id="1286548980">
          <w:marLeft w:val="480"/>
          <w:marRight w:val="0"/>
          <w:marTop w:val="0"/>
          <w:marBottom w:val="0"/>
          <w:divBdr>
            <w:top w:val="none" w:sz="0" w:space="0" w:color="auto"/>
            <w:left w:val="none" w:sz="0" w:space="0" w:color="auto"/>
            <w:bottom w:val="none" w:sz="0" w:space="0" w:color="auto"/>
            <w:right w:val="none" w:sz="0" w:space="0" w:color="auto"/>
          </w:divBdr>
        </w:div>
        <w:div w:id="1998798545">
          <w:marLeft w:val="480"/>
          <w:marRight w:val="0"/>
          <w:marTop w:val="0"/>
          <w:marBottom w:val="0"/>
          <w:divBdr>
            <w:top w:val="none" w:sz="0" w:space="0" w:color="auto"/>
            <w:left w:val="none" w:sz="0" w:space="0" w:color="auto"/>
            <w:bottom w:val="none" w:sz="0" w:space="0" w:color="auto"/>
            <w:right w:val="none" w:sz="0" w:space="0" w:color="auto"/>
          </w:divBdr>
        </w:div>
        <w:div w:id="1639215143">
          <w:marLeft w:val="480"/>
          <w:marRight w:val="0"/>
          <w:marTop w:val="0"/>
          <w:marBottom w:val="0"/>
          <w:divBdr>
            <w:top w:val="none" w:sz="0" w:space="0" w:color="auto"/>
            <w:left w:val="none" w:sz="0" w:space="0" w:color="auto"/>
            <w:bottom w:val="none" w:sz="0" w:space="0" w:color="auto"/>
            <w:right w:val="none" w:sz="0" w:space="0" w:color="auto"/>
          </w:divBdr>
        </w:div>
        <w:div w:id="1126510195">
          <w:marLeft w:val="480"/>
          <w:marRight w:val="0"/>
          <w:marTop w:val="0"/>
          <w:marBottom w:val="0"/>
          <w:divBdr>
            <w:top w:val="none" w:sz="0" w:space="0" w:color="auto"/>
            <w:left w:val="none" w:sz="0" w:space="0" w:color="auto"/>
            <w:bottom w:val="none" w:sz="0" w:space="0" w:color="auto"/>
            <w:right w:val="none" w:sz="0" w:space="0" w:color="auto"/>
          </w:divBdr>
        </w:div>
        <w:div w:id="119227373">
          <w:marLeft w:val="480"/>
          <w:marRight w:val="0"/>
          <w:marTop w:val="0"/>
          <w:marBottom w:val="0"/>
          <w:divBdr>
            <w:top w:val="none" w:sz="0" w:space="0" w:color="auto"/>
            <w:left w:val="none" w:sz="0" w:space="0" w:color="auto"/>
            <w:bottom w:val="none" w:sz="0" w:space="0" w:color="auto"/>
            <w:right w:val="none" w:sz="0" w:space="0" w:color="auto"/>
          </w:divBdr>
        </w:div>
        <w:div w:id="161774978">
          <w:marLeft w:val="480"/>
          <w:marRight w:val="0"/>
          <w:marTop w:val="0"/>
          <w:marBottom w:val="0"/>
          <w:divBdr>
            <w:top w:val="none" w:sz="0" w:space="0" w:color="auto"/>
            <w:left w:val="none" w:sz="0" w:space="0" w:color="auto"/>
            <w:bottom w:val="none" w:sz="0" w:space="0" w:color="auto"/>
            <w:right w:val="none" w:sz="0" w:space="0" w:color="auto"/>
          </w:divBdr>
        </w:div>
        <w:div w:id="198133215">
          <w:marLeft w:val="480"/>
          <w:marRight w:val="0"/>
          <w:marTop w:val="0"/>
          <w:marBottom w:val="0"/>
          <w:divBdr>
            <w:top w:val="none" w:sz="0" w:space="0" w:color="auto"/>
            <w:left w:val="none" w:sz="0" w:space="0" w:color="auto"/>
            <w:bottom w:val="none" w:sz="0" w:space="0" w:color="auto"/>
            <w:right w:val="none" w:sz="0" w:space="0" w:color="auto"/>
          </w:divBdr>
        </w:div>
        <w:div w:id="713702874">
          <w:marLeft w:val="480"/>
          <w:marRight w:val="0"/>
          <w:marTop w:val="0"/>
          <w:marBottom w:val="0"/>
          <w:divBdr>
            <w:top w:val="none" w:sz="0" w:space="0" w:color="auto"/>
            <w:left w:val="none" w:sz="0" w:space="0" w:color="auto"/>
            <w:bottom w:val="none" w:sz="0" w:space="0" w:color="auto"/>
            <w:right w:val="none" w:sz="0" w:space="0" w:color="auto"/>
          </w:divBdr>
        </w:div>
        <w:div w:id="1638298962">
          <w:marLeft w:val="480"/>
          <w:marRight w:val="0"/>
          <w:marTop w:val="0"/>
          <w:marBottom w:val="0"/>
          <w:divBdr>
            <w:top w:val="none" w:sz="0" w:space="0" w:color="auto"/>
            <w:left w:val="none" w:sz="0" w:space="0" w:color="auto"/>
            <w:bottom w:val="none" w:sz="0" w:space="0" w:color="auto"/>
            <w:right w:val="none" w:sz="0" w:space="0" w:color="auto"/>
          </w:divBdr>
        </w:div>
        <w:div w:id="1666546116">
          <w:marLeft w:val="480"/>
          <w:marRight w:val="0"/>
          <w:marTop w:val="0"/>
          <w:marBottom w:val="0"/>
          <w:divBdr>
            <w:top w:val="none" w:sz="0" w:space="0" w:color="auto"/>
            <w:left w:val="none" w:sz="0" w:space="0" w:color="auto"/>
            <w:bottom w:val="none" w:sz="0" w:space="0" w:color="auto"/>
            <w:right w:val="none" w:sz="0" w:space="0" w:color="auto"/>
          </w:divBdr>
        </w:div>
        <w:div w:id="2124030312">
          <w:marLeft w:val="480"/>
          <w:marRight w:val="0"/>
          <w:marTop w:val="0"/>
          <w:marBottom w:val="0"/>
          <w:divBdr>
            <w:top w:val="none" w:sz="0" w:space="0" w:color="auto"/>
            <w:left w:val="none" w:sz="0" w:space="0" w:color="auto"/>
            <w:bottom w:val="none" w:sz="0" w:space="0" w:color="auto"/>
            <w:right w:val="none" w:sz="0" w:space="0" w:color="auto"/>
          </w:divBdr>
        </w:div>
      </w:divsChild>
    </w:div>
    <w:div w:id="321929096">
      <w:bodyDiv w:val="1"/>
      <w:marLeft w:val="0"/>
      <w:marRight w:val="0"/>
      <w:marTop w:val="0"/>
      <w:marBottom w:val="0"/>
      <w:divBdr>
        <w:top w:val="none" w:sz="0" w:space="0" w:color="auto"/>
        <w:left w:val="none" w:sz="0" w:space="0" w:color="auto"/>
        <w:bottom w:val="none" w:sz="0" w:space="0" w:color="auto"/>
        <w:right w:val="none" w:sz="0" w:space="0" w:color="auto"/>
      </w:divBdr>
      <w:divsChild>
        <w:div w:id="239215116">
          <w:marLeft w:val="480"/>
          <w:marRight w:val="0"/>
          <w:marTop w:val="0"/>
          <w:marBottom w:val="0"/>
          <w:divBdr>
            <w:top w:val="none" w:sz="0" w:space="0" w:color="auto"/>
            <w:left w:val="none" w:sz="0" w:space="0" w:color="auto"/>
            <w:bottom w:val="none" w:sz="0" w:space="0" w:color="auto"/>
            <w:right w:val="none" w:sz="0" w:space="0" w:color="auto"/>
          </w:divBdr>
        </w:div>
        <w:div w:id="861822629">
          <w:marLeft w:val="480"/>
          <w:marRight w:val="0"/>
          <w:marTop w:val="0"/>
          <w:marBottom w:val="0"/>
          <w:divBdr>
            <w:top w:val="none" w:sz="0" w:space="0" w:color="auto"/>
            <w:left w:val="none" w:sz="0" w:space="0" w:color="auto"/>
            <w:bottom w:val="none" w:sz="0" w:space="0" w:color="auto"/>
            <w:right w:val="none" w:sz="0" w:space="0" w:color="auto"/>
          </w:divBdr>
        </w:div>
        <w:div w:id="2038506881">
          <w:marLeft w:val="480"/>
          <w:marRight w:val="0"/>
          <w:marTop w:val="0"/>
          <w:marBottom w:val="0"/>
          <w:divBdr>
            <w:top w:val="none" w:sz="0" w:space="0" w:color="auto"/>
            <w:left w:val="none" w:sz="0" w:space="0" w:color="auto"/>
            <w:bottom w:val="none" w:sz="0" w:space="0" w:color="auto"/>
            <w:right w:val="none" w:sz="0" w:space="0" w:color="auto"/>
          </w:divBdr>
        </w:div>
        <w:div w:id="1745713812">
          <w:marLeft w:val="480"/>
          <w:marRight w:val="0"/>
          <w:marTop w:val="0"/>
          <w:marBottom w:val="0"/>
          <w:divBdr>
            <w:top w:val="none" w:sz="0" w:space="0" w:color="auto"/>
            <w:left w:val="none" w:sz="0" w:space="0" w:color="auto"/>
            <w:bottom w:val="none" w:sz="0" w:space="0" w:color="auto"/>
            <w:right w:val="none" w:sz="0" w:space="0" w:color="auto"/>
          </w:divBdr>
        </w:div>
        <w:div w:id="490827055">
          <w:marLeft w:val="480"/>
          <w:marRight w:val="0"/>
          <w:marTop w:val="0"/>
          <w:marBottom w:val="0"/>
          <w:divBdr>
            <w:top w:val="none" w:sz="0" w:space="0" w:color="auto"/>
            <w:left w:val="none" w:sz="0" w:space="0" w:color="auto"/>
            <w:bottom w:val="none" w:sz="0" w:space="0" w:color="auto"/>
            <w:right w:val="none" w:sz="0" w:space="0" w:color="auto"/>
          </w:divBdr>
        </w:div>
        <w:div w:id="1267420907">
          <w:marLeft w:val="480"/>
          <w:marRight w:val="0"/>
          <w:marTop w:val="0"/>
          <w:marBottom w:val="0"/>
          <w:divBdr>
            <w:top w:val="none" w:sz="0" w:space="0" w:color="auto"/>
            <w:left w:val="none" w:sz="0" w:space="0" w:color="auto"/>
            <w:bottom w:val="none" w:sz="0" w:space="0" w:color="auto"/>
            <w:right w:val="none" w:sz="0" w:space="0" w:color="auto"/>
          </w:divBdr>
        </w:div>
        <w:div w:id="1059324051">
          <w:marLeft w:val="480"/>
          <w:marRight w:val="0"/>
          <w:marTop w:val="0"/>
          <w:marBottom w:val="0"/>
          <w:divBdr>
            <w:top w:val="none" w:sz="0" w:space="0" w:color="auto"/>
            <w:left w:val="none" w:sz="0" w:space="0" w:color="auto"/>
            <w:bottom w:val="none" w:sz="0" w:space="0" w:color="auto"/>
            <w:right w:val="none" w:sz="0" w:space="0" w:color="auto"/>
          </w:divBdr>
        </w:div>
        <w:div w:id="2097624761">
          <w:marLeft w:val="480"/>
          <w:marRight w:val="0"/>
          <w:marTop w:val="0"/>
          <w:marBottom w:val="0"/>
          <w:divBdr>
            <w:top w:val="none" w:sz="0" w:space="0" w:color="auto"/>
            <w:left w:val="none" w:sz="0" w:space="0" w:color="auto"/>
            <w:bottom w:val="none" w:sz="0" w:space="0" w:color="auto"/>
            <w:right w:val="none" w:sz="0" w:space="0" w:color="auto"/>
          </w:divBdr>
        </w:div>
        <w:div w:id="1616712212">
          <w:marLeft w:val="480"/>
          <w:marRight w:val="0"/>
          <w:marTop w:val="0"/>
          <w:marBottom w:val="0"/>
          <w:divBdr>
            <w:top w:val="none" w:sz="0" w:space="0" w:color="auto"/>
            <w:left w:val="none" w:sz="0" w:space="0" w:color="auto"/>
            <w:bottom w:val="none" w:sz="0" w:space="0" w:color="auto"/>
            <w:right w:val="none" w:sz="0" w:space="0" w:color="auto"/>
          </w:divBdr>
        </w:div>
        <w:div w:id="533269049">
          <w:marLeft w:val="480"/>
          <w:marRight w:val="0"/>
          <w:marTop w:val="0"/>
          <w:marBottom w:val="0"/>
          <w:divBdr>
            <w:top w:val="none" w:sz="0" w:space="0" w:color="auto"/>
            <w:left w:val="none" w:sz="0" w:space="0" w:color="auto"/>
            <w:bottom w:val="none" w:sz="0" w:space="0" w:color="auto"/>
            <w:right w:val="none" w:sz="0" w:space="0" w:color="auto"/>
          </w:divBdr>
        </w:div>
        <w:div w:id="673386781">
          <w:marLeft w:val="480"/>
          <w:marRight w:val="0"/>
          <w:marTop w:val="0"/>
          <w:marBottom w:val="0"/>
          <w:divBdr>
            <w:top w:val="none" w:sz="0" w:space="0" w:color="auto"/>
            <w:left w:val="none" w:sz="0" w:space="0" w:color="auto"/>
            <w:bottom w:val="none" w:sz="0" w:space="0" w:color="auto"/>
            <w:right w:val="none" w:sz="0" w:space="0" w:color="auto"/>
          </w:divBdr>
        </w:div>
        <w:div w:id="9186935">
          <w:marLeft w:val="480"/>
          <w:marRight w:val="0"/>
          <w:marTop w:val="0"/>
          <w:marBottom w:val="0"/>
          <w:divBdr>
            <w:top w:val="none" w:sz="0" w:space="0" w:color="auto"/>
            <w:left w:val="none" w:sz="0" w:space="0" w:color="auto"/>
            <w:bottom w:val="none" w:sz="0" w:space="0" w:color="auto"/>
            <w:right w:val="none" w:sz="0" w:space="0" w:color="auto"/>
          </w:divBdr>
        </w:div>
        <w:div w:id="398793139">
          <w:marLeft w:val="480"/>
          <w:marRight w:val="0"/>
          <w:marTop w:val="0"/>
          <w:marBottom w:val="0"/>
          <w:divBdr>
            <w:top w:val="none" w:sz="0" w:space="0" w:color="auto"/>
            <w:left w:val="none" w:sz="0" w:space="0" w:color="auto"/>
            <w:bottom w:val="none" w:sz="0" w:space="0" w:color="auto"/>
            <w:right w:val="none" w:sz="0" w:space="0" w:color="auto"/>
          </w:divBdr>
        </w:div>
        <w:div w:id="1959025120">
          <w:marLeft w:val="480"/>
          <w:marRight w:val="0"/>
          <w:marTop w:val="0"/>
          <w:marBottom w:val="0"/>
          <w:divBdr>
            <w:top w:val="none" w:sz="0" w:space="0" w:color="auto"/>
            <w:left w:val="none" w:sz="0" w:space="0" w:color="auto"/>
            <w:bottom w:val="none" w:sz="0" w:space="0" w:color="auto"/>
            <w:right w:val="none" w:sz="0" w:space="0" w:color="auto"/>
          </w:divBdr>
        </w:div>
        <w:div w:id="49572381">
          <w:marLeft w:val="480"/>
          <w:marRight w:val="0"/>
          <w:marTop w:val="0"/>
          <w:marBottom w:val="0"/>
          <w:divBdr>
            <w:top w:val="none" w:sz="0" w:space="0" w:color="auto"/>
            <w:left w:val="none" w:sz="0" w:space="0" w:color="auto"/>
            <w:bottom w:val="none" w:sz="0" w:space="0" w:color="auto"/>
            <w:right w:val="none" w:sz="0" w:space="0" w:color="auto"/>
          </w:divBdr>
        </w:div>
        <w:div w:id="18167394">
          <w:marLeft w:val="480"/>
          <w:marRight w:val="0"/>
          <w:marTop w:val="0"/>
          <w:marBottom w:val="0"/>
          <w:divBdr>
            <w:top w:val="none" w:sz="0" w:space="0" w:color="auto"/>
            <w:left w:val="none" w:sz="0" w:space="0" w:color="auto"/>
            <w:bottom w:val="none" w:sz="0" w:space="0" w:color="auto"/>
            <w:right w:val="none" w:sz="0" w:space="0" w:color="auto"/>
          </w:divBdr>
        </w:div>
        <w:div w:id="1425686090">
          <w:marLeft w:val="480"/>
          <w:marRight w:val="0"/>
          <w:marTop w:val="0"/>
          <w:marBottom w:val="0"/>
          <w:divBdr>
            <w:top w:val="none" w:sz="0" w:space="0" w:color="auto"/>
            <w:left w:val="none" w:sz="0" w:space="0" w:color="auto"/>
            <w:bottom w:val="none" w:sz="0" w:space="0" w:color="auto"/>
            <w:right w:val="none" w:sz="0" w:space="0" w:color="auto"/>
          </w:divBdr>
        </w:div>
        <w:div w:id="972251543">
          <w:marLeft w:val="480"/>
          <w:marRight w:val="0"/>
          <w:marTop w:val="0"/>
          <w:marBottom w:val="0"/>
          <w:divBdr>
            <w:top w:val="none" w:sz="0" w:space="0" w:color="auto"/>
            <w:left w:val="none" w:sz="0" w:space="0" w:color="auto"/>
            <w:bottom w:val="none" w:sz="0" w:space="0" w:color="auto"/>
            <w:right w:val="none" w:sz="0" w:space="0" w:color="auto"/>
          </w:divBdr>
        </w:div>
        <w:div w:id="352610422">
          <w:marLeft w:val="480"/>
          <w:marRight w:val="0"/>
          <w:marTop w:val="0"/>
          <w:marBottom w:val="0"/>
          <w:divBdr>
            <w:top w:val="none" w:sz="0" w:space="0" w:color="auto"/>
            <w:left w:val="none" w:sz="0" w:space="0" w:color="auto"/>
            <w:bottom w:val="none" w:sz="0" w:space="0" w:color="auto"/>
            <w:right w:val="none" w:sz="0" w:space="0" w:color="auto"/>
          </w:divBdr>
        </w:div>
        <w:div w:id="781728875">
          <w:marLeft w:val="480"/>
          <w:marRight w:val="0"/>
          <w:marTop w:val="0"/>
          <w:marBottom w:val="0"/>
          <w:divBdr>
            <w:top w:val="none" w:sz="0" w:space="0" w:color="auto"/>
            <w:left w:val="none" w:sz="0" w:space="0" w:color="auto"/>
            <w:bottom w:val="none" w:sz="0" w:space="0" w:color="auto"/>
            <w:right w:val="none" w:sz="0" w:space="0" w:color="auto"/>
          </w:divBdr>
        </w:div>
        <w:div w:id="23017497">
          <w:marLeft w:val="480"/>
          <w:marRight w:val="0"/>
          <w:marTop w:val="0"/>
          <w:marBottom w:val="0"/>
          <w:divBdr>
            <w:top w:val="none" w:sz="0" w:space="0" w:color="auto"/>
            <w:left w:val="none" w:sz="0" w:space="0" w:color="auto"/>
            <w:bottom w:val="none" w:sz="0" w:space="0" w:color="auto"/>
            <w:right w:val="none" w:sz="0" w:space="0" w:color="auto"/>
          </w:divBdr>
        </w:div>
        <w:div w:id="958680560">
          <w:marLeft w:val="480"/>
          <w:marRight w:val="0"/>
          <w:marTop w:val="0"/>
          <w:marBottom w:val="0"/>
          <w:divBdr>
            <w:top w:val="none" w:sz="0" w:space="0" w:color="auto"/>
            <w:left w:val="none" w:sz="0" w:space="0" w:color="auto"/>
            <w:bottom w:val="none" w:sz="0" w:space="0" w:color="auto"/>
            <w:right w:val="none" w:sz="0" w:space="0" w:color="auto"/>
          </w:divBdr>
        </w:div>
        <w:div w:id="578444019">
          <w:marLeft w:val="480"/>
          <w:marRight w:val="0"/>
          <w:marTop w:val="0"/>
          <w:marBottom w:val="0"/>
          <w:divBdr>
            <w:top w:val="none" w:sz="0" w:space="0" w:color="auto"/>
            <w:left w:val="none" w:sz="0" w:space="0" w:color="auto"/>
            <w:bottom w:val="none" w:sz="0" w:space="0" w:color="auto"/>
            <w:right w:val="none" w:sz="0" w:space="0" w:color="auto"/>
          </w:divBdr>
        </w:div>
        <w:div w:id="903106268">
          <w:marLeft w:val="480"/>
          <w:marRight w:val="0"/>
          <w:marTop w:val="0"/>
          <w:marBottom w:val="0"/>
          <w:divBdr>
            <w:top w:val="none" w:sz="0" w:space="0" w:color="auto"/>
            <w:left w:val="none" w:sz="0" w:space="0" w:color="auto"/>
            <w:bottom w:val="none" w:sz="0" w:space="0" w:color="auto"/>
            <w:right w:val="none" w:sz="0" w:space="0" w:color="auto"/>
          </w:divBdr>
        </w:div>
        <w:div w:id="1574386104">
          <w:marLeft w:val="480"/>
          <w:marRight w:val="0"/>
          <w:marTop w:val="0"/>
          <w:marBottom w:val="0"/>
          <w:divBdr>
            <w:top w:val="none" w:sz="0" w:space="0" w:color="auto"/>
            <w:left w:val="none" w:sz="0" w:space="0" w:color="auto"/>
            <w:bottom w:val="none" w:sz="0" w:space="0" w:color="auto"/>
            <w:right w:val="none" w:sz="0" w:space="0" w:color="auto"/>
          </w:divBdr>
        </w:div>
        <w:div w:id="1333801565">
          <w:marLeft w:val="480"/>
          <w:marRight w:val="0"/>
          <w:marTop w:val="0"/>
          <w:marBottom w:val="0"/>
          <w:divBdr>
            <w:top w:val="none" w:sz="0" w:space="0" w:color="auto"/>
            <w:left w:val="none" w:sz="0" w:space="0" w:color="auto"/>
            <w:bottom w:val="none" w:sz="0" w:space="0" w:color="auto"/>
            <w:right w:val="none" w:sz="0" w:space="0" w:color="auto"/>
          </w:divBdr>
        </w:div>
        <w:div w:id="650600234">
          <w:marLeft w:val="480"/>
          <w:marRight w:val="0"/>
          <w:marTop w:val="0"/>
          <w:marBottom w:val="0"/>
          <w:divBdr>
            <w:top w:val="none" w:sz="0" w:space="0" w:color="auto"/>
            <w:left w:val="none" w:sz="0" w:space="0" w:color="auto"/>
            <w:bottom w:val="none" w:sz="0" w:space="0" w:color="auto"/>
            <w:right w:val="none" w:sz="0" w:space="0" w:color="auto"/>
          </w:divBdr>
        </w:div>
        <w:div w:id="2077850383">
          <w:marLeft w:val="480"/>
          <w:marRight w:val="0"/>
          <w:marTop w:val="0"/>
          <w:marBottom w:val="0"/>
          <w:divBdr>
            <w:top w:val="none" w:sz="0" w:space="0" w:color="auto"/>
            <w:left w:val="none" w:sz="0" w:space="0" w:color="auto"/>
            <w:bottom w:val="none" w:sz="0" w:space="0" w:color="auto"/>
            <w:right w:val="none" w:sz="0" w:space="0" w:color="auto"/>
          </w:divBdr>
        </w:div>
        <w:div w:id="433869316">
          <w:marLeft w:val="480"/>
          <w:marRight w:val="0"/>
          <w:marTop w:val="0"/>
          <w:marBottom w:val="0"/>
          <w:divBdr>
            <w:top w:val="none" w:sz="0" w:space="0" w:color="auto"/>
            <w:left w:val="none" w:sz="0" w:space="0" w:color="auto"/>
            <w:bottom w:val="none" w:sz="0" w:space="0" w:color="auto"/>
            <w:right w:val="none" w:sz="0" w:space="0" w:color="auto"/>
          </w:divBdr>
        </w:div>
        <w:div w:id="137846597">
          <w:marLeft w:val="480"/>
          <w:marRight w:val="0"/>
          <w:marTop w:val="0"/>
          <w:marBottom w:val="0"/>
          <w:divBdr>
            <w:top w:val="none" w:sz="0" w:space="0" w:color="auto"/>
            <w:left w:val="none" w:sz="0" w:space="0" w:color="auto"/>
            <w:bottom w:val="none" w:sz="0" w:space="0" w:color="auto"/>
            <w:right w:val="none" w:sz="0" w:space="0" w:color="auto"/>
          </w:divBdr>
        </w:div>
        <w:div w:id="173308188">
          <w:marLeft w:val="480"/>
          <w:marRight w:val="0"/>
          <w:marTop w:val="0"/>
          <w:marBottom w:val="0"/>
          <w:divBdr>
            <w:top w:val="none" w:sz="0" w:space="0" w:color="auto"/>
            <w:left w:val="none" w:sz="0" w:space="0" w:color="auto"/>
            <w:bottom w:val="none" w:sz="0" w:space="0" w:color="auto"/>
            <w:right w:val="none" w:sz="0" w:space="0" w:color="auto"/>
          </w:divBdr>
        </w:div>
        <w:div w:id="1525554265">
          <w:marLeft w:val="480"/>
          <w:marRight w:val="0"/>
          <w:marTop w:val="0"/>
          <w:marBottom w:val="0"/>
          <w:divBdr>
            <w:top w:val="none" w:sz="0" w:space="0" w:color="auto"/>
            <w:left w:val="none" w:sz="0" w:space="0" w:color="auto"/>
            <w:bottom w:val="none" w:sz="0" w:space="0" w:color="auto"/>
            <w:right w:val="none" w:sz="0" w:space="0" w:color="auto"/>
          </w:divBdr>
        </w:div>
        <w:div w:id="274677027">
          <w:marLeft w:val="480"/>
          <w:marRight w:val="0"/>
          <w:marTop w:val="0"/>
          <w:marBottom w:val="0"/>
          <w:divBdr>
            <w:top w:val="none" w:sz="0" w:space="0" w:color="auto"/>
            <w:left w:val="none" w:sz="0" w:space="0" w:color="auto"/>
            <w:bottom w:val="none" w:sz="0" w:space="0" w:color="auto"/>
            <w:right w:val="none" w:sz="0" w:space="0" w:color="auto"/>
          </w:divBdr>
        </w:div>
        <w:div w:id="83495264">
          <w:marLeft w:val="480"/>
          <w:marRight w:val="0"/>
          <w:marTop w:val="0"/>
          <w:marBottom w:val="0"/>
          <w:divBdr>
            <w:top w:val="none" w:sz="0" w:space="0" w:color="auto"/>
            <w:left w:val="none" w:sz="0" w:space="0" w:color="auto"/>
            <w:bottom w:val="none" w:sz="0" w:space="0" w:color="auto"/>
            <w:right w:val="none" w:sz="0" w:space="0" w:color="auto"/>
          </w:divBdr>
        </w:div>
        <w:div w:id="747574374">
          <w:marLeft w:val="480"/>
          <w:marRight w:val="0"/>
          <w:marTop w:val="0"/>
          <w:marBottom w:val="0"/>
          <w:divBdr>
            <w:top w:val="none" w:sz="0" w:space="0" w:color="auto"/>
            <w:left w:val="none" w:sz="0" w:space="0" w:color="auto"/>
            <w:bottom w:val="none" w:sz="0" w:space="0" w:color="auto"/>
            <w:right w:val="none" w:sz="0" w:space="0" w:color="auto"/>
          </w:divBdr>
        </w:div>
        <w:div w:id="411709137">
          <w:marLeft w:val="480"/>
          <w:marRight w:val="0"/>
          <w:marTop w:val="0"/>
          <w:marBottom w:val="0"/>
          <w:divBdr>
            <w:top w:val="none" w:sz="0" w:space="0" w:color="auto"/>
            <w:left w:val="none" w:sz="0" w:space="0" w:color="auto"/>
            <w:bottom w:val="none" w:sz="0" w:space="0" w:color="auto"/>
            <w:right w:val="none" w:sz="0" w:space="0" w:color="auto"/>
          </w:divBdr>
        </w:div>
        <w:div w:id="603614942">
          <w:marLeft w:val="480"/>
          <w:marRight w:val="0"/>
          <w:marTop w:val="0"/>
          <w:marBottom w:val="0"/>
          <w:divBdr>
            <w:top w:val="none" w:sz="0" w:space="0" w:color="auto"/>
            <w:left w:val="none" w:sz="0" w:space="0" w:color="auto"/>
            <w:bottom w:val="none" w:sz="0" w:space="0" w:color="auto"/>
            <w:right w:val="none" w:sz="0" w:space="0" w:color="auto"/>
          </w:divBdr>
        </w:div>
        <w:div w:id="1549486352">
          <w:marLeft w:val="480"/>
          <w:marRight w:val="0"/>
          <w:marTop w:val="0"/>
          <w:marBottom w:val="0"/>
          <w:divBdr>
            <w:top w:val="none" w:sz="0" w:space="0" w:color="auto"/>
            <w:left w:val="none" w:sz="0" w:space="0" w:color="auto"/>
            <w:bottom w:val="none" w:sz="0" w:space="0" w:color="auto"/>
            <w:right w:val="none" w:sz="0" w:space="0" w:color="auto"/>
          </w:divBdr>
        </w:div>
        <w:div w:id="97875754">
          <w:marLeft w:val="480"/>
          <w:marRight w:val="0"/>
          <w:marTop w:val="0"/>
          <w:marBottom w:val="0"/>
          <w:divBdr>
            <w:top w:val="none" w:sz="0" w:space="0" w:color="auto"/>
            <w:left w:val="none" w:sz="0" w:space="0" w:color="auto"/>
            <w:bottom w:val="none" w:sz="0" w:space="0" w:color="auto"/>
            <w:right w:val="none" w:sz="0" w:space="0" w:color="auto"/>
          </w:divBdr>
        </w:div>
        <w:div w:id="956527976">
          <w:marLeft w:val="480"/>
          <w:marRight w:val="0"/>
          <w:marTop w:val="0"/>
          <w:marBottom w:val="0"/>
          <w:divBdr>
            <w:top w:val="none" w:sz="0" w:space="0" w:color="auto"/>
            <w:left w:val="none" w:sz="0" w:space="0" w:color="auto"/>
            <w:bottom w:val="none" w:sz="0" w:space="0" w:color="auto"/>
            <w:right w:val="none" w:sz="0" w:space="0" w:color="auto"/>
          </w:divBdr>
        </w:div>
        <w:div w:id="1084885024">
          <w:marLeft w:val="480"/>
          <w:marRight w:val="0"/>
          <w:marTop w:val="0"/>
          <w:marBottom w:val="0"/>
          <w:divBdr>
            <w:top w:val="none" w:sz="0" w:space="0" w:color="auto"/>
            <w:left w:val="none" w:sz="0" w:space="0" w:color="auto"/>
            <w:bottom w:val="none" w:sz="0" w:space="0" w:color="auto"/>
            <w:right w:val="none" w:sz="0" w:space="0" w:color="auto"/>
          </w:divBdr>
        </w:div>
        <w:div w:id="1207572208">
          <w:marLeft w:val="480"/>
          <w:marRight w:val="0"/>
          <w:marTop w:val="0"/>
          <w:marBottom w:val="0"/>
          <w:divBdr>
            <w:top w:val="none" w:sz="0" w:space="0" w:color="auto"/>
            <w:left w:val="none" w:sz="0" w:space="0" w:color="auto"/>
            <w:bottom w:val="none" w:sz="0" w:space="0" w:color="auto"/>
            <w:right w:val="none" w:sz="0" w:space="0" w:color="auto"/>
          </w:divBdr>
        </w:div>
        <w:div w:id="84083581">
          <w:marLeft w:val="480"/>
          <w:marRight w:val="0"/>
          <w:marTop w:val="0"/>
          <w:marBottom w:val="0"/>
          <w:divBdr>
            <w:top w:val="none" w:sz="0" w:space="0" w:color="auto"/>
            <w:left w:val="none" w:sz="0" w:space="0" w:color="auto"/>
            <w:bottom w:val="none" w:sz="0" w:space="0" w:color="auto"/>
            <w:right w:val="none" w:sz="0" w:space="0" w:color="auto"/>
          </w:divBdr>
        </w:div>
        <w:div w:id="1748334908">
          <w:marLeft w:val="480"/>
          <w:marRight w:val="0"/>
          <w:marTop w:val="0"/>
          <w:marBottom w:val="0"/>
          <w:divBdr>
            <w:top w:val="none" w:sz="0" w:space="0" w:color="auto"/>
            <w:left w:val="none" w:sz="0" w:space="0" w:color="auto"/>
            <w:bottom w:val="none" w:sz="0" w:space="0" w:color="auto"/>
            <w:right w:val="none" w:sz="0" w:space="0" w:color="auto"/>
          </w:divBdr>
        </w:div>
        <w:div w:id="579868570">
          <w:marLeft w:val="480"/>
          <w:marRight w:val="0"/>
          <w:marTop w:val="0"/>
          <w:marBottom w:val="0"/>
          <w:divBdr>
            <w:top w:val="none" w:sz="0" w:space="0" w:color="auto"/>
            <w:left w:val="none" w:sz="0" w:space="0" w:color="auto"/>
            <w:bottom w:val="none" w:sz="0" w:space="0" w:color="auto"/>
            <w:right w:val="none" w:sz="0" w:space="0" w:color="auto"/>
          </w:divBdr>
        </w:div>
        <w:div w:id="99570097">
          <w:marLeft w:val="480"/>
          <w:marRight w:val="0"/>
          <w:marTop w:val="0"/>
          <w:marBottom w:val="0"/>
          <w:divBdr>
            <w:top w:val="none" w:sz="0" w:space="0" w:color="auto"/>
            <w:left w:val="none" w:sz="0" w:space="0" w:color="auto"/>
            <w:bottom w:val="none" w:sz="0" w:space="0" w:color="auto"/>
            <w:right w:val="none" w:sz="0" w:space="0" w:color="auto"/>
          </w:divBdr>
        </w:div>
        <w:div w:id="457264187">
          <w:marLeft w:val="480"/>
          <w:marRight w:val="0"/>
          <w:marTop w:val="0"/>
          <w:marBottom w:val="0"/>
          <w:divBdr>
            <w:top w:val="none" w:sz="0" w:space="0" w:color="auto"/>
            <w:left w:val="none" w:sz="0" w:space="0" w:color="auto"/>
            <w:bottom w:val="none" w:sz="0" w:space="0" w:color="auto"/>
            <w:right w:val="none" w:sz="0" w:space="0" w:color="auto"/>
          </w:divBdr>
        </w:div>
        <w:div w:id="487669794">
          <w:marLeft w:val="480"/>
          <w:marRight w:val="0"/>
          <w:marTop w:val="0"/>
          <w:marBottom w:val="0"/>
          <w:divBdr>
            <w:top w:val="none" w:sz="0" w:space="0" w:color="auto"/>
            <w:left w:val="none" w:sz="0" w:space="0" w:color="auto"/>
            <w:bottom w:val="none" w:sz="0" w:space="0" w:color="auto"/>
            <w:right w:val="none" w:sz="0" w:space="0" w:color="auto"/>
          </w:divBdr>
        </w:div>
        <w:div w:id="1859931793">
          <w:marLeft w:val="480"/>
          <w:marRight w:val="0"/>
          <w:marTop w:val="0"/>
          <w:marBottom w:val="0"/>
          <w:divBdr>
            <w:top w:val="none" w:sz="0" w:space="0" w:color="auto"/>
            <w:left w:val="none" w:sz="0" w:space="0" w:color="auto"/>
            <w:bottom w:val="none" w:sz="0" w:space="0" w:color="auto"/>
            <w:right w:val="none" w:sz="0" w:space="0" w:color="auto"/>
          </w:divBdr>
        </w:div>
        <w:div w:id="533660309">
          <w:marLeft w:val="480"/>
          <w:marRight w:val="0"/>
          <w:marTop w:val="0"/>
          <w:marBottom w:val="0"/>
          <w:divBdr>
            <w:top w:val="none" w:sz="0" w:space="0" w:color="auto"/>
            <w:left w:val="none" w:sz="0" w:space="0" w:color="auto"/>
            <w:bottom w:val="none" w:sz="0" w:space="0" w:color="auto"/>
            <w:right w:val="none" w:sz="0" w:space="0" w:color="auto"/>
          </w:divBdr>
        </w:div>
        <w:div w:id="507409089">
          <w:marLeft w:val="480"/>
          <w:marRight w:val="0"/>
          <w:marTop w:val="0"/>
          <w:marBottom w:val="0"/>
          <w:divBdr>
            <w:top w:val="none" w:sz="0" w:space="0" w:color="auto"/>
            <w:left w:val="none" w:sz="0" w:space="0" w:color="auto"/>
            <w:bottom w:val="none" w:sz="0" w:space="0" w:color="auto"/>
            <w:right w:val="none" w:sz="0" w:space="0" w:color="auto"/>
          </w:divBdr>
        </w:div>
      </w:divsChild>
    </w:div>
    <w:div w:id="323357878">
      <w:bodyDiv w:val="1"/>
      <w:marLeft w:val="0"/>
      <w:marRight w:val="0"/>
      <w:marTop w:val="0"/>
      <w:marBottom w:val="0"/>
      <w:divBdr>
        <w:top w:val="none" w:sz="0" w:space="0" w:color="auto"/>
        <w:left w:val="none" w:sz="0" w:space="0" w:color="auto"/>
        <w:bottom w:val="none" w:sz="0" w:space="0" w:color="auto"/>
        <w:right w:val="none" w:sz="0" w:space="0" w:color="auto"/>
      </w:divBdr>
      <w:divsChild>
        <w:div w:id="883323712">
          <w:marLeft w:val="480"/>
          <w:marRight w:val="0"/>
          <w:marTop w:val="0"/>
          <w:marBottom w:val="0"/>
          <w:divBdr>
            <w:top w:val="none" w:sz="0" w:space="0" w:color="auto"/>
            <w:left w:val="none" w:sz="0" w:space="0" w:color="auto"/>
            <w:bottom w:val="none" w:sz="0" w:space="0" w:color="auto"/>
            <w:right w:val="none" w:sz="0" w:space="0" w:color="auto"/>
          </w:divBdr>
        </w:div>
        <w:div w:id="1984189724">
          <w:marLeft w:val="480"/>
          <w:marRight w:val="0"/>
          <w:marTop w:val="0"/>
          <w:marBottom w:val="0"/>
          <w:divBdr>
            <w:top w:val="none" w:sz="0" w:space="0" w:color="auto"/>
            <w:left w:val="none" w:sz="0" w:space="0" w:color="auto"/>
            <w:bottom w:val="none" w:sz="0" w:space="0" w:color="auto"/>
            <w:right w:val="none" w:sz="0" w:space="0" w:color="auto"/>
          </w:divBdr>
        </w:div>
        <w:div w:id="621615557">
          <w:marLeft w:val="480"/>
          <w:marRight w:val="0"/>
          <w:marTop w:val="0"/>
          <w:marBottom w:val="0"/>
          <w:divBdr>
            <w:top w:val="none" w:sz="0" w:space="0" w:color="auto"/>
            <w:left w:val="none" w:sz="0" w:space="0" w:color="auto"/>
            <w:bottom w:val="none" w:sz="0" w:space="0" w:color="auto"/>
            <w:right w:val="none" w:sz="0" w:space="0" w:color="auto"/>
          </w:divBdr>
        </w:div>
        <w:div w:id="922223291">
          <w:marLeft w:val="480"/>
          <w:marRight w:val="0"/>
          <w:marTop w:val="0"/>
          <w:marBottom w:val="0"/>
          <w:divBdr>
            <w:top w:val="none" w:sz="0" w:space="0" w:color="auto"/>
            <w:left w:val="none" w:sz="0" w:space="0" w:color="auto"/>
            <w:bottom w:val="none" w:sz="0" w:space="0" w:color="auto"/>
            <w:right w:val="none" w:sz="0" w:space="0" w:color="auto"/>
          </w:divBdr>
        </w:div>
        <w:div w:id="1363897508">
          <w:marLeft w:val="480"/>
          <w:marRight w:val="0"/>
          <w:marTop w:val="0"/>
          <w:marBottom w:val="0"/>
          <w:divBdr>
            <w:top w:val="none" w:sz="0" w:space="0" w:color="auto"/>
            <w:left w:val="none" w:sz="0" w:space="0" w:color="auto"/>
            <w:bottom w:val="none" w:sz="0" w:space="0" w:color="auto"/>
            <w:right w:val="none" w:sz="0" w:space="0" w:color="auto"/>
          </w:divBdr>
        </w:div>
        <w:div w:id="2134519659">
          <w:marLeft w:val="480"/>
          <w:marRight w:val="0"/>
          <w:marTop w:val="0"/>
          <w:marBottom w:val="0"/>
          <w:divBdr>
            <w:top w:val="none" w:sz="0" w:space="0" w:color="auto"/>
            <w:left w:val="none" w:sz="0" w:space="0" w:color="auto"/>
            <w:bottom w:val="none" w:sz="0" w:space="0" w:color="auto"/>
            <w:right w:val="none" w:sz="0" w:space="0" w:color="auto"/>
          </w:divBdr>
        </w:div>
        <w:div w:id="549343233">
          <w:marLeft w:val="480"/>
          <w:marRight w:val="0"/>
          <w:marTop w:val="0"/>
          <w:marBottom w:val="0"/>
          <w:divBdr>
            <w:top w:val="none" w:sz="0" w:space="0" w:color="auto"/>
            <w:left w:val="none" w:sz="0" w:space="0" w:color="auto"/>
            <w:bottom w:val="none" w:sz="0" w:space="0" w:color="auto"/>
            <w:right w:val="none" w:sz="0" w:space="0" w:color="auto"/>
          </w:divBdr>
        </w:div>
        <w:div w:id="1403017672">
          <w:marLeft w:val="480"/>
          <w:marRight w:val="0"/>
          <w:marTop w:val="0"/>
          <w:marBottom w:val="0"/>
          <w:divBdr>
            <w:top w:val="none" w:sz="0" w:space="0" w:color="auto"/>
            <w:left w:val="none" w:sz="0" w:space="0" w:color="auto"/>
            <w:bottom w:val="none" w:sz="0" w:space="0" w:color="auto"/>
            <w:right w:val="none" w:sz="0" w:space="0" w:color="auto"/>
          </w:divBdr>
        </w:div>
        <w:div w:id="6635960">
          <w:marLeft w:val="480"/>
          <w:marRight w:val="0"/>
          <w:marTop w:val="0"/>
          <w:marBottom w:val="0"/>
          <w:divBdr>
            <w:top w:val="none" w:sz="0" w:space="0" w:color="auto"/>
            <w:left w:val="none" w:sz="0" w:space="0" w:color="auto"/>
            <w:bottom w:val="none" w:sz="0" w:space="0" w:color="auto"/>
            <w:right w:val="none" w:sz="0" w:space="0" w:color="auto"/>
          </w:divBdr>
        </w:div>
        <w:div w:id="1255436092">
          <w:marLeft w:val="480"/>
          <w:marRight w:val="0"/>
          <w:marTop w:val="0"/>
          <w:marBottom w:val="0"/>
          <w:divBdr>
            <w:top w:val="none" w:sz="0" w:space="0" w:color="auto"/>
            <w:left w:val="none" w:sz="0" w:space="0" w:color="auto"/>
            <w:bottom w:val="none" w:sz="0" w:space="0" w:color="auto"/>
            <w:right w:val="none" w:sz="0" w:space="0" w:color="auto"/>
          </w:divBdr>
        </w:div>
        <w:div w:id="130877098">
          <w:marLeft w:val="480"/>
          <w:marRight w:val="0"/>
          <w:marTop w:val="0"/>
          <w:marBottom w:val="0"/>
          <w:divBdr>
            <w:top w:val="none" w:sz="0" w:space="0" w:color="auto"/>
            <w:left w:val="none" w:sz="0" w:space="0" w:color="auto"/>
            <w:bottom w:val="none" w:sz="0" w:space="0" w:color="auto"/>
            <w:right w:val="none" w:sz="0" w:space="0" w:color="auto"/>
          </w:divBdr>
        </w:div>
        <w:div w:id="531845694">
          <w:marLeft w:val="480"/>
          <w:marRight w:val="0"/>
          <w:marTop w:val="0"/>
          <w:marBottom w:val="0"/>
          <w:divBdr>
            <w:top w:val="none" w:sz="0" w:space="0" w:color="auto"/>
            <w:left w:val="none" w:sz="0" w:space="0" w:color="auto"/>
            <w:bottom w:val="none" w:sz="0" w:space="0" w:color="auto"/>
            <w:right w:val="none" w:sz="0" w:space="0" w:color="auto"/>
          </w:divBdr>
        </w:div>
        <w:div w:id="792790435">
          <w:marLeft w:val="480"/>
          <w:marRight w:val="0"/>
          <w:marTop w:val="0"/>
          <w:marBottom w:val="0"/>
          <w:divBdr>
            <w:top w:val="none" w:sz="0" w:space="0" w:color="auto"/>
            <w:left w:val="none" w:sz="0" w:space="0" w:color="auto"/>
            <w:bottom w:val="none" w:sz="0" w:space="0" w:color="auto"/>
            <w:right w:val="none" w:sz="0" w:space="0" w:color="auto"/>
          </w:divBdr>
        </w:div>
        <w:div w:id="1079909125">
          <w:marLeft w:val="480"/>
          <w:marRight w:val="0"/>
          <w:marTop w:val="0"/>
          <w:marBottom w:val="0"/>
          <w:divBdr>
            <w:top w:val="none" w:sz="0" w:space="0" w:color="auto"/>
            <w:left w:val="none" w:sz="0" w:space="0" w:color="auto"/>
            <w:bottom w:val="none" w:sz="0" w:space="0" w:color="auto"/>
            <w:right w:val="none" w:sz="0" w:space="0" w:color="auto"/>
          </w:divBdr>
        </w:div>
        <w:div w:id="284429830">
          <w:marLeft w:val="480"/>
          <w:marRight w:val="0"/>
          <w:marTop w:val="0"/>
          <w:marBottom w:val="0"/>
          <w:divBdr>
            <w:top w:val="none" w:sz="0" w:space="0" w:color="auto"/>
            <w:left w:val="none" w:sz="0" w:space="0" w:color="auto"/>
            <w:bottom w:val="none" w:sz="0" w:space="0" w:color="auto"/>
            <w:right w:val="none" w:sz="0" w:space="0" w:color="auto"/>
          </w:divBdr>
        </w:div>
        <w:div w:id="429157783">
          <w:marLeft w:val="480"/>
          <w:marRight w:val="0"/>
          <w:marTop w:val="0"/>
          <w:marBottom w:val="0"/>
          <w:divBdr>
            <w:top w:val="none" w:sz="0" w:space="0" w:color="auto"/>
            <w:left w:val="none" w:sz="0" w:space="0" w:color="auto"/>
            <w:bottom w:val="none" w:sz="0" w:space="0" w:color="auto"/>
            <w:right w:val="none" w:sz="0" w:space="0" w:color="auto"/>
          </w:divBdr>
        </w:div>
        <w:div w:id="1556356479">
          <w:marLeft w:val="480"/>
          <w:marRight w:val="0"/>
          <w:marTop w:val="0"/>
          <w:marBottom w:val="0"/>
          <w:divBdr>
            <w:top w:val="none" w:sz="0" w:space="0" w:color="auto"/>
            <w:left w:val="none" w:sz="0" w:space="0" w:color="auto"/>
            <w:bottom w:val="none" w:sz="0" w:space="0" w:color="auto"/>
            <w:right w:val="none" w:sz="0" w:space="0" w:color="auto"/>
          </w:divBdr>
        </w:div>
        <w:div w:id="612589882">
          <w:marLeft w:val="480"/>
          <w:marRight w:val="0"/>
          <w:marTop w:val="0"/>
          <w:marBottom w:val="0"/>
          <w:divBdr>
            <w:top w:val="none" w:sz="0" w:space="0" w:color="auto"/>
            <w:left w:val="none" w:sz="0" w:space="0" w:color="auto"/>
            <w:bottom w:val="none" w:sz="0" w:space="0" w:color="auto"/>
            <w:right w:val="none" w:sz="0" w:space="0" w:color="auto"/>
          </w:divBdr>
        </w:div>
        <w:div w:id="521431240">
          <w:marLeft w:val="480"/>
          <w:marRight w:val="0"/>
          <w:marTop w:val="0"/>
          <w:marBottom w:val="0"/>
          <w:divBdr>
            <w:top w:val="none" w:sz="0" w:space="0" w:color="auto"/>
            <w:left w:val="none" w:sz="0" w:space="0" w:color="auto"/>
            <w:bottom w:val="none" w:sz="0" w:space="0" w:color="auto"/>
            <w:right w:val="none" w:sz="0" w:space="0" w:color="auto"/>
          </w:divBdr>
        </w:div>
        <w:div w:id="1636568708">
          <w:marLeft w:val="480"/>
          <w:marRight w:val="0"/>
          <w:marTop w:val="0"/>
          <w:marBottom w:val="0"/>
          <w:divBdr>
            <w:top w:val="none" w:sz="0" w:space="0" w:color="auto"/>
            <w:left w:val="none" w:sz="0" w:space="0" w:color="auto"/>
            <w:bottom w:val="none" w:sz="0" w:space="0" w:color="auto"/>
            <w:right w:val="none" w:sz="0" w:space="0" w:color="auto"/>
          </w:divBdr>
        </w:div>
        <w:div w:id="1510868108">
          <w:marLeft w:val="480"/>
          <w:marRight w:val="0"/>
          <w:marTop w:val="0"/>
          <w:marBottom w:val="0"/>
          <w:divBdr>
            <w:top w:val="none" w:sz="0" w:space="0" w:color="auto"/>
            <w:left w:val="none" w:sz="0" w:space="0" w:color="auto"/>
            <w:bottom w:val="none" w:sz="0" w:space="0" w:color="auto"/>
            <w:right w:val="none" w:sz="0" w:space="0" w:color="auto"/>
          </w:divBdr>
        </w:div>
        <w:div w:id="2108116841">
          <w:marLeft w:val="480"/>
          <w:marRight w:val="0"/>
          <w:marTop w:val="0"/>
          <w:marBottom w:val="0"/>
          <w:divBdr>
            <w:top w:val="none" w:sz="0" w:space="0" w:color="auto"/>
            <w:left w:val="none" w:sz="0" w:space="0" w:color="auto"/>
            <w:bottom w:val="none" w:sz="0" w:space="0" w:color="auto"/>
            <w:right w:val="none" w:sz="0" w:space="0" w:color="auto"/>
          </w:divBdr>
        </w:div>
        <w:div w:id="55667298">
          <w:marLeft w:val="480"/>
          <w:marRight w:val="0"/>
          <w:marTop w:val="0"/>
          <w:marBottom w:val="0"/>
          <w:divBdr>
            <w:top w:val="none" w:sz="0" w:space="0" w:color="auto"/>
            <w:left w:val="none" w:sz="0" w:space="0" w:color="auto"/>
            <w:bottom w:val="none" w:sz="0" w:space="0" w:color="auto"/>
            <w:right w:val="none" w:sz="0" w:space="0" w:color="auto"/>
          </w:divBdr>
        </w:div>
        <w:div w:id="1221668167">
          <w:marLeft w:val="480"/>
          <w:marRight w:val="0"/>
          <w:marTop w:val="0"/>
          <w:marBottom w:val="0"/>
          <w:divBdr>
            <w:top w:val="none" w:sz="0" w:space="0" w:color="auto"/>
            <w:left w:val="none" w:sz="0" w:space="0" w:color="auto"/>
            <w:bottom w:val="none" w:sz="0" w:space="0" w:color="auto"/>
            <w:right w:val="none" w:sz="0" w:space="0" w:color="auto"/>
          </w:divBdr>
        </w:div>
        <w:div w:id="423694213">
          <w:marLeft w:val="480"/>
          <w:marRight w:val="0"/>
          <w:marTop w:val="0"/>
          <w:marBottom w:val="0"/>
          <w:divBdr>
            <w:top w:val="none" w:sz="0" w:space="0" w:color="auto"/>
            <w:left w:val="none" w:sz="0" w:space="0" w:color="auto"/>
            <w:bottom w:val="none" w:sz="0" w:space="0" w:color="auto"/>
            <w:right w:val="none" w:sz="0" w:space="0" w:color="auto"/>
          </w:divBdr>
        </w:div>
        <w:div w:id="1687749186">
          <w:marLeft w:val="480"/>
          <w:marRight w:val="0"/>
          <w:marTop w:val="0"/>
          <w:marBottom w:val="0"/>
          <w:divBdr>
            <w:top w:val="none" w:sz="0" w:space="0" w:color="auto"/>
            <w:left w:val="none" w:sz="0" w:space="0" w:color="auto"/>
            <w:bottom w:val="none" w:sz="0" w:space="0" w:color="auto"/>
            <w:right w:val="none" w:sz="0" w:space="0" w:color="auto"/>
          </w:divBdr>
        </w:div>
        <w:div w:id="780801075">
          <w:marLeft w:val="480"/>
          <w:marRight w:val="0"/>
          <w:marTop w:val="0"/>
          <w:marBottom w:val="0"/>
          <w:divBdr>
            <w:top w:val="none" w:sz="0" w:space="0" w:color="auto"/>
            <w:left w:val="none" w:sz="0" w:space="0" w:color="auto"/>
            <w:bottom w:val="none" w:sz="0" w:space="0" w:color="auto"/>
            <w:right w:val="none" w:sz="0" w:space="0" w:color="auto"/>
          </w:divBdr>
        </w:div>
        <w:div w:id="2104372006">
          <w:marLeft w:val="480"/>
          <w:marRight w:val="0"/>
          <w:marTop w:val="0"/>
          <w:marBottom w:val="0"/>
          <w:divBdr>
            <w:top w:val="none" w:sz="0" w:space="0" w:color="auto"/>
            <w:left w:val="none" w:sz="0" w:space="0" w:color="auto"/>
            <w:bottom w:val="none" w:sz="0" w:space="0" w:color="auto"/>
            <w:right w:val="none" w:sz="0" w:space="0" w:color="auto"/>
          </w:divBdr>
        </w:div>
        <w:div w:id="1577008881">
          <w:marLeft w:val="480"/>
          <w:marRight w:val="0"/>
          <w:marTop w:val="0"/>
          <w:marBottom w:val="0"/>
          <w:divBdr>
            <w:top w:val="none" w:sz="0" w:space="0" w:color="auto"/>
            <w:left w:val="none" w:sz="0" w:space="0" w:color="auto"/>
            <w:bottom w:val="none" w:sz="0" w:space="0" w:color="auto"/>
            <w:right w:val="none" w:sz="0" w:space="0" w:color="auto"/>
          </w:divBdr>
        </w:div>
        <w:div w:id="930041678">
          <w:marLeft w:val="480"/>
          <w:marRight w:val="0"/>
          <w:marTop w:val="0"/>
          <w:marBottom w:val="0"/>
          <w:divBdr>
            <w:top w:val="none" w:sz="0" w:space="0" w:color="auto"/>
            <w:left w:val="none" w:sz="0" w:space="0" w:color="auto"/>
            <w:bottom w:val="none" w:sz="0" w:space="0" w:color="auto"/>
            <w:right w:val="none" w:sz="0" w:space="0" w:color="auto"/>
          </w:divBdr>
        </w:div>
        <w:div w:id="315689279">
          <w:marLeft w:val="480"/>
          <w:marRight w:val="0"/>
          <w:marTop w:val="0"/>
          <w:marBottom w:val="0"/>
          <w:divBdr>
            <w:top w:val="none" w:sz="0" w:space="0" w:color="auto"/>
            <w:left w:val="none" w:sz="0" w:space="0" w:color="auto"/>
            <w:bottom w:val="none" w:sz="0" w:space="0" w:color="auto"/>
            <w:right w:val="none" w:sz="0" w:space="0" w:color="auto"/>
          </w:divBdr>
        </w:div>
        <w:div w:id="930167549">
          <w:marLeft w:val="480"/>
          <w:marRight w:val="0"/>
          <w:marTop w:val="0"/>
          <w:marBottom w:val="0"/>
          <w:divBdr>
            <w:top w:val="none" w:sz="0" w:space="0" w:color="auto"/>
            <w:left w:val="none" w:sz="0" w:space="0" w:color="auto"/>
            <w:bottom w:val="none" w:sz="0" w:space="0" w:color="auto"/>
            <w:right w:val="none" w:sz="0" w:space="0" w:color="auto"/>
          </w:divBdr>
        </w:div>
        <w:div w:id="391581101">
          <w:marLeft w:val="480"/>
          <w:marRight w:val="0"/>
          <w:marTop w:val="0"/>
          <w:marBottom w:val="0"/>
          <w:divBdr>
            <w:top w:val="none" w:sz="0" w:space="0" w:color="auto"/>
            <w:left w:val="none" w:sz="0" w:space="0" w:color="auto"/>
            <w:bottom w:val="none" w:sz="0" w:space="0" w:color="auto"/>
            <w:right w:val="none" w:sz="0" w:space="0" w:color="auto"/>
          </w:divBdr>
        </w:div>
        <w:div w:id="806043738">
          <w:marLeft w:val="480"/>
          <w:marRight w:val="0"/>
          <w:marTop w:val="0"/>
          <w:marBottom w:val="0"/>
          <w:divBdr>
            <w:top w:val="none" w:sz="0" w:space="0" w:color="auto"/>
            <w:left w:val="none" w:sz="0" w:space="0" w:color="auto"/>
            <w:bottom w:val="none" w:sz="0" w:space="0" w:color="auto"/>
            <w:right w:val="none" w:sz="0" w:space="0" w:color="auto"/>
          </w:divBdr>
        </w:div>
        <w:div w:id="1693528277">
          <w:marLeft w:val="480"/>
          <w:marRight w:val="0"/>
          <w:marTop w:val="0"/>
          <w:marBottom w:val="0"/>
          <w:divBdr>
            <w:top w:val="none" w:sz="0" w:space="0" w:color="auto"/>
            <w:left w:val="none" w:sz="0" w:space="0" w:color="auto"/>
            <w:bottom w:val="none" w:sz="0" w:space="0" w:color="auto"/>
            <w:right w:val="none" w:sz="0" w:space="0" w:color="auto"/>
          </w:divBdr>
        </w:div>
        <w:div w:id="2032366973">
          <w:marLeft w:val="480"/>
          <w:marRight w:val="0"/>
          <w:marTop w:val="0"/>
          <w:marBottom w:val="0"/>
          <w:divBdr>
            <w:top w:val="none" w:sz="0" w:space="0" w:color="auto"/>
            <w:left w:val="none" w:sz="0" w:space="0" w:color="auto"/>
            <w:bottom w:val="none" w:sz="0" w:space="0" w:color="auto"/>
            <w:right w:val="none" w:sz="0" w:space="0" w:color="auto"/>
          </w:divBdr>
        </w:div>
        <w:div w:id="1471164494">
          <w:marLeft w:val="480"/>
          <w:marRight w:val="0"/>
          <w:marTop w:val="0"/>
          <w:marBottom w:val="0"/>
          <w:divBdr>
            <w:top w:val="none" w:sz="0" w:space="0" w:color="auto"/>
            <w:left w:val="none" w:sz="0" w:space="0" w:color="auto"/>
            <w:bottom w:val="none" w:sz="0" w:space="0" w:color="auto"/>
            <w:right w:val="none" w:sz="0" w:space="0" w:color="auto"/>
          </w:divBdr>
        </w:div>
        <w:div w:id="1203136198">
          <w:marLeft w:val="480"/>
          <w:marRight w:val="0"/>
          <w:marTop w:val="0"/>
          <w:marBottom w:val="0"/>
          <w:divBdr>
            <w:top w:val="none" w:sz="0" w:space="0" w:color="auto"/>
            <w:left w:val="none" w:sz="0" w:space="0" w:color="auto"/>
            <w:bottom w:val="none" w:sz="0" w:space="0" w:color="auto"/>
            <w:right w:val="none" w:sz="0" w:space="0" w:color="auto"/>
          </w:divBdr>
        </w:div>
        <w:div w:id="1802729659">
          <w:marLeft w:val="480"/>
          <w:marRight w:val="0"/>
          <w:marTop w:val="0"/>
          <w:marBottom w:val="0"/>
          <w:divBdr>
            <w:top w:val="none" w:sz="0" w:space="0" w:color="auto"/>
            <w:left w:val="none" w:sz="0" w:space="0" w:color="auto"/>
            <w:bottom w:val="none" w:sz="0" w:space="0" w:color="auto"/>
            <w:right w:val="none" w:sz="0" w:space="0" w:color="auto"/>
          </w:divBdr>
        </w:div>
        <w:div w:id="1311717147">
          <w:marLeft w:val="480"/>
          <w:marRight w:val="0"/>
          <w:marTop w:val="0"/>
          <w:marBottom w:val="0"/>
          <w:divBdr>
            <w:top w:val="none" w:sz="0" w:space="0" w:color="auto"/>
            <w:left w:val="none" w:sz="0" w:space="0" w:color="auto"/>
            <w:bottom w:val="none" w:sz="0" w:space="0" w:color="auto"/>
            <w:right w:val="none" w:sz="0" w:space="0" w:color="auto"/>
          </w:divBdr>
        </w:div>
        <w:div w:id="235362436">
          <w:marLeft w:val="480"/>
          <w:marRight w:val="0"/>
          <w:marTop w:val="0"/>
          <w:marBottom w:val="0"/>
          <w:divBdr>
            <w:top w:val="none" w:sz="0" w:space="0" w:color="auto"/>
            <w:left w:val="none" w:sz="0" w:space="0" w:color="auto"/>
            <w:bottom w:val="none" w:sz="0" w:space="0" w:color="auto"/>
            <w:right w:val="none" w:sz="0" w:space="0" w:color="auto"/>
          </w:divBdr>
        </w:div>
        <w:div w:id="1465538523">
          <w:marLeft w:val="480"/>
          <w:marRight w:val="0"/>
          <w:marTop w:val="0"/>
          <w:marBottom w:val="0"/>
          <w:divBdr>
            <w:top w:val="none" w:sz="0" w:space="0" w:color="auto"/>
            <w:left w:val="none" w:sz="0" w:space="0" w:color="auto"/>
            <w:bottom w:val="none" w:sz="0" w:space="0" w:color="auto"/>
            <w:right w:val="none" w:sz="0" w:space="0" w:color="auto"/>
          </w:divBdr>
        </w:div>
        <w:div w:id="207381675">
          <w:marLeft w:val="480"/>
          <w:marRight w:val="0"/>
          <w:marTop w:val="0"/>
          <w:marBottom w:val="0"/>
          <w:divBdr>
            <w:top w:val="none" w:sz="0" w:space="0" w:color="auto"/>
            <w:left w:val="none" w:sz="0" w:space="0" w:color="auto"/>
            <w:bottom w:val="none" w:sz="0" w:space="0" w:color="auto"/>
            <w:right w:val="none" w:sz="0" w:space="0" w:color="auto"/>
          </w:divBdr>
        </w:div>
        <w:div w:id="447041922">
          <w:marLeft w:val="480"/>
          <w:marRight w:val="0"/>
          <w:marTop w:val="0"/>
          <w:marBottom w:val="0"/>
          <w:divBdr>
            <w:top w:val="none" w:sz="0" w:space="0" w:color="auto"/>
            <w:left w:val="none" w:sz="0" w:space="0" w:color="auto"/>
            <w:bottom w:val="none" w:sz="0" w:space="0" w:color="auto"/>
            <w:right w:val="none" w:sz="0" w:space="0" w:color="auto"/>
          </w:divBdr>
        </w:div>
        <w:div w:id="2052149057">
          <w:marLeft w:val="480"/>
          <w:marRight w:val="0"/>
          <w:marTop w:val="0"/>
          <w:marBottom w:val="0"/>
          <w:divBdr>
            <w:top w:val="none" w:sz="0" w:space="0" w:color="auto"/>
            <w:left w:val="none" w:sz="0" w:space="0" w:color="auto"/>
            <w:bottom w:val="none" w:sz="0" w:space="0" w:color="auto"/>
            <w:right w:val="none" w:sz="0" w:space="0" w:color="auto"/>
          </w:divBdr>
        </w:div>
        <w:div w:id="97063192">
          <w:marLeft w:val="480"/>
          <w:marRight w:val="0"/>
          <w:marTop w:val="0"/>
          <w:marBottom w:val="0"/>
          <w:divBdr>
            <w:top w:val="none" w:sz="0" w:space="0" w:color="auto"/>
            <w:left w:val="none" w:sz="0" w:space="0" w:color="auto"/>
            <w:bottom w:val="none" w:sz="0" w:space="0" w:color="auto"/>
            <w:right w:val="none" w:sz="0" w:space="0" w:color="auto"/>
          </w:divBdr>
        </w:div>
        <w:div w:id="1118185845">
          <w:marLeft w:val="480"/>
          <w:marRight w:val="0"/>
          <w:marTop w:val="0"/>
          <w:marBottom w:val="0"/>
          <w:divBdr>
            <w:top w:val="none" w:sz="0" w:space="0" w:color="auto"/>
            <w:left w:val="none" w:sz="0" w:space="0" w:color="auto"/>
            <w:bottom w:val="none" w:sz="0" w:space="0" w:color="auto"/>
            <w:right w:val="none" w:sz="0" w:space="0" w:color="auto"/>
          </w:divBdr>
        </w:div>
        <w:div w:id="1916888521">
          <w:marLeft w:val="480"/>
          <w:marRight w:val="0"/>
          <w:marTop w:val="0"/>
          <w:marBottom w:val="0"/>
          <w:divBdr>
            <w:top w:val="none" w:sz="0" w:space="0" w:color="auto"/>
            <w:left w:val="none" w:sz="0" w:space="0" w:color="auto"/>
            <w:bottom w:val="none" w:sz="0" w:space="0" w:color="auto"/>
            <w:right w:val="none" w:sz="0" w:space="0" w:color="auto"/>
          </w:divBdr>
        </w:div>
        <w:div w:id="2111585765">
          <w:marLeft w:val="480"/>
          <w:marRight w:val="0"/>
          <w:marTop w:val="0"/>
          <w:marBottom w:val="0"/>
          <w:divBdr>
            <w:top w:val="none" w:sz="0" w:space="0" w:color="auto"/>
            <w:left w:val="none" w:sz="0" w:space="0" w:color="auto"/>
            <w:bottom w:val="none" w:sz="0" w:space="0" w:color="auto"/>
            <w:right w:val="none" w:sz="0" w:space="0" w:color="auto"/>
          </w:divBdr>
        </w:div>
        <w:div w:id="426850338">
          <w:marLeft w:val="480"/>
          <w:marRight w:val="0"/>
          <w:marTop w:val="0"/>
          <w:marBottom w:val="0"/>
          <w:divBdr>
            <w:top w:val="none" w:sz="0" w:space="0" w:color="auto"/>
            <w:left w:val="none" w:sz="0" w:space="0" w:color="auto"/>
            <w:bottom w:val="none" w:sz="0" w:space="0" w:color="auto"/>
            <w:right w:val="none" w:sz="0" w:space="0" w:color="auto"/>
          </w:divBdr>
        </w:div>
        <w:div w:id="218135026">
          <w:marLeft w:val="480"/>
          <w:marRight w:val="0"/>
          <w:marTop w:val="0"/>
          <w:marBottom w:val="0"/>
          <w:divBdr>
            <w:top w:val="none" w:sz="0" w:space="0" w:color="auto"/>
            <w:left w:val="none" w:sz="0" w:space="0" w:color="auto"/>
            <w:bottom w:val="none" w:sz="0" w:space="0" w:color="auto"/>
            <w:right w:val="none" w:sz="0" w:space="0" w:color="auto"/>
          </w:divBdr>
        </w:div>
        <w:div w:id="1875733932">
          <w:marLeft w:val="480"/>
          <w:marRight w:val="0"/>
          <w:marTop w:val="0"/>
          <w:marBottom w:val="0"/>
          <w:divBdr>
            <w:top w:val="none" w:sz="0" w:space="0" w:color="auto"/>
            <w:left w:val="none" w:sz="0" w:space="0" w:color="auto"/>
            <w:bottom w:val="none" w:sz="0" w:space="0" w:color="auto"/>
            <w:right w:val="none" w:sz="0" w:space="0" w:color="auto"/>
          </w:divBdr>
        </w:div>
        <w:div w:id="210460584">
          <w:marLeft w:val="480"/>
          <w:marRight w:val="0"/>
          <w:marTop w:val="0"/>
          <w:marBottom w:val="0"/>
          <w:divBdr>
            <w:top w:val="none" w:sz="0" w:space="0" w:color="auto"/>
            <w:left w:val="none" w:sz="0" w:space="0" w:color="auto"/>
            <w:bottom w:val="none" w:sz="0" w:space="0" w:color="auto"/>
            <w:right w:val="none" w:sz="0" w:space="0" w:color="auto"/>
          </w:divBdr>
        </w:div>
        <w:div w:id="1497694873">
          <w:marLeft w:val="480"/>
          <w:marRight w:val="0"/>
          <w:marTop w:val="0"/>
          <w:marBottom w:val="0"/>
          <w:divBdr>
            <w:top w:val="none" w:sz="0" w:space="0" w:color="auto"/>
            <w:left w:val="none" w:sz="0" w:space="0" w:color="auto"/>
            <w:bottom w:val="none" w:sz="0" w:space="0" w:color="auto"/>
            <w:right w:val="none" w:sz="0" w:space="0" w:color="auto"/>
          </w:divBdr>
        </w:div>
        <w:div w:id="954946416">
          <w:marLeft w:val="480"/>
          <w:marRight w:val="0"/>
          <w:marTop w:val="0"/>
          <w:marBottom w:val="0"/>
          <w:divBdr>
            <w:top w:val="none" w:sz="0" w:space="0" w:color="auto"/>
            <w:left w:val="none" w:sz="0" w:space="0" w:color="auto"/>
            <w:bottom w:val="none" w:sz="0" w:space="0" w:color="auto"/>
            <w:right w:val="none" w:sz="0" w:space="0" w:color="auto"/>
          </w:divBdr>
        </w:div>
        <w:div w:id="2129933837">
          <w:marLeft w:val="480"/>
          <w:marRight w:val="0"/>
          <w:marTop w:val="0"/>
          <w:marBottom w:val="0"/>
          <w:divBdr>
            <w:top w:val="none" w:sz="0" w:space="0" w:color="auto"/>
            <w:left w:val="none" w:sz="0" w:space="0" w:color="auto"/>
            <w:bottom w:val="none" w:sz="0" w:space="0" w:color="auto"/>
            <w:right w:val="none" w:sz="0" w:space="0" w:color="auto"/>
          </w:divBdr>
        </w:div>
        <w:div w:id="486749003">
          <w:marLeft w:val="480"/>
          <w:marRight w:val="0"/>
          <w:marTop w:val="0"/>
          <w:marBottom w:val="0"/>
          <w:divBdr>
            <w:top w:val="none" w:sz="0" w:space="0" w:color="auto"/>
            <w:left w:val="none" w:sz="0" w:space="0" w:color="auto"/>
            <w:bottom w:val="none" w:sz="0" w:space="0" w:color="auto"/>
            <w:right w:val="none" w:sz="0" w:space="0" w:color="auto"/>
          </w:divBdr>
        </w:div>
        <w:div w:id="1844936182">
          <w:marLeft w:val="480"/>
          <w:marRight w:val="0"/>
          <w:marTop w:val="0"/>
          <w:marBottom w:val="0"/>
          <w:divBdr>
            <w:top w:val="none" w:sz="0" w:space="0" w:color="auto"/>
            <w:left w:val="none" w:sz="0" w:space="0" w:color="auto"/>
            <w:bottom w:val="none" w:sz="0" w:space="0" w:color="auto"/>
            <w:right w:val="none" w:sz="0" w:space="0" w:color="auto"/>
          </w:divBdr>
        </w:div>
        <w:div w:id="2015954748">
          <w:marLeft w:val="480"/>
          <w:marRight w:val="0"/>
          <w:marTop w:val="0"/>
          <w:marBottom w:val="0"/>
          <w:divBdr>
            <w:top w:val="none" w:sz="0" w:space="0" w:color="auto"/>
            <w:left w:val="none" w:sz="0" w:space="0" w:color="auto"/>
            <w:bottom w:val="none" w:sz="0" w:space="0" w:color="auto"/>
            <w:right w:val="none" w:sz="0" w:space="0" w:color="auto"/>
          </w:divBdr>
        </w:div>
        <w:div w:id="434638258">
          <w:marLeft w:val="480"/>
          <w:marRight w:val="0"/>
          <w:marTop w:val="0"/>
          <w:marBottom w:val="0"/>
          <w:divBdr>
            <w:top w:val="none" w:sz="0" w:space="0" w:color="auto"/>
            <w:left w:val="none" w:sz="0" w:space="0" w:color="auto"/>
            <w:bottom w:val="none" w:sz="0" w:space="0" w:color="auto"/>
            <w:right w:val="none" w:sz="0" w:space="0" w:color="auto"/>
          </w:divBdr>
        </w:div>
        <w:div w:id="1599480314">
          <w:marLeft w:val="480"/>
          <w:marRight w:val="0"/>
          <w:marTop w:val="0"/>
          <w:marBottom w:val="0"/>
          <w:divBdr>
            <w:top w:val="none" w:sz="0" w:space="0" w:color="auto"/>
            <w:left w:val="none" w:sz="0" w:space="0" w:color="auto"/>
            <w:bottom w:val="none" w:sz="0" w:space="0" w:color="auto"/>
            <w:right w:val="none" w:sz="0" w:space="0" w:color="auto"/>
          </w:divBdr>
        </w:div>
        <w:div w:id="2089572345">
          <w:marLeft w:val="480"/>
          <w:marRight w:val="0"/>
          <w:marTop w:val="0"/>
          <w:marBottom w:val="0"/>
          <w:divBdr>
            <w:top w:val="none" w:sz="0" w:space="0" w:color="auto"/>
            <w:left w:val="none" w:sz="0" w:space="0" w:color="auto"/>
            <w:bottom w:val="none" w:sz="0" w:space="0" w:color="auto"/>
            <w:right w:val="none" w:sz="0" w:space="0" w:color="auto"/>
          </w:divBdr>
        </w:div>
        <w:div w:id="318073733">
          <w:marLeft w:val="480"/>
          <w:marRight w:val="0"/>
          <w:marTop w:val="0"/>
          <w:marBottom w:val="0"/>
          <w:divBdr>
            <w:top w:val="none" w:sz="0" w:space="0" w:color="auto"/>
            <w:left w:val="none" w:sz="0" w:space="0" w:color="auto"/>
            <w:bottom w:val="none" w:sz="0" w:space="0" w:color="auto"/>
            <w:right w:val="none" w:sz="0" w:space="0" w:color="auto"/>
          </w:divBdr>
        </w:div>
        <w:div w:id="1860317564">
          <w:marLeft w:val="480"/>
          <w:marRight w:val="0"/>
          <w:marTop w:val="0"/>
          <w:marBottom w:val="0"/>
          <w:divBdr>
            <w:top w:val="none" w:sz="0" w:space="0" w:color="auto"/>
            <w:left w:val="none" w:sz="0" w:space="0" w:color="auto"/>
            <w:bottom w:val="none" w:sz="0" w:space="0" w:color="auto"/>
            <w:right w:val="none" w:sz="0" w:space="0" w:color="auto"/>
          </w:divBdr>
        </w:div>
        <w:div w:id="1724602252">
          <w:marLeft w:val="480"/>
          <w:marRight w:val="0"/>
          <w:marTop w:val="0"/>
          <w:marBottom w:val="0"/>
          <w:divBdr>
            <w:top w:val="none" w:sz="0" w:space="0" w:color="auto"/>
            <w:left w:val="none" w:sz="0" w:space="0" w:color="auto"/>
            <w:bottom w:val="none" w:sz="0" w:space="0" w:color="auto"/>
            <w:right w:val="none" w:sz="0" w:space="0" w:color="auto"/>
          </w:divBdr>
        </w:div>
        <w:div w:id="687366592">
          <w:marLeft w:val="480"/>
          <w:marRight w:val="0"/>
          <w:marTop w:val="0"/>
          <w:marBottom w:val="0"/>
          <w:divBdr>
            <w:top w:val="none" w:sz="0" w:space="0" w:color="auto"/>
            <w:left w:val="none" w:sz="0" w:space="0" w:color="auto"/>
            <w:bottom w:val="none" w:sz="0" w:space="0" w:color="auto"/>
            <w:right w:val="none" w:sz="0" w:space="0" w:color="auto"/>
          </w:divBdr>
        </w:div>
        <w:div w:id="586350879">
          <w:marLeft w:val="480"/>
          <w:marRight w:val="0"/>
          <w:marTop w:val="0"/>
          <w:marBottom w:val="0"/>
          <w:divBdr>
            <w:top w:val="none" w:sz="0" w:space="0" w:color="auto"/>
            <w:left w:val="none" w:sz="0" w:space="0" w:color="auto"/>
            <w:bottom w:val="none" w:sz="0" w:space="0" w:color="auto"/>
            <w:right w:val="none" w:sz="0" w:space="0" w:color="auto"/>
          </w:divBdr>
        </w:div>
        <w:div w:id="157580035">
          <w:marLeft w:val="480"/>
          <w:marRight w:val="0"/>
          <w:marTop w:val="0"/>
          <w:marBottom w:val="0"/>
          <w:divBdr>
            <w:top w:val="none" w:sz="0" w:space="0" w:color="auto"/>
            <w:left w:val="none" w:sz="0" w:space="0" w:color="auto"/>
            <w:bottom w:val="none" w:sz="0" w:space="0" w:color="auto"/>
            <w:right w:val="none" w:sz="0" w:space="0" w:color="auto"/>
          </w:divBdr>
        </w:div>
        <w:div w:id="1547453265">
          <w:marLeft w:val="480"/>
          <w:marRight w:val="0"/>
          <w:marTop w:val="0"/>
          <w:marBottom w:val="0"/>
          <w:divBdr>
            <w:top w:val="none" w:sz="0" w:space="0" w:color="auto"/>
            <w:left w:val="none" w:sz="0" w:space="0" w:color="auto"/>
            <w:bottom w:val="none" w:sz="0" w:space="0" w:color="auto"/>
            <w:right w:val="none" w:sz="0" w:space="0" w:color="auto"/>
          </w:divBdr>
        </w:div>
      </w:divsChild>
    </w:div>
    <w:div w:id="329144310">
      <w:bodyDiv w:val="1"/>
      <w:marLeft w:val="0"/>
      <w:marRight w:val="0"/>
      <w:marTop w:val="0"/>
      <w:marBottom w:val="0"/>
      <w:divBdr>
        <w:top w:val="none" w:sz="0" w:space="0" w:color="auto"/>
        <w:left w:val="none" w:sz="0" w:space="0" w:color="auto"/>
        <w:bottom w:val="none" w:sz="0" w:space="0" w:color="auto"/>
        <w:right w:val="none" w:sz="0" w:space="0" w:color="auto"/>
      </w:divBdr>
      <w:divsChild>
        <w:div w:id="1370691824">
          <w:marLeft w:val="480"/>
          <w:marRight w:val="0"/>
          <w:marTop w:val="0"/>
          <w:marBottom w:val="0"/>
          <w:divBdr>
            <w:top w:val="none" w:sz="0" w:space="0" w:color="auto"/>
            <w:left w:val="none" w:sz="0" w:space="0" w:color="auto"/>
            <w:bottom w:val="none" w:sz="0" w:space="0" w:color="auto"/>
            <w:right w:val="none" w:sz="0" w:space="0" w:color="auto"/>
          </w:divBdr>
        </w:div>
        <w:div w:id="1121067974">
          <w:marLeft w:val="480"/>
          <w:marRight w:val="0"/>
          <w:marTop w:val="0"/>
          <w:marBottom w:val="0"/>
          <w:divBdr>
            <w:top w:val="none" w:sz="0" w:space="0" w:color="auto"/>
            <w:left w:val="none" w:sz="0" w:space="0" w:color="auto"/>
            <w:bottom w:val="none" w:sz="0" w:space="0" w:color="auto"/>
            <w:right w:val="none" w:sz="0" w:space="0" w:color="auto"/>
          </w:divBdr>
        </w:div>
        <w:div w:id="1723364898">
          <w:marLeft w:val="480"/>
          <w:marRight w:val="0"/>
          <w:marTop w:val="0"/>
          <w:marBottom w:val="0"/>
          <w:divBdr>
            <w:top w:val="none" w:sz="0" w:space="0" w:color="auto"/>
            <w:left w:val="none" w:sz="0" w:space="0" w:color="auto"/>
            <w:bottom w:val="none" w:sz="0" w:space="0" w:color="auto"/>
            <w:right w:val="none" w:sz="0" w:space="0" w:color="auto"/>
          </w:divBdr>
        </w:div>
        <w:div w:id="401217675">
          <w:marLeft w:val="480"/>
          <w:marRight w:val="0"/>
          <w:marTop w:val="0"/>
          <w:marBottom w:val="0"/>
          <w:divBdr>
            <w:top w:val="none" w:sz="0" w:space="0" w:color="auto"/>
            <w:left w:val="none" w:sz="0" w:space="0" w:color="auto"/>
            <w:bottom w:val="none" w:sz="0" w:space="0" w:color="auto"/>
            <w:right w:val="none" w:sz="0" w:space="0" w:color="auto"/>
          </w:divBdr>
        </w:div>
        <w:div w:id="159976103">
          <w:marLeft w:val="480"/>
          <w:marRight w:val="0"/>
          <w:marTop w:val="0"/>
          <w:marBottom w:val="0"/>
          <w:divBdr>
            <w:top w:val="none" w:sz="0" w:space="0" w:color="auto"/>
            <w:left w:val="none" w:sz="0" w:space="0" w:color="auto"/>
            <w:bottom w:val="none" w:sz="0" w:space="0" w:color="auto"/>
            <w:right w:val="none" w:sz="0" w:space="0" w:color="auto"/>
          </w:divBdr>
        </w:div>
        <w:div w:id="1131440081">
          <w:marLeft w:val="480"/>
          <w:marRight w:val="0"/>
          <w:marTop w:val="0"/>
          <w:marBottom w:val="0"/>
          <w:divBdr>
            <w:top w:val="none" w:sz="0" w:space="0" w:color="auto"/>
            <w:left w:val="none" w:sz="0" w:space="0" w:color="auto"/>
            <w:bottom w:val="none" w:sz="0" w:space="0" w:color="auto"/>
            <w:right w:val="none" w:sz="0" w:space="0" w:color="auto"/>
          </w:divBdr>
        </w:div>
        <w:div w:id="1946648562">
          <w:marLeft w:val="480"/>
          <w:marRight w:val="0"/>
          <w:marTop w:val="0"/>
          <w:marBottom w:val="0"/>
          <w:divBdr>
            <w:top w:val="none" w:sz="0" w:space="0" w:color="auto"/>
            <w:left w:val="none" w:sz="0" w:space="0" w:color="auto"/>
            <w:bottom w:val="none" w:sz="0" w:space="0" w:color="auto"/>
            <w:right w:val="none" w:sz="0" w:space="0" w:color="auto"/>
          </w:divBdr>
        </w:div>
        <w:div w:id="361248784">
          <w:marLeft w:val="480"/>
          <w:marRight w:val="0"/>
          <w:marTop w:val="0"/>
          <w:marBottom w:val="0"/>
          <w:divBdr>
            <w:top w:val="none" w:sz="0" w:space="0" w:color="auto"/>
            <w:left w:val="none" w:sz="0" w:space="0" w:color="auto"/>
            <w:bottom w:val="none" w:sz="0" w:space="0" w:color="auto"/>
            <w:right w:val="none" w:sz="0" w:space="0" w:color="auto"/>
          </w:divBdr>
        </w:div>
        <w:div w:id="1590966651">
          <w:marLeft w:val="480"/>
          <w:marRight w:val="0"/>
          <w:marTop w:val="0"/>
          <w:marBottom w:val="0"/>
          <w:divBdr>
            <w:top w:val="none" w:sz="0" w:space="0" w:color="auto"/>
            <w:left w:val="none" w:sz="0" w:space="0" w:color="auto"/>
            <w:bottom w:val="none" w:sz="0" w:space="0" w:color="auto"/>
            <w:right w:val="none" w:sz="0" w:space="0" w:color="auto"/>
          </w:divBdr>
        </w:div>
        <w:div w:id="1103846004">
          <w:marLeft w:val="480"/>
          <w:marRight w:val="0"/>
          <w:marTop w:val="0"/>
          <w:marBottom w:val="0"/>
          <w:divBdr>
            <w:top w:val="none" w:sz="0" w:space="0" w:color="auto"/>
            <w:left w:val="none" w:sz="0" w:space="0" w:color="auto"/>
            <w:bottom w:val="none" w:sz="0" w:space="0" w:color="auto"/>
            <w:right w:val="none" w:sz="0" w:space="0" w:color="auto"/>
          </w:divBdr>
        </w:div>
        <w:div w:id="678777708">
          <w:marLeft w:val="480"/>
          <w:marRight w:val="0"/>
          <w:marTop w:val="0"/>
          <w:marBottom w:val="0"/>
          <w:divBdr>
            <w:top w:val="none" w:sz="0" w:space="0" w:color="auto"/>
            <w:left w:val="none" w:sz="0" w:space="0" w:color="auto"/>
            <w:bottom w:val="none" w:sz="0" w:space="0" w:color="auto"/>
            <w:right w:val="none" w:sz="0" w:space="0" w:color="auto"/>
          </w:divBdr>
        </w:div>
        <w:div w:id="2100133531">
          <w:marLeft w:val="480"/>
          <w:marRight w:val="0"/>
          <w:marTop w:val="0"/>
          <w:marBottom w:val="0"/>
          <w:divBdr>
            <w:top w:val="none" w:sz="0" w:space="0" w:color="auto"/>
            <w:left w:val="none" w:sz="0" w:space="0" w:color="auto"/>
            <w:bottom w:val="none" w:sz="0" w:space="0" w:color="auto"/>
            <w:right w:val="none" w:sz="0" w:space="0" w:color="auto"/>
          </w:divBdr>
        </w:div>
        <w:div w:id="844706044">
          <w:marLeft w:val="480"/>
          <w:marRight w:val="0"/>
          <w:marTop w:val="0"/>
          <w:marBottom w:val="0"/>
          <w:divBdr>
            <w:top w:val="none" w:sz="0" w:space="0" w:color="auto"/>
            <w:left w:val="none" w:sz="0" w:space="0" w:color="auto"/>
            <w:bottom w:val="none" w:sz="0" w:space="0" w:color="auto"/>
            <w:right w:val="none" w:sz="0" w:space="0" w:color="auto"/>
          </w:divBdr>
        </w:div>
        <w:div w:id="938216426">
          <w:marLeft w:val="480"/>
          <w:marRight w:val="0"/>
          <w:marTop w:val="0"/>
          <w:marBottom w:val="0"/>
          <w:divBdr>
            <w:top w:val="none" w:sz="0" w:space="0" w:color="auto"/>
            <w:left w:val="none" w:sz="0" w:space="0" w:color="auto"/>
            <w:bottom w:val="none" w:sz="0" w:space="0" w:color="auto"/>
            <w:right w:val="none" w:sz="0" w:space="0" w:color="auto"/>
          </w:divBdr>
        </w:div>
        <w:div w:id="275217063">
          <w:marLeft w:val="480"/>
          <w:marRight w:val="0"/>
          <w:marTop w:val="0"/>
          <w:marBottom w:val="0"/>
          <w:divBdr>
            <w:top w:val="none" w:sz="0" w:space="0" w:color="auto"/>
            <w:left w:val="none" w:sz="0" w:space="0" w:color="auto"/>
            <w:bottom w:val="none" w:sz="0" w:space="0" w:color="auto"/>
            <w:right w:val="none" w:sz="0" w:space="0" w:color="auto"/>
          </w:divBdr>
        </w:div>
        <w:div w:id="104081731">
          <w:marLeft w:val="480"/>
          <w:marRight w:val="0"/>
          <w:marTop w:val="0"/>
          <w:marBottom w:val="0"/>
          <w:divBdr>
            <w:top w:val="none" w:sz="0" w:space="0" w:color="auto"/>
            <w:left w:val="none" w:sz="0" w:space="0" w:color="auto"/>
            <w:bottom w:val="none" w:sz="0" w:space="0" w:color="auto"/>
            <w:right w:val="none" w:sz="0" w:space="0" w:color="auto"/>
          </w:divBdr>
        </w:div>
        <w:div w:id="250746999">
          <w:marLeft w:val="480"/>
          <w:marRight w:val="0"/>
          <w:marTop w:val="0"/>
          <w:marBottom w:val="0"/>
          <w:divBdr>
            <w:top w:val="none" w:sz="0" w:space="0" w:color="auto"/>
            <w:left w:val="none" w:sz="0" w:space="0" w:color="auto"/>
            <w:bottom w:val="none" w:sz="0" w:space="0" w:color="auto"/>
            <w:right w:val="none" w:sz="0" w:space="0" w:color="auto"/>
          </w:divBdr>
        </w:div>
        <w:div w:id="759528630">
          <w:marLeft w:val="480"/>
          <w:marRight w:val="0"/>
          <w:marTop w:val="0"/>
          <w:marBottom w:val="0"/>
          <w:divBdr>
            <w:top w:val="none" w:sz="0" w:space="0" w:color="auto"/>
            <w:left w:val="none" w:sz="0" w:space="0" w:color="auto"/>
            <w:bottom w:val="none" w:sz="0" w:space="0" w:color="auto"/>
            <w:right w:val="none" w:sz="0" w:space="0" w:color="auto"/>
          </w:divBdr>
        </w:div>
        <w:div w:id="109132330">
          <w:marLeft w:val="480"/>
          <w:marRight w:val="0"/>
          <w:marTop w:val="0"/>
          <w:marBottom w:val="0"/>
          <w:divBdr>
            <w:top w:val="none" w:sz="0" w:space="0" w:color="auto"/>
            <w:left w:val="none" w:sz="0" w:space="0" w:color="auto"/>
            <w:bottom w:val="none" w:sz="0" w:space="0" w:color="auto"/>
            <w:right w:val="none" w:sz="0" w:space="0" w:color="auto"/>
          </w:divBdr>
        </w:div>
        <w:div w:id="1800764394">
          <w:marLeft w:val="480"/>
          <w:marRight w:val="0"/>
          <w:marTop w:val="0"/>
          <w:marBottom w:val="0"/>
          <w:divBdr>
            <w:top w:val="none" w:sz="0" w:space="0" w:color="auto"/>
            <w:left w:val="none" w:sz="0" w:space="0" w:color="auto"/>
            <w:bottom w:val="none" w:sz="0" w:space="0" w:color="auto"/>
            <w:right w:val="none" w:sz="0" w:space="0" w:color="auto"/>
          </w:divBdr>
        </w:div>
        <w:div w:id="2100757792">
          <w:marLeft w:val="480"/>
          <w:marRight w:val="0"/>
          <w:marTop w:val="0"/>
          <w:marBottom w:val="0"/>
          <w:divBdr>
            <w:top w:val="none" w:sz="0" w:space="0" w:color="auto"/>
            <w:left w:val="none" w:sz="0" w:space="0" w:color="auto"/>
            <w:bottom w:val="none" w:sz="0" w:space="0" w:color="auto"/>
            <w:right w:val="none" w:sz="0" w:space="0" w:color="auto"/>
          </w:divBdr>
        </w:div>
        <w:div w:id="767701312">
          <w:marLeft w:val="480"/>
          <w:marRight w:val="0"/>
          <w:marTop w:val="0"/>
          <w:marBottom w:val="0"/>
          <w:divBdr>
            <w:top w:val="none" w:sz="0" w:space="0" w:color="auto"/>
            <w:left w:val="none" w:sz="0" w:space="0" w:color="auto"/>
            <w:bottom w:val="none" w:sz="0" w:space="0" w:color="auto"/>
            <w:right w:val="none" w:sz="0" w:space="0" w:color="auto"/>
          </w:divBdr>
        </w:div>
        <w:div w:id="144517889">
          <w:marLeft w:val="480"/>
          <w:marRight w:val="0"/>
          <w:marTop w:val="0"/>
          <w:marBottom w:val="0"/>
          <w:divBdr>
            <w:top w:val="none" w:sz="0" w:space="0" w:color="auto"/>
            <w:left w:val="none" w:sz="0" w:space="0" w:color="auto"/>
            <w:bottom w:val="none" w:sz="0" w:space="0" w:color="auto"/>
            <w:right w:val="none" w:sz="0" w:space="0" w:color="auto"/>
          </w:divBdr>
        </w:div>
        <w:div w:id="1205025203">
          <w:marLeft w:val="480"/>
          <w:marRight w:val="0"/>
          <w:marTop w:val="0"/>
          <w:marBottom w:val="0"/>
          <w:divBdr>
            <w:top w:val="none" w:sz="0" w:space="0" w:color="auto"/>
            <w:left w:val="none" w:sz="0" w:space="0" w:color="auto"/>
            <w:bottom w:val="none" w:sz="0" w:space="0" w:color="auto"/>
            <w:right w:val="none" w:sz="0" w:space="0" w:color="auto"/>
          </w:divBdr>
        </w:div>
        <w:div w:id="665061330">
          <w:marLeft w:val="480"/>
          <w:marRight w:val="0"/>
          <w:marTop w:val="0"/>
          <w:marBottom w:val="0"/>
          <w:divBdr>
            <w:top w:val="none" w:sz="0" w:space="0" w:color="auto"/>
            <w:left w:val="none" w:sz="0" w:space="0" w:color="auto"/>
            <w:bottom w:val="none" w:sz="0" w:space="0" w:color="auto"/>
            <w:right w:val="none" w:sz="0" w:space="0" w:color="auto"/>
          </w:divBdr>
        </w:div>
        <w:div w:id="2059355098">
          <w:marLeft w:val="480"/>
          <w:marRight w:val="0"/>
          <w:marTop w:val="0"/>
          <w:marBottom w:val="0"/>
          <w:divBdr>
            <w:top w:val="none" w:sz="0" w:space="0" w:color="auto"/>
            <w:left w:val="none" w:sz="0" w:space="0" w:color="auto"/>
            <w:bottom w:val="none" w:sz="0" w:space="0" w:color="auto"/>
            <w:right w:val="none" w:sz="0" w:space="0" w:color="auto"/>
          </w:divBdr>
        </w:div>
        <w:div w:id="258409187">
          <w:marLeft w:val="480"/>
          <w:marRight w:val="0"/>
          <w:marTop w:val="0"/>
          <w:marBottom w:val="0"/>
          <w:divBdr>
            <w:top w:val="none" w:sz="0" w:space="0" w:color="auto"/>
            <w:left w:val="none" w:sz="0" w:space="0" w:color="auto"/>
            <w:bottom w:val="none" w:sz="0" w:space="0" w:color="auto"/>
            <w:right w:val="none" w:sz="0" w:space="0" w:color="auto"/>
          </w:divBdr>
        </w:div>
        <w:div w:id="1049105792">
          <w:marLeft w:val="480"/>
          <w:marRight w:val="0"/>
          <w:marTop w:val="0"/>
          <w:marBottom w:val="0"/>
          <w:divBdr>
            <w:top w:val="none" w:sz="0" w:space="0" w:color="auto"/>
            <w:left w:val="none" w:sz="0" w:space="0" w:color="auto"/>
            <w:bottom w:val="none" w:sz="0" w:space="0" w:color="auto"/>
            <w:right w:val="none" w:sz="0" w:space="0" w:color="auto"/>
          </w:divBdr>
        </w:div>
        <w:div w:id="1582760027">
          <w:marLeft w:val="480"/>
          <w:marRight w:val="0"/>
          <w:marTop w:val="0"/>
          <w:marBottom w:val="0"/>
          <w:divBdr>
            <w:top w:val="none" w:sz="0" w:space="0" w:color="auto"/>
            <w:left w:val="none" w:sz="0" w:space="0" w:color="auto"/>
            <w:bottom w:val="none" w:sz="0" w:space="0" w:color="auto"/>
            <w:right w:val="none" w:sz="0" w:space="0" w:color="auto"/>
          </w:divBdr>
        </w:div>
        <w:div w:id="902524253">
          <w:marLeft w:val="480"/>
          <w:marRight w:val="0"/>
          <w:marTop w:val="0"/>
          <w:marBottom w:val="0"/>
          <w:divBdr>
            <w:top w:val="none" w:sz="0" w:space="0" w:color="auto"/>
            <w:left w:val="none" w:sz="0" w:space="0" w:color="auto"/>
            <w:bottom w:val="none" w:sz="0" w:space="0" w:color="auto"/>
            <w:right w:val="none" w:sz="0" w:space="0" w:color="auto"/>
          </w:divBdr>
        </w:div>
        <w:div w:id="885487636">
          <w:marLeft w:val="480"/>
          <w:marRight w:val="0"/>
          <w:marTop w:val="0"/>
          <w:marBottom w:val="0"/>
          <w:divBdr>
            <w:top w:val="none" w:sz="0" w:space="0" w:color="auto"/>
            <w:left w:val="none" w:sz="0" w:space="0" w:color="auto"/>
            <w:bottom w:val="none" w:sz="0" w:space="0" w:color="auto"/>
            <w:right w:val="none" w:sz="0" w:space="0" w:color="auto"/>
          </w:divBdr>
        </w:div>
        <w:div w:id="1393767586">
          <w:marLeft w:val="480"/>
          <w:marRight w:val="0"/>
          <w:marTop w:val="0"/>
          <w:marBottom w:val="0"/>
          <w:divBdr>
            <w:top w:val="none" w:sz="0" w:space="0" w:color="auto"/>
            <w:left w:val="none" w:sz="0" w:space="0" w:color="auto"/>
            <w:bottom w:val="none" w:sz="0" w:space="0" w:color="auto"/>
            <w:right w:val="none" w:sz="0" w:space="0" w:color="auto"/>
          </w:divBdr>
        </w:div>
        <w:div w:id="1421369845">
          <w:marLeft w:val="480"/>
          <w:marRight w:val="0"/>
          <w:marTop w:val="0"/>
          <w:marBottom w:val="0"/>
          <w:divBdr>
            <w:top w:val="none" w:sz="0" w:space="0" w:color="auto"/>
            <w:left w:val="none" w:sz="0" w:space="0" w:color="auto"/>
            <w:bottom w:val="none" w:sz="0" w:space="0" w:color="auto"/>
            <w:right w:val="none" w:sz="0" w:space="0" w:color="auto"/>
          </w:divBdr>
        </w:div>
        <w:div w:id="494035576">
          <w:marLeft w:val="480"/>
          <w:marRight w:val="0"/>
          <w:marTop w:val="0"/>
          <w:marBottom w:val="0"/>
          <w:divBdr>
            <w:top w:val="none" w:sz="0" w:space="0" w:color="auto"/>
            <w:left w:val="none" w:sz="0" w:space="0" w:color="auto"/>
            <w:bottom w:val="none" w:sz="0" w:space="0" w:color="auto"/>
            <w:right w:val="none" w:sz="0" w:space="0" w:color="auto"/>
          </w:divBdr>
        </w:div>
        <w:div w:id="1186946062">
          <w:marLeft w:val="480"/>
          <w:marRight w:val="0"/>
          <w:marTop w:val="0"/>
          <w:marBottom w:val="0"/>
          <w:divBdr>
            <w:top w:val="none" w:sz="0" w:space="0" w:color="auto"/>
            <w:left w:val="none" w:sz="0" w:space="0" w:color="auto"/>
            <w:bottom w:val="none" w:sz="0" w:space="0" w:color="auto"/>
            <w:right w:val="none" w:sz="0" w:space="0" w:color="auto"/>
          </w:divBdr>
        </w:div>
        <w:div w:id="367997950">
          <w:marLeft w:val="480"/>
          <w:marRight w:val="0"/>
          <w:marTop w:val="0"/>
          <w:marBottom w:val="0"/>
          <w:divBdr>
            <w:top w:val="none" w:sz="0" w:space="0" w:color="auto"/>
            <w:left w:val="none" w:sz="0" w:space="0" w:color="auto"/>
            <w:bottom w:val="none" w:sz="0" w:space="0" w:color="auto"/>
            <w:right w:val="none" w:sz="0" w:space="0" w:color="auto"/>
          </w:divBdr>
        </w:div>
        <w:div w:id="862128435">
          <w:marLeft w:val="480"/>
          <w:marRight w:val="0"/>
          <w:marTop w:val="0"/>
          <w:marBottom w:val="0"/>
          <w:divBdr>
            <w:top w:val="none" w:sz="0" w:space="0" w:color="auto"/>
            <w:left w:val="none" w:sz="0" w:space="0" w:color="auto"/>
            <w:bottom w:val="none" w:sz="0" w:space="0" w:color="auto"/>
            <w:right w:val="none" w:sz="0" w:space="0" w:color="auto"/>
          </w:divBdr>
        </w:div>
        <w:div w:id="72941823">
          <w:marLeft w:val="480"/>
          <w:marRight w:val="0"/>
          <w:marTop w:val="0"/>
          <w:marBottom w:val="0"/>
          <w:divBdr>
            <w:top w:val="none" w:sz="0" w:space="0" w:color="auto"/>
            <w:left w:val="none" w:sz="0" w:space="0" w:color="auto"/>
            <w:bottom w:val="none" w:sz="0" w:space="0" w:color="auto"/>
            <w:right w:val="none" w:sz="0" w:space="0" w:color="auto"/>
          </w:divBdr>
        </w:div>
        <w:div w:id="1099714754">
          <w:marLeft w:val="480"/>
          <w:marRight w:val="0"/>
          <w:marTop w:val="0"/>
          <w:marBottom w:val="0"/>
          <w:divBdr>
            <w:top w:val="none" w:sz="0" w:space="0" w:color="auto"/>
            <w:left w:val="none" w:sz="0" w:space="0" w:color="auto"/>
            <w:bottom w:val="none" w:sz="0" w:space="0" w:color="auto"/>
            <w:right w:val="none" w:sz="0" w:space="0" w:color="auto"/>
          </w:divBdr>
        </w:div>
        <w:div w:id="1165825595">
          <w:marLeft w:val="480"/>
          <w:marRight w:val="0"/>
          <w:marTop w:val="0"/>
          <w:marBottom w:val="0"/>
          <w:divBdr>
            <w:top w:val="none" w:sz="0" w:space="0" w:color="auto"/>
            <w:left w:val="none" w:sz="0" w:space="0" w:color="auto"/>
            <w:bottom w:val="none" w:sz="0" w:space="0" w:color="auto"/>
            <w:right w:val="none" w:sz="0" w:space="0" w:color="auto"/>
          </w:divBdr>
        </w:div>
        <w:div w:id="1681349371">
          <w:marLeft w:val="480"/>
          <w:marRight w:val="0"/>
          <w:marTop w:val="0"/>
          <w:marBottom w:val="0"/>
          <w:divBdr>
            <w:top w:val="none" w:sz="0" w:space="0" w:color="auto"/>
            <w:left w:val="none" w:sz="0" w:space="0" w:color="auto"/>
            <w:bottom w:val="none" w:sz="0" w:space="0" w:color="auto"/>
            <w:right w:val="none" w:sz="0" w:space="0" w:color="auto"/>
          </w:divBdr>
        </w:div>
        <w:div w:id="2037653269">
          <w:marLeft w:val="480"/>
          <w:marRight w:val="0"/>
          <w:marTop w:val="0"/>
          <w:marBottom w:val="0"/>
          <w:divBdr>
            <w:top w:val="none" w:sz="0" w:space="0" w:color="auto"/>
            <w:left w:val="none" w:sz="0" w:space="0" w:color="auto"/>
            <w:bottom w:val="none" w:sz="0" w:space="0" w:color="auto"/>
            <w:right w:val="none" w:sz="0" w:space="0" w:color="auto"/>
          </w:divBdr>
        </w:div>
        <w:div w:id="1800803512">
          <w:marLeft w:val="480"/>
          <w:marRight w:val="0"/>
          <w:marTop w:val="0"/>
          <w:marBottom w:val="0"/>
          <w:divBdr>
            <w:top w:val="none" w:sz="0" w:space="0" w:color="auto"/>
            <w:left w:val="none" w:sz="0" w:space="0" w:color="auto"/>
            <w:bottom w:val="none" w:sz="0" w:space="0" w:color="auto"/>
            <w:right w:val="none" w:sz="0" w:space="0" w:color="auto"/>
          </w:divBdr>
        </w:div>
        <w:div w:id="1603219233">
          <w:marLeft w:val="480"/>
          <w:marRight w:val="0"/>
          <w:marTop w:val="0"/>
          <w:marBottom w:val="0"/>
          <w:divBdr>
            <w:top w:val="none" w:sz="0" w:space="0" w:color="auto"/>
            <w:left w:val="none" w:sz="0" w:space="0" w:color="auto"/>
            <w:bottom w:val="none" w:sz="0" w:space="0" w:color="auto"/>
            <w:right w:val="none" w:sz="0" w:space="0" w:color="auto"/>
          </w:divBdr>
        </w:div>
        <w:div w:id="765543554">
          <w:marLeft w:val="480"/>
          <w:marRight w:val="0"/>
          <w:marTop w:val="0"/>
          <w:marBottom w:val="0"/>
          <w:divBdr>
            <w:top w:val="none" w:sz="0" w:space="0" w:color="auto"/>
            <w:left w:val="none" w:sz="0" w:space="0" w:color="auto"/>
            <w:bottom w:val="none" w:sz="0" w:space="0" w:color="auto"/>
            <w:right w:val="none" w:sz="0" w:space="0" w:color="auto"/>
          </w:divBdr>
        </w:div>
        <w:div w:id="1224875906">
          <w:marLeft w:val="480"/>
          <w:marRight w:val="0"/>
          <w:marTop w:val="0"/>
          <w:marBottom w:val="0"/>
          <w:divBdr>
            <w:top w:val="none" w:sz="0" w:space="0" w:color="auto"/>
            <w:left w:val="none" w:sz="0" w:space="0" w:color="auto"/>
            <w:bottom w:val="none" w:sz="0" w:space="0" w:color="auto"/>
            <w:right w:val="none" w:sz="0" w:space="0" w:color="auto"/>
          </w:divBdr>
        </w:div>
        <w:div w:id="1033770774">
          <w:marLeft w:val="480"/>
          <w:marRight w:val="0"/>
          <w:marTop w:val="0"/>
          <w:marBottom w:val="0"/>
          <w:divBdr>
            <w:top w:val="none" w:sz="0" w:space="0" w:color="auto"/>
            <w:left w:val="none" w:sz="0" w:space="0" w:color="auto"/>
            <w:bottom w:val="none" w:sz="0" w:space="0" w:color="auto"/>
            <w:right w:val="none" w:sz="0" w:space="0" w:color="auto"/>
          </w:divBdr>
        </w:div>
        <w:div w:id="749159300">
          <w:marLeft w:val="480"/>
          <w:marRight w:val="0"/>
          <w:marTop w:val="0"/>
          <w:marBottom w:val="0"/>
          <w:divBdr>
            <w:top w:val="none" w:sz="0" w:space="0" w:color="auto"/>
            <w:left w:val="none" w:sz="0" w:space="0" w:color="auto"/>
            <w:bottom w:val="none" w:sz="0" w:space="0" w:color="auto"/>
            <w:right w:val="none" w:sz="0" w:space="0" w:color="auto"/>
          </w:divBdr>
        </w:div>
        <w:div w:id="949124402">
          <w:marLeft w:val="480"/>
          <w:marRight w:val="0"/>
          <w:marTop w:val="0"/>
          <w:marBottom w:val="0"/>
          <w:divBdr>
            <w:top w:val="none" w:sz="0" w:space="0" w:color="auto"/>
            <w:left w:val="none" w:sz="0" w:space="0" w:color="auto"/>
            <w:bottom w:val="none" w:sz="0" w:space="0" w:color="auto"/>
            <w:right w:val="none" w:sz="0" w:space="0" w:color="auto"/>
          </w:divBdr>
        </w:div>
      </w:divsChild>
    </w:div>
    <w:div w:id="329263028">
      <w:marLeft w:val="480"/>
      <w:marRight w:val="0"/>
      <w:marTop w:val="0"/>
      <w:marBottom w:val="0"/>
      <w:divBdr>
        <w:top w:val="none" w:sz="0" w:space="0" w:color="auto"/>
        <w:left w:val="none" w:sz="0" w:space="0" w:color="auto"/>
        <w:bottom w:val="none" w:sz="0" w:space="0" w:color="auto"/>
        <w:right w:val="none" w:sz="0" w:space="0" w:color="auto"/>
      </w:divBdr>
    </w:div>
    <w:div w:id="329597639">
      <w:marLeft w:val="480"/>
      <w:marRight w:val="0"/>
      <w:marTop w:val="0"/>
      <w:marBottom w:val="0"/>
      <w:divBdr>
        <w:top w:val="none" w:sz="0" w:space="0" w:color="auto"/>
        <w:left w:val="none" w:sz="0" w:space="0" w:color="auto"/>
        <w:bottom w:val="none" w:sz="0" w:space="0" w:color="auto"/>
        <w:right w:val="none" w:sz="0" w:space="0" w:color="auto"/>
      </w:divBdr>
    </w:div>
    <w:div w:id="335379521">
      <w:marLeft w:val="480"/>
      <w:marRight w:val="0"/>
      <w:marTop w:val="0"/>
      <w:marBottom w:val="0"/>
      <w:divBdr>
        <w:top w:val="none" w:sz="0" w:space="0" w:color="auto"/>
        <w:left w:val="none" w:sz="0" w:space="0" w:color="auto"/>
        <w:bottom w:val="none" w:sz="0" w:space="0" w:color="auto"/>
        <w:right w:val="none" w:sz="0" w:space="0" w:color="auto"/>
      </w:divBdr>
    </w:div>
    <w:div w:id="340814052">
      <w:bodyDiv w:val="1"/>
      <w:marLeft w:val="0"/>
      <w:marRight w:val="0"/>
      <w:marTop w:val="0"/>
      <w:marBottom w:val="0"/>
      <w:divBdr>
        <w:top w:val="none" w:sz="0" w:space="0" w:color="auto"/>
        <w:left w:val="none" w:sz="0" w:space="0" w:color="auto"/>
        <w:bottom w:val="none" w:sz="0" w:space="0" w:color="auto"/>
        <w:right w:val="none" w:sz="0" w:space="0" w:color="auto"/>
      </w:divBdr>
      <w:divsChild>
        <w:div w:id="1942298713">
          <w:marLeft w:val="480"/>
          <w:marRight w:val="0"/>
          <w:marTop w:val="0"/>
          <w:marBottom w:val="0"/>
          <w:divBdr>
            <w:top w:val="none" w:sz="0" w:space="0" w:color="auto"/>
            <w:left w:val="none" w:sz="0" w:space="0" w:color="auto"/>
            <w:bottom w:val="none" w:sz="0" w:space="0" w:color="auto"/>
            <w:right w:val="none" w:sz="0" w:space="0" w:color="auto"/>
          </w:divBdr>
        </w:div>
        <w:div w:id="2117023687">
          <w:marLeft w:val="480"/>
          <w:marRight w:val="0"/>
          <w:marTop w:val="0"/>
          <w:marBottom w:val="0"/>
          <w:divBdr>
            <w:top w:val="none" w:sz="0" w:space="0" w:color="auto"/>
            <w:left w:val="none" w:sz="0" w:space="0" w:color="auto"/>
            <w:bottom w:val="none" w:sz="0" w:space="0" w:color="auto"/>
            <w:right w:val="none" w:sz="0" w:space="0" w:color="auto"/>
          </w:divBdr>
        </w:div>
        <w:div w:id="1413502118">
          <w:marLeft w:val="480"/>
          <w:marRight w:val="0"/>
          <w:marTop w:val="0"/>
          <w:marBottom w:val="0"/>
          <w:divBdr>
            <w:top w:val="none" w:sz="0" w:space="0" w:color="auto"/>
            <w:left w:val="none" w:sz="0" w:space="0" w:color="auto"/>
            <w:bottom w:val="none" w:sz="0" w:space="0" w:color="auto"/>
            <w:right w:val="none" w:sz="0" w:space="0" w:color="auto"/>
          </w:divBdr>
        </w:div>
        <w:div w:id="161245134">
          <w:marLeft w:val="480"/>
          <w:marRight w:val="0"/>
          <w:marTop w:val="0"/>
          <w:marBottom w:val="0"/>
          <w:divBdr>
            <w:top w:val="none" w:sz="0" w:space="0" w:color="auto"/>
            <w:left w:val="none" w:sz="0" w:space="0" w:color="auto"/>
            <w:bottom w:val="none" w:sz="0" w:space="0" w:color="auto"/>
            <w:right w:val="none" w:sz="0" w:space="0" w:color="auto"/>
          </w:divBdr>
        </w:div>
        <w:div w:id="1928611450">
          <w:marLeft w:val="480"/>
          <w:marRight w:val="0"/>
          <w:marTop w:val="0"/>
          <w:marBottom w:val="0"/>
          <w:divBdr>
            <w:top w:val="none" w:sz="0" w:space="0" w:color="auto"/>
            <w:left w:val="none" w:sz="0" w:space="0" w:color="auto"/>
            <w:bottom w:val="none" w:sz="0" w:space="0" w:color="auto"/>
            <w:right w:val="none" w:sz="0" w:space="0" w:color="auto"/>
          </w:divBdr>
        </w:div>
        <w:div w:id="1435204238">
          <w:marLeft w:val="480"/>
          <w:marRight w:val="0"/>
          <w:marTop w:val="0"/>
          <w:marBottom w:val="0"/>
          <w:divBdr>
            <w:top w:val="none" w:sz="0" w:space="0" w:color="auto"/>
            <w:left w:val="none" w:sz="0" w:space="0" w:color="auto"/>
            <w:bottom w:val="none" w:sz="0" w:space="0" w:color="auto"/>
            <w:right w:val="none" w:sz="0" w:space="0" w:color="auto"/>
          </w:divBdr>
        </w:div>
        <w:div w:id="1436437501">
          <w:marLeft w:val="480"/>
          <w:marRight w:val="0"/>
          <w:marTop w:val="0"/>
          <w:marBottom w:val="0"/>
          <w:divBdr>
            <w:top w:val="none" w:sz="0" w:space="0" w:color="auto"/>
            <w:left w:val="none" w:sz="0" w:space="0" w:color="auto"/>
            <w:bottom w:val="none" w:sz="0" w:space="0" w:color="auto"/>
            <w:right w:val="none" w:sz="0" w:space="0" w:color="auto"/>
          </w:divBdr>
        </w:div>
        <w:div w:id="966929673">
          <w:marLeft w:val="480"/>
          <w:marRight w:val="0"/>
          <w:marTop w:val="0"/>
          <w:marBottom w:val="0"/>
          <w:divBdr>
            <w:top w:val="none" w:sz="0" w:space="0" w:color="auto"/>
            <w:left w:val="none" w:sz="0" w:space="0" w:color="auto"/>
            <w:bottom w:val="none" w:sz="0" w:space="0" w:color="auto"/>
            <w:right w:val="none" w:sz="0" w:space="0" w:color="auto"/>
          </w:divBdr>
        </w:div>
        <w:div w:id="990645724">
          <w:marLeft w:val="480"/>
          <w:marRight w:val="0"/>
          <w:marTop w:val="0"/>
          <w:marBottom w:val="0"/>
          <w:divBdr>
            <w:top w:val="none" w:sz="0" w:space="0" w:color="auto"/>
            <w:left w:val="none" w:sz="0" w:space="0" w:color="auto"/>
            <w:bottom w:val="none" w:sz="0" w:space="0" w:color="auto"/>
            <w:right w:val="none" w:sz="0" w:space="0" w:color="auto"/>
          </w:divBdr>
        </w:div>
        <w:div w:id="920144324">
          <w:marLeft w:val="480"/>
          <w:marRight w:val="0"/>
          <w:marTop w:val="0"/>
          <w:marBottom w:val="0"/>
          <w:divBdr>
            <w:top w:val="none" w:sz="0" w:space="0" w:color="auto"/>
            <w:left w:val="none" w:sz="0" w:space="0" w:color="auto"/>
            <w:bottom w:val="none" w:sz="0" w:space="0" w:color="auto"/>
            <w:right w:val="none" w:sz="0" w:space="0" w:color="auto"/>
          </w:divBdr>
        </w:div>
        <w:div w:id="74909397">
          <w:marLeft w:val="480"/>
          <w:marRight w:val="0"/>
          <w:marTop w:val="0"/>
          <w:marBottom w:val="0"/>
          <w:divBdr>
            <w:top w:val="none" w:sz="0" w:space="0" w:color="auto"/>
            <w:left w:val="none" w:sz="0" w:space="0" w:color="auto"/>
            <w:bottom w:val="none" w:sz="0" w:space="0" w:color="auto"/>
            <w:right w:val="none" w:sz="0" w:space="0" w:color="auto"/>
          </w:divBdr>
        </w:div>
        <w:div w:id="368452895">
          <w:marLeft w:val="480"/>
          <w:marRight w:val="0"/>
          <w:marTop w:val="0"/>
          <w:marBottom w:val="0"/>
          <w:divBdr>
            <w:top w:val="none" w:sz="0" w:space="0" w:color="auto"/>
            <w:left w:val="none" w:sz="0" w:space="0" w:color="auto"/>
            <w:bottom w:val="none" w:sz="0" w:space="0" w:color="auto"/>
            <w:right w:val="none" w:sz="0" w:space="0" w:color="auto"/>
          </w:divBdr>
        </w:div>
        <w:div w:id="971979146">
          <w:marLeft w:val="480"/>
          <w:marRight w:val="0"/>
          <w:marTop w:val="0"/>
          <w:marBottom w:val="0"/>
          <w:divBdr>
            <w:top w:val="none" w:sz="0" w:space="0" w:color="auto"/>
            <w:left w:val="none" w:sz="0" w:space="0" w:color="auto"/>
            <w:bottom w:val="none" w:sz="0" w:space="0" w:color="auto"/>
            <w:right w:val="none" w:sz="0" w:space="0" w:color="auto"/>
          </w:divBdr>
        </w:div>
        <w:div w:id="198974973">
          <w:marLeft w:val="480"/>
          <w:marRight w:val="0"/>
          <w:marTop w:val="0"/>
          <w:marBottom w:val="0"/>
          <w:divBdr>
            <w:top w:val="none" w:sz="0" w:space="0" w:color="auto"/>
            <w:left w:val="none" w:sz="0" w:space="0" w:color="auto"/>
            <w:bottom w:val="none" w:sz="0" w:space="0" w:color="auto"/>
            <w:right w:val="none" w:sz="0" w:space="0" w:color="auto"/>
          </w:divBdr>
        </w:div>
        <w:div w:id="1891072847">
          <w:marLeft w:val="480"/>
          <w:marRight w:val="0"/>
          <w:marTop w:val="0"/>
          <w:marBottom w:val="0"/>
          <w:divBdr>
            <w:top w:val="none" w:sz="0" w:space="0" w:color="auto"/>
            <w:left w:val="none" w:sz="0" w:space="0" w:color="auto"/>
            <w:bottom w:val="none" w:sz="0" w:space="0" w:color="auto"/>
            <w:right w:val="none" w:sz="0" w:space="0" w:color="auto"/>
          </w:divBdr>
        </w:div>
        <w:div w:id="1009798547">
          <w:marLeft w:val="480"/>
          <w:marRight w:val="0"/>
          <w:marTop w:val="0"/>
          <w:marBottom w:val="0"/>
          <w:divBdr>
            <w:top w:val="none" w:sz="0" w:space="0" w:color="auto"/>
            <w:left w:val="none" w:sz="0" w:space="0" w:color="auto"/>
            <w:bottom w:val="none" w:sz="0" w:space="0" w:color="auto"/>
            <w:right w:val="none" w:sz="0" w:space="0" w:color="auto"/>
          </w:divBdr>
        </w:div>
        <w:div w:id="514422934">
          <w:marLeft w:val="480"/>
          <w:marRight w:val="0"/>
          <w:marTop w:val="0"/>
          <w:marBottom w:val="0"/>
          <w:divBdr>
            <w:top w:val="none" w:sz="0" w:space="0" w:color="auto"/>
            <w:left w:val="none" w:sz="0" w:space="0" w:color="auto"/>
            <w:bottom w:val="none" w:sz="0" w:space="0" w:color="auto"/>
            <w:right w:val="none" w:sz="0" w:space="0" w:color="auto"/>
          </w:divBdr>
        </w:div>
        <w:div w:id="969820139">
          <w:marLeft w:val="480"/>
          <w:marRight w:val="0"/>
          <w:marTop w:val="0"/>
          <w:marBottom w:val="0"/>
          <w:divBdr>
            <w:top w:val="none" w:sz="0" w:space="0" w:color="auto"/>
            <w:left w:val="none" w:sz="0" w:space="0" w:color="auto"/>
            <w:bottom w:val="none" w:sz="0" w:space="0" w:color="auto"/>
            <w:right w:val="none" w:sz="0" w:space="0" w:color="auto"/>
          </w:divBdr>
        </w:div>
        <w:div w:id="308872418">
          <w:marLeft w:val="480"/>
          <w:marRight w:val="0"/>
          <w:marTop w:val="0"/>
          <w:marBottom w:val="0"/>
          <w:divBdr>
            <w:top w:val="none" w:sz="0" w:space="0" w:color="auto"/>
            <w:left w:val="none" w:sz="0" w:space="0" w:color="auto"/>
            <w:bottom w:val="none" w:sz="0" w:space="0" w:color="auto"/>
            <w:right w:val="none" w:sz="0" w:space="0" w:color="auto"/>
          </w:divBdr>
        </w:div>
        <w:div w:id="1324817461">
          <w:marLeft w:val="480"/>
          <w:marRight w:val="0"/>
          <w:marTop w:val="0"/>
          <w:marBottom w:val="0"/>
          <w:divBdr>
            <w:top w:val="none" w:sz="0" w:space="0" w:color="auto"/>
            <w:left w:val="none" w:sz="0" w:space="0" w:color="auto"/>
            <w:bottom w:val="none" w:sz="0" w:space="0" w:color="auto"/>
            <w:right w:val="none" w:sz="0" w:space="0" w:color="auto"/>
          </w:divBdr>
        </w:div>
        <w:div w:id="755326969">
          <w:marLeft w:val="480"/>
          <w:marRight w:val="0"/>
          <w:marTop w:val="0"/>
          <w:marBottom w:val="0"/>
          <w:divBdr>
            <w:top w:val="none" w:sz="0" w:space="0" w:color="auto"/>
            <w:left w:val="none" w:sz="0" w:space="0" w:color="auto"/>
            <w:bottom w:val="none" w:sz="0" w:space="0" w:color="auto"/>
            <w:right w:val="none" w:sz="0" w:space="0" w:color="auto"/>
          </w:divBdr>
        </w:div>
        <w:div w:id="1953050698">
          <w:marLeft w:val="480"/>
          <w:marRight w:val="0"/>
          <w:marTop w:val="0"/>
          <w:marBottom w:val="0"/>
          <w:divBdr>
            <w:top w:val="none" w:sz="0" w:space="0" w:color="auto"/>
            <w:left w:val="none" w:sz="0" w:space="0" w:color="auto"/>
            <w:bottom w:val="none" w:sz="0" w:space="0" w:color="auto"/>
            <w:right w:val="none" w:sz="0" w:space="0" w:color="auto"/>
          </w:divBdr>
        </w:div>
        <w:div w:id="646666120">
          <w:marLeft w:val="480"/>
          <w:marRight w:val="0"/>
          <w:marTop w:val="0"/>
          <w:marBottom w:val="0"/>
          <w:divBdr>
            <w:top w:val="none" w:sz="0" w:space="0" w:color="auto"/>
            <w:left w:val="none" w:sz="0" w:space="0" w:color="auto"/>
            <w:bottom w:val="none" w:sz="0" w:space="0" w:color="auto"/>
            <w:right w:val="none" w:sz="0" w:space="0" w:color="auto"/>
          </w:divBdr>
        </w:div>
        <w:div w:id="566844313">
          <w:marLeft w:val="480"/>
          <w:marRight w:val="0"/>
          <w:marTop w:val="0"/>
          <w:marBottom w:val="0"/>
          <w:divBdr>
            <w:top w:val="none" w:sz="0" w:space="0" w:color="auto"/>
            <w:left w:val="none" w:sz="0" w:space="0" w:color="auto"/>
            <w:bottom w:val="none" w:sz="0" w:space="0" w:color="auto"/>
            <w:right w:val="none" w:sz="0" w:space="0" w:color="auto"/>
          </w:divBdr>
        </w:div>
        <w:div w:id="839152230">
          <w:marLeft w:val="480"/>
          <w:marRight w:val="0"/>
          <w:marTop w:val="0"/>
          <w:marBottom w:val="0"/>
          <w:divBdr>
            <w:top w:val="none" w:sz="0" w:space="0" w:color="auto"/>
            <w:left w:val="none" w:sz="0" w:space="0" w:color="auto"/>
            <w:bottom w:val="none" w:sz="0" w:space="0" w:color="auto"/>
            <w:right w:val="none" w:sz="0" w:space="0" w:color="auto"/>
          </w:divBdr>
        </w:div>
        <w:div w:id="1532646085">
          <w:marLeft w:val="480"/>
          <w:marRight w:val="0"/>
          <w:marTop w:val="0"/>
          <w:marBottom w:val="0"/>
          <w:divBdr>
            <w:top w:val="none" w:sz="0" w:space="0" w:color="auto"/>
            <w:left w:val="none" w:sz="0" w:space="0" w:color="auto"/>
            <w:bottom w:val="none" w:sz="0" w:space="0" w:color="auto"/>
            <w:right w:val="none" w:sz="0" w:space="0" w:color="auto"/>
          </w:divBdr>
        </w:div>
        <w:div w:id="2131246284">
          <w:marLeft w:val="480"/>
          <w:marRight w:val="0"/>
          <w:marTop w:val="0"/>
          <w:marBottom w:val="0"/>
          <w:divBdr>
            <w:top w:val="none" w:sz="0" w:space="0" w:color="auto"/>
            <w:left w:val="none" w:sz="0" w:space="0" w:color="auto"/>
            <w:bottom w:val="none" w:sz="0" w:space="0" w:color="auto"/>
            <w:right w:val="none" w:sz="0" w:space="0" w:color="auto"/>
          </w:divBdr>
        </w:div>
        <w:div w:id="2048290223">
          <w:marLeft w:val="480"/>
          <w:marRight w:val="0"/>
          <w:marTop w:val="0"/>
          <w:marBottom w:val="0"/>
          <w:divBdr>
            <w:top w:val="none" w:sz="0" w:space="0" w:color="auto"/>
            <w:left w:val="none" w:sz="0" w:space="0" w:color="auto"/>
            <w:bottom w:val="none" w:sz="0" w:space="0" w:color="auto"/>
            <w:right w:val="none" w:sz="0" w:space="0" w:color="auto"/>
          </w:divBdr>
        </w:div>
        <w:div w:id="131607716">
          <w:marLeft w:val="480"/>
          <w:marRight w:val="0"/>
          <w:marTop w:val="0"/>
          <w:marBottom w:val="0"/>
          <w:divBdr>
            <w:top w:val="none" w:sz="0" w:space="0" w:color="auto"/>
            <w:left w:val="none" w:sz="0" w:space="0" w:color="auto"/>
            <w:bottom w:val="none" w:sz="0" w:space="0" w:color="auto"/>
            <w:right w:val="none" w:sz="0" w:space="0" w:color="auto"/>
          </w:divBdr>
        </w:div>
        <w:div w:id="668557209">
          <w:marLeft w:val="480"/>
          <w:marRight w:val="0"/>
          <w:marTop w:val="0"/>
          <w:marBottom w:val="0"/>
          <w:divBdr>
            <w:top w:val="none" w:sz="0" w:space="0" w:color="auto"/>
            <w:left w:val="none" w:sz="0" w:space="0" w:color="auto"/>
            <w:bottom w:val="none" w:sz="0" w:space="0" w:color="auto"/>
            <w:right w:val="none" w:sz="0" w:space="0" w:color="auto"/>
          </w:divBdr>
        </w:div>
        <w:div w:id="654991267">
          <w:marLeft w:val="480"/>
          <w:marRight w:val="0"/>
          <w:marTop w:val="0"/>
          <w:marBottom w:val="0"/>
          <w:divBdr>
            <w:top w:val="none" w:sz="0" w:space="0" w:color="auto"/>
            <w:left w:val="none" w:sz="0" w:space="0" w:color="auto"/>
            <w:bottom w:val="none" w:sz="0" w:space="0" w:color="auto"/>
            <w:right w:val="none" w:sz="0" w:space="0" w:color="auto"/>
          </w:divBdr>
        </w:div>
        <w:div w:id="663317909">
          <w:marLeft w:val="480"/>
          <w:marRight w:val="0"/>
          <w:marTop w:val="0"/>
          <w:marBottom w:val="0"/>
          <w:divBdr>
            <w:top w:val="none" w:sz="0" w:space="0" w:color="auto"/>
            <w:left w:val="none" w:sz="0" w:space="0" w:color="auto"/>
            <w:bottom w:val="none" w:sz="0" w:space="0" w:color="auto"/>
            <w:right w:val="none" w:sz="0" w:space="0" w:color="auto"/>
          </w:divBdr>
        </w:div>
        <w:div w:id="639654151">
          <w:marLeft w:val="480"/>
          <w:marRight w:val="0"/>
          <w:marTop w:val="0"/>
          <w:marBottom w:val="0"/>
          <w:divBdr>
            <w:top w:val="none" w:sz="0" w:space="0" w:color="auto"/>
            <w:left w:val="none" w:sz="0" w:space="0" w:color="auto"/>
            <w:bottom w:val="none" w:sz="0" w:space="0" w:color="auto"/>
            <w:right w:val="none" w:sz="0" w:space="0" w:color="auto"/>
          </w:divBdr>
        </w:div>
        <w:div w:id="2008091440">
          <w:marLeft w:val="480"/>
          <w:marRight w:val="0"/>
          <w:marTop w:val="0"/>
          <w:marBottom w:val="0"/>
          <w:divBdr>
            <w:top w:val="none" w:sz="0" w:space="0" w:color="auto"/>
            <w:left w:val="none" w:sz="0" w:space="0" w:color="auto"/>
            <w:bottom w:val="none" w:sz="0" w:space="0" w:color="auto"/>
            <w:right w:val="none" w:sz="0" w:space="0" w:color="auto"/>
          </w:divBdr>
        </w:div>
        <w:div w:id="1108693450">
          <w:marLeft w:val="480"/>
          <w:marRight w:val="0"/>
          <w:marTop w:val="0"/>
          <w:marBottom w:val="0"/>
          <w:divBdr>
            <w:top w:val="none" w:sz="0" w:space="0" w:color="auto"/>
            <w:left w:val="none" w:sz="0" w:space="0" w:color="auto"/>
            <w:bottom w:val="none" w:sz="0" w:space="0" w:color="auto"/>
            <w:right w:val="none" w:sz="0" w:space="0" w:color="auto"/>
          </w:divBdr>
        </w:div>
        <w:div w:id="1633631963">
          <w:marLeft w:val="480"/>
          <w:marRight w:val="0"/>
          <w:marTop w:val="0"/>
          <w:marBottom w:val="0"/>
          <w:divBdr>
            <w:top w:val="none" w:sz="0" w:space="0" w:color="auto"/>
            <w:left w:val="none" w:sz="0" w:space="0" w:color="auto"/>
            <w:bottom w:val="none" w:sz="0" w:space="0" w:color="auto"/>
            <w:right w:val="none" w:sz="0" w:space="0" w:color="auto"/>
          </w:divBdr>
        </w:div>
        <w:div w:id="1749031682">
          <w:marLeft w:val="480"/>
          <w:marRight w:val="0"/>
          <w:marTop w:val="0"/>
          <w:marBottom w:val="0"/>
          <w:divBdr>
            <w:top w:val="none" w:sz="0" w:space="0" w:color="auto"/>
            <w:left w:val="none" w:sz="0" w:space="0" w:color="auto"/>
            <w:bottom w:val="none" w:sz="0" w:space="0" w:color="auto"/>
            <w:right w:val="none" w:sz="0" w:space="0" w:color="auto"/>
          </w:divBdr>
        </w:div>
        <w:div w:id="745809658">
          <w:marLeft w:val="480"/>
          <w:marRight w:val="0"/>
          <w:marTop w:val="0"/>
          <w:marBottom w:val="0"/>
          <w:divBdr>
            <w:top w:val="none" w:sz="0" w:space="0" w:color="auto"/>
            <w:left w:val="none" w:sz="0" w:space="0" w:color="auto"/>
            <w:bottom w:val="none" w:sz="0" w:space="0" w:color="auto"/>
            <w:right w:val="none" w:sz="0" w:space="0" w:color="auto"/>
          </w:divBdr>
        </w:div>
        <w:div w:id="1195653975">
          <w:marLeft w:val="480"/>
          <w:marRight w:val="0"/>
          <w:marTop w:val="0"/>
          <w:marBottom w:val="0"/>
          <w:divBdr>
            <w:top w:val="none" w:sz="0" w:space="0" w:color="auto"/>
            <w:left w:val="none" w:sz="0" w:space="0" w:color="auto"/>
            <w:bottom w:val="none" w:sz="0" w:space="0" w:color="auto"/>
            <w:right w:val="none" w:sz="0" w:space="0" w:color="auto"/>
          </w:divBdr>
        </w:div>
        <w:div w:id="176162679">
          <w:marLeft w:val="480"/>
          <w:marRight w:val="0"/>
          <w:marTop w:val="0"/>
          <w:marBottom w:val="0"/>
          <w:divBdr>
            <w:top w:val="none" w:sz="0" w:space="0" w:color="auto"/>
            <w:left w:val="none" w:sz="0" w:space="0" w:color="auto"/>
            <w:bottom w:val="none" w:sz="0" w:space="0" w:color="auto"/>
            <w:right w:val="none" w:sz="0" w:space="0" w:color="auto"/>
          </w:divBdr>
        </w:div>
        <w:div w:id="1804424233">
          <w:marLeft w:val="480"/>
          <w:marRight w:val="0"/>
          <w:marTop w:val="0"/>
          <w:marBottom w:val="0"/>
          <w:divBdr>
            <w:top w:val="none" w:sz="0" w:space="0" w:color="auto"/>
            <w:left w:val="none" w:sz="0" w:space="0" w:color="auto"/>
            <w:bottom w:val="none" w:sz="0" w:space="0" w:color="auto"/>
            <w:right w:val="none" w:sz="0" w:space="0" w:color="auto"/>
          </w:divBdr>
        </w:div>
        <w:div w:id="1066953768">
          <w:marLeft w:val="480"/>
          <w:marRight w:val="0"/>
          <w:marTop w:val="0"/>
          <w:marBottom w:val="0"/>
          <w:divBdr>
            <w:top w:val="none" w:sz="0" w:space="0" w:color="auto"/>
            <w:left w:val="none" w:sz="0" w:space="0" w:color="auto"/>
            <w:bottom w:val="none" w:sz="0" w:space="0" w:color="auto"/>
            <w:right w:val="none" w:sz="0" w:space="0" w:color="auto"/>
          </w:divBdr>
        </w:div>
        <w:div w:id="1836139749">
          <w:marLeft w:val="480"/>
          <w:marRight w:val="0"/>
          <w:marTop w:val="0"/>
          <w:marBottom w:val="0"/>
          <w:divBdr>
            <w:top w:val="none" w:sz="0" w:space="0" w:color="auto"/>
            <w:left w:val="none" w:sz="0" w:space="0" w:color="auto"/>
            <w:bottom w:val="none" w:sz="0" w:space="0" w:color="auto"/>
            <w:right w:val="none" w:sz="0" w:space="0" w:color="auto"/>
          </w:divBdr>
        </w:div>
        <w:div w:id="839151831">
          <w:marLeft w:val="480"/>
          <w:marRight w:val="0"/>
          <w:marTop w:val="0"/>
          <w:marBottom w:val="0"/>
          <w:divBdr>
            <w:top w:val="none" w:sz="0" w:space="0" w:color="auto"/>
            <w:left w:val="none" w:sz="0" w:space="0" w:color="auto"/>
            <w:bottom w:val="none" w:sz="0" w:space="0" w:color="auto"/>
            <w:right w:val="none" w:sz="0" w:space="0" w:color="auto"/>
          </w:divBdr>
        </w:div>
        <w:div w:id="219754162">
          <w:marLeft w:val="480"/>
          <w:marRight w:val="0"/>
          <w:marTop w:val="0"/>
          <w:marBottom w:val="0"/>
          <w:divBdr>
            <w:top w:val="none" w:sz="0" w:space="0" w:color="auto"/>
            <w:left w:val="none" w:sz="0" w:space="0" w:color="auto"/>
            <w:bottom w:val="none" w:sz="0" w:space="0" w:color="auto"/>
            <w:right w:val="none" w:sz="0" w:space="0" w:color="auto"/>
          </w:divBdr>
        </w:div>
        <w:div w:id="100032808">
          <w:marLeft w:val="480"/>
          <w:marRight w:val="0"/>
          <w:marTop w:val="0"/>
          <w:marBottom w:val="0"/>
          <w:divBdr>
            <w:top w:val="none" w:sz="0" w:space="0" w:color="auto"/>
            <w:left w:val="none" w:sz="0" w:space="0" w:color="auto"/>
            <w:bottom w:val="none" w:sz="0" w:space="0" w:color="auto"/>
            <w:right w:val="none" w:sz="0" w:space="0" w:color="auto"/>
          </w:divBdr>
        </w:div>
        <w:div w:id="1834641647">
          <w:marLeft w:val="480"/>
          <w:marRight w:val="0"/>
          <w:marTop w:val="0"/>
          <w:marBottom w:val="0"/>
          <w:divBdr>
            <w:top w:val="none" w:sz="0" w:space="0" w:color="auto"/>
            <w:left w:val="none" w:sz="0" w:space="0" w:color="auto"/>
            <w:bottom w:val="none" w:sz="0" w:space="0" w:color="auto"/>
            <w:right w:val="none" w:sz="0" w:space="0" w:color="auto"/>
          </w:divBdr>
        </w:div>
        <w:div w:id="1277758966">
          <w:marLeft w:val="480"/>
          <w:marRight w:val="0"/>
          <w:marTop w:val="0"/>
          <w:marBottom w:val="0"/>
          <w:divBdr>
            <w:top w:val="none" w:sz="0" w:space="0" w:color="auto"/>
            <w:left w:val="none" w:sz="0" w:space="0" w:color="auto"/>
            <w:bottom w:val="none" w:sz="0" w:space="0" w:color="auto"/>
            <w:right w:val="none" w:sz="0" w:space="0" w:color="auto"/>
          </w:divBdr>
        </w:div>
        <w:div w:id="732389746">
          <w:marLeft w:val="480"/>
          <w:marRight w:val="0"/>
          <w:marTop w:val="0"/>
          <w:marBottom w:val="0"/>
          <w:divBdr>
            <w:top w:val="none" w:sz="0" w:space="0" w:color="auto"/>
            <w:left w:val="none" w:sz="0" w:space="0" w:color="auto"/>
            <w:bottom w:val="none" w:sz="0" w:space="0" w:color="auto"/>
            <w:right w:val="none" w:sz="0" w:space="0" w:color="auto"/>
          </w:divBdr>
        </w:div>
        <w:div w:id="2132168532">
          <w:marLeft w:val="480"/>
          <w:marRight w:val="0"/>
          <w:marTop w:val="0"/>
          <w:marBottom w:val="0"/>
          <w:divBdr>
            <w:top w:val="none" w:sz="0" w:space="0" w:color="auto"/>
            <w:left w:val="none" w:sz="0" w:space="0" w:color="auto"/>
            <w:bottom w:val="none" w:sz="0" w:space="0" w:color="auto"/>
            <w:right w:val="none" w:sz="0" w:space="0" w:color="auto"/>
          </w:divBdr>
        </w:div>
        <w:div w:id="1706952330">
          <w:marLeft w:val="480"/>
          <w:marRight w:val="0"/>
          <w:marTop w:val="0"/>
          <w:marBottom w:val="0"/>
          <w:divBdr>
            <w:top w:val="none" w:sz="0" w:space="0" w:color="auto"/>
            <w:left w:val="none" w:sz="0" w:space="0" w:color="auto"/>
            <w:bottom w:val="none" w:sz="0" w:space="0" w:color="auto"/>
            <w:right w:val="none" w:sz="0" w:space="0" w:color="auto"/>
          </w:divBdr>
        </w:div>
        <w:div w:id="1448037621">
          <w:marLeft w:val="480"/>
          <w:marRight w:val="0"/>
          <w:marTop w:val="0"/>
          <w:marBottom w:val="0"/>
          <w:divBdr>
            <w:top w:val="none" w:sz="0" w:space="0" w:color="auto"/>
            <w:left w:val="none" w:sz="0" w:space="0" w:color="auto"/>
            <w:bottom w:val="none" w:sz="0" w:space="0" w:color="auto"/>
            <w:right w:val="none" w:sz="0" w:space="0" w:color="auto"/>
          </w:divBdr>
        </w:div>
        <w:div w:id="1862669458">
          <w:marLeft w:val="480"/>
          <w:marRight w:val="0"/>
          <w:marTop w:val="0"/>
          <w:marBottom w:val="0"/>
          <w:divBdr>
            <w:top w:val="none" w:sz="0" w:space="0" w:color="auto"/>
            <w:left w:val="none" w:sz="0" w:space="0" w:color="auto"/>
            <w:bottom w:val="none" w:sz="0" w:space="0" w:color="auto"/>
            <w:right w:val="none" w:sz="0" w:space="0" w:color="auto"/>
          </w:divBdr>
        </w:div>
        <w:div w:id="542013153">
          <w:marLeft w:val="480"/>
          <w:marRight w:val="0"/>
          <w:marTop w:val="0"/>
          <w:marBottom w:val="0"/>
          <w:divBdr>
            <w:top w:val="none" w:sz="0" w:space="0" w:color="auto"/>
            <w:left w:val="none" w:sz="0" w:space="0" w:color="auto"/>
            <w:bottom w:val="none" w:sz="0" w:space="0" w:color="auto"/>
            <w:right w:val="none" w:sz="0" w:space="0" w:color="auto"/>
          </w:divBdr>
        </w:div>
        <w:div w:id="1152915971">
          <w:marLeft w:val="480"/>
          <w:marRight w:val="0"/>
          <w:marTop w:val="0"/>
          <w:marBottom w:val="0"/>
          <w:divBdr>
            <w:top w:val="none" w:sz="0" w:space="0" w:color="auto"/>
            <w:left w:val="none" w:sz="0" w:space="0" w:color="auto"/>
            <w:bottom w:val="none" w:sz="0" w:space="0" w:color="auto"/>
            <w:right w:val="none" w:sz="0" w:space="0" w:color="auto"/>
          </w:divBdr>
        </w:div>
        <w:div w:id="2027709980">
          <w:marLeft w:val="480"/>
          <w:marRight w:val="0"/>
          <w:marTop w:val="0"/>
          <w:marBottom w:val="0"/>
          <w:divBdr>
            <w:top w:val="none" w:sz="0" w:space="0" w:color="auto"/>
            <w:left w:val="none" w:sz="0" w:space="0" w:color="auto"/>
            <w:bottom w:val="none" w:sz="0" w:space="0" w:color="auto"/>
            <w:right w:val="none" w:sz="0" w:space="0" w:color="auto"/>
          </w:divBdr>
        </w:div>
        <w:div w:id="1583492888">
          <w:marLeft w:val="480"/>
          <w:marRight w:val="0"/>
          <w:marTop w:val="0"/>
          <w:marBottom w:val="0"/>
          <w:divBdr>
            <w:top w:val="none" w:sz="0" w:space="0" w:color="auto"/>
            <w:left w:val="none" w:sz="0" w:space="0" w:color="auto"/>
            <w:bottom w:val="none" w:sz="0" w:space="0" w:color="auto"/>
            <w:right w:val="none" w:sz="0" w:space="0" w:color="auto"/>
          </w:divBdr>
        </w:div>
        <w:div w:id="1170171944">
          <w:marLeft w:val="480"/>
          <w:marRight w:val="0"/>
          <w:marTop w:val="0"/>
          <w:marBottom w:val="0"/>
          <w:divBdr>
            <w:top w:val="none" w:sz="0" w:space="0" w:color="auto"/>
            <w:left w:val="none" w:sz="0" w:space="0" w:color="auto"/>
            <w:bottom w:val="none" w:sz="0" w:space="0" w:color="auto"/>
            <w:right w:val="none" w:sz="0" w:space="0" w:color="auto"/>
          </w:divBdr>
        </w:div>
        <w:div w:id="2140029912">
          <w:marLeft w:val="480"/>
          <w:marRight w:val="0"/>
          <w:marTop w:val="0"/>
          <w:marBottom w:val="0"/>
          <w:divBdr>
            <w:top w:val="none" w:sz="0" w:space="0" w:color="auto"/>
            <w:left w:val="none" w:sz="0" w:space="0" w:color="auto"/>
            <w:bottom w:val="none" w:sz="0" w:space="0" w:color="auto"/>
            <w:right w:val="none" w:sz="0" w:space="0" w:color="auto"/>
          </w:divBdr>
        </w:div>
        <w:div w:id="1513032467">
          <w:marLeft w:val="480"/>
          <w:marRight w:val="0"/>
          <w:marTop w:val="0"/>
          <w:marBottom w:val="0"/>
          <w:divBdr>
            <w:top w:val="none" w:sz="0" w:space="0" w:color="auto"/>
            <w:left w:val="none" w:sz="0" w:space="0" w:color="auto"/>
            <w:bottom w:val="none" w:sz="0" w:space="0" w:color="auto"/>
            <w:right w:val="none" w:sz="0" w:space="0" w:color="auto"/>
          </w:divBdr>
        </w:div>
        <w:div w:id="1740784162">
          <w:marLeft w:val="480"/>
          <w:marRight w:val="0"/>
          <w:marTop w:val="0"/>
          <w:marBottom w:val="0"/>
          <w:divBdr>
            <w:top w:val="none" w:sz="0" w:space="0" w:color="auto"/>
            <w:left w:val="none" w:sz="0" w:space="0" w:color="auto"/>
            <w:bottom w:val="none" w:sz="0" w:space="0" w:color="auto"/>
            <w:right w:val="none" w:sz="0" w:space="0" w:color="auto"/>
          </w:divBdr>
        </w:div>
        <w:div w:id="564529474">
          <w:marLeft w:val="480"/>
          <w:marRight w:val="0"/>
          <w:marTop w:val="0"/>
          <w:marBottom w:val="0"/>
          <w:divBdr>
            <w:top w:val="none" w:sz="0" w:space="0" w:color="auto"/>
            <w:left w:val="none" w:sz="0" w:space="0" w:color="auto"/>
            <w:bottom w:val="none" w:sz="0" w:space="0" w:color="auto"/>
            <w:right w:val="none" w:sz="0" w:space="0" w:color="auto"/>
          </w:divBdr>
        </w:div>
        <w:div w:id="737364061">
          <w:marLeft w:val="480"/>
          <w:marRight w:val="0"/>
          <w:marTop w:val="0"/>
          <w:marBottom w:val="0"/>
          <w:divBdr>
            <w:top w:val="none" w:sz="0" w:space="0" w:color="auto"/>
            <w:left w:val="none" w:sz="0" w:space="0" w:color="auto"/>
            <w:bottom w:val="none" w:sz="0" w:space="0" w:color="auto"/>
            <w:right w:val="none" w:sz="0" w:space="0" w:color="auto"/>
          </w:divBdr>
        </w:div>
        <w:div w:id="709188870">
          <w:marLeft w:val="480"/>
          <w:marRight w:val="0"/>
          <w:marTop w:val="0"/>
          <w:marBottom w:val="0"/>
          <w:divBdr>
            <w:top w:val="none" w:sz="0" w:space="0" w:color="auto"/>
            <w:left w:val="none" w:sz="0" w:space="0" w:color="auto"/>
            <w:bottom w:val="none" w:sz="0" w:space="0" w:color="auto"/>
            <w:right w:val="none" w:sz="0" w:space="0" w:color="auto"/>
          </w:divBdr>
        </w:div>
        <w:div w:id="1489981495">
          <w:marLeft w:val="480"/>
          <w:marRight w:val="0"/>
          <w:marTop w:val="0"/>
          <w:marBottom w:val="0"/>
          <w:divBdr>
            <w:top w:val="none" w:sz="0" w:space="0" w:color="auto"/>
            <w:left w:val="none" w:sz="0" w:space="0" w:color="auto"/>
            <w:bottom w:val="none" w:sz="0" w:space="0" w:color="auto"/>
            <w:right w:val="none" w:sz="0" w:space="0" w:color="auto"/>
          </w:divBdr>
        </w:div>
        <w:div w:id="1717314383">
          <w:marLeft w:val="480"/>
          <w:marRight w:val="0"/>
          <w:marTop w:val="0"/>
          <w:marBottom w:val="0"/>
          <w:divBdr>
            <w:top w:val="none" w:sz="0" w:space="0" w:color="auto"/>
            <w:left w:val="none" w:sz="0" w:space="0" w:color="auto"/>
            <w:bottom w:val="none" w:sz="0" w:space="0" w:color="auto"/>
            <w:right w:val="none" w:sz="0" w:space="0" w:color="auto"/>
          </w:divBdr>
        </w:div>
        <w:div w:id="681396918">
          <w:marLeft w:val="480"/>
          <w:marRight w:val="0"/>
          <w:marTop w:val="0"/>
          <w:marBottom w:val="0"/>
          <w:divBdr>
            <w:top w:val="none" w:sz="0" w:space="0" w:color="auto"/>
            <w:left w:val="none" w:sz="0" w:space="0" w:color="auto"/>
            <w:bottom w:val="none" w:sz="0" w:space="0" w:color="auto"/>
            <w:right w:val="none" w:sz="0" w:space="0" w:color="auto"/>
          </w:divBdr>
        </w:div>
        <w:div w:id="1323044192">
          <w:marLeft w:val="480"/>
          <w:marRight w:val="0"/>
          <w:marTop w:val="0"/>
          <w:marBottom w:val="0"/>
          <w:divBdr>
            <w:top w:val="none" w:sz="0" w:space="0" w:color="auto"/>
            <w:left w:val="none" w:sz="0" w:space="0" w:color="auto"/>
            <w:bottom w:val="none" w:sz="0" w:space="0" w:color="auto"/>
            <w:right w:val="none" w:sz="0" w:space="0" w:color="auto"/>
          </w:divBdr>
        </w:div>
        <w:div w:id="645475992">
          <w:marLeft w:val="480"/>
          <w:marRight w:val="0"/>
          <w:marTop w:val="0"/>
          <w:marBottom w:val="0"/>
          <w:divBdr>
            <w:top w:val="none" w:sz="0" w:space="0" w:color="auto"/>
            <w:left w:val="none" w:sz="0" w:space="0" w:color="auto"/>
            <w:bottom w:val="none" w:sz="0" w:space="0" w:color="auto"/>
            <w:right w:val="none" w:sz="0" w:space="0" w:color="auto"/>
          </w:divBdr>
        </w:div>
        <w:div w:id="506361160">
          <w:marLeft w:val="480"/>
          <w:marRight w:val="0"/>
          <w:marTop w:val="0"/>
          <w:marBottom w:val="0"/>
          <w:divBdr>
            <w:top w:val="none" w:sz="0" w:space="0" w:color="auto"/>
            <w:left w:val="none" w:sz="0" w:space="0" w:color="auto"/>
            <w:bottom w:val="none" w:sz="0" w:space="0" w:color="auto"/>
            <w:right w:val="none" w:sz="0" w:space="0" w:color="auto"/>
          </w:divBdr>
        </w:div>
        <w:div w:id="2026007756">
          <w:marLeft w:val="480"/>
          <w:marRight w:val="0"/>
          <w:marTop w:val="0"/>
          <w:marBottom w:val="0"/>
          <w:divBdr>
            <w:top w:val="none" w:sz="0" w:space="0" w:color="auto"/>
            <w:left w:val="none" w:sz="0" w:space="0" w:color="auto"/>
            <w:bottom w:val="none" w:sz="0" w:space="0" w:color="auto"/>
            <w:right w:val="none" w:sz="0" w:space="0" w:color="auto"/>
          </w:divBdr>
        </w:div>
        <w:div w:id="160320775">
          <w:marLeft w:val="480"/>
          <w:marRight w:val="0"/>
          <w:marTop w:val="0"/>
          <w:marBottom w:val="0"/>
          <w:divBdr>
            <w:top w:val="none" w:sz="0" w:space="0" w:color="auto"/>
            <w:left w:val="none" w:sz="0" w:space="0" w:color="auto"/>
            <w:bottom w:val="none" w:sz="0" w:space="0" w:color="auto"/>
            <w:right w:val="none" w:sz="0" w:space="0" w:color="auto"/>
          </w:divBdr>
        </w:div>
        <w:div w:id="547956407">
          <w:marLeft w:val="480"/>
          <w:marRight w:val="0"/>
          <w:marTop w:val="0"/>
          <w:marBottom w:val="0"/>
          <w:divBdr>
            <w:top w:val="none" w:sz="0" w:space="0" w:color="auto"/>
            <w:left w:val="none" w:sz="0" w:space="0" w:color="auto"/>
            <w:bottom w:val="none" w:sz="0" w:space="0" w:color="auto"/>
            <w:right w:val="none" w:sz="0" w:space="0" w:color="auto"/>
          </w:divBdr>
        </w:div>
        <w:div w:id="1469738223">
          <w:marLeft w:val="480"/>
          <w:marRight w:val="0"/>
          <w:marTop w:val="0"/>
          <w:marBottom w:val="0"/>
          <w:divBdr>
            <w:top w:val="none" w:sz="0" w:space="0" w:color="auto"/>
            <w:left w:val="none" w:sz="0" w:space="0" w:color="auto"/>
            <w:bottom w:val="none" w:sz="0" w:space="0" w:color="auto"/>
            <w:right w:val="none" w:sz="0" w:space="0" w:color="auto"/>
          </w:divBdr>
        </w:div>
        <w:div w:id="597182808">
          <w:marLeft w:val="480"/>
          <w:marRight w:val="0"/>
          <w:marTop w:val="0"/>
          <w:marBottom w:val="0"/>
          <w:divBdr>
            <w:top w:val="none" w:sz="0" w:space="0" w:color="auto"/>
            <w:left w:val="none" w:sz="0" w:space="0" w:color="auto"/>
            <w:bottom w:val="none" w:sz="0" w:space="0" w:color="auto"/>
            <w:right w:val="none" w:sz="0" w:space="0" w:color="auto"/>
          </w:divBdr>
        </w:div>
        <w:div w:id="1674379307">
          <w:marLeft w:val="480"/>
          <w:marRight w:val="0"/>
          <w:marTop w:val="0"/>
          <w:marBottom w:val="0"/>
          <w:divBdr>
            <w:top w:val="none" w:sz="0" w:space="0" w:color="auto"/>
            <w:left w:val="none" w:sz="0" w:space="0" w:color="auto"/>
            <w:bottom w:val="none" w:sz="0" w:space="0" w:color="auto"/>
            <w:right w:val="none" w:sz="0" w:space="0" w:color="auto"/>
          </w:divBdr>
        </w:div>
        <w:div w:id="137966321">
          <w:marLeft w:val="480"/>
          <w:marRight w:val="0"/>
          <w:marTop w:val="0"/>
          <w:marBottom w:val="0"/>
          <w:divBdr>
            <w:top w:val="none" w:sz="0" w:space="0" w:color="auto"/>
            <w:left w:val="none" w:sz="0" w:space="0" w:color="auto"/>
            <w:bottom w:val="none" w:sz="0" w:space="0" w:color="auto"/>
            <w:right w:val="none" w:sz="0" w:space="0" w:color="auto"/>
          </w:divBdr>
        </w:div>
        <w:div w:id="1476338244">
          <w:marLeft w:val="480"/>
          <w:marRight w:val="0"/>
          <w:marTop w:val="0"/>
          <w:marBottom w:val="0"/>
          <w:divBdr>
            <w:top w:val="none" w:sz="0" w:space="0" w:color="auto"/>
            <w:left w:val="none" w:sz="0" w:space="0" w:color="auto"/>
            <w:bottom w:val="none" w:sz="0" w:space="0" w:color="auto"/>
            <w:right w:val="none" w:sz="0" w:space="0" w:color="auto"/>
          </w:divBdr>
        </w:div>
      </w:divsChild>
    </w:div>
    <w:div w:id="344088765">
      <w:bodyDiv w:val="1"/>
      <w:marLeft w:val="0"/>
      <w:marRight w:val="0"/>
      <w:marTop w:val="0"/>
      <w:marBottom w:val="0"/>
      <w:divBdr>
        <w:top w:val="none" w:sz="0" w:space="0" w:color="auto"/>
        <w:left w:val="none" w:sz="0" w:space="0" w:color="auto"/>
        <w:bottom w:val="none" w:sz="0" w:space="0" w:color="auto"/>
        <w:right w:val="none" w:sz="0" w:space="0" w:color="auto"/>
      </w:divBdr>
      <w:divsChild>
        <w:div w:id="817847508">
          <w:marLeft w:val="480"/>
          <w:marRight w:val="0"/>
          <w:marTop w:val="0"/>
          <w:marBottom w:val="0"/>
          <w:divBdr>
            <w:top w:val="none" w:sz="0" w:space="0" w:color="auto"/>
            <w:left w:val="none" w:sz="0" w:space="0" w:color="auto"/>
            <w:bottom w:val="none" w:sz="0" w:space="0" w:color="auto"/>
            <w:right w:val="none" w:sz="0" w:space="0" w:color="auto"/>
          </w:divBdr>
        </w:div>
        <w:div w:id="1165046021">
          <w:marLeft w:val="480"/>
          <w:marRight w:val="0"/>
          <w:marTop w:val="0"/>
          <w:marBottom w:val="0"/>
          <w:divBdr>
            <w:top w:val="none" w:sz="0" w:space="0" w:color="auto"/>
            <w:left w:val="none" w:sz="0" w:space="0" w:color="auto"/>
            <w:bottom w:val="none" w:sz="0" w:space="0" w:color="auto"/>
            <w:right w:val="none" w:sz="0" w:space="0" w:color="auto"/>
          </w:divBdr>
        </w:div>
        <w:div w:id="372731377">
          <w:marLeft w:val="480"/>
          <w:marRight w:val="0"/>
          <w:marTop w:val="0"/>
          <w:marBottom w:val="0"/>
          <w:divBdr>
            <w:top w:val="none" w:sz="0" w:space="0" w:color="auto"/>
            <w:left w:val="none" w:sz="0" w:space="0" w:color="auto"/>
            <w:bottom w:val="none" w:sz="0" w:space="0" w:color="auto"/>
            <w:right w:val="none" w:sz="0" w:space="0" w:color="auto"/>
          </w:divBdr>
        </w:div>
        <w:div w:id="1838760909">
          <w:marLeft w:val="480"/>
          <w:marRight w:val="0"/>
          <w:marTop w:val="0"/>
          <w:marBottom w:val="0"/>
          <w:divBdr>
            <w:top w:val="none" w:sz="0" w:space="0" w:color="auto"/>
            <w:left w:val="none" w:sz="0" w:space="0" w:color="auto"/>
            <w:bottom w:val="none" w:sz="0" w:space="0" w:color="auto"/>
            <w:right w:val="none" w:sz="0" w:space="0" w:color="auto"/>
          </w:divBdr>
        </w:div>
        <w:div w:id="708795176">
          <w:marLeft w:val="480"/>
          <w:marRight w:val="0"/>
          <w:marTop w:val="0"/>
          <w:marBottom w:val="0"/>
          <w:divBdr>
            <w:top w:val="none" w:sz="0" w:space="0" w:color="auto"/>
            <w:left w:val="none" w:sz="0" w:space="0" w:color="auto"/>
            <w:bottom w:val="none" w:sz="0" w:space="0" w:color="auto"/>
            <w:right w:val="none" w:sz="0" w:space="0" w:color="auto"/>
          </w:divBdr>
        </w:div>
        <w:div w:id="721905554">
          <w:marLeft w:val="480"/>
          <w:marRight w:val="0"/>
          <w:marTop w:val="0"/>
          <w:marBottom w:val="0"/>
          <w:divBdr>
            <w:top w:val="none" w:sz="0" w:space="0" w:color="auto"/>
            <w:left w:val="none" w:sz="0" w:space="0" w:color="auto"/>
            <w:bottom w:val="none" w:sz="0" w:space="0" w:color="auto"/>
            <w:right w:val="none" w:sz="0" w:space="0" w:color="auto"/>
          </w:divBdr>
        </w:div>
        <w:div w:id="1669164044">
          <w:marLeft w:val="480"/>
          <w:marRight w:val="0"/>
          <w:marTop w:val="0"/>
          <w:marBottom w:val="0"/>
          <w:divBdr>
            <w:top w:val="none" w:sz="0" w:space="0" w:color="auto"/>
            <w:left w:val="none" w:sz="0" w:space="0" w:color="auto"/>
            <w:bottom w:val="none" w:sz="0" w:space="0" w:color="auto"/>
            <w:right w:val="none" w:sz="0" w:space="0" w:color="auto"/>
          </w:divBdr>
        </w:div>
        <w:div w:id="983043395">
          <w:marLeft w:val="480"/>
          <w:marRight w:val="0"/>
          <w:marTop w:val="0"/>
          <w:marBottom w:val="0"/>
          <w:divBdr>
            <w:top w:val="none" w:sz="0" w:space="0" w:color="auto"/>
            <w:left w:val="none" w:sz="0" w:space="0" w:color="auto"/>
            <w:bottom w:val="none" w:sz="0" w:space="0" w:color="auto"/>
            <w:right w:val="none" w:sz="0" w:space="0" w:color="auto"/>
          </w:divBdr>
        </w:div>
        <w:div w:id="1233852009">
          <w:marLeft w:val="480"/>
          <w:marRight w:val="0"/>
          <w:marTop w:val="0"/>
          <w:marBottom w:val="0"/>
          <w:divBdr>
            <w:top w:val="none" w:sz="0" w:space="0" w:color="auto"/>
            <w:left w:val="none" w:sz="0" w:space="0" w:color="auto"/>
            <w:bottom w:val="none" w:sz="0" w:space="0" w:color="auto"/>
            <w:right w:val="none" w:sz="0" w:space="0" w:color="auto"/>
          </w:divBdr>
        </w:div>
        <w:div w:id="1172792014">
          <w:marLeft w:val="480"/>
          <w:marRight w:val="0"/>
          <w:marTop w:val="0"/>
          <w:marBottom w:val="0"/>
          <w:divBdr>
            <w:top w:val="none" w:sz="0" w:space="0" w:color="auto"/>
            <w:left w:val="none" w:sz="0" w:space="0" w:color="auto"/>
            <w:bottom w:val="none" w:sz="0" w:space="0" w:color="auto"/>
            <w:right w:val="none" w:sz="0" w:space="0" w:color="auto"/>
          </w:divBdr>
        </w:div>
        <w:div w:id="585963557">
          <w:marLeft w:val="480"/>
          <w:marRight w:val="0"/>
          <w:marTop w:val="0"/>
          <w:marBottom w:val="0"/>
          <w:divBdr>
            <w:top w:val="none" w:sz="0" w:space="0" w:color="auto"/>
            <w:left w:val="none" w:sz="0" w:space="0" w:color="auto"/>
            <w:bottom w:val="none" w:sz="0" w:space="0" w:color="auto"/>
            <w:right w:val="none" w:sz="0" w:space="0" w:color="auto"/>
          </w:divBdr>
        </w:div>
        <w:div w:id="1270818517">
          <w:marLeft w:val="480"/>
          <w:marRight w:val="0"/>
          <w:marTop w:val="0"/>
          <w:marBottom w:val="0"/>
          <w:divBdr>
            <w:top w:val="none" w:sz="0" w:space="0" w:color="auto"/>
            <w:left w:val="none" w:sz="0" w:space="0" w:color="auto"/>
            <w:bottom w:val="none" w:sz="0" w:space="0" w:color="auto"/>
            <w:right w:val="none" w:sz="0" w:space="0" w:color="auto"/>
          </w:divBdr>
        </w:div>
        <w:div w:id="1253666842">
          <w:marLeft w:val="480"/>
          <w:marRight w:val="0"/>
          <w:marTop w:val="0"/>
          <w:marBottom w:val="0"/>
          <w:divBdr>
            <w:top w:val="none" w:sz="0" w:space="0" w:color="auto"/>
            <w:left w:val="none" w:sz="0" w:space="0" w:color="auto"/>
            <w:bottom w:val="none" w:sz="0" w:space="0" w:color="auto"/>
            <w:right w:val="none" w:sz="0" w:space="0" w:color="auto"/>
          </w:divBdr>
        </w:div>
        <w:div w:id="803160920">
          <w:marLeft w:val="480"/>
          <w:marRight w:val="0"/>
          <w:marTop w:val="0"/>
          <w:marBottom w:val="0"/>
          <w:divBdr>
            <w:top w:val="none" w:sz="0" w:space="0" w:color="auto"/>
            <w:left w:val="none" w:sz="0" w:space="0" w:color="auto"/>
            <w:bottom w:val="none" w:sz="0" w:space="0" w:color="auto"/>
            <w:right w:val="none" w:sz="0" w:space="0" w:color="auto"/>
          </w:divBdr>
        </w:div>
        <w:div w:id="889537914">
          <w:marLeft w:val="480"/>
          <w:marRight w:val="0"/>
          <w:marTop w:val="0"/>
          <w:marBottom w:val="0"/>
          <w:divBdr>
            <w:top w:val="none" w:sz="0" w:space="0" w:color="auto"/>
            <w:left w:val="none" w:sz="0" w:space="0" w:color="auto"/>
            <w:bottom w:val="none" w:sz="0" w:space="0" w:color="auto"/>
            <w:right w:val="none" w:sz="0" w:space="0" w:color="auto"/>
          </w:divBdr>
        </w:div>
        <w:div w:id="1710761090">
          <w:marLeft w:val="480"/>
          <w:marRight w:val="0"/>
          <w:marTop w:val="0"/>
          <w:marBottom w:val="0"/>
          <w:divBdr>
            <w:top w:val="none" w:sz="0" w:space="0" w:color="auto"/>
            <w:left w:val="none" w:sz="0" w:space="0" w:color="auto"/>
            <w:bottom w:val="none" w:sz="0" w:space="0" w:color="auto"/>
            <w:right w:val="none" w:sz="0" w:space="0" w:color="auto"/>
          </w:divBdr>
        </w:div>
        <w:div w:id="803692536">
          <w:marLeft w:val="480"/>
          <w:marRight w:val="0"/>
          <w:marTop w:val="0"/>
          <w:marBottom w:val="0"/>
          <w:divBdr>
            <w:top w:val="none" w:sz="0" w:space="0" w:color="auto"/>
            <w:left w:val="none" w:sz="0" w:space="0" w:color="auto"/>
            <w:bottom w:val="none" w:sz="0" w:space="0" w:color="auto"/>
            <w:right w:val="none" w:sz="0" w:space="0" w:color="auto"/>
          </w:divBdr>
        </w:div>
        <w:div w:id="1149059421">
          <w:marLeft w:val="480"/>
          <w:marRight w:val="0"/>
          <w:marTop w:val="0"/>
          <w:marBottom w:val="0"/>
          <w:divBdr>
            <w:top w:val="none" w:sz="0" w:space="0" w:color="auto"/>
            <w:left w:val="none" w:sz="0" w:space="0" w:color="auto"/>
            <w:bottom w:val="none" w:sz="0" w:space="0" w:color="auto"/>
            <w:right w:val="none" w:sz="0" w:space="0" w:color="auto"/>
          </w:divBdr>
        </w:div>
        <w:div w:id="700058690">
          <w:marLeft w:val="480"/>
          <w:marRight w:val="0"/>
          <w:marTop w:val="0"/>
          <w:marBottom w:val="0"/>
          <w:divBdr>
            <w:top w:val="none" w:sz="0" w:space="0" w:color="auto"/>
            <w:left w:val="none" w:sz="0" w:space="0" w:color="auto"/>
            <w:bottom w:val="none" w:sz="0" w:space="0" w:color="auto"/>
            <w:right w:val="none" w:sz="0" w:space="0" w:color="auto"/>
          </w:divBdr>
        </w:div>
        <w:div w:id="1107505159">
          <w:marLeft w:val="480"/>
          <w:marRight w:val="0"/>
          <w:marTop w:val="0"/>
          <w:marBottom w:val="0"/>
          <w:divBdr>
            <w:top w:val="none" w:sz="0" w:space="0" w:color="auto"/>
            <w:left w:val="none" w:sz="0" w:space="0" w:color="auto"/>
            <w:bottom w:val="none" w:sz="0" w:space="0" w:color="auto"/>
            <w:right w:val="none" w:sz="0" w:space="0" w:color="auto"/>
          </w:divBdr>
        </w:div>
        <w:div w:id="374814471">
          <w:marLeft w:val="480"/>
          <w:marRight w:val="0"/>
          <w:marTop w:val="0"/>
          <w:marBottom w:val="0"/>
          <w:divBdr>
            <w:top w:val="none" w:sz="0" w:space="0" w:color="auto"/>
            <w:left w:val="none" w:sz="0" w:space="0" w:color="auto"/>
            <w:bottom w:val="none" w:sz="0" w:space="0" w:color="auto"/>
            <w:right w:val="none" w:sz="0" w:space="0" w:color="auto"/>
          </w:divBdr>
        </w:div>
        <w:div w:id="815799993">
          <w:marLeft w:val="480"/>
          <w:marRight w:val="0"/>
          <w:marTop w:val="0"/>
          <w:marBottom w:val="0"/>
          <w:divBdr>
            <w:top w:val="none" w:sz="0" w:space="0" w:color="auto"/>
            <w:left w:val="none" w:sz="0" w:space="0" w:color="auto"/>
            <w:bottom w:val="none" w:sz="0" w:space="0" w:color="auto"/>
            <w:right w:val="none" w:sz="0" w:space="0" w:color="auto"/>
          </w:divBdr>
        </w:div>
        <w:div w:id="1018119876">
          <w:marLeft w:val="480"/>
          <w:marRight w:val="0"/>
          <w:marTop w:val="0"/>
          <w:marBottom w:val="0"/>
          <w:divBdr>
            <w:top w:val="none" w:sz="0" w:space="0" w:color="auto"/>
            <w:left w:val="none" w:sz="0" w:space="0" w:color="auto"/>
            <w:bottom w:val="none" w:sz="0" w:space="0" w:color="auto"/>
            <w:right w:val="none" w:sz="0" w:space="0" w:color="auto"/>
          </w:divBdr>
        </w:div>
        <w:div w:id="1864123426">
          <w:marLeft w:val="480"/>
          <w:marRight w:val="0"/>
          <w:marTop w:val="0"/>
          <w:marBottom w:val="0"/>
          <w:divBdr>
            <w:top w:val="none" w:sz="0" w:space="0" w:color="auto"/>
            <w:left w:val="none" w:sz="0" w:space="0" w:color="auto"/>
            <w:bottom w:val="none" w:sz="0" w:space="0" w:color="auto"/>
            <w:right w:val="none" w:sz="0" w:space="0" w:color="auto"/>
          </w:divBdr>
        </w:div>
        <w:div w:id="1574194748">
          <w:marLeft w:val="480"/>
          <w:marRight w:val="0"/>
          <w:marTop w:val="0"/>
          <w:marBottom w:val="0"/>
          <w:divBdr>
            <w:top w:val="none" w:sz="0" w:space="0" w:color="auto"/>
            <w:left w:val="none" w:sz="0" w:space="0" w:color="auto"/>
            <w:bottom w:val="none" w:sz="0" w:space="0" w:color="auto"/>
            <w:right w:val="none" w:sz="0" w:space="0" w:color="auto"/>
          </w:divBdr>
        </w:div>
        <w:div w:id="1766458050">
          <w:marLeft w:val="480"/>
          <w:marRight w:val="0"/>
          <w:marTop w:val="0"/>
          <w:marBottom w:val="0"/>
          <w:divBdr>
            <w:top w:val="none" w:sz="0" w:space="0" w:color="auto"/>
            <w:left w:val="none" w:sz="0" w:space="0" w:color="auto"/>
            <w:bottom w:val="none" w:sz="0" w:space="0" w:color="auto"/>
            <w:right w:val="none" w:sz="0" w:space="0" w:color="auto"/>
          </w:divBdr>
        </w:div>
        <w:div w:id="1725567163">
          <w:marLeft w:val="480"/>
          <w:marRight w:val="0"/>
          <w:marTop w:val="0"/>
          <w:marBottom w:val="0"/>
          <w:divBdr>
            <w:top w:val="none" w:sz="0" w:space="0" w:color="auto"/>
            <w:left w:val="none" w:sz="0" w:space="0" w:color="auto"/>
            <w:bottom w:val="none" w:sz="0" w:space="0" w:color="auto"/>
            <w:right w:val="none" w:sz="0" w:space="0" w:color="auto"/>
          </w:divBdr>
        </w:div>
        <w:div w:id="1566599524">
          <w:marLeft w:val="480"/>
          <w:marRight w:val="0"/>
          <w:marTop w:val="0"/>
          <w:marBottom w:val="0"/>
          <w:divBdr>
            <w:top w:val="none" w:sz="0" w:space="0" w:color="auto"/>
            <w:left w:val="none" w:sz="0" w:space="0" w:color="auto"/>
            <w:bottom w:val="none" w:sz="0" w:space="0" w:color="auto"/>
            <w:right w:val="none" w:sz="0" w:space="0" w:color="auto"/>
          </w:divBdr>
        </w:div>
        <w:div w:id="970358618">
          <w:marLeft w:val="480"/>
          <w:marRight w:val="0"/>
          <w:marTop w:val="0"/>
          <w:marBottom w:val="0"/>
          <w:divBdr>
            <w:top w:val="none" w:sz="0" w:space="0" w:color="auto"/>
            <w:left w:val="none" w:sz="0" w:space="0" w:color="auto"/>
            <w:bottom w:val="none" w:sz="0" w:space="0" w:color="auto"/>
            <w:right w:val="none" w:sz="0" w:space="0" w:color="auto"/>
          </w:divBdr>
        </w:div>
        <w:div w:id="1005478568">
          <w:marLeft w:val="480"/>
          <w:marRight w:val="0"/>
          <w:marTop w:val="0"/>
          <w:marBottom w:val="0"/>
          <w:divBdr>
            <w:top w:val="none" w:sz="0" w:space="0" w:color="auto"/>
            <w:left w:val="none" w:sz="0" w:space="0" w:color="auto"/>
            <w:bottom w:val="none" w:sz="0" w:space="0" w:color="auto"/>
            <w:right w:val="none" w:sz="0" w:space="0" w:color="auto"/>
          </w:divBdr>
        </w:div>
        <w:div w:id="1925532425">
          <w:marLeft w:val="480"/>
          <w:marRight w:val="0"/>
          <w:marTop w:val="0"/>
          <w:marBottom w:val="0"/>
          <w:divBdr>
            <w:top w:val="none" w:sz="0" w:space="0" w:color="auto"/>
            <w:left w:val="none" w:sz="0" w:space="0" w:color="auto"/>
            <w:bottom w:val="none" w:sz="0" w:space="0" w:color="auto"/>
            <w:right w:val="none" w:sz="0" w:space="0" w:color="auto"/>
          </w:divBdr>
        </w:div>
        <w:div w:id="788670361">
          <w:marLeft w:val="480"/>
          <w:marRight w:val="0"/>
          <w:marTop w:val="0"/>
          <w:marBottom w:val="0"/>
          <w:divBdr>
            <w:top w:val="none" w:sz="0" w:space="0" w:color="auto"/>
            <w:left w:val="none" w:sz="0" w:space="0" w:color="auto"/>
            <w:bottom w:val="none" w:sz="0" w:space="0" w:color="auto"/>
            <w:right w:val="none" w:sz="0" w:space="0" w:color="auto"/>
          </w:divBdr>
        </w:div>
        <w:div w:id="444885506">
          <w:marLeft w:val="480"/>
          <w:marRight w:val="0"/>
          <w:marTop w:val="0"/>
          <w:marBottom w:val="0"/>
          <w:divBdr>
            <w:top w:val="none" w:sz="0" w:space="0" w:color="auto"/>
            <w:left w:val="none" w:sz="0" w:space="0" w:color="auto"/>
            <w:bottom w:val="none" w:sz="0" w:space="0" w:color="auto"/>
            <w:right w:val="none" w:sz="0" w:space="0" w:color="auto"/>
          </w:divBdr>
        </w:div>
        <w:div w:id="153448765">
          <w:marLeft w:val="480"/>
          <w:marRight w:val="0"/>
          <w:marTop w:val="0"/>
          <w:marBottom w:val="0"/>
          <w:divBdr>
            <w:top w:val="none" w:sz="0" w:space="0" w:color="auto"/>
            <w:left w:val="none" w:sz="0" w:space="0" w:color="auto"/>
            <w:bottom w:val="none" w:sz="0" w:space="0" w:color="auto"/>
            <w:right w:val="none" w:sz="0" w:space="0" w:color="auto"/>
          </w:divBdr>
        </w:div>
        <w:div w:id="1511486986">
          <w:marLeft w:val="480"/>
          <w:marRight w:val="0"/>
          <w:marTop w:val="0"/>
          <w:marBottom w:val="0"/>
          <w:divBdr>
            <w:top w:val="none" w:sz="0" w:space="0" w:color="auto"/>
            <w:left w:val="none" w:sz="0" w:space="0" w:color="auto"/>
            <w:bottom w:val="none" w:sz="0" w:space="0" w:color="auto"/>
            <w:right w:val="none" w:sz="0" w:space="0" w:color="auto"/>
          </w:divBdr>
        </w:div>
        <w:div w:id="1977711">
          <w:marLeft w:val="480"/>
          <w:marRight w:val="0"/>
          <w:marTop w:val="0"/>
          <w:marBottom w:val="0"/>
          <w:divBdr>
            <w:top w:val="none" w:sz="0" w:space="0" w:color="auto"/>
            <w:left w:val="none" w:sz="0" w:space="0" w:color="auto"/>
            <w:bottom w:val="none" w:sz="0" w:space="0" w:color="auto"/>
            <w:right w:val="none" w:sz="0" w:space="0" w:color="auto"/>
          </w:divBdr>
        </w:div>
        <w:div w:id="242028172">
          <w:marLeft w:val="480"/>
          <w:marRight w:val="0"/>
          <w:marTop w:val="0"/>
          <w:marBottom w:val="0"/>
          <w:divBdr>
            <w:top w:val="none" w:sz="0" w:space="0" w:color="auto"/>
            <w:left w:val="none" w:sz="0" w:space="0" w:color="auto"/>
            <w:bottom w:val="none" w:sz="0" w:space="0" w:color="auto"/>
            <w:right w:val="none" w:sz="0" w:space="0" w:color="auto"/>
          </w:divBdr>
        </w:div>
        <w:div w:id="633146342">
          <w:marLeft w:val="480"/>
          <w:marRight w:val="0"/>
          <w:marTop w:val="0"/>
          <w:marBottom w:val="0"/>
          <w:divBdr>
            <w:top w:val="none" w:sz="0" w:space="0" w:color="auto"/>
            <w:left w:val="none" w:sz="0" w:space="0" w:color="auto"/>
            <w:bottom w:val="none" w:sz="0" w:space="0" w:color="auto"/>
            <w:right w:val="none" w:sz="0" w:space="0" w:color="auto"/>
          </w:divBdr>
        </w:div>
        <w:div w:id="2138714401">
          <w:marLeft w:val="480"/>
          <w:marRight w:val="0"/>
          <w:marTop w:val="0"/>
          <w:marBottom w:val="0"/>
          <w:divBdr>
            <w:top w:val="none" w:sz="0" w:space="0" w:color="auto"/>
            <w:left w:val="none" w:sz="0" w:space="0" w:color="auto"/>
            <w:bottom w:val="none" w:sz="0" w:space="0" w:color="auto"/>
            <w:right w:val="none" w:sz="0" w:space="0" w:color="auto"/>
          </w:divBdr>
        </w:div>
        <w:div w:id="1290745399">
          <w:marLeft w:val="480"/>
          <w:marRight w:val="0"/>
          <w:marTop w:val="0"/>
          <w:marBottom w:val="0"/>
          <w:divBdr>
            <w:top w:val="none" w:sz="0" w:space="0" w:color="auto"/>
            <w:left w:val="none" w:sz="0" w:space="0" w:color="auto"/>
            <w:bottom w:val="none" w:sz="0" w:space="0" w:color="auto"/>
            <w:right w:val="none" w:sz="0" w:space="0" w:color="auto"/>
          </w:divBdr>
        </w:div>
        <w:div w:id="1670282100">
          <w:marLeft w:val="480"/>
          <w:marRight w:val="0"/>
          <w:marTop w:val="0"/>
          <w:marBottom w:val="0"/>
          <w:divBdr>
            <w:top w:val="none" w:sz="0" w:space="0" w:color="auto"/>
            <w:left w:val="none" w:sz="0" w:space="0" w:color="auto"/>
            <w:bottom w:val="none" w:sz="0" w:space="0" w:color="auto"/>
            <w:right w:val="none" w:sz="0" w:space="0" w:color="auto"/>
          </w:divBdr>
        </w:div>
        <w:div w:id="1323192817">
          <w:marLeft w:val="480"/>
          <w:marRight w:val="0"/>
          <w:marTop w:val="0"/>
          <w:marBottom w:val="0"/>
          <w:divBdr>
            <w:top w:val="none" w:sz="0" w:space="0" w:color="auto"/>
            <w:left w:val="none" w:sz="0" w:space="0" w:color="auto"/>
            <w:bottom w:val="none" w:sz="0" w:space="0" w:color="auto"/>
            <w:right w:val="none" w:sz="0" w:space="0" w:color="auto"/>
          </w:divBdr>
        </w:div>
        <w:div w:id="908885493">
          <w:marLeft w:val="480"/>
          <w:marRight w:val="0"/>
          <w:marTop w:val="0"/>
          <w:marBottom w:val="0"/>
          <w:divBdr>
            <w:top w:val="none" w:sz="0" w:space="0" w:color="auto"/>
            <w:left w:val="none" w:sz="0" w:space="0" w:color="auto"/>
            <w:bottom w:val="none" w:sz="0" w:space="0" w:color="auto"/>
            <w:right w:val="none" w:sz="0" w:space="0" w:color="auto"/>
          </w:divBdr>
        </w:div>
        <w:div w:id="1502085927">
          <w:marLeft w:val="480"/>
          <w:marRight w:val="0"/>
          <w:marTop w:val="0"/>
          <w:marBottom w:val="0"/>
          <w:divBdr>
            <w:top w:val="none" w:sz="0" w:space="0" w:color="auto"/>
            <w:left w:val="none" w:sz="0" w:space="0" w:color="auto"/>
            <w:bottom w:val="none" w:sz="0" w:space="0" w:color="auto"/>
            <w:right w:val="none" w:sz="0" w:space="0" w:color="auto"/>
          </w:divBdr>
        </w:div>
        <w:div w:id="34503742">
          <w:marLeft w:val="480"/>
          <w:marRight w:val="0"/>
          <w:marTop w:val="0"/>
          <w:marBottom w:val="0"/>
          <w:divBdr>
            <w:top w:val="none" w:sz="0" w:space="0" w:color="auto"/>
            <w:left w:val="none" w:sz="0" w:space="0" w:color="auto"/>
            <w:bottom w:val="none" w:sz="0" w:space="0" w:color="auto"/>
            <w:right w:val="none" w:sz="0" w:space="0" w:color="auto"/>
          </w:divBdr>
        </w:div>
        <w:div w:id="36901366">
          <w:marLeft w:val="480"/>
          <w:marRight w:val="0"/>
          <w:marTop w:val="0"/>
          <w:marBottom w:val="0"/>
          <w:divBdr>
            <w:top w:val="none" w:sz="0" w:space="0" w:color="auto"/>
            <w:left w:val="none" w:sz="0" w:space="0" w:color="auto"/>
            <w:bottom w:val="none" w:sz="0" w:space="0" w:color="auto"/>
            <w:right w:val="none" w:sz="0" w:space="0" w:color="auto"/>
          </w:divBdr>
        </w:div>
        <w:div w:id="627974873">
          <w:marLeft w:val="480"/>
          <w:marRight w:val="0"/>
          <w:marTop w:val="0"/>
          <w:marBottom w:val="0"/>
          <w:divBdr>
            <w:top w:val="none" w:sz="0" w:space="0" w:color="auto"/>
            <w:left w:val="none" w:sz="0" w:space="0" w:color="auto"/>
            <w:bottom w:val="none" w:sz="0" w:space="0" w:color="auto"/>
            <w:right w:val="none" w:sz="0" w:space="0" w:color="auto"/>
          </w:divBdr>
        </w:div>
        <w:div w:id="1846825165">
          <w:marLeft w:val="480"/>
          <w:marRight w:val="0"/>
          <w:marTop w:val="0"/>
          <w:marBottom w:val="0"/>
          <w:divBdr>
            <w:top w:val="none" w:sz="0" w:space="0" w:color="auto"/>
            <w:left w:val="none" w:sz="0" w:space="0" w:color="auto"/>
            <w:bottom w:val="none" w:sz="0" w:space="0" w:color="auto"/>
            <w:right w:val="none" w:sz="0" w:space="0" w:color="auto"/>
          </w:divBdr>
        </w:div>
        <w:div w:id="1617903552">
          <w:marLeft w:val="480"/>
          <w:marRight w:val="0"/>
          <w:marTop w:val="0"/>
          <w:marBottom w:val="0"/>
          <w:divBdr>
            <w:top w:val="none" w:sz="0" w:space="0" w:color="auto"/>
            <w:left w:val="none" w:sz="0" w:space="0" w:color="auto"/>
            <w:bottom w:val="none" w:sz="0" w:space="0" w:color="auto"/>
            <w:right w:val="none" w:sz="0" w:space="0" w:color="auto"/>
          </w:divBdr>
        </w:div>
        <w:div w:id="1348943221">
          <w:marLeft w:val="480"/>
          <w:marRight w:val="0"/>
          <w:marTop w:val="0"/>
          <w:marBottom w:val="0"/>
          <w:divBdr>
            <w:top w:val="none" w:sz="0" w:space="0" w:color="auto"/>
            <w:left w:val="none" w:sz="0" w:space="0" w:color="auto"/>
            <w:bottom w:val="none" w:sz="0" w:space="0" w:color="auto"/>
            <w:right w:val="none" w:sz="0" w:space="0" w:color="auto"/>
          </w:divBdr>
        </w:div>
        <w:div w:id="1109199133">
          <w:marLeft w:val="480"/>
          <w:marRight w:val="0"/>
          <w:marTop w:val="0"/>
          <w:marBottom w:val="0"/>
          <w:divBdr>
            <w:top w:val="none" w:sz="0" w:space="0" w:color="auto"/>
            <w:left w:val="none" w:sz="0" w:space="0" w:color="auto"/>
            <w:bottom w:val="none" w:sz="0" w:space="0" w:color="auto"/>
            <w:right w:val="none" w:sz="0" w:space="0" w:color="auto"/>
          </w:divBdr>
        </w:div>
        <w:div w:id="601763069">
          <w:marLeft w:val="480"/>
          <w:marRight w:val="0"/>
          <w:marTop w:val="0"/>
          <w:marBottom w:val="0"/>
          <w:divBdr>
            <w:top w:val="none" w:sz="0" w:space="0" w:color="auto"/>
            <w:left w:val="none" w:sz="0" w:space="0" w:color="auto"/>
            <w:bottom w:val="none" w:sz="0" w:space="0" w:color="auto"/>
            <w:right w:val="none" w:sz="0" w:space="0" w:color="auto"/>
          </w:divBdr>
        </w:div>
        <w:div w:id="1867021180">
          <w:marLeft w:val="480"/>
          <w:marRight w:val="0"/>
          <w:marTop w:val="0"/>
          <w:marBottom w:val="0"/>
          <w:divBdr>
            <w:top w:val="none" w:sz="0" w:space="0" w:color="auto"/>
            <w:left w:val="none" w:sz="0" w:space="0" w:color="auto"/>
            <w:bottom w:val="none" w:sz="0" w:space="0" w:color="auto"/>
            <w:right w:val="none" w:sz="0" w:space="0" w:color="auto"/>
          </w:divBdr>
        </w:div>
        <w:div w:id="1879050944">
          <w:marLeft w:val="480"/>
          <w:marRight w:val="0"/>
          <w:marTop w:val="0"/>
          <w:marBottom w:val="0"/>
          <w:divBdr>
            <w:top w:val="none" w:sz="0" w:space="0" w:color="auto"/>
            <w:left w:val="none" w:sz="0" w:space="0" w:color="auto"/>
            <w:bottom w:val="none" w:sz="0" w:space="0" w:color="auto"/>
            <w:right w:val="none" w:sz="0" w:space="0" w:color="auto"/>
          </w:divBdr>
        </w:div>
        <w:div w:id="2107916162">
          <w:marLeft w:val="480"/>
          <w:marRight w:val="0"/>
          <w:marTop w:val="0"/>
          <w:marBottom w:val="0"/>
          <w:divBdr>
            <w:top w:val="none" w:sz="0" w:space="0" w:color="auto"/>
            <w:left w:val="none" w:sz="0" w:space="0" w:color="auto"/>
            <w:bottom w:val="none" w:sz="0" w:space="0" w:color="auto"/>
            <w:right w:val="none" w:sz="0" w:space="0" w:color="auto"/>
          </w:divBdr>
        </w:div>
        <w:div w:id="117916474">
          <w:marLeft w:val="480"/>
          <w:marRight w:val="0"/>
          <w:marTop w:val="0"/>
          <w:marBottom w:val="0"/>
          <w:divBdr>
            <w:top w:val="none" w:sz="0" w:space="0" w:color="auto"/>
            <w:left w:val="none" w:sz="0" w:space="0" w:color="auto"/>
            <w:bottom w:val="none" w:sz="0" w:space="0" w:color="auto"/>
            <w:right w:val="none" w:sz="0" w:space="0" w:color="auto"/>
          </w:divBdr>
        </w:div>
        <w:div w:id="821510574">
          <w:marLeft w:val="480"/>
          <w:marRight w:val="0"/>
          <w:marTop w:val="0"/>
          <w:marBottom w:val="0"/>
          <w:divBdr>
            <w:top w:val="none" w:sz="0" w:space="0" w:color="auto"/>
            <w:left w:val="none" w:sz="0" w:space="0" w:color="auto"/>
            <w:bottom w:val="none" w:sz="0" w:space="0" w:color="auto"/>
            <w:right w:val="none" w:sz="0" w:space="0" w:color="auto"/>
          </w:divBdr>
        </w:div>
        <w:div w:id="1356270132">
          <w:marLeft w:val="480"/>
          <w:marRight w:val="0"/>
          <w:marTop w:val="0"/>
          <w:marBottom w:val="0"/>
          <w:divBdr>
            <w:top w:val="none" w:sz="0" w:space="0" w:color="auto"/>
            <w:left w:val="none" w:sz="0" w:space="0" w:color="auto"/>
            <w:bottom w:val="none" w:sz="0" w:space="0" w:color="auto"/>
            <w:right w:val="none" w:sz="0" w:space="0" w:color="auto"/>
          </w:divBdr>
        </w:div>
        <w:div w:id="2045668635">
          <w:marLeft w:val="480"/>
          <w:marRight w:val="0"/>
          <w:marTop w:val="0"/>
          <w:marBottom w:val="0"/>
          <w:divBdr>
            <w:top w:val="none" w:sz="0" w:space="0" w:color="auto"/>
            <w:left w:val="none" w:sz="0" w:space="0" w:color="auto"/>
            <w:bottom w:val="none" w:sz="0" w:space="0" w:color="auto"/>
            <w:right w:val="none" w:sz="0" w:space="0" w:color="auto"/>
          </w:divBdr>
        </w:div>
        <w:div w:id="1542281635">
          <w:marLeft w:val="480"/>
          <w:marRight w:val="0"/>
          <w:marTop w:val="0"/>
          <w:marBottom w:val="0"/>
          <w:divBdr>
            <w:top w:val="none" w:sz="0" w:space="0" w:color="auto"/>
            <w:left w:val="none" w:sz="0" w:space="0" w:color="auto"/>
            <w:bottom w:val="none" w:sz="0" w:space="0" w:color="auto"/>
            <w:right w:val="none" w:sz="0" w:space="0" w:color="auto"/>
          </w:divBdr>
        </w:div>
        <w:div w:id="1809392476">
          <w:marLeft w:val="480"/>
          <w:marRight w:val="0"/>
          <w:marTop w:val="0"/>
          <w:marBottom w:val="0"/>
          <w:divBdr>
            <w:top w:val="none" w:sz="0" w:space="0" w:color="auto"/>
            <w:left w:val="none" w:sz="0" w:space="0" w:color="auto"/>
            <w:bottom w:val="none" w:sz="0" w:space="0" w:color="auto"/>
            <w:right w:val="none" w:sz="0" w:space="0" w:color="auto"/>
          </w:divBdr>
        </w:div>
        <w:div w:id="432747162">
          <w:marLeft w:val="480"/>
          <w:marRight w:val="0"/>
          <w:marTop w:val="0"/>
          <w:marBottom w:val="0"/>
          <w:divBdr>
            <w:top w:val="none" w:sz="0" w:space="0" w:color="auto"/>
            <w:left w:val="none" w:sz="0" w:space="0" w:color="auto"/>
            <w:bottom w:val="none" w:sz="0" w:space="0" w:color="auto"/>
            <w:right w:val="none" w:sz="0" w:space="0" w:color="auto"/>
          </w:divBdr>
        </w:div>
        <w:div w:id="1180856533">
          <w:marLeft w:val="480"/>
          <w:marRight w:val="0"/>
          <w:marTop w:val="0"/>
          <w:marBottom w:val="0"/>
          <w:divBdr>
            <w:top w:val="none" w:sz="0" w:space="0" w:color="auto"/>
            <w:left w:val="none" w:sz="0" w:space="0" w:color="auto"/>
            <w:bottom w:val="none" w:sz="0" w:space="0" w:color="auto"/>
            <w:right w:val="none" w:sz="0" w:space="0" w:color="auto"/>
          </w:divBdr>
        </w:div>
        <w:div w:id="882904690">
          <w:marLeft w:val="480"/>
          <w:marRight w:val="0"/>
          <w:marTop w:val="0"/>
          <w:marBottom w:val="0"/>
          <w:divBdr>
            <w:top w:val="none" w:sz="0" w:space="0" w:color="auto"/>
            <w:left w:val="none" w:sz="0" w:space="0" w:color="auto"/>
            <w:bottom w:val="none" w:sz="0" w:space="0" w:color="auto"/>
            <w:right w:val="none" w:sz="0" w:space="0" w:color="auto"/>
          </w:divBdr>
        </w:div>
        <w:div w:id="742064541">
          <w:marLeft w:val="480"/>
          <w:marRight w:val="0"/>
          <w:marTop w:val="0"/>
          <w:marBottom w:val="0"/>
          <w:divBdr>
            <w:top w:val="none" w:sz="0" w:space="0" w:color="auto"/>
            <w:left w:val="none" w:sz="0" w:space="0" w:color="auto"/>
            <w:bottom w:val="none" w:sz="0" w:space="0" w:color="auto"/>
            <w:right w:val="none" w:sz="0" w:space="0" w:color="auto"/>
          </w:divBdr>
        </w:div>
        <w:div w:id="2075346425">
          <w:marLeft w:val="480"/>
          <w:marRight w:val="0"/>
          <w:marTop w:val="0"/>
          <w:marBottom w:val="0"/>
          <w:divBdr>
            <w:top w:val="none" w:sz="0" w:space="0" w:color="auto"/>
            <w:left w:val="none" w:sz="0" w:space="0" w:color="auto"/>
            <w:bottom w:val="none" w:sz="0" w:space="0" w:color="auto"/>
            <w:right w:val="none" w:sz="0" w:space="0" w:color="auto"/>
          </w:divBdr>
        </w:div>
        <w:div w:id="157580870">
          <w:marLeft w:val="480"/>
          <w:marRight w:val="0"/>
          <w:marTop w:val="0"/>
          <w:marBottom w:val="0"/>
          <w:divBdr>
            <w:top w:val="none" w:sz="0" w:space="0" w:color="auto"/>
            <w:left w:val="none" w:sz="0" w:space="0" w:color="auto"/>
            <w:bottom w:val="none" w:sz="0" w:space="0" w:color="auto"/>
            <w:right w:val="none" w:sz="0" w:space="0" w:color="auto"/>
          </w:divBdr>
        </w:div>
        <w:div w:id="1749418124">
          <w:marLeft w:val="480"/>
          <w:marRight w:val="0"/>
          <w:marTop w:val="0"/>
          <w:marBottom w:val="0"/>
          <w:divBdr>
            <w:top w:val="none" w:sz="0" w:space="0" w:color="auto"/>
            <w:left w:val="none" w:sz="0" w:space="0" w:color="auto"/>
            <w:bottom w:val="none" w:sz="0" w:space="0" w:color="auto"/>
            <w:right w:val="none" w:sz="0" w:space="0" w:color="auto"/>
          </w:divBdr>
        </w:div>
        <w:div w:id="2096826587">
          <w:marLeft w:val="480"/>
          <w:marRight w:val="0"/>
          <w:marTop w:val="0"/>
          <w:marBottom w:val="0"/>
          <w:divBdr>
            <w:top w:val="none" w:sz="0" w:space="0" w:color="auto"/>
            <w:left w:val="none" w:sz="0" w:space="0" w:color="auto"/>
            <w:bottom w:val="none" w:sz="0" w:space="0" w:color="auto"/>
            <w:right w:val="none" w:sz="0" w:space="0" w:color="auto"/>
          </w:divBdr>
        </w:div>
        <w:div w:id="906380445">
          <w:marLeft w:val="480"/>
          <w:marRight w:val="0"/>
          <w:marTop w:val="0"/>
          <w:marBottom w:val="0"/>
          <w:divBdr>
            <w:top w:val="none" w:sz="0" w:space="0" w:color="auto"/>
            <w:left w:val="none" w:sz="0" w:space="0" w:color="auto"/>
            <w:bottom w:val="none" w:sz="0" w:space="0" w:color="auto"/>
            <w:right w:val="none" w:sz="0" w:space="0" w:color="auto"/>
          </w:divBdr>
        </w:div>
        <w:div w:id="1588609193">
          <w:marLeft w:val="480"/>
          <w:marRight w:val="0"/>
          <w:marTop w:val="0"/>
          <w:marBottom w:val="0"/>
          <w:divBdr>
            <w:top w:val="none" w:sz="0" w:space="0" w:color="auto"/>
            <w:left w:val="none" w:sz="0" w:space="0" w:color="auto"/>
            <w:bottom w:val="none" w:sz="0" w:space="0" w:color="auto"/>
            <w:right w:val="none" w:sz="0" w:space="0" w:color="auto"/>
          </w:divBdr>
        </w:div>
        <w:div w:id="808942193">
          <w:marLeft w:val="480"/>
          <w:marRight w:val="0"/>
          <w:marTop w:val="0"/>
          <w:marBottom w:val="0"/>
          <w:divBdr>
            <w:top w:val="none" w:sz="0" w:space="0" w:color="auto"/>
            <w:left w:val="none" w:sz="0" w:space="0" w:color="auto"/>
            <w:bottom w:val="none" w:sz="0" w:space="0" w:color="auto"/>
            <w:right w:val="none" w:sz="0" w:space="0" w:color="auto"/>
          </w:divBdr>
        </w:div>
        <w:div w:id="2036803566">
          <w:marLeft w:val="480"/>
          <w:marRight w:val="0"/>
          <w:marTop w:val="0"/>
          <w:marBottom w:val="0"/>
          <w:divBdr>
            <w:top w:val="none" w:sz="0" w:space="0" w:color="auto"/>
            <w:left w:val="none" w:sz="0" w:space="0" w:color="auto"/>
            <w:bottom w:val="none" w:sz="0" w:space="0" w:color="auto"/>
            <w:right w:val="none" w:sz="0" w:space="0" w:color="auto"/>
          </w:divBdr>
        </w:div>
        <w:div w:id="1953198404">
          <w:marLeft w:val="480"/>
          <w:marRight w:val="0"/>
          <w:marTop w:val="0"/>
          <w:marBottom w:val="0"/>
          <w:divBdr>
            <w:top w:val="none" w:sz="0" w:space="0" w:color="auto"/>
            <w:left w:val="none" w:sz="0" w:space="0" w:color="auto"/>
            <w:bottom w:val="none" w:sz="0" w:space="0" w:color="auto"/>
            <w:right w:val="none" w:sz="0" w:space="0" w:color="auto"/>
          </w:divBdr>
        </w:div>
        <w:div w:id="1976443169">
          <w:marLeft w:val="480"/>
          <w:marRight w:val="0"/>
          <w:marTop w:val="0"/>
          <w:marBottom w:val="0"/>
          <w:divBdr>
            <w:top w:val="none" w:sz="0" w:space="0" w:color="auto"/>
            <w:left w:val="none" w:sz="0" w:space="0" w:color="auto"/>
            <w:bottom w:val="none" w:sz="0" w:space="0" w:color="auto"/>
            <w:right w:val="none" w:sz="0" w:space="0" w:color="auto"/>
          </w:divBdr>
        </w:div>
        <w:div w:id="274872993">
          <w:marLeft w:val="480"/>
          <w:marRight w:val="0"/>
          <w:marTop w:val="0"/>
          <w:marBottom w:val="0"/>
          <w:divBdr>
            <w:top w:val="none" w:sz="0" w:space="0" w:color="auto"/>
            <w:left w:val="none" w:sz="0" w:space="0" w:color="auto"/>
            <w:bottom w:val="none" w:sz="0" w:space="0" w:color="auto"/>
            <w:right w:val="none" w:sz="0" w:space="0" w:color="auto"/>
          </w:divBdr>
        </w:div>
        <w:div w:id="1080642111">
          <w:marLeft w:val="480"/>
          <w:marRight w:val="0"/>
          <w:marTop w:val="0"/>
          <w:marBottom w:val="0"/>
          <w:divBdr>
            <w:top w:val="none" w:sz="0" w:space="0" w:color="auto"/>
            <w:left w:val="none" w:sz="0" w:space="0" w:color="auto"/>
            <w:bottom w:val="none" w:sz="0" w:space="0" w:color="auto"/>
            <w:right w:val="none" w:sz="0" w:space="0" w:color="auto"/>
          </w:divBdr>
        </w:div>
        <w:div w:id="1610353442">
          <w:marLeft w:val="480"/>
          <w:marRight w:val="0"/>
          <w:marTop w:val="0"/>
          <w:marBottom w:val="0"/>
          <w:divBdr>
            <w:top w:val="none" w:sz="0" w:space="0" w:color="auto"/>
            <w:left w:val="none" w:sz="0" w:space="0" w:color="auto"/>
            <w:bottom w:val="none" w:sz="0" w:space="0" w:color="auto"/>
            <w:right w:val="none" w:sz="0" w:space="0" w:color="auto"/>
          </w:divBdr>
        </w:div>
        <w:div w:id="845245009">
          <w:marLeft w:val="480"/>
          <w:marRight w:val="0"/>
          <w:marTop w:val="0"/>
          <w:marBottom w:val="0"/>
          <w:divBdr>
            <w:top w:val="none" w:sz="0" w:space="0" w:color="auto"/>
            <w:left w:val="none" w:sz="0" w:space="0" w:color="auto"/>
            <w:bottom w:val="none" w:sz="0" w:space="0" w:color="auto"/>
            <w:right w:val="none" w:sz="0" w:space="0" w:color="auto"/>
          </w:divBdr>
        </w:div>
        <w:div w:id="1376349091">
          <w:marLeft w:val="480"/>
          <w:marRight w:val="0"/>
          <w:marTop w:val="0"/>
          <w:marBottom w:val="0"/>
          <w:divBdr>
            <w:top w:val="none" w:sz="0" w:space="0" w:color="auto"/>
            <w:left w:val="none" w:sz="0" w:space="0" w:color="auto"/>
            <w:bottom w:val="none" w:sz="0" w:space="0" w:color="auto"/>
            <w:right w:val="none" w:sz="0" w:space="0" w:color="auto"/>
          </w:divBdr>
        </w:div>
        <w:div w:id="51657103">
          <w:marLeft w:val="480"/>
          <w:marRight w:val="0"/>
          <w:marTop w:val="0"/>
          <w:marBottom w:val="0"/>
          <w:divBdr>
            <w:top w:val="none" w:sz="0" w:space="0" w:color="auto"/>
            <w:left w:val="none" w:sz="0" w:space="0" w:color="auto"/>
            <w:bottom w:val="none" w:sz="0" w:space="0" w:color="auto"/>
            <w:right w:val="none" w:sz="0" w:space="0" w:color="auto"/>
          </w:divBdr>
        </w:div>
        <w:div w:id="1301225773">
          <w:marLeft w:val="480"/>
          <w:marRight w:val="0"/>
          <w:marTop w:val="0"/>
          <w:marBottom w:val="0"/>
          <w:divBdr>
            <w:top w:val="none" w:sz="0" w:space="0" w:color="auto"/>
            <w:left w:val="none" w:sz="0" w:space="0" w:color="auto"/>
            <w:bottom w:val="none" w:sz="0" w:space="0" w:color="auto"/>
            <w:right w:val="none" w:sz="0" w:space="0" w:color="auto"/>
          </w:divBdr>
        </w:div>
        <w:div w:id="1472483094">
          <w:marLeft w:val="480"/>
          <w:marRight w:val="0"/>
          <w:marTop w:val="0"/>
          <w:marBottom w:val="0"/>
          <w:divBdr>
            <w:top w:val="none" w:sz="0" w:space="0" w:color="auto"/>
            <w:left w:val="none" w:sz="0" w:space="0" w:color="auto"/>
            <w:bottom w:val="none" w:sz="0" w:space="0" w:color="auto"/>
            <w:right w:val="none" w:sz="0" w:space="0" w:color="auto"/>
          </w:divBdr>
        </w:div>
        <w:div w:id="541556562">
          <w:marLeft w:val="480"/>
          <w:marRight w:val="0"/>
          <w:marTop w:val="0"/>
          <w:marBottom w:val="0"/>
          <w:divBdr>
            <w:top w:val="none" w:sz="0" w:space="0" w:color="auto"/>
            <w:left w:val="none" w:sz="0" w:space="0" w:color="auto"/>
            <w:bottom w:val="none" w:sz="0" w:space="0" w:color="auto"/>
            <w:right w:val="none" w:sz="0" w:space="0" w:color="auto"/>
          </w:divBdr>
        </w:div>
        <w:div w:id="429620750">
          <w:marLeft w:val="480"/>
          <w:marRight w:val="0"/>
          <w:marTop w:val="0"/>
          <w:marBottom w:val="0"/>
          <w:divBdr>
            <w:top w:val="none" w:sz="0" w:space="0" w:color="auto"/>
            <w:left w:val="none" w:sz="0" w:space="0" w:color="auto"/>
            <w:bottom w:val="none" w:sz="0" w:space="0" w:color="auto"/>
            <w:right w:val="none" w:sz="0" w:space="0" w:color="auto"/>
          </w:divBdr>
        </w:div>
        <w:div w:id="320156191">
          <w:marLeft w:val="480"/>
          <w:marRight w:val="0"/>
          <w:marTop w:val="0"/>
          <w:marBottom w:val="0"/>
          <w:divBdr>
            <w:top w:val="none" w:sz="0" w:space="0" w:color="auto"/>
            <w:left w:val="none" w:sz="0" w:space="0" w:color="auto"/>
            <w:bottom w:val="none" w:sz="0" w:space="0" w:color="auto"/>
            <w:right w:val="none" w:sz="0" w:space="0" w:color="auto"/>
          </w:divBdr>
        </w:div>
        <w:div w:id="1662584062">
          <w:marLeft w:val="480"/>
          <w:marRight w:val="0"/>
          <w:marTop w:val="0"/>
          <w:marBottom w:val="0"/>
          <w:divBdr>
            <w:top w:val="none" w:sz="0" w:space="0" w:color="auto"/>
            <w:left w:val="none" w:sz="0" w:space="0" w:color="auto"/>
            <w:bottom w:val="none" w:sz="0" w:space="0" w:color="auto"/>
            <w:right w:val="none" w:sz="0" w:space="0" w:color="auto"/>
          </w:divBdr>
        </w:div>
        <w:div w:id="408424691">
          <w:marLeft w:val="480"/>
          <w:marRight w:val="0"/>
          <w:marTop w:val="0"/>
          <w:marBottom w:val="0"/>
          <w:divBdr>
            <w:top w:val="none" w:sz="0" w:space="0" w:color="auto"/>
            <w:left w:val="none" w:sz="0" w:space="0" w:color="auto"/>
            <w:bottom w:val="none" w:sz="0" w:space="0" w:color="auto"/>
            <w:right w:val="none" w:sz="0" w:space="0" w:color="auto"/>
          </w:divBdr>
        </w:div>
        <w:div w:id="1248030231">
          <w:marLeft w:val="480"/>
          <w:marRight w:val="0"/>
          <w:marTop w:val="0"/>
          <w:marBottom w:val="0"/>
          <w:divBdr>
            <w:top w:val="none" w:sz="0" w:space="0" w:color="auto"/>
            <w:left w:val="none" w:sz="0" w:space="0" w:color="auto"/>
            <w:bottom w:val="none" w:sz="0" w:space="0" w:color="auto"/>
            <w:right w:val="none" w:sz="0" w:space="0" w:color="auto"/>
          </w:divBdr>
        </w:div>
        <w:div w:id="78143455">
          <w:marLeft w:val="480"/>
          <w:marRight w:val="0"/>
          <w:marTop w:val="0"/>
          <w:marBottom w:val="0"/>
          <w:divBdr>
            <w:top w:val="none" w:sz="0" w:space="0" w:color="auto"/>
            <w:left w:val="none" w:sz="0" w:space="0" w:color="auto"/>
            <w:bottom w:val="none" w:sz="0" w:space="0" w:color="auto"/>
            <w:right w:val="none" w:sz="0" w:space="0" w:color="auto"/>
          </w:divBdr>
        </w:div>
        <w:div w:id="511845802">
          <w:marLeft w:val="480"/>
          <w:marRight w:val="0"/>
          <w:marTop w:val="0"/>
          <w:marBottom w:val="0"/>
          <w:divBdr>
            <w:top w:val="none" w:sz="0" w:space="0" w:color="auto"/>
            <w:left w:val="none" w:sz="0" w:space="0" w:color="auto"/>
            <w:bottom w:val="none" w:sz="0" w:space="0" w:color="auto"/>
            <w:right w:val="none" w:sz="0" w:space="0" w:color="auto"/>
          </w:divBdr>
        </w:div>
        <w:div w:id="2027125013">
          <w:marLeft w:val="480"/>
          <w:marRight w:val="0"/>
          <w:marTop w:val="0"/>
          <w:marBottom w:val="0"/>
          <w:divBdr>
            <w:top w:val="none" w:sz="0" w:space="0" w:color="auto"/>
            <w:left w:val="none" w:sz="0" w:space="0" w:color="auto"/>
            <w:bottom w:val="none" w:sz="0" w:space="0" w:color="auto"/>
            <w:right w:val="none" w:sz="0" w:space="0" w:color="auto"/>
          </w:divBdr>
        </w:div>
        <w:div w:id="1173833633">
          <w:marLeft w:val="480"/>
          <w:marRight w:val="0"/>
          <w:marTop w:val="0"/>
          <w:marBottom w:val="0"/>
          <w:divBdr>
            <w:top w:val="none" w:sz="0" w:space="0" w:color="auto"/>
            <w:left w:val="none" w:sz="0" w:space="0" w:color="auto"/>
            <w:bottom w:val="none" w:sz="0" w:space="0" w:color="auto"/>
            <w:right w:val="none" w:sz="0" w:space="0" w:color="auto"/>
          </w:divBdr>
        </w:div>
        <w:div w:id="23362014">
          <w:marLeft w:val="480"/>
          <w:marRight w:val="0"/>
          <w:marTop w:val="0"/>
          <w:marBottom w:val="0"/>
          <w:divBdr>
            <w:top w:val="none" w:sz="0" w:space="0" w:color="auto"/>
            <w:left w:val="none" w:sz="0" w:space="0" w:color="auto"/>
            <w:bottom w:val="none" w:sz="0" w:space="0" w:color="auto"/>
            <w:right w:val="none" w:sz="0" w:space="0" w:color="auto"/>
          </w:divBdr>
        </w:div>
        <w:div w:id="1647973718">
          <w:marLeft w:val="480"/>
          <w:marRight w:val="0"/>
          <w:marTop w:val="0"/>
          <w:marBottom w:val="0"/>
          <w:divBdr>
            <w:top w:val="none" w:sz="0" w:space="0" w:color="auto"/>
            <w:left w:val="none" w:sz="0" w:space="0" w:color="auto"/>
            <w:bottom w:val="none" w:sz="0" w:space="0" w:color="auto"/>
            <w:right w:val="none" w:sz="0" w:space="0" w:color="auto"/>
          </w:divBdr>
        </w:div>
        <w:div w:id="66150994">
          <w:marLeft w:val="480"/>
          <w:marRight w:val="0"/>
          <w:marTop w:val="0"/>
          <w:marBottom w:val="0"/>
          <w:divBdr>
            <w:top w:val="none" w:sz="0" w:space="0" w:color="auto"/>
            <w:left w:val="none" w:sz="0" w:space="0" w:color="auto"/>
            <w:bottom w:val="none" w:sz="0" w:space="0" w:color="auto"/>
            <w:right w:val="none" w:sz="0" w:space="0" w:color="auto"/>
          </w:divBdr>
        </w:div>
      </w:divsChild>
    </w:div>
    <w:div w:id="345444873">
      <w:bodyDiv w:val="1"/>
      <w:marLeft w:val="0"/>
      <w:marRight w:val="0"/>
      <w:marTop w:val="0"/>
      <w:marBottom w:val="0"/>
      <w:divBdr>
        <w:top w:val="none" w:sz="0" w:space="0" w:color="auto"/>
        <w:left w:val="none" w:sz="0" w:space="0" w:color="auto"/>
        <w:bottom w:val="none" w:sz="0" w:space="0" w:color="auto"/>
        <w:right w:val="none" w:sz="0" w:space="0" w:color="auto"/>
      </w:divBdr>
    </w:div>
    <w:div w:id="347222137">
      <w:bodyDiv w:val="1"/>
      <w:marLeft w:val="0"/>
      <w:marRight w:val="0"/>
      <w:marTop w:val="0"/>
      <w:marBottom w:val="0"/>
      <w:divBdr>
        <w:top w:val="none" w:sz="0" w:space="0" w:color="auto"/>
        <w:left w:val="none" w:sz="0" w:space="0" w:color="auto"/>
        <w:bottom w:val="none" w:sz="0" w:space="0" w:color="auto"/>
        <w:right w:val="none" w:sz="0" w:space="0" w:color="auto"/>
      </w:divBdr>
      <w:divsChild>
        <w:div w:id="990252954">
          <w:marLeft w:val="480"/>
          <w:marRight w:val="0"/>
          <w:marTop w:val="0"/>
          <w:marBottom w:val="0"/>
          <w:divBdr>
            <w:top w:val="none" w:sz="0" w:space="0" w:color="auto"/>
            <w:left w:val="none" w:sz="0" w:space="0" w:color="auto"/>
            <w:bottom w:val="none" w:sz="0" w:space="0" w:color="auto"/>
            <w:right w:val="none" w:sz="0" w:space="0" w:color="auto"/>
          </w:divBdr>
        </w:div>
        <w:div w:id="603920682">
          <w:marLeft w:val="480"/>
          <w:marRight w:val="0"/>
          <w:marTop w:val="0"/>
          <w:marBottom w:val="0"/>
          <w:divBdr>
            <w:top w:val="none" w:sz="0" w:space="0" w:color="auto"/>
            <w:left w:val="none" w:sz="0" w:space="0" w:color="auto"/>
            <w:bottom w:val="none" w:sz="0" w:space="0" w:color="auto"/>
            <w:right w:val="none" w:sz="0" w:space="0" w:color="auto"/>
          </w:divBdr>
        </w:div>
        <w:div w:id="1851212753">
          <w:marLeft w:val="480"/>
          <w:marRight w:val="0"/>
          <w:marTop w:val="0"/>
          <w:marBottom w:val="0"/>
          <w:divBdr>
            <w:top w:val="none" w:sz="0" w:space="0" w:color="auto"/>
            <w:left w:val="none" w:sz="0" w:space="0" w:color="auto"/>
            <w:bottom w:val="none" w:sz="0" w:space="0" w:color="auto"/>
            <w:right w:val="none" w:sz="0" w:space="0" w:color="auto"/>
          </w:divBdr>
        </w:div>
        <w:div w:id="1343434581">
          <w:marLeft w:val="480"/>
          <w:marRight w:val="0"/>
          <w:marTop w:val="0"/>
          <w:marBottom w:val="0"/>
          <w:divBdr>
            <w:top w:val="none" w:sz="0" w:space="0" w:color="auto"/>
            <w:left w:val="none" w:sz="0" w:space="0" w:color="auto"/>
            <w:bottom w:val="none" w:sz="0" w:space="0" w:color="auto"/>
            <w:right w:val="none" w:sz="0" w:space="0" w:color="auto"/>
          </w:divBdr>
        </w:div>
        <w:div w:id="1957177935">
          <w:marLeft w:val="480"/>
          <w:marRight w:val="0"/>
          <w:marTop w:val="0"/>
          <w:marBottom w:val="0"/>
          <w:divBdr>
            <w:top w:val="none" w:sz="0" w:space="0" w:color="auto"/>
            <w:left w:val="none" w:sz="0" w:space="0" w:color="auto"/>
            <w:bottom w:val="none" w:sz="0" w:space="0" w:color="auto"/>
            <w:right w:val="none" w:sz="0" w:space="0" w:color="auto"/>
          </w:divBdr>
        </w:div>
        <w:div w:id="761922392">
          <w:marLeft w:val="480"/>
          <w:marRight w:val="0"/>
          <w:marTop w:val="0"/>
          <w:marBottom w:val="0"/>
          <w:divBdr>
            <w:top w:val="none" w:sz="0" w:space="0" w:color="auto"/>
            <w:left w:val="none" w:sz="0" w:space="0" w:color="auto"/>
            <w:bottom w:val="none" w:sz="0" w:space="0" w:color="auto"/>
            <w:right w:val="none" w:sz="0" w:space="0" w:color="auto"/>
          </w:divBdr>
        </w:div>
        <w:div w:id="1427187280">
          <w:marLeft w:val="480"/>
          <w:marRight w:val="0"/>
          <w:marTop w:val="0"/>
          <w:marBottom w:val="0"/>
          <w:divBdr>
            <w:top w:val="none" w:sz="0" w:space="0" w:color="auto"/>
            <w:left w:val="none" w:sz="0" w:space="0" w:color="auto"/>
            <w:bottom w:val="none" w:sz="0" w:space="0" w:color="auto"/>
            <w:right w:val="none" w:sz="0" w:space="0" w:color="auto"/>
          </w:divBdr>
        </w:div>
        <w:div w:id="1655061704">
          <w:marLeft w:val="480"/>
          <w:marRight w:val="0"/>
          <w:marTop w:val="0"/>
          <w:marBottom w:val="0"/>
          <w:divBdr>
            <w:top w:val="none" w:sz="0" w:space="0" w:color="auto"/>
            <w:left w:val="none" w:sz="0" w:space="0" w:color="auto"/>
            <w:bottom w:val="none" w:sz="0" w:space="0" w:color="auto"/>
            <w:right w:val="none" w:sz="0" w:space="0" w:color="auto"/>
          </w:divBdr>
        </w:div>
        <w:div w:id="1474982382">
          <w:marLeft w:val="480"/>
          <w:marRight w:val="0"/>
          <w:marTop w:val="0"/>
          <w:marBottom w:val="0"/>
          <w:divBdr>
            <w:top w:val="none" w:sz="0" w:space="0" w:color="auto"/>
            <w:left w:val="none" w:sz="0" w:space="0" w:color="auto"/>
            <w:bottom w:val="none" w:sz="0" w:space="0" w:color="auto"/>
            <w:right w:val="none" w:sz="0" w:space="0" w:color="auto"/>
          </w:divBdr>
        </w:div>
        <w:div w:id="1895660210">
          <w:marLeft w:val="480"/>
          <w:marRight w:val="0"/>
          <w:marTop w:val="0"/>
          <w:marBottom w:val="0"/>
          <w:divBdr>
            <w:top w:val="none" w:sz="0" w:space="0" w:color="auto"/>
            <w:left w:val="none" w:sz="0" w:space="0" w:color="auto"/>
            <w:bottom w:val="none" w:sz="0" w:space="0" w:color="auto"/>
            <w:right w:val="none" w:sz="0" w:space="0" w:color="auto"/>
          </w:divBdr>
        </w:div>
        <w:div w:id="920676959">
          <w:marLeft w:val="480"/>
          <w:marRight w:val="0"/>
          <w:marTop w:val="0"/>
          <w:marBottom w:val="0"/>
          <w:divBdr>
            <w:top w:val="none" w:sz="0" w:space="0" w:color="auto"/>
            <w:left w:val="none" w:sz="0" w:space="0" w:color="auto"/>
            <w:bottom w:val="none" w:sz="0" w:space="0" w:color="auto"/>
            <w:right w:val="none" w:sz="0" w:space="0" w:color="auto"/>
          </w:divBdr>
        </w:div>
        <w:div w:id="1580363215">
          <w:marLeft w:val="480"/>
          <w:marRight w:val="0"/>
          <w:marTop w:val="0"/>
          <w:marBottom w:val="0"/>
          <w:divBdr>
            <w:top w:val="none" w:sz="0" w:space="0" w:color="auto"/>
            <w:left w:val="none" w:sz="0" w:space="0" w:color="auto"/>
            <w:bottom w:val="none" w:sz="0" w:space="0" w:color="auto"/>
            <w:right w:val="none" w:sz="0" w:space="0" w:color="auto"/>
          </w:divBdr>
        </w:div>
        <w:div w:id="1032026312">
          <w:marLeft w:val="480"/>
          <w:marRight w:val="0"/>
          <w:marTop w:val="0"/>
          <w:marBottom w:val="0"/>
          <w:divBdr>
            <w:top w:val="none" w:sz="0" w:space="0" w:color="auto"/>
            <w:left w:val="none" w:sz="0" w:space="0" w:color="auto"/>
            <w:bottom w:val="none" w:sz="0" w:space="0" w:color="auto"/>
            <w:right w:val="none" w:sz="0" w:space="0" w:color="auto"/>
          </w:divBdr>
        </w:div>
        <w:div w:id="775635035">
          <w:marLeft w:val="480"/>
          <w:marRight w:val="0"/>
          <w:marTop w:val="0"/>
          <w:marBottom w:val="0"/>
          <w:divBdr>
            <w:top w:val="none" w:sz="0" w:space="0" w:color="auto"/>
            <w:left w:val="none" w:sz="0" w:space="0" w:color="auto"/>
            <w:bottom w:val="none" w:sz="0" w:space="0" w:color="auto"/>
            <w:right w:val="none" w:sz="0" w:space="0" w:color="auto"/>
          </w:divBdr>
        </w:div>
        <w:div w:id="1904294695">
          <w:marLeft w:val="480"/>
          <w:marRight w:val="0"/>
          <w:marTop w:val="0"/>
          <w:marBottom w:val="0"/>
          <w:divBdr>
            <w:top w:val="none" w:sz="0" w:space="0" w:color="auto"/>
            <w:left w:val="none" w:sz="0" w:space="0" w:color="auto"/>
            <w:bottom w:val="none" w:sz="0" w:space="0" w:color="auto"/>
            <w:right w:val="none" w:sz="0" w:space="0" w:color="auto"/>
          </w:divBdr>
        </w:div>
        <w:div w:id="1792287484">
          <w:marLeft w:val="480"/>
          <w:marRight w:val="0"/>
          <w:marTop w:val="0"/>
          <w:marBottom w:val="0"/>
          <w:divBdr>
            <w:top w:val="none" w:sz="0" w:space="0" w:color="auto"/>
            <w:left w:val="none" w:sz="0" w:space="0" w:color="auto"/>
            <w:bottom w:val="none" w:sz="0" w:space="0" w:color="auto"/>
            <w:right w:val="none" w:sz="0" w:space="0" w:color="auto"/>
          </w:divBdr>
        </w:div>
        <w:div w:id="852063408">
          <w:marLeft w:val="480"/>
          <w:marRight w:val="0"/>
          <w:marTop w:val="0"/>
          <w:marBottom w:val="0"/>
          <w:divBdr>
            <w:top w:val="none" w:sz="0" w:space="0" w:color="auto"/>
            <w:left w:val="none" w:sz="0" w:space="0" w:color="auto"/>
            <w:bottom w:val="none" w:sz="0" w:space="0" w:color="auto"/>
            <w:right w:val="none" w:sz="0" w:space="0" w:color="auto"/>
          </w:divBdr>
        </w:div>
        <w:div w:id="614020020">
          <w:marLeft w:val="480"/>
          <w:marRight w:val="0"/>
          <w:marTop w:val="0"/>
          <w:marBottom w:val="0"/>
          <w:divBdr>
            <w:top w:val="none" w:sz="0" w:space="0" w:color="auto"/>
            <w:left w:val="none" w:sz="0" w:space="0" w:color="auto"/>
            <w:bottom w:val="none" w:sz="0" w:space="0" w:color="auto"/>
            <w:right w:val="none" w:sz="0" w:space="0" w:color="auto"/>
          </w:divBdr>
        </w:div>
        <w:div w:id="329063362">
          <w:marLeft w:val="480"/>
          <w:marRight w:val="0"/>
          <w:marTop w:val="0"/>
          <w:marBottom w:val="0"/>
          <w:divBdr>
            <w:top w:val="none" w:sz="0" w:space="0" w:color="auto"/>
            <w:left w:val="none" w:sz="0" w:space="0" w:color="auto"/>
            <w:bottom w:val="none" w:sz="0" w:space="0" w:color="auto"/>
            <w:right w:val="none" w:sz="0" w:space="0" w:color="auto"/>
          </w:divBdr>
        </w:div>
        <w:div w:id="1794709870">
          <w:marLeft w:val="480"/>
          <w:marRight w:val="0"/>
          <w:marTop w:val="0"/>
          <w:marBottom w:val="0"/>
          <w:divBdr>
            <w:top w:val="none" w:sz="0" w:space="0" w:color="auto"/>
            <w:left w:val="none" w:sz="0" w:space="0" w:color="auto"/>
            <w:bottom w:val="none" w:sz="0" w:space="0" w:color="auto"/>
            <w:right w:val="none" w:sz="0" w:space="0" w:color="auto"/>
          </w:divBdr>
        </w:div>
        <w:div w:id="664238326">
          <w:marLeft w:val="480"/>
          <w:marRight w:val="0"/>
          <w:marTop w:val="0"/>
          <w:marBottom w:val="0"/>
          <w:divBdr>
            <w:top w:val="none" w:sz="0" w:space="0" w:color="auto"/>
            <w:left w:val="none" w:sz="0" w:space="0" w:color="auto"/>
            <w:bottom w:val="none" w:sz="0" w:space="0" w:color="auto"/>
            <w:right w:val="none" w:sz="0" w:space="0" w:color="auto"/>
          </w:divBdr>
        </w:div>
        <w:div w:id="839999866">
          <w:marLeft w:val="480"/>
          <w:marRight w:val="0"/>
          <w:marTop w:val="0"/>
          <w:marBottom w:val="0"/>
          <w:divBdr>
            <w:top w:val="none" w:sz="0" w:space="0" w:color="auto"/>
            <w:left w:val="none" w:sz="0" w:space="0" w:color="auto"/>
            <w:bottom w:val="none" w:sz="0" w:space="0" w:color="auto"/>
            <w:right w:val="none" w:sz="0" w:space="0" w:color="auto"/>
          </w:divBdr>
        </w:div>
        <w:div w:id="645011784">
          <w:marLeft w:val="480"/>
          <w:marRight w:val="0"/>
          <w:marTop w:val="0"/>
          <w:marBottom w:val="0"/>
          <w:divBdr>
            <w:top w:val="none" w:sz="0" w:space="0" w:color="auto"/>
            <w:left w:val="none" w:sz="0" w:space="0" w:color="auto"/>
            <w:bottom w:val="none" w:sz="0" w:space="0" w:color="auto"/>
            <w:right w:val="none" w:sz="0" w:space="0" w:color="auto"/>
          </w:divBdr>
        </w:div>
        <w:div w:id="1798377083">
          <w:marLeft w:val="480"/>
          <w:marRight w:val="0"/>
          <w:marTop w:val="0"/>
          <w:marBottom w:val="0"/>
          <w:divBdr>
            <w:top w:val="none" w:sz="0" w:space="0" w:color="auto"/>
            <w:left w:val="none" w:sz="0" w:space="0" w:color="auto"/>
            <w:bottom w:val="none" w:sz="0" w:space="0" w:color="auto"/>
            <w:right w:val="none" w:sz="0" w:space="0" w:color="auto"/>
          </w:divBdr>
        </w:div>
        <w:div w:id="201746883">
          <w:marLeft w:val="480"/>
          <w:marRight w:val="0"/>
          <w:marTop w:val="0"/>
          <w:marBottom w:val="0"/>
          <w:divBdr>
            <w:top w:val="none" w:sz="0" w:space="0" w:color="auto"/>
            <w:left w:val="none" w:sz="0" w:space="0" w:color="auto"/>
            <w:bottom w:val="none" w:sz="0" w:space="0" w:color="auto"/>
            <w:right w:val="none" w:sz="0" w:space="0" w:color="auto"/>
          </w:divBdr>
        </w:div>
        <w:div w:id="1977569076">
          <w:marLeft w:val="480"/>
          <w:marRight w:val="0"/>
          <w:marTop w:val="0"/>
          <w:marBottom w:val="0"/>
          <w:divBdr>
            <w:top w:val="none" w:sz="0" w:space="0" w:color="auto"/>
            <w:left w:val="none" w:sz="0" w:space="0" w:color="auto"/>
            <w:bottom w:val="none" w:sz="0" w:space="0" w:color="auto"/>
            <w:right w:val="none" w:sz="0" w:space="0" w:color="auto"/>
          </w:divBdr>
        </w:div>
        <w:div w:id="297154964">
          <w:marLeft w:val="480"/>
          <w:marRight w:val="0"/>
          <w:marTop w:val="0"/>
          <w:marBottom w:val="0"/>
          <w:divBdr>
            <w:top w:val="none" w:sz="0" w:space="0" w:color="auto"/>
            <w:left w:val="none" w:sz="0" w:space="0" w:color="auto"/>
            <w:bottom w:val="none" w:sz="0" w:space="0" w:color="auto"/>
            <w:right w:val="none" w:sz="0" w:space="0" w:color="auto"/>
          </w:divBdr>
        </w:div>
        <w:div w:id="1774354126">
          <w:marLeft w:val="480"/>
          <w:marRight w:val="0"/>
          <w:marTop w:val="0"/>
          <w:marBottom w:val="0"/>
          <w:divBdr>
            <w:top w:val="none" w:sz="0" w:space="0" w:color="auto"/>
            <w:left w:val="none" w:sz="0" w:space="0" w:color="auto"/>
            <w:bottom w:val="none" w:sz="0" w:space="0" w:color="auto"/>
            <w:right w:val="none" w:sz="0" w:space="0" w:color="auto"/>
          </w:divBdr>
        </w:div>
        <w:div w:id="1301380441">
          <w:marLeft w:val="480"/>
          <w:marRight w:val="0"/>
          <w:marTop w:val="0"/>
          <w:marBottom w:val="0"/>
          <w:divBdr>
            <w:top w:val="none" w:sz="0" w:space="0" w:color="auto"/>
            <w:left w:val="none" w:sz="0" w:space="0" w:color="auto"/>
            <w:bottom w:val="none" w:sz="0" w:space="0" w:color="auto"/>
            <w:right w:val="none" w:sz="0" w:space="0" w:color="auto"/>
          </w:divBdr>
        </w:div>
        <w:div w:id="1889537139">
          <w:marLeft w:val="480"/>
          <w:marRight w:val="0"/>
          <w:marTop w:val="0"/>
          <w:marBottom w:val="0"/>
          <w:divBdr>
            <w:top w:val="none" w:sz="0" w:space="0" w:color="auto"/>
            <w:left w:val="none" w:sz="0" w:space="0" w:color="auto"/>
            <w:bottom w:val="none" w:sz="0" w:space="0" w:color="auto"/>
            <w:right w:val="none" w:sz="0" w:space="0" w:color="auto"/>
          </w:divBdr>
        </w:div>
      </w:divsChild>
    </w:div>
    <w:div w:id="3480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482804">
          <w:marLeft w:val="480"/>
          <w:marRight w:val="0"/>
          <w:marTop w:val="0"/>
          <w:marBottom w:val="0"/>
          <w:divBdr>
            <w:top w:val="none" w:sz="0" w:space="0" w:color="auto"/>
            <w:left w:val="none" w:sz="0" w:space="0" w:color="auto"/>
            <w:bottom w:val="none" w:sz="0" w:space="0" w:color="auto"/>
            <w:right w:val="none" w:sz="0" w:space="0" w:color="auto"/>
          </w:divBdr>
        </w:div>
        <w:div w:id="1005129696">
          <w:marLeft w:val="480"/>
          <w:marRight w:val="0"/>
          <w:marTop w:val="0"/>
          <w:marBottom w:val="0"/>
          <w:divBdr>
            <w:top w:val="none" w:sz="0" w:space="0" w:color="auto"/>
            <w:left w:val="none" w:sz="0" w:space="0" w:color="auto"/>
            <w:bottom w:val="none" w:sz="0" w:space="0" w:color="auto"/>
            <w:right w:val="none" w:sz="0" w:space="0" w:color="auto"/>
          </w:divBdr>
        </w:div>
        <w:div w:id="485315772">
          <w:marLeft w:val="480"/>
          <w:marRight w:val="0"/>
          <w:marTop w:val="0"/>
          <w:marBottom w:val="0"/>
          <w:divBdr>
            <w:top w:val="none" w:sz="0" w:space="0" w:color="auto"/>
            <w:left w:val="none" w:sz="0" w:space="0" w:color="auto"/>
            <w:bottom w:val="none" w:sz="0" w:space="0" w:color="auto"/>
            <w:right w:val="none" w:sz="0" w:space="0" w:color="auto"/>
          </w:divBdr>
        </w:div>
        <w:div w:id="1549563653">
          <w:marLeft w:val="480"/>
          <w:marRight w:val="0"/>
          <w:marTop w:val="0"/>
          <w:marBottom w:val="0"/>
          <w:divBdr>
            <w:top w:val="none" w:sz="0" w:space="0" w:color="auto"/>
            <w:left w:val="none" w:sz="0" w:space="0" w:color="auto"/>
            <w:bottom w:val="none" w:sz="0" w:space="0" w:color="auto"/>
            <w:right w:val="none" w:sz="0" w:space="0" w:color="auto"/>
          </w:divBdr>
        </w:div>
        <w:div w:id="716901211">
          <w:marLeft w:val="480"/>
          <w:marRight w:val="0"/>
          <w:marTop w:val="0"/>
          <w:marBottom w:val="0"/>
          <w:divBdr>
            <w:top w:val="none" w:sz="0" w:space="0" w:color="auto"/>
            <w:left w:val="none" w:sz="0" w:space="0" w:color="auto"/>
            <w:bottom w:val="none" w:sz="0" w:space="0" w:color="auto"/>
            <w:right w:val="none" w:sz="0" w:space="0" w:color="auto"/>
          </w:divBdr>
        </w:div>
        <w:div w:id="627006587">
          <w:marLeft w:val="480"/>
          <w:marRight w:val="0"/>
          <w:marTop w:val="0"/>
          <w:marBottom w:val="0"/>
          <w:divBdr>
            <w:top w:val="none" w:sz="0" w:space="0" w:color="auto"/>
            <w:left w:val="none" w:sz="0" w:space="0" w:color="auto"/>
            <w:bottom w:val="none" w:sz="0" w:space="0" w:color="auto"/>
            <w:right w:val="none" w:sz="0" w:space="0" w:color="auto"/>
          </w:divBdr>
        </w:div>
        <w:div w:id="2113739198">
          <w:marLeft w:val="480"/>
          <w:marRight w:val="0"/>
          <w:marTop w:val="0"/>
          <w:marBottom w:val="0"/>
          <w:divBdr>
            <w:top w:val="none" w:sz="0" w:space="0" w:color="auto"/>
            <w:left w:val="none" w:sz="0" w:space="0" w:color="auto"/>
            <w:bottom w:val="none" w:sz="0" w:space="0" w:color="auto"/>
            <w:right w:val="none" w:sz="0" w:space="0" w:color="auto"/>
          </w:divBdr>
        </w:div>
        <w:div w:id="682635280">
          <w:marLeft w:val="480"/>
          <w:marRight w:val="0"/>
          <w:marTop w:val="0"/>
          <w:marBottom w:val="0"/>
          <w:divBdr>
            <w:top w:val="none" w:sz="0" w:space="0" w:color="auto"/>
            <w:left w:val="none" w:sz="0" w:space="0" w:color="auto"/>
            <w:bottom w:val="none" w:sz="0" w:space="0" w:color="auto"/>
            <w:right w:val="none" w:sz="0" w:space="0" w:color="auto"/>
          </w:divBdr>
        </w:div>
        <w:div w:id="1545018473">
          <w:marLeft w:val="480"/>
          <w:marRight w:val="0"/>
          <w:marTop w:val="0"/>
          <w:marBottom w:val="0"/>
          <w:divBdr>
            <w:top w:val="none" w:sz="0" w:space="0" w:color="auto"/>
            <w:left w:val="none" w:sz="0" w:space="0" w:color="auto"/>
            <w:bottom w:val="none" w:sz="0" w:space="0" w:color="auto"/>
            <w:right w:val="none" w:sz="0" w:space="0" w:color="auto"/>
          </w:divBdr>
        </w:div>
        <w:div w:id="1963681704">
          <w:marLeft w:val="480"/>
          <w:marRight w:val="0"/>
          <w:marTop w:val="0"/>
          <w:marBottom w:val="0"/>
          <w:divBdr>
            <w:top w:val="none" w:sz="0" w:space="0" w:color="auto"/>
            <w:left w:val="none" w:sz="0" w:space="0" w:color="auto"/>
            <w:bottom w:val="none" w:sz="0" w:space="0" w:color="auto"/>
            <w:right w:val="none" w:sz="0" w:space="0" w:color="auto"/>
          </w:divBdr>
        </w:div>
        <w:div w:id="1308625350">
          <w:marLeft w:val="480"/>
          <w:marRight w:val="0"/>
          <w:marTop w:val="0"/>
          <w:marBottom w:val="0"/>
          <w:divBdr>
            <w:top w:val="none" w:sz="0" w:space="0" w:color="auto"/>
            <w:left w:val="none" w:sz="0" w:space="0" w:color="auto"/>
            <w:bottom w:val="none" w:sz="0" w:space="0" w:color="auto"/>
            <w:right w:val="none" w:sz="0" w:space="0" w:color="auto"/>
          </w:divBdr>
        </w:div>
        <w:div w:id="2133985408">
          <w:marLeft w:val="480"/>
          <w:marRight w:val="0"/>
          <w:marTop w:val="0"/>
          <w:marBottom w:val="0"/>
          <w:divBdr>
            <w:top w:val="none" w:sz="0" w:space="0" w:color="auto"/>
            <w:left w:val="none" w:sz="0" w:space="0" w:color="auto"/>
            <w:bottom w:val="none" w:sz="0" w:space="0" w:color="auto"/>
            <w:right w:val="none" w:sz="0" w:space="0" w:color="auto"/>
          </w:divBdr>
        </w:div>
        <w:div w:id="260798425">
          <w:marLeft w:val="480"/>
          <w:marRight w:val="0"/>
          <w:marTop w:val="0"/>
          <w:marBottom w:val="0"/>
          <w:divBdr>
            <w:top w:val="none" w:sz="0" w:space="0" w:color="auto"/>
            <w:left w:val="none" w:sz="0" w:space="0" w:color="auto"/>
            <w:bottom w:val="none" w:sz="0" w:space="0" w:color="auto"/>
            <w:right w:val="none" w:sz="0" w:space="0" w:color="auto"/>
          </w:divBdr>
        </w:div>
        <w:div w:id="1955675156">
          <w:marLeft w:val="480"/>
          <w:marRight w:val="0"/>
          <w:marTop w:val="0"/>
          <w:marBottom w:val="0"/>
          <w:divBdr>
            <w:top w:val="none" w:sz="0" w:space="0" w:color="auto"/>
            <w:left w:val="none" w:sz="0" w:space="0" w:color="auto"/>
            <w:bottom w:val="none" w:sz="0" w:space="0" w:color="auto"/>
            <w:right w:val="none" w:sz="0" w:space="0" w:color="auto"/>
          </w:divBdr>
        </w:div>
        <w:div w:id="2011717622">
          <w:marLeft w:val="480"/>
          <w:marRight w:val="0"/>
          <w:marTop w:val="0"/>
          <w:marBottom w:val="0"/>
          <w:divBdr>
            <w:top w:val="none" w:sz="0" w:space="0" w:color="auto"/>
            <w:left w:val="none" w:sz="0" w:space="0" w:color="auto"/>
            <w:bottom w:val="none" w:sz="0" w:space="0" w:color="auto"/>
            <w:right w:val="none" w:sz="0" w:space="0" w:color="auto"/>
          </w:divBdr>
        </w:div>
        <w:div w:id="292058643">
          <w:marLeft w:val="480"/>
          <w:marRight w:val="0"/>
          <w:marTop w:val="0"/>
          <w:marBottom w:val="0"/>
          <w:divBdr>
            <w:top w:val="none" w:sz="0" w:space="0" w:color="auto"/>
            <w:left w:val="none" w:sz="0" w:space="0" w:color="auto"/>
            <w:bottom w:val="none" w:sz="0" w:space="0" w:color="auto"/>
            <w:right w:val="none" w:sz="0" w:space="0" w:color="auto"/>
          </w:divBdr>
        </w:div>
        <w:div w:id="1950578219">
          <w:marLeft w:val="480"/>
          <w:marRight w:val="0"/>
          <w:marTop w:val="0"/>
          <w:marBottom w:val="0"/>
          <w:divBdr>
            <w:top w:val="none" w:sz="0" w:space="0" w:color="auto"/>
            <w:left w:val="none" w:sz="0" w:space="0" w:color="auto"/>
            <w:bottom w:val="none" w:sz="0" w:space="0" w:color="auto"/>
            <w:right w:val="none" w:sz="0" w:space="0" w:color="auto"/>
          </w:divBdr>
        </w:div>
        <w:div w:id="1745713196">
          <w:marLeft w:val="480"/>
          <w:marRight w:val="0"/>
          <w:marTop w:val="0"/>
          <w:marBottom w:val="0"/>
          <w:divBdr>
            <w:top w:val="none" w:sz="0" w:space="0" w:color="auto"/>
            <w:left w:val="none" w:sz="0" w:space="0" w:color="auto"/>
            <w:bottom w:val="none" w:sz="0" w:space="0" w:color="auto"/>
            <w:right w:val="none" w:sz="0" w:space="0" w:color="auto"/>
          </w:divBdr>
        </w:div>
        <w:div w:id="1232078897">
          <w:marLeft w:val="480"/>
          <w:marRight w:val="0"/>
          <w:marTop w:val="0"/>
          <w:marBottom w:val="0"/>
          <w:divBdr>
            <w:top w:val="none" w:sz="0" w:space="0" w:color="auto"/>
            <w:left w:val="none" w:sz="0" w:space="0" w:color="auto"/>
            <w:bottom w:val="none" w:sz="0" w:space="0" w:color="auto"/>
            <w:right w:val="none" w:sz="0" w:space="0" w:color="auto"/>
          </w:divBdr>
        </w:div>
        <w:div w:id="1527326073">
          <w:marLeft w:val="480"/>
          <w:marRight w:val="0"/>
          <w:marTop w:val="0"/>
          <w:marBottom w:val="0"/>
          <w:divBdr>
            <w:top w:val="none" w:sz="0" w:space="0" w:color="auto"/>
            <w:left w:val="none" w:sz="0" w:space="0" w:color="auto"/>
            <w:bottom w:val="none" w:sz="0" w:space="0" w:color="auto"/>
            <w:right w:val="none" w:sz="0" w:space="0" w:color="auto"/>
          </w:divBdr>
        </w:div>
        <w:div w:id="501315348">
          <w:marLeft w:val="480"/>
          <w:marRight w:val="0"/>
          <w:marTop w:val="0"/>
          <w:marBottom w:val="0"/>
          <w:divBdr>
            <w:top w:val="none" w:sz="0" w:space="0" w:color="auto"/>
            <w:left w:val="none" w:sz="0" w:space="0" w:color="auto"/>
            <w:bottom w:val="none" w:sz="0" w:space="0" w:color="auto"/>
            <w:right w:val="none" w:sz="0" w:space="0" w:color="auto"/>
          </w:divBdr>
        </w:div>
        <w:div w:id="1685327785">
          <w:marLeft w:val="480"/>
          <w:marRight w:val="0"/>
          <w:marTop w:val="0"/>
          <w:marBottom w:val="0"/>
          <w:divBdr>
            <w:top w:val="none" w:sz="0" w:space="0" w:color="auto"/>
            <w:left w:val="none" w:sz="0" w:space="0" w:color="auto"/>
            <w:bottom w:val="none" w:sz="0" w:space="0" w:color="auto"/>
            <w:right w:val="none" w:sz="0" w:space="0" w:color="auto"/>
          </w:divBdr>
        </w:div>
        <w:div w:id="1439253046">
          <w:marLeft w:val="480"/>
          <w:marRight w:val="0"/>
          <w:marTop w:val="0"/>
          <w:marBottom w:val="0"/>
          <w:divBdr>
            <w:top w:val="none" w:sz="0" w:space="0" w:color="auto"/>
            <w:left w:val="none" w:sz="0" w:space="0" w:color="auto"/>
            <w:bottom w:val="none" w:sz="0" w:space="0" w:color="auto"/>
            <w:right w:val="none" w:sz="0" w:space="0" w:color="auto"/>
          </w:divBdr>
        </w:div>
        <w:div w:id="474566558">
          <w:marLeft w:val="480"/>
          <w:marRight w:val="0"/>
          <w:marTop w:val="0"/>
          <w:marBottom w:val="0"/>
          <w:divBdr>
            <w:top w:val="none" w:sz="0" w:space="0" w:color="auto"/>
            <w:left w:val="none" w:sz="0" w:space="0" w:color="auto"/>
            <w:bottom w:val="none" w:sz="0" w:space="0" w:color="auto"/>
            <w:right w:val="none" w:sz="0" w:space="0" w:color="auto"/>
          </w:divBdr>
        </w:div>
        <w:div w:id="1897546068">
          <w:marLeft w:val="480"/>
          <w:marRight w:val="0"/>
          <w:marTop w:val="0"/>
          <w:marBottom w:val="0"/>
          <w:divBdr>
            <w:top w:val="none" w:sz="0" w:space="0" w:color="auto"/>
            <w:left w:val="none" w:sz="0" w:space="0" w:color="auto"/>
            <w:bottom w:val="none" w:sz="0" w:space="0" w:color="auto"/>
            <w:right w:val="none" w:sz="0" w:space="0" w:color="auto"/>
          </w:divBdr>
        </w:div>
        <w:div w:id="1039747420">
          <w:marLeft w:val="480"/>
          <w:marRight w:val="0"/>
          <w:marTop w:val="0"/>
          <w:marBottom w:val="0"/>
          <w:divBdr>
            <w:top w:val="none" w:sz="0" w:space="0" w:color="auto"/>
            <w:left w:val="none" w:sz="0" w:space="0" w:color="auto"/>
            <w:bottom w:val="none" w:sz="0" w:space="0" w:color="auto"/>
            <w:right w:val="none" w:sz="0" w:space="0" w:color="auto"/>
          </w:divBdr>
        </w:div>
        <w:div w:id="1777942632">
          <w:marLeft w:val="480"/>
          <w:marRight w:val="0"/>
          <w:marTop w:val="0"/>
          <w:marBottom w:val="0"/>
          <w:divBdr>
            <w:top w:val="none" w:sz="0" w:space="0" w:color="auto"/>
            <w:left w:val="none" w:sz="0" w:space="0" w:color="auto"/>
            <w:bottom w:val="none" w:sz="0" w:space="0" w:color="auto"/>
            <w:right w:val="none" w:sz="0" w:space="0" w:color="auto"/>
          </w:divBdr>
        </w:div>
        <w:div w:id="1912543593">
          <w:marLeft w:val="480"/>
          <w:marRight w:val="0"/>
          <w:marTop w:val="0"/>
          <w:marBottom w:val="0"/>
          <w:divBdr>
            <w:top w:val="none" w:sz="0" w:space="0" w:color="auto"/>
            <w:left w:val="none" w:sz="0" w:space="0" w:color="auto"/>
            <w:bottom w:val="none" w:sz="0" w:space="0" w:color="auto"/>
            <w:right w:val="none" w:sz="0" w:space="0" w:color="auto"/>
          </w:divBdr>
        </w:div>
        <w:div w:id="1734304234">
          <w:marLeft w:val="480"/>
          <w:marRight w:val="0"/>
          <w:marTop w:val="0"/>
          <w:marBottom w:val="0"/>
          <w:divBdr>
            <w:top w:val="none" w:sz="0" w:space="0" w:color="auto"/>
            <w:left w:val="none" w:sz="0" w:space="0" w:color="auto"/>
            <w:bottom w:val="none" w:sz="0" w:space="0" w:color="auto"/>
            <w:right w:val="none" w:sz="0" w:space="0" w:color="auto"/>
          </w:divBdr>
        </w:div>
        <w:div w:id="1638031717">
          <w:marLeft w:val="480"/>
          <w:marRight w:val="0"/>
          <w:marTop w:val="0"/>
          <w:marBottom w:val="0"/>
          <w:divBdr>
            <w:top w:val="none" w:sz="0" w:space="0" w:color="auto"/>
            <w:left w:val="none" w:sz="0" w:space="0" w:color="auto"/>
            <w:bottom w:val="none" w:sz="0" w:space="0" w:color="auto"/>
            <w:right w:val="none" w:sz="0" w:space="0" w:color="auto"/>
          </w:divBdr>
        </w:div>
        <w:div w:id="226108945">
          <w:marLeft w:val="480"/>
          <w:marRight w:val="0"/>
          <w:marTop w:val="0"/>
          <w:marBottom w:val="0"/>
          <w:divBdr>
            <w:top w:val="none" w:sz="0" w:space="0" w:color="auto"/>
            <w:left w:val="none" w:sz="0" w:space="0" w:color="auto"/>
            <w:bottom w:val="none" w:sz="0" w:space="0" w:color="auto"/>
            <w:right w:val="none" w:sz="0" w:space="0" w:color="auto"/>
          </w:divBdr>
        </w:div>
        <w:div w:id="1839998702">
          <w:marLeft w:val="480"/>
          <w:marRight w:val="0"/>
          <w:marTop w:val="0"/>
          <w:marBottom w:val="0"/>
          <w:divBdr>
            <w:top w:val="none" w:sz="0" w:space="0" w:color="auto"/>
            <w:left w:val="none" w:sz="0" w:space="0" w:color="auto"/>
            <w:bottom w:val="none" w:sz="0" w:space="0" w:color="auto"/>
            <w:right w:val="none" w:sz="0" w:space="0" w:color="auto"/>
          </w:divBdr>
        </w:div>
        <w:div w:id="289018421">
          <w:marLeft w:val="480"/>
          <w:marRight w:val="0"/>
          <w:marTop w:val="0"/>
          <w:marBottom w:val="0"/>
          <w:divBdr>
            <w:top w:val="none" w:sz="0" w:space="0" w:color="auto"/>
            <w:left w:val="none" w:sz="0" w:space="0" w:color="auto"/>
            <w:bottom w:val="none" w:sz="0" w:space="0" w:color="auto"/>
            <w:right w:val="none" w:sz="0" w:space="0" w:color="auto"/>
          </w:divBdr>
        </w:div>
        <w:div w:id="2001346168">
          <w:marLeft w:val="480"/>
          <w:marRight w:val="0"/>
          <w:marTop w:val="0"/>
          <w:marBottom w:val="0"/>
          <w:divBdr>
            <w:top w:val="none" w:sz="0" w:space="0" w:color="auto"/>
            <w:left w:val="none" w:sz="0" w:space="0" w:color="auto"/>
            <w:bottom w:val="none" w:sz="0" w:space="0" w:color="auto"/>
            <w:right w:val="none" w:sz="0" w:space="0" w:color="auto"/>
          </w:divBdr>
        </w:div>
        <w:div w:id="1793208935">
          <w:marLeft w:val="480"/>
          <w:marRight w:val="0"/>
          <w:marTop w:val="0"/>
          <w:marBottom w:val="0"/>
          <w:divBdr>
            <w:top w:val="none" w:sz="0" w:space="0" w:color="auto"/>
            <w:left w:val="none" w:sz="0" w:space="0" w:color="auto"/>
            <w:bottom w:val="none" w:sz="0" w:space="0" w:color="auto"/>
            <w:right w:val="none" w:sz="0" w:space="0" w:color="auto"/>
          </w:divBdr>
        </w:div>
        <w:div w:id="705103261">
          <w:marLeft w:val="480"/>
          <w:marRight w:val="0"/>
          <w:marTop w:val="0"/>
          <w:marBottom w:val="0"/>
          <w:divBdr>
            <w:top w:val="none" w:sz="0" w:space="0" w:color="auto"/>
            <w:left w:val="none" w:sz="0" w:space="0" w:color="auto"/>
            <w:bottom w:val="none" w:sz="0" w:space="0" w:color="auto"/>
            <w:right w:val="none" w:sz="0" w:space="0" w:color="auto"/>
          </w:divBdr>
        </w:div>
        <w:div w:id="1890653613">
          <w:marLeft w:val="480"/>
          <w:marRight w:val="0"/>
          <w:marTop w:val="0"/>
          <w:marBottom w:val="0"/>
          <w:divBdr>
            <w:top w:val="none" w:sz="0" w:space="0" w:color="auto"/>
            <w:left w:val="none" w:sz="0" w:space="0" w:color="auto"/>
            <w:bottom w:val="none" w:sz="0" w:space="0" w:color="auto"/>
            <w:right w:val="none" w:sz="0" w:space="0" w:color="auto"/>
          </w:divBdr>
        </w:div>
        <w:div w:id="251164849">
          <w:marLeft w:val="480"/>
          <w:marRight w:val="0"/>
          <w:marTop w:val="0"/>
          <w:marBottom w:val="0"/>
          <w:divBdr>
            <w:top w:val="none" w:sz="0" w:space="0" w:color="auto"/>
            <w:left w:val="none" w:sz="0" w:space="0" w:color="auto"/>
            <w:bottom w:val="none" w:sz="0" w:space="0" w:color="auto"/>
            <w:right w:val="none" w:sz="0" w:space="0" w:color="auto"/>
          </w:divBdr>
        </w:div>
        <w:div w:id="1567305118">
          <w:marLeft w:val="480"/>
          <w:marRight w:val="0"/>
          <w:marTop w:val="0"/>
          <w:marBottom w:val="0"/>
          <w:divBdr>
            <w:top w:val="none" w:sz="0" w:space="0" w:color="auto"/>
            <w:left w:val="none" w:sz="0" w:space="0" w:color="auto"/>
            <w:bottom w:val="none" w:sz="0" w:space="0" w:color="auto"/>
            <w:right w:val="none" w:sz="0" w:space="0" w:color="auto"/>
          </w:divBdr>
        </w:div>
        <w:div w:id="456724464">
          <w:marLeft w:val="480"/>
          <w:marRight w:val="0"/>
          <w:marTop w:val="0"/>
          <w:marBottom w:val="0"/>
          <w:divBdr>
            <w:top w:val="none" w:sz="0" w:space="0" w:color="auto"/>
            <w:left w:val="none" w:sz="0" w:space="0" w:color="auto"/>
            <w:bottom w:val="none" w:sz="0" w:space="0" w:color="auto"/>
            <w:right w:val="none" w:sz="0" w:space="0" w:color="auto"/>
          </w:divBdr>
        </w:div>
        <w:div w:id="88893442">
          <w:marLeft w:val="480"/>
          <w:marRight w:val="0"/>
          <w:marTop w:val="0"/>
          <w:marBottom w:val="0"/>
          <w:divBdr>
            <w:top w:val="none" w:sz="0" w:space="0" w:color="auto"/>
            <w:left w:val="none" w:sz="0" w:space="0" w:color="auto"/>
            <w:bottom w:val="none" w:sz="0" w:space="0" w:color="auto"/>
            <w:right w:val="none" w:sz="0" w:space="0" w:color="auto"/>
          </w:divBdr>
        </w:div>
        <w:div w:id="1285774165">
          <w:marLeft w:val="480"/>
          <w:marRight w:val="0"/>
          <w:marTop w:val="0"/>
          <w:marBottom w:val="0"/>
          <w:divBdr>
            <w:top w:val="none" w:sz="0" w:space="0" w:color="auto"/>
            <w:left w:val="none" w:sz="0" w:space="0" w:color="auto"/>
            <w:bottom w:val="none" w:sz="0" w:space="0" w:color="auto"/>
            <w:right w:val="none" w:sz="0" w:space="0" w:color="auto"/>
          </w:divBdr>
        </w:div>
        <w:div w:id="1956522854">
          <w:marLeft w:val="480"/>
          <w:marRight w:val="0"/>
          <w:marTop w:val="0"/>
          <w:marBottom w:val="0"/>
          <w:divBdr>
            <w:top w:val="none" w:sz="0" w:space="0" w:color="auto"/>
            <w:left w:val="none" w:sz="0" w:space="0" w:color="auto"/>
            <w:bottom w:val="none" w:sz="0" w:space="0" w:color="auto"/>
            <w:right w:val="none" w:sz="0" w:space="0" w:color="auto"/>
          </w:divBdr>
        </w:div>
        <w:div w:id="1889418430">
          <w:marLeft w:val="480"/>
          <w:marRight w:val="0"/>
          <w:marTop w:val="0"/>
          <w:marBottom w:val="0"/>
          <w:divBdr>
            <w:top w:val="none" w:sz="0" w:space="0" w:color="auto"/>
            <w:left w:val="none" w:sz="0" w:space="0" w:color="auto"/>
            <w:bottom w:val="none" w:sz="0" w:space="0" w:color="auto"/>
            <w:right w:val="none" w:sz="0" w:space="0" w:color="auto"/>
          </w:divBdr>
        </w:div>
        <w:div w:id="1564291092">
          <w:marLeft w:val="480"/>
          <w:marRight w:val="0"/>
          <w:marTop w:val="0"/>
          <w:marBottom w:val="0"/>
          <w:divBdr>
            <w:top w:val="none" w:sz="0" w:space="0" w:color="auto"/>
            <w:left w:val="none" w:sz="0" w:space="0" w:color="auto"/>
            <w:bottom w:val="none" w:sz="0" w:space="0" w:color="auto"/>
            <w:right w:val="none" w:sz="0" w:space="0" w:color="auto"/>
          </w:divBdr>
        </w:div>
        <w:div w:id="103430007">
          <w:marLeft w:val="480"/>
          <w:marRight w:val="0"/>
          <w:marTop w:val="0"/>
          <w:marBottom w:val="0"/>
          <w:divBdr>
            <w:top w:val="none" w:sz="0" w:space="0" w:color="auto"/>
            <w:left w:val="none" w:sz="0" w:space="0" w:color="auto"/>
            <w:bottom w:val="none" w:sz="0" w:space="0" w:color="auto"/>
            <w:right w:val="none" w:sz="0" w:space="0" w:color="auto"/>
          </w:divBdr>
        </w:div>
        <w:div w:id="1487236686">
          <w:marLeft w:val="480"/>
          <w:marRight w:val="0"/>
          <w:marTop w:val="0"/>
          <w:marBottom w:val="0"/>
          <w:divBdr>
            <w:top w:val="none" w:sz="0" w:space="0" w:color="auto"/>
            <w:left w:val="none" w:sz="0" w:space="0" w:color="auto"/>
            <w:bottom w:val="none" w:sz="0" w:space="0" w:color="auto"/>
            <w:right w:val="none" w:sz="0" w:space="0" w:color="auto"/>
          </w:divBdr>
        </w:div>
        <w:div w:id="1314331626">
          <w:marLeft w:val="480"/>
          <w:marRight w:val="0"/>
          <w:marTop w:val="0"/>
          <w:marBottom w:val="0"/>
          <w:divBdr>
            <w:top w:val="none" w:sz="0" w:space="0" w:color="auto"/>
            <w:left w:val="none" w:sz="0" w:space="0" w:color="auto"/>
            <w:bottom w:val="none" w:sz="0" w:space="0" w:color="auto"/>
            <w:right w:val="none" w:sz="0" w:space="0" w:color="auto"/>
          </w:divBdr>
        </w:div>
        <w:div w:id="2042896640">
          <w:marLeft w:val="480"/>
          <w:marRight w:val="0"/>
          <w:marTop w:val="0"/>
          <w:marBottom w:val="0"/>
          <w:divBdr>
            <w:top w:val="none" w:sz="0" w:space="0" w:color="auto"/>
            <w:left w:val="none" w:sz="0" w:space="0" w:color="auto"/>
            <w:bottom w:val="none" w:sz="0" w:space="0" w:color="auto"/>
            <w:right w:val="none" w:sz="0" w:space="0" w:color="auto"/>
          </w:divBdr>
        </w:div>
        <w:div w:id="438374667">
          <w:marLeft w:val="480"/>
          <w:marRight w:val="0"/>
          <w:marTop w:val="0"/>
          <w:marBottom w:val="0"/>
          <w:divBdr>
            <w:top w:val="none" w:sz="0" w:space="0" w:color="auto"/>
            <w:left w:val="none" w:sz="0" w:space="0" w:color="auto"/>
            <w:bottom w:val="none" w:sz="0" w:space="0" w:color="auto"/>
            <w:right w:val="none" w:sz="0" w:space="0" w:color="auto"/>
          </w:divBdr>
        </w:div>
        <w:div w:id="1571690578">
          <w:marLeft w:val="480"/>
          <w:marRight w:val="0"/>
          <w:marTop w:val="0"/>
          <w:marBottom w:val="0"/>
          <w:divBdr>
            <w:top w:val="none" w:sz="0" w:space="0" w:color="auto"/>
            <w:left w:val="none" w:sz="0" w:space="0" w:color="auto"/>
            <w:bottom w:val="none" w:sz="0" w:space="0" w:color="auto"/>
            <w:right w:val="none" w:sz="0" w:space="0" w:color="auto"/>
          </w:divBdr>
        </w:div>
        <w:div w:id="352532586">
          <w:marLeft w:val="480"/>
          <w:marRight w:val="0"/>
          <w:marTop w:val="0"/>
          <w:marBottom w:val="0"/>
          <w:divBdr>
            <w:top w:val="none" w:sz="0" w:space="0" w:color="auto"/>
            <w:left w:val="none" w:sz="0" w:space="0" w:color="auto"/>
            <w:bottom w:val="none" w:sz="0" w:space="0" w:color="auto"/>
            <w:right w:val="none" w:sz="0" w:space="0" w:color="auto"/>
          </w:divBdr>
        </w:div>
        <w:div w:id="1171720170">
          <w:marLeft w:val="480"/>
          <w:marRight w:val="0"/>
          <w:marTop w:val="0"/>
          <w:marBottom w:val="0"/>
          <w:divBdr>
            <w:top w:val="none" w:sz="0" w:space="0" w:color="auto"/>
            <w:left w:val="none" w:sz="0" w:space="0" w:color="auto"/>
            <w:bottom w:val="none" w:sz="0" w:space="0" w:color="auto"/>
            <w:right w:val="none" w:sz="0" w:space="0" w:color="auto"/>
          </w:divBdr>
        </w:div>
        <w:div w:id="704411145">
          <w:marLeft w:val="480"/>
          <w:marRight w:val="0"/>
          <w:marTop w:val="0"/>
          <w:marBottom w:val="0"/>
          <w:divBdr>
            <w:top w:val="none" w:sz="0" w:space="0" w:color="auto"/>
            <w:left w:val="none" w:sz="0" w:space="0" w:color="auto"/>
            <w:bottom w:val="none" w:sz="0" w:space="0" w:color="auto"/>
            <w:right w:val="none" w:sz="0" w:space="0" w:color="auto"/>
          </w:divBdr>
        </w:div>
        <w:div w:id="1541933900">
          <w:marLeft w:val="480"/>
          <w:marRight w:val="0"/>
          <w:marTop w:val="0"/>
          <w:marBottom w:val="0"/>
          <w:divBdr>
            <w:top w:val="none" w:sz="0" w:space="0" w:color="auto"/>
            <w:left w:val="none" w:sz="0" w:space="0" w:color="auto"/>
            <w:bottom w:val="none" w:sz="0" w:space="0" w:color="auto"/>
            <w:right w:val="none" w:sz="0" w:space="0" w:color="auto"/>
          </w:divBdr>
        </w:div>
        <w:div w:id="1765495308">
          <w:marLeft w:val="480"/>
          <w:marRight w:val="0"/>
          <w:marTop w:val="0"/>
          <w:marBottom w:val="0"/>
          <w:divBdr>
            <w:top w:val="none" w:sz="0" w:space="0" w:color="auto"/>
            <w:left w:val="none" w:sz="0" w:space="0" w:color="auto"/>
            <w:bottom w:val="none" w:sz="0" w:space="0" w:color="auto"/>
            <w:right w:val="none" w:sz="0" w:space="0" w:color="auto"/>
          </w:divBdr>
        </w:div>
        <w:div w:id="705759421">
          <w:marLeft w:val="480"/>
          <w:marRight w:val="0"/>
          <w:marTop w:val="0"/>
          <w:marBottom w:val="0"/>
          <w:divBdr>
            <w:top w:val="none" w:sz="0" w:space="0" w:color="auto"/>
            <w:left w:val="none" w:sz="0" w:space="0" w:color="auto"/>
            <w:bottom w:val="none" w:sz="0" w:space="0" w:color="auto"/>
            <w:right w:val="none" w:sz="0" w:space="0" w:color="auto"/>
          </w:divBdr>
        </w:div>
        <w:div w:id="1239291453">
          <w:marLeft w:val="480"/>
          <w:marRight w:val="0"/>
          <w:marTop w:val="0"/>
          <w:marBottom w:val="0"/>
          <w:divBdr>
            <w:top w:val="none" w:sz="0" w:space="0" w:color="auto"/>
            <w:left w:val="none" w:sz="0" w:space="0" w:color="auto"/>
            <w:bottom w:val="none" w:sz="0" w:space="0" w:color="auto"/>
            <w:right w:val="none" w:sz="0" w:space="0" w:color="auto"/>
          </w:divBdr>
        </w:div>
        <w:div w:id="1012030023">
          <w:marLeft w:val="480"/>
          <w:marRight w:val="0"/>
          <w:marTop w:val="0"/>
          <w:marBottom w:val="0"/>
          <w:divBdr>
            <w:top w:val="none" w:sz="0" w:space="0" w:color="auto"/>
            <w:left w:val="none" w:sz="0" w:space="0" w:color="auto"/>
            <w:bottom w:val="none" w:sz="0" w:space="0" w:color="auto"/>
            <w:right w:val="none" w:sz="0" w:space="0" w:color="auto"/>
          </w:divBdr>
        </w:div>
        <w:div w:id="3409190">
          <w:marLeft w:val="480"/>
          <w:marRight w:val="0"/>
          <w:marTop w:val="0"/>
          <w:marBottom w:val="0"/>
          <w:divBdr>
            <w:top w:val="none" w:sz="0" w:space="0" w:color="auto"/>
            <w:left w:val="none" w:sz="0" w:space="0" w:color="auto"/>
            <w:bottom w:val="none" w:sz="0" w:space="0" w:color="auto"/>
            <w:right w:val="none" w:sz="0" w:space="0" w:color="auto"/>
          </w:divBdr>
        </w:div>
        <w:div w:id="160005359">
          <w:marLeft w:val="480"/>
          <w:marRight w:val="0"/>
          <w:marTop w:val="0"/>
          <w:marBottom w:val="0"/>
          <w:divBdr>
            <w:top w:val="none" w:sz="0" w:space="0" w:color="auto"/>
            <w:left w:val="none" w:sz="0" w:space="0" w:color="auto"/>
            <w:bottom w:val="none" w:sz="0" w:space="0" w:color="auto"/>
            <w:right w:val="none" w:sz="0" w:space="0" w:color="auto"/>
          </w:divBdr>
        </w:div>
        <w:div w:id="488987471">
          <w:marLeft w:val="480"/>
          <w:marRight w:val="0"/>
          <w:marTop w:val="0"/>
          <w:marBottom w:val="0"/>
          <w:divBdr>
            <w:top w:val="none" w:sz="0" w:space="0" w:color="auto"/>
            <w:left w:val="none" w:sz="0" w:space="0" w:color="auto"/>
            <w:bottom w:val="none" w:sz="0" w:space="0" w:color="auto"/>
            <w:right w:val="none" w:sz="0" w:space="0" w:color="auto"/>
          </w:divBdr>
        </w:div>
        <w:div w:id="1712926">
          <w:marLeft w:val="480"/>
          <w:marRight w:val="0"/>
          <w:marTop w:val="0"/>
          <w:marBottom w:val="0"/>
          <w:divBdr>
            <w:top w:val="none" w:sz="0" w:space="0" w:color="auto"/>
            <w:left w:val="none" w:sz="0" w:space="0" w:color="auto"/>
            <w:bottom w:val="none" w:sz="0" w:space="0" w:color="auto"/>
            <w:right w:val="none" w:sz="0" w:space="0" w:color="auto"/>
          </w:divBdr>
        </w:div>
        <w:div w:id="1322999261">
          <w:marLeft w:val="480"/>
          <w:marRight w:val="0"/>
          <w:marTop w:val="0"/>
          <w:marBottom w:val="0"/>
          <w:divBdr>
            <w:top w:val="none" w:sz="0" w:space="0" w:color="auto"/>
            <w:left w:val="none" w:sz="0" w:space="0" w:color="auto"/>
            <w:bottom w:val="none" w:sz="0" w:space="0" w:color="auto"/>
            <w:right w:val="none" w:sz="0" w:space="0" w:color="auto"/>
          </w:divBdr>
        </w:div>
        <w:div w:id="490559209">
          <w:marLeft w:val="480"/>
          <w:marRight w:val="0"/>
          <w:marTop w:val="0"/>
          <w:marBottom w:val="0"/>
          <w:divBdr>
            <w:top w:val="none" w:sz="0" w:space="0" w:color="auto"/>
            <w:left w:val="none" w:sz="0" w:space="0" w:color="auto"/>
            <w:bottom w:val="none" w:sz="0" w:space="0" w:color="auto"/>
            <w:right w:val="none" w:sz="0" w:space="0" w:color="auto"/>
          </w:divBdr>
        </w:div>
        <w:div w:id="1069304767">
          <w:marLeft w:val="480"/>
          <w:marRight w:val="0"/>
          <w:marTop w:val="0"/>
          <w:marBottom w:val="0"/>
          <w:divBdr>
            <w:top w:val="none" w:sz="0" w:space="0" w:color="auto"/>
            <w:left w:val="none" w:sz="0" w:space="0" w:color="auto"/>
            <w:bottom w:val="none" w:sz="0" w:space="0" w:color="auto"/>
            <w:right w:val="none" w:sz="0" w:space="0" w:color="auto"/>
          </w:divBdr>
        </w:div>
        <w:div w:id="1969431376">
          <w:marLeft w:val="480"/>
          <w:marRight w:val="0"/>
          <w:marTop w:val="0"/>
          <w:marBottom w:val="0"/>
          <w:divBdr>
            <w:top w:val="none" w:sz="0" w:space="0" w:color="auto"/>
            <w:left w:val="none" w:sz="0" w:space="0" w:color="auto"/>
            <w:bottom w:val="none" w:sz="0" w:space="0" w:color="auto"/>
            <w:right w:val="none" w:sz="0" w:space="0" w:color="auto"/>
          </w:divBdr>
        </w:div>
        <w:div w:id="1087339249">
          <w:marLeft w:val="480"/>
          <w:marRight w:val="0"/>
          <w:marTop w:val="0"/>
          <w:marBottom w:val="0"/>
          <w:divBdr>
            <w:top w:val="none" w:sz="0" w:space="0" w:color="auto"/>
            <w:left w:val="none" w:sz="0" w:space="0" w:color="auto"/>
            <w:bottom w:val="none" w:sz="0" w:space="0" w:color="auto"/>
            <w:right w:val="none" w:sz="0" w:space="0" w:color="auto"/>
          </w:divBdr>
        </w:div>
        <w:div w:id="182283908">
          <w:marLeft w:val="480"/>
          <w:marRight w:val="0"/>
          <w:marTop w:val="0"/>
          <w:marBottom w:val="0"/>
          <w:divBdr>
            <w:top w:val="none" w:sz="0" w:space="0" w:color="auto"/>
            <w:left w:val="none" w:sz="0" w:space="0" w:color="auto"/>
            <w:bottom w:val="none" w:sz="0" w:space="0" w:color="auto"/>
            <w:right w:val="none" w:sz="0" w:space="0" w:color="auto"/>
          </w:divBdr>
        </w:div>
        <w:div w:id="2045672813">
          <w:marLeft w:val="480"/>
          <w:marRight w:val="0"/>
          <w:marTop w:val="0"/>
          <w:marBottom w:val="0"/>
          <w:divBdr>
            <w:top w:val="none" w:sz="0" w:space="0" w:color="auto"/>
            <w:left w:val="none" w:sz="0" w:space="0" w:color="auto"/>
            <w:bottom w:val="none" w:sz="0" w:space="0" w:color="auto"/>
            <w:right w:val="none" w:sz="0" w:space="0" w:color="auto"/>
          </w:divBdr>
        </w:div>
        <w:div w:id="1544441437">
          <w:marLeft w:val="480"/>
          <w:marRight w:val="0"/>
          <w:marTop w:val="0"/>
          <w:marBottom w:val="0"/>
          <w:divBdr>
            <w:top w:val="none" w:sz="0" w:space="0" w:color="auto"/>
            <w:left w:val="none" w:sz="0" w:space="0" w:color="auto"/>
            <w:bottom w:val="none" w:sz="0" w:space="0" w:color="auto"/>
            <w:right w:val="none" w:sz="0" w:space="0" w:color="auto"/>
          </w:divBdr>
        </w:div>
        <w:div w:id="1508909202">
          <w:marLeft w:val="480"/>
          <w:marRight w:val="0"/>
          <w:marTop w:val="0"/>
          <w:marBottom w:val="0"/>
          <w:divBdr>
            <w:top w:val="none" w:sz="0" w:space="0" w:color="auto"/>
            <w:left w:val="none" w:sz="0" w:space="0" w:color="auto"/>
            <w:bottom w:val="none" w:sz="0" w:space="0" w:color="auto"/>
            <w:right w:val="none" w:sz="0" w:space="0" w:color="auto"/>
          </w:divBdr>
        </w:div>
        <w:div w:id="320812055">
          <w:marLeft w:val="480"/>
          <w:marRight w:val="0"/>
          <w:marTop w:val="0"/>
          <w:marBottom w:val="0"/>
          <w:divBdr>
            <w:top w:val="none" w:sz="0" w:space="0" w:color="auto"/>
            <w:left w:val="none" w:sz="0" w:space="0" w:color="auto"/>
            <w:bottom w:val="none" w:sz="0" w:space="0" w:color="auto"/>
            <w:right w:val="none" w:sz="0" w:space="0" w:color="auto"/>
          </w:divBdr>
        </w:div>
        <w:div w:id="2094474957">
          <w:marLeft w:val="480"/>
          <w:marRight w:val="0"/>
          <w:marTop w:val="0"/>
          <w:marBottom w:val="0"/>
          <w:divBdr>
            <w:top w:val="none" w:sz="0" w:space="0" w:color="auto"/>
            <w:left w:val="none" w:sz="0" w:space="0" w:color="auto"/>
            <w:bottom w:val="none" w:sz="0" w:space="0" w:color="auto"/>
            <w:right w:val="none" w:sz="0" w:space="0" w:color="auto"/>
          </w:divBdr>
        </w:div>
        <w:div w:id="257561202">
          <w:marLeft w:val="480"/>
          <w:marRight w:val="0"/>
          <w:marTop w:val="0"/>
          <w:marBottom w:val="0"/>
          <w:divBdr>
            <w:top w:val="none" w:sz="0" w:space="0" w:color="auto"/>
            <w:left w:val="none" w:sz="0" w:space="0" w:color="auto"/>
            <w:bottom w:val="none" w:sz="0" w:space="0" w:color="auto"/>
            <w:right w:val="none" w:sz="0" w:space="0" w:color="auto"/>
          </w:divBdr>
        </w:div>
        <w:div w:id="560411822">
          <w:marLeft w:val="480"/>
          <w:marRight w:val="0"/>
          <w:marTop w:val="0"/>
          <w:marBottom w:val="0"/>
          <w:divBdr>
            <w:top w:val="none" w:sz="0" w:space="0" w:color="auto"/>
            <w:left w:val="none" w:sz="0" w:space="0" w:color="auto"/>
            <w:bottom w:val="none" w:sz="0" w:space="0" w:color="auto"/>
            <w:right w:val="none" w:sz="0" w:space="0" w:color="auto"/>
          </w:divBdr>
        </w:div>
      </w:divsChild>
    </w:div>
    <w:div w:id="348799248">
      <w:bodyDiv w:val="1"/>
      <w:marLeft w:val="0"/>
      <w:marRight w:val="0"/>
      <w:marTop w:val="0"/>
      <w:marBottom w:val="0"/>
      <w:divBdr>
        <w:top w:val="none" w:sz="0" w:space="0" w:color="auto"/>
        <w:left w:val="none" w:sz="0" w:space="0" w:color="auto"/>
        <w:bottom w:val="none" w:sz="0" w:space="0" w:color="auto"/>
        <w:right w:val="none" w:sz="0" w:space="0" w:color="auto"/>
      </w:divBdr>
      <w:divsChild>
        <w:div w:id="280113550">
          <w:marLeft w:val="480"/>
          <w:marRight w:val="0"/>
          <w:marTop w:val="0"/>
          <w:marBottom w:val="0"/>
          <w:divBdr>
            <w:top w:val="none" w:sz="0" w:space="0" w:color="auto"/>
            <w:left w:val="none" w:sz="0" w:space="0" w:color="auto"/>
            <w:bottom w:val="none" w:sz="0" w:space="0" w:color="auto"/>
            <w:right w:val="none" w:sz="0" w:space="0" w:color="auto"/>
          </w:divBdr>
        </w:div>
        <w:div w:id="606349587">
          <w:marLeft w:val="480"/>
          <w:marRight w:val="0"/>
          <w:marTop w:val="0"/>
          <w:marBottom w:val="0"/>
          <w:divBdr>
            <w:top w:val="none" w:sz="0" w:space="0" w:color="auto"/>
            <w:left w:val="none" w:sz="0" w:space="0" w:color="auto"/>
            <w:bottom w:val="none" w:sz="0" w:space="0" w:color="auto"/>
            <w:right w:val="none" w:sz="0" w:space="0" w:color="auto"/>
          </w:divBdr>
        </w:div>
        <w:div w:id="1669165807">
          <w:marLeft w:val="480"/>
          <w:marRight w:val="0"/>
          <w:marTop w:val="0"/>
          <w:marBottom w:val="0"/>
          <w:divBdr>
            <w:top w:val="none" w:sz="0" w:space="0" w:color="auto"/>
            <w:left w:val="none" w:sz="0" w:space="0" w:color="auto"/>
            <w:bottom w:val="none" w:sz="0" w:space="0" w:color="auto"/>
            <w:right w:val="none" w:sz="0" w:space="0" w:color="auto"/>
          </w:divBdr>
        </w:div>
        <w:div w:id="1870293670">
          <w:marLeft w:val="480"/>
          <w:marRight w:val="0"/>
          <w:marTop w:val="0"/>
          <w:marBottom w:val="0"/>
          <w:divBdr>
            <w:top w:val="none" w:sz="0" w:space="0" w:color="auto"/>
            <w:left w:val="none" w:sz="0" w:space="0" w:color="auto"/>
            <w:bottom w:val="none" w:sz="0" w:space="0" w:color="auto"/>
            <w:right w:val="none" w:sz="0" w:space="0" w:color="auto"/>
          </w:divBdr>
        </w:div>
        <w:div w:id="333920030">
          <w:marLeft w:val="480"/>
          <w:marRight w:val="0"/>
          <w:marTop w:val="0"/>
          <w:marBottom w:val="0"/>
          <w:divBdr>
            <w:top w:val="none" w:sz="0" w:space="0" w:color="auto"/>
            <w:left w:val="none" w:sz="0" w:space="0" w:color="auto"/>
            <w:bottom w:val="none" w:sz="0" w:space="0" w:color="auto"/>
            <w:right w:val="none" w:sz="0" w:space="0" w:color="auto"/>
          </w:divBdr>
        </w:div>
        <w:div w:id="111092215">
          <w:marLeft w:val="480"/>
          <w:marRight w:val="0"/>
          <w:marTop w:val="0"/>
          <w:marBottom w:val="0"/>
          <w:divBdr>
            <w:top w:val="none" w:sz="0" w:space="0" w:color="auto"/>
            <w:left w:val="none" w:sz="0" w:space="0" w:color="auto"/>
            <w:bottom w:val="none" w:sz="0" w:space="0" w:color="auto"/>
            <w:right w:val="none" w:sz="0" w:space="0" w:color="auto"/>
          </w:divBdr>
        </w:div>
        <w:div w:id="197012204">
          <w:marLeft w:val="480"/>
          <w:marRight w:val="0"/>
          <w:marTop w:val="0"/>
          <w:marBottom w:val="0"/>
          <w:divBdr>
            <w:top w:val="none" w:sz="0" w:space="0" w:color="auto"/>
            <w:left w:val="none" w:sz="0" w:space="0" w:color="auto"/>
            <w:bottom w:val="none" w:sz="0" w:space="0" w:color="auto"/>
            <w:right w:val="none" w:sz="0" w:space="0" w:color="auto"/>
          </w:divBdr>
        </w:div>
        <w:div w:id="649483061">
          <w:marLeft w:val="480"/>
          <w:marRight w:val="0"/>
          <w:marTop w:val="0"/>
          <w:marBottom w:val="0"/>
          <w:divBdr>
            <w:top w:val="none" w:sz="0" w:space="0" w:color="auto"/>
            <w:left w:val="none" w:sz="0" w:space="0" w:color="auto"/>
            <w:bottom w:val="none" w:sz="0" w:space="0" w:color="auto"/>
            <w:right w:val="none" w:sz="0" w:space="0" w:color="auto"/>
          </w:divBdr>
        </w:div>
        <w:div w:id="1267034514">
          <w:marLeft w:val="480"/>
          <w:marRight w:val="0"/>
          <w:marTop w:val="0"/>
          <w:marBottom w:val="0"/>
          <w:divBdr>
            <w:top w:val="none" w:sz="0" w:space="0" w:color="auto"/>
            <w:left w:val="none" w:sz="0" w:space="0" w:color="auto"/>
            <w:bottom w:val="none" w:sz="0" w:space="0" w:color="auto"/>
            <w:right w:val="none" w:sz="0" w:space="0" w:color="auto"/>
          </w:divBdr>
        </w:div>
        <w:div w:id="667170704">
          <w:marLeft w:val="480"/>
          <w:marRight w:val="0"/>
          <w:marTop w:val="0"/>
          <w:marBottom w:val="0"/>
          <w:divBdr>
            <w:top w:val="none" w:sz="0" w:space="0" w:color="auto"/>
            <w:left w:val="none" w:sz="0" w:space="0" w:color="auto"/>
            <w:bottom w:val="none" w:sz="0" w:space="0" w:color="auto"/>
            <w:right w:val="none" w:sz="0" w:space="0" w:color="auto"/>
          </w:divBdr>
        </w:div>
        <w:div w:id="912204770">
          <w:marLeft w:val="480"/>
          <w:marRight w:val="0"/>
          <w:marTop w:val="0"/>
          <w:marBottom w:val="0"/>
          <w:divBdr>
            <w:top w:val="none" w:sz="0" w:space="0" w:color="auto"/>
            <w:left w:val="none" w:sz="0" w:space="0" w:color="auto"/>
            <w:bottom w:val="none" w:sz="0" w:space="0" w:color="auto"/>
            <w:right w:val="none" w:sz="0" w:space="0" w:color="auto"/>
          </w:divBdr>
        </w:div>
        <w:div w:id="691568420">
          <w:marLeft w:val="480"/>
          <w:marRight w:val="0"/>
          <w:marTop w:val="0"/>
          <w:marBottom w:val="0"/>
          <w:divBdr>
            <w:top w:val="none" w:sz="0" w:space="0" w:color="auto"/>
            <w:left w:val="none" w:sz="0" w:space="0" w:color="auto"/>
            <w:bottom w:val="none" w:sz="0" w:space="0" w:color="auto"/>
            <w:right w:val="none" w:sz="0" w:space="0" w:color="auto"/>
          </w:divBdr>
        </w:div>
        <w:div w:id="1104956265">
          <w:marLeft w:val="480"/>
          <w:marRight w:val="0"/>
          <w:marTop w:val="0"/>
          <w:marBottom w:val="0"/>
          <w:divBdr>
            <w:top w:val="none" w:sz="0" w:space="0" w:color="auto"/>
            <w:left w:val="none" w:sz="0" w:space="0" w:color="auto"/>
            <w:bottom w:val="none" w:sz="0" w:space="0" w:color="auto"/>
            <w:right w:val="none" w:sz="0" w:space="0" w:color="auto"/>
          </w:divBdr>
        </w:div>
        <w:div w:id="677149693">
          <w:marLeft w:val="480"/>
          <w:marRight w:val="0"/>
          <w:marTop w:val="0"/>
          <w:marBottom w:val="0"/>
          <w:divBdr>
            <w:top w:val="none" w:sz="0" w:space="0" w:color="auto"/>
            <w:left w:val="none" w:sz="0" w:space="0" w:color="auto"/>
            <w:bottom w:val="none" w:sz="0" w:space="0" w:color="auto"/>
            <w:right w:val="none" w:sz="0" w:space="0" w:color="auto"/>
          </w:divBdr>
        </w:div>
        <w:div w:id="1297419539">
          <w:marLeft w:val="480"/>
          <w:marRight w:val="0"/>
          <w:marTop w:val="0"/>
          <w:marBottom w:val="0"/>
          <w:divBdr>
            <w:top w:val="none" w:sz="0" w:space="0" w:color="auto"/>
            <w:left w:val="none" w:sz="0" w:space="0" w:color="auto"/>
            <w:bottom w:val="none" w:sz="0" w:space="0" w:color="auto"/>
            <w:right w:val="none" w:sz="0" w:space="0" w:color="auto"/>
          </w:divBdr>
        </w:div>
        <w:div w:id="717052024">
          <w:marLeft w:val="480"/>
          <w:marRight w:val="0"/>
          <w:marTop w:val="0"/>
          <w:marBottom w:val="0"/>
          <w:divBdr>
            <w:top w:val="none" w:sz="0" w:space="0" w:color="auto"/>
            <w:left w:val="none" w:sz="0" w:space="0" w:color="auto"/>
            <w:bottom w:val="none" w:sz="0" w:space="0" w:color="auto"/>
            <w:right w:val="none" w:sz="0" w:space="0" w:color="auto"/>
          </w:divBdr>
        </w:div>
        <w:div w:id="595406745">
          <w:marLeft w:val="480"/>
          <w:marRight w:val="0"/>
          <w:marTop w:val="0"/>
          <w:marBottom w:val="0"/>
          <w:divBdr>
            <w:top w:val="none" w:sz="0" w:space="0" w:color="auto"/>
            <w:left w:val="none" w:sz="0" w:space="0" w:color="auto"/>
            <w:bottom w:val="none" w:sz="0" w:space="0" w:color="auto"/>
            <w:right w:val="none" w:sz="0" w:space="0" w:color="auto"/>
          </w:divBdr>
        </w:div>
        <w:div w:id="489953268">
          <w:marLeft w:val="480"/>
          <w:marRight w:val="0"/>
          <w:marTop w:val="0"/>
          <w:marBottom w:val="0"/>
          <w:divBdr>
            <w:top w:val="none" w:sz="0" w:space="0" w:color="auto"/>
            <w:left w:val="none" w:sz="0" w:space="0" w:color="auto"/>
            <w:bottom w:val="none" w:sz="0" w:space="0" w:color="auto"/>
            <w:right w:val="none" w:sz="0" w:space="0" w:color="auto"/>
          </w:divBdr>
        </w:div>
        <w:div w:id="1965378321">
          <w:marLeft w:val="480"/>
          <w:marRight w:val="0"/>
          <w:marTop w:val="0"/>
          <w:marBottom w:val="0"/>
          <w:divBdr>
            <w:top w:val="none" w:sz="0" w:space="0" w:color="auto"/>
            <w:left w:val="none" w:sz="0" w:space="0" w:color="auto"/>
            <w:bottom w:val="none" w:sz="0" w:space="0" w:color="auto"/>
            <w:right w:val="none" w:sz="0" w:space="0" w:color="auto"/>
          </w:divBdr>
        </w:div>
        <w:div w:id="2074308916">
          <w:marLeft w:val="480"/>
          <w:marRight w:val="0"/>
          <w:marTop w:val="0"/>
          <w:marBottom w:val="0"/>
          <w:divBdr>
            <w:top w:val="none" w:sz="0" w:space="0" w:color="auto"/>
            <w:left w:val="none" w:sz="0" w:space="0" w:color="auto"/>
            <w:bottom w:val="none" w:sz="0" w:space="0" w:color="auto"/>
            <w:right w:val="none" w:sz="0" w:space="0" w:color="auto"/>
          </w:divBdr>
        </w:div>
        <w:div w:id="312374037">
          <w:marLeft w:val="480"/>
          <w:marRight w:val="0"/>
          <w:marTop w:val="0"/>
          <w:marBottom w:val="0"/>
          <w:divBdr>
            <w:top w:val="none" w:sz="0" w:space="0" w:color="auto"/>
            <w:left w:val="none" w:sz="0" w:space="0" w:color="auto"/>
            <w:bottom w:val="none" w:sz="0" w:space="0" w:color="auto"/>
            <w:right w:val="none" w:sz="0" w:space="0" w:color="auto"/>
          </w:divBdr>
        </w:div>
        <w:div w:id="482086458">
          <w:marLeft w:val="480"/>
          <w:marRight w:val="0"/>
          <w:marTop w:val="0"/>
          <w:marBottom w:val="0"/>
          <w:divBdr>
            <w:top w:val="none" w:sz="0" w:space="0" w:color="auto"/>
            <w:left w:val="none" w:sz="0" w:space="0" w:color="auto"/>
            <w:bottom w:val="none" w:sz="0" w:space="0" w:color="auto"/>
            <w:right w:val="none" w:sz="0" w:space="0" w:color="auto"/>
          </w:divBdr>
        </w:div>
        <w:div w:id="1591045412">
          <w:marLeft w:val="480"/>
          <w:marRight w:val="0"/>
          <w:marTop w:val="0"/>
          <w:marBottom w:val="0"/>
          <w:divBdr>
            <w:top w:val="none" w:sz="0" w:space="0" w:color="auto"/>
            <w:left w:val="none" w:sz="0" w:space="0" w:color="auto"/>
            <w:bottom w:val="none" w:sz="0" w:space="0" w:color="auto"/>
            <w:right w:val="none" w:sz="0" w:space="0" w:color="auto"/>
          </w:divBdr>
        </w:div>
        <w:div w:id="495268374">
          <w:marLeft w:val="480"/>
          <w:marRight w:val="0"/>
          <w:marTop w:val="0"/>
          <w:marBottom w:val="0"/>
          <w:divBdr>
            <w:top w:val="none" w:sz="0" w:space="0" w:color="auto"/>
            <w:left w:val="none" w:sz="0" w:space="0" w:color="auto"/>
            <w:bottom w:val="none" w:sz="0" w:space="0" w:color="auto"/>
            <w:right w:val="none" w:sz="0" w:space="0" w:color="auto"/>
          </w:divBdr>
        </w:div>
        <w:div w:id="313025449">
          <w:marLeft w:val="480"/>
          <w:marRight w:val="0"/>
          <w:marTop w:val="0"/>
          <w:marBottom w:val="0"/>
          <w:divBdr>
            <w:top w:val="none" w:sz="0" w:space="0" w:color="auto"/>
            <w:left w:val="none" w:sz="0" w:space="0" w:color="auto"/>
            <w:bottom w:val="none" w:sz="0" w:space="0" w:color="auto"/>
            <w:right w:val="none" w:sz="0" w:space="0" w:color="auto"/>
          </w:divBdr>
        </w:div>
        <w:div w:id="2095082351">
          <w:marLeft w:val="480"/>
          <w:marRight w:val="0"/>
          <w:marTop w:val="0"/>
          <w:marBottom w:val="0"/>
          <w:divBdr>
            <w:top w:val="none" w:sz="0" w:space="0" w:color="auto"/>
            <w:left w:val="none" w:sz="0" w:space="0" w:color="auto"/>
            <w:bottom w:val="none" w:sz="0" w:space="0" w:color="auto"/>
            <w:right w:val="none" w:sz="0" w:space="0" w:color="auto"/>
          </w:divBdr>
        </w:div>
        <w:div w:id="587424407">
          <w:marLeft w:val="480"/>
          <w:marRight w:val="0"/>
          <w:marTop w:val="0"/>
          <w:marBottom w:val="0"/>
          <w:divBdr>
            <w:top w:val="none" w:sz="0" w:space="0" w:color="auto"/>
            <w:left w:val="none" w:sz="0" w:space="0" w:color="auto"/>
            <w:bottom w:val="none" w:sz="0" w:space="0" w:color="auto"/>
            <w:right w:val="none" w:sz="0" w:space="0" w:color="auto"/>
          </w:divBdr>
        </w:div>
        <w:div w:id="1326784372">
          <w:marLeft w:val="480"/>
          <w:marRight w:val="0"/>
          <w:marTop w:val="0"/>
          <w:marBottom w:val="0"/>
          <w:divBdr>
            <w:top w:val="none" w:sz="0" w:space="0" w:color="auto"/>
            <w:left w:val="none" w:sz="0" w:space="0" w:color="auto"/>
            <w:bottom w:val="none" w:sz="0" w:space="0" w:color="auto"/>
            <w:right w:val="none" w:sz="0" w:space="0" w:color="auto"/>
          </w:divBdr>
        </w:div>
        <w:div w:id="1129861304">
          <w:marLeft w:val="480"/>
          <w:marRight w:val="0"/>
          <w:marTop w:val="0"/>
          <w:marBottom w:val="0"/>
          <w:divBdr>
            <w:top w:val="none" w:sz="0" w:space="0" w:color="auto"/>
            <w:left w:val="none" w:sz="0" w:space="0" w:color="auto"/>
            <w:bottom w:val="none" w:sz="0" w:space="0" w:color="auto"/>
            <w:right w:val="none" w:sz="0" w:space="0" w:color="auto"/>
          </w:divBdr>
        </w:div>
        <w:div w:id="1365641513">
          <w:marLeft w:val="480"/>
          <w:marRight w:val="0"/>
          <w:marTop w:val="0"/>
          <w:marBottom w:val="0"/>
          <w:divBdr>
            <w:top w:val="none" w:sz="0" w:space="0" w:color="auto"/>
            <w:left w:val="none" w:sz="0" w:space="0" w:color="auto"/>
            <w:bottom w:val="none" w:sz="0" w:space="0" w:color="auto"/>
            <w:right w:val="none" w:sz="0" w:space="0" w:color="auto"/>
          </w:divBdr>
        </w:div>
        <w:div w:id="2115398630">
          <w:marLeft w:val="480"/>
          <w:marRight w:val="0"/>
          <w:marTop w:val="0"/>
          <w:marBottom w:val="0"/>
          <w:divBdr>
            <w:top w:val="none" w:sz="0" w:space="0" w:color="auto"/>
            <w:left w:val="none" w:sz="0" w:space="0" w:color="auto"/>
            <w:bottom w:val="none" w:sz="0" w:space="0" w:color="auto"/>
            <w:right w:val="none" w:sz="0" w:space="0" w:color="auto"/>
          </w:divBdr>
        </w:div>
        <w:div w:id="1910917672">
          <w:marLeft w:val="480"/>
          <w:marRight w:val="0"/>
          <w:marTop w:val="0"/>
          <w:marBottom w:val="0"/>
          <w:divBdr>
            <w:top w:val="none" w:sz="0" w:space="0" w:color="auto"/>
            <w:left w:val="none" w:sz="0" w:space="0" w:color="auto"/>
            <w:bottom w:val="none" w:sz="0" w:space="0" w:color="auto"/>
            <w:right w:val="none" w:sz="0" w:space="0" w:color="auto"/>
          </w:divBdr>
        </w:div>
        <w:div w:id="86194876">
          <w:marLeft w:val="480"/>
          <w:marRight w:val="0"/>
          <w:marTop w:val="0"/>
          <w:marBottom w:val="0"/>
          <w:divBdr>
            <w:top w:val="none" w:sz="0" w:space="0" w:color="auto"/>
            <w:left w:val="none" w:sz="0" w:space="0" w:color="auto"/>
            <w:bottom w:val="none" w:sz="0" w:space="0" w:color="auto"/>
            <w:right w:val="none" w:sz="0" w:space="0" w:color="auto"/>
          </w:divBdr>
        </w:div>
        <w:div w:id="1569685310">
          <w:marLeft w:val="480"/>
          <w:marRight w:val="0"/>
          <w:marTop w:val="0"/>
          <w:marBottom w:val="0"/>
          <w:divBdr>
            <w:top w:val="none" w:sz="0" w:space="0" w:color="auto"/>
            <w:left w:val="none" w:sz="0" w:space="0" w:color="auto"/>
            <w:bottom w:val="none" w:sz="0" w:space="0" w:color="auto"/>
            <w:right w:val="none" w:sz="0" w:space="0" w:color="auto"/>
          </w:divBdr>
        </w:div>
        <w:div w:id="597173393">
          <w:marLeft w:val="480"/>
          <w:marRight w:val="0"/>
          <w:marTop w:val="0"/>
          <w:marBottom w:val="0"/>
          <w:divBdr>
            <w:top w:val="none" w:sz="0" w:space="0" w:color="auto"/>
            <w:left w:val="none" w:sz="0" w:space="0" w:color="auto"/>
            <w:bottom w:val="none" w:sz="0" w:space="0" w:color="auto"/>
            <w:right w:val="none" w:sz="0" w:space="0" w:color="auto"/>
          </w:divBdr>
        </w:div>
        <w:div w:id="1706367595">
          <w:marLeft w:val="480"/>
          <w:marRight w:val="0"/>
          <w:marTop w:val="0"/>
          <w:marBottom w:val="0"/>
          <w:divBdr>
            <w:top w:val="none" w:sz="0" w:space="0" w:color="auto"/>
            <w:left w:val="none" w:sz="0" w:space="0" w:color="auto"/>
            <w:bottom w:val="none" w:sz="0" w:space="0" w:color="auto"/>
            <w:right w:val="none" w:sz="0" w:space="0" w:color="auto"/>
          </w:divBdr>
        </w:div>
        <w:div w:id="489949969">
          <w:marLeft w:val="480"/>
          <w:marRight w:val="0"/>
          <w:marTop w:val="0"/>
          <w:marBottom w:val="0"/>
          <w:divBdr>
            <w:top w:val="none" w:sz="0" w:space="0" w:color="auto"/>
            <w:left w:val="none" w:sz="0" w:space="0" w:color="auto"/>
            <w:bottom w:val="none" w:sz="0" w:space="0" w:color="auto"/>
            <w:right w:val="none" w:sz="0" w:space="0" w:color="auto"/>
          </w:divBdr>
        </w:div>
        <w:div w:id="298462888">
          <w:marLeft w:val="480"/>
          <w:marRight w:val="0"/>
          <w:marTop w:val="0"/>
          <w:marBottom w:val="0"/>
          <w:divBdr>
            <w:top w:val="none" w:sz="0" w:space="0" w:color="auto"/>
            <w:left w:val="none" w:sz="0" w:space="0" w:color="auto"/>
            <w:bottom w:val="none" w:sz="0" w:space="0" w:color="auto"/>
            <w:right w:val="none" w:sz="0" w:space="0" w:color="auto"/>
          </w:divBdr>
        </w:div>
        <w:div w:id="1890418649">
          <w:marLeft w:val="480"/>
          <w:marRight w:val="0"/>
          <w:marTop w:val="0"/>
          <w:marBottom w:val="0"/>
          <w:divBdr>
            <w:top w:val="none" w:sz="0" w:space="0" w:color="auto"/>
            <w:left w:val="none" w:sz="0" w:space="0" w:color="auto"/>
            <w:bottom w:val="none" w:sz="0" w:space="0" w:color="auto"/>
            <w:right w:val="none" w:sz="0" w:space="0" w:color="auto"/>
          </w:divBdr>
        </w:div>
        <w:div w:id="1679843689">
          <w:marLeft w:val="480"/>
          <w:marRight w:val="0"/>
          <w:marTop w:val="0"/>
          <w:marBottom w:val="0"/>
          <w:divBdr>
            <w:top w:val="none" w:sz="0" w:space="0" w:color="auto"/>
            <w:left w:val="none" w:sz="0" w:space="0" w:color="auto"/>
            <w:bottom w:val="none" w:sz="0" w:space="0" w:color="auto"/>
            <w:right w:val="none" w:sz="0" w:space="0" w:color="auto"/>
          </w:divBdr>
        </w:div>
        <w:div w:id="435559461">
          <w:marLeft w:val="480"/>
          <w:marRight w:val="0"/>
          <w:marTop w:val="0"/>
          <w:marBottom w:val="0"/>
          <w:divBdr>
            <w:top w:val="none" w:sz="0" w:space="0" w:color="auto"/>
            <w:left w:val="none" w:sz="0" w:space="0" w:color="auto"/>
            <w:bottom w:val="none" w:sz="0" w:space="0" w:color="auto"/>
            <w:right w:val="none" w:sz="0" w:space="0" w:color="auto"/>
          </w:divBdr>
        </w:div>
        <w:div w:id="1387952231">
          <w:marLeft w:val="480"/>
          <w:marRight w:val="0"/>
          <w:marTop w:val="0"/>
          <w:marBottom w:val="0"/>
          <w:divBdr>
            <w:top w:val="none" w:sz="0" w:space="0" w:color="auto"/>
            <w:left w:val="none" w:sz="0" w:space="0" w:color="auto"/>
            <w:bottom w:val="none" w:sz="0" w:space="0" w:color="auto"/>
            <w:right w:val="none" w:sz="0" w:space="0" w:color="auto"/>
          </w:divBdr>
        </w:div>
        <w:div w:id="641621927">
          <w:marLeft w:val="480"/>
          <w:marRight w:val="0"/>
          <w:marTop w:val="0"/>
          <w:marBottom w:val="0"/>
          <w:divBdr>
            <w:top w:val="none" w:sz="0" w:space="0" w:color="auto"/>
            <w:left w:val="none" w:sz="0" w:space="0" w:color="auto"/>
            <w:bottom w:val="none" w:sz="0" w:space="0" w:color="auto"/>
            <w:right w:val="none" w:sz="0" w:space="0" w:color="auto"/>
          </w:divBdr>
        </w:div>
        <w:div w:id="901673096">
          <w:marLeft w:val="480"/>
          <w:marRight w:val="0"/>
          <w:marTop w:val="0"/>
          <w:marBottom w:val="0"/>
          <w:divBdr>
            <w:top w:val="none" w:sz="0" w:space="0" w:color="auto"/>
            <w:left w:val="none" w:sz="0" w:space="0" w:color="auto"/>
            <w:bottom w:val="none" w:sz="0" w:space="0" w:color="auto"/>
            <w:right w:val="none" w:sz="0" w:space="0" w:color="auto"/>
          </w:divBdr>
        </w:div>
        <w:div w:id="819811635">
          <w:marLeft w:val="480"/>
          <w:marRight w:val="0"/>
          <w:marTop w:val="0"/>
          <w:marBottom w:val="0"/>
          <w:divBdr>
            <w:top w:val="none" w:sz="0" w:space="0" w:color="auto"/>
            <w:left w:val="none" w:sz="0" w:space="0" w:color="auto"/>
            <w:bottom w:val="none" w:sz="0" w:space="0" w:color="auto"/>
            <w:right w:val="none" w:sz="0" w:space="0" w:color="auto"/>
          </w:divBdr>
        </w:div>
        <w:div w:id="605578410">
          <w:marLeft w:val="480"/>
          <w:marRight w:val="0"/>
          <w:marTop w:val="0"/>
          <w:marBottom w:val="0"/>
          <w:divBdr>
            <w:top w:val="none" w:sz="0" w:space="0" w:color="auto"/>
            <w:left w:val="none" w:sz="0" w:space="0" w:color="auto"/>
            <w:bottom w:val="none" w:sz="0" w:space="0" w:color="auto"/>
            <w:right w:val="none" w:sz="0" w:space="0" w:color="auto"/>
          </w:divBdr>
        </w:div>
        <w:div w:id="1785422697">
          <w:marLeft w:val="480"/>
          <w:marRight w:val="0"/>
          <w:marTop w:val="0"/>
          <w:marBottom w:val="0"/>
          <w:divBdr>
            <w:top w:val="none" w:sz="0" w:space="0" w:color="auto"/>
            <w:left w:val="none" w:sz="0" w:space="0" w:color="auto"/>
            <w:bottom w:val="none" w:sz="0" w:space="0" w:color="auto"/>
            <w:right w:val="none" w:sz="0" w:space="0" w:color="auto"/>
          </w:divBdr>
        </w:div>
        <w:div w:id="1705254790">
          <w:marLeft w:val="480"/>
          <w:marRight w:val="0"/>
          <w:marTop w:val="0"/>
          <w:marBottom w:val="0"/>
          <w:divBdr>
            <w:top w:val="none" w:sz="0" w:space="0" w:color="auto"/>
            <w:left w:val="none" w:sz="0" w:space="0" w:color="auto"/>
            <w:bottom w:val="none" w:sz="0" w:space="0" w:color="auto"/>
            <w:right w:val="none" w:sz="0" w:space="0" w:color="auto"/>
          </w:divBdr>
        </w:div>
        <w:div w:id="1885751389">
          <w:marLeft w:val="480"/>
          <w:marRight w:val="0"/>
          <w:marTop w:val="0"/>
          <w:marBottom w:val="0"/>
          <w:divBdr>
            <w:top w:val="none" w:sz="0" w:space="0" w:color="auto"/>
            <w:left w:val="none" w:sz="0" w:space="0" w:color="auto"/>
            <w:bottom w:val="none" w:sz="0" w:space="0" w:color="auto"/>
            <w:right w:val="none" w:sz="0" w:space="0" w:color="auto"/>
          </w:divBdr>
        </w:div>
        <w:div w:id="888878392">
          <w:marLeft w:val="480"/>
          <w:marRight w:val="0"/>
          <w:marTop w:val="0"/>
          <w:marBottom w:val="0"/>
          <w:divBdr>
            <w:top w:val="none" w:sz="0" w:space="0" w:color="auto"/>
            <w:left w:val="none" w:sz="0" w:space="0" w:color="auto"/>
            <w:bottom w:val="none" w:sz="0" w:space="0" w:color="auto"/>
            <w:right w:val="none" w:sz="0" w:space="0" w:color="auto"/>
          </w:divBdr>
        </w:div>
        <w:div w:id="1027174870">
          <w:marLeft w:val="480"/>
          <w:marRight w:val="0"/>
          <w:marTop w:val="0"/>
          <w:marBottom w:val="0"/>
          <w:divBdr>
            <w:top w:val="none" w:sz="0" w:space="0" w:color="auto"/>
            <w:left w:val="none" w:sz="0" w:space="0" w:color="auto"/>
            <w:bottom w:val="none" w:sz="0" w:space="0" w:color="auto"/>
            <w:right w:val="none" w:sz="0" w:space="0" w:color="auto"/>
          </w:divBdr>
        </w:div>
        <w:div w:id="1158036045">
          <w:marLeft w:val="480"/>
          <w:marRight w:val="0"/>
          <w:marTop w:val="0"/>
          <w:marBottom w:val="0"/>
          <w:divBdr>
            <w:top w:val="none" w:sz="0" w:space="0" w:color="auto"/>
            <w:left w:val="none" w:sz="0" w:space="0" w:color="auto"/>
            <w:bottom w:val="none" w:sz="0" w:space="0" w:color="auto"/>
            <w:right w:val="none" w:sz="0" w:space="0" w:color="auto"/>
          </w:divBdr>
        </w:div>
        <w:div w:id="970598979">
          <w:marLeft w:val="480"/>
          <w:marRight w:val="0"/>
          <w:marTop w:val="0"/>
          <w:marBottom w:val="0"/>
          <w:divBdr>
            <w:top w:val="none" w:sz="0" w:space="0" w:color="auto"/>
            <w:left w:val="none" w:sz="0" w:space="0" w:color="auto"/>
            <w:bottom w:val="none" w:sz="0" w:space="0" w:color="auto"/>
            <w:right w:val="none" w:sz="0" w:space="0" w:color="auto"/>
          </w:divBdr>
        </w:div>
        <w:div w:id="1414085480">
          <w:marLeft w:val="480"/>
          <w:marRight w:val="0"/>
          <w:marTop w:val="0"/>
          <w:marBottom w:val="0"/>
          <w:divBdr>
            <w:top w:val="none" w:sz="0" w:space="0" w:color="auto"/>
            <w:left w:val="none" w:sz="0" w:space="0" w:color="auto"/>
            <w:bottom w:val="none" w:sz="0" w:space="0" w:color="auto"/>
            <w:right w:val="none" w:sz="0" w:space="0" w:color="auto"/>
          </w:divBdr>
        </w:div>
        <w:div w:id="443185320">
          <w:marLeft w:val="480"/>
          <w:marRight w:val="0"/>
          <w:marTop w:val="0"/>
          <w:marBottom w:val="0"/>
          <w:divBdr>
            <w:top w:val="none" w:sz="0" w:space="0" w:color="auto"/>
            <w:left w:val="none" w:sz="0" w:space="0" w:color="auto"/>
            <w:bottom w:val="none" w:sz="0" w:space="0" w:color="auto"/>
            <w:right w:val="none" w:sz="0" w:space="0" w:color="auto"/>
          </w:divBdr>
        </w:div>
        <w:div w:id="1794713648">
          <w:marLeft w:val="480"/>
          <w:marRight w:val="0"/>
          <w:marTop w:val="0"/>
          <w:marBottom w:val="0"/>
          <w:divBdr>
            <w:top w:val="none" w:sz="0" w:space="0" w:color="auto"/>
            <w:left w:val="none" w:sz="0" w:space="0" w:color="auto"/>
            <w:bottom w:val="none" w:sz="0" w:space="0" w:color="auto"/>
            <w:right w:val="none" w:sz="0" w:space="0" w:color="auto"/>
          </w:divBdr>
        </w:div>
        <w:div w:id="1271279696">
          <w:marLeft w:val="480"/>
          <w:marRight w:val="0"/>
          <w:marTop w:val="0"/>
          <w:marBottom w:val="0"/>
          <w:divBdr>
            <w:top w:val="none" w:sz="0" w:space="0" w:color="auto"/>
            <w:left w:val="none" w:sz="0" w:space="0" w:color="auto"/>
            <w:bottom w:val="none" w:sz="0" w:space="0" w:color="auto"/>
            <w:right w:val="none" w:sz="0" w:space="0" w:color="auto"/>
          </w:divBdr>
        </w:div>
        <w:div w:id="74280926">
          <w:marLeft w:val="480"/>
          <w:marRight w:val="0"/>
          <w:marTop w:val="0"/>
          <w:marBottom w:val="0"/>
          <w:divBdr>
            <w:top w:val="none" w:sz="0" w:space="0" w:color="auto"/>
            <w:left w:val="none" w:sz="0" w:space="0" w:color="auto"/>
            <w:bottom w:val="none" w:sz="0" w:space="0" w:color="auto"/>
            <w:right w:val="none" w:sz="0" w:space="0" w:color="auto"/>
          </w:divBdr>
        </w:div>
        <w:div w:id="1299532687">
          <w:marLeft w:val="480"/>
          <w:marRight w:val="0"/>
          <w:marTop w:val="0"/>
          <w:marBottom w:val="0"/>
          <w:divBdr>
            <w:top w:val="none" w:sz="0" w:space="0" w:color="auto"/>
            <w:left w:val="none" w:sz="0" w:space="0" w:color="auto"/>
            <w:bottom w:val="none" w:sz="0" w:space="0" w:color="auto"/>
            <w:right w:val="none" w:sz="0" w:space="0" w:color="auto"/>
          </w:divBdr>
        </w:div>
        <w:div w:id="1484932763">
          <w:marLeft w:val="480"/>
          <w:marRight w:val="0"/>
          <w:marTop w:val="0"/>
          <w:marBottom w:val="0"/>
          <w:divBdr>
            <w:top w:val="none" w:sz="0" w:space="0" w:color="auto"/>
            <w:left w:val="none" w:sz="0" w:space="0" w:color="auto"/>
            <w:bottom w:val="none" w:sz="0" w:space="0" w:color="auto"/>
            <w:right w:val="none" w:sz="0" w:space="0" w:color="auto"/>
          </w:divBdr>
        </w:div>
        <w:div w:id="1224945701">
          <w:marLeft w:val="480"/>
          <w:marRight w:val="0"/>
          <w:marTop w:val="0"/>
          <w:marBottom w:val="0"/>
          <w:divBdr>
            <w:top w:val="none" w:sz="0" w:space="0" w:color="auto"/>
            <w:left w:val="none" w:sz="0" w:space="0" w:color="auto"/>
            <w:bottom w:val="none" w:sz="0" w:space="0" w:color="auto"/>
            <w:right w:val="none" w:sz="0" w:space="0" w:color="auto"/>
          </w:divBdr>
        </w:div>
        <w:div w:id="163518766">
          <w:marLeft w:val="480"/>
          <w:marRight w:val="0"/>
          <w:marTop w:val="0"/>
          <w:marBottom w:val="0"/>
          <w:divBdr>
            <w:top w:val="none" w:sz="0" w:space="0" w:color="auto"/>
            <w:left w:val="none" w:sz="0" w:space="0" w:color="auto"/>
            <w:bottom w:val="none" w:sz="0" w:space="0" w:color="auto"/>
            <w:right w:val="none" w:sz="0" w:space="0" w:color="auto"/>
          </w:divBdr>
        </w:div>
        <w:div w:id="349844099">
          <w:marLeft w:val="480"/>
          <w:marRight w:val="0"/>
          <w:marTop w:val="0"/>
          <w:marBottom w:val="0"/>
          <w:divBdr>
            <w:top w:val="none" w:sz="0" w:space="0" w:color="auto"/>
            <w:left w:val="none" w:sz="0" w:space="0" w:color="auto"/>
            <w:bottom w:val="none" w:sz="0" w:space="0" w:color="auto"/>
            <w:right w:val="none" w:sz="0" w:space="0" w:color="auto"/>
          </w:divBdr>
        </w:div>
        <w:div w:id="1386298699">
          <w:marLeft w:val="480"/>
          <w:marRight w:val="0"/>
          <w:marTop w:val="0"/>
          <w:marBottom w:val="0"/>
          <w:divBdr>
            <w:top w:val="none" w:sz="0" w:space="0" w:color="auto"/>
            <w:left w:val="none" w:sz="0" w:space="0" w:color="auto"/>
            <w:bottom w:val="none" w:sz="0" w:space="0" w:color="auto"/>
            <w:right w:val="none" w:sz="0" w:space="0" w:color="auto"/>
          </w:divBdr>
        </w:div>
        <w:div w:id="1849638625">
          <w:marLeft w:val="480"/>
          <w:marRight w:val="0"/>
          <w:marTop w:val="0"/>
          <w:marBottom w:val="0"/>
          <w:divBdr>
            <w:top w:val="none" w:sz="0" w:space="0" w:color="auto"/>
            <w:left w:val="none" w:sz="0" w:space="0" w:color="auto"/>
            <w:bottom w:val="none" w:sz="0" w:space="0" w:color="auto"/>
            <w:right w:val="none" w:sz="0" w:space="0" w:color="auto"/>
          </w:divBdr>
        </w:div>
        <w:div w:id="1763186474">
          <w:marLeft w:val="480"/>
          <w:marRight w:val="0"/>
          <w:marTop w:val="0"/>
          <w:marBottom w:val="0"/>
          <w:divBdr>
            <w:top w:val="none" w:sz="0" w:space="0" w:color="auto"/>
            <w:left w:val="none" w:sz="0" w:space="0" w:color="auto"/>
            <w:bottom w:val="none" w:sz="0" w:space="0" w:color="auto"/>
            <w:right w:val="none" w:sz="0" w:space="0" w:color="auto"/>
          </w:divBdr>
        </w:div>
        <w:div w:id="1096444655">
          <w:marLeft w:val="480"/>
          <w:marRight w:val="0"/>
          <w:marTop w:val="0"/>
          <w:marBottom w:val="0"/>
          <w:divBdr>
            <w:top w:val="none" w:sz="0" w:space="0" w:color="auto"/>
            <w:left w:val="none" w:sz="0" w:space="0" w:color="auto"/>
            <w:bottom w:val="none" w:sz="0" w:space="0" w:color="auto"/>
            <w:right w:val="none" w:sz="0" w:space="0" w:color="auto"/>
          </w:divBdr>
        </w:div>
        <w:div w:id="2125808362">
          <w:marLeft w:val="480"/>
          <w:marRight w:val="0"/>
          <w:marTop w:val="0"/>
          <w:marBottom w:val="0"/>
          <w:divBdr>
            <w:top w:val="none" w:sz="0" w:space="0" w:color="auto"/>
            <w:left w:val="none" w:sz="0" w:space="0" w:color="auto"/>
            <w:bottom w:val="none" w:sz="0" w:space="0" w:color="auto"/>
            <w:right w:val="none" w:sz="0" w:space="0" w:color="auto"/>
          </w:divBdr>
        </w:div>
        <w:div w:id="847673525">
          <w:marLeft w:val="480"/>
          <w:marRight w:val="0"/>
          <w:marTop w:val="0"/>
          <w:marBottom w:val="0"/>
          <w:divBdr>
            <w:top w:val="none" w:sz="0" w:space="0" w:color="auto"/>
            <w:left w:val="none" w:sz="0" w:space="0" w:color="auto"/>
            <w:bottom w:val="none" w:sz="0" w:space="0" w:color="auto"/>
            <w:right w:val="none" w:sz="0" w:space="0" w:color="auto"/>
          </w:divBdr>
        </w:div>
        <w:div w:id="1754813703">
          <w:marLeft w:val="480"/>
          <w:marRight w:val="0"/>
          <w:marTop w:val="0"/>
          <w:marBottom w:val="0"/>
          <w:divBdr>
            <w:top w:val="none" w:sz="0" w:space="0" w:color="auto"/>
            <w:left w:val="none" w:sz="0" w:space="0" w:color="auto"/>
            <w:bottom w:val="none" w:sz="0" w:space="0" w:color="auto"/>
            <w:right w:val="none" w:sz="0" w:space="0" w:color="auto"/>
          </w:divBdr>
        </w:div>
        <w:div w:id="39670815">
          <w:marLeft w:val="480"/>
          <w:marRight w:val="0"/>
          <w:marTop w:val="0"/>
          <w:marBottom w:val="0"/>
          <w:divBdr>
            <w:top w:val="none" w:sz="0" w:space="0" w:color="auto"/>
            <w:left w:val="none" w:sz="0" w:space="0" w:color="auto"/>
            <w:bottom w:val="none" w:sz="0" w:space="0" w:color="auto"/>
            <w:right w:val="none" w:sz="0" w:space="0" w:color="auto"/>
          </w:divBdr>
        </w:div>
        <w:div w:id="993339762">
          <w:marLeft w:val="480"/>
          <w:marRight w:val="0"/>
          <w:marTop w:val="0"/>
          <w:marBottom w:val="0"/>
          <w:divBdr>
            <w:top w:val="none" w:sz="0" w:space="0" w:color="auto"/>
            <w:left w:val="none" w:sz="0" w:space="0" w:color="auto"/>
            <w:bottom w:val="none" w:sz="0" w:space="0" w:color="auto"/>
            <w:right w:val="none" w:sz="0" w:space="0" w:color="auto"/>
          </w:divBdr>
        </w:div>
        <w:div w:id="68577037">
          <w:marLeft w:val="480"/>
          <w:marRight w:val="0"/>
          <w:marTop w:val="0"/>
          <w:marBottom w:val="0"/>
          <w:divBdr>
            <w:top w:val="none" w:sz="0" w:space="0" w:color="auto"/>
            <w:left w:val="none" w:sz="0" w:space="0" w:color="auto"/>
            <w:bottom w:val="none" w:sz="0" w:space="0" w:color="auto"/>
            <w:right w:val="none" w:sz="0" w:space="0" w:color="auto"/>
          </w:divBdr>
        </w:div>
        <w:div w:id="217127230">
          <w:marLeft w:val="480"/>
          <w:marRight w:val="0"/>
          <w:marTop w:val="0"/>
          <w:marBottom w:val="0"/>
          <w:divBdr>
            <w:top w:val="none" w:sz="0" w:space="0" w:color="auto"/>
            <w:left w:val="none" w:sz="0" w:space="0" w:color="auto"/>
            <w:bottom w:val="none" w:sz="0" w:space="0" w:color="auto"/>
            <w:right w:val="none" w:sz="0" w:space="0" w:color="auto"/>
          </w:divBdr>
        </w:div>
        <w:div w:id="1631859875">
          <w:marLeft w:val="480"/>
          <w:marRight w:val="0"/>
          <w:marTop w:val="0"/>
          <w:marBottom w:val="0"/>
          <w:divBdr>
            <w:top w:val="none" w:sz="0" w:space="0" w:color="auto"/>
            <w:left w:val="none" w:sz="0" w:space="0" w:color="auto"/>
            <w:bottom w:val="none" w:sz="0" w:space="0" w:color="auto"/>
            <w:right w:val="none" w:sz="0" w:space="0" w:color="auto"/>
          </w:divBdr>
        </w:div>
        <w:div w:id="2049378704">
          <w:marLeft w:val="480"/>
          <w:marRight w:val="0"/>
          <w:marTop w:val="0"/>
          <w:marBottom w:val="0"/>
          <w:divBdr>
            <w:top w:val="none" w:sz="0" w:space="0" w:color="auto"/>
            <w:left w:val="none" w:sz="0" w:space="0" w:color="auto"/>
            <w:bottom w:val="none" w:sz="0" w:space="0" w:color="auto"/>
            <w:right w:val="none" w:sz="0" w:space="0" w:color="auto"/>
          </w:divBdr>
        </w:div>
        <w:div w:id="1549800018">
          <w:marLeft w:val="480"/>
          <w:marRight w:val="0"/>
          <w:marTop w:val="0"/>
          <w:marBottom w:val="0"/>
          <w:divBdr>
            <w:top w:val="none" w:sz="0" w:space="0" w:color="auto"/>
            <w:left w:val="none" w:sz="0" w:space="0" w:color="auto"/>
            <w:bottom w:val="none" w:sz="0" w:space="0" w:color="auto"/>
            <w:right w:val="none" w:sz="0" w:space="0" w:color="auto"/>
          </w:divBdr>
        </w:div>
        <w:div w:id="1623220625">
          <w:marLeft w:val="480"/>
          <w:marRight w:val="0"/>
          <w:marTop w:val="0"/>
          <w:marBottom w:val="0"/>
          <w:divBdr>
            <w:top w:val="none" w:sz="0" w:space="0" w:color="auto"/>
            <w:left w:val="none" w:sz="0" w:space="0" w:color="auto"/>
            <w:bottom w:val="none" w:sz="0" w:space="0" w:color="auto"/>
            <w:right w:val="none" w:sz="0" w:space="0" w:color="auto"/>
          </w:divBdr>
        </w:div>
      </w:divsChild>
    </w:div>
    <w:div w:id="352417342">
      <w:bodyDiv w:val="1"/>
      <w:marLeft w:val="0"/>
      <w:marRight w:val="0"/>
      <w:marTop w:val="0"/>
      <w:marBottom w:val="0"/>
      <w:divBdr>
        <w:top w:val="none" w:sz="0" w:space="0" w:color="auto"/>
        <w:left w:val="none" w:sz="0" w:space="0" w:color="auto"/>
        <w:bottom w:val="none" w:sz="0" w:space="0" w:color="auto"/>
        <w:right w:val="none" w:sz="0" w:space="0" w:color="auto"/>
      </w:divBdr>
      <w:divsChild>
        <w:div w:id="670790661">
          <w:marLeft w:val="480"/>
          <w:marRight w:val="0"/>
          <w:marTop w:val="0"/>
          <w:marBottom w:val="0"/>
          <w:divBdr>
            <w:top w:val="none" w:sz="0" w:space="0" w:color="auto"/>
            <w:left w:val="none" w:sz="0" w:space="0" w:color="auto"/>
            <w:bottom w:val="none" w:sz="0" w:space="0" w:color="auto"/>
            <w:right w:val="none" w:sz="0" w:space="0" w:color="auto"/>
          </w:divBdr>
        </w:div>
        <w:div w:id="315182405">
          <w:marLeft w:val="480"/>
          <w:marRight w:val="0"/>
          <w:marTop w:val="0"/>
          <w:marBottom w:val="0"/>
          <w:divBdr>
            <w:top w:val="none" w:sz="0" w:space="0" w:color="auto"/>
            <w:left w:val="none" w:sz="0" w:space="0" w:color="auto"/>
            <w:bottom w:val="none" w:sz="0" w:space="0" w:color="auto"/>
            <w:right w:val="none" w:sz="0" w:space="0" w:color="auto"/>
          </w:divBdr>
        </w:div>
        <w:div w:id="35203976">
          <w:marLeft w:val="480"/>
          <w:marRight w:val="0"/>
          <w:marTop w:val="0"/>
          <w:marBottom w:val="0"/>
          <w:divBdr>
            <w:top w:val="none" w:sz="0" w:space="0" w:color="auto"/>
            <w:left w:val="none" w:sz="0" w:space="0" w:color="auto"/>
            <w:bottom w:val="none" w:sz="0" w:space="0" w:color="auto"/>
            <w:right w:val="none" w:sz="0" w:space="0" w:color="auto"/>
          </w:divBdr>
        </w:div>
        <w:div w:id="399328310">
          <w:marLeft w:val="480"/>
          <w:marRight w:val="0"/>
          <w:marTop w:val="0"/>
          <w:marBottom w:val="0"/>
          <w:divBdr>
            <w:top w:val="none" w:sz="0" w:space="0" w:color="auto"/>
            <w:left w:val="none" w:sz="0" w:space="0" w:color="auto"/>
            <w:bottom w:val="none" w:sz="0" w:space="0" w:color="auto"/>
            <w:right w:val="none" w:sz="0" w:space="0" w:color="auto"/>
          </w:divBdr>
        </w:div>
        <w:div w:id="1969311611">
          <w:marLeft w:val="480"/>
          <w:marRight w:val="0"/>
          <w:marTop w:val="0"/>
          <w:marBottom w:val="0"/>
          <w:divBdr>
            <w:top w:val="none" w:sz="0" w:space="0" w:color="auto"/>
            <w:left w:val="none" w:sz="0" w:space="0" w:color="auto"/>
            <w:bottom w:val="none" w:sz="0" w:space="0" w:color="auto"/>
            <w:right w:val="none" w:sz="0" w:space="0" w:color="auto"/>
          </w:divBdr>
        </w:div>
        <w:div w:id="1415542373">
          <w:marLeft w:val="480"/>
          <w:marRight w:val="0"/>
          <w:marTop w:val="0"/>
          <w:marBottom w:val="0"/>
          <w:divBdr>
            <w:top w:val="none" w:sz="0" w:space="0" w:color="auto"/>
            <w:left w:val="none" w:sz="0" w:space="0" w:color="auto"/>
            <w:bottom w:val="none" w:sz="0" w:space="0" w:color="auto"/>
            <w:right w:val="none" w:sz="0" w:space="0" w:color="auto"/>
          </w:divBdr>
        </w:div>
        <w:div w:id="1049693683">
          <w:marLeft w:val="480"/>
          <w:marRight w:val="0"/>
          <w:marTop w:val="0"/>
          <w:marBottom w:val="0"/>
          <w:divBdr>
            <w:top w:val="none" w:sz="0" w:space="0" w:color="auto"/>
            <w:left w:val="none" w:sz="0" w:space="0" w:color="auto"/>
            <w:bottom w:val="none" w:sz="0" w:space="0" w:color="auto"/>
            <w:right w:val="none" w:sz="0" w:space="0" w:color="auto"/>
          </w:divBdr>
        </w:div>
        <w:div w:id="630861199">
          <w:marLeft w:val="480"/>
          <w:marRight w:val="0"/>
          <w:marTop w:val="0"/>
          <w:marBottom w:val="0"/>
          <w:divBdr>
            <w:top w:val="none" w:sz="0" w:space="0" w:color="auto"/>
            <w:left w:val="none" w:sz="0" w:space="0" w:color="auto"/>
            <w:bottom w:val="none" w:sz="0" w:space="0" w:color="auto"/>
            <w:right w:val="none" w:sz="0" w:space="0" w:color="auto"/>
          </w:divBdr>
        </w:div>
        <w:div w:id="1597790339">
          <w:marLeft w:val="480"/>
          <w:marRight w:val="0"/>
          <w:marTop w:val="0"/>
          <w:marBottom w:val="0"/>
          <w:divBdr>
            <w:top w:val="none" w:sz="0" w:space="0" w:color="auto"/>
            <w:left w:val="none" w:sz="0" w:space="0" w:color="auto"/>
            <w:bottom w:val="none" w:sz="0" w:space="0" w:color="auto"/>
            <w:right w:val="none" w:sz="0" w:space="0" w:color="auto"/>
          </w:divBdr>
        </w:div>
        <w:div w:id="891622131">
          <w:marLeft w:val="480"/>
          <w:marRight w:val="0"/>
          <w:marTop w:val="0"/>
          <w:marBottom w:val="0"/>
          <w:divBdr>
            <w:top w:val="none" w:sz="0" w:space="0" w:color="auto"/>
            <w:left w:val="none" w:sz="0" w:space="0" w:color="auto"/>
            <w:bottom w:val="none" w:sz="0" w:space="0" w:color="auto"/>
            <w:right w:val="none" w:sz="0" w:space="0" w:color="auto"/>
          </w:divBdr>
        </w:div>
        <w:div w:id="179508431">
          <w:marLeft w:val="480"/>
          <w:marRight w:val="0"/>
          <w:marTop w:val="0"/>
          <w:marBottom w:val="0"/>
          <w:divBdr>
            <w:top w:val="none" w:sz="0" w:space="0" w:color="auto"/>
            <w:left w:val="none" w:sz="0" w:space="0" w:color="auto"/>
            <w:bottom w:val="none" w:sz="0" w:space="0" w:color="auto"/>
            <w:right w:val="none" w:sz="0" w:space="0" w:color="auto"/>
          </w:divBdr>
        </w:div>
        <w:div w:id="1250388860">
          <w:marLeft w:val="480"/>
          <w:marRight w:val="0"/>
          <w:marTop w:val="0"/>
          <w:marBottom w:val="0"/>
          <w:divBdr>
            <w:top w:val="none" w:sz="0" w:space="0" w:color="auto"/>
            <w:left w:val="none" w:sz="0" w:space="0" w:color="auto"/>
            <w:bottom w:val="none" w:sz="0" w:space="0" w:color="auto"/>
            <w:right w:val="none" w:sz="0" w:space="0" w:color="auto"/>
          </w:divBdr>
        </w:div>
        <w:div w:id="481695976">
          <w:marLeft w:val="480"/>
          <w:marRight w:val="0"/>
          <w:marTop w:val="0"/>
          <w:marBottom w:val="0"/>
          <w:divBdr>
            <w:top w:val="none" w:sz="0" w:space="0" w:color="auto"/>
            <w:left w:val="none" w:sz="0" w:space="0" w:color="auto"/>
            <w:bottom w:val="none" w:sz="0" w:space="0" w:color="auto"/>
            <w:right w:val="none" w:sz="0" w:space="0" w:color="auto"/>
          </w:divBdr>
        </w:div>
        <w:div w:id="466511720">
          <w:marLeft w:val="480"/>
          <w:marRight w:val="0"/>
          <w:marTop w:val="0"/>
          <w:marBottom w:val="0"/>
          <w:divBdr>
            <w:top w:val="none" w:sz="0" w:space="0" w:color="auto"/>
            <w:left w:val="none" w:sz="0" w:space="0" w:color="auto"/>
            <w:bottom w:val="none" w:sz="0" w:space="0" w:color="auto"/>
            <w:right w:val="none" w:sz="0" w:space="0" w:color="auto"/>
          </w:divBdr>
        </w:div>
        <w:div w:id="853112082">
          <w:marLeft w:val="480"/>
          <w:marRight w:val="0"/>
          <w:marTop w:val="0"/>
          <w:marBottom w:val="0"/>
          <w:divBdr>
            <w:top w:val="none" w:sz="0" w:space="0" w:color="auto"/>
            <w:left w:val="none" w:sz="0" w:space="0" w:color="auto"/>
            <w:bottom w:val="none" w:sz="0" w:space="0" w:color="auto"/>
            <w:right w:val="none" w:sz="0" w:space="0" w:color="auto"/>
          </w:divBdr>
        </w:div>
        <w:div w:id="1627589523">
          <w:marLeft w:val="480"/>
          <w:marRight w:val="0"/>
          <w:marTop w:val="0"/>
          <w:marBottom w:val="0"/>
          <w:divBdr>
            <w:top w:val="none" w:sz="0" w:space="0" w:color="auto"/>
            <w:left w:val="none" w:sz="0" w:space="0" w:color="auto"/>
            <w:bottom w:val="none" w:sz="0" w:space="0" w:color="auto"/>
            <w:right w:val="none" w:sz="0" w:space="0" w:color="auto"/>
          </w:divBdr>
        </w:div>
        <w:div w:id="590554676">
          <w:marLeft w:val="480"/>
          <w:marRight w:val="0"/>
          <w:marTop w:val="0"/>
          <w:marBottom w:val="0"/>
          <w:divBdr>
            <w:top w:val="none" w:sz="0" w:space="0" w:color="auto"/>
            <w:left w:val="none" w:sz="0" w:space="0" w:color="auto"/>
            <w:bottom w:val="none" w:sz="0" w:space="0" w:color="auto"/>
            <w:right w:val="none" w:sz="0" w:space="0" w:color="auto"/>
          </w:divBdr>
        </w:div>
        <w:div w:id="598101900">
          <w:marLeft w:val="480"/>
          <w:marRight w:val="0"/>
          <w:marTop w:val="0"/>
          <w:marBottom w:val="0"/>
          <w:divBdr>
            <w:top w:val="none" w:sz="0" w:space="0" w:color="auto"/>
            <w:left w:val="none" w:sz="0" w:space="0" w:color="auto"/>
            <w:bottom w:val="none" w:sz="0" w:space="0" w:color="auto"/>
            <w:right w:val="none" w:sz="0" w:space="0" w:color="auto"/>
          </w:divBdr>
        </w:div>
        <w:div w:id="1095130988">
          <w:marLeft w:val="480"/>
          <w:marRight w:val="0"/>
          <w:marTop w:val="0"/>
          <w:marBottom w:val="0"/>
          <w:divBdr>
            <w:top w:val="none" w:sz="0" w:space="0" w:color="auto"/>
            <w:left w:val="none" w:sz="0" w:space="0" w:color="auto"/>
            <w:bottom w:val="none" w:sz="0" w:space="0" w:color="auto"/>
            <w:right w:val="none" w:sz="0" w:space="0" w:color="auto"/>
          </w:divBdr>
        </w:div>
        <w:div w:id="1407074904">
          <w:marLeft w:val="480"/>
          <w:marRight w:val="0"/>
          <w:marTop w:val="0"/>
          <w:marBottom w:val="0"/>
          <w:divBdr>
            <w:top w:val="none" w:sz="0" w:space="0" w:color="auto"/>
            <w:left w:val="none" w:sz="0" w:space="0" w:color="auto"/>
            <w:bottom w:val="none" w:sz="0" w:space="0" w:color="auto"/>
            <w:right w:val="none" w:sz="0" w:space="0" w:color="auto"/>
          </w:divBdr>
        </w:div>
        <w:div w:id="1481119656">
          <w:marLeft w:val="480"/>
          <w:marRight w:val="0"/>
          <w:marTop w:val="0"/>
          <w:marBottom w:val="0"/>
          <w:divBdr>
            <w:top w:val="none" w:sz="0" w:space="0" w:color="auto"/>
            <w:left w:val="none" w:sz="0" w:space="0" w:color="auto"/>
            <w:bottom w:val="none" w:sz="0" w:space="0" w:color="auto"/>
            <w:right w:val="none" w:sz="0" w:space="0" w:color="auto"/>
          </w:divBdr>
        </w:div>
        <w:div w:id="411780364">
          <w:marLeft w:val="480"/>
          <w:marRight w:val="0"/>
          <w:marTop w:val="0"/>
          <w:marBottom w:val="0"/>
          <w:divBdr>
            <w:top w:val="none" w:sz="0" w:space="0" w:color="auto"/>
            <w:left w:val="none" w:sz="0" w:space="0" w:color="auto"/>
            <w:bottom w:val="none" w:sz="0" w:space="0" w:color="auto"/>
            <w:right w:val="none" w:sz="0" w:space="0" w:color="auto"/>
          </w:divBdr>
        </w:div>
        <w:div w:id="127479547">
          <w:marLeft w:val="480"/>
          <w:marRight w:val="0"/>
          <w:marTop w:val="0"/>
          <w:marBottom w:val="0"/>
          <w:divBdr>
            <w:top w:val="none" w:sz="0" w:space="0" w:color="auto"/>
            <w:left w:val="none" w:sz="0" w:space="0" w:color="auto"/>
            <w:bottom w:val="none" w:sz="0" w:space="0" w:color="auto"/>
            <w:right w:val="none" w:sz="0" w:space="0" w:color="auto"/>
          </w:divBdr>
        </w:div>
        <w:div w:id="1744912648">
          <w:marLeft w:val="480"/>
          <w:marRight w:val="0"/>
          <w:marTop w:val="0"/>
          <w:marBottom w:val="0"/>
          <w:divBdr>
            <w:top w:val="none" w:sz="0" w:space="0" w:color="auto"/>
            <w:left w:val="none" w:sz="0" w:space="0" w:color="auto"/>
            <w:bottom w:val="none" w:sz="0" w:space="0" w:color="auto"/>
            <w:right w:val="none" w:sz="0" w:space="0" w:color="auto"/>
          </w:divBdr>
        </w:div>
        <w:div w:id="1761021035">
          <w:marLeft w:val="480"/>
          <w:marRight w:val="0"/>
          <w:marTop w:val="0"/>
          <w:marBottom w:val="0"/>
          <w:divBdr>
            <w:top w:val="none" w:sz="0" w:space="0" w:color="auto"/>
            <w:left w:val="none" w:sz="0" w:space="0" w:color="auto"/>
            <w:bottom w:val="none" w:sz="0" w:space="0" w:color="auto"/>
            <w:right w:val="none" w:sz="0" w:space="0" w:color="auto"/>
          </w:divBdr>
        </w:div>
        <w:div w:id="2018774092">
          <w:marLeft w:val="480"/>
          <w:marRight w:val="0"/>
          <w:marTop w:val="0"/>
          <w:marBottom w:val="0"/>
          <w:divBdr>
            <w:top w:val="none" w:sz="0" w:space="0" w:color="auto"/>
            <w:left w:val="none" w:sz="0" w:space="0" w:color="auto"/>
            <w:bottom w:val="none" w:sz="0" w:space="0" w:color="auto"/>
            <w:right w:val="none" w:sz="0" w:space="0" w:color="auto"/>
          </w:divBdr>
        </w:div>
        <w:div w:id="1083722948">
          <w:marLeft w:val="480"/>
          <w:marRight w:val="0"/>
          <w:marTop w:val="0"/>
          <w:marBottom w:val="0"/>
          <w:divBdr>
            <w:top w:val="none" w:sz="0" w:space="0" w:color="auto"/>
            <w:left w:val="none" w:sz="0" w:space="0" w:color="auto"/>
            <w:bottom w:val="none" w:sz="0" w:space="0" w:color="auto"/>
            <w:right w:val="none" w:sz="0" w:space="0" w:color="auto"/>
          </w:divBdr>
        </w:div>
        <w:div w:id="545604398">
          <w:marLeft w:val="480"/>
          <w:marRight w:val="0"/>
          <w:marTop w:val="0"/>
          <w:marBottom w:val="0"/>
          <w:divBdr>
            <w:top w:val="none" w:sz="0" w:space="0" w:color="auto"/>
            <w:left w:val="none" w:sz="0" w:space="0" w:color="auto"/>
            <w:bottom w:val="none" w:sz="0" w:space="0" w:color="auto"/>
            <w:right w:val="none" w:sz="0" w:space="0" w:color="auto"/>
          </w:divBdr>
        </w:div>
        <w:div w:id="1639529505">
          <w:marLeft w:val="480"/>
          <w:marRight w:val="0"/>
          <w:marTop w:val="0"/>
          <w:marBottom w:val="0"/>
          <w:divBdr>
            <w:top w:val="none" w:sz="0" w:space="0" w:color="auto"/>
            <w:left w:val="none" w:sz="0" w:space="0" w:color="auto"/>
            <w:bottom w:val="none" w:sz="0" w:space="0" w:color="auto"/>
            <w:right w:val="none" w:sz="0" w:space="0" w:color="auto"/>
          </w:divBdr>
        </w:div>
        <w:div w:id="1520311233">
          <w:marLeft w:val="480"/>
          <w:marRight w:val="0"/>
          <w:marTop w:val="0"/>
          <w:marBottom w:val="0"/>
          <w:divBdr>
            <w:top w:val="none" w:sz="0" w:space="0" w:color="auto"/>
            <w:left w:val="none" w:sz="0" w:space="0" w:color="auto"/>
            <w:bottom w:val="none" w:sz="0" w:space="0" w:color="auto"/>
            <w:right w:val="none" w:sz="0" w:space="0" w:color="auto"/>
          </w:divBdr>
        </w:div>
        <w:div w:id="1485664131">
          <w:marLeft w:val="480"/>
          <w:marRight w:val="0"/>
          <w:marTop w:val="0"/>
          <w:marBottom w:val="0"/>
          <w:divBdr>
            <w:top w:val="none" w:sz="0" w:space="0" w:color="auto"/>
            <w:left w:val="none" w:sz="0" w:space="0" w:color="auto"/>
            <w:bottom w:val="none" w:sz="0" w:space="0" w:color="auto"/>
            <w:right w:val="none" w:sz="0" w:space="0" w:color="auto"/>
          </w:divBdr>
        </w:div>
        <w:div w:id="496966131">
          <w:marLeft w:val="480"/>
          <w:marRight w:val="0"/>
          <w:marTop w:val="0"/>
          <w:marBottom w:val="0"/>
          <w:divBdr>
            <w:top w:val="none" w:sz="0" w:space="0" w:color="auto"/>
            <w:left w:val="none" w:sz="0" w:space="0" w:color="auto"/>
            <w:bottom w:val="none" w:sz="0" w:space="0" w:color="auto"/>
            <w:right w:val="none" w:sz="0" w:space="0" w:color="auto"/>
          </w:divBdr>
        </w:div>
        <w:div w:id="113596663">
          <w:marLeft w:val="480"/>
          <w:marRight w:val="0"/>
          <w:marTop w:val="0"/>
          <w:marBottom w:val="0"/>
          <w:divBdr>
            <w:top w:val="none" w:sz="0" w:space="0" w:color="auto"/>
            <w:left w:val="none" w:sz="0" w:space="0" w:color="auto"/>
            <w:bottom w:val="none" w:sz="0" w:space="0" w:color="auto"/>
            <w:right w:val="none" w:sz="0" w:space="0" w:color="auto"/>
          </w:divBdr>
        </w:div>
        <w:div w:id="434248221">
          <w:marLeft w:val="480"/>
          <w:marRight w:val="0"/>
          <w:marTop w:val="0"/>
          <w:marBottom w:val="0"/>
          <w:divBdr>
            <w:top w:val="none" w:sz="0" w:space="0" w:color="auto"/>
            <w:left w:val="none" w:sz="0" w:space="0" w:color="auto"/>
            <w:bottom w:val="none" w:sz="0" w:space="0" w:color="auto"/>
            <w:right w:val="none" w:sz="0" w:space="0" w:color="auto"/>
          </w:divBdr>
        </w:div>
        <w:div w:id="1227758960">
          <w:marLeft w:val="480"/>
          <w:marRight w:val="0"/>
          <w:marTop w:val="0"/>
          <w:marBottom w:val="0"/>
          <w:divBdr>
            <w:top w:val="none" w:sz="0" w:space="0" w:color="auto"/>
            <w:left w:val="none" w:sz="0" w:space="0" w:color="auto"/>
            <w:bottom w:val="none" w:sz="0" w:space="0" w:color="auto"/>
            <w:right w:val="none" w:sz="0" w:space="0" w:color="auto"/>
          </w:divBdr>
        </w:div>
        <w:div w:id="1383868268">
          <w:marLeft w:val="480"/>
          <w:marRight w:val="0"/>
          <w:marTop w:val="0"/>
          <w:marBottom w:val="0"/>
          <w:divBdr>
            <w:top w:val="none" w:sz="0" w:space="0" w:color="auto"/>
            <w:left w:val="none" w:sz="0" w:space="0" w:color="auto"/>
            <w:bottom w:val="none" w:sz="0" w:space="0" w:color="auto"/>
            <w:right w:val="none" w:sz="0" w:space="0" w:color="auto"/>
          </w:divBdr>
        </w:div>
        <w:div w:id="2040475234">
          <w:marLeft w:val="480"/>
          <w:marRight w:val="0"/>
          <w:marTop w:val="0"/>
          <w:marBottom w:val="0"/>
          <w:divBdr>
            <w:top w:val="none" w:sz="0" w:space="0" w:color="auto"/>
            <w:left w:val="none" w:sz="0" w:space="0" w:color="auto"/>
            <w:bottom w:val="none" w:sz="0" w:space="0" w:color="auto"/>
            <w:right w:val="none" w:sz="0" w:space="0" w:color="auto"/>
          </w:divBdr>
        </w:div>
        <w:div w:id="189882198">
          <w:marLeft w:val="480"/>
          <w:marRight w:val="0"/>
          <w:marTop w:val="0"/>
          <w:marBottom w:val="0"/>
          <w:divBdr>
            <w:top w:val="none" w:sz="0" w:space="0" w:color="auto"/>
            <w:left w:val="none" w:sz="0" w:space="0" w:color="auto"/>
            <w:bottom w:val="none" w:sz="0" w:space="0" w:color="auto"/>
            <w:right w:val="none" w:sz="0" w:space="0" w:color="auto"/>
          </w:divBdr>
        </w:div>
        <w:div w:id="422146355">
          <w:marLeft w:val="480"/>
          <w:marRight w:val="0"/>
          <w:marTop w:val="0"/>
          <w:marBottom w:val="0"/>
          <w:divBdr>
            <w:top w:val="none" w:sz="0" w:space="0" w:color="auto"/>
            <w:left w:val="none" w:sz="0" w:space="0" w:color="auto"/>
            <w:bottom w:val="none" w:sz="0" w:space="0" w:color="auto"/>
            <w:right w:val="none" w:sz="0" w:space="0" w:color="auto"/>
          </w:divBdr>
        </w:div>
        <w:div w:id="1774009102">
          <w:marLeft w:val="480"/>
          <w:marRight w:val="0"/>
          <w:marTop w:val="0"/>
          <w:marBottom w:val="0"/>
          <w:divBdr>
            <w:top w:val="none" w:sz="0" w:space="0" w:color="auto"/>
            <w:left w:val="none" w:sz="0" w:space="0" w:color="auto"/>
            <w:bottom w:val="none" w:sz="0" w:space="0" w:color="auto"/>
            <w:right w:val="none" w:sz="0" w:space="0" w:color="auto"/>
          </w:divBdr>
        </w:div>
        <w:div w:id="745879323">
          <w:marLeft w:val="480"/>
          <w:marRight w:val="0"/>
          <w:marTop w:val="0"/>
          <w:marBottom w:val="0"/>
          <w:divBdr>
            <w:top w:val="none" w:sz="0" w:space="0" w:color="auto"/>
            <w:left w:val="none" w:sz="0" w:space="0" w:color="auto"/>
            <w:bottom w:val="none" w:sz="0" w:space="0" w:color="auto"/>
            <w:right w:val="none" w:sz="0" w:space="0" w:color="auto"/>
          </w:divBdr>
        </w:div>
        <w:div w:id="216360492">
          <w:marLeft w:val="480"/>
          <w:marRight w:val="0"/>
          <w:marTop w:val="0"/>
          <w:marBottom w:val="0"/>
          <w:divBdr>
            <w:top w:val="none" w:sz="0" w:space="0" w:color="auto"/>
            <w:left w:val="none" w:sz="0" w:space="0" w:color="auto"/>
            <w:bottom w:val="none" w:sz="0" w:space="0" w:color="auto"/>
            <w:right w:val="none" w:sz="0" w:space="0" w:color="auto"/>
          </w:divBdr>
        </w:div>
        <w:div w:id="1450275145">
          <w:marLeft w:val="480"/>
          <w:marRight w:val="0"/>
          <w:marTop w:val="0"/>
          <w:marBottom w:val="0"/>
          <w:divBdr>
            <w:top w:val="none" w:sz="0" w:space="0" w:color="auto"/>
            <w:left w:val="none" w:sz="0" w:space="0" w:color="auto"/>
            <w:bottom w:val="none" w:sz="0" w:space="0" w:color="auto"/>
            <w:right w:val="none" w:sz="0" w:space="0" w:color="auto"/>
          </w:divBdr>
        </w:div>
        <w:div w:id="367604413">
          <w:marLeft w:val="480"/>
          <w:marRight w:val="0"/>
          <w:marTop w:val="0"/>
          <w:marBottom w:val="0"/>
          <w:divBdr>
            <w:top w:val="none" w:sz="0" w:space="0" w:color="auto"/>
            <w:left w:val="none" w:sz="0" w:space="0" w:color="auto"/>
            <w:bottom w:val="none" w:sz="0" w:space="0" w:color="auto"/>
            <w:right w:val="none" w:sz="0" w:space="0" w:color="auto"/>
          </w:divBdr>
        </w:div>
        <w:div w:id="300506637">
          <w:marLeft w:val="480"/>
          <w:marRight w:val="0"/>
          <w:marTop w:val="0"/>
          <w:marBottom w:val="0"/>
          <w:divBdr>
            <w:top w:val="none" w:sz="0" w:space="0" w:color="auto"/>
            <w:left w:val="none" w:sz="0" w:space="0" w:color="auto"/>
            <w:bottom w:val="none" w:sz="0" w:space="0" w:color="auto"/>
            <w:right w:val="none" w:sz="0" w:space="0" w:color="auto"/>
          </w:divBdr>
        </w:div>
        <w:div w:id="797995406">
          <w:marLeft w:val="480"/>
          <w:marRight w:val="0"/>
          <w:marTop w:val="0"/>
          <w:marBottom w:val="0"/>
          <w:divBdr>
            <w:top w:val="none" w:sz="0" w:space="0" w:color="auto"/>
            <w:left w:val="none" w:sz="0" w:space="0" w:color="auto"/>
            <w:bottom w:val="none" w:sz="0" w:space="0" w:color="auto"/>
            <w:right w:val="none" w:sz="0" w:space="0" w:color="auto"/>
          </w:divBdr>
        </w:div>
        <w:div w:id="1864971491">
          <w:marLeft w:val="480"/>
          <w:marRight w:val="0"/>
          <w:marTop w:val="0"/>
          <w:marBottom w:val="0"/>
          <w:divBdr>
            <w:top w:val="none" w:sz="0" w:space="0" w:color="auto"/>
            <w:left w:val="none" w:sz="0" w:space="0" w:color="auto"/>
            <w:bottom w:val="none" w:sz="0" w:space="0" w:color="auto"/>
            <w:right w:val="none" w:sz="0" w:space="0" w:color="auto"/>
          </w:divBdr>
        </w:div>
        <w:div w:id="240988715">
          <w:marLeft w:val="480"/>
          <w:marRight w:val="0"/>
          <w:marTop w:val="0"/>
          <w:marBottom w:val="0"/>
          <w:divBdr>
            <w:top w:val="none" w:sz="0" w:space="0" w:color="auto"/>
            <w:left w:val="none" w:sz="0" w:space="0" w:color="auto"/>
            <w:bottom w:val="none" w:sz="0" w:space="0" w:color="auto"/>
            <w:right w:val="none" w:sz="0" w:space="0" w:color="auto"/>
          </w:divBdr>
        </w:div>
        <w:div w:id="752580972">
          <w:marLeft w:val="480"/>
          <w:marRight w:val="0"/>
          <w:marTop w:val="0"/>
          <w:marBottom w:val="0"/>
          <w:divBdr>
            <w:top w:val="none" w:sz="0" w:space="0" w:color="auto"/>
            <w:left w:val="none" w:sz="0" w:space="0" w:color="auto"/>
            <w:bottom w:val="none" w:sz="0" w:space="0" w:color="auto"/>
            <w:right w:val="none" w:sz="0" w:space="0" w:color="auto"/>
          </w:divBdr>
        </w:div>
        <w:div w:id="1082725039">
          <w:marLeft w:val="480"/>
          <w:marRight w:val="0"/>
          <w:marTop w:val="0"/>
          <w:marBottom w:val="0"/>
          <w:divBdr>
            <w:top w:val="none" w:sz="0" w:space="0" w:color="auto"/>
            <w:left w:val="none" w:sz="0" w:space="0" w:color="auto"/>
            <w:bottom w:val="none" w:sz="0" w:space="0" w:color="auto"/>
            <w:right w:val="none" w:sz="0" w:space="0" w:color="auto"/>
          </w:divBdr>
        </w:div>
        <w:div w:id="1356619978">
          <w:marLeft w:val="480"/>
          <w:marRight w:val="0"/>
          <w:marTop w:val="0"/>
          <w:marBottom w:val="0"/>
          <w:divBdr>
            <w:top w:val="none" w:sz="0" w:space="0" w:color="auto"/>
            <w:left w:val="none" w:sz="0" w:space="0" w:color="auto"/>
            <w:bottom w:val="none" w:sz="0" w:space="0" w:color="auto"/>
            <w:right w:val="none" w:sz="0" w:space="0" w:color="auto"/>
          </w:divBdr>
        </w:div>
        <w:div w:id="993603694">
          <w:marLeft w:val="480"/>
          <w:marRight w:val="0"/>
          <w:marTop w:val="0"/>
          <w:marBottom w:val="0"/>
          <w:divBdr>
            <w:top w:val="none" w:sz="0" w:space="0" w:color="auto"/>
            <w:left w:val="none" w:sz="0" w:space="0" w:color="auto"/>
            <w:bottom w:val="none" w:sz="0" w:space="0" w:color="auto"/>
            <w:right w:val="none" w:sz="0" w:space="0" w:color="auto"/>
          </w:divBdr>
        </w:div>
        <w:div w:id="259608059">
          <w:marLeft w:val="480"/>
          <w:marRight w:val="0"/>
          <w:marTop w:val="0"/>
          <w:marBottom w:val="0"/>
          <w:divBdr>
            <w:top w:val="none" w:sz="0" w:space="0" w:color="auto"/>
            <w:left w:val="none" w:sz="0" w:space="0" w:color="auto"/>
            <w:bottom w:val="none" w:sz="0" w:space="0" w:color="auto"/>
            <w:right w:val="none" w:sz="0" w:space="0" w:color="auto"/>
          </w:divBdr>
        </w:div>
        <w:div w:id="751044994">
          <w:marLeft w:val="480"/>
          <w:marRight w:val="0"/>
          <w:marTop w:val="0"/>
          <w:marBottom w:val="0"/>
          <w:divBdr>
            <w:top w:val="none" w:sz="0" w:space="0" w:color="auto"/>
            <w:left w:val="none" w:sz="0" w:space="0" w:color="auto"/>
            <w:bottom w:val="none" w:sz="0" w:space="0" w:color="auto"/>
            <w:right w:val="none" w:sz="0" w:space="0" w:color="auto"/>
          </w:divBdr>
        </w:div>
        <w:div w:id="990981744">
          <w:marLeft w:val="480"/>
          <w:marRight w:val="0"/>
          <w:marTop w:val="0"/>
          <w:marBottom w:val="0"/>
          <w:divBdr>
            <w:top w:val="none" w:sz="0" w:space="0" w:color="auto"/>
            <w:left w:val="none" w:sz="0" w:space="0" w:color="auto"/>
            <w:bottom w:val="none" w:sz="0" w:space="0" w:color="auto"/>
            <w:right w:val="none" w:sz="0" w:space="0" w:color="auto"/>
          </w:divBdr>
        </w:div>
        <w:div w:id="242640312">
          <w:marLeft w:val="480"/>
          <w:marRight w:val="0"/>
          <w:marTop w:val="0"/>
          <w:marBottom w:val="0"/>
          <w:divBdr>
            <w:top w:val="none" w:sz="0" w:space="0" w:color="auto"/>
            <w:left w:val="none" w:sz="0" w:space="0" w:color="auto"/>
            <w:bottom w:val="none" w:sz="0" w:space="0" w:color="auto"/>
            <w:right w:val="none" w:sz="0" w:space="0" w:color="auto"/>
          </w:divBdr>
        </w:div>
        <w:div w:id="2026595725">
          <w:marLeft w:val="480"/>
          <w:marRight w:val="0"/>
          <w:marTop w:val="0"/>
          <w:marBottom w:val="0"/>
          <w:divBdr>
            <w:top w:val="none" w:sz="0" w:space="0" w:color="auto"/>
            <w:left w:val="none" w:sz="0" w:space="0" w:color="auto"/>
            <w:bottom w:val="none" w:sz="0" w:space="0" w:color="auto"/>
            <w:right w:val="none" w:sz="0" w:space="0" w:color="auto"/>
          </w:divBdr>
        </w:div>
        <w:div w:id="1965577789">
          <w:marLeft w:val="480"/>
          <w:marRight w:val="0"/>
          <w:marTop w:val="0"/>
          <w:marBottom w:val="0"/>
          <w:divBdr>
            <w:top w:val="none" w:sz="0" w:space="0" w:color="auto"/>
            <w:left w:val="none" w:sz="0" w:space="0" w:color="auto"/>
            <w:bottom w:val="none" w:sz="0" w:space="0" w:color="auto"/>
            <w:right w:val="none" w:sz="0" w:space="0" w:color="auto"/>
          </w:divBdr>
        </w:div>
      </w:divsChild>
    </w:div>
    <w:div w:id="352925864">
      <w:marLeft w:val="480"/>
      <w:marRight w:val="0"/>
      <w:marTop w:val="0"/>
      <w:marBottom w:val="0"/>
      <w:divBdr>
        <w:top w:val="none" w:sz="0" w:space="0" w:color="auto"/>
        <w:left w:val="none" w:sz="0" w:space="0" w:color="auto"/>
        <w:bottom w:val="none" w:sz="0" w:space="0" w:color="auto"/>
        <w:right w:val="none" w:sz="0" w:space="0" w:color="auto"/>
      </w:divBdr>
    </w:div>
    <w:div w:id="354962962">
      <w:marLeft w:val="480"/>
      <w:marRight w:val="0"/>
      <w:marTop w:val="0"/>
      <w:marBottom w:val="0"/>
      <w:divBdr>
        <w:top w:val="none" w:sz="0" w:space="0" w:color="auto"/>
        <w:left w:val="none" w:sz="0" w:space="0" w:color="auto"/>
        <w:bottom w:val="none" w:sz="0" w:space="0" w:color="auto"/>
        <w:right w:val="none" w:sz="0" w:space="0" w:color="auto"/>
      </w:divBdr>
    </w:div>
    <w:div w:id="358357843">
      <w:bodyDiv w:val="1"/>
      <w:marLeft w:val="0"/>
      <w:marRight w:val="0"/>
      <w:marTop w:val="0"/>
      <w:marBottom w:val="0"/>
      <w:divBdr>
        <w:top w:val="none" w:sz="0" w:space="0" w:color="auto"/>
        <w:left w:val="none" w:sz="0" w:space="0" w:color="auto"/>
        <w:bottom w:val="none" w:sz="0" w:space="0" w:color="auto"/>
        <w:right w:val="none" w:sz="0" w:space="0" w:color="auto"/>
      </w:divBdr>
      <w:divsChild>
        <w:div w:id="1354696484">
          <w:marLeft w:val="480"/>
          <w:marRight w:val="0"/>
          <w:marTop w:val="0"/>
          <w:marBottom w:val="0"/>
          <w:divBdr>
            <w:top w:val="none" w:sz="0" w:space="0" w:color="auto"/>
            <w:left w:val="none" w:sz="0" w:space="0" w:color="auto"/>
            <w:bottom w:val="none" w:sz="0" w:space="0" w:color="auto"/>
            <w:right w:val="none" w:sz="0" w:space="0" w:color="auto"/>
          </w:divBdr>
        </w:div>
        <w:div w:id="1930112412">
          <w:marLeft w:val="480"/>
          <w:marRight w:val="0"/>
          <w:marTop w:val="0"/>
          <w:marBottom w:val="0"/>
          <w:divBdr>
            <w:top w:val="none" w:sz="0" w:space="0" w:color="auto"/>
            <w:left w:val="none" w:sz="0" w:space="0" w:color="auto"/>
            <w:bottom w:val="none" w:sz="0" w:space="0" w:color="auto"/>
            <w:right w:val="none" w:sz="0" w:space="0" w:color="auto"/>
          </w:divBdr>
        </w:div>
        <w:div w:id="1604798765">
          <w:marLeft w:val="480"/>
          <w:marRight w:val="0"/>
          <w:marTop w:val="0"/>
          <w:marBottom w:val="0"/>
          <w:divBdr>
            <w:top w:val="none" w:sz="0" w:space="0" w:color="auto"/>
            <w:left w:val="none" w:sz="0" w:space="0" w:color="auto"/>
            <w:bottom w:val="none" w:sz="0" w:space="0" w:color="auto"/>
            <w:right w:val="none" w:sz="0" w:space="0" w:color="auto"/>
          </w:divBdr>
        </w:div>
        <w:div w:id="1672364905">
          <w:marLeft w:val="480"/>
          <w:marRight w:val="0"/>
          <w:marTop w:val="0"/>
          <w:marBottom w:val="0"/>
          <w:divBdr>
            <w:top w:val="none" w:sz="0" w:space="0" w:color="auto"/>
            <w:left w:val="none" w:sz="0" w:space="0" w:color="auto"/>
            <w:bottom w:val="none" w:sz="0" w:space="0" w:color="auto"/>
            <w:right w:val="none" w:sz="0" w:space="0" w:color="auto"/>
          </w:divBdr>
        </w:div>
        <w:div w:id="749742533">
          <w:marLeft w:val="480"/>
          <w:marRight w:val="0"/>
          <w:marTop w:val="0"/>
          <w:marBottom w:val="0"/>
          <w:divBdr>
            <w:top w:val="none" w:sz="0" w:space="0" w:color="auto"/>
            <w:left w:val="none" w:sz="0" w:space="0" w:color="auto"/>
            <w:bottom w:val="none" w:sz="0" w:space="0" w:color="auto"/>
            <w:right w:val="none" w:sz="0" w:space="0" w:color="auto"/>
          </w:divBdr>
        </w:div>
        <w:div w:id="1960062080">
          <w:marLeft w:val="480"/>
          <w:marRight w:val="0"/>
          <w:marTop w:val="0"/>
          <w:marBottom w:val="0"/>
          <w:divBdr>
            <w:top w:val="none" w:sz="0" w:space="0" w:color="auto"/>
            <w:left w:val="none" w:sz="0" w:space="0" w:color="auto"/>
            <w:bottom w:val="none" w:sz="0" w:space="0" w:color="auto"/>
            <w:right w:val="none" w:sz="0" w:space="0" w:color="auto"/>
          </w:divBdr>
        </w:div>
        <w:div w:id="1084188095">
          <w:marLeft w:val="480"/>
          <w:marRight w:val="0"/>
          <w:marTop w:val="0"/>
          <w:marBottom w:val="0"/>
          <w:divBdr>
            <w:top w:val="none" w:sz="0" w:space="0" w:color="auto"/>
            <w:left w:val="none" w:sz="0" w:space="0" w:color="auto"/>
            <w:bottom w:val="none" w:sz="0" w:space="0" w:color="auto"/>
            <w:right w:val="none" w:sz="0" w:space="0" w:color="auto"/>
          </w:divBdr>
        </w:div>
        <w:div w:id="1704284970">
          <w:marLeft w:val="480"/>
          <w:marRight w:val="0"/>
          <w:marTop w:val="0"/>
          <w:marBottom w:val="0"/>
          <w:divBdr>
            <w:top w:val="none" w:sz="0" w:space="0" w:color="auto"/>
            <w:left w:val="none" w:sz="0" w:space="0" w:color="auto"/>
            <w:bottom w:val="none" w:sz="0" w:space="0" w:color="auto"/>
            <w:right w:val="none" w:sz="0" w:space="0" w:color="auto"/>
          </w:divBdr>
        </w:div>
        <w:div w:id="117795055">
          <w:marLeft w:val="480"/>
          <w:marRight w:val="0"/>
          <w:marTop w:val="0"/>
          <w:marBottom w:val="0"/>
          <w:divBdr>
            <w:top w:val="none" w:sz="0" w:space="0" w:color="auto"/>
            <w:left w:val="none" w:sz="0" w:space="0" w:color="auto"/>
            <w:bottom w:val="none" w:sz="0" w:space="0" w:color="auto"/>
            <w:right w:val="none" w:sz="0" w:space="0" w:color="auto"/>
          </w:divBdr>
        </w:div>
        <w:div w:id="1080980587">
          <w:marLeft w:val="480"/>
          <w:marRight w:val="0"/>
          <w:marTop w:val="0"/>
          <w:marBottom w:val="0"/>
          <w:divBdr>
            <w:top w:val="none" w:sz="0" w:space="0" w:color="auto"/>
            <w:left w:val="none" w:sz="0" w:space="0" w:color="auto"/>
            <w:bottom w:val="none" w:sz="0" w:space="0" w:color="auto"/>
            <w:right w:val="none" w:sz="0" w:space="0" w:color="auto"/>
          </w:divBdr>
        </w:div>
        <w:div w:id="1651210131">
          <w:marLeft w:val="480"/>
          <w:marRight w:val="0"/>
          <w:marTop w:val="0"/>
          <w:marBottom w:val="0"/>
          <w:divBdr>
            <w:top w:val="none" w:sz="0" w:space="0" w:color="auto"/>
            <w:left w:val="none" w:sz="0" w:space="0" w:color="auto"/>
            <w:bottom w:val="none" w:sz="0" w:space="0" w:color="auto"/>
            <w:right w:val="none" w:sz="0" w:space="0" w:color="auto"/>
          </w:divBdr>
        </w:div>
        <w:div w:id="1627738349">
          <w:marLeft w:val="480"/>
          <w:marRight w:val="0"/>
          <w:marTop w:val="0"/>
          <w:marBottom w:val="0"/>
          <w:divBdr>
            <w:top w:val="none" w:sz="0" w:space="0" w:color="auto"/>
            <w:left w:val="none" w:sz="0" w:space="0" w:color="auto"/>
            <w:bottom w:val="none" w:sz="0" w:space="0" w:color="auto"/>
            <w:right w:val="none" w:sz="0" w:space="0" w:color="auto"/>
          </w:divBdr>
        </w:div>
        <w:div w:id="686520403">
          <w:marLeft w:val="480"/>
          <w:marRight w:val="0"/>
          <w:marTop w:val="0"/>
          <w:marBottom w:val="0"/>
          <w:divBdr>
            <w:top w:val="none" w:sz="0" w:space="0" w:color="auto"/>
            <w:left w:val="none" w:sz="0" w:space="0" w:color="auto"/>
            <w:bottom w:val="none" w:sz="0" w:space="0" w:color="auto"/>
            <w:right w:val="none" w:sz="0" w:space="0" w:color="auto"/>
          </w:divBdr>
        </w:div>
        <w:div w:id="819077208">
          <w:marLeft w:val="480"/>
          <w:marRight w:val="0"/>
          <w:marTop w:val="0"/>
          <w:marBottom w:val="0"/>
          <w:divBdr>
            <w:top w:val="none" w:sz="0" w:space="0" w:color="auto"/>
            <w:left w:val="none" w:sz="0" w:space="0" w:color="auto"/>
            <w:bottom w:val="none" w:sz="0" w:space="0" w:color="auto"/>
            <w:right w:val="none" w:sz="0" w:space="0" w:color="auto"/>
          </w:divBdr>
        </w:div>
        <w:div w:id="1385716267">
          <w:marLeft w:val="480"/>
          <w:marRight w:val="0"/>
          <w:marTop w:val="0"/>
          <w:marBottom w:val="0"/>
          <w:divBdr>
            <w:top w:val="none" w:sz="0" w:space="0" w:color="auto"/>
            <w:left w:val="none" w:sz="0" w:space="0" w:color="auto"/>
            <w:bottom w:val="none" w:sz="0" w:space="0" w:color="auto"/>
            <w:right w:val="none" w:sz="0" w:space="0" w:color="auto"/>
          </w:divBdr>
        </w:div>
        <w:div w:id="936600506">
          <w:marLeft w:val="480"/>
          <w:marRight w:val="0"/>
          <w:marTop w:val="0"/>
          <w:marBottom w:val="0"/>
          <w:divBdr>
            <w:top w:val="none" w:sz="0" w:space="0" w:color="auto"/>
            <w:left w:val="none" w:sz="0" w:space="0" w:color="auto"/>
            <w:bottom w:val="none" w:sz="0" w:space="0" w:color="auto"/>
            <w:right w:val="none" w:sz="0" w:space="0" w:color="auto"/>
          </w:divBdr>
        </w:div>
        <w:div w:id="107552249">
          <w:marLeft w:val="480"/>
          <w:marRight w:val="0"/>
          <w:marTop w:val="0"/>
          <w:marBottom w:val="0"/>
          <w:divBdr>
            <w:top w:val="none" w:sz="0" w:space="0" w:color="auto"/>
            <w:left w:val="none" w:sz="0" w:space="0" w:color="auto"/>
            <w:bottom w:val="none" w:sz="0" w:space="0" w:color="auto"/>
            <w:right w:val="none" w:sz="0" w:space="0" w:color="auto"/>
          </w:divBdr>
        </w:div>
        <w:div w:id="1874877839">
          <w:marLeft w:val="480"/>
          <w:marRight w:val="0"/>
          <w:marTop w:val="0"/>
          <w:marBottom w:val="0"/>
          <w:divBdr>
            <w:top w:val="none" w:sz="0" w:space="0" w:color="auto"/>
            <w:left w:val="none" w:sz="0" w:space="0" w:color="auto"/>
            <w:bottom w:val="none" w:sz="0" w:space="0" w:color="auto"/>
            <w:right w:val="none" w:sz="0" w:space="0" w:color="auto"/>
          </w:divBdr>
        </w:div>
        <w:div w:id="1292977275">
          <w:marLeft w:val="480"/>
          <w:marRight w:val="0"/>
          <w:marTop w:val="0"/>
          <w:marBottom w:val="0"/>
          <w:divBdr>
            <w:top w:val="none" w:sz="0" w:space="0" w:color="auto"/>
            <w:left w:val="none" w:sz="0" w:space="0" w:color="auto"/>
            <w:bottom w:val="none" w:sz="0" w:space="0" w:color="auto"/>
            <w:right w:val="none" w:sz="0" w:space="0" w:color="auto"/>
          </w:divBdr>
        </w:div>
        <w:div w:id="1302034193">
          <w:marLeft w:val="480"/>
          <w:marRight w:val="0"/>
          <w:marTop w:val="0"/>
          <w:marBottom w:val="0"/>
          <w:divBdr>
            <w:top w:val="none" w:sz="0" w:space="0" w:color="auto"/>
            <w:left w:val="none" w:sz="0" w:space="0" w:color="auto"/>
            <w:bottom w:val="none" w:sz="0" w:space="0" w:color="auto"/>
            <w:right w:val="none" w:sz="0" w:space="0" w:color="auto"/>
          </w:divBdr>
        </w:div>
        <w:div w:id="1848981031">
          <w:marLeft w:val="480"/>
          <w:marRight w:val="0"/>
          <w:marTop w:val="0"/>
          <w:marBottom w:val="0"/>
          <w:divBdr>
            <w:top w:val="none" w:sz="0" w:space="0" w:color="auto"/>
            <w:left w:val="none" w:sz="0" w:space="0" w:color="auto"/>
            <w:bottom w:val="none" w:sz="0" w:space="0" w:color="auto"/>
            <w:right w:val="none" w:sz="0" w:space="0" w:color="auto"/>
          </w:divBdr>
        </w:div>
        <w:div w:id="65496596">
          <w:marLeft w:val="480"/>
          <w:marRight w:val="0"/>
          <w:marTop w:val="0"/>
          <w:marBottom w:val="0"/>
          <w:divBdr>
            <w:top w:val="none" w:sz="0" w:space="0" w:color="auto"/>
            <w:left w:val="none" w:sz="0" w:space="0" w:color="auto"/>
            <w:bottom w:val="none" w:sz="0" w:space="0" w:color="auto"/>
            <w:right w:val="none" w:sz="0" w:space="0" w:color="auto"/>
          </w:divBdr>
        </w:div>
        <w:div w:id="1021398022">
          <w:marLeft w:val="480"/>
          <w:marRight w:val="0"/>
          <w:marTop w:val="0"/>
          <w:marBottom w:val="0"/>
          <w:divBdr>
            <w:top w:val="none" w:sz="0" w:space="0" w:color="auto"/>
            <w:left w:val="none" w:sz="0" w:space="0" w:color="auto"/>
            <w:bottom w:val="none" w:sz="0" w:space="0" w:color="auto"/>
            <w:right w:val="none" w:sz="0" w:space="0" w:color="auto"/>
          </w:divBdr>
        </w:div>
        <w:div w:id="289898244">
          <w:marLeft w:val="480"/>
          <w:marRight w:val="0"/>
          <w:marTop w:val="0"/>
          <w:marBottom w:val="0"/>
          <w:divBdr>
            <w:top w:val="none" w:sz="0" w:space="0" w:color="auto"/>
            <w:left w:val="none" w:sz="0" w:space="0" w:color="auto"/>
            <w:bottom w:val="none" w:sz="0" w:space="0" w:color="auto"/>
            <w:right w:val="none" w:sz="0" w:space="0" w:color="auto"/>
          </w:divBdr>
        </w:div>
        <w:div w:id="1980258610">
          <w:marLeft w:val="480"/>
          <w:marRight w:val="0"/>
          <w:marTop w:val="0"/>
          <w:marBottom w:val="0"/>
          <w:divBdr>
            <w:top w:val="none" w:sz="0" w:space="0" w:color="auto"/>
            <w:left w:val="none" w:sz="0" w:space="0" w:color="auto"/>
            <w:bottom w:val="none" w:sz="0" w:space="0" w:color="auto"/>
            <w:right w:val="none" w:sz="0" w:space="0" w:color="auto"/>
          </w:divBdr>
        </w:div>
        <w:div w:id="1961299773">
          <w:marLeft w:val="480"/>
          <w:marRight w:val="0"/>
          <w:marTop w:val="0"/>
          <w:marBottom w:val="0"/>
          <w:divBdr>
            <w:top w:val="none" w:sz="0" w:space="0" w:color="auto"/>
            <w:left w:val="none" w:sz="0" w:space="0" w:color="auto"/>
            <w:bottom w:val="none" w:sz="0" w:space="0" w:color="auto"/>
            <w:right w:val="none" w:sz="0" w:space="0" w:color="auto"/>
          </w:divBdr>
        </w:div>
        <w:div w:id="647519592">
          <w:marLeft w:val="480"/>
          <w:marRight w:val="0"/>
          <w:marTop w:val="0"/>
          <w:marBottom w:val="0"/>
          <w:divBdr>
            <w:top w:val="none" w:sz="0" w:space="0" w:color="auto"/>
            <w:left w:val="none" w:sz="0" w:space="0" w:color="auto"/>
            <w:bottom w:val="none" w:sz="0" w:space="0" w:color="auto"/>
            <w:right w:val="none" w:sz="0" w:space="0" w:color="auto"/>
          </w:divBdr>
        </w:div>
        <w:div w:id="341972244">
          <w:marLeft w:val="480"/>
          <w:marRight w:val="0"/>
          <w:marTop w:val="0"/>
          <w:marBottom w:val="0"/>
          <w:divBdr>
            <w:top w:val="none" w:sz="0" w:space="0" w:color="auto"/>
            <w:left w:val="none" w:sz="0" w:space="0" w:color="auto"/>
            <w:bottom w:val="none" w:sz="0" w:space="0" w:color="auto"/>
            <w:right w:val="none" w:sz="0" w:space="0" w:color="auto"/>
          </w:divBdr>
        </w:div>
        <w:div w:id="662853871">
          <w:marLeft w:val="480"/>
          <w:marRight w:val="0"/>
          <w:marTop w:val="0"/>
          <w:marBottom w:val="0"/>
          <w:divBdr>
            <w:top w:val="none" w:sz="0" w:space="0" w:color="auto"/>
            <w:left w:val="none" w:sz="0" w:space="0" w:color="auto"/>
            <w:bottom w:val="none" w:sz="0" w:space="0" w:color="auto"/>
            <w:right w:val="none" w:sz="0" w:space="0" w:color="auto"/>
          </w:divBdr>
        </w:div>
        <w:div w:id="2042894956">
          <w:marLeft w:val="480"/>
          <w:marRight w:val="0"/>
          <w:marTop w:val="0"/>
          <w:marBottom w:val="0"/>
          <w:divBdr>
            <w:top w:val="none" w:sz="0" w:space="0" w:color="auto"/>
            <w:left w:val="none" w:sz="0" w:space="0" w:color="auto"/>
            <w:bottom w:val="none" w:sz="0" w:space="0" w:color="auto"/>
            <w:right w:val="none" w:sz="0" w:space="0" w:color="auto"/>
          </w:divBdr>
        </w:div>
        <w:div w:id="652948132">
          <w:marLeft w:val="480"/>
          <w:marRight w:val="0"/>
          <w:marTop w:val="0"/>
          <w:marBottom w:val="0"/>
          <w:divBdr>
            <w:top w:val="none" w:sz="0" w:space="0" w:color="auto"/>
            <w:left w:val="none" w:sz="0" w:space="0" w:color="auto"/>
            <w:bottom w:val="none" w:sz="0" w:space="0" w:color="auto"/>
            <w:right w:val="none" w:sz="0" w:space="0" w:color="auto"/>
          </w:divBdr>
        </w:div>
        <w:div w:id="1478914956">
          <w:marLeft w:val="480"/>
          <w:marRight w:val="0"/>
          <w:marTop w:val="0"/>
          <w:marBottom w:val="0"/>
          <w:divBdr>
            <w:top w:val="none" w:sz="0" w:space="0" w:color="auto"/>
            <w:left w:val="none" w:sz="0" w:space="0" w:color="auto"/>
            <w:bottom w:val="none" w:sz="0" w:space="0" w:color="auto"/>
            <w:right w:val="none" w:sz="0" w:space="0" w:color="auto"/>
          </w:divBdr>
        </w:div>
        <w:div w:id="1918857114">
          <w:marLeft w:val="480"/>
          <w:marRight w:val="0"/>
          <w:marTop w:val="0"/>
          <w:marBottom w:val="0"/>
          <w:divBdr>
            <w:top w:val="none" w:sz="0" w:space="0" w:color="auto"/>
            <w:left w:val="none" w:sz="0" w:space="0" w:color="auto"/>
            <w:bottom w:val="none" w:sz="0" w:space="0" w:color="auto"/>
            <w:right w:val="none" w:sz="0" w:space="0" w:color="auto"/>
          </w:divBdr>
        </w:div>
        <w:div w:id="306084643">
          <w:marLeft w:val="480"/>
          <w:marRight w:val="0"/>
          <w:marTop w:val="0"/>
          <w:marBottom w:val="0"/>
          <w:divBdr>
            <w:top w:val="none" w:sz="0" w:space="0" w:color="auto"/>
            <w:left w:val="none" w:sz="0" w:space="0" w:color="auto"/>
            <w:bottom w:val="none" w:sz="0" w:space="0" w:color="auto"/>
            <w:right w:val="none" w:sz="0" w:space="0" w:color="auto"/>
          </w:divBdr>
        </w:div>
        <w:div w:id="261913724">
          <w:marLeft w:val="480"/>
          <w:marRight w:val="0"/>
          <w:marTop w:val="0"/>
          <w:marBottom w:val="0"/>
          <w:divBdr>
            <w:top w:val="none" w:sz="0" w:space="0" w:color="auto"/>
            <w:left w:val="none" w:sz="0" w:space="0" w:color="auto"/>
            <w:bottom w:val="none" w:sz="0" w:space="0" w:color="auto"/>
            <w:right w:val="none" w:sz="0" w:space="0" w:color="auto"/>
          </w:divBdr>
        </w:div>
        <w:div w:id="1442918392">
          <w:marLeft w:val="480"/>
          <w:marRight w:val="0"/>
          <w:marTop w:val="0"/>
          <w:marBottom w:val="0"/>
          <w:divBdr>
            <w:top w:val="none" w:sz="0" w:space="0" w:color="auto"/>
            <w:left w:val="none" w:sz="0" w:space="0" w:color="auto"/>
            <w:bottom w:val="none" w:sz="0" w:space="0" w:color="auto"/>
            <w:right w:val="none" w:sz="0" w:space="0" w:color="auto"/>
          </w:divBdr>
        </w:div>
        <w:div w:id="1319842909">
          <w:marLeft w:val="480"/>
          <w:marRight w:val="0"/>
          <w:marTop w:val="0"/>
          <w:marBottom w:val="0"/>
          <w:divBdr>
            <w:top w:val="none" w:sz="0" w:space="0" w:color="auto"/>
            <w:left w:val="none" w:sz="0" w:space="0" w:color="auto"/>
            <w:bottom w:val="none" w:sz="0" w:space="0" w:color="auto"/>
            <w:right w:val="none" w:sz="0" w:space="0" w:color="auto"/>
          </w:divBdr>
        </w:div>
        <w:div w:id="1807502621">
          <w:marLeft w:val="480"/>
          <w:marRight w:val="0"/>
          <w:marTop w:val="0"/>
          <w:marBottom w:val="0"/>
          <w:divBdr>
            <w:top w:val="none" w:sz="0" w:space="0" w:color="auto"/>
            <w:left w:val="none" w:sz="0" w:space="0" w:color="auto"/>
            <w:bottom w:val="none" w:sz="0" w:space="0" w:color="auto"/>
            <w:right w:val="none" w:sz="0" w:space="0" w:color="auto"/>
          </w:divBdr>
        </w:div>
        <w:div w:id="1618440722">
          <w:marLeft w:val="480"/>
          <w:marRight w:val="0"/>
          <w:marTop w:val="0"/>
          <w:marBottom w:val="0"/>
          <w:divBdr>
            <w:top w:val="none" w:sz="0" w:space="0" w:color="auto"/>
            <w:left w:val="none" w:sz="0" w:space="0" w:color="auto"/>
            <w:bottom w:val="none" w:sz="0" w:space="0" w:color="auto"/>
            <w:right w:val="none" w:sz="0" w:space="0" w:color="auto"/>
          </w:divBdr>
        </w:div>
        <w:div w:id="1483541303">
          <w:marLeft w:val="480"/>
          <w:marRight w:val="0"/>
          <w:marTop w:val="0"/>
          <w:marBottom w:val="0"/>
          <w:divBdr>
            <w:top w:val="none" w:sz="0" w:space="0" w:color="auto"/>
            <w:left w:val="none" w:sz="0" w:space="0" w:color="auto"/>
            <w:bottom w:val="none" w:sz="0" w:space="0" w:color="auto"/>
            <w:right w:val="none" w:sz="0" w:space="0" w:color="auto"/>
          </w:divBdr>
        </w:div>
        <w:div w:id="892159113">
          <w:marLeft w:val="480"/>
          <w:marRight w:val="0"/>
          <w:marTop w:val="0"/>
          <w:marBottom w:val="0"/>
          <w:divBdr>
            <w:top w:val="none" w:sz="0" w:space="0" w:color="auto"/>
            <w:left w:val="none" w:sz="0" w:space="0" w:color="auto"/>
            <w:bottom w:val="none" w:sz="0" w:space="0" w:color="auto"/>
            <w:right w:val="none" w:sz="0" w:space="0" w:color="auto"/>
          </w:divBdr>
        </w:div>
        <w:div w:id="1230264681">
          <w:marLeft w:val="480"/>
          <w:marRight w:val="0"/>
          <w:marTop w:val="0"/>
          <w:marBottom w:val="0"/>
          <w:divBdr>
            <w:top w:val="none" w:sz="0" w:space="0" w:color="auto"/>
            <w:left w:val="none" w:sz="0" w:space="0" w:color="auto"/>
            <w:bottom w:val="none" w:sz="0" w:space="0" w:color="auto"/>
            <w:right w:val="none" w:sz="0" w:space="0" w:color="auto"/>
          </w:divBdr>
        </w:div>
        <w:div w:id="907498311">
          <w:marLeft w:val="480"/>
          <w:marRight w:val="0"/>
          <w:marTop w:val="0"/>
          <w:marBottom w:val="0"/>
          <w:divBdr>
            <w:top w:val="none" w:sz="0" w:space="0" w:color="auto"/>
            <w:left w:val="none" w:sz="0" w:space="0" w:color="auto"/>
            <w:bottom w:val="none" w:sz="0" w:space="0" w:color="auto"/>
            <w:right w:val="none" w:sz="0" w:space="0" w:color="auto"/>
          </w:divBdr>
        </w:div>
        <w:div w:id="1868135434">
          <w:marLeft w:val="480"/>
          <w:marRight w:val="0"/>
          <w:marTop w:val="0"/>
          <w:marBottom w:val="0"/>
          <w:divBdr>
            <w:top w:val="none" w:sz="0" w:space="0" w:color="auto"/>
            <w:left w:val="none" w:sz="0" w:space="0" w:color="auto"/>
            <w:bottom w:val="none" w:sz="0" w:space="0" w:color="auto"/>
            <w:right w:val="none" w:sz="0" w:space="0" w:color="auto"/>
          </w:divBdr>
        </w:div>
        <w:div w:id="1219902717">
          <w:marLeft w:val="480"/>
          <w:marRight w:val="0"/>
          <w:marTop w:val="0"/>
          <w:marBottom w:val="0"/>
          <w:divBdr>
            <w:top w:val="none" w:sz="0" w:space="0" w:color="auto"/>
            <w:left w:val="none" w:sz="0" w:space="0" w:color="auto"/>
            <w:bottom w:val="none" w:sz="0" w:space="0" w:color="auto"/>
            <w:right w:val="none" w:sz="0" w:space="0" w:color="auto"/>
          </w:divBdr>
        </w:div>
        <w:div w:id="1285232617">
          <w:marLeft w:val="480"/>
          <w:marRight w:val="0"/>
          <w:marTop w:val="0"/>
          <w:marBottom w:val="0"/>
          <w:divBdr>
            <w:top w:val="none" w:sz="0" w:space="0" w:color="auto"/>
            <w:left w:val="none" w:sz="0" w:space="0" w:color="auto"/>
            <w:bottom w:val="none" w:sz="0" w:space="0" w:color="auto"/>
            <w:right w:val="none" w:sz="0" w:space="0" w:color="auto"/>
          </w:divBdr>
        </w:div>
        <w:div w:id="1132019054">
          <w:marLeft w:val="480"/>
          <w:marRight w:val="0"/>
          <w:marTop w:val="0"/>
          <w:marBottom w:val="0"/>
          <w:divBdr>
            <w:top w:val="none" w:sz="0" w:space="0" w:color="auto"/>
            <w:left w:val="none" w:sz="0" w:space="0" w:color="auto"/>
            <w:bottom w:val="none" w:sz="0" w:space="0" w:color="auto"/>
            <w:right w:val="none" w:sz="0" w:space="0" w:color="auto"/>
          </w:divBdr>
        </w:div>
        <w:div w:id="781264467">
          <w:marLeft w:val="480"/>
          <w:marRight w:val="0"/>
          <w:marTop w:val="0"/>
          <w:marBottom w:val="0"/>
          <w:divBdr>
            <w:top w:val="none" w:sz="0" w:space="0" w:color="auto"/>
            <w:left w:val="none" w:sz="0" w:space="0" w:color="auto"/>
            <w:bottom w:val="none" w:sz="0" w:space="0" w:color="auto"/>
            <w:right w:val="none" w:sz="0" w:space="0" w:color="auto"/>
          </w:divBdr>
        </w:div>
        <w:div w:id="1552040456">
          <w:marLeft w:val="480"/>
          <w:marRight w:val="0"/>
          <w:marTop w:val="0"/>
          <w:marBottom w:val="0"/>
          <w:divBdr>
            <w:top w:val="none" w:sz="0" w:space="0" w:color="auto"/>
            <w:left w:val="none" w:sz="0" w:space="0" w:color="auto"/>
            <w:bottom w:val="none" w:sz="0" w:space="0" w:color="auto"/>
            <w:right w:val="none" w:sz="0" w:space="0" w:color="auto"/>
          </w:divBdr>
        </w:div>
        <w:div w:id="999626189">
          <w:marLeft w:val="480"/>
          <w:marRight w:val="0"/>
          <w:marTop w:val="0"/>
          <w:marBottom w:val="0"/>
          <w:divBdr>
            <w:top w:val="none" w:sz="0" w:space="0" w:color="auto"/>
            <w:left w:val="none" w:sz="0" w:space="0" w:color="auto"/>
            <w:bottom w:val="none" w:sz="0" w:space="0" w:color="auto"/>
            <w:right w:val="none" w:sz="0" w:space="0" w:color="auto"/>
          </w:divBdr>
        </w:div>
        <w:div w:id="1915355415">
          <w:marLeft w:val="480"/>
          <w:marRight w:val="0"/>
          <w:marTop w:val="0"/>
          <w:marBottom w:val="0"/>
          <w:divBdr>
            <w:top w:val="none" w:sz="0" w:space="0" w:color="auto"/>
            <w:left w:val="none" w:sz="0" w:space="0" w:color="auto"/>
            <w:bottom w:val="none" w:sz="0" w:space="0" w:color="auto"/>
            <w:right w:val="none" w:sz="0" w:space="0" w:color="auto"/>
          </w:divBdr>
        </w:div>
        <w:div w:id="1491942001">
          <w:marLeft w:val="480"/>
          <w:marRight w:val="0"/>
          <w:marTop w:val="0"/>
          <w:marBottom w:val="0"/>
          <w:divBdr>
            <w:top w:val="none" w:sz="0" w:space="0" w:color="auto"/>
            <w:left w:val="none" w:sz="0" w:space="0" w:color="auto"/>
            <w:bottom w:val="none" w:sz="0" w:space="0" w:color="auto"/>
            <w:right w:val="none" w:sz="0" w:space="0" w:color="auto"/>
          </w:divBdr>
        </w:div>
        <w:div w:id="538399541">
          <w:marLeft w:val="480"/>
          <w:marRight w:val="0"/>
          <w:marTop w:val="0"/>
          <w:marBottom w:val="0"/>
          <w:divBdr>
            <w:top w:val="none" w:sz="0" w:space="0" w:color="auto"/>
            <w:left w:val="none" w:sz="0" w:space="0" w:color="auto"/>
            <w:bottom w:val="none" w:sz="0" w:space="0" w:color="auto"/>
            <w:right w:val="none" w:sz="0" w:space="0" w:color="auto"/>
          </w:divBdr>
        </w:div>
        <w:div w:id="1212038182">
          <w:marLeft w:val="480"/>
          <w:marRight w:val="0"/>
          <w:marTop w:val="0"/>
          <w:marBottom w:val="0"/>
          <w:divBdr>
            <w:top w:val="none" w:sz="0" w:space="0" w:color="auto"/>
            <w:left w:val="none" w:sz="0" w:space="0" w:color="auto"/>
            <w:bottom w:val="none" w:sz="0" w:space="0" w:color="auto"/>
            <w:right w:val="none" w:sz="0" w:space="0" w:color="auto"/>
          </w:divBdr>
        </w:div>
        <w:div w:id="293143309">
          <w:marLeft w:val="480"/>
          <w:marRight w:val="0"/>
          <w:marTop w:val="0"/>
          <w:marBottom w:val="0"/>
          <w:divBdr>
            <w:top w:val="none" w:sz="0" w:space="0" w:color="auto"/>
            <w:left w:val="none" w:sz="0" w:space="0" w:color="auto"/>
            <w:bottom w:val="none" w:sz="0" w:space="0" w:color="auto"/>
            <w:right w:val="none" w:sz="0" w:space="0" w:color="auto"/>
          </w:divBdr>
        </w:div>
        <w:div w:id="611980523">
          <w:marLeft w:val="480"/>
          <w:marRight w:val="0"/>
          <w:marTop w:val="0"/>
          <w:marBottom w:val="0"/>
          <w:divBdr>
            <w:top w:val="none" w:sz="0" w:space="0" w:color="auto"/>
            <w:left w:val="none" w:sz="0" w:space="0" w:color="auto"/>
            <w:bottom w:val="none" w:sz="0" w:space="0" w:color="auto"/>
            <w:right w:val="none" w:sz="0" w:space="0" w:color="auto"/>
          </w:divBdr>
        </w:div>
        <w:div w:id="108622920">
          <w:marLeft w:val="480"/>
          <w:marRight w:val="0"/>
          <w:marTop w:val="0"/>
          <w:marBottom w:val="0"/>
          <w:divBdr>
            <w:top w:val="none" w:sz="0" w:space="0" w:color="auto"/>
            <w:left w:val="none" w:sz="0" w:space="0" w:color="auto"/>
            <w:bottom w:val="none" w:sz="0" w:space="0" w:color="auto"/>
            <w:right w:val="none" w:sz="0" w:space="0" w:color="auto"/>
          </w:divBdr>
        </w:div>
        <w:div w:id="112329391">
          <w:marLeft w:val="480"/>
          <w:marRight w:val="0"/>
          <w:marTop w:val="0"/>
          <w:marBottom w:val="0"/>
          <w:divBdr>
            <w:top w:val="none" w:sz="0" w:space="0" w:color="auto"/>
            <w:left w:val="none" w:sz="0" w:space="0" w:color="auto"/>
            <w:bottom w:val="none" w:sz="0" w:space="0" w:color="auto"/>
            <w:right w:val="none" w:sz="0" w:space="0" w:color="auto"/>
          </w:divBdr>
        </w:div>
        <w:div w:id="1810172267">
          <w:marLeft w:val="480"/>
          <w:marRight w:val="0"/>
          <w:marTop w:val="0"/>
          <w:marBottom w:val="0"/>
          <w:divBdr>
            <w:top w:val="none" w:sz="0" w:space="0" w:color="auto"/>
            <w:left w:val="none" w:sz="0" w:space="0" w:color="auto"/>
            <w:bottom w:val="none" w:sz="0" w:space="0" w:color="auto"/>
            <w:right w:val="none" w:sz="0" w:space="0" w:color="auto"/>
          </w:divBdr>
        </w:div>
        <w:div w:id="1769813344">
          <w:marLeft w:val="480"/>
          <w:marRight w:val="0"/>
          <w:marTop w:val="0"/>
          <w:marBottom w:val="0"/>
          <w:divBdr>
            <w:top w:val="none" w:sz="0" w:space="0" w:color="auto"/>
            <w:left w:val="none" w:sz="0" w:space="0" w:color="auto"/>
            <w:bottom w:val="none" w:sz="0" w:space="0" w:color="auto"/>
            <w:right w:val="none" w:sz="0" w:space="0" w:color="auto"/>
          </w:divBdr>
        </w:div>
        <w:div w:id="726152380">
          <w:marLeft w:val="480"/>
          <w:marRight w:val="0"/>
          <w:marTop w:val="0"/>
          <w:marBottom w:val="0"/>
          <w:divBdr>
            <w:top w:val="none" w:sz="0" w:space="0" w:color="auto"/>
            <w:left w:val="none" w:sz="0" w:space="0" w:color="auto"/>
            <w:bottom w:val="none" w:sz="0" w:space="0" w:color="auto"/>
            <w:right w:val="none" w:sz="0" w:space="0" w:color="auto"/>
          </w:divBdr>
        </w:div>
        <w:div w:id="701516042">
          <w:marLeft w:val="480"/>
          <w:marRight w:val="0"/>
          <w:marTop w:val="0"/>
          <w:marBottom w:val="0"/>
          <w:divBdr>
            <w:top w:val="none" w:sz="0" w:space="0" w:color="auto"/>
            <w:left w:val="none" w:sz="0" w:space="0" w:color="auto"/>
            <w:bottom w:val="none" w:sz="0" w:space="0" w:color="auto"/>
            <w:right w:val="none" w:sz="0" w:space="0" w:color="auto"/>
          </w:divBdr>
        </w:div>
        <w:div w:id="438335474">
          <w:marLeft w:val="480"/>
          <w:marRight w:val="0"/>
          <w:marTop w:val="0"/>
          <w:marBottom w:val="0"/>
          <w:divBdr>
            <w:top w:val="none" w:sz="0" w:space="0" w:color="auto"/>
            <w:left w:val="none" w:sz="0" w:space="0" w:color="auto"/>
            <w:bottom w:val="none" w:sz="0" w:space="0" w:color="auto"/>
            <w:right w:val="none" w:sz="0" w:space="0" w:color="auto"/>
          </w:divBdr>
        </w:div>
        <w:div w:id="626937250">
          <w:marLeft w:val="480"/>
          <w:marRight w:val="0"/>
          <w:marTop w:val="0"/>
          <w:marBottom w:val="0"/>
          <w:divBdr>
            <w:top w:val="none" w:sz="0" w:space="0" w:color="auto"/>
            <w:left w:val="none" w:sz="0" w:space="0" w:color="auto"/>
            <w:bottom w:val="none" w:sz="0" w:space="0" w:color="auto"/>
            <w:right w:val="none" w:sz="0" w:space="0" w:color="auto"/>
          </w:divBdr>
        </w:div>
        <w:div w:id="1672217534">
          <w:marLeft w:val="480"/>
          <w:marRight w:val="0"/>
          <w:marTop w:val="0"/>
          <w:marBottom w:val="0"/>
          <w:divBdr>
            <w:top w:val="none" w:sz="0" w:space="0" w:color="auto"/>
            <w:left w:val="none" w:sz="0" w:space="0" w:color="auto"/>
            <w:bottom w:val="none" w:sz="0" w:space="0" w:color="auto"/>
            <w:right w:val="none" w:sz="0" w:space="0" w:color="auto"/>
          </w:divBdr>
        </w:div>
        <w:div w:id="519589519">
          <w:marLeft w:val="480"/>
          <w:marRight w:val="0"/>
          <w:marTop w:val="0"/>
          <w:marBottom w:val="0"/>
          <w:divBdr>
            <w:top w:val="none" w:sz="0" w:space="0" w:color="auto"/>
            <w:left w:val="none" w:sz="0" w:space="0" w:color="auto"/>
            <w:bottom w:val="none" w:sz="0" w:space="0" w:color="auto"/>
            <w:right w:val="none" w:sz="0" w:space="0" w:color="auto"/>
          </w:divBdr>
        </w:div>
        <w:div w:id="1918130610">
          <w:marLeft w:val="480"/>
          <w:marRight w:val="0"/>
          <w:marTop w:val="0"/>
          <w:marBottom w:val="0"/>
          <w:divBdr>
            <w:top w:val="none" w:sz="0" w:space="0" w:color="auto"/>
            <w:left w:val="none" w:sz="0" w:space="0" w:color="auto"/>
            <w:bottom w:val="none" w:sz="0" w:space="0" w:color="auto"/>
            <w:right w:val="none" w:sz="0" w:space="0" w:color="auto"/>
          </w:divBdr>
        </w:div>
        <w:div w:id="461005033">
          <w:marLeft w:val="480"/>
          <w:marRight w:val="0"/>
          <w:marTop w:val="0"/>
          <w:marBottom w:val="0"/>
          <w:divBdr>
            <w:top w:val="none" w:sz="0" w:space="0" w:color="auto"/>
            <w:left w:val="none" w:sz="0" w:space="0" w:color="auto"/>
            <w:bottom w:val="none" w:sz="0" w:space="0" w:color="auto"/>
            <w:right w:val="none" w:sz="0" w:space="0" w:color="auto"/>
          </w:divBdr>
        </w:div>
        <w:div w:id="2130511876">
          <w:marLeft w:val="480"/>
          <w:marRight w:val="0"/>
          <w:marTop w:val="0"/>
          <w:marBottom w:val="0"/>
          <w:divBdr>
            <w:top w:val="none" w:sz="0" w:space="0" w:color="auto"/>
            <w:left w:val="none" w:sz="0" w:space="0" w:color="auto"/>
            <w:bottom w:val="none" w:sz="0" w:space="0" w:color="auto"/>
            <w:right w:val="none" w:sz="0" w:space="0" w:color="auto"/>
          </w:divBdr>
        </w:div>
        <w:div w:id="347104922">
          <w:marLeft w:val="480"/>
          <w:marRight w:val="0"/>
          <w:marTop w:val="0"/>
          <w:marBottom w:val="0"/>
          <w:divBdr>
            <w:top w:val="none" w:sz="0" w:space="0" w:color="auto"/>
            <w:left w:val="none" w:sz="0" w:space="0" w:color="auto"/>
            <w:bottom w:val="none" w:sz="0" w:space="0" w:color="auto"/>
            <w:right w:val="none" w:sz="0" w:space="0" w:color="auto"/>
          </w:divBdr>
        </w:div>
        <w:div w:id="1053700918">
          <w:marLeft w:val="480"/>
          <w:marRight w:val="0"/>
          <w:marTop w:val="0"/>
          <w:marBottom w:val="0"/>
          <w:divBdr>
            <w:top w:val="none" w:sz="0" w:space="0" w:color="auto"/>
            <w:left w:val="none" w:sz="0" w:space="0" w:color="auto"/>
            <w:bottom w:val="none" w:sz="0" w:space="0" w:color="auto"/>
            <w:right w:val="none" w:sz="0" w:space="0" w:color="auto"/>
          </w:divBdr>
        </w:div>
        <w:div w:id="592933940">
          <w:marLeft w:val="480"/>
          <w:marRight w:val="0"/>
          <w:marTop w:val="0"/>
          <w:marBottom w:val="0"/>
          <w:divBdr>
            <w:top w:val="none" w:sz="0" w:space="0" w:color="auto"/>
            <w:left w:val="none" w:sz="0" w:space="0" w:color="auto"/>
            <w:bottom w:val="none" w:sz="0" w:space="0" w:color="auto"/>
            <w:right w:val="none" w:sz="0" w:space="0" w:color="auto"/>
          </w:divBdr>
        </w:div>
      </w:divsChild>
    </w:div>
    <w:div w:id="363559610">
      <w:bodyDiv w:val="1"/>
      <w:marLeft w:val="0"/>
      <w:marRight w:val="0"/>
      <w:marTop w:val="0"/>
      <w:marBottom w:val="0"/>
      <w:divBdr>
        <w:top w:val="none" w:sz="0" w:space="0" w:color="auto"/>
        <w:left w:val="none" w:sz="0" w:space="0" w:color="auto"/>
        <w:bottom w:val="none" w:sz="0" w:space="0" w:color="auto"/>
        <w:right w:val="none" w:sz="0" w:space="0" w:color="auto"/>
      </w:divBdr>
      <w:divsChild>
        <w:div w:id="1069814511">
          <w:marLeft w:val="480"/>
          <w:marRight w:val="0"/>
          <w:marTop w:val="0"/>
          <w:marBottom w:val="0"/>
          <w:divBdr>
            <w:top w:val="none" w:sz="0" w:space="0" w:color="auto"/>
            <w:left w:val="none" w:sz="0" w:space="0" w:color="auto"/>
            <w:bottom w:val="none" w:sz="0" w:space="0" w:color="auto"/>
            <w:right w:val="none" w:sz="0" w:space="0" w:color="auto"/>
          </w:divBdr>
        </w:div>
        <w:div w:id="1444155040">
          <w:marLeft w:val="480"/>
          <w:marRight w:val="0"/>
          <w:marTop w:val="0"/>
          <w:marBottom w:val="0"/>
          <w:divBdr>
            <w:top w:val="none" w:sz="0" w:space="0" w:color="auto"/>
            <w:left w:val="none" w:sz="0" w:space="0" w:color="auto"/>
            <w:bottom w:val="none" w:sz="0" w:space="0" w:color="auto"/>
            <w:right w:val="none" w:sz="0" w:space="0" w:color="auto"/>
          </w:divBdr>
        </w:div>
        <w:div w:id="335888659">
          <w:marLeft w:val="480"/>
          <w:marRight w:val="0"/>
          <w:marTop w:val="0"/>
          <w:marBottom w:val="0"/>
          <w:divBdr>
            <w:top w:val="none" w:sz="0" w:space="0" w:color="auto"/>
            <w:left w:val="none" w:sz="0" w:space="0" w:color="auto"/>
            <w:bottom w:val="none" w:sz="0" w:space="0" w:color="auto"/>
            <w:right w:val="none" w:sz="0" w:space="0" w:color="auto"/>
          </w:divBdr>
        </w:div>
        <w:div w:id="380398490">
          <w:marLeft w:val="480"/>
          <w:marRight w:val="0"/>
          <w:marTop w:val="0"/>
          <w:marBottom w:val="0"/>
          <w:divBdr>
            <w:top w:val="none" w:sz="0" w:space="0" w:color="auto"/>
            <w:left w:val="none" w:sz="0" w:space="0" w:color="auto"/>
            <w:bottom w:val="none" w:sz="0" w:space="0" w:color="auto"/>
            <w:right w:val="none" w:sz="0" w:space="0" w:color="auto"/>
          </w:divBdr>
        </w:div>
        <w:div w:id="452212682">
          <w:marLeft w:val="480"/>
          <w:marRight w:val="0"/>
          <w:marTop w:val="0"/>
          <w:marBottom w:val="0"/>
          <w:divBdr>
            <w:top w:val="none" w:sz="0" w:space="0" w:color="auto"/>
            <w:left w:val="none" w:sz="0" w:space="0" w:color="auto"/>
            <w:bottom w:val="none" w:sz="0" w:space="0" w:color="auto"/>
            <w:right w:val="none" w:sz="0" w:space="0" w:color="auto"/>
          </w:divBdr>
        </w:div>
        <w:div w:id="1654480688">
          <w:marLeft w:val="480"/>
          <w:marRight w:val="0"/>
          <w:marTop w:val="0"/>
          <w:marBottom w:val="0"/>
          <w:divBdr>
            <w:top w:val="none" w:sz="0" w:space="0" w:color="auto"/>
            <w:left w:val="none" w:sz="0" w:space="0" w:color="auto"/>
            <w:bottom w:val="none" w:sz="0" w:space="0" w:color="auto"/>
            <w:right w:val="none" w:sz="0" w:space="0" w:color="auto"/>
          </w:divBdr>
        </w:div>
        <w:div w:id="1513256171">
          <w:marLeft w:val="480"/>
          <w:marRight w:val="0"/>
          <w:marTop w:val="0"/>
          <w:marBottom w:val="0"/>
          <w:divBdr>
            <w:top w:val="none" w:sz="0" w:space="0" w:color="auto"/>
            <w:left w:val="none" w:sz="0" w:space="0" w:color="auto"/>
            <w:bottom w:val="none" w:sz="0" w:space="0" w:color="auto"/>
            <w:right w:val="none" w:sz="0" w:space="0" w:color="auto"/>
          </w:divBdr>
        </w:div>
        <w:div w:id="2088720871">
          <w:marLeft w:val="480"/>
          <w:marRight w:val="0"/>
          <w:marTop w:val="0"/>
          <w:marBottom w:val="0"/>
          <w:divBdr>
            <w:top w:val="none" w:sz="0" w:space="0" w:color="auto"/>
            <w:left w:val="none" w:sz="0" w:space="0" w:color="auto"/>
            <w:bottom w:val="none" w:sz="0" w:space="0" w:color="auto"/>
            <w:right w:val="none" w:sz="0" w:space="0" w:color="auto"/>
          </w:divBdr>
        </w:div>
        <w:div w:id="166100838">
          <w:marLeft w:val="480"/>
          <w:marRight w:val="0"/>
          <w:marTop w:val="0"/>
          <w:marBottom w:val="0"/>
          <w:divBdr>
            <w:top w:val="none" w:sz="0" w:space="0" w:color="auto"/>
            <w:left w:val="none" w:sz="0" w:space="0" w:color="auto"/>
            <w:bottom w:val="none" w:sz="0" w:space="0" w:color="auto"/>
            <w:right w:val="none" w:sz="0" w:space="0" w:color="auto"/>
          </w:divBdr>
        </w:div>
        <w:div w:id="640230905">
          <w:marLeft w:val="480"/>
          <w:marRight w:val="0"/>
          <w:marTop w:val="0"/>
          <w:marBottom w:val="0"/>
          <w:divBdr>
            <w:top w:val="none" w:sz="0" w:space="0" w:color="auto"/>
            <w:left w:val="none" w:sz="0" w:space="0" w:color="auto"/>
            <w:bottom w:val="none" w:sz="0" w:space="0" w:color="auto"/>
            <w:right w:val="none" w:sz="0" w:space="0" w:color="auto"/>
          </w:divBdr>
        </w:div>
        <w:div w:id="1628780931">
          <w:marLeft w:val="480"/>
          <w:marRight w:val="0"/>
          <w:marTop w:val="0"/>
          <w:marBottom w:val="0"/>
          <w:divBdr>
            <w:top w:val="none" w:sz="0" w:space="0" w:color="auto"/>
            <w:left w:val="none" w:sz="0" w:space="0" w:color="auto"/>
            <w:bottom w:val="none" w:sz="0" w:space="0" w:color="auto"/>
            <w:right w:val="none" w:sz="0" w:space="0" w:color="auto"/>
          </w:divBdr>
        </w:div>
        <w:div w:id="2006517684">
          <w:marLeft w:val="480"/>
          <w:marRight w:val="0"/>
          <w:marTop w:val="0"/>
          <w:marBottom w:val="0"/>
          <w:divBdr>
            <w:top w:val="none" w:sz="0" w:space="0" w:color="auto"/>
            <w:left w:val="none" w:sz="0" w:space="0" w:color="auto"/>
            <w:bottom w:val="none" w:sz="0" w:space="0" w:color="auto"/>
            <w:right w:val="none" w:sz="0" w:space="0" w:color="auto"/>
          </w:divBdr>
        </w:div>
        <w:div w:id="226648453">
          <w:marLeft w:val="480"/>
          <w:marRight w:val="0"/>
          <w:marTop w:val="0"/>
          <w:marBottom w:val="0"/>
          <w:divBdr>
            <w:top w:val="none" w:sz="0" w:space="0" w:color="auto"/>
            <w:left w:val="none" w:sz="0" w:space="0" w:color="auto"/>
            <w:bottom w:val="none" w:sz="0" w:space="0" w:color="auto"/>
            <w:right w:val="none" w:sz="0" w:space="0" w:color="auto"/>
          </w:divBdr>
        </w:div>
        <w:div w:id="1558012377">
          <w:marLeft w:val="480"/>
          <w:marRight w:val="0"/>
          <w:marTop w:val="0"/>
          <w:marBottom w:val="0"/>
          <w:divBdr>
            <w:top w:val="none" w:sz="0" w:space="0" w:color="auto"/>
            <w:left w:val="none" w:sz="0" w:space="0" w:color="auto"/>
            <w:bottom w:val="none" w:sz="0" w:space="0" w:color="auto"/>
            <w:right w:val="none" w:sz="0" w:space="0" w:color="auto"/>
          </w:divBdr>
        </w:div>
        <w:div w:id="1804930749">
          <w:marLeft w:val="480"/>
          <w:marRight w:val="0"/>
          <w:marTop w:val="0"/>
          <w:marBottom w:val="0"/>
          <w:divBdr>
            <w:top w:val="none" w:sz="0" w:space="0" w:color="auto"/>
            <w:left w:val="none" w:sz="0" w:space="0" w:color="auto"/>
            <w:bottom w:val="none" w:sz="0" w:space="0" w:color="auto"/>
            <w:right w:val="none" w:sz="0" w:space="0" w:color="auto"/>
          </w:divBdr>
        </w:div>
        <w:div w:id="86661568">
          <w:marLeft w:val="480"/>
          <w:marRight w:val="0"/>
          <w:marTop w:val="0"/>
          <w:marBottom w:val="0"/>
          <w:divBdr>
            <w:top w:val="none" w:sz="0" w:space="0" w:color="auto"/>
            <w:left w:val="none" w:sz="0" w:space="0" w:color="auto"/>
            <w:bottom w:val="none" w:sz="0" w:space="0" w:color="auto"/>
            <w:right w:val="none" w:sz="0" w:space="0" w:color="auto"/>
          </w:divBdr>
        </w:div>
        <w:div w:id="898132362">
          <w:marLeft w:val="480"/>
          <w:marRight w:val="0"/>
          <w:marTop w:val="0"/>
          <w:marBottom w:val="0"/>
          <w:divBdr>
            <w:top w:val="none" w:sz="0" w:space="0" w:color="auto"/>
            <w:left w:val="none" w:sz="0" w:space="0" w:color="auto"/>
            <w:bottom w:val="none" w:sz="0" w:space="0" w:color="auto"/>
            <w:right w:val="none" w:sz="0" w:space="0" w:color="auto"/>
          </w:divBdr>
        </w:div>
        <w:div w:id="5638743">
          <w:marLeft w:val="480"/>
          <w:marRight w:val="0"/>
          <w:marTop w:val="0"/>
          <w:marBottom w:val="0"/>
          <w:divBdr>
            <w:top w:val="none" w:sz="0" w:space="0" w:color="auto"/>
            <w:left w:val="none" w:sz="0" w:space="0" w:color="auto"/>
            <w:bottom w:val="none" w:sz="0" w:space="0" w:color="auto"/>
            <w:right w:val="none" w:sz="0" w:space="0" w:color="auto"/>
          </w:divBdr>
        </w:div>
        <w:div w:id="1102144612">
          <w:marLeft w:val="480"/>
          <w:marRight w:val="0"/>
          <w:marTop w:val="0"/>
          <w:marBottom w:val="0"/>
          <w:divBdr>
            <w:top w:val="none" w:sz="0" w:space="0" w:color="auto"/>
            <w:left w:val="none" w:sz="0" w:space="0" w:color="auto"/>
            <w:bottom w:val="none" w:sz="0" w:space="0" w:color="auto"/>
            <w:right w:val="none" w:sz="0" w:space="0" w:color="auto"/>
          </w:divBdr>
        </w:div>
        <w:div w:id="1767771862">
          <w:marLeft w:val="480"/>
          <w:marRight w:val="0"/>
          <w:marTop w:val="0"/>
          <w:marBottom w:val="0"/>
          <w:divBdr>
            <w:top w:val="none" w:sz="0" w:space="0" w:color="auto"/>
            <w:left w:val="none" w:sz="0" w:space="0" w:color="auto"/>
            <w:bottom w:val="none" w:sz="0" w:space="0" w:color="auto"/>
            <w:right w:val="none" w:sz="0" w:space="0" w:color="auto"/>
          </w:divBdr>
        </w:div>
        <w:div w:id="768157022">
          <w:marLeft w:val="480"/>
          <w:marRight w:val="0"/>
          <w:marTop w:val="0"/>
          <w:marBottom w:val="0"/>
          <w:divBdr>
            <w:top w:val="none" w:sz="0" w:space="0" w:color="auto"/>
            <w:left w:val="none" w:sz="0" w:space="0" w:color="auto"/>
            <w:bottom w:val="none" w:sz="0" w:space="0" w:color="auto"/>
            <w:right w:val="none" w:sz="0" w:space="0" w:color="auto"/>
          </w:divBdr>
        </w:div>
        <w:div w:id="214975661">
          <w:marLeft w:val="480"/>
          <w:marRight w:val="0"/>
          <w:marTop w:val="0"/>
          <w:marBottom w:val="0"/>
          <w:divBdr>
            <w:top w:val="none" w:sz="0" w:space="0" w:color="auto"/>
            <w:left w:val="none" w:sz="0" w:space="0" w:color="auto"/>
            <w:bottom w:val="none" w:sz="0" w:space="0" w:color="auto"/>
            <w:right w:val="none" w:sz="0" w:space="0" w:color="auto"/>
          </w:divBdr>
        </w:div>
        <w:div w:id="943610192">
          <w:marLeft w:val="480"/>
          <w:marRight w:val="0"/>
          <w:marTop w:val="0"/>
          <w:marBottom w:val="0"/>
          <w:divBdr>
            <w:top w:val="none" w:sz="0" w:space="0" w:color="auto"/>
            <w:left w:val="none" w:sz="0" w:space="0" w:color="auto"/>
            <w:bottom w:val="none" w:sz="0" w:space="0" w:color="auto"/>
            <w:right w:val="none" w:sz="0" w:space="0" w:color="auto"/>
          </w:divBdr>
        </w:div>
        <w:div w:id="99183852">
          <w:marLeft w:val="480"/>
          <w:marRight w:val="0"/>
          <w:marTop w:val="0"/>
          <w:marBottom w:val="0"/>
          <w:divBdr>
            <w:top w:val="none" w:sz="0" w:space="0" w:color="auto"/>
            <w:left w:val="none" w:sz="0" w:space="0" w:color="auto"/>
            <w:bottom w:val="none" w:sz="0" w:space="0" w:color="auto"/>
            <w:right w:val="none" w:sz="0" w:space="0" w:color="auto"/>
          </w:divBdr>
        </w:div>
        <w:div w:id="1203861353">
          <w:marLeft w:val="480"/>
          <w:marRight w:val="0"/>
          <w:marTop w:val="0"/>
          <w:marBottom w:val="0"/>
          <w:divBdr>
            <w:top w:val="none" w:sz="0" w:space="0" w:color="auto"/>
            <w:left w:val="none" w:sz="0" w:space="0" w:color="auto"/>
            <w:bottom w:val="none" w:sz="0" w:space="0" w:color="auto"/>
            <w:right w:val="none" w:sz="0" w:space="0" w:color="auto"/>
          </w:divBdr>
        </w:div>
        <w:div w:id="790588931">
          <w:marLeft w:val="480"/>
          <w:marRight w:val="0"/>
          <w:marTop w:val="0"/>
          <w:marBottom w:val="0"/>
          <w:divBdr>
            <w:top w:val="none" w:sz="0" w:space="0" w:color="auto"/>
            <w:left w:val="none" w:sz="0" w:space="0" w:color="auto"/>
            <w:bottom w:val="none" w:sz="0" w:space="0" w:color="auto"/>
            <w:right w:val="none" w:sz="0" w:space="0" w:color="auto"/>
          </w:divBdr>
        </w:div>
        <w:div w:id="578710697">
          <w:marLeft w:val="480"/>
          <w:marRight w:val="0"/>
          <w:marTop w:val="0"/>
          <w:marBottom w:val="0"/>
          <w:divBdr>
            <w:top w:val="none" w:sz="0" w:space="0" w:color="auto"/>
            <w:left w:val="none" w:sz="0" w:space="0" w:color="auto"/>
            <w:bottom w:val="none" w:sz="0" w:space="0" w:color="auto"/>
            <w:right w:val="none" w:sz="0" w:space="0" w:color="auto"/>
          </w:divBdr>
        </w:div>
        <w:div w:id="1209146023">
          <w:marLeft w:val="480"/>
          <w:marRight w:val="0"/>
          <w:marTop w:val="0"/>
          <w:marBottom w:val="0"/>
          <w:divBdr>
            <w:top w:val="none" w:sz="0" w:space="0" w:color="auto"/>
            <w:left w:val="none" w:sz="0" w:space="0" w:color="auto"/>
            <w:bottom w:val="none" w:sz="0" w:space="0" w:color="auto"/>
            <w:right w:val="none" w:sz="0" w:space="0" w:color="auto"/>
          </w:divBdr>
        </w:div>
        <w:div w:id="87893040">
          <w:marLeft w:val="480"/>
          <w:marRight w:val="0"/>
          <w:marTop w:val="0"/>
          <w:marBottom w:val="0"/>
          <w:divBdr>
            <w:top w:val="none" w:sz="0" w:space="0" w:color="auto"/>
            <w:left w:val="none" w:sz="0" w:space="0" w:color="auto"/>
            <w:bottom w:val="none" w:sz="0" w:space="0" w:color="auto"/>
            <w:right w:val="none" w:sz="0" w:space="0" w:color="auto"/>
          </w:divBdr>
        </w:div>
        <w:div w:id="1685547132">
          <w:marLeft w:val="480"/>
          <w:marRight w:val="0"/>
          <w:marTop w:val="0"/>
          <w:marBottom w:val="0"/>
          <w:divBdr>
            <w:top w:val="none" w:sz="0" w:space="0" w:color="auto"/>
            <w:left w:val="none" w:sz="0" w:space="0" w:color="auto"/>
            <w:bottom w:val="none" w:sz="0" w:space="0" w:color="auto"/>
            <w:right w:val="none" w:sz="0" w:space="0" w:color="auto"/>
          </w:divBdr>
        </w:div>
        <w:div w:id="379521086">
          <w:marLeft w:val="480"/>
          <w:marRight w:val="0"/>
          <w:marTop w:val="0"/>
          <w:marBottom w:val="0"/>
          <w:divBdr>
            <w:top w:val="none" w:sz="0" w:space="0" w:color="auto"/>
            <w:left w:val="none" w:sz="0" w:space="0" w:color="auto"/>
            <w:bottom w:val="none" w:sz="0" w:space="0" w:color="auto"/>
            <w:right w:val="none" w:sz="0" w:space="0" w:color="auto"/>
          </w:divBdr>
        </w:div>
        <w:div w:id="707071880">
          <w:marLeft w:val="480"/>
          <w:marRight w:val="0"/>
          <w:marTop w:val="0"/>
          <w:marBottom w:val="0"/>
          <w:divBdr>
            <w:top w:val="none" w:sz="0" w:space="0" w:color="auto"/>
            <w:left w:val="none" w:sz="0" w:space="0" w:color="auto"/>
            <w:bottom w:val="none" w:sz="0" w:space="0" w:color="auto"/>
            <w:right w:val="none" w:sz="0" w:space="0" w:color="auto"/>
          </w:divBdr>
        </w:div>
        <w:div w:id="1875655094">
          <w:marLeft w:val="480"/>
          <w:marRight w:val="0"/>
          <w:marTop w:val="0"/>
          <w:marBottom w:val="0"/>
          <w:divBdr>
            <w:top w:val="none" w:sz="0" w:space="0" w:color="auto"/>
            <w:left w:val="none" w:sz="0" w:space="0" w:color="auto"/>
            <w:bottom w:val="none" w:sz="0" w:space="0" w:color="auto"/>
            <w:right w:val="none" w:sz="0" w:space="0" w:color="auto"/>
          </w:divBdr>
        </w:div>
      </w:divsChild>
    </w:div>
    <w:div w:id="369427257">
      <w:bodyDiv w:val="1"/>
      <w:marLeft w:val="0"/>
      <w:marRight w:val="0"/>
      <w:marTop w:val="0"/>
      <w:marBottom w:val="0"/>
      <w:divBdr>
        <w:top w:val="none" w:sz="0" w:space="0" w:color="auto"/>
        <w:left w:val="none" w:sz="0" w:space="0" w:color="auto"/>
        <w:bottom w:val="none" w:sz="0" w:space="0" w:color="auto"/>
        <w:right w:val="none" w:sz="0" w:space="0" w:color="auto"/>
      </w:divBdr>
      <w:divsChild>
        <w:div w:id="606693359">
          <w:marLeft w:val="480"/>
          <w:marRight w:val="0"/>
          <w:marTop w:val="0"/>
          <w:marBottom w:val="0"/>
          <w:divBdr>
            <w:top w:val="none" w:sz="0" w:space="0" w:color="auto"/>
            <w:left w:val="none" w:sz="0" w:space="0" w:color="auto"/>
            <w:bottom w:val="none" w:sz="0" w:space="0" w:color="auto"/>
            <w:right w:val="none" w:sz="0" w:space="0" w:color="auto"/>
          </w:divBdr>
        </w:div>
        <w:div w:id="1676877104">
          <w:marLeft w:val="480"/>
          <w:marRight w:val="0"/>
          <w:marTop w:val="0"/>
          <w:marBottom w:val="0"/>
          <w:divBdr>
            <w:top w:val="none" w:sz="0" w:space="0" w:color="auto"/>
            <w:left w:val="none" w:sz="0" w:space="0" w:color="auto"/>
            <w:bottom w:val="none" w:sz="0" w:space="0" w:color="auto"/>
            <w:right w:val="none" w:sz="0" w:space="0" w:color="auto"/>
          </w:divBdr>
        </w:div>
        <w:div w:id="1178883474">
          <w:marLeft w:val="480"/>
          <w:marRight w:val="0"/>
          <w:marTop w:val="0"/>
          <w:marBottom w:val="0"/>
          <w:divBdr>
            <w:top w:val="none" w:sz="0" w:space="0" w:color="auto"/>
            <w:left w:val="none" w:sz="0" w:space="0" w:color="auto"/>
            <w:bottom w:val="none" w:sz="0" w:space="0" w:color="auto"/>
            <w:right w:val="none" w:sz="0" w:space="0" w:color="auto"/>
          </w:divBdr>
        </w:div>
        <w:div w:id="1362323809">
          <w:marLeft w:val="480"/>
          <w:marRight w:val="0"/>
          <w:marTop w:val="0"/>
          <w:marBottom w:val="0"/>
          <w:divBdr>
            <w:top w:val="none" w:sz="0" w:space="0" w:color="auto"/>
            <w:left w:val="none" w:sz="0" w:space="0" w:color="auto"/>
            <w:bottom w:val="none" w:sz="0" w:space="0" w:color="auto"/>
            <w:right w:val="none" w:sz="0" w:space="0" w:color="auto"/>
          </w:divBdr>
        </w:div>
        <w:div w:id="1668481130">
          <w:marLeft w:val="480"/>
          <w:marRight w:val="0"/>
          <w:marTop w:val="0"/>
          <w:marBottom w:val="0"/>
          <w:divBdr>
            <w:top w:val="none" w:sz="0" w:space="0" w:color="auto"/>
            <w:left w:val="none" w:sz="0" w:space="0" w:color="auto"/>
            <w:bottom w:val="none" w:sz="0" w:space="0" w:color="auto"/>
            <w:right w:val="none" w:sz="0" w:space="0" w:color="auto"/>
          </w:divBdr>
        </w:div>
        <w:div w:id="2087996725">
          <w:marLeft w:val="480"/>
          <w:marRight w:val="0"/>
          <w:marTop w:val="0"/>
          <w:marBottom w:val="0"/>
          <w:divBdr>
            <w:top w:val="none" w:sz="0" w:space="0" w:color="auto"/>
            <w:left w:val="none" w:sz="0" w:space="0" w:color="auto"/>
            <w:bottom w:val="none" w:sz="0" w:space="0" w:color="auto"/>
            <w:right w:val="none" w:sz="0" w:space="0" w:color="auto"/>
          </w:divBdr>
        </w:div>
        <w:div w:id="336421891">
          <w:marLeft w:val="480"/>
          <w:marRight w:val="0"/>
          <w:marTop w:val="0"/>
          <w:marBottom w:val="0"/>
          <w:divBdr>
            <w:top w:val="none" w:sz="0" w:space="0" w:color="auto"/>
            <w:left w:val="none" w:sz="0" w:space="0" w:color="auto"/>
            <w:bottom w:val="none" w:sz="0" w:space="0" w:color="auto"/>
            <w:right w:val="none" w:sz="0" w:space="0" w:color="auto"/>
          </w:divBdr>
        </w:div>
        <w:div w:id="1749422581">
          <w:marLeft w:val="480"/>
          <w:marRight w:val="0"/>
          <w:marTop w:val="0"/>
          <w:marBottom w:val="0"/>
          <w:divBdr>
            <w:top w:val="none" w:sz="0" w:space="0" w:color="auto"/>
            <w:left w:val="none" w:sz="0" w:space="0" w:color="auto"/>
            <w:bottom w:val="none" w:sz="0" w:space="0" w:color="auto"/>
            <w:right w:val="none" w:sz="0" w:space="0" w:color="auto"/>
          </w:divBdr>
        </w:div>
        <w:div w:id="1696694055">
          <w:marLeft w:val="480"/>
          <w:marRight w:val="0"/>
          <w:marTop w:val="0"/>
          <w:marBottom w:val="0"/>
          <w:divBdr>
            <w:top w:val="none" w:sz="0" w:space="0" w:color="auto"/>
            <w:left w:val="none" w:sz="0" w:space="0" w:color="auto"/>
            <w:bottom w:val="none" w:sz="0" w:space="0" w:color="auto"/>
            <w:right w:val="none" w:sz="0" w:space="0" w:color="auto"/>
          </w:divBdr>
        </w:div>
        <w:div w:id="768044820">
          <w:marLeft w:val="480"/>
          <w:marRight w:val="0"/>
          <w:marTop w:val="0"/>
          <w:marBottom w:val="0"/>
          <w:divBdr>
            <w:top w:val="none" w:sz="0" w:space="0" w:color="auto"/>
            <w:left w:val="none" w:sz="0" w:space="0" w:color="auto"/>
            <w:bottom w:val="none" w:sz="0" w:space="0" w:color="auto"/>
            <w:right w:val="none" w:sz="0" w:space="0" w:color="auto"/>
          </w:divBdr>
        </w:div>
        <w:div w:id="42219777">
          <w:marLeft w:val="480"/>
          <w:marRight w:val="0"/>
          <w:marTop w:val="0"/>
          <w:marBottom w:val="0"/>
          <w:divBdr>
            <w:top w:val="none" w:sz="0" w:space="0" w:color="auto"/>
            <w:left w:val="none" w:sz="0" w:space="0" w:color="auto"/>
            <w:bottom w:val="none" w:sz="0" w:space="0" w:color="auto"/>
            <w:right w:val="none" w:sz="0" w:space="0" w:color="auto"/>
          </w:divBdr>
        </w:div>
        <w:div w:id="1826704498">
          <w:marLeft w:val="480"/>
          <w:marRight w:val="0"/>
          <w:marTop w:val="0"/>
          <w:marBottom w:val="0"/>
          <w:divBdr>
            <w:top w:val="none" w:sz="0" w:space="0" w:color="auto"/>
            <w:left w:val="none" w:sz="0" w:space="0" w:color="auto"/>
            <w:bottom w:val="none" w:sz="0" w:space="0" w:color="auto"/>
            <w:right w:val="none" w:sz="0" w:space="0" w:color="auto"/>
          </w:divBdr>
        </w:div>
        <w:div w:id="1416898625">
          <w:marLeft w:val="480"/>
          <w:marRight w:val="0"/>
          <w:marTop w:val="0"/>
          <w:marBottom w:val="0"/>
          <w:divBdr>
            <w:top w:val="none" w:sz="0" w:space="0" w:color="auto"/>
            <w:left w:val="none" w:sz="0" w:space="0" w:color="auto"/>
            <w:bottom w:val="none" w:sz="0" w:space="0" w:color="auto"/>
            <w:right w:val="none" w:sz="0" w:space="0" w:color="auto"/>
          </w:divBdr>
        </w:div>
        <w:div w:id="1747217537">
          <w:marLeft w:val="480"/>
          <w:marRight w:val="0"/>
          <w:marTop w:val="0"/>
          <w:marBottom w:val="0"/>
          <w:divBdr>
            <w:top w:val="none" w:sz="0" w:space="0" w:color="auto"/>
            <w:left w:val="none" w:sz="0" w:space="0" w:color="auto"/>
            <w:bottom w:val="none" w:sz="0" w:space="0" w:color="auto"/>
            <w:right w:val="none" w:sz="0" w:space="0" w:color="auto"/>
          </w:divBdr>
        </w:div>
        <w:div w:id="846946991">
          <w:marLeft w:val="480"/>
          <w:marRight w:val="0"/>
          <w:marTop w:val="0"/>
          <w:marBottom w:val="0"/>
          <w:divBdr>
            <w:top w:val="none" w:sz="0" w:space="0" w:color="auto"/>
            <w:left w:val="none" w:sz="0" w:space="0" w:color="auto"/>
            <w:bottom w:val="none" w:sz="0" w:space="0" w:color="auto"/>
            <w:right w:val="none" w:sz="0" w:space="0" w:color="auto"/>
          </w:divBdr>
        </w:div>
        <w:div w:id="96339228">
          <w:marLeft w:val="480"/>
          <w:marRight w:val="0"/>
          <w:marTop w:val="0"/>
          <w:marBottom w:val="0"/>
          <w:divBdr>
            <w:top w:val="none" w:sz="0" w:space="0" w:color="auto"/>
            <w:left w:val="none" w:sz="0" w:space="0" w:color="auto"/>
            <w:bottom w:val="none" w:sz="0" w:space="0" w:color="auto"/>
            <w:right w:val="none" w:sz="0" w:space="0" w:color="auto"/>
          </w:divBdr>
        </w:div>
        <w:div w:id="92824561">
          <w:marLeft w:val="480"/>
          <w:marRight w:val="0"/>
          <w:marTop w:val="0"/>
          <w:marBottom w:val="0"/>
          <w:divBdr>
            <w:top w:val="none" w:sz="0" w:space="0" w:color="auto"/>
            <w:left w:val="none" w:sz="0" w:space="0" w:color="auto"/>
            <w:bottom w:val="none" w:sz="0" w:space="0" w:color="auto"/>
            <w:right w:val="none" w:sz="0" w:space="0" w:color="auto"/>
          </w:divBdr>
        </w:div>
        <w:div w:id="793838391">
          <w:marLeft w:val="480"/>
          <w:marRight w:val="0"/>
          <w:marTop w:val="0"/>
          <w:marBottom w:val="0"/>
          <w:divBdr>
            <w:top w:val="none" w:sz="0" w:space="0" w:color="auto"/>
            <w:left w:val="none" w:sz="0" w:space="0" w:color="auto"/>
            <w:bottom w:val="none" w:sz="0" w:space="0" w:color="auto"/>
            <w:right w:val="none" w:sz="0" w:space="0" w:color="auto"/>
          </w:divBdr>
        </w:div>
        <w:div w:id="1556315768">
          <w:marLeft w:val="480"/>
          <w:marRight w:val="0"/>
          <w:marTop w:val="0"/>
          <w:marBottom w:val="0"/>
          <w:divBdr>
            <w:top w:val="none" w:sz="0" w:space="0" w:color="auto"/>
            <w:left w:val="none" w:sz="0" w:space="0" w:color="auto"/>
            <w:bottom w:val="none" w:sz="0" w:space="0" w:color="auto"/>
            <w:right w:val="none" w:sz="0" w:space="0" w:color="auto"/>
          </w:divBdr>
        </w:div>
        <w:div w:id="1558975630">
          <w:marLeft w:val="480"/>
          <w:marRight w:val="0"/>
          <w:marTop w:val="0"/>
          <w:marBottom w:val="0"/>
          <w:divBdr>
            <w:top w:val="none" w:sz="0" w:space="0" w:color="auto"/>
            <w:left w:val="none" w:sz="0" w:space="0" w:color="auto"/>
            <w:bottom w:val="none" w:sz="0" w:space="0" w:color="auto"/>
            <w:right w:val="none" w:sz="0" w:space="0" w:color="auto"/>
          </w:divBdr>
        </w:div>
        <w:div w:id="112987244">
          <w:marLeft w:val="480"/>
          <w:marRight w:val="0"/>
          <w:marTop w:val="0"/>
          <w:marBottom w:val="0"/>
          <w:divBdr>
            <w:top w:val="none" w:sz="0" w:space="0" w:color="auto"/>
            <w:left w:val="none" w:sz="0" w:space="0" w:color="auto"/>
            <w:bottom w:val="none" w:sz="0" w:space="0" w:color="auto"/>
            <w:right w:val="none" w:sz="0" w:space="0" w:color="auto"/>
          </w:divBdr>
        </w:div>
        <w:div w:id="97600142">
          <w:marLeft w:val="480"/>
          <w:marRight w:val="0"/>
          <w:marTop w:val="0"/>
          <w:marBottom w:val="0"/>
          <w:divBdr>
            <w:top w:val="none" w:sz="0" w:space="0" w:color="auto"/>
            <w:left w:val="none" w:sz="0" w:space="0" w:color="auto"/>
            <w:bottom w:val="none" w:sz="0" w:space="0" w:color="auto"/>
            <w:right w:val="none" w:sz="0" w:space="0" w:color="auto"/>
          </w:divBdr>
        </w:div>
        <w:div w:id="1557351321">
          <w:marLeft w:val="480"/>
          <w:marRight w:val="0"/>
          <w:marTop w:val="0"/>
          <w:marBottom w:val="0"/>
          <w:divBdr>
            <w:top w:val="none" w:sz="0" w:space="0" w:color="auto"/>
            <w:left w:val="none" w:sz="0" w:space="0" w:color="auto"/>
            <w:bottom w:val="none" w:sz="0" w:space="0" w:color="auto"/>
            <w:right w:val="none" w:sz="0" w:space="0" w:color="auto"/>
          </w:divBdr>
        </w:div>
        <w:div w:id="1160075232">
          <w:marLeft w:val="480"/>
          <w:marRight w:val="0"/>
          <w:marTop w:val="0"/>
          <w:marBottom w:val="0"/>
          <w:divBdr>
            <w:top w:val="none" w:sz="0" w:space="0" w:color="auto"/>
            <w:left w:val="none" w:sz="0" w:space="0" w:color="auto"/>
            <w:bottom w:val="none" w:sz="0" w:space="0" w:color="auto"/>
            <w:right w:val="none" w:sz="0" w:space="0" w:color="auto"/>
          </w:divBdr>
        </w:div>
        <w:div w:id="1352686774">
          <w:marLeft w:val="480"/>
          <w:marRight w:val="0"/>
          <w:marTop w:val="0"/>
          <w:marBottom w:val="0"/>
          <w:divBdr>
            <w:top w:val="none" w:sz="0" w:space="0" w:color="auto"/>
            <w:left w:val="none" w:sz="0" w:space="0" w:color="auto"/>
            <w:bottom w:val="none" w:sz="0" w:space="0" w:color="auto"/>
            <w:right w:val="none" w:sz="0" w:space="0" w:color="auto"/>
          </w:divBdr>
        </w:div>
        <w:div w:id="1146821061">
          <w:marLeft w:val="480"/>
          <w:marRight w:val="0"/>
          <w:marTop w:val="0"/>
          <w:marBottom w:val="0"/>
          <w:divBdr>
            <w:top w:val="none" w:sz="0" w:space="0" w:color="auto"/>
            <w:left w:val="none" w:sz="0" w:space="0" w:color="auto"/>
            <w:bottom w:val="none" w:sz="0" w:space="0" w:color="auto"/>
            <w:right w:val="none" w:sz="0" w:space="0" w:color="auto"/>
          </w:divBdr>
        </w:div>
        <w:div w:id="770129718">
          <w:marLeft w:val="480"/>
          <w:marRight w:val="0"/>
          <w:marTop w:val="0"/>
          <w:marBottom w:val="0"/>
          <w:divBdr>
            <w:top w:val="none" w:sz="0" w:space="0" w:color="auto"/>
            <w:left w:val="none" w:sz="0" w:space="0" w:color="auto"/>
            <w:bottom w:val="none" w:sz="0" w:space="0" w:color="auto"/>
            <w:right w:val="none" w:sz="0" w:space="0" w:color="auto"/>
          </w:divBdr>
        </w:div>
        <w:div w:id="552156630">
          <w:marLeft w:val="480"/>
          <w:marRight w:val="0"/>
          <w:marTop w:val="0"/>
          <w:marBottom w:val="0"/>
          <w:divBdr>
            <w:top w:val="none" w:sz="0" w:space="0" w:color="auto"/>
            <w:left w:val="none" w:sz="0" w:space="0" w:color="auto"/>
            <w:bottom w:val="none" w:sz="0" w:space="0" w:color="auto"/>
            <w:right w:val="none" w:sz="0" w:space="0" w:color="auto"/>
          </w:divBdr>
        </w:div>
        <w:div w:id="1270238431">
          <w:marLeft w:val="480"/>
          <w:marRight w:val="0"/>
          <w:marTop w:val="0"/>
          <w:marBottom w:val="0"/>
          <w:divBdr>
            <w:top w:val="none" w:sz="0" w:space="0" w:color="auto"/>
            <w:left w:val="none" w:sz="0" w:space="0" w:color="auto"/>
            <w:bottom w:val="none" w:sz="0" w:space="0" w:color="auto"/>
            <w:right w:val="none" w:sz="0" w:space="0" w:color="auto"/>
          </w:divBdr>
        </w:div>
        <w:div w:id="423838405">
          <w:marLeft w:val="480"/>
          <w:marRight w:val="0"/>
          <w:marTop w:val="0"/>
          <w:marBottom w:val="0"/>
          <w:divBdr>
            <w:top w:val="none" w:sz="0" w:space="0" w:color="auto"/>
            <w:left w:val="none" w:sz="0" w:space="0" w:color="auto"/>
            <w:bottom w:val="none" w:sz="0" w:space="0" w:color="auto"/>
            <w:right w:val="none" w:sz="0" w:space="0" w:color="auto"/>
          </w:divBdr>
        </w:div>
        <w:div w:id="464812209">
          <w:marLeft w:val="480"/>
          <w:marRight w:val="0"/>
          <w:marTop w:val="0"/>
          <w:marBottom w:val="0"/>
          <w:divBdr>
            <w:top w:val="none" w:sz="0" w:space="0" w:color="auto"/>
            <w:left w:val="none" w:sz="0" w:space="0" w:color="auto"/>
            <w:bottom w:val="none" w:sz="0" w:space="0" w:color="auto"/>
            <w:right w:val="none" w:sz="0" w:space="0" w:color="auto"/>
          </w:divBdr>
        </w:div>
        <w:div w:id="1415931749">
          <w:marLeft w:val="480"/>
          <w:marRight w:val="0"/>
          <w:marTop w:val="0"/>
          <w:marBottom w:val="0"/>
          <w:divBdr>
            <w:top w:val="none" w:sz="0" w:space="0" w:color="auto"/>
            <w:left w:val="none" w:sz="0" w:space="0" w:color="auto"/>
            <w:bottom w:val="none" w:sz="0" w:space="0" w:color="auto"/>
            <w:right w:val="none" w:sz="0" w:space="0" w:color="auto"/>
          </w:divBdr>
        </w:div>
        <w:div w:id="991644734">
          <w:marLeft w:val="480"/>
          <w:marRight w:val="0"/>
          <w:marTop w:val="0"/>
          <w:marBottom w:val="0"/>
          <w:divBdr>
            <w:top w:val="none" w:sz="0" w:space="0" w:color="auto"/>
            <w:left w:val="none" w:sz="0" w:space="0" w:color="auto"/>
            <w:bottom w:val="none" w:sz="0" w:space="0" w:color="auto"/>
            <w:right w:val="none" w:sz="0" w:space="0" w:color="auto"/>
          </w:divBdr>
        </w:div>
        <w:div w:id="275528793">
          <w:marLeft w:val="480"/>
          <w:marRight w:val="0"/>
          <w:marTop w:val="0"/>
          <w:marBottom w:val="0"/>
          <w:divBdr>
            <w:top w:val="none" w:sz="0" w:space="0" w:color="auto"/>
            <w:left w:val="none" w:sz="0" w:space="0" w:color="auto"/>
            <w:bottom w:val="none" w:sz="0" w:space="0" w:color="auto"/>
            <w:right w:val="none" w:sz="0" w:space="0" w:color="auto"/>
          </w:divBdr>
        </w:div>
        <w:div w:id="1317568265">
          <w:marLeft w:val="480"/>
          <w:marRight w:val="0"/>
          <w:marTop w:val="0"/>
          <w:marBottom w:val="0"/>
          <w:divBdr>
            <w:top w:val="none" w:sz="0" w:space="0" w:color="auto"/>
            <w:left w:val="none" w:sz="0" w:space="0" w:color="auto"/>
            <w:bottom w:val="none" w:sz="0" w:space="0" w:color="auto"/>
            <w:right w:val="none" w:sz="0" w:space="0" w:color="auto"/>
          </w:divBdr>
        </w:div>
        <w:div w:id="463818383">
          <w:marLeft w:val="480"/>
          <w:marRight w:val="0"/>
          <w:marTop w:val="0"/>
          <w:marBottom w:val="0"/>
          <w:divBdr>
            <w:top w:val="none" w:sz="0" w:space="0" w:color="auto"/>
            <w:left w:val="none" w:sz="0" w:space="0" w:color="auto"/>
            <w:bottom w:val="none" w:sz="0" w:space="0" w:color="auto"/>
            <w:right w:val="none" w:sz="0" w:space="0" w:color="auto"/>
          </w:divBdr>
        </w:div>
        <w:div w:id="1848593513">
          <w:marLeft w:val="480"/>
          <w:marRight w:val="0"/>
          <w:marTop w:val="0"/>
          <w:marBottom w:val="0"/>
          <w:divBdr>
            <w:top w:val="none" w:sz="0" w:space="0" w:color="auto"/>
            <w:left w:val="none" w:sz="0" w:space="0" w:color="auto"/>
            <w:bottom w:val="none" w:sz="0" w:space="0" w:color="auto"/>
            <w:right w:val="none" w:sz="0" w:space="0" w:color="auto"/>
          </w:divBdr>
        </w:div>
        <w:div w:id="1689140056">
          <w:marLeft w:val="480"/>
          <w:marRight w:val="0"/>
          <w:marTop w:val="0"/>
          <w:marBottom w:val="0"/>
          <w:divBdr>
            <w:top w:val="none" w:sz="0" w:space="0" w:color="auto"/>
            <w:left w:val="none" w:sz="0" w:space="0" w:color="auto"/>
            <w:bottom w:val="none" w:sz="0" w:space="0" w:color="auto"/>
            <w:right w:val="none" w:sz="0" w:space="0" w:color="auto"/>
          </w:divBdr>
        </w:div>
        <w:div w:id="711655821">
          <w:marLeft w:val="480"/>
          <w:marRight w:val="0"/>
          <w:marTop w:val="0"/>
          <w:marBottom w:val="0"/>
          <w:divBdr>
            <w:top w:val="none" w:sz="0" w:space="0" w:color="auto"/>
            <w:left w:val="none" w:sz="0" w:space="0" w:color="auto"/>
            <w:bottom w:val="none" w:sz="0" w:space="0" w:color="auto"/>
            <w:right w:val="none" w:sz="0" w:space="0" w:color="auto"/>
          </w:divBdr>
        </w:div>
        <w:div w:id="99109132">
          <w:marLeft w:val="480"/>
          <w:marRight w:val="0"/>
          <w:marTop w:val="0"/>
          <w:marBottom w:val="0"/>
          <w:divBdr>
            <w:top w:val="none" w:sz="0" w:space="0" w:color="auto"/>
            <w:left w:val="none" w:sz="0" w:space="0" w:color="auto"/>
            <w:bottom w:val="none" w:sz="0" w:space="0" w:color="auto"/>
            <w:right w:val="none" w:sz="0" w:space="0" w:color="auto"/>
          </w:divBdr>
        </w:div>
        <w:div w:id="1970435261">
          <w:marLeft w:val="480"/>
          <w:marRight w:val="0"/>
          <w:marTop w:val="0"/>
          <w:marBottom w:val="0"/>
          <w:divBdr>
            <w:top w:val="none" w:sz="0" w:space="0" w:color="auto"/>
            <w:left w:val="none" w:sz="0" w:space="0" w:color="auto"/>
            <w:bottom w:val="none" w:sz="0" w:space="0" w:color="auto"/>
            <w:right w:val="none" w:sz="0" w:space="0" w:color="auto"/>
          </w:divBdr>
        </w:div>
        <w:div w:id="613708243">
          <w:marLeft w:val="480"/>
          <w:marRight w:val="0"/>
          <w:marTop w:val="0"/>
          <w:marBottom w:val="0"/>
          <w:divBdr>
            <w:top w:val="none" w:sz="0" w:space="0" w:color="auto"/>
            <w:left w:val="none" w:sz="0" w:space="0" w:color="auto"/>
            <w:bottom w:val="none" w:sz="0" w:space="0" w:color="auto"/>
            <w:right w:val="none" w:sz="0" w:space="0" w:color="auto"/>
          </w:divBdr>
        </w:div>
        <w:div w:id="1257329889">
          <w:marLeft w:val="480"/>
          <w:marRight w:val="0"/>
          <w:marTop w:val="0"/>
          <w:marBottom w:val="0"/>
          <w:divBdr>
            <w:top w:val="none" w:sz="0" w:space="0" w:color="auto"/>
            <w:left w:val="none" w:sz="0" w:space="0" w:color="auto"/>
            <w:bottom w:val="none" w:sz="0" w:space="0" w:color="auto"/>
            <w:right w:val="none" w:sz="0" w:space="0" w:color="auto"/>
          </w:divBdr>
        </w:div>
        <w:div w:id="1720864337">
          <w:marLeft w:val="480"/>
          <w:marRight w:val="0"/>
          <w:marTop w:val="0"/>
          <w:marBottom w:val="0"/>
          <w:divBdr>
            <w:top w:val="none" w:sz="0" w:space="0" w:color="auto"/>
            <w:left w:val="none" w:sz="0" w:space="0" w:color="auto"/>
            <w:bottom w:val="none" w:sz="0" w:space="0" w:color="auto"/>
            <w:right w:val="none" w:sz="0" w:space="0" w:color="auto"/>
          </w:divBdr>
        </w:div>
        <w:div w:id="438260701">
          <w:marLeft w:val="480"/>
          <w:marRight w:val="0"/>
          <w:marTop w:val="0"/>
          <w:marBottom w:val="0"/>
          <w:divBdr>
            <w:top w:val="none" w:sz="0" w:space="0" w:color="auto"/>
            <w:left w:val="none" w:sz="0" w:space="0" w:color="auto"/>
            <w:bottom w:val="none" w:sz="0" w:space="0" w:color="auto"/>
            <w:right w:val="none" w:sz="0" w:space="0" w:color="auto"/>
          </w:divBdr>
        </w:div>
        <w:div w:id="1883328150">
          <w:marLeft w:val="480"/>
          <w:marRight w:val="0"/>
          <w:marTop w:val="0"/>
          <w:marBottom w:val="0"/>
          <w:divBdr>
            <w:top w:val="none" w:sz="0" w:space="0" w:color="auto"/>
            <w:left w:val="none" w:sz="0" w:space="0" w:color="auto"/>
            <w:bottom w:val="none" w:sz="0" w:space="0" w:color="auto"/>
            <w:right w:val="none" w:sz="0" w:space="0" w:color="auto"/>
          </w:divBdr>
        </w:div>
        <w:div w:id="1907911571">
          <w:marLeft w:val="480"/>
          <w:marRight w:val="0"/>
          <w:marTop w:val="0"/>
          <w:marBottom w:val="0"/>
          <w:divBdr>
            <w:top w:val="none" w:sz="0" w:space="0" w:color="auto"/>
            <w:left w:val="none" w:sz="0" w:space="0" w:color="auto"/>
            <w:bottom w:val="none" w:sz="0" w:space="0" w:color="auto"/>
            <w:right w:val="none" w:sz="0" w:space="0" w:color="auto"/>
          </w:divBdr>
        </w:div>
        <w:div w:id="265120882">
          <w:marLeft w:val="480"/>
          <w:marRight w:val="0"/>
          <w:marTop w:val="0"/>
          <w:marBottom w:val="0"/>
          <w:divBdr>
            <w:top w:val="none" w:sz="0" w:space="0" w:color="auto"/>
            <w:left w:val="none" w:sz="0" w:space="0" w:color="auto"/>
            <w:bottom w:val="none" w:sz="0" w:space="0" w:color="auto"/>
            <w:right w:val="none" w:sz="0" w:space="0" w:color="auto"/>
          </w:divBdr>
        </w:div>
        <w:div w:id="203980337">
          <w:marLeft w:val="480"/>
          <w:marRight w:val="0"/>
          <w:marTop w:val="0"/>
          <w:marBottom w:val="0"/>
          <w:divBdr>
            <w:top w:val="none" w:sz="0" w:space="0" w:color="auto"/>
            <w:left w:val="none" w:sz="0" w:space="0" w:color="auto"/>
            <w:bottom w:val="none" w:sz="0" w:space="0" w:color="auto"/>
            <w:right w:val="none" w:sz="0" w:space="0" w:color="auto"/>
          </w:divBdr>
        </w:div>
        <w:div w:id="1501433166">
          <w:marLeft w:val="480"/>
          <w:marRight w:val="0"/>
          <w:marTop w:val="0"/>
          <w:marBottom w:val="0"/>
          <w:divBdr>
            <w:top w:val="none" w:sz="0" w:space="0" w:color="auto"/>
            <w:left w:val="none" w:sz="0" w:space="0" w:color="auto"/>
            <w:bottom w:val="none" w:sz="0" w:space="0" w:color="auto"/>
            <w:right w:val="none" w:sz="0" w:space="0" w:color="auto"/>
          </w:divBdr>
        </w:div>
        <w:div w:id="1992905057">
          <w:marLeft w:val="480"/>
          <w:marRight w:val="0"/>
          <w:marTop w:val="0"/>
          <w:marBottom w:val="0"/>
          <w:divBdr>
            <w:top w:val="none" w:sz="0" w:space="0" w:color="auto"/>
            <w:left w:val="none" w:sz="0" w:space="0" w:color="auto"/>
            <w:bottom w:val="none" w:sz="0" w:space="0" w:color="auto"/>
            <w:right w:val="none" w:sz="0" w:space="0" w:color="auto"/>
          </w:divBdr>
        </w:div>
        <w:div w:id="660164095">
          <w:marLeft w:val="480"/>
          <w:marRight w:val="0"/>
          <w:marTop w:val="0"/>
          <w:marBottom w:val="0"/>
          <w:divBdr>
            <w:top w:val="none" w:sz="0" w:space="0" w:color="auto"/>
            <w:left w:val="none" w:sz="0" w:space="0" w:color="auto"/>
            <w:bottom w:val="none" w:sz="0" w:space="0" w:color="auto"/>
            <w:right w:val="none" w:sz="0" w:space="0" w:color="auto"/>
          </w:divBdr>
        </w:div>
        <w:div w:id="1211302837">
          <w:marLeft w:val="480"/>
          <w:marRight w:val="0"/>
          <w:marTop w:val="0"/>
          <w:marBottom w:val="0"/>
          <w:divBdr>
            <w:top w:val="none" w:sz="0" w:space="0" w:color="auto"/>
            <w:left w:val="none" w:sz="0" w:space="0" w:color="auto"/>
            <w:bottom w:val="none" w:sz="0" w:space="0" w:color="auto"/>
            <w:right w:val="none" w:sz="0" w:space="0" w:color="auto"/>
          </w:divBdr>
        </w:div>
        <w:div w:id="1247836673">
          <w:marLeft w:val="480"/>
          <w:marRight w:val="0"/>
          <w:marTop w:val="0"/>
          <w:marBottom w:val="0"/>
          <w:divBdr>
            <w:top w:val="none" w:sz="0" w:space="0" w:color="auto"/>
            <w:left w:val="none" w:sz="0" w:space="0" w:color="auto"/>
            <w:bottom w:val="none" w:sz="0" w:space="0" w:color="auto"/>
            <w:right w:val="none" w:sz="0" w:space="0" w:color="auto"/>
          </w:divBdr>
        </w:div>
        <w:div w:id="346752598">
          <w:marLeft w:val="480"/>
          <w:marRight w:val="0"/>
          <w:marTop w:val="0"/>
          <w:marBottom w:val="0"/>
          <w:divBdr>
            <w:top w:val="none" w:sz="0" w:space="0" w:color="auto"/>
            <w:left w:val="none" w:sz="0" w:space="0" w:color="auto"/>
            <w:bottom w:val="none" w:sz="0" w:space="0" w:color="auto"/>
            <w:right w:val="none" w:sz="0" w:space="0" w:color="auto"/>
          </w:divBdr>
        </w:div>
        <w:div w:id="579870574">
          <w:marLeft w:val="480"/>
          <w:marRight w:val="0"/>
          <w:marTop w:val="0"/>
          <w:marBottom w:val="0"/>
          <w:divBdr>
            <w:top w:val="none" w:sz="0" w:space="0" w:color="auto"/>
            <w:left w:val="none" w:sz="0" w:space="0" w:color="auto"/>
            <w:bottom w:val="none" w:sz="0" w:space="0" w:color="auto"/>
            <w:right w:val="none" w:sz="0" w:space="0" w:color="auto"/>
          </w:divBdr>
        </w:div>
        <w:div w:id="1316715492">
          <w:marLeft w:val="480"/>
          <w:marRight w:val="0"/>
          <w:marTop w:val="0"/>
          <w:marBottom w:val="0"/>
          <w:divBdr>
            <w:top w:val="none" w:sz="0" w:space="0" w:color="auto"/>
            <w:left w:val="none" w:sz="0" w:space="0" w:color="auto"/>
            <w:bottom w:val="none" w:sz="0" w:space="0" w:color="auto"/>
            <w:right w:val="none" w:sz="0" w:space="0" w:color="auto"/>
          </w:divBdr>
        </w:div>
        <w:div w:id="366372595">
          <w:marLeft w:val="480"/>
          <w:marRight w:val="0"/>
          <w:marTop w:val="0"/>
          <w:marBottom w:val="0"/>
          <w:divBdr>
            <w:top w:val="none" w:sz="0" w:space="0" w:color="auto"/>
            <w:left w:val="none" w:sz="0" w:space="0" w:color="auto"/>
            <w:bottom w:val="none" w:sz="0" w:space="0" w:color="auto"/>
            <w:right w:val="none" w:sz="0" w:space="0" w:color="auto"/>
          </w:divBdr>
        </w:div>
        <w:div w:id="571502484">
          <w:marLeft w:val="480"/>
          <w:marRight w:val="0"/>
          <w:marTop w:val="0"/>
          <w:marBottom w:val="0"/>
          <w:divBdr>
            <w:top w:val="none" w:sz="0" w:space="0" w:color="auto"/>
            <w:left w:val="none" w:sz="0" w:space="0" w:color="auto"/>
            <w:bottom w:val="none" w:sz="0" w:space="0" w:color="auto"/>
            <w:right w:val="none" w:sz="0" w:space="0" w:color="auto"/>
          </w:divBdr>
        </w:div>
        <w:div w:id="1014649712">
          <w:marLeft w:val="480"/>
          <w:marRight w:val="0"/>
          <w:marTop w:val="0"/>
          <w:marBottom w:val="0"/>
          <w:divBdr>
            <w:top w:val="none" w:sz="0" w:space="0" w:color="auto"/>
            <w:left w:val="none" w:sz="0" w:space="0" w:color="auto"/>
            <w:bottom w:val="none" w:sz="0" w:space="0" w:color="auto"/>
            <w:right w:val="none" w:sz="0" w:space="0" w:color="auto"/>
          </w:divBdr>
        </w:div>
        <w:div w:id="385029259">
          <w:marLeft w:val="480"/>
          <w:marRight w:val="0"/>
          <w:marTop w:val="0"/>
          <w:marBottom w:val="0"/>
          <w:divBdr>
            <w:top w:val="none" w:sz="0" w:space="0" w:color="auto"/>
            <w:left w:val="none" w:sz="0" w:space="0" w:color="auto"/>
            <w:bottom w:val="none" w:sz="0" w:space="0" w:color="auto"/>
            <w:right w:val="none" w:sz="0" w:space="0" w:color="auto"/>
          </w:divBdr>
        </w:div>
        <w:div w:id="544365177">
          <w:marLeft w:val="480"/>
          <w:marRight w:val="0"/>
          <w:marTop w:val="0"/>
          <w:marBottom w:val="0"/>
          <w:divBdr>
            <w:top w:val="none" w:sz="0" w:space="0" w:color="auto"/>
            <w:left w:val="none" w:sz="0" w:space="0" w:color="auto"/>
            <w:bottom w:val="none" w:sz="0" w:space="0" w:color="auto"/>
            <w:right w:val="none" w:sz="0" w:space="0" w:color="auto"/>
          </w:divBdr>
        </w:div>
        <w:div w:id="1961912799">
          <w:marLeft w:val="480"/>
          <w:marRight w:val="0"/>
          <w:marTop w:val="0"/>
          <w:marBottom w:val="0"/>
          <w:divBdr>
            <w:top w:val="none" w:sz="0" w:space="0" w:color="auto"/>
            <w:left w:val="none" w:sz="0" w:space="0" w:color="auto"/>
            <w:bottom w:val="none" w:sz="0" w:space="0" w:color="auto"/>
            <w:right w:val="none" w:sz="0" w:space="0" w:color="auto"/>
          </w:divBdr>
        </w:div>
        <w:div w:id="628509340">
          <w:marLeft w:val="480"/>
          <w:marRight w:val="0"/>
          <w:marTop w:val="0"/>
          <w:marBottom w:val="0"/>
          <w:divBdr>
            <w:top w:val="none" w:sz="0" w:space="0" w:color="auto"/>
            <w:left w:val="none" w:sz="0" w:space="0" w:color="auto"/>
            <w:bottom w:val="none" w:sz="0" w:space="0" w:color="auto"/>
            <w:right w:val="none" w:sz="0" w:space="0" w:color="auto"/>
          </w:divBdr>
        </w:div>
        <w:div w:id="1723023262">
          <w:marLeft w:val="480"/>
          <w:marRight w:val="0"/>
          <w:marTop w:val="0"/>
          <w:marBottom w:val="0"/>
          <w:divBdr>
            <w:top w:val="none" w:sz="0" w:space="0" w:color="auto"/>
            <w:left w:val="none" w:sz="0" w:space="0" w:color="auto"/>
            <w:bottom w:val="none" w:sz="0" w:space="0" w:color="auto"/>
            <w:right w:val="none" w:sz="0" w:space="0" w:color="auto"/>
          </w:divBdr>
        </w:div>
        <w:div w:id="881408863">
          <w:marLeft w:val="480"/>
          <w:marRight w:val="0"/>
          <w:marTop w:val="0"/>
          <w:marBottom w:val="0"/>
          <w:divBdr>
            <w:top w:val="none" w:sz="0" w:space="0" w:color="auto"/>
            <w:left w:val="none" w:sz="0" w:space="0" w:color="auto"/>
            <w:bottom w:val="none" w:sz="0" w:space="0" w:color="auto"/>
            <w:right w:val="none" w:sz="0" w:space="0" w:color="auto"/>
          </w:divBdr>
        </w:div>
        <w:div w:id="1398363562">
          <w:marLeft w:val="480"/>
          <w:marRight w:val="0"/>
          <w:marTop w:val="0"/>
          <w:marBottom w:val="0"/>
          <w:divBdr>
            <w:top w:val="none" w:sz="0" w:space="0" w:color="auto"/>
            <w:left w:val="none" w:sz="0" w:space="0" w:color="auto"/>
            <w:bottom w:val="none" w:sz="0" w:space="0" w:color="auto"/>
            <w:right w:val="none" w:sz="0" w:space="0" w:color="auto"/>
          </w:divBdr>
        </w:div>
        <w:div w:id="2087871429">
          <w:marLeft w:val="480"/>
          <w:marRight w:val="0"/>
          <w:marTop w:val="0"/>
          <w:marBottom w:val="0"/>
          <w:divBdr>
            <w:top w:val="none" w:sz="0" w:space="0" w:color="auto"/>
            <w:left w:val="none" w:sz="0" w:space="0" w:color="auto"/>
            <w:bottom w:val="none" w:sz="0" w:space="0" w:color="auto"/>
            <w:right w:val="none" w:sz="0" w:space="0" w:color="auto"/>
          </w:divBdr>
        </w:div>
        <w:div w:id="800684051">
          <w:marLeft w:val="480"/>
          <w:marRight w:val="0"/>
          <w:marTop w:val="0"/>
          <w:marBottom w:val="0"/>
          <w:divBdr>
            <w:top w:val="none" w:sz="0" w:space="0" w:color="auto"/>
            <w:left w:val="none" w:sz="0" w:space="0" w:color="auto"/>
            <w:bottom w:val="none" w:sz="0" w:space="0" w:color="auto"/>
            <w:right w:val="none" w:sz="0" w:space="0" w:color="auto"/>
          </w:divBdr>
        </w:div>
        <w:div w:id="676227220">
          <w:marLeft w:val="480"/>
          <w:marRight w:val="0"/>
          <w:marTop w:val="0"/>
          <w:marBottom w:val="0"/>
          <w:divBdr>
            <w:top w:val="none" w:sz="0" w:space="0" w:color="auto"/>
            <w:left w:val="none" w:sz="0" w:space="0" w:color="auto"/>
            <w:bottom w:val="none" w:sz="0" w:space="0" w:color="auto"/>
            <w:right w:val="none" w:sz="0" w:space="0" w:color="auto"/>
          </w:divBdr>
        </w:div>
      </w:divsChild>
    </w:div>
    <w:div w:id="373387705">
      <w:bodyDiv w:val="1"/>
      <w:marLeft w:val="0"/>
      <w:marRight w:val="0"/>
      <w:marTop w:val="0"/>
      <w:marBottom w:val="0"/>
      <w:divBdr>
        <w:top w:val="none" w:sz="0" w:space="0" w:color="auto"/>
        <w:left w:val="none" w:sz="0" w:space="0" w:color="auto"/>
        <w:bottom w:val="none" w:sz="0" w:space="0" w:color="auto"/>
        <w:right w:val="none" w:sz="0" w:space="0" w:color="auto"/>
      </w:divBdr>
      <w:divsChild>
        <w:div w:id="819493525">
          <w:marLeft w:val="480"/>
          <w:marRight w:val="0"/>
          <w:marTop w:val="0"/>
          <w:marBottom w:val="0"/>
          <w:divBdr>
            <w:top w:val="none" w:sz="0" w:space="0" w:color="auto"/>
            <w:left w:val="none" w:sz="0" w:space="0" w:color="auto"/>
            <w:bottom w:val="none" w:sz="0" w:space="0" w:color="auto"/>
            <w:right w:val="none" w:sz="0" w:space="0" w:color="auto"/>
          </w:divBdr>
        </w:div>
        <w:div w:id="1416435003">
          <w:marLeft w:val="480"/>
          <w:marRight w:val="0"/>
          <w:marTop w:val="0"/>
          <w:marBottom w:val="0"/>
          <w:divBdr>
            <w:top w:val="none" w:sz="0" w:space="0" w:color="auto"/>
            <w:left w:val="none" w:sz="0" w:space="0" w:color="auto"/>
            <w:bottom w:val="none" w:sz="0" w:space="0" w:color="auto"/>
            <w:right w:val="none" w:sz="0" w:space="0" w:color="auto"/>
          </w:divBdr>
        </w:div>
        <w:div w:id="354581302">
          <w:marLeft w:val="480"/>
          <w:marRight w:val="0"/>
          <w:marTop w:val="0"/>
          <w:marBottom w:val="0"/>
          <w:divBdr>
            <w:top w:val="none" w:sz="0" w:space="0" w:color="auto"/>
            <w:left w:val="none" w:sz="0" w:space="0" w:color="auto"/>
            <w:bottom w:val="none" w:sz="0" w:space="0" w:color="auto"/>
            <w:right w:val="none" w:sz="0" w:space="0" w:color="auto"/>
          </w:divBdr>
        </w:div>
        <w:div w:id="1716928918">
          <w:marLeft w:val="480"/>
          <w:marRight w:val="0"/>
          <w:marTop w:val="0"/>
          <w:marBottom w:val="0"/>
          <w:divBdr>
            <w:top w:val="none" w:sz="0" w:space="0" w:color="auto"/>
            <w:left w:val="none" w:sz="0" w:space="0" w:color="auto"/>
            <w:bottom w:val="none" w:sz="0" w:space="0" w:color="auto"/>
            <w:right w:val="none" w:sz="0" w:space="0" w:color="auto"/>
          </w:divBdr>
        </w:div>
        <w:div w:id="864489348">
          <w:marLeft w:val="480"/>
          <w:marRight w:val="0"/>
          <w:marTop w:val="0"/>
          <w:marBottom w:val="0"/>
          <w:divBdr>
            <w:top w:val="none" w:sz="0" w:space="0" w:color="auto"/>
            <w:left w:val="none" w:sz="0" w:space="0" w:color="auto"/>
            <w:bottom w:val="none" w:sz="0" w:space="0" w:color="auto"/>
            <w:right w:val="none" w:sz="0" w:space="0" w:color="auto"/>
          </w:divBdr>
        </w:div>
        <w:div w:id="1133055686">
          <w:marLeft w:val="480"/>
          <w:marRight w:val="0"/>
          <w:marTop w:val="0"/>
          <w:marBottom w:val="0"/>
          <w:divBdr>
            <w:top w:val="none" w:sz="0" w:space="0" w:color="auto"/>
            <w:left w:val="none" w:sz="0" w:space="0" w:color="auto"/>
            <w:bottom w:val="none" w:sz="0" w:space="0" w:color="auto"/>
            <w:right w:val="none" w:sz="0" w:space="0" w:color="auto"/>
          </w:divBdr>
        </w:div>
        <w:div w:id="1592738613">
          <w:marLeft w:val="480"/>
          <w:marRight w:val="0"/>
          <w:marTop w:val="0"/>
          <w:marBottom w:val="0"/>
          <w:divBdr>
            <w:top w:val="none" w:sz="0" w:space="0" w:color="auto"/>
            <w:left w:val="none" w:sz="0" w:space="0" w:color="auto"/>
            <w:bottom w:val="none" w:sz="0" w:space="0" w:color="auto"/>
            <w:right w:val="none" w:sz="0" w:space="0" w:color="auto"/>
          </w:divBdr>
        </w:div>
        <w:div w:id="1679313465">
          <w:marLeft w:val="480"/>
          <w:marRight w:val="0"/>
          <w:marTop w:val="0"/>
          <w:marBottom w:val="0"/>
          <w:divBdr>
            <w:top w:val="none" w:sz="0" w:space="0" w:color="auto"/>
            <w:left w:val="none" w:sz="0" w:space="0" w:color="auto"/>
            <w:bottom w:val="none" w:sz="0" w:space="0" w:color="auto"/>
            <w:right w:val="none" w:sz="0" w:space="0" w:color="auto"/>
          </w:divBdr>
        </w:div>
        <w:div w:id="353462796">
          <w:marLeft w:val="480"/>
          <w:marRight w:val="0"/>
          <w:marTop w:val="0"/>
          <w:marBottom w:val="0"/>
          <w:divBdr>
            <w:top w:val="none" w:sz="0" w:space="0" w:color="auto"/>
            <w:left w:val="none" w:sz="0" w:space="0" w:color="auto"/>
            <w:bottom w:val="none" w:sz="0" w:space="0" w:color="auto"/>
            <w:right w:val="none" w:sz="0" w:space="0" w:color="auto"/>
          </w:divBdr>
        </w:div>
        <w:div w:id="103773870">
          <w:marLeft w:val="480"/>
          <w:marRight w:val="0"/>
          <w:marTop w:val="0"/>
          <w:marBottom w:val="0"/>
          <w:divBdr>
            <w:top w:val="none" w:sz="0" w:space="0" w:color="auto"/>
            <w:left w:val="none" w:sz="0" w:space="0" w:color="auto"/>
            <w:bottom w:val="none" w:sz="0" w:space="0" w:color="auto"/>
            <w:right w:val="none" w:sz="0" w:space="0" w:color="auto"/>
          </w:divBdr>
        </w:div>
        <w:div w:id="367686742">
          <w:marLeft w:val="480"/>
          <w:marRight w:val="0"/>
          <w:marTop w:val="0"/>
          <w:marBottom w:val="0"/>
          <w:divBdr>
            <w:top w:val="none" w:sz="0" w:space="0" w:color="auto"/>
            <w:left w:val="none" w:sz="0" w:space="0" w:color="auto"/>
            <w:bottom w:val="none" w:sz="0" w:space="0" w:color="auto"/>
            <w:right w:val="none" w:sz="0" w:space="0" w:color="auto"/>
          </w:divBdr>
        </w:div>
        <w:div w:id="920799528">
          <w:marLeft w:val="480"/>
          <w:marRight w:val="0"/>
          <w:marTop w:val="0"/>
          <w:marBottom w:val="0"/>
          <w:divBdr>
            <w:top w:val="none" w:sz="0" w:space="0" w:color="auto"/>
            <w:left w:val="none" w:sz="0" w:space="0" w:color="auto"/>
            <w:bottom w:val="none" w:sz="0" w:space="0" w:color="auto"/>
            <w:right w:val="none" w:sz="0" w:space="0" w:color="auto"/>
          </w:divBdr>
        </w:div>
        <w:div w:id="363406458">
          <w:marLeft w:val="480"/>
          <w:marRight w:val="0"/>
          <w:marTop w:val="0"/>
          <w:marBottom w:val="0"/>
          <w:divBdr>
            <w:top w:val="none" w:sz="0" w:space="0" w:color="auto"/>
            <w:left w:val="none" w:sz="0" w:space="0" w:color="auto"/>
            <w:bottom w:val="none" w:sz="0" w:space="0" w:color="auto"/>
            <w:right w:val="none" w:sz="0" w:space="0" w:color="auto"/>
          </w:divBdr>
        </w:div>
        <w:div w:id="1658342941">
          <w:marLeft w:val="480"/>
          <w:marRight w:val="0"/>
          <w:marTop w:val="0"/>
          <w:marBottom w:val="0"/>
          <w:divBdr>
            <w:top w:val="none" w:sz="0" w:space="0" w:color="auto"/>
            <w:left w:val="none" w:sz="0" w:space="0" w:color="auto"/>
            <w:bottom w:val="none" w:sz="0" w:space="0" w:color="auto"/>
            <w:right w:val="none" w:sz="0" w:space="0" w:color="auto"/>
          </w:divBdr>
        </w:div>
        <w:div w:id="1528641556">
          <w:marLeft w:val="480"/>
          <w:marRight w:val="0"/>
          <w:marTop w:val="0"/>
          <w:marBottom w:val="0"/>
          <w:divBdr>
            <w:top w:val="none" w:sz="0" w:space="0" w:color="auto"/>
            <w:left w:val="none" w:sz="0" w:space="0" w:color="auto"/>
            <w:bottom w:val="none" w:sz="0" w:space="0" w:color="auto"/>
            <w:right w:val="none" w:sz="0" w:space="0" w:color="auto"/>
          </w:divBdr>
        </w:div>
        <w:div w:id="1782842673">
          <w:marLeft w:val="480"/>
          <w:marRight w:val="0"/>
          <w:marTop w:val="0"/>
          <w:marBottom w:val="0"/>
          <w:divBdr>
            <w:top w:val="none" w:sz="0" w:space="0" w:color="auto"/>
            <w:left w:val="none" w:sz="0" w:space="0" w:color="auto"/>
            <w:bottom w:val="none" w:sz="0" w:space="0" w:color="auto"/>
            <w:right w:val="none" w:sz="0" w:space="0" w:color="auto"/>
          </w:divBdr>
        </w:div>
        <w:div w:id="668599868">
          <w:marLeft w:val="480"/>
          <w:marRight w:val="0"/>
          <w:marTop w:val="0"/>
          <w:marBottom w:val="0"/>
          <w:divBdr>
            <w:top w:val="none" w:sz="0" w:space="0" w:color="auto"/>
            <w:left w:val="none" w:sz="0" w:space="0" w:color="auto"/>
            <w:bottom w:val="none" w:sz="0" w:space="0" w:color="auto"/>
            <w:right w:val="none" w:sz="0" w:space="0" w:color="auto"/>
          </w:divBdr>
        </w:div>
        <w:div w:id="691806522">
          <w:marLeft w:val="480"/>
          <w:marRight w:val="0"/>
          <w:marTop w:val="0"/>
          <w:marBottom w:val="0"/>
          <w:divBdr>
            <w:top w:val="none" w:sz="0" w:space="0" w:color="auto"/>
            <w:left w:val="none" w:sz="0" w:space="0" w:color="auto"/>
            <w:bottom w:val="none" w:sz="0" w:space="0" w:color="auto"/>
            <w:right w:val="none" w:sz="0" w:space="0" w:color="auto"/>
          </w:divBdr>
        </w:div>
        <w:div w:id="1333920327">
          <w:marLeft w:val="480"/>
          <w:marRight w:val="0"/>
          <w:marTop w:val="0"/>
          <w:marBottom w:val="0"/>
          <w:divBdr>
            <w:top w:val="none" w:sz="0" w:space="0" w:color="auto"/>
            <w:left w:val="none" w:sz="0" w:space="0" w:color="auto"/>
            <w:bottom w:val="none" w:sz="0" w:space="0" w:color="auto"/>
            <w:right w:val="none" w:sz="0" w:space="0" w:color="auto"/>
          </w:divBdr>
        </w:div>
        <w:div w:id="1493914180">
          <w:marLeft w:val="480"/>
          <w:marRight w:val="0"/>
          <w:marTop w:val="0"/>
          <w:marBottom w:val="0"/>
          <w:divBdr>
            <w:top w:val="none" w:sz="0" w:space="0" w:color="auto"/>
            <w:left w:val="none" w:sz="0" w:space="0" w:color="auto"/>
            <w:bottom w:val="none" w:sz="0" w:space="0" w:color="auto"/>
            <w:right w:val="none" w:sz="0" w:space="0" w:color="auto"/>
          </w:divBdr>
        </w:div>
        <w:div w:id="433477596">
          <w:marLeft w:val="480"/>
          <w:marRight w:val="0"/>
          <w:marTop w:val="0"/>
          <w:marBottom w:val="0"/>
          <w:divBdr>
            <w:top w:val="none" w:sz="0" w:space="0" w:color="auto"/>
            <w:left w:val="none" w:sz="0" w:space="0" w:color="auto"/>
            <w:bottom w:val="none" w:sz="0" w:space="0" w:color="auto"/>
            <w:right w:val="none" w:sz="0" w:space="0" w:color="auto"/>
          </w:divBdr>
        </w:div>
        <w:div w:id="903179591">
          <w:marLeft w:val="480"/>
          <w:marRight w:val="0"/>
          <w:marTop w:val="0"/>
          <w:marBottom w:val="0"/>
          <w:divBdr>
            <w:top w:val="none" w:sz="0" w:space="0" w:color="auto"/>
            <w:left w:val="none" w:sz="0" w:space="0" w:color="auto"/>
            <w:bottom w:val="none" w:sz="0" w:space="0" w:color="auto"/>
            <w:right w:val="none" w:sz="0" w:space="0" w:color="auto"/>
          </w:divBdr>
        </w:div>
        <w:div w:id="1607233998">
          <w:marLeft w:val="480"/>
          <w:marRight w:val="0"/>
          <w:marTop w:val="0"/>
          <w:marBottom w:val="0"/>
          <w:divBdr>
            <w:top w:val="none" w:sz="0" w:space="0" w:color="auto"/>
            <w:left w:val="none" w:sz="0" w:space="0" w:color="auto"/>
            <w:bottom w:val="none" w:sz="0" w:space="0" w:color="auto"/>
            <w:right w:val="none" w:sz="0" w:space="0" w:color="auto"/>
          </w:divBdr>
        </w:div>
        <w:div w:id="297809161">
          <w:marLeft w:val="480"/>
          <w:marRight w:val="0"/>
          <w:marTop w:val="0"/>
          <w:marBottom w:val="0"/>
          <w:divBdr>
            <w:top w:val="none" w:sz="0" w:space="0" w:color="auto"/>
            <w:left w:val="none" w:sz="0" w:space="0" w:color="auto"/>
            <w:bottom w:val="none" w:sz="0" w:space="0" w:color="auto"/>
            <w:right w:val="none" w:sz="0" w:space="0" w:color="auto"/>
          </w:divBdr>
        </w:div>
        <w:div w:id="720598191">
          <w:marLeft w:val="480"/>
          <w:marRight w:val="0"/>
          <w:marTop w:val="0"/>
          <w:marBottom w:val="0"/>
          <w:divBdr>
            <w:top w:val="none" w:sz="0" w:space="0" w:color="auto"/>
            <w:left w:val="none" w:sz="0" w:space="0" w:color="auto"/>
            <w:bottom w:val="none" w:sz="0" w:space="0" w:color="auto"/>
            <w:right w:val="none" w:sz="0" w:space="0" w:color="auto"/>
          </w:divBdr>
        </w:div>
        <w:div w:id="336272377">
          <w:marLeft w:val="480"/>
          <w:marRight w:val="0"/>
          <w:marTop w:val="0"/>
          <w:marBottom w:val="0"/>
          <w:divBdr>
            <w:top w:val="none" w:sz="0" w:space="0" w:color="auto"/>
            <w:left w:val="none" w:sz="0" w:space="0" w:color="auto"/>
            <w:bottom w:val="none" w:sz="0" w:space="0" w:color="auto"/>
            <w:right w:val="none" w:sz="0" w:space="0" w:color="auto"/>
          </w:divBdr>
        </w:div>
        <w:div w:id="1107235219">
          <w:marLeft w:val="480"/>
          <w:marRight w:val="0"/>
          <w:marTop w:val="0"/>
          <w:marBottom w:val="0"/>
          <w:divBdr>
            <w:top w:val="none" w:sz="0" w:space="0" w:color="auto"/>
            <w:left w:val="none" w:sz="0" w:space="0" w:color="auto"/>
            <w:bottom w:val="none" w:sz="0" w:space="0" w:color="auto"/>
            <w:right w:val="none" w:sz="0" w:space="0" w:color="auto"/>
          </w:divBdr>
        </w:div>
        <w:div w:id="969554629">
          <w:marLeft w:val="480"/>
          <w:marRight w:val="0"/>
          <w:marTop w:val="0"/>
          <w:marBottom w:val="0"/>
          <w:divBdr>
            <w:top w:val="none" w:sz="0" w:space="0" w:color="auto"/>
            <w:left w:val="none" w:sz="0" w:space="0" w:color="auto"/>
            <w:bottom w:val="none" w:sz="0" w:space="0" w:color="auto"/>
            <w:right w:val="none" w:sz="0" w:space="0" w:color="auto"/>
          </w:divBdr>
        </w:div>
        <w:div w:id="963777823">
          <w:marLeft w:val="480"/>
          <w:marRight w:val="0"/>
          <w:marTop w:val="0"/>
          <w:marBottom w:val="0"/>
          <w:divBdr>
            <w:top w:val="none" w:sz="0" w:space="0" w:color="auto"/>
            <w:left w:val="none" w:sz="0" w:space="0" w:color="auto"/>
            <w:bottom w:val="none" w:sz="0" w:space="0" w:color="auto"/>
            <w:right w:val="none" w:sz="0" w:space="0" w:color="auto"/>
          </w:divBdr>
        </w:div>
        <w:div w:id="1667319429">
          <w:marLeft w:val="480"/>
          <w:marRight w:val="0"/>
          <w:marTop w:val="0"/>
          <w:marBottom w:val="0"/>
          <w:divBdr>
            <w:top w:val="none" w:sz="0" w:space="0" w:color="auto"/>
            <w:left w:val="none" w:sz="0" w:space="0" w:color="auto"/>
            <w:bottom w:val="none" w:sz="0" w:space="0" w:color="auto"/>
            <w:right w:val="none" w:sz="0" w:space="0" w:color="auto"/>
          </w:divBdr>
        </w:div>
        <w:div w:id="1997030385">
          <w:marLeft w:val="480"/>
          <w:marRight w:val="0"/>
          <w:marTop w:val="0"/>
          <w:marBottom w:val="0"/>
          <w:divBdr>
            <w:top w:val="none" w:sz="0" w:space="0" w:color="auto"/>
            <w:left w:val="none" w:sz="0" w:space="0" w:color="auto"/>
            <w:bottom w:val="none" w:sz="0" w:space="0" w:color="auto"/>
            <w:right w:val="none" w:sz="0" w:space="0" w:color="auto"/>
          </w:divBdr>
        </w:div>
        <w:div w:id="596208278">
          <w:marLeft w:val="480"/>
          <w:marRight w:val="0"/>
          <w:marTop w:val="0"/>
          <w:marBottom w:val="0"/>
          <w:divBdr>
            <w:top w:val="none" w:sz="0" w:space="0" w:color="auto"/>
            <w:left w:val="none" w:sz="0" w:space="0" w:color="auto"/>
            <w:bottom w:val="none" w:sz="0" w:space="0" w:color="auto"/>
            <w:right w:val="none" w:sz="0" w:space="0" w:color="auto"/>
          </w:divBdr>
        </w:div>
        <w:div w:id="301346730">
          <w:marLeft w:val="480"/>
          <w:marRight w:val="0"/>
          <w:marTop w:val="0"/>
          <w:marBottom w:val="0"/>
          <w:divBdr>
            <w:top w:val="none" w:sz="0" w:space="0" w:color="auto"/>
            <w:left w:val="none" w:sz="0" w:space="0" w:color="auto"/>
            <w:bottom w:val="none" w:sz="0" w:space="0" w:color="auto"/>
            <w:right w:val="none" w:sz="0" w:space="0" w:color="auto"/>
          </w:divBdr>
        </w:div>
        <w:div w:id="731663325">
          <w:marLeft w:val="480"/>
          <w:marRight w:val="0"/>
          <w:marTop w:val="0"/>
          <w:marBottom w:val="0"/>
          <w:divBdr>
            <w:top w:val="none" w:sz="0" w:space="0" w:color="auto"/>
            <w:left w:val="none" w:sz="0" w:space="0" w:color="auto"/>
            <w:bottom w:val="none" w:sz="0" w:space="0" w:color="auto"/>
            <w:right w:val="none" w:sz="0" w:space="0" w:color="auto"/>
          </w:divBdr>
        </w:div>
        <w:div w:id="37819253">
          <w:marLeft w:val="480"/>
          <w:marRight w:val="0"/>
          <w:marTop w:val="0"/>
          <w:marBottom w:val="0"/>
          <w:divBdr>
            <w:top w:val="none" w:sz="0" w:space="0" w:color="auto"/>
            <w:left w:val="none" w:sz="0" w:space="0" w:color="auto"/>
            <w:bottom w:val="none" w:sz="0" w:space="0" w:color="auto"/>
            <w:right w:val="none" w:sz="0" w:space="0" w:color="auto"/>
          </w:divBdr>
        </w:div>
        <w:div w:id="1858034455">
          <w:marLeft w:val="480"/>
          <w:marRight w:val="0"/>
          <w:marTop w:val="0"/>
          <w:marBottom w:val="0"/>
          <w:divBdr>
            <w:top w:val="none" w:sz="0" w:space="0" w:color="auto"/>
            <w:left w:val="none" w:sz="0" w:space="0" w:color="auto"/>
            <w:bottom w:val="none" w:sz="0" w:space="0" w:color="auto"/>
            <w:right w:val="none" w:sz="0" w:space="0" w:color="auto"/>
          </w:divBdr>
        </w:div>
        <w:div w:id="408620836">
          <w:marLeft w:val="480"/>
          <w:marRight w:val="0"/>
          <w:marTop w:val="0"/>
          <w:marBottom w:val="0"/>
          <w:divBdr>
            <w:top w:val="none" w:sz="0" w:space="0" w:color="auto"/>
            <w:left w:val="none" w:sz="0" w:space="0" w:color="auto"/>
            <w:bottom w:val="none" w:sz="0" w:space="0" w:color="auto"/>
            <w:right w:val="none" w:sz="0" w:space="0" w:color="auto"/>
          </w:divBdr>
        </w:div>
        <w:div w:id="1830949525">
          <w:marLeft w:val="480"/>
          <w:marRight w:val="0"/>
          <w:marTop w:val="0"/>
          <w:marBottom w:val="0"/>
          <w:divBdr>
            <w:top w:val="none" w:sz="0" w:space="0" w:color="auto"/>
            <w:left w:val="none" w:sz="0" w:space="0" w:color="auto"/>
            <w:bottom w:val="none" w:sz="0" w:space="0" w:color="auto"/>
            <w:right w:val="none" w:sz="0" w:space="0" w:color="auto"/>
          </w:divBdr>
        </w:div>
        <w:div w:id="2102674326">
          <w:marLeft w:val="480"/>
          <w:marRight w:val="0"/>
          <w:marTop w:val="0"/>
          <w:marBottom w:val="0"/>
          <w:divBdr>
            <w:top w:val="none" w:sz="0" w:space="0" w:color="auto"/>
            <w:left w:val="none" w:sz="0" w:space="0" w:color="auto"/>
            <w:bottom w:val="none" w:sz="0" w:space="0" w:color="auto"/>
            <w:right w:val="none" w:sz="0" w:space="0" w:color="auto"/>
          </w:divBdr>
        </w:div>
        <w:div w:id="1666780620">
          <w:marLeft w:val="480"/>
          <w:marRight w:val="0"/>
          <w:marTop w:val="0"/>
          <w:marBottom w:val="0"/>
          <w:divBdr>
            <w:top w:val="none" w:sz="0" w:space="0" w:color="auto"/>
            <w:left w:val="none" w:sz="0" w:space="0" w:color="auto"/>
            <w:bottom w:val="none" w:sz="0" w:space="0" w:color="auto"/>
            <w:right w:val="none" w:sz="0" w:space="0" w:color="auto"/>
          </w:divBdr>
        </w:div>
        <w:div w:id="1342317553">
          <w:marLeft w:val="480"/>
          <w:marRight w:val="0"/>
          <w:marTop w:val="0"/>
          <w:marBottom w:val="0"/>
          <w:divBdr>
            <w:top w:val="none" w:sz="0" w:space="0" w:color="auto"/>
            <w:left w:val="none" w:sz="0" w:space="0" w:color="auto"/>
            <w:bottom w:val="none" w:sz="0" w:space="0" w:color="auto"/>
            <w:right w:val="none" w:sz="0" w:space="0" w:color="auto"/>
          </w:divBdr>
        </w:div>
        <w:div w:id="1869294683">
          <w:marLeft w:val="480"/>
          <w:marRight w:val="0"/>
          <w:marTop w:val="0"/>
          <w:marBottom w:val="0"/>
          <w:divBdr>
            <w:top w:val="none" w:sz="0" w:space="0" w:color="auto"/>
            <w:left w:val="none" w:sz="0" w:space="0" w:color="auto"/>
            <w:bottom w:val="none" w:sz="0" w:space="0" w:color="auto"/>
            <w:right w:val="none" w:sz="0" w:space="0" w:color="auto"/>
          </w:divBdr>
        </w:div>
        <w:div w:id="1187671111">
          <w:marLeft w:val="480"/>
          <w:marRight w:val="0"/>
          <w:marTop w:val="0"/>
          <w:marBottom w:val="0"/>
          <w:divBdr>
            <w:top w:val="none" w:sz="0" w:space="0" w:color="auto"/>
            <w:left w:val="none" w:sz="0" w:space="0" w:color="auto"/>
            <w:bottom w:val="none" w:sz="0" w:space="0" w:color="auto"/>
            <w:right w:val="none" w:sz="0" w:space="0" w:color="auto"/>
          </w:divBdr>
        </w:div>
        <w:div w:id="35356623">
          <w:marLeft w:val="480"/>
          <w:marRight w:val="0"/>
          <w:marTop w:val="0"/>
          <w:marBottom w:val="0"/>
          <w:divBdr>
            <w:top w:val="none" w:sz="0" w:space="0" w:color="auto"/>
            <w:left w:val="none" w:sz="0" w:space="0" w:color="auto"/>
            <w:bottom w:val="none" w:sz="0" w:space="0" w:color="auto"/>
            <w:right w:val="none" w:sz="0" w:space="0" w:color="auto"/>
          </w:divBdr>
        </w:div>
        <w:div w:id="1672290109">
          <w:marLeft w:val="480"/>
          <w:marRight w:val="0"/>
          <w:marTop w:val="0"/>
          <w:marBottom w:val="0"/>
          <w:divBdr>
            <w:top w:val="none" w:sz="0" w:space="0" w:color="auto"/>
            <w:left w:val="none" w:sz="0" w:space="0" w:color="auto"/>
            <w:bottom w:val="none" w:sz="0" w:space="0" w:color="auto"/>
            <w:right w:val="none" w:sz="0" w:space="0" w:color="auto"/>
          </w:divBdr>
        </w:div>
        <w:div w:id="124548709">
          <w:marLeft w:val="480"/>
          <w:marRight w:val="0"/>
          <w:marTop w:val="0"/>
          <w:marBottom w:val="0"/>
          <w:divBdr>
            <w:top w:val="none" w:sz="0" w:space="0" w:color="auto"/>
            <w:left w:val="none" w:sz="0" w:space="0" w:color="auto"/>
            <w:bottom w:val="none" w:sz="0" w:space="0" w:color="auto"/>
            <w:right w:val="none" w:sz="0" w:space="0" w:color="auto"/>
          </w:divBdr>
        </w:div>
        <w:div w:id="639530432">
          <w:marLeft w:val="480"/>
          <w:marRight w:val="0"/>
          <w:marTop w:val="0"/>
          <w:marBottom w:val="0"/>
          <w:divBdr>
            <w:top w:val="none" w:sz="0" w:space="0" w:color="auto"/>
            <w:left w:val="none" w:sz="0" w:space="0" w:color="auto"/>
            <w:bottom w:val="none" w:sz="0" w:space="0" w:color="auto"/>
            <w:right w:val="none" w:sz="0" w:space="0" w:color="auto"/>
          </w:divBdr>
        </w:div>
        <w:div w:id="1720201018">
          <w:marLeft w:val="480"/>
          <w:marRight w:val="0"/>
          <w:marTop w:val="0"/>
          <w:marBottom w:val="0"/>
          <w:divBdr>
            <w:top w:val="none" w:sz="0" w:space="0" w:color="auto"/>
            <w:left w:val="none" w:sz="0" w:space="0" w:color="auto"/>
            <w:bottom w:val="none" w:sz="0" w:space="0" w:color="auto"/>
            <w:right w:val="none" w:sz="0" w:space="0" w:color="auto"/>
          </w:divBdr>
        </w:div>
        <w:div w:id="1533955020">
          <w:marLeft w:val="480"/>
          <w:marRight w:val="0"/>
          <w:marTop w:val="0"/>
          <w:marBottom w:val="0"/>
          <w:divBdr>
            <w:top w:val="none" w:sz="0" w:space="0" w:color="auto"/>
            <w:left w:val="none" w:sz="0" w:space="0" w:color="auto"/>
            <w:bottom w:val="none" w:sz="0" w:space="0" w:color="auto"/>
            <w:right w:val="none" w:sz="0" w:space="0" w:color="auto"/>
          </w:divBdr>
        </w:div>
        <w:div w:id="1559364685">
          <w:marLeft w:val="480"/>
          <w:marRight w:val="0"/>
          <w:marTop w:val="0"/>
          <w:marBottom w:val="0"/>
          <w:divBdr>
            <w:top w:val="none" w:sz="0" w:space="0" w:color="auto"/>
            <w:left w:val="none" w:sz="0" w:space="0" w:color="auto"/>
            <w:bottom w:val="none" w:sz="0" w:space="0" w:color="auto"/>
            <w:right w:val="none" w:sz="0" w:space="0" w:color="auto"/>
          </w:divBdr>
        </w:div>
        <w:div w:id="2026709338">
          <w:marLeft w:val="480"/>
          <w:marRight w:val="0"/>
          <w:marTop w:val="0"/>
          <w:marBottom w:val="0"/>
          <w:divBdr>
            <w:top w:val="none" w:sz="0" w:space="0" w:color="auto"/>
            <w:left w:val="none" w:sz="0" w:space="0" w:color="auto"/>
            <w:bottom w:val="none" w:sz="0" w:space="0" w:color="auto"/>
            <w:right w:val="none" w:sz="0" w:space="0" w:color="auto"/>
          </w:divBdr>
        </w:div>
        <w:div w:id="381174102">
          <w:marLeft w:val="480"/>
          <w:marRight w:val="0"/>
          <w:marTop w:val="0"/>
          <w:marBottom w:val="0"/>
          <w:divBdr>
            <w:top w:val="none" w:sz="0" w:space="0" w:color="auto"/>
            <w:left w:val="none" w:sz="0" w:space="0" w:color="auto"/>
            <w:bottom w:val="none" w:sz="0" w:space="0" w:color="auto"/>
            <w:right w:val="none" w:sz="0" w:space="0" w:color="auto"/>
          </w:divBdr>
        </w:div>
        <w:div w:id="310253055">
          <w:marLeft w:val="480"/>
          <w:marRight w:val="0"/>
          <w:marTop w:val="0"/>
          <w:marBottom w:val="0"/>
          <w:divBdr>
            <w:top w:val="none" w:sz="0" w:space="0" w:color="auto"/>
            <w:left w:val="none" w:sz="0" w:space="0" w:color="auto"/>
            <w:bottom w:val="none" w:sz="0" w:space="0" w:color="auto"/>
            <w:right w:val="none" w:sz="0" w:space="0" w:color="auto"/>
          </w:divBdr>
        </w:div>
        <w:div w:id="1986935346">
          <w:marLeft w:val="480"/>
          <w:marRight w:val="0"/>
          <w:marTop w:val="0"/>
          <w:marBottom w:val="0"/>
          <w:divBdr>
            <w:top w:val="none" w:sz="0" w:space="0" w:color="auto"/>
            <w:left w:val="none" w:sz="0" w:space="0" w:color="auto"/>
            <w:bottom w:val="none" w:sz="0" w:space="0" w:color="auto"/>
            <w:right w:val="none" w:sz="0" w:space="0" w:color="auto"/>
          </w:divBdr>
        </w:div>
        <w:div w:id="883757233">
          <w:marLeft w:val="480"/>
          <w:marRight w:val="0"/>
          <w:marTop w:val="0"/>
          <w:marBottom w:val="0"/>
          <w:divBdr>
            <w:top w:val="none" w:sz="0" w:space="0" w:color="auto"/>
            <w:left w:val="none" w:sz="0" w:space="0" w:color="auto"/>
            <w:bottom w:val="none" w:sz="0" w:space="0" w:color="auto"/>
            <w:right w:val="none" w:sz="0" w:space="0" w:color="auto"/>
          </w:divBdr>
        </w:div>
        <w:div w:id="1642298004">
          <w:marLeft w:val="480"/>
          <w:marRight w:val="0"/>
          <w:marTop w:val="0"/>
          <w:marBottom w:val="0"/>
          <w:divBdr>
            <w:top w:val="none" w:sz="0" w:space="0" w:color="auto"/>
            <w:left w:val="none" w:sz="0" w:space="0" w:color="auto"/>
            <w:bottom w:val="none" w:sz="0" w:space="0" w:color="auto"/>
            <w:right w:val="none" w:sz="0" w:space="0" w:color="auto"/>
          </w:divBdr>
        </w:div>
        <w:div w:id="595208025">
          <w:marLeft w:val="480"/>
          <w:marRight w:val="0"/>
          <w:marTop w:val="0"/>
          <w:marBottom w:val="0"/>
          <w:divBdr>
            <w:top w:val="none" w:sz="0" w:space="0" w:color="auto"/>
            <w:left w:val="none" w:sz="0" w:space="0" w:color="auto"/>
            <w:bottom w:val="none" w:sz="0" w:space="0" w:color="auto"/>
            <w:right w:val="none" w:sz="0" w:space="0" w:color="auto"/>
          </w:divBdr>
        </w:div>
        <w:div w:id="474686798">
          <w:marLeft w:val="480"/>
          <w:marRight w:val="0"/>
          <w:marTop w:val="0"/>
          <w:marBottom w:val="0"/>
          <w:divBdr>
            <w:top w:val="none" w:sz="0" w:space="0" w:color="auto"/>
            <w:left w:val="none" w:sz="0" w:space="0" w:color="auto"/>
            <w:bottom w:val="none" w:sz="0" w:space="0" w:color="auto"/>
            <w:right w:val="none" w:sz="0" w:space="0" w:color="auto"/>
          </w:divBdr>
        </w:div>
        <w:div w:id="659620461">
          <w:marLeft w:val="480"/>
          <w:marRight w:val="0"/>
          <w:marTop w:val="0"/>
          <w:marBottom w:val="0"/>
          <w:divBdr>
            <w:top w:val="none" w:sz="0" w:space="0" w:color="auto"/>
            <w:left w:val="none" w:sz="0" w:space="0" w:color="auto"/>
            <w:bottom w:val="none" w:sz="0" w:space="0" w:color="auto"/>
            <w:right w:val="none" w:sz="0" w:space="0" w:color="auto"/>
          </w:divBdr>
        </w:div>
        <w:div w:id="640959116">
          <w:marLeft w:val="480"/>
          <w:marRight w:val="0"/>
          <w:marTop w:val="0"/>
          <w:marBottom w:val="0"/>
          <w:divBdr>
            <w:top w:val="none" w:sz="0" w:space="0" w:color="auto"/>
            <w:left w:val="none" w:sz="0" w:space="0" w:color="auto"/>
            <w:bottom w:val="none" w:sz="0" w:space="0" w:color="auto"/>
            <w:right w:val="none" w:sz="0" w:space="0" w:color="auto"/>
          </w:divBdr>
        </w:div>
        <w:div w:id="436414097">
          <w:marLeft w:val="480"/>
          <w:marRight w:val="0"/>
          <w:marTop w:val="0"/>
          <w:marBottom w:val="0"/>
          <w:divBdr>
            <w:top w:val="none" w:sz="0" w:space="0" w:color="auto"/>
            <w:left w:val="none" w:sz="0" w:space="0" w:color="auto"/>
            <w:bottom w:val="none" w:sz="0" w:space="0" w:color="auto"/>
            <w:right w:val="none" w:sz="0" w:space="0" w:color="auto"/>
          </w:divBdr>
        </w:div>
        <w:div w:id="573710565">
          <w:marLeft w:val="480"/>
          <w:marRight w:val="0"/>
          <w:marTop w:val="0"/>
          <w:marBottom w:val="0"/>
          <w:divBdr>
            <w:top w:val="none" w:sz="0" w:space="0" w:color="auto"/>
            <w:left w:val="none" w:sz="0" w:space="0" w:color="auto"/>
            <w:bottom w:val="none" w:sz="0" w:space="0" w:color="auto"/>
            <w:right w:val="none" w:sz="0" w:space="0" w:color="auto"/>
          </w:divBdr>
        </w:div>
        <w:div w:id="1965310923">
          <w:marLeft w:val="480"/>
          <w:marRight w:val="0"/>
          <w:marTop w:val="0"/>
          <w:marBottom w:val="0"/>
          <w:divBdr>
            <w:top w:val="none" w:sz="0" w:space="0" w:color="auto"/>
            <w:left w:val="none" w:sz="0" w:space="0" w:color="auto"/>
            <w:bottom w:val="none" w:sz="0" w:space="0" w:color="auto"/>
            <w:right w:val="none" w:sz="0" w:space="0" w:color="auto"/>
          </w:divBdr>
        </w:div>
        <w:div w:id="1670058605">
          <w:marLeft w:val="480"/>
          <w:marRight w:val="0"/>
          <w:marTop w:val="0"/>
          <w:marBottom w:val="0"/>
          <w:divBdr>
            <w:top w:val="none" w:sz="0" w:space="0" w:color="auto"/>
            <w:left w:val="none" w:sz="0" w:space="0" w:color="auto"/>
            <w:bottom w:val="none" w:sz="0" w:space="0" w:color="auto"/>
            <w:right w:val="none" w:sz="0" w:space="0" w:color="auto"/>
          </w:divBdr>
        </w:div>
        <w:div w:id="1542591707">
          <w:marLeft w:val="480"/>
          <w:marRight w:val="0"/>
          <w:marTop w:val="0"/>
          <w:marBottom w:val="0"/>
          <w:divBdr>
            <w:top w:val="none" w:sz="0" w:space="0" w:color="auto"/>
            <w:left w:val="none" w:sz="0" w:space="0" w:color="auto"/>
            <w:bottom w:val="none" w:sz="0" w:space="0" w:color="auto"/>
            <w:right w:val="none" w:sz="0" w:space="0" w:color="auto"/>
          </w:divBdr>
        </w:div>
        <w:div w:id="452790342">
          <w:marLeft w:val="480"/>
          <w:marRight w:val="0"/>
          <w:marTop w:val="0"/>
          <w:marBottom w:val="0"/>
          <w:divBdr>
            <w:top w:val="none" w:sz="0" w:space="0" w:color="auto"/>
            <w:left w:val="none" w:sz="0" w:space="0" w:color="auto"/>
            <w:bottom w:val="none" w:sz="0" w:space="0" w:color="auto"/>
            <w:right w:val="none" w:sz="0" w:space="0" w:color="auto"/>
          </w:divBdr>
        </w:div>
        <w:div w:id="1652322186">
          <w:marLeft w:val="480"/>
          <w:marRight w:val="0"/>
          <w:marTop w:val="0"/>
          <w:marBottom w:val="0"/>
          <w:divBdr>
            <w:top w:val="none" w:sz="0" w:space="0" w:color="auto"/>
            <w:left w:val="none" w:sz="0" w:space="0" w:color="auto"/>
            <w:bottom w:val="none" w:sz="0" w:space="0" w:color="auto"/>
            <w:right w:val="none" w:sz="0" w:space="0" w:color="auto"/>
          </w:divBdr>
        </w:div>
        <w:div w:id="856583363">
          <w:marLeft w:val="480"/>
          <w:marRight w:val="0"/>
          <w:marTop w:val="0"/>
          <w:marBottom w:val="0"/>
          <w:divBdr>
            <w:top w:val="none" w:sz="0" w:space="0" w:color="auto"/>
            <w:left w:val="none" w:sz="0" w:space="0" w:color="auto"/>
            <w:bottom w:val="none" w:sz="0" w:space="0" w:color="auto"/>
            <w:right w:val="none" w:sz="0" w:space="0" w:color="auto"/>
          </w:divBdr>
        </w:div>
        <w:div w:id="381095823">
          <w:marLeft w:val="480"/>
          <w:marRight w:val="0"/>
          <w:marTop w:val="0"/>
          <w:marBottom w:val="0"/>
          <w:divBdr>
            <w:top w:val="none" w:sz="0" w:space="0" w:color="auto"/>
            <w:left w:val="none" w:sz="0" w:space="0" w:color="auto"/>
            <w:bottom w:val="none" w:sz="0" w:space="0" w:color="auto"/>
            <w:right w:val="none" w:sz="0" w:space="0" w:color="auto"/>
          </w:divBdr>
        </w:div>
        <w:div w:id="1741517799">
          <w:marLeft w:val="480"/>
          <w:marRight w:val="0"/>
          <w:marTop w:val="0"/>
          <w:marBottom w:val="0"/>
          <w:divBdr>
            <w:top w:val="none" w:sz="0" w:space="0" w:color="auto"/>
            <w:left w:val="none" w:sz="0" w:space="0" w:color="auto"/>
            <w:bottom w:val="none" w:sz="0" w:space="0" w:color="auto"/>
            <w:right w:val="none" w:sz="0" w:space="0" w:color="auto"/>
          </w:divBdr>
        </w:div>
        <w:div w:id="294257529">
          <w:marLeft w:val="480"/>
          <w:marRight w:val="0"/>
          <w:marTop w:val="0"/>
          <w:marBottom w:val="0"/>
          <w:divBdr>
            <w:top w:val="none" w:sz="0" w:space="0" w:color="auto"/>
            <w:left w:val="none" w:sz="0" w:space="0" w:color="auto"/>
            <w:bottom w:val="none" w:sz="0" w:space="0" w:color="auto"/>
            <w:right w:val="none" w:sz="0" w:space="0" w:color="auto"/>
          </w:divBdr>
        </w:div>
        <w:div w:id="999502607">
          <w:marLeft w:val="480"/>
          <w:marRight w:val="0"/>
          <w:marTop w:val="0"/>
          <w:marBottom w:val="0"/>
          <w:divBdr>
            <w:top w:val="none" w:sz="0" w:space="0" w:color="auto"/>
            <w:left w:val="none" w:sz="0" w:space="0" w:color="auto"/>
            <w:bottom w:val="none" w:sz="0" w:space="0" w:color="auto"/>
            <w:right w:val="none" w:sz="0" w:space="0" w:color="auto"/>
          </w:divBdr>
        </w:div>
        <w:div w:id="1524200791">
          <w:marLeft w:val="480"/>
          <w:marRight w:val="0"/>
          <w:marTop w:val="0"/>
          <w:marBottom w:val="0"/>
          <w:divBdr>
            <w:top w:val="none" w:sz="0" w:space="0" w:color="auto"/>
            <w:left w:val="none" w:sz="0" w:space="0" w:color="auto"/>
            <w:bottom w:val="none" w:sz="0" w:space="0" w:color="auto"/>
            <w:right w:val="none" w:sz="0" w:space="0" w:color="auto"/>
          </w:divBdr>
        </w:div>
        <w:div w:id="1122532681">
          <w:marLeft w:val="480"/>
          <w:marRight w:val="0"/>
          <w:marTop w:val="0"/>
          <w:marBottom w:val="0"/>
          <w:divBdr>
            <w:top w:val="none" w:sz="0" w:space="0" w:color="auto"/>
            <w:left w:val="none" w:sz="0" w:space="0" w:color="auto"/>
            <w:bottom w:val="none" w:sz="0" w:space="0" w:color="auto"/>
            <w:right w:val="none" w:sz="0" w:space="0" w:color="auto"/>
          </w:divBdr>
        </w:div>
        <w:div w:id="366763113">
          <w:marLeft w:val="480"/>
          <w:marRight w:val="0"/>
          <w:marTop w:val="0"/>
          <w:marBottom w:val="0"/>
          <w:divBdr>
            <w:top w:val="none" w:sz="0" w:space="0" w:color="auto"/>
            <w:left w:val="none" w:sz="0" w:space="0" w:color="auto"/>
            <w:bottom w:val="none" w:sz="0" w:space="0" w:color="auto"/>
            <w:right w:val="none" w:sz="0" w:space="0" w:color="auto"/>
          </w:divBdr>
        </w:div>
        <w:div w:id="1440754412">
          <w:marLeft w:val="480"/>
          <w:marRight w:val="0"/>
          <w:marTop w:val="0"/>
          <w:marBottom w:val="0"/>
          <w:divBdr>
            <w:top w:val="none" w:sz="0" w:space="0" w:color="auto"/>
            <w:left w:val="none" w:sz="0" w:space="0" w:color="auto"/>
            <w:bottom w:val="none" w:sz="0" w:space="0" w:color="auto"/>
            <w:right w:val="none" w:sz="0" w:space="0" w:color="auto"/>
          </w:divBdr>
        </w:div>
        <w:div w:id="793980181">
          <w:marLeft w:val="480"/>
          <w:marRight w:val="0"/>
          <w:marTop w:val="0"/>
          <w:marBottom w:val="0"/>
          <w:divBdr>
            <w:top w:val="none" w:sz="0" w:space="0" w:color="auto"/>
            <w:left w:val="none" w:sz="0" w:space="0" w:color="auto"/>
            <w:bottom w:val="none" w:sz="0" w:space="0" w:color="auto"/>
            <w:right w:val="none" w:sz="0" w:space="0" w:color="auto"/>
          </w:divBdr>
        </w:div>
        <w:div w:id="359205618">
          <w:marLeft w:val="480"/>
          <w:marRight w:val="0"/>
          <w:marTop w:val="0"/>
          <w:marBottom w:val="0"/>
          <w:divBdr>
            <w:top w:val="none" w:sz="0" w:space="0" w:color="auto"/>
            <w:left w:val="none" w:sz="0" w:space="0" w:color="auto"/>
            <w:bottom w:val="none" w:sz="0" w:space="0" w:color="auto"/>
            <w:right w:val="none" w:sz="0" w:space="0" w:color="auto"/>
          </w:divBdr>
        </w:div>
        <w:div w:id="2103840786">
          <w:marLeft w:val="480"/>
          <w:marRight w:val="0"/>
          <w:marTop w:val="0"/>
          <w:marBottom w:val="0"/>
          <w:divBdr>
            <w:top w:val="none" w:sz="0" w:space="0" w:color="auto"/>
            <w:left w:val="none" w:sz="0" w:space="0" w:color="auto"/>
            <w:bottom w:val="none" w:sz="0" w:space="0" w:color="auto"/>
            <w:right w:val="none" w:sz="0" w:space="0" w:color="auto"/>
          </w:divBdr>
        </w:div>
      </w:divsChild>
    </w:div>
    <w:div w:id="379209139">
      <w:bodyDiv w:val="1"/>
      <w:marLeft w:val="0"/>
      <w:marRight w:val="0"/>
      <w:marTop w:val="0"/>
      <w:marBottom w:val="0"/>
      <w:divBdr>
        <w:top w:val="none" w:sz="0" w:space="0" w:color="auto"/>
        <w:left w:val="none" w:sz="0" w:space="0" w:color="auto"/>
        <w:bottom w:val="none" w:sz="0" w:space="0" w:color="auto"/>
        <w:right w:val="none" w:sz="0" w:space="0" w:color="auto"/>
      </w:divBdr>
      <w:divsChild>
        <w:div w:id="672954506">
          <w:marLeft w:val="480"/>
          <w:marRight w:val="0"/>
          <w:marTop w:val="0"/>
          <w:marBottom w:val="0"/>
          <w:divBdr>
            <w:top w:val="none" w:sz="0" w:space="0" w:color="auto"/>
            <w:left w:val="none" w:sz="0" w:space="0" w:color="auto"/>
            <w:bottom w:val="none" w:sz="0" w:space="0" w:color="auto"/>
            <w:right w:val="none" w:sz="0" w:space="0" w:color="auto"/>
          </w:divBdr>
        </w:div>
        <w:div w:id="1762414821">
          <w:marLeft w:val="480"/>
          <w:marRight w:val="0"/>
          <w:marTop w:val="0"/>
          <w:marBottom w:val="0"/>
          <w:divBdr>
            <w:top w:val="none" w:sz="0" w:space="0" w:color="auto"/>
            <w:left w:val="none" w:sz="0" w:space="0" w:color="auto"/>
            <w:bottom w:val="none" w:sz="0" w:space="0" w:color="auto"/>
            <w:right w:val="none" w:sz="0" w:space="0" w:color="auto"/>
          </w:divBdr>
        </w:div>
        <w:div w:id="2070301869">
          <w:marLeft w:val="480"/>
          <w:marRight w:val="0"/>
          <w:marTop w:val="0"/>
          <w:marBottom w:val="0"/>
          <w:divBdr>
            <w:top w:val="none" w:sz="0" w:space="0" w:color="auto"/>
            <w:left w:val="none" w:sz="0" w:space="0" w:color="auto"/>
            <w:bottom w:val="none" w:sz="0" w:space="0" w:color="auto"/>
            <w:right w:val="none" w:sz="0" w:space="0" w:color="auto"/>
          </w:divBdr>
        </w:div>
        <w:div w:id="900019823">
          <w:marLeft w:val="480"/>
          <w:marRight w:val="0"/>
          <w:marTop w:val="0"/>
          <w:marBottom w:val="0"/>
          <w:divBdr>
            <w:top w:val="none" w:sz="0" w:space="0" w:color="auto"/>
            <w:left w:val="none" w:sz="0" w:space="0" w:color="auto"/>
            <w:bottom w:val="none" w:sz="0" w:space="0" w:color="auto"/>
            <w:right w:val="none" w:sz="0" w:space="0" w:color="auto"/>
          </w:divBdr>
        </w:div>
        <w:div w:id="1665864207">
          <w:marLeft w:val="480"/>
          <w:marRight w:val="0"/>
          <w:marTop w:val="0"/>
          <w:marBottom w:val="0"/>
          <w:divBdr>
            <w:top w:val="none" w:sz="0" w:space="0" w:color="auto"/>
            <w:left w:val="none" w:sz="0" w:space="0" w:color="auto"/>
            <w:bottom w:val="none" w:sz="0" w:space="0" w:color="auto"/>
            <w:right w:val="none" w:sz="0" w:space="0" w:color="auto"/>
          </w:divBdr>
        </w:div>
        <w:div w:id="1696807344">
          <w:marLeft w:val="480"/>
          <w:marRight w:val="0"/>
          <w:marTop w:val="0"/>
          <w:marBottom w:val="0"/>
          <w:divBdr>
            <w:top w:val="none" w:sz="0" w:space="0" w:color="auto"/>
            <w:left w:val="none" w:sz="0" w:space="0" w:color="auto"/>
            <w:bottom w:val="none" w:sz="0" w:space="0" w:color="auto"/>
            <w:right w:val="none" w:sz="0" w:space="0" w:color="auto"/>
          </w:divBdr>
        </w:div>
        <w:div w:id="750153616">
          <w:marLeft w:val="480"/>
          <w:marRight w:val="0"/>
          <w:marTop w:val="0"/>
          <w:marBottom w:val="0"/>
          <w:divBdr>
            <w:top w:val="none" w:sz="0" w:space="0" w:color="auto"/>
            <w:left w:val="none" w:sz="0" w:space="0" w:color="auto"/>
            <w:bottom w:val="none" w:sz="0" w:space="0" w:color="auto"/>
            <w:right w:val="none" w:sz="0" w:space="0" w:color="auto"/>
          </w:divBdr>
        </w:div>
        <w:div w:id="294064199">
          <w:marLeft w:val="480"/>
          <w:marRight w:val="0"/>
          <w:marTop w:val="0"/>
          <w:marBottom w:val="0"/>
          <w:divBdr>
            <w:top w:val="none" w:sz="0" w:space="0" w:color="auto"/>
            <w:left w:val="none" w:sz="0" w:space="0" w:color="auto"/>
            <w:bottom w:val="none" w:sz="0" w:space="0" w:color="auto"/>
            <w:right w:val="none" w:sz="0" w:space="0" w:color="auto"/>
          </w:divBdr>
        </w:div>
        <w:div w:id="220866341">
          <w:marLeft w:val="480"/>
          <w:marRight w:val="0"/>
          <w:marTop w:val="0"/>
          <w:marBottom w:val="0"/>
          <w:divBdr>
            <w:top w:val="none" w:sz="0" w:space="0" w:color="auto"/>
            <w:left w:val="none" w:sz="0" w:space="0" w:color="auto"/>
            <w:bottom w:val="none" w:sz="0" w:space="0" w:color="auto"/>
            <w:right w:val="none" w:sz="0" w:space="0" w:color="auto"/>
          </w:divBdr>
        </w:div>
        <w:div w:id="1247034706">
          <w:marLeft w:val="480"/>
          <w:marRight w:val="0"/>
          <w:marTop w:val="0"/>
          <w:marBottom w:val="0"/>
          <w:divBdr>
            <w:top w:val="none" w:sz="0" w:space="0" w:color="auto"/>
            <w:left w:val="none" w:sz="0" w:space="0" w:color="auto"/>
            <w:bottom w:val="none" w:sz="0" w:space="0" w:color="auto"/>
            <w:right w:val="none" w:sz="0" w:space="0" w:color="auto"/>
          </w:divBdr>
        </w:div>
        <w:div w:id="447554794">
          <w:marLeft w:val="480"/>
          <w:marRight w:val="0"/>
          <w:marTop w:val="0"/>
          <w:marBottom w:val="0"/>
          <w:divBdr>
            <w:top w:val="none" w:sz="0" w:space="0" w:color="auto"/>
            <w:left w:val="none" w:sz="0" w:space="0" w:color="auto"/>
            <w:bottom w:val="none" w:sz="0" w:space="0" w:color="auto"/>
            <w:right w:val="none" w:sz="0" w:space="0" w:color="auto"/>
          </w:divBdr>
        </w:div>
        <w:div w:id="1030881923">
          <w:marLeft w:val="480"/>
          <w:marRight w:val="0"/>
          <w:marTop w:val="0"/>
          <w:marBottom w:val="0"/>
          <w:divBdr>
            <w:top w:val="none" w:sz="0" w:space="0" w:color="auto"/>
            <w:left w:val="none" w:sz="0" w:space="0" w:color="auto"/>
            <w:bottom w:val="none" w:sz="0" w:space="0" w:color="auto"/>
            <w:right w:val="none" w:sz="0" w:space="0" w:color="auto"/>
          </w:divBdr>
        </w:div>
        <w:div w:id="1399670076">
          <w:marLeft w:val="480"/>
          <w:marRight w:val="0"/>
          <w:marTop w:val="0"/>
          <w:marBottom w:val="0"/>
          <w:divBdr>
            <w:top w:val="none" w:sz="0" w:space="0" w:color="auto"/>
            <w:left w:val="none" w:sz="0" w:space="0" w:color="auto"/>
            <w:bottom w:val="none" w:sz="0" w:space="0" w:color="auto"/>
            <w:right w:val="none" w:sz="0" w:space="0" w:color="auto"/>
          </w:divBdr>
        </w:div>
        <w:div w:id="563495148">
          <w:marLeft w:val="480"/>
          <w:marRight w:val="0"/>
          <w:marTop w:val="0"/>
          <w:marBottom w:val="0"/>
          <w:divBdr>
            <w:top w:val="none" w:sz="0" w:space="0" w:color="auto"/>
            <w:left w:val="none" w:sz="0" w:space="0" w:color="auto"/>
            <w:bottom w:val="none" w:sz="0" w:space="0" w:color="auto"/>
            <w:right w:val="none" w:sz="0" w:space="0" w:color="auto"/>
          </w:divBdr>
        </w:div>
        <w:div w:id="795873354">
          <w:marLeft w:val="480"/>
          <w:marRight w:val="0"/>
          <w:marTop w:val="0"/>
          <w:marBottom w:val="0"/>
          <w:divBdr>
            <w:top w:val="none" w:sz="0" w:space="0" w:color="auto"/>
            <w:left w:val="none" w:sz="0" w:space="0" w:color="auto"/>
            <w:bottom w:val="none" w:sz="0" w:space="0" w:color="auto"/>
            <w:right w:val="none" w:sz="0" w:space="0" w:color="auto"/>
          </w:divBdr>
        </w:div>
        <w:div w:id="1710181707">
          <w:marLeft w:val="480"/>
          <w:marRight w:val="0"/>
          <w:marTop w:val="0"/>
          <w:marBottom w:val="0"/>
          <w:divBdr>
            <w:top w:val="none" w:sz="0" w:space="0" w:color="auto"/>
            <w:left w:val="none" w:sz="0" w:space="0" w:color="auto"/>
            <w:bottom w:val="none" w:sz="0" w:space="0" w:color="auto"/>
            <w:right w:val="none" w:sz="0" w:space="0" w:color="auto"/>
          </w:divBdr>
        </w:div>
        <w:div w:id="1118648549">
          <w:marLeft w:val="480"/>
          <w:marRight w:val="0"/>
          <w:marTop w:val="0"/>
          <w:marBottom w:val="0"/>
          <w:divBdr>
            <w:top w:val="none" w:sz="0" w:space="0" w:color="auto"/>
            <w:left w:val="none" w:sz="0" w:space="0" w:color="auto"/>
            <w:bottom w:val="none" w:sz="0" w:space="0" w:color="auto"/>
            <w:right w:val="none" w:sz="0" w:space="0" w:color="auto"/>
          </w:divBdr>
        </w:div>
        <w:div w:id="848252824">
          <w:marLeft w:val="480"/>
          <w:marRight w:val="0"/>
          <w:marTop w:val="0"/>
          <w:marBottom w:val="0"/>
          <w:divBdr>
            <w:top w:val="none" w:sz="0" w:space="0" w:color="auto"/>
            <w:left w:val="none" w:sz="0" w:space="0" w:color="auto"/>
            <w:bottom w:val="none" w:sz="0" w:space="0" w:color="auto"/>
            <w:right w:val="none" w:sz="0" w:space="0" w:color="auto"/>
          </w:divBdr>
        </w:div>
        <w:div w:id="136262548">
          <w:marLeft w:val="480"/>
          <w:marRight w:val="0"/>
          <w:marTop w:val="0"/>
          <w:marBottom w:val="0"/>
          <w:divBdr>
            <w:top w:val="none" w:sz="0" w:space="0" w:color="auto"/>
            <w:left w:val="none" w:sz="0" w:space="0" w:color="auto"/>
            <w:bottom w:val="none" w:sz="0" w:space="0" w:color="auto"/>
            <w:right w:val="none" w:sz="0" w:space="0" w:color="auto"/>
          </w:divBdr>
        </w:div>
        <w:div w:id="1536118579">
          <w:marLeft w:val="480"/>
          <w:marRight w:val="0"/>
          <w:marTop w:val="0"/>
          <w:marBottom w:val="0"/>
          <w:divBdr>
            <w:top w:val="none" w:sz="0" w:space="0" w:color="auto"/>
            <w:left w:val="none" w:sz="0" w:space="0" w:color="auto"/>
            <w:bottom w:val="none" w:sz="0" w:space="0" w:color="auto"/>
            <w:right w:val="none" w:sz="0" w:space="0" w:color="auto"/>
          </w:divBdr>
        </w:div>
        <w:div w:id="1946380085">
          <w:marLeft w:val="480"/>
          <w:marRight w:val="0"/>
          <w:marTop w:val="0"/>
          <w:marBottom w:val="0"/>
          <w:divBdr>
            <w:top w:val="none" w:sz="0" w:space="0" w:color="auto"/>
            <w:left w:val="none" w:sz="0" w:space="0" w:color="auto"/>
            <w:bottom w:val="none" w:sz="0" w:space="0" w:color="auto"/>
            <w:right w:val="none" w:sz="0" w:space="0" w:color="auto"/>
          </w:divBdr>
        </w:div>
        <w:div w:id="359353862">
          <w:marLeft w:val="480"/>
          <w:marRight w:val="0"/>
          <w:marTop w:val="0"/>
          <w:marBottom w:val="0"/>
          <w:divBdr>
            <w:top w:val="none" w:sz="0" w:space="0" w:color="auto"/>
            <w:left w:val="none" w:sz="0" w:space="0" w:color="auto"/>
            <w:bottom w:val="none" w:sz="0" w:space="0" w:color="auto"/>
            <w:right w:val="none" w:sz="0" w:space="0" w:color="auto"/>
          </w:divBdr>
        </w:div>
        <w:div w:id="1466968887">
          <w:marLeft w:val="480"/>
          <w:marRight w:val="0"/>
          <w:marTop w:val="0"/>
          <w:marBottom w:val="0"/>
          <w:divBdr>
            <w:top w:val="none" w:sz="0" w:space="0" w:color="auto"/>
            <w:left w:val="none" w:sz="0" w:space="0" w:color="auto"/>
            <w:bottom w:val="none" w:sz="0" w:space="0" w:color="auto"/>
            <w:right w:val="none" w:sz="0" w:space="0" w:color="auto"/>
          </w:divBdr>
        </w:div>
        <w:div w:id="1617370868">
          <w:marLeft w:val="480"/>
          <w:marRight w:val="0"/>
          <w:marTop w:val="0"/>
          <w:marBottom w:val="0"/>
          <w:divBdr>
            <w:top w:val="none" w:sz="0" w:space="0" w:color="auto"/>
            <w:left w:val="none" w:sz="0" w:space="0" w:color="auto"/>
            <w:bottom w:val="none" w:sz="0" w:space="0" w:color="auto"/>
            <w:right w:val="none" w:sz="0" w:space="0" w:color="auto"/>
          </w:divBdr>
        </w:div>
        <w:div w:id="166360437">
          <w:marLeft w:val="480"/>
          <w:marRight w:val="0"/>
          <w:marTop w:val="0"/>
          <w:marBottom w:val="0"/>
          <w:divBdr>
            <w:top w:val="none" w:sz="0" w:space="0" w:color="auto"/>
            <w:left w:val="none" w:sz="0" w:space="0" w:color="auto"/>
            <w:bottom w:val="none" w:sz="0" w:space="0" w:color="auto"/>
            <w:right w:val="none" w:sz="0" w:space="0" w:color="auto"/>
          </w:divBdr>
        </w:div>
        <w:div w:id="1013268775">
          <w:marLeft w:val="480"/>
          <w:marRight w:val="0"/>
          <w:marTop w:val="0"/>
          <w:marBottom w:val="0"/>
          <w:divBdr>
            <w:top w:val="none" w:sz="0" w:space="0" w:color="auto"/>
            <w:left w:val="none" w:sz="0" w:space="0" w:color="auto"/>
            <w:bottom w:val="none" w:sz="0" w:space="0" w:color="auto"/>
            <w:right w:val="none" w:sz="0" w:space="0" w:color="auto"/>
          </w:divBdr>
        </w:div>
        <w:div w:id="188955421">
          <w:marLeft w:val="480"/>
          <w:marRight w:val="0"/>
          <w:marTop w:val="0"/>
          <w:marBottom w:val="0"/>
          <w:divBdr>
            <w:top w:val="none" w:sz="0" w:space="0" w:color="auto"/>
            <w:left w:val="none" w:sz="0" w:space="0" w:color="auto"/>
            <w:bottom w:val="none" w:sz="0" w:space="0" w:color="auto"/>
            <w:right w:val="none" w:sz="0" w:space="0" w:color="auto"/>
          </w:divBdr>
        </w:div>
        <w:div w:id="1334529261">
          <w:marLeft w:val="480"/>
          <w:marRight w:val="0"/>
          <w:marTop w:val="0"/>
          <w:marBottom w:val="0"/>
          <w:divBdr>
            <w:top w:val="none" w:sz="0" w:space="0" w:color="auto"/>
            <w:left w:val="none" w:sz="0" w:space="0" w:color="auto"/>
            <w:bottom w:val="none" w:sz="0" w:space="0" w:color="auto"/>
            <w:right w:val="none" w:sz="0" w:space="0" w:color="auto"/>
          </w:divBdr>
        </w:div>
        <w:div w:id="1190726080">
          <w:marLeft w:val="480"/>
          <w:marRight w:val="0"/>
          <w:marTop w:val="0"/>
          <w:marBottom w:val="0"/>
          <w:divBdr>
            <w:top w:val="none" w:sz="0" w:space="0" w:color="auto"/>
            <w:left w:val="none" w:sz="0" w:space="0" w:color="auto"/>
            <w:bottom w:val="none" w:sz="0" w:space="0" w:color="auto"/>
            <w:right w:val="none" w:sz="0" w:space="0" w:color="auto"/>
          </w:divBdr>
        </w:div>
        <w:div w:id="621037143">
          <w:marLeft w:val="480"/>
          <w:marRight w:val="0"/>
          <w:marTop w:val="0"/>
          <w:marBottom w:val="0"/>
          <w:divBdr>
            <w:top w:val="none" w:sz="0" w:space="0" w:color="auto"/>
            <w:left w:val="none" w:sz="0" w:space="0" w:color="auto"/>
            <w:bottom w:val="none" w:sz="0" w:space="0" w:color="auto"/>
            <w:right w:val="none" w:sz="0" w:space="0" w:color="auto"/>
          </w:divBdr>
        </w:div>
        <w:div w:id="271523013">
          <w:marLeft w:val="480"/>
          <w:marRight w:val="0"/>
          <w:marTop w:val="0"/>
          <w:marBottom w:val="0"/>
          <w:divBdr>
            <w:top w:val="none" w:sz="0" w:space="0" w:color="auto"/>
            <w:left w:val="none" w:sz="0" w:space="0" w:color="auto"/>
            <w:bottom w:val="none" w:sz="0" w:space="0" w:color="auto"/>
            <w:right w:val="none" w:sz="0" w:space="0" w:color="auto"/>
          </w:divBdr>
        </w:div>
        <w:div w:id="1320305660">
          <w:marLeft w:val="480"/>
          <w:marRight w:val="0"/>
          <w:marTop w:val="0"/>
          <w:marBottom w:val="0"/>
          <w:divBdr>
            <w:top w:val="none" w:sz="0" w:space="0" w:color="auto"/>
            <w:left w:val="none" w:sz="0" w:space="0" w:color="auto"/>
            <w:bottom w:val="none" w:sz="0" w:space="0" w:color="auto"/>
            <w:right w:val="none" w:sz="0" w:space="0" w:color="auto"/>
          </w:divBdr>
        </w:div>
        <w:div w:id="922757176">
          <w:marLeft w:val="480"/>
          <w:marRight w:val="0"/>
          <w:marTop w:val="0"/>
          <w:marBottom w:val="0"/>
          <w:divBdr>
            <w:top w:val="none" w:sz="0" w:space="0" w:color="auto"/>
            <w:left w:val="none" w:sz="0" w:space="0" w:color="auto"/>
            <w:bottom w:val="none" w:sz="0" w:space="0" w:color="auto"/>
            <w:right w:val="none" w:sz="0" w:space="0" w:color="auto"/>
          </w:divBdr>
        </w:div>
        <w:div w:id="309483436">
          <w:marLeft w:val="480"/>
          <w:marRight w:val="0"/>
          <w:marTop w:val="0"/>
          <w:marBottom w:val="0"/>
          <w:divBdr>
            <w:top w:val="none" w:sz="0" w:space="0" w:color="auto"/>
            <w:left w:val="none" w:sz="0" w:space="0" w:color="auto"/>
            <w:bottom w:val="none" w:sz="0" w:space="0" w:color="auto"/>
            <w:right w:val="none" w:sz="0" w:space="0" w:color="auto"/>
          </w:divBdr>
        </w:div>
        <w:div w:id="156193877">
          <w:marLeft w:val="480"/>
          <w:marRight w:val="0"/>
          <w:marTop w:val="0"/>
          <w:marBottom w:val="0"/>
          <w:divBdr>
            <w:top w:val="none" w:sz="0" w:space="0" w:color="auto"/>
            <w:left w:val="none" w:sz="0" w:space="0" w:color="auto"/>
            <w:bottom w:val="none" w:sz="0" w:space="0" w:color="auto"/>
            <w:right w:val="none" w:sz="0" w:space="0" w:color="auto"/>
          </w:divBdr>
        </w:div>
        <w:div w:id="1479347607">
          <w:marLeft w:val="480"/>
          <w:marRight w:val="0"/>
          <w:marTop w:val="0"/>
          <w:marBottom w:val="0"/>
          <w:divBdr>
            <w:top w:val="none" w:sz="0" w:space="0" w:color="auto"/>
            <w:left w:val="none" w:sz="0" w:space="0" w:color="auto"/>
            <w:bottom w:val="none" w:sz="0" w:space="0" w:color="auto"/>
            <w:right w:val="none" w:sz="0" w:space="0" w:color="auto"/>
          </w:divBdr>
        </w:div>
        <w:div w:id="1936399738">
          <w:marLeft w:val="480"/>
          <w:marRight w:val="0"/>
          <w:marTop w:val="0"/>
          <w:marBottom w:val="0"/>
          <w:divBdr>
            <w:top w:val="none" w:sz="0" w:space="0" w:color="auto"/>
            <w:left w:val="none" w:sz="0" w:space="0" w:color="auto"/>
            <w:bottom w:val="none" w:sz="0" w:space="0" w:color="auto"/>
            <w:right w:val="none" w:sz="0" w:space="0" w:color="auto"/>
          </w:divBdr>
        </w:div>
        <w:div w:id="1861620103">
          <w:marLeft w:val="480"/>
          <w:marRight w:val="0"/>
          <w:marTop w:val="0"/>
          <w:marBottom w:val="0"/>
          <w:divBdr>
            <w:top w:val="none" w:sz="0" w:space="0" w:color="auto"/>
            <w:left w:val="none" w:sz="0" w:space="0" w:color="auto"/>
            <w:bottom w:val="none" w:sz="0" w:space="0" w:color="auto"/>
            <w:right w:val="none" w:sz="0" w:space="0" w:color="auto"/>
          </w:divBdr>
        </w:div>
        <w:div w:id="1844322175">
          <w:marLeft w:val="480"/>
          <w:marRight w:val="0"/>
          <w:marTop w:val="0"/>
          <w:marBottom w:val="0"/>
          <w:divBdr>
            <w:top w:val="none" w:sz="0" w:space="0" w:color="auto"/>
            <w:left w:val="none" w:sz="0" w:space="0" w:color="auto"/>
            <w:bottom w:val="none" w:sz="0" w:space="0" w:color="auto"/>
            <w:right w:val="none" w:sz="0" w:space="0" w:color="auto"/>
          </w:divBdr>
        </w:div>
        <w:div w:id="1477448787">
          <w:marLeft w:val="480"/>
          <w:marRight w:val="0"/>
          <w:marTop w:val="0"/>
          <w:marBottom w:val="0"/>
          <w:divBdr>
            <w:top w:val="none" w:sz="0" w:space="0" w:color="auto"/>
            <w:left w:val="none" w:sz="0" w:space="0" w:color="auto"/>
            <w:bottom w:val="none" w:sz="0" w:space="0" w:color="auto"/>
            <w:right w:val="none" w:sz="0" w:space="0" w:color="auto"/>
          </w:divBdr>
        </w:div>
        <w:div w:id="1056202895">
          <w:marLeft w:val="480"/>
          <w:marRight w:val="0"/>
          <w:marTop w:val="0"/>
          <w:marBottom w:val="0"/>
          <w:divBdr>
            <w:top w:val="none" w:sz="0" w:space="0" w:color="auto"/>
            <w:left w:val="none" w:sz="0" w:space="0" w:color="auto"/>
            <w:bottom w:val="none" w:sz="0" w:space="0" w:color="auto"/>
            <w:right w:val="none" w:sz="0" w:space="0" w:color="auto"/>
          </w:divBdr>
        </w:div>
        <w:div w:id="2015573859">
          <w:marLeft w:val="480"/>
          <w:marRight w:val="0"/>
          <w:marTop w:val="0"/>
          <w:marBottom w:val="0"/>
          <w:divBdr>
            <w:top w:val="none" w:sz="0" w:space="0" w:color="auto"/>
            <w:left w:val="none" w:sz="0" w:space="0" w:color="auto"/>
            <w:bottom w:val="none" w:sz="0" w:space="0" w:color="auto"/>
            <w:right w:val="none" w:sz="0" w:space="0" w:color="auto"/>
          </w:divBdr>
        </w:div>
        <w:div w:id="1650406653">
          <w:marLeft w:val="480"/>
          <w:marRight w:val="0"/>
          <w:marTop w:val="0"/>
          <w:marBottom w:val="0"/>
          <w:divBdr>
            <w:top w:val="none" w:sz="0" w:space="0" w:color="auto"/>
            <w:left w:val="none" w:sz="0" w:space="0" w:color="auto"/>
            <w:bottom w:val="none" w:sz="0" w:space="0" w:color="auto"/>
            <w:right w:val="none" w:sz="0" w:space="0" w:color="auto"/>
          </w:divBdr>
        </w:div>
        <w:div w:id="1800612972">
          <w:marLeft w:val="480"/>
          <w:marRight w:val="0"/>
          <w:marTop w:val="0"/>
          <w:marBottom w:val="0"/>
          <w:divBdr>
            <w:top w:val="none" w:sz="0" w:space="0" w:color="auto"/>
            <w:left w:val="none" w:sz="0" w:space="0" w:color="auto"/>
            <w:bottom w:val="none" w:sz="0" w:space="0" w:color="auto"/>
            <w:right w:val="none" w:sz="0" w:space="0" w:color="auto"/>
          </w:divBdr>
        </w:div>
        <w:div w:id="1279869011">
          <w:marLeft w:val="480"/>
          <w:marRight w:val="0"/>
          <w:marTop w:val="0"/>
          <w:marBottom w:val="0"/>
          <w:divBdr>
            <w:top w:val="none" w:sz="0" w:space="0" w:color="auto"/>
            <w:left w:val="none" w:sz="0" w:space="0" w:color="auto"/>
            <w:bottom w:val="none" w:sz="0" w:space="0" w:color="auto"/>
            <w:right w:val="none" w:sz="0" w:space="0" w:color="auto"/>
          </w:divBdr>
        </w:div>
        <w:div w:id="1178234141">
          <w:marLeft w:val="480"/>
          <w:marRight w:val="0"/>
          <w:marTop w:val="0"/>
          <w:marBottom w:val="0"/>
          <w:divBdr>
            <w:top w:val="none" w:sz="0" w:space="0" w:color="auto"/>
            <w:left w:val="none" w:sz="0" w:space="0" w:color="auto"/>
            <w:bottom w:val="none" w:sz="0" w:space="0" w:color="auto"/>
            <w:right w:val="none" w:sz="0" w:space="0" w:color="auto"/>
          </w:divBdr>
        </w:div>
        <w:div w:id="524365578">
          <w:marLeft w:val="480"/>
          <w:marRight w:val="0"/>
          <w:marTop w:val="0"/>
          <w:marBottom w:val="0"/>
          <w:divBdr>
            <w:top w:val="none" w:sz="0" w:space="0" w:color="auto"/>
            <w:left w:val="none" w:sz="0" w:space="0" w:color="auto"/>
            <w:bottom w:val="none" w:sz="0" w:space="0" w:color="auto"/>
            <w:right w:val="none" w:sz="0" w:space="0" w:color="auto"/>
          </w:divBdr>
        </w:div>
        <w:div w:id="901447990">
          <w:marLeft w:val="480"/>
          <w:marRight w:val="0"/>
          <w:marTop w:val="0"/>
          <w:marBottom w:val="0"/>
          <w:divBdr>
            <w:top w:val="none" w:sz="0" w:space="0" w:color="auto"/>
            <w:left w:val="none" w:sz="0" w:space="0" w:color="auto"/>
            <w:bottom w:val="none" w:sz="0" w:space="0" w:color="auto"/>
            <w:right w:val="none" w:sz="0" w:space="0" w:color="auto"/>
          </w:divBdr>
        </w:div>
        <w:div w:id="122967242">
          <w:marLeft w:val="480"/>
          <w:marRight w:val="0"/>
          <w:marTop w:val="0"/>
          <w:marBottom w:val="0"/>
          <w:divBdr>
            <w:top w:val="none" w:sz="0" w:space="0" w:color="auto"/>
            <w:left w:val="none" w:sz="0" w:space="0" w:color="auto"/>
            <w:bottom w:val="none" w:sz="0" w:space="0" w:color="auto"/>
            <w:right w:val="none" w:sz="0" w:space="0" w:color="auto"/>
          </w:divBdr>
        </w:div>
        <w:div w:id="1941134918">
          <w:marLeft w:val="480"/>
          <w:marRight w:val="0"/>
          <w:marTop w:val="0"/>
          <w:marBottom w:val="0"/>
          <w:divBdr>
            <w:top w:val="none" w:sz="0" w:space="0" w:color="auto"/>
            <w:left w:val="none" w:sz="0" w:space="0" w:color="auto"/>
            <w:bottom w:val="none" w:sz="0" w:space="0" w:color="auto"/>
            <w:right w:val="none" w:sz="0" w:space="0" w:color="auto"/>
          </w:divBdr>
        </w:div>
        <w:div w:id="1374572519">
          <w:marLeft w:val="480"/>
          <w:marRight w:val="0"/>
          <w:marTop w:val="0"/>
          <w:marBottom w:val="0"/>
          <w:divBdr>
            <w:top w:val="none" w:sz="0" w:space="0" w:color="auto"/>
            <w:left w:val="none" w:sz="0" w:space="0" w:color="auto"/>
            <w:bottom w:val="none" w:sz="0" w:space="0" w:color="auto"/>
            <w:right w:val="none" w:sz="0" w:space="0" w:color="auto"/>
          </w:divBdr>
        </w:div>
        <w:div w:id="1849903918">
          <w:marLeft w:val="480"/>
          <w:marRight w:val="0"/>
          <w:marTop w:val="0"/>
          <w:marBottom w:val="0"/>
          <w:divBdr>
            <w:top w:val="none" w:sz="0" w:space="0" w:color="auto"/>
            <w:left w:val="none" w:sz="0" w:space="0" w:color="auto"/>
            <w:bottom w:val="none" w:sz="0" w:space="0" w:color="auto"/>
            <w:right w:val="none" w:sz="0" w:space="0" w:color="auto"/>
          </w:divBdr>
        </w:div>
        <w:div w:id="1409183079">
          <w:marLeft w:val="480"/>
          <w:marRight w:val="0"/>
          <w:marTop w:val="0"/>
          <w:marBottom w:val="0"/>
          <w:divBdr>
            <w:top w:val="none" w:sz="0" w:space="0" w:color="auto"/>
            <w:left w:val="none" w:sz="0" w:space="0" w:color="auto"/>
            <w:bottom w:val="none" w:sz="0" w:space="0" w:color="auto"/>
            <w:right w:val="none" w:sz="0" w:space="0" w:color="auto"/>
          </w:divBdr>
        </w:div>
        <w:div w:id="987629610">
          <w:marLeft w:val="480"/>
          <w:marRight w:val="0"/>
          <w:marTop w:val="0"/>
          <w:marBottom w:val="0"/>
          <w:divBdr>
            <w:top w:val="none" w:sz="0" w:space="0" w:color="auto"/>
            <w:left w:val="none" w:sz="0" w:space="0" w:color="auto"/>
            <w:bottom w:val="none" w:sz="0" w:space="0" w:color="auto"/>
            <w:right w:val="none" w:sz="0" w:space="0" w:color="auto"/>
          </w:divBdr>
        </w:div>
        <w:div w:id="1082414149">
          <w:marLeft w:val="480"/>
          <w:marRight w:val="0"/>
          <w:marTop w:val="0"/>
          <w:marBottom w:val="0"/>
          <w:divBdr>
            <w:top w:val="none" w:sz="0" w:space="0" w:color="auto"/>
            <w:left w:val="none" w:sz="0" w:space="0" w:color="auto"/>
            <w:bottom w:val="none" w:sz="0" w:space="0" w:color="auto"/>
            <w:right w:val="none" w:sz="0" w:space="0" w:color="auto"/>
          </w:divBdr>
        </w:div>
        <w:div w:id="1827672639">
          <w:marLeft w:val="480"/>
          <w:marRight w:val="0"/>
          <w:marTop w:val="0"/>
          <w:marBottom w:val="0"/>
          <w:divBdr>
            <w:top w:val="none" w:sz="0" w:space="0" w:color="auto"/>
            <w:left w:val="none" w:sz="0" w:space="0" w:color="auto"/>
            <w:bottom w:val="none" w:sz="0" w:space="0" w:color="auto"/>
            <w:right w:val="none" w:sz="0" w:space="0" w:color="auto"/>
          </w:divBdr>
        </w:div>
        <w:div w:id="2043893494">
          <w:marLeft w:val="480"/>
          <w:marRight w:val="0"/>
          <w:marTop w:val="0"/>
          <w:marBottom w:val="0"/>
          <w:divBdr>
            <w:top w:val="none" w:sz="0" w:space="0" w:color="auto"/>
            <w:left w:val="none" w:sz="0" w:space="0" w:color="auto"/>
            <w:bottom w:val="none" w:sz="0" w:space="0" w:color="auto"/>
            <w:right w:val="none" w:sz="0" w:space="0" w:color="auto"/>
          </w:divBdr>
        </w:div>
        <w:div w:id="938609733">
          <w:marLeft w:val="480"/>
          <w:marRight w:val="0"/>
          <w:marTop w:val="0"/>
          <w:marBottom w:val="0"/>
          <w:divBdr>
            <w:top w:val="none" w:sz="0" w:space="0" w:color="auto"/>
            <w:left w:val="none" w:sz="0" w:space="0" w:color="auto"/>
            <w:bottom w:val="none" w:sz="0" w:space="0" w:color="auto"/>
            <w:right w:val="none" w:sz="0" w:space="0" w:color="auto"/>
          </w:divBdr>
        </w:div>
        <w:div w:id="979456863">
          <w:marLeft w:val="480"/>
          <w:marRight w:val="0"/>
          <w:marTop w:val="0"/>
          <w:marBottom w:val="0"/>
          <w:divBdr>
            <w:top w:val="none" w:sz="0" w:space="0" w:color="auto"/>
            <w:left w:val="none" w:sz="0" w:space="0" w:color="auto"/>
            <w:bottom w:val="none" w:sz="0" w:space="0" w:color="auto"/>
            <w:right w:val="none" w:sz="0" w:space="0" w:color="auto"/>
          </w:divBdr>
        </w:div>
        <w:div w:id="303245103">
          <w:marLeft w:val="480"/>
          <w:marRight w:val="0"/>
          <w:marTop w:val="0"/>
          <w:marBottom w:val="0"/>
          <w:divBdr>
            <w:top w:val="none" w:sz="0" w:space="0" w:color="auto"/>
            <w:left w:val="none" w:sz="0" w:space="0" w:color="auto"/>
            <w:bottom w:val="none" w:sz="0" w:space="0" w:color="auto"/>
            <w:right w:val="none" w:sz="0" w:space="0" w:color="auto"/>
          </w:divBdr>
        </w:div>
        <w:div w:id="1303924136">
          <w:marLeft w:val="480"/>
          <w:marRight w:val="0"/>
          <w:marTop w:val="0"/>
          <w:marBottom w:val="0"/>
          <w:divBdr>
            <w:top w:val="none" w:sz="0" w:space="0" w:color="auto"/>
            <w:left w:val="none" w:sz="0" w:space="0" w:color="auto"/>
            <w:bottom w:val="none" w:sz="0" w:space="0" w:color="auto"/>
            <w:right w:val="none" w:sz="0" w:space="0" w:color="auto"/>
          </w:divBdr>
        </w:div>
        <w:div w:id="1212112555">
          <w:marLeft w:val="480"/>
          <w:marRight w:val="0"/>
          <w:marTop w:val="0"/>
          <w:marBottom w:val="0"/>
          <w:divBdr>
            <w:top w:val="none" w:sz="0" w:space="0" w:color="auto"/>
            <w:left w:val="none" w:sz="0" w:space="0" w:color="auto"/>
            <w:bottom w:val="none" w:sz="0" w:space="0" w:color="auto"/>
            <w:right w:val="none" w:sz="0" w:space="0" w:color="auto"/>
          </w:divBdr>
        </w:div>
        <w:div w:id="1768575168">
          <w:marLeft w:val="480"/>
          <w:marRight w:val="0"/>
          <w:marTop w:val="0"/>
          <w:marBottom w:val="0"/>
          <w:divBdr>
            <w:top w:val="none" w:sz="0" w:space="0" w:color="auto"/>
            <w:left w:val="none" w:sz="0" w:space="0" w:color="auto"/>
            <w:bottom w:val="none" w:sz="0" w:space="0" w:color="auto"/>
            <w:right w:val="none" w:sz="0" w:space="0" w:color="auto"/>
          </w:divBdr>
        </w:div>
        <w:div w:id="24641745">
          <w:marLeft w:val="480"/>
          <w:marRight w:val="0"/>
          <w:marTop w:val="0"/>
          <w:marBottom w:val="0"/>
          <w:divBdr>
            <w:top w:val="none" w:sz="0" w:space="0" w:color="auto"/>
            <w:left w:val="none" w:sz="0" w:space="0" w:color="auto"/>
            <w:bottom w:val="none" w:sz="0" w:space="0" w:color="auto"/>
            <w:right w:val="none" w:sz="0" w:space="0" w:color="auto"/>
          </w:divBdr>
        </w:div>
        <w:div w:id="1634094908">
          <w:marLeft w:val="480"/>
          <w:marRight w:val="0"/>
          <w:marTop w:val="0"/>
          <w:marBottom w:val="0"/>
          <w:divBdr>
            <w:top w:val="none" w:sz="0" w:space="0" w:color="auto"/>
            <w:left w:val="none" w:sz="0" w:space="0" w:color="auto"/>
            <w:bottom w:val="none" w:sz="0" w:space="0" w:color="auto"/>
            <w:right w:val="none" w:sz="0" w:space="0" w:color="auto"/>
          </w:divBdr>
        </w:div>
        <w:div w:id="1068188610">
          <w:marLeft w:val="480"/>
          <w:marRight w:val="0"/>
          <w:marTop w:val="0"/>
          <w:marBottom w:val="0"/>
          <w:divBdr>
            <w:top w:val="none" w:sz="0" w:space="0" w:color="auto"/>
            <w:left w:val="none" w:sz="0" w:space="0" w:color="auto"/>
            <w:bottom w:val="none" w:sz="0" w:space="0" w:color="auto"/>
            <w:right w:val="none" w:sz="0" w:space="0" w:color="auto"/>
          </w:divBdr>
        </w:div>
        <w:div w:id="365713923">
          <w:marLeft w:val="480"/>
          <w:marRight w:val="0"/>
          <w:marTop w:val="0"/>
          <w:marBottom w:val="0"/>
          <w:divBdr>
            <w:top w:val="none" w:sz="0" w:space="0" w:color="auto"/>
            <w:left w:val="none" w:sz="0" w:space="0" w:color="auto"/>
            <w:bottom w:val="none" w:sz="0" w:space="0" w:color="auto"/>
            <w:right w:val="none" w:sz="0" w:space="0" w:color="auto"/>
          </w:divBdr>
        </w:div>
        <w:div w:id="1127158390">
          <w:marLeft w:val="480"/>
          <w:marRight w:val="0"/>
          <w:marTop w:val="0"/>
          <w:marBottom w:val="0"/>
          <w:divBdr>
            <w:top w:val="none" w:sz="0" w:space="0" w:color="auto"/>
            <w:left w:val="none" w:sz="0" w:space="0" w:color="auto"/>
            <w:bottom w:val="none" w:sz="0" w:space="0" w:color="auto"/>
            <w:right w:val="none" w:sz="0" w:space="0" w:color="auto"/>
          </w:divBdr>
        </w:div>
        <w:div w:id="1071730145">
          <w:marLeft w:val="480"/>
          <w:marRight w:val="0"/>
          <w:marTop w:val="0"/>
          <w:marBottom w:val="0"/>
          <w:divBdr>
            <w:top w:val="none" w:sz="0" w:space="0" w:color="auto"/>
            <w:left w:val="none" w:sz="0" w:space="0" w:color="auto"/>
            <w:bottom w:val="none" w:sz="0" w:space="0" w:color="auto"/>
            <w:right w:val="none" w:sz="0" w:space="0" w:color="auto"/>
          </w:divBdr>
        </w:div>
        <w:div w:id="1277978444">
          <w:marLeft w:val="480"/>
          <w:marRight w:val="0"/>
          <w:marTop w:val="0"/>
          <w:marBottom w:val="0"/>
          <w:divBdr>
            <w:top w:val="none" w:sz="0" w:space="0" w:color="auto"/>
            <w:left w:val="none" w:sz="0" w:space="0" w:color="auto"/>
            <w:bottom w:val="none" w:sz="0" w:space="0" w:color="auto"/>
            <w:right w:val="none" w:sz="0" w:space="0" w:color="auto"/>
          </w:divBdr>
        </w:div>
        <w:div w:id="1932733943">
          <w:marLeft w:val="480"/>
          <w:marRight w:val="0"/>
          <w:marTop w:val="0"/>
          <w:marBottom w:val="0"/>
          <w:divBdr>
            <w:top w:val="none" w:sz="0" w:space="0" w:color="auto"/>
            <w:left w:val="none" w:sz="0" w:space="0" w:color="auto"/>
            <w:bottom w:val="none" w:sz="0" w:space="0" w:color="auto"/>
            <w:right w:val="none" w:sz="0" w:space="0" w:color="auto"/>
          </w:divBdr>
        </w:div>
        <w:div w:id="1742672478">
          <w:marLeft w:val="480"/>
          <w:marRight w:val="0"/>
          <w:marTop w:val="0"/>
          <w:marBottom w:val="0"/>
          <w:divBdr>
            <w:top w:val="none" w:sz="0" w:space="0" w:color="auto"/>
            <w:left w:val="none" w:sz="0" w:space="0" w:color="auto"/>
            <w:bottom w:val="none" w:sz="0" w:space="0" w:color="auto"/>
            <w:right w:val="none" w:sz="0" w:space="0" w:color="auto"/>
          </w:divBdr>
        </w:div>
        <w:div w:id="570623553">
          <w:marLeft w:val="480"/>
          <w:marRight w:val="0"/>
          <w:marTop w:val="0"/>
          <w:marBottom w:val="0"/>
          <w:divBdr>
            <w:top w:val="none" w:sz="0" w:space="0" w:color="auto"/>
            <w:left w:val="none" w:sz="0" w:space="0" w:color="auto"/>
            <w:bottom w:val="none" w:sz="0" w:space="0" w:color="auto"/>
            <w:right w:val="none" w:sz="0" w:space="0" w:color="auto"/>
          </w:divBdr>
        </w:div>
        <w:div w:id="1921909774">
          <w:marLeft w:val="480"/>
          <w:marRight w:val="0"/>
          <w:marTop w:val="0"/>
          <w:marBottom w:val="0"/>
          <w:divBdr>
            <w:top w:val="none" w:sz="0" w:space="0" w:color="auto"/>
            <w:left w:val="none" w:sz="0" w:space="0" w:color="auto"/>
            <w:bottom w:val="none" w:sz="0" w:space="0" w:color="auto"/>
            <w:right w:val="none" w:sz="0" w:space="0" w:color="auto"/>
          </w:divBdr>
        </w:div>
        <w:div w:id="218710258">
          <w:marLeft w:val="480"/>
          <w:marRight w:val="0"/>
          <w:marTop w:val="0"/>
          <w:marBottom w:val="0"/>
          <w:divBdr>
            <w:top w:val="none" w:sz="0" w:space="0" w:color="auto"/>
            <w:left w:val="none" w:sz="0" w:space="0" w:color="auto"/>
            <w:bottom w:val="none" w:sz="0" w:space="0" w:color="auto"/>
            <w:right w:val="none" w:sz="0" w:space="0" w:color="auto"/>
          </w:divBdr>
        </w:div>
        <w:div w:id="638806267">
          <w:marLeft w:val="480"/>
          <w:marRight w:val="0"/>
          <w:marTop w:val="0"/>
          <w:marBottom w:val="0"/>
          <w:divBdr>
            <w:top w:val="none" w:sz="0" w:space="0" w:color="auto"/>
            <w:left w:val="none" w:sz="0" w:space="0" w:color="auto"/>
            <w:bottom w:val="none" w:sz="0" w:space="0" w:color="auto"/>
            <w:right w:val="none" w:sz="0" w:space="0" w:color="auto"/>
          </w:divBdr>
        </w:div>
        <w:div w:id="515848994">
          <w:marLeft w:val="480"/>
          <w:marRight w:val="0"/>
          <w:marTop w:val="0"/>
          <w:marBottom w:val="0"/>
          <w:divBdr>
            <w:top w:val="none" w:sz="0" w:space="0" w:color="auto"/>
            <w:left w:val="none" w:sz="0" w:space="0" w:color="auto"/>
            <w:bottom w:val="none" w:sz="0" w:space="0" w:color="auto"/>
            <w:right w:val="none" w:sz="0" w:space="0" w:color="auto"/>
          </w:divBdr>
        </w:div>
        <w:div w:id="359935060">
          <w:marLeft w:val="480"/>
          <w:marRight w:val="0"/>
          <w:marTop w:val="0"/>
          <w:marBottom w:val="0"/>
          <w:divBdr>
            <w:top w:val="none" w:sz="0" w:space="0" w:color="auto"/>
            <w:left w:val="none" w:sz="0" w:space="0" w:color="auto"/>
            <w:bottom w:val="none" w:sz="0" w:space="0" w:color="auto"/>
            <w:right w:val="none" w:sz="0" w:space="0" w:color="auto"/>
          </w:divBdr>
        </w:div>
      </w:divsChild>
    </w:div>
    <w:div w:id="388459709">
      <w:bodyDiv w:val="1"/>
      <w:marLeft w:val="0"/>
      <w:marRight w:val="0"/>
      <w:marTop w:val="0"/>
      <w:marBottom w:val="0"/>
      <w:divBdr>
        <w:top w:val="none" w:sz="0" w:space="0" w:color="auto"/>
        <w:left w:val="none" w:sz="0" w:space="0" w:color="auto"/>
        <w:bottom w:val="none" w:sz="0" w:space="0" w:color="auto"/>
        <w:right w:val="none" w:sz="0" w:space="0" w:color="auto"/>
      </w:divBdr>
      <w:divsChild>
        <w:div w:id="230967185">
          <w:marLeft w:val="480"/>
          <w:marRight w:val="0"/>
          <w:marTop w:val="0"/>
          <w:marBottom w:val="0"/>
          <w:divBdr>
            <w:top w:val="none" w:sz="0" w:space="0" w:color="auto"/>
            <w:left w:val="none" w:sz="0" w:space="0" w:color="auto"/>
            <w:bottom w:val="none" w:sz="0" w:space="0" w:color="auto"/>
            <w:right w:val="none" w:sz="0" w:space="0" w:color="auto"/>
          </w:divBdr>
        </w:div>
        <w:div w:id="673723371">
          <w:marLeft w:val="480"/>
          <w:marRight w:val="0"/>
          <w:marTop w:val="0"/>
          <w:marBottom w:val="0"/>
          <w:divBdr>
            <w:top w:val="none" w:sz="0" w:space="0" w:color="auto"/>
            <w:left w:val="none" w:sz="0" w:space="0" w:color="auto"/>
            <w:bottom w:val="none" w:sz="0" w:space="0" w:color="auto"/>
            <w:right w:val="none" w:sz="0" w:space="0" w:color="auto"/>
          </w:divBdr>
        </w:div>
        <w:div w:id="1142963252">
          <w:marLeft w:val="480"/>
          <w:marRight w:val="0"/>
          <w:marTop w:val="0"/>
          <w:marBottom w:val="0"/>
          <w:divBdr>
            <w:top w:val="none" w:sz="0" w:space="0" w:color="auto"/>
            <w:left w:val="none" w:sz="0" w:space="0" w:color="auto"/>
            <w:bottom w:val="none" w:sz="0" w:space="0" w:color="auto"/>
            <w:right w:val="none" w:sz="0" w:space="0" w:color="auto"/>
          </w:divBdr>
        </w:div>
        <w:div w:id="503790162">
          <w:marLeft w:val="480"/>
          <w:marRight w:val="0"/>
          <w:marTop w:val="0"/>
          <w:marBottom w:val="0"/>
          <w:divBdr>
            <w:top w:val="none" w:sz="0" w:space="0" w:color="auto"/>
            <w:left w:val="none" w:sz="0" w:space="0" w:color="auto"/>
            <w:bottom w:val="none" w:sz="0" w:space="0" w:color="auto"/>
            <w:right w:val="none" w:sz="0" w:space="0" w:color="auto"/>
          </w:divBdr>
        </w:div>
        <w:div w:id="1816601539">
          <w:marLeft w:val="480"/>
          <w:marRight w:val="0"/>
          <w:marTop w:val="0"/>
          <w:marBottom w:val="0"/>
          <w:divBdr>
            <w:top w:val="none" w:sz="0" w:space="0" w:color="auto"/>
            <w:left w:val="none" w:sz="0" w:space="0" w:color="auto"/>
            <w:bottom w:val="none" w:sz="0" w:space="0" w:color="auto"/>
            <w:right w:val="none" w:sz="0" w:space="0" w:color="auto"/>
          </w:divBdr>
        </w:div>
        <w:div w:id="2081251561">
          <w:marLeft w:val="480"/>
          <w:marRight w:val="0"/>
          <w:marTop w:val="0"/>
          <w:marBottom w:val="0"/>
          <w:divBdr>
            <w:top w:val="none" w:sz="0" w:space="0" w:color="auto"/>
            <w:left w:val="none" w:sz="0" w:space="0" w:color="auto"/>
            <w:bottom w:val="none" w:sz="0" w:space="0" w:color="auto"/>
            <w:right w:val="none" w:sz="0" w:space="0" w:color="auto"/>
          </w:divBdr>
        </w:div>
        <w:div w:id="1685865730">
          <w:marLeft w:val="480"/>
          <w:marRight w:val="0"/>
          <w:marTop w:val="0"/>
          <w:marBottom w:val="0"/>
          <w:divBdr>
            <w:top w:val="none" w:sz="0" w:space="0" w:color="auto"/>
            <w:left w:val="none" w:sz="0" w:space="0" w:color="auto"/>
            <w:bottom w:val="none" w:sz="0" w:space="0" w:color="auto"/>
            <w:right w:val="none" w:sz="0" w:space="0" w:color="auto"/>
          </w:divBdr>
        </w:div>
        <w:div w:id="1866022384">
          <w:marLeft w:val="480"/>
          <w:marRight w:val="0"/>
          <w:marTop w:val="0"/>
          <w:marBottom w:val="0"/>
          <w:divBdr>
            <w:top w:val="none" w:sz="0" w:space="0" w:color="auto"/>
            <w:left w:val="none" w:sz="0" w:space="0" w:color="auto"/>
            <w:bottom w:val="none" w:sz="0" w:space="0" w:color="auto"/>
            <w:right w:val="none" w:sz="0" w:space="0" w:color="auto"/>
          </w:divBdr>
        </w:div>
        <w:div w:id="1016343023">
          <w:marLeft w:val="480"/>
          <w:marRight w:val="0"/>
          <w:marTop w:val="0"/>
          <w:marBottom w:val="0"/>
          <w:divBdr>
            <w:top w:val="none" w:sz="0" w:space="0" w:color="auto"/>
            <w:left w:val="none" w:sz="0" w:space="0" w:color="auto"/>
            <w:bottom w:val="none" w:sz="0" w:space="0" w:color="auto"/>
            <w:right w:val="none" w:sz="0" w:space="0" w:color="auto"/>
          </w:divBdr>
        </w:div>
        <w:div w:id="1451045224">
          <w:marLeft w:val="480"/>
          <w:marRight w:val="0"/>
          <w:marTop w:val="0"/>
          <w:marBottom w:val="0"/>
          <w:divBdr>
            <w:top w:val="none" w:sz="0" w:space="0" w:color="auto"/>
            <w:left w:val="none" w:sz="0" w:space="0" w:color="auto"/>
            <w:bottom w:val="none" w:sz="0" w:space="0" w:color="auto"/>
            <w:right w:val="none" w:sz="0" w:space="0" w:color="auto"/>
          </w:divBdr>
        </w:div>
        <w:div w:id="160121196">
          <w:marLeft w:val="480"/>
          <w:marRight w:val="0"/>
          <w:marTop w:val="0"/>
          <w:marBottom w:val="0"/>
          <w:divBdr>
            <w:top w:val="none" w:sz="0" w:space="0" w:color="auto"/>
            <w:left w:val="none" w:sz="0" w:space="0" w:color="auto"/>
            <w:bottom w:val="none" w:sz="0" w:space="0" w:color="auto"/>
            <w:right w:val="none" w:sz="0" w:space="0" w:color="auto"/>
          </w:divBdr>
        </w:div>
        <w:div w:id="2054306770">
          <w:marLeft w:val="480"/>
          <w:marRight w:val="0"/>
          <w:marTop w:val="0"/>
          <w:marBottom w:val="0"/>
          <w:divBdr>
            <w:top w:val="none" w:sz="0" w:space="0" w:color="auto"/>
            <w:left w:val="none" w:sz="0" w:space="0" w:color="auto"/>
            <w:bottom w:val="none" w:sz="0" w:space="0" w:color="auto"/>
            <w:right w:val="none" w:sz="0" w:space="0" w:color="auto"/>
          </w:divBdr>
        </w:div>
        <w:div w:id="2042126271">
          <w:marLeft w:val="480"/>
          <w:marRight w:val="0"/>
          <w:marTop w:val="0"/>
          <w:marBottom w:val="0"/>
          <w:divBdr>
            <w:top w:val="none" w:sz="0" w:space="0" w:color="auto"/>
            <w:left w:val="none" w:sz="0" w:space="0" w:color="auto"/>
            <w:bottom w:val="none" w:sz="0" w:space="0" w:color="auto"/>
            <w:right w:val="none" w:sz="0" w:space="0" w:color="auto"/>
          </w:divBdr>
        </w:div>
        <w:div w:id="1446923397">
          <w:marLeft w:val="480"/>
          <w:marRight w:val="0"/>
          <w:marTop w:val="0"/>
          <w:marBottom w:val="0"/>
          <w:divBdr>
            <w:top w:val="none" w:sz="0" w:space="0" w:color="auto"/>
            <w:left w:val="none" w:sz="0" w:space="0" w:color="auto"/>
            <w:bottom w:val="none" w:sz="0" w:space="0" w:color="auto"/>
            <w:right w:val="none" w:sz="0" w:space="0" w:color="auto"/>
          </w:divBdr>
        </w:div>
        <w:div w:id="434135775">
          <w:marLeft w:val="480"/>
          <w:marRight w:val="0"/>
          <w:marTop w:val="0"/>
          <w:marBottom w:val="0"/>
          <w:divBdr>
            <w:top w:val="none" w:sz="0" w:space="0" w:color="auto"/>
            <w:left w:val="none" w:sz="0" w:space="0" w:color="auto"/>
            <w:bottom w:val="none" w:sz="0" w:space="0" w:color="auto"/>
            <w:right w:val="none" w:sz="0" w:space="0" w:color="auto"/>
          </w:divBdr>
        </w:div>
        <w:div w:id="1011758074">
          <w:marLeft w:val="480"/>
          <w:marRight w:val="0"/>
          <w:marTop w:val="0"/>
          <w:marBottom w:val="0"/>
          <w:divBdr>
            <w:top w:val="none" w:sz="0" w:space="0" w:color="auto"/>
            <w:left w:val="none" w:sz="0" w:space="0" w:color="auto"/>
            <w:bottom w:val="none" w:sz="0" w:space="0" w:color="auto"/>
            <w:right w:val="none" w:sz="0" w:space="0" w:color="auto"/>
          </w:divBdr>
        </w:div>
        <w:div w:id="340352593">
          <w:marLeft w:val="480"/>
          <w:marRight w:val="0"/>
          <w:marTop w:val="0"/>
          <w:marBottom w:val="0"/>
          <w:divBdr>
            <w:top w:val="none" w:sz="0" w:space="0" w:color="auto"/>
            <w:left w:val="none" w:sz="0" w:space="0" w:color="auto"/>
            <w:bottom w:val="none" w:sz="0" w:space="0" w:color="auto"/>
            <w:right w:val="none" w:sz="0" w:space="0" w:color="auto"/>
          </w:divBdr>
        </w:div>
        <w:div w:id="2018992525">
          <w:marLeft w:val="480"/>
          <w:marRight w:val="0"/>
          <w:marTop w:val="0"/>
          <w:marBottom w:val="0"/>
          <w:divBdr>
            <w:top w:val="none" w:sz="0" w:space="0" w:color="auto"/>
            <w:left w:val="none" w:sz="0" w:space="0" w:color="auto"/>
            <w:bottom w:val="none" w:sz="0" w:space="0" w:color="auto"/>
            <w:right w:val="none" w:sz="0" w:space="0" w:color="auto"/>
          </w:divBdr>
        </w:div>
        <w:div w:id="58794951">
          <w:marLeft w:val="480"/>
          <w:marRight w:val="0"/>
          <w:marTop w:val="0"/>
          <w:marBottom w:val="0"/>
          <w:divBdr>
            <w:top w:val="none" w:sz="0" w:space="0" w:color="auto"/>
            <w:left w:val="none" w:sz="0" w:space="0" w:color="auto"/>
            <w:bottom w:val="none" w:sz="0" w:space="0" w:color="auto"/>
            <w:right w:val="none" w:sz="0" w:space="0" w:color="auto"/>
          </w:divBdr>
        </w:div>
        <w:div w:id="244607941">
          <w:marLeft w:val="480"/>
          <w:marRight w:val="0"/>
          <w:marTop w:val="0"/>
          <w:marBottom w:val="0"/>
          <w:divBdr>
            <w:top w:val="none" w:sz="0" w:space="0" w:color="auto"/>
            <w:left w:val="none" w:sz="0" w:space="0" w:color="auto"/>
            <w:bottom w:val="none" w:sz="0" w:space="0" w:color="auto"/>
            <w:right w:val="none" w:sz="0" w:space="0" w:color="auto"/>
          </w:divBdr>
        </w:div>
        <w:div w:id="332100784">
          <w:marLeft w:val="480"/>
          <w:marRight w:val="0"/>
          <w:marTop w:val="0"/>
          <w:marBottom w:val="0"/>
          <w:divBdr>
            <w:top w:val="none" w:sz="0" w:space="0" w:color="auto"/>
            <w:left w:val="none" w:sz="0" w:space="0" w:color="auto"/>
            <w:bottom w:val="none" w:sz="0" w:space="0" w:color="auto"/>
            <w:right w:val="none" w:sz="0" w:space="0" w:color="auto"/>
          </w:divBdr>
        </w:div>
        <w:div w:id="865674230">
          <w:marLeft w:val="480"/>
          <w:marRight w:val="0"/>
          <w:marTop w:val="0"/>
          <w:marBottom w:val="0"/>
          <w:divBdr>
            <w:top w:val="none" w:sz="0" w:space="0" w:color="auto"/>
            <w:left w:val="none" w:sz="0" w:space="0" w:color="auto"/>
            <w:bottom w:val="none" w:sz="0" w:space="0" w:color="auto"/>
            <w:right w:val="none" w:sz="0" w:space="0" w:color="auto"/>
          </w:divBdr>
        </w:div>
        <w:div w:id="456141952">
          <w:marLeft w:val="480"/>
          <w:marRight w:val="0"/>
          <w:marTop w:val="0"/>
          <w:marBottom w:val="0"/>
          <w:divBdr>
            <w:top w:val="none" w:sz="0" w:space="0" w:color="auto"/>
            <w:left w:val="none" w:sz="0" w:space="0" w:color="auto"/>
            <w:bottom w:val="none" w:sz="0" w:space="0" w:color="auto"/>
            <w:right w:val="none" w:sz="0" w:space="0" w:color="auto"/>
          </w:divBdr>
        </w:div>
        <w:div w:id="782188309">
          <w:marLeft w:val="480"/>
          <w:marRight w:val="0"/>
          <w:marTop w:val="0"/>
          <w:marBottom w:val="0"/>
          <w:divBdr>
            <w:top w:val="none" w:sz="0" w:space="0" w:color="auto"/>
            <w:left w:val="none" w:sz="0" w:space="0" w:color="auto"/>
            <w:bottom w:val="none" w:sz="0" w:space="0" w:color="auto"/>
            <w:right w:val="none" w:sz="0" w:space="0" w:color="auto"/>
          </w:divBdr>
        </w:div>
        <w:div w:id="855002336">
          <w:marLeft w:val="480"/>
          <w:marRight w:val="0"/>
          <w:marTop w:val="0"/>
          <w:marBottom w:val="0"/>
          <w:divBdr>
            <w:top w:val="none" w:sz="0" w:space="0" w:color="auto"/>
            <w:left w:val="none" w:sz="0" w:space="0" w:color="auto"/>
            <w:bottom w:val="none" w:sz="0" w:space="0" w:color="auto"/>
            <w:right w:val="none" w:sz="0" w:space="0" w:color="auto"/>
          </w:divBdr>
        </w:div>
        <w:div w:id="1043873312">
          <w:marLeft w:val="480"/>
          <w:marRight w:val="0"/>
          <w:marTop w:val="0"/>
          <w:marBottom w:val="0"/>
          <w:divBdr>
            <w:top w:val="none" w:sz="0" w:space="0" w:color="auto"/>
            <w:left w:val="none" w:sz="0" w:space="0" w:color="auto"/>
            <w:bottom w:val="none" w:sz="0" w:space="0" w:color="auto"/>
            <w:right w:val="none" w:sz="0" w:space="0" w:color="auto"/>
          </w:divBdr>
        </w:div>
        <w:div w:id="1798329282">
          <w:marLeft w:val="480"/>
          <w:marRight w:val="0"/>
          <w:marTop w:val="0"/>
          <w:marBottom w:val="0"/>
          <w:divBdr>
            <w:top w:val="none" w:sz="0" w:space="0" w:color="auto"/>
            <w:left w:val="none" w:sz="0" w:space="0" w:color="auto"/>
            <w:bottom w:val="none" w:sz="0" w:space="0" w:color="auto"/>
            <w:right w:val="none" w:sz="0" w:space="0" w:color="auto"/>
          </w:divBdr>
        </w:div>
        <w:div w:id="1437598545">
          <w:marLeft w:val="480"/>
          <w:marRight w:val="0"/>
          <w:marTop w:val="0"/>
          <w:marBottom w:val="0"/>
          <w:divBdr>
            <w:top w:val="none" w:sz="0" w:space="0" w:color="auto"/>
            <w:left w:val="none" w:sz="0" w:space="0" w:color="auto"/>
            <w:bottom w:val="none" w:sz="0" w:space="0" w:color="auto"/>
            <w:right w:val="none" w:sz="0" w:space="0" w:color="auto"/>
          </w:divBdr>
        </w:div>
        <w:div w:id="1094786808">
          <w:marLeft w:val="480"/>
          <w:marRight w:val="0"/>
          <w:marTop w:val="0"/>
          <w:marBottom w:val="0"/>
          <w:divBdr>
            <w:top w:val="none" w:sz="0" w:space="0" w:color="auto"/>
            <w:left w:val="none" w:sz="0" w:space="0" w:color="auto"/>
            <w:bottom w:val="none" w:sz="0" w:space="0" w:color="auto"/>
            <w:right w:val="none" w:sz="0" w:space="0" w:color="auto"/>
          </w:divBdr>
        </w:div>
        <w:div w:id="873275858">
          <w:marLeft w:val="480"/>
          <w:marRight w:val="0"/>
          <w:marTop w:val="0"/>
          <w:marBottom w:val="0"/>
          <w:divBdr>
            <w:top w:val="none" w:sz="0" w:space="0" w:color="auto"/>
            <w:left w:val="none" w:sz="0" w:space="0" w:color="auto"/>
            <w:bottom w:val="none" w:sz="0" w:space="0" w:color="auto"/>
            <w:right w:val="none" w:sz="0" w:space="0" w:color="auto"/>
          </w:divBdr>
        </w:div>
        <w:div w:id="2136437556">
          <w:marLeft w:val="480"/>
          <w:marRight w:val="0"/>
          <w:marTop w:val="0"/>
          <w:marBottom w:val="0"/>
          <w:divBdr>
            <w:top w:val="none" w:sz="0" w:space="0" w:color="auto"/>
            <w:left w:val="none" w:sz="0" w:space="0" w:color="auto"/>
            <w:bottom w:val="none" w:sz="0" w:space="0" w:color="auto"/>
            <w:right w:val="none" w:sz="0" w:space="0" w:color="auto"/>
          </w:divBdr>
        </w:div>
        <w:div w:id="953634536">
          <w:marLeft w:val="480"/>
          <w:marRight w:val="0"/>
          <w:marTop w:val="0"/>
          <w:marBottom w:val="0"/>
          <w:divBdr>
            <w:top w:val="none" w:sz="0" w:space="0" w:color="auto"/>
            <w:left w:val="none" w:sz="0" w:space="0" w:color="auto"/>
            <w:bottom w:val="none" w:sz="0" w:space="0" w:color="auto"/>
            <w:right w:val="none" w:sz="0" w:space="0" w:color="auto"/>
          </w:divBdr>
        </w:div>
        <w:div w:id="1134756398">
          <w:marLeft w:val="480"/>
          <w:marRight w:val="0"/>
          <w:marTop w:val="0"/>
          <w:marBottom w:val="0"/>
          <w:divBdr>
            <w:top w:val="none" w:sz="0" w:space="0" w:color="auto"/>
            <w:left w:val="none" w:sz="0" w:space="0" w:color="auto"/>
            <w:bottom w:val="none" w:sz="0" w:space="0" w:color="auto"/>
            <w:right w:val="none" w:sz="0" w:space="0" w:color="auto"/>
          </w:divBdr>
        </w:div>
        <w:div w:id="532887290">
          <w:marLeft w:val="480"/>
          <w:marRight w:val="0"/>
          <w:marTop w:val="0"/>
          <w:marBottom w:val="0"/>
          <w:divBdr>
            <w:top w:val="none" w:sz="0" w:space="0" w:color="auto"/>
            <w:left w:val="none" w:sz="0" w:space="0" w:color="auto"/>
            <w:bottom w:val="none" w:sz="0" w:space="0" w:color="auto"/>
            <w:right w:val="none" w:sz="0" w:space="0" w:color="auto"/>
          </w:divBdr>
        </w:div>
        <w:div w:id="815417593">
          <w:marLeft w:val="480"/>
          <w:marRight w:val="0"/>
          <w:marTop w:val="0"/>
          <w:marBottom w:val="0"/>
          <w:divBdr>
            <w:top w:val="none" w:sz="0" w:space="0" w:color="auto"/>
            <w:left w:val="none" w:sz="0" w:space="0" w:color="auto"/>
            <w:bottom w:val="none" w:sz="0" w:space="0" w:color="auto"/>
            <w:right w:val="none" w:sz="0" w:space="0" w:color="auto"/>
          </w:divBdr>
        </w:div>
        <w:div w:id="303585987">
          <w:marLeft w:val="480"/>
          <w:marRight w:val="0"/>
          <w:marTop w:val="0"/>
          <w:marBottom w:val="0"/>
          <w:divBdr>
            <w:top w:val="none" w:sz="0" w:space="0" w:color="auto"/>
            <w:left w:val="none" w:sz="0" w:space="0" w:color="auto"/>
            <w:bottom w:val="none" w:sz="0" w:space="0" w:color="auto"/>
            <w:right w:val="none" w:sz="0" w:space="0" w:color="auto"/>
          </w:divBdr>
        </w:div>
        <w:div w:id="14356034">
          <w:marLeft w:val="480"/>
          <w:marRight w:val="0"/>
          <w:marTop w:val="0"/>
          <w:marBottom w:val="0"/>
          <w:divBdr>
            <w:top w:val="none" w:sz="0" w:space="0" w:color="auto"/>
            <w:left w:val="none" w:sz="0" w:space="0" w:color="auto"/>
            <w:bottom w:val="none" w:sz="0" w:space="0" w:color="auto"/>
            <w:right w:val="none" w:sz="0" w:space="0" w:color="auto"/>
          </w:divBdr>
        </w:div>
        <w:div w:id="2118593702">
          <w:marLeft w:val="480"/>
          <w:marRight w:val="0"/>
          <w:marTop w:val="0"/>
          <w:marBottom w:val="0"/>
          <w:divBdr>
            <w:top w:val="none" w:sz="0" w:space="0" w:color="auto"/>
            <w:left w:val="none" w:sz="0" w:space="0" w:color="auto"/>
            <w:bottom w:val="none" w:sz="0" w:space="0" w:color="auto"/>
            <w:right w:val="none" w:sz="0" w:space="0" w:color="auto"/>
          </w:divBdr>
        </w:div>
        <w:div w:id="56825368">
          <w:marLeft w:val="480"/>
          <w:marRight w:val="0"/>
          <w:marTop w:val="0"/>
          <w:marBottom w:val="0"/>
          <w:divBdr>
            <w:top w:val="none" w:sz="0" w:space="0" w:color="auto"/>
            <w:left w:val="none" w:sz="0" w:space="0" w:color="auto"/>
            <w:bottom w:val="none" w:sz="0" w:space="0" w:color="auto"/>
            <w:right w:val="none" w:sz="0" w:space="0" w:color="auto"/>
          </w:divBdr>
        </w:div>
        <w:div w:id="457837310">
          <w:marLeft w:val="480"/>
          <w:marRight w:val="0"/>
          <w:marTop w:val="0"/>
          <w:marBottom w:val="0"/>
          <w:divBdr>
            <w:top w:val="none" w:sz="0" w:space="0" w:color="auto"/>
            <w:left w:val="none" w:sz="0" w:space="0" w:color="auto"/>
            <w:bottom w:val="none" w:sz="0" w:space="0" w:color="auto"/>
            <w:right w:val="none" w:sz="0" w:space="0" w:color="auto"/>
          </w:divBdr>
        </w:div>
        <w:div w:id="984120374">
          <w:marLeft w:val="480"/>
          <w:marRight w:val="0"/>
          <w:marTop w:val="0"/>
          <w:marBottom w:val="0"/>
          <w:divBdr>
            <w:top w:val="none" w:sz="0" w:space="0" w:color="auto"/>
            <w:left w:val="none" w:sz="0" w:space="0" w:color="auto"/>
            <w:bottom w:val="none" w:sz="0" w:space="0" w:color="auto"/>
            <w:right w:val="none" w:sz="0" w:space="0" w:color="auto"/>
          </w:divBdr>
        </w:div>
        <w:div w:id="1443261428">
          <w:marLeft w:val="480"/>
          <w:marRight w:val="0"/>
          <w:marTop w:val="0"/>
          <w:marBottom w:val="0"/>
          <w:divBdr>
            <w:top w:val="none" w:sz="0" w:space="0" w:color="auto"/>
            <w:left w:val="none" w:sz="0" w:space="0" w:color="auto"/>
            <w:bottom w:val="none" w:sz="0" w:space="0" w:color="auto"/>
            <w:right w:val="none" w:sz="0" w:space="0" w:color="auto"/>
          </w:divBdr>
        </w:div>
        <w:div w:id="581570547">
          <w:marLeft w:val="480"/>
          <w:marRight w:val="0"/>
          <w:marTop w:val="0"/>
          <w:marBottom w:val="0"/>
          <w:divBdr>
            <w:top w:val="none" w:sz="0" w:space="0" w:color="auto"/>
            <w:left w:val="none" w:sz="0" w:space="0" w:color="auto"/>
            <w:bottom w:val="none" w:sz="0" w:space="0" w:color="auto"/>
            <w:right w:val="none" w:sz="0" w:space="0" w:color="auto"/>
          </w:divBdr>
        </w:div>
        <w:div w:id="1737893821">
          <w:marLeft w:val="480"/>
          <w:marRight w:val="0"/>
          <w:marTop w:val="0"/>
          <w:marBottom w:val="0"/>
          <w:divBdr>
            <w:top w:val="none" w:sz="0" w:space="0" w:color="auto"/>
            <w:left w:val="none" w:sz="0" w:space="0" w:color="auto"/>
            <w:bottom w:val="none" w:sz="0" w:space="0" w:color="auto"/>
            <w:right w:val="none" w:sz="0" w:space="0" w:color="auto"/>
          </w:divBdr>
        </w:div>
        <w:div w:id="472718147">
          <w:marLeft w:val="480"/>
          <w:marRight w:val="0"/>
          <w:marTop w:val="0"/>
          <w:marBottom w:val="0"/>
          <w:divBdr>
            <w:top w:val="none" w:sz="0" w:space="0" w:color="auto"/>
            <w:left w:val="none" w:sz="0" w:space="0" w:color="auto"/>
            <w:bottom w:val="none" w:sz="0" w:space="0" w:color="auto"/>
            <w:right w:val="none" w:sz="0" w:space="0" w:color="auto"/>
          </w:divBdr>
        </w:div>
        <w:div w:id="1982464797">
          <w:marLeft w:val="480"/>
          <w:marRight w:val="0"/>
          <w:marTop w:val="0"/>
          <w:marBottom w:val="0"/>
          <w:divBdr>
            <w:top w:val="none" w:sz="0" w:space="0" w:color="auto"/>
            <w:left w:val="none" w:sz="0" w:space="0" w:color="auto"/>
            <w:bottom w:val="none" w:sz="0" w:space="0" w:color="auto"/>
            <w:right w:val="none" w:sz="0" w:space="0" w:color="auto"/>
          </w:divBdr>
        </w:div>
        <w:div w:id="1881241243">
          <w:marLeft w:val="480"/>
          <w:marRight w:val="0"/>
          <w:marTop w:val="0"/>
          <w:marBottom w:val="0"/>
          <w:divBdr>
            <w:top w:val="none" w:sz="0" w:space="0" w:color="auto"/>
            <w:left w:val="none" w:sz="0" w:space="0" w:color="auto"/>
            <w:bottom w:val="none" w:sz="0" w:space="0" w:color="auto"/>
            <w:right w:val="none" w:sz="0" w:space="0" w:color="auto"/>
          </w:divBdr>
        </w:div>
        <w:div w:id="822508513">
          <w:marLeft w:val="480"/>
          <w:marRight w:val="0"/>
          <w:marTop w:val="0"/>
          <w:marBottom w:val="0"/>
          <w:divBdr>
            <w:top w:val="none" w:sz="0" w:space="0" w:color="auto"/>
            <w:left w:val="none" w:sz="0" w:space="0" w:color="auto"/>
            <w:bottom w:val="none" w:sz="0" w:space="0" w:color="auto"/>
            <w:right w:val="none" w:sz="0" w:space="0" w:color="auto"/>
          </w:divBdr>
        </w:div>
        <w:div w:id="483399102">
          <w:marLeft w:val="480"/>
          <w:marRight w:val="0"/>
          <w:marTop w:val="0"/>
          <w:marBottom w:val="0"/>
          <w:divBdr>
            <w:top w:val="none" w:sz="0" w:space="0" w:color="auto"/>
            <w:left w:val="none" w:sz="0" w:space="0" w:color="auto"/>
            <w:bottom w:val="none" w:sz="0" w:space="0" w:color="auto"/>
            <w:right w:val="none" w:sz="0" w:space="0" w:color="auto"/>
          </w:divBdr>
        </w:div>
        <w:div w:id="711736048">
          <w:marLeft w:val="480"/>
          <w:marRight w:val="0"/>
          <w:marTop w:val="0"/>
          <w:marBottom w:val="0"/>
          <w:divBdr>
            <w:top w:val="none" w:sz="0" w:space="0" w:color="auto"/>
            <w:left w:val="none" w:sz="0" w:space="0" w:color="auto"/>
            <w:bottom w:val="none" w:sz="0" w:space="0" w:color="auto"/>
            <w:right w:val="none" w:sz="0" w:space="0" w:color="auto"/>
          </w:divBdr>
        </w:div>
        <w:div w:id="561719862">
          <w:marLeft w:val="480"/>
          <w:marRight w:val="0"/>
          <w:marTop w:val="0"/>
          <w:marBottom w:val="0"/>
          <w:divBdr>
            <w:top w:val="none" w:sz="0" w:space="0" w:color="auto"/>
            <w:left w:val="none" w:sz="0" w:space="0" w:color="auto"/>
            <w:bottom w:val="none" w:sz="0" w:space="0" w:color="auto"/>
            <w:right w:val="none" w:sz="0" w:space="0" w:color="auto"/>
          </w:divBdr>
        </w:div>
        <w:div w:id="1921525866">
          <w:marLeft w:val="480"/>
          <w:marRight w:val="0"/>
          <w:marTop w:val="0"/>
          <w:marBottom w:val="0"/>
          <w:divBdr>
            <w:top w:val="none" w:sz="0" w:space="0" w:color="auto"/>
            <w:left w:val="none" w:sz="0" w:space="0" w:color="auto"/>
            <w:bottom w:val="none" w:sz="0" w:space="0" w:color="auto"/>
            <w:right w:val="none" w:sz="0" w:space="0" w:color="auto"/>
          </w:divBdr>
        </w:div>
        <w:div w:id="22367438">
          <w:marLeft w:val="480"/>
          <w:marRight w:val="0"/>
          <w:marTop w:val="0"/>
          <w:marBottom w:val="0"/>
          <w:divBdr>
            <w:top w:val="none" w:sz="0" w:space="0" w:color="auto"/>
            <w:left w:val="none" w:sz="0" w:space="0" w:color="auto"/>
            <w:bottom w:val="none" w:sz="0" w:space="0" w:color="auto"/>
            <w:right w:val="none" w:sz="0" w:space="0" w:color="auto"/>
          </w:divBdr>
        </w:div>
        <w:div w:id="248513497">
          <w:marLeft w:val="480"/>
          <w:marRight w:val="0"/>
          <w:marTop w:val="0"/>
          <w:marBottom w:val="0"/>
          <w:divBdr>
            <w:top w:val="none" w:sz="0" w:space="0" w:color="auto"/>
            <w:left w:val="none" w:sz="0" w:space="0" w:color="auto"/>
            <w:bottom w:val="none" w:sz="0" w:space="0" w:color="auto"/>
            <w:right w:val="none" w:sz="0" w:space="0" w:color="auto"/>
          </w:divBdr>
        </w:div>
        <w:div w:id="386615321">
          <w:marLeft w:val="480"/>
          <w:marRight w:val="0"/>
          <w:marTop w:val="0"/>
          <w:marBottom w:val="0"/>
          <w:divBdr>
            <w:top w:val="none" w:sz="0" w:space="0" w:color="auto"/>
            <w:left w:val="none" w:sz="0" w:space="0" w:color="auto"/>
            <w:bottom w:val="none" w:sz="0" w:space="0" w:color="auto"/>
            <w:right w:val="none" w:sz="0" w:space="0" w:color="auto"/>
          </w:divBdr>
        </w:div>
        <w:div w:id="2082677377">
          <w:marLeft w:val="480"/>
          <w:marRight w:val="0"/>
          <w:marTop w:val="0"/>
          <w:marBottom w:val="0"/>
          <w:divBdr>
            <w:top w:val="none" w:sz="0" w:space="0" w:color="auto"/>
            <w:left w:val="none" w:sz="0" w:space="0" w:color="auto"/>
            <w:bottom w:val="none" w:sz="0" w:space="0" w:color="auto"/>
            <w:right w:val="none" w:sz="0" w:space="0" w:color="auto"/>
          </w:divBdr>
        </w:div>
        <w:div w:id="1019937003">
          <w:marLeft w:val="480"/>
          <w:marRight w:val="0"/>
          <w:marTop w:val="0"/>
          <w:marBottom w:val="0"/>
          <w:divBdr>
            <w:top w:val="none" w:sz="0" w:space="0" w:color="auto"/>
            <w:left w:val="none" w:sz="0" w:space="0" w:color="auto"/>
            <w:bottom w:val="none" w:sz="0" w:space="0" w:color="auto"/>
            <w:right w:val="none" w:sz="0" w:space="0" w:color="auto"/>
          </w:divBdr>
        </w:div>
        <w:div w:id="839735565">
          <w:marLeft w:val="480"/>
          <w:marRight w:val="0"/>
          <w:marTop w:val="0"/>
          <w:marBottom w:val="0"/>
          <w:divBdr>
            <w:top w:val="none" w:sz="0" w:space="0" w:color="auto"/>
            <w:left w:val="none" w:sz="0" w:space="0" w:color="auto"/>
            <w:bottom w:val="none" w:sz="0" w:space="0" w:color="auto"/>
            <w:right w:val="none" w:sz="0" w:space="0" w:color="auto"/>
          </w:divBdr>
        </w:div>
        <w:div w:id="1778670350">
          <w:marLeft w:val="480"/>
          <w:marRight w:val="0"/>
          <w:marTop w:val="0"/>
          <w:marBottom w:val="0"/>
          <w:divBdr>
            <w:top w:val="none" w:sz="0" w:space="0" w:color="auto"/>
            <w:left w:val="none" w:sz="0" w:space="0" w:color="auto"/>
            <w:bottom w:val="none" w:sz="0" w:space="0" w:color="auto"/>
            <w:right w:val="none" w:sz="0" w:space="0" w:color="auto"/>
          </w:divBdr>
        </w:div>
        <w:div w:id="988509806">
          <w:marLeft w:val="480"/>
          <w:marRight w:val="0"/>
          <w:marTop w:val="0"/>
          <w:marBottom w:val="0"/>
          <w:divBdr>
            <w:top w:val="none" w:sz="0" w:space="0" w:color="auto"/>
            <w:left w:val="none" w:sz="0" w:space="0" w:color="auto"/>
            <w:bottom w:val="none" w:sz="0" w:space="0" w:color="auto"/>
            <w:right w:val="none" w:sz="0" w:space="0" w:color="auto"/>
          </w:divBdr>
        </w:div>
        <w:div w:id="1993212131">
          <w:marLeft w:val="480"/>
          <w:marRight w:val="0"/>
          <w:marTop w:val="0"/>
          <w:marBottom w:val="0"/>
          <w:divBdr>
            <w:top w:val="none" w:sz="0" w:space="0" w:color="auto"/>
            <w:left w:val="none" w:sz="0" w:space="0" w:color="auto"/>
            <w:bottom w:val="none" w:sz="0" w:space="0" w:color="auto"/>
            <w:right w:val="none" w:sz="0" w:space="0" w:color="auto"/>
          </w:divBdr>
        </w:div>
        <w:div w:id="2056269952">
          <w:marLeft w:val="480"/>
          <w:marRight w:val="0"/>
          <w:marTop w:val="0"/>
          <w:marBottom w:val="0"/>
          <w:divBdr>
            <w:top w:val="none" w:sz="0" w:space="0" w:color="auto"/>
            <w:left w:val="none" w:sz="0" w:space="0" w:color="auto"/>
            <w:bottom w:val="none" w:sz="0" w:space="0" w:color="auto"/>
            <w:right w:val="none" w:sz="0" w:space="0" w:color="auto"/>
          </w:divBdr>
        </w:div>
        <w:div w:id="906190894">
          <w:marLeft w:val="480"/>
          <w:marRight w:val="0"/>
          <w:marTop w:val="0"/>
          <w:marBottom w:val="0"/>
          <w:divBdr>
            <w:top w:val="none" w:sz="0" w:space="0" w:color="auto"/>
            <w:left w:val="none" w:sz="0" w:space="0" w:color="auto"/>
            <w:bottom w:val="none" w:sz="0" w:space="0" w:color="auto"/>
            <w:right w:val="none" w:sz="0" w:space="0" w:color="auto"/>
          </w:divBdr>
        </w:div>
        <w:div w:id="1621572301">
          <w:marLeft w:val="480"/>
          <w:marRight w:val="0"/>
          <w:marTop w:val="0"/>
          <w:marBottom w:val="0"/>
          <w:divBdr>
            <w:top w:val="none" w:sz="0" w:space="0" w:color="auto"/>
            <w:left w:val="none" w:sz="0" w:space="0" w:color="auto"/>
            <w:bottom w:val="none" w:sz="0" w:space="0" w:color="auto"/>
            <w:right w:val="none" w:sz="0" w:space="0" w:color="auto"/>
          </w:divBdr>
        </w:div>
        <w:div w:id="1875537698">
          <w:marLeft w:val="480"/>
          <w:marRight w:val="0"/>
          <w:marTop w:val="0"/>
          <w:marBottom w:val="0"/>
          <w:divBdr>
            <w:top w:val="none" w:sz="0" w:space="0" w:color="auto"/>
            <w:left w:val="none" w:sz="0" w:space="0" w:color="auto"/>
            <w:bottom w:val="none" w:sz="0" w:space="0" w:color="auto"/>
            <w:right w:val="none" w:sz="0" w:space="0" w:color="auto"/>
          </w:divBdr>
        </w:div>
        <w:div w:id="436408874">
          <w:marLeft w:val="480"/>
          <w:marRight w:val="0"/>
          <w:marTop w:val="0"/>
          <w:marBottom w:val="0"/>
          <w:divBdr>
            <w:top w:val="none" w:sz="0" w:space="0" w:color="auto"/>
            <w:left w:val="none" w:sz="0" w:space="0" w:color="auto"/>
            <w:bottom w:val="none" w:sz="0" w:space="0" w:color="auto"/>
            <w:right w:val="none" w:sz="0" w:space="0" w:color="auto"/>
          </w:divBdr>
        </w:div>
        <w:div w:id="1437410578">
          <w:marLeft w:val="480"/>
          <w:marRight w:val="0"/>
          <w:marTop w:val="0"/>
          <w:marBottom w:val="0"/>
          <w:divBdr>
            <w:top w:val="none" w:sz="0" w:space="0" w:color="auto"/>
            <w:left w:val="none" w:sz="0" w:space="0" w:color="auto"/>
            <w:bottom w:val="none" w:sz="0" w:space="0" w:color="auto"/>
            <w:right w:val="none" w:sz="0" w:space="0" w:color="auto"/>
          </w:divBdr>
        </w:div>
        <w:div w:id="964311398">
          <w:marLeft w:val="480"/>
          <w:marRight w:val="0"/>
          <w:marTop w:val="0"/>
          <w:marBottom w:val="0"/>
          <w:divBdr>
            <w:top w:val="none" w:sz="0" w:space="0" w:color="auto"/>
            <w:left w:val="none" w:sz="0" w:space="0" w:color="auto"/>
            <w:bottom w:val="none" w:sz="0" w:space="0" w:color="auto"/>
            <w:right w:val="none" w:sz="0" w:space="0" w:color="auto"/>
          </w:divBdr>
        </w:div>
        <w:div w:id="633410833">
          <w:marLeft w:val="480"/>
          <w:marRight w:val="0"/>
          <w:marTop w:val="0"/>
          <w:marBottom w:val="0"/>
          <w:divBdr>
            <w:top w:val="none" w:sz="0" w:space="0" w:color="auto"/>
            <w:left w:val="none" w:sz="0" w:space="0" w:color="auto"/>
            <w:bottom w:val="none" w:sz="0" w:space="0" w:color="auto"/>
            <w:right w:val="none" w:sz="0" w:space="0" w:color="auto"/>
          </w:divBdr>
        </w:div>
        <w:div w:id="674192081">
          <w:marLeft w:val="480"/>
          <w:marRight w:val="0"/>
          <w:marTop w:val="0"/>
          <w:marBottom w:val="0"/>
          <w:divBdr>
            <w:top w:val="none" w:sz="0" w:space="0" w:color="auto"/>
            <w:left w:val="none" w:sz="0" w:space="0" w:color="auto"/>
            <w:bottom w:val="none" w:sz="0" w:space="0" w:color="auto"/>
            <w:right w:val="none" w:sz="0" w:space="0" w:color="auto"/>
          </w:divBdr>
        </w:div>
        <w:div w:id="723523350">
          <w:marLeft w:val="480"/>
          <w:marRight w:val="0"/>
          <w:marTop w:val="0"/>
          <w:marBottom w:val="0"/>
          <w:divBdr>
            <w:top w:val="none" w:sz="0" w:space="0" w:color="auto"/>
            <w:left w:val="none" w:sz="0" w:space="0" w:color="auto"/>
            <w:bottom w:val="none" w:sz="0" w:space="0" w:color="auto"/>
            <w:right w:val="none" w:sz="0" w:space="0" w:color="auto"/>
          </w:divBdr>
        </w:div>
        <w:div w:id="1178230057">
          <w:marLeft w:val="480"/>
          <w:marRight w:val="0"/>
          <w:marTop w:val="0"/>
          <w:marBottom w:val="0"/>
          <w:divBdr>
            <w:top w:val="none" w:sz="0" w:space="0" w:color="auto"/>
            <w:left w:val="none" w:sz="0" w:space="0" w:color="auto"/>
            <w:bottom w:val="none" w:sz="0" w:space="0" w:color="auto"/>
            <w:right w:val="none" w:sz="0" w:space="0" w:color="auto"/>
          </w:divBdr>
        </w:div>
      </w:divsChild>
    </w:div>
    <w:div w:id="394356352">
      <w:marLeft w:val="480"/>
      <w:marRight w:val="0"/>
      <w:marTop w:val="0"/>
      <w:marBottom w:val="0"/>
      <w:divBdr>
        <w:top w:val="none" w:sz="0" w:space="0" w:color="auto"/>
        <w:left w:val="none" w:sz="0" w:space="0" w:color="auto"/>
        <w:bottom w:val="none" w:sz="0" w:space="0" w:color="auto"/>
        <w:right w:val="none" w:sz="0" w:space="0" w:color="auto"/>
      </w:divBdr>
    </w:div>
    <w:div w:id="395132663">
      <w:bodyDiv w:val="1"/>
      <w:marLeft w:val="0"/>
      <w:marRight w:val="0"/>
      <w:marTop w:val="0"/>
      <w:marBottom w:val="0"/>
      <w:divBdr>
        <w:top w:val="none" w:sz="0" w:space="0" w:color="auto"/>
        <w:left w:val="none" w:sz="0" w:space="0" w:color="auto"/>
        <w:bottom w:val="none" w:sz="0" w:space="0" w:color="auto"/>
        <w:right w:val="none" w:sz="0" w:space="0" w:color="auto"/>
      </w:divBdr>
      <w:divsChild>
        <w:div w:id="1401635334">
          <w:marLeft w:val="480"/>
          <w:marRight w:val="0"/>
          <w:marTop w:val="0"/>
          <w:marBottom w:val="0"/>
          <w:divBdr>
            <w:top w:val="none" w:sz="0" w:space="0" w:color="auto"/>
            <w:left w:val="none" w:sz="0" w:space="0" w:color="auto"/>
            <w:bottom w:val="none" w:sz="0" w:space="0" w:color="auto"/>
            <w:right w:val="none" w:sz="0" w:space="0" w:color="auto"/>
          </w:divBdr>
        </w:div>
        <w:div w:id="93088161">
          <w:marLeft w:val="480"/>
          <w:marRight w:val="0"/>
          <w:marTop w:val="0"/>
          <w:marBottom w:val="0"/>
          <w:divBdr>
            <w:top w:val="none" w:sz="0" w:space="0" w:color="auto"/>
            <w:left w:val="none" w:sz="0" w:space="0" w:color="auto"/>
            <w:bottom w:val="none" w:sz="0" w:space="0" w:color="auto"/>
            <w:right w:val="none" w:sz="0" w:space="0" w:color="auto"/>
          </w:divBdr>
        </w:div>
        <w:div w:id="1627274542">
          <w:marLeft w:val="480"/>
          <w:marRight w:val="0"/>
          <w:marTop w:val="0"/>
          <w:marBottom w:val="0"/>
          <w:divBdr>
            <w:top w:val="none" w:sz="0" w:space="0" w:color="auto"/>
            <w:left w:val="none" w:sz="0" w:space="0" w:color="auto"/>
            <w:bottom w:val="none" w:sz="0" w:space="0" w:color="auto"/>
            <w:right w:val="none" w:sz="0" w:space="0" w:color="auto"/>
          </w:divBdr>
        </w:div>
        <w:div w:id="541867996">
          <w:marLeft w:val="480"/>
          <w:marRight w:val="0"/>
          <w:marTop w:val="0"/>
          <w:marBottom w:val="0"/>
          <w:divBdr>
            <w:top w:val="none" w:sz="0" w:space="0" w:color="auto"/>
            <w:left w:val="none" w:sz="0" w:space="0" w:color="auto"/>
            <w:bottom w:val="none" w:sz="0" w:space="0" w:color="auto"/>
            <w:right w:val="none" w:sz="0" w:space="0" w:color="auto"/>
          </w:divBdr>
        </w:div>
        <w:div w:id="1802919107">
          <w:marLeft w:val="480"/>
          <w:marRight w:val="0"/>
          <w:marTop w:val="0"/>
          <w:marBottom w:val="0"/>
          <w:divBdr>
            <w:top w:val="none" w:sz="0" w:space="0" w:color="auto"/>
            <w:left w:val="none" w:sz="0" w:space="0" w:color="auto"/>
            <w:bottom w:val="none" w:sz="0" w:space="0" w:color="auto"/>
            <w:right w:val="none" w:sz="0" w:space="0" w:color="auto"/>
          </w:divBdr>
        </w:div>
        <w:div w:id="1109667326">
          <w:marLeft w:val="480"/>
          <w:marRight w:val="0"/>
          <w:marTop w:val="0"/>
          <w:marBottom w:val="0"/>
          <w:divBdr>
            <w:top w:val="none" w:sz="0" w:space="0" w:color="auto"/>
            <w:left w:val="none" w:sz="0" w:space="0" w:color="auto"/>
            <w:bottom w:val="none" w:sz="0" w:space="0" w:color="auto"/>
            <w:right w:val="none" w:sz="0" w:space="0" w:color="auto"/>
          </w:divBdr>
        </w:div>
        <w:div w:id="2127457735">
          <w:marLeft w:val="480"/>
          <w:marRight w:val="0"/>
          <w:marTop w:val="0"/>
          <w:marBottom w:val="0"/>
          <w:divBdr>
            <w:top w:val="none" w:sz="0" w:space="0" w:color="auto"/>
            <w:left w:val="none" w:sz="0" w:space="0" w:color="auto"/>
            <w:bottom w:val="none" w:sz="0" w:space="0" w:color="auto"/>
            <w:right w:val="none" w:sz="0" w:space="0" w:color="auto"/>
          </w:divBdr>
        </w:div>
        <w:div w:id="28923348">
          <w:marLeft w:val="480"/>
          <w:marRight w:val="0"/>
          <w:marTop w:val="0"/>
          <w:marBottom w:val="0"/>
          <w:divBdr>
            <w:top w:val="none" w:sz="0" w:space="0" w:color="auto"/>
            <w:left w:val="none" w:sz="0" w:space="0" w:color="auto"/>
            <w:bottom w:val="none" w:sz="0" w:space="0" w:color="auto"/>
            <w:right w:val="none" w:sz="0" w:space="0" w:color="auto"/>
          </w:divBdr>
        </w:div>
        <w:div w:id="975986216">
          <w:marLeft w:val="480"/>
          <w:marRight w:val="0"/>
          <w:marTop w:val="0"/>
          <w:marBottom w:val="0"/>
          <w:divBdr>
            <w:top w:val="none" w:sz="0" w:space="0" w:color="auto"/>
            <w:left w:val="none" w:sz="0" w:space="0" w:color="auto"/>
            <w:bottom w:val="none" w:sz="0" w:space="0" w:color="auto"/>
            <w:right w:val="none" w:sz="0" w:space="0" w:color="auto"/>
          </w:divBdr>
        </w:div>
        <w:div w:id="1117682443">
          <w:marLeft w:val="480"/>
          <w:marRight w:val="0"/>
          <w:marTop w:val="0"/>
          <w:marBottom w:val="0"/>
          <w:divBdr>
            <w:top w:val="none" w:sz="0" w:space="0" w:color="auto"/>
            <w:left w:val="none" w:sz="0" w:space="0" w:color="auto"/>
            <w:bottom w:val="none" w:sz="0" w:space="0" w:color="auto"/>
            <w:right w:val="none" w:sz="0" w:space="0" w:color="auto"/>
          </w:divBdr>
        </w:div>
        <w:div w:id="1859419957">
          <w:marLeft w:val="480"/>
          <w:marRight w:val="0"/>
          <w:marTop w:val="0"/>
          <w:marBottom w:val="0"/>
          <w:divBdr>
            <w:top w:val="none" w:sz="0" w:space="0" w:color="auto"/>
            <w:left w:val="none" w:sz="0" w:space="0" w:color="auto"/>
            <w:bottom w:val="none" w:sz="0" w:space="0" w:color="auto"/>
            <w:right w:val="none" w:sz="0" w:space="0" w:color="auto"/>
          </w:divBdr>
        </w:div>
        <w:div w:id="808280575">
          <w:marLeft w:val="480"/>
          <w:marRight w:val="0"/>
          <w:marTop w:val="0"/>
          <w:marBottom w:val="0"/>
          <w:divBdr>
            <w:top w:val="none" w:sz="0" w:space="0" w:color="auto"/>
            <w:left w:val="none" w:sz="0" w:space="0" w:color="auto"/>
            <w:bottom w:val="none" w:sz="0" w:space="0" w:color="auto"/>
            <w:right w:val="none" w:sz="0" w:space="0" w:color="auto"/>
          </w:divBdr>
        </w:div>
        <w:div w:id="477767758">
          <w:marLeft w:val="480"/>
          <w:marRight w:val="0"/>
          <w:marTop w:val="0"/>
          <w:marBottom w:val="0"/>
          <w:divBdr>
            <w:top w:val="none" w:sz="0" w:space="0" w:color="auto"/>
            <w:left w:val="none" w:sz="0" w:space="0" w:color="auto"/>
            <w:bottom w:val="none" w:sz="0" w:space="0" w:color="auto"/>
            <w:right w:val="none" w:sz="0" w:space="0" w:color="auto"/>
          </w:divBdr>
        </w:div>
        <w:div w:id="1143235806">
          <w:marLeft w:val="480"/>
          <w:marRight w:val="0"/>
          <w:marTop w:val="0"/>
          <w:marBottom w:val="0"/>
          <w:divBdr>
            <w:top w:val="none" w:sz="0" w:space="0" w:color="auto"/>
            <w:left w:val="none" w:sz="0" w:space="0" w:color="auto"/>
            <w:bottom w:val="none" w:sz="0" w:space="0" w:color="auto"/>
            <w:right w:val="none" w:sz="0" w:space="0" w:color="auto"/>
          </w:divBdr>
        </w:div>
        <w:div w:id="1256552321">
          <w:marLeft w:val="480"/>
          <w:marRight w:val="0"/>
          <w:marTop w:val="0"/>
          <w:marBottom w:val="0"/>
          <w:divBdr>
            <w:top w:val="none" w:sz="0" w:space="0" w:color="auto"/>
            <w:left w:val="none" w:sz="0" w:space="0" w:color="auto"/>
            <w:bottom w:val="none" w:sz="0" w:space="0" w:color="auto"/>
            <w:right w:val="none" w:sz="0" w:space="0" w:color="auto"/>
          </w:divBdr>
        </w:div>
        <w:div w:id="830145034">
          <w:marLeft w:val="480"/>
          <w:marRight w:val="0"/>
          <w:marTop w:val="0"/>
          <w:marBottom w:val="0"/>
          <w:divBdr>
            <w:top w:val="none" w:sz="0" w:space="0" w:color="auto"/>
            <w:left w:val="none" w:sz="0" w:space="0" w:color="auto"/>
            <w:bottom w:val="none" w:sz="0" w:space="0" w:color="auto"/>
            <w:right w:val="none" w:sz="0" w:space="0" w:color="auto"/>
          </w:divBdr>
        </w:div>
        <w:div w:id="1029455488">
          <w:marLeft w:val="480"/>
          <w:marRight w:val="0"/>
          <w:marTop w:val="0"/>
          <w:marBottom w:val="0"/>
          <w:divBdr>
            <w:top w:val="none" w:sz="0" w:space="0" w:color="auto"/>
            <w:left w:val="none" w:sz="0" w:space="0" w:color="auto"/>
            <w:bottom w:val="none" w:sz="0" w:space="0" w:color="auto"/>
            <w:right w:val="none" w:sz="0" w:space="0" w:color="auto"/>
          </w:divBdr>
        </w:div>
        <w:div w:id="1302468402">
          <w:marLeft w:val="480"/>
          <w:marRight w:val="0"/>
          <w:marTop w:val="0"/>
          <w:marBottom w:val="0"/>
          <w:divBdr>
            <w:top w:val="none" w:sz="0" w:space="0" w:color="auto"/>
            <w:left w:val="none" w:sz="0" w:space="0" w:color="auto"/>
            <w:bottom w:val="none" w:sz="0" w:space="0" w:color="auto"/>
            <w:right w:val="none" w:sz="0" w:space="0" w:color="auto"/>
          </w:divBdr>
        </w:div>
        <w:div w:id="1540362985">
          <w:marLeft w:val="480"/>
          <w:marRight w:val="0"/>
          <w:marTop w:val="0"/>
          <w:marBottom w:val="0"/>
          <w:divBdr>
            <w:top w:val="none" w:sz="0" w:space="0" w:color="auto"/>
            <w:left w:val="none" w:sz="0" w:space="0" w:color="auto"/>
            <w:bottom w:val="none" w:sz="0" w:space="0" w:color="auto"/>
            <w:right w:val="none" w:sz="0" w:space="0" w:color="auto"/>
          </w:divBdr>
        </w:div>
        <w:div w:id="197551724">
          <w:marLeft w:val="480"/>
          <w:marRight w:val="0"/>
          <w:marTop w:val="0"/>
          <w:marBottom w:val="0"/>
          <w:divBdr>
            <w:top w:val="none" w:sz="0" w:space="0" w:color="auto"/>
            <w:left w:val="none" w:sz="0" w:space="0" w:color="auto"/>
            <w:bottom w:val="none" w:sz="0" w:space="0" w:color="auto"/>
            <w:right w:val="none" w:sz="0" w:space="0" w:color="auto"/>
          </w:divBdr>
        </w:div>
        <w:div w:id="1836724689">
          <w:marLeft w:val="480"/>
          <w:marRight w:val="0"/>
          <w:marTop w:val="0"/>
          <w:marBottom w:val="0"/>
          <w:divBdr>
            <w:top w:val="none" w:sz="0" w:space="0" w:color="auto"/>
            <w:left w:val="none" w:sz="0" w:space="0" w:color="auto"/>
            <w:bottom w:val="none" w:sz="0" w:space="0" w:color="auto"/>
            <w:right w:val="none" w:sz="0" w:space="0" w:color="auto"/>
          </w:divBdr>
        </w:div>
        <w:div w:id="930041055">
          <w:marLeft w:val="480"/>
          <w:marRight w:val="0"/>
          <w:marTop w:val="0"/>
          <w:marBottom w:val="0"/>
          <w:divBdr>
            <w:top w:val="none" w:sz="0" w:space="0" w:color="auto"/>
            <w:left w:val="none" w:sz="0" w:space="0" w:color="auto"/>
            <w:bottom w:val="none" w:sz="0" w:space="0" w:color="auto"/>
            <w:right w:val="none" w:sz="0" w:space="0" w:color="auto"/>
          </w:divBdr>
        </w:div>
        <w:div w:id="773355796">
          <w:marLeft w:val="480"/>
          <w:marRight w:val="0"/>
          <w:marTop w:val="0"/>
          <w:marBottom w:val="0"/>
          <w:divBdr>
            <w:top w:val="none" w:sz="0" w:space="0" w:color="auto"/>
            <w:left w:val="none" w:sz="0" w:space="0" w:color="auto"/>
            <w:bottom w:val="none" w:sz="0" w:space="0" w:color="auto"/>
            <w:right w:val="none" w:sz="0" w:space="0" w:color="auto"/>
          </w:divBdr>
        </w:div>
        <w:div w:id="648557393">
          <w:marLeft w:val="480"/>
          <w:marRight w:val="0"/>
          <w:marTop w:val="0"/>
          <w:marBottom w:val="0"/>
          <w:divBdr>
            <w:top w:val="none" w:sz="0" w:space="0" w:color="auto"/>
            <w:left w:val="none" w:sz="0" w:space="0" w:color="auto"/>
            <w:bottom w:val="none" w:sz="0" w:space="0" w:color="auto"/>
            <w:right w:val="none" w:sz="0" w:space="0" w:color="auto"/>
          </w:divBdr>
        </w:div>
        <w:div w:id="1150057470">
          <w:marLeft w:val="480"/>
          <w:marRight w:val="0"/>
          <w:marTop w:val="0"/>
          <w:marBottom w:val="0"/>
          <w:divBdr>
            <w:top w:val="none" w:sz="0" w:space="0" w:color="auto"/>
            <w:left w:val="none" w:sz="0" w:space="0" w:color="auto"/>
            <w:bottom w:val="none" w:sz="0" w:space="0" w:color="auto"/>
            <w:right w:val="none" w:sz="0" w:space="0" w:color="auto"/>
          </w:divBdr>
        </w:div>
        <w:div w:id="2011828011">
          <w:marLeft w:val="480"/>
          <w:marRight w:val="0"/>
          <w:marTop w:val="0"/>
          <w:marBottom w:val="0"/>
          <w:divBdr>
            <w:top w:val="none" w:sz="0" w:space="0" w:color="auto"/>
            <w:left w:val="none" w:sz="0" w:space="0" w:color="auto"/>
            <w:bottom w:val="none" w:sz="0" w:space="0" w:color="auto"/>
            <w:right w:val="none" w:sz="0" w:space="0" w:color="auto"/>
          </w:divBdr>
        </w:div>
        <w:div w:id="1993168790">
          <w:marLeft w:val="480"/>
          <w:marRight w:val="0"/>
          <w:marTop w:val="0"/>
          <w:marBottom w:val="0"/>
          <w:divBdr>
            <w:top w:val="none" w:sz="0" w:space="0" w:color="auto"/>
            <w:left w:val="none" w:sz="0" w:space="0" w:color="auto"/>
            <w:bottom w:val="none" w:sz="0" w:space="0" w:color="auto"/>
            <w:right w:val="none" w:sz="0" w:space="0" w:color="auto"/>
          </w:divBdr>
        </w:div>
        <w:div w:id="1223520040">
          <w:marLeft w:val="480"/>
          <w:marRight w:val="0"/>
          <w:marTop w:val="0"/>
          <w:marBottom w:val="0"/>
          <w:divBdr>
            <w:top w:val="none" w:sz="0" w:space="0" w:color="auto"/>
            <w:left w:val="none" w:sz="0" w:space="0" w:color="auto"/>
            <w:bottom w:val="none" w:sz="0" w:space="0" w:color="auto"/>
            <w:right w:val="none" w:sz="0" w:space="0" w:color="auto"/>
          </w:divBdr>
        </w:div>
        <w:div w:id="92559690">
          <w:marLeft w:val="480"/>
          <w:marRight w:val="0"/>
          <w:marTop w:val="0"/>
          <w:marBottom w:val="0"/>
          <w:divBdr>
            <w:top w:val="none" w:sz="0" w:space="0" w:color="auto"/>
            <w:left w:val="none" w:sz="0" w:space="0" w:color="auto"/>
            <w:bottom w:val="none" w:sz="0" w:space="0" w:color="auto"/>
            <w:right w:val="none" w:sz="0" w:space="0" w:color="auto"/>
          </w:divBdr>
        </w:div>
        <w:div w:id="217743292">
          <w:marLeft w:val="480"/>
          <w:marRight w:val="0"/>
          <w:marTop w:val="0"/>
          <w:marBottom w:val="0"/>
          <w:divBdr>
            <w:top w:val="none" w:sz="0" w:space="0" w:color="auto"/>
            <w:left w:val="none" w:sz="0" w:space="0" w:color="auto"/>
            <w:bottom w:val="none" w:sz="0" w:space="0" w:color="auto"/>
            <w:right w:val="none" w:sz="0" w:space="0" w:color="auto"/>
          </w:divBdr>
        </w:div>
        <w:div w:id="1828857798">
          <w:marLeft w:val="480"/>
          <w:marRight w:val="0"/>
          <w:marTop w:val="0"/>
          <w:marBottom w:val="0"/>
          <w:divBdr>
            <w:top w:val="none" w:sz="0" w:space="0" w:color="auto"/>
            <w:left w:val="none" w:sz="0" w:space="0" w:color="auto"/>
            <w:bottom w:val="none" w:sz="0" w:space="0" w:color="auto"/>
            <w:right w:val="none" w:sz="0" w:space="0" w:color="auto"/>
          </w:divBdr>
        </w:div>
        <w:div w:id="1642661084">
          <w:marLeft w:val="480"/>
          <w:marRight w:val="0"/>
          <w:marTop w:val="0"/>
          <w:marBottom w:val="0"/>
          <w:divBdr>
            <w:top w:val="none" w:sz="0" w:space="0" w:color="auto"/>
            <w:left w:val="none" w:sz="0" w:space="0" w:color="auto"/>
            <w:bottom w:val="none" w:sz="0" w:space="0" w:color="auto"/>
            <w:right w:val="none" w:sz="0" w:space="0" w:color="auto"/>
          </w:divBdr>
        </w:div>
        <w:div w:id="40322510">
          <w:marLeft w:val="480"/>
          <w:marRight w:val="0"/>
          <w:marTop w:val="0"/>
          <w:marBottom w:val="0"/>
          <w:divBdr>
            <w:top w:val="none" w:sz="0" w:space="0" w:color="auto"/>
            <w:left w:val="none" w:sz="0" w:space="0" w:color="auto"/>
            <w:bottom w:val="none" w:sz="0" w:space="0" w:color="auto"/>
            <w:right w:val="none" w:sz="0" w:space="0" w:color="auto"/>
          </w:divBdr>
        </w:div>
        <w:div w:id="322438643">
          <w:marLeft w:val="480"/>
          <w:marRight w:val="0"/>
          <w:marTop w:val="0"/>
          <w:marBottom w:val="0"/>
          <w:divBdr>
            <w:top w:val="none" w:sz="0" w:space="0" w:color="auto"/>
            <w:left w:val="none" w:sz="0" w:space="0" w:color="auto"/>
            <w:bottom w:val="none" w:sz="0" w:space="0" w:color="auto"/>
            <w:right w:val="none" w:sz="0" w:space="0" w:color="auto"/>
          </w:divBdr>
        </w:div>
        <w:div w:id="1277828688">
          <w:marLeft w:val="480"/>
          <w:marRight w:val="0"/>
          <w:marTop w:val="0"/>
          <w:marBottom w:val="0"/>
          <w:divBdr>
            <w:top w:val="none" w:sz="0" w:space="0" w:color="auto"/>
            <w:left w:val="none" w:sz="0" w:space="0" w:color="auto"/>
            <w:bottom w:val="none" w:sz="0" w:space="0" w:color="auto"/>
            <w:right w:val="none" w:sz="0" w:space="0" w:color="auto"/>
          </w:divBdr>
        </w:div>
        <w:div w:id="1644579298">
          <w:marLeft w:val="480"/>
          <w:marRight w:val="0"/>
          <w:marTop w:val="0"/>
          <w:marBottom w:val="0"/>
          <w:divBdr>
            <w:top w:val="none" w:sz="0" w:space="0" w:color="auto"/>
            <w:left w:val="none" w:sz="0" w:space="0" w:color="auto"/>
            <w:bottom w:val="none" w:sz="0" w:space="0" w:color="auto"/>
            <w:right w:val="none" w:sz="0" w:space="0" w:color="auto"/>
          </w:divBdr>
        </w:div>
        <w:div w:id="1969237194">
          <w:marLeft w:val="480"/>
          <w:marRight w:val="0"/>
          <w:marTop w:val="0"/>
          <w:marBottom w:val="0"/>
          <w:divBdr>
            <w:top w:val="none" w:sz="0" w:space="0" w:color="auto"/>
            <w:left w:val="none" w:sz="0" w:space="0" w:color="auto"/>
            <w:bottom w:val="none" w:sz="0" w:space="0" w:color="auto"/>
            <w:right w:val="none" w:sz="0" w:space="0" w:color="auto"/>
          </w:divBdr>
        </w:div>
        <w:div w:id="1702582588">
          <w:marLeft w:val="480"/>
          <w:marRight w:val="0"/>
          <w:marTop w:val="0"/>
          <w:marBottom w:val="0"/>
          <w:divBdr>
            <w:top w:val="none" w:sz="0" w:space="0" w:color="auto"/>
            <w:left w:val="none" w:sz="0" w:space="0" w:color="auto"/>
            <w:bottom w:val="none" w:sz="0" w:space="0" w:color="auto"/>
            <w:right w:val="none" w:sz="0" w:space="0" w:color="auto"/>
          </w:divBdr>
        </w:div>
        <w:div w:id="1737044551">
          <w:marLeft w:val="480"/>
          <w:marRight w:val="0"/>
          <w:marTop w:val="0"/>
          <w:marBottom w:val="0"/>
          <w:divBdr>
            <w:top w:val="none" w:sz="0" w:space="0" w:color="auto"/>
            <w:left w:val="none" w:sz="0" w:space="0" w:color="auto"/>
            <w:bottom w:val="none" w:sz="0" w:space="0" w:color="auto"/>
            <w:right w:val="none" w:sz="0" w:space="0" w:color="auto"/>
          </w:divBdr>
        </w:div>
        <w:div w:id="1714576547">
          <w:marLeft w:val="480"/>
          <w:marRight w:val="0"/>
          <w:marTop w:val="0"/>
          <w:marBottom w:val="0"/>
          <w:divBdr>
            <w:top w:val="none" w:sz="0" w:space="0" w:color="auto"/>
            <w:left w:val="none" w:sz="0" w:space="0" w:color="auto"/>
            <w:bottom w:val="none" w:sz="0" w:space="0" w:color="auto"/>
            <w:right w:val="none" w:sz="0" w:space="0" w:color="auto"/>
          </w:divBdr>
        </w:div>
        <w:div w:id="1908221549">
          <w:marLeft w:val="480"/>
          <w:marRight w:val="0"/>
          <w:marTop w:val="0"/>
          <w:marBottom w:val="0"/>
          <w:divBdr>
            <w:top w:val="none" w:sz="0" w:space="0" w:color="auto"/>
            <w:left w:val="none" w:sz="0" w:space="0" w:color="auto"/>
            <w:bottom w:val="none" w:sz="0" w:space="0" w:color="auto"/>
            <w:right w:val="none" w:sz="0" w:space="0" w:color="auto"/>
          </w:divBdr>
        </w:div>
        <w:div w:id="803348688">
          <w:marLeft w:val="480"/>
          <w:marRight w:val="0"/>
          <w:marTop w:val="0"/>
          <w:marBottom w:val="0"/>
          <w:divBdr>
            <w:top w:val="none" w:sz="0" w:space="0" w:color="auto"/>
            <w:left w:val="none" w:sz="0" w:space="0" w:color="auto"/>
            <w:bottom w:val="none" w:sz="0" w:space="0" w:color="auto"/>
            <w:right w:val="none" w:sz="0" w:space="0" w:color="auto"/>
          </w:divBdr>
        </w:div>
        <w:div w:id="1686519527">
          <w:marLeft w:val="480"/>
          <w:marRight w:val="0"/>
          <w:marTop w:val="0"/>
          <w:marBottom w:val="0"/>
          <w:divBdr>
            <w:top w:val="none" w:sz="0" w:space="0" w:color="auto"/>
            <w:left w:val="none" w:sz="0" w:space="0" w:color="auto"/>
            <w:bottom w:val="none" w:sz="0" w:space="0" w:color="auto"/>
            <w:right w:val="none" w:sz="0" w:space="0" w:color="auto"/>
          </w:divBdr>
        </w:div>
        <w:div w:id="1125974329">
          <w:marLeft w:val="480"/>
          <w:marRight w:val="0"/>
          <w:marTop w:val="0"/>
          <w:marBottom w:val="0"/>
          <w:divBdr>
            <w:top w:val="none" w:sz="0" w:space="0" w:color="auto"/>
            <w:left w:val="none" w:sz="0" w:space="0" w:color="auto"/>
            <w:bottom w:val="none" w:sz="0" w:space="0" w:color="auto"/>
            <w:right w:val="none" w:sz="0" w:space="0" w:color="auto"/>
          </w:divBdr>
        </w:div>
        <w:div w:id="1790662069">
          <w:marLeft w:val="480"/>
          <w:marRight w:val="0"/>
          <w:marTop w:val="0"/>
          <w:marBottom w:val="0"/>
          <w:divBdr>
            <w:top w:val="none" w:sz="0" w:space="0" w:color="auto"/>
            <w:left w:val="none" w:sz="0" w:space="0" w:color="auto"/>
            <w:bottom w:val="none" w:sz="0" w:space="0" w:color="auto"/>
            <w:right w:val="none" w:sz="0" w:space="0" w:color="auto"/>
          </w:divBdr>
        </w:div>
        <w:div w:id="580993706">
          <w:marLeft w:val="480"/>
          <w:marRight w:val="0"/>
          <w:marTop w:val="0"/>
          <w:marBottom w:val="0"/>
          <w:divBdr>
            <w:top w:val="none" w:sz="0" w:space="0" w:color="auto"/>
            <w:left w:val="none" w:sz="0" w:space="0" w:color="auto"/>
            <w:bottom w:val="none" w:sz="0" w:space="0" w:color="auto"/>
            <w:right w:val="none" w:sz="0" w:space="0" w:color="auto"/>
          </w:divBdr>
        </w:div>
        <w:div w:id="341010632">
          <w:marLeft w:val="480"/>
          <w:marRight w:val="0"/>
          <w:marTop w:val="0"/>
          <w:marBottom w:val="0"/>
          <w:divBdr>
            <w:top w:val="none" w:sz="0" w:space="0" w:color="auto"/>
            <w:left w:val="none" w:sz="0" w:space="0" w:color="auto"/>
            <w:bottom w:val="none" w:sz="0" w:space="0" w:color="auto"/>
            <w:right w:val="none" w:sz="0" w:space="0" w:color="auto"/>
          </w:divBdr>
        </w:div>
        <w:div w:id="1526752909">
          <w:marLeft w:val="480"/>
          <w:marRight w:val="0"/>
          <w:marTop w:val="0"/>
          <w:marBottom w:val="0"/>
          <w:divBdr>
            <w:top w:val="none" w:sz="0" w:space="0" w:color="auto"/>
            <w:left w:val="none" w:sz="0" w:space="0" w:color="auto"/>
            <w:bottom w:val="none" w:sz="0" w:space="0" w:color="auto"/>
            <w:right w:val="none" w:sz="0" w:space="0" w:color="auto"/>
          </w:divBdr>
        </w:div>
        <w:div w:id="1677885056">
          <w:marLeft w:val="480"/>
          <w:marRight w:val="0"/>
          <w:marTop w:val="0"/>
          <w:marBottom w:val="0"/>
          <w:divBdr>
            <w:top w:val="none" w:sz="0" w:space="0" w:color="auto"/>
            <w:left w:val="none" w:sz="0" w:space="0" w:color="auto"/>
            <w:bottom w:val="none" w:sz="0" w:space="0" w:color="auto"/>
            <w:right w:val="none" w:sz="0" w:space="0" w:color="auto"/>
          </w:divBdr>
        </w:div>
        <w:div w:id="826434515">
          <w:marLeft w:val="480"/>
          <w:marRight w:val="0"/>
          <w:marTop w:val="0"/>
          <w:marBottom w:val="0"/>
          <w:divBdr>
            <w:top w:val="none" w:sz="0" w:space="0" w:color="auto"/>
            <w:left w:val="none" w:sz="0" w:space="0" w:color="auto"/>
            <w:bottom w:val="none" w:sz="0" w:space="0" w:color="auto"/>
            <w:right w:val="none" w:sz="0" w:space="0" w:color="auto"/>
          </w:divBdr>
        </w:div>
        <w:div w:id="690691906">
          <w:marLeft w:val="480"/>
          <w:marRight w:val="0"/>
          <w:marTop w:val="0"/>
          <w:marBottom w:val="0"/>
          <w:divBdr>
            <w:top w:val="none" w:sz="0" w:space="0" w:color="auto"/>
            <w:left w:val="none" w:sz="0" w:space="0" w:color="auto"/>
            <w:bottom w:val="none" w:sz="0" w:space="0" w:color="auto"/>
            <w:right w:val="none" w:sz="0" w:space="0" w:color="auto"/>
          </w:divBdr>
        </w:div>
        <w:div w:id="870874779">
          <w:marLeft w:val="480"/>
          <w:marRight w:val="0"/>
          <w:marTop w:val="0"/>
          <w:marBottom w:val="0"/>
          <w:divBdr>
            <w:top w:val="none" w:sz="0" w:space="0" w:color="auto"/>
            <w:left w:val="none" w:sz="0" w:space="0" w:color="auto"/>
            <w:bottom w:val="none" w:sz="0" w:space="0" w:color="auto"/>
            <w:right w:val="none" w:sz="0" w:space="0" w:color="auto"/>
          </w:divBdr>
        </w:div>
        <w:div w:id="696320180">
          <w:marLeft w:val="480"/>
          <w:marRight w:val="0"/>
          <w:marTop w:val="0"/>
          <w:marBottom w:val="0"/>
          <w:divBdr>
            <w:top w:val="none" w:sz="0" w:space="0" w:color="auto"/>
            <w:left w:val="none" w:sz="0" w:space="0" w:color="auto"/>
            <w:bottom w:val="none" w:sz="0" w:space="0" w:color="auto"/>
            <w:right w:val="none" w:sz="0" w:space="0" w:color="auto"/>
          </w:divBdr>
        </w:div>
        <w:div w:id="303892860">
          <w:marLeft w:val="480"/>
          <w:marRight w:val="0"/>
          <w:marTop w:val="0"/>
          <w:marBottom w:val="0"/>
          <w:divBdr>
            <w:top w:val="none" w:sz="0" w:space="0" w:color="auto"/>
            <w:left w:val="none" w:sz="0" w:space="0" w:color="auto"/>
            <w:bottom w:val="none" w:sz="0" w:space="0" w:color="auto"/>
            <w:right w:val="none" w:sz="0" w:space="0" w:color="auto"/>
          </w:divBdr>
        </w:div>
        <w:div w:id="1575699564">
          <w:marLeft w:val="480"/>
          <w:marRight w:val="0"/>
          <w:marTop w:val="0"/>
          <w:marBottom w:val="0"/>
          <w:divBdr>
            <w:top w:val="none" w:sz="0" w:space="0" w:color="auto"/>
            <w:left w:val="none" w:sz="0" w:space="0" w:color="auto"/>
            <w:bottom w:val="none" w:sz="0" w:space="0" w:color="auto"/>
            <w:right w:val="none" w:sz="0" w:space="0" w:color="auto"/>
          </w:divBdr>
        </w:div>
        <w:div w:id="300691249">
          <w:marLeft w:val="480"/>
          <w:marRight w:val="0"/>
          <w:marTop w:val="0"/>
          <w:marBottom w:val="0"/>
          <w:divBdr>
            <w:top w:val="none" w:sz="0" w:space="0" w:color="auto"/>
            <w:left w:val="none" w:sz="0" w:space="0" w:color="auto"/>
            <w:bottom w:val="none" w:sz="0" w:space="0" w:color="auto"/>
            <w:right w:val="none" w:sz="0" w:space="0" w:color="auto"/>
          </w:divBdr>
        </w:div>
        <w:div w:id="89283046">
          <w:marLeft w:val="480"/>
          <w:marRight w:val="0"/>
          <w:marTop w:val="0"/>
          <w:marBottom w:val="0"/>
          <w:divBdr>
            <w:top w:val="none" w:sz="0" w:space="0" w:color="auto"/>
            <w:left w:val="none" w:sz="0" w:space="0" w:color="auto"/>
            <w:bottom w:val="none" w:sz="0" w:space="0" w:color="auto"/>
            <w:right w:val="none" w:sz="0" w:space="0" w:color="auto"/>
          </w:divBdr>
        </w:div>
        <w:div w:id="1642229263">
          <w:marLeft w:val="480"/>
          <w:marRight w:val="0"/>
          <w:marTop w:val="0"/>
          <w:marBottom w:val="0"/>
          <w:divBdr>
            <w:top w:val="none" w:sz="0" w:space="0" w:color="auto"/>
            <w:left w:val="none" w:sz="0" w:space="0" w:color="auto"/>
            <w:bottom w:val="none" w:sz="0" w:space="0" w:color="auto"/>
            <w:right w:val="none" w:sz="0" w:space="0" w:color="auto"/>
          </w:divBdr>
        </w:div>
        <w:div w:id="1708140029">
          <w:marLeft w:val="480"/>
          <w:marRight w:val="0"/>
          <w:marTop w:val="0"/>
          <w:marBottom w:val="0"/>
          <w:divBdr>
            <w:top w:val="none" w:sz="0" w:space="0" w:color="auto"/>
            <w:left w:val="none" w:sz="0" w:space="0" w:color="auto"/>
            <w:bottom w:val="none" w:sz="0" w:space="0" w:color="auto"/>
            <w:right w:val="none" w:sz="0" w:space="0" w:color="auto"/>
          </w:divBdr>
        </w:div>
        <w:div w:id="2057200340">
          <w:marLeft w:val="480"/>
          <w:marRight w:val="0"/>
          <w:marTop w:val="0"/>
          <w:marBottom w:val="0"/>
          <w:divBdr>
            <w:top w:val="none" w:sz="0" w:space="0" w:color="auto"/>
            <w:left w:val="none" w:sz="0" w:space="0" w:color="auto"/>
            <w:bottom w:val="none" w:sz="0" w:space="0" w:color="auto"/>
            <w:right w:val="none" w:sz="0" w:space="0" w:color="auto"/>
          </w:divBdr>
        </w:div>
        <w:div w:id="2109040190">
          <w:marLeft w:val="480"/>
          <w:marRight w:val="0"/>
          <w:marTop w:val="0"/>
          <w:marBottom w:val="0"/>
          <w:divBdr>
            <w:top w:val="none" w:sz="0" w:space="0" w:color="auto"/>
            <w:left w:val="none" w:sz="0" w:space="0" w:color="auto"/>
            <w:bottom w:val="none" w:sz="0" w:space="0" w:color="auto"/>
            <w:right w:val="none" w:sz="0" w:space="0" w:color="auto"/>
          </w:divBdr>
        </w:div>
        <w:div w:id="271673378">
          <w:marLeft w:val="480"/>
          <w:marRight w:val="0"/>
          <w:marTop w:val="0"/>
          <w:marBottom w:val="0"/>
          <w:divBdr>
            <w:top w:val="none" w:sz="0" w:space="0" w:color="auto"/>
            <w:left w:val="none" w:sz="0" w:space="0" w:color="auto"/>
            <w:bottom w:val="none" w:sz="0" w:space="0" w:color="auto"/>
            <w:right w:val="none" w:sz="0" w:space="0" w:color="auto"/>
          </w:divBdr>
        </w:div>
        <w:div w:id="433745209">
          <w:marLeft w:val="480"/>
          <w:marRight w:val="0"/>
          <w:marTop w:val="0"/>
          <w:marBottom w:val="0"/>
          <w:divBdr>
            <w:top w:val="none" w:sz="0" w:space="0" w:color="auto"/>
            <w:left w:val="none" w:sz="0" w:space="0" w:color="auto"/>
            <w:bottom w:val="none" w:sz="0" w:space="0" w:color="auto"/>
            <w:right w:val="none" w:sz="0" w:space="0" w:color="auto"/>
          </w:divBdr>
        </w:div>
        <w:div w:id="1001809657">
          <w:marLeft w:val="480"/>
          <w:marRight w:val="0"/>
          <w:marTop w:val="0"/>
          <w:marBottom w:val="0"/>
          <w:divBdr>
            <w:top w:val="none" w:sz="0" w:space="0" w:color="auto"/>
            <w:left w:val="none" w:sz="0" w:space="0" w:color="auto"/>
            <w:bottom w:val="none" w:sz="0" w:space="0" w:color="auto"/>
            <w:right w:val="none" w:sz="0" w:space="0" w:color="auto"/>
          </w:divBdr>
        </w:div>
        <w:div w:id="1950694403">
          <w:marLeft w:val="480"/>
          <w:marRight w:val="0"/>
          <w:marTop w:val="0"/>
          <w:marBottom w:val="0"/>
          <w:divBdr>
            <w:top w:val="none" w:sz="0" w:space="0" w:color="auto"/>
            <w:left w:val="none" w:sz="0" w:space="0" w:color="auto"/>
            <w:bottom w:val="none" w:sz="0" w:space="0" w:color="auto"/>
            <w:right w:val="none" w:sz="0" w:space="0" w:color="auto"/>
          </w:divBdr>
        </w:div>
        <w:div w:id="1250189133">
          <w:marLeft w:val="480"/>
          <w:marRight w:val="0"/>
          <w:marTop w:val="0"/>
          <w:marBottom w:val="0"/>
          <w:divBdr>
            <w:top w:val="none" w:sz="0" w:space="0" w:color="auto"/>
            <w:left w:val="none" w:sz="0" w:space="0" w:color="auto"/>
            <w:bottom w:val="none" w:sz="0" w:space="0" w:color="auto"/>
            <w:right w:val="none" w:sz="0" w:space="0" w:color="auto"/>
          </w:divBdr>
        </w:div>
        <w:div w:id="775029108">
          <w:marLeft w:val="480"/>
          <w:marRight w:val="0"/>
          <w:marTop w:val="0"/>
          <w:marBottom w:val="0"/>
          <w:divBdr>
            <w:top w:val="none" w:sz="0" w:space="0" w:color="auto"/>
            <w:left w:val="none" w:sz="0" w:space="0" w:color="auto"/>
            <w:bottom w:val="none" w:sz="0" w:space="0" w:color="auto"/>
            <w:right w:val="none" w:sz="0" w:space="0" w:color="auto"/>
          </w:divBdr>
        </w:div>
        <w:div w:id="1371568046">
          <w:marLeft w:val="480"/>
          <w:marRight w:val="0"/>
          <w:marTop w:val="0"/>
          <w:marBottom w:val="0"/>
          <w:divBdr>
            <w:top w:val="none" w:sz="0" w:space="0" w:color="auto"/>
            <w:left w:val="none" w:sz="0" w:space="0" w:color="auto"/>
            <w:bottom w:val="none" w:sz="0" w:space="0" w:color="auto"/>
            <w:right w:val="none" w:sz="0" w:space="0" w:color="auto"/>
          </w:divBdr>
        </w:div>
        <w:div w:id="168449557">
          <w:marLeft w:val="480"/>
          <w:marRight w:val="0"/>
          <w:marTop w:val="0"/>
          <w:marBottom w:val="0"/>
          <w:divBdr>
            <w:top w:val="none" w:sz="0" w:space="0" w:color="auto"/>
            <w:left w:val="none" w:sz="0" w:space="0" w:color="auto"/>
            <w:bottom w:val="none" w:sz="0" w:space="0" w:color="auto"/>
            <w:right w:val="none" w:sz="0" w:space="0" w:color="auto"/>
          </w:divBdr>
        </w:div>
        <w:div w:id="311520026">
          <w:marLeft w:val="480"/>
          <w:marRight w:val="0"/>
          <w:marTop w:val="0"/>
          <w:marBottom w:val="0"/>
          <w:divBdr>
            <w:top w:val="none" w:sz="0" w:space="0" w:color="auto"/>
            <w:left w:val="none" w:sz="0" w:space="0" w:color="auto"/>
            <w:bottom w:val="none" w:sz="0" w:space="0" w:color="auto"/>
            <w:right w:val="none" w:sz="0" w:space="0" w:color="auto"/>
          </w:divBdr>
        </w:div>
        <w:div w:id="2042239287">
          <w:marLeft w:val="480"/>
          <w:marRight w:val="0"/>
          <w:marTop w:val="0"/>
          <w:marBottom w:val="0"/>
          <w:divBdr>
            <w:top w:val="none" w:sz="0" w:space="0" w:color="auto"/>
            <w:left w:val="none" w:sz="0" w:space="0" w:color="auto"/>
            <w:bottom w:val="none" w:sz="0" w:space="0" w:color="auto"/>
            <w:right w:val="none" w:sz="0" w:space="0" w:color="auto"/>
          </w:divBdr>
        </w:div>
        <w:div w:id="1883250754">
          <w:marLeft w:val="480"/>
          <w:marRight w:val="0"/>
          <w:marTop w:val="0"/>
          <w:marBottom w:val="0"/>
          <w:divBdr>
            <w:top w:val="none" w:sz="0" w:space="0" w:color="auto"/>
            <w:left w:val="none" w:sz="0" w:space="0" w:color="auto"/>
            <w:bottom w:val="none" w:sz="0" w:space="0" w:color="auto"/>
            <w:right w:val="none" w:sz="0" w:space="0" w:color="auto"/>
          </w:divBdr>
        </w:div>
        <w:div w:id="173106831">
          <w:marLeft w:val="480"/>
          <w:marRight w:val="0"/>
          <w:marTop w:val="0"/>
          <w:marBottom w:val="0"/>
          <w:divBdr>
            <w:top w:val="none" w:sz="0" w:space="0" w:color="auto"/>
            <w:left w:val="none" w:sz="0" w:space="0" w:color="auto"/>
            <w:bottom w:val="none" w:sz="0" w:space="0" w:color="auto"/>
            <w:right w:val="none" w:sz="0" w:space="0" w:color="auto"/>
          </w:divBdr>
        </w:div>
        <w:div w:id="428618866">
          <w:marLeft w:val="480"/>
          <w:marRight w:val="0"/>
          <w:marTop w:val="0"/>
          <w:marBottom w:val="0"/>
          <w:divBdr>
            <w:top w:val="none" w:sz="0" w:space="0" w:color="auto"/>
            <w:left w:val="none" w:sz="0" w:space="0" w:color="auto"/>
            <w:bottom w:val="none" w:sz="0" w:space="0" w:color="auto"/>
            <w:right w:val="none" w:sz="0" w:space="0" w:color="auto"/>
          </w:divBdr>
        </w:div>
        <w:div w:id="398014060">
          <w:marLeft w:val="480"/>
          <w:marRight w:val="0"/>
          <w:marTop w:val="0"/>
          <w:marBottom w:val="0"/>
          <w:divBdr>
            <w:top w:val="none" w:sz="0" w:space="0" w:color="auto"/>
            <w:left w:val="none" w:sz="0" w:space="0" w:color="auto"/>
            <w:bottom w:val="none" w:sz="0" w:space="0" w:color="auto"/>
            <w:right w:val="none" w:sz="0" w:space="0" w:color="auto"/>
          </w:divBdr>
        </w:div>
        <w:div w:id="1627616496">
          <w:marLeft w:val="480"/>
          <w:marRight w:val="0"/>
          <w:marTop w:val="0"/>
          <w:marBottom w:val="0"/>
          <w:divBdr>
            <w:top w:val="none" w:sz="0" w:space="0" w:color="auto"/>
            <w:left w:val="none" w:sz="0" w:space="0" w:color="auto"/>
            <w:bottom w:val="none" w:sz="0" w:space="0" w:color="auto"/>
            <w:right w:val="none" w:sz="0" w:space="0" w:color="auto"/>
          </w:divBdr>
        </w:div>
        <w:div w:id="1093747571">
          <w:marLeft w:val="480"/>
          <w:marRight w:val="0"/>
          <w:marTop w:val="0"/>
          <w:marBottom w:val="0"/>
          <w:divBdr>
            <w:top w:val="none" w:sz="0" w:space="0" w:color="auto"/>
            <w:left w:val="none" w:sz="0" w:space="0" w:color="auto"/>
            <w:bottom w:val="none" w:sz="0" w:space="0" w:color="auto"/>
            <w:right w:val="none" w:sz="0" w:space="0" w:color="auto"/>
          </w:divBdr>
        </w:div>
        <w:div w:id="833761824">
          <w:marLeft w:val="480"/>
          <w:marRight w:val="0"/>
          <w:marTop w:val="0"/>
          <w:marBottom w:val="0"/>
          <w:divBdr>
            <w:top w:val="none" w:sz="0" w:space="0" w:color="auto"/>
            <w:left w:val="none" w:sz="0" w:space="0" w:color="auto"/>
            <w:bottom w:val="none" w:sz="0" w:space="0" w:color="auto"/>
            <w:right w:val="none" w:sz="0" w:space="0" w:color="auto"/>
          </w:divBdr>
        </w:div>
      </w:divsChild>
    </w:div>
    <w:div w:id="403918438">
      <w:bodyDiv w:val="1"/>
      <w:marLeft w:val="0"/>
      <w:marRight w:val="0"/>
      <w:marTop w:val="0"/>
      <w:marBottom w:val="0"/>
      <w:divBdr>
        <w:top w:val="none" w:sz="0" w:space="0" w:color="auto"/>
        <w:left w:val="none" w:sz="0" w:space="0" w:color="auto"/>
        <w:bottom w:val="none" w:sz="0" w:space="0" w:color="auto"/>
        <w:right w:val="none" w:sz="0" w:space="0" w:color="auto"/>
      </w:divBdr>
      <w:divsChild>
        <w:div w:id="225459074">
          <w:marLeft w:val="480"/>
          <w:marRight w:val="0"/>
          <w:marTop w:val="0"/>
          <w:marBottom w:val="0"/>
          <w:divBdr>
            <w:top w:val="none" w:sz="0" w:space="0" w:color="auto"/>
            <w:left w:val="none" w:sz="0" w:space="0" w:color="auto"/>
            <w:bottom w:val="none" w:sz="0" w:space="0" w:color="auto"/>
            <w:right w:val="none" w:sz="0" w:space="0" w:color="auto"/>
          </w:divBdr>
        </w:div>
        <w:div w:id="220873840">
          <w:marLeft w:val="480"/>
          <w:marRight w:val="0"/>
          <w:marTop w:val="0"/>
          <w:marBottom w:val="0"/>
          <w:divBdr>
            <w:top w:val="none" w:sz="0" w:space="0" w:color="auto"/>
            <w:left w:val="none" w:sz="0" w:space="0" w:color="auto"/>
            <w:bottom w:val="none" w:sz="0" w:space="0" w:color="auto"/>
            <w:right w:val="none" w:sz="0" w:space="0" w:color="auto"/>
          </w:divBdr>
        </w:div>
        <w:div w:id="178086037">
          <w:marLeft w:val="480"/>
          <w:marRight w:val="0"/>
          <w:marTop w:val="0"/>
          <w:marBottom w:val="0"/>
          <w:divBdr>
            <w:top w:val="none" w:sz="0" w:space="0" w:color="auto"/>
            <w:left w:val="none" w:sz="0" w:space="0" w:color="auto"/>
            <w:bottom w:val="none" w:sz="0" w:space="0" w:color="auto"/>
            <w:right w:val="none" w:sz="0" w:space="0" w:color="auto"/>
          </w:divBdr>
        </w:div>
        <w:div w:id="1280145882">
          <w:marLeft w:val="480"/>
          <w:marRight w:val="0"/>
          <w:marTop w:val="0"/>
          <w:marBottom w:val="0"/>
          <w:divBdr>
            <w:top w:val="none" w:sz="0" w:space="0" w:color="auto"/>
            <w:left w:val="none" w:sz="0" w:space="0" w:color="auto"/>
            <w:bottom w:val="none" w:sz="0" w:space="0" w:color="auto"/>
            <w:right w:val="none" w:sz="0" w:space="0" w:color="auto"/>
          </w:divBdr>
        </w:div>
        <w:div w:id="1067729400">
          <w:marLeft w:val="480"/>
          <w:marRight w:val="0"/>
          <w:marTop w:val="0"/>
          <w:marBottom w:val="0"/>
          <w:divBdr>
            <w:top w:val="none" w:sz="0" w:space="0" w:color="auto"/>
            <w:left w:val="none" w:sz="0" w:space="0" w:color="auto"/>
            <w:bottom w:val="none" w:sz="0" w:space="0" w:color="auto"/>
            <w:right w:val="none" w:sz="0" w:space="0" w:color="auto"/>
          </w:divBdr>
        </w:div>
        <w:div w:id="1932002129">
          <w:marLeft w:val="480"/>
          <w:marRight w:val="0"/>
          <w:marTop w:val="0"/>
          <w:marBottom w:val="0"/>
          <w:divBdr>
            <w:top w:val="none" w:sz="0" w:space="0" w:color="auto"/>
            <w:left w:val="none" w:sz="0" w:space="0" w:color="auto"/>
            <w:bottom w:val="none" w:sz="0" w:space="0" w:color="auto"/>
            <w:right w:val="none" w:sz="0" w:space="0" w:color="auto"/>
          </w:divBdr>
        </w:div>
        <w:div w:id="929201150">
          <w:marLeft w:val="480"/>
          <w:marRight w:val="0"/>
          <w:marTop w:val="0"/>
          <w:marBottom w:val="0"/>
          <w:divBdr>
            <w:top w:val="none" w:sz="0" w:space="0" w:color="auto"/>
            <w:left w:val="none" w:sz="0" w:space="0" w:color="auto"/>
            <w:bottom w:val="none" w:sz="0" w:space="0" w:color="auto"/>
            <w:right w:val="none" w:sz="0" w:space="0" w:color="auto"/>
          </w:divBdr>
        </w:div>
        <w:div w:id="1988970936">
          <w:marLeft w:val="480"/>
          <w:marRight w:val="0"/>
          <w:marTop w:val="0"/>
          <w:marBottom w:val="0"/>
          <w:divBdr>
            <w:top w:val="none" w:sz="0" w:space="0" w:color="auto"/>
            <w:left w:val="none" w:sz="0" w:space="0" w:color="auto"/>
            <w:bottom w:val="none" w:sz="0" w:space="0" w:color="auto"/>
            <w:right w:val="none" w:sz="0" w:space="0" w:color="auto"/>
          </w:divBdr>
        </w:div>
        <w:div w:id="1054042964">
          <w:marLeft w:val="480"/>
          <w:marRight w:val="0"/>
          <w:marTop w:val="0"/>
          <w:marBottom w:val="0"/>
          <w:divBdr>
            <w:top w:val="none" w:sz="0" w:space="0" w:color="auto"/>
            <w:left w:val="none" w:sz="0" w:space="0" w:color="auto"/>
            <w:bottom w:val="none" w:sz="0" w:space="0" w:color="auto"/>
            <w:right w:val="none" w:sz="0" w:space="0" w:color="auto"/>
          </w:divBdr>
        </w:div>
        <w:div w:id="252476561">
          <w:marLeft w:val="480"/>
          <w:marRight w:val="0"/>
          <w:marTop w:val="0"/>
          <w:marBottom w:val="0"/>
          <w:divBdr>
            <w:top w:val="none" w:sz="0" w:space="0" w:color="auto"/>
            <w:left w:val="none" w:sz="0" w:space="0" w:color="auto"/>
            <w:bottom w:val="none" w:sz="0" w:space="0" w:color="auto"/>
            <w:right w:val="none" w:sz="0" w:space="0" w:color="auto"/>
          </w:divBdr>
        </w:div>
        <w:div w:id="2114854895">
          <w:marLeft w:val="480"/>
          <w:marRight w:val="0"/>
          <w:marTop w:val="0"/>
          <w:marBottom w:val="0"/>
          <w:divBdr>
            <w:top w:val="none" w:sz="0" w:space="0" w:color="auto"/>
            <w:left w:val="none" w:sz="0" w:space="0" w:color="auto"/>
            <w:bottom w:val="none" w:sz="0" w:space="0" w:color="auto"/>
            <w:right w:val="none" w:sz="0" w:space="0" w:color="auto"/>
          </w:divBdr>
        </w:div>
        <w:div w:id="380593328">
          <w:marLeft w:val="480"/>
          <w:marRight w:val="0"/>
          <w:marTop w:val="0"/>
          <w:marBottom w:val="0"/>
          <w:divBdr>
            <w:top w:val="none" w:sz="0" w:space="0" w:color="auto"/>
            <w:left w:val="none" w:sz="0" w:space="0" w:color="auto"/>
            <w:bottom w:val="none" w:sz="0" w:space="0" w:color="auto"/>
            <w:right w:val="none" w:sz="0" w:space="0" w:color="auto"/>
          </w:divBdr>
        </w:div>
        <w:div w:id="1253859348">
          <w:marLeft w:val="480"/>
          <w:marRight w:val="0"/>
          <w:marTop w:val="0"/>
          <w:marBottom w:val="0"/>
          <w:divBdr>
            <w:top w:val="none" w:sz="0" w:space="0" w:color="auto"/>
            <w:left w:val="none" w:sz="0" w:space="0" w:color="auto"/>
            <w:bottom w:val="none" w:sz="0" w:space="0" w:color="auto"/>
            <w:right w:val="none" w:sz="0" w:space="0" w:color="auto"/>
          </w:divBdr>
        </w:div>
        <w:div w:id="232467671">
          <w:marLeft w:val="480"/>
          <w:marRight w:val="0"/>
          <w:marTop w:val="0"/>
          <w:marBottom w:val="0"/>
          <w:divBdr>
            <w:top w:val="none" w:sz="0" w:space="0" w:color="auto"/>
            <w:left w:val="none" w:sz="0" w:space="0" w:color="auto"/>
            <w:bottom w:val="none" w:sz="0" w:space="0" w:color="auto"/>
            <w:right w:val="none" w:sz="0" w:space="0" w:color="auto"/>
          </w:divBdr>
        </w:div>
        <w:div w:id="915479326">
          <w:marLeft w:val="480"/>
          <w:marRight w:val="0"/>
          <w:marTop w:val="0"/>
          <w:marBottom w:val="0"/>
          <w:divBdr>
            <w:top w:val="none" w:sz="0" w:space="0" w:color="auto"/>
            <w:left w:val="none" w:sz="0" w:space="0" w:color="auto"/>
            <w:bottom w:val="none" w:sz="0" w:space="0" w:color="auto"/>
            <w:right w:val="none" w:sz="0" w:space="0" w:color="auto"/>
          </w:divBdr>
        </w:div>
        <w:div w:id="1265959996">
          <w:marLeft w:val="480"/>
          <w:marRight w:val="0"/>
          <w:marTop w:val="0"/>
          <w:marBottom w:val="0"/>
          <w:divBdr>
            <w:top w:val="none" w:sz="0" w:space="0" w:color="auto"/>
            <w:left w:val="none" w:sz="0" w:space="0" w:color="auto"/>
            <w:bottom w:val="none" w:sz="0" w:space="0" w:color="auto"/>
            <w:right w:val="none" w:sz="0" w:space="0" w:color="auto"/>
          </w:divBdr>
        </w:div>
        <w:div w:id="1952517531">
          <w:marLeft w:val="480"/>
          <w:marRight w:val="0"/>
          <w:marTop w:val="0"/>
          <w:marBottom w:val="0"/>
          <w:divBdr>
            <w:top w:val="none" w:sz="0" w:space="0" w:color="auto"/>
            <w:left w:val="none" w:sz="0" w:space="0" w:color="auto"/>
            <w:bottom w:val="none" w:sz="0" w:space="0" w:color="auto"/>
            <w:right w:val="none" w:sz="0" w:space="0" w:color="auto"/>
          </w:divBdr>
        </w:div>
        <w:div w:id="163011649">
          <w:marLeft w:val="480"/>
          <w:marRight w:val="0"/>
          <w:marTop w:val="0"/>
          <w:marBottom w:val="0"/>
          <w:divBdr>
            <w:top w:val="none" w:sz="0" w:space="0" w:color="auto"/>
            <w:left w:val="none" w:sz="0" w:space="0" w:color="auto"/>
            <w:bottom w:val="none" w:sz="0" w:space="0" w:color="auto"/>
            <w:right w:val="none" w:sz="0" w:space="0" w:color="auto"/>
          </w:divBdr>
        </w:div>
        <w:div w:id="1546990506">
          <w:marLeft w:val="480"/>
          <w:marRight w:val="0"/>
          <w:marTop w:val="0"/>
          <w:marBottom w:val="0"/>
          <w:divBdr>
            <w:top w:val="none" w:sz="0" w:space="0" w:color="auto"/>
            <w:left w:val="none" w:sz="0" w:space="0" w:color="auto"/>
            <w:bottom w:val="none" w:sz="0" w:space="0" w:color="auto"/>
            <w:right w:val="none" w:sz="0" w:space="0" w:color="auto"/>
          </w:divBdr>
        </w:div>
        <w:div w:id="220991331">
          <w:marLeft w:val="480"/>
          <w:marRight w:val="0"/>
          <w:marTop w:val="0"/>
          <w:marBottom w:val="0"/>
          <w:divBdr>
            <w:top w:val="none" w:sz="0" w:space="0" w:color="auto"/>
            <w:left w:val="none" w:sz="0" w:space="0" w:color="auto"/>
            <w:bottom w:val="none" w:sz="0" w:space="0" w:color="auto"/>
            <w:right w:val="none" w:sz="0" w:space="0" w:color="auto"/>
          </w:divBdr>
        </w:div>
        <w:div w:id="1244725417">
          <w:marLeft w:val="480"/>
          <w:marRight w:val="0"/>
          <w:marTop w:val="0"/>
          <w:marBottom w:val="0"/>
          <w:divBdr>
            <w:top w:val="none" w:sz="0" w:space="0" w:color="auto"/>
            <w:left w:val="none" w:sz="0" w:space="0" w:color="auto"/>
            <w:bottom w:val="none" w:sz="0" w:space="0" w:color="auto"/>
            <w:right w:val="none" w:sz="0" w:space="0" w:color="auto"/>
          </w:divBdr>
        </w:div>
        <w:div w:id="1818760399">
          <w:marLeft w:val="480"/>
          <w:marRight w:val="0"/>
          <w:marTop w:val="0"/>
          <w:marBottom w:val="0"/>
          <w:divBdr>
            <w:top w:val="none" w:sz="0" w:space="0" w:color="auto"/>
            <w:left w:val="none" w:sz="0" w:space="0" w:color="auto"/>
            <w:bottom w:val="none" w:sz="0" w:space="0" w:color="auto"/>
            <w:right w:val="none" w:sz="0" w:space="0" w:color="auto"/>
          </w:divBdr>
        </w:div>
        <w:div w:id="1221018295">
          <w:marLeft w:val="480"/>
          <w:marRight w:val="0"/>
          <w:marTop w:val="0"/>
          <w:marBottom w:val="0"/>
          <w:divBdr>
            <w:top w:val="none" w:sz="0" w:space="0" w:color="auto"/>
            <w:left w:val="none" w:sz="0" w:space="0" w:color="auto"/>
            <w:bottom w:val="none" w:sz="0" w:space="0" w:color="auto"/>
            <w:right w:val="none" w:sz="0" w:space="0" w:color="auto"/>
          </w:divBdr>
        </w:div>
        <w:div w:id="345256212">
          <w:marLeft w:val="480"/>
          <w:marRight w:val="0"/>
          <w:marTop w:val="0"/>
          <w:marBottom w:val="0"/>
          <w:divBdr>
            <w:top w:val="none" w:sz="0" w:space="0" w:color="auto"/>
            <w:left w:val="none" w:sz="0" w:space="0" w:color="auto"/>
            <w:bottom w:val="none" w:sz="0" w:space="0" w:color="auto"/>
            <w:right w:val="none" w:sz="0" w:space="0" w:color="auto"/>
          </w:divBdr>
        </w:div>
        <w:div w:id="1590651628">
          <w:marLeft w:val="480"/>
          <w:marRight w:val="0"/>
          <w:marTop w:val="0"/>
          <w:marBottom w:val="0"/>
          <w:divBdr>
            <w:top w:val="none" w:sz="0" w:space="0" w:color="auto"/>
            <w:left w:val="none" w:sz="0" w:space="0" w:color="auto"/>
            <w:bottom w:val="none" w:sz="0" w:space="0" w:color="auto"/>
            <w:right w:val="none" w:sz="0" w:space="0" w:color="auto"/>
          </w:divBdr>
        </w:div>
        <w:div w:id="350573440">
          <w:marLeft w:val="480"/>
          <w:marRight w:val="0"/>
          <w:marTop w:val="0"/>
          <w:marBottom w:val="0"/>
          <w:divBdr>
            <w:top w:val="none" w:sz="0" w:space="0" w:color="auto"/>
            <w:left w:val="none" w:sz="0" w:space="0" w:color="auto"/>
            <w:bottom w:val="none" w:sz="0" w:space="0" w:color="auto"/>
            <w:right w:val="none" w:sz="0" w:space="0" w:color="auto"/>
          </w:divBdr>
        </w:div>
        <w:div w:id="1710759092">
          <w:marLeft w:val="480"/>
          <w:marRight w:val="0"/>
          <w:marTop w:val="0"/>
          <w:marBottom w:val="0"/>
          <w:divBdr>
            <w:top w:val="none" w:sz="0" w:space="0" w:color="auto"/>
            <w:left w:val="none" w:sz="0" w:space="0" w:color="auto"/>
            <w:bottom w:val="none" w:sz="0" w:space="0" w:color="auto"/>
            <w:right w:val="none" w:sz="0" w:space="0" w:color="auto"/>
          </w:divBdr>
        </w:div>
        <w:div w:id="1064642417">
          <w:marLeft w:val="480"/>
          <w:marRight w:val="0"/>
          <w:marTop w:val="0"/>
          <w:marBottom w:val="0"/>
          <w:divBdr>
            <w:top w:val="none" w:sz="0" w:space="0" w:color="auto"/>
            <w:left w:val="none" w:sz="0" w:space="0" w:color="auto"/>
            <w:bottom w:val="none" w:sz="0" w:space="0" w:color="auto"/>
            <w:right w:val="none" w:sz="0" w:space="0" w:color="auto"/>
          </w:divBdr>
        </w:div>
        <w:div w:id="1025406628">
          <w:marLeft w:val="480"/>
          <w:marRight w:val="0"/>
          <w:marTop w:val="0"/>
          <w:marBottom w:val="0"/>
          <w:divBdr>
            <w:top w:val="none" w:sz="0" w:space="0" w:color="auto"/>
            <w:left w:val="none" w:sz="0" w:space="0" w:color="auto"/>
            <w:bottom w:val="none" w:sz="0" w:space="0" w:color="auto"/>
            <w:right w:val="none" w:sz="0" w:space="0" w:color="auto"/>
          </w:divBdr>
        </w:div>
        <w:div w:id="482044769">
          <w:marLeft w:val="480"/>
          <w:marRight w:val="0"/>
          <w:marTop w:val="0"/>
          <w:marBottom w:val="0"/>
          <w:divBdr>
            <w:top w:val="none" w:sz="0" w:space="0" w:color="auto"/>
            <w:left w:val="none" w:sz="0" w:space="0" w:color="auto"/>
            <w:bottom w:val="none" w:sz="0" w:space="0" w:color="auto"/>
            <w:right w:val="none" w:sz="0" w:space="0" w:color="auto"/>
          </w:divBdr>
        </w:div>
        <w:div w:id="259992826">
          <w:marLeft w:val="480"/>
          <w:marRight w:val="0"/>
          <w:marTop w:val="0"/>
          <w:marBottom w:val="0"/>
          <w:divBdr>
            <w:top w:val="none" w:sz="0" w:space="0" w:color="auto"/>
            <w:left w:val="none" w:sz="0" w:space="0" w:color="auto"/>
            <w:bottom w:val="none" w:sz="0" w:space="0" w:color="auto"/>
            <w:right w:val="none" w:sz="0" w:space="0" w:color="auto"/>
          </w:divBdr>
        </w:div>
        <w:div w:id="218438484">
          <w:marLeft w:val="480"/>
          <w:marRight w:val="0"/>
          <w:marTop w:val="0"/>
          <w:marBottom w:val="0"/>
          <w:divBdr>
            <w:top w:val="none" w:sz="0" w:space="0" w:color="auto"/>
            <w:left w:val="none" w:sz="0" w:space="0" w:color="auto"/>
            <w:bottom w:val="none" w:sz="0" w:space="0" w:color="auto"/>
            <w:right w:val="none" w:sz="0" w:space="0" w:color="auto"/>
          </w:divBdr>
        </w:div>
        <w:div w:id="118378302">
          <w:marLeft w:val="480"/>
          <w:marRight w:val="0"/>
          <w:marTop w:val="0"/>
          <w:marBottom w:val="0"/>
          <w:divBdr>
            <w:top w:val="none" w:sz="0" w:space="0" w:color="auto"/>
            <w:left w:val="none" w:sz="0" w:space="0" w:color="auto"/>
            <w:bottom w:val="none" w:sz="0" w:space="0" w:color="auto"/>
            <w:right w:val="none" w:sz="0" w:space="0" w:color="auto"/>
          </w:divBdr>
        </w:div>
        <w:div w:id="660044935">
          <w:marLeft w:val="480"/>
          <w:marRight w:val="0"/>
          <w:marTop w:val="0"/>
          <w:marBottom w:val="0"/>
          <w:divBdr>
            <w:top w:val="none" w:sz="0" w:space="0" w:color="auto"/>
            <w:left w:val="none" w:sz="0" w:space="0" w:color="auto"/>
            <w:bottom w:val="none" w:sz="0" w:space="0" w:color="auto"/>
            <w:right w:val="none" w:sz="0" w:space="0" w:color="auto"/>
          </w:divBdr>
        </w:div>
        <w:div w:id="1939635920">
          <w:marLeft w:val="480"/>
          <w:marRight w:val="0"/>
          <w:marTop w:val="0"/>
          <w:marBottom w:val="0"/>
          <w:divBdr>
            <w:top w:val="none" w:sz="0" w:space="0" w:color="auto"/>
            <w:left w:val="none" w:sz="0" w:space="0" w:color="auto"/>
            <w:bottom w:val="none" w:sz="0" w:space="0" w:color="auto"/>
            <w:right w:val="none" w:sz="0" w:space="0" w:color="auto"/>
          </w:divBdr>
        </w:div>
        <w:div w:id="482743682">
          <w:marLeft w:val="480"/>
          <w:marRight w:val="0"/>
          <w:marTop w:val="0"/>
          <w:marBottom w:val="0"/>
          <w:divBdr>
            <w:top w:val="none" w:sz="0" w:space="0" w:color="auto"/>
            <w:left w:val="none" w:sz="0" w:space="0" w:color="auto"/>
            <w:bottom w:val="none" w:sz="0" w:space="0" w:color="auto"/>
            <w:right w:val="none" w:sz="0" w:space="0" w:color="auto"/>
          </w:divBdr>
        </w:div>
        <w:div w:id="1002708119">
          <w:marLeft w:val="480"/>
          <w:marRight w:val="0"/>
          <w:marTop w:val="0"/>
          <w:marBottom w:val="0"/>
          <w:divBdr>
            <w:top w:val="none" w:sz="0" w:space="0" w:color="auto"/>
            <w:left w:val="none" w:sz="0" w:space="0" w:color="auto"/>
            <w:bottom w:val="none" w:sz="0" w:space="0" w:color="auto"/>
            <w:right w:val="none" w:sz="0" w:space="0" w:color="auto"/>
          </w:divBdr>
        </w:div>
        <w:div w:id="1588533067">
          <w:marLeft w:val="480"/>
          <w:marRight w:val="0"/>
          <w:marTop w:val="0"/>
          <w:marBottom w:val="0"/>
          <w:divBdr>
            <w:top w:val="none" w:sz="0" w:space="0" w:color="auto"/>
            <w:left w:val="none" w:sz="0" w:space="0" w:color="auto"/>
            <w:bottom w:val="none" w:sz="0" w:space="0" w:color="auto"/>
            <w:right w:val="none" w:sz="0" w:space="0" w:color="auto"/>
          </w:divBdr>
        </w:div>
        <w:div w:id="714542646">
          <w:marLeft w:val="480"/>
          <w:marRight w:val="0"/>
          <w:marTop w:val="0"/>
          <w:marBottom w:val="0"/>
          <w:divBdr>
            <w:top w:val="none" w:sz="0" w:space="0" w:color="auto"/>
            <w:left w:val="none" w:sz="0" w:space="0" w:color="auto"/>
            <w:bottom w:val="none" w:sz="0" w:space="0" w:color="auto"/>
            <w:right w:val="none" w:sz="0" w:space="0" w:color="auto"/>
          </w:divBdr>
        </w:div>
        <w:div w:id="735128788">
          <w:marLeft w:val="480"/>
          <w:marRight w:val="0"/>
          <w:marTop w:val="0"/>
          <w:marBottom w:val="0"/>
          <w:divBdr>
            <w:top w:val="none" w:sz="0" w:space="0" w:color="auto"/>
            <w:left w:val="none" w:sz="0" w:space="0" w:color="auto"/>
            <w:bottom w:val="none" w:sz="0" w:space="0" w:color="auto"/>
            <w:right w:val="none" w:sz="0" w:space="0" w:color="auto"/>
          </w:divBdr>
        </w:div>
        <w:div w:id="1680505024">
          <w:marLeft w:val="480"/>
          <w:marRight w:val="0"/>
          <w:marTop w:val="0"/>
          <w:marBottom w:val="0"/>
          <w:divBdr>
            <w:top w:val="none" w:sz="0" w:space="0" w:color="auto"/>
            <w:left w:val="none" w:sz="0" w:space="0" w:color="auto"/>
            <w:bottom w:val="none" w:sz="0" w:space="0" w:color="auto"/>
            <w:right w:val="none" w:sz="0" w:space="0" w:color="auto"/>
          </w:divBdr>
        </w:div>
        <w:div w:id="162551238">
          <w:marLeft w:val="480"/>
          <w:marRight w:val="0"/>
          <w:marTop w:val="0"/>
          <w:marBottom w:val="0"/>
          <w:divBdr>
            <w:top w:val="none" w:sz="0" w:space="0" w:color="auto"/>
            <w:left w:val="none" w:sz="0" w:space="0" w:color="auto"/>
            <w:bottom w:val="none" w:sz="0" w:space="0" w:color="auto"/>
            <w:right w:val="none" w:sz="0" w:space="0" w:color="auto"/>
          </w:divBdr>
        </w:div>
        <w:div w:id="1011763742">
          <w:marLeft w:val="480"/>
          <w:marRight w:val="0"/>
          <w:marTop w:val="0"/>
          <w:marBottom w:val="0"/>
          <w:divBdr>
            <w:top w:val="none" w:sz="0" w:space="0" w:color="auto"/>
            <w:left w:val="none" w:sz="0" w:space="0" w:color="auto"/>
            <w:bottom w:val="none" w:sz="0" w:space="0" w:color="auto"/>
            <w:right w:val="none" w:sz="0" w:space="0" w:color="auto"/>
          </w:divBdr>
        </w:div>
        <w:div w:id="2144999102">
          <w:marLeft w:val="480"/>
          <w:marRight w:val="0"/>
          <w:marTop w:val="0"/>
          <w:marBottom w:val="0"/>
          <w:divBdr>
            <w:top w:val="none" w:sz="0" w:space="0" w:color="auto"/>
            <w:left w:val="none" w:sz="0" w:space="0" w:color="auto"/>
            <w:bottom w:val="none" w:sz="0" w:space="0" w:color="auto"/>
            <w:right w:val="none" w:sz="0" w:space="0" w:color="auto"/>
          </w:divBdr>
        </w:div>
        <w:div w:id="413669632">
          <w:marLeft w:val="480"/>
          <w:marRight w:val="0"/>
          <w:marTop w:val="0"/>
          <w:marBottom w:val="0"/>
          <w:divBdr>
            <w:top w:val="none" w:sz="0" w:space="0" w:color="auto"/>
            <w:left w:val="none" w:sz="0" w:space="0" w:color="auto"/>
            <w:bottom w:val="none" w:sz="0" w:space="0" w:color="auto"/>
            <w:right w:val="none" w:sz="0" w:space="0" w:color="auto"/>
          </w:divBdr>
        </w:div>
        <w:div w:id="606430868">
          <w:marLeft w:val="480"/>
          <w:marRight w:val="0"/>
          <w:marTop w:val="0"/>
          <w:marBottom w:val="0"/>
          <w:divBdr>
            <w:top w:val="none" w:sz="0" w:space="0" w:color="auto"/>
            <w:left w:val="none" w:sz="0" w:space="0" w:color="auto"/>
            <w:bottom w:val="none" w:sz="0" w:space="0" w:color="auto"/>
            <w:right w:val="none" w:sz="0" w:space="0" w:color="auto"/>
          </w:divBdr>
        </w:div>
        <w:div w:id="1915359368">
          <w:marLeft w:val="480"/>
          <w:marRight w:val="0"/>
          <w:marTop w:val="0"/>
          <w:marBottom w:val="0"/>
          <w:divBdr>
            <w:top w:val="none" w:sz="0" w:space="0" w:color="auto"/>
            <w:left w:val="none" w:sz="0" w:space="0" w:color="auto"/>
            <w:bottom w:val="none" w:sz="0" w:space="0" w:color="auto"/>
            <w:right w:val="none" w:sz="0" w:space="0" w:color="auto"/>
          </w:divBdr>
        </w:div>
        <w:div w:id="1302152494">
          <w:marLeft w:val="480"/>
          <w:marRight w:val="0"/>
          <w:marTop w:val="0"/>
          <w:marBottom w:val="0"/>
          <w:divBdr>
            <w:top w:val="none" w:sz="0" w:space="0" w:color="auto"/>
            <w:left w:val="none" w:sz="0" w:space="0" w:color="auto"/>
            <w:bottom w:val="none" w:sz="0" w:space="0" w:color="auto"/>
            <w:right w:val="none" w:sz="0" w:space="0" w:color="auto"/>
          </w:divBdr>
        </w:div>
        <w:div w:id="489951141">
          <w:marLeft w:val="480"/>
          <w:marRight w:val="0"/>
          <w:marTop w:val="0"/>
          <w:marBottom w:val="0"/>
          <w:divBdr>
            <w:top w:val="none" w:sz="0" w:space="0" w:color="auto"/>
            <w:left w:val="none" w:sz="0" w:space="0" w:color="auto"/>
            <w:bottom w:val="none" w:sz="0" w:space="0" w:color="auto"/>
            <w:right w:val="none" w:sz="0" w:space="0" w:color="auto"/>
          </w:divBdr>
        </w:div>
        <w:div w:id="1269853036">
          <w:marLeft w:val="480"/>
          <w:marRight w:val="0"/>
          <w:marTop w:val="0"/>
          <w:marBottom w:val="0"/>
          <w:divBdr>
            <w:top w:val="none" w:sz="0" w:space="0" w:color="auto"/>
            <w:left w:val="none" w:sz="0" w:space="0" w:color="auto"/>
            <w:bottom w:val="none" w:sz="0" w:space="0" w:color="auto"/>
            <w:right w:val="none" w:sz="0" w:space="0" w:color="auto"/>
          </w:divBdr>
        </w:div>
        <w:div w:id="1076973339">
          <w:marLeft w:val="480"/>
          <w:marRight w:val="0"/>
          <w:marTop w:val="0"/>
          <w:marBottom w:val="0"/>
          <w:divBdr>
            <w:top w:val="none" w:sz="0" w:space="0" w:color="auto"/>
            <w:left w:val="none" w:sz="0" w:space="0" w:color="auto"/>
            <w:bottom w:val="none" w:sz="0" w:space="0" w:color="auto"/>
            <w:right w:val="none" w:sz="0" w:space="0" w:color="auto"/>
          </w:divBdr>
        </w:div>
        <w:div w:id="1414545926">
          <w:marLeft w:val="480"/>
          <w:marRight w:val="0"/>
          <w:marTop w:val="0"/>
          <w:marBottom w:val="0"/>
          <w:divBdr>
            <w:top w:val="none" w:sz="0" w:space="0" w:color="auto"/>
            <w:left w:val="none" w:sz="0" w:space="0" w:color="auto"/>
            <w:bottom w:val="none" w:sz="0" w:space="0" w:color="auto"/>
            <w:right w:val="none" w:sz="0" w:space="0" w:color="auto"/>
          </w:divBdr>
        </w:div>
        <w:div w:id="1871528756">
          <w:marLeft w:val="480"/>
          <w:marRight w:val="0"/>
          <w:marTop w:val="0"/>
          <w:marBottom w:val="0"/>
          <w:divBdr>
            <w:top w:val="none" w:sz="0" w:space="0" w:color="auto"/>
            <w:left w:val="none" w:sz="0" w:space="0" w:color="auto"/>
            <w:bottom w:val="none" w:sz="0" w:space="0" w:color="auto"/>
            <w:right w:val="none" w:sz="0" w:space="0" w:color="auto"/>
          </w:divBdr>
        </w:div>
        <w:div w:id="782725034">
          <w:marLeft w:val="480"/>
          <w:marRight w:val="0"/>
          <w:marTop w:val="0"/>
          <w:marBottom w:val="0"/>
          <w:divBdr>
            <w:top w:val="none" w:sz="0" w:space="0" w:color="auto"/>
            <w:left w:val="none" w:sz="0" w:space="0" w:color="auto"/>
            <w:bottom w:val="none" w:sz="0" w:space="0" w:color="auto"/>
            <w:right w:val="none" w:sz="0" w:space="0" w:color="auto"/>
          </w:divBdr>
        </w:div>
        <w:div w:id="2048138942">
          <w:marLeft w:val="480"/>
          <w:marRight w:val="0"/>
          <w:marTop w:val="0"/>
          <w:marBottom w:val="0"/>
          <w:divBdr>
            <w:top w:val="none" w:sz="0" w:space="0" w:color="auto"/>
            <w:left w:val="none" w:sz="0" w:space="0" w:color="auto"/>
            <w:bottom w:val="none" w:sz="0" w:space="0" w:color="auto"/>
            <w:right w:val="none" w:sz="0" w:space="0" w:color="auto"/>
          </w:divBdr>
        </w:div>
        <w:div w:id="1960721468">
          <w:marLeft w:val="480"/>
          <w:marRight w:val="0"/>
          <w:marTop w:val="0"/>
          <w:marBottom w:val="0"/>
          <w:divBdr>
            <w:top w:val="none" w:sz="0" w:space="0" w:color="auto"/>
            <w:left w:val="none" w:sz="0" w:space="0" w:color="auto"/>
            <w:bottom w:val="none" w:sz="0" w:space="0" w:color="auto"/>
            <w:right w:val="none" w:sz="0" w:space="0" w:color="auto"/>
          </w:divBdr>
        </w:div>
        <w:div w:id="1576742892">
          <w:marLeft w:val="480"/>
          <w:marRight w:val="0"/>
          <w:marTop w:val="0"/>
          <w:marBottom w:val="0"/>
          <w:divBdr>
            <w:top w:val="none" w:sz="0" w:space="0" w:color="auto"/>
            <w:left w:val="none" w:sz="0" w:space="0" w:color="auto"/>
            <w:bottom w:val="none" w:sz="0" w:space="0" w:color="auto"/>
            <w:right w:val="none" w:sz="0" w:space="0" w:color="auto"/>
          </w:divBdr>
        </w:div>
        <w:div w:id="398527613">
          <w:marLeft w:val="480"/>
          <w:marRight w:val="0"/>
          <w:marTop w:val="0"/>
          <w:marBottom w:val="0"/>
          <w:divBdr>
            <w:top w:val="none" w:sz="0" w:space="0" w:color="auto"/>
            <w:left w:val="none" w:sz="0" w:space="0" w:color="auto"/>
            <w:bottom w:val="none" w:sz="0" w:space="0" w:color="auto"/>
            <w:right w:val="none" w:sz="0" w:space="0" w:color="auto"/>
          </w:divBdr>
        </w:div>
        <w:div w:id="530580810">
          <w:marLeft w:val="480"/>
          <w:marRight w:val="0"/>
          <w:marTop w:val="0"/>
          <w:marBottom w:val="0"/>
          <w:divBdr>
            <w:top w:val="none" w:sz="0" w:space="0" w:color="auto"/>
            <w:left w:val="none" w:sz="0" w:space="0" w:color="auto"/>
            <w:bottom w:val="none" w:sz="0" w:space="0" w:color="auto"/>
            <w:right w:val="none" w:sz="0" w:space="0" w:color="auto"/>
          </w:divBdr>
        </w:div>
        <w:div w:id="1767185995">
          <w:marLeft w:val="480"/>
          <w:marRight w:val="0"/>
          <w:marTop w:val="0"/>
          <w:marBottom w:val="0"/>
          <w:divBdr>
            <w:top w:val="none" w:sz="0" w:space="0" w:color="auto"/>
            <w:left w:val="none" w:sz="0" w:space="0" w:color="auto"/>
            <w:bottom w:val="none" w:sz="0" w:space="0" w:color="auto"/>
            <w:right w:val="none" w:sz="0" w:space="0" w:color="auto"/>
          </w:divBdr>
        </w:div>
        <w:div w:id="1067728822">
          <w:marLeft w:val="480"/>
          <w:marRight w:val="0"/>
          <w:marTop w:val="0"/>
          <w:marBottom w:val="0"/>
          <w:divBdr>
            <w:top w:val="none" w:sz="0" w:space="0" w:color="auto"/>
            <w:left w:val="none" w:sz="0" w:space="0" w:color="auto"/>
            <w:bottom w:val="none" w:sz="0" w:space="0" w:color="auto"/>
            <w:right w:val="none" w:sz="0" w:space="0" w:color="auto"/>
          </w:divBdr>
        </w:div>
        <w:div w:id="1334911483">
          <w:marLeft w:val="480"/>
          <w:marRight w:val="0"/>
          <w:marTop w:val="0"/>
          <w:marBottom w:val="0"/>
          <w:divBdr>
            <w:top w:val="none" w:sz="0" w:space="0" w:color="auto"/>
            <w:left w:val="none" w:sz="0" w:space="0" w:color="auto"/>
            <w:bottom w:val="none" w:sz="0" w:space="0" w:color="auto"/>
            <w:right w:val="none" w:sz="0" w:space="0" w:color="auto"/>
          </w:divBdr>
        </w:div>
        <w:div w:id="424814402">
          <w:marLeft w:val="480"/>
          <w:marRight w:val="0"/>
          <w:marTop w:val="0"/>
          <w:marBottom w:val="0"/>
          <w:divBdr>
            <w:top w:val="none" w:sz="0" w:space="0" w:color="auto"/>
            <w:left w:val="none" w:sz="0" w:space="0" w:color="auto"/>
            <w:bottom w:val="none" w:sz="0" w:space="0" w:color="auto"/>
            <w:right w:val="none" w:sz="0" w:space="0" w:color="auto"/>
          </w:divBdr>
        </w:div>
      </w:divsChild>
    </w:div>
    <w:div w:id="407654999">
      <w:bodyDiv w:val="1"/>
      <w:marLeft w:val="0"/>
      <w:marRight w:val="0"/>
      <w:marTop w:val="0"/>
      <w:marBottom w:val="0"/>
      <w:divBdr>
        <w:top w:val="none" w:sz="0" w:space="0" w:color="auto"/>
        <w:left w:val="none" w:sz="0" w:space="0" w:color="auto"/>
        <w:bottom w:val="none" w:sz="0" w:space="0" w:color="auto"/>
        <w:right w:val="none" w:sz="0" w:space="0" w:color="auto"/>
      </w:divBdr>
      <w:divsChild>
        <w:div w:id="766730387">
          <w:marLeft w:val="480"/>
          <w:marRight w:val="0"/>
          <w:marTop w:val="0"/>
          <w:marBottom w:val="0"/>
          <w:divBdr>
            <w:top w:val="none" w:sz="0" w:space="0" w:color="auto"/>
            <w:left w:val="none" w:sz="0" w:space="0" w:color="auto"/>
            <w:bottom w:val="none" w:sz="0" w:space="0" w:color="auto"/>
            <w:right w:val="none" w:sz="0" w:space="0" w:color="auto"/>
          </w:divBdr>
        </w:div>
        <w:div w:id="46488489">
          <w:marLeft w:val="480"/>
          <w:marRight w:val="0"/>
          <w:marTop w:val="0"/>
          <w:marBottom w:val="0"/>
          <w:divBdr>
            <w:top w:val="none" w:sz="0" w:space="0" w:color="auto"/>
            <w:left w:val="none" w:sz="0" w:space="0" w:color="auto"/>
            <w:bottom w:val="none" w:sz="0" w:space="0" w:color="auto"/>
            <w:right w:val="none" w:sz="0" w:space="0" w:color="auto"/>
          </w:divBdr>
        </w:div>
        <w:div w:id="205071012">
          <w:marLeft w:val="480"/>
          <w:marRight w:val="0"/>
          <w:marTop w:val="0"/>
          <w:marBottom w:val="0"/>
          <w:divBdr>
            <w:top w:val="none" w:sz="0" w:space="0" w:color="auto"/>
            <w:left w:val="none" w:sz="0" w:space="0" w:color="auto"/>
            <w:bottom w:val="none" w:sz="0" w:space="0" w:color="auto"/>
            <w:right w:val="none" w:sz="0" w:space="0" w:color="auto"/>
          </w:divBdr>
        </w:div>
        <w:div w:id="246429889">
          <w:marLeft w:val="480"/>
          <w:marRight w:val="0"/>
          <w:marTop w:val="0"/>
          <w:marBottom w:val="0"/>
          <w:divBdr>
            <w:top w:val="none" w:sz="0" w:space="0" w:color="auto"/>
            <w:left w:val="none" w:sz="0" w:space="0" w:color="auto"/>
            <w:bottom w:val="none" w:sz="0" w:space="0" w:color="auto"/>
            <w:right w:val="none" w:sz="0" w:space="0" w:color="auto"/>
          </w:divBdr>
        </w:div>
        <w:div w:id="1632006824">
          <w:marLeft w:val="480"/>
          <w:marRight w:val="0"/>
          <w:marTop w:val="0"/>
          <w:marBottom w:val="0"/>
          <w:divBdr>
            <w:top w:val="none" w:sz="0" w:space="0" w:color="auto"/>
            <w:left w:val="none" w:sz="0" w:space="0" w:color="auto"/>
            <w:bottom w:val="none" w:sz="0" w:space="0" w:color="auto"/>
            <w:right w:val="none" w:sz="0" w:space="0" w:color="auto"/>
          </w:divBdr>
        </w:div>
        <w:div w:id="1009260654">
          <w:marLeft w:val="480"/>
          <w:marRight w:val="0"/>
          <w:marTop w:val="0"/>
          <w:marBottom w:val="0"/>
          <w:divBdr>
            <w:top w:val="none" w:sz="0" w:space="0" w:color="auto"/>
            <w:left w:val="none" w:sz="0" w:space="0" w:color="auto"/>
            <w:bottom w:val="none" w:sz="0" w:space="0" w:color="auto"/>
            <w:right w:val="none" w:sz="0" w:space="0" w:color="auto"/>
          </w:divBdr>
        </w:div>
        <w:div w:id="1154104421">
          <w:marLeft w:val="480"/>
          <w:marRight w:val="0"/>
          <w:marTop w:val="0"/>
          <w:marBottom w:val="0"/>
          <w:divBdr>
            <w:top w:val="none" w:sz="0" w:space="0" w:color="auto"/>
            <w:left w:val="none" w:sz="0" w:space="0" w:color="auto"/>
            <w:bottom w:val="none" w:sz="0" w:space="0" w:color="auto"/>
            <w:right w:val="none" w:sz="0" w:space="0" w:color="auto"/>
          </w:divBdr>
        </w:div>
        <w:div w:id="2066175362">
          <w:marLeft w:val="480"/>
          <w:marRight w:val="0"/>
          <w:marTop w:val="0"/>
          <w:marBottom w:val="0"/>
          <w:divBdr>
            <w:top w:val="none" w:sz="0" w:space="0" w:color="auto"/>
            <w:left w:val="none" w:sz="0" w:space="0" w:color="auto"/>
            <w:bottom w:val="none" w:sz="0" w:space="0" w:color="auto"/>
            <w:right w:val="none" w:sz="0" w:space="0" w:color="auto"/>
          </w:divBdr>
        </w:div>
        <w:div w:id="190143588">
          <w:marLeft w:val="480"/>
          <w:marRight w:val="0"/>
          <w:marTop w:val="0"/>
          <w:marBottom w:val="0"/>
          <w:divBdr>
            <w:top w:val="none" w:sz="0" w:space="0" w:color="auto"/>
            <w:left w:val="none" w:sz="0" w:space="0" w:color="auto"/>
            <w:bottom w:val="none" w:sz="0" w:space="0" w:color="auto"/>
            <w:right w:val="none" w:sz="0" w:space="0" w:color="auto"/>
          </w:divBdr>
        </w:div>
        <w:div w:id="286550782">
          <w:marLeft w:val="480"/>
          <w:marRight w:val="0"/>
          <w:marTop w:val="0"/>
          <w:marBottom w:val="0"/>
          <w:divBdr>
            <w:top w:val="none" w:sz="0" w:space="0" w:color="auto"/>
            <w:left w:val="none" w:sz="0" w:space="0" w:color="auto"/>
            <w:bottom w:val="none" w:sz="0" w:space="0" w:color="auto"/>
            <w:right w:val="none" w:sz="0" w:space="0" w:color="auto"/>
          </w:divBdr>
        </w:div>
        <w:div w:id="723215720">
          <w:marLeft w:val="480"/>
          <w:marRight w:val="0"/>
          <w:marTop w:val="0"/>
          <w:marBottom w:val="0"/>
          <w:divBdr>
            <w:top w:val="none" w:sz="0" w:space="0" w:color="auto"/>
            <w:left w:val="none" w:sz="0" w:space="0" w:color="auto"/>
            <w:bottom w:val="none" w:sz="0" w:space="0" w:color="auto"/>
            <w:right w:val="none" w:sz="0" w:space="0" w:color="auto"/>
          </w:divBdr>
        </w:div>
        <w:div w:id="1840267695">
          <w:marLeft w:val="480"/>
          <w:marRight w:val="0"/>
          <w:marTop w:val="0"/>
          <w:marBottom w:val="0"/>
          <w:divBdr>
            <w:top w:val="none" w:sz="0" w:space="0" w:color="auto"/>
            <w:left w:val="none" w:sz="0" w:space="0" w:color="auto"/>
            <w:bottom w:val="none" w:sz="0" w:space="0" w:color="auto"/>
            <w:right w:val="none" w:sz="0" w:space="0" w:color="auto"/>
          </w:divBdr>
        </w:div>
        <w:div w:id="1929541128">
          <w:marLeft w:val="480"/>
          <w:marRight w:val="0"/>
          <w:marTop w:val="0"/>
          <w:marBottom w:val="0"/>
          <w:divBdr>
            <w:top w:val="none" w:sz="0" w:space="0" w:color="auto"/>
            <w:left w:val="none" w:sz="0" w:space="0" w:color="auto"/>
            <w:bottom w:val="none" w:sz="0" w:space="0" w:color="auto"/>
            <w:right w:val="none" w:sz="0" w:space="0" w:color="auto"/>
          </w:divBdr>
        </w:div>
        <w:div w:id="1319653330">
          <w:marLeft w:val="480"/>
          <w:marRight w:val="0"/>
          <w:marTop w:val="0"/>
          <w:marBottom w:val="0"/>
          <w:divBdr>
            <w:top w:val="none" w:sz="0" w:space="0" w:color="auto"/>
            <w:left w:val="none" w:sz="0" w:space="0" w:color="auto"/>
            <w:bottom w:val="none" w:sz="0" w:space="0" w:color="auto"/>
            <w:right w:val="none" w:sz="0" w:space="0" w:color="auto"/>
          </w:divBdr>
        </w:div>
        <w:div w:id="1411080288">
          <w:marLeft w:val="480"/>
          <w:marRight w:val="0"/>
          <w:marTop w:val="0"/>
          <w:marBottom w:val="0"/>
          <w:divBdr>
            <w:top w:val="none" w:sz="0" w:space="0" w:color="auto"/>
            <w:left w:val="none" w:sz="0" w:space="0" w:color="auto"/>
            <w:bottom w:val="none" w:sz="0" w:space="0" w:color="auto"/>
            <w:right w:val="none" w:sz="0" w:space="0" w:color="auto"/>
          </w:divBdr>
        </w:div>
        <w:div w:id="1526015249">
          <w:marLeft w:val="480"/>
          <w:marRight w:val="0"/>
          <w:marTop w:val="0"/>
          <w:marBottom w:val="0"/>
          <w:divBdr>
            <w:top w:val="none" w:sz="0" w:space="0" w:color="auto"/>
            <w:left w:val="none" w:sz="0" w:space="0" w:color="auto"/>
            <w:bottom w:val="none" w:sz="0" w:space="0" w:color="auto"/>
            <w:right w:val="none" w:sz="0" w:space="0" w:color="auto"/>
          </w:divBdr>
        </w:div>
        <w:div w:id="251399484">
          <w:marLeft w:val="480"/>
          <w:marRight w:val="0"/>
          <w:marTop w:val="0"/>
          <w:marBottom w:val="0"/>
          <w:divBdr>
            <w:top w:val="none" w:sz="0" w:space="0" w:color="auto"/>
            <w:left w:val="none" w:sz="0" w:space="0" w:color="auto"/>
            <w:bottom w:val="none" w:sz="0" w:space="0" w:color="auto"/>
            <w:right w:val="none" w:sz="0" w:space="0" w:color="auto"/>
          </w:divBdr>
        </w:div>
        <w:div w:id="1266571871">
          <w:marLeft w:val="480"/>
          <w:marRight w:val="0"/>
          <w:marTop w:val="0"/>
          <w:marBottom w:val="0"/>
          <w:divBdr>
            <w:top w:val="none" w:sz="0" w:space="0" w:color="auto"/>
            <w:left w:val="none" w:sz="0" w:space="0" w:color="auto"/>
            <w:bottom w:val="none" w:sz="0" w:space="0" w:color="auto"/>
            <w:right w:val="none" w:sz="0" w:space="0" w:color="auto"/>
          </w:divBdr>
        </w:div>
        <w:div w:id="36854115">
          <w:marLeft w:val="480"/>
          <w:marRight w:val="0"/>
          <w:marTop w:val="0"/>
          <w:marBottom w:val="0"/>
          <w:divBdr>
            <w:top w:val="none" w:sz="0" w:space="0" w:color="auto"/>
            <w:left w:val="none" w:sz="0" w:space="0" w:color="auto"/>
            <w:bottom w:val="none" w:sz="0" w:space="0" w:color="auto"/>
            <w:right w:val="none" w:sz="0" w:space="0" w:color="auto"/>
          </w:divBdr>
        </w:div>
        <w:div w:id="1616911223">
          <w:marLeft w:val="480"/>
          <w:marRight w:val="0"/>
          <w:marTop w:val="0"/>
          <w:marBottom w:val="0"/>
          <w:divBdr>
            <w:top w:val="none" w:sz="0" w:space="0" w:color="auto"/>
            <w:left w:val="none" w:sz="0" w:space="0" w:color="auto"/>
            <w:bottom w:val="none" w:sz="0" w:space="0" w:color="auto"/>
            <w:right w:val="none" w:sz="0" w:space="0" w:color="auto"/>
          </w:divBdr>
        </w:div>
        <w:div w:id="928200384">
          <w:marLeft w:val="480"/>
          <w:marRight w:val="0"/>
          <w:marTop w:val="0"/>
          <w:marBottom w:val="0"/>
          <w:divBdr>
            <w:top w:val="none" w:sz="0" w:space="0" w:color="auto"/>
            <w:left w:val="none" w:sz="0" w:space="0" w:color="auto"/>
            <w:bottom w:val="none" w:sz="0" w:space="0" w:color="auto"/>
            <w:right w:val="none" w:sz="0" w:space="0" w:color="auto"/>
          </w:divBdr>
        </w:div>
        <w:div w:id="2147385043">
          <w:marLeft w:val="480"/>
          <w:marRight w:val="0"/>
          <w:marTop w:val="0"/>
          <w:marBottom w:val="0"/>
          <w:divBdr>
            <w:top w:val="none" w:sz="0" w:space="0" w:color="auto"/>
            <w:left w:val="none" w:sz="0" w:space="0" w:color="auto"/>
            <w:bottom w:val="none" w:sz="0" w:space="0" w:color="auto"/>
            <w:right w:val="none" w:sz="0" w:space="0" w:color="auto"/>
          </w:divBdr>
        </w:div>
        <w:div w:id="318196695">
          <w:marLeft w:val="480"/>
          <w:marRight w:val="0"/>
          <w:marTop w:val="0"/>
          <w:marBottom w:val="0"/>
          <w:divBdr>
            <w:top w:val="none" w:sz="0" w:space="0" w:color="auto"/>
            <w:left w:val="none" w:sz="0" w:space="0" w:color="auto"/>
            <w:bottom w:val="none" w:sz="0" w:space="0" w:color="auto"/>
            <w:right w:val="none" w:sz="0" w:space="0" w:color="auto"/>
          </w:divBdr>
        </w:div>
        <w:div w:id="402995917">
          <w:marLeft w:val="480"/>
          <w:marRight w:val="0"/>
          <w:marTop w:val="0"/>
          <w:marBottom w:val="0"/>
          <w:divBdr>
            <w:top w:val="none" w:sz="0" w:space="0" w:color="auto"/>
            <w:left w:val="none" w:sz="0" w:space="0" w:color="auto"/>
            <w:bottom w:val="none" w:sz="0" w:space="0" w:color="auto"/>
            <w:right w:val="none" w:sz="0" w:space="0" w:color="auto"/>
          </w:divBdr>
        </w:div>
        <w:div w:id="1846244748">
          <w:marLeft w:val="480"/>
          <w:marRight w:val="0"/>
          <w:marTop w:val="0"/>
          <w:marBottom w:val="0"/>
          <w:divBdr>
            <w:top w:val="none" w:sz="0" w:space="0" w:color="auto"/>
            <w:left w:val="none" w:sz="0" w:space="0" w:color="auto"/>
            <w:bottom w:val="none" w:sz="0" w:space="0" w:color="auto"/>
            <w:right w:val="none" w:sz="0" w:space="0" w:color="auto"/>
          </w:divBdr>
        </w:div>
        <w:div w:id="564612334">
          <w:marLeft w:val="480"/>
          <w:marRight w:val="0"/>
          <w:marTop w:val="0"/>
          <w:marBottom w:val="0"/>
          <w:divBdr>
            <w:top w:val="none" w:sz="0" w:space="0" w:color="auto"/>
            <w:left w:val="none" w:sz="0" w:space="0" w:color="auto"/>
            <w:bottom w:val="none" w:sz="0" w:space="0" w:color="auto"/>
            <w:right w:val="none" w:sz="0" w:space="0" w:color="auto"/>
          </w:divBdr>
        </w:div>
        <w:div w:id="1987928156">
          <w:marLeft w:val="480"/>
          <w:marRight w:val="0"/>
          <w:marTop w:val="0"/>
          <w:marBottom w:val="0"/>
          <w:divBdr>
            <w:top w:val="none" w:sz="0" w:space="0" w:color="auto"/>
            <w:left w:val="none" w:sz="0" w:space="0" w:color="auto"/>
            <w:bottom w:val="none" w:sz="0" w:space="0" w:color="auto"/>
            <w:right w:val="none" w:sz="0" w:space="0" w:color="auto"/>
          </w:divBdr>
        </w:div>
        <w:div w:id="1578593278">
          <w:marLeft w:val="480"/>
          <w:marRight w:val="0"/>
          <w:marTop w:val="0"/>
          <w:marBottom w:val="0"/>
          <w:divBdr>
            <w:top w:val="none" w:sz="0" w:space="0" w:color="auto"/>
            <w:left w:val="none" w:sz="0" w:space="0" w:color="auto"/>
            <w:bottom w:val="none" w:sz="0" w:space="0" w:color="auto"/>
            <w:right w:val="none" w:sz="0" w:space="0" w:color="auto"/>
          </w:divBdr>
        </w:div>
        <w:div w:id="327515163">
          <w:marLeft w:val="480"/>
          <w:marRight w:val="0"/>
          <w:marTop w:val="0"/>
          <w:marBottom w:val="0"/>
          <w:divBdr>
            <w:top w:val="none" w:sz="0" w:space="0" w:color="auto"/>
            <w:left w:val="none" w:sz="0" w:space="0" w:color="auto"/>
            <w:bottom w:val="none" w:sz="0" w:space="0" w:color="auto"/>
            <w:right w:val="none" w:sz="0" w:space="0" w:color="auto"/>
          </w:divBdr>
        </w:div>
        <w:div w:id="912474713">
          <w:marLeft w:val="480"/>
          <w:marRight w:val="0"/>
          <w:marTop w:val="0"/>
          <w:marBottom w:val="0"/>
          <w:divBdr>
            <w:top w:val="none" w:sz="0" w:space="0" w:color="auto"/>
            <w:left w:val="none" w:sz="0" w:space="0" w:color="auto"/>
            <w:bottom w:val="none" w:sz="0" w:space="0" w:color="auto"/>
            <w:right w:val="none" w:sz="0" w:space="0" w:color="auto"/>
          </w:divBdr>
        </w:div>
        <w:div w:id="1708336764">
          <w:marLeft w:val="480"/>
          <w:marRight w:val="0"/>
          <w:marTop w:val="0"/>
          <w:marBottom w:val="0"/>
          <w:divBdr>
            <w:top w:val="none" w:sz="0" w:space="0" w:color="auto"/>
            <w:left w:val="none" w:sz="0" w:space="0" w:color="auto"/>
            <w:bottom w:val="none" w:sz="0" w:space="0" w:color="auto"/>
            <w:right w:val="none" w:sz="0" w:space="0" w:color="auto"/>
          </w:divBdr>
        </w:div>
        <w:div w:id="1883592193">
          <w:marLeft w:val="480"/>
          <w:marRight w:val="0"/>
          <w:marTop w:val="0"/>
          <w:marBottom w:val="0"/>
          <w:divBdr>
            <w:top w:val="none" w:sz="0" w:space="0" w:color="auto"/>
            <w:left w:val="none" w:sz="0" w:space="0" w:color="auto"/>
            <w:bottom w:val="none" w:sz="0" w:space="0" w:color="auto"/>
            <w:right w:val="none" w:sz="0" w:space="0" w:color="auto"/>
          </w:divBdr>
        </w:div>
        <w:div w:id="1929653355">
          <w:marLeft w:val="480"/>
          <w:marRight w:val="0"/>
          <w:marTop w:val="0"/>
          <w:marBottom w:val="0"/>
          <w:divBdr>
            <w:top w:val="none" w:sz="0" w:space="0" w:color="auto"/>
            <w:left w:val="none" w:sz="0" w:space="0" w:color="auto"/>
            <w:bottom w:val="none" w:sz="0" w:space="0" w:color="auto"/>
            <w:right w:val="none" w:sz="0" w:space="0" w:color="auto"/>
          </w:divBdr>
        </w:div>
        <w:div w:id="356201064">
          <w:marLeft w:val="480"/>
          <w:marRight w:val="0"/>
          <w:marTop w:val="0"/>
          <w:marBottom w:val="0"/>
          <w:divBdr>
            <w:top w:val="none" w:sz="0" w:space="0" w:color="auto"/>
            <w:left w:val="none" w:sz="0" w:space="0" w:color="auto"/>
            <w:bottom w:val="none" w:sz="0" w:space="0" w:color="auto"/>
            <w:right w:val="none" w:sz="0" w:space="0" w:color="auto"/>
          </w:divBdr>
        </w:div>
        <w:div w:id="1376391416">
          <w:marLeft w:val="480"/>
          <w:marRight w:val="0"/>
          <w:marTop w:val="0"/>
          <w:marBottom w:val="0"/>
          <w:divBdr>
            <w:top w:val="none" w:sz="0" w:space="0" w:color="auto"/>
            <w:left w:val="none" w:sz="0" w:space="0" w:color="auto"/>
            <w:bottom w:val="none" w:sz="0" w:space="0" w:color="auto"/>
            <w:right w:val="none" w:sz="0" w:space="0" w:color="auto"/>
          </w:divBdr>
        </w:div>
        <w:div w:id="410007493">
          <w:marLeft w:val="480"/>
          <w:marRight w:val="0"/>
          <w:marTop w:val="0"/>
          <w:marBottom w:val="0"/>
          <w:divBdr>
            <w:top w:val="none" w:sz="0" w:space="0" w:color="auto"/>
            <w:left w:val="none" w:sz="0" w:space="0" w:color="auto"/>
            <w:bottom w:val="none" w:sz="0" w:space="0" w:color="auto"/>
            <w:right w:val="none" w:sz="0" w:space="0" w:color="auto"/>
          </w:divBdr>
        </w:div>
        <w:div w:id="680591551">
          <w:marLeft w:val="480"/>
          <w:marRight w:val="0"/>
          <w:marTop w:val="0"/>
          <w:marBottom w:val="0"/>
          <w:divBdr>
            <w:top w:val="none" w:sz="0" w:space="0" w:color="auto"/>
            <w:left w:val="none" w:sz="0" w:space="0" w:color="auto"/>
            <w:bottom w:val="none" w:sz="0" w:space="0" w:color="auto"/>
            <w:right w:val="none" w:sz="0" w:space="0" w:color="auto"/>
          </w:divBdr>
        </w:div>
        <w:div w:id="409472532">
          <w:marLeft w:val="480"/>
          <w:marRight w:val="0"/>
          <w:marTop w:val="0"/>
          <w:marBottom w:val="0"/>
          <w:divBdr>
            <w:top w:val="none" w:sz="0" w:space="0" w:color="auto"/>
            <w:left w:val="none" w:sz="0" w:space="0" w:color="auto"/>
            <w:bottom w:val="none" w:sz="0" w:space="0" w:color="auto"/>
            <w:right w:val="none" w:sz="0" w:space="0" w:color="auto"/>
          </w:divBdr>
        </w:div>
        <w:div w:id="365523587">
          <w:marLeft w:val="480"/>
          <w:marRight w:val="0"/>
          <w:marTop w:val="0"/>
          <w:marBottom w:val="0"/>
          <w:divBdr>
            <w:top w:val="none" w:sz="0" w:space="0" w:color="auto"/>
            <w:left w:val="none" w:sz="0" w:space="0" w:color="auto"/>
            <w:bottom w:val="none" w:sz="0" w:space="0" w:color="auto"/>
            <w:right w:val="none" w:sz="0" w:space="0" w:color="auto"/>
          </w:divBdr>
        </w:div>
        <w:div w:id="700322924">
          <w:marLeft w:val="480"/>
          <w:marRight w:val="0"/>
          <w:marTop w:val="0"/>
          <w:marBottom w:val="0"/>
          <w:divBdr>
            <w:top w:val="none" w:sz="0" w:space="0" w:color="auto"/>
            <w:left w:val="none" w:sz="0" w:space="0" w:color="auto"/>
            <w:bottom w:val="none" w:sz="0" w:space="0" w:color="auto"/>
            <w:right w:val="none" w:sz="0" w:space="0" w:color="auto"/>
          </w:divBdr>
        </w:div>
        <w:div w:id="82074160">
          <w:marLeft w:val="480"/>
          <w:marRight w:val="0"/>
          <w:marTop w:val="0"/>
          <w:marBottom w:val="0"/>
          <w:divBdr>
            <w:top w:val="none" w:sz="0" w:space="0" w:color="auto"/>
            <w:left w:val="none" w:sz="0" w:space="0" w:color="auto"/>
            <w:bottom w:val="none" w:sz="0" w:space="0" w:color="auto"/>
            <w:right w:val="none" w:sz="0" w:space="0" w:color="auto"/>
          </w:divBdr>
        </w:div>
        <w:div w:id="169609087">
          <w:marLeft w:val="480"/>
          <w:marRight w:val="0"/>
          <w:marTop w:val="0"/>
          <w:marBottom w:val="0"/>
          <w:divBdr>
            <w:top w:val="none" w:sz="0" w:space="0" w:color="auto"/>
            <w:left w:val="none" w:sz="0" w:space="0" w:color="auto"/>
            <w:bottom w:val="none" w:sz="0" w:space="0" w:color="auto"/>
            <w:right w:val="none" w:sz="0" w:space="0" w:color="auto"/>
          </w:divBdr>
        </w:div>
        <w:div w:id="491532153">
          <w:marLeft w:val="480"/>
          <w:marRight w:val="0"/>
          <w:marTop w:val="0"/>
          <w:marBottom w:val="0"/>
          <w:divBdr>
            <w:top w:val="none" w:sz="0" w:space="0" w:color="auto"/>
            <w:left w:val="none" w:sz="0" w:space="0" w:color="auto"/>
            <w:bottom w:val="none" w:sz="0" w:space="0" w:color="auto"/>
            <w:right w:val="none" w:sz="0" w:space="0" w:color="auto"/>
          </w:divBdr>
        </w:div>
        <w:div w:id="1117330046">
          <w:marLeft w:val="480"/>
          <w:marRight w:val="0"/>
          <w:marTop w:val="0"/>
          <w:marBottom w:val="0"/>
          <w:divBdr>
            <w:top w:val="none" w:sz="0" w:space="0" w:color="auto"/>
            <w:left w:val="none" w:sz="0" w:space="0" w:color="auto"/>
            <w:bottom w:val="none" w:sz="0" w:space="0" w:color="auto"/>
            <w:right w:val="none" w:sz="0" w:space="0" w:color="auto"/>
          </w:divBdr>
        </w:div>
        <w:div w:id="1380741035">
          <w:marLeft w:val="480"/>
          <w:marRight w:val="0"/>
          <w:marTop w:val="0"/>
          <w:marBottom w:val="0"/>
          <w:divBdr>
            <w:top w:val="none" w:sz="0" w:space="0" w:color="auto"/>
            <w:left w:val="none" w:sz="0" w:space="0" w:color="auto"/>
            <w:bottom w:val="none" w:sz="0" w:space="0" w:color="auto"/>
            <w:right w:val="none" w:sz="0" w:space="0" w:color="auto"/>
          </w:divBdr>
        </w:div>
        <w:div w:id="190606119">
          <w:marLeft w:val="480"/>
          <w:marRight w:val="0"/>
          <w:marTop w:val="0"/>
          <w:marBottom w:val="0"/>
          <w:divBdr>
            <w:top w:val="none" w:sz="0" w:space="0" w:color="auto"/>
            <w:left w:val="none" w:sz="0" w:space="0" w:color="auto"/>
            <w:bottom w:val="none" w:sz="0" w:space="0" w:color="auto"/>
            <w:right w:val="none" w:sz="0" w:space="0" w:color="auto"/>
          </w:divBdr>
        </w:div>
        <w:div w:id="1288589652">
          <w:marLeft w:val="480"/>
          <w:marRight w:val="0"/>
          <w:marTop w:val="0"/>
          <w:marBottom w:val="0"/>
          <w:divBdr>
            <w:top w:val="none" w:sz="0" w:space="0" w:color="auto"/>
            <w:left w:val="none" w:sz="0" w:space="0" w:color="auto"/>
            <w:bottom w:val="none" w:sz="0" w:space="0" w:color="auto"/>
            <w:right w:val="none" w:sz="0" w:space="0" w:color="auto"/>
          </w:divBdr>
        </w:div>
        <w:div w:id="379985831">
          <w:marLeft w:val="480"/>
          <w:marRight w:val="0"/>
          <w:marTop w:val="0"/>
          <w:marBottom w:val="0"/>
          <w:divBdr>
            <w:top w:val="none" w:sz="0" w:space="0" w:color="auto"/>
            <w:left w:val="none" w:sz="0" w:space="0" w:color="auto"/>
            <w:bottom w:val="none" w:sz="0" w:space="0" w:color="auto"/>
            <w:right w:val="none" w:sz="0" w:space="0" w:color="auto"/>
          </w:divBdr>
        </w:div>
        <w:div w:id="1437092590">
          <w:marLeft w:val="480"/>
          <w:marRight w:val="0"/>
          <w:marTop w:val="0"/>
          <w:marBottom w:val="0"/>
          <w:divBdr>
            <w:top w:val="none" w:sz="0" w:space="0" w:color="auto"/>
            <w:left w:val="none" w:sz="0" w:space="0" w:color="auto"/>
            <w:bottom w:val="none" w:sz="0" w:space="0" w:color="auto"/>
            <w:right w:val="none" w:sz="0" w:space="0" w:color="auto"/>
          </w:divBdr>
        </w:div>
        <w:div w:id="922184087">
          <w:marLeft w:val="480"/>
          <w:marRight w:val="0"/>
          <w:marTop w:val="0"/>
          <w:marBottom w:val="0"/>
          <w:divBdr>
            <w:top w:val="none" w:sz="0" w:space="0" w:color="auto"/>
            <w:left w:val="none" w:sz="0" w:space="0" w:color="auto"/>
            <w:bottom w:val="none" w:sz="0" w:space="0" w:color="auto"/>
            <w:right w:val="none" w:sz="0" w:space="0" w:color="auto"/>
          </w:divBdr>
        </w:div>
        <w:div w:id="1744447764">
          <w:marLeft w:val="480"/>
          <w:marRight w:val="0"/>
          <w:marTop w:val="0"/>
          <w:marBottom w:val="0"/>
          <w:divBdr>
            <w:top w:val="none" w:sz="0" w:space="0" w:color="auto"/>
            <w:left w:val="none" w:sz="0" w:space="0" w:color="auto"/>
            <w:bottom w:val="none" w:sz="0" w:space="0" w:color="auto"/>
            <w:right w:val="none" w:sz="0" w:space="0" w:color="auto"/>
          </w:divBdr>
        </w:div>
        <w:div w:id="2102137452">
          <w:marLeft w:val="480"/>
          <w:marRight w:val="0"/>
          <w:marTop w:val="0"/>
          <w:marBottom w:val="0"/>
          <w:divBdr>
            <w:top w:val="none" w:sz="0" w:space="0" w:color="auto"/>
            <w:left w:val="none" w:sz="0" w:space="0" w:color="auto"/>
            <w:bottom w:val="none" w:sz="0" w:space="0" w:color="auto"/>
            <w:right w:val="none" w:sz="0" w:space="0" w:color="auto"/>
          </w:divBdr>
        </w:div>
        <w:div w:id="869340341">
          <w:marLeft w:val="480"/>
          <w:marRight w:val="0"/>
          <w:marTop w:val="0"/>
          <w:marBottom w:val="0"/>
          <w:divBdr>
            <w:top w:val="none" w:sz="0" w:space="0" w:color="auto"/>
            <w:left w:val="none" w:sz="0" w:space="0" w:color="auto"/>
            <w:bottom w:val="none" w:sz="0" w:space="0" w:color="auto"/>
            <w:right w:val="none" w:sz="0" w:space="0" w:color="auto"/>
          </w:divBdr>
        </w:div>
        <w:div w:id="1717730798">
          <w:marLeft w:val="480"/>
          <w:marRight w:val="0"/>
          <w:marTop w:val="0"/>
          <w:marBottom w:val="0"/>
          <w:divBdr>
            <w:top w:val="none" w:sz="0" w:space="0" w:color="auto"/>
            <w:left w:val="none" w:sz="0" w:space="0" w:color="auto"/>
            <w:bottom w:val="none" w:sz="0" w:space="0" w:color="auto"/>
            <w:right w:val="none" w:sz="0" w:space="0" w:color="auto"/>
          </w:divBdr>
        </w:div>
        <w:div w:id="1010986833">
          <w:marLeft w:val="480"/>
          <w:marRight w:val="0"/>
          <w:marTop w:val="0"/>
          <w:marBottom w:val="0"/>
          <w:divBdr>
            <w:top w:val="none" w:sz="0" w:space="0" w:color="auto"/>
            <w:left w:val="none" w:sz="0" w:space="0" w:color="auto"/>
            <w:bottom w:val="none" w:sz="0" w:space="0" w:color="auto"/>
            <w:right w:val="none" w:sz="0" w:space="0" w:color="auto"/>
          </w:divBdr>
        </w:div>
        <w:div w:id="584655743">
          <w:marLeft w:val="480"/>
          <w:marRight w:val="0"/>
          <w:marTop w:val="0"/>
          <w:marBottom w:val="0"/>
          <w:divBdr>
            <w:top w:val="none" w:sz="0" w:space="0" w:color="auto"/>
            <w:left w:val="none" w:sz="0" w:space="0" w:color="auto"/>
            <w:bottom w:val="none" w:sz="0" w:space="0" w:color="auto"/>
            <w:right w:val="none" w:sz="0" w:space="0" w:color="auto"/>
          </w:divBdr>
        </w:div>
        <w:div w:id="1264992225">
          <w:marLeft w:val="480"/>
          <w:marRight w:val="0"/>
          <w:marTop w:val="0"/>
          <w:marBottom w:val="0"/>
          <w:divBdr>
            <w:top w:val="none" w:sz="0" w:space="0" w:color="auto"/>
            <w:left w:val="none" w:sz="0" w:space="0" w:color="auto"/>
            <w:bottom w:val="none" w:sz="0" w:space="0" w:color="auto"/>
            <w:right w:val="none" w:sz="0" w:space="0" w:color="auto"/>
          </w:divBdr>
        </w:div>
        <w:div w:id="942034457">
          <w:marLeft w:val="480"/>
          <w:marRight w:val="0"/>
          <w:marTop w:val="0"/>
          <w:marBottom w:val="0"/>
          <w:divBdr>
            <w:top w:val="none" w:sz="0" w:space="0" w:color="auto"/>
            <w:left w:val="none" w:sz="0" w:space="0" w:color="auto"/>
            <w:bottom w:val="none" w:sz="0" w:space="0" w:color="auto"/>
            <w:right w:val="none" w:sz="0" w:space="0" w:color="auto"/>
          </w:divBdr>
        </w:div>
        <w:div w:id="891892708">
          <w:marLeft w:val="480"/>
          <w:marRight w:val="0"/>
          <w:marTop w:val="0"/>
          <w:marBottom w:val="0"/>
          <w:divBdr>
            <w:top w:val="none" w:sz="0" w:space="0" w:color="auto"/>
            <w:left w:val="none" w:sz="0" w:space="0" w:color="auto"/>
            <w:bottom w:val="none" w:sz="0" w:space="0" w:color="auto"/>
            <w:right w:val="none" w:sz="0" w:space="0" w:color="auto"/>
          </w:divBdr>
        </w:div>
        <w:div w:id="1025861641">
          <w:marLeft w:val="480"/>
          <w:marRight w:val="0"/>
          <w:marTop w:val="0"/>
          <w:marBottom w:val="0"/>
          <w:divBdr>
            <w:top w:val="none" w:sz="0" w:space="0" w:color="auto"/>
            <w:left w:val="none" w:sz="0" w:space="0" w:color="auto"/>
            <w:bottom w:val="none" w:sz="0" w:space="0" w:color="auto"/>
            <w:right w:val="none" w:sz="0" w:space="0" w:color="auto"/>
          </w:divBdr>
        </w:div>
        <w:div w:id="1136028676">
          <w:marLeft w:val="480"/>
          <w:marRight w:val="0"/>
          <w:marTop w:val="0"/>
          <w:marBottom w:val="0"/>
          <w:divBdr>
            <w:top w:val="none" w:sz="0" w:space="0" w:color="auto"/>
            <w:left w:val="none" w:sz="0" w:space="0" w:color="auto"/>
            <w:bottom w:val="none" w:sz="0" w:space="0" w:color="auto"/>
            <w:right w:val="none" w:sz="0" w:space="0" w:color="auto"/>
          </w:divBdr>
        </w:div>
        <w:div w:id="269045799">
          <w:marLeft w:val="480"/>
          <w:marRight w:val="0"/>
          <w:marTop w:val="0"/>
          <w:marBottom w:val="0"/>
          <w:divBdr>
            <w:top w:val="none" w:sz="0" w:space="0" w:color="auto"/>
            <w:left w:val="none" w:sz="0" w:space="0" w:color="auto"/>
            <w:bottom w:val="none" w:sz="0" w:space="0" w:color="auto"/>
            <w:right w:val="none" w:sz="0" w:space="0" w:color="auto"/>
          </w:divBdr>
        </w:div>
        <w:div w:id="2022119047">
          <w:marLeft w:val="480"/>
          <w:marRight w:val="0"/>
          <w:marTop w:val="0"/>
          <w:marBottom w:val="0"/>
          <w:divBdr>
            <w:top w:val="none" w:sz="0" w:space="0" w:color="auto"/>
            <w:left w:val="none" w:sz="0" w:space="0" w:color="auto"/>
            <w:bottom w:val="none" w:sz="0" w:space="0" w:color="auto"/>
            <w:right w:val="none" w:sz="0" w:space="0" w:color="auto"/>
          </w:divBdr>
        </w:div>
        <w:div w:id="1068452596">
          <w:marLeft w:val="480"/>
          <w:marRight w:val="0"/>
          <w:marTop w:val="0"/>
          <w:marBottom w:val="0"/>
          <w:divBdr>
            <w:top w:val="none" w:sz="0" w:space="0" w:color="auto"/>
            <w:left w:val="none" w:sz="0" w:space="0" w:color="auto"/>
            <w:bottom w:val="none" w:sz="0" w:space="0" w:color="auto"/>
            <w:right w:val="none" w:sz="0" w:space="0" w:color="auto"/>
          </w:divBdr>
        </w:div>
        <w:div w:id="434832069">
          <w:marLeft w:val="480"/>
          <w:marRight w:val="0"/>
          <w:marTop w:val="0"/>
          <w:marBottom w:val="0"/>
          <w:divBdr>
            <w:top w:val="none" w:sz="0" w:space="0" w:color="auto"/>
            <w:left w:val="none" w:sz="0" w:space="0" w:color="auto"/>
            <w:bottom w:val="none" w:sz="0" w:space="0" w:color="auto"/>
            <w:right w:val="none" w:sz="0" w:space="0" w:color="auto"/>
          </w:divBdr>
        </w:div>
        <w:div w:id="1531263806">
          <w:marLeft w:val="480"/>
          <w:marRight w:val="0"/>
          <w:marTop w:val="0"/>
          <w:marBottom w:val="0"/>
          <w:divBdr>
            <w:top w:val="none" w:sz="0" w:space="0" w:color="auto"/>
            <w:left w:val="none" w:sz="0" w:space="0" w:color="auto"/>
            <w:bottom w:val="none" w:sz="0" w:space="0" w:color="auto"/>
            <w:right w:val="none" w:sz="0" w:space="0" w:color="auto"/>
          </w:divBdr>
        </w:div>
        <w:div w:id="1101339883">
          <w:marLeft w:val="480"/>
          <w:marRight w:val="0"/>
          <w:marTop w:val="0"/>
          <w:marBottom w:val="0"/>
          <w:divBdr>
            <w:top w:val="none" w:sz="0" w:space="0" w:color="auto"/>
            <w:left w:val="none" w:sz="0" w:space="0" w:color="auto"/>
            <w:bottom w:val="none" w:sz="0" w:space="0" w:color="auto"/>
            <w:right w:val="none" w:sz="0" w:space="0" w:color="auto"/>
          </w:divBdr>
        </w:div>
        <w:div w:id="2107967546">
          <w:marLeft w:val="480"/>
          <w:marRight w:val="0"/>
          <w:marTop w:val="0"/>
          <w:marBottom w:val="0"/>
          <w:divBdr>
            <w:top w:val="none" w:sz="0" w:space="0" w:color="auto"/>
            <w:left w:val="none" w:sz="0" w:space="0" w:color="auto"/>
            <w:bottom w:val="none" w:sz="0" w:space="0" w:color="auto"/>
            <w:right w:val="none" w:sz="0" w:space="0" w:color="auto"/>
          </w:divBdr>
        </w:div>
        <w:div w:id="630593507">
          <w:marLeft w:val="480"/>
          <w:marRight w:val="0"/>
          <w:marTop w:val="0"/>
          <w:marBottom w:val="0"/>
          <w:divBdr>
            <w:top w:val="none" w:sz="0" w:space="0" w:color="auto"/>
            <w:left w:val="none" w:sz="0" w:space="0" w:color="auto"/>
            <w:bottom w:val="none" w:sz="0" w:space="0" w:color="auto"/>
            <w:right w:val="none" w:sz="0" w:space="0" w:color="auto"/>
          </w:divBdr>
        </w:div>
        <w:div w:id="1901674697">
          <w:marLeft w:val="480"/>
          <w:marRight w:val="0"/>
          <w:marTop w:val="0"/>
          <w:marBottom w:val="0"/>
          <w:divBdr>
            <w:top w:val="none" w:sz="0" w:space="0" w:color="auto"/>
            <w:left w:val="none" w:sz="0" w:space="0" w:color="auto"/>
            <w:bottom w:val="none" w:sz="0" w:space="0" w:color="auto"/>
            <w:right w:val="none" w:sz="0" w:space="0" w:color="auto"/>
          </w:divBdr>
        </w:div>
        <w:div w:id="1910461139">
          <w:marLeft w:val="480"/>
          <w:marRight w:val="0"/>
          <w:marTop w:val="0"/>
          <w:marBottom w:val="0"/>
          <w:divBdr>
            <w:top w:val="none" w:sz="0" w:space="0" w:color="auto"/>
            <w:left w:val="none" w:sz="0" w:space="0" w:color="auto"/>
            <w:bottom w:val="none" w:sz="0" w:space="0" w:color="auto"/>
            <w:right w:val="none" w:sz="0" w:space="0" w:color="auto"/>
          </w:divBdr>
        </w:div>
        <w:div w:id="453599423">
          <w:marLeft w:val="480"/>
          <w:marRight w:val="0"/>
          <w:marTop w:val="0"/>
          <w:marBottom w:val="0"/>
          <w:divBdr>
            <w:top w:val="none" w:sz="0" w:space="0" w:color="auto"/>
            <w:left w:val="none" w:sz="0" w:space="0" w:color="auto"/>
            <w:bottom w:val="none" w:sz="0" w:space="0" w:color="auto"/>
            <w:right w:val="none" w:sz="0" w:space="0" w:color="auto"/>
          </w:divBdr>
        </w:div>
        <w:div w:id="713120720">
          <w:marLeft w:val="480"/>
          <w:marRight w:val="0"/>
          <w:marTop w:val="0"/>
          <w:marBottom w:val="0"/>
          <w:divBdr>
            <w:top w:val="none" w:sz="0" w:space="0" w:color="auto"/>
            <w:left w:val="none" w:sz="0" w:space="0" w:color="auto"/>
            <w:bottom w:val="none" w:sz="0" w:space="0" w:color="auto"/>
            <w:right w:val="none" w:sz="0" w:space="0" w:color="auto"/>
          </w:divBdr>
        </w:div>
        <w:div w:id="1409964411">
          <w:marLeft w:val="480"/>
          <w:marRight w:val="0"/>
          <w:marTop w:val="0"/>
          <w:marBottom w:val="0"/>
          <w:divBdr>
            <w:top w:val="none" w:sz="0" w:space="0" w:color="auto"/>
            <w:left w:val="none" w:sz="0" w:space="0" w:color="auto"/>
            <w:bottom w:val="none" w:sz="0" w:space="0" w:color="auto"/>
            <w:right w:val="none" w:sz="0" w:space="0" w:color="auto"/>
          </w:divBdr>
        </w:div>
        <w:div w:id="1939174466">
          <w:marLeft w:val="480"/>
          <w:marRight w:val="0"/>
          <w:marTop w:val="0"/>
          <w:marBottom w:val="0"/>
          <w:divBdr>
            <w:top w:val="none" w:sz="0" w:space="0" w:color="auto"/>
            <w:left w:val="none" w:sz="0" w:space="0" w:color="auto"/>
            <w:bottom w:val="none" w:sz="0" w:space="0" w:color="auto"/>
            <w:right w:val="none" w:sz="0" w:space="0" w:color="auto"/>
          </w:divBdr>
        </w:div>
        <w:div w:id="544486317">
          <w:marLeft w:val="480"/>
          <w:marRight w:val="0"/>
          <w:marTop w:val="0"/>
          <w:marBottom w:val="0"/>
          <w:divBdr>
            <w:top w:val="none" w:sz="0" w:space="0" w:color="auto"/>
            <w:left w:val="none" w:sz="0" w:space="0" w:color="auto"/>
            <w:bottom w:val="none" w:sz="0" w:space="0" w:color="auto"/>
            <w:right w:val="none" w:sz="0" w:space="0" w:color="auto"/>
          </w:divBdr>
        </w:div>
        <w:div w:id="2096513392">
          <w:marLeft w:val="480"/>
          <w:marRight w:val="0"/>
          <w:marTop w:val="0"/>
          <w:marBottom w:val="0"/>
          <w:divBdr>
            <w:top w:val="none" w:sz="0" w:space="0" w:color="auto"/>
            <w:left w:val="none" w:sz="0" w:space="0" w:color="auto"/>
            <w:bottom w:val="none" w:sz="0" w:space="0" w:color="auto"/>
            <w:right w:val="none" w:sz="0" w:space="0" w:color="auto"/>
          </w:divBdr>
        </w:div>
        <w:div w:id="181667661">
          <w:marLeft w:val="480"/>
          <w:marRight w:val="0"/>
          <w:marTop w:val="0"/>
          <w:marBottom w:val="0"/>
          <w:divBdr>
            <w:top w:val="none" w:sz="0" w:space="0" w:color="auto"/>
            <w:left w:val="none" w:sz="0" w:space="0" w:color="auto"/>
            <w:bottom w:val="none" w:sz="0" w:space="0" w:color="auto"/>
            <w:right w:val="none" w:sz="0" w:space="0" w:color="auto"/>
          </w:divBdr>
        </w:div>
      </w:divsChild>
    </w:div>
    <w:div w:id="419177150">
      <w:bodyDiv w:val="1"/>
      <w:marLeft w:val="0"/>
      <w:marRight w:val="0"/>
      <w:marTop w:val="0"/>
      <w:marBottom w:val="0"/>
      <w:divBdr>
        <w:top w:val="none" w:sz="0" w:space="0" w:color="auto"/>
        <w:left w:val="none" w:sz="0" w:space="0" w:color="auto"/>
        <w:bottom w:val="none" w:sz="0" w:space="0" w:color="auto"/>
        <w:right w:val="none" w:sz="0" w:space="0" w:color="auto"/>
      </w:divBdr>
      <w:divsChild>
        <w:div w:id="1941336252">
          <w:marLeft w:val="480"/>
          <w:marRight w:val="0"/>
          <w:marTop w:val="0"/>
          <w:marBottom w:val="0"/>
          <w:divBdr>
            <w:top w:val="none" w:sz="0" w:space="0" w:color="auto"/>
            <w:left w:val="none" w:sz="0" w:space="0" w:color="auto"/>
            <w:bottom w:val="none" w:sz="0" w:space="0" w:color="auto"/>
            <w:right w:val="none" w:sz="0" w:space="0" w:color="auto"/>
          </w:divBdr>
        </w:div>
        <w:div w:id="1956254495">
          <w:marLeft w:val="480"/>
          <w:marRight w:val="0"/>
          <w:marTop w:val="0"/>
          <w:marBottom w:val="0"/>
          <w:divBdr>
            <w:top w:val="none" w:sz="0" w:space="0" w:color="auto"/>
            <w:left w:val="none" w:sz="0" w:space="0" w:color="auto"/>
            <w:bottom w:val="none" w:sz="0" w:space="0" w:color="auto"/>
            <w:right w:val="none" w:sz="0" w:space="0" w:color="auto"/>
          </w:divBdr>
        </w:div>
        <w:div w:id="243073334">
          <w:marLeft w:val="480"/>
          <w:marRight w:val="0"/>
          <w:marTop w:val="0"/>
          <w:marBottom w:val="0"/>
          <w:divBdr>
            <w:top w:val="none" w:sz="0" w:space="0" w:color="auto"/>
            <w:left w:val="none" w:sz="0" w:space="0" w:color="auto"/>
            <w:bottom w:val="none" w:sz="0" w:space="0" w:color="auto"/>
            <w:right w:val="none" w:sz="0" w:space="0" w:color="auto"/>
          </w:divBdr>
        </w:div>
        <w:div w:id="24451356">
          <w:marLeft w:val="480"/>
          <w:marRight w:val="0"/>
          <w:marTop w:val="0"/>
          <w:marBottom w:val="0"/>
          <w:divBdr>
            <w:top w:val="none" w:sz="0" w:space="0" w:color="auto"/>
            <w:left w:val="none" w:sz="0" w:space="0" w:color="auto"/>
            <w:bottom w:val="none" w:sz="0" w:space="0" w:color="auto"/>
            <w:right w:val="none" w:sz="0" w:space="0" w:color="auto"/>
          </w:divBdr>
        </w:div>
        <w:div w:id="1441338850">
          <w:marLeft w:val="480"/>
          <w:marRight w:val="0"/>
          <w:marTop w:val="0"/>
          <w:marBottom w:val="0"/>
          <w:divBdr>
            <w:top w:val="none" w:sz="0" w:space="0" w:color="auto"/>
            <w:left w:val="none" w:sz="0" w:space="0" w:color="auto"/>
            <w:bottom w:val="none" w:sz="0" w:space="0" w:color="auto"/>
            <w:right w:val="none" w:sz="0" w:space="0" w:color="auto"/>
          </w:divBdr>
        </w:div>
        <w:div w:id="309869908">
          <w:marLeft w:val="480"/>
          <w:marRight w:val="0"/>
          <w:marTop w:val="0"/>
          <w:marBottom w:val="0"/>
          <w:divBdr>
            <w:top w:val="none" w:sz="0" w:space="0" w:color="auto"/>
            <w:left w:val="none" w:sz="0" w:space="0" w:color="auto"/>
            <w:bottom w:val="none" w:sz="0" w:space="0" w:color="auto"/>
            <w:right w:val="none" w:sz="0" w:space="0" w:color="auto"/>
          </w:divBdr>
        </w:div>
        <w:div w:id="1506631360">
          <w:marLeft w:val="480"/>
          <w:marRight w:val="0"/>
          <w:marTop w:val="0"/>
          <w:marBottom w:val="0"/>
          <w:divBdr>
            <w:top w:val="none" w:sz="0" w:space="0" w:color="auto"/>
            <w:left w:val="none" w:sz="0" w:space="0" w:color="auto"/>
            <w:bottom w:val="none" w:sz="0" w:space="0" w:color="auto"/>
            <w:right w:val="none" w:sz="0" w:space="0" w:color="auto"/>
          </w:divBdr>
        </w:div>
        <w:div w:id="13264102">
          <w:marLeft w:val="480"/>
          <w:marRight w:val="0"/>
          <w:marTop w:val="0"/>
          <w:marBottom w:val="0"/>
          <w:divBdr>
            <w:top w:val="none" w:sz="0" w:space="0" w:color="auto"/>
            <w:left w:val="none" w:sz="0" w:space="0" w:color="auto"/>
            <w:bottom w:val="none" w:sz="0" w:space="0" w:color="auto"/>
            <w:right w:val="none" w:sz="0" w:space="0" w:color="auto"/>
          </w:divBdr>
        </w:div>
        <w:div w:id="1620840027">
          <w:marLeft w:val="480"/>
          <w:marRight w:val="0"/>
          <w:marTop w:val="0"/>
          <w:marBottom w:val="0"/>
          <w:divBdr>
            <w:top w:val="none" w:sz="0" w:space="0" w:color="auto"/>
            <w:left w:val="none" w:sz="0" w:space="0" w:color="auto"/>
            <w:bottom w:val="none" w:sz="0" w:space="0" w:color="auto"/>
            <w:right w:val="none" w:sz="0" w:space="0" w:color="auto"/>
          </w:divBdr>
        </w:div>
        <w:div w:id="1190678287">
          <w:marLeft w:val="480"/>
          <w:marRight w:val="0"/>
          <w:marTop w:val="0"/>
          <w:marBottom w:val="0"/>
          <w:divBdr>
            <w:top w:val="none" w:sz="0" w:space="0" w:color="auto"/>
            <w:left w:val="none" w:sz="0" w:space="0" w:color="auto"/>
            <w:bottom w:val="none" w:sz="0" w:space="0" w:color="auto"/>
            <w:right w:val="none" w:sz="0" w:space="0" w:color="auto"/>
          </w:divBdr>
        </w:div>
        <w:div w:id="615916644">
          <w:marLeft w:val="480"/>
          <w:marRight w:val="0"/>
          <w:marTop w:val="0"/>
          <w:marBottom w:val="0"/>
          <w:divBdr>
            <w:top w:val="none" w:sz="0" w:space="0" w:color="auto"/>
            <w:left w:val="none" w:sz="0" w:space="0" w:color="auto"/>
            <w:bottom w:val="none" w:sz="0" w:space="0" w:color="auto"/>
            <w:right w:val="none" w:sz="0" w:space="0" w:color="auto"/>
          </w:divBdr>
        </w:div>
        <w:div w:id="325014054">
          <w:marLeft w:val="480"/>
          <w:marRight w:val="0"/>
          <w:marTop w:val="0"/>
          <w:marBottom w:val="0"/>
          <w:divBdr>
            <w:top w:val="none" w:sz="0" w:space="0" w:color="auto"/>
            <w:left w:val="none" w:sz="0" w:space="0" w:color="auto"/>
            <w:bottom w:val="none" w:sz="0" w:space="0" w:color="auto"/>
            <w:right w:val="none" w:sz="0" w:space="0" w:color="auto"/>
          </w:divBdr>
        </w:div>
        <w:div w:id="511451097">
          <w:marLeft w:val="480"/>
          <w:marRight w:val="0"/>
          <w:marTop w:val="0"/>
          <w:marBottom w:val="0"/>
          <w:divBdr>
            <w:top w:val="none" w:sz="0" w:space="0" w:color="auto"/>
            <w:left w:val="none" w:sz="0" w:space="0" w:color="auto"/>
            <w:bottom w:val="none" w:sz="0" w:space="0" w:color="auto"/>
            <w:right w:val="none" w:sz="0" w:space="0" w:color="auto"/>
          </w:divBdr>
        </w:div>
        <w:div w:id="1372803999">
          <w:marLeft w:val="480"/>
          <w:marRight w:val="0"/>
          <w:marTop w:val="0"/>
          <w:marBottom w:val="0"/>
          <w:divBdr>
            <w:top w:val="none" w:sz="0" w:space="0" w:color="auto"/>
            <w:left w:val="none" w:sz="0" w:space="0" w:color="auto"/>
            <w:bottom w:val="none" w:sz="0" w:space="0" w:color="auto"/>
            <w:right w:val="none" w:sz="0" w:space="0" w:color="auto"/>
          </w:divBdr>
        </w:div>
        <w:div w:id="374625719">
          <w:marLeft w:val="480"/>
          <w:marRight w:val="0"/>
          <w:marTop w:val="0"/>
          <w:marBottom w:val="0"/>
          <w:divBdr>
            <w:top w:val="none" w:sz="0" w:space="0" w:color="auto"/>
            <w:left w:val="none" w:sz="0" w:space="0" w:color="auto"/>
            <w:bottom w:val="none" w:sz="0" w:space="0" w:color="auto"/>
            <w:right w:val="none" w:sz="0" w:space="0" w:color="auto"/>
          </w:divBdr>
        </w:div>
        <w:div w:id="1634750509">
          <w:marLeft w:val="480"/>
          <w:marRight w:val="0"/>
          <w:marTop w:val="0"/>
          <w:marBottom w:val="0"/>
          <w:divBdr>
            <w:top w:val="none" w:sz="0" w:space="0" w:color="auto"/>
            <w:left w:val="none" w:sz="0" w:space="0" w:color="auto"/>
            <w:bottom w:val="none" w:sz="0" w:space="0" w:color="auto"/>
            <w:right w:val="none" w:sz="0" w:space="0" w:color="auto"/>
          </w:divBdr>
        </w:div>
        <w:div w:id="2016688826">
          <w:marLeft w:val="480"/>
          <w:marRight w:val="0"/>
          <w:marTop w:val="0"/>
          <w:marBottom w:val="0"/>
          <w:divBdr>
            <w:top w:val="none" w:sz="0" w:space="0" w:color="auto"/>
            <w:left w:val="none" w:sz="0" w:space="0" w:color="auto"/>
            <w:bottom w:val="none" w:sz="0" w:space="0" w:color="auto"/>
            <w:right w:val="none" w:sz="0" w:space="0" w:color="auto"/>
          </w:divBdr>
        </w:div>
        <w:div w:id="2105497391">
          <w:marLeft w:val="480"/>
          <w:marRight w:val="0"/>
          <w:marTop w:val="0"/>
          <w:marBottom w:val="0"/>
          <w:divBdr>
            <w:top w:val="none" w:sz="0" w:space="0" w:color="auto"/>
            <w:left w:val="none" w:sz="0" w:space="0" w:color="auto"/>
            <w:bottom w:val="none" w:sz="0" w:space="0" w:color="auto"/>
            <w:right w:val="none" w:sz="0" w:space="0" w:color="auto"/>
          </w:divBdr>
        </w:div>
        <w:div w:id="1280842442">
          <w:marLeft w:val="480"/>
          <w:marRight w:val="0"/>
          <w:marTop w:val="0"/>
          <w:marBottom w:val="0"/>
          <w:divBdr>
            <w:top w:val="none" w:sz="0" w:space="0" w:color="auto"/>
            <w:left w:val="none" w:sz="0" w:space="0" w:color="auto"/>
            <w:bottom w:val="none" w:sz="0" w:space="0" w:color="auto"/>
            <w:right w:val="none" w:sz="0" w:space="0" w:color="auto"/>
          </w:divBdr>
        </w:div>
        <w:div w:id="1206134720">
          <w:marLeft w:val="480"/>
          <w:marRight w:val="0"/>
          <w:marTop w:val="0"/>
          <w:marBottom w:val="0"/>
          <w:divBdr>
            <w:top w:val="none" w:sz="0" w:space="0" w:color="auto"/>
            <w:left w:val="none" w:sz="0" w:space="0" w:color="auto"/>
            <w:bottom w:val="none" w:sz="0" w:space="0" w:color="auto"/>
            <w:right w:val="none" w:sz="0" w:space="0" w:color="auto"/>
          </w:divBdr>
        </w:div>
        <w:div w:id="387992641">
          <w:marLeft w:val="480"/>
          <w:marRight w:val="0"/>
          <w:marTop w:val="0"/>
          <w:marBottom w:val="0"/>
          <w:divBdr>
            <w:top w:val="none" w:sz="0" w:space="0" w:color="auto"/>
            <w:left w:val="none" w:sz="0" w:space="0" w:color="auto"/>
            <w:bottom w:val="none" w:sz="0" w:space="0" w:color="auto"/>
            <w:right w:val="none" w:sz="0" w:space="0" w:color="auto"/>
          </w:divBdr>
        </w:div>
        <w:div w:id="116487864">
          <w:marLeft w:val="480"/>
          <w:marRight w:val="0"/>
          <w:marTop w:val="0"/>
          <w:marBottom w:val="0"/>
          <w:divBdr>
            <w:top w:val="none" w:sz="0" w:space="0" w:color="auto"/>
            <w:left w:val="none" w:sz="0" w:space="0" w:color="auto"/>
            <w:bottom w:val="none" w:sz="0" w:space="0" w:color="auto"/>
            <w:right w:val="none" w:sz="0" w:space="0" w:color="auto"/>
          </w:divBdr>
        </w:div>
        <w:div w:id="653677169">
          <w:marLeft w:val="480"/>
          <w:marRight w:val="0"/>
          <w:marTop w:val="0"/>
          <w:marBottom w:val="0"/>
          <w:divBdr>
            <w:top w:val="none" w:sz="0" w:space="0" w:color="auto"/>
            <w:left w:val="none" w:sz="0" w:space="0" w:color="auto"/>
            <w:bottom w:val="none" w:sz="0" w:space="0" w:color="auto"/>
            <w:right w:val="none" w:sz="0" w:space="0" w:color="auto"/>
          </w:divBdr>
        </w:div>
        <w:div w:id="1507935270">
          <w:marLeft w:val="480"/>
          <w:marRight w:val="0"/>
          <w:marTop w:val="0"/>
          <w:marBottom w:val="0"/>
          <w:divBdr>
            <w:top w:val="none" w:sz="0" w:space="0" w:color="auto"/>
            <w:left w:val="none" w:sz="0" w:space="0" w:color="auto"/>
            <w:bottom w:val="none" w:sz="0" w:space="0" w:color="auto"/>
            <w:right w:val="none" w:sz="0" w:space="0" w:color="auto"/>
          </w:divBdr>
        </w:div>
        <w:div w:id="152643927">
          <w:marLeft w:val="480"/>
          <w:marRight w:val="0"/>
          <w:marTop w:val="0"/>
          <w:marBottom w:val="0"/>
          <w:divBdr>
            <w:top w:val="none" w:sz="0" w:space="0" w:color="auto"/>
            <w:left w:val="none" w:sz="0" w:space="0" w:color="auto"/>
            <w:bottom w:val="none" w:sz="0" w:space="0" w:color="auto"/>
            <w:right w:val="none" w:sz="0" w:space="0" w:color="auto"/>
          </w:divBdr>
        </w:div>
        <w:div w:id="2102529236">
          <w:marLeft w:val="480"/>
          <w:marRight w:val="0"/>
          <w:marTop w:val="0"/>
          <w:marBottom w:val="0"/>
          <w:divBdr>
            <w:top w:val="none" w:sz="0" w:space="0" w:color="auto"/>
            <w:left w:val="none" w:sz="0" w:space="0" w:color="auto"/>
            <w:bottom w:val="none" w:sz="0" w:space="0" w:color="auto"/>
            <w:right w:val="none" w:sz="0" w:space="0" w:color="auto"/>
          </w:divBdr>
        </w:div>
        <w:div w:id="748503038">
          <w:marLeft w:val="480"/>
          <w:marRight w:val="0"/>
          <w:marTop w:val="0"/>
          <w:marBottom w:val="0"/>
          <w:divBdr>
            <w:top w:val="none" w:sz="0" w:space="0" w:color="auto"/>
            <w:left w:val="none" w:sz="0" w:space="0" w:color="auto"/>
            <w:bottom w:val="none" w:sz="0" w:space="0" w:color="auto"/>
            <w:right w:val="none" w:sz="0" w:space="0" w:color="auto"/>
          </w:divBdr>
        </w:div>
        <w:div w:id="159779427">
          <w:marLeft w:val="480"/>
          <w:marRight w:val="0"/>
          <w:marTop w:val="0"/>
          <w:marBottom w:val="0"/>
          <w:divBdr>
            <w:top w:val="none" w:sz="0" w:space="0" w:color="auto"/>
            <w:left w:val="none" w:sz="0" w:space="0" w:color="auto"/>
            <w:bottom w:val="none" w:sz="0" w:space="0" w:color="auto"/>
            <w:right w:val="none" w:sz="0" w:space="0" w:color="auto"/>
          </w:divBdr>
        </w:div>
        <w:div w:id="2071809410">
          <w:marLeft w:val="480"/>
          <w:marRight w:val="0"/>
          <w:marTop w:val="0"/>
          <w:marBottom w:val="0"/>
          <w:divBdr>
            <w:top w:val="none" w:sz="0" w:space="0" w:color="auto"/>
            <w:left w:val="none" w:sz="0" w:space="0" w:color="auto"/>
            <w:bottom w:val="none" w:sz="0" w:space="0" w:color="auto"/>
            <w:right w:val="none" w:sz="0" w:space="0" w:color="auto"/>
          </w:divBdr>
        </w:div>
        <w:div w:id="443694690">
          <w:marLeft w:val="480"/>
          <w:marRight w:val="0"/>
          <w:marTop w:val="0"/>
          <w:marBottom w:val="0"/>
          <w:divBdr>
            <w:top w:val="none" w:sz="0" w:space="0" w:color="auto"/>
            <w:left w:val="none" w:sz="0" w:space="0" w:color="auto"/>
            <w:bottom w:val="none" w:sz="0" w:space="0" w:color="auto"/>
            <w:right w:val="none" w:sz="0" w:space="0" w:color="auto"/>
          </w:divBdr>
        </w:div>
        <w:div w:id="1183322367">
          <w:marLeft w:val="480"/>
          <w:marRight w:val="0"/>
          <w:marTop w:val="0"/>
          <w:marBottom w:val="0"/>
          <w:divBdr>
            <w:top w:val="none" w:sz="0" w:space="0" w:color="auto"/>
            <w:left w:val="none" w:sz="0" w:space="0" w:color="auto"/>
            <w:bottom w:val="none" w:sz="0" w:space="0" w:color="auto"/>
            <w:right w:val="none" w:sz="0" w:space="0" w:color="auto"/>
          </w:divBdr>
        </w:div>
        <w:div w:id="361057169">
          <w:marLeft w:val="480"/>
          <w:marRight w:val="0"/>
          <w:marTop w:val="0"/>
          <w:marBottom w:val="0"/>
          <w:divBdr>
            <w:top w:val="none" w:sz="0" w:space="0" w:color="auto"/>
            <w:left w:val="none" w:sz="0" w:space="0" w:color="auto"/>
            <w:bottom w:val="none" w:sz="0" w:space="0" w:color="auto"/>
            <w:right w:val="none" w:sz="0" w:space="0" w:color="auto"/>
          </w:divBdr>
        </w:div>
        <w:div w:id="408617771">
          <w:marLeft w:val="480"/>
          <w:marRight w:val="0"/>
          <w:marTop w:val="0"/>
          <w:marBottom w:val="0"/>
          <w:divBdr>
            <w:top w:val="none" w:sz="0" w:space="0" w:color="auto"/>
            <w:left w:val="none" w:sz="0" w:space="0" w:color="auto"/>
            <w:bottom w:val="none" w:sz="0" w:space="0" w:color="auto"/>
            <w:right w:val="none" w:sz="0" w:space="0" w:color="auto"/>
          </w:divBdr>
        </w:div>
        <w:div w:id="486287555">
          <w:marLeft w:val="480"/>
          <w:marRight w:val="0"/>
          <w:marTop w:val="0"/>
          <w:marBottom w:val="0"/>
          <w:divBdr>
            <w:top w:val="none" w:sz="0" w:space="0" w:color="auto"/>
            <w:left w:val="none" w:sz="0" w:space="0" w:color="auto"/>
            <w:bottom w:val="none" w:sz="0" w:space="0" w:color="auto"/>
            <w:right w:val="none" w:sz="0" w:space="0" w:color="auto"/>
          </w:divBdr>
        </w:div>
        <w:div w:id="1644458407">
          <w:marLeft w:val="480"/>
          <w:marRight w:val="0"/>
          <w:marTop w:val="0"/>
          <w:marBottom w:val="0"/>
          <w:divBdr>
            <w:top w:val="none" w:sz="0" w:space="0" w:color="auto"/>
            <w:left w:val="none" w:sz="0" w:space="0" w:color="auto"/>
            <w:bottom w:val="none" w:sz="0" w:space="0" w:color="auto"/>
            <w:right w:val="none" w:sz="0" w:space="0" w:color="auto"/>
          </w:divBdr>
        </w:div>
        <w:div w:id="813328287">
          <w:marLeft w:val="480"/>
          <w:marRight w:val="0"/>
          <w:marTop w:val="0"/>
          <w:marBottom w:val="0"/>
          <w:divBdr>
            <w:top w:val="none" w:sz="0" w:space="0" w:color="auto"/>
            <w:left w:val="none" w:sz="0" w:space="0" w:color="auto"/>
            <w:bottom w:val="none" w:sz="0" w:space="0" w:color="auto"/>
            <w:right w:val="none" w:sz="0" w:space="0" w:color="auto"/>
          </w:divBdr>
        </w:div>
        <w:div w:id="1590113068">
          <w:marLeft w:val="480"/>
          <w:marRight w:val="0"/>
          <w:marTop w:val="0"/>
          <w:marBottom w:val="0"/>
          <w:divBdr>
            <w:top w:val="none" w:sz="0" w:space="0" w:color="auto"/>
            <w:left w:val="none" w:sz="0" w:space="0" w:color="auto"/>
            <w:bottom w:val="none" w:sz="0" w:space="0" w:color="auto"/>
            <w:right w:val="none" w:sz="0" w:space="0" w:color="auto"/>
          </w:divBdr>
        </w:div>
        <w:div w:id="1016034611">
          <w:marLeft w:val="480"/>
          <w:marRight w:val="0"/>
          <w:marTop w:val="0"/>
          <w:marBottom w:val="0"/>
          <w:divBdr>
            <w:top w:val="none" w:sz="0" w:space="0" w:color="auto"/>
            <w:left w:val="none" w:sz="0" w:space="0" w:color="auto"/>
            <w:bottom w:val="none" w:sz="0" w:space="0" w:color="auto"/>
            <w:right w:val="none" w:sz="0" w:space="0" w:color="auto"/>
          </w:divBdr>
        </w:div>
        <w:div w:id="1434932591">
          <w:marLeft w:val="480"/>
          <w:marRight w:val="0"/>
          <w:marTop w:val="0"/>
          <w:marBottom w:val="0"/>
          <w:divBdr>
            <w:top w:val="none" w:sz="0" w:space="0" w:color="auto"/>
            <w:left w:val="none" w:sz="0" w:space="0" w:color="auto"/>
            <w:bottom w:val="none" w:sz="0" w:space="0" w:color="auto"/>
            <w:right w:val="none" w:sz="0" w:space="0" w:color="auto"/>
          </w:divBdr>
        </w:div>
        <w:div w:id="419839598">
          <w:marLeft w:val="480"/>
          <w:marRight w:val="0"/>
          <w:marTop w:val="0"/>
          <w:marBottom w:val="0"/>
          <w:divBdr>
            <w:top w:val="none" w:sz="0" w:space="0" w:color="auto"/>
            <w:left w:val="none" w:sz="0" w:space="0" w:color="auto"/>
            <w:bottom w:val="none" w:sz="0" w:space="0" w:color="auto"/>
            <w:right w:val="none" w:sz="0" w:space="0" w:color="auto"/>
          </w:divBdr>
        </w:div>
        <w:div w:id="514273487">
          <w:marLeft w:val="480"/>
          <w:marRight w:val="0"/>
          <w:marTop w:val="0"/>
          <w:marBottom w:val="0"/>
          <w:divBdr>
            <w:top w:val="none" w:sz="0" w:space="0" w:color="auto"/>
            <w:left w:val="none" w:sz="0" w:space="0" w:color="auto"/>
            <w:bottom w:val="none" w:sz="0" w:space="0" w:color="auto"/>
            <w:right w:val="none" w:sz="0" w:space="0" w:color="auto"/>
          </w:divBdr>
        </w:div>
        <w:div w:id="414940883">
          <w:marLeft w:val="480"/>
          <w:marRight w:val="0"/>
          <w:marTop w:val="0"/>
          <w:marBottom w:val="0"/>
          <w:divBdr>
            <w:top w:val="none" w:sz="0" w:space="0" w:color="auto"/>
            <w:left w:val="none" w:sz="0" w:space="0" w:color="auto"/>
            <w:bottom w:val="none" w:sz="0" w:space="0" w:color="auto"/>
            <w:right w:val="none" w:sz="0" w:space="0" w:color="auto"/>
          </w:divBdr>
        </w:div>
        <w:div w:id="573930773">
          <w:marLeft w:val="480"/>
          <w:marRight w:val="0"/>
          <w:marTop w:val="0"/>
          <w:marBottom w:val="0"/>
          <w:divBdr>
            <w:top w:val="none" w:sz="0" w:space="0" w:color="auto"/>
            <w:left w:val="none" w:sz="0" w:space="0" w:color="auto"/>
            <w:bottom w:val="none" w:sz="0" w:space="0" w:color="auto"/>
            <w:right w:val="none" w:sz="0" w:space="0" w:color="auto"/>
          </w:divBdr>
        </w:div>
        <w:div w:id="1179584481">
          <w:marLeft w:val="480"/>
          <w:marRight w:val="0"/>
          <w:marTop w:val="0"/>
          <w:marBottom w:val="0"/>
          <w:divBdr>
            <w:top w:val="none" w:sz="0" w:space="0" w:color="auto"/>
            <w:left w:val="none" w:sz="0" w:space="0" w:color="auto"/>
            <w:bottom w:val="none" w:sz="0" w:space="0" w:color="auto"/>
            <w:right w:val="none" w:sz="0" w:space="0" w:color="auto"/>
          </w:divBdr>
        </w:div>
        <w:div w:id="1324695611">
          <w:marLeft w:val="480"/>
          <w:marRight w:val="0"/>
          <w:marTop w:val="0"/>
          <w:marBottom w:val="0"/>
          <w:divBdr>
            <w:top w:val="none" w:sz="0" w:space="0" w:color="auto"/>
            <w:left w:val="none" w:sz="0" w:space="0" w:color="auto"/>
            <w:bottom w:val="none" w:sz="0" w:space="0" w:color="auto"/>
            <w:right w:val="none" w:sz="0" w:space="0" w:color="auto"/>
          </w:divBdr>
        </w:div>
        <w:div w:id="1010645693">
          <w:marLeft w:val="480"/>
          <w:marRight w:val="0"/>
          <w:marTop w:val="0"/>
          <w:marBottom w:val="0"/>
          <w:divBdr>
            <w:top w:val="none" w:sz="0" w:space="0" w:color="auto"/>
            <w:left w:val="none" w:sz="0" w:space="0" w:color="auto"/>
            <w:bottom w:val="none" w:sz="0" w:space="0" w:color="auto"/>
            <w:right w:val="none" w:sz="0" w:space="0" w:color="auto"/>
          </w:divBdr>
        </w:div>
        <w:div w:id="1846090045">
          <w:marLeft w:val="480"/>
          <w:marRight w:val="0"/>
          <w:marTop w:val="0"/>
          <w:marBottom w:val="0"/>
          <w:divBdr>
            <w:top w:val="none" w:sz="0" w:space="0" w:color="auto"/>
            <w:left w:val="none" w:sz="0" w:space="0" w:color="auto"/>
            <w:bottom w:val="none" w:sz="0" w:space="0" w:color="auto"/>
            <w:right w:val="none" w:sz="0" w:space="0" w:color="auto"/>
          </w:divBdr>
        </w:div>
        <w:div w:id="933899095">
          <w:marLeft w:val="480"/>
          <w:marRight w:val="0"/>
          <w:marTop w:val="0"/>
          <w:marBottom w:val="0"/>
          <w:divBdr>
            <w:top w:val="none" w:sz="0" w:space="0" w:color="auto"/>
            <w:left w:val="none" w:sz="0" w:space="0" w:color="auto"/>
            <w:bottom w:val="none" w:sz="0" w:space="0" w:color="auto"/>
            <w:right w:val="none" w:sz="0" w:space="0" w:color="auto"/>
          </w:divBdr>
        </w:div>
        <w:div w:id="1262452225">
          <w:marLeft w:val="480"/>
          <w:marRight w:val="0"/>
          <w:marTop w:val="0"/>
          <w:marBottom w:val="0"/>
          <w:divBdr>
            <w:top w:val="none" w:sz="0" w:space="0" w:color="auto"/>
            <w:left w:val="none" w:sz="0" w:space="0" w:color="auto"/>
            <w:bottom w:val="none" w:sz="0" w:space="0" w:color="auto"/>
            <w:right w:val="none" w:sz="0" w:space="0" w:color="auto"/>
          </w:divBdr>
        </w:div>
        <w:div w:id="578951625">
          <w:marLeft w:val="480"/>
          <w:marRight w:val="0"/>
          <w:marTop w:val="0"/>
          <w:marBottom w:val="0"/>
          <w:divBdr>
            <w:top w:val="none" w:sz="0" w:space="0" w:color="auto"/>
            <w:left w:val="none" w:sz="0" w:space="0" w:color="auto"/>
            <w:bottom w:val="none" w:sz="0" w:space="0" w:color="auto"/>
            <w:right w:val="none" w:sz="0" w:space="0" w:color="auto"/>
          </w:divBdr>
        </w:div>
        <w:div w:id="1321469923">
          <w:marLeft w:val="480"/>
          <w:marRight w:val="0"/>
          <w:marTop w:val="0"/>
          <w:marBottom w:val="0"/>
          <w:divBdr>
            <w:top w:val="none" w:sz="0" w:space="0" w:color="auto"/>
            <w:left w:val="none" w:sz="0" w:space="0" w:color="auto"/>
            <w:bottom w:val="none" w:sz="0" w:space="0" w:color="auto"/>
            <w:right w:val="none" w:sz="0" w:space="0" w:color="auto"/>
          </w:divBdr>
        </w:div>
        <w:div w:id="463931877">
          <w:marLeft w:val="480"/>
          <w:marRight w:val="0"/>
          <w:marTop w:val="0"/>
          <w:marBottom w:val="0"/>
          <w:divBdr>
            <w:top w:val="none" w:sz="0" w:space="0" w:color="auto"/>
            <w:left w:val="none" w:sz="0" w:space="0" w:color="auto"/>
            <w:bottom w:val="none" w:sz="0" w:space="0" w:color="auto"/>
            <w:right w:val="none" w:sz="0" w:space="0" w:color="auto"/>
          </w:divBdr>
        </w:div>
        <w:div w:id="515509496">
          <w:marLeft w:val="480"/>
          <w:marRight w:val="0"/>
          <w:marTop w:val="0"/>
          <w:marBottom w:val="0"/>
          <w:divBdr>
            <w:top w:val="none" w:sz="0" w:space="0" w:color="auto"/>
            <w:left w:val="none" w:sz="0" w:space="0" w:color="auto"/>
            <w:bottom w:val="none" w:sz="0" w:space="0" w:color="auto"/>
            <w:right w:val="none" w:sz="0" w:space="0" w:color="auto"/>
          </w:divBdr>
        </w:div>
        <w:div w:id="47994518">
          <w:marLeft w:val="480"/>
          <w:marRight w:val="0"/>
          <w:marTop w:val="0"/>
          <w:marBottom w:val="0"/>
          <w:divBdr>
            <w:top w:val="none" w:sz="0" w:space="0" w:color="auto"/>
            <w:left w:val="none" w:sz="0" w:space="0" w:color="auto"/>
            <w:bottom w:val="none" w:sz="0" w:space="0" w:color="auto"/>
            <w:right w:val="none" w:sz="0" w:space="0" w:color="auto"/>
          </w:divBdr>
        </w:div>
        <w:div w:id="1367487584">
          <w:marLeft w:val="480"/>
          <w:marRight w:val="0"/>
          <w:marTop w:val="0"/>
          <w:marBottom w:val="0"/>
          <w:divBdr>
            <w:top w:val="none" w:sz="0" w:space="0" w:color="auto"/>
            <w:left w:val="none" w:sz="0" w:space="0" w:color="auto"/>
            <w:bottom w:val="none" w:sz="0" w:space="0" w:color="auto"/>
            <w:right w:val="none" w:sz="0" w:space="0" w:color="auto"/>
          </w:divBdr>
        </w:div>
        <w:div w:id="1393458323">
          <w:marLeft w:val="480"/>
          <w:marRight w:val="0"/>
          <w:marTop w:val="0"/>
          <w:marBottom w:val="0"/>
          <w:divBdr>
            <w:top w:val="none" w:sz="0" w:space="0" w:color="auto"/>
            <w:left w:val="none" w:sz="0" w:space="0" w:color="auto"/>
            <w:bottom w:val="none" w:sz="0" w:space="0" w:color="auto"/>
            <w:right w:val="none" w:sz="0" w:space="0" w:color="auto"/>
          </w:divBdr>
        </w:div>
        <w:div w:id="1244339586">
          <w:marLeft w:val="480"/>
          <w:marRight w:val="0"/>
          <w:marTop w:val="0"/>
          <w:marBottom w:val="0"/>
          <w:divBdr>
            <w:top w:val="none" w:sz="0" w:space="0" w:color="auto"/>
            <w:left w:val="none" w:sz="0" w:space="0" w:color="auto"/>
            <w:bottom w:val="none" w:sz="0" w:space="0" w:color="auto"/>
            <w:right w:val="none" w:sz="0" w:space="0" w:color="auto"/>
          </w:divBdr>
        </w:div>
        <w:div w:id="569270674">
          <w:marLeft w:val="480"/>
          <w:marRight w:val="0"/>
          <w:marTop w:val="0"/>
          <w:marBottom w:val="0"/>
          <w:divBdr>
            <w:top w:val="none" w:sz="0" w:space="0" w:color="auto"/>
            <w:left w:val="none" w:sz="0" w:space="0" w:color="auto"/>
            <w:bottom w:val="none" w:sz="0" w:space="0" w:color="auto"/>
            <w:right w:val="none" w:sz="0" w:space="0" w:color="auto"/>
          </w:divBdr>
        </w:div>
        <w:div w:id="886799687">
          <w:marLeft w:val="480"/>
          <w:marRight w:val="0"/>
          <w:marTop w:val="0"/>
          <w:marBottom w:val="0"/>
          <w:divBdr>
            <w:top w:val="none" w:sz="0" w:space="0" w:color="auto"/>
            <w:left w:val="none" w:sz="0" w:space="0" w:color="auto"/>
            <w:bottom w:val="none" w:sz="0" w:space="0" w:color="auto"/>
            <w:right w:val="none" w:sz="0" w:space="0" w:color="auto"/>
          </w:divBdr>
        </w:div>
        <w:div w:id="1284381100">
          <w:marLeft w:val="480"/>
          <w:marRight w:val="0"/>
          <w:marTop w:val="0"/>
          <w:marBottom w:val="0"/>
          <w:divBdr>
            <w:top w:val="none" w:sz="0" w:space="0" w:color="auto"/>
            <w:left w:val="none" w:sz="0" w:space="0" w:color="auto"/>
            <w:bottom w:val="none" w:sz="0" w:space="0" w:color="auto"/>
            <w:right w:val="none" w:sz="0" w:space="0" w:color="auto"/>
          </w:divBdr>
        </w:div>
        <w:div w:id="1742873541">
          <w:marLeft w:val="480"/>
          <w:marRight w:val="0"/>
          <w:marTop w:val="0"/>
          <w:marBottom w:val="0"/>
          <w:divBdr>
            <w:top w:val="none" w:sz="0" w:space="0" w:color="auto"/>
            <w:left w:val="none" w:sz="0" w:space="0" w:color="auto"/>
            <w:bottom w:val="none" w:sz="0" w:space="0" w:color="auto"/>
            <w:right w:val="none" w:sz="0" w:space="0" w:color="auto"/>
          </w:divBdr>
        </w:div>
        <w:div w:id="1202287562">
          <w:marLeft w:val="480"/>
          <w:marRight w:val="0"/>
          <w:marTop w:val="0"/>
          <w:marBottom w:val="0"/>
          <w:divBdr>
            <w:top w:val="none" w:sz="0" w:space="0" w:color="auto"/>
            <w:left w:val="none" w:sz="0" w:space="0" w:color="auto"/>
            <w:bottom w:val="none" w:sz="0" w:space="0" w:color="auto"/>
            <w:right w:val="none" w:sz="0" w:space="0" w:color="auto"/>
          </w:divBdr>
        </w:div>
        <w:div w:id="696196465">
          <w:marLeft w:val="480"/>
          <w:marRight w:val="0"/>
          <w:marTop w:val="0"/>
          <w:marBottom w:val="0"/>
          <w:divBdr>
            <w:top w:val="none" w:sz="0" w:space="0" w:color="auto"/>
            <w:left w:val="none" w:sz="0" w:space="0" w:color="auto"/>
            <w:bottom w:val="none" w:sz="0" w:space="0" w:color="auto"/>
            <w:right w:val="none" w:sz="0" w:space="0" w:color="auto"/>
          </w:divBdr>
        </w:div>
        <w:div w:id="2118286109">
          <w:marLeft w:val="480"/>
          <w:marRight w:val="0"/>
          <w:marTop w:val="0"/>
          <w:marBottom w:val="0"/>
          <w:divBdr>
            <w:top w:val="none" w:sz="0" w:space="0" w:color="auto"/>
            <w:left w:val="none" w:sz="0" w:space="0" w:color="auto"/>
            <w:bottom w:val="none" w:sz="0" w:space="0" w:color="auto"/>
            <w:right w:val="none" w:sz="0" w:space="0" w:color="auto"/>
          </w:divBdr>
        </w:div>
        <w:div w:id="1040667610">
          <w:marLeft w:val="480"/>
          <w:marRight w:val="0"/>
          <w:marTop w:val="0"/>
          <w:marBottom w:val="0"/>
          <w:divBdr>
            <w:top w:val="none" w:sz="0" w:space="0" w:color="auto"/>
            <w:left w:val="none" w:sz="0" w:space="0" w:color="auto"/>
            <w:bottom w:val="none" w:sz="0" w:space="0" w:color="auto"/>
            <w:right w:val="none" w:sz="0" w:space="0" w:color="auto"/>
          </w:divBdr>
        </w:div>
        <w:div w:id="1848783509">
          <w:marLeft w:val="480"/>
          <w:marRight w:val="0"/>
          <w:marTop w:val="0"/>
          <w:marBottom w:val="0"/>
          <w:divBdr>
            <w:top w:val="none" w:sz="0" w:space="0" w:color="auto"/>
            <w:left w:val="none" w:sz="0" w:space="0" w:color="auto"/>
            <w:bottom w:val="none" w:sz="0" w:space="0" w:color="auto"/>
            <w:right w:val="none" w:sz="0" w:space="0" w:color="auto"/>
          </w:divBdr>
        </w:div>
        <w:div w:id="409430095">
          <w:marLeft w:val="480"/>
          <w:marRight w:val="0"/>
          <w:marTop w:val="0"/>
          <w:marBottom w:val="0"/>
          <w:divBdr>
            <w:top w:val="none" w:sz="0" w:space="0" w:color="auto"/>
            <w:left w:val="none" w:sz="0" w:space="0" w:color="auto"/>
            <w:bottom w:val="none" w:sz="0" w:space="0" w:color="auto"/>
            <w:right w:val="none" w:sz="0" w:space="0" w:color="auto"/>
          </w:divBdr>
        </w:div>
        <w:div w:id="1215655046">
          <w:marLeft w:val="480"/>
          <w:marRight w:val="0"/>
          <w:marTop w:val="0"/>
          <w:marBottom w:val="0"/>
          <w:divBdr>
            <w:top w:val="none" w:sz="0" w:space="0" w:color="auto"/>
            <w:left w:val="none" w:sz="0" w:space="0" w:color="auto"/>
            <w:bottom w:val="none" w:sz="0" w:space="0" w:color="auto"/>
            <w:right w:val="none" w:sz="0" w:space="0" w:color="auto"/>
          </w:divBdr>
        </w:div>
        <w:div w:id="2133746801">
          <w:marLeft w:val="480"/>
          <w:marRight w:val="0"/>
          <w:marTop w:val="0"/>
          <w:marBottom w:val="0"/>
          <w:divBdr>
            <w:top w:val="none" w:sz="0" w:space="0" w:color="auto"/>
            <w:left w:val="none" w:sz="0" w:space="0" w:color="auto"/>
            <w:bottom w:val="none" w:sz="0" w:space="0" w:color="auto"/>
            <w:right w:val="none" w:sz="0" w:space="0" w:color="auto"/>
          </w:divBdr>
        </w:div>
        <w:div w:id="1853833004">
          <w:marLeft w:val="480"/>
          <w:marRight w:val="0"/>
          <w:marTop w:val="0"/>
          <w:marBottom w:val="0"/>
          <w:divBdr>
            <w:top w:val="none" w:sz="0" w:space="0" w:color="auto"/>
            <w:left w:val="none" w:sz="0" w:space="0" w:color="auto"/>
            <w:bottom w:val="none" w:sz="0" w:space="0" w:color="auto"/>
            <w:right w:val="none" w:sz="0" w:space="0" w:color="auto"/>
          </w:divBdr>
        </w:div>
        <w:div w:id="628123303">
          <w:marLeft w:val="480"/>
          <w:marRight w:val="0"/>
          <w:marTop w:val="0"/>
          <w:marBottom w:val="0"/>
          <w:divBdr>
            <w:top w:val="none" w:sz="0" w:space="0" w:color="auto"/>
            <w:left w:val="none" w:sz="0" w:space="0" w:color="auto"/>
            <w:bottom w:val="none" w:sz="0" w:space="0" w:color="auto"/>
            <w:right w:val="none" w:sz="0" w:space="0" w:color="auto"/>
          </w:divBdr>
        </w:div>
        <w:div w:id="934047332">
          <w:marLeft w:val="480"/>
          <w:marRight w:val="0"/>
          <w:marTop w:val="0"/>
          <w:marBottom w:val="0"/>
          <w:divBdr>
            <w:top w:val="none" w:sz="0" w:space="0" w:color="auto"/>
            <w:left w:val="none" w:sz="0" w:space="0" w:color="auto"/>
            <w:bottom w:val="none" w:sz="0" w:space="0" w:color="auto"/>
            <w:right w:val="none" w:sz="0" w:space="0" w:color="auto"/>
          </w:divBdr>
        </w:div>
        <w:div w:id="503130477">
          <w:marLeft w:val="480"/>
          <w:marRight w:val="0"/>
          <w:marTop w:val="0"/>
          <w:marBottom w:val="0"/>
          <w:divBdr>
            <w:top w:val="none" w:sz="0" w:space="0" w:color="auto"/>
            <w:left w:val="none" w:sz="0" w:space="0" w:color="auto"/>
            <w:bottom w:val="none" w:sz="0" w:space="0" w:color="auto"/>
            <w:right w:val="none" w:sz="0" w:space="0" w:color="auto"/>
          </w:divBdr>
        </w:div>
        <w:div w:id="1401754269">
          <w:marLeft w:val="480"/>
          <w:marRight w:val="0"/>
          <w:marTop w:val="0"/>
          <w:marBottom w:val="0"/>
          <w:divBdr>
            <w:top w:val="none" w:sz="0" w:space="0" w:color="auto"/>
            <w:left w:val="none" w:sz="0" w:space="0" w:color="auto"/>
            <w:bottom w:val="none" w:sz="0" w:space="0" w:color="auto"/>
            <w:right w:val="none" w:sz="0" w:space="0" w:color="auto"/>
          </w:divBdr>
        </w:div>
        <w:div w:id="718673995">
          <w:marLeft w:val="480"/>
          <w:marRight w:val="0"/>
          <w:marTop w:val="0"/>
          <w:marBottom w:val="0"/>
          <w:divBdr>
            <w:top w:val="none" w:sz="0" w:space="0" w:color="auto"/>
            <w:left w:val="none" w:sz="0" w:space="0" w:color="auto"/>
            <w:bottom w:val="none" w:sz="0" w:space="0" w:color="auto"/>
            <w:right w:val="none" w:sz="0" w:space="0" w:color="auto"/>
          </w:divBdr>
        </w:div>
        <w:div w:id="2060007043">
          <w:marLeft w:val="480"/>
          <w:marRight w:val="0"/>
          <w:marTop w:val="0"/>
          <w:marBottom w:val="0"/>
          <w:divBdr>
            <w:top w:val="none" w:sz="0" w:space="0" w:color="auto"/>
            <w:left w:val="none" w:sz="0" w:space="0" w:color="auto"/>
            <w:bottom w:val="none" w:sz="0" w:space="0" w:color="auto"/>
            <w:right w:val="none" w:sz="0" w:space="0" w:color="auto"/>
          </w:divBdr>
        </w:div>
        <w:div w:id="1446386626">
          <w:marLeft w:val="480"/>
          <w:marRight w:val="0"/>
          <w:marTop w:val="0"/>
          <w:marBottom w:val="0"/>
          <w:divBdr>
            <w:top w:val="none" w:sz="0" w:space="0" w:color="auto"/>
            <w:left w:val="none" w:sz="0" w:space="0" w:color="auto"/>
            <w:bottom w:val="none" w:sz="0" w:space="0" w:color="auto"/>
            <w:right w:val="none" w:sz="0" w:space="0" w:color="auto"/>
          </w:divBdr>
        </w:div>
        <w:div w:id="1898005037">
          <w:marLeft w:val="480"/>
          <w:marRight w:val="0"/>
          <w:marTop w:val="0"/>
          <w:marBottom w:val="0"/>
          <w:divBdr>
            <w:top w:val="none" w:sz="0" w:space="0" w:color="auto"/>
            <w:left w:val="none" w:sz="0" w:space="0" w:color="auto"/>
            <w:bottom w:val="none" w:sz="0" w:space="0" w:color="auto"/>
            <w:right w:val="none" w:sz="0" w:space="0" w:color="auto"/>
          </w:divBdr>
        </w:div>
        <w:div w:id="1245577977">
          <w:marLeft w:val="480"/>
          <w:marRight w:val="0"/>
          <w:marTop w:val="0"/>
          <w:marBottom w:val="0"/>
          <w:divBdr>
            <w:top w:val="none" w:sz="0" w:space="0" w:color="auto"/>
            <w:left w:val="none" w:sz="0" w:space="0" w:color="auto"/>
            <w:bottom w:val="none" w:sz="0" w:space="0" w:color="auto"/>
            <w:right w:val="none" w:sz="0" w:space="0" w:color="auto"/>
          </w:divBdr>
        </w:div>
      </w:divsChild>
    </w:div>
    <w:div w:id="422071999">
      <w:bodyDiv w:val="1"/>
      <w:marLeft w:val="0"/>
      <w:marRight w:val="0"/>
      <w:marTop w:val="0"/>
      <w:marBottom w:val="0"/>
      <w:divBdr>
        <w:top w:val="none" w:sz="0" w:space="0" w:color="auto"/>
        <w:left w:val="none" w:sz="0" w:space="0" w:color="auto"/>
        <w:bottom w:val="none" w:sz="0" w:space="0" w:color="auto"/>
        <w:right w:val="none" w:sz="0" w:space="0" w:color="auto"/>
      </w:divBdr>
      <w:divsChild>
        <w:div w:id="651178048">
          <w:marLeft w:val="480"/>
          <w:marRight w:val="0"/>
          <w:marTop w:val="0"/>
          <w:marBottom w:val="0"/>
          <w:divBdr>
            <w:top w:val="none" w:sz="0" w:space="0" w:color="auto"/>
            <w:left w:val="none" w:sz="0" w:space="0" w:color="auto"/>
            <w:bottom w:val="none" w:sz="0" w:space="0" w:color="auto"/>
            <w:right w:val="none" w:sz="0" w:space="0" w:color="auto"/>
          </w:divBdr>
        </w:div>
        <w:div w:id="345256144">
          <w:marLeft w:val="480"/>
          <w:marRight w:val="0"/>
          <w:marTop w:val="0"/>
          <w:marBottom w:val="0"/>
          <w:divBdr>
            <w:top w:val="none" w:sz="0" w:space="0" w:color="auto"/>
            <w:left w:val="none" w:sz="0" w:space="0" w:color="auto"/>
            <w:bottom w:val="none" w:sz="0" w:space="0" w:color="auto"/>
            <w:right w:val="none" w:sz="0" w:space="0" w:color="auto"/>
          </w:divBdr>
        </w:div>
        <w:div w:id="700594593">
          <w:marLeft w:val="480"/>
          <w:marRight w:val="0"/>
          <w:marTop w:val="0"/>
          <w:marBottom w:val="0"/>
          <w:divBdr>
            <w:top w:val="none" w:sz="0" w:space="0" w:color="auto"/>
            <w:left w:val="none" w:sz="0" w:space="0" w:color="auto"/>
            <w:bottom w:val="none" w:sz="0" w:space="0" w:color="auto"/>
            <w:right w:val="none" w:sz="0" w:space="0" w:color="auto"/>
          </w:divBdr>
        </w:div>
        <w:div w:id="1955096379">
          <w:marLeft w:val="480"/>
          <w:marRight w:val="0"/>
          <w:marTop w:val="0"/>
          <w:marBottom w:val="0"/>
          <w:divBdr>
            <w:top w:val="none" w:sz="0" w:space="0" w:color="auto"/>
            <w:left w:val="none" w:sz="0" w:space="0" w:color="auto"/>
            <w:bottom w:val="none" w:sz="0" w:space="0" w:color="auto"/>
            <w:right w:val="none" w:sz="0" w:space="0" w:color="auto"/>
          </w:divBdr>
        </w:div>
        <w:div w:id="1704475432">
          <w:marLeft w:val="480"/>
          <w:marRight w:val="0"/>
          <w:marTop w:val="0"/>
          <w:marBottom w:val="0"/>
          <w:divBdr>
            <w:top w:val="none" w:sz="0" w:space="0" w:color="auto"/>
            <w:left w:val="none" w:sz="0" w:space="0" w:color="auto"/>
            <w:bottom w:val="none" w:sz="0" w:space="0" w:color="auto"/>
            <w:right w:val="none" w:sz="0" w:space="0" w:color="auto"/>
          </w:divBdr>
        </w:div>
        <w:div w:id="241836160">
          <w:marLeft w:val="480"/>
          <w:marRight w:val="0"/>
          <w:marTop w:val="0"/>
          <w:marBottom w:val="0"/>
          <w:divBdr>
            <w:top w:val="none" w:sz="0" w:space="0" w:color="auto"/>
            <w:left w:val="none" w:sz="0" w:space="0" w:color="auto"/>
            <w:bottom w:val="none" w:sz="0" w:space="0" w:color="auto"/>
            <w:right w:val="none" w:sz="0" w:space="0" w:color="auto"/>
          </w:divBdr>
        </w:div>
        <w:div w:id="1365135901">
          <w:marLeft w:val="480"/>
          <w:marRight w:val="0"/>
          <w:marTop w:val="0"/>
          <w:marBottom w:val="0"/>
          <w:divBdr>
            <w:top w:val="none" w:sz="0" w:space="0" w:color="auto"/>
            <w:left w:val="none" w:sz="0" w:space="0" w:color="auto"/>
            <w:bottom w:val="none" w:sz="0" w:space="0" w:color="auto"/>
            <w:right w:val="none" w:sz="0" w:space="0" w:color="auto"/>
          </w:divBdr>
        </w:div>
        <w:div w:id="977997091">
          <w:marLeft w:val="480"/>
          <w:marRight w:val="0"/>
          <w:marTop w:val="0"/>
          <w:marBottom w:val="0"/>
          <w:divBdr>
            <w:top w:val="none" w:sz="0" w:space="0" w:color="auto"/>
            <w:left w:val="none" w:sz="0" w:space="0" w:color="auto"/>
            <w:bottom w:val="none" w:sz="0" w:space="0" w:color="auto"/>
            <w:right w:val="none" w:sz="0" w:space="0" w:color="auto"/>
          </w:divBdr>
        </w:div>
        <w:div w:id="192227549">
          <w:marLeft w:val="480"/>
          <w:marRight w:val="0"/>
          <w:marTop w:val="0"/>
          <w:marBottom w:val="0"/>
          <w:divBdr>
            <w:top w:val="none" w:sz="0" w:space="0" w:color="auto"/>
            <w:left w:val="none" w:sz="0" w:space="0" w:color="auto"/>
            <w:bottom w:val="none" w:sz="0" w:space="0" w:color="auto"/>
            <w:right w:val="none" w:sz="0" w:space="0" w:color="auto"/>
          </w:divBdr>
        </w:div>
        <w:div w:id="1203130706">
          <w:marLeft w:val="480"/>
          <w:marRight w:val="0"/>
          <w:marTop w:val="0"/>
          <w:marBottom w:val="0"/>
          <w:divBdr>
            <w:top w:val="none" w:sz="0" w:space="0" w:color="auto"/>
            <w:left w:val="none" w:sz="0" w:space="0" w:color="auto"/>
            <w:bottom w:val="none" w:sz="0" w:space="0" w:color="auto"/>
            <w:right w:val="none" w:sz="0" w:space="0" w:color="auto"/>
          </w:divBdr>
        </w:div>
        <w:div w:id="1609191958">
          <w:marLeft w:val="480"/>
          <w:marRight w:val="0"/>
          <w:marTop w:val="0"/>
          <w:marBottom w:val="0"/>
          <w:divBdr>
            <w:top w:val="none" w:sz="0" w:space="0" w:color="auto"/>
            <w:left w:val="none" w:sz="0" w:space="0" w:color="auto"/>
            <w:bottom w:val="none" w:sz="0" w:space="0" w:color="auto"/>
            <w:right w:val="none" w:sz="0" w:space="0" w:color="auto"/>
          </w:divBdr>
        </w:div>
        <w:div w:id="1000307466">
          <w:marLeft w:val="480"/>
          <w:marRight w:val="0"/>
          <w:marTop w:val="0"/>
          <w:marBottom w:val="0"/>
          <w:divBdr>
            <w:top w:val="none" w:sz="0" w:space="0" w:color="auto"/>
            <w:left w:val="none" w:sz="0" w:space="0" w:color="auto"/>
            <w:bottom w:val="none" w:sz="0" w:space="0" w:color="auto"/>
            <w:right w:val="none" w:sz="0" w:space="0" w:color="auto"/>
          </w:divBdr>
        </w:div>
        <w:div w:id="1270043506">
          <w:marLeft w:val="480"/>
          <w:marRight w:val="0"/>
          <w:marTop w:val="0"/>
          <w:marBottom w:val="0"/>
          <w:divBdr>
            <w:top w:val="none" w:sz="0" w:space="0" w:color="auto"/>
            <w:left w:val="none" w:sz="0" w:space="0" w:color="auto"/>
            <w:bottom w:val="none" w:sz="0" w:space="0" w:color="auto"/>
            <w:right w:val="none" w:sz="0" w:space="0" w:color="auto"/>
          </w:divBdr>
        </w:div>
        <w:div w:id="1321543588">
          <w:marLeft w:val="480"/>
          <w:marRight w:val="0"/>
          <w:marTop w:val="0"/>
          <w:marBottom w:val="0"/>
          <w:divBdr>
            <w:top w:val="none" w:sz="0" w:space="0" w:color="auto"/>
            <w:left w:val="none" w:sz="0" w:space="0" w:color="auto"/>
            <w:bottom w:val="none" w:sz="0" w:space="0" w:color="auto"/>
            <w:right w:val="none" w:sz="0" w:space="0" w:color="auto"/>
          </w:divBdr>
        </w:div>
        <w:div w:id="1566642648">
          <w:marLeft w:val="480"/>
          <w:marRight w:val="0"/>
          <w:marTop w:val="0"/>
          <w:marBottom w:val="0"/>
          <w:divBdr>
            <w:top w:val="none" w:sz="0" w:space="0" w:color="auto"/>
            <w:left w:val="none" w:sz="0" w:space="0" w:color="auto"/>
            <w:bottom w:val="none" w:sz="0" w:space="0" w:color="auto"/>
            <w:right w:val="none" w:sz="0" w:space="0" w:color="auto"/>
          </w:divBdr>
        </w:div>
        <w:div w:id="252277511">
          <w:marLeft w:val="480"/>
          <w:marRight w:val="0"/>
          <w:marTop w:val="0"/>
          <w:marBottom w:val="0"/>
          <w:divBdr>
            <w:top w:val="none" w:sz="0" w:space="0" w:color="auto"/>
            <w:left w:val="none" w:sz="0" w:space="0" w:color="auto"/>
            <w:bottom w:val="none" w:sz="0" w:space="0" w:color="auto"/>
            <w:right w:val="none" w:sz="0" w:space="0" w:color="auto"/>
          </w:divBdr>
        </w:div>
        <w:div w:id="283925597">
          <w:marLeft w:val="480"/>
          <w:marRight w:val="0"/>
          <w:marTop w:val="0"/>
          <w:marBottom w:val="0"/>
          <w:divBdr>
            <w:top w:val="none" w:sz="0" w:space="0" w:color="auto"/>
            <w:left w:val="none" w:sz="0" w:space="0" w:color="auto"/>
            <w:bottom w:val="none" w:sz="0" w:space="0" w:color="auto"/>
            <w:right w:val="none" w:sz="0" w:space="0" w:color="auto"/>
          </w:divBdr>
        </w:div>
        <w:div w:id="206726547">
          <w:marLeft w:val="480"/>
          <w:marRight w:val="0"/>
          <w:marTop w:val="0"/>
          <w:marBottom w:val="0"/>
          <w:divBdr>
            <w:top w:val="none" w:sz="0" w:space="0" w:color="auto"/>
            <w:left w:val="none" w:sz="0" w:space="0" w:color="auto"/>
            <w:bottom w:val="none" w:sz="0" w:space="0" w:color="auto"/>
            <w:right w:val="none" w:sz="0" w:space="0" w:color="auto"/>
          </w:divBdr>
        </w:div>
        <w:div w:id="1793205090">
          <w:marLeft w:val="480"/>
          <w:marRight w:val="0"/>
          <w:marTop w:val="0"/>
          <w:marBottom w:val="0"/>
          <w:divBdr>
            <w:top w:val="none" w:sz="0" w:space="0" w:color="auto"/>
            <w:left w:val="none" w:sz="0" w:space="0" w:color="auto"/>
            <w:bottom w:val="none" w:sz="0" w:space="0" w:color="auto"/>
            <w:right w:val="none" w:sz="0" w:space="0" w:color="auto"/>
          </w:divBdr>
        </w:div>
        <w:div w:id="1955019380">
          <w:marLeft w:val="480"/>
          <w:marRight w:val="0"/>
          <w:marTop w:val="0"/>
          <w:marBottom w:val="0"/>
          <w:divBdr>
            <w:top w:val="none" w:sz="0" w:space="0" w:color="auto"/>
            <w:left w:val="none" w:sz="0" w:space="0" w:color="auto"/>
            <w:bottom w:val="none" w:sz="0" w:space="0" w:color="auto"/>
            <w:right w:val="none" w:sz="0" w:space="0" w:color="auto"/>
          </w:divBdr>
        </w:div>
        <w:div w:id="294453651">
          <w:marLeft w:val="480"/>
          <w:marRight w:val="0"/>
          <w:marTop w:val="0"/>
          <w:marBottom w:val="0"/>
          <w:divBdr>
            <w:top w:val="none" w:sz="0" w:space="0" w:color="auto"/>
            <w:left w:val="none" w:sz="0" w:space="0" w:color="auto"/>
            <w:bottom w:val="none" w:sz="0" w:space="0" w:color="auto"/>
            <w:right w:val="none" w:sz="0" w:space="0" w:color="auto"/>
          </w:divBdr>
        </w:div>
        <w:div w:id="1828354577">
          <w:marLeft w:val="480"/>
          <w:marRight w:val="0"/>
          <w:marTop w:val="0"/>
          <w:marBottom w:val="0"/>
          <w:divBdr>
            <w:top w:val="none" w:sz="0" w:space="0" w:color="auto"/>
            <w:left w:val="none" w:sz="0" w:space="0" w:color="auto"/>
            <w:bottom w:val="none" w:sz="0" w:space="0" w:color="auto"/>
            <w:right w:val="none" w:sz="0" w:space="0" w:color="auto"/>
          </w:divBdr>
        </w:div>
        <w:div w:id="421924695">
          <w:marLeft w:val="480"/>
          <w:marRight w:val="0"/>
          <w:marTop w:val="0"/>
          <w:marBottom w:val="0"/>
          <w:divBdr>
            <w:top w:val="none" w:sz="0" w:space="0" w:color="auto"/>
            <w:left w:val="none" w:sz="0" w:space="0" w:color="auto"/>
            <w:bottom w:val="none" w:sz="0" w:space="0" w:color="auto"/>
            <w:right w:val="none" w:sz="0" w:space="0" w:color="auto"/>
          </w:divBdr>
        </w:div>
        <w:div w:id="64225601">
          <w:marLeft w:val="480"/>
          <w:marRight w:val="0"/>
          <w:marTop w:val="0"/>
          <w:marBottom w:val="0"/>
          <w:divBdr>
            <w:top w:val="none" w:sz="0" w:space="0" w:color="auto"/>
            <w:left w:val="none" w:sz="0" w:space="0" w:color="auto"/>
            <w:bottom w:val="none" w:sz="0" w:space="0" w:color="auto"/>
            <w:right w:val="none" w:sz="0" w:space="0" w:color="auto"/>
          </w:divBdr>
        </w:div>
        <w:div w:id="373773562">
          <w:marLeft w:val="480"/>
          <w:marRight w:val="0"/>
          <w:marTop w:val="0"/>
          <w:marBottom w:val="0"/>
          <w:divBdr>
            <w:top w:val="none" w:sz="0" w:space="0" w:color="auto"/>
            <w:left w:val="none" w:sz="0" w:space="0" w:color="auto"/>
            <w:bottom w:val="none" w:sz="0" w:space="0" w:color="auto"/>
            <w:right w:val="none" w:sz="0" w:space="0" w:color="auto"/>
          </w:divBdr>
        </w:div>
        <w:div w:id="704411035">
          <w:marLeft w:val="480"/>
          <w:marRight w:val="0"/>
          <w:marTop w:val="0"/>
          <w:marBottom w:val="0"/>
          <w:divBdr>
            <w:top w:val="none" w:sz="0" w:space="0" w:color="auto"/>
            <w:left w:val="none" w:sz="0" w:space="0" w:color="auto"/>
            <w:bottom w:val="none" w:sz="0" w:space="0" w:color="auto"/>
            <w:right w:val="none" w:sz="0" w:space="0" w:color="auto"/>
          </w:divBdr>
        </w:div>
        <w:div w:id="2028284492">
          <w:marLeft w:val="480"/>
          <w:marRight w:val="0"/>
          <w:marTop w:val="0"/>
          <w:marBottom w:val="0"/>
          <w:divBdr>
            <w:top w:val="none" w:sz="0" w:space="0" w:color="auto"/>
            <w:left w:val="none" w:sz="0" w:space="0" w:color="auto"/>
            <w:bottom w:val="none" w:sz="0" w:space="0" w:color="auto"/>
            <w:right w:val="none" w:sz="0" w:space="0" w:color="auto"/>
          </w:divBdr>
        </w:div>
        <w:div w:id="844369868">
          <w:marLeft w:val="480"/>
          <w:marRight w:val="0"/>
          <w:marTop w:val="0"/>
          <w:marBottom w:val="0"/>
          <w:divBdr>
            <w:top w:val="none" w:sz="0" w:space="0" w:color="auto"/>
            <w:left w:val="none" w:sz="0" w:space="0" w:color="auto"/>
            <w:bottom w:val="none" w:sz="0" w:space="0" w:color="auto"/>
            <w:right w:val="none" w:sz="0" w:space="0" w:color="auto"/>
          </w:divBdr>
        </w:div>
        <w:div w:id="18166989">
          <w:marLeft w:val="480"/>
          <w:marRight w:val="0"/>
          <w:marTop w:val="0"/>
          <w:marBottom w:val="0"/>
          <w:divBdr>
            <w:top w:val="none" w:sz="0" w:space="0" w:color="auto"/>
            <w:left w:val="none" w:sz="0" w:space="0" w:color="auto"/>
            <w:bottom w:val="none" w:sz="0" w:space="0" w:color="auto"/>
            <w:right w:val="none" w:sz="0" w:space="0" w:color="auto"/>
          </w:divBdr>
        </w:div>
        <w:div w:id="668559534">
          <w:marLeft w:val="480"/>
          <w:marRight w:val="0"/>
          <w:marTop w:val="0"/>
          <w:marBottom w:val="0"/>
          <w:divBdr>
            <w:top w:val="none" w:sz="0" w:space="0" w:color="auto"/>
            <w:left w:val="none" w:sz="0" w:space="0" w:color="auto"/>
            <w:bottom w:val="none" w:sz="0" w:space="0" w:color="auto"/>
            <w:right w:val="none" w:sz="0" w:space="0" w:color="auto"/>
          </w:divBdr>
        </w:div>
        <w:div w:id="149639229">
          <w:marLeft w:val="480"/>
          <w:marRight w:val="0"/>
          <w:marTop w:val="0"/>
          <w:marBottom w:val="0"/>
          <w:divBdr>
            <w:top w:val="none" w:sz="0" w:space="0" w:color="auto"/>
            <w:left w:val="none" w:sz="0" w:space="0" w:color="auto"/>
            <w:bottom w:val="none" w:sz="0" w:space="0" w:color="auto"/>
            <w:right w:val="none" w:sz="0" w:space="0" w:color="auto"/>
          </w:divBdr>
        </w:div>
        <w:div w:id="1226179143">
          <w:marLeft w:val="480"/>
          <w:marRight w:val="0"/>
          <w:marTop w:val="0"/>
          <w:marBottom w:val="0"/>
          <w:divBdr>
            <w:top w:val="none" w:sz="0" w:space="0" w:color="auto"/>
            <w:left w:val="none" w:sz="0" w:space="0" w:color="auto"/>
            <w:bottom w:val="none" w:sz="0" w:space="0" w:color="auto"/>
            <w:right w:val="none" w:sz="0" w:space="0" w:color="auto"/>
          </w:divBdr>
        </w:div>
        <w:div w:id="1688364818">
          <w:marLeft w:val="480"/>
          <w:marRight w:val="0"/>
          <w:marTop w:val="0"/>
          <w:marBottom w:val="0"/>
          <w:divBdr>
            <w:top w:val="none" w:sz="0" w:space="0" w:color="auto"/>
            <w:left w:val="none" w:sz="0" w:space="0" w:color="auto"/>
            <w:bottom w:val="none" w:sz="0" w:space="0" w:color="auto"/>
            <w:right w:val="none" w:sz="0" w:space="0" w:color="auto"/>
          </w:divBdr>
        </w:div>
        <w:div w:id="917591254">
          <w:marLeft w:val="480"/>
          <w:marRight w:val="0"/>
          <w:marTop w:val="0"/>
          <w:marBottom w:val="0"/>
          <w:divBdr>
            <w:top w:val="none" w:sz="0" w:space="0" w:color="auto"/>
            <w:left w:val="none" w:sz="0" w:space="0" w:color="auto"/>
            <w:bottom w:val="none" w:sz="0" w:space="0" w:color="auto"/>
            <w:right w:val="none" w:sz="0" w:space="0" w:color="auto"/>
          </w:divBdr>
        </w:div>
        <w:div w:id="886144844">
          <w:marLeft w:val="480"/>
          <w:marRight w:val="0"/>
          <w:marTop w:val="0"/>
          <w:marBottom w:val="0"/>
          <w:divBdr>
            <w:top w:val="none" w:sz="0" w:space="0" w:color="auto"/>
            <w:left w:val="none" w:sz="0" w:space="0" w:color="auto"/>
            <w:bottom w:val="none" w:sz="0" w:space="0" w:color="auto"/>
            <w:right w:val="none" w:sz="0" w:space="0" w:color="auto"/>
          </w:divBdr>
        </w:div>
        <w:div w:id="647518234">
          <w:marLeft w:val="480"/>
          <w:marRight w:val="0"/>
          <w:marTop w:val="0"/>
          <w:marBottom w:val="0"/>
          <w:divBdr>
            <w:top w:val="none" w:sz="0" w:space="0" w:color="auto"/>
            <w:left w:val="none" w:sz="0" w:space="0" w:color="auto"/>
            <w:bottom w:val="none" w:sz="0" w:space="0" w:color="auto"/>
            <w:right w:val="none" w:sz="0" w:space="0" w:color="auto"/>
          </w:divBdr>
        </w:div>
        <w:div w:id="2030718361">
          <w:marLeft w:val="480"/>
          <w:marRight w:val="0"/>
          <w:marTop w:val="0"/>
          <w:marBottom w:val="0"/>
          <w:divBdr>
            <w:top w:val="none" w:sz="0" w:space="0" w:color="auto"/>
            <w:left w:val="none" w:sz="0" w:space="0" w:color="auto"/>
            <w:bottom w:val="none" w:sz="0" w:space="0" w:color="auto"/>
            <w:right w:val="none" w:sz="0" w:space="0" w:color="auto"/>
          </w:divBdr>
        </w:div>
        <w:div w:id="374233347">
          <w:marLeft w:val="480"/>
          <w:marRight w:val="0"/>
          <w:marTop w:val="0"/>
          <w:marBottom w:val="0"/>
          <w:divBdr>
            <w:top w:val="none" w:sz="0" w:space="0" w:color="auto"/>
            <w:left w:val="none" w:sz="0" w:space="0" w:color="auto"/>
            <w:bottom w:val="none" w:sz="0" w:space="0" w:color="auto"/>
            <w:right w:val="none" w:sz="0" w:space="0" w:color="auto"/>
          </w:divBdr>
        </w:div>
        <w:div w:id="1787233571">
          <w:marLeft w:val="480"/>
          <w:marRight w:val="0"/>
          <w:marTop w:val="0"/>
          <w:marBottom w:val="0"/>
          <w:divBdr>
            <w:top w:val="none" w:sz="0" w:space="0" w:color="auto"/>
            <w:left w:val="none" w:sz="0" w:space="0" w:color="auto"/>
            <w:bottom w:val="none" w:sz="0" w:space="0" w:color="auto"/>
            <w:right w:val="none" w:sz="0" w:space="0" w:color="auto"/>
          </w:divBdr>
        </w:div>
        <w:div w:id="543247872">
          <w:marLeft w:val="480"/>
          <w:marRight w:val="0"/>
          <w:marTop w:val="0"/>
          <w:marBottom w:val="0"/>
          <w:divBdr>
            <w:top w:val="none" w:sz="0" w:space="0" w:color="auto"/>
            <w:left w:val="none" w:sz="0" w:space="0" w:color="auto"/>
            <w:bottom w:val="none" w:sz="0" w:space="0" w:color="auto"/>
            <w:right w:val="none" w:sz="0" w:space="0" w:color="auto"/>
          </w:divBdr>
        </w:div>
        <w:div w:id="2120253419">
          <w:marLeft w:val="480"/>
          <w:marRight w:val="0"/>
          <w:marTop w:val="0"/>
          <w:marBottom w:val="0"/>
          <w:divBdr>
            <w:top w:val="none" w:sz="0" w:space="0" w:color="auto"/>
            <w:left w:val="none" w:sz="0" w:space="0" w:color="auto"/>
            <w:bottom w:val="none" w:sz="0" w:space="0" w:color="auto"/>
            <w:right w:val="none" w:sz="0" w:space="0" w:color="auto"/>
          </w:divBdr>
        </w:div>
        <w:div w:id="1998075099">
          <w:marLeft w:val="480"/>
          <w:marRight w:val="0"/>
          <w:marTop w:val="0"/>
          <w:marBottom w:val="0"/>
          <w:divBdr>
            <w:top w:val="none" w:sz="0" w:space="0" w:color="auto"/>
            <w:left w:val="none" w:sz="0" w:space="0" w:color="auto"/>
            <w:bottom w:val="none" w:sz="0" w:space="0" w:color="auto"/>
            <w:right w:val="none" w:sz="0" w:space="0" w:color="auto"/>
          </w:divBdr>
        </w:div>
        <w:div w:id="1181160907">
          <w:marLeft w:val="480"/>
          <w:marRight w:val="0"/>
          <w:marTop w:val="0"/>
          <w:marBottom w:val="0"/>
          <w:divBdr>
            <w:top w:val="none" w:sz="0" w:space="0" w:color="auto"/>
            <w:left w:val="none" w:sz="0" w:space="0" w:color="auto"/>
            <w:bottom w:val="none" w:sz="0" w:space="0" w:color="auto"/>
            <w:right w:val="none" w:sz="0" w:space="0" w:color="auto"/>
          </w:divBdr>
        </w:div>
        <w:div w:id="229655044">
          <w:marLeft w:val="480"/>
          <w:marRight w:val="0"/>
          <w:marTop w:val="0"/>
          <w:marBottom w:val="0"/>
          <w:divBdr>
            <w:top w:val="none" w:sz="0" w:space="0" w:color="auto"/>
            <w:left w:val="none" w:sz="0" w:space="0" w:color="auto"/>
            <w:bottom w:val="none" w:sz="0" w:space="0" w:color="auto"/>
            <w:right w:val="none" w:sz="0" w:space="0" w:color="auto"/>
          </w:divBdr>
        </w:div>
        <w:div w:id="963199933">
          <w:marLeft w:val="480"/>
          <w:marRight w:val="0"/>
          <w:marTop w:val="0"/>
          <w:marBottom w:val="0"/>
          <w:divBdr>
            <w:top w:val="none" w:sz="0" w:space="0" w:color="auto"/>
            <w:left w:val="none" w:sz="0" w:space="0" w:color="auto"/>
            <w:bottom w:val="none" w:sz="0" w:space="0" w:color="auto"/>
            <w:right w:val="none" w:sz="0" w:space="0" w:color="auto"/>
          </w:divBdr>
        </w:div>
        <w:div w:id="917901327">
          <w:marLeft w:val="480"/>
          <w:marRight w:val="0"/>
          <w:marTop w:val="0"/>
          <w:marBottom w:val="0"/>
          <w:divBdr>
            <w:top w:val="none" w:sz="0" w:space="0" w:color="auto"/>
            <w:left w:val="none" w:sz="0" w:space="0" w:color="auto"/>
            <w:bottom w:val="none" w:sz="0" w:space="0" w:color="auto"/>
            <w:right w:val="none" w:sz="0" w:space="0" w:color="auto"/>
          </w:divBdr>
        </w:div>
        <w:div w:id="758141467">
          <w:marLeft w:val="480"/>
          <w:marRight w:val="0"/>
          <w:marTop w:val="0"/>
          <w:marBottom w:val="0"/>
          <w:divBdr>
            <w:top w:val="none" w:sz="0" w:space="0" w:color="auto"/>
            <w:left w:val="none" w:sz="0" w:space="0" w:color="auto"/>
            <w:bottom w:val="none" w:sz="0" w:space="0" w:color="auto"/>
            <w:right w:val="none" w:sz="0" w:space="0" w:color="auto"/>
          </w:divBdr>
        </w:div>
        <w:div w:id="1971090108">
          <w:marLeft w:val="480"/>
          <w:marRight w:val="0"/>
          <w:marTop w:val="0"/>
          <w:marBottom w:val="0"/>
          <w:divBdr>
            <w:top w:val="none" w:sz="0" w:space="0" w:color="auto"/>
            <w:left w:val="none" w:sz="0" w:space="0" w:color="auto"/>
            <w:bottom w:val="none" w:sz="0" w:space="0" w:color="auto"/>
            <w:right w:val="none" w:sz="0" w:space="0" w:color="auto"/>
          </w:divBdr>
        </w:div>
        <w:div w:id="1362894575">
          <w:marLeft w:val="480"/>
          <w:marRight w:val="0"/>
          <w:marTop w:val="0"/>
          <w:marBottom w:val="0"/>
          <w:divBdr>
            <w:top w:val="none" w:sz="0" w:space="0" w:color="auto"/>
            <w:left w:val="none" w:sz="0" w:space="0" w:color="auto"/>
            <w:bottom w:val="none" w:sz="0" w:space="0" w:color="auto"/>
            <w:right w:val="none" w:sz="0" w:space="0" w:color="auto"/>
          </w:divBdr>
        </w:div>
        <w:div w:id="1170752504">
          <w:marLeft w:val="480"/>
          <w:marRight w:val="0"/>
          <w:marTop w:val="0"/>
          <w:marBottom w:val="0"/>
          <w:divBdr>
            <w:top w:val="none" w:sz="0" w:space="0" w:color="auto"/>
            <w:left w:val="none" w:sz="0" w:space="0" w:color="auto"/>
            <w:bottom w:val="none" w:sz="0" w:space="0" w:color="auto"/>
            <w:right w:val="none" w:sz="0" w:space="0" w:color="auto"/>
          </w:divBdr>
        </w:div>
        <w:div w:id="802163947">
          <w:marLeft w:val="480"/>
          <w:marRight w:val="0"/>
          <w:marTop w:val="0"/>
          <w:marBottom w:val="0"/>
          <w:divBdr>
            <w:top w:val="none" w:sz="0" w:space="0" w:color="auto"/>
            <w:left w:val="none" w:sz="0" w:space="0" w:color="auto"/>
            <w:bottom w:val="none" w:sz="0" w:space="0" w:color="auto"/>
            <w:right w:val="none" w:sz="0" w:space="0" w:color="auto"/>
          </w:divBdr>
        </w:div>
        <w:div w:id="323945302">
          <w:marLeft w:val="480"/>
          <w:marRight w:val="0"/>
          <w:marTop w:val="0"/>
          <w:marBottom w:val="0"/>
          <w:divBdr>
            <w:top w:val="none" w:sz="0" w:space="0" w:color="auto"/>
            <w:left w:val="none" w:sz="0" w:space="0" w:color="auto"/>
            <w:bottom w:val="none" w:sz="0" w:space="0" w:color="auto"/>
            <w:right w:val="none" w:sz="0" w:space="0" w:color="auto"/>
          </w:divBdr>
        </w:div>
        <w:div w:id="328489858">
          <w:marLeft w:val="480"/>
          <w:marRight w:val="0"/>
          <w:marTop w:val="0"/>
          <w:marBottom w:val="0"/>
          <w:divBdr>
            <w:top w:val="none" w:sz="0" w:space="0" w:color="auto"/>
            <w:left w:val="none" w:sz="0" w:space="0" w:color="auto"/>
            <w:bottom w:val="none" w:sz="0" w:space="0" w:color="auto"/>
            <w:right w:val="none" w:sz="0" w:space="0" w:color="auto"/>
          </w:divBdr>
        </w:div>
        <w:div w:id="776024872">
          <w:marLeft w:val="480"/>
          <w:marRight w:val="0"/>
          <w:marTop w:val="0"/>
          <w:marBottom w:val="0"/>
          <w:divBdr>
            <w:top w:val="none" w:sz="0" w:space="0" w:color="auto"/>
            <w:left w:val="none" w:sz="0" w:space="0" w:color="auto"/>
            <w:bottom w:val="none" w:sz="0" w:space="0" w:color="auto"/>
            <w:right w:val="none" w:sz="0" w:space="0" w:color="auto"/>
          </w:divBdr>
        </w:div>
        <w:div w:id="713191911">
          <w:marLeft w:val="480"/>
          <w:marRight w:val="0"/>
          <w:marTop w:val="0"/>
          <w:marBottom w:val="0"/>
          <w:divBdr>
            <w:top w:val="none" w:sz="0" w:space="0" w:color="auto"/>
            <w:left w:val="none" w:sz="0" w:space="0" w:color="auto"/>
            <w:bottom w:val="none" w:sz="0" w:space="0" w:color="auto"/>
            <w:right w:val="none" w:sz="0" w:space="0" w:color="auto"/>
          </w:divBdr>
        </w:div>
        <w:div w:id="1225876383">
          <w:marLeft w:val="480"/>
          <w:marRight w:val="0"/>
          <w:marTop w:val="0"/>
          <w:marBottom w:val="0"/>
          <w:divBdr>
            <w:top w:val="none" w:sz="0" w:space="0" w:color="auto"/>
            <w:left w:val="none" w:sz="0" w:space="0" w:color="auto"/>
            <w:bottom w:val="none" w:sz="0" w:space="0" w:color="auto"/>
            <w:right w:val="none" w:sz="0" w:space="0" w:color="auto"/>
          </w:divBdr>
        </w:div>
        <w:div w:id="2050373802">
          <w:marLeft w:val="480"/>
          <w:marRight w:val="0"/>
          <w:marTop w:val="0"/>
          <w:marBottom w:val="0"/>
          <w:divBdr>
            <w:top w:val="none" w:sz="0" w:space="0" w:color="auto"/>
            <w:left w:val="none" w:sz="0" w:space="0" w:color="auto"/>
            <w:bottom w:val="none" w:sz="0" w:space="0" w:color="auto"/>
            <w:right w:val="none" w:sz="0" w:space="0" w:color="auto"/>
          </w:divBdr>
        </w:div>
        <w:div w:id="1665235118">
          <w:marLeft w:val="480"/>
          <w:marRight w:val="0"/>
          <w:marTop w:val="0"/>
          <w:marBottom w:val="0"/>
          <w:divBdr>
            <w:top w:val="none" w:sz="0" w:space="0" w:color="auto"/>
            <w:left w:val="none" w:sz="0" w:space="0" w:color="auto"/>
            <w:bottom w:val="none" w:sz="0" w:space="0" w:color="auto"/>
            <w:right w:val="none" w:sz="0" w:space="0" w:color="auto"/>
          </w:divBdr>
        </w:div>
        <w:div w:id="1694916213">
          <w:marLeft w:val="480"/>
          <w:marRight w:val="0"/>
          <w:marTop w:val="0"/>
          <w:marBottom w:val="0"/>
          <w:divBdr>
            <w:top w:val="none" w:sz="0" w:space="0" w:color="auto"/>
            <w:left w:val="none" w:sz="0" w:space="0" w:color="auto"/>
            <w:bottom w:val="none" w:sz="0" w:space="0" w:color="auto"/>
            <w:right w:val="none" w:sz="0" w:space="0" w:color="auto"/>
          </w:divBdr>
        </w:div>
        <w:div w:id="1497964863">
          <w:marLeft w:val="480"/>
          <w:marRight w:val="0"/>
          <w:marTop w:val="0"/>
          <w:marBottom w:val="0"/>
          <w:divBdr>
            <w:top w:val="none" w:sz="0" w:space="0" w:color="auto"/>
            <w:left w:val="none" w:sz="0" w:space="0" w:color="auto"/>
            <w:bottom w:val="none" w:sz="0" w:space="0" w:color="auto"/>
            <w:right w:val="none" w:sz="0" w:space="0" w:color="auto"/>
          </w:divBdr>
        </w:div>
        <w:div w:id="307521315">
          <w:marLeft w:val="480"/>
          <w:marRight w:val="0"/>
          <w:marTop w:val="0"/>
          <w:marBottom w:val="0"/>
          <w:divBdr>
            <w:top w:val="none" w:sz="0" w:space="0" w:color="auto"/>
            <w:left w:val="none" w:sz="0" w:space="0" w:color="auto"/>
            <w:bottom w:val="none" w:sz="0" w:space="0" w:color="auto"/>
            <w:right w:val="none" w:sz="0" w:space="0" w:color="auto"/>
          </w:divBdr>
        </w:div>
        <w:div w:id="1304777079">
          <w:marLeft w:val="480"/>
          <w:marRight w:val="0"/>
          <w:marTop w:val="0"/>
          <w:marBottom w:val="0"/>
          <w:divBdr>
            <w:top w:val="none" w:sz="0" w:space="0" w:color="auto"/>
            <w:left w:val="none" w:sz="0" w:space="0" w:color="auto"/>
            <w:bottom w:val="none" w:sz="0" w:space="0" w:color="auto"/>
            <w:right w:val="none" w:sz="0" w:space="0" w:color="auto"/>
          </w:divBdr>
        </w:div>
        <w:div w:id="1761872537">
          <w:marLeft w:val="480"/>
          <w:marRight w:val="0"/>
          <w:marTop w:val="0"/>
          <w:marBottom w:val="0"/>
          <w:divBdr>
            <w:top w:val="none" w:sz="0" w:space="0" w:color="auto"/>
            <w:left w:val="none" w:sz="0" w:space="0" w:color="auto"/>
            <w:bottom w:val="none" w:sz="0" w:space="0" w:color="auto"/>
            <w:right w:val="none" w:sz="0" w:space="0" w:color="auto"/>
          </w:divBdr>
        </w:div>
        <w:div w:id="643897462">
          <w:marLeft w:val="480"/>
          <w:marRight w:val="0"/>
          <w:marTop w:val="0"/>
          <w:marBottom w:val="0"/>
          <w:divBdr>
            <w:top w:val="none" w:sz="0" w:space="0" w:color="auto"/>
            <w:left w:val="none" w:sz="0" w:space="0" w:color="auto"/>
            <w:bottom w:val="none" w:sz="0" w:space="0" w:color="auto"/>
            <w:right w:val="none" w:sz="0" w:space="0" w:color="auto"/>
          </w:divBdr>
        </w:div>
        <w:div w:id="1941134941">
          <w:marLeft w:val="480"/>
          <w:marRight w:val="0"/>
          <w:marTop w:val="0"/>
          <w:marBottom w:val="0"/>
          <w:divBdr>
            <w:top w:val="none" w:sz="0" w:space="0" w:color="auto"/>
            <w:left w:val="none" w:sz="0" w:space="0" w:color="auto"/>
            <w:bottom w:val="none" w:sz="0" w:space="0" w:color="auto"/>
            <w:right w:val="none" w:sz="0" w:space="0" w:color="auto"/>
          </w:divBdr>
        </w:div>
        <w:div w:id="982350253">
          <w:marLeft w:val="480"/>
          <w:marRight w:val="0"/>
          <w:marTop w:val="0"/>
          <w:marBottom w:val="0"/>
          <w:divBdr>
            <w:top w:val="none" w:sz="0" w:space="0" w:color="auto"/>
            <w:left w:val="none" w:sz="0" w:space="0" w:color="auto"/>
            <w:bottom w:val="none" w:sz="0" w:space="0" w:color="auto"/>
            <w:right w:val="none" w:sz="0" w:space="0" w:color="auto"/>
          </w:divBdr>
        </w:div>
        <w:div w:id="340360127">
          <w:marLeft w:val="480"/>
          <w:marRight w:val="0"/>
          <w:marTop w:val="0"/>
          <w:marBottom w:val="0"/>
          <w:divBdr>
            <w:top w:val="none" w:sz="0" w:space="0" w:color="auto"/>
            <w:left w:val="none" w:sz="0" w:space="0" w:color="auto"/>
            <w:bottom w:val="none" w:sz="0" w:space="0" w:color="auto"/>
            <w:right w:val="none" w:sz="0" w:space="0" w:color="auto"/>
          </w:divBdr>
        </w:div>
        <w:div w:id="1988780141">
          <w:marLeft w:val="480"/>
          <w:marRight w:val="0"/>
          <w:marTop w:val="0"/>
          <w:marBottom w:val="0"/>
          <w:divBdr>
            <w:top w:val="none" w:sz="0" w:space="0" w:color="auto"/>
            <w:left w:val="none" w:sz="0" w:space="0" w:color="auto"/>
            <w:bottom w:val="none" w:sz="0" w:space="0" w:color="auto"/>
            <w:right w:val="none" w:sz="0" w:space="0" w:color="auto"/>
          </w:divBdr>
        </w:div>
        <w:div w:id="1625967410">
          <w:marLeft w:val="480"/>
          <w:marRight w:val="0"/>
          <w:marTop w:val="0"/>
          <w:marBottom w:val="0"/>
          <w:divBdr>
            <w:top w:val="none" w:sz="0" w:space="0" w:color="auto"/>
            <w:left w:val="none" w:sz="0" w:space="0" w:color="auto"/>
            <w:bottom w:val="none" w:sz="0" w:space="0" w:color="auto"/>
            <w:right w:val="none" w:sz="0" w:space="0" w:color="auto"/>
          </w:divBdr>
        </w:div>
        <w:div w:id="1304776976">
          <w:marLeft w:val="480"/>
          <w:marRight w:val="0"/>
          <w:marTop w:val="0"/>
          <w:marBottom w:val="0"/>
          <w:divBdr>
            <w:top w:val="none" w:sz="0" w:space="0" w:color="auto"/>
            <w:left w:val="none" w:sz="0" w:space="0" w:color="auto"/>
            <w:bottom w:val="none" w:sz="0" w:space="0" w:color="auto"/>
            <w:right w:val="none" w:sz="0" w:space="0" w:color="auto"/>
          </w:divBdr>
        </w:div>
        <w:div w:id="1958835214">
          <w:marLeft w:val="480"/>
          <w:marRight w:val="0"/>
          <w:marTop w:val="0"/>
          <w:marBottom w:val="0"/>
          <w:divBdr>
            <w:top w:val="none" w:sz="0" w:space="0" w:color="auto"/>
            <w:left w:val="none" w:sz="0" w:space="0" w:color="auto"/>
            <w:bottom w:val="none" w:sz="0" w:space="0" w:color="auto"/>
            <w:right w:val="none" w:sz="0" w:space="0" w:color="auto"/>
          </w:divBdr>
        </w:div>
        <w:div w:id="1593007992">
          <w:marLeft w:val="480"/>
          <w:marRight w:val="0"/>
          <w:marTop w:val="0"/>
          <w:marBottom w:val="0"/>
          <w:divBdr>
            <w:top w:val="none" w:sz="0" w:space="0" w:color="auto"/>
            <w:left w:val="none" w:sz="0" w:space="0" w:color="auto"/>
            <w:bottom w:val="none" w:sz="0" w:space="0" w:color="auto"/>
            <w:right w:val="none" w:sz="0" w:space="0" w:color="auto"/>
          </w:divBdr>
        </w:div>
        <w:div w:id="514878596">
          <w:marLeft w:val="480"/>
          <w:marRight w:val="0"/>
          <w:marTop w:val="0"/>
          <w:marBottom w:val="0"/>
          <w:divBdr>
            <w:top w:val="none" w:sz="0" w:space="0" w:color="auto"/>
            <w:left w:val="none" w:sz="0" w:space="0" w:color="auto"/>
            <w:bottom w:val="none" w:sz="0" w:space="0" w:color="auto"/>
            <w:right w:val="none" w:sz="0" w:space="0" w:color="auto"/>
          </w:divBdr>
        </w:div>
        <w:div w:id="493954838">
          <w:marLeft w:val="480"/>
          <w:marRight w:val="0"/>
          <w:marTop w:val="0"/>
          <w:marBottom w:val="0"/>
          <w:divBdr>
            <w:top w:val="none" w:sz="0" w:space="0" w:color="auto"/>
            <w:left w:val="none" w:sz="0" w:space="0" w:color="auto"/>
            <w:bottom w:val="none" w:sz="0" w:space="0" w:color="auto"/>
            <w:right w:val="none" w:sz="0" w:space="0" w:color="auto"/>
          </w:divBdr>
        </w:div>
        <w:div w:id="294258483">
          <w:marLeft w:val="480"/>
          <w:marRight w:val="0"/>
          <w:marTop w:val="0"/>
          <w:marBottom w:val="0"/>
          <w:divBdr>
            <w:top w:val="none" w:sz="0" w:space="0" w:color="auto"/>
            <w:left w:val="none" w:sz="0" w:space="0" w:color="auto"/>
            <w:bottom w:val="none" w:sz="0" w:space="0" w:color="auto"/>
            <w:right w:val="none" w:sz="0" w:space="0" w:color="auto"/>
          </w:divBdr>
        </w:div>
        <w:div w:id="688600774">
          <w:marLeft w:val="480"/>
          <w:marRight w:val="0"/>
          <w:marTop w:val="0"/>
          <w:marBottom w:val="0"/>
          <w:divBdr>
            <w:top w:val="none" w:sz="0" w:space="0" w:color="auto"/>
            <w:left w:val="none" w:sz="0" w:space="0" w:color="auto"/>
            <w:bottom w:val="none" w:sz="0" w:space="0" w:color="auto"/>
            <w:right w:val="none" w:sz="0" w:space="0" w:color="auto"/>
          </w:divBdr>
        </w:div>
        <w:div w:id="1633056593">
          <w:marLeft w:val="480"/>
          <w:marRight w:val="0"/>
          <w:marTop w:val="0"/>
          <w:marBottom w:val="0"/>
          <w:divBdr>
            <w:top w:val="none" w:sz="0" w:space="0" w:color="auto"/>
            <w:left w:val="none" w:sz="0" w:space="0" w:color="auto"/>
            <w:bottom w:val="none" w:sz="0" w:space="0" w:color="auto"/>
            <w:right w:val="none" w:sz="0" w:space="0" w:color="auto"/>
          </w:divBdr>
        </w:div>
        <w:div w:id="142162402">
          <w:marLeft w:val="480"/>
          <w:marRight w:val="0"/>
          <w:marTop w:val="0"/>
          <w:marBottom w:val="0"/>
          <w:divBdr>
            <w:top w:val="none" w:sz="0" w:space="0" w:color="auto"/>
            <w:left w:val="none" w:sz="0" w:space="0" w:color="auto"/>
            <w:bottom w:val="none" w:sz="0" w:space="0" w:color="auto"/>
            <w:right w:val="none" w:sz="0" w:space="0" w:color="auto"/>
          </w:divBdr>
        </w:div>
      </w:divsChild>
    </w:div>
    <w:div w:id="429814484">
      <w:bodyDiv w:val="1"/>
      <w:marLeft w:val="0"/>
      <w:marRight w:val="0"/>
      <w:marTop w:val="0"/>
      <w:marBottom w:val="0"/>
      <w:divBdr>
        <w:top w:val="none" w:sz="0" w:space="0" w:color="auto"/>
        <w:left w:val="none" w:sz="0" w:space="0" w:color="auto"/>
        <w:bottom w:val="none" w:sz="0" w:space="0" w:color="auto"/>
        <w:right w:val="none" w:sz="0" w:space="0" w:color="auto"/>
      </w:divBdr>
      <w:divsChild>
        <w:div w:id="22752979">
          <w:marLeft w:val="480"/>
          <w:marRight w:val="0"/>
          <w:marTop w:val="0"/>
          <w:marBottom w:val="0"/>
          <w:divBdr>
            <w:top w:val="none" w:sz="0" w:space="0" w:color="auto"/>
            <w:left w:val="none" w:sz="0" w:space="0" w:color="auto"/>
            <w:bottom w:val="none" w:sz="0" w:space="0" w:color="auto"/>
            <w:right w:val="none" w:sz="0" w:space="0" w:color="auto"/>
          </w:divBdr>
        </w:div>
        <w:div w:id="1640725995">
          <w:marLeft w:val="480"/>
          <w:marRight w:val="0"/>
          <w:marTop w:val="0"/>
          <w:marBottom w:val="0"/>
          <w:divBdr>
            <w:top w:val="none" w:sz="0" w:space="0" w:color="auto"/>
            <w:left w:val="none" w:sz="0" w:space="0" w:color="auto"/>
            <w:bottom w:val="none" w:sz="0" w:space="0" w:color="auto"/>
            <w:right w:val="none" w:sz="0" w:space="0" w:color="auto"/>
          </w:divBdr>
        </w:div>
        <w:div w:id="1519544857">
          <w:marLeft w:val="480"/>
          <w:marRight w:val="0"/>
          <w:marTop w:val="0"/>
          <w:marBottom w:val="0"/>
          <w:divBdr>
            <w:top w:val="none" w:sz="0" w:space="0" w:color="auto"/>
            <w:left w:val="none" w:sz="0" w:space="0" w:color="auto"/>
            <w:bottom w:val="none" w:sz="0" w:space="0" w:color="auto"/>
            <w:right w:val="none" w:sz="0" w:space="0" w:color="auto"/>
          </w:divBdr>
        </w:div>
        <w:div w:id="1997031611">
          <w:marLeft w:val="480"/>
          <w:marRight w:val="0"/>
          <w:marTop w:val="0"/>
          <w:marBottom w:val="0"/>
          <w:divBdr>
            <w:top w:val="none" w:sz="0" w:space="0" w:color="auto"/>
            <w:left w:val="none" w:sz="0" w:space="0" w:color="auto"/>
            <w:bottom w:val="none" w:sz="0" w:space="0" w:color="auto"/>
            <w:right w:val="none" w:sz="0" w:space="0" w:color="auto"/>
          </w:divBdr>
        </w:div>
        <w:div w:id="1330525985">
          <w:marLeft w:val="480"/>
          <w:marRight w:val="0"/>
          <w:marTop w:val="0"/>
          <w:marBottom w:val="0"/>
          <w:divBdr>
            <w:top w:val="none" w:sz="0" w:space="0" w:color="auto"/>
            <w:left w:val="none" w:sz="0" w:space="0" w:color="auto"/>
            <w:bottom w:val="none" w:sz="0" w:space="0" w:color="auto"/>
            <w:right w:val="none" w:sz="0" w:space="0" w:color="auto"/>
          </w:divBdr>
        </w:div>
        <w:div w:id="2056807821">
          <w:marLeft w:val="480"/>
          <w:marRight w:val="0"/>
          <w:marTop w:val="0"/>
          <w:marBottom w:val="0"/>
          <w:divBdr>
            <w:top w:val="none" w:sz="0" w:space="0" w:color="auto"/>
            <w:left w:val="none" w:sz="0" w:space="0" w:color="auto"/>
            <w:bottom w:val="none" w:sz="0" w:space="0" w:color="auto"/>
            <w:right w:val="none" w:sz="0" w:space="0" w:color="auto"/>
          </w:divBdr>
        </w:div>
        <w:div w:id="2007977344">
          <w:marLeft w:val="480"/>
          <w:marRight w:val="0"/>
          <w:marTop w:val="0"/>
          <w:marBottom w:val="0"/>
          <w:divBdr>
            <w:top w:val="none" w:sz="0" w:space="0" w:color="auto"/>
            <w:left w:val="none" w:sz="0" w:space="0" w:color="auto"/>
            <w:bottom w:val="none" w:sz="0" w:space="0" w:color="auto"/>
            <w:right w:val="none" w:sz="0" w:space="0" w:color="auto"/>
          </w:divBdr>
        </w:div>
        <w:div w:id="1471436442">
          <w:marLeft w:val="480"/>
          <w:marRight w:val="0"/>
          <w:marTop w:val="0"/>
          <w:marBottom w:val="0"/>
          <w:divBdr>
            <w:top w:val="none" w:sz="0" w:space="0" w:color="auto"/>
            <w:left w:val="none" w:sz="0" w:space="0" w:color="auto"/>
            <w:bottom w:val="none" w:sz="0" w:space="0" w:color="auto"/>
            <w:right w:val="none" w:sz="0" w:space="0" w:color="auto"/>
          </w:divBdr>
        </w:div>
        <w:div w:id="58552876">
          <w:marLeft w:val="480"/>
          <w:marRight w:val="0"/>
          <w:marTop w:val="0"/>
          <w:marBottom w:val="0"/>
          <w:divBdr>
            <w:top w:val="none" w:sz="0" w:space="0" w:color="auto"/>
            <w:left w:val="none" w:sz="0" w:space="0" w:color="auto"/>
            <w:bottom w:val="none" w:sz="0" w:space="0" w:color="auto"/>
            <w:right w:val="none" w:sz="0" w:space="0" w:color="auto"/>
          </w:divBdr>
        </w:div>
        <w:div w:id="1046875655">
          <w:marLeft w:val="480"/>
          <w:marRight w:val="0"/>
          <w:marTop w:val="0"/>
          <w:marBottom w:val="0"/>
          <w:divBdr>
            <w:top w:val="none" w:sz="0" w:space="0" w:color="auto"/>
            <w:left w:val="none" w:sz="0" w:space="0" w:color="auto"/>
            <w:bottom w:val="none" w:sz="0" w:space="0" w:color="auto"/>
            <w:right w:val="none" w:sz="0" w:space="0" w:color="auto"/>
          </w:divBdr>
        </w:div>
        <w:div w:id="885989688">
          <w:marLeft w:val="480"/>
          <w:marRight w:val="0"/>
          <w:marTop w:val="0"/>
          <w:marBottom w:val="0"/>
          <w:divBdr>
            <w:top w:val="none" w:sz="0" w:space="0" w:color="auto"/>
            <w:left w:val="none" w:sz="0" w:space="0" w:color="auto"/>
            <w:bottom w:val="none" w:sz="0" w:space="0" w:color="auto"/>
            <w:right w:val="none" w:sz="0" w:space="0" w:color="auto"/>
          </w:divBdr>
        </w:div>
        <w:div w:id="1892643553">
          <w:marLeft w:val="480"/>
          <w:marRight w:val="0"/>
          <w:marTop w:val="0"/>
          <w:marBottom w:val="0"/>
          <w:divBdr>
            <w:top w:val="none" w:sz="0" w:space="0" w:color="auto"/>
            <w:left w:val="none" w:sz="0" w:space="0" w:color="auto"/>
            <w:bottom w:val="none" w:sz="0" w:space="0" w:color="auto"/>
            <w:right w:val="none" w:sz="0" w:space="0" w:color="auto"/>
          </w:divBdr>
        </w:div>
        <w:div w:id="1490899947">
          <w:marLeft w:val="480"/>
          <w:marRight w:val="0"/>
          <w:marTop w:val="0"/>
          <w:marBottom w:val="0"/>
          <w:divBdr>
            <w:top w:val="none" w:sz="0" w:space="0" w:color="auto"/>
            <w:left w:val="none" w:sz="0" w:space="0" w:color="auto"/>
            <w:bottom w:val="none" w:sz="0" w:space="0" w:color="auto"/>
            <w:right w:val="none" w:sz="0" w:space="0" w:color="auto"/>
          </w:divBdr>
        </w:div>
        <w:div w:id="101340294">
          <w:marLeft w:val="480"/>
          <w:marRight w:val="0"/>
          <w:marTop w:val="0"/>
          <w:marBottom w:val="0"/>
          <w:divBdr>
            <w:top w:val="none" w:sz="0" w:space="0" w:color="auto"/>
            <w:left w:val="none" w:sz="0" w:space="0" w:color="auto"/>
            <w:bottom w:val="none" w:sz="0" w:space="0" w:color="auto"/>
            <w:right w:val="none" w:sz="0" w:space="0" w:color="auto"/>
          </w:divBdr>
        </w:div>
        <w:div w:id="1022513063">
          <w:marLeft w:val="480"/>
          <w:marRight w:val="0"/>
          <w:marTop w:val="0"/>
          <w:marBottom w:val="0"/>
          <w:divBdr>
            <w:top w:val="none" w:sz="0" w:space="0" w:color="auto"/>
            <w:left w:val="none" w:sz="0" w:space="0" w:color="auto"/>
            <w:bottom w:val="none" w:sz="0" w:space="0" w:color="auto"/>
            <w:right w:val="none" w:sz="0" w:space="0" w:color="auto"/>
          </w:divBdr>
        </w:div>
        <w:div w:id="1559173351">
          <w:marLeft w:val="480"/>
          <w:marRight w:val="0"/>
          <w:marTop w:val="0"/>
          <w:marBottom w:val="0"/>
          <w:divBdr>
            <w:top w:val="none" w:sz="0" w:space="0" w:color="auto"/>
            <w:left w:val="none" w:sz="0" w:space="0" w:color="auto"/>
            <w:bottom w:val="none" w:sz="0" w:space="0" w:color="auto"/>
            <w:right w:val="none" w:sz="0" w:space="0" w:color="auto"/>
          </w:divBdr>
        </w:div>
        <w:div w:id="1601839138">
          <w:marLeft w:val="480"/>
          <w:marRight w:val="0"/>
          <w:marTop w:val="0"/>
          <w:marBottom w:val="0"/>
          <w:divBdr>
            <w:top w:val="none" w:sz="0" w:space="0" w:color="auto"/>
            <w:left w:val="none" w:sz="0" w:space="0" w:color="auto"/>
            <w:bottom w:val="none" w:sz="0" w:space="0" w:color="auto"/>
            <w:right w:val="none" w:sz="0" w:space="0" w:color="auto"/>
          </w:divBdr>
        </w:div>
        <w:div w:id="1010641994">
          <w:marLeft w:val="480"/>
          <w:marRight w:val="0"/>
          <w:marTop w:val="0"/>
          <w:marBottom w:val="0"/>
          <w:divBdr>
            <w:top w:val="none" w:sz="0" w:space="0" w:color="auto"/>
            <w:left w:val="none" w:sz="0" w:space="0" w:color="auto"/>
            <w:bottom w:val="none" w:sz="0" w:space="0" w:color="auto"/>
            <w:right w:val="none" w:sz="0" w:space="0" w:color="auto"/>
          </w:divBdr>
        </w:div>
        <w:div w:id="385691576">
          <w:marLeft w:val="480"/>
          <w:marRight w:val="0"/>
          <w:marTop w:val="0"/>
          <w:marBottom w:val="0"/>
          <w:divBdr>
            <w:top w:val="none" w:sz="0" w:space="0" w:color="auto"/>
            <w:left w:val="none" w:sz="0" w:space="0" w:color="auto"/>
            <w:bottom w:val="none" w:sz="0" w:space="0" w:color="auto"/>
            <w:right w:val="none" w:sz="0" w:space="0" w:color="auto"/>
          </w:divBdr>
        </w:div>
        <w:div w:id="1069812644">
          <w:marLeft w:val="480"/>
          <w:marRight w:val="0"/>
          <w:marTop w:val="0"/>
          <w:marBottom w:val="0"/>
          <w:divBdr>
            <w:top w:val="none" w:sz="0" w:space="0" w:color="auto"/>
            <w:left w:val="none" w:sz="0" w:space="0" w:color="auto"/>
            <w:bottom w:val="none" w:sz="0" w:space="0" w:color="auto"/>
            <w:right w:val="none" w:sz="0" w:space="0" w:color="auto"/>
          </w:divBdr>
        </w:div>
        <w:div w:id="742029148">
          <w:marLeft w:val="480"/>
          <w:marRight w:val="0"/>
          <w:marTop w:val="0"/>
          <w:marBottom w:val="0"/>
          <w:divBdr>
            <w:top w:val="none" w:sz="0" w:space="0" w:color="auto"/>
            <w:left w:val="none" w:sz="0" w:space="0" w:color="auto"/>
            <w:bottom w:val="none" w:sz="0" w:space="0" w:color="auto"/>
            <w:right w:val="none" w:sz="0" w:space="0" w:color="auto"/>
          </w:divBdr>
        </w:div>
        <w:div w:id="846480841">
          <w:marLeft w:val="480"/>
          <w:marRight w:val="0"/>
          <w:marTop w:val="0"/>
          <w:marBottom w:val="0"/>
          <w:divBdr>
            <w:top w:val="none" w:sz="0" w:space="0" w:color="auto"/>
            <w:left w:val="none" w:sz="0" w:space="0" w:color="auto"/>
            <w:bottom w:val="none" w:sz="0" w:space="0" w:color="auto"/>
            <w:right w:val="none" w:sz="0" w:space="0" w:color="auto"/>
          </w:divBdr>
        </w:div>
        <w:div w:id="1099062135">
          <w:marLeft w:val="480"/>
          <w:marRight w:val="0"/>
          <w:marTop w:val="0"/>
          <w:marBottom w:val="0"/>
          <w:divBdr>
            <w:top w:val="none" w:sz="0" w:space="0" w:color="auto"/>
            <w:left w:val="none" w:sz="0" w:space="0" w:color="auto"/>
            <w:bottom w:val="none" w:sz="0" w:space="0" w:color="auto"/>
            <w:right w:val="none" w:sz="0" w:space="0" w:color="auto"/>
          </w:divBdr>
        </w:div>
        <w:div w:id="416682445">
          <w:marLeft w:val="480"/>
          <w:marRight w:val="0"/>
          <w:marTop w:val="0"/>
          <w:marBottom w:val="0"/>
          <w:divBdr>
            <w:top w:val="none" w:sz="0" w:space="0" w:color="auto"/>
            <w:left w:val="none" w:sz="0" w:space="0" w:color="auto"/>
            <w:bottom w:val="none" w:sz="0" w:space="0" w:color="auto"/>
            <w:right w:val="none" w:sz="0" w:space="0" w:color="auto"/>
          </w:divBdr>
        </w:div>
        <w:div w:id="1835486193">
          <w:marLeft w:val="480"/>
          <w:marRight w:val="0"/>
          <w:marTop w:val="0"/>
          <w:marBottom w:val="0"/>
          <w:divBdr>
            <w:top w:val="none" w:sz="0" w:space="0" w:color="auto"/>
            <w:left w:val="none" w:sz="0" w:space="0" w:color="auto"/>
            <w:bottom w:val="none" w:sz="0" w:space="0" w:color="auto"/>
            <w:right w:val="none" w:sz="0" w:space="0" w:color="auto"/>
          </w:divBdr>
        </w:div>
        <w:div w:id="1790318870">
          <w:marLeft w:val="480"/>
          <w:marRight w:val="0"/>
          <w:marTop w:val="0"/>
          <w:marBottom w:val="0"/>
          <w:divBdr>
            <w:top w:val="none" w:sz="0" w:space="0" w:color="auto"/>
            <w:left w:val="none" w:sz="0" w:space="0" w:color="auto"/>
            <w:bottom w:val="none" w:sz="0" w:space="0" w:color="auto"/>
            <w:right w:val="none" w:sz="0" w:space="0" w:color="auto"/>
          </w:divBdr>
        </w:div>
        <w:div w:id="1901866272">
          <w:marLeft w:val="480"/>
          <w:marRight w:val="0"/>
          <w:marTop w:val="0"/>
          <w:marBottom w:val="0"/>
          <w:divBdr>
            <w:top w:val="none" w:sz="0" w:space="0" w:color="auto"/>
            <w:left w:val="none" w:sz="0" w:space="0" w:color="auto"/>
            <w:bottom w:val="none" w:sz="0" w:space="0" w:color="auto"/>
            <w:right w:val="none" w:sz="0" w:space="0" w:color="auto"/>
          </w:divBdr>
        </w:div>
        <w:div w:id="1085150552">
          <w:marLeft w:val="480"/>
          <w:marRight w:val="0"/>
          <w:marTop w:val="0"/>
          <w:marBottom w:val="0"/>
          <w:divBdr>
            <w:top w:val="none" w:sz="0" w:space="0" w:color="auto"/>
            <w:left w:val="none" w:sz="0" w:space="0" w:color="auto"/>
            <w:bottom w:val="none" w:sz="0" w:space="0" w:color="auto"/>
            <w:right w:val="none" w:sz="0" w:space="0" w:color="auto"/>
          </w:divBdr>
        </w:div>
        <w:div w:id="1344893639">
          <w:marLeft w:val="480"/>
          <w:marRight w:val="0"/>
          <w:marTop w:val="0"/>
          <w:marBottom w:val="0"/>
          <w:divBdr>
            <w:top w:val="none" w:sz="0" w:space="0" w:color="auto"/>
            <w:left w:val="none" w:sz="0" w:space="0" w:color="auto"/>
            <w:bottom w:val="none" w:sz="0" w:space="0" w:color="auto"/>
            <w:right w:val="none" w:sz="0" w:space="0" w:color="auto"/>
          </w:divBdr>
        </w:div>
        <w:div w:id="1847787566">
          <w:marLeft w:val="480"/>
          <w:marRight w:val="0"/>
          <w:marTop w:val="0"/>
          <w:marBottom w:val="0"/>
          <w:divBdr>
            <w:top w:val="none" w:sz="0" w:space="0" w:color="auto"/>
            <w:left w:val="none" w:sz="0" w:space="0" w:color="auto"/>
            <w:bottom w:val="none" w:sz="0" w:space="0" w:color="auto"/>
            <w:right w:val="none" w:sz="0" w:space="0" w:color="auto"/>
          </w:divBdr>
        </w:div>
        <w:div w:id="1984038269">
          <w:marLeft w:val="480"/>
          <w:marRight w:val="0"/>
          <w:marTop w:val="0"/>
          <w:marBottom w:val="0"/>
          <w:divBdr>
            <w:top w:val="none" w:sz="0" w:space="0" w:color="auto"/>
            <w:left w:val="none" w:sz="0" w:space="0" w:color="auto"/>
            <w:bottom w:val="none" w:sz="0" w:space="0" w:color="auto"/>
            <w:right w:val="none" w:sz="0" w:space="0" w:color="auto"/>
          </w:divBdr>
        </w:div>
      </w:divsChild>
    </w:div>
    <w:div w:id="433287249">
      <w:bodyDiv w:val="1"/>
      <w:marLeft w:val="0"/>
      <w:marRight w:val="0"/>
      <w:marTop w:val="0"/>
      <w:marBottom w:val="0"/>
      <w:divBdr>
        <w:top w:val="none" w:sz="0" w:space="0" w:color="auto"/>
        <w:left w:val="none" w:sz="0" w:space="0" w:color="auto"/>
        <w:bottom w:val="none" w:sz="0" w:space="0" w:color="auto"/>
        <w:right w:val="none" w:sz="0" w:space="0" w:color="auto"/>
      </w:divBdr>
      <w:divsChild>
        <w:div w:id="98573050">
          <w:marLeft w:val="480"/>
          <w:marRight w:val="0"/>
          <w:marTop w:val="0"/>
          <w:marBottom w:val="0"/>
          <w:divBdr>
            <w:top w:val="none" w:sz="0" w:space="0" w:color="auto"/>
            <w:left w:val="none" w:sz="0" w:space="0" w:color="auto"/>
            <w:bottom w:val="none" w:sz="0" w:space="0" w:color="auto"/>
            <w:right w:val="none" w:sz="0" w:space="0" w:color="auto"/>
          </w:divBdr>
        </w:div>
        <w:div w:id="133524576">
          <w:marLeft w:val="480"/>
          <w:marRight w:val="0"/>
          <w:marTop w:val="0"/>
          <w:marBottom w:val="0"/>
          <w:divBdr>
            <w:top w:val="none" w:sz="0" w:space="0" w:color="auto"/>
            <w:left w:val="none" w:sz="0" w:space="0" w:color="auto"/>
            <w:bottom w:val="none" w:sz="0" w:space="0" w:color="auto"/>
            <w:right w:val="none" w:sz="0" w:space="0" w:color="auto"/>
          </w:divBdr>
        </w:div>
        <w:div w:id="1475365711">
          <w:marLeft w:val="480"/>
          <w:marRight w:val="0"/>
          <w:marTop w:val="0"/>
          <w:marBottom w:val="0"/>
          <w:divBdr>
            <w:top w:val="none" w:sz="0" w:space="0" w:color="auto"/>
            <w:left w:val="none" w:sz="0" w:space="0" w:color="auto"/>
            <w:bottom w:val="none" w:sz="0" w:space="0" w:color="auto"/>
            <w:right w:val="none" w:sz="0" w:space="0" w:color="auto"/>
          </w:divBdr>
        </w:div>
        <w:div w:id="1099906747">
          <w:marLeft w:val="480"/>
          <w:marRight w:val="0"/>
          <w:marTop w:val="0"/>
          <w:marBottom w:val="0"/>
          <w:divBdr>
            <w:top w:val="none" w:sz="0" w:space="0" w:color="auto"/>
            <w:left w:val="none" w:sz="0" w:space="0" w:color="auto"/>
            <w:bottom w:val="none" w:sz="0" w:space="0" w:color="auto"/>
            <w:right w:val="none" w:sz="0" w:space="0" w:color="auto"/>
          </w:divBdr>
        </w:div>
        <w:div w:id="439960647">
          <w:marLeft w:val="480"/>
          <w:marRight w:val="0"/>
          <w:marTop w:val="0"/>
          <w:marBottom w:val="0"/>
          <w:divBdr>
            <w:top w:val="none" w:sz="0" w:space="0" w:color="auto"/>
            <w:left w:val="none" w:sz="0" w:space="0" w:color="auto"/>
            <w:bottom w:val="none" w:sz="0" w:space="0" w:color="auto"/>
            <w:right w:val="none" w:sz="0" w:space="0" w:color="auto"/>
          </w:divBdr>
        </w:div>
        <w:div w:id="2127196050">
          <w:marLeft w:val="480"/>
          <w:marRight w:val="0"/>
          <w:marTop w:val="0"/>
          <w:marBottom w:val="0"/>
          <w:divBdr>
            <w:top w:val="none" w:sz="0" w:space="0" w:color="auto"/>
            <w:left w:val="none" w:sz="0" w:space="0" w:color="auto"/>
            <w:bottom w:val="none" w:sz="0" w:space="0" w:color="auto"/>
            <w:right w:val="none" w:sz="0" w:space="0" w:color="auto"/>
          </w:divBdr>
        </w:div>
        <w:div w:id="1876230873">
          <w:marLeft w:val="480"/>
          <w:marRight w:val="0"/>
          <w:marTop w:val="0"/>
          <w:marBottom w:val="0"/>
          <w:divBdr>
            <w:top w:val="none" w:sz="0" w:space="0" w:color="auto"/>
            <w:left w:val="none" w:sz="0" w:space="0" w:color="auto"/>
            <w:bottom w:val="none" w:sz="0" w:space="0" w:color="auto"/>
            <w:right w:val="none" w:sz="0" w:space="0" w:color="auto"/>
          </w:divBdr>
        </w:div>
        <w:div w:id="1319383137">
          <w:marLeft w:val="480"/>
          <w:marRight w:val="0"/>
          <w:marTop w:val="0"/>
          <w:marBottom w:val="0"/>
          <w:divBdr>
            <w:top w:val="none" w:sz="0" w:space="0" w:color="auto"/>
            <w:left w:val="none" w:sz="0" w:space="0" w:color="auto"/>
            <w:bottom w:val="none" w:sz="0" w:space="0" w:color="auto"/>
            <w:right w:val="none" w:sz="0" w:space="0" w:color="auto"/>
          </w:divBdr>
        </w:div>
        <w:div w:id="539247241">
          <w:marLeft w:val="480"/>
          <w:marRight w:val="0"/>
          <w:marTop w:val="0"/>
          <w:marBottom w:val="0"/>
          <w:divBdr>
            <w:top w:val="none" w:sz="0" w:space="0" w:color="auto"/>
            <w:left w:val="none" w:sz="0" w:space="0" w:color="auto"/>
            <w:bottom w:val="none" w:sz="0" w:space="0" w:color="auto"/>
            <w:right w:val="none" w:sz="0" w:space="0" w:color="auto"/>
          </w:divBdr>
        </w:div>
        <w:div w:id="496460317">
          <w:marLeft w:val="480"/>
          <w:marRight w:val="0"/>
          <w:marTop w:val="0"/>
          <w:marBottom w:val="0"/>
          <w:divBdr>
            <w:top w:val="none" w:sz="0" w:space="0" w:color="auto"/>
            <w:left w:val="none" w:sz="0" w:space="0" w:color="auto"/>
            <w:bottom w:val="none" w:sz="0" w:space="0" w:color="auto"/>
            <w:right w:val="none" w:sz="0" w:space="0" w:color="auto"/>
          </w:divBdr>
        </w:div>
        <w:div w:id="647977065">
          <w:marLeft w:val="480"/>
          <w:marRight w:val="0"/>
          <w:marTop w:val="0"/>
          <w:marBottom w:val="0"/>
          <w:divBdr>
            <w:top w:val="none" w:sz="0" w:space="0" w:color="auto"/>
            <w:left w:val="none" w:sz="0" w:space="0" w:color="auto"/>
            <w:bottom w:val="none" w:sz="0" w:space="0" w:color="auto"/>
            <w:right w:val="none" w:sz="0" w:space="0" w:color="auto"/>
          </w:divBdr>
        </w:div>
        <w:div w:id="1709723887">
          <w:marLeft w:val="480"/>
          <w:marRight w:val="0"/>
          <w:marTop w:val="0"/>
          <w:marBottom w:val="0"/>
          <w:divBdr>
            <w:top w:val="none" w:sz="0" w:space="0" w:color="auto"/>
            <w:left w:val="none" w:sz="0" w:space="0" w:color="auto"/>
            <w:bottom w:val="none" w:sz="0" w:space="0" w:color="auto"/>
            <w:right w:val="none" w:sz="0" w:space="0" w:color="auto"/>
          </w:divBdr>
        </w:div>
        <w:div w:id="1849521926">
          <w:marLeft w:val="480"/>
          <w:marRight w:val="0"/>
          <w:marTop w:val="0"/>
          <w:marBottom w:val="0"/>
          <w:divBdr>
            <w:top w:val="none" w:sz="0" w:space="0" w:color="auto"/>
            <w:left w:val="none" w:sz="0" w:space="0" w:color="auto"/>
            <w:bottom w:val="none" w:sz="0" w:space="0" w:color="auto"/>
            <w:right w:val="none" w:sz="0" w:space="0" w:color="auto"/>
          </w:divBdr>
        </w:div>
        <w:div w:id="1477994203">
          <w:marLeft w:val="480"/>
          <w:marRight w:val="0"/>
          <w:marTop w:val="0"/>
          <w:marBottom w:val="0"/>
          <w:divBdr>
            <w:top w:val="none" w:sz="0" w:space="0" w:color="auto"/>
            <w:left w:val="none" w:sz="0" w:space="0" w:color="auto"/>
            <w:bottom w:val="none" w:sz="0" w:space="0" w:color="auto"/>
            <w:right w:val="none" w:sz="0" w:space="0" w:color="auto"/>
          </w:divBdr>
        </w:div>
        <w:div w:id="347295782">
          <w:marLeft w:val="480"/>
          <w:marRight w:val="0"/>
          <w:marTop w:val="0"/>
          <w:marBottom w:val="0"/>
          <w:divBdr>
            <w:top w:val="none" w:sz="0" w:space="0" w:color="auto"/>
            <w:left w:val="none" w:sz="0" w:space="0" w:color="auto"/>
            <w:bottom w:val="none" w:sz="0" w:space="0" w:color="auto"/>
            <w:right w:val="none" w:sz="0" w:space="0" w:color="auto"/>
          </w:divBdr>
        </w:div>
        <w:div w:id="1372683367">
          <w:marLeft w:val="480"/>
          <w:marRight w:val="0"/>
          <w:marTop w:val="0"/>
          <w:marBottom w:val="0"/>
          <w:divBdr>
            <w:top w:val="none" w:sz="0" w:space="0" w:color="auto"/>
            <w:left w:val="none" w:sz="0" w:space="0" w:color="auto"/>
            <w:bottom w:val="none" w:sz="0" w:space="0" w:color="auto"/>
            <w:right w:val="none" w:sz="0" w:space="0" w:color="auto"/>
          </w:divBdr>
        </w:div>
        <w:div w:id="925041320">
          <w:marLeft w:val="480"/>
          <w:marRight w:val="0"/>
          <w:marTop w:val="0"/>
          <w:marBottom w:val="0"/>
          <w:divBdr>
            <w:top w:val="none" w:sz="0" w:space="0" w:color="auto"/>
            <w:left w:val="none" w:sz="0" w:space="0" w:color="auto"/>
            <w:bottom w:val="none" w:sz="0" w:space="0" w:color="auto"/>
            <w:right w:val="none" w:sz="0" w:space="0" w:color="auto"/>
          </w:divBdr>
        </w:div>
        <w:div w:id="2133671820">
          <w:marLeft w:val="480"/>
          <w:marRight w:val="0"/>
          <w:marTop w:val="0"/>
          <w:marBottom w:val="0"/>
          <w:divBdr>
            <w:top w:val="none" w:sz="0" w:space="0" w:color="auto"/>
            <w:left w:val="none" w:sz="0" w:space="0" w:color="auto"/>
            <w:bottom w:val="none" w:sz="0" w:space="0" w:color="auto"/>
            <w:right w:val="none" w:sz="0" w:space="0" w:color="auto"/>
          </w:divBdr>
        </w:div>
        <w:div w:id="110982541">
          <w:marLeft w:val="480"/>
          <w:marRight w:val="0"/>
          <w:marTop w:val="0"/>
          <w:marBottom w:val="0"/>
          <w:divBdr>
            <w:top w:val="none" w:sz="0" w:space="0" w:color="auto"/>
            <w:left w:val="none" w:sz="0" w:space="0" w:color="auto"/>
            <w:bottom w:val="none" w:sz="0" w:space="0" w:color="auto"/>
            <w:right w:val="none" w:sz="0" w:space="0" w:color="auto"/>
          </w:divBdr>
        </w:div>
        <w:div w:id="1115292433">
          <w:marLeft w:val="480"/>
          <w:marRight w:val="0"/>
          <w:marTop w:val="0"/>
          <w:marBottom w:val="0"/>
          <w:divBdr>
            <w:top w:val="none" w:sz="0" w:space="0" w:color="auto"/>
            <w:left w:val="none" w:sz="0" w:space="0" w:color="auto"/>
            <w:bottom w:val="none" w:sz="0" w:space="0" w:color="auto"/>
            <w:right w:val="none" w:sz="0" w:space="0" w:color="auto"/>
          </w:divBdr>
        </w:div>
        <w:div w:id="813253902">
          <w:marLeft w:val="480"/>
          <w:marRight w:val="0"/>
          <w:marTop w:val="0"/>
          <w:marBottom w:val="0"/>
          <w:divBdr>
            <w:top w:val="none" w:sz="0" w:space="0" w:color="auto"/>
            <w:left w:val="none" w:sz="0" w:space="0" w:color="auto"/>
            <w:bottom w:val="none" w:sz="0" w:space="0" w:color="auto"/>
            <w:right w:val="none" w:sz="0" w:space="0" w:color="auto"/>
          </w:divBdr>
        </w:div>
        <w:div w:id="925309080">
          <w:marLeft w:val="480"/>
          <w:marRight w:val="0"/>
          <w:marTop w:val="0"/>
          <w:marBottom w:val="0"/>
          <w:divBdr>
            <w:top w:val="none" w:sz="0" w:space="0" w:color="auto"/>
            <w:left w:val="none" w:sz="0" w:space="0" w:color="auto"/>
            <w:bottom w:val="none" w:sz="0" w:space="0" w:color="auto"/>
            <w:right w:val="none" w:sz="0" w:space="0" w:color="auto"/>
          </w:divBdr>
        </w:div>
        <w:div w:id="453331645">
          <w:marLeft w:val="480"/>
          <w:marRight w:val="0"/>
          <w:marTop w:val="0"/>
          <w:marBottom w:val="0"/>
          <w:divBdr>
            <w:top w:val="none" w:sz="0" w:space="0" w:color="auto"/>
            <w:left w:val="none" w:sz="0" w:space="0" w:color="auto"/>
            <w:bottom w:val="none" w:sz="0" w:space="0" w:color="auto"/>
            <w:right w:val="none" w:sz="0" w:space="0" w:color="auto"/>
          </w:divBdr>
        </w:div>
        <w:div w:id="1171800427">
          <w:marLeft w:val="480"/>
          <w:marRight w:val="0"/>
          <w:marTop w:val="0"/>
          <w:marBottom w:val="0"/>
          <w:divBdr>
            <w:top w:val="none" w:sz="0" w:space="0" w:color="auto"/>
            <w:left w:val="none" w:sz="0" w:space="0" w:color="auto"/>
            <w:bottom w:val="none" w:sz="0" w:space="0" w:color="auto"/>
            <w:right w:val="none" w:sz="0" w:space="0" w:color="auto"/>
          </w:divBdr>
        </w:div>
        <w:div w:id="932862636">
          <w:marLeft w:val="480"/>
          <w:marRight w:val="0"/>
          <w:marTop w:val="0"/>
          <w:marBottom w:val="0"/>
          <w:divBdr>
            <w:top w:val="none" w:sz="0" w:space="0" w:color="auto"/>
            <w:left w:val="none" w:sz="0" w:space="0" w:color="auto"/>
            <w:bottom w:val="none" w:sz="0" w:space="0" w:color="auto"/>
            <w:right w:val="none" w:sz="0" w:space="0" w:color="auto"/>
          </w:divBdr>
        </w:div>
        <w:div w:id="422802787">
          <w:marLeft w:val="480"/>
          <w:marRight w:val="0"/>
          <w:marTop w:val="0"/>
          <w:marBottom w:val="0"/>
          <w:divBdr>
            <w:top w:val="none" w:sz="0" w:space="0" w:color="auto"/>
            <w:left w:val="none" w:sz="0" w:space="0" w:color="auto"/>
            <w:bottom w:val="none" w:sz="0" w:space="0" w:color="auto"/>
            <w:right w:val="none" w:sz="0" w:space="0" w:color="auto"/>
          </w:divBdr>
        </w:div>
        <w:div w:id="211697056">
          <w:marLeft w:val="480"/>
          <w:marRight w:val="0"/>
          <w:marTop w:val="0"/>
          <w:marBottom w:val="0"/>
          <w:divBdr>
            <w:top w:val="none" w:sz="0" w:space="0" w:color="auto"/>
            <w:left w:val="none" w:sz="0" w:space="0" w:color="auto"/>
            <w:bottom w:val="none" w:sz="0" w:space="0" w:color="auto"/>
            <w:right w:val="none" w:sz="0" w:space="0" w:color="auto"/>
          </w:divBdr>
        </w:div>
        <w:div w:id="1334187088">
          <w:marLeft w:val="480"/>
          <w:marRight w:val="0"/>
          <w:marTop w:val="0"/>
          <w:marBottom w:val="0"/>
          <w:divBdr>
            <w:top w:val="none" w:sz="0" w:space="0" w:color="auto"/>
            <w:left w:val="none" w:sz="0" w:space="0" w:color="auto"/>
            <w:bottom w:val="none" w:sz="0" w:space="0" w:color="auto"/>
            <w:right w:val="none" w:sz="0" w:space="0" w:color="auto"/>
          </w:divBdr>
        </w:div>
        <w:div w:id="1134756352">
          <w:marLeft w:val="480"/>
          <w:marRight w:val="0"/>
          <w:marTop w:val="0"/>
          <w:marBottom w:val="0"/>
          <w:divBdr>
            <w:top w:val="none" w:sz="0" w:space="0" w:color="auto"/>
            <w:left w:val="none" w:sz="0" w:space="0" w:color="auto"/>
            <w:bottom w:val="none" w:sz="0" w:space="0" w:color="auto"/>
            <w:right w:val="none" w:sz="0" w:space="0" w:color="auto"/>
          </w:divBdr>
        </w:div>
        <w:div w:id="1434473096">
          <w:marLeft w:val="480"/>
          <w:marRight w:val="0"/>
          <w:marTop w:val="0"/>
          <w:marBottom w:val="0"/>
          <w:divBdr>
            <w:top w:val="none" w:sz="0" w:space="0" w:color="auto"/>
            <w:left w:val="none" w:sz="0" w:space="0" w:color="auto"/>
            <w:bottom w:val="none" w:sz="0" w:space="0" w:color="auto"/>
            <w:right w:val="none" w:sz="0" w:space="0" w:color="auto"/>
          </w:divBdr>
        </w:div>
        <w:div w:id="1149634876">
          <w:marLeft w:val="480"/>
          <w:marRight w:val="0"/>
          <w:marTop w:val="0"/>
          <w:marBottom w:val="0"/>
          <w:divBdr>
            <w:top w:val="none" w:sz="0" w:space="0" w:color="auto"/>
            <w:left w:val="none" w:sz="0" w:space="0" w:color="auto"/>
            <w:bottom w:val="none" w:sz="0" w:space="0" w:color="auto"/>
            <w:right w:val="none" w:sz="0" w:space="0" w:color="auto"/>
          </w:divBdr>
        </w:div>
        <w:div w:id="1119645307">
          <w:marLeft w:val="480"/>
          <w:marRight w:val="0"/>
          <w:marTop w:val="0"/>
          <w:marBottom w:val="0"/>
          <w:divBdr>
            <w:top w:val="none" w:sz="0" w:space="0" w:color="auto"/>
            <w:left w:val="none" w:sz="0" w:space="0" w:color="auto"/>
            <w:bottom w:val="none" w:sz="0" w:space="0" w:color="auto"/>
            <w:right w:val="none" w:sz="0" w:space="0" w:color="auto"/>
          </w:divBdr>
        </w:div>
        <w:div w:id="295263566">
          <w:marLeft w:val="480"/>
          <w:marRight w:val="0"/>
          <w:marTop w:val="0"/>
          <w:marBottom w:val="0"/>
          <w:divBdr>
            <w:top w:val="none" w:sz="0" w:space="0" w:color="auto"/>
            <w:left w:val="none" w:sz="0" w:space="0" w:color="auto"/>
            <w:bottom w:val="none" w:sz="0" w:space="0" w:color="auto"/>
            <w:right w:val="none" w:sz="0" w:space="0" w:color="auto"/>
          </w:divBdr>
        </w:div>
        <w:div w:id="568346629">
          <w:marLeft w:val="480"/>
          <w:marRight w:val="0"/>
          <w:marTop w:val="0"/>
          <w:marBottom w:val="0"/>
          <w:divBdr>
            <w:top w:val="none" w:sz="0" w:space="0" w:color="auto"/>
            <w:left w:val="none" w:sz="0" w:space="0" w:color="auto"/>
            <w:bottom w:val="none" w:sz="0" w:space="0" w:color="auto"/>
            <w:right w:val="none" w:sz="0" w:space="0" w:color="auto"/>
          </w:divBdr>
        </w:div>
        <w:div w:id="47844960">
          <w:marLeft w:val="480"/>
          <w:marRight w:val="0"/>
          <w:marTop w:val="0"/>
          <w:marBottom w:val="0"/>
          <w:divBdr>
            <w:top w:val="none" w:sz="0" w:space="0" w:color="auto"/>
            <w:left w:val="none" w:sz="0" w:space="0" w:color="auto"/>
            <w:bottom w:val="none" w:sz="0" w:space="0" w:color="auto"/>
            <w:right w:val="none" w:sz="0" w:space="0" w:color="auto"/>
          </w:divBdr>
        </w:div>
        <w:div w:id="2003045076">
          <w:marLeft w:val="480"/>
          <w:marRight w:val="0"/>
          <w:marTop w:val="0"/>
          <w:marBottom w:val="0"/>
          <w:divBdr>
            <w:top w:val="none" w:sz="0" w:space="0" w:color="auto"/>
            <w:left w:val="none" w:sz="0" w:space="0" w:color="auto"/>
            <w:bottom w:val="none" w:sz="0" w:space="0" w:color="auto"/>
            <w:right w:val="none" w:sz="0" w:space="0" w:color="auto"/>
          </w:divBdr>
        </w:div>
        <w:div w:id="1978608932">
          <w:marLeft w:val="480"/>
          <w:marRight w:val="0"/>
          <w:marTop w:val="0"/>
          <w:marBottom w:val="0"/>
          <w:divBdr>
            <w:top w:val="none" w:sz="0" w:space="0" w:color="auto"/>
            <w:left w:val="none" w:sz="0" w:space="0" w:color="auto"/>
            <w:bottom w:val="none" w:sz="0" w:space="0" w:color="auto"/>
            <w:right w:val="none" w:sz="0" w:space="0" w:color="auto"/>
          </w:divBdr>
        </w:div>
        <w:div w:id="1278441513">
          <w:marLeft w:val="480"/>
          <w:marRight w:val="0"/>
          <w:marTop w:val="0"/>
          <w:marBottom w:val="0"/>
          <w:divBdr>
            <w:top w:val="none" w:sz="0" w:space="0" w:color="auto"/>
            <w:left w:val="none" w:sz="0" w:space="0" w:color="auto"/>
            <w:bottom w:val="none" w:sz="0" w:space="0" w:color="auto"/>
            <w:right w:val="none" w:sz="0" w:space="0" w:color="auto"/>
          </w:divBdr>
        </w:div>
        <w:div w:id="2036224360">
          <w:marLeft w:val="480"/>
          <w:marRight w:val="0"/>
          <w:marTop w:val="0"/>
          <w:marBottom w:val="0"/>
          <w:divBdr>
            <w:top w:val="none" w:sz="0" w:space="0" w:color="auto"/>
            <w:left w:val="none" w:sz="0" w:space="0" w:color="auto"/>
            <w:bottom w:val="none" w:sz="0" w:space="0" w:color="auto"/>
            <w:right w:val="none" w:sz="0" w:space="0" w:color="auto"/>
          </w:divBdr>
        </w:div>
        <w:div w:id="695692418">
          <w:marLeft w:val="480"/>
          <w:marRight w:val="0"/>
          <w:marTop w:val="0"/>
          <w:marBottom w:val="0"/>
          <w:divBdr>
            <w:top w:val="none" w:sz="0" w:space="0" w:color="auto"/>
            <w:left w:val="none" w:sz="0" w:space="0" w:color="auto"/>
            <w:bottom w:val="none" w:sz="0" w:space="0" w:color="auto"/>
            <w:right w:val="none" w:sz="0" w:space="0" w:color="auto"/>
          </w:divBdr>
        </w:div>
        <w:div w:id="1897621242">
          <w:marLeft w:val="480"/>
          <w:marRight w:val="0"/>
          <w:marTop w:val="0"/>
          <w:marBottom w:val="0"/>
          <w:divBdr>
            <w:top w:val="none" w:sz="0" w:space="0" w:color="auto"/>
            <w:left w:val="none" w:sz="0" w:space="0" w:color="auto"/>
            <w:bottom w:val="none" w:sz="0" w:space="0" w:color="auto"/>
            <w:right w:val="none" w:sz="0" w:space="0" w:color="auto"/>
          </w:divBdr>
        </w:div>
        <w:div w:id="1022635659">
          <w:marLeft w:val="480"/>
          <w:marRight w:val="0"/>
          <w:marTop w:val="0"/>
          <w:marBottom w:val="0"/>
          <w:divBdr>
            <w:top w:val="none" w:sz="0" w:space="0" w:color="auto"/>
            <w:left w:val="none" w:sz="0" w:space="0" w:color="auto"/>
            <w:bottom w:val="none" w:sz="0" w:space="0" w:color="auto"/>
            <w:right w:val="none" w:sz="0" w:space="0" w:color="auto"/>
          </w:divBdr>
        </w:div>
        <w:div w:id="700666048">
          <w:marLeft w:val="480"/>
          <w:marRight w:val="0"/>
          <w:marTop w:val="0"/>
          <w:marBottom w:val="0"/>
          <w:divBdr>
            <w:top w:val="none" w:sz="0" w:space="0" w:color="auto"/>
            <w:left w:val="none" w:sz="0" w:space="0" w:color="auto"/>
            <w:bottom w:val="none" w:sz="0" w:space="0" w:color="auto"/>
            <w:right w:val="none" w:sz="0" w:space="0" w:color="auto"/>
          </w:divBdr>
        </w:div>
        <w:div w:id="1854108745">
          <w:marLeft w:val="480"/>
          <w:marRight w:val="0"/>
          <w:marTop w:val="0"/>
          <w:marBottom w:val="0"/>
          <w:divBdr>
            <w:top w:val="none" w:sz="0" w:space="0" w:color="auto"/>
            <w:left w:val="none" w:sz="0" w:space="0" w:color="auto"/>
            <w:bottom w:val="none" w:sz="0" w:space="0" w:color="auto"/>
            <w:right w:val="none" w:sz="0" w:space="0" w:color="auto"/>
          </w:divBdr>
        </w:div>
        <w:div w:id="1179469661">
          <w:marLeft w:val="480"/>
          <w:marRight w:val="0"/>
          <w:marTop w:val="0"/>
          <w:marBottom w:val="0"/>
          <w:divBdr>
            <w:top w:val="none" w:sz="0" w:space="0" w:color="auto"/>
            <w:left w:val="none" w:sz="0" w:space="0" w:color="auto"/>
            <w:bottom w:val="none" w:sz="0" w:space="0" w:color="auto"/>
            <w:right w:val="none" w:sz="0" w:space="0" w:color="auto"/>
          </w:divBdr>
        </w:div>
        <w:div w:id="1241598739">
          <w:marLeft w:val="480"/>
          <w:marRight w:val="0"/>
          <w:marTop w:val="0"/>
          <w:marBottom w:val="0"/>
          <w:divBdr>
            <w:top w:val="none" w:sz="0" w:space="0" w:color="auto"/>
            <w:left w:val="none" w:sz="0" w:space="0" w:color="auto"/>
            <w:bottom w:val="none" w:sz="0" w:space="0" w:color="auto"/>
            <w:right w:val="none" w:sz="0" w:space="0" w:color="auto"/>
          </w:divBdr>
        </w:div>
        <w:div w:id="850530839">
          <w:marLeft w:val="480"/>
          <w:marRight w:val="0"/>
          <w:marTop w:val="0"/>
          <w:marBottom w:val="0"/>
          <w:divBdr>
            <w:top w:val="none" w:sz="0" w:space="0" w:color="auto"/>
            <w:left w:val="none" w:sz="0" w:space="0" w:color="auto"/>
            <w:bottom w:val="none" w:sz="0" w:space="0" w:color="auto"/>
            <w:right w:val="none" w:sz="0" w:space="0" w:color="auto"/>
          </w:divBdr>
        </w:div>
        <w:div w:id="358551987">
          <w:marLeft w:val="480"/>
          <w:marRight w:val="0"/>
          <w:marTop w:val="0"/>
          <w:marBottom w:val="0"/>
          <w:divBdr>
            <w:top w:val="none" w:sz="0" w:space="0" w:color="auto"/>
            <w:left w:val="none" w:sz="0" w:space="0" w:color="auto"/>
            <w:bottom w:val="none" w:sz="0" w:space="0" w:color="auto"/>
            <w:right w:val="none" w:sz="0" w:space="0" w:color="auto"/>
          </w:divBdr>
        </w:div>
        <w:div w:id="36322127">
          <w:marLeft w:val="480"/>
          <w:marRight w:val="0"/>
          <w:marTop w:val="0"/>
          <w:marBottom w:val="0"/>
          <w:divBdr>
            <w:top w:val="none" w:sz="0" w:space="0" w:color="auto"/>
            <w:left w:val="none" w:sz="0" w:space="0" w:color="auto"/>
            <w:bottom w:val="none" w:sz="0" w:space="0" w:color="auto"/>
            <w:right w:val="none" w:sz="0" w:space="0" w:color="auto"/>
          </w:divBdr>
        </w:div>
        <w:div w:id="1733313991">
          <w:marLeft w:val="480"/>
          <w:marRight w:val="0"/>
          <w:marTop w:val="0"/>
          <w:marBottom w:val="0"/>
          <w:divBdr>
            <w:top w:val="none" w:sz="0" w:space="0" w:color="auto"/>
            <w:left w:val="none" w:sz="0" w:space="0" w:color="auto"/>
            <w:bottom w:val="none" w:sz="0" w:space="0" w:color="auto"/>
            <w:right w:val="none" w:sz="0" w:space="0" w:color="auto"/>
          </w:divBdr>
        </w:div>
        <w:div w:id="72820560">
          <w:marLeft w:val="480"/>
          <w:marRight w:val="0"/>
          <w:marTop w:val="0"/>
          <w:marBottom w:val="0"/>
          <w:divBdr>
            <w:top w:val="none" w:sz="0" w:space="0" w:color="auto"/>
            <w:left w:val="none" w:sz="0" w:space="0" w:color="auto"/>
            <w:bottom w:val="none" w:sz="0" w:space="0" w:color="auto"/>
            <w:right w:val="none" w:sz="0" w:space="0" w:color="auto"/>
          </w:divBdr>
        </w:div>
        <w:div w:id="836772561">
          <w:marLeft w:val="480"/>
          <w:marRight w:val="0"/>
          <w:marTop w:val="0"/>
          <w:marBottom w:val="0"/>
          <w:divBdr>
            <w:top w:val="none" w:sz="0" w:space="0" w:color="auto"/>
            <w:left w:val="none" w:sz="0" w:space="0" w:color="auto"/>
            <w:bottom w:val="none" w:sz="0" w:space="0" w:color="auto"/>
            <w:right w:val="none" w:sz="0" w:space="0" w:color="auto"/>
          </w:divBdr>
        </w:div>
        <w:div w:id="751926493">
          <w:marLeft w:val="480"/>
          <w:marRight w:val="0"/>
          <w:marTop w:val="0"/>
          <w:marBottom w:val="0"/>
          <w:divBdr>
            <w:top w:val="none" w:sz="0" w:space="0" w:color="auto"/>
            <w:left w:val="none" w:sz="0" w:space="0" w:color="auto"/>
            <w:bottom w:val="none" w:sz="0" w:space="0" w:color="auto"/>
            <w:right w:val="none" w:sz="0" w:space="0" w:color="auto"/>
          </w:divBdr>
        </w:div>
        <w:div w:id="1297567971">
          <w:marLeft w:val="480"/>
          <w:marRight w:val="0"/>
          <w:marTop w:val="0"/>
          <w:marBottom w:val="0"/>
          <w:divBdr>
            <w:top w:val="none" w:sz="0" w:space="0" w:color="auto"/>
            <w:left w:val="none" w:sz="0" w:space="0" w:color="auto"/>
            <w:bottom w:val="none" w:sz="0" w:space="0" w:color="auto"/>
            <w:right w:val="none" w:sz="0" w:space="0" w:color="auto"/>
          </w:divBdr>
        </w:div>
        <w:div w:id="793212439">
          <w:marLeft w:val="480"/>
          <w:marRight w:val="0"/>
          <w:marTop w:val="0"/>
          <w:marBottom w:val="0"/>
          <w:divBdr>
            <w:top w:val="none" w:sz="0" w:space="0" w:color="auto"/>
            <w:left w:val="none" w:sz="0" w:space="0" w:color="auto"/>
            <w:bottom w:val="none" w:sz="0" w:space="0" w:color="auto"/>
            <w:right w:val="none" w:sz="0" w:space="0" w:color="auto"/>
          </w:divBdr>
        </w:div>
        <w:div w:id="68159431">
          <w:marLeft w:val="480"/>
          <w:marRight w:val="0"/>
          <w:marTop w:val="0"/>
          <w:marBottom w:val="0"/>
          <w:divBdr>
            <w:top w:val="none" w:sz="0" w:space="0" w:color="auto"/>
            <w:left w:val="none" w:sz="0" w:space="0" w:color="auto"/>
            <w:bottom w:val="none" w:sz="0" w:space="0" w:color="auto"/>
            <w:right w:val="none" w:sz="0" w:space="0" w:color="auto"/>
          </w:divBdr>
        </w:div>
        <w:div w:id="1636137710">
          <w:marLeft w:val="480"/>
          <w:marRight w:val="0"/>
          <w:marTop w:val="0"/>
          <w:marBottom w:val="0"/>
          <w:divBdr>
            <w:top w:val="none" w:sz="0" w:space="0" w:color="auto"/>
            <w:left w:val="none" w:sz="0" w:space="0" w:color="auto"/>
            <w:bottom w:val="none" w:sz="0" w:space="0" w:color="auto"/>
            <w:right w:val="none" w:sz="0" w:space="0" w:color="auto"/>
          </w:divBdr>
        </w:div>
        <w:div w:id="950206978">
          <w:marLeft w:val="480"/>
          <w:marRight w:val="0"/>
          <w:marTop w:val="0"/>
          <w:marBottom w:val="0"/>
          <w:divBdr>
            <w:top w:val="none" w:sz="0" w:space="0" w:color="auto"/>
            <w:left w:val="none" w:sz="0" w:space="0" w:color="auto"/>
            <w:bottom w:val="none" w:sz="0" w:space="0" w:color="auto"/>
            <w:right w:val="none" w:sz="0" w:space="0" w:color="auto"/>
          </w:divBdr>
        </w:div>
        <w:div w:id="2089574612">
          <w:marLeft w:val="480"/>
          <w:marRight w:val="0"/>
          <w:marTop w:val="0"/>
          <w:marBottom w:val="0"/>
          <w:divBdr>
            <w:top w:val="none" w:sz="0" w:space="0" w:color="auto"/>
            <w:left w:val="none" w:sz="0" w:space="0" w:color="auto"/>
            <w:bottom w:val="none" w:sz="0" w:space="0" w:color="auto"/>
            <w:right w:val="none" w:sz="0" w:space="0" w:color="auto"/>
          </w:divBdr>
        </w:div>
        <w:div w:id="1311977683">
          <w:marLeft w:val="480"/>
          <w:marRight w:val="0"/>
          <w:marTop w:val="0"/>
          <w:marBottom w:val="0"/>
          <w:divBdr>
            <w:top w:val="none" w:sz="0" w:space="0" w:color="auto"/>
            <w:left w:val="none" w:sz="0" w:space="0" w:color="auto"/>
            <w:bottom w:val="none" w:sz="0" w:space="0" w:color="auto"/>
            <w:right w:val="none" w:sz="0" w:space="0" w:color="auto"/>
          </w:divBdr>
        </w:div>
        <w:div w:id="851526875">
          <w:marLeft w:val="480"/>
          <w:marRight w:val="0"/>
          <w:marTop w:val="0"/>
          <w:marBottom w:val="0"/>
          <w:divBdr>
            <w:top w:val="none" w:sz="0" w:space="0" w:color="auto"/>
            <w:left w:val="none" w:sz="0" w:space="0" w:color="auto"/>
            <w:bottom w:val="none" w:sz="0" w:space="0" w:color="auto"/>
            <w:right w:val="none" w:sz="0" w:space="0" w:color="auto"/>
          </w:divBdr>
        </w:div>
        <w:div w:id="447822377">
          <w:marLeft w:val="480"/>
          <w:marRight w:val="0"/>
          <w:marTop w:val="0"/>
          <w:marBottom w:val="0"/>
          <w:divBdr>
            <w:top w:val="none" w:sz="0" w:space="0" w:color="auto"/>
            <w:left w:val="none" w:sz="0" w:space="0" w:color="auto"/>
            <w:bottom w:val="none" w:sz="0" w:space="0" w:color="auto"/>
            <w:right w:val="none" w:sz="0" w:space="0" w:color="auto"/>
          </w:divBdr>
        </w:div>
        <w:div w:id="1213732298">
          <w:marLeft w:val="480"/>
          <w:marRight w:val="0"/>
          <w:marTop w:val="0"/>
          <w:marBottom w:val="0"/>
          <w:divBdr>
            <w:top w:val="none" w:sz="0" w:space="0" w:color="auto"/>
            <w:left w:val="none" w:sz="0" w:space="0" w:color="auto"/>
            <w:bottom w:val="none" w:sz="0" w:space="0" w:color="auto"/>
            <w:right w:val="none" w:sz="0" w:space="0" w:color="auto"/>
          </w:divBdr>
        </w:div>
        <w:div w:id="1717850201">
          <w:marLeft w:val="480"/>
          <w:marRight w:val="0"/>
          <w:marTop w:val="0"/>
          <w:marBottom w:val="0"/>
          <w:divBdr>
            <w:top w:val="none" w:sz="0" w:space="0" w:color="auto"/>
            <w:left w:val="none" w:sz="0" w:space="0" w:color="auto"/>
            <w:bottom w:val="none" w:sz="0" w:space="0" w:color="auto"/>
            <w:right w:val="none" w:sz="0" w:space="0" w:color="auto"/>
          </w:divBdr>
        </w:div>
        <w:div w:id="181014651">
          <w:marLeft w:val="480"/>
          <w:marRight w:val="0"/>
          <w:marTop w:val="0"/>
          <w:marBottom w:val="0"/>
          <w:divBdr>
            <w:top w:val="none" w:sz="0" w:space="0" w:color="auto"/>
            <w:left w:val="none" w:sz="0" w:space="0" w:color="auto"/>
            <w:bottom w:val="none" w:sz="0" w:space="0" w:color="auto"/>
            <w:right w:val="none" w:sz="0" w:space="0" w:color="auto"/>
          </w:divBdr>
        </w:div>
        <w:div w:id="1527475407">
          <w:marLeft w:val="480"/>
          <w:marRight w:val="0"/>
          <w:marTop w:val="0"/>
          <w:marBottom w:val="0"/>
          <w:divBdr>
            <w:top w:val="none" w:sz="0" w:space="0" w:color="auto"/>
            <w:left w:val="none" w:sz="0" w:space="0" w:color="auto"/>
            <w:bottom w:val="none" w:sz="0" w:space="0" w:color="auto"/>
            <w:right w:val="none" w:sz="0" w:space="0" w:color="auto"/>
          </w:divBdr>
        </w:div>
        <w:div w:id="1618683126">
          <w:marLeft w:val="480"/>
          <w:marRight w:val="0"/>
          <w:marTop w:val="0"/>
          <w:marBottom w:val="0"/>
          <w:divBdr>
            <w:top w:val="none" w:sz="0" w:space="0" w:color="auto"/>
            <w:left w:val="none" w:sz="0" w:space="0" w:color="auto"/>
            <w:bottom w:val="none" w:sz="0" w:space="0" w:color="auto"/>
            <w:right w:val="none" w:sz="0" w:space="0" w:color="auto"/>
          </w:divBdr>
        </w:div>
        <w:div w:id="1998993640">
          <w:marLeft w:val="480"/>
          <w:marRight w:val="0"/>
          <w:marTop w:val="0"/>
          <w:marBottom w:val="0"/>
          <w:divBdr>
            <w:top w:val="none" w:sz="0" w:space="0" w:color="auto"/>
            <w:left w:val="none" w:sz="0" w:space="0" w:color="auto"/>
            <w:bottom w:val="none" w:sz="0" w:space="0" w:color="auto"/>
            <w:right w:val="none" w:sz="0" w:space="0" w:color="auto"/>
          </w:divBdr>
        </w:div>
        <w:div w:id="1137795049">
          <w:marLeft w:val="480"/>
          <w:marRight w:val="0"/>
          <w:marTop w:val="0"/>
          <w:marBottom w:val="0"/>
          <w:divBdr>
            <w:top w:val="none" w:sz="0" w:space="0" w:color="auto"/>
            <w:left w:val="none" w:sz="0" w:space="0" w:color="auto"/>
            <w:bottom w:val="none" w:sz="0" w:space="0" w:color="auto"/>
            <w:right w:val="none" w:sz="0" w:space="0" w:color="auto"/>
          </w:divBdr>
        </w:div>
        <w:div w:id="515928840">
          <w:marLeft w:val="480"/>
          <w:marRight w:val="0"/>
          <w:marTop w:val="0"/>
          <w:marBottom w:val="0"/>
          <w:divBdr>
            <w:top w:val="none" w:sz="0" w:space="0" w:color="auto"/>
            <w:left w:val="none" w:sz="0" w:space="0" w:color="auto"/>
            <w:bottom w:val="none" w:sz="0" w:space="0" w:color="auto"/>
            <w:right w:val="none" w:sz="0" w:space="0" w:color="auto"/>
          </w:divBdr>
        </w:div>
        <w:div w:id="289433432">
          <w:marLeft w:val="480"/>
          <w:marRight w:val="0"/>
          <w:marTop w:val="0"/>
          <w:marBottom w:val="0"/>
          <w:divBdr>
            <w:top w:val="none" w:sz="0" w:space="0" w:color="auto"/>
            <w:left w:val="none" w:sz="0" w:space="0" w:color="auto"/>
            <w:bottom w:val="none" w:sz="0" w:space="0" w:color="auto"/>
            <w:right w:val="none" w:sz="0" w:space="0" w:color="auto"/>
          </w:divBdr>
        </w:div>
        <w:div w:id="1048411973">
          <w:marLeft w:val="480"/>
          <w:marRight w:val="0"/>
          <w:marTop w:val="0"/>
          <w:marBottom w:val="0"/>
          <w:divBdr>
            <w:top w:val="none" w:sz="0" w:space="0" w:color="auto"/>
            <w:left w:val="none" w:sz="0" w:space="0" w:color="auto"/>
            <w:bottom w:val="none" w:sz="0" w:space="0" w:color="auto"/>
            <w:right w:val="none" w:sz="0" w:space="0" w:color="auto"/>
          </w:divBdr>
        </w:div>
        <w:div w:id="491919855">
          <w:marLeft w:val="480"/>
          <w:marRight w:val="0"/>
          <w:marTop w:val="0"/>
          <w:marBottom w:val="0"/>
          <w:divBdr>
            <w:top w:val="none" w:sz="0" w:space="0" w:color="auto"/>
            <w:left w:val="none" w:sz="0" w:space="0" w:color="auto"/>
            <w:bottom w:val="none" w:sz="0" w:space="0" w:color="auto"/>
            <w:right w:val="none" w:sz="0" w:space="0" w:color="auto"/>
          </w:divBdr>
        </w:div>
        <w:div w:id="2106654965">
          <w:marLeft w:val="480"/>
          <w:marRight w:val="0"/>
          <w:marTop w:val="0"/>
          <w:marBottom w:val="0"/>
          <w:divBdr>
            <w:top w:val="none" w:sz="0" w:space="0" w:color="auto"/>
            <w:left w:val="none" w:sz="0" w:space="0" w:color="auto"/>
            <w:bottom w:val="none" w:sz="0" w:space="0" w:color="auto"/>
            <w:right w:val="none" w:sz="0" w:space="0" w:color="auto"/>
          </w:divBdr>
        </w:div>
        <w:div w:id="846478256">
          <w:marLeft w:val="480"/>
          <w:marRight w:val="0"/>
          <w:marTop w:val="0"/>
          <w:marBottom w:val="0"/>
          <w:divBdr>
            <w:top w:val="none" w:sz="0" w:space="0" w:color="auto"/>
            <w:left w:val="none" w:sz="0" w:space="0" w:color="auto"/>
            <w:bottom w:val="none" w:sz="0" w:space="0" w:color="auto"/>
            <w:right w:val="none" w:sz="0" w:space="0" w:color="auto"/>
          </w:divBdr>
        </w:div>
        <w:div w:id="1934363479">
          <w:marLeft w:val="480"/>
          <w:marRight w:val="0"/>
          <w:marTop w:val="0"/>
          <w:marBottom w:val="0"/>
          <w:divBdr>
            <w:top w:val="none" w:sz="0" w:space="0" w:color="auto"/>
            <w:left w:val="none" w:sz="0" w:space="0" w:color="auto"/>
            <w:bottom w:val="none" w:sz="0" w:space="0" w:color="auto"/>
            <w:right w:val="none" w:sz="0" w:space="0" w:color="auto"/>
          </w:divBdr>
        </w:div>
      </w:divsChild>
    </w:div>
    <w:div w:id="433405880">
      <w:bodyDiv w:val="1"/>
      <w:marLeft w:val="0"/>
      <w:marRight w:val="0"/>
      <w:marTop w:val="0"/>
      <w:marBottom w:val="0"/>
      <w:divBdr>
        <w:top w:val="none" w:sz="0" w:space="0" w:color="auto"/>
        <w:left w:val="none" w:sz="0" w:space="0" w:color="auto"/>
        <w:bottom w:val="none" w:sz="0" w:space="0" w:color="auto"/>
        <w:right w:val="none" w:sz="0" w:space="0" w:color="auto"/>
      </w:divBdr>
      <w:divsChild>
        <w:div w:id="1448351145">
          <w:marLeft w:val="480"/>
          <w:marRight w:val="0"/>
          <w:marTop w:val="0"/>
          <w:marBottom w:val="0"/>
          <w:divBdr>
            <w:top w:val="none" w:sz="0" w:space="0" w:color="auto"/>
            <w:left w:val="none" w:sz="0" w:space="0" w:color="auto"/>
            <w:bottom w:val="none" w:sz="0" w:space="0" w:color="auto"/>
            <w:right w:val="none" w:sz="0" w:space="0" w:color="auto"/>
          </w:divBdr>
        </w:div>
        <w:div w:id="2169911">
          <w:marLeft w:val="480"/>
          <w:marRight w:val="0"/>
          <w:marTop w:val="0"/>
          <w:marBottom w:val="0"/>
          <w:divBdr>
            <w:top w:val="none" w:sz="0" w:space="0" w:color="auto"/>
            <w:left w:val="none" w:sz="0" w:space="0" w:color="auto"/>
            <w:bottom w:val="none" w:sz="0" w:space="0" w:color="auto"/>
            <w:right w:val="none" w:sz="0" w:space="0" w:color="auto"/>
          </w:divBdr>
        </w:div>
        <w:div w:id="201985025">
          <w:marLeft w:val="480"/>
          <w:marRight w:val="0"/>
          <w:marTop w:val="0"/>
          <w:marBottom w:val="0"/>
          <w:divBdr>
            <w:top w:val="none" w:sz="0" w:space="0" w:color="auto"/>
            <w:left w:val="none" w:sz="0" w:space="0" w:color="auto"/>
            <w:bottom w:val="none" w:sz="0" w:space="0" w:color="auto"/>
            <w:right w:val="none" w:sz="0" w:space="0" w:color="auto"/>
          </w:divBdr>
        </w:div>
        <w:div w:id="267809909">
          <w:marLeft w:val="480"/>
          <w:marRight w:val="0"/>
          <w:marTop w:val="0"/>
          <w:marBottom w:val="0"/>
          <w:divBdr>
            <w:top w:val="none" w:sz="0" w:space="0" w:color="auto"/>
            <w:left w:val="none" w:sz="0" w:space="0" w:color="auto"/>
            <w:bottom w:val="none" w:sz="0" w:space="0" w:color="auto"/>
            <w:right w:val="none" w:sz="0" w:space="0" w:color="auto"/>
          </w:divBdr>
        </w:div>
        <w:div w:id="1624572944">
          <w:marLeft w:val="480"/>
          <w:marRight w:val="0"/>
          <w:marTop w:val="0"/>
          <w:marBottom w:val="0"/>
          <w:divBdr>
            <w:top w:val="none" w:sz="0" w:space="0" w:color="auto"/>
            <w:left w:val="none" w:sz="0" w:space="0" w:color="auto"/>
            <w:bottom w:val="none" w:sz="0" w:space="0" w:color="auto"/>
            <w:right w:val="none" w:sz="0" w:space="0" w:color="auto"/>
          </w:divBdr>
        </w:div>
        <w:div w:id="1470828724">
          <w:marLeft w:val="480"/>
          <w:marRight w:val="0"/>
          <w:marTop w:val="0"/>
          <w:marBottom w:val="0"/>
          <w:divBdr>
            <w:top w:val="none" w:sz="0" w:space="0" w:color="auto"/>
            <w:left w:val="none" w:sz="0" w:space="0" w:color="auto"/>
            <w:bottom w:val="none" w:sz="0" w:space="0" w:color="auto"/>
            <w:right w:val="none" w:sz="0" w:space="0" w:color="auto"/>
          </w:divBdr>
        </w:div>
        <w:div w:id="1487823564">
          <w:marLeft w:val="480"/>
          <w:marRight w:val="0"/>
          <w:marTop w:val="0"/>
          <w:marBottom w:val="0"/>
          <w:divBdr>
            <w:top w:val="none" w:sz="0" w:space="0" w:color="auto"/>
            <w:left w:val="none" w:sz="0" w:space="0" w:color="auto"/>
            <w:bottom w:val="none" w:sz="0" w:space="0" w:color="auto"/>
            <w:right w:val="none" w:sz="0" w:space="0" w:color="auto"/>
          </w:divBdr>
        </w:div>
        <w:div w:id="1345860624">
          <w:marLeft w:val="480"/>
          <w:marRight w:val="0"/>
          <w:marTop w:val="0"/>
          <w:marBottom w:val="0"/>
          <w:divBdr>
            <w:top w:val="none" w:sz="0" w:space="0" w:color="auto"/>
            <w:left w:val="none" w:sz="0" w:space="0" w:color="auto"/>
            <w:bottom w:val="none" w:sz="0" w:space="0" w:color="auto"/>
            <w:right w:val="none" w:sz="0" w:space="0" w:color="auto"/>
          </w:divBdr>
        </w:div>
        <w:div w:id="1373648916">
          <w:marLeft w:val="480"/>
          <w:marRight w:val="0"/>
          <w:marTop w:val="0"/>
          <w:marBottom w:val="0"/>
          <w:divBdr>
            <w:top w:val="none" w:sz="0" w:space="0" w:color="auto"/>
            <w:left w:val="none" w:sz="0" w:space="0" w:color="auto"/>
            <w:bottom w:val="none" w:sz="0" w:space="0" w:color="auto"/>
            <w:right w:val="none" w:sz="0" w:space="0" w:color="auto"/>
          </w:divBdr>
        </w:div>
        <w:div w:id="2028557461">
          <w:marLeft w:val="480"/>
          <w:marRight w:val="0"/>
          <w:marTop w:val="0"/>
          <w:marBottom w:val="0"/>
          <w:divBdr>
            <w:top w:val="none" w:sz="0" w:space="0" w:color="auto"/>
            <w:left w:val="none" w:sz="0" w:space="0" w:color="auto"/>
            <w:bottom w:val="none" w:sz="0" w:space="0" w:color="auto"/>
            <w:right w:val="none" w:sz="0" w:space="0" w:color="auto"/>
          </w:divBdr>
        </w:div>
        <w:div w:id="2117871601">
          <w:marLeft w:val="480"/>
          <w:marRight w:val="0"/>
          <w:marTop w:val="0"/>
          <w:marBottom w:val="0"/>
          <w:divBdr>
            <w:top w:val="none" w:sz="0" w:space="0" w:color="auto"/>
            <w:left w:val="none" w:sz="0" w:space="0" w:color="auto"/>
            <w:bottom w:val="none" w:sz="0" w:space="0" w:color="auto"/>
            <w:right w:val="none" w:sz="0" w:space="0" w:color="auto"/>
          </w:divBdr>
        </w:div>
        <w:div w:id="1675843029">
          <w:marLeft w:val="480"/>
          <w:marRight w:val="0"/>
          <w:marTop w:val="0"/>
          <w:marBottom w:val="0"/>
          <w:divBdr>
            <w:top w:val="none" w:sz="0" w:space="0" w:color="auto"/>
            <w:left w:val="none" w:sz="0" w:space="0" w:color="auto"/>
            <w:bottom w:val="none" w:sz="0" w:space="0" w:color="auto"/>
            <w:right w:val="none" w:sz="0" w:space="0" w:color="auto"/>
          </w:divBdr>
        </w:div>
        <w:div w:id="1584990389">
          <w:marLeft w:val="480"/>
          <w:marRight w:val="0"/>
          <w:marTop w:val="0"/>
          <w:marBottom w:val="0"/>
          <w:divBdr>
            <w:top w:val="none" w:sz="0" w:space="0" w:color="auto"/>
            <w:left w:val="none" w:sz="0" w:space="0" w:color="auto"/>
            <w:bottom w:val="none" w:sz="0" w:space="0" w:color="auto"/>
            <w:right w:val="none" w:sz="0" w:space="0" w:color="auto"/>
          </w:divBdr>
        </w:div>
        <w:div w:id="181091198">
          <w:marLeft w:val="480"/>
          <w:marRight w:val="0"/>
          <w:marTop w:val="0"/>
          <w:marBottom w:val="0"/>
          <w:divBdr>
            <w:top w:val="none" w:sz="0" w:space="0" w:color="auto"/>
            <w:left w:val="none" w:sz="0" w:space="0" w:color="auto"/>
            <w:bottom w:val="none" w:sz="0" w:space="0" w:color="auto"/>
            <w:right w:val="none" w:sz="0" w:space="0" w:color="auto"/>
          </w:divBdr>
        </w:div>
        <w:div w:id="1786385107">
          <w:marLeft w:val="480"/>
          <w:marRight w:val="0"/>
          <w:marTop w:val="0"/>
          <w:marBottom w:val="0"/>
          <w:divBdr>
            <w:top w:val="none" w:sz="0" w:space="0" w:color="auto"/>
            <w:left w:val="none" w:sz="0" w:space="0" w:color="auto"/>
            <w:bottom w:val="none" w:sz="0" w:space="0" w:color="auto"/>
            <w:right w:val="none" w:sz="0" w:space="0" w:color="auto"/>
          </w:divBdr>
        </w:div>
        <w:div w:id="676543238">
          <w:marLeft w:val="480"/>
          <w:marRight w:val="0"/>
          <w:marTop w:val="0"/>
          <w:marBottom w:val="0"/>
          <w:divBdr>
            <w:top w:val="none" w:sz="0" w:space="0" w:color="auto"/>
            <w:left w:val="none" w:sz="0" w:space="0" w:color="auto"/>
            <w:bottom w:val="none" w:sz="0" w:space="0" w:color="auto"/>
            <w:right w:val="none" w:sz="0" w:space="0" w:color="auto"/>
          </w:divBdr>
        </w:div>
        <w:div w:id="2090350230">
          <w:marLeft w:val="480"/>
          <w:marRight w:val="0"/>
          <w:marTop w:val="0"/>
          <w:marBottom w:val="0"/>
          <w:divBdr>
            <w:top w:val="none" w:sz="0" w:space="0" w:color="auto"/>
            <w:left w:val="none" w:sz="0" w:space="0" w:color="auto"/>
            <w:bottom w:val="none" w:sz="0" w:space="0" w:color="auto"/>
            <w:right w:val="none" w:sz="0" w:space="0" w:color="auto"/>
          </w:divBdr>
        </w:div>
        <w:div w:id="1079715526">
          <w:marLeft w:val="480"/>
          <w:marRight w:val="0"/>
          <w:marTop w:val="0"/>
          <w:marBottom w:val="0"/>
          <w:divBdr>
            <w:top w:val="none" w:sz="0" w:space="0" w:color="auto"/>
            <w:left w:val="none" w:sz="0" w:space="0" w:color="auto"/>
            <w:bottom w:val="none" w:sz="0" w:space="0" w:color="auto"/>
            <w:right w:val="none" w:sz="0" w:space="0" w:color="auto"/>
          </w:divBdr>
        </w:div>
        <w:div w:id="363991730">
          <w:marLeft w:val="480"/>
          <w:marRight w:val="0"/>
          <w:marTop w:val="0"/>
          <w:marBottom w:val="0"/>
          <w:divBdr>
            <w:top w:val="none" w:sz="0" w:space="0" w:color="auto"/>
            <w:left w:val="none" w:sz="0" w:space="0" w:color="auto"/>
            <w:bottom w:val="none" w:sz="0" w:space="0" w:color="auto"/>
            <w:right w:val="none" w:sz="0" w:space="0" w:color="auto"/>
          </w:divBdr>
        </w:div>
        <w:div w:id="1446192254">
          <w:marLeft w:val="480"/>
          <w:marRight w:val="0"/>
          <w:marTop w:val="0"/>
          <w:marBottom w:val="0"/>
          <w:divBdr>
            <w:top w:val="none" w:sz="0" w:space="0" w:color="auto"/>
            <w:left w:val="none" w:sz="0" w:space="0" w:color="auto"/>
            <w:bottom w:val="none" w:sz="0" w:space="0" w:color="auto"/>
            <w:right w:val="none" w:sz="0" w:space="0" w:color="auto"/>
          </w:divBdr>
        </w:div>
        <w:div w:id="2056082990">
          <w:marLeft w:val="480"/>
          <w:marRight w:val="0"/>
          <w:marTop w:val="0"/>
          <w:marBottom w:val="0"/>
          <w:divBdr>
            <w:top w:val="none" w:sz="0" w:space="0" w:color="auto"/>
            <w:left w:val="none" w:sz="0" w:space="0" w:color="auto"/>
            <w:bottom w:val="none" w:sz="0" w:space="0" w:color="auto"/>
            <w:right w:val="none" w:sz="0" w:space="0" w:color="auto"/>
          </w:divBdr>
        </w:div>
        <w:div w:id="877207845">
          <w:marLeft w:val="480"/>
          <w:marRight w:val="0"/>
          <w:marTop w:val="0"/>
          <w:marBottom w:val="0"/>
          <w:divBdr>
            <w:top w:val="none" w:sz="0" w:space="0" w:color="auto"/>
            <w:left w:val="none" w:sz="0" w:space="0" w:color="auto"/>
            <w:bottom w:val="none" w:sz="0" w:space="0" w:color="auto"/>
            <w:right w:val="none" w:sz="0" w:space="0" w:color="auto"/>
          </w:divBdr>
        </w:div>
        <w:div w:id="690108944">
          <w:marLeft w:val="480"/>
          <w:marRight w:val="0"/>
          <w:marTop w:val="0"/>
          <w:marBottom w:val="0"/>
          <w:divBdr>
            <w:top w:val="none" w:sz="0" w:space="0" w:color="auto"/>
            <w:left w:val="none" w:sz="0" w:space="0" w:color="auto"/>
            <w:bottom w:val="none" w:sz="0" w:space="0" w:color="auto"/>
            <w:right w:val="none" w:sz="0" w:space="0" w:color="auto"/>
          </w:divBdr>
        </w:div>
        <w:div w:id="323704075">
          <w:marLeft w:val="480"/>
          <w:marRight w:val="0"/>
          <w:marTop w:val="0"/>
          <w:marBottom w:val="0"/>
          <w:divBdr>
            <w:top w:val="none" w:sz="0" w:space="0" w:color="auto"/>
            <w:left w:val="none" w:sz="0" w:space="0" w:color="auto"/>
            <w:bottom w:val="none" w:sz="0" w:space="0" w:color="auto"/>
            <w:right w:val="none" w:sz="0" w:space="0" w:color="auto"/>
          </w:divBdr>
        </w:div>
        <w:div w:id="426391888">
          <w:marLeft w:val="480"/>
          <w:marRight w:val="0"/>
          <w:marTop w:val="0"/>
          <w:marBottom w:val="0"/>
          <w:divBdr>
            <w:top w:val="none" w:sz="0" w:space="0" w:color="auto"/>
            <w:left w:val="none" w:sz="0" w:space="0" w:color="auto"/>
            <w:bottom w:val="none" w:sz="0" w:space="0" w:color="auto"/>
            <w:right w:val="none" w:sz="0" w:space="0" w:color="auto"/>
          </w:divBdr>
        </w:div>
        <w:div w:id="1338075868">
          <w:marLeft w:val="480"/>
          <w:marRight w:val="0"/>
          <w:marTop w:val="0"/>
          <w:marBottom w:val="0"/>
          <w:divBdr>
            <w:top w:val="none" w:sz="0" w:space="0" w:color="auto"/>
            <w:left w:val="none" w:sz="0" w:space="0" w:color="auto"/>
            <w:bottom w:val="none" w:sz="0" w:space="0" w:color="auto"/>
            <w:right w:val="none" w:sz="0" w:space="0" w:color="auto"/>
          </w:divBdr>
        </w:div>
        <w:div w:id="447889987">
          <w:marLeft w:val="480"/>
          <w:marRight w:val="0"/>
          <w:marTop w:val="0"/>
          <w:marBottom w:val="0"/>
          <w:divBdr>
            <w:top w:val="none" w:sz="0" w:space="0" w:color="auto"/>
            <w:left w:val="none" w:sz="0" w:space="0" w:color="auto"/>
            <w:bottom w:val="none" w:sz="0" w:space="0" w:color="auto"/>
            <w:right w:val="none" w:sz="0" w:space="0" w:color="auto"/>
          </w:divBdr>
        </w:div>
        <w:div w:id="459349034">
          <w:marLeft w:val="480"/>
          <w:marRight w:val="0"/>
          <w:marTop w:val="0"/>
          <w:marBottom w:val="0"/>
          <w:divBdr>
            <w:top w:val="none" w:sz="0" w:space="0" w:color="auto"/>
            <w:left w:val="none" w:sz="0" w:space="0" w:color="auto"/>
            <w:bottom w:val="none" w:sz="0" w:space="0" w:color="auto"/>
            <w:right w:val="none" w:sz="0" w:space="0" w:color="auto"/>
          </w:divBdr>
        </w:div>
        <w:div w:id="143743479">
          <w:marLeft w:val="480"/>
          <w:marRight w:val="0"/>
          <w:marTop w:val="0"/>
          <w:marBottom w:val="0"/>
          <w:divBdr>
            <w:top w:val="none" w:sz="0" w:space="0" w:color="auto"/>
            <w:left w:val="none" w:sz="0" w:space="0" w:color="auto"/>
            <w:bottom w:val="none" w:sz="0" w:space="0" w:color="auto"/>
            <w:right w:val="none" w:sz="0" w:space="0" w:color="auto"/>
          </w:divBdr>
        </w:div>
        <w:div w:id="2006590058">
          <w:marLeft w:val="480"/>
          <w:marRight w:val="0"/>
          <w:marTop w:val="0"/>
          <w:marBottom w:val="0"/>
          <w:divBdr>
            <w:top w:val="none" w:sz="0" w:space="0" w:color="auto"/>
            <w:left w:val="none" w:sz="0" w:space="0" w:color="auto"/>
            <w:bottom w:val="none" w:sz="0" w:space="0" w:color="auto"/>
            <w:right w:val="none" w:sz="0" w:space="0" w:color="auto"/>
          </w:divBdr>
        </w:div>
        <w:div w:id="1421411820">
          <w:marLeft w:val="480"/>
          <w:marRight w:val="0"/>
          <w:marTop w:val="0"/>
          <w:marBottom w:val="0"/>
          <w:divBdr>
            <w:top w:val="none" w:sz="0" w:space="0" w:color="auto"/>
            <w:left w:val="none" w:sz="0" w:space="0" w:color="auto"/>
            <w:bottom w:val="none" w:sz="0" w:space="0" w:color="auto"/>
            <w:right w:val="none" w:sz="0" w:space="0" w:color="auto"/>
          </w:divBdr>
        </w:div>
        <w:div w:id="678695605">
          <w:marLeft w:val="480"/>
          <w:marRight w:val="0"/>
          <w:marTop w:val="0"/>
          <w:marBottom w:val="0"/>
          <w:divBdr>
            <w:top w:val="none" w:sz="0" w:space="0" w:color="auto"/>
            <w:left w:val="none" w:sz="0" w:space="0" w:color="auto"/>
            <w:bottom w:val="none" w:sz="0" w:space="0" w:color="auto"/>
            <w:right w:val="none" w:sz="0" w:space="0" w:color="auto"/>
          </w:divBdr>
        </w:div>
        <w:div w:id="622004794">
          <w:marLeft w:val="480"/>
          <w:marRight w:val="0"/>
          <w:marTop w:val="0"/>
          <w:marBottom w:val="0"/>
          <w:divBdr>
            <w:top w:val="none" w:sz="0" w:space="0" w:color="auto"/>
            <w:left w:val="none" w:sz="0" w:space="0" w:color="auto"/>
            <w:bottom w:val="none" w:sz="0" w:space="0" w:color="auto"/>
            <w:right w:val="none" w:sz="0" w:space="0" w:color="auto"/>
          </w:divBdr>
        </w:div>
        <w:div w:id="1330018478">
          <w:marLeft w:val="480"/>
          <w:marRight w:val="0"/>
          <w:marTop w:val="0"/>
          <w:marBottom w:val="0"/>
          <w:divBdr>
            <w:top w:val="none" w:sz="0" w:space="0" w:color="auto"/>
            <w:left w:val="none" w:sz="0" w:space="0" w:color="auto"/>
            <w:bottom w:val="none" w:sz="0" w:space="0" w:color="auto"/>
            <w:right w:val="none" w:sz="0" w:space="0" w:color="auto"/>
          </w:divBdr>
        </w:div>
        <w:div w:id="1509716301">
          <w:marLeft w:val="480"/>
          <w:marRight w:val="0"/>
          <w:marTop w:val="0"/>
          <w:marBottom w:val="0"/>
          <w:divBdr>
            <w:top w:val="none" w:sz="0" w:space="0" w:color="auto"/>
            <w:left w:val="none" w:sz="0" w:space="0" w:color="auto"/>
            <w:bottom w:val="none" w:sz="0" w:space="0" w:color="auto"/>
            <w:right w:val="none" w:sz="0" w:space="0" w:color="auto"/>
          </w:divBdr>
        </w:div>
        <w:div w:id="1345478706">
          <w:marLeft w:val="480"/>
          <w:marRight w:val="0"/>
          <w:marTop w:val="0"/>
          <w:marBottom w:val="0"/>
          <w:divBdr>
            <w:top w:val="none" w:sz="0" w:space="0" w:color="auto"/>
            <w:left w:val="none" w:sz="0" w:space="0" w:color="auto"/>
            <w:bottom w:val="none" w:sz="0" w:space="0" w:color="auto"/>
            <w:right w:val="none" w:sz="0" w:space="0" w:color="auto"/>
          </w:divBdr>
        </w:div>
        <w:div w:id="86439">
          <w:marLeft w:val="480"/>
          <w:marRight w:val="0"/>
          <w:marTop w:val="0"/>
          <w:marBottom w:val="0"/>
          <w:divBdr>
            <w:top w:val="none" w:sz="0" w:space="0" w:color="auto"/>
            <w:left w:val="none" w:sz="0" w:space="0" w:color="auto"/>
            <w:bottom w:val="none" w:sz="0" w:space="0" w:color="auto"/>
            <w:right w:val="none" w:sz="0" w:space="0" w:color="auto"/>
          </w:divBdr>
        </w:div>
        <w:div w:id="393312405">
          <w:marLeft w:val="480"/>
          <w:marRight w:val="0"/>
          <w:marTop w:val="0"/>
          <w:marBottom w:val="0"/>
          <w:divBdr>
            <w:top w:val="none" w:sz="0" w:space="0" w:color="auto"/>
            <w:left w:val="none" w:sz="0" w:space="0" w:color="auto"/>
            <w:bottom w:val="none" w:sz="0" w:space="0" w:color="auto"/>
            <w:right w:val="none" w:sz="0" w:space="0" w:color="auto"/>
          </w:divBdr>
        </w:div>
        <w:div w:id="453795556">
          <w:marLeft w:val="480"/>
          <w:marRight w:val="0"/>
          <w:marTop w:val="0"/>
          <w:marBottom w:val="0"/>
          <w:divBdr>
            <w:top w:val="none" w:sz="0" w:space="0" w:color="auto"/>
            <w:left w:val="none" w:sz="0" w:space="0" w:color="auto"/>
            <w:bottom w:val="none" w:sz="0" w:space="0" w:color="auto"/>
            <w:right w:val="none" w:sz="0" w:space="0" w:color="auto"/>
          </w:divBdr>
        </w:div>
        <w:div w:id="2054226238">
          <w:marLeft w:val="480"/>
          <w:marRight w:val="0"/>
          <w:marTop w:val="0"/>
          <w:marBottom w:val="0"/>
          <w:divBdr>
            <w:top w:val="none" w:sz="0" w:space="0" w:color="auto"/>
            <w:left w:val="none" w:sz="0" w:space="0" w:color="auto"/>
            <w:bottom w:val="none" w:sz="0" w:space="0" w:color="auto"/>
            <w:right w:val="none" w:sz="0" w:space="0" w:color="auto"/>
          </w:divBdr>
        </w:div>
        <w:div w:id="831410389">
          <w:marLeft w:val="480"/>
          <w:marRight w:val="0"/>
          <w:marTop w:val="0"/>
          <w:marBottom w:val="0"/>
          <w:divBdr>
            <w:top w:val="none" w:sz="0" w:space="0" w:color="auto"/>
            <w:left w:val="none" w:sz="0" w:space="0" w:color="auto"/>
            <w:bottom w:val="none" w:sz="0" w:space="0" w:color="auto"/>
            <w:right w:val="none" w:sz="0" w:space="0" w:color="auto"/>
          </w:divBdr>
        </w:div>
        <w:div w:id="396244358">
          <w:marLeft w:val="480"/>
          <w:marRight w:val="0"/>
          <w:marTop w:val="0"/>
          <w:marBottom w:val="0"/>
          <w:divBdr>
            <w:top w:val="none" w:sz="0" w:space="0" w:color="auto"/>
            <w:left w:val="none" w:sz="0" w:space="0" w:color="auto"/>
            <w:bottom w:val="none" w:sz="0" w:space="0" w:color="auto"/>
            <w:right w:val="none" w:sz="0" w:space="0" w:color="auto"/>
          </w:divBdr>
        </w:div>
        <w:div w:id="1833177933">
          <w:marLeft w:val="480"/>
          <w:marRight w:val="0"/>
          <w:marTop w:val="0"/>
          <w:marBottom w:val="0"/>
          <w:divBdr>
            <w:top w:val="none" w:sz="0" w:space="0" w:color="auto"/>
            <w:left w:val="none" w:sz="0" w:space="0" w:color="auto"/>
            <w:bottom w:val="none" w:sz="0" w:space="0" w:color="auto"/>
            <w:right w:val="none" w:sz="0" w:space="0" w:color="auto"/>
          </w:divBdr>
        </w:div>
        <w:div w:id="1851408899">
          <w:marLeft w:val="480"/>
          <w:marRight w:val="0"/>
          <w:marTop w:val="0"/>
          <w:marBottom w:val="0"/>
          <w:divBdr>
            <w:top w:val="none" w:sz="0" w:space="0" w:color="auto"/>
            <w:left w:val="none" w:sz="0" w:space="0" w:color="auto"/>
            <w:bottom w:val="none" w:sz="0" w:space="0" w:color="auto"/>
            <w:right w:val="none" w:sz="0" w:space="0" w:color="auto"/>
          </w:divBdr>
        </w:div>
        <w:div w:id="408036416">
          <w:marLeft w:val="480"/>
          <w:marRight w:val="0"/>
          <w:marTop w:val="0"/>
          <w:marBottom w:val="0"/>
          <w:divBdr>
            <w:top w:val="none" w:sz="0" w:space="0" w:color="auto"/>
            <w:left w:val="none" w:sz="0" w:space="0" w:color="auto"/>
            <w:bottom w:val="none" w:sz="0" w:space="0" w:color="auto"/>
            <w:right w:val="none" w:sz="0" w:space="0" w:color="auto"/>
          </w:divBdr>
        </w:div>
        <w:div w:id="1312557175">
          <w:marLeft w:val="480"/>
          <w:marRight w:val="0"/>
          <w:marTop w:val="0"/>
          <w:marBottom w:val="0"/>
          <w:divBdr>
            <w:top w:val="none" w:sz="0" w:space="0" w:color="auto"/>
            <w:left w:val="none" w:sz="0" w:space="0" w:color="auto"/>
            <w:bottom w:val="none" w:sz="0" w:space="0" w:color="auto"/>
            <w:right w:val="none" w:sz="0" w:space="0" w:color="auto"/>
          </w:divBdr>
        </w:div>
        <w:div w:id="1296913382">
          <w:marLeft w:val="480"/>
          <w:marRight w:val="0"/>
          <w:marTop w:val="0"/>
          <w:marBottom w:val="0"/>
          <w:divBdr>
            <w:top w:val="none" w:sz="0" w:space="0" w:color="auto"/>
            <w:left w:val="none" w:sz="0" w:space="0" w:color="auto"/>
            <w:bottom w:val="none" w:sz="0" w:space="0" w:color="auto"/>
            <w:right w:val="none" w:sz="0" w:space="0" w:color="auto"/>
          </w:divBdr>
        </w:div>
        <w:div w:id="1263608924">
          <w:marLeft w:val="480"/>
          <w:marRight w:val="0"/>
          <w:marTop w:val="0"/>
          <w:marBottom w:val="0"/>
          <w:divBdr>
            <w:top w:val="none" w:sz="0" w:space="0" w:color="auto"/>
            <w:left w:val="none" w:sz="0" w:space="0" w:color="auto"/>
            <w:bottom w:val="none" w:sz="0" w:space="0" w:color="auto"/>
            <w:right w:val="none" w:sz="0" w:space="0" w:color="auto"/>
          </w:divBdr>
        </w:div>
        <w:div w:id="1667703594">
          <w:marLeft w:val="480"/>
          <w:marRight w:val="0"/>
          <w:marTop w:val="0"/>
          <w:marBottom w:val="0"/>
          <w:divBdr>
            <w:top w:val="none" w:sz="0" w:space="0" w:color="auto"/>
            <w:left w:val="none" w:sz="0" w:space="0" w:color="auto"/>
            <w:bottom w:val="none" w:sz="0" w:space="0" w:color="auto"/>
            <w:right w:val="none" w:sz="0" w:space="0" w:color="auto"/>
          </w:divBdr>
        </w:div>
        <w:div w:id="566110259">
          <w:marLeft w:val="480"/>
          <w:marRight w:val="0"/>
          <w:marTop w:val="0"/>
          <w:marBottom w:val="0"/>
          <w:divBdr>
            <w:top w:val="none" w:sz="0" w:space="0" w:color="auto"/>
            <w:left w:val="none" w:sz="0" w:space="0" w:color="auto"/>
            <w:bottom w:val="none" w:sz="0" w:space="0" w:color="auto"/>
            <w:right w:val="none" w:sz="0" w:space="0" w:color="auto"/>
          </w:divBdr>
        </w:div>
        <w:div w:id="761805482">
          <w:marLeft w:val="480"/>
          <w:marRight w:val="0"/>
          <w:marTop w:val="0"/>
          <w:marBottom w:val="0"/>
          <w:divBdr>
            <w:top w:val="none" w:sz="0" w:space="0" w:color="auto"/>
            <w:left w:val="none" w:sz="0" w:space="0" w:color="auto"/>
            <w:bottom w:val="none" w:sz="0" w:space="0" w:color="auto"/>
            <w:right w:val="none" w:sz="0" w:space="0" w:color="auto"/>
          </w:divBdr>
        </w:div>
        <w:div w:id="705449185">
          <w:marLeft w:val="480"/>
          <w:marRight w:val="0"/>
          <w:marTop w:val="0"/>
          <w:marBottom w:val="0"/>
          <w:divBdr>
            <w:top w:val="none" w:sz="0" w:space="0" w:color="auto"/>
            <w:left w:val="none" w:sz="0" w:space="0" w:color="auto"/>
            <w:bottom w:val="none" w:sz="0" w:space="0" w:color="auto"/>
            <w:right w:val="none" w:sz="0" w:space="0" w:color="auto"/>
          </w:divBdr>
        </w:div>
        <w:div w:id="2127001022">
          <w:marLeft w:val="480"/>
          <w:marRight w:val="0"/>
          <w:marTop w:val="0"/>
          <w:marBottom w:val="0"/>
          <w:divBdr>
            <w:top w:val="none" w:sz="0" w:space="0" w:color="auto"/>
            <w:left w:val="none" w:sz="0" w:space="0" w:color="auto"/>
            <w:bottom w:val="none" w:sz="0" w:space="0" w:color="auto"/>
            <w:right w:val="none" w:sz="0" w:space="0" w:color="auto"/>
          </w:divBdr>
        </w:div>
        <w:div w:id="435099143">
          <w:marLeft w:val="480"/>
          <w:marRight w:val="0"/>
          <w:marTop w:val="0"/>
          <w:marBottom w:val="0"/>
          <w:divBdr>
            <w:top w:val="none" w:sz="0" w:space="0" w:color="auto"/>
            <w:left w:val="none" w:sz="0" w:space="0" w:color="auto"/>
            <w:bottom w:val="none" w:sz="0" w:space="0" w:color="auto"/>
            <w:right w:val="none" w:sz="0" w:space="0" w:color="auto"/>
          </w:divBdr>
        </w:div>
        <w:div w:id="645738567">
          <w:marLeft w:val="480"/>
          <w:marRight w:val="0"/>
          <w:marTop w:val="0"/>
          <w:marBottom w:val="0"/>
          <w:divBdr>
            <w:top w:val="none" w:sz="0" w:space="0" w:color="auto"/>
            <w:left w:val="none" w:sz="0" w:space="0" w:color="auto"/>
            <w:bottom w:val="none" w:sz="0" w:space="0" w:color="auto"/>
            <w:right w:val="none" w:sz="0" w:space="0" w:color="auto"/>
          </w:divBdr>
        </w:div>
        <w:div w:id="434063351">
          <w:marLeft w:val="480"/>
          <w:marRight w:val="0"/>
          <w:marTop w:val="0"/>
          <w:marBottom w:val="0"/>
          <w:divBdr>
            <w:top w:val="none" w:sz="0" w:space="0" w:color="auto"/>
            <w:left w:val="none" w:sz="0" w:space="0" w:color="auto"/>
            <w:bottom w:val="none" w:sz="0" w:space="0" w:color="auto"/>
            <w:right w:val="none" w:sz="0" w:space="0" w:color="auto"/>
          </w:divBdr>
        </w:div>
        <w:div w:id="1669478058">
          <w:marLeft w:val="480"/>
          <w:marRight w:val="0"/>
          <w:marTop w:val="0"/>
          <w:marBottom w:val="0"/>
          <w:divBdr>
            <w:top w:val="none" w:sz="0" w:space="0" w:color="auto"/>
            <w:left w:val="none" w:sz="0" w:space="0" w:color="auto"/>
            <w:bottom w:val="none" w:sz="0" w:space="0" w:color="auto"/>
            <w:right w:val="none" w:sz="0" w:space="0" w:color="auto"/>
          </w:divBdr>
        </w:div>
        <w:div w:id="739332867">
          <w:marLeft w:val="480"/>
          <w:marRight w:val="0"/>
          <w:marTop w:val="0"/>
          <w:marBottom w:val="0"/>
          <w:divBdr>
            <w:top w:val="none" w:sz="0" w:space="0" w:color="auto"/>
            <w:left w:val="none" w:sz="0" w:space="0" w:color="auto"/>
            <w:bottom w:val="none" w:sz="0" w:space="0" w:color="auto"/>
            <w:right w:val="none" w:sz="0" w:space="0" w:color="auto"/>
          </w:divBdr>
        </w:div>
        <w:div w:id="1152716274">
          <w:marLeft w:val="480"/>
          <w:marRight w:val="0"/>
          <w:marTop w:val="0"/>
          <w:marBottom w:val="0"/>
          <w:divBdr>
            <w:top w:val="none" w:sz="0" w:space="0" w:color="auto"/>
            <w:left w:val="none" w:sz="0" w:space="0" w:color="auto"/>
            <w:bottom w:val="none" w:sz="0" w:space="0" w:color="auto"/>
            <w:right w:val="none" w:sz="0" w:space="0" w:color="auto"/>
          </w:divBdr>
        </w:div>
        <w:div w:id="238289501">
          <w:marLeft w:val="480"/>
          <w:marRight w:val="0"/>
          <w:marTop w:val="0"/>
          <w:marBottom w:val="0"/>
          <w:divBdr>
            <w:top w:val="none" w:sz="0" w:space="0" w:color="auto"/>
            <w:left w:val="none" w:sz="0" w:space="0" w:color="auto"/>
            <w:bottom w:val="none" w:sz="0" w:space="0" w:color="auto"/>
            <w:right w:val="none" w:sz="0" w:space="0" w:color="auto"/>
          </w:divBdr>
        </w:div>
        <w:div w:id="1129931025">
          <w:marLeft w:val="480"/>
          <w:marRight w:val="0"/>
          <w:marTop w:val="0"/>
          <w:marBottom w:val="0"/>
          <w:divBdr>
            <w:top w:val="none" w:sz="0" w:space="0" w:color="auto"/>
            <w:left w:val="none" w:sz="0" w:space="0" w:color="auto"/>
            <w:bottom w:val="none" w:sz="0" w:space="0" w:color="auto"/>
            <w:right w:val="none" w:sz="0" w:space="0" w:color="auto"/>
          </w:divBdr>
        </w:div>
        <w:div w:id="1830512074">
          <w:marLeft w:val="480"/>
          <w:marRight w:val="0"/>
          <w:marTop w:val="0"/>
          <w:marBottom w:val="0"/>
          <w:divBdr>
            <w:top w:val="none" w:sz="0" w:space="0" w:color="auto"/>
            <w:left w:val="none" w:sz="0" w:space="0" w:color="auto"/>
            <w:bottom w:val="none" w:sz="0" w:space="0" w:color="auto"/>
            <w:right w:val="none" w:sz="0" w:space="0" w:color="auto"/>
          </w:divBdr>
        </w:div>
      </w:divsChild>
    </w:div>
    <w:div w:id="434136574">
      <w:bodyDiv w:val="1"/>
      <w:marLeft w:val="0"/>
      <w:marRight w:val="0"/>
      <w:marTop w:val="0"/>
      <w:marBottom w:val="0"/>
      <w:divBdr>
        <w:top w:val="none" w:sz="0" w:space="0" w:color="auto"/>
        <w:left w:val="none" w:sz="0" w:space="0" w:color="auto"/>
        <w:bottom w:val="none" w:sz="0" w:space="0" w:color="auto"/>
        <w:right w:val="none" w:sz="0" w:space="0" w:color="auto"/>
      </w:divBdr>
      <w:divsChild>
        <w:div w:id="1791433689">
          <w:marLeft w:val="480"/>
          <w:marRight w:val="0"/>
          <w:marTop w:val="0"/>
          <w:marBottom w:val="0"/>
          <w:divBdr>
            <w:top w:val="none" w:sz="0" w:space="0" w:color="auto"/>
            <w:left w:val="none" w:sz="0" w:space="0" w:color="auto"/>
            <w:bottom w:val="none" w:sz="0" w:space="0" w:color="auto"/>
            <w:right w:val="none" w:sz="0" w:space="0" w:color="auto"/>
          </w:divBdr>
        </w:div>
        <w:div w:id="1915427620">
          <w:marLeft w:val="480"/>
          <w:marRight w:val="0"/>
          <w:marTop w:val="0"/>
          <w:marBottom w:val="0"/>
          <w:divBdr>
            <w:top w:val="none" w:sz="0" w:space="0" w:color="auto"/>
            <w:left w:val="none" w:sz="0" w:space="0" w:color="auto"/>
            <w:bottom w:val="none" w:sz="0" w:space="0" w:color="auto"/>
            <w:right w:val="none" w:sz="0" w:space="0" w:color="auto"/>
          </w:divBdr>
        </w:div>
        <w:div w:id="1108741734">
          <w:marLeft w:val="480"/>
          <w:marRight w:val="0"/>
          <w:marTop w:val="0"/>
          <w:marBottom w:val="0"/>
          <w:divBdr>
            <w:top w:val="none" w:sz="0" w:space="0" w:color="auto"/>
            <w:left w:val="none" w:sz="0" w:space="0" w:color="auto"/>
            <w:bottom w:val="none" w:sz="0" w:space="0" w:color="auto"/>
            <w:right w:val="none" w:sz="0" w:space="0" w:color="auto"/>
          </w:divBdr>
        </w:div>
        <w:div w:id="1836605579">
          <w:marLeft w:val="480"/>
          <w:marRight w:val="0"/>
          <w:marTop w:val="0"/>
          <w:marBottom w:val="0"/>
          <w:divBdr>
            <w:top w:val="none" w:sz="0" w:space="0" w:color="auto"/>
            <w:left w:val="none" w:sz="0" w:space="0" w:color="auto"/>
            <w:bottom w:val="none" w:sz="0" w:space="0" w:color="auto"/>
            <w:right w:val="none" w:sz="0" w:space="0" w:color="auto"/>
          </w:divBdr>
        </w:div>
        <w:div w:id="1178621408">
          <w:marLeft w:val="480"/>
          <w:marRight w:val="0"/>
          <w:marTop w:val="0"/>
          <w:marBottom w:val="0"/>
          <w:divBdr>
            <w:top w:val="none" w:sz="0" w:space="0" w:color="auto"/>
            <w:left w:val="none" w:sz="0" w:space="0" w:color="auto"/>
            <w:bottom w:val="none" w:sz="0" w:space="0" w:color="auto"/>
            <w:right w:val="none" w:sz="0" w:space="0" w:color="auto"/>
          </w:divBdr>
        </w:div>
        <w:div w:id="592934786">
          <w:marLeft w:val="480"/>
          <w:marRight w:val="0"/>
          <w:marTop w:val="0"/>
          <w:marBottom w:val="0"/>
          <w:divBdr>
            <w:top w:val="none" w:sz="0" w:space="0" w:color="auto"/>
            <w:left w:val="none" w:sz="0" w:space="0" w:color="auto"/>
            <w:bottom w:val="none" w:sz="0" w:space="0" w:color="auto"/>
            <w:right w:val="none" w:sz="0" w:space="0" w:color="auto"/>
          </w:divBdr>
        </w:div>
        <w:div w:id="1862939344">
          <w:marLeft w:val="480"/>
          <w:marRight w:val="0"/>
          <w:marTop w:val="0"/>
          <w:marBottom w:val="0"/>
          <w:divBdr>
            <w:top w:val="none" w:sz="0" w:space="0" w:color="auto"/>
            <w:left w:val="none" w:sz="0" w:space="0" w:color="auto"/>
            <w:bottom w:val="none" w:sz="0" w:space="0" w:color="auto"/>
            <w:right w:val="none" w:sz="0" w:space="0" w:color="auto"/>
          </w:divBdr>
        </w:div>
        <w:div w:id="1982415208">
          <w:marLeft w:val="480"/>
          <w:marRight w:val="0"/>
          <w:marTop w:val="0"/>
          <w:marBottom w:val="0"/>
          <w:divBdr>
            <w:top w:val="none" w:sz="0" w:space="0" w:color="auto"/>
            <w:left w:val="none" w:sz="0" w:space="0" w:color="auto"/>
            <w:bottom w:val="none" w:sz="0" w:space="0" w:color="auto"/>
            <w:right w:val="none" w:sz="0" w:space="0" w:color="auto"/>
          </w:divBdr>
        </w:div>
        <w:div w:id="1372731612">
          <w:marLeft w:val="480"/>
          <w:marRight w:val="0"/>
          <w:marTop w:val="0"/>
          <w:marBottom w:val="0"/>
          <w:divBdr>
            <w:top w:val="none" w:sz="0" w:space="0" w:color="auto"/>
            <w:left w:val="none" w:sz="0" w:space="0" w:color="auto"/>
            <w:bottom w:val="none" w:sz="0" w:space="0" w:color="auto"/>
            <w:right w:val="none" w:sz="0" w:space="0" w:color="auto"/>
          </w:divBdr>
        </w:div>
        <w:div w:id="2006206139">
          <w:marLeft w:val="480"/>
          <w:marRight w:val="0"/>
          <w:marTop w:val="0"/>
          <w:marBottom w:val="0"/>
          <w:divBdr>
            <w:top w:val="none" w:sz="0" w:space="0" w:color="auto"/>
            <w:left w:val="none" w:sz="0" w:space="0" w:color="auto"/>
            <w:bottom w:val="none" w:sz="0" w:space="0" w:color="auto"/>
            <w:right w:val="none" w:sz="0" w:space="0" w:color="auto"/>
          </w:divBdr>
        </w:div>
        <w:div w:id="293491474">
          <w:marLeft w:val="480"/>
          <w:marRight w:val="0"/>
          <w:marTop w:val="0"/>
          <w:marBottom w:val="0"/>
          <w:divBdr>
            <w:top w:val="none" w:sz="0" w:space="0" w:color="auto"/>
            <w:left w:val="none" w:sz="0" w:space="0" w:color="auto"/>
            <w:bottom w:val="none" w:sz="0" w:space="0" w:color="auto"/>
            <w:right w:val="none" w:sz="0" w:space="0" w:color="auto"/>
          </w:divBdr>
        </w:div>
        <w:div w:id="1742480725">
          <w:marLeft w:val="480"/>
          <w:marRight w:val="0"/>
          <w:marTop w:val="0"/>
          <w:marBottom w:val="0"/>
          <w:divBdr>
            <w:top w:val="none" w:sz="0" w:space="0" w:color="auto"/>
            <w:left w:val="none" w:sz="0" w:space="0" w:color="auto"/>
            <w:bottom w:val="none" w:sz="0" w:space="0" w:color="auto"/>
            <w:right w:val="none" w:sz="0" w:space="0" w:color="auto"/>
          </w:divBdr>
        </w:div>
        <w:div w:id="973095273">
          <w:marLeft w:val="480"/>
          <w:marRight w:val="0"/>
          <w:marTop w:val="0"/>
          <w:marBottom w:val="0"/>
          <w:divBdr>
            <w:top w:val="none" w:sz="0" w:space="0" w:color="auto"/>
            <w:left w:val="none" w:sz="0" w:space="0" w:color="auto"/>
            <w:bottom w:val="none" w:sz="0" w:space="0" w:color="auto"/>
            <w:right w:val="none" w:sz="0" w:space="0" w:color="auto"/>
          </w:divBdr>
        </w:div>
        <w:div w:id="1917855226">
          <w:marLeft w:val="480"/>
          <w:marRight w:val="0"/>
          <w:marTop w:val="0"/>
          <w:marBottom w:val="0"/>
          <w:divBdr>
            <w:top w:val="none" w:sz="0" w:space="0" w:color="auto"/>
            <w:left w:val="none" w:sz="0" w:space="0" w:color="auto"/>
            <w:bottom w:val="none" w:sz="0" w:space="0" w:color="auto"/>
            <w:right w:val="none" w:sz="0" w:space="0" w:color="auto"/>
          </w:divBdr>
        </w:div>
        <w:div w:id="163402242">
          <w:marLeft w:val="480"/>
          <w:marRight w:val="0"/>
          <w:marTop w:val="0"/>
          <w:marBottom w:val="0"/>
          <w:divBdr>
            <w:top w:val="none" w:sz="0" w:space="0" w:color="auto"/>
            <w:left w:val="none" w:sz="0" w:space="0" w:color="auto"/>
            <w:bottom w:val="none" w:sz="0" w:space="0" w:color="auto"/>
            <w:right w:val="none" w:sz="0" w:space="0" w:color="auto"/>
          </w:divBdr>
        </w:div>
        <w:div w:id="773981518">
          <w:marLeft w:val="480"/>
          <w:marRight w:val="0"/>
          <w:marTop w:val="0"/>
          <w:marBottom w:val="0"/>
          <w:divBdr>
            <w:top w:val="none" w:sz="0" w:space="0" w:color="auto"/>
            <w:left w:val="none" w:sz="0" w:space="0" w:color="auto"/>
            <w:bottom w:val="none" w:sz="0" w:space="0" w:color="auto"/>
            <w:right w:val="none" w:sz="0" w:space="0" w:color="auto"/>
          </w:divBdr>
        </w:div>
        <w:div w:id="129515009">
          <w:marLeft w:val="480"/>
          <w:marRight w:val="0"/>
          <w:marTop w:val="0"/>
          <w:marBottom w:val="0"/>
          <w:divBdr>
            <w:top w:val="none" w:sz="0" w:space="0" w:color="auto"/>
            <w:left w:val="none" w:sz="0" w:space="0" w:color="auto"/>
            <w:bottom w:val="none" w:sz="0" w:space="0" w:color="auto"/>
            <w:right w:val="none" w:sz="0" w:space="0" w:color="auto"/>
          </w:divBdr>
        </w:div>
        <w:div w:id="1278023874">
          <w:marLeft w:val="480"/>
          <w:marRight w:val="0"/>
          <w:marTop w:val="0"/>
          <w:marBottom w:val="0"/>
          <w:divBdr>
            <w:top w:val="none" w:sz="0" w:space="0" w:color="auto"/>
            <w:left w:val="none" w:sz="0" w:space="0" w:color="auto"/>
            <w:bottom w:val="none" w:sz="0" w:space="0" w:color="auto"/>
            <w:right w:val="none" w:sz="0" w:space="0" w:color="auto"/>
          </w:divBdr>
        </w:div>
        <w:div w:id="1242371760">
          <w:marLeft w:val="480"/>
          <w:marRight w:val="0"/>
          <w:marTop w:val="0"/>
          <w:marBottom w:val="0"/>
          <w:divBdr>
            <w:top w:val="none" w:sz="0" w:space="0" w:color="auto"/>
            <w:left w:val="none" w:sz="0" w:space="0" w:color="auto"/>
            <w:bottom w:val="none" w:sz="0" w:space="0" w:color="auto"/>
            <w:right w:val="none" w:sz="0" w:space="0" w:color="auto"/>
          </w:divBdr>
        </w:div>
        <w:div w:id="1716470132">
          <w:marLeft w:val="480"/>
          <w:marRight w:val="0"/>
          <w:marTop w:val="0"/>
          <w:marBottom w:val="0"/>
          <w:divBdr>
            <w:top w:val="none" w:sz="0" w:space="0" w:color="auto"/>
            <w:left w:val="none" w:sz="0" w:space="0" w:color="auto"/>
            <w:bottom w:val="none" w:sz="0" w:space="0" w:color="auto"/>
            <w:right w:val="none" w:sz="0" w:space="0" w:color="auto"/>
          </w:divBdr>
        </w:div>
        <w:div w:id="514343684">
          <w:marLeft w:val="480"/>
          <w:marRight w:val="0"/>
          <w:marTop w:val="0"/>
          <w:marBottom w:val="0"/>
          <w:divBdr>
            <w:top w:val="none" w:sz="0" w:space="0" w:color="auto"/>
            <w:left w:val="none" w:sz="0" w:space="0" w:color="auto"/>
            <w:bottom w:val="none" w:sz="0" w:space="0" w:color="auto"/>
            <w:right w:val="none" w:sz="0" w:space="0" w:color="auto"/>
          </w:divBdr>
        </w:div>
        <w:div w:id="423647970">
          <w:marLeft w:val="480"/>
          <w:marRight w:val="0"/>
          <w:marTop w:val="0"/>
          <w:marBottom w:val="0"/>
          <w:divBdr>
            <w:top w:val="none" w:sz="0" w:space="0" w:color="auto"/>
            <w:left w:val="none" w:sz="0" w:space="0" w:color="auto"/>
            <w:bottom w:val="none" w:sz="0" w:space="0" w:color="auto"/>
            <w:right w:val="none" w:sz="0" w:space="0" w:color="auto"/>
          </w:divBdr>
        </w:div>
        <w:div w:id="855460508">
          <w:marLeft w:val="480"/>
          <w:marRight w:val="0"/>
          <w:marTop w:val="0"/>
          <w:marBottom w:val="0"/>
          <w:divBdr>
            <w:top w:val="none" w:sz="0" w:space="0" w:color="auto"/>
            <w:left w:val="none" w:sz="0" w:space="0" w:color="auto"/>
            <w:bottom w:val="none" w:sz="0" w:space="0" w:color="auto"/>
            <w:right w:val="none" w:sz="0" w:space="0" w:color="auto"/>
          </w:divBdr>
        </w:div>
        <w:div w:id="1586693634">
          <w:marLeft w:val="480"/>
          <w:marRight w:val="0"/>
          <w:marTop w:val="0"/>
          <w:marBottom w:val="0"/>
          <w:divBdr>
            <w:top w:val="none" w:sz="0" w:space="0" w:color="auto"/>
            <w:left w:val="none" w:sz="0" w:space="0" w:color="auto"/>
            <w:bottom w:val="none" w:sz="0" w:space="0" w:color="auto"/>
            <w:right w:val="none" w:sz="0" w:space="0" w:color="auto"/>
          </w:divBdr>
        </w:div>
        <w:div w:id="2079328958">
          <w:marLeft w:val="480"/>
          <w:marRight w:val="0"/>
          <w:marTop w:val="0"/>
          <w:marBottom w:val="0"/>
          <w:divBdr>
            <w:top w:val="none" w:sz="0" w:space="0" w:color="auto"/>
            <w:left w:val="none" w:sz="0" w:space="0" w:color="auto"/>
            <w:bottom w:val="none" w:sz="0" w:space="0" w:color="auto"/>
            <w:right w:val="none" w:sz="0" w:space="0" w:color="auto"/>
          </w:divBdr>
        </w:div>
      </w:divsChild>
    </w:div>
    <w:div w:id="439881085">
      <w:bodyDiv w:val="1"/>
      <w:marLeft w:val="0"/>
      <w:marRight w:val="0"/>
      <w:marTop w:val="0"/>
      <w:marBottom w:val="0"/>
      <w:divBdr>
        <w:top w:val="none" w:sz="0" w:space="0" w:color="auto"/>
        <w:left w:val="none" w:sz="0" w:space="0" w:color="auto"/>
        <w:bottom w:val="none" w:sz="0" w:space="0" w:color="auto"/>
        <w:right w:val="none" w:sz="0" w:space="0" w:color="auto"/>
      </w:divBdr>
      <w:divsChild>
        <w:div w:id="1648823223">
          <w:marLeft w:val="480"/>
          <w:marRight w:val="0"/>
          <w:marTop w:val="0"/>
          <w:marBottom w:val="0"/>
          <w:divBdr>
            <w:top w:val="none" w:sz="0" w:space="0" w:color="auto"/>
            <w:left w:val="none" w:sz="0" w:space="0" w:color="auto"/>
            <w:bottom w:val="none" w:sz="0" w:space="0" w:color="auto"/>
            <w:right w:val="none" w:sz="0" w:space="0" w:color="auto"/>
          </w:divBdr>
        </w:div>
        <w:div w:id="1740515762">
          <w:marLeft w:val="480"/>
          <w:marRight w:val="0"/>
          <w:marTop w:val="0"/>
          <w:marBottom w:val="0"/>
          <w:divBdr>
            <w:top w:val="none" w:sz="0" w:space="0" w:color="auto"/>
            <w:left w:val="none" w:sz="0" w:space="0" w:color="auto"/>
            <w:bottom w:val="none" w:sz="0" w:space="0" w:color="auto"/>
            <w:right w:val="none" w:sz="0" w:space="0" w:color="auto"/>
          </w:divBdr>
        </w:div>
        <w:div w:id="341785871">
          <w:marLeft w:val="480"/>
          <w:marRight w:val="0"/>
          <w:marTop w:val="0"/>
          <w:marBottom w:val="0"/>
          <w:divBdr>
            <w:top w:val="none" w:sz="0" w:space="0" w:color="auto"/>
            <w:left w:val="none" w:sz="0" w:space="0" w:color="auto"/>
            <w:bottom w:val="none" w:sz="0" w:space="0" w:color="auto"/>
            <w:right w:val="none" w:sz="0" w:space="0" w:color="auto"/>
          </w:divBdr>
        </w:div>
        <w:div w:id="1970428697">
          <w:marLeft w:val="480"/>
          <w:marRight w:val="0"/>
          <w:marTop w:val="0"/>
          <w:marBottom w:val="0"/>
          <w:divBdr>
            <w:top w:val="none" w:sz="0" w:space="0" w:color="auto"/>
            <w:left w:val="none" w:sz="0" w:space="0" w:color="auto"/>
            <w:bottom w:val="none" w:sz="0" w:space="0" w:color="auto"/>
            <w:right w:val="none" w:sz="0" w:space="0" w:color="auto"/>
          </w:divBdr>
        </w:div>
        <w:div w:id="1600258845">
          <w:marLeft w:val="480"/>
          <w:marRight w:val="0"/>
          <w:marTop w:val="0"/>
          <w:marBottom w:val="0"/>
          <w:divBdr>
            <w:top w:val="none" w:sz="0" w:space="0" w:color="auto"/>
            <w:left w:val="none" w:sz="0" w:space="0" w:color="auto"/>
            <w:bottom w:val="none" w:sz="0" w:space="0" w:color="auto"/>
            <w:right w:val="none" w:sz="0" w:space="0" w:color="auto"/>
          </w:divBdr>
        </w:div>
        <w:div w:id="43717672">
          <w:marLeft w:val="480"/>
          <w:marRight w:val="0"/>
          <w:marTop w:val="0"/>
          <w:marBottom w:val="0"/>
          <w:divBdr>
            <w:top w:val="none" w:sz="0" w:space="0" w:color="auto"/>
            <w:left w:val="none" w:sz="0" w:space="0" w:color="auto"/>
            <w:bottom w:val="none" w:sz="0" w:space="0" w:color="auto"/>
            <w:right w:val="none" w:sz="0" w:space="0" w:color="auto"/>
          </w:divBdr>
        </w:div>
        <w:div w:id="1476992609">
          <w:marLeft w:val="480"/>
          <w:marRight w:val="0"/>
          <w:marTop w:val="0"/>
          <w:marBottom w:val="0"/>
          <w:divBdr>
            <w:top w:val="none" w:sz="0" w:space="0" w:color="auto"/>
            <w:left w:val="none" w:sz="0" w:space="0" w:color="auto"/>
            <w:bottom w:val="none" w:sz="0" w:space="0" w:color="auto"/>
            <w:right w:val="none" w:sz="0" w:space="0" w:color="auto"/>
          </w:divBdr>
        </w:div>
        <w:div w:id="2139450634">
          <w:marLeft w:val="480"/>
          <w:marRight w:val="0"/>
          <w:marTop w:val="0"/>
          <w:marBottom w:val="0"/>
          <w:divBdr>
            <w:top w:val="none" w:sz="0" w:space="0" w:color="auto"/>
            <w:left w:val="none" w:sz="0" w:space="0" w:color="auto"/>
            <w:bottom w:val="none" w:sz="0" w:space="0" w:color="auto"/>
            <w:right w:val="none" w:sz="0" w:space="0" w:color="auto"/>
          </w:divBdr>
        </w:div>
        <w:div w:id="1203206452">
          <w:marLeft w:val="480"/>
          <w:marRight w:val="0"/>
          <w:marTop w:val="0"/>
          <w:marBottom w:val="0"/>
          <w:divBdr>
            <w:top w:val="none" w:sz="0" w:space="0" w:color="auto"/>
            <w:left w:val="none" w:sz="0" w:space="0" w:color="auto"/>
            <w:bottom w:val="none" w:sz="0" w:space="0" w:color="auto"/>
            <w:right w:val="none" w:sz="0" w:space="0" w:color="auto"/>
          </w:divBdr>
        </w:div>
        <w:div w:id="1505970189">
          <w:marLeft w:val="480"/>
          <w:marRight w:val="0"/>
          <w:marTop w:val="0"/>
          <w:marBottom w:val="0"/>
          <w:divBdr>
            <w:top w:val="none" w:sz="0" w:space="0" w:color="auto"/>
            <w:left w:val="none" w:sz="0" w:space="0" w:color="auto"/>
            <w:bottom w:val="none" w:sz="0" w:space="0" w:color="auto"/>
            <w:right w:val="none" w:sz="0" w:space="0" w:color="auto"/>
          </w:divBdr>
        </w:div>
        <w:div w:id="636421522">
          <w:marLeft w:val="480"/>
          <w:marRight w:val="0"/>
          <w:marTop w:val="0"/>
          <w:marBottom w:val="0"/>
          <w:divBdr>
            <w:top w:val="none" w:sz="0" w:space="0" w:color="auto"/>
            <w:left w:val="none" w:sz="0" w:space="0" w:color="auto"/>
            <w:bottom w:val="none" w:sz="0" w:space="0" w:color="auto"/>
            <w:right w:val="none" w:sz="0" w:space="0" w:color="auto"/>
          </w:divBdr>
        </w:div>
        <w:div w:id="854422563">
          <w:marLeft w:val="480"/>
          <w:marRight w:val="0"/>
          <w:marTop w:val="0"/>
          <w:marBottom w:val="0"/>
          <w:divBdr>
            <w:top w:val="none" w:sz="0" w:space="0" w:color="auto"/>
            <w:left w:val="none" w:sz="0" w:space="0" w:color="auto"/>
            <w:bottom w:val="none" w:sz="0" w:space="0" w:color="auto"/>
            <w:right w:val="none" w:sz="0" w:space="0" w:color="auto"/>
          </w:divBdr>
        </w:div>
        <w:div w:id="458233175">
          <w:marLeft w:val="480"/>
          <w:marRight w:val="0"/>
          <w:marTop w:val="0"/>
          <w:marBottom w:val="0"/>
          <w:divBdr>
            <w:top w:val="none" w:sz="0" w:space="0" w:color="auto"/>
            <w:left w:val="none" w:sz="0" w:space="0" w:color="auto"/>
            <w:bottom w:val="none" w:sz="0" w:space="0" w:color="auto"/>
            <w:right w:val="none" w:sz="0" w:space="0" w:color="auto"/>
          </w:divBdr>
        </w:div>
        <w:div w:id="673186394">
          <w:marLeft w:val="480"/>
          <w:marRight w:val="0"/>
          <w:marTop w:val="0"/>
          <w:marBottom w:val="0"/>
          <w:divBdr>
            <w:top w:val="none" w:sz="0" w:space="0" w:color="auto"/>
            <w:left w:val="none" w:sz="0" w:space="0" w:color="auto"/>
            <w:bottom w:val="none" w:sz="0" w:space="0" w:color="auto"/>
            <w:right w:val="none" w:sz="0" w:space="0" w:color="auto"/>
          </w:divBdr>
        </w:div>
        <w:div w:id="1292437906">
          <w:marLeft w:val="480"/>
          <w:marRight w:val="0"/>
          <w:marTop w:val="0"/>
          <w:marBottom w:val="0"/>
          <w:divBdr>
            <w:top w:val="none" w:sz="0" w:space="0" w:color="auto"/>
            <w:left w:val="none" w:sz="0" w:space="0" w:color="auto"/>
            <w:bottom w:val="none" w:sz="0" w:space="0" w:color="auto"/>
            <w:right w:val="none" w:sz="0" w:space="0" w:color="auto"/>
          </w:divBdr>
        </w:div>
        <w:div w:id="620459327">
          <w:marLeft w:val="480"/>
          <w:marRight w:val="0"/>
          <w:marTop w:val="0"/>
          <w:marBottom w:val="0"/>
          <w:divBdr>
            <w:top w:val="none" w:sz="0" w:space="0" w:color="auto"/>
            <w:left w:val="none" w:sz="0" w:space="0" w:color="auto"/>
            <w:bottom w:val="none" w:sz="0" w:space="0" w:color="auto"/>
            <w:right w:val="none" w:sz="0" w:space="0" w:color="auto"/>
          </w:divBdr>
        </w:div>
        <w:div w:id="719011483">
          <w:marLeft w:val="480"/>
          <w:marRight w:val="0"/>
          <w:marTop w:val="0"/>
          <w:marBottom w:val="0"/>
          <w:divBdr>
            <w:top w:val="none" w:sz="0" w:space="0" w:color="auto"/>
            <w:left w:val="none" w:sz="0" w:space="0" w:color="auto"/>
            <w:bottom w:val="none" w:sz="0" w:space="0" w:color="auto"/>
            <w:right w:val="none" w:sz="0" w:space="0" w:color="auto"/>
          </w:divBdr>
        </w:div>
        <w:div w:id="1529686136">
          <w:marLeft w:val="480"/>
          <w:marRight w:val="0"/>
          <w:marTop w:val="0"/>
          <w:marBottom w:val="0"/>
          <w:divBdr>
            <w:top w:val="none" w:sz="0" w:space="0" w:color="auto"/>
            <w:left w:val="none" w:sz="0" w:space="0" w:color="auto"/>
            <w:bottom w:val="none" w:sz="0" w:space="0" w:color="auto"/>
            <w:right w:val="none" w:sz="0" w:space="0" w:color="auto"/>
          </w:divBdr>
        </w:div>
        <w:div w:id="177621592">
          <w:marLeft w:val="480"/>
          <w:marRight w:val="0"/>
          <w:marTop w:val="0"/>
          <w:marBottom w:val="0"/>
          <w:divBdr>
            <w:top w:val="none" w:sz="0" w:space="0" w:color="auto"/>
            <w:left w:val="none" w:sz="0" w:space="0" w:color="auto"/>
            <w:bottom w:val="none" w:sz="0" w:space="0" w:color="auto"/>
            <w:right w:val="none" w:sz="0" w:space="0" w:color="auto"/>
          </w:divBdr>
        </w:div>
        <w:div w:id="837617179">
          <w:marLeft w:val="480"/>
          <w:marRight w:val="0"/>
          <w:marTop w:val="0"/>
          <w:marBottom w:val="0"/>
          <w:divBdr>
            <w:top w:val="none" w:sz="0" w:space="0" w:color="auto"/>
            <w:left w:val="none" w:sz="0" w:space="0" w:color="auto"/>
            <w:bottom w:val="none" w:sz="0" w:space="0" w:color="auto"/>
            <w:right w:val="none" w:sz="0" w:space="0" w:color="auto"/>
          </w:divBdr>
        </w:div>
        <w:div w:id="1243414545">
          <w:marLeft w:val="480"/>
          <w:marRight w:val="0"/>
          <w:marTop w:val="0"/>
          <w:marBottom w:val="0"/>
          <w:divBdr>
            <w:top w:val="none" w:sz="0" w:space="0" w:color="auto"/>
            <w:left w:val="none" w:sz="0" w:space="0" w:color="auto"/>
            <w:bottom w:val="none" w:sz="0" w:space="0" w:color="auto"/>
            <w:right w:val="none" w:sz="0" w:space="0" w:color="auto"/>
          </w:divBdr>
        </w:div>
        <w:div w:id="522789053">
          <w:marLeft w:val="480"/>
          <w:marRight w:val="0"/>
          <w:marTop w:val="0"/>
          <w:marBottom w:val="0"/>
          <w:divBdr>
            <w:top w:val="none" w:sz="0" w:space="0" w:color="auto"/>
            <w:left w:val="none" w:sz="0" w:space="0" w:color="auto"/>
            <w:bottom w:val="none" w:sz="0" w:space="0" w:color="auto"/>
            <w:right w:val="none" w:sz="0" w:space="0" w:color="auto"/>
          </w:divBdr>
        </w:div>
        <w:div w:id="280042535">
          <w:marLeft w:val="480"/>
          <w:marRight w:val="0"/>
          <w:marTop w:val="0"/>
          <w:marBottom w:val="0"/>
          <w:divBdr>
            <w:top w:val="none" w:sz="0" w:space="0" w:color="auto"/>
            <w:left w:val="none" w:sz="0" w:space="0" w:color="auto"/>
            <w:bottom w:val="none" w:sz="0" w:space="0" w:color="auto"/>
            <w:right w:val="none" w:sz="0" w:space="0" w:color="auto"/>
          </w:divBdr>
        </w:div>
        <w:div w:id="123354580">
          <w:marLeft w:val="480"/>
          <w:marRight w:val="0"/>
          <w:marTop w:val="0"/>
          <w:marBottom w:val="0"/>
          <w:divBdr>
            <w:top w:val="none" w:sz="0" w:space="0" w:color="auto"/>
            <w:left w:val="none" w:sz="0" w:space="0" w:color="auto"/>
            <w:bottom w:val="none" w:sz="0" w:space="0" w:color="auto"/>
            <w:right w:val="none" w:sz="0" w:space="0" w:color="auto"/>
          </w:divBdr>
        </w:div>
        <w:div w:id="2042629743">
          <w:marLeft w:val="480"/>
          <w:marRight w:val="0"/>
          <w:marTop w:val="0"/>
          <w:marBottom w:val="0"/>
          <w:divBdr>
            <w:top w:val="none" w:sz="0" w:space="0" w:color="auto"/>
            <w:left w:val="none" w:sz="0" w:space="0" w:color="auto"/>
            <w:bottom w:val="none" w:sz="0" w:space="0" w:color="auto"/>
            <w:right w:val="none" w:sz="0" w:space="0" w:color="auto"/>
          </w:divBdr>
        </w:div>
        <w:div w:id="1281373363">
          <w:marLeft w:val="480"/>
          <w:marRight w:val="0"/>
          <w:marTop w:val="0"/>
          <w:marBottom w:val="0"/>
          <w:divBdr>
            <w:top w:val="none" w:sz="0" w:space="0" w:color="auto"/>
            <w:left w:val="none" w:sz="0" w:space="0" w:color="auto"/>
            <w:bottom w:val="none" w:sz="0" w:space="0" w:color="auto"/>
            <w:right w:val="none" w:sz="0" w:space="0" w:color="auto"/>
          </w:divBdr>
        </w:div>
        <w:div w:id="1468350962">
          <w:marLeft w:val="480"/>
          <w:marRight w:val="0"/>
          <w:marTop w:val="0"/>
          <w:marBottom w:val="0"/>
          <w:divBdr>
            <w:top w:val="none" w:sz="0" w:space="0" w:color="auto"/>
            <w:left w:val="none" w:sz="0" w:space="0" w:color="auto"/>
            <w:bottom w:val="none" w:sz="0" w:space="0" w:color="auto"/>
            <w:right w:val="none" w:sz="0" w:space="0" w:color="auto"/>
          </w:divBdr>
        </w:div>
        <w:div w:id="235169009">
          <w:marLeft w:val="480"/>
          <w:marRight w:val="0"/>
          <w:marTop w:val="0"/>
          <w:marBottom w:val="0"/>
          <w:divBdr>
            <w:top w:val="none" w:sz="0" w:space="0" w:color="auto"/>
            <w:left w:val="none" w:sz="0" w:space="0" w:color="auto"/>
            <w:bottom w:val="none" w:sz="0" w:space="0" w:color="auto"/>
            <w:right w:val="none" w:sz="0" w:space="0" w:color="auto"/>
          </w:divBdr>
        </w:div>
        <w:div w:id="114326719">
          <w:marLeft w:val="480"/>
          <w:marRight w:val="0"/>
          <w:marTop w:val="0"/>
          <w:marBottom w:val="0"/>
          <w:divBdr>
            <w:top w:val="none" w:sz="0" w:space="0" w:color="auto"/>
            <w:left w:val="none" w:sz="0" w:space="0" w:color="auto"/>
            <w:bottom w:val="none" w:sz="0" w:space="0" w:color="auto"/>
            <w:right w:val="none" w:sz="0" w:space="0" w:color="auto"/>
          </w:divBdr>
        </w:div>
        <w:div w:id="1292402018">
          <w:marLeft w:val="480"/>
          <w:marRight w:val="0"/>
          <w:marTop w:val="0"/>
          <w:marBottom w:val="0"/>
          <w:divBdr>
            <w:top w:val="none" w:sz="0" w:space="0" w:color="auto"/>
            <w:left w:val="none" w:sz="0" w:space="0" w:color="auto"/>
            <w:bottom w:val="none" w:sz="0" w:space="0" w:color="auto"/>
            <w:right w:val="none" w:sz="0" w:space="0" w:color="auto"/>
          </w:divBdr>
        </w:div>
        <w:div w:id="1146121110">
          <w:marLeft w:val="480"/>
          <w:marRight w:val="0"/>
          <w:marTop w:val="0"/>
          <w:marBottom w:val="0"/>
          <w:divBdr>
            <w:top w:val="none" w:sz="0" w:space="0" w:color="auto"/>
            <w:left w:val="none" w:sz="0" w:space="0" w:color="auto"/>
            <w:bottom w:val="none" w:sz="0" w:space="0" w:color="auto"/>
            <w:right w:val="none" w:sz="0" w:space="0" w:color="auto"/>
          </w:divBdr>
        </w:div>
        <w:div w:id="259417467">
          <w:marLeft w:val="480"/>
          <w:marRight w:val="0"/>
          <w:marTop w:val="0"/>
          <w:marBottom w:val="0"/>
          <w:divBdr>
            <w:top w:val="none" w:sz="0" w:space="0" w:color="auto"/>
            <w:left w:val="none" w:sz="0" w:space="0" w:color="auto"/>
            <w:bottom w:val="none" w:sz="0" w:space="0" w:color="auto"/>
            <w:right w:val="none" w:sz="0" w:space="0" w:color="auto"/>
          </w:divBdr>
        </w:div>
        <w:div w:id="1358432760">
          <w:marLeft w:val="480"/>
          <w:marRight w:val="0"/>
          <w:marTop w:val="0"/>
          <w:marBottom w:val="0"/>
          <w:divBdr>
            <w:top w:val="none" w:sz="0" w:space="0" w:color="auto"/>
            <w:left w:val="none" w:sz="0" w:space="0" w:color="auto"/>
            <w:bottom w:val="none" w:sz="0" w:space="0" w:color="auto"/>
            <w:right w:val="none" w:sz="0" w:space="0" w:color="auto"/>
          </w:divBdr>
        </w:div>
        <w:div w:id="167596796">
          <w:marLeft w:val="480"/>
          <w:marRight w:val="0"/>
          <w:marTop w:val="0"/>
          <w:marBottom w:val="0"/>
          <w:divBdr>
            <w:top w:val="none" w:sz="0" w:space="0" w:color="auto"/>
            <w:left w:val="none" w:sz="0" w:space="0" w:color="auto"/>
            <w:bottom w:val="none" w:sz="0" w:space="0" w:color="auto"/>
            <w:right w:val="none" w:sz="0" w:space="0" w:color="auto"/>
          </w:divBdr>
        </w:div>
        <w:div w:id="759444050">
          <w:marLeft w:val="480"/>
          <w:marRight w:val="0"/>
          <w:marTop w:val="0"/>
          <w:marBottom w:val="0"/>
          <w:divBdr>
            <w:top w:val="none" w:sz="0" w:space="0" w:color="auto"/>
            <w:left w:val="none" w:sz="0" w:space="0" w:color="auto"/>
            <w:bottom w:val="none" w:sz="0" w:space="0" w:color="auto"/>
            <w:right w:val="none" w:sz="0" w:space="0" w:color="auto"/>
          </w:divBdr>
        </w:div>
        <w:div w:id="289557885">
          <w:marLeft w:val="480"/>
          <w:marRight w:val="0"/>
          <w:marTop w:val="0"/>
          <w:marBottom w:val="0"/>
          <w:divBdr>
            <w:top w:val="none" w:sz="0" w:space="0" w:color="auto"/>
            <w:left w:val="none" w:sz="0" w:space="0" w:color="auto"/>
            <w:bottom w:val="none" w:sz="0" w:space="0" w:color="auto"/>
            <w:right w:val="none" w:sz="0" w:space="0" w:color="auto"/>
          </w:divBdr>
        </w:div>
        <w:div w:id="1391881171">
          <w:marLeft w:val="480"/>
          <w:marRight w:val="0"/>
          <w:marTop w:val="0"/>
          <w:marBottom w:val="0"/>
          <w:divBdr>
            <w:top w:val="none" w:sz="0" w:space="0" w:color="auto"/>
            <w:left w:val="none" w:sz="0" w:space="0" w:color="auto"/>
            <w:bottom w:val="none" w:sz="0" w:space="0" w:color="auto"/>
            <w:right w:val="none" w:sz="0" w:space="0" w:color="auto"/>
          </w:divBdr>
        </w:div>
        <w:div w:id="661006359">
          <w:marLeft w:val="480"/>
          <w:marRight w:val="0"/>
          <w:marTop w:val="0"/>
          <w:marBottom w:val="0"/>
          <w:divBdr>
            <w:top w:val="none" w:sz="0" w:space="0" w:color="auto"/>
            <w:left w:val="none" w:sz="0" w:space="0" w:color="auto"/>
            <w:bottom w:val="none" w:sz="0" w:space="0" w:color="auto"/>
            <w:right w:val="none" w:sz="0" w:space="0" w:color="auto"/>
          </w:divBdr>
        </w:div>
        <w:div w:id="468134080">
          <w:marLeft w:val="480"/>
          <w:marRight w:val="0"/>
          <w:marTop w:val="0"/>
          <w:marBottom w:val="0"/>
          <w:divBdr>
            <w:top w:val="none" w:sz="0" w:space="0" w:color="auto"/>
            <w:left w:val="none" w:sz="0" w:space="0" w:color="auto"/>
            <w:bottom w:val="none" w:sz="0" w:space="0" w:color="auto"/>
            <w:right w:val="none" w:sz="0" w:space="0" w:color="auto"/>
          </w:divBdr>
        </w:div>
        <w:div w:id="1393231441">
          <w:marLeft w:val="480"/>
          <w:marRight w:val="0"/>
          <w:marTop w:val="0"/>
          <w:marBottom w:val="0"/>
          <w:divBdr>
            <w:top w:val="none" w:sz="0" w:space="0" w:color="auto"/>
            <w:left w:val="none" w:sz="0" w:space="0" w:color="auto"/>
            <w:bottom w:val="none" w:sz="0" w:space="0" w:color="auto"/>
            <w:right w:val="none" w:sz="0" w:space="0" w:color="auto"/>
          </w:divBdr>
        </w:div>
        <w:div w:id="1446582414">
          <w:marLeft w:val="480"/>
          <w:marRight w:val="0"/>
          <w:marTop w:val="0"/>
          <w:marBottom w:val="0"/>
          <w:divBdr>
            <w:top w:val="none" w:sz="0" w:space="0" w:color="auto"/>
            <w:left w:val="none" w:sz="0" w:space="0" w:color="auto"/>
            <w:bottom w:val="none" w:sz="0" w:space="0" w:color="auto"/>
            <w:right w:val="none" w:sz="0" w:space="0" w:color="auto"/>
          </w:divBdr>
        </w:div>
        <w:div w:id="33622903">
          <w:marLeft w:val="480"/>
          <w:marRight w:val="0"/>
          <w:marTop w:val="0"/>
          <w:marBottom w:val="0"/>
          <w:divBdr>
            <w:top w:val="none" w:sz="0" w:space="0" w:color="auto"/>
            <w:left w:val="none" w:sz="0" w:space="0" w:color="auto"/>
            <w:bottom w:val="none" w:sz="0" w:space="0" w:color="auto"/>
            <w:right w:val="none" w:sz="0" w:space="0" w:color="auto"/>
          </w:divBdr>
        </w:div>
        <w:div w:id="1797529533">
          <w:marLeft w:val="480"/>
          <w:marRight w:val="0"/>
          <w:marTop w:val="0"/>
          <w:marBottom w:val="0"/>
          <w:divBdr>
            <w:top w:val="none" w:sz="0" w:space="0" w:color="auto"/>
            <w:left w:val="none" w:sz="0" w:space="0" w:color="auto"/>
            <w:bottom w:val="none" w:sz="0" w:space="0" w:color="auto"/>
            <w:right w:val="none" w:sz="0" w:space="0" w:color="auto"/>
          </w:divBdr>
        </w:div>
        <w:div w:id="801728571">
          <w:marLeft w:val="480"/>
          <w:marRight w:val="0"/>
          <w:marTop w:val="0"/>
          <w:marBottom w:val="0"/>
          <w:divBdr>
            <w:top w:val="none" w:sz="0" w:space="0" w:color="auto"/>
            <w:left w:val="none" w:sz="0" w:space="0" w:color="auto"/>
            <w:bottom w:val="none" w:sz="0" w:space="0" w:color="auto"/>
            <w:right w:val="none" w:sz="0" w:space="0" w:color="auto"/>
          </w:divBdr>
        </w:div>
        <w:div w:id="1111047738">
          <w:marLeft w:val="480"/>
          <w:marRight w:val="0"/>
          <w:marTop w:val="0"/>
          <w:marBottom w:val="0"/>
          <w:divBdr>
            <w:top w:val="none" w:sz="0" w:space="0" w:color="auto"/>
            <w:left w:val="none" w:sz="0" w:space="0" w:color="auto"/>
            <w:bottom w:val="none" w:sz="0" w:space="0" w:color="auto"/>
            <w:right w:val="none" w:sz="0" w:space="0" w:color="auto"/>
          </w:divBdr>
        </w:div>
        <w:div w:id="1085148002">
          <w:marLeft w:val="480"/>
          <w:marRight w:val="0"/>
          <w:marTop w:val="0"/>
          <w:marBottom w:val="0"/>
          <w:divBdr>
            <w:top w:val="none" w:sz="0" w:space="0" w:color="auto"/>
            <w:left w:val="none" w:sz="0" w:space="0" w:color="auto"/>
            <w:bottom w:val="none" w:sz="0" w:space="0" w:color="auto"/>
            <w:right w:val="none" w:sz="0" w:space="0" w:color="auto"/>
          </w:divBdr>
        </w:div>
        <w:div w:id="670524660">
          <w:marLeft w:val="480"/>
          <w:marRight w:val="0"/>
          <w:marTop w:val="0"/>
          <w:marBottom w:val="0"/>
          <w:divBdr>
            <w:top w:val="none" w:sz="0" w:space="0" w:color="auto"/>
            <w:left w:val="none" w:sz="0" w:space="0" w:color="auto"/>
            <w:bottom w:val="none" w:sz="0" w:space="0" w:color="auto"/>
            <w:right w:val="none" w:sz="0" w:space="0" w:color="auto"/>
          </w:divBdr>
        </w:div>
        <w:div w:id="235479079">
          <w:marLeft w:val="480"/>
          <w:marRight w:val="0"/>
          <w:marTop w:val="0"/>
          <w:marBottom w:val="0"/>
          <w:divBdr>
            <w:top w:val="none" w:sz="0" w:space="0" w:color="auto"/>
            <w:left w:val="none" w:sz="0" w:space="0" w:color="auto"/>
            <w:bottom w:val="none" w:sz="0" w:space="0" w:color="auto"/>
            <w:right w:val="none" w:sz="0" w:space="0" w:color="auto"/>
          </w:divBdr>
        </w:div>
        <w:div w:id="17314645">
          <w:marLeft w:val="480"/>
          <w:marRight w:val="0"/>
          <w:marTop w:val="0"/>
          <w:marBottom w:val="0"/>
          <w:divBdr>
            <w:top w:val="none" w:sz="0" w:space="0" w:color="auto"/>
            <w:left w:val="none" w:sz="0" w:space="0" w:color="auto"/>
            <w:bottom w:val="none" w:sz="0" w:space="0" w:color="auto"/>
            <w:right w:val="none" w:sz="0" w:space="0" w:color="auto"/>
          </w:divBdr>
        </w:div>
        <w:div w:id="1573466938">
          <w:marLeft w:val="480"/>
          <w:marRight w:val="0"/>
          <w:marTop w:val="0"/>
          <w:marBottom w:val="0"/>
          <w:divBdr>
            <w:top w:val="none" w:sz="0" w:space="0" w:color="auto"/>
            <w:left w:val="none" w:sz="0" w:space="0" w:color="auto"/>
            <w:bottom w:val="none" w:sz="0" w:space="0" w:color="auto"/>
            <w:right w:val="none" w:sz="0" w:space="0" w:color="auto"/>
          </w:divBdr>
        </w:div>
        <w:div w:id="1045637820">
          <w:marLeft w:val="480"/>
          <w:marRight w:val="0"/>
          <w:marTop w:val="0"/>
          <w:marBottom w:val="0"/>
          <w:divBdr>
            <w:top w:val="none" w:sz="0" w:space="0" w:color="auto"/>
            <w:left w:val="none" w:sz="0" w:space="0" w:color="auto"/>
            <w:bottom w:val="none" w:sz="0" w:space="0" w:color="auto"/>
            <w:right w:val="none" w:sz="0" w:space="0" w:color="auto"/>
          </w:divBdr>
        </w:div>
        <w:div w:id="342322080">
          <w:marLeft w:val="480"/>
          <w:marRight w:val="0"/>
          <w:marTop w:val="0"/>
          <w:marBottom w:val="0"/>
          <w:divBdr>
            <w:top w:val="none" w:sz="0" w:space="0" w:color="auto"/>
            <w:left w:val="none" w:sz="0" w:space="0" w:color="auto"/>
            <w:bottom w:val="none" w:sz="0" w:space="0" w:color="auto"/>
            <w:right w:val="none" w:sz="0" w:space="0" w:color="auto"/>
          </w:divBdr>
        </w:div>
        <w:div w:id="2019455797">
          <w:marLeft w:val="480"/>
          <w:marRight w:val="0"/>
          <w:marTop w:val="0"/>
          <w:marBottom w:val="0"/>
          <w:divBdr>
            <w:top w:val="none" w:sz="0" w:space="0" w:color="auto"/>
            <w:left w:val="none" w:sz="0" w:space="0" w:color="auto"/>
            <w:bottom w:val="none" w:sz="0" w:space="0" w:color="auto"/>
            <w:right w:val="none" w:sz="0" w:space="0" w:color="auto"/>
          </w:divBdr>
        </w:div>
        <w:div w:id="1948081150">
          <w:marLeft w:val="480"/>
          <w:marRight w:val="0"/>
          <w:marTop w:val="0"/>
          <w:marBottom w:val="0"/>
          <w:divBdr>
            <w:top w:val="none" w:sz="0" w:space="0" w:color="auto"/>
            <w:left w:val="none" w:sz="0" w:space="0" w:color="auto"/>
            <w:bottom w:val="none" w:sz="0" w:space="0" w:color="auto"/>
            <w:right w:val="none" w:sz="0" w:space="0" w:color="auto"/>
          </w:divBdr>
        </w:div>
        <w:div w:id="1236434498">
          <w:marLeft w:val="480"/>
          <w:marRight w:val="0"/>
          <w:marTop w:val="0"/>
          <w:marBottom w:val="0"/>
          <w:divBdr>
            <w:top w:val="none" w:sz="0" w:space="0" w:color="auto"/>
            <w:left w:val="none" w:sz="0" w:space="0" w:color="auto"/>
            <w:bottom w:val="none" w:sz="0" w:space="0" w:color="auto"/>
            <w:right w:val="none" w:sz="0" w:space="0" w:color="auto"/>
          </w:divBdr>
        </w:div>
        <w:div w:id="1217469350">
          <w:marLeft w:val="480"/>
          <w:marRight w:val="0"/>
          <w:marTop w:val="0"/>
          <w:marBottom w:val="0"/>
          <w:divBdr>
            <w:top w:val="none" w:sz="0" w:space="0" w:color="auto"/>
            <w:left w:val="none" w:sz="0" w:space="0" w:color="auto"/>
            <w:bottom w:val="none" w:sz="0" w:space="0" w:color="auto"/>
            <w:right w:val="none" w:sz="0" w:space="0" w:color="auto"/>
          </w:divBdr>
        </w:div>
        <w:div w:id="1096361750">
          <w:marLeft w:val="480"/>
          <w:marRight w:val="0"/>
          <w:marTop w:val="0"/>
          <w:marBottom w:val="0"/>
          <w:divBdr>
            <w:top w:val="none" w:sz="0" w:space="0" w:color="auto"/>
            <w:left w:val="none" w:sz="0" w:space="0" w:color="auto"/>
            <w:bottom w:val="none" w:sz="0" w:space="0" w:color="auto"/>
            <w:right w:val="none" w:sz="0" w:space="0" w:color="auto"/>
          </w:divBdr>
        </w:div>
        <w:div w:id="316617181">
          <w:marLeft w:val="480"/>
          <w:marRight w:val="0"/>
          <w:marTop w:val="0"/>
          <w:marBottom w:val="0"/>
          <w:divBdr>
            <w:top w:val="none" w:sz="0" w:space="0" w:color="auto"/>
            <w:left w:val="none" w:sz="0" w:space="0" w:color="auto"/>
            <w:bottom w:val="none" w:sz="0" w:space="0" w:color="auto"/>
            <w:right w:val="none" w:sz="0" w:space="0" w:color="auto"/>
          </w:divBdr>
        </w:div>
        <w:div w:id="303312823">
          <w:marLeft w:val="480"/>
          <w:marRight w:val="0"/>
          <w:marTop w:val="0"/>
          <w:marBottom w:val="0"/>
          <w:divBdr>
            <w:top w:val="none" w:sz="0" w:space="0" w:color="auto"/>
            <w:left w:val="none" w:sz="0" w:space="0" w:color="auto"/>
            <w:bottom w:val="none" w:sz="0" w:space="0" w:color="auto"/>
            <w:right w:val="none" w:sz="0" w:space="0" w:color="auto"/>
          </w:divBdr>
        </w:div>
        <w:div w:id="209001965">
          <w:marLeft w:val="480"/>
          <w:marRight w:val="0"/>
          <w:marTop w:val="0"/>
          <w:marBottom w:val="0"/>
          <w:divBdr>
            <w:top w:val="none" w:sz="0" w:space="0" w:color="auto"/>
            <w:left w:val="none" w:sz="0" w:space="0" w:color="auto"/>
            <w:bottom w:val="none" w:sz="0" w:space="0" w:color="auto"/>
            <w:right w:val="none" w:sz="0" w:space="0" w:color="auto"/>
          </w:divBdr>
        </w:div>
        <w:div w:id="437138648">
          <w:marLeft w:val="480"/>
          <w:marRight w:val="0"/>
          <w:marTop w:val="0"/>
          <w:marBottom w:val="0"/>
          <w:divBdr>
            <w:top w:val="none" w:sz="0" w:space="0" w:color="auto"/>
            <w:left w:val="none" w:sz="0" w:space="0" w:color="auto"/>
            <w:bottom w:val="none" w:sz="0" w:space="0" w:color="auto"/>
            <w:right w:val="none" w:sz="0" w:space="0" w:color="auto"/>
          </w:divBdr>
        </w:div>
        <w:div w:id="1387027112">
          <w:marLeft w:val="480"/>
          <w:marRight w:val="0"/>
          <w:marTop w:val="0"/>
          <w:marBottom w:val="0"/>
          <w:divBdr>
            <w:top w:val="none" w:sz="0" w:space="0" w:color="auto"/>
            <w:left w:val="none" w:sz="0" w:space="0" w:color="auto"/>
            <w:bottom w:val="none" w:sz="0" w:space="0" w:color="auto"/>
            <w:right w:val="none" w:sz="0" w:space="0" w:color="auto"/>
          </w:divBdr>
        </w:div>
        <w:div w:id="355547325">
          <w:marLeft w:val="480"/>
          <w:marRight w:val="0"/>
          <w:marTop w:val="0"/>
          <w:marBottom w:val="0"/>
          <w:divBdr>
            <w:top w:val="none" w:sz="0" w:space="0" w:color="auto"/>
            <w:left w:val="none" w:sz="0" w:space="0" w:color="auto"/>
            <w:bottom w:val="none" w:sz="0" w:space="0" w:color="auto"/>
            <w:right w:val="none" w:sz="0" w:space="0" w:color="auto"/>
          </w:divBdr>
        </w:div>
        <w:div w:id="1440297792">
          <w:marLeft w:val="480"/>
          <w:marRight w:val="0"/>
          <w:marTop w:val="0"/>
          <w:marBottom w:val="0"/>
          <w:divBdr>
            <w:top w:val="none" w:sz="0" w:space="0" w:color="auto"/>
            <w:left w:val="none" w:sz="0" w:space="0" w:color="auto"/>
            <w:bottom w:val="none" w:sz="0" w:space="0" w:color="auto"/>
            <w:right w:val="none" w:sz="0" w:space="0" w:color="auto"/>
          </w:divBdr>
        </w:div>
        <w:div w:id="887449189">
          <w:marLeft w:val="480"/>
          <w:marRight w:val="0"/>
          <w:marTop w:val="0"/>
          <w:marBottom w:val="0"/>
          <w:divBdr>
            <w:top w:val="none" w:sz="0" w:space="0" w:color="auto"/>
            <w:left w:val="none" w:sz="0" w:space="0" w:color="auto"/>
            <w:bottom w:val="none" w:sz="0" w:space="0" w:color="auto"/>
            <w:right w:val="none" w:sz="0" w:space="0" w:color="auto"/>
          </w:divBdr>
        </w:div>
        <w:div w:id="1215313804">
          <w:marLeft w:val="480"/>
          <w:marRight w:val="0"/>
          <w:marTop w:val="0"/>
          <w:marBottom w:val="0"/>
          <w:divBdr>
            <w:top w:val="none" w:sz="0" w:space="0" w:color="auto"/>
            <w:left w:val="none" w:sz="0" w:space="0" w:color="auto"/>
            <w:bottom w:val="none" w:sz="0" w:space="0" w:color="auto"/>
            <w:right w:val="none" w:sz="0" w:space="0" w:color="auto"/>
          </w:divBdr>
        </w:div>
        <w:div w:id="257256784">
          <w:marLeft w:val="480"/>
          <w:marRight w:val="0"/>
          <w:marTop w:val="0"/>
          <w:marBottom w:val="0"/>
          <w:divBdr>
            <w:top w:val="none" w:sz="0" w:space="0" w:color="auto"/>
            <w:left w:val="none" w:sz="0" w:space="0" w:color="auto"/>
            <w:bottom w:val="none" w:sz="0" w:space="0" w:color="auto"/>
            <w:right w:val="none" w:sz="0" w:space="0" w:color="auto"/>
          </w:divBdr>
        </w:div>
        <w:div w:id="980382994">
          <w:marLeft w:val="480"/>
          <w:marRight w:val="0"/>
          <w:marTop w:val="0"/>
          <w:marBottom w:val="0"/>
          <w:divBdr>
            <w:top w:val="none" w:sz="0" w:space="0" w:color="auto"/>
            <w:left w:val="none" w:sz="0" w:space="0" w:color="auto"/>
            <w:bottom w:val="none" w:sz="0" w:space="0" w:color="auto"/>
            <w:right w:val="none" w:sz="0" w:space="0" w:color="auto"/>
          </w:divBdr>
        </w:div>
        <w:div w:id="1522930742">
          <w:marLeft w:val="480"/>
          <w:marRight w:val="0"/>
          <w:marTop w:val="0"/>
          <w:marBottom w:val="0"/>
          <w:divBdr>
            <w:top w:val="none" w:sz="0" w:space="0" w:color="auto"/>
            <w:left w:val="none" w:sz="0" w:space="0" w:color="auto"/>
            <w:bottom w:val="none" w:sz="0" w:space="0" w:color="auto"/>
            <w:right w:val="none" w:sz="0" w:space="0" w:color="auto"/>
          </w:divBdr>
        </w:div>
        <w:div w:id="2077047515">
          <w:marLeft w:val="480"/>
          <w:marRight w:val="0"/>
          <w:marTop w:val="0"/>
          <w:marBottom w:val="0"/>
          <w:divBdr>
            <w:top w:val="none" w:sz="0" w:space="0" w:color="auto"/>
            <w:left w:val="none" w:sz="0" w:space="0" w:color="auto"/>
            <w:bottom w:val="none" w:sz="0" w:space="0" w:color="auto"/>
            <w:right w:val="none" w:sz="0" w:space="0" w:color="auto"/>
          </w:divBdr>
        </w:div>
        <w:div w:id="1960407764">
          <w:marLeft w:val="480"/>
          <w:marRight w:val="0"/>
          <w:marTop w:val="0"/>
          <w:marBottom w:val="0"/>
          <w:divBdr>
            <w:top w:val="none" w:sz="0" w:space="0" w:color="auto"/>
            <w:left w:val="none" w:sz="0" w:space="0" w:color="auto"/>
            <w:bottom w:val="none" w:sz="0" w:space="0" w:color="auto"/>
            <w:right w:val="none" w:sz="0" w:space="0" w:color="auto"/>
          </w:divBdr>
        </w:div>
        <w:div w:id="1250969889">
          <w:marLeft w:val="480"/>
          <w:marRight w:val="0"/>
          <w:marTop w:val="0"/>
          <w:marBottom w:val="0"/>
          <w:divBdr>
            <w:top w:val="none" w:sz="0" w:space="0" w:color="auto"/>
            <w:left w:val="none" w:sz="0" w:space="0" w:color="auto"/>
            <w:bottom w:val="none" w:sz="0" w:space="0" w:color="auto"/>
            <w:right w:val="none" w:sz="0" w:space="0" w:color="auto"/>
          </w:divBdr>
        </w:div>
        <w:div w:id="240069893">
          <w:marLeft w:val="480"/>
          <w:marRight w:val="0"/>
          <w:marTop w:val="0"/>
          <w:marBottom w:val="0"/>
          <w:divBdr>
            <w:top w:val="none" w:sz="0" w:space="0" w:color="auto"/>
            <w:left w:val="none" w:sz="0" w:space="0" w:color="auto"/>
            <w:bottom w:val="none" w:sz="0" w:space="0" w:color="auto"/>
            <w:right w:val="none" w:sz="0" w:space="0" w:color="auto"/>
          </w:divBdr>
        </w:div>
        <w:div w:id="475420757">
          <w:marLeft w:val="480"/>
          <w:marRight w:val="0"/>
          <w:marTop w:val="0"/>
          <w:marBottom w:val="0"/>
          <w:divBdr>
            <w:top w:val="none" w:sz="0" w:space="0" w:color="auto"/>
            <w:left w:val="none" w:sz="0" w:space="0" w:color="auto"/>
            <w:bottom w:val="none" w:sz="0" w:space="0" w:color="auto"/>
            <w:right w:val="none" w:sz="0" w:space="0" w:color="auto"/>
          </w:divBdr>
        </w:div>
        <w:div w:id="1220171427">
          <w:marLeft w:val="480"/>
          <w:marRight w:val="0"/>
          <w:marTop w:val="0"/>
          <w:marBottom w:val="0"/>
          <w:divBdr>
            <w:top w:val="none" w:sz="0" w:space="0" w:color="auto"/>
            <w:left w:val="none" w:sz="0" w:space="0" w:color="auto"/>
            <w:bottom w:val="none" w:sz="0" w:space="0" w:color="auto"/>
            <w:right w:val="none" w:sz="0" w:space="0" w:color="auto"/>
          </w:divBdr>
        </w:div>
        <w:div w:id="1586182328">
          <w:marLeft w:val="480"/>
          <w:marRight w:val="0"/>
          <w:marTop w:val="0"/>
          <w:marBottom w:val="0"/>
          <w:divBdr>
            <w:top w:val="none" w:sz="0" w:space="0" w:color="auto"/>
            <w:left w:val="none" w:sz="0" w:space="0" w:color="auto"/>
            <w:bottom w:val="none" w:sz="0" w:space="0" w:color="auto"/>
            <w:right w:val="none" w:sz="0" w:space="0" w:color="auto"/>
          </w:divBdr>
        </w:div>
        <w:div w:id="320621927">
          <w:marLeft w:val="480"/>
          <w:marRight w:val="0"/>
          <w:marTop w:val="0"/>
          <w:marBottom w:val="0"/>
          <w:divBdr>
            <w:top w:val="none" w:sz="0" w:space="0" w:color="auto"/>
            <w:left w:val="none" w:sz="0" w:space="0" w:color="auto"/>
            <w:bottom w:val="none" w:sz="0" w:space="0" w:color="auto"/>
            <w:right w:val="none" w:sz="0" w:space="0" w:color="auto"/>
          </w:divBdr>
        </w:div>
        <w:div w:id="420377682">
          <w:marLeft w:val="480"/>
          <w:marRight w:val="0"/>
          <w:marTop w:val="0"/>
          <w:marBottom w:val="0"/>
          <w:divBdr>
            <w:top w:val="none" w:sz="0" w:space="0" w:color="auto"/>
            <w:left w:val="none" w:sz="0" w:space="0" w:color="auto"/>
            <w:bottom w:val="none" w:sz="0" w:space="0" w:color="auto"/>
            <w:right w:val="none" w:sz="0" w:space="0" w:color="auto"/>
          </w:divBdr>
        </w:div>
        <w:div w:id="595478622">
          <w:marLeft w:val="480"/>
          <w:marRight w:val="0"/>
          <w:marTop w:val="0"/>
          <w:marBottom w:val="0"/>
          <w:divBdr>
            <w:top w:val="none" w:sz="0" w:space="0" w:color="auto"/>
            <w:left w:val="none" w:sz="0" w:space="0" w:color="auto"/>
            <w:bottom w:val="none" w:sz="0" w:space="0" w:color="auto"/>
            <w:right w:val="none" w:sz="0" w:space="0" w:color="auto"/>
          </w:divBdr>
        </w:div>
        <w:div w:id="1398747891">
          <w:marLeft w:val="480"/>
          <w:marRight w:val="0"/>
          <w:marTop w:val="0"/>
          <w:marBottom w:val="0"/>
          <w:divBdr>
            <w:top w:val="none" w:sz="0" w:space="0" w:color="auto"/>
            <w:left w:val="none" w:sz="0" w:space="0" w:color="auto"/>
            <w:bottom w:val="none" w:sz="0" w:space="0" w:color="auto"/>
            <w:right w:val="none" w:sz="0" w:space="0" w:color="auto"/>
          </w:divBdr>
        </w:div>
        <w:div w:id="514727766">
          <w:marLeft w:val="480"/>
          <w:marRight w:val="0"/>
          <w:marTop w:val="0"/>
          <w:marBottom w:val="0"/>
          <w:divBdr>
            <w:top w:val="none" w:sz="0" w:space="0" w:color="auto"/>
            <w:left w:val="none" w:sz="0" w:space="0" w:color="auto"/>
            <w:bottom w:val="none" w:sz="0" w:space="0" w:color="auto"/>
            <w:right w:val="none" w:sz="0" w:space="0" w:color="auto"/>
          </w:divBdr>
        </w:div>
        <w:div w:id="1212305748">
          <w:marLeft w:val="480"/>
          <w:marRight w:val="0"/>
          <w:marTop w:val="0"/>
          <w:marBottom w:val="0"/>
          <w:divBdr>
            <w:top w:val="none" w:sz="0" w:space="0" w:color="auto"/>
            <w:left w:val="none" w:sz="0" w:space="0" w:color="auto"/>
            <w:bottom w:val="none" w:sz="0" w:space="0" w:color="auto"/>
            <w:right w:val="none" w:sz="0" w:space="0" w:color="auto"/>
          </w:divBdr>
        </w:div>
        <w:div w:id="438839465">
          <w:marLeft w:val="480"/>
          <w:marRight w:val="0"/>
          <w:marTop w:val="0"/>
          <w:marBottom w:val="0"/>
          <w:divBdr>
            <w:top w:val="none" w:sz="0" w:space="0" w:color="auto"/>
            <w:left w:val="none" w:sz="0" w:space="0" w:color="auto"/>
            <w:bottom w:val="none" w:sz="0" w:space="0" w:color="auto"/>
            <w:right w:val="none" w:sz="0" w:space="0" w:color="auto"/>
          </w:divBdr>
        </w:div>
        <w:div w:id="1554923315">
          <w:marLeft w:val="480"/>
          <w:marRight w:val="0"/>
          <w:marTop w:val="0"/>
          <w:marBottom w:val="0"/>
          <w:divBdr>
            <w:top w:val="none" w:sz="0" w:space="0" w:color="auto"/>
            <w:left w:val="none" w:sz="0" w:space="0" w:color="auto"/>
            <w:bottom w:val="none" w:sz="0" w:space="0" w:color="auto"/>
            <w:right w:val="none" w:sz="0" w:space="0" w:color="auto"/>
          </w:divBdr>
        </w:div>
        <w:div w:id="413548232">
          <w:marLeft w:val="480"/>
          <w:marRight w:val="0"/>
          <w:marTop w:val="0"/>
          <w:marBottom w:val="0"/>
          <w:divBdr>
            <w:top w:val="none" w:sz="0" w:space="0" w:color="auto"/>
            <w:left w:val="none" w:sz="0" w:space="0" w:color="auto"/>
            <w:bottom w:val="none" w:sz="0" w:space="0" w:color="auto"/>
            <w:right w:val="none" w:sz="0" w:space="0" w:color="auto"/>
          </w:divBdr>
        </w:div>
        <w:div w:id="723338291">
          <w:marLeft w:val="480"/>
          <w:marRight w:val="0"/>
          <w:marTop w:val="0"/>
          <w:marBottom w:val="0"/>
          <w:divBdr>
            <w:top w:val="none" w:sz="0" w:space="0" w:color="auto"/>
            <w:left w:val="none" w:sz="0" w:space="0" w:color="auto"/>
            <w:bottom w:val="none" w:sz="0" w:space="0" w:color="auto"/>
            <w:right w:val="none" w:sz="0" w:space="0" w:color="auto"/>
          </w:divBdr>
        </w:div>
        <w:div w:id="1920095697">
          <w:marLeft w:val="480"/>
          <w:marRight w:val="0"/>
          <w:marTop w:val="0"/>
          <w:marBottom w:val="0"/>
          <w:divBdr>
            <w:top w:val="none" w:sz="0" w:space="0" w:color="auto"/>
            <w:left w:val="none" w:sz="0" w:space="0" w:color="auto"/>
            <w:bottom w:val="none" w:sz="0" w:space="0" w:color="auto"/>
            <w:right w:val="none" w:sz="0" w:space="0" w:color="auto"/>
          </w:divBdr>
        </w:div>
        <w:div w:id="1215694974">
          <w:marLeft w:val="480"/>
          <w:marRight w:val="0"/>
          <w:marTop w:val="0"/>
          <w:marBottom w:val="0"/>
          <w:divBdr>
            <w:top w:val="none" w:sz="0" w:space="0" w:color="auto"/>
            <w:left w:val="none" w:sz="0" w:space="0" w:color="auto"/>
            <w:bottom w:val="none" w:sz="0" w:space="0" w:color="auto"/>
            <w:right w:val="none" w:sz="0" w:space="0" w:color="auto"/>
          </w:divBdr>
        </w:div>
        <w:div w:id="1500119429">
          <w:marLeft w:val="480"/>
          <w:marRight w:val="0"/>
          <w:marTop w:val="0"/>
          <w:marBottom w:val="0"/>
          <w:divBdr>
            <w:top w:val="none" w:sz="0" w:space="0" w:color="auto"/>
            <w:left w:val="none" w:sz="0" w:space="0" w:color="auto"/>
            <w:bottom w:val="none" w:sz="0" w:space="0" w:color="auto"/>
            <w:right w:val="none" w:sz="0" w:space="0" w:color="auto"/>
          </w:divBdr>
        </w:div>
        <w:div w:id="1641690154">
          <w:marLeft w:val="480"/>
          <w:marRight w:val="0"/>
          <w:marTop w:val="0"/>
          <w:marBottom w:val="0"/>
          <w:divBdr>
            <w:top w:val="none" w:sz="0" w:space="0" w:color="auto"/>
            <w:left w:val="none" w:sz="0" w:space="0" w:color="auto"/>
            <w:bottom w:val="none" w:sz="0" w:space="0" w:color="auto"/>
            <w:right w:val="none" w:sz="0" w:space="0" w:color="auto"/>
          </w:divBdr>
        </w:div>
        <w:div w:id="1351295141">
          <w:marLeft w:val="480"/>
          <w:marRight w:val="0"/>
          <w:marTop w:val="0"/>
          <w:marBottom w:val="0"/>
          <w:divBdr>
            <w:top w:val="none" w:sz="0" w:space="0" w:color="auto"/>
            <w:left w:val="none" w:sz="0" w:space="0" w:color="auto"/>
            <w:bottom w:val="none" w:sz="0" w:space="0" w:color="auto"/>
            <w:right w:val="none" w:sz="0" w:space="0" w:color="auto"/>
          </w:divBdr>
        </w:div>
        <w:div w:id="1679770824">
          <w:marLeft w:val="480"/>
          <w:marRight w:val="0"/>
          <w:marTop w:val="0"/>
          <w:marBottom w:val="0"/>
          <w:divBdr>
            <w:top w:val="none" w:sz="0" w:space="0" w:color="auto"/>
            <w:left w:val="none" w:sz="0" w:space="0" w:color="auto"/>
            <w:bottom w:val="none" w:sz="0" w:space="0" w:color="auto"/>
            <w:right w:val="none" w:sz="0" w:space="0" w:color="auto"/>
          </w:divBdr>
        </w:div>
        <w:div w:id="1126461636">
          <w:marLeft w:val="480"/>
          <w:marRight w:val="0"/>
          <w:marTop w:val="0"/>
          <w:marBottom w:val="0"/>
          <w:divBdr>
            <w:top w:val="none" w:sz="0" w:space="0" w:color="auto"/>
            <w:left w:val="none" w:sz="0" w:space="0" w:color="auto"/>
            <w:bottom w:val="none" w:sz="0" w:space="0" w:color="auto"/>
            <w:right w:val="none" w:sz="0" w:space="0" w:color="auto"/>
          </w:divBdr>
        </w:div>
        <w:div w:id="1206259792">
          <w:marLeft w:val="480"/>
          <w:marRight w:val="0"/>
          <w:marTop w:val="0"/>
          <w:marBottom w:val="0"/>
          <w:divBdr>
            <w:top w:val="none" w:sz="0" w:space="0" w:color="auto"/>
            <w:left w:val="none" w:sz="0" w:space="0" w:color="auto"/>
            <w:bottom w:val="none" w:sz="0" w:space="0" w:color="auto"/>
            <w:right w:val="none" w:sz="0" w:space="0" w:color="auto"/>
          </w:divBdr>
        </w:div>
        <w:div w:id="1185561419">
          <w:marLeft w:val="480"/>
          <w:marRight w:val="0"/>
          <w:marTop w:val="0"/>
          <w:marBottom w:val="0"/>
          <w:divBdr>
            <w:top w:val="none" w:sz="0" w:space="0" w:color="auto"/>
            <w:left w:val="none" w:sz="0" w:space="0" w:color="auto"/>
            <w:bottom w:val="none" w:sz="0" w:space="0" w:color="auto"/>
            <w:right w:val="none" w:sz="0" w:space="0" w:color="auto"/>
          </w:divBdr>
        </w:div>
        <w:div w:id="1128206121">
          <w:marLeft w:val="480"/>
          <w:marRight w:val="0"/>
          <w:marTop w:val="0"/>
          <w:marBottom w:val="0"/>
          <w:divBdr>
            <w:top w:val="none" w:sz="0" w:space="0" w:color="auto"/>
            <w:left w:val="none" w:sz="0" w:space="0" w:color="auto"/>
            <w:bottom w:val="none" w:sz="0" w:space="0" w:color="auto"/>
            <w:right w:val="none" w:sz="0" w:space="0" w:color="auto"/>
          </w:divBdr>
        </w:div>
      </w:divsChild>
    </w:div>
    <w:div w:id="440952074">
      <w:bodyDiv w:val="1"/>
      <w:marLeft w:val="0"/>
      <w:marRight w:val="0"/>
      <w:marTop w:val="0"/>
      <w:marBottom w:val="0"/>
      <w:divBdr>
        <w:top w:val="none" w:sz="0" w:space="0" w:color="auto"/>
        <w:left w:val="none" w:sz="0" w:space="0" w:color="auto"/>
        <w:bottom w:val="none" w:sz="0" w:space="0" w:color="auto"/>
        <w:right w:val="none" w:sz="0" w:space="0" w:color="auto"/>
      </w:divBdr>
      <w:divsChild>
        <w:div w:id="1678119962">
          <w:marLeft w:val="480"/>
          <w:marRight w:val="0"/>
          <w:marTop w:val="0"/>
          <w:marBottom w:val="0"/>
          <w:divBdr>
            <w:top w:val="none" w:sz="0" w:space="0" w:color="auto"/>
            <w:left w:val="none" w:sz="0" w:space="0" w:color="auto"/>
            <w:bottom w:val="none" w:sz="0" w:space="0" w:color="auto"/>
            <w:right w:val="none" w:sz="0" w:space="0" w:color="auto"/>
          </w:divBdr>
        </w:div>
        <w:div w:id="1072659427">
          <w:marLeft w:val="480"/>
          <w:marRight w:val="0"/>
          <w:marTop w:val="0"/>
          <w:marBottom w:val="0"/>
          <w:divBdr>
            <w:top w:val="none" w:sz="0" w:space="0" w:color="auto"/>
            <w:left w:val="none" w:sz="0" w:space="0" w:color="auto"/>
            <w:bottom w:val="none" w:sz="0" w:space="0" w:color="auto"/>
            <w:right w:val="none" w:sz="0" w:space="0" w:color="auto"/>
          </w:divBdr>
        </w:div>
        <w:div w:id="1590890260">
          <w:marLeft w:val="480"/>
          <w:marRight w:val="0"/>
          <w:marTop w:val="0"/>
          <w:marBottom w:val="0"/>
          <w:divBdr>
            <w:top w:val="none" w:sz="0" w:space="0" w:color="auto"/>
            <w:left w:val="none" w:sz="0" w:space="0" w:color="auto"/>
            <w:bottom w:val="none" w:sz="0" w:space="0" w:color="auto"/>
            <w:right w:val="none" w:sz="0" w:space="0" w:color="auto"/>
          </w:divBdr>
        </w:div>
        <w:div w:id="272641246">
          <w:marLeft w:val="480"/>
          <w:marRight w:val="0"/>
          <w:marTop w:val="0"/>
          <w:marBottom w:val="0"/>
          <w:divBdr>
            <w:top w:val="none" w:sz="0" w:space="0" w:color="auto"/>
            <w:left w:val="none" w:sz="0" w:space="0" w:color="auto"/>
            <w:bottom w:val="none" w:sz="0" w:space="0" w:color="auto"/>
            <w:right w:val="none" w:sz="0" w:space="0" w:color="auto"/>
          </w:divBdr>
        </w:div>
        <w:div w:id="1281186775">
          <w:marLeft w:val="480"/>
          <w:marRight w:val="0"/>
          <w:marTop w:val="0"/>
          <w:marBottom w:val="0"/>
          <w:divBdr>
            <w:top w:val="none" w:sz="0" w:space="0" w:color="auto"/>
            <w:left w:val="none" w:sz="0" w:space="0" w:color="auto"/>
            <w:bottom w:val="none" w:sz="0" w:space="0" w:color="auto"/>
            <w:right w:val="none" w:sz="0" w:space="0" w:color="auto"/>
          </w:divBdr>
        </w:div>
        <w:div w:id="1878926117">
          <w:marLeft w:val="480"/>
          <w:marRight w:val="0"/>
          <w:marTop w:val="0"/>
          <w:marBottom w:val="0"/>
          <w:divBdr>
            <w:top w:val="none" w:sz="0" w:space="0" w:color="auto"/>
            <w:left w:val="none" w:sz="0" w:space="0" w:color="auto"/>
            <w:bottom w:val="none" w:sz="0" w:space="0" w:color="auto"/>
            <w:right w:val="none" w:sz="0" w:space="0" w:color="auto"/>
          </w:divBdr>
        </w:div>
        <w:div w:id="1636638122">
          <w:marLeft w:val="480"/>
          <w:marRight w:val="0"/>
          <w:marTop w:val="0"/>
          <w:marBottom w:val="0"/>
          <w:divBdr>
            <w:top w:val="none" w:sz="0" w:space="0" w:color="auto"/>
            <w:left w:val="none" w:sz="0" w:space="0" w:color="auto"/>
            <w:bottom w:val="none" w:sz="0" w:space="0" w:color="auto"/>
            <w:right w:val="none" w:sz="0" w:space="0" w:color="auto"/>
          </w:divBdr>
        </w:div>
        <w:div w:id="446386513">
          <w:marLeft w:val="480"/>
          <w:marRight w:val="0"/>
          <w:marTop w:val="0"/>
          <w:marBottom w:val="0"/>
          <w:divBdr>
            <w:top w:val="none" w:sz="0" w:space="0" w:color="auto"/>
            <w:left w:val="none" w:sz="0" w:space="0" w:color="auto"/>
            <w:bottom w:val="none" w:sz="0" w:space="0" w:color="auto"/>
            <w:right w:val="none" w:sz="0" w:space="0" w:color="auto"/>
          </w:divBdr>
        </w:div>
        <w:div w:id="1038968983">
          <w:marLeft w:val="480"/>
          <w:marRight w:val="0"/>
          <w:marTop w:val="0"/>
          <w:marBottom w:val="0"/>
          <w:divBdr>
            <w:top w:val="none" w:sz="0" w:space="0" w:color="auto"/>
            <w:left w:val="none" w:sz="0" w:space="0" w:color="auto"/>
            <w:bottom w:val="none" w:sz="0" w:space="0" w:color="auto"/>
            <w:right w:val="none" w:sz="0" w:space="0" w:color="auto"/>
          </w:divBdr>
        </w:div>
        <w:div w:id="83188514">
          <w:marLeft w:val="480"/>
          <w:marRight w:val="0"/>
          <w:marTop w:val="0"/>
          <w:marBottom w:val="0"/>
          <w:divBdr>
            <w:top w:val="none" w:sz="0" w:space="0" w:color="auto"/>
            <w:left w:val="none" w:sz="0" w:space="0" w:color="auto"/>
            <w:bottom w:val="none" w:sz="0" w:space="0" w:color="auto"/>
            <w:right w:val="none" w:sz="0" w:space="0" w:color="auto"/>
          </w:divBdr>
        </w:div>
        <w:div w:id="1031564245">
          <w:marLeft w:val="480"/>
          <w:marRight w:val="0"/>
          <w:marTop w:val="0"/>
          <w:marBottom w:val="0"/>
          <w:divBdr>
            <w:top w:val="none" w:sz="0" w:space="0" w:color="auto"/>
            <w:left w:val="none" w:sz="0" w:space="0" w:color="auto"/>
            <w:bottom w:val="none" w:sz="0" w:space="0" w:color="auto"/>
            <w:right w:val="none" w:sz="0" w:space="0" w:color="auto"/>
          </w:divBdr>
        </w:div>
        <w:div w:id="1732581341">
          <w:marLeft w:val="480"/>
          <w:marRight w:val="0"/>
          <w:marTop w:val="0"/>
          <w:marBottom w:val="0"/>
          <w:divBdr>
            <w:top w:val="none" w:sz="0" w:space="0" w:color="auto"/>
            <w:left w:val="none" w:sz="0" w:space="0" w:color="auto"/>
            <w:bottom w:val="none" w:sz="0" w:space="0" w:color="auto"/>
            <w:right w:val="none" w:sz="0" w:space="0" w:color="auto"/>
          </w:divBdr>
        </w:div>
        <w:div w:id="358091680">
          <w:marLeft w:val="480"/>
          <w:marRight w:val="0"/>
          <w:marTop w:val="0"/>
          <w:marBottom w:val="0"/>
          <w:divBdr>
            <w:top w:val="none" w:sz="0" w:space="0" w:color="auto"/>
            <w:left w:val="none" w:sz="0" w:space="0" w:color="auto"/>
            <w:bottom w:val="none" w:sz="0" w:space="0" w:color="auto"/>
            <w:right w:val="none" w:sz="0" w:space="0" w:color="auto"/>
          </w:divBdr>
        </w:div>
        <w:div w:id="344331047">
          <w:marLeft w:val="480"/>
          <w:marRight w:val="0"/>
          <w:marTop w:val="0"/>
          <w:marBottom w:val="0"/>
          <w:divBdr>
            <w:top w:val="none" w:sz="0" w:space="0" w:color="auto"/>
            <w:left w:val="none" w:sz="0" w:space="0" w:color="auto"/>
            <w:bottom w:val="none" w:sz="0" w:space="0" w:color="auto"/>
            <w:right w:val="none" w:sz="0" w:space="0" w:color="auto"/>
          </w:divBdr>
        </w:div>
        <w:div w:id="1166507915">
          <w:marLeft w:val="480"/>
          <w:marRight w:val="0"/>
          <w:marTop w:val="0"/>
          <w:marBottom w:val="0"/>
          <w:divBdr>
            <w:top w:val="none" w:sz="0" w:space="0" w:color="auto"/>
            <w:left w:val="none" w:sz="0" w:space="0" w:color="auto"/>
            <w:bottom w:val="none" w:sz="0" w:space="0" w:color="auto"/>
            <w:right w:val="none" w:sz="0" w:space="0" w:color="auto"/>
          </w:divBdr>
        </w:div>
        <w:div w:id="784158083">
          <w:marLeft w:val="480"/>
          <w:marRight w:val="0"/>
          <w:marTop w:val="0"/>
          <w:marBottom w:val="0"/>
          <w:divBdr>
            <w:top w:val="none" w:sz="0" w:space="0" w:color="auto"/>
            <w:left w:val="none" w:sz="0" w:space="0" w:color="auto"/>
            <w:bottom w:val="none" w:sz="0" w:space="0" w:color="auto"/>
            <w:right w:val="none" w:sz="0" w:space="0" w:color="auto"/>
          </w:divBdr>
        </w:div>
        <w:div w:id="1285385279">
          <w:marLeft w:val="480"/>
          <w:marRight w:val="0"/>
          <w:marTop w:val="0"/>
          <w:marBottom w:val="0"/>
          <w:divBdr>
            <w:top w:val="none" w:sz="0" w:space="0" w:color="auto"/>
            <w:left w:val="none" w:sz="0" w:space="0" w:color="auto"/>
            <w:bottom w:val="none" w:sz="0" w:space="0" w:color="auto"/>
            <w:right w:val="none" w:sz="0" w:space="0" w:color="auto"/>
          </w:divBdr>
        </w:div>
        <w:div w:id="1260092970">
          <w:marLeft w:val="480"/>
          <w:marRight w:val="0"/>
          <w:marTop w:val="0"/>
          <w:marBottom w:val="0"/>
          <w:divBdr>
            <w:top w:val="none" w:sz="0" w:space="0" w:color="auto"/>
            <w:left w:val="none" w:sz="0" w:space="0" w:color="auto"/>
            <w:bottom w:val="none" w:sz="0" w:space="0" w:color="auto"/>
            <w:right w:val="none" w:sz="0" w:space="0" w:color="auto"/>
          </w:divBdr>
        </w:div>
        <w:div w:id="1137264461">
          <w:marLeft w:val="480"/>
          <w:marRight w:val="0"/>
          <w:marTop w:val="0"/>
          <w:marBottom w:val="0"/>
          <w:divBdr>
            <w:top w:val="none" w:sz="0" w:space="0" w:color="auto"/>
            <w:left w:val="none" w:sz="0" w:space="0" w:color="auto"/>
            <w:bottom w:val="none" w:sz="0" w:space="0" w:color="auto"/>
            <w:right w:val="none" w:sz="0" w:space="0" w:color="auto"/>
          </w:divBdr>
        </w:div>
        <w:div w:id="1600597696">
          <w:marLeft w:val="480"/>
          <w:marRight w:val="0"/>
          <w:marTop w:val="0"/>
          <w:marBottom w:val="0"/>
          <w:divBdr>
            <w:top w:val="none" w:sz="0" w:space="0" w:color="auto"/>
            <w:left w:val="none" w:sz="0" w:space="0" w:color="auto"/>
            <w:bottom w:val="none" w:sz="0" w:space="0" w:color="auto"/>
            <w:right w:val="none" w:sz="0" w:space="0" w:color="auto"/>
          </w:divBdr>
        </w:div>
        <w:div w:id="608124358">
          <w:marLeft w:val="480"/>
          <w:marRight w:val="0"/>
          <w:marTop w:val="0"/>
          <w:marBottom w:val="0"/>
          <w:divBdr>
            <w:top w:val="none" w:sz="0" w:space="0" w:color="auto"/>
            <w:left w:val="none" w:sz="0" w:space="0" w:color="auto"/>
            <w:bottom w:val="none" w:sz="0" w:space="0" w:color="auto"/>
            <w:right w:val="none" w:sz="0" w:space="0" w:color="auto"/>
          </w:divBdr>
        </w:div>
        <w:div w:id="2052218118">
          <w:marLeft w:val="480"/>
          <w:marRight w:val="0"/>
          <w:marTop w:val="0"/>
          <w:marBottom w:val="0"/>
          <w:divBdr>
            <w:top w:val="none" w:sz="0" w:space="0" w:color="auto"/>
            <w:left w:val="none" w:sz="0" w:space="0" w:color="auto"/>
            <w:bottom w:val="none" w:sz="0" w:space="0" w:color="auto"/>
            <w:right w:val="none" w:sz="0" w:space="0" w:color="auto"/>
          </w:divBdr>
        </w:div>
        <w:div w:id="1123307356">
          <w:marLeft w:val="480"/>
          <w:marRight w:val="0"/>
          <w:marTop w:val="0"/>
          <w:marBottom w:val="0"/>
          <w:divBdr>
            <w:top w:val="none" w:sz="0" w:space="0" w:color="auto"/>
            <w:left w:val="none" w:sz="0" w:space="0" w:color="auto"/>
            <w:bottom w:val="none" w:sz="0" w:space="0" w:color="auto"/>
            <w:right w:val="none" w:sz="0" w:space="0" w:color="auto"/>
          </w:divBdr>
        </w:div>
        <w:div w:id="726799179">
          <w:marLeft w:val="480"/>
          <w:marRight w:val="0"/>
          <w:marTop w:val="0"/>
          <w:marBottom w:val="0"/>
          <w:divBdr>
            <w:top w:val="none" w:sz="0" w:space="0" w:color="auto"/>
            <w:left w:val="none" w:sz="0" w:space="0" w:color="auto"/>
            <w:bottom w:val="none" w:sz="0" w:space="0" w:color="auto"/>
            <w:right w:val="none" w:sz="0" w:space="0" w:color="auto"/>
          </w:divBdr>
        </w:div>
        <w:div w:id="1149054860">
          <w:marLeft w:val="480"/>
          <w:marRight w:val="0"/>
          <w:marTop w:val="0"/>
          <w:marBottom w:val="0"/>
          <w:divBdr>
            <w:top w:val="none" w:sz="0" w:space="0" w:color="auto"/>
            <w:left w:val="none" w:sz="0" w:space="0" w:color="auto"/>
            <w:bottom w:val="none" w:sz="0" w:space="0" w:color="auto"/>
            <w:right w:val="none" w:sz="0" w:space="0" w:color="auto"/>
          </w:divBdr>
        </w:div>
        <w:div w:id="587616585">
          <w:marLeft w:val="480"/>
          <w:marRight w:val="0"/>
          <w:marTop w:val="0"/>
          <w:marBottom w:val="0"/>
          <w:divBdr>
            <w:top w:val="none" w:sz="0" w:space="0" w:color="auto"/>
            <w:left w:val="none" w:sz="0" w:space="0" w:color="auto"/>
            <w:bottom w:val="none" w:sz="0" w:space="0" w:color="auto"/>
            <w:right w:val="none" w:sz="0" w:space="0" w:color="auto"/>
          </w:divBdr>
        </w:div>
        <w:div w:id="2061779470">
          <w:marLeft w:val="480"/>
          <w:marRight w:val="0"/>
          <w:marTop w:val="0"/>
          <w:marBottom w:val="0"/>
          <w:divBdr>
            <w:top w:val="none" w:sz="0" w:space="0" w:color="auto"/>
            <w:left w:val="none" w:sz="0" w:space="0" w:color="auto"/>
            <w:bottom w:val="none" w:sz="0" w:space="0" w:color="auto"/>
            <w:right w:val="none" w:sz="0" w:space="0" w:color="auto"/>
          </w:divBdr>
        </w:div>
        <w:div w:id="596519090">
          <w:marLeft w:val="480"/>
          <w:marRight w:val="0"/>
          <w:marTop w:val="0"/>
          <w:marBottom w:val="0"/>
          <w:divBdr>
            <w:top w:val="none" w:sz="0" w:space="0" w:color="auto"/>
            <w:left w:val="none" w:sz="0" w:space="0" w:color="auto"/>
            <w:bottom w:val="none" w:sz="0" w:space="0" w:color="auto"/>
            <w:right w:val="none" w:sz="0" w:space="0" w:color="auto"/>
          </w:divBdr>
        </w:div>
        <w:div w:id="1116410996">
          <w:marLeft w:val="480"/>
          <w:marRight w:val="0"/>
          <w:marTop w:val="0"/>
          <w:marBottom w:val="0"/>
          <w:divBdr>
            <w:top w:val="none" w:sz="0" w:space="0" w:color="auto"/>
            <w:left w:val="none" w:sz="0" w:space="0" w:color="auto"/>
            <w:bottom w:val="none" w:sz="0" w:space="0" w:color="auto"/>
            <w:right w:val="none" w:sz="0" w:space="0" w:color="auto"/>
          </w:divBdr>
        </w:div>
        <w:div w:id="764687985">
          <w:marLeft w:val="480"/>
          <w:marRight w:val="0"/>
          <w:marTop w:val="0"/>
          <w:marBottom w:val="0"/>
          <w:divBdr>
            <w:top w:val="none" w:sz="0" w:space="0" w:color="auto"/>
            <w:left w:val="none" w:sz="0" w:space="0" w:color="auto"/>
            <w:bottom w:val="none" w:sz="0" w:space="0" w:color="auto"/>
            <w:right w:val="none" w:sz="0" w:space="0" w:color="auto"/>
          </w:divBdr>
        </w:div>
        <w:div w:id="934941575">
          <w:marLeft w:val="480"/>
          <w:marRight w:val="0"/>
          <w:marTop w:val="0"/>
          <w:marBottom w:val="0"/>
          <w:divBdr>
            <w:top w:val="none" w:sz="0" w:space="0" w:color="auto"/>
            <w:left w:val="none" w:sz="0" w:space="0" w:color="auto"/>
            <w:bottom w:val="none" w:sz="0" w:space="0" w:color="auto"/>
            <w:right w:val="none" w:sz="0" w:space="0" w:color="auto"/>
          </w:divBdr>
        </w:div>
        <w:div w:id="726419108">
          <w:marLeft w:val="480"/>
          <w:marRight w:val="0"/>
          <w:marTop w:val="0"/>
          <w:marBottom w:val="0"/>
          <w:divBdr>
            <w:top w:val="none" w:sz="0" w:space="0" w:color="auto"/>
            <w:left w:val="none" w:sz="0" w:space="0" w:color="auto"/>
            <w:bottom w:val="none" w:sz="0" w:space="0" w:color="auto"/>
            <w:right w:val="none" w:sz="0" w:space="0" w:color="auto"/>
          </w:divBdr>
        </w:div>
        <w:div w:id="740104887">
          <w:marLeft w:val="480"/>
          <w:marRight w:val="0"/>
          <w:marTop w:val="0"/>
          <w:marBottom w:val="0"/>
          <w:divBdr>
            <w:top w:val="none" w:sz="0" w:space="0" w:color="auto"/>
            <w:left w:val="none" w:sz="0" w:space="0" w:color="auto"/>
            <w:bottom w:val="none" w:sz="0" w:space="0" w:color="auto"/>
            <w:right w:val="none" w:sz="0" w:space="0" w:color="auto"/>
          </w:divBdr>
        </w:div>
        <w:div w:id="1766725346">
          <w:marLeft w:val="480"/>
          <w:marRight w:val="0"/>
          <w:marTop w:val="0"/>
          <w:marBottom w:val="0"/>
          <w:divBdr>
            <w:top w:val="none" w:sz="0" w:space="0" w:color="auto"/>
            <w:left w:val="none" w:sz="0" w:space="0" w:color="auto"/>
            <w:bottom w:val="none" w:sz="0" w:space="0" w:color="auto"/>
            <w:right w:val="none" w:sz="0" w:space="0" w:color="auto"/>
          </w:divBdr>
        </w:div>
        <w:div w:id="2105420204">
          <w:marLeft w:val="480"/>
          <w:marRight w:val="0"/>
          <w:marTop w:val="0"/>
          <w:marBottom w:val="0"/>
          <w:divBdr>
            <w:top w:val="none" w:sz="0" w:space="0" w:color="auto"/>
            <w:left w:val="none" w:sz="0" w:space="0" w:color="auto"/>
            <w:bottom w:val="none" w:sz="0" w:space="0" w:color="auto"/>
            <w:right w:val="none" w:sz="0" w:space="0" w:color="auto"/>
          </w:divBdr>
        </w:div>
        <w:div w:id="874461090">
          <w:marLeft w:val="480"/>
          <w:marRight w:val="0"/>
          <w:marTop w:val="0"/>
          <w:marBottom w:val="0"/>
          <w:divBdr>
            <w:top w:val="none" w:sz="0" w:space="0" w:color="auto"/>
            <w:left w:val="none" w:sz="0" w:space="0" w:color="auto"/>
            <w:bottom w:val="none" w:sz="0" w:space="0" w:color="auto"/>
            <w:right w:val="none" w:sz="0" w:space="0" w:color="auto"/>
          </w:divBdr>
        </w:div>
        <w:div w:id="1613632077">
          <w:marLeft w:val="480"/>
          <w:marRight w:val="0"/>
          <w:marTop w:val="0"/>
          <w:marBottom w:val="0"/>
          <w:divBdr>
            <w:top w:val="none" w:sz="0" w:space="0" w:color="auto"/>
            <w:left w:val="none" w:sz="0" w:space="0" w:color="auto"/>
            <w:bottom w:val="none" w:sz="0" w:space="0" w:color="auto"/>
            <w:right w:val="none" w:sz="0" w:space="0" w:color="auto"/>
          </w:divBdr>
        </w:div>
        <w:div w:id="775371035">
          <w:marLeft w:val="480"/>
          <w:marRight w:val="0"/>
          <w:marTop w:val="0"/>
          <w:marBottom w:val="0"/>
          <w:divBdr>
            <w:top w:val="none" w:sz="0" w:space="0" w:color="auto"/>
            <w:left w:val="none" w:sz="0" w:space="0" w:color="auto"/>
            <w:bottom w:val="none" w:sz="0" w:space="0" w:color="auto"/>
            <w:right w:val="none" w:sz="0" w:space="0" w:color="auto"/>
          </w:divBdr>
        </w:div>
        <w:div w:id="1219973681">
          <w:marLeft w:val="480"/>
          <w:marRight w:val="0"/>
          <w:marTop w:val="0"/>
          <w:marBottom w:val="0"/>
          <w:divBdr>
            <w:top w:val="none" w:sz="0" w:space="0" w:color="auto"/>
            <w:left w:val="none" w:sz="0" w:space="0" w:color="auto"/>
            <w:bottom w:val="none" w:sz="0" w:space="0" w:color="auto"/>
            <w:right w:val="none" w:sz="0" w:space="0" w:color="auto"/>
          </w:divBdr>
        </w:div>
        <w:div w:id="1282493852">
          <w:marLeft w:val="480"/>
          <w:marRight w:val="0"/>
          <w:marTop w:val="0"/>
          <w:marBottom w:val="0"/>
          <w:divBdr>
            <w:top w:val="none" w:sz="0" w:space="0" w:color="auto"/>
            <w:left w:val="none" w:sz="0" w:space="0" w:color="auto"/>
            <w:bottom w:val="none" w:sz="0" w:space="0" w:color="auto"/>
            <w:right w:val="none" w:sz="0" w:space="0" w:color="auto"/>
          </w:divBdr>
        </w:div>
        <w:div w:id="60493063">
          <w:marLeft w:val="480"/>
          <w:marRight w:val="0"/>
          <w:marTop w:val="0"/>
          <w:marBottom w:val="0"/>
          <w:divBdr>
            <w:top w:val="none" w:sz="0" w:space="0" w:color="auto"/>
            <w:left w:val="none" w:sz="0" w:space="0" w:color="auto"/>
            <w:bottom w:val="none" w:sz="0" w:space="0" w:color="auto"/>
            <w:right w:val="none" w:sz="0" w:space="0" w:color="auto"/>
          </w:divBdr>
        </w:div>
        <w:div w:id="1524661005">
          <w:marLeft w:val="480"/>
          <w:marRight w:val="0"/>
          <w:marTop w:val="0"/>
          <w:marBottom w:val="0"/>
          <w:divBdr>
            <w:top w:val="none" w:sz="0" w:space="0" w:color="auto"/>
            <w:left w:val="none" w:sz="0" w:space="0" w:color="auto"/>
            <w:bottom w:val="none" w:sz="0" w:space="0" w:color="auto"/>
            <w:right w:val="none" w:sz="0" w:space="0" w:color="auto"/>
          </w:divBdr>
        </w:div>
        <w:div w:id="1458528807">
          <w:marLeft w:val="480"/>
          <w:marRight w:val="0"/>
          <w:marTop w:val="0"/>
          <w:marBottom w:val="0"/>
          <w:divBdr>
            <w:top w:val="none" w:sz="0" w:space="0" w:color="auto"/>
            <w:left w:val="none" w:sz="0" w:space="0" w:color="auto"/>
            <w:bottom w:val="none" w:sz="0" w:space="0" w:color="auto"/>
            <w:right w:val="none" w:sz="0" w:space="0" w:color="auto"/>
          </w:divBdr>
        </w:div>
      </w:divsChild>
    </w:div>
    <w:div w:id="449010864">
      <w:bodyDiv w:val="1"/>
      <w:marLeft w:val="0"/>
      <w:marRight w:val="0"/>
      <w:marTop w:val="0"/>
      <w:marBottom w:val="0"/>
      <w:divBdr>
        <w:top w:val="none" w:sz="0" w:space="0" w:color="auto"/>
        <w:left w:val="none" w:sz="0" w:space="0" w:color="auto"/>
        <w:bottom w:val="none" w:sz="0" w:space="0" w:color="auto"/>
        <w:right w:val="none" w:sz="0" w:space="0" w:color="auto"/>
      </w:divBdr>
      <w:divsChild>
        <w:div w:id="1752311514">
          <w:marLeft w:val="480"/>
          <w:marRight w:val="0"/>
          <w:marTop w:val="0"/>
          <w:marBottom w:val="0"/>
          <w:divBdr>
            <w:top w:val="none" w:sz="0" w:space="0" w:color="auto"/>
            <w:left w:val="none" w:sz="0" w:space="0" w:color="auto"/>
            <w:bottom w:val="none" w:sz="0" w:space="0" w:color="auto"/>
            <w:right w:val="none" w:sz="0" w:space="0" w:color="auto"/>
          </w:divBdr>
        </w:div>
        <w:div w:id="103505465">
          <w:marLeft w:val="480"/>
          <w:marRight w:val="0"/>
          <w:marTop w:val="0"/>
          <w:marBottom w:val="0"/>
          <w:divBdr>
            <w:top w:val="none" w:sz="0" w:space="0" w:color="auto"/>
            <w:left w:val="none" w:sz="0" w:space="0" w:color="auto"/>
            <w:bottom w:val="none" w:sz="0" w:space="0" w:color="auto"/>
            <w:right w:val="none" w:sz="0" w:space="0" w:color="auto"/>
          </w:divBdr>
        </w:div>
        <w:div w:id="1593080712">
          <w:marLeft w:val="480"/>
          <w:marRight w:val="0"/>
          <w:marTop w:val="0"/>
          <w:marBottom w:val="0"/>
          <w:divBdr>
            <w:top w:val="none" w:sz="0" w:space="0" w:color="auto"/>
            <w:left w:val="none" w:sz="0" w:space="0" w:color="auto"/>
            <w:bottom w:val="none" w:sz="0" w:space="0" w:color="auto"/>
            <w:right w:val="none" w:sz="0" w:space="0" w:color="auto"/>
          </w:divBdr>
        </w:div>
        <w:div w:id="1333606573">
          <w:marLeft w:val="480"/>
          <w:marRight w:val="0"/>
          <w:marTop w:val="0"/>
          <w:marBottom w:val="0"/>
          <w:divBdr>
            <w:top w:val="none" w:sz="0" w:space="0" w:color="auto"/>
            <w:left w:val="none" w:sz="0" w:space="0" w:color="auto"/>
            <w:bottom w:val="none" w:sz="0" w:space="0" w:color="auto"/>
            <w:right w:val="none" w:sz="0" w:space="0" w:color="auto"/>
          </w:divBdr>
        </w:div>
        <w:div w:id="1871457814">
          <w:marLeft w:val="480"/>
          <w:marRight w:val="0"/>
          <w:marTop w:val="0"/>
          <w:marBottom w:val="0"/>
          <w:divBdr>
            <w:top w:val="none" w:sz="0" w:space="0" w:color="auto"/>
            <w:left w:val="none" w:sz="0" w:space="0" w:color="auto"/>
            <w:bottom w:val="none" w:sz="0" w:space="0" w:color="auto"/>
            <w:right w:val="none" w:sz="0" w:space="0" w:color="auto"/>
          </w:divBdr>
        </w:div>
        <w:div w:id="351036957">
          <w:marLeft w:val="480"/>
          <w:marRight w:val="0"/>
          <w:marTop w:val="0"/>
          <w:marBottom w:val="0"/>
          <w:divBdr>
            <w:top w:val="none" w:sz="0" w:space="0" w:color="auto"/>
            <w:left w:val="none" w:sz="0" w:space="0" w:color="auto"/>
            <w:bottom w:val="none" w:sz="0" w:space="0" w:color="auto"/>
            <w:right w:val="none" w:sz="0" w:space="0" w:color="auto"/>
          </w:divBdr>
        </w:div>
        <w:div w:id="250359725">
          <w:marLeft w:val="480"/>
          <w:marRight w:val="0"/>
          <w:marTop w:val="0"/>
          <w:marBottom w:val="0"/>
          <w:divBdr>
            <w:top w:val="none" w:sz="0" w:space="0" w:color="auto"/>
            <w:left w:val="none" w:sz="0" w:space="0" w:color="auto"/>
            <w:bottom w:val="none" w:sz="0" w:space="0" w:color="auto"/>
            <w:right w:val="none" w:sz="0" w:space="0" w:color="auto"/>
          </w:divBdr>
        </w:div>
        <w:div w:id="184222569">
          <w:marLeft w:val="480"/>
          <w:marRight w:val="0"/>
          <w:marTop w:val="0"/>
          <w:marBottom w:val="0"/>
          <w:divBdr>
            <w:top w:val="none" w:sz="0" w:space="0" w:color="auto"/>
            <w:left w:val="none" w:sz="0" w:space="0" w:color="auto"/>
            <w:bottom w:val="none" w:sz="0" w:space="0" w:color="auto"/>
            <w:right w:val="none" w:sz="0" w:space="0" w:color="auto"/>
          </w:divBdr>
        </w:div>
        <w:div w:id="1810900454">
          <w:marLeft w:val="480"/>
          <w:marRight w:val="0"/>
          <w:marTop w:val="0"/>
          <w:marBottom w:val="0"/>
          <w:divBdr>
            <w:top w:val="none" w:sz="0" w:space="0" w:color="auto"/>
            <w:left w:val="none" w:sz="0" w:space="0" w:color="auto"/>
            <w:bottom w:val="none" w:sz="0" w:space="0" w:color="auto"/>
            <w:right w:val="none" w:sz="0" w:space="0" w:color="auto"/>
          </w:divBdr>
        </w:div>
        <w:div w:id="1801805150">
          <w:marLeft w:val="480"/>
          <w:marRight w:val="0"/>
          <w:marTop w:val="0"/>
          <w:marBottom w:val="0"/>
          <w:divBdr>
            <w:top w:val="none" w:sz="0" w:space="0" w:color="auto"/>
            <w:left w:val="none" w:sz="0" w:space="0" w:color="auto"/>
            <w:bottom w:val="none" w:sz="0" w:space="0" w:color="auto"/>
            <w:right w:val="none" w:sz="0" w:space="0" w:color="auto"/>
          </w:divBdr>
        </w:div>
        <w:div w:id="175732620">
          <w:marLeft w:val="480"/>
          <w:marRight w:val="0"/>
          <w:marTop w:val="0"/>
          <w:marBottom w:val="0"/>
          <w:divBdr>
            <w:top w:val="none" w:sz="0" w:space="0" w:color="auto"/>
            <w:left w:val="none" w:sz="0" w:space="0" w:color="auto"/>
            <w:bottom w:val="none" w:sz="0" w:space="0" w:color="auto"/>
            <w:right w:val="none" w:sz="0" w:space="0" w:color="auto"/>
          </w:divBdr>
        </w:div>
        <w:div w:id="1687095594">
          <w:marLeft w:val="480"/>
          <w:marRight w:val="0"/>
          <w:marTop w:val="0"/>
          <w:marBottom w:val="0"/>
          <w:divBdr>
            <w:top w:val="none" w:sz="0" w:space="0" w:color="auto"/>
            <w:left w:val="none" w:sz="0" w:space="0" w:color="auto"/>
            <w:bottom w:val="none" w:sz="0" w:space="0" w:color="auto"/>
            <w:right w:val="none" w:sz="0" w:space="0" w:color="auto"/>
          </w:divBdr>
        </w:div>
        <w:div w:id="160125549">
          <w:marLeft w:val="480"/>
          <w:marRight w:val="0"/>
          <w:marTop w:val="0"/>
          <w:marBottom w:val="0"/>
          <w:divBdr>
            <w:top w:val="none" w:sz="0" w:space="0" w:color="auto"/>
            <w:left w:val="none" w:sz="0" w:space="0" w:color="auto"/>
            <w:bottom w:val="none" w:sz="0" w:space="0" w:color="auto"/>
            <w:right w:val="none" w:sz="0" w:space="0" w:color="auto"/>
          </w:divBdr>
        </w:div>
        <w:div w:id="1078594967">
          <w:marLeft w:val="480"/>
          <w:marRight w:val="0"/>
          <w:marTop w:val="0"/>
          <w:marBottom w:val="0"/>
          <w:divBdr>
            <w:top w:val="none" w:sz="0" w:space="0" w:color="auto"/>
            <w:left w:val="none" w:sz="0" w:space="0" w:color="auto"/>
            <w:bottom w:val="none" w:sz="0" w:space="0" w:color="auto"/>
            <w:right w:val="none" w:sz="0" w:space="0" w:color="auto"/>
          </w:divBdr>
        </w:div>
        <w:div w:id="1418404951">
          <w:marLeft w:val="480"/>
          <w:marRight w:val="0"/>
          <w:marTop w:val="0"/>
          <w:marBottom w:val="0"/>
          <w:divBdr>
            <w:top w:val="none" w:sz="0" w:space="0" w:color="auto"/>
            <w:left w:val="none" w:sz="0" w:space="0" w:color="auto"/>
            <w:bottom w:val="none" w:sz="0" w:space="0" w:color="auto"/>
            <w:right w:val="none" w:sz="0" w:space="0" w:color="auto"/>
          </w:divBdr>
        </w:div>
        <w:div w:id="1055931298">
          <w:marLeft w:val="480"/>
          <w:marRight w:val="0"/>
          <w:marTop w:val="0"/>
          <w:marBottom w:val="0"/>
          <w:divBdr>
            <w:top w:val="none" w:sz="0" w:space="0" w:color="auto"/>
            <w:left w:val="none" w:sz="0" w:space="0" w:color="auto"/>
            <w:bottom w:val="none" w:sz="0" w:space="0" w:color="auto"/>
            <w:right w:val="none" w:sz="0" w:space="0" w:color="auto"/>
          </w:divBdr>
        </w:div>
        <w:div w:id="1514883938">
          <w:marLeft w:val="480"/>
          <w:marRight w:val="0"/>
          <w:marTop w:val="0"/>
          <w:marBottom w:val="0"/>
          <w:divBdr>
            <w:top w:val="none" w:sz="0" w:space="0" w:color="auto"/>
            <w:left w:val="none" w:sz="0" w:space="0" w:color="auto"/>
            <w:bottom w:val="none" w:sz="0" w:space="0" w:color="auto"/>
            <w:right w:val="none" w:sz="0" w:space="0" w:color="auto"/>
          </w:divBdr>
        </w:div>
        <w:div w:id="11886706">
          <w:marLeft w:val="480"/>
          <w:marRight w:val="0"/>
          <w:marTop w:val="0"/>
          <w:marBottom w:val="0"/>
          <w:divBdr>
            <w:top w:val="none" w:sz="0" w:space="0" w:color="auto"/>
            <w:left w:val="none" w:sz="0" w:space="0" w:color="auto"/>
            <w:bottom w:val="none" w:sz="0" w:space="0" w:color="auto"/>
            <w:right w:val="none" w:sz="0" w:space="0" w:color="auto"/>
          </w:divBdr>
        </w:div>
        <w:div w:id="645360544">
          <w:marLeft w:val="480"/>
          <w:marRight w:val="0"/>
          <w:marTop w:val="0"/>
          <w:marBottom w:val="0"/>
          <w:divBdr>
            <w:top w:val="none" w:sz="0" w:space="0" w:color="auto"/>
            <w:left w:val="none" w:sz="0" w:space="0" w:color="auto"/>
            <w:bottom w:val="none" w:sz="0" w:space="0" w:color="auto"/>
            <w:right w:val="none" w:sz="0" w:space="0" w:color="auto"/>
          </w:divBdr>
        </w:div>
        <w:div w:id="243690016">
          <w:marLeft w:val="480"/>
          <w:marRight w:val="0"/>
          <w:marTop w:val="0"/>
          <w:marBottom w:val="0"/>
          <w:divBdr>
            <w:top w:val="none" w:sz="0" w:space="0" w:color="auto"/>
            <w:left w:val="none" w:sz="0" w:space="0" w:color="auto"/>
            <w:bottom w:val="none" w:sz="0" w:space="0" w:color="auto"/>
            <w:right w:val="none" w:sz="0" w:space="0" w:color="auto"/>
          </w:divBdr>
        </w:div>
        <w:div w:id="1844473709">
          <w:marLeft w:val="480"/>
          <w:marRight w:val="0"/>
          <w:marTop w:val="0"/>
          <w:marBottom w:val="0"/>
          <w:divBdr>
            <w:top w:val="none" w:sz="0" w:space="0" w:color="auto"/>
            <w:left w:val="none" w:sz="0" w:space="0" w:color="auto"/>
            <w:bottom w:val="none" w:sz="0" w:space="0" w:color="auto"/>
            <w:right w:val="none" w:sz="0" w:space="0" w:color="auto"/>
          </w:divBdr>
        </w:div>
        <w:div w:id="1620338100">
          <w:marLeft w:val="480"/>
          <w:marRight w:val="0"/>
          <w:marTop w:val="0"/>
          <w:marBottom w:val="0"/>
          <w:divBdr>
            <w:top w:val="none" w:sz="0" w:space="0" w:color="auto"/>
            <w:left w:val="none" w:sz="0" w:space="0" w:color="auto"/>
            <w:bottom w:val="none" w:sz="0" w:space="0" w:color="auto"/>
            <w:right w:val="none" w:sz="0" w:space="0" w:color="auto"/>
          </w:divBdr>
        </w:div>
        <w:div w:id="1102262072">
          <w:marLeft w:val="480"/>
          <w:marRight w:val="0"/>
          <w:marTop w:val="0"/>
          <w:marBottom w:val="0"/>
          <w:divBdr>
            <w:top w:val="none" w:sz="0" w:space="0" w:color="auto"/>
            <w:left w:val="none" w:sz="0" w:space="0" w:color="auto"/>
            <w:bottom w:val="none" w:sz="0" w:space="0" w:color="auto"/>
            <w:right w:val="none" w:sz="0" w:space="0" w:color="auto"/>
          </w:divBdr>
        </w:div>
        <w:div w:id="543717893">
          <w:marLeft w:val="480"/>
          <w:marRight w:val="0"/>
          <w:marTop w:val="0"/>
          <w:marBottom w:val="0"/>
          <w:divBdr>
            <w:top w:val="none" w:sz="0" w:space="0" w:color="auto"/>
            <w:left w:val="none" w:sz="0" w:space="0" w:color="auto"/>
            <w:bottom w:val="none" w:sz="0" w:space="0" w:color="auto"/>
            <w:right w:val="none" w:sz="0" w:space="0" w:color="auto"/>
          </w:divBdr>
        </w:div>
        <w:div w:id="906918553">
          <w:marLeft w:val="480"/>
          <w:marRight w:val="0"/>
          <w:marTop w:val="0"/>
          <w:marBottom w:val="0"/>
          <w:divBdr>
            <w:top w:val="none" w:sz="0" w:space="0" w:color="auto"/>
            <w:left w:val="none" w:sz="0" w:space="0" w:color="auto"/>
            <w:bottom w:val="none" w:sz="0" w:space="0" w:color="auto"/>
            <w:right w:val="none" w:sz="0" w:space="0" w:color="auto"/>
          </w:divBdr>
        </w:div>
        <w:div w:id="1923679595">
          <w:marLeft w:val="480"/>
          <w:marRight w:val="0"/>
          <w:marTop w:val="0"/>
          <w:marBottom w:val="0"/>
          <w:divBdr>
            <w:top w:val="none" w:sz="0" w:space="0" w:color="auto"/>
            <w:left w:val="none" w:sz="0" w:space="0" w:color="auto"/>
            <w:bottom w:val="none" w:sz="0" w:space="0" w:color="auto"/>
            <w:right w:val="none" w:sz="0" w:space="0" w:color="auto"/>
          </w:divBdr>
        </w:div>
        <w:div w:id="1393961694">
          <w:marLeft w:val="480"/>
          <w:marRight w:val="0"/>
          <w:marTop w:val="0"/>
          <w:marBottom w:val="0"/>
          <w:divBdr>
            <w:top w:val="none" w:sz="0" w:space="0" w:color="auto"/>
            <w:left w:val="none" w:sz="0" w:space="0" w:color="auto"/>
            <w:bottom w:val="none" w:sz="0" w:space="0" w:color="auto"/>
            <w:right w:val="none" w:sz="0" w:space="0" w:color="auto"/>
          </w:divBdr>
        </w:div>
        <w:div w:id="171188699">
          <w:marLeft w:val="480"/>
          <w:marRight w:val="0"/>
          <w:marTop w:val="0"/>
          <w:marBottom w:val="0"/>
          <w:divBdr>
            <w:top w:val="none" w:sz="0" w:space="0" w:color="auto"/>
            <w:left w:val="none" w:sz="0" w:space="0" w:color="auto"/>
            <w:bottom w:val="none" w:sz="0" w:space="0" w:color="auto"/>
            <w:right w:val="none" w:sz="0" w:space="0" w:color="auto"/>
          </w:divBdr>
        </w:div>
        <w:div w:id="1487893208">
          <w:marLeft w:val="480"/>
          <w:marRight w:val="0"/>
          <w:marTop w:val="0"/>
          <w:marBottom w:val="0"/>
          <w:divBdr>
            <w:top w:val="none" w:sz="0" w:space="0" w:color="auto"/>
            <w:left w:val="none" w:sz="0" w:space="0" w:color="auto"/>
            <w:bottom w:val="none" w:sz="0" w:space="0" w:color="auto"/>
            <w:right w:val="none" w:sz="0" w:space="0" w:color="auto"/>
          </w:divBdr>
        </w:div>
        <w:div w:id="2075732488">
          <w:marLeft w:val="480"/>
          <w:marRight w:val="0"/>
          <w:marTop w:val="0"/>
          <w:marBottom w:val="0"/>
          <w:divBdr>
            <w:top w:val="none" w:sz="0" w:space="0" w:color="auto"/>
            <w:left w:val="none" w:sz="0" w:space="0" w:color="auto"/>
            <w:bottom w:val="none" w:sz="0" w:space="0" w:color="auto"/>
            <w:right w:val="none" w:sz="0" w:space="0" w:color="auto"/>
          </w:divBdr>
        </w:div>
        <w:div w:id="1997956420">
          <w:marLeft w:val="480"/>
          <w:marRight w:val="0"/>
          <w:marTop w:val="0"/>
          <w:marBottom w:val="0"/>
          <w:divBdr>
            <w:top w:val="none" w:sz="0" w:space="0" w:color="auto"/>
            <w:left w:val="none" w:sz="0" w:space="0" w:color="auto"/>
            <w:bottom w:val="none" w:sz="0" w:space="0" w:color="auto"/>
            <w:right w:val="none" w:sz="0" w:space="0" w:color="auto"/>
          </w:divBdr>
        </w:div>
        <w:div w:id="428551273">
          <w:marLeft w:val="480"/>
          <w:marRight w:val="0"/>
          <w:marTop w:val="0"/>
          <w:marBottom w:val="0"/>
          <w:divBdr>
            <w:top w:val="none" w:sz="0" w:space="0" w:color="auto"/>
            <w:left w:val="none" w:sz="0" w:space="0" w:color="auto"/>
            <w:bottom w:val="none" w:sz="0" w:space="0" w:color="auto"/>
            <w:right w:val="none" w:sz="0" w:space="0" w:color="auto"/>
          </w:divBdr>
        </w:div>
        <w:div w:id="1224490208">
          <w:marLeft w:val="480"/>
          <w:marRight w:val="0"/>
          <w:marTop w:val="0"/>
          <w:marBottom w:val="0"/>
          <w:divBdr>
            <w:top w:val="none" w:sz="0" w:space="0" w:color="auto"/>
            <w:left w:val="none" w:sz="0" w:space="0" w:color="auto"/>
            <w:bottom w:val="none" w:sz="0" w:space="0" w:color="auto"/>
            <w:right w:val="none" w:sz="0" w:space="0" w:color="auto"/>
          </w:divBdr>
        </w:div>
        <w:div w:id="2131434756">
          <w:marLeft w:val="480"/>
          <w:marRight w:val="0"/>
          <w:marTop w:val="0"/>
          <w:marBottom w:val="0"/>
          <w:divBdr>
            <w:top w:val="none" w:sz="0" w:space="0" w:color="auto"/>
            <w:left w:val="none" w:sz="0" w:space="0" w:color="auto"/>
            <w:bottom w:val="none" w:sz="0" w:space="0" w:color="auto"/>
            <w:right w:val="none" w:sz="0" w:space="0" w:color="auto"/>
          </w:divBdr>
        </w:div>
        <w:div w:id="1169367981">
          <w:marLeft w:val="480"/>
          <w:marRight w:val="0"/>
          <w:marTop w:val="0"/>
          <w:marBottom w:val="0"/>
          <w:divBdr>
            <w:top w:val="none" w:sz="0" w:space="0" w:color="auto"/>
            <w:left w:val="none" w:sz="0" w:space="0" w:color="auto"/>
            <w:bottom w:val="none" w:sz="0" w:space="0" w:color="auto"/>
            <w:right w:val="none" w:sz="0" w:space="0" w:color="auto"/>
          </w:divBdr>
        </w:div>
        <w:div w:id="622886873">
          <w:marLeft w:val="480"/>
          <w:marRight w:val="0"/>
          <w:marTop w:val="0"/>
          <w:marBottom w:val="0"/>
          <w:divBdr>
            <w:top w:val="none" w:sz="0" w:space="0" w:color="auto"/>
            <w:left w:val="none" w:sz="0" w:space="0" w:color="auto"/>
            <w:bottom w:val="none" w:sz="0" w:space="0" w:color="auto"/>
            <w:right w:val="none" w:sz="0" w:space="0" w:color="auto"/>
          </w:divBdr>
        </w:div>
        <w:div w:id="1233155838">
          <w:marLeft w:val="480"/>
          <w:marRight w:val="0"/>
          <w:marTop w:val="0"/>
          <w:marBottom w:val="0"/>
          <w:divBdr>
            <w:top w:val="none" w:sz="0" w:space="0" w:color="auto"/>
            <w:left w:val="none" w:sz="0" w:space="0" w:color="auto"/>
            <w:bottom w:val="none" w:sz="0" w:space="0" w:color="auto"/>
            <w:right w:val="none" w:sz="0" w:space="0" w:color="auto"/>
          </w:divBdr>
        </w:div>
        <w:div w:id="129136488">
          <w:marLeft w:val="480"/>
          <w:marRight w:val="0"/>
          <w:marTop w:val="0"/>
          <w:marBottom w:val="0"/>
          <w:divBdr>
            <w:top w:val="none" w:sz="0" w:space="0" w:color="auto"/>
            <w:left w:val="none" w:sz="0" w:space="0" w:color="auto"/>
            <w:bottom w:val="none" w:sz="0" w:space="0" w:color="auto"/>
            <w:right w:val="none" w:sz="0" w:space="0" w:color="auto"/>
          </w:divBdr>
        </w:div>
        <w:div w:id="194276030">
          <w:marLeft w:val="480"/>
          <w:marRight w:val="0"/>
          <w:marTop w:val="0"/>
          <w:marBottom w:val="0"/>
          <w:divBdr>
            <w:top w:val="none" w:sz="0" w:space="0" w:color="auto"/>
            <w:left w:val="none" w:sz="0" w:space="0" w:color="auto"/>
            <w:bottom w:val="none" w:sz="0" w:space="0" w:color="auto"/>
            <w:right w:val="none" w:sz="0" w:space="0" w:color="auto"/>
          </w:divBdr>
        </w:div>
        <w:div w:id="694118283">
          <w:marLeft w:val="480"/>
          <w:marRight w:val="0"/>
          <w:marTop w:val="0"/>
          <w:marBottom w:val="0"/>
          <w:divBdr>
            <w:top w:val="none" w:sz="0" w:space="0" w:color="auto"/>
            <w:left w:val="none" w:sz="0" w:space="0" w:color="auto"/>
            <w:bottom w:val="none" w:sz="0" w:space="0" w:color="auto"/>
            <w:right w:val="none" w:sz="0" w:space="0" w:color="auto"/>
          </w:divBdr>
        </w:div>
        <w:div w:id="1768305173">
          <w:marLeft w:val="480"/>
          <w:marRight w:val="0"/>
          <w:marTop w:val="0"/>
          <w:marBottom w:val="0"/>
          <w:divBdr>
            <w:top w:val="none" w:sz="0" w:space="0" w:color="auto"/>
            <w:left w:val="none" w:sz="0" w:space="0" w:color="auto"/>
            <w:bottom w:val="none" w:sz="0" w:space="0" w:color="auto"/>
            <w:right w:val="none" w:sz="0" w:space="0" w:color="auto"/>
          </w:divBdr>
        </w:div>
        <w:div w:id="1410151893">
          <w:marLeft w:val="480"/>
          <w:marRight w:val="0"/>
          <w:marTop w:val="0"/>
          <w:marBottom w:val="0"/>
          <w:divBdr>
            <w:top w:val="none" w:sz="0" w:space="0" w:color="auto"/>
            <w:left w:val="none" w:sz="0" w:space="0" w:color="auto"/>
            <w:bottom w:val="none" w:sz="0" w:space="0" w:color="auto"/>
            <w:right w:val="none" w:sz="0" w:space="0" w:color="auto"/>
          </w:divBdr>
        </w:div>
        <w:div w:id="1395545010">
          <w:marLeft w:val="480"/>
          <w:marRight w:val="0"/>
          <w:marTop w:val="0"/>
          <w:marBottom w:val="0"/>
          <w:divBdr>
            <w:top w:val="none" w:sz="0" w:space="0" w:color="auto"/>
            <w:left w:val="none" w:sz="0" w:space="0" w:color="auto"/>
            <w:bottom w:val="none" w:sz="0" w:space="0" w:color="auto"/>
            <w:right w:val="none" w:sz="0" w:space="0" w:color="auto"/>
          </w:divBdr>
        </w:div>
        <w:div w:id="1968318137">
          <w:marLeft w:val="480"/>
          <w:marRight w:val="0"/>
          <w:marTop w:val="0"/>
          <w:marBottom w:val="0"/>
          <w:divBdr>
            <w:top w:val="none" w:sz="0" w:space="0" w:color="auto"/>
            <w:left w:val="none" w:sz="0" w:space="0" w:color="auto"/>
            <w:bottom w:val="none" w:sz="0" w:space="0" w:color="auto"/>
            <w:right w:val="none" w:sz="0" w:space="0" w:color="auto"/>
          </w:divBdr>
        </w:div>
        <w:div w:id="678120129">
          <w:marLeft w:val="480"/>
          <w:marRight w:val="0"/>
          <w:marTop w:val="0"/>
          <w:marBottom w:val="0"/>
          <w:divBdr>
            <w:top w:val="none" w:sz="0" w:space="0" w:color="auto"/>
            <w:left w:val="none" w:sz="0" w:space="0" w:color="auto"/>
            <w:bottom w:val="none" w:sz="0" w:space="0" w:color="auto"/>
            <w:right w:val="none" w:sz="0" w:space="0" w:color="auto"/>
          </w:divBdr>
        </w:div>
        <w:div w:id="1816488506">
          <w:marLeft w:val="480"/>
          <w:marRight w:val="0"/>
          <w:marTop w:val="0"/>
          <w:marBottom w:val="0"/>
          <w:divBdr>
            <w:top w:val="none" w:sz="0" w:space="0" w:color="auto"/>
            <w:left w:val="none" w:sz="0" w:space="0" w:color="auto"/>
            <w:bottom w:val="none" w:sz="0" w:space="0" w:color="auto"/>
            <w:right w:val="none" w:sz="0" w:space="0" w:color="auto"/>
          </w:divBdr>
        </w:div>
        <w:div w:id="1466502457">
          <w:marLeft w:val="480"/>
          <w:marRight w:val="0"/>
          <w:marTop w:val="0"/>
          <w:marBottom w:val="0"/>
          <w:divBdr>
            <w:top w:val="none" w:sz="0" w:space="0" w:color="auto"/>
            <w:left w:val="none" w:sz="0" w:space="0" w:color="auto"/>
            <w:bottom w:val="none" w:sz="0" w:space="0" w:color="auto"/>
            <w:right w:val="none" w:sz="0" w:space="0" w:color="auto"/>
          </w:divBdr>
        </w:div>
        <w:div w:id="1576892562">
          <w:marLeft w:val="480"/>
          <w:marRight w:val="0"/>
          <w:marTop w:val="0"/>
          <w:marBottom w:val="0"/>
          <w:divBdr>
            <w:top w:val="none" w:sz="0" w:space="0" w:color="auto"/>
            <w:left w:val="none" w:sz="0" w:space="0" w:color="auto"/>
            <w:bottom w:val="none" w:sz="0" w:space="0" w:color="auto"/>
            <w:right w:val="none" w:sz="0" w:space="0" w:color="auto"/>
          </w:divBdr>
        </w:div>
        <w:div w:id="637495812">
          <w:marLeft w:val="480"/>
          <w:marRight w:val="0"/>
          <w:marTop w:val="0"/>
          <w:marBottom w:val="0"/>
          <w:divBdr>
            <w:top w:val="none" w:sz="0" w:space="0" w:color="auto"/>
            <w:left w:val="none" w:sz="0" w:space="0" w:color="auto"/>
            <w:bottom w:val="none" w:sz="0" w:space="0" w:color="auto"/>
            <w:right w:val="none" w:sz="0" w:space="0" w:color="auto"/>
          </w:divBdr>
        </w:div>
        <w:div w:id="1159729153">
          <w:marLeft w:val="480"/>
          <w:marRight w:val="0"/>
          <w:marTop w:val="0"/>
          <w:marBottom w:val="0"/>
          <w:divBdr>
            <w:top w:val="none" w:sz="0" w:space="0" w:color="auto"/>
            <w:left w:val="none" w:sz="0" w:space="0" w:color="auto"/>
            <w:bottom w:val="none" w:sz="0" w:space="0" w:color="auto"/>
            <w:right w:val="none" w:sz="0" w:space="0" w:color="auto"/>
          </w:divBdr>
        </w:div>
        <w:div w:id="126702356">
          <w:marLeft w:val="480"/>
          <w:marRight w:val="0"/>
          <w:marTop w:val="0"/>
          <w:marBottom w:val="0"/>
          <w:divBdr>
            <w:top w:val="none" w:sz="0" w:space="0" w:color="auto"/>
            <w:left w:val="none" w:sz="0" w:space="0" w:color="auto"/>
            <w:bottom w:val="none" w:sz="0" w:space="0" w:color="auto"/>
            <w:right w:val="none" w:sz="0" w:space="0" w:color="auto"/>
          </w:divBdr>
        </w:div>
        <w:div w:id="1478645424">
          <w:marLeft w:val="480"/>
          <w:marRight w:val="0"/>
          <w:marTop w:val="0"/>
          <w:marBottom w:val="0"/>
          <w:divBdr>
            <w:top w:val="none" w:sz="0" w:space="0" w:color="auto"/>
            <w:left w:val="none" w:sz="0" w:space="0" w:color="auto"/>
            <w:bottom w:val="none" w:sz="0" w:space="0" w:color="auto"/>
            <w:right w:val="none" w:sz="0" w:space="0" w:color="auto"/>
          </w:divBdr>
        </w:div>
        <w:div w:id="1118136539">
          <w:marLeft w:val="480"/>
          <w:marRight w:val="0"/>
          <w:marTop w:val="0"/>
          <w:marBottom w:val="0"/>
          <w:divBdr>
            <w:top w:val="none" w:sz="0" w:space="0" w:color="auto"/>
            <w:left w:val="none" w:sz="0" w:space="0" w:color="auto"/>
            <w:bottom w:val="none" w:sz="0" w:space="0" w:color="auto"/>
            <w:right w:val="none" w:sz="0" w:space="0" w:color="auto"/>
          </w:divBdr>
        </w:div>
        <w:div w:id="1309818013">
          <w:marLeft w:val="480"/>
          <w:marRight w:val="0"/>
          <w:marTop w:val="0"/>
          <w:marBottom w:val="0"/>
          <w:divBdr>
            <w:top w:val="none" w:sz="0" w:space="0" w:color="auto"/>
            <w:left w:val="none" w:sz="0" w:space="0" w:color="auto"/>
            <w:bottom w:val="none" w:sz="0" w:space="0" w:color="auto"/>
            <w:right w:val="none" w:sz="0" w:space="0" w:color="auto"/>
          </w:divBdr>
        </w:div>
        <w:div w:id="1894851190">
          <w:marLeft w:val="480"/>
          <w:marRight w:val="0"/>
          <w:marTop w:val="0"/>
          <w:marBottom w:val="0"/>
          <w:divBdr>
            <w:top w:val="none" w:sz="0" w:space="0" w:color="auto"/>
            <w:left w:val="none" w:sz="0" w:space="0" w:color="auto"/>
            <w:bottom w:val="none" w:sz="0" w:space="0" w:color="auto"/>
            <w:right w:val="none" w:sz="0" w:space="0" w:color="auto"/>
          </w:divBdr>
        </w:div>
        <w:div w:id="398089734">
          <w:marLeft w:val="480"/>
          <w:marRight w:val="0"/>
          <w:marTop w:val="0"/>
          <w:marBottom w:val="0"/>
          <w:divBdr>
            <w:top w:val="none" w:sz="0" w:space="0" w:color="auto"/>
            <w:left w:val="none" w:sz="0" w:space="0" w:color="auto"/>
            <w:bottom w:val="none" w:sz="0" w:space="0" w:color="auto"/>
            <w:right w:val="none" w:sz="0" w:space="0" w:color="auto"/>
          </w:divBdr>
        </w:div>
        <w:div w:id="700782872">
          <w:marLeft w:val="480"/>
          <w:marRight w:val="0"/>
          <w:marTop w:val="0"/>
          <w:marBottom w:val="0"/>
          <w:divBdr>
            <w:top w:val="none" w:sz="0" w:space="0" w:color="auto"/>
            <w:left w:val="none" w:sz="0" w:space="0" w:color="auto"/>
            <w:bottom w:val="none" w:sz="0" w:space="0" w:color="auto"/>
            <w:right w:val="none" w:sz="0" w:space="0" w:color="auto"/>
          </w:divBdr>
        </w:div>
        <w:div w:id="956792443">
          <w:marLeft w:val="480"/>
          <w:marRight w:val="0"/>
          <w:marTop w:val="0"/>
          <w:marBottom w:val="0"/>
          <w:divBdr>
            <w:top w:val="none" w:sz="0" w:space="0" w:color="auto"/>
            <w:left w:val="none" w:sz="0" w:space="0" w:color="auto"/>
            <w:bottom w:val="none" w:sz="0" w:space="0" w:color="auto"/>
            <w:right w:val="none" w:sz="0" w:space="0" w:color="auto"/>
          </w:divBdr>
        </w:div>
        <w:div w:id="1562519445">
          <w:marLeft w:val="480"/>
          <w:marRight w:val="0"/>
          <w:marTop w:val="0"/>
          <w:marBottom w:val="0"/>
          <w:divBdr>
            <w:top w:val="none" w:sz="0" w:space="0" w:color="auto"/>
            <w:left w:val="none" w:sz="0" w:space="0" w:color="auto"/>
            <w:bottom w:val="none" w:sz="0" w:space="0" w:color="auto"/>
            <w:right w:val="none" w:sz="0" w:space="0" w:color="auto"/>
          </w:divBdr>
        </w:div>
        <w:div w:id="282540891">
          <w:marLeft w:val="480"/>
          <w:marRight w:val="0"/>
          <w:marTop w:val="0"/>
          <w:marBottom w:val="0"/>
          <w:divBdr>
            <w:top w:val="none" w:sz="0" w:space="0" w:color="auto"/>
            <w:left w:val="none" w:sz="0" w:space="0" w:color="auto"/>
            <w:bottom w:val="none" w:sz="0" w:space="0" w:color="auto"/>
            <w:right w:val="none" w:sz="0" w:space="0" w:color="auto"/>
          </w:divBdr>
        </w:div>
        <w:div w:id="598415463">
          <w:marLeft w:val="480"/>
          <w:marRight w:val="0"/>
          <w:marTop w:val="0"/>
          <w:marBottom w:val="0"/>
          <w:divBdr>
            <w:top w:val="none" w:sz="0" w:space="0" w:color="auto"/>
            <w:left w:val="none" w:sz="0" w:space="0" w:color="auto"/>
            <w:bottom w:val="none" w:sz="0" w:space="0" w:color="auto"/>
            <w:right w:val="none" w:sz="0" w:space="0" w:color="auto"/>
          </w:divBdr>
        </w:div>
        <w:div w:id="953290998">
          <w:marLeft w:val="480"/>
          <w:marRight w:val="0"/>
          <w:marTop w:val="0"/>
          <w:marBottom w:val="0"/>
          <w:divBdr>
            <w:top w:val="none" w:sz="0" w:space="0" w:color="auto"/>
            <w:left w:val="none" w:sz="0" w:space="0" w:color="auto"/>
            <w:bottom w:val="none" w:sz="0" w:space="0" w:color="auto"/>
            <w:right w:val="none" w:sz="0" w:space="0" w:color="auto"/>
          </w:divBdr>
        </w:div>
        <w:div w:id="1217283566">
          <w:marLeft w:val="480"/>
          <w:marRight w:val="0"/>
          <w:marTop w:val="0"/>
          <w:marBottom w:val="0"/>
          <w:divBdr>
            <w:top w:val="none" w:sz="0" w:space="0" w:color="auto"/>
            <w:left w:val="none" w:sz="0" w:space="0" w:color="auto"/>
            <w:bottom w:val="none" w:sz="0" w:space="0" w:color="auto"/>
            <w:right w:val="none" w:sz="0" w:space="0" w:color="auto"/>
          </w:divBdr>
        </w:div>
        <w:div w:id="1554581659">
          <w:marLeft w:val="480"/>
          <w:marRight w:val="0"/>
          <w:marTop w:val="0"/>
          <w:marBottom w:val="0"/>
          <w:divBdr>
            <w:top w:val="none" w:sz="0" w:space="0" w:color="auto"/>
            <w:left w:val="none" w:sz="0" w:space="0" w:color="auto"/>
            <w:bottom w:val="none" w:sz="0" w:space="0" w:color="auto"/>
            <w:right w:val="none" w:sz="0" w:space="0" w:color="auto"/>
          </w:divBdr>
        </w:div>
        <w:div w:id="511066084">
          <w:marLeft w:val="480"/>
          <w:marRight w:val="0"/>
          <w:marTop w:val="0"/>
          <w:marBottom w:val="0"/>
          <w:divBdr>
            <w:top w:val="none" w:sz="0" w:space="0" w:color="auto"/>
            <w:left w:val="none" w:sz="0" w:space="0" w:color="auto"/>
            <w:bottom w:val="none" w:sz="0" w:space="0" w:color="auto"/>
            <w:right w:val="none" w:sz="0" w:space="0" w:color="auto"/>
          </w:divBdr>
        </w:div>
        <w:div w:id="455566384">
          <w:marLeft w:val="480"/>
          <w:marRight w:val="0"/>
          <w:marTop w:val="0"/>
          <w:marBottom w:val="0"/>
          <w:divBdr>
            <w:top w:val="none" w:sz="0" w:space="0" w:color="auto"/>
            <w:left w:val="none" w:sz="0" w:space="0" w:color="auto"/>
            <w:bottom w:val="none" w:sz="0" w:space="0" w:color="auto"/>
            <w:right w:val="none" w:sz="0" w:space="0" w:color="auto"/>
          </w:divBdr>
        </w:div>
        <w:div w:id="613950274">
          <w:marLeft w:val="480"/>
          <w:marRight w:val="0"/>
          <w:marTop w:val="0"/>
          <w:marBottom w:val="0"/>
          <w:divBdr>
            <w:top w:val="none" w:sz="0" w:space="0" w:color="auto"/>
            <w:left w:val="none" w:sz="0" w:space="0" w:color="auto"/>
            <w:bottom w:val="none" w:sz="0" w:space="0" w:color="auto"/>
            <w:right w:val="none" w:sz="0" w:space="0" w:color="auto"/>
          </w:divBdr>
        </w:div>
        <w:div w:id="1030449509">
          <w:marLeft w:val="480"/>
          <w:marRight w:val="0"/>
          <w:marTop w:val="0"/>
          <w:marBottom w:val="0"/>
          <w:divBdr>
            <w:top w:val="none" w:sz="0" w:space="0" w:color="auto"/>
            <w:left w:val="none" w:sz="0" w:space="0" w:color="auto"/>
            <w:bottom w:val="none" w:sz="0" w:space="0" w:color="auto"/>
            <w:right w:val="none" w:sz="0" w:space="0" w:color="auto"/>
          </w:divBdr>
        </w:div>
        <w:div w:id="1736197643">
          <w:marLeft w:val="480"/>
          <w:marRight w:val="0"/>
          <w:marTop w:val="0"/>
          <w:marBottom w:val="0"/>
          <w:divBdr>
            <w:top w:val="none" w:sz="0" w:space="0" w:color="auto"/>
            <w:left w:val="none" w:sz="0" w:space="0" w:color="auto"/>
            <w:bottom w:val="none" w:sz="0" w:space="0" w:color="auto"/>
            <w:right w:val="none" w:sz="0" w:space="0" w:color="auto"/>
          </w:divBdr>
        </w:div>
        <w:div w:id="1077174123">
          <w:marLeft w:val="480"/>
          <w:marRight w:val="0"/>
          <w:marTop w:val="0"/>
          <w:marBottom w:val="0"/>
          <w:divBdr>
            <w:top w:val="none" w:sz="0" w:space="0" w:color="auto"/>
            <w:left w:val="none" w:sz="0" w:space="0" w:color="auto"/>
            <w:bottom w:val="none" w:sz="0" w:space="0" w:color="auto"/>
            <w:right w:val="none" w:sz="0" w:space="0" w:color="auto"/>
          </w:divBdr>
        </w:div>
        <w:div w:id="865676366">
          <w:marLeft w:val="480"/>
          <w:marRight w:val="0"/>
          <w:marTop w:val="0"/>
          <w:marBottom w:val="0"/>
          <w:divBdr>
            <w:top w:val="none" w:sz="0" w:space="0" w:color="auto"/>
            <w:left w:val="none" w:sz="0" w:space="0" w:color="auto"/>
            <w:bottom w:val="none" w:sz="0" w:space="0" w:color="auto"/>
            <w:right w:val="none" w:sz="0" w:space="0" w:color="auto"/>
          </w:divBdr>
        </w:div>
        <w:div w:id="1257521989">
          <w:marLeft w:val="480"/>
          <w:marRight w:val="0"/>
          <w:marTop w:val="0"/>
          <w:marBottom w:val="0"/>
          <w:divBdr>
            <w:top w:val="none" w:sz="0" w:space="0" w:color="auto"/>
            <w:left w:val="none" w:sz="0" w:space="0" w:color="auto"/>
            <w:bottom w:val="none" w:sz="0" w:space="0" w:color="auto"/>
            <w:right w:val="none" w:sz="0" w:space="0" w:color="auto"/>
          </w:divBdr>
        </w:div>
        <w:div w:id="1061709576">
          <w:marLeft w:val="480"/>
          <w:marRight w:val="0"/>
          <w:marTop w:val="0"/>
          <w:marBottom w:val="0"/>
          <w:divBdr>
            <w:top w:val="none" w:sz="0" w:space="0" w:color="auto"/>
            <w:left w:val="none" w:sz="0" w:space="0" w:color="auto"/>
            <w:bottom w:val="none" w:sz="0" w:space="0" w:color="auto"/>
            <w:right w:val="none" w:sz="0" w:space="0" w:color="auto"/>
          </w:divBdr>
        </w:div>
        <w:div w:id="1217625475">
          <w:marLeft w:val="480"/>
          <w:marRight w:val="0"/>
          <w:marTop w:val="0"/>
          <w:marBottom w:val="0"/>
          <w:divBdr>
            <w:top w:val="none" w:sz="0" w:space="0" w:color="auto"/>
            <w:left w:val="none" w:sz="0" w:space="0" w:color="auto"/>
            <w:bottom w:val="none" w:sz="0" w:space="0" w:color="auto"/>
            <w:right w:val="none" w:sz="0" w:space="0" w:color="auto"/>
          </w:divBdr>
        </w:div>
        <w:div w:id="1057124513">
          <w:marLeft w:val="480"/>
          <w:marRight w:val="0"/>
          <w:marTop w:val="0"/>
          <w:marBottom w:val="0"/>
          <w:divBdr>
            <w:top w:val="none" w:sz="0" w:space="0" w:color="auto"/>
            <w:left w:val="none" w:sz="0" w:space="0" w:color="auto"/>
            <w:bottom w:val="none" w:sz="0" w:space="0" w:color="auto"/>
            <w:right w:val="none" w:sz="0" w:space="0" w:color="auto"/>
          </w:divBdr>
        </w:div>
        <w:div w:id="1753892119">
          <w:marLeft w:val="480"/>
          <w:marRight w:val="0"/>
          <w:marTop w:val="0"/>
          <w:marBottom w:val="0"/>
          <w:divBdr>
            <w:top w:val="none" w:sz="0" w:space="0" w:color="auto"/>
            <w:left w:val="none" w:sz="0" w:space="0" w:color="auto"/>
            <w:bottom w:val="none" w:sz="0" w:space="0" w:color="auto"/>
            <w:right w:val="none" w:sz="0" w:space="0" w:color="auto"/>
          </w:divBdr>
        </w:div>
        <w:div w:id="489251229">
          <w:marLeft w:val="480"/>
          <w:marRight w:val="0"/>
          <w:marTop w:val="0"/>
          <w:marBottom w:val="0"/>
          <w:divBdr>
            <w:top w:val="none" w:sz="0" w:space="0" w:color="auto"/>
            <w:left w:val="none" w:sz="0" w:space="0" w:color="auto"/>
            <w:bottom w:val="none" w:sz="0" w:space="0" w:color="auto"/>
            <w:right w:val="none" w:sz="0" w:space="0" w:color="auto"/>
          </w:divBdr>
        </w:div>
        <w:div w:id="2058893278">
          <w:marLeft w:val="480"/>
          <w:marRight w:val="0"/>
          <w:marTop w:val="0"/>
          <w:marBottom w:val="0"/>
          <w:divBdr>
            <w:top w:val="none" w:sz="0" w:space="0" w:color="auto"/>
            <w:left w:val="none" w:sz="0" w:space="0" w:color="auto"/>
            <w:bottom w:val="none" w:sz="0" w:space="0" w:color="auto"/>
            <w:right w:val="none" w:sz="0" w:space="0" w:color="auto"/>
          </w:divBdr>
        </w:div>
        <w:div w:id="1379276757">
          <w:marLeft w:val="480"/>
          <w:marRight w:val="0"/>
          <w:marTop w:val="0"/>
          <w:marBottom w:val="0"/>
          <w:divBdr>
            <w:top w:val="none" w:sz="0" w:space="0" w:color="auto"/>
            <w:left w:val="none" w:sz="0" w:space="0" w:color="auto"/>
            <w:bottom w:val="none" w:sz="0" w:space="0" w:color="auto"/>
            <w:right w:val="none" w:sz="0" w:space="0" w:color="auto"/>
          </w:divBdr>
        </w:div>
        <w:div w:id="1620725848">
          <w:marLeft w:val="480"/>
          <w:marRight w:val="0"/>
          <w:marTop w:val="0"/>
          <w:marBottom w:val="0"/>
          <w:divBdr>
            <w:top w:val="none" w:sz="0" w:space="0" w:color="auto"/>
            <w:left w:val="none" w:sz="0" w:space="0" w:color="auto"/>
            <w:bottom w:val="none" w:sz="0" w:space="0" w:color="auto"/>
            <w:right w:val="none" w:sz="0" w:space="0" w:color="auto"/>
          </w:divBdr>
        </w:div>
        <w:div w:id="1741827523">
          <w:marLeft w:val="480"/>
          <w:marRight w:val="0"/>
          <w:marTop w:val="0"/>
          <w:marBottom w:val="0"/>
          <w:divBdr>
            <w:top w:val="none" w:sz="0" w:space="0" w:color="auto"/>
            <w:left w:val="none" w:sz="0" w:space="0" w:color="auto"/>
            <w:bottom w:val="none" w:sz="0" w:space="0" w:color="auto"/>
            <w:right w:val="none" w:sz="0" w:space="0" w:color="auto"/>
          </w:divBdr>
        </w:div>
        <w:div w:id="684088325">
          <w:marLeft w:val="480"/>
          <w:marRight w:val="0"/>
          <w:marTop w:val="0"/>
          <w:marBottom w:val="0"/>
          <w:divBdr>
            <w:top w:val="none" w:sz="0" w:space="0" w:color="auto"/>
            <w:left w:val="none" w:sz="0" w:space="0" w:color="auto"/>
            <w:bottom w:val="none" w:sz="0" w:space="0" w:color="auto"/>
            <w:right w:val="none" w:sz="0" w:space="0" w:color="auto"/>
          </w:divBdr>
        </w:div>
        <w:div w:id="1494760054">
          <w:marLeft w:val="480"/>
          <w:marRight w:val="0"/>
          <w:marTop w:val="0"/>
          <w:marBottom w:val="0"/>
          <w:divBdr>
            <w:top w:val="none" w:sz="0" w:space="0" w:color="auto"/>
            <w:left w:val="none" w:sz="0" w:space="0" w:color="auto"/>
            <w:bottom w:val="none" w:sz="0" w:space="0" w:color="auto"/>
            <w:right w:val="none" w:sz="0" w:space="0" w:color="auto"/>
          </w:divBdr>
        </w:div>
        <w:div w:id="1466849899">
          <w:marLeft w:val="480"/>
          <w:marRight w:val="0"/>
          <w:marTop w:val="0"/>
          <w:marBottom w:val="0"/>
          <w:divBdr>
            <w:top w:val="none" w:sz="0" w:space="0" w:color="auto"/>
            <w:left w:val="none" w:sz="0" w:space="0" w:color="auto"/>
            <w:bottom w:val="none" w:sz="0" w:space="0" w:color="auto"/>
            <w:right w:val="none" w:sz="0" w:space="0" w:color="auto"/>
          </w:divBdr>
        </w:div>
        <w:div w:id="1257204749">
          <w:marLeft w:val="480"/>
          <w:marRight w:val="0"/>
          <w:marTop w:val="0"/>
          <w:marBottom w:val="0"/>
          <w:divBdr>
            <w:top w:val="none" w:sz="0" w:space="0" w:color="auto"/>
            <w:left w:val="none" w:sz="0" w:space="0" w:color="auto"/>
            <w:bottom w:val="none" w:sz="0" w:space="0" w:color="auto"/>
            <w:right w:val="none" w:sz="0" w:space="0" w:color="auto"/>
          </w:divBdr>
        </w:div>
        <w:div w:id="1224834653">
          <w:marLeft w:val="480"/>
          <w:marRight w:val="0"/>
          <w:marTop w:val="0"/>
          <w:marBottom w:val="0"/>
          <w:divBdr>
            <w:top w:val="none" w:sz="0" w:space="0" w:color="auto"/>
            <w:left w:val="none" w:sz="0" w:space="0" w:color="auto"/>
            <w:bottom w:val="none" w:sz="0" w:space="0" w:color="auto"/>
            <w:right w:val="none" w:sz="0" w:space="0" w:color="auto"/>
          </w:divBdr>
        </w:div>
        <w:div w:id="1592352131">
          <w:marLeft w:val="480"/>
          <w:marRight w:val="0"/>
          <w:marTop w:val="0"/>
          <w:marBottom w:val="0"/>
          <w:divBdr>
            <w:top w:val="none" w:sz="0" w:space="0" w:color="auto"/>
            <w:left w:val="none" w:sz="0" w:space="0" w:color="auto"/>
            <w:bottom w:val="none" w:sz="0" w:space="0" w:color="auto"/>
            <w:right w:val="none" w:sz="0" w:space="0" w:color="auto"/>
          </w:divBdr>
        </w:div>
        <w:div w:id="85271966">
          <w:marLeft w:val="480"/>
          <w:marRight w:val="0"/>
          <w:marTop w:val="0"/>
          <w:marBottom w:val="0"/>
          <w:divBdr>
            <w:top w:val="none" w:sz="0" w:space="0" w:color="auto"/>
            <w:left w:val="none" w:sz="0" w:space="0" w:color="auto"/>
            <w:bottom w:val="none" w:sz="0" w:space="0" w:color="auto"/>
            <w:right w:val="none" w:sz="0" w:space="0" w:color="auto"/>
          </w:divBdr>
        </w:div>
        <w:div w:id="743841691">
          <w:marLeft w:val="480"/>
          <w:marRight w:val="0"/>
          <w:marTop w:val="0"/>
          <w:marBottom w:val="0"/>
          <w:divBdr>
            <w:top w:val="none" w:sz="0" w:space="0" w:color="auto"/>
            <w:left w:val="none" w:sz="0" w:space="0" w:color="auto"/>
            <w:bottom w:val="none" w:sz="0" w:space="0" w:color="auto"/>
            <w:right w:val="none" w:sz="0" w:space="0" w:color="auto"/>
          </w:divBdr>
        </w:div>
        <w:div w:id="392854765">
          <w:marLeft w:val="480"/>
          <w:marRight w:val="0"/>
          <w:marTop w:val="0"/>
          <w:marBottom w:val="0"/>
          <w:divBdr>
            <w:top w:val="none" w:sz="0" w:space="0" w:color="auto"/>
            <w:left w:val="none" w:sz="0" w:space="0" w:color="auto"/>
            <w:bottom w:val="none" w:sz="0" w:space="0" w:color="auto"/>
            <w:right w:val="none" w:sz="0" w:space="0" w:color="auto"/>
          </w:divBdr>
        </w:div>
        <w:div w:id="912158588">
          <w:marLeft w:val="480"/>
          <w:marRight w:val="0"/>
          <w:marTop w:val="0"/>
          <w:marBottom w:val="0"/>
          <w:divBdr>
            <w:top w:val="none" w:sz="0" w:space="0" w:color="auto"/>
            <w:left w:val="none" w:sz="0" w:space="0" w:color="auto"/>
            <w:bottom w:val="none" w:sz="0" w:space="0" w:color="auto"/>
            <w:right w:val="none" w:sz="0" w:space="0" w:color="auto"/>
          </w:divBdr>
        </w:div>
        <w:div w:id="358748075">
          <w:marLeft w:val="480"/>
          <w:marRight w:val="0"/>
          <w:marTop w:val="0"/>
          <w:marBottom w:val="0"/>
          <w:divBdr>
            <w:top w:val="none" w:sz="0" w:space="0" w:color="auto"/>
            <w:left w:val="none" w:sz="0" w:space="0" w:color="auto"/>
            <w:bottom w:val="none" w:sz="0" w:space="0" w:color="auto"/>
            <w:right w:val="none" w:sz="0" w:space="0" w:color="auto"/>
          </w:divBdr>
        </w:div>
        <w:div w:id="603458381">
          <w:marLeft w:val="480"/>
          <w:marRight w:val="0"/>
          <w:marTop w:val="0"/>
          <w:marBottom w:val="0"/>
          <w:divBdr>
            <w:top w:val="none" w:sz="0" w:space="0" w:color="auto"/>
            <w:left w:val="none" w:sz="0" w:space="0" w:color="auto"/>
            <w:bottom w:val="none" w:sz="0" w:space="0" w:color="auto"/>
            <w:right w:val="none" w:sz="0" w:space="0" w:color="auto"/>
          </w:divBdr>
        </w:div>
        <w:div w:id="511531323">
          <w:marLeft w:val="480"/>
          <w:marRight w:val="0"/>
          <w:marTop w:val="0"/>
          <w:marBottom w:val="0"/>
          <w:divBdr>
            <w:top w:val="none" w:sz="0" w:space="0" w:color="auto"/>
            <w:left w:val="none" w:sz="0" w:space="0" w:color="auto"/>
            <w:bottom w:val="none" w:sz="0" w:space="0" w:color="auto"/>
            <w:right w:val="none" w:sz="0" w:space="0" w:color="auto"/>
          </w:divBdr>
        </w:div>
        <w:div w:id="1475221218">
          <w:marLeft w:val="480"/>
          <w:marRight w:val="0"/>
          <w:marTop w:val="0"/>
          <w:marBottom w:val="0"/>
          <w:divBdr>
            <w:top w:val="none" w:sz="0" w:space="0" w:color="auto"/>
            <w:left w:val="none" w:sz="0" w:space="0" w:color="auto"/>
            <w:bottom w:val="none" w:sz="0" w:space="0" w:color="auto"/>
            <w:right w:val="none" w:sz="0" w:space="0" w:color="auto"/>
          </w:divBdr>
        </w:div>
        <w:div w:id="1903364564">
          <w:marLeft w:val="480"/>
          <w:marRight w:val="0"/>
          <w:marTop w:val="0"/>
          <w:marBottom w:val="0"/>
          <w:divBdr>
            <w:top w:val="none" w:sz="0" w:space="0" w:color="auto"/>
            <w:left w:val="none" w:sz="0" w:space="0" w:color="auto"/>
            <w:bottom w:val="none" w:sz="0" w:space="0" w:color="auto"/>
            <w:right w:val="none" w:sz="0" w:space="0" w:color="auto"/>
          </w:divBdr>
        </w:div>
      </w:divsChild>
    </w:div>
    <w:div w:id="449982099">
      <w:bodyDiv w:val="1"/>
      <w:marLeft w:val="0"/>
      <w:marRight w:val="0"/>
      <w:marTop w:val="0"/>
      <w:marBottom w:val="0"/>
      <w:divBdr>
        <w:top w:val="none" w:sz="0" w:space="0" w:color="auto"/>
        <w:left w:val="none" w:sz="0" w:space="0" w:color="auto"/>
        <w:bottom w:val="none" w:sz="0" w:space="0" w:color="auto"/>
        <w:right w:val="none" w:sz="0" w:space="0" w:color="auto"/>
      </w:divBdr>
      <w:divsChild>
        <w:div w:id="2002418366">
          <w:marLeft w:val="480"/>
          <w:marRight w:val="0"/>
          <w:marTop w:val="0"/>
          <w:marBottom w:val="0"/>
          <w:divBdr>
            <w:top w:val="none" w:sz="0" w:space="0" w:color="auto"/>
            <w:left w:val="none" w:sz="0" w:space="0" w:color="auto"/>
            <w:bottom w:val="none" w:sz="0" w:space="0" w:color="auto"/>
            <w:right w:val="none" w:sz="0" w:space="0" w:color="auto"/>
          </w:divBdr>
        </w:div>
        <w:div w:id="182062673">
          <w:marLeft w:val="480"/>
          <w:marRight w:val="0"/>
          <w:marTop w:val="0"/>
          <w:marBottom w:val="0"/>
          <w:divBdr>
            <w:top w:val="none" w:sz="0" w:space="0" w:color="auto"/>
            <w:left w:val="none" w:sz="0" w:space="0" w:color="auto"/>
            <w:bottom w:val="none" w:sz="0" w:space="0" w:color="auto"/>
            <w:right w:val="none" w:sz="0" w:space="0" w:color="auto"/>
          </w:divBdr>
        </w:div>
        <w:div w:id="1194882777">
          <w:marLeft w:val="480"/>
          <w:marRight w:val="0"/>
          <w:marTop w:val="0"/>
          <w:marBottom w:val="0"/>
          <w:divBdr>
            <w:top w:val="none" w:sz="0" w:space="0" w:color="auto"/>
            <w:left w:val="none" w:sz="0" w:space="0" w:color="auto"/>
            <w:bottom w:val="none" w:sz="0" w:space="0" w:color="auto"/>
            <w:right w:val="none" w:sz="0" w:space="0" w:color="auto"/>
          </w:divBdr>
        </w:div>
        <w:div w:id="457379787">
          <w:marLeft w:val="480"/>
          <w:marRight w:val="0"/>
          <w:marTop w:val="0"/>
          <w:marBottom w:val="0"/>
          <w:divBdr>
            <w:top w:val="none" w:sz="0" w:space="0" w:color="auto"/>
            <w:left w:val="none" w:sz="0" w:space="0" w:color="auto"/>
            <w:bottom w:val="none" w:sz="0" w:space="0" w:color="auto"/>
            <w:right w:val="none" w:sz="0" w:space="0" w:color="auto"/>
          </w:divBdr>
        </w:div>
        <w:div w:id="2071807459">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132704994">
          <w:marLeft w:val="480"/>
          <w:marRight w:val="0"/>
          <w:marTop w:val="0"/>
          <w:marBottom w:val="0"/>
          <w:divBdr>
            <w:top w:val="none" w:sz="0" w:space="0" w:color="auto"/>
            <w:left w:val="none" w:sz="0" w:space="0" w:color="auto"/>
            <w:bottom w:val="none" w:sz="0" w:space="0" w:color="auto"/>
            <w:right w:val="none" w:sz="0" w:space="0" w:color="auto"/>
          </w:divBdr>
        </w:div>
        <w:div w:id="1329290425">
          <w:marLeft w:val="480"/>
          <w:marRight w:val="0"/>
          <w:marTop w:val="0"/>
          <w:marBottom w:val="0"/>
          <w:divBdr>
            <w:top w:val="none" w:sz="0" w:space="0" w:color="auto"/>
            <w:left w:val="none" w:sz="0" w:space="0" w:color="auto"/>
            <w:bottom w:val="none" w:sz="0" w:space="0" w:color="auto"/>
            <w:right w:val="none" w:sz="0" w:space="0" w:color="auto"/>
          </w:divBdr>
        </w:div>
        <w:div w:id="1355502332">
          <w:marLeft w:val="480"/>
          <w:marRight w:val="0"/>
          <w:marTop w:val="0"/>
          <w:marBottom w:val="0"/>
          <w:divBdr>
            <w:top w:val="none" w:sz="0" w:space="0" w:color="auto"/>
            <w:left w:val="none" w:sz="0" w:space="0" w:color="auto"/>
            <w:bottom w:val="none" w:sz="0" w:space="0" w:color="auto"/>
            <w:right w:val="none" w:sz="0" w:space="0" w:color="auto"/>
          </w:divBdr>
        </w:div>
        <w:div w:id="933242191">
          <w:marLeft w:val="480"/>
          <w:marRight w:val="0"/>
          <w:marTop w:val="0"/>
          <w:marBottom w:val="0"/>
          <w:divBdr>
            <w:top w:val="none" w:sz="0" w:space="0" w:color="auto"/>
            <w:left w:val="none" w:sz="0" w:space="0" w:color="auto"/>
            <w:bottom w:val="none" w:sz="0" w:space="0" w:color="auto"/>
            <w:right w:val="none" w:sz="0" w:space="0" w:color="auto"/>
          </w:divBdr>
        </w:div>
        <w:div w:id="1742364964">
          <w:marLeft w:val="480"/>
          <w:marRight w:val="0"/>
          <w:marTop w:val="0"/>
          <w:marBottom w:val="0"/>
          <w:divBdr>
            <w:top w:val="none" w:sz="0" w:space="0" w:color="auto"/>
            <w:left w:val="none" w:sz="0" w:space="0" w:color="auto"/>
            <w:bottom w:val="none" w:sz="0" w:space="0" w:color="auto"/>
            <w:right w:val="none" w:sz="0" w:space="0" w:color="auto"/>
          </w:divBdr>
        </w:div>
        <w:div w:id="1304307564">
          <w:marLeft w:val="480"/>
          <w:marRight w:val="0"/>
          <w:marTop w:val="0"/>
          <w:marBottom w:val="0"/>
          <w:divBdr>
            <w:top w:val="none" w:sz="0" w:space="0" w:color="auto"/>
            <w:left w:val="none" w:sz="0" w:space="0" w:color="auto"/>
            <w:bottom w:val="none" w:sz="0" w:space="0" w:color="auto"/>
            <w:right w:val="none" w:sz="0" w:space="0" w:color="auto"/>
          </w:divBdr>
        </w:div>
        <w:div w:id="1738821346">
          <w:marLeft w:val="480"/>
          <w:marRight w:val="0"/>
          <w:marTop w:val="0"/>
          <w:marBottom w:val="0"/>
          <w:divBdr>
            <w:top w:val="none" w:sz="0" w:space="0" w:color="auto"/>
            <w:left w:val="none" w:sz="0" w:space="0" w:color="auto"/>
            <w:bottom w:val="none" w:sz="0" w:space="0" w:color="auto"/>
            <w:right w:val="none" w:sz="0" w:space="0" w:color="auto"/>
          </w:divBdr>
        </w:div>
        <w:div w:id="1162894186">
          <w:marLeft w:val="480"/>
          <w:marRight w:val="0"/>
          <w:marTop w:val="0"/>
          <w:marBottom w:val="0"/>
          <w:divBdr>
            <w:top w:val="none" w:sz="0" w:space="0" w:color="auto"/>
            <w:left w:val="none" w:sz="0" w:space="0" w:color="auto"/>
            <w:bottom w:val="none" w:sz="0" w:space="0" w:color="auto"/>
            <w:right w:val="none" w:sz="0" w:space="0" w:color="auto"/>
          </w:divBdr>
        </w:div>
        <w:div w:id="536967241">
          <w:marLeft w:val="480"/>
          <w:marRight w:val="0"/>
          <w:marTop w:val="0"/>
          <w:marBottom w:val="0"/>
          <w:divBdr>
            <w:top w:val="none" w:sz="0" w:space="0" w:color="auto"/>
            <w:left w:val="none" w:sz="0" w:space="0" w:color="auto"/>
            <w:bottom w:val="none" w:sz="0" w:space="0" w:color="auto"/>
            <w:right w:val="none" w:sz="0" w:space="0" w:color="auto"/>
          </w:divBdr>
        </w:div>
        <w:div w:id="1049916178">
          <w:marLeft w:val="480"/>
          <w:marRight w:val="0"/>
          <w:marTop w:val="0"/>
          <w:marBottom w:val="0"/>
          <w:divBdr>
            <w:top w:val="none" w:sz="0" w:space="0" w:color="auto"/>
            <w:left w:val="none" w:sz="0" w:space="0" w:color="auto"/>
            <w:bottom w:val="none" w:sz="0" w:space="0" w:color="auto"/>
            <w:right w:val="none" w:sz="0" w:space="0" w:color="auto"/>
          </w:divBdr>
        </w:div>
        <w:div w:id="554631497">
          <w:marLeft w:val="480"/>
          <w:marRight w:val="0"/>
          <w:marTop w:val="0"/>
          <w:marBottom w:val="0"/>
          <w:divBdr>
            <w:top w:val="none" w:sz="0" w:space="0" w:color="auto"/>
            <w:left w:val="none" w:sz="0" w:space="0" w:color="auto"/>
            <w:bottom w:val="none" w:sz="0" w:space="0" w:color="auto"/>
            <w:right w:val="none" w:sz="0" w:space="0" w:color="auto"/>
          </w:divBdr>
        </w:div>
        <w:div w:id="1742406812">
          <w:marLeft w:val="480"/>
          <w:marRight w:val="0"/>
          <w:marTop w:val="0"/>
          <w:marBottom w:val="0"/>
          <w:divBdr>
            <w:top w:val="none" w:sz="0" w:space="0" w:color="auto"/>
            <w:left w:val="none" w:sz="0" w:space="0" w:color="auto"/>
            <w:bottom w:val="none" w:sz="0" w:space="0" w:color="auto"/>
            <w:right w:val="none" w:sz="0" w:space="0" w:color="auto"/>
          </w:divBdr>
        </w:div>
        <w:div w:id="1597904373">
          <w:marLeft w:val="480"/>
          <w:marRight w:val="0"/>
          <w:marTop w:val="0"/>
          <w:marBottom w:val="0"/>
          <w:divBdr>
            <w:top w:val="none" w:sz="0" w:space="0" w:color="auto"/>
            <w:left w:val="none" w:sz="0" w:space="0" w:color="auto"/>
            <w:bottom w:val="none" w:sz="0" w:space="0" w:color="auto"/>
            <w:right w:val="none" w:sz="0" w:space="0" w:color="auto"/>
          </w:divBdr>
        </w:div>
        <w:div w:id="1476726753">
          <w:marLeft w:val="480"/>
          <w:marRight w:val="0"/>
          <w:marTop w:val="0"/>
          <w:marBottom w:val="0"/>
          <w:divBdr>
            <w:top w:val="none" w:sz="0" w:space="0" w:color="auto"/>
            <w:left w:val="none" w:sz="0" w:space="0" w:color="auto"/>
            <w:bottom w:val="none" w:sz="0" w:space="0" w:color="auto"/>
            <w:right w:val="none" w:sz="0" w:space="0" w:color="auto"/>
          </w:divBdr>
        </w:div>
        <w:div w:id="1158888586">
          <w:marLeft w:val="480"/>
          <w:marRight w:val="0"/>
          <w:marTop w:val="0"/>
          <w:marBottom w:val="0"/>
          <w:divBdr>
            <w:top w:val="none" w:sz="0" w:space="0" w:color="auto"/>
            <w:left w:val="none" w:sz="0" w:space="0" w:color="auto"/>
            <w:bottom w:val="none" w:sz="0" w:space="0" w:color="auto"/>
            <w:right w:val="none" w:sz="0" w:space="0" w:color="auto"/>
          </w:divBdr>
        </w:div>
        <w:div w:id="496389232">
          <w:marLeft w:val="480"/>
          <w:marRight w:val="0"/>
          <w:marTop w:val="0"/>
          <w:marBottom w:val="0"/>
          <w:divBdr>
            <w:top w:val="none" w:sz="0" w:space="0" w:color="auto"/>
            <w:left w:val="none" w:sz="0" w:space="0" w:color="auto"/>
            <w:bottom w:val="none" w:sz="0" w:space="0" w:color="auto"/>
            <w:right w:val="none" w:sz="0" w:space="0" w:color="auto"/>
          </w:divBdr>
        </w:div>
        <w:div w:id="2099328206">
          <w:marLeft w:val="480"/>
          <w:marRight w:val="0"/>
          <w:marTop w:val="0"/>
          <w:marBottom w:val="0"/>
          <w:divBdr>
            <w:top w:val="none" w:sz="0" w:space="0" w:color="auto"/>
            <w:left w:val="none" w:sz="0" w:space="0" w:color="auto"/>
            <w:bottom w:val="none" w:sz="0" w:space="0" w:color="auto"/>
            <w:right w:val="none" w:sz="0" w:space="0" w:color="auto"/>
          </w:divBdr>
        </w:div>
        <w:div w:id="1255826370">
          <w:marLeft w:val="480"/>
          <w:marRight w:val="0"/>
          <w:marTop w:val="0"/>
          <w:marBottom w:val="0"/>
          <w:divBdr>
            <w:top w:val="none" w:sz="0" w:space="0" w:color="auto"/>
            <w:left w:val="none" w:sz="0" w:space="0" w:color="auto"/>
            <w:bottom w:val="none" w:sz="0" w:space="0" w:color="auto"/>
            <w:right w:val="none" w:sz="0" w:space="0" w:color="auto"/>
          </w:divBdr>
        </w:div>
        <w:div w:id="748309264">
          <w:marLeft w:val="480"/>
          <w:marRight w:val="0"/>
          <w:marTop w:val="0"/>
          <w:marBottom w:val="0"/>
          <w:divBdr>
            <w:top w:val="none" w:sz="0" w:space="0" w:color="auto"/>
            <w:left w:val="none" w:sz="0" w:space="0" w:color="auto"/>
            <w:bottom w:val="none" w:sz="0" w:space="0" w:color="auto"/>
            <w:right w:val="none" w:sz="0" w:space="0" w:color="auto"/>
          </w:divBdr>
        </w:div>
        <w:div w:id="934902706">
          <w:marLeft w:val="480"/>
          <w:marRight w:val="0"/>
          <w:marTop w:val="0"/>
          <w:marBottom w:val="0"/>
          <w:divBdr>
            <w:top w:val="none" w:sz="0" w:space="0" w:color="auto"/>
            <w:left w:val="none" w:sz="0" w:space="0" w:color="auto"/>
            <w:bottom w:val="none" w:sz="0" w:space="0" w:color="auto"/>
            <w:right w:val="none" w:sz="0" w:space="0" w:color="auto"/>
          </w:divBdr>
        </w:div>
        <w:div w:id="222521837">
          <w:marLeft w:val="480"/>
          <w:marRight w:val="0"/>
          <w:marTop w:val="0"/>
          <w:marBottom w:val="0"/>
          <w:divBdr>
            <w:top w:val="none" w:sz="0" w:space="0" w:color="auto"/>
            <w:left w:val="none" w:sz="0" w:space="0" w:color="auto"/>
            <w:bottom w:val="none" w:sz="0" w:space="0" w:color="auto"/>
            <w:right w:val="none" w:sz="0" w:space="0" w:color="auto"/>
          </w:divBdr>
        </w:div>
        <w:div w:id="1400208589">
          <w:marLeft w:val="480"/>
          <w:marRight w:val="0"/>
          <w:marTop w:val="0"/>
          <w:marBottom w:val="0"/>
          <w:divBdr>
            <w:top w:val="none" w:sz="0" w:space="0" w:color="auto"/>
            <w:left w:val="none" w:sz="0" w:space="0" w:color="auto"/>
            <w:bottom w:val="none" w:sz="0" w:space="0" w:color="auto"/>
            <w:right w:val="none" w:sz="0" w:space="0" w:color="auto"/>
          </w:divBdr>
        </w:div>
        <w:div w:id="1635790510">
          <w:marLeft w:val="480"/>
          <w:marRight w:val="0"/>
          <w:marTop w:val="0"/>
          <w:marBottom w:val="0"/>
          <w:divBdr>
            <w:top w:val="none" w:sz="0" w:space="0" w:color="auto"/>
            <w:left w:val="none" w:sz="0" w:space="0" w:color="auto"/>
            <w:bottom w:val="none" w:sz="0" w:space="0" w:color="auto"/>
            <w:right w:val="none" w:sz="0" w:space="0" w:color="auto"/>
          </w:divBdr>
        </w:div>
        <w:div w:id="1733187091">
          <w:marLeft w:val="480"/>
          <w:marRight w:val="0"/>
          <w:marTop w:val="0"/>
          <w:marBottom w:val="0"/>
          <w:divBdr>
            <w:top w:val="none" w:sz="0" w:space="0" w:color="auto"/>
            <w:left w:val="none" w:sz="0" w:space="0" w:color="auto"/>
            <w:bottom w:val="none" w:sz="0" w:space="0" w:color="auto"/>
            <w:right w:val="none" w:sz="0" w:space="0" w:color="auto"/>
          </w:divBdr>
        </w:div>
        <w:div w:id="684792661">
          <w:marLeft w:val="480"/>
          <w:marRight w:val="0"/>
          <w:marTop w:val="0"/>
          <w:marBottom w:val="0"/>
          <w:divBdr>
            <w:top w:val="none" w:sz="0" w:space="0" w:color="auto"/>
            <w:left w:val="none" w:sz="0" w:space="0" w:color="auto"/>
            <w:bottom w:val="none" w:sz="0" w:space="0" w:color="auto"/>
            <w:right w:val="none" w:sz="0" w:space="0" w:color="auto"/>
          </w:divBdr>
        </w:div>
        <w:div w:id="566451276">
          <w:marLeft w:val="480"/>
          <w:marRight w:val="0"/>
          <w:marTop w:val="0"/>
          <w:marBottom w:val="0"/>
          <w:divBdr>
            <w:top w:val="none" w:sz="0" w:space="0" w:color="auto"/>
            <w:left w:val="none" w:sz="0" w:space="0" w:color="auto"/>
            <w:bottom w:val="none" w:sz="0" w:space="0" w:color="auto"/>
            <w:right w:val="none" w:sz="0" w:space="0" w:color="auto"/>
          </w:divBdr>
        </w:div>
        <w:div w:id="1928727543">
          <w:marLeft w:val="480"/>
          <w:marRight w:val="0"/>
          <w:marTop w:val="0"/>
          <w:marBottom w:val="0"/>
          <w:divBdr>
            <w:top w:val="none" w:sz="0" w:space="0" w:color="auto"/>
            <w:left w:val="none" w:sz="0" w:space="0" w:color="auto"/>
            <w:bottom w:val="none" w:sz="0" w:space="0" w:color="auto"/>
            <w:right w:val="none" w:sz="0" w:space="0" w:color="auto"/>
          </w:divBdr>
        </w:div>
        <w:div w:id="99762975">
          <w:marLeft w:val="480"/>
          <w:marRight w:val="0"/>
          <w:marTop w:val="0"/>
          <w:marBottom w:val="0"/>
          <w:divBdr>
            <w:top w:val="none" w:sz="0" w:space="0" w:color="auto"/>
            <w:left w:val="none" w:sz="0" w:space="0" w:color="auto"/>
            <w:bottom w:val="none" w:sz="0" w:space="0" w:color="auto"/>
            <w:right w:val="none" w:sz="0" w:space="0" w:color="auto"/>
          </w:divBdr>
        </w:div>
        <w:div w:id="245961145">
          <w:marLeft w:val="480"/>
          <w:marRight w:val="0"/>
          <w:marTop w:val="0"/>
          <w:marBottom w:val="0"/>
          <w:divBdr>
            <w:top w:val="none" w:sz="0" w:space="0" w:color="auto"/>
            <w:left w:val="none" w:sz="0" w:space="0" w:color="auto"/>
            <w:bottom w:val="none" w:sz="0" w:space="0" w:color="auto"/>
            <w:right w:val="none" w:sz="0" w:space="0" w:color="auto"/>
          </w:divBdr>
        </w:div>
        <w:div w:id="2068841570">
          <w:marLeft w:val="480"/>
          <w:marRight w:val="0"/>
          <w:marTop w:val="0"/>
          <w:marBottom w:val="0"/>
          <w:divBdr>
            <w:top w:val="none" w:sz="0" w:space="0" w:color="auto"/>
            <w:left w:val="none" w:sz="0" w:space="0" w:color="auto"/>
            <w:bottom w:val="none" w:sz="0" w:space="0" w:color="auto"/>
            <w:right w:val="none" w:sz="0" w:space="0" w:color="auto"/>
          </w:divBdr>
        </w:div>
        <w:div w:id="614289387">
          <w:marLeft w:val="480"/>
          <w:marRight w:val="0"/>
          <w:marTop w:val="0"/>
          <w:marBottom w:val="0"/>
          <w:divBdr>
            <w:top w:val="none" w:sz="0" w:space="0" w:color="auto"/>
            <w:left w:val="none" w:sz="0" w:space="0" w:color="auto"/>
            <w:bottom w:val="none" w:sz="0" w:space="0" w:color="auto"/>
            <w:right w:val="none" w:sz="0" w:space="0" w:color="auto"/>
          </w:divBdr>
        </w:div>
        <w:div w:id="49423896">
          <w:marLeft w:val="480"/>
          <w:marRight w:val="0"/>
          <w:marTop w:val="0"/>
          <w:marBottom w:val="0"/>
          <w:divBdr>
            <w:top w:val="none" w:sz="0" w:space="0" w:color="auto"/>
            <w:left w:val="none" w:sz="0" w:space="0" w:color="auto"/>
            <w:bottom w:val="none" w:sz="0" w:space="0" w:color="auto"/>
            <w:right w:val="none" w:sz="0" w:space="0" w:color="auto"/>
          </w:divBdr>
        </w:div>
        <w:div w:id="63919854">
          <w:marLeft w:val="480"/>
          <w:marRight w:val="0"/>
          <w:marTop w:val="0"/>
          <w:marBottom w:val="0"/>
          <w:divBdr>
            <w:top w:val="none" w:sz="0" w:space="0" w:color="auto"/>
            <w:left w:val="none" w:sz="0" w:space="0" w:color="auto"/>
            <w:bottom w:val="none" w:sz="0" w:space="0" w:color="auto"/>
            <w:right w:val="none" w:sz="0" w:space="0" w:color="auto"/>
          </w:divBdr>
        </w:div>
        <w:div w:id="2082680217">
          <w:marLeft w:val="480"/>
          <w:marRight w:val="0"/>
          <w:marTop w:val="0"/>
          <w:marBottom w:val="0"/>
          <w:divBdr>
            <w:top w:val="none" w:sz="0" w:space="0" w:color="auto"/>
            <w:left w:val="none" w:sz="0" w:space="0" w:color="auto"/>
            <w:bottom w:val="none" w:sz="0" w:space="0" w:color="auto"/>
            <w:right w:val="none" w:sz="0" w:space="0" w:color="auto"/>
          </w:divBdr>
        </w:div>
        <w:div w:id="1274552652">
          <w:marLeft w:val="480"/>
          <w:marRight w:val="0"/>
          <w:marTop w:val="0"/>
          <w:marBottom w:val="0"/>
          <w:divBdr>
            <w:top w:val="none" w:sz="0" w:space="0" w:color="auto"/>
            <w:left w:val="none" w:sz="0" w:space="0" w:color="auto"/>
            <w:bottom w:val="none" w:sz="0" w:space="0" w:color="auto"/>
            <w:right w:val="none" w:sz="0" w:space="0" w:color="auto"/>
          </w:divBdr>
        </w:div>
        <w:div w:id="1863089076">
          <w:marLeft w:val="480"/>
          <w:marRight w:val="0"/>
          <w:marTop w:val="0"/>
          <w:marBottom w:val="0"/>
          <w:divBdr>
            <w:top w:val="none" w:sz="0" w:space="0" w:color="auto"/>
            <w:left w:val="none" w:sz="0" w:space="0" w:color="auto"/>
            <w:bottom w:val="none" w:sz="0" w:space="0" w:color="auto"/>
            <w:right w:val="none" w:sz="0" w:space="0" w:color="auto"/>
          </w:divBdr>
        </w:div>
        <w:div w:id="1558853607">
          <w:marLeft w:val="480"/>
          <w:marRight w:val="0"/>
          <w:marTop w:val="0"/>
          <w:marBottom w:val="0"/>
          <w:divBdr>
            <w:top w:val="none" w:sz="0" w:space="0" w:color="auto"/>
            <w:left w:val="none" w:sz="0" w:space="0" w:color="auto"/>
            <w:bottom w:val="none" w:sz="0" w:space="0" w:color="auto"/>
            <w:right w:val="none" w:sz="0" w:space="0" w:color="auto"/>
          </w:divBdr>
        </w:div>
        <w:div w:id="527573595">
          <w:marLeft w:val="480"/>
          <w:marRight w:val="0"/>
          <w:marTop w:val="0"/>
          <w:marBottom w:val="0"/>
          <w:divBdr>
            <w:top w:val="none" w:sz="0" w:space="0" w:color="auto"/>
            <w:left w:val="none" w:sz="0" w:space="0" w:color="auto"/>
            <w:bottom w:val="none" w:sz="0" w:space="0" w:color="auto"/>
            <w:right w:val="none" w:sz="0" w:space="0" w:color="auto"/>
          </w:divBdr>
        </w:div>
        <w:div w:id="87622849">
          <w:marLeft w:val="480"/>
          <w:marRight w:val="0"/>
          <w:marTop w:val="0"/>
          <w:marBottom w:val="0"/>
          <w:divBdr>
            <w:top w:val="none" w:sz="0" w:space="0" w:color="auto"/>
            <w:left w:val="none" w:sz="0" w:space="0" w:color="auto"/>
            <w:bottom w:val="none" w:sz="0" w:space="0" w:color="auto"/>
            <w:right w:val="none" w:sz="0" w:space="0" w:color="auto"/>
          </w:divBdr>
        </w:div>
        <w:div w:id="1773821733">
          <w:marLeft w:val="480"/>
          <w:marRight w:val="0"/>
          <w:marTop w:val="0"/>
          <w:marBottom w:val="0"/>
          <w:divBdr>
            <w:top w:val="none" w:sz="0" w:space="0" w:color="auto"/>
            <w:left w:val="none" w:sz="0" w:space="0" w:color="auto"/>
            <w:bottom w:val="none" w:sz="0" w:space="0" w:color="auto"/>
            <w:right w:val="none" w:sz="0" w:space="0" w:color="auto"/>
          </w:divBdr>
        </w:div>
        <w:div w:id="1161316646">
          <w:marLeft w:val="480"/>
          <w:marRight w:val="0"/>
          <w:marTop w:val="0"/>
          <w:marBottom w:val="0"/>
          <w:divBdr>
            <w:top w:val="none" w:sz="0" w:space="0" w:color="auto"/>
            <w:left w:val="none" w:sz="0" w:space="0" w:color="auto"/>
            <w:bottom w:val="none" w:sz="0" w:space="0" w:color="auto"/>
            <w:right w:val="none" w:sz="0" w:space="0" w:color="auto"/>
          </w:divBdr>
        </w:div>
        <w:div w:id="1257248826">
          <w:marLeft w:val="480"/>
          <w:marRight w:val="0"/>
          <w:marTop w:val="0"/>
          <w:marBottom w:val="0"/>
          <w:divBdr>
            <w:top w:val="none" w:sz="0" w:space="0" w:color="auto"/>
            <w:left w:val="none" w:sz="0" w:space="0" w:color="auto"/>
            <w:bottom w:val="none" w:sz="0" w:space="0" w:color="auto"/>
            <w:right w:val="none" w:sz="0" w:space="0" w:color="auto"/>
          </w:divBdr>
        </w:div>
        <w:div w:id="1802452501">
          <w:marLeft w:val="480"/>
          <w:marRight w:val="0"/>
          <w:marTop w:val="0"/>
          <w:marBottom w:val="0"/>
          <w:divBdr>
            <w:top w:val="none" w:sz="0" w:space="0" w:color="auto"/>
            <w:left w:val="none" w:sz="0" w:space="0" w:color="auto"/>
            <w:bottom w:val="none" w:sz="0" w:space="0" w:color="auto"/>
            <w:right w:val="none" w:sz="0" w:space="0" w:color="auto"/>
          </w:divBdr>
        </w:div>
        <w:div w:id="1032459551">
          <w:marLeft w:val="480"/>
          <w:marRight w:val="0"/>
          <w:marTop w:val="0"/>
          <w:marBottom w:val="0"/>
          <w:divBdr>
            <w:top w:val="none" w:sz="0" w:space="0" w:color="auto"/>
            <w:left w:val="none" w:sz="0" w:space="0" w:color="auto"/>
            <w:bottom w:val="none" w:sz="0" w:space="0" w:color="auto"/>
            <w:right w:val="none" w:sz="0" w:space="0" w:color="auto"/>
          </w:divBdr>
        </w:div>
        <w:div w:id="1548952501">
          <w:marLeft w:val="480"/>
          <w:marRight w:val="0"/>
          <w:marTop w:val="0"/>
          <w:marBottom w:val="0"/>
          <w:divBdr>
            <w:top w:val="none" w:sz="0" w:space="0" w:color="auto"/>
            <w:left w:val="none" w:sz="0" w:space="0" w:color="auto"/>
            <w:bottom w:val="none" w:sz="0" w:space="0" w:color="auto"/>
            <w:right w:val="none" w:sz="0" w:space="0" w:color="auto"/>
          </w:divBdr>
        </w:div>
        <w:div w:id="1559592389">
          <w:marLeft w:val="480"/>
          <w:marRight w:val="0"/>
          <w:marTop w:val="0"/>
          <w:marBottom w:val="0"/>
          <w:divBdr>
            <w:top w:val="none" w:sz="0" w:space="0" w:color="auto"/>
            <w:left w:val="none" w:sz="0" w:space="0" w:color="auto"/>
            <w:bottom w:val="none" w:sz="0" w:space="0" w:color="auto"/>
            <w:right w:val="none" w:sz="0" w:space="0" w:color="auto"/>
          </w:divBdr>
        </w:div>
        <w:div w:id="729765253">
          <w:marLeft w:val="480"/>
          <w:marRight w:val="0"/>
          <w:marTop w:val="0"/>
          <w:marBottom w:val="0"/>
          <w:divBdr>
            <w:top w:val="none" w:sz="0" w:space="0" w:color="auto"/>
            <w:left w:val="none" w:sz="0" w:space="0" w:color="auto"/>
            <w:bottom w:val="none" w:sz="0" w:space="0" w:color="auto"/>
            <w:right w:val="none" w:sz="0" w:space="0" w:color="auto"/>
          </w:divBdr>
        </w:div>
        <w:div w:id="2065061302">
          <w:marLeft w:val="480"/>
          <w:marRight w:val="0"/>
          <w:marTop w:val="0"/>
          <w:marBottom w:val="0"/>
          <w:divBdr>
            <w:top w:val="none" w:sz="0" w:space="0" w:color="auto"/>
            <w:left w:val="none" w:sz="0" w:space="0" w:color="auto"/>
            <w:bottom w:val="none" w:sz="0" w:space="0" w:color="auto"/>
            <w:right w:val="none" w:sz="0" w:space="0" w:color="auto"/>
          </w:divBdr>
        </w:div>
        <w:div w:id="1022172924">
          <w:marLeft w:val="480"/>
          <w:marRight w:val="0"/>
          <w:marTop w:val="0"/>
          <w:marBottom w:val="0"/>
          <w:divBdr>
            <w:top w:val="none" w:sz="0" w:space="0" w:color="auto"/>
            <w:left w:val="none" w:sz="0" w:space="0" w:color="auto"/>
            <w:bottom w:val="none" w:sz="0" w:space="0" w:color="auto"/>
            <w:right w:val="none" w:sz="0" w:space="0" w:color="auto"/>
          </w:divBdr>
        </w:div>
        <w:div w:id="871845178">
          <w:marLeft w:val="480"/>
          <w:marRight w:val="0"/>
          <w:marTop w:val="0"/>
          <w:marBottom w:val="0"/>
          <w:divBdr>
            <w:top w:val="none" w:sz="0" w:space="0" w:color="auto"/>
            <w:left w:val="none" w:sz="0" w:space="0" w:color="auto"/>
            <w:bottom w:val="none" w:sz="0" w:space="0" w:color="auto"/>
            <w:right w:val="none" w:sz="0" w:space="0" w:color="auto"/>
          </w:divBdr>
        </w:div>
        <w:div w:id="1079984586">
          <w:marLeft w:val="480"/>
          <w:marRight w:val="0"/>
          <w:marTop w:val="0"/>
          <w:marBottom w:val="0"/>
          <w:divBdr>
            <w:top w:val="none" w:sz="0" w:space="0" w:color="auto"/>
            <w:left w:val="none" w:sz="0" w:space="0" w:color="auto"/>
            <w:bottom w:val="none" w:sz="0" w:space="0" w:color="auto"/>
            <w:right w:val="none" w:sz="0" w:space="0" w:color="auto"/>
          </w:divBdr>
        </w:div>
        <w:div w:id="2119373304">
          <w:marLeft w:val="480"/>
          <w:marRight w:val="0"/>
          <w:marTop w:val="0"/>
          <w:marBottom w:val="0"/>
          <w:divBdr>
            <w:top w:val="none" w:sz="0" w:space="0" w:color="auto"/>
            <w:left w:val="none" w:sz="0" w:space="0" w:color="auto"/>
            <w:bottom w:val="none" w:sz="0" w:space="0" w:color="auto"/>
            <w:right w:val="none" w:sz="0" w:space="0" w:color="auto"/>
          </w:divBdr>
        </w:div>
        <w:div w:id="1543058277">
          <w:marLeft w:val="480"/>
          <w:marRight w:val="0"/>
          <w:marTop w:val="0"/>
          <w:marBottom w:val="0"/>
          <w:divBdr>
            <w:top w:val="none" w:sz="0" w:space="0" w:color="auto"/>
            <w:left w:val="none" w:sz="0" w:space="0" w:color="auto"/>
            <w:bottom w:val="none" w:sz="0" w:space="0" w:color="auto"/>
            <w:right w:val="none" w:sz="0" w:space="0" w:color="auto"/>
          </w:divBdr>
        </w:div>
        <w:div w:id="1026444186">
          <w:marLeft w:val="480"/>
          <w:marRight w:val="0"/>
          <w:marTop w:val="0"/>
          <w:marBottom w:val="0"/>
          <w:divBdr>
            <w:top w:val="none" w:sz="0" w:space="0" w:color="auto"/>
            <w:left w:val="none" w:sz="0" w:space="0" w:color="auto"/>
            <w:bottom w:val="none" w:sz="0" w:space="0" w:color="auto"/>
            <w:right w:val="none" w:sz="0" w:space="0" w:color="auto"/>
          </w:divBdr>
        </w:div>
        <w:div w:id="2052800817">
          <w:marLeft w:val="480"/>
          <w:marRight w:val="0"/>
          <w:marTop w:val="0"/>
          <w:marBottom w:val="0"/>
          <w:divBdr>
            <w:top w:val="none" w:sz="0" w:space="0" w:color="auto"/>
            <w:left w:val="none" w:sz="0" w:space="0" w:color="auto"/>
            <w:bottom w:val="none" w:sz="0" w:space="0" w:color="auto"/>
            <w:right w:val="none" w:sz="0" w:space="0" w:color="auto"/>
          </w:divBdr>
        </w:div>
        <w:div w:id="172887617">
          <w:marLeft w:val="480"/>
          <w:marRight w:val="0"/>
          <w:marTop w:val="0"/>
          <w:marBottom w:val="0"/>
          <w:divBdr>
            <w:top w:val="none" w:sz="0" w:space="0" w:color="auto"/>
            <w:left w:val="none" w:sz="0" w:space="0" w:color="auto"/>
            <w:bottom w:val="none" w:sz="0" w:space="0" w:color="auto"/>
            <w:right w:val="none" w:sz="0" w:space="0" w:color="auto"/>
          </w:divBdr>
        </w:div>
        <w:div w:id="1887139921">
          <w:marLeft w:val="480"/>
          <w:marRight w:val="0"/>
          <w:marTop w:val="0"/>
          <w:marBottom w:val="0"/>
          <w:divBdr>
            <w:top w:val="none" w:sz="0" w:space="0" w:color="auto"/>
            <w:left w:val="none" w:sz="0" w:space="0" w:color="auto"/>
            <w:bottom w:val="none" w:sz="0" w:space="0" w:color="auto"/>
            <w:right w:val="none" w:sz="0" w:space="0" w:color="auto"/>
          </w:divBdr>
        </w:div>
        <w:div w:id="1424717938">
          <w:marLeft w:val="480"/>
          <w:marRight w:val="0"/>
          <w:marTop w:val="0"/>
          <w:marBottom w:val="0"/>
          <w:divBdr>
            <w:top w:val="none" w:sz="0" w:space="0" w:color="auto"/>
            <w:left w:val="none" w:sz="0" w:space="0" w:color="auto"/>
            <w:bottom w:val="none" w:sz="0" w:space="0" w:color="auto"/>
            <w:right w:val="none" w:sz="0" w:space="0" w:color="auto"/>
          </w:divBdr>
        </w:div>
        <w:div w:id="1379545872">
          <w:marLeft w:val="480"/>
          <w:marRight w:val="0"/>
          <w:marTop w:val="0"/>
          <w:marBottom w:val="0"/>
          <w:divBdr>
            <w:top w:val="none" w:sz="0" w:space="0" w:color="auto"/>
            <w:left w:val="none" w:sz="0" w:space="0" w:color="auto"/>
            <w:bottom w:val="none" w:sz="0" w:space="0" w:color="auto"/>
            <w:right w:val="none" w:sz="0" w:space="0" w:color="auto"/>
          </w:divBdr>
        </w:div>
        <w:div w:id="2069573950">
          <w:marLeft w:val="480"/>
          <w:marRight w:val="0"/>
          <w:marTop w:val="0"/>
          <w:marBottom w:val="0"/>
          <w:divBdr>
            <w:top w:val="none" w:sz="0" w:space="0" w:color="auto"/>
            <w:left w:val="none" w:sz="0" w:space="0" w:color="auto"/>
            <w:bottom w:val="none" w:sz="0" w:space="0" w:color="auto"/>
            <w:right w:val="none" w:sz="0" w:space="0" w:color="auto"/>
          </w:divBdr>
        </w:div>
        <w:div w:id="1047677533">
          <w:marLeft w:val="480"/>
          <w:marRight w:val="0"/>
          <w:marTop w:val="0"/>
          <w:marBottom w:val="0"/>
          <w:divBdr>
            <w:top w:val="none" w:sz="0" w:space="0" w:color="auto"/>
            <w:left w:val="none" w:sz="0" w:space="0" w:color="auto"/>
            <w:bottom w:val="none" w:sz="0" w:space="0" w:color="auto"/>
            <w:right w:val="none" w:sz="0" w:space="0" w:color="auto"/>
          </w:divBdr>
        </w:div>
        <w:div w:id="1933930961">
          <w:marLeft w:val="480"/>
          <w:marRight w:val="0"/>
          <w:marTop w:val="0"/>
          <w:marBottom w:val="0"/>
          <w:divBdr>
            <w:top w:val="none" w:sz="0" w:space="0" w:color="auto"/>
            <w:left w:val="none" w:sz="0" w:space="0" w:color="auto"/>
            <w:bottom w:val="none" w:sz="0" w:space="0" w:color="auto"/>
            <w:right w:val="none" w:sz="0" w:space="0" w:color="auto"/>
          </w:divBdr>
        </w:div>
        <w:div w:id="444422621">
          <w:marLeft w:val="480"/>
          <w:marRight w:val="0"/>
          <w:marTop w:val="0"/>
          <w:marBottom w:val="0"/>
          <w:divBdr>
            <w:top w:val="none" w:sz="0" w:space="0" w:color="auto"/>
            <w:left w:val="none" w:sz="0" w:space="0" w:color="auto"/>
            <w:bottom w:val="none" w:sz="0" w:space="0" w:color="auto"/>
            <w:right w:val="none" w:sz="0" w:space="0" w:color="auto"/>
          </w:divBdr>
        </w:div>
        <w:div w:id="479351990">
          <w:marLeft w:val="480"/>
          <w:marRight w:val="0"/>
          <w:marTop w:val="0"/>
          <w:marBottom w:val="0"/>
          <w:divBdr>
            <w:top w:val="none" w:sz="0" w:space="0" w:color="auto"/>
            <w:left w:val="none" w:sz="0" w:space="0" w:color="auto"/>
            <w:bottom w:val="none" w:sz="0" w:space="0" w:color="auto"/>
            <w:right w:val="none" w:sz="0" w:space="0" w:color="auto"/>
          </w:divBdr>
        </w:div>
        <w:div w:id="1828131603">
          <w:marLeft w:val="480"/>
          <w:marRight w:val="0"/>
          <w:marTop w:val="0"/>
          <w:marBottom w:val="0"/>
          <w:divBdr>
            <w:top w:val="none" w:sz="0" w:space="0" w:color="auto"/>
            <w:left w:val="none" w:sz="0" w:space="0" w:color="auto"/>
            <w:bottom w:val="none" w:sz="0" w:space="0" w:color="auto"/>
            <w:right w:val="none" w:sz="0" w:space="0" w:color="auto"/>
          </w:divBdr>
        </w:div>
        <w:div w:id="1441299123">
          <w:marLeft w:val="480"/>
          <w:marRight w:val="0"/>
          <w:marTop w:val="0"/>
          <w:marBottom w:val="0"/>
          <w:divBdr>
            <w:top w:val="none" w:sz="0" w:space="0" w:color="auto"/>
            <w:left w:val="none" w:sz="0" w:space="0" w:color="auto"/>
            <w:bottom w:val="none" w:sz="0" w:space="0" w:color="auto"/>
            <w:right w:val="none" w:sz="0" w:space="0" w:color="auto"/>
          </w:divBdr>
        </w:div>
        <w:div w:id="1379280605">
          <w:marLeft w:val="480"/>
          <w:marRight w:val="0"/>
          <w:marTop w:val="0"/>
          <w:marBottom w:val="0"/>
          <w:divBdr>
            <w:top w:val="none" w:sz="0" w:space="0" w:color="auto"/>
            <w:left w:val="none" w:sz="0" w:space="0" w:color="auto"/>
            <w:bottom w:val="none" w:sz="0" w:space="0" w:color="auto"/>
            <w:right w:val="none" w:sz="0" w:space="0" w:color="auto"/>
          </w:divBdr>
        </w:div>
        <w:div w:id="55203356">
          <w:marLeft w:val="480"/>
          <w:marRight w:val="0"/>
          <w:marTop w:val="0"/>
          <w:marBottom w:val="0"/>
          <w:divBdr>
            <w:top w:val="none" w:sz="0" w:space="0" w:color="auto"/>
            <w:left w:val="none" w:sz="0" w:space="0" w:color="auto"/>
            <w:bottom w:val="none" w:sz="0" w:space="0" w:color="auto"/>
            <w:right w:val="none" w:sz="0" w:space="0" w:color="auto"/>
          </w:divBdr>
        </w:div>
        <w:div w:id="526910475">
          <w:marLeft w:val="480"/>
          <w:marRight w:val="0"/>
          <w:marTop w:val="0"/>
          <w:marBottom w:val="0"/>
          <w:divBdr>
            <w:top w:val="none" w:sz="0" w:space="0" w:color="auto"/>
            <w:left w:val="none" w:sz="0" w:space="0" w:color="auto"/>
            <w:bottom w:val="none" w:sz="0" w:space="0" w:color="auto"/>
            <w:right w:val="none" w:sz="0" w:space="0" w:color="auto"/>
          </w:divBdr>
        </w:div>
        <w:div w:id="813137787">
          <w:marLeft w:val="480"/>
          <w:marRight w:val="0"/>
          <w:marTop w:val="0"/>
          <w:marBottom w:val="0"/>
          <w:divBdr>
            <w:top w:val="none" w:sz="0" w:space="0" w:color="auto"/>
            <w:left w:val="none" w:sz="0" w:space="0" w:color="auto"/>
            <w:bottom w:val="none" w:sz="0" w:space="0" w:color="auto"/>
            <w:right w:val="none" w:sz="0" w:space="0" w:color="auto"/>
          </w:divBdr>
        </w:div>
        <w:div w:id="1266383807">
          <w:marLeft w:val="480"/>
          <w:marRight w:val="0"/>
          <w:marTop w:val="0"/>
          <w:marBottom w:val="0"/>
          <w:divBdr>
            <w:top w:val="none" w:sz="0" w:space="0" w:color="auto"/>
            <w:left w:val="none" w:sz="0" w:space="0" w:color="auto"/>
            <w:bottom w:val="none" w:sz="0" w:space="0" w:color="auto"/>
            <w:right w:val="none" w:sz="0" w:space="0" w:color="auto"/>
          </w:divBdr>
        </w:div>
        <w:div w:id="109863384">
          <w:marLeft w:val="480"/>
          <w:marRight w:val="0"/>
          <w:marTop w:val="0"/>
          <w:marBottom w:val="0"/>
          <w:divBdr>
            <w:top w:val="none" w:sz="0" w:space="0" w:color="auto"/>
            <w:left w:val="none" w:sz="0" w:space="0" w:color="auto"/>
            <w:bottom w:val="none" w:sz="0" w:space="0" w:color="auto"/>
            <w:right w:val="none" w:sz="0" w:space="0" w:color="auto"/>
          </w:divBdr>
        </w:div>
        <w:div w:id="930090863">
          <w:marLeft w:val="480"/>
          <w:marRight w:val="0"/>
          <w:marTop w:val="0"/>
          <w:marBottom w:val="0"/>
          <w:divBdr>
            <w:top w:val="none" w:sz="0" w:space="0" w:color="auto"/>
            <w:left w:val="none" w:sz="0" w:space="0" w:color="auto"/>
            <w:bottom w:val="none" w:sz="0" w:space="0" w:color="auto"/>
            <w:right w:val="none" w:sz="0" w:space="0" w:color="auto"/>
          </w:divBdr>
        </w:div>
      </w:divsChild>
    </w:div>
    <w:div w:id="452330481">
      <w:bodyDiv w:val="1"/>
      <w:marLeft w:val="0"/>
      <w:marRight w:val="0"/>
      <w:marTop w:val="0"/>
      <w:marBottom w:val="0"/>
      <w:divBdr>
        <w:top w:val="none" w:sz="0" w:space="0" w:color="auto"/>
        <w:left w:val="none" w:sz="0" w:space="0" w:color="auto"/>
        <w:bottom w:val="none" w:sz="0" w:space="0" w:color="auto"/>
        <w:right w:val="none" w:sz="0" w:space="0" w:color="auto"/>
      </w:divBdr>
      <w:divsChild>
        <w:div w:id="1044909231">
          <w:marLeft w:val="480"/>
          <w:marRight w:val="0"/>
          <w:marTop w:val="0"/>
          <w:marBottom w:val="0"/>
          <w:divBdr>
            <w:top w:val="none" w:sz="0" w:space="0" w:color="auto"/>
            <w:left w:val="none" w:sz="0" w:space="0" w:color="auto"/>
            <w:bottom w:val="none" w:sz="0" w:space="0" w:color="auto"/>
            <w:right w:val="none" w:sz="0" w:space="0" w:color="auto"/>
          </w:divBdr>
        </w:div>
        <w:div w:id="640502183">
          <w:marLeft w:val="480"/>
          <w:marRight w:val="0"/>
          <w:marTop w:val="0"/>
          <w:marBottom w:val="0"/>
          <w:divBdr>
            <w:top w:val="none" w:sz="0" w:space="0" w:color="auto"/>
            <w:left w:val="none" w:sz="0" w:space="0" w:color="auto"/>
            <w:bottom w:val="none" w:sz="0" w:space="0" w:color="auto"/>
            <w:right w:val="none" w:sz="0" w:space="0" w:color="auto"/>
          </w:divBdr>
        </w:div>
        <w:div w:id="558981373">
          <w:marLeft w:val="480"/>
          <w:marRight w:val="0"/>
          <w:marTop w:val="0"/>
          <w:marBottom w:val="0"/>
          <w:divBdr>
            <w:top w:val="none" w:sz="0" w:space="0" w:color="auto"/>
            <w:left w:val="none" w:sz="0" w:space="0" w:color="auto"/>
            <w:bottom w:val="none" w:sz="0" w:space="0" w:color="auto"/>
            <w:right w:val="none" w:sz="0" w:space="0" w:color="auto"/>
          </w:divBdr>
        </w:div>
        <w:div w:id="2000571885">
          <w:marLeft w:val="480"/>
          <w:marRight w:val="0"/>
          <w:marTop w:val="0"/>
          <w:marBottom w:val="0"/>
          <w:divBdr>
            <w:top w:val="none" w:sz="0" w:space="0" w:color="auto"/>
            <w:left w:val="none" w:sz="0" w:space="0" w:color="auto"/>
            <w:bottom w:val="none" w:sz="0" w:space="0" w:color="auto"/>
            <w:right w:val="none" w:sz="0" w:space="0" w:color="auto"/>
          </w:divBdr>
        </w:div>
        <w:div w:id="510947963">
          <w:marLeft w:val="480"/>
          <w:marRight w:val="0"/>
          <w:marTop w:val="0"/>
          <w:marBottom w:val="0"/>
          <w:divBdr>
            <w:top w:val="none" w:sz="0" w:space="0" w:color="auto"/>
            <w:left w:val="none" w:sz="0" w:space="0" w:color="auto"/>
            <w:bottom w:val="none" w:sz="0" w:space="0" w:color="auto"/>
            <w:right w:val="none" w:sz="0" w:space="0" w:color="auto"/>
          </w:divBdr>
        </w:div>
        <w:div w:id="2050105593">
          <w:marLeft w:val="480"/>
          <w:marRight w:val="0"/>
          <w:marTop w:val="0"/>
          <w:marBottom w:val="0"/>
          <w:divBdr>
            <w:top w:val="none" w:sz="0" w:space="0" w:color="auto"/>
            <w:left w:val="none" w:sz="0" w:space="0" w:color="auto"/>
            <w:bottom w:val="none" w:sz="0" w:space="0" w:color="auto"/>
            <w:right w:val="none" w:sz="0" w:space="0" w:color="auto"/>
          </w:divBdr>
        </w:div>
        <w:div w:id="288511961">
          <w:marLeft w:val="480"/>
          <w:marRight w:val="0"/>
          <w:marTop w:val="0"/>
          <w:marBottom w:val="0"/>
          <w:divBdr>
            <w:top w:val="none" w:sz="0" w:space="0" w:color="auto"/>
            <w:left w:val="none" w:sz="0" w:space="0" w:color="auto"/>
            <w:bottom w:val="none" w:sz="0" w:space="0" w:color="auto"/>
            <w:right w:val="none" w:sz="0" w:space="0" w:color="auto"/>
          </w:divBdr>
        </w:div>
        <w:div w:id="1322732924">
          <w:marLeft w:val="480"/>
          <w:marRight w:val="0"/>
          <w:marTop w:val="0"/>
          <w:marBottom w:val="0"/>
          <w:divBdr>
            <w:top w:val="none" w:sz="0" w:space="0" w:color="auto"/>
            <w:left w:val="none" w:sz="0" w:space="0" w:color="auto"/>
            <w:bottom w:val="none" w:sz="0" w:space="0" w:color="auto"/>
            <w:right w:val="none" w:sz="0" w:space="0" w:color="auto"/>
          </w:divBdr>
        </w:div>
        <w:div w:id="926504034">
          <w:marLeft w:val="480"/>
          <w:marRight w:val="0"/>
          <w:marTop w:val="0"/>
          <w:marBottom w:val="0"/>
          <w:divBdr>
            <w:top w:val="none" w:sz="0" w:space="0" w:color="auto"/>
            <w:left w:val="none" w:sz="0" w:space="0" w:color="auto"/>
            <w:bottom w:val="none" w:sz="0" w:space="0" w:color="auto"/>
            <w:right w:val="none" w:sz="0" w:space="0" w:color="auto"/>
          </w:divBdr>
        </w:div>
        <w:div w:id="1539048007">
          <w:marLeft w:val="480"/>
          <w:marRight w:val="0"/>
          <w:marTop w:val="0"/>
          <w:marBottom w:val="0"/>
          <w:divBdr>
            <w:top w:val="none" w:sz="0" w:space="0" w:color="auto"/>
            <w:left w:val="none" w:sz="0" w:space="0" w:color="auto"/>
            <w:bottom w:val="none" w:sz="0" w:space="0" w:color="auto"/>
            <w:right w:val="none" w:sz="0" w:space="0" w:color="auto"/>
          </w:divBdr>
        </w:div>
        <w:div w:id="1562861642">
          <w:marLeft w:val="480"/>
          <w:marRight w:val="0"/>
          <w:marTop w:val="0"/>
          <w:marBottom w:val="0"/>
          <w:divBdr>
            <w:top w:val="none" w:sz="0" w:space="0" w:color="auto"/>
            <w:left w:val="none" w:sz="0" w:space="0" w:color="auto"/>
            <w:bottom w:val="none" w:sz="0" w:space="0" w:color="auto"/>
            <w:right w:val="none" w:sz="0" w:space="0" w:color="auto"/>
          </w:divBdr>
        </w:div>
        <w:div w:id="507330413">
          <w:marLeft w:val="480"/>
          <w:marRight w:val="0"/>
          <w:marTop w:val="0"/>
          <w:marBottom w:val="0"/>
          <w:divBdr>
            <w:top w:val="none" w:sz="0" w:space="0" w:color="auto"/>
            <w:left w:val="none" w:sz="0" w:space="0" w:color="auto"/>
            <w:bottom w:val="none" w:sz="0" w:space="0" w:color="auto"/>
            <w:right w:val="none" w:sz="0" w:space="0" w:color="auto"/>
          </w:divBdr>
        </w:div>
        <w:div w:id="1193036040">
          <w:marLeft w:val="480"/>
          <w:marRight w:val="0"/>
          <w:marTop w:val="0"/>
          <w:marBottom w:val="0"/>
          <w:divBdr>
            <w:top w:val="none" w:sz="0" w:space="0" w:color="auto"/>
            <w:left w:val="none" w:sz="0" w:space="0" w:color="auto"/>
            <w:bottom w:val="none" w:sz="0" w:space="0" w:color="auto"/>
            <w:right w:val="none" w:sz="0" w:space="0" w:color="auto"/>
          </w:divBdr>
        </w:div>
        <w:div w:id="1222475344">
          <w:marLeft w:val="480"/>
          <w:marRight w:val="0"/>
          <w:marTop w:val="0"/>
          <w:marBottom w:val="0"/>
          <w:divBdr>
            <w:top w:val="none" w:sz="0" w:space="0" w:color="auto"/>
            <w:left w:val="none" w:sz="0" w:space="0" w:color="auto"/>
            <w:bottom w:val="none" w:sz="0" w:space="0" w:color="auto"/>
            <w:right w:val="none" w:sz="0" w:space="0" w:color="auto"/>
          </w:divBdr>
        </w:div>
        <w:div w:id="14577085">
          <w:marLeft w:val="480"/>
          <w:marRight w:val="0"/>
          <w:marTop w:val="0"/>
          <w:marBottom w:val="0"/>
          <w:divBdr>
            <w:top w:val="none" w:sz="0" w:space="0" w:color="auto"/>
            <w:left w:val="none" w:sz="0" w:space="0" w:color="auto"/>
            <w:bottom w:val="none" w:sz="0" w:space="0" w:color="auto"/>
            <w:right w:val="none" w:sz="0" w:space="0" w:color="auto"/>
          </w:divBdr>
        </w:div>
        <w:div w:id="225800931">
          <w:marLeft w:val="480"/>
          <w:marRight w:val="0"/>
          <w:marTop w:val="0"/>
          <w:marBottom w:val="0"/>
          <w:divBdr>
            <w:top w:val="none" w:sz="0" w:space="0" w:color="auto"/>
            <w:left w:val="none" w:sz="0" w:space="0" w:color="auto"/>
            <w:bottom w:val="none" w:sz="0" w:space="0" w:color="auto"/>
            <w:right w:val="none" w:sz="0" w:space="0" w:color="auto"/>
          </w:divBdr>
        </w:div>
        <w:div w:id="149559512">
          <w:marLeft w:val="480"/>
          <w:marRight w:val="0"/>
          <w:marTop w:val="0"/>
          <w:marBottom w:val="0"/>
          <w:divBdr>
            <w:top w:val="none" w:sz="0" w:space="0" w:color="auto"/>
            <w:left w:val="none" w:sz="0" w:space="0" w:color="auto"/>
            <w:bottom w:val="none" w:sz="0" w:space="0" w:color="auto"/>
            <w:right w:val="none" w:sz="0" w:space="0" w:color="auto"/>
          </w:divBdr>
        </w:div>
        <w:div w:id="719093234">
          <w:marLeft w:val="480"/>
          <w:marRight w:val="0"/>
          <w:marTop w:val="0"/>
          <w:marBottom w:val="0"/>
          <w:divBdr>
            <w:top w:val="none" w:sz="0" w:space="0" w:color="auto"/>
            <w:left w:val="none" w:sz="0" w:space="0" w:color="auto"/>
            <w:bottom w:val="none" w:sz="0" w:space="0" w:color="auto"/>
            <w:right w:val="none" w:sz="0" w:space="0" w:color="auto"/>
          </w:divBdr>
        </w:div>
        <w:div w:id="1668366552">
          <w:marLeft w:val="480"/>
          <w:marRight w:val="0"/>
          <w:marTop w:val="0"/>
          <w:marBottom w:val="0"/>
          <w:divBdr>
            <w:top w:val="none" w:sz="0" w:space="0" w:color="auto"/>
            <w:left w:val="none" w:sz="0" w:space="0" w:color="auto"/>
            <w:bottom w:val="none" w:sz="0" w:space="0" w:color="auto"/>
            <w:right w:val="none" w:sz="0" w:space="0" w:color="auto"/>
          </w:divBdr>
        </w:div>
        <w:div w:id="945040160">
          <w:marLeft w:val="480"/>
          <w:marRight w:val="0"/>
          <w:marTop w:val="0"/>
          <w:marBottom w:val="0"/>
          <w:divBdr>
            <w:top w:val="none" w:sz="0" w:space="0" w:color="auto"/>
            <w:left w:val="none" w:sz="0" w:space="0" w:color="auto"/>
            <w:bottom w:val="none" w:sz="0" w:space="0" w:color="auto"/>
            <w:right w:val="none" w:sz="0" w:space="0" w:color="auto"/>
          </w:divBdr>
        </w:div>
        <w:div w:id="195974704">
          <w:marLeft w:val="480"/>
          <w:marRight w:val="0"/>
          <w:marTop w:val="0"/>
          <w:marBottom w:val="0"/>
          <w:divBdr>
            <w:top w:val="none" w:sz="0" w:space="0" w:color="auto"/>
            <w:left w:val="none" w:sz="0" w:space="0" w:color="auto"/>
            <w:bottom w:val="none" w:sz="0" w:space="0" w:color="auto"/>
            <w:right w:val="none" w:sz="0" w:space="0" w:color="auto"/>
          </w:divBdr>
        </w:div>
        <w:div w:id="363748591">
          <w:marLeft w:val="480"/>
          <w:marRight w:val="0"/>
          <w:marTop w:val="0"/>
          <w:marBottom w:val="0"/>
          <w:divBdr>
            <w:top w:val="none" w:sz="0" w:space="0" w:color="auto"/>
            <w:left w:val="none" w:sz="0" w:space="0" w:color="auto"/>
            <w:bottom w:val="none" w:sz="0" w:space="0" w:color="auto"/>
            <w:right w:val="none" w:sz="0" w:space="0" w:color="auto"/>
          </w:divBdr>
        </w:div>
        <w:div w:id="1568303817">
          <w:marLeft w:val="480"/>
          <w:marRight w:val="0"/>
          <w:marTop w:val="0"/>
          <w:marBottom w:val="0"/>
          <w:divBdr>
            <w:top w:val="none" w:sz="0" w:space="0" w:color="auto"/>
            <w:left w:val="none" w:sz="0" w:space="0" w:color="auto"/>
            <w:bottom w:val="none" w:sz="0" w:space="0" w:color="auto"/>
            <w:right w:val="none" w:sz="0" w:space="0" w:color="auto"/>
          </w:divBdr>
        </w:div>
        <w:div w:id="1395474059">
          <w:marLeft w:val="480"/>
          <w:marRight w:val="0"/>
          <w:marTop w:val="0"/>
          <w:marBottom w:val="0"/>
          <w:divBdr>
            <w:top w:val="none" w:sz="0" w:space="0" w:color="auto"/>
            <w:left w:val="none" w:sz="0" w:space="0" w:color="auto"/>
            <w:bottom w:val="none" w:sz="0" w:space="0" w:color="auto"/>
            <w:right w:val="none" w:sz="0" w:space="0" w:color="auto"/>
          </w:divBdr>
        </w:div>
        <w:div w:id="2087998389">
          <w:marLeft w:val="480"/>
          <w:marRight w:val="0"/>
          <w:marTop w:val="0"/>
          <w:marBottom w:val="0"/>
          <w:divBdr>
            <w:top w:val="none" w:sz="0" w:space="0" w:color="auto"/>
            <w:left w:val="none" w:sz="0" w:space="0" w:color="auto"/>
            <w:bottom w:val="none" w:sz="0" w:space="0" w:color="auto"/>
            <w:right w:val="none" w:sz="0" w:space="0" w:color="auto"/>
          </w:divBdr>
        </w:div>
        <w:div w:id="1528638443">
          <w:marLeft w:val="480"/>
          <w:marRight w:val="0"/>
          <w:marTop w:val="0"/>
          <w:marBottom w:val="0"/>
          <w:divBdr>
            <w:top w:val="none" w:sz="0" w:space="0" w:color="auto"/>
            <w:left w:val="none" w:sz="0" w:space="0" w:color="auto"/>
            <w:bottom w:val="none" w:sz="0" w:space="0" w:color="auto"/>
            <w:right w:val="none" w:sz="0" w:space="0" w:color="auto"/>
          </w:divBdr>
        </w:div>
        <w:div w:id="1988624608">
          <w:marLeft w:val="480"/>
          <w:marRight w:val="0"/>
          <w:marTop w:val="0"/>
          <w:marBottom w:val="0"/>
          <w:divBdr>
            <w:top w:val="none" w:sz="0" w:space="0" w:color="auto"/>
            <w:left w:val="none" w:sz="0" w:space="0" w:color="auto"/>
            <w:bottom w:val="none" w:sz="0" w:space="0" w:color="auto"/>
            <w:right w:val="none" w:sz="0" w:space="0" w:color="auto"/>
          </w:divBdr>
        </w:div>
        <w:div w:id="605387037">
          <w:marLeft w:val="480"/>
          <w:marRight w:val="0"/>
          <w:marTop w:val="0"/>
          <w:marBottom w:val="0"/>
          <w:divBdr>
            <w:top w:val="none" w:sz="0" w:space="0" w:color="auto"/>
            <w:left w:val="none" w:sz="0" w:space="0" w:color="auto"/>
            <w:bottom w:val="none" w:sz="0" w:space="0" w:color="auto"/>
            <w:right w:val="none" w:sz="0" w:space="0" w:color="auto"/>
          </w:divBdr>
        </w:div>
        <w:div w:id="57441482">
          <w:marLeft w:val="480"/>
          <w:marRight w:val="0"/>
          <w:marTop w:val="0"/>
          <w:marBottom w:val="0"/>
          <w:divBdr>
            <w:top w:val="none" w:sz="0" w:space="0" w:color="auto"/>
            <w:left w:val="none" w:sz="0" w:space="0" w:color="auto"/>
            <w:bottom w:val="none" w:sz="0" w:space="0" w:color="auto"/>
            <w:right w:val="none" w:sz="0" w:space="0" w:color="auto"/>
          </w:divBdr>
        </w:div>
        <w:div w:id="219093431">
          <w:marLeft w:val="480"/>
          <w:marRight w:val="0"/>
          <w:marTop w:val="0"/>
          <w:marBottom w:val="0"/>
          <w:divBdr>
            <w:top w:val="none" w:sz="0" w:space="0" w:color="auto"/>
            <w:left w:val="none" w:sz="0" w:space="0" w:color="auto"/>
            <w:bottom w:val="none" w:sz="0" w:space="0" w:color="auto"/>
            <w:right w:val="none" w:sz="0" w:space="0" w:color="auto"/>
          </w:divBdr>
        </w:div>
        <w:div w:id="604385470">
          <w:marLeft w:val="480"/>
          <w:marRight w:val="0"/>
          <w:marTop w:val="0"/>
          <w:marBottom w:val="0"/>
          <w:divBdr>
            <w:top w:val="none" w:sz="0" w:space="0" w:color="auto"/>
            <w:left w:val="none" w:sz="0" w:space="0" w:color="auto"/>
            <w:bottom w:val="none" w:sz="0" w:space="0" w:color="auto"/>
            <w:right w:val="none" w:sz="0" w:space="0" w:color="auto"/>
          </w:divBdr>
        </w:div>
        <w:div w:id="94790564">
          <w:marLeft w:val="480"/>
          <w:marRight w:val="0"/>
          <w:marTop w:val="0"/>
          <w:marBottom w:val="0"/>
          <w:divBdr>
            <w:top w:val="none" w:sz="0" w:space="0" w:color="auto"/>
            <w:left w:val="none" w:sz="0" w:space="0" w:color="auto"/>
            <w:bottom w:val="none" w:sz="0" w:space="0" w:color="auto"/>
            <w:right w:val="none" w:sz="0" w:space="0" w:color="auto"/>
          </w:divBdr>
        </w:div>
        <w:div w:id="543836974">
          <w:marLeft w:val="480"/>
          <w:marRight w:val="0"/>
          <w:marTop w:val="0"/>
          <w:marBottom w:val="0"/>
          <w:divBdr>
            <w:top w:val="none" w:sz="0" w:space="0" w:color="auto"/>
            <w:left w:val="none" w:sz="0" w:space="0" w:color="auto"/>
            <w:bottom w:val="none" w:sz="0" w:space="0" w:color="auto"/>
            <w:right w:val="none" w:sz="0" w:space="0" w:color="auto"/>
          </w:divBdr>
        </w:div>
        <w:div w:id="1303342083">
          <w:marLeft w:val="480"/>
          <w:marRight w:val="0"/>
          <w:marTop w:val="0"/>
          <w:marBottom w:val="0"/>
          <w:divBdr>
            <w:top w:val="none" w:sz="0" w:space="0" w:color="auto"/>
            <w:left w:val="none" w:sz="0" w:space="0" w:color="auto"/>
            <w:bottom w:val="none" w:sz="0" w:space="0" w:color="auto"/>
            <w:right w:val="none" w:sz="0" w:space="0" w:color="auto"/>
          </w:divBdr>
        </w:div>
        <w:div w:id="1448888980">
          <w:marLeft w:val="480"/>
          <w:marRight w:val="0"/>
          <w:marTop w:val="0"/>
          <w:marBottom w:val="0"/>
          <w:divBdr>
            <w:top w:val="none" w:sz="0" w:space="0" w:color="auto"/>
            <w:left w:val="none" w:sz="0" w:space="0" w:color="auto"/>
            <w:bottom w:val="none" w:sz="0" w:space="0" w:color="auto"/>
            <w:right w:val="none" w:sz="0" w:space="0" w:color="auto"/>
          </w:divBdr>
        </w:div>
        <w:div w:id="731658437">
          <w:marLeft w:val="480"/>
          <w:marRight w:val="0"/>
          <w:marTop w:val="0"/>
          <w:marBottom w:val="0"/>
          <w:divBdr>
            <w:top w:val="none" w:sz="0" w:space="0" w:color="auto"/>
            <w:left w:val="none" w:sz="0" w:space="0" w:color="auto"/>
            <w:bottom w:val="none" w:sz="0" w:space="0" w:color="auto"/>
            <w:right w:val="none" w:sz="0" w:space="0" w:color="auto"/>
          </w:divBdr>
        </w:div>
        <w:div w:id="1707631994">
          <w:marLeft w:val="480"/>
          <w:marRight w:val="0"/>
          <w:marTop w:val="0"/>
          <w:marBottom w:val="0"/>
          <w:divBdr>
            <w:top w:val="none" w:sz="0" w:space="0" w:color="auto"/>
            <w:left w:val="none" w:sz="0" w:space="0" w:color="auto"/>
            <w:bottom w:val="none" w:sz="0" w:space="0" w:color="auto"/>
            <w:right w:val="none" w:sz="0" w:space="0" w:color="auto"/>
          </w:divBdr>
        </w:div>
        <w:div w:id="510989431">
          <w:marLeft w:val="480"/>
          <w:marRight w:val="0"/>
          <w:marTop w:val="0"/>
          <w:marBottom w:val="0"/>
          <w:divBdr>
            <w:top w:val="none" w:sz="0" w:space="0" w:color="auto"/>
            <w:left w:val="none" w:sz="0" w:space="0" w:color="auto"/>
            <w:bottom w:val="none" w:sz="0" w:space="0" w:color="auto"/>
            <w:right w:val="none" w:sz="0" w:space="0" w:color="auto"/>
          </w:divBdr>
        </w:div>
        <w:div w:id="701514685">
          <w:marLeft w:val="480"/>
          <w:marRight w:val="0"/>
          <w:marTop w:val="0"/>
          <w:marBottom w:val="0"/>
          <w:divBdr>
            <w:top w:val="none" w:sz="0" w:space="0" w:color="auto"/>
            <w:left w:val="none" w:sz="0" w:space="0" w:color="auto"/>
            <w:bottom w:val="none" w:sz="0" w:space="0" w:color="auto"/>
            <w:right w:val="none" w:sz="0" w:space="0" w:color="auto"/>
          </w:divBdr>
        </w:div>
        <w:div w:id="1197768438">
          <w:marLeft w:val="480"/>
          <w:marRight w:val="0"/>
          <w:marTop w:val="0"/>
          <w:marBottom w:val="0"/>
          <w:divBdr>
            <w:top w:val="none" w:sz="0" w:space="0" w:color="auto"/>
            <w:left w:val="none" w:sz="0" w:space="0" w:color="auto"/>
            <w:bottom w:val="none" w:sz="0" w:space="0" w:color="auto"/>
            <w:right w:val="none" w:sz="0" w:space="0" w:color="auto"/>
          </w:divBdr>
        </w:div>
        <w:div w:id="1638610995">
          <w:marLeft w:val="480"/>
          <w:marRight w:val="0"/>
          <w:marTop w:val="0"/>
          <w:marBottom w:val="0"/>
          <w:divBdr>
            <w:top w:val="none" w:sz="0" w:space="0" w:color="auto"/>
            <w:left w:val="none" w:sz="0" w:space="0" w:color="auto"/>
            <w:bottom w:val="none" w:sz="0" w:space="0" w:color="auto"/>
            <w:right w:val="none" w:sz="0" w:space="0" w:color="auto"/>
          </w:divBdr>
        </w:div>
        <w:div w:id="218906368">
          <w:marLeft w:val="480"/>
          <w:marRight w:val="0"/>
          <w:marTop w:val="0"/>
          <w:marBottom w:val="0"/>
          <w:divBdr>
            <w:top w:val="none" w:sz="0" w:space="0" w:color="auto"/>
            <w:left w:val="none" w:sz="0" w:space="0" w:color="auto"/>
            <w:bottom w:val="none" w:sz="0" w:space="0" w:color="auto"/>
            <w:right w:val="none" w:sz="0" w:space="0" w:color="auto"/>
          </w:divBdr>
        </w:div>
        <w:div w:id="1886287177">
          <w:marLeft w:val="480"/>
          <w:marRight w:val="0"/>
          <w:marTop w:val="0"/>
          <w:marBottom w:val="0"/>
          <w:divBdr>
            <w:top w:val="none" w:sz="0" w:space="0" w:color="auto"/>
            <w:left w:val="none" w:sz="0" w:space="0" w:color="auto"/>
            <w:bottom w:val="none" w:sz="0" w:space="0" w:color="auto"/>
            <w:right w:val="none" w:sz="0" w:space="0" w:color="auto"/>
          </w:divBdr>
        </w:div>
        <w:div w:id="179781341">
          <w:marLeft w:val="480"/>
          <w:marRight w:val="0"/>
          <w:marTop w:val="0"/>
          <w:marBottom w:val="0"/>
          <w:divBdr>
            <w:top w:val="none" w:sz="0" w:space="0" w:color="auto"/>
            <w:left w:val="none" w:sz="0" w:space="0" w:color="auto"/>
            <w:bottom w:val="none" w:sz="0" w:space="0" w:color="auto"/>
            <w:right w:val="none" w:sz="0" w:space="0" w:color="auto"/>
          </w:divBdr>
        </w:div>
        <w:div w:id="1063332800">
          <w:marLeft w:val="480"/>
          <w:marRight w:val="0"/>
          <w:marTop w:val="0"/>
          <w:marBottom w:val="0"/>
          <w:divBdr>
            <w:top w:val="none" w:sz="0" w:space="0" w:color="auto"/>
            <w:left w:val="none" w:sz="0" w:space="0" w:color="auto"/>
            <w:bottom w:val="none" w:sz="0" w:space="0" w:color="auto"/>
            <w:right w:val="none" w:sz="0" w:space="0" w:color="auto"/>
          </w:divBdr>
        </w:div>
        <w:div w:id="1894078810">
          <w:marLeft w:val="480"/>
          <w:marRight w:val="0"/>
          <w:marTop w:val="0"/>
          <w:marBottom w:val="0"/>
          <w:divBdr>
            <w:top w:val="none" w:sz="0" w:space="0" w:color="auto"/>
            <w:left w:val="none" w:sz="0" w:space="0" w:color="auto"/>
            <w:bottom w:val="none" w:sz="0" w:space="0" w:color="auto"/>
            <w:right w:val="none" w:sz="0" w:space="0" w:color="auto"/>
          </w:divBdr>
        </w:div>
        <w:div w:id="86658091">
          <w:marLeft w:val="480"/>
          <w:marRight w:val="0"/>
          <w:marTop w:val="0"/>
          <w:marBottom w:val="0"/>
          <w:divBdr>
            <w:top w:val="none" w:sz="0" w:space="0" w:color="auto"/>
            <w:left w:val="none" w:sz="0" w:space="0" w:color="auto"/>
            <w:bottom w:val="none" w:sz="0" w:space="0" w:color="auto"/>
            <w:right w:val="none" w:sz="0" w:space="0" w:color="auto"/>
          </w:divBdr>
        </w:div>
        <w:div w:id="989746249">
          <w:marLeft w:val="480"/>
          <w:marRight w:val="0"/>
          <w:marTop w:val="0"/>
          <w:marBottom w:val="0"/>
          <w:divBdr>
            <w:top w:val="none" w:sz="0" w:space="0" w:color="auto"/>
            <w:left w:val="none" w:sz="0" w:space="0" w:color="auto"/>
            <w:bottom w:val="none" w:sz="0" w:space="0" w:color="auto"/>
            <w:right w:val="none" w:sz="0" w:space="0" w:color="auto"/>
          </w:divBdr>
        </w:div>
        <w:div w:id="526217080">
          <w:marLeft w:val="480"/>
          <w:marRight w:val="0"/>
          <w:marTop w:val="0"/>
          <w:marBottom w:val="0"/>
          <w:divBdr>
            <w:top w:val="none" w:sz="0" w:space="0" w:color="auto"/>
            <w:left w:val="none" w:sz="0" w:space="0" w:color="auto"/>
            <w:bottom w:val="none" w:sz="0" w:space="0" w:color="auto"/>
            <w:right w:val="none" w:sz="0" w:space="0" w:color="auto"/>
          </w:divBdr>
        </w:div>
        <w:div w:id="2030177240">
          <w:marLeft w:val="480"/>
          <w:marRight w:val="0"/>
          <w:marTop w:val="0"/>
          <w:marBottom w:val="0"/>
          <w:divBdr>
            <w:top w:val="none" w:sz="0" w:space="0" w:color="auto"/>
            <w:left w:val="none" w:sz="0" w:space="0" w:color="auto"/>
            <w:bottom w:val="none" w:sz="0" w:space="0" w:color="auto"/>
            <w:right w:val="none" w:sz="0" w:space="0" w:color="auto"/>
          </w:divBdr>
        </w:div>
        <w:div w:id="1639720383">
          <w:marLeft w:val="480"/>
          <w:marRight w:val="0"/>
          <w:marTop w:val="0"/>
          <w:marBottom w:val="0"/>
          <w:divBdr>
            <w:top w:val="none" w:sz="0" w:space="0" w:color="auto"/>
            <w:left w:val="none" w:sz="0" w:space="0" w:color="auto"/>
            <w:bottom w:val="none" w:sz="0" w:space="0" w:color="auto"/>
            <w:right w:val="none" w:sz="0" w:space="0" w:color="auto"/>
          </w:divBdr>
        </w:div>
        <w:div w:id="787240927">
          <w:marLeft w:val="480"/>
          <w:marRight w:val="0"/>
          <w:marTop w:val="0"/>
          <w:marBottom w:val="0"/>
          <w:divBdr>
            <w:top w:val="none" w:sz="0" w:space="0" w:color="auto"/>
            <w:left w:val="none" w:sz="0" w:space="0" w:color="auto"/>
            <w:bottom w:val="none" w:sz="0" w:space="0" w:color="auto"/>
            <w:right w:val="none" w:sz="0" w:space="0" w:color="auto"/>
          </w:divBdr>
        </w:div>
        <w:div w:id="668292226">
          <w:marLeft w:val="480"/>
          <w:marRight w:val="0"/>
          <w:marTop w:val="0"/>
          <w:marBottom w:val="0"/>
          <w:divBdr>
            <w:top w:val="none" w:sz="0" w:space="0" w:color="auto"/>
            <w:left w:val="none" w:sz="0" w:space="0" w:color="auto"/>
            <w:bottom w:val="none" w:sz="0" w:space="0" w:color="auto"/>
            <w:right w:val="none" w:sz="0" w:space="0" w:color="auto"/>
          </w:divBdr>
        </w:div>
        <w:div w:id="849367196">
          <w:marLeft w:val="480"/>
          <w:marRight w:val="0"/>
          <w:marTop w:val="0"/>
          <w:marBottom w:val="0"/>
          <w:divBdr>
            <w:top w:val="none" w:sz="0" w:space="0" w:color="auto"/>
            <w:left w:val="none" w:sz="0" w:space="0" w:color="auto"/>
            <w:bottom w:val="none" w:sz="0" w:space="0" w:color="auto"/>
            <w:right w:val="none" w:sz="0" w:space="0" w:color="auto"/>
          </w:divBdr>
        </w:div>
        <w:div w:id="325205055">
          <w:marLeft w:val="480"/>
          <w:marRight w:val="0"/>
          <w:marTop w:val="0"/>
          <w:marBottom w:val="0"/>
          <w:divBdr>
            <w:top w:val="none" w:sz="0" w:space="0" w:color="auto"/>
            <w:left w:val="none" w:sz="0" w:space="0" w:color="auto"/>
            <w:bottom w:val="none" w:sz="0" w:space="0" w:color="auto"/>
            <w:right w:val="none" w:sz="0" w:space="0" w:color="auto"/>
          </w:divBdr>
        </w:div>
        <w:div w:id="1288316480">
          <w:marLeft w:val="480"/>
          <w:marRight w:val="0"/>
          <w:marTop w:val="0"/>
          <w:marBottom w:val="0"/>
          <w:divBdr>
            <w:top w:val="none" w:sz="0" w:space="0" w:color="auto"/>
            <w:left w:val="none" w:sz="0" w:space="0" w:color="auto"/>
            <w:bottom w:val="none" w:sz="0" w:space="0" w:color="auto"/>
            <w:right w:val="none" w:sz="0" w:space="0" w:color="auto"/>
          </w:divBdr>
        </w:div>
        <w:div w:id="1973703576">
          <w:marLeft w:val="480"/>
          <w:marRight w:val="0"/>
          <w:marTop w:val="0"/>
          <w:marBottom w:val="0"/>
          <w:divBdr>
            <w:top w:val="none" w:sz="0" w:space="0" w:color="auto"/>
            <w:left w:val="none" w:sz="0" w:space="0" w:color="auto"/>
            <w:bottom w:val="none" w:sz="0" w:space="0" w:color="auto"/>
            <w:right w:val="none" w:sz="0" w:space="0" w:color="auto"/>
          </w:divBdr>
        </w:div>
        <w:div w:id="146482853">
          <w:marLeft w:val="480"/>
          <w:marRight w:val="0"/>
          <w:marTop w:val="0"/>
          <w:marBottom w:val="0"/>
          <w:divBdr>
            <w:top w:val="none" w:sz="0" w:space="0" w:color="auto"/>
            <w:left w:val="none" w:sz="0" w:space="0" w:color="auto"/>
            <w:bottom w:val="none" w:sz="0" w:space="0" w:color="auto"/>
            <w:right w:val="none" w:sz="0" w:space="0" w:color="auto"/>
          </w:divBdr>
        </w:div>
        <w:div w:id="565065555">
          <w:marLeft w:val="480"/>
          <w:marRight w:val="0"/>
          <w:marTop w:val="0"/>
          <w:marBottom w:val="0"/>
          <w:divBdr>
            <w:top w:val="none" w:sz="0" w:space="0" w:color="auto"/>
            <w:left w:val="none" w:sz="0" w:space="0" w:color="auto"/>
            <w:bottom w:val="none" w:sz="0" w:space="0" w:color="auto"/>
            <w:right w:val="none" w:sz="0" w:space="0" w:color="auto"/>
          </w:divBdr>
        </w:div>
        <w:div w:id="267927259">
          <w:marLeft w:val="480"/>
          <w:marRight w:val="0"/>
          <w:marTop w:val="0"/>
          <w:marBottom w:val="0"/>
          <w:divBdr>
            <w:top w:val="none" w:sz="0" w:space="0" w:color="auto"/>
            <w:left w:val="none" w:sz="0" w:space="0" w:color="auto"/>
            <w:bottom w:val="none" w:sz="0" w:space="0" w:color="auto"/>
            <w:right w:val="none" w:sz="0" w:space="0" w:color="auto"/>
          </w:divBdr>
        </w:div>
        <w:div w:id="2130392257">
          <w:marLeft w:val="480"/>
          <w:marRight w:val="0"/>
          <w:marTop w:val="0"/>
          <w:marBottom w:val="0"/>
          <w:divBdr>
            <w:top w:val="none" w:sz="0" w:space="0" w:color="auto"/>
            <w:left w:val="none" w:sz="0" w:space="0" w:color="auto"/>
            <w:bottom w:val="none" w:sz="0" w:space="0" w:color="auto"/>
            <w:right w:val="none" w:sz="0" w:space="0" w:color="auto"/>
          </w:divBdr>
        </w:div>
        <w:div w:id="1593775895">
          <w:marLeft w:val="480"/>
          <w:marRight w:val="0"/>
          <w:marTop w:val="0"/>
          <w:marBottom w:val="0"/>
          <w:divBdr>
            <w:top w:val="none" w:sz="0" w:space="0" w:color="auto"/>
            <w:left w:val="none" w:sz="0" w:space="0" w:color="auto"/>
            <w:bottom w:val="none" w:sz="0" w:space="0" w:color="auto"/>
            <w:right w:val="none" w:sz="0" w:space="0" w:color="auto"/>
          </w:divBdr>
        </w:div>
        <w:div w:id="1864512219">
          <w:marLeft w:val="480"/>
          <w:marRight w:val="0"/>
          <w:marTop w:val="0"/>
          <w:marBottom w:val="0"/>
          <w:divBdr>
            <w:top w:val="none" w:sz="0" w:space="0" w:color="auto"/>
            <w:left w:val="none" w:sz="0" w:space="0" w:color="auto"/>
            <w:bottom w:val="none" w:sz="0" w:space="0" w:color="auto"/>
            <w:right w:val="none" w:sz="0" w:space="0" w:color="auto"/>
          </w:divBdr>
        </w:div>
        <w:div w:id="185599692">
          <w:marLeft w:val="480"/>
          <w:marRight w:val="0"/>
          <w:marTop w:val="0"/>
          <w:marBottom w:val="0"/>
          <w:divBdr>
            <w:top w:val="none" w:sz="0" w:space="0" w:color="auto"/>
            <w:left w:val="none" w:sz="0" w:space="0" w:color="auto"/>
            <w:bottom w:val="none" w:sz="0" w:space="0" w:color="auto"/>
            <w:right w:val="none" w:sz="0" w:space="0" w:color="auto"/>
          </w:divBdr>
        </w:div>
        <w:div w:id="1106653547">
          <w:marLeft w:val="480"/>
          <w:marRight w:val="0"/>
          <w:marTop w:val="0"/>
          <w:marBottom w:val="0"/>
          <w:divBdr>
            <w:top w:val="none" w:sz="0" w:space="0" w:color="auto"/>
            <w:left w:val="none" w:sz="0" w:space="0" w:color="auto"/>
            <w:bottom w:val="none" w:sz="0" w:space="0" w:color="auto"/>
            <w:right w:val="none" w:sz="0" w:space="0" w:color="auto"/>
          </w:divBdr>
        </w:div>
        <w:div w:id="1572035149">
          <w:marLeft w:val="480"/>
          <w:marRight w:val="0"/>
          <w:marTop w:val="0"/>
          <w:marBottom w:val="0"/>
          <w:divBdr>
            <w:top w:val="none" w:sz="0" w:space="0" w:color="auto"/>
            <w:left w:val="none" w:sz="0" w:space="0" w:color="auto"/>
            <w:bottom w:val="none" w:sz="0" w:space="0" w:color="auto"/>
            <w:right w:val="none" w:sz="0" w:space="0" w:color="auto"/>
          </w:divBdr>
        </w:div>
        <w:div w:id="1557202469">
          <w:marLeft w:val="480"/>
          <w:marRight w:val="0"/>
          <w:marTop w:val="0"/>
          <w:marBottom w:val="0"/>
          <w:divBdr>
            <w:top w:val="none" w:sz="0" w:space="0" w:color="auto"/>
            <w:left w:val="none" w:sz="0" w:space="0" w:color="auto"/>
            <w:bottom w:val="none" w:sz="0" w:space="0" w:color="auto"/>
            <w:right w:val="none" w:sz="0" w:space="0" w:color="auto"/>
          </w:divBdr>
        </w:div>
        <w:div w:id="889614597">
          <w:marLeft w:val="480"/>
          <w:marRight w:val="0"/>
          <w:marTop w:val="0"/>
          <w:marBottom w:val="0"/>
          <w:divBdr>
            <w:top w:val="none" w:sz="0" w:space="0" w:color="auto"/>
            <w:left w:val="none" w:sz="0" w:space="0" w:color="auto"/>
            <w:bottom w:val="none" w:sz="0" w:space="0" w:color="auto"/>
            <w:right w:val="none" w:sz="0" w:space="0" w:color="auto"/>
          </w:divBdr>
        </w:div>
        <w:div w:id="1823691340">
          <w:marLeft w:val="480"/>
          <w:marRight w:val="0"/>
          <w:marTop w:val="0"/>
          <w:marBottom w:val="0"/>
          <w:divBdr>
            <w:top w:val="none" w:sz="0" w:space="0" w:color="auto"/>
            <w:left w:val="none" w:sz="0" w:space="0" w:color="auto"/>
            <w:bottom w:val="none" w:sz="0" w:space="0" w:color="auto"/>
            <w:right w:val="none" w:sz="0" w:space="0" w:color="auto"/>
          </w:divBdr>
        </w:div>
        <w:div w:id="1539123480">
          <w:marLeft w:val="480"/>
          <w:marRight w:val="0"/>
          <w:marTop w:val="0"/>
          <w:marBottom w:val="0"/>
          <w:divBdr>
            <w:top w:val="none" w:sz="0" w:space="0" w:color="auto"/>
            <w:left w:val="none" w:sz="0" w:space="0" w:color="auto"/>
            <w:bottom w:val="none" w:sz="0" w:space="0" w:color="auto"/>
            <w:right w:val="none" w:sz="0" w:space="0" w:color="auto"/>
          </w:divBdr>
        </w:div>
        <w:div w:id="161286664">
          <w:marLeft w:val="480"/>
          <w:marRight w:val="0"/>
          <w:marTop w:val="0"/>
          <w:marBottom w:val="0"/>
          <w:divBdr>
            <w:top w:val="none" w:sz="0" w:space="0" w:color="auto"/>
            <w:left w:val="none" w:sz="0" w:space="0" w:color="auto"/>
            <w:bottom w:val="none" w:sz="0" w:space="0" w:color="auto"/>
            <w:right w:val="none" w:sz="0" w:space="0" w:color="auto"/>
          </w:divBdr>
        </w:div>
        <w:div w:id="1493790785">
          <w:marLeft w:val="480"/>
          <w:marRight w:val="0"/>
          <w:marTop w:val="0"/>
          <w:marBottom w:val="0"/>
          <w:divBdr>
            <w:top w:val="none" w:sz="0" w:space="0" w:color="auto"/>
            <w:left w:val="none" w:sz="0" w:space="0" w:color="auto"/>
            <w:bottom w:val="none" w:sz="0" w:space="0" w:color="auto"/>
            <w:right w:val="none" w:sz="0" w:space="0" w:color="auto"/>
          </w:divBdr>
        </w:div>
        <w:div w:id="307327249">
          <w:marLeft w:val="480"/>
          <w:marRight w:val="0"/>
          <w:marTop w:val="0"/>
          <w:marBottom w:val="0"/>
          <w:divBdr>
            <w:top w:val="none" w:sz="0" w:space="0" w:color="auto"/>
            <w:left w:val="none" w:sz="0" w:space="0" w:color="auto"/>
            <w:bottom w:val="none" w:sz="0" w:space="0" w:color="auto"/>
            <w:right w:val="none" w:sz="0" w:space="0" w:color="auto"/>
          </w:divBdr>
        </w:div>
        <w:div w:id="1424835269">
          <w:marLeft w:val="480"/>
          <w:marRight w:val="0"/>
          <w:marTop w:val="0"/>
          <w:marBottom w:val="0"/>
          <w:divBdr>
            <w:top w:val="none" w:sz="0" w:space="0" w:color="auto"/>
            <w:left w:val="none" w:sz="0" w:space="0" w:color="auto"/>
            <w:bottom w:val="none" w:sz="0" w:space="0" w:color="auto"/>
            <w:right w:val="none" w:sz="0" w:space="0" w:color="auto"/>
          </w:divBdr>
        </w:div>
      </w:divsChild>
    </w:div>
    <w:div w:id="453640510">
      <w:bodyDiv w:val="1"/>
      <w:marLeft w:val="0"/>
      <w:marRight w:val="0"/>
      <w:marTop w:val="0"/>
      <w:marBottom w:val="0"/>
      <w:divBdr>
        <w:top w:val="none" w:sz="0" w:space="0" w:color="auto"/>
        <w:left w:val="none" w:sz="0" w:space="0" w:color="auto"/>
        <w:bottom w:val="none" w:sz="0" w:space="0" w:color="auto"/>
        <w:right w:val="none" w:sz="0" w:space="0" w:color="auto"/>
      </w:divBdr>
      <w:divsChild>
        <w:div w:id="1262226734">
          <w:marLeft w:val="480"/>
          <w:marRight w:val="0"/>
          <w:marTop w:val="0"/>
          <w:marBottom w:val="0"/>
          <w:divBdr>
            <w:top w:val="none" w:sz="0" w:space="0" w:color="auto"/>
            <w:left w:val="none" w:sz="0" w:space="0" w:color="auto"/>
            <w:bottom w:val="none" w:sz="0" w:space="0" w:color="auto"/>
            <w:right w:val="none" w:sz="0" w:space="0" w:color="auto"/>
          </w:divBdr>
        </w:div>
        <w:div w:id="688020831">
          <w:marLeft w:val="480"/>
          <w:marRight w:val="0"/>
          <w:marTop w:val="0"/>
          <w:marBottom w:val="0"/>
          <w:divBdr>
            <w:top w:val="none" w:sz="0" w:space="0" w:color="auto"/>
            <w:left w:val="none" w:sz="0" w:space="0" w:color="auto"/>
            <w:bottom w:val="none" w:sz="0" w:space="0" w:color="auto"/>
            <w:right w:val="none" w:sz="0" w:space="0" w:color="auto"/>
          </w:divBdr>
        </w:div>
        <w:div w:id="581985013">
          <w:marLeft w:val="480"/>
          <w:marRight w:val="0"/>
          <w:marTop w:val="0"/>
          <w:marBottom w:val="0"/>
          <w:divBdr>
            <w:top w:val="none" w:sz="0" w:space="0" w:color="auto"/>
            <w:left w:val="none" w:sz="0" w:space="0" w:color="auto"/>
            <w:bottom w:val="none" w:sz="0" w:space="0" w:color="auto"/>
            <w:right w:val="none" w:sz="0" w:space="0" w:color="auto"/>
          </w:divBdr>
        </w:div>
        <w:div w:id="1840459165">
          <w:marLeft w:val="480"/>
          <w:marRight w:val="0"/>
          <w:marTop w:val="0"/>
          <w:marBottom w:val="0"/>
          <w:divBdr>
            <w:top w:val="none" w:sz="0" w:space="0" w:color="auto"/>
            <w:left w:val="none" w:sz="0" w:space="0" w:color="auto"/>
            <w:bottom w:val="none" w:sz="0" w:space="0" w:color="auto"/>
            <w:right w:val="none" w:sz="0" w:space="0" w:color="auto"/>
          </w:divBdr>
        </w:div>
        <w:div w:id="2055419822">
          <w:marLeft w:val="480"/>
          <w:marRight w:val="0"/>
          <w:marTop w:val="0"/>
          <w:marBottom w:val="0"/>
          <w:divBdr>
            <w:top w:val="none" w:sz="0" w:space="0" w:color="auto"/>
            <w:left w:val="none" w:sz="0" w:space="0" w:color="auto"/>
            <w:bottom w:val="none" w:sz="0" w:space="0" w:color="auto"/>
            <w:right w:val="none" w:sz="0" w:space="0" w:color="auto"/>
          </w:divBdr>
        </w:div>
        <w:div w:id="684400682">
          <w:marLeft w:val="480"/>
          <w:marRight w:val="0"/>
          <w:marTop w:val="0"/>
          <w:marBottom w:val="0"/>
          <w:divBdr>
            <w:top w:val="none" w:sz="0" w:space="0" w:color="auto"/>
            <w:left w:val="none" w:sz="0" w:space="0" w:color="auto"/>
            <w:bottom w:val="none" w:sz="0" w:space="0" w:color="auto"/>
            <w:right w:val="none" w:sz="0" w:space="0" w:color="auto"/>
          </w:divBdr>
        </w:div>
        <w:div w:id="74283429">
          <w:marLeft w:val="480"/>
          <w:marRight w:val="0"/>
          <w:marTop w:val="0"/>
          <w:marBottom w:val="0"/>
          <w:divBdr>
            <w:top w:val="none" w:sz="0" w:space="0" w:color="auto"/>
            <w:left w:val="none" w:sz="0" w:space="0" w:color="auto"/>
            <w:bottom w:val="none" w:sz="0" w:space="0" w:color="auto"/>
            <w:right w:val="none" w:sz="0" w:space="0" w:color="auto"/>
          </w:divBdr>
        </w:div>
        <w:div w:id="1465271780">
          <w:marLeft w:val="480"/>
          <w:marRight w:val="0"/>
          <w:marTop w:val="0"/>
          <w:marBottom w:val="0"/>
          <w:divBdr>
            <w:top w:val="none" w:sz="0" w:space="0" w:color="auto"/>
            <w:left w:val="none" w:sz="0" w:space="0" w:color="auto"/>
            <w:bottom w:val="none" w:sz="0" w:space="0" w:color="auto"/>
            <w:right w:val="none" w:sz="0" w:space="0" w:color="auto"/>
          </w:divBdr>
        </w:div>
        <w:div w:id="1526207371">
          <w:marLeft w:val="480"/>
          <w:marRight w:val="0"/>
          <w:marTop w:val="0"/>
          <w:marBottom w:val="0"/>
          <w:divBdr>
            <w:top w:val="none" w:sz="0" w:space="0" w:color="auto"/>
            <w:left w:val="none" w:sz="0" w:space="0" w:color="auto"/>
            <w:bottom w:val="none" w:sz="0" w:space="0" w:color="auto"/>
            <w:right w:val="none" w:sz="0" w:space="0" w:color="auto"/>
          </w:divBdr>
        </w:div>
        <w:div w:id="1351057136">
          <w:marLeft w:val="480"/>
          <w:marRight w:val="0"/>
          <w:marTop w:val="0"/>
          <w:marBottom w:val="0"/>
          <w:divBdr>
            <w:top w:val="none" w:sz="0" w:space="0" w:color="auto"/>
            <w:left w:val="none" w:sz="0" w:space="0" w:color="auto"/>
            <w:bottom w:val="none" w:sz="0" w:space="0" w:color="auto"/>
            <w:right w:val="none" w:sz="0" w:space="0" w:color="auto"/>
          </w:divBdr>
        </w:div>
        <w:div w:id="1885024058">
          <w:marLeft w:val="480"/>
          <w:marRight w:val="0"/>
          <w:marTop w:val="0"/>
          <w:marBottom w:val="0"/>
          <w:divBdr>
            <w:top w:val="none" w:sz="0" w:space="0" w:color="auto"/>
            <w:left w:val="none" w:sz="0" w:space="0" w:color="auto"/>
            <w:bottom w:val="none" w:sz="0" w:space="0" w:color="auto"/>
            <w:right w:val="none" w:sz="0" w:space="0" w:color="auto"/>
          </w:divBdr>
        </w:div>
        <w:div w:id="1282881250">
          <w:marLeft w:val="480"/>
          <w:marRight w:val="0"/>
          <w:marTop w:val="0"/>
          <w:marBottom w:val="0"/>
          <w:divBdr>
            <w:top w:val="none" w:sz="0" w:space="0" w:color="auto"/>
            <w:left w:val="none" w:sz="0" w:space="0" w:color="auto"/>
            <w:bottom w:val="none" w:sz="0" w:space="0" w:color="auto"/>
            <w:right w:val="none" w:sz="0" w:space="0" w:color="auto"/>
          </w:divBdr>
        </w:div>
        <w:div w:id="98724152">
          <w:marLeft w:val="480"/>
          <w:marRight w:val="0"/>
          <w:marTop w:val="0"/>
          <w:marBottom w:val="0"/>
          <w:divBdr>
            <w:top w:val="none" w:sz="0" w:space="0" w:color="auto"/>
            <w:left w:val="none" w:sz="0" w:space="0" w:color="auto"/>
            <w:bottom w:val="none" w:sz="0" w:space="0" w:color="auto"/>
            <w:right w:val="none" w:sz="0" w:space="0" w:color="auto"/>
          </w:divBdr>
        </w:div>
        <w:div w:id="668825388">
          <w:marLeft w:val="480"/>
          <w:marRight w:val="0"/>
          <w:marTop w:val="0"/>
          <w:marBottom w:val="0"/>
          <w:divBdr>
            <w:top w:val="none" w:sz="0" w:space="0" w:color="auto"/>
            <w:left w:val="none" w:sz="0" w:space="0" w:color="auto"/>
            <w:bottom w:val="none" w:sz="0" w:space="0" w:color="auto"/>
            <w:right w:val="none" w:sz="0" w:space="0" w:color="auto"/>
          </w:divBdr>
        </w:div>
        <w:div w:id="1898512550">
          <w:marLeft w:val="480"/>
          <w:marRight w:val="0"/>
          <w:marTop w:val="0"/>
          <w:marBottom w:val="0"/>
          <w:divBdr>
            <w:top w:val="none" w:sz="0" w:space="0" w:color="auto"/>
            <w:left w:val="none" w:sz="0" w:space="0" w:color="auto"/>
            <w:bottom w:val="none" w:sz="0" w:space="0" w:color="auto"/>
            <w:right w:val="none" w:sz="0" w:space="0" w:color="auto"/>
          </w:divBdr>
        </w:div>
        <w:div w:id="1580940029">
          <w:marLeft w:val="480"/>
          <w:marRight w:val="0"/>
          <w:marTop w:val="0"/>
          <w:marBottom w:val="0"/>
          <w:divBdr>
            <w:top w:val="none" w:sz="0" w:space="0" w:color="auto"/>
            <w:left w:val="none" w:sz="0" w:space="0" w:color="auto"/>
            <w:bottom w:val="none" w:sz="0" w:space="0" w:color="auto"/>
            <w:right w:val="none" w:sz="0" w:space="0" w:color="auto"/>
          </w:divBdr>
        </w:div>
        <w:div w:id="276836563">
          <w:marLeft w:val="480"/>
          <w:marRight w:val="0"/>
          <w:marTop w:val="0"/>
          <w:marBottom w:val="0"/>
          <w:divBdr>
            <w:top w:val="none" w:sz="0" w:space="0" w:color="auto"/>
            <w:left w:val="none" w:sz="0" w:space="0" w:color="auto"/>
            <w:bottom w:val="none" w:sz="0" w:space="0" w:color="auto"/>
            <w:right w:val="none" w:sz="0" w:space="0" w:color="auto"/>
          </w:divBdr>
        </w:div>
        <w:div w:id="530386629">
          <w:marLeft w:val="480"/>
          <w:marRight w:val="0"/>
          <w:marTop w:val="0"/>
          <w:marBottom w:val="0"/>
          <w:divBdr>
            <w:top w:val="none" w:sz="0" w:space="0" w:color="auto"/>
            <w:left w:val="none" w:sz="0" w:space="0" w:color="auto"/>
            <w:bottom w:val="none" w:sz="0" w:space="0" w:color="auto"/>
            <w:right w:val="none" w:sz="0" w:space="0" w:color="auto"/>
          </w:divBdr>
        </w:div>
        <w:div w:id="986083129">
          <w:marLeft w:val="480"/>
          <w:marRight w:val="0"/>
          <w:marTop w:val="0"/>
          <w:marBottom w:val="0"/>
          <w:divBdr>
            <w:top w:val="none" w:sz="0" w:space="0" w:color="auto"/>
            <w:left w:val="none" w:sz="0" w:space="0" w:color="auto"/>
            <w:bottom w:val="none" w:sz="0" w:space="0" w:color="auto"/>
            <w:right w:val="none" w:sz="0" w:space="0" w:color="auto"/>
          </w:divBdr>
        </w:div>
        <w:div w:id="2044018291">
          <w:marLeft w:val="480"/>
          <w:marRight w:val="0"/>
          <w:marTop w:val="0"/>
          <w:marBottom w:val="0"/>
          <w:divBdr>
            <w:top w:val="none" w:sz="0" w:space="0" w:color="auto"/>
            <w:left w:val="none" w:sz="0" w:space="0" w:color="auto"/>
            <w:bottom w:val="none" w:sz="0" w:space="0" w:color="auto"/>
            <w:right w:val="none" w:sz="0" w:space="0" w:color="auto"/>
          </w:divBdr>
        </w:div>
        <w:div w:id="1283534899">
          <w:marLeft w:val="480"/>
          <w:marRight w:val="0"/>
          <w:marTop w:val="0"/>
          <w:marBottom w:val="0"/>
          <w:divBdr>
            <w:top w:val="none" w:sz="0" w:space="0" w:color="auto"/>
            <w:left w:val="none" w:sz="0" w:space="0" w:color="auto"/>
            <w:bottom w:val="none" w:sz="0" w:space="0" w:color="auto"/>
            <w:right w:val="none" w:sz="0" w:space="0" w:color="auto"/>
          </w:divBdr>
        </w:div>
        <w:div w:id="743376210">
          <w:marLeft w:val="480"/>
          <w:marRight w:val="0"/>
          <w:marTop w:val="0"/>
          <w:marBottom w:val="0"/>
          <w:divBdr>
            <w:top w:val="none" w:sz="0" w:space="0" w:color="auto"/>
            <w:left w:val="none" w:sz="0" w:space="0" w:color="auto"/>
            <w:bottom w:val="none" w:sz="0" w:space="0" w:color="auto"/>
            <w:right w:val="none" w:sz="0" w:space="0" w:color="auto"/>
          </w:divBdr>
        </w:div>
        <w:div w:id="877821583">
          <w:marLeft w:val="480"/>
          <w:marRight w:val="0"/>
          <w:marTop w:val="0"/>
          <w:marBottom w:val="0"/>
          <w:divBdr>
            <w:top w:val="none" w:sz="0" w:space="0" w:color="auto"/>
            <w:left w:val="none" w:sz="0" w:space="0" w:color="auto"/>
            <w:bottom w:val="none" w:sz="0" w:space="0" w:color="auto"/>
            <w:right w:val="none" w:sz="0" w:space="0" w:color="auto"/>
          </w:divBdr>
        </w:div>
        <w:div w:id="1395002704">
          <w:marLeft w:val="480"/>
          <w:marRight w:val="0"/>
          <w:marTop w:val="0"/>
          <w:marBottom w:val="0"/>
          <w:divBdr>
            <w:top w:val="none" w:sz="0" w:space="0" w:color="auto"/>
            <w:left w:val="none" w:sz="0" w:space="0" w:color="auto"/>
            <w:bottom w:val="none" w:sz="0" w:space="0" w:color="auto"/>
            <w:right w:val="none" w:sz="0" w:space="0" w:color="auto"/>
          </w:divBdr>
        </w:div>
        <w:div w:id="1174756860">
          <w:marLeft w:val="480"/>
          <w:marRight w:val="0"/>
          <w:marTop w:val="0"/>
          <w:marBottom w:val="0"/>
          <w:divBdr>
            <w:top w:val="none" w:sz="0" w:space="0" w:color="auto"/>
            <w:left w:val="none" w:sz="0" w:space="0" w:color="auto"/>
            <w:bottom w:val="none" w:sz="0" w:space="0" w:color="auto"/>
            <w:right w:val="none" w:sz="0" w:space="0" w:color="auto"/>
          </w:divBdr>
        </w:div>
        <w:div w:id="577131965">
          <w:marLeft w:val="480"/>
          <w:marRight w:val="0"/>
          <w:marTop w:val="0"/>
          <w:marBottom w:val="0"/>
          <w:divBdr>
            <w:top w:val="none" w:sz="0" w:space="0" w:color="auto"/>
            <w:left w:val="none" w:sz="0" w:space="0" w:color="auto"/>
            <w:bottom w:val="none" w:sz="0" w:space="0" w:color="auto"/>
            <w:right w:val="none" w:sz="0" w:space="0" w:color="auto"/>
          </w:divBdr>
        </w:div>
        <w:div w:id="1304038400">
          <w:marLeft w:val="480"/>
          <w:marRight w:val="0"/>
          <w:marTop w:val="0"/>
          <w:marBottom w:val="0"/>
          <w:divBdr>
            <w:top w:val="none" w:sz="0" w:space="0" w:color="auto"/>
            <w:left w:val="none" w:sz="0" w:space="0" w:color="auto"/>
            <w:bottom w:val="none" w:sz="0" w:space="0" w:color="auto"/>
            <w:right w:val="none" w:sz="0" w:space="0" w:color="auto"/>
          </w:divBdr>
        </w:div>
        <w:div w:id="1573806600">
          <w:marLeft w:val="480"/>
          <w:marRight w:val="0"/>
          <w:marTop w:val="0"/>
          <w:marBottom w:val="0"/>
          <w:divBdr>
            <w:top w:val="none" w:sz="0" w:space="0" w:color="auto"/>
            <w:left w:val="none" w:sz="0" w:space="0" w:color="auto"/>
            <w:bottom w:val="none" w:sz="0" w:space="0" w:color="auto"/>
            <w:right w:val="none" w:sz="0" w:space="0" w:color="auto"/>
          </w:divBdr>
        </w:div>
        <w:div w:id="1708289656">
          <w:marLeft w:val="480"/>
          <w:marRight w:val="0"/>
          <w:marTop w:val="0"/>
          <w:marBottom w:val="0"/>
          <w:divBdr>
            <w:top w:val="none" w:sz="0" w:space="0" w:color="auto"/>
            <w:left w:val="none" w:sz="0" w:space="0" w:color="auto"/>
            <w:bottom w:val="none" w:sz="0" w:space="0" w:color="auto"/>
            <w:right w:val="none" w:sz="0" w:space="0" w:color="auto"/>
          </w:divBdr>
        </w:div>
        <w:div w:id="348456621">
          <w:marLeft w:val="480"/>
          <w:marRight w:val="0"/>
          <w:marTop w:val="0"/>
          <w:marBottom w:val="0"/>
          <w:divBdr>
            <w:top w:val="none" w:sz="0" w:space="0" w:color="auto"/>
            <w:left w:val="none" w:sz="0" w:space="0" w:color="auto"/>
            <w:bottom w:val="none" w:sz="0" w:space="0" w:color="auto"/>
            <w:right w:val="none" w:sz="0" w:space="0" w:color="auto"/>
          </w:divBdr>
        </w:div>
        <w:div w:id="348147956">
          <w:marLeft w:val="480"/>
          <w:marRight w:val="0"/>
          <w:marTop w:val="0"/>
          <w:marBottom w:val="0"/>
          <w:divBdr>
            <w:top w:val="none" w:sz="0" w:space="0" w:color="auto"/>
            <w:left w:val="none" w:sz="0" w:space="0" w:color="auto"/>
            <w:bottom w:val="none" w:sz="0" w:space="0" w:color="auto"/>
            <w:right w:val="none" w:sz="0" w:space="0" w:color="auto"/>
          </w:divBdr>
        </w:div>
        <w:div w:id="1032077314">
          <w:marLeft w:val="480"/>
          <w:marRight w:val="0"/>
          <w:marTop w:val="0"/>
          <w:marBottom w:val="0"/>
          <w:divBdr>
            <w:top w:val="none" w:sz="0" w:space="0" w:color="auto"/>
            <w:left w:val="none" w:sz="0" w:space="0" w:color="auto"/>
            <w:bottom w:val="none" w:sz="0" w:space="0" w:color="auto"/>
            <w:right w:val="none" w:sz="0" w:space="0" w:color="auto"/>
          </w:divBdr>
        </w:div>
        <w:div w:id="415323823">
          <w:marLeft w:val="480"/>
          <w:marRight w:val="0"/>
          <w:marTop w:val="0"/>
          <w:marBottom w:val="0"/>
          <w:divBdr>
            <w:top w:val="none" w:sz="0" w:space="0" w:color="auto"/>
            <w:left w:val="none" w:sz="0" w:space="0" w:color="auto"/>
            <w:bottom w:val="none" w:sz="0" w:space="0" w:color="auto"/>
            <w:right w:val="none" w:sz="0" w:space="0" w:color="auto"/>
          </w:divBdr>
        </w:div>
        <w:div w:id="220873082">
          <w:marLeft w:val="480"/>
          <w:marRight w:val="0"/>
          <w:marTop w:val="0"/>
          <w:marBottom w:val="0"/>
          <w:divBdr>
            <w:top w:val="none" w:sz="0" w:space="0" w:color="auto"/>
            <w:left w:val="none" w:sz="0" w:space="0" w:color="auto"/>
            <w:bottom w:val="none" w:sz="0" w:space="0" w:color="auto"/>
            <w:right w:val="none" w:sz="0" w:space="0" w:color="auto"/>
          </w:divBdr>
        </w:div>
        <w:div w:id="2084180572">
          <w:marLeft w:val="480"/>
          <w:marRight w:val="0"/>
          <w:marTop w:val="0"/>
          <w:marBottom w:val="0"/>
          <w:divBdr>
            <w:top w:val="none" w:sz="0" w:space="0" w:color="auto"/>
            <w:left w:val="none" w:sz="0" w:space="0" w:color="auto"/>
            <w:bottom w:val="none" w:sz="0" w:space="0" w:color="auto"/>
            <w:right w:val="none" w:sz="0" w:space="0" w:color="auto"/>
          </w:divBdr>
        </w:div>
        <w:div w:id="1788162404">
          <w:marLeft w:val="480"/>
          <w:marRight w:val="0"/>
          <w:marTop w:val="0"/>
          <w:marBottom w:val="0"/>
          <w:divBdr>
            <w:top w:val="none" w:sz="0" w:space="0" w:color="auto"/>
            <w:left w:val="none" w:sz="0" w:space="0" w:color="auto"/>
            <w:bottom w:val="none" w:sz="0" w:space="0" w:color="auto"/>
            <w:right w:val="none" w:sz="0" w:space="0" w:color="auto"/>
          </w:divBdr>
        </w:div>
        <w:div w:id="1726028022">
          <w:marLeft w:val="480"/>
          <w:marRight w:val="0"/>
          <w:marTop w:val="0"/>
          <w:marBottom w:val="0"/>
          <w:divBdr>
            <w:top w:val="none" w:sz="0" w:space="0" w:color="auto"/>
            <w:left w:val="none" w:sz="0" w:space="0" w:color="auto"/>
            <w:bottom w:val="none" w:sz="0" w:space="0" w:color="auto"/>
            <w:right w:val="none" w:sz="0" w:space="0" w:color="auto"/>
          </w:divBdr>
        </w:div>
        <w:div w:id="457527185">
          <w:marLeft w:val="480"/>
          <w:marRight w:val="0"/>
          <w:marTop w:val="0"/>
          <w:marBottom w:val="0"/>
          <w:divBdr>
            <w:top w:val="none" w:sz="0" w:space="0" w:color="auto"/>
            <w:left w:val="none" w:sz="0" w:space="0" w:color="auto"/>
            <w:bottom w:val="none" w:sz="0" w:space="0" w:color="auto"/>
            <w:right w:val="none" w:sz="0" w:space="0" w:color="auto"/>
          </w:divBdr>
        </w:div>
        <w:div w:id="308176203">
          <w:marLeft w:val="480"/>
          <w:marRight w:val="0"/>
          <w:marTop w:val="0"/>
          <w:marBottom w:val="0"/>
          <w:divBdr>
            <w:top w:val="none" w:sz="0" w:space="0" w:color="auto"/>
            <w:left w:val="none" w:sz="0" w:space="0" w:color="auto"/>
            <w:bottom w:val="none" w:sz="0" w:space="0" w:color="auto"/>
            <w:right w:val="none" w:sz="0" w:space="0" w:color="auto"/>
          </w:divBdr>
        </w:div>
      </w:divsChild>
    </w:div>
    <w:div w:id="457724184">
      <w:bodyDiv w:val="1"/>
      <w:marLeft w:val="0"/>
      <w:marRight w:val="0"/>
      <w:marTop w:val="0"/>
      <w:marBottom w:val="0"/>
      <w:divBdr>
        <w:top w:val="none" w:sz="0" w:space="0" w:color="auto"/>
        <w:left w:val="none" w:sz="0" w:space="0" w:color="auto"/>
        <w:bottom w:val="none" w:sz="0" w:space="0" w:color="auto"/>
        <w:right w:val="none" w:sz="0" w:space="0" w:color="auto"/>
      </w:divBdr>
      <w:divsChild>
        <w:div w:id="2087458168">
          <w:marLeft w:val="480"/>
          <w:marRight w:val="0"/>
          <w:marTop w:val="0"/>
          <w:marBottom w:val="0"/>
          <w:divBdr>
            <w:top w:val="none" w:sz="0" w:space="0" w:color="auto"/>
            <w:left w:val="none" w:sz="0" w:space="0" w:color="auto"/>
            <w:bottom w:val="none" w:sz="0" w:space="0" w:color="auto"/>
            <w:right w:val="none" w:sz="0" w:space="0" w:color="auto"/>
          </w:divBdr>
        </w:div>
        <w:div w:id="492722610">
          <w:marLeft w:val="480"/>
          <w:marRight w:val="0"/>
          <w:marTop w:val="0"/>
          <w:marBottom w:val="0"/>
          <w:divBdr>
            <w:top w:val="none" w:sz="0" w:space="0" w:color="auto"/>
            <w:left w:val="none" w:sz="0" w:space="0" w:color="auto"/>
            <w:bottom w:val="none" w:sz="0" w:space="0" w:color="auto"/>
            <w:right w:val="none" w:sz="0" w:space="0" w:color="auto"/>
          </w:divBdr>
        </w:div>
        <w:div w:id="781807086">
          <w:marLeft w:val="480"/>
          <w:marRight w:val="0"/>
          <w:marTop w:val="0"/>
          <w:marBottom w:val="0"/>
          <w:divBdr>
            <w:top w:val="none" w:sz="0" w:space="0" w:color="auto"/>
            <w:left w:val="none" w:sz="0" w:space="0" w:color="auto"/>
            <w:bottom w:val="none" w:sz="0" w:space="0" w:color="auto"/>
            <w:right w:val="none" w:sz="0" w:space="0" w:color="auto"/>
          </w:divBdr>
        </w:div>
        <w:div w:id="1668241274">
          <w:marLeft w:val="480"/>
          <w:marRight w:val="0"/>
          <w:marTop w:val="0"/>
          <w:marBottom w:val="0"/>
          <w:divBdr>
            <w:top w:val="none" w:sz="0" w:space="0" w:color="auto"/>
            <w:left w:val="none" w:sz="0" w:space="0" w:color="auto"/>
            <w:bottom w:val="none" w:sz="0" w:space="0" w:color="auto"/>
            <w:right w:val="none" w:sz="0" w:space="0" w:color="auto"/>
          </w:divBdr>
        </w:div>
        <w:div w:id="152724882">
          <w:marLeft w:val="480"/>
          <w:marRight w:val="0"/>
          <w:marTop w:val="0"/>
          <w:marBottom w:val="0"/>
          <w:divBdr>
            <w:top w:val="none" w:sz="0" w:space="0" w:color="auto"/>
            <w:left w:val="none" w:sz="0" w:space="0" w:color="auto"/>
            <w:bottom w:val="none" w:sz="0" w:space="0" w:color="auto"/>
            <w:right w:val="none" w:sz="0" w:space="0" w:color="auto"/>
          </w:divBdr>
        </w:div>
        <w:div w:id="747266450">
          <w:marLeft w:val="480"/>
          <w:marRight w:val="0"/>
          <w:marTop w:val="0"/>
          <w:marBottom w:val="0"/>
          <w:divBdr>
            <w:top w:val="none" w:sz="0" w:space="0" w:color="auto"/>
            <w:left w:val="none" w:sz="0" w:space="0" w:color="auto"/>
            <w:bottom w:val="none" w:sz="0" w:space="0" w:color="auto"/>
            <w:right w:val="none" w:sz="0" w:space="0" w:color="auto"/>
          </w:divBdr>
        </w:div>
        <w:div w:id="1328511034">
          <w:marLeft w:val="480"/>
          <w:marRight w:val="0"/>
          <w:marTop w:val="0"/>
          <w:marBottom w:val="0"/>
          <w:divBdr>
            <w:top w:val="none" w:sz="0" w:space="0" w:color="auto"/>
            <w:left w:val="none" w:sz="0" w:space="0" w:color="auto"/>
            <w:bottom w:val="none" w:sz="0" w:space="0" w:color="auto"/>
            <w:right w:val="none" w:sz="0" w:space="0" w:color="auto"/>
          </w:divBdr>
        </w:div>
        <w:div w:id="2071616687">
          <w:marLeft w:val="480"/>
          <w:marRight w:val="0"/>
          <w:marTop w:val="0"/>
          <w:marBottom w:val="0"/>
          <w:divBdr>
            <w:top w:val="none" w:sz="0" w:space="0" w:color="auto"/>
            <w:left w:val="none" w:sz="0" w:space="0" w:color="auto"/>
            <w:bottom w:val="none" w:sz="0" w:space="0" w:color="auto"/>
            <w:right w:val="none" w:sz="0" w:space="0" w:color="auto"/>
          </w:divBdr>
        </w:div>
        <w:div w:id="1031761776">
          <w:marLeft w:val="480"/>
          <w:marRight w:val="0"/>
          <w:marTop w:val="0"/>
          <w:marBottom w:val="0"/>
          <w:divBdr>
            <w:top w:val="none" w:sz="0" w:space="0" w:color="auto"/>
            <w:left w:val="none" w:sz="0" w:space="0" w:color="auto"/>
            <w:bottom w:val="none" w:sz="0" w:space="0" w:color="auto"/>
            <w:right w:val="none" w:sz="0" w:space="0" w:color="auto"/>
          </w:divBdr>
        </w:div>
        <w:div w:id="1271739743">
          <w:marLeft w:val="480"/>
          <w:marRight w:val="0"/>
          <w:marTop w:val="0"/>
          <w:marBottom w:val="0"/>
          <w:divBdr>
            <w:top w:val="none" w:sz="0" w:space="0" w:color="auto"/>
            <w:left w:val="none" w:sz="0" w:space="0" w:color="auto"/>
            <w:bottom w:val="none" w:sz="0" w:space="0" w:color="auto"/>
            <w:right w:val="none" w:sz="0" w:space="0" w:color="auto"/>
          </w:divBdr>
        </w:div>
        <w:div w:id="559173560">
          <w:marLeft w:val="480"/>
          <w:marRight w:val="0"/>
          <w:marTop w:val="0"/>
          <w:marBottom w:val="0"/>
          <w:divBdr>
            <w:top w:val="none" w:sz="0" w:space="0" w:color="auto"/>
            <w:left w:val="none" w:sz="0" w:space="0" w:color="auto"/>
            <w:bottom w:val="none" w:sz="0" w:space="0" w:color="auto"/>
            <w:right w:val="none" w:sz="0" w:space="0" w:color="auto"/>
          </w:divBdr>
        </w:div>
        <w:div w:id="1537310069">
          <w:marLeft w:val="480"/>
          <w:marRight w:val="0"/>
          <w:marTop w:val="0"/>
          <w:marBottom w:val="0"/>
          <w:divBdr>
            <w:top w:val="none" w:sz="0" w:space="0" w:color="auto"/>
            <w:left w:val="none" w:sz="0" w:space="0" w:color="auto"/>
            <w:bottom w:val="none" w:sz="0" w:space="0" w:color="auto"/>
            <w:right w:val="none" w:sz="0" w:space="0" w:color="auto"/>
          </w:divBdr>
        </w:div>
        <w:div w:id="589435056">
          <w:marLeft w:val="480"/>
          <w:marRight w:val="0"/>
          <w:marTop w:val="0"/>
          <w:marBottom w:val="0"/>
          <w:divBdr>
            <w:top w:val="none" w:sz="0" w:space="0" w:color="auto"/>
            <w:left w:val="none" w:sz="0" w:space="0" w:color="auto"/>
            <w:bottom w:val="none" w:sz="0" w:space="0" w:color="auto"/>
            <w:right w:val="none" w:sz="0" w:space="0" w:color="auto"/>
          </w:divBdr>
        </w:div>
        <w:div w:id="1266108091">
          <w:marLeft w:val="480"/>
          <w:marRight w:val="0"/>
          <w:marTop w:val="0"/>
          <w:marBottom w:val="0"/>
          <w:divBdr>
            <w:top w:val="none" w:sz="0" w:space="0" w:color="auto"/>
            <w:left w:val="none" w:sz="0" w:space="0" w:color="auto"/>
            <w:bottom w:val="none" w:sz="0" w:space="0" w:color="auto"/>
            <w:right w:val="none" w:sz="0" w:space="0" w:color="auto"/>
          </w:divBdr>
        </w:div>
        <w:div w:id="323123712">
          <w:marLeft w:val="480"/>
          <w:marRight w:val="0"/>
          <w:marTop w:val="0"/>
          <w:marBottom w:val="0"/>
          <w:divBdr>
            <w:top w:val="none" w:sz="0" w:space="0" w:color="auto"/>
            <w:left w:val="none" w:sz="0" w:space="0" w:color="auto"/>
            <w:bottom w:val="none" w:sz="0" w:space="0" w:color="auto"/>
            <w:right w:val="none" w:sz="0" w:space="0" w:color="auto"/>
          </w:divBdr>
        </w:div>
        <w:div w:id="2055032473">
          <w:marLeft w:val="480"/>
          <w:marRight w:val="0"/>
          <w:marTop w:val="0"/>
          <w:marBottom w:val="0"/>
          <w:divBdr>
            <w:top w:val="none" w:sz="0" w:space="0" w:color="auto"/>
            <w:left w:val="none" w:sz="0" w:space="0" w:color="auto"/>
            <w:bottom w:val="none" w:sz="0" w:space="0" w:color="auto"/>
            <w:right w:val="none" w:sz="0" w:space="0" w:color="auto"/>
          </w:divBdr>
        </w:div>
        <w:div w:id="1651205688">
          <w:marLeft w:val="480"/>
          <w:marRight w:val="0"/>
          <w:marTop w:val="0"/>
          <w:marBottom w:val="0"/>
          <w:divBdr>
            <w:top w:val="none" w:sz="0" w:space="0" w:color="auto"/>
            <w:left w:val="none" w:sz="0" w:space="0" w:color="auto"/>
            <w:bottom w:val="none" w:sz="0" w:space="0" w:color="auto"/>
            <w:right w:val="none" w:sz="0" w:space="0" w:color="auto"/>
          </w:divBdr>
        </w:div>
        <w:div w:id="424494811">
          <w:marLeft w:val="480"/>
          <w:marRight w:val="0"/>
          <w:marTop w:val="0"/>
          <w:marBottom w:val="0"/>
          <w:divBdr>
            <w:top w:val="none" w:sz="0" w:space="0" w:color="auto"/>
            <w:left w:val="none" w:sz="0" w:space="0" w:color="auto"/>
            <w:bottom w:val="none" w:sz="0" w:space="0" w:color="auto"/>
            <w:right w:val="none" w:sz="0" w:space="0" w:color="auto"/>
          </w:divBdr>
        </w:div>
        <w:div w:id="1489130152">
          <w:marLeft w:val="480"/>
          <w:marRight w:val="0"/>
          <w:marTop w:val="0"/>
          <w:marBottom w:val="0"/>
          <w:divBdr>
            <w:top w:val="none" w:sz="0" w:space="0" w:color="auto"/>
            <w:left w:val="none" w:sz="0" w:space="0" w:color="auto"/>
            <w:bottom w:val="none" w:sz="0" w:space="0" w:color="auto"/>
            <w:right w:val="none" w:sz="0" w:space="0" w:color="auto"/>
          </w:divBdr>
        </w:div>
        <w:div w:id="434791921">
          <w:marLeft w:val="480"/>
          <w:marRight w:val="0"/>
          <w:marTop w:val="0"/>
          <w:marBottom w:val="0"/>
          <w:divBdr>
            <w:top w:val="none" w:sz="0" w:space="0" w:color="auto"/>
            <w:left w:val="none" w:sz="0" w:space="0" w:color="auto"/>
            <w:bottom w:val="none" w:sz="0" w:space="0" w:color="auto"/>
            <w:right w:val="none" w:sz="0" w:space="0" w:color="auto"/>
          </w:divBdr>
        </w:div>
        <w:div w:id="2146700643">
          <w:marLeft w:val="480"/>
          <w:marRight w:val="0"/>
          <w:marTop w:val="0"/>
          <w:marBottom w:val="0"/>
          <w:divBdr>
            <w:top w:val="none" w:sz="0" w:space="0" w:color="auto"/>
            <w:left w:val="none" w:sz="0" w:space="0" w:color="auto"/>
            <w:bottom w:val="none" w:sz="0" w:space="0" w:color="auto"/>
            <w:right w:val="none" w:sz="0" w:space="0" w:color="auto"/>
          </w:divBdr>
        </w:div>
        <w:div w:id="477692136">
          <w:marLeft w:val="480"/>
          <w:marRight w:val="0"/>
          <w:marTop w:val="0"/>
          <w:marBottom w:val="0"/>
          <w:divBdr>
            <w:top w:val="none" w:sz="0" w:space="0" w:color="auto"/>
            <w:left w:val="none" w:sz="0" w:space="0" w:color="auto"/>
            <w:bottom w:val="none" w:sz="0" w:space="0" w:color="auto"/>
            <w:right w:val="none" w:sz="0" w:space="0" w:color="auto"/>
          </w:divBdr>
        </w:div>
        <w:div w:id="996686657">
          <w:marLeft w:val="480"/>
          <w:marRight w:val="0"/>
          <w:marTop w:val="0"/>
          <w:marBottom w:val="0"/>
          <w:divBdr>
            <w:top w:val="none" w:sz="0" w:space="0" w:color="auto"/>
            <w:left w:val="none" w:sz="0" w:space="0" w:color="auto"/>
            <w:bottom w:val="none" w:sz="0" w:space="0" w:color="auto"/>
            <w:right w:val="none" w:sz="0" w:space="0" w:color="auto"/>
          </w:divBdr>
        </w:div>
        <w:div w:id="950087484">
          <w:marLeft w:val="480"/>
          <w:marRight w:val="0"/>
          <w:marTop w:val="0"/>
          <w:marBottom w:val="0"/>
          <w:divBdr>
            <w:top w:val="none" w:sz="0" w:space="0" w:color="auto"/>
            <w:left w:val="none" w:sz="0" w:space="0" w:color="auto"/>
            <w:bottom w:val="none" w:sz="0" w:space="0" w:color="auto"/>
            <w:right w:val="none" w:sz="0" w:space="0" w:color="auto"/>
          </w:divBdr>
        </w:div>
        <w:div w:id="476804682">
          <w:marLeft w:val="480"/>
          <w:marRight w:val="0"/>
          <w:marTop w:val="0"/>
          <w:marBottom w:val="0"/>
          <w:divBdr>
            <w:top w:val="none" w:sz="0" w:space="0" w:color="auto"/>
            <w:left w:val="none" w:sz="0" w:space="0" w:color="auto"/>
            <w:bottom w:val="none" w:sz="0" w:space="0" w:color="auto"/>
            <w:right w:val="none" w:sz="0" w:space="0" w:color="auto"/>
          </w:divBdr>
        </w:div>
        <w:div w:id="391655849">
          <w:marLeft w:val="480"/>
          <w:marRight w:val="0"/>
          <w:marTop w:val="0"/>
          <w:marBottom w:val="0"/>
          <w:divBdr>
            <w:top w:val="none" w:sz="0" w:space="0" w:color="auto"/>
            <w:left w:val="none" w:sz="0" w:space="0" w:color="auto"/>
            <w:bottom w:val="none" w:sz="0" w:space="0" w:color="auto"/>
            <w:right w:val="none" w:sz="0" w:space="0" w:color="auto"/>
          </w:divBdr>
        </w:div>
        <w:div w:id="1158810918">
          <w:marLeft w:val="480"/>
          <w:marRight w:val="0"/>
          <w:marTop w:val="0"/>
          <w:marBottom w:val="0"/>
          <w:divBdr>
            <w:top w:val="none" w:sz="0" w:space="0" w:color="auto"/>
            <w:left w:val="none" w:sz="0" w:space="0" w:color="auto"/>
            <w:bottom w:val="none" w:sz="0" w:space="0" w:color="auto"/>
            <w:right w:val="none" w:sz="0" w:space="0" w:color="auto"/>
          </w:divBdr>
        </w:div>
        <w:div w:id="2110999644">
          <w:marLeft w:val="480"/>
          <w:marRight w:val="0"/>
          <w:marTop w:val="0"/>
          <w:marBottom w:val="0"/>
          <w:divBdr>
            <w:top w:val="none" w:sz="0" w:space="0" w:color="auto"/>
            <w:left w:val="none" w:sz="0" w:space="0" w:color="auto"/>
            <w:bottom w:val="none" w:sz="0" w:space="0" w:color="auto"/>
            <w:right w:val="none" w:sz="0" w:space="0" w:color="auto"/>
          </w:divBdr>
        </w:div>
        <w:div w:id="175341207">
          <w:marLeft w:val="480"/>
          <w:marRight w:val="0"/>
          <w:marTop w:val="0"/>
          <w:marBottom w:val="0"/>
          <w:divBdr>
            <w:top w:val="none" w:sz="0" w:space="0" w:color="auto"/>
            <w:left w:val="none" w:sz="0" w:space="0" w:color="auto"/>
            <w:bottom w:val="none" w:sz="0" w:space="0" w:color="auto"/>
            <w:right w:val="none" w:sz="0" w:space="0" w:color="auto"/>
          </w:divBdr>
        </w:div>
      </w:divsChild>
    </w:div>
    <w:div w:id="460155650">
      <w:bodyDiv w:val="1"/>
      <w:marLeft w:val="0"/>
      <w:marRight w:val="0"/>
      <w:marTop w:val="0"/>
      <w:marBottom w:val="0"/>
      <w:divBdr>
        <w:top w:val="none" w:sz="0" w:space="0" w:color="auto"/>
        <w:left w:val="none" w:sz="0" w:space="0" w:color="auto"/>
        <w:bottom w:val="none" w:sz="0" w:space="0" w:color="auto"/>
        <w:right w:val="none" w:sz="0" w:space="0" w:color="auto"/>
      </w:divBdr>
      <w:divsChild>
        <w:div w:id="50472217">
          <w:marLeft w:val="480"/>
          <w:marRight w:val="0"/>
          <w:marTop w:val="0"/>
          <w:marBottom w:val="0"/>
          <w:divBdr>
            <w:top w:val="none" w:sz="0" w:space="0" w:color="auto"/>
            <w:left w:val="none" w:sz="0" w:space="0" w:color="auto"/>
            <w:bottom w:val="none" w:sz="0" w:space="0" w:color="auto"/>
            <w:right w:val="none" w:sz="0" w:space="0" w:color="auto"/>
          </w:divBdr>
        </w:div>
        <w:div w:id="858734829">
          <w:marLeft w:val="480"/>
          <w:marRight w:val="0"/>
          <w:marTop w:val="0"/>
          <w:marBottom w:val="0"/>
          <w:divBdr>
            <w:top w:val="none" w:sz="0" w:space="0" w:color="auto"/>
            <w:left w:val="none" w:sz="0" w:space="0" w:color="auto"/>
            <w:bottom w:val="none" w:sz="0" w:space="0" w:color="auto"/>
            <w:right w:val="none" w:sz="0" w:space="0" w:color="auto"/>
          </w:divBdr>
        </w:div>
        <w:div w:id="1351420074">
          <w:marLeft w:val="480"/>
          <w:marRight w:val="0"/>
          <w:marTop w:val="0"/>
          <w:marBottom w:val="0"/>
          <w:divBdr>
            <w:top w:val="none" w:sz="0" w:space="0" w:color="auto"/>
            <w:left w:val="none" w:sz="0" w:space="0" w:color="auto"/>
            <w:bottom w:val="none" w:sz="0" w:space="0" w:color="auto"/>
            <w:right w:val="none" w:sz="0" w:space="0" w:color="auto"/>
          </w:divBdr>
        </w:div>
        <w:div w:id="1733766903">
          <w:marLeft w:val="480"/>
          <w:marRight w:val="0"/>
          <w:marTop w:val="0"/>
          <w:marBottom w:val="0"/>
          <w:divBdr>
            <w:top w:val="none" w:sz="0" w:space="0" w:color="auto"/>
            <w:left w:val="none" w:sz="0" w:space="0" w:color="auto"/>
            <w:bottom w:val="none" w:sz="0" w:space="0" w:color="auto"/>
            <w:right w:val="none" w:sz="0" w:space="0" w:color="auto"/>
          </w:divBdr>
        </w:div>
        <w:div w:id="1116371721">
          <w:marLeft w:val="480"/>
          <w:marRight w:val="0"/>
          <w:marTop w:val="0"/>
          <w:marBottom w:val="0"/>
          <w:divBdr>
            <w:top w:val="none" w:sz="0" w:space="0" w:color="auto"/>
            <w:left w:val="none" w:sz="0" w:space="0" w:color="auto"/>
            <w:bottom w:val="none" w:sz="0" w:space="0" w:color="auto"/>
            <w:right w:val="none" w:sz="0" w:space="0" w:color="auto"/>
          </w:divBdr>
        </w:div>
        <w:div w:id="913127613">
          <w:marLeft w:val="480"/>
          <w:marRight w:val="0"/>
          <w:marTop w:val="0"/>
          <w:marBottom w:val="0"/>
          <w:divBdr>
            <w:top w:val="none" w:sz="0" w:space="0" w:color="auto"/>
            <w:left w:val="none" w:sz="0" w:space="0" w:color="auto"/>
            <w:bottom w:val="none" w:sz="0" w:space="0" w:color="auto"/>
            <w:right w:val="none" w:sz="0" w:space="0" w:color="auto"/>
          </w:divBdr>
        </w:div>
        <w:div w:id="929120800">
          <w:marLeft w:val="480"/>
          <w:marRight w:val="0"/>
          <w:marTop w:val="0"/>
          <w:marBottom w:val="0"/>
          <w:divBdr>
            <w:top w:val="none" w:sz="0" w:space="0" w:color="auto"/>
            <w:left w:val="none" w:sz="0" w:space="0" w:color="auto"/>
            <w:bottom w:val="none" w:sz="0" w:space="0" w:color="auto"/>
            <w:right w:val="none" w:sz="0" w:space="0" w:color="auto"/>
          </w:divBdr>
        </w:div>
        <w:div w:id="1362821453">
          <w:marLeft w:val="480"/>
          <w:marRight w:val="0"/>
          <w:marTop w:val="0"/>
          <w:marBottom w:val="0"/>
          <w:divBdr>
            <w:top w:val="none" w:sz="0" w:space="0" w:color="auto"/>
            <w:left w:val="none" w:sz="0" w:space="0" w:color="auto"/>
            <w:bottom w:val="none" w:sz="0" w:space="0" w:color="auto"/>
            <w:right w:val="none" w:sz="0" w:space="0" w:color="auto"/>
          </w:divBdr>
        </w:div>
        <w:div w:id="1732120309">
          <w:marLeft w:val="480"/>
          <w:marRight w:val="0"/>
          <w:marTop w:val="0"/>
          <w:marBottom w:val="0"/>
          <w:divBdr>
            <w:top w:val="none" w:sz="0" w:space="0" w:color="auto"/>
            <w:left w:val="none" w:sz="0" w:space="0" w:color="auto"/>
            <w:bottom w:val="none" w:sz="0" w:space="0" w:color="auto"/>
            <w:right w:val="none" w:sz="0" w:space="0" w:color="auto"/>
          </w:divBdr>
        </w:div>
        <w:div w:id="1491562995">
          <w:marLeft w:val="480"/>
          <w:marRight w:val="0"/>
          <w:marTop w:val="0"/>
          <w:marBottom w:val="0"/>
          <w:divBdr>
            <w:top w:val="none" w:sz="0" w:space="0" w:color="auto"/>
            <w:left w:val="none" w:sz="0" w:space="0" w:color="auto"/>
            <w:bottom w:val="none" w:sz="0" w:space="0" w:color="auto"/>
            <w:right w:val="none" w:sz="0" w:space="0" w:color="auto"/>
          </w:divBdr>
        </w:div>
        <w:div w:id="838467763">
          <w:marLeft w:val="480"/>
          <w:marRight w:val="0"/>
          <w:marTop w:val="0"/>
          <w:marBottom w:val="0"/>
          <w:divBdr>
            <w:top w:val="none" w:sz="0" w:space="0" w:color="auto"/>
            <w:left w:val="none" w:sz="0" w:space="0" w:color="auto"/>
            <w:bottom w:val="none" w:sz="0" w:space="0" w:color="auto"/>
            <w:right w:val="none" w:sz="0" w:space="0" w:color="auto"/>
          </w:divBdr>
        </w:div>
        <w:div w:id="1735541613">
          <w:marLeft w:val="480"/>
          <w:marRight w:val="0"/>
          <w:marTop w:val="0"/>
          <w:marBottom w:val="0"/>
          <w:divBdr>
            <w:top w:val="none" w:sz="0" w:space="0" w:color="auto"/>
            <w:left w:val="none" w:sz="0" w:space="0" w:color="auto"/>
            <w:bottom w:val="none" w:sz="0" w:space="0" w:color="auto"/>
            <w:right w:val="none" w:sz="0" w:space="0" w:color="auto"/>
          </w:divBdr>
        </w:div>
        <w:div w:id="1478761948">
          <w:marLeft w:val="480"/>
          <w:marRight w:val="0"/>
          <w:marTop w:val="0"/>
          <w:marBottom w:val="0"/>
          <w:divBdr>
            <w:top w:val="none" w:sz="0" w:space="0" w:color="auto"/>
            <w:left w:val="none" w:sz="0" w:space="0" w:color="auto"/>
            <w:bottom w:val="none" w:sz="0" w:space="0" w:color="auto"/>
            <w:right w:val="none" w:sz="0" w:space="0" w:color="auto"/>
          </w:divBdr>
        </w:div>
        <w:div w:id="2142533022">
          <w:marLeft w:val="480"/>
          <w:marRight w:val="0"/>
          <w:marTop w:val="0"/>
          <w:marBottom w:val="0"/>
          <w:divBdr>
            <w:top w:val="none" w:sz="0" w:space="0" w:color="auto"/>
            <w:left w:val="none" w:sz="0" w:space="0" w:color="auto"/>
            <w:bottom w:val="none" w:sz="0" w:space="0" w:color="auto"/>
            <w:right w:val="none" w:sz="0" w:space="0" w:color="auto"/>
          </w:divBdr>
        </w:div>
        <w:div w:id="1292512501">
          <w:marLeft w:val="480"/>
          <w:marRight w:val="0"/>
          <w:marTop w:val="0"/>
          <w:marBottom w:val="0"/>
          <w:divBdr>
            <w:top w:val="none" w:sz="0" w:space="0" w:color="auto"/>
            <w:left w:val="none" w:sz="0" w:space="0" w:color="auto"/>
            <w:bottom w:val="none" w:sz="0" w:space="0" w:color="auto"/>
            <w:right w:val="none" w:sz="0" w:space="0" w:color="auto"/>
          </w:divBdr>
        </w:div>
        <w:div w:id="1493762084">
          <w:marLeft w:val="480"/>
          <w:marRight w:val="0"/>
          <w:marTop w:val="0"/>
          <w:marBottom w:val="0"/>
          <w:divBdr>
            <w:top w:val="none" w:sz="0" w:space="0" w:color="auto"/>
            <w:left w:val="none" w:sz="0" w:space="0" w:color="auto"/>
            <w:bottom w:val="none" w:sz="0" w:space="0" w:color="auto"/>
            <w:right w:val="none" w:sz="0" w:space="0" w:color="auto"/>
          </w:divBdr>
        </w:div>
        <w:div w:id="1826968273">
          <w:marLeft w:val="480"/>
          <w:marRight w:val="0"/>
          <w:marTop w:val="0"/>
          <w:marBottom w:val="0"/>
          <w:divBdr>
            <w:top w:val="none" w:sz="0" w:space="0" w:color="auto"/>
            <w:left w:val="none" w:sz="0" w:space="0" w:color="auto"/>
            <w:bottom w:val="none" w:sz="0" w:space="0" w:color="auto"/>
            <w:right w:val="none" w:sz="0" w:space="0" w:color="auto"/>
          </w:divBdr>
        </w:div>
        <w:div w:id="1162551062">
          <w:marLeft w:val="480"/>
          <w:marRight w:val="0"/>
          <w:marTop w:val="0"/>
          <w:marBottom w:val="0"/>
          <w:divBdr>
            <w:top w:val="none" w:sz="0" w:space="0" w:color="auto"/>
            <w:left w:val="none" w:sz="0" w:space="0" w:color="auto"/>
            <w:bottom w:val="none" w:sz="0" w:space="0" w:color="auto"/>
            <w:right w:val="none" w:sz="0" w:space="0" w:color="auto"/>
          </w:divBdr>
        </w:div>
        <w:div w:id="653876433">
          <w:marLeft w:val="480"/>
          <w:marRight w:val="0"/>
          <w:marTop w:val="0"/>
          <w:marBottom w:val="0"/>
          <w:divBdr>
            <w:top w:val="none" w:sz="0" w:space="0" w:color="auto"/>
            <w:left w:val="none" w:sz="0" w:space="0" w:color="auto"/>
            <w:bottom w:val="none" w:sz="0" w:space="0" w:color="auto"/>
            <w:right w:val="none" w:sz="0" w:space="0" w:color="auto"/>
          </w:divBdr>
        </w:div>
        <w:div w:id="1432628536">
          <w:marLeft w:val="480"/>
          <w:marRight w:val="0"/>
          <w:marTop w:val="0"/>
          <w:marBottom w:val="0"/>
          <w:divBdr>
            <w:top w:val="none" w:sz="0" w:space="0" w:color="auto"/>
            <w:left w:val="none" w:sz="0" w:space="0" w:color="auto"/>
            <w:bottom w:val="none" w:sz="0" w:space="0" w:color="auto"/>
            <w:right w:val="none" w:sz="0" w:space="0" w:color="auto"/>
          </w:divBdr>
        </w:div>
        <w:div w:id="1289434968">
          <w:marLeft w:val="480"/>
          <w:marRight w:val="0"/>
          <w:marTop w:val="0"/>
          <w:marBottom w:val="0"/>
          <w:divBdr>
            <w:top w:val="none" w:sz="0" w:space="0" w:color="auto"/>
            <w:left w:val="none" w:sz="0" w:space="0" w:color="auto"/>
            <w:bottom w:val="none" w:sz="0" w:space="0" w:color="auto"/>
            <w:right w:val="none" w:sz="0" w:space="0" w:color="auto"/>
          </w:divBdr>
        </w:div>
        <w:div w:id="1078408707">
          <w:marLeft w:val="480"/>
          <w:marRight w:val="0"/>
          <w:marTop w:val="0"/>
          <w:marBottom w:val="0"/>
          <w:divBdr>
            <w:top w:val="none" w:sz="0" w:space="0" w:color="auto"/>
            <w:left w:val="none" w:sz="0" w:space="0" w:color="auto"/>
            <w:bottom w:val="none" w:sz="0" w:space="0" w:color="auto"/>
            <w:right w:val="none" w:sz="0" w:space="0" w:color="auto"/>
          </w:divBdr>
        </w:div>
        <w:div w:id="640114422">
          <w:marLeft w:val="480"/>
          <w:marRight w:val="0"/>
          <w:marTop w:val="0"/>
          <w:marBottom w:val="0"/>
          <w:divBdr>
            <w:top w:val="none" w:sz="0" w:space="0" w:color="auto"/>
            <w:left w:val="none" w:sz="0" w:space="0" w:color="auto"/>
            <w:bottom w:val="none" w:sz="0" w:space="0" w:color="auto"/>
            <w:right w:val="none" w:sz="0" w:space="0" w:color="auto"/>
          </w:divBdr>
        </w:div>
        <w:div w:id="816339993">
          <w:marLeft w:val="480"/>
          <w:marRight w:val="0"/>
          <w:marTop w:val="0"/>
          <w:marBottom w:val="0"/>
          <w:divBdr>
            <w:top w:val="none" w:sz="0" w:space="0" w:color="auto"/>
            <w:left w:val="none" w:sz="0" w:space="0" w:color="auto"/>
            <w:bottom w:val="none" w:sz="0" w:space="0" w:color="auto"/>
            <w:right w:val="none" w:sz="0" w:space="0" w:color="auto"/>
          </w:divBdr>
        </w:div>
        <w:div w:id="1382749338">
          <w:marLeft w:val="480"/>
          <w:marRight w:val="0"/>
          <w:marTop w:val="0"/>
          <w:marBottom w:val="0"/>
          <w:divBdr>
            <w:top w:val="none" w:sz="0" w:space="0" w:color="auto"/>
            <w:left w:val="none" w:sz="0" w:space="0" w:color="auto"/>
            <w:bottom w:val="none" w:sz="0" w:space="0" w:color="auto"/>
            <w:right w:val="none" w:sz="0" w:space="0" w:color="auto"/>
          </w:divBdr>
        </w:div>
        <w:div w:id="1522163070">
          <w:marLeft w:val="480"/>
          <w:marRight w:val="0"/>
          <w:marTop w:val="0"/>
          <w:marBottom w:val="0"/>
          <w:divBdr>
            <w:top w:val="none" w:sz="0" w:space="0" w:color="auto"/>
            <w:left w:val="none" w:sz="0" w:space="0" w:color="auto"/>
            <w:bottom w:val="none" w:sz="0" w:space="0" w:color="auto"/>
            <w:right w:val="none" w:sz="0" w:space="0" w:color="auto"/>
          </w:divBdr>
        </w:div>
        <w:div w:id="1508012283">
          <w:marLeft w:val="480"/>
          <w:marRight w:val="0"/>
          <w:marTop w:val="0"/>
          <w:marBottom w:val="0"/>
          <w:divBdr>
            <w:top w:val="none" w:sz="0" w:space="0" w:color="auto"/>
            <w:left w:val="none" w:sz="0" w:space="0" w:color="auto"/>
            <w:bottom w:val="none" w:sz="0" w:space="0" w:color="auto"/>
            <w:right w:val="none" w:sz="0" w:space="0" w:color="auto"/>
          </w:divBdr>
        </w:div>
        <w:div w:id="1948191196">
          <w:marLeft w:val="480"/>
          <w:marRight w:val="0"/>
          <w:marTop w:val="0"/>
          <w:marBottom w:val="0"/>
          <w:divBdr>
            <w:top w:val="none" w:sz="0" w:space="0" w:color="auto"/>
            <w:left w:val="none" w:sz="0" w:space="0" w:color="auto"/>
            <w:bottom w:val="none" w:sz="0" w:space="0" w:color="auto"/>
            <w:right w:val="none" w:sz="0" w:space="0" w:color="auto"/>
          </w:divBdr>
        </w:div>
        <w:div w:id="1295795414">
          <w:marLeft w:val="480"/>
          <w:marRight w:val="0"/>
          <w:marTop w:val="0"/>
          <w:marBottom w:val="0"/>
          <w:divBdr>
            <w:top w:val="none" w:sz="0" w:space="0" w:color="auto"/>
            <w:left w:val="none" w:sz="0" w:space="0" w:color="auto"/>
            <w:bottom w:val="none" w:sz="0" w:space="0" w:color="auto"/>
            <w:right w:val="none" w:sz="0" w:space="0" w:color="auto"/>
          </w:divBdr>
        </w:div>
        <w:div w:id="1675306028">
          <w:marLeft w:val="480"/>
          <w:marRight w:val="0"/>
          <w:marTop w:val="0"/>
          <w:marBottom w:val="0"/>
          <w:divBdr>
            <w:top w:val="none" w:sz="0" w:space="0" w:color="auto"/>
            <w:left w:val="none" w:sz="0" w:space="0" w:color="auto"/>
            <w:bottom w:val="none" w:sz="0" w:space="0" w:color="auto"/>
            <w:right w:val="none" w:sz="0" w:space="0" w:color="auto"/>
          </w:divBdr>
        </w:div>
        <w:div w:id="1370495038">
          <w:marLeft w:val="480"/>
          <w:marRight w:val="0"/>
          <w:marTop w:val="0"/>
          <w:marBottom w:val="0"/>
          <w:divBdr>
            <w:top w:val="none" w:sz="0" w:space="0" w:color="auto"/>
            <w:left w:val="none" w:sz="0" w:space="0" w:color="auto"/>
            <w:bottom w:val="none" w:sz="0" w:space="0" w:color="auto"/>
            <w:right w:val="none" w:sz="0" w:space="0" w:color="auto"/>
          </w:divBdr>
        </w:div>
        <w:div w:id="594368452">
          <w:marLeft w:val="480"/>
          <w:marRight w:val="0"/>
          <w:marTop w:val="0"/>
          <w:marBottom w:val="0"/>
          <w:divBdr>
            <w:top w:val="none" w:sz="0" w:space="0" w:color="auto"/>
            <w:left w:val="none" w:sz="0" w:space="0" w:color="auto"/>
            <w:bottom w:val="none" w:sz="0" w:space="0" w:color="auto"/>
            <w:right w:val="none" w:sz="0" w:space="0" w:color="auto"/>
          </w:divBdr>
        </w:div>
        <w:div w:id="457645425">
          <w:marLeft w:val="480"/>
          <w:marRight w:val="0"/>
          <w:marTop w:val="0"/>
          <w:marBottom w:val="0"/>
          <w:divBdr>
            <w:top w:val="none" w:sz="0" w:space="0" w:color="auto"/>
            <w:left w:val="none" w:sz="0" w:space="0" w:color="auto"/>
            <w:bottom w:val="none" w:sz="0" w:space="0" w:color="auto"/>
            <w:right w:val="none" w:sz="0" w:space="0" w:color="auto"/>
          </w:divBdr>
        </w:div>
        <w:div w:id="2098745276">
          <w:marLeft w:val="480"/>
          <w:marRight w:val="0"/>
          <w:marTop w:val="0"/>
          <w:marBottom w:val="0"/>
          <w:divBdr>
            <w:top w:val="none" w:sz="0" w:space="0" w:color="auto"/>
            <w:left w:val="none" w:sz="0" w:space="0" w:color="auto"/>
            <w:bottom w:val="none" w:sz="0" w:space="0" w:color="auto"/>
            <w:right w:val="none" w:sz="0" w:space="0" w:color="auto"/>
          </w:divBdr>
        </w:div>
        <w:div w:id="115949971">
          <w:marLeft w:val="480"/>
          <w:marRight w:val="0"/>
          <w:marTop w:val="0"/>
          <w:marBottom w:val="0"/>
          <w:divBdr>
            <w:top w:val="none" w:sz="0" w:space="0" w:color="auto"/>
            <w:left w:val="none" w:sz="0" w:space="0" w:color="auto"/>
            <w:bottom w:val="none" w:sz="0" w:space="0" w:color="auto"/>
            <w:right w:val="none" w:sz="0" w:space="0" w:color="auto"/>
          </w:divBdr>
        </w:div>
        <w:div w:id="863442580">
          <w:marLeft w:val="480"/>
          <w:marRight w:val="0"/>
          <w:marTop w:val="0"/>
          <w:marBottom w:val="0"/>
          <w:divBdr>
            <w:top w:val="none" w:sz="0" w:space="0" w:color="auto"/>
            <w:left w:val="none" w:sz="0" w:space="0" w:color="auto"/>
            <w:bottom w:val="none" w:sz="0" w:space="0" w:color="auto"/>
            <w:right w:val="none" w:sz="0" w:space="0" w:color="auto"/>
          </w:divBdr>
        </w:div>
        <w:div w:id="888491448">
          <w:marLeft w:val="480"/>
          <w:marRight w:val="0"/>
          <w:marTop w:val="0"/>
          <w:marBottom w:val="0"/>
          <w:divBdr>
            <w:top w:val="none" w:sz="0" w:space="0" w:color="auto"/>
            <w:left w:val="none" w:sz="0" w:space="0" w:color="auto"/>
            <w:bottom w:val="none" w:sz="0" w:space="0" w:color="auto"/>
            <w:right w:val="none" w:sz="0" w:space="0" w:color="auto"/>
          </w:divBdr>
        </w:div>
        <w:div w:id="523055050">
          <w:marLeft w:val="480"/>
          <w:marRight w:val="0"/>
          <w:marTop w:val="0"/>
          <w:marBottom w:val="0"/>
          <w:divBdr>
            <w:top w:val="none" w:sz="0" w:space="0" w:color="auto"/>
            <w:left w:val="none" w:sz="0" w:space="0" w:color="auto"/>
            <w:bottom w:val="none" w:sz="0" w:space="0" w:color="auto"/>
            <w:right w:val="none" w:sz="0" w:space="0" w:color="auto"/>
          </w:divBdr>
        </w:div>
        <w:div w:id="1973436005">
          <w:marLeft w:val="480"/>
          <w:marRight w:val="0"/>
          <w:marTop w:val="0"/>
          <w:marBottom w:val="0"/>
          <w:divBdr>
            <w:top w:val="none" w:sz="0" w:space="0" w:color="auto"/>
            <w:left w:val="none" w:sz="0" w:space="0" w:color="auto"/>
            <w:bottom w:val="none" w:sz="0" w:space="0" w:color="auto"/>
            <w:right w:val="none" w:sz="0" w:space="0" w:color="auto"/>
          </w:divBdr>
        </w:div>
        <w:div w:id="1149397791">
          <w:marLeft w:val="480"/>
          <w:marRight w:val="0"/>
          <w:marTop w:val="0"/>
          <w:marBottom w:val="0"/>
          <w:divBdr>
            <w:top w:val="none" w:sz="0" w:space="0" w:color="auto"/>
            <w:left w:val="none" w:sz="0" w:space="0" w:color="auto"/>
            <w:bottom w:val="none" w:sz="0" w:space="0" w:color="auto"/>
            <w:right w:val="none" w:sz="0" w:space="0" w:color="auto"/>
          </w:divBdr>
        </w:div>
        <w:div w:id="422453761">
          <w:marLeft w:val="480"/>
          <w:marRight w:val="0"/>
          <w:marTop w:val="0"/>
          <w:marBottom w:val="0"/>
          <w:divBdr>
            <w:top w:val="none" w:sz="0" w:space="0" w:color="auto"/>
            <w:left w:val="none" w:sz="0" w:space="0" w:color="auto"/>
            <w:bottom w:val="none" w:sz="0" w:space="0" w:color="auto"/>
            <w:right w:val="none" w:sz="0" w:space="0" w:color="auto"/>
          </w:divBdr>
        </w:div>
        <w:div w:id="189684778">
          <w:marLeft w:val="480"/>
          <w:marRight w:val="0"/>
          <w:marTop w:val="0"/>
          <w:marBottom w:val="0"/>
          <w:divBdr>
            <w:top w:val="none" w:sz="0" w:space="0" w:color="auto"/>
            <w:left w:val="none" w:sz="0" w:space="0" w:color="auto"/>
            <w:bottom w:val="none" w:sz="0" w:space="0" w:color="auto"/>
            <w:right w:val="none" w:sz="0" w:space="0" w:color="auto"/>
          </w:divBdr>
        </w:div>
        <w:div w:id="1826627232">
          <w:marLeft w:val="480"/>
          <w:marRight w:val="0"/>
          <w:marTop w:val="0"/>
          <w:marBottom w:val="0"/>
          <w:divBdr>
            <w:top w:val="none" w:sz="0" w:space="0" w:color="auto"/>
            <w:left w:val="none" w:sz="0" w:space="0" w:color="auto"/>
            <w:bottom w:val="none" w:sz="0" w:space="0" w:color="auto"/>
            <w:right w:val="none" w:sz="0" w:space="0" w:color="auto"/>
          </w:divBdr>
        </w:div>
        <w:div w:id="1619412111">
          <w:marLeft w:val="480"/>
          <w:marRight w:val="0"/>
          <w:marTop w:val="0"/>
          <w:marBottom w:val="0"/>
          <w:divBdr>
            <w:top w:val="none" w:sz="0" w:space="0" w:color="auto"/>
            <w:left w:val="none" w:sz="0" w:space="0" w:color="auto"/>
            <w:bottom w:val="none" w:sz="0" w:space="0" w:color="auto"/>
            <w:right w:val="none" w:sz="0" w:space="0" w:color="auto"/>
          </w:divBdr>
        </w:div>
        <w:div w:id="992566619">
          <w:marLeft w:val="480"/>
          <w:marRight w:val="0"/>
          <w:marTop w:val="0"/>
          <w:marBottom w:val="0"/>
          <w:divBdr>
            <w:top w:val="none" w:sz="0" w:space="0" w:color="auto"/>
            <w:left w:val="none" w:sz="0" w:space="0" w:color="auto"/>
            <w:bottom w:val="none" w:sz="0" w:space="0" w:color="auto"/>
            <w:right w:val="none" w:sz="0" w:space="0" w:color="auto"/>
          </w:divBdr>
        </w:div>
        <w:div w:id="420837220">
          <w:marLeft w:val="480"/>
          <w:marRight w:val="0"/>
          <w:marTop w:val="0"/>
          <w:marBottom w:val="0"/>
          <w:divBdr>
            <w:top w:val="none" w:sz="0" w:space="0" w:color="auto"/>
            <w:left w:val="none" w:sz="0" w:space="0" w:color="auto"/>
            <w:bottom w:val="none" w:sz="0" w:space="0" w:color="auto"/>
            <w:right w:val="none" w:sz="0" w:space="0" w:color="auto"/>
          </w:divBdr>
        </w:div>
        <w:div w:id="1730617332">
          <w:marLeft w:val="480"/>
          <w:marRight w:val="0"/>
          <w:marTop w:val="0"/>
          <w:marBottom w:val="0"/>
          <w:divBdr>
            <w:top w:val="none" w:sz="0" w:space="0" w:color="auto"/>
            <w:left w:val="none" w:sz="0" w:space="0" w:color="auto"/>
            <w:bottom w:val="none" w:sz="0" w:space="0" w:color="auto"/>
            <w:right w:val="none" w:sz="0" w:space="0" w:color="auto"/>
          </w:divBdr>
        </w:div>
        <w:div w:id="1414736889">
          <w:marLeft w:val="480"/>
          <w:marRight w:val="0"/>
          <w:marTop w:val="0"/>
          <w:marBottom w:val="0"/>
          <w:divBdr>
            <w:top w:val="none" w:sz="0" w:space="0" w:color="auto"/>
            <w:left w:val="none" w:sz="0" w:space="0" w:color="auto"/>
            <w:bottom w:val="none" w:sz="0" w:space="0" w:color="auto"/>
            <w:right w:val="none" w:sz="0" w:space="0" w:color="auto"/>
          </w:divBdr>
        </w:div>
        <w:div w:id="1945263239">
          <w:marLeft w:val="480"/>
          <w:marRight w:val="0"/>
          <w:marTop w:val="0"/>
          <w:marBottom w:val="0"/>
          <w:divBdr>
            <w:top w:val="none" w:sz="0" w:space="0" w:color="auto"/>
            <w:left w:val="none" w:sz="0" w:space="0" w:color="auto"/>
            <w:bottom w:val="none" w:sz="0" w:space="0" w:color="auto"/>
            <w:right w:val="none" w:sz="0" w:space="0" w:color="auto"/>
          </w:divBdr>
        </w:div>
        <w:div w:id="1032918602">
          <w:marLeft w:val="480"/>
          <w:marRight w:val="0"/>
          <w:marTop w:val="0"/>
          <w:marBottom w:val="0"/>
          <w:divBdr>
            <w:top w:val="none" w:sz="0" w:space="0" w:color="auto"/>
            <w:left w:val="none" w:sz="0" w:space="0" w:color="auto"/>
            <w:bottom w:val="none" w:sz="0" w:space="0" w:color="auto"/>
            <w:right w:val="none" w:sz="0" w:space="0" w:color="auto"/>
          </w:divBdr>
        </w:div>
        <w:div w:id="792138992">
          <w:marLeft w:val="480"/>
          <w:marRight w:val="0"/>
          <w:marTop w:val="0"/>
          <w:marBottom w:val="0"/>
          <w:divBdr>
            <w:top w:val="none" w:sz="0" w:space="0" w:color="auto"/>
            <w:left w:val="none" w:sz="0" w:space="0" w:color="auto"/>
            <w:bottom w:val="none" w:sz="0" w:space="0" w:color="auto"/>
            <w:right w:val="none" w:sz="0" w:space="0" w:color="auto"/>
          </w:divBdr>
        </w:div>
        <w:div w:id="1514760945">
          <w:marLeft w:val="480"/>
          <w:marRight w:val="0"/>
          <w:marTop w:val="0"/>
          <w:marBottom w:val="0"/>
          <w:divBdr>
            <w:top w:val="none" w:sz="0" w:space="0" w:color="auto"/>
            <w:left w:val="none" w:sz="0" w:space="0" w:color="auto"/>
            <w:bottom w:val="none" w:sz="0" w:space="0" w:color="auto"/>
            <w:right w:val="none" w:sz="0" w:space="0" w:color="auto"/>
          </w:divBdr>
        </w:div>
        <w:div w:id="944776708">
          <w:marLeft w:val="480"/>
          <w:marRight w:val="0"/>
          <w:marTop w:val="0"/>
          <w:marBottom w:val="0"/>
          <w:divBdr>
            <w:top w:val="none" w:sz="0" w:space="0" w:color="auto"/>
            <w:left w:val="none" w:sz="0" w:space="0" w:color="auto"/>
            <w:bottom w:val="none" w:sz="0" w:space="0" w:color="auto"/>
            <w:right w:val="none" w:sz="0" w:space="0" w:color="auto"/>
          </w:divBdr>
        </w:div>
        <w:div w:id="2106610894">
          <w:marLeft w:val="480"/>
          <w:marRight w:val="0"/>
          <w:marTop w:val="0"/>
          <w:marBottom w:val="0"/>
          <w:divBdr>
            <w:top w:val="none" w:sz="0" w:space="0" w:color="auto"/>
            <w:left w:val="none" w:sz="0" w:space="0" w:color="auto"/>
            <w:bottom w:val="none" w:sz="0" w:space="0" w:color="auto"/>
            <w:right w:val="none" w:sz="0" w:space="0" w:color="auto"/>
          </w:divBdr>
        </w:div>
        <w:div w:id="384526795">
          <w:marLeft w:val="480"/>
          <w:marRight w:val="0"/>
          <w:marTop w:val="0"/>
          <w:marBottom w:val="0"/>
          <w:divBdr>
            <w:top w:val="none" w:sz="0" w:space="0" w:color="auto"/>
            <w:left w:val="none" w:sz="0" w:space="0" w:color="auto"/>
            <w:bottom w:val="none" w:sz="0" w:space="0" w:color="auto"/>
            <w:right w:val="none" w:sz="0" w:space="0" w:color="auto"/>
          </w:divBdr>
        </w:div>
        <w:div w:id="923539407">
          <w:marLeft w:val="480"/>
          <w:marRight w:val="0"/>
          <w:marTop w:val="0"/>
          <w:marBottom w:val="0"/>
          <w:divBdr>
            <w:top w:val="none" w:sz="0" w:space="0" w:color="auto"/>
            <w:left w:val="none" w:sz="0" w:space="0" w:color="auto"/>
            <w:bottom w:val="none" w:sz="0" w:space="0" w:color="auto"/>
            <w:right w:val="none" w:sz="0" w:space="0" w:color="auto"/>
          </w:divBdr>
        </w:div>
        <w:div w:id="2128158277">
          <w:marLeft w:val="480"/>
          <w:marRight w:val="0"/>
          <w:marTop w:val="0"/>
          <w:marBottom w:val="0"/>
          <w:divBdr>
            <w:top w:val="none" w:sz="0" w:space="0" w:color="auto"/>
            <w:left w:val="none" w:sz="0" w:space="0" w:color="auto"/>
            <w:bottom w:val="none" w:sz="0" w:space="0" w:color="auto"/>
            <w:right w:val="none" w:sz="0" w:space="0" w:color="auto"/>
          </w:divBdr>
        </w:div>
        <w:div w:id="1436052948">
          <w:marLeft w:val="480"/>
          <w:marRight w:val="0"/>
          <w:marTop w:val="0"/>
          <w:marBottom w:val="0"/>
          <w:divBdr>
            <w:top w:val="none" w:sz="0" w:space="0" w:color="auto"/>
            <w:left w:val="none" w:sz="0" w:space="0" w:color="auto"/>
            <w:bottom w:val="none" w:sz="0" w:space="0" w:color="auto"/>
            <w:right w:val="none" w:sz="0" w:space="0" w:color="auto"/>
          </w:divBdr>
        </w:div>
        <w:div w:id="328406521">
          <w:marLeft w:val="480"/>
          <w:marRight w:val="0"/>
          <w:marTop w:val="0"/>
          <w:marBottom w:val="0"/>
          <w:divBdr>
            <w:top w:val="none" w:sz="0" w:space="0" w:color="auto"/>
            <w:left w:val="none" w:sz="0" w:space="0" w:color="auto"/>
            <w:bottom w:val="none" w:sz="0" w:space="0" w:color="auto"/>
            <w:right w:val="none" w:sz="0" w:space="0" w:color="auto"/>
          </w:divBdr>
        </w:div>
        <w:div w:id="1839690189">
          <w:marLeft w:val="480"/>
          <w:marRight w:val="0"/>
          <w:marTop w:val="0"/>
          <w:marBottom w:val="0"/>
          <w:divBdr>
            <w:top w:val="none" w:sz="0" w:space="0" w:color="auto"/>
            <w:left w:val="none" w:sz="0" w:space="0" w:color="auto"/>
            <w:bottom w:val="none" w:sz="0" w:space="0" w:color="auto"/>
            <w:right w:val="none" w:sz="0" w:space="0" w:color="auto"/>
          </w:divBdr>
        </w:div>
        <w:div w:id="2035494827">
          <w:marLeft w:val="480"/>
          <w:marRight w:val="0"/>
          <w:marTop w:val="0"/>
          <w:marBottom w:val="0"/>
          <w:divBdr>
            <w:top w:val="none" w:sz="0" w:space="0" w:color="auto"/>
            <w:left w:val="none" w:sz="0" w:space="0" w:color="auto"/>
            <w:bottom w:val="none" w:sz="0" w:space="0" w:color="auto"/>
            <w:right w:val="none" w:sz="0" w:space="0" w:color="auto"/>
          </w:divBdr>
        </w:div>
        <w:div w:id="1075586863">
          <w:marLeft w:val="480"/>
          <w:marRight w:val="0"/>
          <w:marTop w:val="0"/>
          <w:marBottom w:val="0"/>
          <w:divBdr>
            <w:top w:val="none" w:sz="0" w:space="0" w:color="auto"/>
            <w:left w:val="none" w:sz="0" w:space="0" w:color="auto"/>
            <w:bottom w:val="none" w:sz="0" w:space="0" w:color="auto"/>
            <w:right w:val="none" w:sz="0" w:space="0" w:color="auto"/>
          </w:divBdr>
        </w:div>
        <w:div w:id="1057313896">
          <w:marLeft w:val="480"/>
          <w:marRight w:val="0"/>
          <w:marTop w:val="0"/>
          <w:marBottom w:val="0"/>
          <w:divBdr>
            <w:top w:val="none" w:sz="0" w:space="0" w:color="auto"/>
            <w:left w:val="none" w:sz="0" w:space="0" w:color="auto"/>
            <w:bottom w:val="none" w:sz="0" w:space="0" w:color="auto"/>
            <w:right w:val="none" w:sz="0" w:space="0" w:color="auto"/>
          </w:divBdr>
        </w:div>
        <w:div w:id="781533939">
          <w:marLeft w:val="480"/>
          <w:marRight w:val="0"/>
          <w:marTop w:val="0"/>
          <w:marBottom w:val="0"/>
          <w:divBdr>
            <w:top w:val="none" w:sz="0" w:space="0" w:color="auto"/>
            <w:left w:val="none" w:sz="0" w:space="0" w:color="auto"/>
            <w:bottom w:val="none" w:sz="0" w:space="0" w:color="auto"/>
            <w:right w:val="none" w:sz="0" w:space="0" w:color="auto"/>
          </w:divBdr>
        </w:div>
        <w:div w:id="2049914819">
          <w:marLeft w:val="480"/>
          <w:marRight w:val="0"/>
          <w:marTop w:val="0"/>
          <w:marBottom w:val="0"/>
          <w:divBdr>
            <w:top w:val="none" w:sz="0" w:space="0" w:color="auto"/>
            <w:left w:val="none" w:sz="0" w:space="0" w:color="auto"/>
            <w:bottom w:val="none" w:sz="0" w:space="0" w:color="auto"/>
            <w:right w:val="none" w:sz="0" w:space="0" w:color="auto"/>
          </w:divBdr>
        </w:div>
        <w:div w:id="1089043568">
          <w:marLeft w:val="480"/>
          <w:marRight w:val="0"/>
          <w:marTop w:val="0"/>
          <w:marBottom w:val="0"/>
          <w:divBdr>
            <w:top w:val="none" w:sz="0" w:space="0" w:color="auto"/>
            <w:left w:val="none" w:sz="0" w:space="0" w:color="auto"/>
            <w:bottom w:val="none" w:sz="0" w:space="0" w:color="auto"/>
            <w:right w:val="none" w:sz="0" w:space="0" w:color="auto"/>
          </w:divBdr>
        </w:div>
        <w:div w:id="1866365009">
          <w:marLeft w:val="480"/>
          <w:marRight w:val="0"/>
          <w:marTop w:val="0"/>
          <w:marBottom w:val="0"/>
          <w:divBdr>
            <w:top w:val="none" w:sz="0" w:space="0" w:color="auto"/>
            <w:left w:val="none" w:sz="0" w:space="0" w:color="auto"/>
            <w:bottom w:val="none" w:sz="0" w:space="0" w:color="auto"/>
            <w:right w:val="none" w:sz="0" w:space="0" w:color="auto"/>
          </w:divBdr>
        </w:div>
        <w:div w:id="1577398306">
          <w:marLeft w:val="480"/>
          <w:marRight w:val="0"/>
          <w:marTop w:val="0"/>
          <w:marBottom w:val="0"/>
          <w:divBdr>
            <w:top w:val="none" w:sz="0" w:space="0" w:color="auto"/>
            <w:left w:val="none" w:sz="0" w:space="0" w:color="auto"/>
            <w:bottom w:val="none" w:sz="0" w:space="0" w:color="auto"/>
            <w:right w:val="none" w:sz="0" w:space="0" w:color="auto"/>
          </w:divBdr>
        </w:div>
        <w:div w:id="490759514">
          <w:marLeft w:val="480"/>
          <w:marRight w:val="0"/>
          <w:marTop w:val="0"/>
          <w:marBottom w:val="0"/>
          <w:divBdr>
            <w:top w:val="none" w:sz="0" w:space="0" w:color="auto"/>
            <w:left w:val="none" w:sz="0" w:space="0" w:color="auto"/>
            <w:bottom w:val="none" w:sz="0" w:space="0" w:color="auto"/>
            <w:right w:val="none" w:sz="0" w:space="0" w:color="auto"/>
          </w:divBdr>
        </w:div>
        <w:div w:id="1567060951">
          <w:marLeft w:val="480"/>
          <w:marRight w:val="0"/>
          <w:marTop w:val="0"/>
          <w:marBottom w:val="0"/>
          <w:divBdr>
            <w:top w:val="none" w:sz="0" w:space="0" w:color="auto"/>
            <w:left w:val="none" w:sz="0" w:space="0" w:color="auto"/>
            <w:bottom w:val="none" w:sz="0" w:space="0" w:color="auto"/>
            <w:right w:val="none" w:sz="0" w:space="0" w:color="auto"/>
          </w:divBdr>
        </w:div>
        <w:div w:id="579221081">
          <w:marLeft w:val="480"/>
          <w:marRight w:val="0"/>
          <w:marTop w:val="0"/>
          <w:marBottom w:val="0"/>
          <w:divBdr>
            <w:top w:val="none" w:sz="0" w:space="0" w:color="auto"/>
            <w:left w:val="none" w:sz="0" w:space="0" w:color="auto"/>
            <w:bottom w:val="none" w:sz="0" w:space="0" w:color="auto"/>
            <w:right w:val="none" w:sz="0" w:space="0" w:color="auto"/>
          </w:divBdr>
        </w:div>
        <w:div w:id="514537585">
          <w:marLeft w:val="480"/>
          <w:marRight w:val="0"/>
          <w:marTop w:val="0"/>
          <w:marBottom w:val="0"/>
          <w:divBdr>
            <w:top w:val="none" w:sz="0" w:space="0" w:color="auto"/>
            <w:left w:val="none" w:sz="0" w:space="0" w:color="auto"/>
            <w:bottom w:val="none" w:sz="0" w:space="0" w:color="auto"/>
            <w:right w:val="none" w:sz="0" w:space="0" w:color="auto"/>
          </w:divBdr>
        </w:div>
        <w:div w:id="1884781003">
          <w:marLeft w:val="480"/>
          <w:marRight w:val="0"/>
          <w:marTop w:val="0"/>
          <w:marBottom w:val="0"/>
          <w:divBdr>
            <w:top w:val="none" w:sz="0" w:space="0" w:color="auto"/>
            <w:left w:val="none" w:sz="0" w:space="0" w:color="auto"/>
            <w:bottom w:val="none" w:sz="0" w:space="0" w:color="auto"/>
            <w:right w:val="none" w:sz="0" w:space="0" w:color="auto"/>
          </w:divBdr>
        </w:div>
        <w:div w:id="2118140847">
          <w:marLeft w:val="480"/>
          <w:marRight w:val="0"/>
          <w:marTop w:val="0"/>
          <w:marBottom w:val="0"/>
          <w:divBdr>
            <w:top w:val="none" w:sz="0" w:space="0" w:color="auto"/>
            <w:left w:val="none" w:sz="0" w:space="0" w:color="auto"/>
            <w:bottom w:val="none" w:sz="0" w:space="0" w:color="auto"/>
            <w:right w:val="none" w:sz="0" w:space="0" w:color="auto"/>
          </w:divBdr>
        </w:div>
        <w:div w:id="922690365">
          <w:marLeft w:val="480"/>
          <w:marRight w:val="0"/>
          <w:marTop w:val="0"/>
          <w:marBottom w:val="0"/>
          <w:divBdr>
            <w:top w:val="none" w:sz="0" w:space="0" w:color="auto"/>
            <w:left w:val="none" w:sz="0" w:space="0" w:color="auto"/>
            <w:bottom w:val="none" w:sz="0" w:space="0" w:color="auto"/>
            <w:right w:val="none" w:sz="0" w:space="0" w:color="auto"/>
          </w:divBdr>
        </w:div>
        <w:div w:id="1932469084">
          <w:marLeft w:val="480"/>
          <w:marRight w:val="0"/>
          <w:marTop w:val="0"/>
          <w:marBottom w:val="0"/>
          <w:divBdr>
            <w:top w:val="none" w:sz="0" w:space="0" w:color="auto"/>
            <w:left w:val="none" w:sz="0" w:space="0" w:color="auto"/>
            <w:bottom w:val="none" w:sz="0" w:space="0" w:color="auto"/>
            <w:right w:val="none" w:sz="0" w:space="0" w:color="auto"/>
          </w:divBdr>
        </w:div>
        <w:div w:id="183642061">
          <w:marLeft w:val="480"/>
          <w:marRight w:val="0"/>
          <w:marTop w:val="0"/>
          <w:marBottom w:val="0"/>
          <w:divBdr>
            <w:top w:val="none" w:sz="0" w:space="0" w:color="auto"/>
            <w:left w:val="none" w:sz="0" w:space="0" w:color="auto"/>
            <w:bottom w:val="none" w:sz="0" w:space="0" w:color="auto"/>
            <w:right w:val="none" w:sz="0" w:space="0" w:color="auto"/>
          </w:divBdr>
        </w:div>
        <w:div w:id="8533270">
          <w:marLeft w:val="480"/>
          <w:marRight w:val="0"/>
          <w:marTop w:val="0"/>
          <w:marBottom w:val="0"/>
          <w:divBdr>
            <w:top w:val="none" w:sz="0" w:space="0" w:color="auto"/>
            <w:left w:val="none" w:sz="0" w:space="0" w:color="auto"/>
            <w:bottom w:val="none" w:sz="0" w:space="0" w:color="auto"/>
            <w:right w:val="none" w:sz="0" w:space="0" w:color="auto"/>
          </w:divBdr>
        </w:div>
      </w:divsChild>
    </w:div>
    <w:div w:id="462574940">
      <w:marLeft w:val="480"/>
      <w:marRight w:val="0"/>
      <w:marTop w:val="0"/>
      <w:marBottom w:val="0"/>
      <w:divBdr>
        <w:top w:val="none" w:sz="0" w:space="0" w:color="auto"/>
        <w:left w:val="none" w:sz="0" w:space="0" w:color="auto"/>
        <w:bottom w:val="none" w:sz="0" w:space="0" w:color="auto"/>
        <w:right w:val="none" w:sz="0" w:space="0" w:color="auto"/>
      </w:divBdr>
    </w:div>
    <w:div w:id="462651154">
      <w:marLeft w:val="480"/>
      <w:marRight w:val="0"/>
      <w:marTop w:val="0"/>
      <w:marBottom w:val="0"/>
      <w:divBdr>
        <w:top w:val="none" w:sz="0" w:space="0" w:color="auto"/>
        <w:left w:val="none" w:sz="0" w:space="0" w:color="auto"/>
        <w:bottom w:val="none" w:sz="0" w:space="0" w:color="auto"/>
        <w:right w:val="none" w:sz="0" w:space="0" w:color="auto"/>
      </w:divBdr>
    </w:div>
    <w:div w:id="464813918">
      <w:bodyDiv w:val="1"/>
      <w:marLeft w:val="0"/>
      <w:marRight w:val="0"/>
      <w:marTop w:val="0"/>
      <w:marBottom w:val="0"/>
      <w:divBdr>
        <w:top w:val="none" w:sz="0" w:space="0" w:color="auto"/>
        <w:left w:val="none" w:sz="0" w:space="0" w:color="auto"/>
        <w:bottom w:val="none" w:sz="0" w:space="0" w:color="auto"/>
        <w:right w:val="none" w:sz="0" w:space="0" w:color="auto"/>
      </w:divBdr>
      <w:divsChild>
        <w:div w:id="603197017">
          <w:marLeft w:val="480"/>
          <w:marRight w:val="0"/>
          <w:marTop w:val="0"/>
          <w:marBottom w:val="0"/>
          <w:divBdr>
            <w:top w:val="none" w:sz="0" w:space="0" w:color="auto"/>
            <w:left w:val="none" w:sz="0" w:space="0" w:color="auto"/>
            <w:bottom w:val="none" w:sz="0" w:space="0" w:color="auto"/>
            <w:right w:val="none" w:sz="0" w:space="0" w:color="auto"/>
          </w:divBdr>
        </w:div>
        <w:div w:id="2126072655">
          <w:marLeft w:val="480"/>
          <w:marRight w:val="0"/>
          <w:marTop w:val="0"/>
          <w:marBottom w:val="0"/>
          <w:divBdr>
            <w:top w:val="none" w:sz="0" w:space="0" w:color="auto"/>
            <w:left w:val="none" w:sz="0" w:space="0" w:color="auto"/>
            <w:bottom w:val="none" w:sz="0" w:space="0" w:color="auto"/>
            <w:right w:val="none" w:sz="0" w:space="0" w:color="auto"/>
          </w:divBdr>
        </w:div>
        <w:div w:id="1179928724">
          <w:marLeft w:val="480"/>
          <w:marRight w:val="0"/>
          <w:marTop w:val="0"/>
          <w:marBottom w:val="0"/>
          <w:divBdr>
            <w:top w:val="none" w:sz="0" w:space="0" w:color="auto"/>
            <w:left w:val="none" w:sz="0" w:space="0" w:color="auto"/>
            <w:bottom w:val="none" w:sz="0" w:space="0" w:color="auto"/>
            <w:right w:val="none" w:sz="0" w:space="0" w:color="auto"/>
          </w:divBdr>
        </w:div>
        <w:div w:id="1647928072">
          <w:marLeft w:val="480"/>
          <w:marRight w:val="0"/>
          <w:marTop w:val="0"/>
          <w:marBottom w:val="0"/>
          <w:divBdr>
            <w:top w:val="none" w:sz="0" w:space="0" w:color="auto"/>
            <w:left w:val="none" w:sz="0" w:space="0" w:color="auto"/>
            <w:bottom w:val="none" w:sz="0" w:space="0" w:color="auto"/>
            <w:right w:val="none" w:sz="0" w:space="0" w:color="auto"/>
          </w:divBdr>
        </w:div>
        <w:div w:id="1378505487">
          <w:marLeft w:val="480"/>
          <w:marRight w:val="0"/>
          <w:marTop w:val="0"/>
          <w:marBottom w:val="0"/>
          <w:divBdr>
            <w:top w:val="none" w:sz="0" w:space="0" w:color="auto"/>
            <w:left w:val="none" w:sz="0" w:space="0" w:color="auto"/>
            <w:bottom w:val="none" w:sz="0" w:space="0" w:color="auto"/>
            <w:right w:val="none" w:sz="0" w:space="0" w:color="auto"/>
          </w:divBdr>
        </w:div>
        <w:div w:id="159850933">
          <w:marLeft w:val="480"/>
          <w:marRight w:val="0"/>
          <w:marTop w:val="0"/>
          <w:marBottom w:val="0"/>
          <w:divBdr>
            <w:top w:val="none" w:sz="0" w:space="0" w:color="auto"/>
            <w:left w:val="none" w:sz="0" w:space="0" w:color="auto"/>
            <w:bottom w:val="none" w:sz="0" w:space="0" w:color="auto"/>
            <w:right w:val="none" w:sz="0" w:space="0" w:color="auto"/>
          </w:divBdr>
        </w:div>
        <w:div w:id="868642052">
          <w:marLeft w:val="480"/>
          <w:marRight w:val="0"/>
          <w:marTop w:val="0"/>
          <w:marBottom w:val="0"/>
          <w:divBdr>
            <w:top w:val="none" w:sz="0" w:space="0" w:color="auto"/>
            <w:left w:val="none" w:sz="0" w:space="0" w:color="auto"/>
            <w:bottom w:val="none" w:sz="0" w:space="0" w:color="auto"/>
            <w:right w:val="none" w:sz="0" w:space="0" w:color="auto"/>
          </w:divBdr>
        </w:div>
        <w:div w:id="1746683259">
          <w:marLeft w:val="480"/>
          <w:marRight w:val="0"/>
          <w:marTop w:val="0"/>
          <w:marBottom w:val="0"/>
          <w:divBdr>
            <w:top w:val="none" w:sz="0" w:space="0" w:color="auto"/>
            <w:left w:val="none" w:sz="0" w:space="0" w:color="auto"/>
            <w:bottom w:val="none" w:sz="0" w:space="0" w:color="auto"/>
            <w:right w:val="none" w:sz="0" w:space="0" w:color="auto"/>
          </w:divBdr>
        </w:div>
        <w:div w:id="247661811">
          <w:marLeft w:val="480"/>
          <w:marRight w:val="0"/>
          <w:marTop w:val="0"/>
          <w:marBottom w:val="0"/>
          <w:divBdr>
            <w:top w:val="none" w:sz="0" w:space="0" w:color="auto"/>
            <w:left w:val="none" w:sz="0" w:space="0" w:color="auto"/>
            <w:bottom w:val="none" w:sz="0" w:space="0" w:color="auto"/>
            <w:right w:val="none" w:sz="0" w:space="0" w:color="auto"/>
          </w:divBdr>
        </w:div>
        <w:div w:id="1839925904">
          <w:marLeft w:val="480"/>
          <w:marRight w:val="0"/>
          <w:marTop w:val="0"/>
          <w:marBottom w:val="0"/>
          <w:divBdr>
            <w:top w:val="none" w:sz="0" w:space="0" w:color="auto"/>
            <w:left w:val="none" w:sz="0" w:space="0" w:color="auto"/>
            <w:bottom w:val="none" w:sz="0" w:space="0" w:color="auto"/>
            <w:right w:val="none" w:sz="0" w:space="0" w:color="auto"/>
          </w:divBdr>
        </w:div>
        <w:div w:id="809522652">
          <w:marLeft w:val="480"/>
          <w:marRight w:val="0"/>
          <w:marTop w:val="0"/>
          <w:marBottom w:val="0"/>
          <w:divBdr>
            <w:top w:val="none" w:sz="0" w:space="0" w:color="auto"/>
            <w:left w:val="none" w:sz="0" w:space="0" w:color="auto"/>
            <w:bottom w:val="none" w:sz="0" w:space="0" w:color="auto"/>
            <w:right w:val="none" w:sz="0" w:space="0" w:color="auto"/>
          </w:divBdr>
        </w:div>
        <w:div w:id="1981376336">
          <w:marLeft w:val="480"/>
          <w:marRight w:val="0"/>
          <w:marTop w:val="0"/>
          <w:marBottom w:val="0"/>
          <w:divBdr>
            <w:top w:val="none" w:sz="0" w:space="0" w:color="auto"/>
            <w:left w:val="none" w:sz="0" w:space="0" w:color="auto"/>
            <w:bottom w:val="none" w:sz="0" w:space="0" w:color="auto"/>
            <w:right w:val="none" w:sz="0" w:space="0" w:color="auto"/>
          </w:divBdr>
        </w:div>
        <w:div w:id="566260336">
          <w:marLeft w:val="480"/>
          <w:marRight w:val="0"/>
          <w:marTop w:val="0"/>
          <w:marBottom w:val="0"/>
          <w:divBdr>
            <w:top w:val="none" w:sz="0" w:space="0" w:color="auto"/>
            <w:left w:val="none" w:sz="0" w:space="0" w:color="auto"/>
            <w:bottom w:val="none" w:sz="0" w:space="0" w:color="auto"/>
            <w:right w:val="none" w:sz="0" w:space="0" w:color="auto"/>
          </w:divBdr>
        </w:div>
        <w:div w:id="1756633468">
          <w:marLeft w:val="480"/>
          <w:marRight w:val="0"/>
          <w:marTop w:val="0"/>
          <w:marBottom w:val="0"/>
          <w:divBdr>
            <w:top w:val="none" w:sz="0" w:space="0" w:color="auto"/>
            <w:left w:val="none" w:sz="0" w:space="0" w:color="auto"/>
            <w:bottom w:val="none" w:sz="0" w:space="0" w:color="auto"/>
            <w:right w:val="none" w:sz="0" w:space="0" w:color="auto"/>
          </w:divBdr>
        </w:div>
        <w:div w:id="1205017640">
          <w:marLeft w:val="480"/>
          <w:marRight w:val="0"/>
          <w:marTop w:val="0"/>
          <w:marBottom w:val="0"/>
          <w:divBdr>
            <w:top w:val="none" w:sz="0" w:space="0" w:color="auto"/>
            <w:left w:val="none" w:sz="0" w:space="0" w:color="auto"/>
            <w:bottom w:val="none" w:sz="0" w:space="0" w:color="auto"/>
            <w:right w:val="none" w:sz="0" w:space="0" w:color="auto"/>
          </w:divBdr>
        </w:div>
        <w:div w:id="966549927">
          <w:marLeft w:val="480"/>
          <w:marRight w:val="0"/>
          <w:marTop w:val="0"/>
          <w:marBottom w:val="0"/>
          <w:divBdr>
            <w:top w:val="none" w:sz="0" w:space="0" w:color="auto"/>
            <w:left w:val="none" w:sz="0" w:space="0" w:color="auto"/>
            <w:bottom w:val="none" w:sz="0" w:space="0" w:color="auto"/>
            <w:right w:val="none" w:sz="0" w:space="0" w:color="auto"/>
          </w:divBdr>
        </w:div>
        <w:div w:id="1725563263">
          <w:marLeft w:val="480"/>
          <w:marRight w:val="0"/>
          <w:marTop w:val="0"/>
          <w:marBottom w:val="0"/>
          <w:divBdr>
            <w:top w:val="none" w:sz="0" w:space="0" w:color="auto"/>
            <w:left w:val="none" w:sz="0" w:space="0" w:color="auto"/>
            <w:bottom w:val="none" w:sz="0" w:space="0" w:color="auto"/>
            <w:right w:val="none" w:sz="0" w:space="0" w:color="auto"/>
          </w:divBdr>
        </w:div>
        <w:div w:id="1783645923">
          <w:marLeft w:val="480"/>
          <w:marRight w:val="0"/>
          <w:marTop w:val="0"/>
          <w:marBottom w:val="0"/>
          <w:divBdr>
            <w:top w:val="none" w:sz="0" w:space="0" w:color="auto"/>
            <w:left w:val="none" w:sz="0" w:space="0" w:color="auto"/>
            <w:bottom w:val="none" w:sz="0" w:space="0" w:color="auto"/>
            <w:right w:val="none" w:sz="0" w:space="0" w:color="auto"/>
          </w:divBdr>
        </w:div>
        <w:div w:id="417991634">
          <w:marLeft w:val="480"/>
          <w:marRight w:val="0"/>
          <w:marTop w:val="0"/>
          <w:marBottom w:val="0"/>
          <w:divBdr>
            <w:top w:val="none" w:sz="0" w:space="0" w:color="auto"/>
            <w:left w:val="none" w:sz="0" w:space="0" w:color="auto"/>
            <w:bottom w:val="none" w:sz="0" w:space="0" w:color="auto"/>
            <w:right w:val="none" w:sz="0" w:space="0" w:color="auto"/>
          </w:divBdr>
        </w:div>
        <w:div w:id="1888568099">
          <w:marLeft w:val="480"/>
          <w:marRight w:val="0"/>
          <w:marTop w:val="0"/>
          <w:marBottom w:val="0"/>
          <w:divBdr>
            <w:top w:val="none" w:sz="0" w:space="0" w:color="auto"/>
            <w:left w:val="none" w:sz="0" w:space="0" w:color="auto"/>
            <w:bottom w:val="none" w:sz="0" w:space="0" w:color="auto"/>
            <w:right w:val="none" w:sz="0" w:space="0" w:color="auto"/>
          </w:divBdr>
        </w:div>
        <w:div w:id="1014724074">
          <w:marLeft w:val="480"/>
          <w:marRight w:val="0"/>
          <w:marTop w:val="0"/>
          <w:marBottom w:val="0"/>
          <w:divBdr>
            <w:top w:val="none" w:sz="0" w:space="0" w:color="auto"/>
            <w:left w:val="none" w:sz="0" w:space="0" w:color="auto"/>
            <w:bottom w:val="none" w:sz="0" w:space="0" w:color="auto"/>
            <w:right w:val="none" w:sz="0" w:space="0" w:color="auto"/>
          </w:divBdr>
        </w:div>
        <w:div w:id="1338383750">
          <w:marLeft w:val="480"/>
          <w:marRight w:val="0"/>
          <w:marTop w:val="0"/>
          <w:marBottom w:val="0"/>
          <w:divBdr>
            <w:top w:val="none" w:sz="0" w:space="0" w:color="auto"/>
            <w:left w:val="none" w:sz="0" w:space="0" w:color="auto"/>
            <w:bottom w:val="none" w:sz="0" w:space="0" w:color="auto"/>
            <w:right w:val="none" w:sz="0" w:space="0" w:color="auto"/>
          </w:divBdr>
        </w:div>
        <w:div w:id="851148007">
          <w:marLeft w:val="480"/>
          <w:marRight w:val="0"/>
          <w:marTop w:val="0"/>
          <w:marBottom w:val="0"/>
          <w:divBdr>
            <w:top w:val="none" w:sz="0" w:space="0" w:color="auto"/>
            <w:left w:val="none" w:sz="0" w:space="0" w:color="auto"/>
            <w:bottom w:val="none" w:sz="0" w:space="0" w:color="auto"/>
            <w:right w:val="none" w:sz="0" w:space="0" w:color="auto"/>
          </w:divBdr>
        </w:div>
        <w:div w:id="1395665976">
          <w:marLeft w:val="480"/>
          <w:marRight w:val="0"/>
          <w:marTop w:val="0"/>
          <w:marBottom w:val="0"/>
          <w:divBdr>
            <w:top w:val="none" w:sz="0" w:space="0" w:color="auto"/>
            <w:left w:val="none" w:sz="0" w:space="0" w:color="auto"/>
            <w:bottom w:val="none" w:sz="0" w:space="0" w:color="auto"/>
            <w:right w:val="none" w:sz="0" w:space="0" w:color="auto"/>
          </w:divBdr>
        </w:div>
        <w:div w:id="2110809170">
          <w:marLeft w:val="480"/>
          <w:marRight w:val="0"/>
          <w:marTop w:val="0"/>
          <w:marBottom w:val="0"/>
          <w:divBdr>
            <w:top w:val="none" w:sz="0" w:space="0" w:color="auto"/>
            <w:left w:val="none" w:sz="0" w:space="0" w:color="auto"/>
            <w:bottom w:val="none" w:sz="0" w:space="0" w:color="auto"/>
            <w:right w:val="none" w:sz="0" w:space="0" w:color="auto"/>
          </w:divBdr>
        </w:div>
        <w:div w:id="937758606">
          <w:marLeft w:val="480"/>
          <w:marRight w:val="0"/>
          <w:marTop w:val="0"/>
          <w:marBottom w:val="0"/>
          <w:divBdr>
            <w:top w:val="none" w:sz="0" w:space="0" w:color="auto"/>
            <w:left w:val="none" w:sz="0" w:space="0" w:color="auto"/>
            <w:bottom w:val="none" w:sz="0" w:space="0" w:color="auto"/>
            <w:right w:val="none" w:sz="0" w:space="0" w:color="auto"/>
          </w:divBdr>
        </w:div>
        <w:div w:id="947662726">
          <w:marLeft w:val="480"/>
          <w:marRight w:val="0"/>
          <w:marTop w:val="0"/>
          <w:marBottom w:val="0"/>
          <w:divBdr>
            <w:top w:val="none" w:sz="0" w:space="0" w:color="auto"/>
            <w:left w:val="none" w:sz="0" w:space="0" w:color="auto"/>
            <w:bottom w:val="none" w:sz="0" w:space="0" w:color="auto"/>
            <w:right w:val="none" w:sz="0" w:space="0" w:color="auto"/>
          </w:divBdr>
        </w:div>
        <w:div w:id="760494528">
          <w:marLeft w:val="480"/>
          <w:marRight w:val="0"/>
          <w:marTop w:val="0"/>
          <w:marBottom w:val="0"/>
          <w:divBdr>
            <w:top w:val="none" w:sz="0" w:space="0" w:color="auto"/>
            <w:left w:val="none" w:sz="0" w:space="0" w:color="auto"/>
            <w:bottom w:val="none" w:sz="0" w:space="0" w:color="auto"/>
            <w:right w:val="none" w:sz="0" w:space="0" w:color="auto"/>
          </w:divBdr>
        </w:div>
        <w:div w:id="23672917">
          <w:marLeft w:val="480"/>
          <w:marRight w:val="0"/>
          <w:marTop w:val="0"/>
          <w:marBottom w:val="0"/>
          <w:divBdr>
            <w:top w:val="none" w:sz="0" w:space="0" w:color="auto"/>
            <w:left w:val="none" w:sz="0" w:space="0" w:color="auto"/>
            <w:bottom w:val="none" w:sz="0" w:space="0" w:color="auto"/>
            <w:right w:val="none" w:sz="0" w:space="0" w:color="auto"/>
          </w:divBdr>
        </w:div>
        <w:div w:id="882793062">
          <w:marLeft w:val="480"/>
          <w:marRight w:val="0"/>
          <w:marTop w:val="0"/>
          <w:marBottom w:val="0"/>
          <w:divBdr>
            <w:top w:val="none" w:sz="0" w:space="0" w:color="auto"/>
            <w:left w:val="none" w:sz="0" w:space="0" w:color="auto"/>
            <w:bottom w:val="none" w:sz="0" w:space="0" w:color="auto"/>
            <w:right w:val="none" w:sz="0" w:space="0" w:color="auto"/>
          </w:divBdr>
        </w:div>
      </w:divsChild>
    </w:div>
    <w:div w:id="465469279">
      <w:marLeft w:val="480"/>
      <w:marRight w:val="0"/>
      <w:marTop w:val="0"/>
      <w:marBottom w:val="0"/>
      <w:divBdr>
        <w:top w:val="none" w:sz="0" w:space="0" w:color="auto"/>
        <w:left w:val="none" w:sz="0" w:space="0" w:color="auto"/>
        <w:bottom w:val="none" w:sz="0" w:space="0" w:color="auto"/>
        <w:right w:val="none" w:sz="0" w:space="0" w:color="auto"/>
      </w:divBdr>
    </w:div>
    <w:div w:id="471217417">
      <w:bodyDiv w:val="1"/>
      <w:marLeft w:val="0"/>
      <w:marRight w:val="0"/>
      <w:marTop w:val="0"/>
      <w:marBottom w:val="0"/>
      <w:divBdr>
        <w:top w:val="none" w:sz="0" w:space="0" w:color="auto"/>
        <w:left w:val="none" w:sz="0" w:space="0" w:color="auto"/>
        <w:bottom w:val="none" w:sz="0" w:space="0" w:color="auto"/>
        <w:right w:val="none" w:sz="0" w:space="0" w:color="auto"/>
      </w:divBdr>
      <w:divsChild>
        <w:div w:id="159856462">
          <w:marLeft w:val="480"/>
          <w:marRight w:val="0"/>
          <w:marTop w:val="0"/>
          <w:marBottom w:val="0"/>
          <w:divBdr>
            <w:top w:val="none" w:sz="0" w:space="0" w:color="auto"/>
            <w:left w:val="none" w:sz="0" w:space="0" w:color="auto"/>
            <w:bottom w:val="none" w:sz="0" w:space="0" w:color="auto"/>
            <w:right w:val="none" w:sz="0" w:space="0" w:color="auto"/>
          </w:divBdr>
        </w:div>
        <w:div w:id="1338851845">
          <w:marLeft w:val="480"/>
          <w:marRight w:val="0"/>
          <w:marTop w:val="0"/>
          <w:marBottom w:val="0"/>
          <w:divBdr>
            <w:top w:val="none" w:sz="0" w:space="0" w:color="auto"/>
            <w:left w:val="none" w:sz="0" w:space="0" w:color="auto"/>
            <w:bottom w:val="none" w:sz="0" w:space="0" w:color="auto"/>
            <w:right w:val="none" w:sz="0" w:space="0" w:color="auto"/>
          </w:divBdr>
        </w:div>
        <w:div w:id="1689140337">
          <w:marLeft w:val="480"/>
          <w:marRight w:val="0"/>
          <w:marTop w:val="0"/>
          <w:marBottom w:val="0"/>
          <w:divBdr>
            <w:top w:val="none" w:sz="0" w:space="0" w:color="auto"/>
            <w:left w:val="none" w:sz="0" w:space="0" w:color="auto"/>
            <w:bottom w:val="none" w:sz="0" w:space="0" w:color="auto"/>
            <w:right w:val="none" w:sz="0" w:space="0" w:color="auto"/>
          </w:divBdr>
        </w:div>
        <w:div w:id="1471022437">
          <w:marLeft w:val="480"/>
          <w:marRight w:val="0"/>
          <w:marTop w:val="0"/>
          <w:marBottom w:val="0"/>
          <w:divBdr>
            <w:top w:val="none" w:sz="0" w:space="0" w:color="auto"/>
            <w:left w:val="none" w:sz="0" w:space="0" w:color="auto"/>
            <w:bottom w:val="none" w:sz="0" w:space="0" w:color="auto"/>
            <w:right w:val="none" w:sz="0" w:space="0" w:color="auto"/>
          </w:divBdr>
        </w:div>
        <w:div w:id="1899440124">
          <w:marLeft w:val="480"/>
          <w:marRight w:val="0"/>
          <w:marTop w:val="0"/>
          <w:marBottom w:val="0"/>
          <w:divBdr>
            <w:top w:val="none" w:sz="0" w:space="0" w:color="auto"/>
            <w:left w:val="none" w:sz="0" w:space="0" w:color="auto"/>
            <w:bottom w:val="none" w:sz="0" w:space="0" w:color="auto"/>
            <w:right w:val="none" w:sz="0" w:space="0" w:color="auto"/>
          </w:divBdr>
        </w:div>
        <w:div w:id="44647444">
          <w:marLeft w:val="480"/>
          <w:marRight w:val="0"/>
          <w:marTop w:val="0"/>
          <w:marBottom w:val="0"/>
          <w:divBdr>
            <w:top w:val="none" w:sz="0" w:space="0" w:color="auto"/>
            <w:left w:val="none" w:sz="0" w:space="0" w:color="auto"/>
            <w:bottom w:val="none" w:sz="0" w:space="0" w:color="auto"/>
            <w:right w:val="none" w:sz="0" w:space="0" w:color="auto"/>
          </w:divBdr>
        </w:div>
        <w:div w:id="1144854934">
          <w:marLeft w:val="480"/>
          <w:marRight w:val="0"/>
          <w:marTop w:val="0"/>
          <w:marBottom w:val="0"/>
          <w:divBdr>
            <w:top w:val="none" w:sz="0" w:space="0" w:color="auto"/>
            <w:left w:val="none" w:sz="0" w:space="0" w:color="auto"/>
            <w:bottom w:val="none" w:sz="0" w:space="0" w:color="auto"/>
            <w:right w:val="none" w:sz="0" w:space="0" w:color="auto"/>
          </w:divBdr>
        </w:div>
        <w:div w:id="581258574">
          <w:marLeft w:val="480"/>
          <w:marRight w:val="0"/>
          <w:marTop w:val="0"/>
          <w:marBottom w:val="0"/>
          <w:divBdr>
            <w:top w:val="none" w:sz="0" w:space="0" w:color="auto"/>
            <w:left w:val="none" w:sz="0" w:space="0" w:color="auto"/>
            <w:bottom w:val="none" w:sz="0" w:space="0" w:color="auto"/>
            <w:right w:val="none" w:sz="0" w:space="0" w:color="auto"/>
          </w:divBdr>
        </w:div>
        <w:div w:id="1042170698">
          <w:marLeft w:val="480"/>
          <w:marRight w:val="0"/>
          <w:marTop w:val="0"/>
          <w:marBottom w:val="0"/>
          <w:divBdr>
            <w:top w:val="none" w:sz="0" w:space="0" w:color="auto"/>
            <w:left w:val="none" w:sz="0" w:space="0" w:color="auto"/>
            <w:bottom w:val="none" w:sz="0" w:space="0" w:color="auto"/>
            <w:right w:val="none" w:sz="0" w:space="0" w:color="auto"/>
          </w:divBdr>
        </w:div>
        <w:div w:id="2052998136">
          <w:marLeft w:val="480"/>
          <w:marRight w:val="0"/>
          <w:marTop w:val="0"/>
          <w:marBottom w:val="0"/>
          <w:divBdr>
            <w:top w:val="none" w:sz="0" w:space="0" w:color="auto"/>
            <w:left w:val="none" w:sz="0" w:space="0" w:color="auto"/>
            <w:bottom w:val="none" w:sz="0" w:space="0" w:color="auto"/>
            <w:right w:val="none" w:sz="0" w:space="0" w:color="auto"/>
          </w:divBdr>
        </w:div>
        <w:div w:id="510996760">
          <w:marLeft w:val="480"/>
          <w:marRight w:val="0"/>
          <w:marTop w:val="0"/>
          <w:marBottom w:val="0"/>
          <w:divBdr>
            <w:top w:val="none" w:sz="0" w:space="0" w:color="auto"/>
            <w:left w:val="none" w:sz="0" w:space="0" w:color="auto"/>
            <w:bottom w:val="none" w:sz="0" w:space="0" w:color="auto"/>
            <w:right w:val="none" w:sz="0" w:space="0" w:color="auto"/>
          </w:divBdr>
        </w:div>
        <w:div w:id="2028217243">
          <w:marLeft w:val="480"/>
          <w:marRight w:val="0"/>
          <w:marTop w:val="0"/>
          <w:marBottom w:val="0"/>
          <w:divBdr>
            <w:top w:val="none" w:sz="0" w:space="0" w:color="auto"/>
            <w:left w:val="none" w:sz="0" w:space="0" w:color="auto"/>
            <w:bottom w:val="none" w:sz="0" w:space="0" w:color="auto"/>
            <w:right w:val="none" w:sz="0" w:space="0" w:color="auto"/>
          </w:divBdr>
        </w:div>
        <w:div w:id="1909723185">
          <w:marLeft w:val="480"/>
          <w:marRight w:val="0"/>
          <w:marTop w:val="0"/>
          <w:marBottom w:val="0"/>
          <w:divBdr>
            <w:top w:val="none" w:sz="0" w:space="0" w:color="auto"/>
            <w:left w:val="none" w:sz="0" w:space="0" w:color="auto"/>
            <w:bottom w:val="none" w:sz="0" w:space="0" w:color="auto"/>
            <w:right w:val="none" w:sz="0" w:space="0" w:color="auto"/>
          </w:divBdr>
        </w:div>
        <w:div w:id="1116872789">
          <w:marLeft w:val="480"/>
          <w:marRight w:val="0"/>
          <w:marTop w:val="0"/>
          <w:marBottom w:val="0"/>
          <w:divBdr>
            <w:top w:val="none" w:sz="0" w:space="0" w:color="auto"/>
            <w:left w:val="none" w:sz="0" w:space="0" w:color="auto"/>
            <w:bottom w:val="none" w:sz="0" w:space="0" w:color="auto"/>
            <w:right w:val="none" w:sz="0" w:space="0" w:color="auto"/>
          </w:divBdr>
        </w:div>
        <w:div w:id="1679968561">
          <w:marLeft w:val="480"/>
          <w:marRight w:val="0"/>
          <w:marTop w:val="0"/>
          <w:marBottom w:val="0"/>
          <w:divBdr>
            <w:top w:val="none" w:sz="0" w:space="0" w:color="auto"/>
            <w:left w:val="none" w:sz="0" w:space="0" w:color="auto"/>
            <w:bottom w:val="none" w:sz="0" w:space="0" w:color="auto"/>
            <w:right w:val="none" w:sz="0" w:space="0" w:color="auto"/>
          </w:divBdr>
        </w:div>
        <w:div w:id="22369655">
          <w:marLeft w:val="480"/>
          <w:marRight w:val="0"/>
          <w:marTop w:val="0"/>
          <w:marBottom w:val="0"/>
          <w:divBdr>
            <w:top w:val="none" w:sz="0" w:space="0" w:color="auto"/>
            <w:left w:val="none" w:sz="0" w:space="0" w:color="auto"/>
            <w:bottom w:val="none" w:sz="0" w:space="0" w:color="auto"/>
            <w:right w:val="none" w:sz="0" w:space="0" w:color="auto"/>
          </w:divBdr>
        </w:div>
        <w:div w:id="1465582901">
          <w:marLeft w:val="480"/>
          <w:marRight w:val="0"/>
          <w:marTop w:val="0"/>
          <w:marBottom w:val="0"/>
          <w:divBdr>
            <w:top w:val="none" w:sz="0" w:space="0" w:color="auto"/>
            <w:left w:val="none" w:sz="0" w:space="0" w:color="auto"/>
            <w:bottom w:val="none" w:sz="0" w:space="0" w:color="auto"/>
            <w:right w:val="none" w:sz="0" w:space="0" w:color="auto"/>
          </w:divBdr>
        </w:div>
        <w:div w:id="1244219107">
          <w:marLeft w:val="480"/>
          <w:marRight w:val="0"/>
          <w:marTop w:val="0"/>
          <w:marBottom w:val="0"/>
          <w:divBdr>
            <w:top w:val="none" w:sz="0" w:space="0" w:color="auto"/>
            <w:left w:val="none" w:sz="0" w:space="0" w:color="auto"/>
            <w:bottom w:val="none" w:sz="0" w:space="0" w:color="auto"/>
            <w:right w:val="none" w:sz="0" w:space="0" w:color="auto"/>
          </w:divBdr>
        </w:div>
        <w:div w:id="180945498">
          <w:marLeft w:val="480"/>
          <w:marRight w:val="0"/>
          <w:marTop w:val="0"/>
          <w:marBottom w:val="0"/>
          <w:divBdr>
            <w:top w:val="none" w:sz="0" w:space="0" w:color="auto"/>
            <w:left w:val="none" w:sz="0" w:space="0" w:color="auto"/>
            <w:bottom w:val="none" w:sz="0" w:space="0" w:color="auto"/>
            <w:right w:val="none" w:sz="0" w:space="0" w:color="auto"/>
          </w:divBdr>
        </w:div>
        <w:div w:id="1362560168">
          <w:marLeft w:val="480"/>
          <w:marRight w:val="0"/>
          <w:marTop w:val="0"/>
          <w:marBottom w:val="0"/>
          <w:divBdr>
            <w:top w:val="none" w:sz="0" w:space="0" w:color="auto"/>
            <w:left w:val="none" w:sz="0" w:space="0" w:color="auto"/>
            <w:bottom w:val="none" w:sz="0" w:space="0" w:color="auto"/>
            <w:right w:val="none" w:sz="0" w:space="0" w:color="auto"/>
          </w:divBdr>
        </w:div>
        <w:div w:id="947277896">
          <w:marLeft w:val="480"/>
          <w:marRight w:val="0"/>
          <w:marTop w:val="0"/>
          <w:marBottom w:val="0"/>
          <w:divBdr>
            <w:top w:val="none" w:sz="0" w:space="0" w:color="auto"/>
            <w:left w:val="none" w:sz="0" w:space="0" w:color="auto"/>
            <w:bottom w:val="none" w:sz="0" w:space="0" w:color="auto"/>
            <w:right w:val="none" w:sz="0" w:space="0" w:color="auto"/>
          </w:divBdr>
        </w:div>
        <w:div w:id="2143038113">
          <w:marLeft w:val="480"/>
          <w:marRight w:val="0"/>
          <w:marTop w:val="0"/>
          <w:marBottom w:val="0"/>
          <w:divBdr>
            <w:top w:val="none" w:sz="0" w:space="0" w:color="auto"/>
            <w:left w:val="none" w:sz="0" w:space="0" w:color="auto"/>
            <w:bottom w:val="none" w:sz="0" w:space="0" w:color="auto"/>
            <w:right w:val="none" w:sz="0" w:space="0" w:color="auto"/>
          </w:divBdr>
        </w:div>
        <w:div w:id="1889564824">
          <w:marLeft w:val="480"/>
          <w:marRight w:val="0"/>
          <w:marTop w:val="0"/>
          <w:marBottom w:val="0"/>
          <w:divBdr>
            <w:top w:val="none" w:sz="0" w:space="0" w:color="auto"/>
            <w:left w:val="none" w:sz="0" w:space="0" w:color="auto"/>
            <w:bottom w:val="none" w:sz="0" w:space="0" w:color="auto"/>
            <w:right w:val="none" w:sz="0" w:space="0" w:color="auto"/>
          </w:divBdr>
        </w:div>
        <w:div w:id="187061154">
          <w:marLeft w:val="480"/>
          <w:marRight w:val="0"/>
          <w:marTop w:val="0"/>
          <w:marBottom w:val="0"/>
          <w:divBdr>
            <w:top w:val="none" w:sz="0" w:space="0" w:color="auto"/>
            <w:left w:val="none" w:sz="0" w:space="0" w:color="auto"/>
            <w:bottom w:val="none" w:sz="0" w:space="0" w:color="auto"/>
            <w:right w:val="none" w:sz="0" w:space="0" w:color="auto"/>
          </w:divBdr>
        </w:div>
        <w:div w:id="2127848397">
          <w:marLeft w:val="480"/>
          <w:marRight w:val="0"/>
          <w:marTop w:val="0"/>
          <w:marBottom w:val="0"/>
          <w:divBdr>
            <w:top w:val="none" w:sz="0" w:space="0" w:color="auto"/>
            <w:left w:val="none" w:sz="0" w:space="0" w:color="auto"/>
            <w:bottom w:val="none" w:sz="0" w:space="0" w:color="auto"/>
            <w:right w:val="none" w:sz="0" w:space="0" w:color="auto"/>
          </w:divBdr>
        </w:div>
        <w:div w:id="1123038580">
          <w:marLeft w:val="480"/>
          <w:marRight w:val="0"/>
          <w:marTop w:val="0"/>
          <w:marBottom w:val="0"/>
          <w:divBdr>
            <w:top w:val="none" w:sz="0" w:space="0" w:color="auto"/>
            <w:left w:val="none" w:sz="0" w:space="0" w:color="auto"/>
            <w:bottom w:val="none" w:sz="0" w:space="0" w:color="auto"/>
            <w:right w:val="none" w:sz="0" w:space="0" w:color="auto"/>
          </w:divBdr>
        </w:div>
        <w:div w:id="973558884">
          <w:marLeft w:val="480"/>
          <w:marRight w:val="0"/>
          <w:marTop w:val="0"/>
          <w:marBottom w:val="0"/>
          <w:divBdr>
            <w:top w:val="none" w:sz="0" w:space="0" w:color="auto"/>
            <w:left w:val="none" w:sz="0" w:space="0" w:color="auto"/>
            <w:bottom w:val="none" w:sz="0" w:space="0" w:color="auto"/>
            <w:right w:val="none" w:sz="0" w:space="0" w:color="auto"/>
          </w:divBdr>
        </w:div>
        <w:div w:id="664161890">
          <w:marLeft w:val="480"/>
          <w:marRight w:val="0"/>
          <w:marTop w:val="0"/>
          <w:marBottom w:val="0"/>
          <w:divBdr>
            <w:top w:val="none" w:sz="0" w:space="0" w:color="auto"/>
            <w:left w:val="none" w:sz="0" w:space="0" w:color="auto"/>
            <w:bottom w:val="none" w:sz="0" w:space="0" w:color="auto"/>
            <w:right w:val="none" w:sz="0" w:space="0" w:color="auto"/>
          </w:divBdr>
        </w:div>
        <w:div w:id="550922916">
          <w:marLeft w:val="480"/>
          <w:marRight w:val="0"/>
          <w:marTop w:val="0"/>
          <w:marBottom w:val="0"/>
          <w:divBdr>
            <w:top w:val="none" w:sz="0" w:space="0" w:color="auto"/>
            <w:left w:val="none" w:sz="0" w:space="0" w:color="auto"/>
            <w:bottom w:val="none" w:sz="0" w:space="0" w:color="auto"/>
            <w:right w:val="none" w:sz="0" w:space="0" w:color="auto"/>
          </w:divBdr>
        </w:div>
        <w:div w:id="1232932074">
          <w:marLeft w:val="480"/>
          <w:marRight w:val="0"/>
          <w:marTop w:val="0"/>
          <w:marBottom w:val="0"/>
          <w:divBdr>
            <w:top w:val="none" w:sz="0" w:space="0" w:color="auto"/>
            <w:left w:val="none" w:sz="0" w:space="0" w:color="auto"/>
            <w:bottom w:val="none" w:sz="0" w:space="0" w:color="auto"/>
            <w:right w:val="none" w:sz="0" w:space="0" w:color="auto"/>
          </w:divBdr>
        </w:div>
        <w:div w:id="1898932595">
          <w:marLeft w:val="480"/>
          <w:marRight w:val="0"/>
          <w:marTop w:val="0"/>
          <w:marBottom w:val="0"/>
          <w:divBdr>
            <w:top w:val="none" w:sz="0" w:space="0" w:color="auto"/>
            <w:left w:val="none" w:sz="0" w:space="0" w:color="auto"/>
            <w:bottom w:val="none" w:sz="0" w:space="0" w:color="auto"/>
            <w:right w:val="none" w:sz="0" w:space="0" w:color="auto"/>
          </w:divBdr>
        </w:div>
        <w:div w:id="314381836">
          <w:marLeft w:val="480"/>
          <w:marRight w:val="0"/>
          <w:marTop w:val="0"/>
          <w:marBottom w:val="0"/>
          <w:divBdr>
            <w:top w:val="none" w:sz="0" w:space="0" w:color="auto"/>
            <w:left w:val="none" w:sz="0" w:space="0" w:color="auto"/>
            <w:bottom w:val="none" w:sz="0" w:space="0" w:color="auto"/>
            <w:right w:val="none" w:sz="0" w:space="0" w:color="auto"/>
          </w:divBdr>
        </w:div>
        <w:div w:id="1563324470">
          <w:marLeft w:val="480"/>
          <w:marRight w:val="0"/>
          <w:marTop w:val="0"/>
          <w:marBottom w:val="0"/>
          <w:divBdr>
            <w:top w:val="none" w:sz="0" w:space="0" w:color="auto"/>
            <w:left w:val="none" w:sz="0" w:space="0" w:color="auto"/>
            <w:bottom w:val="none" w:sz="0" w:space="0" w:color="auto"/>
            <w:right w:val="none" w:sz="0" w:space="0" w:color="auto"/>
          </w:divBdr>
        </w:div>
        <w:div w:id="2144496155">
          <w:marLeft w:val="480"/>
          <w:marRight w:val="0"/>
          <w:marTop w:val="0"/>
          <w:marBottom w:val="0"/>
          <w:divBdr>
            <w:top w:val="none" w:sz="0" w:space="0" w:color="auto"/>
            <w:left w:val="none" w:sz="0" w:space="0" w:color="auto"/>
            <w:bottom w:val="none" w:sz="0" w:space="0" w:color="auto"/>
            <w:right w:val="none" w:sz="0" w:space="0" w:color="auto"/>
          </w:divBdr>
        </w:div>
        <w:div w:id="802041810">
          <w:marLeft w:val="480"/>
          <w:marRight w:val="0"/>
          <w:marTop w:val="0"/>
          <w:marBottom w:val="0"/>
          <w:divBdr>
            <w:top w:val="none" w:sz="0" w:space="0" w:color="auto"/>
            <w:left w:val="none" w:sz="0" w:space="0" w:color="auto"/>
            <w:bottom w:val="none" w:sz="0" w:space="0" w:color="auto"/>
            <w:right w:val="none" w:sz="0" w:space="0" w:color="auto"/>
          </w:divBdr>
        </w:div>
        <w:div w:id="785739139">
          <w:marLeft w:val="480"/>
          <w:marRight w:val="0"/>
          <w:marTop w:val="0"/>
          <w:marBottom w:val="0"/>
          <w:divBdr>
            <w:top w:val="none" w:sz="0" w:space="0" w:color="auto"/>
            <w:left w:val="none" w:sz="0" w:space="0" w:color="auto"/>
            <w:bottom w:val="none" w:sz="0" w:space="0" w:color="auto"/>
            <w:right w:val="none" w:sz="0" w:space="0" w:color="auto"/>
          </w:divBdr>
        </w:div>
        <w:div w:id="1977833073">
          <w:marLeft w:val="480"/>
          <w:marRight w:val="0"/>
          <w:marTop w:val="0"/>
          <w:marBottom w:val="0"/>
          <w:divBdr>
            <w:top w:val="none" w:sz="0" w:space="0" w:color="auto"/>
            <w:left w:val="none" w:sz="0" w:space="0" w:color="auto"/>
            <w:bottom w:val="none" w:sz="0" w:space="0" w:color="auto"/>
            <w:right w:val="none" w:sz="0" w:space="0" w:color="auto"/>
          </w:divBdr>
        </w:div>
        <w:div w:id="1592931267">
          <w:marLeft w:val="480"/>
          <w:marRight w:val="0"/>
          <w:marTop w:val="0"/>
          <w:marBottom w:val="0"/>
          <w:divBdr>
            <w:top w:val="none" w:sz="0" w:space="0" w:color="auto"/>
            <w:left w:val="none" w:sz="0" w:space="0" w:color="auto"/>
            <w:bottom w:val="none" w:sz="0" w:space="0" w:color="auto"/>
            <w:right w:val="none" w:sz="0" w:space="0" w:color="auto"/>
          </w:divBdr>
        </w:div>
        <w:div w:id="1773746283">
          <w:marLeft w:val="480"/>
          <w:marRight w:val="0"/>
          <w:marTop w:val="0"/>
          <w:marBottom w:val="0"/>
          <w:divBdr>
            <w:top w:val="none" w:sz="0" w:space="0" w:color="auto"/>
            <w:left w:val="none" w:sz="0" w:space="0" w:color="auto"/>
            <w:bottom w:val="none" w:sz="0" w:space="0" w:color="auto"/>
            <w:right w:val="none" w:sz="0" w:space="0" w:color="auto"/>
          </w:divBdr>
        </w:div>
        <w:div w:id="199972652">
          <w:marLeft w:val="480"/>
          <w:marRight w:val="0"/>
          <w:marTop w:val="0"/>
          <w:marBottom w:val="0"/>
          <w:divBdr>
            <w:top w:val="none" w:sz="0" w:space="0" w:color="auto"/>
            <w:left w:val="none" w:sz="0" w:space="0" w:color="auto"/>
            <w:bottom w:val="none" w:sz="0" w:space="0" w:color="auto"/>
            <w:right w:val="none" w:sz="0" w:space="0" w:color="auto"/>
          </w:divBdr>
        </w:div>
        <w:div w:id="1568758412">
          <w:marLeft w:val="480"/>
          <w:marRight w:val="0"/>
          <w:marTop w:val="0"/>
          <w:marBottom w:val="0"/>
          <w:divBdr>
            <w:top w:val="none" w:sz="0" w:space="0" w:color="auto"/>
            <w:left w:val="none" w:sz="0" w:space="0" w:color="auto"/>
            <w:bottom w:val="none" w:sz="0" w:space="0" w:color="auto"/>
            <w:right w:val="none" w:sz="0" w:space="0" w:color="auto"/>
          </w:divBdr>
        </w:div>
        <w:div w:id="1147361255">
          <w:marLeft w:val="480"/>
          <w:marRight w:val="0"/>
          <w:marTop w:val="0"/>
          <w:marBottom w:val="0"/>
          <w:divBdr>
            <w:top w:val="none" w:sz="0" w:space="0" w:color="auto"/>
            <w:left w:val="none" w:sz="0" w:space="0" w:color="auto"/>
            <w:bottom w:val="none" w:sz="0" w:space="0" w:color="auto"/>
            <w:right w:val="none" w:sz="0" w:space="0" w:color="auto"/>
          </w:divBdr>
        </w:div>
        <w:div w:id="1840652803">
          <w:marLeft w:val="480"/>
          <w:marRight w:val="0"/>
          <w:marTop w:val="0"/>
          <w:marBottom w:val="0"/>
          <w:divBdr>
            <w:top w:val="none" w:sz="0" w:space="0" w:color="auto"/>
            <w:left w:val="none" w:sz="0" w:space="0" w:color="auto"/>
            <w:bottom w:val="none" w:sz="0" w:space="0" w:color="auto"/>
            <w:right w:val="none" w:sz="0" w:space="0" w:color="auto"/>
          </w:divBdr>
        </w:div>
        <w:div w:id="1593463951">
          <w:marLeft w:val="480"/>
          <w:marRight w:val="0"/>
          <w:marTop w:val="0"/>
          <w:marBottom w:val="0"/>
          <w:divBdr>
            <w:top w:val="none" w:sz="0" w:space="0" w:color="auto"/>
            <w:left w:val="none" w:sz="0" w:space="0" w:color="auto"/>
            <w:bottom w:val="none" w:sz="0" w:space="0" w:color="auto"/>
            <w:right w:val="none" w:sz="0" w:space="0" w:color="auto"/>
          </w:divBdr>
        </w:div>
        <w:div w:id="544486974">
          <w:marLeft w:val="480"/>
          <w:marRight w:val="0"/>
          <w:marTop w:val="0"/>
          <w:marBottom w:val="0"/>
          <w:divBdr>
            <w:top w:val="none" w:sz="0" w:space="0" w:color="auto"/>
            <w:left w:val="none" w:sz="0" w:space="0" w:color="auto"/>
            <w:bottom w:val="none" w:sz="0" w:space="0" w:color="auto"/>
            <w:right w:val="none" w:sz="0" w:space="0" w:color="auto"/>
          </w:divBdr>
        </w:div>
        <w:div w:id="2065253637">
          <w:marLeft w:val="480"/>
          <w:marRight w:val="0"/>
          <w:marTop w:val="0"/>
          <w:marBottom w:val="0"/>
          <w:divBdr>
            <w:top w:val="none" w:sz="0" w:space="0" w:color="auto"/>
            <w:left w:val="none" w:sz="0" w:space="0" w:color="auto"/>
            <w:bottom w:val="none" w:sz="0" w:space="0" w:color="auto"/>
            <w:right w:val="none" w:sz="0" w:space="0" w:color="auto"/>
          </w:divBdr>
        </w:div>
        <w:div w:id="1699230954">
          <w:marLeft w:val="480"/>
          <w:marRight w:val="0"/>
          <w:marTop w:val="0"/>
          <w:marBottom w:val="0"/>
          <w:divBdr>
            <w:top w:val="none" w:sz="0" w:space="0" w:color="auto"/>
            <w:left w:val="none" w:sz="0" w:space="0" w:color="auto"/>
            <w:bottom w:val="none" w:sz="0" w:space="0" w:color="auto"/>
            <w:right w:val="none" w:sz="0" w:space="0" w:color="auto"/>
          </w:divBdr>
        </w:div>
        <w:div w:id="436368948">
          <w:marLeft w:val="480"/>
          <w:marRight w:val="0"/>
          <w:marTop w:val="0"/>
          <w:marBottom w:val="0"/>
          <w:divBdr>
            <w:top w:val="none" w:sz="0" w:space="0" w:color="auto"/>
            <w:left w:val="none" w:sz="0" w:space="0" w:color="auto"/>
            <w:bottom w:val="none" w:sz="0" w:space="0" w:color="auto"/>
            <w:right w:val="none" w:sz="0" w:space="0" w:color="auto"/>
          </w:divBdr>
        </w:div>
        <w:div w:id="1123037506">
          <w:marLeft w:val="480"/>
          <w:marRight w:val="0"/>
          <w:marTop w:val="0"/>
          <w:marBottom w:val="0"/>
          <w:divBdr>
            <w:top w:val="none" w:sz="0" w:space="0" w:color="auto"/>
            <w:left w:val="none" w:sz="0" w:space="0" w:color="auto"/>
            <w:bottom w:val="none" w:sz="0" w:space="0" w:color="auto"/>
            <w:right w:val="none" w:sz="0" w:space="0" w:color="auto"/>
          </w:divBdr>
        </w:div>
        <w:div w:id="1293754034">
          <w:marLeft w:val="480"/>
          <w:marRight w:val="0"/>
          <w:marTop w:val="0"/>
          <w:marBottom w:val="0"/>
          <w:divBdr>
            <w:top w:val="none" w:sz="0" w:space="0" w:color="auto"/>
            <w:left w:val="none" w:sz="0" w:space="0" w:color="auto"/>
            <w:bottom w:val="none" w:sz="0" w:space="0" w:color="auto"/>
            <w:right w:val="none" w:sz="0" w:space="0" w:color="auto"/>
          </w:divBdr>
        </w:div>
        <w:div w:id="867762832">
          <w:marLeft w:val="480"/>
          <w:marRight w:val="0"/>
          <w:marTop w:val="0"/>
          <w:marBottom w:val="0"/>
          <w:divBdr>
            <w:top w:val="none" w:sz="0" w:space="0" w:color="auto"/>
            <w:left w:val="none" w:sz="0" w:space="0" w:color="auto"/>
            <w:bottom w:val="none" w:sz="0" w:space="0" w:color="auto"/>
            <w:right w:val="none" w:sz="0" w:space="0" w:color="auto"/>
          </w:divBdr>
        </w:div>
        <w:div w:id="1535188099">
          <w:marLeft w:val="480"/>
          <w:marRight w:val="0"/>
          <w:marTop w:val="0"/>
          <w:marBottom w:val="0"/>
          <w:divBdr>
            <w:top w:val="none" w:sz="0" w:space="0" w:color="auto"/>
            <w:left w:val="none" w:sz="0" w:space="0" w:color="auto"/>
            <w:bottom w:val="none" w:sz="0" w:space="0" w:color="auto"/>
            <w:right w:val="none" w:sz="0" w:space="0" w:color="auto"/>
          </w:divBdr>
        </w:div>
        <w:div w:id="1264923269">
          <w:marLeft w:val="480"/>
          <w:marRight w:val="0"/>
          <w:marTop w:val="0"/>
          <w:marBottom w:val="0"/>
          <w:divBdr>
            <w:top w:val="none" w:sz="0" w:space="0" w:color="auto"/>
            <w:left w:val="none" w:sz="0" w:space="0" w:color="auto"/>
            <w:bottom w:val="none" w:sz="0" w:space="0" w:color="auto"/>
            <w:right w:val="none" w:sz="0" w:space="0" w:color="auto"/>
          </w:divBdr>
        </w:div>
        <w:div w:id="1003582011">
          <w:marLeft w:val="480"/>
          <w:marRight w:val="0"/>
          <w:marTop w:val="0"/>
          <w:marBottom w:val="0"/>
          <w:divBdr>
            <w:top w:val="none" w:sz="0" w:space="0" w:color="auto"/>
            <w:left w:val="none" w:sz="0" w:space="0" w:color="auto"/>
            <w:bottom w:val="none" w:sz="0" w:space="0" w:color="auto"/>
            <w:right w:val="none" w:sz="0" w:space="0" w:color="auto"/>
          </w:divBdr>
        </w:div>
        <w:div w:id="1895045114">
          <w:marLeft w:val="480"/>
          <w:marRight w:val="0"/>
          <w:marTop w:val="0"/>
          <w:marBottom w:val="0"/>
          <w:divBdr>
            <w:top w:val="none" w:sz="0" w:space="0" w:color="auto"/>
            <w:left w:val="none" w:sz="0" w:space="0" w:color="auto"/>
            <w:bottom w:val="none" w:sz="0" w:space="0" w:color="auto"/>
            <w:right w:val="none" w:sz="0" w:space="0" w:color="auto"/>
          </w:divBdr>
        </w:div>
        <w:div w:id="1624074263">
          <w:marLeft w:val="480"/>
          <w:marRight w:val="0"/>
          <w:marTop w:val="0"/>
          <w:marBottom w:val="0"/>
          <w:divBdr>
            <w:top w:val="none" w:sz="0" w:space="0" w:color="auto"/>
            <w:left w:val="none" w:sz="0" w:space="0" w:color="auto"/>
            <w:bottom w:val="none" w:sz="0" w:space="0" w:color="auto"/>
            <w:right w:val="none" w:sz="0" w:space="0" w:color="auto"/>
          </w:divBdr>
        </w:div>
        <w:div w:id="1801803626">
          <w:marLeft w:val="480"/>
          <w:marRight w:val="0"/>
          <w:marTop w:val="0"/>
          <w:marBottom w:val="0"/>
          <w:divBdr>
            <w:top w:val="none" w:sz="0" w:space="0" w:color="auto"/>
            <w:left w:val="none" w:sz="0" w:space="0" w:color="auto"/>
            <w:bottom w:val="none" w:sz="0" w:space="0" w:color="auto"/>
            <w:right w:val="none" w:sz="0" w:space="0" w:color="auto"/>
          </w:divBdr>
        </w:div>
        <w:div w:id="473522196">
          <w:marLeft w:val="480"/>
          <w:marRight w:val="0"/>
          <w:marTop w:val="0"/>
          <w:marBottom w:val="0"/>
          <w:divBdr>
            <w:top w:val="none" w:sz="0" w:space="0" w:color="auto"/>
            <w:left w:val="none" w:sz="0" w:space="0" w:color="auto"/>
            <w:bottom w:val="none" w:sz="0" w:space="0" w:color="auto"/>
            <w:right w:val="none" w:sz="0" w:space="0" w:color="auto"/>
          </w:divBdr>
        </w:div>
        <w:div w:id="216743385">
          <w:marLeft w:val="480"/>
          <w:marRight w:val="0"/>
          <w:marTop w:val="0"/>
          <w:marBottom w:val="0"/>
          <w:divBdr>
            <w:top w:val="none" w:sz="0" w:space="0" w:color="auto"/>
            <w:left w:val="none" w:sz="0" w:space="0" w:color="auto"/>
            <w:bottom w:val="none" w:sz="0" w:space="0" w:color="auto"/>
            <w:right w:val="none" w:sz="0" w:space="0" w:color="auto"/>
          </w:divBdr>
        </w:div>
        <w:div w:id="1209368187">
          <w:marLeft w:val="480"/>
          <w:marRight w:val="0"/>
          <w:marTop w:val="0"/>
          <w:marBottom w:val="0"/>
          <w:divBdr>
            <w:top w:val="none" w:sz="0" w:space="0" w:color="auto"/>
            <w:left w:val="none" w:sz="0" w:space="0" w:color="auto"/>
            <w:bottom w:val="none" w:sz="0" w:space="0" w:color="auto"/>
            <w:right w:val="none" w:sz="0" w:space="0" w:color="auto"/>
          </w:divBdr>
        </w:div>
        <w:div w:id="1634368084">
          <w:marLeft w:val="480"/>
          <w:marRight w:val="0"/>
          <w:marTop w:val="0"/>
          <w:marBottom w:val="0"/>
          <w:divBdr>
            <w:top w:val="none" w:sz="0" w:space="0" w:color="auto"/>
            <w:left w:val="none" w:sz="0" w:space="0" w:color="auto"/>
            <w:bottom w:val="none" w:sz="0" w:space="0" w:color="auto"/>
            <w:right w:val="none" w:sz="0" w:space="0" w:color="auto"/>
          </w:divBdr>
        </w:div>
      </w:divsChild>
    </w:div>
    <w:div w:id="471944095">
      <w:bodyDiv w:val="1"/>
      <w:marLeft w:val="0"/>
      <w:marRight w:val="0"/>
      <w:marTop w:val="0"/>
      <w:marBottom w:val="0"/>
      <w:divBdr>
        <w:top w:val="none" w:sz="0" w:space="0" w:color="auto"/>
        <w:left w:val="none" w:sz="0" w:space="0" w:color="auto"/>
        <w:bottom w:val="none" w:sz="0" w:space="0" w:color="auto"/>
        <w:right w:val="none" w:sz="0" w:space="0" w:color="auto"/>
      </w:divBdr>
      <w:divsChild>
        <w:div w:id="2109154670">
          <w:marLeft w:val="480"/>
          <w:marRight w:val="0"/>
          <w:marTop w:val="0"/>
          <w:marBottom w:val="0"/>
          <w:divBdr>
            <w:top w:val="none" w:sz="0" w:space="0" w:color="auto"/>
            <w:left w:val="none" w:sz="0" w:space="0" w:color="auto"/>
            <w:bottom w:val="none" w:sz="0" w:space="0" w:color="auto"/>
            <w:right w:val="none" w:sz="0" w:space="0" w:color="auto"/>
          </w:divBdr>
        </w:div>
        <w:div w:id="2111243453">
          <w:marLeft w:val="480"/>
          <w:marRight w:val="0"/>
          <w:marTop w:val="0"/>
          <w:marBottom w:val="0"/>
          <w:divBdr>
            <w:top w:val="none" w:sz="0" w:space="0" w:color="auto"/>
            <w:left w:val="none" w:sz="0" w:space="0" w:color="auto"/>
            <w:bottom w:val="none" w:sz="0" w:space="0" w:color="auto"/>
            <w:right w:val="none" w:sz="0" w:space="0" w:color="auto"/>
          </w:divBdr>
        </w:div>
        <w:div w:id="1374885848">
          <w:marLeft w:val="480"/>
          <w:marRight w:val="0"/>
          <w:marTop w:val="0"/>
          <w:marBottom w:val="0"/>
          <w:divBdr>
            <w:top w:val="none" w:sz="0" w:space="0" w:color="auto"/>
            <w:left w:val="none" w:sz="0" w:space="0" w:color="auto"/>
            <w:bottom w:val="none" w:sz="0" w:space="0" w:color="auto"/>
            <w:right w:val="none" w:sz="0" w:space="0" w:color="auto"/>
          </w:divBdr>
        </w:div>
        <w:div w:id="1299578919">
          <w:marLeft w:val="480"/>
          <w:marRight w:val="0"/>
          <w:marTop w:val="0"/>
          <w:marBottom w:val="0"/>
          <w:divBdr>
            <w:top w:val="none" w:sz="0" w:space="0" w:color="auto"/>
            <w:left w:val="none" w:sz="0" w:space="0" w:color="auto"/>
            <w:bottom w:val="none" w:sz="0" w:space="0" w:color="auto"/>
            <w:right w:val="none" w:sz="0" w:space="0" w:color="auto"/>
          </w:divBdr>
        </w:div>
        <w:div w:id="1921022277">
          <w:marLeft w:val="480"/>
          <w:marRight w:val="0"/>
          <w:marTop w:val="0"/>
          <w:marBottom w:val="0"/>
          <w:divBdr>
            <w:top w:val="none" w:sz="0" w:space="0" w:color="auto"/>
            <w:left w:val="none" w:sz="0" w:space="0" w:color="auto"/>
            <w:bottom w:val="none" w:sz="0" w:space="0" w:color="auto"/>
            <w:right w:val="none" w:sz="0" w:space="0" w:color="auto"/>
          </w:divBdr>
        </w:div>
        <w:div w:id="1768117362">
          <w:marLeft w:val="480"/>
          <w:marRight w:val="0"/>
          <w:marTop w:val="0"/>
          <w:marBottom w:val="0"/>
          <w:divBdr>
            <w:top w:val="none" w:sz="0" w:space="0" w:color="auto"/>
            <w:left w:val="none" w:sz="0" w:space="0" w:color="auto"/>
            <w:bottom w:val="none" w:sz="0" w:space="0" w:color="auto"/>
            <w:right w:val="none" w:sz="0" w:space="0" w:color="auto"/>
          </w:divBdr>
        </w:div>
        <w:div w:id="720053534">
          <w:marLeft w:val="480"/>
          <w:marRight w:val="0"/>
          <w:marTop w:val="0"/>
          <w:marBottom w:val="0"/>
          <w:divBdr>
            <w:top w:val="none" w:sz="0" w:space="0" w:color="auto"/>
            <w:left w:val="none" w:sz="0" w:space="0" w:color="auto"/>
            <w:bottom w:val="none" w:sz="0" w:space="0" w:color="auto"/>
            <w:right w:val="none" w:sz="0" w:space="0" w:color="auto"/>
          </w:divBdr>
        </w:div>
        <w:div w:id="228271352">
          <w:marLeft w:val="480"/>
          <w:marRight w:val="0"/>
          <w:marTop w:val="0"/>
          <w:marBottom w:val="0"/>
          <w:divBdr>
            <w:top w:val="none" w:sz="0" w:space="0" w:color="auto"/>
            <w:left w:val="none" w:sz="0" w:space="0" w:color="auto"/>
            <w:bottom w:val="none" w:sz="0" w:space="0" w:color="auto"/>
            <w:right w:val="none" w:sz="0" w:space="0" w:color="auto"/>
          </w:divBdr>
        </w:div>
        <w:div w:id="1202014662">
          <w:marLeft w:val="480"/>
          <w:marRight w:val="0"/>
          <w:marTop w:val="0"/>
          <w:marBottom w:val="0"/>
          <w:divBdr>
            <w:top w:val="none" w:sz="0" w:space="0" w:color="auto"/>
            <w:left w:val="none" w:sz="0" w:space="0" w:color="auto"/>
            <w:bottom w:val="none" w:sz="0" w:space="0" w:color="auto"/>
            <w:right w:val="none" w:sz="0" w:space="0" w:color="auto"/>
          </w:divBdr>
        </w:div>
        <w:div w:id="1639645200">
          <w:marLeft w:val="480"/>
          <w:marRight w:val="0"/>
          <w:marTop w:val="0"/>
          <w:marBottom w:val="0"/>
          <w:divBdr>
            <w:top w:val="none" w:sz="0" w:space="0" w:color="auto"/>
            <w:left w:val="none" w:sz="0" w:space="0" w:color="auto"/>
            <w:bottom w:val="none" w:sz="0" w:space="0" w:color="auto"/>
            <w:right w:val="none" w:sz="0" w:space="0" w:color="auto"/>
          </w:divBdr>
        </w:div>
        <w:div w:id="2073578355">
          <w:marLeft w:val="480"/>
          <w:marRight w:val="0"/>
          <w:marTop w:val="0"/>
          <w:marBottom w:val="0"/>
          <w:divBdr>
            <w:top w:val="none" w:sz="0" w:space="0" w:color="auto"/>
            <w:left w:val="none" w:sz="0" w:space="0" w:color="auto"/>
            <w:bottom w:val="none" w:sz="0" w:space="0" w:color="auto"/>
            <w:right w:val="none" w:sz="0" w:space="0" w:color="auto"/>
          </w:divBdr>
        </w:div>
        <w:div w:id="519389914">
          <w:marLeft w:val="480"/>
          <w:marRight w:val="0"/>
          <w:marTop w:val="0"/>
          <w:marBottom w:val="0"/>
          <w:divBdr>
            <w:top w:val="none" w:sz="0" w:space="0" w:color="auto"/>
            <w:left w:val="none" w:sz="0" w:space="0" w:color="auto"/>
            <w:bottom w:val="none" w:sz="0" w:space="0" w:color="auto"/>
            <w:right w:val="none" w:sz="0" w:space="0" w:color="auto"/>
          </w:divBdr>
        </w:div>
        <w:div w:id="1223325792">
          <w:marLeft w:val="480"/>
          <w:marRight w:val="0"/>
          <w:marTop w:val="0"/>
          <w:marBottom w:val="0"/>
          <w:divBdr>
            <w:top w:val="none" w:sz="0" w:space="0" w:color="auto"/>
            <w:left w:val="none" w:sz="0" w:space="0" w:color="auto"/>
            <w:bottom w:val="none" w:sz="0" w:space="0" w:color="auto"/>
            <w:right w:val="none" w:sz="0" w:space="0" w:color="auto"/>
          </w:divBdr>
        </w:div>
        <w:div w:id="686568149">
          <w:marLeft w:val="480"/>
          <w:marRight w:val="0"/>
          <w:marTop w:val="0"/>
          <w:marBottom w:val="0"/>
          <w:divBdr>
            <w:top w:val="none" w:sz="0" w:space="0" w:color="auto"/>
            <w:left w:val="none" w:sz="0" w:space="0" w:color="auto"/>
            <w:bottom w:val="none" w:sz="0" w:space="0" w:color="auto"/>
            <w:right w:val="none" w:sz="0" w:space="0" w:color="auto"/>
          </w:divBdr>
        </w:div>
        <w:div w:id="874463458">
          <w:marLeft w:val="480"/>
          <w:marRight w:val="0"/>
          <w:marTop w:val="0"/>
          <w:marBottom w:val="0"/>
          <w:divBdr>
            <w:top w:val="none" w:sz="0" w:space="0" w:color="auto"/>
            <w:left w:val="none" w:sz="0" w:space="0" w:color="auto"/>
            <w:bottom w:val="none" w:sz="0" w:space="0" w:color="auto"/>
            <w:right w:val="none" w:sz="0" w:space="0" w:color="auto"/>
          </w:divBdr>
        </w:div>
        <w:div w:id="725181394">
          <w:marLeft w:val="480"/>
          <w:marRight w:val="0"/>
          <w:marTop w:val="0"/>
          <w:marBottom w:val="0"/>
          <w:divBdr>
            <w:top w:val="none" w:sz="0" w:space="0" w:color="auto"/>
            <w:left w:val="none" w:sz="0" w:space="0" w:color="auto"/>
            <w:bottom w:val="none" w:sz="0" w:space="0" w:color="auto"/>
            <w:right w:val="none" w:sz="0" w:space="0" w:color="auto"/>
          </w:divBdr>
        </w:div>
        <w:div w:id="327708746">
          <w:marLeft w:val="480"/>
          <w:marRight w:val="0"/>
          <w:marTop w:val="0"/>
          <w:marBottom w:val="0"/>
          <w:divBdr>
            <w:top w:val="none" w:sz="0" w:space="0" w:color="auto"/>
            <w:left w:val="none" w:sz="0" w:space="0" w:color="auto"/>
            <w:bottom w:val="none" w:sz="0" w:space="0" w:color="auto"/>
            <w:right w:val="none" w:sz="0" w:space="0" w:color="auto"/>
          </w:divBdr>
        </w:div>
        <w:div w:id="2057122243">
          <w:marLeft w:val="480"/>
          <w:marRight w:val="0"/>
          <w:marTop w:val="0"/>
          <w:marBottom w:val="0"/>
          <w:divBdr>
            <w:top w:val="none" w:sz="0" w:space="0" w:color="auto"/>
            <w:left w:val="none" w:sz="0" w:space="0" w:color="auto"/>
            <w:bottom w:val="none" w:sz="0" w:space="0" w:color="auto"/>
            <w:right w:val="none" w:sz="0" w:space="0" w:color="auto"/>
          </w:divBdr>
        </w:div>
        <w:div w:id="310603204">
          <w:marLeft w:val="480"/>
          <w:marRight w:val="0"/>
          <w:marTop w:val="0"/>
          <w:marBottom w:val="0"/>
          <w:divBdr>
            <w:top w:val="none" w:sz="0" w:space="0" w:color="auto"/>
            <w:left w:val="none" w:sz="0" w:space="0" w:color="auto"/>
            <w:bottom w:val="none" w:sz="0" w:space="0" w:color="auto"/>
            <w:right w:val="none" w:sz="0" w:space="0" w:color="auto"/>
          </w:divBdr>
        </w:div>
        <w:div w:id="478376529">
          <w:marLeft w:val="480"/>
          <w:marRight w:val="0"/>
          <w:marTop w:val="0"/>
          <w:marBottom w:val="0"/>
          <w:divBdr>
            <w:top w:val="none" w:sz="0" w:space="0" w:color="auto"/>
            <w:left w:val="none" w:sz="0" w:space="0" w:color="auto"/>
            <w:bottom w:val="none" w:sz="0" w:space="0" w:color="auto"/>
            <w:right w:val="none" w:sz="0" w:space="0" w:color="auto"/>
          </w:divBdr>
        </w:div>
        <w:div w:id="884295172">
          <w:marLeft w:val="480"/>
          <w:marRight w:val="0"/>
          <w:marTop w:val="0"/>
          <w:marBottom w:val="0"/>
          <w:divBdr>
            <w:top w:val="none" w:sz="0" w:space="0" w:color="auto"/>
            <w:left w:val="none" w:sz="0" w:space="0" w:color="auto"/>
            <w:bottom w:val="none" w:sz="0" w:space="0" w:color="auto"/>
            <w:right w:val="none" w:sz="0" w:space="0" w:color="auto"/>
          </w:divBdr>
        </w:div>
        <w:div w:id="342321552">
          <w:marLeft w:val="480"/>
          <w:marRight w:val="0"/>
          <w:marTop w:val="0"/>
          <w:marBottom w:val="0"/>
          <w:divBdr>
            <w:top w:val="none" w:sz="0" w:space="0" w:color="auto"/>
            <w:left w:val="none" w:sz="0" w:space="0" w:color="auto"/>
            <w:bottom w:val="none" w:sz="0" w:space="0" w:color="auto"/>
            <w:right w:val="none" w:sz="0" w:space="0" w:color="auto"/>
          </w:divBdr>
        </w:div>
        <w:div w:id="1326515285">
          <w:marLeft w:val="480"/>
          <w:marRight w:val="0"/>
          <w:marTop w:val="0"/>
          <w:marBottom w:val="0"/>
          <w:divBdr>
            <w:top w:val="none" w:sz="0" w:space="0" w:color="auto"/>
            <w:left w:val="none" w:sz="0" w:space="0" w:color="auto"/>
            <w:bottom w:val="none" w:sz="0" w:space="0" w:color="auto"/>
            <w:right w:val="none" w:sz="0" w:space="0" w:color="auto"/>
          </w:divBdr>
        </w:div>
        <w:div w:id="979849751">
          <w:marLeft w:val="480"/>
          <w:marRight w:val="0"/>
          <w:marTop w:val="0"/>
          <w:marBottom w:val="0"/>
          <w:divBdr>
            <w:top w:val="none" w:sz="0" w:space="0" w:color="auto"/>
            <w:left w:val="none" w:sz="0" w:space="0" w:color="auto"/>
            <w:bottom w:val="none" w:sz="0" w:space="0" w:color="auto"/>
            <w:right w:val="none" w:sz="0" w:space="0" w:color="auto"/>
          </w:divBdr>
        </w:div>
        <w:div w:id="1380400346">
          <w:marLeft w:val="480"/>
          <w:marRight w:val="0"/>
          <w:marTop w:val="0"/>
          <w:marBottom w:val="0"/>
          <w:divBdr>
            <w:top w:val="none" w:sz="0" w:space="0" w:color="auto"/>
            <w:left w:val="none" w:sz="0" w:space="0" w:color="auto"/>
            <w:bottom w:val="none" w:sz="0" w:space="0" w:color="auto"/>
            <w:right w:val="none" w:sz="0" w:space="0" w:color="auto"/>
          </w:divBdr>
        </w:div>
        <w:div w:id="550506270">
          <w:marLeft w:val="480"/>
          <w:marRight w:val="0"/>
          <w:marTop w:val="0"/>
          <w:marBottom w:val="0"/>
          <w:divBdr>
            <w:top w:val="none" w:sz="0" w:space="0" w:color="auto"/>
            <w:left w:val="none" w:sz="0" w:space="0" w:color="auto"/>
            <w:bottom w:val="none" w:sz="0" w:space="0" w:color="auto"/>
            <w:right w:val="none" w:sz="0" w:space="0" w:color="auto"/>
          </w:divBdr>
        </w:div>
        <w:div w:id="1836408932">
          <w:marLeft w:val="480"/>
          <w:marRight w:val="0"/>
          <w:marTop w:val="0"/>
          <w:marBottom w:val="0"/>
          <w:divBdr>
            <w:top w:val="none" w:sz="0" w:space="0" w:color="auto"/>
            <w:left w:val="none" w:sz="0" w:space="0" w:color="auto"/>
            <w:bottom w:val="none" w:sz="0" w:space="0" w:color="auto"/>
            <w:right w:val="none" w:sz="0" w:space="0" w:color="auto"/>
          </w:divBdr>
        </w:div>
        <w:div w:id="80488941">
          <w:marLeft w:val="480"/>
          <w:marRight w:val="0"/>
          <w:marTop w:val="0"/>
          <w:marBottom w:val="0"/>
          <w:divBdr>
            <w:top w:val="none" w:sz="0" w:space="0" w:color="auto"/>
            <w:left w:val="none" w:sz="0" w:space="0" w:color="auto"/>
            <w:bottom w:val="none" w:sz="0" w:space="0" w:color="auto"/>
            <w:right w:val="none" w:sz="0" w:space="0" w:color="auto"/>
          </w:divBdr>
        </w:div>
        <w:div w:id="1846744077">
          <w:marLeft w:val="480"/>
          <w:marRight w:val="0"/>
          <w:marTop w:val="0"/>
          <w:marBottom w:val="0"/>
          <w:divBdr>
            <w:top w:val="none" w:sz="0" w:space="0" w:color="auto"/>
            <w:left w:val="none" w:sz="0" w:space="0" w:color="auto"/>
            <w:bottom w:val="none" w:sz="0" w:space="0" w:color="auto"/>
            <w:right w:val="none" w:sz="0" w:space="0" w:color="auto"/>
          </w:divBdr>
        </w:div>
        <w:div w:id="1415930146">
          <w:marLeft w:val="480"/>
          <w:marRight w:val="0"/>
          <w:marTop w:val="0"/>
          <w:marBottom w:val="0"/>
          <w:divBdr>
            <w:top w:val="none" w:sz="0" w:space="0" w:color="auto"/>
            <w:left w:val="none" w:sz="0" w:space="0" w:color="auto"/>
            <w:bottom w:val="none" w:sz="0" w:space="0" w:color="auto"/>
            <w:right w:val="none" w:sz="0" w:space="0" w:color="auto"/>
          </w:divBdr>
        </w:div>
        <w:div w:id="97219013">
          <w:marLeft w:val="480"/>
          <w:marRight w:val="0"/>
          <w:marTop w:val="0"/>
          <w:marBottom w:val="0"/>
          <w:divBdr>
            <w:top w:val="none" w:sz="0" w:space="0" w:color="auto"/>
            <w:left w:val="none" w:sz="0" w:space="0" w:color="auto"/>
            <w:bottom w:val="none" w:sz="0" w:space="0" w:color="auto"/>
            <w:right w:val="none" w:sz="0" w:space="0" w:color="auto"/>
          </w:divBdr>
        </w:div>
        <w:div w:id="857934549">
          <w:marLeft w:val="480"/>
          <w:marRight w:val="0"/>
          <w:marTop w:val="0"/>
          <w:marBottom w:val="0"/>
          <w:divBdr>
            <w:top w:val="none" w:sz="0" w:space="0" w:color="auto"/>
            <w:left w:val="none" w:sz="0" w:space="0" w:color="auto"/>
            <w:bottom w:val="none" w:sz="0" w:space="0" w:color="auto"/>
            <w:right w:val="none" w:sz="0" w:space="0" w:color="auto"/>
          </w:divBdr>
        </w:div>
        <w:div w:id="606934550">
          <w:marLeft w:val="480"/>
          <w:marRight w:val="0"/>
          <w:marTop w:val="0"/>
          <w:marBottom w:val="0"/>
          <w:divBdr>
            <w:top w:val="none" w:sz="0" w:space="0" w:color="auto"/>
            <w:left w:val="none" w:sz="0" w:space="0" w:color="auto"/>
            <w:bottom w:val="none" w:sz="0" w:space="0" w:color="auto"/>
            <w:right w:val="none" w:sz="0" w:space="0" w:color="auto"/>
          </w:divBdr>
        </w:div>
        <w:div w:id="1383863840">
          <w:marLeft w:val="480"/>
          <w:marRight w:val="0"/>
          <w:marTop w:val="0"/>
          <w:marBottom w:val="0"/>
          <w:divBdr>
            <w:top w:val="none" w:sz="0" w:space="0" w:color="auto"/>
            <w:left w:val="none" w:sz="0" w:space="0" w:color="auto"/>
            <w:bottom w:val="none" w:sz="0" w:space="0" w:color="auto"/>
            <w:right w:val="none" w:sz="0" w:space="0" w:color="auto"/>
          </w:divBdr>
        </w:div>
        <w:div w:id="1322588418">
          <w:marLeft w:val="480"/>
          <w:marRight w:val="0"/>
          <w:marTop w:val="0"/>
          <w:marBottom w:val="0"/>
          <w:divBdr>
            <w:top w:val="none" w:sz="0" w:space="0" w:color="auto"/>
            <w:left w:val="none" w:sz="0" w:space="0" w:color="auto"/>
            <w:bottom w:val="none" w:sz="0" w:space="0" w:color="auto"/>
            <w:right w:val="none" w:sz="0" w:space="0" w:color="auto"/>
          </w:divBdr>
        </w:div>
        <w:div w:id="1628924902">
          <w:marLeft w:val="480"/>
          <w:marRight w:val="0"/>
          <w:marTop w:val="0"/>
          <w:marBottom w:val="0"/>
          <w:divBdr>
            <w:top w:val="none" w:sz="0" w:space="0" w:color="auto"/>
            <w:left w:val="none" w:sz="0" w:space="0" w:color="auto"/>
            <w:bottom w:val="none" w:sz="0" w:space="0" w:color="auto"/>
            <w:right w:val="none" w:sz="0" w:space="0" w:color="auto"/>
          </w:divBdr>
        </w:div>
        <w:div w:id="2121995952">
          <w:marLeft w:val="480"/>
          <w:marRight w:val="0"/>
          <w:marTop w:val="0"/>
          <w:marBottom w:val="0"/>
          <w:divBdr>
            <w:top w:val="none" w:sz="0" w:space="0" w:color="auto"/>
            <w:left w:val="none" w:sz="0" w:space="0" w:color="auto"/>
            <w:bottom w:val="none" w:sz="0" w:space="0" w:color="auto"/>
            <w:right w:val="none" w:sz="0" w:space="0" w:color="auto"/>
          </w:divBdr>
        </w:div>
        <w:div w:id="1814637161">
          <w:marLeft w:val="480"/>
          <w:marRight w:val="0"/>
          <w:marTop w:val="0"/>
          <w:marBottom w:val="0"/>
          <w:divBdr>
            <w:top w:val="none" w:sz="0" w:space="0" w:color="auto"/>
            <w:left w:val="none" w:sz="0" w:space="0" w:color="auto"/>
            <w:bottom w:val="none" w:sz="0" w:space="0" w:color="auto"/>
            <w:right w:val="none" w:sz="0" w:space="0" w:color="auto"/>
          </w:divBdr>
        </w:div>
        <w:div w:id="545604611">
          <w:marLeft w:val="480"/>
          <w:marRight w:val="0"/>
          <w:marTop w:val="0"/>
          <w:marBottom w:val="0"/>
          <w:divBdr>
            <w:top w:val="none" w:sz="0" w:space="0" w:color="auto"/>
            <w:left w:val="none" w:sz="0" w:space="0" w:color="auto"/>
            <w:bottom w:val="none" w:sz="0" w:space="0" w:color="auto"/>
            <w:right w:val="none" w:sz="0" w:space="0" w:color="auto"/>
          </w:divBdr>
        </w:div>
        <w:div w:id="1220897822">
          <w:marLeft w:val="480"/>
          <w:marRight w:val="0"/>
          <w:marTop w:val="0"/>
          <w:marBottom w:val="0"/>
          <w:divBdr>
            <w:top w:val="none" w:sz="0" w:space="0" w:color="auto"/>
            <w:left w:val="none" w:sz="0" w:space="0" w:color="auto"/>
            <w:bottom w:val="none" w:sz="0" w:space="0" w:color="auto"/>
            <w:right w:val="none" w:sz="0" w:space="0" w:color="auto"/>
          </w:divBdr>
        </w:div>
        <w:div w:id="1925609413">
          <w:marLeft w:val="480"/>
          <w:marRight w:val="0"/>
          <w:marTop w:val="0"/>
          <w:marBottom w:val="0"/>
          <w:divBdr>
            <w:top w:val="none" w:sz="0" w:space="0" w:color="auto"/>
            <w:left w:val="none" w:sz="0" w:space="0" w:color="auto"/>
            <w:bottom w:val="none" w:sz="0" w:space="0" w:color="auto"/>
            <w:right w:val="none" w:sz="0" w:space="0" w:color="auto"/>
          </w:divBdr>
        </w:div>
        <w:div w:id="2057510052">
          <w:marLeft w:val="480"/>
          <w:marRight w:val="0"/>
          <w:marTop w:val="0"/>
          <w:marBottom w:val="0"/>
          <w:divBdr>
            <w:top w:val="none" w:sz="0" w:space="0" w:color="auto"/>
            <w:left w:val="none" w:sz="0" w:space="0" w:color="auto"/>
            <w:bottom w:val="none" w:sz="0" w:space="0" w:color="auto"/>
            <w:right w:val="none" w:sz="0" w:space="0" w:color="auto"/>
          </w:divBdr>
        </w:div>
        <w:div w:id="1519200249">
          <w:marLeft w:val="480"/>
          <w:marRight w:val="0"/>
          <w:marTop w:val="0"/>
          <w:marBottom w:val="0"/>
          <w:divBdr>
            <w:top w:val="none" w:sz="0" w:space="0" w:color="auto"/>
            <w:left w:val="none" w:sz="0" w:space="0" w:color="auto"/>
            <w:bottom w:val="none" w:sz="0" w:space="0" w:color="auto"/>
            <w:right w:val="none" w:sz="0" w:space="0" w:color="auto"/>
          </w:divBdr>
        </w:div>
        <w:div w:id="401298352">
          <w:marLeft w:val="480"/>
          <w:marRight w:val="0"/>
          <w:marTop w:val="0"/>
          <w:marBottom w:val="0"/>
          <w:divBdr>
            <w:top w:val="none" w:sz="0" w:space="0" w:color="auto"/>
            <w:left w:val="none" w:sz="0" w:space="0" w:color="auto"/>
            <w:bottom w:val="none" w:sz="0" w:space="0" w:color="auto"/>
            <w:right w:val="none" w:sz="0" w:space="0" w:color="auto"/>
          </w:divBdr>
        </w:div>
        <w:div w:id="606886843">
          <w:marLeft w:val="480"/>
          <w:marRight w:val="0"/>
          <w:marTop w:val="0"/>
          <w:marBottom w:val="0"/>
          <w:divBdr>
            <w:top w:val="none" w:sz="0" w:space="0" w:color="auto"/>
            <w:left w:val="none" w:sz="0" w:space="0" w:color="auto"/>
            <w:bottom w:val="none" w:sz="0" w:space="0" w:color="auto"/>
            <w:right w:val="none" w:sz="0" w:space="0" w:color="auto"/>
          </w:divBdr>
        </w:div>
        <w:div w:id="708727953">
          <w:marLeft w:val="480"/>
          <w:marRight w:val="0"/>
          <w:marTop w:val="0"/>
          <w:marBottom w:val="0"/>
          <w:divBdr>
            <w:top w:val="none" w:sz="0" w:space="0" w:color="auto"/>
            <w:left w:val="none" w:sz="0" w:space="0" w:color="auto"/>
            <w:bottom w:val="none" w:sz="0" w:space="0" w:color="auto"/>
            <w:right w:val="none" w:sz="0" w:space="0" w:color="auto"/>
          </w:divBdr>
        </w:div>
        <w:div w:id="1860385974">
          <w:marLeft w:val="480"/>
          <w:marRight w:val="0"/>
          <w:marTop w:val="0"/>
          <w:marBottom w:val="0"/>
          <w:divBdr>
            <w:top w:val="none" w:sz="0" w:space="0" w:color="auto"/>
            <w:left w:val="none" w:sz="0" w:space="0" w:color="auto"/>
            <w:bottom w:val="none" w:sz="0" w:space="0" w:color="auto"/>
            <w:right w:val="none" w:sz="0" w:space="0" w:color="auto"/>
          </w:divBdr>
        </w:div>
        <w:div w:id="521478114">
          <w:marLeft w:val="480"/>
          <w:marRight w:val="0"/>
          <w:marTop w:val="0"/>
          <w:marBottom w:val="0"/>
          <w:divBdr>
            <w:top w:val="none" w:sz="0" w:space="0" w:color="auto"/>
            <w:left w:val="none" w:sz="0" w:space="0" w:color="auto"/>
            <w:bottom w:val="none" w:sz="0" w:space="0" w:color="auto"/>
            <w:right w:val="none" w:sz="0" w:space="0" w:color="auto"/>
          </w:divBdr>
        </w:div>
        <w:div w:id="547839995">
          <w:marLeft w:val="480"/>
          <w:marRight w:val="0"/>
          <w:marTop w:val="0"/>
          <w:marBottom w:val="0"/>
          <w:divBdr>
            <w:top w:val="none" w:sz="0" w:space="0" w:color="auto"/>
            <w:left w:val="none" w:sz="0" w:space="0" w:color="auto"/>
            <w:bottom w:val="none" w:sz="0" w:space="0" w:color="auto"/>
            <w:right w:val="none" w:sz="0" w:space="0" w:color="auto"/>
          </w:divBdr>
        </w:div>
        <w:div w:id="999189508">
          <w:marLeft w:val="480"/>
          <w:marRight w:val="0"/>
          <w:marTop w:val="0"/>
          <w:marBottom w:val="0"/>
          <w:divBdr>
            <w:top w:val="none" w:sz="0" w:space="0" w:color="auto"/>
            <w:left w:val="none" w:sz="0" w:space="0" w:color="auto"/>
            <w:bottom w:val="none" w:sz="0" w:space="0" w:color="auto"/>
            <w:right w:val="none" w:sz="0" w:space="0" w:color="auto"/>
          </w:divBdr>
        </w:div>
        <w:div w:id="2141263018">
          <w:marLeft w:val="480"/>
          <w:marRight w:val="0"/>
          <w:marTop w:val="0"/>
          <w:marBottom w:val="0"/>
          <w:divBdr>
            <w:top w:val="none" w:sz="0" w:space="0" w:color="auto"/>
            <w:left w:val="none" w:sz="0" w:space="0" w:color="auto"/>
            <w:bottom w:val="none" w:sz="0" w:space="0" w:color="auto"/>
            <w:right w:val="none" w:sz="0" w:space="0" w:color="auto"/>
          </w:divBdr>
        </w:div>
        <w:div w:id="1087192034">
          <w:marLeft w:val="480"/>
          <w:marRight w:val="0"/>
          <w:marTop w:val="0"/>
          <w:marBottom w:val="0"/>
          <w:divBdr>
            <w:top w:val="none" w:sz="0" w:space="0" w:color="auto"/>
            <w:left w:val="none" w:sz="0" w:space="0" w:color="auto"/>
            <w:bottom w:val="none" w:sz="0" w:space="0" w:color="auto"/>
            <w:right w:val="none" w:sz="0" w:space="0" w:color="auto"/>
          </w:divBdr>
        </w:div>
        <w:div w:id="1756514426">
          <w:marLeft w:val="480"/>
          <w:marRight w:val="0"/>
          <w:marTop w:val="0"/>
          <w:marBottom w:val="0"/>
          <w:divBdr>
            <w:top w:val="none" w:sz="0" w:space="0" w:color="auto"/>
            <w:left w:val="none" w:sz="0" w:space="0" w:color="auto"/>
            <w:bottom w:val="none" w:sz="0" w:space="0" w:color="auto"/>
            <w:right w:val="none" w:sz="0" w:space="0" w:color="auto"/>
          </w:divBdr>
        </w:div>
        <w:div w:id="284581236">
          <w:marLeft w:val="480"/>
          <w:marRight w:val="0"/>
          <w:marTop w:val="0"/>
          <w:marBottom w:val="0"/>
          <w:divBdr>
            <w:top w:val="none" w:sz="0" w:space="0" w:color="auto"/>
            <w:left w:val="none" w:sz="0" w:space="0" w:color="auto"/>
            <w:bottom w:val="none" w:sz="0" w:space="0" w:color="auto"/>
            <w:right w:val="none" w:sz="0" w:space="0" w:color="auto"/>
          </w:divBdr>
        </w:div>
        <w:div w:id="1510371588">
          <w:marLeft w:val="480"/>
          <w:marRight w:val="0"/>
          <w:marTop w:val="0"/>
          <w:marBottom w:val="0"/>
          <w:divBdr>
            <w:top w:val="none" w:sz="0" w:space="0" w:color="auto"/>
            <w:left w:val="none" w:sz="0" w:space="0" w:color="auto"/>
            <w:bottom w:val="none" w:sz="0" w:space="0" w:color="auto"/>
            <w:right w:val="none" w:sz="0" w:space="0" w:color="auto"/>
          </w:divBdr>
        </w:div>
        <w:div w:id="1391685959">
          <w:marLeft w:val="480"/>
          <w:marRight w:val="0"/>
          <w:marTop w:val="0"/>
          <w:marBottom w:val="0"/>
          <w:divBdr>
            <w:top w:val="none" w:sz="0" w:space="0" w:color="auto"/>
            <w:left w:val="none" w:sz="0" w:space="0" w:color="auto"/>
            <w:bottom w:val="none" w:sz="0" w:space="0" w:color="auto"/>
            <w:right w:val="none" w:sz="0" w:space="0" w:color="auto"/>
          </w:divBdr>
        </w:div>
        <w:div w:id="1298603282">
          <w:marLeft w:val="480"/>
          <w:marRight w:val="0"/>
          <w:marTop w:val="0"/>
          <w:marBottom w:val="0"/>
          <w:divBdr>
            <w:top w:val="none" w:sz="0" w:space="0" w:color="auto"/>
            <w:left w:val="none" w:sz="0" w:space="0" w:color="auto"/>
            <w:bottom w:val="none" w:sz="0" w:space="0" w:color="auto"/>
            <w:right w:val="none" w:sz="0" w:space="0" w:color="auto"/>
          </w:divBdr>
        </w:div>
        <w:div w:id="1558131103">
          <w:marLeft w:val="480"/>
          <w:marRight w:val="0"/>
          <w:marTop w:val="0"/>
          <w:marBottom w:val="0"/>
          <w:divBdr>
            <w:top w:val="none" w:sz="0" w:space="0" w:color="auto"/>
            <w:left w:val="none" w:sz="0" w:space="0" w:color="auto"/>
            <w:bottom w:val="none" w:sz="0" w:space="0" w:color="auto"/>
            <w:right w:val="none" w:sz="0" w:space="0" w:color="auto"/>
          </w:divBdr>
        </w:div>
        <w:div w:id="667445422">
          <w:marLeft w:val="480"/>
          <w:marRight w:val="0"/>
          <w:marTop w:val="0"/>
          <w:marBottom w:val="0"/>
          <w:divBdr>
            <w:top w:val="none" w:sz="0" w:space="0" w:color="auto"/>
            <w:left w:val="none" w:sz="0" w:space="0" w:color="auto"/>
            <w:bottom w:val="none" w:sz="0" w:space="0" w:color="auto"/>
            <w:right w:val="none" w:sz="0" w:space="0" w:color="auto"/>
          </w:divBdr>
        </w:div>
        <w:div w:id="160588941">
          <w:marLeft w:val="480"/>
          <w:marRight w:val="0"/>
          <w:marTop w:val="0"/>
          <w:marBottom w:val="0"/>
          <w:divBdr>
            <w:top w:val="none" w:sz="0" w:space="0" w:color="auto"/>
            <w:left w:val="none" w:sz="0" w:space="0" w:color="auto"/>
            <w:bottom w:val="none" w:sz="0" w:space="0" w:color="auto"/>
            <w:right w:val="none" w:sz="0" w:space="0" w:color="auto"/>
          </w:divBdr>
        </w:div>
        <w:div w:id="303660749">
          <w:marLeft w:val="480"/>
          <w:marRight w:val="0"/>
          <w:marTop w:val="0"/>
          <w:marBottom w:val="0"/>
          <w:divBdr>
            <w:top w:val="none" w:sz="0" w:space="0" w:color="auto"/>
            <w:left w:val="none" w:sz="0" w:space="0" w:color="auto"/>
            <w:bottom w:val="none" w:sz="0" w:space="0" w:color="auto"/>
            <w:right w:val="none" w:sz="0" w:space="0" w:color="auto"/>
          </w:divBdr>
        </w:div>
        <w:div w:id="909726997">
          <w:marLeft w:val="480"/>
          <w:marRight w:val="0"/>
          <w:marTop w:val="0"/>
          <w:marBottom w:val="0"/>
          <w:divBdr>
            <w:top w:val="none" w:sz="0" w:space="0" w:color="auto"/>
            <w:left w:val="none" w:sz="0" w:space="0" w:color="auto"/>
            <w:bottom w:val="none" w:sz="0" w:space="0" w:color="auto"/>
            <w:right w:val="none" w:sz="0" w:space="0" w:color="auto"/>
          </w:divBdr>
        </w:div>
        <w:div w:id="611013322">
          <w:marLeft w:val="480"/>
          <w:marRight w:val="0"/>
          <w:marTop w:val="0"/>
          <w:marBottom w:val="0"/>
          <w:divBdr>
            <w:top w:val="none" w:sz="0" w:space="0" w:color="auto"/>
            <w:left w:val="none" w:sz="0" w:space="0" w:color="auto"/>
            <w:bottom w:val="none" w:sz="0" w:space="0" w:color="auto"/>
            <w:right w:val="none" w:sz="0" w:space="0" w:color="auto"/>
          </w:divBdr>
        </w:div>
        <w:div w:id="780341427">
          <w:marLeft w:val="480"/>
          <w:marRight w:val="0"/>
          <w:marTop w:val="0"/>
          <w:marBottom w:val="0"/>
          <w:divBdr>
            <w:top w:val="none" w:sz="0" w:space="0" w:color="auto"/>
            <w:left w:val="none" w:sz="0" w:space="0" w:color="auto"/>
            <w:bottom w:val="none" w:sz="0" w:space="0" w:color="auto"/>
            <w:right w:val="none" w:sz="0" w:space="0" w:color="auto"/>
          </w:divBdr>
        </w:div>
        <w:div w:id="846097233">
          <w:marLeft w:val="480"/>
          <w:marRight w:val="0"/>
          <w:marTop w:val="0"/>
          <w:marBottom w:val="0"/>
          <w:divBdr>
            <w:top w:val="none" w:sz="0" w:space="0" w:color="auto"/>
            <w:left w:val="none" w:sz="0" w:space="0" w:color="auto"/>
            <w:bottom w:val="none" w:sz="0" w:space="0" w:color="auto"/>
            <w:right w:val="none" w:sz="0" w:space="0" w:color="auto"/>
          </w:divBdr>
        </w:div>
        <w:div w:id="978804315">
          <w:marLeft w:val="480"/>
          <w:marRight w:val="0"/>
          <w:marTop w:val="0"/>
          <w:marBottom w:val="0"/>
          <w:divBdr>
            <w:top w:val="none" w:sz="0" w:space="0" w:color="auto"/>
            <w:left w:val="none" w:sz="0" w:space="0" w:color="auto"/>
            <w:bottom w:val="none" w:sz="0" w:space="0" w:color="auto"/>
            <w:right w:val="none" w:sz="0" w:space="0" w:color="auto"/>
          </w:divBdr>
        </w:div>
        <w:div w:id="1886915175">
          <w:marLeft w:val="480"/>
          <w:marRight w:val="0"/>
          <w:marTop w:val="0"/>
          <w:marBottom w:val="0"/>
          <w:divBdr>
            <w:top w:val="none" w:sz="0" w:space="0" w:color="auto"/>
            <w:left w:val="none" w:sz="0" w:space="0" w:color="auto"/>
            <w:bottom w:val="none" w:sz="0" w:space="0" w:color="auto"/>
            <w:right w:val="none" w:sz="0" w:space="0" w:color="auto"/>
          </w:divBdr>
        </w:div>
        <w:div w:id="192770444">
          <w:marLeft w:val="480"/>
          <w:marRight w:val="0"/>
          <w:marTop w:val="0"/>
          <w:marBottom w:val="0"/>
          <w:divBdr>
            <w:top w:val="none" w:sz="0" w:space="0" w:color="auto"/>
            <w:left w:val="none" w:sz="0" w:space="0" w:color="auto"/>
            <w:bottom w:val="none" w:sz="0" w:space="0" w:color="auto"/>
            <w:right w:val="none" w:sz="0" w:space="0" w:color="auto"/>
          </w:divBdr>
        </w:div>
        <w:div w:id="700017194">
          <w:marLeft w:val="480"/>
          <w:marRight w:val="0"/>
          <w:marTop w:val="0"/>
          <w:marBottom w:val="0"/>
          <w:divBdr>
            <w:top w:val="none" w:sz="0" w:space="0" w:color="auto"/>
            <w:left w:val="none" w:sz="0" w:space="0" w:color="auto"/>
            <w:bottom w:val="none" w:sz="0" w:space="0" w:color="auto"/>
            <w:right w:val="none" w:sz="0" w:space="0" w:color="auto"/>
          </w:divBdr>
        </w:div>
        <w:div w:id="1928223880">
          <w:marLeft w:val="480"/>
          <w:marRight w:val="0"/>
          <w:marTop w:val="0"/>
          <w:marBottom w:val="0"/>
          <w:divBdr>
            <w:top w:val="none" w:sz="0" w:space="0" w:color="auto"/>
            <w:left w:val="none" w:sz="0" w:space="0" w:color="auto"/>
            <w:bottom w:val="none" w:sz="0" w:space="0" w:color="auto"/>
            <w:right w:val="none" w:sz="0" w:space="0" w:color="auto"/>
          </w:divBdr>
        </w:div>
        <w:div w:id="1579439451">
          <w:marLeft w:val="480"/>
          <w:marRight w:val="0"/>
          <w:marTop w:val="0"/>
          <w:marBottom w:val="0"/>
          <w:divBdr>
            <w:top w:val="none" w:sz="0" w:space="0" w:color="auto"/>
            <w:left w:val="none" w:sz="0" w:space="0" w:color="auto"/>
            <w:bottom w:val="none" w:sz="0" w:space="0" w:color="auto"/>
            <w:right w:val="none" w:sz="0" w:space="0" w:color="auto"/>
          </w:divBdr>
        </w:div>
        <w:div w:id="902714650">
          <w:marLeft w:val="480"/>
          <w:marRight w:val="0"/>
          <w:marTop w:val="0"/>
          <w:marBottom w:val="0"/>
          <w:divBdr>
            <w:top w:val="none" w:sz="0" w:space="0" w:color="auto"/>
            <w:left w:val="none" w:sz="0" w:space="0" w:color="auto"/>
            <w:bottom w:val="none" w:sz="0" w:space="0" w:color="auto"/>
            <w:right w:val="none" w:sz="0" w:space="0" w:color="auto"/>
          </w:divBdr>
        </w:div>
        <w:div w:id="1571764884">
          <w:marLeft w:val="480"/>
          <w:marRight w:val="0"/>
          <w:marTop w:val="0"/>
          <w:marBottom w:val="0"/>
          <w:divBdr>
            <w:top w:val="none" w:sz="0" w:space="0" w:color="auto"/>
            <w:left w:val="none" w:sz="0" w:space="0" w:color="auto"/>
            <w:bottom w:val="none" w:sz="0" w:space="0" w:color="auto"/>
            <w:right w:val="none" w:sz="0" w:space="0" w:color="auto"/>
          </w:divBdr>
        </w:div>
        <w:div w:id="1608346043">
          <w:marLeft w:val="480"/>
          <w:marRight w:val="0"/>
          <w:marTop w:val="0"/>
          <w:marBottom w:val="0"/>
          <w:divBdr>
            <w:top w:val="none" w:sz="0" w:space="0" w:color="auto"/>
            <w:left w:val="none" w:sz="0" w:space="0" w:color="auto"/>
            <w:bottom w:val="none" w:sz="0" w:space="0" w:color="auto"/>
            <w:right w:val="none" w:sz="0" w:space="0" w:color="auto"/>
          </w:divBdr>
        </w:div>
        <w:div w:id="1550265758">
          <w:marLeft w:val="480"/>
          <w:marRight w:val="0"/>
          <w:marTop w:val="0"/>
          <w:marBottom w:val="0"/>
          <w:divBdr>
            <w:top w:val="none" w:sz="0" w:space="0" w:color="auto"/>
            <w:left w:val="none" w:sz="0" w:space="0" w:color="auto"/>
            <w:bottom w:val="none" w:sz="0" w:space="0" w:color="auto"/>
            <w:right w:val="none" w:sz="0" w:space="0" w:color="auto"/>
          </w:divBdr>
        </w:div>
        <w:div w:id="171605669">
          <w:marLeft w:val="480"/>
          <w:marRight w:val="0"/>
          <w:marTop w:val="0"/>
          <w:marBottom w:val="0"/>
          <w:divBdr>
            <w:top w:val="none" w:sz="0" w:space="0" w:color="auto"/>
            <w:left w:val="none" w:sz="0" w:space="0" w:color="auto"/>
            <w:bottom w:val="none" w:sz="0" w:space="0" w:color="auto"/>
            <w:right w:val="none" w:sz="0" w:space="0" w:color="auto"/>
          </w:divBdr>
        </w:div>
        <w:div w:id="717707338">
          <w:marLeft w:val="480"/>
          <w:marRight w:val="0"/>
          <w:marTop w:val="0"/>
          <w:marBottom w:val="0"/>
          <w:divBdr>
            <w:top w:val="none" w:sz="0" w:space="0" w:color="auto"/>
            <w:left w:val="none" w:sz="0" w:space="0" w:color="auto"/>
            <w:bottom w:val="none" w:sz="0" w:space="0" w:color="auto"/>
            <w:right w:val="none" w:sz="0" w:space="0" w:color="auto"/>
          </w:divBdr>
        </w:div>
        <w:div w:id="879783521">
          <w:marLeft w:val="480"/>
          <w:marRight w:val="0"/>
          <w:marTop w:val="0"/>
          <w:marBottom w:val="0"/>
          <w:divBdr>
            <w:top w:val="none" w:sz="0" w:space="0" w:color="auto"/>
            <w:left w:val="none" w:sz="0" w:space="0" w:color="auto"/>
            <w:bottom w:val="none" w:sz="0" w:space="0" w:color="auto"/>
            <w:right w:val="none" w:sz="0" w:space="0" w:color="auto"/>
          </w:divBdr>
        </w:div>
      </w:divsChild>
    </w:div>
    <w:div w:id="488718816">
      <w:bodyDiv w:val="1"/>
      <w:marLeft w:val="0"/>
      <w:marRight w:val="0"/>
      <w:marTop w:val="0"/>
      <w:marBottom w:val="0"/>
      <w:divBdr>
        <w:top w:val="none" w:sz="0" w:space="0" w:color="auto"/>
        <w:left w:val="none" w:sz="0" w:space="0" w:color="auto"/>
        <w:bottom w:val="none" w:sz="0" w:space="0" w:color="auto"/>
        <w:right w:val="none" w:sz="0" w:space="0" w:color="auto"/>
      </w:divBdr>
      <w:divsChild>
        <w:div w:id="1691685440">
          <w:marLeft w:val="480"/>
          <w:marRight w:val="0"/>
          <w:marTop w:val="0"/>
          <w:marBottom w:val="0"/>
          <w:divBdr>
            <w:top w:val="none" w:sz="0" w:space="0" w:color="auto"/>
            <w:left w:val="none" w:sz="0" w:space="0" w:color="auto"/>
            <w:bottom w:val="none" w:sz="0" w:space="0" w:color="auto"/>
            <w:right w:val="none" w:sz="0" w:space="0" w:color="auto"/>
          </w:divBdr>
        </w:div>
        <w:div w:id="869148695">
          <w:marLeft w:val="480"/>
          <w:marRight w:val="0"/>
          <w:marTop w:val="0"/>
          <w:marBottom w:val="0"/>
          <w:divBdr>
            <w:top w:val="none" w:sz="0" w:space="0" w:color="auto"/>
            <w:left w:val="none" w:sz="0" w:space="0" w:color="auto"/>
            <w:bottom w:val="none" w:sz="0" w:space="0" w:color="auto"/>
            <w:right w:val="none" w:sz="0" w:space="0" w:color="auto"/>
          </w:divBdr>
        </w:div>
        <w:div w:id="368070657">
          <w:marLeft w:val="480"/>
          <w:marRight w:val="0"/>
          <w:marTop w:val="0"/>
          <w:marBottom w:val="0"/>
          <w:divBdr>
            <w:top w:val="none" w:sz="0" w:space="0" w:color="auto"/>
            <w:left w:val="none" w:sz="0" w:space="0" w:color="auto"/>
            <w:bottom w:val="none" w:sz="0" w:space="0" w:color="auto"/>
            <w:right w:val="none" w:sz="0" w:space="0" w:color="auto"/>
          </w:divBdr>
        </w:div>
        <w:div w:id="1660771341">
          <w:marLeft w:val="480"/>
          <w:marRight w:val="0"/>
          <w:marTop w:val="0"/>
          <w:marBottom w:val="0"/>
          <w:divBdr>
            <w:top w:val="none" w:sz="0" w:space="0" w:color="auto"/>
            <w:left w:val="none" w:sz="0" w:space="0" w:color="auto"/>
            <w:bottom w:val="none" w:sz="0" w:space="0" w:color="auto"/>
            <w:right w:val="none" w:sz="0" w:space="0" w:color="auto"/>
          </w:divBdr>
        </w:div>
        <w:div w:id="47724517">
          <w:marLeft w:val="480"/>
          <w:marRight w:val="0"/>
          <w:marTop w:val="0"/>
          <w:marBottom w:val="0"/>
          <w:divBdr>
            <w:top w:val="none" w:sz="0" w:space="0" w:color="auto"/>
            <w:left w:val="none" w:sz="0" w:space="0" w:color="auto"/>
            <w:bottom w:val="none" w:sz="0" w:space="0" w:color="auto"/>
            <w:right w:val="none" w:sz="0" w:space="0" w:color="auto"/>
          </w:divBdr>
        </w:div>
        <w:div w:id="1751342419">
          <w:marLeft w:val="480"/>
          <w:marRight w:val="0"/>
          <w:marTop w:val="0"/>
          <w:marBottom w:val="0"/>
          <w:divBdr>
            <w:top w:val="none" w:sz="0" w:space="0" w:color="auto"/>
            <w:left w:val="none" w:sz="0" w:space="0" w:color="auto"/>
            <w:bottom w:val="none" w:sz="0" w:space="0" w:color="auto"/>
            <w:right w:val="none" w:sz="0" w:space="0" w:color="auto"/>
          </w:divBdr>
        </w:div>
        <w:div w:id="1719938043">
          <w:marLeft w:val="480"/>
          <w:marRight w:val="0"/>
          <w:marTop w:val="0"/>
          <w:marBottom w:val="0"/>
          <w:divBdr>
            <w:top w:val="none" w:sz="0" w:space="0" w:color="auto"/>
            <w:left w:val="none" w:sz="0" w:space="0" w:color="auto"/>
            <w:bottom w:val="none" w:sz="0" w:space="0" w:color="auto"/>
            <w:right w:val="none" w:sz="0" w:space="0" w:color="auto"/>
          </w:divBdr>
        </w:div>
        <w:div w:id="1137529400">
          <w:marLeft w:val="480"/>
          <w:marRight w:val="0"/>
          <w:marTop w:val="0"/>
          <w:marBottom w:val="0"/>
          <w:divBdr>
            <w:top w:val="none" w:sz="0" w:space="0" w:color="auto"/>
            <w:left w:val="none" w:sz="0" w:space="0" w:color="auto"/>
            <w:bottom w:val="none" w:sz="0" w:space="0" w:color="auto"/>
            <w:right w:val="none" w:sz="0" w:space="0" w:color="auto"/>
          </w:divBdr>
        </w:div>
        <w:div w:id="1491091536">
          <w:marLeft w:val="480"/>
          <w:marRight w:val="0"/>
          <w:marTop w:val="0"/>
          <w:marBottom w:val="0"/>
          <w:divBdr>
            <w:top w:val="none" w:sz="0" w:space="0" w:color="auto"/>
            <w:left w:val="none" w:sz="0" w:space="0" w:color="auto"/>
            <w:bottom w:val="none" w:sz="0" w:space="0" w:color="auto"/>
            <w:right w:val="none" w:sz="0" w:space="0" w:color="auto"/>
          </w:divBdr>
        </w:div>
        <w:div w:id="1310135703">
          <w:marLeft w:val="480"/>
          <w:marRight w:val="0"/>
          <w:marTop w:val="0"/>
          <w:marBottom w:val="0"/>
          <w:divBdr>
            <w:top w:val="none" w:sz="0" w:space="0" w:color="auto"/>
            <w:left w:val="none" w:sz="0" w:space="0" w:color="auto"/>
            <w:bottom w:val="none" w:sz="0" w:space="0" w:color="auto"/>
            <w:right w:val="none" w:sz="0" w:space="0" w:color="auto"/>
          </w:divBdr>
        </w:div>
        <w:div w:id="1242720284">
          <w:marLeft w:val="480"/>
          <w:marRight w:val="0"/>
          <w:marTop w:val="0"/>
          <w:marBottom w:val="0"/>
          <w:divBdr>
            <w:top w:val="none" w:sz="0" w:space="0" w:color="auto"/>
            <w:left w:val="none" w:sz="0" w:space="0" w:color="auto"/>
            <w:bottom w:val="none" w:sz="0" w:space="0" w:color="auto"/>
            <w:right w:val="none" w:sz="0" w:space="0" w:color="auto"/>
          </w:divBdr>
        </w:div>
        <w:div w:id="239868260">
          <w:marLeft w:val="480"/>
          <w:marRight w:val="0"/>
          <w:marTop w:val="0"/>
          <w:marBottom w:val="0"/>
          <w:divBdr>
            <w:top w:val="none" w:sz="0" w:space="0" w:color="auto"/>
            <w:left w:val="none" w:sz="0" w:space="0" w:color="auto"/>
            <w:bottom w:val="none" w:sz="0" w:space="0" w:color="auto"/>
            <w:right w:val="none" w:sz="0" w:space="0" w:color="auto"/>
          </w:divBdr>
        </w:div>
        <w:div w:id="319625498">
          <w:marLeft w:val="480"/>
          <w:marRight w:val="0"/>
          <w:marTop w:val="0"/>
          <w:marBottom w:val="0"/>
          <w:divBdr>
            <w:top w:val="none" w:sz="0" w:space="0" w:color="auto"/>
            <w:left w:val="none" w:sz="0" w:space="0" w:color="auto"/>
            <w:bottom w:val="none" w:sz="0" w:space="0" w:color="auto"/>
            <w:right w:val="none" w:sz="0" w:space="0" w:color="auto"/>
          </w:divBdr>
        </w:div>
        <w:div w:id="252588427">
          <w:marLeft w:val="480"/>
          <w:marRight w:val="0"/>
          <w:marTop w:val="0"/>
          <w:marBottom w:val="0"/>
          <w:divBdr>
            <w:top w:val="none" w:sz="0" w:space="0" w:color="auto"/>
            <w:left w:val="none" w:sz="0" w:space="0" w:color="auto"/>
            <w:bottom w:val="none" w:sz="0" w:space="0" w:color="auto"/>
            <w:right w:val="none" w:sz="0" w:space="0" w:color="auto"/>
          </w:divBdr>
        </w:div>
        <w:div w:id="733241663">
          <w:marLeft w:val="480"/>
          <w:marRight w:val="0"/>
          <w:marTop w:val="0"/>
          <w:marBottom w:val="0"/>
          <w:divBdr>
            <w:top w:val="none" w:sz="0" w:space="0" w:color="auto"/>
            <w:left w:val="none" w:sz="0" w:space="0" w:color="auto"/>
            <w:bottom w:val="none" w:sz="0" w:space="0" w:color="auto"/>
            <w:right w:val="none" w:sz="0" w:space="0" w:color="auto"/>
          </w:divBdr>
        </w:div>
        <w:div w:id="1251890745">
          <w:marLeft w:val="480"/>
          <w:marRight w:val="0"/>
          <w:marTop w:val="0"/>
          <w:marBottom w:val="0"/>
          <w:divBdr>
            <w:top w:val="none" w:sz="0" w:space="0" w:color="auto"/>
            <w:left w:val="none" w:sz="0" w:space="0" w:color="auto"/>
            <w:bottom w:val="none" w:sz="0" w:space="0" w:color="auto"/>
            <w:right w:val="none" w:sz="0" w:space="0" w:color="auto"/>
          </w:divBdr>
        </w:div>
        <w:div w:id="1812283788">
          <w:marLeft w:val="480"/>
          <w:marRight w:val="0"/>
          <w:marTop w:val="0"/>
          <w:marBottom w:val="0"/>
          <w:divBdr>
            <w:top w:val="none" w:sz="0" w:space="0" w:color="auto"/>
            <w:left w:val="none" w:sz="0" w:space="0" w:color="auto"/>
            <w:bottom w:val="none" w:sz="0" w:space="0" w:color="auto"/>
            <w:right w:val="none" w:sz="0" w:space="0" w:color="auto"/>
          </w:divBdr>
        </w:div>
        <w:div w:id="669141730">
          <w:marLeft w:val="480"/>
          <w:marRight w:val="0"/>
          <w:marTop w:val="0"/>
          <w:marBottom w:val="0"/>
          <w:divBdr>
            <w:top w:val="none" w:sz="0" w:space="0" w:color="auto"/>
            <w:left w:val="none" w:sz="0" w:space="0" w:color="auto"/>
            <w:bottom w:val="none" w:sz="0" w:space="0" w:color="auto"/>
            <w:right w:val="none" w:sz="0" w:space="0" w:color="auto"/>
          </w:divBdr>
        </w:div>
        <w:div w:id="1757748637">
          <w:marLeft w:val="480"/>
          <w:marRight w:val="0"/>
          <w:marTop w:val="0"/>
          <w:marBottom w:val="0"/>
          <w:divBdr>
            <w:top w:val="none" w:sz="0" w:space="0" w:color="auto"/>
            <w:left w:val="none" w:sz="0" w:space="0" w:color="auto"/>
            <w:bottom w:val="none" w:sz="0" w:space="0" w:color="auto"/>
            <w:right w:val="none" w:sz="0" w:space="0" w:color="auto"/>
          </w:divBdr>
        </w:div>
        <w:div w:id="825053683">
          <w:marLeft w:val="480"/>
          <w:marRight w:val="0"/>
          <w:marTop w:val="0"/>
          <w:marBottom w:val="0"/>
          <w:divBdr>
            <w:top w:val="none" w:sz="0" w:space="0" w:color="auto"/>
            <w:left w:val="none" w:sz="0" w:space="0" w:color="auto"/>
            <w:bottom w:val="none" w:sz="0" w:space="0" w:color="auto"/>
            <w:right w:val="none" w:sz="0" w:space="0" w:color="auto"/>
          </w:divBdr>
        </w:div>
        <w:div w:id="2128347479">
          <w:marLeft w:val="480"/>
          <w:marRight w:val="0"/>
          <w:marTop w:val="0"/>
          <w:marBottom w:val="0"/>
          <w:divBdr>
            <w:top w:val="none" w:sz="0" w:space="0" w:color="auto"/>
            <w:left w:val="none" w:sz="0" w:space="0" w:color="auto"/>
            <w:bottom w:val="none" w:sz="0" w:space="0" w:color="auto"/>
            <w:right w:val="none" w:sz="0" w:space="0" w:color="auto"/>
          </w:divBdr>
        </w:div>
        <w:div w:id="1566263234">
          <w:marLeft w:val="480"/>
          <w:marRight w:val="0"/>
          <w:marTop w:val="0"/>
          <w:marBottom w:val="0"/>
          <w:divBdr>
            <w:top w:val="none" w:sz="0" w:space="0" w:color="auto"/>
            <w:left w:val="none" w:sz="0" w:space="0" w:color="auto"/>
            <w:bottom w:val="none" w:sz="0" w:space="0" w:color="auto"/>
            <w:right w:val="none" w:sz="0" w:space="0" w:color="auto"/>
          </w:divBdr>
        </w:div>
        <w:div w:id="118378171">
          <w:marLeft w:val="480"/>
          <w:marRight w:val="0"/>
          <w:marTop w:val="0"/>
          <w:marBottom w:val="0"/>
          <w:divBdr>
            <w:top w:val="none" w:sz="0" w:space="0" w:color="auto"/>
            <w:left w:val="none" w:sz="0" w:space="0" w:color="auto"/>
            <w:bottom w:val="none" w:sz="0" w:space="0" w:color="auto"/>
            <w:right w:val="none" w:sz="0" w:space="0" w:color="auto"/>
          </w:divBdr>
        </w:div>
        <w:div w:id="208953797">
          <w:marLeft w:val="480"/>
          <w:marRight w:val="0"/>
          <w:marTop w:val="0"/>
          <w:marBottom w:val="0"/>
          <w:divBdr>
            <w:top w:val="none" w:sz="0" w:space="0" w:color="auto"/>
            <w:left w:val="none" w:sz="0" w:space="0" w:color="auto"/>
            <w:bottom w:val="none" w:sz="0" w:space="0" w:color="auto"/>
            <w:right w:val="none" w:sz="0" w:space="0" w:color="auto"/>
          </w:divBdr>
        </w:div>
        <w:div w:id="1912763564">
          <w:marLeft w:val="480"/>
          <w:marRight w:val="0"/>
          <w:marTop w:val="0"/>
          <w:marBottom w:val="0"/>
          <w:divBdr>
            <w:top w:val="none" w:sz="0" w:space="0" w:color="auto"/>
            <w:left w:val="none" w:sz="0" w:space="0" w:color="auto"/>
            <w:bottom w:val="none" w:sz="0" w:space="0" w:color="auto"/>
            <w:right w:val="none" w:sz="0" w:space="0" w:color="auto"/>
          </w:divBdr>
        </w:div>
        <w:div w:id="396826827">
          <w:marLeft w:val="480"/>
          <w:marRight w:val="0"/>
          <w:marTop w:val="0"/>
          <w:marBottom w:val="0"/>
          <w:divBdr>
            <w:top w:val="none" w:sz="0" w:space="0" w:color="auto"/>
            <w:left w:val="none" w:sz="0" w:space="0" w:color="auto"/>
            <w:bottom w:val="none" w:sz="0" w:space="0" w:color="auto"/>
            <w:right w:val="none" w:sz="0" w:space="0" w:color="auto"/>
          </w:divBdr>
        </w:div>
        <w:div w:id="1010914450">
          <w:marLeft w:val="480"/>
          <w:marRight w:val="0"/>
          <w:marTop w:val="0"/>
          <w:marBottom w:val="0"/>
          <w:divBdr>
            <w:top w:val="none" w:sz="0" w:space="0" w:color="auto"/>
            <w:left w:val="none" w:sz="0" w:space="0" w:color="auto"/>
            <w:bottom w:val="none" w:sz="0" w:space="0" w:color="auto"/>
            <w:right w:val="none" w:sz="0" w:space="0" w:color="auto"/>
          </w:divBdr>
        </w:div>
        <w:div w:id="2120291288">
          <w:marLeft w:val="480"/>
          <w:marRight w:val="0"/>
          <w:marTop w:val="0"/>
          <w:marBottom w:val="0"/>
          <w:divBdr>
            <w:top w:val="none" w:sz="0" w:space="0" w:color="auto"/>
            <w:left w:val="none" w:sz="0" w:space="0" w:color="auto"/>
            <w:bottom w:val="none" w:sz="0" w:space="0" w:color="auto"/>
            <w:right w:val="none" w:sz="0" w:space="0" w:color="auto"/>
          </w:divBdr>
        </w:div>
        <w:div w:id="1203714258">
          <w:marLeft w:val="480"/>
          <w:marRight w:val="0"/>
          <w:marTop w:val="0"/>
          <w:marBottom w:val="0"/>
          <w:divBdr>
            <w:top w:val="none" w:sz="0" w:space="0" w:color="auto"/>
            <w:left w:val="none" w:sz="0" w:space="0" w:color="auto"/>
            <w:bottom w:val="none" w:sz="0" w:space="0" w:color="auto"/>
            <w:right w:val="none" w:sz="0" w:space="0" w:color="auto"/>
          </w:divBdr>
        </w:div>
        <w:div w:id="1680768182">
          <w:marLeft w:val="480"/>
          <w:marRight w:val="0"/>
          <w:marTop w:val="0"/>
          <w:marBottom w:val="0"/>
          <w:divBdr>
            <w:top w:val="none" w:sz="0" w:space="0" w:color="auto"/>
            <w:left w:val="none" w:sz="0" w:space="0" w:color="auto"/>
            <w:bottom w:val="none" w:sz="0" w:space="0" w:color="auto"/>
            <w:right w:val="none" w:sz="0" w:space="0" w:color="auto"/>
          </w:divBdr>
        </w:div>
        <w:div w:id="18630219">
          <w:marLeft w:val="480"/>
          <w:marRight w:val="0"/>
          <w:marTop w:val="0"/>
          <w:marBottom w:val="0"/>
          <w:divBdr>
            <w:top w:val="none" w:sz="0" w:space="0" w:color="auto"/>
            <w:left w:val="none" w:sz="0" w:space="0" w:color="auto"/>
            <w:bottom w:val="none" w:sz="0" w:space="0" w:color="auto"/>
            <w:right w:val="none" w:sz="0" w:space="0" w:color="auto"/>
          </w:divBdr>
        </w:div>
        <w:div w:id="1111243486">
          <w:marLeft w:val="480"/>
          <w:marRight w:val="0"/>
          <w:marTop w:val="0"/>
          <w:marBottom w:val="0"/>
          <w:divBdr>
            <w:top w:val="none" w:sz="0" w:space="0" w:color="auto"/>
            <w:left w:val="none" w:sz="0" w:space="0" w:color="auto"/>
            <w:bottom w:val="none" w:sz="0" w:space="0" w:color="auto"/>
            <w:right w:val="none" w:sz="0" w:space="0" w:color="auto"/>
          </w:divBdr>
        </w:div>
        <w:div w:id="1757745554">
          <w:marLeft w:val="480"/>
          <w:marRight w:val="0"/>
          <w:marTop w:val="0"/>
          <w:marBottom w:val="0"/>
          <w:divBdr>
            <w:top w:val="none" w:sz="0" w:space="0" w:color="auto"/>
            <w:left w:val="none" w:sz="0" w:space="0" w:color="auto"/>
            <w:bottom w:val="none" w:sz="0" w:space="0" w:color="auto"/>
            <w:right w:val="none" w:sz="0" w:space="0" w:color="auto"/>
          </w:divBdr>
        </w:div>
        <w:div w:id="300429471">
          <w:marLeft w:val="480"/>
          <w:marRight w:val="0"/>
          <w:marTop w:val="0"/>
          <w:marBottom w:val="0"/>
          <w:divBdr>
            <w:top w:val="none" w:sz="0" w:space="0" w:color="auto"/>
            <w:left w:val="none" w:sz="0" w:space="0" w:color="auto"/>
            <w:bottom w:val="none" w:sz="0" w:space="0" w:color="auto"/>
            <w:right w:val="none" w:sz="0" w:space="0" w:color="auto"/>
          </w:divBdr>
        </w:div>
        <w:div w:id="1276868093">
          <w:marLeft w:val="480"/>
          <w:marRight w:val="0"/>
          <w:marTop w:val="0"/>
          <w:marBottom w:val="0"/>
          <w:divBdr>
            <w:top w:val="none" w:sz="0" w:space="0" w:color="auto"/>
            <w:left w:val="none" w:sz="0" w:space="0" w:color="auto"/>
            <w:bottom w:val="none" w:sz="0" w:space="0" w:color="auto"/>
            <w:right w:val="none" w:sz="0" w:space="0" w:color="auto"/>
          </w:divBdr>
        </w:div>
      </w:divsChild>
    </w:div>
    <w:div w:id="492913633">
      <w:bodyDiv w:val="1"/>
      <w:marLeft w:val="0"/>
      <w:marRight w:val="0"/>
      <w:marTop w:val="0"/>
      <w:marBottom w:val="0"/>
      <w:divBdr>
        <w:top w:val="none" w:sz="0" w:space="0" w:color="auto"/>
        <w:left w:val="none" w:sz="0" w:space="0" w:color="auto"/>
        <w:bottom w:val="none" w:sz="0" w:space="0" w:color="auto"/>
        <w:right w:val="none" w:sz="0" w:space="0" w:color="auto"/>
      </w:divBdr>
      <w:divsChild>
        <w:div w:id="1882941629">
          <w:marLeft w:val="480"/>
          <w:marRight w:val="0"/>
          <w:marTop w:val="0"/>
          <w:marBottom w:val="0"/>
          <w:divBdr>
            <w:top w:val="none" w:sz="0" w:space="0" w:color="auto"/>
            <w:left w:val="none" w:sz="0" w:space="0" w:color="auto"/>
            <w:bottom w:val="none" w:sz="0" w:space="0" w:color="auto"/>
            <w:right w:val="none" w:sz="0" w:space="0" w:color="auto"/>
          </w:divBdr>
        </w:div>
        <w:div w:id="1241719291">
          <w:marLeft w:val="480"/>
          <w:marRight w:val="0"/>
          <w:marTop w:val="0"/>
          <w:marBottom w:val="0"/>
          <w:divBdr>
            <w:top w:val="none" w:sz="0" w:space="0" w:color="auto"/>
            <w:left w:val="none" w:sz="0" w:space="0" w:color="auto"/>
            <w:bottom w:val="none" w:sz="0" w:space="0" w:color="auto"/>
            <w:right w:val="none" w:sz="0" w:space="0" w:color="auto"/>
          </w:divBdr>
        </w:div>
        <w:div w:id="811291602">
          <w:marLeft w:val="480"/>
          <w:marRight w:val="0"/>
          <w:marTop w:val="0"/>
          <w:marBottom w:val="0"/>
          <w:divBdr>
            <w:top w:val="none" w:sz="0" w:space="0" w:color="auto"/>
            <w:left w:val="none" w:sz="0" w:space="0" w:color="auto"/>
            <w:bottom w:val="none" w:sz="0" w:space="0" w:color="auto"/>
            <w:right w:val="none" w:sz="0" w:space="0" w:color="auto"/>
          </w:divBdr>
        </w:div>
        <w:div w:id="936521384">
          <w:marLeft w:val="480"/>
          <w:marRight w:val="0"/>
          <w:marTop w:val="0"/>
          <w:marBottom w:val="0"/>
          <w:divBdr>
            <w:top w:val="none" w:sz="0" w:space="0" w:color="auto"/>
            <w:left w:val="none" w:sz="0" w:space="0" w:color="auto"/>
            <w:bottom w:val="none" w:sz="0" w:space="0" w:color="auto"/>
            <w:right w:val="none" w:sz="0" w:space="0" w:color="auto"/>
          </w:divBdr>
        </w:div>
        <w:div w:id="1745832838">
          <w:marLeft w:val="480"/>
          <w:marRight w:val="0"/>
          <w:marTop w:val="0"/>
          <w:marBottom w:val="0"/>
          <w:divBdr>
            <w:top w:val="none" w:sz="0" w:space="0" w:color="auto"/>
            <w:left w:val="none" w:sz="0" w:space="0" w:color="auto"/>
            <w:bottom w:val="none" w:sz="0" w:space="0" w:color="auto"/>
            <w:right w:val="none" w:sz="0" w:space="0" w:color="auto"/>
          </w:divBdr>
        </w:div>
        <w:div w:id="1651013258">
          <w:marLeft w:val="480"/>
          <w:marRight w:val="0"/>
          <w:marTop w:val="0"/>
          <w:marBottom w:val="0"/>
          <w:divBdr>
            <w:top w:val="none" w:sz="0" w:space="0" w:color="auto"/>
            <w:left w:val="none" w:sz="0" w:space="0" w:color="auto"/>
            <w:bottom w:val="none" w:sz="0" w:space="0" w:color="auto"/>
            <w:right w:val="none" w:sz="0" w:space="0" w:color="auto"/>
          </w:divBdr>
        </w:div>
        <w:div w:id="1083113480">
          <w:marLeft w:val="480"/>
          <w:marRight w:val="0"/>
          <w:marTop w:val="0"/>
          <w:marBottom w:val="0"/>
          <w:divBdr>
            <w:top w:val="none" w:sz="0" w:space="0" w:color="auto"/>
            <w:left w:val="none" w:sz="0" w:space="0" w:color="auto"/>
            <w:bottom w:val="none" w:sz="0" w:space="0" w:color="auto"/>
            <w:right w:val="none" w:sz="0" w:space="0" w:color="auto"/>
          </w:divBdr>
        </w:div>
        <w:div w:id="871380104">
          <w:marLeft w:val="480"/>
          <w:marRight w:val="0"/>
          <w:marTop w:val="0"/>
          <w:marBottom w:val="0"/>
          <w:divBdr>
            <w:top w:val="none" w:sz="0" w:space="0" w:color="auto"/>
            <w:left w:val="none" w:sz="0" w:space="0" w:color="auto"/>
            <w:bottom w:val="none" w:sz="0" w:space="0" w:color="auto"/>
            <w:right w:val="none" w:sz="0" w:space="0" w:color="auto"/>
          </w:divBdr>
        </w:div>
        <w:div w:id="1370302166">
          <w:marLeft w:val="480"/>
          <w:marRight w:val="0"/>
          <w:marTop w:val="0"/>
          <w:marBottom w:val="0"/>
          <w:divBdr>
            <w:top w:val="none" w:sz="0" w:space="0" w:color="auto"/>
            <w:left w:val="none" w:sz="0" w:space="0" w:color="auto"/>
            <w:bottom w:val="none" w:sz="0" w:space="0" w:color="auto"/>
            <w:right w:val="none" w:sz="0" w:space="0" w:color="auto"/>
          </w:divBdr>
        </w:div>
        <w:div w:id="2000496198">
          <w:marLeft w:val="480"/>
          <w:marRight w:val="0"/>
          <w:marTop w:val="0"/>
          <w:marBottom w:val="0"/>
          <w:divBdr>
            <w:top w:val="none" w:sz="0" w:space="0" w:color="auto"/>
            <w:left w:val="none" w:sz="0" w:space="0" w:color="auto"/>
            <w:bottom w:val="none" w:sz="0" w:space="0" w:color="auto"/>
            <w:right w:val="none" w:sz="0" w:space="0" w:color="auto"/>
          </w:divBdr>
        </w:div>
        <w:div w:id="1340422210">
          <w:marLeft w:val="480"/>
          <w:marRight w:val="0"/>
          <w:marTop w:val="0"/>
          <w:marBottom w:val="0"/>
          <w:divBdr>
            <w:top w:val="none" w:sz="0" w:space="0" w:color="auto"/>
            <w:left w:val="none" w:sz="0" w:space="0" w:color="auto"/>
            <w:bottom w:val="none" w:sz="0" w:space="0" w:color="auto"/>
            <w:right w:val="none" w:sz="0" w:space="0" w:color="auto"/>
          </w:divBdr>
        </w:div>
        <w:div w:id="1422944721">
          <w:marLeft w:val="480"/>
          <w:marRight w:val="0"/>
          <w:marTop w:val="0"/>
          <w:marBottom w:val="0"/>
          <w:divBdr>
            <w:top w:val="none" w:sz="0" w:space="0" w:color="auto"/>
            <w:left w:val="none" w:sz="0" w:space="0" w:color="auto"/>
            <w:bottom w:val="none" w:sz="0" w:space="0" w:color="auto"/>
            <w:right w:val="none" w:sz="0" w:space="0" w:color="auto"/>
          </w:divBdr>
        </w:div>
        <w:div w:id="525755209">
          <w:marLeft w:val="480"/>
          <w:marRight w:val="0"/>
          <w:marTop w:val="0"/>
          <w:marBottom w:val="0"/>
          <w:divBdr>
            <w:top w:val="none" w:sz="0" w:space="0" w:color="auto"/>
            <w:left w:val="none" w:sz="0" w:space="0" w:color="auto"/>
            <w:bottom w:val="none" w:sz="0" w:space="0" w:color="auto"/>
            <w:right w:val="none" w:sz="0" w:space="0" w:color="auto"/>
          </w:divBdr>
        </w:div>
        <w:div w:id="319509402">
          <w:marLeft w:val="480"/>
          <w:marRight w:val="0"/>
          <w:marTop w:val="0"/>
          <w:marBottom w:val="0"/>
          <w:divBdr>
            <w:top w:val="none" w:sz="0" w:space="0" w:color="auto"/>
            <w:left w:val="none" w:sz="0" w:space="0" w:color="auto"/>
            <w:bottom w:val="none" w:sz="0" w:space="0" w:color="auto"/>
            <w:right w:val="none" w:sz="0" w:space="0" w:color="auto"/>
          </w:divBdr>
        </w:div>
        <w:div w:id="1527060101">
          <w:marLeft w:val="480"/>
          <w:marRight w:val="0"/>
          <w:marTop w:val="0"/>
          <w:marBottom w:val="0"/>
          <w:divBdr>
            <w:top w:val="none" w:sz="0" w:space="0" w:color="auto"/>
            <w:left w:val="none" w:sz="0" w:space="0" w:color="auto"/>
            <w:bottom w:val="none" w:sz="0" w:space="0" w:color="auto"/>
            <w:right w:val="none" w:sz="0" w:space="0" w:color="auto"/>
          </w:divBdr>
        </w:div>
        <w:div w:id="2093355217">
          <w:marLeft w:val="480"/>
          <w:marRight w:val="0"/>
          <w:marTop w:val="0"/>
          <w:marBottom w:val="0"/>
          <w:divBdr>
            <w:top w:val="none" w:sz="0" w:space="0" w:color="auto"/>
            <w:left w:val="none" w:sz="0" w:space="0" w:color="auto"/>
            <w:bottom w:val="none" w:sz="0" w:space="0" w:color="auto"/>
            <w:right w:val="none" w:sz="0" w:space="0" w:color="auto"/>
          </w:divBdr>
        </w:div>
        <w:div w:id="527567103">
          <w:marLeft w:val="480"/>
          <w:marRight w:val="0"/>
          <w:marTop w:val="0"/>
          <w:marBottom w:val="0"/>
          <w:divBdr>
            <w:top w:val="none" w:sz="0" w:space="0" w:color="auto"/>
            <w:left w:val="none" w:sz="0" w:space="0" w:color="auto"/>
            <w:bottom w:val="none" w:sz="0" w:space="0" w:color="auto"/>
            <w:right w:val="none" w:sz="0" w:space="0" w:color="auto"/>
          </w:divBdr>
        </w:div>
        <w:div w:id="432868955">
          <w:marLeft w:val="480"/>
          <w:marRight w:val="0"/>
          <w:marTop w:val="0"/>
          <w:marBottom w:val="0"/>
          <w:divBdr>
            <w:top w:val="none" w:sz="0" w:space="0" w:color="auto"/>
            <w:left w:val="none" w:sz="0" w:space="0" w:color="auto"/>
            <w:bottom w:val="none" w:sz="0" w:space="0" w:color="auto"/>
            <w:right w:val="none" w:sz="0" w:space="0" w:color="auto"/>
          </w:divBdr>
        </w:div>
        <w:div w:id="1385712288">
          <w:marLeft w:val="480"/>
          <w:marRight w:val="0"/>
          <w:marTop w:val="0"/>
          <w:marBottom w:val="0"/>
          <w:divBdr>
            <w:top w:val="none" w:sz="0" w:space="0" w:color="auto"/>
            <w:left w:val="none" w:sz="0" w:space="0" w:color="auto"/>
            <w:bottom w:val="none" w:sz="0" w:space="0" w:color="auto"/>
            <w:right w:val="none" w:sz="0" w:space="0" w:color="auto"/>
          </w:divBdr>
        </w:div>
        <w:div w:id="130826987">
          <w:marLeft w:val="480"/>
          <w:marRight w:val="0"/>
          <w:marTop w:val="0"/>
          <w:marBottom w:val="0"/>
          <w:divBdr>
            <w:top w:val="none" w:sz="0" w:space="0" w:color="auto"/>
            <w:left w:val="none" w:sz="0" w:space="0" w:color="auto"/>
            <w:bottom w:val="none" w:sz="0" w:space="0" w:color="auto"/>
            <w:right w:val="none" w:sz="0" w:space="0" w:color="auto"/>
          </w:divBdr>
        </w:div>
        <w:div w:id="1455060803">
          <w:marLeft w:val="480"/>
          <w:marRight w:val="0"/>
          <w:marTop w:val="0"/>
          <w:marBottom w:val="0"/>
          <w:divBdr>
            <w:top w:val="none" w:sz="0" w:space="0" w:color="auto"/>
            <w:left w:val="none" w:sz="0" w:space="0" w:color="auto"/>
            <w:bottom w:val="none" w:sz="0" w:space="0" w:color="auto"/>
            <w:right w:val="none" w:sz="0" w:space="0" w:color="auto"/>
          </w:divBdr>
        </w:div>
        <w:div w:id="2015448979">
          <w:marLeft w:val="480"/>
          <w:marRight w:val="0"/>
          <w:marTop w:val="0"/>
          <w:marBottom w:val="0"/>
          <w:divBdr>
            <w:top w:val="none" w:sz="0" w:space="0" w:color="auto"/>
            <w:left w:val="none" w:sz="0" w:space="0" w:color="auto"/>
            <w:bottom w:val="none" w:sz="0" w:space="0" w:color="auto"/>
            <w:right w:val="none" w:sz="0" w:space="0" w:color="auto"/>
          </w:divBdr>
        </w:div>
        <w:div w:id="1804231160">
          <w:marLeft w:val="480"/>
          <w:marRight w:val="0"/>
          <w:marTop w:val="0"/>
          <w:marBottom w:val="0"/>
          <w:divBdr>
            <w:top w:val="none" w:sz="0" w:space="0" w:color="auto"/>
            <w:left w:val="none" w:sz="0" w:space="0" w:color="auto"/>
            <w:bottom w:val="none" w:sz="0" w:space="0" w:color="auto"/>
            <w:right w:val="none" w:sz="0" w:space="0" w:color="auto"/>
          </w:divBdr>
        </w:div>
        <w:div w:id="26683104">
          <w:marLeft w:val="480"/>
          <w:marRight w:val="0"/>
          <w:marTop w:val="0"/>
          <w:marBottom w:val="0"/>
          <w:divBdr>
            <w:top w:val="none" w:sz="0" w:space="0" w:color="auto"/>
            <w:left w:val="none" w:sz="0" w:space="0" w:color="auto"/>
            <w:bottom w:val="none" w:sz="0" w:space="0" w:color="auto"/>
            <w:right w:val="none" w:sz="0" w:space="0" w:color="auto"/>
          </w:divBdr>
        </w:div>
        <w:div w:id="1780875556">
          <w:marLeft w:val="480"/>
          <w:marRight w:val="0"/>
          <w:marTop w:val="0"/>
          <w:marBottom w:val="0"/>
          <w:divBdr>
            <w:top w:val="none" w:sz="0" w:space="0" w:color="auto"/>
            <w:left w:val="none" w:sz="0" w:space="0" w:color="auto"/>
            <w:bottom w:val="none" w:sz="0" w:space="0" w:color="auto"/>
            <w:right w:val="none" w:sz="0" w:space="0" w:color="auto"/>
          </w:divBdr>
        </w:div>
        <w:div w:id="1477379074">
          <w:marLeft w:val="480"/>
          <w:marRight w:val="0"/>
          <w:marTop w:val="0"/>
          <w:marBottom w:val="0"/>
          <w:divBdr>
            <w:top w:val="none" w:sz="0" w:space="0" w:color="auto"/>
            <w:left w:val="none" w:sz="0" w:space="0" w:color="auto"/>
            <w:bottom w:val="none" w:sz="0" w:space="0" w:color="auto"/>
            <w:right w:val="none" w:sz="0" w:space="0" w:color="auto"/>
          </w:divBdr>
        </w:div>
        <w:div w:id="1122965052">
          <w:marLeft w:val="480"/>
          <w:marRight w:val="0"/>
          <w:marTop w:val="0"/>
          <w:marBottom w:val="0"/>
          <w:divBdr>
            <w:top w:val="none" w:sz="0" w:space="0" w:color="auto"/>
            <w:left w:val="none" w:sz="0" w:space="0" w:color="auto"/>
            <w:bottom w:val="none" w:sz="0" w:space="0" w:color="auto"/>
            <w:right w:val="none" w:sz="0" w:space="0" w:color="auto"/>
          </w:divBdr>
        </w:div>
        <w:div w:id="394473481">
          <w:marLeft w:val="480"/>
          <w:marRight w:val="0"/>
          <w:marTop w:val="0"/>
          <w:marBottom w:val="0"/>
          <w:divBdr>
            <w:top w:val="none" w:sz="0" w:space="0" w:color="auto"/>
            <w:left w:val="none" w:sz="0" w:space="0" w:color="auto"/>
            <w:bottom w:val="none" w:sz="0" w:space="0" w:color="auto"/>
            <w:right w:val="none" w:sz="0" w:space="0" w:color="auto"/>
          </w:divBdr>
        </w:div>
        <w:div w:id="1744910502">
          <w:marLeft w:val="480"/>
          <w:marRight w:val="0"/>
          <w:marTop w:val="0"/>
          <w:marBottom w:val="0"/>
          <w:divBdr>
            <w:top w:val="none" w:sz="0" w:space="0" w:color="auto"/>
            <w:left w:val="none" w:sz="0" w:space="0" w:color="auto"/>
            <w:bottom w:val="none" w:sz="0" w:space="0" w:color="auto"/>
            <w:right w:val="none" w:sz="0" w:space="0" w:color="auto"/>
          </w:divBdr>
        </w:div>
        <w:div w:id="1156606158">
          <w:marLeft w:val="480"/>
          <w:marRight w:val="0"/>
          <w:marTop w:val="0"/>
          <w:marBottom w:val="0"/>
          <w:divBdr>
            <w:top w:val="none" w:sz="0" w:space="0" w:color="auto"/>
            <w:left w:val="none" w:sz="0" w:space="0" w:color="auto"/>
            <w:bottom w:val="none" w:sz="0" w:space="0" w:color="auto"/>
            <w:right w:val="none" w:sz="0" w:space="0" w:color="auto"/>
          </w:divBdr>
        </w:div>
        <w:div w:id="1238171846">
          <w:marLeft w:val="480"/>
          <w:marRight w:val="0"/>
          <w:marTop w:val="0"/>
          <w:marBottom w:val="0"/>
          <w:divBdr>
            <w:top w:val="none" w:sz="0" w:space="0" w:color="auto"/>
            <w:left w:val="none" w:sz="0" w:space="0" w:color="auto"/>
            <w:bottom w:val="none" w:sz="0" w:space="0" w:color="auto"/>
            <w:right w:val="none" w:sz="0" w:space="0" w:color="auto"/>
          </w:divBdr>
        </w:div>
        <w:div w:id="666640853">
          <w:marLeft w:val="480"/>
          <w:marRight w:val="0"/>
          <w:marTop w:val="0"/>
          <w:marBottom w:val="0"/>
          <w:divBdr>
            <w:top w:val="none" w:sz="0" w:space="0" w:color="auto"/>
            <w:left w:val="none" w:sz="0" w:space="0" w:color="auto"/>
            <w:bottom w:val="none" w:sz="0" w:space="0" w:color="auto"/>
            <w:right w:val="none" w:sz="0" w:space="0" w:color="auto"/>
          </w:divBdr>
        </w:div>
        <w:div w:id="2020309118">
          <w:marLeft w:val="480"/>
          <w:marRight w:val="0"/>
          <w:marTop w:val="0"/>
          <w:marBottom w:val="0"/>
          <w:divBdr>
            <w:top w:val="none" w:sz="0" w:space="0" w:color="auto"/>
            <w:left w:val="none" w:sz="0" w:space="0" w:color="auto"/>
            <w:bottom w:val="none" w:sz="0" w:space="0" w:color="auto"/>
            <w:right w:val="none" w:sz="0" w:space="0" w:color="auto"/>
          </w:divBdr>
        </w:div>
        <w:div w:id="691107964">
          <w:marLeft w:val="480"/>
          <w:marRight w:val="0"/>
          <w:marTop w:val="0"/>
          <w:marBottom w:val="0"/>
          <w:divBdr>
            <w:top w:val="none" w:sz="0" w:space="0" w:color="auto"/>
            <w:left w:val="none" w:sz="0" w:space="0" w:color="auto"/>
            <w:bottom w:val="none" w:sz="0" w:space="0" w:color="auto"/>
            <w:right w:val="none" w:sz="0" w:space="0" w:color="auto"/>
          </w:divBdr>
        </w:div>
        <w:div w:id="1566986534">
          <w:marLeft w:val="480"/>
          <w:marRight w:val="0"/>
          <w:marTop w:val="0"/>
          <w:marBottom w:val="0"/>
          <w:divBdr>
            <w:top w:val="none" w:sz="0" w:space="0" w:color="auto"/>
            <w:left w:val="none" w:sz="0" w:space="0" w:color="auto"/>
            <w:bottom w:val="none" w:sz="0" w:space="0" w:color="auto"/>
            <w:right w:val="none" w:sz="0" w:space="0" w:color="auto"/>
          </w:divBdr>
        </w:div>
        <w:div w:id="979532928">
          <w:marLeft w:val="480"/>
          <w:marRight w:val="0"/>
          <w:marTop w:val="0"/>
          <w:marBottom w:val="0"/>
          <w:divBdr>
            <w:top w:val="none" w:sz="0" w:space="0" w:color="auto"/>
            <w:left w:val="none" w:sz="0" w:space="0" w:color="auto"/>
            <w:bottom w:val="none" w:sz="0" w:space="0" w:color="auto"/>
            <w:right w:val="none" w:sz="0" w:space="0" w:color="auto"/>
          </w:divBdr>
        </w:div>
        <w:div w:id="1947299756">
          <w:marLeft w:val="480"/>
          <w:marRight w:val="0"/>
          <w:marTop w:val="0"/>
          <w:marBottom w:val="0"/>
          <w:divBdr>
            <w:top w:val="none" w:sz="0" w:space="0" w:color="auto"/>
            <w:left w:val="none" w:sz="0" w:space="0" w:color="auto"/>
            <w:bottom w:val="none" w:sz="0" w:space="0" w:color="auto"/>
            <w:right w:val="none" w:sz="0" w:space="0" w:color="auto"/>
          </w:divBdr>
        </w:div>
        <w:div w:id="799494982">
          <w:marLeft w:val="480"/>
          <w:marRight w:val="0"/>
          <w:marTop w:val="0"/>
          <w:marBottom w:val="0"/>
          <w:divBdr>
            <w:top w:val="none" w:sz="0" w:space="0" w:color="auto"/>
            <w:left w:val="none" w:sz="0" w:space="0" w:color="auto"/>
            <w:bottom w:val="none" w:sz="0" w:space="0" w:color="auto"/>
            <w:right w:val="none" w:sz="0" w:space="0" w:color="auto"/>
          </w:divBdr>
        </w:div>
        <w:div w:id="892929777">
          <w:marLeft w:val="480"/>
          <w:marRight w:val="0"/>
          <w:marTop w:val="0"/>
          <w:marBottom w:val="0"/>
          <w:divBdr>
            <w:top w:val="none" w:sz="0" w:space="0" w:color="auto"/>
            <w:left w:val="none" w:sz="0" w:space="0" w:color="auto"/>
            <w:bottom w:val="none" w:sz="0" w:space="0" w:color="auto"/>
            <w:right w:val="none" w:sz="0" w:space="0" w:color="auto"/>
          </w:divBdr>
        </w:div>
        <w:div w:id="1562785032">
          <w:marLeft w:val="480"/>
          <w:marRight w:val="0"/>
          <w:marTop w:val="0"/>
          <w:marBottom w:val="0"/>
          <w:divBdr>
            <w:top w:val="none" w:sz="0" w:space="0" w:color="auto"/>
            <w:left w:val="none" w:sz="0" w:space="0" w:color="auto"/>
            <w:bottom w:val="none" w:sz="0" w:space="0" w:color="auto"/>
            <w:right w:val="none" w:sz="0" w:space="0" w:color="auto"/>
          </w:divBdr>
        </w:div>
        <w:div w:id="247036852">
          <w:marLeft w:val="480"/>
          <w:marRight w:val="0"/>
          <w:marTop w:val="0"/>
          <w:marBottom w:val="0"/>
          <w:divBdr>
            <w:top w:val="none" w:sz="0" w:space="0" w:color="auto"/>
            <w:left w:val="none" w:sz="0" w:space="0" w:color="auto"/>
            <w:bottom w:val="none" w:sz="0" w:space="0" w:color="auto"/>
            <w:right w:val="none" w:sz="0" w:space="0" w:color="auto"/>
          </w:divBdr>
        </w:div>
        <w:div w:id="1139613253">
          <w:marLeft w:val="480"/>
          <w:marRight w:val="0"/>
          <w:marTop w:val="0"/>
          <w:marBottom w:val="0"/>
          <w:divBdr>
            <w:top w:val="none" w:sz="0" w:space="0" w:color="auto"/>
            <w:left w:val="none" w:sz="0" w:space="0" w:color="auto"/>
            <w:bottom w:val="none" w:sz="0" w:space="0" w:color="auto"/>
            <w:right w:val="none" w:sz="0" w:space="0" w:color="auto"/>
          </w:divBdr>
        </w:div>
        <w:div w:id="1580867035">
          <w:marLeft w:val="480"/>
          <w:marRight w:val="0"/>
          <w:marTop w:val="0"/>
          <w:marBottom w:val="0"/>
          <w:divBdr>
            <w:top w:val="none" w:sz="0" w:space="0" w:color="auto"/>
            <w:left w:val="none" w:sz="0" w:space="0" w:color="auto"/>
            <w:bottom w:val="none" w:sz="0" w:space="0" w:color="auto"/>
            <w:right w:val="none" w:sz="0" w:space="0" w:color="auto"/>
          </w:divBdr>
        </w:div>
        <w:div w:id="1531407535">
          <w:marLeft w:val="480"/>
          <w:marRight w:val="0"/>
          <w:marTop w:val="0"/>
          <w:marBottom w:val="0"/>
          <w:divBdr>
            <w:top w:val="none" w:sz="0" w:space="0" w:color="auto"/>
            <w:left w:val="none" w:sz="0" w:space="0" w:color="auto"/>
            <w:bottom w:val="none" w:sz="0" w:space="0" w:color="auto"/>
            <w:right w:val="none" w:sz="0" w:space="0" w:color="auto"/>
          </w:divBdr>
        </w:div>
        <w:div w:id="301276802">
          <w:marLeft w:val="480"/>
          <w:marRight w:val="0"/>
          <w:marTop w:val="0"/>
          <w:marBottom w:val="0"/>
          <w:divBdr>
            <w:top w:val="none" w:sz="0" w:space="0" w:color="auto"/>
            <w:left w:val="none" w:sz="0" w:space="0" w:color="auto"/>
            <w:bottom w:val="none" w:sz="0" w:space="0" w:color="auto"/>
            <w:right w:val="none" w:sz="0" w:space="0" w:color="auto"/>
          </w:divBdr>
        </w:div>
        <w:div w:id="1608082235">
          <w:marLeft w:val="480"/>
          <w:marRight w:val="0"/>
          <w:marTop w:val="0"/>
          <w:marBottom w:val="0"/>
          <w:divBdr>
            <w:top w:val="none" w:sz="0" w:space="0" w:color="auto"/>
            <w:left w:val="none" w:sz="0" w:space="0" w:color="auto"/>
            <w:bottom w:val="none" w:sz="0" w:space="0" w:color="auto"/>
            <w:right w:val="none" w:sz="0" w:space="0" w:color="auto"/>
          </w:divBdr>
        </w:div>
        <w:div w:id="32001366">
          <w:marLeft w:val="480"/>
          <w:marRight w:val="0"/>
          <w:marTop w:val="0"/>
          <w:marBottom w:val="0"/>
          <w:divBdr>
            <w:top w:val="none" w:sz="0" w:space="0" w:color="auto"/>
            <w:left w:val="none" w:sz="0" w:space="0" w:color="auto"/>
            <w:bottom w:val="none" w:sz="0" w:space="0" w:color="auto"/>
            <w:right w:val="none" w:sz="0" w:space="0" w:color="auto"/>
          </w:divBdr>
        </w:div>
        <w:div w:id="1872691978">
          <w:marLeft w:val="480"/>
          <w:marRight w:val="0"/>
          <w:marTop w:val="0"/>
          <w:marBottom w:val="0"/>
          <w:divBdr>
            <w:top w:val="none" w:sz="0" w:space="0" w:color="auto"/>
            <w:left w:val="none" w:sz="0" w:space="0" w:color="auto"/>
            <w:bottom w:val="none" w:sz="0" w:space="0" w:color="auto"/>
            <w:right w:val="none" w:sz="0" w:space="0" w:color="auto"/>
          </w:divBdr>
        </w:div>
        <w:div w:id="349571180">
          <w:marLeft w:val="480"/>
          <w:marRight w:val="0"/>
          <w:marTop w:val="0"/>
          <w:marBottom w:val="0"/>
          <w:divBdr>
            <w:top w:val="none" w:sz="0" w:space="0" w:color="auto"/>
            <w:left w:val="none" w:sz="0" w:space="0" w:color="auto"/>
            <w:bottom w:val="none" w:sz="0" w:space="0" w:color="auto"/>
            <w:right w:val="none" w:sz="0" w:space="0" w:color="auto"/>
          </w:divBdr>
        </w:div>
        <w:div w:id="538056664">
          <w:marLeft w:val="480"/>
          <w:marRight w:val="0"/>
          <w:marTop w:val="0"/>
          <w:marBottom w:val="0"/>
          <w:divBdr>
            <w:top w:val="none" w:sz="0" w:space="0" w:color="auto"/>
            <w:left w:val="none" w:sz="0" w:space="0" w:color="auto"/>
            <w:bottom w:val="none" w:sz="0" w:space="0" w:color="auto"/>
            <w:right w:val="none" w:sz="0" w:space="0" w:color="auto"/>
          </w:divBdr>
        </w:div>
        <w:div w:id="1355569047">
          <w:marLeft w:val="480"/>
          <w:marRight w:val="0"/>
          <w:marTop w:val="0"/>
          <w:marBottom w:val="0"/>
          <w:divBdr>
            <w:top w:val="none" w:sz="0" w:space="0" w:color="auto"/>
            <w:left w:val="none" w:sz="0" w:space="0" w:color="auto"/>
            <w:bottom w:val="none" w:sz="0" w:space="0" w:color="auto"/>
            <w:right w:val="none" w:sz="0" w:space="0" w:color="auto"/>
          </w:divBdr>
        </w:div>
        <w:div w:id="1407997434">
          <w:marLeft w:val="480"/>
          <w:marRight w:val="0"/>
          <w:marTop w:val="0"/>
          <w:marBottom w:val="0"/>
          <w:divBdr>
            <w:top w:val="none" w:sz="0" w:space="0" w:color="auto"/>
            <w:left w:val="none" w:sz="0" w:space="0" w:color="auto"/>
            <w:bottom w:val="none" w:sz="0" w:space="0" w:color="auto"/>
            <w:right w:val="none" w:sz="0" w:space="0" w:color="auto"/>
          </w:divBdr>
        </w:div>
        <w:div w:id="2062433928">
          <w:marLeft w:val="480"/>
          <w:marRight w:val="0"/>
          <w:marTop w:val="0"/>
          <w:marBottom w:val="0"/>
          <w:divBdr>
            <w:top w:val="none" w:sz="0" w:space="0" w:color="auto"/>
            <w:left w:val="none" w:sz="0" w:space="0" w:color="auto"/>
            <w:bottom w:val="none" w:sz="0" w:space="0" w:color="auto"/>
            <w:right w:val="none" w:sz="0" w:space="0" w:color="auto"/>
          </w:divBdr>
        </w:div>
        <w:div w:id="204680482">
          <w:marLeft w:val="480"/>
          <w:marRight w:val="0"/>
          <w:marTop w:val="0"/>
          <w:marBottom w:val="0"/>
          <w:divBdr>
            <w:top w:val="none" w:sz="0" w:space="0" w:color="auto"/>
            <w:left w:val="none" w:sz="0" w:space="0" w:color="auto"/>
            <w:bottom w:val="none" w:sz="0" w:space="0" w:color="auto"/>
            <w:right w:val="none" w:sz="0" w:space="0" w:color="auto"/>
          </w:divBdr>
        </w:div>
        <w:div w:id="169951478">
          <w:marLeft w:val="480"/>
          <w:marRight w:val="0"/>
          <w:marTop w:val="0"/>
          <w:marBottom w:val="0"/>
          <w:divBdr>
            <w:top w:val="none" w:sz="0" w:space="0" w:color="auto"/>
            <w:left w:val="none" w:sz="0" w:space="0" w:color="auto"/>
            <w:bottom w:val="none" w:sz="0" w:space="0" w:color="auto"/>
            <w:right w:val="none" w:sz="0" w:space="0" w:color="auto"/>
          </w:divBdr>
        </w:div>
        <w:div w:id="840855615">
          <w:marLeft w:val="480"/>
          <w:marRight w:val="0"/>
          <w:marTop w:val="0"/>
          <w:marBottom w:val="0"/>
          <w:divBdr>
            <w:top w:val="none" w:sz="0" w:space="0" w:color="auto"/>
            <w:left w:val="none" w:sz="0" w:space="0" w:color="auto"/>
            <w:bottom w:val="none" w:sz="0" w:space="0" w:color="auto"/>
            <w:right w:val="none" w:sz="0" w:space="0" w:color="auto"/>
          </w:divBdr>
        </w:div>
        <w:div w:id="941452563">
          <w:marLeft w:val="480"/>
          <w:marRight w:val="0"/>
          <w:marTop w:val="0"/>
          <w:marBottom w:val="0"/>
          <w:divBdr>
            <w:top w:val="none" w:sz="0" w:space="0" w:color="auto"/>
            <w:left w:val="none" w:sz="0" w:space="0" w:color="auto"/>
            <w:bottom w:val="none" w:sz="0" w:space="0" w:color="auto"/>
            <w:right w:val="none" w:sz="0" w:space="0" w:color="auto"/>
          </w:divBdr>
        </w:div>
        <w:div w:id="124586787">
          <w:marLeft w:val="480"/>
          <w:marRight w:val="0"/>
          <w:marTop w:val="0"/>
          <w:marBottom w:val="0"/>
          <w:divBdr>
            <w:top w:val="none" w:sz="0" w:space="0" w:color="auto"/>
            <w:left w:val="none" w:sz="0" w:space="0" w:color="auto"/>
            <w:bottom w:val="none" w:sz="0" w:space="0" w:color="auto"/>
            <w:right w:val="none" w:sz="0" w:space="0" w:color="auto"/>
          </w:divBdr>
        </w:div>
        <w:div w:id="1054816855">
          <w:marLeft w:val="480"/>
          <w:marRight w:val="0"/>
          <w:marTop w:val="0"/>
          <w:marBottom w:val="0"/>
          <w:divBdr>
            <w:top w:val="none" w:sz="0" w:space="0" w:color="auto"/>
            <w:left w:val="none" w:sz="0" w:space="0" w:color="auto"/>
            <w:bottom w:val="none" w:sz="0" w:space="0" w:color="auto"/>
            <w:right w:val="none" w:sz="0" w:space="0" w:color="auto"/>
          </w:divBdr>
        </w:div>
        <w:div w:id="774595676">
          <w:marLeft w:val="480"/>
          <w:marRight w:val="0"/>
          <w:marTop w:val="0"/>
          <w:marBottom w:val="0"/>
          <w:divBdr>
            <w:top w:val="none" w:sz="0" w:space="0" w:color="auto"/>
            <w:left w:val="none" w:sz="0" w:space="0" w:color="auto"/>
            <w:bottom w:val="none" w:sz="0" w:space="0" w:color="auto"/>
            <w:right w:val="none" w:sz="0" w:space="0" w:color="auto"/>
          </w:divBdr>
        </w:div>
        <w:div w:id="986054740">
          <w:marLeft w:val="480"/>
          <w:marRight w:val="0"/>
          <w:marTop w:val="0"/>
          <w:marBottom w:val="0"/>
          <w:divBdr>
            <w:top w:val="none" w:sz="0" w:space="0" w:color="auto"/>
            <w:left w:val="none" w:sz="0" w:space="0" w:color="auto"/>
            <w:bottom w:val="none" w:sz="0" w:space="0" w:color="auto"/>
            <w:right w:val="none" w:sz="0" w:space="0" w:color="auto"/>
          </w:divBdr>
        </w:div>
        <w:div w:id="417336234">
          <w:marLeft w:val="480"/>
          <w:marRight w:val="0"/>
          <w:marTop w:val="0"/>
          <w:marBottom w:val="0"/>
          <w:divBdr>
            <w:top w:val="none" w:sz="0" w:space="0" w:color="auto"/>
            <w:left w:val="none" w:sz="0" w:space="0" w:color="auto"/>
            <w:bottom w:val="none" w:sz="0" w:space="0" w:color="auto"/>
            <w:right w:val="none" w:sz="0" w:space="0" w:color="auto"/>
          </w:divBdr>
        </w:div>
        <w:div w:id="164323033">
          <w:marLeft w:val="480"/>
          <w:marRight w:val="0"/>
          <w:marTop w:val="0"/>
          <w:marBottom w:val="0"/>
          <w:divBdr>
            <w:top w:val="none" w:sz="0" w:space="0" w:color="auto"/>
            <w:left w:val="none" w:sz="0" w:space="0" w:color="auto"/>
            <w:bottom w:val="none" w:sz="0" w:space="0" w:color="auto"/>
            <w:right w:val="none" w:sz="0" w:space="0" w:color="auto"/>
          </w:divBdr>
        </w:div>
        <w:div w:id="1245795159">
          <w:marLeft w:val="480"/>
          <w:marRight w:val="0"/>
          <w:marTop w:val="0"/>
          <w:marBottom w:val="0"/>
          <w:divBdr>
            <w:top w:val="none" w:sz="0" w:space="0" w:color="auto"/>
            <w:left w:val="none" w:sz="0" w:space="0" w:color="auto"/>
            <w:bottom w:val="none" w:sz="0" w:space="0" w:color="auto"/>
            <w:right w:val="none" w:sz="0" w:space="0" w:color="auto"/>
          </w:divBdr>
        </w:div>
        <w:div w:id="1282301145">
          <w:marLeft w:val="480"/>
          <w:marRight w:val="0"/>
          <w:marTop w:val="0"/>
          <w:marBottom w:val="0"/>
          <w:divBdr>
            <w:top w:val="none" w:sz="0" w:space="0" w:color="auto"/>
            <w:left w:val="none" w:sz="0" w:space="0" w:color="auto"/>
            <w:bottom w:val="none" w:sz="0" w:space="0" w:color="auto"/>
            <w:right w:val="none" w:sz="0" w:space="0" w:color="auto"/>
          </w:divBdr>
        </w:div>
        <w:div w:id="27947842">
          <w:marLeft w:val="480"/>
          <w:marRight w:val="0"/>
          <w:marTop w:val="0"/>
          <w:marBottom w:val="0"/>
          <w:divBdr>
            <w:top w:val="none" w:sz="0" w:space="0" w:color="auto"/>
            <w:left w:val="none" w:sz="0" w:space="0" w:color="auto"/>
            <w:bottom w:val="none" w:sz="0" w:space="0" w:color="auto"/>
            <w:right w:val="none" w:sz="0" w:space="0" w:color="auto"/>
          </w:divBdr>
        </w:div>
        <w:div w:id="1336611582">
          <w:marLeft w:val="480"/>
          <w:marRight w:val="0"/>
          <w:marTop w:val="0"/>
          <w:marBottom w:val="0"/>
          <w:divBdr>
            <w:top w:val="none" w:sz="0" w:space="0" w:color="auto"/>
            <w:left w:val="none" w:sz="0" w:space="0" w:color="auto"/>
            <w:bottom w:val="none" w:sz="0" w:space="0" w:color="auto"/>
            <w:right w:val="none" w:sz="0" w:space="0" w:color="auto"/>
          </w:divBdr>
        </w:div>
        <w:div w:id="569774662">
          <w:marLeft w:val="480"/>
          <w:marRight w:val="0"/>
          <w:marTop w:val="0"/>
          <w:marBottom w:val="0"/>
          <w:divBdr>
            <w:top w:val="none" w:sz="0" w:space="0" w:color="auto"/>
            <w:left w:val="none" w:sz="0" w:space="0" w:color="auto"/>
            <w:bottom w:val="none" w:sz="0" w:space="0" w:color="auto"/>
            <w:right w:val="none" w:sz="0" w:space="0" w:color="auto"/>
          </w:divBdr>
        </w:div>
        <w:div w:id="62679699">
          <w:marLeft w:val="480"/>
          <w:marRight w:val="0"/>
          <w:marTop w:val="0"/>
          <w:marBottom w:val="0"/>
          <w:divBdr>
            <w:top w:val="none" w:sz="0" w:space="0" w:color="auto"/>
            <w:left w:val="none" w:sz="0" w:space="0" w:color="auto"/>
            <w:bottom w:val="none" w:sz="0" w:space="0" w:color="auto"/>
            <w:right w:val="none" w:sz="0" w:space="0" w:color="auto"/>
          </w:divBdr>
        </w:div>
        <w:div w:id="770470220">
          <w:marLeft w:val="480"/>
          <w:marRight w:val="0"/>
          <w:marTop w:val="0"/>
          <w:marBottom w:val="0"/>
          <w:divBdr>
            <w:top w:val="none" w:sz="0" w:space="0" w:color="auto"/>
            <w:left w:val="none" w:sz="0" w:space="0" w:color="auto"/>
            <w:bottom w:val="none" w:sz="0" w:space="0" w:color="auto"/>
            <w:right w:val="none" w:sz="0" w:space="0" w:color="auto"/>
          </w:divBdr>
        </w:div>
        <w:div w:id="200440466">
          <w:marLeft w:val="480"/>
          <w:marRight w:val="0"/>
          <w:marTop w:val="0"/>
          <w:marBottom w:val="0"/>
          <w:divBdr>
            <w:top w:val="none" w:sz="0" w:space="0" w:color="auto"/>
            <w:left w:val="none" w:sz="0" w:space="0" w:color="auto"/>
            <w:bottom w:val="none" w:sz="0" w:space="0" w:color="auto"/>
            <w:right w:val="none" w:sz="0" w:space="0" w:color="auto"/>
          </w:divBdr>
        </w:div>
        <w:div w:id="1762604691">
          <w:marLeft w:val="480"/>
          <w:marRight w:val="0"/>
          <w:marTop w:val="0"/>
          <w:marBottom w:val="0"/>
          <w:divBdr>
            <w:top w:val="none" w:sz="0" w:space="0" w:color="auto"/>
            <w:left w:val="none" w:sz="0" w:space="0" w:color="auto"/>
            <w:bottom w:val="none" w:sz="0" w:space="0" w:color="auto"/>
            <w:right w:val="none" w:sz="0" w:space="0" w:color="auto"/>
          </w:divBdr>
        </w:div>
        <w:div w:id="1074202420">
          <w:marLeft w:val="480"/>
          <w:marRight w:val="0"/>
          <w:marTop w:val="0"/>
          <w:marBottom w:val="0"/>
          <w:divBdr>
            <w:top w:val="none" w:sz="0" w:space="0" w:color="auto"/>
            <w:left w:val="none" w:sz="0" w:space="0" w:color="auto"/>
            <w:bottom w:val="none" w:sz="0" w:space="0" w:color="auto"/>
            <w:right w:val="none" w:sz="0" w:space="0" w:color="auto"/>
          </w:divBdr>
        </w:div>
        <w:div w:id="1862089738">
          <w:marLeft w:val="480"/>
          <w:marRight w:val="0"/>
          <w:marTop w:val="0"/>
          <w:marBottom w:val="0"/>
          <w:divBdr>
            <w:top w:val="none" w:sz="0" w:space="0" w:color="auto"/>
            <w:left w:val="none" w:sz="0" w:space="0" w:color="auto"/>
            <w:bottom w:val="none" w:sz="0" w:space="0" w:color="auto"/>
            <w:right w:val="none" w:sz="0" w:space="0" w:color="auto"/>
          </w:divBdr>
        </w:div>
        <w:div w:id="1759785376">
          <w:marLeft w:val="480"/>
          <w:marRight w:val="0"/>
          <w:marTop w:val="0"/>
          <w:marBottom w:val="0"/>
          <w:divBdr>
            <w:top w:val="none" w:sz="0" w:space="0" w:color="auto"/>
            <w:left w:val="none" w:sz="0" w:space="0" w:color="auto"/>
            <w:bottom w:val="none" w:sz="0" w:space="0" w:color="auto"/>
            <w:right w:val="none" w:sz="0" w:space="0" w:color="auto"/>
          </w:divBdr>
        </w:div>
        <w:div w:id="1529485958">
          <w:marLeft w:val="480"/>
          <w:marRight w:val="0"/>
          <w:marTop w:val="0"/>
          <w:marBottom w:val="0"/>
          <w:divBdr>
            <w:top w:val="none" w:sz="0" w:space="0" w:color="auto"/>
            <w:left w:val="none" w:sz="0" w:space="0" w:color="auto"/>
            <w:bottom w:val="none" w:sz="0" w:space="0" w:color="auto"/>
            <w:right w:val="none" w:sz="0" w:space="0" w:color="auto"/>
          </w:divBdr>
        </w:div>
        <w:div w:id="469442988">
          <w:marLeft w:val="480"/>
          <w:marRight w:val="0"/>
          <w:marTop w:val="0"/>
          <w:marBottom w:val="0"/>
          <w:divBdr>
            <w:top w:val="none" w:sz="0" w:space="0" w:color="auto"/>
            <w:left w:val="none" w:sz="0" w:space="0" w:color="auto"/>
            <w:bottom w:val="none" w:sz="0" w:space="0" w:color="auto"/>
            <w:right w:val="none" w:sz="0" w:space="0" w:color="auto"/>
          </w:divBdr>
        </w:div>
        <w:div w:id="1321228742">
          <w:marLeft w:val="480"/>
          <w:marRight w:val="0"/>
          <w:marTop w:val="0"/>
          <w:marBottom w:val="0"/>
          <w:divBdr>
            <w:top w:val="none" w:sz="0" w:space="0" w:color="auto"/>
            <w:left w:val="none" w:sz="0" w:space="0" w:color="auto"/>
            <w:bottom w:val="none" w:sz="0" w:space="0" w:color="auto"/>
            <w:right w:val="none" w:sz="0" w:space="0" w:color="auto"/>
          </w:divBdr>
        </w:div>
      </w:divsChild>
    </w:div>
    <w:div w:id="497382562">
      <w:bodyDiv w:val="1"/>
      <w:marLeft w:val="0"/>
      <w:marRight w:val="0"/>
      <w:marTop w:val="0"/>
      <w:marBottom w:val="0"/>
      <w:divBdr>
        <w:top w:val="none" w:sz="0" w:space="0" w:color="auto"/>
        <w:left w:val="none" w:sz="0" w:space="0" w:color="auto"/>
        <w:bottom w:val="none" w:sz="0" w:space="0" w:color="auto"/>
        <w:right w:val="none" w:sz="0" w:space="0" w:color="auto"/>
      </w:divBdr>
      <w:divsChild>
        <w:div w:id="1564410202">
          <w:marLeft w:val="480"/>
          <w:marRight w:val="0"/>
          <w:marTop w:val="0"/>
          <w:marBottom w:val="0"/>
          <w:divBdr>
            <w:top w:val="none" w:sz="0" w:space="0" w:color="auto"/>
            <w:left w:val="none" w:sz="0" w:space="0" w:color="auto"/>
            <w:bottom w:val="none" w:sz="0" w:space="0" w:color="auto"/>
            <w:right w:val="none" w:sz="0" w:space="0" w:color="auto"/>
          </w:divBdr>
        </w:div>
        <w:div w:id="1816490817">
          <w:marLeft w:val="480"/>
          <w:marRight w:val="0"/>
          <w:marTop w:val="0"/>
          <w:marBottom w:val="0"/>
          <w:divBdr>
            <w:top w:val="none" w:sz="0" w:space="0" w:color="auto"/>
            <w:left w:val="none" w:sz="0" w:space="0" w:color="auto"/>
            <w:bottom w:val="none" w:sz="0" w:space="0" w:color="auto"/>
            <w:right w:val="none" w:sz="0" w:space="0" w:color="auto"/>
          </w:divBdr>
        </w:div>
        <w:div w:id="796486173">
          <w:marLeft w:val="480"/>
          <w:marRight w:val="0"/>
          <w:marTop w:val="0"/>
          <w:marBottom w:val="0"/>
          <w:divBdr>
            <w:top w:val="none" w:sz="0" w:space="0" w:color="auto"/>
            <w:left w:val="none" w:sz="0" w:space="0" w:color="auto"/>
            <w:bottom w:val="none" w:sz="0" w:space="0" w:color="auto"/>
            <w:right w:val="none" w:sz="0" w:space="0" w:color="auto"/>
          </w:divBdr>
        </w:div>
        <w:div w:id="41253037">
          <w:marLeft w:val="480"/>
          <w:marRight w:val="0"/>
          <w:marTop w:val="0"/>
          <w:marBottom w:val="0"/>
          <w:divBdr>
            <w:top w:val="none" w:sz="0" w:space="0" w:color="auto"/>
            <w:left w:val="none" w:sz="0" w:space="0" w:color="auto"/>
            <w:bottom w:val="none" w:sz="0" w:space="0" w:color="auto"/>
            <w:right w:val="none" w:sz="0" w:space="0" w:color="auto"/>
          </w:divBdr>
        </w:div>
        <w:div w:id="768813995">
          <w:marLeft w:val="480"/>
          <w:marRight w:val="0"/>
          <w:marTop w:val="0"/>
          <w:marBottom w:val="0"/>
          <w:divBdr>
            <w:top w:val="none" w:sz="0" w:space="0" w:color="auto"/>
            <w:left w:val="none" w:sz="0" w:space="0" w:color="auto"/>
            <w:bottom w:val="none" w:sz="0" w:space="0" w:color="auto"/>
            <w:right w:val="none" w:sz="0" w:space="0" w:color="auto"/>
          </w:divBdr>
        </w:div>
        <w:div w:id="1693988733">
          <w:marLeft w:val="480"/>
          <w:marRight w:val="0"/>
          <w:marTop w:val="0"/>
          <w:marBottom w:val="0"/>
          <w:divBdr>
            <w:top w:val="none" w:sz="0" w:space="0" w:color="auto"/>
            <w:left w:val="none" w:sz="0" w:space="0" w:color="auto"/>
            <w:bottom w:val="none" w:sz="0" w:space="0" w:color="auto"/>
            <w:right w:val="none" w:sz="0" w:space="0" w:color="auto"/>
          </w:divBdr>
        </w:div>
        <w:div w:id="1187520728">
          <w:marLeft w:val="480"/>
          <w:marRight w:val="0"/>
          <w:marTop w:val="0"/>
          <w:marBottom w:val="0"/>
          <w:divBdr>
            <w:top w:val="none" w:sz="0" w:space="0" w:color="auto"/>
            <w:left w:val="none" w:sz="0" w:space="0" w:color="auto"/>
            <w:bottom w:val="none" w:sz="0" w:space="0" w:color="auto"/>
            <w:right w:val="none" w:sz="0" w:space="0" w:color="auto"/>
          </w:divBdr>
        </w:div>
        <w:div w:id="401220823">
          <w:marLeft w:val="480"/>
          <w:marRight w:val="0"/>
          <w:marTop w:val="0"/>
          <w:marBottom w:val="0"/>
          <w:divBdr>
            <w:top w:val="none" w:sz="0" w:space="0" w:color="auto"/>
            <w:left w:val="none" w:sz="0" w:space="0" w:color="auto"/>
            <w:bottom w:val="none" w:sz="0" w:space="0" w:color="auto"/>
            <w:right w:val="none" w:sz="0" w:space="0" w:color="auto"/>
          </w:divBdr>
        </w:div>
        <w:div w:id="1912085137">
          <w:marLeft w:val="480"/>
          <w:marRight w:val="0"/>
          <w:marTop w:val="0"/>
          <w:marBottom w:val="0"/>
          <w:divBdr>
            <w:top w:val="none" w:sz="0" w:space="0" w:color="auto"/>
            <w:left w:val="none" w:sz="0" w:space="0" w:color="auto"/>
            <w:bottom w:val="none" w:sz="0" w:space="0" w:color="auto"/>
            <w:right w:val="none" w:sz="0" w:space="0" w:color="auto"/>
          </w:divBdr>
        </w:div>
        <w:div w:id="1315642079">
          <w:marLeft w:val="480"/>
          <w:marRight w:val="0"/>
          <w:marTop w:val="0"/>
          <w:marBottom w:val="0"/>
          <w:divBdr>
            <w:top w:val="none" w:sz="0" w:space="0" w:color="auto"/>
            <w:left w:val="none" w:sz="0" w:space="0" w:color="auto"/>
            <w:bottom w:val="none" w:sz="0" w:space="0" w:color="auto"/>
            <w:right w:val="none" w:sz="0" w:space="0" w:color="auto"/>
          </w:divBdr>
        </w:div>
        <w:div w:id="1692801435">
          <w:marLeft w:val="480"/>
          <w:marRight w:val="0"/>
          <w:marTop w:val="0"/>
          <w:marBottom w:val="0"/>
          <w:divBdr>
            <w:top w:val="none" w:sz="0" w:space="0" w:color="auto"/>
            <w:left w:val="none" w:sz="0" w:space="0" w:color="auto"/>
            <w:bottom w:val="none" w:sz="0" w:space="0" w:color="auto"/>
            <w:right w:val="none" w:sz="0" w:space="0" w:color="auto"/>
          </w:divBdr>
        </w:div>
        <w:div w:id="1656497136">
          <w:marLeft w:val="480"/>
          <w:marRight w:val="0"/>
          <w:marTop w:val="0"/>
          <w:marBottom w:val="0"/>
          <w:divBdr>
            <w:top w:val="none" w:sz="0" w:space="0" w:color="auto"/>
            <w:left w:val="none" w:sz="0" w:space="0" w:color="auto"/>
            <w:bottom w:val="none" w:sz="0" w:space="0" w:color="auto"/>
            <w:right w:val="none" w:sz="0" w:space="0" w:color="auto"/>
          </w:divBdr>
        </w:div>
        <w:div w:id="1395857007">
          <w:marLeft w:val="480"/>
          <w:marRight w:val="0"/>
          <w:marTop w:val="0"/>
          <w:marBottom w:val="0"/>
          <w:divBdr>
            <w:top w:val="none" w:sz="0" w:space="0" w:color="auto"/>
            <w:left w:val="none" w:sz="0" w:space="0" w:color="auto"/>
            <w:bottom w:val="none" w:sz="0" w:space="0" w:color="auto"/>
            <w:right w:val="none" w:sz="0" w:space="0" w:color="auto"/>
          </w:divBdr>
        </w:div>
        <w:div w:id="624039522">
          <w:marLeft w:val="480"/>
          <w:marRight w:val="0"/>
          <w:marTop w:val="0"/>
          <w:marBottom w:val="0"/>
          <w:divBdr>
            <w:top w:val="none" w:sz="0" w:space="0" w:color="auto"/>
            <w:left w:val="none" w:sz="0" w:space="0" w:color="auto"/>
            <w:bottom w:val="none" w:sz="0" w:space="0" w:color="auto"/>
            <w:right w:val="none" w:sz="0" w:space="0" w:color="auto"/>
          </w:divBdr>
        </w:div>
        <w:div w:id="747075972">
          <w:marLeft w:val="480"/>
          <w:marRight w:val="0"/>
          <w:marTop w:val="0"/>
          <w:marBottom w:val="0"/>
          <w:divBdr>
            <w:top w:val="none" w:sz="0" w:space="0" w:color="auto"/>
            <w:left w:val="none" w:sz="0" w:space="0" w:color="auto"/>
            <w:bottom w:val="none" w:sz="0" w:space="0" w:color="auto"/>
            <w:right w:val="none" w:sz="0" w:space="0" w:color="auto"/>
          </w:divBdr>
        </w:div>
        <w:div w:id="1962606662">
          <w:marLeft w:val="480"/>
          <w:marRight w:val="0"/>
          <w:marTop w:val="0"/>
          <w:marBottom w:val="0"/>
          <w:divBdr>
            <w:top w:val="none" w:sz="0" w:space="0" w:color="auto"/>
            <w:left w:val="none" w:sz="0" w:space="0" w:color="auto"/>
            <w:bottom w:val="none" w:sz="0" w:space="0" w:color="auto"/>
            <w:right w:val="none" w:sz="0" w:space="0" w:color="auto"/>
          </w:divBdr>
        </w:div>
        <w:div w:id="1952275729">
          <w:marLeft w:val="480"/>
          <w:marRight w:val="0"/>
          <w:marTop w:val="0"/>
          <w:marBottom w:val="0"/>
          <w:divBdr>
            <w:top w:val="none" w:sz="0" w:space="0" w:color="auto"/>
            <w:left w:val="none" w:sz="0" w:space="0" w:color="auto"/>
            <w:bottom w:val="none" w:sz="0" w:space="0" w:color="auto"/>
            <w:right w:val="none" w:sz="0" w:space="0" w:color="auto"/>
          </w:divBdr>
        </w:div>
        <w:div w:id="112214301">
          <w:marLeft w:val="480"/>
          <w:marRight w:val="0"/>
          <w:marTop w:val="0"/>
          <w:marBottom w:val="0"/>
          <w:divBdr>
            <w:top w:val="none" w:sz="0" w:space="0" w:color="auto"/>
            <w:left w:val="none" w:sz="0" w:space="0" w:color="auto"/>
            <w:bottom w:val="none" w:sz="0" w:space="0" w:color="auto"/>
            <w:right w:val="none" w:sz="0" w:space="0" w:color="auto"/>
          </w:divBdr>
        </w:div>
        <w:div w:id="474110376">
          <w:marLeft w:val="480"/>
          <w:marRight w:val="0"/>
          <w:marTop w:val="0"/>
          <w:marBottom w:val="0"/>
          <w:divBdr>
            <w:top w:val="none" w:sz="0" w:space="0" w:color="auto"/>
            <w:left w:val="none" w:sz="0" w:space="0" w:color="auto"/>
            <w:bottom w:val="none" w:sz="0" w:space="0" w:color="auto"/>
            <w:right w:val="none" w:sz="0" w:space="0" w:color="auto"/>
          </w:divBdr>
        </w:div>
        <w:div w:id="643002580">
          <w:marLeft w:val="480"/>
          <w:marRight w:val="0"/>
          <w:marTop w:val="0"/>
          <w:marBottom w:val="0"/>
          <w:divBdr>
            <w:top w:val="none" w:sz="0" w:space="0" w:color="auto"/>
            <w:left w:val="none" w:sz="0" w:space="0" w:color="auto"/>
            <w:bottom w:val="none" w:sz="0" w:space="0" w:color="auto"/>
            <w:right w:val="none" w:sz="0" w:space="0" w:color="auto"/>
          </w:divBdr>
        </w:div>
        <w:div w:id="652417357">
          <w:marLeft w:val="480"/>
          <w:marRight w:val="0"/>
          <w:marTop w:val="0"/>
          <w:marBottom w:val="0"/>
          <w:divBdr>
            <w:top w:val="none" w:sz="0" w:space="0" w:color="auto"/>
            <w:left w:val="none" w:sz="0" w:space="0" w:color="auto"/>
            <w:bottom w:val="none" w:sz="0" w:space="0" w:color="auto"/>
            <w:right w:val="none" w:sz="0" w:space="0" w:color="auto"/>
          </w:divBdr>
        </w:div>
        <w:div w:id="895317914">
          <w:marLeft w:val="480"/>
          <w:marRight w:val="0"/>
          <w:marTop w:val="0"/>
          <w:marBottom w:val="0"/>
          <w:divBdr>
            <w:top w:val="none" w:sz="0" w:space="0" w:color="auto"/>
            <w:left w:val="none" w:sz="0" w:space="0" w:color="auto"/>
            <w:bottom w:val="none" w:sz="0" w:space="0" w:color="auto"/>
            <w:right w:val="none" w:sz="0" w:space="0" w:color="auto"/>
          </w:divBdr>
        </w:div>
        <w:div w:id="2023586180">
          <w:marLeft w:val="480"/>
          <w:marRight w:val="0"/>
          <w:marTop w:val="0"/>
          <w:marBottom w:val="0"/>
          <w:divBdr>
            <w:top w:val="none" w:sz="0" w:space="0" w:color="auto"/>
            <w:left w:val="none" w:sz="0" w:space="0" w:color="auto"/>
            <w:bottom w:val="none" w:sz="0" w:space="0" w:color="auto"/>
            <w:right w:val="none" w:sz="0" w:space="0" w:color="auto"/>
          </w:divBdr>
        </w:div>
        <w:div w:id="1772166714">
          <w:marLeft w:val="480"/>
          <w:marRight w:val="0"/>
          <w:marTop w:val="0"/>
          <w:marBottom w:val="0"/>
          <w:divBdr>
            <w:top w:val="none" w:sz="0" w:space="0" w:color="auto"/>
            <w:left w:val="none" w:sz="0" w:space="0" w:color="auto"/>
            <w:bottom w:val="none" w:sz="0" w:space="0" w:color="auto"/>
            <w:right w:val="none" w:sz="0" w:space="0" w:color="auto"/>
          </w:divBdr>
        </w:div>
        <w:div w:id="935405126">
          <w:marLeft w:val="480"/>
          <w:marRight w:val="0"/>
          <w:marTop w:val="0"/>
          <w:marBottom w:val="0"/>
          <w:divBdr>
            <w:top w:val="none" w:sz="0" w:space="0" w:color="auto"/>
            <w:left w:val="none" w:sz="0" w:space="0" w:color="auto"/>
            <w:bottom w:val="none" w:sz="0" w:space="0" w:color="auto"/>
            <w:right w:val="none" w:sz="0" w:space="0" w:color="auto"/>
          </w:divBdr>
        </w:div>
        <w:div w:id="1866018115">
          <w:marLeft w:val="480"/>
          <w:marRight w:val="0"/>
          <w:marTop w:val="0"/>
          <w:marBottom w:val="0"/>
          <w:divBdr>
            <w:top w:val="none" w:sz="0" w:space="0" w:color="auto"/>
            <w:left w:val="none" w:sz="0" w:space="0" w:color="auto"/>
            <w:bottom w:val="none" w:sz="0" w:space="0" w:color="auto"/>
            <w:right w:val="none" w:sz="0" w:space="0" w:color="auto"/>
          </w:divBdr>
        </w:div>
        <w:div w:id="197015029">
          <w:marLeft w:val="480"/>
          <w:marRight w:val="0"/>
          <w:marTop w:val="0"/>
          <w:marBottom w:val="0"/>
          <w:divBdr>
            <w:top w:val="none" w:sz="0" w:space="0" w:color="auto"/>
            <w:left w:val="none" w:sz="0" w:space="0" w:color="auto"/>
            <w:bottom w:val="none" w:sz="0" w:space="0" w:color="auto"/>
            <w:right w:val="none" w:sz="0" w:space="0" w:color="auto"/>
          </w:divBdr>
        </w:div>
        <w:div w:id="378551888">
          <w:marLeft w:val="480"/>
          <w:marRight w:val="0"/>
          <w:marTop w:val="0"/>
          <w:marBottom w:val="0"/>
          <w:divBdr>
            <w:top w:val="none" w:sz="0" w:space="0" w:color="auto"/>
            <w:left w:val="none" w:sz="0" w:space="0" w:color="auto"/>
            <w:bottom w:val="none" w:sz="0" w:space="0" w:color="auto"/>
            <w:right w:val="none" w:sz="0" w:space="0" w:color="auto"/>
          </w:divBdr>
        </w:div>
        <w:div w:id="605893302">
          <w:marLeft w:val="480"/>
          <w:marRight w:val="0"/>
          <w:marTop w:val="0"/>
          <w:marBottom w:val="0"/>
          <w:divBdr>
            <w:top w:val="none" w:sz="0" w:space="0" w:color="auto"/>
            <w:left w:val="none" w:sz="0" w:space="0" w:color="auto"/>
            <w:bottom w:val="none" w:sz="0" w:space="0" w:color="auto"/>
            <w:right w:val="none" w:sz="0" w:space="0" w:color="auto"/>
          </w:divBdr>
        </w:div>
        <w:div w:id="2041272306">
          <w:marLeft w:val="480"/>
          <w:marRight w:val="0"/>
          <w:marTop w:val="0"/>
          <w:marBottom w:val="0"/>
          <w:divBdr>
            <w:top w:val="none" w:sz="0" w:space="0" w:color="auto"/>
            <w:left w:val="none" w:sz="0" w:space="0" w:color="auto"/>
            <w:bottom w:val="none" w:sz="0" w:space="0" w:color="auto"/>
            <w:right w:val="none" w:sz="0" w:space="0" w:color="auto"/>
          </w:divBdr>
        </w:div>
        <w:div w:id="2067028946">
          <w:marLeft w:val="480"/>
          <w:marRight w:val="0"/>
          <w:marTop w:val="0"/>
          <w:marBottom w:val="0"/>
          <w:divBdr>
            <w:top w:val="none" w:sz="0" w:space="0" w:color="auto"/>
            <w:left w:val="none" w:sz="0" w:space="0" w:color="auto"/>
            <w:bottom w:val="none" w:sz="0" w:space="0" w:color="auto"/>
            <w:right w:val="none" w:sz="0" w:space="0" w:color="auto"/>
          </w:divBdr>
        </w:div>
        <w:div w:id="436757382">
          <w:marLeft w:val="480"/>
          <w:marRight w:val="0"/>
          <w:marTop w:val="0"/>
          <w:marBottom w:val="0"/>
          <w:divBdr>
            <w:top w:val="none" w:sz="0" w:space="0" w:color="auto"/>
            <w:left w:val="none" w:sz="0" w:space="0" w:color="auto"/>
            <w:bottom w:val="none" w:sz="0" w:space="0" w:color="auto"/>
            <w:right w:val="none" w:sz="0" w:space="0" w:color="auto"/>
          </w:divBdr>
        </w:div>
        <w:div w:id="781533165">
          <w:marLeft w:val="480"/>
          <w:marRight w:val="0"/>
          <w:marTop w:val="0"/>
          <w:marBottom w:val="0"/>
          <w:divBdr>
            <w:top w:val="none" w:sz="0" w:space="0" w:color="auto"/>
            <w:left w:val="none" w:sz="0" w:space="0" w:color="auto"/>
            <w:bottom w:val="none" w:sz="0" w:space="0" w:color="auto"/>
            <w:right w:val="none" w:sz="0" w:space="0" w:color="auto"/>
          </w:divBdr>
        </w:div>
        <w:div w:id="2124879838">
          <w:marLeft w:val="480"/>
          <w:marRight w:val="0"/>
          <w:marTop w:val="0"/>
          <w:marBottom w:val="0"/>
          <w:divBdr>
            <w:top w:val="none" w:sz="0" w:space="0" w:color="auto"/>
            <w:left w:val="none" w:sz="0" w:space="0" w:color="auto"/>
            <w:bottom w:val="none" w:sz="0" w:space="0" w:color="auto"/>
            <w:right w:val="none" w:sz="0" w:space="0" w:color="auto"/>
          </w:divBdr>
        </w:div>
        <w:div w:id="799761873">
          <w:marLeft w:val="480"/>
          <w:marRight w:val="0"/>
          <w:marTop w:val="0"/>
          <w:marBottom w:val="0"/>
          <w:divBdr>
            <w:top w:val="none" w:sz="0" w:space="0" w:color="auto"/>
            <w:left w:val="none" w:sz="0" w:space="0" w:color="auto"/>
            <w:bottom w:val="none" w:sz="0" w:space="0" w:color="auto"/>
            <w:right w:val="none" w:sz="0" w:space="0" w:color="auto"/>
          </w:divBdr>
        </w:div>
        <w:div w:id="991904156">
          <w:marLeft w:val="480"/>
          <w:marRight w:val="0"/>
          <w:marTop w:val="0"/>
          <w:marBottom w:val="0"/>
          <w:divBdr>
            <w:top w:val="none" w:sz="0" w:space="0" w:color="auto"/>
            <w:left w:val="none" w:sz="0" w:space="0" w:color="auto"/>
            <w:bottom w:val="none" w:sz="0" w:space="0" w:color="auto"/>
            <w:right w:val="none" w:sz="0" w:space="0" w:color="auto"/>
          </w:divBdr>
        </w:div>
        <w:div w:id="343093897">
          <w:marLeft w:val="480"/>
          <w:marRight w:val="0"/>
          <w:marTop w:val="0"/>
          <w:marBottom w:val="0"/>
          <w:divBdr>
            <w:top w:val="none" w:sz="0" w:space="0" w:color="auto"/>
            <w:left w:val="none" w:sz="0" w:space="0" w:color="auto"/>
            <w:bottom w:val="none" w:sz="0" w:space="0" w:color="auto"/>
            <w:right w:val="none" w:sz="0" w:space="0" w:color="auto"/>
          </w:divBdr>
        </w:div>
        <w:div w:id="1472286577">
          <w:marLeft w:val="480"/>
          <w:marRight w:val="0"/>
          <w:marTop w:val="0"/>
          <w:marBottom w:val="0"/>
          <w:divBdr>
            <w:top w:val="none" w:sz="0" w:space="0" w:color="auto"/>
            <w:left w:val="none" w:sz="0" w:space="0" w:color="auto"/>
            <w:bottom w:val="none" w:sz="0" w:space="0" w:color="auto"/>
            <w:right w:val="none" w:sz="0" w:space="0" w:color="auto"/>
          </w:divBdr>
        </w:div>
        <w:div w:id="873809538">
          <w:marLeft w:val="480"/>
          <w:marRight w:val="0"/>
          <w:marTop w:val="0"/>
          <w:marBottom w:val="0"/>
          <w:divBdr>
            <w:top w:val="none" w:sz="0" w:space="0" w:color="auto"/>
            <w:left w:val="none" w:sz="0" w:space="0" w:color="auto"/>
            <w:bottom w:val="none" w:sz="0" w:space="0" w:color="auto"/>
            <w:right w:val="none" w:sz="0" w:space="0" w:color="auto"/>
          </w:divBdr>
        </w:div>
        <w:div w:id="338236272">
          <w:marLeft w:val="480"/>
          <w:marRight w:val="0"/>
          <w:marTop w:val="0"/>
          <w:marBottom w:val="0"/>
          <w:divBdr>
            <w:top w:val="none" w:sz="0" w:space="0" w:color="auto"/>
            <w:left w:val="none" w:sz="0" w:space="0" w:color="auto"/>
            <w:bottom w:val="none" w:sz="0" w:space="0" w:color="auto"/>
            <w:right w:val="none" w:sz="0" w:space="0" w:color="auto"/>
          </w:divBdr>
        </w:div>
        <w:div w:id="1105153241">
          <w:marLeft w:val="480"/>
          <w:marRight w:val="0"/>
          <w:marTop w:val="0"/>
          <w:marBottom w:val="0"/>
          <w:divBdr>
            <w:top w:val="none" w:sz="0" w:space="0" w:color="auto"/>
            <w:left w:val="none" w:sz="0" w:space="0" w:color="auto"/>
            <w:bottom w:val="none" w:sz="0" w:space="0" w:color="auto"/>
            <w:right w:val="none" w:sz="0" w:space="0" w:color="auto"/>
          </w:divBdr>
        </w:div>
        <w:div w:id="1160542142">
          <w:marLeft w:val="480"/>
          <w:marRight w:val="0"/>
          <w:marTop w:val="0"/>
          <w:marBottom w:val="0"/>
          <w:divBdr>
            <w:top w:val="none" w:sz="0" w:space="0" w:color="auto"/>
            <w:left w:val="none" w:sz="0" w:space="0" w:color="auto"/>
            <w:bottom w:val="none" w:sz="0" w:space="0" w:color="auto"/>
            <w:right w:val="none" w:sz="0" w:space="0" w:color="auto"/>
          </w:divBdr>
        </w:div>
        <w:div w:id="1403602586">
          <w:marLeft w:val="480"/>
          <w:marRight w:val="0"/>
          <w:marTop w:val="0"/>
          <w:marBottom w:val="0"/>
          <w:divBdr>
            <w:top w:val="none" w:sz="0" w:space="0" w:color="auto"/>
            <w:left w:val="none" w:sz="0" w:space="0" w:color="auto"/>
            <w:bottom w:val="none" w:sz="0" w:space="0" w:color="auto"/>
            <w:right w:val="none" w:sz="0" w:space="0" w:color="auto"/>
          </w:divBdr>
        </w:div>
        <w:div w:id="539903956">
          <w:marLeft w:val="480"/>
          <w:marRight w:val="0"/>
          <w:marTop w:val="0"/>
          <w:marBottom w:val="0"/>
          <w:divBdr>
            <w:top w:val="none" w:sz="0" w:space="0" w:color="auto"/>
            <w:left w:val="none" w:sz="0" w:space="0" w:color="auto"/>
            <w:bottom w:val="none" w:sz="0" w:space="0" w:color="auto"/>
            <w:right w:val="none" w:sz="0" w:space="0" w:color="auto"/>
          </w:divBdr>
        </w:div>
        <w:div w:id="882790129">
          <w:marLeft w:val="480"/>
          <w:marRight w:val="0"/>
          <w:marTop w:val="0"/>
          <w:marBottom w:val="0"/>
          <w:divBdr>
            <w:top w:val="none" w:sz="0" w:space="0" w:color="auto"/>
            <w:left w:val="none" w:sz="0" w:space="0" w:color="auto"/>
            <w:bottom w:val="none" w:sz="0" w:space="0" w:color="auto"/>
            <w:right w:val="none" w:sz="0" w:space="0" w:color="auto"/>
          </w:divBdr>
        </w:div>
        <w:div w:id="166136046">
          <w:marLeft w:val="480"/>
          <w:marRight w:val="0"/>
          <w:marTop w:val="0"/>
          <w:marBottom w:val="0"/>
          <w:divBdr>
            <w:top w:val="none" w:sz="0" w:space="0" w:color="auto"/>
            <w:left w:val="none" w:sz="0" w:space="0" w:color="auto"/>
            <w:bottom w:val="none" w:sz="0" w:space="0" w:color="auto"/>
            <w:right w:val="none" w:sz="0" w:space="0" w:color="auto"/>
          </w:divBdr>
        </w:div>
        <w:div w:id="195391621">
          <w:marLeft w:val="480"/>
          <w:marRight w:val="0"/>
          <w:marTop w:val="0"/>
          <w:marBottom w:val="0"/>
          <w:divBdr>
            <w:top w:val="none" w:sz="0" w:space="0" w:color="auto"/>
            <w:left w:val="none" w:sz="0" w:space="0" w:color="auto"/>
            <w:bottom w:val="none" w:sz="0" w:space="0" w:color="auto"/>
            <w:right w:val="none" w:sz="0" w:space="0" w:color="auto"/>
          </w:divBdr>
        </w:div>
        <w:div w:id="1016347678">
          <w:marLeft w:val="480"/>
          <w:marRight w:val="0"/>
          <w:marTop w:val="0"/>
          <w:marBottom w:val="0"/>
          <w:divBdr>
            <w:top w:val="none" w:sz="0" w:space="0" w:color="auto"/>
            <w:left w:val="none" w:sz="0" w:space="0" w:color="auto"/>
            <w:bottom w:val="none" w:sz="0" w:space="0" w:color="auto"/>
            <w:right w:val="none" w:sz="0" w:space="0" w:color="auto"/>
          </w:divBdr>
        </w:div>
        <w:div w:id="1840459368">
          <w:marLeft w:val="480"/>
          <w:marRight w:val="0"/>
          <w:marTop w:val="0"/>
          <w:marBottom w:val="0"/>
          <w:divBdr>
            <w:top w:val="none" w:sz="0" w:space="0" w:color="auto"/>
            <w:left w:val="none" w:sz="0" w:space="0" w:color="auto"/>
            <w:bottom w:val="none" w:sz="0" w:space="0" w:color="auto"/>
            <w:right w:val="none" w:sz="0" w:space="0" w:color="auto"/>
          </w:divBdr>
        </w:div>
        <w:div w:id="1785533550">
          <w:marLeft w:val="480"/>
          <w:marRight w:val="0"/>
          <w:marTop w:val="0"/>
          <w:marBottom w:val="0"/>
          <w:divBdr>
            <w:top w:val="none" w:sz="0" w:space="0" w:color="auto"/>
            <w:left w:val="none" w:sz="0" w:space="0" w:color="auto"/>
            <w:bottom w:val="none" w:sz="0" w:space="0" w:color="auto"/>
            <w:right w:val="none" w:sz="0" w:space="0" w:color="auto"/>
          </w:divBdr>
        </w:div>
        <w:div w:id="1158380298">
          <w:marLeft w:val="480"/>
          <w:marRight w:val="0"/>
          <w:marTop w:val="0"/>
          <w:marBottom w:val="0"/>
          <w:divBdr>
            <w:top w:val="none" w:sz="0" w:space="0" w:color="auto"/>
            <w:left w:val="none" w:sz="0" w:space="0" w:color="auto"/>
            <w:bottom w:val="none" w:sz="0" w:space="0" w:color="auto"/>
            <w:right w:val="none" w:sz="0" w:space="0" w:color="auto"/>
          </w:divBdr>
        </w:div>
        <w:div w:id="1729260353">
          <w:marLeft w:val="480"/>
          <w:marRight w:val="0"/>
          <w:marTop w:val="0"/>
          <w:marBottom w:val="0"/>
          <w:divBdr>
            <w:top w:val="none" w:sz="0" w:space="0" w:color="auto"/>
            <w:left w:val="none" w:sz="0" w:space="0" w:color="auto"/>
            <w:bottom w:val="none" w:sz="0" w:space="0" w:color="auto"/>
            <w:right w:val="none" w:sz="0" w:space="0" w:color="auto"/>
          </w:divBdr>
        </w:div>
        <w:div w:id="1204752573">
          <w:marLeft w:val="480"/>
          <w:marRight w:val="0"/>
          <w:marTop w:val="0"/>
          <w:marBottom w:val="0"/>
          <w:divBdr>
            <w:top w:val="none" w:sz="0" w:space="0" w:color="auto"/>
            <w:left w:val="none" w:sz="0" w:space="0" w:color="auto"/>
            <w:bottom w:val="none" w:sz="0" w:space="0" w:color="auto"/>
            <w:right w:val="none" w:sz="0" w:space="0" w:color="auto"/>
          </w:divBdr>
        </w:div>
        <w:div w:id="560791847">
          <w:marLeft w:val="480"/>
          <w:marRight w:val="0"/>
          <w:marTop w:val="0"/>
          <w:marBottom w:val="0"/>
          <w:divBdr>
            <w:top w:val="none" w:sz="0" w:space="0" w:color="auto"/>
            <w:left w:val="none" w:sz="0" w:space="0" w:color="auto"/>
            <w:bottom w:val="none" w:sz="0" w:space="0" w:color="auto"/>
            <w:right w:val="none" w:sz="0" w:space="0" w:color="auto"/>
          </w:divBdr>
        </w:div>
        <w:div w:id="890533314">
          <w:marLeft w:val="480"/>
          <w:marRight w:val="0"/>
          <w:marTop w:val="0"/>
          <w:marBottom w:val="0"/>
          <w:divBdr>
            <w:top w:val="none" w:sz="0" w:space="0" w:color="auto"/>
            <w:left w:val="none" w:sz="0" w:space="0" w:color="auto"/>
            <w:bottom w:val="none" w:sz="0" w:space="0" w:color="auto"/>
            <w:right w:val="none" w:sz="0" w:space="0" w:color="auto"/>
          </w:divBdr>
        </w:div>
        <w:div w:id="789398072">
          <w:marLeft w:val="480"/>
          <w:marRight w:val="0"/>
          <w:marTop w:val="0"/>
          <w:marBottom w:val="0"/>
          <w:divBdr>
            <w:top w:val="none" w:sz="0" w:space="0" w:color="auto"/>
            <w:left w:val="none" w:sz="0" w:space="0" w:color="auto"/>
            <w:bottom w:val="none" w:sz="0" w:space="0" w:color="auto"/>
            <w:right w:val="none" w:sz="0" w:space="0" w:color="auto"/>
          </w:divBdr>
        </w:div>
        <w:div w:id="58023563">
          <w:marLeft w:val="480"/>
          <w:marRight w:val="0"/>
          <w:marTop w:val="0"/>
          <w:marBottom w:val="0"/>
          <w:divBdr>
            <w:top w:val="none" w:sz="0" w:space="0" w:color="auto"/>
            <w:left w:val="none" w:sz="0" w:space="0" w:color="auto"/>
            <w:bottom w:val="none" w:sz="0" w:space="0" w:color="auto"/>
            <w:right w:val="none" w:sz="0" w:space="0" w:color="auto"/>
          </w:divBdr>
        </w:div>
        <w:div w:id="493230537">
          <w:marLeft w:val="480"/>
          <w:marRight w:val="0"/>
          <w:marTop w:val="0"/>
          <w:marBottom w:val="0"/>
          <w:divBdr>
            <w:top w:val="none" w:sz="0" w:space="0" w:color="auto"/>
            <w:left w:val="none" w:sz="0" w:space="0" w:color="auto"/>
            <w:bottom w:val="none" w:sz="0" w:space="0" w:color="auto"/>
            <w:right w:val="none" w:sz="0" w:space="0" w:color="auto"/>
          </w:divBdr>
        </w:div>
        <w:div w:id="990059779">
          <w:marLeft w:val="480"/>
          <w:marRight w:val="0"/>
          <w:marTop w:val="0"/>
          <w:marBottom w:val="0"/>
          <w:divBdr>
            <w:top w:val="none" w:sz="0" w:space="0" w:color="auto"/>
            <w:left w:val="none" w:sz="0" w:space="0" w:color="auto"/>
            <w:bottom w:val="none" w:sz="0" w:space="0" w:color="auto"/>
            <w:right w:val="none" w:sz="0" w:space="0" w:color="auto"/>
          </w:divBdr>
        </w:div>
        <w:div w:id="413867833">
          <w:marLeft w:val="480"/>
          <w:marRight w:val="0"/>
          <w:marTop w:val="0"/>
          <w:marBottom w:val="0"/>
          <w:divBdr>
            <w:top w:val="none" w:sz="0" w:space="0" w:color="auto"/>
            <w:left w:val="none" w:sz="0" w:space="0" w:color="auto"/>
            <w:bottom w:val="none" w:sz="0" w:space="0" w:color="auto"/>
            <w:right w:val="none" w:sz="0" w:space="0" w:color="auto"/>
          </w:divBdr>
        </w:div>
        <w:div w:id="1366102514">
          <w:marLeft w:val="480"/>
          <w:marRight w:val="0"/>
          <w:marTop w:val="0"/>
          <w:marBottom w:val="0"/>
          <w:divBdr>
            <w:top w:val="none" w:sz="0" w:space="0" w:color="auto"/>
            <w:left w:val="none" w:sz="0" w:space="0" w:color="auto"/>
            <w:bottom w:val="none" w:sz="0" w:space="0" w:color="auto"/>
            <w:right w:val="none" w:sz="0" w:space="0" w:color="auto"/>
          </w:divBdr>
        </w:div>
        <w:div w:id="203950069">
          <w:marLeft w:val="480"/>
          <w:marRight w:val="0"/>
          <w:marTop w:val="0"/>
          <w:marBottom w:val="0"/>
          <w:divBdr>
            <w:top w:val="none" w:sz="0" w:space="0" w:color="auto"/>
            <w:left w:val="none" w:sz="0" w:space="0" w:color="auto"/>
            <w:bottom w:val="none" w:sz="0" w:space="0" w:color="auto"/>
            <w:right w:val="none" w:sz="0" w:space="0" w:color="auto"/>
          </w:divBdr>
        </w:div>
        <w:div w:id="1134756538">
          <w:marLeft w:val="480"/>
          <w:marRight w:val="0"/>
          <w:marTop w:val="0"/>
          <w:marBottom w:val="0"/>
          <w:divBdr>
            <w:top w:val="none" w:sz="0" w:space="0" w:color="auto"/>
            <w:left w:val="none" w:sz="0" w:space="0" w:color="auto"/>
            <w:bottom w:val="none" w:sz="0" w:space="0" w:color="auto"/>
            <w:right w:val="none" w:sz="0" w:space="0" w:color="auto"/>
          </w:divBdr>
        </w:div>
        <w:div w:id="846752708">
          <w:marLeft w:val="480"/>
          <w:marRight w:val="0"/>
          <w:marTop w:val="0"/>
          <w:marBottom w:val="0"/>
          <w:divBdr>
            <w:top w:val="none" w:sz="0" w:space="0" w:color="auto"/>
            <w:left w:val="none" w:sz="0" w:space="0" w:color="auto"/>
            <w:bottom w:val="none" w:sz="0" w:space="0" w:color="auto"/>
            <w:right w:val="none" w:sz="0" w:space="0" w:color="auto"/>
          </w:divBdr>
        </w:div>
        <w:div w:id="1704094682">
          <w:marLeft w:val="480"/>
          <w:marRight w:val="0"/>
          <w:marTop w:val="0"/>
          <w:marBottom w:val="0"/>
          <w:divBdr>
            <w:top w:val="none" w:sz="0" w:space="0" w:color="auto"/>
            <w:left w:val="none" w:sz="0" w:space="0" w:color="auto"/>
            <w:bottom w:val="none" w:sz="0" w:space="0" w:color="auto"/>
            <w:right w:val="none" w:sz="0" w:space="0" w:color="auto"/>
          </w:divBdr>
        </w:div>
        <w:div w:id="1092167867">
          <w:marLeft w:val="480"/>
          <w:marRight w:val="0"/>
          <w:marTop w:val="0"/>
          <w:marBottom w:val="0"/>
          <w:divBdr>
            <w:top w:val="none" w:sz="0" w:space="0" w:color="auto"/>
            <w:left w:val="none" w:sz="0" w:space="0" w:color="auto"/>
            <w:bottom w:val="none" w:sz="0" w:space="0" w:color="auto"/>
            <w:right w:val="none" w:sz="0" w:space="0" w:color="auto"/>
          </w:divBdr>
        </w:div>
        <w:div w:id="790854424">
          <w:marLeft w:val="480"/>
          <w:marRight w:val="0"/>
          <w:marTop w:val="0"/>
          <w:marBottom w:val="0"/>
          <w:divBdr>
            <w:top w:val="none" w:sz="0" w:space="0" w:color="auto"/>
            <w:left w:val="none" w:sz="0" w:space="0" w:color="auto"/>
            <w:bottom w:val="none" w:sz="0" w:space="0" w:color="auto"/>
            <w:right w:val="none" w:sz="0" w:space="0" w:color="auto"/>
          </w:divBdr>
        </w:div>
        <w:div w:id="1753965503">
          <w:marLeft w:val="480"/>
          <w:marRight w:val="0"/>
          <w:marTop w:val="0"/>
          <w:marBottom w:val="0"/>
          <w:divBdr>
            <w:top w:val="none" w:sz="0" w:space="0" w:color="auto"/>
            <w:left w:val="none" w:sz="0" w:space="0" w:color="auto"/>
            <w:bottom w:val="none" w:sz="0" w:space="0" w:color="auto"/>
            <w:right w:val="none" w:sz="0" w:space="0" w:color="auto"/>
          </w:divBdr>
        </w:div>
        <w:div w:id="815411889">
          <w:marLeft w:val="480"/>
          <w:marRight w:val="0"/>
          <w:marTop w:val="0"/>
          <w:marBottom w:val="0"/>
          <w:divBdr>
            <w:top w:val="none" w:sz="0" w:space="0" w:color="auto"/>
            <w:left w:val="none" w:sz="0" w:space="0" w:color="auto"/>
            <w:bottom w:val="none" w:sz="0" w:space="0" w:color="auto"/>
            <w:right w:val="none" w:sz="0" w:space="0" w:color="auto"/>
          </w:divBdr>
        </w:div>
        <w:div w:id="1402364882">
          <w:marLeft w:val="480"/>
          <w:marRight w:val="0"/>
          <w:marTop w:val="0"/>
          <w:marBottom w:val="0"/>
          <w:divBdr>
            <w:top w:val="none" w:sz="0" w:space="0" w:color="auto"/>
            <w:left w:val="none" w:sz="0" w:space="0" w:color="auto"/>
            <w:bottom w:val="none" w:sz="0" w:space="0" w:color="auto"/>
            <w:right w:val="none" w:sz="0" w:space="0" w:color="auto"/>
          </w:divBdr>
        </w:div>
        <w:div w:id="381029421">
          <w:marLeft w:val="480"/>
          <w:marRight w:val="0"/>
          <w:marTop w:val="0"/>
          <w:marBottom w:val="0"/>
          <w:divBdr>
            <w:top w:val="none" w:sz="0" w:space="0" w:color="auto"/>
            <w:left w:val="none" w:sz="0" w:space="0" w:color="auto"/>
            <w:bottom w:val="none" w:sz="0" w:space="0" w:color="auto"/>
            <w:right w:val="none" w:sz="0" w:space="0" w:color="auto"/>
          </w:divBdr>
        </w:div>
        <w:div w:id="886717505">
          <w:marLeft w:val="480"/>
          <w:marRight w:val="0"/>
          <w:marTop w:val="0"/>
          <w:marBottom w:val="0"/>
          <w:divBdr>
            <w:top w:val="none" w:sz="0" w:space="0" w:color="auto"/>
            <w:left w:val="none" w:sz="0" w:space="0" w:color="auto"/>
            <w:bottom w:val="none" w:sz="0" w:space="0" w:color="auto"/>
            <w:right w:val="none" w:sz="0" w:space="0" w:color="auto"/>
          </w:divBdr>
        </w:div>
      </w:divsChild>
    </w:div>
    <w:div w:id="506480690">
      <w:bodyDiv w:val="1"/>
      <w:marLeft w:val="0"/>
      <w:marRight w:val="0"/>
      <w:marTop w:val="0"/>
      <w:marBottom w:val="0"/>
      <w:divBdr>
        <w:top w:val="none" w:sz="0" w:space="0" w:color="auto"/>
        <w:left w:val="none" w:sz="0" w:space="0" w:color="auto"/>
        <w:bottom w:val="none" w:sz="0" w:space="0" w:color="auto"/>
        <w:right w:val="none" w:sz="0" w:space="0" w:color="auto"/>
      </w:divBdr>
      <w:divsChild>
        <w:div w:id="1341423371">
          <w:marLeft w:val="480"/>
          <w:marRight w:val="0"/>
          <w:marTop w:val="0"/>
          <w:marBottom w:val="0"/>
          <w:divBdr>
            <w:top w:val="none" w:sz="0" w:space="0" w:color="auto"/>
            <w:left w:val="none" w:sz="0" w:space="0" w:color="auto"/>
            <w:bottom w:val="none" w:sz="0" w:space="0" w:color="auto"/>
            <w:right w:val="none" w:sz="0" w:space="0" w:color="auto"/>
          </w:divBdr>
        </w:div>
        <w:div w:id="1988976830">
          <w:marLeft w:val="480"/>
          <w:marRight w:val="0"/>
          <w:marTop w:val="0"/>
          <w:marBottom w:val="0"/>
          <w:divBdr>
            <w:top w:val="none" w:sz="0" w:space="0" w:color="auto"/>
            <w:left w:val="none" w:sz="0" w:space="0" w:color="auto"/>
            <w:bottom w:val="none" w:sz="0" w:space="0" w:color="auto"/>
            <w:right w:val="none" w:sz="0" w:space="0" w:color="auto"/>
          </w:divBdr>
        </w:div>
        <w:div w:id="1804231505">
          <w:marLeft w:val="480"/>
          <w:marRight w:val="0"/>
          <w:marTop w:val="0"/>
          <w:marBottom w:val="0"/>
          <w:divBdr>
            <w:top w:val="none" w:sz="0" w:space="0" w:color="auto"/>
            <w:left w:val="none" w:sz="0" w:space="0" w:color="auto"/>
            <w:bottom w:val="none" w:sz="0" w:space="0" w:color="auto"/>
            <w:right w:val="none" w:sz="0" w:space="0" w:color="auto"/>
          </w:divBdr>
        </w:div>
        <w:div w:id="1059473965">
          <w:marLeft w:val="480"/>
          <w:marRight w:val="0"/>
          <w:marTop w:val="0"/>
          <w:marBottom w:val="0"/>
          <w:divBdr>
            <w:top w:val="none" w:sz="0" w:space="0" w:color="auto"/>
            <w:left w:val="none" w:sz="0" w:space="0" w:color="auto"/>
            <w:bottom w:val="none" w:sz="0" w:space="0" w:color="auto"/>
            <w:right w:val="none" w:sz="0" w:space="0" w:color="auto"/>
          </w:divBdr>
        </w:div>
        <w:div w:id="1230924312">
          <w:marLeft w:val="480"/>
          <w:marRight w:val="0"/>
          <w:marTop w:val="0"/>
          <w:marBottom w:val="0"/>
          <w:divBdr>
            <w:top w:val="none" w:sz="0" w:space="0" w:color="auto"/>
            <w:left w:val="none" w:sz="0" w:space="0" w:color="auto"/>
            <w:bottom w:val="none" w:sz="0" w:space="0" w:color="auto"/>
            <w:right w:val="none" w:sz="0" w:space="0" w:color="auto"/>
          </w:divBdr>
        </w:div>
        <w:div w:id="1139419535">
          <w:marLeft w:val="480"/>
          <w:marRight w:val="0"/>
          <w:marTop w:val="0"/>
          <w:marBottom w:val="0"/>
          <w:divBdr>
            <w:top w:val="none" w:sz="0" w:space="0" w:color="auto"/>
            <w:left w:val="none" w:sz="0" w:space="0" w:color="auto"/>
            <w:bottom w:val="none" w:sz="0" w:space="0" w:color="auto"/>
            <w:right w:val="none" w:sz="0" w:space="0" w:color="auto"/>
          </w:divBdr>
        </w:div>
        <w:div w:id="1878665108">
          <w:marLeft w:val="480"/>
          <w:marRight w:val="0"/>
          <w:marTop w:val="0"/>
          <w:marBottom w:val="0"/>
          <w:divBdr>
            <w:top w:val="none" w:sz="0" w:space="0" w:color="auto"/>
            <w:left w:val="none" w:sz="0" w:space="0" w:color="auto"/>
            <w:bottom w:val="none" w:sz="0" w:space="0" w:color="auto"/>
            <w:right w:val="none" w:sz="0" w:space="0" w:color="auto"/>
          </w:divBdr>
        </w:div>
        <w:div w:id="1948192898">
          <w:marLeft w:val="480"/>
          <w:marRight w:val="0"/>
          <w:marTop w:val="0"/>
          <w:marBottom w:val="0"/>
          <w:divBdr>
            <w:top w:val="none" w:sz="0" w:space="0" w:color="auto"/>
            <w:left w:val="none" w:sz="0" w:space="0" w:color="auto"/>
            <w:bottom w:val="none" w:sz="0" w:space="0" w:color="auto"/>
            <w:right w:val="none" w:sz="0" w:space="0" w:color="auto"/>
          </w:divBdr>
        </w:div>
        <w:div w:id="1392146063">
          <w:marLeft w:val="480"/>
          <w:marRight w:val="0"/>
          <w:marTop w:val="0"/>
          <w:marBottom w:val="0"/>
          <w:divBdr>
            <w:top w:val="none" w:sz="0" w:space="0" w:color="auto"/>
            <w:left w:val="none" w:sz="0" w:space="0" w:color="auto"/>
            <w:bottom w:val="none" w:sz="0" w:space="0" w:color="auto"/>
            <w:right w:val="none" w:sz="0" w:space="0" w:color="auto"/>
          </w:divBdr>
        </w:div>
        <w:div w:id="2085177517">
          <w:marLeft w:val="480"/>
          <w:marRight w:val="0"/>
          <w:marTop w:val="0"/>
          <w:marBottom w:val="0"/>
          <w:divBdr>
            <w:top w:val="none" w:sz="0" w:space="0" w:color="auto"/>
            <w:left w:val="none" w:sz="0" w:space="0" w:color="auto"/>
            <w:bottom w:val="none" w:sz="0" w:space="0" w:color="auto"/>
            <w:right w:val="none" w:sz="0" w:space="0" w:color="auto"/>
          </w:divBdr>
        </w:div>
        <w:div w:id="935749932">
          <w:marLeft w:val="480"/>
          <w:marRight w:val="0"/>
          <w:marTop w:val="0"/>
          <w:marBottom w:val="0"/>
          <w:divBdr>
            <w:top w:val="none" w:sz="0" w:space="0" w:color="auto"/>
            <w:left w:val="none" w:sz="0" w:space="0" w:color="auto"/>
            <w:bottom w:val="none" w:sz="0" w:space="0" w:color="auto"/>
            <w:right w:val="none" w:sz="0" w:space="0" w:color="auto"/>
          </w:divBdr>
        </w:div>
        <w:div w:id="1472478982">
          <w:marLeft w:val="480"/>
          <w:marRight w:val="0"/>
          <w:marTop w:val="0"/>
          <w:marBottom w:val="0"/>
          <w:divBdr>
            <w:top w:val="none" w:sz="0" w:space="0" w:color="auto"/>
            <w:left w:val="none" w:sz="0" w:space="0" w:color="auto"/>
            <w:bottom w:val="none" w:sz="0" w:space="0" w:color="auto"/>
            <w:right w:val="none" w:sz="0" w:space="0" w:color="auto"/>
          </w:divBdr>
        </w:div>
        <w:div w:id="1892183578">
          <w:marLeft w:val="480"/>
          <w:marRight w:val="0"/>
          <w:marTop w:val="0"/>
          <w:marBottom w:val="0"/>
          <w:divBdr>
            <w:top w:val="none" w:sz="0" w:space="0" w:color="auto"/>
            <w:left w:val="none" w:sz="0" w:space="0" w:color="auto"/>
            <w:bottom w:val="none" w:sz="0" w:space="0" w:color="auto"/>
            <w:right w:val="none" w:sz="0" w:space="0" w:color="auto"/>
          </w:divBdr>
        </w:div>
        <w:div w:id="54551462">
          <w:marLeft w:val="480"/>
          <w:marRight w:val="0"/>
          <w:marTop w:val="0"/>
          <w:marBottom w:val="0"/>
          <w:divBdr>
            <w:top w:val="none" w:sz="0" w:space="0" w:color="auto"/>
            <w:left w:val="none" w:sz="0" w:space="0" w:color="auto"/>
            <w:bottom w:val="none" w:sz="0" w:space="0" w:color="auto"/>
            <w:right w:val="none" w:sz="0" w:space="0" w:color="auto"/>
          </w:divBdr>
        </w:div>
        <w:div w:id="1952662117">
          <w:marLeft w:val="480"/>
          <w:marRight w:val="0"/>
          <w:marTop w:val="0"/>
          <w:marBottom w:val="0"/>
          <w:divBdr>
            <w:top w:val="none" w:sz="0" w:space="0" w:color="auto"/>
            <w:left w:val="none" w:sz="0" w:space="0" w:color="auto"/>
            <w:bottom w:val="none" w:sz="0" w:space="0" w:color="auto"/>
            <w:right w:val="none" w:sz="0" w:space="0" w:color="auto"/>
          </w:divBdr>
        </w:div>
        <w:div w:id="1107968076">
          <w:marLeft w:val="480"/>
          <w:marRight w:val="0"/>
          <w:marTop w:val="0"/>
          <w:marBottom w:val="0"/>
          <w:divBdr>
            <w:top w:val="none" w:sz="0" w:space="0" w:color="auto"/>
            <w:left w:val="none" w:sz="0" w:space="0" w:color="auto"/>
            <w:bottom w:val="none" w:sz="0" w:space="0" w:color="auto"/>
            <w:right w:val="none" w:sz="0" w:space="0" w:color="auto"/>
          </w:divBdr>
        </w:div>
        <w:div w:id="1004280318">
          <w:marLeft w:val="480"/>
          <w:marRight w:val="0"/>
          <w:marTop w:val="0"/>
          <w:marBottom w:val="0"/>
          <w:divBdr>
            <w:top w:val="none" w:sz="0" w:space="0" w:color="auto"/>
            <w:left w:val="none" w:sz="0" w:space="0" w:color="auto"/>
            <w:bottom w:val="none" w:sz="0" w:space="0" w:color="auto"/>
            <w:right w:val="none" w:sz="0" w:space="0" w:color="auto"/>
          </w:divBdr>
        </w:div>
        <w:div w:id="963852292">
          <w:marLeft w:val="480"/>
          <w:marRight w:val="0"/>
          <w:marTop w:val="0"/>
          <w:marBottom w:val="0"/>
          <w:divBdr>
            <w:top w:val="none" w:sz="0" w:space="0" w:color="auto"/>
            <w:left w:val="none" w:sz="0" w:space="0" w:color="auto"/>
            <w:bottom w:val="none" w:sz="0" w:space="0" w:color="auto"/>
            <w:right w:val="none" w:sz="0" w:space="0" w:color="auto"/>
          </w:divBdr>
        </w:div>
        <w:div w:id="130367100">
          <w:marLeft w:val="480"/>
          <w:marRight w:val="0"/>
          <w:marTop w:val="0"/>
          <w:marBottom w:val="0"/>
          <w:divBdr>
            <w:top w:val="none" w:sz="0" w:space="0" w:color="auto"/>
            <w:left w:val="none" w:sz="0" w:space="0" w:color="auto"/>
            <w:bottom w:val="none" w:sz="0" w:space="0" w:color="auto"/>
            <w:right w:val="none" w:sz="0" w:space="0" w:color="auto"/>
          </w:divBdr>
        </w:div>
        <w:div w:id="856312487">
          <w:marLeft w:val="480"/>
          <w:marRight w:val="0"/>
          <w:marTop w:val="0"/>
          <w:marBottom w:val="0"/>
          <w:divBdr>
            <w:top w:val="none" w:sz="0" w:space="0" w:color="auto"/>
            <w:left w:val="none" w:sz="0" w:space="0" w:color="auto"/>
            <w:bottom w:val="none" w:sz="0" w:space="0" w:color="auto"/>
            <w:right w:val="none" w:sz="0" w:space="0" w:color="auto"/>
          </w:divBdr>
        </w:div>
        <w:div w:id="206529855">
          <w:marLeft w:val="480"/>
          <w:marRight w:val="0"/>
          <w:marTop w:val="0"/>
          <w:marBottom w:val="0"/>
          <w:divBdr>
            <w:top w:val="none" w:sz="0" w:space="0" w:color="auto"/>
            <w:left w:val="none" w:sz="0" w:space="0" w:color="auto"/>
            <w:bottom w:val="none" w:sz="0" w:space="0" w:color="auto"/>
            <w:right w:val="none" w:sz="0" w:space="0" w:color="auto"/>
          </w:divBdr>
        </w:div>
        <w:div w:id="920649749">
          <w:marLeft w:val="480"/>
          <w:marRight w:val="0"/>
          <w:marTop w:val="0"/>
          <w:marBottom w:val="0"/>
          <w:divBdr>
            <w:top w:val="none" w:sz="0" w:space="0" w:color="auto"/>
            <w:left w:val="none" w:sz="0" w:space="0" w:color="auto"/>
            <w:bottom w:val="none" w:sz="0" w:space="0" w:color="auto"/>
            <w:right w:val="none" w:sz="0" w:space="0" w:color="auto"/>
          </w:divBdr>
        </w:div>
        <w:div w:id="727068071">
          <w:marLeft w:val="480"/>
          <w:marRight w:val="0"/>
          <w:marTop w:val="0"/>
          <w:marBottom w:val="0"/>
          <w:divBdr>
            <w:top w:val="none" w:sz="0" w:space="0" w:color="auto"/>
            <w:left w:val="none" w:sz="0" w:space="0" w:color="auto"/>
            <w:bottom w:val="none" w:sz="0" w:space="0" w:color="auto"/>
            <w:right w:val="none" w:sz="0" w:space="0" w:color="auto"/>
          </w:divBdr>
        </w:div>
        <w:div w:id="2036493083">
          <w:marLeft w:val="480"/>
          <w:marRight w:val="0"/>
          <w:marTop w:val="0"/>
          <w:marBottom w:val="0"/>
          <w:divBdr>
            <w:top w:val="none" w:sz="0" w:space="0" w:color="auto"/>
            <w:left w:val="none" w:sz="0" w:space="0" w:color="auto"/>
            <w:bottom w:val="none" w:sz="0" w:space="0" w:color="auto"/>
            <w:right w:val="none" w:sz="0" w:space="0" w:color="auto"/>
          </w:divBdr>
        </w:div>
        <w:div w:id="225914867">
          <w:marLeft w:val="480"/>
          <w:marRight w:val="0"/>
          <w:marTop w:val="0"/>
          <w:marBottom w:val="0"/>
          <w:divBdr>
            <w:top w:val="none" w:sz="0" w:space="0" w:color="auto"/>
            <w:left w:val="none" w:sz="0" w:space="0" w:color="auto"/>
            <w:bottom w:val="none" w:sz="0" w:space="0" w:color="auto"/>
            <w:right w:val="none" w:sz="0" w:space="0" w:color="auto"/>
          </w:divBdr>
        </w:div>
        <w:div w:id="279646774">
          <w:marLeft w:val="480"/>
          <w:marRight w:val="0"/>
          <w:marTop w:val="0"/>
          <w:marBottom w:val="0"/>
          <w:divBdr>
            <w:top w:val="none" w:sz="0" w:space="0" w:color="auto"/>
            <w:left w:val="none" w:sz="0" w:space="0" w:color="auto"/>
            <w:bottom w:val="none" w:sz="0" w:space="0" w:color="auto"/>
            <w:right w:val="none" w:sz="0" w:space="0" w:color="auto"/>
          </w:divBdr>
        </w:div>
        <w:div w:id="1080836587">
          <w:marLeft w:val="480"/>
          <w:marRight w:val="0"/>
          <w:marTop w:val="0"/>
          <w:marBottom w:val="0"/>
          <w:divBdr>
            <w:top w:val="none" w:sz="0" w:space="0" w:color="auto"/>
            <w:left w:val="none" w:sz="0" w:space="0" w:color="auto"/>
            <w:bottom w:val="none" w:sz="0" w:space="0" w:color="auto"/>
            <w:right w:val="none" w:sz="0" w:space="0" w:color="auto"/>
          </w:divBdr>
        </w:div>
        <w:div w:id="2064522061">
          <w:marLeft w:val="480"/>
          <w:marRight w:val="0"/>
          <w:marTop w:val="0"/>
          <w:marBottom w:val="0"/>
          <w:divBdr>
            <w:top w:val="none" w:sz="0" w:space="0" w:color="auto"/>
            <w:left w:val="none" w:sz="0" w:space="0" w:color="auto"/>
            <w:bottom w:val="none" w:sz="0" w:space="0" w:color="auto"/>
            <w:right w:val="none" w:sz="0" w:space="0" w:color="auto"/>
          </w:divBdr>
        </w:div>
        <w:div w:id="1751466052">
          <w:marLeft w:val="480"/>
          <w:marRight w:val="0"/>
          <w:marTop w:val="0"/>
          <w:marBottom w:val="0"/>
          <w:divBdr>
            <w:top w:val="none" w:sz="0" w:space="0" w:color="auto"/>
            <w:left w:val="none" w:sz="0" w:space="0" w:color="auto"/>
            <w:bottom w:val="none" w:sz="0" w:space="0" w:color="auto"/>
            <w:right w:val="none" w:sz="0" w:space="0" w:color="auto"/>
          </w:divBdr>
        </w:div>
        <w:div w:id="2034379766">
          <w:marLeft w:val="480"/>
          <w:marRight w:val="0"/>
          <w:marTop w:val="0"/>
          <w:marBottom w:val="0"/>
          <w:divBdr>
            <w:top w:val="none" w:sz="0" w:space="0" w:color="auto"/>
            <w:left w:val="none" w:sz="0" w:space="0" w:color="auto"/>
            <w:bottom w:val="none" w:sz="0" w:space="0" w:color="auto"/>
            <w:right w:val="none" w:sz="0" w:space="0" w:color="auto"/>
          </w:divBdr>
        </w:div>
        <w:div w:id="189682746">
          <w:marLeft w:val="480"/>
          <w:marRight w:val="0"/>
          <w:marTop w:val="0"/>
          <w:marBottom w:val="0"/>
          <w:divBdr>
            <w:top w:val="none" w:sz="0" w:space="0" w:color="auto"/>
            <w:left w:val="none" w:sz="0" w:space="0" w:color="auto"/>
            <w:bottom w:val="none" w:sz="0" w:space="0" w:color="auto"/>
            <w:right w:val="none" w:sz="0" w:space="0" w:color="auto"/>
          </w:divBdr>
        </w:div>
        <w:div w:id="1332369007">
          <w:marLeft w:val="480"/>
          <w:marRight w:val="0"/>
          <w:marTop w:val="0"/>
          <w:marBottom w:val="0"/>
          <w:divBdr>
            <w:top w:val="none" w:sz="0" w:space="0" w:color="auto"/>
            <w:left w:val="none" w:sz="0" w:space="0" w:color="auto"/>
            <w:bottom w:val="none" w:sz="0" w:space="0" w:color="auto"/>
            <w:right w:val="none" w:sz="0" w:space="0" w:color="auto"/>
          </w:divBdr>
        </w:div>
        <w:div w:id="285351656">
          <w:marLeft w:val="480"/>
          <w:marRight w:val="0"/>
          <w:marTop w:val="0"/>
          <w:marBottom w:val="0"/>
          <w:divBdr>
            <w:top w:val="none" w:sz="0" w:space="0" w:color="auto"/>
            <w:left w:val="none" w:sz="0" w:space="0" w:color="auto"/>
            <w:bottom w:val="none" w:sz="0" w:space="0" w:color="auto"/>
            <w:right w:val="none" w:sz="0" w:space="0" w:color="auto"/>
          </w:divBdr>
        </w:div>
        <w:div w:id="902636812">
          <w:marLeft w:val="480"/>
          <w:marRight w:val="0"/>
          <w:marTop w:val="0"/>
          <w:marBottom w:val="0"/>
          <w:divBdr>
            <w:top w:val="none" w:sz="0" w:space="0" w:color="auto"/>
            <w:left w:val="none" w:sz="0" w:space="0" w:color="auto"/>
            <w:bottom w:val="none" w:sz="0" w:space="0" w:color="auto"/>
            <w:right w:val="none" w:sz="0" w:space="0" w:color="auto"/>
          </w:divBdr>
        </w:div>
        <w:div w:id="1596985746">
          <w:marLeft w:val="480"/>
          <w:marRight w:val="0"/>
          <w:marTop w:val="0"/>
          <w:marBottom w:val="0"/>
          <w:divBdr>
            <w:top w:val="none" w:sz="0" w:space="0" w:color="auto"/>
            <w:left w:val="none" w:sz="0" w:space="0" w:color="auto"/>
            <w:bottom w:val="none" w:sz="0" w:space="0" w:color="auto"/>
            <w:right w:val="none" w:sz="0" w:space="0" w:color="auto"/>
          </w:divBdr>
        </w:div>
        <w:div w:id="391972687">
          <w:marLeft w:val="480"/>
          <w:marRight w:val="0"/>
          <w:marTop w:val="0"/>
          <w:marBottom w:val="0"/>
          <w:divBdr>
            <w:top w:val="none" w:sz="0" w:space="0" w:color="auto"/>
            <w:left w:val="none" w:sz="0" w:space="0" w:color="auto"/>
            <w:bottom w:val="none" w:sz="0" w:space="0" w:color="auto"/>
            <w:right w:val="none" w:sz="0" w:space="0" w:color="auto"/>
          </w:divBdr>
        </w:div>
        <w:div w:id="2043747851">
          <w:marLeft w:val="480"/>
          <w:marRight w:val="0"/>
          <w:marTop w:val="0"/>
          <w:marBottom w:val="0"/>
          <w:divBdr>
            <w:top w:val="none" w:sz="0" w:space="0" w:color="auto"/>
            <w:left w:val="none" w:sz="0" w:space="0" w:color="auto"/>
            <w:bottom w:val="none" w:sz="0" w:space="0" w:color="auto"/>
            <w:right w:val="none" w:sz="0" w:space="0" w:color="auto"/>
          </w:divBdr>
        </w:div>
        <w:div w:id="740634889">
          <w:marLeft w:val="480"/>
          <w:marRight w:val="0"/>
          <w:marTop w:val="0"/>
          <w:marBottom w:val="0"/>
          <w:divBdr>
            <w:top w:val="none" w:sz="0" w:space="0" w:color="auto"/>
            <w:left w:val="none" w:sz="0" w:space="0" w:color="auto"/>
            <w:bottom w:val="none" w:sz="0" w:space="0" w:color="auto"/>
            <w:right w:val="none" w:sz="0" w:space="0" w:color="auto"/>
          </w:divBdr>
        </w:div>
        <w:div w:id="1118180339">
          <w:marLeft w:val="480"/>
          <w:marRight w:val="0"/>
          <w:marTop w:val="0"/>
          <w:marBottom w:val="0"/>
          <w:divBdr>
            <w:top w:val="none" w:sz="0" w:space="0" w:color="auto"/>
            <w:left w:val="none" w:sz="0" w:space="0" w:color="auto"/>
            <w:bottom w:val="none" w:sz="0" w:space="0" w:color="auto"/>
            <w:right w:val="none" w:sz="0" w:space="0" w:color="auto"/>
          </w:divBdr>
        </w:div>
        <w:div w:id="1590888935">
          <w:marLeft w:val="480"/>
          <w:marRight w:val="0"/>
          <w:marTop w:val="0"/>
          <w:marBottom w:val="0"/>
          <w:divBdr>
            <w:top w:val="none" w:sz="0" w:space="0" w:color="auto"/>
            <w:left w:val="none" w:sz="0" w:space="0" w:color="auto"/>
            <w:bottom w:val="none" w:sz="0" w:space="0" w:color="auto"/>
            <w:right w:val="none" w:sz="0" w:space="0" w:color="auto"/>
          </w:divBdr>
        </w:div>
        <w:div w:id="1778790799">
          <w:marLeft w:val="480"/>
          <w:marRight w:val="0"/>
          <w:marTop w:val="0"/>
          <w:marBottom w:val="0"/>
          <w:divBdr>
            <w:top w:val="none" w:sz="0" w:space="0" w:color="auto"/>
            <w:left w:val="none" w:sz="0" w:space="0" w:color="auto"/>
            <w:bottom w:val="none" w:sz="0" w:space="0" w:color="auto"/>
            <w:right w:val="none" w:sz="0" w:space="0" w:color="auto"/>
          </w:divBdr>
        </w:div>
        <w:div w:id="1578323095">
          <w:marLeft w:val="480"/>
          <w:marRight w:val="0"/>
          <w:marTop w:val="0"/>
          <w:marBottom w:val="0"/>
          <w:divBdr>
            <w:top w:val="none" w:sz="0" w:space="0" w:color="auto"/>
            <w:left w:val="none" w:sz="0" w:space="0" w:color="auto"/>
            <w:bottom w:val="none" w:sz="0" w:space="0" w:color="auto"/>
            <w:right w:val="none" w:sz="0" w:space="0" w:color="auto"/>
          </w:divBdr>
        </w:div>
        <w:div w:id="1604995614">
          <w:marLeft w:val="480"/>
          <w:marRight w:val="0"/>
          <w:marTop w:val="0"/>
          <w:marBottom w:val="0"/>
          <w:divBdr>
            <w:top w:val="none" w:sz="0" w:space="0" w:color="auto"/>
            <w:left w:val="none" w:sz="0" w:space="0" w:color="auto"/>
            <w:bottom w:val="none" w:sz="0" w:space="0" w:color="auto"/>
            <w:right w:val="none" w:sz="0" w:space="0" w:color="auto"/>
          </w:divBdr>
        </w:div>
        <w:div w:id="1933203366">
          <w:marLeft w:val="480"/>
          <w:marRight w:val="0"/>
          <w:marTop w:val="0"/>
          <w:marBottom w:val="0"/>
          <w:divBdr>
            <w:top w:val="none" w:sz="0" w:space="0" w:color="auto"/>
            <w:left w:val="none" w:sz="0" w:space="0" w:color="auto"/>
            <w:bottom w:val="none" w:sz="0" w:space="0" w:color="auto"/>
            <w:right w:val="none" w:sz="0" w:space="0" w:color="auto"/>
          </w:divBdr>
        </w:div>
        <w:div w:id="810904512">
          <w:marLeft w:val="480"/>
          <w:marRight w:val="0"/>
          <w:marTop w:val="0"/>
          <w:marBottom w:val="0"/>
          <w:divBdr>
            <w:top w:val="none" w:sz="0" w:space="0" w:color="auto"/>
            <w:left w:val="none" w:sz="0" w:space="0" w:color="auto"/>
            <w:bottom w:val="none" w:sz="0" w:space="0" w:color="auto"/>
            <w:right w:val="none" w:sz="0" w:space="0" w:color="auto"/>
          </w:divBdr>
        </w:div>
        <w:div w:id="1477336278">
          <w:marLeft w:val="480"/>
          <w:marRight w:val="0"/>
          <w:marTop w:val="0"/>
          <w:marBottom w:val="0"/>
          <w:divBdr>
            <w:top w:val="none" w:sz="0" w:space="0" w:color="auto"/>
            <w:left w:val="none" w:sz="0" w:space="0" w:color="auto"/>
            <w:bottom w:val="none" w:sz="0" w:space="0" w:color="auto"/>
            <w:right w:val="none" w:sz="0" w:space="0" w:color="auto"/>
          </w:divBdr>
        </w:div>
        <w:div w:id="394858122">
          <w:marLeft w:val="480"/>
          <w:marRight w:val="0"/>
          <w:marTop w:val="0"/>
          <w:marBottom w:val="0"/>
          <w:divBdr>
            <w:top w:val="none" w:sz="0" w:space="0" w:color="auto"/>
            <w:left w:val="none" w:sz="0" w:space="0" w:color="auto"/>
            <w:bottom w:val="none" w:sz="0" w:space="0" w:color="auto"/>
            <w:right w:val="none" w:sz="0" w:space="0" w:color="auto"/>
          </w:divBdr>
        </w:div>
        <w:div w:id="1600866108">
          <w:marLeft w:val="480"/>
          <w:marRight w:val="0"/>
          <w:marTop w:val="0"/>
          <w:marBottom w:val="0"/>
          <w:divBdr>
            <w:top w:val="none" w:sz="0" w:space="0" w:color="auto"/>
            <w:left w:val="none" w:sz="0" w:space="0" w:color="auto"/>
            <w:bottom w:val="none" w:sz="0" w:space="0" w:color="auto"/>
            <w:right w:val="none" w:sz="0" w:space="0" w:color="auto"/>
          </w:divBdr>
        </w:div>
        <w:div w:id="1497763894">
          <w:marLeft w:val="480"/>
          <w:marRight w:val="0"/>
          <w:marTop w:val="0"/>
          <w:marBottom w:val="0"/>
          <w:divBdr>
            <w:top w:val="none" w:sz="0" w:space="0" w:color="auto"/>
            <w:left w:val="none" w:sz="0" w:space="0" w:color="auto"/>
            <w:bottom w:val="none" w:sz="0" w:space="0" w:color="auto"/>
            <w:right w:val="none" w:sz="0" w:space="0" w:color="auto"/>
          </w:divBdr>
        </w:div>
        <w:div w:id="1673947951">
          <w:marLeft w:val="480"/>
          <w:marRight w:val="0"/>
          <w:marTop w:val="0"/>
          <w:marBottom w:val="0"/>
          <w:divBdr>
            <w:top w:val="none" w:sz="0" w:space="0" w:color="auto"/>
            <w:left w:val="none" w:sz="0" w:space="0" w:color="auto"/>
            <w:bottom w:val="none" w:sz="0" w:space="0" w:color="auto"/>
            <w:right w:val="none" w:sz="0" w:space="0" w:color="auto"/>
          </w:divBdr>
        </w:div>
        <w:div w:id="150996298">
          <w:marLeft w:val="480"/>
          <w:marRight w:val="0"/>
          <w:marTop w:val="0"/>
          <w:marBottom w:val="0"/>
          <w:divBdr>
            <w:top w:val="none" w:sz="0" w:space="0" w:color="auto"/>
            <w:left w:val="none" w:sz="0" w:space="0" w:color="auto"/>
            <w:bottom w:val="none" w:sz="0" w:space="0" w:color="auto"/>
            <w:right w:val="none" w:sz="0" w:space="0" w:color="auto"/>
          </w:divBdr>
        </w:div>
        <w:div w:id="1633637922">
          <w:marLeft w:val="480"/>
          <w:marRight w:val="0"/>
          <w:marTop w:val="0"/>
          <w:marBottom w:val="0"/>
          <w:divBdr>
            <w:top w:val="none" w:sz="0" w:space="0" w:color="auto"/>
            <w:left w:val="none" w:sz="0" w:space="0" w:color="auto"/>
            <w:bottom w:val="none" w:sz="0" w:space="0" w:color="auto"/>
            <w:right w:val="none" w:sz="0" w:space="0" w:color="auto"/>
          </w:divBdr>
        </w:div>
        <w:div w:id="102307455">
          <w:marLeft w:val="480"/>
          <w:marRight w:val="0"/>
          <w:marTop w:val="0"/>
          <w:marBottom w:val="0"/>
          <w:divBdr>
            <w:top w:val="none" w:sz="0" w:space="0" w:color="auto"/>
            <w:left w:val="none" w:sz="0" w:space="0" w:color="auto"/>
            <w:bottom w:val="none" w:sz="0" w:space="0" w:color="auto"/>
            <w:right w:val="none" w:sz="0" w:space="0" w:color="auto"/>
          </w:divBdr>
        </w:div>
        <w:div w:id="246891091">
          <w:marLeft w:val="480"/>
          <w:marRight w:val="0"/>
          <w:marTop w:val="0"/>
          <w:marBottom w:val="0"/>
          <w:divBdr>
            <w:top w:val="none" w:sz="0" w:space="0" w:color="auto"/>
            <w:left w:val="none" w:sz="0" w:space="0" w:color="auto"/>
            <w:bottom w:val="none" w:sz="0" w:space="0" w:color="auto"/>
            <w:right w:val="none" w:sz="0" w:space="0" w:color="auto"/>
          </w:divBdr>
        </w:div>
        <w:div w:id="2115246884">
          <w:marLeft w:val="480"/>
          <w:marRight w:val="0"/>
          <w:marTop w:val="0"/>
          <w:marBottom w:val="0"/>
          <w:divBdr>
            <w:top w:val="none" w:sz="0" w:space="0" w:color="auto"/>
            <w:left w:val="none" w:sz="0" w:space="0" w:color="auto"/>
            <w:bottom w:val="none" w:sz="0" w:space="0" w:color="auto"/>
            <w:right w:val="none" w:sz="0" w:space="0" w:color="auto"/>
          </w:divBdr>
        </w:div>
        <w:div w:id="1042290543">
          <w:marLeft w:val="480"/>
          <w:marRight w:val="0"/>
          <w:marTop w:val="0"/>
          <w:marBottom w:val="0"/>
          <w:divBdr>
            <w:top w:val="none" w:sz="0" w:space="0" w:color="auto"/>
            <w:left w:val="none" w:sz="0" w:space="0" w:color="auto"/>
            <w:bottom w:val="none" w:sz="0" w:space="0" w:color="auto"/>
            <w:right w:val="none" w:sz="0" w:space="0" w:color="auto"/>
          </w:divBdr>
        </w:div>
        <w:div w:id="374697055">
          <w:marLeft w:val="480"/>
          <w:marRight w:val="0"/>
          <w:marTop w:val="0"/>
          <w:marBottom w:val="0"/>
          <w:divBdr>
            <w:top w:val="none" w:sz="0" w:space="0" w:color="auto"/>
            <w:left w:val="none" w:sz="0" w:space="0" w:color="auto"/>
            <w:bottom w:val="none" w:sz="0" w:space="0" w:color="auto"/>
            <w:right w:val="none" w:sz="0" w:space="0" w:color="auto"/>
          </w:divBdr>
        </w:div>
        <w:div w:id="359555251">
          <w:marLeft w:val="480"/>
          <w:marRight w:val="0"/>
          <w:marTop w:val="0"/>
          <w:marBottom w:val="0"/>
          <w:divBdr>
            <w:top w:val="none" w:sz="0" w:space="0" w:color="auto"/>
            <w:left w:val="none" w:sz="0" w:space="0" w:color="auto"/>
            <w:bottom w:val="none" w:sz="0" w:space="0" w:color="auto"/>
            <w:right w:val="none" w:sz="0" w:space="0" w:color="auto"/>
          </w:divBdr>
        </w:div>
        <w:div w:id="1475176519">
          <w:marLeft w:val="480"/>
          <w:marRight w:val="0"/>
          <w:marTop w:val="0"/>
          <w:marBottom w:val="0"/>
          <w:divBdr>
            <w:top w:val="none" w:sz="0" w:space="0" w:color="auto"/>
            <w:left w:val="none" w:sz="0" w:space="0" w:color="auto"/>
            <w:bottom w:val="none" w:sz="0" w:space="0" w:color="auto"/>
            <w:right w:val="none" w:sz="0" w:space="0" w:color="auto"/>
          </w:divBdr>
        </w:div>
        <w:div w:id="68693951">
          <w:marLeft w:val="480"/>
          <w:marRight w:val="0"/>
          <w:marTop w:val="0"/>
          <w:marBottom w:val="0"/>
          <w:divBdr>
            <w:top w:val="none" w:sz="0" w:space="0" w:color="auto"/>
            <w:left w:val="none" w:sz="0" w:space="0" w:color="auto"/>
            <w:bottom w:val="none" w:sz="0" w:space="0" w:color="auto"/>
            <w:right w:val="none" w:sz="0" w:space="0" w:color="auto"/>
          </w:divBdr>
        </w:div>
        <w:div w:id="1125197903">
          <w:marLeft w:val="480"/>
          <w:marRight w:val="0"/>
          <w:marTop w:val="0"/>
          <w:marBottom w:val="0"/>
          <w:divBdr>
            <w:top w:val="none" w:sz="0" w:space="0" w:color="auto"/>
            <w:left w:val="none" w:sz="0" w:space="0" w:color="auto"/>
            <w:bottom w:val="none" w:sz="0" w:space="0" w:color="auto"/>
            <w:right w:val="none" w:sz="0" w:space="0" w:color="auto"/>
          </w:divBdr>
        </w:div>
        <w:div w:id="1632125316">
          <w:marLeft w:val="480"/>
          <w:marRight w:val="0"/>
          <w:marTop w:val="0"/>
          <w:marBottom w:val="0"/>
          <w:divBdr>
            <w:top w:val="none" w:sz="0" w:space="0" w:color="auto"/>
            <w:left w:val="none" w:sz="0" w:space="0" w:color="auto"/>
            <w:bottom w:val="none" w:sz="0" w:space="0" w:color="auto"/>
            <w:right w:val="none" w:sz="0" w:space="0" w:color="auto"/>
          </w:divBdr>
        </w:div>
        <w:div w:id="1963415732">
          <w:marLeft w:val="480"/>
          <w:marRight w:val="0"/>
          <w:marTop w:val="0"/>
          <w:marBottom w:val="0"/>
          <w:divBdr>
            <w:top w:val="none" w:sz="0" w:space="0" w:color="auto"/>
            <w:left w:val="none" w:sz="0" w:space="0" w:color="auto"/>
            <w:bottom w:val="none" w:sz="0" w:space="0" w:color="auto"/>
            <w:right w:val="none" w:sz="0" w:space="0" w:color="auto"/>
          </w:divBdr>
        </w:div>
        <w:div w:id="286087517">
          <w:marLeft w:val="480"/>
          <w:marRight w:val="0"/>
          <w:marTop w:val="0"/>
          <w:marBottom w:val="0"/>
          <w:divBdr>
            <w:top w:val="none" w:sz="0" w:space="0" w:color="auto"/>
            <w:left w:val="none" w:sz="0" w:space="0" w:color="auto"/>
            <w:bottom w:val="none" w:sz="0" w:space="0" w:color="auto"/>
            <w:right w:val="none" w:sz="0" w:space="0" w:color="auto"/>
          </w:divBdr>
        </w:div>
        <w:div w:id="1486899292">
          <w:marLeft w:val="480"/>
          <w:marRight w:val="0"/>
          <w:marTop w:val="0"/>
          <w:marBottom w:val="0"/>
          <w:divBdr>
            <w:top w:val="none" w:sz="0" w:space="0" w:color="auto"/>
            <w:left w:val="none" w:sz="0" w:space="0" w:color="auto"/>
            <w:bottom w:val="none" w:sz="0" w:space="0" w:color="auto"/>
            <w:right w:val="none" w:sz="0" w:space="0" w:color="auto"/>
          </w:divBdr>
        </w:div>
        <w:div w:id="297760903">
          <w:marLeft w:val="480"/>
          <w:marRight w:val="0"/>
          <w:marTop w:val="0"/>
          <w:marBottom w:val="0"/>
          <w:divBdr>
            <w:top w:val="none" w:sz="0" w:space="0" w:color="auto"/>
            <w:left w:val="none" w:sz="0" w:space="0" w:color="auto"/>
            <w:bottom w:val="none" w:sz="0" w:space="0" w:color="auto"/>
            <w:right w:val="none" w:sz="0" w:space="0" w:color="auto"/>
          </w:divBdr>
        </w:div>
        <w:div w:id="21521546">
          <w:marLeft w:val="480"/>
          <w:marRight w:val="0"/>
          <w:marTop w:val="0"/>
          <w:marBottom w:val="0"/>
          <w:divBdr>
            <w:top w:val="none" w:sz="0" w:space="0" w:color="auto"/>
            <w:left w:val="none" w:sz="0" w:space="0" w:color="auto"/>
            <w:bottom w:val="none" w:sz="0" w:space="0" w:color="auto"/>
            <w:right w:val="none" w:sz="0" w:space="0" w:color="auto"/>
          </w:divBdr>
        </w:div>
        <w:div w:id="798186571">
          <w:marLeft w:val="480"/>
          <w:marRight w:val="0"/>
          <w:marTop w:val="0"/>
          <w:marBottom w:val="0"/>
          <w:divBdr>
            <w:top w:val="none" w:sz="0" w:space="0" w:color="auto"/>
            <w:left w:val="none" w:sz="0" w:space="0" w:color="auto"/>
            <w:bottom w:val="none" w:sz="0" w:space="0" w:color="auto"/>
            <w:right w:val="none" w:sz="0" w:space="0" w:color="auto"/>
          </w:divBdr>
        </w:div>
        <w:div w:id="1499298662">
          <w:marLeft w:val="480"/>
          <w:marRight w:val="0"/>
          <w:marTop w:val="0"/>
          <w:marBottom w:val="0"/>
          <w:divBdr>
            <w:top w:val="none" w:sz="0" w:space="0" w:color="auto"/>
            <w:left w:val="none" w:sz="0" w:space="0" w:color="auto"/>
            <w:bottom w:val="none" w:sz="0" w:space="0" w:color="auto"/>
            <w:right w:val="none" w:sz="0" w:space="0" w:color="auto"/>
          </w:divBdr>
        </w:div>
        <w:div w:id="854656608">
          <w:marLeft w:val="480"/>
          <w:marRight w:val="0"/>
          <w:marTop w:val="0"/>
          <w:marBottom w:val="0"/>
          <w:divBdr>
            <w:top w:val="none" w:sz="0" w:space="0" w:color="auto"/>
            <w:left w:val="none" w:sz="0" w:space="0" w:color="auto"/>
            <w:bottom w:val="none" w:sz="0" w:space="0" w:color="auto"/>
            <w:right w:val="none" w:sz="0" w:space="0" w:color="auto"/>
          </w:divBdr>
        </w:div>
      </w:divsChild>
    </w:div>
    <w:div w:id="515658512">
      <w:bodyDiv w:val="1"/>
      <w:marLeft w:val="0"/>
      <w:marRight w:val="0"/>
      <w:marTop w:val="0"/>
      <w:marBottom w:val="0"/>
      <w:divBdr>
        <w:top w:val="none" w:sz="0" w:space="0" w:color="auto"/>
        <w:left w:val="none" w:sz="0" w:space="0" w:color="auto"/>
        <w:bottom w:val="none" w:sz="0" w:space="0" w:color="auto"/>
        <w:right w:val="none" w:sz="0" w:space="0" w:color="auto"/>
      </w:divBdr>
      <w:divsChild>
        <w:div w:id="1730111707">
          <w:marLeft w:val="480"/>
          <w:marRight w:val="0"/>
          <w:marTop w:val="0"/>
          <w:marBottom w:val="0"/>
          <w:divBdr>
            <w:top w:val="none" w:sz="0" w:space="0" w:color="auto"/>
            <w:left w:val="none" w:sz="0" w:space="0" w:color="auto"/>
            <w:bottom w:val="none" w:sz="0" w:space="0" w:color="auto"/>
            <w:right w:val="none" w:sz="0" w:space="0" w:color="auto"/>
          </w:divBdr>
        </w:div>
        <w:div w:id="1384064325">
          <w:marLeft w:val="480"/>
          <w:marRight w:val="0"/>
          <w:marTop w:val="0"/>
          <w:marBottom w:val="0"/>
          <w:divBdr>
            <w:top w:val="none" w:sz="0" w:space="0" w:color="auto"/>
            <w:left w:val="none" w:sz="0" w:space="0" w:color="auto"/>
            <w:bottom w:val="none" w:sz="0" w:space="0" w:color="auto"/>
            <w:right w:val="none" w:sz="0" w:space="0" w:color="auto"/>
          </w:divBdr>
        </w:div>
        <w:div w:id="1260338132">
          <w:marLeft w:val="480"/>
          <w:marRight w:val="0"/>
          <w:marTop w:val="0"/>
          <w:marBottom w:val="0"/>
          <w:divBdr>
            <w:top w:val="none" w:sz="0" w:space="0" w:color="auto"/>
            <w:left w:val="none" w:sz="0" w:space="0" w:color="auto"/>
            <w:bottom w:val="none" w:sz="0" w:space="0" w:color="auto"/>
            <w:right w:val="none" w:sz="0" w:space="0" w:color="auto"/>
          </w:divBdr>
        </w:div>
        <w:div w:id="1522426270">
          <w:marLeft w:val="480"/>
          <w:marRight w:val="0"/>
          <w:marTop w:val="0"/>
          <w:marBottom w:val="0"/>
          <w:divBdr>
            <w:top w:val="none" w:sz="0" w:space="0" w:color="auto"/>
            <w:left w:val="none" w:sz="0" w:space="0" w:color="auto"/>
            <w:bottom w:val="none" w:sz="0" w:space="0" w:color="auto"/>
            <w:right w:val="none" w:sz="0" w:space="0" w:color="auto"/>
          </w:divBdr>
        </w:div>
        <w:div w:id="573202449">
          <w:marLeft w:val="480"/>
          <w:marRight w:val="0"/>
          <w:marTop w:val="0"/>
          <w:marBottom w:val="0"/>
          <w:divBdr>
            <w:top w:val="none" w:sz="0" w:space="0" w:color="auto"/>
            <w:left w:val="none" w:sz="0" w:space="0" w:color="auto"/>
            <w:bottom w:val="none" w:sz="0" w:space="0" w:color="auto"/>
            <w:right w:val="none" w:sz="0" w:space="0" w:color="auto"/>
          </w:divBdr>
        </w:div>
        <w:div w:id="454253322">
          <w:marLeft w:val="480"/>
          <w:marRight w:val="0"/>
          <w:marTop w:val="0"/>
          <w:marBottom w:val="0"/>
          <w:divBdr>
            <w:top w:val="none" w:sz="0" w:space="0" w:color="auto"/>
            <w:left w:val="none" w:sz="0" w:space="0" w:color="auto"/>
            <w:bottom w:val="none" w:sz="0" w:space="0" w:color="auto"/>
            <w:right w:val="none" w:sz="0" w:space="0" w:color="auto"/>
          </w:divBdr>
        </w:div>
        <w:div w:id="1099566734">
          <w:marLeft w:val="480"/>
          <w:marRight w:val="0"/>
          <w:marTop w:val="0"/>
          <w:marBottom w:val="0"/>
          <w:divBdr>
            <w:top w:val="none" w:sz="0" w:space="0" w:color="auto"/>
            <w:left w:val="none" w:sz="0" w:space="0" w:color="auto"/>
            <w:bottom w:val="none" w:sz="0" w:space="0" w:color="auto"/>
            <w:right w:val="none" w:sz="0" w:space="0" w:color="auto"/>
          </w:divBdr>
        </w:div>
        <w:div w:id="1874689573">
          <w:marLeft w:val="480"/>
          <w:marRight w:val="0"/>
          <w:marTop w:val="0"/>
          <w:marBottom w:val="0"/>
          <w:divBdr>
            <w:top w:val="none" w:sz="0" w:space="0" w:color="auto"/>
            <w:left w:val="none" w:sz="0" w:space="0" w:color="auto"/>
            <w:bottom w:val="none" w:sz="0" w:space="0" w:color="auto"/>
            <w:right w:val="none" w:sz="0" w:space="0" w:color="auto"/>
          </w:divBdr>
        </w:div>
        <w:div w:id="1846703612">
          <w:marLeft w:val="480"/>
          <w:marRight w:val="0"/>
          <w:marTop w:val="0"/>
          <w:marBottom w:val="0"/>
          <w:divBdr>
            <w:top w:val="none" w:sz="0" w:space="0" w:color="auto"/>
            <w:left w:val="none" w:sz="0" w:space="0" w:color="auto"/>
            <w:bottom w:val="none" w:sz="0" w:space="0" w:color="auto"/>
            <w:right w:val="none" w:sz="0" w:space="0" w:color="auto"/>
          </w:divBdr>
        </w:div>
        <w:div w:id="1632008901">
          <w:marLeft w:val="480"/>
          <w:marRight w:val="0"/>
          <w:marTop w:val="0"/>
          <w:marBottom w:val="0"/>
          <w:divBdr>
            <w:top w:val="none" w:sz="0" w:space="0" w:color="auto"/>
            <w:left w:val="none" w:sz="0" w:space="0" w:color="auto"/>
            <w:bottom w:val="none" w:sz="0" w:space="0" w:color="auto"/>
            <w:right w:val="none" w:sz="0" w:space="0" w:color="auto"/>
          </w:divBdr>
        </w:div>
        <w:div w:id="86586500">
          <w:marLeft w:val="480"/>
          <w:marRight w:val="0"/>
          <w:marTop w:val="0"/>
          <w:marBottom w:val="0"/>
          <w:divBdr>
            <w:top w:val="none" w:sz="0" w:space="0" w:color="auto"/>
            <w:left w:val="none" w:sz="0" w:space="0" w:color="auto"/>
            <w:bottom w:val="none" w:sz="0" w:space="0" w:color="auto"/>
            <w:right w:val="none" w:sz="0" w:space="0" w:color="auto"/>
          </w:divBdr>
        </w:div>
        <w:div w:id="1087191311">
          <w:marLeft w:val="480"/>
          <w:marRight w:val="0"/>
          <w:marTop w:val="0"/>
          <w:marBottom w:val="0"/>
          <w:divBdr>
            <w:top w:val="none" w:sz="0" w:space="0" w:color="auto"/>
            <w:left w:val="none" w:sz="0" w:space="0" w:color="auto"/>
            <w:bottom w:val="none" w:sz="0" w:space="0" w:color="auto"/>
            <w:right w:val="none" w:sz="0" w:space="0" w:color="auto"/>
          </w:divBdr>
        </w:div>
        <w:div w:id="536547240">
          <w:marLeft w:val="480"/>
          <w:marRight w:val="0"/>
          <w:marTop w:val="0"/>
          <w:marBottom w:val="0"/>
          <w:divBdr>
            <w:top w:val="none" w:sz="0" w:space="0" w:color="auto"/>
            <w:left w:val="none" w:sz="0" w:space="0" w:color="auto"/>
            <w:bottom w:val="none" w:sz="0" w:space="0" w:color="auto"/>
            <w:right w:val="none" w:sz="0" w:space="0" w:color="auto"/>
          </w:divBdr>
        </w:div>
        <w:div w:id="1052198142">
          <w:marLeft w:val="480"/>
          <w:marRight w:val="0"/>
          <w:marTop w:val="0"/>
          <w:marBottom w:val="0"/>
          <w:divBdr>
            <w:top w:val="none" w:sz="0" w:space="0" w:color="auto"/>
            <w:left w:val="none" w:sz="0" w:space="0" w:color="auto"/>
            <w:bottom w:val="none" w:sz="0" w:space="0" w:color="auto"/>
            <w:right w:val="none" w:sz="0" w:space="0" w:color="auto"/>
          </w:divBdr>
        </w:div>
        <w:div w:id="1642343364">
          <w:marLeft w:val="480"/>
          <w:marRight w:val="0"/>
          <w:marTop w:val="0"/>
          <w:marBottom w:val="0"/>
          <w:divBdr>
            <w:top w:val="none" w:sz="0" w:space="0" w:color="auto"/>
            <w:left w:val="none" w:sz="0" w:space="0" w:color="auto"/>
            <w:bottom w:val="none" w:sz="0" w:space="0" w:color="auto"/>
            <w:right w:val="none" w:sz="0" w:space="0" w:color="auto"/>
          </w:divBdr>
        </w:div>
        <w:div w:id="210961858">
          <w:marLeft w:val="480"/>
          <w:marRight w:val="0"/>
          <w:marTop w:val="0"/>
          <w:marBottom w:val="0"/>
          <w:divBdr>
            <w:top w:val="none" w:sz="0" w:space="0" w:color="auto"/>
            <w:left w:val="none" w:sz="0" w:space="0" w:color="auto"/>
            <w:bottom w:val="none" w:sz="0" w:space="0" w:color="auto"/>
            <w:right w:val="none" w:sz="0" w:space="0" w:color="auto"/>
          </w:divBdr>
        </w:div>
        <w:div w:id="1794521348">
          <w:marLeft w:val="480"/>
          <w:marRight w:val="0"/>
          <w:marTop w:val="0"/>
          <w:marBottom w:val="0"/>
          <w:divBdr>
            <w:top w:val="none" w:sz="0" w:space="0" w:color="auto"/>
            <w:left w:val="none" w:sz="0" w:space="0" w:color="auto"/>
            <w:bottom w:val="none" w:sz="0" w:space="0" w:color="auto"/>
            <w:right w:val="none" w:sz="0" w:space="0" w:color="auto"/>
          </w:divBdr>
        </w:div>
        <w:div w:id="1565413699">
          <w:marLeft w:val="480"/>
          <w:marRight w:val="0"/>
          <w:marTop w:val="0"/>
          <w:marBottom w:val="0"/>
          <w:divBdr>
            <w:top w:val="none" w:sz="0" w:space="0" w:color="auto"/>
            <w:left w:val="none" w:sz="0" w:space="0" w:color="auto"/>
            <w:bottom w:val="none" w:sz="0" w:space="0" w:color="auto"/>
            <w:right w:val="none" w:sz="0" w:space="0" w:color="auto"/>
          </w:divBdr>
        </w:div>
        <w:div w:id="409817377">
          <w:marLeft w:val="480"/>
          <w:marRight w:val="0"/>
          <w:marTop w:val="0"/>
          <w:marBottom w:val="0"/>
          <w:divBdr>
            <w:top w:val="none" w:sz="0" w:space="0" w:color="auto"/>
            <w:left w:val="none" w:sz="0" w:space="0" w:color="auto"/>
            <w:bottom w:val="none" w:sz="0" w:space="0" w:color="auto"/>
            <w:right w:val="none" w:sz="0" w:space="0" w:color="auto"/>
          </w:divBdr>
        </w:div>
        <w:div w:id="1969435525">
          <w:marLeft w:val="480"/>
          <w:marRight w:val="0"/>
          <w:marTop w:val="0"/>
          <w:marBottom w:val="0"/>
          <w:divBdr>
            <w:top w:val="none" w:sz="0" w:space="0" w:color="auto"/>
            <w:left w:val="none" w:sz="0" w:space="0" w:color="auto"/>
            <w:bottom w:val="none" w:sz="0" w:space="0" w:color="auto"/>
            <w:right w:val="none" w:sz="0" w:space="0" w:color="auto"/>
          </w:divBdr>
        </w:div>
        <w:div w:id="162747045">
          <w:marLeft w:val="480"/>
          <w:marRight w:val="0"/>
          <w:marTop w:val="0"/>
          <w:marBottom w:val="0"/>
          <w:divBdr>
            <w:top w:val="none" w:sz="0" w:space="0" w:color="auto"/>
            <w:left w:val="none" w:sz="0" w:space="0" w:color="auto"/>
            <w:bottom w:val="none" w:sz="0" w:space="0" w:color="auto"/>
            <w:right w:val="none" w:sz="0" w:space="0" w:color="auto"/>
          </w:divBdr>
        </w:div>
        <w:div w:id="820268894">
          <w:marLeft w:val="480"/>
          <w:marRight w:val="0"/>
          <w:marTop w:val="0"/>
          <w:marBottom w:val="0"/>
          <w:divBdr>
            <w:top w:val="none" w:sz="0" w:space="0" w:color="auto"/>
            <w:left w:val="none" w:sz="0" w:space="0" w:color="auto"/>
            <w:bottom w:val="none" w:sz="0" w:space="0" w:color="auto"/>
            <w:right w:val="none" w:sz="0" w:space="0" w:color="auto"/>
          </w:divBdr>
        </w:div>
        <w:div w:id="1491559878">
          <w:marLeft w:val="480"/>
          <w:marRight w:val="0"/>
          <w:marTop w:val="0"/>
          <w:marBottom w:val="0"/>
          <w:divBdr>
            <w:top w:val="none" w:sz="0" w:space="0" w:color="auto"/>
            <w:left w:val="none" w:sz="0" w:space="0" w:color="auto"/>
            <w:bottom w:val="none" w:sz="0" w:space="0" w:color="auto"/>
            <w:right w:val="none" w:sz="0" w:space="0" w:color="auto"/>
          </w:divBdr>
        </w:div>
        <w:div w:id="68575814">
          <w:marLeft w:val="480"/>
          <w:marRight w:val="0"/>
          <w:marTop w:val="0"/>
          <w:marBottom w:val="0"/>
          <w:divBdr>
            <w:top w:val="none" w:sz="0" w:space="0" w:color="auto"/>
            <w:left w:val="none" w:sz="0" w:space="0" w:color="auto"/>
            <w:bottom w:val="none" w:sz="0" w:space="0" w:color="auto"/>
            <w:right w:val="none" w:sz="0" w:space="0" w:color="auto"/>
          </w:divBdr>
        </w:div>
        <w:div w:id="1283196329">
          <w:marLeft w:val="480"/>
          <w:marRight w:val="0"/>
          <w:marTop w:val="0"/>
          <w:marBottom w:val="0"/>
          <w:divBdr>
            <w:top w:val="none" w:sz="0" w:space="0" w:color="auto"/>
            <w:left w:val="none" w:sz="0" w:space="0" w:color="auto"/>
            <w:bottom w:val="none" w:sz="0" w:space="0" w:color="auto"/>
            <w:right w:val="none" w:sz="0" w:space="0" w:color="auto"/>
          </w:divBdr>
        </w:div>
        <w:div w:id="467433449">
          <w:marLeft w:val="480"/>
          <w:marRight w:val="0"/>
          <w:marTop w:val="0"/>
          <w:marBottom w:val="0"/>
          <w:divBdr>
            <w:top w:val="none" w:sz="0" w:space="0" w:color="auto"/>
            <w:left w:val="none" w:sz="0" w:space="0" w:color="auto"/>
            <w:bottom w:val="none" w:sz="0" w:space="0" w:color="auto"/>
            <w:right w:val="none" w:sz="0" w:space="0" w:color="auto"/>
          </w:divBdr>
        </w:div>
        <w:div w:id="1209688240">
          <w:marLeft w:val="480"/>
          <w:marRight w:val="0"/>
          <w:marTop w:val="0"/>
          <w:marBottom w:val="0"/>
          <w:divBdr>
            <w:top w:val="none" w:sz="0" w:space="0" w:color="auto"/>
            <w:left w:val="none" w:sz="0" w:space="0" w:color="auto"/>
            <w:bottom w:val="none" w:sz="0" w:space="0" w:color="auto"/>
            <w:right w:val="none" w:sz="0" w:space="0" w:color="auto"/>
          </w:divBdr>
        </w:div>
        <w:div w:id="1589534844">
          <w:marLeft w:val="480"/>
          <w:marRight w:val="0"/>
          <w:marTop w:val="0"/>
          <w:marBottom w:val="0"/>
          <w:divBdr>
            <w:top w:val="none" w:sz="0" w:space="0" w:color="auto"/>
            <w:left w:val="none" w:sz="0" w:space="0" w:color="auto"/>
            <w:bottom w:val="none" w:sz="0" w:space="0" w:color="auto"/>
            <w:right w:val="none" w:sz="0" w:space="0" w:color="auto"/>
          </w:divBdr>
        </w:div>
        <w:div w:id="159547294">
          <w:marLeft w:val="480"/>
          <w:marRight w:val="0"/>
          <w:marTop w:val="0"/>
          <w:marBottom w:val="0"/>
          <w:divBdr>
            <w:top w:val="none" w:sz="0" w:space="0" w:color="auto"/>
            <w:left w:val="none" w:sz="0" w:space="0" w:color="auto"/>
            <w:bottom w:val="none" w:sz="0" w:space="0" w:color="auto"/>
            <w:right w:val="none" w:sz="0" w:space="0" w:color="auto"/>
          </w:divBdr>
        </w:div>
        <w:div w:id="1871525222">
          <w:marLeft w:val="480"/>
          <w:marRight w:val="0"/>
          <w:marTop w:val="0"/>
          <w:marBottom w:val="0"/>
          <w:divBdr>
            <w:top w:val="none" w:sz="0" w:space="0" w:color="auto"/>
            <w:left w:val="none" w:sz="0" w:space="0" w:color="auto"/>
            <w:bottom w:val="none" w:sz="0" w:space="0" w:color="auto"/>
            <w:right w:val="none" w:sz="0" w:space="0" w:color="auto"/>
          </w:divBdr>
        </w:div>
        <w:div w:id="447547397">
          <w:marLeft w:val="480"/>
          <w:marRight w:val="0"/>
          <w:marTop w:val="0"/>
          <w:marBottom w:val="0"/>
          <w:divBdr>
            <w:top w:val="none" w:sz="0" w:space="0" w:color="auto"/>
            <w:left w:val="none" w:sz="0" w:space="0" w:color="auto"/>
            <w:bottom w:val="none" w:sz="0" w:space="0" w:color="auto"/>
            <w:right w:val="none" w:sz="0" w:space="0" w:color="auto"/>
          </w:divBdr>
        </w:div>
        <w:div w:id="1047804755">
          <w:marLeft w:val="480"/>
          <w:marRight w:val="0"/>
          <w:marTop w:val="0"/>
          <w:marBottom w:val="0"/>
          <w:divBdr>
            <w:top w:val="none" w:sz="0" w:space="0" w:color="auto"/>
            <w:left w:val="none" w:sz="0" w:space="0" w:color="auto"/>
            <w:bottom w:val="none" w:sz="0" w:space="0" w:color="auto"/>
            <w:right w:val="none" w:sz="0" w:space="0" w:color="auto"/>
          </w:divBdr>
        </w:div>
        <w:div w:id="1864901508">
          <w:marLeft w:val="480"/>
          <w:marRight w:val="0"/>
          <w:marTop w:val="0"/>
          <w:marBottom w:val="0"/>
          <w:divBdr>
            <w:top w:val="none" w:sz="0" w:space="0" w:color="auto"/>
            <w:left w:val="none" w:sz="0" w:space="0" w:color="auto"/>
            <w:bottom w:val="none" w:sz="0" w:space="0" w:color="auto"/>
            <w:right w:val="none" w:sz="0" w:space="0" w:color="auto"/>
          </w:divBdr>
        </w:div>
        <w:div w:id="601037782">
          <w:marLeft w:val="480"/>
          <w:marRight w:val="0"/>
          <w:marTop w:val="0"/>
          <w:marBottom w:val="0"/>
          <w:divBdr>
            <w:top w:val="none" w:sz="0" w:space="0" w:color="auto"/>
            <w:left w:val="none" w:sz="0" w:space="0" w:color="auto"/>
            <w:bottom w:val="none" w:sz="0" w:space="0" w:color="auto"/>
            <w:right w:val="none" w:sz="0" w:space="0" w:color="auto"/>
          </w:divBdr>
        </w:div>
        <w:div w:id="2089764211">
          <w:marLeft w:val="480"/>
          <w:marRight w:val="0"/>
          <w:marTop w:val="0"/>
          <w:marBottom w:val="0"/>
          <w:divBdr>
            <w:top w:val="none" w:sz="0" w:space="0" w:color="auto"/>
            <w:left w:val="none" w:sz="0" w:space="0" w:color="auto"/>
            <w:bottom w:val="none" w:sz="0" w:space="0" w:color="auto"/>
            <w:right w:val="none" w:sz="0" w:space="0" w:color="auto"/>
          </w:divBdr>
        </w:div>
        <w:div w:id="1991592605">
          <w:marLeft w:val="480"/>
          <w:marRight w:val="0"/>
          <w:marTop w:val="0"/>
          <w:marBottom w:val="0"/>
          <w:divBdr>
            <w:top w:val="none" w:sz="0" w:space="0" w:color="auto"/>
            <w:left w:val="none" w:sz="0" w:space="0" w:color="auto"/>
            <w:bottom w:val="none" w:sz="0" w:space="0" w:color="auto"/>
            <w:right w:val="none" w:sz="0" w:space="0" w:color="auto"/>
          </w:divBdr>
        </w:div>
        <w:div w:id="104429874">
          <w:marLeft w:val="480"/>
          <w:marRight w:val="0"/>
          <w:marTop w:val="0"/>
          <w:marBottom w:val="0"/>
          <w:divBdr>
            <w:top w:val="none" w:sz="0" w:space="0" w:color="auto"/>
            <w:left w:val="none" w:sz="0" w:space="0" w:color="auto"/>
            <w:bottom w:val="none" w:sz="0" w:space="0" w:color="auto"/>
            <w:right w:val="none" w:sz="0" w:space="0" w:color="auto"/>
          </w:divBdr>
        </w:div>
        <w:div w:id="437406149">
          <w:marLeft w:val="480"/>
          <w:marRight w:val="0"/>
          <w:marTop w:val="0"/>
          <w:marBottom w:val="0"/>
          <w:divBdr>
            <w:top w:val="none" w:sz="0" w:space="0" w:color="auto"/>
            <w:left w:val="none" w:sz="0" w:space="0" w:color="auto"/>
            <w:bottom w:val="none" w:sz="0" w:space="0" w:color="auto"/>
            <w:right w:val="none" w:sz="0" w:space="0" w:color="auto"/>
          </w:divBdr>
        </w:div>
        <w:div w:id="637145684">
          <w:marLeft w:val="480"/>
          <w:marRight w:val="0"/>
          <w:marTop w:val="0"/>
          <w:marBottom w:val="0"/>
          <w:divBdr>
            <w:top w:val="none" w:sz="0" w:space="0" w:color="auto"/>
            <w:left w:val="none" w:sz="0" w:space="0" w:color="auto"/>
            <w:bottom w:val="none" w:sz="0" w:space="0" w:color="auto"/>
            <w:right w:val="none" w:sz="0" w:space="0" w:color="auto"/>
          </w:divBdr>
        </w:div>
        <w:div w:id="678124126">
          <w:marLeft w:val="480"/>
          <w:marRight w:val="0"/>
          <w:marTop w:val="0"/>
          <w:marBottom w:val="0"/>
          <w:divBdr>
            <w:top w:val="none" w:sz="0" w:space="0" w:color="auto"/>
            <w:left w:val="none" w:sz="0" w:space="0" w:color="auto"/>
            <w:bottom w:val="none" w:sz="0" w:space="0" w:color="auto"/>
            <w:right w:val="none" w:sz="0" w:space="0" w:color="auto"/>
          </w:divBdr>
        </w:div>
        <w:div w:id="1971393932">
          <w:marLeft w:val="480"/>
          <w:marRight w:val="0"/>
          <w:marTop w:val="0"/>
          <w:marBottom w:val="0"/>
          <w:divBdr>
            <w:top w:val="none" w:sz="0" w:space="0" w:color="auto"/>
            <w:left w:val="none" w:sz="0" w:space="0" w:color="auto"/>
            <w:bottom w:val="none" w:sz="0" w:space="0" w:color="auto"/>
            <w:right w:val="none" w:sz="0" w:space="0" w:color="auto"/>
          </w:divBdr>
        </w:div>
        <w:div w:id="809052694">
          <w:marLeft w:val="480"/>
          <w:marRight w:val="0"/>
          <w:marTop w:val="0"/>
          <w:marBottom w:val="0"/>
          <w:divBdr>
            <w:top w:val="none" w:sz="0" w:space="0" w:color="auto"/>
            <w:left w:val="none" w:sz="0" w:space="0" w:color="auto"/>
            <w:bottom w:val="none" w:sz="0" w:space="0" w:color="auto"/>
            <w:right w:val="none" w:sz="0" w:space="0" w:color="auto"/>
          </w:divBdr>
        </w:div>
        <w:div w:id="754396483">
          <w:marLeft w:val="480"/>
          <w:marRight w:val="0"/>
          <w:marTop w:val="0"/>
          <w:marBottom w:val="0"/>
          <w:divBdr>
            <w:top w:val="none" w:sz="0" w:space="0" w:color="auto"/>
            <w:left w:val="none" w:sz="0" w:space="0" w:color="auto"/>
            <w:bottom w:val="none" w:sz="0" w:space="0" w:color="auto"/>
            <w:right w:val="none" w:sz="0" w:space="0" w:color="auto"/>
          </w:divBdr>
        </w:div>
        <w:div w:id="58020007">
          <w:marLeft w:val="480"/>
          <w:marRight w:val="0"/>
          <w:marTop w:val="0"/>
          <w:marBottom w:val="0"/>
          <w:divBdr>
            <w:top w:val="none" w:sz="0" w:space="0" w:color="auto"/>
            <w:left w:val="none" w:sz="0" w:space="0" w:color="auto"/>
            <w:bottom w:val="none" w:sz="0" w:space="0" w:color="auto"/>
            <w:right w:val="none" w:sz="0" w:space="0" w:color="auto"/>
          </w:divBdr>
        </w:div>
        <w:div w:id="835850587">
          <w:marLeft w:val="480"/>
          <w:marRight w:val="0"/>
          <w:marTop w:val="0"/>
          <w:marBottom w:val="0"/>
          <w:divBdr>
            <w:top w:val="none" w:sz="0" w:space="0" w:color="auto"/>
            <w:left w:val="none" w:sz="0" w:space="0" w:color="auto"/>
            <w:bottom w:val="none" w:sz="0" w:space="0" w:color="auto"/>
            <w:right w:val="none" w:sz="0" w:space="0" w:color="auto"/>
          </w:divBdr>
        </w:div>
        <w:div w:id="1334725839">
          <w:marLeft w:val="480"/>
          <w:marRight w:val="0"/>
          <w:marTop w:val="0"/>
          <w:marBottom w:val="0"/>
          <w:divBdr>
            <w:top w:val="none" w:sz="0" w:space="0" w:color="auto"/>
            <w:left w:val="none" w:sz="0" w:space="0" w:color="auto"/>
            <w:bottom w:val="none" w:sz="0" w:space="0" w:color="auto"/>
            <w:right w:val="none" w:sz="0" w:space="0" w:color="auto"/>
          </w:divBdr>
        </w:div>
        <w:div w:id="883103571">
          <w:marLeft w:val="480"/>
          <w:marRight w:val="0"/>
          <w:marTop w:val="0"/>
          <w:marBottom w:val="0"/>
          <w:divBdr>
            <w:top w:val="none" w:sz="0" w:space="0" w:color="auto"/>
            <w:left w:val="none" w:sz="0" w:space="0" w:color="auto"/>
            <w:bottom w:val="none" w:sz="0" w:space="0" w:color="auto"/>
            <w:right w:val="none" w:sz="0" w:space="0" w:color="auto"/>
          </w:divBdr>
        </w:div>
        <w:div w:id="1644190869">
          <w:marLeft w:val="480"/>
          <w:marRight w:val="0"/>
          <w:marTop w:val="0"/>
          <w:marBottom w:val="0"/>
          <w:divBdr>
            <w:top w:val="none" w:sz="0" w:space="0" w:color="auto"/>
            <w:left w:val="none" w:sz="0" w:space="0" w:color="auto"/>
            <w:bottom w:val="none" w:sz="0" w:space="0" w:color="auto"/>
            <w:right w:val="none" w:sz="0" w:space="0" w:color="auto"/>
          </w:divBdr>
        </w:div>
        <w:div w:id="1533108132">
          <w:marLeft w:val="480"/>
          <w:marRight w:val="0"/>
          <w:marTop w:val="0"/>
          <w:marBottom w:val="0"/>
          <w:divBdr>
            <w:top w:val="none" w:sz="0" w:space="0" w:color="auto"/>
            <w:left w:val="none" w:sz="0" w:space="0" w:color="auto"/>
            <w:bottom w:val="none" w:sz="0" w:space="0" w:color="auto"/>
            <w:right w:val="none" w:sz="0" w:space="0" w:color="auto"/>
          </w:divBdr>
        </w:div>
        <w:div w:id="1052466818">
          <w:marLeft w:val="480"/>
          <w:marRight w:val="0"/>
          <w:marTop w:val="0"/>
          <w:marBottom w:val="0"/>
          <w:divBdr>
            <w:top w:val="none" w:sz="0" w:space="0" w:color="auto"/>
            <w:left w:val="none" w:sz="0" w:space="0" w:color="auto"/>
            <w:bottom w:val="none" w:sz="0" w:space="0" w:color="auto"/>
            <w:right w:val="none" w:sz="0" w:space="0" w:color="auto"/>
          </w:divBdr>
        </w:div>
        <w:div w:id="1414398856">
          <w:marLeft w:val="480"/>
          <w:marRight w:val="0"/>
          <w:marTop w:val="0"/>
          <w:marBottom w:val="0"/>
          <w:divBdr>
            <w:top w:val="none" w:sz="0" w:space="0" w:color="auto"/>
            <w:left w:val="none" w:sz="0" w:space="0" w:color="auto"/>
            <w:bottom w:val="none" w:sz="0" w:space="0" w:color="auto"/>
            <w:right w:val="none" w:sz="0" w:space="0" w:color="auto"/>
          </w:divBdr>
        </w:div>
        <w:div w:id="274749955">
          <w:marLeft w:val="480"/>
          <w:marRight w:val="0"/>
          <w:marTop w:val="0"/>
          <w:marBottom w:val="0"/>
          <w:divBdr>
            <w:top w:val="none" w:sz="0" w:space="0" w:color="auto"/>
            <w:left w:val="none" w:sz="0" w:space="0" w:color="auto"/>
            <w:bottom w:val="none" w:sz="0" w:space="0" w:color="auto"/>
            <w:right w:val="none" w:sz="0" w:space="0" w:color="auto"/>
          </w:divBdr>
        </w:div>
        <w:div w:id="998464078">
          <w:marLeft w:val="480"/>
          <w:marRight w:val="0"/>
          <w:marTop w:val="0"/>
          <w:marBottom w:val="0"/>
          <w:divBdr>
            <w:top w:val="none" w:sz="0" w:space="0" w:color="auto"/>
            <w:left w:val="none" w:sz="0" w:space="0" w:color="auto"/>
            <w:bottom w:val="none" w:sz="0" w:space="0" w:color="auto"/>
            <w:right w:val="none" w:sz="0" w:space="0" w:color="auto"/>
          </w:divBdr>
        </w:div>
        <w:div w:id="321617394">
          <w:marLeft w:val="480"/>
          <w:marRight w:val="0"/>
          <w:marTop w:val="0"/>
          <w:marBottom w:val="0"/>
          <w:divBdr>
            <w:top w:val="none" w:sz="0" w:space="0" w:color="auto"/>
            <w:left w:val="none" w:sz="0" w:space="0" w:color="auto"/>
            <w:bottom w:val="none" w:sz="0" w:space="0" w:color="auto"/>
            <w:right w:val="none" w:sz="0" w:space="0" w:color="auto"/>
          </w:divBdr>
        </w:div>
        <w:div w:id="1529566578">
          <w:marLeft w:val="480"/>
          <w:marRight w:val="0"/>
          <w:marTop w:val="0"/>
          <w:marBottom w:val="0"/>
          <w:divBdr>
            <w:top w:val="none" w:sz="0" w:space="0" w:color="auto"/>
            <w:left w:val="none" w:sz="0" w:space="0" w:color="auto"/>
            <w:bottom w:val="none" w:sz="0" w:space="0" w:color="auto"/>
            <w:right w:val="none" w:sz="0" w:space="0" w:color="auto"/>
          </w:divBdr>
        </w:div>
        <w:div w:id="467356646">
          <w:marLeft w:val="480"/>
          <w:marRight w:val="0"/>
          <w:marTop w:val="0"/>
          <w:marBottom w:val="0"/>
          <w:divBdr>
            <w:top w:val="none" w:sz="0" w:space="0" w:color="auto"/>
            <w:left w:val="none" w:sz="0" w:space="0" w:color="auto"/>
            <w:bottom w:val="none" w:sz="0" w:space="0" w:color="auto"/>
            <w:right w:val="none" w:sz="0" w:space="0" w:color="auto"/>
          </w:divBdr>
        </w:div>
        <w:div w:id="1438216150">
          <w:marLeft w:val="480"/>
          <w:marRight w:val="0"/>
          <w:marTop w:val="0"/>
          <w:marBottom w:val="0"/>
          <w:divBdr>
            <w:top w:val="none" w:sz="0" w:space="0" w:color="auto"/>
            <w:left w:val="none" w:sz="0" w:space="0" w:color="auto"/>
            <w:bottom w:val="none" w:sz="0" w:space="0" w:color="auto"/>
            <w:right w:val="none" w:sz="0" w:space="0" w:color="auto"/>
          </w:divBdr>
        </w:div>
        <w:div w:id="2081780529">
          <w:marLeft w:val="480"/>
          <w:marRight w:val="0"/>
          <w:marTop w:val="0"/>
          <w:marBottom w:val="0"/>
          <w:divBdr>
            <w:top w:val="none" w:sz="0" w:space="0" w:color="auto"/>
            <w:left w:val="none" w:sz="0" w:space="0" w:color="auto"/>
            <w:bottom w:val="none" w:sz="0" w:space="0" w:color="auto"/>
            <w:right w:val="none" w:sz="0" w:space="0" w:color="auto"/>
          </w:divBdr>
        </w:div>
        <w:div w:id="1260603551">
          <w:marLeft w:val="480"/>
          <w:marRight w:val="0"/>
          <w:marTop w:val="0"/>
          <w:marBottom w:val="0"/>
          <w:divBdr>
            <w:top w:val="none" w:sz="0" w:space="0" w:color="auto"/>
            <w:left w:val="none" w:sz="0" w:space="0" w:color="auto"/>
            <w:bottom w:val="none" w:sz="0" w:space="0" w:color="auto"/>
            <w:right w:val="none" w:sz="0" w:space="0" w:color="auto"/>
          </w:divBdr>
        </w:div>
        <w:div w:id="659964973">
          <w:marLeft w:val="480"/>
          <w:marRight w:val="0"/>
          <w:marTop w:val="0"/>
          <w:marBottom w:val="0"/>
          <w:divBdr>
            <w:top w:val="none" w:sz="0" w:space="0" w:color="auto"/>
            <w:left w:val="none" w:sz="0" w:space="0" w:color="auto"/>
            <w:bottom w:val="none" w:sz="0" w:space="0" w:color="auto"/>
            <w:right w:val="none" w:sz="0" w:space="0" w:color="auto"/>
          </w:divBdr>
        </w:div>
        <w:div w:id="268632681">
          <w:marLeft w:val="480"/>
          <w:marRight w:val="0"/>
          <w:marTop w:val="0"/>
          <w:marBottom w:val="0"/>
          <w:divBdr>
            <w:top w:val="none" w:sz="0" w:space="0" w:color="auto"/>
            <w:left w:val="none" w:sz="0" w:space="0" w:color="auto"/>
            <w:bottom w:val="none" w:sz="0" w:space="0" w:color="auto"/>
            <w:right w:val="none" w:sz="0" w:space="0" w:color="auto"/>
          </w:divBdr>
        </w:div>
        <w:div w:id="73018205">
          <w:marLeft w:val="480"/>
          <w:marRight w:val="0"/>
          <w:marTop w:val="0"/>
          <w:marBottom w:val="0"/>
          <w:divBdr>
            <w:top w:val="none" w:sz="0" w:space="0" w:color="auto"/>
            <w:left w:val="none" w:sz="0" w:space="0" w:color="auto"/>
            <w:bottom w:val="none" w:sz="0" w:space="0" w:color="auto"/>
            <w:right w:val="none" w:sz="0" w:space="0" w:color="auto"/>
          </w:divBdr>
        </w:div>
        <w:div w:id="308022597">
          <w:marLeft w:val="480"/>
          <w:marRight w:val="0"/>
          <w:marTop w:val="0"/>
          <w:marBottom w:val="0"/>
          <w:divBdr>
            <w:top w:val="none" w:sz="0" w:space="0" w:color="auto"/>
            <w:left w:val="none" w:sz="0" w:space="0" w:color="auto"/>
            <w:bottom w:val="none" w:sz="0" w:space="0" w:color="auto"/>
            <w:right w:val="none" w:sz="0" w:space="0" w:color="auto"/>
          </w:divBdr>
        </w:div>
        <w:div w:id="465854719">
          <w:marLeft w:val="480"/>
          <w:marRight w:val="0"/>
          <w:marTop w:val="0"/>
          <w:marBottom w:val="0"/>
          <w:divBdr>
            <w:top w:val="none" w:sz="0" w:space="0" w:color="auto"/>
            <w:left w:val="none" w:sz="0" w:space="0" w:color="auto"/>
            <w:bottom w:val="none" w:sz="0" w:space="0" w:color="auto"/>
            <w:right w:val="none" w:sz="0" w:space="0" w:color="auto"/>
          </w:divBdr>
        </w:div>
        <w:div w:id="926114796">
          <w:marLeft w:val="480"/>
          <w:marRight w:val="0"/>
          <w:marTop w:val="0"/>
          <w:marBottom w:val="0"/>
          <w:divBdr>
            <w:top w:val="none" w:sz="0" w:space="0" w:color="auto"/>
            <w:left w:val="none" w:sz="0" w:space="0" w:color="auto"/>
            <w:bottom w:val="none" w:sz="0" w:space="0" w:color="auto"/>
            <w:right w:val="none" w:sz="0" w:space="0" w:color="auto"/>
          </w:divBdr>
        </w:div>
        <w:div w:id="1914468451">
          <w:marLeft w:val="480"/>
          <w:marRight w:val="0"/>
          <w:marTop w:val="0"/>
          <w:marBottom w:val="0"/>
          <w:divBdr>
            <w:top w:val="none" w:sz="0" w:space="0" w:color="auto"/>
            <w:left w:val="none" w:sz="0" w:space="0" w:color="auto"/>
            <w:bottom w:val="none" w:sz="0" w:space="0" w:color="auto"/>
            <w:right w:val="none" w:sz="0" w:space="0" w:color="auto"/>
          </w:divBdr>
        </w:div>
        <w:div w:id="128014740">
          <w:marLeft w:val="480"/>
          <w:marRight w:val="0"/>
          <w:marTop w:val="0"/>
          <w:marBottom w:val="0"/>
          <w:divBdr>
            <w:top w:val="none" w:sz="0" w:space="0" w:color="auto"/>
            <w:left w:val="none" w:sz="0" w:space="0" w:color="auto"/>
            <w:bottom w:val="none" w:sz="0" w:space="0" w:color="auto"/>
            <w:right w:val="none" w:sz="0" w:space="0" w:color="auto"/>
          </w:divBdr>
        </w:div>
        <w:div w:id="812256073">
          <w:marLeft w:val="480"/>
          <w:marRight w:val="0"/>
          <w:marTop w:val="0"/>
          <w:marBottom w:val="0"/>
          <w:divBdr>
            <w:top w:val="none" w:sz="0" w:space="0" w:color="auto"/>
            <w:left w:val="none" w:sz="0" w:space="0" w:color="auto"/>
            <w:bottom w:val="none" w:sz="0" w:space="0" w:color="auto"/>
            <w:right w:val="none" w:sz="0" w:space="0" w:color="auto"/>
          </w:divBdr>
        </w:div>
        <w:div w:id="136647720">
          <w:marLeft w:val="480"/>
          <w:marRight w:val="0"/>
          <w:marTop w:val="0"/>
          <w:marBottom w:val="0"/>
          <w:divBdr>
            <w:top w:val="none" w:sz="0" w:space="0" w:color="auto"/>
            <w:left w:val="none" w:sz="0" w:space="0" w:color="auto"/>
            <w:bottom w:val="none" w:sz="0" w:space="0" w:color="auto"/>
            <w:right w:val="none" w:sz="0" w:space="0" w:color="auto"/>
          </w:divBdr>
        </w:div>
        <w:div w:id="1619019722">
          <w:marLeft w:val="480"/>
          <w:marRight w:val="0"/>
          <w:marTop w:val="0"/>
          <w:marBottom w:val="0"/>
          <w:divBdr>
            <w:top w:val="none" w:sz="0" w:space="0" w:color="auto"/>
            <w:left w:val="none" w:sz="0" w:space="0" w:color="auto"/>
            <w:bottom w:val="none" w:sz="0" w:space="0" w:color="auto"/>
            <w:right w:val="none" w:sz="0" w:space="0" w:color="auto"/>
          </w:divBdr>
        </w:div>
        <w:div w:id="1088313354">
          <w:marLeft w:val="480"/>
          <w:marRight w:val="0"/>
          <w:marTop w:val="0"/>
          <w:marBottom w:val="0"/>
          <w:divBdr>
            <w:top w:val="none" w:sz="0" w:space="0" w:color="auto"/>
            <w:left w:val="none" w:sz="0" w:space="0" w:color="auto"/>
            <w:bottom w:val="none" w:sz="0" w:space="0" w:color="auto"/>
            <w:right w:val="none" w:sz="0" w:space="0" w:color="auto"/>
          </w:divBdr>
        </w:div>
        <w:div w:id="259946622">
          <w:marLeft w:val="480"/>
          <w:marRight w:val="0"/>
          <w:marTop w:val="0"/>
          <w:marBottom w:val="0"/>
          <w:divBdr>
            <w:top w:val="none" w:sz="0" w:space="0" w:color="auto"/>
            <w:left w:val="none" w:sz="0" w:space="0" w:color="auto"/>
            <w:bottom w:val="none" w:sz="0" w:space="0" w:color="auto"/>
            <w:right w:val="none" w:sz="0" w:space="0" w:color="auto"/>
          </w:divBdr>
        </w:div>
        <w:div w:id="662127410">
          <w:marLeft w:val="480"/>
          <w:marRight w:val="0"/>
          <w:marTop w:val="0"/>
          <w:marBottom w:val="0"/>
          <w:divBdr>
            <w:top w:val="none" w:sz="0" w:space="0" w:color="auto"/>
            <w:left w:val="none" w:sz="0" w:space="0" w:color="auto"/>
            <w:bottom w:val="none" w:sz="0" w:space="0" w:color="auto"/>
            <w:right w:val="none" w:sz="0" w:space="0" w:color="auto"/>
          </w:divBdr>
        </w:div>
        <w:div w:id="2038650629">
          <w:marLeft w:val="480"/>
          <w:marRight w:val="0"/>
          <w:marTop w:val="0"/>
          <w:marBottom w:val="0"/>
          <w:divBdr>
            <w:top w:val="none" w:sz="0" w:space="0" w:color="auto"/>
            <w:left w:val="none" w:sz="0" w:space="0" w:color="auto"/>
            <w:bottom w:val="none" w:sz="0" w:space="0" w:color="auto"/>
            <w:right w:val="none" w:sz="0" w:space="0" w:color="auto"/>
          </w:divBdr>
        </w:div>
        <w:div w:id="1776241615">
          <w:marLeft w:val="480"/>
          <w:marRight w:val="0"/>
          <w:marTop w:val="0"/>
          <w:marBottom w:val="0"/>
          <w:divBdr>
            <w:top w:val="none" w:sz="0" w:space="0" w:color="auto"/>
            <w:left w:val="none" w:sz="0" w:space="0" w:color="auto"/>
            <w:bottom w:val="none" w:sz="0" w:space="0" w:color="auto"/>
            <w:right w:val="none" w:sz="0" w:space="0" w:color="auto"/>
          </w:divBdr>
        </w:div>
        <w:div w:id="1547259733">
          <w:marLeft w:val="480"/>
          <w:marRight w:val="0"/>
          <w:marTop w:val="0"/>
          <w:marBottom w:val="0"/>
          <w:divBdr>
            <w:top w:val="none" w:sz="0" w:space="0" w:color="auto"/>
            <w:left w:val="none" w:sz="0" w:space="0" w:color="auto"/>
            <w:bottom w:val="none" w:sz="0" w:space="0" w:color="auto"/>
            <w:right w:val="none" w:sz="0" w:space="0" w:color="auto"/>
          </w:divBdr>
        </w:div>
        <w:div w:id="498037236">
          <w:marLeft w:val="480"/>
          <w:marRight w:val="0"/>
          <w:marTop w:val="0"/>
          <w:marBottom w:val="0"/>
          <w:divBdr>
            <w:top w:val="none" w:sz="0" w:space="0" w:color="auto"/>
            <w:left w:val="none" w:sz="0" w:space="0" w:color="auto"/>
            <w:bottom w:val="none" w:sz="0" w:space="0" w:color="auto"/>
            <w:right w:val="none" w:sz="0" w:space="0" w:color="auto"/>
          </w:divBdr>
        </w:div>
        <w:div w:id="915554455">
          <w:marLeft w:val="480"/>
          <w:marRight w:val="0"/>
          <w:marTop w:val="0"/>
          <w:marBottom w:val="0"/>
          <w:divBdr>
            <w:top w:val="none" w:sz="0" w:space="0" w:color="auto"/>
            <w:left w:val="none" w:sz="0" w:space="0" w:color="auto"/>
            <w:bottom w:val="none" w:sz="0" w:space="0" w:color="auto"/>
            <w:right w:val="none" w:sz="0" w:space="0" w:color="auto"/>
          </w:divBdr>
        </w:div>
        <w:div w:id="1819103015">
          <w:marLeft w:val="480"/>
          <w:marRight w:val="0"/>
          <w:marTop w:val="0"/>
          <w:marBottom w:val="0"/>
          <w:divBdr>
            <w:top w:val="none" w:sz="0" w:space="0" w:color="auto"/>
            <w:left w:val="none" w:sz="0" w:space="0" w:color="auto"/>
            <w:bottom w:val="none" w:sz="0" w:space="0" w:color="auto"/>
            <w:right w:val="none" w:sz="0" w:space="0" w:color="auto"/>
          </w:divBdr>
        </w:div>
      </w:divsChild>
    </w:div>
    <w:div w:id="516162135">
      <w:bodyDiv w:val="1"/>
      <w:marLeft w:val="0"/>
      <w:marRight w:val="0"/>
      <w:marTop w:val="0"/>
      <w:marBottom w:val="0"/>
      <w:divBdr>
        <w:top w:val="none" w:sz="0" w:space="0" w:color="auto"/>
        <w:left w:val="none" w:sz="0" w:space="0" w:color="auto"/>
        <w:bottom w:val="none" w:sz="0" w:space="0" w:color="auto"/>
        <w:right w:val="none" w:sz="0" w:space="0" w:color="auto"/>
      </w:divBdr>
      <w:divsChild>
        <w:div w:id="2054963932">
          <w:marLeft w:val="480"/>
          <w:marRight w:val="0"/>
          <w:marTop w:val="0"/>
          <w:marBottom w:val="0"/>
          <w:divBdr>
            <w:top w:val="none" w:sz="0" w:space="0" w:color="auto"/>
            <w:left w:val="none" w:sz="0" w:space="0" w:color="auto"/>
            <w:bottom w:val="none" w:sz="0" w:space="0" w:color="auto"/>
            <w:right w:val="none" w:sz="0" w:space="0" w:color="auto"/>
          </w:divBdr>
        </w:div>
        <w:div w:id="2131900173">
          <w:marLeft w:val="480"/>
          <w:marRight w:val="0"/>
          <w:marTop w:val="0"/>
          <w:marBottom w:val="0"/>
          <w:divBdr>
            <w:top w:val="none" w:sz="0" w:space="0" w:color="auto"/>
            <w:left w:val="none" w:sz="0" w:space="0" w:color="auto"/>
            <w:bottom w:val="none" w:sz="0" w:space="0" w:color="auto"/>
            <w:right w:val="none" w:sz="0" w:space="0" w:color="auto"/>
          </w:divBdr>
        </w:div>
        <w:div w:id="314602950">
          <w:marLeft w:val="480"/>
          <w:marRight w:val="0"/>
          <w:marTop w:val="0"/>
          <w:marBottom w:val="0"/>
          <w:divBdr>
            <w:top w:val="none" w:sz="0" w:space="0" w:color="auto"/>
            <w:left w:val="none" w:sz="0" w:space="0" w:color="auto"/>
            <w:bottom w:val="none" w:sz="0" w:space="0" w:color="auto"/>
            <w:right w:val="none" w:sz="0" w:space="0" w:color="auto"/>
          </w:divBdr>
        </w:div>
        <w:div w:id="1482431723">
          <w:marLeft w:val="480"/>
          <w:marRight w:val="0"/>
          <w:marTop w:val="0"/>
          <w:marBottom w:val="0"/>
          <w:divBdr>
            <w:top w:val="none" w:sz="0" w:space="0" w:color="auto"/>
            <w:left w:val="none" w:sz="0" w:space="0" w:color="auto"/>
            <w:bottom w:val="none" w:sz="0" w:space="0" w:color="auto"/>
            <w:right w:val="none" w:sz="0" w:space="0" w:color="auto"/>
          </w:divBdr>
        </w:div>
        <w:div w:id="2034333901">
          <w:marLeft w:val="480"/>
          <w:marRight w:val="0"/>
          <w:marTop w:val="0"/>
          <w:marBottom w:val="0"/>
          <w:divBdr>
            <w:top w:val="none" w:sz="0" w:space="0" w:color="auto"/>
            <w:left w:val="none" w:sz="0" w:space="0" w:color="auto"/>
            <w:bottom w:val="none" w:sz="0" w:space="0" w:color="auto"/>
            <w:right w:val="none" w:sz="0" w:space="0" w:color="auto"/>
          </w:divBdr>
        </w:div>
        <w:div w:id="3283421">
          <w:marLeft w:val="480"/>
          <w:marRight w:val="0"/>
          <w:marTop w:val="0"/>
          <w:marBottom w:val="0"/>
          <w:divBdr>
            <w:top w:val="none" w:sz="0" w:space="0" w:color="auto"/>
            <w:left w:val="none" w:sz="0" w:space="0" w:color="auto"/>
            <w:bottom w:val="none" w:sz="0" w:space="0" w:color="auto"/>
            <w:right w:val="none" w:sz="0" w:space="0" w:color="auto"/>
          </w:divBdr>
        </w:div>
        <w:div w:id="1067611443">
          <w:marLeft w:val="480"/>
          <w:marRight w:val="0"/>
          <w:marTop w:val="0"/>
          <w:marBottom w:val="0"/>
          <w:divBdr>
            <w:top w:val="none" w:sz="0" w:space="0" w:color="auto"/>
            <w:left w:val="none" w:sz="0" w:space="0" w:color="auto"/>
            <w:bottom w:val="none" w:sz="0" w:space="0" w:color="auto"/>
            <w:right w:val="none" w:sz="0" w:space="0" w:color="auto"/>
          </w:divBdr>
        </w:div>
        <w:div w:id="1255481619">
          <w:marLeft w:val="480"/>
          <w:marRight w:val="0"/>
          <w:marTop w:val="0"/>
          <w:marBottom w:val="0"/>
          <w:divBdr>
            <w:top w:val="none" w:sz="0" w:space="0" w:color="auto"/>
            <w:left w:val="none" w:sz="0" w:space="0" w:color="auto"/>
            <w:bottom w:val="none" w:sz="0" w:space="0" w:color="auto"/>
            <w:right w:val="none" w:sz="0" w:space="0" w:color="auto"/>
          </w:divBdr>
        </w:div>
        <w:div w:id="1944529176">
          <w:marLeft w:val="480"/>
          <w:marRight w:val="0"/>
          <w:marTop w:val="0"/>
          <w:marBottom w:val="0"/>
          <w:divBdr>
            <w:top w:val="none" w:sz="0" w:space="0" w:color="auto"/>
            <w:left w:val="none" w:sz="0" w:space="0" w:color="auto"/>
            <w:bottom w:val="none" w:sz="0" w:space="0" w:color="auto"/>
            <w:right w:val="none" w:sz="0" w:space="0" w:color="auto"/>
          </w:divBdr>
        </w:div>
        <w:div w:id="100994995">
          <w:marLeft w:val="480"/>
          <w:marRight w:val="0"/>
          <w:marTop w:val="0"/>
          <w:marBottom w:val="0"/>
          <w:divBdr>
            <w:top w:val="none" w:sz="0" w:space="0" w:color="auto"/>
            <w:left w:val="none" w:sz="0" w:space="0" w:color="auto"/>
            <w:bottom w:val="none" w:sz="0" w:space="0" w:color="auto"/>
            <w:right w:val="none" w:sz="0" w:space="0" w:color="auto"/>
          </w:divBdr>
        </w:div>
        <w:div w:id="1360349239">
          <w:marLeft w:val="480"/>
          <w:marRight w:val="0"/>
          <w:marTop w:val="0"/>
          <w:marBottom w:val="0"/>
          <w:divBdr>
            <w:top w:val="none" w:sz="0" w:space="0" w:color="auto"/>
            <w:left w:val="none" w:sz="0" w:space="0" w:color="auto"/>
            <w:bottom w:val="none" w:sz="0" w:space="0" w:color="auto"/>
            <w:right w:val="none" w:sz="0" w:space="0" w:color="auto"/>
          </w:divBdr>
        </w:div>
        <w:div w:id="1920094819">
          <w:marLeft w:val="480"/>
          <w:marRight w:val="0"/>
          <w:marTop w:val="0"/>
          <w:marBottom w:val="0"/>
          <w:divBdr>
            <w:top w:val="none" w:sz="0" w:space="0" w:color="auto"/>
            <w:left w:val="none" w:sz="0" w:space="0" w:color="auto"/>
            <w:bottom w:val="none" w:sz="0" w:space="0" w:color="auto"/>
            <w:right w:val="none" w:sz="0" w:space="0" w:color="auto"/>
          </w:divBdr>
        </w:div>
        <w:div w:id="966546757">
          <w:marLeft w:val="480"/>
          <w:marRight w:val="0"/>
          <w:marTop w:val="0"/>
          <w:marBottom w:val="0"/>
          <w:divBdr>
            <w:top w:val="none" w:sz="0" w:space="0" w:color="auto"/>
            <w:left w:val="none" w:sz="0" w:space="0" w:color="auto"/>
            <w:bottom w:val="none" w:sz="0" w:space="0" w:color="auto"/>
            <w:right w:val="none" w:sz="0" w:space="0" w:color="auto"/>
          </w:divBdr>
        </w:div>
        <w:div w:id="1283069779">
          <w:marLeft w:val="480"/>
          <w:marRight w:val="0"/>
          <w:marTop w:val="0"/>
          <w:marBottom w:val="0"/>
          <w:divBdr>
            <w:top w:val="none" w:sz="0" w:space="0" w:color="auto"/>
            <w:left w:val="none" w:sz="0" w:space="0" w:color="auto"/>
            <w:bottom w:val="none" w:sz="0" w:space="0" w:color="auto"/>
            <w:right w:val="none" w:sz="0" w:space="0" w:color="auto"/>
          </w:divBdr>
        </w:div>
        <w:div w:id="1699970645">
          <w:marLeft w:val="480"/>
          <w:marRight w:val="0"/>
          <w:marTop w:val="0"/>
          <w:marBottom w:val="0"/>
          <w:divBdr>
            <w:top w:val="none" w:sz="0" w:space="0" w:color="auto"/>
            <w:left w:val="none" w:sz="0" w:space="0" w:color="auto"/>
            <w:bottom w:val="none" w:sz="0" w:space="0" w:color="auto"/>
            <w:right w:val="none" w:sz="0" w:space="0" w:color="auto"/>
          </w:divBdr>
        </w:div>
        <w:div w:id="1136993316">
          <w:marLeft w:val="480"/>
          <w:marRight w:val="0"/>
          <w:marTop w:val="0"/>
          <w:marBottom w:val="0"/>
          <w:divBdr>
            <w:top w:val="none" w:sz="0" w:space="0" w:color="auto"/>
            <w:left w:val="none" w:sz="0" w:space="0" w:color="auto"/>
            <w:bottom w:val="none" w:sz="0" w:space="0" w:color="auto"/>
            <w:right w:val="none" w:sz="0" w:space="0" w:color="auto"/>
          </w:divBdr>
        </w:div>
        <w:div w:id="108206904">
          <w:marLeft w:val="480"/>
          <w:marRight w:val="0"/>
          <w:marTop w:val="0"/>
          <w:marBottom w:val="0"/>
          <w:divBdr>
            <w:top w:val="none" w:sz="0" w:space="0" w:color="auto"/>
            <w:left w:val="none" w:sz="0" w:space="0" w:color="auto"/>
            <w:bottom w:val="none" w:sz="0" w:space="0" w:color="auto"/>
            <w:right w:val="none" w:sz="0" w:space="0" w:color="auto"/>
          </w:divBdr>
        </w:div>
        <w:div w:id="1261184492">
          <w:marLeft w:val="480"/>
          <w:marRight w:val="0"/>
          <w:marTop w:val="0"/>
          <w:marBottom w:val="0"/>
          <w:divBdr>
            <w:top w:val="none" w:sz="0" w:space="0" w:color="auto"/>
            <w:left w:val="none" w:sz="0" w:space="0" w:color="auto"/>
            <w:bottom w:val="none" w:sz="0" w:space="0" w:color="auto"/>
            <w:right w:val="none" w:sz="0" w:space="0" w:color="auto"/>
          </w:divBdr>
        </w:div>
        <w:div w:id="1677922611">
          <w:marLeft w:val="480"/>
          <w:marRight w:val="0"/>
          <w:marTop w:val="0"/>
          <w:marBottom w:val="0"/>
          <w:divBdr>
            <w:top w:val="none" w:sz="0" w:space="0" w:color="auto"/>
            <w:left w:val="none" w:sz="0" w:space="0" w:color="auto"/>
            <w:bottom w:val="none" w:sz="0" w:space="0" w:color="auto"/>
            <w:right w:val="none" w:sz="0" w:space="0" w:color="auto"/>
          </w:divBdr>
        </w:div>
        <w:div w:id="1751925153">
          <w:marLeft w:val="480"/>
          <w:marRight w:val="0"/>
          <w:marTop w:val="0"/>
          <w:marBottom w:val="0"/>
          <w:divBdr>
            <w:top w:val="none" w:sz="0" w:space="0" w:color="auto"/>
            <w:left w:val="none" w:sz="0" w:space="0" w:color="auto"/>
            <w:bottom w:val="none" w:sz="0" w:space="0" w:color="auto"/>
            <w:right w:val="none" w:sz="0" w:space="0" w:color="auto"/>
          </w:divBdr>
        </w:div>
        <w:div w:id="1528375743">
          <w:marLeft w:val="480"/>
          <w:marRight w:val="0"/>
          <w:marTop w:val="0"/>
          <w:marBottom w:val="0"/>
          <w:divBdr>
            <w:top w:val="none" w:sz="0" w:space="0" w:color="auto"/>
            <w:left w:val="none" w:sz="0" w:space="0" w:color="auto"/>
            <w:bottom w:val="none" w:sz="0" w:space="0" w:color="auto"/>
            <w:right w:val="none" w:sz="0" w:space="0" w:color="auto"/>
          </w:divBdr>
        </w:div>
        <w:div w:id="562105550">
          <w:marLeft w:val="480"/>
          <w:marRight w:val="0"/>
          <w:marTop w:val="0"/>
          <w:marBottom w:val="0"/>
          <w:divBdr>
            <w:top w:val="none" w:sz="0" w:space="0" w:color="auto"/>
            <w:left w:val="none" w:sz="0" w:space="0" w:color="auto"/>
            <w:bottom w:val="none" w:sz="0" w:space="0" w:color="auto"/>
            <w:right w:val="none" w:sz="0" w:space="0" w:color="auto"/>
          </w:divBdr>
        </w:div>
        <w:div w:id="1281062781">
          <w:marLeft w:val="480"/>
          <w:marRight w:val="0"/>
          <w:marTop w:val="0"/>
          <w:marBottom w:val="0"/>
          <w:divBdr>
            <w:top w:val="none" w:sz="0" w:space="0" w:color="auto"/>
            <w:left w:val="none" w:sz="0" w:space="0" w:color="auto"/>
            <w:bottom w:val="none" w:sz="0" w:space="0" w:color="auto"/>
            <w:right w:val="none" w:sz="0" w:space="0" w:color="auto"/>
          </w:divBdr>
        </w:div>
        <w:div w:id="353847999">
          <w:marLeft w:val="480"/>
          <w:marRight w:val="0"/>
          <w:marTop w:val="0"/>
          <w:marBottom w:val="0"/>
          <w:divBdr>
            <w:top w:val="none" w:sz="0" w:space="0" w:color="auto"/>
            <w:left w:val="none" w:sz="0" w:space="0" w:color="auto"/>
            <w:bottom w:val="none" w:sz="0" w:space="0" w:color="auto"/>
            <w:right w:val="none" w:sz="0" w:space="0" w:color="auto"/>
          </w:divBdr>
        </w:div>
        <w:div w:id="485973426">
          <w:marLeft w:val="480"/>
          <w:marRight w:val="0"/>
          <w:marTop w:val="0"/>
          <w:marBottom w:val="0"/>
          <w:divBdr>
            <w:top w:val="none" w:sz="0" w:space="0" w:color="auto"/>
            <w:left w:val="none" w:sz="0" w:space="0" w:color="auto"/>
            <w:bottom w:val="none" w:sz="0" w:space="0" w:color="auto"/>
            <w:right w:val="none" w:sz="0" w:space="0" w:color="auto"/>
          </w:divBdr>
        </w:div>
        <w:div w:id="523398444">
          <w:marLeft w:val="480"/>
          <w:marRight w:val="0"/>
          <w:marTop w:val="0"/>
          <w:marBottom w:val="0"/>
          <w:divBdr>
            <w:top w:val="none" w:sz="0" w:space="0" w:color="auto"/>
            <w:left w:val="none" w:sz="0" w:space="0" w:color="auto"/>
            <w:bottom w:val="none" w:sz="0" w:space="0" w:color="auto"/>
            <w:right w:val="none" w:sz="0" w:space="0" w:color="auto"/>
          </w:divBdr>
        </w:div>
        <w:div w:id="1250113287">
          <w:marLeft w:val="480"/>
          <w:marRight w:val="0"/>
          <w:marTop w:val="0"/>
          <w:marBottom w:val="0"/>
          <w:divBdr>
            <w:top w:val="none" w:sz="0" w:space="0" w:color="auto"/>
            <w:left w:val="none" w:sz="0" w:space="0" w:color="auto"/>
            <w:bottom w:val="none" w:sz="0" w:space="0" w:color="auto"/>
            <w:right w:val="none" w:sz="0" w:space="0" w:color="auto"/>
          </w:divBdr>
        </w:div>
        <w:div w:id="438451354">
          <w:marLeft w:val="480"/>
          <w:marRight w:val="0"/>
          <w:marTop w:val="0"/>
          <w:marBottom w:val="0"/>
          <w:divBdr>
            <w:top w:val="none" w:sz="0" w:space="0" w:color="auto"/>
            <w:left w:val="none" w:sz="0" w:space="0" w:color="auto"/>
            <w:bottom w:val="none" w:sz="0" w:space="0" w:color="auto"/>
            <w:right w:val="none" w:sz="0" w:space="0" w:color="auto"/>
          </w:divBdr>
        </w:div>
        <w:div w:id="1870409964">
          <w:marLeft w:val="480"/>
          <w:marRight w:val="0"/>
          <w:marTop w:val="0"/>
          <w:marBottom w:val="0"/>
          <w:divBdr>
            <w:top w:val="none" w:sz="0" w:space="0" w:color="auto"/>
            <w:left w:val="none" w:sz="0" w:space="0" w:color="auto"/>
            <w:bottom w:val="none" w:sz="0" w:space="0" w:color="auto"/>
            <w:right w:val="none" w:sz="0" w:space="0" w:color="auto"/>
          </w:divBdr>
        </w:div>
        <w:div w:id="1393968439">
          <w:marLeft w:val="480"/>
          <w:marRight w:val="0"/>
          <w:marTop w:val="0"/>
          <w:marBottom w:val="0"/>
          <w:divBdr>
            <w:top w:val="none" w:sz="0" w:space="0" w:color="auto"/>
            <w:left w:val="none" w:sz="0" w:space="0" w:color="auto"/>
            <w:bottom w:val="none" w:sz="0" w:space="0" w:color="auto"/>
            <w:right w:val="none" w:sz="0" w:space="0" w:color="auto"/>
          </w:divBdr>
        </w:div>
        <w:div w:id="1801145324">
          <w:marLeft w:val="480"/>
          <w:marRight w:val="0"/>
          <w:marTop w:val="0"/>
          <w:marBottom w:val="0"/>
          <w:divBdr>
            <w:top w:val="none" w:sz="0" w:space="0" w:color="auto"/>
            <w:left w:val="none" w:sz="0" w:space="0" w:color="auto"/>
            <w:bottom w:val="none" w:sz="0" w:space="0" w:color="auto"/>
            <w:right w:val="none" w:sz="0" w:space="0" w:color="auto"/>
          </w:divBdr>
        </w:div>
        <w:div w:id="1028726171">
          <w:marLeft w:val="480"/>
          <w:marRight w:val="0"/>
          <w:marTop w:val="0"/>
          <w:marBottom w:val="0"/>
          <w:divBdr>
            <w:top w:val="none" w:sz="0" w:space="0" w:color="auto"/>
            <w:left w:val="none" w:sz="0" w:space="0" w:color="auto"/>
            <w:bottom w:val="none" w:sz="0" w:space="0" w:color="auto"/>
            <w:right w:val="none" w:sz="0" w:space="0" w:color="auto"/>
          </w:divBdr>
        </w:div>
        <w:div w:id="1369527890">
          <w:marLeft w:val="480"/>
          <w:marRight w:val="0"/>
          <w:marTop w:val="0"/>
          <w:marBottom w:val="0"/>
          <w:divBdr>
            <w:top w:val="none" w:sz="0" w:space="0" w:color="auto"/>
            <w:left w:val="none" w:sz="0" w:space="0" w:color="auto"/>
            <w:bottom w:val="none" w:sz="0" w:space="0" w:color="auto"/>
            <w:right w:val="none" w:sz="0" w:space="0" w:color="auto"/>
          </w:divBdr>
        </w:div>
        <w:div w:id="469833925">
          <w:marLeft w:val="480"/>
          <w:marRight w:val="0"/>
          <w:marTop w:val="0"/>
          <w:marBottom w:val="0"/>
          <w:divBdr>
            <w:top w:val="none" w:sz="0" w:space="0" w:color="auto"/>
            <w:left w:val="none" w:sz="0" w:space="0" w:color="auto"/>
            <w:bottom w:val="none" w:sz="0" w:space="0" w:color="auto"/>
            <w:right w:val="none" w:sz="0" w:space="0" w:color="auto"/>
          </w:divBdr>
        </w:div>
        <w:div w:id="1585840601">
          <w:marLeft w:val="480"/>
          <w:marRight w:val="0"/>
          <w:marTop w:val="0"/>
          <w:marBottom w:val="0"/>
          <w:divBdr>
            <w:top w:val="none" w:sz="0" w:space="0" w:color="auto"/>
            <w:left w:val="none" w:sz="0" w:space="0" w:color="auto"/>
            <w:bottom w:val="none" w:sz="0" w:space="0" w:color="auto"/>
            <w:right w:val="none" w:sz="0" w:space="0" w:color="auto"/>
          </w:divBdr>
        </w:div>
        <w:div w:id="1884750130">
          <w:marLeft w:val="480"/>
          <w:marRight w:val="0"/>
          <w:marTop w:val="0"/>
          <w:marBottom w:val="0"/>
          <w:divBdr>
            <w:top w:val="none" w:sz="0" w:space="0" w:color="auto"/>
            <w:left w:val="none" w:sz="0" w:space="0" w:color="auto"/>
            <w:bottom w:val="none" w:sz="0" w:space="0" w:color="auto"/>
            <w:right w:val="none" w:sz="0" w:space="0" w:color="auto"/>
          </w:divBdr>
        </w:div>
        <w:div w:id="1519928593">
          <w:marLeft w:val="480"/>
          <w:marRight w:val="0"/>
          <w:marTop w:val="0"/>
          <w:marBottom w:val="0"/>
          <w:divBdr>
            <w:top w:val="none" w:sz="0" w:space="0" w:color="auto"/>
            <w:left w:val="none" w:sz="0" w:space="0" w:color="auto"/>
            <w:bottom w:val="none" w:sz="0" w:space="0" w:color="auto"/>
            <w:right w:val="none" w:sz="0" w:space="0" w:color="auto"/>
          </w:divBdr>
        </w:div>
        <w:div w:id="737627923">
          <w:marLeft w:val="480"/>
          <w:marRight w:val="0"/>
          <w:marTop w:val="0"/>
          <w:marBottom w:val="0"/>
          <w:divBdr>
            <w:top w:val="none" w:sz="0" w:space="0" w:color="auto"/>
            <w:left w:val="none" w:sz="0" w:space="0" w:color="auto"/>
            <w:bottom w:val="none" w:sz="0" w:space="0" w:color="auto"/>
            <w:right w:val="none" w:sz="0" w:space="0" w:color="auto"/>
          </w:divBdr>
        </w:div>
        <w:div w:id="723721460">
          <w:marLeft w:val="480"/>
          <w:marRight w:val="0"/>
          <w:marTop w:val="0"/>
          <w:marBottom w:val="0"/>
          <w:divBdr>
            <w:top w:val="none" w:sz="0" w:space="0" w:color="auto"/>
            <w:left w:val="none" w:sz="0" w:space="0" w:color="auto"/>
            <w:bottom w:val="none" w:sz="0" w:space="0" w:color="auto"/>
            <w:right w:val="none" w:sz="0" w:space="0" w:color="auto"/>
          </w:divBdr>
        </w:div>
        <w:div w:id="1193688498">
          <w:marLeft w:val="480"/>
          <w:marRight w:val="0"/>
          <w:marTop w:val="0"/>
          <w:marBottom w:val="0"/>
          <w:divBdr>
            <w:top w:val="none" w:sz="0" w:space="0" w:color="auto"/>
            <w:left w:val="none" w:sz="0" w:space="0" w:color="auto"/>
            <w:bottom w:val="none" w:sz="0" w:space="0" w:color="auto"/>
            <w:right w:val="none" w:sz="0" w:space="0" w:color="auto"/>
          </w:divBdr>
        </w:div>
        <w:div w:id="2132700372">
          <w:marLeft w:val="480"/>
          <w:marRight w:val="0"/>
          <w:marTop w:val="0"/>
          <w:marBottom w:val="0"/>
          <w:divBdr>
            <w:top w:val="none" w:sz="0" w:space="0" w:color="auto"/>
            <w:left w:val="none" w:sz="0" w:space="0" w:color="auto"/>
            <w:bottom w:val="none" w:sz="0" w:space="0" w:color="auto"/>
            <w:right w:val="none" w:sz="0" w:space="0" w:color="auto"/>
          </w:divBdr>
        </w:div>
        <w:div w:id="688995409">
          <w:marLeft w:val="480"/>
          <w:marRight w:val="0"/>
          <w:marTop w:val="0"/>
          <w:marBottom w:val="0"/>
          <w:divBdr>
            <w:top w:val="none" w:sz="0" w:space="0" w:color="auto"/>
            <w:left w:val="none" w:sz="0" w:space="0" w:color="auto"/>
            <w:bottom w:val="none" w:sz="0" w:space="0" w:color="auto"/>
            <w:right w:val="none" w:sz="0" w:space="0" w:color="auto"/>
          </w:divBdr>
        </w:div>
        <w:div w:id="2057506289">
          <w:marLeft w:val="480"/>
          <w:marRight w:val="0"/>
          <w:marTop w:val="0"/>
          <w:marBottom w:val="0"/>
          <w:divBdr>
            <w:top w:val="none" w:sz="0" w:space="0" w:color="auto"/>
            <w:left w:val="none" w:sz="0" w:space="0" w:color="auto"/>
            <w:bottom w:val="none" w:sz="0" w:space="0" w:color="auto"/>
            <w:right w:val="none" w:sz="0" w:space="0" w:color="auto"/>
          </w:divBdr>
        </w:div>
        <w:div w:id="1631671605">
          <w:marLeft w:val="480"/>
          <w:marRight w:val="0"/>
          <w:marTop w:val="0"/>
          <w:marBottom w:val="0"/>
          <w:divBdr>
            <w:top w:val="none" w:sz="0" w:space="0" w:color="auto"/>
            <w:left w:val="none" w:sz="0" w:space="0" w:color="auto"/>
            <w:bottom w:val="none" w:sz="0" w:space="0" w:color="auto"/>
            <w:right w:val="none" w:sz="0" w:space="0" w:color="auto"/>
          </w:divBdr>
        </w:div>
        <w:div w:id="1862355442">
          <w:marLeft w:val="480"/>
          <w:marRight w:val="0"/>
          <w:marTop w:val="0"/>
          <w:marBottom w:val="0"/>
          <w:divBdr>
            <w:top w:val="none" w:sz="0" w:space="0" w:color="auto"/>
            <w:left w:val="none" w:sz="0" w:space="0" w:color="auto"/>
            <w:bottom w:val="none" w:sz="0" w:space="0" w:color="auto"/>
            <w:right w:val="none" w:sz="0" w:space="0" w:color="auto"/>
          </w:divBdr>
        </w:div>
        <w:div w:id="1771319002">
          <w:marLeft w:val="480"/>
          <w:marRight w:val="0"/>
          <w:marTop w:val="0"/>
          <w:marBottom w:val="0"/>
          <w:divBdr>
            <w:top w:val="none" w:sz="0" w:space="0" w:color="auto"/>
            <w:left w:val="none" w:sz="0" w:space="0" w:color="auto"/>
            <w:bottom w:val="none" w:sz="0" w:space="0" w:color="auto"/>
            <w:right w:val="none" w:sz="0" w:space="0" w:color="auto"/>
          </w:divBdr>
        </w:div>
        <w:div w:id="2040398071">
          <w:marLeft w:val="480"/>
          <w:marRight w:val="0"/>
          <w:marTop w:val="0"/>
          <w:marBottom w:val="0"/>
          <w:divBdr>
            <w:top w:val="none" w:sz="0" w:space="0" w:color="auto"/>
            <w:left w:val="none" w:sz="0" w:space="0" w:color="auto"/>
            <w:bottom w:val="none" w:sz="0" w:space="0" w:color="auto"/>
            <w:right w:val="none" w:sz="0" w:space="0" w:color="auto"/>
          </w:divBdr>
        </w:div>
        <w:div w:id="143278073">
          <w:marLeft w:val="480"/>
          <w:marRight w:val="0"/>
          <w:marTop w:val="0"/>
          <w:marBottom w:val="0"/>
          <w:divBdr>
            <w:top w:val="none" w:sz="0" w:space="0" w:color="auto"/>
            <w:left w:val="none" w:sz="0" w:space="0" w:color="auto"/>
            <w:bottom w:val="none" w:sz="0" w:space="0" w:color="auto"/>
            <w:right w:val="none" w:sz="0" w:space="0" w:color="auto"/>
          </w:divBdr>
        </w:div>
        <w:div w:id="1165781545">
          <w:marLeft w:val="480"/>
          <w:marRight w:val="0"/>
          <w:marTop w:val="0"/>
          <w:marBottom w:val="0"/>
          <w:divBdr>
            <w:top w:val="none" w:sz="0" w:space="0" w:color="auto"/>
            <w:left w:val="none" w:sz="0" w:space="0" w:color="auto"/>
            <w:bottom w:val="none" w:sz="0" w:space="0" w:color="auto"/>
            <w:right w:val="none" w:sz="0" w:space="0" w:color="auto"/>
          </w:divBdr>
        </w:div>
        <w:div w:id="1027369376">
          <w:marLeft w:val="480"/>
          <w:marRight w:val="0"/>
          <w:marTop w:val="0"/>
          <w:marBottom w:val="0"/>
          <w:divBdr>
            <w:top w:val="none" w:sz="0" w:space="0" w:color="auto"/>
            <w:left w:val="none" w:sz="0" w:space="0" w:color="auto"/>
            <w:bottom w:val="none" w:sz="0" w:space="0" w:color="auto"/>
            <w:right w:val="none" w:sz="0" w:space="0" w:color="auto"/>
          </w:divBdr>
        </w:div>
        <w:div w:id="1216427506">
          <w:marLeft w:val="480"/>
          <w:marRight w:val="0"/>
          <w:marTop w:val="0"/>
          <w:marBottom w:val="0"/>
          <w:divBdr>
            <w:top w:val="none" w:sz="0" w:space="0" w:color="auto"/>
            <w:left w:val="none" w:sz="0" w:space="0" w:color="auto"/>
            <w:bottom w:val="none" w:sz="0" w:space="0" w:color="auto"/>
            <w:right w:val="none" w:sz="0" w:space="0" w:color="auto"/>
          </w:divBdr>
        </w:div>
        <w:div w:id="575475597">
          <w:marLeft w:val="480"/>
          <w:marRight w:val="0"/>
          <w:marTop w:val="0"/>
          <w:marBottom w:val="0"/>
          <w:divBdr>
            <w:top w:val="none" w:sz="0" w:space="0" w:color="auto"/>
            <w:left w:val="none" w:sz="0" w:space="0" w:color="auto"/>
            <w:bottom w:val="none" w:sz="0" w:space="0" w:color="auto"/>
            <w:right w:val="none" w:sz="0" w:space="0" w:color="auto"/>
          </w:divBdr>
        </w:div>
        <w:div w:id="293828768">
          <w:marLeft w:val="480"/>
          <w:marRight w:val="0"/>
          <w:marTop w:val="0"/>
          <w:marBottom w:val="0"/>
          <w:divBdr>
            <w:top w:val="none" w:sz="0" w:space="0" w:color="auto"/>
            <w:left w:val="none" w:sz="0" w:space="0" w:color="auto"/>
            <w:bottom w:val="none" w:sz="0" w:space="0" w:color="auto"/>
            <w:right w:val="none" w:sz="0" w:space="0" w:color="auto"/>
          </w:divBdr>
        </w:div>
        <w:div w:id="1109928855">
          <w:marLeft w:val="480"/>
          <w:marRight w:val="0"/>
          <w:marTop w:val="0"/>
          <w:marBottom w:val="0"/>
          <w:divBdr>
            <w:top w:val="none" w:sz="0" w:space="0" w:color="auto"/>
            <w:left w:val="none" w:sz="0" w:space="0" w:color="auto"/>
            <w:bottom w:val="none" w:sz="0" w:space="0" w:color="auto"/>
            <w:right w:val="none" w:sz="0" w:space="0" w:color="auto"/>
          </w:divBdr>
        </w:div>
        <w:div w:id="1661687283">
          <w:marLeft w:val="480"/>
          <w:marRight w:val="0"/>
          <w:marTop w:val="0"/>
          <w:marBottom w:val="0"/>
          <w:divBdr>
            <w:top w:val="none" w:sz="0" w:space="0" w:color="auto"/>
            <w:left w:val="none" w:sz="0" w:space="0" w:color="auto"/>
            <w:bottom w:val="none" w:sz="0" w:space="0" w:color="auto"/>
            <w:right w:val="none" w:sz="0" w:space="0" w:color="auto"/>
          </w:divBdr>
        </w:div>
        <w:div w:id="1809587438">
          <w:marLeft w:val="480"/>
          <w:marRight w:val="0"/>
          <w:marTop w:val="0"/>
          <w:marBottom w:val="0"/>
          <w:divBdr>
            <w:top w:val="none" w:sz="0" w:space="0" w:color="auto"/>
            <w:left w:val="none" w:sz="0" w:space="0" w:color="auto"/>
            <w:bottom w:val="none" w:sz="0" w:space="0" w:color="auto"/>
            <w:right w:val="none" w:sz="0" w:space="0" w:color="auto"/>
          </w:divBdr>
        </w:div>
        <w:div w:id="1612055920">
          <w:marLeft w:val="480"/>
          <w:marRight w:val="0"/>
          <w:marTop w:val="0"/>
          <w:marBottom w:val="0"/>
          <w:divBdr>
            <w:top w:val="none" w:sz="0" w:space="0" w:color="auto"/>
            <w:left w:val="none" w:sz="0" w:space="0" w:color="auto"/>
            <w:bottom w:val="none" w:sz="0" w:space="0" w:color="auto"/>
            <w:right w:val="none" w:sz="0" w:space="0" w:color="auto"/>
          </w:divBdr>
        </w:div>
        <w:div w:id="866017610">
          <w:marLeft w:val="480"/>
          <w:marRight w:val="0"/>
          <w:marTop w:val="0"/>
          <w:marBottom w:val="0"/>
          <w:divBdr>
            <w:top w:val="none" w:sz="0" w:space="0" w:color="auto"/>
            <w:left w:val="none" w:sz="0" w:space="0" w:color="auto"/>
            <w:bottom w:val="none" w:sz="0" w:space="0" w:color="auto"/>
            <w:right w:val="none" w:sz="0" w:space="0" w:color="auto"/>
          </w:divBdr>
        </w:div>
        <w:div w:id="2131968697">
          <w:marLeft w:val="480"/>
          <w:marRight w:val="0"/>
          <w:marTop w:val="0"/>
          <w:marBottom w:val="0"/>
          <w:divBdr>
            <w:top w:val="none" w:sz="0" w:space="0" w:color="auto"/>
            <w:left w:val="none" w:sz="0" w:space="0" w:color="auto"/>
            <w:bottom w:val="none" w:sz="0" w:space="0" w:color="auto"/>
            <w:right w:val="none" w:sz="0" w:space="0" w:color="auto"/>
          </w:divBdr>
        </w:div>
        <w:div w:id="1204170458">
          <w:marLeft w:val="480"/>
          <w:marRight w:val="0"/>
          <w:marTop w:val="0"/>
          <w:marBottom w:val="0"/>
          <w:divBdr>
            <w:top w:val="none" w:sz="0" w:space="0" w:color="auto"/>
            <w:left w:val="none" w:sz="0" w:space="0" w:color="auto"/>
            <w:bottom w:val="none" w:sz="0" w:space="0" w:color="auto"/>
            <w:right w:val="none" w:sz="0" w:space="0" w:color="auto"/>
          </w:divBdr>
        </w:div>
        <w:div w:id="2062702075">
          <w:marLeft w:val="480"/>
          <w:marRight w:val="0"/>
          <w:marTop w:val="0"/>
          <w:marBottom w:val="0"/>
          <w:divBdr>
            <w:top w:val="none" w:sz="0" w:space="0" w:color="auto"/>
            <w:left w:val="none" w:sz="0" w:space="0" w:color="auto"/>
            <w:bottom w:val="none" w:sz="0" w:space="0" w:color="auto"/>
            <w:right w:val="none" w:sz="0" w:space="0" w:color="auto"/>
          </w:divBdr>
        </w:div>
        <w:div w:id="393704195">
          <w:marLeft w:val="480"/>
          <w:marRight w:val="0"/>
          <w:marTop w:val="0"/>
          <w:marBottom w:val="0"/>
          <w:divBdr>
            <w:top w:val="none" w:sz="0" w:space="0" w:color="auto"/>
            <w:left w:val="none" w:sz="0" w:space="0" w:color="auto"/>
            <w:bottom w:val="none" w:sz="0" w:space="0" w:color="auto"/>
            <w:right w:val="none" w:sz="0" w:space="0" w:color="auto"/>
          </w:divBdr>
        </w:div>
        <w:div w:id="1879656441">
          <w:marLeft w:val="480"/>
          <w:marRight w:val="0"/>
          <w:marTop w:val="0"/>
          <w:marBottom w:val="0"/>
          <w:divBdr>
            <w:top w:val="none" w:sz="0" w:space="0" w:color="auto"/>
            <w:left w:val="none" w:sz="0" w:space="0" w:color="auto"/>
            <w:bottom w:val="none" w:sz="0" w:space="0" w:color="auto"/>
            <w:right w:val="none" w:sz="0" w:space="0" w:color="auto"/>
          </w:divBdr>
        </w:div>
        <w:div w:id="1095518822">
          <w:marLeft w:val="480"/>
          <w:marRight w:val="0"/>
          <w:marTop w:val="0"/>
          <w:marBottom w:val="0"/>
          <w:divBdr>
            <w:top w:val="none" w:sz="0" w:space="0" w:color="auto"/>
            <w:left w:val="none" w:sz="0" w:space="0" w:color="auto"/>
            <w:bottom w:val="none" w:sz="0" w:space="0" w:color="auto"/>
            <w:right w:val="none" w:sz="0" w:space="0" w:color="auto"/>
          </w:divBdr>
        </w:div>
        <w:div w:id="1215391190">
          <w:marLeft w:val="480"/>
          <w:marRight w:val="0"/>
          <w:marTop w:val="0"/>
          <w:marBottom w:val="0"/>
          <w:divBdr>
            <w:top w:val="none" w:sz="0" w:space="0" w:color="auto"/>
            <w:left w:val="none" w:sz="0" w:space="0" w:color="auto"/>
            <w:bottom w:val="none" w:sz="0" w:space="0" w:color="auto"/>
            <w:right w:val="none" w:sz="0" w:space="0" w:color="auto"/>
          </w:divBdr>
        </w:div>
        <w:div w:id="1985429035">
          <w:marLeft w:val="480"/>
          <w:marRight w:val="0"/>
          <w:marTop w:val="0"/>
          <w:marBottom w:val="0"/>
          <w:divBdr>
            <w:top w:val="none" w:sz="0" w:space="0" w:color="auto"/>
            <w:left w:val="none" w:sz="0" w:space="0" w:color="auto"/>
            <w:bottom w:val="none" w:sz="0" w:space="0" w:color="auto"/>
            <w:right w:val="none" w:sz="0" w:space="0" w:color="auto"/>
          </w:divBdr>
        </w:div>
        <w:div w:id="333074335">
          <w:marLeft w:val="480"/>
          <w:marRight w:val="0"/>
          <w:marTop w:val="0"/>
          <w:marBottom w:val="0"/>
          <w:divBdr>
            <w:top w:val="none" w:sz="0" w:space="0" w:color="auto"/>
            <w:left w:val="none" w:sz="0" w:space="0" w:color="auto"/>
            <w:bottom w:val="none" w:sz="0" w:space="0" w:color="auto"/>
            <w:right w:val="none" w:sz="0" w:space="0" w:color="auto"/>
          </w:divBdr>
        </w:div>
        <w:div w:id="448668839">
          <w:marLeft w:val="480"/>
          <w:marRight w:val="0"/>
          <w:marTop w:val="0"/>
          <w:marBottom w:val="0"/>
          <w:divBdr>
            <w:top w:val="none" w:sz="0" w:space="0" w:color="auto"/>
            <w:left w:val="none" w:sz="0" w:space="0" w:color="auto"/>
            <w:bottom w:val="none" w:sz="0" w:space="0" w:color="auto"/>
            <w:right w:val="none" w:sz="0" w:space="0" w:color="auto"/>
          </w:divBdr>
        </w:div>
        <w:div w:id="926112361">
          <w:marLeft w:val="480"/>
          <w:marRight w:val="0"/>
          <w:marTop w:val="0"/>
          <w:marBottom w:val="0"/>
          <w:divBdr>
            <w:top w:val="none" w:sz="0" w:space="0" w:color="auto"/>
            <w:left w:val="none" w:sz="0" w:space="0" w:color="auto"/>
            <w:bottom w:val="none" w:sz="0" w:space="0" w:color="auto"/>
            <w:right w:val="none" w:sz="0" w:space="0" w:color="auto"/>
          </w:divBdr>
        </w:div>
        <w:div w:id="494343105">
          <w:marLeft w:val="480"/>
          <w:marRight w:val="0"/>
          <w:marTop w:val="0"/>
          <w:marBottom w:val="0"/>
          <w:divBdr>
            <w:top w:val="none" w:sz="0" w:space="0" w:color="auto"/>
            <w:left w:val="none" w:sz="0" w:space="0" w:color="auto"/>
            <w:bottom w:val="none" w:sz="0" w:space="0" w:color="auto"/>
            <w:right w:val="none" w:sz="0" w:space="0" w:color="auto"/>
          </w:divBdr>
        </w:div>
        <w:div w:id="1514955510">
          <w:marLeft w:val="480"/>
          <w:marRight w:val="0"/>
          <w:marTop w:val="0"/>
          <w:marBottom w:val="0"/>
          <w:divBdr>
            <w:top w:val="none" w:sz="0" w:space="0" w:color="auto"/>
            <w:left w:val="none" w:sz="0" w:space="0" w:color="auto"/>
            <w:bottom w:val="none" w:sz="0" w:space="0" w:color="auto"/>
            <w:right w:val="none" w:sz="0" w:space="0" w:color="auto"/>
          </w:divBdr>
        </w:div>
        <w:div w:id="799306440">
          <w:marLeft w:val="480"/>
          <w:marRight w:val="0"/>
          <w:marTop w:val="0"/>
          <w:marBottom w:val="0"/>
          <w:divBdr>
            <w:top w:val="none" w:sz="0" w:space="0" w:color="auto"/>
            <w:left w:val="none" w:sz="0" w:space="0" w:color="auto"/>
            <w:bottom w:val="none" w:sz="0" w:space="0" w:color="auto"/>
            <w:right w:val="none" w:sz="0" w:space="0" w:color="auto"/>
          </w:divBdr>
        </w:div>
        <w:div w:id="2096397723">
          <w:marLeft w:val="480"/>
          <w:marRight w:val="0"/>
          <w:marTop w:val="0"/>
          <w:marBottom w:val="0"/>
          <w:divBdr>
            <w:top w:val="none" w:sz="0" w:space="0" w:color="auto"/>
            <w:left w:val="none" w:sz="0" w:space="0" w:color="auto"/>
            <w:bottom w:val="none" w:sz="0" w:space="0" w:color="auto"/>
            <w:right w:val="none" w:sz="0" w:space="0" w:color="auto"/>
          </w:divBdr>
        </w:div>
        <w:div w:id="1100754904">
          <w:marLeft w:val="480"/>
          <w:marRight w:val="0"/>
          <w:marTop w:val="0"/>
          <w:marBottom w:val="0"/>
          <w:divBdr>
            <w:top w:val="none" w:sz="0" w:space="0" w:color="auto"/>
            <w:left w:val="none" w:sz="0" w:space="0" w:color="auto"/>
            <w:bottom w:val="none" w:sz="0" w:space="0" w:color="auto"/>
            <w:right w:val="none" w:sz="0" w:space="0" w:color="auto"/>
          </w:divBdr>
        </w:div>
        <w:div w:id="238904160">
          <w:marLeft w:val="480"/>
          <w:marRight w:val="0"/>
          <w:marTop w:val="0"/>
          <w:marBottom w:val="0"/>
          <w:divBdr>
            <w:top w:val="none" w:sz="0" w:space="0" w:color="auto"/>
            <w:left w:val="none" w:sz="0" w:space="0" w:color="auto"/>
            <w:bottom w:val="none" w:sz="0" w:space="0" w:color="auto"/>
            <w:right w:val="none" w:sz="0" w:space="0" w:color="auto"/>
          </w:divBdr>
        </w:div>
        <w:div w:id="2066296119">
          <w:marLeft w:val="480"/>
          <w:marRight w:val="0"/>
          <w:marTop w:val="0"/>
          <w:marBottom w:val="0"/>
          <w:divBdr>
            <w:top w:val="none" w:sz="0" w:space="0" w:color="auto"/>
            <w:left w:val="none" w:sz="0" w:space="0" w:color="auto"/>
            <w:bottom w:val="none" w:sz="0" w:space="0" w:color="auto"/>
            <w:right w:val="none" w:sz="0" w:space="0" w:color="auto"/>
          </w:divBdr>
        </w:div>
      </w:divsChild>
    </w:div>
    <w:div w:id="518398530">
      <w:bodyDiv w:val="1"/>
      <w:marLeft w:val="0"/>
      <w:marRight w:val="0"/>
      <w:marTop w:val="0"/>
      <w:marBottom w:val="0"/>
      <w:divBdr>
        <w:top w:val="none" w:sz="0" w:space="0" w:color="auto"/>
        <w:left w:val="none" w:sz="0" w:space="0" w:color="auto"/>
        <w:bottom w:val="none" w:sz="0" w:space="0" w:color="auto"/>
        <w:right w:val="none" w:sz="0" w:space="0" w:color="auto"/>
      </w:divBdr>
      <w:divsChild>
        <w:div w:id="630787801">
          <w:marLeft w:val="480"/>
          <w:marRight w:val="0"/>
          <w:marTop w:val="0"/>
          <w:marBottom w:val="0"/>
          <w:divBdr>
            <w:top w:val="none" w:sz="0" w:space="0" w:color="auto"/>
            <w:left w:val="none" w:sz="0" w:space="0" w:color="auto"/>
            <w:bottom w:val="none" w:sz="0" w:space="0" w:color="auto"/>
            <w:right w:val="none" w:sz="0" w:space="0" w:color="auto"/>
          </w:divBdr>
        </w:div>
        <w:div w:id="924917039">
          <w:marLeft w:val="480"/>
          <w:marRight w:val="0"/>
          <w:marTop w:val="0"/>
          <w:marBottom w:val="0"/>
          <w:divBdr>
            <w:top w:val="none" w:sz="0" w:space="0" w:color="auto"/>
            <w:left w:val="none" w:sz="0" w:space="0" w:color="auto"/>
            <w:bottom w:val="none" w:sz="0" w:space="0" w:color="auto"/>
            <w:right w:val="none" w:sz="0" w:space="0" w:color="auto"/>
          </w:divBdr>
        </w:div>
        <w:div w:id="835002297">
          <w:marLeft w:val="480"/>
          <w:marRight w:val="0"/>
          <w:marTop w:val="0"/>
          <w:marBottom w:val="0"/>
          <w:divBdr>
            <w:top w:val="none" w:sz="0" w:space="0" w:color="auto"/>
            <w:left w:val="none" w:sz="0" w:space="0" w:color="auto"/>
            <w:bottom w:val="none" w:sz="0" w:space="0" w:color="auto"/>
            <w:right w:val="none" w:sz="0" w:space="0" w:color="auto"/>
          </w:divBdr>
        </w:div>
        <w:div w:id="139077168">
          <w:marLeft w:val="480"/>
          <w:marRight w:val="0"/>
          <w:marTop w:val="0"/>
          <w:marBottom w:val="0"/>
          <w:divBdr>
            <w:top w:val="none" w:sz="0" w:space="0" w:color="auto"/>
            <w:left w:val="none" w:sz="0" w:space="0" w:color="auto"/>
            <w:bottom w:val="none" w:sz="0" w:space="0" w:color="auto"/>
            <w:right w:val="none" w:sz="0" w:space="0" w:color="auto"/>
          </w:divBdr>
        </w:div>
        <w:div w:id="171267468">
          <w:marLeft w:val="480"/>
          <w:marRight w:val="0"/>
          <w:marTop w:val="0"/>
          <w:marBottom w:val="0"/>
          <w:divBdr>
            <w:top w:val="none" w:sz="0" w:space="0" w:color="auto"/>
            <w:left w:val="none" w:sz="0" w:space="0" w:color="auto"/>
            <w:bottom w:val="none" w:sz="0" w:space="0" w:color="auto"/>
            <w:right w:val="none" w:sz="0" w:space="0" w:color="auto"/>
          </w:divBdr>
        </w:div>
        <w:div w:id="2024428920">
          <w:marLeft w:val="480"/>
          <w:marRight w:val="0"/>
          <w:marTop w:val="0"/>
          <w:marBottom w:val="0"/>
          <w:divBdr>
            <w:top w:val="none" w:sz="0" w:space="0" w:color="auto"/>
            <w:left w:val="none" w:sz="0" w:space="0" w:color="auto"/>
            <w:bottom w:val="none" w:sz="0" w:space="0" w:color="auto"/>
            <w:right w:val="none" w:sz="0" w:space="0" w:color="auto"/>
          </w:divBdr>
        </w:div>
        <w:div w:id="1886023153">
          <w:marLeft w:val="480"/>
          <w:marRight w:val="0"/>
          <w:marTop w:val="0"/>
          <w:marBottom w:val="0"/>
          <w:divBdr>
            <w:top w:val="none" w:sz="0" w:space="0" w:color="auto"/>
            <w:left w:val="none" w:sz="0" w:space="0" w:color="auto"/>
            <w:bottom w:val="none" w:sz="0" w:space="0" w:color="auto"/>
            <w:right w:val="none" w:sz="0" w:space="0" w:color="auto"/>
          </w:divBdr>
        </w:div>
        <w:div w:id="1390610738">
          <w:marLeft w:val="480"/>
          <w:marRight w:val="0"/>
          <w:marTop w:val="0"/>
          <w:marBottom w:val="0"/>
          <w:divBdr>
            <w:top w:val="none" w:sz="0" w:space="0" w:color="auto"/>
            <w:left w:val="none" w:sz="0" w:space="0" w:color="auto"/>
            <w:bottom w:val="none" w:sz="0" w:space="0" w:color="auto"/>
            <w:right w:val="none" w:sz="0" w:space="0" w:color="auto"/>
          </w:divBdr>
        </w:div>
        <w:div w:id="1152915725">
          <w:marLeft w:val="480"/>
          <w:marRight w:val="0"/>
          <w:marTop w:val="0"/>
          <w:marBottom w:val="0"/>
          <w:divBdr>
            <w:top w:val="none" w:sz="0" w:space="0" w:color="auto"/>
            <w:left w:val="none" w:sz="0" w:space="0" w:color="auto"/>
            <w:bottom w:val="none" w:sz="0" w:space="0" w:color="auto"/>
            <w:right w:val="none" w:sz="0" w:space="0" w:color="auto"/>
          </w:divBdr>
        </w:div>
        <w:div w:id="472530111">
          <w:marLeft w:val="480"/>
          <w:marRight w:val="0"/>
          <w:marTop w:val="0"/>
          <w:marBottom w:val="0"/>
          <w:divBdr>
            <w:top w:val="none" w:sz="0" w:space="0" w:color="auto"/>
            <w:left w:val="none" w:sz="0" w:space="0" w:color="auto"/>
            <w:bottom w:val="none" w:sz="0" w:space="0" w:color="auto"/>
            <w:right w:val="none" w:sz="0" w:space="0" w:color="auto"/>
          </w:divBdr>
        </w:div>
        <w:div w:id="83960889">
          <w:marLeft w:val="480"/>
          <w:marRight w:val="0"/>
          <w:marTop w:val="0"/>
          <w:marBottom w:val="0"/>
          <w:divBdr>
            <w:top w:val="none" w:sz="0" w:space="0" w:color="auto"/>
            <w:left w:val="none" w:sz="0" w:space="0" w:color="auto"/>
            <w:bottom w:val="none" w:sz="0" w:space="0" w:color="auto"/>
            <w:right w:val="none" w:sz="0" w:space="0" w:color="auto"/>
          </w:divBdr>
        </w:div>
        <w:div w:id="889803411">
          <w:marLeft w:val="480"/>
          <w:marRight w:val="0"/>
          <w:marTop w:val="0"/>
          <w:marBottom w:val="0"/>
          <w:divBdr>
            <w:top w:val="none" w:sz="0" w:space="0" w:color="auto"/>
            <w:left w:val="none" w:sz="0" w:space="0" w:color="auto"/>
            <w:bottom w:val="none" w:sz="0" w:space="0" w:color="auto"/>
            <w:right w:val="none" w:sz="0" w:space="0" w:color="auto"/>
          </w:divBdr>
        </w:div>
        <w:div w:id="2076929325">
          <w:marLeft w:val="480"/>
          <w:marRight w:val="0"/>
          <w:marTop w:val="0"/>
          <w:marBottom w:val="0"/>
          <w:divBdr>
            <w:top w:val="none" w:sz="0" w:space="0" w:color="auto"/>
            <w:left w:val="none" w:sz="0" w:space="0" w:color="auto"/>
            <w:bottom w:val="none" w:sz="0" w:space="0" w:color="auto"/>
            <w:right w:val="none" w:sz="0" w:space="0" w:color="auto"/>
          </w:divBdr>
        </w:div>
        <w:div w:id="2088332897">
          <w:marLeft w:val="480"/>
          <w:marRight w:val="0"/>
          <w:marTop w:val="0"/>
          <w:marBottom w:val="0"/>
          <w:divBdr>
            <w:top w:val="none" w:sz="0" w:space="0" w:color="auto"/>
            <w:left w:val="none" w:sz="0" w:space="0" w:color="auto"/>
            <w:bottom w:val="none" w:sz="0" w:space="0" w:color="auto"/>
            <w:right w:val="none" w:sz="0" w:space="0" w:color="auto"/>
          </w:divBdr>
        </w:div>
        <w:div w:id="659771460">
          <w:marLeft w:val="480"/>
          <w:marRight w:val="0"/>
          <w:marTop w:val="0"/>
          <w:marBottom w:val="0"/>
          <w:divBdr>
            <w:top w:val="none" w:sz="0" w:space="0" w:color="auto"/>
            <w:left w:val="none" w:sz="0" w:space="0" w:color="auto"/>
            <w:bottom w:val="none" w:sz="0" w:space="0" w:color="auto"/>
            <w:right w:val="none" w:sz="0" w:space="0" w:color="auto"/>
          </w:divBdr>
        </w:div>
        <w:div w:id="1889562296">
          <w:marLeft w:val="480"/>
          <w:marRight w:val="0"/>
          <w:marTop w:val="0"/>
          <w:marBottom w:val="0"/>
          <w:divBdr>
            <w:top w:val="none" w:sz="0" w:space="0" w:color="auto"/>
            <w:left w:val="none" w:sz="0" w:space="0" w:color="auto"/>
            <w:bottom w:val="none" w:sz="0" w:space="0" w:color="auto"/>
            <w:right w:val="none" w:sz="0" w:space="0" w:color="auto"/>
          </w:divBdr>
        </w:div>
        <w:div w:id="1004935062">
          <w:marLeft w:val="480"/>
          <w:marRight w:val="0"/>
          <w:marTop w:val="0"/>
          <w:marBottom w:val="0"/>
          <w:divBdr>
            <w:top w:val="none" w:sz="0" w:space="0" w:color="auto"/>
            <w:left w:val="none" w:sz="0" w:space="0" w:color="auto"/>
            <w:bottom w:val="none" w:sz="0" w:space="0" w:color="auto"/>
            <w:right w:val="none" w:sz="0" w:space="0" w:color="auto"/>
          </w:divBdr>
        </w:div>
        <w:div w:id="1812793512">
          <w:marLeft w:val="480"/>
          <w:marRight w:val="0"/>
          <w:marTop w:val="0"/>
          <w:marBottom w:val="0"/>
          <w:divBdr>
            <w:top w:val="none" w:sz="0" w:space="0" w:color="auto"/>
            <w:left w:val="none" w:sz="0" w:space="0" w:color="auto"/>
            <w:bottom w:val="none" w:sz="0" w:space="0" w:color="auto"/>
            <w:right w:val="none" w:sz="0" w:space="0" w:color="auto"/>
          </w:divBdr>
        </w:div>
        <w:div w:id="358357089">
          <w:marLeft w:val="480"/>
          <w:marRight w:val="0"/>
          <w:marTop w:val="0"/>
          <w:marBottom w:val="0"/>
          <w:divBdr>
            <w:top w:val="none" w:sz="0" w:space="0" w:color="auto"/>
            <w:left w:val="none" w:sz="0" w:space="0" w:color="auto"/>
            <w:bottom w:val="none" w:sz="0" w:space="0" w:color="auto"/>
            <w:right w:val="none" w:sz="0" w:space="0" w:color="auto"/>
          </w:divBdr>
        </w:div>
        <w:div w:id="1256287374">
          <w:marLeft w:val="480"/>
          <w:marRight w:val="0"/>
          <w:marTop w:val="0"/>
          <w:marBottom w:val="0"/>
          <w:divBdr>
            <w:top w:val="none" w:sz="0" w:space="0" w:color="auto"/>
            <w:left w:val="none" w:sz="0" w:space="0" w:color="auto"/>
            <w:bottom w:val="none" w:sz="0" w:space="0" w:color="auto"/>
            <w:right w:val="none" w:sz="0" w:space="0" w:color="auto"/>
          </w:divBdr>
        </w:div>
        <w:div w:id="427123998">
          <w:marLeft w:val="480"/>
          <w:marRight w:val="0"/>
          <w:marTop w:val="0"/>
          <w:marBottom w:val="0"/>
          <w:divBdr>
            <w:top w:val="none" w:sz="0" w:space="0" w:color="auto"/>
            <w:left w:val="none" w:sz="0" w:space="0" w:color="auto"/>
            <w:bottom w:val="none" w:sz="0" w:space="0" w:color="auto"/>
            <w:right w:val="none" w:sz="0" w:space="0" w:color="auto"/>
          </w:divBdr>
        </w:div>
        <w:div w:id="1275475596">
          <w:marLeft w:val="480"/>
          <w:marRight w:val="0"/>
          <w:marTop w:val="0"/>
          <w:marBottom w:val="0"/>
          <w:divBdr>
            <w:top w:val="none" w:sz="0" w:space="0" w:color="auto"/>
            <w:left w:val="none" w:sz="0" w:space="0" w:color="auto"/>
            <w:bottom w:val="none" w:sz="0" w:space="0" w:color="auto"/>
            <w:right w:val="none" w:sz="0" w:space="0" w:color="auto"/>
          </w:divBdr>
        </w:div>
        <w:div w:id="677928308">
          <w:marLeft w:val="480"/>
          <w:marRight w:val="0"/>
          <w:marTop w:val="0"/>
          <w:marBottom w:val="0"/>
          <w:divBdr>
            <w:top w:val="none" w:sz="0" w:space="0" w:color="auto"/>
            <w:left w:val="none" w:sz="0" w:space="0" w:color="auto"/>
            <w:bottom w:val="none" w:sz="0" w:space="0" w:color="auto"/>
            <w:right w:val="none" w:sz="0" w:space="0" w:color="auto"/>
          </w:divBdr>
        </w:div>
        <w:div w:id="1593584778">
          <w:marLeft w:val="480"/>
          <w:marRight w:val="0"/>
          <w:marTop w:val="0"/>
          <w:marBottom w:val="0"/>
          <w:divBdr>
            <w:top w:val="none" w:sz="0" w:space="0" w:color="auto"/>
            <w:left w:val="none" w:sz="0" w:space="0" w:color="auto"/>
            <w:bottom w:val="none" w:sz="0" w:space="0" w:color="auto"/>
            <w:right w:val="none" w:sz="0" w:space="0" w:color="auto"/>
          </w:divBdr>
        </w:div>
        <w:div w:id="1352803226">
          <w:marLeft w:val="480"/>
          <w:marRight w:val="0"/>
          <w:marTop w:val="0"/>
          <w:marBottom w:val="0"/>
          <w:divBdr>
            <w:top w:val="none" w:sz="0" w:space="0" w:color="auto"/>
            <w:left w:val="none" w:sz="0" w:space="0" w:color="auto"/>
            <w:bottom w:val="none" w:sz="0" w:space="0" w:color="auto"/>
            <w:right w:val="none" w:sz="0" w:space="0" w:color="auto"/>
          </w:divBdr>
        </w:div>
        <w:div w:id="1459949735">
          <w:marLeft w:val="480"/>
          <w:marRight w:val="0"/>
          <w:marTop w:val="0"/>
          <w:marBottom w:val="0"/>
          <w:divBdr>
            <w:top w:val="none" w:sz="0" w:space="0" w:color="auto"/>
            <w:left w:val="none" w:sz="0" w:space="0" w:color="auto"/>
            <w:bottom w:val="none" w:sz="0" w:space="0" w:color="auto"/>
            <w:right w:val="none" w:sz="0" w:space="0" w:color="auto"/>
          </w:divBdr>
        </w:div>
        <w:div w:id="1746217746">
          <w:marLeft w:val="480"/>
          <w:marRight w:val="0"/>
          <w:marTop w:val="0"/>
          <w:marBottom w:val="0"/>
          <w:divBdr>
            <w:top w:val="none" w:sz="0" w:space="0" w:color="auto"/>
            <w:left w:val="none" w:sz="0" w:space="0" w:color="auto"/>
            <w:bottom w:val="none" w:sz="0" w:space="0" w:color="auto"/>
            <w:right w:val="none" w:sz="0" w:space="0" w:color="auto"/>
          </w:divBdr>
        </w:div>
        <w:div w:id="1642269144">
          <w:marLeft w:val="480"/>
          <w:marRight w:val="0"/>
          <w:marTop w:val="0"/>
          <w:marBottom w:val="0"/>
          <w:divBdr>
            <w:top w:val="none" w:sz="0" w:space="0" w:color="auto"/>
            <w:left w:val="none" w:sz="0" w:space="0" w:color="auto"/>
            <w:bottom w:val="none" w:sz="0" w:space="0" w:color="auto"/>
            <w:right w:val="none" w:sz="0" w:space="0" w:color="auto"/>
          </w:divBdr>
        </w:div>
      </w:divsChild>
    </w:div>
    <w:div w:id="519901073">
      <w:marLeft w:val="480"/>
      <w:marRight w:val="0"/>
      <w:marTop w:val="0"/>
      <w:marBottom w:val="0"/>
      <w:divBdr>
        <w:top w:val="none" w:sz="0" w:space="0" w:color="auto"/>
        <w:left w:val="none" w:sz="0" w:space="0" w:color="auto"/>
        <w:bottom w:val="none" w:sz="0" w:space="0" w:color="auto"/>
        <w:right w:val="none" w:sz="0" w:space="0" w:color="auto"/>
      </w:divBdr>
    </w:div>
    <w:div w:id="523055170">
      <w:marLeft w:val="480"/>
      <w:marRight w:val="0"/>
      <w:marTop w:val="0"/>
      <w:marBottom w:val="0"/>
      <w:divBdr>
        <w:top w:val="none" w:sz="0" w:space="0" w:color="auto"/>
        <w:left w:val="none" w:sz="0" w:space="0" w:color="auto"/>
        <w:bottom w:val="none" w:sz="0" w:space="0" w:color="auto"/>
        <w:right w:val="none" w:sz="0" w:space="0" w:color="auto"/>
      </w:divBdr>
    </w:div>
    <w:div w:id="524102470">
      <w:bodyDiv w:val="1"/>
      <w:marLeft w:val="0"/>
      <w:marRight w:val="0"/>
      <w:marTop w:val="0"/>
      <w:marBottom w:val="0"/>
      <w:divBdr>
        <w:top w:val="none" w:sz="0" w:space="0" w:color="auto"/>
        <w:left w:val="none" w:sz="0" w:space="0" w:color="auto"/>
        <w:bottom w:val="none" w:sz="0" w:space="0" w:color="auto"/>
        <w:right w:val="none" w:sz="0" w:space="0" w:color="auto"/>
      </w:divBdr>
      <w:divsChild>
        <w:div w:id="2095586730">
          <w:marLeft w:val="480"/>
          <w:marRight w:val="0"/>
          <w:marTop w:val="0"/>
          <w:marBottom w:val="0"/>
          <w:divBdr>
            <w:top w:val="none" w:sz="0" w:space="0" w:color="auto"/>
            <w:left w:val="none" w:sz="0" w:space="0" w:color="auto"/>
            <w:bottom w:val="none" w:sz="0" w:space="0" w:color="auto"/>
            <w:right w:val="none" w:sz="0" w:space="0" w:color="auto"/>
          </w:divBdr>
        </w:div>
        <w:div w:id="448476814">
          <w:marLeft w:val="480"/>
          <w:marRight w:val="0"/>
          <w:marTop w:val="0"/>
          <w:marBottom w:val="0"/>
          <w:divBdr>
            <w:top w:val="none" w:sz="0" w:space="0" w:color="auto"/>
            <w:left w:val="none" w:sz="0" w:space="0" w:color="auto"/>
            <w:bottom w:val="none" w:sz="0" w:space="0" w:color="auto"/>
            <w:right w:val="none" w:sz="0" w:space="0" w:color="auto"/>
          </w:divBdr>
        </w:div>
        <w:div w:id="1898664958">
          <w:marLeft w:val="480"/>
          <w:marRight w:val="0"/>
          <w:marTop w:val="0"/>
          <w:marBottom w:val="0"/>
          <w:divBdr>
            <w:top w:val="none" w:sz="0" w:space="0" w:color="auto"/>
            <w:left w:val="none" w:sz="0" w:space="0" w:color="auto"/>
            <w:bottom w:val="none" w:sz="0" w:space="0" w:color="auto"/>
            <w:right w:val="none" w:sz="0" w:space="0" w:color="auto"/>
          </w:divBdr>
        </w:div>
        <w:div w:id="1497260924">
          <w:marLeft w:val="480"/>
          <w:marRight w:val="0"/>
          <w:marTop w:val="0"/>
          <w:marBottom w:val="0"/>
          <w:divBdr>
            <w:top w:val="none" w:sz="0" w:space="0" w:color="auto"/>
            <w:left w:val="none" w:sz="0" w:space="0" w:color="auto"/>
            <w:bottom w:val="none" w:sz="0" w:space="0" w:color="auto"/>
            <w:right w:val="none" w:sz="0" w:space="0" w:color="auto"/>
          </w:divBdr>
        </w:div>
        <w:div w:id="678195736">
          <w:marLeft w:val="480"/>
          <w:marRight w:val="0"/>
          <w:marTop w:val="0"/>
          <w:marBottom w:val="0"/>
          <w:divBdr>
            <w:top w:val="none" w:sz="0" w:space="0" w:color="auto"/>
            <w:left w:val="none" w:sz="0" w:space="0" w:color="auto"/>
            <w:bottom w:val="none" w:sz="0" w:space="0" w:color="auto"/>
            <w:right w:val="none" w:sz="0" w:space="0" w:color="auto"/>
          </w:divBdr>
        </w:div>
        <w:div w:id="1026711725">
          <w:marLeft w:val="480"/>
          <w:marRight w:val="0"/>
          <w:marTop w:val="0"/>
          <w:marBottom w:val="0"/>
          <w:divBdr>
            <w:top w:val="none" w:sz="0" w:space="0" w:color="auto"/>
            <w:left w:val="none" w:sz="0" w:space="0" w:color="auto"/>
            <w:bottom w:val="none" w:sz="0" w:space="0" w:color="auto"/>
            <w:right w:val="none" w:sz="0" w:space="0" w:color="auto"/>
          </w:divBdr>
        </w:div>
        <w:div w:id="1814131624">
          <w:marLeft w:val="480"/>
          <w:marRight w:val="0"/>
          <w:marTop w:val="0"/>
          <w:marBottom w:val="0"/>
          <w:divBdr>
            <w:top w:val="none" w:sz="0" w:space="0" w:color="auto"/>
            <w:left w:val="none" w:sz="0" w:space="0" w:color="auto"/>
            <w:bottom w:val="none" w:sz="0" w:space="0" w:color="auto"/>
            <w:right w:val="none" w:sz="0" w:space="0" w:color="auto"/>
          </w:divBdr>
        </w:div>
        <w:div w:id="296494848">
          <w:marLeft w:val="480"/>
          <w:marRight w:val="0"/>
          <w:marTop w:val="0"/>
          <w:marBottom w:val="0"/>
          <w:divBdr>
            <w:top w:val="none" w:sz="0" w:space="0" w:color="auto"/>
            <w:left w:val="none" w:sz="0" w:space="0" w:color="auto"/>
            <w:bottom w:val="none" w:sz="0" w:space="0" w:color="auto"/>
            <w:right w:val="none" w:sz="0" w:space="0" w:color="auto"/>
          </w:divBdr>
        </w:div>
        <w:div w:id="806892730">
          <w:marLeft w:val="480"/>
          <w:marRight w:val="0"/>
          <w:marTop w:val="0"/>
          <w:marBottom w:val="0"/>
          <w:divBdr>
            <w:top w:val="none" w:sz="0" w:space="0" w:color="auto"/>
            <w:left w:val="none" w:sz="0" w:space="0" w:color="auto"/>
            <w:bottom w:val="none" w:sz="0" w:space="0" w:color="auto"/>
            <w:right w:val="none" w:sz="0" w:space="0" w:color="auto"/>
          </w:divBdr>
        </w:div>
        <w:div w:id="1616136892">
          <w:marLeft w:val="480"/>
          <w:marRight w:val="0"/>
          <w:marTop w:val="0"/>
          <w:marBottom w:val="0"/>
          <w:divBdr>
            <w:top w:val="none" w:sz="0" w:space="0" w:color="auto"/>
            <w:left w:val="none" w:sz="0" w:space="0" w:color="auto"/>
            <w:bottom w:val="none" w:sz="0" w:space="0" w:color="auto"/>
            <w:right w:val="none" w:sz="0" w:space="0" w:color="auto"/>
          </w:divBdr>
        </w:div>
        <w:div w:id="633102829">
          <w:marLeft w:val="480"/>
          <w:marRight w:val="0"/>
          <w:marTop w:val="0"/>
          <w:marBottom w:val="0"/>
          <w:divBdr>
            <w:top w:val="none" w:sz="0" w:space="0" w:color="auto"/>
            <w:left w:val="none" w:sz="0" w:space="0" w:color="auto"/>
            <w:bottom w:val="none" w:sz="0" w:space="0" w:color="auto"/>
            <w:right w:val="none" w:sz="0" w:space="0" w:color="auto"/>
          </w:divBdr>
        </w:div>
        <w:div w:id="1650816991">
          <w:marLeft w:val="480"/>
          <w:marRight w:val="0"/>
          <w:marTop w:val="0"/>
          <w:marBottom w:val="0"/>
          <w:divBdr>
            <w:top w:val="none" w:sz="0" w:space="0" w:color="auto"/>
            <w:left w:val="none" w:sz="0" w:space="0" w:color="auto"/>
            <w:bottom w:val="none" w:sz="0" w:space="0" w:color="auto"/>
            <w:right w:val="none" w:sz="0" w:space="0" w:color="auto"/>
          </w:divBdr>
        </w:div>
        <w:div w:id="1687291868">
          <w:marLeft w:val="480"/>
          <w:marRight w:val="0"/>
          <w:marTop w:val="0"/>
          <w:marBottom w:val="0"/>
          <w:divBdr>
            <w:top w:val="none" w:sz="0" w:space="0" w:color="auto"/>
            <w:left w:val="none" w:sz="0" w:space="0" w:color="auto"/>
            <w:bottom w:val="none" w:sz="0" w:space="0" w:color="auto"/>
            <w:right w:val="none" w:sz="0" w:space="0" w:color="auto"/>
          </w:divBdr>
        </w:div>
        <w:div w:id="2123453672">
          <w:marLeft w:val="480"/>
          <w:marRight w:val="0"/>
          <w:marTop w:val="0"/>
          <w:marBottom w:val="0"/>
          <w:divBdr>
            <w:top w:val="none" w:sz="0" w:space="0" w:color="auto"/>
            <w:left w:val="none" w:sz="0" w:space="0" w:color="auto"/>
            <w:bottom w:val="none" w:sz="0" w:space="0" w:color="auto"/>
            <w:right w:val="none" w:sz="0" w:space="0" w:color="auto"/>
          </w:divBdr>
        </w:div>
        <w:div w:id="1774324307">
          <w:marLeft w:val="480"/>
          <w:marRight w:val="0"/>
          <w:marTop w:val="0"/>
          <w:marBottom w:val="0"/>
          <w:divBdr>
            <w:top w:val="none" w:sz="0" w:space="0" w:color="auto"/>
            <w:left w:val="none" w:sz="0" w:space="0" w:color="auto"/>
            <w:bottom w:val="none" w:sz="0" w:space="0" w:color="auto"/>
            <w:right w:val="none" w:sz="0" w:space="0" w:color="auto"/>
          </w:divBdr>
        </w:div>
        <w:div w:id="494686020">
          <w:marLeft w:val="480"/>
          <w:marRight w:val="0"/>
          <w:marTop w:val="0"/>
          <w:marBottom w:val="0"/>
          <w:divBdr>
            <w:top w:val="none" w:sz="0" w:space="0" w:color="auto"/>
            <w:left w:val="none" w:sz="0" w:space="0" w:color="auto"/>
            <w:bottom w:val="none" w:sz="0" w:space="0" w:color="auto"/>
            <w:right w:val="none" w:sz="0" w:space="0" w:color="auto"/>
          </w:divBdr>
        </w:div>
        <w:div w:id="314146191">
          <w:marLeft w:val="480"/>
          <w:marRight w:val="0"/>
          <w:marTop w:val="0"/>
          <w:marBottom w:val="0"/>
          <w:divBdr>
            <w:top w:val="none" w:sz="0" w:space="0" w:color="auto"/>
            <w:left w:val="none" w:sz="0" w:space="0" w:color="auto"/>
            <w:bottom w:val="none" w:sz="0" w:space="0" w:color="auto"/>
            <w:right w:val="none" w:sz="0" w:space="0" w:color="auto"/>
          </w:divBdr>
        </w:div>
        <w:div w:id="2019698612">
          <w:marLeft w:val="480"/>
          <w:marRight w:val="0"/>
          <w:marTop w:val="0"/>
          <w:marBottom w:val="0"/>
          <w:divBdr>
            <w:top w:val="none" w:sz="0" w:space="0" w:color="auto"/>
            <w:left w:val="none" w:sz="0" w:space="0" w:color="auto"/>
            <w:bottom w:val="none" w:sz="0" w:space="0" w:color="auto"/>
            <w:right w:val="none" w:sz="0" w:space="0" w:color="auto"/>
          </w:divBdr>
        </w:div>
        <w:div w:id="1212425601">
          <w:marLeft w:val="480"/>
          <w:marRight w:val="0"/>
          <w:marTop w:val="0"/>
          <w:marBottom w:val="0"/>
          <w:divBdr>
            <w:top w:val="none" w:sz="0" w:space="0" w:color="auto"/>
            <w:left w:val="none" w:sz="0" w:space="0" w:color="auto"/>
            <w:bottom w:val="none" w:sz="0" w:space="0" w:color="auto"/>
            <w:right w:val="none" w:sz="0" w:space="0" w:color="auto"/>
          </w:divBdr>
        </w:div>
        <w:div w:id="1208373941">
          <w:marLeft w:val="480"/>
          <w:marRight w:val="0"/>
          <w:marTop w:val="0"/>
          <w:marBottom w:val="0"/>
          <w:divBdr>
            <w:top w:val="none" w:sz="0" w:space="0" w:color="auto"/>
            <w:left w:val="none" w:sz="0" w:space="0" w:color="auto"/>
            <w:bottom w:val="none" w:sz="0" w:space="0" w:color="auto"/>
            <w:right w:val="none" w:sz="0" w:space="0" w:color="auto"/>
          </w:divBdr>
        </w:div>
        <w:div w:id="427428156">
          <w:marLeft w:val="480"/>
          <w:marRight w:val="0"/>
          <w:marTop w:val="0"/>
          <w:marBottom w:val="0"/>
          <w:divBdr>
            <w:top w:val="none" w:sz="0" w:space="0" w:color="auto"/>
            <w:left w:val="none" w:sz="0" w:space="0" w:color="auto"/>
            <w:bottom w:val="none" w:sz="0" w:space="0" w:color="auto"/>
            <w:right w:val="none" w:sz="0" w:space="0" w:color="auto"/>
          </w:divBdr>
        </w:div>
        <w:div w:id="1180000201">
          <w:marLeft w:val="480"/>
          <w:marRight w:val="0"/>
          <w:marTop w:val="0"/>
          <w:marBottom w:val="0"/>
          <w:divBdr>
            <w:top w:val="none" w:sz="0" w:space="0" w:color="auto"/>
            <w:left w:val="none" w:sz="0" w:space="0" w:color="auto"/>
            <w:bottom w:val="none" w:sz="0" w:space="0" w:color="auto"/>
            <w:right w:val="none" w:sz="0" w:space="0" w:color="auto"/>
          </w:divBdr>
        </w:div>
        <w:div w:id="1147742637">
          <w:marLeft w:val="480"/>
          <w:marRight w:val="0"/>
          <w:marTop w:val="0"/>
          <w:marBottom w:val="0"/>
          <w:divBdr>
            <w:top w:val="none" w:sz="0" w:space="0" w:color="auto"/>
            <w:left w:val="none" w:sz="0" w:space="0" w:color="auto"/>
            <w:bottom w:val="none" w:sz="0" w:space="0" w:color="auto"/>
            <w:right w:val="none" w:sz="0" w:space="0" w:color="auto"/>
          </w:divBdr>
        </w:div>
        <w:div w:id="1888950084">
          <w:marLeft w:val="480"/>
          <w:marRight w:val="0"/>
          <w:marTop w:val="0"/>
          <w:marBottom w:val="0"/>
          <w:divBdr>
            <w:top w:val="none" w:sz="0" w:space="0" w:color="auto"/>
            <w:left w:val="none" w:sz="0" w:space="0" w:color="auto"/>
            <w:bottom w:val="none" w:sz="0" w:space="0" w:color="auto"/>
            <w:right w:val="none" w:sz="0" w:space="0" w:color="auto"/>
          </w:divBdr>
        </w:div>
        <w:div w:id="229657027">
          <w:marLeft w:val="480"/>
          <w:marRight w:val="0"/>
          <w:marTop w:val="0"/>
          <w:marBottom w:val="0"/>
          <w:divBdr>
            <w:top w:val="none" w:sz="0" w:space="0" w:color="auto"/>
            <w:left w:val="none" w:sz="0" w:space="0" w:color="auto"/>
            <w:bottom w:val="none" w:sz="0" w:space="0" w:color="auto"/>
            <w:right w:val="none" w:sz="0" w:space="0" w:color="auto"/>
          </w:divBdr>
        </w:div>
        <w:div w:id="1391657337">
          <w:marLeft w:val="480"/>
          <w:marRight w:val="0"/>
          <w:marTop w:val="0"/>
          <w:marBottom w:val="0"/>
          <w:divBdr>
            <w:top w:val="none" w:sz="0" w:space="0" w:color="auto"/>
            <w:left w:val="none" w:sz="0" w:space="0" w:color="auto"/>
            <w:bottom w:val="none" w:sz="0" w:space="0" w:color="auto"/>
            <w:right w:val="none" w:sz="0" w:space="0" w:color="auto"/>
          </w:divBdr>
        </w:div>
        <w:div w:id="337008447">
          <w:marLeft w:val="480"/>
          <w:marRight w:val="0"/>
          <w:marTop w:val="0"/>
          <w:marBottom w:val="0"/>
          <w:divBdr>
            <w:top w:val="none" w:sz="0" w:space="0" w:color="auto"/>
            <w:left w:val="none" w:sz="0" w:space="0" w:color="auto"/>
            <w:bottom w:val="none" w:sz="0" w:space="0" w:color="auto"/>
            <w:right w:val="none" w:sz="0" w:space="0" w:color="auto"/>
          </w:divBdr>
        </w:div>
        <w:div w:id="803230537">
          <w:marLeft w:val="480"/>
          <w:marRight w:val="0"/>
          <w:marTop w:val="0"/>
          <w:marBottom w:val="0"/>
          <w:divBdr>
            <w:top w:val="none" w:sz="0" w:space="0" w:color="auto"/>
            <w:left w:val="none" w:sz="0" w:space="0" w:color="auto"/>
            <w:bottom w:val="none" w:sz="0" w:space="0" w:color="auto"/>
            <w:right w:val="none" w:sz="0" w:space="0" w:color="auto"/>
          </w:divBdr>
        </w:div>
        <w:div w:id="658389085">
          <w:marLeft w:val="480"/>
          <w:marRight w:val="0"/>
          <w:marTop w:val="0"/>
          <w:marBottom w:val="0"/>
          <w:divBdr>
            <w:top w:val="none" w:sz="0" w:space="0" w:color="auto"/>
            <w:left w:val="none" w:sz="0" w:space="0" w:color="auto"/>
            <w:bottom w:val="none" w:sz="0" w:space="0" w:color="auto"/>
            <w:right w:val="none" w:sz="0" w:space="0" w:color="auto"/>
          </w:divBdr>
        </w:div>
        <w:div w:id="1792741556">
          <w:marLeft w:val="480"/>
          <w:marRight w:val="0"/>
          <w:marTop w:val="0"/>
          <w:marBottom w:val="0"/>
          <w:divBdr>
            <w:top w:val="none" w:sz="0" w:space="0" w:color="auto"/>
            <w:left w:val="none" w:sz="0" w:space="0" w:color="auto"/>
            <w:bottom w:val="none" w:sz="0" w:space="0" w:color="auto"/>
            <w:right w:val="none" w:sz="0" w:space="0" w:color="auto"/>
          </w:divBdr>
        </w:div>
        <w:div w:id="1273627197">
          <w:marLeft w:val="480"/>
          <w:marRight w:val="0"/>
          <w:marTop w:val="0"/>
          <w:marBottom w:val="0"/>
          <w:divBdr>
            <w:top w:val="none" w:sz="0" w:space="0" w:color="auto"/>
            <w:left w:val="none" w:sz="0" w:space="0" w:color="auto"/>
            <w:bottom w:val="none" w:sz="0" w:space="0" w:color="auto"/>
            <w:right w:val="none" w:sz="0" w:space="0" w:color="auto"/>
          </w:divBdr>
        </w:div>
        <w:div w:id="1772626451">
          <w:marLeft w:val="480"/>
          <w:marRight w:val="0"/>
          <w:marTop w:val="0"/>
          <w:marBottom w:val="0"/>
          <w:divBdr>
            <w:top w:val="none" w:sz="0" w:space="0" w:color="auto"/>
            <w:left w:val="none" w:sz="0" w:space="0" w:color="auto"/>
            <w:bottom w:val="none" w:sz="0" w:space="0" w:color="auto"/>
            <w:right w:val="none" w:sz="0" w:space="0" w:color="auto"/>
          </w:divBdr>
        </w:div>
        <w:div w:id="916594076">
          <w:marLeft w:val="480"/>
          <w:marRight w:val="0"/>
          <w:marTop w:val="0"/>
          <w:marBottom w:val="0"/>
          <w:divBdr>
            <w:top w:val="none" w:sz="0" w:space="0" w:color="auto"/>
            <w:left w:val="none" w:sz="0" w:space="0" w:color="auto"/>
            <w:bottom w:val="none" w:sz="0" w:space="0" w:color="auto"/>
            <w:right w:val="none" w:sz="0" w:space="0" w:color="auto"/>
          </w:divBdr>
        </w:div>
        <w:div w:id="139277227">
          <w:marLeft w:val="480"/>
          <w:marRight w:val="0"/>
          <w:marTop w:val="0"/>
          <w:marBottom w:val="0"/>
          <w:divBdr>
            <w:top w:val="none" w:sz="0" w:space="0" w:color="auto"/>
            <w:left w:val="none" w:sz="0" w:space="0" w:color="auto"/>
            <w:bottom w:val="none" w:sz="0" w:space="0" w:color="auto"/>
            <w:right w:val="none" w:sz="0" w:space="0" w:color="auto"/>
          </w:divBdr>
        </w:div>
        <w:div w:id="1262957761">
          <w:marLeft w:val="480"/>
          <w:marRight w:val="0"/>
          <w:marTop w:val="0"/>
          <w:marBottom w:val="0"/>
          <w:divBdr>
            <w:top w:val="none" w:sz="0" w:space="0" w:color="auto"/>
            <w:left w:val="none" w:sz="0" w:space="0" w:color="auto"/>
            <w:bottom w:val="none" w:sz="0" w:space="0" w:color="auto"/>
            <w:right w:val="none" w:sz="0" w:space="0" w:color="auto"/>
          </w:divBdr>
        </w:div>
        <w:div w:id="1780029773">
          <w:marLeft w:val="480"/>
          <w:marRight w:val="0"/>
          <w:marTop w:val="0"/>
          <w:marBottom w:val="0"/>
          <w:divBdr>
            <w:top w:val="none" w:sz="0" w:space="0" w:color="auto"/>
            <w:left w:val="none" w:sz="0" w:space="0" w:color="auto"/>
            <w:bottom w:val="none" w:sz="0" w:space="0" w:color="auto"/>
            <w:right w:val="none" w:sz="0" w:space="0" w:color="auto"/>
          </w:divBdr>
        </w:div>
        <w:div w:id="930049248">
          <w:marLeft w:val="480"/>
          <w:marRight w:val="0"/>
          <w:marTop w:val="0"/>
          <w:marBottom w:val="0"/>
          <w:divBdr>
            <w:top w:val="none" w:sz="0" w:space="0" w:color="auto"/>
            <w:left w:val="none" w:sz="0" w:space="0" w:color="auto"/>
            <w:bottom w:val="none" w:sz="0" w:space="0" w:color="auto"/>
            <w:right w:val="none" w:sz="0" w:space="0" w:color="auto"/>
          </w:divBdr>
        </w:div>
        <w:div w:id="1887526437">
          <w:marLeft w:val="480"/>
          <w:marRight w:val="0"/>
          <w:marTop w:val="0"/>
          <w:marBottom w:val="0"/>
          <w:divBdr>
            <w:top w:val="none" w:sz="0" w:space="0" w:color="auto"/>
            <w:left w:val="none" w:sz="0" w:space="0" w:color="auto"/>
            <w:bottom w:val="none" w:sz="0" w:space="0" w:color="auto"/>
            <w:right w:val="none" w:sz="0" w:space="0" w:color="auto"/>
          </w:divBdr>
        </w:div>
        <w:div w:id="1173757824">
          <w:marLeft w:val="480"/>
          <w:marRight w:val="0"/>
          <w:marTop w:val="0"/>
          <w:marBottom w:val="0"/>
          <w:divBdr>
            <w:top w:val="none" w:sz="0" w:space="0" w:color="auto"/>
            <w:left w:val="none" w:sz="0" w:space="0" w:color="auto"/>
            <w:bottom w:val="none" w:sz="0" w:space="0" w:color="auto"/>
            <w:right w:val="none" w:sz="0" w:space="0" w:color="auto"/>
          </w:divBdr>
        </w:div>
        <w:div w:id="2025664269">
          <w:marLeft w:val="480"/>
          <w:marRight w:val="0"/>
          <w:marTop w:val="0"/>
          <w:marBottom w:val="0"/>
          <w:divBdr>
            <w:top w:val="none" w:sz="0" w:space="0" w:color="auto"/>
            <w:left w:val="none" w:sz="0" w:space="0" w:color="auto"/>
            <w:bottom w:val="none" w:sz="0" w:space="0" w:color="auto"/>
            <w:right w:val="none" w:sz="0" w:space="0" w:color="auto"/>
          </w:divBdr>
        </w:div>
        <w:div w:id="389764478">
          <w:marLeft w:val="480"/>
          <w:marRight w:val="0"/>
          <w:marTop w:val="0"/>
          <w:marBottom w:val="0"/>
          <w:divBdr>
            <w:top w:val="none" w:sz="0" w:space="0" w:color="auto"/>
            <w:left w:val="none" w:sz="0" w:space="0" w:color="auto"/>
            <w:bottom w:val="none" w:sz="0" w:space="0" w:color="auto"/>
            <w:right w:val="none" w:sz="0" w:space="0" w:color="auto"/>
          </w:divBdr>
        </w:div>
        <w:div w:id="1805125475">
          <w:marLeft w:val="480"/>
          <w:marRight w:val="0"/>
          <w:marTop w:val="0"/>
          <w:marBottom w:val="0"/>
          <w:divBdr>
            <w:top w:val="none" w:sz="0" w:space="0" w:color="auto"/>
            <w:left w:val="none" w:sz="0" w:space="0" w:color="auto"/>
            <w:bottom w:val="none" w:sz="0" w:space="0" w:color="auto"/>
            <w:right w:val="none" w:sz="0" w:space="0" w:color="auto"/>
          </w:divBdr>
        </w:div>
        <w:div w:id="1806895791">
          <w:marLeft w:val="480"/>
          <w:marRight w:val="0"/>
          <w:marTop w:val="0"/>
          <w:marBottom w:val="0"/>
          <w:divBdr>
            <w:top w:val="none" w:sz="0" w:space="0" w:color="auto"/>
            <w:left w:val="none" w:sz="0" w:space="0" w:color="auto"/>
            <w:bottom w:val="none" w:sz="0" w:space="0" w:color="auto"/>
            <w:right w:val="none" w:sz="0" w:space="0" w:color="auto"/>
          </w:divBdr>
        </w:div>
        <w:div w:id="1554921063">
          <w:marLeft w:val="480"/>
          <w:marRight w:val="0"/>
          <w:marTop w:val="0"/>
          <w:marBottom w:val="0"/>
          <w:divBdr>
            <w:top w:val="none" w:sz="0" w:space="0" w:color="auto"/>
            <w:left w:val="none" w:sz="0" w:space="0" w:color="auto"/>
            <w:bottom w:val="none" w:sz="0" w:space="0" w:color="auto"/>
            <w:right w:val="none" w:sz="0" w:space="0" w:color="auto"/>
          </w:divBdr>
        </w:div>
        <w:div w:id="619533023">
          <w:marLeft w:val="480"/>
          <w:marRight w:val="0"/>
          <w:marTop w:val="0"/>
          <w:marBottom w:val="0"/>
          <w:divBdr>
            <w:top w:val="none" w:sz="0" w:space="0" w:color="auto"/>
            <w:left w:val="none" w:sz="0" w:space="0" w:color="auto"/>
            <w:bottom w:val="none" w:sz="0" w:space="0" w:color="auto"/>
            <w:right w:val="none" w:sz="0" w:space="0" w:color="auto"/>
          </w:divBdr>
        </w:div>
        <w:div w:id="1287465351">
          <w:marLeft w:val="480"/>
          <w:marRight w:val="0"/>
          <w:marTop w:val="0"/>
          <w:marBottom w:val="0"/>
          <w:divBdr>
            <w:top w:val="none" w:sz="0" w:space="0" w:color="auto"/>
            <w:left w:val="none" w:sz="0" w:space="0" w:color="auto"/>
            <w:bottom w:val="none" w:sz="0" w:space="0" w:color="auto"/>
            <w:right w:val="none" w:sz="0" w:space="0" w:color="auto"/>
          </w:divBdr>
        </w:div>
        <w:div w:id="993606432">
          <w:marLeft w:val="480"/>
          <w:marRight w:val="0"/>
          <w:marTop w:val="0"/>
          <w:marBottom w:val="0"/>
          <w:divBdr>
            <w:top w:val="none" w:sz="0" w:space="0" w:color="auto"/>
            <w:left w:val="none" w:sz="0" w:space="0" w:color="auto"/>
            <w:bottom w:val="none" w:sz="0" w:space="0" w:color="auto"/>
            <w:right w:val="none" w:sz="0" w:space="0" w:color="auto"/>
          </w:divBdr>
        </w:div>
        <w:div w:id="1230725738">
          <w:marLeft w:val="480"/>
          <w:marRight w:val="0"/>
          <w:marTop w:val="0"/>
          <w:marBottom w:val="0"/>
          <w:divBdr>
            <w:top w:val="none" w:sz="0" w:space="0" w:color="auto"/>
            <w:left w:val="none" w:sz="0" w:space="0" w:color="auto"/>
            <w:bottom w:val="none" w:sz="0" w:space="0" w:color="auto"/>
            <w:right w:val="none" w:sz="0" w:space="0" w:color="auto"/>
          </w:divBdr>
        </w:div>
        <w:div w:id="712924149">
          <w:marLeft w:val="480"/>
          <w:marRight w:val="0"/>
          <w:marTop w:val="0"/>
          <w:marBottom w:val="0"/>
          <w:divBdr>
            <w:top w:val="none" w:sz="0" w:space="0" w:color="auto"/>
            <w:left w:val="none" w:sz="0" w:space="0" w:color="auto"/>
            <w:bottom w:val="none" w:sz="0" w:space="0" w:color="auto"/>
            <w:right w:val="none" w:sz="0" w:space="0" w:color="auto"/>
          </w:divBdr>
        </w:div>
        <w:div w:id="2048337880">
          <w:marLeft w:val="480"/>
          <w:marRight w:val="0"/>
          <w:marTop w:val="0"/>
          <w:marBottom w:val="0"/>
          <w:divBdr>
            <w:top w:val="none" w:sz="0" w:space="0" w:color="auto"/>
            <w:left w:val="none" w:sz="0" w:space="0" w:color="auto"/>
            <w:bottom w:val="none" w:sz="0" w:space="0" w:color="auto"/>
            <w:right w:val="none" w:sz="0" w:space="0" w:color="auto"/>
          </w:divBdr>
        </w:div>
        <w:div w:id="258679708">
          <w:marLeft w:val="480"/>
          <w:marRight w:val="0"/>
          <w:marTop w:val="0"/>
          <w:marBottom w:val="0"/>
          <w:divBdr>
            <w:top w:val="none" w:sz="0" w:space="0" w:color="auto"/>
            <w:left w:val="none" w:sz="0" w:space="0" w:color="auto"/>
            <w:bottom w:val="none" w:sz="0" w:space="0" w:color="auto"/>
            <w:right w:val="none" w:sz="0" w:space="0" w:color="auto"/>
          </w:divBdr>
        </w:div>
        <w:div w:id="444737217">
          <w:marLeft w:val="480"/>
          <w:marRight w:val="0"/>
          <w:marTop w:val="0"/>
          <w:marBottom w:val="0"/>
          <w:divBdr>
            <w:top w:val="none" w:sz="0" w:space="0" w:color="auto"/>
            <w:left w:val="none" w:sz="0" w:space="0" w:color="auto"/>
            <w:bottom w:val="none" w:sz="0" w:space="0" w:color="auto"/>
            <w:right w:val="none" w:sz="0" w:space="0" w:color="auto"/>
          </w:divBdr>
        </w:div>
        <w:div w:id="1387995134">
          <w:marLeft w:val="480"/>
          <w:marRight w:val="0"/>
          <w:marTop w:val="0"/>
          <w:marBottom w:val="0"/>
          <w:divBdr>
            <w:top w:val="none" w:sz="0" w:space="0" w:color="auto"/>
            <w:left w:val="none" w:sz="0" w:space="0" w:color="auto"/>
            <w:bottom w:val="none" w:sz="0" w:space="0" w:color="auto"/>
            <w:right w:val="none" w:sz="0" w:space="0" w:color="auto"/>
          </w:divBdr>
        </w:div>
        <w:div w:id="1543980451">
          <w:marLeft w:val="480"/>
          <w:marRight w:val="0"/>
          <w:marTop w:val="0"/>
          <w:marBottom w:val="0"/>
          <w:divBdr>
            <w:top w:val="none" w:sz="0" w:space="0" w:color="auto"/>
            <w:left w:val="none" w:sz="0" w:space="0" w:color="auto"/>
            <w:bottom w:val="none" w:sz="0" w:space="0" w:color="auto"/>
            <w:right w:val="none" w:sz="0" w:space="0" w:color="auto"/>
          </w:divBdr>
        </w:div>
        <w:div w:id="213739872">
          <w:marLeft w:val="480"/>
          <w:marRight w:val="0"/>
          <w:marTop w:val="0"/>
          <w:marBottom w:val="0"/>
          <w:divBdr>
            <w:top w:val="none" w:sz="0" w:space="0" w:color="auto"/>
            <w:left w:val="none" w:sz="0" w:space="0" w:color="auto"/>
            <w:bottom w:val="none" w:sz="0" w:space="0" w:color="auto"/>
            <w:right w:val="none" w:sz="0" w:space="0" w:color="auto"/>
          </w:divBdr>
        </w:div>
        <w:div w:id="557132728">
          <w:marLeft w:val="480"/>
          <w:marRight w:val="0"/>
          <w:marTop w:val="0"/>
          <w:marBottom w:val="0"/>
          <w:divBdr>
            <w:top w:val="none" w:sz="0" w:space="0" w:color="auto"/>
            <w:left w:val="none" w:sz="0" w:space="0" w:color="auto"/>
            <w:bottom w:val="none" w:sz="0" w:space="0" w:color="auto"/>
            <w:right w:val="none" w:sz="0" w:space="0" w:color="auto"/>
          </w:divBdr>
        </w:div>
        <w:div w:id="1130782077">
          <w:marLeft w:val="480"/>
          <w:marRight w:val="0"/>
          <w:marTop w:val="0"/>
          <w:marBottom w:val="0"/>
          <w:divBdr>
            <w:top w:val="none" w:sz="0" w:space="0" w:color="auto"/>
            <w:left w:val="none" w:sz="0" w:space="0" w:color="auto"/>
            <w:bottom w:val="none" w:sz="0" w:space="0" w:color="auto"/>
            <w:right w:val="none" w:sz="0" w:space="0" w:color="auto"/>
          </w:divBdr>
        </w:div>
        <w:div w:id="502403579">
          <w:marLeft w:val="480"/>
          <w:marRight w:val="0"/>
          <w:marTop w:val="0"/>
          <w:marBottom w:val="0"/>
          <w:divBdr>
            <w:top w:val="none" w:sz="0" w:space="0" w:color="auto"/>
            <w:left w:val="none" w:sz="0" w:space="0" w:color="auto"/>
            <w:bottom w:val="none" w:sz="0" w:space="0" w:color="auto"/>
            <w:right w:val="none" w:sz="0" w:space="0" w:color="auto"/>
          </w:divBdr>
        </w:div>
        <w:div w:id="1157065498">
          <w:marLeft w:val="480"/>
          <w:marRight w:val="0"/>
          <w:marTop w:val="0"/>
          <w:marBottom w:val="0"/>
          <w:divBdr>
            <w:top w:val="none" w:sz="0" w:space="0" w:color="auto"/>
            <w:left w:val="none" w:sz="0" w:space="0" w:color="auto"/>
            <w:bottom w:val="none" w:sz="0" w:space="0" w:color="auto"/>
            <w:right w:val="none" w:sz="0" w:space="0" w:color="auto"/>
          </w:divBdr>
        </w:div>
        <w:div w:id="1902010425">
          <w:marLeft w:val="480"/>
          <w:marRight w:val="0"/>
          <w:marTop w:val="0"/>
          <w:marBottom w:val="0"/>
          <w:divBdr>
            <w:top w:val="none" w:sz="0" w:space="0" w:color="auto"/>
            <w:left w:val="none" w:sz="0" w:space="0" w:color="auto"/>
            <w:bottom w:val="none" w:sz="0" w:space="0" w:color="auto"/>
            <w:right w:val="none" w:sz="0" w:space="0" w:color="auto"/>
          </w:divBdr>
        </w:div>
        <w:div w:id="34737102">
          <w:marLeft w:val="480"/>
          <w:marRight w:val="0"/>
          <w:marTop w:val="0"/>
          <w:marBottom w:val="0"/>
          <w:divBdr>
            <w:top w:val="none" w:sz="0" w:space="0" w:color="auto"/>
            <w:left w:val="none" w:sz="0" w:space="0" w:color="auto"/>
            <w:bottom w:val="none" w:sz="0" w:space="0" w:color="auto"/>
            <w:right w:val="none" w:sz="0" w:space="0" w:color="auto"/>
          </w:divBdr>
        </w:div>
        <w:div w:id="2036342213">
          <w:marLeft w:val="480"/>
          <w:marRight w:val="0"/>
          <w:marTop w:val="0"/>
          <w:marBottom w:val="0"/>
          <w:divBdr>
            <w:top w:val="none" w:sz="0" w:space="0" w:color="auto"/>
            <w:left w:val="none" w:sz="0" w:space="0" w:color="auto"/>
            <w:bottom w:val="none" w:sz="0" w:space="0" w:color="auto"/>
            <w:right w:val="none" w:sz="0" w:space="0" w:color="auto"/>
          </w:divBdr>
        </w:div>
        <w:div w:id="714739069">
          <w:marLeft w:val="480"/>
          <w:marRight w:val="0"/>
          <w:marTop w:val="0"/>
          <w:marBottom w:val="0"/>
          <w:divBdr>
            <w:top w:val="none" w:sz="0" w:space="0" w:color="auto"/>
            <w:left w:val="none" w:sz="0" w:space="0" w:color="auto"/>
            <w:bottom w:val="none" w:sz="0" w:space="0" w:color="auto"/>
            <w:right w:val="none" w:sz="0" w:space="0" w:color="auto"/>
          </w:divBdr>
        </w:div>
        <w:div w:id="21369078">
          <w:marLeft w:val="480"/>
          <w:marRight w:val="0"/>
          <w:marTop w:val="0"/>
          <w:marBottom w:val="0"/>
          <w:divBdr>
            <w:top w:val="none" w:sz="0" w:space="0" w:color="auto"/>
            <w:left w:val="none" w:sz="0" w:space="0" w:color="auto"/>
            <w:bottom w:val="none" w:sz="0" w:space="0" w:color="auto"/>
            <w:right w:val="none" w:sz="0" w:space="0" w:color="auto"/>
          </w:divBdr>
        </w:div>
        <w:div w:id="694624168">
          <w:marLeft w:val="480"/>
          <w:marRight w:val="0"/>
          <w:marTop w:val="0"/>
          <w:marBottom w:val="0"/>
          <w:divBdr>
            <w:top w:val="none" w:sz="0" w:space="0" w:color="auto"/>
            <w:left w:val="none" w:sz="0" w:space="0" w:color="auto"/>
            <w:bottom w:val="none" w:sz="0" w:space="0" w:color="auto"/>
            <w:right w:val="none" w:sz="0" w:space="0" w:color="auto"/>
          </w:divBdr>
        </w:div>
        <w:div w:id="2103404650">
          <w:marLeft w:val="480"/>
          <w:marRight w:val="0"/>
          <w:marTop w:val="0"/>
          <w:marBottom w:val="0"/>
          <w:divBdr>
            <w:top w:val="none" w:sz="0" w:space="0" w:color="auto"/>
            <w:left w:val="none" w:sz="0" w:space="0" w:color="auto"/>
            <w:bottom w:val="none" w:sz="0" w:space="0" w:color="auto"/>
            <w:right w:val="none" w:sz="0" w:space="0" w:color="auto"/>
          </w:divBdr>
        </w:div>
        <w:div w:id="1569800179">
          <w:marLeft w:val="480"/>
          <w:marRight w:val="0"/>
          <w:marTop w:val="0"/>
          <w:marBottom w:val="0"/>
          <w:divBdr>
            <w:top w:val="none" w:sz="0" w:space="0" w:color="auto"/>
            <w:left w:val="none" w:sz="0" w:space="0" w:color="auto"/>
            <w:bottom w:val="none" w:sz="0" w:space="0" w:color="auto"/>
            <w:right w:val="none" w:sz="0" w:space="0" w:color="auto"/>
          </w:divBdr>
        </w:div>
        <w:div w:id="2008317363">
          <w:marLeft w:val="480"/>
          <w:marRight w:val="0"/>
          <w:marTop w:val="0"/>
          <w:marBottom w:val="0"/>
          <w:divBdr>
            <w:top w:val="none" w:sz="0" w:space="0" w:color="auto"/>
            <w:left w:val="none" w:sz="0" w:space="0" w:color="auto"/>
            <w:bottom w:val="none" w:sz="0" w:space="0" w:color="auto"/>
            <w:right w:val="none" w:sz="0" w:space="0" w:color="auto"/>
          </w:divBdr>
        </w:div>
        <w:div w:id="1469974772">
          <w:marLeft w:val="480"/>
          <w:marRight w:val="0"/>
          <w:marTop w:val="0"/>
          <w:marBottom w:val="0"/>
          <w:divBdr>
            <w:top w:val="none" w:sz="0" w:space="0" w:color="auto"/>
            <w:left w:val="none" w:sz="0" w:space="0" w:color="auto"/>
            <w:bottom w:val="none" w:sz="0" w:space="0" w:color="auto"/>
            <w:right w:val="none" w:sz="0" w:space="0" w:color="auto"/>
          </w:divBdr>
        </w:div>
        <w:div w:id="1987707013">
          <w:marLeft w:val="480"/>
          <w:marRight w:val="0"/>
          <w:marTop w:val="0"/>
          <w:marBottom w:val="0"/>
          <w:divBdr>
            <w:top w:val="none" w:sz="0" w:space="0" w:color="auto"/>
            <w:left w:val="none" w:sz="0" w:space="0" w:color="auto"/>
            <w:bottom w:val="none" w:sz="0" w:space="0" w:color="auto"/>
            <w:right w:val="none" w:sz="0" w:space="0" w:color="auto"/>
          </w:divBdr>
        </w:div>
        <w:div w:id="1735545612">
          <w:marLeft w:val="480"/>
          <w:marRight w:val="0"/>
          <w:marTop w:val="0"/>
          <w:marBottom w:val="0"/>
          <w:divBdr>
            <w:top w:val="none" w:sz="0" w:space="0" w:color="auto"/>
            <w:left w:val="none" w:sz="0" w:space="0" w:color="auto"/>
            <w:bottom w:val="none" w:sz="0" w:space="0" w:color="auto"/>
            <w:right w:val="none" w:sz="0" w:space="0" w:color="auto"/>
          </w:divBdr>
        </w:div>
        <w:div w:id="180973458">
          <w:marLeft w:val="480"/>
          <w:marRight w:val="0"/>
          <w:marTop w:val="0"/>
          <w:marBottom w:val="0"/>
          <w:divBdr>
            <w:top w:val="none" w:sz="0" w:space="0" w:color="auto"/>
            <w:left w:val="none" w:sz="0" w:space="0" w:color="auto"/>
            <w:bottom w:val="none" w:sz="0" w:space="0" w:color="auto"/>
            <w:right w:val="none" w:sz="0" w:space="0" w:color="auto"/>
          </w:divBdr>
        </w:div>
        <w:div w:id="1541935005">
          <w:marLeft w:val="480"/>
          <w:marRight w:val="0"/>
          <w:marTop w:val="0"/>
          <w:marBottom w:val="0"/>
          <w:divBdr>
            <w:top w:val="none" w:sz="0" w:space="0" w:color="auto"/>
            <w:left w:val="none" w:sz="0" w:space="0" w:color="auto"/>
            <w:bottom w:val="none" w:sz="0" w:space="0" w:color="auto"/>
            <w:right w:val="none" w:sz="0" w:space="0" w:color="auto"/>
          </w:divBdr>
        </w:div>
        <w:div w:id="193160303">
          <w:marLeft w:val="480"/>
          <w:marRight w:val="0"/>
          <w:marTop w:val="0"/>
          <w:marBottom w:val="0"/>
          <w:divBdr>
            <w:top w:val="none" w:sz="0" w:space="0" w:color="auto"/>
            <w:left w:val="none" w:sz="0" w:space="0" w:color="auto"/>
            <w:bottom w:val="none" w:sz="0" w:space="0" w:color="auto"/>
            <w:right w:val="none" w:sz="0" w:space="0" w:color="auto"/>
          </w:divBdr>
        </w:div>
        <w:div w:id="495536246">
          <w:marLeft w:val="480"/>
          <w:marRight w:val="0"/>
          <w:marTop w:val="0"/>
          <w:marBottom w:val="0"/>
          <w:divBdr>
            <w:top w:val="none" w:sz="0" w:space="0" w:color="auto"/>
            <w:left w:val="none" w:sz="0" w:space="0" w:color="auto"/>
            <w:bottom w:val="none" w:sz="0" w:space="0" w:color="auto"/>
            <w:right w:val="none" w:sz="0" w:space="0" w:color="auto"/>
          </w:divBdr>
        </w:div>
        <w:div w:id="2024356036">
          <w:marLeft w:val="480"/>
          <w:marRight w:val="0"/>
          <w:marTop w:val="0"/>
          <w:marBottom w:val="0"/>
          <w:divBdr>
            <w:top w:val="none" w:sz="0" w:space="0" w:color="auto"/>
            <w:left w:val="none" w:sz="0" w:space="0" w:color="auto"/>
            <w:bottom w:val="none" w:sz="0" w:space="0" w:color="auto"/>
            <w:right w:val="none" w:sz="0" w:space="0" w:color="auto"/>
          </w:divBdr>
        </w:div>
        <w:div w:id="1319459606">
          <w:marLeft w:val="480"/>
          <w:marRight w:val="0"/>
          <w:marTop w:val="0"/>
          <w:marBottom w:val="0"/>
          <w:divBdr>
            <w:top w:val="none" w:sz="0" w:space="0" w:color="auto"/>
            <w:left w:val="none" w:sz="0" w:space="0" w:color="auto"/>
            <w:bottom w:val="none" w:sz="0" w:space="0" w:color="auto"/>
            <w:right w:val="none" w:sz="0" w:space="0" w:color="auto"/>
          </w:divBdr>
        </w:div>
        <w:div w:id="166789865">
          <w:marLeft w:val="480"/>
          <w:marRight w:val="0"/>
          <w:marTop w:val="0"/>
          <w:marBottom w:val="0"/>
          <w:divBdr>
            <w:top w:val="none" w:sz="0" w:space="0" w:color="auto"/>
            <w:left w:val="none" w:sz="0" w:space="0" w:color="auto"/>
            <w:bottom w:val="none" w:sz="0" w:space="0" w:color="auto"/>
            <w:right w:val="none" w:sz="0" w:space="0" w:color="auto"/>
          </w:divBdr>
        </w:div>
      </w:divsChild>
    </w:div>
    <w:div w:id="531459978">
      <w:bodyDiv w:val="1"/>
      <w:marLeft w:val="0"/>
      <w:marRight w:val="0"/>
      <w:marTop w:val="0"/>
      <w:marBottom w:val="0"/>
      <w:divBdr>
        <w:top w:val="none" w:sz="0" w:space="0" w:color="auto"/>
        <w:left w:val="none" w:sz="0" w:space="0" w:color="auto"/>
        <w:bottom w:val="none" w:sz="0" w:space="0" w:color="auto"/>
        <w:right w:val="none" w:sz="0" w:space="0" w:color="auto"/>
      </w:divBdr>
      <w:divsChild>
        <w:div w:id="1619221387">
          <w:marLeft w:val="480"/>
          <w:marRight w:val="0"/>
          <w:marTop w:val="0"/>
          <w:marBottom w:val="0"/>
          <w:divBdr>
            <w:top w:val="none" w:sz="0" w:space="0" w:color="auto"/>
            <w:left w:val="none" w:sz="0" w:space="0" w:color="auto"/>
            <w:bottom w:val="none" w:sz="0" w:space="0" w:color="auto"/>
            <w:right w:val="none" w:sz="0" w:space="0" w:color="auto"/>
          </w:divBdr>
        </w:div>
        <w:div w:id="2137405168">
          <w:marLeft w:val="480"/>
          <w:marRight w:val="0"/>
          <w:marTop w:val="0"/>
          <w:marBottom w:val="0"/>
          <w:divBdr>
            <w:top w:val="none" w:sz="0" w:space="0" w:color="auto"/>
            <w:left w:val="none" w:sz="0" w:space="0" w:color="auto"/>
            <w:bottom w:val="none" w:sz="0" w:space="0" w:color="auto"/>
            <w:right w:val="none" w:sz="0" w:space="0" w:color="auto"/>
          </w:divBdr>
        </w:div>
        <w:div w:id="612321435">
          <w:marLeft w:val="480"/>
          <w:marRight w:val="0"/>
          <w:marTop w:val="0"/>
          <w:marBottom w:val="0"/>
          <w:divBdr>
            <w:top w:val="none" w:sz="0" w:space="0" w:color="auto"/>
            <w:left w:val="none" w:sz="0" w:space="0" w:color="auto"/>
            <w:bottom w:val="none" w:sz="0" w:space="0" w:color="auto"/>
            <w:right w:val="none" w:sz="0" w:space="0" w:color="auto"/>
          </w:divBdr>
        </w:div>
        <w:div w:id="65809349">
          <w:marLeft w:val="480"/>
          <w:marRight w:val="0"/>
          <w:marTop w:val="0"/>
          <w:marBottom w:val="0"/>
          <w:divBdr>
            <w:top w:val="none" w:sz="0" w:space="0" w:color="auto"/>
            <w:left w:val="none" w:sz="0" w:space="0" w:color="auto"/>
            <w:bottom w:val="none" w:sz="0" w:space="0" w:color="auto"/>
            <w:right w:val="none" w:sz="0" w:space="0" w:color="auto"/>
          </w:divBdr>
        </w:div>
        <w:div w:id="701593079">
          <w:marLeft w:val="480"/>
          <w:marRight w:val="0"/>
          <w:marTop w:val="0"/>
          <w:marBottom w:val="0"/>
          <w:divBdr>
            <w:top w:val="none" w:sz="0" w:space="0" w:color="auto"/>
            <w:left w:val="none" w:sz="0" w:space="0" w:color="auto"/>
            <w:bottom w:val="none" w:sz="0" w:space="0" w:color="auto"/>
            <w:right w:val="none" w:sz="0" w:space="0" w:color="auto"/>
          </w:divBdr>
        </w:div>
        <w:div w:id="709260343">
          <w:marLeft w:val="480"/>
          <w:marRight w:val="0"/>
          <w:marTop w:val="0"/>
          <w:marBottom w:val="0"/>
          <w:divBdr>
            <w:top w:val="none" w:sz="0" w:space="0" w:color="auto"/>
            <w:left w:val="none" w:sz="0" w:space="0" w:color="auto"/>
            <w:bottom w:val="none" w:sz="0" w:space="0" w:color="auto"/>
            <w:right w:val="none" w:sz="0" w:space="0" w:color="auto"/>
          </w:divBdr>
        </w:div>
        <w:div w:id="389035035">
          <w:marLeft w:val="480"/>
          <w:marRight w:val="0"/>
          <w:marTop w:val="0"/>
          <w:marBottom w:val="0"/>
          <w:divBdr>
            <w:top w:val="none" w:sz="0" w:space="0" w:color="auto"/>
            <w:left w:val="none" w:sz="0" w:space="0" w:color="auto"/>
            <w:bottom w:val="none" w:sz="0" w:space="0" w:color="auto"/>
            <w:right w:val="none" w:sz="0" w:space="0" w:color="auto"/>
          </w:divBdr>
        </w:div>
        <w:div w:id="282274674">
          <w:marLeft w:val="480"/>
          <w:marRight w:val="0"/>
          <w:marTop w:val="0"/>
          <w:marBottom w:val="0"/>
          <w:divBdr>
            <w:top w:val="none" w:sz="0" w:space="0" w:color="auto"/>
            <w:left w:val="none" w:sz="0" w:space="0" w:color="auto"/>
            <w:bottom w:val="none" w:sz="0" w:space="0" w:color="auto"/>
            <w:right w:val="none" w:sz="0" w:space="0" w:color="auto"/>
          </w:divBdr>
        </w:div>
        <w:div w:id="1091781946">
          <w:marLeft w:val="480"/>
          <w:marRight w:val="0"/>
          <w:marTop w:val="0"/>
          <w:marBottom w:val="0"/>
          <w:divBdr>
            <w:top w:val="none" w:sz="0" w:space="0" w:color="auto"/>
            <w:left w:val="none" w:sz="0" w:space="0" w:color="auto"/>
            <w:bottom w:val="none" w:sz="0" w:space="0" w:color="auto"/>
            <w:right w:val="none" w:sz="0" w:space="0" w:color="auto"/>
          </w:divBdr>
        </w:div>
        <w:div w:id="1371028416">
          <w:marLeft w:val="480"/>
          <w:marRight w:val="0"/>
          <w:marTop w:val="0"/>
          <w:marBottom w:val="0"/>
          <w:divBdr>
            <w:top w:val="none" w:sz="0" w:space="0" w:color="auto"/>
            <w:left w:val="none" w:sz="0" w:space="0" w:color="auto"/>
            <w:bottom w:val="none" w:sz="0" w:space="0" w:color="auto"/>
            <w:right w:val="none" w:sz="0" w:space="0" w:color="auto"/>
          </w:divBdr>
        </w:div>
        <w:div w:id="1300186917">
          <w:marLeft w:val="480"/>
          <w:marRight w:val="0"/>
          <w:marTop w:val="0"/>
          <w:marBottom w:val="0"/>
          <w:divBdr>
            <w:top w:val="none" w:sz="0" w:space="0" w:color="auto"/>
            <w:left w:val="none" w:sz="0" w:space="0" w:color="auto"/>
            <w:bottom w:val="none" w:sz="0" w:space="0" w:color="auto"/>
            <w:right w:val="none" w:sz="0" w:space="0" w:color="auto"/>
          </w:divBdr>
        </w:div>
        <w:div w:id="9111825">
          <w:marLeft w:val="480"/>
          <w:marRight w:val="0"/>
          <w:marTop w:val="0"/>
          <w:marBottom w:val="0"/>
          <w:divBdr>
            <w:top w:val="none" w:sz="0" w:space="0" w:color="auto"/>
            <w:left w:val="none" w:sz="0" w:space="0" w:color="auto"/>
            <w:bottom w:val="none" w:sz="0" w:space="0" w:color="auto"/>
            <w:right w:val="none" w:sz="0" w:space="0" w:color="auto"/>
          </w:divBdr>
        </w:div>
        <w:div w:id="1384404710">
          <w:marLeft w:val="480"/>
          <w:marRight w:val="0"/>
          <w:marTop w:val="0"/>
          <w:marBottom w:val="0"/>
          <w:divBdr>
            <w:top w:val="none" w:sz="0" w:space="0" w:color="auto"/>
            <w:left w:val="none" w:sz="0" w:space="0" w:color="auto"/>
            <w:bottom w:val="none" w:sz="0" w:space="0" w:color="auto"/>
            <w:right w:val="none" w:sz="0" w:space="0" w:color="auto"/>
          </w:divBdr>
        </w:div>
        <w:div w:id="1448236886">
          <w:marLeft w:val="480"/>
          <w:marRight w:val="0"/>
          <w:marTop w:val="0"/>
          <w:marBottom w:val="0"/>
          <w:divBdr>
            <w:top w:val="none" w:sz="0" w:space="0" w:color="auto"/>
            <w:left w:val="none" w:sz="0" w:space="0" w:color="auto"/>
            <w:bottom w:val="none" w:sz="0" w:space="0" w:color="auto"/>
            <w:right w:val="none" w:sz="0" w:space="0" w:color="auto"/>
          </w:divBdr>
        </w:div>
        <w:div w:id="581913831">
          <w:marLeft w:val="480"/>
          <w:marRight w:val="0"/>
          <w:marTop w:val="0"/>
          <w:marBottom w:val="0"/>
          <w:divBdr>
            <w:top w:val="none" w:sz="0" w:space="0" w:color="auto"/>
            <w:left w:val="none" w:sz="0" w:space="0" w:color="auto"/>
            <w:bottom w:val="none" w:sz="0" w:space="0" w:color="auto"/>
            <w:right w:val="none" w:sz="0" w:space="0" w:color="auto"/>
          </w:divBdr>
        </w:div>
        <w:div w:id="1318025803">
          <w:marLeft w:val="480"/>
          <w:marRight w:val="0"/>
          <w:marTop w:val="0"/>
          <w:marBottom w:val="0"/>
          <w:divBdr>
            <w:top w:val="none" w:sz="0" w:space="0" w:color="auto"/>
            <w:left w:val="none" w:sz="0" w:space="0" w:color="auto"/>
            <w:bottom w:val="none" w:sz="0" w:space="0" w:color="auto"/>
            <w:right w:val="none" w:sz="0" w:space="0" w:color="auto"/>
          </w:divBdr>
        </w:div>
        <w:div w:id="946547171">
          <w:marLeft w:val="480"/>
          <w:marRight w:val="0"/>
          <w:marTop w:val="0"/>
          <w:marBottom w:val="0"/>
          <w:divBdr>
            <w:top w:val="none" w:sz="0" w:space="0" w:color="auto"/>
            <w:left w:val="none" w:sz="0" w:space="0" w:color="auto"/>
            <w:bottom w:val="none" w:sz="0" w:space="0" w:color="auto"/>
            <w:right w:val="none" w:sz="0" w:space="0" w:color="auto"/>
          </w:divBdr>
        </w:div>
        <w:div w:id="1867209837">
          <w:marLeft w:val="480"/>
          <w:marRight w:val="0"/>
          <w:marTop w:val="0"/>
          <w:marBottom w:val="0"/>
          <w:divBdr>
            <w:top w:val="none" w:sz="0" w:space="0" w:color="auto"/>
            <w:left w:val="none" w:sz="0" w:space="0" w:color="auto"/>
            <w:bottom w:val="none" w:sz="0" w:space="0" w:color="auto"/>
            <w:right w:val="none" w:sz="0" w:space="0" w:color="auto"/>
          </w:divBdr>
        </w:div>
        <w:div w:id="1464273470">
          <w:marLeft w:val="480"/>
          <w:marRight w:val="0"/>
          <w:marTop w:val="0"/>
          <w:marBottom w:val="0"/>
          <w:divBdr>
            <w:top w:val="none" w:sz="0" w:space="0" w:color="auto"/>
            <w:left w:val="none" w:sz="0" w:space="0" w:color="auto"/>
            <w:bottom w:val="none" w:sz="0" w:space="0" w:color="auto"/>
            <w:right w:val="none" w:sz="0" w:space="0" w:color="auto"/>
          </w:divBdr>
        </w:div>
        <w:div w:id="1907059294">
          <w:marLeft w:val="480"/>
          <w:marRight w:val="0"/>
          <w:marTop w:val="0"/>
          <w:marBottom w:val="0"/>
          <w:divBdr>
            <w:top w:val="none" w:sz="0" w:space="0" w:color="auto"/>
            <w:left w:val="none" w:sz="0" w:space="0" w:color="auto"/>
            <w:bottom w:val="none" w:sz="0" w:space="0" w:color="auto"/>
            <w:right w:val="none" w:sz="0" w:space="0" w:color="auto"/>
          </w:divBdr>
        </w:div>
        <w:div w:id="830751056">
          <w:marLeft w:val="480"/>
          <w:marRight w:val="0"/>
          <w:marTop w:val="0"/>
          <w:marBottom w:val="0"/>
          <w:divBdr>
            <w:top w:val="none" w:sz="0" w:space="0" w:color="auto"/>
            <w:left w:val="none" w:sz="0" w:space="0" w:color="auto"/>
            <w:bottom w:val="none" w:sz="0" w:space="0" w:color="auto"/>
            <w:right w:val="none" w:sz="0" w:space="0" w:color="auto"/>
          </w:divBdr>
        </w:div>
        <w:div w:id="722560279">
          <w:marLeft w:val="480"/>
          <w:marRight w:val="0"/>
          <w:marTop w:val="0"/>
          <w:marBottom w:val="0"/>
          <w:divBdr>
            <w:top w:val="none" w:sz="0" w:space="0" w:color="auto"/>
            <w:left w:val="none" w:sz="0" w:space="0" w:color="auto"/>
            <w:bottom w:val="none" w:sz="0" w:space="0" w:color="auto"/>
            <w:right w:val="none" w:sz="0" w:space="0" w:color="auto"/>
          </w:divBdr>
        </w:div>
        <w:div w:id="1197700442">
          <w:marLeft w:val="480"/>
          <w:marRight w:val="0"/>
          <w:marTop w:val="0"/>
          <w:marBottom w:val="0"/>
          <w:divBdr>
            <w:top w:val="none" w:sz="0" w:space="0" w:color="auto"/>
            <w:left w:val="none" w:sz="0" w:space="0" w:color="auto"/>
            <w:bottom w:val="none" w:sz="0" w:space="0" w:color="auto"/>
            <w:right w:val="none" w:sz="0" w:space="0" w:color="auto"/>
          </w:divBdr>
        </w:div>
        <w:div w:id="717629036">
          <w:marLeft w:val="480"/>
          <w:marRight w:val="0"/>
          <w:marTop w:val="0"/>
          <w:marBottom w:val="0"/>
          <w:divBdr>
            <w:top w:val="none" w:sz="0" w:space="0" w:color="auto"/>
            <w:left w:val="none" w:sz="0" w:space="0" w:color="auto"/>
            <w:bottom w:val="none" w:sz="0" w:space="0" w:color="auto"/>
            <w:right w:val="none" w:sz="0" w:space="0" w:color="auto"/>
          </w:divBdr>
        </w:div>
        <w:div w:id="452596683">
          <w:marLeft w:val="480"/>
          <w:marRight w:val="0"/>
          <w:marTop w:val="0"/>
          <w:marBottom w:val="0"/>
          <w:divBdr>
            <w:top w:val="none" w:sz="0" w:space="0" w:color="auto"/>
            <w:left w:val="none" w:sz="0" w:space="0" w:color="auto"/>
            <w:bottom w:val="none" w:sz="0" w:space="0" w:color="auto"/>
            <w:right w:val="none" w:sz="0" w:space="0" w:color="auto"/>
          </w:divBdr>
        </w:div>
        <w:div w:id="1881093972">
          <w:marLeft w:val="480"/>
          <w:marRight w:val="0"/>
          <w:marTop w:val="0"/>
          <w:marBottom w:val="0"/>
          <w:divBdr>
            <w:top w:val="none" w:sz="0" w:space="0" w:color="auto"/>
            <w:left w:val="none" w:sz="0" w:space="0" w:color="auto"/>
            <w:bottom w:val="none" w:sz="0" w:space="0" w:color="auto"/>
            <w:right w:val="none" w:sz="0" w:space="0" w:color="auto"/>
          </w:divBdr>
        </w:div>
        <w:div w:id="474570229">
          <w:marLeft w:val="480"/>
          <w:marRight w:val="0"/>
          <w:marTop w:val="0"/>
          <w:marBottom w:val="0"/>
          <w:divBdr>
            <w:top w:val="none" w:sz="0" w:space="0" w:color="auto"/>
            <w:left w:val="none" w:sz="0" w:space="0" w:color="auto"/>
            <w:bottom w:val="none" w:sz="0" w:space="0" w:color="auto"/>
            <w:right w:val="none" w:sz="0" w:space="0" w:color="auto"/>
          </w:divBdr>
        </w:div>
        <w:div w:id="829904180">
          <w:marLeft w:val="480"/>
          <w:marRight w:val="0"/>
          <w:marTop w:val="0"/>
          <w:marBottom w:val="0"/>
          <w:divBdr>
            <w:top w:val="none" w:sz="0" w:space="0" w:color="auto"/>
            <w:left w:val="none" w:sz="0" w:space="0" w:color="auto"/>
            <w:bottom w:val="none" w:sz="0" w:space="0" w:color="auto"/>
            <w:right w:val="none" w:sz="0" w:space="0" w:color="auto"/>
          </w:divBdr>
        </w:div>
        <w:div w:id="1191140371">
          <w:marLeft w:val="480"/>
          <w:marRight w:val="0"/>
          <w:marTop w:val="0"/>
          <w:marBottom w:val="0"/>
          <w:divBdr>
            <w:top w:val="none" w:sz="0" w:space="0" w:color="auto"/>
            <w:left w:val="none" w:sz="0" w:space="0" w:color="auto"/>
            <w:bottom w:val="none" w:sz="0" w:space="0" w:color="auto"/>
            <w:right w:val="none" w:sz="0" w:space="0" w:color="auto"/>
          </w:divBdr>
        </w:div>
        <w:div w:id="1881235855">
          <w:marLeft w:val="480"/>
          <w:marRight w:val="0"/>
          <w:marTop w:val="0"/>
          <w:marBottom w:val="0"/>
          <w:divBdr>
            <w:top w:val="none" w:sz="0" w:space="0" w:color="auto"/>
            <w:left w:val="none" w:sz="0" w:space="0" w:color="auto"/>
            <w:bottom w:val="none" w:sz="0" w:space="0" w:color="auto"/>
            <w:right w:val="none" w:sz="0" w:space="0" w:color="auto"/>
          </w:divBdr>
        </w:div>
        <w:div w:id="1575428587">
          <w:marLeft w:val="480"/>
          <w:marRight w:val="0"/>
          <w:marTop w:val="0"/>
          <w:marBottom w:val="0"/>
          <w:divBdr>
            <w:top w:val="none" w:sz="0" w:space="0" w:color="auto"/>
            <w:left w:val="none" w:sz="0" w:space="0" w:color="auto"/>
            <w:bottom w:val="none" w:sz="0" w:space="0" w:color="auto"/>
            <w:right w:val="none" w:sz="0" w:space="0" w:color="auto"/>
          </w:divBdr>
        </w:div>
        <w:div w:id="888495336">
          <w:marLeft w:val="480"/>
          <w:marRight w:val="0"/>
          <w:marTop w:val="0"/>
          <w:marBottom w:val="0"/>
          <w:divBdr>
            <w:top w:val="none" w:sz="0" w:space="0" w:color="auto"/>
            <w:left w:val="none" w:sz="0" w:space="0" w:color="auto"/>
            <w:bottom w:val="none" w:sz="0" w:space="0" w:color="auto"/>
            <w:right w:val="none" w:sz="0" w:space="0" w:color="auto"/>
          </w:divBdr>
        </w:div>
        <w:div w:id="1092124355">
          <w:marLeft w:val="480"/>
          <w:marRight w:val="0"/>
          <w:marTop w:val="0"/>
          <w:marBottom w:val="0"/>
          <w:divBdr>
            <w:top w:val="none" w:sz="0" w:space="0" w:color="auto"/>
            <w:left w:val="none" w:sz="0" w:space="0" w:color="auto"/>
            <w:bottom w:val="none" w:sz="0" w:space="0" w:color="auto"/>
            <w:right w:val="none" w:sz="0" w:space="0" w:color="auto"/>
          </w:divBdr>
        </w:div>
        <w:div w:id="677195359">
          <w:marLeft w:val="480"/>
          <w:marRight w:val="0"/>
          <w:marTop w:val="0"/>
          <w:marBottom w:val="0"/>
          <w:divBdr>
            <w:top w:val="none" w:sz="0" w:space="0" w:color="auto"/>
            <w:left w:val="none" w:sz="0" w:space="0" w:color="auto"/>
            <w:bottom w:val="none" w:sz="0" w:space="0" w:color="auto"/>
            <w:right w:val="none" w:sz="0" w:space="0" w:color="auto"/>
          </w:divBdr>
        </w:div>
        <w:div w:id="428086805">
          <w:marLeft w:val="480"/>
          <w:marRight w:val="0"/>
          <w:marTop w:val="0"/>
          <w:marBottom w:val="0"/>
          <w:divBdr>
            <w:top w:val="none" w:sz="0" w:space="0" w:color="auto"/>
            <w:left w:val="none" w:sz="0" w:space="0" w:color="auto"/>
            <w:bottom w:val="none" w:sz="0" w:space="0" w:color="auto"/>
            <w:right w:val="none" w:sz="0" w:space="0" w:color="auto"/>
          </w:divBdr>
        </w:div>
        <w:div w:id="787048481">
          <w:marLeft w:val="480"/>
          <w:marRight w:val="0"/>
          <w:marTop w:val="0"/>
          <w:marBottom w:val="0"/>
          <w:divBdr>
            <w:top w:val="none" w:sz="0" w:space="0" w:color="auto"/>
            <w:left w:val="none" w:sz="0" w:space="0" w:color="auto"/>
            <w:bottom w:val="none" w:sz="0" w:space="0" w:color="auto"/>
            <w:right w:val="none" w:sz="0" w:space="0" w:color="auto"/>
          </w:divBdr>
        </w:div>
        <w:div w:id="1479375031">
          <w:marLeft w:val="480"/>
          <w:marRight w:val="0"/>
          <w:marTop w:val="0"/>
          <w:marBottom w:val="0"/>
          <w:divBdr>
            <w:top w:val="none" w:sz="0" w:space="0" w:color="auto"/>
            <w:left w:val="none" w:sz="0" w:space="0" w:color="auto"/>
            <w:bottom w:val="none" w:sz="0" w:space="0" w:color="auto"/>
            <w:right w:val="none" w:sz="0" w:space="0" w:color="auto"/>
          </w:divBdr>
        </w:div>
        <w:div w:id="686518126">
          <w:marLeft w:val="480"/>
          <w:marRight w:val="0"/>
          <w:marTop w:val="0"/>
          <w:marBottom w:val="0"/>
          <w:divBdr>
            <w:top w:val="none" w:sz="0" w:space="0" w:color="auto"/>
            <w:left w:val="none" w:sz="0" w:space="0" w:color="auto"/>
            <w:bottom w:val="none" w:sz="0" w:space="0" w:color="auto"/>
            <w:right w:val="none" w:sz="0" w:space="0" w:color="auto"/>
          </w:divBdr>
        </w:div>
        <w:div w:id="1924298624">
          <w:marLeft w:val="480"/>
          <w:marRight w:val="0"/>
          <w:marTop w:val="0"/>
          <w:marBottom w:val="0"/>
          <w:divBdr>
            <w:top w:val="none" w:sz="0" w:space="0" w:color="auto"/>
            <w:left w:val="none" w:sz="0" w:space="0" w:color="auto"/>
            <w:bottom w:val="none" w:sz="0" w:space="0" w:color="auto"/>
            <w:right w:val="none" w:sz="0" w:space="0" w:color="auto"/>
          </w:divBdr>
        </w:div>
        <w:div w:id="212236204">
          <w:marLeft w:val="480"/>
          <w:marRight w:val="0"/>
          <w:marTop w:val="0"/>
          <w:marBottom w:val="0"/>
          <w:divBdr>
            <w:top w:val="none" w:sz="0" w:space="0" w:color="auto"/>
            <w:left w:val="none" w:sz="0" w:space="0" w:color="auto"/>
            <w:bottom w:val="none" w:sz="0" w:space="0" w:color="auto"/>
            <w:right w:val="none" w:sz="0" w:space="0" w:color="auto"/>
          </w:divBdr>
        </w:div>
        <w:div w:id="588733868">
          <w:marLeft w:val="480"/>
          <w:marRight w:val="0"/>
          <w:marTop w:val="0"/>
          <w:marBottom w:val="0"/>
          <w:divBdr>
            <w:top w:val="none" w:sz="0" w:space="0" w:color="auto"/>
            <w:left w:val="none" w:sz="0" w:space="0" w:color="auto"/>
            <w:bottom w:val="none" w:sz="0" w:space="0" w:color="auto"/>
            <w:right w:val="none" w:sz="0" w:space="0" w:color="auto"/>
          </w:divBdr>
        </w:div>
        <w:div w:id="959148120">
          <w:marLeft w:val="480"/>
          <w:marRight w:val="0"/>
          <w:marTop w:val="0"/>
          <w:marBottom w:val="0"/>
          <w:divBdr>
            <w:top w:val="none" w:sz="0" w:space="0" w:color="auto"/>
            <w:left w:val="none" w:sz="0" w:space="0" w:color="auto"/>
            <w:bottom w:val="none" w:sz="0" w:space="0" w:color="auto"/>
            <w:right w:val="none" w:sz="0" w:space="0" w:color="auto"/>
          </w:divBdr>
        </w:div>
        <w:div w:id="276563960">
          <w:marLeft w:val="480"/>
          <w:marRight w:val="0"/>
          <w:marTop w:val="0"/>
          <w:marBottom w:val="0"/>
          <w:divBdr>
            <w:top w:val="none" w:sz="0" w:space="0" w:color="auto"/>
            <w:left w:val="none" w:sz="0" w:space="0" w:color="auto"/>
            <w:bottom w:val="none" w:sz="0" w:space="0" w:color="auto"/>
            <w:right w:val="none" w:sz="0" w:space="0" w:color="auto"/>
          </w:divBdr>
        </w:div>
        <w:div w:id="887372663">
          <w:marLeft w:val="480"/>
          <w:marRight w:val="0"/>
          <w:marTop w:val="0"/>
          <w:marBottom w:val="0"/>
          <w:divBdr>
            <w:top w:val="none" w:sz="0" w:space="0" w:color="auto"/>
            <w:left w:val="none" w:sz="0" w:space="0" w:color="auto"/>
            <w:bottom w:val="none" w:sz="0" w:space="0" w:color="auto"/>
            <w:right w:val="none" w:sz="0" w:space="0" w:color="auto"/>
          </w:divBdr>
        </w:div>
        <w:div w:id="1737507584">
          <w:marLeft w:val="480"/>
          <w:marRight w:val="0"/>
          <w:marTop w:val="0"/>
          <w:marBottom w:val="0"/>
          <w:divBdr>
            <w:top w:val="none" w:sz="0" w:space="0" w:color="auto"/>
            <w:left w:val="none" w:sz="0" w:space="0" w:color="auto"/>
            <w:bottom w:val="none" w:sz="0" w:space="0" w:color="auto"/>
            <w:right w:val="none" w:sz="0" w:space="0" w:color="auto"/>
          </w:divBdr>
        </w:div>
        <w:div w:id="1623531942">
          <w:marLeft w:val="480"/>
          <w:marRight w:val="0"/>
          <w:marTop w:val="0"/>
          <w:marBottom w:val="0"/>
          <w:divBdr>
            <w:top w:val="none" w:sz="0" w:space="0" w:color="auto"/>
            <w:left w:val="none" w:sz="0" w:space="0" w:color="auto"/>
            <w:bottom w:val="none" w:sz="0" w:space="0" w:color="auto"/>
            <w:right w:val="none" w:sz="0" w:space="0" w:color="auto"/>
          </w:divBdr>
        </w:div>
        <w:div w:id="1732845906">
          <w:marLeft w:val="480"/>
          <w:marRight w:val="0"/>
          <w:marTop w:val="0"/>
          <w:marBottom w:val="0"/>
          <w:divBdr>
            <w:top w:val="none" w:sz="0" w:space="0" w:color="auto"/>
            <w:left w:val="none" w:sz="0" w:space="0" w:color="auto"/>
            <w:bottom w:val="none" w:sz="0" w:space="0" w:color="auto"/>
            <w:right w:val="none" w:sz="0" w:space="0" w:color="auto"/>
          </w:divBdr>
        </w:div>
        <w:div w:id="1425227528">
          <w:marLeft w:val="480"/>
          <w:marRight w:val="0"/>
          <w:marTop w:val="0"/>
          <w:marBottom w:val="0"/>
          <w:divBdr>
            <w:top w:val="none" w:sz="0" w:space="0" w:color="auto"/>
            <w:left w:val="none" w:sz="0" w:space="0" w:color="auto"/>
            <w:bottom w:val="none" w:sz="0" w:space="0" w:color="auto"/>
            <w:right w:val="none" w:sz="0" w:space="0" w:color="auto"/>
          </w:divBdr>
        </w:div>
        <w:div w:id="889727399">
          <w:marLeft w:val="480"/>
          <w:marRight w:val="0"/>
          <w:marTop w:val="0"/>
          <w:marBottom w:val="0"/>
          <w:divBdr>
            <w:top w:val="none" w:sz="0" w:space="0" w:color="auto"/>
            <w:left w:val="none" w:sz="0" w:space="0" w:color="auto"/>
            <w:bottom w:val="none" w:sz="0" w:space="0" w:color="auto"/>
            <w:right w:val="none" w:sz="0" w:space="0" w:color="auto"/>
          </w:divBdr>
        </w:div>
        <w:div w:id="160128051">
          <w:marLeft w:val="480"/>
          <w:marRight w:val="0"/>
          <w:marTop w:val="0"/>
          <w:marBottom w:val="0"/>
          <w:divBdr>
            <w:top w:val="none" w:sz="0" w:space="0" w:color="auto"/>
            <w:left w:val="none" w:sz="0" w:space="0" w:color="auto"/>
            <w:bottom w:val="none" w:sz="0" w:space="0" w:color="auto"/>
            <w:right w:val="none" w:sz="0" w:space="0" w:color="auto"/>
          </w:divBdr>
        </w:div>
        <w:div w:id="1091003398">
          <w:marLeft w:val="480"/>
          <w:marRight w:val="0"/>
          <w:marTop w:val="0"/>
          <w:marBottom w:val="0"/>
          <w:divBdr>
            <w:top w:val="none" w:sz="0" w:space="0" w:color="auto"/>
            <w:left w:val="none" w:sz="0" w:space="0" w:color="auto"/>
            <w:bottom w:val="none" w:sz="0" w:space="0" w:color="auto"/>
            <w:right w:val="none" w:sz="0" w:space="0" w:color="auto"/>
          </w:divBdr>
        </w:div>
        <w:div w:id="1515806170">
          <w:marLeft w:val="480"/>
          <w:marRight w:val="0"/>
          <w:marTop w:val="0"/>
          <w:marBottom w:val="0"/>
          <w:divBdr>
            <w:top w:val="none" w:sz="0" w:space="0" w:color="auto"/>
            <w:left w:val="none" w:sz="0" w:space="0" w:color="auto"/>
            <w:bottom w:val="none" w:sz="0" w:space="0" w:color="auto"/>
            <w:right w:val="none" w:sz="0" w:space="0" w:color="auto"/>
          </w:divBdr>
        </w:div>
        <w:div w:id="290139763">
          <w:marLeft w:val="480"/>
          <w:marRight w:val="0"/>
          <w:marTop w:val="0"/>
          <w:marBottom w:val="0"/>
          <w:divBdr>
            <w:top w:val="none" w:sz="0" w:space="0" w:color="auto"/>
            <w:left w:val="none" w:sz="0" w:space="0" w:color="auto"/>
            <w:bottom w:val="none" w:sz="0" w:space="0" w:color="auto"/>
            <w:right w:val="none" w:sz="0" w:space="0" w:color="auto"/>
          </w:divBdr>
        </w:div>
        <w:div w:id="353462794">
          <w:marLeft w:val="480"/>
          <w:marRight w:val="0"/>
          <w:marTop w:val="0"/>
          <w:marBottom w:val="0"/>
          <w:divBdr>
            <w:top w:val="none" w:sz="0" w:space="0" w:color="auto"/>
            <w:left w:val="none" w:sz="0" w:space="0" w:color="auto"/>
            <w:bottom w:val="none" w:sz="0" w:space="0" w:color="auto"/>
            <w:right w:val="none" w:sz="0" w:space="0" w:color="auto"/>
          </w:divBdr>
        </w:div>
        <w:div w:id="862479101">
          <w:marLeft w:val="480"/>
          <w:marRight w:val="0"/>
          <w:marTop w:val="0"/>
          <w:marBottom w:val="0"/>
          <w:divBdr>
            <w:top w:val="none" w:sz="0" w:space="0" w:color="auto"/>
            <w:left w:val="none" w:sz="0" w:space="0" w:color="auto"/>
            <w:bottom w:val="none" w:sz="0" w:space="0" w:color="auto"/>
            <w:right w:val="none" w:sz="0" w:space="0" w:color="auto"/>
          </w:divBdr>
        </w:div>
        <w:div w:id="475337885">
          <w:marLeft w:val="480"/>
          <w:marRight w:val="0"/>
          <w:marTop w:val="0"/>
          <w:marBottom w:val="0"/>
          <w:divBdr>
            <w:top w:val="none" w:sz="0" w:space="0" w:color="auto"/>
            <w:left w:val="none" w:sz="0" w:space="0" w:color="auto"/>
            <w:bottom w:val="none" w:sz="0" w:space="0" w:color="auto"/>
            <w:right w:val="none" w:sz="0" w:space="0" w:color="auto"/>
          </w:divBdr>
        </w:div>
        <w:div w:id="1443762958">
          <w:marLeft w:val="480"/>
          <w:marRight w:val="0"/>
          <w:marTop w:val="0"/>
          <w:marBottom w:val="0"/>
          <w:divBdr>
            <w:top w:val="none" w:sz="0" w:space="0" w:color="auto"/>
            <w:left w:val="none" w:sz="0" w:space="0" w:color="auto"/>
            <w:bottom w:val="none" w:sz="0" w:space="0" w:color="auto"/>
            <w:right w:val="none" w:sz="0" w:space="0" w:color="auto"/>
          </w:divBdr>
        </w:div>
        <w:div w:id="128132994">
          <w:marLeft w:val="480"/>
          <w:marRight w:val="0"/>
          <w:marTop w:val="0"/>
          <w:marBottom w:val="0"/>
          <w:divBdr>
            <w:top w:val="none" w:sz="0" w:space="0" w:color="auto"/>
            <w:left w:val="none" w:sz="0" w:space="0" w:color="auto"/>
            <w:bottom w:val="none" w:sz="0" w:space="0" w:color="auto"/>
            <w:right w:val="none" w:sz="0" w:space="0" w:color="auto"/>
          </w:divBdr>
        </w:div>
        <w:div w:id="770666507">
          <w:marLeft w:val="480"/>
          <w:marRight w:val="0"/>
          <w:marTop w:val="0"/>
          <w:marBottom w:val="0"/>
          <w:divBdr>
            <w:top w:val="none" w:sz="0" w:space="0" w:color="auto"/>
            <w:left w:val="none" w:sz="0" w:space="0" w:color="auto"/>
            <w:bottom w:val="none" w:sz="0" w:space="0" w:color="auto"/>
            <w:right w:val="none" w:sz="0" w:space="0" w:color="auto"/>
          </w:divBdr>
        </w:div>
        <w:div w:id="2008828119">
          <w:marLeft w:val="480"/>
          <w:marRight w:val="0"/>
          <w:marTop w:val="0"/>
          <w:marBottom w:val="0"/>
          <w:divBdr>
            <w:top w:val="none" w:sz="0" w:space="0" w:color="auto"/>
            <w:left w:val="none" w:sz="0" w:space="0" w:color="auto"/>
            <w:bottom w:val="none" w:sz="0" w:space="0" w:color="auto"/>
            <w:right w:val="none" w:sz="0" w:space="0" w:color="auto"/>
          </w:divBdr>
        </w:div>
        <w:div w:id="1849320449">
          <w:marLeft w:val="480"/>
          <w:marRight w:val="0"/>
          <w:marTop w:val="0"/>
          <w:marBottom w:val="0"/>
          <w:divBdr>
            <w:top w:val="none" w:sz="0" w:space="0" w:color="auto"/>
            <w:left w:val="none" w:sz="0" w:space="0" w:color="auto"/>
            <w:bottom w:val="none" w:sz="0" w:space="0" w:color="auto"/>
            <w:right w:val="none" w:sz="0" w:space="0" w:color="auto"/>
          </w:divBdr>
        </w:div>
        <w:div w:id="766576709">
          <w:marLeft w:val="480"/>
          <w:marRight w:val="0"/>
          <w:marTop w:val="0"/>
          <w:marBottom w:val="0"/>
          <w:divBdr>
            <w:top w:val="none" w:sz="0" w:space="0" w:color="auto"/>
            <w:left w:val="none" w:sz="0" w:space="0" w:color="auto"/>
            <w:bottom w:val="none" w:sz="0" w:space="0" w:color="auto"/>
            <w:right w:val="none" w:sz="0" w:space="0" w:color="auto"/>
          </w:divBdr>
        </w:div>
        <w:div w:id="1464083929">
          <w:marLeft w:val="480"/>
          <w:marRight w:val="0"/>
          <w:marTop w:val="0"/>
          <w:marBottom w:val="0"/>
          <w:divBdr>
            <w:top w:val="none" w:sz="0" w:space="0" w:color="auto"/>
            <w:left w:val="none" w:sz="0" w:space="0" w:color="auto"/>
            <w:bottom w:val="none" w:sz="0" w:space="0" w:color="auto"/>
            <w:right w:val="none" w:sz="0" w:space="0" w:color="auto"/>
          </w:divBdr>
        </w:div>
        <w:div w:id="2109425236">
          <w:marLeft w:val="480"/>
          <w:marRight w:val="0"/>
          <w:marTop w:val="0"/>
          <w:marBottom w:val="0"/>
          <w:divBdr>
            <w:top w:val="none" w:sz="0" w:space="0" w:color="auto"/>
            <w:left w:val="none" w:sz="0" w:space="0" w:color="auto"/>
            <w:bottom w:val="none" w:sz="0" w:space="0" w:color="auto"/>
            <w:right w:val="none" w:sz="0" w:space="0" w:color="auto"/>
          </w:divBdr>
        </w:div>
        <w:div w:id="499348887">
          <w:marLeft w:val="480"/>
          <w:marRight w:val="0"/>
          <w:marTop w:val="0"/>
          <w:marBottom w:val="0"/>
          <w:divBdr>
            <w:top w:val="none" w:sz="0" w:space="0" w:color="auto"/>
            <w:left w:val="none" w:sz="0" w:space="0" w:color="auto"/>
            <w:bottom w:val="none" w:sz="0" w:space="0" w:color="auto"/>
            <w:right w:val="none" w:sz="0" w:space="0" w:color="auto"/>
          </w:divBdr>
        </w:div>
        <w:div w:id="1608346173">
          <w:marLeft w:val="480"/>
          <w:marRight w:val="0"/>
          <w:marTop w:val="0"/>
          <w:marBottom w:val="0"/>
          <w:divBdr>
            <w:top w:val="none" w:sz="0" w:space="0" w:color="auto"/>
            <w:left w:val="none" w:sz="0" w:space="0" w:color="auto"/>
            <w:bottom w:val="none" w:sz="0" w:space="0" w:color="auto"/>
            <w:right w:val="none" w:sz="0" w:space="0" w:color="auto"/>
          </w:divBdr>
        </w:div>
        <w:div w:id="1329480002">
          <w:marLeft w:val="480"/>
          <w:marRight w:val="0"/>
          <w:marTop w:val="0"/>
          <w:marBottom w:val="0"/>
          <w:divBdr>
            <w:top w:val="none" w:sz="0" w:space="0" w:color="auto"/>
            <w:left w:val="none" w:sz="0" w:space="0" w:color="auto"/>
            <w:bottom w:val="none" w:sz="0" w:space="0" w:color="auto"/>
            <w:right w:val="none" w:sz="0" w:space="0" w:color="auto"/>
          </w:divBdr>
        </w:div>
        <w:div w:id="394472881">
          <w:marLeft w:val="480"/>
          <w:marRight w:val="0"/>
          <w:marTop w:val="0"/>
          <w:marBottom w:val="0"/>
          <w:divBdr>
            <w:top w:val="none" w:sz="0" w:space="0" w:color="auto"/>
            <w:left w:val="none" w:sz="0" w:space="0" w:color="auto"/>
            <w:bottom w:val="none" w:sz="0" w:space="0" w:color="auto"/>
            <w:right w:val="none" w:sz="0" w:space="0" w:color="auto"/>
          </w:divBdr>
        </w:div>
        <w:div w:id="1728601824">
          <w:marLeft w:val="480"/>
          <w:marRight w:val="0"/>
          <w:marTop w:val="0"/>
          <w:marBottom w:val="0"/>
          <w:divBdr>
            <w:top w:val="none" w:sz="0" w:space="0" w:color="auto"/>
            <w:left w:val="none" w:sz="0" w:space="0" w:color="auto"/>
            <w:bottom w:val="none" w:sz="0" w:space="0" w:color="auto"/>
            <w:right w:val="none" w:sz="0" w:space="0" w:color="auto"/>
          </w:divBdr>
        </w:div>
        <w:div w:id="1418088889">
          <w:marLeft w:val="480"/>
          <w:marRight w:val="0"/>
          <w:marTop w:val="0"/>
          <w:marBottom w:val="0"/>
          <w:divBdr>
            <w:top w:val="none" w:sz="0" w:space="0" w:color="auto"/>
            <w:left w:val="none" w:sz="0" w:space="0" w:color="auto"/>
            <w:bottom w:val="none" w:sz="0" w:space="0" w:color="auto"/>
            <w:right w:val="none" w:sz="0" w:space="0" w:color="auto"/>
          </w:divBdr>
        </w:div>
        <w:div w:id="1435243517">
          <w:marLeft w:val="480"/>
          <w:marRight w:val="0"/>
          <w:marTop w:val="0"/>
          <w:marBottom w:val="0"/>
          <w:divBdr>
            <w:top w:val="none" w:sz="0" w:space="0" w:color="auto"/>
            <w:left w:val="none" w:sz="0" w:space="0" w:color="auto"/>
            <w:bottom w:val="none" w:sz="0" w:space="0" w:color="auto"/>
            <w:right w:val="none" w:sz="0" w:space="0" w:color="auto"/>
          </w:divBdr>
        </w:div>
        <w:div w:id="1399328220">
          <w:marLeft w:val="480"/>
          <w:marRight w:val="0"/>
          <w:marTop w:val="0"/>
          <w:marBottom w:val="0"/>
          <w:divBdr>
            <w:top w:val="none" w:sz="0" w:space="0" w:color="auto"/>
            <w:left w:val="none" w:sz="0" w:space="0" w:color="auto"/>
            <w:bottom w:val="none" w:sz="0" w:space="0" w:color="auto"/>
            <w:right w:val="none" w:sz="0" w:space="0" w:color="auto"/>
          </w:divBdr>
        </w:div>
        <w:div w:id="897283639">
          <w:marLeft w:val="480"/>
          <w:marRight w:val="0"/>
          <w:marTop w:val="0"/>
          <w:marBottom w:val="0"/>
          <w:divBdr>
            <w:top w:val="none" w:sz="0" w:space="0" w:color="auto"/>
            <w:left w:val="none" w:sz="0" w:space="0" w:color="auto"/>
            <w:bottom w:val="none" w:sz="0" w:space="0" w:color="auto"/>
            <w:right w:val="none" w:sz="0" w:space="0" w:color="auto"/>
          </w:divBdr>
        </w:div>
        <w:div w:id="1124428840">
          <w:marLeft w:val="480"/>
          <w:marRight w:val="0"/>
          <w:marTop w:val="0"/>
          <w:marBottom w:val="0"/>
          <w:divBdr>
            <w:top w:val="none" w:sz="0" w:space="0" w:color="auto"/>
            <w:left w:val="none" w:sz="0" w:space="0" w:color="auto"/>
            <w:bottom w:val="none" w:sz="0" w:space="0" w:color="auto"/>
            <w:right w:val="none" w:sz="0" w:space="0" w:color="auto"/>
          </w:divBdr>
        </w:div>
        <w:div w:id="1459181922">
          <w:marLeft w:val="480"/>
          <w:marRight w:val="0"/>
          <w:marTop w:val="0"/>
          <w:marBottom w:val="0"/>
          <w:divBdr>
            <w:top w:val="none" w:sz="0" w:space="0" w:color="auto"/>
            <w:left w:val="none" w:sz="0" w:space="0" w:color="auto"/>
            <w:bottom w:val="none" w:sz="0" w:space="0" w:color="auto"/>
            <w:right w:val="none" w:sz="0" w:space="0" w:color="auto"/>
          </w:divBdr>
        </w:div>
        <w:div w:id="936525159">
          <w:marLeft w:val="480"/>
          <w:marRight w:val="0"/>
          <w:marTop w:val="0"/>
          <w:marBottom w:val="0"/>
          <w:divBdr>
            <w:top w:val="none" w:sz="0" w:space="0" w:color="auto"/>
            <w:left w:val="none" w:sz="0" w:space="0" w:color="auto"/>
            <w:bottom w:val="none" w:sz="0" w:space="0" w:color="auto"/>
            <w:right w:val="none" w:sz="0" w:space="0" w:color="auto"/>
          </w:divBdr>
        </w:div>
        <w:div w:id="791023720">
          <w:marLeft w:val="480"/>
          <w:marRight w:val="0"/>
          <w:marTop w:val="0"/>
          <w:marBottom w:val="0"/>
          <w:divBdr>
            <w:top w:val="none" w:sz="0" w:space="0" w:color="auto"/>
            <w:left w:val="none" w:sz="0" w:space="0" w:color="auto"/>
            <w:bottom w:val="none" w:sz="0" w:space="0" w:color="auto"/>
            <w:right w:val="none" w:sz="0" w:space="0" w:color="auto"/>
          </w:divBdr>
        </w:div>
        <w:div w:id="1681545680">
          <w:marLeft w:val="480"/>
          <w:marRight w:val="0"/>
          <w:marTop w:val="0"/>
          <w:marBottom w:val="0"/>
          <w:divBdr>
            <w:top w:val="none" w:sz="0" w:space="0" w:color="auto"/>
            <w:left w:val="none" w:sz="0" w:space="0" w:color="auto"/>
            <w:bottom w:val="none" w:sz="0" w:space="0" w:color="auto"/>
            <w:right w:val="none" w:sz="0" w:space="0" w:color="auto"/>
          </w:divBdr>
        </w:div>
      </w:divsChild>
    </w:div>
    <w:div w:id="533076972">
      <w:bodyDiv w:val="1"/>
      <w:marLeft w:val="0"/>
      <w:marRight w:val="0"/>
      <w:marTop w:val="0"/>
      <w:marBottom w:val="0"/>
      <w:divBdr>
        <w:top w:val="none" w:sz="0" w:space="0" w:color="auto"/>
        <w:left w:val="none" w:sz="0" w:space="0" w:color="auto"/>
        <w:bottom w:val="none" w:sz="0" w:space="0" w:color="auto"/>
        <w:right w:val="none" w:sz="0" w:space="0" w:color="auto"/>
      </w:divBdr>
      <w:divsChild>
        <w:div w:id="206113721">
          <w:marLeft w:val="480"/>
          <w:marRight w:val="0"/>
          <w:marTop w:val="0"/>
          <w:marBottom w:val="0"/>
          <w:divBdr>
            <w:top w:val="none" w:sz="0" w:space="0" w:color="auto"/>
            <w:left w:val="none" w:sz="0" w:space="0" w:color="auto"/>
            <w:bottom w:val="none" w:sz="0" w:space="0" w:color="auto"/>
            <w:right w:val="none" w:sz="0" w:space="0" w:color="auto"/>
          </w:divBdr>
        </w:div>
        <w:div w:id="1285697715">
          <w:marLeft w:val="480"/>
          <w:marRight w:val="0"/>
          <w:marTop w:val="0"/>
          <w:marBottom w:val="0"/>
          <w:divBdr>
            <w:top w:val="none" w:sz="0" w:space="0" w:color="auto"/>
            <w:left w:val="none" w:sz="0" w:space="0" w:color="auto"/>
            <w:bottom w:val="none" w:sz="0" w:space="0" w:color="auto"/>
            <w:right w:val="none" w:sz="0" w:space="0" w:color="auto"/>
          </w:divBdr>
        </w:div>
        <w:div w:id="1411349660">
          <w:marLeft w:val="480"/>
          <w:marRight w:val="0"/>
          <w:marTop w:val="0"/>
          <w:marBottom w:val="0"/>
          <w:divBdr>
            <w:top w:val="none" w:sz="0" w:space="0" w:color="auto"/>
            <w:left w:val="none" w:sz="0" w:space="0" w:color="auto"/>
            <w:bottom w:val="none" w:sz="0" w:space="0" w:color="auto"/>
            <w:right w:val="none" w:sz="0" w:space="0" w:color="auto"/>
          </w:divBdr>
        </w:div>
        <w:div w:id="462310290">
          <w:marLeft w:val="480"/>
          <w:marRight w:val="0"/>
          <w:marTop w:val="0"/>
          <w:marBottom w:val="0"/>
          <w:divBdr>
            <w:top w:val="none" w:sz="0" w:space="0" w:color="auto"/>
            <w:left w:val="none" w:sz="0" w:space="0" w:color="auto"/>
            <w:bottom w:val="none" w:sz="0" w:space="0" w:color="auto"/>
            <w:right w:val="none" w:sz="0" w:space="0" w:color="auto"/>
          </w:divBdr>
        </w:div>
        <w:div w:id="1115828904">
          <w:marLeft w:val="480"/>
          <w:marRight w:val="0"/>
          <w:marTop w:val="0"/>
          <w:marBottom w:val="0"/>
          <w:divBdr>
            <w:top w:val="none" w:sz="0" w:space="0" w:color="auto"/>
            <w:left w:val="none" w:sz="0" w:space="0" w:color="auto"/>
            <w:bottom w:val="none" w:sz="0" w:space="0" w:color="auto"/>
            <w:right w:val="none" w:sz="0" w:space="0" w:color="auto"/>
          </w:divBdr>
        </w:div>
        <w:div w:id="1608926077">
          <w:marLeft w:val="480"/>
          <w:marRight w:val="0"/>
          <w:marTop w:val="0"/>
          <w:marBottom w:val="0"/>
          <w:divBdr>
            <w:top w:val="none" w:sz="0" w:space="0" w:color="auto"/>
            <w:left w:val="none" w:sz="0" w:space="0" w:color="auto"/>
            <w:bottom w:val="none" w:sz="0" w:space="0" w:color="auto"/>
            <w:right w:val="none" w:sz="0" w:space="0" w:color="auto"/>
          </w:divBdr>
        </w:div>
        <w:div w:id="718750411">
          <w:marLeft w:val="480"/>
          <w:marRight w:val="0"/>
          <w:marTop w:val="0"/>
          <w:marBottom w:val="0"/>
          <w:divBdr>
            <w:top w:val="none" w:sz="0" w:space="0" w:color="auto"/>
            <w:left w:val="none" w:sz="0" w:space="0" w:color="auto"/>
            <w:bottom w:val="none" w:sz="0" w:space="0" w:color="auto"/>
            <w:right w:val="none" w:sz="0" w:space="0" w:color="auto"/>
          </w:divBdr>
        </w:div>
        <w:div w:id="224075074">
          <w:marLeft w:val="480"/>
          <w:marRight w:val="0"/>
          <w:marTop w:val="0"/>
          <w:marBottom w:val="0"/>
          <w:divBdr>
            <w:top w:val="none" w:sz="0" w:space="0" w:color="auto"/>
            <w:left w:val="none" w:sz="0" w:space="0" w:color="auto"/>
            <w:bottom w:val="none" w:sz="0" w:space="0" w:color="auto"/>
            <w:right w:val="none" w:sz="0" w:space="0" w:color="auto"/>
          </w:divBdr>
        </w:div>
        <w:div w:id="261186485">
          <w:marLeft w:val="480"/>
          <w:marRight w:val="0"/>
          <w:marTop w:val="0"/>
          <w:marBottom w:val="0"/>
          <w:divBdr>
            <w:top w:val="none" w:sz="0" w:space="0" w:color="auto"/>
            <w:left w:val="none" w:sz="0" w:space="0" w:color="auto"/>
            <w:bottom w:val="none" w:sz="0" w:space="0" w:color="auto"/>
            <w:right w:val="none" w:sz="0" w:space="0" w:color="auto"/>
          </w:divBdr>
        </w:div>
        <w:div w:id="1062751453">
          <w:marLeft w:val="480"/>
          <w:marRight w:val="0"/>
          <w:marTop w:val="0"/>
          <w:marBottom w:val="0"/>
          <w:divBdr>
            <w:top w:val="none" w:sz="0" w:space="0" w:color="auto"/>
            <w:left w:val="none" w:sz="0" w:space="0" w:color="auto"/>
            <w:bottom w:val="none" w:sz="0" w:space="0" w:color="auto"/>
            <w:right w:val="none" w:sz="0" w:space="0" w:color="auto"/>
          </w:divBdr>
        </w:div>
        <w:div w:id="1303198304">
          <w:marLeft w:val="480"/>
          <w:marRight w:val="0"/>
          <w:marTop w:val="0"/>
          <w:marBottom w:val="0"/>
          <w:divBdr>
            <w:top w:val="none" w:sz="0" w:space="0" w:color="auto"/>
            <w:left w:val="none" w:sz="0" w:space="0" w:color="auto"/>
            <w:bottom w:val="none" w:sz="0" w:space="0" w:color="auto"/>
            <w:right w:val="none" w:sz="0" w:space="0" w:color="auto"/>
          </w:divBdr>
        </w:div>
        <w:div w:id="478765572">
          <w:marLeft w:val="480"/>
          <w:marRight w:val="0"/>
          <w:marTop w:val="0"/>
          <w:marBottom w:val="0"/>
          <w:divBdr>
            <w:top w:val="none" w:sz="0" w:space="0" w:color="auto"/>
            <w:left w:val="none" w:sz="0" w:space="0" w:color="auto"/>
            <w:bottom w:val="none" w:sz="0" w:space="0" w:color="auto"/>
            <w:right w:val="none" w:sz="0" w:space="0" w:color="auto"/>
          </w:divBdr>
        </w:div>
        <w:div w:id="1710452868">
          <w:marLeft w:val="480"/>
          <w:marRight w:val="0"/>
          <w:marTop w:val="0"/>
          <w:marBottom w:val="0"/>
          <w:divBdr>
            <w:top w:val="none" w:sz="0" w:space="0" w:color="auto"/>
            <w:left w:val="none" w:sz="0" w:space="0" w:color="auto"/>
            <w:bottom w:val="none" w:sz="0" w:space="0" w:color="auto"/>
            <w:right w:val="none" w:sz="0" w:space="0" w:color="auto"/>
          </w:divBdr>
        </w:div>
        <w:div w:id="766735992">
          <w:marLeft w:val="480"/>
          <w:marRight w:val="0"/>
          <w:marTop w:val="0"/>
          <w:marBottom w:val="0"/>
          <w:divBdr>
            <w:top w:val="none" w:sz="0" w:space="0" w:color="auto"/>
            <w:left w:val="none" w:sz="0" w:space="0" w:color="auto"/>
            <w:bottom w:val="none" w:sz="0" w:space="0" w:color="auto"/>
            <w:right w:val="none" w:sz="0" w:space="0" w:color="auto"/>
          </w:divBdr>
        </w:div>
        <w:div w:id="391075691">
          <w:marLeft w:val="480"/>
          <w:marRight w:val="0"/>
          <w:marTop w:val="0"/>
          <w:marBottom w:val="0"/>
          <w:divBdr>
            <w:top w:val="none" w:sz="0" w:space="0" w:color="auto"/>
            <w:left w:val="none" w:sz="0" w:space="0" w:color="auto"/>
            <w:bottom w:val="none" w:sz="0" w:space="0" w:color="auto"/>
            <w:right w:val="none" w:sz="0" w:space="0" w:color="auto"/>
          </w:divBdr>
        </w:div>
        <w:div w:id="1233272695">
          <w:marLeft w:val="480"/>
          <w:marRight w:val="0"/>
          <w:marTop w:val="0"/>
          <w:marBottom w:val="0"/>
          <w:divBdr>
            <w:top w:val="none" w:sz="0" w:space="0" w:color="auto"/>
            <w:left w:val="none" w:sz="0" w:space="0" w:color="auto"/>
            <w:bottom w:val="none" w:sz="0" w:space="0" w:color="auto"/>
            <w:right w:val="none" w:sz="0" w:space="0" w:color="auto"/>
          </w:divBdr>
        </w:div>
        <w:div w:id="1180001681">
          <w:marLeft w:val="480"/>
          <w:marRight w:val="0"/>
          <w:marTop w:val="0"/>
          <w:marBottom w:val="0"/>
          <w:divBdr>
            <w:top w:val="none" w:sz="0" w:space="0" w:color="auto"/>
            <w:left w:val="none" w:sz="0" w:space="0" w:color="auto"/>
            <w:bottom w:val="none" w:sz="0" w:space="0" w:color="auto"/>
            <w:right w:val="none" w:sz="0" w:space="0" w:color="auto"/>
          </w:divBdr>
        </w:div>
        <w:div w:id="588388309">
          <w:marLeft w:val="480"/>
          <w:marRight w:val="0"/>
          <w:marTop w:val="0"/>
          <w:marBottom w:val="0"/>
          <w:divBdr>
            <w:top w:val="none" w:sz="0" w:space="0" w:color="auto"/>
            <w:left w:val="none" w:sz="0" w:space="0" w:color="auto"/>
            <w:bottom w:val="none" w:sz="0" w:space="0" w:color="auto"/>
            <w:right w:val="none" w:sz="0" w:space="0" w:color="auto"/>
          </w:divBdr>
        </w:div>
        <w:div w:id="1345086729">
          <w:marLeft w:val="480"/>
          <w:marRight w:val="0"/>
          <w:marTop w:val="0"/>
          <w:marBottom w:val="0"/>
          <w:divBdr>
            <w:top w:val="none" w:sz="0" w:space="0" w:color="auto"/>
            <w:left w:val="none" w:sz="0" w:space="0" w:color="auto"/>
            <w:bottom w:val="none" w:sz="0" w:space="0" w:color="auto"/>
            <w:right w:val="none" w:sz="0" w:space="0" w:color="auto"/>
          </w:divBdr>
        </w:div>
        <w:div w:id="565267680">
          <w:marLeft w:val="480"/>
          <w:marRight w:val="0"/>
          <w:marTop w:val="0"/>
          <w:marBottom w:val="0"/>
          <w:divBdr>
            <w:top w:val="none" w:sz="0" w:space="0" w:color="auto"/>
            <w:left w:val="none" w:sz="0" w:space="0" w:color="auto"/>
            <w:bottom w:val="none" w:sz="0" w:space="0" w:color="auto"/>
            <w:right w:val="none" w:sz="0" w:space="0" w:color="auto"/>
          </w:divBdr>
        </w:div>
        <w:div w:id="1275791126">
          <w:marLeft w:val="480"/>
          <w:marRight w:val="0"/>
          <w:marTop w:val="0"/>
          <w:marBottom w:val="0"/>
          <w:divBdr>
            <w:top w:val="none" w:sz="0" w:space="0" w:color="auto"/>
            <w:left w:val="none" w:sz="0" w:space="0" w:color="auto"/>
            <w:bottom w:val="none" w:sz="0" w:space="0" w:color="auto"/>
            <w:right w:val="none" w:sz="0" w:space="0" w:color="auto"/>
          </w:divBdr>
        </w:div>
        <w:div w:id="1478768164">
          <w:marLeft w:val="480"/>
          <w:marRight w:val="0"/>
          <w:marTop w:val="0"/>
          <w:marBottom w:val="0"/>
          <w:divBdr>
            <w:top w:val="none" w:sz="0" w:space="0" w:color="auto"/>
            <w:left w:val="none" w:sz="0" w:space="0" w:color="auto"/>
            <w:bottom w:val="none" w:sz="0" w:space="0" w:color="auto"/>
            <w:right w:val="none" w:sz="0" w:space="0" w:color="auto"/>
          </w:divBdr>
        </w:div>
        <w:div w:id="198401913">
          <w:marLeft w:val="480"/>
          <w:marRight w:val="0"/>
          <w:marTop w:val="0"/>
          <w:marBottom w:val="0"/>
          <w:divBdr>
            <w:top w:val="none" w:sz="0" w:space="0" w:color="auto"/>
            <w:left w:val="none" w:sz="0" w:space="0" w:color="auto"/>
            <w:bottom w:val="none" w:sz="0" w:space="0" w:color="auto"/>
            <w:right w:val="none" w:sz="0" w:space="0" w:color="auto"/>
          </w:divBdr>
        </w:div>
        <w:div w:id="1239634227">
          <w:marLeft w:val="480"/>
          <w:marRight w:val="0"/>
          <w:marTop w:val="0"/>
          <w:marBottom w:val="0"/>
          <w:divBdr>
            <w:top w:val="none" w:sz="0" w:space="0" w:color="auto"/>
            <w:left w:val="none" w:sz="0" w:space="0" w:color="auto"/>
            <w:bottom w:val="none" w:sz="0" w:space="0" w:color="auto"/>
            <w:right w:val="none" w:sz="0" w:space="0" w:color="auto"/>
          </w:divBdr>
        </w:div>
        <w:div w:id="545411807">
          <w:marLeft w:val="480"/>
          <w:marRight w:val="0"/>
          <w:marTop w:val="0"/>
          <w:marBottom w:val="0"/>
          <w:divBdr>
            <w:top w:val="none" w:sz="0" w:space="0" w:color="auto"/>
            <w:left w:val="none" w:sz="0" w:space="0" w:color="auto"/>
            <w:bottom w:val="none" w:sz="0" w:space="0" w:color="auto"/>
            <w:right w:val="none" w:sz="0" w:space="0" w:color="auto"/>
          </w:divBdr>
        </w:div>
        <w:div w:id="1682275458">
          <w:marLeft w:val="480"/>
          <w:marRight w:val="0"/>
          <w:marTop w:val="0"/>
          <w:marBottom w:val="0"/>
          <w:divBdr>
            <w:top w:val="none" w:sz="0" w:space="0" w:color="auto"/>
            <w:left w:val="none" w:sz="0" w:space="0" w:color="auto"/>
            <w:bottom w:val="none" w:sz="0" w:space="0" w:color="auto"/>
            <w:right w:val="none" w:sz="0" w:space="0" w:color="auto"/>
          </w:divBdr>
        </w:div>
        <w:div w:id="714701261">
          <w:marLeft w:val="480"/>
          <w:marRight w:val="0"/>
          <w:marTop w:val="0"/>
          <w:marBottom w:val="0"/>
          <w:divBdr>
            <w:top w:val="none" w:sz="0" w:space="0" w:color="auto"/>
            <w:left w:val="none" w:sz="0" w:space="0" w:color="auto"/>
            <w:bottom w:val="none" w:sz="0" w:space="0" w:color="auto"/>
            <w:right w:val="none" w:sz="0" w:space="0" w:color="auto"/>
          </w:divBdr>
        </w:div>
        <w:div w:id="1535726327">
          <w:marLeft w:val="480"/>
          <w:marRight w:val="0"/>
          <w:marTop w:val="0"/>
          <w:marBottom w:val="0"/>
          <w:divBdr>
            <w:top w:val="none" w:sz="0" w:space="0" w:color="auto"/>
            <w:left w:val="none" w:sz="0" w:space="0" w:color="auto"/>
            <w:bottom w:val="none" w:sz="0" w:space="0" w:color="auto"/>
            <w:right w:val="none" w:sz="0" w:space="0" w:color="auto"/>
          </w:divBdr>
        </w:div>
        <w:div w:id="1647272019">
          <w:marLeft w:val="480"/>
          <w:marRight w:val="0"/>
          <w:marTop w:val="0"/>
          <w:marBottom w:val="0"/>
          <w:divBdr>
            <w:top w:val="none" w:sz="0" w:space="0" w:color="auto"/>
            <w:left w:val="none" w:sz="0" w:space="0" w:color="auto"/>
            <w:bottom w:val="none" w:sz="0" w:space="0" w:color="auto"/>
            <w:right w:val="none" w:sz="0" w:space="0" w:color="auto"/>
          </w:divBdr>
        </w:div>
        <w:div w:id="1795514344">
          <w:marLeft w:val="480"/>
          <w:marRight w:val="0"/>
          <w:marTop w:val="0"/>
          <w:marBottom w:val="0"/>
          <w:divBdr>
            <w:top w:val="none" w:sz="0" w:space="0" w:color="auto"/>
            <w:left w:val="none" w:sz="0" w:space="0" w:color="auto"/>
            <w:bottom w:val="none" w:sz="0" w:space="0" w:color="auto"/>
            <w:right w:val="none" w:sz="0" w:space="0" w:color="auto"/>
          </w:divBdr>
        </w:div>
        <w:div w:id="1905949844">
          <w:marLeft w:val="480"/>
          <w:marRight w:val="0"/>
          <w:marTop w:val="0"/>
          <w:marBottom w:val="0"/>
          <w:divBdr>
            <w:top w:val="none" w:sz="0" w:space="0" w:color="auto"/>
            <w:left w:val="none" w:sz="0" w:space="0" w:color="auto"/>
            <w:bottom w:val="none" w:sz="0" w:space="0" w:color="auto"/>
            <w:right w:val="none" w:sz="0" w:space="0" w:color="auto"/>
          </w:divBdr>
        </w:div>
        <w:div w:id="1932346995">
          <w:marLeft w:val="480"/>
          <w:marRight w:val="0"/>
          <w:marTop w:val="0"/>
          <w:marBottom w:val="0"/>
          <w:divBdr>
            <w:top w:val="none" w:sz="0" w:space="0" w:color="auto"/>
            <w:left w:val="none" w:sz="0" w:space="0" w:color="auto"/>
            <w:bottom w:val="none" w:sz="0" w:space="0" w:color="auto"/>
            <w:right w:val="none" w:sz="0" w:space="0" w:color="auto"/>
          </w:divBdr>
        </w:div>
        <w:div w:id="1132595746">
          <w:marLeft w:val="480"/>
          <w:marRight w:val="0"/>
          <w:marTop w:val="0"/>
          <w:marBottom w:val="0"/>
          <w:divBdr>
            <w:top w:val="none" w:sz="0" w:space="0" w:color="auto"/>
            <w:left w:val="none" w:sz="0" w:space="0" w:color="auto"/>
            <w:bottom w:val="none" w:sz="0" w:space="0" w:color="auto"/>
            <w:right w:val="none" w:sz="0" w:space="0" w:color="auto"/>
          </w:divBdr>
        </w:div>
        <w:div w:id="918639305">
          <w:marLeft w:val="480"/>
          <w:marRight w:val="0"/>
          <w:marTop w:val="0"/>
          <w:marBottom w:val="0"/>
          <w:divBdr>
            <w:top w:val="none" w:sz="0" w:space="0" w:color="auto"/>
            <w:left w:val="none" w:sz="0" w:space="0" w:color="auto"/>
            <w:bottom w:val="none" w:sz="0" w:space="0" w:color="auto"/>
            <w:right w:val="none" w:sz="0" w:space="0" w:color="auto"/>
          </w:divBdr>
        </w:div>
        <w:div w:id="48696208">
          <w:marLeft w:val="480"/>
          <w:marRight w:val="0"/>
          <w:marTop w:val="0"/>
          <w:marBottom w:val="0"/>
          <w:divBdr>
            <w:top w:val="none" w:sz="0" w:space="0" w:color="auto"/>
            <w:left w:val="none" w:sz="0" w:space="0" w:color="auto"/>
            <w:bottom w:val="none" w:sz="0" w:space="0" w:color="auto"/>
            <w:right w:val="none" w:sz="0" w:space="0" w:color="auto"/>
          </w:divBdr>
        </w:div>
        <w:div w:id="506872522">
          <w:marLeft w:val="480"/>
          <w:marRight w:val="0"/>
          <w:marTop w:val="0"/>
          <w:marBottom w:val="0"/>
          <w:divBdr>
            <w:top w:val="none" w:sz="0" w:space="0" w:color="auto"/>
            <w:left w:val="none" w:sz="0" w:space="0" w:color="auto"/>
            <w:bottom w:val="none" w:sz="0" w:space="0" w:color="auto"/>
            <w:right w:val="none" w:sz="0" w:space="0" w:color="auto"/>
          </w:divBdr>
        </w:div>
        <w:div w:id="1226523612">
          <w:marLeft w:val="480"/>
          <w:marRight w:val="0"/>
          <w:marTop w:val="0"/>
          <w:marBottom w:val="0"/>
          <w:divBdr>
            <w:top w:val="none" w:sz="0" w:space="0" w:color="auto"/>
            <w:left w:val="none" w:sz="0" w:space="0" w:color="auto"/>
            <w:bottom w:val="none" w:sz="0" w:space="0" w:color="auto"/>
            <w:right w:val="none" w:sz="0" w:space="0" w:color="auto"/>
          </w:divBdr>
        </w:div>
        <w:div w:id="1527521868">
          <w:marLeft w:val="480"/>
          <w:marRight w:val="0"/>
          <w:marTop w:val="0"/>
          <w:marBottom w:val="0"/>
          <w:divBdr>
            <w:top w:val="none" w:sz="0" w:space="0" w:color="auto"/>
            <w:left w:val="none" w:sz="0" w:space="0" w:color="auto"/>
            <w:bottom w:val="none" w:sz="0" w:space="0" w:color="auto"/>
            <w:right w:val="none" w:sz="0" w:space="0" w:color="auto"/>
          </w:divBdr>
        </w:div>
        <w:div w:id="1594582608">
          <w:marLeft w:val="480"/>
          <w:marRight w:val="0"/>
          <w:marTop w:val="0"/>
          <w:marBottom w:val="0"/>
          <w:divBdr>
            <w:top w:val="none" w:sz="0" w:space="0" w:color="auto"/>
            <w:left w:val="none" w:sz="0" w:space="0" w:color="auto"/>
            <w:bottom w:val="none" w:sz="0" w:space="0" w:color="auto"/>
            <w:right w:val="none" w:sz="0" w:space="0" w:color="auto"/>
          </w:divBdr>
        </w:div>
        <w:div w:id="668292865">
          <w:marLeft w:val="480"/>
          <w:marRight w:val="0"/>
          <w:marTop w:val="0"/>
          <w:marBottom w:val="0"/>
          <w:divBdr>
            <w:top w:val="none" w:sz="0" w:space="0" w:color="auto"/>
            <w:left w:val="none" w:sz="0" w:space="0" w:color="auto"/>
            <w:bottom w:val="none" w:sz="0" w:space="0" w:color="auto"/>
            <w:right w:val="none" w:sz="0" w:space="0" w:color="auto"/>
          </w:divBdr>
        </w:div>
        <w:div w:id="1862158776">
          <w:marLeft w:val="480"/>
          <w:marRight w:val="0"/>
          <w:marTop w:val="0"/>
          <w:marBottom w:val="0"/>
          <w:divBdr>
            <w:top w:val="none" w:sz="0" w:space="0" w:color="auto"/>
            <w:left w:val="none" w:sz="0" w:space="0" w:color="auto"/>
            <w:bottom w:val="none" w:sz="0" w:space="0" w:color="auto"/>
            <w:right w:val="none" w:sz="0" w:space="0" w:color="auto"/>
          </w:divBdr>
        </w:div>
        <w:div w:id="668368106">
          <w:marLeft w:val="480"/>
          <w:marRight w:val="0"/>
          <w:marTop w:val="0"/>
          <w:marBottom w:val="0"/>
          <w:divBdr>
            <w:top w:val="none" w:sz="0" w:space="0" w:color="auto"/>
            <w:left w:val="none" w:sz="0" w:space="0" w:color="auto"/>
            <w:bottom w:val="none" w:sz="0" w:space="0" w:color="auto"/>
            <w:right w:val="none" w:sz="0" w:space="0" w:color="auto"/>
          </w:divBdr>
        </w:div>
        <w:div w:id="1413743354">
          <w:marLeft w:val="480"/>
          <w:marRight w:val="0"/>
          <w:marTop w:val="0"/>
          <w:marBottom w:val="0"/>
          <w:divBdr>
            <w:top w:val="none" w:sz="0" w:space="0" w:color="auto"/>
            <w:left w:val="none" w:sz="0" w:space="0" w:color="auto"/>
            <w:bottom w:val="none" w:sz="0" w:space="0" w:color="auto"/>
            <w:right w:val="none" w:sz="0" w:space="0" w:color="auto"/>
          </w:divBdr>
        </w:div>
        <w:div w:id="723602689">
          <w:marLeft w:val="480"/>
          <w:marRight w:val="0"/>
          <w:marTop w:val="0"/>
          <w:marBottom w:val="0"/>
          <w:divBdr>
            <w:top w:val="none" w:sz="0" w:space="0" w:color="auto"/>
            <w:left w:val="none" w:sz="0" w:space="0" w:color="auto"/>
            <w:bottom w:val="none" w:sz="0" w:space="0" w:color="auto"/>
            <w:right w:val="none" w:sz="0" w:space="0" w:color="auto"/>
          </w:divBdr>
        </w:div>
        <w:div w:id="849682602">
          <w:marLeft w:val="480"/>
          <w:marRight w:val="0"/>
          <w:marTop w:val="0"/>
          <w:marBottom w:val="0"/>
          <w:divBdr>
            <w:top w:val="none" w:sz="0" w:space="0" w:color="auto"/>
            <w:left w:val="none" w:sz="0" w:space="0" w:color="auto"/>
            <w:bottom w:val="none" w:sz="0" w:space="0" w:color="auto"/>
            <w:right w:val="none" w:sz="0" w:space="0" w:color="auto"/>
          </w:divBdr>
        </w:div>
        <w:div w:id="791098065">
          <w:marLeft w:val="480"/>
          <w:marRight w:val="0"/>
          <w:marTop w:val="0"/>
          <w:marBottom w:val="0"/>
          <w:divBdr>
            <w:top w:val="none" w:sz="0" w:space="0" w:color="auto"/>
            <w:left w:val="none" w:sz="0" w:space="0" w:color="auto"/>
            <w:bottom w:val="none" w:sz="0" w:space="0" w:color="auto"/>
            <w:right w:val="none" w:sz="0" w:space="0" w:color="auto"/>
          </w:divBdr>
        </w:div>
        <w:div w:id="609163007">
          <w:marLeft w:val="480"/>
          <w:marRight w:val="0"/>
          <w:marTop w:val="0"/>
          <w:marBottom w:val="0"/>
          <w:divBdr>
            <w:top w:val="none" w:sz="0" w:space="0" w:color="auto"/>
            <w:left w:val="none" w:sz="0" w:space="0" w:color="auto"/>
            <w:bottom w:val="none" w:sz="0" w:space="0" w:color="auto"/>
            <w:right w:val="none" w:sz="0" w:space="0" w:color="auto"/>
          </w:divBdr>
        </w:div>
        <w:div w:id="863901314">
          <w:marLeft w:val="480"/>
          <w:marRight w:val="0"/>
          <w:marTop w:val="0"/>
          <w:marBottom w:val="0"/>
          <w:divBdr>
            <w:top w:val="none" w:sz="0" w:space="0" w:color="auto"/>
            <w:left w:val="none" w:sz="0" w:space="0" w:color="auto"/>
            <w:bottom w:val="none" w:sz="0" w:space="0" w:color="auto"/>
            <w:right w:val="none" w:sz="0" w:space="0" w:color="auto"/>
          </w:divBdr>
        </w:div>
        <w:div w:id="344330773">
          <w:marLeft w:val="480"/>
          <w:marRight w:val="0"/>
          <w:marTop w:val="0"/>
          <w:marBottom w:val="0"/>
          <w:divBdr>
            <w:top w:val="none" w:sz="0" w:space="0" w:color="auto"/>
            <w:left w:val="none" w:sz="0" w:space="0" w:color="auto"/>
            <w:bottom w:val="none" w:sz="0" w:space="0" w:color="auto"/>
            <w:right w:val="none" w:sz="0" w:space="0" w:color="auto"/>
          </w:divBdr>
        </w:div>
        <w:div w:id="776414726">
          <w:marLeft w:val="480"/>
          <w:marRight w:val="0"/>
          <w:marTop w:val="0"/>
          <w:marBottom w:val="0"/>
          <w:divBdr>
            <w:top w:val="none" w:sz="0" w:space="0" w:color="auto"/>
            <w:left w:val="none" w:sz="0" w:space="0" w:color="auto"/>
            <w:bottom w:val="none" w:sz="0" w:space="0" w:color="auto"/>
            <w:right w:val="none" w:sz="0" w:space="0" w:color="auto"/>
          </w:divBdr>
        </w:div>
        <w:div w:id="1079640819">
          <w:marLeft w:val="480"/>
          <w:marRight w:val="0"/>
          <w:marTop w:val="0"/>
          <w:marBottom w:val="0"/>
          <w:divBdr>
            <w:top w:val="none" w:sz="0" w:space="0" w:color="auto"/>
            <w:left w:val="none" w:sz="0" w:space="0" w:color="auto"/>
            <w:bottom w:val="none" w:sz="0" w:space="0" w:color="auto"/>
            <w:right w:val="none" w:sz="0" w:space="0" w:color="auto"/>
          </w:divBdr>
        </w:div>
        <w:div w:id="570382891">
          <w:marLeft w:val="480"/>
          <w:marRight w:val="0"/>
          <w:marTop w:val="0"/>
          <w:marBottom w:val="0"/>
          <w:divBdr>
            <w:top w:val="none" w:sz="0" w:space="0" w:color="auto"/>
            <w:left w:val="none" w:sz="0" w:space="0" w:color="auto"/>
            <w:bottom w:val="none" w:sz="0" w:space="0" w:color="auto"/>
            <w:right w:val="none" w:sz="0" w:space="0" w:color="auto"/>
          </w:divBdr>
        </w:div>
        <w:div w:id="1434403221">
          <w:marLeft w:val="480"/>
          <w:marRight w:val="0"/>
          <w:marTop w:val="0"/>
          <w:marBottom w:val="0"/>
          <w:divBdr>
            <w:top w:val="none" w:sz="0" w:space="0" w:color="auto"/>
            <w:left w:val="none" w:sz="0" w:space="0" w:color="auto"/>
            <w:bottom w:val="none" w:sz="0" w:space="0" w:color="auto"/>
            <w:right w:val="none" w:sz="0" w:space="0" w:color="auto"/>
          </w:divBdr>
        </w:div>
        <w:div w:id="355615585">
          <w:marLeft w:val="480"/>
          <w:marRight w:val="0"/>
          <w:marTop w:val="0"/>
          <w:marBottom w:val="0"/>
          <w:divBdr>
            <w:top w:val="none" w:sz="0" w:space="0" w:color="auto"/>
            <w:left w:val="none" w:sz="0" w:space="0" w:color="auto"/>
            <w:bottom w:val="none" w:sz="0" w:space="0" w:color="auto"/>
            <w:right w:val="none" w:sz="0" w:space="0" w:color="auto"/>
          </w:divBdr>
        </w:div>
        <w:div w:id="1893612463">
          <w:marLeft w:val="480"/>
          <w:marRight w:val="0"/>
          <w:marTop w:val="0"/>
          <w:marBottom w:val="0"/>
          <w:divBdr>
            <w:top w:val="none" w:sz="0" w:space="0" w:color="auto"/>
            <w:left w:val="none" w:sz="0" w:space="0" w:color="auto"/>
            <w:bottom w:val="none" w:sz="0" w:space="0" w:color="auto"/>
            <w:right w:val="none" w:sz="0" w:space="0" w:color="auto"/>
          </w:divBdr>
        </w:div>
        <w:div w:id="1433431834">
          <w:marLeft w:val="480"/>
          <w:marRight w:val="0"/>
          <w:marTop w:val="0"/>
          <w:marBottom w:val="0"/>
          <w:divBdr>
            <w:top w:val="none" w:sz="0" w:space="0" w:color="auto"/>
            <w:left w:val="none" w:sz="0" w:space="0" w:color="auto"/>
            <w:bottom w:val="none" w:sz="0" w:space="0" w:color="auto"/>
            <w:right w:val="none" w:sz="0" w:space="0" w:color="auto"/>
          </w:divBdr>
        </w:div>
        <w:div w:id="1830825059">
          <w:marLeft w:val="480"/>
          <w:marRight w:val="0"/>
          <w:marTop w:val="0"/>
          <w:marBottom w:val="0"/>
          <w:divBdr>
            <w:top w:val="none" w:sz="0" w:space="0" w:color="auto"/>
            <w:left w:val="none" w:sz="0" w:space="0" w:color="auto"/>
            <w:bottom w:val="none" w:sz="0" w:space="0" w:color="auto"/>
            <w:right w:val="none" w:sz="0" w:space="0" w:color="auto"/>
          </w:divBdr>
        </w:div>
        <w:div w:id="1569149346">
          <w:marLeft w:val="480"/>
          <w:marRight w:val="0"/>
          <w:marTop w:val="0"/>
          <w:marBottom w:val="0"/>
          <w:divBdr>
            <w:top w:val="none" w:sz="0" w:space="0" w:color="auto"/>
            <w:left w:val="none" w:sz="0" w:space="0" w:color="auto"/>
            <w:bottom w:val="none" w:sz="0" w:space="0" w:color="auto"/>
            <w:right w:val="none" w:sz="0" w:space="0" w:color="auto"/>
          </w:divBdr>
        </w:div>
        <w:div w:id="1426998880">
          <w:marLeft w:val="480"/>
          <w:marRight w:val="0"/>
          <w:marTop w:val="0"/>
          <w:marBottom w:val="0"/>
          <w:divBdr>
            <w:top w:val="none" w:sz="0" w:space="0" w:color="auto"/>
            <w:left w:val="none" w:sz="0" w:space="0" w:color="auto"/>
            <w:bottom w:val="none" w:sz="0" w:space="0" w:color="auto"/>
            <w:right w:val="none" w:sz="0" w:space="0" w:color="auto"/>
          </w:divBdr>
        </w:div>
        <w:div w:id="1781679904">
          <w:marLeft w:val="480"/>
          <w:marRight w:val="0"/>
          <w:marTop w:val="0"/>
          <w:marBottom w:val="0"/>
          <w:divBdr>
            <w:top w:val="none" w:sz="0" w:space="0" w:color="auto"/>
            <w:left w:val="none" w:sz="0" w:space="0" w:color="auto"/>
            <w:bottom w:val="none" w:sz="0" w:space="0" w:color="auto"/>
            <w:right w:val="none" w:sz="0" w:space="0" w:color="auto"/>
          </w:divBdr>
        </w:div>
        <w:div w:id="835461931">
          <w:marLeft w:val="480"/>
          <w:marRight w:val="0"/>
          <w:marTop w:val="0"/>
          <w:marBottom w:val="0"/>
          <w:divBdr>
            <w:top w:val="none" w:sz="0" w:space="0" w:color="auto"/>
            <w:left w:val="none" w:sz="0" w:space="0" w:color="auto"/>
            <w:bottom w:val="none" w:sz="0" w:space="0" w:color="auto"/>
            <w:right w:val="none" w:sz="0" w:space="0" w:color="auto"/>
          </w:divBdr>
        </w:div>
        <w:div w:id="982194809">
          <w:marLeft w:val="480"/>
          <w:marRight w:val="0"/>
          <w:marTop w:val="0"/>
          <w:marBottom w:val="0"/>
          <w:divBdr>
            <w:top w:val="none" w:sz="0" w:space="0" w:color="auto"/>
            <w:left w:val="none" w:sz="0" w:space="0" w:color="auto"/>
            <w:bottom w:val="none" w:sz="0" w:space="0" w:color="auto"/>
            <w:right w:val="none" w:sz="0" w:space="0" w:color="auto"/>
          </w:divBdr>
        </w:div>
        <w:div w:id="397677639">
          <w:marLeft w:val="480"/>
          <w:marRight w:val="0"/>
          <w:marTop w:val="0"/>
          <w:marBottom w:val="0"/>
          <w:divBdr>
            <w:top w:val="none" w:sz="0" w:space="0" w:color="auto"/>
            <w:left w:val="none" w:sz="0" w:space="0" w:color="auto"/>
            <w:bottom w:val="none" w:sz="0" w:space="0" w:color="auto"/>
            <w:right w:val="none" w:sz="0" w:space="0" w:color="auto"/>
          </w:divBdr>
        </w:div>
        <w:div w:id="1708410638">
          <w:marLeft w:val="480"/>
          <w:marRight w:val="0"/>
          <w:marTop w:val="0"/>
          <w:marBottom w:val="0"/>
          <w:divBdr>
            <w:top w:val="none" w:sz="0" w:space="0" w:color="auto"/>
            <w:left w:val="none" w:sz="0" w:space="0" w:color="auto"/>
            <w:bottom w:val="none" w:sz="0" w:space="0" w:color="auto"/>
            <w:right w:val="none" w:sz="0" w:space="0" w:color="auto"/>
          </w:divBdr>
        </w:div>
        <w:div w:id="1892962142">
          <w:marLeft w:val="480"/>
          <w:marRight w:val="0"/>
          <w:marTop w:val="0"/>
          <w:marBottom w:val="0"/>
          <w:divBdr>
            <w:top w:val="none" w:sz="0" w:space="0" w:color="auto"/>
            <w:left w:val="none" w:sz="0" w:space="0" w:color="auto"/>
            <w:bottom w:val="none" w:sz="0" w:space="0" w:color="auto"/>
            <w:right w:val="none" w:sz="0" w:space="0" w:color="auto"/>
          </w:divBdr>
        </w:div>
        <w:div w:id="2057964584">
          <w:marLeft w:val="480"/>
          <w:marRight w:val="0"/>
          <w:marTop w:val="0"/>
          <w:marBottom w:val="0"/>
          <w:divBdr>
            <w:top w:val="none" w:sz="0" w:space="0" w:color="auto"/>
            <w:left w:val="none" w:sz="0" w:space="0" w:color="auto"/>
            <w:bottom w:val="none" w:sz="0" w:space="0" w:color="auto"/>
            <w:right w:val="none" w:sz="0" w:space="0" w:color="auto"/>
          </w:divBdr>
        </w:div>
        <w:div w:id="1801147650">
          <w:marLeft w:val="480"/>
          <w:marRight w:val="0"/>
          <w:marTop w:val="0"/>
          <w:marBottom w:val="0"/>
          <w:divBdr>
            <w:top w:val="none" w:sz="0" w:space="0" w:color="auto"/>
            <w:left w:val="none" w:sz="0" w:space="0" w:color="auto"/>
            <w:bottom w:val="none" w:sz="0" w:space="0" w:color="auto"/>
            <w:right w:val="none" w:sz="0" w:space="0" w:color="auto"/>
          </w:divBdr>
        </w:div>
        <w:div w:id="1384213524">
          <w:marLeft w:val="480"/>
          <w:marRight w:val="0"/>
          <w:marTop w:val="0"/>
          <w:marBottom w:val="0"/>
          <w:divBdr>
            <w:top w:val="none" w:sz="0" w:space="0" w:color="auto"/>
            <w:left w:val="none" w:sz="0" w:space="0" w:color="auto"/>
            <w:bottom w:val="none" w:sz="0" w:space="0" w:color="auto"/>
            <w:right w:val="none" w:sz="0" w:space="0" w:color="auto"/>
          </w:divBdr>
        </w:div>
        <w:div w:id="1851984493">
          <w:marLeft w:val="480"/>
          <w:marRight w:val="0"/>
          <w:marTop w:val="0"/>
          <w:marBottom w:val="0"/>
          <w:divBdr>
            <w:top w:val="none" w:sz="0" w:space="0" w:color="auto"/>
            <w:left w:val="none" w:sz="0" w:space="0" w:color="auto"/>
            <w:bottom w:val="none" w:sz="0" w:space="0" w:color="auto"/>
            <w:right w:val="none" w:sz="0" w:space="0" w:color="auto"/>
          </w:divBdr>
        </w:div>
        <w:div w:id="1937053050">
          <w:marLeft w:val="480"/>
          <w:marRight w:val="0"/>
          <w:marTop w:val="0"/>
          <w:marBottom w:val="0"/>
          <w:divBdr>
            <w:top w:val="none" w:sz="0" w:space="0" w:color="auto"/>
            <w:left w:val="none" w:sz="0" w:space="0" w:color="auto"/>
            <w:bottom w:val="none" w:sz="0" w:space="0" w:color="auto"/>
            <w:right w:val="none" w:sz="0" w:space="0" w:color="auto"/>
          </w:divBdr>
        </w:div>
        <w:div w:id="1901791423">
          <w:marLeft w:val="480"/>
          <w:marRight w:val="0"/>
          <w:marTop w:val="0"/>
          <w:marBottom w:val="0"/>
          <w:divBdr>
            <w:top w:val="none" w:sz="0" w:space="0" w:color="auto"/>
            <w:left w:val="none" w:sz="0" w:space="0" w:color="auto"/>
            <w:bottom w:val="none" w:sz="0" w:space="0" w:color="auto"/>
            <w:right w:val="none" w:sz="0" w:space="0" w:color="auto"/>
          </w:divBdr>
        </w:div>
        <w:div w:id="246378564">
          <w:marLeft w:val="480"/>
          <w:marRight w:val="0"/>
          <w:marTop w:val="0"/>
          <w:marBottom w:val="0"/>
          <w:divBdr>
            <w:top w:val="none" w:sz="0" w:space="0" w:color="auto"/>
            <w:left w:val="none" w:sz="0" w:space="0" w:color="auto"/>
            <w:bottom w:val="none" w:sz="0" w:space="0" w:color="auto"/>
            <w:right w:val="none" w:sz="0" w:space="0" w:color="auto"/>
          </w:divBdr>
        </w:div>
        <w:div w:id="390424201">
          <w:marLeft w:val="480"/>
          <w:marRight w:val="0"/>
          <w:marTop w:val="0"/>
          <w:marBottom w:val="0"/>
          <w:divBdr>
            <w:top w:val="none" w:sz="0" w:space="0" w:color="auto"/>
            <w:left w:val="none" w:sz="0" w:space="0" w:color="auto"/>
            <w:bottom w:val="none" w:sz="0" w:space="0" w:color="auto"/>
            <w:right w:val="none" w:sz="0" w:space="0" w:color="auto"/>
          </w:divBdr>
        </w:div>
        <w:div w:id="1017585352">
          <w:marLeft w:val="480"/>
          <w:marRight w:val="0"/>
          <w:marTop w:val="0"/>
          <w:marBottom w:val="0"/>
          <w:divBdr>
            <w:top w:val="none" w:sz="0" w:space="0" w:color="auto"/>
            <w:left w:val="none" w:sz="0" w:space="0" w:color="auto"/>
            <w:bottom w:val="none" w:sz="0" w:space="0" w:color="auto"/>
            <w:right w:val="none" w:sz="0" w:space="0" w:color="auto"/>
          </w:divBdr>
        </w:div>
        <w:div w:id="1553230686">
          <w:marLeft w:val="480"/>
          <w:marRight w:val="0"/>
          <w:marTop w:val="0"/>
          <w:marBottom w:val="0"/>
          <w:divBdr>
            <w:top w:val="none" w:sz="0" w:space="0" w:color="auto"/>
            <w:left w:val="none" w:sz="0" w:space="0" w:color="auto"/>
            <w:bottom w:val="none" w:sz="0" w:space="0" w:color="auto"/>
            <w:right w:val="none" w:sz="0" w:space="0" w:color="auto"/>
          </w:divBdr>
        </w:div>
        <w:div w:id="613249962">
          <w:marLeft w:val="480"/>
          <w:marRight w:val="0"/>
          <w:marTop w:val="0"/>
          <w:marBottom w:val="0"/>
          <w:divBdr>
            <w:top w:val="none" w:sz="0" w:space="0" w:color="auto"/>
            <w:left w:val="none" w:sz="0" w:space="0" w:color="auto"/>
            <w:bottom w:val="none" w:sz="0" w:space="0" w:color="auto"/>
            <w:right w:val="none" w:sz="0" w:space="0" w:color="auto"/>
          </w:divBdr>
        </w:div>
        <w:div w:id="1514497015">
          <w:marLeft w:val="480"/>
          <w:marRight w:val="0"/>
          <w:marTop w:val="0"/>
          <w:marBottom w:val="0"/>
          <w:divBdr>
            <w:top w:val="none" w:sz="0" w:space="0" w:color="auto"/>
            <w:left w:val="none" w:sz="0" w:space="0" w:color="auto"/>
            <w:bottom w:val="none" w:sz="0" w:space="0" w:color="auto"/>
            <w:right w:val="none" w:sz="0" w:space="0" w:color="auto"/>
          </w:divBdr>
        </w:div>
        <w:div w:id="306278699">
          <w:marLeft w:val="480"/>
          <w:marRight w:val="0"/>
          <w:marTop w:val="0"/>
          <w:marBottom w:val="0"/>
          <w:divBdr>
            <w:top w:val="none" w:sz="0" w:space="0" w:color="auto"/>
            <w:left w:val="none" w:sz="0" w:space="0" w:color="auto"/>
            <w:bottom w:val="none" w:sz="0" w:space="0" w:color="auto"/>
            <w:right w:val="none" w:sz="0" w:space="0" w:color="auto"/>
          </w:divBdr>
        </w:div>
      </w:divsChild>
    </w:div>
    <w:div w:id="545989535">
      <w:bodyDiv w:val="1"/>
      <w:marLeft w:val="0"/>
      <w:marRight w:val="0"/>
      <w:marTop w:val="0"/>
      <w:marBottom w:val="0"/>
      <w:divBdr>
        <w:top w:val="none" w:sz="0" w:space="0" w:color="auto"/>
        <w:left w:val="none" w:sz="0" w:space="0" w:color="auto"/>
        <w:bottom w:val="none" w:sz="0" w:space="0" w:color="auto"/>
        <w:right w:val="none" w:sz="0" w:space="0" w:color="auto"/>
      </w:divBdr>
      <w:divsChild>
        <w:div w:id="1696419993">
          <w:marLeft w:val="480"/>
          <w:marRight w:val="0"/>
          <w:marTop w:val="0"/>
          <w:marBottom w:val="0"/>
          <w:divBdr>
            <w:top w:val="none" w:sz="0" w:space="0" w:color="auto"/>
            <w:left w:val="none" w:sz="0" w:space="0" w:color="auto"/>
            <w:bottom w:val="none" w:sz="0" w:space="0" w:color="auto"/>
            <w:right w:val="none" w:sz="0" w:space="0" w:color="auto"/>
          </w:divBdr>
        </w:div>
        <w:div w:id="673143695">
          <w:marLeft w:val="480"/>
          <w:marRight w:val="0"/>
          <w:marTop w:val="0"/>
          <w:marBottom w:val="0"/>
          <w:divBdr>
            <w:top w:val="none" w:sz="0" w:space="0" w:color="auto"/>
            <w:left w:val="none" w:sz="0" w:space="0" w:color="auto"/>
            <w:bottom w:val="none" w:sz="0" w:space="0" w:color="auto"/>
            <w:right w:val="none" w:sz="0" w:space="0" w:color="auto"/>
          </w:divBdr>
        </w:div>
        <w:div w:id="837380467">
          <w:marLeft w:val="480"/>
          <w:marRight w:val="0"/>
          <w:marTop w:val="0"/>
          <w:marBottom w:val="0"/>
          <w:divBdr>
            <w:top w:val="none" w:sz="0" w:space="0" w:color="auto"/>
            <w:left w:val="none" w:sz="0" w:space="0" w:color="auto"/>
            <w:bottom w:val="none" w:sz="0" w:space="0" w:color="auto"/>
            <w:right w:val="none" w:sz="0" w:space="0" w:color="auto"/>
          </w:divBdr>
        </w:div>
        <w:div w:id="130876902">
          <w:marLeft w:val="480"/>
          <w:marRight w:val="0"/>
          <w:marTop w:val="0"/>
          <w:marBottom w:val="0"/>
          <w:divBdr>
            <w:top w:val="none" w:sz="0" w:space="0" w:color="auto"/>
            <w:left w:val="none" w:sz="0" w:space="0" w:color="auto"/>
            <w:bottom w:val="none" w:sz="0" w:space="0" w:color="auto"/>
            <w:right w:val="none" w:sz="0" w:space="0" w:color="auto"/>
          </w:divBdr>
        </w:div>
        <w:div w:id="1455976372">
          <w:marLeft w:val="480"/>
          <w:marRight w:val="0"/>
          <w:marTop w:val="0"/>
          <w:marBottom w:val="0"/>
          <w:divBdr>
            <w:top w:val="none" w:sz="0" w:space="0" w:color="auto"/>
            <w:left w:val="none" w:sz="0" w:space="0" w:color="auto"/>
            <w:bottom w:val="none" w:sz="0" w:space="0" w:color="auto"/>
            <w:right w:val="none" w:sz="0" w:space="0" w:color="auto"/>
          </w:divBdr>
        </w:div>
        <w:div w:id="2028824670">
          <w:marLeft w:val="480"/>
          <w:marRight w:val="0"/>
          <w:marTop w:val="0"/>
          <w:marBottom w:val="0"/>
          <w:divBdr>
            <w:top w:val="none" w:sz="0" w:space="0" w:color="auto"/>
            <w:left w:val="none" w:sz="0" w:space="0" w:color="auto"/>
            <w:bottom w:val="none" w:sz="0" w:space="0" w:color="auto"/>
            <w:right w:val="none" w:sz="0" w:space="0" w:color="auto"/>
          </w:divBdr>
        </w:div>
        <w:div w:id="107088647">
          <w:marLeft w:val="480"/>
          <w:marRight w:val="0"/>
          <w:marTop w:val="0"/>
          <w:marBottom w:val="0"/>
          <w:divBdr>
            <w:top w:val="none" w:sz="0" w:space="0" w:color="auto"/>
            <w:left w:val="none" w:sz="0" w:space="0" w:color="auto"/>
            <w:bottom w:val="none" w:sz="0" w:space="0" w:color="auto"/>
            <w:right w:val="none" w:sz="0" w:space="0" w:color="auto"/>
          </w:divBdr>
        </w:div>
        <w:div w:id="680932164">
          <w:marLeft w:val="480"/>
          <w:marRight w:val="0"/>
          <w:marTop w:val="0"/>
          <w:marBottom w:val="0"/>
          <w:divBdr>
            <w:top w:val="none" w:sz="0" w:space="0" w:color="auto"/>
            <w:left w:val="none" w:sz="0" w:space="0" w:color="auto"/>
            <w:bottom w:val="none" w:sz="0" w:space="0" w:color="auto"/>
            <w:right w:val="none" w:sz="0" w:space="0" w:color="auto"/>
          </w:divBdr>
        </w:div>
        <w:div w:id="1148935964">
          <w:marLeft w:val="480"/>
          <w:marRight w:val="0"/>
          <w:marTop w:val="0"/>
          <w:marBottom w:val="0"/>
          <w:divBdr>
            <w:top w:val="none" w:sz="0" w:space="0" w:color="auto"/>
            <w:left w:val="none" w:sz="0" w:space="0" w:color="auto"/>
            <w:bottom w:val="none" w:sz="0" w:space="0" w:color="auto"/>
            <w:right w:val="none" w:sz="0" w:space="0" w:color="auto"/>
          </w:divBdr>
        </w:div>
        <w:div w:id="1280339462">
          <w:marLeft w:val="480"/>
          <w:marRight w:val="0"/>
          <w:marTop w:val="0"/>
          <w:marBottom w:val="0"/>
          <w:divBdr>
            <w:top w:val="none" w:sz="0" w:space="0" w:color="auto"/>
            <w:left w:val="none" w:sz="0" w:space="0" w:color="auto"/>
            <w:bottom w:val="none" w:sz="0" w:space="0" w:color="auto"/>
            <w:right w:val="none" w:sz="0" w:space="0" w:color="auto"/>
          </w:divBdr>
        </w:div>
        <w:div w:id="160969230">
          <w:marLeft w:val="480"/>
          <w:marRight w:val="0"/>
          <w:marTop w:val="0"/>
          <w:marBottom w:val="0"/>
          <w:divBdr>
            <w:top w:val="none" w:sz="0" w:space="0" w:color="auto"/>
            <w:left w:val="none" w:sz="0" w:space="0" w:color="auto"/>
            <w:bottom w:val="none" w:sz="0" w:space="0" w:color="auto"/>
            <w:right w:val="none" w:sz="0" w:space="0" w:color="auto"/>
          </w:divBdr>
        </w:div>
        <w:div w:id="1401640076">
          <w:marLeft w:val="480"/>
          <w:marRight w:val="0"/>
          <w:marTop w:val="0"/>
          <w:marBottom w:val="0"/>
          <w:divBdr>
            <w:top w:val="none" w:sz="0" w:space="0" w:color="auto"/>
            <w:left w:val="none" w:sz="0" w:space="0" w:color="auto"/>
            <w:bottom w:val="none" w:sz="0" w:space="0" w:color="auto"/>
            <w:right w:val="none" w:sz="0" w:space="0" w:color="auto"/>
          </w:divBdr>
        </w:div>
        <w:div w:id="658461770">
          <w:marLeft w:val="480"/>
          <w:marRight w:val="0"/>
          <w:marTop w:val="0"/>
          <w:marBottom w:val="0"/>
          <w:divBdr>
            <w:top w:val="none" w:sz="0" w:space="0" w:color="auto"/>
            <w:left w:val="none" w:sz="0" w:space="0" w:color="auto"/>
            <w:bottom w:val="none" w:sz="0" w:space="0" w:color="auto"/>
            <w:right w:val="none" w:sz="0" w:space="0" w:color="auto"/>
          </w:divBdr>
        </w:div>
        <w:div w:id="981616161">
          <w:marLeft w:val="480"/>
          <w:marRight w:val="0"/>
          <w:marTop w:val="0"/>
          <w:marBottom w:val="0"/>
          <w:divBdr>
            <w:top w:val="none" w:sz="0" w:space="0" w:color="auto"/>
            <w:left w:val="none" w:sz="0" w:space="0" w:color="auto"/>
            <w:bottom w:val="none" w:sz="0" w:space="0" w:color="auto"/>
            <w:right w:val="none" w:sz="0" w:space="0" w:color="auto"/>
          </w:divBdr>
        </w:div>
        <w:div w:id="80414952">
          <w:marLeft w:val="480"/>
          <w:marRight w:val="0"/>
          <w:marTop w:val="0"/>
          <w:marBottom w:val="0"/>
          <w:divBdr>
            <w:top w:val="none" w:sz="0" w:space="0" w:color="auto"/>
            <w:left w:val="none" w:sz="0" w:space="0" w:color="auto"/>
            <w:bottom w:val="none" w:sz="0" w:space="0" w:color="auto"/>
            <w:right w:val="none" w:sz="0" w:space="0" w:color="auto"/>
          </w:divBdr>
        </w:div>
        <w:div w:id="1224219870">
          <w:marLeft w:val="480"/>
          <w:marRight w:val="0"/>
          <w:marTop w:val="0"/>
          <w:marBottom w:val="0"/>
          <w:divBdr>
            <w:top w:val="none" w:sz="0" w:space="0" w:color="auto"/>
            <w:left w:val="none" w:sz="0" w:space="0" w:color="auto"/>
            <w:bottom w:val="none" w:sz="0" w:space="0" w:color="auto"/>
            <w:right w:val="none" w:sz="0" w:space="0" w:color="auto"/>
          </w:divBdr>
        </w:div>
        <w:div w:id="131103232">
          <w:marLeft w:val="480"/>
          <w:marRight w:val="0"/>
          <w:marTop w:val="0"/>
          <w:marBottom w:val="0"/>
          <w:divBdr>
            <w:top w:val="none" w:sz="0" w:space="0" w:color="auto"/>
            <w:left w:val="none" w:sz="0" w:space="0" w:color="auto"/>
            <w:bottom w:val="none" w:sz="0" w:space="0" w:color="auto"/>
            <w:right w:val="none" w:sz="0" w:space="0" w:color="auto"/>
          </w:divBdr>
        </w:div>
        <w:div w:id="27142689">
          <w:marLeft w:val="480"/>
          <w:marRight w:val="0"/>
          <w:marTop w:val="0"/>
          <w:marBottom w:val="0"/>
          <w:divBdr>
            <w:top w:val="none" w:sz="0" w:space="0" w:color="auto"/>
            <w:left w:val="none" w:sz="0" w:space="0" w:color="auto"/>
            <w:bottom w:val="none" w:sz="0" w:space="0" w:color="auto"/>
            <w:right w:val="none" w:sz="0" w:space="0" w:color="auto"/>
          </w:divBdr>
        </w:div>
        <w:div w:id="1430589469">
          <w:marLeft w:val="480"/>
          <w:marRight w:val="0"/>
          <w:marTop w:val="0"/>
          <w:marBottom w:val="0"/>
          <w:divBdr>
            <w:top w:val="none" w:sz="0" w:space="0" w:color="auto"/>
            <w:left w:val="none" w:sz="0" w:space="0" w:color="auto"/>
            <w:bottom w:val="none" w:sz="0" w:space="0" w:color="auto"/>
            <w:right w:val="none" w:sz="0" w:space="0" w:color="auto"/>
          </w:divBdr>
        </w:div>
        <w:div w:id="861016533">
          <w:marLeft w:val="480"/>
          <w:marRight w:val="0"/>
          <w:marTop w:val="0"/>
          <w:marBottom w:val="0"/>
          <w:divBdr>
            <w:top w:val="none" w:sz="0" w:space="0" w:color="auto"/>
            <w:left w:val="none" w:sz="0" w:space="0" w:color="auto"/>
            <w:bottom w:val="none" w:sz="0" w:space="0" w:color="auto"/>
            <w:right w:val="none" w:sz="0" w:space="0" w:color="auto"/>
          </w:divBdr>
        </w:div>
        <w:div w:id="748965039">
          <w:marLeft w:val="480"/>
          <w:marRight w:val="0"/>
          <w:marTop w:val="0"/>
          <w:marBottom w:val="0"/>
          <w:divBdr>
            <w:top w:val="none" w:sz="0" w:space="0" w:color="auto"/>
            <w:left w:val="none" w:sz="0" w:space="0" w:color="auto"/>
            <w:bottom w:val="none" w:sz="0" w:space="0" w:color="auto"/>
            <w:right w:val="none" w:sz="0" w:space="0" w:color="auto"/>
          </w:divBdr>
        </w:div>
        <w:div w:id="54547641">
          <w:marLeft w:val="480"/>
          <w:marRight w:val="0"/>
          <w:marTop w:val="0"/>
          <w:marBottom w:val="0"/>
          <w:divBdr>
            <w:top w:val="none" w:sz="0" w:space="0" w:color="auto"/>
            <w:left w:val="none" w:sz="0" w:space="0" w:color="auto"/>
            <w:bottom w:val="none" w:sz="0" w:space="0" w:color="auto"/>
            <w:right w:val="none" w:sz="0" w:space="0" w:color="auto"/>
          </w:divBdr>
        </w:div>
        <w:div w:id="1434519458">
          <w:marLeft w:val="480"/>
          <w:marRight w:val="0"/>
          <w:marTop w:val="0"/>
          <w:marBottom w:val="0"/>
          <w:divBdr>
            <w:top w:val="none" w:sz="0" w:space="0" w:color="auto"/>
            <w:left w:val="none" w:sz="0" w:space="0" w:color="auto"/>
            <w:bottom w:val="none" w:sz="0" w:space="0" w:color="auto"/>
            <w:right w:val="none" w:sz="0" w:space="0" w:color="auto"/>
          </w:divBdr>
        </w:div>
        <w:div w:id="1307470387">
          <w:marLeft w:val="480"/>
          <w:marRight w:val="0"/>
          <w:marTop w:val="0"/>
          <w:marBottom w:val="0"/>
          <w:divBdr>
            <w:top w:val="none" w:sz="0" w:space="0" w:color="auto"/>
            <w:left w:val="none" w:sz="0" w:space="0" w:color="auto"/>
            <w:bottom w:val="none" w:sz="0" w:space="0" w:color="auto"/>
            <w:right w:val="none" w:sz="0" w:space="0" w:color="auto"/>
          </w:divBdr>
        </w:div>
        <w:div w:id="1141532039">
          <w:marLeft w:val="480"/>
          <w:marRight w:val="0"/>
          <w:marTop w:val="0"/>
          <w:marBottom w:val="0"/>
          <w:divBdr>
            <w:top w:val="none" w:sz="0" w:space="0" w:color="auto"/>
            <w:left w:val="none" w:sz="0" w:space="0" w:color="auto"/>
            <w:bottom w:val="none" w:sz="0" w:space="0" w:color="auto"/>
            <w:right w:val="none" w:sz="0" w:space="0" w:color="auto"/>
          </w:divBdr>
        </w:div>
        <w:div w:id="92017143">
          <w:marLeft w:val="480"/>
          <w:marRight w:val="0"/>
          <w:marTop w:val="0"/>
          <w:marBottom w:val="0"/>
          <w:divBdr>
            <w:top w:val="none" w:sz="0" w:space="0" w:color="auto"/>
            <w:left w:val="none" w:sz="0" w:space="0" w:color="auto"/>
            <w:bottom w:val="none" w:sz="0" w:space="0" w:color="auto"/>
            <w:right w:val="none" w:sz="0" w:space="0" w:color="auto"/>
          </w:divBdr>
        </w:div>
        <w:div w:id="926498821">
          <w:marLeft w:val="480"/>
          <w:marRight w:val="0"/>
          <w:marTop w:val="0"/>
          <w:marBottom w:val="0"/>
          <w:divBdr>
            <w:top w:val="none" w:sz="0" w:space="0" w:color="auto"/>
            <w:left w:val="none" w:sz="0" w:space="0" w:color="auto"/>
            <w:bottom w:val="none" w:sz="0" w:space="0" w:color="auto"/>
            <w:right w:val="none" w:sz="0" w:space="0" w:color="auto"/>
          </w:divBdr>
        </w:div>
        <w:div w:id="688678815">
          <w:marLeft w:val="480"/>
          <w:marRight w:val="0"/>
          <w:marTop w:val="0"/>
          <w:marBottom w:val="0"/>
          <w:divBdr>
            <w:top w:val="none" w:sz="0" w:space="0" w:color="auto"/>
            <w:left w:val="none" w:sz="0" w:space="0" w:color="auto"/>
            <w:bottom w:val="none" w:sz="0" w:space="0" w:color="auto"/>
            <w:right w:val="none" w:sz="0" w:space="0" w:color="auto"/>
          </w:divBdr>
        </w:div>
        <w:div w:id="1523276727">
          <w:marLeft w:val="480"/>
          <w:marRight w:val="0"/>
          <w:marTop w:val="0"/>
          <w:marBottom w:val="0"/>
          <w:divBdr>
            <w:top w:val="none" w:sz="0" w:space="0" w:color="auto"/>
            <w:left w:val="none" w:sz="0" w:space="0" w:color="auto"/>
            <w:bottom w:val="none" w:sz="0" w:space="0" w:color="auto"/>
            <w:right w:val="none" w:sz="0" w:space="0" w:color="auto"/>
          </w:divBdr>
        </w:div>
        <w:div w:id="742878756">
          <w:marLeft w:val="480"/>
          <w:marRight w:val="0"/>
          <w:marTop w:val="0"/>
          <w:marBottom w:val="0"/>
          <w:divBdr>
            <w:top w:val="none" w:sz="0" w:space="0" w:color="auto"/>
            <w:left w:val="none" w:sz="0" w:space="0" w:color="auto"/>
            <w:bottom w:val="none" w:sz="0" w:space="0" w:color="auto"/>
            <w:right w:val="none" w:sz="0" w:space="0" w:color="auto"/>
          </w:divBdr>
        </w:div>
        <w:div w:id="2103453155">
          <w:marLeft w:val="480"/>
          <w:marRight w:val="0"/>
          <w:marTop w:val="0"/>
          <w:marBottom w:val="0"/>
          <w:divBdr>
            <w:top w:val="none" w:sz="0" w:space="0" w:color="auto"/>
            <w:left w:val="none" w:sz="0" w:space="0" w:color="auto"/>
            <w:bottom w:val="none" w:sz="0" w:space="0" w:color="auto"/>
            <w:right w:val="none" w:sz="0" w:space="0" w:color="auto"/>
          </w:divBdr>
        </w:div>
        <w:div w:id="1979987824">
          <w:marLeft w:val="480"/>
          <w:marRight w:val="0"/>
          <w:marTop w:val="0"/>
          <w:marBottom w:val="0"/>
          <w:divBdr>
            <w:top w:val="none" w:sz="0" w:space="0" w:color="auto"/>
            <w:left w:val="none" w:sz="0" w:space="0" w:color="auto"/>
            <w:bottom w:val="none" w:sz="0" w:space="0" w:color="auto"/>
            <w:right w:val="none" w:sz="0" w:space="0" w:color="auto"/>
          </w:divBdr>
        </w:div>
        <w:div w:id="1816800005">
          <w:marLeft w:val="480"/>
          <w:marRight w:val="0"/>
          <w:marTop w:val="0"/>
          <w:marBottom w:val="0"/>
          <w:divBdr>
            <w:top w:val="none" w:sz="0" w:space="0" w:color="auto"/>
            <w:left w:val="none" w:sz="0" w:space="0" w:color="auto"/>
            <w:bottom w:val="none" w:sz="0" w:space="0" w:color="auto"/>
            <w:right w:val="none" w:sz="0" w:space="0" w:color="auto"/>
          </w:divBdr>
        </w:div>
        <w:div w:id="1649939036">
          <w:marLeft w:val="480"/>
          <w:marRight w:val="0"/>
          <w:marTop w:val="0"/>
          <w:marBottom w:val="0"/>
          <w:divBdr>
            <w:top w:val="none" w:sz="0" w:space="0" w:color="auto"/>
            <w:left w:val="none" w:sz="0" w:space="0" w:color="auto"/>
            <w:bottom w:val="none" w:sz="0" w:space="0" w:color="auto"/>
            <w:right w:val="none" w:sz="0" w:space="0" w:color="auto"/>
          </w:divBdr>
        </w:div>
        <w:div w:id="1864200209">
          <w:marLeft w:val="480"/>
          <w:marRight w:val="0"/>
          <w:marTop w:val="0"/>
          <w:marBottom w:val="0"/>
          <w:divBdr>
            <w:top w:val="none" w:sz="0" w:space="0" w:color="auto"/>
            <w:left w:val="none" w:sz="0" w:space="0" w:color="auto"/>
            <w:bottom w:val="none" w:sz="0" w:space="0" w:color="auto"/>
            <w:right w:val="none" w:sz="0" w:space="0" w:color="auto"/>
          </w:divBdr>
        </w:div>
        <w:div w:id="1420521332">
          <w:marLeft w:val="480"/>
          <w:marRight w:val="0"/>
          <w:marTop w:val="0"/>
          <w:marBottom w:val="0"/>
          <w:divBdr>
            <w:top w:val="none" w:sz="0" w:space="0" w:color="auto"/>
            <w:left w:val="none" w:sz="0" w:space="0" w:color="auto"/>
            <w:bottom w:val="none" w:sz="0" w:space="0" w:color="auto"/>
            <w:right w:val="none" w:sz="0" w:space="0" w:color="auto"/>
          </w:divBdr>
        </w:div>
        <w:div w:id="1324697929">
          <w:marLeft w:val="480"/>
          <w:marRight w:val="0"/>
          <w:marTop w:val="0"/>
          <w:marBottom w:val="0"/>
          <w:divBdr>
            <w:top w:val="none" w:sz="0" w:space="0" w:color="auto"/>
            <w:left w:val="none" w:sz="0" w:space="0" w:color="auto"/>
            <w:bottom w:val="none" w:sz="0" w:space="0" w:color="auto"/>
            <w:right w:val="none" w:sz="0" w:space="0" w:color="auto"/>
          </w:divBdr>
        </w:div>
        <w:div w:id="57897985">
          <w:marLeft w:val="480"/>
          <w:marRight w:val="0"/>
          <w:marTop w:val="0"/>
          <w:marBottom w:val="0"/>
          <w:divBdr>
            <w:top w:val="none" w:sz="0" w:space="0" w:color="auto"/>
            <w:left w:val="none" w:sz="0" w:space="0" w:color="auto"/>
            <w:bottom w:val="none" w:sz="0" w:space="0" w:color="auto"/>
            <w:right w:val="none" w:sz="0" w:space="0" w:color="auto"/>
          </w:divBdr>
        </w:div>
        <w:div w:id="2073503487">
          <w:marLeft w:val="480"/>
          <w:marRight w:val="0"/>
          <w:marTop w:val="0"/>
          <w:marBottom w:val="0"/>
          <w:divBdr>
            <w:top w:val="none" w:sz="0" w:space="0" w:color="auto"/>
            <w:left w:val="none" w:sz="0" w:space="0" w:color="auto"/>
            <w:bottom w:val="none" w:sz="0" w:space="0" w:color="auto"/>
            <w:right w:val="none" w:sz="0" w:space="0" w:color="auto"/>
          </w:divBdr>
        </w:div>
        <w:div w:id="408694272">
          <w:marLeft w:val="480"/>
          <w:marRight w:val="0"/>
          <w:marTop w:val="0"/>
          <w:marBottom w:val="0"/>
          <w:divBdr>
            <w:top w:val="none" w:sz="0" w:space="0" w:color="auto"/>
            <w:left w:val="none" w:sz="0" w:space="0" w:color="auto"/>
            <w:bottom w:val="none" w:sz="0" w:space="0" w:color="auto"/>
            <w:right w:val="none" w:sz="0" w:space="0" w:color="auto"/>
          </w:divBdr>
        </w:div>
        <w:div w:id="1225603919">
          <w:marLeft w:val="480"/>
          <w:marRight w:val="0"/>
          <w:marTop w:val="0"/>
          <w:marBottom w:val="0"/>
          <w:divBdr>
            <w:top w:val="none" w:sz="0" w:space="0" w:color="auto"/>
            <w:left w:val="none" w:sz="0" w:space="0" w:color="auto"/>
            <w:bottom w:val="none" w:sz="0" w:space="0" w:color="auto"/>
            <w:right w:val="none" w:sz="0" w:space="0" w:color="auto"/>
          </w:divBdr>
        </w:div>
        <w:div w:id="1866096558">
          <w:marLeft w:val="480"/>
          <w:marRight w:val="0"/>
          <w:marTop w:val="0"/>
          <w:marBottom w:val="0"/>
          <w:divBdr>
            <w:top w:val="none" w:sz="0" w:space="0" w:color="auto"/>
            <w:left w:val="none" w:sz="0" w:space="0" w:color="auto"/>
            <w:bottom w:val="none" w:sz="0" w:space="0" w:color="auto"/>
            <w:right w:val="none" w:sz="0" w:space="0" w:color="auto"/>
          </w:divBdr>
        </w:div>
        <w:div w:id="1257400719">
          <w:marLeft w:val="480"/>
          <w:marRight w:val="0"/>
          <w:marTop w:val="0"/>
          <w:marBottom w:val="0"/>
          <w:divBdr>
            <w:top w:val="none" w:sz="0" w:space="0" w:color="auto"/>
            <w:left w:val="none" w:sz="0" w:space="0" w:color="auto"/>
            <w:bottom w:val="none" w:sz="0" w:space="0" w:color="auto"/>
            <w:right w:val="none" w:sz="0" w:space="0" w:color="auto"/>
          </w:divBdr>
        </w:div>
        <w:div w:id="1008098235">
          <w:marLeft w:val="480"/>
          <w:marRight w:val="0"/>
          <w:marTop w:val="0"/>
          <w:marBottom w:val="0"/>
          <w:divBdr>
            <w:top w:val="none" w:sz="0" w:space="0" w:color="auto"/>
            <w:left w:val="none" w:sz="0" w:space="0" w:color="auto"/>
            <w:bottom w:val="none" w:sz="0" w:space="0" w:color="auto"/>
            <w:right w:val="none" w:sz="0" w:space="0" w:color="auto"/>
          </w:divBdr>
        </w:div>
        <w:div w:id="1186749336">
          <w:marLeft w:val="480"/>
          <w:marRight w:val="0"/>
          <w:marTop w:val="0"/>
          <w:marBottom w:val="0"/>
          <w:divBdr>
            <w:top w:val="none" w:sz="0" w:space="0" w:color="auto"/>
            <w:left w:val="none" w:sz="0" w:space="0" w:color="auto"/>
            <w:bottom w:val="none" w:sz="0" w:space="0" w:color="auto"/>
            <w:right w:val="none" w:sz="0" w:space="0" w:color="auto"/>
          </w:divBdr>
        </w:div>
        <w:div w:id="2026051886">
          <w:marLeft w:val="480"/>
          <w:marRight w:val="0"/>
          <w:marTop w:val="0"/>
          <w:marBottom w:val="0"/>
          <w:divBdr>
            <w:top w:val="none" w:sz="0" w:space="0" w:color="auto"/>
            <w:left w:val="none" w:sz="0" w:space="0" w:color="auto"/>
            <w:bottom w:val="none" w:sz="0" w:space="0" w:color="auto"/>
            <w:right w:val="none" w:sz="0" w:space="0" w:color="auto"/>
          </w:divBdr>
        </w:div>
        <w:div w:id="2087917625">
          <w:marLeft w:val="480"/>
          <w:marRight w:val="0"/>
          <w:marTop w:val="0"/>
          <w:marBottom w:val="0"/>
          <w:divBdr>
            <w:top w:val="none" w:sz="0" w:space="0" w:color="auto"/>
            <w:left w:val="none" w:sz="0" w:space="0" w:color="auto"/>
            <w:bottom w:val="none" w:sz="0" w:space="0" w:color="auto"/>
            <w:right w:val="none" w:sz="0" w:space="0" w:color="auto"/>
          </w:divBdr>
        </w:div>
        <w:div w:id="1447770757">
          <w:marLeft w:val="480"/>
          <w:marRight w:val="0"/>
          <w:marTop w:val="0"/>
          <w:marBottom w:val="0"/>
          <w:divBdr>
            <w:top w:val="none" w:sz="0" w:space="0" w:color="auto"/>
            <w:left w:val="none" w:sz="0" w:space="0" w:color="auto"/>
            <w:bottom w:val="none" w:sz="0" w:space="0" w:color="auto"/>
            <w:right w:val="none" w:sz="0" w:space="0" w:color="auto"/>
          </w:divBdr>
        </w:div>
        <w:div w:id="369188619">
          <w:marLeft w:val="480"/>
          <w:marRight w:val="0"/>
          <w:marTop w:val="0"/>
          <w:marBottom w:val="0"/>
          <w:divBdr>
            <w:top w:val="none" w:sz="0" w:space="0" w:color="auto"/>
            <w:left w:val="none" w:sz="0" w:space="0" w:color="auto"/>
            <w:bottom w:val="none" w:sz="0" w:space="0" w:color="auto"/>
            <w:right w:val="none" w:sz="0" w:space="0" w:color="auto"/>
          </w:divBdr>
        </w:div>
        <w:div w:id="1290547151">
          <w:marLeft w:val="480"/>
          <w:marRight w:val="0"/>
          <w:marTop w:val="0"/>
          <w:marBottom w:val="0"/>
          <w:divBdr>
            <w:top w:val="none" w:sz="0" w:space="0" w:color="auto"/>
            <w:left w:val="none" w:sz="0" w:space="0" w:color="auto"/>
            <w:bottom w:val="none" w:sz="0" w:space="0" w:color="auto"/>
            <w:right w:val="none" w:sz="0" w:space="0" w:color="auto"/>
          </w:divBdr>
        </w:div>
        <w:div w:id="818423486">
          <w:marLeft w:val="480"/>
          <w:marRight w:val="0"/>
          <w:marTop w:val="0"/>
          <w:marBottom w:val="0"/>
          <w:divBdr>
            <w:top w:val="none" w:sz="0" w:space="0" w:color="auto"/>
            <w:left w:val="none" w:sz="0" w:space="0" w:color="auto"/>
            <w:bottom w:val="none" w:sz="0" w:space="0" w:color="auto"/>
            <w:right w:val="none" w:sz="0" w:space="0" w:color="auto"/>
          </w:divBdr>
        </w:div>
        <w:div w:id="1398015634">
          <w:marLeft w:val="480"/>
          <w:marRight w:val="0"/>
          <w:marTop w:val="0"/>
          <w:marBottom w:val="0"/>
          <w:divBdr>
            <w:top w:val="none" w:sz="0" w:space="0" w:color="auto"/>
            <w:left w:val="none" w:sz="0" w:space="0" w:color="auto"/>
            <w:bottom w:val="none" w:sz="0" w:space="0" w:color="auto"/>
            <w:right w:val="none" w:sz="0" w:space="0" w:color="auto"/>
          </w:divBdr>
        </w:div>
        <w:div w:id="497303875">
          <w:marLeft w:val="480"/>
          <w:marRight w:val="0"/>
          <w:marTop w:val="0"/>
          <w:marBottom w:val="0"/>
          <w:divBdr>
            <w:top w:val="none" w:sz="0" w:space="0" w:color="auto"/>
            <w:left w:val="none" w:sz="0" w:space="0" w:color="auto"/>
            <w:bottom w:val="none" w:sz="0" w:space="0" w:color="auto"/>
            <w:right w:val="none" w:sz="0" w:space="0" w:color="auto"/>
          </w:divBdr>
        </w:div>
        <w:div w:id="1227450024">
          <w:marLeft w:val="480"/>
          <w:marRight w:val="0"/>
          <w:marTop w:val="0"/>
          <w:marBottom w:val="0"/>
          <w:divBdr>
            <w:top w:val="none" w:sz="0" w:space="0" w:color="auto"/>
            <w:left w:val="none" w:sz="0" w:space="0" w:color="auto"/>
            <w:bottom w:val="none" w:sz="0" w:space="0" w:color="auto"/>
            <w:right w:val="none" w:sz="0" w:space="0" w:color="auto"/>
          </w:divBdr>
        </w:div>
        <w:div w:id="1409615074">
          <w:marLeft w:val="480"/>
          <w:marRight w:val="0"/>
          <w:marTop w:val="0"/>
          <w:marBottom w:val="0"/>
          <w:divBdr>
            <w:top w:val="none" w:sz="0" w:space="0" w:color="auto"/>
            <w:left w:val="none" w:sz="0" w:space="0" w:color="auto"/>
            <w:bottom w:val="none" w:sz="0" w:space="0" w:color="auto"/>
            <w:right w:val="none" w:sz="0" w:space="0" w:color="auto"/>
          </w:divBdr>
        </w:div>
        <w:div w:id="1817069127">
          <w:marLeft w:val="480"/>
          <w:marRight w:val="0"/>
          <w:marTop w:val="0"/>
          <w:marBottom w:val="0"/>
          <w:divBdr>
            <w:top w:val="none" w:sz="0" w:space="0" w:color="auto"/>
            <w:left w:val="none" w:sz="0" w:space="0" w:color="auto"/>
            <w:bottom w:val="none" w:sz="0" w:space="0" w:color="auto"/>
            <w:right w:val="none" w:sz="0" w:space="0" w:color="auto"/>
          </w:divBdr>
        </w:div>
        <w:div w:id="639305905">
          <w:marLeft w:val="480"/>
          <w:marRight w:val="0"/>
          <w:marTop w:val="0"/>
          <w:marBottom w:val="0"/>
          <w:divBdr>
            <w:top w:val="none" w:sz="0" w:space="0" w:color="auto"/>
            <w:left w:val="none" w:sz="0" w:space="0" w:color="auto"/>
            <w:bottom w:val="none" w:sz="0" w:space="0" w:color="auto"/>
            <w:right w:val="none" w:sz="0" w:space="0" w:color="auto"/>
          </w:divBdr>
        </w:div>
        <w:div w:id="197159285">
          <w:marLeft w:val="480"/>
          <w:marRight w:val="0"/>
          <w:marTop w:val="0"/>
          <w:marBottom w:val="0"/>
          <w:divBdr>
            <w:top w:val="none" w:sz="0" w:space="0" w:color="auto"/>
            <w:left w:val="none" w:sz="0" w:space="0" w:color="auto"/>
            <w:bottom w:val="none" w:sz="0" w:space="0" w:color="auto"/>
            <w:right w:val="none" w:sz="0" w:space="0" w:color="auto"/>
          </w:divBdr>
        </w:div>
        <w:div w:id="1324892926">
          <w:marLeft w:val="480"/>
          <w:marRight w:val="0"/>
          <w:marTop w:val="0"/>
          <w:marBottom w:val="0"/>
          <w:divBdr>
            <w:top w:val="none" w:sz="0" w:space="0" w:color="auto"/>
            <w:left w:val="none" w:sz="0" w:space="0" w:color="auto"/>
            <w:bottom w:val="none" w:sz="0" w:space="0" w:color="auto"/>
            <w:right w:val="none" w:sz="0" w:space="0" w:color="auto"/>
          </w:divBdr>
        </w:div>
        <w:div w:id="777943185">
          <w:marLeft w:val="480"/>
          <w:marRight w:val="0"/>
          <w:marTop w:val="0"/>
          <w:marBottom w:val="0"/>
          <w:divBdr>
            <w:top w:val="none" w:sz="0" w:space="0" w:color="auto"/>
            <w:left w:val="none" w:sz="0" w:space="0" w:color="auto"/>
            <w:bottom w:val="none" w:sz="0" w:space="0" w:color="auto"/>
            <w:right w:val="none" w:sz="0" w:space="0" w:color="auto"/>
          </w:divBdr>
        </w:div>
        <w:div w:id="2099784102">
          <w:marLeft w:val="480"/>
          <w:marRight w:val="0"/>
          <w:marTop w:val="0"/>
          <w:marBottom w:val="0"/>
          <w:divBdr>
            <w:top w:val="none" w:sz="0" w:space="0" w:color="auto"/>
            <w:left w:val="none" w:sz="0" w:space="0" w:color="auto"/>
            <w:bottom w:val="none" w:sz="0" w:space="0" w:color="auto"/>
            <w:right w:val="none" w:sz="0" w:space="0" w:color="auto"/>
          </w:divBdr>
        </w:div>
        <w:div w:id="1728527894">
          <w:marLeft w:val="480"/>
          <w:marRight w:val="0"/>
          <w:marTop w:val="0"/>
          <w:marBottom w:val="0"/>
          <w:divBdr>
            <w:top w:val="none" w:sz="0" w:space="0" w:color="auto"/>
            <w:left w:val="none" w:sz="0" w:space="0" w:color="auto"/>
            <w:bottom w:val="none" w:sz="0" w:space="0" w:color="auto"/>
            <w:right w:val="none" w:sz="0" w:space="0" w:color="auto"/>
          </w:divBdr>
        </w:div>
        <w:div w:id="1608081470">
          <w:marLeft w:val="480"/>
          <w:marRight w:val="0"/>
          <w:marTop w:val="0"/>
          <w:marBottom w:val="0"/>
          <w:divBdr>
            <w:top w:val="none" w:sz="0" w:space="0" w:color="auto"/>
            <w:left w:val="none" w:sz="0" w:space="0" w:color="auto"/>
            <w:bottom w:val="none" w:sz="0" w:space="0" w:color="auto"/>
            <w:right w:val="none" w:sz="0" w:space="0" w:color="auto"/>
          </w:divBdr>
        </w:div>
        <w:div w:id="1176534050">
          <w:marLeft w:val="480"/>
          <w:marRight w:val="0"/>
          <w:marTop w:val="0"/>
          <w:marBottom w:val="0"/>
          <w:divBdr>
            <w:top w:val="none" w:sz="0" w:space="0" w:color="auto"/>
            <w:left w:val="none" w:sz="0" w:space="0" w:color="auto"/>
            <w:bottom w:val="none" w:sz="0" w:space="0" w:color="auto"/>
            <w:right w:val="none" w:sz="0" w:space="0" w:color="auto"/>
          </w:divBdr>
        </w:div>
        <w:div w:id="1045904922">
          <w:marLeft w:val="480"/>
          <w:marRight w:val="0"/>
          <w:marTop w:val="0"/>
          <w:marBottom w:val="0"/>
          <w:divBdr>
            <w:top w:val="none" w:sz="0" w:space="0" w:color="auto"/>
            <w:left w:val="none" w:sz="0" w:space="0" w:color="auto"/>
            <w:bottom w:val="none" w:sz="0" w:space="0" w:color="auto"/>
            <w:right w:val="none" w:sz="0" w:space="0" w:color="auto"/>
          </w:divBdr>
        </w:div>
        <w:div w:id="404377142">
          <w:marLeft w:val="480"/>
          <w:marRight w:val="0"/>
          <w:marTop w:val="0"/>
          <w:marBottom w:val="0"/>
          <w:divBdr>
            <w:top w:val="none" w:sz="0" w:space="0" w:color="auto"/>
            <w:left w:val="none" w:sz="0" w:space="0" w:color="auto"/>
            <w:bottom w:val="none" w:sz="0" w:space="0" w:color="auto"/>
            <w:right w:val="none" w:sz="0" w:space="0" w:color="auto"/>
          </w:divBdr>
        </w:div>
        <w:div w:id="113253839">
          <w:marLeft w:val="480"/>
          <w:marRight w:val="0"/>
          <w:marTop w:val="0"/>
          <w:marBottom w:val="0"/>
          <w:divBdr>
            <w:top w:val="none" w:sz="0" w:space="0" w:color="auto"/>
            <w:left w:val="none" w:sz="0" w:space="0" w:color="auto"/>
            <w:bottom w:val="none" w:sz="0" w:space="0" w:color="auto"/>
            <w:right w:val="none" w:sz="0" w:space="0" w:color="auto"/>
          </w:divBdr>
        </w:div>
        <w:div w:id="387263300">
          <w:marLeft w:val="480"/>
          <w:marRight w:val="0"/>
          <w:marTop w:val="0"/>
          <w:marBottom w:val="0"/>
          <w:divBdr>
            <w:top w:val="none" w:sz="0" w:space="0" w:color="auto"/>
            <w:left w:val="none" w:sz="0" w:space="0" w:color="auto"/>
            <w:bottom w:val="none" w:sz="0" w:space="0" w:color="auto"/>
            <w:right w:val="none" w:sz="0" w:space="0" w:color="auto"/>
          </w:divBdr>
        </w:div>
        <w:div w:id="1399012399">
          <w:marLeft w:val="480"/>
          <w:marRight w:val="0"/>
          <w:marTop w:val="0"/>
          <w:marBottom w:val="0"/>
          <w:divBdr>
            <w:top w:val="none" w:sz="0" w:space="0" w:color="auto"/>
            <w:left w:val="none" w:sz="0" w:space="0" w:color="auto"/>
            <w:bottom w:val="none" w:sz="0" w:space="0" w:color="auto"/>
            <w:right w:val="none" w:sz="0" w:space="0" w:color="auto"/>
          </w:divBdr>
        </w:div>
        <w:div w:id="1602298196">
          <w:marLeft w:val="480"/>
          <w:marRight w:val="0"/>
          <w:marTop w:val="0"/>
          <w:marBottom w:val="0"/>
          <w:divBdr>
            <w:top w:val="none" w:sz="0" w:space="0" w:color="auto"/>
            <w:left w:val="none" w:sz="0" w:space="0" w:color="auto"/>
            <w:bottom w:val="none" w:sz="0" w:space="0" w:color="auto"/>
            <w:right w:val="none" w:sz="0" w:space="0" w:color="auto"/>
          </w:divBdr>
        </w:div>
        <w:div w:id="600643285">
          <w:marLeft w:val="480"/>
          <w:marRight w:val="0"/>
          <w:marTop w:val="0"/>
          <w:marBottom w:val="0"/>
          <w:divBdr>
            <w:top w:val="none" w:sz="0" w:space="0" w:color="auto"/>
            <w:left w:val="none" w:sz="0" w:space="0" w:color="auto"/>
            <w:bottom w:val="none" w:sz="0" w:space="0" w:color="auto"/>
            <w:right w:val="none" w:sz="0" w:space="0" w:color="auto"/>
          </w:divBdr>
        </w:div>
        <w:div w:id="91821533">
          <w:marLeft w:val="480"/>
          <w:marRight w:val="0"/>
          <w:marTop w:val="0"/>
          <w:marBottom w:val="0"/>
          <w:divBdr>
            <w:top w:val="none" w:sz="0" w:space="0" w:color="auto"/>
            <w:left w:val="none" w:sz="0" w:space="0" w:color="auto"/>
            <w:bottom w:val="none" w:sz="0" w:space="0" w:color="auto"/>
            <w:right w:val="none" w:sz="0" w:space="0" w:color="auto"/>
          </w:divBdr>
        </w:div>
        <w:div w:id="1061054817">
          <w:marLeft w:val="480"/>
          <w:marRight w:val="0"/>
          <w:marTop w:val="0"/>
          <w:marBottom w:val="0"/>
          <w:divBdr>
            <w:top w:val="none" w:sz="0" w:space="0" w:color="auto"/>
            <w:left w:val="none" w:sz="0" w:space="0" w:color="auto"/>
            <w:bottom w:val="none" w:sz="0" w:space="0" w:color="auto"/>
            <w:right w:val="none" w:sz="0" w:space="0" w:color="auto"/>
          </w:divBdr>
        </w:div>
        <w:div w:id="1400398811">
          <w:marLeft w:val="480"/>
          <w:marRight w:val="0"/>
          <w:marTop w:val="0"/>
          <w:marBottom w:val="0"/>
          <w:divBdr>
            <w:top w:val="none" w:sz="0" w:space="0" w:color="auto"/>
            <w:left w:val="none" w:sz="0" w:space="0" w:color="auto"/>
            <w:bottom w:val="none" w:sz="0" w:space="0" w:color="auto"/>
            <w:right w:val="none" w:sz="0" w:space="0" w:color="auto"/>
          </w:divBdr>
        </w:div>
        <w:div w:id="1880170192">
          <w:marLeft w:val="480"/>
          <w:marRight w:val="0"/>
          <w:marTop w:val="0"/>
          <w:marBottom w:val="0"/>
          <w:divBdr>
            <w:top w:val="none" w:sz="0" w:space="0" w:color="auto"/>
            <w:left w:val="none" w:sz="0" w:space="0" w:color="auto"/>
            <w:bottom w:val="none" w:sz="0" w:space="0" w:color="auto"/>
            <w:right w:val="none" w:sz="0" w:space="0" w:color="auto"/>
          </w:divBdr>
        </w:div>
        <w:div w:id="309673679">
          <w:marLeft w:val="480"/>
          <w:marRight w:val="0"/>
          <w:marTop w:val="0"/>
          <w:marBottom w:val="0"/>
          <w:divBdr>
            <w:top w:val="none" w:sz="0" w:space="0" w:color="auto"/>
            <w:left w:val="none" w:sz="0" w:space="0" w:color="auto"/>
            <w:bottom w:val="none" w:sz="0" w:space="0" w:color="auto"/>
            <w:right w:val="none" w:sz="0" w:space="0" w:color="auto"/>
          </w:divBdr>
        </w:div>
      </w:divsChild>
    </w:div>
    <w:div w:id="548222218">
      <w:bodyDiv w:val="1"/>
      <w:marLeft w:val="0"/>
      <w:marRight w:val="0"/>
      <w:marTop w:val="0"/>
      <w:marBottom w:val="0"/>
      <w:divBdr>
        <w:top w:val="none" w:sz="0" w:space="0" w:color="auto"/>
        <w:left w:val="none" w:sz="0" w:space="0" w:color="auto"/>
        <w:bottom w:val="none" w:sz="0" w:space="0" w:color="auto"/>
        <w:right w:val="none" w:sz="0" w:space="0" w:color="auto"/>
      </w:divBdr>
      <w:divsChild>
        <w:div w:id="962156658">
          <w:marLeft w:val="480"/>
          <w:marRight w:val="0"/>
          <w:marTop w:val="0"/>
          <w:marBottom w:val="0"/>
          <w:divBdr>
            <w:top w:val="none" w:sz="0" w:space="0" w:color="auto"/>
            <w:left w:val="none" w:sz="0" w:space="0" w:color="auto"/>
            <w:bottom w:val="none" w:sz="0" w:space="0" w:color="auto"/>
            <w:right w:val="none" w:sz="0" w:space="0" w:color="auto"/>
          </w:divBdr>
        </w:div>
        <w:div w:id="548227273">
          <w:marLeft w:val="480"/>
          <w:marRight w:val="0"/>
          <w:marTop w:val="0"/>
          <w:marBottom w:val="0"/>
          <w:divBdr>
            <w:top w:val="none" w:sz="0" w:space="0" w:color="auto"/>
            <w:left w:val="none" w:sz="0" w:space="0" w:color="auto"/>
            <w:bottom w:val="none" w:sz="0" w:space="0" w:color="auto"/>
            <w:right w:val="none" w:sz="0" w:space="0" w:color="auto"/>
          </w:divBdr>
        </w:div>
        <w:div w:id="1415513289">
          <w:marLeft w:val="480"/>
          <w:marRight w:val="0"/>
          <w:marTop w:val="0"/>
          <w:marBottom w:val="0"/>
          <w:divBdr>
            <w:top w:val="none" w:sz="0" w:space="0" w:color="auto"/>
            <w:left w:val="none" w:sz="0" w:space="0" w:color="auto"/>
            <w:bottom w:val="none" w:sz="0" w:space="0" w:color="auto"/>
            <w:right w:val="none" w:sz="0" w:space="0" w:color="auto"/>
          </w:divBdr>
        </w:div>
        <w:div w:id="418216222">
          <w:marLeft w:val="480"/>
          <w:marRight w:val="0"/>
          <w:marTop w:val="0"/>
          <w:marBottom w:val="0"/>
          <w:divBdr>
            <w:top w:val="none" w:sz="0" w:space="0" w:color="auto"/>
            <w:left w:val="none" w:sz="0" w:space="0" w:color="auto"/>
            <w:bottom w:val="none" w:sz="0" w:space="0" w:color="auto"/>
            <w:right w:val="none" w:sz="0" w:space="0" w:color="auto"/>
          </w:divBdr>
        </w:div>
        <w:div w:id="425999170">
          <w:marLeft w:val="480"/>
          <w:marRight w:val="0"/>
          <w:marTop w:val="0"/>
          <w:marBottom w:val="0"/>
          <w:divBdr>
            <w:top w:val="none" w:sz="0" w:space="0" w:color="auto"/>
            <w:left w:val="none" w:sz="0" w:space="0" w:color="auto"/>
            <w:bottom w:val="none" w:sz="0" w:space="0" w:color="auto"/>
            <w:right w:val="none" w:sz="0" w:space="0" w:color="auto"/>
          </w:divBdr>
        </w:div>
        <w:div w:id="1513568410">
          <w:marLeft w:val="480"/>
          <w:marRight w:val="0"/>
          <w:marTop w:val="0"/>
          <w:marBottom w:val="0"/>
          <w:divBdr>
            <w:top w:val="none" w:sz="0" w:space="0" w:color="auto"/>
            <w:left w:val="none" w:sz="0" w:space="0" w:color="auto"/>
            <w:bottom w:val="none" w:sz="0" w:space="0" w:color="auto"/>
            <w:right w:val="none" w:sz="0" w:space="0" w:color="auto"/>
          </w:divBdr>
        </w:div>
        <w:div w:id="397830210">
          <w:marLeft w:val="480"/>
          <w:marRight w:val="0"/>
          <w:marTop w:val="0"/>
          <w:marBottom w:val="0"/>
          <w:divBdr>
            <w:top w:val="none" w:sz="0" w:space="0" w:color="auto"/>
            <w:left w:val="none" w:sz="0" w:space="0" w:color="auto"/>
            <w:bottom w:val="none" w:sz="0" w:space="0" w:color="auto"/>
            <w:right w:val="none" w:sz="0" w:space="0" w:color="auto"/>
          </w:divBdr>
        </w:div>
        <w:div w:id="1494252525">
          <w:marLeft w:val="480"/>
          <w:marRight w:val="0"/>
          <w:marTop w:val="0"/>
          <w:marBottom w:val="0"/>
          <w:divBdr>
            <w:top w:val="none" w:sz="0" w:space="0" w:color="auto"/>
            <w:left w:val="none" w:sz="0" w:space="0" w:color="auto"/>
            <w:bottom w:val="none" w:sz="0" w:space="0" w:color="auto"/>
            <w:right w:val="none" w:sz="0" w:space="0" w:color="auto"/>
          </w:divBdr>
        </w:div>
        <w:div w:id="1378630086">
          <w:marLeft w:val="480"/>
          <w:marRight w:val="0"/>
          <w:marTop w:val="0"/>
          <w:marBottom w:val="0"/>
          <w:divBdr>
            <w:top w:val="none" w:sz="0" w:space="0" w:color="auto"/>
            <w:left w:val="none" w:sz="0" w:space="0" w:color="auto"/>
            <w:bottom w:val="none" w:sz="0" w:space="0" w:color="auto"/>
            <w:right w:val="none" w:sz="0" w:space="0" w:color="auto"/>
          </w:divBdr>
        </w:div>
        <w:div w:id="2067140004">
          <w:marLeft w:val="480"/>
          <w:marRight w:val="0"/>
          <w:marTop w:val="0"/>
          <w:marBottom w:val="0"/>
          <w:divBdr>
            <w:top w:val="none" w:sz="0" w:space="0" w:color="auto"/>
            <w:left w:val="none" w:sz="0" w:space="0" w:color="auto"/>
            <w:bottom w:val="none" w:sz="0" w:space="0" w:color="auto"/>
            <w:right w:val="none" w:sz="0" w:space="0" w:color="auto"/>
          </w:divBdr>
        </w:div>
        <w:div w:id="1275597623">
          <w:marLeft w:val="480"/>
          <w:marRight w:val="0"/>
          <w:marTop w:val="0"/>
          <w:marBottom w:val="0"/>
          <w:divBdr>
            <w:top w:val="none" w:sz="0" w:space="0" w:color="auto"/>
            <w:left w:val="none" w:sz="0" w:space="0" w:color="auto"/>
            <w:bottom w:val="none" w:sz="0" w:space="0" w:color="auto"/>
            <w:right w:val="none" w:sz="0" w:space="0" w:color="auto"/>
          </w:divBdr>
        </w:div>
        <w:div w:id="535971617">
          <w:marLeft w:val="480"/>
          <w:marRight w:val="0"/>
          <w:marTop w:val="0"/>
          <w:marBottom w:val="0"/>
          <w:divBdr>
            <w:top w:val="none" w:sz="0" w:space="0" w:color="auto"/>
            <w:left w:val="none" w:sz="0" w:space="0" w:color="auto"/>
            <w:bottom w:val="none" w:sz="0" w:space="0" w:color="auto"/>
            <w:right w:val="none" w:sz="0" w:space="0" w:color="auto"/>
          </w:divBdr>
        </w:div>
        <w:div w:id="1648364528">
          <w:marLeft w:val="480"/>
          <w:marRight w:val="0"/>
          <w:marTop w:val="0"/>
          <w:marBottom w:val="0"/>
          <w:divBdr>
            <w:top w:val="none" w:sz="0" w:space="0" w:color="auto"/>
            <w:left w:val="none" w:sz="0" w:space="0" w:color="auto"/>
            <w:bottom w:val="none" w:sz="0" w:space="0" w:color="auto"/>
            <w:right w:val="none" w:sz="0" w:space="0" w:color="auto"/>
          </w:divBdr>
        </w:div>
        <w:div w:id="127088228">
          <w:marLeft w:val="480"/>
          <w:marRight w:val="0"/>
          <w:marTop w:val="0"/>
          <w:marBottom w:val="0"/>
          <w:divBdr>
            <w:top w:val="none" w:sz="0" w:space="0" w:color="auto"/>
            <w:left w:val="none" w:sz="0" w:space="0" w:color="auto"/>
            <w:bottom w:val="none" w:sz="0" w:space="0" w:color="auto"/>
            <w:right w:val="none" w:sz="0" w:space="0" w:color="auto"/>
          </w:divBdr>
        </w:div>
        <w:div w:id="781729105">
          <w:marLeft w:val="480"/>
          <w:marRight w:val="0"/>
          <w:marTop w:val="0"/>
          <w:marBottom w:val="0"/>
          <w:divBdr>
            <w:top w:val="none" w:sz="0" w:space="0" w:color="auto"/>
            <w:left w:val="none" w:sz="0" w:space="0" w:color="auto"/>
            <w:bottom w:val="none" w:sz="0" w:space="0" w:color="auto"/>
            <w:right w:val="none" w:sz="0" w:space="0" w:color="auto"/>
          </w:divBdr>
        </w:div>
        <w:div w:id="1896819038">
          <w:marLeft w:val="480"/>
          <w:marRight w:val="0"/>
          <w:marTop w:val="0"/>
          <w:marBottom w:val="0"/>
          <w:divBdr>
            <w:top w:val="none" w:sz="0" w:space="0" w:color="auto"/>
            <w:left w:val="none" w:sz="0" w:space="0" w:color="auto"/>
            <w:bottom w:val="none" w:sz="0" w:space="0" w:color="auto"/>
            <w:right w:val="none" w:sz="0" w:space="0" w:color="auto"/>
          </w:divBdr>
        </w:div>
        <w:div w:id="232743122">
          <w:marLeft w:val="480"/>
          <w:marRight w:val="0"/>
          <w:marTop w:val="0"/>
          <w:marBottom w:val="0"/>
          <w:divBdr>
            <w:top w:val="none" w:sz="0" w:space="0" w:color="auto"/>
            <w:left w:val="none" w:sz="0" w:space="0" w:color="auto"/>
            <w:bottom w:val="none" w:sz="0" w:space="0" w:color="auto"/>
            <w:right w:val="none" w:sz="0" w:space="0" w:color="auto"/>
          </w:divBdr>
        </w:div>
        <w:div w:id="55327439">
          <w:marLeft w:val="480"/>
          <w:marRight w:val="0"/>
          <w:marTop w:val="0"/>
          <w:marBottom w:val="0"/>
          <w:divBdr>
            <w:top w:val="none" w:sz="0" w:space="0" w:color="auto"/>
            <w:left w:val="none" w:sz="0" w:space="0" w:color="auto"/>
            <w:bottom w:val="none" w:sz="0" w:space="0" w:color="auto"/>
            <w:right w:val="none" w:sz="0" w:space="0" w:color="auto"/>
          </w:divBdr>
        </w:div>
        <w:div w:id="521675335">
          <w:marLeft w:val="480"/>
          <w:marRight w:val="0"/>
          <w:marTop w:val="0"/>
          <w:marBottom w:val="0"/>
          <w:divBdr>
            <w:top w:val="none" w:sz="0" w:space="0" w:color="auto"/>
            <w:left w:val="none" w:sz="0" w:space="0" w:color="auto"/>
            <w:bottom w:val="none" w:sz="0" w:space="0" w:color="auto"/>
            <w:right w:val="none" w:sz="0" w:space="0" w:color="auto"/>
          </w:divBdr>
        </w:div>
        <w:div w:id="433747301">
          <w:marLeft w:val="480"/>
          <w:marRight w:val="0"/>
          <w:marTop w:val="0"/>
          <w:marBottom w:val="0"/>
          <w:divBdr>
            <w:top w:val="none" w:sz="0" w:space="0" w:color="auto"/>
            <w:left w:val="none" w:sz="0" w:space="0" w:color="auto"/>
            <w:bottom w:val="none" w:sz="0" w:space="0" w:color="auto"/>
            <w:right w:val="none" w:sz="0" w:space="0" w:color="auto"/>
          </w:divBdr>
        </w:div>
        <w:div w:id="1055618768">
          <w:marLeft w:val="480"/>
          <w:marRight w:val="0"/>
          <w:marTop w:val="0"/>
          <w:marBottom w:val="0"/>
          <w:divBdr>
            <w:top w:val="none" w:sz="0" w:space="0" w:color="auto"/>
            <w:left w:val="none" w:sz="0" w:space="0" w:color="auto"/>
            <w:bottom w:val="none" w:sz="0" w:space="0" w:color="auto"/>
            <w:right w:val="none" w:sz="0" w:space="0" w:color="auto"/>
          </w:divBdr>
        </w:div>
        <w:div w:id="743837264">
          <w:marLeft w:val="480"/>
          <w:marRight w:val="0"/>
          <w:marTop w:val="0"/>
          <w:marBottom w:val="0"/>
          <w:divBdr>
            <w:top w:val="none" w:sz="0" w:space="0" w:color="auto"/>
            <w:left w:val="none" w:sz="0" w:space="0" w:color="auto"/>
            <w:bottom w:val="none" w:sz="0" w:space="0" w:color="auto"/>
            <w:right w:val="none" w:sz="0" w:space="0" w:color="auto"/>
          </w:divBdr>
        </w:div>
        <w:div w:id="480851002">
          <w:marLeft w:val="480"/>
          <w:marRight w:val="0"/>
          <w:marTop w:val="0"/>
          <w:marBottom w:val="0"/>
          <w:divBdr>
            <w:top w:val="none" w:sz="0" w:space="0" w:color="auto"/>
            <w:left w:val="none" w:sz="0" w:space="0" w:color="auto"/>
            <w:bottom w:val="none" w:sz="0" w:space="0" w:color="auto"/>
            <w:right w:val="none" w:sz="0" w:space="0" w:color="auto"/>
          </w:divBdr>
        </w:div>
        <w:div w:id="694697950">
          <w:marLeft w:val="480"/>
          <w:marRight w:val="0"/>
          <w:marTop w:val="0"/>
          <w:marBottom w:val="0"/>
          <w:divBdr>
            <w:top w:val="none" w:sz="0" w:space="0" w:color="auto"/>
            <w:left w:val="none" w:sz="0" w:space="0" w:color="auto"/>
            <w:bottom w:val="none" w:sz="0" w:space="0" w:color="auto"/>
            <w:right w:val="none" w:sz="0" w:space="0" w:color="auto"/>
          </w:divBdr>
        </w:div>
        <w:div w:id="1172112694">
          <w:marLeft w:val="480"/>
          <w:marRight w:val="0"/>
          <w:marTop w:val="0"/>
          <w:marBottom w:val="0"/>
          <w:divBdr>
            <w:top w:val="none" w:sz="0" w:space="0" w:color="auto"/>
            <w:left w:val="none" w:sz="0" w:space="0" w:color="auto"/>
            <w:bottom w:val="none" w:sz="0" w:space="0" w:color="auto"/>
            <w:right w:val="none" w:sz="0" w:space="0" w:color="auto"/>
          </w:divBdr>
        </w:div>
        <w:div w:id="82651738">
          <w:marLeft w:val="480"/>
          <w:marRight w:val="0"/>
          <w:marTop w:val="0"/>
          <w:marBottom w:val="0"/>
          <w:divBdr>
            <w:top w:val="none" w:sz="0" w:space="0" w:color="auto"/>
            <w:left w:val="none" w:sz="0" w:space="0" w:color="auto"/>
            <w:bottom w:val="none" w:sz="0" w:space="0" w:color="auto"/>
            <w:right w:val="none" w:sz="0" w:space="0" w:color="auto"/>
          </w:divBdr>
        </w:div>
        <w:div w:id="1295521207">
          <w:marLeft w:val="480"/>
          <w:marRight w:val="0"/>
          <w:marTop w:val="0"/>
          <w:marBottom w:val="0"/>
          <w:divBdr>
            <w:top w:val="none" w:sz="0" w:space="0" w:color="auto"/>
            <w:left w:val="none" w:sz="0" w:space="0" w:color="auto"/>
            <w:bottom w:val="none" w:sz="0" w:space="0" w:color="auto"/>
            <w:right w:val="none" w:sz="0" w:space="0" w:color="auto"/>
          </w:divBdr>
        </w:div>
        <w:div w:id="155997393">
          <w:marLeft w:val="480"/>
          <w:marRight w:val="0"/>
          <w:marTop w:val="0"/>
          <w:marBottom w:val="0"/>
          <w:divBdr>
            <w:top w:val="none" w:sz="0" w:space="0" w:color="auto"/>
            <w:left w:val="none" w:sz="0" w:space="0" w:color="auto"/>
            <w:bottom w:val="none" w:sz="0" w:space="0" w:color="auto"/>
            <w:right w:val="none" w:sz="0" w:space="0" w:color="auto"/>
          </w:divBdr>
        </w:div>
        <w:div w:id="2072070111">
          <w:marLeft w:val="480"/>
          <w:marRight w:val="0"/>
          <w:marTop w:val="0"/>
          <w:marBottom w:val="0"/>
          <w:divBdr>
            <w:top w:val="none" w:sz="0" w:space="0" w:color="auto"/>
            <w:left w:val="none" w:sz="0" w:space="0" w:color="auto"/>
            <w:bottom w:val="none" w:sz="0" w:space="0" w:color="auto"/>
            <w:right w:val="none" w:sz="0" w:space="0" w:color="auto"/>
          </w:divBdr>
        </w:div>
        <w:div w:id="1577322824">
          <w:marLeft w:val="480"/>
          <w:marRight w:val="0"/>
          <w:marTop w:val="0"/>
          <w:marBottom w:val="0"/>
          <w:divBdr>
            <w:top w:val="none" w:sz="0" w:space="0" w:color="auto"/>
            <w:left w:val="none" w:sz="0" w:space="0" w:color="auto"/>
            <w:bottom w:val="none" w:sz="0" w:space="0" w:color="auto"/>
            <w:right w:val="none" w:sz="0" w:space="0" w:color="auto"/>
          </w:divBdr>
        </w:div>
        <w:div w:id="616639492">
          <w:marLeft w:val="480"/>
          <w:marRight w:val="0"/>
          <w:marTop w:val="0"/>
          <w:marBottom w:val="0"/>
          <w:divBdr>
            <w:top w:val="none" w:sz="0" w:space="0" w:color="auto"/>
            <w:left w:val="none" w:sz="0" w:space="0" w:color="auto"/>
            <w:bottom w:val="none" w:sz="0" w:space="0" w:color="auto"/>
            <w:right w:val="none" w:sz="0" w:space="0" w:color="auto"/>
          </w:divBdr>
        </w:div>
        <w:div w:id="713431683">
          <w:marLeft w:val="480"/>
          <w:marRight w:val="0"/>
          <w:marTop w:val="0"/>
          <w:marBottom w:val="0"/>
          <w:divBdr>
            <w:top w:val="none" w:sz="0" w:space="0" w:color="auto"/>
            <w:left w:val="none" w:sz="0" w:space="0" w:color="auto"/>
            <w:bottom w:val="none" w:sz="0" w:space="0" w:color="auto"/>
            <w:right w:val="none" w:sz="0" w:space="0" w:color="auto"/>
          </w:divBdr>
        </w:div>
        <w:div w:id="478039003">
          <w:marLeft w:val="480"/>
          <w:marRight w:val="0"/>
          <w:marTop w:val="0"/>
          <w:marBottom w:val="0"/>
          <w:divBdr>
            <w:top w:val="none" w:sz="0" w:space="0" w:color="auto"/>
            <w:left w:val="none" w:sz="0" w:space="0" w:color="auto"/>
            <w:bottom w:val="none" w:sz="0" w:space="0" w:color="auto"/>
            <w:right w:val="none" w:sz="0" w:space="0" w:color="auto"/>
          </w:divBdr>
        </w:div>
        <w:div w:id="738745565">
          <w:marLeft w:val="480"/>
          <w:marRight w:val="0"/>
          <w:marTop w:val="0"/>
          <w:marBottom w:val="0"/>
          <w:divBdr>
            <w:top w:val="none" w:sz="0" w:space="0" w:color="auto"/>
            <w:left w:val="none" w:sz="0" w:space="0" w:color="auto"/>
            <w:bottom w:val="none" w:sz="0" w:space="0" w:color="auto"/>
            <w:right w:val="none" w:sz="0" w:space="0" w:color="auto"/>
          </w:divBdr>
        </w:div>
        <w:div w:id="693772983">
          <w:marLeft w:val="480"/>
          <w:marRight w:val="0"/>
          <w:marTop w:val="0"/>
          <w:marBottom w:val="0"/>
          <w:divBdr>
            <w:top w:val="none" w:sz="0" w:space="0" w:color="auto"/>
            <w:left w:val="none" w:sz="0" w:space="0" w:color="auto"/>
            <w:bottom w:val="none" w:sz="0" w:space="0" w:color="auto"/>
            <w:right w:val="none" w:sz="0" w:space="0" w:color="auto"/>
          </w:divBdr>
        </w:div>
        <w:div w:id="1688672544">
          <w:marLeft w:val="480"/>
          <w:marRight w:val="0"/>
          <w:marTop w:val="0"/>
          <w:marBottom w:val="0"/>
          <w:divBdr>
            <w:top w:val="none" w:sz="0" w:space="0" w:color="auto"/>
            <w:left w:val="none" w:sz="0" w:space="0" w:color="auto"/>
            <w:bottom w:val="none" w:sz="0" w:space="0" w:color="auto"/>
            <w:right w:val="none" w:sz="0" w:space="0" w:color="auto"/>
          </w:divBdr>
        </w:div>
        <w:div w:id="1559826186">
          <w:marLeft w:val="480"/>
          <w:marRight w:val="0"/>
          <w:marTop w:val="0"/>
          <w:marBottom w:val="0"/>
          <w:divBdr>
            <w:top w:val="none" w:sz="0" w:space="0" w:color="auto"/>
            <w:left w:val="none" w:sz="0" w:space="0" w:color="auto"/>
            <w:bottom w:val="none" w:sz="0" w:space="0" w:color="auto"/>
            <w:right w:val="none" w:sz="0" w:space="0" w:color="auto"/>
          </w:divBdr>
        </w:div>
        <w:div w:id="2015108401">
          <w:marLeft w:val="480"/>
          <w:marRight w:val="0"/>
          <w:marTop w:val="0"/>
          <w:marBottom w:val="0"/>
          <w:divBdr>
            <w:top w:val="none" w:sz="0" w:space="0" w:color="auto"/>
            <w:left w:val="none" w:sz="0" w:space="0" w:color="auto"/>
            <w:bottom w:val="none" w:sz="0" w:space="0" w:color="auto"/>
            <w:right w:val="none" w:sz="0" w:space="0" w:color="auto"/>
          </w:divBdr>
        </w:div>
        <w:div w:id="1766926085">
          <w:marLeft w:val="480"/>
          <w:marRight w:val="0"/>
          <w:marTop w:val="0"/>
          <w:marBottom w:val="0"/>
          <w:divBdr>
            <w:top w:val="none" w:sz="0" w:space="0" w:color="auto"/>
            <w:left w:val="none" w:sz="0" w:space="0" w:color="auto"/>
            <w:bottom w:val="none" w:sz="0" w:space="0" w:color="auto"/>
            <w:right w:val="none" w:sz="0" w:space="0" w:color="auto"/>
          </w:divBdr>
        </w:div>
        <w:div w:id="48116757">
          <w:marLeft w:val="480"/>
          <w:marRight w:val="0"/>
          <w:marTop w:val="0"/>
          <w:marBottom w:val="0"/>
          <w:divBdr>
            <w:top w:val="none" w:sz="0" w:space="0" w:color="auto"/>
            <w:left w:val="none" w:sz="0" w:space="0" w:color="auto"/>
            <w:bottom w:val="none" w:sz="0" w:space="0" w:color="auto"/>
            <w:right w:val="none" w:sz="0" w:space="0" w:color="auto"/>
          </w:divBdr>
        </w:div>
        <w:div w:id="770007073">
          <w:marLeft w:val="480"/>
          <w:marRight w:val="0"/>
          <w:marTop w:val="0"/>
          <w:marBottom w:val="0"/>
          <w:divBdr>
            <w:top w:val="none" w:sz="0" w:space="0" w:color="auto"/>
            <w:left w:val="none" w:sz="0" w:space="0" w:color="auto"/>
            <w:bottom w:val="none" w:sz="0" w:space="0" w:color="auto"/>
            <w:right w:val="none" w:sz="0" w:space="0" w:color="auto"/>
          </w:divBdr>
        </w:div>
        <w:div w:id="1745757401">
          <w:marLeft w:val="480"/>
          <w:marRight w:val="0"/>
          <w:marTop w:val="0"/>
          <w:marBottom w:val="0"/>
          <w:divBdr>
            <w:top w:val="none" w:sz="0" w:space="0" w:color="auto"/>
            <w:left w:val="none" w:sz="0" w:space="0" w:color="auto"/>
            <w:bottom w:val="none" w:sz="0" w:space="0" w:color="auto"/>
            <w:right w:val="none" w:sz="0" w:space="0" w:color="auto"/>
          </w:divBdr>
        </w:div>
        <w:div w:id="887305025">
          <w:marLeft w:val="480"/>
          <w:marRight w:val="0"/>
          <w:marTop w:val="0"/>
          <w:marBottom w:val="0"/>
          <w:divBdr>
            <w:top w:val="none" w:sz="0" w:space="0" w:color="auto"/>
            <w:left w:val="none" w:sz="0" w:space="0" w:color="auto"/>
            <w:bottom w:val="none" w:sz="0" w:space="0" w:color="auto"/>
            <w:right w:val="none" w:sz="0" w:space="0" w:color="auto"/>
          </w:divBdr>
        </w:div>
        <w:div w:id="1289162407">
          <w:marLeft w:val="480"/>
          <w:marRight w:val="0"/>
          <w:marTop w:val="0"/>
          <w:marBottom w:val="0"/>
          <w:divBdr>
            <w:top w:val="none" w:sz="0" w:space="0" w:color="auto"/>
            <w:left w:val="none" w:sz="0" w:space="0" w:color="auto"/>
            <w:bottom w:val="none" w:sz="0" w:space="0" w:color="auto"/>
            <w:right w:val="none" w:sz="0" w:space="0" w:color="auto"/>
          </w:divBdr>
        </w:div>
        <w:div w:id="382799163">
          <w:marLeft w:val="480"/>
          <w:marRight w:val="0"/>
          <w:marTop w:val="0"/>
          <w:marBottom w:val="0"/>
          <w:divBdr>
            <w:top w:val="none" w:sz="0" w:space="0" w:color="auto"/>
            <w:left w:val="none" w:sz="0" w:space="0" w:color="auto"/>
            <w:bottom w:val="none" w:sz="0" w:space="0" w:color="auto"/>
            <w:right w:val="none" w:sz="0" w:space="0" w:color="auto"/>
          </w:divBdr>
        </w:div>
        <w:div w:id="250284739">
          <w:marLeft w:val="480"/>
          <w:marRight w:val="0"/>
          <w:marTop w:val="0"/>
          <w:marBottom w:val="0"/>
          <w:divBdr>
            <w:top w:val="none" w:sz="0" w:space="0" w:color="auto"/>
            <w:left w:val="none" w:sz="0" w:space="0" w:color="auto"/>
            <w:bottom w:val="none" w:sz="0" w:space="0" w:color="auto"/>
            <w:right w:val="none" w:sz="0" w:space="0" w:color="auto"/>
          </w:divBdr>
        </w:div>
        <w:div w:id="1428691866">
          <w:marLeft w:val="480"/>
          <w:marRight w:val="0"/>
          <w:marTop w:val="0"/>
          <w:marBottom w:val="0"/>
          <w:divBdr>
            <w:top w:val="none" w:sz="0" w:space="0" w:color="auto"/>
            <w:left w:val="none" w:sz="0" w:space="0" w:color="auto"/>
            <w:bottom w:val="none" w:sz="0" w:space="0" w:color="auto"/>
            <w:right w:val="none" w:sz="0" w:space="0" w:color="auto"/>
          </w:divBdr>
        </w:div>
        <w:div w:id="1851944886">
          <w:marLeft w:val="480"/>
          <w:marRight w:val="0"/>
          <w:marTop w:val="0"/>
          <w:marBottom w:val="0"/>
          <w:divBdr>
            <w:top w:val="none" w:sz="0" w:space="0" w:color="auto"/>
            <w:left w:val="none" w:sz="0" w:space="0" w:color="auto"/>
            <w:bottom w:val="none" w:sz="0" w:space="0" w:color="auto"/>
            <w:right w:val="none" w:sz="0" w:space="0" w:color="auto"/>
          </w:divBdr>
        </w:div>
        <w:div w:id="1308896368">
          <w:marLeft w:val="480"/>
          <w:marRight w:val="0"/>
          <w:marTop w:val="0"/>
          <w:marBottom w:val="0"/>
          <w:divBdr>
            <w:top w:val="none" w:sz="0" w:space="0" w:color="auto"/>
            <w:left w:val="none" w:sz="0" w:space="0" w:color="auto"/>
            <w:bottom w:val="none" w:sz="0" w:space="0" w:color="auto"/>
            <w:right w:val="none" w:sz="0" w:space="0" w:color="auto"/>
          </w:divBdr>
        </w:div>
        <w:div w:id="1719085069">
          <w:marLeft w:val="480"/>
          <w:marRight w:val="0"/>
          <w:marTop w:val="0"/>
          <w:marBottom w:val="0"/>
          <w:divBdr>
            <w:top w:val="none" w:sz="0" w:space="0" w:color="auto"/>
            <w:left w:val="none" w:sz="0" w:space="0" w:color="auto"/>
            <w:bottom w:val="none" w:sz="0" w:space="0" w:color="auto"/>
            <w:right w:val="none" w:sz="0" w:space="0" w:color="auto"/>
          </w:divBdr>
        </w:div>
        <w:div w:id="168832822">
          <w:marLeft w:val="480"/>
          <w:marRight w:val="0"/>
          <w:marTop w:val="0"/>
          <w:marBottom w:val="0"/>
          <w:divBdr>
            <w:top w:val="none" w:sz="0" w:space="0" w:color="auto"/>
            <w:left w:val="none" w:sz="0" w:space="0" w:color="auto"/>
            <w:bottom w:val="none" w:sz="0" w:space="0" w:color="auto"/>
            <w:right w:val="none" w:sz="0" w:space="0" w:color="auto"/>
          </w:divBdr>
        </w:div>
        <w:div w:id="825393059">
          <w:marLeft w:val="480"/>
          <w:marRight w:val="0"/>
          <w:marTop w:val="0"/>
          <w:marBottom w:val="0"/>
          <w:divBdr>
            <w:top w:val="none" w:sz="0" w:space="0" w:color="auto"/>
            <w:left w:val="none" w:sz="0" w:space="0" w:color="auto"/>
            <w:bottom w:val="none" w:sz="0" w:space="0" w:color="auto"/>
            <w:right w:val="none" w:sz="0" w:space="0" w:color="auto"/>
          </w:divBdr>
        </w:div>
        <w:div w:id="748768164">
          <w:marLeft w:val="480"/>
          <w:marRight w:val="0"/>
          <w:marTop w:val="0"/>
          <w:marBottom w:val="0"/>
          <w:divBdr>
            <w:top w:val="none" w:sz="0" w:space="0" w:color="auto"/>
            <w:left w:val="none" w:sz="0" w:space="0" w:color="auto"/>
            <w:bottom w:val="none" w:sz="0" w:space="0" w:color="auto"/>
            <w:right w:val="none" w:sz="0" w:space="0" w:color="auto"/>
          </w:divBdr>
        </w:div>
        <w:div w:id="1653295217">
          <w:marLeft w:val="480"/>
          <w:marRight w:val="0"/>
          <w:marTop w:val="0"/>
          <w:marBottom w:val="0"/>
          <w:divBdr>
            <w:top w:val="none" w:sz="0" w:space="0" w:color="auto"/>
            <w:left w:val="none" w:sz="0" w:space="0" w:color="auto"/>
            <w:bottom w:val="none" w:sz="0" w:space="0" w:color="auto"/>
            <w:right w:val="none" w:sz="0" w:space="0" w:color="auto"/>
          </w:divBdr>
        </w:div>
        <w:div w:id="1022590067">
          <w:marLeft w:val="480"/>
          <w:marRight w:val="0"/>
          <w:marTop w:val="0"/>
          <w:marBottom w:val="0"/>
          <w:divBdr>
            <w:top w:val="none" w:sz="0" w:space="0" w:color="auto"/>
            <w:left w:val="none" w:sz="0" w:space="0" w:color="auto"/>
            <w:bottom w:val="none" w:sz="0" w:space="0" w:color="auto"/>
            <w:right w:val="none" w:sz="0" w:space="0" w:color="auto"/>
          </w:divBdr>
        </w:div>
        <w:div w:id="1953245718">
          <w:marLeft w:val="480"/>
          <w:marRight w:val="0"/>
          <w:marTop w:val="0"/>
          <w:marBottom w:val="0"/>
          <w:divBdr>
            <w:top w:val="none" w:sz="0" w:space="0" w:color="auto"/>
            <w:left w:val="none" w:sz="0" w:space="0" w:color="auto"/>
            <w:bottom w:val="none" w:sz="0" w:space="0" w:color="auto"/>
            <w:right w:val="none" w:sz="0" w:space="0" w:color="auto"/>
          </w:divBdr>
        </w:div>
        <w:div w:id="473060779">
          <w:marLeft w:val="480"/>
          <w:marRight w:val="0"/>
          <w:marTop w:val="0"/>
          <w:marBottom w:val="0"/>
          <w:divBdr>
            <w:top w:val="none" w:sz="0" w:space="0" w:color="auto"/>
            <w:left w:val="none" w:sz="0" w:space="0" w:color="auto"/>
            <w:bottom w:val="none" w:sz="0" w:space="0" w:color="auto"/>
            <w:right w:val="none" w:sz="0" w:space="0" w:color="auto"/>
          </w:divBdr>
        </w:div>
        <w:div w:id="261037830">
          <w:marLeft w:val="480"/>
          <w:marRight w:val="0"/>
          <w:marTop w:val="0"/>
          <w:marBottom w:val="0"/>
          <w:divBdr>
            <w:top w:val="none" w:sz="0" w:space="0" w:color="auto"/>
            <w:left w:val="none" w:sz="0" w:space="0" w:color="auto"/>
            <w:bottom w:val="none" w:sz="0" w:space="0" w:color="auto"/>
            <w:right w:val="none" w:sz="0" w:space="0" w:color="auto"/>
          </w:divBdr>
        </w:div>
        <w:div w:id="1161459400">
          <w:marLeft w:val="480"/>
          <w:marRight w:val="0"/>
          <w:marTop w:val="0"/>
          <w:marBottom w:val="0"/>
          <w:divBdr>
            <w:top w:val="none" w:sz="0" w:space="0" w:color="auto"/>
            <w:left w:val="none" w:sz="0" w:space="0" w:color="auto"/>
            <w:bottom w:val="none" w:sz="0" w:space="0" w:color="auto"/>
            <w:right w:val="none" w:sz="0" w:space="0" w:color="auto"/>
          </w:divBdr>
        </w:div>
        <w:div w:id="294063211">
          <w:marLeft w:val="480"/>
          <w:marRight w:val="0"/>
          <w:marTop w:val="0"/>
          <w:marBottom w:val="0"/>
          <w:divBdr>
            <w:top w:val="none" w:sz="0" w:space="0" w:color="auto"/>
            <w:left w:val="none" w:sz="0" w:space="0" w:color="auto"/>
            <w:bottom w:val="none" w:sz="0" w:space="0" w:color="auto"/>
            <w:right w:val="none" w:sz="0" w:space="0" w:color="auto"/>
          </w:divBdr>
        </w:div>
        <w:div w:id="1815217936">
          <w:marLeft w:val="480"/>
          <w:marRight w:val="0"/>
          <w:marTop w:val="0"/>
          <w:marBottom w:val="0"/>
          <w:divBdr>
            <w:top w:val="none" w:sz="0" w:space="0" w:color="auto"/>
            <w:left w:val="none" w:sz="0" w:space="0" w:color="auto"/>
            <w:bottom w:val="none" w:sz="0" w:space="0" w:color="auto"/>
            <w:right w:val="none" w:sz="0" w:space="0" w:color="auto"/>
          </w:divBdr>
        </w:div>
        <w:div w:id="212889578">
          <w:marLeft w:val="480"/>
          <w:marRight w:val="0"/>
          <w:marTop w:val="0"/>
          <w:marBottom w:val="0"/>
          <w:divBdr>
            <w:top w:val="none" w:sz="0" w:space="0" w:color="auto"/>
            <w:left w:val="none" w:sz="0" w:space="0" w:color="auto"/>
            <w:bottom w:val="none" w:sz="0" w:space="0" w:color="auto"/>
            <w:right w:val="none" w:sz="0" w:space="0" w:color="auto"/>
          </w:divBdr>
        </w:div>
        <w:div w:id="181431734">
          <w:marLeft w:val="480"/>
          <w:marRight w:val="0"/>
          <w:marTop w:val="0"/>
          <w:marBottom w:val="0"/>
          <w:divBdr>
            <w:top w:val="none" w:sz="0" w:space="0" w:color="auto"/>
            <w:left w:val="none" w:sz="0" w:space="0" w:color="auto"/>
            <w:bottom w:val="none" w:sz="0" w:space="0" w:color="auto"/>
            <w:right w:val="none" w:sz="0" w:space="0" w:color="auto"/>
          </w:divBdr>
        </w:div>
        <w:div w:id="297222936">
          <w:marLeft w:val="480"/>
          <w:marRight w:val="0"/>
          <w:marTop w:val="0"/>
          <w:marBottom w:val="0"/>
          <w:divBdr>
            <w:top w:val="none" w:sz="0" w:space="0" w:color="auto"/>
            <w:left w:val="none" w:sz="0" w:space="0" w:color="auto"/>
            <w:bottom w:val="none" w:sz="0" w:space="0" w:color="auto"/>
            <w:right w:val="none" w:sz="0" w:space="0" w:color="auto"/>
          </w:divBdr>
        </w:div>
        <w:div w:id="2027487512">
          <w:marLeft w:val="480"/>
          <w:marRight w:val="0"/>
          <w:marTop w:val="0"/>
          <w:marBottom w:val="0"/>
          <w:divBdr>
            <w:top w:val="none" w:sz="0" w:space="0" w:color="auto"/>
            <w:left w:val="none" w:sz="0" w:space="0" w:color="auto"/>
            <w:bottom w:val="none" w:sz="0" w:space="0" w:color="auto"/>
            <w:right w:val="none" w:sz="0" w:space="0" w:color="auto"/>
          </w:divBdr>
        </w:div>
        <w:div w:id="159463477">
          <w:marLeft w:val="480"/>
          <w:marRight w:val="0"/>
          <w:marTop w:val="0"/>
          <w:marBottom w:val="0"/>
          <w:divBdr>
            <w:top w:val="none" w:sz="0" w:space="0" w:color="auto"/>
            <w:left w:val="none" w:sz="0" w:space="0" w:color="auto"/>
            <w:bottom w:val="none" w:sz="0" w:space="0" w:color="auto"/>
            <w:right w:val="none" w:sz="0" w:space="0" w:color="auto"/>
          </w:divBdr>
        </w:div>
        <w:div w:id="1725254227">
          <w:marLeft w:val="480"/>
          <w:marRight w:val="0"/>
          <w:marTop w:val="0"/>
          <w:marBottom w:val="0"/>
          <w:divBdr>
            <w:top w:val="none" w:sz="0" w:space="0" w:color="auto"/>
            <w:left w:val="none" w:sz="0" w:space="0" w:color="auto"/>
            <w:bottom w:val="none" w:sz="0" w:space="0" w:color="auto"/>
            <w:right w:val="none" w:sz="0" w:space="0" w:color="auto"/>
          </w:divBdr>
        </w:div>
        <w:div w:id="1691643852">
          <w:marLeft w:val="480"/>
          <w:marRight w:val="0"/>
          <w:marTop w:val="0"/>
          <w:marBottom w:val="0"/>
          <w:divBdr>
            <w:top w:val="none" w:sz="0" w:space="0" w:color="auto"/>
            <w:left w:val="none" w:sz="0" w:space="0" w:color="auto"/>
            <w:bottom w:val="none" w:sz="0" w:space="0" w:color="auto"/>
            <w:right w:val="none" w:sz="0" w:space="0" w:color="auto"/>
          </w:divBdr>
        </w:div>
        <w:div w:id="459231123">
          <w:marLeft w:val="480"/>
          <w:marRight w:val="0"/>
          <w:marTop w:val="0"/>
          <w:marBottom w:val="0"/>
          <w:divBdr>
            <w:top w:val="none" w:sz="0" w:space="0" w:color="auto"/>
            <w:left w:val="none" w:sz="0" w:space="0" w:color="auto"/>
            <w:bottom w:val="none" w:sz="0" w:space="0" w:color="auto"/>
            <w:right w:val="none" w:sz="0" w:space="0" w:color="auto"/>
          </w:divBdr>
        </w:div>
        <w:div w:id="1745488648">
          <w:marLeft w:val="480"/>
          <w:marRight w:val="0"/>
          <w:marTop w:val="0"/>
          <w:marBottom w:val="0"/>
          <w:divBdr>
            <w:top w:val="none" w:sz="0" w:space="0" w:color="auto"/>
            <w:left w:val="none" w:sz="0" w:space="0" w:color="auto"/>
            <w:bottom w:val="none" w:sz="0" w:space="0" w:color="auto"/>
            <w:right w:val="none" w:sz="0" w:space="0" w:color="auto"/>
          </w:divBdr>
        </w:div>
        <w:div w:id="1057432788">
          <w:marLeft w:val="480"/>
          <w:marRight w:val="0"/>
          <w:marTop w:val="0"/>
          <w:marBottom w:val="0"/>
          <w:divBdr>
            <w:top w:val="none" w:sz="0" w:space="0" w:color="auto"/>
            <w:left w:val="none" w:sz="0" w:space="0" w:color="auto"/>
            <w:bottom w:val="none" w:sz="0" w:space="0" w:color="auto"/>
            <w:right w:val="none" w:sz="0" w:space="0" w:color="auto"/>
          </w:divBdr>
        </w:div>
        <w:div w:id="2080323874">
          <w:marLeft w:val="480"/>
          <w:marRight w:val="0"/>
          <w:marTop w:val="0"/>
          <w:marBottom w:val="0"/>
          <w:divBdr>
            <w:top w:val="none" w:sz="0" w:space="0" w:color="auto"/>
            <w:left w:val="none" w:sz="0" w:space="0" w:color="auto"/>
            <w:bottom w:val="none" w:sz="0" w:space="0" w:color="auto"/>
            <w:right w:val="none" w:sz="0" w:space="0" w:color="auto"/>
          </w:divBdr>
        </w:div>
        <w:div w:id="1705128887">
          <w:marLeft w:val="480"/>
          <w:marRight w:val="0"/>
          <w:marTop w:val="0"/>
          <w:marBottom w:val="0"/>
          <w:divBdr>
            <w:top w:val="none" w:sz="0" w:space="0" w:color="auto"/>
            <w:left w:val="none" w:sz="0" w:space="0" w:color="auto"/>
            <w:bottom w:val="none" w:sz="0" w:space="0" w:color="auto"/>
            <w:right w:val="none" w:sz="0" w:space="0" w:color="auto"/>
          </w:divBdr>
        </w:div>
        <w:div w:id="319238675">
          <w:marLeft w:val="480"/>
          <w:marRight w:val="0"/>
          <w:marTop w:val="0"/>
          <w:marBottom w:val="0"/>
          <w:divBdr>
            <w:top w:val="none" w:sz="0" w:space="0" w:color="auto"/>
            <w:left w:val="none" w:sz="0" w:space="0" w:color="auto"/>
            <w:bottom w:val="none" w:sz="0" w:space="0" w:color="auto"/>
            <w:right w:val="none" w:sz="0" w:space="0" w:color="auto"/>
          </w:divBdr>
        </w:div>
        <w:div w:id="113863310">
          <w:marLeft w:val="480"/>
          <w:marRight w:val="0"/>
          <w:marTop w:val="0"/>
          <w:marBottom w:val="0"/>
          <w:divBdr>
            <w:top w:val="none" w:sz="0" w:space="0" w:color="auto"/>
            <w:left w:val="none" w:sz="0" w:space="0" w:color="auto"/>
            <w:bottom w:val="none" w:sz="0" w:space="0" w:color="auto"/>
            <w:right w:val="none" w:sz="0" w:space="0" w:color="auto"/>
          </w:divBdr>
        </w:div>
        <w:div w:id="1771581145">
          <w:marLeft w:val="480"/>
          <w:marRight w:val="0"/>
          <w:marTop w:val="0"/>
          <w:marBottom w:val="0"/>
          <w:divBdr>
            <w:top w:val="none" w:sz="0" w:space="0" w:color="auto"/>
            <w:left w:val="none" w:sz="0" w:space="0" w:color="auto"/>
            <w:bottom w:val="none" w:sz="0" w:space="0" w:color="auto"/>
            <w:right w:val="none" w:sz="0" w:space="0" w:color="auto"/>
          </w:divBdr>
        </w:div>
        <w:div w:id="1469275930">
          <w:marLeft w:val="480"/>
          <w:marRight w:val="0"/>
          <w:marTop w:val="0"/>
          <w:marBottom w:val="0"/>
          <w:divBdr>
            <w:top w:val="none" w:sz="0" w:space="0" w:color="auto"/>
            <w:left w:val="none" w:sz="0" w:space="0" w:color="auto"/>
            <w:bottom w:val="none" w:sz="0" w:space="0" w:color="auto"/>
            <w:right w:val="none" w:sz="0" w:space="0" w:color="auto"/>
          </w:divBdr>
        </w:div>
        <w:div w:id="54132967">
          <w:marLeft w:val="480"/>
          <w:marRight w:val="0"/>
          <w:marTop w:val="0"/>
          <w:marBottom w:val="0"/>
          <w:divBdr>
            <w:top w:val="none" w:sz="0" w:space="0" w:color="auto"/>
            <w:left w:val="none" w:sz="0" w:space="0" w:color="auto"/>
            <w:bottom w:val="none" w:sz="0" w:space="0" w:color="auto"/>
            <w:right w:val="none" w:sz="0" w:space="0" w:color="auto"/>
          </w:divBdr>
        </w:div>
      </w:divsChild>
    </w:div>
    <w:div w:id="549806032">
      <w:bodyDiv w:val="1"/>
      <w:marLeft w:val="0"/>
      <w:marRight w:val="0"/>
      <w:marTop w:val="0"/>
      <w:marBottom w:val="0"/>
      <w:divBdr>
        <w:top w:val="none" w:sz="0" w:space="0" w:color="auto"/>
        <w:left w:val="none" w:sz="0" w:space="0" w:color="auto"/>
        <w:bottom w:val="none" w:sz="0" w:space="0" w:color="auto"/>
        <w:right w:val="none" w:sz="0" w:space="0" w:color="auto"/>
      </w:divBdr>
      <w:divsChild>
        <w:div w:id="1437167074">
          <w:marLeft w:val="480"/>
          <w:marRight w:val="0"/>
          <w:marTop w:val="0"/>
          <w:marBottom w:val="0"/>
          <w:divBdr>
            <w:top w:val="none" w:sz="0" w:space="0" w:color="auto"/>
            <w:left w:val="none" w:sz="0" w:space="0" w:color="auto"/>
            <w:bottom w:val="none" w:sz="0" w:space="0" w:color="auto"/>
            <w:right w:val="none" w:sz="0" w:space="0" w:color="auto"/>
          </w:divBdr>
        </w:div>
        <w:div w:id="800461801">
          <w:marLeft w:val="480"/>
          <w:marRight w:val="0"/>
          <w:marTop w:val="0"/>
          <w:marBottom w:val="0"/>
          <w:divBdr>
            <w:top w:val="none" w:sz="0" w:space="0" w:color="auto"/>
            <w:left w:val="none" w:sz="0" w:space="0" w:color="auto"/>
            <w:bottom w:val="none" w:sz="0" w:space="0" w:color="auto"/>
            <w:right w:val="none" w:sz="0" w:space="0" w:color="auto"/>
          </w:divBdr>
        </w:div>
        <w:div w:id="1632907072">
          <w:marLeft w:val="480"/>
          <w:marRight w:val="0"/>
          <w:marTop w:val="0"/>
          <w:marBottom w:val="0"/>
          <w:divBdr>
            <w:top w:val="none" w:sz="0" w:space="0" w:color="auto"/>
            <w:left w:val="none" w:sz="0" w:space="0" w:color="auto"/>
            <w:bottom w:val="none" w:sz="0" w:space="0" w:color="auto"/>
            <w:right w:val="none" w:sz="0" w:space="0" w:color="auto"/>
          </w:divBdr>
        </w:div>
        <w:div w:id="1145968734">
          <w:marLeft w:val="480"/>
          <w:marRight w:val="0"/>
          <w:marTop w:val="0"/>
          <w:marBottom w:val="0"/>
          <w:divBdr>
            <w:top w:val="none" w:sz="0" w:space="0" w:color="auto"/>
            <w:left w:val="none" w:sz="0" w:space="0" w:color="auto"/>
            <w:bottom w:val="none" w:sz="0" w:space="0" w:color="auto"/>
            <w:right w:val="none" w:sz="0" w:space="0" w:color="auto"/>
          </w:divBdr>
        </w:div>
        <w:div w:id="1760251792">
          <w:marLeft w:val="480"/>
          <w:marRight w:val="0"/>
          <w:marTop w:val="0"/>
          <w:marBottom w:val="0"/>
          <w:divBdr>
            <w:top w:val="none" w:sz="0" w:space="0" w:color="auto"/>
            <w:left w:val="none" w:sz="0" w:space="0" w:color="auto"/>
            <w:bottom w:val="none" w:sz="0" w:space="0" w:color="auto"/>
            <w:right w:val="none" w:sz="0" w:space="0" w:color="auto"/>
          </w:divBdr>
        </w:div>
        <w:div w:id="2048332643">
          <w:marLeft w:val="480"/>
          <w:marRight w:val="0"/>
          <w:marTop w:val="0"/>
          <w:marBottom w:val="0"/>
          <w:divBdr>
            <w:top w:val="none" w:sz="0" w:space="0" w:color="auto"/>
            <w:left w:val="none" w:sz="0" w:space="0" w:color="auto"/>
            <w:bottom w:val="none" w:sz="0" w:space="0" w:color="auto"/>
            <w:right w:val="none" w:sz="0" w:space="0" w:color="auto"/>
          </w:divBdr>
        </w:div>
        <w:div w:id="1125076415">
          <w:marLeft w:val="480"/>
          <w:marRight w:val="0"/>
          <w:marTop w:val="0"/>
          <w:marBottom w:val="0"/>
          <w:divBdr>
            <w:top w:val="none" w:sz="0" w:space="0" w:color="auto"/>
            <w:left w:val="none" w:sz="0" w:space="0" w:color="auto"/>
            <w:bottom w:val="none" w:sz="0" w:space="0" w:color="auto"/>
            <w:right w:val="none" w:sz="0" w:space="0" w:color="auto"/>
          </w:divBdr>
        </w:div>
        <w:div w:id="738744642">
          <w:marLeft w:val="480"/>
          <w:marRight w:val="0"/>
          <w:marTop w:val="0"/>
          <w:marBottom w:val="0"/>
          <w:divBdr>
            <w:top w:val="none" w:sz="0" w:space="0" w:color="auto"/>
            <w:left w:val="none" w:sz="0" w:space="0" w:color="auto"/>
            <w:bottom w:val="none" w:sz="0" w:space="0" w:color="auto"/>
            <w:right w:val="none" w:sz="0" w:space="0" w:color="auto"/>
          </w:divBdr>
        </w:div>
        <w:div w:id="1835416410">
          <w:marLeft w:val="480"/>
          <w:marRight w:val="0"/>
          <w:marTop w:val="0"/>
          <w:marBottom w:val="0"/>
          <w:divBdr>
            <w:top w:val="none" w:sz="0" w:space="0" w:color="auto"/>
            <w:left w:val="none" w:sz="0" w:space="0" w:color="auto"/>
            <w:bottom w:val="none" w:sz="0" w:space="0" w:color="auto"/>
            <w:right w:val="none" w:sz="0" w:space="0" w:color="auto"/>
          </w:divBdr>
        </w:div>
        <w:div w:id="1921329554">
          <w:marLeft w:val="480"/>
          <w:marRight w:val="0"/>
          <w:marTop w:val="0"/>
          <w:marBottom w:val="0"/>
          <w:divBdr>
            <w:top w:val="none" w:sz="0" w:space="0" w:color="auto"/>
            <w:left w:val="none" w:sz="0" w:space="0" w:color="auto"/>
            <w:bottom w:val="none" w:sz="0" w:space="0" w:color="auto"/>
            <w:right w:val="none" w:sz="0" w:space="0" w:color="auto"/>
          </w:divBdr>
        </w:div>
        <w:div w:id="1550337191">
          <w:marLeft w:val="480"/>
          <w:marRight w:val="0"/>
          <w:marTop w:val="0"/>
          <w:marBottom w:val="0"/>
          <w:divBdr>
            <w:top w:val="none" w:sz="0" w:space="0" w:color="auto"/>
            <w:left w:val="none" w:sz="0" w:space="0" w:color="auto"/>
            <w:bottom w:val="none" w:sz="0" w:space="0" w:color="auto"/>
            <w:right w:val="none" w:sz="0" w:space="0" w:color="auto"/>
          </w:divBdr>
        </w:div>
        <w:div w:id="1624532017">
          <w:marLeft w:val="480"/>
          <w:marRight w:val="0"/>
          <w:marTop w:val="0"/>
          <w:marBottom w:val="0"/>
          <w:divBdr>
            <w:top w:val="none" w:sz="0" w:space="0" w:color="auto"/>
            <w:left w:val="none" w:sz="0" w:space="0" w:color="auto"/>
            <w:bottom w:val="none" w:sz="0" w:space="0" w:color="auto"/>
            <w:right w:val="none" w:sz="0" w:space="0" w:color="auto"/>
          </w:divBdr>
        </w:div>
        <w:div w:id="1193108441">
          <w:marLeft w:val="480"/>
          <w:marRight w:val="0"/>
          <w:marTop w:val="0"/>
          <w:marBottom w:val="0"/>
          <w:divBdr>
            <w:top w:val="none" w:sz="0" w:space="0" w:color="auto"/>
            <w:left w:val="none" w:sz="0" w:space="0" w:color="auto"/>
            <w:bottom w:val="none" w:sz="0" w:space="0" w:color="auto"/>
            <w:right w:val="none" w:sz="0" w:space="0" w:color="auto"/>
          </w:divBdr>
        </w:div>
        <w:div w:id="251820631">
          <w:marLeft w:val="480"/>
          <w:marRight w:val="0"/>
          <w:marTop w:val="0"/>
          <w:marBottom w:val="0"/>
          <w:divBdr>
            <w:top w:val="none" w:sz="0" w:space="0" w:color="auto"/>
            <w:left w:val="none" w:sz="0" w:space="0" w:color="auto"/>
            <w:bottom w:val="none" w:sz="0" w:space="0" w:color="auto"/>
            <w:right w:val="none" w:sz="0" w:space="0" w:color="auto"/>
          </w:divBdr>
        </w:div>
        <w:div w:id="2022466074">
          <w:marLeft w:val="480"/>
          <w:marRight w:val="0"/>
          <w:marTop w:val="0"/>
          <w:marBottom w:val="0"/>
          <w:divBdr>
            <w:top w:val="none" w:sz="0" w:space="0" w:color="auto"/>
            <w:left w:val="none" w:sz="0" w:space="0" w:color="auto"/>
            <w:bottom w:val="none" w:sz="0" w:space="0" w:color="auto"/>
            <w:right w:val="none" w:sz="0" w:space="0" w:color="auto"/>
          </w:divBdr>
        </w:div>
        <w:div w:id="369452041">
          <w:marLeft w:val="480"/>
          <w:marRight w:val="0"/>
          <w:marTop w:val="0"/>
          <w:marBottom w:val="0"/>
          <w:divBdr>
            <w:top w:val="none" w:sz="0" w:space="0" w:color="auto"/>
            <w:left w:val="none" w:sz="0" w:space="0" w:color="auto"/>
            <w:bottom w:val="none" w:sz="0" w:space="0" w:color="auto"/>
            <w:right w:val="none" w:sz="0" w:space="0" w:color="auto"/>
          </w:divBdr>
        </w:div>
        <w:div w:id="1278297652">
          <w:marLeft w:val="480"/>
          <w:marRight w:val="0"/>
          <w:marTop w:val="0"/>
          <w:marBottom w:val="0"/>
          <w:divBdr>
            <w:top w:val="none" w:sz="0" w:space="0" w:color="auto"/>
            <w:left w:val="none" w:sz="0" w:space="0" w:color="auto"/>
            <w:bottom w:val="none" w:sz="0" w:space="0" w:color="auto"/>
            <w:right w:val="none" w:sz="0" w:space="0" w:color="auto"/>
          </w:divBdr>
        </w:div>
        <w:div w:id="1672903587">
          <w:marLeft w:val="480"/>
          <w:marRight w:val="0"/>
          <w:marTop w:val="0"/>
          <w:marBottom w:val="0"/>
          <w:divBdr>
            <w:top w:val="none" w:sz="0" w:space="0" w:color="auto"/>
            <w:left w:val="none" w:sz="0" w:space="0" w:color="auto"/>
            <w:bottom w:val="none" w:sz="0" w:space="0" w:color="auto"/>
            <w:right w:val="none" w:sz="0" w:space="0" w:color="auto"/>
          </w:divBdr>
        </w:div>
        <w:div w:id="1360862096">
          <w:marLeft w:val="480"/>
          <w:marRight w:val="0"/>
          <w:marTop w:val="0"/>
          <w:marBottom w:val="0"/>
          <w:divBdr>
            <w:top w:val="none" w:sz="0" w:space="0" w:color="auto"/>
            <w:left w:val="none" w:sz="0" w:space="0" w:color="auto"/>
            <w:bottom w:val="none" w:sz="0" w:space="0" w:color="auto"/>
            <w:right w:val="none" w:sz="0" w:space="0" w:color="auto"/>
          </w:divBdr>
        </w:div>
        <w:div w:id="1668708940">
          <w:marLeft w:val="480"/>
          <w:marRight w:val="0"/>
          <w:marTop w:val="0"/>
          <w:marBottom w:val="0"/>
          <w:divBdr>
            <w:top w:val="none" w:sz="0" w:space="0" w:color="auto"/>
            <w:left w:val="none" w:sz="0" w:space="0" w:color="auto"/>
            <w:bottom w:val="none" w:sz="0" w:space="0" w:color="auto"/>
            <w:right w:val="none" w:sz="0" w:space="0" w:color="auto"/>
          </w:divBdr>
        </w:div>
        <w:div w:id="1569461286">
          <w:marLeft w:val="480"/>
          <w:marRight w:val="0"/>
          <w:marTop w:val="0"/>
          <w:marBottom w:val="0"/>
          <w:divBdr>
            <w:top w:val="none" w:sz="0" w:space="0" w:color="auto"/>
            <w:left w:val="none" w:sz="0" w:space="0" w:color="auto"/>
            <w:bottom w:val="none" w:sz="0" w:space="0" w:color="auto"/>
            <w:right w:val="none" w:sz="0" w:space="0" w:color="auto"/>
          </w:divBdr>
        </w:div>
        <w:div w:id="1969893065">
          <w:marLeft w:val="480"/>
          <w:marRight w:val="0"/>
          <w:marTop w:val="0"/>
          <w:marBottom w:val="0"/>
          <w:divBdr>
            <w:top w:val="none" w:sz="0" w:space="0" w:color="auto"/>
            <w:left w:val="none" w:sz="0" w:space="0" w:color="auto"/>
            <w:bottom w:val="none" w:sz="0" w:space="0" w:color="auto"/>
            <w:right w:val="none" w:sz="0" w:space="0" w:color="auto"/>
          </w:divBdr>
        </w:div>
        <w:div w:id="1999311045">
          <w:marLeft w:val="480"/>
          <w:marRight w:val="0"/>
          <w:marTop w:val="0"/>
          <w:marBottom w:val="0"/>
          <w:divBdr>
            <w:top w:val="none" w:sz="0" w:space="0" w:color="auto"/>
            <w:left w:val="none" w:sz="0" w:space="0" w:color="auto"/>
            <w:bottom w:val="none" w:sz="0" w:space="0" w:color="auto"/>
            <w:right w:val="none" w:sz="0" w:space="0" w:color="auto"/>
          </w:divBdr>
        </w:div>
        <w:div w:id="1529442708">
          <w:marLeft w:val="480"/>
          <w:marRight w:val="0"/>
          <w:marTop w:val="0"/>
          <w:marBottom w:val="0"/>
          <w:divBdr>
            <w:top w:val="none" w:sz="0" w:space="0" w:color="auto"/>
            <w:left w:val="none" w:sz="0" w:space="0" w:color="auto"/>
            <w:bottom w:val="none" w:sz="0" w:space="0" w:color="auto"/>
            <w:right w:val="none" w:sz="0" w:space="0" w:color="auto"/>
          </w:divBdr>
        </w:div>
        <w:div w:id="1405637588">
          <w:marLeft w:val="480"/>
          <w:marRight w:val="0"/>
          <w:marTop w:val="0"/>
          <w:marBottom w:val="0"/>
          <w:divBdr>
            <w:top w:val="none" w:sz="0" w:space="0" w:color="auto"/>
            <w:left w:val="none" w:sz="0" w:space="0" w:color="auto"/>
            <w:bottom w:val="none" w:sz="0" w:space="0" w:color="auto"/>
            <w:right w:val="none" w:sz="0" w:space="0" w:color="auto"/>
          </w:divBdr>
        </w:div>
        <w:div w:id="425158230">
          <w:marLeft w:val="480"/>
          <w:marRight w:val="0"/>
          <w:marTop w:val="0"/>
          <w:marBottom w:val="0"/>
          <w:divBdr>
            <w:top w:val="none" w:sz="0" w:space="0" w:color="auto"/>
            <w:left w:val="none" w:sz="0" w:space="0" w:color="auto"/>
            <w:bottom w:val="none" w:sz="0" w:space="0" w:color="auto"/>
            <w:right w:val="none" w:sz="0" w:space="0" w:color="auto"/>
          </w:divBdr>
        </w:div>
        <w:div w:id="381052726">
          <w:marLeft w:val="480"/>
          <w:marRight w:val="0"/>
          <w:marTop w:val="0"/>
          <w:marBottom w:val="0"/>
          <w:divBdr>
            <w:top w:val="none" w:sz="0" w:space="0" w:color="auto"/>
            <w:left w:val="none" w:sz="0" w:space="0" w:color="auto"/>
            <w:bottom w:val="none" w:sz="0" w:space="0" w:color="auto"/>
            <w:right w:val="none" w:sz="0" w:space="0" w:color="auto"/>
          </w:divBdr>
        </w:div>
        <w:div w:id="913710721">
          <w:marLeft w:val="480"/>
          <w:marRight w:val="0"/>
          <w:marTop w:val="0"/>
          <w:marBottom w:val="0"/>
          <w:divBdr>
            <w:top w:val="none" w:sz="0" w:space="0" w:color="auto"/>
            <w:left w:val="none" w:sz="0" w:space="0" w:color="auto"/>
            <w:bottom w:val="none" w:sz="0" w:space="0" w:color="auto"/>
            <w:right w:val="none" w:sz="0" w:space="0" w:color="auto"/>
          </w:divBdr>
        </w:div>
        <w:div w:id="1209562548">
          <w:marLeft w:val="480"/>
          <w:marRight w:val="0"/>
          <w:marTop w:val="0"/>
          <w:marBottom w:val="0"/>
          <w:divBdr>
            <w:top w:val="none" w:sz="0" w:space="0" w:color="auto"/>
            <w:left w:val="none" w:sz="0" w:space="0" w:color="auto"/>
            <w:bottom w:val="none" w:sz="0" w:space="0" w:color="auto"/>
            <w:right w:val="none" w:sz="0" w:space="0" w:color="auto"/>
          </w:divBdr>
        </w:div>
        <w:div w:id="451439997">
          <w:marLeft w:val="480"/>
          <w:marRight w:val="0"/>
          <w:marTop w:val="0"/>
          <w:marBottom w:val="0"/>
          <w:divBdr>
            <w:top w:val="none" w:sz="0" w:space="0" w:color="auto"/>
            <w:left w:val="none" w:sz="0" w:space="0" w:color="auto"/>
            <w:bottom w:val="none" w:sz="0" w:space="0" w:color="auto"/>
            <w:right w:val="none" w:sz="0" w:space="0" w:color="auto"/>
          </w:divBdr>
        </w:div>
        <w:div w:id="78796268">
          <w:marLeft w:val="480"/>
          <w:marRight w:val="0"/>
          <w:marTop w:val="0"/>
          <w:marBottom w:val="0"/>
          <w:divBdr>
            <w:top w:val="none" w:sz="0" w:space="0" w:color="auto"/>
            <w:left w:val="none" w:sz="0" w:space="0" w:color="auto"/>
            <w:bottom w:val="none" w:sz="0" w:space="0" w:color="auto"/>
            <w:right w:val="none" w:sz="0" w:space="0" w:color="auto"/>
          </w:divBdr>
        </w:div>
        <w:div w:id="1859466384">
          <w:marLeft w:val="480"/>
          <w:marRight w:val="0"/>
          <w:marTop w:val="0"/>
          <w:marBottom w:val="0"/>
          <w:divBdr>
            <w:top w:val="none" w:sz="0" w:space="0" w:color="auto"/>
            <w:left w:val="none" w:sz="0" w:space="0" w:color="auto"/>
            <w:bottom w:val="none" w:sz="0" w:space="0" w:color="auto"/>
            <w:right w:val="none" w:sz="0" w:space="0" w:color="auto"/>
          </w:divBdr>
        </w:div>
        <w:div w:id="35080900">
          <w:marLeft w:val="480"/>
          <w:marRight w:val="0"/>
          <w:marTop w:val="0"/>
          <w:marBottom w:val="0"/>
          <w:divBdr>
            <w:top w:val="none" w:sz="0" w:space="0" w:color="auto"/>
            <w:left w:val="none" w:sz="0" w:space="0" w:color="auto"/>
            <w:bottom w:val="none" w:sz="0" w:space="0" w:color="auto"/>
            <w:right w:val="none" w:sz="0" w:space="0" w:color="auto"/>
          </w:divBdr>
        </w:div>
        <w:div w:id="1909999159">
          <w:marLeft w:val="480"/>
          <w:marRight w:val="0"/>
          <w:marTop w:val="0"/>
          <w:marBottom w:val="0"/>
          <w:divBdr>
            <w:top w:val="none" w:sz="0" w:space="0" w:color="auto"/>
            <w:left w:val="none" w:sz="0" w:space="0" w:color="auto"/>
            <w:bottom w:val="none" w:sz="0" w:space="0" w:color="auto"/>
            <w:right w:val="none" w:sz="0" w:space="0" w:color="auto"/>
          </w:divBdr>
        </w:div>
        <w:div w:id="1037850285">
          <w:marLeft w:val="480"/>
          <w:marRight w:val="0"/>
          <w:marTop w:val="0"/>
          <w:marBottom w:val="0"/>
          <w:divBdr>
            <w:top w:val="none" w:sz="0" w:space="0" w:color="auto"/>
            <w:left w:val="none" w:sz="0" w:space="0" w:color="auto"/>
            <w:bottom w:val="none" w:sz="0" w:space="0" w:color="auto"/>
            <w:right w:val="none" w:sz="0" w:space="0" w:color="auto"/>
          </w:divBdr>
        </w:div>
        <w:div w:id="1364746501">
          <w:marLeft w:val="480"/>
          <w:marRight w:val="0"/>
          <w:marTop w:val="0"/>
          <w:marBottom w:val="0"/>
          <w:divBdr>
            <w:top w:val="none" w:sz="0" w:space="0" w:color="auto"/>
            <w:left w:val="none" w:sz="0" w:space="0" w:color="auto"/>
            <w:bottom w:val="none" w:sz="0" w:space="0" w:color="auto"/>
            <w:right w:val="none" w:sz="0" w:space="0" w:color="auto"/>
          </w:divBdr>
        </w:div>
        <w:div w:id="787746277">
          <w:marLeft w:val="480"/>
          <w:marRight w:val="0"/>
          <w:marTop w:val="0"/>
          <w:marBottom w:val="0"/>
          <w:divBdr>
            <w:top w:val="none" w:sz="0" w:space="0" w:color="auto"/>
            <w:left w:val="none" w:sz="0" w:space="0" w:color="auto"/>
            <w:bottom w:val="none" w:sz="0" w:space="0" w:color="auto"/>
            <w:right w:val="none" w:sz="0" w:space="0" w:color="auto"/>
          </w:divBdr>
        </w:div>
        <w:div w:id="458651227">
          <w:marLeft w:val="480"/>
          <w:marRight w:val="0"/>
          <w:marTop w:val="0"/>
          <w:marBottom w:val="0"/>
          <w:divBdr>
            <w:top w:val="none" w:sz="0" w:space="0" w:color="auto"/>
            <w:left w:val="none" w:sz="0" w:space="0" w:color="auto"/>
            <w:bottom w:val="none" w:sz="0" w:space="0" w:color="auto"/>
            <w:right w:val="none" w:sz="0" w:space="0" w:color="auto"/>
          </w:divBdr>
        </w:div>
        <w:div w:id="722287674">
          <w:marLeft w:val="480"/>
          <w:marRight w:val="0"/>
          <w:marTop w:val="0"/>
          <w:marBottom w:val="0"/>
          <w:divBdr>
            <w:top w:val="none" w:sz="0" w:space="0" w:color="auto"/>
            <w:left w:val="none" w:sz="0" w:space="0" w:color="auto"/>
            <w:bottom w:val="none" w:sz="0" w:space="0" w:color="auto"/>
            <w:right w:val="none" w:sz="0" w:space="0" w:color="auto"/>
          </w:divBdr>
        </w:div>
        <w:div w:id="556402315">
          <w:marLeft w:val="480"/>
          <w:marRight w:val="0"/>
          <w:marTop w:val="0"/>
          <w:marBottom w:val="0"/>
          <w:divBdr>
            <w:top w:val="none" w:sz="0" w:space="0" w:color="auto"/>
            <w:left w:val="none" w:sz="0" w:space="0" w:color="auto"/>
            <w:bottom w:val="none" w:sz="0" w:space="0" w:color="auto"/>
            <w:right w:val="none" w:sz="0" w:space="0" w:color="auto"/>
          </w:divBdr>
        </w:div>
        <w:div w:id="317736681">
          <w:marLeft w:val="480"/>
          <w:marRight w:val="0"/>
          <w:marTop w:val="0"/>
          <w:marBottom w:val="0"/>
          <w:divBdr>
            <w:top w:val="none" w:sz="0" w:space="0" w:color="auto"/>
            <w:left w:val="none" w:sz="0" w:space="0" w:color="auto"/>
            <w:bottom w:val="none" w:sz="0" w:space="0" w:color="auto"/>
            <w:right w:val="none" w:sz="0" w:space="0" w:color="auto"/>
          </w:divBdr>
        </w:div>
        <w:div w:id="1697274418">
          <w:marLeft w:val="480"/>
          <w:marRight w:val="0"/>
          <w:marTop w:val="0"/>
          <w:marBottom w:val="0"/>
          <w:divBdr>
            <w:top w:val="none" w:sz="0" w:space="0" w:color="auto"/>
            <w:left w:val="none" w:sz="0" w:space="0" w:color="auto"/>
            <w:bottom w:val="none" w:sz="0" w:space="0" w:color="auto"/>
            <w:right w:val="none" w:sz="0" w:space="0" w:color="auto"/>
          </w:divBdr>
        </w:div>
        <w:div w:id="1378431865">
          <w:marLeft w:val="480"/>
          <w:marRight w:val="0"/>
          <w:marTop w:val="0"/>
          <w:marBottom w:val="0"/>
          <w:divBdr>
            <w:top w:val="none" w:sz="0" w:space="0" w:color="auto"/>
            <w:left w:val="none" w:sz="0" w:space="0" w:color="auto"/>
            <w:bottom w:val="none" w:sz="0" w:space="0" w:color="auto"/>
            <w:right w:val="none" w:sz="0" w:space="0" w:color="auto"/>
          </w:divBdr>
        </w:div>
        <w:div w:id="851263815">
          <w:marLeft w:val="480"/>
          <w:marRight w:val="0"/>
          <w:marTop w:val="0"/>
          <w:marBottom w:val="0"/>
          <w:divBdr>
            <w:top w:val="none" w:sz="0" w:space="0" w:color="auto"/>
            <w:left w:val="none" w:sz="0" w:space="0" w:color="auto"/>
            <w:bottom w:val="none" w:sz="0" w:space="0" w:color="auto"/>
            <w:right w:val="none" w:sz="0" w:space="0" w:color="auto"/>
          </w:divBdr>
        </w:div>
        <w:div w:id="1375501100">
          <w:marLeft w:val="480"/>
          <w:marRight w:val="0"/>
          <w:marTop w:val="0"/>
          <w:marBottom w:val="0"/>
          <w:divBdr>
            <w:top w:val="none" w:sz="0" w:space="0" w:color="auto"/>
            <w:left w:val="none" w:sz="0" w:space="0" w:color="auto"/>
            <w:bottom w:val="none" w:sz="0" w:space="0" w:color="auto"/>
            <w:right w:val="none" w:sz="0" w:space="0" w:color="auto"/>
          </w:divBdr>
        </w:div>
        <w:div w:id="1650936035">
          <w:marLeft w:val="480"/>
          <w:marRight w:val="0"/>
          <w:marTop w:val="0"/>
          <w:marBottom w:val="0"/>
          <w:divBdr>
            <w:top w:val="none" w:sz="0" w:space="0" w:color="auto"/>
            <w:left w:val="none" w:sz="0" w:space="0" w:color="auto"/>
            <w:bottom w:val="none" w:sz="0" w:space="0" w:color="auto"/>
            <w:right w:val="none" w:sz="0" w:space="0" w:color="auto"/>
          </w:divBdr>
        </w:div>
        <w:div w:id="946157035">
          <w:marLeft w:val="480"/>
          <w:marRight w:val="0"/>
          <w:marTop w:val="0"/>
          <w:marBottom w:val="0"/>
          <w:divBdr>
            <w:top w:val="none" w:sz="0" w:space="0" w:color="auto"/>
            <w:left w:val="none" w:sz="0" w:space="0" w:color="auto"/>
            <w:bottom w:val="none" w:sz="0" w:space="0" w:color="auto"/>
            <w:right w:val="none" w:sz="0" w:space="0" w:color="auto"/>
          </w:divBdr>
        </w:div>
        <w:div w:id="401804261">
          <w:marLeft w:val="480"/>
          <w:marRight w:val="0"/>
          <w:marTop w:val="0"/>
          <w:marBottom w:val="0"/>
          <w:divBdr>
            <w:top w:val="none" w:sz="0" w:space="0" w:color="auto"/>
            <w:left w:val="none" w:sz="0" w:space="0" w:color="auto"/>
            <w:bottom w:val="none" w:sz="0" w:space="0" w:color="auto"/>
            <w:right w:val="none" w:sz="0" w:space="0" w:color="auto"/>
          </w:divBdr>
        </w:div>
        <w:div w:id="1541278867">
          <w:marLeft w:val="480"/>
          <w:marRight w:val="0"/>
          <w:marTop w:val="0"/>
          <w:marBottom w:val="0"/>
          <w:divBdr>
            <w:top w:val="none" w:sz="0" w:space="0" w:color="auto"/>
            <w:left w:val="none" w:sz="0" w:space="0" w:color="auto"/>
            <w:bottom w:val="none" w:sz="0" w:space="0" w:color="auto"/>
            <w:right w:val="none" w:sz="0" w:space="0" w:color="auto"/>
          </w:divBdr>
        </w:div>
        <w:div w:id="2064405487">
          <w:marLeft w:val="480"/>
          <w:marRight w:val="0"/>
          <w:marTop w:val="0"/>
          <w:marBottom w:val="0"/>
          <w:divBdr>
            <w:top w:val="none" w:sz="0" w:space="0" w:color="auto"/>
            <w:left w:val="none" w:sz="0" w:space="0" w:color="auto"/>
            <w:bottom w:val="none" w:sz="0" w:space="0" w:color="auto"/>
            <w:right w:val="none" w:sz="0" w:space="0" w:color="auto"/>
          </w:divBdr>
        </w:div>
        <w:div w:id="180125329">
          <w:marLeft w:val="480"/>
          <w:marRight w:val="0"/>
          <w:marTop w:val="0"/>
          <w:marBottom w:val="0"/>
          <w:divBdr>
            <w:top w:val="none" w:sz="0" w:space="0" w:color="auto"/>
            <w:left w:val="none" w:sz="0" w:space="0" w:color="auto"/>
            <w:bottom w:val="none" w:sz="0" w:space="0" w:color="auto"/>
            <w:right w:val="none" w:sz="0" w:space="0" w:color="auto"/>
          </w:divBdr>
        </w:div>
        <w:div w:id="550386821">
          <w:marLeft w:val="480"/>
          <w:marRight w:val="0"/>
          <w:marTop w:val="0"/>
          <w:marBottom w:val="0"/>
          <w:divBdr>
            <w:top w:val="none" w:sz="0" w:space="0" w:color="auto"/>
            <w:left w:val="none" w:sz="0" w:space="0" w:color="auto"/>
            <w:bottom w:val="none" w:sz="0" w:space="0" w:color="auto"/>
            <w:right w:val="none" w:sz="0" w:space="0" w:color="auto"/>
          </w:divBdr>
        </w:div>
        <w:div w:id="1117597824">
          <w:marLeft w:val="480"/>
          <w:marRight w:val="0"/>
          <w:marTop w:val="0"/>
          <w:marBottom w:val="0"/>
          <w:divBdr>
            <w:top w:val="none" w:sz="0" w:space="0" w:color="auto"/>
            <w:left w:val="none" w:sz="0" w:space="0" w:color="auto"/>
            <w:bottom w:val="none" w:sz="0" w:space="0" w:color="auto"/>
            <w:right w:val="none" w:sz="0" w:space="0" w:color="auto"/>
          </w:divBdr>
        </w:div>
        <w:div w:id="690688077">
          <w:marLeft w:val="480"/>
          <w:marRight w:val="0"/>
          <w:marTop w:val="0"/>
          <w:marBottom w:val="0"/>
          <w:divBdr>
            <w:top w:val="none" w:sz="0" w:space="0" w:color="auto"/>
            <w:left w:val="none" w:sz="0" w:space="0" w:color="auto"/>
            <w:bottom w:val="none" w:sz="0" w:space="0" w:color="auto"/>
            <w:right w:val="none" w:sz="0" w:space="0" w:color="auto"/>
          </w:divBdr>
        </w:div>
        <w:div w:id="1438326381">
          <w:marLeft w:val="480"/>
          <w:marRight w:val="0"/>
          <w:marTop w:val="0"/>
          <w:marBottom w:val="0"/>
          <w:divBdr>
            <w:top w:val="none" w:sz="0" w:space="0" w:color="auto"/>
            <w:left w:val="none" w:sz="0" w:space="0" w:color="auto"/>
            <w:bottom w:val="none" w:sz="0" w:space="0" w:color="auto"/>
            <w:right w:val="none" w:sz="0" w:space="0" w:color="auto"/>
          </w:divBdr>
        </w:div>
        <w:div w:id="1554540712">
          <w:marLeft w:val="480"/>
          <w:marRight w:val="0"/>
          <w:marTop w:val="0"/>
          <w:marBottom w:val="0"/>
          <w:divBdr>
            <w:top w:val="none" w:sz="0" w:space="0" w:color="auto"/>
            <w:left w:val="none" w:sz="0" w:space="0" w:color="auto"/>
            <w:bottom w:val="none" w:sz="0" w:space="0" w:color="auto"/>
            <w:right w:val="none" w:sz="0" w:space="0" w:color="auto"/>
          </w:divBdr>
        </w:div>
        <w:div w:id="457530247">
          <w:marLeft w:val="480"/>
          <w:marRight w:val="0"/>
          <w:marTop w:val="0"/>
          <w:marBottom w:val="0"/>
          <w:divBdr>
            <w:top w:val="none" w:sz="0" w:space="0" w:color="auto"/>
            <w:left w:val="none" w:sz="0" w:space="0" w:color="auto"/>
            <w:bottom w:val="none" w:sz="0" w:space="0" w:color="auto"/>
            <w:right w:val="none" w:sz="0" w:space="0" w:color="auto"/>
          </w:divBdr>
        </w:div>
        <w:div w:id="2049335422">
          <w:marLeft w:val="480"/>
          <w:marRight w:val="0"/>
          <w:marTop w:val="0"/>
          <w:marBottom w:val="0"/>
          <w:divBdr>
            <w:top w:val="none" w:sz="0" w:space="0" w:color="auto"/>
            <w:left w:val="none" w:sz="0" w:space="0" w:color="auto"/>
            <w:bottom w:val="none" w:sz="0" w:space="0" w:color="auto"/>
            <w:right w:val="none" w:sz="0" w:space="0" w:color="auto"/>
          </w:divBdr>
        </w:div>
        <w:div w:id="1988439222">
          <w:marLeft w:val="480"/>
          <w:marRight w:val="0"/>
          <w:marTop w:val="0"/>
          <w:marBottom w:val="0"/>
          <w:divBdr>
            <w:top w:val="none" w:sz="0" w:space="0" w:color="auto"/>
            <w:left w:val="none" w:sz="0" w:space="0" w:color="auto"/>
            <w:bottom w:val="none" w:sz="0" w:space="0" w:color="auto"/>
            <w:right w:val="none" w:sz="0" w:space="0" w:color="auto"/>
          </w:divBdr>
        </w:div>
        <w:div w:id="1335180849">
          <w:marLeft w:val="480"/>
          <w:marRight w:val="0"/>
          <w:marTop w:val="0"/>
          <w:marBottom w:val="0"/>
          <w:divBdr>
            <w:top w:val="none" w:sz="0" w:space="0" w:color="auto"/>
            <w:left w:val="none" w:sz="0" w:space="0" w:color="auto"/>
            <w:bottom w:val="none" w:sz="0" w:space="0" w:color="auto"/>
            <w:right w:val="none" w:sz="0" w:space="0" w:color="auto"/>
          </w:divBdr>
        </w:div>
        <w:div w:id="1940143352">
          <w:marLeft w:val="480"/>
          <w:marRight w:val="0"/>
          <w:marTop w:val="0"/>
          <w:marBottom w:val="0"/>
          <w:divBdr>
            <w:top w:val="none" w:sz="0" w:space="0" w:color="auto"/>
            <w:left w:val="none" w:sz="0" w:space="0" w:color="auto"/>
            <w:bottom w:val="none" w:sz="0" w:space="0" w:color="auto"/>
            <w:right w:val="none" w:sz="0" w:space="0" w:color="auto"/>
          </w:divBdr>
        </w:div>
        <w:div w:id="371923553">
          <w:marLeft w:val="480"/>
          <w:marRight w:val="0"/>
          <w:marTop w:val="0"/>
          <w:marBottom w:val="0"/>
          <w:divBdr>
            <w:top w:val="none" w:sz="0" w:space="0" w:color="auto"/>
            <w:left w:val="none" w:sz="0" w:space="0" w:color="auto"/>
            <w:bottom w:val="none" w:sz="0" w:space="0" w:color="auto"/>
            <w:right w:val="none" w:sz="0" w:space="0" w:color="auto"/>
          </w:divBdr>
        </w:div>
        <w:div w:id="2055614991">
          <w:marLeft w:val="480"/>
          <w:marRight w:val="0"/>
          <w:marTop w:val="0"/>
          <w:marBottom w:val="0"/>
          <w:divBdr>
            <w:top w:val="none" w:sz="0" w:space="0" w:color="auto"/>
            <w:left w:val="none" w:sz="0" w:space="0" w:color="auto"/>
            <w:bottom w:val="none" w:sz="0" w:space="0" w:color="auto"/>
            <w:right w:val="none" w:sz="0" w:space="0" w:color="auto"/>
          </w:divBdr>
        </w:div>
        <w:div w:id="1941839193">
          <w:marLeft w:val="480"/>
          <w:marRight w:val="0"/>
          <w:marTop w:val="0"/>
          <w:marBottom w:val="0"/>
          <w:divBdr>
            <w:top w:val="none" w:sz="0" w:space="0" w:color="auto"/>
            <w:left w:val="none" w:sz="0" w:space="0" w:color="auto"/>
            <w:bottom w:val="none" w:sz="0" w:space="0" w:color="auto"/>
            <w:right w:val="none" w:sz="0" w:space="0" w:color="auto"/>
          </w:divBdr>
        </w:div>
        <w:div w:id="1828665355">
          <w:marLeft w:val="480"/>
          <w:marRight w:val="0"/>
          <w:marTop w:val="0"/>
          <w:marBottom w:val="0"/>
          <w:divBdr>
            <w:top w:val="none" w:sz="0" w:space="0" w:color="auto"/>
            <w:left w:val="none" w:sz="0" w:space="0" w:color="auto"/>
            <w:bottom w:val="none" w:sz="0" w:space="0" w:color="auto"/>
            <w:right w:val="none" w:sz="0" w:space="0" w:color="auto"/>
          </w:divBdr>
        </w:div>
        <w:div w:id="222762639">
          <w:marLeft w:val="480"/>
          <w:marRight w:val="0"/>
          <w:marTop w:val="0"/>
          <w:marBottom w:val="0"/>
          <w:divBdr>
            <w:top w:val="none" w:sz="0" w:space="0" w:color="auto"/>
            <w:left w:val="none" w:sz="0" w:space="0" w:color="auto"/>
            <w:bottom w:val="none" w:sz="0" w:space="0" w:color="auto"/>
            <w:right w:val="none" w:sz="0" w:space="0" w:color="auto"/>
          </w:divBdr>
        </w:div>
        <w:div w:id="217060206">
          <w:marLeft w:val="480"/>
          <w:marRight w:val="0"/>
          <w:marTop w:val="0"/>
          <w:marBottom w:val="0"/>
          <w:divBdr>
            <w:top w:val="none" w:sz="0" w:space="0" w:color="auto"/>
            <w:left w:val="none" w:sz="0" w:space="0" w:color="auto"/>
            <w:bottom w:val="none" w:sz="0" w:space="0" w:color="auto"/>
            <w:right w:val="none" w:sz="0" w:space="0" w:color="auto"/>
          </w:divBdr>
        </w:div>
        <w:div w:id="1905994013">
          <w:marLeft w:val="480"/>
          <w:marRight w:val="0"/>
          <w:marTop w:val="0"/>
          <w:marBottom w:val="0"/>
          <w:divBdr>
            <w:top w:val="none" w:sz="0" w:space="0" w:color="auto"/>
            <w:left w:val="none" w:sz="0" w:space="0" w:color="auto"/>
            <w:bottom w:val="none" w:sz="0" w:space="0" w:color="auto"/>
            <w:right w:val="none" w:sz="0" w:space="0" w:color="auto"/>
          </w:divBdr>
        </w:div>
        <w:div w:id="1608923721">
          <w:marLeft w:val="480"/>
          <w:marRight w:val="0"/>
          <w:marTop w:val="0"/>
          <w:marBottom w:val="0"/>
          <w:divBdr>
            <w:top w:val="none" w:sz="0" w:space="0" w:color="auto"/>
            <w:left w:val="none" w:sz="0" w:space="0" w:color="auto"/>
            <w:bottom w:val="none" w:sz="0" w:space="0" w:color="auto"/>
            <w:right w:val="none" w:sz="0" w:space="0" w:color="auto"/>
          </w:divBdr>
        </w:div>
        <w:div w:id="753090576">
          <w:marLeft w:val="480"/>
          <w:marRight w:val="0"/>
          <w:marTop w:val="0"/>
          <w:marBottom w:val="0"/>
          <w:divBdr>
            <w:top w:val="none" w:sz="0" w:space="0" w:color="auto"/>
            <w:left w:val="none" w:sz="0" w:space="0" w:color="auto"/>
            <w:bottom w:val="none" w:sz="0" w:space="0" w:color="auto"/>
            <w:right w:val="none" w:sz="0" w:space="0" w:color="auto"/>
          </w:divBdr>
        </w:div>
        <w:div w:id="824974853">
          <w:marLeft w:val="480"/>
          <w:marRight w:val="0"/>
          <w:marTop w:val="0"/>
          <w:marBottom w:val="0"/>
          <w:divBdr>
            <w:top w:val="none" w:sz="0" w:space="0" w:color="auto"/>
            <w:left w:val="none" w:sz="0" w:space="0" w:color="auto"/>
            <w:bottom w:val="none" w:sz="0" w:space="0" w:color="auto"/>
            <w:right w:val="none" w:sz="0" w:space="0" w:color="auto"/>
          </w:divBdr>
        </w:div>
        <w:div w:id="822508714">
          <w:marLeft w:val="480"/>
          <w:marRight w:val="0"/>
          <w:marTop w:val="0"/>
          <w:marBottom w:val="0"/>
          <w:divBdr>
            <w:top w:val="none" w:sz="0" w:space="0" w:color="auto"/>
            <w:left w:val="none" w:sz="0" w:space="0" w:color="auto"/>
            <w:bottom w:val="none" w:sz="0" w:space="0" w:color="auto"/>
            <w:right w:val="none" w:sz="0" w:space="0" w:color="auto"/>
          </w:divBdr>
        </w:div>
        <w:div w:id="1136492193">
          <w:marLeft w:val="480"/>
          <w:marRight w:val="0"/>
          <w:marTop w:val="0"/>
          <w:marBottom w:val="0"/>
          <w:divBdr>
            <w:top w:val="none" w:sz="0" w:space="0" w:color="auto"/>
            <w:left w:val="none" w:sz="0" w:space="0" w:color="auto"/>
            <w:bottom w:val="none" w:sz="0" w:space="0" w:color="auto"/>
            <w:right w:val="none" w:sz="0" w:space="0" w:color="auto"/>
          </w:divBdr>
        </w:div>
        <w:div w:id="448747623">
          <w:marLeft w:val="480"/>
          <w:marRight w:val="0"/>
          <w:marTop w:val="0"/>
          <w:marBottom w:val="0"/>
          <w:divBdr>
            <w:top w:val="none" w:sz="0" w:space="0" w:color="auto"/>
            <w:left w:val="none" w:sz="0" w:space="0" w:color="auto"/>
            <w:bottom w:val="none" w:sz="0" w:space="0" w:color="auto"/>
            <w:right w:val="none" w:sz="0" w:space="0" w:color="auto"/>
          </w:divBdr>
        </w:div>
        <w:div w:id="306976018">
          <w:marLeft w:val="480"/>
          <w:marRight w:val="0"/>
          <w:marTop w:val="0"/>
          <w:marBottom w:val="0"/>
          <w:divBdr>
            <w:top w:val="none" w:sz="0" w:space="0" w:color="auto"/>
            <w:left w:val="none" w:sz="0" w:space="0" w:color="auto"/>
            <w:bottom w:val="none" w:sz="0" w:space="0" w:color="auto"/>
            <w:right w:val="none" w:sz="0" w:space="0" w:color="auto"/>
          </w:divBdr>
        </w:div>
        <w:div w:id="1499153963">
          <w:marLeft w:val="480"/>
          <w:marRight w:val="0"/>
          <w:marTop w:val="0"/>
          <w:marBottom w:val="0"/>
          <w:divBdr>
            <w:top w:val="none" w:sz="0" w:space="0" w:color="auto"/>
            <w:left w:val="none" w:sz="0" w:space="0" w:color="auto"/>
            <w:bottom w:val="none" w:sz="0" w:space="0" w:color="auto"/>
            <w:right w:val="none" w:sz="0" w:space="0" w:color="auto"/>
          </w:divBdr>
        </w:div>
        <w:div w:id="1865752156">
          <w:marLeft w:val="480"/>
          <w:marRight w:val="0"/>
          <w:marTop w:val="0"/>
          <w:marBottom w:val="0"/>
          <w:divBdr>
            <w:top w:val="none" w:sz="0" w:space="0" w:color="auto"/>
            <w:left w:val="none" w:sz="0" w:space="0" w:color="auto"/>
            <w:bottom w:val="none" w:sz="0" w:space="0" w:color="auto"/>
            <w:right w:val="none" w:sz="0" w:space="0" w:color="auto"/>
          </w:divBdr>
        </w:div>
        <w:div w:id="1376347373">
          <w:marLeft w:val="480"/>
          <w:marRight w:val="0"/>
          <w:marTop w:val="0"/>
          <w:marBottom w:val="0"/>
          <w:divBdr>
            <w:top w:val="none" w:sz="0" w:space="0" w:color="auto"/>
            <w:left w:val="none" w:sz="0" w:space="0" w:color="auto"/>
            <w:bottom w:val="none" w:sz="0" w:space="0" w:color="auto"/>
            <w:right w:val="none" w:sz="0" w:space="0" w:color="auto"/>
          </w:divBdr>
        </w:div>
        <w:div w:id="169875878">
          <w:marLeft w:val="480"/>
          <w:marRight w:val="0"/>
          <w:marTop w:val="0"/>
          <w:marBottom w:val="0"/>
          <w:divBdr>
            <w:top w:val="none" w:sz="0" w:space="0" w:color="auto"/>
            <w:left w:val="none" w:sz="0" w:space="0" w:color="auto"/>
            <w:bottom w:val="none" w:sz="0" w:space="0" w:color="auto"/>
            <w:right w:val="none" w:sz="0" w:space="0" w:color="auto"/>
          </w:divBdr>
        </w:div>
        <w:div w:id="2128889921">
          <w:marLeft w:val="480"/>
          <w:marRight w:val="0"/>
          <w:marTop w:val="0"/>
          <w:marBottom w:val="0"/>
          <w:divBdr>
            <w:top w:val="none" w:sz="0" w:space="0" w:color="auto"/>
            <w:left w:val="none" w:sz="0" w:space="0" w:color="auto"/>
            <w:bottom w:val="none" w:sz="0" w:space="0" w:color="auto"/>
            <w:right w:val="none" w:sz="0" w:space="0" w:color="auto"/>
          </w:divBdr>
        </w:div>
        <w:div w:id="1882865410">
          <w:marLeft w:val="480"/>
          <w:marRight w:val="0"/>
          <w:marTop w:val="0"/>
          <w:marBottom w:val="0"/>
          <w:divBdr>
            <w:top w:val="none" w:sz="0" w:space="0" w:color="auto"/>
            <w:left w:val="none" w:sz="0" w:space="0" w:color="auto"/>
            <w:bottom w:val="none" w:sz="0" w:space="0" w:color="auto"/>
            <w:right w:val="none" w:sz="0" w:space="0" w:color="auto"/>
          </w:divBdr>
        </w:div>
        <w:div w:id="1313605867">
          <w:marLeft w:val="480"/>
          <w:marRight w:val="0"/>
          <w:marTop w:val="0"/>
          <w:marBottom w:val="0"/>
          <w:divBdr>
            <w:top w:val="none" w:sz="0" w:space="0" w:color="auto"/>
            <w:left w:val="none" w:sz="0" w:space="0" w:color="auto"/>
            <w:bottom w:val="none" w:sz="0" w:space="0" w:color="auto"/>
            <w:right w:val="none" w:sz="0" w:space="0" w:color="auto"/>
          </w:divBdr>
        </w:div>
        <w:div w:id="426729487">
          <w:marLeft w:val="480"/>
          <w:marRight w:val="0"/>
          <w:marTop w:val="0"/>
          <w:marBottom w:val="0"/>
          <w:divBdr>
            <w:top w:val="none" w:sz="0" w:space="0" w:color="auto"/>
            <w:left w:val="none" w:sz="0" w:space="0" w:color="auto"/>
            <w:bottom w:val="none" w:sz="0" w:space="0" w:color="auto"/>
            <w:right w:val="none" w:sz="0" w:space="0" w:color="auto"/>
          </w:divBdr>
        </w:div>
        <w:div w:id="838353040">
          <w:marLeft w:val="480"/>
          <w:marRight w:val="0"/>
          <w:marTop w:val="0"/>
          <w:marBottom w:val="0"/>
          <w:divBdr>
            <w:top w:val="none" w:sz="0" w:space="0" w:color="auto"/>
            <w:left w:val="none" w:sz="0" w:space="0" w:color="auto"/>
            <w:bottom w:val="none" w:sz="0" w:space="0" w:color="auto"/>
            <w:right w:val="none" w:sz="0" w:space="0" w:color="auto"/>
          </w:divBdr>
        </w:div>
        <w:div w:id="1609776932">
          <w:marLeft w:val="480"/>
          <w:marRight w:val="0"/>
          <w:marTop w:val="0"/>
          <w:marBottom w:val="0"/>
          <w:divBdr>
            <w:top w:val="none" w:sz="0" w:space="0" w:color="auto"/>
            <w:left w:val="none" w:sz="0" w:space="0" w:color="auto"/>
            <w:bottom w:val="none" w:sz="0" w:space="0" w:color="auto"/>
            <w:right w:val="none" w:sz="0" w:space="0" w:color="auto"/>
          </w:divBdr>
        </w:div>
        <w:div w:id="1775243974">
          <w:marLeft w:val="480"/>
          <w:marRight w:val="0"/>
          <w:marTop w:val="0"/>
          <w:marBottom w:val="0"/>
          <w:divBdr>
            <w:top w:val="none" w:sz="0" w:space="0" w:color="auto"/>
            <w:left w:val="none" w:sz="0" w:space="0" w:color="auto"/>
            <w:bottom w:val="none" w:sz="0" w:space="0" w:color="auto"/>
            <w:right w:val="none" w:sz="0" w:space="0" w:color="auto"/>
          </w:divBdr>
        </w:div>
        <w:div w:id="1148203662">
          <w:marLeft w:val="480"/>
          <w:marRight w:val="0"/>
          <w:marTop w:val="0"/>
          <w:marBottom w:val="0"/>
          <w:divBdr>
            <w:top w:val="none" w:sz="0" w:space="0" w:color="auto"/>
            <w:left w:val="none" w:sz="0" w:space="0" w:color="auto"/>
            <w:bottom w:val="none" w:sz="0" w:space="0" w:color="auto"/>
            <w:right w:val="none" w:sz="0" w:space="0" w:color="auto"/>
          </w:divBdr>
        </w:div>
        <w:div w:id="422648242">
          <w:marLeft w:val="480"/>
          <w:marRight w:val="0"/>
          <w:marTop w:val="0"/>
          <w:marBottom w:val="0"/>
          <w:divBdr>
            <w:top w:val="none" w:sz="0" w:space="0" w:color="auto"/>
            <w:left w:val="none" w:sz="0" w:space="0" w:color="auto"/>
            <w:bottom w:val="none" w:sz="0" w:space="0" w:color="auto"/>
            <w:right w:val="none" w:sz="0" w:space="0" w:color="auto"/>
          </w:divBdr>
        </w:div>
        <w:div w:id="1530414679">
          <w:marLeft w:val="480"/>
          <w:marRight w:val="0"/>
          <w:marTop w:val="0"/>
          <w:marBottom w:val="0"/>
          <w:divBdr>
            <w:top w:val="none" w:sz="0" w:space="0" w:color="auto"/>
            <w:left w:val="none" w:sz="0" w:space="0" w:color="auto"/>
            <w:bottom w:val="none" w:sz="0" w:space="0" w:color="auto"/>
            <w:right w:val="none" w:sz="0" w:space="0" w:color="auto"/>
          </w:divBdr>
        </w:div>
        <w:div w:id="571701180">
          <w:marLeft w:val="480"/>
          <w:marRight w:val="0"/>
          <w:marTop w:val="0"/>
          <w:marBottom w:val="0"/>
          <w:divBdr>
            <w:top w:val="none" w:sz="0" w:space="0" w:color="auto"/>
            <w:left w:val="none" w:sz="0" w:space="0" w:color="auto"/>
            <w:bottom w:val="none" w:sz="0" w:space="0" w:color="auto"/>
            <w:right w:val="none" w:sz="0" w:space="0" w:color="auto"/>
          </w:divBdr>
        </w:div>
        <w:div w:id="187107603">
          <w:marLeft w:val="480"/>
          <w:marRight w:val="0"/>
          <w:marTop w:val="0"/>
          <w:marBottom w:val="0"/>
          <w:divBdr>
            <w:top w:val="none" w:sz="0" w:space="0" w:color="auto"/>
            <w:left w:val="none" w:sz="0" w:space="0" w:color="auto"/>
            <w:bottom w:val="none" w:sz="0" w:space="0" w:color="auto"/>
            <w:right w:val="none" w:sz="0" w:space="0" w:color="auto"/>
          </w:divBdr>
        </w:div>
        <w:div w:id="917790501">
          <w:marLeft w:val="480"/>
          <w:marRight w:val="0"/>
          <w:marTop w:val="0"/>
          <w:marBottom w:val="0"/>
          <w:divBdr>
            <w:top w:val="none" w:sz="0" w:space="0" w:color="auto"/>
            <w:left w:val="none" w:sz="0" w:space="0" w:color="auto"/>
            <w:bottom w:val="none" w:sz="0" w:space="0" w:color="auto"/>
            <w:right w:val="none" w:sz="0" w:space="0" w:color="auto"/>
          </w:divBdr>
        </w:div>
        <w:div w:id="1114328061">
          <w:marLeft w:val="480"/>
          <w:marRight w:val="0"/>
          <w:marTop w:val="0"/>
          <w:marBottom w:val="0"/>
          <w:divBdr>
            <w:top w:val="none" w:sz="0" w:space="0" w:color="auto"/>
            <w:left w:val="none" w:sz="0" w:space="0" w:color="auto"/>
            <w:bottom w:val="none" w:sz="0" w:space="0" w:color="auto"/>
            <w:right w:val="none" w:sz="0" w:space="0" w:color="auto"/>
          </w:divBdr>
        </w:div>
        <w:div w:id="1519277367">
          <w:marLeft w:val="480"/>
          <w:marRight w:val="0"/>
          <w:marTop w:val="0"/>
          <w:marBottom w:val="0"/>
          <w:divBdr>
            <w:top w:val="none" w:sz="0" w:space="0" w:color="auto"/>
            <w:left w:val="none" w:sz="0" w:space="0" w:color="auto"/>
            <w:bottom w:val="none" w:sz="0" w:space="0" w:color="auto"/>
            <w:right w:val="none" w:sz="0" w:space="0" w:color="auto"/>
          </w:divBdr>
        </w:div>
        <w:div w:id="925652922">
          <w:marLeft w:val="480"/>
          <w:marRight w:val="0"/>
          <w:marTop w:val="0"/>
          <w:marBottom w:val="0"/>
          <w:divBdr>
            <w:top w:val="none" w:sz="0" w:space="0" w:color="auto"/>
            <w:left w:val="none" w:sz="0" w:space="0" w:color="auto"/>
            <w:bottom w:val="none" w:sz="0" w:space="0" w:color="auto"/>
            <w:right w:val="none" w:sz="0" w:space="0" w:color="auto"/>
          </w:divBdr>
        </w:div>
      </w:divsChild>
    </w:div>
    <w:div w:id="552426247">
      <w:bodyDiv w:val="1"/>
      <w:marLeft w:val="0"/>
      <w:marRight w:val="0"/>
      <w:marTop w:val="0"/>
      <w:marBottom w:val="0"/>
      <w:divBdr>
        <w:top w:val="none" w:sz="0" w:space="0" w:color="auto"/>
        <w:left w:val="none" w:sz="0" w:space="0" w:color="auto"/>
        <w:bottom w:val="none" w:sz="0" w:space="0" w:color="auto"/>
        <w:right w:val="none" w:sz="0" w:space="0" w:color="auto"/>
      </w:divBdr>
      <w:divsChild>
        <w:div w:id="1214662409">
          <w:marLeft w:val="480"/>
          <w:marRight w:val="0"/>
          <w:marTop w:val="0"/>
          <w:marBottom w:val="0"/>
          <w:divBdr>
            <w:top w:val="none" w:sz="0" w:space="0" w:color="auto"/>
            <w:left w:val="none" w:sz="0" w:space="0" w:color="auto"/>
            <w:bottom w:val="none" w:sz="0" w:space="0" w:color="auto"/>
            <w:right w:val="none" w:sz="0" w:space="0" w:color="auto"/>
          </w:divBdr>
        </w:div>
        <w:div w:id="984628031">
          <w:marLeft w:val="480"/>
          <w:marRight w:val="0"/>
          <w:marTop w:val="0"/>
          <w:marBottom w:val="0"/>
          <w:divBdr>
            <w:top w:val="none" w:sz="0" w:space="0" w:color="auto"/>
            <w:left w:val="none" w:sz="0" w:space="0" w:color="auto"/>
            <w:bottom w:val="none" w:sz="0" w:space="0" w:color="auto"/>
            <w:right w:val="none" w:sz="0" w:space="0" w:color="auto"/>
          </w:divBdr>
        </w:div>
        <w:div w:id="2022075778">
          <w:marLeft w:val="480"/>
          <w:marRight w:val="0"/>
          <w:marTop w:val="0"/>
          <w:marBottom w:val="0"/>
          <w:divBdr>
            <w:top w:val="none" w:sz="0" w:space="0" w:color="auto"/>
            <w:left w:val="none" w:sz="0" w:space="0" w:color="auto"/>
            <w:bottom w:val="none" w:sz="0" w:space="0" w:color="auto"/>
            <w:right w:val="none" w:sz="0" w:space="0" w:color="auto"/>
          </w:divBdr>
        </w:div>
        <w:div w:id="1245728695">
          <w:marLeft w:val="480"/>
          <w:marRight w:val="0"/>
          <w:marTop w:val="0"/>
          <w:marBottom w:val="0"/>
          <w:divBdr>
            <w:top w:val="none" w:sz="0" w:space="0" w:color="auto"/>
            <w:left w:val="none" w:sz="0" w:space="0" w:color="auto"/>
            <w:bottom w:val="none" w:sz="0" w:space="0" w:color="auto"/>
            <w:right w:val="none" w:sz="0" w:space="0" w:color="auto"/>
          </w:divBdr>
        </w:div>
        <w:div w:id="784039305">
          <w:marLeft w:val="480"/>
          <w:marRight w:val="0"/>
          <w:marTop w:val="0"/>
          <w:marBottom w:val="0"/>
          <w:divBdr>
            <w:top w:val="none" w:sz="0" w:space="0" w:color="auto"/>
            <w:left w:val="none" w:sz="0" w:space="0" w:color="auto"/>
            <w:bottom w:val="none" w:sz="0" w:space="0" w:color="auto"/>
            <w:right w:val="none" w:sz="0" w:space="0" w:color="auto"/>
          </w:divBdr>
        </w:div>
        <w:div w:id="188839421">
          <w:marLeft w:val="480"/>
          <w:marRight w:val="0"/>
          <w:marTop w:val="0"/>
          <w:marBottom w:val="0"/>
          <w:divBdr>
            <w:top w:val="none" w:sz="0" w:space="0" w:color="auto"/>
            <w:left w:val="none" w:sz="0" w:space="0" w:color="auto"/>
            <w:bottom w:val="none" w:sz="0" w:space="0" w:color="auto"/>
            <w:right w:val="none" w:sz="0" w:space="0" w:color="auto"/>
          </w:divBdr>
        </w:div>
        <w:div w:id="192310755">
          <w:marLeft w:val="480"/>
          <w:marRight w:val="0"/>
          <w:marTop w:val="0"/>
          <w:marBottom w:val="0"/>
          <w:divBdr>
            <w:top w:val="none" w:sz="0" w:space="0" w:color="auto"/>
            <w:left w:val="none" w:sz="0" w:space="0" w:color="auto"/>
            <w:bottom w:val="none" w:sz="0" w:space="0" w:color="auto"/>
            <w:right w:val="none" w:sz="0" w:space="0" w:color="auto"/>
          </w:divBdr>
        </w:div>
        <w:div w:id="866914130">
          <w:marLeft w:val="480"/>
          <w:marRight w:val="0"/>
          <w:marTop w:val="0"/>
          <w:marBottom w:val="0"/>
          <w:divBdr>
            <w:top w:val="none" w:sz="0" w:space="0" w:color="auto"/>
            <w:left w:val="none" w:sz="0" w:space="0" w:color="auto"/>
            <w:bottom w:val="none" w:sz="0" w:space="0" w:color="auto"/>
            <w:right w:val="none" w:sz="0" w:space="0" w:color="auto"/>
          </w:divBdr>
        </w:div>
        <w:div w:id="1298414968">
          <w:marLeft w:val="480"/>
          <w:marRight w:val="0"/>
          <w:marTop w:val="0"/>
          <w:marBottom w:val="0"/>
          <w:divBdr>
            <w:top w:val="none" w:sz="0" w:space="0" w:color="auto"/>
            <w:left w:val="none" w:sz="0" w:space="0" w:color="auto"/>
            <w:bottom w:val="none" w:sz="0" w:space="0" w:color="auto"/>
            <w:right w:val="none" w:sz="0" w:space="0" w:color="auto"/>
          </w:divBdr>
        </w:div>
        <w:div w:id="904727483">
          <w:marLeft w:val="480"/>
          <w:marRight w:val="0"/>
          <w:marTop w:val="0"/>
          <w:marBottom w:val="0"/>
          <w:divBdr>
            <w:top w:val="none" w:sz="0" w:space="0" w:color="auto"/>
            <w:left w:val="none" w:sz="0" w:space="0" w:color="auto"/>
            <w:bottom w:val="none" w:sz="0" w:space="0" w:color="auto"/>
            <w:right w:val="none" w:sz="0" w:space="0" w:color="auto"/>
          </w:divBdr>
        </w:div>
        <w:div w:id="410085714">
          <w:marLeft w:val="480"/>
          <w:marRight w:val="0"/>
          <w:marTop w:val="0"/>
          <w:marBottom w:val="0"/>
          <w:divBdr>
            <w:top w:val="none" w:sz="0" w:space="0" w:color="auto"/>
            <w:left w:val="none" w:sz="0" w:space="0" w:color="auto"/>
            <w:bottom w:val="none" w:sz="0" w:space="0" w:color="auto"/>
            <w:right w:val="none" w:sz="0" w:space="0" w:color="auto"/>
          </w:divBdr>
        </w:div>
        <w:div w:id="403379477">
          <w:marLeft w:val="480"/>
          <w:marRight w:val="0"/>
          <w:marTop w:val="0"/>
          <w:marBottom w:val="0"/>
          <w:divBdr>
            <w:top w:val="none" w:sz="0" w:space="0" w:color="auto"/>
            <w:left w:val="none" w:sz="0" w:space="0" w:color="auto"/>
            <w:bottom w:val="none" w:sz="0" w:space="0" w:color="auto"/>
            <w:right w:val="none" w:sz="0" w:space="0" w:color="auto"/>
          </w:divBdr>
        </w:div>
        <w:div w:id="1643584094">
          <w:marLeft w:val="480"/>
          <w:marRight w:val="0"/>
          <w:marTop w:val="0"/>
          <w:marBottom w:val="0"/>
          <w:divBdr>
            <w:top w:val="none" w:sz="0" w:space="0" w:color="auto"/>
            <w:left w:val="none" w:sz="0" w:space="0" w:color="auto"/>
            <w:bottom w:val="none" w:sz="0" w:space="0" w:color="auto"/>
            <w:right w:val="none" w:sz="0" w:space="0" w:color="auto"/>
          </w:divBdr>
        </w:div>
        <w:div w:id="541870264">
          <w:marLeft w:val="480"/>
          <w:marRight w:val="0"/>
          <w:marTop w:val="0"/>
          <w:marBottom w:val="0"/>
          <w:divBdr>
            <w:top w:val="none" w:sz="0" w:space="0" w:color="auto"/>
            <w:left w:val="none" w:sz="0" w:space="0" w:color="auto"/>
            <w:bottom w:val="none" w:sz="0" w:space="0" w:color="auto"/>
            <w:right w:val="none" w:sz="0" w:space="0" w:color="auto"/>
          </w:divBdr>
        </w:div>
        <w:div w:id="1447576075">
          <w:marLeft w:val="480"/>
          <w:marRight w:val="0"/>
          <w:marTop w:val="0"/>
          <w:marBottom w:val="0"/>
          <w:divBdr>
            <w:top w:val="none" w:sz="0" w:space="0" w:color="auto"/>
            <w:left w:val="none" w:sz="0" w:space="0" w:color="auto"/>
            <w:bottom w:val="none" w:sz="0" w:space="0" w:color="auto"/>
            <w:right w:val="none" w:sz="0" w:space="0" w:color="auto"/>
          </w:divBdr>
        </w:div>
        <w:div w:id="975767420">
          <w:marLeft w:val="480"/>
          <w:marRight w:val="0"/>
          <w:marTop w:val="0"/>
          <w:marBottom w:val="0"/>
          <w:divBdr>
            <w:top w:val="none" w:sz="0" w:space="0" w:color="auto"/>
            <w:left w:val="none" w:sz="0" w:space="0" w:color="auto"/>
            <w:bottom w:val="none" w:sz="0" w:space="0" w:color="auto"/>
            <w:right w:val="none" w:sz="0" w:space="0" w:color="auto"/>
          </w:divBdr>
        </w:div>
        <w:div w:id="592515068">
          <w:marLeft w:val="480"/>
          <w:marRight w:val="0"/>
          <w:marTop w:val="0"/>
          <w:marBottom w:val="0"/>
          <w:divBdr>
            <w:top w:val="none" w:sz="0" w:space="0" w:color="auto"/>
            <w:left w:val="none" w:sz="0" w:space="0" w:color="auto"/>
            <w:bottom w:val="none" w:sz="0" w:space="0" w:color="auto"/>
            <w:right w:val="none" w:sz="0" w:space="0" w:color="auto"/>
          </w:divBdr>
        </w:div>
        <w:div w:id="985863993">
          <w:marLeft w:val="480"/>
          <w:marRight w:val="0"/>
          <w:marTop w:val="0"/>
          <w:marBottom w:val="0"/>
          <w:divBdr>
            <w:top w:val="none" w:sz="0" w:space="0" w:color="auto"/>
            <w:left w:val="none" w:sz="0" w:space="0" w:color="auto"/>
            <w:bottom w:val="none" w:sz="0" w:space="0" w:color="auto"/>
            <w:right w:val="none" w:sz="0" w:space="0" w:color="auto"/>
          </w:divBdr>
        </w:div>
        <w:div w:id="1797866729">
          <w:marLeft w:val="480"/>
          <w:marRight w:val="0"/>
          <w:marTop w:val="0"/>
          <w:marBottom w:val="0"/>
          <w:divBdr>
            <w:top w:val="none" w:sz="0" w:space="0" w:color="auto"/>
            <w:left w:val="none" w:sz="0" w:space="0" w:color="auto"/>
            <w:bottom w:val="none" w:sz="0" w:space="0" w:color="auto"/>
            <w:right w:val="none" w:sz="0" w:space="0" w:color="auto"/>
          </w:divBdr>
        </w:div>
        <w:div w:id="683441286">
          <w:marLeft w:val="480"/>
          <w:marRight w:val="0"/>
          <w:marTop w:val="0"/>
          <w:marBottom w:val="0"/>
          <w:divBdr>
            <w:top w:val="none" w:sz="0" w:space="0" w:color="auto"/>
            <w:left w:val="none" w:sz="0" w:space="0" w:color="auto"/>
            <w:bottom w:val="none" w:sz="0" w:space="0" w:color="auto"/>
            <w:right w:val="none" w:sz="0" w:space="0" w:color="auto"/>
          </w:divBdr>
        </w:div>
        <w:div w:id="1067728574">
          <w:marLeft w:val="480"/>
          <w:marRight w:val="0"/>
          <w:marTop w:val="0"/>
          <w:marBottom w:val="0"/>
          <w:divBdr>
            <w:top w:val="none" w:sz="0" w:space="0" w:color="auto"/>
            <w:left w:val="none" w:sz="0" w:space="0" w:color="auto"/>
            <w:bottom w:val="none" w:sz="0" w:space="0" w:color="auto"/>
            <w:right w:val="none" w:sz="0" w:space="0" w:color="auto"/>
          </w:divBdr>
        </w:div>
        <w:div w:id="348724722">
          <w:marLeft w:val="480"/>
          <w:marRight w:val="0"/>
          <w:marTop w:val="0"/>
          <w:marBottom w:val="0"/>
          <w:divBdr>
            <w:top w:val="none" w:sz="0" w:space="0" w:color="auto"/>
            <w:left w:val="none" w:sz="0" w:space="0" w:color="auto"/>
            <w:bottom w:val="none" w:sz="0" w:space="0" w:color="auto"/>
            <w:right w:val="none" w:sz="0" w:space="0" w:color="auto"/>
          </w:divBdr>
        </w:div>
        <w:div w:id="1294674428">
          <w:marLeft w:val="480"/>
          <w:marRight w:val="0"/>
          <w:marTop w:val="0"/>
          <w:marBottom w:val="0"/>
          <w:divBdr>
            <w:top w:val="none" w:sz="0" w:space="0" w:color="auto"/>
            <w:left w:val="none" w:sz="0" w:space="0" w:color="auto"/>
            <w:bottom w:val="none" w:sz="0" w:space="0" w:color="auto"/>
            <w:right w:val="none" w:sz="0" w:space="0" w:color="auto"/>
          </w:divBdr>
        </w:div>
        <w:div w:id="1251163120">
          <w:marLeft w:val="480"/>
          <w:marRight w:val="0"/>
          <w:marTop w:val="0"/>
          <w:marBottom w:val="0"/>
          <w:divBdr>
            <w:top w:val="none" w:sz="0" w:space="0" w:color="auto"/>
            <w:left w:val="none" w:sz="0" w:space="0" w:color="auto"/>
            <w:bottom w:val="none" w:sz="0" w:space="0" w:color="auto"/>
            <w:right w:val="none" w:sz="0" w:space="0" w:color="auto"/>
          </w:divBdr>
        </w:div>
        <w:div w:id="94130601">
          <w:marLeft w:val="480"/>
          <w:marRight w:val="0"/>
          <w:marTop w:val="0"/>
          <w:marBottom w:val="0"/>
          <w:divBdr>
            <w:top w:val="none" w:sz="0" w:space="0" w:color="auto"/>
            <w:left w:val="none" w:sz="0" w:space="0" w:color="auto"/>
            <w:bottom w:val="none" w:sz="0" w:space="0" w:color="auto"/>
            <w:right w:val="none" w:sz="0" w:space="0" w:color="auto"/>
          </w:divBdr>
        </w:div>
        <w:div w:id="1776712914">
          <w:marLeft w:val="480"/>
          <w:marRight w:val="0"/>
          <w:marTop w:val="0"/>
          <w:marBottom w:val="0"/>
          <w:divBdr>
            <w:top w:val="none" w:sz="0" w:space="0" w:color="auto"/>
            <w:left w:val="none" w:sz="0" w:space="0" w:color="auto"/>
            <w:bottom w:val="none" w:sz="0" w:space="0" w:color="auto"/>
            <w:right w:val="none" w:sz="0" w:space="0" w:color="auto"/>
          </w:divBdr>
        </w:div>
        <w:div w:id="809639091">
          <w:marLeft w:val="480"/>
          <w:marRight w:val="0"/>
          <w:marTop w:val="0"/>
          <w:marBottom w:val="0"/>
          <w:divBdr>
            <w:top w:val="none" w:sz="0" w:space="0" w:color="auto"/>
            <w:left w:val="none" w:sz="0" w:space="0" w:color="auto"/>
            <w:bottom w:val="none" w:sz="0" w:space="0" w:color="auto"/>
            <w:right w:val="none" w:sz="0" w:space="0" w:color="auto"/>
          </w:divBdr>
        </w:div>
        <w:div w:id="532309197">
          <w:marLeft w:val="480"/>
          <w:marRight w:val="0"/>
          <w:marTop w:val="0"/>
          <w:marBottom w:val="0"/>
          <w:divBdr>
            <w:top w:val="none" w:sz="0" w:space="0" w:color="auto"/>
            <w:left w:val="none" w:sz="0" w:space="0" w:color="auto"/>
            <w:bottom w:val="none" w:sz="0" w:space="0" w:color="auto"/>
            <w:right w:val="none" w:sz="0" w:space="0" w:color="auto"/>
          </w:divBdr>
        </w:div>
        <w:div w:id="1104426124">
          <w:marLeft w:val="480"/>
          <w:marRight w:val="0"/>
          <w:marTop w:val="0"/>
          <w:marBottom w:val="0"/>
          <w:divBdr>
            <w:top w:val="none" w:sz="0" w:space="0" w:color="auto"/>
            <w:left w:val="none" w:sz="0" w:space="0" w:color="auto"/>
            <w:bottom w:val="none" w:sz="0" w:space="0" w:color="auto"/>
            <w:right w:val="none" w:sz="0" w:space="0" w:color="auto"/>
          </w:divBdr>
        </w:div>
        <w:div w:id="1813135414">
          <w:marLeft w:val="480"/>
          <w:marRight w:val="0"/>
          <w:marTop w:val="0"/>
          <w:marBottom w:val="0"/>
          <w:divBdr>
            <w:top w:val="none" w:sz="0" w:space="0" w:color="auto"/>
            <w:left w:val="none" w:sz="0" w:space="0" w:color="auto"/>
            <w:bottom w:val="none" w:sz="0" w:space="0" w:color="auto"/>
            <w:right w:val="none" w:sz="0" w:space="0" w:color="auto"/>
          </w:divBdr>
        </w:div>
        <w:div w:id="86388404">
          <w:marLeft w:val="480"/>
          <w:marRight w:val="0"/>
          <w:marTop w:val="0"/>
          <w:marBottom w:val="0"/>
          <w:divBdr>
            <w:top w:val="none" w:sz="0" w:space="0" w:color="auto"/>
            <w:left w:val="none" w:sz="0" w:space="0" w:color="auto"/>
            <w:bottom w:val="none" w:sz="0" w:space="0" w:color="auto"/>
            <w:right w:val="none" w:sz="0" w:space="0" w:color="auto"/>
          </w:divBdr>
        </w:div>
        <w:div w:id="1198081271">
          <w:marLeft w:val="480"/>
          <w:marRight w:val="0"/>
          <w:marTop w:val="0"/>
          <w:marBottom w:val="0"/>
          <w:divBdr>
            <w:top w:val="none" w:sz="0" w:space="0" w:color="auto"/>
            <w:left w:val="none" w:sz="0" w:space="0" w:color="auto"/>
            <w:bottom w:val="none" w:sz="0" w:space="0" w:color="auto"/>
            <w:right w:val="none" w:sz="0" w:space="0" w:color="auto"/>
          </w:divBdr>
        </w:div>
        <w:div w:id="1337920447">
          <w:marLeft w:val="480"/>
          <w:marRight w:val="0"/>
          <w:marTop w:val="0"/>
          <w:marBottom w:val="0"/>
          <w:divBdr>
            <w:top w:val="none" w:sz="0" w:space="0" w:color="auto"/>
            <w:left w:val="none" w:sz="0" w:space="0" w:color="auto"/>
            <w:bottom w:val="none" w:sz="0" w:space="0" w:color="auto"/>
            <w:right w:val="none" w:sz="0" w:space="0" w:color="auto"/>
          </w:divBdr>
        </w:div>
        <w:div w:id="704645759">
          <w:marLeft w:val="480"/>
          <w:marRight w:val="0"/>
          <w:marTop w:val="0"/>
          <w:marBottom w:val="0"/>
          <w:divBdr>
            <w:top w:val="none" w:sz="0" w:space="0" w:color="auto"/>
            <w:left w:val="none" w:sz="0" w:space="0" w:color="auto"/>
            <w:bottom w:val="none" w:sz="0" w:space="0" w:color="auto"/>
            <w:right w:val="none" w:sz="0" w:space="0" w:color="auto"/>
          </w:divBdr>
        </w:div>
        <w:div w:id="968819585">
          <w:marLeft w:val="480"/>
          <w:marRight w:val="0"/>
          <w:marTop w:val="0"/>
          <w:marBottom w:val="0"/>
          <w:divBdr>
            <w:top w:val="none" w:sz="0" w:space="0" w:color="auto"/>
            <w:left w:val="none" w:sz="0" w:space="0" w:color="auto"/>
            <w:bottom w:val="none" w:sz="0" w:space="0" w:color="auto"/>
            <w:right w:val="none" w:sz="0" w:space="0" w:color="auto"/>
          </w:divBdr>
        </w:div>
        <w:div w:id="51855386">
          <w:marLeft w:val="480"/>
          <w:marRight w:val="0"/>
          <w:marTop w:val="0"/>
          <w:marBottom w:val="0"/>
          <w:divBdr>
            <w:top w:val="none" w:sz="0" w:space="0" w:color="auto"/>
            <w:left w:val="none" w:sz="0" w:space="0" w:color="auto"/>
            <w:bottom w:val="none" w:sz="0" w:space="0" w:color="auto"/>
            <w:right w:val="none" w:sz="0" w:space="0" w:color="auto"/>
          </w:divBdr>
        </w:div>
        <w:div w:id="835075564">
          <w:marLeft w:val="480"/>
          <w:marRight w:val="0"/>
          <w:marTop w:val="0"/>
          <w:marBottom w:val="0"/>
          <w:divBdr>
            <w:top w:val="none" w:sz="0" w:space="0" w:color="auto"/>
            <w:left w:val="none" w:sz="0" w:space="0" w:color="auto"/>
            <w:bottom w:val="none" w:sz="0" w:space="0" w:color="auto"/>
            <w:right w:val="none" w:sz="0" w:space="0" w:color="auto"/>
          </w:divBdr>
        </w:div>
        <w:div w:id="786966765">
          <w:marLeft w:val="480"/>
          <w:marRight w:val="0"/>
          <w:marTop w:val="0"/>
          <w:marBottom w:val="0"/>
          <w:divBdr>
            <w:top w:val="none" w:sz="0" w:space="0" w:color="auto"/>
            <w:left w:val="none" w:sz="0" w:space="0" w:color="auto"/>
            <w:bottom w:val="none" w:sz="0" w:space="0" w:color="auto"/>
            <w:right w:val="none" w:sz="0" w:space="0" w:color="auto"/>
          </w:divBdr>
        </w:div>
        <w:div w:id="809979857">
          <w:marLeft w:val="480"/>
          <w:marRight w:val="0"/>
          <w:marTop w:val="0"/>
          <w:marBottom w:val="0"/>
          <w:divBdr>
            <w:top w:val="none" w:sz="0" w:space="0" w:color="auto"/>
            <w:left w:val="none" w:sz="0" w:space="0" w:color="auto"/>
            <w:bottom w:val="none" w:sz="0" w:space="0" w:color="auto"/>
            <w:right w:val="none" w:sz="0" w:space="0" w:color="auto"/>
          </w:divBdr>
        </w:div>
        <w:div w:id="763842745">
          <w:marLeft w:val="480"/>
          <w:marRight w:val="0"/>
          <w:marTop w:val="0"/>
          <w:marBottom w:val="0"/>
          <w:divBdr>
            <w:top w:val="none" w:sz="0" w:space="0" w:color="auto"/>
            <w:left w:val="none" w:sz="0" w:space="0" w:color="auto"/>
            <w:bottom w:val="none" w:sz="0" w:space="0" w:color="auto"/>
            <w:right w:val="none" w:sz="0" w:space="0" w:color="auto"/>
          </w:divBdr>
        </w:div>
        <w:div w:id="1840971950">
          <w:marLeft w:val="480"/>
          <w:marRight w:val="0"/>
          <w:marTop w:val="0"/>
          <w:marBottom w:val="0"/>
          <w:divBdr>
            <w:top w:val="none" w:sz="0" w:space="0" w:color="auto"/>
            <w:left w:val="none" w:sz="0" w:space="0" w:color="auto"/>
            <w:bottom w:val="none" w:sz="0" w:space="0" w:color="auto"/>
            <w:right w:val="none" w:sz="0" w:space="0" w:color="auto"/>
          </w:divBdr>
        </w:div>
        <w:div w:id="305472071">
          <w:marLeft w:val="480"/>
          <w:marRight w:val="0"/>
          <w:marTop w:val="0"/>
          <w:marBottom w:val="0"/>
          <w:divBdr>
            <w:top w:val="none" w:sz="0" w:space="0" w:color="auto"/>
            <w:left w:val="none" w:sz="0" w:space="0" w:color="auto"/>
            <w:bottom w:val="none" w:sz="0" w:space="0" w:color="auto"/>
            <w:right w:val="none" w:sz="0" w:space="0" w:color="auto"/>
          </w:divBdr>
        </w:div>
        <w:div w:id="527838200">
          <w:marLeft w:val="480"/>
          <w:marRight w:val="0"/>
          <w:marTop w:val="0"/>
          <w:marBottom w:val="0"/>
          <w:divBdr>
            <w:top w:val="none" w:sz="0" w:space="0" w:color="auto"/>
            <w:left w:val="none" w:sz="0" w:space="0" w:color="auto"/>
            <w:bottom w:val="none" w:sz="0" w:space="0" w:color="auto"/>
            <w:right w:val="none" w:sz="0" w:space="0" w:color="auto"/>
          </w:divBdr>
        </w:div>
        <w:div w:id="1321230356">
          <w:marLeft w:val="480"/>
          <w:marRight w:val="0"/>
          <w:marTop w:val="0"/>
          <w:marBottom w:val="0"/>
          <w:divBdr>
            <w:top w:val="none" w:sz="0" w:space="0" w:color="auto"/>
            <w:left w:val="none" w:sz="0" w:space="0" w:color="auto"/>
            <w:bottom w:val="none" w:sz="0" w:space="0" w:color="auto"/>
            <w:right w:val="none" w:sz="0" w:space="0" w:color="auto"/>
          </w:divBdr>
        </w:div>
        <w:div w:id="126431784">
          <w:marLeft w:val="480"/>
          <w:marRight w:val="0"/>
          <w:marTop w:val="0"/>
          <w:marBottom w:val="0"/>
          <w:divBdr>
            <w:top w:val="none" w:sz="0" w:space="0" w:color="auto"/>
            <w:left w:val="none" w:sz="0" w:space="0" w:color="auto"/>
            <w:bottom w:val="none" w:sz="0" w:space="0" w:color="auto"/>
            <w:right w:val="none" w:sz="0" w:space="0" w:color="auto"/>
          </w:divBdr>
        </w:div>
        <w:div w:id="988754808">
          <w:marLeft w:val="480"/>
          <w:marRight w:val="0"/>
          <w:marTop w:val="0"/>
          <w:marBottom w:val="0"/>
          <w:divBdr>
            <w:top w:val="none" w:sz="0" w:space="0" w:color="auto"/>
            <w:left w:val="none" w:sz="0" w:space="0" w:color="auto"/>
            <w:bottom w:val="none" w:sz="0" w:space="0" w:color="auto"/>
            <w:right w:val="none" w:sz="0" w:space="0" w:color="auto"/>
          </w:divBdr>
        </w:div>
        <w:div w:id="130682754">
          <w:marLeft w:val="480"/>
          <w:marRight w:val="0"/>
          <w:marTop w:val="0"/>
          <w:marBottom w:val="0"/>
          <w:divBdr>
            <w:top w:val="none" w:sz="0" w:space="0" w:color="auto"/>
            <w:left w:val="none" w:sz="0" w:space="0" w:color="auto"/>
            <w:bottom w:val="none" w:sz="0" w:space="0" w:color="auto"/>
            <w:right w:val="none" w:sz="0" w:space="0" w:color="auto"/>
          </w:divBdr>
        </w:div>
        <w:div w:id="2019040968">
          <w:marLeft w:val="480"/>
          <w:marRight w:val="0"/>
          <w:marTop w:val="0"/>
          <w:marBottom w:val="0"/>
          <w:divBdr>
            <w:top w:val="none" w:sz="0" w:space="0" w:color="auto"/>
            <w:left w:val="none" w:sz="0" w:space="0" w:color="auto"/>
            <w:bottom w:val="none" w:sz="0" w:space="0" w:color="auto"/>
            <w:right w:val="none" w:sz="0" w:space="0" w:color="auto"/>
          </w:divBdr>
        </w:div>
        <w:div w:id="1712918074">
          <w:marLeft w:val="480"/>
          <w:marRight w:val="0"/>
          <w:marTop w:val="0"/>
          <w:marBottom w:val="0"/>
          <w:divBdr>
            <w:top w:val="none" w:sz="0" w:space="0" w:color="auto"/>
            <w:left w:val="none" w:sz="0" w:space="0" w:color="auto"/>
            <w:bottom w:val="none" w:sz="0" w:space="0" w:color="auto"/>
            <w:right w:val="none" w:sz="0" w:space="0" w:color="auto"/>
          </w:divBdr>
        </w:div>
        <w:div w:id="1257135168">
          <w:marLeft w:val="480"/>
          <w:marRight w:val="0"/>
          <w:marTop w:val="0"/>
          <w:marBottom w:val="0"/>
          <w:divBdr>
            <w:top w:val="none" w:sz="0" w:space="0" w:color="auto"/>
            <w:left w:val="none" w:sz="0" w:space="0" w:color="auto"/>
            <w:bottom w:val="none" w:sz="0" w:space="0" w:color="auto"/>
            <w:right w:val="none" w:sz="0" w:space="0" w:color="auto"/>
          </w:divBdr>
        </w:div>
        <w:div w:id="652684020">
          <w:marLeft w:val="480"/>
          <w:marRight w:val="0"/>
          <w:marTop w:val="0"/>
          <w:marBottom w:val="0"/>
          <w:divBdr>
            <w:top w:val="none" w:sz="0" w:space="0" w:color="auto"/>
            <w:left w:val="none" w:sz="0" w:space="0" w:color="auto"/>
            <w:bottom w:val="none" w:sz="0" w:space="0" w:color="auto"/>
            <w:right w:val="none" w:sz="0" w:space="0" w:color="auto"/>
          </w:divBdr>
        </w:div>
        <w:div w:id="1745178109">
          <w:marLeft w:val="480"/>
          <w:marRight w:val="0"/>
          <w:marTop w:val="0"/>
          <w:marBottom w:val="0"/>
          <w:divBdr>
            <w:top w:val="none" w:sz="0" w:space="0" w:color="auto"/>
            <w:left w:val="none" w:sz="0" w:space="0" w:color="auto"/>
            <w:bottom w:val="none" w:sz="0" w:space="0" w:color="auto"/>
            <w:right w:val="none" w:sz="0" w:space="0" w:color="auto"/>
          </w:divBdr>
        </w:div>
        <w:div w:id="9568318">
          <w:marLeft w:val="480"/>
          <w:marRight w:val="0"/>
          <w:marTop w:val="0"/>
          <w:marBottom w:val="0"/>
          <w:divBdr>
            <w:top w:val="none" w:sz="0" w:space="0" w:color="auto"/>
            <w:left w:val="none" w:sz="0" w:space="0" w:color="auto"/>
            <w:bottom w:val="none" w:sz="0" w:space="0" w:color="auto"/>
            <w:right w:val="none" w:sz="0" w:space="0" w:color="auto"/>
          </w:divBdr>
        </w:div>
        <w:div w:id="1357316098">
          <w:marLeft w:val="480"/>
          <w:marRight w:val="0"/>
          <w:marTop w:val="0"/>
          <w:marBottom w:val="0"/>
          <w:divBdr>
            <w:top w:val="none" w:sz="0" w:space="0" w:color="auto"/>
            <w:left w:val="none" w:sz="0" w:space="0" w:color="auto"/>
            <w:bottom w:val="none" w:sz="0" w:space="0" w:color="auto"/>
            <w:right w:val="none" w:sz="0" w:space="0" w:color="auto"/>
          </w:divBdr>
        </w:div>
        <w:div w:id="1675913200">
          <w:marLeft w:val="480"/>
          <w:marRight w:val="0"/>
          <w:marTop w:val="0"/>
          <w:marBottom w:val="0"/>
          <w:divBdr>
            <w:top w:val="none" w:sz="0" w:space="0" w:color="auto"/>
            <w:left w:val="none" w:sz="0" w:space="0" w:color="auto"/>
            <w:bottom w:val="none" w:sz="0" w:space="0" w:color="auto"/>
            <w:right w:val="none" w:sz="0" w:space="0" w:color="auto"/>
          </w:divBdr>
        </w:div>
        <w:div w:id="382216588">
          <w:marLeft w:val="480"/>
          <w:marRight w:val="0"/>
          <w:marTop w:val="0"/>
          <w:marBottom w:val="0"/>
          <w:divBdr>
            <w:top w:val="none" w:sz="0" w:space="0" w:color="auto"/>
            <w:left w:val="none" w:sz="0" w:space="0" w:color="auto"/>
            <w:bottom w:val="none" w:sz="0" w:space="0" w:color="auto"/>
            <w:right w:val="none" w:sz="0" w:space="0" w:color="auto"/>
          </w:divBdr>
        </w:div>
        <w:div w:id="1744720716">
          <w:marLeft w:val="480"/>
          <w:marRight w:val="0"/>
          <w:marTop w:val="0"/>
          <w:marBottom w:val="0"/>
          <w:divBdr>
            <w:top w:val="none" w:sz="0" w:space="0" w:color="auto"/>
            <w:left w:val="none" w:sz="0" w:space="0" w:color="auto"/>
            <w:bottom w:val="none" w:sz="0" w:space="0" w:color="auto"/>
            <w:right w:val="none" w:sz="0" w:space="0" w:color="auto"/>
          </w:divBdr>
        </w:div>
        <w:div w:id="544946550">
          <w:marLeft w:val="480"/>
          <w:marRight w:val="0"/>
          <w:marTop w:val="0"/>
          <w:marBottom w:val="0"/>
          <w:divBdr>
            <w:top w:val="none" w:sz="0" w:space="0" w:color="auto"/>
            <w:left w:val="none" w:sz="0" w:space="0" w:color="auto"/>
            <w:bottom w:val="none" w:sz="0" w:space="0" w:color="auto"/>
            <w:right w:val="none" w:sz="0" w:space="0" w:color="auto"/>
          </w:divBdr>
        </w:div>
        <w:div w:id="191038943">
          <w:marLeft w:val="480"/>
          <w:marRight w:val="0"/>
          <w:marTop w:val="0"/>
          <w:marBottom w:val="0"/>
          <w:divBdr>
            <w:top w:val="none" w:sz="0" w:space="0" w:color="auto"/>
            <w:left w:val="none" w:sz="0" w:space="0" w:color="auto"/>
            <w:bottom w:val="none" w:sz="0" w:space="0" w:color="auto"/>
            <w:right w:val="none" w:sz="0" w:space="0" w:color="auto"/>
          </w:divBdr>
        </w:div>
        <w:div w:id="1301380498">
          <w:marLeft w:val="480"/>
          <w:marRight w:val="0"/>
          <w:marTop w:val="0"/>
          <w:marBottom w:val="0"/>
          <w:divBdr>
            <w:top w:val="none" w:sz="0" w:space="0" w:color="auto"/>
            <w:left w:val="none" w:sz="0" w:space="0" w:color="auto"/>
            <w:bottom w:val="none" w:sz="0" w:space="0" w:color="auto"/>
            <w:right w:val="none" w:sz="0" w:space="0" w:color="auto"/>
          </w:divBdr>
        </w:div>
        <w:div w:id="2114202037">
          <w:marLeft w:val="480"/>
          <w:marRight w:val="0"/>
          <w:marTop w:val="0"/>
          <w:marBottom w:val="0"/>
          <w:divBdr>
            <w:top w:val="none" w:sz="0" w:space="0" w:color="auto"/>
            <w:left w:val="none" w:sz="0" w:space="0" w:color="auto"/>
            <w:bottom w:val="none" w:sz="0" w:space="0" w:color="auto"/>
            <w:right w:val="none" w:sz="0" w:space="0" w:color="auto"/>
          </w:divBdr>
        </w:div>
        <w:div w:id="477840025">
          <w:marLeft w:val="480"/>
          <w:marRight w:val="0"/>
          <w:marTop w:val="0"/>
          <w:marBottom w:val="0"/>
          <w:divBdr>
            <w:top w:val="none" w:sz="0" w:space="0" w:color="auto"/>
            <w:left w:val="none" w:sz="0" w:space="0" w:color="auto"/>
            <w:bottom w:val="none" w:sz="0" w:space="0" w:color="auto"/>
            <w:right w:val="none" w:sz="0" w:space="0" w:color="auto"/>
          </w:divBdr>
        </w:div>
        <w:div w:id="2099018404">
          <w:marLeft w:val="480"/>
          <w:marRight w:val="0"/>
          <w:marTop w:val="0"/>
          <w:marBottom w:val="0"/>
          <w:divBdr>
            <w:top w:val="none" w:sz="0" w:space="0" w:color="auto"/>
            <w:left w:val="none" w:sz="0" w:space="0" w:color="auto"/>
            <w:bottom w:val="none" w:sz="0" w:space="0" w:color="auto"/>
            <w:right w:val="none" w:sz="0" w:space="0" w:color="auto"/>
          </w:divBdr>
        </w:div>
      </w:divsChild>
    </w:div>
    <w:div w:id="553077016">
      <w:bodyDiv w:val="1"/>
      <w:marLeft w:val="0"/>
      <w:marRight w:val="0"/>
      <w:marTop w:val="0"/>
      <w:marBottom w:val="0"/>
      <w:divBdr>
        <w:top w:val="none" w:sz="0" w:space="0" w:color="auto"/>
        <w:left w:val="none" w:sz="0" w:space="0" w:color="auto"/>
        <w:bottom w:val="none" w:sz="0" w:space="0" w:color="auto"/>
        <w:right w:val="none" w:sz="0" w:space="0" w:color="auto"/>
      </w:divBdr>
      <w:divsChild>
        <w:div w:id="1077021700">
          <w:marLeft w:val="480"/>
          <w:marRight w:val="0"/>
          <w:marTop w:val="0"/>
          <w:marBottom w:val="0"/>
          <w:divBdr>
            <w:top w:val="none" w:sz="0" w:space="0" w:color="auto"/>
            <w:left w:val="none" w:sz="0" w:space="0" w:color="auto"/>
            <w:bottom w:val="none" w:sz="0" w:space="0" w:color="auto"/>
            <w:right w:val="none" w:sz="0" w:space="0" w:color="auto"/>
          </w:divBdr>
        </w:div>
        <w:div w:id="2141343449">
          <w:marLeft w:val="480"/>
          <w:marRight w:val="0"/>
          <w:marTop w:val="0"/>
          <w:marBottom w:val="0"/>
          <w:divBdr>
            <w:top w:val="none" w:sz="0" w:space="0" w:color="auto"/>
            <w:left w:val="none" w:sz="0" w:space="0" w:color="auto"/>
            <w:bottom w:val="none" w:sz="0" w:space="0" w:color="auto"/>
            <w:right w:val="none" w:sz="0" w:space="0" w:color="auto"/>
          </w:divBdr>
        </w:div>
        <w:div w:id="2048331191">
          <w:marLeft w:val="480"/>
          <w:marRight w:val="0"/>
          <w:marTop w:val="0"/>
          <w:marBottom w:val="0"/>
          <w:divBdr>
            <w:top w:val="none" w:sz="0" w:space="0" w:color="auto"/>
            <w:left w:val="none" w:sz="0" w:space="0" w:color="auto"/>
            <w:bottom w:val="none" w:sz="0" w:space="0" w:color="auto"/>
            <w:right w:val="none" w:sz="0" w:space="0" w:color="auto"/>
          </w:divBdr>
        </w:div>
        <w:div w:id="846098171">
          <w:marLeft w:val="480"/>
          <w:marRight w:val="0"/>
          <w:marTop w:val="0"/>
          <w:marBottom w:val="0"/>
          <w:divBdr>
            <w:top w:val="none" w:sz="0" w:space="0" w:color="auto"/>
            <w:left w:val="none" w:sz="0" w:space="0" w:color="auto"/>
            <w:bottom w:val="none" w:sz="0" w:space="0" w:color="auto"/>
            <w:right w:val="none" w:sz="0" w:space="0" w:color="auto"/>
          </w:divBdr>
        </w:div>
        <w:div w:id="703478418">
          <w:marLeft w:val="480"/>
          <w:marRight w:val="0"/>
          <w:marTop w:val="0"/>
          <w:marBottom w:val="0"/>
          <w:divBdr>
            <w:top w:val="none" w:sz="0" w:space="0" w:color="auto"/>
            <w:left w:val="none" w:sz="0" w:space="0" w:color="auto"/>
            <w:bottom w:val="none" w:sz="0" w:space="0" w:color="auto"/>
            <w:right w:val="none" w:sz="0" w:space="0" w:color="auto"/>
          </w:divBdr>
        </w:div>
        <w:div w:id="357046358">
          <w:marLeft w:val="480"/>
          <w:marRight w:val="0"/>
          <w:marTop w:val="0"/>
          <w:marBottom w:val="0"/>
          <w:divBdr>
            <w:top w:val="none" w:sz="0" w:space="0" w:color="auto"/>
            <w:left w:val="none" w:sz="0" w:space="0" w:color="auto"/>
            <w:bottom w:val="none" w:sz="0" w:space="0" w:color="auto"/>
            <w:right w:val="none" w:sz="0" w:space="0" w:color="auto"/>
          </w:divBdr>
        </w:div>
        <w:div w:id="663045373">
          <w:marLeft w:val="480"/>
          <w:marRight w:val="0"/>
          <w:marTop w:val="0"/>
          <w:marBottom w:val="0"/>
          <w:divBdr>
            <w:top w:val="none" w:sz="0" w:space="0" w:color="auto"/>
            <w:left w:val="none" w:sz="0" w:space="0" w:color="auto"/>
            <w:bottom w:val="none" w:sz="0" w:space="0" w:color="auto"/>
            <w:right w:val="none" w:sz="0" w:space="0" w:color="auto"/>
          </w:divBdr>
        </w:div>
        <w:div w:id="765350374">
          <w:marLeft w:val="480"/>
          <w:marRight w:val="0"/>
          <w:marTop w:val="0"/>
          <w:marBottom w:val="0"/>
          <w:divBdr>
            <w:top w:val="none" w:sz="0" w:space="0" w:color="auto"/>
            <w:left w:val="none" w:sz="0" w:space="0" w:color="auto"/>
            <w:bottom w:val="none" w:sz="0" w:space="0" w:color="auto"/>
            <w:right w:val="none" w:sz="0" w:space="0" w:color="auto"/>
          </w:divBdr>
        </w:div>
        <w:div w:id="378482604">
          <w:marLeft w:val="480"/>
          <w:marRight w:val="0"/>
          <w:marTop w:val="0"/>
          <w:marBottom w:val="0"/>
          <w:divBdr>
            <w:top w:val="none" w:sz="0" w:space="0" w:color="auto"/>
            <w:left w:val="none" w:sz="0" w:space="0" w:color="auto"/>
            <w:bottom w:val="none" w:sz="0" w:space="0" w:color="auto"/>
            <w:right w:val="none" w:sz="0" w:space="0" w:color="auto"/>
          </w:divBdr>
        </w:div>
        <w:div w:id="1607271885">
          <w:marLeft w:val="480"/>
          <w:marRight w:val="0"/>
          <w:marTop w:val="0"/>
          <w:marBottom w:val="0"/>
          <w:divBdr>
            <w:top w:val="none" w:sz="0" w:space="0" w:color="auto"/>
            <w:left w:val="none" w:sz="0" w:space="0" w:color="auto"/>
            <w:bottom w:val="none" w:sz="0" w:space="0" w:color="auto"/>
            <w:right w:val="none" w:sz="0" w:space="0" w:color="auto"/>
          </w:divBdr>
        </w:div>
        <w:div w:id="254941615">
          <w:marLeft w:val="480"/>
          <w:marRight w:val="0"/>
          <w:marTop w:val="0"/>
          <w:marBottom w:val="0"/>
          <w:divBdr>
            <w:top w:val="none" w:sz="0" w:space="0" w:color="auto"/>
            <w:left w:val="none" w:sz="0" w:space="0" w:color="auto"/>
            <w:bottom w:val="none" w:sz="0" w:space="0" w:color="auto"/>
            <w:right w:val="none" w:sz="0" w:space="0" w:color="auto"/>
          </w:divBdr>
        </w:div>
        <w:div w:id="1814715517">
          <w:marLeft w:val="480"/>
          <w:marRight w:val="0"/>
          <w:marTop w:val="0"/>
          <w:marBottom w:val="0"/>
          <w:divBdr>
            <w:top w:val="none" w:sz="0" w:space="0" w:color="auto"/>
            <w:left w:val="none" w:sz="0" w:space="0" w:color="auto"/>
            <w:bottom w:val="none" w:sz="0" w:space="0" w:color="auto"/>
            <w:right w:val="none" w:sz="0" w:space="0" w:color="auto"/>
          </w:divBdr>
        </w:div>
        <w:div w:id="1097865987">
          <w:marLeft w:val="480"/>
          <w:marRight w:val="0"/>
          <w:marTop w:val="0"/>
          <w:marBottom w:val="0"/>
          <w:divBdr>
            <w:top w:val="none" w:sz="0" w:space="0" w:color="auto"/>
            <w:left w:val="none" w:sz="0" w:space="0" w:color="auto"/>
            <w:bottom w:val="none" w:sz="0" w:space="0" w:color="auto"/>
            <w:right w:val="none" w:sz="0" w:space="0" w:color="auto"/>
          </w:divBdr>
        </w:div>
        <w:div w:id="1653679953">
          <w:marLeft w:val="480"/>
          <w:marRight w:val="0"/>
          <w:marTop w:val="0"/>
          <w:marBottom w:val="0"/>
          <w:divBdr>
            <w:top w:val="none" w:sz="0" w:space="0" w:color="auto"/>
            <w:left w:val="none" w:sz="0" w:space="0" w:color="auto"/>
            <w:bottom w:val="none" w:sz="0" w:space="0" w:color="auto"/>
            <w:right w:val="none" w:sz="0" w:space="0" w:color="auto"/>
          </w:divBdr>
        </w:div>
        <w:div w:id="1740202709">
          <w:marLeft w:val="480"/>
          <w:marRight w:val="0"/>
          <w:marTop w:val="0"/>
          <w:marBottom w:val="0"/>
          <w:divBdr>
            <w:top w:val="none" w:sz="0" w:space="0" w:color="auto"/>
            <w:left w:val="none" w:sz="0" w:space="0" w:color="auto"/>
            <w:bottom w:val="none" w:sz="0" w:space="0" w:color="auto"/>
            <w:right w:val="none" w:sz="0" w:space="0" w:color="auto"/>
          </w:divBdr>
        </w:div>
        <w:div w:id="533927093">
          <w:marLeft w:val="480"/>
          <w:marRight w:val="0"/>
          <w:marTop w:val="0"/>
          <w:marBottom w:val="0"/>
          <w:divBdr>
            <w:top w:val="none" w:sz="0" w:space="0" w:color="auto"/>
            <w:left w:val="none" w:sz="0" w:space="0" w:color="auto"/>
            <w:bottom w:val="none" w:sz="0" w:space="0" w:color="auto"/>
            <w:right w:val="none" w:sz="0" w:space="0" w:color="auto"/>
          </w:divBdr>
        </w:div>
        <w:div w:id="2006543541">
          <w:marLeft w:val="480"/>
          <w:marRight w:val="0"/>
          <w:marTop w:val="0"/>
          <w:marBottom w:val="0"/>
          <w:divBdr>
            <w:top w:val="none" w:sz="0" w:space="0" w:color="auto"/>
            <w:left w:val="none" w:sz="0" w:space="0" w:color="auto"/>
            <w:bottom w:val="none" w:sz="0" w:space="0" w:color="auto"/>
            <w:right w:val="none" w:sz="0" w:space="0" w:color="auto"/>
          </w:divBdr>
        </w:div>
        <w:div w:id="313069867">
          <w:marLeft w:val="480"/>
          <w:marRight w:val="0"/>
          <w:marTop w:val="0"/>
          <w:marBottom w:val="0"/>
          <w:divBdr>
            <w:top w:val="none" w:sz="0" w:space="0" w:color="auto"/>
            <w:left w:val="none" w:sz="0" w:space="0" w:color="auto"/>
            <w:bottom w:val="none" w:sz="0" w:space="0" w:color="auto"/>
            <w:right w:val="none" w:sz="0" w:space="0" w:color="auto"/>
          </w:divBdr>
        </w:div>
        <w:div w:id="599610785">
          <w:marLeft w:val="480"/>
          <w:marRight w:val="0"/>
          <w:marTop w:val="0"/>
          <w:marBottom w:val="0"/>
          <w:divBdr>
            <w:top w:val="none" w:sz="0" w:space="0" w:color="auto"/>
            <w:left w:val="none" w:sz="0" w:space="0" w:color="auto"/>
            <w:bottom w:val="none" w:sz="0" w:space="0" w:color="auto"/>
            <w:right w:val="none" w:sz="0" w:space="0" w:color="auto"/>
          </w:divBdr>
        </w:div>
        <w:div w:id="479201857">
          <w:marLeft w:val="480"/>
          <w:marRight w:val="0"/>
          <w:marTop w:val="0"/>
          <w:marBottom w:val="0"/>
          <w:divBdr>
            <w:top w:val="none" w:sz="0" w:space="0" w:color="auto"/>
            <w:left w:val="none" w:sz="0" w:space="0" w:color="auto"/>
            <w:bottom w:val="none" w:sz="0" w:space="0" w:color="auto"/>
            <w:right w:val="none" w:sz="0" w:space="0" w:color="auto"/>
          </w:divBdr>
        </w:div>
        <w:div w:id="2072194530">
          <w:marLeft w:val="480"/>
          <w:marRight w:val="0"/>
          <w:marTop w:val="0"/>
          <w:marBottom w:val="0"/>
          <w:divBdr>
            <w:top w:val="none" w:sz="0" w:space="0" w:color="auto"/>
            <w:left w:val="none" w:sz="0" w:space="0" w:color="auto"/>
            <w:bottom w:val="none" w:sz="0" w:space="0" w:color="auto"/>
            <w:right w:val="none" w:sz="0" w:space="0" w:color="auto"/>
          </w:divBdr>
        </w:div>
        <w:div w:id="1195851894">
          <w:marLeft w:val="480"/>
          <w:marRight w:val="0"/>
          <w:marTop w:val="0"/>
          <w:marBottom w:val="0"/>
          <w:divBdr>
            <w:top w:val="none" w:sz="0" w:space="0" w:color="auto"/>
            <w:left w:val="none" w:sz="0" w:space="0" w:color="auto"/>
            <w:bottom w:val="none" w:sz="0" w:space="0" w:color="auto"/>
            <w:right w:val="none" w:sz="0" w:space="0" w:color="auto"/>
          </w:divBdr>
        </w:div>
        <w:div w:id="2041317992">
          <w:marLeft w:val="480"/>
          <w:marRight w:val="0"/>
          <w:marTop w:val="0"/>
          <w:marBottom w:val="0"/>
          <w:divBdr>
            <w:top w:val="none" w:sz="0" w:space="0" w:color="auto"/>
            <w:left w:val="none" w:sz="0" w:space="0" w:color="auto"/>
            <w:bottom w:val="none" w:sz="0" w:space="0" w:color="auto"/>
            <w:right w:val="none" w:sz="0" w:space="0" w:color="auto"/>
          </w:divBdr>
        </w:div>
        <w:div w:id="1192498750">
          <w:marLeft w:val="480"/>
          <w:marRight w:val="0"/>
          <w:marTop w:val="0"/>
          <w:marBottom w:val="0"/>
          <w:divBdr>
            <w:top w:val="none" w:sz="0" w:space="0" w:color="auto"/>
            <w:left w:val="none" w:sz="0" w:space="0" w:color="auto"/>
            <w:bottom w:val="none" w:sz="0" w:space="0" w:color="auto"/>
            <w:right w:val="none" w:sz="0" w:space="0" w:color="auto"/>
          </w:divBdr>
        </w:div>
        <w:div w:id="1304768944">
          <w:marLeft w:val="480"/>
          <w:marRight w:val="0"/>
          <w:marTop w:val="0"/>
          <w:marBottom w:val="0"/>
          <w:divBdr>
            <w:top w:val="none" w:sz="0" w:space="0" w:color="auto"/>
            <w:left w:val="none" w:sz="0" w:space="0" w:color="auto"/>
            <w:bottom w:val="none" w:sz="0" w:space="0" w:color="auto"/>
            <w:right w:val="none" w:sz="0" w:space="0" w:color="auto"/>
          </w:divBdr>
        </w:div>
        <w:div w:id="1391615774">
          <w:marLeft w:val="480"/>
          <w:marRight w:val="0"/>
          <w:marTop w:val="0"/>
          <w:marBottom w:val="0"/>
          <w:divBdr>
            <w:top w:val="none" w:sz="0" w:space="0" w:color="auto"/>
            <w:left w:val="none" w:sz="0" w:space="0" w:color="auto"/>
            <w:bottom w:val="none" w:sz="0" w:space="0" w:color="auto"/>
            <w:right w:val="none" w:sz="0" w:space="0" w:color="auto"/>
          </w:divBdr>
        </w:div>
        <w:div w:id="331026144">
          <w:marLeft w:val="480"/>
          <w:marRight w:val="0"/>
          <w:marTop w:val="0"/>
          <w:marBottom w:val="0"/>
          <w:divBdr>
            <w:top w:val="none" w:sz="0" w:space="0" w:color="auto"/>
            <w:left w:val="none" w:sz="0" w:space="0" w:color="auto"/>
            <w:bottom w:val="none" w:sz="0" w:space="0" w:color="auto"/>
            <w:right w:val="none" w:sz="0" w:space="0" w:color="auto"/>
          </w:divBdr>
        </w:div>
        <w:div w:id="729495223">
          <w:marLeft w:val="480"/>
          <w:marRight w:val="0"/>
          <w:marTop w:val="0"/>
          <w:marBottom w:val="0"/>
          <w:divBdr>
            <w:top w:val="none" w:sz="0" w:space="0" w:color="auto"/>
            <w:left w:val="none" w:sz="0" w:space="0" w:color="auto"/>
            <w:bottom w:val="none" w:sz="0" w:space="0" w:color="auto"/>
            <w:right w:val="none" w:sz="0" w:space="0" w:color="auto"/>
          </w:divBdr>
        </w:div>
        <w:div w:id="617026052">
          <w:marLeft w:val="480"/>
          <w:marRight w:val="0"/>
          <w:marTop w:val="0"/>
          <w:marBottom w:val="0"/>
          <w:divBdr>
            <w:top w:val="none" w:sz="0" w:space="0" w:color="auto"/>
            <w:left w:val="none" w:sz="0" w:space="0" w:color="auto"/>
            <w:bottom w:val="none" w:sz="0" w:space="0" w:color="auto"/>
            <w:right w:val="none" w:sz="0" w:space="0" w:color="auto"/>
          </w:divBdr>
        </w:div>
      </w:divsChild>
    </w:div>
    <w:div w:id="558133572">
      <w:bodyDiv w:val="1"/>
      <w:marLeft w:val="0"/>
      <w:marRight w:val="0"/>
      <w:marTop w:val="0"/>
      <w:marBottom w:val="0"/>
      <w:divBdr>
        <w:top w:val="none" w:sz="0" w:space="0" w:color="auto"/>
        <w:left w:val="none" w:sz="0" w:space="0" w:color="auto"/>
        <w:bottom w:val="none" w:sz="0" w:space="0" w:color="auto"/>
        <w:right w:val="none" w:sz="0" w:space="0" w:color="auto"/>
      </w:divBdr>
      <w:divsChild>
        <w:div w:id="1497961401">
          <w:marLeft w:val="480"/>
          <w:marRight w:val="0"/>
          <w:marTop w:val="0"/>
          <w:marBottom w:val="0"/>
          <w:divBdr>
            <w:top w:val="none" w:sz="0" w:space="0" w:color="auto"/>
            <w:left w:val="none" w:sz="0" w:space="0" w:color="auto"/>
            <w:bottom w:val="none" w:sz="0" w:space="0" w:color="auto"/>
            <w:right w:val="none" w:sz="0" w:space="0" w:color="auto"/>
          </w:divBdr>
        </w:div>
        <w:div w:id="1049693644">
          <w:marLeft w:val="480"/>
          <w:marRight w:val="0"/>
          <w:marTop w:val="0"/>
          <w:marBottom w:val="0"/>
          <w:divBdr>
            <w:top w:val="none" w:sz="0" w:space="0" w:color="auto"/>
            <w:left w:val="none" w:sz="0" w:space="0" w:color="auto"/>
            <w:bottom w:val="none" w:sz="0" w:space="0" w:color="auto"/>
            <w:right w:val="none" w:sz="0" w:space="0" w:color="auto"/>
          </w:divBdr>
        </w:div>
        <w:div w:id="1596211532">
          <w:marLeft w:val="480"/>
          <w:marRight w:val="0"/>
          <w:marTop w:val="0"/>
          <w:marBottom w:val="0"/>
          <w:divBdr>
            <w:top w:val="none" w:sz="0" w:space="0" w:color="auto"/>
            <w:left w:val="none" w:sz="0" w:space="0" w:color="auto"/>
            <w:bottom w:val="none" w:sz="0" w:space="0" w:color="auto"/>
            <w:right w:val="none" w:sz="0" w:space="0" w:color="auto"/>
          </w:divBdr>
        </w:div>
        <w:div w:id="177352207">
          <w:marLeft w:val="480"/>
          <w:marRight w:val="0"/>
          <w:marTop w:val="0"/>
          <w:marBottom w:val="0"/>
          <w:divBdr>
            <w:top w:val="none" w:sz="0" w:space="0" w:color="auto"/>
            <w:left w:val="none" w:sz="0" w:space="0" w:color="auto"/>
            <w:bottom w:val="none" w:sz="0" w:space="0" w:color="auto"/>
            <w:right w:val="none" w:sz="0" w:space="0" w:color="auto"/>
          </w:divBdr>
        </w:div>
        <w:div w:id="276107307">
          <w:marLeft w:val="480"/>
          <w:marRight w:val="0"/>
          <w:marTop w:val="0"/>
          <w:marBottom w:val="0"/>
          <w:divBdr>
            <w:top w:val="none" w:sz="0" w:space="0" w:color="auto"/>
            <w:left w:val="none" w:sz="0" w:space="0" w:color="auto"/>
            <w:bottom w:val="none" w:sz="0" w:space="0" w:color="auto"/>
            <w:right w:val="none" w:sz="0" w:space="0" w:color="auto"/>
          </w:divBdr>
        </w:div>
        <w:div w:id="1513840693">
          <w:marLeft w:val="480"/>
          <w:marRight w:val="0"/>
          <w:marTop w:val="0"/>
          <w:marBottom w:val="0"/>
          <w:divBdr>
            <w:top w:val="none" w:sz="0" w:space="0" w:color="auto"/>
            <w:left w:val="none" w:sz="0" w:space="0" w:color="auto"/>
            <w:bottom w:val="none" w:sz="0" w:space="0" w:color="auto"/>
            <w:right w:val="none" w:sz="0" w:space="0" w:color="auto"/>
          </w:divBdr>
        </w:div>
        <w:div w:id="1847863175">
          <w:marLeft w:val="480"/>
          <w:marRight w:val="0"/>
          <w:marTop w:val="0"/>
          <w:marBottom w:val="0"/>
          <w:divBdr>
            <w:top w:val="none" w:sz="0" w:space="0" w:color="auto"/>
            <w:left w:val="none" w:sz="0" w:space="0" w:color="auto"/>
            <w:bottom w:val="none" w:sz="0" w:space="0" w:color="auto"/>
            <w:right w:val="none" w:sz="0" w:space="0" w:color="auto"/>
          </w:divBdr>
        </w:div>
        <w:div w:id="209846814">
          <w:marLeft w:val="480"/>
          <w:marRight w:val="0"/>
          <w:marTop w:val="0"/>
          <w:marBottom w:val="0"/>
          <w:divBdr>
            <w:top w:val="none" w:sz="0" w:space="0" w:color="auto"/>
            <w:left w:val="none" w:sz="0" w:space="0" w:color="auto"/>
            <w:bottom w:val="none" w:sz="0" w:space="0" w:color="auto"/>
            <w:right w:val="none" w:sz="0" w:space="0" w:color="auto"/>
          </w:divBdr>
        </w:div>
        <w:div w:id="952714213">
          <w:marLeft w:val="480"/>
          <w:marRight w:val="0"/>
          <w:marTop w:val="0"/>
          <w:marBottom w:val="0"/>
          <w:divBdr>
            <w:top w:val="none" w:sz="0" w:space="0" w:color="auto"/>
            <w:left w:val="none" w:sz="0" w:space="0" w:color="auto"/>
            <w:bottom w:val="none" w:sz="0" w:space="0" w:color="auto"/>
            <w:right w:val="none" w:sz="0" w:space="0" w:color="auto"/>
          </w:divBdr>
        </w:div>
        <w:div w:id="1412966787">
          <w:marLeft w:val="480"/>
          <w:marRight w:val="0"/>
          <w:marTop w:val="0"/>
          <w:marBottom w:val="0"/>
          <w:divBdr>
            <w:top w:val="none" w:sz="0" w:space="0" w:color="auto"/>
            <w:left w:val="none" w:sz="0" w:space="0" w:color="auto"/>
            <w:bottom w:val="none" w:sz="0" w:space="0" w:color="auto"/>
            <w:right w:val="none" w:sz="0" w:space="0" w:color="auto"/>
          </w:divBdr>
        </w:div>
        <w:div w:id="305210614">
          <w:marLeft w:val="480"/>
          <w:marRight w:val="0"/>
          <w:marTop w:val="0"/>
          <w:marBottom w:val="0"/>
          <w:divBdr>
            <w:top w:val="none" w:sz="0" w:space="0" w:color="auto"/>
            <w:left w:val="none" w:sz="0" w:space="0" w:color="auto"/>
            <w:bottom w:val="none" w:sz="0" w:space="0" w:color="auto"/>
            <w:right w:val="none" w:sz="0" w:space="0" w:color="auto"/>
          </w:divBdr>
        </w:div>
        <w:div w:id="44105833">
          <w:marLeft w:val="480"/>
          <w:marRight w:val="0"/>
          <w:marTop w:val="0"/>
          <w:marBottom w:val="0"/>
          <w:divBdr>
            <w:top w:val="none" w:sz="0" w:space="0" w:color="auto"/>
            <w:left w:val="none" w:sz="0" w:space="0" w:color="auto"/>
            <w:bottom w:val="none" w:sz="0" w:space="0" w:color="auto"/>
            <w:right w:val="none" w:sz="0" w:space="0" w:color="auto"/>
          </w:divBdr>
        </w:div>
        <w:div w:id="1361855501">
          <w:marLeft w:val="480"/>
          <w:marRight w:val="0"/>
          <w:marTop w:val="0"/>
          <w:marBottom w:val="0"/>
          <w:divBdr>
            <w:top w:val="none" w:sz="0" w:space="0" w:color="auto"/>
            <w:left w:val="none" w:sz="0" w:space="0" w:color="auto"/>
            <w:bottom w:val="none" w:sz="0" w:space="0" w:color="auto"/>
            <w:right w:val="none" w:sz="0" w:space="0" w:color="auto"/>
          </w:divBdr>
        </w:div>
        <w:div w:id="905340090">
          <w:marLeft w:val="480"/>
          <w:marRight w:val="0"/>
          <w:marTop w:val="0"/>
          <w:marBottom w:val="0"/>
          <w:divBdr>
            <w:top w:val="none" w:sz="0" w:space="0" w:color="auto"/>
            <w:left w:val="none" w:sz="0" w:space="0" w:color="auto"/>
            <w:bottom w:val="none" w:sz="0" w:space="0" w:color="auto"/>
            <w:right w:val="none" w:sz="0" w:space="0" w:color="auto"/>
          </w:divBdr>
        </w:div>
        <w:div w:id="1447195412">
          <w:marLeft w:val="480"/>
          <w:marRight w:val="0"/>
          <w:marTop w:val="0"/>
          <w:marBottom w:val="0"/>
          <w:divBdr>
            <w:top w:val="none" w:sz="0" w:space="0" w:color="auto"/>
            <w:left w:val="none" w:sz="0" w:space="0" w:color="auto"/>
            <w:bottom w:val="none" w:sz="0" w:space="0" w:color="auto"/>
            <w:right w:val="none" w:sz="0" w:space="0" w:color="auto"/>
          </w:divBdr>
        </w:div>
        <w:div w:id="2105764008">
          <w:marLeft w:val="480"/>
          <w:marRight w:val="0"/>
          <w:marTop w:val="0"/>
          <w:marBottom w:val="0"/>
          <w:divBdr>
            <w:top w:val="none" w:sz="0" w:space="0" w:color="auto"/>
            <w:left w:val="none" w:sz="0" w:space="0" w:color="auto"/>
            <w:bottom w:val="none" w:sz="0" w:space="0" w:color="auto"/>
            <w:right w:val="none" w:sz="0" w:space="0" w:color="auto"/>
          </w:divBdr>
        </w:div>
        <w:div w:id="262810750">
          <w:marLeft w:val="480"/>
          <w:marRight w:val="0"/>
          <w:marTop w:val="0"/>
          <w:marBottom w:val="0"/>
          <w:divBdr>
            <w:top w:val="none" w:sz="0" w:space="0" w:color="auto"/>
            <w:left w:val="none" w:sz="0" w:space="0" w:color="auto"/>
            <w:bottom w:val="none" w:sz="0" w:space="0" w:color="auto"/>
            <w:right w:val="none" w:sz="0" w:space="0" w:color="auto"/>
          </w:divBdr>
        </w:div>
        <w:div w:id="1797942485">
          <w:marLeft w:val="480"/>
          <w:marRight w:val="0"/>
          <w:marTop w:val="0"/>
          <w:marBottom w:val="0"/>
          <w:divBdr>
            <w:top w:val="none" w:sz="0" w:space="0" w:color="auto"/>
            <w:left w:val="none" w:sz="0" w:space="0" w:color="auto"/>
            <w:bottom w:val="none" w:sz="0" w:space="0" w:color="auto"/>
            <w:right w:val="none" w:sz="0" w:space="0" w:color="auto"/>
          </w:divBdr>
        </w:div>
        <w:div w:id="1365666744">
          <w:marLeft w:val="480"/>
          <w:marRight w:val="0"/>
          <w:marTop w:val="0"/>
          <w:marBottom w:val="0"/>
          <w:divBdr>
            <w:top w:val="none" w:sz="0" w:space="0" w:color="auto"/>
            <w:left w:val="none" w:sz="0" w:space="0" w:color="auto"/>
            <w:bottom w:val="none" w:sz="0" w:space="0" w:color="auto"/>
            <w:right w:val="none" w:sz="0" w:space="0" w:color="auto"/>
          </w:divBdr>
        </w:div>
        <w:div w:id="153108937">
          <w:marLeft w:val="480"/>
          <w:marRight w:val="0"/>
          <w:marTop w:val="0"/>
          <w:marBottom w:val="0"/>
          <w:divBdr>
            <w:top w:val="none" w:sz="0" w:space="0" w:color="auto"/>
            <w:left w:val="none" w:sz="0" w:space="0" w:color="auto"/>
            <w:bottom w:val="none" w:sz="0" w:space="0" w:color="auto"/>
            <w:right w:val="none" w:sz="0" w:space="0" w:color="auto"/>
          </w:divBdr>
        </w:div>
        <w:div w:id="1350837218">
          <w:marLeft w:val="480"/>
          <w:marRight w:val="0"/>
          <w:marTop w:val="0"/>
          <w:marBottom w:val="0"/>
          <w:divBdr>
            <w:top w:val="none" w:sz="0" w:space="0" w:color="auto"/>
            <w:left w:val="none" w:sz="0" w:space="0" w:color="auto"/>
            <w:bottom w:val="none" w:sz="0" w:space="0" w:color="auto"/>
            <w:right w:val="none" w:sz="0" w:space="0" w:color="auto"/>
          </w:divBdr>
        </w:div>
        <w:div w:id="652683642">
          <w:marLeft w:val="480"/>
          <w:marRight w:val="0"/>
          <w:marTop w:val="0"/>
          <w:marBottom w:val="0"/>
          <w:divBdr>
            <w:top w:val="none" w:sz="0" w:space="0" w:color="auto"/>
            <w:left w:val="none" w:sz="0" w:space="0" w:color="auto"/>
            <w:bottom w:val="none" w:sz="0" w:space="0" w:color="auto"/>
            <w:right w:val="none" w:sz="0" w:space="0" w:color="auto"/>
          </w:divBdr>
        </w:div>
        <w:div w:id="1273513246">
          <w:marLeft w:val="480"/>
          <w:marRight w:val="0"/>
          <w:marTop w:val="0"/>
          <w:marBottom w:val="0"/>
          <w:divBdr>
            <w:top w:val="none" w:sz="0" w:space="0" w:color="auto"/>
            <w:left w:val="none" w:sz="0" w:space="0" w:color="auto"/>
            <w:bottom w:val="none" w:sz="0" w:space="0" w:color="auto"/>
            <w:right w:val="none" w:sz="0" w:space="0" w:color="auto"/>
          </w:divBdr>
        </w:div>
        <w:div w:id="1021129069">
          <w:marLeft w:val="480"/>
          <w:marRight w:val="0"/>
          <w:marTop w:val="0"/>
          <w:marBottom w:val="0"/>
          <w:divBdr>
            <w:top w:val="none" w:sz="0" w:space="0" w:color="auto"/>
            <w:left w:val="none" w:sz="0" w:space="0" w:color="auto"/>
            <w:bottom w:val="none" w:sz="0" w:space="0" w:color="auto"/>
            <w:right w:val="none" w:sz="0" w:space="0" w:color="auto"/>
          </w:divBdr>
        </w:div>
        <w:div w:id="770273875">
          <w:marLeft w:val="480"/>
          <w:marRight w:val="0"/>
          <w:marTop w:val="0"/>
          <w:marBottom w:val="0"/>
          <w:divBdr>
            <w:top w:val="none" w:sz="0" w:space="0" w:color="auto"/>
            <w:left w:val="none" w:sz="0" w:space="0" w:color="auto"/>
            <w:bottom w:val="none" w:sz="0" w:space="0" w:color="auto"/>
            <w:right w:val="none" w:sz="0" w:space="0" w:color="auto"/>
          </w:divBdr>
        </w:div>
        <w:div w:id="391536894">
          <w:marLeft w:val="480"/>
          <w:marRight w:val="0"/>
          <w:marTop w:val="0"/>
          <w:marBottom w:val="0"/>
          <w:divBdr>
            <w:top w:val="none" w:sz="0" w:space="0" w:color="auto"/>
            <w:left w:val="none" w:sz="0" w:space="0" w:color="auto"/>
            <w:bottom w:val="none" w:sz="0" w:space="0" w:color="auto"/>
            <w:right w:val="none" w:sz="0" w:space="0" w:color="auto"/>
          </w:divBdr>
        </w:div>
        <w:div w:id="443772676">
          <w:marLeft w:val="480"/>
          <w:marRight w:val="0"/>
          <w:marTop w:val="0"/>
          <w:marBottom w:val="0"/>
          <w:divBdr>
            <w:top w:val="none" w:sz="0" w:space="0" w:color="auto"/>
            <w:left w:val="none" w:sz="0" w:space="0" w:color="auto"/>
            <w:bottom w:val="none" w:sz="0" w:space="0" w:color="auto"/>
            <w:right w:val="none" w:sz="0" w:space="0" w:color="auto"/>
          </w:divBdr>
        </w:div>
        <w:div w:id="425728946">
          <w:marLeft w:val="480"/>
          <w:marRight w:val="0"/>
          <w:marTop w:val="0"/>
          <w:marBottom w:val="0"/>
          <w:divBdr>
            <w:top w:val="none" w:sz="0" w:space="0" w:color="auto"/>
            <w:left w:val="none" w:sz="0" w:space="0" w:color="auto"/>
            <w:bottom w:val="none" w:sz="0" w:space="0" w:color="auto"/>
            <w:right w:val="none" w:sz="0" w:space="0" w:color="auto"/>
          </w:divBdr>
        </w:div>
        <w:div w:id="487095330">
          <w:marLeft w:val="480"/>
          <w:marRight w:val="0"/>
          <w:marTop w:val="0"/>
          <w:marBottom w:val="0"/>
          <w:divBdr>
            <w:top w:val="none" w:sz="0" w:space="0" w:color="auto"/>
            <w:left w:val="none" w:sz="0" w:space="0" w:color="auto"/>
            <w:bottom w:val="none" w:sz="0" w:space="0" w:color="auto"/>
            <w:right w:val="none" w:sz="0" w:space="0" w:color="auto"/>
          </w:divBdr>
        </w:div>
        <w:div w:id="1147865936">
          <w:marLeft w:val="480"/>
          <w:marRight w:val="0"/>
          <w:marTop w:val="0"/>
          <w:marBottom w:val="0"/>
          <w:divBdr>
            <w:top w:val="none" w:sz="0" w:space="0" w:color="auto"/>
            <w:left w:val="none" w:sz="0" w:space="0" w:color="auto"/>
            <w:bottom w:val="none" w:sz="0" w:space="0" w:color="auto"/>
            <w:right w:val="none" w:sz="0" w:space="0" w:color="auto"/>
          </w:divBdr>
        </w:div>
        <w:div w:id="386339532">
          <w:marLeft w:val="480"/>
          <w:marRight w:val="0"/>
          <w:marTop w:val="0"/>
          <w:marBottom w:val="0"/>
          <w:divBdr>
            <w:top w:val="none" w:sz="0" w:space="0" w:color="auto"/>
            <w:left w:val="none" w:sz="0" w:space="0" w:color="auto"/>
            <w:bottom w:val="none" w:sz="0" w:space="0" w:color="auto"/>
            <w:right w:val="none" w:sz="0" w:space="0" w:color="auto"/>
          </w:divBdr>
        </w:div>
        <w:div w:id="591281261">
          <w:marLeft w:val="480"/>
          <w:marRight w:val="0"/>
          <w:marTop w:val="0"/>
          <w:marBottom w:val="0"/>
          <w:divBdr>
            <w:top w:val="none" w:sz="0" w:space="0" w:color="auto"/>
            <w:left w:val="none" w:sz="0" w:space="0" w:color="auto"/>
            <w:bottom w:val="none" w:sz="0" w:space="0" w:color="auto"/>
            <w:right w:val="none" w:sz="0" w:space="0" w:color="auto"/>
          </w:divBdr>
        </w:div>
        <w:div w:id="1278096545">
          <w:marLeft w:val="480"/>
          <w:marRight w:val="0"/>
          <w:marTop w:val="0"/>
          <w:marBottom w:val="0"/>
          <w:divBdr>
            <w:top w:val="none" w:sz="0" w:space="0" w:color="auto"/>
            <w:left w:val="none" w:sz="0" w:space="0" w:color="auto"/>
            <w:bottom w:val="none" w:sz="0" w:space="0" w:color="auto"/>
            <w:right w:val="none" w:sz="0" w:space="0" w:color="auto"/>
          </w:divBdr>
        </w:div>
        <w:div w:id="568811270">
          <w:marLeft w:val="480"/>
          <w:marRight w:val="0"/>
          <w:marTop w:val="0"/>
          <w:marBottom w:val="0"/>
          <w:divBdr>
            <w:top w:val="none" w:sz="0" w:space="0" w:color="auto"/>
            <w:left w:val="none" w:sz="0" w:space="0" w:color="auto"/>
            <w:bottom w:val="none" w:sz="0" w:space="0" w:color="auto"/>
            <w:right w:val="none" w:sz="0" w:space="0" w:color="auto"/>
          </w:divBdr>
        </w:div>
        <w:div w:id="337121837">
          <w:marLeft w:val="480"/>
          <w:marRight w:val="0"/>
          <w:marTop w:val="0"/>
          <w:marBottom w:val="0"/>
          <w:divBdr>
            <w:top w:val="none" w:sz="0" w:space="0" w:color="auto"/>
            <w:left w:val="none" w:sz="0" w:space="0" w:color="auto"/>
            <w:bottom w:val="none" w:sz="0" w:space="0" w:color="auto"/>
            <w:right w:val="none" w:sz="0" w:space="0" w:color="auto"/>
          </w:divBdr>
        </w:div>
        <w:div w:id="1527864562">
          <w:marLeft w:val="480"/>
          <w:marRight w:val="0"/>
          <w:marTop w:val="0"/>
          <w:marBottom w:val="0"/>
          <w:divBdr>
            <w:top w:val="none" w:sz="0" w:space="0" w:color="auto"/>
            <w:left w:val="none" w:sz="0" w:space="0" w:color="auto"/>
            <w:bottom w:val="none" w:sz="0" w:space="0" w:color="auto"/>
            <w:right w:val="none" w:sz="0" w:space="0" w:color="auto"/>
          </w:divBdr>
        </w:div>
        <w:div w:id="1125007605">
          <w:marLeft w:val="480"/>
          <w:marRight w:val="0"/>
          <w:marTop w:val="0"/>
          <w:marBottom w:val="0"/>
          <w:divBdr>
            <w:top w:val="none" w:sz="0" w:space="0" w:color="auto"/>
            <w:left w:val="none" w:sz="0" w:space="0" w:color="auto"/>
            <w:bottom w:val="none" w:sz="0" w:space="0" w:color="auto"/>
            <w:right w:val="none" w:sz="0" w:space="0" w:color="auto"/>
          </w:divBdr>
        </w:div>
        <w:div w:id="596980251">
          <w:marLeft w:val="480"/>
          <w:marRight w:val="0"/>
          <w:marTop w:val="0"/>
          <w:marBottom w:val="0"/>
          <w:divBdr>
            <w:top w:val="none" w:sz="0" w:space="0" w:color="auto"/>
            <w:left w:val="none" w:sz="0" w:space="0" w:color="auto"/>
            <w:bottom w:val="none" w:sz="0" w:space="0" w:color="auto"/>
            <w:right w:val="none" w:sz="0" w:space="0" w:color="auto"/>
          </w:divBdr>
        </w:div>
        <w:div w:id="977108472">
          <w:marLeft w:val="480"/>
          <w:marRight w:val="0"/>
          <w:marTop w:val="0"/>
          <w:marBottom w:val="0"/>
          <w:divBdr>
            <w:top w:val="none" w:sz="0" w:space="0" w:color="auto"/>
            <w:left w:val="none" w:sz="0" w:space="0" w:color="auto"/>
            <w:bottom w:val="none" w:sz="0" w:space="0" w:color="auto"/>
            <w:right w:val="none" w:sz="0" w:space="0" w:color="auto"/>
          </w:divBdr>
        </w:div>
        <w:div w:id="1072121480">
          <w:marLeft w:val="480"/>
          <w:marRight w:val="0"/>
          <w:marTop w:val="0"/>
          <w:marBottom w:val="0"/>
          <w:divBdr>
            <w:top w:val="none" w:sz="0" w:space="0" w:color="auto"/>
            <w:left w:val="none" w:sz="0" w:space="0" w:color="auto"/>
            <w:bottom w:val="none" w:sz="0" w:space="0" w:color="auto"/>
            <w:right w:val="none" w:sz="0" w:space="0" w:color="auto"/>
          </w:divBdr>
        </w:div>
        <w:div w:id="1591813732">
          <w:marLeft w:val="480"/>
          <w:marRight w:val="0"/>
          <w:marTop w:val="0"/>
          <w:marBottom w:val="0"/>
          <w:divBdr>
            <w:top w:val="none" w:sz="0" w:space="0" w:color="auto"/>
            <w:left w:val="none" w:sz="0" w:space="0" w:color="auto"/>
            <w:bottom w:val="none" w:sz="0" w:space="0" w:color="auto"/>
            <w:right w:val="none" w:sz="0" w:space="0" w:color="auto"/>
          </w:divBdr>
        </w:div>
        <w:div w:id="1402411104">
          <w:marLeft w:val="480"/>
          <w:marRight w:val="0"/>
          <w:marTop w:val="0"/>
          <w:marBottom w:val="0"/>
          <w:divBdr>
            <w:top w:val="none" w:sz="0" w:space="0" w:color="auto"/>
            <w:left w:val="none" w:sz="0" w:space="0" w:color="auto"/>
            <w:bottom w:val="none" w:sz="0" w:space="0" w:color="auto"/>
            <w:right w:val="none" w:sz="0" w:space="0" w:color="auto"/>
          </w:divBdr>
        </w:div>
        <w:div w:id="431703945">
          <w:marLeft w:val="480"/>
          <w:marRight w:val="0"/>
          <w:marTop w:val="0"/>
          <w:marBottom w:val="0"/>
          <w:divBdr>
            <w:top w:val="none" w:sz="0" w:space="0" w:color="auto"/>
            <w:left w:val="none" w:sz="0" w:space="0" w:color="auto"/>
            <w:bottom w:val="none" w:sz="0" w:space="0" w:color="auto"/>
            <w:right w:val="none" w:sz="0" w:space="0" w:color="auto"/>
          </w:divBdr>
        </w:div>
        <w:div w:id="1638100009">
          <w:marLeft w:val="480"/>
          <w:marRight w:val="0"/>
          <w:marTop w:val="0"/>
          <w:marBottom w:val="0"/>
          <w:divBdr>
            <w:top w:val="none" w:sz="0" w:space="0" w:color="auto"/>
            <w:left w:val="none" w:sz="0" w:space="0" w:color="auto"/>
            <w:bottom w:val="none" w:sz="0" w:space="0" w:color="auto"/>
            <w:right w:val="none" w:sz="0" w:space="0" w:color="auto"/>
          </w:divBdr>
        </w:div>
        <w:div w:id="329254951">
          <w:marLeft w:val="480"/>
          <w:marRight w:val="0"/>
          <w:marTop w:val="0"/>
          <w:marBottom w:val="0"/>
          <w:divBdr>
            <w:top w:val="none" w:sz="0" w:space="0" w:color="auto"/>
            <w:left w:val="none" w:sz="0" w:space="0" w:color="auto"/>
            <w:bottom w:val="none" w:sz="0" w:space="0" w:color="auto"/>
            <w:right w:val="none" w:sz="0" w:space="0" w:color="auto"/>
          </w:divBdr>
        </w:div>
        <w:div w:id="1025865808">
          <w:marLeft w:val="480"/>
          <w:marRight w:val="0"/>
          <w:marTop w:val="0"/>
          <w:marBottom w:val="0"/>
          <w:divBdr>
            <w:top w:val="none" w:sz="0" w:space="0" w:color="auto"/>
            <w:left w:val="none" w:sz="0" w:space="0" w:color="auto"/>
            <w:bottom w:val="none" w:sz="0" w:space="0" w:color="auto"/>
            <w:right w:val="none" w:sz="0" w:space="0" w:color="auto"/>
          </w:divBdr>
        </w:div>
        <w:div w:id="1347249534">
          <w:marLeft w:val="480"/>
          <w:marRight w:val="0"/>
          <w:marTop w:val="0"/>
          <w:marBottom w:val="0"/>
          <w:divBdr>
            <w:top w:val="none" w:sz="0" w:space="0" w:color="auto"/>
            <w:left w:val="none" w:sz="0" w:space="0" w:color="auto"/>
            <w:bottom w:val="none" w:sz="0" w:space="0" w:color="auto"/>
            <w:right w:val="none" w:sz="0" w:space="0" w:color="auto"/>
          </w:divBdr>
        </w:div>
        <w:div w:id="1158614707">
          <w:marLeft w:val="480"/>
          <w:marRight w:val="0"/>
          <w:marTop w:val="0"/>
          <w:marBottom w:val="0"/>
          <w:divBdr>
            <w:top w:val="none" w:sz="0" w:space="0" w:color="auto"/>
            <w:left w:val="none" w:sz="0" w:space="0" w:color="auto"/>
            <w:bottom w:val="none" w:sz="0" w:space="0" w:color="auto"/>
            <w:right w:val="none" w:sz="0" w:space="0" w:color="auto"/>
          </w:divBdr>
        </w:div>
        <w:div w:id="26024584">
          <w:marLeft w:val="480"/>
          <w:marRight w:val="0"/>
          <w:marTop w:val="0"/>
          <w:marBottom w:val="0"/>
          <w:divBdr>
            <w:top w:val="none" w:sz="0" w:space="0" w:color="auto"/>
            <w:left w:val="none" w:sz="0" w:space="0" w:color="auto"/>
            <w:bottom w:val="none" w:sz="0" w:space="0" w:color="auto"/>
            <w:right w:val="none" w:sz="0" w:space="0" w:color="auto"/>
          </w:divBdr>
        </w:div>
        <w:div w:id="1949776323">
          <w:marLeft w:val="480"/>
          <w:marRight w:val="0"/>
          <w:marTop w:val="0"/>
          <w:marBottom w:val="0"/>
          <w:divBdr>
            <w:top w:val="none" w:sz="0" w:space="0" w:color="auto"/>
            <w:left w:val="none" w:sz="0" w:space="0" w:color="auto"/>
            <w:bottom w:val="none" w:sz="0" w:space="0" w:color="auto"/>
            <w:right w:val="none" w:sz="0" w:space="0" w:color="auto"/>
          </w:divBdr>
        </w:div>
        <w:div w:id="428045145">
          <w:marLeft w:val="480"/>
          <w:marRight w:val="0"/>
          <w:marTop w:val="0"/>
          <w:marBottom w:val="0"/>
          <w:divBdr>
            <w:top w:val="none" w:sz="0" w:space="0" w:color="auto"/>
            <w:left w:val="none" w:sz="0" w:space="0" w:color="auto"/>
            <w:bottom w:val="none" w:sz="0" w:space="0" w:color="auto"/>
            <w:right w:val="none" w:sz="0" w:space="0" w:color="auto"/>
          </w:divBdr>
        </w:div>
        <w:div w:id="1419713831">
          <w:marLeft w:val="480"/>
          <w:marRight w:val="0"/>
          <w:marTop w:val="0"/>
          <w:marBottom w:val="0"/>
          <w:divBdr>
            <w:top w:val="none" w:sz="0" w:space="0" w:color="auto"/>
            <w:left w:val="none" w:sz="0" w:space="0" w:color="auto"/>
            <w:bottom w:val="none" w:sz="0" w:space="0" w:color="auto"/>
            <w:right w:val="none" w:sz="0" w:space="0" w:color="auto"/>
          </w:divBdr>
        </w:div>
        <w:div w:id="2076317892">
          <w:marLeft w:val="480"/>
          <w:marRight w:val="0"/>
          <w:marTop w:val="0"/>
          <w:marBottom w:val="0"/>
          <w:divBdr>
            <w:top w:val="none" w:sz="0" w:space="0" w:color="auto"/>
            <w:left w:val="none" w:sz="0" w:space="0" w:color="auto"/>
            <w:bottom w:val="none" w:sz="0" w:space="0" w:color="auto"/>
            <w:right w:val="none" w:sz="0" w:space="0" w:color="auto"/>
          </w:divBdr>
        </w:div>
        <w:div w:id="325204094">
          <w:marLeft w:val="480"/>
          <w:marRight w:val="0"/>
          <w:marTop w:val="0"/>
          <w:marBottom w:val="0"/>
          <w:divBdr>
            <w:top w:val="none" w:sz="0" w:space="0" w:color="auto"/>
            <w:left w:val="none" w:sz="0" w:space="0" w:color="auto"/>
            <w:bottom w:val="none" w:sz="0" w:space="0" w:color="auto"/>
            <w:right w:val="none" w:sz="0" w:space="0" w:color="auto"/>
          </w:divBdr>
        </w:div>
        <w:div w:id="1484929187">
          <w:marLeft w:val="480"/>
          <w:marRight w:val="0"/>
          <w:marTop w:val="0"/>
          <w:marBottom w:val="0"/>
          <w:divBdr>
            <w:top w:val="none" w:sz="0" w:space="0" w:color="auto"/>
            <w:left w:val="none" w:sz="0" w:space="0" w:color="auto"/>
            <w:bottom w:val="none" w:sz="0" w:space="0" w:color="auto"/>
            <w:right w:val="none" w:sz="0" w:space="0" w:color="auto"/>
          </w:divBdr>
        </w:div>
        <w:div w:id="1675185139">
          <w:marLeft w:val="480"/>
          <w:marRight w:val="0"/>
          <w:marTop w:val="0"/>
          <w:marBottom w:val="0"/>
          <w:divBdr>
            <w:top w:val="none" w:sz="0" w:space="0" w:color="auto"/>
            <w:left w:val="none" w:sz="0" w:space="0" w:color="auto"/>
            <w:bottom w:val="none" w:sz="0" w:space="0" w:color="auto"/>
            <w:right w:val="none" w:sz="0" w:space="0" w:color="auto"/>
          </w:divBdr>
        </w:div>
        <w:div w:id="1299261141">
          <w:marLeft w:val="480"/>
          <w:marRight w:val="0"/>
          <w:marTop w:val="0"/>
          <w:marBottom w:val="0"/>
          <w:divBdr>
            <w:top w:val="none" w:sz="0" w:space="0" w:color="auto"/>
            <w:left w:val="none" w:sz="0" w:space="0" w:color="auto"/>
            <w:bottom w:val="none" w:sz="0" w:space="0" w:color="auto"/>
            <w:right w:val="none" w:sz="0" w:space="0" w:color="auto"/>
          </w:divBdr>
        </w:div>
        <w:div w:id="1260874454">
          <w:marLeft w:val="480"/>
          <w:marRight w:val="0"/>
          <w:marTop w:val="0"/>
          <w:marBottom w:val="0"/>
          <w:divBdr>
            <w:top w:val="none" w:sz="0" w:space="0" w:color="auto"/>
            <w:left w:val="none" w:sz="0" w:space="0" w:color="auto"/>
            <w:bottom w:val="none" w:sz="0" w:space="0" w:color="auto"/>
            <w:right w:val="none" w:sz="0" w:space="0" w:color="auto"/>
          </w:divBdr>
        </w:div>
        <w:div w:id="1141846818">
          <w:marLeft w:val="480"/>
          <w:marRight w:val="0"/>
          <w:marTop w:val="0"/>
          <w:marBottom w:val="0"/>
          <w:divBdr>
            <w:top w:val="none" w:sz="0" w:space="0" w:color="auto"/>
            <w:left w:val="none" w:sz="0" w:space="0" w:color="auto"/>
            <w:bottom w:val="none" w:sz="0" w:space="0" w:color="auto"/>
            <w:right w:val="none" w:sz="0" w:space="0" w:color="auto"/>
          </w:divBdr>
        </w:div>
        <w:div w:id="752288389">
          <w:marLeft w:val="480"/>
          <w:marRight w:val="0"/>
          <w:marTop w:val="0"/>
          <w:marBottom w:val="0"/>
          <w:divBdr>
            <w:top w:val="none" w:sz="0" w:space="0" w:color="auto"/>
            <w:left w:val="none" w:sz="0" w:space="0" w:color="auto"/>
            <w:bottom w:val="none" w:sz="0" w:space="0" w:color="auto"/>
            <w:right w:val="none" w:sz="0" w:space="0" w:color="auto"/>
          </w:divBdr>
        </w:div>
        <w:div w:id="539972330">
          <w:marLeft w:val="480"/>
          <w:marRight w:val="0"/>
          <w:marTop w:val="0"/>
          <w:marBottom w:val="0"/>
          <w:divBdr>
            <w:top w:val="none" w:sz="0" w:space="0" w:color="auto"/>
            <w:left w:val="none" w:sz="0" w:space="0" w:color="auto"/>
            <w:bottom w:val="none" w:sz="0" w:space="0" w:color="auto"/>
            <w:right w:val="none" w:sz="0" w:space="0" w:color="auto"/>
          </w:divBdr>
        </w:div>
        <w:div w:id="1949897150">
          <w:marLeft w:val="480"/>
          <w:marRight w:val="0"/>
          <w:marTop w:val="0"/>
          <w:marBottom w:val="0"/>
          <w:divBdr>
            <w:top w:val="none" w:sz="0" w:space="0" w:color="auto"/>
            <w:left w:val="none" w:sz="0" w:space="0" w:color="auto"/>
            <w:bottom w:val="none" w:sz="0" w:space="0" w:color="auto"/>
            <w:right w:val="none" w:sz="0" w:space="0" w:color="auto"/>
          </w:divBdr>
        </w:div>
        <w:div w:id="990062608">
          <w:marLeft w:val="480"/>
          <w:marRight w:val="0"/>
          <w:marTop w:val="0"/>
          <w:marBottom w:val="0"/>
          <w:divBdr>
            <w:top w:val="none" w:sz="0" w:space="0" w:color="auto"/>
            <w:left w:val="none" w:sz="0" w:space="0" w:color="auto"/>
            <w:bottom w:val="none" w:sz="0" w:space="0" w:color="auto"/>
            <w:right w:val="none" w:sz="0" w:space="0" w:color="auto"/>
          </w:divBdr>
        </w:div>
        <w:div w:id="1927104858">
          <w:marLeft w:val="480"/>
          <w:marRight w:val="0"/>
          <w:marTop w:val="0"/>
          <w:marBottom w:val="0"/>
          <w:divBdr>
            <w:top w:val="none" w:sz="0" w:space="0" w:color="auto"/>
            <w:left w:val="none" w:sz="0" w:space="0" w:color="auto"/>
            <w:bottom w:val="none" w:sz="0" w:space="0" w:color="auto"/>
            <w:right w:val="none" w:sz="0" w:space="0" w:color="auto"/>
          </w:divBdr>
        </w:div>
        <w:div w:id="777065366">
          <w:marLeft w:val="480"/>
          <w:marRight w:val="0"/>
          <w:marTop w:val="0"/>
          <w:marBottom w:val="0"/>
          <w:divBdr>
            <w:top w:val="none" w:sz="0" w:space="0" w:color="auto"/>
            <w:left w:val="none" w:sz="0" w:space="0" w:color="auto"/>
            <w:bottom w:val="none" w:sz="0" w:space="0" w:color="auto"/>
            <w:right w:val="none" w:sz="0" w:space="0" w:color="auto"/>
          </w:divBdr>
        </w:div>
        <w:div w:id="1565797639">
          <w:marLeft w:val="480"/>
          <w:marRight w:val="0"/>
          <w:marTop w:val="0"/>
          <w:marBottom w:val="0"/>
          <w:divBdr>
            <w:top w:val="none" w:sz="0" w:space="0" w:color="auto"/>
            <w:left w:val="none" w:sz="0" w:space="0" w:color="auto"/>
            <w:bottom w:val="none" w:sz="0" w:space="0" w:color="auto"/>
            <w:right w:val="none" w:sz="0" w:space="0" w:color="auto"/>
          </w:divBdr>
        </w:div>
        <w:div w:id="23596932">
          <w:marLeft w:val="480"/>
          <w:marRight w:val="0"/>
          <w:marTop w:val="0"/>
          <w:marBottom w:val="0"/>
          <w:divBdr>
            <w:top w:val="none" w:sz="0" w:space="0" w:color="auto"/>
            <w:left w:val="none" w:sz="0" w:space="0" w:color="auto"/>
            <w:bottom w:val="none" w:sz="0" w:space="0" w:color="auto"/>
            <w:right w:val="none" w:sz="0" w:space="0" w:color="auto"/>
          </w:divBdr>
        </w:div>
        <w:div w:id="1140462794">
          <w:marLeft w:val="480"/>
          <w:marRight w:val="0"/>
          <w:marTop w:val="0"/>
          <w:marBottom w:val="0"/>
          <w:divBdr>
            <w:top w:val="none" w:sz="0" w:space="0" w:color="auto"/>
            <w:left w:val="none" w:sz="0" w:space="0" w:color="auto"/>
            <w:bottom w:val="none" w:sz="0" w:space="0" w:color="auto"/>
            <w:right w:val="none" w:sz="0" w:space="0" w:color="auto"/>
          </w:divBdr>
        </w:div>
        <w:div w:id="547037140">
          <w:marLeft w:val="480"/>
          <w:marRight w:val="0"/>
          <w:marTop w:val="0"/>
          <w:marBottom w:val="0"/>
          <w:divBdr>
            <w:top w:val="none" w:sz="0" w:space="0" w:color="auto"/>
            <w:left w:val="none" w:sz="0" w:space="0" w:color="auto"/>
            <w:bottom w:val="none" w:sz="0" w:space="0" w:color="auto"/>
            <w:right w:val="none" w:sz="0" w:space="0" w:color="auto"/>
          </w:divBdr>
        </w:div>
        <w:div w:id="139470903">
          <w:marLeft w:val="480"/>
          <w:marRight w:val="0"/>
          <w:marTop w:val="0"/>
          <w:marBottom w:val="0"/>
          <w:divBdr>
            <w:top w:val="none" w:sz="0" w:space="0" w:color="auto"/>
            <w:left w:val="none" w:sz="0" w:space="0" w:color="auto"/>
            <w:bottom w:val="none" w:sz="0" w:space="0" w:color="auto"/>
            <w:right w:val="none" w:sz="0" w:space="0" w:color="auto"/>
          </w:divBdr>
        </w:div>
        <w:div w:id="1644313434">
          <w:marLeft w:val="480"/>
          <w:marRight w:val="0"/>
          <w:marTop w:val="0"/>
          <w:marBottom w:val="0"/>
          <w:divBdr>
            <w:top w:val="none" w:sz="0" w:space="0" w:color="auto"/>
            <w:left w:val="none" w:sz="0" w:space="0" w:color="auto"/>
            <w:bottom w:val="none" w:sz="0" w:space="0" w:color="auto"/>
            <w:right w:val="none" w:sz="0" w:space="0" w:color="auto"/>
          </w:divBdr>
        </w:div>
        <w:div w:id="208882738">
          <w:marLeft w:val="480"/>
          <w:marRight w:val="0"/>
          <w:marTop w:val="0"/>
          <w:marBottom w:val="0"/>
          <w:divBdr>
            <w:top w:val="none" w:sz="0" w:space="0" w:color="auto"/>
            <w:left w:val="none" w:sz="0" w:space="0" w:color="auto"/>
            <w:bottom w:val="none" w:sz="0" w:space="0" w:color="auto"/>
            <w:right w:val="none" w:sz="0" w:space="0" w:color="auto"/>
          </w:divBdr>
        </w:div>
        <w:div w:id="824200675">
          <w:marLeft w:val="480"/>
          <w:marRight w:val="0"/>
          <w:marTop w:val="0"/>
          <w:marBottom w:val="0"/>
          <w:divBdr>
            <w:top w:val="none" w:sz="0" w:space="0" w:color="auto"/>
            <w:left w:val="none" w:sz="0" w:space="0" w:color="auto"/>
            <w:bottom w:val="none" w:sz="0" w:space="0" w:color="auto"/>
            <w:right w:val="none" w:sz="0" w:space="0" w:color="auto"/>
          </w:divBdr>
        </w:div>
        <w:div w:id="202602005">
          <w:marLeft w:val="480"/>
          <w:marRight w:val="0"/>
          <w:marTop w:val="0"/>
          <w:marBottom w:val="0"/>
          <w:divBdr>
            <w:top w:val="none" w:sz="0" w:space="0" w:color="auto"/>
            <w:left w:val="none" w:sz="0" w:space="0" w:color="auto"/>
            <w:bottom w:val="none" w:sz="0" w:space="0" w:color="auto"/>
            <w:right w:val="none" w:sz="0" w:space="0" w:color="auto"/>
          </w:divBdr>
        </w:div>
      </w:divsChild>
    </w:div>
    <w:div w:id="559900490">
      <w:bodyDiv w:val="1"/>
      <w:marLeft w:val="0"/>
      <w:marRight w:val="0"/>
      <w:marTop w:val="0"/>
      <w:marBottom w:val="0"/>
      <w:divBdr>
        <w:top w:val="none" w:sz="0" w:space="0" w:color="auto"/>
        <w:left w:val="none" w:sz="0" w:space="0" w:color="auto"/>
        <w:bottom w:val="none" w:sz="0" w:space="0" w:color="auto"/>
        <w:right w:val="none" w:sz="0" w:space="0" w:color="auto"/>
      </w:divBdr>
      <w:divsChild>
        <w:div w:id="536621361">
          <w:marLeft w:val="480"/>
          <w:marRight w:val="0"/>
          <w:marTop w:val="0"/>
          <w:marBottom w:val="0"/>
          <w:divBdr>
            <w:top w:val="none" w:sz="0" w:space="0" w:color="auto"/>
            <w:left w:val="none" w:sz="0" w:space="0" w:color="auto"/>
            <w:bottom w:val="none" w:sz="0" w:space="0" w:color="auto"/>
            <w:right w:val="none" w:sz="0" w:space="0" w:color="auto"/>
          </w:divBdr>
        </w:div>
        <w:div w:id="983781605">
          <w:marLeft w:val="480"/>
          <w:marRight w:val="0"/>
          <w:marTop w:val="0"/>
          <w:marBottom w:val="0"/>
          <w:divBdr>
            <w:top w:val="none" w:sz="0" w:space="0" w:color="auto"/>
            <w:left w:val="none" w:sz="0" w:space="0" w:color="auto"/>
            <w:bottom w:val="none" w:sz="0" w:space="0" w:color="auto"/>
            <w:right w:val="none" w:sz="0" w:space="0" w:color="auto"/>
          </w:divBdr>
        </w:div>
        <w:div w:id="1913080883">
          <w:marLeft w:val="480"/>
          <w:marRight w:val="0"/>
          <w:marTop w:val="0"/>
          <w:marBottom w:val="0"/>
          <w:divBdr>
            <w:top w:val="none" w:sz="0" w:space="0" w:color="auto"/>
            <w:left w:val="none" w:sz="0" w:space="0" w:color="auto"/>
            <w:bottom w:val="none" w:sz="0" w:space="0" w:color="auto"/>
            <w:right w:val="none" w:sz="0" w:space="0" w:color="auto"/>
          </w:divBdr>
        </w:div>
        <w:div w:id="1908882874">
          <w:marLeft w:val="480"/>
          <w:marRight w:val="0"/>
          <w:marTop w:val="0"/>
          <w:marBottom w:val="0"/>
          <w:divBdr>
            <w:top w:val="none" w:sz="0" w:space="0" w:color="auto"/>
            <w:left w:val="none" w:sz="0" w:space="0" w:color="auto"/>
            <w:bottom w:val="none" w:sz="0" w:space="0" w:color="auto"/>
            <w:right w:val="none" w:sz="0" w:space="0" w:color="auto"/>
          </w:divBdr>
        </w:div>
        <w:div w:id="275792973">
          <w:marLeft w:val="480"/>
          <w:marRight w:val="0"/>
          <w:marTop w:val="0"/>
          <w:marBottom w:val="0"/>
          <w:divBdr>
            <w:top w:val="none" w:sz="0" w:space="0" w:color="auto"/>
            <w:left w:val="none" w:sz="0" w:space="0" w:color="auto"/>
            <w:bottom w:val="none" w:sz="0" w:space="0" w:color="auto"/>
            <w:right w:val="none" w:sz="0" w:space="0" w:color="auto"/>
          </w:divBdr>
        </w:div>
        <w:div w:id="1320230155">
          <w:marLeft w:val="480"/>
          <w:marRight w:val="0"/>
          <w:marTop w:val="0"/>
          <w:marBottom w:val="0"/>
          <w:divBdr>
            <w:top w:val="none" w:sz="0" w:space="0" w:color="auto"/>
            <w:left w:val="none" w:sz="0" w:space="0" w:color="auto"/>
            <w:bottom w:val="none" w:sz="0" w:space="0" w:color="auto"/>
            <w:right w:val="none" w:sz="0" w:space="0" w:color="auto"/>
          </w:divBdr>
        </w:div>
        <w:div w:id="872041659">
          <w:marLeft w:val="480"/>
          <w:marRight w:val="0"/>
          <w:marTop w:val="0"/>
          <w:marBottom w:val="0"/>
          <w:divBdr>
            <w:top w:val="none" w:sz="0" w:space="0" w:color="auto"/>
            <w:left w:val="none" w:sz="0" w:space="0" w:color="auto"/>
            <w:bottom w:val="none" w:sz="0" w:space="0" w:color="auto"/>
            <w:right w:val="none" w:sz="0" w:space="0" w:color="auto"/>
          </w:divBdr>
        </w:div>
        <w:div w:id="1121723976">
          <w:marLeft w:val="480"/>
          <w:marRight w:val="0"/>
          <w:marTop w:val="0"/>
          <w:marBottom w:val="0"/>
          <w:divBdr>
            <w:top w:val="none" w:sz="0" w:space="0" w:color="auto"/>
            <w:left w:val="none" w:sz="0" w:space="0" w:color="auto"/>
            <w:bottom w:val="none" w:sz="0" w:space="0" w:color="auto"/>
            <w:right w:val="none" w:sz="0" w:space="0" w:color="auto"/>
          </w:divBdr>
        </w:div>
        <w:div w:id="426192839">
          <w:marLeft w:val="480"/>
          <w:marRight w:val="0"/>
          <w:marTop w:val="0"/>
          <w:marBottom w:val="0"/>
          <w:divBdr>
            <w:top w:val="none" w:sz="0" w:space="0" w:color="auto"/>
            <w:left w:val="none" w:sz="0" w:space="0" w:color="auto"/>
            <w:bottom w:val="none" w:sz="0" w:space="0" w:color="auto"/>
            <w:right w:val="none" w:sz="0" w:space="0" w:color="auto"/>
          </w:divBdr>
        </w:div>
        <w:div w:id="201552164">
          <w:marLeft w:val="480"/>
          <w:marRight w:val="0"/>
          <w:marTop w:val="0"/>
          <w:marBottom w:val="0"/>
          <w:divBdr>
            <w:top w:val="none" w:sz="0" w:space="0" w:color="auto"/>
            <w:left w:val="none" w:sz="0" w:space="0" w:color="auto"/>
            <w:bottom w:val="none" w:sz="0" w:space="0" w:color="auto"/>
            <w:right w:val="none" w:sz="0" w:space="0" w:color="auto"/>
          </w:divBdr>
        </w:div>
        <w:div w:id="220214023">
          <w:marLeft w:val="480"/>
          <w:marRight w:val="0"/>
          <w:marTop w:val="0"/>
          <w:marBottom w:val="0"/>
          <w:divBdr>
            <w:top w:val="none" w:sz="0" w:space="0" w:color="auto"/>
            <w:left w:val="none" w:sz="0" w:space="0" w:color="auto"/>
            <w:bottom w:val="none" w:sz="0" w:space="0" w:color="auto"/>
            <w:right w:val="none" w:sz="0" w:space="0" w:color="auto"/>
          </w:divBdr>
        </w:div>
        <w:div w:id="439685002">
          <w:marLeft w:val="480"/>
          <w:marRight w:val="0"/>
          <w:marTop w:val="0"/>
          <w:marBottom w:val="0"/>
          <w:divBdr>
            <w:top w:val="none" w:sz="0" w:space="0" w:color="auto"/>
            <w:left w:val="none" w:sz="0" w:space="0" w:color="auto"/>
            <w:bottom w:val="none" w:sz="0" w:space="0" w:color="auto"/>
            <w:right w:val="none" w:sz="0" w:space="0" w:color="auto"/>
          </w:divBdr>
        </w:div>
        <w:div w:id="965966220">
          <w:marLeft w:val="480"/>
          <w:marRight w:val="0"/>
          <w:marTop w:val="0"/>
          <w:marBottom w:val="0"/>
          <w:divBdr>
            <w:top w:val="none" w:sz="0" w:space="0" w:color="auto"/>
            <w:left w:val="none" w:sz="0" w:space="0" w:color="auto"/>
            <w:bottom w:val="none" w:sz="0" w:space="0" w:color="auto"/>
            <w:right w:val="none" w:sz="0" w:space="0" w:color="auto"/>
          </w:divBdr>
        </w:div>
        <w:div w:id="774323696">
          <w:marLeft w:val="480"/>
          <w:marRight w:val="0"/>
          <w:marTop w:val="0"/>
          <w:marBottom w:val="0"/>
          <w:divBdr>
            <w:top w:val="none" w:sz="0" w:space="0" w:color="auto"/>
            <w:left w:val="none" w:sz="0" w:space="0" w:color="auto"/>
            <w:bottom w:val="none" w:sz="0" w:space="0" w:color="auto"/>
            <w:right w:val="none" w:sz="0" w:space="0" w:color="auto"/>
          </w:divBdr>
        </w:div>
        <w:div w:id="1236160853">
          <w:marLeft w:val="480"/>
          <w:marRight w:val="0"/>
          <w:marTop w:val="0"/>
          <w:marBottom w:val="0"/>
          <w:divBdr>
            <w:top w:val="none" w:sz="0" w:space="0" w:color="auto"/>
            <w:left w:val="none" w:sz="0" w:space="0" w:color="auto"/>
            <w:bottom w:val="none" w:sz="0" w:space="0" w:color="auto"/>
            <w:right w:val="none" w:sz="0" w:space="0" w:color="auto"/>
          </w:divBdr>
        </w:div>
        <w:div w:id="1401101563">
          <w:marLeft w:val="480"/>
          <w:marRight w:val="0"/>
          <w:marTop w:val="0"/>
          <w:marBottom w:val="0"/>
          <w:divBdr>
            <w:top w:val="none" w:sz="0" w:space="0" w:color="auto"/>
            <w:left w:val="none" w:sz="0" w:space="0" w:color="auto"/>
            <w:bottom w:val="none" w:sz="0" w:space="0" w:color="auto"/>
            <w:right w:val="none" w:sz="0" w:space="0" w:color="auto"/>
          </w:divBdr>
        </w:div>
        <w:div w:id="1532065990">
          <w:marLeft w:val="480"/>
          <w:marRight w:val="0"/>
          <w:marTop w:val="0"/>
          <w:marBottom w:val="0"/>
          <w:divBdr>
            <w:top w:val="none" w:sz="0" w:space="0" w:color="auto"/>
            <w:left w:val="none" w:sz="0" w:space="0" w:color="auto"/>
            <w:bottom w:val="none" w:sz="0" w:space="0" w:color="auto"/>
            <w:right w:val="none" w:sz="0" w:space="0" w:color="auto"/>
          </w:divBdr>
        </w:div>
        <w:div w:id="2067870748">
          <w:marLeft w:val="480"/>
          <w:marRight w:val="0"/>
          <w:marTop w:val="0"/>
          <w:marBottom w:val="0"/>
          <w:divBdr>
            <w:top w:val="none" w:sz="0" w:space="0" w:color="auto"/>
            <w:left w:val="none" w:sz="0" w:space="0" w:color="auto"/>
            <w:bottom w:val="none" w:sz="0" w:space="0" w:color="auto"/>
            <w:right w:val="none" w:sz="0" w:space="0" w:color="auto"/>
          </w:divBdr>
        </w:div>
        <w:div w:id="976422085">
          <w:marLeft w:val="480"/>
          <w:marRight w:val="0"/>
          <w:marTop w:val="0"/>
          <w:marBottom w:val="0"/>
          <w:divBdr>
            <w:top w:val="none" w:sz="0" w:space="0" w:color="auto"/>
            <w:left w:val="none" w:sz="0" w:space="0" w:color="auto"/>
            <w:bottom w:val="none" w:sz="0" w:space="0" w:color="auto"/>
            <w:right w:val="none" w:sz="0" w:space="0" w:color="auto"/>
          </w:divBdr>
        </w:div>
        <w:div w:id="328145623">
          <w:marLeft w:val="480"/>
          <w:marRight w:val="0"/>
          <w:marTop w:val="0"/>
          <w:marBottom w:val="0"/>
          <w:divBdr>
            <w:top w:val="none" w:sz="0" w:space="0" w:color="auto"/>
            <w:left w:val="none" w:sz="0" w:space="0" w:color="auto"/>
            <w:bottom w:val="none" w:sz="0" w:space="0" w:color="auto"/>
            <w:right w:val="none" w:sz="0" w:space="0" w:color="auto"/>
          </w:divBdr>
        </w:div>
        <w:div w:id="1276206477">
          <w:marLeft w:val="480"/>
          <w:marRight w:val="0"/>
          <w:marTop w:val="0"/>
          <w:marBottom w:val="0"/>
          <w:divBdr>
            <w:top w:val="none" w:sz="0" w:space="0" w:color="auto"/>
            <w:left w:val="none" w:sz="0" w:space="0" w:color="auto"/>
            <w:bottom w:val="none" w:sz="0" w:space="0" w:color="auto"/>
            <w:right w:val="none" w:sz="0" w:space="0" w:color="auto"/>
          </w:divBdr>
        </w:div>
        <w:div w:id="502092830">
          <w:marLeft w:val="480"/>
          <w:marRight w:val="0"/>
          <w:marTop w:val="0"/>
          <w:marBottom w:val="0"/>
          <w:divBdr>
            <w:top w:val="none" w:sz="0" w:space="0" w:color="auto"/>
            <w:left w:val="none" w:sz="0" w:space="0" w:color="auto"/>
            <w:bottom w:val="none" w:sz="0" w:space="0" w:color="auto"/>
            <w:right w:val="none" w:sz="0" w:space="0" w:color="auto"/>
          </w:divBdr>
        </w:div>
        <w:div w:id="584993657">
          <w:marLeft w:val="480"/>
          <w:marRight w:val="0"/>
          <w:marTop w:val="0"/>
          <w:marBottom w:val="0"/>
          <w:divBdr>
            <w:top w:val="none" w:sz="0" w:space="0" w:color="auto"/>
            <w:left w:val="none" w:sz="0" w:space="0" w:color="auto"/>
            <w:bottom w:val="none" w:sz="0" w:space="0" w:color="auto"/>
            <w:right w:val="none" w:sz="0" w:space="0" w:color="auto"/>
          </w:divBdr>
        </w:div>
        <w:div w:id="1942179306">
          <w:marLeft w:val="480"/>
          <w:marRight w:val="0"/>
          <w:marTop w:val="0"/>
          <w:marBottom w:val="0"/>
          <w:divBdr>
            <w:top w:val="none" w:sz="0" w:space="0" w:color="auto"/>
            <w:left w:val="none" w:sz="0" w:space="0" w:color="auto"/>
            <w:bottom w:val="none" w:sz="0" w:space="0" w:color="auto"/>
            <w:right w:val="none" w:sz="0" w:space="0" w:color="auto"/>
          </w:divBdr>
        </w:div>
        <w:div w:id="392239186">
          <w:marLeft w:val="480"/>
          <w:marRight w:val="0"/>
          <w:marTop w:val="0"/>
          <w:marBottom w:val="0"/>
          <w:divBdr>
            <w:top w:val="none" w:sz="0" w:space="0" w:color="auto"/>
            <w:left w:val="none" w:sz="0" w:space="0" w:color="auto"/>
            <w:bottom w:val="none" w:sz="0" w:space="0" w:color="auto"/>
            <w:right w:val="none" w:sz="0" w:space="0" w:color="auto"/>
          </w:divBdr>
        </w:div>
        <w:div w:id="112095647">
          <w:marLeft w:val="480"/>
          <w:marRight w:val="0"/>
          <w:marTop w:val="0"/>
          <w:marBottom w:val="0"/>
          <w:divBdr>
            <w:top w:val="none" w:sz="0" w:space="0" w:color="auto"/>
            <w:left w:val="none" w:sz="0" w:space="0" w:color="auto"/>
            <w:bottom w:val="none" w:sz="0" w:space="0" w:color="auto"/>
            <w:right w:val="none" w:sz="0" w:space="0" w:color="auto"/>
          </w:divBdr>
        </w:div>
        <w:div w:id="234322792">
          <w:marLeft w:val="480"/>
          <w:marRight w:val="0"/>
          <w:marTop w:val="0"/>
          <w:marBottom w:val="0"/>
          <w:divBdr>
            <w:top w:val="none" w:sz="0" w:space="0" w:color="auto"/>
            <w:left w:val="none" w:sz="0" w:space="0" w:color="auto"/>
            <w:bottom w:val="none" w:sz="0" w:space="0" w:color="auto"/>
            <w:right w:val="none" w:sz="0" w:space="0" w:color="auto"/>
          </w:divBdr>
        </w:div>
        <w:div w:id="1807314129">
          <w:marLeft w:val="480"/>
          <w:marRight w:val="0"/>
          <w:marTop w:val="0"/>
          <w:marBottom w:val="0"/>
          <w:divBdr>
            <w:top w:val="none" w:sz="0" w:space="0" w:color="auto"/>
            <w:left w:val="none" w:sz="0" w:space="0" w:color="auto"/>
            <w:bottom w:val="none" w:sz="0" w:space="0" w:color="auto"/>
            <w:right w:val="none" w:sz="0" w:space="0" w:color="auto"/>
          </w:divBdr>
        </w:div>
        <w:div w:id="828443627">
          <w:marLeft w:val="480"/>
          <w:marRight w:val="0"/>
          <w:marTop w:val="0"/>
          <w:marBottom w:val="0"/>
          <w:divBdr>
            <w:top w:val="none" w:sz="0" w:space="0" w:color="auto"/>
            <w:left w:val="none" w:sz="0" w:space="0" w:color="auto"/>
            <w:bottom w:val="none" w:sz="0" w:space="0" w:color="auto"/>
            <w:right w:val="none" w:sz="0" w:space="0" w:color="auto"/>
          </w:divBdr>
        </w:div>
        <w:div w:id="915014274">
          <w:marLeft w:val="480"/>
          <w:marRight w:val="0"/>
          <w:marTop w:val="0"/>
          <w:marBottom w:val="0"/>
          <w:divBdr>
            <w:top w:val="none" w:sz="0" w:space="0" w:color="auto"/>
            <w:left w:val="none" w:sz="0" w:space="0" w:color="auto"/>
            <w:bottom w:val="none" w:sz="0" w:space="0" w:color="auto"/>
            <w:right w:val="none" w:sz="0" w:space="0" w:color="auto"/>
          </w:divBdr>
        </w:div>
        <w:div w:id="901645274">
          <w:marLeft w:val="480"/>
          <w:marRight w:val="0"/>
          <w:marTop w:val="0"/>
          <w:marBottom w:val="0"/>
          <w:divBdr>
            <w:top w:val="none" w:sz="0" w:space="0" w:color="auto"/>
            <w:left w:val="none" w:sz="0" w:space="0" w:color="auto"/>
            <w:bottom w:val="none" w:sz="0" w:space="0" w:color="auto"/>
            <w:right w:val="none" w:sz="0" w:space="0" w:color="auto"/>
          </w:divBdr>
        </w:div>
        <w:div w:id="1287350571">
          <w:marLeft w:val="480"/>
          <w:marRight w:val="0"/>
          <w:marTop w:val="0"/>
          <w:marBottom w:val="0"/>
          <w:divBdr>
            <w:top w:val="none" w:sz="0" w:space="0" w:color="auto"/>
            <w:left w:val="none" w:sz="0" w:space="0" w:color="auto"/>
            <w:bottom w:val="none" w:sz="0" w:space="0" w:color="auto"/>
            <w:right w:val="none" w:sz="0" w:space="0" w:color="auto"/>
          </w:divBdr>
        </w:div>
        <w:div w:id="758209884">
          <w:marLeft w:val="480"/>
          <w:marRight w:val="0"/>
          <w:marTop w:val="0"/>
          <w:marBottom w:val="0"/>
          <w:divBdr>
            <w:top w:val="none" w:sz="0" w:space="0" w:color="auto"/>
            <w:left w:val="none" w:sz="0" w:space="0" w:color="auto"/>
            <w:bottom w:val="none" w:sz="0" w:space="0" w:color="auto"/>
            <w:right w:val="none" w:sz="0" w:space="0" w:color="auto"/>
          </w:divBdr>
        </w:div>
        <w:div w:id="789783528">
          <w:marLeft w:val="480"/>
          <w:marRight w:val="0"/>
          <w:marTop w:val="0"/>
          <w:marBottom w:val="0"/>
          <w:divBdr>
            <w:top w:val="none" w:sz="0" w:space="0" w:color="auto"/>
            <w:left w:val="none" w:sz="0" w:space="0" w:color="auto"/>
            <w:bottom w:val="none" w:sz="0" w:space="0" w:color="auto"/>
            <w:right w:val="none" w:sz="0" w:space="0" w:color="auto"/>
          </w:divBdr>
        </w:div>
        <w:div w:id="311716107">
          <w:marLeft w:val="480"/>
          <w:marRight w:val="0"/>
          <w:marTop w:val="0"/>
          <w:marBottom w:val="0"/>
          <w:divBdr>
            <w:top w:val="none" w:sz="0" w:space="0" w:color="auto"/>
            <w:left w:val="none" w:sz="0" w:space="0" w:color="auto"/>
            <w:bottom w:val="none" w:sz="0" w:space="0" w:color="auto"/>
            <w:right w:val="none" w:sz="0" w:space="0" w:color="auto"/>
          </w:divBdr>
        </w:div>
        <w:div w:id="1901406878">
          <w:marLeft w:val="480"/>
          <w:marRight w:val="0"/>
          <w:marTop w:val="0"/>
          <w:marBottom w:val="0"/>
          <w:divBdr>
            <w:top w:val="none" w:sz="0" w:space="0" w:color="auto"/>
            <w:left w:val="none" w:sz="0" w:space="0" w:color="auto"/>
            <w:bottom w:val="none" w:sz="0" w:space="0" w:color="auto"/>
            <w:right w:val="none" w:sz="0" w:space="0" w:color="auto"/>
          </w:divBdr>
        </w:div>
        <w:div w:id="64034893">
          <w:marLeft w:val="480"/>
          <w:marRight w:val="0"/>
          <w:marTop w:val="0"/>
          <w:marBottom w:val="0"/>
          <w:divBdr>
            <w:top w:val="none" w:sz="0" w:space="0" w:color="auto"/>
            <w:left w:val="none" w:sz="0" w:space="0" w:color="auto"/>
            <w:bottom w:val="none" w:sz="0" w:space="0" w:color="auto"/>
            <w:right w:val="none" w:sz="0" w:space="0" w:color="auto"/>
          </w:divBdr>
        </w:div>
        <w:div w:id="1521047966">
          <w:marLeft w:val="480"/>
          <w:marRight w:val="0"/>
          <w:marTop w:val="0"/>
          <w:marBottom w:val="0"/>
          <w:divBdr>
            <w:top w:val="none" w:sz="0" w:space="0" w:color="auto"/>
            <w:left w:val="none" w:sz="0" w:space="0" w:color="auto"/>
            <w:bottom w:val="none" w:sz="0" w:space="0" w:color="auto"/>
            <w:right w:val="none" w:sz="0" w:space="0" w:color="auto"/>
          </w:divBdr>
        </w:div>
        <w:div w:id="827286094">
          <w:marLeft w:val="480"/>
          <w:marRight w:val="0"/>
          <w:marTop w:val="0"/>
          <w:marBottom w:val="0"/>
          <w:divBdr>
            <w:top w:val="none" w:sz="0" w:space="0" w:color="auto"/>
            <w:left w:val="none" w:sz="0" w:space="0" w:color="auto"/>
            <w:bottom w:val="none" w:sz="0" w:space="0" w:color="auto"/>
            <w:right w:val="none" w:sz="0" w:space="0" w:color="auto"/>
          </w:divBdr>
        </w:div>
        <w:div w:id="1735080586">
          <w:marLeft w:val="480"/>
          <w:marRight w:val="0"/>
          <w:marTop w:val="0"/>
          <w:marBottom w:val="0"/>
          <w:divBdr>
            <w:top w:val="none" w:sz="0" w:space="0" w:color="auto"/>
            <w:left w:val="none" w:sz="0" w:space="0" w:color="auto"/>
            <w:bottom w:val="none" w:sz="0" w:space="0" w:color="auto"/>
            <w:right w:val="none" w:sz="0" w:space="0" w:color="auto"/>
          </w:divBdr>
        </w:div>
        <w:div w:id="1454471989">
          <w:marLeft w:val="480"/>
          <w:marRight w:val="0"/>
          <w:marTop w:val="0"/>
          <w:marBottom w:val="0"/>
          <w:divBdr>
            <w:top w:val="none" w:sz="0" w:space="0" w:color="auto"/>
            <w:left w:val="none" w:sz="0" w:space="0" w:color="auto"/>
            <w:bottom w:val="none" w:sz="0" w:space="0" w:color="auto"/>
            <w:right w:val="none" w:sz="0" w:space="0" w:color="auto"/>
          </w:divBdr>
        </w:div>
        <w:div w:id="1480269517">
          <w:marLeft w:val="480"/>
          <w:marRight w:val="0"/>
          <w:marTop w:val="0"/>
          <w:marBottom w:val="0"/>
          <w:divBdr>
            <w:top w:val="none" w:sz="0" w:space="0" w:color="auto"/>
            <w:left w:val="none" w:sz="0" w:space="0" w:color="auto"/>
            <w:bottom w:val="none" w:sz="0" w:space="0" w:color="auto"/>
            <w:right w:val="none" w:sz="0" w:space="0" w:color="auto"/>
          </w:divBdr>
        </w:div>
        <w:div w:id="652372850">
          <w:marLeft w:val="480"/>
          <w:marRight w:val="0"/>
          <w:marTop w:val="0"/>
          <w:marBottom w:val="0"/>
          <w:divBdr>
            <w:top w:val="none" w:sz="0" w:space="0" w:color="auto"/>
            <w:left w:val="none" w:sz="0" w:space="0" w:color="auto"/>
            <w:bottom w:val="none" w:sz="0" w:space="0" w:color="auto"/>
            <w:right w:val="none" w:sz="0" w:space="0" w:color="auto"/>
          </w:divBdr>
        </w:div>
        <w:div w:id="777288400">
          <w:marLeft w:val="480"/>
          <w:marRight w:val="0"/>
          <w:marTop w:val="0"/>
          <w:marBottom w:val="0"/>
          <w:divBdr>
            <w:top w:val="none" w:sz="0" w:space="0" w:color="auto"/>
            <w:left w:val="none" w:sz="0" w:space="0" w:color="auto"/>
            <w:bottom w:val="none" w:sz="0" w:space="0" w:color="auto"/>
            <w:right w:val="none" w:sz="0" w:space="0" w:color="auto"/>
          </w:divBdr>
        </w:div>
        <w:div w:id="917136379">
          <w:marLeft w:val="480"/>
          <w:marRight w:val="0"/>
          <w:marTop w:val="0"/>
          <w:marBottom w:val="0"/>
          <w:divBdr>
            <w:top w:val="none" w:sz="0" w:space="0" w:color="auto"/>
            <w:left w:val="none" w:sz="0" w:space="0" w:color="auto"/>
            <w:bottom w:val="none" w:sz="0" w:space="0" w:color="auto"/>
            <w:right w:val="none" w:sz="0" w:space="0" w:color="auto"/>
          </w:divBdr>
        </w:div>
        <w:div w:id="756554586">
          <w:marLeft w:val="480"/>
          <w:marRight w:val="0"/>
          <w:marTop w:val="0"/>
          <w:marBottom w:val="0"/>
          <w:divBdr>
            <w:top w:val="none" w:sz="0" w:space="0" w:color="auto"/>
            <w:left w:val="none" w:sz="0" w:space="0" w:color="auto"/>
            <w:bottom w:val="none" w:sz="0" w:space="0" w:color="auto"/>
            <w:right w:val="none" w:sz="0" w:space="0" w:color="auto"/>
          </w:divBdr>
        </w:div>
        <w:div w:id="1676952376">
          <w:marLeft w:val="480"/>
          <w:marRight w:val="0"/>
          <w:marTop w:val="0"/>
          <w:marBottom w:val="0"/>
          <w:divBdr>
            <w:top w:val="none" w:sz="0" w:space="0" w:color="auto"/>
            <w:left w:val="none" w:sz="0" w:space="0" w:color="auto"/>
            <w:bottom w:val="none" w:sz="0" w:space="0" w:color="auto"/>
            <w:right w:val="none" w:sz="0" w:space="0" w:color="auto"/>
          </w:divBdr>
        </w:div>
        <w:div w:id="1520925776">
          <w:marLeft w:val="480"/>
          <w:marRight w:val="0"/>
          <w:marTop w:val="0"/>
          <w:marBottom w:val="0"/>
          <w:divBdr>
            <w:top w:val="none" w:sz="0" w:space="0" w:color="auto"/>
            <w:left w:val="none" w:sz="0" w:space="0" w:color="auto"/>
            <w:bottom w:val="none" w:sz="0" w:space="0" w:color="auto"/>
            <w:right w:val="none" w:sz="0" w:space="0" w:color="auto"/>
          </w:divBdr>
        </w:div>
        <w:div w:id="655184676">
          <w:marLeft w:val="480"/>
          <w:marRight w:val="0"/>
          <w:marTop w:val="0"/>
          <w:marBottom w:val="0"/>
          <w:divBdr>
            <w:top w:val="none" w:sz="0" w:space="0" w:color="auto"/>
            <w:left w:val="none" w:sz="0" w:space="0" w:color="auto"/>
            <w:bottom w:val="none" w:sz="0" w:space="0" w:color="auto"/>
            <w:right w:val="none" w:sz="0" w:space="0" w:color="auto"/>
          </w:divBdr>
        </w:div>
        <w:div w:id="561912902">
          <w:marLeft w:val="480"/>
          <w:marRight w:val="0"/>
          <w:marTop w:val="0"/>
          <w:marBottom w:val="0"/>
          <w:divBdr>
            <w:top w:val="none" w:sz="0" w:space="0" w:color="auto"/>
            <w:left w:val="none" w:sz="0" w:space="0" w:color="auto"/>
            <w:bottom w:val="none" w:sz="0" w:space="0" w:color="auto"/>
            <w:right w:val="none" w:sz="0" w:space="0" w:color="auto"/>
          </w:divBdr>
        </w:div>
        <w:div w:id="1019695753">
          <w:marLeft w:val="480"/>
          <w:marRight w:val="0"/>
          <w:marTop w:val="0"/>
          <w:marBottom w:val="0"/>
          <w:divBdr>
            <w:top w:val="none" w:sz="0" w:space="0" w:color="auto"/>
            <w:left w:val="none" w:sz="0" w:space="0" w:color="auto"/>
            <w:bottom w:val="none" w:sz="0" w:space="0" w:color="auto"/>
            <w:right w:val="none" w:sz="0" w:space="0" w:color="auto"/>
          </w:divBdr>
        </w:div>
        <w:div w:id="1836727106">
          <w:marLeft w:val="480"/>
          <w:marRight w:val="0"/>
          <w:marTop w:val="0"/>
          <w:marBottom w:val="0"/>
          <w:divBdr>
            <w:top w:val="none" w:sz="0" w:space="0" w:color="auto"/>
            <w:left w:val="none" w:sz="0" w:space="0" w:color="auto"/>
            <w:bottom w:val="none" w:sz="0" w:space="0" w:color="auto"/>
            <w:right w:val="none" w:sz="0" w:space="0" w:color="auto"/>
          </w:divBdr>
        </w:div>
        <w:div w:id="2129858687">
          <w:marLeft w:val="480"/>
          <w:marRight w:val="0"/>
          <w:marTop w:val="0"/>
          <w:marBottom w:val="0"/>
          <w:divBdr>
            <w:top w:val="none" w:sz="0" w:space="0" w:color="auto"/>
            <w:left w:val="none" w:sz="0" w:space="0" w:color="auto"/>
            <w:bottom w:val="none" w:sz="0" w:space="0" w:color="auto"/>
            <w:right w:val="none" w:sz="0" w:space="0" w:color="auto"/>
          </w:divBdr>
        </w:div>
        <w:div w:id="1764648823">
          <w:marLeft w:val="480"/>
          <w:marRight w:val="0"/>
          <w:marTop w:val="0"/>
          <w:marBottom w:val="0"/>
          <w:divBdr>
            <w:top w:val="none" w:sz="0" w:space="0" w:color="auto"/>
            <w:left w:val="none" w:sz="0" w:space="0" w:color="auto"/>
            <w:bottom w:val="none" w:sz="0" w:space="0" w:color="auto"/>
            <w:right w:val="none" w:sz="0" w:space="0" w:color="auto"/>
          </w:divBdr>
        </w:div>
        <w:div w:id="1925139993">
          <w:marLeft w:val="480"/>
          <w:marRight w:val="0"/>
          <w:marTop w:val="0"/>
          <w:marBottom w:val="0"/>
          <w:divBdr>
            <w:top w:val="none" w:sz="0" w:space="0" w:color="auto"/>
            <w:left w:val="none" w:sz="0" w:space="0" w:color="auto"/>
            <w:bottom w:val="none" w:sz="0" w:space="0" w:color="auto"/>
            <w:right w:val="none" w:sz="0" w:space="0" w:color="auto"/>
          </w:divBdr>
        </w:div>
        <w:div w:id="1087196411">
          <w:marLeft w:val="480"/>
          <w:marRight w:val="0"/>
          <w:marTop w:val="0"/>
          <w:marBottom w:val="0"/>
          <w:divBdr>
            <w:top w:val="none" w:sz="0" w:space="0" w:color="auto"/>
            <w:left w:val="none" w:sz="0" w:space="0" w:color="auto"/>
            <w:bottom w:val="none" w:sz="0" w:space="0" w:color="auto"/>
            <w:right w:val="none" w:sz="0" w:space="0" w:color="auto"/>
          </w:divBdr>
        </w:div>
        <w:div w:id="1223902104">
          <w:marLeft w:val="480"/>
          <w:marRight w:val="0"/>
          <w:marTop w:val="0"/>
          <w:marBottom w:val="0"/>
          <w:divBdr>
            <w:top w:val="none" w:sz="0" w:space="0" w:color="auto"/>
            <w:left w:val="none" w:sz="0" w:space="0" w:color="auto"/>
            <w:bottom w:val="none" w:sz="0" w:space="0" w:color="auto"/>
            <w:right w:val="none" w:sz="0" w:space="0" w:color="auto"/>
          </w:divBdr>
        </w:div>
        <w:div w:id="1129127203">
          <w:marLeft w:val="480"/>
          <w:marRight w:val="0"/>
          <w:marTop w:val="0"/>
          <w:marBottom w:val="0"/>
          <w:divBdr>
            <w:top w:val="none" w:sz="0" w:space="0" w:color="auto"/>
            <w:left w:val="none" w:sz="0" w:space="0" w:color="auto"/>
            <w:bottom w:val="none" w:sz="0" w:space="0" w:color="auto"/>
            <w:right w:val="none" w:sz="0" w:space="0" w:color="auto"/>
          </w:divBdr>
        </w:div>
        <w:div w:id="1507092969">
          <w:marLeft w:val="480"/>
          <w:marRight w:val="0"/>
          <w:marTop w:val="0"/>
          <w:marBottom w:val="0"/>
          <w:divBdr>
            <w:top w:val="none" w:sz="0" w:space="0" w:color="auto"/>
            <w:left w:val="none" w:sz="0" w:space="0" w:color="auto"/>
            <w:bottom w:val="none" w:sz="0" w:space="0" w:color="auto"/>
            <w:right w:val="none" w:sz="0" w:space="0" w:color="auto"/>
          </w:divBdr>
        </w:div>
        <w:div w:id="756632250">
          <w:marLeft w:val="480"/>
          <w:marRight w:val="0"/>
          <w:marTop w:val="0"/>
          <w:marBottom w:val="0"/>
          <w:divBdr>
            <w:top w:val="none" w:sz="0" w:space="0" w:color="auto"/>
            <w:left w:val="none" w:sz="0" w:space="0" w:color="auto"/>
            <w:bottom w:val="none" w:sz="0" w:space="0" w:color="auto"/>
            <w:right w:val="none" w:sz="0" w:space="0" w:color="auto"/>
          </w:divBdr>
        </w:div>
        <w:div w:id="1916939330">
          <w:marLeft w:val="480"/>
          <w:marRight w:val="0"/>
          <w:marTop w:val="0"/>
          <w:marBottom w:val="0"/>
          <w:divBdr>
            <w:top w:val="none" w:sz="0" w:space="0" w:color="auto"/>
            <w:left w:val="none" w:sz="0" w:space="0" w:color="auto"/>
            <w:bottom w:val="none" w:sz="0" w:space="0" w:color="auto"/>
            <w:right w:val="none" w:sz="0" w:space="0" w:color="auto"/>
          </w:divBdr>
        </w:div>
        <w:div w:id="1774472119">
          <w:marLeft w:val="480"/>
          <w:marRight w:val="0"/>
          <w:marTop w:val="0"/>
          <w:marBottom w:val="0"/>
          <w:divBdr>
            <w:top w:val="none" w:sz="0" w:space="0" w:color="auto"/>
            <w:left w:val="none" w:sz="0" w:space="0" w:color="auto"/>
            <w:bottom w:val="none" w:sz="0" w:space="0" w:color="auto"/>
            <w:right w:val="none" w:sz="0" w:space="0" w:color="auto"/>
          </w:divBdr>
        </w:div>
        <w:div w:id="1045451030">
          <w:marLeft w:val="480"/>
          <w:marRight w:val="0"/>
          <w:marTop w:val="0"/>
          <w:marBottom w:val="0"/>
          <w:divBdr>
            <w:top w:val="none" w:sz="0" w:space="0" w:color="auto"/>
            <w:left w:val="none" w:sz="0" w:space="0" w:color="auto"/>
            <w:bottom w:val="none" w:sz="0" w:space="0" w:color="auto"/>
            <w:right w:val="none" w:sz="0" w:space="0" w:color="auto"/>
          </w:divBdr>
        </w:div>
        <w:div w:id="1772702995">
          <w:marLeft w:val="480"/>
          <w:marRight w:val="0"/>
          <w:marTop w:val="0"/>
          <w:marBottom w:val="0"/>
          <w:divBdr>
            <w:top w:val="none" w:sz="0" w:space="0" w:color="auto"/>
            <w:left w:val="none" w:sz="0" w:space="0" w:color="auto"/>
            <w:bottom w:val="none" w:sz="0" w:space="0" w:color="auto"/>
            <w:right w:val="none" w:sz="0" w:space="0" w:color="auto"/>
          </w:divBdr>
        </w:div>
        <w:div w:id="1739089799">
          <w:marLeft w:val="480"/>
          <w:marRight w:val="0"/>
          <w:marTop w:val="0"/>
          <w:marBottom w:val="0"/>
          <w:divBdr>
            <w:top w:val="none" w:sz="0" w:space="0" w:color="auto"/>
            <w:left w:val="none" w:sz="0" w:space="0" w:color="auto"/>
            <w:bottom w:val="none" w:sz="0" w:space="0" w:color="auto"/>
            <w:right w:val="none" w:sz="0" w:space="0" w:color="auto"/>
          </w:divBdr>
        </w:div>
        <w:div w:id="1061757591">
          <w:marLeft w:val="480"/>
          <w:marRight w:val="0"/>
          <w:marTop w:val="0"/>
          <w:marBottom w:val="0"/>
          <w:divBdr>
            <w:top w:val="none" w:sz="0" w:space="0" w:color="auto"/>
            <w:left w:val="none" w:sz="0" w:space="0" w:color="auto"/>
            <w:bottom w:val="none" w:sz="0" w:space="0" w:color="auto"/>
            <w:right w:val="none" w:sz="0" w:space="0" w:color="auto"/>
          </w:divBdr>
        </w:div>
        <w:div w:id="2134203532">
          <w:marLeft w:val="480"/>
          <w:marRight w:val="0"/>
          <w:marTop w:val="0"/>
          <w:marBottom w:val="0"/>
          <w:divBdr>
            <w:top w:val="none" w:sz="0" w:space="0" w:color="auto"/>
            <w:left w:val="none" w:sz="0" w:space="0" w:color="auto"/>
            <w:bottom w:val="none" w:sz="0" w:space="0" w:color="auto"/>
            <w:right w:val="none" w:sz="0" w:space="0" w:color="auto"/>
          </w:divBdr>
        </w:div>
        <w:div w:id="87504869">
          <w:marLeft w:val="480"/>
          <w:marRight w:val="0"/>
          <w:marTop w:val="0"/>
          <w:marBottom w:val="0"/>
          <w:divBdr>
            <w:top w:val="none" w:sz="0" w:space="0" w:color="auto"/>
            <w:left w:val="none" w:sz="0" w:space="0" w:color="auto"/>
            <w:bottom w:val="none" w:sz="0" w:space="0" w:color="auto"/>
            <w:right w:val="none" w:sz="0" w:space="0" w:color="auto"/>
          </w:divBdr>
        </w:div>
        <w:div w:id="1923222498">
          <w:marLeft w:val="480"/>
          <w:marRight w:val="0"/>
          <w:marTop w:val="0"/>
          <w:marBottom w:val="0"/>
          <w:divBdr>
            <w:top w:val="none" w:sz="0" w:space="0" w:color="auto"/>
            <w:left w:val="none" w:sz="0" w:space="0" w:color="auto"/>
            <w:bottom w:val="none" w:sz="0" w:space="0" w:color="auto"/>
            <w:right w:val="none" w:sz="0" w:space="0" w:color="auto"/>
          </w:divBdr>
        </w:div>
        <w:div w:id="2004162013">
          <w:marLeft w:val="480"/>
          <w:marRight w:val="0"/>
          <w:marTop w:val="0"/>
          <w:marBottom w:val="0"/>
          <w:divBdr>
            <w:top w:val="none" w:sz="0" w:space="0" w:color="auto"/>
            <w:left w:val="none" w:sz="0" w:space="0" w:color="auto"/>
            <w:bottom w:val="none" w:sz="0" w:space="0" w:color="auto"/>
            <w:right w:val="none" w:sz="0" w:space="0" w:color="auto"/>
          </w:divBdr>
        </w:div>
        <w:div w:id="1098330943">
          <w:marLeft w:val="480"/>
          <w:marRight w:val="0"/>
          <w:marTop w:val="0"/>
          <w:marBottom w:val="0"/>
          <w:divBdr>
            <w:top w:val="none" w:sz="0" w:space="0" w:color="auto"/>
            <w:left w:val="none" w:sz="0" w:space="0" w:color="auto"/>
            <w:bottom w:val="none" w:sz="0" w:space="0" w:color="auto"/>
            <w:right w:val="none" w:sz="0" w:space="0" w:color="auto"/>
          </w:divBdr>
        </w:div>
        <w:div w:id="199972213">
          <w:marLeft w:val="480"/>
          <w:marRight w:val="0"/>
          <w:marTop w:val="0"/>
          <w:marBottom w:val="0"/>
          <w:divBdr>
            <w:top w:val="none" w:sz="0" w:space="0" w:color="auto"/>
            <w:left w:val="none" w:sz="0" w:space="0" w:color="auto"/>
            <w:bottom w:val="none" w:sz="0" w:space="0" w:color="auto"/>
            <w:right w:val="none" w:sz="0" w:space="0" w:color="auto"/>
          </w:divBdr>
        </w:div>
        <w:div w:id="266163120">
          <w:marLeft w:val="480"/>
          <w:marRight w:val="0"/>
          <w:marTop w:val="0"/>
          <w:marBottom w:val="0"/>
          <w:divBdr>
            <w:top w:val="none" w:sz="0" w:space="0" w:color="auto"/>
            <w:left w:val="none" w:sz="0" w:space="0" w:color="auto"/>
            <w:bottom w:val="none" w:sz="0" w:space="0" w:color="auto"/>
            <w:right w:val="none" w:sz="0" w:space="0" w:color="auto"/>
          </w:divBdr>
        </w:div>
        <w:div w:id="625544295">
          <w:marLeft w:val="480"/>
          <w:marRight w:val="0"/>
          <w:marTop w:val="0"/>
          <w:marBottom w:val="0"/>
          <w:divBdr>
            <w:top w:val="none" w:sz="0" w:space="0" w:color="auto"/>
            <w:left w:val="none" w:sz="0" w:space="0" w:color="auto"/>
            <w:bottom w:val="none" w:sz="0" w:space="0" w:color="auto"/>
            <w:right w:val="none" w:sz="0" w:space="0" w:color="auto"/>
          </w:divBdr>
        </w:div>
        <w:div w:id="1661470089">
          <w:marLeft w:val="480"/>
          <w:marRight w:val="0"/>
          <w:marTop w:val="0"/>
          <w:marBottom w:val="0"/>
          <w:divBdr>
            <w:top w:val="none" w:sz="0" w:space="0" w:color="auto"/>
            <w:left w:val="none" w:sz="0" w:space="0" w:color="auto"/>
            <w:bottom w:val="none" w:sz="0" w:space="0" w:color="auto"/>
            <w:right w:val="none" w:sz="0" w:space="0" w:color="auto"/>
          </w:divBdr>
        </w:div>
        <w:div w:id="1353188553">
          <w:marLeft w:val="480"/>
          <w:marRight w:val="0"/>
          <w:marTop w:val="0"/>
          <w:marBottom w:val="0"/>
          <w:divBdr>
            <w:top w:val="none" w:sz="0" w:space="0" w:color="auto"/>
            <w:left w:val="none" w:sz="0" w:space="0" w:color="auto"/>
            <w:bottom w:val="none" w:sz="0" w:space="0" w:color="auto"/>
            <w:right w:val="none" w:sz="0" w:space="0" w:color="auto"/>
          </w:divBdr>
        </w:div>
        <w:div w:id="297685806">
          <w:marLeft w:val="480"/>
          <w:marRight w:val="0"/>
          <w:marTop w:val="0"/>
          <w:marBottom w:val="0"/>
          <w:divBdr>
            <w:top w:val="none" w:sz="0" w:space="0" w:color="auto"/>
            <w:left w:val="none" w:sz="0" w:space="0" w:color="auto"/>
            <w:bottom w:val="none" w:sz="0" w:space="0" w:color="auto"/>
            <w:right w:val="none" w:sz="0" w:space="0" w:color="auto"/>
          </w:divBdr>
        </w:div>
        <w:div w:id="467746341">
          <w:marLeft w:val="480"/>
          <w:marRight w:val="0"/>
          <w:marTop w:val="0"/>
          <w:marBottom w:val="0"/>
          <w:divBdr>
            <w:top w:val="none" w:sz="0" w:space="0" w:color="auto"/>
            <w:left w:val="none" w:sz="0" w:space="0" w:color="auto"/>
            <w:bottom w:val="none" w:sz="0" w:space="0" w:color="auto"/>
            <w:right w:val="none" w:sz="0" w:space="0" w:color="auto"/>
          </w:divBdr>
        </w:div>
      </w:divsChild>
    </w:div>
    <w:div w:id="560530326">
      <w:bodyDiv w:val="1"/>
      <w:marLeft w:val="0"/>
      <w:marRight w:val="0"/>
      <w:marTop w:val="0"/>
      <w:marBottom w:val="0"/>
      <w:divBdr>
        <w:top w:val="none" w:sz="0" w:space="0" w:color="auto"/>
        <w:left w:val="none" w:sz="0" w:space="0" w:color="auto"/>
        <w:bottom w:val="none" w:sz="0" w:space="0" w:color="auto"/>
        <w:right w:val="none" w:sz="0" w:space="0" w:color="auto"/>
      </w:divBdr>
      <w:divsChild>
        <w:div w:id="697394534">
          <w:marLeft w:val="480"/>
          <w:marRight w:val="0"/>
          <w:marTop w:val="0"/>
          <w:marBottom w:val="0"/>
          <w:divBdr>
            <w:top w:val="none" w:sz="0" w:space="0" w:color="auto"/>
            <w:left w:val="none" w:sz="0" w:space="0" w:color="auto"/>
            <w:bottom w:val="none" w:sz="0" w:space="0" w:color="auto"/>
            <w:right w:val="none" w:sz="0" w:space="0" w:color="auto"/>
          </w:divBdr>
        </w:div>
        <w:div w:id="441413646">
          <w:marLeft w:val="480"/>
          <w:marRight w:val="0"/>
          <w:marTop w:val="0"/>
          <w:marBottom w:val="0"/>
          <w:divBdr>
            <w:top w:val="none" w:sz="0" w:space="0" w:color="auto"/>
            <w:left w:val="none" w:sz="0" w:space="0" w:color="auto"/>
            <w:bottom w:val="none" w:sz="0" w:space="0" w:color="auto"/>
            <w:right w:val="none" w:sz="0" w:space="0" w:color="auto"/>
          </w:divBdr>
        </w:div>
        <w:div w:id="1942836464">
          <w:marLeft w:val="480"/>
          <w:marRight w:val="0"/>
          <w:marTop w:val="0"/>
          <w:marBottom w:val="0"/>
          <w:divBdr>
            <w:top w:val="none" w:sz="0" w:space="0" w:color="auto"/>
            <w:left w:val="none" w:sz="0" w:space="0" w:color="auto"/>
            <w:bottom w:val="none" w:sz="0" w:space="0" w:color="auto"/>
            <w:right w:val="none" w:sz="0" w:space="0" w:color="auto"/>
          </w:divBdr>
        </w:div>
        <w:div w:id="288897049">
          <w:marLeft w:val="480"/>
          <w:marRight w:val="0"/>
          <w:marTop w:val="0"/>
          <w:marBottom w:val="0"/>
          <w:divBdr>
            <w:top w:val="none" w:sz="0" w:space="0" w:color="auto"/>
            <w:left w:val="none" w:sz="0" w:space="0" w:color="auto"/>
            <w:bottom w:val="none" w:sz="0" w:space="0" w:color="auto"/>
            <w:right w:val="none" w:sz="0" w:space="0" w:color="auto"/>
          </w:divBdr>
        </w:div>
        <w:div w:id="513108408">
          <w:marLeft w:val="480"/>
          <w:marRight w:val="0"/>
          <w:marTop w:val="0"/>
          <w:marBottom w:val="0"/>
          <w:divBdr>
            <w:top w:val="none" w:sz="0" w:space="0" w:color="auto"/>
            <w:left w:val="none" w:sz="0" w:space="0" w:color="auto"/>
            <w:bottom w:val="none" w:sz="0" w:space="0" w:color="auto"/>
            <w:right w:val="none" w:sz="0" w:space="0" w:color="auto"/>
          </w:divBdr>
        </w:div>
        <w:div w:id="1741634487">
          <w:marLeft w:val="480"/>
          <w:marRight w:val="0"/>
          <w:marTop w:val="0"/>
          <w:marBottom w:val="0"/>
          <w:divBdr>
            <w:top w:val="none" w:sz="0" w:space="0" w:color="auto"/>
            <w:left w:val="none" w:sz="0" w:space="0" w:color="auto"/>
            <w:bottom w:val="none" w:sz="0" w:space="0" w:color="auto"/>
            <w:right w:val="none" w:sz="0" w:space="0" w:color="auto"/>
          </w:divBdr>
        </w:div>
        <w:div w:id="132918107">
          <w:marLeft w:val="480"/>
          <w:marRight w:val="0"/>
          <w:marTop w:val="0"/>
          <w:marBottom w:val="0"/>
          <w:divBdr>
            <w:top w:val="none" w:sz="0" w:space="0" w:color="auto"/>
            <w:left w:val="none" w:sz="0" w:space="0" w:color="auto"/>
            <w:bottom w:val="none" w:sz="0" w:space="0" w:color="auto"/>
            <w:right w:val="none" w:sz="0" w:space="0" w:color="auto"/>
          </w:divBdr>
        </w:div>
        <w:div w:id="1209099858">
          <w:marLeft w:val="480"/>
          <w:marRight w:val="0"/>
          <w:marTop w:val="0"/>
          <w:marBottom w:val="0"/>
          <w:divBdr>
            <w:top w:val="none" w:sz="0" w:space="0" w:color="auto"/>
            <w:left w:val="none" w:sz="0" w:space="0" w:color="auto"/>
            <w:bottom w:val="none" w:sz="0" w:space="0" w:color="auto"/>
            <w:right w:val="none" w:sz="0" w:space="0" w:color="auto"/>
          </w:divBdr>
        </w:div>
        <w:div w:id="1933470542">
          <w:marLeft w:val="480"/>
          <w:marRight w:val="0"/>
          <w:marTop w:val="0"/>
          <w:marBottom w:val="0"/>
          <w:divBdr>
            <w:top w:val="none" w:sz="0" w:space="0" w:color="auto"/>
            <w:left w:val="none" w:sz="0" w:space="0" w:color="auto"/>
            <w:bottom w:val="none" w:sz="0" w:space="0" w:color="auto"/>
            <w:right w:val="none" w:sz="0" w:space="0" w:color="auto"/>
          </w:divBdr>
        </w:div>
        <w:div w:id="880366061">
          <w:marLeft w:val="480"/>
          <w:marRight w:val="0"/>
          <w:marTop w:val="0"/>
          <w:marBottom w:val="0"/>
          <w:divBdr>
            <w:top w:val="none" w:sz="0" w:space="0" w:color="auto"/>
            <w:left w:val="none" w:sz="0" w:space="0" w:color="auto"/>
            <w:bottom w:val="none" w:sz="0" w:space="0" w:color="auto"/>
            <w:right w:val="none" w:sz="0" w:space="0" w:color="auto"/>
          </w:divBdr>
        </w:div>
        <w:div w:id="134569000">
          <w:marLeft w:val="480"/>
          <w:marRight w:val="0"/>
          <w:marTop w:val="0"/>
          <w:marBottom w:val="0"/>
          <w:divBdr>
            <w:top w:val="none" w:sz="0" w:space="0" w:color="auto"/>
            <w:left w:val="none" w:sz="0" w:space="0" w:color="auto"/>
            <w:bottom w:val="none" w:sz="0" w:space="0" w:color="auto"/>
            <w:right w:val="none" w:sz="0" w:space="0" w:color="auto"/>
          </w:divBdr>
        </w:div>
        <w:div w:id="78915447">
          <w:marLeft w:val="480"/>
          <w:marRight w:val="0"/>
          <w:marTop w:val="0"/>
          <w:marBottom w:val="0"/>
          <w:divBdr>
            <w:top w:val="none" w:sz="0" w:space="0" w:color="auto"/>
            <w:left w:val="none" w:sz="0" w:space="0" w:color="auto"/>
            <w:bottom w:val="none" w:sz="0" w:space="0" w:color="auto"/>
            <w:right w:val="none" w:sz="0" w:space="0" w:color="auto"/>
          </w:divBdr>
        </w:div>
        <w:div w:id="97992673">
          <w:marLeft w:val="480"/>
          <w:marRight w:val="0"/>
          <w:marTop w:val="0"/>
          <w:marBottom w:val="0"/>
          <w:divBdr>
            <w:top w:val="none" w:sz="0" w:space="0" w:color="auto"/>
            <w:left w:val="none" w:sz="0" w:space="0" w:color="auto"/>
            <w:bottom w:val="none" w:sz="0" w:space="0" w:color="auto"/>
            <w:right w:val="none" w:sz="0" w:space="0" w:color="auto"/>
          </w:divBdr>
        </w:div>
        <w:div w:id="888806564">
          <w:marLeft w:val="480"/>
          <w:marRight w:val="0"/>
          <w:marTop w:val="0"/>
          <w:marBottom w:val="0"/>
          <w:divBdr>
            <w:top w:val="none" w:sz="0" w:space="0" w:color="auto"/>
            <w:left w:val="none" w:sz="0" w:space="0" w:color="auto"/>
            <w:bottom w:val="none" w:sz="0" w:space="0" w:color="auto"/>
            <w:right w:val="none" w:sz="0" w:space="0" w:color="auto"/>
          </w:divBdr>
        </w:div>
        <w:div w:id="1038238919">
          <w:marLeft w:val="480"/>
          <w:marRight w:val="0"/>
          <w:marTop w:val="0"/>
          <w:marBottom w:val="0"/>
          <w:divBdr>
            <w:top w:val="none" w:sz="0" w:space="0" w:color="auto"/>
            <w:left w:val="none" w:sz="0" w:space="0" w:color="auto"/>
            <w:bottom w:val="none" w:sz="0" w:space="0" w:color="auto"/>
            <w:right w:val="none" w:sz="0" w:space="0" w:color="auto"/>
          </w:divBdr>
        </w:div>
        <w:div w:id="417562284">
          <w:marLeft w:val="480"/>
          <w:marRight w:val="0"/>
          <w:marTop w:val="0"/>
          <w:marBottom w:val="0"/>
          <w:divBdr>
            <w:top w:val="none" w:sz="0" w:space="0" w:color="auto"/>
            <w:left w:val="none" w:sz="0" w:space="0" w:color="auto"/>
            <w:bottom w:val="none" w:sz="0" w:space="0" w:color="auto"/>
            <w:right w:val="none" w:sz="0" w:space="0" w:color="auto"/>
          </w:divBdr>
        </w:div>
        <w:div w:id="988905183">
          <w:marLeft w:val="480"/>
          <w:marRight w:val="0"/>
          <w:marTop w:val="0"/>
          <w:marBottom w:val="0"/>
          <w:divBdr>
            <w:top w:val="none" w:sz="0" w:space="0" w:color="auto"/>
            <w:left w:val="none" w:sz="0" w:space="0" w:color="auto"/>
            <w:bottom w:val="none" w:sz="0" w:space="0" w:color="auto"/>
            <w:right w:val="none" w:sz="0" w:space="0" w:color="auto"/>
          </w:divBdr>
        </w:div>
        <w:div w:id="1367488021">
          <w:marLeft w:val="480"/>
          <w:marRight w:val="0"/>
          <w:marTop w:val="0"/>
          <w:marBottom w:val="0"/>
          <w:divBdr>
            <w:top w:val="none" w:sz="0" w:space="0" w:color="auto"/>
            <w:left w:val="none" w:sz="0" w:space="0" w:color="auto"/>
            <w:bottom w:val="none" w:sz="0" w:space="0" w:color="auto"/>
            <w:right w:val="none" w:sz="0" w:space="0" w:color="auto"/>
          </w:divBdr>
        </w:div>
        <w:div w:id="1855611500">
          <w:marLeft w:val="480"/>
          <w:marRight w:val="0"/>
          <w:marTop w:val="0"/>
          <w:marBottom w:val="0"/>
          <w:divBdr>
            <w:top w:val="none" w:sz="0" w:space="0" w:color="auto"/>
            <w:left w:val="none" w:sz="0" w:space="0" w:color="auto"/>
            <w:bottom w:val="none" w:sz="0" w:space="0" w:color="auto"/>
            <w:right w:val="none" w:sz="0" w:space="0" w:color="auto"/>
          </w:divBdr>
        </w:div>
        <w:div w:id="1886677052">
          <w:marLeft w:val="480"/>
          <w:marRight w:val="0"/>
          <w:marTop w:val="0"/>
          <w:marBottom w:val="0"/>
          <w:divBdr>
            <w:top w:val="none" w:sz="0" w:space="0" w:color="auto"/>
            <w:left w:val="none" w:sz="0" w:space="0" w:color="auto"/>
            <w:bottom w:val="none" w:sz="0" w:space="0" w:color="auto"/>
            <w:right w:val="none" w:sz="0" w:space="0" w:color="auto"/>
          </w:divBdr>
        </w:div>
        <w:div w:id="2095204986">
          <w:marLeft w:val="480"/>
          <w:marRight w:val="0"/>
          <w:marTop w:val="0"/>
          <w:marBottom w:val="0"/>
          <w:divBdr>
            <w:top w:val="none" w:sz="0" w:space="0" w:color="auto"/>
            <w:left w:val="none" w:sz="0" w:space="0" w:color="auto"/>
            <w:bottom w:val="none" w:sz="0" w:space="0" w:color="auto"/>
            <w:right w:val="none" w:sz="0" w:space="0" w:color="auto"/>
          </w:divBdr>
        </w:div>
        <w:div w:id="1180238858">
          <w:marLeft w:val="480"/>
          <w:marRight w:val="0"/>
          <w:marTop w:val="0"/>
          <w:marBottom w:val="0"/>
          <w:divBdr>
            <w:top w:val="none" w:sz="0" w:space="0" w:color="auto"/>
            <w:left w:val="none" w:sz="0" w:space="0" w:color="auto"/>
            <w:bottom w:val="none" w:sz="0" w:space="0" w:color="auto"/>
            <w:right w:val="none" w:sz="0" w:space="0" w:color="auto"/>
          </w:divBdr>
        </w:div>
        <w:div w:id="223689097">
          <w:marLeft w:val="480"/>
          <w:marRight w:val="0"/>
          <w:marTop w:val="0"/>
          <w:marBottom w:val="0"/>
          <w:divBdr>
            <w:top w:val="none" w:sz="0" w:space="0" w:color="auto"/>
            <w:left w:val="none" w:sz="0" w:space="0" w:color="auto"/>
            <w:bottom w:val="none" w:sz="0" w:space="0" w:color="auto"/>
            <w:right w:val="none" w:sz="0" w:space="0" w:color="auto"/>
          </w:divBdr>
        </w:div>
        <w:div w:id="1621571133">
          <w:marLeft w:val="480"/>
          <w:marRight w:val="0"/>
          <w:marTop w:val="0"/>
          <w:marBottom w:val="0"/>
          <w:divBdr>
            <w:top w:val="none" w:sz="0" w:space="0" w:color="auto"/>
            <w:left w:val="none" w:sz="0" w:space="0" w:color="auto"/>
            <w:bottom w:val="none" w:sz="0" w:space="0" w:color="auto"/>
            <w:right w:val="none" w:sz="0" w:space="0" w:color="auto"/>
          </w:divBdr>
        </w:div>
        <w:div w:id="1418677029">
          <w:marLeft w:val="480"/>
          <w:marRight w:val="0"/>
          <w:marTop w:val="0"/>
          <w:marBottom w:val="0"/>
          <w:divBdr>
            <w:top w:val="none" w:sz="0" w:space="0" w:color="auto"/>
            <w:left w:val="none" w:sz="0" w:space="0" w:color="auto"/>
            <w:bottom w:val="none" w:sz="0" w:space="0" w:color="auto"/>
            <w:right w:val="none" w:sz="0" w:space="0" w:color="auto"/>
          </w:divBdr>
        </w:div>
        <w:div w:id="1475289907">
          <w:marLeft w:val="480"/>
          <w:marRight w:val="0"/>
          <w:marTop w:val="0"/>
          <w:marBottom w:val="0"/>
          <w:divBdr>
            <w:top w:val="none" w:sz="0" w:space="0" w:color="auto"/>
            <w:left w:val="none" w:sz="0" w:space="0" w:color="auto"/>
            <w:bottom w:val="none" w:sz="0" w:space="0" w:color="auto"/>
            <w:right w:val="none" w:sz="0" w:space="0" w:color="auto"/>
          </w:divBdr>
        </w:div>
        <w:div w:id="1840265285">
          <w:marLeft w:val="480"/>
          <w:marRight w:val="0"/>
          <w:marTop w:val="0"/>
          <w:marBottom w:val="0"/>
          <w:divBdr>
            <w:top w:val="none" w:sz="0" w:space="0" w:color="auto"/>
            <w:left w:val="none" w:sz="0" w:space="0" w:color="auto"/>
            <w:bottom w:val="none" w:sz="0" w:space="0" w:color="auto"/>
            <w:right w:val="none" w:sz="0" w:space="0" w:color="auto"/>
          </w:divBdr>
        </w:div>
        <w:div w:id="983392217">
          <w:marLeft w:val="480"/>
          <w:marRight w:val="0"/>
          <w:marTop w:val="0"/>
          <w:marBottom w:val="0"/>
          <w:divBdr>
            <w:top w:val="none" w:sz="0" w:space="0" w:color="auto"/>
            <w:left w:val="none" w:sz="0" w:space="0" w:color="auto"/>
            <w:bottom w:val="none" w:sz="0" w:space="0" w:color="auto"/>
            <w:right w:val="none" w:sz="0" w:space="0" w:color="auto"/>
          </w:divBdr>
        </w:div>
        <w:div w:id="662048772">
          <w:marLeft w:val="480"/>
          <w:marRight w:val="0"/>
          <w:marTop w:val="0"/>
          <w:marBottom w:val="0"/>
          <w:divBdr>
            <w:top w:val="none" w:sz="0" w:space="0" w:color="auto"/>
            <w:left w:val="none" w:sz="0" w:space="0" w:color="auto"/>
            <w:bottom w:val="none" w:sz="0" w:space="0" w:color="auto"/>
            <w:right w:val="none" w:sz="0" w:space="0" w:color="auto"/>
          </w:divBdr>
        </w:div>
        <w:div w:id="1757895660">
          <w:marLeft w:val="480"/>
          <w:marRight w:val="0"/>
          <w:marTop w:val="0"/>
          <w:marBottom w:val="0"/>
          <w:divBdr>
            <w:top w:val="none" w:sz="0" w:space="0" w:color="auto"/>
            <w:left w:val="none" w:sz="0" w:space="0" w:color="auto"/>
            <w:bottom w:val="none" w:sz="0" w:space="0" w:color="auto"/>
            <w:right w:val="none" w:sz="0" w:space="0" w:color="auto"/>
          </w:divBdr>
        </w:div>
        <w:div w:id="447166596">
          <w:marLeft w:val="480"/>
          <w:marRight w:val="0"/>
          <w:marTop w:val="0"/>
          <w:marBottom w:val="0"/>
          <w:divBdr>
            <w:top w:val="none" w:sz="0" w:space="0" w:color="auto"/>
            <w:left w:val="none" w:sz="0" w:space="0" w:color="auto"/>
            <w:bottom w:val="none" w:sz="0" w:space="0" w:color="auto"/>
            <w:right w:val="none" w:sz="0" w:space="0" w:color="auto"/>
          </w:divBdr>
        </w:div>
        <w:div w:id="764619291">
          <w:marLeft w:val="480"/>
          <w:marRight w:val="0"/>
          <w:marTop w:val="0"/>
          <w:marBottom w:val="0"/>
          <w:divBdr>
            <w:top w:val="none" w:sz="0" w:space="0" w:color="auto"/>
            <w:left w:val="none" w:sz="0" w:space="0" w:color="auto"/>
            <w:bottom w:val="none" w:sz="0" w:space="0" w:color="auto"/>
            <w:right w:val="none" w:sz="0" w:space="0" w:color="auto"/>
          </w:divBdr>
        </w:div>
        <w:div w:id="1428312158">
          <w:marLeft w:val="480"/>
          <w:marRight w:val="0"/>
          <w:marTop w:val="0"/>
          <w:marBottom w:val="0"/>
          <w:divBdr>
            <w:top w:val="none" w:sz="0" w:space="0" w:color="auto"/>
            <w:left w:val="none" w:sz="0" w:space="0" w:color="auto"/>
            <w:bottom w:val="none" w:sz="0" w:space="0" w:color="auto"/>
            <w:right w:val="none" w:sz="0" w:space="0" w:color="auto"/>
          </w:divBdr>
        </w:div>
        <w:div w:id="1056053294">
          <w:marLeft w:val="480"/>
          <w:marRight w:val="0"/>
          <w:marTop w:val="0"/>
          <w:marBottom w:val="0"/>
          <w:divBdr>
            <w:top w:val="none" w:sz="0" w:space="0" w:color="auto"/>
            <w:left w:val="none" w:sz="0" w:space="0" w:color="auto"/>
            <w:bottom w:val="none" w:sz="0" w:space="0" w:color="auto"/>
            <w:right w:val="none" w:sz="0" w:space="0" w:color="auto"/>
          </w:divBdr>
        </w:div>
        <w:div w:id="747577476">
          <w:marLeft w:val="480"/>
          <w:marRight w:val="0"/>
          <w:marTop w:val="0"/>
          <w:marBottom w:val="0"/>
          <w:divBdr>
            <w:top w:val="none" w:sz="0" w:space="0" w:color="auto"/>
            <w:left w:val="none" w:sz="0" w:space="0" w:color="auto"/>
            <w:bottom w:val="none" w:sz="0" w:space="0" w:color="auto"/>
            <w:right w:val="none" w:sz="0" w:space="0" w:color="auto"/>
          </w:divBdr>
        </w:div>
        <w:div w:id="2055956038">
          <w:marLeft w:val="480"/>
          <w:marRight w:val="0"/>
          <w:marTop w:val="0"/>
          <w:marBottom w:val="0"/>
          <w:divBdr>
            <w:top w:val="none" w:sz="0" w:space="0" w:color="auto"/>
            <w:left w:val="none" w:sz="0" w:space="0" w:color="auto"/>
            <w:bottom w:val="none" w:sz="0" w:space="0" w:color="auto"/>
            <w:right w:val="none" w:sz="0" w:space="0" w:color="auto"/>
          </w:divBdr>
        </w:div>
        <w:div w:id="945692980">
          <w:marLeft w:val="480"/>
          <w:marRight w:val="0"/>
          <w:marTop w:val="0"/>
          <w:marBottom w:val="0"/>
          <w:divBdr>
            <w:top w:val="none" w:sz="0" w:space="0" w:color="auto"/>
            <w:left w:val="none" w:sz="0" w:space="0" w:color="auto"/>
            <w:bottom w:val="none" w:sz="0" w:space="0" w:color="auto"/>
            <w:right w:val="none" w:sz="0" w:space="0" w:color="auto"/>
          </w:divBdr>
        </w:div>
        <w:div w:id="1467118170">
          <w:marLeft w:val="480"/>
          <w:marRight w:val="0"/>
          <w:marTop w:val="0"/>
          <w:marBottom w:val="0"/>
          <w:divBdr>
            <w:top w:val="none" w:sz="0" w:space="0" w:color="auto"/>
            <w:left w:val="none" w:sz="0" w:space="0" w:color="auto"/>
            <w:bottom w:val="none" w:sz="0" w:space="0" w:color="auto"/>
            <w:right w:val="none" w:sz="0" w:space="0" w:color="auto"/>
          </w:divBdr>
        </w:div>
        <w:div w:id="491026898">
          <w:marLeft w:val="480"/>
          <w:marRight w:val="0"/>
          <w:marTop w:val="0"/>
          <w:marBottom w:val="0"/>
          <w:divBdr>
            <w:top w:val="none" w:sz="0" w:space="0" w:color="auto"/>
            <w:left w:val="none" w:sz="0" w:space="0" w:color="auto"/>
            <w:bottom w:val="none" w:sz="0" w:space="0" w:color="auto"/>
            <w:right w:val="none" w:sz="0" w:space="0" w:color="auto"/>
          </w:divBdr>
        </w:div>
        <w:div w:id="338431609">
          <w:marLeft w:val="480"/>
          <w:marRight w:val="0"/>
          <w:marTop w:val="0"/>
          <w:marBottom w:val="0"/>
          <w:divBdr>
            <w:top w:val="none" w:sz="0" w:space="0" w:color="auto"/>
            <w:left w:val="none" w:sz="0" w:space="0" w:color="auto"/>
            <w:bottom w:val="none" w:sz="0" w:space="0" w:color="auto"/>
            <w:right w:val="none" w:sz="0" w:space="0" w:color="auto"/>
          </w:divBdr>
        </w:div>
        <w:div w:id="1163624257">
          <w:marLeft w:val="480"/>
          <w:marRight w:val="0"/>
          <w:marTop w:val="0"/>
          <w:marBottom w:val="0"/>
          <w:divBdr>
            <w:top w:val="none" w:sz="0" w:space="0" w:color="auto"/>
            <w:left w:val="none" w:sz="0" w:space="0" w:color="auto"/>
            <w:bottom w:val="none" w:sz="0" w:space="0" w:color="auto"/>
            <w:right w:val="none" w:sz="0" w:space="0" w:color="auto"/>
          </w:divBdr>
        </w:div>
        <w:div w:id="201020284">
          <w:marLeft w:val="480"/>
          <w:marRight w:val="0"/>
          <w:marTop w:val="0"/>
          <w:marBottom w:val="0"/>
          <w:divBdr>
            <w:top w:val="none" w:sz="0" w:space="0" w:color="auto"/>
            <w:left w:val="none" w:sz="0" w:space="0" w:color="auto"/>
            <w:bottom w:val="none" w:sz="0" w:space="0" w:color="auto"/>
            <w:right w:val="none" w:sz="0" w:space="0" w:color="auto"/>
          </w:divBdr>
        </w:div>
        <w:div w:id="1612085582">
          <w:marLeft w:val="480"/>
          <w:marRight w:val="0"/>
          <w:marTop w:val="0"/>
          <w:marBottom w:val="0"/>
          <w:divBdr>
            <w:top w:val="none" w:sz="0" w:space="0" w:color="auto"/>
            <w:left w:val="none" w:sz="0" w:space="0" w:color="auto"/>
            <w:bottom w:val="none" w:sz="0" w:space="0" w:color="auto"/>
            <w:right w:val="none" w:sz="0" w:space="0" w:color="auto"/>
          </w:divBdr>
        </w:div>
        <w:div w:id="1055347708">
          <w:marLeft w:val="480"/>
          <w:marRight w:val="0"/>
          <w:marTop w:val="0"/>
          <w:marBottom w:val="0"/>
          <w:divBdr>
            <w:top w:val="none" w:sz="0" w:space="0" w:color="auto"/>
            <w:left w:val="none" w:sz="0" w:space="0" w:color="auto"/>
            <w:bottom w:val="none" w:sz="0" w:space="0" w:color="auto"/>
            <w:right w:val="none" w:sz="0" w:space="0" w:color="auto"/>
          </w:divBdr>
        </w:div>
        <w:div w:id="364528441">
          <w:marLeft w:val="480"/>
          <w:marRight w:val="0"/>
          <w:marTop w:val="0"/>
          <w:marBottom w:val="0"/>
          <w:divBdr>
            <w:top w:val="none" w:sz="0" w:space="0" w:color="auto"/>
            <w:left w:val="none" w:sz="0" w:space="0" w:color="auto"/>
            <w:bottom w:val="none" w:sz="0" w:space="0" w:color="auto"/>
            <w:right w:val="none" w:sz="0" w:space="0" w:color="auto"/>
          </w:divBdr>
        </w:div>
        <w:div w:id="1978145547">
          <w:marLeft w:val="480"/>
          <w:marRight w:val="0"/>
          <w:marTop w:val="0"/>
          <w:marBottom w:val="0"/>
          <w:divBdr>
            <w:top w:val="none" w:sz="0" w:space="0" w:color="auto"/>
            <w:left w:val="none" w:sz="0" w:space="0" w:color="auto"/>
            <w:bottom w:val="none" w:sz="0" w:space="0" w:color="auto"/>
            <w:right w:val="none" w:sz="0" w:space="0" w:color="auto"/>
          </w:divBdr>
        </w:div>
        <w:div w:id="103311393">
          <w:marLeft w:val="480"/>
          <w:marRight w:val="0"/>
          <w:marTop w:val="0"/>
          <w:marBottom w:val="0"/>
          <w:divBdr>
            <w:top w:val="none" w:sz="0" w:space="0" w:color="auto"/>
            <w:left w:val="none" w:sz="0" w:space="0" w:color="auto"/>
            <w:bottom w:val="none" w:sz="0" w:space="0" w:color="auto"/>
            <w:right w:val="none" w:sz="0" w:space="0" w:color="auto"/>
          </w:divBdr>
        </w:div>
        <w:div w:id="1663897117">
          <w:marLeft w:val="480"/>
          <w:marRight w:val="0"/>
          <w:marTop w:val="0"/>
          <w:marBottom w:val="0"/>
          <w:divBdr>
            <w:top w:val="none" w:sz="0" w:space="0" w:color="auto"/>
            <w:left w:val="none" w:sz="0" w:space="0" w:color="auto"/>
            <w:bottom w:val="none" w:sz="0" w:space="0" w:color="auto"/>
            <w:right w:val="none" w:sz="0" w:space="0" w:color="auto"/>
          </w:divBdr>
        </w:div>
        <w:div w:id="1799374128">
          <w:marLeft w:val="480"/>
          <w:marRight w:val="0"/>
          <w:marTop w:val="0"/>
          <w:marBottom w:val="0"/>
          <w:divBdr>
            <w:top w:val="none" w:sz="0" w:space="0" w:color="auto"/>
            <w:left w:val="none" w:sz="0" w:space="0" w:color="auto"/>
            <w:bottom w:val="none" w:sz="0" w:space="0" w:color="auto"/>
            <w:right w:val="none" w:sz="0" w:space="0" w:color="auto"/>
          </w:divBdr>
        </w:div>
        <w:div w:id="1477070743">
          <w:marLeft w:val="480"/>
          <w:marRight w:val="0"/>
          <w:marTop w:val="0"/>
          <w:marBottom w:val="0"/>
          <w:divBdr>
            <w:top w:val="none" w:sz="0" w:space="0" w:color="auto"/>
            <w:left w:val="none" w:sz="0" w:space="0" w:color="auto"/>
            <w:bottom w:val="none" w:sz="0" w:space="0" w:color="auto"/>
            <w:right w:val="none" w:sz="0" w:space="0" w:color="auto"/>
          </w:divBdr>
        </w:div>
        <w:div w:id="1626499830">
          <w:marLeft w:val="480"/>
          <w:marRight w:val="0"/>
          <w:marTop w:val="0"/>
          <w:marBottom w:val="0"/>
          <w:divBdr>
            <w:top w:val="none" w:sz="0" w:space="0" w:color="auto"/>
            <w:left w:val="none" w:sz="0" w:space="0" w:color="auto"/>
            <w:bottom w:val="none" w:sz="0" w:space="0" w:color="auto"/>
            <w:right w:val="none" w:sz="0" w:space="0" w:color="auto"/>
          </w:divBdr>
        </w:div>
        <w:div w:id="2112125321">
          <w:marLeft w:val="480"/>
          <w:marRight w:val="0"/>
          <w:marTop w:val="0"/>
          <w:marBottom w:val="0"/>
          <w:divBdr>
            <w:top w:val="none" w:sz="0" w:space="0" w:color="auto"/>
            <w:left w:val="none" w:sz="0" w:space="0" w:color="auto"/>
            <w:bottom w:val="none" w:sz="0" w:space="0" w:color="auto"/>
            <w:right w:val="none" w:sz="0" w:space="0" w:color="auto"/>
          </w:divBdr>
        </w:div>
        <w:div w:id="621305216">
          <w:marLeft w:val="480"/>
          <w:marRight w:val="0"/>
          <w:marTop w:val="0"/>
          <w:marBottom w:val="0"/>
          <w:divBdr>
            <w:top w:val="none" w:sz="0" w:space="0" w:color="auto"/>
            <w:left w:val="none" w:sz="0" w:space="0" w:color="auto"/>
            <w:bottom w:val="none" w:sz="0" w:space="0" w:color="auto"/>
            <w:right w:val="none" w:sz="0" w:space="0" w:color="auto"/>
          </w:divBdr>
        </w:div>
        <w:div w:id="583337758">
          <w:marLeft w:val="480"/>
          <w:marRight w:val="0"/>
          <w:marTop w:val="0"/>
          <w:marBottom w:val="0"/>
          <w:divBdr>
            <w:top w:val="none" w:sz="0" w:space="0" w:color="auto"/>
            <w:left w:val="none" w:sz="0" w:space="0" w:color="auto"/>
            <w:bottom w:val="none" w:sz="0" w:space="0" w:color="auto"/>
            <w:right w:val="none" w:sz="0" w:space="0" w:color="auto"/>
          </w:divBdr>
        </w:div>
        <w:div w:id="197084518">
          <w:marLeft w:val="480"/>
          <w:marRight w:val="0"/>
          <w:marTop w:val="0"/>
          <w:marBottom w:val="0"/>
          <w:divBdr>
            <w:top w:val="none" w:sz="0" w:space="0" w:color="auto"/>
            <w:left w:val="none" w:sz="0" w:space="0" w:color="auto"/>
            <w:bottom w:val="none" w:sz="0" w:space="0" w:color="auto"/>
            <w:right w:val="none" w:sz="0" w:space="0" w:color="auto"/>
          </w:divBdr>
        </w:div>
        <w:div w:id="1688940533">
          <w:marLeft w:val="480"/>
          <w:marRight w:val="0"/>
          <w:marTop w:val="0"/>
          <w:marBottom w:val="0"/>
          <w:divBdr>
            <w:top w:val="none" w:sz="0" w:space="0" w:color="auto"/>
            <w:left w:val="none" w:sz="0" w:space="0" w:color="auto"/>
            <w:bottom w:val="none" w:sz="0" w:space="0" w:color="auto"/>
            <w:right w:val="none" w:sz="0" w:space="0" w:color="auto"/>
          </w:divBdr>
        </w:div>
        <w:div w:id="1856992965">
          <w:marLeft w:val="480"/>
          <w:marRight w:val="0"/>
          <w:marTop w:val="0"/>
          <w:marBottom w:val="0"/>
          <w:divBdr>
            <w:top w:val="none" w:sz="0" w:space="0" w:color="auto"/>
            <w:left w:val="none" w:sz="0" w:space="0" w:color="auto"/>
            <w:bottom w:val="none" w:sz="0" w:space="0" w:color="auto"/>
            <w:right w:val="none" w:sz="0" w:space="0" w:color="auto"/>
          </w:divBdr>
        </w:div>
        <w:div w:id="570965230">
          <w:marLeft w:val="480"/>
          <w:marRight w:val="0"/>
          <w:marTop w:val="0"/>
          <w:marBottom w:val="0"/>
          <w:divBdr>
            <w:top w:val="none" w:sz="0" w:space="0" w:color="auto"/>
            <w:left w:val="none" w:sz="0" w:space="0" w:color="auto"/>
            <w:bottom w:val="none" w:sz="0" w:space="0" w:color="auto"/>
            <w:right w:val="none" w:sz="0" w:space="0" w:color="auto"/>
          </w:divBdr>
        </w:div>
        <w:div w:id="484316325">
          <w:marLeft w:val="480"/>
          <w:marRight w:val="0"/>
          <w:marTop w:val="0"/>
          <w:marBottom w:val="0"/>
          <w:divBdr>
            <w:top w:val="none" w:sz="0" w:space="0" w:color="auto"/>
            <w:left w:val="none" w:sz="0" w:space="0" w:color="auto"/>
            <w:bottom w:val="none" w:sz="0" w:space="0" w:color="auto"/>
            <w:right w:val="none" w:sz="0" w:space="0" w:color="auto"/>
          </w:divBdr>
        </w:div>
        <w:div w:id="11928753">
          <w:marLeft w:val="480"/>
          <w:marRight w:val="0"/>
          <w:marTop w:val="0"/>
          <w:marBottom w:val="0"/>
          <w:divBdr>
            <w:top w:val="none" w:sz="0" w:space="0" w:color="auto"/>
            <w:left w:val="none" w:sz="0" w:space="0" w:color="auto"/>
            <w:bottom w:val="none" w:sz="0" w:space="0" w:color="auto"/>
            <w:right w:val="none" w:sz="0" w:space="0" w:color="auto"/>
          </w:divBdr>
        </w:div>
        <w:div w:id="1975715843">
          <w:marLeft w:val="480"/>
          <w:marRight w:val="0"/>
          <w:marTop w:val="0"/>
          <w:marBottom w:val="0"/>
          <w:divBdr>
            <w:top w:val="none" w:sz="0" w:space="0" w:color="auto"/>
            <w:left w:val="none" w:sz="0" w:space="0" w:color="auto"/>
            <w:bottom w:val="none" w:sz="0" w:space="0" w:color="auto"/>
            <w:right w:val="none" w:sz="0" w:space="0" w:color="auto"/>
          </w:divBdr>
        </w:div>
        <w:div w:id="1729036767">
          <w:marLeft w:val="480"/>
          <w:marRight w:val="0"/>
          <w:marTop w:val="0"/>
          <w:marBottom w:val="0"/>
          <w:divBdr>
            <w:top w:val="none" w:sz="0" w:space="0" w:color="auto"/>
            <w:left w:val="none" w:sz="0" w:space="0" w:color="auto"/>
            <w:bottom w:val="none" w:sz="0" w:space="0" w:color="auto"/>
            <w:right w:val="none" w:sz="0" w:space="0" w:color="auto"/>
          </w:divBdr>
        </w:div>
        <w:div w:id="1639217507">
          <w:marLeft w:val="480"/>
          <w:marRight w:val="0"/>
          <w:marTop w:val="0"/>
          <w:marBottom w:val="0"/>
          <w:divBdr>
            <w:top w:val="none" w:sz="0" w:space="0" w:color="auto"/>
            <w:left w:val="none" w:sz="0" w:space="0" w:color="auto"/>
            <w:bottom w:val="none" w:sz="0" w:space="0" w:color="auto"/>
            <w:right w:val="none" w:sz="0" w:space="0" w:color="auto"/>
          </w:divBdr>
        </w:div>
        <w:div w:id="1847942421">
          <w:marLeft w:val="480"/>
          <w:marRight w:val="0"/>
          <w:marTop w:val="0"/>
          <w:marBottom w:val="0"/>
          <w:divBdr>
            <w:top w:val="none" w:sz="0" w:space="0" w:color="auto"/>
            <w:left w:val="none" w:sz="0" w:space="0" w:color="auto"/>
            <w:bottom w:val="none" w:sz="0" w:space="0" w:color="auto"/>
            <w:right w:val="none" w:sz="0" w:space="0" w:color="auto"/>
          </w:divBdr>
        </w:div>
        <w:div w:id="185750772">
          <w:marLeft w:val="480"/>
          <w:marRight w:val="0"/>
          <w:marTop w:val="0"/>
          <w:marBottom w:val="0"/>
          <w:divBdr>
            <w:top w:val="none" w:sz="0" w:space="0" w:color="auto"/>
            <w:left w:val="none" w:sz="0" w:space="0" w:color="auto"/>
            <w:bottom w:val="none" w:sz="0" w:space="0" w:color="auto"/>
            <w:right w:val="none" w:sz="0" w:space="0" w:color="auto"/>
          </w:divBdr>
        </w:div>
        <w:div w:id="981735253">
          <w:marLeft w:val="480"/>
          <w:marRight w:val="0"/>
          <w:marTop w:val="0"/>
          <w:marBottom w:val="0"/>
          <w:divBdr>
            <w:top w:val="none" w:sz="0" w:space="0" w:color="auto"/>
            <w:left w:val="none" w:sz="0" w:space="0" w:color="auto"/>
            <w:bottom w:val="none" w:sz="0" w:space="0" w:color="auto"/>
            <w:right w:val="none" w:sz="0" w:space="0" w:color="auto"/>
          </w:divBdr>
        </w:div>
        <w:div w:id="587621529">
          <w:marLeft w:val="480"/>
          <w:marRight w:val="0"/>
          <w:marTop w:val="0"/>
          <w:marBottom w:val="0"/>
          <w:divBdr>
            <w:top w:val="none" w:sz="0" w:space="0" w:color="auto"/>
            <w:left w:val="none" w:sz="0" w:space="0" w:color="auto"/>
            <w:bottom w:val="none" w:sz="0" w:space="0" w:color="auto"/>
            <w:right w:val="none" w:sz="0" w:space="0" w:color="auto"/>
          </w:divBdr>
        </w:div>
        <w:div w:id="1470174266">
          <w:marLeft w:val="480"/>
          <w:marRight w:val="0"/>
          <w:marTop w:val="0"/>
          <w:marBottom w:val="0"/>
          <w:divBdr>
            <w:top w:val="none" w:sz="0" w:space="0" w:color="auto"/>
            <w:left w:val="none" w:sz="0" w:space="0" w:color="auto"/>
            <w:bottom w:val="none" w:sz="0" w:space="0" w:color="auto"/>
            <w:right w:val="none" w:sz="0" w:space="0" w:color="auto"/>
          </w:divBdr>
        </w:div>
        <w:div w:id="4988070">
          <w:marLeft w:val="480"/>
          <w:marRight w:val="0"/>
          <w:marTop w:val="0"/>
          <w:marBottom w:val="0"/>
          <w:divBdr>
            <w:top w:val="none" w:sz="0" w:space="0" w:color="auto"/>
            <w:left w:val="none" w:sz="0" w:space="0" w:color="auto"/>
            <w:bottom w:val="none" w:sz="0" w:space="0" w:color="auto"/>
            <w:right w:val="none" w:sz="0" w:space="0" w:color="auto"/>
          </w:divBdr>
        </w:div>
        <w:div w:id="512690332">
          <w:marLeft w:val="480"/>
          <w:marRight w:val="0"/>
          <w:marTop w:val="0"/>
          <w:marBottom w:val="0"/>
          <w:divBdr>
            <w:top w:val="none" w:sz="0" w:space="0" w:color="auto"/>
            <w:left w:val="none" w:sz="0" w:space="0" w:color="auto"/>
            <w:bottom w:val="none" w:sz="0" w:space="0" w:color="auto"/>
            <w:right w:val="none" w:sz="0" w:space="0" w:color="auto"/>
          </w:divBdr>
        </w:div>
        <w:div w:id="1485318363">
          <w:marLeft w:val="480"/>
          <w:marRight w:val="0"/>
          <w:marTop w:val="0"/>
          <w:marBottom w:val="0"/>
          <w:divBdr>
            <w:top w:val="none" w:sz="0" w:space="0" w:color="auto"/>
            <w:left w:val="none" w:sz="0" w:space="0" w:color="auto"/>
            <w:bottom w:val="none" w:sz="0" w:space="0" w:color="auto"/>
            <w:right w:val="none" w:sz="0" w:space="0" w:color="auto"/>
          </w:divBdr>
        </w:div>
        <w:div w:id="2105609262">
          <w:marLeft w:val="480"/>
          <w:marRight w:val="0"/>
          <w:marTop w:val="0"/>
          <w:marBottom w:val="0"/>
          <w:divBdr>
            <w:top w:val="none" w:sz="0" w:space="0" w:color="auto"/>
            <w:left w:val="none" w:sz="0" w:space="0" w:color="auto"/>
            <w:bottom w:val="none" w:sz="0" w:space="0" w:color="auto"/>
            <w:right w:val="none" w:sz="0" w:space="0" w:color="auto"/>
          </w:divBdr>
        </w:div>
        <w:div w:id="1516994449">
          <w:marLeft w:val="480"/>
          <w:marRight w:val="0"/>
          <w:marTop w:val="0"/>
          <w:marBottom w:val="0"/>
          <w:divBdr>
            <w:top w:val="none" w:sz="0" w:space="0" w:color="auto"/>
            <w:left w:val="none" w:sz="0" w:space="0" w:color="auto"/>
            <w:bottom w:val="none" w:sz="0" w:space="0" w:color="auto"/>
            <w:right w:val="none" w:sz="0" w:space="0" w:color="auto"/>
          </w:divBdr>
        </w:div>
        <w:div w:id="509612611">
          <w:marLeft w:val="480"/>
          <w:marRight w:val="0"/>
          <w:marTop w:val="0"/>
          <w:marBottom w:val="0"/>
          <w:divBdr>
            <w:top w:val="none" w:sz="0" w:space="0" w:color="auto"/>
            <w:left w:val="none" w:sz="0" w:space="0" w:color="auto"/>
            <w:bottom w:val="none" w:sz="0" w:space="0" w:color="auto"/>
            <w:right w:val="none" w:sz="0" w:space="0" w:color="auto"/>
          </w:divBdr>
        </w:div>
      </w:divsChild>
    </w:div>
    <w:div w:id="564216537">
      <w:bodyDiv w:val="1"/>
      <w:marLeft w:val="0"/>
      <w:marRight w:val="0"/>
      <w:marTop w:val="0"/>
      <w:marBottom w:val="0"/>
      <w:divBdr>
        <w:top w:val="none" w:sz="0" w:space="0" w:color="auto"/>
        <w:left w:val="none" w:sz="0" w:space="0" w:color="auto"/>
        <w:bottom w:val="none" w:sz="0" w:space="0" w:color="auto"/>
        <w:right w:val="none" w:sz="0" w:space="0" w:color="auto"/>
      </w:divBdr>
      <w:divsChild>
        <w:div w:id="777725918">
          <w:marLeft w:val="480"/>
          <w:marRight w:val="0"/>
          <w:marTop w:val="0"/>
          <w:marBottom w:val="0"/>
          <w:divBdr>
            <w:top w:val="none" w:sz="0" w:space="0" w:color="auto"/>
            <w:left w:val="none" w:sz="0" w:space="0" w:color="auto"/>
            <w:bottom w:val="none" w:sz="0" w:space="0" w:color="auto"/>
            <w:right w:val="none" w:sz="0" w:space="0" w:color="auto"/>
          </w:divBdr>
        </w:div>
        <w:div w:id="177428931">
          <w:marLeft w:val="480"/>
          <w:marRight w:val="0"/>
          <w:marTop w:val="0"/>
          <w:marBottom w:val="0"/>
          <w:divBdr>
            <w:top w:val="none" w:sz="0" w:space="0" w:color="auto"/>
            <w:left w:val="none" w:sz="0" w:space="0" w:color="auto"/>
            <w:bottom w:val="none" w:sz="0" w:space="0" w:color="auto"/>
            <w:right w:val="none" w:sz="0" w:space="0" w:color="auto"/>
          </w:divBdr>
        </w:div>
        <w:div w:id="934436902">
          <w:marLeft w:val="480"/>
          <w:marRight w:val="0"/>
          <w:marTop w:val="0"/>
          <w:marBottom w:val="0"/>
          <w:divBdr>
            <w:top w:val="none" w:sz="0" w:space="0" w:color="auto"/>
            <w:left w:val="none" w:sz="0" w:space="0" w:color="auto"/>
            <w:bottom w:val="none" w:sz="0" w:space="0" w:color="auto"/>
            <w:right w:val="none" w:sz="0" w:space="0" w:color="auto"/>
          </w:divBdr>
        </w:div>
        <w:div w:id="763038811">
          <w:marLeft w:val="480"/>
          <w:marRight w:val="0"/>
          <w:marTop w:val="0"/>
          <w:marBottom w:val="0"/>
          <w:divBdr>
            <w:top w:val="none" w:sz="0" w:space="0" w:color="auto"/>
            <w:left w:val="none" w:sz="0" w:space="0" w:color="auto"/>
            <w:bottom w:val="none" w:sz="0" w:space="0" w:color="auto"/>
            <w:right w:val="none" w:sz="0" w:space="0" w:color="auto"/>
          </w:divBdr>
        </w:div>
        <w:div w:id="168447776">
          <w:marLeft w:val="480"/>
          <w:marRight w:val="0"/>
          <w:marTop w:val="0"/>
          <w:marBottom w:val="0"/>
          <w:divBdr>
            <w:top w:val="none" w:sz="0" w:space="0" w:color="auto"/>
            <w:left w:val="none" w:sz="0" w:space="0" w:color="auto"/>
            <w:bottom w:val="none" w:sz="0" w:space="0" w:color="auto"/>
            <w:right w:val="none" w:sz="0" w:space="0" w:color="auto"/>
          </w:divBdr>
        </w:div>
        <w:div w:id="609555848">
          <w:marLeft w:val="480"/>
          <w:marRight w:val="0"/>
          <w:marTop w:val="0"/>
          <w:marBottom w:val="0"/>
          <w:divBdr>
            <w:top w:val="none" w:sz="0" w:space="0" w:color="auto"/>
            <w:left w:val="none" w:sz="0" w:space="0" w:color="auto"/>
            <w:bottom w:val="none" w:sz="0" w:space="0" w:color="auto"/>
            <w:right w:val="none" w:sz="0" w:space="0" w:color="auto"/>
          </w:divBdr>
        </w:div>
        <w:div w:id="317880012">
          <w:marLeft w:val="480"/>
          <w:marRight w:val="0"/>
          <w:marTop w:val="0"/>
          <w:marBottom w:val="0"/>
          <w:divBdr>
            <w:top w:val="none" w:sz="0" w:space="0" w:color="auto"/>
            <w:left w:val="none" w:sz="0" w:space="0" w:color="auto"/>
            <w:bottom w:val="none" w:sz="0" w:space="0" w:color="auto"/>
            <w:right w:val="none" w:sz="0" w:space="0" w:color="auto"/>
          </w:divBdr>
        </w:div>
        <w:div w:id="762459991">
          <w:marLeft w:val="480"/>
          <w:marRight w:val="0"/>
          <w:marTop w:val="0"/>
          <w:marBottom w:val="0"/>
          <w:divBdr>
            <w:top w:val="none" w:sz="0" w:space="0" w:color="auto"/>
            <w:left w:val="none" w:sz="0" w:space="0" w:color="auto"/>
            <w:bottom w:val="none" w:sz="0" w:space="0" w:color="auto"/>
            <w:right w:val="none" w:sz="0" w:space="0" w:color="auto"/>
          </w:divBdr>
        </w:div>
        <w:div w:id="201795170">
          <w:marLeft w:val="480"/>
          <w:marRight w:val="0"/>
          <w:marTop w:val="0"/>
          <w:marBottom w:val="0"/>
          <w:divBdr>
            <w:top w:val="none" w:sz="0" w:space="0" w:color="auto"/>
            <w:left w:val="none" w:sz="0" w:space="0" w:color="auto"/>
            <w:bottom w:val="none" w:sz="0" w:space="0" w:color="auto"/>
            <w:right w:val="none" w:sz="0" w:space="0" w:color="auto"/>
          </w:divBdr>
        </w:div>
        <w:div w:id="606081776">
          <w:marLeft w:val="480"/>
          <w:marRight w:val="0"/>
          <w:marTop w:val="0"/>
          <w:marBottom w:val="0"/>
          <w:divBdr>
            <w:top w:val="none" w:sz="0" w:space="0" w:color="auto"/>
            <w:left w:val="none" w:sz="0" w:space="0" w:color="auto"/>
            <w:bottom w:val="none" w:sz="0" w:space="0" w:color="auto"/>
            <w:right w:val="none" w:sz="0" w:space="0" w:color="auto"/>
          </w:divBdr>
        </w:div>
        <w:div w:id="2072927111">
          <w:marLeft w:val="480"/>
          <w:marRight w:val="0"/>
          <w:marTop w:val="0"/>
          <w:marBottom w:val="0"/>
          <w:divBdr>
            <w:top w:val="none" w:sz="0" w:space="0" w:color="auto"/>
            <w:left w:val="none" w:sz="0" w:space="0" w:color="auto"/>
            <w:bottom w:val="none" w:sz="0" w:space="0" w:color="auto"/>
            <w:right w:val="none" w:sz="0" w:space="0" w:color="auto"/>
          </w:divBdr>
        </w:div>
        <w:div w:id="1899582694">
          <w:marLeft w:val="480"/>
          <w:marRight w:val="0"/>
          <w:marTop w:val="0"/>
          <w:marBottom w:val="0"/>
          <w:divBdr>
            <w:top w:val="none" w:sz="0" w:space="0" w:color="auto"/>
            <w:left w:val="none" w:sz="0" w:space="0" w:color="auto"/>
            <w:bottom w:val="none" w:sz="0" w:space="0" w:color="auto"/>
            <w:right w:val="none" w:sz="0" w:space="0" w:color="auto"/>
          </w:divBdr>
        </w:div>
        <w:div w:id="450906238">
          <w:marLeft w:val="480"/>
          <w:marRight w:val="0"/>
          <w:marTop w:val="0"/>
          <w:marBottom w:val="0"/>
          <w:divBdr>
            <w:top w:val="none" w:sz="0" w:space="0" w:color="auto"/>
            <w:left w:val="none" w:sz="0" w:space="0" w:color="auto"/>
            <w:bottom w:val="none" w:sz="0" w:space="0" w:color="auto"/>
            <w:right w:val="none" w:sz="0" w:space="0" w:color="auto"/>
          </w:divBdr>
        </w:div>
        <w:div w:id="751239619">
          <w:marLeft w:val="480"/>
          <w:marRight w:val="0"/>
          <w:marTop w:val="0"/>
          <w:marBottom w:val="0"/>
          <w:divBdr>
            <w:top w:val="none" w:sz="0" w:space="0" w:color="auto"/>
            <w:left w:val="none" w:sz="0" w:space="0" w:color="auto"/>
            <w:bottom w:val="none" w:sz="0" w:space="0" w:color="auto"/>
            <w:right w:val="none" w:sz="0" w:space="0" w:color="auto"/>
          </w:divBdr>
        </w:div>
        <w:div w:id="265425163">
          <w:marLeft w:val="480"/>
          <w:marRight w:val="0"/>
          <w:marTop w:val="0"/>
          <w:marBottom w:val="0"/>
          <w:divBdr>
            <w:top w:val="none" w:sz="0" w:space="0" w:color="auto"/>
            <w:left w:val="none" w:sz="0" w:space="0" w:color="auto"/>
            <w:bottom w:val="none" w:sz="0" w:space="0" w:color="auto"/>
            <w:right w:val="none" w:sz="0" w:space="0" w:color="auto"/>
          </w:divBdr>
        </w:div>
        <w:div w:id="1786777361">
          <w:marLeft w:val="480"/>
          <w:marRight w:val="0"/>
          <w:marTop w:val="0"/>
          <w:marBottom w:val="0"/>
          <w:divBdr>
            <w:top w:val="none" w:sz="0" w:space="0" w:color="auto"/>
            <w:left w:val="none" w:sz="0" w:space="0" w:color="auto"/>
            <w:bottom w:val="none" w:sz="0" w:space="0" w:color="auto"/>
            <w:right w:val="none" w:sz="0" w:space="0" w:color="auto"/>
          </w:divBdr>
        </w:div>
        <w:div w:id="217395751">
          <w:marLeft w:val="480"/>
          <w:marRight w:val="0"/>
          <w:marTop w:val="0"/>
          <w:marBottom w:val="0"/>
          <w:divBdr>
            <w:top w:val="none" w:sz="0" w:space="0" w:color="auto"/>
            <w:left w:val="none" w:sz="0" w:space="0" w:color="auto"/>
            <w:bottom w:val="none" w:sz="0" w:space="0" w:color="auto"/>
            <w:right w:val="none" w:sz="0" w:space="0" w:color="auto"/>
          </w:divBdr>
        </w:div>
        <w:div w:id="657265066">
          <w:marLeft w:val="480"/>
          <w:marRight w:val="0"/>
          <w:marTop w:val="0"/>
          <w:marBottom w:val="0"/>
          <w:divBdr>
            <w:top w:val="none" w:sz="0" w:space="0" w:color="auto"/>
            <w:left w:val="none" w:sz="0" w:space="0" w:color="auto"/>
            <w:bottom w:val="none" w:sz="0" w:space="0" w:color="auto"/>
            <w:right w:val="none" w:sz="0" w:space="0" w:color="auto"/>
          </w:divBdr>
        </w:div>
        <w:div w:id="993992329">
          <w:marLeft w:val="480"/>
          <w:marRight w:val="0"/>
          <w:marTop w:val="0"/>
          <w:marBottom w:val="0"/>
          <w:divBdr>
            <w:top w:val="none" w:sz="0" w:space="0" w:color="auto"/>
            <w:left w:val="none" w:sz="0" w:space="0" w:color="auto"/>
            <w:bottom w:val="none" w:sz="0" w:space="0" w:color="auto"/>
            <w:right w:val="none" w:sz="0" w:space="0" w:color="auto"/>
          </w:divBdr>
        </w:div>
        <w:div w:id="24715676">
          <w:marLeft w:val="480"/>
          <w:marRight w:val="0"/>
          <w:marTop w:val="0"/>
          <w:marBottom w:val="0"/>
          <w:divBdr>
            <w:top w:val="none" w:sz="0" w:space="0" w:color="auto"/>
            <w:left w:val="none" w:sz="0" w:space="0" w:color="auto"/>
            <w:bottom w:val="none" w:sz="0" w:space="0" w:color="auto"/>
            <w:right w:val="none" w:sz="0" w:space="0" w:color="auto"/>
          </w:divBdr>
        </w:div>
        <w:div w:id="1860001800">
          <w:marLeft w:val="480"/>
          <w:marRight w:val="0"/>
          <w:marTop w:val="0"/>
          <w:marBottom w:val="0"/>
          <w:divBdr>
            <w:top w:val="none" w:sz="0" w:space="0" w:color="auto"/>
            <w:left w:val="none" w:sz="0" w:space="0" w:color="auto"/>
            <w:bottom w:val="none" w:sz="0" w:space="0" w:color="auto"/>
            <w:right w:val="none" w:sz="0" w:space="0" w:color="auto"/>
          </w:divBdr>
        </w:div>
        <w:div w:id="1095436884">
          <w:marLeft w:val="480"/>
          <w:marRight w:val="0"/>
          <w:marTop w:val="0"/>
          <w:marBottom w:val="0"/>
          <w:divBdr>
            <w:top w:val="none" w:sz="0" w:space="0" w:color="auto"/>
            <w:left w:val="none" w:sz="0" w:space="0" w:color="auto"/>
            <w:bottom w:val="none" w:sz="0" w:space="0" w:color="auto"/>
            <w:right w:val="none" w:sz="0" w:space="0" w:color="auto"/>
          </w:divBdr>
        </w:div>
        <w:div w:id="1234580622">
          <w:marLeft w:val="480"/>
          <w:marRight w:val="0"/>
          <w:marTop w:val="0"/>
          <w:marBottom w:val="0"/>
          <w:divBdr>
            <w:top w:val="none" w:sz="0" w:space="0" w:color="auto"/>
            <w:left w:val="none" w:sz="0" w:space="0" w:color="auto"/>
            <w:bottom w:val="none" w:sz="0" w:space="0" w:color="auto"/>
            <w:right w:val="none" w:sz="0" w:space="0" w:color="auto"/>
          </w:divBdr>
        </w:div>
        <w:div w:id="1095394563">
          <w:marLeft w:val="480"/>
          <w:marRight w:val="0"/>
          <w:marTop w:val="0"/>
          <w:marBottom w:val="0"/>
          <w:divBdr>
            <w:top w:val="none" w:sz="0" w:space="0" w:color="auto"/>
            <w:left w:val="none" w:sz="0" w:space="0" w:color="auto"/>
            <w:bottom w:val="none" w:sz="0" w:space="0" w:color="auto"/>
            <w:right w:val="none" w:sz="0" w:space="0" w:color="auto"/>
          </w:divBdr>
        </w:div>
        <w:div w:id="1546521751">
          <w:marLeft w:val="480"/>
          <w:marRight w:val="0"/>
          <w:marTop w:val="0"/>
          <w:marBottom w:val="0"/>
          <w:divBdr>
            <w:top w:val="none" w:sz="0" w:space="0" w:color="auto"/>
            <w:left w:val="none" w:sz="0" w:space="0" w:color="auto"/>
            <w:bottom w:val="none" w:sz="0" w:space="0" w:color="auto"/>
            <w:right w:val="none" w:sz="0" w:space="0" w:color="auto"/>
          </w:divBdr>
        </w:div>
        <w:div w:id="456876308">
          <w:marLeft w:val="480"/>
          <w:marRight w:val="0"/>
          <w:marTop w:val="0"/>
          <w:marBottom w:val="0"/>
          <w:divBdr>
            <w:top w:val="none" w:sz="0" w:space="0" w:color="auto"/>
            <w:left w:val="none" w:sz="0" w:space="0" w:color="auto"/>
            <w:bottom w:val="none" w:sz="0" w:space="0" w:color="auto"/>
            <w:right w:val="none" w:sz="0" w:space="0" w:color="auto"/>
          </w:divBdr>
        </w:div>
        <w:div w:id="1541742332">
          <w:marLeft w:val="480"/>
          <w:marRight w:val="0"/>
          <w:marTop w:val="0"/>
          <w:marBottom w:val="0"/>
          <w:divBdr>
            <w:top w:val="none" w:sz="0" w:space="0" w:color="auto"/>
            <w:left w:val="none" w:sz="0" w:space="0" w:color="auto"/>
            <w:bottom w:val="none" w:sz="0" w:space="0" w:color="auto"/>
            <w:right w:val="none" w:sz="0" w:space="0" w:color="auto"/>
          </w:divBdr>
        </w:div>
        <w:div w:id="918095265">
          <w:marLeft w:val="480"/>
          <w:marRight w:val="0"/>
          <w:marTop w:val="0"/>
          <w:marBottom w:val="0"/>
          <w:divBdr>
            <w:top w:val="none" w:sz="0" w:space="0" w:color="auto"/>
            <w:left w:val="none" w:sz="0" w:space="0" w:color="auto"/>
            <w:bottom w:val="none" w:sz="0" w:space="0" w:color="auto"/>
            <w:right w:val="none" w:sz="0" w:space="0" w:color="auto"/>
          </w:divBdr>
        </w:div>
        <w:div w:id="34474716">
          <w:marLeft w:val="480"/>
          <w:marRight w:val="0"/>
          <w:marTop w:val="0"/>
          <w:marBottom w:val="0"/>
          <w:divBdr>
            <w:top w:val="none" w:sz="0" w:space="0" w:color="auto"/>
            <w:left w:val="none" w:sz="0" w:space="0" w:color="auto"/>
            <w:bottom w:val="none" w:sz="0" w:space="0" w:color="auto"/>
            <w:right w:val="none" w:sz="0" w:space="0" w:color="auto"/>
          </w:divBdr>
        </w:div>
        <w:div w:id="819232091">
          <w:marLeft w:val="480"/>
          <w:marRight w:val="0"/>
          <w:marTop w:val="0"/>
          <w:marBottom w:val="0"/>
          <w:divBdr>
            <w:top w:val="none" w:sz="0" w:space="0" w:color="auto"/>
            <w:left w:val="none" w:sz="0" w:space="0" w:color="auto"/>
            <w:bottom w:val="none" w:sz="0" w:space="0" w:color="auto"/>
            <w:right w:val="none" w:sz="0" w:space="0" w:color="auto"/>
          </w:divBdr>
        </w:div>
        <w:div w:id="1104109142">
          <w:marLeft w:val="480"/>
          <w:marRight w:val="0"/>
          <w:marTop w:val="0"/>
          <w:marBottom w:val="0"/>
          <w:divBdr>
            <w:top w:val="none" w:sz="0" w:space="0" w:color="auto"/>
            <w:left w:val="none" w:sz="0" w:space="0" w:color="auto"/>
            <w:bottom w:val="none" w:sz="0" w:space="0" w:color="auto"/>
            <w:right w:val="none" w:sz="0" w:space="0" w:color="auto"/>
          </w:divBdr>
        </w:div>
        <w:div w:id="936596361">
          <w:marLeft w:val="480"/>
          <w:marRight w:val="0"/>
          <w:marTop w:val="0"/>
          <w:marBottom w:val="0"/>
          <w:divBdr>
            <w:top w:val="none" w:sz="0" w:space="0" w:color="auto"/>
            <w:left w:val="none" w:sz="0" w:space="0" w:color="auto"/>
            <w:bottom w:val="none" w:sz="0" w:space="0" w:color="auto"/>
            <w:right w:val="none" w:sz="0" w:space="0" w:color="auto"/>
          </w:divBdr>
        </w:div>
        <w:div w:id="1318341041">
          <w:marLeft w:val="480"/>
          <w:marRight w:val="0"/>
          <w:marTop w:val="0"/>
          <w:marBottom w:val="0"/>
          <w:divBdr>
            <w:top w:val="none" w:sz="0" w:space="0" w:color="auto"/>
            <w:left w:val="none" w:sz="0" w:space="0" w:color="auto"/>
            <w:bottom w:val="none" w:sz="0" w:space="0" w:color="auto"/>
            <w:right w:val="none" w:sz="0" w:space="0" w:color="auto"/>
          </w:divBdr>
        </w:div>
        <w:div w:id="673414870">
          <w:marLeft w:val="480"/>
          <w:marRight w:val="0"/>
          <w:marTop w:val="0"/>
          <w:marBottom w:val="0"/>
          <w:divBdr>
            <w:top w:val="none" w:sz="0" w:space="0" w:color="auto"/>
            <w:left w:val="none" w:sz="0" w:space="0" w:color="auto"/>
            <w:bottom w:val="none" w:sz="0" w:space="0" w:color="auto"/>
            <w:right w:val="none" w:sz="0" w:space="0" w:color="auto"/>
          </w:divBdr>
        </w:div>
        <w:div w:id="357661292">
          <w:marLeft w:val="480"/>
          <w:marRight w:val="0"/>
          <w:marTop w:val="0"/>
          <w:marBottom w:val="0"/>
          <w:divBdr>
            <w:top w:val="none" w:sz="0" w:space="0" w:color="auto"/>
            <w:left w:val="none" w:sz="0" w:space="0" w:color="auto"/>
            <w:bottom w:val="none" w:sz="0" w:space="0" w:color="auto"/>
            <w:right w:val="none" w:sz="0" w:space="0" w:color="auto"/>
          </w:divBdr>
        </w:div>
        <w:div w:id="590117092">
          <w:marLeft w:val="480"/>
          <w:marRight w:val="0"/>
          <w:marTop w:val="0"/>
          <w:marBottom w:val="0"/>
          <w:divBdr>
            <w:top w:val="none" w:sz="0" w:space="0" w:color="auto"/>
            <w:left w:val="none" w:sz="0" w:space="0" w:color="auto"/>
            <w:bottom w:val="none" w:sz="0" w:space="0" w:color="auto"/>
            <w:right w:val="none" w:sz="0" w:space="0" w:color="auto"/>
          </w:divBdr>
        </w:div>
        <w:div w:id="1987078637">
          <w:marLeft w:val="480"/>
          <w:marRight w:val="0"/>
          <w:marTop w:val="0"/>
          <w:marBottom w:val="0"/>
          <w:divBdr>
            <w:top w:val="none" w:sz="0" w:space="0" w:color="auto"/>
            <w:left w:val="none" w:sz="0" w:space="0" w:color="auto"/>
            <w:bottom w:val="none" w:sz="0" w:space="0" w:color="auto"/>
            <w:right w:val="none" w:sz="0" w:space="0" w:color="auto"/>
          </w:divBdr>
        </w:div>
        <w:div w:id="1527987737">
          <w:marLeft w:val="480"/>
          <w:marRight w:val="0"/>
          <w:marTop w:val="0"/>
          <w:marBottom w:val="0"/>
          <w:divBdr>
            <w:top w:val="none" w:sz="0" w:space="0" w:color="auto"/>
            <w:left w:val="none" w:sz="0" w:space="0" w:color="auto"/>
            <w:bottom w:val="none" w:sz="0" w:space="0" w:color="auto"/>
            <w:right w:val="none" w:sz="0" w:space="0" w:color="auto"/>
          </w:divBdr>
        </w:div>
        <w:div w:id="1345980559">
          <w:marLeft w:val="480"/>
          <w:marRight w:val="0"/>
          <w:marTop w:val="0"/>
          <w:marBottom w:val="0"/>
          <w:divBdr>
            <w:top w:val="none" w:sz="0" w:space="0" w:color="auto"/>
            <w:left w:val="none" w:sz="0" w:space="0" w:color="auto"/>
            <w:bottom w:val="none" w:sz="0" w:space="0" w:color="auto"/>
            <w:right w:val="none" w:sz="0" w:space="0" w:color="auto"/>
          </w:divBdr>
        </w:div>
        <w:div w:id="1327245832">
          <w:marLeft w:val="480"/>
          <w:marRight w:val="0"/>
          <w:marTop w:val="0"/>
          <w:marBottom w:val="0"/>
          <w:divBdr>
            <w:top w:val="none" w:sz="0" w:space="0" w:color="auto"/>
            <w:left w:val="none" w:sz="0" w:space="0" w:color="auto"/>
            <w:bottom w:val="none" w:sz="0" w:space="0" w:color="auto"/>
            <w:right w:val="none" w:sz="0" w:space="0" w:color="auto"/>
          </w:divBdr>
        </w:div>
        <w:div w:id="2072270895">
          <w:marLeft w:val="480"/>
          <w:marRight w:val="0"/>
          <w:marTop w:val="0"/>
          <w:marBottom w:val="0"/>
          <w:divBdr>
            <w:top w:val="none" w:sz="0" w:space="0" w:color="auto"/>
            <w:left w:val="none" w:sz="0" w:space="0" w:color="auto"/>
            <w:bottom w:val="none" w:sz="0" w:space="0" w:color="auto"/>
            <w:right w:val="none" w:sz="0" w:space="0" w:color="auto"/>
          </w:divBdr>
        </w:div>
        <w:div w:id="723455038">
          <w:marLeft w:val="480"/>
          <w:marRight w:val="0"/>
          <w:marTop w:val="0"/>
          <w:marBottom w:val="0"/>
          <w:divBdr>
            <w:top w:val="none" w:sz="0" w:space="0" w:color="auto"/>
            <w:left w:val="none" w:sz="0" w:space="0" w:color="auto"/>
            <w:bottom w:val="none" w:sz="0" w:space="0" w:color="auto"/>
            <w:right w:val="none" w:sz="0" w:space="0" w:color="auto"/>
          </w:divBdr>
        </w:div>
        <w:div w:id="910310807">
          <w:marLeft w:val="480"/>
          <w:marRight w:val="0"/>
          <w:marTop w:val="0"/>
          <w:marBottom w:val="0"/>
          <w:divBdr>
            <w:top w:val="none" w:sz="0" w:space="0" w:color="auto"/>
            <w:left w:val="none" w:sz="0" w:space="0" w:color="auto"/>
            <w:bottom w:val="none" w:sz="0" w:space="0" w:color="auto"/>
            <w:right w:val="none" w:sz="0" w:space="0" w:color="auto"/>
          </w:divBdr>
        </w:div>
        <w:div w:id="1439524162">
          <w:marLeft w:val="480"/>
          <w:marRight w:val="0"/>
          <w:marTop w:val="0"/>
          <w:marBottom w:val="0"/>
          <w:divBdr>
            <w:top w:val="none" w:sz="0" w:space="0" w:color="auto"/>
            <w:left w:val="none" w:sz="0" w:space="0" w:color="auto"/>
            <w:bottom w:val="none" w:sz="0" w:space="0" w:color="auto"/>
            <w:right w:val="none" w:sz="0" w:space="0" w:color="auto"/>
          </w:divBdr>
        </w:div>
        <w:div w:id="705449820">
          <w:marLeft w:val="480"/>
          <w:marRight w:val="0"/>
          <w:marTop w:val="0"/>
          <w:marBottom w:val="0"/>
          <w:divBdr>
            <w:top w:val="none" w:sz="0" w:space="0" w:color="auto"/>
            <w:left w:val="none" w:sz="0" w:space="0" w:color="auto"/>
            <w:bottom w:val="none" w:sz="0" w:space="0" w:color="auto"/>
            <w:right w:val="none" w:sz="0" w:space="0" w:color="auto"/>
          </w:divBdr>
        </w:div>
        <w:div w:id="493107802">
          <w:marLeft w:val="480"/>
          <w:marRight w:val="0"/>
          <w:marTop w:val="0"/>
          <w:marBottom w:val="0"/>
          <w:divBdr>
            <w:top w:val="none" w:sz="0" w:space="0" w:color="auto"/>
            <w:left w:val="none" w:sz="0" w:space="0" w:color="auto"/>
            <w:bottom w:val="none" w:sz="0" w:space="0" w:color="auto"/>
            <w:right w:val="none" w:sz="0" w:space="0" w:color="auto"/>
          </w:divBdr>
        </w:div>
        <w:div w:id="739905346">
          <w:marLeft w:val="480"/>
          <w:marRight w:val="0"/>
          <w:marTop w:val="0"/>
          <w:marBottom w:val="0"/>
          <w:divBdr>
            <w:top w:val="none" w:sz="0" w:space="0" w:color="auto"/>
            <w:left w:val="none" w:sz="0" w:space="0" w:color="auto"/>
            <w:bottom w:val="none" w:sz="0" w:space="0" w:color="auto"/>
            <w:right w:val="none" w:sz="0" w:space="0" w:color="auto"/>
          </w:divBdr>
        </w:div>
        <w:div w:id="1426263879">
          <w:marLeft w:val="480"/>
          <w:marRight w:val="0"/>
          <w:marTop w:val="0"/>
          <w:marBottom w:val="0"/>
          <w:divBdr>
            <w:top w:val="none" w:sz="0" w:space="0" w:color="auto"/>
            <w:left w:val="none" w:sz="0" w:space="0" w:color="auto"/>
            <w:bottom w:val="none" w:sz="0" w:space="0" w:color="auto"/>
            <w:right w:val="none" w:sz="0" w:space="0" w:color="auto"/>
          </w:divBdr>
        </w:div>
        <w:div w:id="746266928">
          <w:marLeft w:val="480"/>
          <w:marRight w:val="0"/>
          <w:marTop w:val="0"/>
          <w:marBottom w:val="0"/>
          <w:divBdr>
            <w:top w:val="none" w:sz="0" w:space="0" w:color="auto"/>
            <w:left w:val="none" w:sz="0" w:space="0" w:color="auto"/>
            <w:bottom w:val="none" w:sz="0" w:space="0" w:color="auto"/>
            <w:right w:val="none" w:sz="0" w:space="0" w:color="auto"/>
          </w:divBdr>
        </w:div>
        <w:div w:id="1180968269">
          <w:marLeft w:val="480"/>
          <w:marRight w:val="0"/>
          <w:marTop w:val="0"/>
          <w:marBottom w:val="0"/>
          <w:divBdr>
            <w:top w:val="none" w:sz="0" w:space="0" w:color="auto"/>
            <w:left w:val="none" w:sz="0" w:space="0" w:color="auto"/>
            <w:bottom w:val="none" w:sz="0" w:space="0" w:color="auto"/>
            <w:right w:val="none" w:sz="0" w:space="0" w:color="auto"/>
          </w:divBdr>
        </w:div>
        <w:div w:id="2124962070">
          <w:marLeft w:val="480"/>
          <w:marRight w:val="0"/>
          <w:marTop w:val="0"/>
          <w:marBottom w:val="0"/>
          <w:divBdr>
            <w:top w:val="none" w:sz="0" w:space="0" w:color="auto"/>
            <w:left w:val="none" w:sz="0" w:space="0" w:color="auto"/>
            <w:bottom w:val="none" w:sz="0" w:space="0" w:color="auto"/>
            <w:right w:val="none" w:sz="0" w:space="0" w:color="auto"/>
          </w:divBdr>
        </w:div>
        <w:div w:id="1259827660">
          <w:marLeft w:val="480"/>
          <w:marRight w:val="0"/>
          <w:marTop w:val="0"/>
          <w:marBottom w:val="0"/>
          <w:divBdr>
            <w:top w:val="none" w:sz="0" w:space="0" w:color="auto"/>
            <w:left w:val="none" w:sz="0" w:space="0" w:color="auto"/>
            <w:bottom w:val="none" w:sz="0" w:space="0" w:color="auto"/>
            <w:right w:val="none" w:sz="0" w:space="0" w:color="auto"/>
          </w:divBdr>
        </w:div>
        <w:div w:id="1230966640">
          <w:marLeft w:val="480"/>
          <w:marRight w:val="0"/>
          <w:marTop w:val="0"/>
          <w:marBottom w:val="0"/>
          <w:divBdr>
            <w:top w:val="none" w:sz="0" w:space="0" w:color="auto"/>
            <w:left w:val="none" w:sz="0" w:space="0" w:color="auto"/>
            <w:bottom w:val="none" w:sz="0" w:space="0" w:color="auto"/>
            <w:right w:val="none" w:sz="0" w:space="0" w:color="auto"/>
          </w:divBdr>
        </w:div>
        <w:div w:id="1486360730">
          <w:marLeft w:val="480"/>
          <w:marRight w:val="0"/>
          <w:marTop w:val="0"/>
          <w:marBottom w:val="0"/>
          <w:divBdr>
            <w:top w:val="none" w:sz="0" w:space="0" w:color="auto"/>
            <w:left w:val="none" w:sz="0" w:space="0" w:color="auto"/>
            <w:bottom w:val="none" w:sz="0" w:space="0" w:color="auto"/>
            <w:right w:val="none" w:sz="0" w:space="0" w:color="auto"/>
          </w:divBdr>
        </w:div>
        <w:div w:id="1612974991">
          <w:marLeft w:val="480"/>
          <w:marRight w:val="0"/>
          <w:marTop w:val="0"/>
          <w:marBottom w:val="0"/>
          <w:divBdr>
            <w:top w:val="none" w:sz="0" w:space="0" w:color="auto"/>
            <w:left w:val="none" w:sz="0" w:space="0" w:color="auto"/>
            <w:bottom w:val="none" w:sz="0" w:space="0" w:color="auto"/>
            <w:right w:val="none" w:sz="0" w:space="0" w:color="auto"/>
          </w:divBdr>
        </w:div>
        <w:div w:id="83309740">
          <w:marLeft w:val="480"/>
          <w:marRight w:val="0"/>
          <w:marTop w:val="0"/>
          <w:marBottom w:val="0"/>
          <w:divBdr>
            <w:top w:val="none" w:sz="0" w:space="0" w:color="auto"/>
            <w:left w:val="none" w:sz="0" w:space="0" w:color="auto"/>
            <w:bottom w:val="none" w:sz="0" w:space="0" w:color="auto"/>
            <w:right w:val="none" w:sz="0" w:space="0" w:color="auto"/>
          </w:divBdr>
        </w:div>
        <w:div w:id="884371630">
          <w:marLeft w:val="480"/>
          <w:marRight w:val="0"/>
          <w:marTop w:val="0"/>
          <w:marBottom w:val="0"/>
          <w:divBdr>
            <w:top w:val="none" w:sz="0" w:space="0" w:color="auto"/>
            <w:left w:val="none" w:sz="0" w:space="0" w:color="auto"/>
            <w:bottom w:val="none" w:sz="0" w:space="0" w:color="auto"/>
            <w:right w:val="none" w:sz="0" w:space="0" w:color="auto"/>
          </w:divBdr>
        </w:div>
        <w:div w:id="1994530759">
          <w:marLeft w:val="480"/>
          <w:marRight w:val="0"/>
          <w:marTop w:val="0"/>
          <w:marBottom w:val="0"/>
          <w:divBdr>
            <w:top w:val="none" w:sz="0" w:space="0" w:color="auto"/>
            <w:left w:val="none" w:sz="0" w:space="0" w:color="auto"/>
            <w:bottom w:val="none" w:sz="0" w:space="0" w:color="auto"/>
            <w:right w:val="none" w:sz="0" w:space="0" w:color="auto"/>
          </w:divBdr>
        </w:div>
        <w:div w:id="342584893">
          <w:marLeft w:val="480"/>
          <w:marRight w:val="0"/>
          <w:marTop w:val="0"/>
          <w:marBottom w:val="0"/>
          <w:divBdr>
            <w:top w:val="none" w:sz="0" w:space="0" w:color="auto"/>
            <w:left w:val="none" w:sz="0" w:space="0" w:color="auto"/>
            <w:bottom w:val="none" w:sz="0" w:space="0" w:color="auto"/>
            <w:right w:val="none" w:sz="0" w:space="0" w:color="auto"/>
          </w:divBdr>
        </w:div>
        <w:div w:id="872885365">
          <w:marLeft w:val="480"/>
          <w:marRight w:val="0"/>
          <w:marTop w:val="0"/>
          <w:marBottom w:val="0"/>
          <w:divBdr>
            <w:top w:val="none" w:sz="0" w:space="0" w:color="auto"/>
            <w:left w:val="none" w:sz="0" w:space="0" w:color="auto"/>
            <w:bottom w:val="none" w:sz="0" w:space="0" w:color="auto"/>
            <w:right w:val="none" w:sz="0" w:space="0" w:color="auto"/>
          </w:divBdr>
        </w:div>
        <w:div w:id="118305369">
          <w:marLeft w:val="480"/>
          <w:marRight w:val="0"/>
          <w:marTop w:val="0"/>
          <w:marBottom w:val="0"/>
          <w:divBdr>
            <w:top w:val="none" w:sz="0" w:space="0" w:color="auto"/>
            <w:left w:val="none" w:sz="0" w:space="0" w:color="auto"/>
            <w:bottom w:val="none" w:sz="0" w:space="0" w:color="auto"/>
            <w:right w:val="none" w:sz="0" w:space="0" w:color="auto"/>
          </w:divBdr>
        </w:div>
        <w:div w:id="463162153">
          <w:marLeft w:val="480"/>
          <w:marRight w:val="0"/>
          <w:marTop w:val="0"/>
          <w:marBottom w:val="0"/>
          <w:divBdr>
            <w:top w:val="none" w:sz="0" w:space="0" w:color="auto"/>
            <w:left w:val="none" w:sz="0" w:space="0" w:color="auto"/>
            <w:bottom w:val="none" w:sz="0" w:space="0" w:color="auto"/>
            <w:right w:val="none" w:sz="0" w:space="0" w:color="auto"/>
          </w:divBdr>
        </w:div>
        <w:div w:id="1879079422">
          <w:marLeft w:val="480"/>
          <w:marRight w:val="0"/>
          <w:marTop w:val="0"/>
          <w:marBottom w:val="0"/>
          <w:divBdr>
            <w:top w:val="none" w:sz="0" w:space="0" w:color="auto"/>
            <w:left w:val="none" w:sz="0" w:space="0" w:color="auto"/>
            <w:bottom w:val="none" w:sz="0" w:space="0" w:color="auto"/>
            <w:right w:val="none" w:sz="0" w:space="0" w:color="auto"/>
          </w:divBdr>
        </w:div>
      </w:divsChild>
    </w:div>
    <w:div w:id="565188665">
      <w:bodyDiv w:val="1"/>
      <w:marLeft w:val="0"/>
      <w:marRight w:val="0"/>
      <w:marTop w:val="0"/>
      <w:marBottom w:val="0"/>
      <w:divBdr>
        <w:top w:val="none" w:sz="0" w:space="0" w:color="auto"/>
        <w:left w:val="none" w:sz="0" w:space="0" w:color="auto"/>
        <w:bottom w:val="none" w:sz="0" w:space="0" w:color="auto"/>
        <w:right w:val="none" w:sz="0" w:space="0" w:color="auto"/>
      </w:divBdr>
      <w:divsChild>
        <w:div w:id="1557740687">
          <w:marLeft w:val="480"/>
          <w:marRight w:val="0"/>
          <w:marTop w:val="0"/>
          <w:marBottom w:val="0"/>
          <w:divBdr>
            <w:top w:val="none" w:sz="0" w:space="0" w:color="auto"/>
            <w:left w:val="none" w:sz="0" w:space="0" w:color="auto"/>
            <w:bottom w:val="none" w:sz="0" w:space="0" w:color="auto"/>
            <w:right w:val="none" w:sz="0" w:space="0" w:color="auto"/>
          </w:divBdr>
        </w:div>
        <w:div w:id="1337003237">
          <w:marLeft w:val="480"/>
          <w:marRight w:val="0"/>
          <w:marTop w:val="0"/>
          <w:marBottom w:val="0"/>
          <w:divBdr>
            <w:top w:val="none" w:sz="0" w:space="0" w:color="auto"/>
            <w:left w:val="none" w:sz="0" w:space="0" w:color="auto"/>
            <w:bottom w:val="none" w:sz="0" w:space="0" w:color="auto"/>
            <w:right w:val="none" w:sz="0" w:space="0" w:color="auto"/>
          </w:divBdr>
        </w:div>
        <w:div w:id="936325406">
          <w:marLeft w:val="480"/>
          <w:marRight w:val="0"/>
          <w:marTop w:val="0"/>
          <w:marBottom w:val="0"/>
          <w:divBdr>
            <w:top w:val="none" w:sz="0" w:space="0" w:color="auto"/>
            <w:left w:val="none" w:sz="0" w:space="0" w:color="auto"/>
            <w:bottom w:val="none" w:sz="0" w:space="0" w:color="auto"/>
            <w:right w:val="none" w:sz="0" w:space="0" w:color="auto"/>
          </w:divBdr>
        </w:div>
        <w:div w:id="1415932674">
          <w:marLeft w:val="480"/>
          <w:marRight w:val="0"/>
          <w:marTop w:val="0"/>
          <w:marBottom w:val="0"/>
          <w:divBdr>
            <w:top w:val="none" w:sz="0" w:space="0" w:color="auto"/>
            <w:left w:val="none" w:sz="0" w:space="0" w:color="auto"/>
            <w:bottom w:val="none" w:sz="0" w:space="0" w:color="auto"/>
            <w:right w:val="none" w:sz="0" w:space="0" w:color="auto"/>
          </w:divBdr>
        </w:div>
        <w:div w:id="1579292825">
          <w:marLeft w:val="480"/>
          <w:marRight w:val="0"/>
          <w:marTop w:val="0"/>
          <w:marBottom w:val="0"/>
          <w:divBdr>
            <w:top w:val="none" w:sz="0" w:space="0" w:color="auto"/>
            <w:left w:val="none" w:sz="0" w:space="0" w:color="auto"/>
            <w:bottom w:val="none" w:sz="0" w:space="0" w:color="auto"/>
            <w:right w:val="none" w:sz="0" w:space="0" w:color="auto"/>
          </w:divBdr>
        </w:div>
        <w:div w:id="1193228324">
          <w:marLeft w:val="480"/>
          <w:marRight w:val="0"/>
          <w:marTop w:val="0"/>
          <w:marBottom w:val="0"/>
          <w:divBdr>
            <w:top w:val="none" w:sz="0" w:space="0" w:color="auto"/>
            <w:left w:val="none" w:sz="0" w:space="0" w:color="auto"/>
            <w:bottom w:val="none" w:sz="0" w:space="0" w:color="auto"/>
            <w:right w:val="none" w:sz="0" w:space="0" w:color="auto"/>
          </w:divBdr>
        </w:div>
        <w:div w:id="1699117413">
          <w:marLeft w:val="480"/>
          <w:marRight w:val="0"/>
          <w:marTop w:val="0"/>
          <w:marBottom w:val="0"/>
          <w:divBdr>
            <w:top w:val="none" w:sz="0" w:space="0" w:color="auto"/>
            <w:left w:val="none" w:sz="0" w:space="0" w:color="auto"/>
            <w:bottom w:val="none" w:sz="0" w:space="0" w:color="auto"/>
            <w:right w:val="none" w:sz="0" w:space="0" w:color="auto"/>
          </w:divBdr>
        </w:div>
        <w:div w:id="1403336798">
          <w:marLeft w:val="480"/>
          <w:marRight w:val="0"/>
          <w:marTop w:val="0"/>
          <w:marBottom w:val="0"/>
          <w:divBdr>
            <w:top w:val="none" w:sz="0" w:space="0" w:color="auto"/>
            <w:left w:val="none" w:sz="0" w:space="0" w:color="auto"/>
            <w:bottom w:val="none" w:sz="0" w:space="0" w:color="auto"/>
            <w:right w:val="none" w:sz="0" w:space="0" w:color="auto"/>
          </w:divBdr>
        </w:div>
        <w:div w:id="130906387">
          <w:marLeft w:val="480"/>
          <w:marRight w:val="0"/>
          <w:marTop w:val="0"/>
          <w:marBottom w:val="0"/>
          <w:divBdr>
            <w:top w:val="none" w:sz="0" w:space="0" w:color="auto"/>
            <w:left w:val="none" w:sz="0" w:space="0" w:color="auto"/>
            <w:bottom w:val="none" w:sz="0" w:space="0" w:color="auto"/>
            <w:right w:val="none" w:sz="0" w:space="0" w:color="auto"/>
          </w:divBdr>
        </w:div>
        <w:div w:id="1728407256">
          <w:marLeft w:val="480"/>
          <w:marRight w:val="0"/>
          <w:marTop w:val="0"/>
          <w:marBottom w:val="0"/>
          <w:divBdr>
            <w:top w:val="none" w:sz="0" w:space="0" w:color="auto"/>
            <w:left w:val="none" w:sz="0" w:space="0" w:color="auto"/>
            <w:bottom w:val="none" w:sz="0" w:space="0" w:color="auto"/>
            <w:right w:val="none" w:sz="0" w:space="0" w:color="auto"/>
          </w:divBdr>
        </w:div>
        <w:div w:id="43721172">
          <w:marLeft w:val="480"/>
          <w:marRight w:val="0"/>
          <w:marTop w:val="0"/>
          <w:marBottom w:val="0"/>
          <w:divBdr>
            <w:top w:val="none" w:sz="0" w:space="0" w:color="auto"/>
            <w:left w:val="none" w:sz="0" w:space="0" w:color="auto"/>
            <w:bottom w:val="none" w:sz="0" w:space="0" w:color="auto"/>
            <w:right w:val="none" w:sz="0" w:space="0" w:color="auto"/>
          </w:divBdr>
        </w:div>
        <w:div w:id="1695881190">
          <w:marLeft w:val="480"/>
          <w:marRight w:val="0"/>
          <w:marTop w:val="0"/>
          <w:marBottom w:val="0"/>
          <w:divBdr>
            <w:top w:val="none" w:sz="0" w:space="0" w:color="auto"/>
            <w:left w:val="none" w:sz="0" w:space="0" w:color="auto"/>
            <w:bottom w:val="none" w:sz="0" w:space="0" w:color="auto"/>
            <w:right w:val="none" w:sz="0" w:space="0" w:color="auto"/>
          </w:divBdr>
        </w:div>
        <w:div w:id="1913418733">
          <w:marLeft w:val="480"/>
          <w:marRight w:val="0"/>
          <w:marTop w:val="0"/>
          <w:marBottom w:val="0"/>
          <w:divBdr>
            <w:top w:val="none" w:sz="0" w:space="0" w:color="auto"/>
            <w:left w:val="none" w:sz="0" w:space="0" w:color="auto"/>
            <w:bottom w:val="none" w:sz="0" w:space="0" w:color="auto"/>
            <w:right w:val="none" w:sz="0" w:space="0" w:color="auto"/>
          </w:divBdr>
        </w:div>
        <w:div w:id="1941063585">
          <w:marLeft w:val="480"/>
          <w:marRight w:val="0"/>
          <w:marTop w:val="0"/>
          <w:marBottom w:val="0"/>
          <w:divBdr>
            <w:top w:val="none" w:sz="0" w:space="0" w:color="auto"/>
            <w:left w:val="none" w:sz="0" w:space="0" w:color="auto"/>
            <w:bottom w:val="none" w:sz="0" w:space="0" w:color="auto"/>
            <w:right w:val="none" w:sz="0" w:space="0" w:color="auto"/>
          </w:divBdr>
        </w:div>
        <w:div w:id="2128961658">
          <w:marLeft w:val="480"/>
          <w:marRight w:val="0"/>
          <w:marTop w:val="0"/>
          <w:marBottom w:val="0"/>
          <w:divBdr>
            <w:top w:val="none" w:sz="0" w:space="0" w:color="auto"/>
            <w:left w:val="none" w:sz="0" w:space="0" w:color="auto"/>
            <w:bottom w:val="none" w:sz="0" w:space="0" w:color="auto"/>
            <w:right w:val="none" w:sz="0" w:space="0" w:color="auto"/>
          </w:divBdr>
        </w:div>
        <w:div w:id="1005134458">
          <w:marLeft w:val="480"/>
          <w:marRight w:val="0"/>
          <w:marTop w:val="0"/>
          <w:marBottom w:val="0"/>
          <w:divBdr>
            <w:top w:val="none" w:sz="0" w:space="0" w:color="auto"/>
            <w:left w:val="none" w:sz="0" w:space="0" w:color="auto"/>
            <w:bottom w:val="none" w:sz="0" w:space="0" w:color="auto"/>
            <w:right w:val="none" w:sz="0" w:space="0" w:color="auto"/>
          </w:divBdr>
        </w:div>
        <w:div w:id="1161002853">
          <w:marLeft w:val="480"/>
          <w:marRight w:val="0"/>
          <w:marTop w:val="0"/>
          <w:marBottom w:val="0"/>
          <w:divBdr>
            <w:top w:val="none" w:sz="0" w:space="0" w:color="auto"/>
            <w:left w:val="none" w:sz="0" w:space="0" w:color="auto"/>
            <w:bottom w:val="none" w:sz="0" w:space="0" w:color="auto"/>
            <w:right w:val="none" w:sz="0" w:space="0" w:color="auto"/>
          </w:divBdr>
        </w:div>
        <w:div w:id="1855919884">
          <w:marLeft w:val="480"/>
          <w:marRight w:val="0"/>
          <w:marTop w:val="0"/>
          <w:marBottom w:val="0"/>
          <w:divBdr>
            <w:top w:val="none" w:sz="0" w:space="0" w:color="auto"/>
            <w:left w:val="none" w:sz="0" w:space="0" w:color="auto"/>
            <w:bottom w:val="none" w:sz="0" w:space="0" w:color="auto"/>
            <w:right w:val="none" w:sz="0" w:space="0" w:color="auto"/>
          </w:divBdr>
        </w:div>
        <w:div w:id="722749247">
          <w:marLeft w:val="480"/>
          <w:marRight w:val="0"/>
          <w:marTop w:val="0"/>
          <w:marBottom w:val="0"/>
          <w:divBdr>
            <w:top w:val="none" w:sz="0" w:space="0" w:color="auto"/>
            <w:left w:val="none" w:sz="0" w:space="0" w:color="auto"/>
            <w:bottom w:val="none" w:sz="0" w:space="0" w:color="auto"/>
            <w:right w:val="none" w:sz="0" w:space="0" w:color="auto"/>
          </w:divBdr>
        </w:div>
        <w:div w:id="1365981853">
          <w:marLeft w:val="480"/>
          <w:marRight w:val="0"/>
          <w:marTop w:val="0"/>
          <w:marBottom w:val="0"/>
          <w:divBdr>
            <w:top w:val="none" w:sz="0" w:space="0" w:color="auto"/>
            <w:left w:val="none" w:sz="0" w:space="0" w:color="auto"/>
            <w:bottom w:val="none" w:sz="0" w:space="0" w:color="auto"/>
            <w:right w:val="none" w:sz="0" w:space="0" w:color="auto"/>
          </w:divBdr>
        </w:div>
        <w:div w:id="757025122">
          <w:marLeft w:val="480"/>
          <w:marRight w:val="0"/>
          <w:marTop w:val="0"/>
          <w:marBottom w:val="0"/>
          <w:divBdr>
            <w:top w:val="none" w:sz="0" w:space="0" w:color="auto"/>
            <w:left w:val="none" w:sz="0" w:space="0" w:color="auto"/>
            <w:bottom w:val="none" w:sz="0" w:space="0" w:color="auto"/>
            <w:right w:val="none" w:sz="0" w:space="0" w:color="auto"/>
          </w:divBdr>
        </w:div>
        <w:div w:id="1271819068">
          <w:marLeft w:val="480"/>
          <w:marRight w:val="0"/>
          <w:marTop w:val="0"/>
          <w:marBottom w:val="0"/>
          <w:divBdr>
            <w:top w:val="none" w:sz="0" w:space="0" w:color="auto"/>
            <w:left w:val="none" w:sz="0" w:space="0" w:color="auto"/>
            <w:bottom w:val="none" w:sz="0" w:space="0" w:color="auto"/>
            <w:right w:val="none" w:sz="0" w:space="0" w:color="auto"/>
          </w:divBdr>
        </w:div>
        <w:div w:id="2141337127">
          <w:marLeft w:val="480"/>
          <w:marRight w:val="0"/>
          <w:marTop w:val="0"/>
          <w:marBottom w:val="0"/>
          <w:divBdr>
            <w:top w:val="none" w:sz="0" w:space="0" w:color="auto"/>
            <w:left w:val="none" w:sz="0" w:space="0" w:color="auto"/>
            <w:bottom w:val="none" w:sz="0" w:space="0" w:color="auto"/>
            <w:right w:val="none" w:sz="0" w:space="0" w:color="auto"/>
          </w:divBdr>
        </w:div>
        <w:div w:id="281613557">
          <w:marLeft w:val="480"/>
          <w:marRight w:val="0"/>
          <w:marTop w:val="0"/>
          <w:marBottom w:val="0"/>
          <w:divBdr>
            <w:top w:val="none" w:sz="0" w:space="0" w:color="auto"/>
            <w:left w:val="none" w:sz="0" w:space="0" w:color="auto"/>
            <w:bottom w:val="none" w:sz="0" w:space="0" w:color="auto"/>
            <w:right w:val="none" w:sz="0" w:space="0" w:color="auto"/>
          </w:divBdr>
        </w:div>
        <w:div w:id="2008096683">
          <w:marLeft w:val="480"/>
          <w:marRight w:val="0"/>
          <w:marTop w:val="0"/>
          <w:marBottom w:val="0"/>
          <w:divBdr>
            <w:top w:val="none" w:sz="0" w:space="0" w:color="auto"/>
            <w:left w:val="none" w:sz="0" w:space="0" w:color="auto"/>
            <w:bottom w:val="none" w:sz="0" w:space="0" w:color="auto"/>
            <w:right w:val="none" w:sz="0" w:space="0" w:color="auto"/>
          </w:divBdr>
        </w:div>
        <w:div w:id="2114085930">
          <w:marLeft w:val="480"/>
          <w:marRight w:val="0"/>
          <w:marTop w:val="0"/>
          <w:marBottom w:val="0"/>
          <w:divBdr>
            <w:top w:val="none" w:sz="0" w:space="0" w:color="auto"/>
            <w:left w:val="none" w:sz="0" w:space="0" w:color="auto"/>
            <w:bottom w:val="none" w:sz="0" w:space="0" w:color="auto"/>
            <w:right w:val="none" w:sz="0" w:space="0" w:color="auto"/>
          </w:divBdr>
        </w:div>
        <w:div w:id="1401516771">
          <w:marLeft w:val="480"/>
          <w:marRight w:val="0"/>
          <w:marTop w:val="0"/>
          <w:marBottom w:val="0"/>
          <w:divBdr>
            <w:top w:val="none" w:sz="0" w:space="0" w:color="auto"/>
            <w:left w:val="none" w:sz="0" w:space="0" w:color="auto"/>
            <w:bottom w:val="none" w:sz="0" w:space="0" w:color="auto"/>
            <w:right w:val="none" w:sz="0" w:space="0" w:color="auto"/>
          </w:divBdr>
        </w:div>
        <w:div w:id="666402528">
          <w:marLeft w:val="480"/>
          <w:marRight w:val="0"/>
          <w:marTop w:val="0"/>
          <w:marBottom w:val="0"/>
          <w:divBdr>
            <w:top w:val="none" w:sz="0" w:space="0" w:color="auto"/>
            <w:left w:val="none" w:sz="0" w:space="0" w:color="auto"/>
            <w:bottom w:val="none" w:sz="0" w:space="0" w:color="auto"/>
            <w:right w:val="none" w:sz="0" w:space="0" w:color="auto"/>
          </w:divBdr>
        </w:div>
        <w:div w:id="260450932">
          <w:marLeft w:val="480"/>
          <w:marRight w:val="0"/>
          <w:marTop w:val="0"/>
          <w:marBottom w:val="0"/>
          <w:divBdr>
            <w:top w:val="none" w:sz="0" w:space="0" w:color="auto"/>
            <w:left w:val="none" w:sz="0" w:space="0" w:color="auto"/>
            <w:bottom w:val="none" w:sz="0" w:space="0" w:color="auto"/>
            <w:right w:val="none" w:sz="0" w:space="0" w:color="auto"/>
          </w:divBdr>
        </w:div>
        <w:div w:id="867916600">
          <w:marLeft w:val="480"/>
          <w:marRight w:val="0"/>
          <w:marTop w:val="0"/>
          <w:marBottom w:val="0"/>
          <w:divBdr>
            <w:top w:val="none" w:sz="0" w:space="0" w:color="auto"/>
            <w:left w:val="none" w:sz="0" w:space="0" w:color="auto"/>
            <w:bottom w:val="none" w:sz="0" w:space="0" w:color="auto"/>
            <w:right w:val="none" w:sz="0" w:space="0" w:color="auto"/>
          </w:divBdr>
        </w:div>
      </w:divsChild>
    </w:div>
    <w:div w:id="571308599">
      <w:bodyDiv w:val="1"/>
      <w:marLeft w:val="0"/>
      <w:marRight w:val="0"/>
      <w:marTop w:val="0"/>
      <w:marBottom w:val="0"/>
      <w:divBdr>
        <w:top w:val="none" w:sz="0" w:space="0" w:color="auto"/>
        <w:left w:val="none" w:sz="0" w:space="0" w:color="auto"/>
        <w:bottom w:val="none" w:sz="0" w:space="0" w:color="auto"/>
        <w:right w:val="none" w:sz="0" w:space="0" w:color="auto"/>
      </w:divBdr>
      <w:divsChild>
        <w:div w:id="1773938080">
          <w:marLeft w:val="480"/>
          <w:marRight w:val="0"/>
          <w:marTop w:val="0"/>
          <w:marBottom w:val="0"/>
          <w:divBdr>
            <w:top w:val="none" w:sz="0" w:space="0" w:color="auto"/>
            <w:left w:val="none" w:sz="0" w:space="0" w:color="auto"/>
            <w:bottom w:val="none" w:sz="0" w:space="0" w:color="auto"/>
            <w:right w:val="none" w:sz="0" w:space="0" w:color="auto"/>
          </w:divBdr>
        </w:div>
        <w:div w:id="247466077">
          <w:marLeft w:val="480"/>
          <w:marRight w:val="0"/>
          <w:marTop w:val="0"/>
          <w:marBottom w:val="0"/>
          <w:divBdr>
            <w:top w:val="none" w:sz="0" w:space="0" w:color="auto"/>
            <w:left w:val="none" w:sz="0" w:space="0" w:color="auto"/>
            <w:bottom w:val="none" w:sz="0" w:space="0" w:color="auto"/>
            <w:right w:val="none" w:sz="0" w:space="0" w:color="auto"/>
          </w:divBdr>
        </w:div>
        <w:div w:id="1532761051">
          <w:marLeft w:val="480"/>
          <w:marRight w:val="0"/>
          <w:marTop w:val="0"/>
          <w:marBottom w:val="0"/>
          <w:divBdr>
            <w:top w:val="none" w:sz="0" w:space="0" w:color="auto"/>
            <w:left w:val="none" w:sz="0" w:space="0" w:color="auto"/>
            <w:bottom w:val="none" w:sz="0" w:space="0" w:color="auto"/>
            <w:right w:val="none" w:sz="0" w:space="0" w:color="auto"/>
          </w:divBdr>
        </w:div>
        <w:div w:id="928276904">
          <w:marLeft w:val="480"/>
          <w:marRight w:val="0"/>
          <w:marTop w:val="0"/>
          <w:marBottom w:val="0"/>
          <w:divBdr>
            <w:top w:val="none" w:sz="0" w:space="0" w:color="auto"/>
            <w:left w:val="none" w:sz="0" w:space="0" w:color="auto"/>
            <w:bottom w:val="none" w:sz="0" w:space="0" w:color="auto"/>
            <w:right w:val="none" w:sz="0" w:space="0" w:color="auto"/>
          </w:divBdr>
        </w:div>
        <w:div w:id="120922488">
          <w:marLeft w:val="480"/>
          <w:marRight w:val="0"/>
          <w:marTop w:val="0"/>
          <w:marBottom w:val="0"/>
          <w:divBdr>
            <w:top w:val="none" w:sz="0" w:space="0" w:color="auto"/>
            <w:left w:val="none" w:sz="0" w:space="0" w:color="auto"/>
            <w:bottom w:val="none" w:sz="0" w:space="0" w:color="auto"/>
            <w:right w:val="none" w:sz="0" w:space="0" w:color="auto"/>
          </w:divBdr>
        </w:div>
        <w:div w:id="65154600">
          <w:marLeft w:val="480"/>
          <w:marRight w:val="0"/>
          <w:marTop w:val="0"/>
          <w:marBottom w:val="0"/>
          <w:divBdr>
            <w:top w:val="none" w:sz="0" w:space="0" w:color="auto"/>
            <w:left w:val="none" w:sz="0" w:space="0" w:color="auto"/>
            <w:bottom w:val="none" w:sz="0" w:space="0" w:color="auto"/>
            <w:right w:val="none" w:sz="0" w:space="0" w:color="auto"/>
          </w:divBdr>
        </w:div>
        <w:div w:id="1192956773">
          <w:marLeft w:val="480"/>
          <w:marRight w:val="0"/>
          <w:marTop w:val="0"/>
          <w:marBottom w:val="0"/>
          <w:divBdr>
            <w:top w:val="none" w:sz="0" w:space="0" w:color="auto"/>
            <w:left w:val="none" w:sz="0" w:space="0" w:color="auto"/>
            <w:bottom w:val="none" w:sz="0" w:space="0" w:color="auto"/>
            <w:right w:val="none" w:sz="0" w:space="0" w:color="auto"/>
          </w:divBdr>
        </w:div>
        <w:div w:id="223151180">
          <w:marLeft w:val="480"/>
          <w:marRight w:val="0"/>
          <w:marTop w:val="0"/>
          <w:marBottom w:val="0"/>
          <w:divBdr>
            <w:top w:val="none" w:sz="0" w:space="0" w:color="auto"/>
            <w:left w:val="none" w:sz="0" w:space="0" w:color="auto"/>
            <w:bottom w:val="none" w:sz="0" w:space="0" w:color="auto"/>
            <w:right w:val="none" w:sz="0" w:space="0" w:color="auto"/>
          </w:divBdr>
        </w:div>
        <w:div w:id="1417675758">
          <w:marLeft w:val="480"/>
          <w:marRight w:val="0"/>
          <w:marTop w:val="0"/>
          <w:marBottom w:val="0"/>
          <w:divBdr>
            <w:top w:val="none" w:sz="0" w:space="0" w:color="auto"/>
            <w:left w:val="none" w:sz="0" w:space="0" w:color="auto"/>
            <w:bottom w:val="none" w:sz="0" w:space="0" w:color="auto"/>
            <w:right w:val="none" w:sz="0" w:space="0" w:color="auto"/>
          </w:divBdr>
        </w:div>
        <w:div w:id="1520587241">
          <w:marLeft w:val="480"/>
          <w:marRight w:val="0"/>
          <w:marTop w:val="0"/>
          <w:marBottom w:val="0"/>
          <w:divBdr>
            <w:top w:val="none" w:sz="0" w:space="0" w:color="auto"/>
            <w:left w:val="none" w:sz="0" w:space="0" w:color="auto"/>
            <w:bottom w:val="none" w:sz="0" w:space="0" w:color="auto"/>
            <w:right w:val="none" w:sz="0" w:space="0" w:color="auto"/>
          </w:divBdr>
        </w:div>
        <w:div w:id="2021926699">
          <w:marLeft w:val="480"/>
          <w:marRight w:val="0"/>
          <w:marTop w:val="0"/>
          <w:marBottom w:val="0"/>
          <w:divBdr>
            <w:top w:val="none" w:sz="0" w:space="0" w:color="auto"/>
            <w:left w:val="none" w:sz="0" w:space="0" w:color="auto"/>
            <w:bottom w:val="none" w:sz="0" w:space="0" w:color="auto"/>
            <w:right w:val="none" w:sz="0" w:space="0" w:color="auto"/>
          </w:divBdr>
        </w:div>
        <w:div w:id="784618289">
          <w:marLeft w:val="480"/>
          <w:marRight w:val="0"/>
          <w:marTop w:val="0"/>
          <w:marBottom w:val="0"/>
          <w:divBdr>
            <w:top w:val="none" w:sz="0" w:space="0" w:color="auto"/>
            <w:left w:val="none" w:sz="0" w:space="0" w:color="auto"/>
            <w:bottom w:val="none" w:sz="0" w:space="0" w:color="auto"/>
            <w:right w:val="none" w:sz="0" w:space="0" w:color="auto"/>
          </w:divBdr>
        </w:div>
        <w:div w:id="311642554">
          <w:marLeft w:val="480"/>
          <w:marRight w:val="0"/>
          <w:marTop w:val="0"/>
          <w:marBottom w:val="0"/>
          <w:divBdr>
            <w:top w:val="none" w:sz="0" w:space="0" w:color="auto"/>
            <w:left w:val="none" w:sz="0" w:space="0" w:color="auto"/>
            <w:bottom w:val="none" w:sz="0" w:space="0" w:color="auto"/>
            <w:right w:val="none" w:sz="0" w:space="0" w:color="auto"/>
          </w:divBdr>
        </w:div>
        <w:div w:id="41951309">
          <w:marLeft w:val="480"/>
          <w:marRight w:val="0"/>
          <w:marTop w:val="0"/>
          <w:marBottom w:val="0"/>
          <w:divBdr>
            <w:top w:val="none" w:sz="0" w:space="0" w:color="auto"/>
            <w:left w:val="none" w:sz="0" w:space="0" w:color="auto"/>
            <w:bottom w:val="none" w:sz="0" w:space="0" w:color="auto"/>
            <w:right w:val="none" w:sz="0" w:space="0" w:color="auto"/>
          </w:divBdr>
        </w:div>
        <w:div w:id="682324158">
          <w:marLeft w:val="480"/>
          <w:marRight w:val="0"/>
          <w:marTop w:val="0"/>
          <w:marBottom w:val="0"/>
          <w:divBdr>
            <w:top w:val="none" w:sz="0" w:space="0" w:color="auto"/>
            <w:left w:val="none" w:sz="0" w:space="0" w:color="auto"/>
            <w:bottom w:val="none" w:sz="0" w:space="0" w:color="auto"/>
            <w:right w:val="none" w:sz="0" w:space="0" w:color="auto"/>
          </w:divBdr>
        </w:div>
        <w:div w:id="1401058603">
          <w:marLeft w:val="480"/>
          <w:marRight w:val="0"/>
          <w:marTop w:val="0"/>
          <w:marBottom w:val="0"/>
          <w:divBdr>
            <w:top w:val="none" w:sz="0" w:space="0" w:color="auto"/>
            <w:left w:val="none" w:sz="0" w:space="0" w:color="auto"/>
            <w:bottom w:val="none" w:sz="0" w:space="0" w:color="auto"/>
            <w:right w:val="none" w:sz="0" w:space="0" w:color="auto"/>
          </w:divBdr>
        </w:div>
        <w:div w:id="432944702">
          <w:marLeft w:val="480"/>
          <w:marRight w:val="0"/>
          <w:marTop w:val="0"/>
          <w:marBottom w:val="0"/>
          <w:divBdr>
            <w:top w:val="none" w:sz="0" w:space="0" w:color="auto"/>
            <w:left w:val="none" w:sz="0" w:space="0" w:color="auto"/>
            <w:bottom w:val="none" w:sz="0" w:space="0" w:color="auto"/>
            <w:right w:val="none" w:sz="0" w:space="0" w:color="auto"/>
          </w:divBdr>
        </w:div>
        <w:div w:id="76943323">
          <w:marLeft w:val="480"/>
          <w:marRight w:val="0"/>
          <w:marTop w:val="0"/>
          <w:marBottom w:val="0"/>
          <w:divBdr>
            <w:top w:val="none" w:sz="0" w:space="0" w:color="auto"/>
            <w:left w:val="none" w:sz="0" w:space="0" w:color="auto"/>
            <w:bottom w:val="none" w:sz="0" w:space="0" w:color="auto"/>
            <w:right w:val="none" w:sz="0" w:space="0" w:color="auto"/>
          </w:divBdr>
        </w:div>
        <w:div w:id="1553229396">
          <w:marLeft w:val="480"/>
          <w:marRight w:val="0"/>
          <w:marTop w:val="0"/>
          <w:marBottom w:val="0"/>
          <w:divBdr>
            <w:top w:val="none" w:sz="0" w:space="0" w:color="auto"/>
            <w:left w:val="none" w:sz="0" w:space="0" w:color="auto"/>
            <w:bottom w:val="none" w:sz="0" w:space="0" w:color="auto"/>
            <w:right w:val="none" w:sz="0" w:space="0" w:color="auto"/>
          </w:divBdr>
        </w:div>
        <w:div w:id="1151825917">
          <w:marLeft w:val="480"/>
          <w:marRight w:val="0"/>
          <w:marTop w:val="0"/>
          <w:marBottom w:val="0"/>
          <w:divBdr>
            <w:top w:val="none" w:sz="0" w:space="0" w:color="auto"/>
            <w:left w:val="none" w:sz="0" w:space="0" w:color="auto"/>
            <w:bottom w:val="none" w:sz="0" w:space="0" w:color="auto"/>
            <w:right w:val="none" w:sz="0" w:space="0" w:color="auto"/>
          </w:divBdr>
        </w:div>
        <w:div w:id="1040976843">
          <w:marLeft w:val="480"/>
          <w:marRight w:val="0"/>
          <w:marTop w:val="0"/>
          <w:marBottom w:val="0"/>
          <w:divBdr>
            <w:top w:val="none" w:sz="0" w:space="0" w:color="auto"/>
            <w:left w:val="none" w:sz="0" w:space="0" w:color="auto"/>
            <w:bottom w:val="none" w:sz="0" w:space="0" w:color="auto"/>
            <w:right w:val="none" w:sz="0" w:space="0" w:color="auto"/>
          </w:divBdr>
        </w:div>
        <w:div w:id="6291566">
          <w:marLeft w:val="480"/>
          <w:marRight w:val="0"/>
          <w:marTop w:val="0"/>
          <w:marBottom w:val="0"/>
          <w:divBdr>
            <w:top w:val="none" w:sz="0" w:space="0" w:color="auto"/>
            <w:left w:val="none" w:sz="0" w:space="0" w:color="auto"/>
            <w:bottom w:val="none" w:sz="0" w:space="0" w:color="auto"/>
            <w:right w:val="none" w:sz="0" w:space="0" w:color="auto"/>
          </w:divBdr>
        </w:div>
        <w:div w:id="261687405">
          <w:marLeft w:val="480"/>
          <w:marRight w:val="0"/>
          <w:marTop w:val="0"/>
          <w:marBottom w:val="0"/>
          <w:divBdr>
            <w:top w:val="none" w:sz="0" w:space="0" w:color="auto"/>
            <w:left w:val="none" w:sz="0" w:space="0" w:color="auto"/>
            <w:bottom w:val="none" w:sz="0" w:space="0" w:color="auto"/>
            <w:right w:val="none" w:sz="0" w:space="0" w:color="auto"/>
          </w:divBdr>
        </w:div>
        <w:div w:id="1106000997">
          <w:marLeft w:val="480"/>
          <w:marRight w:val="0"/>
          <w:marTop w:val="0"/>
          <w:marBottom w:val="0"/>
          <w:divBdr>
            <w:top w:val="none" w:sz="0" w:space="0" w:color="auto"/>
            <w:left w:val="none" w:sz="0" w:space="0" w:color="auto"/>
            <w:bottom w:val="none" w:sz="0" w:space="0" w:color="auto"/>
            <w:right w:val="none" w:sz="0" w:space="0" w:color="auto"/>
          </w:divBdr>
        </w:div>
        <w:div w:id="61487897">
          <w:marLeft w:val="480"/>
          <w:marRight w:val="0"/>
          <w:marTop w:val="0"/>
          <w:marBottom w:val="0"/>
          <w:divBdr>
            <w:top w:val="none" w:sz="0" w:space="0" w:color="auto"/>
            <w:left w:val="none" w:sz="0" w:space="0" w:color="auto"/>
            <w:bottom w:val="none" w:sz="0" w:space="0" w:color="auto"/>
            <w:right w:val="none" w:sz="0" w:space="0" w:color="auto"/>
          </w:divBdr>
        </w:div>
        <w:div w:id="1515653185">
          <w:marLeft w:val="480"/>
          <w:marRight w:val="0"/>
          <w:marTop w:val="0"/>
          <w:marBottom w:val="0"/>
          <w:divBdr>
            <w:top w:val="none" w:sz="0" w:space="0" w:color="auto"/>
            <w:left w:val="none" w:sz="0" w:space="0" w:color="auto"/>
            <w:bottom w:val="none" w:sz="0" w:space="0" w:color="auto"/>
            <w:right w:val="none" w:sz="0" w:space="0" w:color="auto"/>
          </w:divBdr>
        </w:div>
        <w:div w:id="1082919892">
          <w:marLeft w:val="480"/>
          <w:marRight w:val="0"/>
          <w:marTop w:val="0"/>
          <w:marBottom w:val="0"/>
          <w:divBdr>
            <w:top w:val="none" w:sz="0" w:space="0" w:color="auto"/>
            <w:left w:val="none" w:sz="0" w:space="0" w:color="auto"/>
            <w:bottom w:val="none" w:sz="0" w:space="0" w:color="auto"/>
            <w:right w:val="none" w:sz="0" w:space="0" w:color="auto"/>
          </w:divBdr>
        </w:div>
        <w:div w:id="1171412879">
          <w:marLeft w:val="480"/>
          <w:marRight w:val="0"/>
          <w:marTop w:val="0"/>
          <w:marBottom w:val="0"/>
          <w:divBdr>
            <w:top w:val="none" w:sz="0" w:space="0" w:color="auto"/>
            <w:left w:val="none" w:sz="0" w:space="0" w:color="auto"/>
            <w:bottom w:val="none" w:sz="0" w:space="0" w:color="auto"/>
            <w:right w:val="none" w:sz="0" w:space="0" w:color="auto"/>
          </w:divBdr>
        </w:div>
        <w:div w:id="952246157">
          <w:marLeft w:val="480"/>
          <w:marRight w:val="0"/>
          <w:marTop w:val="0"/>
          <w:marBottom w:val="0"/>
          <w:divBdr>
            <w:top w:val="none" w:sz="0" w:space="0" w:color="auto"/>
            <w:left w:val="none" w:sz="0" w:space="0" w:color="auto"/>
            <w:bottom w:val="none" w:sz="0" w:space="0" w:color="auto"/>
            <w:right w:val="none" w:sz="0" w:space="0" w:color="auto"/>
          </w:divBdr>
        </w:div>
        <w:div w:id="1734962331">
          <w:marLeft w:val="480"/>
          <w:marRight w:val="0"/>
          <w:marTop w:val="0"/>
          <w:marBottom w:val="0"/>
          <w:divBdr>
            <w:top w:val="none" w:sz="0" w:space="0" w:color="auto"/>
            <w:left w:val="none" w:sz="0" w:space="0" w:color="auto"/>
            <w:bottom w:val="none" w:sz="0" w:space="0" w:color="auto"/>
            <w:right w:val="none" w:sz="0" w:space="0" w:color="auto"/>
          </w:divBdr>
        </w:div>
      </w:divsChild>
    </w:div>
    <w:div w:id="595213892">
      <w:bodyDiv w:val="1"/>
      <w:marLeft w:val="0"/>
      <w:marRight w:val="0"/>
      <w:marTop w:val="0"/>
      <w:marBottom w:val="0"/>
      <w:divBdr>
        <w:top w:val="none" w:sz="0" w:space="0" w:color="auto"/>
        <w:left w:val="none" w:sz="0" w:space="0" w:color="auto"/>
        <w:bottom w:val="none" w:sz="0" w:space="0" w:color="auto"/>
        <w:right w:val="none" w:sz="0" w:space="0" w:color="auto"/>
      </w:divBdr>
      <w:divsChild>
        <w:div w:id="2019426870">
          <w:marLeft w:val="480"/>
          <w:marRight w:val="0"/>
          <w:marTop w:val="0"/>
          <w:marBottom w:val="0"/>
          <w:divBdr>
            <w:top w:val="none" w:sz="0" w:space="0" w:color="auto"/>
            <w:left w:val="none" w:sz="0" w:space="0" w:color="auto"/>
            <w:bottom w:val="none" w:sz="0" w:space="0" w:color="auto"/>
            <w:right w:val="none" w:sz="0" w:space="0" w:color="auto"/>
          </w:divBdr>
        </w:div>
        <w:div w:id="1708675479">
          <w:marLeft w:val="480"/>
          <w:marRight w:val="0"/>
          <w:marTop w:val="0"/>
          <w:marBottom w:val="0"/>
          <w:divBdr>
            <w:top w:val="none" w:sz="0" w:space="0" w:color="auto"/>
            <w:left w:val="none" w:sz="0" w:space="0" w:color="auto"/>
            <w:bottom w:val="none" w:sz="0" w:space="0" w:color="auto"/>
            <w:right w:val="none" w:sz="0" w:space="0" w:color="auto"/>
          </w:divBdr>
        </w:div>
        <w:div w:id="473184275">
          <w:marLeft w:val="480"/>
          <w:marRight w:val="0"/>
          <w:marTop w:val="0"/>
          <w:marBottom w:val="0"/>
          <w:divBdr>
            <w:top w:val="none" w:sz="0" w:space="0" w:color="auto"/>
            <w:left w:val="none" w:sz="0" w:space="0" w:color="auto"/>
            <w:bottom w:val="none" w:sz="0" w:space="0" w:color="auto"/>
            <w:right w:val="none" w:sz="0" w:space="0" w:color="auto"/>
          </w:divBdr>
        </w:div>
        <w:div w:id="1086997716">
          <w:marLeft w:val="480"/>
          <w:marRight w:val="0"/>
          <w:marTop w:val="0"/>
          <w:marBottom w:val="0"/>
          <w:divBdr>
            <w:top w:val="none" w:sz="0" w:space="0" w:color="auto"/>
            <w:left w:val="none" w:sz="0" w:space="0" w:color="auto"/>
            <w:bottom w:val="none" w:sz="0" w:space="0" w:color="auto"/>
            <w:right w:val="none" w:sz="0" w:space="0" w:color="auto"/>
          </w:divBdr>
        </w:div>
        <w:div w:id="655257311">
          <w:marLeft w:val="480"/>
          <w:marRight w:val="0"/>
          <w:marTop w:val="0"/>
          <w:marBottom w:val="0"/>
          <w:divBdr>
            <w:top w:val="none" w:sz="0" w:space="0" w:color="auto"/>
            <w:left w:val="none" w:sz="0" w:space="0" w:color="auto"/>
            <w:bottom w:val="none" w:sz="0" w:space="0" w:color="auto"/>
            <w:right w:val="none" w:sz="0" w:space="0" w:color="auto"/>
          </w:divBdr>
        </w:div>
        <w:div w:id="73400938">
          <w:marLeft w:val="480"/>
          <w:marRight w:val="0"/>
          <w:marTop w:val="0"/>
          <w:marBottom w:val="0"/>
          <w:divBdr>
            <w:top w:val="none" w:sz="0" w:space="0" w:color="auto"/>
            <w:left w:val="none" w:sz="0" w:space="0" w:color="auto"/>
            <w:bottom w:val="none" w:sz="0" w:space="0" w:color="auto"/>
            <w:right w:val="none" w:sz="0" w:space="0" w:color="auto"/>
          </w:divBdr>
        </w:div>
        <w:div w:id="339163860">
          <w:marLeft w:val="480"/>
          <w:marRight w:val="0"/>
          <w:marTop w:val="0"/>
          <w:marBottom w:val="0"/>
          <w:divBdr>
            <w:top w:val="none" w:sz="0" w:space="0" w:color="auto"/>
            <w:left w:val="none" w:sz="0" w:space="0" w:color="auto"/>
            <w:bottom w:val="none" w:sz="0" w:space="0" w:color="auto"/>
            <w:right w:val="none" w:sz="0" w:space="0" w:color="auto"/>
          </w:divBdr>
        </w:div>
        <w:div w:id="1722511959">
          <w:marLeft w:val="480"/>
          <w:marRight w:val="0"/>
          <w:marTop w:val="0"/>
          <w:marBottom w:val="0"/>
          <w:divBdr>
            <w:top w:val="none" w:sz="0" w:space="0" w:color="auto"/>
            <w:left w:val="none" w:sz="0" w:space="0" w:color="auto"/>
            <w:bottom w:val="none" w:sz="0" w:space="0" w:color="auto"/>
            <w:right w:val="none" w:sz="0" w:space="0" w:color="auto"/>
          </w:divBdr>
        </w:div>
        <w:div w:id="384257554">
          <w:marLeft w:val="480"/>
          <w:marRight w:val="0"/>
          <w:marTop w:val="0"/>
          <w:marBottom w:val="0"/>
          <w:divBdr>
            <w:top w:val="none" w:sz="0" w:space="0" w:color="auto"/>
            <w:left w:val="none" w:sz="0" w:space="0" w:color="auto"/>
            <w:bottom w:val="none" w:sz="0" w:space="0" w:color="auto"/>
            <w:right w:val="none" w:sz="0" w:space="0" w:color="auto"/>
          </w:divBdr>
        </w:div>
        <w:div w:id="434714605">
          <w:marLeft w:val="480"/>
          <w:marRight w:val="0"/>
          <w:marTop w:val="0"/>
          <w:marBottom w:val="0"/>
          <w:divBdr>
            <w:top w:val="none" w:sz="0" w:space="0" w:color="auto"/>
            <w:left w:val="none" w:sz="0" w:space="0" w:color="auto"/>
            <w:bottom w:val="none" w:sz="0" w:space="0" w:color="auto"/>
            <w:right w:val="none" w:sz="0" w:space="0" w:color="auto"/>
          </w:divBdr>
        </w:div>
        <w:div w:id="560406764">
          <w:marLeft w:val="480"/>
          <w:marRight w:val="0"/>
          <w:marTop w:val="0"/>
          <w:marBottom w:val="0"/>
          <w:divBdr>
            <w:top w:val="none" w:sz="0" w:space="0" w:color="auto"/>
            <w:left w:val="none" w:sz="0" w:space="0" w:color="auto"/>
            <w:bottom w:val="none" w:sz="0" w:space="0" w:color="auto"/>
            <w:right w:val="none" w:sz="0" w:space="0" w:color="auto"/>
          </w:divBdr>
        </w:div>
        <w:div w:id="363947394">
          <w:marLeft w:val="480"/>
          <w:marRight w:val="0"/>
          <w:marTop w:val="0"/>
          <w:marBottom w:val="0"/>
          <w:divBdr>
            <w:top w:val="none" w:sz="0" w:space="0" w:color="auto"/>
            <w:left w:val="none" w:sz="0" w:space="0" w:color="auto"/>
            <w:bottom w:val="none" w:sz="0" w:space="0" w:color="auto"/>
            <w:right w:val="none" w:sz="0" w:space="0" w:color="auto"/>
          </w:divBdr>
        </w:div>
        <w:div w:id="1449591048">
          <w:marLeft w:val="480"/>
          <w:marRight w:val="0"/>
          <w:marTop w:val="0"/>
          <w:marBottom w:val="0"/>
          <w:divBdr>
            <w:top w:val="none" w:sz="0" w:space="0" w:color="auto"/>
            <w:left w:val="none" w:sz="0" w:space="0" w:color="auto"/>
            <w:bottom w:val="none" w:sz="0" w:space="0" w:color="auto"/>
            <w:right w:val="none" w:sz="0" w:space="0" w:color="auto"/>
          </w:divBdr>
        </w:div>
        <w:div w:id="166755110">
          <w:marLeft w:val="480"/>
          <w:marRight w:val="0"/>
          <w:marTop w:val="0"/>
          <w:marBottom w:val="0"/>
          <w:divBdr>
            <w:top w:val="none" w:sz="0" w:space="0" w:color="auto"/>
            <w:left w:val="none" w:sz="0" w:space="0" w:color="auto"/>
            <w:bottom w:val="none" w:sz="0" w:space="0" w:color="auto"/>
            <w:right w:val="none" w:sz="0" w:space="0" w:color="auto"/>
          </w:divBdr>
        </w:div>
        <w:div w:id="387800131">
          <w:marLeft w:val="480"/>
          <w:marRight w:val="0"/>
          <w:marTop w:val="0"/>
          <w:marBottom w:val="0"/>
          <w:divBdr>
            <w:top w:val="none" w:sz="0" w:space="0" w:color="auto"/>
            <w:left w:val="none" w:sz="0" w:space="0" w:color="auto"/>
            <w:bottom w:val="none" w:sz="0" w:space="0" w:color="auto"/>
            <w:right w:val="none" w:sz="0" w:space="0" w:color="auto"/>
          </w:divBdr>
        </w:div>
        <w:div w:id="253125606">
          <w:marLeft w:val="480"/>
          <w:marRight w:val="0"/>
          <w:marTop w:val="0"/>
          <w:marBottom w:val="0"/>
          <w:divBdr>
            <w:top w:val="none" w:sz="0" w:space="0" w:color="auto"/>
            <w:left w:val="none" w:sz="0" w:space="0" w:color="auto"/>
            <w:bottom w:val="none" w:sz="0" w:space="0" w:color="auto"/>
            <w:right w:val="none" w:sz="0" w:space="0" w:color="auto"/>
          </w:divBdr>
        </w:div>
        <w:div w:id="406801976">
          <w:marLeft w:val="480"/>
          <w:marRight w:val="0"/>
          <w:marTop w:val="0"/>
          <w:marBottom w:val="0"/>
          <w:divBdr>
            <w:top w:val="none" w:sz="0" w:space="0" w:color="auto"/>
            <w:left w:val="none" w:sz="0" w:space="0" w:color="auto"/>
            <w:bottom w:val="none" w:sz="0" w:space="0" w:color="auto"/>
            <w:right w:val="none" w:sz="0" w:space="0" w:color="auto"/>
          </w:divBdr>
        </w:div>
        <w:div w:id="1268464151">
          <w:marLeft w:val="480"/>
          <w:marRight w:val="0"/>
          <w:marTop w:val="0"/>
          <w:marBottom w:val="0"/>
          <w:divBdr>
            <w:top w:val="none" w:sz="0" w:space="0" w:color="auto"/>
            <w:left w:val="none" w:sz="0" w:space="0" w:color="auto"/>
            <w:bottom w:val="none" w:sz="0" w:space="0" w:color="auto"/>
            <w:right w:val="none" w:sz="0" w:space="0" w:color="auto"/>
          </w:divBdr>
        </w:div>
        <w:div w:id="291787260">
          <w:marLeft w:val="480"/>
          <w:marRight w:val="0"/>
          <w:marTop w:val="0"/>
          <w:marBottom w:val="0"/>
          <w:divBdr>
            <w:top w:val="none" w:sz="0" w:space="0" w:color="auto"/>
            <w:left w:val="none" w:sz="0" w:space="0" w:color="auto"/>
            <w:bottom w:val="none" w:sz="0" w:space="0" w:color="auto"/>
            <w:right w:val="none" w:sz="0" w:space="0" w:color="auto"/>
          </w:divBdr>
        </w:div>
        <w:div w:id="1266307436">
          <w:marLeft w:val="480"/>
          <w:marRight w:val="0"/>
          <w:marTop w:val="0"/>
          <w:marBottom w:val="0"/>
          <w:divBdr>
            <w:top w:val="none" w:sz="0" w:space="0" w:color="auto"/>
            <w:left w:val="none" w:sz="0" w:space="0" w:color="auto"/>
            <w:bottom w:val="none" w:sz="0" w:space="0" w:color="auto"/>
            <w:right w:val="none" w:sz="0" w:space="0" w:color="auto"/>
          </w:divBdr>
        </w:div>
        <w:div w:id="848257404">
          <w:marLeft w:val="480"/>
          <w:marRight w:val="0"/>
          <w:marTop w:val="0"/>
          <w:marBottom w:val="0"/>
          <w:divBdr>
            <w:top w:val="none" w:sz="0" w:space="0" w:color="auto"/>
            <w:left w:val="none" w:sz="0" w:space="0" w:color="auto"/>
            <w:bottom w:val="none" w:sz="0" w:space="0" w:color="auto"/>
            <w:right w:val="none" w:sz="0" w:space="0" w:color="auto"/>
          </w:divBdr>
        </w:div>
        <w:div w:id="69474763">
          <w:marLeft w:val="480"/>
          <w:marRight w:val="0"/>
          <w:marTop w:val="0"/>
          <w:marBottom w:val="0"/>
          <w:divBdr>
            <w:top w:val="none" w:sz="0" w:space="0" w:color="auto"/>
            <w:left w:val="none" w:sz="0" w:space="0" w:color="auto"/>
            <w:bottom w:val="none" w:sz="0" w:space="0" w:color="auto"/>
            <w:right w:val="none" w:sz="0" w:space="0" w:color="auto"/>
          </w:divBdr>
        </w:div>
        <w:div w:id="239143058">
          <w:marLeft w:val="480"/>
          <w:marRight w:val="0"/>
          <w:marTop w:val="0"/>
          <w:marBottom w:val="0"/>
          <w:divBdr>
            <w:top w:val="none" w:sz="0" w:space="0" w:color="auto"/>
            <w:left w:val="none" w:sz="0" w:space="0" w:color="auto"/>
            <w:bottom w:val="none" w:sz="0" w:space="0" w:color="auto"/>
            <w:right w:val="none" w:sz="0" w:space="0" w:color="auto"/>
          </w:divBdr>
        </w:div>
        <w:div w:id="1420558981">
          <w:marLeft w:val="480"/>
          <w:marRight w:val="0"/>
          <w:marTop w:val="0"/>
          <w:marBottom w:val="0"/>
          <w:divBdr>
            <w:top w:val="none" w:sz="0" w:space="0" w:color="auto"/>
            <w:left w:val="none" w:sz="0" w:space="0" w:color="auto"/>
            <w:bottom w:val="none" w:sz="0" w:space="0" w:color="auto"/>
            <w:right w:val="none" w:sz="0" w:space="0" w:color="auto"/>
          </w:divBdr>
        </w:div>
        <w:div w:id="928973613">
          <w:marLeft w:val="480"/>
          <w:marRight w:val="0"/>
          <w:marTop w:val="0"/>
          <w:marBottom w:val="0"/>
          <w:divBdr>
            <w:top w:val="none" w:sz="0" w:space="0" w:color="auto"/>
            <w:left w:val="none" w:sz="0" w:space="0" w:color="auto"/>
            <w:bottom w:val="none" w:sz="0" w:space="0" w:color="auto"/>
            <w:right w:val="none" w:sz="0" w:space="0" w:color="auto"/>
          </w:divBdr>
        </w:div>
        <w:div w:id="1616906879">
          <w:marLeft w:val="480"/>
          <w:marRight w:val="0"/>
          <w:marTop w:val="0"/>
          <w:marBottom w:val="0"/>
          <w:divBdr>
            <w:top w:val="none" w:sz="0" w:space="0" w:color="auto"/>
            <w:left w:val="none" w:sz="0" w:space="0" w:color="auto"/>
            <w:bottom w:val="none" w:sz="0" w:space="0" w:color="auto"/>
            <w:right w:val="none" w:sz="0" w:space="0" w:color="auto"/>
          </w:divBdr>
        </w:div>
        <w:div w:id="929318362">
          <w:marLeft w:val="480"/>
          <w:marRight w:val="0"/>
          <w:marTop w:val="0"/>
          <w:marBottom w:val="0"/>
          <w:divBdr>
            <w:top w:val="none" w:sz="0" w:space="0" w:color="auto"/>
            <w:left w:val="none" w:sz="0" w:space="0" w:color="auto"/>
            <w:bottom w:val="none" w:sz="0" w:space="0" w:color="auto"/>
            <w:right w:val="none" w:sz="0" w:space="0" w:color="auto"/>
          </w:divBdr>
        </w:div>
        <w:div w:id="1391341763">
          <w:marLeft w:val="480"/>
          <w:marRight w:val="0"/>
          <w:marTop w:val="0"/>
          <w:marBottom w:val="0"/>
          <w:divBdr>
            <w:top w:val="none" w:sz="0" w:space="0" w:color="auto"/>
            <w:left w:val="none" w:sz="0" w:space="0" w:color="auto"/>
            <w:bottom w:val="none" w:sz="0" w:space="0" w:color="auto"/>
            <w:right w:val="none" w:sz="0" w:space="0" w:color="auto"/>
          </w:divBdr>
        </w:div>
        <w:div w:id="795835134">
          <w:marLeft w:val="480"/>
          <w:marRight w:val="0"/>
          <w:marTop w:val="0"/>
          <w:marBottom w:val="0"/>
          <w:divBdr>
            <w:top w:val="none" w:sz="0" w:space="0" w:color="auto"/>
            <w:left w:val="none" w:sz="0" w:space="0" w:color="auto"/>
            <w:bottom w:val="none" w:sz="0" w:space="0" w:color="auto"/>
            <w:right w:val="none" w:sz="0" w:space="0" w:color="auto"/>
          </w:divBdr>
        </w:div>
        <w:div w:id="346298178">
          <w:marLeft w:val="480"/>
          <w:marRight w:val="0"/>
          <w:marTop w:val="0"/>
          <w:marBottom w:val="0"/>
          <w:divBdr>
            <w:top w:val="none" w:sz="0" w:space="0" w:color="auto"/>
            <w:left w:val="none" w:sz="0" w:space="0" w:color="auto"/>
            <w:bottom w:val="none" w:sz="0" w:space="0" w:color="auto"/>
            <w:right w:val="none" w:sz="0" w:space="0" w:color="auto"/>
          </w:divBdr>
        </w:div>
        <w:div w:id="1590428348">
          <w:marLeft w:val="480"/>
          <w:marRight w:val="0"/>
          <w:marTop w:val="0"/>
          <w:marBottom w:val="0"/>
          <w:divBdr>
            <w:top w:val="none" w:sz="0" w:space="0" w:color="auto"/>
            <w:left w:val="none" w:sz="0" w:space="0" w:color="auto"/>
            <w:bottom w:val="none" w:sz="0" w:space="0" w:color="auto"/>
            <w:right w:val="none" w:sz="0" w:space="0" w:color="auto"/>
          </w:divBdr>
        </w:div>
        <w:div w:id="1627662334">
          <w:marLeft w:val="480"/>
          <w:marRight w:val="0"/>
          <w:marTop w:val="0"/>
          <w:marBottom w:val="0"/>
          <w:divBdr>
            <w:top w:val="none" w:sz="0" w:space="0" w:color="auto"/>
            <w:left w:val="none" w:sz="0" w:space="0" w:color="auto"/>
            <w:bottom w:val="none" w:sz="0" w:space="0" w:color="auto"/>
            <w:right w:val="none" w:sz="0" w:space="0" w:color="auto"/>
          </w:divBdr>
        </w:div>
        <w:div w:id="1512337499">
          <w:marLeft w:val="480"/>
          <w:marRight w:val="0"/>
          <w:marTop w:val="0"/>
          <w:marBottom w:val="0"/>
          <w:divBdr>
            <w:top w:val="none" w:sz="0" w:space="0" w:color="auto"/>
            <w:left w:val="none" w:sz="0" w:space="0" w:color="auto"/>
            <w:bottom w:val="none" w:sz="0" w:space="0" w:color="auto"/>
            <w:right w:val="none" w:sz="0" w:space="0" w:color="auto"/>
          </w:divBdr>
        </w:div>
        <w:div w:id="192622959">
          <w:marLeft w:val="480"/>
          <w:marRight w:val="0"/>
          <w:marTop w:val="0"/>
          <w:marBottom w:val="0"/>
          <w:divBdr>
            <w:top w:val="none" w:sz="0" w:space="0" w:color="auto"/>
            <w:left w:val="none" w:sz="0" w:space="0" w:color="auto"/>
            <w:bottom w:val="none" w:sz="0" w:space="0" w:color="auto"/>
            <w:right w:val="none" w:sz="0" w:space="0" w:color="auto"/>
          </w:divBdr>
        </w:div>
        <w:div w:id="189034069">
          <w:marLeft w:val="480"/>
          <w:marRight w:val="0"/>
          <w:marTop w:val="0"/>
          <w:marBottom w:val="0"/>
          <w:divBdr>
            <w:top w:val="none" w:sz="0" w:space="0" w:color="auto"/>
            <w:left w:val="none" w:sz="0" w:space="0" w:color="auto"/>
            <w:bottom w:val="none" w:sz="0" w:space="0" w:color="auto"/>
            <w:right w:val="none" w:sz="0" w:space="0" w:color="auto"/>
          </w:divBdr>
        </w:div>
        <w:div w:id="1700085848">
          <w:marLeft w:val="480"/>
          <w:marRight w:val="0"/>
          <w:marTop w:val="0"/>
          <w:marBottom w:val="0"/>
          <w:divBdr>
            <w:top w:val="none" w:sz="0" w:space="0" w:color="auto"/>
            <w:left w:val="none" w:sz="0" w:space="0" w:color="auto"/>
            <w:bottom w:val="none" w:sz="0" w:space="0" w:color="auto"/>
            <w:right w:val="none" w:sz="0" w:space="0" w:color="auto"/>
          </w:divBdr>
        </w:div>
        <w:div w:id="2047097990">
          <w:marLeft w:val="480"/>
          <w:marRight w:val="0"/>
          <w:marTop w:val="0"/>
          <w:marBottom w:val="0"/>
          <w:divBdr>
            <w:top w:val="none" w:sz="0" w:space="0" w:color="auto"/>
            <w:left w:val="none" w:sz="0" w:space="0" w:color="auto"/>
            <w:bottom w:val="none" w:sz="0" w:space="0" w:color="auto"/>
            <w:right w:val="none" w:sz="0" w:space="0" w:color="auto"/>
          </w:divBdr>
        </w:div>
        <w:div w:id="2117673940">
          <w:marLeft w:val="480"/>
          <w:marRight w:val="0"/>
          <w:marTop w:val="0"/>
          <w:marBottom w:val="0"/>
          <w:divBdr>
            <w:top w:val="none" w:sz="0" w:space="0" w:color="auto"/>
            <w:left w:val="none" w:sz="0" w:space="0" w:color="auto"/>
            <w:bottom w:val="none" w:sz="0" w:space="0" w:color="auto"/>
            <w:right w:val="none" w:sz="0" w:space="0" w:color="auto"/>
          </w:divBdr>
        </w:div>
        <w:div w:id="486895291">
          <w:marLeft w:val="480"/>
          <w:marRight w:val="0"/>
          <w:marTop w:val="0"/>
          <w:marBottom w:val="0"/>
          <w:divBdr>
            <w:top w:val="none" w:sz="0" w:space="0" w:color="auto"/>
            <w:left w:val="none" w:sz="0" w:space="0" w:color="auto"/>
            <w:bottom w:val="none" w:sz="0" w:space="0" w:color="auto"/>
            <w:right w:val="none" w:sz="0" w:space="0" w:color="auto"/>
          </w:divBdr>
        </w:div>
        <w:div w:id="840703622">
          <w:marLeft w:val="480"/>
          <w:marRight w:val="0"/>
          <w:marTop w:val="0"/>
          <w:marBottom w:val="0"/>
          <w:divBdr>
            <w:top w:val="none" w:sz="0" w:space="0" w:color="auto"/>
            <w:left w:val="none" w:sz="0" w:space="0" w:color="auto"/>
            <w:bottom w:val="none" w:sz="0" w:space="0" w:color="auto"/>
            <w:right w:val="none" w:sz="0" w:space="0" w:color="auto"/>
          </w:divBdr>
        </w:div>
        <w:div w:id="2050916082">
          <w:marLeft w:val="480"/>
          <w:marRight w:val="0"/>
          <w:marTop w:val="0"/>
          <w:marBottom w:val="0"/>
          <w:divBdr>
            <w:top w:val="none" w:sz="0" w:space="0" w:color="auto"/>
            <w:left w:val="none" w:sz="0" w:space="0" w:color="auto"/>
            <w:bottom w:val="none" w:sz="0" w:space="0" w:color="auto"/>
            <w:right w:val="none" w:sz="0" w:space="0" w:color="auto"/>
          </w:divBdr>
        </w:div>
        <w:div w:id="688260038">
          <w:marLeft w:val="480"/>
          <w:marRight w:val="0"/>
          <w:marTop w:val="0"/>
          <w:marBottom w:val="0"/>
          <w:divBdr>
            <w:top w:val="none" w:sz="0" w:space="0" w:color="auto"/>
            <w:left w:val="none" w:sz="0" w:space="0" w:color="auto"/>
            <w:bottom w:val="none" w:sz="0" w:space="0" w:color="auto"/>
            <w:right w:val="none" w:sz="0" w:space="0" w:color="auto"/>
          </w:divBdr>
        </w:div>
        <w:div w:id="1238782238">
          <w:marLeft w:val="480"/>
          <w:marRight w:val="0"/>
          <w:marTop w:val="0"/>
          <w:marBottom w:val="0"/>
          <w:divBdr>
            <w:top w:val="none" w:sz="0" w:space="0" w:color="auto"/>
            <w:left w:val="none" w:sz="0" w:space="0" w:color="auto"/>
            <w:bottom w:val="none" w:sz="0" w:space="0" w:color="auto"/>
            <w:right w:val="none" w:sz="0" w:space="0" w:color="auto"/>
          </w:divBdr>
        </w:div>
        <w:div w:id="2126541457">
          <w:marLeft w:val="480"/>
          <w:marRight w:val="0"/>
          <w:marTop w:val="0"/>
          <w:marBottom w:val="0"/>
          <w:divBdr>
            <w:top w:val="none" w:sz="0" w:space="0" w:color="auto"/>
            <w:left w:val="none" w:sz="0" w:space="0" w:color="auto"/>
            <w:bottom w:val="none" w:sz="0" w:space="0" w:color="auto"/>
            <w:right w:val="none" w:sz="0" w:space="0" w:color="auto"/>
          </w:divBdr>
        </w:div>
        <w:div w:id="1354378957">
          <w:marLeft w:val="480"/>
          <w:marRight w:val="0"/>
          <w:marTop w:val="0"/>
          <w:marBottom w:val="0"/>
          <w:divBdr>
            <w:top w:val="none" w:sz="0" w:space="0" w:color="auto"/>
            <w:left w:val="none" w:sz="0" w:space="0" w:color="auto"/>
            <w:bottom w:val="none" w:sz="0" w:space="0" w:color="auto"/>
            <w:right w:val="none" w:sz="0" w:space="0" w:color="auto"/>
          </w:divBdr>
        </w:div>
        <w:div w:id="1955676700">
          <w:marLeft w:val="480"/>
          <w:marRight w:val="0"/>
          <w:marTop w:val="0"/>
          <w:marBottom w:val="0"/>
          <w:divBdr>
            <w:top w:val="none" w:sz="0" w:space="0" w:color="auto"/>
            <w:left w:val="none" w:sz="0" w:space="0" w:color="auto"/>
            <w:bottom w:val="none" w:sz="0" w:space="0" w:color="auto"/>
            <w:right w:val="none" w:sz="0" w:space="0" w:color="auto"/>
          </w:divBdr>
        </w:div>
        <w:div w:id="1481967012">
          <w:marLeft w:val="480"/>
          <w:marRight w:val="0"/>
          <w:marTop w:val="0"/>
          <w:marBottom w:val="0"/>
          <w:divBdr>
            <w:top w:val="none" w:sz="0" w:space="0" w:color="auto"/>
            <w:left w:val="none" w:sz="0" w:space="0" w:color="auto"/>
            <w:bottom w:val="none" w:sz="0" w:space="0" w:color="auto"/>
            <w:right w:val="none" w:sz="0" w:space="0" w:color="auto"/>
          </w:divBdr>
        </w:div>
        <w:div w:id="1553614405">
          <w:marLeft w:val="480"/>
          <w:marRight w:val="0"/>
          <w:marTop w:val="0"/>
          <w:marBottom w:val="0"/>
          <w:divBdr>
            <w:top w:val="none" w:sz="0" w:space="0" w:color="auto"/>
            <w:left w:val="none" w:sz="0" w:space="0" w:color="auto"/>
            <w:bottom w:val="none" w:sz="0" w:space="0" w:color="auto"/>
            <w:right w:val="none" w:sz="0" w:space="0" w:color="auto"/>
          </w:divBdr>
        </w:div>
        <w:div w:id="1719351633">
          <w:marLeft w:val="480"/>
          <w:marRight w:val="0"/>
          <w:marTop w:val="0"/>
          <w:marBottom w:val="0"/>
          <w:divBdr>
            <w:top w:val="none" w:sz="0" w:space="0" w:color="auto"/>
            <w:left w:val="none" w:sz="0" w:space="0" w:color="auto"/>
            <w:bottom w:val="none" w:sz="0" w:space="0" w:color="auto"/>
            <w:right w:val="none" w:sz="0" w:space="0" w:color="auto"/>
          </w:divBdr>
        </w:div>
        <w:div w:id="1747846576">
          <w:marLeft w:val="480"/>
          <w:marRight w:val="0"/>
          <w:marTop w:val="0"/>
          <w:marBottom w:val="0"/>
          <w:divBdr>
            <w:top w:val="none" w:sz="0" w:space="0" w:color="auto"/>
            <w:left w:val="none" w:sz="0" w:space="0" w:color="auto"/>
            <w:bottom w:val="none" w:sz="0" w:space="0" w:color="auto"/>
            <w:right w:val="none" w:sz="0" w:space="0" w:color="auto"/>
          </w:divBdr>
        </w:div>
        <w:div w:id="892083384">
          <w:marLeft w:val="480"/>
          <w:marRight w:val="0"/>
          <w:marTop w:val="0"/>
          <w:marBottom w:val="0"/>
          <w:divBdr>
            <w:top w:val="none" w:sz="0" w:space="0" w:color="auto"/>
            <w:left w:val="none" w:sz="0" w:space="0" w:color="auto"/>
            <w:bottom w:val="none" w:sz="0" w:space="0" w:color="auto"/>
            <w:right w:val="none" w:sz="0" w:space="0" w:color="auto"/>
          </w:divBdr>
        </w:div>
        <w:div w:id="1553887935">
          <w:marLeft w:val="480"/>
          <w:marRight w:val="0"/>
          <w:marTop w:val="0"/>
          <w:marBottom w:val="0"/>
          <w:divBdr>
            <w:top w:val="none" w:sz="0" w:space="0" w:color="auto"/>
            <w:left w:val="none" w:sz="0" w:space="0" w:color="auto"/>
            <w:bottom w:val="none" w:sz="0" w:space="0" w:color="auto"/>
            <w:right w:val="none" w:sz="0" w:space="0" w:color="auto"/>
          </w:divBdr>
        </w:div>
        <w:div w:id="798766965">
          <w:marLeft w:val="480"/>
          <w:marRight w:val="0"/>
          <w:marTop w:val="0"/>
          <w:marBottom w:val="0"/>
          <w:divBdr>
            <w:top w:val="none" w:sz="0" w:space="0" w:color="auto"/>
            <w:left w:val="none" w:sz="0" w:space="0" w:color="auto"/>
            <w:bottom w:val="none" w:sz="0" w:space="0" w:color="auto"/>
            <w:right w:val="none" w:sz="0" w:space="0" w:color="auto"/>
          </w:divBdr>
        </w:div>
        <w:div w:id="309209550">
          <w:marLeft w:val="480"/>
          <w:marRight w:val="0"/>
          <w:marTop w:val="0"/>
          <w:marBottom w:val="0"/>
          <w:divBdr>
            <w:top w:val="none" w:sz="0" w:space="0" w:color="auto"/>
            <w:left w:val="none" w:sz="0" w:space="0" w:color="auto"/>
            <w:bottom w:val="none" w:sz="0" w:space="0" w:color="auto"/>
            <w:right w:val="none" w:sz="0" w:space="0" w:color="auto"/>
          </w:divBdr>
        </w:div>
        <w:div w:id="1644433891">
          <w:marLeft w:val="480"/>
          <w:marRight w:val="0"/>
          <w:marTop w:val="0"/>
          <w:marBottom w:val="0"/>
          <w:divBdr>
            <w:top w:val="none" w:sz="0" w:space="0" w:color="auto"/>
            <w:left w:val="none" w:sz="0" w:space="0" w:color="auto"/>
            <w:bottom w:val="none" w:sz="0" w:space="0" w:color="auto"/>
            <w:right w:val="none" w:sz="0" w:space="0" w:color="auto"/>
          </w:divBdr>
        </w:div>
        <w:div w:id="758600373">
          <w:marLeft w:val="480"/>
          <w:marRight w:val="0"/>
          <w:marTop w:val="0"/>
          <w:marBottom w:val="0"/>
          <w:divBdr>
            <w:top w:val="none" w:sz="0" w:space="0" w:color="auto"/>
            <w:left w:val="none" w:sz="0" w:space="0" w:color="auto"/>
            <w:bottom w:val="none" w:sz="0" w:space="0" w:color="auto"/>
            <w:right w:val="none" w:sz="0" w:space="0" w:color="auto"/>
          </w:divBdr>
        </w:div>
        <w:div w:id="349725079">
          <w:marLeft w:val="480"/>
          <w:marRight w:val="0"/>
          <w:marTop w:val="0"/>
          <w:marBottom w:val="0"/>
          <w:divBdr>
            <w:top w:val="none" w:sz="0" w:space="0" w:color="auto"/>
            <w:left w:val="none" w:sz="0" w:space="0" w:color="auto"/>
            <w:bottom w:val="none" w:sz="0" w:space="0" w:color="auto"/>
            <w:right w:val="none" w:sz="0" w:space="0" w:color="auto"/>
          </w:divBdr>
        </w:div>
        <w:div w:id="317460551">
          <w:marLeft w:val="480"/>
          <w:marRight w:val="0"/>
          <w:marTop w:val="0"/>
          <w:marBottom w:val="0"/>
          <w:divBdr>
            <w:top w:val="none" w:sz="0" w:space="0" w:color="auto"/>
            <w:left w:val="none" w:sz="0" w:space="0" w:color="auto"/>
            <w:bottom w:val="none" w:sz="0" w:space="0" w:color="auto"/>
            <w:right w:val="none" w:sz="0" w:space="0" w:color="auto"/>
          </w:divBdr>
        </w:div>
        <w:div w:id="1915124867">
          <w:marLeft w:val="480"/>
          <w:marRight w:val="0"/>
          <w:marTop w:val="0"/>
          <w:marBottom w:val="0"/>
          <w:divBdr>
            <w:top w:val="none" w:sz="0" w:space="0" w:color="auto"/>
            <w:left w:val="none" w:sz="0" w:space="0" w:color="auto"/>
            <w:bottom w:val="none" w:sz="0" w:space="0" w:color="auto"/>
            <w:right w:val="none" w:sz="0" w:space="0" w:color="auto"/>
          </w:divBdr>
        </w:div>
        <w:div w:id="1711302191">
          <w:marLeft w:val="480"/>
          <w:marRight w:val="0"/>
          <w:marTop w:val="0"/>
          <w:marBottom w:val="0"/>
          <w:divBdr>
            <w:top w:val="none" w:sz="0" w:space="0" w:color="auto"/>
            <w:left w:val="none" w:sz="0" w:space="0" w:color="auto"/>
            <w:bottom w:val="none" w:sz="0" w:space="0" w:color="auto"/>
            <w:right w:val="none" w:sz="0" w:space="0" w:color="auto"/>
          </w:divBdr>
        </w:div>
        <w:div w:id="895047684">
          <w:marLeft w:val="480"/>
          <w:marRight w:val="0"/>
          <w:marTop w:val="0"/>
          <w:marBottom w:val="0"/>
          <w:divBdr>
            <w:top w:val="none" w:sz="0" w:space="0" w:color="auto"/>
            <w:left w:val="none" w:sz="0" w:space="0" w:color="auto"/>
            <w:bottom w:val="none" w:sz="0" w:space="0" w:color="auto"/>
            <w:right w:val="none" w:sz="0" w:space="0" w:color="auto"/>
          </w:divBdr>
        </w:div>
        <w:div w:id="1105811664">
          <w:marLeft w:val="480"/>
          <w:marRight w:val="0"/>
          <w:marTop w:val="0"/>
          <w:marBottom w:val="0"/>
          <w:divBdr>
            <w:top w:val="none" w:sz="0" w:space="0" w:color="auto"/>
            <w:left w:val="none" w:sz="0" w:space="0" w:color="auto"/>
            <w:bottom w:val="none" w:sz="0" w:space="0" w:color="auto"/>
            <w:right w:val="none" w:sz="0" w:space="0" w:color="auto"/>
          </w:divBdr>
        </w:div>
        <w:div w:id="1274897277">
          <w:marLeft w:val="480"/>
          <w:marRight w:val="0"/>
          <w:marTop w:val="0"/>
          <w:marBottom w:val="0"/>
          <w:divBdr>
            <w:top w:val="none" w:sz="0" w:space="0" w:color="auto"/>
            <w:left w:val="none" w:sz="0" w:space="0" w:color="auto"/>
            <w:bottom w:val="none" w:sz="0" w:space="0" w:color="auto"/>
            <w:right w:val="none" w:sz="0" w:space="0" w:color="auto"/>
          </w:divBdr>
        </w:div>
        <w:div w:id="1789544530">
          <w:marLeft w:val="480"/>
          <w:marRight w:val="0"/>
          <w:marTop w:val="0"/>
          <w:marBottom w:val="0"/>
          <w:divBdr>
            <w:top w:val="none" w:sz="0" w:space="0" w:color="auto"/>
            <w:left w:val="none" w:sz="0" w:space="0" w:color="auto"/>
            <w:bottom w:val="none" w:sz="0" w:space="0" w:color="auto"/>
            <w:right w:val="none" w:sz="0" w:space="0" w:color="auto"/>
          </w:divBdr>
        </w:div>
        <w:div w:id="195629297">
          <w:marLeft w:val="480"/>
          <w:marRight w:val="0"/>
          <w:marTop w:val="0"/>
          <w:marBottom w:val="0"/>
          <w:divBdr>
            <w:top w:val="none" w:sz="0" w:space="0" w:color="auto"/>
            <w:left w:val="none" w:sz="0" w:space="0" w:color="auto"/>
            <w:bottom w:val="none" w:sz="0" w:space="0" w:color="auto"/>
            <w:right w:val="none" w:sz="0" w:space="0" w:color="auto"/>
          </w:divBdr>
        </w:div>
        <w:div w:id="1739279251">
          <w:marLeft w:val="480"/>
          <w:marRight w:val="0"/>
          <w:marTop w:val="0"/>
          <w:marBottom w:val="0"/>
          <w:divBdr>
            <w:top w:val="none" w:sz="0" w:space="0" w:color="auto"/>
            <w:left w:val="none" w:sz="0" w:space="0" w:color="auto"/>
            <w:bottom w:val="none" w:sz="0" w:space="0" w:color="auto"/>
            <w:right w:val="none" w:sz="0" w:space="0" w:color="auto"/>
          </w:divBdr>
        </w:div>
        <w:div w:id="1906256641">
          <w:marLeft w:val="480"/>
          <w:marRight w:val="0"/>
          <w:marTop w:val="0"/>
          <w:marBottom w:val="0"/>
          <w:divBdr>
            <w:top w:val="none" w:sz="0" w:space="0" w:color="auto"/>
            <w:left w:val="none" w:sz="0" w:space="0" w:color="auto"/>
            <w:bottom w:val="none" w:sz="0" w:space="0" w:color="auto"/>
            <w:right w:val="none" w:sz="0" w:space="0" w:color="auto"/>
          </w:divBdr>
        </w:div>
        <w:div w:id="1598250672">
          <w:marLeft w:val="480"/>
          <w:marRight w:val="0"/>
          <w:marTop w:val="0"/>
          <w:marBottom w:val="0"/>
          <w:divBdr>
            <w:top w:val="none" w:sz="0" w:space="0" w:color="auto"/>
            <w:left w:val="none" w:sz="0" w:space="0" w:color="auto"/>
            <w:bottom w:val="none" w:sz="0" w:space="0" w:color="auto"/>
            <w:right w:val="none" w:sz="0" w:space="0" w:color="auto"/>
          </w:divBdr>
        </w:div>
        <w:div w:id="771323671">
          <w:marLeft w:val="480"/>
          <w:marRight w:val="0"/>
          <w:marTop w:val="0"/>
          <w:marBottom w:val="0"/>
          <w:divBdr>
            <w:top w:val="none" w:sz="0" w:space="0" w:color="auto"/>
            <w:left w:val="none" w:sz="0" w:space="0" w:color="auto"/>
            <w:bottom w:val="none" w:sz="0" w:space="0" w:color="auto"/>
            <w:right w:val="none" w:sz="0" w:space="0" w:color="auto"/>
          </w:divBdr>
        </w:div>
        <w:div w:id="1780180130">
          <w:marLeft w:val="480"/>
          <w:marRight w:val="0"/>
          <w:marTop w:val="0"/>
          <w:marBottom w:val="0"/>
          <w:divBdr>
            <w:top w:val="none" w:sz="0" w:space="0" w:color="auto"/>
            <w:left w:val="none" w:sz="0" w:space="0" w:color="auto"/>
            <w:bottom w:val="none" w:sz="0" w:space="0" w:color="auto"/>
            <w:right w:val="none" w:sz="0" w:space="0" w:color="auto"/>
          </w:divBdr>
        </w:div>
        <w:div w:id="1073086723">
          <w:marLeft w:val="480"/>
          <w:marRight w:val="0"/>
          <w:marTop w:val="0"/>
          <w:marBottom w:val="0"/>
          <w:divBdr>
            <w:top w:val="none" w:sz="0" w:space="0" w:color="auto"/>
            <w:left w:val="none" w:sz="0" w:space="0" w:color="auto"/>
            <w:bottom w:val="none" w:sz="0" w:space="0" w:color="auto"/>
            <w:right w:val="none" w:sz="0" w:space="0" w:color="auto"/>
          </w:divBdr>
        </w:div>
        <w:div w:id="1223830105">
          <w:marLeft w:val="480"/>
          <w:marRight w:val="0"/>
          <w:marTop w:val="0"/>
          <w:marBottom w:val="0"/>
          <w:divBdr>
            <w:top w:val="none" w:sz="0" w:space="0" w:color="auto"/>
            <w:left w:val="none" w:sz="0" w:space="0" w:color="auto"/>
            <w:bottom w:val="none" w:sz="0" w:space="0" w:color="auto"/>
            <w:right w:val="none" w:sz="0" w:space="0" w:color="auto"/>
          </w:divBdr>
        </w:div>
        <w:div w:id="706948929">
          <w:marLeft w:val="480"/>
          <w:marRight w:val="0"/>
          <w:marTop w:val="0"/>
          <w:marBottom w:val="0"/>
          <w:divBdr>
            <w:top w:val="none" w:sz="0" w:space="0" w:color="auto"/>
            <w:left w:val="none" w:sz="0" w:space="0" w:color="auto"/>
            <w:bottom w:val="none" w:sz="0" w:space="0" w:color="auto"/>
            <w:right w:val="none" w:sz="0" w:space="0" w:color="auto"/>
          </w:divBdr>
        </w:div>
        <w:div w:id="1913730565">
          <w:marLeft w:val="480"/>
          <w:marRight w:val="0"/>
          <w:marTop w:val="0"/>
          <w:marBottom w:val="0"/>
          <w:divBdr>
            <w:top w:val="none" w:sz="0" w:space="0" w:color="auto"/>
            <w:left w:val="none" w:sz="0" w:space="0" w:color="auto"/>
            <w:bottom w:val="none" w:sz="0" w:space="0" w:color="auto"/>
            <w:right w:val="none" w:sz="0" w:space="0" w:color="auto"/>
          </w:divBdr>
        </w:div>
        <w:div w:id="1899854212">
          <w:marLeft w:val="480"/>
          <w:marRight w:val="0"/>
          <w:marTop w:val="0"/>
          <w:marBottom w:val="0"/>
          <w:divBdr>
            <w:top w:val="none" w:sz="0" w:space="0" w:color="auto"/>
            <w:left w:val="none" w:sz="0" w:space="0" w:color="auto"/>
            <w:bottom w:val="none" w:sz="0" w:space="0" w:color="auto"/>
            <w:right w:val="none" w:sz="0" w:space="0" w:color="auto"/>
          </w:divBdr>
        </w:div>
        <w:div w:id="2083553149">
          <w:marLeft w:val="480"/>
          <w:marRight w:val="0"/>
          <w:marTop w:val="0"/>
          <w:marBottom w:val="0"/>
          <w:divBdr>
            <w:top w:val="none" w:sz="0" w:space="0" w:color="auto"/>
            <w:left w:val="none" w:sz="0" w:space="0" w:color="auto"/>
            <w:bottom w:val="none" w:sz="0" w:space="0" w:color="auto"/>
            <w:right w:val="none" w:sz="0" w:space="0" w:color="auto"/>
          </w:divBdr>
        </w:div>
        <w:div w:id="510535601">
          <w:marLeft w:val="480"/>
          <w:marRight w:val="0"/>
          <w:marTop w:val="0"/>
          <w:marBottom w:val="0"/>
          <w:divBdr>
            <w:top w:val="none" w:sz="0" w:space="0" w:color="auto"/>
            <w:left w:val="none" w:sz="0" w:space="0" w:color="auto"/>
            <w:bottom w:val="none" w:sz="0" w:space="0" w:color="auto"/>
            <w:right w:val="none" w:sz="0" w:space="0" w:color="auto"/>
          </w:divBdr>
        </w:div>
        <w:div w:id="1199393771">
          <w:marLeft w:val="480"/>
          <w:marRight w:val="0"/>
          <w:marTop w:val="0"/>
          <w:marBottom w:val="0"/>
          <w:divBdr>
            <w:top w:val="none" w:sz="0" w:space="0" w:color="auto"/>
            <w:left w:val="none" w:sz="0" w:space="0" w:color="auto"/>
            <w:bottom w:val="none" w:sz="0" w:space="0" w:color="auto"/>
            <w:right w:val="none" w:sz="0" w:space="0" w:color="auto"/>
          </w:divBdr>
        </w:div>
        <w:div w:id="93984040">
          <w:marLeft w:val="480"/>
          <w:marRight w:val="0"/>
          <w:marTop w:val="0"/>
          <w:marBottom w:val="0"/>
          <w:divBdr>
            <w:top w:val="none" w:sz="0" w:space="0" w:color="auto"/>
            <w:left w:val="none" w:sz="0" w:space="0" w:color="auto"/>
            <w:bottom w:val="none" w:sz="0" w:space="0" w:color="auto"/>
            <w:right w:val="none" w:sz="0" w:space="0" w:color="auto"/>
          </w:divBdr>
        </w:div>
      </w:divsChild>
    </w:div>
    <w:div w:id="596132398">
      <w:bodyDiv w:val="1"/>
      <w:marLeft w:val="0"/>
      <w:marRight w:val="0"/>
      <w:marTop w:val="0"/>
      <w:marBottom w:val="0"/>
      <w:divBdr>
        <w:top w:val="none" w:sz="0" w:space="0" w:color="auto"/>
        <w:left w:val="none" w:sz="0" w:space="0" w:color="auto"/>
        <w:bottom w:val="none" w:sz="0" w:space="0" w:color="auto"/>
        <w:right w:val="none" w:sz="0" w:space="0" w:color="auto"/>
      </w:divBdr>
      <w:divsChild>
        <w:div w:id="531580359">
          <w:marLeft w:val="480"/>
          <w:marRight w:val="0"/>
          <w:marTop w:val="0"/>
          <w:marBottom w:val="0"/>
          <w:divBdr>
            <w:top w:val="none" w:sz="0" w:space="0" w:color="auto"/>
            <w:left w:val="none" w:sz="0" w:space="0" w:color="auto"/>
            <w:bottom w:val="none" w:sz="0" w:space="0" w:color="auto"/>
            <w:right w:val="none" w:sz="0" w:space="0" w:color="auto"/>
          </w:divBdr>
        </w:div>
        <w:div w:id="2063752915">
          <w:marLeft w:val="480"/>
          <w:marRight w:val="0"/>
          <w:marTop w:val="0"/>
          <w:marBottom w:val="0"/>
          <w:divBdr>
            <w:top w:val="none" w:sz="0" w:space="0" w:color="auto"/>
            <w:left w:val="none" w:sz="0" w:space="0" w:color="auto"/>
            <w:bottom w:val="none" w:sz="0" w:space="0" w:color="auto"/>
            <w:right w:val="none" w:sz="0" w:space="0" w:color="auto"/>
          </w:divBdr>
        </w:div>
        <w:div w:id="1442414109">
          <w:marLeft w:val="480"/>
          <w:marRight w:val="0"/>
          <w:marTop w:val="0"/>
          <w:marBottom w:val="0"/>
          <w:divBdr>
            <w:top w:val="none" w:sz="0" w:space="0" w:color="auto"/>
            <w:left w:val="none" w:sz="0" w:space="0" w:color="auto"/>
            <w:bottom w:val="none" w:sz="0" w:space="0" w:color="auto"/>
            <w:right w:val="none" w:sz="0" w:space="0" w:color="auto"/>
          </w:divBdr>
        </w:div>
        <w:div w:id="1503665967">
          <w:marLeft w:val="480"/>
          <w:marRight w:val="0"/>
          <w:marTop w:val="0"/>
          <w:marBottom w:val="0"/>
          <w:divBdr>
            <w:top w:val="none" w:sz="0" w:space="0" w:color="auto"/>
            <w:left w:val="none" w:sz="0" w:space="0" w:color="auto"/>
            <w:bottom w:val="none" w:sz="0" w:space="0" w:color="auto"/>
            <w:right w:val="none" w:sz="0" w:space="0" w:color="auto"/>
          </w:divBdr>
        </w:div>
        <w:div w:id="1354843470">
          <w:marLeft w:val="480"/>
          <w:marRight w:val="0"/>
          <w:marTop w:val="0"/>
          <w:marBottom w:val="0"/>
          <w:divBdr>
            <w:top w:val="none" w:sz="0" w:space="0" w:color="auto"/>
            <w:left w:val="none" w:sz="0" w:space="0" w:color="auto"/>
            <w:bottom w:val="none" w:sz="0" w:space="0" w:color="auto"/>
            <w:right w:val="none" w:sz="0" w:space="0" w:color="auto"/>
          </w:divBdr>
        </w:div>
        <w:div w:id="1483502969">
          <w:marLeft w:val="480"/>
          <w:marRight w:val="0"/>
          <w:marTop w:val="0"/>
          <w:marBottom w:val="0"/>
          <w:divBdr>
            <w:top w:val="none" w:sz="0" w:space="0" w:color="auto"/>
            <w:left w:val="none" w:sz="0" w:space="0" w:color="auto"/>
            <w:bottom w:val="none" w:sz="0" w:space="0" w:color="auto"/>
            <w:right w:val="none" w:sz="0" w:space="0" w:color="auto"/>
          </w:divBdr>
        </w:div>
        <w:div w:id="1568033959">
          <w:marLeft w:val="480"/>
          <w:marRight w:val="0"/>
          <w:marTop w:val="0"/>
          <w:marBottom w:val="0"/>
          <w:divBdr>
            <w:top w:val="none" w:sz="0" w:space="0" w:color="auto"/>
            <w:left w:val="none" w:sz="0" w:space="0" w:color="auto"/>
            <w:bottom w:val="none" w:sz="0" w:space="0" w:color="auto"/>
            <w:right w:val="none" w:sz="0" w:space="0" w:color="auto"/>
          </w:divBdr>
        </w:div>
        <w:div w:id="827012860">
          <w:marLeft w:val="480"/>
          <w:marRight w:val="0"/>
          <w:marTop w:val="0"/>
          <w:marBottom w:val="0"/>
          <w:divBdr>
            <w:top w:val="none" w:sz="0" w:space="0" w:color="auto"/>
            <w:left w:val="none" w:sz="0" w:space="0" w:color="auto"/>
            <w:bottom w:val="none" w:sz="0" w:space="0" w:color="auto"/>
            <w:right w:val="none" w:sz="0" w:space="0" w:color="auto"/>
          </w:divBdr>
        </w:div>
        <w:div w:id="157313168">
          <w:marLeft w:val="480"/>
          <w:marRight w:val="0"/>
          <w:marTop w:val="0"/>
          <w:marBottom w:val="0"/>
          <w:divBdr>
            <w:top w:val="none" w:sz="0" w:space="0" w:color="auto"/>
            <w:left w:val="none" w:sz="0" w:space="0" w:color="auto"/>
            <w:bottom w:val="none" w:sz="0" w:space="0" w:color="auto"/>
            <w:right w:val="none" w:sz="0" w:space="0" w:color="auto"/>
          </w:divBdr>
        </w:div>
        <w:div w:id="2043629630">
          <w:marLeft w:val="480"/>
          <w:marRight w:val="0"/>
          <w:marTop w:val="0"/>
          <w:marBottom w:val="0"/>
          <w:divBdr>
            <w:top w:val="none" w:sz="0" w:space="0" w:color="auto"/>
            <w:left w:val="none" w:sz="0" w:space="0" w:color="auto"/>
            <w:bottom w:val="none" w:sz="0" w:space="0" w:color="auto"/>
            <w:right w:val="none" w:sz="0" w:space="0" w:color="auto"/>
          </w:divBdr>
        </w:div>
        <w:div w:id="2043744170">
          <w:marLeft w:val="480"/>
          <w:marRight w:val="0"/>
          <w:marTop w:val="0"/>
          <w:marBottom w:val="0"/>
          <w:divBdr>
            <w:top w:val="none" w:sz="0" w:space="0" w:color="auto"/>
            <w:left w:val="none" w:sz="0" w:space="0" w:color="auto"/>
            <w:bottom w:val="none" w:sz="0" w:space="0" w:color="auto"/>
            <w:right w:val="none" w:sz="0" w:space="0" w:color="auto"/>
          </w:divBdr>
        </w:div>
        <w:div w:id="1877157187">
          <w:marLeft w:val="480"/>
          <w:marRight w:val="0"/>
          <w:marTop w:val="0"/>
          <w:marBottom w:val="0"/>
          <w:divBdr>
            <w:top w:val="none" w:sz="0" w:space="0" w:color="auto"/>
            <w:left w:val="none" w:sz="0" w:space="0" w:color="auto"/>
            <w:bottom w:val="none" w:sz="0" w:space="0" w:color="auto"/>
            <w:right w:val="none" w:sz="0" w:space="0" w:color="auto"/>
          </w:divBdr>
        </w:div>
        <w:div w:id="2088795094">
          <w:marLeft w:val="480"/>
          <w:marRight w:val="0"/>
          <w:marTop w:val="0"/>
          <w:marBottom w:val="0"/>
          <w:divBdr>
            <w:top w:val="none" w:sz="0" w:space="0" w:color="auto"/>
            <w:left w:val="none" w:sz="0" w:space="0" w:color="auto"/>
            <w:bottom w:val="none" w:sz="0" w:space="0" w:color="auto"/>
            <w:right w:val="none" w:sz="0" w:space="0" w:color="auto"/>
          </w:divBdr>
        </w:div>
        <w:div w:id="1724871133">
          <w:marLeft w:val="480"/>
          <w:marRight w:val="0"/>
          <w:marTop w:val="0"/>
          <w:marBottom w:val="0"/>
          <w:divBdr>
            <w:top w:val="none" w:sz="0" w:space="0" w:color="auto"/>
            <w:left w:val="none" w:sz="0" w:space="0" w:color="auto"/>
            <w:bottom w:val="none" w:sz="0" w:space="0" w:color="auto"/>
            <w:right w:val="none" w:sz="0" w:space="0" w:color="auto"/>
          </w:divBdr>
        </w:div>
        <w:div w:id="1350107868">
          <w:marLeft w:val="480"/>
          <w:marRight w:val="0"/>
          <w:marTop w:val="0"/>
          <w:marBottom w:val="0"/>
          <w:divBdr>
            <w:top w:val="none" w:sz="0" w:space="0" w:color="auto"/>
            <w:left w:val="none" w:sz="0" w:space="0" w:color="auto"/>
            <w:bottom w:val="none" w:sz="0" w:space="0" w:color="auto"/>
            <w:right w:val="none" w:sz="0" w:space="0" w:color="auto"/>
          </w:divBdr>
        </w:div>
        <w:div w:id="878055014">
          <w:marLeft w:val="480"/>
          <w:marRight w:val="0"/>
          <w:marTop w:val="0"/>
          <w:marBottom w:val="0"/>
          <w:divBdr>
            <w:top w:val="none" w:sz="0" w:space="0" w:color="auto"/>
            <w:left w:val="none" w:sz="0" w:space="0" w:color="auto"/>
            <w:bottom w:val="none" w:sz="0" w:space="0" w:color="auto"/>
            <w:right w:val="none" w:sz="0" w:space="0" w:color="auto"/>
          </w:divBdr>
        </w:div>
        <w:div w:id="2116778805">
          <w:marLeft w:val="480"/>
          <w:marRight w:val="0"/>
          <w:marTop w:val="0"/>
          <w:marBottom w:val="0"/>
          <w:divBdr>
            <w:top w:val="none" w:sz="0" w:space="0" w:color="auto"/>
            <w:left w:val="none" w:sz="0" w:space="0" w:color="auto"/>
            <w:bottom w:val="none" w:sz="0" w:space="0" w:color="auto"/>
            <w:right w:val="none" w:sz="0" w:space="0" w:color="auto"/>
          </w:divBdr>
        </w:div>
        <w:div w:id="1480150786">
          <w:marLeft w:val="480"/>
          <w:marRight w:val="0"/>
          <w:marTop w:val="0"/>
          <w:marBottom w:val="0"/>
          <w:divBdr>
            <w:top w:val="none" w:sz="0" w:space="0" w:color="auto"/>
            <w:left w:val="none" w:sz="0" w:space="0" w:color="auto"/>
            <w:bottom w:val="none" w:sz="0" w:space="0" w:color="auto"/>
            <w:right w:val="none" w:sz="0" w:space="0" w:color="auto"/>
          </w:divBdr>
        </w:div>
        <w:div w:id="677076776">
          <w:marLeft w:val="480"/>
          <w:marRight w:val="0"/>
          <w:marTop w:val="0"/>
          <w:marBottom w:val="0"/>
          <w:divBdr>
            <w:top w:val="none" w:sz="0" w:space="0" w:color="auto"/>
            <w:left w:val="none" w:sz="0" w:space="0" w:color="auto"/>
            <w:bottom w:val="none" w:sz="0" w:space="0" w:color="auto"/>
            <w:right w:val="none" w:sz="0" w:space="0" w:color="auto"/>
          </w:divBdr>
        </w:div>
        <w:div w:id="834229315">
          <w:marLeft w:val="480"/>
          <w:marRight w:val="0"/>
          <w:marTop w:val="0"/>
          <w:marBottom w:val="0"/>
          <w:divBdr>
            <w:top w:val="none" w:sz="0" w:space="0" w:color="auto"/>
            <w:left w:val="none" w:sz="0" w:space="0" w:color="auto"/>
            <w:bottom w:val="none" w:sz="0" w:space="0" w:color="auto"/>
            <w:right w:val="none" w:sz="0" w:space="0" w:color="auto"/>
          </w:divBdr>
        </w:div>
        <w:div w:id="1084718672">
          <w:marLeft w:val="480"/>
          <w:marRight w:val="0"/>
          <w:marTop w:val="0"/>
          <w:marBottom w:val="0"/>
          <w:divBdr>
            <w:top w:val="none" w:sz="0" w:space="0" w:color="auto"/>
            <w:left w:val="none" w:sz="0" w:space="0" w:color="auto"/>
            <w:bottom w:val="none" w:sz="0" w:space="0" w:color="auto"/>
            <w:right w:val="none" w:sz="0" w:space="0" w:color="auto"/>
          </w:divBdr>
        </w:div>
        <w:div w:id="1674991209">
          <w:marLeft w:val="480"/>
          <w:marRight w:val="0"/>
          <w:marTop w:val="0"/>
          <w:marBottom w:val="0"/>
          <w:divBdr>
            <w:top w:val="none" w:sz="0" w:space="0" w:color="auto"/>
            <w:left w:val="none" w:sz="0" w:space="0" w:color="auto"/>
            <w:bottom w:val="none" w:sz="0" w:space="0" w:color="auto"/>
            <w:right w:val="none" w:sz="0" w:space="0" w:color="auto"/>
          </w:divBdr>
        </w:div>
        <w:div w:id="759300498">
          <w:marLeft w:val="480"/>
          <w:marRight w:val="0"/>
          <w:marTop w:val="0"/>
          <w:marBottom w:val="0"/>
          <w:divBdr>
            <w:top w:val="none" w:sz="0" w:space="0" w:color="auto"/>
            <w:left w:val="none" w:sz="0" w:space="0" w:color="auto"/>
            <w:bottom w:val="none" w:sz="0" w:space="0" w:color="auto"/>
            <w:right w:val="none" w:sz="0" w:space="0" w:color="auto"/>
          </w:divBdr>
        </w:div>
        <w:div w:id="1004087920">
          <w:marLeft w:val="480"/>
          <w:marRight w:val="0"/>
          <w:marTop w:val="0"/>
          <w:marBottom w:val="0"/>
          <w:divBdr>
            <w:top w:val="none" w:sz="0" w:space="0" w:color="auto"/>
            <w:left w:val="none" w:sz="0" w:space="0" w:color="auto"/>
            <w:bottom w:val="none" w:sz="0" w:space="0" w:color="auto"/>
            <w:right w:val="none" w:sz="0" w:space="0" w:color="auto"/>
          </w:divBdr>
        </w:div>
        <w:div w:id="342977393">
          <w:marLeft w:val="480"/>
          <w:marRight w:val="0"/>
          <w:marTop w:val="0"/>
          <w:marBottom w:val="0"/>
          <w:divBdr>
            <w:top w:val="none" w:sz="0" w:space="0" w:color="auto"/>
            <w:left w:val="none" w:sz="0" w:space="0" w:color="auto"/>
            <w:bottom w:val="none" w:sz="0" w:space="0" w:color="auto"/>
            <w:right w:val="none" w:sz="0" w:space="0" w:color="auto"/>
          </w:divBdr>
        </w:div>
        <w:div w:id="1763333853">
          <w:marLeft w:val="480"/>
          <w:marRight w:val="0"/>
          <w:marTop w:val="0"/>
          <w:marBottom w:val="0"/>
          <w:divBdr>
            <w:top w:val="none" w:sz="0" w:space="0" w:color="auto"/>
            <w:left w:val="none" w:sz="0" w:space="0" w:color="auto"/>
            <w:bottom w:val="none" w:sz="0" w:space="0" w:color="auto"/>
            <w:right w:val="none" w:sz="0" w:space="0" w:color="auto"/>
          </w:divBdr>
        </w:div>
        <w:div w:id="2093504723">
          <w:marLeft w:val="480"/>
          <w:marRight w:val="0"/>
          <w:marTop w:val="0"/>
          <w:marBottom w:val="0"/>
          <w:divBdr>
            <w:top w:val="none" w:sz="0" w:space="0" w:color="auto"/>
            <w:left w:val="none" w:sz="0" w:space="0" w:color="auto"/>
            <w:bottom w:val="none" w:sz="0" w:space="0" w:color="auto"/>
            <w:right w:val="none" w:sz="0" w:space="0" w:color="auto"/>
          </w:divBdr>
        </w:div>
        <w:div w:id="757025736">
          <w:marLeft w:val="480"/>
          <w:marRight w:val="0"/>
          <w:marTop w:val="0"/>
          <w:marBottom w:val="0"/>
          <w:divBdr>
            <w:top w:val="none" w:sz="0" w:space="0" w:color="auto"/>
            <w:left w:val="none" w:sz="0" w:space="0" w:color="auto"/>
            <w:bottom w:val="none" w:sz="0" w:space="0" w:color="auto"/>
            <w:right w:val="none" w:sz="0" w:space="0" w:color="auto"/>
          </w:divBdr>
        </w:div>
        <w:div w:id="1667319441">
          <w:marLeft w:val="480"/>
          <w:marRight w:val="0"/>
          <w:marTop w:val="0"/>
          <w:marBottom w:val="0"/>
          <w:divBdr>
            <w:top w:val="none" w:sz="0" w:space="0" w:color="auto"/>
            <w:left w:val="none" w:sz="0" w:space="0" w:color="auto"/>
            <w:bottom w:val="none" w:sz="0" w:space="0" w:color="auto"/>
            <w:right w:val="none" w:sz="0" w:space="0" w:color="auto"/>
          </w:divBdr>
        </w:div>
        <w:div w:id="1372850323">
          <w:marLeft w:val="480"/>
          <w:marRight w:val="0"/>
          <w:marTop w:val="0"/>
          <w:marBottom w:val="0"/>
          <w:divBdr>
            <w:top w:val="none" w:sz="0" w:space="0" w:color="auto"/>
            <w:left w:val="none" w:sz="0" w:space="0" w:color="auto"/>
            <w:bottom w:val="none" w:sz="0" w:space="0" w:color="auto"/>
            <w:right w:val="none" w:sz="0" w:space="0" w:color="auto"/>
          </w:divBdr>
        </w:div>
        <w:div w:id="1738817449">
          <w:marLeft w:val="480"/>
          <w:marRight w:val="0"/>
          <w:marTop w:val="0"/>
          <w:marBottom w:val="0"/>
          <w:divBdr>
            <w:top w:val="none" w:sz="0" w:space="0" w:color="auto"/>
            <w:left w:val="none" w:sz="0" w:space="0" w:color="auto"/>
            <w:bottom w:val="none" w:sz="0" w:space="0" w:color="auto"/>
            <w:right w:val="none" w:sz="0" w:space="0" w:color="auto"/>
          </w:divBdr>
        </w:div>
        <w:div w:id="1187524317">
          <w:marLeft w:val="480"/>
          <w:marRight w:val="0"/>
          <w:marTop w:val="0"/>
          <w:marBottom w:val="0"/>
          <w:divBdr>
            <w:top w:val="none" w:sz="0" w:space="0" w:color="auto"/>
            <w:left w:val="none" w:sz="0" w:space="0" w:color="auto"/>
            <w:bottom w:val="none" w:sz="0" w:space="0" w:color="auto"/>
            <w:right w:val="none" w:sz="0" w:space="0" w:color="auto"/>
          </w:divBdr>
        </w:div>
        <w:div w:id="1899047912">
          <w:marLeft w:val="480"/>
          <w:marRight w:val="0"/>
          <w:marTop w:val="0"/>
          <w:marBottom w:val="0"/>
          <w:divBdr>
            <w:top w:val="none" w:sz="0" w:space="0" w:color="auto"/>
            <w:left w:val="none" w:sz="0" w:space="0" w:color="auto"/>
            <w:bottom w:val="none" w:sz="0" w:space="0" w:color="auto"/>
            <w:right w:val="none" w:sz="0" w:space="0" w:color="auto"/>
          </w:divBdr>
        </w:div>
        <w:div w:id="2140685513">
          <w:marLeft w:val="480"/>
          <w:marRight w:val="0"/>
          <w:marTop w:val="0"/>
          <w:marBottom w:val="0"/>
          <w:divBdr>
            <w:top w:val="none" w:sz="0" w:space="0" w:color="auto"/>
            <w:left w:val="none" w:sz="0" w:space="0" w:color="auto"/>
            <w:bottom w:val="none" w:sz="0" w:space="0" w:color="auto"/>
            <w:right w:val="none" w:sz="0" w:space="0" w:color="auto"/>
          </w:divBdr>
        </w:div>
        <w:div w:id="2013139158">
          <w:marLeft w:val="480"/>
          <w:marRight w:val="0"/>
          <w:marTop w:val="0"/>
          <w:marBottom w:val="0"/>
          <w:divBdr>
            <w:top w:val="none" w:sz="0" w:space="0" w:color="auto"/>
            <w:left w:val="none" w:sz="0" w:space="0" w:color="auto"/>
            <w:bottom w:val="none" w:sz="0" w:space="0" w:color="auto"/>
            <w:right w:val="none" w:sz="0" w:space="0" w:color="auto"/>
          </w:divBdr>
        </w:div>
        <w:div w:id="1560898003">
          <w:marLeft w:val="480"/>
          <w:marRight w:val="0"/>
          <w:marTop w:val="0"/>
          <w:marBottom w:val="0"/>
          <w:divBdr>
            <w:top w:val="none" w:sz="0" w:space="0" w:color="auto"/>
            <w:left w:val="none" w:sz="0" w:space="0" w:color="auto"/>
            <w:bottom w:val="none" w:sz="0" w:space="0" w:color="auto"/>
            <w:right w:val="none" w:sz="0" w:space="0" w:color="auto"/>
          </w:divBdr>
        </w:div>
        <w:div w:id="1558275908">
          <w:marLeft w:val="480"/>
          <w:marRight w:val="0"/>
          <w:marTop w:val="0"/>
          <w:marBottom w:val="0"/>
          <w:divBdr>
            <w:top w:val="none" w:sz="0" w:space="0" w:color="auto"/>
            <w:left w:val="none" w:sz="0" w:space="0" w:color="auto"/>
            <w:bottom w:val="none" w:sz="0" w:space="0" w:color="auto"/>
            <w:right w:val="none" w:sz="0" w:space="0" w:color="auto"/>
          </w:divBdr>
        </w:div>
        <w:div w:id="1292829269">
          <w:marLeft w:val="480"/>
          <w:marRight w:val="0"/>
          <w:marTop w:val="0"/>
          <w:marBottom w:val="0"/>
          <w:divBdr>
            <w:top w:val="none" w:sz="0" w:space="0" w:color="auto"/>
            <w:left w:val="none" w:sz="0" w:space="0" w:color="auto"/>
            <w:bottom w:val="none" w:sz="0" w:space="0" w:color="auto"/>
            <w:right w:val="none" w:sz="0" w:space="0" w:color="auto"/>
          </w:divBdr>
        </w:div>
        <w:div w:id="25760685">
          <w:marLeft w:val="480"/>
          <w:marRight w:val="0"/>
          <w:marTop w:val="0"/>
          <w:marBottom w:val="0"/>
          <w:divBdr>
            <w:top w:val="none" w:sz="0" w:space="0" w:color="auto"/>
            <w:left w:val="none" w:sz="0" w:space="0" w:color="auto"/>
            <w:bottom w:val="none" w:sz="0" w:space="0" w:color="auto"/>
            <w:right w:val="none" w:sz="0" w:space="0" w:color="auto"/>
          </w:divBdr>
        </w:div>
        <w:div w:id="1842428769">
          <w:marLeft w:val="480"/>
          <w:marRight w:val="0"/>
          <w:marTop w:val="0"/>
          <w:marBottom w:val="0"/>
          <w:divBdr>
            <w:top w:val="none" w:sz="0" w:space="0" w:color="auto"/>
            <w:left w:val="none" w:sz="0" w:space="0" w:color="auto"/>
            <w:bottom w:val="none" w:sz="0" w:space="0" w:color="auto"/>
            <w:right w:val="none" w:sz="0" w:space="0" w:color="auto"/>
          </w:divBdr>
        </w:div>
        <w:div w:id="137848044">
          <w:marLeft w:val="480"/>
          <w:marRight w:val="0"/>
          <w:marTop w:val="0"/>
          <w:marBottom w:val="0"/>
          <w:divBdr>
            <w:top w:val="none" w:sz="0" w:space="0" w:color="auto"/>
            <w:left w:val="none" w:sz="0" w:space="0" w:color="auto"/>
            <w:bottom w:val="none" w:sz="0" w:space="0" w:color="auto"/>
            <w:right w:val="none" w:sz="0" w:space="0" w:color="auto"/>
          </w:divBdr>
        </w:div>
        <w:div w:id="1735348822">
          <w:marLeft w:val="480"/>
          <w:marRight w:val="0"/>
          <w:marTop w:val="0"/>
          <w:marBottom w:val="0"/>
          <w:divBdr>
            <w:top w:val="none" w:sz="0" w:space="0" w:color="auto"/>
            <w:left w:val="none" w:sz="0" w:space="0" w:color="auto"/>
            <w:bottom w:val="none" w:sz="0" w:space="0" w:color="auto"/>
            <w:right w:val="none" w:sz="0" w:space="0" w:color="auto"/>
          </w:divBdr>
        </w:div>
        <w:div w:id="1364019531">
          <w:marLeft w:val="480"/>
          <w:marRight w:val="0"/>
          <w:marTop w:val="0"/>
          <w:marBottom w:val="0"/>
          <w:divBdr>
            <w:top w:val="none" w:sz="0" w:space="0" w:color="auto"/>
            <w:left w:val="none" w:sz="0" w:space="0" w:color="auto"/>
            <w:bottom w:val="none" w:sz="0" w:space="0" w:color="auto"/>
            <w:right w:val="none" w:sz="0" w:space="0" w:color="auto"/>
          </w:divBdr>
        </w:div>
        <w:div w:id="1553034838">
          <w:marLeft w:val="480"/>
          <w:marRight w:val="0"/>
          <w:marTop w:val="0"/>
          <w:marBottom w:val="0"/>
          <w:divBdr>
            <w:top w:val="none" w:sz="0" w:space="0" w:color="auto"/>
            <w:left w:val="none" w:sz="0" w:space="0" w:color="auto"/>
            <w:bottom w:val="none" w:sz="0" w:space="0" w:color="auto"/>
            <w:right w:val="none" w:sz="0" w:space="0" w:color="auto"/>
          </w:divBdr>
        </w:div>
        <w:div w:id="2026252446">
          <w:marLeft w:val="480"/>
          <w:marRight w:val="0"/>
          <w:marTop w:val="0"/>
          <w:marBottom w:val="0"/>
          <w:divBdr>
            <w:top w:val="none" w:sz="0" w:space="0" w:color="auto"/>
            <w:left w:val="none" w:sz="0" w:space="0" w:color="auto"/>
            <w:bottom w:val="none" w:sz="0" w:space="0" w:color="auto"/>
            <w:right w:val="none" w:sz="0" w:space="0" w:color="auto"/>
          </w:divBdr>
        </w:div>
        <w:div w:id="1403479237">
          <w:marLeft w:val="480"/>
          <w:marRight w:val="0"/>
          <w:marTop w:val="0"/>
          <w:marBottom w:val="0"/>
          <w:divBdr>
            <w:top w:val="none" w:sz="0" w:space="0" w:color="auto"/>
            <w:left w:val="none" w:sz="0" w:space="0" w:color="auto"/>
            <w:bottom w:val="none" w:sz="0" w:space="0" w:color="auto"/>
            <w:right w:val="none" w:sz="0" w:space="0" w:color="auto"/>
          </w:divBdr>
        </w:div>
        <w:div w:id="153107626">
          <w:marLeft w:val="480"/>
          <w:marRight w:val="0"/>
          <w:marTop w:val="0"/>
          <w:marBottom w:val="0"/>
          <w:divBdr>
            <w:top w:val="none" w:sz="0" w:space="0" w:color="auto"/>
            <w:left w:val="none" w:sz="0" w:space="0" w:color="auto"/>
            <w:bottom w:val="none" w:sz="0" w:space="0" w:color="auto"/>
            <w:right w:val="none" w:sz="0" w:space="0" w:color="auto"/>
          </w:divBdr>
        </w:div>
        <w:div w:id="1381662680">
          <w:marLeft w:val="480"/>
          <w:marRight w:val="0"/>
          <w:marTop w:val="0"/>
          <w:marBottom w:val="0"/>
          <w:divBdr>
            <w:top w:val="none" w:sz="0" w:space="0" w:color="auto"/>
            <w:left w:val="none" w:sz="0" w:space="0" w:color="auto"/>
            <w:bottom w:val="none" w:sz="0" w:space="0" w:color="auto"/>
            <w:right w:val="none" w:sz="0" w:space="0" w:color="auto"/>
          </w:divBdr>
        </w:div>
        <w:div w:id="586160269">
          <w:marLeft w:val="480"/>
          <w:marRight w:val="0"/>
          <w:marTop w:val="0"/>
          <w:marBottom w:val="0"/>
          <w:divBdr>
            <w:top w:val="none" w:sz="0" w:space="0" w:color="auto"/>
            <w:left w:val="none" w:sz="0" w:space="0" w:color="auto"/>
            <w:bottom w:val="none" w:sz="0" w:space="0" w:color="auto"/>
            <w:right w:val="none" w:sz="0" w:space="0" w:color="auto"/>
          </w:divBdr>
        </w:div>
        <w:div w:id="1667048862">
          <w:marLeft w:val="480"/>
          <w:marRight w:val="0"/>
          <w:marTop w:val="0"/>
          <w:marBottom w:val="0"/>
          <w:divBdr>
            <w:top w:val="none" w:sz="0" w:space="0" w:color="auto"/>
            <w:left w:val="none" w:sz="0" w:space="0" w:color="auto"/>
            <w:bottom w:val="none" w:sz="0" w:space="0" w:color="auto"/>
            <w:right w:val="none" w:sz="0" w:space="0" w:color="auto"/>
          </w:divBdr>
        </w:div>
        <w:div w:id="778335098">
          <w:marLeft w:val="480"/>
          <w:marRight w:val="0"/>
          <w:marTop w:val="0"/>
          <w:marBottom w:val="0"/>
          <w:divBdr>
            <w:top w:val="none" w:sz="0" w:space="0" w:color="auto"/>
            <w:left w:val="none" w:sz="0" w:space="0" w:color="auto"/>
            <w:bottom w:val="none" w:sz="0" w:space="0" w:color="auto"/>
            <w:right w:val="none" w:sz="0" w:space="0" w:color="auto"/>
          </w:divBdr>
        </w:div>
        <w:div w:id="1236284079">
          <w:marLeft w:val="480"/>
          <w:marRight w:val="0"/>
          <w:marTop w:val="0"/>
          <w:marBottom w:val="0"/>
          <w:divBdr>
            <w:top w:val="none" w:sz="0" w:space="0" w:color="auto"/>
            <w:left w:val="none" w:sz="0" w:space="0" w:color="auto"/>
            <w:bottom w:val="none" w:sz="0" w:space="0" w:color="auto"/>
            <w:right w:val="none" w:sz="0" w:space="0" w:color="auto"/>
          </w:divBdr>
        </w:div>
        <w:div w:id="1739936497">
          <w:marLeft w:val="480"/>
          <w:marRight w:val="0"/>
          <w:marTop w:val="0"/>
          <w:marBottom w:val="0"/>
          <w:divBdr>
            <w:top w:val="none" w:sz="0" w:space="0" w:color="auto"/>
            <w:left w:val="none" w:sz="0" w:space="0" w:color="auto"/>
            <w:bottom w:val="none" w:sz="0" w:space="0" w:color="auto"/>
            <w:right w:val="none" w:sz="0" w:space="0" w:color="auto"/>
          </w:divBdr>
        </w:div>
        <w:div w:id="121926800">
          <w:marLeft w:val="480"/>
          <w:marRight w:val="0"/>
          <w:marTop w:val="0"/>
          <w:marBottom w:val="0"/>
          <w:divBdr>
            <w:top w:val="none" w:sz="0" w:space="0" w:color="auto"/>
            <w:left w:val="none" w:sz="0" w:space="0" w:color="auto"/>
            <w:bottom w:val="none" w:sz="0" w:space="0" w:color="auto"/>
            <w:right w:val="none" w:sz="0" w:space="0" w:color="auto"/>
          </w:divBdr>
        </w:div>
        <w:div w:id="1597011520">
          <w:marLeft w:val="480"/>
          <w:marRight w:val="0"/>
          <w:marTop w:val="0"/>
          <w:marBottom w:val="0"/>
          <w:divBdr>
            <w:top w:val="none" w:sz="0" w:space="0" w:color="auto"/>
            <w:left w:val="none" w:sz="0" w:space="0" w:color="auto"/>
            <w:bottom w:val="none" w:sz="0" w:space="0" w:color="auto"/>
            <w:right w:val="none" w:sz="0" w:space="0" w:color="auto"/>
          </w:divBdr>
        </w:div>
        <w:div w:id="856962142">
          <w:marLeft w:val="480"/>
          <w:marRight w:val="0"/>
          <w:marTop w:val="0"/>
          <w:marBottom w:val="0"/>
          <w:divBdr>
            <w:top w:val="none" w:sz="0" w:space="0" w:color="auto"/>
            <w:left w:val="none" w:sz="0" w:space="0" w:color="auto"/>
            <w:bottom w:val="none" w:sz="0" w:space="0" w:color="auto"/>
            <w:right w:val="none" w:sz="0" w:space="0" w:color="auto"/>
          </w:divBdr>
        </w:div>
        <w:div w:id="577709146">
          <w:marLeft w:val="480"/>
          <w:marRight w:val="0"/>
          <w:marTop w:val="0"/>
          <w:marBottom w:val="0"/>
          <w:divBdr>
            <w:top w:val="none" w:sz="0" w:space="0" w:color="auto"/>
            <w:left w:val="none" w:sz="0" w:space="0" w:color="auto"/>
            <w:bottom w:val="none" w:sz="0" w:space="0" w:color="auto"/>
            <w:right w:val="none" w:sz="0" w:space="0" w:color="auto"/>
          </w:divBdr>
        </w:div>
        <w:div w:id="722289980">
          <w:marLeft w:val="480"/>
          <w:marRight w:val="0"/>
          <w:marTop w:val="0"/>
          <w:marBottom w:val="0"/>
          <w:divBdr>
            <w:top w:val="none" w:sz="0" w:space="0" w:color="auto"/>
            <w:left w:val="none" w:sz="0" w:space="0" w:color="auto"/>
            <w:bottom w:val="none" w:sz="0" w:space="0" w:color="auto"/>
            <w:right w:val="none" w:sz="0" w:space="0" w:color="auto"/>
          </w:divBdr>
        </w:div>
        <w:div w:id="775754065">
          <w:marLeft w:val="480"/>
          <w:marRight w:val="0"/>
          <w:marTop w:val="0"/>
          <w:marBottom w:val="0"/>
          <w:divBdr>
            <w:top w:val="none" w:sz="0" w:space="0" w:color="auto"/>
            <w:left w:val="none" w:sz="0" w:space="0" w:color="auto"/>
            <w:bottom w:val="none" w:sz="0" w:space="0" w:color="auto"/>
            <w:right w:val="none" w:sz="0" w:space="0" w:color="auto"/>
          </w:divBdr>
        </w:div>
        <w:div w:id="1452167493">
          <w:marLeft w:val="480"/>
          <w:marRight w:val="0"/>
          <w:marTop w:val="0"/>
          <w:marBottom w:val="0"/>
          <w:divBdr>
            <w:top w:val="none" w:sz="0" w:space="0" w:color="auto"/>
            <w:left w:val="none" w:sz="0" w:space="0" w:color="auto"/>
            <w:bottom w:val="none" w:sz="0" w:space="0" w:color="auto"/>
            <w:right w:val="none" w:sz="0" w:space="0" w:color="auto"/>
          </w:divBdr>
        </w:div>
        <w:div w:id="1422488871">
          <w:marLeft w:val="480"/>
          <w:marRight w:val="0"/>
          <w:marTop w:val="0"/>
          <w:marBottom w:val="0"/>
          <w:divBdr>
            <w:top w:val="none" w:sz="0" w:space="0" w:color="auto"/>
            <w:left w:val="none" w:sz="0" w:space="0" w:color="auto"/>
            <w:bottom w:val="none" w:sz="0" w:space="0" w:color="auto"/>
            <w:right w:val="none" w:sz="0" w:space="0" w:color="auto"/>
          </w:divBdr>
        </w:div>
        <w:div w:id="1960910837">
          <w:marLeft w:val="480"/>
          <w:marRight w:val="0"/>
          <w:marTop w:val="0"/>
          <w:marBottom w:val="0"/>
          <w:divBdr>
            <w:top w:val="none" w:sz="0" w:space="0" w:color="auto"/>
            <w:left w:val="none" w:sz="0" w:space="0" w:color="auto"/>
            <w:bottom w:val="none" w:sz="0" w:space="0" w:color="auto"/>
            <w:right w:val="none" w:sz="0" w:space="0" w:color="auto"/>
          </w:divBdr>
        </w:div>
        <w:div w:id="2141879621">
          <w:marLeft w:val="480"/>
          <w:marRight w:val="0"/>
          <w:marTop w:val="0"/>
          <w:marBottom w:val="0"/>
          <w:divBdr>
            <w:top w:val="none" w:sz="0" w:space="0" w:color="auto"/>
            <w:left w:val="none" w:sz="0" w:space="0" w:color="auto"/>
            <w:bottom w:val="none" w:sz="0" w:space="0" w:color="auto"/>
            <w:right w:val="none" w:sz="0" w:space="0" w:color="auto"/>
          </w:divBdr>
        </w:div>
        <w:div w:id="1553156331">
          <w:marLeft w:val="480"/>
          <w:marRight w:val="0"/>
          <w:marTop w:val="0"/>
          <w:marBottom w:val="0"/>
          <w:divBdr>
            <w:top w:val="none" w:sz="0" w:space="0" w:color="auto"/>
            <w:left w:val="none" w:sz="0" w:space="0" w:color="auto"/>
            <w:bottom w:val="none" w:sz="0" w:space="0" w:color="auto"/>
            <w:right w:val="none" w:sz="0" w:space="0" w:color="auto"/>
          </w:divBdr>
        </w:div>
        <w:div w:id="1852137749">
          <w:marLeft w:val="480"/>
          <w:marRight w:val="0"/>
          <w:marTop w:val="0"/>
          <w:marBottom w:val="0"/>
          <w:divBdr>
            <w:top w:val="none" w:sz="0" w:space="0" w:color="auto"/>
            <w:left w:val="none" w:sz="0" w:space="0" w:color="auto"/>
            <w:bottom w:val="none" w:sz="0" w:space="0" w:color="auto"/>
            <w:right w:val="none" w:sz="0" w:space="0" w:color="auto"/>
          </w:divBdr>
        </w:div>
        <w:div w:id="306980775">
          <w:marLeft w:val="480"/>
          <w:marRight w:val="0"/>
          <w:marTop w:val="0"/>
          <w:marBottom w:val="0"/>
          <w:divBdr>
            <w:top w:val="none" w:sz="0" w:space="0" w:color="auto"/>
            <w:left w:val="none" w:sz="0" w:space="0" w:color="auto"/>
            <w:bottom w:val="none" w:sz="0" w:space="0" w:color="auto"/>
            <w:right w:val="none" w:sz="0" w:space="0" w:color="auto"/>
          </w:divBdr>
        </w:div>
        <w:div w:id="1071658626">
          <w:marLeft w:val="480"/>
          <w:marRight w:val="0"/>
          <w:marTop w:val="0"/>
          <w:marBottom w:val="0"/>
          <w:divBdr>
            <w:top w:val="none" w:sz="0" w:space="0" w:color="auto"/>
            <w:left w:val="none" w:sz="0" w:space="0" w:color="auto"/>
            <w:bottom w:val="none" w:sz="0" w:space="0" w:color="auto"/>
            <w:right w:val="none" w:sz="0" w:space="0" w:color="auto"/>
          </w:divBdr>
        </w:div>
        <w:div w:id="830174380">
          <w:marLeft w:val="480"/>
          <w:marRight w:val="0"/>
          <w:marTop w:val="0"/>
          <w:marBottom w:val="0"/>
          <w:divBdr>
            <w:top w:val="none" w:sz="0" w:space="0" w:color="auto"/>
            <w:left w:val="none" w:sz="0" w:space="0" w:color="auto"/>
            <w:bottom w:val="none" w:sz="0" w:space="0" w:color="auto"/>
            <w:right w:val="none" w:sz="0" w:space="0" w:color="auto"/>
          </w:divBdr>
        </w:div>
        <w:div w:id="626082765">
          <w:marLeft w:val="480"/>
          <w:marRight w:val="0"/>
          <w:marTop w:val="0"/>
          <w:marBottom w:val="0"/>
          <w:divBdr>
            <w:top w:val="none" w:sz="0" w:space="0" w:color="auto"/>
            <w:left w:val="none" w:sz="0" w:space="0" w:color="auto"/>
            <w:bottom w:val="none" w:sz="0" w:space="0" w:color="auto"/>
            <w:right w:val="none" w:sz="0" w:space="0" w:color="auto"/>
          </w:divBdr>
        </w:div>
        <w:div w:id="1035698047">
          <w:marLeft w:val="480"/>
          <w:marRight w:val="0"/>
          <w:marTop w:val="0"/>
          <w:marBottom w:val="0"/>
          <w:divBdr>
            <w:top w:val="none" w:sz="0" w:space="0" w:color="auto"/>
            <w:left w:val="none" w:sz="0" w:space="0" w:color="auto"/>
            <w:bottom w:val="none" w:sz="0" w:space="0" w:color="auto"/>
            <w:right w:val="none" w:sz="0" w:space="0" w:color="auto"/>
          </w:divBdr>
        </w:div>
        <w:div w:id="1249190590">
          <w:marLeft w:val="480"/>
          <w:marRight w:val="0"/>
          <w:marTop w:val="0"/>
          <w:marBottom w:val="0"/>
          <w:divBdr>
            <w:top w:val="none" w:sz="0" w:space="0" w:color="auto"/>
            <w:left w:val="none" w:sz="0" w:space="0" w:color="auto"/>
            <w:bottom w:val="none" w:sz="0" w:space="0" w:color="auto"/>
            <w:right w:val="none" w:sz="0" w:space="0" w:color="auto"/>
          </w:divBdr>
        </w:div>
        <w:div w:id="1950814400">
          <w:marLeft w:val="480"/>
          <w:marRight w:val="0"/>
          <w:marTop w:val="0"/>
          <w:marBottom w:val="0"/>
          <w:divBdr>
            <w:top w:val="none" w:sz="0" w:space="0" w:color="auto"/>
            <w:left w:val="none" w:sz="0" w:space="0" w:color="auto"/>
            <w:bottom w:val="none" w:sz="0" w:space="0" w:color="auto"/>
            <w:right w:val="none" w:sz="0" w:space="0" w:color="auto"/>
          </w:divBdr>
        </w:div>
        <w:div w:id="684861393">
          <w:marLeft w:val="480"/>
          <w:marRight w:val="0"/>
          <w:marTop w:val="0"/>
          <w:marBottom w:val="0"/>
          <w:divBdr>
            <w:top w:val="none" w:sz="0" w:space="0" w:color="auto"/>
            <w:left w:val="none" w:sz="0" w:space="0" w:color="auto"/>
            <w:bottom w:val="none" w:sz="0" w:space="0" w:color="auto"/>
            <w:right w:val="none" w:sz="0" w:space="0" w:color="auto"/>
          </w:divBdr>
        </w:div>
        <w:div w:id="408625640">
          <w:marLeft w:val="480"/>
          <w:marRight w:val="0"/>
          <w:marTop w:val="0"/>
          <w:marBottom w:val="0"/>
          <w:divBdr>
            <w:top w:val="none" w:sz="0" w:space="0" w:color="auto"/>
            <w:left w:val="none" w:sz="0" w:space="0" w:color="auto"/>
            <w:bottom w:val="none" w:sz="0" w:space="0" w:color="auto"/>
            <w:right w:val="none" w:sz="0" w:space="0" w:color="auto"/>
          </w:divBdr>
        </w:div>
        <w:div w:id="1369378814">
          <w:marLeft w:val="480"/>
          <w:marRight w:val="0"/>
          <w:marTop w:val="0"/>
          <w:marBottom w:val="0"/>
          <w:divBdr>
            <w:top w:val="none" w:sz="0" w:space="0" w:color="auto"/>
            <w:left w:val="none" w:sz="0" w:space="0" w:color="auto"/>
            <w:bottom w:val="none" w:sz="0" w:space="0" w:color="auto"/>
            <w:right w:val="none" w:sz="0" w:space="0" w:color="auto"/>
          </w:divBdr>
        </w:div>
        <w:div w:id="2137789671">
          <w:marLeft w:val="480"/>
          <w:marRight w:val="0"/>
          <w:marTop w:val="0"/>
          <w:marBottom w:val="0"/>
          <w:divBdr>
            <w:top w:val="none" w:sz="0" w:space="0" w:color="auto"/>
            <w:left w:val="none" w:sz="0" w:space="0" w:color="auto"/>
            <w:bottom w:val="none" w:sz="0" w:space="0" w:color="auto"/>
            <w:right w:val="none" w:sz="0" w:space="0" w:color="auto"/>
          </w:divBdr>
        </w:div>
        <w:div w:id="1568496954">
          <w:marLeft w:val="480"/>
          <w:marRight w:val="0"/>
          <w:marTop w:val="0"/>
          <w:marBottom w:val="0"/>
          <w:divBdr>
            <w:top w:val="none" w:sz="0" w:space="0" w:color="auto"/>
            <w:left w:val="none" w:sz="0" w:space="0" w:color="auto"/>
            <w:bottom w:val="none" w:sz="0" w:space="0" w:color="auto"/>
            <w:right w:val="none" w:sz="0" w:space="0" w:color="auto"/>
          </w:divBdr>
        </w:div>
        <w:div w:id="438111958">
          <w:marLeft w:val="480"/>
          <w:marRight w:val="0"/>
          <w:marTop w:val="0"/>
          <w:marBottom w:val="0"/>
          <w:divBdr>
            <w:top w:val="none" w:sz="0" w:space="0" w:color="auto"/>
            <w:left w:val="none" w:sz="0" w:space="0" w:color="auto"/>
            <w:bottom w:val="none" w:sz="0" w:space="0" w:color="auto"/>
            <w:right w:val="none" w:sz="0" w:space="0" w:color="auto"/>
          </w:divBdr>
        </w:div>
      </w:divsChild>
    </w:div>
    <w:div w:id="600917314">
      <w:marLeft w:val="480"/>
      <w:marRight w:val="0"/>
      <w:marTop w:val="0"/>
      <w:marBottom w:val="0"/>
      <w:divBdr>
        <w:top w:val="none" w:sz="0" w:space="0" w:color="auto"/>
        <w:left w:val="none" w:sz="0" w:space="0" w:color="auto"/>
        <w:bottom w:val="none" w:sz="0" w:space="0" w:color="auto"/>
        <w:right w:val="none" w:sz="0" w:space="0" w:color="auto"/>
      </w:divBdr>
    </w:div>
    <w:div w:id="608463521">
      <w:bodyDiv w:val="1"/>
      <w:marLeft w:val="0"/>
      <w:marRight w:val="0"/>
      <w:marTop w:val="0"/>
      <w:marBottom w:val="0"/>
      <w:divBdr>
        <w:top w:val="none" w:sz="0" w:space="0" w:color="auto"/>
        <w:left w:val="none" w:sz="0" w:space="0" w:color="auto"/>
        <w:bottom w:val="none" w:sz="0" w:space="0" w:color="auto"/>
        <w:right w:val="none" w:sz="0" w:space="0" w:color="auto"/>
      </w:divBdr>
      <w:divsChild>
        <w:div w:id="147989150">
          <w:marLeft w:val="480"/>
          <w:marRight w:val="0"/>
          <w:marTop w:val="0"/>
          <w:marBottom w:val="0"/>
          <w:divBdr>
            <w:top w:val="none" w:sz="0" w:space="0" w:color="auto"/>
            <w:left w:val="none" w:sz="0" w:space="0" w:color="auto"/>
            <w:bottom w:val="none" w:sz="0" w:space="0" w:color="auto"/>
            <w:right w:val="none" w:sz="0" w:space="0" w:color="auto"/>
          </w:divBdr>
        </w:div>
        <w:div w:id="159198668">
          <w:marLeft w:val="480"/>
          <w:marRight w:val="0"/>
          <w:marTop w:val="0"/>
          <w:marBottom w:val="0"/>
          <w:divBdr>
            <w:top w:val="none" w:sz="0" w:space="0" w:color="auto"/>
            <w:left w:val="none" w:sz="0" w:space="0" w:color="auto"/>
            <w:bottom w:val="none" w:sz="0" w:space="0" w:color="auto"/>
            <w:right w:val="none" w:sz="0" w:space="0" w:color="auto"/>
          </w:divBdr>
        </w:div>
        <w:div w:id="2024242623">
          <w:marLeft w:val="480"/>
          <w:marRight w:val="0"/>
          <w:marTop w:val="0"/>
          <w:marBottom w:val="0"/>
          <w:divBdr>
            <w:top w:val="none" w:sz="0" w:space="0" w:color="auto"/>
            <w:left w:val="none" w:sz="0" w:space="0" w:color="auto"/>
            <w:bottom w:val="none" w:sz="0" w:space="0" w:color="auto"/>
            <w:right w:val="none" w:sz="0" w:space="0" w:color="auto"/>
          </w:divBdr>
        </w:div>
        <w:div w:id="944650768">
          <w:marLeft w:val="480"/>
          <w:marRight w:val="0"/>
          <w:marTop w:val="0"/>
          <w:marBottom w:val="0"/>
          <w:divBdr>
            <w:top w:val="none" w:sz="0" w:space="0" w:color="auto"/>
            <w:left w:val="none" w:sz="0" w:space="0" w:color="auto"/>
            <w:bottom w:val="none" w:sz="0" w:space="0" w:color="auto"/>
            <w:right w:val="none" w:sz="0" w:space="0" w:color="auto"/>
          </w:divBdr>
        </w:div>
        <w:div w:id="526219739">
          <w:marLeft w:val="480"/>
          <w:marRight w:val="0"/>
          <w:marTop w:val="0"/>
          <w:marBottom w:val="0"/>
          <w:divBdr>
            <w:top w:val="none" w:sz="0" w:space="0" w:color="auto"/>
            <w:left w:val="none" w:sz="0" w:space="0" w:color="auto"/>
            <w:bottom w:val="none" w:sz="0" w:space="0" w:color="auto"/>
            <w:right w:val="none" w:sz="0" w:space="0" w:color="auto"/>
          </w:divBdr>
        </w:div>
        <w:div w:id="2005861039">
          <w:marLeft w:val="480"/>
          <w:marRight w:val="0"/>
          <w:marTop w:val="0"/>
          <w:marBottom w:val="0"/>
          <w:divBdr>
            <w:top w:val="none" w:sz="0" w:space="0" w:color="auto"/>
            <w:left w:val="none" w:sz="0" w:space="0" w:color="auto"/>
            <w:bottom w:val="none" w:sz="0" w:space="0" w:color="auto"/>
            <w:right w:val="none" w:sz="0" w:space="0" w:color="auto"/>
          </w:divBdr>
        </w:div>
        <w:div w:id="1942301615">
          <w:marLeft w:val="480"/>
          <w:marRight w:val="0"/>
          <w:marTop w:val="0"/>
          <w:marBottom w:val="0"/>
          <w:divBdr>
            <w:top w:val="none" w:sz="0" w:space="0" w:color="auto"/>
            <w:left w:val="none" w:sz="0" w:space="0" w:color="auto"/>
            <w:bottom w:val="none" w:sz="0" w:space="0" w:color="auto"/>
            <w:right w:val="none" w:sz="0" w:space="0" w:color="auto"/>
          </w:divBdr>
        </w:div>
        <w:div w:id="2112436085">
          <w:marLeft w:val="480"/>
          <w:marRight w:val="0"/>
          <w:marTop w:val="0"/>
          <w:marBottom w:val="0"/>
          <w:divBdr>
            <w:top w:val="none" w:sz="0" w:space="0" w:color="auto"/>
            <w:left w:val="none" w:sz="0" w:space="0" w:color="auto"/>
            <w:bottom w:val="none" w:sz="0" w:space="0" w:color="auto"/>
            <w:right w:val="none" w:sz="0" w:space="0" w:color="auto"/>
          </w:divBdr>
        </w:div>
        <w:div w:id="218905026">
          <w:marLeft w:val="480"/>
          <w:marRight w:val="0"/>
          <w:marTop w:val="0"/>
          <w:marBottom w:val="0"/>
          <w:divBdr>
            <w:top w:val="none" w:sz="0" w:space="0" w:color="auto"/>
            <w:left w:val="none" w:sz="0" w:space="0" w:color="auto"/>
            <w:bottom w:val="none" w:sz="0" w:space="0" w:color="auto"/>
            <w:right w:val="none" w:sz="0" w:space="0" w:color="auto"/>
          </w:divBdr>
        </w:div>
        <w:div w:id="1578008265">
          <w:marLeft w:val="480"/>
          <w:marRight w:val="0"/>
          <w:marTop w:val="0"/>
          <w:marBottom w:val="0"/>
          <w:divBdr>
            <w:top w:val="none" w:sz="0" w:space="0" w:color="auto"/>
            <w:left w:val="none" w:sz="0" w:space="0" w:color="auto"/>
            <w:bottom w:val="none" w:sz="0" w:space="0" w:color="auto"/>
            <w:right w:val="none" w:sz="0" w:space="0" w:color="auto"/>
          </w:divBdr>
        </w:div>
        <w:div w:id="309210970">
          <w:marLeft w:val="480"/>
          <w:marRight w:val="0"/>
          <w:marTop w:val="0"/>
          <w:marBottom w:val="0"/>
          <w:divBdr>
            <w:top w:val="none" w:sz="0" w:space="0" w:color="auto"/>
            <w:left w:val="none" w:sz="0" w:space="0" w:color="auto"/>
            <w:bottom w:val="none" w:sz="0" w:space="0" w:color="auto"/>
            <w:right w:val="none" w:sz="0" w:space="0" w:color="auto"/>
          </w:divBdr>
        </w:div>
        <w:div w:id="582027429">
          <w:marLeft w:val="480"/>
          <w:marRight w:val="0"/>
          <w:marTop w:val="0"/>
          <w:marBottom w:val="0"/>
          <w:divBdr>
            <w:top w:val="none" w:sz="0" w:space="0" w:color="auto"/>
            <w:left w:val="none" w:sz="0" w:space="0" w:color="auto"/>
            <w:bottom w:val="none" w:sz="0" w:space="0" w:color="auto"/>
            <w:right w:val="none" w:sz="0" w:space="0" w:color="auto"/>
          </w:divBdr>
        </w:div>
        <w:div w:id="471216387">
          <w:marLeft w:val="480"/>
          <w:marRight w:val="0"/>
          <w:marTop w:val="0"/>
          <w:marBottom w:val="0"/>
          <w:divBdr>
            <w:top w:val="none" w:sz="0" w:space="0" w:color="auto"/>
            <w:left w:val="none" w:sz="0" w:space="0" w:color="auto"/>
            <w:bottom w:val="none" w:sz="0" w:space="0" w:color="auto"/>
            <w:right w:val="none" w:sz="0" w:space="0" w:color="auto"/>
          </w:divBdr>
        </w:div>
        <w:div w:id="1480222450">
          <w:marLeft w:val="480"/>
          <w:marRight w:val="0"/>
          <w:marTop w:val="0"/>
          <w:marBottom w:val="0"/>
          <w:divBdr>
            <w:top w:val="none" w:sz="0" w:space="0" w:color="auto"/>
            <w:left w:val="none" w:sz="0" w:space="0" w:color="auto"/>
            <w:bottom w:val="none" w:sz="0" w:space="0" w:color="auto"/>
            <w:right w:val="none" w:sz="0" w:space="0" w:color="auto"/>
          </w:divBdr>
        </w:div>
        <w:div w:id="1997686851">
          <w:marLeft w:val="480"/>
          <w:marRight w:val="0"/>
          <w:marTop w:val="0"/>
          <w:marBottom w:val="0"/>
          <w:divBdr>
            <w:top w:val="none" w:sz="0" w:space="0" w:color="auto"/>
            <w:left w:val="none" w:sz="0" w:space="0" w:color="auto"/>
            <w:bottom w:val="none" w:sz="0" w:space="0" w:color="auto"/>
            <w:right w:val="none" w:sz="0" w:space="0" w:color="auto"/>
          </w:divBdr>
        </w:div>
        <w:div w:id="1281187304">
          <w:marLeft w:val="480"/>
          <w:marRight w:val="0"/>
          <w:marTop w:val="0"/>
          <w:marBottom w:val="0"/>
          <w:divBdr>
            <w:top w:val="none" w:sz="0" w:space="0" w:color="auto"/>
            <w:left w:val="none" w:sz="0" w:space="0" w:color="auto"/>
            <w:bottom w:val="none" w:sz="0" w:space="0" w:color="auto"/>
            <w:right w:val="none" w:sz="0" w:space="0" w:color="auto"/>
          </w:divBdr>
        </w:div>
        <w:div w:id="722949116">
          <w:marLeft w:val="480"/>
          <w:marRight w:val="0"/>
          <w:marTop w:val="0"/>
          <w:marBottom w:val="0"/>
          <w:divBdr>
            <w:top w:val="none" w:sz="0" w:space="0" w:color="auto"/>
            <w:left w:val="none" w:sz="0" w:space="0" w:color="auto"/>
            <w:bottom w:val="none" w:sz="0" w:space="0" w:color="auto"/>
            <w:right w:val="none" w:sz="0" w:space="0" w:color="auto"/>
          </w:divBdr>
        </w:div>
        <w:div w:id="112940244">
          <w:marLeft w:val="480"/>
          <w:marRight w:val="0"/>
          <w:marTop w:val="0"/>
          <w:marBottom w:val="0"/>
          <w:divBdr>
            <w:top w:val="none" w:sz="0" w:space="0" w:color="auto"/>
            <w:left w:val="none" w:sz="0" w:space="0" w:color="auto"/>
            <w:bottom w:val="none" w:sz="0" w:space="0" w:color="auto"/>
            <w:right w:val="none" w:sz="0" w:space="0" w:color="auto"/>
          </w:divBdr>
        </w:div>
        <w:div w:id="1879120912">
          <w:marLeft w:val="480"/>
          <w:marRight w:val="0"/>
          <w:marTop w:val="0"/>
          <w:marBottom w:val="0"/>
          <w:divBdr>
            <w:top w:val="none" w:sz="0" w:space="0" w:color="auto"/>
            <w:left w:val="none" w:sz="0" w:space="0" w:color="auto"/>
            <w:bottom w:val="none" w:sz="0" w:space="0" w:color="auto"/>
            <w:right w:val="none" w:sz="0" w:space="0" w:color="auto"/>
          </w:divBdr>
        </w:div>
        <w:div w:id="303774567">
          <w:marLeft w:val="480"/>
          <w:marRight w:val="0"/>
          <w:marTop w:val="0"/>
          <w:marBottom w:val="0"/>
          <w:divBdr>
            <w:top w:val="none" w:sz="0" w:space="0" w:color="auto"/>
            <w:left w:val="none" w:sz="0" w:space="0" w:color="auto"/>
            <w:bottom w:val="none" w:sz="0" w:space="0" w:color="auto"/>
            <w:right w:val="none" w:sz="0" w:space="0" w:color="auto"/>
          </w:divBdr>
        </w:div>
        <w:div w:id="23289379">
          <w:marLeft w:val="480"/>
          <w:marRight w:val="0"/>
          <w:marTop w:val="0"/>
          <w:marBottom w:val="0"/>
          <w:divBdr>
            <w:top w:val="none" w:sz="0" w:space="0" w:color="auto"/>
            <w:left w:val="none" w:sz="0" w:space="0" w:color="auto"/>
            <w:bottom w:val="none" w:sz="0" w:space="0" w:color="auto"/>
            <w:right w:val="none" w:sz="0" w:space="0" w:color="auto"/>
          </w:divBdr>
        </w:div>
        <w:div w:id="25064891">
          <w:marLeft w:val="480"/>
          <w:marRight w:val="0"/>
          <w:marTop w:val="0"/>
          <w:marBottom w:val="0"/>
          <w:divBdr>
            <w:top w:val="none" w:sz="0" w:space="0" w:color="auto"/>
            <w:left w:val="none" w:sz="0" w:space="0" w:color="auto"/>
            <w:bottom w:val="none" w:sz="0" w:space="0" w:color="auto"/>
            <w:right w:val="none" w:sz="0" w:space="0" w:color="auto"/>
          </w:divBdr>
        </w:div>
        <w:div w:id="577985103">
          <w:marLeft w:val="480"/>
          <w:marRight w:val="0"/>
          <w:marTop w:val="0"/>
          <w:marBottom w:val="0"/>
          <w:divBdr>
            <w:top w:val="none" w:sz="0" w:space="0" w:color="auto"/>
            <w:left w:val="none" w:sz="0" w:space="0" w:color="auto"/>
            <w:bottom w:val="none" w:sz="0" w:space="0" w:color="auto"/>
            <w:right w:val="none" w:sz="0" w:space="0" w:color="auto"/>
          </w:divBdr>
        </w:div>
        <w:div w:id="614751891">
          <w:marLeft w:val="480"/>
          <w:marRight w:val="0"/>
          <w:marTop w:val="0"/>
          <w:marBottom w:val="0"/>
          <w:divBdr>
            <w:top w:val="none" w:sz="0" w:space="0" w:color="auto"/>
            <w:left w:val="none" w:sz="0" w:space="0" w:color="auto"/>
            <w:bottom w:val="none" w:sz="0" w:space="0" w:color="auto"/>
            <w:right w:val="none" w:sz="0" w:space="0" w:color="auto"/>
          </w:divBdr>
        </w:div>
        <w:div w:id="1185709186">
          <w:marLeft w:val="480"/>
          <w:marRight w:val="0"/>
          <w:marTop w:val="0"/>
          <w:marBottom w:val="0"/>
          <w:divBdr>
            <w:top w:val="none" w:sz="0" w:space="0" w:color="auto"/>
            <w:left w:val="none" w:sz="0" w:space="0" w:color="auto"/>
            <w:bottom w:val="none" w:sz="0" w:space="0" w:color="auto"/>
            <w:right w:val="none" w:sz="0" w:space="0" w:color="auto"/>
          </w:divBdr>
        </w:div>
        <w:div w:id="908618436">
          <w:marLeft w:val="480"/>
          <w:marRight w:val="0"/>
          <w:marTop w:val="0"/>
          <w:marBottom w:val="0"/>
          <w:divBdr>
            <w:top w:val="none" w:sz="0" w:space="0" w:color="auto"/>
            <w:left w:val="none" w:sz="0" w:space="0" w:color="auto"/>
            <w:bottom w:val="none" w:sz="0" w:space="0" w:color="auto"/>
            <w:right w:val="none" w:sz="0" w:space="0" w:color="auto"/>
          </w:divBdr>
        </w:div>
        <w:div w:id="159470491">
          <w:marLeft w:val="480"/>
          <w:marRight w:val="0"/>
          <w:marTop w:val="0"/>
          <w:marBottom w:val="0"/>
          <w:divBdr>
            <w:top w:val="none" w:sz="0" w:space="0" w:color="auto"/>
            <w:left w:val="none" w:sz="0" w:space="0" w:color="auto"/>
            <w:bottom w:val="none" w:sz="0" w:space="0" w:color="auto"/>
            <w:right w:val="none" w:sz="0" w:space="0" w:color="auto"/>
          </w:divBdr>
        </w:div>
        <w:div w:id="1945377978">
          <w:marLeft w:val="480"/>
          <w:marRight w:val="0"/>
          <w:marTop w:val="0"/>
          <w:marBottom w:val="0"/>
          <w:divBdr>
            <w:top w:val="none" w:sz="0" w:space="0" w:color="auto"/>
            <w:left w:val="none" w:sz="0" w:space="0" w:color="auto"/>
            <w:bottom w:val="none" w:sz="0" w:space="0" w:color="auto"/>
            <w:right w:val="none" w:sz="0" w:space="0" w:color="auto"/>
          </w:divBdr>
        </w:div>
      </w:divsChild>
    </w:div>
    <w:div w:id="618797523">
      <w:bodyDiv w:val="1"/>
      <w:marLeft w:val="0"/>
      <w:marRight w:val="0"/>
      <w:marTop w:val="0"/>
      <w:marBottom w:val="0"/>
      <w:divBdr>
        <w:top w:val="none" w:sz="0" w:space="0" w:color="auto"/>
        <w:left w:val="none" w:sz="0" w:space="0" w:color="auto"/>
        <w:bottom w:val="none" w:sz="0" w:space="0" w:color="auto"/>
        <w:right w:val="none" w:sz="0" w:space="0" w:color="auto"/>
      </w:divBdr>
      <w:divsChild>
        <w:div w:id="1832333145">
          <w:marLeft w:val="480"/>
          <w:marRight w:val="0"/>
          <w:marTop w:val="0"/>
          <w:marBottom w:val="0"/>
          <w:divBdr>
            <w:top w:val="none" w:sz="0" w:space="0" w:color="auto"/>
            <w:left w:val="none" w:sz="0" w:space="0" w:color="auto"/>
            <w:bottom w:val="none" w:sz="0" w:space="0" w:color="auto"/>
            <w:right w:val="none" w:sz="0" w:space="0" w:color="auto"/>
          </w:divBdr>
        </w:div>
        <w:div w:id="26222883">
          <w:marLeft w:val="480"/>
          <w:marRight w:val="0"/>
          <w:marTop w:val="0"/>
          <w:marBottom w:val="0"/>
          <w:divBdr>
            <w:top w:val="none" w:sz="0" w:space="0" w:color="auto"/>
            <w:left w:val="none" w:sz="0" w:space="0" w:color="auto"/>
            <w:bottom w:val="none" w:sz="0" w:space="0" w:color="auto"/>
            <w:right w:val="none" w:sz="0" w:space="0" w:color="auto"/>
          </w:divBdr>
        </w:div>
        <w:div w:id="1517964814">
          <w:marLeft w:val="480"/>
          <w:marRight w:val="0"/>
          <w:marTop w:val="0"/>
          <w:marBottom w:val="0"/>
          <w:divBdr>
            <w:top w:val="none" w:sz="0" w:space="0" w:color="auto"/>
            <w:left w:val="none" w:sz="0" w:space="0" w:color="auto"/>
            <w:bottom w:val="none" w:sz="0" w:space="0" w:color="auto"/>
            <w:right w:val="none" w:sz="0" w:space="0" w:color="auto"/>
          </w:divBdr>
        </w:div>
        <w:div w:id="435178132">
          <w:marLeft w:val="480"/>
          <w:marRight w:val="0"/>
          <w:marTop w:val="0"/>
          <w:marBottom w:val="0"/>
          <w:divBdr>
            <w:top w:val="none" w:sz="0" w:space="0" w:color="auto"/>
            <w:left w:val="none" w:sz="0" w:space="0" w:color="auto"/>
            <w:bottom w:val="none" w:sz="0" w:space="0" w:color="auto"/>
            <w:right w:val="none" w:sz="0" w:space="0" w:color="auto"/>
          </w:divBdr>
        </w:div>
        <w:div w:id="555431397">
          <w:marLeft w:val="480"/>
          <w:marRight w:val="0"/>
          <w:marTop w:val="0"/>
          <w:marBottom w:val="0"/>
          <w:divBdr>
            <w:top w:val="none" w:sz="0" w:space="0" w:color="auto"/>
            <w:left w:val="none" w:sz="0" w:space="0" w:color="auto"/>
            <w:bottom w:val="none" w:sz="0" w:space="0" w:color="auto"/>
            <w:right w:val="none" w:sz="0" w:space="0" w:color="auto"/>
          </w:divBdr>
        </w:div>
        <w:div w:id="598677995">
          <w:marLeft w:val="480"/>
          <w:marRight w:val="0"/>
          <w:marTop w:val="0"/>
          <w:marBottom w:val="0"/>
          <w:divBdr>
            <w:top w:val="none" w:sz="0" w:space="0" w:color="auto"/>
            <w:left w:val="none" w:sz="0" w:space="0" w:color="auto"/>
            <w:bottom w:val="none" w:sz="0" w:space="0" w:color="auto"/>
            <w:right w:val="none" w:sz="0" w:space="0" w:color="auto"/>
          </w:divBdr>
        </w:div>
        <w:div w:id="1320233356">
          <w:marLeft w:val="480"/>
          <w:marRight w:val="0"/>
          <w:marTop w:val="0"/>
          <w:marBottom w:val="0"/>
          <w:divBdr>
            <w:top w:val="none" w:sz="0" w:space="0" w:color="auto"/>
            <w:left w:val="none" w:sz="0" w:space="0" w:color="auto"/>
            <w:bottom w:val="none" w:sz="0" w:space="0" w:color="auto"/>
            <w:right w:val="none" w:sz="0" w:space="0" w:color="auto"/>
          </w:divBdr>
        </w:div>
        <w:div w:id="79260178">
          <w:marLeft w:val="480"/>
          <w:marRight w:val="0"/>
          <w:marTop w:val="0"/>
          <w:marBottom w:val="0"/>
          <w:divBdr>
            <w:top w:val="none" w:sz="0" w:space="0" w:color="auto"/>
            <w:left w:val="none" w:sz="0" w:space="0" w:color="auto"/>
            <w:bottom w:val="none" w:sz="0" w:space="0" w:color="auto"/>
            <w:right w:val="none" w:sz="0" w:space="0" w:color="auto"/>
          </w:divBdr>
        </w:div>
        <w:div w:id="1828401319">
          <w:marLeft w:val="480"/>
          <w:marRight w:val="0"/>
          <w:marTop w:val="0"/>
          <w:marBottom w:val="0"/>
          <w:divBdr>
            <w:top w:val="none" w:sz="0" w:space="0" w:color="auto"/>
            <w:left w:val="none" w:sz="0" w:space="0" w:color="auto"/>
            <w:bottom w:val="none" w:sz="0" w:space="0" w:color="auto"/>
            <w:right w:val="none" w:sz="0" w:space="0" w:color="auto"/>
          </w:divBdr>
        </w:div>
        <w:div w:id="59716699">
          <w:marLeft w:val="480"/>
          <w:marRight w:val="0"/>
          <w:marTop w:val="0"/>
          <w:marBottom w:val="0"/>
          <w:divBdr>
            <w:top w:val="none" w:sz="0" w:space="0" w:color="auto"/>
            <w:left w:val="none" w:sz="0" w:space="0" w:color="auto"/>
            <w:bottom w:val="none" w:sz="0" w:space="0" w:color="auto"/>
            <w:right w:val="none" w:sz="0" w:space="0" w:color="auto"/>
          </w:divBdr>
        </w:div>
        <w:div w:id="688139592">
          <w:marLeft w:val="480"/>
          <w:marRight w:val="0"/>
          <w:marTop w:val="0"/>
          <w:marBottom w:val="0"/>
          <w:divBdr>
            <w:top w:val="none" w:sz="0" w:space="0" w:color="auto"/>
            <w:left w:val="none" w:sz="0" w:space="0" w:color="auto"/>
            <w:bottom w:val="none" w:sz="0" w:space="0" w:color="auto"/>
            <w:right w:val="none" w:sz="0" w:space="0" w:color="auto"/>
          </w:divBdr>
        </w:div>
        <w:div w:id="827014269">
          <w:marLeft w:val="480"/>
          <w:marRight w:val="0"/>
          <w:marTop w:val="0"/>
          <w:marBottom w:val="0"/>
          <w:divBdr>
            <w:top w:val="none" w:sz="0" w:space="0" w:color="auto"/>
            <w:left w:val="none" w:sz="0" w:space="0" w:color="auto"/>
            <w:bottom w:val="none" w:sz="0" w:space="0" w:color="auto"/>
            <w:right w:val="none" w:sz="0" w:space="0" w:color="auto"/>
          </w:divBdr>
        </w:div>
        <w:div w:id="552422279">
          <w:marLeft w:val="480"/>
          <w:marRight w:val="0"/>
          <w:marTop w:val="0"/>
          <w:marBottom w:val="0"/>
          <w:divBdr>
            <w:top w:val="none" w:sz="0" w:space="0" w:color="auto"/>
            <w:left w:val="none" w:sz="0" w:space="0" w:color="auto"/>
            <w:bottom w:val="none" w:sz="0" w:space="0" w:color="auto"/>
            <w:right w:val="none" w:sz="0" w:space="0" w:color="auto"/>
          </w:divBdr>
        </w:div>
        <w:div w:id="593323263">
          <w:marLeft w:val="480"/>
          <w:marRight w:val="0"/>
          <w:marTop w:val="0"/>
          <w:marBottom w:val="0"/>
          <w:divBdr>
            <w:top w:val="none" w:sz="0" w:space="0" w:color="auto"/>
            <w:left w:val="none" w:sz="0" w:space="0" w:color="auto"/>
            <w:bottom w:val="none" w:sz="0" w:space="0" w:color="auto"/>
            <w:right w:val="none" w:sz="0" w:space="0" w:color="auto"/>
          </w:divBdr>
        </w:div>
        <w:div w:id="1095635227">
          <w:marLeft w:val="480"/>
          <w:marRight w:val="0"/>
          <w:marTop w:val="0"/>
          <w:marBottom w:val="0"/>
          <w:divBdr>
            <w:top w:val="none" w:sz="0" w:space="0" w:color="auto"/>
            <w:left w:val="none" w:sz="0" w:space="0" w:color="auto"/>
            <w:bottom w:val="none" w:sz="0" w:space="0" w:color="auto"/>
            <w:right w:val="none" w:sz="0" w:space="0" w:color="auto"/>
          </w:divBdr>
        </w:div>
        <w:div w:id="1081292517">
          <w:marLeft w:val="480"/>
          <w:marRight w:val="0"/>
          <w:marTop w:val="0"/>
          <w:marBottom w:val="0"/>
          <w:divBdr>
            <w:top w:val="none" w:sz="0" w:space="0" w:color="auto"/>
            <w:left w:val="none" w:sz="0" w:space="0" w:color="auto"/>
            <w:bottom w:val="none" w:sz="0" w:space="0" w:color="auto"/>
            <w:right w:val="none" w:sz="0" w:space="0" w:color="auto"/>
          </w:divBdr>
        </w:div>
        <w:div w:id="101582786">
          <w:marLeft w:val="480"/>
          <w:marRight w:val="0"/>
          <w:marTop w:val="0"/>
          <w:marBottom w:val="0"/>
          <w:divBdr>
            <w:top w:val="none" w:sz="0" w:space="0" w:color="auto"/>
            <w:left w:val="none" w:sz="0" w:space="0" w:color="auto"/>
            <w:bottom w:val="none" w:sz="0" w:space="0" w:color="auto"/>
            <w:right w:val="none" w:sz="0" w:space="0" w:color="auto"/>
          </w:divBdr>
        </w:div>
        <w:div w:id="425345787">
          <w:marLeft w:val="480"/>
          <w:marRight w:val="0"/>
          <w:marTop w:val="0"/>
          <w:marBottom w:val="0"/>
          <w:divBdr>
            <w:top w:val="none" w:sz="0" w:space="0" w:color="auto"/>
            <w:left w:val="none" w:sz="0" w:space="0" w:color="auto"/>
            <w:bottom w:val="none" w:sz="0" w:space="0" w:color="auto"/>
            <w:right w:val="none" w:sz="0" w:space="0" w:color="auto"/>
          </w:divBdr>
        </w:div>
        <w:div w:id="541090524">
          <w:marLeft w:val="480"/>
          <w:marRight w:val="0"/>
          <w:marTop w:val="0"/>
          <w:marBottom w:val="0"/>
          <w:divBdr>
            <w:top w:val="none" w:sz="0" w:space="0" w:color="auto"/>
            <w:left w:val="none" w:sz="0" w:space="0" w:color="auto"/>
            <w:bottom w:val="none" w:sz="0" w:space="0" w:color="auto"/>
            <w:right w:val="none" w:sz="0" w:space="0" w:color="auto"/>
          </w:divBdr>
        </w:div>
        <w:div w:id="658190526">
          <w:marLeft w:val="480"/>
          <w:marRight w:val="0"/>
          <w:marTop w:val="0"/>
          <w:marBottom w:val="0"/>
          <w:divBdr>
            <w:top w:val="none" w:sz="0" w:space="0" w:color="auto"/>
            <w:left w:val="none" w:sz="0" w:space="0" w:color="auto"/>
            <w:bottom w:val="none" w:sz="0" w:space="0" w:color="auto"/>
            <w:right w:val="none" w:sz="0" w:space="0" w:color="auto"/>
          </w:divBdr>
        </w:div>
        <w:div w:id="203181672">
          <w:marLeft w:val="480"/>
          <w:marRight w:val="0"/>
          <w:marTop w:val="0"/>
          <w:marBottom w:val="0"/>
          <w:divBdr>
            <w:top w:val="none" w:sz="0" w:space="0" w:color="auto"/>
            <w:left w:val="none" w:sz="0" w:space="0" w:color="auto"/>
            <w:bottom w:val="none" w:sz="0" w:space="0" w:color="auto"/>
            <w:right w:val="none" w:sz="0" w:space="0" w:color="auto"/>
          </w:divBdr>
        </w:div>
        <w:div w:id="479882885">
          <w:marLeft w:val="480"/>
          <w:marRight w:val="0"/>
          <w:marTop w:val="0"/>
          <w:marBottom w:val="0"/>
          <w:divBdr>
            <w:top w:val="none" w:sz="0" w:space="0" w:color="auto"/>
            <w:left w:val="none" w:sz="0" w:space="0" w:color="auto"/>
            <w:bottom w:val="none" w:sz="0" w:space="0" w:color="auto"/>
            <w:right w:val="none" w:sz="0" w:space="0" w:color="auto"/>
          </w:divBdr>
        </w:div>
        <w:div w:id="319235275">
          <w:marLeft w:val="480"/>
          <w:marRight w:val="0"/>
          <w:marTop w:val="0"/>
          <w:marBottom w:val="0"/>
          <w:divBdr>
            <w:top w:val="none" w:sz="0" w:space="0" w:color="auto"/>
            <w:left w:val="none" w:sz="0" w:space="0" w:color="auto"/>
            <w:bottom w:val="none" w:sz="0" w:space="0" w:color="auto"/>
            <w:right w:val="none" w:sz="0" w:space="0" w:color="auto"/>
          </w:divBdr>
        </w:div>
        <w:div w:id="565411108">
          <w:marLeft w:val="480"/>
          <w:marRight w:val="0"/>
          <w:marTop w:val="0"/>
          <w:marBottom w:val="0"/>
          <w:divBdr>
            <w:top w:val="none" w:sz="0" w:space="0" w:color="auto"/>
            <w:left w:val="none" w:sz="0" w:space="0" w:color="auto"/>
            <w:bottom w:val="none" w:sz="0" w:space="0" w:color="auto"/>
            <w:right w:val="none" w:sz="0" w:space="0" w:color="auto"/>
          </w:divBdr>
        </w:div>
        <w:div w:id="2144345347">
          <w:marLeft w:val="480"/>
          <w:marRight w:val="0"/>
          <w:marTop w:val="0"/>
          <w:marBottom w:val="0"/>
          <w:divBdr>
            <w:top w:val="none" w:sz="0" w:space="0" w:color="auto"/>
            <w:left w:val="none" w:sz="0" w:space="0" w:color="auto"/>
            <w:bottom w:val="none" w:sz="0" w:space="0" w:color="auto"/>
            <w:right w:val="none" w:sz="0" w:space="0" w:color="auto"/>
          </w:divBdr>
        </w:div>
        <w:div w:id="272788687">
          <w:marLeft w:val="480"/>
          <w:marRight w:val="0"/>
          <w:marTop w:val="0"/>
          <w:marBottom w:val="0"/>
          <w:divBdr>
            <w:top w:val="none" w:sz="0" w:space="0" w:color="auto"/>
            <w:left w:val="none" w:sz="0" w:space="0" w:color="auto"/>
            <w:bottom w:val="none" w:sz="0" w:space="0" w:color="auto"/>
            <w:right w:val="none" w:sz="0" w:space="0" w:color="auto"/>
          </w:divBdr>
        </w:div>
        <w:div w:id="1854417202">
          <w:marLeft w:val="480"/>
          <w:marRight w:val="0"/>
          <w:marTop w:val="0"/>
          <w:marBottom w:val="0"/>
          <w:divBdr>
            <w:top w:val="none" w:sz="0" w:space="0" w:color="auto"/>
            <w:left w:val="none" w:sz="0" w:space="0" w:color="auto"/>
            <w:bottom w:val="none" w:sz="0" w:space="0" w:color="auto"/>
            <w:right w:val="none" w:sz="0" w:space="0" w:color="auto"/>
          </w:divBdr>
        </w:div>
        <w:div w:id="126044780">
          <w:marLeft w:val="480"/>
          <w:marRight w:val="0"/>
          <w:marTop w:val="0"/>
          <w:marBottom w:val="0"/>
          <w:divBdr>
            <w:top w:val="none" w:sz="0" w:space="0" w:color="auto"/>
            <w:left w:val="none" w:sz="0" w:space="0" w:color="auto"/>
            <w:bottom w:val="none" w:sz="0" w:space="0" w:color="auto"/>
            <w:right w:val="none" w:sz="0" w:space="0" w:color="auto"/>
          </w:divBdr>
        </w:div>
        <w:div w:id="980312155">
          <w:marLeft w:val="480"/>
          <w:marRight w:val="0"/>
          <w:marTop w:val="0"/>
          <w:marBottom w:val="0"/>
          <w:divBdr>
            <w:top w:val="none" w:sz="0" w:space="0" w:color="auto"/>
            <w:left w:val="none" w:sz="0" w:space="0" w:color="auto"/>
            <w:bottom w:val="none" w:sz="0" w:space="0" w:color="auto"/>
            <w:right w:val="none" w:sz="0" w:space="0" w:color="auto"/>
          </w:divBdr>
        </w:div>
        <w:div w:id="372534094">
          <w:marLeft w:val="480"/>
          <w:marRight w:val="0"/>
          <w:marTop w:val="0"/>
          <w:marBottom w:val="0"/>
          <w:divBdr>
            <w:top w:val="none" w:sz="0" w:space="0" w:color="auto"/>
            <w:left w:val="none" w:sz="0" w:space="0" w:color="auto"/>
            <w:bottom w:val="none" w:sz="0" w:space="0" w:color="auto"/>
            <w:right w:val="none" w:sz="0" w:space="0" w:color="auto"/>
          </w:divBdr>
        </w:div>
        <w:div w:id="676425701">
          <w:marLeft w:val="480"/>
          <w:marRight w:val="0"/>
          <w:marTop w:val="0"/>
          <w:marBottom w:val="0"/>
          <w:divBdr>
            <w:top w:val="none" w:sz="0" w:space="0" w:color="auto"/>
            <w:left w:val="none" w:sz="0" w:space="0" w:color="auto"/>
            <w:bottom w:val="none" w:sz="0" w:space="0" w:color="auto"/>
            <w:right w:val="none" w:sz="0" w:space="0" w:color="auto"/>
          </w:divBdr>
        </w:div>
        <w:div w:id="1400252798">
          <w:marLeft w:val="480"/>
          <w:marRight w:val="0"/>
          <w:marTop w:val="0"/>
          <w:marBottom w:val="0"/>
          <w:divBdr>
            <w:top w:val="none" w:sz="0" w:space="0" w:color="auto"/>
            <w:left w:val="none" w:sz="0" w:space="0" w:color="auto"/>
            <w:bottom w:val="none" w:sz="0" w:space="0" w:color="auto"/>
            <w:right w:val="none" w:sz="0" w:space="0" w:color="auto"/>
          </w:divBdr>
        </w:div>
        <w:div w:id="1281720216">
          <w:marLeft w:val="480"/>
          <w:marRight w:val="0"/>
          <w:marTop w:val="0"/>
          <w:marBottom w:val="0"/>
          <w:divBdr>
            <w:top w:val="none" w:sz="0" w:space="0" w:color="auto"/>
            <w:left w:val="none" w:sz="0" w:space="0" w:color="auto"/>
            <w:bottom w:val="none" w:sz="0" w:space="0" w:color="auto"/>
            <w:right w:val="none" w:sz="0" w:space="0" w:color="auto"/>
          </w:divBdr>
        </w:div>
        <w:div w:id="310526400">
          <w:marLeft w:val="480"/>
          <w:marRight w:val="0"/>
          <w:marTop w:val="0"/>
          <w:marBottom w:val="0"/>
          <w:divBdr>
            <w:top w:val="none" w:sz="0" w:space="0" w:color="auto"/>
            <w:left w:val="none" w:sz="0" w:space="0" w:color="auto"/>
            <w:bottom w:val="none" w:sz="0" w:space="0" w:color="auto"/>
            <w:right w:val="none" w:sz="0" w:space="0" w:color="auto"/>
          </w:divBdr>
        </w:div>
        <w:div w:id="16977465">
          <w:marLeft w:val="480"/>
          <w:marRight w:val="0"/>
          <w:marTop w:val="0"/>
          <w:marBottom w:val="0"/>
          <w:divBdr>
            <w:top w:val="none" w:sz="0" w:space="0" w:color="auto"/>
            <w:left w:val="none" w:sz="0" w:space="0" w:color="auto"/>
            <w:bottom w:val="none" w:sz="0" w:space="0" w:color="auto"/>
            <w:right w:val="none" w:sz="0" w:space="0" w:color="auto"/>
          </w:divBdr>
        </w:div>
        <w:div w:id="610863089">
          <w:marLeft w:val="480"/>
          <w:marRight w:val="0"/>
          <w:marTop w:val="0"/>
          <w:marBottom w:val="0"/>
          <w:divBdr>
            <w:top w:val="none" w:sz="0" w:space="0" w:color="auto"/>
            <w:left w:val="none" w:sz="0" w:space="0" w:color="auto"/>
            <w:bottom w:val="none" w:sz="0" w:space="0" w:color="auto"/>
            <w:right w:val="none" w:sz="0" w:space="0" w:color="auto"/>
          </w:divBdr>
        </w:div>
        <w:div w:id="821047026">
          <w:marLeft w:val="480"/>
          <w:marRight w:val="0"/>
          <w:marTop w:val="0"/>
          <w:marBottom w:val="0"/>
          <w:divBdr>
            <w:top w:val="none" w:sz="0" w:space="0" w:color="auto"/>
            <w:left w:val="none" w:sz="0" w:space="0" w:color="auto"/>
            <w:bottom w:val="none" w:sz="0" w:space="0" w:color="auto"/>
            <w:right w:val="none" w:sz="0" w:space="0" w:color="auto"/>
          </w:divBdr>
        </w:div>
        <w:div w:id="412555803">
          <w:marLeft w:val="480"/>
          <w:marRight w:val="0"/>
          <w:marTop w:val="0"/>
          <w:marBottom w:val="0"/>
          <w:divBdr>
            <w:top w:val="none" w:sz="0" w:space="0" w:color="auto"/>
            <w:left w:val="none" w:sz="0" w:space="0" w:color="auto"/>
            <w:bottom w:val="none" w:sz="0" w:space="0" w:color="auto"/>
            <w:right w:val="none" w:sz="0" w:space="0" w:color="auto"/>
          </w:divBdr>
        </w:div>
        <w:div w:id="486631025">
          <w:marLeft w:val="480"/>
          <w:marRight w:val="0"/>
          <w:marTop w:val="0"/>
          <w:marBottom w:val="0"/>
          <w:divBdr>
            <w:top w:val="none" w:sz="0" w:space="0" w:color="auto"/>
            <w:left w:val="none" w:sz="0" w:space="0" w:color="auto"/>
            <w:bottom w:val="none" w:sz="0" w:space="0" w:color="auto"/>
            <w:right w:val="none" w:sz="0" w:space="0" w:color="auto"/>
          </w:divBdr>
        </w:div>
        <w:div w:id="570585168">
          <w:marLeft w:val="480"/>
          <w:marRight w:val="0"/>
          <w:marTop w:val="0"/>
          <w:marBottom w:val="0"/>
          <w:divBdr>
            <w:top w:val="none" w:sz="0" w:space="0" w:color="auto"/>
            <w:left w:val="none" w:sz="0" w:space="0" w:color="auto"/>
            <w:bottom w:val="none" w:sz="0" w:space="0" w:color="auto"/>
            <w:right w:val="none" w:sz="0" w:space="0" w:color="auto"/>
          </w:divBdr>
        </w:div>
        <w:div w:id="1745490783">
          <w:marLeft w:val="480"/>
          <w:marRight w:val="0"/>
          <w:marTop w:val="0"/>
          <w:marBottom w:val="0"/>
          <w:divBdr>
            <w:top w:val="none" w:sz="0" w:space="0" w:color="auto"/>
            <w:left w:val="none" w:sz="0" w:space="0" w:color="auto"/>
            <w:bottom w:val="none" w:sz="0" w:space="0" w:color="auto"/>
            <w:right w:val="none" w:sz="0" w:space="0" w:color="auto"/>
          </w:divBdr>
        </w:div>
        <w:div w:id="961418559">
          <w:marLeft w:val="480"/>
          <w:marRight w:val="0"/>
          <w:marTop w:val="0"/>
          <w:marBottom w:val="0"/>
          <w:divBdr>
            <w:top w:val="none" w:sz="0" w:space="0" w:color="auto"/>
            <w:left w:val="none" w:sz="0" w:space="0" w:color="auto"/>
            <w:bottom w:val="none" w:sz="0" w:space="0" w:color="auto"/>
            <w:right w:val="none" w:sz="0" w:space="0" w:color="auto"/>
          </w:divBdr>
        </w:div>
        <w:div w:id="746850285">
          <w:marLeft w:val="480"/>
          <w:marRight w:val="0"/>
          <w:marTop w:val="0"/>
          <w:marBottom w:val="0"/>
          <w:divBdr>
            <w:top w:val="none" w:sz="0" w:space="0" w:color="auto"/>
            <w:left w:val="none" w:sz="0" w:space="0" w:color="auto"/>
            <w:bottom w:val="none" w:sz="0" w:space="0" w:color="auto"/>
            <w:right w:val="none" w:sz="0" w:space="0" w:color="auto"/>
          </w:divBdr>
        </w:div>
        <w:div w:id="742026800">
          <w:marLeft w:val="480"/>
          <w:marRight w:val="0"/>
          <w:marTop w:val="0"/>
          <w:marBottom w:val="0"/>
          <w:divBdr>
            <w:top w:val="none" w:sz="0" w:space="0" w:color="auto"/>
            <w:left w:val="none" w:sz="0" w:space="0" w:color="auto"/>
            <w:bottom w:val="none" w:sz="0" w:space="0" w:color="auto"/>
            <w:right w:val="none" w:sz="0" w:space="0" w:color="auto"/>
          </w:divBdr>
        </w:div>
        <w:div w:id="1305739395">
          <w:marLeft w:val="480"/>
          <w:marRight w:val="0"/>
          <w:marTop w:val="0"/>
          <w:marBottom w:val="0"/>
          <w:divBdr>
            <w:top w:val="none" w:sz="0" w:space="0" w:color="auto"/>
            <w:left w:val="none" w:sz="0" w:space="0" w:color="auto"/>
            <w:bottom w:val="none" w:sz="0" w:space="0" w:color="auto"/>
            <w:right w:val="none" w:sz="0" w:space="0" w:color="auto"/>
          </w:divBdr>
        </w:div>
        <w:div w:id="791361380">
          <w:marLeft w:val="480"/>
          <w:marRight w:val="0"/>
          <w:marTop w:val="0"/>
          <w:marBottom w:val="0"/>
          <w:divBdr>
            <w:top w:val="none" w:sz="0" w:space="0" w:color="auto"/>
            <w:left w:val="none" w:sz="0" w:space="0" w:color="auto"/>
            <w:bottom w:val="none" w:sz="0" w:space="0" w:color="auto"/>
            <w:right w:val="none" w:sz="0" w:space="0" w:color="auto"/>
          </w:divBdr>
        </w:div>
        <w:div w:id="69350172">
          <w:marLeft w:val="480"/>
          <w:marRight w:val="0"/>
          <w:marTop w:val="0"/>
          <w:marBottom w:val="0"/>
          <w:divBdr>
            <w:top w:val="none" w:sz="0" w:space="0" w:color="auto"/>
            <w:left w:val="none" w:sz="0" w:space="0" w:color="auto"/>
            <w:bottom w:val="none" w:sz="0" w:space="0" w:color="auto"/>
            <w:right w:val="none" w:sz="0" w:space="0" w:color="auto"/>
          </w:divBdr>
        </w:div>
        <w:div w:id="1399092905">
          <w:marLeft w:val="480"/>
          <w:marRight w:val="0"/>
          <w:marTop w:val="0"/>
          <w:marBottom w:val="0"/>
          <w:divBdr>
            <w:top w:val="none" w:sz="0" w:space="0" w:color="auto"/>
            <w:left w:val="none" w:sz="0" w:space="0" w:color="auto"/>
            <w:bottom w:val="none" w:sz="0" w:space="0" w:color="auto"/>
            <w:right w:val="none" w:sz="0" w:space="0" w:color="auto"/>
          </w:divBdr>
        </w:div>
        <w:div w:id="1583487119">
          <w:marLeft w:val="480"/>
          <w:marRight w:val="0"/>
          <w:marTop w:val="0"/>
          <w:marBottom w:val="0"/>
          <w:divBdr>
            <w:top w:val="none" w:sz="0" w:space="0" w:color="auto"/>
            <w:left w:val="none" w:sz="0" w:space="0" w:color="auto"/>
            <w:bottom w:val="none" w:sz="0" w:space="0" w:color="auto"/>
            <w:right w:val="none" w:sz="0" w:space="0" w:color="auto"/>
          </w:divBdr>
        </w:div>
        <w:div w:id="799149291">
          <w:marLeft w:val="480"/>
          <w:marRight w:val="0"/>
          <w:marTop w:val="0"/>
          <w:marBottom w:val="0"/>
          <w:divBdr>
            <w:top w:val="none" w:sz="0" w:space="0" w:color="auto"/>
            <w:left w:val="none" w:sz="0" w:space="0" w:color="auto"/>
            <w:bottom w:val="none" w:sz="0" w:space="0" w:color="auto"/>
            <w:right w:val="none" w:sz="0" w:space="0" w:color="auto"/>
          </w:divBdr>
        </w:div>
        <w:div w:id="735399448">
          <w:marLeft w:val="480"/>
          <w:marRight w:val="0"/>
          <w:marTop w:val="0"/>
          <w:marBottom w:val="0"/>
          <w:divBdr>
            <w:top w:val="none" w:sz="0" w:space="0" w:color="auto"/>
            <w:left w:val="none" w:sz="0" w:space="0" w:color="auto"/>
            <w:bottom w:val="none" w:sz="0" w:space="0" w:color="auto"/>
            <w:right w:val="none" w:sz="0" w:space="0" w:color="auto"/>
          </w:divBdr>
        </w:div>
        <w:div w:id="481312753">
          <w:marLeft w:val="480"/>
          <w:marRight w:val="0"/>
          <w:marTop w:val="0"/>
          <w:marBottom w:val="0"/>
          <w:divBdr>
            <w:top w:val="none" w:sz="0" w:space="0" w:color="auto"/>
            <w:left w:val="none" w:sz="0" w:space="0" w:color="auto"/>
            <w:bottom w:val="none" w:sz="0" w:space="0" w:color="auto"/>
            <w:right w:val="none" w:sz="0" w:space="0" w:color="auto"/>
          </w:divBdr>
        </w:div>
        <w:div w:id="218445027">
          <w:marLeft w:val="480"/>
          <w:marRight w:val="0"/>
          <w:marTop w:val="0"/>
          <w:marBottom w:val="0"/>
          <w:divBdr>
            <w:top w:val="none" w:sz="0" w:space="0" w:color="auto"/>
            <w:left w:val="none" w:sz="0" w:space="0" w:color="auto"/>
            <w:bottom w:val="none" w:sz="0" w:space="0" w:color="auto"/>
            <w:right w:val="none" w:sz="0" w:space="0" w:color="auto"/>
          </w:divBdr>
        </w:div>
        <w:div w:id="150874005">
          <w:marLeft w:val="480"/>
          <w:marRight w:val="0"/>
          <w:marTop w:val="0"/>
          <w:marBottom w:val="0"/>
          <w:divBdr>
            <w:top w:val="none" w:sz="0" w:space="0" w:color="auto"/>
            <w:left w:val="none" w:sz="0" w:space="0" w:color="auto"/>
            <w:bottom w:val="none" w:sz="0" w:space="0" w:color="auto"/>
            <w:right w:val="none" w:sz="0" w:space="0" w:color="auto"/>
          </w:divBdr>
        </w:div>
        <w:div w:id="105271282">
          <w:marLeft w:val="480"/>
          <w:marRight w:val="0"/>
          <w:marTop w:val="0"/>
          <w:marBottom w:val="0"/>
          <w:divBdr>
            <w:top w:val="none" w:sz="0" w:space="0" w:color="auto"/>
            <w:left w:val="none" w:sz="0" w:space="0" w:color="auto"/>
            <w:bottom w:val="none" w:sz="0" w:space="0" w:color="auto"/>
            <w:right w:val="none" w:sz="0" w:space="0" w:color="auto"/>
          </w:divBdr>
        </w:div>
        <w:div w:id="452094164">
          <w:marLeft w:val="480"/>
          <w:marRight w:val="0"/>
          <w:marTop w:val="0"/>
          <w:marBottom w:val="0"/>
          <w:divBdr>
            <w:top w:val="none" w:sz="0" w:space="0" w:color="auto"/>
            <w:left w:val="none" w:sz="0" w:space="0" w:color="auto"/>
            <w:bottom w:val="none" w:sz="0" w:space="0" w:color="auto"/>
            <w:right w:val="none" w:sz="0" w:space="0" w:color="auto"/>
          </w:divBdr>
        </w:div>
        <w:div w:id="1058936981">
          <w:marLeft w:val="480"/>
          <w:marRight w:val="0"/>
          <w:marTop w:val="0"/>
          <w:marBottom w:val="0"/>
          <w:divBdr>
            <w:top w:val="none" w:sz="0" w:space="0" w:color="auto"/>
            <w:left w:val="none" w:sz="0" w:space="0" w:color="auto"/>
            <w:bottom w:val="none" w:sz="0" w:space="0" w:color="auto"/>
            <w:right w:val="none" w:sz="0" w:space="0" w:color="auto"/>
          </w:divBdr>
        </w:div>
        <w:div w:id="751466014">
          <w:marLeft w:val="480"/>
          <w:marRight w:val="0"/>
          <w:marTop w:val="0"/>
          <w:marBottom w:val="0"/>
          <w:divBdr>
            <w:top w:val="none" w:sz="0" w:space="0" w:color="auto"/>
            <w:left w:val="none" w:sz="0" w:space="0" w:color="auto"/>
            <w:bottom w:val="none" w:sz="0" w:space="0" w:color="auto"/>
            <w:right w:val="none" w:sz="0" w:space="0" w:color="auto"/>
          </w:divBdr>
        </w:div>
        <w:div w:id="220798693">
          <w:marLeft w:val="480"/>
          <w:marRight w:val="0"/>
          <w:marTop w:val="0"/>
          <w:marBottom w:val="0"/>
          <w:divBdr>
            <w:top w:val="none" w:sz="0" w:space="0" w:color="auto"/>
            <w:left w:val="none" w:sz="0" w:space="0" w:color="auto"/>
            <w:bottom w:val="none" w:sz="0" w:space="0" w:color="auto"/>
            <w:right w:val="none" w:sz="0" w:space="0" w:color="auto"/>
          </w:divBdr>
        </w:div>
        <w:div w:id="1460799805">
          <w:marLeft w:val="480"/>
          <w:marRight w:val="0"/>
          <w:marTop w:val="0"/>
          <w:marBottom w:val="0"/>
          <w:divBdr>
            <w:top w:val="none" w:sz="0" w:space="0" w:color="auto"/>
            <w:left w:val="none" w:sz="0" w:space="0" w:color="auto"/>
            <w:bottom w:val="none" w:sz="0" w:space="0" w:color="auto"/>
            <w:right w:val="none" w:sz="0" w:space="0" w:color="auto"/>
          </w:divBdr>
        </w:div>
        <w:div w:id="31267369">
          <w:marLeft w:val="480"/>
          <w:marRight w:val="0"/>
          <w:marTop w:val="0"/>
          <w:marBottom w:val="0"/>
          <w:divBdr>
            <w:top w:val="none" w:sz="0" w:space="0" w:color="auto"/>
            <w:left w:val="none" w:sz="0" w:space="0" w:color="auto"/>
            <w:bottom w:val="none" w:sz="0" w:space="0" w:color="auto"/>
            <w:right w:val="none" w:sz="0" w:space="0" w:color="auto"/>
          </w:divBdr>
        </w:div>
        <w:div w:id="605618380">
          <w:marLeft w:val="480"/>
          <w:marRight w:val="0"/>
          <w:marTop w:val="0"/>
          <w:marBottom w:val="0"/>
          <w:divBdr>
            <w:top w:val="none" w:sz="0" w:space="0" w:color="auto"/>
            <w:left w:val="none" w:sz="0" w:space="0" w:color="auto"/>
            <w:bottom w:val="none" w:sz="0" w:space="0" w:color="auto"/>
            <w:right w:val="none" w:sz="0" w:space="0" w:color="auto"/>
          </w:divBdr>
        </w:div>
        <w:div w:id="205144471">
          <w:marLeft w:val="480"/>
          <w:marRight w:val="0"/>
          <w:marTop w:val="0"/>
          <w:marBottom w:val="0"/>
          <w:divBdr>
            <w:top w:val="none" w:sz="0" w:space="0" w:color="auto"/>
            <w:left w:val="none" w:sz="0" w:space="0" w:color="auto"/>
            <w:bottom w:val="none" w:sz="0" w:space="0" w:color="auto"/>
            <w:right w:val="none" w:sz="0" w:space="0" w:color="auto"/>
          </w:divBdr>
        </w:div>
        <w:div w:id="1384409508">
          <w:marLeft w:val="480"/>
          <w:marRight w:val="0"/>
          <w:marTop w:val="0"/>
          <w:marBottom w:val="0"/>
          <w:divBdr>
            <w:top w:val="none" w:sz="0" w:space="0" w:color="auto"/>
            <w:left w:val="none" w:sz="0" w:space="0" w:color="auto"/>
            <w:bottom w:val="none" w:sz="0" w:space="0" w:color="auto"/>
            <w:right w:val="none" w:sz="0" w:space="0" w:color="auto"/>
          </w:divBdr>
        </w:div>
        <w:div w:id="1516112854">
          <w:marLeft w:val="480"/>
          <w:marRight w:val="0"/>
          <w:marTop w:val="0"/>
          <w:marBottom w:val="0"/>
          <w:divBdr>
            <w:top w:val="none" w:sz="0" w:space="0" w:color="auto"/>
            <w:left w:val="none" w:sz="0" w:space="0" w:color="auto"/>
            <w:bottom w:val="none" w:sz="0" w:space="0" w:color="auto"/>
            <w:right w:val="none" w:sz="0" w:space="0" w:color="auto"/>
          </w:divBdr>
        </w:div>
        <w:div w:id="697783057">
          <w:marLeft w:val="480"/>
          <w:marRight w:val="0"/>
          <w:marTop w:val="0"/>
          <w:marBottom w:val="0"/>
          <w:divBdr>
            <w:top w:val="none" w:sz="0" w:space="0" w:color="auto"/>
            <w:left w:val="none" w:sz="0" w:space="0" w:color="auto"/>
            <w:bottom w:val="none" w:sz="0" w:space="0" w:color="auto"/>
            <w:right w:val="none" w:sz="0" w:space="0" w:color="auto"/>
          </w:divBdr>
        </w:div>
        <w:div w:id="1355839441">
          <w:marLeft w:val="480"/>
          <w:marRight w:val="0"/>
          <w:marTop w:val="0"/>
          <w:marBottom w:val="0"/>
          <w:divBdr>
            <w:top w:val="none" w:sz="0" w:space="0" w:color="auto"/>
            <w:left w:val="none" w:sz="0" w:space="0" w:color="auto"/>
            <w:bottom w:val="none" w:sz="0" w:space="0" w:color="auto"/>
            <w:right w:val="none" w:sz="0" w:space="0" w:color="auto"/>
          </w:divBdr>
        </w:div>
        <w:div w:id="998927818">
          <w:marLeft w:val="480"/>
          <w:marRight w:val="0"/>
          <w:marTop w:val="0"/>
          <w:marBottom w:val="0"/>
          <w:divBdr>
            <w:top w:val="none" w:sz="0" w:space="0" w:color="auto"/>
            <w:left w:val="none" w:sz="0" w:space="0" w:color="auto"/>
            <w:bottom w:val="none" w:sz="0" w:space="0" w:color="auto"/>
            <w:right w:val="none" w:sz="0" w:space="0" w:color="auto"/>
          </w:divBdr>
        </w:div>
        <w:div w:id="2144617949">
          <w:marLeft w:val="480"/>
          <w:marRight w:val="0"/>
          <w:marTop w:val="0"/>
          <w:marBottom w:val="0"/>
          <w:divBdr>
            <w:top w:val="none" w:sz="0" w:space="0" w:color="auto"/>
            <w:left w:val="none" w:sz="0" w:space="0" w:color="auto"/>
            <w:bottom w:val="none" w:sz="0" w:space="0" w:color="auto"/>
            <w:right w:val="none" w:sz="0" w:space="0" w:color="auto"/>
          </w:divBdr>
        </w:div>
        <w:div w:id="1265306366">
          <w:marLeft w:val="480"/>
          <w:marRight w:val="0"/>
          <w:marTop w:val="0"/>
          <w:marBottom w:val="0"/>
          <w:divBdr>
            <w:top w:val="none" w:sz="0" w:space="0" w:color="auto"/>
            <w:left w:val="none" w:sz="0" w:space="0" w:color="auto"/>
            <w:bottom w:val="none" w:sz="0" w:space="0" w:color="auto"/>
            <w:right w:val="none" w:sz="0" w:space="0" w:color="auto"/>
          </w:divBdr>
        </w:div>
        <w:div w:id="788473856">
          <w:marLeft w:val="480"/>
          <w:marRight w:val="0"/>
          <w:marTop w:val="0"/>
          <w:marBottom w:val="0"/>
          <w:divBdr>
            <w:top w:val="none" w:sz="0" w:space="0" w:color="auto"/>
            <w:left w:val="none" w:sz="0" w:space="0" w:color="auto"/>
            <w:bottom w:val="none" w:sz="0" w:space="0" w:color="auto"/>
            <w:right w:val="none" w:sz="0" w:space="0" w:color="auto"/>
          </w:divBdr>
        </w:div>
        <w:div w:id="611671444">
          <w:marLeft w:val="480"/>
          <w:marRight w:val="0"/>
          <w:marTop w:val="0"/>
          <w:marBottom w:val="0"/>
          <w:divBdr>
            <w:top w:val="none" w:sz="0" w:space="0" w:color="auto"/>
            <w:left w:val="none" w:sz="0" w:space="0" w:color="auto"/>
            <w:bottom w:val="none" w:sz="0" w:space="0" w:color="auto"/>
            <w:right w:val="none" w:sz="0" w:space="0" w:color="auto"/>
          </w:divBdr>
        </w:div>
        <w:div w:id="648898452">
          <w:marLeft w:val="480"/>
          <w:marRight w:val="0"/>
          <w:marTop w:val="0"/>
          <w:marBottom w:val="0"/>
          <w:divBdr>
            <w:top w:val="none" w:sz="0" w:space="0" w:color="auto"/>
            <w:left w:val="none" w:sz="0" w:space="0" w:color="auto"/>
            <w:bottom w:val="none" w:sz="0" w:space="0" w:color="auto"/>
            <w:right w:val="none" w:sz="0" w:space="0" w:color="auto"/>
          </w:divBdr>
        </w:div>
        <w:div w:id="1353529322">
          <w:marLeft w:val="480"/>
          <w:marRight w:val="0"/>
          <w:marTop w:val="0"/>
          <w:marBottom w:val="0"/>
          <w:divBdr>
            <w:top w:val="none" w:sz="0" w:space="0" w:color="auto"/>
            <w:left w:val="none" w:sz="0" w:space="0" w:color="auto"/>
            <w:bottom w:val="none" w:sz="0" w:space="0" w:color="auto"/>
            <w:right w:val="none" w:sz="0" w:space="0" w:color="auto"/>
          </w:divBdr>
        </w:div>
        <w:div w:id="667557017">
          <w:marLeft w:val="480"/>
          <w:marRight w:val="0"/>
          <w:marTop w:val="0"/>
          <w:marBottom w:val="0"/>
          <w:divBdr>
            <w:top w:val="none" w:sz="0" w:space="0" w:color="auto"/>
            <w:left w:val="none" w:sz="0" w:space="0" w:color="auto"/>
            <w:bottom w:val="none" w:sz="0" w:space="0" w:color="auto"/>
            <w:right w:val="none" w:sz="0" w:space="0" w:color="auto"/>
          </w:divBdr>
        </w:div>
        <w:div w:id="451556839">
          <w:marLeft w:val="480"/>
          <w:marRight w:val="0"/>
          <w:marTop w:val="0"/>
          <w:marBottom w:val="0"/>
          <w:divBdr>
            <w:top w:val="none" w:sz="0" w:space="0" w:color="auto"/>
            <w:left w:val="none" w:sz="0" w:space="0" w:color="auto"/>
            <w:bottom w:val="none" w:sz="0" w:space="0" w:color="auto"/>
            <w:right w:val="none" w:sz="0" w:space="0" w:color="auto"/>
          </w:divBdr>
        </w:div>
        <w:div w:id="1720132324">
          <w:marLeft w:val="480"/>
          <w:marRight w:val="0"/>
          <w:marTop w:val="0"/>
          <w:marBottom w:val="0"/>
          <w:divBdr>
            <w:top w:val="none" w:sz="0" w:space="0" w:color="auto"/>
            <w:left w:val="none" w:sz="0" w:space="0" w:color="auto"/>
            <w:bottom w:val="none" w:sz="0" w:space="0" w:color="auto"/>
            <w:right w:val="none" w:sz="0" w:space="0" w:color="auto"/>
          </w:divBdr>
        </w:div>
        <w:div w:id="416630339">
          <w:marLeft w:val="480"/>
          <w:marRight w:val="0"/>
          <w:marTop w:val="0"/>
          <w:marBottom w:val="0"/>
          <w:divBdr>
            <w:top w:val="none" w:sz="0" w:space="0" w:color="auto"/>
            <w:left w:val="none" w:sz="0" w:space="0" w:color="auto"/>
            <w:bottom w:val="none" w:sz="0" w:space="0" w:color="auto"/>
            <w:right w:val="none" w:sz="0" w:space="0" w:color="auto"/>
          </w:divBdr>
        </w:div>
      </w:divsChild>
    </w:div>
    <w:div w:id="619839805">
      <w:bodyDiv w:val="1"/>
      <w:marLeft w:val="0"/>
      <w:marRight w:val="0"/>
      <w:marTop w:val="0"/>
      <w:marBottom w:val="0"/>
      <w:divBdr>
        <w:top w:val="none" w:sz="0" w:space="0" w:color="auto"/>
        <w:left w:val="none" w:sz="0" w:space="0" w:color="auto"/>
        <w:bottom w:val="none" w:sz="0" w:space="0" w:color="auto"/>
        <w:right w:val="none" w:sz="0" w:space="0" w:color="auto"/>
      </w:divBdr>
    </w:div>
    <w:div w:id="621422505">
      <w:bodyDiv w:val="1"/>
      <w:marLeft w:val="0"/>
      <w:marRight w:val="0"/>
      <w:marTop w:val="0"/>
      <w:marBottom w:val="0"/>
      <w:divBdr>
        <w:top w:val="none" w:sz="0" w:space="0" w:color="auto"/>
        <w:left w:val="none" w:sz="0" w:space="0" w:color="auto"/>
        <w:bottom w:val="none" w:sz="0" w:space="0" w:color="auto"/>
        <w:right w:val="none" w:sz="0" w:space="0" w:color="auto"/>
      </w:divBdr>
      <w:divsChild>
        <w:div w:id="1688752003">
          <w:marLeft w:val="480"/>
          <w:marRight w:val="0"/>
          <w:marTop w:val="0"/>
          <w:marBottom w:val="0"/>
          <w:divBdr>
            <w:top w:val="none" w:sz="0" w:space="0" w:color="auto"/>
            <w:left w:val="none" w:sz="0" w:space="0" w:color="auto"/>
            <w:bottom w:val="none" w:sz="0" w:space="0" w:color="auto"/>
            <w:right w:val="none" w:sz="0" w:space="0" w:color="auto"/>
          </w:divBdr>
        </w:div>
        <w:div w:id="1993214756">
          <w:marLeft w:val="480"/>
          <w:marRight w:val="0"/>
          <w:marTop w:val="0"/>
          <w:marBottom w:val="0"/>
          <w:divBdr>
            <w:top w:val="none" w:sz="0" w:space="0" w:color="auto"/>
            <w:left w:val="none" w:sz="0" w:space="0" w:color="auto"/>
            <w:bottom w:val="none" w:sz="0" w:space="0" w:color="auto"/>
            <w:right w:val="none" w:sz="0" w:space="0" w:color="auto"/>
          </w:divBdr>
        </w:div>
        <w:div w:id="2104834256">
          <w:marLeft w:val="480"/>
          <w:marRight w:val="0"/>
          <w:marTop w:val="0"/>
          <w:marBottom w:val="0"/>
          <w:divBdr>
            <w:top w:val="none" w:sz="0" w:space="0" w:color="auto"/>
            <w:left w:val="none" w:sz="0" w:space="0" w:color="auto"/>
            <w:bottom w:val="none" w:sz="0" w:space="0" w:color="auto"/>
            <w:right w:val="none" w:sz="0" w:space="0" w:color="auto"/>
          </w:divBdr>
        </w:div>
        <w:div w:id="576473520">
          <w:marLeft w:val="480"/>
          <w:marRight w:val="0"/>
          <w:marTop w:val="0"/>
          <w:marBottom w:val="0"/>
          <w:divBdr>
            <w:top w:val="none" w:sz="0" w:space="0" w:color="auto"/>
            <w:left w:val="none" w:sz="0" w:space="0" w:color="auto"/>
            <w:bottom w:val="none" w:sz="0" w:space="0" w:color="auto"/>
            <w:right w:val="none" w:sz="0" w:space="0" w:color="auto"/>
          </w:divBdr>
        </w:div>
        <w:div w:id="243537367">
          <w:marLeft w:val="480"/>
          <w:marRight w:val="0"/>
          <w:marTop w:val="0"/>
          <w:marBottom w:val="0"/>
          <w:divBdr>
            <w:top w:val="none" w:sz="0" w:space="0" w:color="auto"/>
            <w:left w:val="none" w:sz="0" w:space="0" w:color="auto"/>
            <w:bottom w:val="none" w:sz="0" w:space="0" w:color="auto"/>
            <w:right w:val="none" w:sz="0" w:space="0" w:color="auto"/>
          </w:divBdr>
        </w:div>
        <w:div w:id="1684236169">
          <w:marLeft w:val="480"/>
          <w:marRight w:val="0"/>
          <w:marTop w:val="0"/>
          <w:marBottom w:val="0"/>
          <w:divBdr>
            <w:top w:val="none" w:sz="0" w:space="0" w:color="auto"/>
            <w:left w:val="none" w:sz="0" w:space="0" w:color="auto"/>
            <w:bottom w:val="none" w:sz="0" w:space="0" w:color="auto"/>
            <w:right w:val="none" w:sz="0" w:space="0" w:color="auto"/>
          </w:divBdr>
        </w:div>
        <w:div w:id="169374688">
          <w:marLeft w:val="480"/>
          <w:marRight w:val="0"/>
          <w:marTop w:val="0"/>
          <w:marBottom w:val="0"/>
          <w:divBdr>
            <w:top w:val="none" w:sz="0" w:space="0" w:color="auto"/>
            <w:left w:val="none" w:sz="0" w:space="0" w:color="auto"/>
            <w:bottom w:val="none" w:sz="0" w:space="0" w:color="auto"/>
            <w:right w:val="none" w:sz="0" w:space="0" w:color="auto"/>
          </w:divBdr>
        </w:div>
        <w:div w:id="180244647">
          <w:marLeft w:val="480"/>
          <w:marRight w:val="0"/>
          <w:marTop w:val="0"/>
          <w:marBottom w:val="0"/>
          <w:divBdr>
            <w:top w:val="none" w:sz="0" w:space="0" w:color="auto"/>
            <w:left w:val="none" w:sz="0" w:space="0" w:color="auto"/>
            <w:bottom w:val="none" w:sz="0" w:space="0" w:color="auto"/>
            <w:right w:val="none" w:sz="0" w:space="0" w:color="auto"/>
          </w:divBdr>
        </w:div>
        <w:div w:id="1124543275">
          <w:marLeft w:val="480"/>
          <w:marRight w:val="0"/>
          <w:marTop w:val="0"/>
          <w:marBottom w:val="0"/>
          <w:divBdr>
            <w:top w:val="none" w:sz="0" w:space="0" w:color="auto"/>
            <w:left w:val="none" w:sz="0" w:space="0" w:color="auto"/>
            <w:bottom w:val="none" w:sz="0" w:space="0" w:color="auto"/>
            <w:right w:val="none" w:sz="0" w:space="0" w:color="auto"/>
          </w:divBdr>
        </w:div>
        <w:div w:id="312635883">
          <w:marLeft w:val="480"/>
          <w:marRight w:val="0"/>
          <w:marTop w:val="0"/>
          <w:marBottom w:val="0"/>
          <w:divBdr>
            <w:top w:val="none" w:sz="0" w:space="0" w:color="auto"/>
            <w:left w:val="none" w:sz="0" w:space="0" w:color="auto"/>
            <w:bottom w:val="none" w:sz="0" w:space="0" w:color="auto"/>
            <w:right w:val="none" w:sz="0" w:space="0" w:color="auto"/>
          </w:divBdr>
        </w:div>
        <w:div w:id="1824275497">
          <w:marLeft w:val="480"/>
          <w:marRight w:val="0"/>
          <w:marTop w:val="0"/>
          <w:marBottom w:val="0"/>
          <w:divBdr>
            <w:top w:val="none" w:sz="0" w:space="0" w:color="auto"/>
            <w:left w:val="none" w:sz="0" w:space="0" w:color="auto"/>
            <w:bottom w:val="none" w:sz="0" w:space="0" w:color="auto"/>
            <w:right w:val="none" w:sz="0" w:space="0" w:color="auto"/>
          </w:divBdr>
        </w:div>
        <w:div w:id="194199136">
          <w:marLeft w:val="480"/>
          <w:marRight w:val="0"/>
          <w:marTop w:val="0"/>
          <w:marBottom w:val="0"/>
          <w:divBdr>
            <w:top w:val="none" w:sz="0" w:space="0" w:color="auto"/>
            <w:left w:val="none" w:sz="0" w:space="0" w:color="auto"/>
            <w:bottom w:val="none" w:sz="0" w:space="0" w:color="auto"/>
            <w:right w:val="none" w:sz="0" w:space="0" w:color="auto"/>
          </w:divBdr>
        </w:div>
        <w:div w:id="2072464362">
          <w:marLeft w:val="480"/>
          <w:marRight w:val="0"/>
          <w:marTop w:val="0"/>
          <w:marBottom w:val="0"/>
          <w:divBdr>
            <w:top w:val="none" w:sz="0" w:space="0" w:color="auto"/>
            <w:left w:val="none" w:sz="0" w:space="0" w:color="auto"/>
            <w:bottom w:val="none" w:sz="0" w:space="0" w:color="auto"/>
            <w:right w:val="none" w:sz="0" w:space="0" w:color="auto"/>
          </w:divBdr>
        </w:div>
        <w:div w:id="13265071">
          <w:marLeft w:val="480"/>
          <w:marRight w:val="0"/>
          <w:marTop w:val="0"/>
          <w:marBottom w:val="0"/>
          <w:divBdr>
            <w:top w:val="none" w:sz="0" w:space="0" w:color="auto"/>
            <w:left w:val="none" w:sz="0" w:space="0" w:color="auto"/>
            <w:bottom w:val="none" w:sz="0" w:space="0" w:color="auto"/>
            <w:right w:val="none" w:sz="0" w:space="0" w:color="auto"/>
          </w:divBdr>
        </w:div>
        <w:div w:id="821120971">
          <w:marLeft w:val="480"/>
          <w:marRight w:val="0"/>
          <w:marTop w:val="0"/>
          <w:marBottom w:val="0"/>
          <w:divBdr>
            <w:top w:val="none" w:sz="0" w:space="0" w:color="auto"/>
            <w:left w:val="none" w:sz="0" w:space="0" w:color="auto"/>
            <w:bottom w:val="none" w:sz="0" w:space="0" w:color="auto"/>
            <w:right w:val="none" w:sz="0" w:space="0" w:color="auto"/>
          </w:divBdr>
        </w:div>
        <w:div w:id="804153265">
          <w:marLeft w:val="480"/>
          <w:marRight w:val="0"/>
          <w:marTop w:val="0"/>
          <w:marBottom w:val="0"/>
          <w:divBdr>
            <w:top w:val="none" w:sz="0" w:space="0" w:color="auto"/>
            <w:left w:val="none" w:sz="0" w:space="0" w:color="auto"/>
            <w:bottom w:val="none" w:sz="0" w:space="0" w:color="auto"/>
            <w:right w:val="none" w:sz="0" w:space="0" w:color="auto"/>
          </w:divBdr>
        </w:div>
        <w:div w:id="637733818">
          <w:marLeft w:val="480"/>
          <w:marRight w:val="0"/>
          <w:marTop w:val="0"/>
          <w:marBottom w:val="0"/>
          <w:divBdr>
            <w:top w:val="none" w:sz="0" w:space="0" w:color="auto"/>
            <w:left w:val="none" w:sz="0" w:space="0" w:color="auto"/>
            <w:bottom w:val="none" w:sz="0" w:space="0" w:color="auto"/>
            <w:right w:val="none" w:sz="0" w:space="0" w:color="auto"/>
          </w:divBdr>
        </w:div>
        <w:div w:id="2062092000">
          <w:marLeft w:val="480"/>
          <w:marRight w:val="0"/>
          <w:marTop w:val="0"/>
          <w:marBottom w:val="0"/>
          <w:divBdr>
            <w:top w:val="none" w:sz="0" w:space="0" w:color="auto"/>
            <w:left w:val="none" w:sz="0" w:space="0" w:color="auto"/>
            <w:bottom w:val="none" w:sz="0" w:space="0" w:color="auto"/>
            <w:right w:val="none" w:sz="0" w:space="0" w:color="auto"/>
          </w:divBdr>
        </w:div>
        <w:div w:id="1058088925">
          <w:marLeft w:val="480"/>
          <w:marRight w:val="0"/>
          <w:marTop w:val="0"/>
          <w:marBottom w:val="0"/>
          <w:divBdr>
            <w:top w:val="none" w:sz="0" w:space="0" w:color="auto"/>
            <w:left w:val="none" w:sz="0" w:space="0" w:color="auto"/>
            <w:bottom w:val="none" w:sz="0" w:space="0" w:color="auto"/>
            <w:right w:val="none" w:sz="0" w:space="0" w:color="auto"/>
          </w:divBdr>
        </w:div>
        <w:div w:id="1780291135">
          <w:marLeft w:val="480"/>
          <w:marRight w:val="0"/>
          <w:marTop w:val="0"/>
          <w:marBottom w:val="0"/>
          <w:divBdr>
            <w:top w:val="none" w:sz="0" w:space="0" w:color="auto"/>
            <w:left w:val="none" w:sz="0" w:space="0" w:color="auto"/>
            <w:bottom w:val="none" w:sz="0" w:space="0" w:color="auto"/>
            <w:right w:val="none" w:sz="0" w:space="0" w:color="auto"/>
          </w:divBdr>
        </w:div>
        <w:div w:id="260917679">
          <w:marLeft w:val="480"/>
          <w:marRight w:val="0"/>
          <w:marTop w:val="0"/>
          <w:marBottom w:val="0"/>
          <w:divBdr>
            <w:top w:val="none" w:sz="0" w:space="0" w:color="auto"/>
            <w:left w:val="none" w:sz="0" w:space="0" w:color="auto"/>
            <w:bottom w:val="none" w:sz="0" w:space="0" w:color="auto"/>
            <w:right w:val="none" w:sz="0" w:space="0" w:color="auto"/>
          </w:divBdr>
        </w:div>
        <w:div w:id="1290892637">
          <w:marLeft w:val="480"/>
          <w:marRight w:val="0"/>
          <w:marTop w:val="0"/>
          <w:marBottom w:val="0"/>
          <w:divBdr>
            <w:top w:val="none" w:sz="0" w:space="0" w:color="auto"/>
            <w:left w:val="none" w:sz="0" w:space="0" w:color="auto"/>
            <w:bottom w:val="none" w:sz="0" w:space="0" w:color="auto"/>
            <w:right w:val="none" w:sz="0" w:space="0" w:color="auto"/>
          </w:divBdr>
        </w:div>
        <w:div w:id="646276442">
          <w:marLeft w:val="480"/>
          <w:marRight w:val="0"/>
          <w:marTop w:val="0"/>
          <w:marBottom w:val="0"/>
          <w:divBdr>
            <w:top w:val="none" w:sz="0" w:space="0" w:color="auto"/>
            <w:left w:val="none" w:sz="0" w:space="0" w:color="auto"/>
            <w:bottom w:val="none" w:sz="0" w:space="0" w:color="auto"/>
            <w:right w:val="none" w:sz="0" w:space="0" w:color="auto"/>
          </w:divBdr>
        </w:div>
        <w:div w:id="1677338752">
          <w:marLeft w:val="480"/>
          <w:marRight w:val="0"/>
          <w:marTop w:val="0"/>
          <w:marBottom w:val="0"/>
          <w:divBdr>
            <w:top w:val="none" w:sz="0" w:space="0" w:color="auto"/>
            <w:left w:val="none" w:sz="0" w:space="0" w:color="auto"/>
            <w:bottom w:val="none" w:sz="0" w:space="0" w:color="auto"/>
            <w:right w:val="none" w:sz="0" w:space="0" w:color="auto"/>
          </w:divBdr>
        </w:div>
        <w:div w:id="983042022">
          <w:marLeft w:val="480"/>
          <w:marRight w:val="0"/>
          <w:marTop w:val="0"/>
          <w:marBottom w:val="0"/>
          <w:divBdr>
            <w:top w:val="none" w:sz="0" w:space="0" w:color="auto"/>
            <w:left w:val="none" w:sz="0" w:space="0" w:color="auto"/>
            <w:bottom w:val="none" w:sz="0" w:space="0" w:color="auto"/>
            <w:right w:val="none" w:sz="0" w:space="0" w:color="auto"/>
          </w:divBdr>
        </w:div>
        <w:div w:id="32852753">
          <w:marLeft w:val="480"/>
          <w:marRight w:val="0"/>
          <w:marTop w:val="0"/>
          <w:marBottom w:val="0"/>
          <w:divBdr>
            <w:top w:val="none" w:sz="0" w:space="0" w:color="auto"/>
            <w:left w:val="none" w:sz="0" w:space="0" w:color="auto"/>
            <w:bottom w:val="none" w:sz="0" w:space="0" w:color="auto"/>
            <w:right w:val="none" w:sz="0" w:space="0" w:color="auto"/>
          </w:divBdr>
        </w:div>
        <w:div w:id="2083404851">
          <w:marLeft w:val="480"/>
          <w:marRight w:val="0"/>
          <w:marTop w:val="0"/>
          <w:marBottom w:val="0"/>
          <w:divBdr>
            <w:top w:val="none" w:sz="0" w:space="0" w:color="auto"/>
            <w:left w:val="none" w:sz="0" w:space="0" w:color="auto"/>
            <w:bottom w:val="none" w:sz="0" w:space="0" w:color="auto"/>
            <w:right w:val="none" w:sz="0" w:space="0" w:color="auto"/>
          </w:divBdr>
        </w:div>
        <w:div w:id="68623754">
          <w:marLeft w:val="480"/>
          <w:marRight w:val="0"/>
          <w:marTop w:val="0"/>
          <w:marBottom w:val="0"/>
          <w:divBdr>
            <w:top w:val="none" w:sz="0" w:space="0" w:color="auto"/>
            <w:left w:val="none" w:sz="0" w:space="0" w:color="auto"/>
            <w:bottom w:val="none" w:sz="0" w:space="0" w:color="auto"/>
            <w:right w:val="none" w:sz="0" w:space="0" w:color="auto"/>
          </w:divBdr>
        </w:div>
        <w:div w:id="1430352509">
          <w:marLeft w:val="480"/>
          <w:marRight w:val="0"/>
          <w:marTop w:val="0"/>
          <w:marBottom w:val="0"/>
          <w:divBdr>
            <w:top w:val="none" w:sz="0" w:space="0" w:color="auto"/>
            <w:left w:val="none" w:sz="0" w:space="0" w:color="auto"/>
            <w:bottom w:val="none" w:sz="0" w:space="0" w:color="auto"/>
            <w:right w:val="none" w:sz="0" w:space="0" w:color="auto"/>
          </w:divBdr>
        </w:div>
        <w:div w:id="1193416375">
          <w:marLeft w:val="480"/>
          <w:marRight w:val="0"/>
          <w:marTop w:val="0"/>
          <w:marBottom w:val="0"/>
          <w:divBdr>
            <w:top w:val="none" w:sz="0" w:space="0" w:color="auto"/>
            <w:left w:val="none" w:sz="0" w:space="0" w:color="auto"/>
            <w:bottom w:val="none" w:sz="0" w:space="0" w:color="auto"/>
            <w:right w:val="none" w:sz="0" w:space="0" w:color="auto"/>
          </w:divBdr>
        </w:div>
        <w:div w:id="105203172">
          <w:marLeft w:val="480"/>
          <w:marRight w:val="0"/>
          <w:marTop w:val="0"/>
          <w:marBottom w:val="0"/>
          <w:divBdr>
            <w:top w:val="none" w:sz="0" w:space="0" w:color="auto"/>
            <w:left w:val="none" w:sz="0" w:space="0" w:color="auto"/>
            <w:bottom w:val="none" w:sz="0" w:space="0" w:color="auto"/>
            <w:right w:val="none" w:sz="0" w:space="0" w:color="auto"/>
          </w:divBdr>
        </w:div>
        <w:div w:id="1666860411">
          <w:marLeft w:val="480"/>
          <w:marRight w:val="0"/>
          <w:marTop w:val="0"/>
          <w:marBottom w:val="0"/>
          <w:divBdr>
            <w:top w:val="none" w:sz="0" w:space="0" w:color="auto"/>
            <w:left w:val="none" w:sz="0" w:space="0" w:color="auto"/>
            <w:bottom w:val="none" w:sz="0" w:space="0" w:color="auto"/>
            <w:right w:val="none" w:sz="0" w:space="0" w:color="auto"/>
          </w:divBdr>
        </w:div>
        <w:div w:id="720249809">
          <w:marLeft w:val="480"/>
          <w:marRight w:val="0"/>
          <w:marTop w:val="0"/>
          <w:marBottom w:val="0"/>
          <w:divBdr>
            <w:top w:val="none" w:sz="0" w:space="0" w:color="auto"/>
            <w:left w:val="none" w:sz="0" w:space="0" w:color="auto"/>
            <w:bottom w:val="none" w:sz="0" w:space="0" w:color="auto"/>
            <w:right w:val="none" w:sz="0" w:space="0" w:color="auto"/>
          </w:divBdr>
        </w:div>
        <w:div w:id="274018051">
          <w:marLeft w:val="480"/>
          <w:marRight w:val="0"/>
          <w:marTop w:val="0"/>
          <w:marBottom w:val="0"/>
          <w:divBdr>
            <w:top w:val="none" w:sz="0" w:space="0" w:color="auto"/>
            <w:left w:val="none" w:sz="0" w:space="0" w:color="auto"/>
            <w:bottom w:val="none" w:sz="0" w:space="0" w:color="auto"/>
            <w:right w:val="none" w:sz="0" w:space="0" w:color="auto"/>
          </w:divBdr>
        </w:div>
        <w:div w:id="684481794">
          <w:marLeft w:val="480"/>
          <w:marRight w:val="0"/>
          <w:marTop w:val="0"/>
          <w:marBottom w:val="0"/>
          <w:divBdr>
            <w:top w:val="none" w:sz="0" w:space="0" w:color="auto"/>
            <w:left w:val="none" w:sz="0" w:space="0" w:color="auto"/>
            <w:bottom w:val="none" w:sz="0" w:space="0" w:color="auto"/>
            <w:right w:val="none" w:sz="0" w:space="0" w:color="auto"/>
          </w:divBdr>
        </w:div>
        <w:div w:id="1136408213">
          <w:marLeft w:val="480"/>
          <w:marRight w:val="0"/>
          <w:marTop w:val="0"/>
          <w:marBottom w:val="0"/>
          <w:divBdr>
            <w:top w:val="none" w:sz="0" w:space="0" w:color="auto"/>
            <w:left w:val="none" w:sz="0" w:space="0" w:color="auto"/>
            <w:bottom w:val="none" w:sz="0" w:space="0" w:color="auto"/>
            <w:right w:val="none" w:sz="0" w:space="0" w:color="auto"/>
          </w:divBdr>
        </w:div>
        <w:div w:id="2138333105">
          <w:marLeft w:val="480"/>
          <w:marRight w:val="0"/>
          <w:marTop w:val="0"/>
          <w:marBottom w:val="0"/>
          <w:divBdr>
            <w:top w:val="none" w:sz="0" w:space="0" w:color="auto"/>
            <w:left w:val="none" w:sz="0" w:space="0" w:color="auto"/>
            <w:bottom w:val="none" w:sz="0" w:space="0" w:color="auto"/>
            <w:right w:val="none" w:sz="0" w:space="0" w:color="auto"/>
          </w:divBdr>
        </w:div>
        <w:div w:id="628171462">
          <w:marLeft w:val="480"/>
          <w:marRight w:val="0"/>
          <w:marTop w:val="0"/>
          <w:marBottom w:val="0"/>
          <w:divBdr>
            <w:top w:val="none" w:sz="0" w:space="0" w:color="auto"/>
            <w:left w:val="none" w:sz="0" w:space="0" w:color="auto"/>
            <w:bottom w:val="none" w:sz="0" w:space="0" w:color="auto"/>
            <w:right w:val="none" w:sz="0" w:space="0" w:color="auto"/>
          </w:divBdr>
        </w:div>
        <w:div w:id="569581198">
          <w:marLeft w:val="480"/>
          <w:marRight w:val="0"/>
          <w:marTop w:val="0"/>
          <w:marBottom w:val="0"/>
          <w:divBdr>
            <w:top w:val="none" w:sz="0" w:space="0" w:color="auto"/>
            <w:left w:val="none" w:sz="0" w:space="0" w:color="auto"/>
            <w:bottom w:val="none" w:sz="0" w:space="0" w:color="auto"/>
            <w:right w:val="none" w:sz="0" w:space="0" w:color="auto"/>
          </w:divBdr>
        </w:div>
        <w:div w:id="1087385293">
          <w:marLeft w:val="480"/>
          <w:marRight w:val="0"/>
          <w:marTop w:val="0"/>
          <w:marBottom w:val="0"/>
          <w:divBdr>
            <w:top w:val="none" w:sz="0" w:space="0" w:color="auto"/>
            <w:left w:val="none" w:sz="0" w:space="0" w:color="auto"/>
            <w:bottom w:val="none" w:sz="0" w:space="0" w:color="auto"/>
            <w:right w:val="none" w:sz="0" w:space="0" w:color="auto"/>
          </w:divBdr>
        </w:div>
        <w:div w:id="303513643">
          <w:marLeft w:val="480"/>
          <w:marRight w:val="0"/>
          <w:marTop w:val="0"/>
          <w:marBottom w:val="0"/>
          <w:divBdr>
            <w:top w:val="none" w:sz="0" w:space="0" w:color="auto"/>
            <w:left w:val="none" w:sz="0" w:space="0" w:color="auto"/>
            <w:bottom w:val="none" w:sz="0" w:space="0" w:color="auto"/>
            <w:right w:val="none" w:sz="0" w:space="0" w:color="auto"/>
          </w:divBdr>
        </w:div>
        <w:div w:id="1074741902">
          <w:marLeft w:val="480"/>
          <w:marRight w:val="0"/>
          <w:marTop w:val="0"/>
          <w:marBottom w:val="0"/>
          <w:divBdr>
            <w:top w:val="none" w:sz="0" w:space="0" w:color="auto"/>
            <w:left w:val="none" w:sz="0" w:space="0" w:color="auto"/>
            <w:bottom w:val="none" w:sz="0" w:space="0" w:color="auto"/>
            <w:right w:val="none" w:sz="0" w:space="0" w:color="auto"/>
          </w:divBdr>
        </w:div>
        <w:div w:id="1425223381">
          <w:marLeft w:val="480"/>
          <w:marRight w:val="0"/>
          <w:marTop w:val="0"/>
          <w:marBottom w:val="0"/>
          <w:divBdr>
            <w:top w:val="none" w:sz="0" w:space="0" w:color="auto"/>
            <w:left w:val="none" w:sz="0" w:space="0" w:color="auto"/>
            <w:bottom w:val="none" w:sz="0" w:space="0" w:color="auto"/>
            <w:right w:val="none" w:sz="0" w:space="0" w:color="auto"/>
          </w:divBdr>
        </w:div>
        <w:div w:id="1132406240">
          <w:marLeft w:val="480"/>
          <w:marRight w:val="0"/>
          <w:marTop w:val="0"/>
          <w:marBottom w:val="0"/>
          <w:divBdr>
            <w:top w:val="none" w:sz="0" w:space="0" w:color="auto"/>
            <w:left w:val="none" w:sz="0" w:space="0" w:color="auto"/>
            <w:bottom w:val="none" w:sz="0" w:space="0" w:color="auto"/>
            <w:right w:val="none" w:sz="0" w:space="0" w:color="auto"/>
          </w:divBdr>
        </w:div>
        <w:div w:id="218132152">
          <w:marLeft w:val="480"/>
          <w:marRight w:val="0"/>
          <w:marTop w:val="0"/>
          <w:marBottom w:val="0"/>
          <w:divBdr>
            <w:top w:val="none" w:sz="0" w:space="0" w:color="auto"/>
            <w:left w:val="none" w:sz="0" w:space="0" w:color="auto"/>
            <w:bottom w:val="none" w:sz="0" w:space="0" w:color="auto"/>
            <w:right w:val="none" w:sz="0" w:space="0" w:color="auto"/>
          </w:divBdr>
        </w:div>
        <w:div w:id="745953388">
          <w:marLeft w:val="480"/>
          <w:marRight w:val="0"/>
          <w:marTop w:val="0"/>
          <w:marBottom w:val="0"/>
          <w:divBdr>
            <w:top w:val="none" w:sz="0" w:space="0" w:color="auto"/>
            <w:left w:val="none" w:sz="0" w:space="0" w:color="auto"/>
            <w:bottom w:val="none" w:sz="0" w:space="0" w:color="auto"/>
            <w:right w:val="none" w:sz="0" w:space="0" w:color="auto"/>
          </w:divBdr>
        </w:div>
        <w:div w:id="1384211418">
          <w:marLeft w:val="480"/>
          <w:marRight w:val="0"/>
          <w:marTop w:val="0"/>
          <w:marBottom w:val="0"/>
          <w:divBdr>
            <w:top w:val="none" w:sz="0" w:space="0" w:color="auto"/>
            <w:left w:val="none" w:sz="0" w:space="0" w:color="auto"/>
            <w:bottom w:val="none" w:sz="0" w:space="0" w:color="auto"/>
            <w:right w:val="none" w:sz="0" w:space="0" w:color="auto"/>
          </w:divBdr>
        </w:div>
        <w:div w:id="1200315311">
          <w:marLeft w:val="480"/>
          <w:marRight w:val="0"/>
          <w:marTop w:val="0"/>
          <w:marBottom w:val="0"/>
          <w:divBdr>
            <w:top w:val="none" w:sz="0" w:space="0" w:color="auto"/>
            <w:left w:val="none" w:sz="0" w:space="0" w:color="auto"/>
            <w:bottom w:val="none" w:sz="0" w:space="0" w:color="auto"/>
            <w:right w:val="none" w:sz="0" w:space="0" w:color="auto"/>
          </w:divBdr>
        </w:div>
        <w:div w:id="1686403170">
          <w:marLeft w:val="480"/>
          <w:marRight w:val="0"/>
          <w:marTop w:val="0"/>
          <w:marBottom w:val="0"/>
          <w:divBdr>
            <w:top w:val="none" w:sz="0" w:space="0" w:color="auto"/>
            <w:left w:val="none" w:sz="0" w:space="0" w:color="auto"/>
            <w:bottom w:val="none" w:sz="0" w:space="0" w:color="auto"/>
            <w:right w:val="none" w:sz="0" w:space="0" w:color="auto"/>
          </w:divBdr>
        </w:div>
        <w:div w:id="1989357503">
          <w:marLeft w:val="480"/>
          <w:marRight w:val="0"/>
          <w:marTop w:val="0"/>
          <w:marBottom w:val="0"/>
          <w:divBdr>
            <w:top w:val="none" w:sz="0" w:space="0" w:color="auto"/>
            <w:left w:val="none" w:sz="0" w:space="0" w:color="auto"/>
            <w:bottom w:val="none" w:sz="0" w:space="0" w:color="auto"/>
            <w:right w:val="none" w:sz="0" w:space="0" w:color="auto"/>
          </w:divBdr>
        </w:div>
        <w:div w:id="1321422207">
          <w:marLeft w:val="480"/>
          <w:marRight w:val="0"/>
          <w:marTop w:val="0"/>
          <w:marBottom w:val="0"/>
          <w:divBdr>
            <w:top w:val="none" w:sz="0" w:space="0" w:color="auto"/>
            <w:left w:val="none" w:sz="0" w:space="0" w:color="auto"/>
            <w:bottom w:val="none" w:sz="0" w:space="0" w:color="auto"/>
            <w:right w:val="none" w:sz="0" w:space="0" w:color="auto"/>
          </w:divBdr>
        </w:div>
        <w:div w:id="729379618">
          <w:marLeft w:val="480"/>
          <w:marRight w:val="0"/>
          <w:marTop w:val="0"/>
          <w:marBottom w:val="0"/>
          <w:divBdr>
            <w:top w:val="none" w:sz="0" w:space="0" w:color="auto"/>
            <w:left w:val="none" w:sz="0" w:space="0" w:color="auto"/>
            <w:bottom w:val="none" w:sz="0" w:space="0" w:color="auto"/>
            <w:right w:val="none" w:sz="0" w:space="0" w:color="auto"/>
          </w:divBdr>
        </w:div>
        <w:div w:id="2055306992">
          <w:marLeft w:val="480"/>
          <w:marRight w:val="0"/>
          <w:marTop w:val="0"/>
          <w:marBottom w:val="0"/>
          <w:divBdr>
            <w:top w:val="none" w:sz="0" w:space="0" w:color="auto"/>
            <w:left w:val="none" w:sz="0" w:space="0" w:color="auto"/>
            <w:bottom w:val="none" w:sz="0" w:space="0" w:color="auto"/>
            <w:right w:val="none" w:sz="0" w:space="0" w:color="auto"/>
          </w:divBdr>
        </w:div>
        <w:div w:id="2118526843">
          <w:marLeft w:val="480"/>
          <w:marRight w:val="0"/>
          <w:marTop w:val="0"/>
          <w:marBottom w:val="0"/>
          <w:divBdr>
            <w:top w:val="none" w:sz="0" w:space="0" w:color="auto"/>
            <w:left w:val="none" w:sz="0" w:space="0" w:color="auto"/>
            <w:bottom w:val="none" w:sz="0" w:space="0" w:color="auto"/>
            <w:right w:val="none" w:sz="0" w:space="0" w:color="auto"/>
          </w:divBdr>
        </w:div>
        <w:div w:id="442267896">
          <w:marLeft w:val="480"/>
          <w:marRight w:val="0"/>
          <w:marTop w:val="0"/>
          <w:marBottom w:val="0"/>
          <w:divBdr>
            <w:top w:val="none" w:sz="0" w:space="0" w:color="auto"/>
            <w:left w:val="none" w:sz="0" w:space="0" w:color="auto"/>
            <w:bottom w:val="none" w:sz="0" w:space="0" w:color="auto"/>
            <w:right w:val="none" w:sz="0" w:space="0" w:color="auto"/>
          </w:divBdr>
        </w:div>
        <w:div w:id="1550605533">
          <w:marLeft w:val="480"/>
          <w:marRight w:val="0"/>
          <w:marTop w:val="0"/>
          <w:marBottom w:val="0"/>
          <w:divBdr>
            <w:top w:val="none" w:sz="0" w:space="0" w:color="auto"/>
            <w:left w:val="none" w:sz="0" w:space="0" w:color="auto"/>
            <w:bottom w:val="none" w:sz="0" w:space="0" w:color="auto"/>
            <w:right w:val="none" w:sz="0" w:space="0" w:color="auto"/>
          </w:divBdr>
        </w:div>
        <w:div w:id="585579254">
          <w:marLeft w:val="480"/>
          <w:marRight w:val="0"/>
          <w:marTop w:val="0"/>
          <w:marBottom w:val="0"/>
          <w:divBdr>
            <w:top w:val="none" w:sz="0" w:space="0" w:color="auto"/>
            <w:left w:val="none" w:sz="0" w:space="0" w:color="auto"/>
            <w:bottom w:val="none" w:sz="0" w:space="0" w:color="auto"/>
            <w:right w:val="none" w:sz="0" w:space="0" w:color="auto"/>
          </w:divBdr>
        </w:div>
        <w:div w:id="164251648">
          <w:marLeft w:val="480"/>
          <w:marRight w:val="0"/>
          <w:marTop w:val="0"/>
          <w:marBottom w:val="0"/>
          <w:divBdr>
            <w:top w:val="none" w:sz="0" w:space="0" w:color="auto"/>
            <w:left w:val="none" w:sz="0" w:space="0" w:color="auto"/>
            <w:bottom w:val="none" w:sz="0" w:space="0" w:color="auto"/>
            <w:right w:val="none" w:sz="0" w:space="0" w:color="auto"/>
          </w:divBdr>
        </w:div>
        <w:div w:id="846867235">
          <w:marLeft w:val="480"/>
          <w:marRight w:val="0"/>
          <w:marTop w:val="0"/>
          <w:marBottom w:val="0"/>
          <w:divBdr>
            <w:top w:val="none" w:sz="0" w:space="0" w:color="auto"/>
            <w:left w:val="none" w:sz="0" w:space="0" w:color="auto"/>
            <w:bottom w:val="none" w:sz="0" w:space="0" w:color="auto"/>
            <w:right w:val="none" w:sz="0" w:space="0" w:color="auto"/>
          </w:divBdr>
        </w:div>
        <w:div w:id="2056159067">
          <w:marLeft w:val="480"/>
          <w:marRight w:val="0"/>
          <w:marTop w:val="0"/>
          <w:marBottom w:val="0"/>
          <w:divBdr>
            <w:top w:val="none" w:sz="0" w:space="0" w:color="auto"/>
            <w:left w:val="none" w:sz="0" w:space="0" w:color="auto"/>
            <w:bottom w:val="none" w:sz="0" w:space="0" w:color="auto"/>
            <w:right w:val="none" w:sz="0" w:space="0" w:color="auto"/>
          </w:divBdr>
        </w:div>
        <w:div w:id="41831137">
          <w:marLeft w:val="480"/>
          <w:marRight w:val="0"/>
          <w:marTop w:val="0"/>
          <w:marBottom w:val="0"/>
          <w:divBdr>
            <w:top w:val="none" w:sz="0" w:space="0" w:color="auto"/>
            <w:left w:val="none" w:sz="0" w:space="0" w:color="auto"/>
            <w:bottom w:val="none" w:sz="0" w:space="0" w:color="auto"/>
            <w:right w:val="none" w:sz="0" w:space="0" w:color="auto"/>
          </w:divBdr>
        </w:div>
        <w:div w:id="953102028">
          <w:marLeft w:val="480"/>
          <w:marRight w:val="0"/>
          <w:marTop w:val="0"/>
          <w:marBottom w:val="0"/>
          <w:divBdr>
            <w:top w:val="none" w:sz="0" w:space="0" w:color="auto"/>
            <w:left w:val="none" w:sz="0" w:space="0" w:color="auto"/>
            <w:bottom w:val="none" w:sz="0" w:space="0" w:color="auto"/>
            <w:right w:val="none" w:sz="0" w:space="0" w:color="auto"/>
          </w:divBdr>
        </w:div>
        <w:div w:id="1711492717">
          <w:marLeft w:val="480"/>
          <w:marRight w:val="0"/>
          <w:marTop w:val="0"/>
          <w:marBottom w:val="0"/>
          <w:divBdr>
            <w:top w:val="none" w:sz="0" w:space="0" w:color="auto"/>
            <w:left w:val="none" w:sz="0" w:space="0" w:color="auto"/>
            <w:bottom w:val="none" w:sz="0" w:space="0" w:color="auto"/>
            <w:right w:val="none" w:sz="0" w:space="0" w:color="auto"/>
          </w:divBdr>
        </w:div>
        <w:div w:id="1264995036">
          <w:marLeft w:val="480"/>
          <w:marRight w:val="0"/>
          <w:marTop w:val="0"/>
          <w:marBottom w:val="0"/>
          <w:divBdr>
            <w:top w:val="none" w:sz="0" w:space="0" w:color="auto"/>
            <w:left w:val="none" w:sz="0" w:space="0" w:color="auto"/>
            <w:bottom w:val="none" w:sz="0" w:space="0" w:color="auto"/>
            <w:right w:val="none" w:sz="0" w:space="0" w:color="auto"/>
          </w:divBdr>
        </w:div>
        <w:div w:id="145781299">
          <w:marLeft w:val="480"/>
          <w:marRight w:val="0"/>
          <w:marTop w:val="0"/>
          <w:marBottom w:val="0"/>
          <w:divBdr>
            <w:top w:val="none" w:sz="0" w:space="0" w:color="auto"/>
            <w:left w:val="none" w:sz="0" w:space="0" w:color="auto"/>
            <w:bottom w:val="none" w:sz="0" w:space="0" w:color="auto"/>
            <w:right w:val="none" w:sz="0" w:space="0" w:color="auto"/>
          </w:divBdr>
        </w:div>
        <w:div w:id="749087268">
          <w:marLeft w:val="480"/>
          <w:marRight w:val="0"/>
          <w:marTop w:val="0"/>
          <w:marBottom w:val="0"/>
          <w:divBdr>
            <w:top w:val="none" w:sz="0" w:space="0" w:color="auto"/>
            <w:left w:val="none" w:sz="0" w:space="0" w:color="auto"/>
            <w:bottom w:val="none" w:sz="0" w:space="0" w:color="auto"/>
            <w:right w:val="none" w:sz="0" w:space="0" w:color="auto"/>
          </w:divBdr>
        </w:div>
        <w:div w:id="913781654">
          <w:marLeft w:val="480"/>
          <w:marRight w:val="0"/>
          <w:marTop w:val="0"/>
          <w:marBottom w:val="0"/>
          <w:divBdr>
            <w:top w:val="none" w:sz="0" w:space="0" w:color="auto"/>
            <w:left w:val="none" w:sz="0" w:space="0" w:color="auto"/>
            <w:bottom w:val="none" w:sz="0" w:space="0" w:color="auto"/>
            <w:right w:val="none" w:sz="0" w:space="0" w:color="auto"/>
          </w:divBdr>
        </w:div>
        <w:div w:id="402607063">
          <w:marLeft w:val="480"/>
          <w:marRight w:val="0"/>
          <w:marTop w:val="0"/>
          <w:marBottom w:val="0"/>
          <w:divBdr>
            <w:top w:val="none" w:sz="0" w:space="0" w:color="auto"/>
            <w:left w:val="none" w:sz="0" w:space="0" w:color="auto"/>
            <w:bottom w:val="none" w:sz="0" w:space="0" w:color="auto"/>
            <w:right w:val="none" w:sz="0" w:space="0" w:color="auto"/>
          </w:divBdr>
        </w:div>
        <w:div w:id="397824327">
          <w:marLeft w:val="480"/>
          <w:marRight w:val="0"/>
          <w:marTop w:val="0"/>
          <w:marBottom w:val="0"/>
          <w:divBdr>
            <w:top w:val="none" w:sz="0" w:space="0" w:color="auto"/>
            <w:left w:val="none" w:sz="0" w:space="0" w:color="auto"/>
            <w:bottom w:val="none" w:sz="0" w:space="0" w:color="auto"/>
            <w:right w:val="none" w:sz="0" w:space="0" w:color="auto"/>
          </w:divBdr>
        </w:div>
        <w:div w:id="685836670">
          <w:marLeft w:val="480"/>
          <w:marRight w:val="0"/>
          <w:marTop w:val="0"/>
          <w:marBottom w:val="0"/>
          <w:divBdr>
            <w:top w:val="none" w:sz="0" w:space="0" w:color="auto"/>
            <w:left w:val="none" w:sz="0" w:space="0" w:color="auto"/>
            <w:bottom w:val="none" w:sz="0" w:space="0" w:color="auto"/>
            <w:right w:val="none" w:sz="0" w:space="0" w:color="auto"/>
          </w:divBdr>
        </w:div>
        <w:div w:id="1050961103">
          <w:marLeft w:val="480"/>
          <w:marRight w:val="0"/>
          <w:marTop w:val="0"/>
          <w:marBottom w:val="0"/>
          <w:divBdr>
            <w:top w:val="none" w:sz="0" w:space="0" w:color="auto"/>
            <w:left w:val="none" w:sz="0" w:space="0" w:color="auto"/>
            <w:bottom w:val="none" w:sz="0" w:space="0" w:color="auto"/>
            <w:right w:val="none" w:sz="0" w:space="0" w:color="auto"/>
          </w:divBdr>
        </w:div>
        <w:div w:id="2115316946">
          <w:marLeft w:val="480"/>
          <w:marRight w:val="0"/>
          <w:marTop w:val="0"/>
          <w:marBottom w:val="0"/>
          <w:divBdr>
            <w:top w:val="none" w:sz="0" w:space="0" w:color="auto"/>
            <w:left w:val="none" w:sz="0" w:space="0" w:color="auto"/>
            <w:bottom w:val="none" w:sz="0" w:space="0" w:color="auto"/>
            <w:right w:val="none" w:sz="0" w:space="0" w:color="auto"/>
          </w:divBdr>
        </w:div>
        <w:div w:id="2045514381">
          <w:marLeft w:val="480"/>
          <w:marRight w:val="0"/>
          <w:marTop w:val="0"/>
          <w:marBottom w:val="0"/>
          <w:divBdr>
            <w:top w:val="none" w:sz="0" w:space="0" w:color="auto"/>
            <w:left w:val="none" w:sz="0" w:space="0" w:color="auto"/>
            <w:bottom w:val="none" w:sz="0" w:space="0" w:color="auto"/>
            <w:right w:val="none" w:sz="0" w:space="0" w:color="auto"/>
          </w:divBdr>
        </w:div>
        <w:div w:id="1237521139">
          <w:marLeft w:val="480"/>
          <w:marRight w:val="0"/>
          <w:marTop w:val="0"/>
          <w:marBottom w:val="0"/>
          <w:divBdr>
            <w:top w:val="none" w:sz="0" w:space="0" w:color="auto"/>
            <w:left w:val="none" w:sz="0" w:space="0" w:color="auto"/>
            <w:bottom w:val="none" w:sz="0" w:space="0" w:color="auto"/>
            <w:right w:val="none" w:sz="0" w:space="0" w:color="auto"/>
          </w:divBdr>
        </w:div>
        <w:div w:id="55707577">
          <w:marLeft w:val="480"/>
          <w:marRight w:val="0"/>
          <w:marTop w:val="0"/>
          <w:marBottom w:val="0"/>
          <w:divBdr>
            <w:top w:val="none" w:sz="0" w:space="0" w:color="auto"/>
            <w:left w:val="none" w:sz="0" w:space="0" w:color="auto"/>
            <w:bottom w:val="none" w:sz="0" w:space="0" w:color="auto"/>
            <w:right w:val="none" w:sz="0" w:space="0" w:color="auto"/>
          </w:divBdr>
        </w:div>
        <w:div w:id="1300693315">
          <w:marLeft w:val="480"/>
          <w:marRight w:val="0"/>
          <w:marTop w:val="0"/>
          <w:marBottom w:val="0"/>
          <w:divBdr>
            <w:top w:val="none" w:sz="0" w:space="0" w:color="auto"/>
            <w:left w:val="none" w:sz="0" w:space="0" w:color="auto"/>
            <w:bottom w:val="none" w:sz="0" w:space="0" w:color="auto"/>
            <w:right w:val="none" w:sz="0" w:space="0" w:color="auto"/>
          </w:divBdr>
        </w:div>
        <w:div w:id="1697388597">
          <w:marLeft w:val="480"/>
          <w:marRight w:val="0"/>
          <w:marTop w:val="0"/>
          <w:marBottom w:val="0"/>
          <w:divBdr>
            <w:top w:val="none" w:sz="0" w:space="0" w:color="auto"/>
            <w:left w:val="none" w:sz="0" w:space="0" w:color="auto"/>
            <w:bottom w:val="none" w:sz="0" w:space="0" w:color="auto"/>
            <w:right w:val="none" w:sz="0" w:space="0" w:color="auto"/>
          </w:divBdr>
        </w:div>
        <w:div w:id="879245927">
          <w:marLeft w:val="480"/>
          <w:marRight w:val="0"/>
          <w:marTop w:val="0"/>
          <w:marBottom w:val="0"/>
          <w:divBdr>
            <w:top w:val="none" w:sz="0" w:space="0" w:color="auto"/>
            <w:left w:val="none" w:sz="0" w:space="0" w:color="auto"/>
            <w:bottom w:val="none" w:sz="0" w:space="0" w:color="auto"/>
            <w:right w:val="none" w:sz="0" w:space="0" w:color="auto"/>
          </w:divBdr>
        </w:div>
      </w:divsChild>
    </w:div>
    <w:div w:id="623148783">
      <w:bodyDiv w:val="1"/>
      <w:marLeft w:val="0"/>
      <w:marRight w:val="0"/>
      <w:marTop w:val="0"/>
      <w:marBottom w:val="0"/>
      <w:divBdr>
        <w:top w:val="none" w:sz="0" w:space="0" w:color="auto"/>
        <w:left w:val="none" w:sz="0" w:space="0" w:color="auto"/>
        <w:bottom w:val="none" w:sz="0" w:space="0" w:color="auto"/>
        <w:right w:val="none" w:sz="0" w:space="0" w:color="auto"/>
      </w:divBdr>
      <w:divsChild>
        <w:div w:id="1781803627">
          <w:marLeft w:val="480"/>
          <w:marRight w:val="0"/>
          <w:marTop w:val="0"/>
          <w:marBottom w:val="0"/>
          <w:divBdr>
            <w:top w:val="none" w:sz="0" w:space="0" w:color="auto"/>
            <w:left w:val="none" w:sz="0" w:space="0" w:color="auto"/>
            <w:bottom w:val="none" w:sz="0" w:space="0" w:color="auto"/>
            <w:right w:val="none" w:sz="0" w:space="0" w:color="auto"/>
          </w:divBdr>
        </w:div>
        <w:div w:id="1639994606">
          <w:marLeft w:val="480"/>
          <w:marRight w:val="0"/>
          <w:marTop w:val="0"/>
          <w:marBottom w:val="0"/>
          <w:divBdr>
            <w:top w:val="none" w:sz="0" w:space="0" w:color="auto"/>
            <w:left w:val="none" w:sz="0" w:space="0" w:color="auto"/>
            <w:bottom w:val="none" w:sz="0" w:space="0" w:color="auto"/>
            <w:right w:val="none" w:sz="0" w:space="0" w:color="auto"/>
          </w:divBdr>
        </w:div>
        <w:div w:id="1391273531">
          <w:marLeft w:val="480"/>
          <w:marRight w:val="0"/>
          <w:marTop w:val="0"/>
          <w:marBottom w:val="0"/>
          <w:divBdr>
            <w:top w:val="none" w:sz="0" w:space="0" w:color="auto"/>
            <w:left w:val="none" w:sz="0" w:space="0" w:color="auto"/>
            <w:bottom w:val="none" w:sz="0" w:space="0" w:color="auto"/>
            <w:right w:val="none" w:sz="0" w:space="0" w:color="auto"/>
          </w:divBdr>
        </w:div>
        <w:div w:id="899095833">
          <w:marLeft w:val="480"/>
          <w:marRight w:val="0"/>
          <w:marTop w:val="0"/>
          <w:marBottom w:val="0"/>
          <w:divBdr>
            <w:top w:val="none" w:sz="0" w:space="0" w:color="auto"/>
            <w:left w:val="none" w:sz="0" w:space="0" w:color="auto"/>
            <w:bottom w:val="none" w:sz="0" w:space="0" w:color="auto"/>
            <w:right w:val="none" w:sz="0" w:space="0" w:color="auto"/>
          </w:divBdr>
        </w:div>
        <w:div w:id="1801800279">
          <w:marLeft w:val="480"/>
          <w:marRight w:val="0"/>
          <w:marTop w:val="0"/>
          <w:marBottom w:val="0"/>
          <w:divBdr>
            <w:top w:val="none" w:sz="0" w:space="0" w:color="auto"/>
            <w:left w:val="none" w:sz="0" w:space="0" w:color="auto"/>
            <w:bottom w:val="none" w:sz="0" w:space="0" w:color="auto"/>
            <w:right w:val="none" w:sz="0" w:space="0" w:color="auto"/>
          </w:divBdr>
        </w:div>
        <w:div w:id="163979588">
          <w:marLeft w:val="480"/>
          <w:marRight w:val="0"/>
          <w:marTop w:val="0"/>
          <w:marBottom w:val="0"/>
          <w:divBdr>
            <w:top w:val="none" w:sz="0" w:space="0" w:color="auto"/>
            <w:left w:val="none" w:sz="0" w:space="0" w:color="auto"/>
            <w:bottom w:val="none" w:sz="0" w:space="0" w:color="auto"/>
            <w:right w:val="none" w:sz="0" w:space="0" w:color="auto"/>
          </w:divBdr>
        </w:div>
        <w:div w:id="1098912089">
          <w:marLeft w:val="480"/>
          <w:marRight w:val="0"/>
          <w:marTop w:val="0"/>
          <w:marBottom w:val="0"/>
          <w:divBdr>
            <w:top w:val="none" w:sz="0" w:space="0" w:color="auto"/>
            <w:left w:val="none" w:sz="0" w:space="0" w:color="auto"/>
            <w:bottom w:val="none" w:sz="0" w:space="0" w:color="auto"/>
            <w:right w:val="none" w:sz="0" w:space="0" w:color="auto"/>
          </w:divBdr>
        </w:div>
        <w:div w:id="580985023">
          <w:marLeft w:val="480"/>
          <w:marRight w:val="0"/>
          <w:marTop w:val="0"/>
          <w:marBottom w:val="0"/>
          <w:divBdr>
            <w:top w:val="none" w:sz="0" w:space="0" w:color="auto"/>
            <w:left w:val="none" w:sz="0" w:space="0" w:color="auto"/>
            <w:bottom w:val="none" w:sz="0" w:space="0" w:color="auto"/>
            <w:right w:val="none" w:sz="0" w:space="0" w:color="auto"/>
          </w:divBdr>
        </w:div>
        <w:div w:id="1486167666">
          <w:marLeft w:val="480"/>
          <w:marRight w:val="0"/>
          <w:marTop w:val="0"/>
          <w:marBottom w:val="0"/>
          <w:divBdr>
            <w:top w:val="none" w:sz="0" w:space="0" w:color="auto"/>
            <w:left w:val="none" w:sz="0" w:space="0" w:color="auto"/>
            <w:bottom w:val="none" w:sz="0" w:space="0" w:color="auto"/>
            <w:right w:val="none" w:sz="0" w:space="0" w:color="auto"/>
          </w:divBdr>
        </w:div>
        <w:div w:id="199369130">
          <w:marLeft w:val="480"/>
          <w:marRight w:val="0"/>
          <w:marTop w:val="0"/>
          <w:marBottom w:val="0"/>
          <w:divBdr>
            <w:top w:val="none" w:sz="0" w:space="0" w:color="auto"/>
            <w:left w:val="none" w:sz="0" w:space="0" w:color="auto"/>
            <w:bottom w:val="none" w:sz="0" w:space="0" w:color="auto"/>
            <w:right w:val="none" w:sz="0" w:space="0" w:color="auto"/>
          </w:divBdr>
        </w:div>
        <w:div w:id="277223530">
          <w:marLeft w:val="480"/>
          <w:marRight w:val="0"/>
          <w:marTop w:val="0"/>
          <w:marBottom w:val="0"/>
          <w:divBdr>
            <w:top w:val="none" w:sz="0" w:space="0" w:color="auto"/>
            <w:left w:val="none" w:sz="0" w:space="0" w:color="auto"/>
            <w:bottom w:val="none" w:sz="0" w:space="0" w:color="auto"/>
            <w:right w:val="none" w:sz="0" w:space="0" w:color="auto"/>
          </w:divBdr>
        </w:div>
        <w:div w:id="644237653">
          <w:marLeft w:val="480"/>
          <w:marRight w:val="0"/>
          <w:marTop w:val="0"/>
          <w:marBottom w:val="0"/>
          <w:divBdr>
            <w:top w:val="none" w:sz="0" w:space="0" w:color="auto"/>
            <w:left w:val="none" w:sz="0" w:space="0" w:color="auto"/>
            <w:bottom w:val="none" w:sz="0" w:space="0" w:color="auto"/>
            <w:right w:val="none" w:sz="0" w:space="0" w:color="auto"/>
          </w:divBdr>
        </w:div>
        <w:div w:id="1659263662">
          <w:marLeft w:val="480"/>
          <w:marRight w:val="0"/>
          <w:marTop w:val="0"/>
          <w:marBottom w:val="0"/>
          <w:divBdr>
            <w:top w:val="none" w:sz="0" w:space="0" w:color="auto"/>
            <w:left w:val="none" w:sz="0" w:space="0" w:color="auto"/>
            <w:bottom w:val="none" w:sz="0" w:space="0" w:color="auto"/>
            <w:right w:val="none" w:sz="0" w:space="0" w:color="auto"/>
          </w:divBdr>
        </w:div>
        <w:div w:id="1595087487">
          <w:marLeft w:val="480"/>
          <w:marRight w:val="0"/>
          <w:marTop w:val="0"/>
          <w:marBottom w:val="0"/>
          <w:divBdr>
            <w:top w:val="none" w:sz="0" w:space="0" w:color="auto"/>
            <w:left w:val="none" w:sz="0" w:space="0" w:color="auto"/>
            <w:bottom w:val="none" w:sz="0" w:space="0" w:color="auto"/>
            <w:right w:val="none" w:sz="0" w:space="0" w:color="auto"/>
          </w:divBdr>
        </w:div>
        <w:div w:id="1998606840">
          <w:marLeft w:val="480"/>
          <w:marRight w:val="0"/>
          <w:marTop w:val="0"/>
          <w:marBottom w:val="0"/>
          <w:divBdr>
            <w:top w:val="none" w:sz="0" w:space="0" w:color="auto"/>
            <w:left w:val="none" w:sz="0" w:space="0" w:color="auto"/>
            <w:bottom w:val="none" w:sz="0" w:space="0" w:color="auto"/>
            <w:right w:val="none" w:sz="0" w:space="0" w:color="auto"/>
          </w:divBdr>
        </w:div>
        <w:div w:id="809133590">
          <w:marLeft w:val="480"/>
          <w:marRight w:val="0"/>
          <w:marTop w:val="0"/>
          <w:marBottom w:val="0"/>
          <w:divBdr>
            <w:top w:val="none" w:sz="0" w:space="0" w:color="auto"/>
            <w:left w:val="none" w:sz="0" w:space="0" w:color="auto"/>
            <w:bottom w:val="none" w:sz="0" w:space="0" w:color="auto"/>
            <w:right w:val="none" w:sz="0" w:space="0" w:color="auto"/>
          </w:divBdr>
        </w:div>
        <w:div w:id="2084911458">
          <w:marLeft w:val="480"/>
          <w:marRight w:val="0"/>
          <w:marTop w:val="0"/>
          <w:marBottom w:val="0"/>
          <w:divBdr>
            <w:top w:val="none" w:sz="0" w:space="0" w:color="auto"/>
            <w:left w:val="none" w:sz="0" w:space="0" w:color="auto"/>
            <w:bottom w:val="none" w:sz="0" w:space="0" w:color="auto"/>
            <w:right w:val="none" w:sz="0" w:space="0" w:color="auto"/>
          </w:divBdr>
        </w:div>
        <w:div w:id="1887453498">
          <w:marLeft w:val="480"/>
          <w:marRight w:val="0"/>
          <w:marTop w:val="0"/>
          <w:marBottom w:val="0"/>
          <w:divBdr>
            <w:top w:val="none" w:sz="0" w:space="0" w:color="auto"/>
            <w:left w:val="none" w:sz="0" w:space="0" w:color="auto"/>
            <w:bottom w:val="none" w:sz="0" w:space="0" w:color="auto"/>
            <w:right w:val="none" w:sz="0" w:space="0" w:color="auto"/>
          </w:divBdr>
        </w:div>
        <w:div w:id="1778986080">
          <w:marLeft w:val="480"/>
          <w:marRight w:val="0"/>
          <w:marTop w:val="0"/>
          <w:marBottom w:val="0"/>
          <w:divBdr>
            <w:top w:val="none" w:sz="0" w:space="0" w:color="auto"/>
            <w:left w:val="none" w:sz="0" w:space="0" w:color="auto"/>
            <w:bottom w:val="none" w:sz="0" w:space="0" w:color="auto"/>
            <w:right w:val="none" w:sz="0" w:space="0" w:color="auto"/>
          </w:divBdr>
        </w:div>
        <w:div w:id="89857657">
          <w:marLeft w:val="480"/>
          <w:marRight w:val="0"/>
          <w:marTop w:val="0"/>
          <w:marBottom w:val="0"/>
          <w:divBdr>
            <w:top w:val="none" w:sz="0" w:space="0" w:color="auto"/>
            <w:left w:val="none" w:sz="0" w:space="0" w:color="auto"/>
            <w:bottom w:val="none" w:sz="0" w:space="0" w:color="auto"/>
            <w:right w:val="none" w:sz="0" w:space="0" w:color="auto"/>
          </w:divBdr>
        </w:div>
        <w:div w:id="207228251">
          <w:marLeft w:val="480"/>
          <w:marRight w:val="0"/>
          <w:marTop w:val="0"/>
          <w:marBottom w:val="0"/>
          <w:divBdr>
            <w:top w:val="none" w:sz="0" w:space="0" w:color="auto"/>
            <w:left w:val="none" w:sz="0" w:space="0" w:color="auto"/>
            <w:bottom w:val="none" w:sz="0" w:space="0" w:color="auto"/>
            <w:right w:val="none" w:sz="0" w:space="0" w:color="auto"/>
          </w:divBdr>
        </w:div>
        <w:div w:id="1826779513">
          <w:marLeft w:val="480"/>
          <w:marRight w:val="0"/>
          <w:marTop w:val="0"/>
          <w:marBottom w:val="0"/>
          <w:divBdr>
            <w:top w:val="none" w:sz="0" w:space="0" w:color="auto"/>
            <w:left w:val="none" w:sz="0" w:space="0" w:color="auto"/>
            <w:bottom w:val="none" w:sz="0" w:space="0" w:color="auto"/>
            <w:right w:val="none" w:sz="0" w:space="0" w:color="auto"/>
          </w:divBdr>
        </w:div>
        <w:div w:id="1759477541">
          <w:marLeft w:val="480"/>
          <w:marRight w:val="0"/>
          <w:marTop w:val="0"/>
          <w:marBottom w:val="0"/>
          <w:divBdr>
            <w:top w:val="none" w:sz="0" w:space="0" w:color="auto"/>
            <w:left w:val="none" w:sz="0" w:space="0" w:color="auto"/>
            <w:bottom w:val="none" w:sz="0" w:space="0" w:color="auto"/>
            <w:right w:val="none" w:sz="0" w:space="0" w:color="auto"/>
          </w:divBdr>
        </w:div>
        <w:div w:id="1436249464">
          <w:marLeft w:val="480"/>
          <w:marRight w:val="0"/>
          <w:marTop w:val="0"/>
          <w:marBottom w:val="0"/>
          <w:divBdr>
            <w:top w:val="none" w:sz="0" w:space="0" w:color="auto"/>
            <w:left w:val="none" w:sz="0" w:space="0" w:color="auto"/>
            <w:bottom w:val="none" w:sz="0" w:space="0" w:color="auto"/>
            <w:right w:val="none" w:sz="0" w:space="0" w:color="auto"/>
          </w:divBdr>
        </w:div>
        <w:div w:id="765610180">
          <w:marLeft w:val="480"/>
          <w:marRight w:val="0"/>
          <w:marTop w:val="0"/>
          <w:marBottom w:val="0"/>
          <w:divBdr>
            <w:top w:val="none" w:sz="0" w:space="0" w:color="auto"/>
            <w:left w:val="none" w:sz="0" w:space="0" w:color="auto"/>
            <w:bottom w:val="none" w:sz="0" w:space="0" w:color="auto"/>
            <w:right w:val="none" w:sz="0" w:space="0" w:color="auto"/>
          </w:divBdr>
        </w:div>
        <w:div w:id="897934537">
          <w:marLeft w:val="480"/>
          <w:marRight w:val="0"/>
          <w:marTop w:val="0"/>
          <w:marBottom w:val="0"/>
          <w:divBdr>
            <w:top w:val="none" w:sz="0" w:space="0" w:color="auto"/>
            <w:left w:val="none" w:sz="0" w:space="0" w:color="auto"/>
            <w:bottom w:val="none" w:sz="0" w:space="0" w:color="auto"/>
            <w:right w:val="none" w:sz="0" w:space="0" w:color="auto"/>
          </w:divBdr>
        </w:div>
        <w:div w:id="197671769">
          <w:marLeft w:val="480"/>
          <w:marRight w:val="0"/>
          <w:marTop w:val="0"/>
          <w:marBottom w:val="0"/>
          <w:divBdr>
            <w:top w:val="none" w:sz="0" w:space="0" w:color="auto"/>
            <w:left w:val="none" w:sz="0" w:space="0" w:color="auto"/>
            <w:bottom w:val="none" w:sz="0" w:space="0" w:color="auto"/>
            <w:right w:val="none" w:sz="0" w:space="0" w:color="auto"/>
          </w:divBdr>
        </w:div>
        <w:div w:id="1676611795">
          <w:marLeft w:val="480"/>
          <w:marRight w:val="0"/>
          <w:marTop w:val="0"/>
          <w:marBottom w:val="0"/>
          <w:divBdr>
            <w:top w:val="none" w:sz="0" w:space="0" w:color="auto"/>
            <w:left w:val="none" w:sz="0" w:space="0" w:color="auto"/>
            <w:bottom w:val="none" w:sz="0" w:space="0" w:color="auto"/>
            <w:right w:val="none" w:sz="0" w:space="0" w:color="auto"/>
          </w:divBdr>
        </w:div>
        <w:div w:id="1821657469">
          <w:marLeft w:val="480"/>
          <w:marRight w:val="0"/>
          <w:marTop w:val="0"/>
          <w:marBottom w:val="0"/>
          <w:divBdr>
            <w:top w:val="none" w:sz="0" w:space="0" w:color="auto"/>
            <w:left w:val="none" w:sz="0" w:space="0" w:color="auto"/>
            <w:bottom w:val="none" w:sz="0" w:space="0" w:color="auto"/>
            <w:right w:val="none" w:sz="0" w:space="0" w:color="auto"/>
          </w:divBdr>
        </w:div>
        <w:div w:id="1482502904">
          <w:marLeft w:val="480"/>
          <w:marRight w:val="0"/>
          <w:marTop w:val="0"/>
          <w:marBottom w:val="0"/>
          <w:divBdr>
            <w:top w:val="none" w:sz="0" w:space="0" w:color="auto"/>
            <w:left w:val="none" w:sz="0" w:space="0" w:color="auto"/>
            <w:bottom w:val="none" w:sz="0" w:space="0" w:color="auto"/>
            <w:right w:val="none" w:sz="0" w:space="0" w:color="auto"/>
          </w:divBdr>
        </w:div>
        <w:div w:id="1968657768">
          <w:marLeft w:val="480"/>
          <w:marRight w:val="0"/>
          <w:marTop w:val="0"/>
          <w:marBottom w:val="0"/>
          <w:divBdr>
            <w:top w:val="none" w:sz="0" w:space="0" w:color="auto"/>
            <w:left w:val="none" w:sz="0" w:space="0" w:color="auto"/>
            <w:bottom w:val="none" w:sz="0" w:space="0" w:color="auto"/>
            <w:right w:val="none" w:sz="0" w:space="0" w:color="auto"/>
          </w:divBdr>
        </w:div>
        <w:div w:id="161436195">
          <w:marLeft w:val="480"/>
          <w:marRight w:val="0"/>
          <w:marTop w:val="0"/>
          <w:marBottom w:val="0"/>
          <w:divBdr>
            <w:top w:val="none" w:sz="0" w:space="0" w:color="auto"/>
            <w:left w:val="none" w:sz="0" w:space="0" w:color="auto"/>
            <w:bottom w:val="none" w:sz="0" w:space="0" w:color="auto"/>
            <w:right w:val="none" w:sz="0" w:space="0" w:color="auto"/>
          </w:divBdr>
        </w:div>
        <w:div w:id="465323080">
          <w:marLeft w:val="480"/>
          <w:marRight w:val="0"/>
          <w:marTop w:val="0"/>
          <w:marBottom w:val="0"/>
          <w:divBdr>
            <w:top w:val="none" w:sz="0" w:space="0" w:color="auto"/>
            <w:left w:val="none" w:sz="0" w:space="0" w:color="auto"/>
            <w:bottom w:val="none" w:sz="0" w:space="0" w:color="auto"/>
            <w:right w:val="none" w:sz="0" w:space="0" w:color="auto"/>
          </w:divBdr>
        </w:div>
        <w:div w:id="707724470">
          <w:marLeft w:val="480"/>
          <w:marRight w:val="0"/>
          <w:marTop w:val="0"/>
          <w:marBottom w:val="0"/>
          <w:divBdr>
            <w:top w:val="none" w:sz="0" w:space="0" w:color="auto"/>
            <w:left w:val="none" w:sz="0" w:space="0" w:color="auto"/>
            <w:bottom w:val="none" w:sz="0" w:space="0" w:color="auto"/>
            <w:right w:val="none" w:sz="0" w:space="0" w:color="auto"/>
          </w:divBdr>
        </w:div>
        <w:div w:id="882596531">
          <w:marLeft w:val="480"/>
          <w:marRight w:val="0"/>
          <w:marTop w:val="0"/>
          <w:marBottom w:val="0"/>
          <w:divBdr>
            <w:top w:val="none" w:sz="0" w:space="0" w:color="auto"/>
            <w:left w:val="none" w:sz="0" w:space="0" w:color="auto"/>
            <w:bottom w:val="none" w:sz="0" w:space="0" w:color="auto"/>
            <w:right w:val="none" w:sz="0" w:space="0" w:color="auto"/>
          </w:divBdr>
        </w:div>
        <w:div w:id="383606512">
          <w:marLeft w:val="480"/>
          <w:marRight w:val="0"/>
          <w:marTop w:val="0"/>
          <w:marBottom w:val="0"/>
          <w:divBdr>
            <w:top w:val="none" w:sz="0" w:space="0" w:color="auto"/>
            <w:left w:val="none" w:sz="0" w:space="0" w:color="auto"/>
            <w:bottom w:val="none" w:sz="0" w:space="0" w:color="auto"/>
            <w:right w:val="none" w:sz="0" w:space="0" w:color="auto"/>
          </w:divBdr>
        </w:div>
        <w:div w:id="913972051">
          <w:marLeft w:val="480"/>
          <w:marRight w:val="0"/>
          <w:marTop w:val="0"/>
          <w:marBottom w:val="0"/>
          <w:divBdr>
            <w:top w:val="none" w:sz="0" w:space="0" w:color="auto"/>
            <w:left w:val="none" w:sz="0" w:space="0" w:color="auto"/>
            <w:bottom w:val="none" w:sz="0" w:space="0" w:color="auto"/>
            <w:right w:val="none" w:sz="0" w:space="0" w:color="auto"/>
          </w:divBdr>
        </w:div>
        <w:div w:id="1589994530">
          <w:marLeft w:val="480"/>
          <w:marRight w:val="0"/>
          <w:marTop w:val="0"/>
          <w:marBottom w:val="0"/>
          <w:divBdr>
            <w:top w:val="none" w:sz="0" w:space="0" w:color="auto"/>
            <w:left w:val="none" w:sz="0" w:space="0" w:color="auto"/>
            <w:bottom w:val="none" w:sz="0" w:space="0" w:color="auto"/>
            <w:right w:val="none" w:sz="0" w:space="0" w:color="auto"/>
          </w:divBdr>
        </w:div>
        <w:div w:id="507984743">
          <w:marLeft w:val="480"/>
          <w:marRight w:val="0"/>
          <w:marTop w:val="0"/>
          <w:marBottom w:val="0"/>
          <w:divBdr>
            <w:top w:val="none" w:sz="0" w:space="0" w:color="auto"/>
            <w:left w:val="none" w:sz="0" w:space="0" w:color="auto"/>
            <w:bottom w:val="none" w:sz="0" w:space="0" w:color="auto"/>
            <w:right w:val="none" w:sz="0" w:space="0" w:color="auto"/>
          </w:divBdr>
        </w:div>
        <w:div w:id="1985965891">
          <w:marLeft w:val="480"/>
          <w:marRight w:val="0"/>
          <w:marTop w:val="0"/>
          <w:marBottom w:val="0"/>
          <w:divBdr>
            <w:top w:val="none" w:sz="0" w:space="0" w:color="auto"/>
            <w:left w:val="none" w:sz="0" w:space="0" w:color="auto"/>
            <w:bottom w:val="none" w:sz="0" w:space="0" w:color="auto"/>
            <w:right w:val="none" w:sz="0" w:space="0" w:color="auto"/>
          </w:divBdr>
        </w:div>
        <w:div w:id="21132658">
          <w:marLeft w:val="480"/>
          <w:marRight w:val="0"/>
          <w:marTop w:val="0"/>
          <w:marBottom w:val="0"/>
          <w:divBdr>
            <w:top w:val="none" w:sz="0" w:space="0" w:color="auto"/>
            <w:left w:val="none" w:sz="0" w:space="0" w:color="auto"/>
            <w:bottom w:val="none" w:sz="0" w:space="0" w:color="auto"/>
            <w:right w:val="none" w:sz="0" w:space="0" w:color="auto"/>
          </w:divBdr>
        </w:div>
        <w:div w:id="1126005554">
          <w:marLeft w:val="480"/>
          <w:marRight w:val="0"/>
          <w:marTop w:val="0"/>
          <w:marBottom w:val="0"/>
          <w:divBdr>
            <w:top w:val="none" w:sz="0" w:space="0" w:color="auto"/>
            <w:left w:val="none" w:sz="0" w:space="0" w:color="auto"/>
            <w:bottom w:val="none" w:sz="0" w:space="0" w:color="auto"/>
            <w:right w:val="none" w:sz="0" w:space="0" w:color="auto"/>
          </w:divBdr>
        </w:div>
        <w:div w:id="1564874343">
          <w:marLeft w:val="480"/>
          <w:marRight w:val="0"/>
          <w:marTop w:val="0"/>
          <w:marBottom w:val="0"/>
          <w:divBdr>
            <w:top w:val="none" w:sz="0" w:space="0" w:color="auto"/>
            <w:left w:val="none" w:sz="0" w:space="0" w:color="auto"/>
            <w:bottom w:val="none" w:sz="0" w:space="0" w:color="auto"/>
            <w:right w:val="none" w:sz="0" w:space="0" w:color="auto"/>
          </w:divBdr>
        </w:div>
        <w:div w:id="152837558">
          <w:marLeft w:val="480"/>
          <w:marRight w:val="0"/>
          <w:marTop w:val="0"/>
          <w:marBottom w:val="0"/>
          <w:divBdr>
            <w:top w:val="none" w:sz="0" w:space="0" w:color="auto"/>
            <w:left w:val="none" w:sz="0" w:space="0" w:color="auto"/>
            <w:bottom w:val="none" w:sz="0" w:space="0" w:color="auto"/>
            <w:right w:val="none" w:sz="0" w:space="0" w:color="auto"/>
          </w:divBdr>
        </w:div>
        <w:div w:id="1882669110">
          <w:marLeft w:val="480"/>
          <w:marRight w:val="0"/>
          <w:marTop w:val="0"/>
          <w:marBottom w:val="0"/>
          <w:divBdr>
            <w:top w:val="none" w:sz="0" w:space="0" w:color="auto"/>
            <w:left w:val="none" w:sz="0" w:space="0" w:color="auto"/>
            <w:bottom w:val="none" w:sz="0" w:space="0" w:color="auto"/>
            <w:right w:val="none" w:sz="0" w:space="0" w:color="auto"/>
          </w:divBdr>
        </w:div>
        <w:div w:id="2029604132">
          <w:marLeft w:val="480"/>
          <w:marRight w:val="0"/>
          <w:marTop w:val="0"/>
          <w:marBottom w:val="0"/>
          <w:divBdr>
            <w:top w:val="none" w:sz="0" w:space="0" w:color="auto"/>
            <w:left w:val="none" w:sz="0" w:space="0" w:color="auto"/>
            <w:bottom w:val="none" w:sz="0" w:space="0" w:color="auto"/>
            <w:right w:val="none" w:sz="0" w:space="0" w:color="auto"/>
          </w:divBdr>
        </w:div>
        <w:div w:id="2060205700">
          <w:marLeft w:val="480"/>
          <w:marRight w:val="0"/>
          <w:marTop w:val="0"/>
          <w:marBottom w:val="0"/>
          <w:divBdr>
            <w:top w:val="none" w:sz="0" w:space="0" w:color="auto"/>
            <w:left w:val="none" w:sz="0" w:space="0" w:color="auto"/>
            <w:bottom w:val="none" w:sz="0" w:space="0" w:color="auto"/>
            <w:right w:val="none" w:sz="0" w:space="0" w:color="auto"/>
          </w:divBdr>
        </w:div>
        <w:div w:id="1608738021">
          <w:marLeft w:val="480"/>
          <w:marRight w:val="0"/>
          <w:marTop w:val="0"/>
          <w:marBottom w:val="0"/>
          <w:divBdr>
            <w:top w:val="none" w:sz="0" w:space="0" w:color="auto"/>
            <w:left w:val="none" w:sz="0" w:space="0" w:color="auto"/>
            <w:bottom w:val="none" w:sz="0" w:space="0" w:color="auto"/>
            <w:right w:val="none" w:sz="0" w:space="0" w:color="auto"/>
          </w:divBdr>
        </w:div>
        <w:div w:id="1463571719">
          <w:marLeft w:val="480"/>
          <w:marRight w:val="0"/>
          <w:marTop w:val="0"/>
          <w:marBottom w:val="0"/>
          <w:divBdr>
            <w:top w:val="none" w:sz="0" w:space="0" w:color="auto"/>
            <w:left w:val="none" w:sz="0" w:space="0" w:color="auto"/>
            <w:bottom w:val="none" w:sz="0" w:space="0" w:color="auto"/>
            <w:right w:val="none" w:sz="0" w:space="0" w:color="auto"/>
          </w:divBdr>
        </w:div>
        <w:div w:id="248198143">
          <w:marLeft w:val="480"/>
          <w:marRight w:val="0"/>
          <w:marTop w:val="0"/>
          <w:marBottom w:val="0"/>
          <w:divBdr>
            <w:top w:val="none" w:sz="0" w:space="0" w:color="auto"/>
            <w:left w:val="none" w:sz="0" w:space="0" w:color="auto"/>
            <w:bottom w:val="none" w:sz="0" w:space="0" w:color="auto"/>
            <w:right w:val="none" w:sz="0" w:space="0" w:color="auto"/>
          </w:divBdr>
        </w:div>
        <w:div w:id="1111163404">
          <w:marLeft w:val="480"/>
          <w:marRight w:val="0"/>
          <w:marTop w:val="0"/>
          <w:marBottom w:val="0"/>
          <w:divBdr>
            <w:top w:val="none" w:sz="0" w:space="0" w:color="auto"/>
            <w:left w:val="none" w:sz="0" w:space="0" w:color="auto"/>
            <w:bottom w:val="none" w:sz="0" w:space="0" w:color="auto"/>
            <w:right w:val="none" w:sz="0" w:space="0" w:color="auto"/>
          </w:divBdr>
        </w:div>
        <w:div w:id="6955797">
          <w:marLeft w:val="480"/>
          <w:marRight w:val="0"/>
          <w:marTop w:val="0"/>
          <w:marBottom w:val="0"/>
          <w:divBdr>
            <w:top w:val="none" w:sz="0" w:space="0" w:color="auto"/>
            <w:left w:val="none" w:sz="0" w:space="0" w:color="auto"/>
            <w:bottom w:val="none" w:sz="0" w:space="0" w:color="auto"/>
            <w:right w:val="none" w:sz="0" w:space="0" w:color="auto"/>
          </w:divBdr>
        </w:div>
        <w:div w:id="1948074215">
          <w:marLeft w:val="480"/>
          <w:marRight w:val="0"/>
          <w:marTop w:val="0"/>
          <w:marBottom w:val="0"/>
          <w:divBdr>
            <w:top w:val="none" w:sz="0" w:space="0" w:color="auto"/>
            <w:left w:val="none" w:sz="0" w:space="0" w:color="auto"/>
            <w:bottom w:val="none" w:sz="0" w:space="0" w:color="auto"/>
            <w:right w:val="none" w:sz="0" w:space="0" w:color="auto"/>
          </w:divBdr>
        </w:div>
        <w:div w:id="35205717">
          <w:marLeft w:val="480"/>
          <w:marRight w:val="0"/>
          <w:marTop w:val="0"/>
          <w:marBottom w:val="0"/>
          <w:divBdr>
            <w:top w:val="none" w:sz="0" w:space="0" w:color="auto"/>
            <w:left w:val="none" w:sz="0" w:space="0" w:color="auto"/>
            <w:bottom w:val="none" w:sz="0" w:space="0" w:color="auto"/>
            <w:right w:val="none" w:sz="0" w:space="0" w:color="auto"/>
          </w:divBdr>
        </w:div>
        <w:div w:id="259607346">
          <w:marLeft w:val="480"/>
          <w:marRight w:val="0"/>
          <w:marTop w:val="0"/>
          <w:marBottom w:val="0"/>
          <w:divBdr>
            <w:top w:val="none" w:sz="0" w:space="0" w:color="auto"/>
            <w:left w:val="none" w:sz="0" w:space="0" w:color="auto"/>
            <w:bottom w:val="none" w:sz="0" w:space="0" w:color="auto"/>
            <w:right w:val="none" w:sz="0" w:space="0" w:color="auto"/>
          </w:divBdr>
        </w:div>
        <w:div w:id="1450204125">
          <w:marLeft w:val="480"/>
          <w:marRight w:val="0"/>
          <w:marTop w:val="0"/>
          <w:marBottom w:val="0"/>
          <w:divBdr>
            <w:top w:val="none" w:sz="0" w:space="0" w:color="auto"/>
            <w:left w:val="none" w:sz="0" w:space="0" w:color="auto"/>
            <w:bottom w:val="none" w:sz="0" w:space="0" w:color="auto"/>
            <w:right w:val="none" w:sz="0" w:space="0" w:color="auto"/>
          </w:divBdr>
        </w:div>
        <w:div w:id="1664429377">
          <w:marLeft w:val="480"/>
          <w:marRight w:val="0"/>
          <w:marTop w:val="0"/>
          <w:marBottom w:val="0"/>
          <w:divBdr>
            <w:top w:val="none" w:sz="0" w:space="0" w:color="auto"/>
            <w:left w:val="none" w:sz="0" w:space="0" w:color="auto"/>
            <w:bottom w:val="none" w:sz="0" w:space="0" w:color="auto"/>
            <w:right w:val="none" w:sz="0" w:space="0" w:color="auto"/>
          </w:divBdr>
        </w:div>
        <w:div w:id="658656076">
          <w:marLeft w:val="480"/>
          <w:marRight w:val="0"/>
          <w:marTop w:val="0"/>
          <w:marBottom w:val="0"/>
          <w:divBdr>
            <w:top w:val="none" w:sz="0" w:space="0" w:color="auto"/>
            <w:left w:val="none" w:sz="0" w:space="0" w:color="auto"/>
            <w:bottom w:val="none" w:sz="0" w:space="0" w:color="auto"/>
            <w:right w:val="none" w:sz="0" w:space="0" w:color="auto"/>
          </w:divBdr>
        </w:div>
        <w:div w:id="1061831782">
          <w:marLeft w:val="480"/>
          <w:marRight w:val="0"/>
          <w:marTop w:val="0"/>
          <w:marBottom w:val="0"/>
          <w:divBdr>
            <w:top w:val="none" w:sz="0" w:space="0" w:color="auto"/>
            <w:left w:val="none" w:sz="0" w:space="0" w:color="auto"/>
            <w:bottom w:val="none" w:sz="0" w:space="0" w:color="auto"/>
            <w:right w:val="none" w:sz="0" w:space="0" w:color="auto"/>
          </w:divBdr>
        </w:div>
        <w:div w:id="637539809">
          <w:marLeft w:val="480"/>
          <w:marRight w:val="0"/>
          <w:marTop w:val="0"/>
          <w:marBottom w:val="0"/>
          <w:divBdr>
            <w:top w:val="none" w:sz="0" w:space="0" w:color="auto"/>
            <w:left w:val="none" w:sz="0" w:space="0" w:color="auto"/>
            <w:bottom w:val="none" w:sz="0" w:space="0" w:color="auto"/>
            <w:right w:val="none" w:sz="0" w:space="0" w:color="auto"/>
          </w:divBdr>
        </w:div>
        <w:div w:id="1688826677">
          <w:marLeft w:val="480"/>
          <w:marRight w:val="0"/>
          <w:marTop w:val="0"/>
          <w:marBottom w:val="0"/>
          <w:divBdr>
            <w:top w:val="none" w:sz="0" w:space="0" w:color="auto"/>
            <w:left w:val="none" w:sz="0" w:space="0" w:color="auto"/>
            <w:bottom w:val="none" w:sz="0" w:space="0" w:color="auto"/>
            <w:right w:val="none" w:sz="0" w:space="0" w:color="auto"/>
          </w:divBdr>
        </w:div>
        <w:div w:id="1605965989">
          <w:marLeft w:val="480"/>
          <w:marRight w:val="0"/>
          <w:marTop w:val="0"/>
          <w:marBottom w:val="0"/>
          <w:divBdr>
            <w:top w:val="none" w:sz="0" w:space="0" w:color="auto"/>
            <w:left w:val="none" w:sz="0" w:space="0" w:color="auto"/>
            <w:bottom w:val="none" w:sz="0" w:space="0" w:color="auto"/>
            <w:right w:val="none" w:sz="0" w:space="0" w:color="auto"/>
          </w:divBdr>
        </w:div>
        <w:div w:id="2112435681">
          <w:marLeft w:val="480"/>
          <w:marRight w:val="0"/>
          <w:marTop w:val="0"/>
          <w:marBottom w:val="0"/>
          <w:divBdr>
            <w:top w:val="none" w:sz="0" w:space="0" w:color="auto"/>
            <w:left w:val="none" w:sz="0" w:space="0" w:color="auto"/>
            <w:bottom w:val="none" w:sz="0" w:space="0" w:color="auto"/>
            <w:right w:val="none" w:sz="0" w:space="0" w:color="auto"/>
          </w:divBdr>
        </w:div>
        <w:div w:id="398402490">
          <w:marLeft w:val="480"/>
          <w:marRight w:val="0"/>
          <w:marTop w:val="0"/>
          <w:marBottom w:val="0"/>
          <w:divBdr>
            <w:top w:val="none" w:sz="0" w:space="0" w:color="auto"/>
            <w:left w:val="none" w:sz="0" w:space="0" w:color="auto"/>
            <w:bottom w:val="none" w:sz="0" w:space="0" w:color="auto"/>
            <w:right w:val="none" w:sz="0" w:space="0" w:color="auto"/>
          </w:divBdr>
        </w:div>
        <w:div w:id="695235950">
          <w:marLeft w:val="480"/>
          <w:marRight w:val="0"/>
          <w:marTop w:val="0"/>
          <w:marBottom w:val="0"/>
          <w:divBdr>
            <w:top w:val="none" w:sz="0" w:space="0" w:color="auto"/>
            <w:left w:val="none" w:sz="0" w:space="0" w:color="auto"/>
            <w:bottom w:val="none" w:sz="0" w:space="0" w:color="auto"/>
            <w:right w:val="none" w:sz="0" w:space="0" w:color="auto"/>
          </w:divBdr>
        </w:div>
        <w:div w:id="764694048">
          <w:marLeft w:val="480"/>
          <w:marRight w:val="0"/>
          <w:marTop w:val="0"/>
          <w:marBottom w:val="0"/>
          <w:divBdr>
            <w:top w:val="none" w:sz="0" w:space="0" w:color="auto"/>
            <w:left w:val="none" w:sz="0" w:space="0" w:color="auto"/>
            <w:bottom w:val="none" w:sz="0" w:space="0" w:color="auto"/>
            <w:right w:val="none" w:sz="0" w:space="0" w:color="auto"/>
          </w:divBdr>
        </w:div>
        <w:div w:id="1114204606">
          <w:marLeft w:val="480"/>
          <w:marRight w:val="0"/>
          <w:marTop w:val="0"/>
          <w:marBottom w:val="0"/>
          <w:divBdr>
            <w:top w:val="none" w:sz="0" w:space="0" w:color="auto"/>
            <w:left w:val="none" w:sz="0" w:space="0" w:color="auto"/>
            <w:bottom w:val="none" w:sz="0" w:space="0" w:color="auto"/>
            <w:right w:val="none" w:sz="0" w:space="0" w:color="auto"/>
          </w:divBdr>
        </w:div>
        <w:div w:id="1358003637">
          <w:marLeft w:val="480"/>
          <w:marRight w:val="0"/>
          <w:marTop w:val="0"/>
          <w:marBottom w:val="0"/>
          <w:divBdr>
            <w:top w:val="none" w:sz="0" w:space="0" w:color="auto"/>
            <w:left w:val="none" w:sz="0" w:space="0" w:color="auto"/>
            <w:bottom w:val="none" w:sz="0" w:space="0" w:color="auto"/>
            <w:right w:val="none" w:sz="0" w:space="0" w:color="auto"/>
          </w:divBdr>
        </w:div>
        <w:div w:id="611783848">
          <w:marLeft w:val="480"/>
          <w:marRight w:val="0"/>
          <w:marTop w:val="0"/>
          <w:marBottom w:val="0"/>
          <w:divBdr>
            <w:top w:val="none" w:sz="0" w:space="0" w:color="auto"/>
            <w:left w:val="none" w:sz="0" w:space="0" w:color="auto"/>
            <w:bottom w:val="none" w:sz="0" w:space="0" w:color="auto"/>
            <w:right w:val="none" w:sz="0" w:space="0" w:color="auto"/>
          </w:divBdr>
        </w:div>
        <w:div w:id="2065639677">
          <w:marLeft w:val="480"/>
          <w:marRight w:val="0"/>
          <w:marTop w:val="0"/>
          <w:marBottom w:val="0"/>
          <w:divBdr>
            <w:top w:val="none" w:sz="0" w:space="0" w:color="auto"/>
            <w:left w:val="none" w:sz="0" w:space="0" w:color="auto"/>
            <w:bottom w:val="none" w:sz="0" w:space="0" w:color="auto"/>
            <w:right w:val="none" w:sz="0" w:space="0" w:color="auto"/>
          </w:divBdr>
        </w:div>
        <w:div w:id="1988168057">
          <w:marLeft w:val="480"/>
          <w:marRight w:val="0"/>
          <w:marTop w:val="0"/>
          <w:marBottom w:val="0"/>
          <w:divBdr>
            <w:top w:val="none" w:sz="0" w:space="0" w:color="auto"/>
            <w:left w:val="none" w:sz="0" w:space="0" w:color="auto"/>
            <w:bottom w:val="none" w:sz="0" w:space="0" w:color="auto"/>
            <w:right w:val="none" w:sz="0" w:space="0" w:color="auto"/>
          </w:divBdr>
        </w:div>
        <w:div w:id="1814524215">
          <w:marLeft w:val="480"/>
          <w:marRight w:val="0"/>
          <w:marTop w:val="0"/>
          <w:marBottom w:val="0"/>
          <w:divBdr>
            <w:top w:val="none" w:sz="0" w:space="0" w:color="auto"/>
            <w:left w:val="none" w:sz="0" w:space="0" w:color="auto"/>
            <w:bottom w:val="none" w:sz="0" w:space="0" w:color="auto"/>
            <w:right w:val="none" w:sz="0" w:space="0" w:color="auto"/>
          </w:divBdr>
        </w:div>
        <w:div w:id="1768034830">
          <w:marLeft w:val="480"/>
          <w:marRight w:val="0"/>
          <w:marTop w:val="0"/>
          <w:marBottom w:val="0"/>
          <w:divBdr>
            <w:top w:val="none" w:sz="0" w:space="0" w:color="auto"/>
            <w:left w:val="none" w:sz="0" w:space="0" w:color="auto"/>
            <w:bottom w:val="none" w:sz="0" w:space="0" w:color="auto"/>
            <w:right w:val="none" w:sz="0" w:space="0" w:color="auto"/>
          </w:divBdr>
        </w:div>
        <w:div w:id="502819261">
          <w:marLeft w:val="480"/>
          <w:marRight w:val="0"/>
          <w:marTop w:val="0"/>
          <w:marBottom w:val="0"/>
          <w:divBdr>
            <w:top w:val="none" w:sz="0" w:space="0" w:color="auto"/>
            <w:left w:val="none" w:sz="0" w:space="0" w:color="auto"/>
            <w:bottom w:val="none" w:sz="0" w:space="0" w:color="auto"/>
            <w:right w:val="none" w:sz="0" w:space="0" w:color="auto"/>
          </w:divBdr>
        </w:div>
        <w:div w:id="357582129">
          <w:marLeft w:val="480"/>
          <w:marRight w:val="0"/>
          <w:marTop w:val="0"/>
          <w:marBottom w:val="0"/>
          <w:divBdr>
            <w:top w:val="none" w:sz="0" w:space="0" w:color="auto"/>
            <w:left w:val="none" w:sz="0" w:space="0" w:color="auto"/>
            <w:bottom w:val="none" w:sz="0" w:space="0" w:color="auto"/>
            <w:right w:val="none" w:sz="0" w:space="0" w:color="auto"/>
          </w:divBdr>
        </w:div>
        <w:div w:id="342325326">
          <w:marLeft w:val="480"/>
          <w:marRight w:val="0"/>
          <w:marTop w:val="0"/>
          <w:marBottom w:val="0"/>
          <w:divBdr>
            <w:top w:val="none" w:sz="0" w:space="0" w:color="auto"/>
            <w:left w:val="none" w:sz="0" w:space="0" w:color="auto"/>
            <w:bottom w:val="none" w:sz="0" w:space="0" w:color="auto"/>
            <w:right w:val="none" w:sz="0" w:space="0" w:color="auto"/>
          </w:divBdr>
        </w:div>
        <w:div w:id="1869101569">
          <w:marLeft w:val="480"/>
          <w:marRight w:val="0"/>
          <w:marTop w:val="0"/>
          <w:marBottom w:val="0"/>
          <w:divBdr>
            <w:top w:val="none" w:sz="0" w:space="0" w:color="auto"/>
            <w:left w:val="none" w:sz="0" w:space="0" w:color="auto"/>
            <w:bottom w:val="none" w:sz="0" w:space="0" w:color="auto"/>
            <w:right w:val="none" w:sz="0" w:space="0" w:color="auto"/>
          </w:divBdr>
        </w:div>
        <w:div w:id="1182620456">
          <w:marLeft w:val="480"/>
          <w:marRight w:val="0"/>
          <w:marTop w:val="0"/>
          <w:marBottom w:val="0"/>
          <w:divBdr>
            <w:top w:val="none" w:sz="0" w:space="0" w:color="auto"/>
            <w:left w:val="none" w:sz="0" w:space="0" w:color="auto"/>
            <w:bottom w:val="none" w:sz="0" w:space="0" w:color="auto"/>
            <w:right w:val="none" w:sz="0" w:space="0" w:color="auto"/>
          </w:divBdr>
        </w:div>
      </w:divsChild>
    </w:div>
    <w:div w:id="630281751">
      <w:bodyDiv w:val="1"/>
      <w:marLeft w:val="0"/>
      <w:marRight w:val="0"/>
      <w:marTop w:val="0"/>
      <w:marBottom w:val="0"/>
      <w:divBdr>
        <w:top w:val="none" w:sz="0" w:space="0" w:color="auto"/>
        <w:left w:val="none" w:sz="0" w:space="0" w:color="auto"/>
        <w:bottom w:val="none" w:sz="0" w:space="0" w:color="auto"/>
        <w:right w:val="none" w:sz="0" w:space="0" w:color="auto"/>
      </w:divBdr>
      <w:divsChild>
        <w:div w:id="535506720">
          <w:marLeft w:val="480"/>
          <w:marRight w:val="0"/>
          <w:marTop w:val="0"/>
          <w:marBottom w:val="0"/>
          <w:divBdr>
            <w:top w:val="none" w:sz="0" w:space="0" w:color="auto"/>
            <w:left w:val="none" w:sz="0" w:space="0" w:color="auto"/>
            <w:bottom w:val="none" w:sz="0" w:space="0" w:color="auto"/>
            <w:right w:val="none" w:sz="0" w:space="0" w:color="auto"/>
          </w:divBdr>
        </w:div>
        <w:div w:id="15625058">
          <w:marLeft w:val="480"/>
          <w:marRight w:val="0"/>
          <w:marTop w:val="0"/>
          <w:marBottom w:val="0"/>
          <w:divBdr>
            <w:top w:val="none" w:sz="0" w:space="0" w:color="auto"/>
            <w:left w:val="none" w:sz="0" w:space="0" w:color="auto"/>
            <w:bottom w:val="none" w:sz="0" w:space="0" w:color="auto"/>
            <w:right w:val="none" w:sz="0" w:space="0" w:color="auto"/>
          </w:divBdr>
        </w:div>
        <w:div w:id="770079447">
          <w:marLeft w:val="480"/>
          <w:marRight w:val="0"/>
          <w:marTop w:val="0"/>
          <w:marBottom w:val="0"/>
          <w:divBdr>
            <w:top w:val="none" w:sz="0" w:space="0" w:color="auto"/>
            <w:left w:val="none" w:sz="0" w:space="0" w:color="auto"/>
            <w:bottom w:val="none" w:sz="0" w:space="0" w:color="auto"/>
            <w:right w:val="none" w:sz="0" w:space="0" w:color="auto"/>
          </w:divBdr>
        </w:div>
        <w:div w:id="1228682539">
          <w:marLeft w:val="480"/>
          <w:marRight w:val="0"/>
          <w:marTop w:val="0"/>
          <w:marBottom w:val="0"/>
          <w:divBdr>
            <w:top w:val="none" w:sz="0" w:space="0" w:color="auto"/>
            <w:left w:val="none" w:sz="0" w:space="0" w:color="auto"/>
            <w:bottom w:val="none" w:sz="0" w:space="0" w:color="auto"/>
            <w:right w:val="none" w:sz="0" w:space="0" w:color="auto"/>
          </w:divBdr>
        </w:div>
        <w:div w:id="1236475201">
          <w:marLeft w:val="480"/>
          <w:marRight w:val="0"/>
          <w:marTop w:val="0"/>
          <w:marBottom w:val="0"/>
          <w:divBdr>
            <w:top w:val="none" w:sz="0" w:space="0" w:color="auto"/>
            <w:left w:val="none" w:sz="0" w:space="0" w:color="auto"/>
            <w:bottom w:val="none" w:sz="0" w:space="0" w:color="auto"/>
            <w:right w:val="none" w:sz="0" w:space="0" w:color="auto"/>
          </w:divBdr>
        </w:div>
        <w:div w:id="1752771276">
          <w:marLeft w:val="480"/>
          <w:marRight w:val="0"/>
          <w:marTop w:val="0"/>
          <w:marBottom w:val="0"/>
          <w:divBdr>
            <w:top w:val="none" w:sz="0" w:space="0" w:color="auto"/>
            <w:left w:val="none" w:sz="0" w:space="0" w:color="auto"/>
            <w:bottom w:val="none" w:sz="0" w:space="0" w:color="auto"/>
            <w:right w:val="none" w:sz="0" w:space="0" w:color="auto"/>
          </w:divBdr>
        </w:div>
        <w:div w:id="1464543566">
          <w:marLeft w:val="480"/>
          <w:marRight w:val="0"/>
          <w:marTop w:val="0"/>
          <w:marBottom w:val="0"/>
          <w:divBdr>
            <w:top w:val="none" w:sz="0" w:space="0" w:color="auto"/>
            <w:left w:val="none" w:sz="0" w:space="0" w:color="auto"/>
            <w:bottom w:val="none" w:sz="0" w:space="0" w:color="auto"/>
            <w:right w:val="none" w:sz="0" w:space="0" w:color="auto"/>
          </w:divBdr>
        </w:div>
        <w:div w:id="579750651">
          <w:marLeft w:val="480"/>
          <w:marRight w:val="0"/>
          <w:marTop w:val="0"/>
          <w:marBottom w:val="0"/>
          <w:divBdr>
            <w:top w:val="none" w:sz="0" w:space="0" w:color="auto"/>
            <w:left w:val="none" w:sz="0" w:space="0" w:color="auto"/>
            <w:bottom w:val="none" w:sz="0" w:space="0" w:color="auto"/>
            <w:right w:val="none" w:sz="0" w:space="0" w:color="auto"/>
          </w:divBdr>
        </w:div>
        <w:div w:id="499278004">
          <w:marLeft w:val="480"/>
          <w:marRight w:val="0"/>
          <w:marTop w:val="0"/>
          <w:marBottom w:val="0"/>
          <w:divBdr>
            <w:top w:val="none" w:sz="0" w:space="0" w:color="auto"/>
            <w:left w:val="none" w:sz="0" w:space="0" w:color="auto"/>
            <w:bottom w:val="none" w:sz="0" w:space="0" w:color="auto"/>
            <w:right w:val="none" w:sz="0" w:space="0" w:color="auto"/>
          </w:divBdr>
        </w:div>
        <w:div w:id="1948731713">
          <w:marLeft w:val="480"/>
          <w:marRight w:val="0"/>
          <w:marTop w:val="0"/>
          <w:marBottom w:val="0"/>
          <w:divBdr>
            <w:top w:val="none" w:sz="0" w:space="0" w:color="auto"/>
            <w:left w:val="none" w:sz="0" w:space="0" w:color="auto"/>
            <w:bottom w:val="none" w:sz="0" w:space="0" w:color="auto"/>
            <w:right w:val="none" w:sz="0" w:space="0" w:color="auto"/>
          </w:divBdr>
        </w:div>
        <w:div w:id="1545871904">
          <w:marLeft w:val="480"/>
          <w:marRight w:val="0"/>
          <w:marTop w:val="0"/>
          <w:marBottom w:val="0"/>
          <w:divBdr>
            <w:top w:val="none" w:sz="0" w:space="0" w:color="auto"/>
            <w:left w:val="none" w:sz="0" w:space="0" w:color="auto"/>
            <w:bottom w:val="none" w:sz="0" w:space="0" w:color="auto"/>
            <w:right w:val="none" w:sz="0" w:space="0" w:color="auto"/>
          </w:divBdr>
        </w:div>
        <w:div w:id="970357064">
          <w:marLeft w:val="480"/>
          <w:marRight w:val="0"/>
          <w:marTop w:val="0"/>
          <w:marBottom w:val="0"/>
          <w:divBdr>
            <w:top w:val="none" w:sz="0" w:space="0" w:color="auto"/>
            <w:left w:val="none" w:sz="0" w:space="0" w:color="auto"/>
            <w:bottom w:val="none" w:sz="0" w:space="0" w:color="auto"/>
            <w:right w:val="none" w:sz="0" w:space="0" w:color="auto"/>
          </w:divBdr>
        </w:div>
        <w:div w:id="1528788758">
          <w:marLeft w:val="480"/>
          <w:marRight w:val="0"/>
          <w:marTop w:val="0"/>
          <w:marBottom w:val="0"/>
          <w:divBdr>
            <w:top w:val="none" w:sz="0" w:space="0" w:color="auto"/>
            <w:left w:val="none" w:sz="0" w:space="0" w:color="auto"/>
            <w:bottom w:val="none" w:sz="0" w:space="0" w:color="auto"/>
            <w:right w:val="none" w:sz="0" w:space="0" w:color="auto"/>
          </w:divBdr>
        </w:div>
        <w:div w:id="533008127">
          <w:marLeft w:val="480"/>
          <w:marRight w:val="0"/>
          <w:marTop w:val="0"/>
          <w:marBottom w:val="0"/>
          <w:divBdr>
            <w:top w:val="none" w:sz="0" w:space="0" w:color="auto"/>
            <w:left w:val="none" w:sz="0" w:space="0" w:color="auto"/>
            <w:bottom w:val="none" w:sz="0" w:space="0" w:color="auto"/>
            <w:right w:val="none" w:sz="0" w:space="0" w:color="auto"/>
          </w:divBdr>
        </w:div>
        <w:div w:id="1299451338">
          <w:marLeft w:val="480"/>
          <w:marRight w:val="0"/>
          <w:marTop w:val="0"/>
          <w:marBottom w:val="0"/>
          <w:divBdr>
            <w:top w:val="none" w:sz="0" w:space="0" w:color="auto"/>
            <w:left w:val="none" w:sz="0" w:space="0" w:color="auto"/>
            <w:bottom w:val="none" w:sz="0" w:space="0" w:color="auto"/>
            <w:right w:val="none" w:sz="0" w:space="0" w:color="auto"/>
          </w:divBdr>
        </w:div>
        <w:div w:id="401413307">
          <w:marLeft w:val="480"/>
          <w:marRight w:val="0"/>
          <w:marTop w:val="0"/>
          <w:marBottom w:val="0"/>
          <w:divBdr>
            <w:top w:val="none" w:sz="0" w:space="0" w:color="auto"/>
            <w:left w:val="none" w:sz="0" w:space="0" w:color="auto"/>
            <w:bottom w:val="none" w:sz="0" w:space="0" w:color="auto"/>
            <w:right w:val="none" w:sz="0" w:space="0" w:color="auto"/>
          </w:divBdr>
        </w:div>
        <w:div w:id="1710958922">
          <w:marLeft w:val="480"/>
          <w:marRight w:val="0"/>
          <w:marTop w:val="0"/>
          <w:marBottom w:val="0"/>
          <w:divBdr>
            <w:top w:val="none" w:sz="0" w:space="0" w:color="auto"/>
            <w:left w:val="none" w:sz="0" w:space="0" w:color="auto"/>
            <w:bottom w:val="none" w:sz="0" w:space="0" w:color="auto"/>
            <w:right w:val="none" w:sz="0" w:space="0" w:color="auto"/>
          </w:divBdr>
        </w:div>
        <w:div w:id="209192035">
          <w:marLeft w:val="480"/>
          <w:marRight w:val="0"/>
          <w:marTop w:val="0"/>
          <w:marBottom w:val="0"/>
          <w:divBdr>
            <w:top w:val="none" w:sz="0" w:space="0" w:color="auto"/>
            <w:left w:val="none" w:sz="0" w:space="0" w:color="auto"/>
            <w:bottom w:val="none" w:sz="0" w:space="0" w:color="auto"/>
            <w:right w:val="none" w:sz="0" w:space="0" w:color="auto"/>
          </w:divBdr>
        </w:div>
        <w:div w:id="1457329463">
          <w:marLeft w:val="480"/>
          <w:marRight w:val="0"/>
          <w:marTop w:val="0"/>
          <w:marBottom w:val="0"/>
          <w:divBdr>
            <w:top w:val="none" w:sz="0" w:space="0" w:color="auto"/>
            <w:left w:val="none" w:sz="0" w:space="0" w:color="auto"/>
            <w:bottom w:val="none" w:sz="0" w:space="0" w:color="auto"/>
            <w:right w:val="none" w:sz="0" w:space="0" w:color="auto"/>
          </w:divBdr>
        </w:div>
        <w:div w:id="1516118646">
          <w:marLeft w:val="480"/>
          <w:marRight w:val="0"/>
          <w:marTop w:val="0"/>
          <w:marBottom w:val="0"/>
          <w:divBdr>
            <w:top w:val="none" w:sz="0" w:space="0" w:color="auto"/>
            <w:left w:val="none" w:sz="0" w:space="0" w:color="auto"/>
            <w:bottom w:val="none" w:sz="0" w:space="0" w:color="auto"/>
            <w:right w:val="none" w:sz="0" w:space="0" w:color="auto"/>
          </w:divBdr>
        </w:div>
        <w:div w:id="641035798">
          <w:marLeft w:val="480"/>
          <w:marRight w:val="0"/>
          <w:marTop w:val="0"/>
          <w:marBottom w:val="0"/>
          <w:divBdr>
            <w:top w:val="none" w:sz="0" w:space="0" w:color="auto"/>
            <w:left w:val="none" w:sz="0" w:space="0" w:color="auto"/>
            <w:bottom w:val="none" w:sz="0" w:space="0" w:color="auto"/>
            <w:right w:val="none" w:sz="0" w:space="0" w:color="auto"/>
          </w:divBdr>
        </w:div>
        <w:div w:id="1827747351">
          <w:marLeft w:val="480"/>
          <w:marRight w:val="0"/>
          <w:marTop w:val="0"/>
          <w:marBottom w:val="0"/>
          <w:divBdr>
            <w:top w:val="none" w:sz="0" w:space="0" w:color="auto"/>
            <w:left w:val="none" w:sz="0" w:space="0" w:color="auto"/>
            <w:bottom w:val="none" w:sz="0" w:space="0" w:color="auto"/>
            <w:right w:val="none" w:sz="0" w:space="0" w:color="auto"/>
          </w:divBdr>
        </w:div>
        <w:div w:id="561256177">
          <w:marLeft w:val="480"/>
          <w:marRight w:val="0"/>
          <w:marTop w:val="0"/>
          <w:marBottom w:val="0"/>
          <w:divBdr>
            <w:top w:val="none" w:sz="0" w:space="0" w:color="auto"/>
            <w:left w:val="none" w:sz="0" w:space="0" w:color="auto"/>
            <w:bottom w:val="none" w:sz="0" w:space="0" w:color="auto"/>
            <w:right w:val="none" w:sz="0" w:space="0" w:color="auto"/>
          </w:divBdr>
        </w:div>
        <w:div w:id="694310472">
          <w:marLeft w:val="480"/>
          <w:marRight w:val="0"/>
          <w:marTop w:val="0"/>
          <w:marBottom w:val="0"/>
          <w:divBdr>
            <w:top w:val="none" w:sz="0" w:space="0" w:color="auto"/>
            <w:left w:val="none" w:sz="0" w:space="0" w:color="auto"/>
            <w:bottom w:val="none" w:sz="0" w:space="0" w:color="auto"/>
            <w:right w:val="none" w:sz="0" w:space="0" w:color="auto"/>
          </w:divBdr>
        </w:div>
        <w:div w:id="521893260">
          <w:marLeft w:val="480"/>
          <w:marRight w:val="0"/>
          <w:marTop w:val="0"/>
          <w:marBottom w:val="0"/>
          <w:divBdr>
            <w:top w:val="none" w:sz="0" w:space="0" w:color="auto"/>
            <w:left w:val="none" w:sz="0" w:space="0" w:color="auto"/>
            <w:bottom w:val="none" w:sz="0" w:space="0" w:color="auto"/>
            <w:right w:val="none" w:sz="0" w:space="0" w:color="auto"/>
          </w:divBdr>
        </w:div>
      </w:divsChild>
    </w:div>
    <w:div w:id="630597871">
      <w:bodyDiv w:val="1"/>
      <w:marLeft w:val="0"/>
      <w:marRight w:val="0"/>
      <w:marTop w:val="0"/>
      <w:marBottom w:val="0"/>
      <w:divBdr>
        <w:top w:val="none" w:sz="0" w:space="0" w:color="auto"/>
        <w:left w:val="none" w:sz="0" w:space="0" w:color="auto"/>
        <w:bottom w:val="none" w:sz="0" w:space="0" w:color="auto"/>
        <w:right w:val="none" w:sz="0" w:space="0" w:color="auto"/>
      </w:divBdr>
      <w:divsChild>
        <w:div w:id="606159288">
          <w:marLeft w:val="480"/>
          <w:marRight w:val="0"/>
          <w:marTop w:val="0"/>
          <w:marBottom w:val="0"/>
          <w:divBdr>
            <w:top w:val="none" w:sz="0" w:space="0" w:color="auto"/>
            <w:left w:val="none" w:sz="0" w:space="0" w:color="auto"/>
            <w:bottom w:val="none" w:sz="0" w:space="0" w:color="auto"/>
            <w:right w:val="none" w:sz="0" w:space="0" w:color="auto"/>
          </w:divBdr>
        </w:div>
        <w:div w:id="1406292899">
          <w:marLeft w:val="480"/>
          <w:marRight w:val="0"/>
          <w:marTop w:val="0"/>
          <w:marBottom w:val="0"/>
          <w:divBdr>
            <w:top w:val="none" w:sz="0" w:space="0" w:color="auto"/>
            <w:left w:val="none" w:sz="0" w:space="0" w:color="auto"/>
            <w:bottom w:val="none" w:sz="0" w:space="0" w:color="auto"/>
            <w:right w:val="none" w:sz="0" w:space="0" w:color="auto"/>
          </w:divBdr>
        </w:div>
        <w:div w:id="680594798">
          <w:marLeft w:val="480"/>
          <w:marRight w:val="0"/>
          <w:marTop w:val="0"/>
          <w:marBottom w:val="0"/>
          <w:divBdr>
            <w:top w:val="none" w:sz="0" w:space="0" w:color="auto"/>
            <w:left w:val="none" w:sz="0" w:space="0" w:color="auto"/>
            <w:bottom w:val="none" w:sz="0" w:space="0" w:color="auto"/>
            <w:right w:val="none" w:sz="0" w:space="0" w:color="auto"/>
          </w:divBdr>
        </w:div>
        <w:div w:id="1051884106">
          <w:marLeft w:val="480"/>
          <w:marRight w:val="0"/>
          <w:marTop w:val="0"/>
          <w:marBottom w:val="0"/>
          <w:divBdr>
            <w:top w:val="none" w:sz="0" w:space="0" w:color="auto"/>
            <w:left w:val="none" w:sz="0" w:space="0" w:color="auto"/>
            <w:bottom w:val="none" w:sz="0" w:space="0" w:color="auto"/>
            <w:right w:val="none" w:sz="0" w:space="0" w:color="auto"/>
          </w:divBdr>
        </w:div>
        <w:div w:id="513032276">
          <w:marLeft w:val="480"/>
          <w:marRight w:val="0"/>
          <w:marTop w:val="0"/>
          <w:marBottom w:val="0"/>
          <w:divBdr>
            <w:top w:val="none" w:sz="0" w:space="0" w:color="auto"/>
            <w:left w:val="none" w:sz="0" w:space="0" w:color="auto"/>
            <w:bottom w:val="none" w:sz="0" w:space="0" w:color="auto"/>
            <w:right w:val="none" w:sz="0" w:space="0" w:color="auto"/>
          </w:divBdr>
        </w:div>
        <w:div w:id="2105567679">
          <w:marLeft w:val="480"/>
          <w:marRight w:val="0"/>
          <w:marTop w:val="0"/>
          <w:marBottom w:val="0"/>
          <w:divBdr>
            <w:top w:val="none" w:sz="0" w:space="0" w:color="auto"/>
            <w:left w:val="none" w:sz="0" w:space="0" w:color="auto"/>
            <w:bottom w:val="none" w:sz="0" w:space="0" w:color="auto"/>
            <w:right w:val="none" w:sz="0" w:space="0" w:color="auto"/>
          </w:divBdr>
        </w:div>
        <w:div w:id="1497456790">
          <w:marLeft w:val="480"/>
          <w:marRight w:val="0"/>
          <w:marTop w:val="0"/>
          <w:marBottom w:val="0"/>
          <w:divBdr>
            <w:top w:val="none" w:sz="0" w:space="0" w:color="auto"/>
            <w:left w:val="none" w:sz="0" w:space="0" w:color="auto"/>
            <w:bottom w:val="none" w:sz="0" w:space="0" w:color="auto"/>
            <w:right w:val="none" w:sz="0" w:space="0" w:color="auto"/>
          </w:divBdr>
        </w:div>
        <w:div w:id="1857696405">
          <w:marLeft w:val="480"/>
          <w:marRight w:val="0"/>
          <w:marTop w:val="0"/>
          <w:marBottom w:val="0"/>
          <w:divBdr>
            <w:top w:val="none" w:sz="0" w:space="0" w:color="auto"/>
            <w:left w:val="none" w:sz="0" w:space="0" w:color="auto"/>
            <w:bottom w:val="none" w:sz="0" w:space="0" w:color="auto"/>
            <w:right w:val="none" w:sz="0" w:space="0" w:color="auto"/>
          </w:divBdr>
        </w:div>
        <w:div w:id="105202657">
          <w:marLeft w:val="480"/>
          <w:marRight w:val="0"/>
          <w:marTop w:val="0"/>
          <w:marBottom w:val="0"/>
          <w:divBdr>
            <w:top w:val="none" w:sz="0" w:space="0" w:color="auto"/>
            <w:left w:val="none" w:sz="0" w:space="0" w:color="auto"/>
            <w:bottom w:val="none" w:sz="0" w:space="0" w:color="auto"/>
            <w:right w:val="none" w:sz="0" w:space="0" w:color="auto"/>
          </w:divBdr>
        </w:div>
        <w:div w:id="731468925">
          <w:marLeft w:val="480"/>
          <w:marRight w:val="0"/>
          <w:marTop w:val="0"/>
          <w:marBottom w:val="0"/>
          <w:divBdr>
            <w:top w:val="none" w:sz="0" w:space="0" w:color="auto"/>
            <w:left w:val="none" w:sz="0" w:space="0" w:color="auto"/>
            <w:bottom w:val="none" w:sz="0" w:space="0" w:color="auto"/>
            <w:right w:val="none" w:sz="0" w:space="0" w:color="auto"/>
          </w:divBdr>
        </w:div>
        <w:div w:id="1330331767">
          <w:marLeft w:val="480"/>
          <w:marRight w:val="0"/>
          <w:marTop w:val="0"/>
          <w:marBottom w:val="0"/>
          <w:divBdr>
            <w:top w:val="none" w:sz="0" w:space="0" w:color="auto"/>
            <w:left w:val="none" w:sz="0" w:space="0" w:color="auto"/>
            <w:bottom w:val="none" w:sz="0" w:space="0" w:color="auto"/>
            <w:right w:val="none" w:sz="0" w:space="0" w:color="auto"/>
          </w:divBdr>
        </w:div>
        <w:div w:id="707920171">
          <w:marLeft w:val="480"/>
          <w:marRight w:val="0"/>
          <w:marTop w:val="0"/>
          <w:marBottom w:val="0"/>
          <w:divBdr>
            <w:top w:val="none" w:sz="0" w:space="0" w:color="auto"/>
            <w:left w:val="none" w:sz="0" w:space="0" w:color="auto"/>
            <w:bottom w:val="none" w:sz="0" w:space="0" w:color="auto"/>
            <w:right w:val="none" w:sz="0" w:space="0" w:color="auto"/>
          </w:divBdr>
        </w:div>
        <w:div w:id="1615794331">
          <w:marLeft w:val="480"/>
          <w:marRight w:val="0"/>
          <w:marTop w:val="0"/>
          <w:marBottom w:val="0"/>
          <w:divBdr>
            <w:top w:val="none" w:sz="0" w:space="0" w:color="auto"/>
            <w:left w:val="none" w:sz="0" w:space="0" w:color="auto"/>
            <w:bottom w:val="none" w:sz="0" w:space="0" w:color="auto"/>
            <w:right w:val="none" w:sz="0" w:space="0" w:color="auto"/>
          </w:divBdr>
        </w:div>
        <w:div w:id="302274537">
          <w:marLeft w:val="480"/>
          <w:marRight w:val="0"/>
          <w:marTop w:val="0"/>
          <w:marBottom w:val="0"/>
          <w:divBdr>
            <w:top w:val="none" w:sz="0" w:space="0" w:color="auto"/>
            <w:left w:val="none" w:sz="0" w:space="0" w:color="auto"/>
            <w:bottom w:val="none" w:sz="0" w:space="0" w:color="auto"/>
            <w:right w:val="none" w:sz="0" w:space="0" w:color="auto"/>
          </w:divBdr>
        </w:div>
        <w:div w:id="370688936">
          <w:marLeft w:val="480"/>
          <w:marRight w:val="0"/>
          <w:marTop w:val="0"/>
          <w:marBottom w:val="0"/>
          <w:divBdr>
            <w:top w:val="none" w:sz="0" w:space="0" w:color="auto"/>
            <w:left w:val="none" w:sz="0" w:space="0" w:color="auto"/>
            <w:bottom w:val="none" w:sz="0" w:space="0" w:color="auto"/>
            <w:right w:val="none" w:sz="0" w:space="0" w:color="auto"/>
          </w:divBdr>
        </w:div>
        <w:div w:id="543568626">
          <w:marLeft w:val="480"/>
          <w:marRight w:val="0"/>
          <w:marTop w:val="0"/>
          <w:marBottom w:val="0"/>
          <w:divBdr>
            <w:top w:val="none" w:sz="0" w:space="0" w:color="auto"/>
            <w:left w:val="none" w:sz="0" w:space="0" w:color="auto"/>
            <w:bottom w:val="none" w:sz="0" w:space="0" w:color="auto"/>
            <w:right w:val="none" w:sz="0" w:space="0" w:color="auto"/>
          </w:divBdr>
        </w:div>
        <w:div w:id="1956793739">
          <w:marLeft w:val="480"/>
          <w:marRight w:val="0"/>
          <w:marTop w:val="0"/>
          <w:marBottom w:val="0"/>
          <w:divBdr>
            <w:top w:val="none" w:sz="0" w:space="0" w:color="auto"/>
            <w:left w:val="none" w:sz="0" w:space="0" w:color="auto"/>
            <w:bottom w:val="none" w:sz="0" w:space="0" w:color="auto"/>
            <w:right w:val="none" w:sz="0" w:space="0" w:color="auto"/>
          </w:divBdr>
        </w:div>
        <w:div w:id="2120949419">
          <w:marLeft w:val="480"/>
          <w:marRight w:val="0"/>
          <w:marTop w:val="0"/>
          <w:marBottom w:val="0"/>
          <w:divBdr>
            <w:top w:val="none" w:sz="0" w:space="0" w:color="auto"/>
            <w:left w:val="none" w:sz="0" w:space="0" w:color="auto"/>
            <w:bottom w:val="none" w:sz="0" w:space="0" w:color="auto"/>
            <w:right w:val="none" w:sz="0" w:space="0" w:color="auto"/>
          </w:divBdr>
        </w:div>
        <w:div w:id="165286369">
          <w:marLeft w:val="480"/>
          <w:marRight w:val="0"/>
          <w:marTop w:val="0"/>
          <w:marBottom w:val="0"/>
          <w:divBdr>
            <w:top w:val="none" w:sz="0" w:space="0" w:color="auto"/>
            <w:left w:val="none" w:sz="0" w:space="0" w:color="auto"/>
            <w:bottom w:val="none" w:sz="0" w:space="0" w:color="auto"/>
            <w:right w:val="none" w:sz="0" w:space="0" w:color="auto"/>
          </w:divBdr>
        </w:div>
        <w:div w:id="596524">
          <w:marLeft w:val="480"/>
          <w:marRight w:val="0"/>
          <w:marTop w:val="0"/>
          <w:marBottom w:val="0"/>
          <w:divBdr>
            <w:top w:val="none" w:sz="0" w:space="0" w:color="auto"/>
            <w:left w:val="none" w:sz="0" w:space="0" w:color="auto"/>
            <w:bottom w:val="none" w:sz="0" w:space="0" w:color="auto"/>
            <w:right w:val="none" w:sz="0" w:space="0" w:color="auto"/>
          </w:divBdr>
        </w:div>
        <w:div w:id="249508534">
          <w:marLeft w:val="480"/>
          <w:marRight w:val="0"/>
          <w:marTop w:val="0"/>
          <w:marBottom w:val="0"/>
          <w:divBdr>
            <w:top w:val="none" w:sz="0" w:space="0" w:color="auto"/>
            <w:left w:val="none" w:sz="0" w:space="0" w:color="auto"/>
            <w:bottom w:val="none" w:sz="0" w:space="0" w:color="auto"/>
            <w:right w:val="none" w:sz="0" w:space="0" w:color="auto"/>
          </w:divBdr>
        </w:div>
        <w:div w:id="151727025">
          <w:marLeft w:val="480"/>
          <w:marRight w:val="0"/>
          <w:marTop w:val="0"/>
          <w:marBottom w:val="0"/>
          <w:divBdr>
            <w:top w:val="none" w:sz="0" w:space="0" w:color="auto"/>
            <w:left w:val="none" w:sz="0" w:space="0" w:color="auto"/>
            <w:bottom w:val="none" w:sz="0" w:space="0" w:color="auto"/>
            <w:right w:val="none" w:sz="0" w:space="0" w:color="auto"/>
          </w:divBdr>
        </w:div>
        <w:div w:id="889344577">
          <w:marLeft w:val="480"/>
          <w:marRight w:val="0"/>
          <w:marTop w:val="0"/>
          <w:marBottom w:val="0"/>
          <w:divBdr>
            <w:top w:val="none" w:sz="0" w:space="0" w:color="auto"/>
            <w:left w:val="none" w:sz="0" w:space="0" w:color="auto"/>
            <w:bottom w:val="none" w:sz="0" w:space="0" w:color="auto"/>
            <w:right w:val="none" w:sz="0" w:space="0" w:color="auto"/>
          </w:divBdr>
        </w:div>
        <w:div w:id="927233152">
          <w:marLeft w:val="480"/>
          <w:marRight w:val="0"/>
          <w:marTop w:val="0"/>
          <w:marBottom w:val="0"/>
          <w:divBdr>
            <w:top w:val="none" w:sz="0" w:space="0" w:color="auto"/>
            <w:left w:val="none" w:sz="0" w:space="0" w:color="auto"/>
            <w:bottom w:val="none" w:sz="0" w:space="0" w:color="auto"/>
            <w:right w:val="none" w:sz="0" w:space="0" w:color="auto"/>
          </w:divBdr>
        </w:div>
        <w:div w:id="273100112">
          <w:marLeft w:val="480"/>
          <w:marRight w:val="0"/>
          <w:marTop w:val="0"/>
          <w:marBottom w:val="0"/>
          <w:divBdr>
            <w:top w:val="none" w:sz="0" w:space="0" w:color="auto"/>
            <w:left w:val="none" w:sz="0" w:space="0" w:color="auto"/>
            <w:bottom w:val="none" w:sz="0" w:space="0" w:color="auto"/>
            <w:right w:val="none" w:sz="0" w:space="0" w:color="auto"/>
          </w:divBdr>
        </w:div>
        <w:div w:id="1990355491">
          <w:marLeft w:val="480"/>
          <w:marRight w:val="0"/>
          <w:marTop w:val="0"/>
          <w:marBottom w:val="0"/>
          <w:divBdr>
            <w:top w:val="none" w:sz="0" w:space="0" w:color="auto"/>
            <w:left w:val="none" w:sz="0" w:space="0" w:color="auto"/>
            <w:bottom w:val="none" w:sz="0" w:space="0" w:color="auto"/>
            <w:right w:val="none" w:sz="0" w:space="0" w:color="auto"/>
          </w:divBdr>
        </w:div>
        <w:div w:id="1543594693">
          <w:marLeft w:val="480"/>
          <w:marRight w:val="0"/>
          <w:marTop w:val="0"/>
          <w:marBottom w:val="0"/>
          <w:divBdr>
            <w:top w:val="none" w:sz="0" w:space="0" w:color="auto"/>
            <w:left w:val="none" w:sz="0" w:space="0" w:color="auto"/>
            <w:bottom w:val="none" w:sz="0" w:space="0" w:color="auto"/>
            <w:right w:val="none" w:sz="0" w:space="0" w:color="auto"/>
          </w:divBdr>
        </w:div>
        <w:div w:id="1418793308">
          <w:marLeft w:val="480"/>
          <w:marRight w:val="0"/>
          <w:marTop w:val="0"/>
          <w:marBottom w:val="0"/>
          <w:divBdr>
            <w:top w:val="none" w:sz="0" w:space="0" w:color="auto"/>
            <w:left w:val="none" w:sz="0" w:space="0" w:color="auto"/>
            <w:bottom w:val="none" w:sz="0" w:space="0" w:color="auto"/>
            <w:right w:val="none" w:sz="0" w:space="0" w:color="auto"/>
          </w:divBdr>
        </w:div>
        <w:div w:id="179242665">
          <w:marLeft w:val="480"/>
          <w:marRight w:val="0"/>
          <w:marTop w:val="0"/>
          <w:marBottom w:val="0"/>
          <w:divBdr>
            <w:top w:val="none" w:sz="0" w:space="0" w:color="auto"/>
            <w:left w:val="none" w:sz="0" w:space="0" w:color="auto"/>
            <w:bottom w:val="none" w:sz="0" w:space="0" w:color="auto"/>
            <w:right w:val="none" w:sz="0" w:space="0" w:color="auto"/>
          </w:divBdr>
        </w:div>
        <w:div w:id="426579325">
          <w:marLeft w:val="480"/>
          <w:marRight w:val="0"/>
          <w:marTop w:val="0"/>
          <w:marBottom w:val="0"/>
          <w:divBdr>
            <w:top w:val="none" w:sz="0" w:space="0" w:color="auto"/>
            <w:left w:val="none" w:sz="0" w:space="0" w:color="auto"/>
            <w:bottom w:val="none" w:sz="0" w:space="0" w:color="auto"/>
            <w:right w:val="none" w:sz="0" w:space="0" w:color="auto"/>
          </w:divBdr>
        </w:div>
        <w:div w:id="2065056431">
          <w:marLeft w:val="480"/>
          <w:marRight w:val="0"/>
          <w:marTop w:val="0"/>
          <w:marBottom w:val="0"/>
          <w:divBdr>
            <w:top w:val="none" w:sz="0" w:space="0" w:color="auto"/>
            <w:left w:val="none" w:sz="0" w:space="0" w:color="auto"/>
            <w:bottom w:val="none" w:sz="0" w:space="0" w:color="auto"/>
            <w:right w:val="none" w:sz="0" w:space="0" w:color="auto"/>
          </w:divBdr>
        </w:div>
        <w:div w:id="1081486946">
          <w:marLeft w:val="480"/>
          <w:marRight w:val="0"/>
          <w:marTop w:val="0"/>
          <w:marBottom w:val="0"/>
          <w:divBdr>
            <w:top w:val="none" w:sz="0" w:space="0" w:color="auto"/>
            <w:left w:val="none" w:sz="0" w:space="0" w:color="auto"/>
            <w:bottom w:val="none" w:sz="0" w:space="0" w:color="auto"/>
            <w:right w:val="none" w:sz="0" w:space="0" w:color="auto"/>
          </w:divBdr>
        </w:div>
        <w:div w:id="2114131195">
          <w:marLeft w:val="480"/>
          <w:marRight w:val="0"/>
          <w:marTop w:val="0"/>
          <w:marBottom w:val="0"/>
          <w:divBdr>
            <w:top w:val="none" w:sz="0" w:space="0" w:color="auto"/>
            <w:left w:val="none" w:sz="0" w:space="0" w:color="auto"/>
            <w:bottom w:val="none" w:sz="0" w:space="0" w:color="auto"/>
            <w:right w:val="none" w:sz="0" w:space="0" w:color="auto"/>
          </w:divBdr>
        </w:div>
        <w:div w:id="1903130507">
          <w:marLeft w:val="480"/>
          <w:marRight w:val="0"/>
          <w:marTop w:val="0"/>
          <w:marBottom w:val="0"/>
          <w:divBdr>
            <w:top w:val="none" w:sz="0" w:space="0" w:color="auto"/>
            <w:left w:val="none" w:sz="0" w:space="0" w:color="auto"/>
            <w:bottom w:val="none" w:sz="0" w:space="0" w:color="auto"/>
            <w:right w:val="none" w:sz="0" w:space="0" w:color="auto"/>
          </w:divBdr>
        </w:div>
        <w:div w:id="686636856">
          <w:marLeft w:val="480"/>
          <w:marRight w:val="0"/>
          <w:marTop w:val="0"/>
          <w:marBottom w:val="0"/>
          <w:divBdr>
            <w:top w:val="none" w:sz="0" w:space="0" w:color="auto"/>
            <w:left w:val="none" w:sz="0" w:space="0" w:color="auto"/>
            <w:bottom w:val="none" w:sz="0" w:space="0" w:color="auto"/>
            <w:right w:val="none" w:sz="0" w:space="0" w:color="auto"/>
          </w:divBdr>
        </w:div>
        <w:div w:id="1855534958">
          <w:marLeft w:val="480"/>
          <w:marRight w:val="0"/>
          <w:marTop w:val="0"/>
          <w:marBottom w:val="0"/>
          <w:divBdr>
            <w:top w:val="none" w:sz="0" w:space="0" w:color="auto"/>
            <w:left w:val="none" w:sz="0" w:space="0" w:color="auto"/>
            <w:bottom w:val="none" w:sz="0" w:space="0" w:color="auto"/>
            <w:right w:val="none" w:sz="0" w:space="0" w:color="auto"/>
          </w:divBdr>
        </w:div>
        <w:div w:id="91828904">
          <w:marLeft w:val="480"/>
          <w:marRight w:val="0"/>
          <w:marTop w:val="0"/>
          <w:marBottom w:val="0"/>
          <w:divBdr>
            <w:top w:val="none" w:sz="0" w:space="0" w:color="auto"/>
            <w:left w:val="none" w:sz="0" w:space="0" w:color="auto"/>
            <w:bottom w:val="none" w:sz="0" w:space="0" w:color="auto"/>
            <w:right w:val="none" w:sz="0" w:space="0" w:color="auto"/>
          </w:divBdr>
        </w:div>
        <w:div w:id="1694460490">
          <w:marLeft w:val="480"/>
          <w:marRight w:val="0"/>
          <w:marTop w:val="0"/>
          <w:marBottom w:val="0"/>
          <w:divBdr>
            <w:top w:val="none" w:sz="0" w:space="0" w:color="auto"/>
            <w:left w:val="none" w:sz="0" w:space="0" w:color="auto"/>
            <w:bottom w:val="none" w:sz="0" w:space="0" w:color="auto"/>
            <w:right w:val="none" w:sz="0" w:space="0" w:color="auto"/>
          </w:divBdr>
        </w:div>
        <w:div w:id="1264266553">
          <w:marLeft w:val="480"/>
          <w:marRight w:val="0"/>
          <w:marTop w:val="0"/>
          <w:marBottom w:val="0"/>
          <w:divBdr>
            <w:top w:val="none" w:sz="0" w:space="0" w:color="auto"/>
            <w:left w:val="none" w:sz="0" w:space="0" w:color="auto"/>
            <w:bottom w:val="none" w:sz="0" w:space="0" w:color="auto"/>
            <w:right w:val="none" w:sz="0" w:space="0" w:color="auto"/>
          </w:divBdr>
        </w:div>
        <w:div w:id="62994483">
          <w:marLeft w:val="480"/>
          <w:marRight w:val="0"/>
          <w:marTop w:val="0"/>
          <w:marBottom w:val="0"/>
          <w:divBdr>
            <w:top w:val="none" w:sz="0" w:space="0" w:color="auto"/>
            <w:left w:val="none" w:sz="0" w:space="0" w:color="auto"/>
            <w:bottom w:val="none" w:sz="0" w:space="0" w:color="auto"/>
            <w:right w:val="none" w:sz="0" w:space="0" w:color="auto"/>
          </w:divBdr>
        </w:div>
        <w:div w:id="648755979">
          <w:marLeft w:val="480"/>
          <w:marRight w:val="0"/>
          <w:marTop w:val="0"/>
          <w:marBottom w:val="0"/>
          <w:divBdr>
            <w:top w:val="none" w:sz="0" w:space="0" w:color="auto"/>
            <w:left w:val="none" w:sz="0" w:space="0" w:color="auto"/>
            <w:bottom w:val="none" w:sz="0" w:space="0" w:color="auto"/>
            <w:right w:val="none" w:sz="0" w:space="0" w:color="auto"/>
          </w:divBdr>
        </w:div>
        <w:div w:id="869949887">
          <w:marLeft w:val="480"/>
          <w:marRight w:val="0"/>
          <w:marTop w:val="0"/>
          <w:marBottom w:val="0"/>
          <w:divBdr>
            <w:top w:val="none" w:sz="0" w:space="0" w:color="auto"/>
            <w:left w:val="none" w:sz="0" w:space="0" w:color="auto"/>
            <w:bottom w:val="none" w:sz="0" w:space="0" w:color="auto"/>
            <w:right w:val="none" w:sz="0" w:space="0" w:color="auto"/>
          </w:divBdr>
        </w:div>
        <w:div w:id="223874253">
          <w:marLeft w:val="480"/>
          <w:marRight w:val="0"/>
          <w:marTop w:val="0"/>
          <w:marBottom w:val="0"/>
          <w:divBdr>
            <w:top w:val="none" w:sz="0" w:space="0" w:color="auto"/>
            <w:left w:val="none" w:sz="0" w:space="0" w:color="auto"/>
            <w:bottom w:val="none" w:sz="0" w:space="0" w:color="auto"/>
            <w:right w:val="none" w:sz="0" w:space="0" w:color="auto"/>
          </w:divBdr>
        </w:div>
        <w:div w:id="530919806">
          <w:marLeft w:val="480"/>
          <w:marRight w:val="0"/>
          <w:marTop w:val="0"/>
          <w:marBottom w:val="0"/>
          <w:divBdr>
            <w:top w:val="none" w:sz="0" w:space="0" w:color="auto"/>
            <w:left w:val="none" w:sz="0" w:space="0" w:color="auto"/>
            <w:bottom w:val="none" w:sz="0" w:space="0" w:color="auto"/>
            <w:right w:val="none" w:sz="0" w:space="0" w:color="auto"/>
          </w:divBdr>
        </w:div>
        <w:div w:id="1326398392">
          <w:marLeft w:val="480"/>
          <w:marRight w:val="0"/>
          <w:marTop w:val="0"/>
          <w:marBottom w:val="0"/>
          <w:divBdr>
            <w:top w:val="none" w:sz="0" w:space="0" w:color="auto"/>
            <w:left w:val="none" w:sz="0" w:space="0" w:color="auto"/>
            <w:bottom w:val="none" w:sz="0" w:space="0" w:color="auto"/>
            <w:right w:val="none" w:sz="0" w:space="0" w:color="auto"/>
          </w:divBdr>
        </w:div>
        <w:div w:id="452405177">
          <w:marLeft w:val="480"/>
          <w:marRight w:val="0"/>
          <w:marTop w:val="0"/>
          <w:marBottom w:val="0"/>
          <w:divBdr>
            <w:top w:val="none" w:sz="0" w:space="0" w:color="auto"/>
            <w:left w:val="none" w:sz="0" w:space="0" w:color="auto"/>
            <w:bottom w:val="none" w:sz="0" w:space="0" w:color="auto"/>
            <w:right w:val="none" w:sz="0" w:space="0" w:color="auto"/>
          </w:divBdr>
        </w:div>
        <w:div w:id="130707107">
          <w:marLeft w:val="480"/>
          <w:marRight w:val="0"/>
          <w:marTop w:val="0"/>
          <w:marBottom w:val="0"/>
          <w:divBdr>
            <w:top w:val="none" w:sz="0" w:space="0" w:color="auto"/>
            <w:left w:val="none" w:sz="0" w:space="0" w:color="auto"/>
            <w:bottom w:val="none" w:sz="0" w:space="0" w:color="auto"/>
            <w:right w:val="none" w:sz="0" w:space="0" w:color="auto"/>
          </w:divBdr>
        </w:div>
        <w:div w:id="385954265">
          <w:marLeft w:val="480"/>
          <w:marRight w:val="0"/>
          <w:marTop w:val="0"/>
          <w:marBottom w:val="0"/>
          <w:divBdr>
            <w:top w:val="none" w:sz="0" w:space="0" w:color="auto"/>
            <w:left w:val="none" w:sz="0" w:space="0" w:color="auto"/>
            <w:bottom w:val="none" w:sz="0" w:space="0" w:color="auto"/>
            <w:right w:val="none" w:sz="0" w:space="0" w:color="auto"/>
          </w:divBdr>
        </w:div>
        <w:div w:id="1453787397">
          <w:marLeft w:val="480"/>
          <w:marRight w:val="0"/>
          <w:marTop w:val="0"/>
          <w:marBottom w:val="0"/>
          <w:divBdr>
            <w:top w:val="none" w:sz="0" w:space="0" w:color="auto"/>
            <w:left w:val="none" w:sz="0" w:space="0" w:color="auto"/>
            <w:bottom w:val="none" w:sz="0" w:space="0" w:color="auto"/>
            <w:right w:val="none" w:sz="0" w:space="0" w:color="auto"/>
          </w:divBdr>
        </w:div>
        <w:div w:id="546912069">
          <w:marLeft w:val="480"/>
          <w:marRight w:val="0"/>
          <w:marTop w:val="0"/>
          <w:marBottom w:val="0"/>
          <w:divBdr>
            <w:top w:val="none" w:sz="0" w:space="0" w:color="auto"/>
            <w:left w:val="none" w:sz="0" w:space="0" w:color="auto"/>
            <w:bottom w:val="none" w:sz="0" w:space="0" w:color="auto"/>
            <w:right w:val="none" w:sz="0" w:space="0" w:color="auto"/>
          </w:divBdr>
        </w:div>
        <w:div w:id="1552770015">
          <w:marLeft w:val="480"/>
          <w:marRight w:val="0"/>
          <w:marTop w:val="0"/>
          <w:marBottom w:val="0"/>
          <w:divBdr>
            <w:top w:val="none" w:sz="0" w:space="0" w:color="auto"/>
            <w:left w:val="none" w:sz="0" w:space="0" w:color="auto"/>
            <w:bottom w:val="none" w:sz="0" w:space="0" w:color="auto"/>
            <w:right w:val="none" w:sz="0" w:space="0" w:color="auto"/>
          </w:divBdr>
        </w:div>
        <w:div w:id="2099862694">
          <w:marLeft w:val="480"/>
          <w:marRight w:val="0"/>
          <w:marTop w:val="0"/>
          <w:marBottom w:val="0"/>
          <w:divBdr>
            <w:top w:val="none" w:sz="0" w:space="0" w:color="auto"/>
            <w:left w:val="none" w:sz="0" w:space="0" w:color="auto"/>
            <w:bottom w:val="none" w:sz="0" w:space="0" w:color="auto"/>
            <w:right w:val="none" w:sz="0" w:space="0" w:color="auto"/>
          </w:divBdr>
        </w:div>
        <w:div w:id="1741559675">
          <w:marLeft w:val="480"/>
          <w:marRight w:val="0"/>
          <w:marTop w:val="0"/>
          <w:marBottom w:val="0"/>
          <w:divBdr>
            <w:top w:val="none" w:sz="0" w:space="0" w:color="auto"/>
            <w:left w:val="none" w:sz="0" w:space="0" w:color="auto"/>
            <w:bottom w:val="none" w:sz="0" w:space="0" w:color="auto"/>
            <w:right w:val="none" w:sz="0" w:space="0" w:color="auto"/>
          </w:divBdr>
        </w:div>
        <w:div w:id="1269923330">
          <w:marLeft w:val="480"/>
          <w:marRight w:val="0"/>
          <w:marTop w:val="0"/>
          <w:marBottom w:val="0"/>
          <w:divBdr>
            <w:top w:val="none" w:sz="0" w:space="0" w:color="auto"/>
            <w:left w:val="none" w:sz="0" w:space="0" w:color="auto"/>
            <w:bottom w:val="none" w:sz="0" w:space="0" w:color="auto"/>
            <w:right w:val="none" w:sz="0" w:space="0" w:color="auto"/>
          </w:divBdr>
        </w:div>
        <w:div w:id="1337226666">
          <w:marLeft w:val="480"/>
          <w:marRight w:val="0"/>
          <w:marTop w:val="0"/>
          <w:marBottom w:val="0"/>
          <w:divBdr>
            <w:top w:val="none" w:sz="0" w:space="0" w:color="auto"/>
            <w:left w:val="none" w:sz="0" w:space="0" w:color="auto"/>
            <w:bottom w:val="none" w:sz="0" w:space="0" w:color="auto"/>
            <w:right w:val="none" w:sz="0" w:space="0" w:color="auto"/>
          </w:divBdr>
        </w:div>
        <w:div w:id="535896118">
          <w:marLeft w:val="480"/>
          <w:marRight w:val="0"/>
          <w:marTop w:val="0"/>
          <w:marBottom w:val="0"/>
          <w:divBdr>
            <w:top w:val="none" w:sz="0" w:space="0" w:color="auto"/>
            <w:left w:val="none" w:sz="0" w:space="0" w:color="auto"/>
            <w:bottom w:val="none" w:sz="0" w:space="0" w:color="auto"/>
            <w:right w:val="none" w:sz="0" w:space="0" w:color="auto"/>
          </w:divBdr>
        </w:div>
        <w:div w:id="1296521107">
          <w:marLeft w:val="480"/>
          <w:marRight w:val="0"/>
          <w:marTop w:val="0"/>
          <w:marBottom w:val="0"/>
          <w:divBdr>
            <w:top w:val="none" w:sz="0" w:space="0" w:color="auto"/>
            <w:left w:val="none" w:sz="0" w:space="0" w:color="auto"/>
            <w:bottom w:val="none" w:sz="0" w:space="0" w:color="auto"/>
            <w:right w:val="none" w:sz="0" w:space="0" w:color="auto"/>
          </w:divBdr>
        </w:div>
        <w:div w:id="1471048874">
          <w:marLeft w:val="480"/>
          <w:marRight w:val="0"/>
          <w:marTop w:val="0"/>
          <w:marBottom w:val="0"/>
          <w:divBdr>
            <w:top w:val="none" w:sz="0" w:space="0" w:color="auto"/>
            <w:left w:val="none" w:sz="0" w:space="0" w:color="auto"/>
            <w:bottom w:val="none" w:sz="0" w:space="0" w:color="auto"/>
            <w:right w:val="none" w:sz="0" w:space="0" w:color="auto"/>
          </w:divBdr>
        </w:div>
        <w:div w:id="1395932972">
          <w:marLeft w:val="480"/>
          <w:marRight w:val="0"/>
          <w:marTop w:val="0"/>
          <w:marBottom w:val="0"/>
          <w:divBdr>
            <w:top w:val="none" w:sz="0" w:space="0" w:color="auto"/>
            <w:left w:val="none" w:sz="0" w:space="0" w:color="auto"/>
            <w:bottom w:val="none" w:sz="0" w:space="0" w:color="auto"/>
            <w:right w:val="none" w:sz="0" w:space="0" w:color="auto"/>
          </w:divBdr>
        </w:div>
        <w:div w:id="654997133">
          <w:marLeft w:val="480"/>
          <w:marRight w:val="0"/>
          <w:marTop w:val="0"/>
          <w:marBottom w:val="0"/>
          <w:divBdr>
            <w:top w:val="none" w:sz="0" w:space="0" w:color="auto"/>
            <w:left w:val="none" w:sz="0" w:space="0" w:color="auto"/>
            <w:bottom w:val="none" w:sz="0" w:space="0" w:color="auto"/>
            <w:right w:val="none" w:sz="0" w:space="0" w:color="auto"/>
          </w:divBdr>
        </w:div>
        <w:div w:id="943804373">
          <w:marLeft w:val="480"/>
          <w:marRight w:val="0"/>
          <w:marTop w:val="0"/>
          <w:marBottom w:val="0"/>
          <w:divBdr>
            <w:top w:val="none" w:sz="0" w:space="0" w:color="auto"/>
            <w:left w:val="none" w:sz="0" w:space="0" w:color="auto"/>
            <w:bottom w:val="none" w:sz="0" w:space="0" w:color="auto"/>
            <w:right w:val="none" w:sz="0" w:space="0" w:color="auto"/>
          </w:divBdr>
        </w:div>
        <w:div w:id="1331255929">
          <w:marLeft w:val="480"/>
          <w:marRight w:val="0"/>
          <w:marTop w:val="0"/>
          <w:marBottom w:val="0"/>
          <w:divBdr>
            <w:top w:val="none" w:sz="0" w:space="0" w:color="auto"/>
            <w:left w:val="none" w:sz="0" w:space="0" w:color="auto"/>
            <w:bottom w:val="none" w:sz="0" w:space="0" w:color="auto"/>
            <w:right w:val="none" w:sz="0" w:space="0" w:color="auto"/>
          </w:divBdr>
        </w:div>
        <w:div w:id="1698002123">
          <w:marLeft w:val="480"/>
          <w:marRight w:val="0"/>
          <w:marTop w:val="0"/>
          <w:marBottom w:val="0"/>
          <w:divBdr>
            <w:top w:val="none" w:sz="0" w:space="0" w:color="auto"/>
            <w:left w:val="none" w:sz="0" w:space="0" w:color="auto"/>
            <w:bottom w:val="none" w:sz="0" w:space="0" w:color="auto"/>
            <w:right w:val="none" w:sz="0" w:space="0" w:color="auto"/>
          </w:divBdr>
        </w:div>
        <w:div w:id="1048530465">
          <w:marLeft w:val="480"/>
          <w:marRight w:val="0"/>
          <w:marTop w:val="0"/>
          <w:marBottom w:val="0"/>
          <w:divBdr>
            <w:top w:val="none" w:sz="0" w:space="0" w:color="auto"/>
            <w:left w:val="none" w:sz="0" w:space="0" w:color="auto"/>
            <w:bottom w:val="none" w:sz="0" w:space="0" w:color="auto"/>
            <w:right w:val="none" w:sz="0" w:space="0" w:color="auto"/>
          </w:divBdr>
        </w:div>
        <w:div w:id="1907378640">
          <w:marLeft w:val="480"/>
          <w:marRight w:val="0"/>
          <w:marTop w:val="0"/>
          <w:marBottom w:val="0"/>
          <w:divBdr>
            <w:top w:val="none" w:sz="0" w:space="0" w:color="auto"/>
            <w:left w:val="none" w:sz="0" w:space="0" w:color="auto"/>
            <w:bottom w:val="none" w:sz="0" w:space="0" w:color="auto"/>
            <w:right w:val="none" w:sz="0" w:space="0" w:color="auto"/>
          </w:divBdr>
        </w:div>
        <w:div w:id="1457681631">
          <w:marLeft w:val="480"/>
          <w:marRight w:val="0"/>
          <w:marTop w:val="0"/>
          <w:marBottom w:val="0"/>
          <w:divBdr>
            <w:top w:val="none" w:sz="0" w:space="0" w:color="auto"/>
            <w:left w:val="none" w:sz="0" w:space="0" w:color="auto"/>
            <w:bottom w:val="none" w:sz="0" w:space="0" w:color="auto"/>
            <w:right w:val="none" w:sz="0" w:space="0" w:color="auto"/>
          </w:divBdr>
        </w:div>
        <w:div w:id="763307690">
          <w:marLeft w:val="480"/>
          <w:marRight w:val="0"/>
          <w:marTop w:val="0"/>
          <w:marBottom w:val="0"/>
          <w:divBdr>
            <w:top w:val="none" w:sz="0" w:space="0" w:color="auto"/>
            <w:left w:val="none" w:sz="0" w:space="0" w:color="auto"/>
            <w:bottom w:val="none" w:sz="0" w:space="0" w:color="auto"/>
            <w:right w:val="none" w:sz="0" w:space="0" w:color="auto"/>
          </w:divBdr>
        </w:div>
        <w:div w:id="1691294853">
          <w:marLeft w:val="480"/>
          <w:marRight w:val="0"/>
          <w:marTop w:val="0"/>
          <w:marBottom w:val="0"/>
          <w:divBdr>
            <w:top w:val="none" w:sz="0" w:space="0" w:color="auto"/>
            <w:left w:val="none" w:sz="0" w:space="0" w:color="auto"/>
            <w:bottom w:val="none" w:sz="0" w:space="0" w:color="auto"/>
            <w:right w:val="none" w:sz="0" w:space="0" w:color="auto"/>
          </w:divBdr>
        </w:div>
        <w:div w:id="712922253">
          <w:marLeft w:val="480"/>
          <w:marRight w:val="0"/>
          <w:marTop w:val="0"/>
          <w:marBottom w:val="0"/>
          <w:divBdr>
            <w:top w:val="none" w:sz="0" w:space="0" w:color="auto"/>
            <w:left w:val="none" w:sz="0" w:space="0" w:color="auto"/>
            <w:bottom w:val="none" w:sz="0" w:space="0" w:color="auto"/>
            <w:right w:val="none" w:sz="0" w:space="0" w:color="auto"/>
          </w:divBdr>
        </w:div>
        <w:div w:id="1194997337">
          <w:marLeft w:val="480"/>
          <w:marRight w:val="0"/>
          <w:marTop w:val="0"/>
          <w:marBottom w:val="0"/>
          <w:divBdr>
            <w:top w:val="none" w:sz="0" w:space="0" w:color="auto"/>
            <w:left w:val="none" w:sz="0" w:space="0" w:color="auto"/>
            <w:bottom w:val="none" w:sz="0" w:space="0" w:color="auto"/>
            <w:right w:val="none" w:sz="0" w:space="0" w:color="auto"/>
          </w:divBdr>
        </w:div>
        <w:div w:id="297564703">
          <w:marLeft w:val="480"/>
          <w:marRight w:val="0"/>
          <w:marTop w:val="0"/>
          <w:marBottom w:val="0"/>
          <w:divBdr>
            <w:top w:val="none" w:sz="0" w:space="0" w:color="auto"/>
            <w:left w:val="none" w:sz="0" w:space="0" w:color="auto"/>
            <w:bottom w:val="none" w:sz="0" w:space="0" w:color="auto"/>
            <w:right w:val="none" w:sz="0" w:space="0" w:color="auto"/>
          </w:divBdr>
        </w:div>
        <w:div w:id="422410561">
          <w:marLeft w:val="480"/>
          <w:marRight w:val="0"/>
          <w:marTop w:val="0"/>
          <w:marBottom w:val="0"/>
          <w:divBdr>
            <w:top w:val="none" w:sz="0" w:space="0" w:color="auto"/>
            <w:left w:val="none" w:sz="0" w:space="0" w:color="auto"/>
            <w:bottom w:val="none" w:sz="0" w:space="0" w:color="auto"/>
            <w:right w:val="none" w:sz="0" w:space="0" w:color="auto"/>
          </w:divBdr>
        </w:div>
        <w:div w:id="1416396522">
          <w:marLeft w:val="480"/>
          <w:marRight w:val="0"/>
          <w:marTop w:val="0"/>
          <w:marBottom w:val="0"/>
          <w:divBdr>
            <w:top w:val="none" w:sz="0" w:space="0" w:color="auto"/>
            <w:left w:val="none" w:sz="0" w:space="0" w:color="auto"/>
            <w:bottom w:val="none" w:sz="0" w:space="0" w:color="auto"/>
            <w:right w:val="none" w:sz="0" w:space="0" w:color="auto"/>
          </w:divBdr>
        </w:div>
        <w:div w:id="138500982">
          <w:marLeft w:val="480"/>
          <w:marRight w:val="0"/>
          <w:marTop w:val="0"/>
          <w:marBottom w:val="0"/>
          <w:divBdr>
            <w:top w:val="none" w:sz="0" w:space="0" w:color="auto"/>
            <w:left w:val="none" w:sz="0" w:space="0" w:color="auto"/>
            <w:bottom w:val="none" w:sz="0" w:space="0" w:color="auto"/>
            <w:right w:val="none" w:sz="0" w:space="0" w:color="auto"/>
          </w:divBdr>
        </w:div>
        <w:div w:id="1445074002">
          <w:marLeft w:val="480"/>
          <w:marRight w:val="0"/>
          <w:marTop w:val="0"/>
          <w:marBottom w:val="0"/>
          <w:divBdr>
            <w:top w:val="none" w:sz="0" w:space="0" w:color="auto"/>
            <w:left w:val="none" w:sz="0" w:space="0" w:color="auto"/>
            <w:bottom w:val="none" w:sz="0" w:space="0" w:color="auto"/>
            <w:right w:val="none" w:sz="0" w:space="0" w:color="auto"/>
          </w:divBdr>
        </w:div>
        <w:div w:id="557473171">
          <w:marLeft w:val="480"/>
          <w:marRight w:val="0"/>
          <w:marTop w:val="0"/>
          <w:marBottom w:val="0"/>
          <w:divBdr>
            <w:top w:val="none" w:sz="0" w:space="0" w:color="auto"/>
            <w:left w:val="none" w:sz="0" w:space="0" w:color="auto"/>
            <w:bottom w:val="none" w:sz="0" w:space="0" w:color="auto"/>
            <w:right w:val="none" w:sz="0" w:space="0" w:color="auto"/>
          </w:divBdr>
        </w:div>
        <w:div w:id="2145387638">
          <w:marLeft w:val="480"/>
          <w:marRight w:val="0"/>
          <w:marTop w:val="0"/>
          <w:marBottom w:val="0"/>
          <w:divBdr>
            <w:top w:val="none" w:sz="0" w:space="0" w:color="auto"/>
            <w:left w:val="none" w:sz="0" w:space="0" w:color="auto"/>
            <w:bottom w:val="none" w:sz="0" w:space="0" w:color="auto"/>
            <w:right w:val="none" w:sz="0" w:space="0" w:color="auto"/>
          </w:divBdr>
        </w:div>
        <w:div w:id="619413334">
          <w:marLeft w:val="480"/>
          <w:marRight w:val="0"/>
          <w:marTop w:val="0"/>
          <w:marBottom w:val="0"/>
          <w:divBdr>
            <w:top w:val="none" w:sz="0" w:space="0" w:color="auto"/>
            <w:left w:val="none" w:sz="0" w:space="0" w:color="auto"/>
            <w:bottom w:val="none" w:sz="0" w:space="0" w:color="auto"/>
            <w:right w:val="none" w:sz="0" w:space="0" w:color="auto"/>
          </w:divBdr>
        </w:div>
      </w:divsChild>
    </w:div>
    <w:div w:id="633147410">
      <w:bodyDiv w:val="1"/>
      <w:marLeft w:val="0"/>
      <w:marRight w:val="0"/>
      <w:marTop w:val="0"/>
      <w:marBottom w:val="0"/>
      <w:divBdr>
        <w:top w:val="none" w:sz="0" w:space="0" w:color="auto"/>
        <w:left w:val="none" w:sz="0" w:space="0" w:color="auto"/>
        <w:bottom w:val="none" w:sz="0" w:space="0" w:color="auto"/>
        <w:right w:val="none" w:sz="0" w:space="0" w:color="auto"/>
      </w:divBdr>
      <w:divsChild>
        <w:div w:id="139153041">
          <w:marLeft w:val="480"/>
          <w:marRight w:val="0"/>
          <w:marTop w:val="0"/>
          <w:marBottom w:val="0"/>
          <w:divBdr>
            <w:top w:val="none" w:sz="0" w:space="0" w:color="auto"/>
            <w:left w:val="none" w:sz="0" w:space="0" w:color="auto"/>
            <w:bottom w:val="none" w:sz="0" w:space="0" w:color="auto"/>
            <w:right w:val="none" w:sz="0" w:space="0" w:color="auto"/>
          </w:divBdr>
        </w:div>
        <w:div w:id="924146182">
          <w:marLeft w:val="480"/>
          <w:marRight w:val="0"/>
          <w:marTop w:val="0"/>
          <w:marBottom w:val="0"/>
          <w:divBdr>
            <w:top w:val="none" w:sz="0" w:space="0" w:color="auto"/>
            <w:left w:val="none" w:sz="0" w:space="0" w:color="auto"/>
            <w:bottom w:val="none" w:sz="0" w:space="0" w:color="auto"/>
            <w:right w:val="none" w:sz="0" w:space="0" w:color="auto"/>
          </w:divBdr>
        </w:div>
        <w:div w:id="958729713">
          <w:marLeft w:val="480"/>
          <w:marRight w:val="0"/>
          <w:marTop w:val="0"/>
          <w:marBottom w:val="0"/>
          <w:divBdr>
            <w:top w:val="none" w:sz="0" w:space="0" w:color="auto"/>
            <w:left w:val="none" w:sz="0" w:space="0" w:color="auto"/>
            <w:bottom w:val="none" w:sz="0" w:space="0" w:color="auto"/>
            <w:right w:val="none" w:sz="0" w:space="0" w:color="auto"/>
          </w:divBdr>
        </w:div>
        <w:div w:id="1462647372">
          <w:marLeft w:val="480"/>
          <w:marRight w:val="0"/>
          <w:marTop w:val="0"/>
          <w:marBottom w:val="0"/>
          <w:divBdr>
            <w:top w:val="none" w:sz="0" w:space="0" w:color="auto"/>
            <w:left w:val="none" w:sz="0" w:space="0" w:color="auto"/>
            <w:bottom w:val="none" w:sz="0" w:space="0" w:color="auto"/>
            <w:right w:val="none" w:sz="0" w:space="0" w:color="auto"/>
          </w:divBdr>
        </w:div>
        <w:div w:id="87385023">
          <w:marLeft w:val="480"/>
          <w:marRight w:val="0"/>
          <w:marTop w:val="0"/>
          <w:marBottom w:val="0"/>
          <w:divBdr>
            <w:top w:val="none" w:sz="0" w:space="0" w:color="auto"/>
            <w:left w:val="none" w:sz="0" w:space="0" w:color="auto"/>
            <w:bottom w:val="none" w:sz="0" w:space="0" w:color="auto"/>
            <w:right w:val="none" w:sz="0" w:space="0" w:color="auto"/>
          </w:divBdr>
        </w:div>
        <w:div w:id="1193808732">
          <w:marLeft w:val="480"/>
          <w:marRight w:val="0"/>
          <w:marTop w:val="0"/>
          <w:marBottom w:val="0"/>
          <w:divBdr>
            <w:top w:val="none" w:sz="0" w:space="0" w:color="auto"/>
            <w:left w:val="none" w:sz="0" w:space="0" w:color="auto"/>
            <w:bottom w:val="none" w:sz="0" w:space="0" w:color="auto"/>
            <w:right w:val="none" w:sz="0" w:space="0" w:color="auto"/>
          </w:divBdr>
        </w:div>
        <w:div w:id="847519220">
          <w:marLeft w:val="480"/>
          <w:marRight w:val="0"/>
          <w:marTop w:val="0"/>
          <w:marBottom w:val="0"/>
          <w:divBdr>
            <w:top w:val="none" w:sz="0" w:space="0" w:color="auto"/>
            <w:left w:val="none" w:sz="0" w:space="0" w:color="auto"/>
            <w:bottom w:val="none" w:sz="0" w:space="0" w:color="auto"/>
            <w:right w:val="none" w:sz="0" w:space="0" w:color="auto"/>
          </w:divBdr>
        </w:div>
        <w:div w:id="471754625">
          <w:marLeft w:val="480"/>
          <w:marRight w:val="0"/>
          <w:marTop w:val="0"/>
          <w:marBottom w:val="0"/>
          <w:divBdr>
            <w:top w:val="none" w:sz="0" w:space="0" w:color="auto"/>
            <w:left w:val="none" w:sz="0" w:space="0" w:color="auto"/>
            <w:bottom w:val="none" w:sz="0" w:space="0" w:color="auto"/>
            <w:right w:val="none" w:sz="0" w:space="0" w:color="auto"/>
          </w:divBdr>
        </w:div>
        <w:div w:id="1663461379">
          <w:marLeft w:val="480"/>
          <w:marRight w:val="0"/>
          <w:marTop w:val="0"/>
          <w:marBottom w:val="0"/>
          <w:divBdr>
            <w:top w:val="none" w:sz="0" w:space="0" w:color="auto"/>
            <w:left w:val="none" w:sz="0" w:space="0" w:color="auto"/>
            <w:bottom w:val="none" w:sz="0" w:space="0" w:color="auto"/>
            <w:right w:val="none" w:sz="0" w:space="0" w:color="auto"/>
          </w:divBdr>
        </w:div>
        <w:div w:id="1582253342">
          <w:marLeft w:val="480"/>
          <w:marRight w:val="0"/>
          <w:marTop w:val="0"/>
          <w:marBottom w:val="0"/>
          <w:divBdr>
            <w:top w:val="none" w:sz="0" w:space="0" w:color="auto"/>
            <w:left w:val="none" w:sz="0" w:space="0" w:color="auto"/>
            <w:bottom w:val="none" w:sz="0" w:space="0" w:color="auto"/>
            <w:right w:val="none" w:sz="0" w:space="0" w:color="auto"/>
          </w:divBdr>
        </w:div>
        <w:div w:id="650134916">
          <w:marLeft w:val="480"/>
          <w:marRight w:val="0"/>
          <w:marTop w:val="0"/>
          <w:marBottom w:val="0"/>
          <w:divBdr>
            <w:top w:val="none" w:sz="0" w:space="0" w:color="auto"/>
            <w:left w:val="none" w:sz="0" w:space="0" w:color="auto"/>
            <w:bottom w:val="none" w:sz="0" w:space="0" w:color="auto"/>
            <w:right w:val="none" w:sz="0" w:space="0" w:color="auto"/>
          </w:divBdr>
        </w:div>
        <w:div w:id="2049648749">
          <w:marLeft w:val="480"/>
          <w:marRight w:val="0"/>
          <w:marTop w:val="0"/>
          <w:marBottom w:val="0"/>
          <w:divBdr>
            <w:top w:val="none" w:sz="0" w:space="0" w:color="auto"/>
            <w:left w:val="none" w:sz="0" w:space="0" w:color="auto"/>
            <w:bottom w:val="none" w:sz="0" w:space="0" w:color="auto"/>
            <w:right w:val="none" w:sz="0" w:space="0" w:color="auto"/>
          </w:divBdr>
        </w:div>
        <w:div w:id="1733918184">
          <w:marLeft w:val="480"/>
          <w:marRight w:val="0"/>
          <w:marTop w:val="0"/>
          <w:marBottom w:val="0"/>
          <w:divBdr>
            <w:top w:val="none" w:sz="0" w:space="0" w:color="auto"/>
            <w:left w:val="none" w:sz="0" w:space="0" w:color="auto"/>
            <w:bottom w:val="none" w:sz="0" w:space="0" w:color="auto"/>
            <w:right w:val="none" w:sz="0" w:space="0" w:color="auto"/>
          </w:divBdr>
        </w:div>
        <w:div w:id="1237861888">
          <w:marLeft w:val="480"/>
          <w:marRight w:val="0"/>
          <w:marTop w:val="0"/>
          <w:marBottom w:val="0"/>
          <w:divBdr>
            <w:top w:val="none" w:sz="0" w:space="0" w:color="auto"/>
            <w:left w:val="none" w:sz="0" w:space="0" w:color="auto"/>
            <w:bottom w:val="none" w:sz="0" w:space="0" w:color="auto"/>
            <w:right w:val="none" w:sz="0" w:space="0" w:color="auto"/>
          </w:divBdr>
        </w:div>
        <w:div w:id="461461140">
          <w:marLeft w:val="480"/>
          <w:marRight w:val="0"/>
          <w:marTop w:val="0"/>
          <w:marBottom w:val="0"/>
          <w:divBdr>
            <w:top w:val="none" w:sz="0" w:space="0" w:color="auto"/>
            <w:left w:val="none" w:sz="0" w:space="0" w:color="auto"/>
            <w:bottom w:val="none" w:sz="0" w:space="0" w:color="auto"/>
            <w:right w:val="none" w:sz="0" w:space="0" w:color="auto"/>
          </w:divBdr>
        </w:div>
        <w:div w:id="321157502">
          <w:marLeft w:val="480"/>
          <w:marRight w:val="0"/>
          <w:marTop w:val="0"/>
          <w:marBottom w:val="0"/>
          <w:divBdr>
            <w:top w:val="none" w:sz="0" w:space="0" w:color="auto"/>
            <w:left w:val="none" w:sz="0" w:space="0" w:color="auto"/>
            <w:bottom w:val="none" w:sz="0" w:space="0" w:color="auto"/>
            <w:right w:val="none" w:sz="0" w:space="0" w:color="auto"/>
          </w:divBdr>
        </w:div>
        <w:div w:id="17315199">
          <w:marLeft w:val="480"/>
          <w:marRight w:val="0"/>
          <w:marTop w:val="0"/>
          <w:marBottom w:val="0"/>
          <w:divBdr>
            <w:top w:val="none" w:sz="0" w:space="0" w:color="auto"/>
            <w:left w:val="none" w:sz="0" w:space="0" w:color="auto"/>
            <w:bottom w:val="none" w:sz="0" w:space="0" w:color="auto"/>
            <w:right w:val="none" w:sz="0" w:space="0" w:color="auto"/>
          </w:divBdr>
        </w:div>
        <w:div w:id="1496726597">
          <w:marLeft w:val="480"/>
          <w:marRight w:val="0"/>
          <w:marTop w:val="0"/>
          <w:marBottom w:val="0"/>
          <w:divBdr>
            <w:top w:val="none" w:sz="0" w:space="0" w:color="auto"/>
            <w:left w:val="none" w:sz="0" w:space="0" w:color="auto"/>
            <w:bottom w:val="none" w:sz="0" w:space="0" w:color="auto"/>
            <w:right w:val="none" w:sz="0" w:space="0" w:color="auto"/>
          </w:divBdr>
        </w:div>
        <w:div w:id="1018238360">
          <w:marLeft w:val="480"/>
          <w:marRight w:val="0"/>
          <w:marTop w:val="0"/>
          <w:marBottom w:val="0"/>
          <w:divBdr>
            <w:top w:val="none" w:sz="0" w:space="0" w:color="auto"/>
            <w:left w:val="none" w:sz="0" w:space="0" w:color="auto"/>
            <w:bottom w:val="none" w:sz="0" w:space="0" w:color="auto"/>
            <w:right w:val="none" w:sz="0" w:space="0" w:color="auto"/>
          </w:divBdr>
        </w:div>
        <w:div w:id="1906646652">
          <w:marLeft w:val="480"/>
          <w:marRight w:val="0"/>
          <w:marTop w:val="0"/>
          <w:marBottom w:val="0"/>
          <w:divBdr>
            <w:top w:val="none" w:sz="0" w:space="0" w:color="auto"/>
            <w:left w:val="none" w:sz="0" w:space="0" w:color="auto"/>
            <w:bottom w:val="none" w:sz="0" w:space="0" w:color="auto"/>
            <w:right w:val="none" w:sz="0" w:space="0" w:color="auto"/>
          </w:divBdr>
        </w:div>
        <w:div w:id="423575783">
          <w:marLeft w:val="480"/>
          <w:marRight w:val="0"/>
          <w:marTop w:val="0"/>
          <w:marBottom w:val="0"/>
          <w:divBdr>
            <w:top w:val="none" w:sz="0" w:space="0" w:color="auto"/>
            <w:left w:val="none" w:sz="0" w:space="0" w:color="auto"/>
            <w:bottom w:val="none" w:sz="0" w:space="0" w:color="auto"/>
            <w:right w:val="none" w:sz="0" w:space="0" w:color="auto"/>
          </w:divBdr>
        </w:div>
        <w:div w:id="2043939324">
          <w:marLeft w:val="480"/>
          <w:marRight w:val="0"/>
          <w:marTop w:val="0"/>
          <w:marBottom w:val="0"/>
          <w:divBdr>
            <w:top w:val="none" w:sz="0" w:space="0" w:color="auto"/>
            <w:left w:val="none" w:sz="0" w:space="0" w:color="auto"/>
            <w:bottom w:val="none" w:sz="0" w:space="0" w:color="auto"/>
            <w:right w:val="none" w:sz="0" w:space="0" w:color="auto"/>
          </w:divBdr>
        </w:div>
        <w:div w:id="123038372">
          <w:marLeft w:val="480"/>
          <w:marRight w:val="0"/>
          <w:marTop w:val="0"/>
          <w:marBottom w:val="0"/>
          <w:divBdr>
            <w:top w:val="none" w:sz="0" w:space="0" w:color="auto"/>
            <w:left w:val="none" w:sz="0" w:space="0" w:color="auto"/>
            <w:bottom w:val="none" w:sz="0" w:space="0" w:color="auto"/>
            <w:right w:val="none" w:sz="0" w:space="0" w:color="auto"/>
          </w:divBdr>
        </w:div>
        <w:div w:id="859658652">
          <w:marLeft w:val="480"/>
          <w:marRight w:val="0"/>
          <w:marTop w:val="0"/>
          <w:marBottom w:val="0"/>
          <w:divBdr>
            <w:top w:val="none" w:sz="0" w:space="0" w:color="auto"/>
            <w:left w:val="none" w:sz="0" w:space="0" w:color="auto"/>
            <w:bottom w:val="none" w:sz="0" w:space="0" w:color="auto"/>
            <w:right w:val="none" w:sz="0" w:space="0" w:color="auto"/>
          </w:divBdr>
        </w:div>
        <w:div w:id="1370493995">
          <w:marLeft w:val="480"/>
          <w:marRight w:val="0"/>
          <w:marTop w:val="0"/>
          <w:marBottom w:val="0"/>
          <w:divBdr>
            <w:top w:val="none" w:sz="0" w:space="0" w:color="auto"/>
            <w:left w:val="none" w:sz="0" w:space="0" w:color="auto"/>
            <w:bottom w:val="none" w:sz="0" w:space="0" w:color="auto"/>
            <w:right w:val="none" w:sz="0" w:space="0" w:color="auto"/>
          </w:divBdr>
        </w:div>
        <w:div w:id="905795202">
          <w:marLeft w:val="480"/>
          <w:marRight w:val="0"/>
          <w:marTop w:val="0"/>
          <w:marBottom w:val="0"/>
          <w:divBdr>
            <w:top w:val="none" w:sz="0" w:space="0" w:color="auto"/>
            <w:left w:val="none" w:sz="0" w:space="0" w:color="auto"/>
            <w:bottom w:val="none" w:sz="0" w:space="0" w:color="auto"/>
            <w:right w:val="none" w:sz="0" w:space="0" w:color="auto"/>
          </w:divBdr>
        </w:div>
        <w:div w:id="1344699839">
          <w:marLeft w:val="480"/>
          <w:marRight w:val="0"/>
          <w:marTop w:val="0"/>
          <w:marBottom w:val="0"/>
          <w:divBdr>
            <w:top w:val="none" w:sz="0" w:space="0" w:color="auto"/>
            <w:left w:val="none" w:sz="0" w:space="0" w:color="auto"/>
            <w:bottom w:val="none" w:sz="0" w:space="0" w:color="auto"/>
            <w:right w:val="none" w:sz="0" w:space="0" w:color="auto"/>
          </w:divBdr>
        </w:div>
        <w:div w:id="601034988">
          <w:marLeft w:val="480"/>
          <w:marRight w:val="0"/>
          <w:marTop w:val="0"/>
          <w:marBottom w:val="0"/>
          <w:divBdr>
            <w:top w:val="none" w:sz="0" w:space="0" w:color="auto"/>
            <w:left w:val="none" w:sz="0" w:space="0" w:color="auto"/>
            <w:bottom w:val="none" w:sz="0" w:space="0" w:color="auto"/>
            <w:right w:val="none" w:sz="0" w:space="0" w:color="auto"/>
          </w:divBdr>
        </w:div>
        <w:div w:id="925116196">
          <w:marLeft w:val="480"/>
          <w:marRight w:val="0"/>
          <w:marTop w:val="0"/>
          <w:marBottom w:val="0"/>
          <w:divBdr>
            <w:top w:val="none" w:sz="0" w:space="0" w:color="auto"/>
            <w:left w:val="none" w:sz="0" w:space="0" w:color="auto"/>
            <w:bottom w:val="none" w:sz="0" w:space="0" w:color="auto"/>
            <w:right w:val="none" w:sz="0" w:space="0" w:color="auto"/>
          </w:divBdr>
        </w:div>
        <w:div w:id="291519853">
          <w:marLeft w:val="480"/>
          <w:marRight w:val="0"/>
          <w:marTop w:val="0"/>
          <w:marBottom w:val="0"/>
          <w:divBdr>
            <w:top w:val="none" w:sz="0" w:space="0" w:color="auto"/>
            <w:left w:val="none" w:sz="0" w:space="0" w:color="auto"/>
            <w:bottom w:val="none" w:sz="0" w:space="0" w:color="auto"/>
            <w:right w:val="none" w:sz="0" w:space="0" w:color="auto"/>
          </w:divBdr>
        </w:div>
        <w:div w:id="682976316">
          <w:marLeft w:val="480"/>
          <w:marRight w:val="0"/>
          <w:marTop w:val="0"/>
          <w:marBottom w:val="0"/>
          <w:divBdr>
            <w:top w:val="none" w:sz="0" w:space="0" w:color="auto"/>
            <w:left w:val="none" w:sz="0" w:space="0" w:color="auto"/>
            <w:bottom w:val="none" w:sz="0" w:space="0" w:color="auto"/>
            <w:right w:val="none" w:sz="0" w:space="0" w:color="auto"/>
          </w:divBdr>
        </w:div>
        <w:div w:id="2001108159">
          <w:marLeft w:val="480"/>
          <w:marRight w:val="0"/>
          <w:marTop w:val="0"/>
          <w:marBottom w:val="0"/>
          <w:divBdr>
            <w:top w:val="none" w:sz="0" w:space="0" w:color="auto"/>
            <w:left w:val="none" w:sz="0" w:space="0" w:color="auto"/>
            <w:bottom w:val="none" w:sz="0" w:space="0" w:color="auto"/>
            <w:right w:val="none" w:sz="0" w:space="0" w:color="auto"/>
          </w:divBdr>
        </w:div>
        <w:div w:id="1631983686">
          <w:marLeft w:val="480"/>
          <w:marRight w:val="0"/>
          <w:marTop w:val="0"/>
          <w:marBottom w:val="0"/>
          <w:divBdr>
            <w:top w:val="none" w:sz="0" w:space="0" w:color="auto"/>
            <w:left w:val="none" w:sz="0" w:space="0" w:color="auto"/>
            <w:bottom w:val="none" w:sz="0" w:space="0" w:color="auto"/>
            <w:right w:val="none" w:sz="0" w:space="0" w:color="auto"/>
          </w:divBdr>
        </w:div>
        <w:div w:id="880630332">
          <w:marLeft w:val="480"/>
          <w:marRight w:val="0"/>
          <w:marTop w:val="0"/>
          <w:marBottom w:val="0"/>
          <w:divBdr>
            <w:top w:val="none" w:sz="0" w:space="0" w:color="auto"/>
            <w:left w:val="none" w:sz="0" w:space="0" w:color="auto"/>
            <w:bottom w:val="none" w:sz="0" w:space="0" w:color="auto"/>
            <w:right w:val="none" w:sz="0" w:space="0" w:color="auto"/>
          </w:divBdr>
        </w:div>
        <w:div w:id="1281954241">
          <w:marLeft w:val="480"/>
          <w:marRight w:val="0"/>
          <w:marTop w:val="0"/>
          <w:marBottom w:val="0"/>
          <w:divBdr>
            <w:top w:val="none" w:sz="0" w:space="0" w:color="auto"/>
            <w:left w:val="none" w:sz="0" w:space="0" w:color="auto"/>
            <w:bottom w:val="none" w:sz="0" w:space="0" w:color="auto"/>
            <w:right w:val="none" w:sz="0" w:space="0" w:color="auto"/>
          </w:divBdr>
        </w:div>
        <w:div w:id="852568244">
          <w:marLeft w:val="480"/>
          <w:marRight w:val="0"/>
          <w:marTop w:val="0"/>
          <w:marBottom w:val="0"/>
          <w:divBdr>
            <w:top w:val="none" w:sz="0" w:space="0" w:color="auto"/>
            <w:left w:val="none" w:sz="0" w:space="0" w:color="auto"/>
            <w:bottom w:val="none" w:sz="0" w:space="0" w:color="auto"/>
            <w:right w:val="none" w:sz="0" w:space="0" w:color="auto"/>
          </w:divBdr>
        </w:div>
        <w:div w:id="579292600">
          <w:marLeft w:val="480"/>
          <w:marRight w:val="0"/>
          <w:marTop w:val="0"/>
          <w:marBottom w:val="0"/>
          <w:divBdr>
            <w:top w:val="none" w:sz="0" w:space="0" w:color="auto"/>
            <w:left w:val="none" w:sz="0" w:space="0" w:color="auto"/>
            <w:bottom w:val="none" w:sz="0" w:space="0" w:color="auto"/>
            <w:right w:val="none" w:sz="0" w:space="0" w:color="auto"/>
          </w:divBdr>
        </w:div>
        <w:div w:id="526602462">
          <w:marLeft w:val="480"/>
          <w:marRight w:val="0"/>
          <w:marTop w:val="0"/>
          <w:marBottom w:val="0"/>
          <w:divBdr>
            <w:top w:val="none" w:sz="0" w:space="0" w:color="auto"/>
            <w:left w:val="none" w:sz="0" w:space="0" w:color="auto"/>
            <w:bottom w:val="none" w:sz="0" w:space="0" w:color="auto"/>
            <w:right w:val="none" w:sz="0" w:space="0" w:color="auto"/>
          </w:divBdr>
        </w:div>
        <w:div w:id="1907884219">
          <w:marLeft w:val="480"/>
          <w:marRight w:val="0"/>
          <w:marTop w:val="0"/>
          <w:marBottom w:val="0"/>
          <w:divBdr>
            <w:top w:val="none" w:sz="0" w:space="0" w:color="auto"/>
            <w:left w:val="none" w:sz="0" w:space="0" w:color="auto"/>
            <w:bottom w:val="none" w:sz="0" w:space="0" w:color="auto"/>
            <w:right w:val="none" w:sz="0" w:space="0" w:color="auto"/>
          </w:divBdr>
        </w:div>
        <w:div w:id="74790485">
          <w:marLeft w:val="480"/>
          <w:marRight w:val="0"/>
          <w:marTop w:val="0"/>
          <w:marBottom w:val="0"/>
          <w:divBdr>
            <w:top w:val="none" w:sz="0" w:space="0" w:color="auto"/>
            <w:left w:val="none" w:sz="0" w:space="0" w:color="auto"/>
            <w:bottom w:val="none" w:sz="0" w:space="0" w:color="auto"/>
            <w:right w:val="none" w:sz="0" w:space="0" w:color="auto"/>
          </w:divBdr>
        </w:div>
        <w:div w:id="1928298027">
          <w:marLeft w:val="480"/>
          <w:marRight w:val="0"/>
          <w:marTop w:val="0"/>
          <w:marBottom w:val="0"/>
          <w:divBdr>
            <w:top w:val="none" w:sz="0" w:space="0" w:color="auto"/>
            <w:left w:val="none" w:sz="0" w:space="0" w:color="auto"/>
            <w:bottom w:val="none" w:sz="0" w:space="0" w:color="auto"/>
            <w:right w:val="none" w:sz="0" w:space="0" w:color="auto"/>
          </w:divBdr>
        </w:div>
        <w:div w:id="1561593087">
          <w:marLeft w:val="480"/>
          <w:marRight w:val="0"/>
          <w:marTop w:val="0"/>
          <w:marBottom w:val="0"/>
          <w:divBdr>
            <w:top w:val="none" w:sz="0" w:space="0" w:color="auto"/>
            <w:left w:val="none" w:sz="0" w:space="0" w:color="auto"/>
            <w:bottom w:val="none" w:sz="0" w:space="0" w:color="auto"/>
            <w:right w:val="none" w:sz="0" w:space="0" w:color="auto"/>
          </w:divBdr>
        </w:div>
        <w:div w:id="877203640">
          <w:marLeft w:val="480"/>
          <w:marRight w:val="0"/>
          <w:marTop w:val="0"/>
          <w:marBottom w:val="0"/>
          <w:divBdr>
            <w:top w:val="none" w:sz="0" w:space="0" w:color="auto"/>
            <w:left w:val="none" w:sz="0" w:space="0" w:color="auto"/>
            <w:bottom w:val="none" w:sz="0" w:space="0" w:color="auto"/>
            <w:right w:val="none" w:sz="0" w:space="0" w:color="auto"/>
          </w:divBdr>
        </w:div>
        <w:div w:id="473510">
          <w:marLeft w:val="480"/>
          <w:marRight w:val="0"/>
          <w:marTop w:val="0"/>
          <w:marBottom w:val="0"/>
          <w:divBdr>
            <w:top w:val="none" w:sz="0" w:space="0" w:color="auto"/>
            <w:left w:val="none" w:sz="0" w:space="0" w:color="auto"/>
            <w:bottom w:val="none" w:sz="0" w:space="0" w:color="auto"/>
            <w:right w:val="none" w:sz="0" w:space="0" w:color="auto"/>
          </w:divBdr>
        </w:div>
        <w:div w:id="671031473">
          <w:marLeft w:val="480"/>
          <w:marRight w:val="0"/>
          <w:marTop w:val="0"/>
          <w:marBottom w:val="0"/>
          <w:divBdr>
            <w:top w:val="none" w:sz="0" w:space="0" w:color="auto"/>
            <w:left w:val="none" w:sz="0" w:space="0" w:color="auto"/>
            <w:bottom w:val="none" w:sz="0" w:space="0" w:color="auto"/>
            <w:right w:val="none" w:sz="0" w:space="0" w:color="auto"/>
          </w:divBdr>
        </w:div>
        <w:div w:id="968512597">
          <w:marLeft w:val="480"/>
          <w:marRight w:val="0"/>
          <w:marTop w:val="0"/>
          <w:marBottom w:val="0"/>
          <w:divBdr>
            <w:top w:val="none" w:sz="0" w:space="0" w:color="auto"/>
            <w:left w:val="none" w:sz="0" w:space="0" w:color="auto"/>
            <w:bottom w:val="none" w:sz="0" w:space="0" w:color="auto"/>
            <w:right w:val="none" w:sz="0" w:space="0" w:color="auto"/>
          </w:divBdr>
        </w:div>
        <w:div w:id="1689678118">
          <w:marLeft w:val="480"/>
          <w:marRight w:val="0"/>
          <w:marTop w:val="0"/>
          <w:marBottom w:val="0"/>
          <w:divBdr>
            <w:top w:val="none" w:sz="0" w:space="0" w:color="auto"/>
            <w:left w:val="none" w:sz="0" w:space="0" w:color="auto"/>
            <w:bottom w:val="none" w:sz="0" w:space="0" w:color="auto"/>
            <w:right w:val="none" w:sz="0" w:space="0" w:color="auto"/>
          </w:divBdr>
        </w:div>
        <w:div w:id="1991252114">
          <w:marLeft w:val="480"/>
          <w:marRight w:val="0"/>
          <w:marTop w:val="0"/>
          <w:marBottom w:val="0"/>
          <w:divBdr>
            <w:top w:val="none" w:sz="0" w:space="0" w:color="auto"/>
            <w:left w:val="none" w:sz="0" w:space="0" w:color="auto"/>
            <w:bottom w:val="none" w:sz="0" w:space="0" w:color="auto"/>
            <w:right w:val="none" w:sz="0" w:space="0" w:color="auto"/>
          </w:divBdr>
        </w:div>
        <w:div w:id="749347066">
          <w:marLeft w:val="480"/>
          <w:marRight w:val="0"/>
          <w:marTop w:val="0"/>
          <w:marBottom w:val="0"/>
          <w:divBdr>
            <w:top w:val="none" w:sz="0" w:space="0" w:color="auto"/>
            <w:left w:val="none" w:sz="0" w:space="0" w:color="auto"/>
            <w:bottom w:val="none" w:sz="0" w:space="0" w:color="auto"/>
            <w:right w:val="none" w:sz="0" w:space="0" w:color="auto"/>
          </w:divBdr>
        </w:div>
        <w:div w:id="838278949">
          <w:marLeft w:val="480"/>
          <w:marRight w:val="0"/>
          <w:marTop w:val="0"/>
          <w:marBottom w:val="0"/>
          <w:divBdr>
            <w:top w:val="none" w:sz="0" w:space="0" w:color="auto"/>
            <w:left w:val="none" w:sz="0" w:space="0" w:color="auto"/>
            <w:bottom w:val="none" w:sz="0" w:space="0" w:color="auto"/>
            <w:right w:val="none" w:sz="0" w:space="0" w:color="auto"/>
          </w:divBdr>
        </w:div>
        <w:div w:id="1530490614">
          <w:marLeft w:val="480"/>
          <w:marRight w:val="0"/>
          <w:marTop w:val="0"/>
          <w:marBottom w:val="0"/>
          <w:divBdr>
            <w:top w:val="none" w:sz="0" w:space="0" w:color="auto"/>
            <w:left w:val="none" w:sz="0" w:space="0" w:color="auto"/>
            <w:bottom w:val="none" w:sz="0" w:space="0" w:color="auto"/>
            <w:right w:val="none" w:sz="0" w:space="0" w:color="auto"/>
          </w:divBdr>
        </w:div>
        <w:div w:id="62261611">
          <w:marLeft w:val="480"/>
          <w:marRight w:val="0"/>
          <w:marTop w:val="0"/>
          <w:marBottom w:val="0"/>
          <w:divBdr>
            <w:top w:val="none" w:sz="0" w:space="0" w:color="auto"/>
            <w:left w:val="none" w:sz="0" w:space="0" w:color="auto"/>
            <w:bottom w:val="none" w:sz="0" w:space="0" w:color="auto"/>
            <w:right w:val="none" w:sz="0" w:space="0" w:color="auto"/>
          </w:divBdr>
        </w:div>
        <w:div w:id="1558585716">
          <w:marLeft w:val="480"/>
          <w:marRight w:val="0"/>
          <w:marTop w:val="0"/>
          <w:marBottom w:val="0"/>
          <w:divBdr>
            <w:top w:val="none" w:sz="0" w:space="0" w:color="auto"/>
            <w:left w:val="none" w:sz="0" w:space="0" w:color="auto"/>
            <w:bottom w:val="none" w:sz="0" w:space="0" w:color="auto"/>
            <w:right w:val="none" w:sz="0" w:space="0" w:color="auto"/>
          </w:divBdr>
        </w:div>
        <w:div w:id="2071611909">
          <w:marLeft w:val="480"/>
          <w:marRight w:val="0"/>
          <w:marTop w:val="0"/>
          <w:marBottom w:val="0"/>
          <w:divBdr>
            <w:top w:val="none" w:sz="0" w:space="0" w:color="auto"/>
            <w:left w:val="none" w:sz="0" w:space="0" w:color="auto"/>
            <w:bottom w:val="none" w:sz="0" w:space="0" w:color="auto"/>
            <w:right w:val="none" w:sz="0" w:space="0" w:color="auto"/>
          </w:divBdr>
        </w:div>
        <w:div w:id="1266839341">
          <w:marLeft w:val="480"/>
          <w:marRight w:val="0"/>
          <w:marTop w:val="0"/>
          <w:marBottom w:val="0"/>
          <w:divBdr>
            <w:top w:val="none" w:sz="0" w:space="0" w:color="auto"/>
            <w:left w:val="none" w:sz="0" w:space="0" w:color="auto"/>
            <w:bottom w:val="none" w:sz="0" w:space="0" w:color="auto"/>
            <w:right w:val="none" w:sz="0" w:space="0" w:color="auto"/>
          </w:divBdr>
        </w:div>
        <w:div w:id="852459021">
          <w:marLeft w:val="480"/>
          <w:marRight w:val="0"/>
          <w:marTop w:val="0"/>
          <w:marBottom w:val="0"/>
          <w:divBdr>
            <w:top w:val="none" w:sz="0" w:space="0" w:color="auto"/>
            <w:left w:val="none" w:sz="0" w:space="0" w:color="auto"/>
            <w:bottom w:val="none" w:sz="0" w:space="0" w:color="auto"/>
            <w:right w:val="none" w:sz="0" w:space="0" w:color="auto"/>
          </w:divBdr>
        </w:div>
        <w:div w:id="1678462191">
          <w:marLeft w:val="480"/>
          <w:marRight w:val="0"/>
          <w:marTop w:val="0"/>
          <w:marBottom w:val="0"/>
          <w:divBdr>
            <w:top w:val="none" w:sz="0" w:space="0" w:color="auto"/>
            <w:left w:val="none" w:sz="0" w:space="0" w:color="auto"/>
            <w:bottom w:val="none" w:sz="0" w:space="0" w:color="auto"/>
            <w:right w:val="none" w:sz="0" w:space="0" w:color="auto"/>
          </w:divBdr>
        </w:div>
        <w:div w:id="102264901">
          <w:marLeft w:val="480"/>
          <w:marRight w:val="0"/>
          <w:marTop w:val="0"/>
          <w:marBottom w:val="0"/>
          <w:divBdr>
            <w:top w:val="none" w:sz="0" w:space="0" w:color="auto"/>
            <w:left w:val="none" w:sz="0" w:space="0" w:color="auto"/>
            <w:bottom w:val="none" w:sz="0" w:space="0" w:color="auto"/>
            <w:right w:val="none" w:sz="0" w:space="0" w:color="auto"/>
          </w:divBdr>
        </w:div>
        <w:div w:id="662048982">
          <w:marLeft w:val="480"/>
          <w:marRight w:val="0"/>
          <w:marTop w:val="0"/>
          <w:marBottom w:val="0"/>
          <w:divBdr>
            <w:top w:val="none" w:sz="0" w:space="0" w:color="auto"/>
            <w:left w:val="none" w:sz="0" w:space="0" w:color="auto"/>
            <w:bottom w:val="none" w:sz="0" w:space="0" w:color="auto"/>
            <w:right w:val="none" w:sz="0" w:space="0" w:color="auto"/>
          </w:divBdr>
        </w:div>
        <w:div w:id="2138796520">
          <w:marLeft w:val="480"/>
          <w:marRight w:val="0"/>
          <w:marTop w:val="0"/>
          <w:marBottom w:val="0"/>
          <w:divBdr>
            <w:top w:val="none" w:sz="0" w:space="0" w:color="auto"/>
            <w:left w:val="none" w:sz="0" w:space="0" w:color="auto"/>
            <w:bottom w:val="none" w:sz="0" w:space="0" w:color="auto"/>
            <w:right w:val="none" w:sz="0" w:space="0" w:color="auto"/>
          </w:divBdr>
        </w:div>
        <w:div w:id="82531112">
          <w:marLeft w:val="480"/>
          <w:marRight w:val="0"/>
          <w:marTop w:val="0"/>
          <w:marBottom w:val="0"/>
          <w:divBdr>
            <w:top w:val="none" w:sz="0" w:space="0" w:color="auto"/>
            <w:left w:val="none" w:sz="0" w:space="0" w:color="auto"/>
            <w:bottom w:val="none" w:sz="0" w:space="0" w:color="auto"/>
            <w:right w:val="none" w:sz="0" w:space="0" w:color="auto"/>
          </w:divBdr>
        </w:div>
        <w:div w:id="1003509134">
          <w:marLeft w:val="480"/>
          <w:marRight w:val="0"/>
          <w:marTop w:val="0"/>
          <w:marBottom w:val="0"/>
          <w:divBdr>
            <w:top w:val="none" w:sz="0" w:space="0" w:color="auto"/>
            <w:left w:val="none" w:sz="0" w:space="0" w:color="auto"/>
            <w:bottom w:val="none" w:sz="0" w:space="0" w:color="auto"/>
            <w:right w:val="none" w:sz="0" w:space="0" w:color="auto"/>
          </w:divBdr>
        </w:div>
        <w:div w:id="1129007306">
          <w:marLeft w:val="480"/>
          <w:marRight w:val="0"/>
          <w:marTop w:val="0"/>
          <w:marBottom w:val="0"/>
          <w:divBdr>
            <w:top w:val="none" w:sz="0" w:space="0" w:color="auto"/>
            <w:left w:val="none" w:sz="0" w:space="0" w:color="auto"/>
            <w:bottom w:val="none" w:sz="0" w:space="0" w:color="auto"/>
            <w:right w:val="none" w:sz="0" w:space="0" w:color="auto"/>
          </w:divBdr>
        </w:div>
        <w:div w:id="449403337">
          <w:marLeft w:val="480"/>
          <w:marRight w:val="0"/>
          <w:marTop w:val="0"/>
          <w:marBottom w:val="0"/>
          <w:divBdr>
            <w:top w:val="none" w:sz="0" w:space="0" w:color="auto"/>
            <w:left w:val="none" w:sz="0" w:space="0" w:color="auto"/>
            <w:bottom w:val="none" w:sz="0" w:space="0" w:color="auto"/>
            <w:right w:val="none" w:sz="0" w:space="0" w:color="auto"/>
          </w:divBdr>
        </w:div>
        <w:div w:id="63071017">
          <w:marLeft w:val="480"/>
          <w:marRight w:val="0"/>
          <w:marTop w:val="0"/>
          <w:marBottom w:val="0"/>
          <w:divBdr>
            <w:top w:val="none" w:sz="0" w:space="0" w:color="auto"/>
            <w:left w:val="none" w:sz="0" w:space="0" w:color="auto"/>
            <w:bottom w:val="none" w:sz="0" w:space="0" w:color="auto"/>
            <w:right w:val="none" w:sz="0" w:space="0" w:color="auto"/>
          </w:divBdr>
        </w:div>
        <w:div w:id="1141927697">
          <w:marLeft w:val="480"/>
          <w:marRight w:val="0"/>
          <w:marTop w:val="0"/>
          <w:marBottom w:val="0"/>
          <w:divBdr>
            <w:top w:val="none" w:sz="0" w:space="0" w:color="auto"/>
            <w:left w:val="none" w:sz="0" w:space="0" w:color="auto"/>
            <w:bottom w:val="none" w:sz="0" w:space="0" w:color="auto"/>
            <w:right w:val="none" w:sz="0" w:space="0" w:color="auto"/>
          </w:divBdr>
        </w:div>
        <w:div w:id="210045486">
          <w:marLeft w:val="480"/>
          <w:marRight w:val="0"/>
          <w:marTop w:val="0"/>
          <w:marBottom w:val="0"/>
          <w:divBdr>
            <w:top w:val="none" w:sz="0" w:space="0" w:color="auto"/>
            <w:left w:val="none" w:sz="0" w:space="0" w:color="auto"/>
            <w:bottom w:val="none" w:sz="0" w:space="0" w:color="auto"/>
            <w:right w:val="none" w:sz="0" w:space="0" w:color="auto"/>
          </w:divBdr>
        </w:div>
        <w:div w:id="81336581">
          <w:marLeft w:val="480"/>
          <w:marRight w:val="0"/>
          <w:marTop w:val="0"/>
          <w:marBottom w:val="0"/>
          <w:divBdr>
            <w:top w:val="none" w:sz="0" w:space="0" w:color="auto"/>
            <w:left w:val="none" w:sz="0" w:space="0" w:color="auto"/>
            <w:bottom w:val="none" w:sz="0" w:space="0" w:color="auto"/>
            <w:right w:val="none" w:sz="0" w:space="0" w:color="auto"/>
          </w:divBdr>
        </w:div>
        <w:div w:id="1763599525">
          <w:marLeft w:val="480"/>
          <w:marRight w:val="0"/>
          <w:marTop w:val="0"/>
          <w:marBottom w:val="0"/>
          <w:divBdr>
            <w:top w:val="none" w:sz="0" w:space="0" w:color="auto"/>
            <w:left w:val="none" w:sz="0" w:space="0" w:color="auto"/>
            <w:bottom w:val="none" w:sz="0" w:space="0" w:color="auto"/>
            <w:right w:val="none" w:sz="0" w:space="0" w:color="auto"/>
          </w:divBdr>
        </w:div>
        <w:div w:id="566647382">
          <w:marLeft w:val="480"/>
          <w:marRight w:val="0"/>
          <w:marTop w:val="0"/>
          <w:marBottom w:val="0"/>
          <w:divBdr>
            <w:top w:val="none" w:sz="0" w:space="0" w:color="auto"/>
            <w:left w:val="none" w:sz="0" w:space="0" w:color="auto"/>
            <w:bottom w:val="none" w:sz="0" w:space="0" w:color="auto"/>
            <w:right w:val="none" w:sz="0" w:space="0" w:color="auto"/>
          </w:divBdr>
        </w:div>
        <w:div w:id="1049189539">
          <w:marLeft w:val="480"/>
          <w:marRight w:val="0"/>
          <w:marTop w:val="0"/>
          <w:marBottom w:val="0"/>
          <w:divBdr>
            <w:top w:val="none" w:sz="0" w:space="0" w:color="auto"/>
            <w:left w:val="none" w:sz="0" w:space="0" w:color="auto"/>
            <w:bottom w:val="none" w:sz="0" w:space="0" w:color="auto"/>
            <w:right w:val="none" w:sz="0" w:space="0" w:color="auto"/>
          </w:divBdr>
        </w:div>
        <w:div w:id="2064936665">
          <w:marLeft w:val="480"/>
          <w:marRight w:val="0"/>
          <w:marTop w:val="0"/>
          <w:marBottom w:val="0"/>
          <w:divBdr>
            <w:top w:val="none" w:sz="0" w:space="0" w:color="auto"/>
            <w:left w:val="none" w:sz="0" w:space="0" w:color="auto"/>
            <w:bottom w:val="none" w:sz="0" w:space="0" w:color="auto"/>
            <w:right w:val="none" w:sz="0" w:space="0" w:color="auto"/>
          </w:divBdr>
        </w:div>
      </w:divsChild>
    </w:div>
    <w:div w:id="634720158">
      <w:bodyDiv w:val="1"/>
      <w:marLeft w:val="0"/>
      <w:marRight w:val="0"/>
      <w:marTop w:val="0"/>
      <w:marBottom w:val="0"/>
      <w:divBdr>
        <w:top w:val="none" w:sz="0" w:space="0" w:color="auto"/>
        <w:left w:val="none" w:sz="0" w:space="0" w:color="auto"/>
        <w:bottom w:val="none" w:sz="0" w:space="0" w:color="auto"/>
        <w:right w:val="none" w:sz="0" w:space="0" w:color="auto"/>
      </w:divBdr>
      <w:divsChild>
        <w:div w:id="562448031">
          <w:marLeft w:val="480"/>
          <w:marRight w:val="0"/>
          <w:marTop w:val="0"/>
          <w:marBottom w:val="0"/>
          <w:divBdr>
            <w:top w:val="none" w:sz="0" w:space="0" w:color="auto"/>
            <w:left w:val="none" w:sz="0" w:space="0" w:color="auto"/>
            <w:bottom w:val="none" w:sz="0" w:space="0" w:color="auto"/>
            <w:right w:val="none" w:sz="0" w:space="0" w:color="auto"/>
          </w:divBdr>
        </w:div>
        <w:div w:id="1888368430">
          <w:marLeft w:val="480"/>
          <w:marRight w:val="0"/>
          <w:marTop w:val="0"/>
          <w:marBottom w:val="0"/>
          <w:divBdr>
            <w:top w:val="none" w:sz="0" w:space="0" w:color="auto"/>
            <w:left w:val="none" w:sz="0" w:space="0" w:color="auto"/>
            <w:bottom w:val="none" w:sz="0" w:space="0" w:color="auto"/>
            <w:right w:val="none" w:sz="0" w:space="0" w:color="auto"/>
          </w:divBdr>
        </w:div>
        <w:div w:id="2084258063">
          <w:marLeft w:val="480"/>
          <w:marRight w:val="0"/>
          <w:marTop w:val="0"/>
          <w:marBottom w:val="0"/>
          <w:divBdr>
            <w:top w:val="none" w:sz="0" w:space="0" w:color="auto"/>
            <w:left w:val="none" w:sz="0" w:space="0" w:color="auto"/>
            <w:bottom w:val="none" w:sz="0" w:space="0" w:color="auto"/>
            <w:right w:val="none" w:sz="0" w:space="0" w:color="auto"/>
          </w:divBdr>
        </w:div>
        <w:div w:id="1775326155">
          <w:marLeft w:val="480"/>
          <w:marRight w:val="0"/>
          <w:marTop w:val="0"/>
          <w:marBottom w:val="0"/>
          <w:divBdr>
            <w:top w:val="none" w:sz="0" w:space="0" w:color="auto"/>
            <w:left w:val="none" w:sz="0" w:space="0" w:color="auto"/>
            <w:bottom w:val="none" w:sz="0" w:space="0" w:color="auto"/>
            <w:right w:val="none" w:sz="0" w:space="0" w:color="auto"/>
          </w:divBdr>
        </w:div>
        <w:div w:id="969940536">
          <w:marLeft w:val="480"/>
          <w:marRight w:val="0"/>
          <w:marTop w:val="0"/>
          <w:marBottom w:val="0"/>
          <w:divBdr>
            <w:top w:val="none" w:sz="0" w:space="0" w:color="auto"/>
            <w:left w:val="none" w:sz="0" w:space="0" w:color="auto"/>
            <w:bottom w:val="none" w:sz="0" w:space="0" w:color="auto"/>
            <w:right w:val="none" w:sz="0" w:space="0" w:color="auto"/>
          </w:divBdr>
        </w:div>
        <w:div w:id="1793941582">
          <w:marLeft w:val="480"/>
          <w:marRight w:val="0"/>
          <w:marTop w:val="0"/>
          <w:marBottom w:val="0"/>
          <w:divBdr>
            <w:top w:val="none" w:sz="0" w:space="0" w:color="auto"/>
            <w:left w:val="none" w:sz="0" w:space="0" w:color="auto"/>
            <w:bottom w:val="none" w:sz="0" w:space="0" w:color="auto"/>
            <w:right w:val="none" w:sz="0" w:space="0" w:color="auto"/>
          </w:divBdr>
        </w:div>
        <w:div w:id="574780943">
          <w:marLeft w:val="480"/>
          <w:marRight w:val="0"/>
          <w:marTop w:val="0"/>
          <w:marBottom w:val="0"/>
          <w:divBdr>
            <w:top w:val="none" w:sz="0" w:space="0" w:color="auto"/>
            <w:left w:val="none" w:sz="0" w:space="0" w:color="auto"/>
            <w:bottom w:val="none" w:sz="0" w:space="0" w:color="auto"/>
            <w:right w:val="none" w:sz="0" w:space="0" w:color="auto"/>
          </w:divBdr>
        </w:div>
        <w:div w:id="1242450420">
          <w:marLeft w:val="480"/>
          <w:marRight w:val="0"/>
          <w:marTop w:val="0"/>
          <w:marBottom w:val="0"/>
          <w:divBdr>
            <w:top w:val="none" w:sz="0" w:space="0" w:color="auto"/>
            <w:left w:val="none" w:sz="0" w:space="0" w:color="auto"/>
            <w:bottom w:val="none" w:sz="0" w:space="0" w:color="auto"/>
            <w:right w:val="none" w:sz="0" w:space="0" w:color="auto"/>
          </w:divBdr>
        </w:div>
        <w:div w:id="758259699">
          <w:marLeft w:val="480"/>
          <w:marRight w:val="0"/>
          <w:marTop w:val="0"/>
          <w:marBottom w:val="0"/>
          <w:divBdr>
            <w:top w:val="none" w:sz="0" w:space="0" w:color="auto"/>
            <w:left w:val="none" w:sz="0" w:space="0" w:color="auto"/>
            <w:bottom w:val="none" w:sz="0" w:space="0" w:color="auto"/>
            <w:right w:val="none" w:sz="0" w:space="0" w:color="auto"/>
          </w:divBdr>
        </w:div>
        <w:div w:id="1017848172">
          <w:marLeft w:val="480"/>
          <w:marRight w:val="0"/>
          <w:marTop w:val="0"/>
          <w:marBottom w:val="0"/>
          <w:divBdr>
            <w:top w:val="none" w:sz="0" w:space="0" w:color="auto"/>
            <w:left w:val="none" w:sz="0" w:space="0" w:color="auto"/>
            <w:bottom w:val="none" w:sz="0" w:space="0" w:color="auto"/>
            <w:right w:val="none" w:sz="0" w:space="0" w:color="auto"/>
          </w:divBdr>
        </w:div>
        <w:div w:id="972560336">
          <w:marLeft w:val="480"/>
          <w:marRight w:val="0"/>
          <w:marTop w:val="0"/>
          <w:marBottom w:val="0"/>
          <w:divBdr>
            <w:top w:val="none" w:sz="0" w:space="0" w:color="auto"/>
            <w:left w:val="none" w:sz="0" w:space="0" w:color="auto"/>
            <w:bottom w:val="none" w:sz="0" w:space="0" w:color="auto"/>
            <w:right w:val="none" w:sz="0" w:space="0" w:color="auto"/>
          </w:divBdr>
        </w:div>
        <w:div w:id="609701369">
          <w:marLeft w:val="480"/>
          <w:marRight w:val="0"/>
          <w:marTop w:val="0"/>
          <w:marBottom w:val="0"/>
          <w:divBdr>
            <w:top w:val="none" w:sz="0" w:space="0" w:color="auto"/>
            <w:left w:val="none" w:sz="0" w:space="0" w:color="auto"/>
            <w:bottom w:val="none" w:sz="0" w:space="0" w:color="auto"/>
            <w:right w:val="none" w:sz="0" w:space="0" w:color="auto"/>
          </w:divBdr>
        </w:div>
        <w:div w:id="2029870487">
          <w:marLeft w:val="480"/>
          <w:marRight w:val="0"/>
          <w:marTop w:val="0"/>
          <w:marBottom w:val="0"/>
          <w:divBdr>
            <w:top w:val="none" w:sz="0" w:space="0" w:color="auto"/>
            <w:left w:val="none" w:sz="0" w:space="0" w:color="auto"/>
            <w:bottom w:val="none" w:sz="0" w:space="0" w:color="auto"/>
            <w:right w:val="none" w:sz="0" w:space="0" w:color="auto"/>
          </w:divBdr>
        </w:div>
        <w:div w:id="524245967">
          <w:marLeft w:val="480"/>
          <w:marRight w:val="0"/>
          <w:marTop w:val="0"/>
          <w:marBottom w:val="0"/>
          <w:divBdr>
            <w:top w:val="none" w:sz="0" w:space="0" w:color="auto"/>
            <w:left w:val="none" w:sz="0" w:space="0" w:color="auto"/>
            <w:bottom w:val="none" w:sz="0" w:space="0" w:color="auto"/>
            <w:right w:val="none" w:sz="0" w:space="0" w:color="auto"/>
          </w:divBdr>
        </w:div>
        <w:div w:id="1209296737">
          <w:marLeft w:val="480"/>
          <w:marRight w:val="0"/>
          <w:marTop w:val="0"/>
          <w:marBottom w:val="0"/>
          <w:divBdr>
            <w:top w:val="none" w:sz="0" w:space="0" w:color="auto"/>
            <w:left w:val="none" w:sz="0" w:space="0" w:color="auto"/>
            <w:bottom w:val="none" w:sz="0" w:space="0" w:color="auto"/>
            <w:right w:val="none" w:sz="0" w:space="0" w:color="auto"/>
          </w:divBdr>
        </w:div>
        <w:div w:id="429736402">
          <w:marLeft w:val="480"/>
          <w:marRight w:val="0"/>
          <w:marTop w:val="0"/>
          <w:marBottom w:val="0"/>
          <w:divBdr>
            <w:top w:val="none" w:sz="0" w:space="0" w:color="auto"/>
            <w:left w:val="none" w:sz="0" w:space="0" w:color="auto"/>
            <w:bottom w:val="none" w:sz="0" w:space="0" w:color="auto"/>
            <w:right w:val="none" w:sz="0" w:space="0" w:color="auto"/>
          </w:divBdr>
        </w:div>
        <w:div w:id="697898042">
          <w:marLeft w:val="480"/>
          <w:marRight w:val="0"/>
          <w:marTop w:val="0"/>
          <w:marBottom w:val="0"/>
          <w:divBdr>
            <w:top w:val="none" w:sz="0" w:space="0" w:color="auto"/>
            <w:left w:val="none" w:sz="0" w:space="0" w:color="auto"/>
            <w:bottom w:val="none" w:sz="0" w:space="0" w:color="auto"/>
            <w:right w:val="none" w:sz="0" w:space="0" w:color="auto"/>
          </w:divBdr>
        </w:div>
        <w:div w:id="1899508853">
          <w:marLeft w:val="480"/>
          <w:marRight w:val="0"/>
          <w:marTop w:val="0"/>
          <w:marBottom w:val="0"/>
          <w:divBdr>
            <w:top w:val="none" w:sz="0" w:space="0" w:color="auto"/>
            <w:left w:val="none" w:sz="0" w:space="0" w:color="auto"/>
            <w:bottom w:val="none" w:sz="0" w:space="0" w:color="auto"/>
            <w:right w:val="none" w:sz="0" w:space="0" w:color="auto"/>
          </w:divBdr>
        </w:div>
        <w:div w:id="229341730">
          <w:marLeft w:val="480"/>
          <w:marRight w:val="0"/>
          <w:marTop w:val="0"/>
          <w:marBottom w:val="0"/>
          <w:divBdr>
            <w:top w:val="none" w:sz="0" w:space="0" w:color="auto"/>
            <w:left w:val="none" w:sz="0" w:space="0" w:color="auto"/>
            <w:bottom w:val="none" w:sz="0" w:space="0" w:color="auto"/>
            <w:right w:val="none" w:sz="0" w:space="0" w:color="auto"/>
          </w:divBdr>
        </w:div>
        <w:div w:id="516622508">
          <w:marLeft w:val="480"/>
          <w:marRight w:val="0"/>
          <w:marTop w:val="0"/>
          <w:marBottom w:val="0"/>
          <w:divBdr>
            <w:top w:val="none" w:sz="0" w:space="0" w:color="auto"/>
            <w:left w:val="none" w:sz="0" w:space="0" w:color="auto"/>
            <w:bottom w:val="none" w:sz="0" w:space="0" w:color="auto"/>
            <w:right w:val="none" w:sz="0" w:space="0" w:color="auto"/>
          </w:divBdr>
        </w:div>
        <w:div w:id="1001665700">
          <w:marLeft w:val="480"/>
          <w:marRight w:val="0"/>
          <w:marTop w:val="0"/>
          <w:marBottom w:val="0"/>
          <w:divBdr>
            <w:top w:val="none" w:sz="0" w:space="0" w:color="auto"/>
            <w:left w:val="none" w:sz="0" w:space="0" w:color="auto"/>
            <w:bottom w:val="none" w:sz="0" w:space="0" w:color="auto"/>
            <w:right w:val="none" w:sz="0" w:space="0" w:color="auto"/>
          </w:divBdr>
        </w:div>
        <w:div w:id="6097855">
          <w:marLeft w:val="480"/>
          <w:marRight w:val="0"/>
          <w:marTop w:val="0"/>
          <w:marBottom w:val="0"/>
          <w:divBdr>
            <w:top w:val="none" w:sz="0" w:space="0" w:color="auto"/>
            <w:left w:val="none" w:sz="0" w:space="0" w:color="auto"/>
            <w:bottom w:val="none" w:sz="0" w:space="0" w:color="auto"/>
            <w:right w:val="none" w:sz="0" w:space="0" w:color="auto"/>
          </w:divBdr>
        </w:div>
        <w:div w:id="610357594">
          <w:marLeft w:val="480"/>
          <w:marRight w:val="0"/>
          <w:marTop w:val="0"/>
          <w:marBottom w:val="0"/>
          <w:divBdr>
            <w:top w:val="none" w:sz="0" w:space="0" w:color="auto"/>
            <w:left w:val="none" w:sz="0" w:space="0" w:color="auto"/>
            <w:bottom w:val="none" w:sz="0" w:space="0" w:color="auto"/>
            <w:right w:val="none" w:sz="0" w:space="0" w:color="auto"/>
          </w:divBdr>
        </w:div>
        <w:div w:id="245117267">
          <w:marLeft w:val="480"/>
          <w:marRight w:val="0"/>
          <w:marTop w:val="0"/>
          <w:marBottom w:val="0"/>
          <w:divBdr>
            <w:top w:val="none" w:sz="0" w:space="0" w:color="auto"/>
            <w:left w:val="none" w:sz="0" w:space="0" w:color="auto"/>
            <w:bottom w:val="none" w:sz="0" w:space="0" w:color="auto"/>
            <w:right w:val="none" w:sz="0" w:space="0" w:color="auto"/>
          </w:divBdr>
        </w:div>
        <w:div w:id="1232352755">
          <w:marLeft w:val="480"/>
          <w:marRight w:val="0"/>
          <w:marTop w:val="0"/>
          <w:marBottom w:val="0"/>
          <w:divBdr>
            <w:top w:val="none" w:sz="0" w:space="0" w:color="auto"/>
            <w:left w:val="none" w:sz="0" w:space="0" w:color="auto"/>
            <w:bottom w:val="none" w:sz="0" w:space="0" w:color="auto"/>
            <w:right w:val="none" w:sz="0" w:space="0" w:color="auto"/>
          </w:divBdr>
        </w:div>
        <w:div w:id="1271623226">
          <w:marLeft w:val="480"/>
          <w:marRight w:val="0"/>
          <w:marTop w:val="0"/>
          <w:marBottom w:val="0"/>
          <w:divBdr>
            <w:top w:val="none" w:sz="0" w:space="0" w:color="auto"/>
            <w:left w:val="none" w:sz="0" w:space="0" w:color="auto"/>
            <w:bottom w:val="none" w:sz="0" w:space="0" w:color="auto"/>
            <w:right w:val="none" w:sz="0" w:space="0" w:color="auto"/>
          </w:divBdr>
        </w:div>
        <w:div w:id="1351563054">
          <w:marLeft w:val="480"/>
          <w:marRight w:val="0"/>
          <w:marTop w:val="0"/>
          <w:marBottom w:val="0"/>
          <w:divBdr>
            <w:top w:val="none" w:sz="0" w:space="0" w:color="auto"/>
            <w:left w:val="none" w:sz="0" w:space="0" w:color="auto"/>
            <w:bottom w:val="none" w:sz="0" w:space="0" w:color="auto"/>
            <w:right w:val="none" w:sz="0" w:space="0" w:color="auto"/>
          </w:divBdr>
        </w:div>
        <w:div w:id="2044549388">
          <w:marLeft w:val="480"/>
          <w:marRight w:val="0"/>
          <w:marTop w:val="0"/>
          <w:marBottom w:val="0"/>
          <w:divBdr>
            <w:top w:val="none" w:sz="0" w:space="0" w:color="auto"/>
            <w:left w:val="none" w:sz="0" w:space="0" w:color="auto"/>
            <w:bottom w:val="none" w:sz="0" w:space="0" w:color="auto"/>
            <w:right w:val="none" w:sz="0" w:space="0" w:color="auto"/>
          </w:divBdr>
        </w:div>
        <w:div w:id="881675696">
          <w:marLeft w:val="480"/>
          <w:marRight w:val="0"/>
          <w:marTop w:val="0"/>
          <w:marBottom w:val="0"/>
          <w:divBdr>
            <w:top w:val="none" w:sz="0" w:space="0" w:color="auto"/>
            <w:left w:val="none" w:sz="0" w:space="0" w:color="auto"/>
            <w:bottom w:val="none" w:sz="0" w:space="0" w:color="auto"/>
            <w:right w:val="none" w:sz="0" w:space="0" w:color="auto"/>
          </w:divBdr>
        </w:div>
        <w:div w:id="1960184681">
          <w:marLeft w:val="480"/>
          <w:marRight w:val="0"/>
          <w:marTop w:val="0"/>
          <w:marBottom w:val="0"/>
          <w:divBdr>
            <w:top w:val="none" w:sz="0" w:space="0" w:color="auto"/>
            <w:left w:val="none" w:sz="0" w:space="0" w:color="auto"/>
            <w:bottom w:val="none" w:sz="0" w:space="0" w:color="auto"/>
            <w:right w:val="none" w:sz="0" w:space="0" w:color="auto"/>
          </w:divBdr>
        </w:div>
        <w:div w:id="1403991983">
          <w:marLeft w:val="480"/>
          <w:marRight w:val="0"/>
          <w:marTop w:val="0"/>
          <w:marBottom w:val="0"/>
          <w:divBdr>
            <w:top w:val="none" w:sz="0" w:space="0" w:color="auto"/>
            <w:left w:val="none" w:sz="0" w:space="0" w:color="auto"/>
            <w:bottom w:val="none" w:sz="0" w:space="0" w:color="auto"/>
            <w:right w:val="none" w:sz="0" w:space="0" w:color="auto"/>
          </w:divBdr>
        </w:div>
        <w:div w:id="1159351375">
          <w:marLeft w:val="480"/>
          <w:marRight w:val="0"/>
          <w:marTop w:val="0"/>
          <w:marBottom w:val="0"/>
          <w:divBdr>
            <w:top w:val="none" w:sz="0" w:space="0" w:color="auto"/>
            <w:left w:val="none" w:sz="0" w:space="0" w:color="auto"/>
            <w:bottom w:val="none" w:sz="0" w:space="0" w:color="auto"/>
            <w:right w:val="none" w:sz="0" w:space="0" w:color="auto"/>
          </w:divBdr>
        </w:div>
        <w:div w:id="583489753">
          <w:marLeft w:val="480"/>
          <w:marRight w:val="0"/>
          <w:marTop w:val="0"/>
          <w:marBottom w:val="0"/>
          <w:divBdr>
            <w:top w:val="none" w:sz="0" w:space="0" w:color="auto"/>
            <w:left w:val="none" w:sz="0" w:space="0" w:color="auto"/>
            <w:bottom w:val="none" w:sz="0" w:space="0" w:color="auto"/>
            <w:right w:val="none" w:sz="0" w:space="0" w:color="auto"/>
          </w:divBdr>
        </w:div>
        <w:div w:id="588930995">
          <w:marLeft w:val="480"/>
          <w:marRight w:val="0"/>
          <w:marTop w:val="0"/>
          <w:marBottom w:val="0"/>
          <w:divBdr>
            <w:top w:val="none" w:sz="0" w:space="0" w:color="auto"/>
            <w:left w:val="none" w:sz="0" w:space="0" w:color="auto"/>
            <w:bottom w:val="none" w:sz="0" w:space="0" w:color="auto"/>
            <w:right w:val="none" w:sz="0" w:space="0" w:color="auto"/>
          </w:divBdr>
        </w:div>
        <w:div w:id="1894196352">
          <w:marLeft w:val="480"/>
          <w:marRight w:val="0"/>
          <w:marTop w:val="0"/>
          <w:marBottom w:val="0"/>
          <w:divBdr>
            <w:top w:val="none" w:sz="0" w:space="0" w:color="auto"/>
            <w:left w:val="none" w:sz="0" w:space="0" w:color="auto"/>
            <w:bottom w:val="none" w:sz="0" w:space="0" w:color="auto"/>
            <w:right w:val="none" w:sz="0" w:space="0" w:color="auto"/>
          </w:divBdr>
        </w:div>
        <w:div w:id="1314867824">
          <w:marLeft w:val="480"/>
          <w:marRight w:val="0"/>
          <w:marTop w:val="0"/>
          <w:marBottom w:val="0"/>
          <w:divBdr>
            <w:top w:val="none" w:sz="0" w:space="0" w:color="auto"/>
            <w:left w:val="none" w:sz="0" w:space="0" w:color="auto"/>
            <w:bottom w:val="none" w:sz="0" w:space="0" w:color="auto"/>
            <w:right w:val="none" w:sz="0" w:space="0" w:color="auto"/>
          </w:divBdr>
        </w:div>
        <w:div w:id="1190295593">
          <w:marLeft w:val="480"/>
          <w:marRight w:val="0"/>
          <w:marTop w:val="0"/>
          <w:marBottom w:val="0"/>
          <w:divBdr>
            <w:top w:val="none" w:sz="0" w:space="0" w:color="auto"/>
            <w:left w:val="none" w:sz="0" w:space="0" w:color="auto"/>
            <w:bottom w:val="none" w:sz="0" w:space="0" w:color="auto"/>
            <w:right w:val="none" w:sz="0" w:space="0" w:color="auto"/>
          </w:divBdr>
        </w:div>
        <w:div w:id="1853106591">
          <w:marLeft w:val="480"/>
          <w:marRight w:val="0"/>
          <w:marTop w:val="0"/>
          <w:marBottom w:val="0"/>
          <w:divBdr>
            <w:top w:val="none" w:sz="0" w:space="0" w:color="auto"/>
            <w:left w:val="none" w:sz="0" w:space="0" w:color="auto"/>
            <w:bottom w:val="none" w:sz="0" w:space="0" w:color="auto"/>
            <w:right w:val="none" w:sz="0" w:space="0" w:color="auto"/>
          </w:divBdr>
        </w:div>
        <w:div w:id="1392772828">
          <w:marLeft w:val="480"/>
          <w:marRight w:val="0"/>
          <w:marTop w:val="0"/>
          <w:marBottom w:val="0"/>
          <w:divBdr>
            <w:top w:val="none" w:sz="0" w:space="0" w:color="auto"/>
            <w:left w:val="none" w:sz="0" w:space="0" w:color="auto"/>
            <w:bottom w:val="none" w:sz="0" w:space="0" w:color="auto"/>
            <w:right w:val="none" w:sz="0" w:space="0" w:color="auto"/>
          </w:divBdr>
        </w:div>
        <w:div w:id="939024290">
          <w:marLeft w:val="480"/>
          <w:marRight w:val="0"/>
          <w:marTop w:val="0"/>
          <w:marBottom w:val="0"/>
          <w:divBdr>
            <w:top w:val="none" w:sz="0" w:space="0" w:color="auto"/>
            <w:left w:val="none" w:sz="0" w:space="0" w:color="auto"/>
            <w:bottom w:val="none" w:sz="0" w:space="0" w:color="auto"/>
            <w:right w:val="none" w:sz="0" w:space="0" w:color="auto"/>
          </w:divBdr>
        </w:div>
        <w:div w:id="1927954587">
          <w:marLeft w:val="480"/>
          <w:marRight w:val="0"/>
          <w:marTop w:val="0"/>
          <w:marBottom w:val="0"/>
          <w:divBdr>
            <w:top w:val="none" w:sz="0" w:space="0" w:color="auto"/>
            <w:left w:val="none" w:sz="0" w:space="0" w:color="auto"/>
            <w:bottom w:val="none" w:sz="0" w:space="0" w:color="auto"/>
            <w:right w:val="none" w:sz="0" w:space="0" w:color="auto"/>
          </w:divBdr>
        </w:div>
        <w:div w:id="392705595">
          <w:marLeft w:val="480"/>
          <w:marRight w:val="0"/>
          <w:marTop w:val="0"/>
          <w:marBottom w:val="0"/>
          <w:divBdr>
            <w:top w:val="none" w:sz="0" w:space="0" w:color="auto"/>
            <w:left w:val="none" w:sz="0" w:space="0" w:color="auto"/>
            <w:bottom w:val="none" w:sz="0" w:space="0" w:color="auto"/>
            <w:right w:val="none" w:sz="0" w:space="0" w:color="auto"/>
          </w:divBdr>
        </w:div>
        <w:div w:id="459153075">
          <w:marLeft w:val="480"/>
          <w:marRight w:val="0"/>
          <w:marTop w:val="0"/>
          <w:marBottom w:val="0"/>
          <w:divBdr>
            <w:top w:val="none" w:sz="0" w:space="0" w:color="auto"/>
            <w:left w:val="none" w:sz="0" w:space="0" w:color="auto"/>
            <w:bottom w:val="none" w:sz="0" w:space="0" w:color="auto"/>
            <w:right w:val="none" w:sz="0" w:space="0" w:color="auto"/>
          </w:divBdr>
        </w:div>
        <w:div w:id="1003699245">
          <w:marLeft w:val="480"/>
          <w:marRight w:val="0"/>
          <w:marTop w:val="0"/>
          <w:marBottom w:val="0"/>
          <w:divBdr>
            <w:top w:val="none" w:sz="0" w:space="0" w:color="auto"/>
            <w:left w:val="none" w:sz="0" w:space="0" w:color="auto"/>
            <w:bottom w:val="none" w:sz="0" w:space="0" w:color="auto"/>
            <w:right w:val="none" w:sz="0" w:space="0" w:color="auto"/>
          </w:divBdr>
        </w:div>
        <w:div w:id="589894602">
          <w:marLeft w:val="480"/>
          <w:marRight w:val="0"/>
          <w:marTop w:val="0"/>
          <w:marBottom w:val="0"/>
          <w:divBdr>
            <w:top w:val="none" w:sz="0" w:space="0" w:color="auto"/>
            <w:left w:val="none" w:sz="0" w:space="0" w:color="auto"/>
            <w:bottom w:val="none" w:sz="0" w:space="0" w:color="auto"/>
            <w:right w:val="none" w:sz="0" w:space="0" w:color="auto"/>
          </w:divBdr>
        </w:div>
        <w:div w:id="915624836">
          <w:marLeft w:val="480"/>
          <w:marRight w:val="0"/>
          <w:marTop w:val="0"/>
          <w:marBottom w:val="0"/>
          <w:divBdr>
            <w:top w:val="none" w:sz="0" w:space="0" w:color="auto"/>
            <w:left w:val="none" w:sz="0" w:space="0" w:color="auto"/>
            <w:bottom w:val="none" w:sz="0" w:space="0" w:color="auto"/>
            <w:right w:val="none" w:sz="0" w:space="0" w:color="auto"/>
          </w:divBdr>
        </w:div>
        <w:div w:id="264971461">
          <w:marLeft w:val="480"/>
          <w:marRight w:val="0"/>
          <w:marTop w:val="0"/>
          <w:marBottom w:val="0"/>
          <w:divBdr>
            <w:top w:val="none" w:sz="0" w:space="0" w:color="auto"/>
            <w:left w:val="none" w:sz="0" w:space="0" w:color="auto"/>
            <w:bottom w:val="none" w:sz="0" w:space="0" w:color="auto"/>
            <w:right w:val="none" w:sz="0" w:space="0" w:color="auto"/>
          </w:divBdr>
        </w:div>
        <w:div w:id="563838768">
          <w:marLeft w:val="480"/>
          <w:marRight w:val="0"/>
          <w:marTop w:val="0"/>
          <w:marBottom w:val="0"/>
          <w:divBdr>
            <w:top w:val="none" w:sz="0" w:space="0" w:color="auto"/>
            <w:left w:val="none" w:sz="0" w:space="0" w:color="auto"/>
            <w:bottom w:val="none" w:sz="0" w:space="0" w:color="auto"/>
            <w:right w:val="none" w:sz="0" w:space="0" w:color="auto"/>
          </w:divBdr>
        </w:div>
        <w:div w:id="54547923">
          <w:marLeft w:val="480"/>
          <w:marRight w:val="0"/>
          <w:marTop w:val="0"/>
          <w:marBottom w:val="0"/>
          <w:divBdr>
            <w:top w:val="none" w:sz="0" w:space="0" w:color="auto"/>
            <w:left w:val="none" w:sz="0" w:space="0" w:color="auto"/>
            <w:bottom w:val="none" w:sz="0" w:space="0" w:color="auto"/>
            <w:right w:val="none" w:sz="0" w:space="0" w:color="auto"/>
          </w:divBdr>
        </w:div>
        <w:div w:id="762919808">
          <w:marLeft w:val="480"/>
          <w:marRight w:val="0"/>
          <w:marTop w:val="0"/>
          <w:marBottom w:val="0"/>
          <w:divBdr>
            <w:top w:val="none" w:sz="0" w:space="0" w:color="auto"/>
            <w:left w:val="none" w:sz="0" w:space="0" w:color="auto"/>
            <w:bottom w:val="none" w:sz="0" w:space="0" w:color="auto"/>
            <w:right w:val="none" w:sz="0" w:space="0" w:color="auto"/>
          </w:divBdr>
        </w:div>
        <w:div w:id="938098818">
          <w:marLeft w:val="480"/>
          <w:marRight w:val="0"/>
          <w:marTop w:val="0"/>
          <w:marBottom w:val="0"/>
          <w:divBdr>
            <w:top w:val="none" w:sz="0" w:space="0" w:color="auto"/>
            <w:left w:val="none" w:sz="0" w:space="0" w:color="auto"/>
            <w:bottom w:val="none" w:sz="0" w:space="0" w:color="auto"/>
            <w:right w:val="none" w:sz="0" w:space="0" w:color="auto"/>
          </w:divBdr>
        </w:div>
        <w:div w:id="1482892246">
          <w:marLeft w:val="480"/>
          <w:marRight w:val="0"/>
          <w:marTop w:val="0"/>
          <w:marBottom w:val="0"/>
          <w:divBdr>
            <w:top w:val="none" w:sz="0" w:space="0" w:color="auto"/>
            <w:left w:val="none" w:sz="0" w:space="0" w:color="auto"/>
            <w:bottom w:val="none" w:sz="0" w:space="0" w:color="auto"/>
            <w:right w:val="none" w:sz="0" w:space="0" w:color="auto"/>
          </w:divBdr>
        </w:div>
        <w:div w:id="1628509946">
          <w:marLeft w:val="480"/>
          <w:marRight w:val="0"/>
          <w:marTop w:val="0"/>
          <w:marBottom w:val="0"/>
          <w:divBdr>
            <w:top w:val="none" w:sz="0" w:space="0" w:color="auto"/>
            <w:left w:val="none" w:sz="0" w:space="0" w:color="auto"/>
            <w:bottom w:val="none" w:sz="0" w:space="0" w:color="auto"/>
            <w:right w:val="none" w:sz="0" w:space="0" w:color="auto"/>
          </w:divBdr>
        </w:div>
        <w:div w:id="153255561">
          <w:marLeft w:val="480"/>
          <w:marRight w:val="0"/>
          <w:marTop w:val="0"/>
          <w:marBottom w:val="0"/>
          <w:divBdr>
            <w:top w:val="none" w:sz="0" w:space="0" w:color="auto"/>
            <w:left w:val="none" w:sz="0" w:space="0" w:color="auto"/>
            <w:bottom w:val="none" w:sz="0" w:space="0" w:color="auto"/>
            <w:right w:val="none" w:sz="0" w:space="0" w:color="auto"/>
          </w:divBdr>
        </w:div>
        <w:div w:id="1873615082">
          <w:marLeft w:val="480"/>
          <w:marRight w:val="0"/>
          <w:marTop w:val="0"/>
          <w:marBottom w:val="0"/>
          <w:divBdr>
            <w:top w:val="none" w:sz="0" w:space="0" w:color="auto"/>
            <w:left w:val="none" w:sz="0" w:space="0" w:color="auto"/>
            <w:bottom w:val="none" w:sz="0" w:space="0" w:color="auto"/>
            <w:right w:val="none" w:sz="0" w:space="0" w:color="auto"/>
          </w:divBdr>
        </w:div>
        <w:div w:id="1647278955">
          <w:marLeft w:val="480"/>
          <w:marRight w:val="0"/>
          <w:marTop w:val="0"/>
          <w:marBottom w:val="0"/>
          <w:divBdr>
            <w:top w:val="none" w:sz="0" w:space="0" w:color="auto"/>
            <w:left w:val="none" w:sz="0" w:space="0" w:color="auto"/>
            <w:bottom w:val="none" w:sz="0" w:space="0" w:color="auto"/>
            <w:right w:val="none" w:sz="0" w:space="0" w:color="auto"/>
          </w:divBdr>
        </w:div>
        <w:div w:id="1824199774">
          <w:marLeft w:val="480"/>
          <w:marRight w:val="0"/>
          <w:marTop w:val="0"/>
          <w:marBottom w:val="0"/>
          <w:divBdr>
            <w:top w:val="none" w:sz="0" w:space="0" w:color="auto"/>
            <w:left w:val="none" w:sz="0" w:space="0" w:color="auto"/>
            <w:bottom w:val="none" w:sz="0" w:space="0" w:color="auto"/>
            <w:right w:val="none" w:sz="0" w:space="0" w:color="auto"/>
          </w:divBdr>
        </w:div>
        <w:div w:id="1625455195">
          <w:marLeft w:val="480"/>
          <w:marRight w:val="0"/>
          <w:marTop w:val="0"/>
          <w:marBottom w:val="0"/>
          <w:divBdr>
            <w:top w:val="none" w:sz="0" w:space="0" w:color="auto"/>
            <w:left w:val="none" w:sz="0" w:space="0" w:color="auto"/>
            <w:bottom w:val="none" w:sz="0" w:space="0" w:color="auto"/>
            <w:right w:val="none" w:sz="0" w:space="0" w:color="auto"/>
          </w:divBdr>
        </w:div>
        <w:div w:id="283578945">
          <w:marLeft w:val="480"/>
          <w:marRight w:val="0"/>
          <w:marTop w:val="0"/>
          <w:marBottom w:val="0"/>
          <w:divBdr>
            <w:top w:val="none" w:sz="0" w:space="0" w:color="auto"/>
            <w:left w:val="none" w:sz="0" w:space="0" w:color="auto"/>
            <w:bottom w:val="none" w:sz="0" w:space="0" w:color="auto"/>
            <w:right w:val="none" w:sz="0" w:space="0" w:color="auto"/>
          </w:divBdr>
        </w:div>
        <w:div w:id="1377506313">
          <w:marLeft w:val="480"/>
          <w:marRight w:val="0"/>
          <w:marTop w:val="0"/>
          <w:marBottom w:val="0"/>
          <w:divBdr>
            <w:top w:val="none" w:sz="0" w:space="0" w:color="auto"/>
            <w:left w:val="none" w:sz="0" w:space="0" w:color="auto"/>
            <w:bottom w:val="none" w:sz="0" w:space="0" w:color="auto"/>
            <w:right w:val="none" w:sz="0" w:space="0" w:color="auto"/>
          </w:divBdr>
        </w:div>
        <w:div w:id="558369518">
          <w:marLeft w:val="480"/>
          <w:marRight w:val="0"/>
          <w:marTop w:val="0"/>
          <w:marBottom w:val="0"/>
          <w:divBdr>
            <w:top w:val="none" w:sz="0" w:space="0" w:color="auto"/>
            <w:left w:val="none" w:sz="0" w:space="0" w:color="auto"/>
            <w:bottom w:val="none" w:sz="0" w:space="0" w:color="auto"/>
            <w:right w:val="none" w:sz="0" w:space="0" w:color="auto"/>
          </w:divBdr>
        </w:div>
        <w:div w:id="1302924993">
          <w:marLeft w:val="480"/>
          <w:marRight w:val="0"/>
          <w:marTop w:val="0"/>
          <w:marBottom w:val="0"/>
          <w:divBdr>
            <w:top w:val="none" w:sz="0" w:space="0" w:color="auto"/>
            <w:left w:val="none" w:sz="0" w:space="0" w:color="auto"/>
            <w:bottom w:val="none" w:sz="0" w:space="0" w:color="auto"/>
            <w:right w:val="none" w:sz="0" w:space="0" w:color="auto"/>
          </w:divBdr>
        </w:div>
        <w:div w:id="396826219">
          <w:marLeft w:val="480"/>
          <w:marRight w:val="0"/>
          <w:marTop w:val="0"/>
          <w:marBottom w:val="0"/>
          <w:divBdr>
            <w:top w:val="none" w:sz="0" w:space="0" w:color="auto"/>
            <w:left w:val="none" w:sz="0" w:space="0" w:color="auto"/>
            <w:bottom w:val="none" w:sz="0" w:space="0" w:color="auto"/>
            <w:right w:val="none" w:sz="0" w:space="0" w:color="auto"/>
          </w:divBdr>
        </w:div>
        <w:div w:id="544024559">
          <w:marLeft w:val="480"/>
          <w:marRight w:val="0"/>
          <w:marTop w:val="0"/>
          <w:marBottom w:val="0"/>
          <w:divBdr>
            <w:top w:val="none" w:sz="0" w:space="0" w:color="auto"/>
            <w:left w:val="none" w:sz="0" w:space="0" w:color="auto"/>
            <w:bottom w:val="none" w:sz="0" w:space="0" w:color="auto"/>
            <w:right w:val="none" w:sz="0" w:space="0" w:color="auto"/>
          </w:divBdr>
        </w:div>
        <w:div w:id="59719578">
          <w:marLeft w:val="480"/>
          <w:marRight w:val="0"/>
          <w:marTop w:val="0"/>
          <w:marBottom w:val="0"/>
          <w:divBdr>
            <w:top w:val="none" w:sz="0" w:space="0" w:color="auto"/>
            <w:left w:val="none" w:sz="0" w:space="0" w:color="auto"/>
            <w:bottom w:val="none" w:sz="0" w:space="0" w:color="auto"/>
            <w:right w:val="none" w:sz="0" w:space="0" w:color="auto"/>
          </w:divBdr>
        </w:div>
        <w:div w:id="213734685">
          <w:marLeft w:val="480"/>
          <w:marRight w:val="0"/>
          <w:marTop w:val="0"/>
          <w:marBottom w:val="0"/>
          <w:divBdr>
            <w:top w:val="none" w:sz="0" w:space="0" w:color="auto"/>
            <w:left w:val="none" w:sz="0" w:space="0" w:color="auto"/>
            <w:bottom w:val="none" w:sz="0" w:space="0" w:color="auto"/>
            <w:right w:val="none" w:sz="0" w:space="0" w:color="auto"/>
          </w:divBdr>
        </w:div>
        <w:div w:id="1846675481">
          <w:marLeft w:val="480"/>
          <w:marRight w:val="0"/>
          <w:marTop w:val="0"/>
          <w:marBottom w:val="0"/>
          <w:divBdr>
            <w:top w:val="none" w:sz="0" w:space="0" w:color="auto"/>
            <w:left w:val="none" w:sz="0" w:space="0" w:color="auto"/>
            <w:bottom w:val="none" w:sz="0" w:space="0" w:color="auto"/>
            <w:right w:val="none" w:sz="0" w:space="0" w:color="auto"/>
          </w:divBdr>
        </w:div>
      </w:divsChild>
    </w:div>
    <w:div w:id="645283092">
      <w:bodyDiv w:val="1"/>
      <w:marLeft w:val="0"/>
      <w:marRight w:val="0"/>
      <w:marTop w:val="0"/>
      <w:marBottom w:val="0"/>
      <w:divBdr>
        <w:top w:val="none" w:sz="0" w:space="0" w:color="auto"/>
        <w:left w:val="none" w:sz="0" w:space="0" w:color="auto"/>
        <w:bottom w:val="none" w:sz="0" w:space="0" w:color="auto"/>
        <w:right w:val="none" w:sz="0" w:space="0" w:color="auto"/>
      </w:divBdr>
      <w:divsChild>
        <w:div w:id="132598998">
          <w:marLeft w:val="480"/>
          <w:marRight w:val="0"/>
          <w:marTop w:val="0"/>
          <w:marBottom w:val="0"/>
          <w:divBdr>
            <w:top w:val="none" w:sz="0" w:space="0" w:color="auto"/>
            <w:left w:val="none" w:sz="0" w:space="0" w:color="auto"/>
            <w:bottom w:val="none" w:sz="0" w:space="0" w:color="auto"/>
            <w:right w:val="none" w:sz="0" w:space="0" w:color="auto"/>
          </w:divBdr>
        </w:div>
        <w:div w:id="1266033934">
          <w:marLeft w:val="480"/>
          <w:marRight w:val="0"/>
          <w:marTop w:val="0"/>
          <w:marBottom w:val="0"/>
          <w:divBdr>
            <w:top w:val="none" w:sz="0" w:space="0" w:color="auto"/>
            <w:left w:val="none" w:sz="0" w:space="0" w:color="auto"/>
            <w:bottom w:val="none" w:sz="0" w:space="0" w:color="auto"/>
            <w:right w:val="none" w:sz="0" w:space="0" w:color="auto"/>
          </w:divBdr>
        </w:div>
        <w:div w:id="215819052">
          <w:marLeft w:val="480"/>
          <w:marRight w:val="0"/>
          <w:marTop w:val="0"/>
          <w:marBottom w:val="0"/>
          <w:divBdr>
            <w:top w:val="none" w:sz="0" w:space="0" w:color="auto"/>
            <w:left w:val="none" w:sz="0" w:space="0" w:color="auto"/>
            <w:bottom w:val="none" w:sz="0" w:space="0" w:color="auto"/>
            <w:right w:val="none" w:sz="0" w:space="0" w:color="auto"/>
          </w:divBdr>
        </w:div>
        <w:div w:id="1746949123">
          <w:marLeft w:val="480"/>
          <w:marRight w:val="0"/>
          <w:marTop w:val="0"/>
          <w:marBottom w:val="0"/>
          <w:divBdr>
            <w:top w:val="none" w:sz="0" w:space="0" w:color="auto"/>
            <w:left w:val="none" w:sz="0" w:space="0" w:color="auto"/>
            <w:bottom w:val="none" w:sz="0" w:space="0" w:color="auto"/>
            <w:right w:val="none" w:sz="0" w:space="0" w:color="auto"/>
          </w:divBdr>
        </w:div>
        <w:div w:id="510142957">
          <w:marLeft w:val="480"/>
          <w:marRight w:val="0"/>
          <w:marTop w:val="0"/>
          <w:marBottom w:val="0"/>
          <w:divBdr>
            <w:top w:val="none" w:sz="0" w:space="0" w:color="auto"/>
            <w:left w:val="none" w:sz="0" w:space="0" w:color="auto"/>
            <w:bottom w:val="none" w:sz="0" w:space="0" w:color="auto"/>
            <w:right w:val="none" w:sz="0" w:space="0" w:color="auto"/>
          </w:divBdr>
        </w:div>
        <w:div w:id="232741946">
          <w:marLeft w:val="480"/>
          <w:marRight w:val="0"/>
          <w:marTop w:val="0"/>
          <w:marBottom w:val="0"/>
          <w:divBdr>
            <w:top w:val="none" w:sz="0" w:space="0" w:color="auto"/>
            <w:left w:val="none" w:sz="0" w:space="0" w:color="auto"/>
            <w:bottom w:val="none" w:sz="0" w:space="0" w:color="auto"/>
            <w:right w:val="none" w:sz="0" w:space="0" w:color="auto"/>
          </w:divBdr>
        </w:div>
        <w:div w:id="1053118011">
          <w:marLeft w:val="480"/>
          <w:marRight w:val="0"/>
          <w:marTop w:val="0"/>
          <w:marBottom w:val="0"/>
          <w:divBdr>
            <w:top w:val="none" w:sz="0" w:space="0" w:color="auto"/>
            <w:left w:val="none" w:sz="0" w:space="0" w:color="auto"/>
            <w:bottom w:val="none" w:sz="0" w:space="0" w:color="auto"/>
            <w:right w:val="none" w:sz="0" w:space="0" w:color="auto"/>
          </w:divBdr>
        </w:div>
        <w:div w:id="1094789684">
          <w:marLeft w:val="480"/>
          <w:marRight w:val="0"/>
          <w:marTop w:val="0"/>
          <w:marBottom w:val="0"/>
          <w:divBdr>
            <w:top w:val="none" w:sz="0" w:space="0" w:color="auto"/>
            <w:left w:val="none" w:sz="0" w:space="0" w:color="auto"/>
            <w:bottom w:val="none" w:sz="0" w:space="0" w:color="auto"/>
            <w:right w:val="none" w:sz="0" w:space="0" w:color="auto"/>
          </w:divBdr>
        </w:div>
        <w:div w:id="310672864">
          <w:marLeft w:val="480"/>
          <w:marRight w:val="0"/>
          <w:marTop w:val="0"/>
          <w:marBottom w:val="0"/>
          <w:divBdr>
            <w:top w:val="none" w:sz="0" w:space="0" w:color="auto"/>
            <w:left w:val="none" w:sz="0" w:space="0" w:color="auto"/>
            <w:bottom w:val="none" w:sz="0" w:space="0" w:color="auto"/>
            <w:right w:val="none" w:sz="0" w:space="0" w:color="auto"/>
          </w:divBdr>
        </w:div>
        <w:div w:id="400032204">
          <w:marLeft w:val="480"/>
          <w:marRight w:val="0"/>
          <w:marTop w:val="0"/>
          <w:marBottom w:val="0"/>
          <w:divBdr>
            <w:top w:val="none" w:sz="0" w:space="0" w:color="auto"/>
            <w:left w:val="none" w:sz="0" w:space="0" w:color="auto"/>
            <w:bottom w:val="none" w:sz="0" w:space="0" w:color="auto"/>
            <w:right w:val="none" w:sz="0" w:space="0" w:color="auto"/>
          </w:divBdr>
        </w:div>
        <w:div w:id="1712802395">
          <w:marLeft w:val="480"/>
          <w:marRight w:val="0"/>
          <w:marTop w:val="0"/>
          <w:marBottom w:val="0"/>
          <w:divBdr>
            <w:top w:val="none" w:sz="0" w:space="0" w:color="auto"/>
            <w:left w:val="none" w:sz="0" w:space="0" w:color="auto"/>
            <w:bottom w:val="none" w:sz="0" w:space="0" w:color="auto"/>
            <w:right w:val="none" w:sz="0" w:space="0" w:color="auto"/>
          </w:divBdr>
        </w:div>
        <w:div w:id="517042338">
          <w:marLeft w:val="480"/>
          <w:marRight w:val="0"/>
          <w:marTop w:val="0"/>
          <w:marBottom w:val="0"/>
          <w:divBdr>
            <w:top w:val="none" w:sz="0" w:space="0" w:color="auto"/>
            <w:left w:val="none" w:sz="0" w:space="0" w:color="auto"/>
            <w:bottom w:val="none" w:sz="0" w:space="0" w:color="auto"/>
            <w:right w:val="none" w:sz="0" w:space="0" w:color="auto"/>
          </w:divBdr>
        </w:div>
        <w:div w:id="675571196">
          <w:marLeft w:val="480"/>
          <w:marRight w:val="0"/>
          <w:marTop w:val="0"/>
          <w:marBottom w:val="0"/>
          <w:divBdr>
            <w:top w:val="none" w:sz="0" w:space="0" w:color="auto"/>
            <w:left w:val="none" w:sz="0" w:space="0" w:color="auto"/>
            <w:bottom w:val="none" w:sz="0" w:space="0" w:color="auto"/>
            <w:right w:val="none" w:sz="0" w:space="0" w:color="auto"/>
          </w:divBdr>
        </w:div>
        <w:div w:id="403138995">
          <w:marLeft w:val="480"/>
          <w:marRight w:val="0"/>
          <w:marTop w:val="0"/>
          <w:marBottom w:val="0"/>
          <w:divBdr>
            <w:top w:val="none" w:sz="0" w:space="0" w:color="auto"/>
            <w:left w:val="none" w:sz="0" w:space="0" w:color="auto"/>
            <w:bottom w:val="none" w:sz="0" w:space="0" w:color="auto"/>
            <w:right w:val="none" w:sz="0" w:space="0" w:color="auto"/>
          </w:divBdr>
        </w:div>
        <w:div w:id="535852841">
          <w:marLeft w:val="480"/>
          <w:marRight w:val="0"/>
          <w:marTop w:val="0"/>
          <w:marBottom w:val="0"/>
          <w:divBdr>
            <w:top w:val="none" w:sz="0" w:space="0" w:color="auto"/>
            <w:left w:val="none" w:sz="0" w:space="0" w:color="auto"/>
            <w:bottom w:val="none" w:sz="0" w:space="0" w:color="auto"/>
            <w:right w:val="none" w:sz="0" w:space="0" w:color="auto"/>
          </w:divBdr>
        </w:div>
        <w:div w:id="388264003">
          <w:marLeft w:val="480"/>
          <w:marRight w:val="0"/>
          <w:marTop w:val="0"/>
          <w:marBottom w:val="0"/>
          <w:divBdr>
            <w:top w:val="none" w:sz="0" w:space="0" w:color="auto"/>
            <w:left w:val="none" w:sz="0" w:space="0" w:color="auto"/>
            <w:bottom w:val="none" w:sz="0" w:space="0" w:color="auto"/>
            <w:right w:val="none" w:sz="0" w:space="0" w:color="auto"/>
          </w:divBdr>
        </w:div>
        <w:div w:id="1949266954">
          <w:marLeft w:val="480"/>
          <w:marRight w:val="0"/>
          <w:marTop w:val="0"/>
          <w:marBottom w:val="0"/>
          <w:divBdr>
            <w:top w:val="none" w:sz="0" w:space="0" w:color="auto"/>
            <w:left w:val="none" w:sz="0" w:space="0" w:color="auto"/>
            <w:bottom w:val="none" w:sz="0" w:space="0" w:color="auto"/>
            <w:right w:val="none" w:sz="0" w:space="0" w:color="auto"/>
          </w:divBdr>
        </w:div>
        <w:div w:id="1586765492">
          <w:marLeft w:val="480"/>
          <w:marRight w:val="0"/>
          <w:marTop w:val="0"/>
          <w:marBottom w:val="0"/>
          <w:divBdr>
            <w:top w:val="none" w:sz="0" w:space="0" w:color="auto"/>
            <w:left w:val="none" w:sz="0" w:space="0" w:color="auto"/>
            <w:bottom w:val="none" w:sz="0" w:space="0" w:color="auto"/>
            <w:right w:val="none" w:sz="0" w:space="0" w:color="auto"/>
          </w:divBdr>
        </w:div>
        <w:div w:id="39938303">
          <w:marLeft w:val="480"/>
          <w:marRight w:val="0"/>
          <w:marTop w:val="0"/>
          <w:marBottom w:val="0"/>
          <w:divBdr>
            <w:top w:val="none" w:sz="0" w:space="0" w:color="auto"/>
            <w:left w:val="none" w:sz="0" w:space="0" w:color="auto"/>
            <w:bottom w:val="none" w:sz="0" w:space="0" w:color="auto"/>
            <w:right w:val="none" w:sz="0" w:space="0" w:color="auto"/>
          </w:divBdr>
        </w:div>
        <w:div w:id="774398549">
          <w:marLeft w:val="480"/>
          <w:marRight w:val="0"/>
          <w:marTop w:val="0"/>
          <w:marBottom w:val="0"/>
          <w:divBdr>
            <w:top w:val="none" w:sz="0" w:space="0" w:color="auto"/>
            <w:left w:val="none" w:sz="0" w:space="0" w:color="auto"/>
            <w:bottom w:val="none" w:sz="0" w:space="0" w:color="auto"/>
            <w:right w:val="none" w:sz="0" w:space="0" w:color="auto"/>
          </w:divBdr>
        </w:div>
        <w:div w:id="1923441304">
          <w:marLeft w:val="480"/>
          <w:marRight w:val="0"/>
          <w:marTop w:val="0"/>
          <w:marBottom w:val="0"/>
          <w:divBdr>
            <w:top w:val="none" w:sz="0" w:space="0" w:color="auto"/>
            <w:left w:val="none" w:sz="0" w:space="0" w:color="auto"/>
            <w:bottom w:val="none" w:sz="0" w:space="0" w:color="auto"/>
            <w:right w:val="none" w:sz="0" w:space="0" w:color="auto"/>
          </w:divBdr>
        </w:div>
        <w:div w:id="197360618">
          <w:marLeft w:val="480"/>
          <w:marRight w:val="0"/>
          <w:marTop w:val="0"/>
          <w:marBottom w:val="0"/>
          <w:divBdr>
            <w:top w:val="none" w:sz="0" w:space="0" w:color="auto"/>
            <w:left w:val="none" w:sz="0" w:space="0" w:color="auto"/>
            <w:bottom w:val="none" w:sz="0" w:space="0" w:color="auto"/>
            <w:right w:val="none" w:sz="0" w:space="0" w:color="auto"/>
          </w:divBdr>
        </w:div>
        <w:div w:id="1829975104">
          <w:marLeft w:val="480"/>
          <w:marRight w:val="0"/>
          <w:marTop w:val="0"/>
          <w:marBottom w:val="0"/>
          <w:divBdr>
            <w:top w:val="none" w:sz="0" w:space="0" w:color="auto"/>
            <w:left w:val="none" w:sz="0" w:space="0" w:color="auto"/>
            <w:bottom w:val="none" w:sz="0" w:space="0" w:color="auto"/>
            <w:right w:val="none" w:sz="0" w:space="0" w:color="auto"/>
          </w:divBdr>
        </w:div>
        <w:div w:id="570237334">
          <w:marLeft w:val="480"/>
          <w:marRight w:val="0"/>
          <w:marTop w:val="0"/>
          <w:marBottom w:val="0"/>
          <w:divBdr>
            <w:top w:val="none" w:sz="0" w:space="0" w:color="auto"/>
            <w:left w:val="none" w:sz="0" w:space="0" w:color="auto"/>
            <w:bottom w:val="none" w:sz="0" w:space="0" w:color="auto"/>
            <w:right w:val="none" w:sz="0" w:space="0" w:color="auto"/>
          </w:divBdr>
        </w:div>
        <w:div w:id="157966070">
          <w:marLeft w:val="480"/>
          <w:marRight w:val="0"/>
          <w:marTop w:val="0"/>
          <w:marBottom w:val="0"/>
          <w:divBdr>
            <w:top w:val="none" w:sz="0" w:space="0" w:color="auto"/>
            <w:left w:val="none" w:sz="0" w:space="0" w:color="auto"/>
            <w:bottom w:val="none" w:sz="0" w:space="0" w:color="auto"/>
            <w:right w:val="none" w:sz="0" w:space="0" w:color="auto"/>
          </w:divBdr>
        </w:div>
        <w:div w:id="823088394">
          <w:marLeft w:val="480"/>
          <w:marRight w:val="0"/>
          <w:marTop w:val="0"/>
          <w:marBottom w:val="0"/>
          <w:divBdr>
            <w:top w:val="none" w:sz="0" w:space="0" w:color="auto"/>
            <w:left w:val="none" w:sz="0" w:space="0" w:color="auto"/>
            <w:bottom w:val="none" w:sz="0" w:space="0" w:color="auto"/>
            <w:right w:val="none" w:sz="0" w:space="0" w:color="auto"/>
          </w:divBdr>
        </w:div>
        <w:div w:id="162085718">
          <w:marLeft w:val="480"/>
          <w:marRight w:val="0"/>
          <w:marTop w:val="0"/>
          <w:marBottom w:val="0"/>
          <w:divBdr>
            <w:top w:val="none" w:sz="0" w:space="0" w:color="auto"/>
            <w:left w:val="none" w:sz="0" w:space="0" w:color="auto"/>
            <w:bottom w:val="none" w:sz="0" w:space="0" w:color="auto"/>
            <w:right w:val="none" w:sz="0" w:space="0" w:color="auto"/>
          </w:divBdr>
        </w:div>
        <w:div w:id="1606188453">
          <w:marLeft w:val="480"/>
          <w:marRight w:val="0"/>
          <w:marTop w:val="0"/>
          <w:marBottom w:val="0"/>
          <w:divBdr>
            <w:top w:val="none" w:sz="0" w:space="0" w:color="auto"/>
            <w:left w:val="none" w:sz="0" w:space="0" w:color="auto"/>
            <w:bottom w:val="none" w:sz="0" w:space="0" w:color="auto"/>
            <w:right w:val="none" w:sz="0" w:space="0" w:color="auto"/>
          </w:divBdr>
        </w:div>
        <w:div w:id="1030185774">
          <w:marLeft w:val="480"/>
          <w:marRight w:val="0"/>
          <w:marTop w:val="0"/>
          <w:marBottom w:val="0"/>
          <w:divBdr>
            <w:top w:val="none" w:sz="0" w:space="0" w:color="auto"/>
            <w:left w:val="none" w:sz="0" w:space="0" w:color="auto"/>
            <w:bottom w:val="none" w:sz="0" w:space="0" w:color="auto"/>
            <w:right w:val="none" w:sz="0" w:space="0" w:color="auto"/>
          </w:divBdr>
        </w:div>
        <w:div w:id="225915955">
          <w:marLeft w:val="480"/>
          <w:marRight w:val="0"/>
          <w:marTop w:val="0"/>
          <w:marBottom w:val="0"/>
          <w:divBdr>
            <w:top w:val="none" w:sz="0" w:space="0" w:color="auto"/>
            <w:left w:val="none" w:sz="0" w:space="0" w:color="auto"/>
            <w:bottom w:val="none" w:sz="0" w:space="0" w:color="auto"/>
            <w:right w:val="none" w:sz="0" w:space="0" w:color="auto"/>
          </w:divBdr>
        </w:div>
        <w:div w:id="765420733">
          <w:marLeft w:val="480"/>
          <w:marRight w:val="0"/>
          <w:marTop w:val="0"/>
          <w:marBottom w:val="0"/>
          <w:divBdr>
            <w:top w:val="none" w:sz="0" w:space="0" w:color="auto"/>
            <w:left w:val="none" w:sz="0" w:space="0" w:color="auto"/>
            <w:bottom w:val="none" w:sz="0" w:space="0" w:color="auto"/>
            <w:right w:val="none" w:sz="0" w:space="0" w:color="auto"/>
          </w:divBdr>
        </w:div>
        <w:div w:id="1200583878">
          <w:marLeft w:val="480"/>
          <w:marRight w:val="0"/>
          <w:marTop w:val="0"/>
          <w:marBottom w:val="0"/>
          <w:divBdr>
            <w:top w:val="none" w:sz="0" w:space="0" w:color="auto"/>
            <w:left w:val="none" w:sz="0" w:space="0" w:color="auto"/>
            <w:bottom w:val="none" w:sz="0" w:space="0" w:color="auto"/>
            <w:right w:val="none" w:sz="0" w:space="0" w:color="auto"/>
          </w:divBdr>
        </w:div>
        <w:div w:id="2083326801">
          <w:marLeft w:val="480"/>
          <w:marRight w:val="0"/>
          <w:marTop w:val="0"/>
          <w:marBottom w:val="0"/>
          <w:divBdr>
            <w:top w:val="none" w:sz="0" w:space="0" w:color="auto"/>
            <w:left w:val="none" w:sz="0" w:space="0" w:color="auto"/>
            <w:bottom w:val="none" w:sz="0" w:space="0" w:color="auto"/>
            <w:right w:val="none" w:sz="0" w:space="0" w:color="auto"/>
          </w:divBdr>
        </w:div>
        <w:div w:id="999508362">
          <w:marLeft w:val="480"/>
          <w:marRight w:val="0"/>
          <w:marTop w:val="0"/>
          <w:marBottom w:val="0"/>
          <w:divBdr>
            <w:top w:val="none" w:sz="0" w:space="0" w:color="auto"/>
            <w:left w:val="none" w:sz="0" w:space="0" w:color="auto"/>
            <w:bottom w:val="none" w:sz="0" w:space="0" w:color="auto"/>
            <w:right w:val="none" w:sz="0" w:space="0" w:color="auto"/>
          </w:divBdr>
        </w:div>
        <w:div w:id="1407655646">
          <w:marLeft w:val="480"/>
          <w:marRight w:val="0"/>
          <w:marTop w:val="0"/>
          <w:marBottom w:val="0"/>
          <w:divBdr>
            <w:top w:val="none" w:sz="0" w:space="0" w:color="auto"/>
            <w:left w:val="none" w:sz="0" w:space="0" w:color="auto"/>
            <w:bottom w:val="none" w:sz="0" w:space="0" w:color="auto"/>
            <w:right w:val="none" w:sz="0" w:space="0" w:color="auto"/>
          </w:divBdr>
        </w:div>
        <w:div w:id="1282495599">
          <w:marLeft w:val="480"/>
          <w:marRight w:val="0"/>
          <w:marTop w:val="0"/>
          <w:marBottom w:val="0"/>
          <w:divBdr>
            <w:top w:val="none" w:sz="0" w:space="0" w:color="auto"/>
            <w:left w:val="none" w:sz="0" w:space="0" w:color="auto"/>
            <w:bottom w:val="none" w:sz="0" w:space="0" w:color="auto"/>
            <w:right w:val="none" w:sz="0" w:space="0" w:color="auto"/>
          </w:divBdr>
        </w:div>
        <w:div w:id="1393044265">
          <w:marLeft w:val="480"/>
          <w:marRight w:val="0"/>
          <w:marTop w:val="0"/>
          <w:marBottom w:val="0"/>
          <w:divBdr>
            <w:top w:val="none" w:sz="0" w:space="0" w:color="auto"/>
            <w:left w:val="none" w:sz="0" w:space="0" w:color="auto"/>
            <w:bottom w:val="none" w:sz="0" w:space="0" w:color="auto"/>
            <w:right w:val="none" w:sz="0" w:space="0" w:color="auto"/>
          </w:divBdr>
        </w:div>
        <w:div w:id="1223100917">
          <w:marLeft w:val="480"/>
          <w:marRight w:val="0"/>
          <w:marTop w:val="0"/>
          <w:marBottom w:val="0"/>
          <w:divBdr>
            <w:top w:val="none" w:sz="0" w:space="0" w:color="auto"/>
            <w:left w:val="none" w:sz="0" w:space="0" w:color="auto"/>
            <w:bottom w:val="none" w:sz="0" w:space="0" w:color="auto"/>
            <w:right w:val="none" w:sz="0" w:space="0" w:color="auto"/>
          </w:divBdr>
        </w:div>
        <w:div w:id="425616266">
          <w:marLeft w:val="480"/>
          <w:marRight w:val="0"/>
          <w:marTop w:val="0"/>
          <w:marBottom w:val="0"/>
          <w:divBdr>
            <w:top w:val="none" w:sz="0" w:space="0" w:color="auto"/>
            <w:left w:val="none" w:sz="0" w:space="0" w:color="auto"/>
            <w:bottom w:val="none" w:sz="0" w:space="0" w:color="auto"/>
            <w:right w:val="none" w:sz="0" w:space="0" w:color="auto"/>
          </w:divBdr>
        </w:div>
        <w:div w:id="1561747323">
          <w:marLeft w:val="480"/>
          <w:marRight w:val="0"/>
          <w:marTop w:val="0"/>
          <w:marBottom w:val="0"/>
          <w:divBdr>
            <w:top w:val="none" w:sz="0" w:space="0" w:color="auto"/>
            <w:left w:val="none" w:sz="0" w:space="0" w:color="auto"/>
            <w:bottom w:val="none" w:sz="0" w:space="0" w:color="auto"/>
            <w:right w:val="none" w:sz="0" w:space="0" w:color="auto"/>
          </w:divBdr>
        </w:div>
        <w:div w:id="110177067">
          <w:marLeft w:val="480"/>
          <w:marRight w:val="0"/>
          <w:marTop w:val="0"/>
          <w:marBottom w:val="0"/>
          <w:divBdr>
            <w:top w:val="none" w:sz="0" w:space="0" w:color="auto"/>
            <w:left w:val="none" w:sz="0" w:space="0" w:color="auto"/>
            <w:bottom w:val="none" w:sz="0" w:space="0" w:color="auto"/>
            <w:right w:val="none" w:sz="0" w:space="0" w:color="auto"/>
          </w:divBdr>
        </w:div>
        <w:div w:id="690838074">
          <w:marLeft w:val="480"/>
          <w:marRight w:val="0"/>
          <w:marTop w:val="0"/>
          <w:marBottom w:val="0"/>
          <w:divBdr>
            <w:top w:val="none" w:sz="0" w:space="0" w:color="auto"/>
            <w:left w:val="none" w:sz="0" w:space="0" w:color="auto"/>
            <w:bottom w:val="none" w:sz="0" w:space="0" w:color="auto"/>
            <w:right w:val="none" w:sz="0" w:space="0" w:color="auto"/>
          </w:divBdr>
        </w:div>
        <w:div w:id="1969118712">
          <w:marLeft w:val="480"/>
          <w:marRight w:val="0"/>
          <w:marTop w:val="0"/>
          <w:marBottom w:val="0"/>
          <w:divBdr>
            <w:top w:val="none" w:sz="0" w:space="0" w:color="auto"/>
            <w:left w:val="none" w:sz="0" w:space="0" w:color="auto"/>
            <w:bottom w:val="none" w:sz="0" w:space="0" w:color="auto"/>
            <w:right w:val="none" w:sz="0" w:space="0" w:color="auto"/>
          </w:divBdr>
        </w:div>
        <w:div w:id="140200793">
          <w:marLeft w:val="480"/>
          <w:marRight w:val="0"/>
          <w:marTop w:val="0"/>
          <w:marBottom w:val="0"/>
          <w:divBdr>
            <w:top w:val="none" w:sz="0" w:space="0" w:color="auto"/>
            <w:left w:val="none" w:sz="0" w:space="0" w:color="auto"/>
            <w:bottom w:val="none" w:sz="0" w:space="0" w:color="auto"/>
            <w:right w:val="none" w:sz="0" w:space="0" w:color="auto"/>
          </w:divBdr>
        </w:div>
        <w:div w:id="723255750">
          <w:marLeft w:val="480"/>
          <w:marRight w:val="0"/>
          <w:marTop w:val="0"/>
          <w:marBottom w:val="0"/>
          <w:divBdr>
            <w:top w:val="none" w:sz="0" w:space="0" w:color="auto"/>
            <w:left w:val="none" w:sz="0" w:space="0" w:color="auto"/>
            <w:bottom w:val="none" w:sz="0" w:space="0" w:color="auto"/>
            <w:right w:val="none" w:sz="0" w:space="0" w:color="auto"/>
          </w:divBdr>
        </w:div>
        <w:div w:id="273484389">
          <w:marLeft w:val="480"/>
          <w:marRight w:val="0"/>
          <w:marTop w:val="0"/>
          <w:marBottom w:val="0"/>
          <w:divBdr>
            <w:top w:val="none" w:sz="0" w:space="0" w:color="auto"/>
            <w:left w:val="none" w:sz="0" w:space="0" w:color="auto"/>
            <w:bottom w:val="none" w:sz="0" w:space="0" w:color="auto"/>
            <w:right w:val="none" w:sz="0" w:space="0" w:color="auto"/>
          </w:divBdr>
        </w:div>
        <w:div w:id="1423337067">
          <w:marLeft w:val="480"/>
          <w:marRight w:val="0"/>
          <w:marTop w:val="0"/>
          <w:marBottom w:val="0"/>
          <w:divBdr>
            <w:top w:val="none" w:sz="0" w:space="0" w:color="auto"/>
            <w:left w:val="none" w:sz="0" w:space="0" w:color="auto"/>
            <w:bottom w:val="none" w:sz="0" w:space="0" w:color="auto"/>
            <w:right w:val="none" w:sz="0" w:space="0" w:color="auto"/>
          </w:divBdr>
        </w:div>
        <w:div w:id="872350000">
          <w:marLeft w:val="480"/>
          <w:marRight w:val="0"/>
          <w:marTop w:val="0"/>
          <w:marBottom w:val="0"/>
          <w:divBdr>
            <w:top w:val="none" w:sz="0" w:space="0" w:color="auto"/>
            <w:left w:val="none" w:sz="0" w:space="0" w:color="auto"/>
            <w:bottom w:val="none" w:sz="0" w:space="0" w:color="auto"/>
            <w:right w:val="none" w:sz="0" w:space="0" w:color="auto"/>
          </w:divBdr>
        </w:div>
        <w:div w:id="639573366">
          <w:marLeft w:val="480"/>
          <w:marRight w:val="0"/>
          <w:marTop w:val="0"/>
          <w:marBottom w:val="0"/>
          <w:divBdr>
            <w:top w:val="none" w:sz="0" w:space="0" w:color="auto"/>
            <w:left w:val="none" w:sz="0" w:space="0" w:color="auto"/>
            <w:bottom w:val="none" w:sz="0" w:space="0" w:color="auto"/>
            <w:right w:val="none" w:sz="0" w:space="0" w:color="auto"/>
          </w:divBdr>
        </w:div>
        <w:div w:id="1464620326">
          <w:marLeft w:val="480"/>
          <w:marRight w:val="0"/>
          <w:marTop w:val="0"/>
          <w:marBottom w:val="0"/>
          <w:divBdr>
            <w:top w:val="none" w:sz="0" w:space="0" w:color="auto"/>
            <w:left w:val="none" w:sz="0" w:space="0" w:color="auto"/>
            <w:bottom w:val="none" w:sz="0" w:space="0" w:color="auto"/>
            <w:right w:val="none" w:sz="0" w:space="0" w:color="auto"/>
          </w:divBdr>
        </w:div>
        <w:div w:id="1112433906">
          <w:marLeft w:val="480"/>
          <w:marRight w:val="0"/>
          <w:marTop w:val="0"/>
          <w:marBottom w:val="0"/>
          <w:divBdr>
            <w:top w:val="none" w:sz="0" w:space="0" w:color="auto"/>
            <w:left w:val="none" w:sz="0" w:space="0" w:color="auto"/>
            <w:bottom w:val="none" w:sz="0" w:space="0" w:color="auto"/>
            <w:right w:val="none" w:sz="0" w:space="0" w:color="auto"/>
          </w:divBdr>
        </w:div>
        <w:div w:id="1326399156">
          <w:marLeft w:val="480"/>
          <w:marRight w:val="0"/>
          <w:marTop w:val="0"/>
          <w:marBottom w:val="0"/>
          <w:divBdr>
            <w:top w:val="none" w:sz="0" w:space="0" w:color="auto"/>
            <w:left w:val="none" w:sz="0" w:space="0" w:color="auto"/>
            <w:bottom w:val="none" w:sz="0" w:space="0" w:color="auto"/>
            <w:right w:val="none" w:sz="0" w:space="0" w:color="auto"/>
          </w:divBdr>
        </w:div>
        <w:div w:id="389429421">
          <w:marLeft w:val="480"/>
          <w:marRight w:val="0"/>
          <w:marTop w:val="0"/>
          <w:marBottom w:val="0"/>
          <w:divBdr>
            <w:top w:val="none" w:sz="0" w:space="0" w:color="auto"/>
            <w:left w:val="none" w:sz="0" w:space="0" w:color="auto"/>
            <w:bottom w:val="none" w:sz="0" w:space="0" w:color="auto"/>
            <w:right w:val="none" w:sz="0" w:space="0" w:color="auto"/>
          </w:divBdr>
        </w:div>
        <w:div w:id="1416508602">
          <w:marLeft w:val="480"/>
          <w:marRight w:val="0"/>
          <w:marTop w:val="0"/>
          <w:marBottom w:val="0"/>
          <w:divBdr>
            <w:top w:val="none" w:sz="0" w:space="0" w:color="auto"/>
            <w:left w:val="none" w:sz="0" w:space="0" w:color="auto"/>
            <w:bottom w:val="none" w:sz="0" w:space="0" w:color="auto"/>
            <w:right w:val="none" w:sz="0" w:space="0" w:color="auto"/>
          </w:divBdr>
        </w:div>
        <w:div w:id="1814713156">
          <w:marLeft w:val="480"/>
          <w:marRight w:val="0"/>
          <w:marTop w:val="0"/>
          <w:marBottom w:val="0"/>
          <w:divBdr>
            <w:top w:val="none" w:sz="0" w:space="0" w:color="auto"/>
            <w:left w:val="none" w:sz="0" w:space="0" w:color="auto"/>
            <w:bottom w:val="none" w:sz="0" w:space="0" w:color="auto"/>
            <w:right w:val="none" w:sz="0" w:space="0" w:color="auto"/>
          </w:divBdr>
        </w:div>
        <w:div w:id="105656296">
          <w:marLeft w:val="480"/>
          <w:marRight w:val="0"/>
          <w:marTop w:val="0"/>
          <w:marBottom w:val="0"/>
          <w:divBdr>
            <w:top w:val="none" w:sz="0" w:space="0" w:color="auto"/>
            <w:left w:val="none" w:sz="0" w:space="0" w:color="auto"/>
            <w:bottom w:val="none" w:sz="0" w:space="0" w:color="auto"/>
            <w:right w:val="none" w:sz="0" w:space="0" w:color="auto"/>
          </w:divBdr>
        </w:div>
        <w:div w:id="1958176788">
          <w:marLeft w:val="480"/>
          <w:marRight w:val="0"/>
          <w:marTop w:val="0"/>
          <w:marBottom w:val="0"/>
          <w:divBdr>
            <w:top w:val="none" w:sz="0" w:space="0" w:color="auto"/>
            <w:left w:val="none" w:sz="0" w:space="0" w:color="auto"/>
            <w:bottom w:val="none" w:sz="0" w:space="0" w:color="auto"/>
            <w:right w:val="none" w:sz="0" w:space="0" w:color="auto"/>
          </w:divBdr>
        </w:div>
        <w:div w:id="1991523093">
          <w:marLeft w:val="480"/>
          <w:marRight w:val="0"/>
          <w:marTop w:val="0"/>
          <w:marBottom w:val="0"/>
          <w:divBdr>
            <w:top w:val="none" w:sz="0" w:space="0" w:color="auto"/>
            <w:left w:val="none" w:sz="0" w:space="0" w:color="auto"/>
            <w:bottom w:val="none" w:sz="0" w:space="0" w:color="auto"/>
            <w:right w:val="none" w:sz="0" w:space="0" w:color="auto"/>
          </w:divBdr>
        </w:div>
        <w:div w:id="1041322727">
          <w:marLeft w:val="480"/>
          <w:marRight w:val="0"/>
          <w:marTop w:val="0"/>
          <w:marBottom w:val="0"/>
          <w:divBdr>
            <w:top w:val="none" w:sz="0" w:space="0" w:color="auto"/>
            <w:left w:val="none" w:sz="0" w:space="0" w:color="auto"/>
            <w:bottom w:val="none" w:sz="0" w:space="0" w:color="auto"/>
            <w:right w:val="none" w:sz="0" w:space="0" w:color="auto"/>
          </w:divBdr>
        </w:div>
        <w:div w:id="421144919">
          <w:marLeft w:val="480"/>
          <w:marRight w:val="0"/>
          <w:marTop w:val="0"/>
          <w:marBottom w:val="0"/>
          <w:divBdr>
            <w:top w:val="none" w:sz="0" w:space="0" w:color="auto"/>
            <w:left w:val="none" w:sz="0" w:space="0" w:color="auto"/>
            <w:bottom w:val="none" w:sz="0" w:space="0" w:color="auto"/>
            <w:right w:val="none" w:sz="0" w:space="0" w:color="auto"/>
          </w:divBdr>
        </w:div>
        <w:div w:id="1975211245">
          <w:marLeft w:val="480"/>
          <w:marRight w:val="0"/>
          <w:marTop w:val="0"/>
          <w:marBottom w:val="0"/>
          <w:divBdr>
            <w:top w:val="none" w:sz="0" w:space="0" w:color="auto"/>
            <w:left w:val="none" w:sz="0" w:space="0" w:color="auto"/>
            <w:bottom w:val="none" w:sz="0" w:space="0" w:color="auto"/>
            <w:right w:val="none" w:sz="0" w:space="0" w:color="auto"/>
          </w:divBdr>
        </w:div>
        <w:div w:id="990603261">
          <w:marLeft w:val="480"/>
          <w:marRight w:val="0"/>
          <w:marTop w:val="0"/>
          <w:marBottom w:val="0"/>
          <w:divBdr>
            <w:top w:val="none" w:sz="0" w:space="0" w:color="auto"/>
            <w:left w:val="none" w:sz="0" w:space="0" w:color="auto"/>
            <w:bottom w:val="none" w:sz="0" w:space="0" w:color="auto"/>
            <w:right w:val="none" w:sz="0" w:space="0" w:color="auto"/>
          </w:divBdr>
        </w:div>
        <w:div w:id="170221254">
          <w:marLeft w:val="480"/>
          <w:marRight w:val="0"/>
          <w:marTop w:val="0"/>
          <w:marBottom w:val="0"/>
          <w:divBdr>
            <w:top w:val="none" w:sz="0" w:space="0" w:color="auto"/>
            <w:left w:val="none" w:sz="0" w:space="0" w:color="auto"/>
            <w:bottom w:val="none" w:sz="0" w:space="0" w:color="auto"/>
            <w:right w:val="none" w:sz="0" w:space="0" w:color="auto"/>
          </w:divBdr>
        </w:div>
        <w:div w:id="11538198">
          <w:marLeft w:val="480"/>
          <w:marRight w:val="0"/>
          <w:marTop w:val="0"/>
          <w:marBottom w:val="0"/>
          <w:divBdr>
            <w:top w:val="none" w:sz="0" w:space="0" w:color="auto"/>
            <w:left w:val="none" w:sz="0" w:space="0" w:color="auto"/>
            <w:bottom w:val="none" w:sz="0" w:space="0" w:color="auto"/>
            <w:right w:val="none" w:sz="0" w:space="0" w:color="auto"/>
          </w:divBdr>
        </w:div>
        <w:div w:id="1550722290">
          <w:marLeft w:val="480"/>
          <w:marRight w:val="0"/>
          <w:marTop w:val="0"/>
          <w:marBottom w:val="0"/>
          <w:divBdr>
            <w:top w:val="none" w:sz="0" w:space="0" w:color="auto"/>
            <w:left w:val="none" w:sz="0" w:space="0" w:color="auto"/>
            <w:bottom w:val="none" w:sz="0" w:space="0" w:color="auto"/>
            <w:right w:val="none" w:sz="0" w:space="0" w:color="auto"/>
          </w:divBdr>
        </w:div>
        <w:div w:id="1476987557">
          <w:marLeft w:val="480"/>
          <w:marRight w:val="0"/>
          <w:marTop w:val="0"/>
          <w:marBottom w:val="0"/>
          <w:divBdr>
            <w:top w:val="none" w:sz="0" w:space="0" w:color="auto"/>
            <w:left w:val="none" w:sz="0" w:space="0" w:color="auto"/>
            <w:bottom w:val="none" w:sz="0" w:space="0" w:color="auto"/>
            <w:right w:val="none" w:sz="0" w:space="0" w:color="auto"/>
          </w:divBdr>
        </w:div>
        <w:div w:id="1600717160">
          <w:marLeft w:val="480"/>
          <w:marRight w:val="0"/>
          <w:marTop w:val="0"/>
          <w:marBottom w:val="0"/>
          <w:divBdr>
            <w:top w:val="none" w:sz="0" w:space="0" w:color="auto"/>
            <w:left w:val="none" w:sz="0" w:space="0" w:color="auto"/>
            <w:bottom w:val="none" w:sz="0" w:space="0" w:color="auto"/>
            <w:right w:val="none" w:sz="0" w:space="0" w:color="auto"/>
          </w:divBdr>
        </w:div>
        <w:div w:id="2094667946">
          <w:marLeft w:val="480"/>
          <w:marRight w:val="0"/>
          <w:marTop w:val="0"/>
          <w:marBottom w:val="0"/>
          <w:divBdr>
            <w:top w:val="none" w:sz="0" w:space="0" w:color="auto"/>
            <w:left w:val="none" w:sz="0" w:space="0" w:color="auto"/>
            <w:bottom w:val="none" w:sz="0" w:space="0" w:color="auto"/>
            <w:right w:val="none" w:sz="0" w:space="0" w:color="auto"/>
          </w:divBdr>
        </w:div>
        <w:div w:id="1270160863">
          <w:marLeft w:val="480"/>
          <w:marRight w:val="0"/>
          <w:marTop w:val="0"/>
          <w:marBottom w:val="0"/>
          <w:divBdr>
            <w:top w:val="none" w:sz="0" w:space="0" w:color="auto"/>
            <w:left w:val="none" w:sz="0" w:space="0" w:color="auto"/>
            <w:bottom w:val="none" w:sz="0" w:space="0" w:color="auto"/>
            <w:right w:val="none" w:sz="0" w:space="0" w:color="auto"/>
          </w:divBdr>
        </w:div>
        <w:div w:id="73091407">
          <w:marLeft w:val="480"/>
          <w:marRight w:val="0"/>
          <w:marTop w:val="0"/>
          <w:marBottom w:val="0"/>
          <w:divBdr>
            <w:top w:val="none" w:sz="0" w:space="0" w:color="auto"/>
            <w:left w:val="none" w:sz="0" w:space="0" w:color="auto"/>
            <w:bottom w:val="none" w:sz="0" w:space="0" w:color="auto"/>
            <w:right w:val="none" w:sz="0" w:space="0" w:color="auto"/>
          </w:divBdr>
        </w:div>
        <w:div w:id="20017091">
          <w:marLeft w:val="480"/>
          <w:marRight w:val="0"/>
          <w:marTop w:val="0"/>
          <w:marBottom w:val="0"/>
          <w:divBdr>
            <w:top w:val="none" w:sz="0" w:space="0" w:color="auto"/>
            <w:left w:val="none" w:sz="0" w:space="0" w:color="auto"/>
            <w:bottom w:val="none" w:sz="0" w:space="0" w:color="auto"/>
            <w:right w:val="none" w:sz="0" w:space="0" w:color="auto"/>
          </w:divBdr>
        </w:div>
        <w:div w:id="711464518">
          <w:marLeft w:val="480"/>
          <w:marRight w:val="0"/>
          <w:marTop w:val="0"/>
          <w:marBottom w:val="0"/>
          <w:divBdr>
            <w:top w:val="none" w:sz="0" w:space="0" w:color="auto"/>
            <w:left w:val="none" w:sz="0" w:space="0" w:color="auto"/>
            <w:bottom w:val="none" w:sz="0" w:space="0" w:color="auto"/>
            <w:right w:val="none" w:sz="0" w:space="0" w:color="auto"/>
          </w:divBdr>
        </w:div>
        <w:div w:id="324356710">
          <w:marLeft w:val="480"/>
          <w:marRight w:val="0"/>
          <w:marTop w:val="0"/>
          <w:marBottom w:val="0"/>
          <w:divBdr>
            <w:top w:val="none" w:sz="0" w:space="0" w:color="auto"/>
            <w:left w:val="none" w:sz="0" w:space="0" w:color="auto"/>
            <w:bottom w:val="none" w:sz="0" w:space="0" w:color="auto"/>
            <w:right w:val="none" w:sz="0" w:space="0" w:color="auto"/>
          </w:divBdr>
        </w:div>
        <w:div w:id="1416895451">
          <w:marLeft w:val="480"/>
          <w:marRight w:val="0"/>
          <w:marTop w:val="0"/>
          <w:marBottom w:val="0"/>
          <w:divBdr>
            <w:top w:val="none" w:sz="0" w:space="0" w:color="auto"/>
            <w:left w:val="none" w:sz="0" w:space="0" w:color="auto"/>
            <w:bottom w:val="none" w:sz="0" w:space="0" w:color="auto"/>
            <w:right w:val="none" w:sz="0" w:space="0" w:color="auto"/>
          </w:divBdr>
        </w:div>
        <w:div w:id="811823920">
          <w:marLeft w:val="480"/>
          <w:marRight w:val="0"/>
          <w:marTop w:val="0"/>
          <w:marBottom w:val="0"/>
          <w:divBdr>
            <w:top w:val="none" w:sz="0" w:space="0" w:color="auto"/>
            <w:left w:val="none" w:sz="0" w:space="0" w:color="auto"/>
            <w:bottom w:val="none" w:sz="0" w:space="0" w:color="auto"/>
            <w:right w:val="none" w:sz="0" w:space="0" w:color="auto"/>
          </w:divBdr>
        </w:div>
        <w:div w:id="458765331">
          <w:marLeft w:val="480"/>
          <w:marRight w:val="0"/>
          <w:marTop w:val="0"/>
          <w:marBottom w:val="0"/>
          <w:divBdr>
            <w:top w:val="none" w:sz="0" w:space="0" w:color="auto"/>
            <w:left w:val="none" w:sz="0" w:space="0" w:color="auto"/>
            <w:bottom w:val="none" w:sz="0" w:space="0" w:color="auto"/>
            <w:right w:val="none" w:sz="0" w:space="0" w:color="auto"/>
          </w:divBdr>
        </w:div>
        <w:div w:id="1371996359">
          <w:marLeft w:val="480"/>
          <w:marRight w:val="0"/>
          <w:marTop w:val="0"/>
          <w:marBottom w:val="0"/>
          <w:divBdr>
            <w:top w:val="none" w:sz="0" w:space="0" w:color="auto"/>
            <w:left w:val="none" w:sz="0" w:space="0" w:color="auto"/>
            <w:bottom w:val="none" w:sz="0" w:space="0" w:color="auto"/>
            <w:right w:val="none" w:sz="0" w:space="0" w:color="auto"/>
          </w:divBdr>
        </w:div>
        <w:div w:id="1710449045">
          <w:marLeft w:val="480"/>
          <w:marRight w:val="0"/>
          <w:marTop w:val="0"/>
          <w:marBottom w:val="0"/>
          <w:divBdr>
            <w:top w:val="none" w:sz="0" w:space="0" w:color="auto"/>
            <w:left w:val="none" w:sz="0" w:space="0" w:color="auto"/>
            <w:bottom w:val="none" w:sz="0" w:space="0" w:color="auto"/>
            <w:right w:val="none" w:sz="0" w:space="0" w:color="auto"/>
          </w:divBdr>
        </w:div>
      </w:divsChild>
    </w:div>
    <w:div w:id="646711703">
      <w:bodyDiv w:val="1"/>
      <w:marLeft w:val="0"/>
      <w:marRight w:val="0"/>
      <w:marTop w:val="0"/>
      <w:marBottom w:val="0"/>
      <w:divBdr>
        <w:top w:val="none" w:sz="0" w:space="0" w:color="auto"/>
        <w:left w:val="none" w:sz="0" w:space="0" w:color="auto"/>
        <w:bottom w:val="none" w:sz="0" w:space="0" w:color="auto"/>
        <w:right w:val="none" w:sz="0" w:space="0" w:color="auto"/>
      </w:divBdr>
      <w:divsChild>
        <w:div w:id="241645799">
          <w:marLeft w:val="480"/>
          <w:marRight w:val="0"/>
          <w:marTop w:val="0"/>
          <w:marBottom w:val="0"/>
          <w:divBdr>
            <w:top w:val="none" w:sz="0" w:space="0" w:color="auto"/>
            <w:left w:val="none" w:sz="0" w:space="0" w:color="auto"/>
            <w:bottom w:val="none" w:sz="0" w:space="0" w:color="auto"/>
            <w:right w:val="none" w:sz="0" w:space="0" w:color="auto"/>
          </w:divBdr>
        </w:div>
        <w:div w:id="439640178">
          <w:marLeft w:val="480"/>
          <w:marRight w:val="0"/>
          <w:marTop w:val="0"/>
          <w:marBottom w:val="0"/>
          <w:divBdr>
            <w:top w:val="none" w:sz="0" w:space="0" w:color="auto"/>
            <w:left w:val="none" w:sz="0" w:space="0" w:color="auto"/>
            <w:bottom w:val="none" w:sz="0" w:space="0" w:color="auto"/>
            <w:right w:val="none" w:sz="0" w:space="0" w:color="auto"/>
          </w:divBdr>
        </w:div>
        <w:div w:id="422531657">
          <w:marLeft w:val="480"/>
          <w:marRight w:val="0"/>
          <w:marTop w:val="0"/>
          <w:marBottom w:val="0"/>
          <w:divBdr>
            <w:top w:val="none" w:sz="0" w:space="0" w:color="auto"/>
            <w:left w:val="none" w:sz="0" w:space="0" w:color="auto"/>
            <w:bottom w:val="none" w:sz="0" w:space="0" w:color="auto"/>
            <w:right w:val="none" w:sz="0" w:space="0" w:color="auto"/>
          </w:divBdr>
        </w:div>
        <w:div w:id="1531650793">
          <w:marLeft w:val="480"/>
          <w:marRight w:val="0"/>
          <w:marTop w:val="0"/>
          <w:marBottom w:val="0"/>
          <w:divBdr>
            <w:top w:val="none" w:sz="0" w:space="0" w:color="auto"/>
            <w:left w:val="none" w:sz="0" w:space="0" w:color="auto"/>
            <w:bottom w:val="none" w:sz="0" w:space="0" w:color="auto"/>
            <w:right w:val="none" w:sz="0" w:space="0" w:color="auto"/>
          </w:divBdr>
        </w:div>
        <w:div w:id="1668288674">
          <w:marLeft w:val="480"/>
          <w:marRight w:val="0"/>
          <w:marTop w:val="0"/>
          <w:marBottom w:val="0"/>
          <w:divBdr>
            <w:top w:val="none" w:sz="0" w:space="0" w:color="auto"/>
            <w:left w:val="none" w:sz="0" w:space="0" w:color="auto"/>
            <w:bottom w:val="none" w:sz="0" w:space="0" w:color="auto"/>
            <w:right w:val="none" w:sz="0" w:space="0" w:color="auto"/>
          </w:divBdr>
        </w:div>
        <w:div w:id="312489400">
          <w:marLeft w:val="480"/>
          <w:marRight w:val="0"/>
          <w:marTop w:val="0"/>
          <w:marBottom w:val="0"/>
          <w:divBdr>
            <w:top w:val="none" w:sz="0" w:space="0" w:color="auto"/>
            <w:left w:val="none" w:sz="0" w:space="0" w:color="auto"/>
            <w:bottom w:val="none" w:sz="0" w:space="0" w:color="auto"/>
            <w:right w:val="none" w:sz="0" w:space="0" w:color="auto"/>
          </w:divBdr>
        </w:div>
        <w:div w:id="1791700318">
          <w:marLeft w:val="480"/>
          <w:marRight w:val="0"/>
          <w:marTop w:val="0"/>
          <w:marBottom w:val="0"/>
          <w:divBdr>
            <w:top w:val="none" w:sz="0" w:space="0" w:color="auto"/>
            <w:left w:val="none" w:sz="0" w:space="0" w:color="auto"/>
            <w:bottom w:val="none" w:sz="0" w:space="0" w:color="auto"/>
            <w:right w:val="none" w:sz="0" w:space="0" w:color="auto"/>
          </w:divBdr>
        </w:div>
        <w:div w:id="340090147">
          <w:marLeft w:val="480"/>
          <w:marRight w:val="0"/>
          <w:marTop w:val="0"/>
          <w:marBottom w:val="0"/>
          <w:divBdr>
            <w:top w:val="none" w:sz="0" w:space="0" w:color="auto"/>
            <w:left w:val="none" w:sz="0" w:space="0" w:color="auto"/>
            <w:bottom w:val="none" w:sz="0" w:space="0" w:color="auto"/>
            <w:right w:val="none" w:sz="0" w:space="0" w:color="auto"/>
          </w:divBdr>
        </w:div>
        <w:div w:id="416899124">
          <w:marLeft w:val="480"/>
          <w:marRight w:val="0"/>
          <w:marTop w:val="0"/>
          <w:marBottom w:val="0"/>
          <w:divBdr>
            <w:top w:val="none" w:sz="0" w:space="0" w:color="auto"/>
            <w:left w:val="none" w:sz="0" w:space="0" w:color="auto"/>
            <w:bottom w:val="none" w:sz="0" w:space="0" w:color="auto"/>
            <w:right w:val="none" w:sz="0" w:space="0" w:color="auto"/>
          </w:divBdr>
        </w:div>
        <w:div w:id="1038631187">
          <w:marLeft w:val="480"/>
          <w:marRight w:val="0"/>
          <w:marTop w:val="0"/>
          <w:marBottom w:val="0"/>
          <w:divBdr>
            <w:top w:val="none" w:sz="0" w:space="0" w:color="auto"/>
            <w:left w:val="none" w:sz="0" w:space="0" w:color="auto"/>
            <w:bottom w:val="none" w:sz="0" w:space="0" w:color="auto"/>
            <w:right w:val="none" w:sz="0" w:space="0" w:color="auto"/>
          </w:divBdr>
        </w:div>
        <w:div w:id="562641421">
          <w:marLeft w:val="480"/>
          <w:marRight w:val="0"/>
          <w:marTop w:val="0"/>
          <w:marBottom w:val="0"/>
          <w:divBdr>
            <w:top w:val="none" w:sz="0" w:space="0" w:color="auto"/>
            <w:left w:val="none" w:sz="0" w:space="0" w:color="auto"/>
            <w:bottom w:val="none" w:sz="0" w:space="0" w:color="auto"/>
            <w:right w:val="none" w:sz="0" w:space="0" w:color="auto"/>
          </w:divBdr>
        </w:div>
        <w:div w:id="747111959">
          <w:marLeft w:val="480"/>
          <w:marRight w:val="0"/>
          <w:marTop w:val="0"/>
          <w:marBottom w:val="0"/>
          <w:divBdr>
            <w:top w:val="none" w:sz="0" w:space="0" w:color="auto"/>
            <w:left w:val="none" w:sz="0" w:space="0" w:color="auto"/>
            <w:bottom w:val="none" w:sz="0" w:space="0" w:color="auto"/>
            <w:right w:val="none" w:sz="0" w:space="0" w:color="auto"/>
          </w:divBdr>
        </w:div>
        <w:div w:id="609748830">
          <w:marLeft w:val="480"/>
          <w:marRight w:val="0"/>
          <w:marTop w:val="0"/>
          <w:marBottom w:val="0"/>
          <w:divBdr>
            <w:top w:val="none" w:sz="0" w:space="0" w:color="auto"/>
            <w:left w:val="none" w:sz="0" w:space="0" w:color="auto"/>
            <w:bottom w:val="none" w:sz="0" w:space="0" w:color="auto"/>
            <w:right w:val="none" w:sz="0" w:space="0" w:color="auto"/>
          </w:divBdr>
        </w:div>
        <w:div w:id="574899794">
          <w:marLeft w:val="480"/>
          <w:marRight w:val="0"/>
          <w:marTop w:val="0"/>
          <w:marBottom w:val="0"/>
          <w:divBdr>
            <w:top w:val="none" w:sz="0" w:space="0" w:color="auto"/>
            <w:left w:val="none" w:sz="0" w:space="0" w:color="auto"/>
            <w:bottom w:val="none" w:sz="0" w:space="0" w:color="auto"/>
            <w:right w:val="none" w:sz="0" w:space="0" w:color="auto"/>
          </w:divBdr>
        </w:div>
        <w:div w:id="1409427381">
          <w:marLeft w:val="480"/>
          <w:marRight w:val="0"/>
          <w:marTop w:val="0"/>
          <w:marBottom w:val="0"/>
          <w:divBdr>
            <w:top w:val="none" w:sz="0" w:space="0" w:color="auto"/>
            <w:left w:val="none" w:sz="0" w:space="0" w:color="auto"/>
            <w:bottom w:val="none" w:sz="0" w:space="0" w:color="auto"/>
            <w:right w:val="none" w:sz="0" w:space="0" w:color="auto"/>
          </w:divBdr>
        </w:div>
        <w:div w:id="1446658676">
          <w:marLeft w:val="480"/>
          <w:marRight w:val="0"/>
          <w:marTop w:val="0"/>
          <w:marBottom w:val="0"/>
          <w:divBdr>
            <w:top w:val="none" w:sz="0" w:space="0" w:color="auto"/>
            <w:left w:val="none" w:sz="0" w:space="0" w:color="auto"/>
            <w:bottom w:val="none" w:sz="0" w:space="0" w:color="auto"/>
            <w:right w:val="none" w:sz="0" w:space="0" w:color="auto"/>
          </w:divBdr>
        </w:div>
        <w:div w:id="1901671665">
          <w:marLeft w:val="480"/>
          <w:marRight w:val="0"/>
          <w:marTop w:val="0"/>
          <w:marBottom w:val="0"/>
          <w:divBdr>
            <w:top w:val="none" w:sz="0" w:space="0" w:color="auto"/>
            <w:left w:val="none" w:sz="0" w:space="0" w:color="auto"/>
            <w:bottom w:val="none" w:sz="0" w:space="0" w:color="auto"/>
            <w:right w:val="none" w:sz="0" w:space="0" w:color="auto"/>
          </w:divBdr>
        </w:div>
        <w:div w:id="156307972">
          <w:marLeft w:val="480"/>
          <w:marRight w:val="0"/>
          <w:marTop w:val="0"/>
          <w:marBottom w:val="0"/>
          <w:divBdr>
            <w:top w:val="none" w:sz="0" w:space="0" w:color="auto"/>
            <w:left w:val="none" w:sz="0" w:space="0" w:color="auto"/>
            <w:bottom w:val="none" w:sz="0" w:space="0" w:color="auto"/>
            <w:right w:val="none" w:sz="0" w:space="0" w:color="auto"/>
          </w:divBdr>
        </w:div>
        <w:div w:id="532303763">
          <w:marLeft w:val="480"/>
          <w:marRight w:val="0"/>
          <w:marTop w:val="0"/>
          <w:marBottom w:val="0"/>
          <w:divBdr>
            <w:top w:val="none" w:sz="0" w:space="0" w:color="auto"/>
            <w:left w:val="none" w:sz="0" w:space="0" w:color="auto"/>
            <w:bottom w:val="none" w:sz="0" w:space="0" w:color="auto"/>
            <w:right w:val="none" w:sz="0" w:space="0" w:color="auto"/>
          </w:divBdr>
        </w:div>
        <w:div w:id="1222712451">
          <w:marLeft w:val="480"/>
          <w:marRight w:val="0"/>
          <w:marTop w:val="0"/>
          <w:marBottom w:val="0"/>
          <w:divBdr>
            <w:top w:val="none" w:sz="0" w:space="0" w:color="auto"/>
            <w:left w:val="none" w:sz="0" w:space="0" w:color="auto"/>
            <w:bottom w:val="none" w:sz="0" w:space="0" w:color="auto"/>
            <w:right w:val="none" w:sz="0" w:space="0" w:color="auto"/>
          </w:divBdr>
        </w:div>
        <w:div w:id="1481769333">
          <w:marLeft w:val="480"/>
          <w:marRight w:val="0"/>
          <w:marTop w:val="0"/>
          <w:marBottom w:val="0"/>
          <w:divBdr>
            <w:top w:val="none" w:sz="0" w:space="0" w:color="auto"/>
            <w:left w:val="none" w:sz="0" w:space="0" w:color="auto"/>
            <w:bottom w:val="none" w:sz="0" w:space="0" w:color="auto"/>
            <w:right w:val="none" w:sz="0" w:space="0" w:color="auto"/>
          </w:divBdr>
        </w:div>
        <w:div w:id="1785996706">
          <w:marLeft w:val="480"/>
          <w:marRight w:val="0"/>
          <w:marTop w:val="0"/>
          <w:marBottom w:val="0"/>
          <w:divBdr>
            <w:top w:val="none" w:sz="0" w:space="0" w:color="auto"/>
            <w:left w:val="none" w:sz="0" w:space="0" w:color="auto"/>
            <w:bottom w:val="none" w:sz="0" w:space="0" w:color="auto"/>
            <w:right w:val="none" w:sz="0" w:space="0" w:color="auto"/>
          </w:divBdr>
        </w:div>
        <w:div w:id="1110786144">
          <w:marLeft w:val="480"/>
          <w:marRight w:val="0"/>
          <w:marTop w:val="0"/>
          <w:marBottom w:val="0"/>
          <w:divBdr>
            <w:top w:val="none" w:sz="0" w:space="0" w:color="auto"/>
            <w:left w:val="none" w:sz="0" w:space="0" w:color="auto"/>
            <w:bottom w:val="none" w:sz="0" w:space="0" w:color="auto"/>
            <w:right w:val="none" w:sz="0" w:space="0" w:color="auto"/>
          </w:divBdr>
        </w:div>
        <w:div w:id="735974142">
          <w:marLeft w:val="480"/>
          <w:marRight w:val="0"/>
          <w:marTop w:val="0"/>
          <w:marBottom w:val="0"/>
          <w:divBdr>
            <w:top w:val="none" w:sz="0" w:space="0" w:color="auto"/>
            <w:left w:val="none" w:sz="0" w:space="0" w:color="auto"/>
            <w:bottom w:val="none" w:sz="0" w:space="0" w:color="auto"/>
            <w:right w:val="none" w:sz="0" w:space="0" w:color="auto"/>
          </w:divBdr>
        </w:div>
        <w:div w:id="477112854">
          <w:marLeft w:val="480"/>
          <w:marRight w:val="0"/>
          <w:marTop w:val="0"/>
          <w:marBottom w:val="0"/>
          <w:divBdr>
            <w:top w:val="none" w:sz="0" w:space="0" w:color="auto"/>
            <w:left w:val="none" w:sz="0" w:space="0" w:color="auto"/>
            <w:bottom w:val="none" w:sz="0" w:space="0" w:color="auto"/>
            <w:right w:val="none" w:sz="0" w:space="0" w:color="auto"/>
          </w:divBdr>
        </w:div>
        <w:div w:id="604004108">
          <w:marLeft w:val="480"/>
          <w:marRight w:val="0"/>
          <w:marTop w:val="0"/>
          <w:marBottom w:val="0"/>
          <w:divBdr>
            <w:top w:val="none" w:sz="0" w:space="0" w:color="auto"/>
            <w:left w:val="none" w:sz="0" w:space="0" w:color="auto"/>
            <w:bottom w:val="none" w:sz="0" w:space="0" w:color="auto"/>
            <w:right w:val="none" w:sz="0" w:space="0" w:color="auto"/>
          </w:divBdr>
        </w:div>
        <w:div w:id="16466809">
          <w:marLeft w:val="480"/>
          <w:marRight w:val="0"/>
          <w:marTop w:val="0"/>
          <w:marBottom w:val="0"/>
          <w:divBdr>
            <w:top w:val="none" w:sz="0" w:space="0" w:color="auto"/>
            <w:left w:val="none" w:sz="0" w:space="0" w:color="auto"/>
            <w:bottom w:val="none" w:sz="0" w:space="0" w:color="auto"/>
            <w:right w:val="none" w:sz="0" w:space="0" w:color="auto"/>
          </w:divBdr>
        </w:div>
        <w:div w:id="291447547">
          <w:marLeft w:val="480"/>
          <w:marRight w:val="0"/>
          <w:marTop w:val="0"/>
          <w:marBottom w:val="0"/>
          <w:divBdr>
            <w:top w:val="none" w:sz="0" w:space="0" w:color="auto"/>
            <w:left w:val="none" w:sz="0" w:space="0" w:color="auto"/>
            <w:bottom w:val="none" w:sz="0" w:space="0" w:color="auto"/>
            <w:right w:val="none" w:sz="0" w:space="0" w:color="auto"/>
          </w:divBdr>
        </w:div>
        <w:div w:id="119954953">
          <w:marLeft w:val="480"/>
          <w:marRight w:val="0"/>
          <w:marTop w:val="0"/>
          <w:marBottom w:val="0"/>
          <w:divBdr>
            <w:top w:val="none" w:sz="0" w:space="0" w:color="auto"/>
            <w:left w:val="none" w:sz="0" w:space="0" w:color="auto"/>
            <w:bottom w:val="none" w:sz="0" w:space="0" w:color="auto"/>
            <w:right w:val="none" w:sz="0" w:space="0" w:color="auto"/>
          </w:divBdr>
        </w:div>
        <w:div w:id="576403656">
          <w:marLeft w:val="480"/>
          <w:marRight w:val="0"/>
          <w:marTop w:val="0"/>
          <w:marBottom w:val="0"/>
          <w:divBdr>
            <w:top w:val="none" w:sz="0" w:space="0" w:color="auto"/>
            <w:left w:val="none" w:sz="0" w:space="0" w:color="auto"/>
            <w:bottom w:val="none" w:sz="0" w:space="0" w:color="auto"/>
            <w:right w:val="none" w:sz="0" w:space="0" w:color="auto"/>
          </w:divBdr>
        </w:div>
        <w:div w:id="1820223466">
          <w:marLeft w:val="480"/>
          <w:marRight w:val="0"/>
          <w:marTop w:val="0"/>
          <w:marBottom w:val="0"/>
          <w:divBdr>
            <w:top w:val="none" w:sz="0" w:space="0" w:color="auto"/>
            <w:left w:val="none" w:sz="0" w:space="0" w:color="auto"/>
            <w:bottom w:val="none" w:sz="0" w:space="0" w:color="auto"/>
            <w:right w:val="none" w:sz="0" w:space="0" w:color="auto"/>
          </w:divBdr>
        </w:div>
        <w:div w:id="753160335">
          <w:marLeft w:val="480"/>
          <w:marRight w:val="0"/>
          <w:marTop w:val="0"/>
          <w:marBottom w:val="0"/>
          <w:divBdr>
            <w:top w:val="none" w:sz="0" w:space="0" w:color="auto"/>
            <w:left w:val="none" w:sz="0" w:space="0" w:color="auto"/>
            <w:bottom w:val="none" w:sz="0" w:space="0" w:color="auto"/>
            <w:right w:val="none" w:sz="0" w:space="0" w:color="auto"/>
          </w:divBdr>
        </w:div>
        <w:div w:id="332299012">
          <w:marLeft w:val="480"/>
          <w:marRight w:val="0"/>
          <w:marTop w:val="0"/>
          <w:marBottom w:val="0"/>
          <w:divBdr>
            <w:top w:val="none" w:sz="0" w:space="0" w:color="auto"/>
            <w:left w:val="none" w:sz="0" w:space="0" w:color="auto"/>
            <w:bottom w:val="none" w:sz="0" w:space="0" w:color="auto"/>
            <w:right w:val="none" w:sz="0" w:space="0" w:color="auto"/>
          </w:divBdr>
        </w:div>
        <w:div w:id="1837309131">
          <w:marLeft w:val="480"/>
          <w:marRight w:val="0"/>
          <w:marTop w:val="0"/>
          <w:marBottom w:val="0"/>
          <w:divBdr>
            <w:top w:val="none" w:sz="0" w:space="0" w:color="auto"/>
            <w:left w:val="none" w:sz="0" w:space="0" w:color="auto"/>
            <w:bottom w:val="none" w:sz="0" w:space="0" w:color="auto"/>
            <w:right w:val="none" w:sz="0" w:space="0" w:color="auto"/>
          </w:divBdr>
        </w:div>
        <w:div w:id="473765454">
          <w:marLeft w:val="480"/>
          <w:marRight w:val="0"/>
          <w:marTop w:val="0"/>
          <w:marBottom w:val="0"/>
          <w:divBdr>
            <w:top w:val="none" w:sz="0" w:space="0" w:color="auto"/>
            <w:left w:val="none" w:sz="0" w:space="0" w:color="auto"/>
            <w:bottom w:val="none" w:sz="0" w:space="0" w:color="auto"/>
            <w:right w:val="none" w:sz="0" w:space="0" w:color="auto"/>
          </w:divBdr>
        </w:div>
        <w:div w:id="778767020">
          <w:marLeft w:val="480"/>
          <w:marRight w:val="0"/>
          <w:marTop w:val="0"/>
          <w:marBottom w:val="0"/>
          <w:divBdr>
            <w:top w:val="none" w:sz="0" w:space="0" w:color="auto"/>
            <w:left w:val="none" w:sz="0" w:space="0" w:color="auto"/>
            <w:bottom w:val="none" w:sz="0" w:space="0" w:color="auto"/>
            <w:right w:val="none" w:sz="0" w:space="0" w:color="auto"/>
          </w:divBdr>
        </w:div>
        <w:div w:id="1847134938">
          <w:marLeft w:val="480"/>
          <w:marRight w:val="0"/>
          <w:marTop w:val="0"/>
          <w:marBottom w:val="0"/>
          <w:divBdr>
            <w:top w:val="none" w:sz="0" w:space="0" w:color="auto"/>
            <w:left w:val="none" w:sz="0" w:space="0" w:color="auto"/>
            <w:bottom w:val="none" w:sz="0" w:space="0" w:color="auto"/>
            <w:right w:val="none" w:sz="0" w:space="0" w:color="auto"/>
          </w:divBdr>
        </w:div>
        <w:div w:id="1577321034">
          <w:marLeft w:val="480"/>
          <w:marRight w:val="0"/>
          <w:marTop w:val="0"/>
          <w:marBottom w:val="0"/>
          <w:divBdr>
            <w:top w:val="none" w:sz="0" w:space="0" w:color="auto"/>
            <w:left w:val="none" w:sz="0" w:space="0" w:color="auto"/>
            <w:bottom w:val="none" w:sz="0" w:space="0" w:color="auto"/>
            <w:right w:val="none" w:sz="0" w:space="0" w:color="auto"/>
          </w:divBdr>
        </w:div>
        <w:div w:id="1298953984">
          <w:marLeft w:val="480"/>
          <w:marRight w:val="0"/>
          <w:marTop w:val="0"/>
          <w:marBottom w:val="0"/>
          <w:divBdr>
            <w:top w:val="none" w:sz="0" w:space="0" w:color="auto"/>
            <w:left w:val="none" w:sz="0" w:space="0" w:color="auto"/>
            <w:bottom w:val="none" w:sz="0" w:space="0" w:color="auto"/>
            <w:right w:val="none" w:sz="0" w:space="0" w:color="auto"/>
          </w:divBdr>
        </w:div>
        <w:div w:id="1949193340">
          <w:marLeft w:val="480"/>
          <w:marRight w:val="0"/>
          <w:marTop w:val="0"/>
          <w:marBottom w:val="0"/>
          <w:divBdr>
            <w:top w:val="none" w:sz="0" w:space="0" w:color="auto"/>
            <w:left w:val="none" w:sz="0" w:space="0" w:color="auto"/>
            <w:bottom w:val="none" w:sz="0" w:space="0" w:color="auto"/>
            <w:right w:val="none" w:sz="0" w:space="0" w:color="auto"/>
          </w:divBdr>
        </w:div>
        <w:div w:id="838279248">
          <w:marLeft w:val="480"/>
          <w:marRight w:val="0"/>
          <w:marTop w:val="0"/>
          <w:marBottom w:val="0"/>
          <w:divBdr>
            <w:top w:val="none" w:sz="0" w:space="0" w:color="auto"/>
            <w:left w:val="none" w:sz="0" w:space="0" w:color="auto"/>
            <w:bottom w:val="none" w:sz="0" w:space="0" w:color="auto"/>
            <w:right w:val="none" w:sz="0" w:space="0" w:color="auto"/>
          </w:divBdr>
        </w:div>
        <w:div w:id="1033312005">
          <w:marLeft w:val="480"/>
          <w:marRight w:val="0"/>
          <w:marTop w:val="0"/>
          <w:marBottom w:val="0"/>
          <w:divBdr>
            <w:top w:val="none" w:sz="0" w:space="0" w:color="auto"/>
            <w:left w:val="none" w:sz="0" w:space="0" w:color="auto"/>
            <w:bottom w:val="none" w:sz="0" w:space="0" w:color="auto"/>
            <w:right w:val="none" w:sz="0" w:space="0" w:color="auto"/>
          </w:divBdr>
        </w:div>
        <w:div w:id="751050901">
          <w:marLeft w:val="480"/>
          <w:marRight w:val="0"/>
          <w:marTop w:val="0"/>
          <w:marBottom w:val="0"/>
          <w:divBdr>
            <w:top w:val="none" w:sz="0" w:space="0" w:color="auto"/>
            <w:left w:val="none" w:sz="0" w:space="0" w:color="auto"/>
            <w:bottom w:val="none" w:sz="0" w:space="0" w:color="auto"/>
            <w:right w:val="none" w:sz="0" w:space="0" w:color="auto"/>
          </w:divBdr>
        </w:div>
        <w:div w:id="1937208482">
          <w:marLeft w:val="480"/>
          <w:marRight w:val="0"/>
          <w:marTop w:val="0"/>
          <w:marBottom w:val="0"/>
          <w:divBdr>
            <w:top w:val="none" w:sz="0" w:space="0" w:color="auto"/>
            <w:left w:val="none" w:sz="0" w:space="0" w:color="auto"/>
            <w:bottom w:val="none" w:sz="0" w:space="0" w:color="auto"/>
            <w:right w:val="none" w:sz="0" w:space="0" w:color="auto"/>
          </w:divBdr>
        </w:div>
        <w:div w:id="446120947">
          <w:marLeft w:val="480"/>
          <w:marRight w:val="0"/>
          <w:marTop w:val="0"/>
          <w:marBottom w:val="0"/>
          <w:divBdr>
            <w:top w:val="none" w:sz="0" w:space="0" w:color="auto"/>
            <w:left w:val="none" w:sz="0" w:space="0" w:color="auto"/>
            <w:bottom w:val="none" w:sz="0" w:space="0" w:color="auto"/>
            <w:right w:val="none" w:sz="0" w:space="0" w:color="auto"/>
          </w:divBdr>
        </w:div>
        <w:div w:id="1709989655">
          <w:marLeft w:val="480"/>
          <w:marRight w:val="0"/>
          <w:marTop w:val="0"/>
          <w:marBottom w:val="0"/>
          <w:divBdr>
            <w:top w:val="none" w:sz="0" w:space="0" w:color="auto"/>
            <w:left w:val="none" w:sz="0" w:space="0" w:color="auto"/>
            <w:bottom w:val="none" w:sz="0" w:space="0" w:color="auto"/>
            <w:right w:val="none" w:sz="0" w:space="0" w:color="auto"/>
          </w:divBdr>
        </w:div>
        <w:div w:id="143399936">
          <w:marLeft w:val="480"/>
          <w:marRight w:val="0"/>
          <w:marTop w:val="0"/>
          <w:marBottom w:val="0"/>
          <w:divBdr>
            <w:top w:val="none" w:sz="0" w:space="0" w:color="auto"/>
            <w:left w:val="none" w:sz="0" w:space="0" w:color="auto"/>
            <w:bottom w:val="none" w:sz="0" w:space="0" w:color="auto"/>
            <w:right w:val="none" w:sz="0" w:space="0" w:color="auto"/>
          </w:divBdr>
        </w:div>
        <w:div w:id="765153660">
          <w:marLeft w:val="480"/>
          <w:marRight w:val="0"/>
          <w:marTop w:val="0"/>
          <w:marBottom w:val="0"/>
          <w:divBdr>
            <w:top w:val="none" w:sz="0" w:space="0" w:color="auto"/>
            <w:left w:val="none" w:sz="0" w:space="0" w:color="auto"/>
            <w:bottom w:val="none" w:sz="0" w:space="0" w:color="auto"/>
            <w:right w:val="none" w:sz="0" w:space="0" w:color="auto"/>
          </w:divBdr>
        </w:div>
        <w:div w:id="675427705">
          <w:marLeft w:val="480"/>
          <w:marRight w:val="0"/>
          <w:marTop w:val="0"/>
          <w:marBottom w:val="0"/>
          <w:divBdr>
            <w:top w:val="none" w:sz="0" w:space="0" w:color="auto"/>
            <w:left w:val="none" w:sz="0" w:space="0" w:color="auto"/>
            <w:bottom w:val="none" w:sz="0" w:space="0" w:color="auto"/>
            <w:right w:val="none" w:sz="0" w:space="0" w:color="auto"/>
          </w:divBdr>
        </w:div>
        <w:div w:id="114368525">
          <w:marLeft w:val="480"/>
          <w:marRight w:val="0"/>
          <w:marTop w:val="0"/>
          <w:marBottom w:val="0"/>
          <w:divBdr>
            <w:top w:val="none" w:sz="0" w:space="0" w:color="auto"/>
            <w:left w:val="none" w:sz="0" w:space="0" w:color="auto"/>
            <w:bottom w:val="none" w:sz="0" w:space="0" w:color="auto"/>
            <w:right w:val="none" w:sz="0" w:space="0" w:color="auto"/>
          </w:divBdr>
        </w:div>
        <w:div w:id="697237655">
          <w:marLeft w:val="480"/>
          <w:marRight w:val="0"/>
          <w:marTop w:val="0"/>
          <w:marBottom w:val="0"/>
          <w:divBdr>
            <w:top w:val="none" w:sz="0" w:space="0" w:color="auto"/>
            <w:left w:val="none" w:sz="0" w:space="0" w:color="auto"/>
            <w:bottom w:val="none" w:sz="0" w:space="0" w:color="auto"/>
            <w:right w:val="none" w:sz="0" w:space="0" w:color="auto"/>
          </w:divBdr>
        </w:div>
        <w:div w:id="683557127">
          <w:marLeft w:val="480"/>
          <w:marRight w:val="0"/>
          <w:marTop w:val="0"/>
          <w:marBottom w:val="0"/>
          <w:divBdr>
            <w:top w:val="none" w:sz="0" w:space="0" w:color="auto"/>
            <w:left w:val="none" w:sz="0" w:space="0" w:color="auto"/>
            <w:bottom w:val="none" w:sz="0" w:space="0" w:color="auto"/>
            <w:right w:val="none" w:sz="0" w:space="0" w:color="auto"/>
          </w:divBdr>
        </w:div>
        <w:div w:id="1027414774">
          <w:marLeft w:val="480"/>
          <w:marRight w:val="0"/>
          <w:marTop w:val="0"/>
          <w:marBottom w:val="0"/>
          <w:divBdr>
            <w:top w:val="none" w:sz="0" w:space="0" w:color="auto"/>
            <w:left w:val="none" w:sz="0" w:space="0" w:color="auto"/>
            <w:bottom w:val="none" w:sz="0" w:space="0" w:color="auto"/>
            <w:right w:val="none" w:sz="0" w:space="0" w:color="auto"/>
          </w:divBdr>
        </w:div>
        <w:div w:id="1506163916">
          <w:marLeft w:val="480"/>
          <w:marRight w:val="0"/>
          <w:marTop w:val="0"/>
          <w:marBottom w:val="0"/>
          <w:divBdr>
            <w:top w:val="none" w:sz="0" w:space="0" w:color="auto"/>
            <w:left w:val="none" w:sz="0" w:space="0" w:color="auto"/>
            <w:bottom w:val="none" w:sz="0" w:space="0" w:color="auto"/>
            <w:right w:val="none" w:sz="0" w:space="0" w:color="auto"/>
          </w:divBdr>
        </w:div>
        <w:div w:id="112093056">
          <w:marLeft w:val="480"/>
          <w:marRight w:val="0"/>
          <w:marTop w:val="0"/>
          <w:marBottom w:val="0"/>
          <w:divBdr>
            <w:top w:val="none" w:sz="0" w:space="0" w:color="auto"/>
            <w:left w:val="none" w:sz="0" w:space="0" w:color="auto"/>
            <w:bottom w:val="none" w:sz="0" w:space="0" w:color="auto"/>
            <w:right w:val="none" w:sz="0" w:space="0" w:color="auto"/>
          </w:divBdr>
        </w:div>
        <w:div w:id="841360193">
          <w:marLeft w:val="480"/>
          <w:marRight w:val="0"/>
          <w:marTop w:val="0"/>
          <w:marBottom w:val="0"/>
          <w:divBdr>
            <w:top w:val="none" w:sz="0" w:space="0" w:color="auto"/>
            <w:left w:val="none" w:sz="0" w:space="0" w:color="auto"/>
            <w:bottom w:val="none" w:sz="0" w:space="0" w:color="auto"/>
            <w:right w:val="none" w:sz="0" w:space="0" w:color="auto"/>
          </w:divBdr>
        </w:div>
        <w:div w:id="1993554909">
          <w:marLeft w:val="480"/>
          <w:marRight w:val="0"/>
          <w:marTop w:val="0"/>
          <w:marBottom w:val="0"/>
          <w:divBdr>
            <w:top w:val="none" w:sz="0" w:space="0" w:color="auto"/>
            <w:left w:val="none" w:sz="0" w:space="0" w:color="auto"/>
            <w:bottom w:val="none" w:sz="0" w:space="0" w:color="auto"/>
            <w:right w:val="none" w:sz="0" w:space="0" w:color="auto"/>
          </w:divBdr>
        </w:div>
        <w:div w:id="413011984">
          <w:marLeft w:val="480"/>
          <w:marRight w:val="0"/>
          <w:marTop w:val="0"/>
          <w:marBottom w:val="0"/>
          <w:divBdr>
            <w:top w:val="none" w:sz="0" w:space="0" w:color="auto"/>
            <w:left w:val="none" w:sz="0" w:space="0" w:color="auto"/>
            <w:bottom w:val="none" w:sz="0" w:space="0" w:color="auto"/>
            <w:right w:val="none" w:sz="0" w:space="0" w:color="auto"/>
          </w:divBdr>
        </w:div>
        <w:div w:id="1237937954">
          <w:marLeft w:val="480"/>
          <w:marRight w:val="0"/>
          <w:marTop w:val="0"/>
          <w:marBottom w:val="0"/>
          <w:divBdr>
            <w:top w:val="none" w:sz="0" w:space="0" w:color="auto"/>
            <w:left w:val="none" w:sz="0" w:space="0" w:color="auto"/>
            <w:bottom w:val="none" w:sz="0" w:space="0" w:color="auto"/>
            <w:right w:val="none" w:sz="0" w:space="0" w:color="auto"/>
          </w:divBdr>
        </w:div>
        <w:div w:id="238712037">
          <w:marLeft w:val="480"/>
          <w:marRight w:val="0"/>
          <w:marTop w:val="0"/>
          <w:marBottom w:val="0"/>
          <w:divBdr>
            <w:top w:val="none" w:sz="0" w:space="0" w:color="auto"/>
            <w:left w:val="none" w:sz="0" w:space="0" w:color="auto"/>
            <w:bottom w:val="none" w:sz="0" w:space="0" w:color="auto"/>
            <w:right w:val="none" w:sz="0" w:space="0" w:color="auto"/>
          </w:divBdr>
        </w:div>
        <w:div w:id="658506117">
          <w:marLeft w:val="480"/>
          <w:marRight w:val="0"/>
          <w:marTop w:val="0"/>
          <w:marBottom w:val="0"/>
          <w:divBdr>
            <w:top w:val="none" w:sz="0" w:space="0" w:color="auto"/>
            <w:left w:val="none" w:sz="0" w:space="0" w:color="auto"/>
            <w:bottom w:val="none" w:sz="0" w:space="0" w:color="auto"/>
            <w:right w:val="none" w:sz="0" w:space="0" w:color="auto"/>
          </w:divBdr>
        </w:div>
        <w:div w:id="1715154470">
          <w:marLeft w:val="480"/>
          <w:marRight w:val="0"/>
          <w:marTop w:val="0"/>
          <w:marBottom w:val="0"/>
          <w:divBdr>
            <w:top w:val="none" w:sz="0" w:space="0" w:color="auto"/>
            <w:left w:val="none" w:sz="0" w:space="0" w:color="auto"/>
            <w:bottom w:val="none" w:sz="0" w:space="0" w:color="auto"/>
            <w:right w:val="none" w:sz="0" w:space="0" w:color="auto"/>
          </w:divBdr>
        </w:div>
        <w:div w:id="1933584453">
          <w:marLeft w:val="480"/>
          <w:marRight w:val="0"/>
          <w:marTop w:val="0"/>
          <w:marBottom w:val="0"/>
          <w:divBdr>
            <w:top w:val="none" w:sz="0" w:space="0" w:color="auto"/>
            <w:left w:val="none" w:sz="0" w:space="0" w:color="auto"/>
            <w:bottom w:val="none" w:sz="0" w:space="0" w:color="auto"/>
            <w:right w:val="none" w:sz="0" w:space="0" w:color="auto"/>
          </w:divBdr>
        </w:div>
        <w:div w:id="2113671744">
          <w:marLeft w:val="480"/>
          <w:marRight w:val="0"/>
          <w:marTop w:val="0"/>
          <w:marBottom w:val="0"/>
          <w:divBdr>
            <w:top w:val="none" w:sz="0" w:space="0" w:color="auto"/>
            <w:left w:val="none" w:sz="0" w:space="0" w:color="auto"/>
            <w:bottom w:val="none" w:sz="0" w:space="0" w:color="auto"/>
            <w:right w:val="none" w:sz="0" w:space="0" w:color="auto"/>
          </w:divBdr>
        </w:div>
        <w:div w:id="702051449">
          <w:marLeft w:val="480"/>
          <w:marRight w:val="0"/>
          <w:marTop w:val="0"/>
          <w:marBottom w:val="0"/>
          <w:divBdr>
            <w:top w:val="none" w:sz="0" w:space="0" w:color="auto"/>
            <w:left w:val="none" w:sz="0" w:space="0" w:color="auto"/>
            <w:bottom w:val="none" w:sz="0" w:space="0" w:color="auto"/>
            <w:right w:val="none" w:sz="0" w:space="0" w:color="auto"/>
          </w:divBdr>
        </w:div>
        <w:div w:id="1918981564">
          <w:marLeft w:val="480"/>
          <w:marRight w:val="0"/>
          <w:marTop w:val="0"/>
          <w:marBottom w:val="0"/>
          <w:divBdr>
            <w:top w:val="none" w:sz="0" w:space="0" w:color="auto"/>
            <w:left w:val="none" w:sz="0" w:space="0" w:color="auto"/>
            <w:bottom w:val="none" w:sz="0" w:space="0" w:color="auto"/>
            <w:right w:val="none" w:sz="0" w:space="0" w:color="auto"/>
          </w:divBdr>
        </w:div>
        <w:div w:id="771897055">
          <w:marLeft w:val="480"/>
          <w:marRight w:val="0"/>
          <w:marTop w:val="0"/>
          <w:marBottom w:val="0"/>
          <w:divBdr>
            <w:top w:val="none" w:sz="0" w:space="0" w:color="auto"/>
            <w:left w:val="none" w:sz="0" w:space="0" w:color="auto"/>
            <w:bottom w:val="none" w:sz="0" w:space="0" w:color="auto"/>
            <w:right w:val="none" w:sz="0" w:space="0" w:color="auto"/>
          </w:divBdr>
        </w:div>
        <w:div w:id="454837835">
          <w:marLeft w:val="480"/>
          <w:marRight w:val="0"/>
          <w:marTop w:val="0"/>
          <w:marBottom w:val="0"/>
          <w:divBdr>
            <w:top w:val="none" w:sz="0" w:space="0" w:color="auto"/>
            <w:left w:val="none" w:sz="0" w:space="0" w:color="auto"/>
            <w:bottom w:val="none" w:sz="0" w:space="0" w:color="auto"/>
            <w:right w:val="none" w:sz="0" w:space="0" w:color="auto"/>
          </w:divBdr>
        </w:div>
        <w:div w:id="987169593">
          <w:marLeft w:val="480"/>
          <w:marRight w:val="0"/>
          <w:marTop w:val="0"/>
          <w:marBottom w:val="0"/>
          <w:divBdr>
            <w:top w:val="none" w:sz="0" w:space="0" w:color="auto"/>
            <w:left w:val="none" w:sz="0" w:space="0" w:color="auto"/>
            <w:bottom w:val="none" w:sz="0" w:space="0" w:color="auto"/>
            <w:right w:val="none" w:sz="0" w:space="0" w:color="auto"/>
          </w:divBdr>
        </w:div>
        <w:div w:id="603852067">
          <w:marLeft w:val="480"/>
          <w:marRight w:val="0"/>
          <w:marTop w:val="0"/>
          <w:marBottom w:val="0"/>
          <w:divBdr>
            <w:top w:val="none" w:sz="0" w:space="0" w:color="auto"/>
            <w:left w:val="none" w:sz="0" w:space="0" w:color="auto"/>
            <w:bottom w:val="none" w:sz="0" w:space="0" w:color="auto"/>
            <w:right w:val="none" w:sz="0" w:space="0" w:color="auto"/>
          </w:divBdr>
        </w:div>
        <w:div w:id="312879312">
          <w:marLeft w:val="480"/>
          <w:marRight w:val="0"/>
          <w:marTop w:val="0"/>
          <w:marBottom w:val="0"/>
          <w:divBdr>
            <w:top w:val="none" w:sz="0" w:space="0" w:color="auto"/>
            <w:left w:val="none" w:sz="0" w:space="0" w:color="auto"/>
            <w:bottom w:val="none" w:sz="0" w:space="0" w:color="auto"/>
            <w:right w:val="none" w:sz="0" w:space="0" w:color="auto"/>
          </w:divBdr>
        </w:div>
        <w:div w:id="1108087807">
          <w:marLeft w:val="480"/>
          <w:marRight w:val="0"/>
          <w:marTop w:val="0"/>
          <w:marBottom w:val="0"/>
          <w:divBdr>
            <w:top w:val="none" w:sz="0" w:space="0" w:color="auto"/>
            <w:left w:val="none" w:sz="0" w:space="0" w:color="auto"/>
            <w:bottom w:val="none" w:sz="0" w:space="0" w:color="auto"/>
            <w:right w:val="none" w:sz="0" w:space="0" w:color="auto"/>
          </w:divBdr>
        </w:div>
        <w:div w:id="622151913">
          <w:marLeft w:val="480"/>
          <w:marRight w:val="0"/>
          <w:marTop w:val="0"/>
          <w:marBottom w:val="0"/>
          <w:divBdr>
            <w:top w:val="none" w:sz="0" w:space="0" w:color="auto"/>
            <w:left w:val="none" w:sz="0" w:space="0" w:color="auto"/>
            <w:bottom w:val="none" w:sz="0" w:space="0" w:color="auto"/>
            <w:right w:val="none" w:sz="0" w:space="0" w:color="auto"/>
          </w:divBdr>
        </w:div>
        <w:div w:id="582034963">
          <w:marLeft w:val="480"/>
          <w:marRight w:val="0"/>
          <w:marTop w:val="0"/>
          <w:marBottom w:val="0"/>
          <w:divBdr>
            <w:top w:val="none" w:sz="0" w:space="0" w:color="auto"/>
            <w:left w:val="none" w:sz="0" w:space="0" w:color="auto"/>
            <w:bottom w:val="none" w:sz="0" w:space="0" w:color="auto"/>
            <w:right w:val="none" w:sz="0" w:space="0" w:color="auto"/>
          </w:divBdr>
        </w:div>
        <w:div w:id="1070807396">
          <w:marLeft w:val="480"/>
          <w:marRight w:val="0"/>
          <w:marTop w:val="0"/>
          <w:marBottom w:val="0"/>
          <w:divBdr>
            <w:top w:val="none" w:sz="0" w:space="0" w:color="auto"/>
            <w:left w:val="none" w:sz="0" w:space="0" w:color="auto"/>
            <w:bottom w:val="none" w:sz="0" w:space="0" w:color="auto"/>
            <w:right w:val="none" w:sz="0" w:space="0" w:color="auto"/>
          </w:divBdr>
        </w:div>
        <w:div w:id="1194269885">
          <w:marLeft w:val="480"/>
          <w:marRight w:val="0"/>
          <w:marTop w:val="0"/>
          <w:marBottom w:val="0"/>
          <w:divBdr>
            <w:top w:val="none" w:sz="0" w:space="0" w:color="auto"/>
            <w:left w:val="none" w:sz="0" w:space="0" w:color="auto"/>
            <w:bottom w:val="none" w:sz="0" w:space="0" w:color="auto"/>
            <w:right w:val="none" w:sz="0" w:space="0" w:color="auto"/>
          </w:divBdr>
        </w:div>
        <w:div w:id="334460115">
          <w:marLeft w:val="480"/>
          <w:marRight w:val="0"/>
          <w:marTop w:val="0"/>
          <w:marBottom w:val="0"/>
          <w:divBdr>
            <w:top w:val="none" w:sz="0" w:space="0" w:color="auto"/>
            <w:left w:val="none" w:sz="0" w:space="0" w:color="auto"/>
            <w:bottom w:val="none" w:sz="0" w:space="0" w:color="auto"/>
            <w:right w:val="none" w:sz="0" w:space="0" w:color="auto"/>
          </w:divBdr>
        </w:div>
        <w:div w:id="1705593542">
          <w:marLeft w:val="480"/>
          <w:marRight w:val="0"/>
          <w:marTop w:val="0"/>
          <w:marBottom w:val="0"/>
          <w:divBdr>
            <w:top w:val="none" w:sz="0" w:space="0" w:color="auto"/>
            <w:left w:val="none" w:sz="0" w:space="0" w:color="auto"/>
            <w:bottom w:val="none" w:sz="0" w:space="0" w:color="auto"/>
            <w:right w:val="none" w:sz="0" w:space="0" w:color="auto"/>
          </w:divBdr>
        </w:div>
      </w:divsChild>
    </w:div>
    <w:div w:id="647321999">
      <w:bodyDiv w:val="1"/>
      <w:marLeft w:val="0"/>
      <w:marRight w:val="0"/>
      <w:marTop w:val="0"/>
      <w:marBottom w:val="0"/>
      <w:divBdr>
        <w:top w:val="none" w:sz="0" w:space="0" w:color="auto"/>
        <w:left w:val="none" w:sz="0" w:space="0" w:color="auto"/>
        <w:bottom w:val="none" w:sz="0" w:space="0" w:color="auto"/>
        <w:right w:val="none" w:sz="0" w:space="0" w:color="auto"/>
      </w:divBdr>
      <w:divsChild>
        <w:div w:id="818349911">
          <w:marLeft w:val="480"/>
          <w:marRight w:val="0"/>
          <w:marTop w:val="0"/>
          <w:marBottom w:val="0"/>
          <w:divBdr>
            <w:top w:val="none" w:sz="0" w:space="0" w:color="auto"/>
            <w:left w:val="none" w:sz="0" w:space="0" w:color="auto"/>
            <w:bottom w:val="none" w:sz="0" w:space="0" w:color="auto"/>
            <w:right w:val="none" w:sz="0" w:space="0" w:color="auto"/>
          </w:divBdr>
        </w:div>
        <w:div w:id="721753968">
          <w:marLeft w:val="480"/>
          <w:marRight w:val="0"/>
          <w:marTop w:val="0"/>
          <w:marBottom w:val="0"/>
          <w:divBdr>
            <w:top w:val="none" w:sz="0" w:space="0" w:color="auto"/>
            <w:left w:val="none" w:sz="0" w:space="0" w:color="auto"/>
            <w:bottom w:val="none" w:sz="0" w:space="0" w:color="auto"/>
            <w:right w:val="none" w:sz="0" w:space="0" w:color="auto"/>
          </w:divBdr>
        </w:div>
        <w:div w:id="594945181">
          <w:marLeft w:val="480"/>
          <w:marRight w:val="0"/>
          <w:marTop w:val="0"/>
          <w:marBottom w:val="0"/>
          <w:divBdr>
            <w:top w:val="none" w:sz="0" w:space="0" w:color="auto"/>
            <w:left w:val="none" w:sz="0" w:space="0" w:color="auto"/>
            <w:bottom w:val="none" w:sz="0" w:space="0" w:color="auto"/>
            <w:right w:val="none" w:sz="0" w:space="0" w:color="auto"/>
          </w:divBdr>
        </w:div>
        <w:div w:id="670718150">
          <w:marLeft w:val="480"/>
          <w:marRight w:val="0"/>
          <w:marTop w:val="0"/>
          <w:marBottom w:val="0"/>
          <w:divBdr>
            <w:top w:val="none" w:sz="0" w:space="0" w:color="auto"/>
            <w:left w:val="none" w:sz="0" w:space="0" w:color="auto"/>
            <w:bottom w:val="none" w:sz="0" w:space="0" w:color="auto"/>
            <w:right w:val="none" w:sz="0" w:space="0" w:color="auto"/>
          </w:divBdr>
        </w:div>
        <w:div w:id="1315648459">
          <w:marLeft w:val="480"/>
          <w:marRight w:val="0"/>
          <w:marTop w:val="0"/>
          <w:marBottom w:val="0"/>
          <w:divBdr>
            <w:top w:val="none" w:sz="0" w:space="0" w:color="auto"/>
            <w:left w:val="none" w:sz="0" w:space="0" w:color="auto"/>
            <w:bottom w:val="none" w:sz="0" w:space="0" w:color="auto"/>
            <w:right w:val="none" w:sz="0" w:space="0" w:color="auto"/>
          </w:divBdr>
        </w:div>
        <w:div w:id="473254475">
          <w:marLeft w:val="480"/>
          <w:marRight w:val="0"/>
          <w:marTop w:val="0"/>
          <w:marBottom w:val="0"/>
          <w:divBdr>
            <w:top w:val="none" w:sz="0" w:space="0" w:color="auto"/>
            <w:left w:val="none" w:sz="0" w:space="0" w:color="auto"/>
            <w:bottom w:val="none" w:sz="0" w:space="0" w:color="auto"/>
            <w:right w:val="none" w:sz="0" w:space="0" w:color="auto"/>
          </w:divBdr>
        </w:div>
        <w:div w:id="885944853">
          <w:marLeft w:val="480"/>
          <w:marRight w:val="0"/>
          <w:marTop w:val="0"/>
          <w:marBottom w:val="0"/>
          <w:divBdr>
            <w:top w:val="none" w:sz="0" w:space="0" w:color="auto"/>
            <w:left w:val="none" w:sz="0" w:space="0" w:color="auto"/>
            <w:bottom w:val="none" w:sz="0" w:space="0" w:color="auto"/>
            <w:right w:val="none" w:sz="0" w:space="0" w:color="auto"/>
          </w:divBdr>
        </w:div>
        <w:div w:id="1007947507">
          <w:marLeft w:val="480"/>
          <w:marRight w:val="0"/>
          <w:marTop w:val="0"/>
          <w:marBottom w:val="0"/>
          <w:divBdr>
            <w:top w:val="none" w:sz="0" w:space="0" w:color="auto"/>
            <w:left w:val="none" w:sz="0" w:space="0" w:color="auto"/>
            <w:bottom w:val="none" w:sz="0" w:space="0" w:color="auto"/>
            <w:right w:val="none" w:sz="0" w:space="0" w:color="auto"/>
          </w:divBdr>
        </w:div>
        <w:div w:id="427510417">
          <w:marLeft w:val="480"/>
          <w:marRight w:val="0"/>
          <w:marTop w:val="0"/>
          <w:marBottom w:val="0"/>
          <w:divBdr>
            <w:top w:val="none" w:sz="0" w:space="0" w:color="auto"/>
            <w:left w:val="none" w:sz="0" w:space="0" w:color="auto"/>
            <w:bottom w:val="none" w:sz="0" w:space="0" w:color="auto"/>
            <w:right w:val="none" w:sz="0" w:space="0" w:color="auto"/>
          </w:divBdr>
        </w:div>
        <w:div w:id="878014607">
          <w:marLeft w:val="480"/>
          <w:marRight w:val="0"/>
          <w:marTop w:val="0"/>
          <w:marBottom w:val="0"/>
          <w:divBdr>
            <w:top w:val="none" w:sz="0" w:space="0" w:color="auto"/>
            <w:left w:val="none" w:sz="0" w:space="0" w:color="auto"/>
            <w:bottom w:val="none" w:sz="0" w:space="0" w:color="auto"/>
            <w:right w:val="none" w:sz="0" w:space="0" w:color="auto"/>
          </w:divBdr>
        </w:div>
        <w:div w:id="1445340760">
          <w:marLeft w:val="480"/>
          <w:marRight w:val="0"/>
          <w:marTop w:val="0"/>
          <w:marBottom w:val="0"/>
          <w:divBdr>
            <w:top w:val="none" w:sz="0" w:space="0" w:color="auto"/>
            <w:left w:val="none" w:sz="0" w:space="0" w:color="auto"/>
            <w:bottom w:val="none" w:sz="0" w:space="0" w:color="auto"/>
            <w:right w:val="none" w:sz="0" w:space="0" w:color="auto"/>
          </w:divBdr>
        </w:div>
        <w:div w:id="17004826">
          <w:marLeft w:val="480"/>
          <w:marRight w:val="0"/>
          <w:marTop w:val="0"/>
          <w:marBottom w:val="0"/>
          <w:divBdr>
            <w:top w:val="none" w:sz="0" w:space="0" w:color="auto"/>
            <w:left w:val="none" w:sz="0" w:space="0" w:color="auto"/>
            <w:bottom w:val="none" w:sz="0" w:space="0" w:color="auto"/>
            <w:right w:val="none" w:sz="0" w:space="0" w:color="auto"/>
          </w:divBdr>
        </w:div>
        <w:div w:id="2020765619">
          <w:marLeft w:val="480"/>
          <w:marRight w:val="0"/>
          <w:marTop w:val="0"/>
          <w:marBottom w:val="0"/>
          <w:divBdr>
            <w:top w:val="none" w:sz="0" w:space="0" w:color="auto"/>
            <w:left w:val="none" w:sz="0" w:space="0" w:color="auto"/>
            <w:bottom w:val="none" w:sz="0" w:space="0" w:color="auto"/>
            <w:right w:val="none" w:sz="0" w:space="0" w:color="auto"/>
          </w:divBdr>
        </w:div>
        <w:div w:id="1504471728">
          <w:marLeft w:val="480"/>
          <w:marRight w:val="0"/>
          <w:marTop w:val="0"/>
          <w:marBottom w:val="0"/>
          <w:divBdr>
            <w:top w:val="none" w:sz="0" w:space="0" w:color="auto"/>
            <w:left w:val="none" w:sz="0" w:space="0" w:color="auto"/>
            <w:bottom w:val="none" w:sz="0" w:space="0" w:color="auto"/>
            <w:right w:val="none" w:sz="0" w:space="0" w:color="auto"/>
          </w:divBdr>
        </w:div>
        <w:div w:id="367950033">
          <w:marLeft w:val="480"/>
          <w:marRight w:val="0"/>
          <w:marTop w:val="0"/>
          <w:marBottom w:val="0"/>
          <w:divBdr>
            <w:top w:val="none" w:sz="0" w:space="0" w:color="auto"/>
            <w:left w:val="none" w:sz="0" w:space="0" w:color="auto"/>
            <w:bottom w:val="none" w:sz="0" w:space="0" w:color="auto"/>
            <w:right w:val="none" w:sz="0" w:space="0" w:color="auto"/>
          </w:divBdr>
        </w:div>
        <w:div w:id="523789725">
          <w:marLeft w:val="480"/>
          <w:marRight w:val="0"/>
          <w:marTop w:val="0"/>
          <w:marBottom w:val="0"/>
          <w:divBdr>
            <w:top w:val="none" w:sz="0" w:space="0" w:color="auto"/>
            <w:left w:val="none" w:sz="0" w:space="0" w:color="auto"/>
            <w:bottom w:val="none" w:sz="0" w:space="0" w:color="auto"/>
            <w:right w:val="none" w:sz="0" w:space="0" w:color="auto"/>
          </w:divBdr>
        </w:div>
        <w:div w:id="1340738660">
          <w:marLeft w:val="480"/>
          <w:marRight w:val="0"/>
          <w:marTop w:val="0"/>
          <w:marBottom w:val="0"/>
          <w:divBdr>
            <w:top w:val="none" w:sz="0" w:space="0" w:color="auto"/>
            <w:left w:val="none" w:sz="0" w:space="0" w:color="auto"/>
            <w:bottom w:val="none" w:sz="0" w:space="0" w:color="auto"/>
            <w:right w:val="none" w:sz="0" w:space="0" w:color="auto"/>
          </w:divBdr>
        </w:div>
        <w:div w:id="1746805484">
          <w:marLeft w:val="480"/>
          <w:marRight w:val="0"/>
          <w:marTop w:val="0"/>
          <w:marBottom w:val="0"/>
          <w:divBdr>
            <w:top w:val="none" w:sz="0" w:space="0" w:color="auto"/>
            <w:left w:val="none" w:sz="0" w:space="0" w:color="auto"/>
            <w:bottom w:val="none" w:sz="0" w:space="0" w:color="auto"/>
            <w:right w:val="none" w:sz="0" w:space="0" w:color="auto"/>
          </w:divBdr>
        </w:div>
        <w:div w:id="1459108494">
          <w:marLeft w:val="480"/>
          <w:marRight w:val="0"/>
          <w:marTop w:val="0"/>
          <w:marBottom w:val="0"/>
          <w:divBdr>
            <w:top w:val="none" w:sz="0" w:space="0" w:color="auto"/>
            <w:left w:val="none" w:sz="0" w:space="0" w:color="auto"/>
            <w:bottom w:val="none" w:sz="0" w:space="0" w:color="auto"/>
            <w:right w:val="none" w:sz="0" w:space="0" w:color="auto"/>
          </w:divBdr>
        </w:div>
        <w:div w:id="1766264628">
          <w:marLeft w:val="480"/>
          <w:marRight w:val="0"/>
          <w:marTop w:val="0"/>
          <w:marBottom w:val="0"/>
          <w:divBdr>
            <w:top w:val="none" w:sz="0" w:space="0" w:color="auto"/>
            <w:left w:val="none" w:sz="0" w:space="0" w:color="auto"/>
            <w:bottom w:val="none" w:sz="0" w:space="0" w:color="auto"/>
            <w:right w:val="none" w:sz="0" w:space="0" w:color="auto"/>
          </w:divBdr>
        </w:div>
        <w:div w:id="1319311589">
          <w:marLeft w:val="480"/>
          <w:marRight w:val="0"/>
          <w:marTop w:val="0"/>
          <w:marBottom w:val="0"/>
          <w:divBdr>
            <w:top w:val="none" w:sz="0" w:space="0" w:color="auto"/>
            <w:left w:val="none" w:sz="0" w:space="0" w:color="auto"/>
            <w:bottom w:val="none" w:sz="0" w:space="0" w:color="auto"/>
            <w:right w:val="none" w:sz="0" w:space="0" w:color="auto"/>
          </w:divBdr>
        </w:div>
        <w:div w:id="463734940">
          <w:marLeft w:val="480"/>
          <w:marRight w:val="0"/>
          <w:marTop w:val="0"/>
          <w:marBottom w:val="0"/>
          <w:divBdr>
            <w:top w:val="none" w:sz="0" w:space="0" w:color="auto"/>
            <w:left w:val="none" w:sz="0" w:space="0" w:color="auto"/>
            <w:bottom w:val="none" w:sz="0" w:space="0" w:color="auto"/>
            <w:right w:val="none" w:sz="0" w:space="0" w:color="auto"/>
          </w:divBdr>
        </w:div>
        <w:div w:id="1116752198">
          <w:marLeft w:val="480"/>
          <w:marRight w:val="0"/>
          <w:marTop w:val="0"/>
          <w:marBottom w:val="0"/>
          <w:divBdr>
            <w:top w:val="none" w:sz="0" w:space="0" w:color="auto"/>
            <w:left w:val="none" w:sz="0" w:space="0" w:color="auto"/>
            <w:bottom w:val="none" w:sz="0" w:space="0" w:color="auto"/>
            <w:right w:val="none" w:sz="0" w:space="0" w:color="auto"/>
          </w:divBdr>
        </w:div>
        <w:div w:id="672490672">
          <w:marLeft w:val="480"/>
          <w:marRight w:val="0"/>
          <w:marTop w:val="0"/>
          <w:marBottom w:val="0"/>
          <w:divBdr>
            <w:top w:val="none" w:sz="0" w:space="0" w:color="auto"/>
            <w:left w:val="none" w:sz="0" w:space="0" w:color="auto"/>
            <w:bottom w:val="none" w:sz="0" w:space="0" w:color="auto"/>
            <w:right w:val="none" w:sz="0" w:space="0" w:color="auto"/>
          </w:divBdr>
        </w:div>
        <w:div w:id="1245652266">
          <w:marLeft w:val="480"/>
          <w:marRight w:val="0"/>
          <w:marTop w:val="0"/>
          <w:marBottom w:val="0"/>
          <w:divBdr>
            <w:top w:val="none" w:sz="0" w:space="0" w:color="auto"/>
            <w:left w:val="none" w:sz="0" w:space="0" w:color="auto"/>
            <w:bottom w:val="none" w:sz="0" w:space="0" w:color="auto"/>
            <w:right w:val="none" w:sz="0" w:space="0" w:color="auto"/>
          </w:divBdr>
        </w:div>
        <w:div w:id="1536501353">
          <w:marLeft w:val="480"/>
          <w:marRight w:val="0"/>
          <w:marTop w:val="0"/>
          <w:marBottom w:val="0"/>
          <w:divBdr>
            <w:top w:val="none" w:sz="0" w:space="0" w:color="auto"/>
            <w:left w:val="none" w:sz="0" w:space="0" w:color="auto"/>
            <w:bottom w:val="none" w:sz="0" w:space="0" w:color="auto"/>
            <w:right w:val="none" w:sz="0" w:space="0" w:color="auto"/>
          </w:divBdr>
        </w:div>
        <w:div w:id="584732157">
          <w:marLeft w:val="480"/>
          <w:marRight w:val="0"/>
          <w:marTop w:val="0"/>
          <w:marBottom w:val="0"/>
          <w:divBdr>
            <w:top w:val="none" w:sz="0" w:space="0" w:color="auto"/>
            <w:left w:val="none" w:sz="0" w:space="0" w:color="auto"/>
            <w:bottom w:val="none" w:sz="0" w:space="0" w:color="auto"/>
            <w:right w:val="none" w:sz="0" w:space="0" w:color="auto"/>
          </w:divBdr>
        </w:div>
        <w:div w:id="144057119">
          <w:marLeft w:val="480"/>
          <w:marRight w:val="0"/>
          <w:marTop w:val="0"/>
          <w:marBottom w:val="0"/>
          <w:divBdr>
            <w:top w:val="none" w:sz="0" w:space="0" w:color="auto"/>
            <w:left w:val="none" w:sz="0" w:space="0" w:color="auto"/>
            <w:bottom w:val="none" w:sz="0" w:space="0" w:color="auto"/>
            <w:right w:val="none" w:sz="0" w:space="0" w:color="auto"/>
          </w:divBdr>
        </w:div>
        <w:div w:id="2059547795">
          <w:marLeft w:val="480"/>
          <w:marRight w:val="0"/>
          <w:marTop w:val="0"/>
          <w:marBottom w:val="0"/>
          <w:divBdr>
            <w:top w:val="none" w:sz="0" w:space="0" w:color="auto"/>
            <w:left w:val="none" w:sz="0" w:space="0" w:color="auto"/>
            <w:bottom w:val="none" w:sz="0" w:space="0" w:color="auto"/>
            <w:right w:val="none" w:sz="0" w:space="0" w:color="auto"/>
          </w:divBdr>
        </w:div>
        <w:div w:id="1948999047">
          <w:marLeft w:val="480"/>
          <w:marRight w:val="0"/>
          <w:marTop w:val="0"/>
          <w:marBottom w:val="0"/>
          <w:divBdr>
            <w:top w:val="none" w:sz="0" w:space="0" w:color="auto"/>
            <w:left w:val="none" w:sz="0" w:space="0" w:color="auto"/>
            <w:bottom w:val="none" w:sz="0" w:space="0" w:color="auto"/>
            <w:right w:val="none" w:sz="0" w:space="0" w:color="auto"/>
          </w:divBdr>
        </w:div>
        <w:div w:id="668943311">
          <w:marLeft w:val="480"/>
          <w:marRight w:val="0"/>
          <w:marTop w:val="0"/>
          <w:marBottom w:val="0"/>
          <w:divBdr>
            <w:top w:val="none" w:sz="0" w:space="0" w:color="auto"/>
            <w:left w:val="none" w:sz="0" w:space="0" w:color="auto"/>
            <w:bottom w:val="none" w:sz="0" w:space="0" w:color="auto"/>
            <w:right w:val="none" w:sz="0" w:space="0" w:color="auto"/>
          </w:divBdr>
        </w:div>
        <w:div w:id="147940395">
          <w:marLeft w:val="480"/>
          <w:marRight w:val="0"/>
          <w:marTop w:val="0"/>
          <w:marBottom w:val="0"/>
          <w:divBdr>
            <w:top w:val="none" w:sz="0" w:space="0" w:color="auto"/>
            <w:left w:val="none" w:sz="0" w:space="0" w:color="auto"/>
            <w:bottom w:val="none" w:sz="0" w:space="0" w:color="auto"/>
            <w:right w:val="none" w:sz="0" w:space="0" w:color="auto"/>
          </w:divBdr>
        </w:div>
        <w:div w:id="1543664265">
          <w:marLeft w:val="480"/>
          <w:marRight w:val="0"/>
          <w:marTop w:val="0"/>
          <w:marBottom w:val="0"/>
          <w:divBdr>
            <w:top w:val="none" w:sz="0" w:space="0" w:color="auto"/>
            <w:left w:val="none" w:sz="0" w:space="0" w:color="auto"/>
            <w:bottom w:val="none" w:sz="0" w:space="0" w:color="auto"/>
            <w:right w:val="none" w:sz="0" w:space="0" w:color="auto"/>
          </w:divBdr>
        </w:div>
        <w:div w:id="580286965">
          <w:marLeft w:val="480"/>
          <w:marRight w:val="0"/>
          <w:marTop w:val="0"/>
          <w:marBottom w:val="0"/>
          <w:divBdr>
            <w:top w:val="none" w:sz="0" w:space="0" w:color="auto"/>
            <w:left w:val="none" w:sz="0" w:space="0" w:color="auto"/>
            <w:bottom w:val="none" w:sz="0" w:space="0" w:color="auto"/>
            <w:right w:val="none" w:sz="0" w:space="0" w:color="auto"/>
          </w:divBdr>
        </w:div>
        <w:div w:id="1287807142">
          <w:marLeft w:val="480"/>
          <w:marRight w:val="0"/>
          <w:marTop w:val="0"/>
          <w:marBottom w:val="0"/>
          <w:divBdr>
            <w:top w:val="none" w:sz="0" w:space="0" w:color="auto"/>
            <w:left w:val="none" w:sz="0" w:space="0" w:color="auto"/>
            <w:bottom w:val="none" w:sz="0" w:space="0" w:color="auto"/>
            <w:right w:val="none" w:sz="0" w:space="0" w:color="auto"/>
          </w:divBdr>
        </w:div>
        <w:div w:id="1529099215">
          <w:marLeft w:val="480"/>
          <w:marRight w:val="0"/>
          <w:marTop w:val="0"/>
          <w:marBottom w:val="0"/>
          <w:divBdr>
            <w:top w:val="none" w:sz="0" w:space="0" w:color="auto"/>
            <w:left w:val="none" w:sz="0" w:space="0" w:color="auto"/>
            <w:bottom w:val="none" w:sz="0" w:space="0" w:color="auto"/>
            <w:right w:val="none" w:sz="0" w:space="0" w:color="auto"/>
          </w:divBdr>
        </w:div>
        <w:div w:id="669676371">
          <w:marLeft w:val="480"/>
          <w:marRight w:val="0"/>
          <w:marTop w:val="0"/>
          <w:marBottom w:val="0"/>
          <w:divBdr>
            <w:top w:val="none" w:sz="0" w:space="0" w:color="auto"/>
            <w:left w:val="none" w:sz="0" w:space="0" w:color="auto"/>
            <w:bottom w:val="none" w:sz="0" w:space="0" w:color="auto"/>
            <w:right w:val="none" w:sz="0" w:space="0" w:color="auto"/>
          </w:divBdr>
        </w:div>
        <w:div w:id="1891988608">
          <w:marLeft w:val="480"/>
          <w:marRight w:val="0"/>
          <w:marTop w:val="0"/>
          <w:marBottom w:val="0"/>
          <w:divBdr>
            <w:top w:val="none" w:sz="0" w:space="0" w:color="auto"/>
            <w:left w:val="none" w:sz="0" w:space="0" w:color="auto"/>
            <w:bottom w:val="none" w:sz="0" w:space="0" w:color="auto"/>
            <w:right w:val="none" w:sz="0" w:space="0" w:color="auto"/>
          </w:divBdr>
        </w:div>
        <w:div w:id="147794569">
          <w:marLeft w:val="480"/>
          <w:marRight w:val="0"/>
          <w:marTop w:val="0"/>
          <w:marBottom w:val="0"/>
          <w:divBdr>
            <w:top w:val="none" w:sz="0" w:space="0" w:color="auto"/>
            <w:left w:val="none" w:sz="0" w:space="0" w:color="auto"/>
            <w:bottom w:val="none" w:sz="0" w:space="0" w:color="auto"/>
            <w:right w:val="none" w:sz="0" w:space="0" w:color="auto"/>
          </w:divBdr>
        </w:div>
        <w:div w:id="1739933997">
          <w:marLeft w:val="480"/>
          <w:marRight w:val="0"/>
          <w:marTop w:val="0"/>
          <w:marBottom w:val="0"/>
          <w:divBdr>
            <w:top w:val="none" w:sz="0" w:space="0" w:color="auto"/>
            <w:left w:val="none" w:sz="0" w:space="0" w:color="auto"/>
            <w:bottom w:val="none" w:sz="0" w:space="0" w:color="auto"/>
            <w:right w:val="none" w:sz="0" w:space="0" w:color="auto"/>
          </w:divBdr>
        </w:div>
        <w:div w:id="1349411975">
          <w:marLeft w:val="480"/>
          <w:marRight w:val="0"/>
          <w:marTop w:val="0"/>
          <w:marBottom w:val="0"/>
          <w:divBdr>
            <w:top w:val="none" w:sz="0" w:space="0" w:color="auto"/>
            <w:left w:val="none" w:sz="0" w:space="0" w:color="auto"/>
            <w:bottom w:val="none" w:sz="0" w:space="0" w:color="auto"/>
            <w:right w:val="none" w:sz="0" w:space="0" w:color="auto"/>
          </w:divBdr>
        </w:div>
        <w:div w:id="628631584">
          <w:marLeft w:val="480"/>
          <w:marRight w:val="0"/>
          <w:marTop w:val="0"/>
          <w:marBottom w:val="0"/>
          <w:divBdr>
            <w:top w:val="none" w:sz="0" w:space="0" w:color="auto"/>
            <w:left w:val="none" w:sz="0" w:space="0" w:color="auto"/>
            <w:bottom w:val="none" w:sz="0" w:space="0" w:color="auto"/>
            <w:right w:val="none" w:sz="0" w:space="0" w:color="auto"/>
          </w:divBdr>
        </w:div>
        <w:div w:id="1441754245">
          <w:marLeft w:val="480"/>
          <w:marRight w:val="0"/>
          <w:marTop w:val="0"/>
          <w:marBottom w:val="0"/>
          <w:divBdr>
            <w:top w:val="none" w:sz="0" w:space="0" w:color="auto"/>
            <w:left w:val="none" w:sz="0" w:space="0" w:color="auto"/>
            <w:bottom w:val="none" w:sz="0" w:space="0" w:color="auto"/>
            <w:right w:val="none" w:sz="0" w:space="0" w:color="auto"/>
          </w:divBdr>
        </w:div>
        <w:div w:id="1175650399">
          <w:marLeft w:val="480"/>
          <w:marRight w:val="0"/>
          <w:marTop w:val="0"/>
          <w:marBottom w:val="0"/>
          <w:divBdr>
            <w:top w:val="none" w:sz="0" w:space="0" w:color="auto"/>
            <w:left w:val="none" w:sz="0" w:space="0" w:color="auto"/>
            <w:bottom w:val="none" w:sz="0" w:space="0" w:color="auto"/>
            <w:right w:val="none" w:sz="0" w:space="0" w:color="auto"/>
          </w:divBdr>
        </w:div>
        <w:div w:id="1446346245">
          <w:marLeft w:val="480"/>
          <w:marRight w:val="0"/>
          <w:marTop w:val="0"/>
          <w:marBottom w:val="0"/>
          <w:divBdr>
            <w:top w:val="none" w:sz="0" w:space="0" w:color="auto"/>
            <w:left w:val="none" w:sz="0" w:space="0" w:color="auto"/>
            <w:bottom w:val="none" w:sz="0" w:space="0" w:color="auto"/>
            <w:right w:val="none" w:sz="0" w:space="0" w:color="auto"/>
          </w:divBdr>
        </w:div>
        <w:div w:id="1086531662">
          <w:marLeft w:val="480"/>
          <w:marRight w:val="0"/>
          <w:marTop w:val="0"/>
          <w:marBottom w:val="0"/>
          <w:divBdr>
            <w:top w:val="none" w:sz="0" w:space="0" w:color="auto"/>
            <w:left w:val="none" w:sz="0" w:space="0" w:color="auto"/>
            <w:bottom w:val="none" w:sz="0" w:space="0" w:color="auto"/>
            <w:right w:val="none" w:sz="0" w:space="0" w:color="auto"/>
          </w:divBdr>
        </w:div>
        <w:div w:id="959846194">
          <w:marLeft w:val="480"/>
          <w:marRight w:val="0"/>
          <w:marTop w:val="0"/>
          <w:marBottom w:val="0"/>
          <w:divBdr>
            <w:top w:val="none" w:sz="0" w:space="0" w:color="auto"/>
            <w:left w:val="none" w:sz="0" w:space="0" w:color="auto"/>
            <w:bottom w:val="none" w:sz="0" w:space="0" w:color="auto"/>
            <w:right w:val="none" w:sz="0" w:space="0" w:color="auto"/>
          </w:divBdr>
        </w:div>
        <w:div w:id="1624193982">
          <w:marLeft w:val="480"/>
          <w:marRight w:val="0"/>
          <w:marTop w:val="0"/>
          <w:marBottom w:val="0"/>
          <w:divBdr>
            <w:top w:val="none" w:sz="0" w:space="0" w:color="auto"/>
            <w:left w:val="none" w:sz="0" w:space="0" w:color="auto"/>
            <w:bottom w:val="none" w:sz="0" w:space="0" w:color="auto"/>
            <w:right w:val="none" w:sz="0" w:space="0" w:color="auto"/>
          </w:divBdr>
        </w:div>
        <w:div w:id="1913273624">
          <w:marLeft w:val="480"/>
          <w:marRight w:val="0"/>
          <w:marTop w:val="0"/>
          <w:marBottom w:val="0"/>
          <w:divBdr>
            <w:top w:val="none" w:sz="0" w:space="0" w:color="auto"/>
            <w:left w:val="none" w:sz="0" w:space="0" w:color="auto"/>
            <w:bottom w:val="none" w:sz="0" w:space="0" w:color="auto"/>
            <w:right w:val="none" w:sz="0" w:space="0" w:color="auto"/>
          </w:divBdr>
        </w:div>
        <w:div w:id="1405487018">
          <w:marLeft w:val="480"/>
          <w:marRight w:val="0"/>
          <w:marTop w:val="0"/>
          <w:marBottom w:val="0"/>
          <w:divBdr>
            <w:top w:val="none" w:sz="0" w:space="0" w:color="auto"/>
            <w:left w:val="none" w:sz="0" w:space="0" w:color="auto"/>
            <w:bottom w:val="none" w:sz="0" w:space="0" w:color="auto"/>
            <w:right w:val="none" w:sz="0" w:space="0" w:color="auto"/>
          </w:divBdr>
        </w:div>
        <w:div w:id="324209250">
          <w:marLeft w:val="480"/>
          <w:marRight w:val="0"/>
          <w:marTop w:val="0"/>
          <w:marBottom w:val="0"/>
          <w:divBdr>
            <w:top w:val="none" w:sz="0" w:space="0" w:color="auto"/>
            <w:left w:val="none" w:sz="0" w:space="0" w:color="auto"/>
            <w:bottom w:val="none" w:sz="0" w:space="0" w:color="auto"/>
            <w:right w:val="none" w:sz="0" w:space="0" w:color="auto"/>
          </w:divBdr>
        </w:div>
        <w:div w:id="1698004236">
          <w:marLeft w:val="480"/>
          <w:marRight w:val="0"/>
          <w:marTop w:val="0"/>
          <w:marBottom w:val="0"/>
          <w:divBdr>
            <w:top w:val="none" w:sz="0" w:space="0" w:color="auto"/>
            <w:left w:val="none" w:sz="0" w:space="0" w:color="auto"/>
            <w:bottom w:val="none" w:sz="0" w:space="0" w:color="auto"/>
            <w:right w:val="none" w:sz="0" w:space="0" w:color="auto"/>
          </w:divBdr>
        </w:div>
        <w:div w:id="1504852628">
          <w:marLeft w:val="480"/>
          <w:marRight w:val="0"/>
          <w:marTop w:val="0"/>
          <w:marBottom w:val="0"/>
          <w:divBdr>
            <w:top w:val="none" w:sz="0" w:space="0" w:color="auto"/>
            <w:left w:val="none" w:sz="0" w:space="0" w:color="auto"/>
            <w:bottom w:val="none" w:sz="0" w:space="0" w:color="auto"/>
            <w:right w:val="none" w:sz="0" w:space="0" w:color="auto"/>
          </w:divBdr>
        </w:div>
        <w:div w:id="1574272795">
          <w:marLeft w:val="480"/>
          <w:marRight w:val="0"/>
          <w:marTop w:val="0"/>
          <w:marBottom w:val="0"/>
          <w:divBdr>
            <w:top w:val="none" w:sz="0" w:space="0" w:color="auto"/>
            <w:left w:val="none" w:sz="0" w:space="0" w:color="auto"/>
            <w:bottom w:val="none" w:sz="0" w:space="0" w:color="auto"/>
            <w:right w:val="none" w:sz="0" w:space="0" w:color="auto"/>
          </w:divBdr>
        </w:div>
        <w:div w:id="1640961861">
          <w:marLeft w:val="480"/>
          <w:marRight w:val="0"/>
          <w:marTop w:val="0"/>
          <w:marBottom w:val="0"/>
          <w:divBdr>
            <w:top w:val="none" w:sz="0" w:space="0" w:color="auto"/>
            <w:left w:val="none" w:sz="0" w:space="0" w:color="auto"/>
            <w:bottom w:val="none" w:sz="0" w:space="0" w:color="auto"/>
            <w:right w:val="none" w:sz="0" w:space="0" w:color="auto"/>
          </w:divBdr>
        </w:div>
        <w:div w:id="843476260">
          <w:marLeft w:val="480"/>
          <w:marRight w:val="0"/>
          <w:marTop w:val="0"/>
          <w:marBottom w:val="0"/>
          <w:divBdr>
            <w:top w:val="none" w:sz="0" w:space="0" w:color="auto"/>
            <w:left w:val="none" w:sz="0" w:space="0" w:color="auto"/>
            <w:bottom w:val="none" w:sz="0" w:space="0" w:color="auto"/>
            <w:right w:val="none" w:sz="0" w:space="0" w:color="auto"/>
          </w:divBdr>
        </w:div>
        <w:div w:id="330449503">
          <w:marLeft w:val="480"/>
          <w:marRight w:val="0"/>
          <w:marTop w:val="0"/>
          <w:marBottom w:val="0"/>
          <w:divBdr>
            <w:top w:val="none" w:sz="0" w:space="0" w:color="auto"/>
            <w:left w:val="none" w:sz="0" w:space="0" w:color="auto"/>
            <w:bottom w:val="none" w:sz="0" w:space="0" w:color="auto"/>
            <w:right w:val="none" w:sz="0" w:space="0" w:color="auto"/>
          </w:divBdr>
        </w:div>
        <w:div w:id="1666282256">
          <w:marLeft w:val="480"/>
          <w:marRight w:val="0"/>
          <w:marTop w:val="0"/>
          <w:marBottom w:val="0"/>
          <w:divBdr>
            <w:top w:val="none" w:sz="0" w:space="0" w:color="auto"/>
            <w:left w:val="none" w:sz="0" w:space="0" w:color="auto"/>
            <w:bottom w:val="none" w:sz="0" w:space="0" w:color="auto"/>
            <w:right w:val="none" w:sz="0" w:space="0" w:color="auto"/>
          </w:divBdr>
        </w:div>
        <w:div w:id="1732263975">
          <w:marLeft w:val="480"/>
          <w:marRight w:val="0"/>
          <w:marTop w:val="0"/>
          <w:marBottom w:val="0"/>
          <w:divBdr>
            <w:top w:val="none" w:sz="0" w:space="0" w:color="auto"/>
            <w:left w:val="none" w:sz="0" w:space="0" w:color="auto"/>
            <w:bottom w:val="none" w:sz="0" w:space="0" w:color="auto"/>
            <w:right w:val="none" w:sz="0" w:space="0" w:color="auto"/>
          </w:divBdr>
        </w:div>
        <w:div w:id="889878160">
          <w:marLeft w:val="480"/>
          <w:marRight w:val="0"/>
          <w:marTop w:val="0"/>
          <w:marBottom w:val="0"/>
          <w:divBdr>
            <w:top w:val="none" w:sz="0" w:space="0" w:color="auto"/>
            <w:left w:val="none" w:sz="0" w:space="0" w:color="auto"/>
            <w:bottom w:val="none" w:sz="0" w:space="0" w:color="auto"/>
            <w:right w:val="none" w:sz="0" w:space="0" w:color="auto"/>
          </w:divBdr>
        </w:div>
        <w:div w:id="362368222">
          <w:marLeft w:val="480"/>
          <w:marRight w:val="0"/>
          <w:marTop w:val="0"/>
          <w:marBottom w:val="0"/>
          <w:divBdr>
            <w:top w:val="none" w:sz="0" w:space="0" w:color="auto"/>
            <w:left w:val="none" w:sz="0" w:space="0" w:color="auto"/>
            <w:bottom w:val="none" w:sz="0" w:space="0" w:color="auto"/>
            <w:right w:val="none" w:sz="0" w:space="0" w:color="auto"/>
          </w:divBdr>
        </w:div>
        <w:div w:id="252513004">
          <w:marLeft w:val="480"/>
          <w:marRight w:val="0"/>
          <w:marTop w:val="0"/>
          <w:marBottom w:val="0"/>
          <w:divBdr>
            <w:top w:val="none" w:sz="0" w:space="0" w:color="auto"/>
            <w:left w:val="none" w:sz="0" w:space="0" w:color="auto"/>
            <w:bottom w:val="none" w:sz="0" w:space="0" w:color="auto"/>
            <w:right w:val="none" w:sz="0" w:space="0" w:color="auto"/>
          </w:divBdr>
        </w:div>
        <w:div w:id="2082291002">
          <w:marLeft w:val="480"/>
          <w:marRight w:val="0"/>
          <w:marTop w:val="0"/>
          <w:marBottom w:val="0"/>
          <w:divBdr>
            <w:top w:val="none" w:sz="0" w:space="0" w:color="auto"/>
            <w:left w:val="none" w:sz="0" w:space="0" w:color="auto"/>
            <w:bottom w:val="none" w:sz="0" w:space="0" w:color="auto"/>
            <w:right w:val="none" w:sz="0" w:space="0" w:color="auto"/>
          </w:divBdr>
        </w:div>
        <w:div w:id="1791049177">
          <w:marLeft w:val="480"/>
          <w:marRight w:val="0"/>
          <w:marTop w:val="0"/>
          <w:marBottom w:val="0"/>
          <w:divBdr>
            <w:top w:val="none" w:sz="0" w:space="0" w:color="auto"/>
            <w:left w:val="none" w:sz="0" w:space="0" w:color="auto"/>
            <w:bottom w:val="none" w:sz="0" w:space="0" w:color="auto"/>
            <w:right w:val="none" w:sz="0" w:space="0" w:color="auto"/>
          </w:divBdr>
        </w:div>
        <w:div w:id="1244753649">
          <w:marLeft w:val="480"/>
          <w:marRight w:val="0"/>
          <w:marTop w:val="0"/>
          <w:marBottom w:val="0"/>
          <w:divBdr>
            <w:top w:val="none" w:sz="0" w:space="0" w:color="auto"/>
            <w:left w:val="none" w:sz="0" w:space="0" w:color="auto"/>
            <w:bottom w:val="none" w:sz="0" w:space="0" w:color="auto"/>
            <w:right w:val="none" w:sz="0" w:space="0" w:color="auto"/>
          </w:divBdr>
        </w:div>
        <w:div w:id="769355713">
          <w:marLeft w:val="480"/>
          <w:marRight w:val="0"/>
          <w:marTop w:val="0"/>
          <w:marBottom w:val="0"/>
          <w:divBdr>
            <w:top w:val="none" w:sz="0" w:space="0" w:color="auto"/>
            <w:left w:val="none" w:sz="0" w:space="0" w:color="auto"/>
            <w:bottom w:val="none" w:sz="0" w:space="0" w:color="auto"/>
            <w:right w:val="none" w:sz="0" w:space="0" w:color="auto"/>
          </w:divBdr>
        </w:div>
        <w:div w:id="1436825604">
          <w:marLeft w:val="480"/>
          <w:marRight w:val="0"/>
          <w:marTop w:val="0"/>
          <w:marBottom w:val="0"/>
          <w:divBdr>
            <w:top w:val="none" w:sz="0" w:space="0" w:color="auto"/>
            <w:left w:val="none" w:sz="0" w:space="0" w:color="auto"/>
            <w:bottom w:val="none" w:sz="0" w:space="0" w:color="auto"/>
            <w:right w:val="none" w:sz="0" w:space="0" w:color="auto"/>
          </w:divBdr>
        </w:div>
        <w:div w:id="289557503">
          <w:marLeft w:val="480"/>
          <w:marRight w:val="0"/>
          <w:marTop w:val="0"/>
          <w:marBottom w:val="0"/>
          <w:divBdr>
            <w:top w:val="none" w:sz="0" w:space="0" w:color="auto"/>
            <w:left w:val="none" w:sz="0" w:space="0" w:color="auto"/>
            <w:bottom w:val="none" w:sz="0" w:space="0" w:color="auto"/>
            <w:right w:val="none" w:sz="0" w:space="0" w:color="auto"/>
          </w:divBdr>
        </w:div>
        <w:div w:id="127630387">
          <w:marLeft w:val="480"/>
          <w:marRight w:val="0"/>
          <w:marTop w:val="0"/>
          <w:marBottom w:val="0"/>
          <w:divBdr>
            <w:top w:val="none" w:sz="0" w:space="0" w:color="auto"/>
            <w:left w:val="none" w:sz="0" w:space="0" w:color="auto"/>
            <w:bottom w:val="none" w:sz="0" w:space="0" w:color="auto"/>
            <w:right w:val="none" w:sz="0" w:space="0" w:color="auto"/>
          </w:divBdr>
        </w:div>
        <w:div w:id="1380204956">
          <w:marLeft w:val="480"/>
          <w:marRight w:val="0"/>
          <w:marTop w:val="0"/>
          <w:marBottom w:val="0"/>
          <w:divBdr>
            <w:top w:val="none" w:sz="0" w:space="0" w:color="auto"/>
            <w:left w:val="none" w:sz="0" w:space="0" w:color="auto"/>
            <w:bottom w:val="none" w:sz="0" w:space="0" w:color="auto"/>
            <w:right w:val="none" w:sz="0" w:space="0" w:color="auto"/>
          </w:divBdr>
        </w:div>
      </w:divsChild>
    </w:div>
    <w:div w:id="648822054">
      <w:bodyDiv w:val="1"/>
      <w:marLeft w:val="0"/>
      <w:marRight w:val="0"/>
      <w:marTop w:val="0"/>
      <w:marBottom w:val="0"/>
      <w:divBdr>
        <w:top w:val="none" w:sz="0" w:space="0" w:color="auto"/>
        <w:left w:val="none" w:sz="0" w:space="0" w:color="auto"/>
        <w:bottom w:val="none" w:sz="0" w:space="0" w:color="auto"/>
        <w:right w:val="none" w:sz="0" w:space="0" w:color="auto"/>
      </w:divBdr>
      <w:divsChild>
        <w:div w:id="1562984050">
          <w:marLeft w:val="480"/>
          <w:marRight w:val="0"/>
          <w:marTop w:val="0"/>
          <w:marBottom w:val="0"/>
          <w:divBdr>
            <w:top w:val="none" w:sz="0" w:space="0" w:color="auto"/>
            <w:left w:val="none" w:sz="0" w:space="0" w:color="auto"/>
            <w:bottom w:val="none" w:sz="0" w:space="0" w:color="auto"/>
            <w:right w:val="none" w:sz="0" w:space="0" w:color="auto"/>
          </w:divBdr>
        </w:div>
        <w:div w:id="801118104">
          <w:marLeft w:val="480"/>
          <w:marRight w:val="0"/>
          <w:marTop w:val="0"/>
          <w:marBottom w:val="0"/>
          <w:divBdr>
            <w:top w:val="none" w:sz="0" w:space="0" w:color="auto"/>
            <w:left w:val="none" w:sz="0" w:space="0" w:color="auto"/>
            <w:bottom w:val="none" w:sz="0" w:space="0" w:color="auto"/>
            <w:right w:val="none" w:sz="0" w:space="0" w:color="auto"/>
          </w:divBdr>
        </w:div>
        <w:div w:id="940063536">
          <w:marLeft w:val="480"/>
          <w:marRight w:val="0"/>
          <w:marTop w:val="0"/>
          <w:marBottom w:val="0"/>
          <w:divBdr>
            <w:top w:val="none" w:sz="0" w:space="0" w:color="auto"/>
            <w:left w:val="none" w:sz="0" w:space="0" w:color="auto"/>
            <w:bottom w:val="none" w:sz="0" w:space="0" w:color="auto"/>
            <w:right w:val="none" w:sz="0" w:space="0" w:color="auto"/>
          </w:divBdr>
        </w:div>
        <w:div w:id="896625592">
          <w:marLeft w:val="480"/>
          <w:marRight w:val="0"/>
          <w:marTop w:val="0"/>
          <w:marBottom w:val="0"/>
          <w:divBdr>
            <w:top w:val="none" w:sz="0" w:space="0" w:color="auto"/>
            <w:left w:val="none" w:sz="0" w:space="0" w:color="auto"/>
            <w:bottom w:val="none" w:sz="0" w:space="0" w:color="auto"/>
            <w:right w:val="none" w:sz="0" w:space="0" w:color="auto"/>
          </w:divBdr>
        </w:div>
        <w:div w:id="448740579">
          <w:marLeft w:val="480"/>
          <w:marRight w:val="0"/>
          <w:marTop w:val="0"/>
          <w:marBottom w:val="0"/>
          <w:divBdr>
            <w:top w:val="none" w:sz="0" w:space="0" w:color="auto"/>
            <w:left w:val="none" w:sz="0" w:space="0" w:color="auto"/>
            <w:bottom w:val="none" w:sz="0" w:space="0" w:color="auto"/>
            <w:right w:val="none" w:sz="0" w:space="0" w:color="auto"/>
          </w:divBdr>
        </w:div>
        <w:div w:id="1558587638">
          <w:marLeft w:val="480"/>
          <w:marRight w:val="0"/>
          <w:marTop w:val="0"/>
          <w:marBottom w:val="0"/>
          <w:divBdr>
            <w:top w:val="none" w:sz="0" w:space="0" w:color="auto"/>
            <w:left w:val="none" w:sz="0" w:space="0" w:color="auto"/>
            <w:bottom w:val="none" w:sz="0" w:space="0" w:color="auto"/>
            <w:right w:val="none" w:sz="0" w:space="0" w:color="auto"/>
          </w:divBdr>
        </w:div>
        <w:div w:id="11343522">
          <w:marLeft w:val="480"/>
          <w:marRight w:val="0"/>
          <w:marTop w:val="0"/>
          <w:marBottom w:val="0"/>
          <w:divBdr>
            <w:top w:val="none" w:sz="0" w:space="0" w:color="auto"/>
            <w:left w:val="none" w:sz="0" w:space="0" w:color="auto"/>
            <w:bottom w:val="none" w:sz="0" w:space="0" w:color="auto"/>
            <w:right w:val="none" w:sz="0" w:space="0" w:color="auto"/>
          </w:divBdr>
        </w:div>
        <w:div w:id="1228801174">
          <w:marLeft w:val="480"/>
          <w:marRight w:val="0"/>
          <w:marTop w:val="0"/>
          <w:marBottom w:val="0"/>
          <w:divBdr>
            <w:top w:val="none" w:sz="0" w:space="0" w:color="auto"/>
            <w:left w:val="none" w:sz="0" w:space="0" w:color="auto"/>
            <w:bottom w:val="none" w:sz="0" w:space="0" w:color="auto"/>
            <w:right w:val="none" w:sz="0" w:space="0" w:color="auto"/>
          </w:divBdr>
        </w:div>
        <w:div w:id="1735662158">
          <w:marLeft w:val="480"/>
          <w:marRight w:val="0"/>
          <w:marTop w:val="0"/>
          <w:marBottom w:val="0"/>
          <w:divBdr>
            <w:top w:val="none" w:sz="0" w:space="0" w:color="auto"/>
            <w:left w:val="none" w:sz="0" w:space="0" w:color="auto"/>
            <w:bottom w:val="none" w:sz="0" w:space="0" w:color="auto"/>
            <w:right w:val="none" w:sz="0" w:space="0" w:color="auto"/>
          </w:divBdr>
        </w:div>
        <w:div w:id="704452524">
          <w:marLeft w:val="480"/>
          <w:marRight w:val="0"/>
          <w:marTop w:val="0"/>
          <w:marBottom w:val="0"/>
          <w:divBdr>
            <w:top w:val="none" w:sz="0" w:space="0" w:color="auto"/>
            <w:left w:val="none" w:sz="0" w:space="0" w:color="auto"/>
            <w:bottom w:val="none" w:sz="0" w:space="0" w:color="auto"/>
            <w:right w:val="none" w:sz="0" w:space="0" w:color="auto"/>
          </w:divBdr>
        </w:div>
        <w:div w:id="998851608">
          <w:marLeft w:val="480"/>
          <w:marRight w:val="0"/>
          <w:marTop w:val="0"/>
          <w:marBottom w:val="0"/>
          <w:divBdr>
            <w:top w:val="none" w:sz="0" w:space="0" w:color="auto"/>
            <w:left w:val="none" w:sz="0" w:space="0" w:color="auto"/>
            <w:bottom w:val="none" w:sz="0" w:space="0" w:color="auto"/>
            <w:right w:val="none" w:sz="0" w:space="0" w:color="auto"/>
          </w:divBdr>
        </w:div>
        <w:div w:id="1792935104">
          <w:marLeft w:val="480"/>
          <w:marRight w:val="0"/>
          <w:marTop w:val="0"/>
          <w:marBottom w:val="0"/>
          <w:divBdr>
            <w:top w:val="none" w:sz="0" w:space="0" w:color="auto"/>
            <w:left w:val="none" w:sz="0" w:space="0" w:color="auto"/>
            <w:bottom w:val="none" w:sz="0" w:space="0" w:color="auto"/>
            <w:right w:val="none" w:sz="0" w:space="0" w:color="auto"/>
          </w:divBdr>
        </w:div>
        <w:div w:id="1388336377">
          <w:marLeft w:val="480"/>
          <w:marRight w:val="0"/>
          <w:marTop w:val="0"/>
          <w:marBottom w:val="0"/>
          <w:divBdr>
            <w:top w:val="none" w:sz="0" w:space="0" w:color="auto"/>
            <w:left w:val="none" w:sz="0" w:space="0" w:color="auto"/>
            <w:bottom w:val="none" w:sz="0" w:space="0" w:color="auto"/>
            <w:right w:val="none" w:sz="0" w:space="0" w:color="auto"/>
          </w:divBdr>
        </w:div>
        <w:div w:id="1943490990">
          <w:marLeft w:val="480"/>
          <w:marRight w:val="0"/>
          <w:marTop w:val="0"/>
          <w:marBottom w:val="0"/>
          <w:divBdr>
            <w:top w:val="none" w:sz="0" w:space="0" w:color="auto"/>
            <w:left w:val="none" w:sz="0" w:space="0" w:color="auto"/>
            <w:bottom w:val="none" w:sz="0" w:space="0" w:color="auto"/>
            <w:right w:val="none" w:sz="0" w:space="0" w:color="auto"/>
          </w:divBdr>
        </w:div>
        <w:div w:id="448359240">
          <w:marLeft w:val="480"/>
          <w:marRight w:val="0"/>
          <w:marTop w:val="0"/>
          <w:marBottom w:val="0"/>
          <w:divBdr>
            <w:top w:val="none" w:sz="0" w:space="0" w:color="auto"/>
            <w:left w:val="none" w:sz="0" w:space="0" w:color="auto"/>
            <w:bottom w:val="none" w:sz="0" w:space="0" w:color="auto"/>
            <w:right w:val="none" w:sz="0" w:space="0" w:color="auto"/>
          </w:divBdr>
        </w:div>
        <w:div w:id="1552577750">
          <w:marLeft w:val="480"/>
          <w:marRight w:val="0"/>
          <w:marTop w:val="0"/>
          <w:marBottom w:val="0"/>
          <w:divBdr>
            <w:top w:val="none" w:sz="0" w:space="0" w:color="auto"/>
            <w:left w:val="none" w:sz="0" w:space="0" w:color="auto"/>
            <w:bottom w:val="none" w:sz="0" w:space="0" w:color="auto"/>
            <w:right w:val="none" w:sz="0" w:space="0" w:color="auto"/>
          </w:divBdr>
        </w:div>
        <w:div w:id="1853907795">
          <w:marLeft w:val="480"/>
          <w:marRight w:val="0"/>
          <w:marTop w:val="0"/>
          <w:marBottom w:val="0"/>
          <w:divBdr>
            <w:top w:val="none" w:sz="0" w:space="0" w:color="auto"/>
            <w:left w:val="none" w:sz="0" w:space="0" w:color="auto"/>
            <w:bottom w:val="none" w:sz="0" w:space="0" w:color="auto"/>
            <w:right w:val="none" w:sz="0" w:space="0" w:color="auto"/>
          </w:divBdr>
        </w:div>
        <w:div w:id="155414373">
          <w:marLeft w:val="480"/>
          <w:marRight w:val="0"/>
          <w:marTop w:val="0"/>
          <w:marBottom w:val="0"/>
          <w:divBdr>
            <w:top w:val="none" w:sz="0" w:space="0" w:color="auto"/>
            <w:left w:val="none" w:sz="0" w:space="0" w:color="auto"/>
            <w:bottom w:val="none" w:sz="0" w:space="0" w:color="auto"/>
            <w:right w:val="none" w:sz="0" w:space="0" w:color="auto"/>
          </w:divBdr>
        </w:div>
        <w:div w:id="611783099">
          <w:marLeft w:val="480"/>
          <w:marRight w:val="0"/>
          <w:marTop w:val="0"/>
          <w:marBottom w:val="0"/>
          <w:divBdr>
            <w:top w:val="none" w:sz="0" w:space="0" w:color="auto"/>
            <w:left w:val="none" w:sz="0" w:space="0" w:color="auto"/>
            <w:bottom w:val="none" w:sz="0" w:space="0" w:color="auto"/>
            <w:right w:val="none" w:sz="0" w:space="0" w:color="auto"/>
          </w:divBdr>
        </w:div>
        <w:div w:id="798494047">
          <w:marLeft w:val="480"/>
          <w:marRight w:val="0"/>
          <w:marTop w:val="0"/>
          <w:marBottom w:val="0"/>
          <w:divBdr>
            <w:top w:val="none" w:sz="0" w:space="0" w:color="auto"/>
            <w:left w:val="none" w:sz="0" w:space="0" w:color="auto"/>
            <w:bottom w:val="none" w:sz="0" w:space="0" w:color="auto"/>
            <w:right w:val="none" w:sz="0" w:space="0" w:color="auto"/>
          </w:divBdr>
        </w:div>
        <w:div w:id="50739226">
          <w:marLeft w:val="480"/>
          <w:marRight w:val="0"/>
          <w:marTop w:val="0"/>
          <w:marBottom w:val="0"/>
          <w:divBdr>
            <w:top w:val="none" w:sz="0" w:space="0" w:color="auto"/>
            <w:left w:val="none" w:sz="0" w:space="0" w:color="auto"/>
            <w:bottom w:val="none" w:sz="0" w:space="0" w:color="auto"/>
            <w:right w:val="none" w:sz="0" w:space="0" w:color="auto"/>
          </w:divBdr>
        </w:div>
        <w:div w:id="1551451966">
          <w:marLeft w:val="480"/>
          <w:marRight w:val="0"/>
          <w:marTop w:val="0"/>
          <w:marBottom w:val="0"/>
          <w:divBdr>
            <w:top w:val="none" w:sz="0" w:space="0" w:color="auto"/>
            <w:left w:val="none" w:sz="0" w:space="0" w:color="auto"/>
            <w:bottom w:val="none" w:sz="0" w:space="0" w:color="auto"/>
            <w:right w:val="none" w:sz="0" w:space="0" w:color="auto"/>
          </w:divBdr>
        </w:div>
        <w:div w:id="592401441">
          <w:marLeft w:val="480"/>
          <w:marRight w:val="0"/>
          <w:marTop w:val="0"/>
          <w:marBottom w:val="0"/>
          <w:divBdr>
            <w:top w:val="none" w:sz="0" w:space="0" w:color="auto"/>
            <w:left w:val="none" w:sz="0" w:space="0" w:color="auto"/>
            <w:bottom w:val="none" w:sz="0" w:space="0" w:color="auto"/>
            <w:right w:val="none" w:sz="0" w:space="0" w:color="auto"/>
          </w:divBdr>
        </w:div>
        <w:div w:id="537665473">
          <w:marLeft w:val="480"/>
          <w:marRight w:val="0"/>
          <w:marTop w:val="0"/>
          <w:marBottom w:val="0"/>
          <w:divBdr>
            <w:top w:val="none" w:sz="0" w:space="0" w:color="auto"/>
            <w:left w:val="none" w:sz="0" w:space="0" w:color="auto"/>
            <w:bottom w:val="none" w:sz="0" w:space="0" w:color="auto"/>
            <w:right w:val="none" w:sz="0" w:space="0" w:color="auto"/>
          </w:divBdr>
        </w:div>
        <w:div w:id="1400982831">
          <w:marLeft w:val="480"/>
          <w:marRight w:val="0"/>
          <w:marTop w:val="0"/>
          <w:marBottom w:val="0"/>
          <w:divBdr>
            <w:top w:val="none" w:sz="0" w:space="0" w:color="auto"/>
            <w:left w:val="none" w:sz="0" w:space="0" w:color="auto"/>
            <w:bottom w:val="none" w:sz="0" w:space="0" w:color="auto"/>
            <w:right w:val="none" w:sz="0" w:space="0" w:color="auto"/>
          </w:divBdr>
        </w:div>
        <w:div w:id="564950612">
          <w:marLeft w:val="480"/>
          <w:marRight w:val="0"/>
          <w:marTop w:val="0"/>
          <w:marBottom w:val="0"/>
          <w:divBdr>
            <w:top w:val="none" w:sz="0" w:space="0" w:color="auto"/>
            <w:left w:val="none" w:sz="0" w:space="0" w:color="auto"/>
            <w:bottom w:val="none" w:sz="0" w:space="0" w:color="auto"/>
            <w:right w:val="none" w:sz="0" w:space="0" w:color="auto"/>
          </w:divBdr>
        </w:div>
        <w:div w:id="707410850">
          <w:marLeft w:val="480"/>
          <w:marRight w:val="0"/>
          <w:marTop w:val="0"/>
          <w:marBottom w:val="0"/>
          <w:divBdr>
            <w:top w:val="none" w:sz="0" w:space="0" w:color="auto"/>
            <w:left w:val="none" w:sz="0" w:space="0" w:color="auto"/>
            <w:bottom w:val="none" w:sz="0" w:space="0" w:color="auto"/>
            <w:right w:val="none" w:sz="0" w:space="0" w:color="auto"/>
          </w:divBdr>
        </w:div>
        <w:div w:id="1158812711">
          <w:marLeft w:val="480"/>
          <w:marRight w:val="0"/>
          <w:marTop w:val="0"/>
          <w:marBottom w:val="0"/>
          <w:divBdr>
            <w:top w:val="none" w:sz="0" w:space="0" w:color="auto"/>
            <w:left w:val="none" w:sz="0" w:space="0" w:color="auto"/>
            <w:bottom w:val="none" w:sz="0" w:space="0" w:color="auto"/>
            <w:right w:val="none" w:sz="0" w:space="0" w:color="auto"/>
          </w:divBdr>
        </w:div>
        <w:div w:id="680473720">
          <w:marLeft w:val="480"/>
          <w:marRight w:val="0"/>
          <w:marTop w:val="0"/>
          <w:marBottom w:val="0"/>
          <w:divBdr>
            <w:top w:val="none" w:sz="0" w:space="0" w:color="auto"/>
            <w:left w:val="none" w:sz="0" w:space="0" w:color="auto"/>
            <w:bottom w:val="none" w:sz="0" w:space="0" w:color="auto"/>
            <w:right w:val="none" w:sz="0" w:space="0" w:color="auto"/>
          </w:divBdr>
        </w:div>
        <w:div w:id="1930500855">
          <w:marLeft w:val="480"/>
          <w:marRight w:val="0"/>
          <w:marTop w:val="0"/>
          <w:marBottom w:val="0"/>
          <w:divBdr>
            <w:top w:val="none" w:sz="0" w:space="0" w:color="auto"/>
            <w:left w:val="none" w:sz="0" w:space="0" w:color="auto"/>
            <w:bottom w:val="none" w:sz="0" w:space="0" w:color="auto"/>
            <w:right w:val="none" w:sz="0" w:space="0" w:color="auto"/>
          </w:divBdr>
        </w:div>
        <w:div w:id="220991622">
          <w:marLeft w:val="480"/>
          <w:marRight w:val="0"/>
          <w:marTop w:val="0"/>
          <w:marBottom w:val="0"/>
          <w:divBdr>
            <w:top w:val="none" w:sz="0" w:space="0" w:color="auto"/>
            <w:left w:val="none" w:sz="0" w:space="0" w:color="auto"/>
            <w:bottom w:val="none" w:sz="0" w:space="0" w:color="auto"/>
            <w:right w:val="none" w:sz="0" w:space="0" w:color="auto"/>
          </w:divBdr>
        </w:div>
        <w:div w:id="1686593871">
          <w:marLeft w:val="480"/>
          <w:marRight w:val="0"/>
          <w:marTop w:val="0"/>
          <w:marBottom w:val="0"/>
          <w:divBdr>
            <w:top w:val="none" w:sz="0" w:space="0" w:color="auto"/>
            <w:left w:val="none" w:sz="0" w:space="0" w:color="auto"/>
            <w:bottom w:val="none" w:sz="0" w:space="0" w:color="auto"/>
            <w:right w:val="none" w:sz="0" w:space="0" w:color="auto"/>
          </w:divBdr>
        </w:div>
        <w:div w:id="919487799">
          <w:marLeft w:val="480"/>
          <w:marRight w:val="0"/>
          <w:marTop w:val="0"/>
          <w:marBottom w:val="0"/>
          <w:divBdr>
            <w:top w:val="none" w:sz="0" w:space="0" w:color="auto"/>
            <w:left w:val="none" w:sz="0" w:space="0" w:color="auto"/>
            <w:bottom w:val="none" w:sz="0" w:space="0" w:color="auto"/>
            <w:right w:val="none" w:sz="0" w:space="0" w:color="auto"/>
          </w:divBdr>
        </w:div>
        <w:div w:id="1502894193">
          <w:marLeft w:val="480"/>
          <w:marRight w:val="0"/>
          <w:marTop w:val="0"/>
          <w:marBottom w:val="0"/>
          <w:divBdr>
            <w:top w:val="none" w:sz="0" w:space="0" w:color="auto"/>
            <w:left w:val="none" w:sz="0" w:space="0" w:color="auto"/>
            <w:bottom w:val="none" w:sz="0" w:space="0" w:color="auto"/>
            <w:right w:val="none" w:sz="0" w:space="0" w:color="auto"/>
          </w:divBdr>
        </w:div>
        <w:div w:id="432635010">
          <w:marLeft w:val="480"/>
          <w:marRight w:val="0"/>
          <w:marTop w:val="0"/>
          <w:marBottom w:val="0"/>
          <w:divBdr>
            <w:top w:val="none" w:sz="0" w:space="0" w:color="auto"/>
            <w:left w:val="none" w:sz="0" w:space="0" w:color="auto"/>
            <w:bottom w:val="none" w:sz="0" w:space="0" w:color="auto"/>
            <w:right w:val="none" w:sz="0" w:space="0" w:color="auto"/>
          </w:divBdr>
        </w:div>
        <w:div w:id="806052988">
          <w:marLeft w:val="480"/>
          <w:marRight w:val="0"/>
          <w:marTop w:val="0"/>
          <w:marBottom w:val="0"/>
          <w:divBdr>
            <w:top w:val="none" w:sz="0" w:space="0" w:color="auto"/>
            <w:left w:val="none" w:sz="0" w:space="0" w:color="auto"/>
            <w:bottom w:val="none" w:sz="0" w:space="0" w:color="auto"/>
            <w:right w:val="none" w:sz="0" w:space="0" w:color="auto"/>
          </w:divBdr>
        </w:div>
        <w:div w:id="159808737">
          <w:marLeft w:val="480"/>
          <w:marRight w:val="0"/>
          <w:marTop w:val="0"/>
          <w:marBottom w:val="0"/>
          <w:divBdr>
            <w:top w:val="none" w:sz="0" w:space="0" w:color="auto"/>
            <w:left w:val="none" w:sz="0" w:space="0" w:color="auto"/>
            <w:bottom w:val="none" w:sz="0" w:space="0" w:color="auto"/>
            <w:right w:val="none" w:sz="0" w:space="0" w:color="auto"/>
          </w:divBdr>
        </w:div>
        <w:div w:id="1727799079">
          <w:marLeft w:val="480"/>
          <w:marRight w:val="0"/>
          <w:marTop w:val="0"/>
          <w:marBottom w:val="0"/>
          <w:divBdr>
            <w:top w:val="none" w:sz="0" w:space="0" w:color="auto"/>
            <w:left w:val="none" w:sz="0" w:space="0" w:color="auto"/>
            <w:bottom w:val="none" w:sz="0" w:space="0" w:color="auto"/>
            <w:right w:val="none" w:sz="0" w:space="0" w:color="auto"/>
          </w:divBdr>
        </w:div>
        <w:div w:id="475729501">
          <w:marLeft w:val="480"/>
          <w:marRight w:val="0"/>
          <w:marTop w:val="0"/>
          <w:marBottom w:val="0"/>
          <w:divBdr>
            <w:top w:val="none" w:sz="0" w:space="0" w:color="auto"/>
            <w:left w:val="none" w:sz="0" w:space="0" w:color="auto"/>
            <w:bottom w:val="none" w:sz="0" w:space="0" w:color="auto"/>
            <w:right w:val="none" w:sz="0" w:space="0" w:color="auto"/>
          </w:divBdr>
        </w:div>
        <w:div w:id="178813275">
          <w:marLeft w:val="480"/>
          <w:marRight w:val="0"/>
          <w:marTop w:val="0"/>
          <w:marBottom w:val="0"/>
          <w:divBdr>
            <w:top w:val="none" w:sz="0" w:space="0" w:color="auto"/>
            <w:left w:val="none" w:sz="0" w:space="0" w:color="auto"/>
            <w:bottom w:val="none" w:sz="0" w:space="0" w:color="auto"/>
            <w:right w:val="none" w:sz="0" w:space="0" w:color="auto"/>
          </w:divBdr>
        </w:div>
        <w:div w:id="1180579430">
          <w:marLeft w:val="480"/>
          <w:marRight w:val="0"/>
          <w:marTop w:val="0"/>
          <w:marBottom w:val="0"/>
          <w:divBdr>
            <w:top w:val="none" w:sz="0" w:space="0" w:color="auto"/>
            <w:left w:val="none" w:sz="0" w:space="0" w:color="auto"/>
            <w:bottom w:val="none" w:sz="0" w:space="0" w:color="auto"/>
            <w:right w:val="none" w:sz="0" w:space="0" w:color="auto"/>
          </w:divBdr>
        </w:div>
        <w:div w:id="1885292982">
          <w:marLeft w:val="480"/>
          <w:marRight w:val="0"/>
          <w:marTop w:val="0"/>
          <w:marBottom w:val="0"/>
          <w:divBdr>
            <w:top w:val="none" w:sz="0" w:space="0" w:color="auto"/>
            <w:left w:val="none" w:sz="0" w:space="0" w:color="auto"/>
            <w:bottom w:val="none" w:sz="0" w:space="0" w:color="auto"/>
            <w:right w:val="none" w:sz="0" w:space="0" w:color="auto"/>
          </w:divBdr>
        </w:div>
        <w:div w:id="1894543537">
          <w:marLeft w:val="480"/>
          <w:marRight w:val="0"/>
          <w:marTop w:val="0"/>
          <w:marBottom w:val="0"/>
          <w:divBdr>
            <w:top w:val="none" w:sz="0" w:space="0" w:color="auto"/>
            <w:left w:val="none" w:sz="0" w:space="0" w:color="auto"/>
            <w:bottom w:val="none" w:sz="0" w:space="0" w:color="auto"/>
            <w:right w:val="none" w:sz="0" w:space="0" w:color="auto"/>
          </w:divBdr>
        </w:div>
        <w:div w:id="1340741105">
          <w:marLeft w:val="480"/>
          <w:marRight w:val="0"/>
          <w:marTop w:val="0"/>
          <w:marBottom w:val="0"/>
          <w:divBdr>
            <w:top w:val="none" w:sz="0" w:space="0" w:color="auto"/>
            <w:left w:val="none" w:sz="0" w:space="0" w:color="auto"/>
            <w:bottom w:val="none" w:sz="0" w:space="0" w:color="auto"/>
            <w:right w:val="none" w:sz="0" w:space="0" w:color="auto"/>
          </w:divBdr>
        </w:div>
        <w:div w:id="1059327012">
          <w:marLeft w:val="480"/>
          <w:marRight w:val="0"/>
          <w:marTop w:val="0"/>
          <w:marBottom w:val="0"/>
          <w:divBdr>
            <w:top w:val="none" w:sz="0" w:space="0" w:color="auto"/>
            <w:left w:val="none" w:sz="0" w:space="0" w:color="auto"/>
            <w:bottom w:val="none" w:sz="0" w:space="0" w:color="auto"/>
            <w:right w:val="none" w:sz="0" w:space="0" w:color="auto"/>
          </w:divBdr>
        </w:div>
        <w:div w:id="1407262848">
          <w:marLeft w:val="480"/>
          <w:marRight w:val="0"/>
          <w:marTop w:val="0"/>
          <w:marBottom w:val="0"/>
          <w:divBdr>
            <w:top w:val="none" w:sz="0" w:space="0" w:color="auto"/>
            <w:left w:val="none" w:sz="0" w:space="0" w:color="auto"/>
            <w:bottom w:val="none" w:sz="0" w:space="0" w:color="auto"/>
            <w:right w:val="none" w:sz="0" w:space="0" w:color="auto"/>
          </w:divBdr>
        </w:div>
        <w:div w:id="1801915547">
          <w:marLeft w:val="480"/>
          <w:marRight w:val="0"/>
          <w:marTop w:val="0"/>
          <w:marBottom w:val="0"/>
          <w:divBdr>
            <w:top w:val="none" w:sz="0" w:space="0" w:color="auto"/>
            <w:left w:val="none" w:sz="0" w:space="0" w:color="auto"/>
            <w:bottom w:val="none" w:sz="0" w:space="0" w:color="auto"/>
            <w:right w:val="none" w:sz="0" w:space="0" w:color="auto"/>
          </w:divBdr>
        </w:div>
        <w:div w:id="529031060">
          <w:marLeft w:val="480"/>
          <w:marRight w:val="0"/>
          <w:marTop w:val="0"/>
          <w:marBottom w:val="0"/>
          <w:divBdr>
            <w:top w:val="none" w:sz="0" w:space="0" w:color="auto"/>
            <w:left w:val="none" w:sz="0" w:space="0" w:color="auto"/>
            <w:bottom w:val="none" w:sz="0" w:space="0" w:color="auto"/>
            <w:right w:val="none" w:sz="0" w:space="0" w:color="auto"/>
          </w:divBdr>
        </w:div>
        <w:div w:id="1182085864">
          <w:marLeft w:val="480"/>
          <w:marRight w:val="0"/>
          <w:marTop w:val="0"/>
          <w:marBottom w:val="0"/>
          <w:divBdr>
            <w:top w:val="none" w:sz="0" w:space="0" w:color="auto"/>
            <w:left w:val="none" w:sz="0" w:space="0" w:color="auto"/>
            <w:bottom w:val="none" w:sz="0" w:space="0" w:color="auto"/>
            <w:right w:val="none" w:sz="0" w:space="0" w:color="auto"/>
          </w:divBdr>
        </w:div>
        <w:div w:id="271087684">
          <w:marLeft w:val="480"/>
          <w:marRight w:val="0"/>
          <w:marTop w:val="0"/>
          <w:marBottom w:val="0"/>
          <w:divBdr>
            <w:top w:val="none" w:sz="0" w:space="0" w:color="auto"/>
            <w:left w:val="none" w:sz="0" w:space="0" w:color="auto"/>
            <w:bottom w:val="none" w:sz="0" w:space="0" w:color="auto"/>
            <w:right w:val="none" w:sz="0" w:space="0" w:color="auto"/>
          </w:divBdr>
        </w:div>
        <w:div w:id="1923487558">
          <w:marLeft w:val="480"/>
          <w:marRight w:val="0"/>
          <w:marTop w:val="0"/>
          <w:marBottom w:val="0"/>
          <w:divBdr>
            <w:top w:val="none" w:sz="0" w:space="0" w:color="auto"/>
            <w:left w:val="none" w:sz="0" w:space="0" w:color="auto"/>
            <w:bottom w:val="none" w:sz="0" w:space="0" w:color="auto"/>
            <w:right w:val="none" w:sz="0" w:space="0" w:color="auto"/>
          </w:divBdr>
        </w:div>
        <w:div w:id="1710304228">
          <w:marLeft w:val="480"/>
          <w:marRight w:val="0"/>
          <w:marTop w:val="0"/>
          <w:marBottom w:val="0"/>
          <w:divBdr>
            <w:top w:val="none" w:sz="0" w:space="0" w:color="auto"/>
            <w:left w:val="none" w:sz="0" w:space="0" w:color="auto"/>
            <w:bottom w:val="none" w:sz="0" w:space="0" w:color="auto"/>
            <w:right w:val="none" w:sz="0" w:space="0" w:color="auto"/>
          </w:divBdr>
        </w:div>
        <w:div w:id="1325746817">
          <w:marLeft w:val="480"/>
          <w:marRight w:val="0"/>
          <w:marTop w:val="0"/>
          <w:marBottom w:val="0"/>
          <w:divBdr>
            <w:top w:val="none" w:sz="0" w:space="0" w:color="auto"/>
            <w:left w:val="none" w:sz="0" w:space="0" w:color="auto"/>
            <w:bottom w:val="none" w:sz="0" w:space="0" w:color="auto"/>
            <w:right w:val="none" w:sz="0" w:space="0" w:color="auto"/>
          </w:divBdr>
        </w:div>
        <w:div w:id="1248464279">
          <w:marLeft w:val="480"/>
          <w:marRight w:val="0"/>
          <w:marTop w:val="0"/>
          <w:marBottom w:val="0"/>
          <w:divBdr>
            <w:top w:val="none" w:sz="0" w:space="0" w:color="auto"/>
            <w:left w:val="none" w:sz="0" w:space="0" w:color="auto"/>
            <w:bottom w:val="none" w:sz="0" w:space="0" w:color="auto"/>
            <w:right w:val="none" w:sz="0" w:space="0" w:color="auto"/>
          </w:divBdr>
        </w:div>
        <w:div w:id="1609268691">
          <w:marLeft w:val="480"/>
          <w:marRight w:val="0"/>
          <w:marTop w:val="0"/>
          <w:marBottom w:val="0"/>
          <w:divBdr>
            <w:top w:val="none" w:sz="0" w:space="0" w:color="auto"/>
            <w:left w:val="none" w:sz="0" w:space="0" w:color="auto"/>
            <w:bottom w:val="none" w:sz="0" w:space="0" w:color="auto"/>
            <w:right w:val="none" w:sz="0" w:space="0" w:color="auto"/>
          </w:divBdr>
        </w:div>
        <w:div w:id="786848415">
          <w:marLeft w:val="480"/>
          <w:marRight w:val="0"/>
          <w:marTop w:val="0"/>
          <w:marBottom w:val="0"/>
          <w:divBdr>
            <w:top w:val="none" w:sz="0" w:space="0" w:color="auto"/>
            <w:left w:val="none" w:sz="0" w:space="0" w:color="auto"/>
            <w:bottom w:val="none" w:sz="0" w:space="0" w:color="auto"/>
            <w:right w:val="none" w:sz="0" w:space="0" w:color="auto"/>
          </w:divBdr>
        </w:div>
        <w:div w:id="386536172">
          <w:marLeft w:val="480"/>
          <w:marRight w:val="0"/>
          <w:marTop w:val="0"/>
          <w:marBottom w:val="0"/>
          <w:divBdr>
            <w:top w:val="none" w:sz="0" w:space="0" w:color="auto"/>
            <w:left w:val="none" w:sz="0" w:space="0" w:color="auto"/>
            <w:bottom w:val="none" w:sz="0" w:space="0" w:color="auto"/>
            <w:right w:val="none" w:sz="0" w:space="0" w:color="auto"/>
          </w:divBdr>
        </w:div>
        <w:div w:id="1784034696">
          <w:marLeft w:val="480"/>
          <w:marRight w:val="0"/>
          <w:marTop w:val="0"/>
          <w:marBottom w:val="0"/>
          <w:divBdr>
            <w:top w:val="none" w:sz="0" w:space="0" w:color="auto"/>
            <w:left w:val="none" w:sz="0" w:space="0" w:color="auto"/>
            <w:bottom w:val="none" w:sz="0" w:space="0" w:color="auto"/>
            <w:right w:val="none" w:sz="0" w:space="0" w:color="auto"/>
          </w:divBdr>
        </w:div>
        <w:div w:id="771902589">
          <w:marLeft w:val="480"/>
          <w:marRight w:val="0"/>
          <w:marTop w:val="0"/>
          <w:marBottom w:val="0"/>
          <w:divBdr>
            <w:top w:val="none" w:sz="0" w:space="0" w:color="auto"/>
            <w:left w:val="none" w:sz="0" w:space="0" w:color="auto"/>
            <w:bottom w:val="none" w:sz="0" w:space="0" w:color="auto"/>
            <w:right w:val="none" w:sz="0" w:space="0" w:color="auto"/>
          </w:divBdr>
        </w:div>
        <w:div w:id="1886676678">
          <w:marLeft w:val="480"/>
          <w:marRight w:val="0"/>
          <w:marTop w:val="0"/>
          <w:marBottom w:val="0"/>
          <w:divBdr>
            <w:top w:val="none" w:sz="0" w:space="0" w:color="auto"/>
            <w:left w:val="none" w:sz="0" w:space="0" w:color="auto"/>
            <w:bottom w:val="none" w:sz="0" w:space="0" w:color="auto"/>
            <w:right w:val="none" w:sz="0" w:space="0" w:color="auto"/>
          </w:divBdr>
        </w:div>
        <w:div w:id="1463503726">
          <w:marLeft w:val="480"/>
          <w:marRight w:val="0"/>
          <w:marTop w:val="0"/>
          <w:marBottom w:val="0"/>
          <w:divBdr>
            <w:top w:val="none" w:sz="0" w:space="0" w:color="auto"/>
            <w:left w:val="none" w:sz="0" w:space="0" w:color="auto"/>
            <w:bottom w:val="none" w:sz="0" w:space="0" w:color="auto"/>
            <w:right w:val="none" w:sz="0" w:space="0" w:color="auto"/>
          </w:divBdr>
        </w:div>
        <w:div w:id="1541169387">
          <w:marLeft w:val="480"/>
          <w:marRight w:val="0"/>
          <w:marTop w:val="0"/>
          <w:marBottom w:val="0"/>
          <w:divBdr>
            <w:top w:val="none" w:sz="0" w:space="0" w:color="auto"/>
            <w:left w:val="none" w:sz="0" w:space="0" w:color="auto"/>
            <w:bottom w:val="none" w:sz="0" w:space="0" w:color="auto"/>
            <w:right w:val="none" w:sz="0" w:space="0" w:color="auto"/>
          </w:divBdr>
        </w:div>
        <w:div w:id="984823504">
          <w:marLeft w:val="480"/>
          <w:marRight w:val="0"/>
          <w:marTop w:val="0"/>
          <w:marBottom w:val="0"/>
          <w:divBdr>
            <w:top w:val="none" w:sz="0" w:space="0" w:color="auto"/>
            <w:left w:val="none" w:sz="0" w:space="0" w:color="auto"/>
            <w:bottom w:val="none" w:sz="0" w:space="0" w:color="auto"/>
            <w:right w:val="none" w:sz="0" w:space="0" w:color="auto"/>
          </w:divBdr>
        </w:div>
        <w:div w:id="1537542697">
          <w:marLeft w:val="480"/>
          <w:marRight w:val="0"/>
          <w:marTop w:val="0"/>
          <w:marBottom w:val="0"/>
          <w:divBdr>
            <w:top w:val="none" w:sz="0" w:space="0" w:color="auto"/>
            <w:left w:val="none" w:sz="0" w:space="0" w:color="auto"/>
            <w:bottom w:val="none" w:sz="0" w:space="0" w:color="auto"/>
            <w:right w:val="none" w:sz="0" w:space="0" w:color="auto"/>
          </w:divBdr>
        </w:div>
        <w:div w:id="1341350507">
          <w:marLeft w:val="480"/>
          <w:marRight w:val="0"/>
          <w:marTop w:val="0"/>
          <w:marBottom w:val="0"/>
          <w:divBdr>
            <w:top w:val="none" w:sz="0" w:space="0" w:color="auto"/>
            <w:left w:val="none" w:sz="0" w:space="0" w:color="auto"/>
            <w:bottom w:val="none" w:sz="0" w:space="0" w:color="auto"/>
            <w:right w:val="none" w:sz="0" w:space="0" w:color="auto"/>
          </w:divBdr>
        </w:div>
        <w:div w:id="961351082">
          <w:marLeft w:val="480"/>
          <w:marRight w:val="0"/>
          <w:marTop w:val="0"/>
          <w:marBottom w:val="0"/>
          <w:divBdr>
            <w:top w:val="none" w:sz="0" w:space="0" w:color="auto"/>
            <w:left w:val="none" w:sz="0" w:space="0" w:color="auto"/>
            <w:bottom w:val="none" w:sz="0" w:space="0" w:color="auto"/>
            <w:right w:val="none" w:sz="0" w:space="0" w:color="auto"/>
          </w:divBdr>
        </w:div>
        <w:div w:id="914124754">
          <w:marLeft w:val="480"/>
          <w:marRight w:val="0"/>
          <w:marTop w:val="0"/>
          <w:marBottom w:val="0"/>
          <w:divBdr>
            <w:top w:val="none" w:sz="0" w:space="0" w:color="auto"/>
            <w:left w:val="none" w:sz="0" w:space="0" w:color="auto"/>
            <w:bottom w:val="none" w:sz="0" w:space="0" w:color="auto"/>
            <w:right w:val="none" w:sz="0" w:space="0" w:color="auto"/>
          </w:divBdr>
        </w:div>
        <w:div w:id="1725719056">
          <w:marLeft w:val="480"/>
          <w:marRight w:val="0"/>
          <w:marTop w:val="0"/>
          <w:marBottom w:val="0"/>
          <w:divBdr>
            <w:top w:val="none" w:sz="0" w:space="0" w:color="auto"/>
            <w:left w:val="none" w:sz="0" w:space="0" w:color="auto"/>
            <w:bottom w:val="none" w:sz="0" w:space="0" w:color="auto"/>
            <w:right w:val="none" w:sz="0" w:space="0" w:color="auto"/>
          </w:divBdr>
        </w:div>
        <w:div w:id="371734229">
          <w:marLeft w:val="480"/>
          <w:marRight w:val="0"/>
          <w:marTop w:val="0"/>
          <w:marBottom w:val="0"/>
          <w:divBdr>
            <w:top w:val="none" w:sz="0" w:space="0" w:color="auto"/>
            <w:left w:val="none" w:sz="0" w:space="0" w:color="auto"/>
            <w:bottom w:val="none" w:sz="0" w:space="0" w:color="auto"/>
            <w:right w:val="none" w:sz="0" w:space="0" w:color="auto"/>
          </w:divBdr>
        </w:div>
        <w:div w:id="550847893">
          <w:marLeft w:val="480"/>
          <w:marRight w:val="0"/>
          <w:marTop w:val="0"/>
          <w:marBottom w:val="0"/>
          <w:divBdr>
            <w:top w:val="none" w:sz="0" w:space="0" w:color="auto"/>
            <w:left w:val="none" w:sz="0" w:space="0" w:color="auto"/>
            <w:bottom w:val="none" w:sz="0" w:space="0" w:color="auto"/>
            <w:right w:val="none" w:sz="0" w:space="0" w:color="auto"/>
          </w:divBdr>
        </w:div>
        <w:div w:id="310600311">
          <w:marLeft w:val="480"/>
          <w:marRight w:val="0"/>
          <w:marTop w:val="0"/>
          <w:marBottom w:val="0"/>
          <w:divBdr>
            <w:top w:val="none" w:sz="0" w:space="0" w:color="auto"/>
            <w:left w:val="none" w:sz="0" w:space="0" w:color="auto"/>
            <w:bottom w:val="none" w:sz="0" w:space="0" w:color="auto"/>
            <w:right w:val="none" w:sz="0" w:space="0" w:color="auto"/>
          </w:divBdr>
        </w:div>
        <w:div w:id="584341145">
          <w:marLeft w:val="480"/>
          <w:marRight w:val="0"/>
          <w:marTop w:val="0"/>
          <w:marBottom w:val="0"/>
          <w:divBdr>
            <w:top w:val="none" w:sz="0" w:space="0" w:color="auto"/>
            <w:left w:val="none" w:sz="0" w:space="0" w:color="auto"/>
            <w:bottom w:val="none" w:sz="0" w:space="0" w:color="auto"/>
            <w:right w:val="none" w:sz="0" w:space="0" w:color="auto"/>
          </w:divBdr>
        </w:div>
        <w:div w:id="1377847963">
          <w:marLeft w:val="480"/>
          <w:marRight w:val="0"/>
          <w:marTop w:val="0"/>
          <w:marBottom w:val="0"/>
          <w:divBdr>
            <w:top w:val="none" w:sz="0" w:space="0" w:color="auto"/>
            <w:left w:val="none" w:sz="0" w:space="0" w:color="auto"/>
            <w:bottom w:val="none" w:sz="0" w:space="0" w:color="auto"/>
            <w:right w:val="none" w:sz="0" w:space="0" w:color="auto"/>
          </w:divBdr>
        </w:div>
        <w:div w:id="1213880901">
          <w:marLeft w:val="480"/>
          <w:marRight w:val="0"/>
          <w:marTop w:val="0"/>
          <w:marBottom w:val="0"/>
          <w:divBdr>
            <w:top w:val="none" w:sz="0" w:space="0" w:color="auto"/>
            <w:left w:val="none" w:sz="0" w:space="0" w:color="auto"/>
            <w:bottom w:val="none" w:sz="0" w:space="0" w:color="auto"/>
            <w:right w:val="none" w:sz="0" w:space="0" w:color="auto"/>
          </w:divBdr>
        </w:div>
        <w:div w:id="583343546">
          <w:marLeft w:val="480"/>
          <w:marRight w:val="0"/>
          <w:marTop w:val="0"/>
          <w:marBottom w:val="0"/>
          <w:divBdr>
            <w:top w:val="none" w:sz="0" w:space="0" w:color="auto"/>
            <w:left w:val="none" w:sz="0" w:space="0" w:color="auto"/>
            <w:bottom w:val="none" w:sz="0" w:space="0" w:color="auto"/>
            <w:right w:val="none" w:sz="0" w:space="0" w:color="auto"/>
          </w:divBdr>
        </w:div>
        <w:div w:id="2128809713">
          <w:marLeft w:val="480"/>
          <w:marRight w:val="0"/>
          <w:marTop w:val="0"/>
          <w:marBottom w:val="0"/>
          <w:divBdr>
            <w:top w:val="none" w:sz="0" w:space="0" w:color="auto"/>
            <w:left w:val="none" w:sz="0" w:space="0" w:color="auto"/>
            <w:bottom w:val="none" w:sz="0" w:space="0" w:color="auto"/>
            <w:right w:val="none" w:sz="0" w:space="0" w:color="auto"/>
          </w:divBdr>
        </w:div>
        <w:div w:id="1177382945">
          <w:marLeft w:val="480"/>
          <w:marRight w:val="0"/>
          <w:marTop w:val="0"/>
          <w:marBottom w:val="0"/>
          <w:divBdr>
            <w:top w:val="none" w:sz="0" w:space="0" w:color="auto"/>
            <w:left w:val="none" w:sz="0" w:space="0" w:color="auto"/>
            <w:bottom w:val="none" w:sz="0" w:space="0" w:color="auto"/>
            <w:right w:val="none" w:sz="0" w:space="0" w:color="auto"/>
          </w:divBdr>
        </w:div>
        <w:div w:id="1347248596">
          <w:marLeft w:val="480"/>
          <w:marRight w:val="0"/>
          <w:marTop w:val="0"/>
          <w:marBottom w:val="0"/>
          <w:divBdr>
            <w:top w:val="none" w:sz="0" w:space="0" w:color="auto"/>
            <w:left w:val="none" w:sz="0" w:space="0" w:color="auto"/>
            <w:bottom w:val="none" w:sz="0" w:space="0" w:color="auto"/>
            <w:right w:val="none" w:sz="0" w:space="0" w:color="auto"/>
          </w:divBdr>
        </w:div>
        <w:div w:id="625626171">
          <w:marLeft w:val="480"/>
          <w:marRight w:val="0"/>
          <w:marTop w:val="0"/>
          <w:marBottom w:val="0"/>
          <w:divBdr>
            <w:top w:val="none" w:sz="0" w:space="0" w:color="auto"/>
            <w:left w:val="none" w:sz="0" w:space="0" w:color="auto"/>
            <w:bottom w:val="none" w:sz="0" w:space="0" w:color="auto"/>
            <w:right w:val="none" w:sz="0" w:space="0" w:color="auto"/>
          </w:divBdr>
        </w:div>
        <w:div w:id="345792741">
          <w:marLeft w:val="480"/>
          <w:marRight w:val="0"/>
          <w:marTop w:val="0"/>
          <w:marBottom w:val="0"/>
          <w:divBdr>
            <w:top w:val="none" w:sz="0" w:space="0" w:color="auto"/>
            <w:left w:val="none" w:sz="0" w:space="0" w:color="auto"/>
            <w:bottom w:val="none" w:sz="0" w:space="0" w:color="auto"/>
            <w:right w:val="none" w:sz="0" w:space="0" w:color="auto"/>
          </w:divBdr>
        </w:div>
        <w:div w:id="1365860384">
          <w:marLeft w:val="480"/>
          <w:marRight w:val="0"/>
          <w:marTop w:val="0"/>
          <w:marBottom w:val="0"/>
          <w:divBdr>
            <w:top w:val="none" w:sz="0" w:space="0" w:color="auto"/>
            <w:left w:val="none" w:sz="0" w:space="0" w:color="auto"/>
            <w:bottom w:val="none" w:sz="0" w:space="0" w:color="auto"/>
            <w:right w:val="none" w:sz="0" w:space="0" w:color="auto"/>
          </w:divBdr>
        </w:div>
        <w:div w:id="1178928906">
          <w:marLeft w:val="480"/>
          <w:marRight w:val="0"/>
          <w:marTop w:val="0"/>
          <w:marBottom w:val="0"/>
          <w:divBdr>
            <w:top w:val="none" w:sz="0" w:space="0" w:color="auto"/>
            <w:left w:val="none" w:sz="0" w:space="0" w:color="auto"/>
            <w:bottom w:val="none" w:sz="0" w:space="0" w:color="auto"/>
            <w:right w:val="none" w:sz="0" w:space="0" w:color="auto"/>
          </w:divBdr>
        </w:div>
        <w:div w:id="143350691">
          <w:marLeft w:val="480"/>
          <w:marRight w:val="0"/>
          <w:marTop w:val="0"/>
          <w:marBottom w:val="0"/>
          <w:divBdr>
            <w:top w:val="none" w:sz="0" w:space="0" w:color="auto"/>
            <w:left w:val="none" w:sz="0" w:space="0" w:color="auto"/>
            <w:bottom w:val="none" w:sz="0" w:space="0" w:color="auto"/>
            <w:right w:val="none" w:sz="0" w:space="0" w:color="auto"/>
          </w:divBdr>
        </w:div>
        <w:div w:id="376777825">
          <w:marLeft w:val="480"/>
          <w:marRight w:val="0"/>
          <w:marTop w:val="0"/>
          <w:marBottom w:val="0"/>
          <w:divBdr>
            <w:top w:val="none" w:sz="0" w:space="0" w:color="auto"/>
            <w:left w:val="none" w:sz="0" w:space="0" w:color="auto"/>
            <w:bottom w:val="none" w:sz="0" w:space="0" w:color="auto"/>
            <w:right w:val="none" w:sz="0" w:space="0" w:color="auto"/>
          </w:divBdr>
        </w:div>
        <w:div w:id="401371339">
          <w:marLeft w:val="480"/>
          <w:marRight w:val="0"/>
          <w:marTop w:val="0"/>
          <w:marBottom w:val="0"/>
          <w:divBdr>
            <w:top w:val="none" w:sz="0" w:space="0" w:color="auto"/>
            <w:left w:val="none" w:sz="0" w:space="0" w:color="auto"/>
            <w:bottom w:val="none" w:sz="0" w:space="0" w:color="auto"/>
            <w:right w:val="none" w:sz="0" w:space="0" w:color="auto"/>
          </w:divBdr>
        </w:div>
        <w:div w:id="1250576209">
          <w:marLeft w:val="480"/>
          <w:marRight w:val="0"/>
          <w:marTop w:val="0"/>
          <w:marBottom w:val="0"/>
          <w:divBdr>
            <w:top w:val="none" w:sz="0" w:space="0" w:color="auto"/>
            <w:left w:val="none" w:sz="0" w:space="0" w:color="auto"/>
            <w:bottom w:val="none" w:sz="0" w:space="0" w:color="auto"/>
            <w:right w:val="none" w:sz="0" w:space="0" w:color="auto"/>
          </w:divBdr>
        </w:div>
        <w:div w:id="185875636">
          <w:marLeft w:val="480"/>
          <w:marRight w:val="0"/>
          <w:marTop w:val="0"/>
          <w:marBottom w:val="0"/>
          <w:divBdr>
            <w:top w:val="none" w:sz="0" w:space="0" w:color="auto"/>
            <w:left w:val="none" w:sz="0" w:space="0" w:color="auto"/>
            <w:bottom w:val="none" w:sz="0" w:space="0" w:color="auto"/>
            <w:right w:val="none" w:sz="0" w:space="0" w:color="auto"/>
          </w:divBdr>
        </w:div>
        <w:div w:id="1610047200">
          <w:marLeft w:val="480"/>
          <w:marRight w:val="0"/>
          <w:marTop w:val="0"/>
          <w:marBottom w:val="0"/>
          <w:divBdr>
            <w:top w:val="none" w:sz="0" w:space="0" w:color="auto"/>
            <w:left w:val="none" w:sz="0" w:space="0" w:color="auto"/>
            <w:bottom w:val="none" w:sz="0" w:space="0" w:color="auto"/>
            <w:right w:val="none" w:sz="0" w:space="0" w:color="auto"/>
          </w:divBdr>
        </w:div>
        <w:div w:id="1260986479">
          <w:marLeft w:val="480"/>
          <w:marRight w:val="0"/>
          <w:marTop w:val="0"/>
          <w:marBottom w:val="0"/>
          <w:divBdr>
            <w:top w:val="none" w:sz="0" w:space="0" w:color="auto"/>
            <w:left w:val="none" w:sz="0" w:space="0" w:color="auto"/>
            <w:bottom w:val="none" w:sz="0" w:space="0" w:color="auto"/>
            <w:right w:val="none" w:sz="0" w:space="0" w:color="auto"/>
          </w:divBdr>
        </w:div>
        <w:div w:id="1297905016">
          <w:marLeft w:val="480"/>
          <w:marRight w:val="0"/>
          <w:marTop w:val="0"/>
          <w:marBottom w:val="0"/>
          <w:divBdr>
            <w:top w:val="none" w:sz="0" w:space="0" w:color="auto"/>
            <w:left w:val="none" w:sz="0" w:space="0" w:color="auto"/>
            <w:bottom w:val="none" w:sz="0" w:space="0" w:color="auto"/>
            <w:right w:val="none" w:sz="0" w:space="0" w:color="auto"/>
          </w:divBdr>
        </w:div>
        <w:div w:id="389619988">
          <w:marLeft w:val="480"/>
          <w:marRight w:val="0"/>
          <w:marTop w:val="0"/>
          <w:marBottom w:val="0"/>
          <w:divBdr>
            <w:top w:val="none" w:sz="0" w:space="0" w:color="auto"/>
            <w:left w:val="none" w:sz="0" w:space="0" w:color="auto"/>
            <w:bottom w:val="none" w:sz="0" w:space="0" w:color="auto"/>
            <w:right w:val="none" w:sz="0" w:space="0" w:color="auto"/>
          </w:divBdr>
        </w:div>
        <w:div w:id="514615790">
          <w:marLeft w:val="480"/>
          <w:marRight w:val="0"/>
          <w:marTop w:val="0"/>
          <w:marBottom w:val="0"/>
          <w:divBdr>
            <w:top w:val="none" w:sz="0" w:space="0" w:color="auto"/>
            <w:left w:val="none" w:sz="0" w:space="0" w:color="auto"/>
            <w:bottom w:val="none" w:sz="0" w:space="0" w:color="auto"/>
            <w:right w:val="none" w:sz="0" w:space="0" w:color="auto"/>
          </w:divBdr>
        </w:div>
        <w:div w:id="1877811545">
          <w:marLeft w:val="480"/>
          <w:marRight w:val="0"/>
          <w:marTop w:val="0"/>
          <w:marBottom w:val="0"/>
          <w:divBdr>
            <w:top w:val="none" w:sz="0" w:space="0" w:color="auto"/>
            <w:left w:val="none" w:sz="0" w:space="0" w:color="auto"/>
            <w:bottom w:val="none" w:sz="0" w:space="0" w:color="auto"/>
            <w:right w:val="none" w:sz="0" w:space="0" w:color="auto"/>
          </w:divBdr>
        </w:div>
        <w:div w:id="1938632834">
          <w:marLeft w:val="480"/>
          <w:marRight w:val="0"/>
          <w:marTop w:val="0"/>
          <w:marBottom w:val="0"/>
          <w:divBdr>
            <w:top w:val="none" w:sz="0" w:space="0" w:color="auto"/>
            <w:left w:val="none" w:sz="0" w:space="0" w:color="auto"/>
            <w:bottom w:val="none" w:sz="0" w:space="0" w:color="auto"/>
            <w:right w:val="none" w:sz="0" w:space="0" w:color="auto"/>
          </w:divBdr>
        </w:div>
        <w:div w:id="1986276386">
          <w:marLeft w:val="480"/>
          <w:marRight w:val="0"/>
          <w:marTop w:val="0"/>
          <w:marBottom w:val="0"/>
          <w:divBdr>
            <w:top w:val="none" w:sz="0" w:space="0" w:color="auto"/>
            <w:left w:val="none" w:sz="0" w:space="0" w:color="auto"/>
            <w:bottom w:val="none" w:sz="0" w:space="0" w:color="auto"/>
            <w:right w:val="none" w:sz="0" w:space="0" w:color="auto"/>
          </w:divBdr>
        </w:div>
      </w:divsChild>
    </w:div>
    <w:div w:id="648942659">
      <w:marLeft w:val="480"/>
      <w:marRight w:val="0"/>
      <w:marTop w:val="0"/>
      <w:marBottom w:val="0"/>
      <w:divBdr>
        <w:top w:val="none" w:sz="0" w:space="0" w:color="auto"/>
        <w:left w:val="none" w:sz="0" w:space="0" w:color="auto"/>
        <w:bottom w:val="none" w:sz="0" w:space="0" w:color="auto"/>
        <w:right w:val="none" w:sz="0" w:space="0" w:color="auto"/>
      </w:divBdr>
    </w:div>
    <w:div w:id="657269770">
      <w:bodyDiv w:val="1"/>
      <w:marLeft w:val="0"/>
      <w:marRight w:val="0"/>
      <w:marTop w:val="0"/>
      <w:marBottom w:val="0"/>
      <w:divBdr>
        <w:top w:val="none" w:sz="0" w:space="0" w:color="auto"/>
        <w:left w:val="none" w:sz="0" w:space="0" w:color="auto"/>
        <w:bottom w:val="none" w:sz="0" w:space="0" w:color="auto"/>
        <w:right w:val="none" w:sz="0" w:space="0" w:color="auto"/>
      </w:divBdr>
      <w:divsChild>
        <w:div w:id="1689600345">
          <w:marLeft w:val="480"/>
          <w:marRight w:val="0"/>
          <w:marTop w:val="0"/>
          <w:marBottom w:val="0"/>
          <w:divBdr>
            <w:top w:val="none" w:sz="0" w:space="0" w:color="auto"/>
            <w:left w:val="none" w:sz="0" w:space="0" w:color="auto"/>
            <w:bottom w:val="none" w:sz="0" w:space="0" w:color="auto"/>
            <w:right w:val="none" w:sz="0" w:space="0" w:color="auto"/>
          </w:divBdr>
        </w:div>
        <w:div w:id="471603588">
          <w:marLeft w:val="480"/>
          <w:marRight w:val="0"/>
          <w:marTop w:val="0"/>
          <w:marBottom w:val="0"/>
          <w:divBdr>
            <w:top w:val="none" w:sz="0" w:space="0" w:color="auto"/>
            <w:left w:val="none" w:sz="0" w:space="0" w:color="auto"/>
            <w:bottom w:val="none" w:sz="0" w:space="0" w:color="auto"/>
            <w:right w:val="none" w:sz="0" w:space="0" w:color="auto"/>
          </w:divBdr>
        </w:div>
        <w:div w:id="2101682440">
          <w:marLeft w:val="480"/>
          <w:marRight w:val="0"/>
          <w:marTop w:val="0"/>
          <w:marBottom w:val="0"/>
          <w:divBdr>
            <w:top w:val="none" w:sz="0" w:space="0" w:color="auto"/>
            <w:left w:val="none" w:sz="0" w:space="0" w:color="auto"/>
            <w:bottom w:val="none" w:sz="0" w:space="0" w:color="auto"/>
            <w:right w:val="none" w:sz="0" w:space="0" w:color="auto"/>
          </w:divBdr>
        </w:div>
        <w:div w:id="1064915086">
          <w:marLeft w:val="480"/>
          <w:marRight w:val="0"/>
          <w:marTop w:val="0"/>
          <w:marBottom w:val="0"/>
          <w:divBdr>
            <w:top w:val="none" w:sz="0" w:space="0" w:color="auto"/>
            <w:left w:val="none" w:sz="0" w:space="0" w:color="auto"/>
            <w:bottom w:val="none" w:sz="0" w:space="0" w:color="auto"/>
            <w:right w:val="none" w:sz="0" w:space="0" w:color="auto"/>
          </w:divBdr>
        </w:div>
        <w:div w:id="4211655">
          <w:marLeft w:val="480"/>
          <w:marRight w:val="0"/>
          <w:marTop w:val="0"/>
          <w:marBottom w:val="0"/>
          <w:divBdr>
            <w:top w:val="none" w:sz="0" w:space="0" w:color="auto"/>
            <w:left w:val="none" w:sz="0" w:space="0" w:color="auto"/>
            <w:bottom w:val="none" w:sz="0" w:space="0" w:color="auto"/>
            <w:right w:val="none" w:sz="0" w:space="0" w:color="auto"/>
          </w:divBdr>
        </w:div>
        <w:div w:id="1135567330">
          <w:marLeft w:val="480"/>
          <w:marRight w:val="0"/>
          <w:marTop w:val="0"/>
          <w:marBottom w:val="0"/>
          <w:divBdr>
            <w:top w:val="none" w:sz="0" w:space="0" w:color="auto"/>
            <w:left w:val="none" w:sz="0" w:space="0" w:color="auto"/>
            <w:bottom w:val="none" w:sz="0" w:space="0" w:color="auto"/>
            <w:right w:val="none" w:sz="0" w:space="0" w:color="auto"/>
          </w:divBdr>
        </w:div>
        <w:div w:id="857743234">
          <w:marLeft w:val="480"/>
          <w:marRight w:val="0"/>
          <w:marTop w:val="0"/>
          <w:marBottom w:val="0"/>
          <w:divBdr>
            <w:top w:val="none" w:sz="0" w:space="0" w:color="auto"/>
            <w:left w:val="none" w:sz="0" w:space="0" w:color="auto"/>
            <w:bottom w:val="none" w:sz="0" w:space="0" w:color="auto"/>
            <w:right w:val="none" w:sz="0" w:space="0" w:color="auto"/>
          </w:divBdr>
        </w:div>
        <w:div w:id="1348018855">
          <w:marLeft w:val="480"/>
          <w:marRight w:val="0"/>
          <w:marTop w:val="0"/>
          <w:marBottom w:val="0"/>
          <w:divBdr>
            <w:top w:val="none" w:sz="0" w:space="0" w:color="auto"/>
            <w:left w:val="none" w:sz="0" w:space="0" w:color="auto"/>
            <w:bottom w:val="none" w:sz="0" w:space="0" w:color="auto"/>
            <w:right w:val="none" w:sz="0" w:space="0" w:color="auto"/>
          </w:divBdr>
        </w:div>
        <w:div w:id="83429021">
          <w:marLeft w:val="480"/>
          <w:marRight w:val="0"/>
          <w:marTop w:val="0"/>
          <w:marBottom w:val="0"/>
          <w:divBdr>
            <w:top w:val="none" w:sz="0" w:space="0" w:color="auto"/>
            <w:left w:val="none" w:sz="0" w:space="0" w:color="auto"/>
            <w:bottom w:val="none" w:sz="0" w:space="0" w:color="auto"/>
            <w:right w:val="none" w:sz="0" w:space="0" w:color="auto"/>
          </w:divBdr>
        </w:div>
        <w:div w:id="842012871">
          <w:marLeft w:val="480"/>
          <w:marRight w:val="0"/>
          <w:marTop w:val="0"/>
          <w:marBottom w:val="0"/>
          <w:divBdr>
            <w:top w:val="none" w:sz="0" w:space="0" w:color="auto"/>
            <w:left w:val="none" w:sz="0" w:space="0" w:color="auto"/>
            <w:bottom w:val="none" w:sz="0" w:space="0" w:color="auto"/>
            <w:right w:val="none" w:sz="0" w:space="0" w:color="auto"/>
          </w:divBdr>
        </w:div>
        <w:div w:id="522477346">
          <w:marLeft w:val="480"/>
          <w:marRight w:val="0"/>
          <w:marTop w:val="0"/>
          <w:marBottom w:val="0"/>
          <w:divBdr>
            <w:top w:val="none" w:sz="0" w:space="0" w:color="auto"/>
            <w:left w:val="none" w:sz="0" w:space="0" w:color="auto"/>
            <w:bottom w:val="none" w:sz="0" w:space="0" w:color="auto"/>
            <w:right w:val="none" w:sz="0" w:space="0" w:color="auto"/>
          </w:divBdr>
        </w:div>
        <w:div w:id="902065989">
          <w:marLeft w:val="480"/>
          <w:marRight w:val="0"/>
          <w:marTop w:val="0"/>
          <w:marBottom w:val="0"/>
          <w:divBdr>
            <w:top w:val="none" w:sz="0" w:space="0" w:color="auto"/>
            <w:left w:val="none" w:sz="0" w:space="0" w:color="auto"/>
            <w:bottom w:val="none" w:sz="0" w:space="0" w:color="auto"/>
            <w:right w:val="none" w:sz="0" w:space="0" w:color="auto"/>
          </w:divBdr>
        </w:div>
        <w:div w:id="1230267493">
          <w:marLeft w:val="480"/>
          <w:marRight w:val="0"/>
          <w:marTop w:val="0"/>
          <w:marBottom w:val="0"/>
          <w:divBdr>
            <w:top w:val="none" w:sz="0" w:space="0" w:color="auto"/>
            <w:left w:val="none" w:sz="0" w:space="0" w:color="auto"/>
            <w:bottom w:val="none" w:sz="0" w:space="0" w:color="auto"/>
            <w:right w:val="none" w:sz="0" w:space="0" w:color="auto"/>
          </w:divBdr>
        </w:div>
        <w:div w:id="412434737">
          <w:marLeft w:val="480"/>
          <w:marRight w:val="0"/>
          <w:marTop w:val="0"/>
          <w:marBottom w:val="0"/>
          <w:divBdr>
            <w:top w:val="none" w:sz="0" w:space="0" w:color="auto"/>
            <w:left w:val="none" w:sz="0" w:space="0" w:color="auto"/>
            <w:bottom w:val="none" w:sz="0" w:space="0" w:color="auto"/>
            <w:right w:val="none" w:sz="0" w:space="0" w:color="auto"/>
          </w:divBdr>
        </w:div>
        <w:div w:id="8411372">
          <w:marLeft w:val="480"/>
          <w:marRight w:val="0"/>
          <w:marTop w:val="0"/>
          <w:marBottom w:val="0"/>
          <w:divBdr>
            <w:top w:val="none" w:sz="0" w:space="0" w:color="auto"/>
            <w:left w:val="none" w:sz="0" w:space="0" w:color="auto"/>
            <w:bottom w:val="none" w:sz="0" w:space="0" w:color="auto"/>
            <w:right w:val="none" w:sz="0" w:space="0" w:color="auto"/>
          </w:divBdr>
        </w:div>
        <w:div w:id="2025939164">
          <w:marLeft w:val="480"/>
          <w:marRight w:val="0"/>
          <w:marTop w:val="0"/>
          <w:marBottom w:val="0"/>
          <w:divBdr>
            <w:top w:val="none" w:sz="0" w:space="0" w:color="auto"/>
            <w:left w:val="none" w:sz="0" w:space="0" w:color="auto"/>
            <w:bottom w:val="none" w:sz="0" w:space="0" w:color="auto"/>
            <w:right w:val="none" w:sz="0" w:space="0" w:color="auto"/>
          </w:divBdr>
        </w:div>
        <w:div w:id="133108700">
          <w:marLeft w:val="480"/>
          <w:marRight w:val="0"/>
          <w:marTop w:val="0"/>
          <w:marBottom w:val="0"/>
          <w:divBdr>
            <w:top w:val="none" w:sz="0" w:space="0" w:color="auto"/>
            <w:left w:val="none" w:sz="0" w:space="0" w:color="auto"/>
            <w:bottom w:val="none" w:sz="0" w:space="0" w:color="auto"/>
            <w:right w:val="none" w:sz="0" w:space="0" w:color="auto"/>
          </w:divBdr>
        </w:div>
        <w:div w:id="1800488012">
          <w:marLeft w:val="480"/>
          <w:marRight w:val="0"/>
          <w:marTop w:val="0"/>
          <w:marBottom w:val="0"/>
          <w:divBdr>
            <w:top w:val="none" w:sz="0" w:space="0" w:color="auto"/>
            <w:left w:val="none" w:sz="0" w:space="0" w:color="auto"/>
            <w:bottom w:val="none" w:sz="0" w:space="0" w:color="auto"/>
            <w:right w:val="none" w:sz="0" w:space="0" w:color="auto"/>
          </w:divBdr>
        </w:div>
        <w:div w:id="560794924">
          <w:marLeft w:val="480"/>
          <w:marRight w:val="0"/>
          <w:marTop w:val="0"/>
          <w:marBottom w:val="0"/>
          <w:divBdr>
            <w:top w:val="none" w:sz="0" w:space="0" w:color="auto"/>
            <w:left w:val="none" w:sz="0" w:space="0" w:color="auto"/>
            <w:bottom w:val="none" w:sz="0" w:space="0" w:color="auto"/>
            <w:right w:val="none" w:sz="0" w:space="0" w:color="auto"/>
          </w:divBdr>
        </w:div>
        <w:div w:id="1674722604">
          <w:marLeft w:val="480"/>
          <w:marRight w:val="0"/>
          <w:marTop w:val="0"/>
          <w:marBottom w:val="0"/>
          <w:divBdr>
            <w:top w:val="none" w:sz="0" w:space="0" w:color="auto"/>
            <w:left w:val="none" w:sz="0" w:space="0" w:color="auto"/>
            <w:bottom w:val="none" w:sz="0" w:space="0" w:color="auto"/>
            <w:right w:val="none" w:sz="0" w:space="0" w:color="auto"/>
          </w:divBdr>
        </w:div>
        <w:div w:id="1765419858">
          <w:marLeft w:val="480"/>
          <w:marRight w:val="0"/>
          <w:marTop w:val="0"/>
          <w:marBottom w:val="0"/>
          <w:divBdr>
            <w:top w:val="none" w:sz="0" w:space="0" w:color="auto"/>
            <w:left w:val="none" w:sz="0" w:space="0" w:color="auto"/>
            <w:bottom w:val="none" w:sz="0" w:space="0" w:color="auto"/>
            <w:right w:val="none" w:sz="0" w:space="0" w:color="auto"/>
          </w:divBdr>
        </w:div>
        <w:div w:id="262736822">
          <w:marLeft w:val="480"/>
          <w:marRight w:val="0"/>
          <w:marTop w:val="0"/>
          <w:marBottom w:val="0"/>
          <w:divBdr>
            <w:top w:val="none" w:sz="0" w:space="0" w:color="auto"/>
            <w:left w:val="none" w:sz="0" w:space="0" w:color="auto"/>
            <w:bottom w:val="none" w:sz="0" w:space="0" w:color="auto"/>
            <w:right w:val="none" w:sz="0" w:space="0" w:color="auto"/>
          </w:divBdr>
        </w:div>
        <w:div w:id="1355618715">
          <w:marLeft w:val="480"/>
          <w:marRight w:val="0"/>
          <w:marTop w:val="0"/>
          <w:marBottom w:val="0"/>
          <w:divBdr>
            <w:top w:val="none" w:sz="0" w:space="0" w:color="auto"/>
            <w:left w:val="none" w:sz="0" w:space="0" w:color="auto"/>
            <w:bottom w:val="none" w:sz="0" w:space="0" w:color="auto"/>
            <w:right w:val="none" w:sz="0" w:space="0" w:color="auto"/>
          </w:divBdr>
        </w:div>
        <w:div w:id="1620448044">
          <w:marLeft w:val="480"/>
          <w:marRight w:val="0"/>
          <w:marTop w:val="0"/>
          <w:marBottom w:val="0"/>
          <w:divBdr>
            <w:top w:val="none" w:sz="0" w:space="0" w:color="auto"/>
            <w:left w:val="none" w:sz="0" w:space="0" w:color="auto"/>
            <w:bottom w:val="none" w:sz="0" w:space="0" w:color="auto"/>
            <w:right w:val="none" w:sz="0" w:space="0" w:color="auto"/>
          </w:divBdr>
        </w:div>
        <w:div w:id="417560754">
          <w:marLeft w:val="480"/>
          <w:marRight w:val="0"/>
          <w:marTop w:val="0"/>
          <w:marBottom w:val="0"/>
          <w:divBdr>
            <w:top w:val="none" w:sz="0" w:space="0" w:color="auto"/>
            <w:left w:val="none" w:sz="0" w:space="0" w:color="auto"/>
            <w:bottom w:val="none" w:sz="0" w:space="0" w:color="auto"/>
            <w:right w:val="none" w:sz="0" w:space="0" w:color="auto"/>
          </w:divBdr>
        </w:div>
        <w:div w:id="1967855892">
          <w:marLeft w:val="480"/>
          <w:marRight w:val="0"/>
          <w:marTop w:val="0"/>
          <w:marBottom w:val="0"/>
          <w:divBdr>
            <w:top w:val="none" w:sz="0" w:space="0" w:color="auto"/>
            <w:left w:val="none" w:sz="0" w:space="0" w:color="auto"/>
            <w:bottom w:val="none" w:sz="0" w:space="0" w:color="auto"/>
            <w:right w:val="none" w:sz="0" w:space="0" w:color="auto"/>
          </w:divBdr>
        </w:div>
        <w:div w:id="855266480">
          <w:marLeft w:val="480"/>
          <w:marRight w:val="0"/>
          <w:marTop w:val="0"/>
          <w:marBottom w:val="0"/>
          <w:divBdr>
            <w:top w:val="none" w:sz="0" w:space="0" w:color="auto"/>
            <w:left w:val="none" w:sz="0" w:space="0" w:color="auto"/>
            <w:bottom w:val="none" w:sz="0" w:space="0" w:color="auto"/>
            <w:right w:val="none" w:sz="0" w:space="0" w:color="auto"/>
          </w:divBdr>
        </w:div>
        <w:div w:id="2123187649">
          <w:marLeft w:val="480"/>
          <w:marRight w:val="0"/>
          <w:marTop w:val="0"/>
          <w:marBottom w:val="0"/>
          <w:divBdr>
            <w:top w:val="none" w:sz="0" w:space="0" w:color="auto"/>
            <w:left w:val="none" w:sz="0" w:space="0" w:color="auto"/>
            <w:bottom w:val="none" w:sz="0" w:space="0" w:color="auto"/>
            <w:right w:val="none" w:sz="0" w:space="0" w:color="auto"/>
          </w:divBdr>
        </w:div>
        <w:div w:id="655300775">
          <w:marLeft w:val="480"/>
          <w:marRight w:val="0"/>
          <w:marTop w:val="0"/>
          <w:marBottom w:val="0"/>
          <w:divBdr>
            <w:top w:val="none" w:sz="0" w:space="0" w:color="auto"/>
            <w:left w:val="none" w:sz="0" w:space="0" w:color="auto"/>
            <w:bottom w:val="none" w:sz="0" w:space="0" w:color="auto"/>
            <w:right w:val="none" w:sz="0" w:space="0" w:color="auto"/>
          </w:divBdr>
        </w:div>
        <w:div w:id="1203404508">
          <w:marLeft w:val="480"/>
          <w:marRight w:val="0"/>
          <w:marTop w:val="0"/>
          <w:marBottom w:val="0"/>
          <w:divBdr>
            <w:top w:val="none" w:sz="0" w:space="0" w:color="auto"/>
            <w:left w:val="none" w:sz="0" w:space="0" w:color="auto"/>
            <w:bottom w:val="none" w:sz="0" w:space="0" w:color="auto"/>
            <w:right w:val="none" w:sz="0" w:space="0" w:color="auto"/>
          </w:divBdr>
        </w:div>
        <w:div w:id="1957329732">
          <w:marLeft w:val="480"/>
          <w:marRight w:val="0"/>
          <w:marTop w:val="0"/>
          <w:marBottom w:val="0"/>
          <w:divBdr>
            <w:top w:val="none" w:sz="0" w:space="0" w:color="auto"/>
            <w:left w:val="none" w:sz="0" w:space="0" w:color="auto"/>
            <w:bottom w:val="none" w:sz="0" w:space="0" w:color="auto"/>
            <w:right w:val="none" w:sz="0" w:space="0" w:color="auto"/>
          </w:divBdr>
        </w:div>
        <w:div w:id="261031995">
          <w:marLeft w:val="480"/>
          <w:marRight w:val="0"/>
          <w:marTop w:val="0"/>
          <w:marBottom w:val="0"/>
          <w:divBdr>
            <w:top w:val="none" w:sz="0" w:space="0" w:color="auto"/>
            <w:left w:val="none" w:sz="0" w:space="0" w:color="auto"/>
            <w:bottom w:val="none" w:sz="0" w:space="0" w:color="auto"/>
            <w:right w:val="none" w:sz="0" w:space="0" w:color="auto"/>
          </w:divBdr>
        </w:div>
        <w:div w:id="1461269847">
          <w:marLeft w:val="480"/>
          <w:marRight w:val="0"/>
          <w:marTop w:val="0"/>
          <w:marBottom w:val="0"/>
          <w:divBdr>
            <w:top w:val="none" w:sz="0" w:space="0" w:color="auto"/>
            <w:left w:val="none" w:sz="0" w:space="0" w:color="auto"/>
            <w:bottom w:val="none" w:sz="0" w:space="0" w:color="auto"/>
            <w:right w:val="none" w:sz="0" w:space="0" w:color="auto"/>
          </w:divBdr>
        </w:div>
        <w:div w:id="1568420961">
          <w:marLeft w:val="480"/>
          <w:marRight w:val="0"/>
          <w:marTop w:val="0"/>
          <w:marBottom w:val="0"/>
          <w:divBdr>
            <w:top w:val="none" w:sz="0" w:space="0" w:color="auto"/>
            <w:left w:val="none" w:sz="0" w:space="0" w:color="auto"/>
            <w:bottom w:val="none" w:sz="0" w:space="0" w:color="auto"/>
            <w:right w:val="none" w:sz="0" w:space="0" w:color="auto"/>
          </w:divBdr>
        </w:div>
        <w:div w:id="205333516">
          <w:marLeft w:val="480"/>
          <w:marRight w:val="0"/>
          <w:marTop w:val="0"/>
          <w:marBottom w:val="0"/>
          <w:divBdr>
            <w:top w:val="none" w:sz="0" w:space="0" w:color="auto"/>
            <w:left w:val="none" w:sz="0" w:space="0" w:color="auto"/>
            <w:bottom w:val="none" w:sz="0" w:space="0" w:color="auto"/>
            <w:right w:val="none" w:sz="0" w:space="0" w:color="auto"/>
          </w:divBdr>
        </w:div>
        <w:div w:id="1657958693">
          <w:marLeft w:val="480"/>
          <w:marRight w:val="0"/>
          <w:marTop w:val="0"/>
          <w:marBottom w:val="0"/>
          <w:divBdr>
            <w:top w:val="none" w:sz="0" w:space="0" w:color="auto"/>
            <w:left w:val="none" w:sz="0" w:space="0" w:color="auto"/>
            <w:bottom w:val="none" w:sz="0" w:space="0" w:color="auto"/>
            <w:right w:val="none" w:sz="0" w:space="0" w:color="auto"/>
          </w:divBdr>
        </w:div>
        <w:div w:id="1235698941">
          <w:marLeft w:val="480"/>
          <w:marRight w:val="0"/>
          <w:marTop w:val="0"/>
          <w:marBottom w:val="0"/>
          <w:divBdr>
            <w:top w:val="none" w:sz="0" w:space="0" w:color="auto"/>
            <w:left w:val="none" w:sz="0" w:space="0" w:color="auto"/>
            <w:bottom w:val="none" w:sz="0" w:space="0" w:color="auto"/>
            <w:right w:val="none" w:sz="0" w:space="0" w:color="auto"/>
          </w:divBdr>
        </w:div>
        <w:div w:id="1152018780">
          <w:marLeft w:val="480"/>
          <w:marRight w:val="0"/>
          <w:marTop w:val="0"/>
          <w:marBottom w:val="0"/>
          <w:divBdr>
            <w:top w:val="none" w:sz="0" w:space="0" w:color="auto"/>
            <w:left w:val="none" w:sz="0" w:space="0" w:color="auto"/>
            <w:bottom w:val="none" w:sz="0" w:space="0" w:color="auto"/>
            <w:right w:val="none" w:sz="0" w:space="0" w:color="auto"/>
          </w:divBdr>
        </w:div>
        <w:div w:id="282080723">
          <w:marLeft w:val="480"/>
          <w:marRight w:val="0"/>
          <w:marTop w:val="0"/>
          <w:marBottom w:val="0"/>
          <w:divBdr>
            <w:top w:val="none" w:sz="0" w:space="0" w:color="auto"/>
            <w:left w:val="none" w:sz="0" w:space="0" w:color="auto"/>
            <w:bottom w:val="none" w:sz="0" w:space="0" w:color="auto"/>
            <w:right w:val="none" w:sz="0" w:space="0" w:color="auto"/>
          </w:divBdr>
        </w:div>
        <w:div w:id="2018993062">
          <w:marLeft w:val="480"/>
          <w:marRight w:val="0"/>
          <w:marTop w:val="0"/>
          <w:marBottom w:val="0"/>
          <w:divBdr>
            <w:top w:val="none" w:sz="0" w:space="0" w:color="auto"/>
            <w:left w:val="none" w:sz="0" w:space="0" w:color="auto"/>
            <w:bottom w:val="none" w:sz="0" w:space="0" w:color="auto"/>
            <w:right w:val="none" w:sz="0" w:space="0" w:color="auto"/>
          </w:divBdr>
        </w:div>
        <w:div w:id="228461336">
          <w:marLeft w:val="480"/>
          <w:marRight w:val="0"/>
          <w:marTop w:val="0"/>
          <w:marBottom w:val="0"/>
          <w:divBdr>
            <w:top w:val="none" w:sz="0" w:space="0" w:color="auto"/>
            <w:left w:val="none" w:sz="0" w:space="0" w:color="auto"/>
            <w:bottom w:val="none" w:sz="0" w:space="0" w:color="auto"/>
            <w:right w:val="none" w:sz="0" w:space="0" w:color="auto"/>
          </w:divBdr>
        </w:div>
        <w:div w:id="663626035">
          <w:marLeft w:val="480"/>
          <w:marRight w:val="0"/>
          <w:marTop w:val="0"/>
          <w:marBottom w:val="0"/>
          <w:divBdr>
            <w:top w:val="none" w:sz="0" w:space="0" w:color="auto"/>
            <w:left w:val="none" w:sz="0" w:space="0" w:color="auto"/>
            <w:bottom w:val="none" w:sz="0" w:space="0" w:color="auto"/>
            <w:right w:val="none" w:sz="0" w:space="0" w:color="auto"/>
          </w:divBdr>
        </w:div>
        <w:div w:id="1058287808">
          <w:marLeft w:val="480"/>
          <w:marRight w:val="0"/>
          <w:marTop w:val="0"/>
          <w:marBottom w:val="0"/>
          <w:divBdr>
            <w:top w:val="none" w:sz="0" w:space="0" w:color="auto"/>
            <w:left w:val="none" w:sz="0" w:space="0" w:color="auto"/>
            <w:bottom w:val="none" w:sz="0" w:space="0" w:color="auto"/>
            <w:right w:val="none" w:sz="0" w:space="0" w:color="auto"/>
          </w:divBdr>
        </w:div>
        <w:div w:id="977105092">
          <w:marLeft w:val="480"/>
          <w:marRight w:val="0"/>
          <w:marTop w:val="0"/>
          <w:marBottom w:val="0"/>
          <w:divBdr>
            <w:top w:val="none" w:sz="0" w:space="0" w:color="auto"/>
            <w:left w:val="none" w:sz="0" w:space="0" w:color="auto"/>
            <w:bottom w:val="none" w:sz="0" w:space="0" w:color="auto"/>
            <w:right w:val="none" w:sz="0" w:space="0" w:color="auto"/>
          </w:divBdr>
        </w:div>
        <w:div w:id="735979504">
          <w:marLeft w:val="480"/>
          <w:marRight w:val="0"/>
          <w:marTop w:val="0"/>
          <w:marBottom w:val="0"/>
          <w:divBdr>
            <w:top w:val="none" w:sz="0" w:space="0" w:color="auto"/>
            <w:left w:val="none" w:sz="0" w:space="0" w:color="auto"/>
            <w:bottom w:val="none" w:sz="0" w:space="0" w:color="auto"/>
            <w:right w:val="none" w:sz="0" w:space="0" w:color="auto"/>
          </w:divBdr>
        </w:div>
        <w:div w:id="1137913052">
          <w:marLeft w:val="480"/>
          <w:marRight w:val="0"/>
          <w:marTop w:val="0"/>
          <w:marBottom w:val="0"/>
          <w:divBdr>
            <w:top w:val="none" w:sz="0" w:space="0" w:color="auto"/>
            <w:left w:val="none" w:sz="0" w:space="0" w:color="auto"/>
            <w:bottom w:val="none" w:sz="0" w:space="0" w:color="auto"/>
            <w:right w:val="none" w:sz="0" w:space="0" w:color="auto"/>
          </w:divBdr>
        </w:div>
        <w:div w:id="53627355">
          <w:marLeft w:val="480"/>
          <w:marRight w:val="0"/>
          <w:marTop w:val="0"/>
          <w:marBottom w:val="0"/>
          <w:divBdr>
            <w:top w:val="none" w:sz="0" w:space="0" w:color="auto"/>
            <w:left w:val="none" w:sz="0" w:space="0" w:color="auto"/>
            <w:bottom w:val="none" w:sz="0" w:space="0" w:color="auto"/>
            <w:right w:val="none" w:sz="0" w:space="0" w:color="auto"/>
          </w:divBdr>
        </w:div>
        <w:div w:id="54668905">
          <w:marLeft w:val="480"/>
          <w:marRight w:val="0"/>
          <w:marTop w:val="0"/>
          <w:marBottom w:val="0"/>
          <w:divBdr>
            <w:top w:val="none" w:sz="0" w:space="0" w:color="auto"/>
            <w:left w:val="none" w:sz="0" w:space="0" w:color="auto"/>
            <w:bottom w:val="none" w:sz="0" w:space="0" w:color="auto"/>
            <w:right w:val="none" w:sz="0" w:space="0" w:color="auto"/>
          </w:divBdr>
        </w:div>
        <w:div w:id="2004507113">
          <w:marLeft w:val="480"/>
          <w:marRight w:val="0"/>
          <w:marTop w:val="0"/>
          <w:marBottom w:val="0"/>
          <w:divBdr>
            <w:top w:val="none" w:sz="0" w:space="0" w:color="auto"/>
            <w:left w:val="none" w:sz="0" w:space="0" w:color="auto"/>
            <w:bottom w:val="none" w:sz="0" w:space="0" w:color="auto"/>
            <w:right w:val="none" w:sz="0" w:space="0" w:color="auto"/>
          </w:divBdr>
        </w:div>
        <w:div w:id="1719743991">
          <w:marLeft w:val="480"/>
          <w:marRight w:val="0"/>
          <w:marTop w:val="0"/>
          <w:marBottom w:val="0"/>
          <w:divBdr>
            <w:top w:val="none" w:sz="0" w:space="0" w:color="auto"/>
            <w:left w:val="none" w:sz="0" w:space="0" w:color="auto"/>
            <w:bottom w:val="none" w:sz="0" w:space="0" w:color="auto"/>
            <w:right w:val="none" w:sz="0" w:space="0" w:color="auto"/>
          </w:divBdr>
        </w:div>
        <w:div w:id="1547184239">
          <w:marLeft w:val="480"/>
          <w:marRight w:val="0"/>
          <w:marTop w:val="0"/>
          <w:marBottom w:val="0"/>
          <w:divBdr>
            <w:top w:val="none" w:sz="0" w:space="0" w:color="auto"/>
            <w:left w:val="none" w:sz="0" w:space="0" w:color="auto"/>
            <w:bottom w:val="none" w:sz="0" w:space="0" w:color="auto"/>
            <w:right w:val="none" w:sz="0" w:space="0" w:color="auto"/>
          </w:divBdr>
        </w:div>
        <w:div w:id="1308314625">
          <w:marLeft w:val="480"/>
          <w:marRight w:val="0"/>
          <w:marTop w:val="0"/>
          <w:marBottom w:val="0"/>
          <w:divBdr>
            <w:top w:val="none" w:sz="0" w:space="0" w:color="auto"/>
            <w:left w:val="none" w:sz="0" w:space="0" w:color="auto"/>
            <w:bottom w:val="none" w:sz="0" w:space="0" w:color="auto"/>
            <w:right w:val="none" w:sz="0" w:space="0" w:color="auto"/>
          </w:divBdr>
        </w:div>
        <w:div w:id="1593465657">
          <w:marLeft w:val="480"/>
          <w:marRight w:val="0"/>
          <w:marTop w:val="0"/>
          <w:marBottom w:val="0"/>
          <w:divBdr>
            <w:top w:val="none" w:sz="0" w:space="0" w:color="auto"/>
            <w:left w:val="none" w:sz="0" w:space="0" w:color="auto"/>
            <w:bottom w:val="none" w:sz="0" w:space="0" w:color="auto"/>
            <w:right w:val="none" w:sz="0" w:space="0" w:color="auto"/>
          </w:divBdr>
        </w:div>
        <w:div w:id="1125928403">
          <w:marLeft w:val="480"/>
          <w:marRight w:val="0"/>
          <w:marTop w:val="0"/>
          <w:marBottom w:val="0"/>
          <w:divBdr>
            <w:top w:val="none" w:sz="0" w:space="0" w:color="auto"/>
            <w:left w:val="none" w:sz="0" w:space="0" w:color="auto"/>
            <w:bottom w:val="none" w:sz="0" w:space="0" w:color="auto"/>
            <w:right w:val="none" w:sz="0" w:space="0" w:color="auto"/>
          </w:divBdr>
        </w:div>
        <w:div w:id="808402054">
          <w:marLeft w:val="480"/>
          <w:marRight w:val="0"/>
          <w:marTop w:val="0"/>
          <w:marBottom w:val="0"/>
          <w:divBdr>
            <w:top w:val="none" w:sz="0" w:space="0" w:color="auto"/>
            <w:left w:val="none" w:sz="0" w:space="0" w:color="auto"/>
            <w:bottom w:val="none" w:sz="0" w:space="0" w:color="auto"/>
            <w:right w:val="none" w:sz="0" w:space="0" w:color="auto"/>
          </w:divBdr>
        </w:div>
        <w:div w:id="187255016">
          <w:marLeft w:val="480"/>
          <w:marRight w:val="0"/>
          <w:marTop w:val="0"/>
          <w:marBottom w:val="0"/>
          <w:divBdr>
            <w:top w:val="none" w:sz="0" w:space="0" w:color="auto"/>
            <w:left w:val="none" w:sz="0" w:space="0" w:color="auto"/>
            <w:bottom w:val="none" w:sz="0" w:space="0" w:color="auto"/>
            <w:right w:val="none" w:sz="0" w:space="0" w:color="auto"/>
          </w:divBdr>
        </w:div>
        <w:div w:id="433944869">
          <w:marLeft w:val="480"/>
          <w:marRight w:val="0"/>
          <w:marTop w:val="0"/>
          <w:marBottom w:val="0"/>
          <w:divBdr>
            <w:top w:val="none" w:sz="0" w:space="0" w:color="auto"/>
            <w:left w:val="none" w:sz="0" w:space="0" w:color="auto"/>
            <w:bottom w:val="none" w:sz="0" w:space="0" w:color="auto"/>
            <w:right w:val="none" w:sz="0" w:space="0" w:color="auto"/>
          </w:divBdr>
        </w:div>
        <w:div w:id="663977432">
          <w:marLeft w:val="480"/>
          <w:marRight w:val="0"/>
          <w:marTop w:val="0"/>
          <w:marBottom w:val="0"/>
          <w:divBdr>
            <w:top w:val="none" w:sz="0" w:space="0" w:color="auto"/>
            <w:left w:val="none" w:sz="0" w:space="0" w:color="auto"/>
            <w:bottom w:val="none" w:sz="0" w:space="0" w:color="auto"/>
            <w:right w:val="none" w:sz="0" w:space="0" w:color="auto"/>
          </w:divBdr>
        </w:div>
        <w:div w:id="1931156812">
          <w:marLeft w:val="480"/>
          <w:marRight w:val="0"/>
          <w:marTop w:val="0"/>
          <w:marBottom w:val="0"/>
          <w:divBdr>
            <w:top w:val="none" w:sz="0" w:space="0" w:color="auto"/>
            <w:left w:val="none" w:sz="0" w:space="0" w:color="auto"/>
            <w:bottom w:val="none" w:sz="0" w:space="0" w:color="auto"/>
            <w:right w:val="none" w:sz="0" w:space="0" w:color="auto"/>
          </w:divBdr>
        </w:div>
        <w:div w:id="1972247269">
          <w:marLeft w:val="480"/>
          <w:marRight w:val="0"/>
          <w:marTop w:val="0"/>
          <w:marBottom w:val="0"/>
          <w:divBdr>
            <w:top w:val="none" w:sz="0" w:space="0" w:color="auto"/>
            <w:left w:val="none" w:sz="0" w:space="0" w:color="auto"/>
            <w:bottom w:val="none" w:sz="0" w:space="0" w:color="auto"/>
            <w:right w:val="none" w:sz="0" w:space="0" w:color="auto"/>
          </w:divBdr>
        </w:div>
        <w:div w:id="1655137870">
          <w:marLeft w:val="480"/>
          <w:marRight w:val="0"/>
          <w:marTop w:val="0"/>
          <w:marBottom w:val="0"/>
          <w:divBdr>
            <w:top w:val="none" w:sz="0" w:space="0" w:color="auto"/>
            <w:left w:val="none" w:sz="0" w:space="0" w:color="auto"/>
            <w:bottom w:val="none" w:sz="0" w:space="0" w:color="auto"/>
            <w:right w:val="none" w:sz="0" w:space="0" w:color="auto"/>
          </w:divBdr>
        </w:div>
        <w:div w:id="1852404533">
          <w:marLeft w:val="480"/>
          <w:marRight w:val="0"/>
          <w:marTop w:val="0"/>
          <w:marBottom w:val="0"/>
          <w:divBdr>
            <w:top w:val="none" w:sz="0" w:space="0" w:color="auto"/>
            <w:left w:val="none" w:sz="0" w:space="0" w:color="auto"/>
            <w:bottom w:val="none" w:sz="0" w:space="0" w:color="auto"/>
            <w:right w:val="none" w:sz="0" w:space="0" w:color="auto"/>
          </w:divBdr>
        </w:div>
        <w:div w:id="1941911016">
          <w:marLeft w:val="480"/>
          <w:marRight w:val="0"/>
          <w:marTop w:val="0"/>
          <w:marBottom w:val="0"/>
          <w:divBdr>
            <w:top w:val="none" w:sz="0" w:space="0" w:color="auto"/>
            <w:left w:val="none" w:sz="0" w:space="0" w:color="auto"/>
            <w:bottom w:val="none" w:sz="0" w:space="0" w:color="auto"/>
            <w:right w:val="none" w:sz="0" w:space="0" w:color="auto"/>
          </w:divBdr>
        </w:div>
        <w:div w:id="453255565">
          <w:marLeft w:val="480"/>
          <w:marRight w:val="0"/>
          <w:marTop w:val="0"/>
          <w:marBottom w:val="0"/>
          <w:divBdr>
            <w:top w:val="none" w:sz="0" w:space="0" w:color="auto"/>
            <w:left w:val="none" w:sz="0" w:space="0" w:color="auto"/>
            <w:bottom w:val="none" w:sz="0" w:space="0" w:color="auto"/>
            <w:right w:val="none" w:sz="0" w:space="0" w:color="auto"/>
          </w:divBdr>
        </w:div>
        <w:div w:id="536552027">
          <w:marLeft w:val="480"/>
          <w:marRight w:val="0"/>
          <w:marTop w:val="0"/>
          <w:marBottom w:val="0"/>
          <w:divBdr>
            <w:top w:val="none" w:sz="0" w:space="0" w:color="auto"/>
            <w:left w:val="none" w:sz="0" w:space="0" w:color="auto"/>
            <w:bottom w:val="none" w:sz="0" w:space="0" w:color="auto"/>
            <w:right w:val="none" w:sz="0" w:space="0" w:color="auto"/>
          </w:divBdr>
        </w:div>
        <w:div w:id="32846971">
          <w:marLeft w:val="480"/>
          <w:marRight w:val="0"/>
          <w:marTop w:val="0"/>
          <w:marBottom w:val="0"/>
          <w:divBdr>
            <w:top w:val="none" w:sz="0" w:space="0" w:color="auto"/>
            <w:left w:val="none" w:sz="0" w:space="0" w:color="auto"/>
            <w:bottom w:val="none" w:sz="0" w:space="0" w:color="auto"/>
            <w:right w:val="none" w:sz="0" w:space="0" w:color="auto"/>
          </w:divBdr>
        </w:div>
        <w:div w:id="1833372586">
          <w:marLeft w:val="480"/>
          <w:marRight w:val="0"/>
          <w:marTop w:val="0"/>
          <w:marBottom w:val="0"/>
          <w:divBdr>
            <w:top w:val="none" w:sz="0" w:space="0" w:color="auto"/>
            <w:left w:val="none" w:sz="0" w:space="0" w:color="auto"/>
            <w:bottom w:val="none" w:sz="0" w:space="0" w:color="auto"/>
            <w:right w:val="none" w:sz="0" w:space="0" w:color="auto"/>
          </w:divBdr>
        </w:div>
        <w:div w:id="50932363">
          <w:marLeft w:val="480"/>
          <w:marRight w:val="0"/>
          <w:marTop w:val="0"/>
          <w:marBottom w:val="0"/>
          <w:divBdr>
            <w:top w:val="none" w:sz="0" w:space="0" w:color="auto"/>
            <w:left w:val="none" w:sz="0" w:space="0" w:color="auto"/>
            <w:bottom w:val="none" w:sz="0" w:space="0" w:color="auto"/>
            <w:right w:val="none" w:sz="0" w:space="0" w:color="auto"/>
          </w:divBdr>
        </w:div>
        <w:div w:id="594441236">
          <w:marLeft w:val="480"/>
          <w:marRight w:val="0"/>
          <w:marTop w:val="0"/>
          <w:marBottom w:val="0"/>
          <w:divBdr>
            <w:top w:val="none" w:sz="0" w:space="0" w:color="auto"/>
            <w:left w:val="none" w:sz="0" w:space="0" w:color="auto"/>
            <w:bottom w:val="none" w:sz="0" w:space="0" w:color="auto"/>
            <w:right w:val="none" w:sz="0" w:space="0" w:color="auto"/>
          </w:divBdr>
        </w:div>
        <w:div w:id="1358965865">
          <w:marLeft w:val="480"/>
          <w:marRight w:val="0"/>
          <w:marTop w:val="0"/>
          <w:marBottom w:val="0"/>
          <w:divBdr>
            <w:top w:val="none" w:sz="0" w:space="0" w:color="auto"/>
            <w:left w:val="none" w:sz="0" w:space="0" w:color="auto"/>
            <w:bottom w:val="none" w:sz="0" w:space="0" w:color="auto"/>
            <w:right w:val="none" w:sz="0" w:space="0" w:color="auto"/>
          </w:divBdr>
        </w:div>
        <w:div w:id="1503202811">
          <w:marLeft w:val="480"/>
          <w:marRight w:val="0"/>
          <w:marTop w:val="0"/>
          <w:marBottom w:val="0"/>
          <w:divBdr>
            <w:top w:val="none" w:sz="0" w:space="0" w:color="auto"/>
            <w:left w:val="none" w:sz="0" w:space="0" w:color="auto"/>
            <w:bottom w:val="none" w:sz="0" w:space="0" w:color="auto"/>
            <w:right w:val="none" w:sz="0" w:space="0" w:color="auto"/>
          </w:divBdr>
        </w:div>
        <w:div w:id="1678573804">
          <w:marLeft w:val="480"/>
          <w:marRight w:val="0"/>
          <w:marTop w:val="0"/>
          <w:marBottom w:val="0"/>
          <w:divBdr>
            <w:top w:val="none" w:sz="0" w:space="0" w:color="auto"/>
            <w:left w:val="none" w:sz="0" w:space="0" w:color="auto"/>
            <w:bottom w:val="none" w:sz="0" w:space="0" w:color="auto"/>
            <w:right w:val="none" w:sz="0" w:space="0" w:color="auto"/>
          </w:divBdr>
        </w:div>
        <w:div w:id="1589197675">
          <w:marLeft w:val="480"/>
          <w:marRight w:val="0"/>
          <w:marTop w:val="0"/>
          <w:marBottom w:val="0"/>
          <w:divBdr>
            <w:top w:val="none" w:sz="0" w:space="0" w:color="auto"/>
            <w:left w:val="none" w:sz="0" w:space="0" w:color="auto"/>
            <w:bottom w:val="none" w:sz="0" w:space="0" w:color="auto"/>
            <w:right w:val="none" w:sz="0" w:space="0" w:color="auto"/>
          </w:divBdr>
        </w:div>
        <w:div w:id="412049585">
          <w:marLeft w:val="480"/>
          <w:marRight w:val="0"/>
          <w:marTop w:val="0"/>
          <w:marBottom w:val="0"/>
          <w:divBdr>
            <w:top w:val="none" w:sz="0" w:space="0" w:color="auto"/>
            <w:left w:val="none" w:sz="0" w:space="0" w:color="auto"/>
            <w:bottom w:val="none" w:sz="0" w:space="0" w:color="auto"/>
            <w:right w:val="none" w:sz="0" w:space="0" w:color="auto"/>
          </w:divBdr>
        </w:div>
        <w:div w:id="2057972588">
          <w:marLeft w:val="480"/>
          <w:marRight w:val="0"/>
          <w:marTop w:val="0"/>
          <w:marBottom w:val="0"/>
          <w:divBdr>
            <w:top w:val="none" w:sz="0" w:space="0" w:color="auto"/>
            <w:left w:val="none" w:sz="0" w:space="0" w:color="auto"/>
            <w:bottom w:val="none" w:sz="0" w:space="0" w:color="auto"/>
            <w:right w:val="none" w:sz="0" w:space="0" w:color="auto"/>
          </w:divBdr>
        </w:div>
        <w:div w:id="1399476049">
          <w:marLeft w:val="480"/>
          <w:marRight w:val="0"/>
          <w:marTop w:val="0"/>
          <w:marBottom w:val="0"/>
          <w:divBdr>
            <w:top w:val="none" w:sz="0" w:space="0" w:color="auto"/>
            <w:left w:val="none" w:sz="0" w:space="0" w:color="auto"/>
            <w:bottom w:val="none" w:sz="0" w:space="0" w:color="auto"/>
            <w:right w:val="none" w:sz="0" w:space="0" w:color="auto"/>
          </w:divBdr>
        </w:div>
        <w:div w:id="1927566216">
          <w:marLeft w:val="480"/>
          <w:marRight w:val="0"/>
          <w:marTop w:val="0"/>
          <w:marBottom w:val="0"/>
          <w:divBdr>
            <w:top w:val="none" w:sz="0" w:space="0" w:color="auto"/>
            <w:left w:val="none" w:sz="0" w:space="0" w:color="auto"/>
            <w:bottom w:val="none" w:sz="0" w:space="0" w:color="auto"/>
            <w:right w:val="none" w:sz="0" w:space="0" w:color="auto"/>
          </w:divBdr>
        </w:div>
        <w:div w:id="883517368">
          <w:marLeft w:val="480"/>
          <w:marRight w:val="0"/>
          <w:marTop w:val="0"/>
          <w:marBottom w:val="0"/>
          <w:divBdr>
            <w:top w:val="none" w:sz="0" w:space="0" w:color="auto"/>
            <w:left w:val="none" w:sz="0" w:space="0" w:color="auto"/>
            <w:bottom w:val="none" w:sz="0" w:space="0" w:color="auto"/>
            <w:right w:val="none" w:sz="0" w:space="0" w:color="auto"/>
          </w:divBdr>
        </w:div>
      </w:divsChild>
    </w:div>
    <w:div w:id="658265572">
      <w:bodyDiv w:val="1"/>
      <w:marLeft w:val="0"/>
      <w:marRight w:val="0"/>
      <w:marTop w:val="0"/>
      <w:marBottom w:val="0"/>
      <w:divBdr>
        <w:top w:val="none" w:sz="0" w:space="0" w:color="auto"/>
        <w:left w:val="none" w:sz="0" w:space="0" w:color="auto"/>
        <w:bottom w:val="none" w:sz="0" w:space="0" w:color="auto"/>
        <w:right w:val="none" w:sz="0" w:space="0" w:color="auto"/>
      </w:divBdr>
      <w:divsChild>
        <w:div w:id="1020664611">
          <w:marLeft w:val="480"/>
          <w:marRight w:val="0"/>
          <w:marTop w:val="0"/>
          <w:marBottom w:val="0"/>
          <w:divBdr>
            <w:top w:val="none" w:sz="0" w:space="0" w:color="auto"/>
            <w:left w:val="none" w:sz="0" w:space="0" w:color="auto"/>
            <w:bottom w:val="none" w:sz="0" w:space="0" w:color="auto"/>
            <w:right w:val="none" w:sz="0" w:space="0" w:color="auto"/>
          </w:divBdr>
        </w:div>
        <w:div w:id="443231055">
          <w:marLeft w:val="480"/>
          <w:marRight w:val="0"/>
          <w:marTop w:val="0"/>
          <w:marBottom w:val="0"/>
          <w:divBdr>
            <w:top w:val="none" w:sz="0" w:space="0" w:color="auto"/>
            <w:left w:val="none" w:sz="0" w:space="0" w:color="auto"/>
            <w:bottom w:val="none" w:sz="0" w:space="0" w:color="auto"/>
            <w:right w:val="none" w:sz="0" w:space="0" w:color="auto"/>
          </w:divBdr>
        </w:div>
        <w:div w:id="349528481">
          <w:marLeft w:val="480"/>
          <w:marRight w:val="0"/>
          <w:marTop w:val="0"/>
          <w:marBottom w:val="0"/>
          <w:divBdr>
            <w:top w:val="none" w:sz="0" w:space="0" w:color="auto"/>
            <w:left w:val="none" w:sz="0" w:space="0" w:color="auto"/>
            <w:bottom w:val="none" w:sz="0" w:space="0" w:color="auto"/>
            <w:right w:val="none" w:sz="0" w:space="0" w:color="auto"/>
          </w:divBdr>
        </w:div>
        <w:div w:id="215243102">
          <w:marLeft w:val="480"/>
          <w:marRight w:val="0"/>
          <w:marTop w:val="0"/>
          <w:marBottom w:val="0"/>
          <w:divBdr>
            <w:top w:val="none" w:sz="0" w:space="0" w:color="auto"/>
            <w:left w:val="none" w:sz="0" w:space="0" w:color="auto"/>
            <w:bottom w:val="none" w:sz="0" w:space="0" w:color="auto"/>
            <w:right w:val="none" w:sz="0" w:space="0" w:color="auto"/>
          </w:divBdr>
        </w:div>
        <w:div w:id="7414842">
          <w:marLeft w:val="480"/>
          <w:marRight w:val="0"/>
          <w:marTop w:val="0"/>
          <w:marBottom w:val="0"/>
          <w:divBdr>
            <w:top w:val="none" w:sz="0" w:space="0" w:color="auto"/>
            <w:left w:val="none" w:sz="0" w:space="0" w:color="auto"/>
            <w:bottom w:val="none" w:sz="0" w:space="0" w:color="auto"/>
            <w:right w:val="none" w:sz="0" w:space="0" w:color="auto"/>
          </w:divBdr>
        </w:div>
        <w:div w:id="1406413789">
          <w:marLeft w:val="480"/>
          <w:marRight w:val="0"/>
          <w:marTop w:val="0"/>
          <w:marBottom w:val="0"/>
          <w:divBdr>
            <w:top w:val="none" w:sz="0" w:space="0" w:color="auto"/>
            <w:left w:val="none" w:sz="0" w:space="0" w:color="auto"/>
            <w:bottom w:val="none" w:sz="0" w:space="0" w:color="auto"/>
            <w:right w:val="none" w:sz="0" w:space="0" w:color="auto"/>
          </w:divBdr>
        </w:div>
        <w:div w:id="1214654852">
          <w:marLeft w:val="480"/>
          <w:marRight w:val="0"/>
          <w:marTop w:val="0"/>
          <w:marBottom w:val="0"/>
          <w:divBdr>
            <w:top w:val="none" w:sz="0" w:space="0" w:color="auto"/>
            <w:left w:val="none" w:sz="0" w:space="0" w:color="auto"/>
            <w:bottom w:val="none" w:sz="0" w:space="0" w:color="auto"/>
            <w:right w:val="none" w:sz="0" w:space="0" w:color="auto"/>
          </w:divBdr>
        </w:div>
        <w:div w:id="870531905">
          <w:marLeft w:val="480"/>
          <w:marRight w:val="0"/>
          <w:marTop w:val="0"/>
          <w:marBottom w:val="0"/>
          <w:divBdr>
            <w:top w:val="none" w:sz="0" w:space="0" w:color="auto"/>
            <w:left w:val="none" w:sz="0" w:space="0" w:color="auto"/>
            <w:bottom w:val="none" w:sz="0" w:space="0" w:color="auto"/>
            <w:right w:val="none" w:sz="0" w:space="0" w:color="auto"/>
          </w:divBdr>
        </w:div>
        <w:div w:id="845175668">
          <w:marLeft w:val="480"/>
          <w:marRight w:val="0"/>
          <w:marTop w:val="0"/>
          <w:marBottom w:val="0"/>
          <w:divBdr>
            <w:top w:val="none" w:sz="0" w:space="0" w:color="auto"/>
            <w:left w:val="none" w:sz="0" w:space="0" w:color="auto"/>
            <w:bottom w:val="none" w:sz="0" w:space="0" w:color="auto"/>
            <w:right w:val="none" w:sz="0" w:space="0" w:color="auto"/>
          </w:divBdr>
        </w:div>
        <w:div w:id="255288298">
          <w:marLeft w:val="480"/>
          <w:marRight w:val="0"/>
          <w:marTop w:val="0"/>
          <w:marBottom w:val="0"/>
          <w:divBdr>
            <w:top w:val="none" w:sz="0" w:space="0" w:color="auto"/>
            <w:left w:val="none" w:sz="0" w:space="0" w:color="auto"/>
            <w:bottom w:val="none" w:sz="0" w:space="0" w:color="auto"/>
            <w:right w:val="none" w:sz="0" w:space="0" w:color="auto"/>
          </w:divBdr>
        </w:div>
        <w:div w:id="583682401">
          <w:marLeft w:val="480"/>
          <w:marRight w:val="0"/>
          <w:marTop w:val="0"/>
          <w:marBottom w:val="0"/>
          <w:divBdr>
            <w:top w:val="none" w:sz="0" w:space="0" w:color="auto"/>
            <w:left w:val="none" w:sz="0" w:space="0" w:color="auto"/>
            <w:bottom w:val="none" w:sz="0" w:space="0" w:color="auto"/>
            <w:right w:val="none" w:sz="0" w:space="0" w:color="auto"/>
          </w:divBdr>
        </w:div>
        <w:div w:id="795102736">
          <w:marLeft w:val="480"/>
          <w:marRight w:val="0"/>
          <w:marTop w:val="0"/>
          <w:marBottom w:val="0"/>
          <w:divBdr>
            <w:top w:val="none" w:sz="0" w:space="0" w:color="auto"/>
            <w:left w:val="none" w:sz="0" w:space="0" w:color="auto"/>
            <w:bottom w:val="none" w:sz="0" w:space="0" w:color="auto"/>
            <w:right w:val="none" w:sz="0" w:space="0" w:color="auto"/>
          </w:divBdr>
        </w:div>
        <w:div w:id="1378622950">
          <w:marLeft w:val="480"/>
          <w:marRight w:val="0"/>
          <w:marTop w:val="0"/>
          <w:marBottom w:val="0"/>
          <w:divBdr>
            <w:top w:val="none" w:sz="0" w:space="0" w:color="auto"/>
            <w:left w:val="none" w:sz="0" w:space="0" w:color="auto"/>
            <w:bottom w:val="none" w:sz="0" w:space="0" w:color="auto"/>
            <w:right w:val="none" w:sz="0" w:space="0" w:color="auto"/>
          </w:divBdr>
        </w:div>
        <w:div w:id="256990292">
          <w:marLeft w:val="480"/>
          <w:marRight w:val="0"/>
          <w:marTop w:val="0"/>
          <w:marBottom w:val="0"/>
          <w:divBdr>
            <w:top w:val="none" w:sz="0" w:space="0" w:color="auto"/>
            <w:left w:val="none" w:sz="0" w:space="0" w:color="auto"/>
            <w:bottom w:val="none" w:sz="0" w:space="0" w:color="auto"/>
            <w:right w:val="none" w:sz="0" w:space="0" w:color="auto"/>
          </w:divBdr>
        </w:div>
        <w:div w:id="522521341">
          <w:marLeft w:val="480"/>
          <w:marRight w:val="0"/>
          <w:marTop w:val="0"/>
          <w:marBottom w:val="0"/>
          <w:divBdr>
            <w:top w:val="none" w:sz="0" w:space="0" w:color="auto"/>
            <w:left w:val="none" w:sz="0" w:space="0" w:color="auto"/>
            <w:bottom w:val="none" w:sz="0" w:space="0" w:color="auto"/>
            <w:right w:val="none" w:sz="0" w:space="0" w:color="auto"/>
          </w:divBdr>
        </w:div>
        <w:div w:id="607811127">
          <w:marLeft w:val="480"/>
          <w:marRight w:val="0"/>
          <w:marTop w:val="0"/>
          <w:marBottom w:val="0"/>
          <w:divBdr>
            <w:top w:val="none" w:sz="0" w:space="0" w:color="auto"/>
            <w:left w:val="none" w:sz="0" w:space="0" w:color="auto"/>
            <w:bottom w:val="none" w:sz="0" w:space="0" w:color="auto"/>
            <w:right w:val="none" w:sz="0" w:space="0" w:color="auto"/>
          </w:divBdr>
        </w:div>
        <w:div w:id="1367637431">
          <w:marLeft w:val="480"/>
          <w:marRight w:val="0"/>
          <w:marTop w:val="0"/>
          <w:marBottom w:val="0"/>
          <w:divBdr>
            <w:top w:val="none" w:sz="0" w:space="0" w:color="auto"/>
            <w:left w:val="none" w:sz="0" w:space="0" w:color="auto"/>
            <w:bottom w:val="none" w:sz="0" w:space="0" w:color="auto"/>
            <w:right w:val="none" w:sz="0" w:space="0" w:color="auto"/>
          </w:divBdr>
        </w:div>
        <w:div w:id="341248859">
          <w:marLeft w:val="480"/>
          <w:marRight w:val="0"/>
          <w:marTop w:val="0"/>
          <w:marBottom w:val="0"/>
          <w:divBdr>
            <w:top w:val="none" w:sz="0" w:space="0" w:color="auto"/>
            <w:left w:val="none" w:sz="0" w:space="0" w:color="auto"/>
            <w:bottom w:val="none" w:sz="0" w:space="0" w:color="auto"/>
            <w:right w:val="none" w:sz="0" w:space="0" w:color="auto"/>
          </w:divBdr>
        </w:div>
        <w:div w:id="1011252429">
          <w:marLeft w:val="480"/>
          <w:marRight w:val="0"/>
          <w:marTop w:val="0"/>
          <w:marBottom w:val="0"/>
          <w:divBdr>
            <w:top w:val="none" w:sz="0" w:space="0" w:color="auto"/>
            <w:left w:val="none" w:sz="0" w:space="0" w:color="auto"/>
            <w:bottom w:val="none" w:sz="0" w:space="0" w:color="auto"/>
            <w:right w:val="none" w:sz="0" w:space="0" w:color="auto"/>
          </w:divBdr>
        </w:div>
        <w:div w:id="1928613119">
          <w:marLeft w:val="480"/>
          <w:marRight w:val="0"/>
          <w:marTop w:val="0"/>
          <w:marBottom w:val="0"/>
          <w:divBdr>
            <w:top w:val="none" w:sz="0" w:space="0" w:color="auto"/>
            <w:left w:val="none" w:sz="0" w:space="0" w:color="auto"/>
            <w:bottom w:val="none" w:sz="0" w:space="0" w:color="auto"/>
            <w:right w:val="none" w:sz="0" w:space="0" w:color="auto"/>
          </w:divBdr>
        </w:div>
        <w:div w:id="2096901888">
          <w:marLeft w:val="480"/>
          <w:marRight w:val="0"/>
          <w:marTop w:val="0"/>
          <w:marBottom w:val="0"/>
          <w:divBdr>
            <w:top w:val="none" w:sz="0" w:space="0" w:color="auto"/>
            <w:left w:val="none" w:sz="0" w:space="0" w:color="auto"/>
            <w:bottom w:val="none" w:sz="0" w:space="0" w:color="auto"/>
            <w:right w:val="none" w:sz="0" w:space="0" w:color="auto"/>
          </w:divBdr>
        </w:div>
        <w:div w:id="475076074">
          <w:marLeft w:val="480"/>
          <w:marRight w:val="0"/>
          <w:marTop w:val="0"/>
          <w:marBottom w:val="0"/>
          <w:divBdr>
            <w:top w:val="none" w:sz="0" w:space="0" w:color="auto"/>
            <w:left w:val="none" w:sz="0" w:space="0" w:color="auto"/>
            <w:bottom w:val="none" w:sz="0" w:space="0" w:color="auto"/>
            <w:right w:val="none" w:sz="0" w:space="0" w:color="auto"/>
          </w:divBdr>
        </w:div>
        <w:div w:id="763382874">
          <w:marLeft w:val="480"/>
          <w:marRight w:val="0"/>
          <w:marTop w:val="0"/>
          <w:marBottom w:val="0"/>
          <w:divBdr>
            <w:top w:val="none" w:sz="0" w:space="0" w:color="auto"/>
            <w:left w:val="none" w:sz="0" w:space="0" w:color="auto"/>
            <w:bottom w:val="none" w:sz="0" w:space="0" w:color="auto"/>
            <w:right w:val="none" w:sz="0" w:space="0" w:color="auto"/>
          </w:divBdr>
        </w:div>
        <w:div w:id="1060133267">
          <w:marLeft w:val="480"/>
          <w:marRight w:val="0"/>
          <w:marTop w:val="0"/>
          <w:marBottom w:val="0"/>
          <w:divBdr>
            <w:top w:val="none" w:sz="0" w:space="0" w:color="auto"/>
            <w:left w:val="none" w:sz="0" w:space="0" w:color="auto"/>
            <w:bottom w:val="none" w:sz="0" w:space="0" w:color="auto"/>
            <w:right w:val="none" w:sz="0" w:space="0" w:color="auto"/>
          </w:divBdr>
        </w:div>
        <w:div w:id="36205937">
          <w:marLeft w:val="480"/>
          <w:marRight w:val="0"/>
          <w:marTop w:val="0"/>
          <w:marBottom w:val="0"/>
          <w:divBdr>
            <w:top w:val="none" w:sz="0" w:space="0" w:color="auto"/>
            <w:left w:val="none" w:sz="0" w:space="0" w:color="auto"/>
            <w:bottom w:val="none" w:sz="0" w:space="0" w:color="auto"/>
            <w:right w:val="none" w:sz="0" w:space="0" w:color="auto"/>
          </w:divBdr>
        </w:div>
        <w:div w:id="580261389">
          <w:marLeft w:val="480"/>
          <w:marRight w:val="0"/>
          <w:marTop w:val="0"/>
          <w:marBottom w:val="0"/>
          <w:divBdr>
            <w:top w:val="none" w:sz="0" w:space="0" w:color="auto"/>
            <w:left w:val="none" w:sz="0" w:space="0" w:color="auto"/>
            <w:bottom w:val="none" w:sz="0" w:space="0" w:color="auto"/>
            <w:right w:val="none" w:sz="0" w:space="0" w:color="auto"/>
          </w:divBdr>
        </w:div>
        <w:div w:id="60031278">
          <w:marLeft w:val="480"/>
          <w:marRight w:val="0"/>
          <w:marTop w:val="0"/>
          <w:marBottom w:val="0"/>
          <w:divBdr>
            <w:top w:val="none" w:sz="0" w:space="0" w:color="auto"/>
            <w:left w:val="none" w:sz="0" w:space="0" w:color="auto"/>
            <w:bottom w:val="none" w:sz="0" w:space="0" w:color="auto"/>
            <w:right w:val="none" w:sz="0" w:space="0" w:color="auto"/>
          </w:divBdr>
        </w:div>
        <w:div w:id="1314945943">
          <w:marLeft w:val="480"/>
          <w:marRight w:val="0"/>
          <w:marTop w:val="0"/>
          <w:marBottom w:val="0"/>
          <w:divBdr>
            <w:top w:val="none" w:sz="0" w:space="0" w:color="auto"/>
            <w:left w:val="none" w:sz="0" w:space="0" w:color="auto"/>
            <w:bottom w:val="none" w:sz="0" w:space="0" w:color="auto"/>
            <w:right w:val="none" w:sz="0" w:space="0" w:color="auto"/>
          </w:divBdr>
        </w:div>
        <w:div w:id="157117898">
          <w:marLeft w:val="480"/>
          <w:marRight w:val="0"/>
          <w:marTop w:val="0"/>
          <w:marBottom w:val="0"/>
          <w:divBdr>
            <w:top w:val="none" w:sz="0" w:space="0" w:color="auto"/>
            <w:left w:val="none" w:sz="0" w:space="0" w:color="auto"/>
            <w:bottom w:val="none" w:sz="0" w:space="0" w:color="auto"/>
            <w:right w:val="none" w:sz="0" w:space="0" w:color="auto"/>
          </w:divBdr>
        </w:div>
        <w:div w:id="166597056">
          <w:marLeft w:val="480"/>
          <w:marRight w:val="0"/>
          <w:marTop w:val="0"/>
          <w:marBottom w:val="0"/>
          <w:divBdr>
            <w:top w:val="none" w:sz="0" w:space="0" w:color="auto"/>
            <w:left w:val="none" w:sz="0" w:space="0" w:color="auto"/>
            <w:bottom w:val="none" w:sz="0" w:space="0" w:color="auto"/>
            <w:right w:val="none" w:sz="0" w:space="0" w:color="auto"/>
          </w:divBdr>
        </w:div>
        <w:div w:id="1918205570">
          <w:marLeft w:val="480"/>
          <w:marRight w:val="0"/>
          <w:marTop w:val="0"/>
          <w:marBottom w:val="0"/>
          <w:divBdr>
            <w:top w:val="none" w:sz="0" w:space="0" w:color="auto"/>
            <w:left w:val="none" w:sz="0" w:space="0" w:color="auto"/>
            <w:bottom w:val="none" w:sz="0" w:space="0" w:color="auto"/>
            <w:right w:val="none" w:sz="0" w:space="0" w:color="auto"/>
          </w:divBdr>
        </w:div>
        <w:div w:id="2005934099">
          <w:marLeft w:val="480"/>
          <w:marRight w:val="0"/>
          <w:marTop w:val="0"/>
          <w:marBottom w:val="0"/>
          <w:divBdr>
            <w:top w:val="none" w:sz="0" w:space="0" w:color="auto"/>
            <w:left w:val="none" w:sz="0" w:space="0" w:color="auto"/>
            <w:bottom w:val="none" w:sz="0" w:space="0" w:color="auto"/>
            <w:right w:val="none" w:sz="0" w:space="0" w:color="auto"/>
          </w:divBdr>
        </w:div>
        <w:div w:id="2076387804">
          <w:marLeft w:val="480"/>
          <w:marRight w:val="0"/>
          <w:marTop w:val="0"/>
          <w:marBottom w:val="0"/>
          <w:divBdr>
            <w:top w:val="none" w:sz="0" w:space="0" w:color="auto"/>
            <w:left w:val="none" w:sz="0" w:space="0" w:color="auto"/>
            <w:bottom w:val="none" w:sz="0" w:space="0" w:color="auto"/>
            <w:right w:val="none" w:sz="0" w:space="0" w:color="auto"/>
          </w:divBdr>
        </w:div>
        <w:div w:id="2140567175">
          <w:marLeft w:val="480"/>
          <w:marRight w:val="0"/>
          <w:marTop w:val="0"/>
          <w:marBottom w:val="0"/>
          <w:divBdr>
            <w:top w:val="none" w:sz="0" w:space="0" w:color="auto"/>
            <w:left w:val="none" w:sz="0" w:space="0" w:color="auto"/>
            <w:bottom w:val="none" w:sz="0" w:space="0" w:color="auto"/>
            <w:right w:val="none" w:sz="0" w:space="0" w:color="auto"/>
          </w:divBdr>
        </w:div>
        <w:div w:id="1426851883">
          <w:marLeft w:val="480"/>
          <w:marRight w:val="0"/>
          <w:marTop w:val="0"/>
          <w:marBottom w:val="0"/>
          <w:divBdr>
            <w:top w:val="none" w:sz="0" w:space="0" w:color="auto"/>
            <w:left w:val="none" w:sz="0" w:space="0" w:color="auto"/>
            <w:bottom w:val="none" w:sz="0" w:space="0" w:color="auto"/>
            <w:right w:val="none" w:sz="0" w:space="0" w:color="auto"/>
          </w:divBdr>
        </w:div>
        <w:div w:id="1795324580">
          <w:marLeft w:val="480"/>
          <w:marRight w:val="0"/>
          <w:marTop w:val="0"/>
          <w:marBottom w:val="0"/>
          <w:divBdr>
            <w:top w:val="none" w:sz="0" w:space="0" w:color="auto"/>
            <w:left w:val="none" w:sz="0" w:space="0" w:color="auto"/>
            <w:bottom w:val="none" w:sz="0" w:space="0" w:color="auto"/>
            <w:right w:val="none" w:sz="0" w:space="0" w:color="auto"/>
          </w:divBdr>
        </w:div>
        <w:div w:id="21440289">
          <w:marLeft w:val="480"/>
          <w:marRight w:val="0"/>
          <w:marTop w:val="0"/>
          <w:marBottom w:val="0"/>
          <w:divBdr>
            <w:top w:val="none" w:sz="0" w:space="0" w:color="auto"/>
            <w:left w:val="none" w:sz="0" w:space="0" w:color="auto"/>
            <w:bottom w:val="none" w:sz="0" w:space="0" w:color="auto"/>
            <w:right w:val="none" w:sz="0" w:space="0" w:color="auto"/>
          </w:divBdr>
        </w:div>
        <w:div w:id="837311444">
          <w:marLeft w:val="480"/>
          <w:marRight w:val="0"/>
          <w:marTop w:val="0"/>
          <w:marBottom w:val="0"/>
          <w:divBdr>
            <w:top w:val="none" w:sz="0" w:space="0" w:color="auto"/>
            <w:left w:val="none" w:sz="0" w:space="0" w:color="auto"/>
            <w:bottom w:val="none" w:sz="0" w:space="0" w:color="auto"/>
            <w:right w:val="none" w:sz="0" w:space="0" w:color="auto"/>
          </w:divBdr>
        </w:div>
        <w:div w:id="171845439">
          <w:marLeft w:val="480"/>
          <w:marRight w:val="0"/>
          <w:marTop w:val="0"/>
          <w:marBottom w:val="0"/>
          <w:divBdr>
            <w:top w:val="none" w:sz="0" w:space="0" w:color="auto"/>
            <w:left w:val="none" w:sz="0" w:space="0" w:color="auto"/>
            <w:bottom w:val="none" w:sz="0" w:space="0" w:color="auto"/>
            <w:right w:val="none" w:sz="0" w:space="0" w:color="auto"/>
          </w:divBdr>
        </w:div>
        <w:div w:id="680931646">
          <w:marLeft w:val="480"/>
          <w:marRight w:val="0"/>
          <w:marTop w:val="0"/>
          <w:marBottom w:val="0"/>
          <w:divBdr>
            <w:top w:val="none" w:sz="0" w:space="0" w:color="auto"/>
            <w:left w:val="none" w:sz="0" w:space="0" w:color="auto"/>
            <w:bottom w:val="none" w:sz="0" w:space="0" w:color="auto"/>
            <w:right w:val="none" w:sz="0" w:space="0" w:color="auto"/>
          </w:divBdr>
        </w:div>
        <w:div w:id="709039148">
          <w:marLeft w:val="480"/>
          <w:marRight w:val="0"/>
          <w:marTop w:val="0"/>
          <w:marBottom w:val="0"/>
          <w:divBdr>
            <w:top w:val="none" w:sz="0" w:space="0" w:color="auto"/>
            <w:left w:val="none" w:sz="0" w:space="0" w:color="auto"/>
            <w:bottom w:val="none" w:sz="0" w:space="0" w:color="auto"/>
            <w:right w:val="none" w:sz="0" w:space="0" w:color="auto"/>
          </w:divBdr>
        </w:div>
        <w:div w:id="2007400251">
          <w:marLeft w:val="480"/>
          <w:marRight w:val="0"/>
          <w:marTop w:val="0"/>
          <w:marBottom w:val="0"/>
          <w:divBdr>
            <w:top w:val="none" w:sz="0" w:space="0" w:color="auto"/>
            <w:left w:val="none" w:sz="0" w:space="0" w:color="auto"/>
            <w:bottom w:val="none" w:sz="0" w:space="0" w:color="auto"/>
            <w:right w:val="none" w:sz="0" w:space="0" w:color="auto"/>
          </w:divBdr>
        </w:div>
        <w:div w:id="748356204">
          <w:marLeft w:val="480"/>
          <w:marRight w:val="0"/>
          <w:marTop w:val="0"/>
          <w:marBottom w:val="0"/>
          <w:divBdr>
            <w:top w:val="none" w:sz="0" w:space="0" w:color="auto"/>
            <w:left w:val="none" w:sz="0" w:space="0" w:color="auto"/>
            <w:bottom w:val="none" w:sz="0" w:space="0" w:color="auto"/>
            <w:right w:val="none" w:sz="0" w:space="0" w:color="auto"/>
          </w:divBdr>
        </w:div>
        <w:div w:id="1729954313">
          <w:marLeft w:val="480"/>
          <w:marRight w:val="0"/>
          <w:marTop w:val="0"/>
          <w:marBottom w:val="0"/>
          <w:divBdr>
            <w:top w:val="none" w:sz="0" w:space="0" w:color="auto"/>
            <w:left w:val="none" w:sz="0" w:space="0" w:color="auto"/>
            <w:bottom w:val="none" w:sz="0" w:space="0" w:color="auto"/>
            <w:right w:val="none" w:sz="0" w:space="0" w:color="auto"/>
          </w:divBdr>
        </w:div>
        <w:div w:id="697315709">
          <w:marLeft w:val="480"/>
          <w:marRight w:val="0"/>
          <w:marTop w:val="0"/>
          <w:marBottom w:val="0"/>
          <w:divBdr>
            <w:top w:val="none" w:sz="0" w:space="0" w:color="auto"/>
            <w:left w:val="none" w:sz="0" w:space="0" w:color="auto"/>
            <w:bottom w:val="none" w:sz="0" w:space="0" w:color="auto"/>
            <w:right w:val="none" w:sz="0" w:space="0" w:color="auto"/>
          </w:divBdr>
        </w:div>
        <w:div w:id="636643998">
          <w:marLeft w:val="480"/>
          <w:marRight w:val="0"/>
          <w:marTop w:val="0"/>
          <w:marBottom w:val="0"/>
          <w:divBdr>
            <w:top w:val="none" w:sz="0" w:space="0" w:color="auto"/>
            <w:left w:val="none" w:sz="0" w:space="0" w:color="auto"/>
            <w:bottom w:val="none" w:sz="0" w:space="0" w:color="auto"/>
            <w:right w:val="none" w:sz="0" w:space="0" w:color="auto"/>
          </w:divBdr>
        </w:div>
        <w:div w:id="1606616182">
          <w:marLeft w:val="480"/>
          <w:marRight w:val="0"/>
          <w:marTop w:val="0"/>
          <w:marBottom w:val="0"/>
          <w:divBdr>
            <w:top w:val="none" w:sz="0" w:space="0" w:color="auto"/>
            <w:left w:val="none" w:sz="0" w:space="0" w:color="auto"/>
            <w:bottom w:val="none" w:sz="0" w:space="0" w:color="auto"/>
            <w:right w:val="none" w:sz="0" w:space="0" w:color="auto"/>
          </w:divBdr>
        </w:div>
        <w:div w:id="496456336">
          <w:marLeft w:val="480"/>
          <w:marRight w:val="0"/>
          <w:marTop w:val="0"/>
          <w:marBottom w:val="0"/>
          <w:divBdr>
            <w:top w:val="none" w:sz="0" w:space="0" w:color="auto"/>
            <w:left w:val="none" w:sz="0" w:space="0" w:color="auto"/>
            <w:bottom w:val="none" w:sz="0" w:space="0" w:color="auto"/>
            <w:right w:val="none" w:sz="0" w:space="0" w:color="auto"/>
          </w:divBdr>
        </w:div>
        <w:div w:id="1849906734">
          <w:marLeft w:val="480"/>
          <w:marRight w:val="0"/>
          <w:marTop w:val="0"/>
          <w:marBottom w:val="0"/>
          <w:divBdr>
            <w:top w:val="none" w:sz="0" w:space="0" w:color="auto"/>
            <w:left w:val="none" w:sz="0" w:space="0" w:color="auto"/>
            <w:bottom w:val="none" w:sz="0" w:space="0" w:color="auto"/>
            <w:right w:val="none" w:sz="0" w:space="0" w:color="auto"/>
          </w:divBdr>
        </w:div>
        <w:div w:id="1275285558">
          <w:marLeft w:val="480"/>
          <w:marRight w:val="0"/>
          <w:marTop w:val="0"/>
          <w:marBottom w:val="0"/>
          <w:divBdr>
            <w:top w:val="none" w:sz="0" w:space="0" w:color="auto"/>
            <w:left w:val="none" w:sz="0" w:space="0" w:color="auto"/>
            <w:bottom w:val="none" w:sz="0" w:space="0" w:color="auto"/>
            <w:right w:val="none" w:sz="0" w:space="0" w:color="auto"/>
          </w:divBdr>
        </w:div>
        <w:div w:id="1259484475">
          <w:marLeft w:val="480"/>
          <w:marRight w:val="0"/>
          <w:marTop w:val="0"/>
          <w:marBottom w:val="0"/>
          <w:divBdr>
            <w:top w:val="none" w:sz="0" w:space="0" w:color="auto"/>
            <w:left w:val="none" w:sz="0" w:space="0" w:color="auto"/>
            <w:bottom w:val="none" w:sz="0" w:space="0" w:color="auto"/>
            <w:right w:val="none" w:sz="0" w:space="0" w:color="auto"/>
          </w:divBdr>
        </w:div>
        <w:div w:id="650408119">
          <w:marLeft w:val="480"/>
          <w:marRight w:val="0"/>
          <w:marTop w:val="0"/>
          <w:marBottom w:val="0"/>
          <w:divBdr>
            <w:top w:val="none" w:sz="0" w:space="0" w:color="auto"/>
            <w:left w:val="none" w:sz="0" w:space="0" w:color="auto"/>
            <w:bottom w:val="none" w:sz="0" w:space="0" w:color="auto"/>
            <w:right w:val="none" w:sz="0" w:space="0" w:color="auto"/>
          </w:divBdr>
        </w:div>
        <w:div w:id="856503452">
          <w:marLeft w:val="480"/>
          <w:marRight w:val="0"/>
          <w:marTop w:val="0"/>
          <w:marBottom w:val="0"/>
          <w:divBdr>
            <w:top w:val="none" w:sz="0" w:space="0" w:color="auto"/>
            <w:left w:val="none" w:sz="0" w:space="0" w:color="auto"/>
            <w:bottom w:val="none" w:sz="0" w:space="0" w:color="auto"/>
            <w:right w:val="none" w:sz="0" w:space="0" w:color="auto"/>
          </w:divBdr>
        </w:div>
        <w:div w:id="1539932122">
          <w:marLeft w:val="480"/>
          <w:marRight w:val="0"/>
          <w:marTop w:val="0"/>
          <w:marBottom w:val="0"/>
          <w:divBdr>
            <w:top w:val="none" w:sz="0" w:space="0" w:color="auto"/>
            <w:left w:val="none" w:sz="0" w:space="0" w:color="auto"/>
            <w:bottom w:val="none" w:sz="0" w:space="0" w:color="auto"/>
            <w:right w:val="none" w:sz="0" w:space="0" w:color="auto"/>
          </w:divBdr>
        </w:div>
        <w:div w:id="1814907406">
          <w:marLeft w:val="480"/>
          <w:marRight w:val="0"/>
          <w:marTop w:val="0"/>
          <w:marBottom w:val="0"/>
          <w:divBdr>
            <w:top w:val="none" w:sz="0" w:space="0" w:color="auto"/>
            <w:left w:val="none" w:sz="0" w:space="0" w:color="auto"/>
            <w:bottom w:val="none" w:sz="0" w:space="0" w:color="auto"/>
            <w:right w:val="none" w:sz="0" w:space="0" w:color="auto"/>
          </w:divBdr>
        </w:div>
        <w:div w:id="128329444">
          <w:marLeft w:val="480"/>
          <w:marRight w:val="0"/>
          <w:marTop w:val="0"/>
          <w:marBottom w:val="0"/>
          <w:divBdr>
            <w:top w:val="none" w:sz="0" w:space="0" w:color="auto"/>
            <w:left w:val="none" w:sz="0" w:space="0" w:color="auto"/>
            <w:bottom w:val="none" w:sz="0" w:space="0" w:color="auto"/>
            <w:right w:val="none" w:sz="0" w:space="0" w:color="auto"/>
          </w:divBdr>
        </w:div>
        <w:div w:id="2072800241">
          <w:marLeft w:val="480"/>
          <w:marRight w:val="0"/>
          <w:marTop w:val="0"/>
          <w:marBottom w:val="0"/>
          <w:divBdr>
            <w:top w:val="none" w:sz="0" w:space="0" w:color="auto"/>
            <w:left w:val="none" w:sz="0" w:space="0" w:color="auto"/>
            <w:bottom w:val="none" w:sz="0" w:space="0" w:color="auto"/>
            <w:right w:val="none" w:sz="0" w:space="0" w:color="auto"/>
          </w:divBdr>
        </w:div>
        <w:div w:id="609359461">
          <w:marLeft w:val="480"/>
          <w:marRight w:val="0"/>
          <w:marTop w:val="0"/>
          <w:marBottom w:val="0"/>
          <w:divBdr>
            <w:top w:val="none" w:sz="0" w:space="0" w:color="auto"/>
            <w:left w:val="none" w:sz="0" w:space="0" w:color="auto"/>
            <w:bottom w:val="none" w:sz="0" w:space="0" w:color="auto"/>
            <w:right w:val="none" w:sz="0" w:space="0" w:color="auto"/>
          </w:divBdr>
        </w:div>
        <w:div w:id="643630756">
          <w:marLeft w:val="480"/>
          <w:marRight w:val="0"/>
          <w:marTop w:val="0"/>
          <w:marBottom w:val="0"/>
          <w:divBdr>
            <w:top w:val="none" w:sz="0" w:space="0" w:color="auto"/>
            <w:left w:val="none" w:sz="0" w:space="0" w:color="auto"/>
            <w:bottom w:val="none" w:sz="0" w:space="0" w:color="auto"/>
            <w:right w:val="none" w:sz="0" w:space="0" w:color="auto"/>
          </w:divBdr>
        </w:div>
        <w:div w:id="1585869504">
          <w:marLeft w:val="480"/>
          <w:marRight w:val="0"/>
          <w:marTop w:val="0"/>
          <w:marBottom w:val="0"/>
          <w:divBdr>
            <w:top w:val="none" w:sz="0" w:space="0" w:color="auto"/>
            <w:left w:val="none" w:sz="0" w:space="0" w:color="auto"/>
            <w:bottom w:val="none" w:sz="0" w:space="0" w:color="auto"/>
            <w:right w:val="none" w:sz="0" w:space="0" w:color="auto"/>
          </w:divBdr>
        </w:div>
        <w:div w:id="1302882800">
          <w:marLeft w:val="480"/>
          <w:marRight w:val="0"/>
          <w:marTop w:val="0"/>
          <w:marBottom w:val="0"/>
          <w:divBdr>
            <w:top w:val="none" w:sz="0" w:space="0" w:color="auto"/>
            <w:left w:val="none" w:sz="0" w:space="0" w:color="auto"/>
            <w:bottom w:val="none" w:sz="0" w:space="0" w:color="auto"/>
            <w:right w:val="none" w:sz="0" w:space="0" w:color="auto"/>
          </w:divBdr>
        </w:div>
        <w:div w:id="1375731921">
          <w:marLeft w:val="480"/>
          <w:marRight w:val="0"/>
          <w:marTop w:val="0"/>
          <w:marBottom w:val="0"/>
          <w:divBdr>
            <w:top w:val="none" w:sz="0" w:space="0" w:color="auto"/>
            <w:left w:val="none" w:sz="0" w:space="0" w:color="auto"/>
            <w:bottom w:val="none" w:sz="0" w:space="0" w:color="auto"/>
            <w:right w:val="none" w:sz="0" w:space="0" w:color="auto"/>
          </w:divBdr>
        </w:div>
        <w:div w:id="1631858608">
          <w:marLeft w:val="480"/>
          <w:marRight w:val="0"/>
          <w:marTop w:val="0"/>
          <w:marBottom w:val="0"/>
          <w:divBdr>
            <w:top w:val="none" w:sz="0" w:space="0" w:color="auto"/>
            <w:left w:val="none" w:sz="0" w:space="0" w:color="auto"/>
            <w:bottom w:val="none" w:sz="0" w:space="0" w:color="auto"/>
            <w:right w:val="none" w:sz="0" w:space="0" w:color="auto"/>
          </w:divBdr>
        </w:div>
        <w:div w:id="408573765">
          <w:marLeft w:val="480"/>
          <w:marRight w:val="0"/>
          <w:marTop w:val="0"/>
          <w:marBottom w:val="0"/>
          <w:divBdr>
            <w:top w:val="none" w:sz="0" w:space="0" w:color="auto"/>
            <w:left w:val="none" w:sz="0" w:space="0" w:color="auto"/>
            <w:bottom w:val="none" w:sz="0" w:space="0" w:color="auto"/>
            <w:right w:val="none" w:sz="0" w:space="0" w:color="auto"/>
          </w:divBdr>
        </w:div>
        <w:div w:id="32661838">
          <w:marLeft w:val="480"/>
          <w:marRight w:val="0"/>
          <w:marTop w:val="0"/>
          <w:marBottom w:val="0"/>
          <w:divBdr>
            <w:top w:val="none" w:sz="0" w:space="0" w:color="auto"/>
            <w:left w:val="none" w:sz="0" w:space="0" w:color="auto"/>
            <w:bottom w:val="none" w:sz="0" w:space="0" w:color="auto"/>
            <w:right w:val="none" w:sz="0" w:space="0" w:color="auto"/>
          </w:divBdr>
        </w:div>
        <w:div w:id="481432019">
          <w:marLeft w:val="480"/>
          <w:marRight w:val="0"/>
          <w:marTop w:val="0"/>
          <w:marBottom w:val="0"/>
          <w:divBdr>
            <w:top w:val="none" w:sz="0" w:space="0" w:color="auto"/>
            <w:left w:val="none" w:sz="0" w:space="0" w:color="auto"/>
            <w:bottom w:val="none" w:sz="0" w:space="0" w:color="auto"/>
            <w:right w:val="none" w:sz="0" w:space="0" w:color="auto"/>
          </w:divBdr>
        </w:div>
        <w:div w:id="1657683146">
          <w:marLeft w:val="480"/>
          <w:marRight w:val="0"/>
          <w:marTop w:val="0"/>
          <w:marBottom w:val="0"/>
          <w:divBdr>
            <w:top w:val="none" w:sz="0" w:space="0" w:color="auto"/>
            <w:left w:val="none" w:sz="0" w:space="0" w:color="auto"/>
            <w:bottom w:val="none" w:sz="0" w:space="0" w:color="auto"/>
            <w:right w:val="none" w:sz="0" w:space="0" w:color="auto"/>
          </w:divBdr>
        </w:div>
        <w:div w:id="868303705">
          <w:marLeft w:val="480"/>
          <w:marRight w:val="0"/>
          <w:marTop w:val="0"/>
          <w:marBottom w:val="0"/>
          <w:divBdr>
            <w:top w:val="none" w:sz="0" w:space="0" w:color="auto"/>
            <w:left w:val="none" w:sz="0" w:space="0" w:color="auto"/>
            <w:bottom w:val="none" w:sz="0" w:space="0" w:color="auto"/>
            <w:right w:val="none" w:sz="0" w:space="0" w:color="auto"/>
          </w:divBdr>
        </w:div>
        <w:div w:id="1426613098">
          <w:marLeft w:val="480"/>
          <w:marRight w:val="0"/>
          <w:marTop w:val="0"/>
          <w:marBottom w:val="0"/>
          <w:divBdr>
            <w:top w:val="none" w:sz="0" w:space="0" w:color="auto"/>
            <w:left w:val="none" w:sz="0" w:space="0" w:color="auto"/>
            <w:bottom w:val="none" w:sz="0" w:space="0" w:color="auto"/>
            <w:right w:val="none" w:sz="0" w:space="0" w:color="auto"/>
          </w:divBdr>
        </w:div>
        <w:div w:id="1862157982">
          <w:marLeft w:val="480"/>
          <w:marRight w:val="0"/>
          <w:marTop w:val="0"/>
          <w:marBottom w:val="0"/>
          <w:divBdr>
            <w:top w:val="none" w:sz="0" w:space="0" w:color="auto"/>
            <w:left w:val="none" w:sz="0" w:space="0" w:color="auto"/>
            <w:bottom w:val="none" w:sz="0" w:space="0" w:color="auto"/>
            <w:right w:val="none" w:sz="0" w:space="0" w:color="auto"/>
          </w:divBdr>
        </w:div>
      </w:divsChild>
    </w:div>
    <w:div w:id="659044633">
      <w:marLeft w:val="480"/>
      <w:marRight w:val="0"/>
      <w:marTop w:val="0"/>
      <w:marBottom w:val="0"/>
      <w:divBdr>
        <w:top w:val="none" w:sz="0" w:space="0" w:color="auto"/>
        <w:left w:val="none" w:sz="0" w:space="0" w:color="auto"/>
        <w:bottom w:val="none" w:sz="0" w:space="0" w:color="auto"/>
        <w:right w:val="none" w:sz="0" w:space="0" w:color="auto"/>
      </w:divBdr>
    </w:div>
    <w:div w:id="665400518">
      <w:bodyDiv w:val="1"/>
      <w:marLeft w:val="0"/>
      <w:marRight w:val="0"/>
      <w:marTop w:val="0"/>
      <w:marBottom w:val="0"/>
      <w:divBdr>
        <w:top w:val="none" w:sz="0" w:space="0" w:color="auto"/>
        <w:left w:val="none" w:sz="0" w:space="0" w:color="auto"/>
        <w:bottom w:val="none" w:sz="0" w:space="0" w:color="auto"/>
        <w:right w:val="none" w:sz="0" w:space="0" w:color="auto"/>
      </w:divBdr>
      <w:divsChild>
        <w:div w:id="2132938302">
          <w:marLeft w:val="480"/>
          <w:marRight w:val="0"/>
          <w:marTop w:val="0"/>
          <w:marBottom w:val="0"/>
          <w:divBdr>
            <w:top w:val="none" w:sz="0" w:space="0" w:color="auto"/>
            <w:left w:val="none" w:sz="0" w:space="0" w:color="auto"/>
            <w:bottom w:val="none" w:sz="0" w:space="0" w:color="auto"/>
            <w:right w:val="none" w:sz="0" w:space="0" w:color="auto"/>
          </w:divBdr>
        </w:div>
        <w:div w:id="1915429904">
          <w:marLeft w:val="480"/>
          <w:marRight w:val="0"/>
          <w:marTop w:val="0"/>
          <w:marBottom w:val="0"/>
          <w:divBdr>
            <w:top w:val="none" w:sz="0" w:space="0" w:color="auto"/>
            <w:left w:val="none" w:sz="0" w:space="0" w:color="auto"/>
            <w:bottom w:val="none" w:sz="0" w:space="0" w:color="auto"/>
            <w:right w:val="none" w:sz="0" w:space="0" w:color="auto"/>
          </w:divBdr>
        </w:div>
        <w:div w:id="39481014">
          <w:marLeft w:val="480"/>
          <w:marRight w:val="0"/>
          <w:marTop w:val="0"/>
          <w:marBottom w:val="0"/>
          <w:divBdr>
            <w:top w:val="none" w:sz="0" w:space="0" w:color="auto"/>
            <w:left w:val="none" w:sz="0" w:space="0" w:color="auto"/>
            <w:bottom w:val="none" w:sz="0" w:space="0" w:color="auto"/>
            <w:right w:val="none" w:sz="0" w:space="0" w:color="auto"/>
          </w:divBdr>
        </w:div>
        <w:div w:id="1656446950">
          <w:marLeft w:val="480"/>
          <w:marRight w:val="0"/>
          <w:marTop w:val="0"/>
          <w:marBottom w:val="0"/>
          <w:divBdr>
            <w:top w:val="none" w:sz="0" w:space="0" w:color="auto"/>
            <w:left w:val="none" w:sz="0" w:space="0" w:color="auto"/>
            <w:bottom w:val="none" w:sz="0" w:space="0" w:color="auto"/>
            <w:right w:val="none" w:sz="0" w:space="0" w:color="auto"/>
          </w:divBdr>
        </w:div>
        <w:div w:id="584997556">
          <w:marLeft w:val="480"/>
          <w:marRight w:val="0"/>
          <w:marTop w:val="0"/>
          <w:marBottom w:val="0"/>
          <w:divBdr>
            <w:top w:val="none" w:sz="0" w:space="0" w:color="auto"/>
            <w:left w:val="none" w:sz="0" w:space="0" w:color="auto"/>
            <w:bottom w:val="none" w:sz="0" w:space="0" w:color="auto"/>
            <w:right w:val="none" w:sz="0" w:space="0" w:color="auto"/>
          </w:divBdr>
        </w:div>
        <w:div w:id="1502814312">
          <w:marLeft w:val="480"/>
          <w:marRight w:val="0"/>
          <w:marTop w:val="0"/>
          <w:marBottom w:val="0"/>
          <w:divBdr>
            <w:top w:val="none" w:sz="0" w:space="0" w:color="auto"/>
            <w:left w:val="none" w:sz="0" w:space="0" w:color="auto"/>
            <w:bottom w:val="none" w:sz="0" w:space="0" w:color="auto"/>
            <w:right w:val="none" w:sz="0" w:space="0" w:color="auto"/>
          </w:divBdr>
        </w:div>
        <w:div w:id="1176112046">
          <w:marLeft w:val="480"/>
          <w:marRight w:val="0"/>
          <w:marTop w:val="0"/>
          <w:marBottom w:val="0"/>
          <w:divBdr>
            <w:top w:val="none" w:sz="0" w:space="0" w:color="auto"/>
            <w:left w:val="none" w:sz="0" w:space="0" w:color="auto"/>
            <w:bottom w:val="none" w:sz="0" w:space="0" w:color="auto"/>
            <w:right w:val="none" w:sz="0" w:space="0" w:color="auto"/>
          </w:divBdr>
        </w:div>
        <w:div w:id="266429304">
          <w:marLeft w:val="480"/>
          <w:marRight w:val="0"/>
          <w:marTop w:val="0"/>
          <w:marBottom w:val="0"/>
          <w:divBdr>
            <w:top w:val="none" w:sz="0" w:space="0" w:color="auto"/>
            <w:left w:val="none" w:sz="0" w:space="0" w:color="auto"/>
            <w:bottom w:val="none" w:sz="0" w:space="0" w:color="auto"/>
            <w:right w:val="none" w:sz="0" w:space="0" w:color="auto"/>
          </w:divBdr>
        </w:div>
        <w:div w:id="608126378">
          <w:marLeft w:val="480"/>
          <w:marRight w:val="0"/>
          <w:marTop w:val="0"/>
          <w:marBottom w:val="0"/>
          <w:divBdr>
            <w:top w:val="none" w:sz="0" w:space="0" w:color="auto"/>
            <w:left w:val="none" w:sz="0" w:space="0" w:color="auto"/>
            <w:bottom w:val="none" w:sz="0" w:space="0" w:color="auto"/>
            <w:right w:val="none" w:sz="0" w:space="0" w:color="auto"/>
          </w:divBdr>
        </w:div>
        <w:div w:id="912079437">
          <w:marLeft w:val="480"/>
          <w:marRight w:val="0"/>
          <w:marTop w:val="0"/>
          <w:marBottom w:val="0"/>
          <w:divBdr>
            <w:top w:val="none" w:sz="0" w:space="0" w:color="auto"/>
            <w:left w:val="none" w:sz="0" w:space="0" w:color="auto"/>
            <w:bottom w:val="none" w:sz="0" w:space="0" w:color="auto"/>
            <w:right w:val="none" w:sz="0" w:space="0" w:color="auto"/>
          </w:divBdr>
        </w:div>
        <w:div w:id="880630072">
          <w:marLeft w:val="480"/>
          <w:marRight w:val="0"/>
          <w:marTop w:val="0"/>
          <w:marBottom w:val="0"/>
          <w:divBdr>
            <w:top w:val="none" w:sz="0" w:space="0" w:color="auto"/>
            <w:left w:val="none" w:sz="0" w:space="0" w:color="auto"/>
            <w:bottom w:val="none" w:sz="0" w:space="0" w:color="auto"/>
            <w:right w:val="none" w:sz="0" w:space="0" w:color="auto"/>
          </w:divBdr>
        </w:div>
        <w:div w:id="1431967920">
          <w:marLeft w:val="480"/>
          <w:marRight w:val="0"/>
          <w:marTop w:val="0"/>
          <w:marBottom w:val="0"/>
          <w:divBdr>
            <w:top w:val="none" w:sz="0" w:space="0" w:color="auto"/>
            <w:left w:val="none" w:sz="0" w:space="0" w:color="auto"/>
            <w:bottom w:val="none" w:sz="0" w:space="0" w:color="auto"/>
            <w:right w:val="none" w:sz="0" w:space="0" w:color="auto"/>
          </w:divBdr>
        </w:div>
        <w:div w:id="650720776">
          <w:marLeft w:val="480"/>
          <w:marRight w:val="0"/>
          <w:marTop w:val="0"/>
          <w:marBottom w:val="0"/>
          <w:divBdr>
            <w:top w:val="none" w:sz="0" w:space="0" w:color="auto"/>
            <w:left w:val="none" w:sz="0" w:space="0" w:color="auto"/>
            <w:bottom w:val="none" w:sz="0" w:space="0" w:color="auto"/>
            <w:right w:val="none" w:sz="0" w:space="0" w:color="auto"/>
          </w:divBdr>
        </w:div>
        <w:div w:id="1604878098">
          <w:marLeft w:val="480"/>
          <w:marRight w:val="0"/>
          <w:marTop w:val="0"/>
          <w:marBottom w:val="0"/>
          <w:divBdr>
            <w:top w:val="none" w:sz="0" w:space="0" w:color="auto"/>
            <w:left w:val="none" w:sz="0" w:space="0" w:color="auto"/>
            <w:bottom w:val="none" w:sz="0" w:space="0" w:color="auto"/>
            <w:right w:val="none" w:sz="0" w:space="0" w:color="auto"/>
          </w:divBdr>
        </w:div>
        <w:div w:id="2087148514">
          <w:marLeft w:val="480"/>
          <w:marRight w:val="0"/>
          <w:marTop w:val="0"/>
          <w:marBottom w:val="0"/>
          <w:divBdr>
            <w:top w:val="none" w:sz="0" w:space="0" w:color="auto"/>
            <w:left w:val="none" w:sz="0" w:space="0" w:color="auto"/>
            <w:bottom w:val="none" w:sz="0" w:space="0" w:color="auto"/>
            <w:right w:val="none" w:sz="0" w:space="0" w:color="auto"/>
          </w:divBdr>
        </w:div>
        <w:div w:id="590820559">
          <w:marLeft w:val="480"/>
          <w:marRight w:val="0"/>
          <w:marTop w:val="0"/>
          <w:marBottom w:val="0"/>
          <w:divBdr>
            <w:top w:val="none" w:sz="0" w:space="0" w:color="auto"/>
            <w:left w:val="none" w:sz="0" w:space="0" w:color="auto"/>
            <w:bottom w:val="none" w:sz="0" w:space="0" w:color="auto"/>
            <w:right w:val="none" w:sz="0" w:space="0" w:color="auto"/>
          </w:divBdr>
        </w:div>
        <w:div w:id="240334302">
          <w:marLeft w:val="480"/>
          <w:marRight w:val="0"/>
          <w:marTop w:val="0"/>
          <w:marBottom w:val="0"/>
          <w:divBdr>
            <w:top w:val="none" w:sz="0" w:space="0" w:color="auto"/>
            <w:left w:val="none" w:sz="0" w:space="0" w:color="auto"/>
            <w:bottom w:val="none" w:sz="0" w:space="0" w:color="auto"/>
            <w:right w:val="none" w:sz="0" w:space="0" w:color="auto"/>
          </w:divBdr>
        </w:div>
        <w:div w:id="607346603">
          <w:marLeft w:val="480"/>
          <w:marRight w:val="0"/>
          <w:marTop w:val="0"/>
          <w:marBottom w:val="0"/>
          <w:divBdr>
            <w:top w:val="none" w:sz="0" w:space="0" w:color="auto"/>
            <w:left w:val="none" w:sz="0" w:space="0" w:color="auto"/>
            <w:bottom w:val="none" w:sz="0" w:space="0" w:color="auto"/>
            <w:right w:val="none" w:sz="0" w:space="0" w:color="auto"/>
          </w:divBdr>
        </w:div>
        <w:div w:id="1092698866">
          <w:marLeft w:val="480"/>
          <w:marRight w:val="0"/>
          <w:marTop w:val="0"/>
          <w:marBottom w:val="0"/>
          <w:divBdr>
            <w:top w:val="none" w:sz="0" w:space="0" w:color="auto"/>
            <w:left w:val="none" w:sz="0" w:space="0" w:color="auto"/>
            <w:bottom w:val="none" w:sz="0" w:space="0" w:color="auto"/>
            <w:right w:val="none" w:sz="0" w:space="0" w:color="auto"/>
          </w:divBdr>
        </w:div>
        <w:div w:id="1597980476">
          <w:marLeft w:val="480"/>
          <w:marRight w:val="0"/>
          <w:marTop w:val="0"/>
          <w:marBottom w:val="0"/>
          <w:divBdr>
            <w:top w:val="none" w:sz="0" w:space="0" w:color="auto"/>
            <w:left w:val="none" w:sz="0" w:space="0" w:color="auto"/>
            <w:bottom w:val="none" w:sz="0" w:space="0" w:color="auto"/>
            <w:right w:val="none" w:sz="0" w:space="0" w:color="auto"/>
          </w:divBdr>
        </w:div>
        <w:div w:id="2103145072">
          <w:marLeft w:val="480"/>
          <w:marRight w:val="0"/>
          <w:marTop w:val="0"/>
          <w:marBottom w:val="0"/>
          <w:divBdr>
            <w:top w:val="none" w:sz="0" w:space="0" w:color="auto"/>
            <w:left w:val="none" w:sz="0" w:space="0" w:color="auto"/>
            <w:bottom w:val="none" w:sz="0" w:space="0" w:color="auto"/>
            <w:right w:val="none" w:sz="0" w:space="0" w:color="auto"/>
          </w:divBdr>
        </w:div>
        <w:div w:id="1780105360">
          <w:marLeft w:val="480"/>
          <w:marRight w:val="0"/>
          <w:marTop w:val="0"/>
          <w:marBottom w:val="0"/>
          <w:divBdr>
            <w:top w:val="none" w:sz="0" w:space="0" w:color="auto"/>
            <w:left w:val="none" w:sz="0" w:space="0" w:color="auto"/>
            <w:bottom w:val="none" w:sz="0" w:space="0" w:color="auto"/>
            <w:right w:val="none" w:sz="0" w:space="0" w:color="auto"/>
          </w:divBdr>
        </w:div>
        <w:div w:id="1783842493">
          <w:marLeft w:val="480"/>
          <w:marRight w:val="0"/>
          <w:marTop w:val="0"/>
          <w:marBottom w:val="0"/>
          <w:divBdr>
            <w:top w:val="none" w:sz="0" w:space="0" w:color="auto"/>
            <w:left w:val="none" w:sz="0" w:space="0" w:color="auto"/>
            <w:bottom w:val="none" w:sz="0" w:space="0" w:color="auto"/>
            <w:right w:val="none" w:sz="0" w:space="0" w:color="auto"/>
          </w:divBdr>
        </w:div>
        <w:div w:id="1656563908">
          <w:marLeft w:val="480"/>
          <w:marRight w:val="0"/>
          <w:marTop w:val="0"/>
          <w:marBottom w:val="0"/>
          <w:divBdr>
            <w:top w:val="none" w:sz="0" w:space="0" w:color="auto"/>
            <w:left w:val="none" w:sz="0" w:space="0" w:color="auto"/>
            <w:bottom w:val="none" w:sz="0" w:space="0" w:color="auto"/>
            <w:right w:val="none" w:sz="0" w:space="0" w:color="auto"/>
          </w:divBdr>
        </w:div>
        <w:div w:id="1821732091">
          <w:marLeft w:val="480"/>
          <w:marRight w:val="0"/>
          <w:marTop w:val="0"/>
          <w:marBottom w:val="0"/>
          <w:divBdr>
            <w:top w:val="none" w:sz="0" w:space="0" w:color="auto"/>
            <w:left w:val="none" w:sz="0" w:space="0" w:color="auto"/>
            <w:bottom w:val="none" w:sz="0" w:space="0" w:color="auto"/>
            <w:right w:val="none" w:sz="0" w:space="0" w:color="auto"/>
          </w:divBdr>
        </w:div>
        <w:div w:id="188373992">
          <w:marLeft w:val="480"/>
          <w:marRight w:val="0"/>
          <w:marTop w:val="0"/>
          <w:marBottom w:val="0"/>
          <w:divBdr>
            <w:top w:val="none" w:sz="0" w:space="0" w:color="auto"/>
            <w:left w:val="none" w:sz="0" w:space="0" w:color="auto"/>
            <w:bottom w:val="none" w:sz="0" w:space="0" w:color="auto"/>
            <w:right w:val="none" w:sz="0" w:space="0" w:color="auto"/>
          </w:divBdr>
        </w:div>
        <w:div w:id="2108114689">
          <w:marLeft w:val="480"/>
          <w:marRight w:val="0"/>
          <w:marTop w:val="0"/>
          <w:marBottom w:val="0"/>
          <w:divBdr>
            <w:top w:val="none" w:sz="0" w:space="0" w:color="auto"/>
            <w:left w:val="none" w:sz="0" w:space="0" w:color="auto"/>
            <w:bottom w:val="none" w:sz="0" w:space="0" w:color="auto"/>
            <w:right w:val="none" w:sz="0" w:space="0" w:color="auto"/>
          </w:divBdr>
        </w:div>
        <w:div w:id="479808415">
          <w:marLeft w:val="480"/>
          <w:marRight w:val="0"/>
          <w:marTop w:val="0"/>
          <w:marBottom w:val="0"/>
          <w:divBdr>
            <w:top w:val="none" w:sz="0" w:space="0" w:color="auto"/>
            <w:left w:val="none" w:sz="0" w:space="0" w:color="auto"/>
            <w:bottom w:val="none" w:sz="0" w:space="0" w:color="auto"/>
            <w:right w:val="none" w:sz="0" w:space="0" w:color="auto"/>
          </w:divBdr>
        </w:div>
        <w:div w:id="948777446">
          <w:marLeft w:val="480"/>
          <w:marRight w:val="0"/>
          <w:marTop w:val="0"/>
          <w:marBottom w:val="0"/>
          <w:divBdr>
            <w:top w:val="none" w:sz="0" w:space="0" w:color="auto"/>
            <w:left w:val="none" w:sz="0" w:space="0" w:color="auto"/>
            <w:bottom w:val="none" w:sz="0" w:space="0" w:color="auto"/>
            <w:right w:val="none" w:sz="0" w:space="0" w:color="auto"/>
          </w:divBdr>
        </w:div>
        <w:div w:id="1455247284">
          <w:marLeft w:val="480"/>
          <w:marRight w:val="0"/>
          <w:marTop w:val="0"/>
          <w:marBottom w:val="0"/>
          <w:divBdr>
            <w:top w:val="none" w:sz="0" w:space="0" w:color="auto"/>
            <w:left w:val="none" w:sz="0" w:space="0" w:color="auto"/>
            <w:bottom w:val="none" w:sz="0" w:space="0" w:color="auto"/>
            <w:right w:val="none" w:sz="0" w:space="0" w:color="auto"/>
          </w:divBdr>
        </w:div>
        <w:div w:id="1200433731">
          <w:marLeft w:val="480"/>
          <w:marRight w:val="0"/>
          <w:marTop w:val="0"/>
          <w:marBottom w:val="0"/>
          <w:divBdr>
            <w:top w:val="none" w:sz="0" w:space="0" w:color="auto"/>
            <w:left w:val="none" w:sz="0" w:space="0" w:color="auto"/>
            <w:bottom w:val="none" w:sz="0" w:space="0" w:color="auto"/>
            <w:right w:val="none" w:sz="0" w:space="0" w:color="auto"/>
          </w:divBdr>
        </w:div>
        <w:div w:id="1387606529">
          <w:marLeft w:val="480"/>
          <w:marRight w:val="0"/>
          <w:marTop w:val="0"/>
          <w:marBottom w:val="0"/>
          <w:divBdr>
            <w:top w:val="none" w:sz="0" w:space="0" w:color="auto"/>
            <w:left w:val="none" w:sz="0" w:space="0" w:color="auto"/>
            <w:bottom w:val="none" w:sz="0" w:space="0" w:color="auto"/>
            <w:right w:val="none" w:sz="0" w:space="0" w:color="auto"/>
          </w:divBdr>
        </w:div>
        <w:div w:id="1946502699">
          <w:marLeft w:val="480"/>
          <w:marRight w:val="0"/>
          <w:marTop w:val="0"/>
          <w:marBottom w:val="0"/>
          <w:divBdr>
            <w:top w:val="none" w:sz="0" w:space="0" w:color="auto"/>
            <w:left w:val="none" w:sz="0" w:space="0" w:color="auto"/>
            <w:bottom w:val="none" w:sz="0" w:space="0" w:color="auto"/>
            <w:right w:val="none" w:sz="0" w:space="0" w:color="auto"/>
          </w:divBdr>
        </w:div>
        <w:div w:id="95486382">
          <w:marLeft w:val="480"/>
          <w:marRight w:val="0"/>
          <w:marTop w:val="0"/>
          <w:marBottom w:val="0"/>
          <w:divBdr>
            <w:top w:val="none" w:sz="0" w:space="0" w:color="auto"/>
            <w:left w:val="none" w:sz="0" w:space="0" w:color="auto"/>
            <w:bottom w:val="none" w:sz="0" w:space="0" w:color="auto"/>
            <w:right w:val="none" w:sz="0" w:space="0" w:color="auto"/>
          </w:divBdr>
        </w:div>
        <w:div w:id="118455637">
          <w:marLeft w:val="480"/>
          <w:marRight w:val="0"/>
          <w:marTop w:val="0"/>
          <w:marBottom w:val="0"/>
          <w:divBdr>
            <w:top w:val="none" w:sz="0" w:space="0" w:color="auto"/>
            <w:left w:val="none" w:sz="0" w:space="0" w:color="auto"/>
            <w:bottom w:val="none" w:sz="0" w:space="0" w:color="auto"/>
            <w:right w:val="none" w:sz="0" w:space="0" w:color="auto"/>
          </w:divBdr>
        </w:div>
        <w:div w:id="1386369443">
          <w:marLeft w:val="480"/>
          <w:marRight w:val="0"/>
          <w:marTop w:val="0"/>
          <w:marBottom w:val="0"/>
          <w:divBdr>
            <w:top w:val="none" w:sz="0" w:space="0" w:color="auto"/>
            <w:left w:val="none" w:sz="0" w:space="0" w:color="auto"/>
            <w:bottom w:val="none" w:sz="0" w:space="0" w:color="auto"/>
            <w:right w:val="none" w:sz="0" w:space="0" w:color="auto"/>
          </w:divBdr>
        </w:div>
        <w:div w:id="122694209">
          <w:marLeft w:val="480"/>
          <w:marRight w:val="0"/>
          <w:marTop w:val="0"/>
          <w:marBottom w:val="0"/>
          <w:divBdr>
            <w:top w:val="none" w:sz="0" w:space="0" w:color="auto"/>
            <w:left w:val="none" w:sz="0" w:space="0" w:color="auto"/>
            <w:bottom w:val="none" w:sz="0" w:space="0" w:color="auto"/>
            <w:right w:val="none" w:sz="0" w:space="0" w:color="auto"/>
          </w:divBdr>
        </w:div>
        <w:div w:id="652106627">
          <w:marLeft w:val="480"/>
          <w:marRight w:val="0"/>
          <w:marTop w:val="0"/>
          <w:marBottom w:val="0"/>
          <w:divBdr>
            <w:top w:val="none" w:sz="0" w:space="0" w:color="auto"/>
            <w:left w:val="none" w:sz="0" w:space="0" w:color="auto"/>
            <w:bottom w:val="none" w:sz="0" w:space="0" w:color="auto"/>
            <w:right w:val="none" w:sz="0" w:space="0" w:color="auto"/>
          </w:divBdr>
        </w:div>
        <w:div w:id="1537546868">
          <w:marLeft w:val="480"/>
          <w:marRight w:val="0"/>
          <w:marTop w:val="0"/>
          <w:marBottom w:val="0"/>
          <w:divBdr>
            <w:top w:val="none" w:sz="0" w:space="0" w:color="auto"/>
            <w:left w:val="none" w:sz="0" w:space="0" w:color="auto"/>
            <w:bottom w:val="none" w:sz="0" w:space="0" w:color="auto"/>
            <w:right w:val="none" w:sz="0" w:space="0" w:color="auto"/>
          </w:divBdr>
        </w:div>
        <w:div w:id="1469518900">
          <w:marLeft w:val="480"/>
          <w:marRight w:val="0"/>
          <w:marTop w:val="0"/>
          <w:marBottom w:val="0"/>
          <w:divBdr>
            <w:top w:val="none" w:sz="0" w:space="0" w:color="auto"/>
            <w:left w:val="none" w:sz="0" w:space="0" w:color="auto"/>
            <w:bottom w:val="none" w:sz="0" w:space="0" w:color="auto"/>
            <w:right w:val="none" w:sz="0" w:space="0" w:color="auto"/>
          </w:divBdr>
        </w:div>
        <w:div w:id="506596250">
          <w:marLeft w:val="480"/>
          <w:marRight w:val="0"/>
          <w:marTop w:val="0"/>
          <w:marBottom w:val="0"/>
          <w:divBdr>
            <w:top w:val="none" w:sz="0" w:space="0" w:color="auto"/>
            <w:left w:val="none" w:sz="0" w:space="0" w:color="auto"/>
            <w:bottom w:val="none" w:sz="0" w:space="0" w:color="auto"/>
            <w:right w:val="none" w:sz="0" w:space="0" w:color="auto"/>
          </w:divBdr>
        </w:div>
        <w:div w:id="288055585">
          <w:marLeft w:val="480"/>
          <w:marRight w:val="0"/>
          <w:marTop w:val="0"/>
          <w:marBottom w:val="0"/>
          <w:divBdr>
            <w:top w:val="none" w:sz="0" w:space="0" w:color="auto"/>
            <w:left w:val="none" w:sz="0" w:space="0" w:color="auto"/>
            <w:bottom w:val="none" w:sz="0" w:space="0" w:color="auto"/>
            <w:right w:val="none" w:sz="0" w:space="0" w:color="auto"/>
          </w:divBdr>
        </w:div>
        <w:div w:id="1601257907">
          <w:marLeft w:val="480"/>
          <w:marRight w:val="0"/>
          <w:marTop w:val="0"/>
          <w:marBottom w:val="0"/>
          <w:divBdr>
            <w:top w:val="none" w:sz="0" w:space="0" w:color="auto"/>
            <w:left w:val="none" w:sz="0" w:space="0" w:color="auto"/>
            <w:bottom w:val="none" w:sz="0" w:space="0" w:color="auto"/>
            <w:right w:val="none" w:sz="0" w:space="0" w:color="auto"/>
          </w:divBdr>
        </w:div>
        <w:div w:id="277953618">
          <w:marLeft w:val="480"/>
          <w:marRight w:val="0"/>
          <w:marTop w:val="0"/>
          <w:marBottom w:val="0"/>
          <w:divBdr>
            <w:top w:val="none" w:sz="0" w:space="0" w:color="auto"/>
            <w:left w:val="none" w:sz="0" w:space="0" w:color="auto"/>
            <w:bottom w:val="none" w:sz="0" w:space="0" w:color="auto"/>
            <w:right w:val="none" w:sz="0" w:space="0" w:color="auto"/>
          </w:divBdr>
        </w:div>
        <w:div w:id="785854791">
          <w:marLeft w:val="480"/>
          <w:marRight w:val="0"/>
          <w:marTop w:val="0"/>
          <w:marBottom w:val="0"/>
          <w:divBdr>
            <w:top w:val="none" w:sz="0" w:space="0" w:color="auto"/>
            <w:left w:val="none" w:sz="0" w:space="0" w:color="auto"/>
            <w:bottom w:val="none" w:sz="0" w:space="0" w:color="auto"/>
            <w:right w:val="none" w:sz="0" w:space="0" w:color="auto"/>
          </w:divBdr>
        </w:div>
        <w:div w:id="2115979950">
          <w:marLeft w:val="480"/>
          <w:marRight w:val="0"/>
          <w:marTop w:val="0"/>
          <w:marBottom w:val="0"/>
          <w:divBdr>
            <w:top w:val="none" w:sz="0" w:space="0" w:color="auto"/>
            <w:left w:val="none" w:sz="0" w:space="0" w:color="auto"/>
            <w:bottom w:val="none" w:sz="0" w:space="0" w:color="auto"/>
            <w:right w:val="none" w:sz="0" w:space="0" w:color="auto"/>
          </w:divBdr>
        </w:div>
        <w:div w:id="165676487">
          <w:marLeft w:val="480"/>
          <w:marRight w:val="0"/>
          <w:marTop w:val="0"/>
          <w:marBottom w:val="0"/>
          <w:divBdr>
            <w:top w:val="none" w:sz="0" w:space="0" w:color="auto"/>
            <w:left w:val="none" w:sz="0" w:space="0" w:color="auto"/>
            <w:bottom w:val="none" w:sz="0" w:space="0" w:color="auto"/>
            <w:right w:val="none" w:sz="0" w:space="0" w:color="auto"/>
          </w:divBdr>
        </w:div>
        <w:div w:id="530844634">
          <w:marLeft w:val="480"/>
          <w:marRight w:val="0"/>
          <w:marTop w:val="0"/>
          <w:marBottom w:val="0"/>
          <w:divBdr>
            <w:top w:val="none" w:sz="0" w:space="0" w:color="auto"/>
            <w:left w:val="none" w:sz="0" w:space="0" w:color="auto"/>
            <w:bottom w:val="none" w:sz="0" w:space="0" w:color="auto"/>
            <w:right w:val="none" w:sz="0" w:space="0" w:color="auto"/>
          </w:divBdr>
        </w:div>
        <w:div w:id="1165779582">
          <w:marLeft w:val="480"/>
          <w:marRight w:val="0"/>
          <w:marTop w:val="0"/>
          <w:marBottom w:val="0"/>
          <w:divBdr>
            <w:top w:val="none" w:sz="0" w:space="0" w:color="auto"/>
            <w:left w:val="none" w:sz="0" w:space="0" w:color="auto"/>
            <w:bottom w:val="none" w:sz="0" w:space="0" w:color="auto"/>
            <w:right w:val="none" w:sz="0" w:space="0" w:color="auto"/>
          </w:divBdr>
        </w:div>
        <w:div w:id="270094526">
          <w:marLeft w:val="480"/>
          <w:marRight w:val="0"/>
          <w:marTop w:val="0"/>
          <w:marBottom w:val="0"/>
          <w:divBdr>
            <w:top w:val="none" w:sz="0" w:space="0" w:color="auto"/>
            <w:left w:val="none" w:sz="0" w:space="0" w:color="auto"/>
            <w:bottom w:val="none" w:sz="0" w:space="0" w:color="auto"/>
            <w:right w:val="none" w:sz="0" w:space="0" w:color="auto"/>
          </w:divBdr>
        </w:div>
        <w:div w:id="469904203">
          <w:marLeft w:val="480"/>
          <w:marRight w:val="0"/>
          <w:marTop w:val="0"/>
          <w:marBottom w:val="0"/>
          <w:divBdr>
            <w:top w:val="none" w:sz="0" w:space="0" w:color="auto"/>
            <w:left w:val="none" w:sz="0" w:space="0" w:color="auto"/>
            <w:bottom w:val="none" w:sz="0" w:space="0" w:color="auto"/>
            <w:right w:val="none" w:sz="0" w:space="0" w:color="auto"/>
          </w:divBdr>
        </w:div>
        <w:div w:id="5332661">
          <w:marLeft w:val="480"/>
          <w:marRight w:val="0"/>
          <w:marTop w:val="0"/>
          <w:marBottom w:val="0"/>
          <w:divBdr>
            <w:top w:val="none" w:sz="0" w:space="0" w:color="auto"/>
            <w:left w:val="none" w:sz="0" w:space="0" w:color="auto"/>
            <w:bottom w:val="none" w:sz="0" w:space="0" w:color="auto"/>
            <w:right w:val="none" w:sz="0" w:space="0" w:color="auto"/>
          </w:divBdr>
        </w:div>
        <w:div w:id="1681735468">
          <w:marLeft w:val="480"/>
          <w:marRight w:val="0"/>
          <w:marTop w:val="0"/>
          <w:marBottom w:val="0"/>
          <w:divBdr>
            <w:top w:val="none" w:sz="0" w:space="0" w:color="auto"/>
            <w:left w:val="none" w:sz="0" w:space="0" w:color="auto"/>
            <w:bottom w:val="none" w:sz="0" w:space="0" w:color="auto"/>
            <w:right w:val="none" w:sz="0" w:space="0" w:color="auto"/>
          </w:divBdr>
        </w:div>
        <w:div w:id="74520605">
          <w:marLeft w:val="480"/>
          <w:marRight w:val="0"/>
          <w:marTop w:val="0"/>
          <w:marBottom w:val="0"/>
          <w:divBdr>
            <w:top w:val="none" w:sz="0" w:space="0" w:color="auto"/>
            <w:left w:val="none" w:sz="0" w:space="0" w:color="auto"/>
            <w:bottom w:val="none" w:sz="0" w:space="0" w:color="auto"/>
            <w:right w:val="none" w:sz="0" w:space="0" w:color="auto"/>
          </w:divBdr>
        </w:div>
        <w:div w:id="779833646">
          <w:marLeft w:val="480"/>
          <w:marRight w:val="0"/>
          <w:marTop w:val="0"/>
          <w:marBottom w:val="0"/>
          <w:divBdr>
            <w:top w:val="none" w:sz="0" w:space="0" w:color="auto"/>
            <w:left w:val="none" w:sz="0" w:space="0" w:color="auto"/>
            <w:bottom w:val="none" w:sz="0" w:space="0" w:color="auto"/>
            <w:right w:val="none" w:sz="0" w:space="0" w:color="auto"/>
          </w:divBdr>
        </w:div>
        <w:div w:id="2059820671">
          <w:marLeft w:val="480"/>
          <w:marRight w:val="0"/>
          <w:marTop w:val="0"/>
          <w:marBottom w:val="0"/>
          <w:divBdr>
            <w:top w:val="none" w:sz="0" w:space="0" w:color="auto"/>
            <w:left w:val="none" w:sz="0" w:space="0" w:color="auto"/>
            <w:bottom w:val="none" w:sz="0" w:space="0" w:color="auto"/>
            <w:right w:val="none" w:sz="0" w:space="0" w:color="auto"/>
          </w:divBdr>
        </w:div>
        <w:div w:id="1607544714">
          <w:marLeft w:val="480"/>
          <w:marRight w:val="0"/>
          <w:marTop w:val="0"/>
          <w:marBottom w:val="0"/>
          <w:divBdr>
            <w:top w:val="none" w:sz="0" w:space="0" w:color="auto"/>
            <w:left w:val="none" w:sz="0" w:space="0" w:color="auto"/>
            <w:bottom w:val="none" w:sz="0" w:space="0" w:color="auto"/>
            <w:right w:val="none" w:sz="0" w:space="0" w:color="auto"/>
          </w:divBdr>
        </w:div>
        <w:div w:id="1586576966">
          <w:marLeft w:val="480"/>
          <w:marRight w:val="0"/>
          <w:marTop w:val="0"/>
          <w:marBottom w:val="0"/>
          <w:divBdr>
            <w:top w:val="none" w:sz="0" w:space="0" w:color="auto"/>
            <w:left w:val="none" w:sz="0" w:space="0" w:color="auto"/>
            <w:bottom w:val="none" w:sz="0" w:space="0" w:color="auto"/>
            <w:right w:val="none" w:sz="0" w:space="0" w:color="auto"/>
          </w:divBdr>
        </w:div>
        <w:div w:id="197164416">
          <w:marLeft w:val="480"/>
          <w:marRight w:val="0"/>
          <w:marTop w:val="0"/>
          <w:marBottom w:val="0"/>
          <w:divBdr>
            <w:top w:val="none" w:sz="0" w:space="0" w:color="auto"/>
            <w:left w:val="none" w:sz="0" w:space="0" w:color="auto"/>
            <w:bottom w:val="none" w:sz="0" w:space="0" w:color="auto"/>
            <w:right w:val="none" w:sz="0" w:space="0" w:color="auto"/>
          </w:divBdr>
        </w:div>
        <w:div w:id="1442801770">
          <w:marLeft w:val="480"/>
          <w:marRight w:val="0"/>
          <w:marTop w:val="0"/>
          <w:marBottom w:val="0"/>
          <w:divBdr>
            <w:top w:val="none" w:sz="0" w:space="0" w:color="auto"/>
            <w:left w:val="none" w:sz="0" w:space="0" w:color="auto"/>
            <w:bottom w:val="none" w:sz="0" w:space="0" w:color="auto"/>
            <w:right w:val="none" w:sz="0" w:space="0" w:color="auto"/>
          </w:divBdr>
        </w:div>
        <w:div w:id="1658849229">
          <w:marLeft w:val="480"/>
          <w:marRight w:val="0"/>
          <w:marTop w:val="0"/>
          <w:marBottom w:val="0"/>
          <w:divBdr>
            <w:top w:val="none" w:sz="0" w:space="0" w:color="auto"/>
            <w:left w:val="none" w:sz="0" w:space="0" w:color="auto"/>
            <w:bottom w:val="none" w:sz="0" w:space="0" w:color="auto"/>
            <w:right w:val="none" w:sz="0" w:space="0" w:color="auto"/>
          </w:divBdr>
        </w:div>
        <w:div w:id="1233002641">
          <w:marLeft w:val="480"/>
          <w:marRight w:val="0"/>
          <w:marTop w:val="0"/>
          <w:marBottom w:val="0"/>
          <w:divBdr>
            <w:top w:val="none" w:sz="0" w:space="0" w:color="auto"/>
            <w:left w:val="none" w:sz="0" w:space="0" w:color="auto"/>
            <w:bottom w:val="none" w:sz="0" w:space="0" w:color="auto"/>
            <w:right w:val="none" w:sz="0" w:space="0" w:color="auto"/>
          </w:divBdr>
        </w:div>
        <w:div w:id="2048136677">
          <w:marLeft w:val="480"/>
          <w:marRight w:val="0"/>
          <w:marTop w:val="0"/>
          <w:marBottom w:val="0"/>
          <w:divBdr>
            <w:top w:val="none" w:sz="0" w:space="0" w:color="auto"/>
            <w:left w:val="none" w:sz="0" w:space="0" w:color="auto"/>
            <w:bottom w:val="none" w:sz="0" w:space="0" w:color="auto"/>
            <w:right w:val="none" w:sz="0" w:space="0" w:color="auto"/>
          </w:divBdr>
        </w:div>
        <w:div w:id="131096460">
          <w:marLeft w:val="480"/>
          <w:marRight w:val="0"/>
          <w:marTop w:val="0"/>
          <w:marBottom w:val="0"/>
          <w:divBdr>
            <w:top w:val="none" w:sz="0" w:space="0" w:color="auto"/>
            <w:left w:val="none" w:sz="0" w:space="0" w:color="auto"/>
            <w:bottom w:val="none" w:sz="0" w:space="0" w:color="auto"/>
            <w:right w:val="none" w:sz="0" w:space="0" w:color="auto"/>
          </w:divBdr>
        </w:div>
        <w:div w:id="816534324">
          <w:marLeft w:val="480"/>
          <w:marRight w:val="0"/>
          <w:marTop w:val="0"/>
          <w:marBottom w:val="0"/>
          <w:divBdr>
            <w:top w:val="none" w:sz="0" w:space="0" w:color="auto"/>
            <w:left w:val="none" w:sz="0" w:space="0" w:color="auto"/>
            <w:bottom w:val="none" w:sz="0" w:space="0" w:color="auto"/>
            <w:right w:val="none" w:sz="0" w:space="0" w:color="auto"/>
          </w:divBdr>
        </w:div>
        <w:div w:id="576400442">
          <w:marLeft w:val="480"/>
          <w:marRight w:val="0"/>
          <w:marTop w:val="0"/>
          <w:marBottom w:val="0"/>
          <w:divBdr>
            <w:top w:val="none" w:sz="0" w:space="0" w:color="auto"/>
            <w:left w:val="none" w:sz="0" w:space="0" w:color="auto"/>
            <w:bottom w:val="none" w:sz="0" w:space="0" w:color="auto"/>
            <w:right w:val="none" w:sz="0" w:space="0" w:color="auto"/>
          </w:divBdr>
        </w:div>
        <w:div w:id="1082215154">
          <w:marLeft w:val="480"/>
          <w:marRight w:val="0"/>
          <w:marTop w:val="0"/>
          <w:marBottom w:val="0"/>
          <w:divBdr>
            <w:top w:val="none" w:sz="0" w:space="0" w:color="auto"/>
            <w:left w:val="none" w:sz="0" w:space="0" w:color="auto"/>
            <w:bottom w:val="none" w:sz="0" w:space="0" w:color="auto"/>
            <w:right w:val="none" w:sz="0" w:space="0" w:color="auto"/>
          </w:divBdr>
        </w:div>
        <w:div w:id="985360370">
          <w:marLeft w:val="480"/>
          <w:marRight w:val="0"/>
          <w:marTop w:val="0"/>
          <w:marBottom w:val="0"/>
          <w:divBdr>
            <w:top w:val="none" w:sz="0" w:space="0" w:color="auto"/>
            <w:left w:val="none" w:sz="0" w:space="0" w:color="auto"/>
            <w:bottom w:val="none" w:sz="0" w:space="0" w:color="auto"/>
            <w:right w:val="none" w:sz="0" w:space="0" w:color="auto"/>
          </w:divBdr>
        </w:div>
        <w:div w:id="1510289949">
          <w:marLeft w:val="480"/>
          <w:marRight w:val="0"/>
          <w:marTop w:val="0"/>
          <w:marBottom w:val="0"/>
          <w:divBdr>
            <w:top w:val="none" w:sz="0" w:space="0" w:color="auto"/>
            <w:left w:val="none" w:sz="0" w:space="0" w:color="auto"/>
            <w:bottom w:val="none" w:sz="0" w:space="0" w:color="auto"/>
            <w:right w:val="none" w:sz="0" w:space="0" w:color="auto"/>
          </w:divBdr>
        </w:div>
        <w:div w:id="719281201">
          <w:marLeft w:val="480"/>
          <w:marRight w:val="0"/>
          <w:marTop w:val="0"/>
          <w:marBottom w:val="0"/>
          <w:divBdr>
            <w:top w:val="none" w:sz="0" w:space="0" w:color="auto"/>
            <w:left w:val="none" w:sz="0" w:space="0" w:color="auto"/>
            <w:bottom w:val="none" w:sz="0" w:space="0" w:color="auto"/>
            <w:right w:val="none" w:sz="0" w:space="0" w:color="auto"/>
          </w:divBdr>
        </w:div>
        <w:div w:id="1975596138">
          <w:marLeft w:val="480"/>
          <w:marRight w:val="0"/>
          <w:marTop w:val="0"/>
          <w:marBottom w:val="0"/>
          <w:divBdr>
            <w:top w:val="none" w:sz="0" w:space="0" w:color="auto"/>
            <w:left w:val="none" w:sz="0" w:space="0" w:color="auto"/>
            <w:bottom w:val="none" w:sz="0" w:space="0" w:color="auto"/>
            <w:right w:val="none" w:sz="0" w:space="0" w:color="auto"/>
          </w:divBdr>
        </w:div>
        <w:div w:id="1547599300">
          <w:marLeft w:val="480"/>
          <w:marRight w:val="0"/>
          <w:marTop w:val="0"/>
          <w:marBottom w:val="0"/>
          <w:divBdr>
            <w:top w:val="none" w:sz="0" w:space="0" w:color="auto"/>
            <w:left w:val="none" w:sz="0" w:space="0" w:color="auto"/>
            <w:bottom w:val="none" w:sz="0" w:space="0" w:color="auto"/>
            <w:right w:val="none" w:sz="0" w:space="0" w:color="auto"/>
          </w:divBdr>
        </w:div>
        <w:div w:id="1796633623">
          <w:marLeft w:val="480"/>
          <w:marRight w:val="0"/>
          <w:marTop w:val="0"/>
          <w:marBottom w:val="0"/>
          <w:divBdr>
            <w:top w:val="none" w:sz="0" w:space="0" w:color="auto"/>
            <w:left w:val="none" w:sz="0" w:space="0" w:color="auto"/>
            <w:bottom w:val="none" w:sz="0" w:space="0" w:color="auto"/>
            <w:right w:val="none" w:sz="0" w:space="0" w:color="auto"/>
          </w:divBdr>
        </w:div>
        <w:div w:id="938833095">
          <w:marLeft w:val="480"/>
          <w:marRight w:val="0"/>
          <w:marTop w:val="0"/>
          <w:marBottom w:val="0"/>
          <w:divBdr>
            <w:top w:val="none" w:sz="0" w:space="0" w:color="auto"/>
            <w:left w:val="none" w:sz="0" w:space="0" w:color="auto"/>
            <w:bottom w:val="none" w:sz="0" w:space="0" w:color="auto"/>
            <w:right w:val="none" w:sz="0" w:space="0" w:color="auto"/>
          </w:divBdr>
        </w:div>
      </w:divsChild>
    </w:div>
    <w:div w:id="666445796">
      <w:bodyDiv w:val="1"/>
      <w:marLeft w:val="0"/>
      <w:marRight w:val="0"/>
      <w:marTop w:val="0"/>
      <w:marBottom w:val="0"/>
      <w:divBdr>
        <w:top w:val="none" w:sz="0" w:space="0" w:color="auto"/>
        <w:left w:val="none" w:sz="0" w:space="0" w:color="auto"/>
        <w:bottom w:val="none" w:sz="0" w:space="0" w:color="auto"/>
        <w:right w:val="none" w:sz="0" w:space="0" w:color="auto"/>
      </w:divBdr>
      <w:divsChild>
        <w:div w:id="1073813088">
          <w:marLeft w:val="480"/>
          <w:marRight w:val="0"/>
          <w:marTop w:val="0"/>
          <w:marBottom w:val="0"/>
          <w:divBdr>
            <w:top w:val="none" w:sz="0" w:space="0" w:color="auto"/>
            <w:left w:val="none" w:sz="0" w:space="0" w:color="auto"/>
            <w:bottom w:val="none" w:sz="0" w:space="0" w:color="auto"/>
            <w:right w:val="none" w:sz="0" w:space="0" w:color="auto"/>
          </w:divBdr>
        </w:div>
        <w:div w:id="1821383388">
          <w:marLeft w:val="480"/>
          <w:marRight w:val="0"/>
          <w:marTop w:val="0"/>
          <w:marBottom w:val="0"/>
          <w:divBdr>
            <w:top w:val="none" w:sz="0" w:space="0" w:color="auto"/>
            <w:left w:val="none" w:sz="0" w:space="0" w:color="auto"/>
            <w:bottom w:val="none" w:sz="0" w:space="0" w:color="auto"/>
            <w:right w:val="none" w:sz="0" w:space="0" w:color="auto"/>
          </w:divBdr>
        </w:div>
        <w:div w:id="1951277973">
          <w:marLeft w:val="480"/>
          <w:marRight w:val="0"/>
          <w:marTop w:val="0"/>
          <w:marBottom w:val="0"/>
          <w:divBdr>
            <w:top w:val="none" w:sz="0" w:space="0" w:color="auto"/>
            <w:left w:val="none" w:sz="0" w:space="0" w:color="auto"/>
            <w:bottom w:val="none" w:sz="0" w:space="0" w:color="auto"/>
            <w:right w:val="none" w:sz="0" w:space="0" w:color="auto"/>
          </w:divBdr>
        </w:div>
        <w:div w:id="374504905">
          <w:marLeft w:val="480"/>
          <w:marRight w:val="0"/>
          <w:marTop w:val="0"/>
          <w:marBottom w:val="0"/>
          <w:divBdr>
            <w:top w:val="none" w:sz="0" w:space="0" w:color="auto"/>
            <w:left w:val="none" w:sz="0" w:space="0" w:color="auto"/>
            <w:bottom w:val="none" w:sz="0" w:space="0" w:color="auto"/>
            <w:right w:val="none" w:sz="0" w:space="0" w:color="auto"/>
          </w:divBdr>
        </w:div>
        <w:div w:id="1194265569">
          <w:marLeft w:val="480"/>
          <w:marRight w:val="0"/>
          <w:marTop w:val="0"/>
          <w:marBottom w:val="0"/>
          <w:divBdr>
            <w:top w:val="none" w:sz="0" w:space="0" w:color="auto"/>
            <w:left w:val="none" w:sz="0" w:space="0" w:color="auto"/>
            <w:bottom w:val="none" w:sz="0" w:space="0" w:color="auto"/>
            <w:right w:val="none" w:sz="0" w:space="0" w:color="auto"/>
          </w:divBdr>
        </w:div>
        <w:div w:id="942803714">
          <w:marLeft w:val="480"/>
          <w:marRight w:val="0"/>
          <w:marTop w:val="0"/>
          <w:marBottom w:val="0"/>
          <w:divBdr>
            <w:top w:val="none" w:sz="0" w:space="0" w:color="auto"/>
            <w:left w:val="none" w:sz="0" w:space="0" w:color="auto"/>
            <w:bottom w:val="none" w:sz="0" w:space="0" w:color="auto"/>
            <w:right w:val="none" w:sz="0" w:space="0" w:color="auto"/>
          </w:divBdr>
        </w:div>
        <w:div w:id="1755593467">
          <w:marLeft w:val="480"/>
          <w:marRight w:val="0"/>
          <w:marTop w:val="0"/>
          <w:marBottom w:val="0"/>
          <w:divBdr>
            <w:top w:val="none" w:sz="0" w:space="0" w:color="auto"/>
            <w:left w:val="none" w:sz="0" w:space="0" w:color="auto"/>
            <w:bottom w:val="none" w:sz="0" w:space="0" w:color="auto"/>
            <w:right w:val="none" w:sz="0" w:space="0" w:color="auto"/>
          </w:divBdr>
        </w:div>
        <w:div w:id="1157188349">
          <w:marLeft w:val="480"/>
          <w:marRight w:val="0"/>
          <w:marTop w:val="0"/>
          <w:marBottom w:val="0"/>
          <w:divBdr>
            <w:top w:val="none" w:sz="0" w:space="0" w:color="auto"/>
            <w:left w:val="none" w:sz="0" w:space="0" w:color="auto"/>
            <w:bottom w:val="none" w:sz="0" w:space="0" w:color="auto"/>
            <w:right w:val="none" w:sz="0" w:space="0" w:color="auto"/>
          </w:divBdr>
        </w:div>
        <w:div w:id="1693454938">
          <w:marLeft w:val="480"/>
          <w:marRight w:val="0"/>
          <w:marTop w:val="0"/>
          <w:marBottom w:val="0"/>
          <w:divBdr>
            <w:top w:val="none" w:sz="0" w:space="0" w:color="auto"/>
            <w:left w:val="none" w:sz="0" w:space="0" w:color="auto"/>
            <w:bottom w:val="none" w:sz="0" w:space="0" w:color="auto"/>
            <w:right w:val="none" w:sz="0" w:space="0" w:color="auto"/>
          </w:divBdr>
        </w:div>
        <w:div w:id="449514594">
          <w:marLeft w:val="480"/>
          <w:marRight w:val="0"/>
          <w:marTop w:val="0"/>
          <w:marBottom w:val="0"/>
          <w:divBdr>
            <w:top w:val="none" w:sz="0" w:space="0" w:color="auto"/>
            <w:left w:val="none" w:sz="0" w:space="0" w:color="auto"/>
            <w:bottom w:val="none" w:sz="0" w:space="0" w:color="auto"/>
            <w:right w:val="none" w:sz="0" w:space="0" w:color="auto"/>
          </w:divBdr>
        </w:div>
        <w:div w:id="570193349">
          <w:marLeft w:val="480"/>
          <w:marRight w:val="0"/>
          <w:marTop w:val="0"/>
          <w:marBottom w:val="0"/>
          <w:divBdr>
            <w:top w:val="none" w:sz="0" w:space="0" w:color="auto"/>
            <w:left w:val="none" w:sz="0" w:space="0" w:color="auto"/>
            <w:bottom w:val="none" w:sz="0" w:space="0" w:color="auto"/>
            <w:right w:val="none" w:sz="0" w:space="0" w:color="auto"/>
          </w:divBdr>
        </w:div>
        <w:div w:id="966011042">
          <w:marLeft w:val="480"/>
          <w:marRight w:val="0"/>
          <w:marTop w:val="0"/>
          <w:marBottom w:val="0"/>
          <w:divBdr>
            <w:top w:val="none" w:sz="0" w:space="0" w:color="auto"/>
            <w:left w:val="none" w:sz="0" w:space="0" w:color="auto"/>
            <w:bottom w:val="none" w:sz="0" w:space="0" w:color="auto"/>
            <w:right w:val="none" w:sz="0" w:space="0" w:color="auto"/>
          </w:divBdr>
        </w:div>
        <w:div w:id="1652051921">
          <w:marLeft w:val="480"/>
          <w:marRight w:val="0"/>
          <w:marTop w:val="0"/>
          <w:marBottom w:val="0"/>
          <w:divBdr>
            <w:top w:val="none" w:sz="0" w:space="0" w:color="auto"/>
            <w:left w:val="none" w:sz="0" w:space="0" w:color="auto"/>
            <w:bottom w:val="none" w:sz="0" w:space="0" w:color="auto"/>
            <w:right w:val="none" w:sz="0" w:space="0" w:color="auto"/>
          </w:divBdr>
        </w:div>
        <w:div w:id="475028110">
          <w:marLeft w:val="480"/>
          <w:marRight w:val="0"/>
          <w:marTop w:val="0"/>
          <w:marBottom w:val="0"/>
          <w:divBdr>
            <w:top w:val="none" w:sz="0" w:space="0" w:color="auto"/>
            <w:left w:val="none" w:sz="0" w:space="0" w:color="auto"/>
            <w:bottom w:val="none" w:sz="0" w:space="0" w:color="auto"/>
            <w:right w:val="none" w:sz="0" w:space="0" w:color="auto"/>
          </w:divBdr>
        </w:div>
        <w:div w:id="643392692">
          <w:marLeft w:val="480"/>
          <w:marRight w:val="0"/>
          <w:marTop w:val="0"/>
          <w:marBottom w:val="0"/>
          <w:divBdr>
            <w:top w:val="none" w:sz="0" w:space="0" w:color="auto"/>
            <w:left w:val="none" w:sz="0" w:space="0" w:color="auto"/>
            <w:bottom w:val="none" w:sz="0" w:space="0" w:color="auto"/>
            <w:right w:val="none" w:sz="0" w:space="0" w:color="auto"/>
          </w:divBdr>
        </w:div>
        <w:div w:id="1685282786">
          <w:marLeft w:val="480"/>
          <w:marRight w:val="0"/>
          <w:marTop w:val="0"/>
          <w:marBottom w:val="0"/>
          <w:divBdr>
            <w:top w:val="none" w:sz="0" w:space="0" w:color="auto"/>
            <w:left w:val="none" w:sz="0" w:space="0" w:color="auto"/>
            <w:bottom w:val="none" w:sz="0" w:space="0" w:color="auto"/>
            <w:right w:val="none" w:sz="0" w:space="0" w:color="auto"/>
          </w:divBdr>
        </w:div>
        <w:div w:id="301039379">
          <w:marLeft w:val="480"/>
          <w:marRight w:val="0"/>
          <w:marTop w:val="0"/>
          <w:marBottom w:val="0"/>
          <w:divBdr>
            <w:top w:val="none" w:sz="0" w:space="0" w:color="auto"/>
            <w:left w:val="none" w:sz="0" w:space="0" w:color="auto"/>
            <w:bottom w:val="none" w:sz="0" w:space="0" w:color="auto"/>
            <w:right w:val="none" w:sz="0" w:space="0" w:color="auto"/>
          </w:divBdr>
        </w:div>
        <w:div w:id="1022126287">
          <w:marLeft w:val="480"/>
          <w:marRight w:val="0"/>
          <w:marTop w:val="0"/>
          <w:marBottom w:val="0"/>
          <w:divBdr>
            <w:top w:val="none" w:sz="0" w:space="0" w:color="auto"/>
            <w:left w:val="none" w:sz="0" w:space="0" w:color="auto"/>
            <w:bottom w:val="none" w:sz="0" w:space="0" w:color="auto"/>
            <w:right w:val="none" w:sz="0" w:space="0" w:color="auto"/>
          </w:divBdr>
        </w:div>
        <w:div w:id="1872955250">
          <w:marLeft w:val="480"/>
          <w:marRight w:val="0"/>
          <w:marTop w:val="0"/>
          <w:marBottom w:val="0"/>
          <w:divBdr>
            <w:top w:val="none" w:sz="0" w:space="0" w:color="auto"/>
            <w:left w:val="none" w:sz="0" w:space="0" w:color="auto"/>
            <w:bottom w:val="none" w:sz="0" w:space="0" w:color="auto"/>
            <w:right w:val="none" w:sz="0" w:space="0" w:color="auto"/>
          </w:divBdr>
        </w:div>
        <w:div w:id="607078811">
          <w:marLeft w:val="480"/>
          <w:marRight w:val="0"/>
          <w:marTop w:val="0"/>
          <w:marBottom w:val="0"/>
          <w:divBdr>
            <w:top w:val="none" w:sz="0" w:space="0" w:color="auto"/>
            <w:left w:val="none" w:sz="0" w:space="0" w:color="auto"/>
            <w:bottom w:val="none" w:sz="0" w:space="0" w:color="auto"/>
            <w:right w:val="none" w:sz="0" w:space="0" w:color="auto"/>
          </w:divBdr>
        </w:div>
        <w:div w:id="1579288418">
          <w:marLeft w:val="480"/>
          <w:marRight w:val="0"/>
          <w:marTop w:val="0"/>
          <w:marBottom w:val="0"/>
          <w:divBdr>
            <w:top w:val="none" w:sz="0" w:space="0" w:color="auto"/>
            <w:left w:val="none" w:sz="0" w:space="0" w:color="auto"/>
            <w:bottom w:val="none" w:sz="0" w:space="0" w:color="auto"/>
            <w:right w:val="none" w:sz="0" w:space="0" w:color="auto"/>
          </w:divBdr>
        </w:div>
        <w:div w:id="943225040">
          <w:marLeft w:val="480"/>
          <w:marRight w:val="0"/>
          <w:marTop w:val="0"/>
          <w:marBottom w:val="0"/>
          <w:divBdr>
            <w:top w:val="none" w:sz="0" w:space="0" w:color="auto"/>
            <w:left w:val="none" w:sz="0" w:space="0" w:color="auto"/>
            <w:bottom w:val="none" w:sz="0" w:space="0" w:color="auto"/>
            <w:right w:val="none" w:sz="0" w:space="0" w:color="auto"/>
          </w:divBdr>
        </w:div>
        <w:div w:id="1737900424">
          <w:marLeft w:val="480"/>
          <w:marRight w:val="0"/>
          <w:marTop w:val="0"/>
          <w:marBottom w:val="0"/>
          <w:divBdr>
            <w:top w:val="none" w:sz="0" w:space="0" w:color="auto"/>
            <w:left w:val="none" w:sz="0" w:space="0" w:color="auto"/>
            <w:bottom w:val="none" w:sz="0" w:space="0" w:color="auto"/>
            <w:right w:val="none" w:sz="0" w:space="0" w:color="auto"/>
          </w:divBdr>
        </w:div>
        <w:div w:id="155540436">
          <w:marLeft w:val="480"/>
          <w:marRight w:val="0"/>
          <w:marTop w:val="0"/>
          <w:marBottom w:val="0"/>
          <w:divBdr>
            <w:top w:val="none" w:sz="0" w:space="0" w:color="auto"/>
            <w:left w:val="none" w:sz="0" w:space="0" w:color="auto"/>
            <w:bottom w:val="none" w:sz="0" w:space="0" w:color="auto"/>
            <w:right w:val="none" w:sz="0" w:space="0" w:color="auto"/>
          </w:divBdr>
        </w:div>
        <w:div w:id="1934626751">
          <w:marLeft w:val="480"/>
          <w:marRight w:val="0"/>
          <w:marTop w:val="0"/>
          <w:marBottom w:val="0"/>
          <w:divBdr>
            <w:top w:val="none" w:sz="0" w:space="0" w:color="auto"/>
            <w:left w:val="none" w:sz="0" w:space="0" w:color="auto"/>
            <w:bottom w:val="none" w:sz="0" w:space="0" w:color="auto"/>
            <w:right w:val="none" w:sz="0" w:space="0" w:color="auto"/>
          </w:divBdr>
        </w:div>
        <w:div w:id="532503152">
          <w:marLeft w:val="480"/>
          <w:marRight w:val="0"/>
          <w:marTop w:val="0"/>
          <w:marBottom w:val="0"/>
          <w:divBdr>
            <w:top w:val="none" w:sz="0" w:space="0" w:color="auto"/>
            <w:left w:val="none" w:sz="0" w:space="0" w:color="auto"/>
            <w:bottom w:val="none" w:sz="0" w:space="0" w:color="auto"/>
            <w:right w:val="none" w:sz="0" w:space="0" w:color="auto"/>
          </w:divBdr>
        </w:div>
        <w:div w:id="236746334">
          <w:marLeft w:val="480"/>
          <w:marRight w:val="0"/>
          <w:marTop w:val="0"/>
          <w:marBottom w:val="0"/>
          <w:divBdr>
            <w:top w:val="none" w:sz="0" w:space="0" w:color="auto"/>
            <w:left w:val="none" w:sz="0" w:space="0" w:color="auto"/>
            <w:bottom w:val="none" w:sz="0" w:space="0" w:color="auto"/>
            <w:right w:val="none" w:sz="0" w:space="0" w:color="auto"/>
          </w:divBdr>
        </w:div>
        <w:div w:id="493372225">
          <w:marLeft w:val="480"/>
          <w:marRight w:val="0"/>
          <w:marTop w:val="0"/>
          <w:marBottom w:val="0"/>
          <w:divBdr>
            <w:top w:val="none" w:sz="0" w:space="0" w:color="auto"/>
            <w:left w:val="none" w:sz="0" w:space="0" w:color="auto"/>
            <w:bottom w:val="none" w:sz="0" w:space="0" w:color="auto"/>
            <w:right w:val="none" w:sz="0" w:space="0" w:color="auto"/>
          </w:divBdr>
        </w:div>
        <w:div w:id="956837068">
          <w:marLeft w:val="480"/>
          <w:marRight w:val="0"/>
          <w:marTop w:val="0"/>
          <w:marBottom w:val="0"/>
          <w:divBdr>
            <w:top w:val="none" w:sz="0" w:space="0" w:color="auto"/>
            <w:left w:val="none" w:sz="0" w:space="0" w:color="auto"/>
            <w:bottom w:val="none" w:sz="0" w:space="0" w:color="auto"/>
            <w:right w:val="none" w:sz="0" w:space="0" w:color="auto"/>
          </w:divBdr>
        </w:div>
        <w:div w:id="316492842">
          <w:marLeft w:val="480"/>
          <w:marRight w:val="0"/>
          <w:marTop w:val="0"/>
          <w:marBottom w:val="0"/>
          <w:divBdr>
            <w:top w:val="none" w:sz="0" w:space="0" w:color="auto"/>
            <w:left w:val="none" w:sz="0" w:space="0" w:color="auto"/>
            <w:bottom w:val="none" w:sz="0" w:space="0" w:color="auto"/>
            <w:right w:val="none" w:sz="0" w:space="0" w:color="auto"/>
          </w:divBdr>
        </w:div>
        <w:div w:id="406803041">
          <w:marLeft w:val="480"/>
          <w:marRight w:val="0"/>
          <w:marTop w:val="0"/>
          <w:marBottom w:val="0"/>
          <w:divBdr>
            <w:top w:val="none" w:sz="0" w:space="0" w:color="auto"/>
            <w:left w:val="none" w:sz="0" w:space="0" w:color="auto"/>
            <w:bottom w:val="none" w:sz="0" w:space="0" w:color="auto"/>
            <w:right w:val="none" w:sz="0" w:space="0" w:color="auto"/>
          </w:divBdr>
        </w:div>
        <w:div w:id="1784955142">
          <w:marLeft w:val="480"/>
          <w:marRight w:val="0"/>
          <w:marTop w:val="0"/>
          <w:marBottom w:val="0"/>
          <w:divBdr>
            <w:top w:val="none" w:sz="0" w:space="0" w:color="auto"/>
            <w:left w:val="none" w:sz="0" w:space="0" w:color="auto"/>
            <w:bottom w:val="none" w:sz="0" w:space="0" w:color="auto"/>
            <w:right w:val="none" w:sz="0" w:space="0" w:color="auto"/>
          </w:divBdr>
        </w:div>
      </w:divsChild>
    </w:div>
    <w:div w:id="667706638">
      <w:bodyDiv w:val="1"/>
      <w:marLeft w:val="0"/>
      <w:marRight w:val="0"/>
      <w:marTop w:val="0"/>
      <w:marBottom w:val="0"/>
      <w:divBdr>
        <w:top w:val="none" w:sz="0" w:space="0" w:color="auto"/>
        <w:left w:val="none" w:sz="0" w:space="0" w:color="auto"/>
        <w:bottom w:val="none" w:sz="0" w:space="0" w:color="auto"/>
        <w:right w:val="none" w:sz="0" w:space="0" w:color="auto"/>
      </w:divBdr>
      <w:divsChild>
        <w:div w:id="1806503369">
          <w:marLeft w:val="480"/>
          <w:marRight w:val="0"/>
          <w:marTop w:val="0"/>
          <w:marBottom w:val="0"/>
          <w:divBdr>
            <w:top w:val="none" w:sz="0" w:space="0" w:color="auto"/>
            <w:left w:val="none" w:sz="0" w:space="0" w:color="auto"/>
            <w:bottom w:val="none" w:sz="0" w:space="0" w:color="auto"/>
            <w:right w:val="none" w:sz="0" w:space="0" w:color="auto"/>
          </w:divBdr>
        </w:div>
        <w:div w:id="1812820201">
          <w:marLeft w:val="480"/>
          <w:marRight w:val="0"/>
          <w:marTop w:val="0"/>
          <w:marBottom w:val="0"/>
          <w:divBdr>
            <w:top w:val="none" w:sz="0" w:space="0" w:color="auto"/>
            <w:left w:val="none" w:sz="0" w:space="0" w:color="auto"/>
            <w:bottom w:val="none" w:sz="0" w:space="0" w:color="auto"/>
            <w:right w:val="none" w:sz="0" w:space="0" w:color="auto"/>
          </w:divBdr>
        </w:div>
        <w:div w:id="878709308">
          <w:marLeft w:val="480"/>
          <w:marRight w:val="0"/>
          <w:marTop w:val="0"/>
          <w:marBottom w:val="0"/>
          <w:divBdr>
            <w:top w:val="none" w:sz="0" w:space="0" w:color="auto"/>
            <w:left w:val="none" w:sz="0" w:space="0" w:color="auto"/>
            <w:bottom w:val="none" w:sz="0" w:space="0" w:color="auto"/>
            <w:right w:val="none" w:sz="0" w:space="0" w:color="auto"/>
          </w:divBdr>
        </w:div>
        <w:div w:id="463473013">
          <w:marLeft w:val="480"/>
          <w:marRight w:val="0"/>
          <w:marTop w:val="0"/>
          <w:marBottom w:val="0"/>
          <w:divBdr>
            <w:top w:val="none" w:sz="0" w:space="0" w:color="auto"/>
            <w:left w:val="none" w:sz="0" w:space="0" w:color="auto"/>
            <w:bottom w:val="none" w:sz="0" w:space="0" w:color="auto"/>
            <w:right w:val="none" w:sz="0" w:space="0" w:color="auto"/>
          </w:divBdr>
        </w:div>
        <w:div w:id="1716195113">
          <w:marLeft w:val="480"/>
          <w:marRight w:val="0"/>
          <w:marTop w:val="0"/>
          <w:marBottom w:val="0"/>
          <w:divBdr>
            <w:top w:val="none" w:sz="0" w:space="0" w:color="auto"/>
            <w:left w:val="none" w:sz="0" w:space="0" w:color="auto"/>
            <w:bottom w:val="none" w:sz="0" w:space="0" w:color="auto"/>
            <w:right w:val="none" w:sz="0" w:space="0" w:color="auto"/>
          </w:divBdr>
        </w:div>
        <w:div w:id="855118986">
          <w:marLeft w:val="480"/>
          <w:marRight w:val="0"/>
          <w:marTop w:val="0"/>
          <w:marBottom w:val="0"/>
          <w:divBdr>
            <w:top w:val="none" w:sz="0" w:space="0" w:color="auto"/>
            <w:left w:val="none" w:sz="0" w:space="0" w:color="auto"/>
            <w:bottom w:val="none" w:sz="0" w:space="0" w:color="auto"/>
            <w:right w:val="none" w:sz="0" w:space="0" w:color="auto"/>
          </w:divBdr>
        </w:div>
        <w:div w:id="1853454264">
          <w:marLeft w:val="480"/>
          <w:marRight w:val="0"/>
          <w:marTop w:val="0"/>
          <w:marBottom w:val="0"/>
          <w:divBdr>
            <w:top w:val="none" w:sz="0" w:space="0" w:color="auto"/>
            <w:left w:val="none" w:sz="0" w:space="0" w:color="auto"/>
            <w:bottom w:val="none" w:sz="0" w:space="0" w:color="auto"/>
            <w:right w:val="none" w:sz="0" w:space="0" w:color="auto"/>
          </w:divBdr>
        </w:div>
        <w:div w:id="44571853">
          <w:marLeft w:val="480"/>
          <w:marRight w:val="0"/>
          <w:marTop w:val="0"/>
          <w:marBottom w:val="0"/>
          <w:divBdr>
            <w:top w:val="none" w:sz="0" w:space="0" w:color="auto"/>
            <w:left w:val="none" w:sz="0" w:space="0" w:color="auto"/>
            <w:bottom w:val="none" w:sz="0" w:space="0" w:color="auto"/>
            <w:right w:val="none" w:sz="0" w:space="0" w:color="auto"/>
          </w:divBdr>
        </w:div>
        <w:div w:id="1799641449">
          <w:marLeft w:val="480"/>
          <w:marRight w:val="0"/>
          <w:marTop w:val="0"/>
          <w:marBottom w:val="0"/>
          <w:divBdr>
            <w:top w:val="none" w:sz="0" w:space="0" w:color="auto"/>
            <w:left w:val="none" w:sz="0" w:space="0" w:color="auto"/>
            <w:bottom w:val="none" w:sz="0" w:space="0" w:color="auto"/>
            <w:right w:val="none" w:sz="0" w:space="0" w:color="auto"/>
          </w:divBdr>
        </w:div>
        <w:div w:id="574360500">
          <w:marLeft w:val="480"/>
          <w:marRight w:val="0"/>
          <w:marTop w:val="0"/>
          <w:marBottom w:val="0"/>
          <w:divBdr>
            <w:top w:val="none" w:sz="0" w:space="0" w:color="auto"/>
            <w:left w:val="none" w:sz="0" w:space="0" w:color="auto"/>
            <w:bottom w:val="none" w:sz="0" w:space="0" w:color="auto"/>
            <w:right w:val="none" w:sz="0" w:space="0" w:color="auto"/>
          </w:divBdr>
        </w:div>
        <w:div w:id="186329569">
          <w:marLeft w:val="480"/>
          <w:marRight w:val="0"/>
          <w:marTop w:val="0"/>
          <w:marBottom w:val="0"/>
          <w:divBdr>
            <w:top w:val="none" w:sz="0" w:space="0" w:color="auto"/>
            <w:left w:val="none" w:sz="0" w:space="0" w:color="auto"/>
            <w:bottom w:val="none" w:sz="0" w:space="0" w:color="auto"/>
            <w:right w:val="none" w:sz="0" w:space="0" w:color="auto"/>
          </w:divBdr>
        </w:div>
        <w:div w:id="585921649">
          <w:marLeft w:val="480"/>
          <w:marRight w:val="0"/>
          <w:marTop w:val="0"/>
          <w:marBottom w:val="0"/>
          <w:divBdr>
            <w:top w:val="none" w:sz="0" w:space="0" w:color="auto"/>
            <w:left w:val="none" w:sz="0" w:space="0" w:color="auto"/>
            <w:bottom w:val="none" w:sz="0" w:space="0" w:color="auto"/>
            <w:right w:val="none" w:sz="0" w:space="0" w:color="auto"/>
          </w:divBdr>
        </w:div>
        <w:div w:id="1330446595">
          <w:marLeft w:val="480"/>
          <w:marRight w:val="0"/>
          <w:marTop w:val="0"/>
          <w:marBottom w:val="0"/>
          <w:divBdr>
            <w:top w:val="none" w:sz="0" w:space="0" w:color="auto"/>
            <w:left w:val="none" w:sz="0" w:space="0" w:color="auto"/>
            <w:bottom w:val="none" w:sz="0" w:space="0" w:color="auto"/>
            <w:right w:val="none" w:sz="0" w:space="0" w:color="auto"/>
          </w:divBdr>
        </w:div>
        <w:div w:id="1659067061">
          <w:marLeft w:val="480"/>
          <w:marRight w:val="0"/>
          <w:marTop w:val="0"/>
          <w:marBottom w:val="0"/>
          <w:divBdr>
            <w:top w:val="none" w:sz="0" w:space="0" w:color="auto"/>
            <w:left w:val="none" w:sz="0" w:space="0" w:color="auto"/>
            <w:bottom w:val="none" w:sz="0" w:space="0" w:color="auto"/>
            <w:right w:val="none" w:sz="0" w:space="0" w:color="auto"/>
          </w:divBdr>
        </w:div>
        <w:div w:id="14309481">
          <w:marLeft w:val="480"/>
          <w:marRight w:val="0"/>
          <w:marTop w:val="0"/>
          <w:marBottom w:val="0"/>
          <w:divBdr>
            <w:top w:val="none" w:sz="0" w:space="0" w:color="auto"/>
            <w:left w:val="none" w:sz="0" w:space="0" w:color="auto"/>
            <w:bottom w:val="none" w:sz="0" w:space="0" w:color="auto"/>
            <w:right w:val="none" w:sz="0" w:space="0" w:color="auto"/>
          </w:divBdr>
        </w:div>
        <w:div w:id="1320696031">
          <w:marLeft w:val="480"/>
          <w:marRight w:val="0"/>
          <w:marTop w:val="0"/>
          <w:marBottom w:val="0"/>
          <w:divBdr>
            <w:top w:val="none" w:sz="0" w:space="0" w:color="auto"/>
            <w:left w:val="none" w:sz="0" w:space="0" w:color="auto"/>
            <w:bottom w:val="none" w:sz="0" w:space="0" w:color="auto"/>
            <w:right w:val="none" w:sz="0" w:space="0" w:color="auto"/>
          </w:divBdr>
        </w:div>
        <w:div w:id="1317808579">
          <w:marLeft w:val="480"/>
          <w:marRight w:val="0"/>
          <w:marTop w:val="0"/>
          <w:marBottom w:val="0"/>
          <w:divBdr>
            <w:top w:val="none" w:sz="0" w:space="0" w:color="auto"/>
            <w:left w:val="none" w:sz="0" w:space="0" w:color="auto"/>
            <w:bottom w:val="none" w:sz="0" w:space="0" w:color="auto"/>
            <w:right w:val="none" w:sz="0" w:space="0" w:color="auto"/>
          </w:divBdr>
        </w:div>
        <w:div w:id="541669239">
          <w:marLeft w:val="480"/>
          <w:marRight w:val="0"/>
          <w:marTop w:val="0"/>
          <w:marBottom w:val="0"/>
          <w:divBdr>
            <w:top w:val="none" w:sz="0" w:space="0" w:color="auto"/>
            <w:left w:val="none" w:sz="0" w:space="0" w:color="auto"/>
            <w:bottom w:val="none" w:sz="0" w:space="0" w:color="auto"/>
            <w:right w:val="none" w:sz="0" w:space="0" w:color="auto"/>
          </w:divBdr>
        </w:div>
        <w:div w:id="1637177354">
          <w:marLeft w:val="480"/>
          <w:marRight w:val="0"/>
          <w:marTop w:val="0"/>
          <w:marBottom w:val="0"/>
          <w:divBdr>
            <w:top w:val="none" w:sz="0" w:space="0" w:color="auto"/>
            <w:left w:val="none" w:sz="0" w:space="0" w:color="auto"/>
            <w:bottom w:val="none" w:sz="0" w:space="0" w:color="auto"/>
            <w:right w:val="none" w:sz="0" w:space="0" w:color="auto"/>
          </w:divBdr>
        </w:div>
        <w:div w:id="738788194">
          <w:marLeft w:val="480"/>
          <w:marRight w:val="0"/>
          <w:marTop w:val="0"/>
          <w:marBottom w:val="0"/>
          <w:divBdr>
            <w:top w:val="none" w:sz="0" w:space="0" w:color="auto"/>
            <w:left w:val="none" w:sz="0" w:space="0" w:color="auto"/>
            <w:bottom w:val="none" w:sz="0" w:space="0" w:color="auto"/>
            <w:right w:val="none" w:sz="0" w:space="0" w:color="auto"/>
          </w:divBdr>
        </w:div>
        <w:div w:id="1104543980">
          <w:marLeft w:val="480"/>
          <w:marRight w:val="0"/>
          <w:marTop w:val="0"/>
          <w:marBottom w:val="0"/>
          <w:divBdr>
            <w:top w:val="none" w:sz="0" w:space="0" w:color="auto"/>
            <w:left w:val="none" w:sz="0" w:space="0" w:color="auto"/>
            <w:bottom w:val="none" w:sz="0" w:space="0" w:color="auto"/>
            <w:right w:val="none" w:sz="0" w:space="0" w:color="auto"/>
          </w:divBdr>
        </w:div>
        <w:div w:id="1536962381">
          <w:marLeft w:val="480"/>
          <w:marRight w:val="0"/>
          <w:marTop w:val="0"/>
          <w:marBottom w:val="0"/>
          <w:divBdr>
            <w:top w:val="none" w:sz="0" w:space="0" w:color="auto"/>
            <w:left w:val="none" w:sz="0" w:space="0" w:color="auto"/>
            <w:bottom w:val="none" w:sz="0" w:space="0" w:color="auto"/>
            <w:right w:val="none" w:sz="0" w:space="0" w:color="auto"/>
          </w:divBdr>
        </w:div>
        <w:div w:id="972832196">
          <w:marLeft w:val="480"/>
          <w:marRight w:val="0"/>
          <w:marTop w:val="0"/>
          <w:marBottom w:val="0"/>
          <w:divBdr>
            <w:top w:val="none" w:sz="0" w:space="0" w:color="auto"/>
            <w:left w:val="none" w:sz="0" w:space="0" w:color="auto"/>
            <w:bottom w:val="none" w:sz="0" w:space="0" w:color="auto"/>
            <w:right w:val="none" w:sz="0" w:space="0" w:color="auto"/>
          </w:divBdr>
        </w:div>
        <w:div w:id="280066345">
          <w:marLeft w:val="480"/>
          <w:marRight w:val="0"/>
          <w:marTop w:val="0"/>
          <w:marBottom w:val="0"/>
          <w:divBdr>
            <w:top w:val="none" w:sz="0" w:space="0" w:color="auto"/>
            <w:left w:val="none" w:sz="0" w:space="0" w:color="auto"/>
            <w:bottom w:val="none" w:sz="0" w:space="0" w:color="auto"/>
            <w:right w:val="none" w:sz="0" w:space="0" w:color="auto"/>
          </w:divBdr>
        </w:div>
        <w:div w:id="1011370465">
          <w:marLeft w:val="480"/>
          <w:marRight w:val="0"/>
          <w:marTop w:val="0"/>
          <w:marBottom w:val="0"/>
          <w:divBdr>
            <w:top w:val="none" w:sz="0" w:space="0" w:color="auto"/>
            <w:left w:val="none" w:sz="0" w:space="0" w:color="auto"/>
            <w:bottom w:val="none" w:sz="0" w:space="0" w:color="auto"/>
            <w:right w:val="none" w:sz="0" w:space="0" w:color="auto"/>
          </w:divBdr>
        </w:div>
        <w:div w:id="1365978673">
          <w:marLeft w:val="480"/>
          <w:marRight w:val="0"/>
          <w:marTop w:val="0"/>
          <w:marBottom w:val="0"/>
          <w:divBdr>
            <w:top w:val="none" w:sz="0" w:space="0" w:color="auto"/>
            <w:left w:val="none" w:sz="0" w:space="0" w:color="auto"/>
            <w:bottom w:val="none" w:sz="0" w:space="0" w:color="auto"/>
            <w:right w:val="none" w:sz="0" w:space="0" w:color="auto"/>
          </w:divBdr>
        </w:div>
        <w:div w:id="858666828">
          <w:marLeft w:val="480"/>
          <w:marRight w:val="0"/>
          <w:marTop w:val="0"/>
          <w:marBottom w:val="0"/>
          <w:divBdr>
            <w:top w:val="none" w:sz="0" w:space="0" w:color="auto"/>
            <w:left w:val="none" w:sz="0" w:space="0" w:color="auto"/>
            <w:bottom w:val="none" w:sz="0" w:space="0" w:color="auto"/>
            <w:right w:val="none" w:sz="0" w:space="0" w:color="auto"/>
          </w:divBdr>
        </w:div>
        <w:div w:id="1733850890">
          <w:marLeft w:val="480"/>
          <w:marRight w:val="0"/>
          <w:marTop w:val="0"/>
          <w:marBottom w:val="0"/>
          <w:divBdr>
            <w:top w:val="none" w:sz="0" w:space="0" w:color="auto"/>
            <w:left w:val="none" w:sz="0" w:space="0" w:color="auto"/>
            <w:bottom w:val="none" w:sz="0" w:space="0" w:color="auto"/>
            <w:right w:val="none" w:sz="0" w:space="0" w:color="auto"/>
          </w:divBdr>
        </w:div>
        <w:div w:id="1601334348">
          <w:marLeft w:val="480"/>
          <w:marRight w:val="0"/>
          <w:marTop w:val="0"/>
          <w:marBottom w:val="0"/>
          <w:divBdr>
            <w:top w:val="none" w:sz="0" w:space="0" w:color="auto"/>
            <w:left w:val="none" w:sz="0" w:space="0" w:color="auto"/>
            <w:bottom w:val="none" w:sz="0" w:space="0" w:color="auto"/>
            <w:right w:val="none" w:sz="0" w:space="0" w:color="auto"/>
          </w:divBdr>
        </w:div>
        <w:div w:id="932131793">
          <w:marLeft w:val="480"/>
          <w:marRight w:val="0"/>
          <w:marTop w:val="0"/>
          <w:marBottom w:val="0"/>
          <w:divBdr>
            <w:top w:val="none" w:sz="0" w:space="0" w:color="auto"/>
            <w:left w:val="none" w:sz="0" w:space="0" w:color="auto"/>
            <w:bottom w:val="none" w:sz="0" w:space="0" w:color="auto"/>
            <w:right w:val="none" w:sz="0" w:space="0" w:color="auto"/>
          </w:divBdr>
        </w:div>
        <w:div w:id="1641612289">
          <w:marLeft w:val="480"/>
          <w:marRight w:val="0"/>
          <w:marTop w:val="0"/>
          <w:marBottom w:val="0"/>
          <w:divBdr>
            <w:top w:val="none" w:sz="0" w:space="0" w:color="auto"/>
            <w:left w:val="none" w:sz="0" w:space="0" w:color="auto"/>
            <w:bottom w:val="none" w:sz="0" w:space="0" w:color="auto"/>
            <w:right w:val="none" w:sz="0" w:space="0" w:color="auto"/>
          </w:divBdr>
        </w:div>
        <w:div w:id="459812217">
          <w:marLeft w:val="480"/>
          <w:marRight w:val="0"/>
          <w:marTop w:val="0"/>
          <w:marBottom w:val="0"/>
          <w:divBdr>
            <w:top w:val="none" w:sz="0" w:space="0" w:color="auto"/>
            <w:left w:val="none" w:sz="0" w:space="0" w:color="auto"/>
            <w:bottom w:val="none" w:sz="0" w:space="0" w:color="auto"/>
            <w:right w:val="none" w:sz="0" w:space="0" w:color="auto"/>
          </w:divBdr>
        </w:div>
        <w:div w:id="440806575">
          <w:marLeft w:val="480"/>
          <w:marRight w:val="0"/>
          <w:marTop w:val="0"/>
          <w:marBottom w:val="0"/>
          <w:divBdr>
            <w:top w:val="none" w:sz="0" w:space="0" w:color="auto"/>
            <w:left w:val="none" w:sz="0" w:space="0" w:color="auto"/>
            <w:bottom w:val="none" w:sz="0" w:space="0" w:color="auto"/>
            <w:right w:val="none" w:sz="0" w:space="0" w:color="auto"/>
          </w:divBdr>
        </w:div>
        <w:div w:id="1296133247">
          <w:marLeft w:val="480"/>
          <w:marRight w:val="0"/>
          <w:marTop w:val="0"/>
          <w:marBottom w:val="0"/>
          <w:divBdr>
            <w:top w:val="none" w:sz="0" w:space="0" w:color="auto"/>
            <w:left w:val="none" w:sz="0" w:space="0" w:color="auto"/>
            <w:bottom w:val="none" w:sz="0" w:space="0" w:color="auto"/>
            <w:right w:val="none" w:sz="0" w:space="0" w:color="auto"/>
          </w:divBdr>
        </w:div>
        <w:div w:id="1799377620">
          <w:marLeft w:val="480"/>
          <w:marRight w:val="0"/>
          <w:marTop w:val="0"/>
          <w:marBottom w:val="0"/>
          <w:divBdr>
            <w:top w:val="none" w:sz="0" w:space="0" w:color="auto"/>
            <w:left w:val="none" w:sz="0" w:space="0" w:color="auto"/>
            <w:bottom w:val="none" w:sz="0" w:space="0" w:color="auto"/>
            <w:right w:val="none" w:sz="0" w:space="0" w:color="auto"/>
          </w:divBdr>
        </w:div>
        <w:div w:id="652149129">
          <w:marLeft w:val="480"/>
          <w:marRight w:val="0"/>
          <w:marTop w:val="0"/>
          <w:marBottom w:val="0"/>
          <w:divBdr>
            <w:top w:val="none" w:sz="0" w:space="0" w:color="auto"/>
            <w:left w:val="none" w:sz="0" w:space="0" w:color="auto"/>
            <w:bottom w:val="none" w:sz="0" w:space="0" w:color="auto"/>
            <w:right w:val="none" w:sz="0" w:space="0" w:color="auto"/>
          </w:divBdr>
        </w:div>
        <w:div w:id="2100133292">
          <w:marLeft w:val="480"/>
          <w:marRight w:val="0"/>
          <w:marTop w:val="0"/>
          <w:marBottom w:val="0"/>
          <w:divBdr>
            <w:top w:val="none" w:sz="0" w:space="0" w:color="auto"/>
            <w:left w:val="none" w:sz="0" w:space="0" w:color="auto"/>
            <w:bottom w:val="none" w:sz="0" w:space="0" w:color="auto"/>
            <w:right w:val="none" w:sz="0" w:space="0" w:color="auto"/>
          </w:divBdr>
        </w:div>
        <w:div w:id="1697654515">
          <w:marLeft w:val="480"/>
          <w:marRight w:val="0"/>
          <w:marTop w:val="0"/>
          <w:marBottom w:val="0"/>
          <w:divBdr>
            <w:top w:val="none" w:sz="0" w:space="0" w:color="auto"/>
            <w:left w:val="none" w:sz="0" w:space="0" w:color="auto"/>
            <w:bottom w:val="none" w:sz="0" w:space="0" w:color="auto"/>
            <w:right w:val="none" w:sz="0" w:space="0" w:color="auto"/>
          </w:divBdr>
        </w:div>
        <w:div w:id="1418403202">
          <w:marLeft w:val="480"/>
          <w:marRight w:val="0"/>
          <w:marTop w:val="0"/>
          <w:marBottom w:val="0"/>
          <w:divBdr>
            <w:top w:val="none" w:sz="0" w:space="0" w:color="auto"/>
            <w:left w:val="none" w:sz="0" w:space="0" w:color="auto"/>
            <w:bottom w:val="none" w:sz="0" w:space="0" w:color="auto"/>
            <w:right w:val="none" w:sz="0" w:space="0" w:color="auto"/>
          </w:divBdr>
        </w:div>
        <w:div w:id="405996209">
          <w:marLeft w:val="480"/>
          <w:marRight w:val="0"/>
          <w:marTop w:val="0"/>
          <w:marBottom w:val="0"/>
          <w:divBdr>
            <w:top w:val="none" w:sz="0" w:space="0" w:color="auto"/>
            <w:left w:val="none" w:sz="0" w:space="0" w:color="auto"/>
            <w:bottom w:val="none" w:sz="0" w:space="0" w:color="auto"/>
            <w:right w:val="none" w:sz="0" w:space="0" w:color="auto"/>
          </w:divBdr>
        </w:div>
        <w:div w:id="1044408044">
          <w:marLeft w:val="480"/>
          <w:marRight w:val="0"/>
          <w:marTop w:val="0"/>
          <w:marBottom w:val="0"/>
          <w:divBdr>
            <w:top w:val="none" w:sz="0" w:space="0" w:color="auto"/>
            <w:left w:val="none" w:sz="0" w:space="0" w:color="auto"/>
            <w:bottom w:val="none" w:sz="0" w:space="0" w:color="auto"/>
            <w:right w:val="none" w:sz="0" w:space="0" w:color="auto"/>
          </w:divBdr>
        </w:div>
        <w:div w:id="471288885">
          <w:marLeft w:val="480"/>
          <w:marRight w:val="0"/>
          <w:marTop w:val="0"/>
          <w:marBottom w:val="0"/>
          <w:divBdr>
            <w:top w:val="none" w:sz="0" w:space="0" w:color="auto"/>
            <w:left w:val="none" w:sz="0" w:space="0" w:color="auto"/>
            <w:bottom w:val="none" w:sz="0" w:space="0" w:color="auto"/>
            <w:right w:val="none" w:sz="0" w:space="0" w:color="auto"/>
          </w:divBdr>
        </w:div>
        <w:div w:id="636645802">
          <w:marLeft w:val="480"/>
          <w:marRight w:val="0"/>
          <w:marTop w:val="0"/>
          <w:marBottom w:val="0"/>
          <w:divBdr>
            <w:top w:val="none" w:sz="0" w:space="0" w:color="auto"/>
            <w:left w:val="none" w:sz="0" w:space="0" w:color="auto"/>
            <w:bottom w:val="none" w:sz="0" w:space="0" w:color="auto"/>
            <w:right w:val="none" w:sz="0" w:space="0" w:color="auto"/>
          </w:divBdr>
        </w:div>
        <w:div w:id="630206462">
          <w:marLeft w:val="480"/>
          <w:marRight w:val="0"/>
          <w:marTop w:val="0"/>
          <w:marBottom w:val="0"/>
          <w:divBdr>
            <w:top w:val="none" w:sz="0" w:space="0" w:color="auto"/>
            <w:left w:val="none" w:sz="0" w:space="0" w:color="auto"/>
            <w:bottom w:val="none" w:sz="0" w:space="0" w:color="auto"/>
            <w:right w:val="none" w:sz="0" w:space="0" w:color="auto"/>
          </w:divBdr>
        </w:div>
        <w:div w:id="710032423">
          <w:marLeft w:val="480"/>
          <w:marRight w:val="0"/>
          <w:marTop w:val="0"/>
          <w:marBottom w:val="0"/>
          <w:divBdr>
            <w:top w:val="none" w:sz="0" w:space="0" w:color="auto"/>
            <w:left w:val="none" w:sz="0" w:space="0" w:color="auto"/>
            <w:bottom w:val="none" w:sz="0" w:space="0" w:color="auto"/>
            <w:right w:val="none" w:sz="0" w:space="0" w:color="auto"/>
          </w:divBdr>
        </w:div>
        <w:div w:id="964702704">
          <w:marLeft w:val="480"/>
          <w:marRight w:val="0"/>
          <w:marTop w:val="0"/>
          <w:marBottom w:val="0"/>
          <w:divBdr>
            <w:top w:val="none" w:sz="0" w:space="0" w:color="auto"/>
            <w:left w:val="none" w:sz="0" w:space="0" w:color="auto"/>
            <w:bottom w:val="none" w:sz="0" w:space="0" w:color="auto"/>
            <w:right w:val="none" w:sz="0" w:space="0" w:color="auto"/>
          </w:divBdr>
        </w:div>
        <w:div w:id="1779980422">
          <w:marLeft w:val="480"/>
          <w:marRight w:val="0"/>
          <w:marTop w:val="0"/>
          <w:marBottom w:val="0"/>
          <w:divBdr>
            <w:top w:val="none" w:sz="0" w:space="0" w:color="auto"/>
            <w:left w:val="none" w:sz="0" w:space="0" w:color="auto"/>
            <w:bottom w:val="none" w:sz="0" w:space="0" w:color="auto"/>
            <w:right w:val="none" w:sz="0" w:space="0" w:color="auto"/>
          </w:divBdr>
        </w:div>
        <w:div w:id="913199768">
          <w:marLeft w:val="480"/>
          <w:marRight w:val="0"/>
          <w:marTop w:val="0"/>
          <w:marBottom w:val="0"/>
          <w:divBdr>
            <w:top w:val="none" w:sz="0" w:space="0" w:color="auto"/>
            <w:left w:val="none" w:sz="0" w:space="0" w:color="auto"/>
            <w:bottom w:val="none" w:sz="0" w:space="0" w:color="auto"/>
            <w:right w:val="none" w:sz="0" w:space="0" w:color="auto"/>
          </w:divBdr>
        </w:div>
        <w:div w:id="734082665">
          <w:marLeft w:val="480"/>
          <w:marRight w:val="0"/>
          <w:marTop w:val="0"/>
          <w:marBottom w:val="0"/>
          <w:divBdr>
            <w:top w:val="none" w:sz="0" w:space="0" w:color="auto"/>
            <w:left w:val="none" w:sz="0" w:space="0" w:color="auto"/>
            <w:bottom w:val="none" w:sz="0" w:space="0" w:color="auto"/>
            <w:right w:val="none" w:sz="0" w:space="0" w:color="auto"/>
          </w:divBdr>
        </w:div>
        <w:div w:id="2022972448">
          <w:marLeft w:val="480"/>
          <w:marRight w:val="0"/>
          <w:marTop w:val="0"/>
          <w:marBottom w:val="0"/>
          <w:divBdr>
            <w:top w:val="none" w:sz="0" w:space="0" w:color="auto"/>
            <w:left w:val="none" w:sz="0" w:space="0" w:color="auto"/>
            <w:bottom w:val="none" w:sz="0" w:space="0" w:color="auto"/>
            <w:right w:val="none" w:sz="0" w:space="0" w:color="auto"/>
          </w:divBdr>
        </w:div>
        <w:div w:id="2047364458">
          <w:marLeft w:val="480"/>
          <w:marRight w:val="0"/>
          <w:marTop w:val="0"/>
          <w:marBottom w:val="0"/>
          <w:divBdr>
            <w:top w:val="none" w:sz="0" w:space="0" w:color="auto"/>
            <w:left w:val="none" w:sz="0" w:space="0" w:color="auto"/>
            <w:bottom w:val="none" w:sz="0" w:space="0" w:color="auto"/>
            <w:right w:val="none" w:sz="0" w:space="0" w:color="auto"/>
          </w:divBdr>
        </w:div>
        <w:div w:id="1745909796">
          <w:marLeft w:val="480"/>
          <w:marRight w:val="0"/>
          <w:marTop w:val="0"/>
          <w:marBottom w:val="0"/>
          <w:divBdr>
            <w:top w:val="none" w:sz="0" w:space="0" w:color="auto"/>
            <w:left w:val="none" w:sz="0" w:space="0" w:color="auto"/>
            <w:bottom w:val="none" w:sz="0" w:space="0" w:color="auto"/>
            <w:right w:val="none" w:sz="0" w:space="0" w:color="auto"/>
          </w:divBdr>
        </w:div>
        <w:div w:id="504172684">
          <w:marLeft w:val="480"/>
          <w:marRight w:val="0"/>
          <w:marTop w:val="0"/>
          <w:marBottom w:val="0"/>
          <w:divBdr>
            <w:top w:val="none" w:sz="0" w:space="0" w:color="auto"/>
            <w:left w:val="none" w:sz="0" w:space="0" w:color="auto"/>
            <w:bottom w:val="none" w:sz="0" w:space="0" w:color="auto"/>
            <w:right w:val="none" w:sz="0" w:space="0" w:color="auto"/>
          </w:divBdr>
        </w:div>
        <w:div w:id="1683782564">
          <w:marLeft w:val="480"/>
          <w:marRight w:val="0"/>
          <w:marTop w:val="0"/>
          <w:marBottom w:val="0"/>
          <w:divBdr>
            <w:top w:val="none" w:sz="0" w:space="0" w:color="auto"/>
            <w:left w:val="none" w:sz="0" w:space="0" w:color="auto"/>
            <w:bottom w:val="none" w:sz="0" w:space="0" w:color="auto"/>
            <w:right w:val="none" w:sz="0" w:space="0" w:color="auto"/>
          </w:divBdr>
        </w:div>
        <w:div w:id="1690524122">
          <w:marLeft w:val="480"/>
          <w:marRight w:val="0"/>
          <w:marTop w:val="0"/>
          <w:marBottom w:val="0"/>
          <w:divBdr>
            <w:top w:val="none" w:sz="0" w:space="0" w:color="auto"/>
            <w:left w:val="none" w:sz="0" w:space="0" w:color="auto"/>
            <w:bottom w:val="none" w:sz="0" w:space="0" w:color="auto"/>
            <w:right w:val="none" w:sz="0" w:space="0" w:color="auto"/>
          </w:divBdr>
        </w:div>
        <w:div w:id="343360788">
          <w:marLeft w:val="480"/>
          <w:marRight w:val="0"/>
          <w:marTop w:val="0"/>
          <w:marBottom w:val="0"/>
          <w:divBdr>
            <w:top w:val="none" w:sz="0" w:space="0" w:color="auto"/>
            <w:left w:val="none" w:sz="0" w:space="0" w:color="auto"/>
            <w:bottom w:val="none" w:sz="0" w:space="0" w:color="auto"/>
            <w:right w:val="none" w:sz="0" w:space="0" w:color="auto"/>
          </w:divBdr>
        </w:div>
        <w:div w:id="604462729">
          <w:marLeft w:val="480"/>
          <w:marRight w:val="0"/>
          <w:marTop w:val="0"/>
          <w:marBottom w:val="0"/>
          <w:divBdr>
            <w:top w:val="none" w:sz="0" w:space="0" w:color="auto"/>
            <w:left w:val="none" w:sz="0" w:space="0" w:color="auto"/>
            <w:bottom w:val="none" w:sz="0" w:space="0" w:color="auto"/>
            <w:right w:val="none" w:sz="0" w:space="0" w:color="auto"/>
          </w:divBdr>
        </w:div>
        <w:div w:id="1300915110">
          <w:marLeft w:val="480"/>
          <w:marRight w:val="0"/>
          <w:marTop w:val="0"/>
          <w:marBottom w:val="0"/>
          <w:divBdr>
            <w:top w:val="none" w:sz="0" w:space="0" w:color="auto"/>
            <w:left w:val="none" w:sz="0" w:space="0" w:color="auto"/>
            <w:bottom w:val="none" w:sz="0" w:space="0" w:color="auto"/>
            <w:right w:val="none" w:sz="0" w:space="0" w:color="auto"/>
          </w:divBdr>
        </w:div>
        <w:div w:id="2066416433">
          <w:marLeft w:val="480"/>
          <w:marRight w:val="0"/>
          <w:marTop w:val="0"/>
          <w:marBottom w:val="0"/>
          <w:divBdr>
            <w:top w:val="none" w:sz="0" w:space="0" w:color="auto"/>
            <w:left w:val="none" w:sz="0" w:space="0" w:color="auto"/>
            <w:bottom w:val="none" w:sz="0" w:space="0" w:color="auto"/>
            <w:right w:val="none" w:sz="0" w:space="0" w:color="auto"/>
          </w:divBdr>
        </w:div>
        <w:div w:id="1942490827">
          <w:marLeft w:val="480"/>
          <w:marRight w:val="0"/>
          <w:marTop w:val="0"/>
          <w:marBottom w:val="0"/>
          <w:divBdr>
            <w:top w:val="none" w:sz="0" w:space="0" w:color="auto"/>
            <w:left w:val="none" w:sz="0" w:space="0" w:color="auto"/>
            <w:bottom w:val="none" w:sz="0" w:space="0" w:color="auto"/>
            <w:right w:val="none" w:sz="0" w:space="0" w:color="auto"/>
          </w:divBdr>
        </w:div>
        <w:div w:id="253369017">
          <w:marLeft w:val="480"/>
          <w:marRight w:val="0"/>
          <w:marTop w:val="0"/>
          <w:marBottom w:val="0"/>
          <w:divBdr>
            <w:top w:val="none" w:sz="0" w:space="0" w:color="auto"/>
            <w:left w:val="none" w:sz="0" w:space="0" w:color="auto"/>
            <w:bottom w:val="none" w:sz="0" w:space="0" w:color="auto"/>
            <w:right w:val="none" w:sz="0" w:space="0" w:color="auto"/>
          </w:divBdr>
        </w:div>
        <w:div w:id="1138567499">
          <w:marLeft w:val="480"/>
          <w:marRight w:val="0"/>
          <w:marTop w:val="0"/>
          <w:marBottom w:val="0"/>
          <w:divBdr>
            <w:top w:val="none" w:sz="0" w:space="0" w:color="auto"/>
            <w:left w:val="none" w:sz="0" w:space="0" w:color="auto"/>
            <w:bottom w:val="none" w:sz="0" w:space="0" w:color="auto"/>
            <w:right w:val="none" w:sz="0" w:space="0" w:color="auto"/>
          </w:divBdr>
        </w:div>
        <w:div w:id="1044526924">
          <w:marLeft w:val="480"/>
          <w:marRight w:val="0"/>
          <w:marTop w:val="0"/>
          <w:marBottom w:val="0"/>
          <w:divBdr>
            <w:top w:val="none" w:sz="0" w:space="0" w:color="auto"/>
            <w:left w:val="none" w:sz="0" w:space="0" w:color="auto"/>
            <w:bottom w:val="none" w:sz="0" w:space="0" w:color="auto"/>
            <w:right w:val="none" w:sz="0" w:space="0" w:color="auto"/>
          </w:divBdr>
        </w:div>
        <w:div w:id="2045134500">
          <w:marLeft w:val="480"/>
          <w:marRight w:val="0"/>
          <w:marTop w:val="0"/>
          <w:marBottom w:val="0"/>
          <w:divBdr>
            <w:top w:val="none" w:sz="0" w:space="0" w:color="auto"/>
            <w:left w:val="none" w:sz="0" w:space="0" w:color="auto"/>
            <w:bottom w:val="none" w:sz="0" w:space="0" w:color="auto"/>
            <w:right w:val="none" w:sz="0" w:space="0" w:color="auto"/>
          </w:divBdr>
        </w:div>
        <w:div w:id="796338641">
          <w:marLeft w:val="480"/>
          <w:marRight w:val="0"/>
          <w:marTop w:val="0"/>
          <w:marBottom w:val="0"/>
          <w:divBdr>
            <w:top w:val="none" w:sz="0" w:space="0" w:color="auto"/>
            <w:left w:val="none" w:sz="0" w:space="0" w:color="auto"/>
            <w:bottom w:val="none" w:sz="0" w:space="0" w:color="auto"/>
            <w:right w:val="none" w:sz="0" w:space="0" w:color="auto"/>
          </w:divBdr>
        </w:div>
        <w:div w:id="1136995992">
          <w:marLeft w:val="480"/>
          <w:marRight w:val="0"/>
          <w:marTop w:val="0"/>
          <w:marBottom w:val="0"/>
          <w:divBdr>
            <w:top w:val="none" w:sz="0" w:space="0" w:color="auto"/>
            <w:left w:val="none" w:sz="0" w:space="0" w:color="auto"/>
            <w:bottom w:val="none" w:sz="0" w:space="0" w:color="auto"/>
            <w:right w:val="none" w:sz="0" w:space="0" w:color="auto"/>
          </w:divBdr>
        </w:div>
        <w:div w:id="300549083">
          <w:marLeft w:val="480"/>
          <w:marRight w:val="0"/>
          <w:marTop w:val="0"/>
          <w:marBottom w:val="0"/>
          <w:divBdr>
            <w:top w:val="none" w:sz="0" w:space="0" w:color="auto"/>
            <w:left w:val="none" w:sz="0" w:space="0" w:color="auto"/>
            <w:bottom w:val="none" w:sz="0" w:space="0" w:color="auto"/>
            <w:right w:val="none" w:sz="0" w:space="0" w:color="auto"/>
          </w:divBdr>
        </w:div>
        <w:div w:id="2131896250">
          <w:marLeft w:val="480"/>
          <w:marRight w:val="0"/>
          <w:marTop w:val="0"/>
          <w:marBottom w:val="0"/>
          <w:divBdr>
            <w:top w:val="none" w:sz="0" w:space="0" w:color="auto"/>
            <w:left w:val="none" w:sz="0" w:space="0" w:color="auto"/>
            <w:bottom w:val="none" w:sz="0" w:space="0" w:color="auto"/>
            <w:right w:val="none" w:sz="0" w:space="0" w:color="auto"/>
          </w:divBdr>
        </w:div>
        <w:div w:id="302197058">
          <w:marLeft w:val="480"/>
          <w:marRight w:val="0"/>
          <w:marTop w:val="0"/>
          <w:marBottom w:val="0"/>
          <w:divBdr>
            <w:top w:val="none" w:sz="0" w:space="0" w:color="auto"/>
            <w:left w:val="none" w:sz="0" w:space="0" w:color="auto"/>
            <w:bottom w:val="none" w:sz="0" w:space="0" w:color="auto"/>
            <w:right w:val="none" w:sz="0" w:space="0" w:color="auto"/>
          </w:divBdr>
        </w:div>
        <w:div w:id="1574663929">
          <w:marLeft w:val="480"/>
          <w:marRight w:val="0"/>
          <w:marTop w:val="0"/>
          <w:marBottom w:val="0"/>
          <w:divBdr>
            <w:top w:val="none" w:sz="0" w:space="0" w:color="auto"/>
            <w:left w:val="none" w:sz="0" w:space="0" w:color="auto"/>
            <w:bottom w:val="none" w:sz="0" w:space="0" w:color="auto"/>
            <w:right w:val="none" w:sz="0" w:space="0" w:color="auto"/>
          </w:divBdr>
        </w:div>
        <w:div w:id="1229807717">
          <w:marLeft w:val="480"/>
          <w:marRight w:val="0"/>
          <w:marTop w:val="0"/>
          <w:marBottom w:val="0"/>
          <w:divBdr>
            <w:top w:val="none" w:sz="0" w:space="0" w:color="auto"/>
            <w:left w:val="none" w:sz="0" w:space="0" w:color="auto"/>
            <w:bottom w:val="none" w:sz="0" w:space="0" w:color="auto"/>
            <w:right w:val="none" w:sz="0" w:space="0" w:color="auto"/>
          </w:divBdr>
        </w:div>
        <w:div w:id="913856020">
          <w:marLeft w:val="480"/>
          <w:marRight w:val="0"/>
          <w:marTop w:val="0"/>
          <w:marBottom w:val="0"/>
          <w:divBdr>
            <w:top w:val="none" w:sz="0" w:space="0" w:color="auto"/>
            <w:left w:val="none" w:sz="0" w:space="0" w:color="auto"/>
            <w:bottom w:val="none" w:sz="0" w:space="0" w:color="auto"/>
            <w:right w:val="none" w:sz="0" w:space="0" w:color="auto"/>
          </w:divBdr>
        </w:div>
        <w:div w:id="1277902920">
          <w:marLeft w:val="480"/>
          <w:marRight w:val="0"/>
          <w:marTop w:val="0"/>
          <w:marBottom w:val="0"/>
          <w:divBdr>
            <w:top w:val="none" w:sz="0" w:space="0" w:color="auto"/>
            <w:left w:val="none" w:sz="0" w:space="0" w:color="auto"/>
            <w:bottom w:val="none" w:sz="0" w:space="0" w:color="auto"/>
            <w:right w:val="none" w:sz="0" w:space="0" w:color="auto"/>
          </w:divBdr>
        </w:div>
        <w:div w:id="798650664">
          <w:marLeft w:val="480"/>
          <w:marRight w:val="0"/>
          <w:marTop w:val="0"/>
          <w:marBottom w:val="0"/>
          <w:divBdr>
            <w:top w:val="none" w:sz="0" w:space="0" w:color="auto"/>
            <w:left w:val="none" w:sz="0" w:space="0" w:color="auto"/>
            <w:bottom w:val="none" w:sz="0" w:space="0" w:color="auto"/>
            <w:right w:val="none" w:sz="0" w:space="0" w:color="auto"/>
          </w:divBdr>
        </w:div>
        <w:div w:id="803353248">
          <w:marLeft w:val="480"/>
          <w:marRight w:val="0"/>
          <w:marTop w:val="0"/>
          <w:marBottom w:val="0"/>
          <w:divBdr>
            <w:top w:val="none" w:sz="0" w:space="0" w:color="auto"/>
            <w:left w:val="none" w:sz="0" w:space="0" w:color="auto"/>
            <w:bottom w:val="none" w:sz="0" w:space="0" w:color="auto"/>
            <w:right w:val="none" w:sz="0" w:space="0" w:color="auto"/>
          </w:divBdr>
        </w:div>
        <w:div w:id="842404135">
          <w:marLeft w:val="480"/>
          <w:marRight w:val="0"/>
          <w:marTop w:val="0"/>
          <w:marBottom w:val="0"/>
          <w:divBdr>
            <w:top w:val="none" w:sz="0" w:space="0" w:color="auto"/>
            <w:left w:val="none" w:sz="0" w:space="0" w:color="auto"/>
            <w:bottom w:val="none" w:sz="0" w:space="0" w:color="auto"/>
            <w:right w:val="none" w:sz="0" w:space="0" w:color="auto"/>
          </w:divBdr>
        </w:div>
        <w:div w:id="511603905">
          <w:marLeft w:val="480"/>
          <w:marRight w:val="0"/>
          <w:marTop w:val="0"/>
          <w:marBottom w:val="0"/>
          <w:divBdr>
            <w:top w:val="none" w:sz="0" w:space="0" w:color="auto"/>
            <w:left w:val="none" w:sz="0" w:space="0" w:color="auto"/>
            <w:bottom w:val="none" w:sz="0" w:space="0" w:color="auto"/>
            <w:right w:val="none" w:sz="0" w:space="0" w:color="auto"/>
          </w:divBdr>
        </w:div>
        <w:div w:id="1091663471">
          <w:marLeft w:val="480"/>
          <w:marRight w:val="0"/>
          <w:marTop w:val="0"/>
          <w:marBottom w:val="0"/>
          <w:divBdr>
            <w:top w:val="none" w:sz="0" w:space="0" w:color="auto"/>
            <w:left w:val="none" w:sz="0" w:space="0" w:color="auto"/>
            <w:bottom w:val="none" w:sz="0" w:space="0" w:color="auto"/>
            <w:right w:val="none" w:sz="0" w:space="0" w:color="auto"/>
          </w:divBdr>
        </w:div>
      </w:divsChild>
    </w:div>
    <w:div w:id="668096265">
      <w:bodyDiv w:val="1"/>
      <w:marLeft w:val="0"/>
      <w:marRight w:val="0"/>
      <w:marTop w:val="0"/>
      <w:marBottom w:val="0"/>
      <w:divBdr>
        <w:top w:val="none" w:sz="0" w:space="0" w:color="auto"/>
        <w:left w:val="none" w:sz="0" w:space="0" w:color="auto"/>
        <w:bottom w:val="none" w:sz="0" w:space="0" w:color="auto"/>
        <w:right w:val="none" w:sz="0" w:space="0" w:color="auto"/>
      </w:divBdr>
      <w:divsChild>
        <w:div w:id="373040543">
          <w:marLeft w:val="480"/>
          <w:marRight w:val="0"/>
          <w:marTop w:val="0"/>
          <w:marBottom w:val="0"/>
          <w:divBdr>
            <w:top w:val="none" w:sz="0" w:space="0" w:color="auto"/>
            <w:left w:val="none" w:sz="0" w:space="0" w:color="auto"/>
            <w:bottom w:val="none" w:sz="0" w:space="0" w:color="auto"/>
            <w:right w:val="none" w:sz="0" w:space="0" w:color="auto"/>
          </w:divBdr>
        </w:div>
        <w:div w:id="1577090718">
          <w:marLeft w:val="480"/>
          <w:marRight w:val="0"/>
          <w:marTop w:val="0"/>
          <w:marBottom w:val="0"/>
          <w:divBdr>
            <w:top w:val="none" w:sz="0" w:space="0" w:color="auto"/>
            <w:left w:val="none" w:sz="0" w:space="0" w:color="auto"/>
            <w:bottom w:val="none" w:sz="0" w:space="0" w:color="auto"/>
            <w:right w:val="none" w:sz="0" w:space="0" w:color="auto"/>
          </w:divBdr>
        </w:div>
        <w:div w:id="535045944">
          <w:marLeft w:val="480"/>
          <w:marRight w:val="0"/>
          <w:marTop w:val="0"/>
          <w:marBottom w:val="0"/>
          <w:divBdr>
            <w:top w:val="none" w:sz="0" w:space="0" w:color="auto"/>
            <w:left w:val="none" w:sz="0" w:space="0" w:color="auto"/>
            <w:bottom w:val="none" w:sz="0" w:space="0" w:color="auto"/>
            <w:right w:val="none" w:sz="0" w:space="0" w:color="auto"/>
          </w:divBdr>
        </w:div>
        <w:div w:id="826475906">
          <w:marLeft w:val="480"/>
          <w:marRight w:val="0"/>
          <w:marTop w:val="0"/>
          <w:marBottom w:val="0"/>
          <w:divBdr>
            <w:top w:val="none" w:sz="0" w:space="0" w:color="auto"/>
            <w:left w:val="none" w:sz="0" w:space="0" w:color="auto"/>
            <w:bottom w:val="none" w:sz="0" w:space="0" w:color="auto"/>
            <w:right w:val="none" w:sz="0" w:space="0" w:color="auto"/>
          </w:divBdr>
        </w:div>
        <w:div w:id="1139343484">
          <w:marLeft w:val="480"/>
          <w:marRight w:val="0"/>
          <w:marTop w:val="0"/>
          <w:marBottom w:val="0"/>
          <w:divBdr>
            <w:top w:val="none" w:sz="0" w:space="0" w:color="auto"/>
            <w:left w:val="none" w:sz="0" w:space="0" w:color="auto"/>
            <w:bottom w:val="none" w:sz="0" w:space="0" w:color="auto"/>
            <w:right w:val="none" w:sz="0" w:space="0" w:color="auto"/>
          </w:divBdr>
        </w:div>
        <w:div w:id="510485413">
          <w:marLeft w:val="480"/>
          <w:marRight w:val="0"/>
          <w:marTop w:val="0"/>
          <w:marBottom w:val="0"/>
          <w:divBdr>
            <w:top w:val="none" w:sz="0" w:space="0" w:color="auto"/>
            <w:left w:val="none" w:sz="0" w:space="0" w:color="auto"/>
            <w:bottom w:val="none" w:sz="0" w:space="0" w:color="auto"/>
            <w:right w:val="none" w:sz="0" w:space="0" w:color="auto"/>
          </w:divBdr>
        </w:div>
        <w:div w:id="1632637193">
          <w:marLeft w:val="480"/>
          <w:marRight w:val="0"/>
          <w:marTop w:val="0"/>
          <w:marBottom w:val="0"/>
          <w:divBdr>
            <w:top w:val="none" w:sz="0" w:space="0" w:color="auto"/>
            <w:left w:val="none" w:sz="0" w:space="0" w:color="auto"/>
            <w:bottom w:val="none" w:sz="0" w:space="0" w:color="auto"/>
            <w:right w:val="none" w:sz="0" w:space="0" w:color="auto"/>
          </w:divBdr>
        </w:div>
        <w:div w:id="315653034">
          <w:marLeft w:val="480"/>
          <w:marRight w:val="0"/>
          <w:marTop w:val="0"/>
          <w:marBottom w:val="0"/>
          <w:divBdr>
            <w:top w:val="none" w:sz="0" w:space="0" w:color="auto"/>
            <w:left w:val="none" w:sz="0" w:space="0" w:color="auto"/>
            <w:bottom w:val="none" w:sz="0" w:space="0" w:color="auto"/>
            <w:right w:val="none" w:sz="0" w:space="0" w:color="auto"/>
          </w:divBdr>
        </w:div>
        <w:div w:id="1634752706">
          <w:marLeft w:val="480"/>
          <w:marRight w:val="0"/>
          <w:marTop w:val="0"/>
          <w:marBottom w:val="0"/>
          <w:divBdr>
            <w:top w:val="none" w:sz="0" w:space="0" w:color="auto"/>
            <w:left w:val="none" w:sz="0" w:space="0" w:color="auto"/>
            <w:bottom w:val="none" w:sz="0" w:space="0" w:color="auto"/>
            <w:right w:val="none" w:sz="0" w:space="0" w:color="auto"/>
          </w:divBdr>
        </w:div>
        <w:div w:id="576987526">
          <w:marLeft w:val="480"/>
          <w:marRight w:val="0"/>
          <w:marTop w:val="0"/>
          <w:marBottom w:val="0"/>
          <w:divBdr>
            <w:top w:val="none" w:sz="0" w:space="0" w:color="auto"/>
            <w:left w:val="none" w:sz="0" w:space="0" w:color="auto"/>
            <w:bottom w:val="none" w:sz="0" w:space="0" w:color="auto"/>
            <w:right w:val="none" w:sz="0" w:space="0" w:color="auto"/>
          </w:divBdr>
        </w:div>
        <w:div w:id="780101681">
          <w:marLeft w:val="480"/>
          <w:marRight w:val="0"/>
          <w:marTop w:val="0"/>
          <w:marBottom w:val="0"/>
          <w:divBdr>
            <w:top w:val="none" w:sz="0" w:space="0" w:color="auto"/>
            <w:left w:val="none" w:sz="0" w:space="0" w:color="auto"/>
            <w:bottom w:val="none" w:sz="0" w:space="0" w:color="auto"/>
            <w:right w:val="none" w:sz="0" w:space="0" w:color="auto"/>
          </w:divBdr>
        </w:div>
        <w:div w:id="1092167777">
          <w:marLeft w:val="480"/>
          <w:marRight w:val="0"/>
          <w:marTop w:val="0"/>
          <w:marBottom w:val="0"/>
          <w:divBdr>
            <w:top w:val="none" w:sz="0" w:space="0" w:color="auto"/>
            <w:left w:val="none" w:sz="0" w:space="0" w:color="auto"/>
            <w:bottom w:val="none" w:sz="0" w:space="0" w:color="auto"/>
            <w:right w:val="none" w:sz="0" w:space="0" w:color="auto"/>
          </w:divBdr>
        </w:div>
        <w:div w:id="521479085">
          <w:marLeft w:val="480"/>
          <w:marRight w:val="0"/>
          <w:marTop w:val="0"/>
          <w:marBottom w:val="0"/>
          <w:divBdr>
            <w:top w:val="none" w:sz="0" w:space="0" w:color="auto"/>
            <w:left w:val="none" w:sz="0" w:space="0" w:color="auto"/>
            <w:bottom w:val="none" w:sz="0" w:space="0" w:color="auto"/>
            <w:right w:val="none" w:sz="0" w:space="0" w:color="auto"/>
          </w:divBdr>
        </w:div>
        <w:div w:id="822620755">
          <w:marLeft w:val="480"/>
          <w:marRight w:val="0"/>
          <w:marTop w:val="0"/>
          <w:marBottom w:val="0"/>
          <w:divBdr>
            <w:top w:val="none" w:sz="0" w:space="0" w:color="auto"/>
            <w:left w:val="none" w:sz="0" w:space="0" w:color="auto"/>
            <w:bottom w:val="none" w:sz="0" w:space="0" w:color="auto"/>
            <w:right w:val="none" w:sz="0" w:space="0" w:color="auto"/>
          </w:divBdr>
        </w:div>
        <w:div w:id="551498853">
          <w:marLeft w:val="480"/>
          <w:marRight w:val="0"/>
          <w:marTop w:val="0"/>
          <w:marBottom w:val="0"/>
          <w:divBdr>
            <w:top w:val="none" w:sz="0" w:space="0" w:color="auto"/>
            <w:left w:val="none" w:sz="0" w:space="0" w:color="auto"/>
            <w:bottom w:val="none" w:sz="0" w:space="0" w:color="auto"/>
            <w:right w:val="none" w:sz="0" w:space="0" w:color="auto"/>
          </w:divBdr>
        </w:div>
        <w:div w:id="661742169">
          <w:marLeft w:val="480"/>
          <w:marRight w:val="0"/>
          <w:marTop w:val="0"/>
          <w:marBottom w:val="0"/>
          <w:divBdr>
            <w:top w:val="none" w:sz="0" w:space="0" w:color="auto"/>
            <w:left w:val="none" w:sz="0" w:space="0" w:color="auto"/>
            <w:bottom w:val="none" w:sz="0" w:space="0" w:color="auto"/>
            <w:right w:val="none" w:sz="0" w:space="0" w:color="auto"/>
          </w:divBdr>
        </w:div>
        <w:div w:id="496654386">
          <w:marLeft w:val="480"/>
          <w:marRight w:val="0"/>
          <w:marTop w:val="0"/>
          <w:marBottom w:val="0"/>
          <w:divBdr>
            <w:top w:val="none" w:sz="0" w:space="0" w:color="auto"/>
            <w:left w:val="none" w:sz="0" w:space="0" w:color="auto"/>
            <w:bottom w:val="none" w:sz="0" w:space="0" w:color="auto"/>
            <w:right w:val="none" w:sz="0" w:space="0" w:color="auto"/>
          </w:divBdr>
        </w:div>
        <w:div w:id="286930598">
          <w:marLeft w:val="480"/>
          <w:marRight w:val="0"/>
          <w:marTop w:val="0"/>
          <w:marBottom w:val="0"/>
          <w:divBdr>
            <w:top w:val="none" w:sz="0" w:space="0" w:color="auto"/>
            <w:left w:val="none" w:sz="0" w:space="0" w:color="auto"/>
            <w:bottom w:val="none" w:sz="0" w:space="0" w:color="auto"/>
            <w:right w:val="none" w:sz="0" w:space="0" w:color="auto"/>
          </w:divBdr>
        </w:div>
        <w:div w:id="348142182">
          <w:marLeft w:val="480"/>
          <w:marRight w:val="0"/>
          <w:marTop w:val="0"/>
          <w:marBottom w:val="0"/>
          <w:divBdr>
            <w:top w:val="none" w:sz="0" w:space="0" w:color="auto"/>
            <w:left w:val="none" w:sz="0" w:space="0" w:color="auto"/>
            <w:bottom w:val="none" w:sz="0" w:space="0" w:color="auto"/>
            <w:right w:val="none" w:sz="0" w:space="0" w:color="auto"/>
          </w:divBdr>
        </w:div>
        <w:div w:id="1958677093">
          <w:marLeft w:val="480"/>
          <w:marRight w:val="0"/>
          <w:marTop w:val="0"/>
          <w:marBottom w:val="0"/>
          <w:divBdr>
            <w:top w:val="none" w:sz="0" w:space="0" w:color="auto"/>
            <w:left w:val="none" w:sz="0" w:space="0" w:color="auto"/>
            <w:bottom w:val="none" w:sz="0" w:space="0" w:color="auto"/>
            <w:right w:val="none" w:sz="0" w:space="0" w:color="auto"/>
          </w:divBdr>
        </w:div>
        <w:div w:id="1224370760">
          <w:marLeft w:val="480"/>
          <w:marRight w:val="0"/>
          <w:marTop w:val="0"/>
          <w:marBottom w:val="0"/>
          <w:divBdr>
            <w:top w:val="none" w:sz="0" w:space="0" w:color="auto"/>
            <w:left w:val="none" w:sz="0" w:space="0" w:color="auto"/>
            <w:bottom w:val="none" w:sz="0" w:space="0" w:color="auto"/>
            <w:right w:val="none" w:sz="0" w:space="0" w:color="auto"/>
          </w:divBdr>
        </w:div>
        <w:div w:id="1915237111">
          <w:marLeft w:val="480"/>
          <w:marRight w:val="0"/>
          <w:marTop w:val="0"/>
          <w:marBottom w:val="0"/>
          <w:divBdr>
            <w:top w:val="none" w:sz="0" w:space="0" w:color="auto"/>
            <w:left w:val="none" w:sz="0" w:space="0" w:color="auto"/>
            <w:bottom w:val="none" w:sz="0" w:space="0" w:color="auto"/>
            <w:right w:val="none" w:sz="0" w:space="0" w:color="auto"/>
          </w:divBdr>
        </w:div>
        <w:div w:id="1231429204">
          <w:marLeft w:val="480"/>
          <w:marRight w:val="0"/>
          <w:marTop w:val="0"/>
          <w:marBottom w:val="0"/>
          <w:divBdr>
            <w:top w:val="none" w:sz="0" w:space="0" w:color="auto"/>
            <w:left w:val="none" w:sz="0" w:space="0" w:color="auto"/>
            <w:bottom w:val="none" w:sz="0" w:space="0" w:color="auto"/>
            <w:right w:val="none" w:sz="0" w:space="0" w:color="auto"/>
          </w:divBdr>
        </w:div>
        <w:div w:id="80759240">
          <w:marLeft w:val="480"/>
          <w:marRight w:val="0"/>
          <w:marTop w:val="0"/>
          <w:marBottom w:val="0"/>
          <w:divBdr>
            <w:top w:val="none" w:sz="0" w:space="0" w:color="auto"/>
            <w:left w:val="none" w:sz="0" w:space="0" w:color="auto"/>
            <w:bottom w:val="none" w:sz="0" w:space="0" w:color="auto"/>
            <w:right w:val="none" w:sz="0" w:space="0" w:color="auto"/>
          </w:divBdr>
        </w:div>
        <w:div w:id="532885269">
          <w:marLeft w:val="480"/>
          <w:marRight w:val="0"/>
          <w:marTop w:val="0"/>
          <w:marBottom w:val="0"/>
          <w:divBdr>
            <w:top w:val="none" w:sz="0" w:space="0" w:color="auto"/>
            <w:left w:val="none" w:sz="0" w:space="0" w:color="auto"/>
            <w:bottom w:val="none" w:sz="0" w:space="0" w:color="auto"/>
            <w:right w:val="none" w:sz="0" w:space="0" w:color="auto"/>
          </w:divBdr>
        </w:div>
        <w:div w:id="1324697880">
          <w:marLeft w:val="480"/>
          <w:marRight w:val="0"/>
          <w:marTop w:val="0"/>
          <w:marBottom w:val="0"/>
          <w:divBdr>
            <w:top w:val="none" w:sz="0" w:space="0" w:color="auto"/>
            <w:left w:val="none" w:sz="0" w:space="0" w:color="auto"/>
            <w:bottom w:val="none" w:sz="0" w:space="0" w:color="auto"/>
            <w:right w:val="none" w:sz="0" w:space="0" w:color="auto"/>
          </w:divBdr>
        </w:div>
        <w:div w:id="1019815487">
          <w:marLeft w:val="480"/>
          <w:marRight w:val="0"/>
          <w:marTop w:val="0"/>
          <w:marBottom w:val="0"/>
          <w:divBdr>
            <w:top w:val="none" w:sz="0" w:space="0" w:color="auto"/>
            <w:left w:val="none" w:sz="0" w:space="0" w:color="auto"/>
            <w:bottom w:val="none" w:sz="0" w:space="0" w:color="auto"/>
            <w:right w:val="none" w:sz="0" w:space="0" w:color="auto"/>
          </w:divBdr>
        </w:div>
        <w:div w:id="1407192185">
          <w:marLeft w:val="480"/>
          <w:marRight w:val="0"/>
          <w:marTop w:val="0"/>
          <w:marBottom w:val="0"/>
          <w:divBdr>
            <w:top w:val="none" w:sz="0" w:space="0" w:color="auto"/>
            <w:left w:val="none" w:sz="0" w:space="0" w:color="auto"/>
            <w:bottom w:val="none" w:sz="0" w:space="0" w:color="auto"/>
            <w:right w:val="none" w:sz="0" w:space="0" w:color="auto"/>
          </w:divBdr>
        </w:div>
        <w:div w:id="124199598">
          <w:marLeft w:val="480"/>
          <w:marRight w:val="0"/>
          <w:marTop w:val="0"/>
          <w:marBottom w:val="0"/>
          <w:divBdr>
            <w:top w:val="none" w:sz="0" w:space="0" w:color="auto"/>
            <w:left w:val="none" w:sz="0" w:space="0" w:color="auto"/>
            <w:bottom w:val="none" w:sz="0" w:space="0" w:color="auto"/>
            <w:right w:val="none" w:sz="0" w:space="0" w:color="auto"/>
          </w:divBdr>
        </w:div>
        <w:div w:id="2015374003">
          <w:marLeft w:val="480"/>
          <w:marRight w:val="0"/>
          <w:marTop w:val="0"/>
          <w:marBottom w:val="0"/>
          <w:divBdr>
            <w:top w:val="none" w:sz="0" w:space="0" w:color="auto"/>
            <w:left w:val="none" w:sz="0" w:space="0" w:color="auto"/>
            <w:bottom w:val="none" w:sz="0" w:space="0" w:color="auto"/>
            <w:right w:val="none" w:sz="0" w:space="0" w:color="auto"/>
          </w:divBdr>
        </w:div>
        <w:div w:id="786580784">
          <w:marLeft w:val="480"/>
          <w:marRight w:val="0"/>
          <w:marTop w:val="0"/>
          <w:marBottom w:val="0"/>
          <w:divBdr>
            <w:top w:val="none" w:sz="0" w:space="0" w:color="auto"/>
            <w:left w:val="none" w:sz="0" w:space="0" w:color="auto"/>
            <w:bottom w:val="none" w:sz="0" w:space="0" w:color="auto"/>
            <w:right w:val="none" w:sz="0" w:space="0" w:color="auto"/>
          </w:divBdr>
        </w:div>
        <w:div w:id="1424302472">
          <w:marLeft w:val="480"/>
          <w:marRight w:val="0"/>
          <w:marTop w:val="0"/>
          <w:marBottom w:val="0"/>
          <w:divBdr>
            <w:top w:val="none" w:sz="0" w:space="0" w:color="auto"/>
            <w:left w:val="none" w:sz="0" w:space="0" w:color="auto"/>
            <w:bottom w:val="none" w:sz="0" w:space="0" w:color="auto"/>
            <w:right w:val="none" w:sz="0" w:space="0" w:color="auto"/>
          </w:divBdr>
        </w:div>
        <w:div w:id="1609702535">
          <w:marLeft w:val="480"/>
          <w:marRight w:val="0"/>
          <w:marTop w:val="0"/>
          <w:marBottom w:val="0"/>
          <w:divBdr>
            <w:top w:val="none" w:sz="0" w:space="0" w:color="auto"/>
            <w:left w:val="none" w:sz="0" w:space="0" w:color="auto"/>
            <w:bottom w:val="none" w:sz="0" w:space="0" w:color="auto"/>
            <w:right w:val="none" w:sz="0" w:space="0" w:color="auto"/>
          </w:divBdr>
        </w:div>
        <w:div w:id="5180535">
          <w:marLeft w:val="480"/>
          <w:marRight w:val="0"/>
          <w:marTop w:val="0"/>
          <w:marBottom w:val="0"/>
          <w:divBdr>
            <w:top w:val="none" w:sz="0" w:space="0" w:color="auto"/>
            <w:left w:val="none" w:sz="0" w:space="0" w:color="auto"/>
            <w:bottom w:val="none" w:sz="0" w:space="0" w:color="auto"/>
            <w:right w:val="none" w:sz="0" w:space="0" w:color="auto"/>
          </w:divBdr>
        </w:div>
        <w:div w:id="919876265">
          <w:marLeft w:val="480"/>
          <w:marRight w:val="0"/>
          <w:marTop w:val="0"/>
          <w:marBottom w:val="0"/>
          <w:divBdr>
            <w:top w:val="none" w:sz="0" w:space="0" w:color="auto"/>
            <w:left w:val="none" w:sz="0" w:space="0" w:color="auto"/>
            <w:bottom w:val="none" w:sz="0" w:space="0" w:color="auto"/>
            <w:right w:val="none" w:sz="0" w:space="0" w:color="auto"/>
          </w:divBdr>
        </w:div>
        <w:div w:id="68433008">
          <w:marLeft w:val="480"/>
          <w:marRight w:val="0"/>
          <w:marTop w:val="0"/>
          <w:marBottom w:val="0"/>
          <w:divBdr>
            <w:top w:val="none" w:sz="0" w:space="0" w:color="auto"/>
            <w:left w:val="none" w:sz="0" w:space="0" w:color="auto"/>
            <w:bottom w:val="none" w:sz="0" w:space="0" w:color="auto"/>
            <w:right w:val="none" w:sz="0" w:space="0" w:color="auto"/>
          </w:divBdr>
        </w:div>
        <w:div w:id="873621169">
          <w:marLeft w:val="480"/>
          <w:marRight w:val="0"/>
          <w:marTop w:val="0"/>
          <w:marBottom w:val="0"/>
          <w:divBdr>
            <w:top w:val="none" w:sz="0" w:space="0" w:color="auto"/>
            <w:left w:val="none" w:sz="0" w:space="0" w:color="auto"/>
            <w:bottom w:val="none" w:sz="0" w:space="0" w:color="auto"/>
            <w:right w:val="none" w:sz="0" w:space="0" w:color="auto"/>
          </w:divBdr>
        </w:div>
        <w:div w:id="1187060659">
          <w:marLeft w:val="480"/>
          <w:marRight w:val="0"/>
          <w:marTop w:val="0"/>
          <w:marBottom w:val="0"/>
          <w:divBdr>
            <w:top w:val="none" w:sz="0" w:space="0" w:color="auto"/>
            <w:left w:val="none" w:sz="0" w:space="0" w:color="auto"/>
            <w:bottom w:val="none" w:sz="0" w:space="0" w:color="auto"/>
            <w:right w:val="none" w:sz="0" w:space="0" w:color="auto"/>
          </w:divBdr>
        </w:div>
        <w:div w:id="1147741847">
          <w:marLeft w:val="480"/>
          <w:marRight w:val="0"/>
          <w:marTop w:val="0"/>
          <w:marBottom w:val="0"/>
          <w:divBdr>
            <w:top w:val="none" w:sz="0" w:space="0" w:color="auto"/>
            <w:left w:val="none" w:sz="0" w:space="0" w:color="auto"/>
            <w:bottom w:val="none" w:sz="0" w:space="0" w:color="auto"/>
            <w:right w:val="none" w:sz="0" w:space="0" w:color="auto"/>
          </w:divBdr>
        </w:div>
        <w:div w:id="286594155">
          <w:marLeft w:val="480"/>
          <w:marRight w:val="0"/>
          <w:marTop w:val="0"/>
          <w:marBottom w:val="0"/>
          <w:divBdr>
            <w:top w:val="none" w:sz="0" w:space="0" w:color="auto"/>
            <w:left w:val="none" w:sz="0" w:space="0" w:color="auto"/>
            <w:bottom w:val="none" w:sz="0" w:space="0" w:color="auto"/>
            <w:right w:val="none" w:sz="0" w:space="0" w:color="auto"/>
          </w:divBdr>
        </w:div>
        <w:div w:id="1400245316">
          <w:marLeft w:val="480"/>
          <w:marRight w:val="0"/>
          <w:marTop w:val="0"/>
          <w:marBottom w:val="0"/>
          <w:divBdr>
            <w:top w:val="none" w:sz="0" w:space="0" w:color="auto"/>
            <w:left w:val="none" w:sz="0" w:space="0" w:color="auto"/>
            <w:bottom w:val="none" w:sz="0" w:space="0" w:color="auto"/>
            <w:right w:val="none" w:sz="0" w:space="0" w:color="auto"/>
          </w:divBdr>
        </w:div>
        <w:div w:id="117309542">
          <w:marLeft w:val="480"/>
          <w:marRight w:val="0"/>
          <w:marTop w:val="0"/>
          <w:marBottom w:val="0"/>
          <w:divBdr>
            <w:top w:val="none" w:sz="0" w:space="0" w:color="auto"/>
            <w:left w:val="none" w:sz="0" w:space="0" w:color="auto"/>
            <w:bottom w:val="none" w:sz="0" w:space="0" w:color="auto"/>
            <w:right w:val="none" w:sz="0" w:space="0" w:color="auto"/>
          </w:divBdr>
        </w:div>
        <w:div w:id="1375495520">
          <w:marLeft w:val="480"/>
          <w:marRight w:val="0"/>
          <w:marTop w:val="0"/>
          <w:marBottom w:val="0"/>
          <w:divBdr>
            <w:top w:val="none" w:sz="0" w:space="0" w:color="auto"/>
            <w:left w:val="none" w:sz="0" w:space="0" w:color="auto"/>
            <w:bottom w:val="none" w:sz="0" w:space="0" w:color="auto"/>
            <w:right w:val="none" w:sz="0" w:space="0" w:color="auto"/>
          </w:divBdr>
        </w:div>
        <w:div w:id="687759882">
          <w:marLeft w:val="480"/>
          <w:marRight w:val="0"/>
          <w:marTop w:val="0"/>
          <w:marBottom w:val="0"/>
          <w:divBdr>
            <w:top w:val="none" w:sz="0" w:space="0" w:color="auto"/>
            <w:left w:val="none" w:sz="0" w:space="0" w:color="auto"/>
            <w:bottom w:val="none" w:sz="0" w:space="0" w:color="auto"/>
            <w:right w:val="none" w:sz="0" w:space="0" w:color="auto"/>
          </w:divBdr>
        </w:div>
        <w:div w:id="1236477802">
          <w:marLeft w:val="480"/>
          <w:marRight w:val="0"/>
          <w:marTop w:val="0"/>
          <w:marBottom w:val="0"/>
          <w:divBdr>
            <w:top w:val="none" w:sz="0" w:space="0" w:color="auto"/>
            <w:left w:val="none" w:sz="0" w:space="0" w:color="auto"/>
            <w:bottom w:val="none" w:sz="0" w:space="0" w:color="auto"/>
            <w:right w:val="none" w:sz="0" w:space="0" w:color="auto"/>
          </w:divBdr>
        </w:div>
        <w:div w:id="296567695">
          <w:marLeft w:val="480"/>
          <w:marRight w:val="0"/>
          <w:marTop w:val="0"/>
          <w:marBottom w:val="0"/>
          <w:divBdr>
            <w:top w:val="none" w:sz="0" w:space="0" w:color="auto"/>
            <w:left w:val="none" w:sz="0" w:space="0" w:color="auto"/>
            <w:bottom w:val="none" w:sz="0" w:space="0" w:color="auto"/>
            <w:right w:val="none" w:sz="0" w:space="0" w:color="auto"/>
          </w:divBdr>
        </w:div>
        <w:div w:id="1342778479">
          <w:marLeft w:val="480"/>
          <w:marRight w:val="0"/>
          <w:marTop w:val="0"/>
          <w:marBottom w:val="0"/>
          <w:divBdr>
            <w:top w:val="none" w:sz="0" w:space="0" w:color="auto"/>
            <w:left w:val="none" w:sz="0" w:space="0" w:color="auto"/>
            <w:bottom w:val="none" w:sz="0" w:space="0" w:color="auto"/>
            <w:right w:val="none" w:sz="0" w:space="0" w:color="auto"/>
          </w:divBdr>
        </w:div>
        <w:div w:id="609313621">
          <w:marLeft w:val="480"/>
          <w:marRight w:val="0"/>
          <w:marTop w:val="0"/>
          <w:marBottom w:val="0"/>
          <w:divBdr>
            <w:top w:val="none" w:sz="0" w:space="0" w:color="auto"/>
            <w:left w:val="none" w:sz="0" w:space="0" w:color="auto"/>
            <w:bottom w:val="none" w:sz="0" w:space="0" w:color="auto"/>
            <w:right w:val="none" w:sz="0" w:space="0" w:color="auto"/>
          </w:divBdr>
        </w:div>
        <w:div w:id="1288970003">
          <w:marLeft w:val="480"/>
          <w:marRight w:val="0"/>
          <w:marTop w:val="0"/>
          <w:marBottom w:val="0"/>
          <w:divBdr>
            <w:top w:val="none" w:sz="0" w:space="0" w:color="auto"/>
            <w:left w:val="none" w:sz="0" w:space="0" w:color="auto"/>
            <w:bottom w:val="none" w:sz="0" w:space="0" w:color="auto"/>
            <w:right w:val="none" w:sz="0" w:space="0" w:color="auto"/>
          </w:divBdr>
        </w:div>
        <w:div w:id="679545800">
          <w:marLeft w:val="480"/>
          <w:marRight w:val="0"/>
          <w:marTop w:val="0"/>
          <w:marBottom w:val="0"/>
          <w:divBdr>
            <w:top w:val="none" w:sz="0" w:space="0" w:color="auto"/>
            <w:left w:val="none" w:sz="0" w:space="0" w:color="auto"/>
            <w:bottom w:val="none" w:sz="0" w:space="0" w:color="auto"/>
            <w:right w:val="none" w:sz="0" w:space="0" w:color="auto"/>
          </w:divBdr>
        </w:div>
        <w:div w:id="266042012">
          <w:marLeft w:val="480"/>
          <w:marRight w:val="0"/>
          <w:marTop w:val="0"/>
          <w:marBottom w:val="0"/>
          <w:divBdr>
            <w:top w:val="none" w:sz="0" w:space="0" w:color="auto"/>
            <w:left w:val="none" w:sz="0" w:space="0" w:color="auto"/>
            <w:bottom w:val="none" w:sz="0" w:space="0" w:color="auto"/>
            <w:right w:val="none" w:sz="0" w:space="0" w:color="auto"/>
          </w:divBdr>
        </w:div>
        <w:div w:id="1866821936">
          <w:marLeft w:val="480"/>
          <w:marRight w:val="0"/>
          <w:marTop w:val="0"/>
          <w:marBottom w:val="0"/>
          <w:divBdr>
            <w:top w:val="none" w:sz="0" w:space="0" w:color="auto"/>
            <w:left w:val="none" w:sz="0" w:space="0" w:color="auto"/>
            <w:bottom w:val="none" w:sz="0" w:space="0" w:color="auto"/>
            <w:right w:val="none" w:sz="0" w:space="0" w:color="auto"/>
          </w:divBdr>
        </w:div>
        <w:div w:id="1522284491">
          <w:marLeft w:val="480"/>
          <w:marRight w:val="0"/>
          <w:marTop w:val="0"/>
          <w:marBottom w:val="0"/>
          <w:divBdr>
            <w:top w:val="none" w:sz="0" w:space="0" w:color="auto"/>
            <w:left w:val="none" w:sz="0" w:space="0" w:color="auto"/>
            <w:bottom w:val="none" w:sz="0" w:space="0" w:color="auto"/>
            <w:right w:val="none" w:sz="0" w:space="0" w:color="auto"/>
          </w:divBdr>
        </w:div>
        <w:div w:id="1830828654">
          <w:marLeft w:val="480"/>
          <w:marRight w:val="0"/>
          <w:marTop w:val="0"/>
          <w:marBottom w:val="0"/>
          <w:divBdr>
            <w:top w:val="none" w:sz="0" w:space="0" w:color="auto"/>
            <w:left w:val="none" w:sz="0" w:space="0" w:color="auto"/>
            <w:bottom w:val="none" w:sz="0" w:space="0" w:color="auto"/>
            <w:right w:val="none" w:sz="0" w:space="0" w:color="auto"/>
          </w:divBdr>
        </w:div>
        <w:div w:id="888611976">
          <w:marLeft w:val="480"/>
          <w:marRight w:val="0"/>
          <w:marTop w:val="0"/>
          <w:marBottom w:val="0"/>
          <w:divBdr>
            <w:top w:val="none" w:sz="0" w:space="0" w:color="auto"/>
            <w:left w:val="none" w:sz="0" w:space="0" w:color="auto"/>
            <w:bottom w:val="none" w:sz="0" w:space="0" w:color="auto"/>
            <w:right w:val="none" w:sz="0" w:space="0" w:color="auto"/>
          </w:divBdr>
        </w:div>
        <w:div w:id="2133163994">
          <w:marLeft w:val="480"/>
          <w:marRight w:val="0"/>
          <w:marTop w:val="0"/>
          <w:marBottom w:val="0"/>
          <w:divBdr>
            <w:top w:val="none" w:sz="0" w:space="0" w:color="auto"/>
            <w:left w:val="none" w:sz="0" w:space="0" w:color="auto"/>
            <w:bottom w:val="none" w:sz="0" w:space="0" w:color="auto"/>
            <w:right w:val="none" w:sz="0" w:space="0" w:color="auto"/>
          </w:divBdr>
        </w:div>
        <w:div w:id="2105757902">
          <w:marLeft w:val="480"/>
          <w:marRight w:val="0"/>
          <w:marTop w:val="0"/>
          <w:marBottom w:val="0"/>
          <w:divBdr>
            <w:top w:val="none" w:sz="0" w:space="0" w:color="auto"/>
            <w:left w:val="none" w:sz="0" w:space="0" w:color="auto"/>
            <w:bottom w:val="none" w:sz="0" w:space="0" w:color="auto"/>
            <w:right w:val="none" w:sz="0" w:space="0" w:color="auto"/>
          </w:divBdr>
        </w:div>
        <w:div w:id="2125036588">
          <w:marLeft w:val="480"/>
          <w:marRight w:val="0"/>
          <w:marTop w:val="0"/>
          <w:marBottom w:val="0"/>
          <w:divBdr>
            <w:top w:val="none" w:sz="0" w:space="0" w:color="auto"/>
            <w:left w:val="none" w:sz="0" w:space="0" w:color="auto"/>
            <w:bottom w:val="none" w:sz="0" w:space="0" w:color="auto"/>
            <w:right w:val="none" w:sz="0" w:space="0" w:color="auto"/>
          </w:divBdr>
        </w:div>
        <w:div w:id="1312563664">
          <w:marLeft w:val="480"/>
          <w:marRight w:val="0"/>
          <w:marTop w:val="0"/>
          <w:marBottom w:val="0"/>
          <w:divBdr>
            <w:top w:val="none" w:sz="0" w:space="0" w:color="auto"/>
            <w:left w:val="none" w:sz="0" w:space="0" w:color="auto"/>
            <w:bottom w:val="none" w:sz="0" w:space="0" w:color="auto"/>
            <w:right w:val="none" w:sz="0" w:space="0" w:color="auto"/>
          </w:divBdr>
        </w:div>
        <w:div w:id="794834393">
          <w:marLeft w:val="480"/>
          <w:marRight w:val="0"/>
          <w:marTop w:val="0"/>
          <w:marBottom w:val="0"/>
          <w:divBdr>
            <w:top w:val="none" w:sz="0" w:space="0" w:color="auto"/>
            <w:left w:val="none" w:sz="0" w:space="0" w:color="auto"/>
            <w:bottom w:val="none" w:sz="0" w:space="0" w:color="auto"/>
            <w:right w:val="none" w:sz="0" w:space="0" w:color="auto"/>
          </w:divBdr>
        </w:div>
        <w:div w:id="1276904367">
          <w:marLeft w:val="480"/>
          <w:marRight w:val="0"/>
          <w:marTop w:val="0"/>
          <w:marBottom w:val="0"/>
          <w:divBdr>
            <w:top w:val="none" w:sz="0" w:space="0" w:color="auto"/>
            <w:left w:val="none" w:sz="0" w:space="0" w:color="auto"/>
            <w:bottom w:val="none" w:sz="0" w:space="0" w:color="auto"/>
            <w:right w:val="none" w:sz="0" w:space="0" w:color="auto"/>
          </w:divBdr>
        </w:div>
        <w:div w:id="1252471271">
          <w:marLeft w:val="480"/>
          <w:marRight w:val="0"/>
          <w:marTop w:val="0"/>
          <w:marBottom w:val="0"/>
          <w:divBdr>
            <w:top w:val="none" w:sz="0" w:space="0" w:color="auto"/>
            <w:left w:val="none" w:sz="0" w:space="0" w:color="auto"/>
            <w:bottom w:val="none" w:sz="0" w:space="0" w:color="auto"/>
            <w:right w:val="none" w:sz="0" w:space="0" w:color="auto"/>
          </w:divBdr>
        </w:div>
        <w:div w:id="284504676">
          <w:marLeft w:val="480"/>
          <w:marRight w:val="0"/>
          <w:marTop w:val="0"/>
          <w:marBottom w:val="0"/>
          <w:divBdr>
            <w:top w:val="none" w:sz="0" w:space="0" w:color="auto"/>
            <w:left w:val="none" w:sz="0" w:space="0" w:color="auto"/>
            <w:bottom w:val="none" w:sz="0" w:space="0" w:color="auto"/>
            <w:right w:val="none" w:sz="0" w:space="0" w:color="auto"/>
          </w:divBdr>
        </w:div>
        <w:div w:id="1114905527">
          <w:marLeft w:val="480"/>
          <w:marRight w:val="0"/>
          <w:marTop w:val="0"/>
          <w:marBottom w:val="0"/>
          <w:divBdr>
            <w:top w:val="none" w:sz="0" w:space="0" w:color="auto"/>
            <w:left w:val="none" w:sz="0" w:space="0" w:color="auto"/>
            <w:bottom w:val="none" w:sz="0" w:space="0" w:color="auto"/>
            <w:right w:val="none" w:sz="0" w:space="0" w:color="auto"/>
          </w:divBdr>
        </w:div>
        <w:div w:id="1095203099">
          <w:marLeft w:val="480"/>
          <w:marRight w:val="0"/>
          <w:marTop w:val="0"/>
          <w:marBottom w:val="0"/>
          <w:divBdr>
            <w:top w:val="none" w:sz="0" w:space="0" w:color="auto"/>
            <w:left w:val="none" w:sz="0" w:space="0" w:color="auto"/>
            <w:bottom w:val="none" w:sz="0" w:space="0" w:color="auto"/>
            <w:right w:val="none" w:sz="0" w:space="0" w:color="auto"/>
          </w:divBdr>
        </w:div>
      </w:divsChild>
    </w:div>
    <w:div w:id="675814413">
      <w:bodyDiv w:val="1"/>
      <w:marLeft w:val="0"/>
      <w:marRight w:val="0"/>
      <w:marTop w:val="0"/>
      <w:marBottom w:val="0"/>
      <w:divBdr>
        <w:top w:val="none" w:sz="0" w:space="0" w:color="auto"/>
        <w:left w:val="none" w:sz="0" w:space="0" w:color="auto"/>
        <w:bottom w:val="none" w:sz="0" w:space="0" w:color="auto"/>
        <w:right w:val="none" w:sz="0" w:space="0" w:color="auto"/>
      </w:divBdr>
      <w:divsChild>
        <w:div w:id="1695883909">
          <w:marLeft w:val="480"/>
          <w:marRight w:val="0"/>
          <w:marTop w:val="0"/>
          <w:marBottom w:val="0"/>
          <w:divBdr>
            <w:top w:val="none" w:sz="0" w:space="0" w:color="auto"/>
            <w:left w:val="none" w:sz="0" w:space="0" w:color="auto"/>
            <w:bottom w:val="none" w:sz="0" w:space="0" w:color="auto"/>
            <w:right w:val="none" w:sz="0" w:space="0" w:color="auto"/>
          </w:divBdr>
        </w:div>
        <w:div w:id="1270236146">
          <w:marLeft w:val="480"/>
          <w:marRight w:val="0"/>
          <w:marTop w:val="0"/>
          <w:marBottom w:val="0"/>
          <w:divBdr>
            <w:top w:val="none" w:sz="0" w:space="0" w:color="auto"/>
            <w:left w:val="none" w:sz="0" w:space="0" w:color="auto"/>
            <w:bottom w:val="none" w:sz="0" w:space="0" w:color="auto"/>
            <w:right w:val="none" w:sz="0" w:space="0" w:color="auto"/>
          </w:divBdr>
        </w:div>
        <w:div w:id="989558076">
          <w:marLeft w:val="480"/>
          <w:marRight w:val="0"/>
          <w:marTop w:val="0"/>
          <w:marBottom w:val="0"/>
          <w:divBdr>
            <w:top w:val="none" w:sz="0" w:space="0" w:color="auto"/>
            <w:left w:val="none" w:sz="0" w:space="0" w:color="auto"/>
            <w:bottom w:val="none" w:sz="0" w:space="0" w:color="auto"/>
            <w:right w:val="none" w:sz="0" w:space="0" w:color="auto"/>
          </w:divBdr>
        </w:div>
        <w:div w:id="916472813">
          <w:marLeft w:val="480"/>
          <w:marRight w:val="0"/>
          <w:marTop w:val="0"/>
          <w:marBottom w:val="0"/>
          <w:divBdr>
            <w:top w:val="none" w:sz="0" w:space="0" w:color="auto"/>
            <w:left w:val="none" w:sz="0" w:space="0" w:color="auto"/>
            <w:bottom w:val="none" w:sz="0" w:space="0" w:color="auto"/>
            <w:right w:val="none" w:sz="0" w:space="0" w:color="auto"/>
          </w:divBdr>
        </w:div>
        <w:div w:id="125660062">
          <w:marLeft w:val="480"/>
          <w:marRight w:val="0"/>
          <w:marTop w:val="0"/>
          <w:marBottom w:val="0"/>
          <w:divBdr>
            <w:top w:val="none" w:sz="0" w:space="0" w:color="auto"/>
            <w:left w:val="none" w:sz="0" w:space="0" w:color="auto"/>
            <w:bottom w:val="none" w:sz="0" w:space="0" w:color="auto"/>
            <w:right w:val="none" w:sz="0" w:space="0" w:color="auto"/>
          </w:divBdr>
        </w:div>
        <w:div w:id="1040014932">
          <w:marLeft w:val="480"/>
          <w:marRight w:val="0"/>
          <w:marTop w:val="0"/>
          <w:marBottom w:val="0"/>
          <w:divBdr>
            <w:top w:val="none" w:sz="0" w:space="0" w:color="auto"/>
            <w:left w:val="none" w:sz="0" w:space="0" w:color="auto"/>
            <w:bottom w:val="none" w:sz="0" w:space="0" w:color="auto"/>
            <w:right w:val="none" w:sz="0" w:space="0" w:color="auto"/>
          </w:divBdr>
        </w:div>
        <w:div w:id="1674255374">
          <w:marLeft w:val="480"/>
          <w:marRight w:val="0"/>
          <w:marTop w:val="0"/>
          <w:marBottom w:val="0"/>
          <w:divBdr>
            <w:top w:val="none" w:sz="0" w:space="0" w:color="auto"/>
            <w:left w:val="none" w:sz="0" w:space="0" w:color="auto"/>
            <w:bottom w:val="none" w:sz="0" w:space="0" w:color="auto"/>
            <w:right w:val="none" w:sz="0" w:space="0" w:color="auto"/>
          </w:divBdr>
        </w:div>
        <w:div w:id="1298334419">
          <w:marLeft w:val="480"/>
          <w:marRight w:val="0"/>
          <w:marTop w:val="0"/>
          <w:marBottom w:val="0"/>
          <w:divBdr>
            <w:top w:val="none" w:sz="0" w:space="0" w:color="auto"/>
            <w:left w:val="none" w:sz="0" w:space="0" w:color="auto"/>
            <w:bottom w:val="none" w:sz="0" w:space="0" w:color="auto"/>
            <w:right w:val="none" w:sz="0" w:space="0" w:color="auto"/>
          </w:divBdr>
        </w:div>
        <w:div w:id="1715420494">
          <w:marLeft w:val="480"/>
          <w:marRight w:val="0"/>
          <w:marTop w:val="0"/>
          <w:marBottom w:val="0"/>
          <w:divBdr>
            <w:top w:val="none" w:sz="0" w:space="0" w:color="auto"/>
            <w:left w:val="none" w:sz="0" w:space="0" w:color="auto"/>
            <w:bottom w:val="none" w:sz="0" w:space="0" w:color="auto"/>
            <w:right w:val="none" w:sz="0" w:space="0" w:color="auto"/>
          </w:divBdr>
        </w:div>
        <w:div w:id="2081634148">
          <w:marLeft w:val="480"/>
          <w:marRight w:val="0"/>
          <w:marTop w:val="0"/>
          <w:marBottom w:val="0"/>
          <w:divBdr>
            <w:top w:val="none" w:sz="0" w:space="0" w:color="auto"/>
            <w:left w:val="none" w:sz="0" w:space="0" w:color="auto"/>
            <w:bottom w:val="none" w:sz="0" w:space="0" w:color="auto"/>
            <w:right w:val="none" w:sz="0" w:space="0" w:color="auto"/>
          </w:divBdr>
        </w:div>
        <w:div w:id="218174344">
          <w:marLeft w:val="480"/>
          <w:marRight w:val="0"/>
          <w:marTop w:val="0"/>
          <w:marBottom w:val="0"/>
          <w:divBdr>
            <w:top w:val="none" w:sz="0" w:space="0" w:color="auto"/>
            <w:left w:val="none" w:sz="0" w:space="0" w:color="auto"/>
            <w:bottom w:val="none" w:sz="0" w:space="0" w:color="auto"/>
            <w:right w:val="none" w:sz="0" w:space="0" w:color="auto"/>
          </w:divBdr>
        </w:div>
        <w:div w:id="1316181109">
          <w:marLeft w:val="480"/>
          <w:marRight w:val="0"/>
          <w:marTop w:val="0"/>
          <w:marBottom w:val="0"/>
          <w:divBdr>
            <w:top w:val="none" w:sz="0" w:space="0" w:color="auto"/>
            <w:left w:val="none" w:sz="0" w:space="0" w:color="auto"/>
            <w:bottom w:val="none" w:sz="0" w:space="0" w:color="auto"/>
            <w:right w:val="none" w:sz="0" w:space="0" w:color="auto"/>
          </w:divBdr>
        </w:div>
        <w:div w:id="652489314">
          <w:marLeft w:val="480"/>
          <w:marRight w:val="0"/>
          <w:marTop w:val="0"/>
          <w:marBottom w:val="0"/>
          <w:divBdr>
            <w:top w:val="none" w:sz="0" w:space="0" w:color="auto"/>
            <w:left w:val="none" w:sz="0" w:space="0" w:color="auto"/>
            <w:bottom w:val="none" w:sz="0" w:space="0" w:color="auto"/>
            <w:right w:val="none" w:sz="0" w:space="0" w:color="auto"/>
          </w:divBdr>
        </w:div>
        <w:div w:id="2059814315">
          <w:marLeft w:val="480"/>
          <w:marRight w:val="0"/>
          <w:marTop w:val="0"/>
          <w:marBottom w:val="0"/>
          <w:divBdr>
            <w:top w:val="none" w:sz="0" w:space="0" w:color="auto"/>
            <w:left w:val="none" w:sz="0" w:space="0" w:color="auto"/>
            <w:bottom w:val="none" w:sz="0" w:space="0" w:color="auto"/>
            <w:right w:val="none" w:sz="0" w:space="0" w:color="auto"/>
          </w:divBdr>
        </w:div>
        <w:div w:id="1418012982">
          <w:marLeft w:val="480"/>
          <w:marRight w:val="0"/>
          <w:marTop w:val="0"/>
          <w:marBottom w:val="0"/>
          <w:divBdr>
            <w:top w:val="none" w:sz="0" w:space="0" w:color="auto"/>
            <w:left w:val="none" w:sz="0" w:space="0" w:color="auto"/>
            <w:bottom w:val="none" w:sz="0" w:space="0" w:color="auto"/>
            <w:right w:val="none" w:sz="0" w:space="0" w:color="auto"/>
          </w:divBdr>
        </w:div>
        <w:div w:id="338001341">
          <w:marLeft w:val="480"/>
          <w:marRight w:val="0"/>
          <w:marTop w:val="0"/>
          <w:marBottom w:val="0"/>
          <w:divBdr>
            <w:top w:val="none" w:sz="0" w:space="0" w:color="auto"/>
            <w:left w:val="none" w:sz="0" w:space="0" w:color="auto"/>
            <w:bottom w:val="none" w:sz="0" w:space="0" w:color="auto"/>
            <w:right w:val="none" w:sz="0" w:space="0" w:color="auto"/>
          </w:divBdr>
        </w:div>
        <w:div w:id="1676571330">
          <w:marLeft w:val="480"/>
          <w:marRight w:val="0"/>
          <w:marTop w:val="0"/>
          <w:marBottom w:val="0"/>
          <w:divBdr>
            <w:top w:val="none" w:sz="0" w:space="0" w:color="auto"/>
            <w:left w:val="none" w:sz="0" w:space="0" w:color="auto"/>
            <w:bottom w:val="none" w:sz="0" w:space="0" w:color="auto"/>
            <w:right w:val="none" w:sz="0" w:space="0" w:color="auto"/>
          </w:divBdr>
        </w:div>
        <w:div w:id="333192132">
          <w:marLeft w:val="480"/>
          <w:marRight w:val="0"/>
          <w:marTop w:val="0"/>
          <w:marBottom w:val="0"/>
          <w:divBdr>
            <w:top w:val="none" w:sz="0" w:space="0" w:color="auto"/>
            <w:left w:val="none" w:sz="0" w:space="0" w:color="auto"/>
            <w:bottom w:val="none" w:sz="0" w:space="0" w:color="auto"/>
            <w:right w:val="none" w:sz="0" w:space="0" w:color="auto"/>
          </w:divBdr>
        </w:div>
        <w:div w:id="860700616">
          <w:marLeft w:val="480"/>
          <w:marRight w:val="0"/>
          <w:marTop w:val="0"/>
          <w:marBottom w:val="0"/>
          <w:divBdr>
            <w:top w:val="none" w:sz="0" w:space="0" w:color="auto"/>
            <w:left w:val="none" w:sz="0" w:space="0" w:color="auto"/>
            <w:bottom w:val="none" w:sz="0" w:space="0" w:color="auto"/>
            <w:right w:val="none" w:sz="0" w:space="0" w:color="auto"/>
          </w:divBdr>
        </w:div>
        <w:div w:id="1954559381">
          <w:marLeft w:val="480"/>
          <w:marRight w:val="0"/>
          <w:marTop w:val="0"/>
          <w:marBottom w:val="0"/>
          <w:divBdr>
            <w:top w:val="none" w:sz="0" w:space="0" w:color="auto"/>
            <w:left w:val="none" w:sz="0" w:space="0" w:color="auto"/>
            <w:bottom w:val="none" w:sz="0" w:space="0" w:color="auto"/>
            <w:right w:val="none" w:sz="0" w:space="0" w:color="auto"/>
          </w:divBdr>
        </w:div>
        <w:div w:id="444420478">
          <w:marLeft w:val="480"/>
          <w:marRight w:val="0"/>
          <w:marTop w:val="0"/>
          <w:marBottom w:val="0"/>
          <w:divBdr>
            <w:top w:val="none" w:sz="0" w:space="0" w:color="auto"/>
            <w:left w:val="none" w:sz="0" w:space="0" w:color="auto"/>
            <w:bottom w:val="none" w:sz="0" w:space="0" w:color="auto"/>
            <w:right w:val="none" w:sz="0" w:space="0" w:color="auto"/>
          </w:divBdr>
        </w:div>
        <w:div w:id="1877422315">
          <w:marLeft w:val="480"/>
          <w:marRight w:val="0"/>
          <w:marTop w:val="0"/>
          <w:marBottom w:val="0"/>
          <w:divBdr>
            <w:top w:val="none" w:sz="0" w:space="0" w:color="auto"/>
            <w:left w:val="none" w:sz="0" w:space="0" w:color="auto"/>
            <w:bottom w:val="none" w:sz="0" w:space="0" w:color="auto"/>
            <w:right w:val="none" w:sz="0" w:space="0" w:color="auto"/>
          </w:divBdr>
        </w:div>
        <w:div w:id="825901628">
          <w:marLeft w:val="480"/>
          <w:marRight w:val="0"/>
          <w:marTop w:val="0"/>
          <w:marBottom w:val="0"/>
          <w:divBdr>
            <w:top w:val="none" w:sz="0" w:space="0" w:color="auto"/>
            <w:left w:val="none" w:sz="0" w:space="0" w:color="auto"/>
            <w:bottom w:val="none" w:sz="0" w:space="0" w:color="auto"/>
            <w:right w:val="none" w:sz="0" w:space="0" w:color="auto"/>
          </w:divBdr>
        </w:div>
        <w:div w:id="55250791">
          <w:marLeft w:val="480"/>
          <w:marRight w:val="0"/>
          <w:marTop w:val="0"/>
          <w:marBottom w:val="0"/>
          <w:divBdr>
            <w:top w:val="none" w:sz="0" w:space="0" w:color="auto"/>
            <w:left w:val="none" w:sz="0" w:space="0" w:color="auto"/>
            <w:bottom w:val="none" w:sz="0" w:space="0" w:color="auto"/>
            <w:right w:val="none" w:sz="0" w:space="0" w:color="auto"/>
          </w:divBdr>
        </w:div>
        <w:div w:id="1996717026">
          <w:marLeft w:val="480"/>
          <w:marRight w:val="0"/>
          <w:marTop w:val="0"/>
          <w:marBottom w:val="0"/>
          <w:divBdr>
            <w:top w:val="none" w:sz="0" w:space="0" w:color="auto"/>
            <w:left w:val="none" w:sz="0" w:space="0" w:color="auto"/>
            <w:bottom w:val="none" w:sz="0" w:space="0" w:color="auto"/>
            <w:right w:val="none" w:sz="0" w:space="0" w:color="auto"/>
          </w:divBdr>
        </w:div>
        <w:div w:id="667248259">
          <w:marLeft w:val="480"/>
          <w:marRight w:val="0"/>
          <w:marTop w:val="0"/>
          <w:marBottom w:val="0"/>
          <w:divBdr>
            <w:top w:val="none" w:sz="0" w:space="0" w:color="auto"/>
            <w:left w:val="none" w:sz="0" w:space="0" w:color="auto"/>
            <w:bottom w:val="none" w:sz="0" w:space="0" w:color="auto"/>
            <w:right w:val="none" w:sz="0" w:space="0" w:color="auto"/>
          </w:divBdr>
        </w:div>
        <w:div w:id="1767460878">
          <w:marLeft w:val="480"/>
          <w:marRight w:val="0"/>
          <w:marTop w:val="0"/>
          <w:marBottom w:val="0"/>
          <w:divBdr>
            <w:top w:val="none" w:sz="0" w:space="0" w:color="auto"/>
            <w:left w:val="none" w:sz="0" w:space="0" w:color="auto"/>
            <w:bottom w:val="none" w:sz="0" w:space="0" w:color="auto"/>
            <w:right w:val="none" w:sz="0" w:space="0" w:color="auto"/>
          </w:divBdr>
        </w:div>
        <w:div w:id="1364476423">
          <w:marLeft w:val="480"/>
          <w:marRight w:val="0"/>
          <w:marTop w:val="0"/>
          <w:marBottom w:val="0"/>
          <w:divBdr>
            <w:top w:val="none" w:sz="0" w:space="0" w:color="auto"/>
            <w:left w:val="none" w:sz="0" w:space="0" w:color="auto"/>
            <w:bottom w:val="none" w:sz="0" w:space="0" w:color="auto"/>
            <w:right w:val="none" w:sz="0" w:space="0" w:color="auto"/>
          </w:divBdr>
        </w:div>
        <w:div w:id="857230737">
          <w:marLeft w:val="480"/>
          <w:marRight w:val="0"/>
          <w:marTop w:val="0"/>
          <w:marBottom w:val="0"/>
          <w:divBdr>
            <w:top w:val="none" w:sz="0" w:space="0" w:color="auto"/>
            <w:left w:val="none" w:sz="0" w:space="0" w:color="auto"/>
            <w:bottom w:val="none" w:sz="0" w:space="0" w:color="auto"/>
            <w:right w:val="none" w:sz="0" w:space="0" w:color="auto"/>
          </w:divBdr>
        </w:div>
        <w:div w:id="1438671045">
          <w:marLeft w:val="480"/>
          <w:marRight w:val="0"/>
          <w:marTop w:val="0"/>
          <w:marBottom w:val="0"/>
          <w:divBdr>
            <w:top w:val="none" w:sz="0" w:space="0" w:color="auto"/>
            <w:left w:val="none" w:sz="0" w:space="0" w:color="auto"/>
            <w:bottom w:val="none" w:sz="0" w:space="0" w:color="auto"/>
            <w:right w:val="none" w:sz="0" w:space="0" w:color="auto"/>
          </w:divBdr>
        </w:div>
        <w:div w:id="335307855">
          <w:marLeft w:val="480"/>
          <w:marRight w:val="0"/>
          <w:marTop w:val="0"/>
          <w:marBottom w:val="0"/>
          <w:divBdr>
            <w:top w:val="none" w:sz="0" w:space="0" w:color="auto"/>
            <w:left w:val="none" w:sz="0" w:space="0" w:color="auto"/>
            <w:bottom w:val="none" w:sz="0" w:space="0" w:color="auto"/>
            <w:right w:val="none" w:sz="0" w:space="0" w:color="auto"/>
          </w:divBdr>
        </w:div>
        <w:div w:id="1248270272">
          <w:marLeft w:val="480"/>
          <w:marRight w:val="0"/>
          <w:marTop w:val="0"/>
          <w:marBottom w:val="0"/>
          <w:divBdr>
            <w:top w:val="none" w:sz="0" w:space="0" w:color="auto"/>
            <w:left w:val="none" w:sz="0" w:space="0" w:color="auto"/>
            <w:bottom w:val="none" w:sz="0" w:space="0" w:color="auto"/>
            <w:right w:val="none" w:sz="0" w:space="0" w:color="auto"/>
          </w:divBdr>
        </w:div>
        <w:div w:id="1087069747">
          <w:marLeft w:val="480"/>
          <w:marRight w:val="0"/>
          <w:marTop w:val="0"/>
          <w:marBottom w:val="0"/>
          <w:divBdr>
            <w:top w:val="none" w:sz="0" w:space="0" w:color="auto"/>
            <w:left w:val="none" w:sz="0" w:space="0" w:color="auto"/>
            <w:bottom w:val="none" w:sz="0" w:space="0" w:color="auto"/>
            <w:right w:val="none" w:sz="0" w:space="0" w:color="auto"/>
          </w:divBdr>
        </w:div>
        <w:div w:id="2098625254">
          <w:marLeft w:val="480"/>
          <w:marRight w:val="0"/>
          <w:marTop w:val="0"/>
          <w:marBottom w:val="0"/>
          <w:divBdr>
            <w:top w:val="none" w:sz="0" w:space="0" w:color="auto"/>
            <w:left w:val="none" w:sz="0" w:space="0" w:color="auto"/>
            <w:bottom w:val="none" w:sz="0" w:space="0" w:color="auto"/>
            <w:right w:val="none" w:sz="0" w:space="0" w:color="auto"/>
          </w:divBdr>
        </w:div>
        <w:div w:id="1861578373">
          <w:marLeft w:val="480"/>
          <w:marRight w:val="0"/>
          <w:marTop w:val="0"/>
          <w:marBottom w:val="0"/>
          <w:divBdr>
            <w:top w:val="none" w:sz="0" w:space="0" w:color="auto"/>
            <w:left w:val="none" w:sz="0" w:space="0" w:color="auto"/>
            <w:bottom w:val="none" w:sz="0" w:space="0" w:color="auto"/>
            <w:right w:val="none" w:sz="0" w:space="0" w:color="auto"/>
          </w:divBdr>
        </w:div>
        <w:div w:id="147023034">
          <w:marLeft w:val="480"/>
          <w:marRight w:val="0"/>
          <w:marTop w:val="0"/>
          <w:marBottom w:val="0"/>
          <w:divBdr>
            <w:top w:val="none" w:sz="0" w:space="0" w:color="auto"/>
            <w:left w:val="none" w:sz="0" w:space="0" w:color="auto"/>
            <w:bottom w:val="none" w:sz="0" w:space="0" w:color="auto"/>
            <w:right w:val="none" w:sz="0" w:space="0" w:color="auto"/>
          </w:divBdr>
        </w:div>
        <w:div w:id="1323655362">
          <w:marLeft w:val="480"/>
          <w:marRight w:val="0"/>
          <w:marTop w:val="0"/>
          <w:marBottom w:val="0"/>
          <w:divBdr>
            <w:top w:val="none" w:sz="0" w:space="0" w:color="auto"/>
            <w:left w:val="none" w:sz="0" w:space="0" w:color="auto"/>
            <w:bottom w:val="none" w:sz="0" w:space="0" w:color="auto"/>
            <w:right w:val="none" w:sz="0" w:space="0" w:color="auto"/>
          </w:divBdr>
        </w:div>
        <w:div w:id="95180939">
          <w:marLeft w:val="480"/>
          <w:marRight w:val="0"/>
          <w:marTop w:val="0"/>
          <w:marBottom w:val="0"/>
          <w:divBdr>
            <w:top w:val="none" w:sz="0" w:space="0" w:color="auto"/>
            <w:left w:val="none" w:sz="0" w:space="0" w:color="auto"/>
            <w:bottom w:val="none" w:sz="0" w:space="0" w:color="auto"/>
            <w:right w:val="none" w:sz="0" w:space="0" w:color="auto"/>
          </w:divBdr>
        </w:div>
        <w:div w:id="1740051931">
          <w:marLeft w:val="480"/>
          <w:marRight w:val="0"/>
          <w:marTop w:val="0"/>
          <w:marBottom w:val="0"/>
          <w:divBdr>
            <w:top w:val="none" w:sz="0" w:space="0" w:color="auto"/>
            <w:left w:val="none" w:sz="0" w:space="0" w:color="auto"/>
            <w:bottom w:val="none" w:sz="0" w:space="0" w:color="auto"/>
            <w:right w:val="none" w:sz="0" w:space="0" w:color="auto"/>
          </w:divBdr>
        </w:div>
        <w:div w:id="22875582">
          <w:marLeft w:val="480"/>
          <w:marRight w:val="0"/>
          <w:marTop w:val="0"/>
          <w:marBottom w:val="0"/>
          <w:divBdr>
            <w:top w:val="none" w:sz="0" w:space="0" w:color="auto"/>
            <w:left w:val="none" w:sz="0" w:space="0" w:color="auto"/>
            <w:bottom w:val="none" w:sz="0" w:space="0" w:color="auto"/>
            <w:right w:val="none" w:sz="0" w:space="0" w:color="auto"/>
          </w:divBdr>
        </w:div>
        <w:div w:id="989138687">
          <w:marLeft w:val="480"/>
          <w:marRight w:val="0"/>
          <w:marTop w:val="0"/>
          <w:marBottom w:val="0"/>
          <w:divBdr>
            <w:top w:val="none" w:sz="0" w:space="0" w:color="auto"/>
            <w:left w:val="none" w:sz="0" w:space="0" w:color="auto"/>
            <w:bottom w:val="none" w:sz="0" w:space="0" w:color="auto"/>
            <w:right w:val="none" w:sz="0" w:space="0" w:color="auto"/>
          </w:divBdr>
        </w:div>
        <w:div w:id="1267925262">
          <w:marLeft w:val="480"/>
          <w:marRight w:val="0"/>
          <w:marTop w:val="0"/>
          <w:marBottom w:val="0"/>
          <w:divBdr>
            <w:top w:val="none" w:sz="0" w:space="0" w:color="auto"/>
            <w:left w:val="none" w:sz="0" w:space="0" w:color="auto"/>
            <w:bottom w:val="none" w:sz="0" w:space="0" w:color="auto"/>
            <w:right w:val="none" w:sz="0" w:space="0" w:color="auto"/>
          </w:divBdr>
        </w:div>
        <w:div w:id="161625647">
          <w:marLeft w:val="480"/>
          <w:marRight w:val="0"/>
          <w:marTop w:val="0"/>
          <w:marBottom w:val="0"/>
          <w:divBdr>
            <w:top w:val="none" w:sz="0" w:space="0" w:color="auto"/>
            <w:left w:val="none" w:sz="0" w:space="0" w:color="auto"/>
            <w:bottom w:val="none" w:sz="0" w:space="0" w:color="auto"/>
            <w:right w:val="none" w:sz="0" w:space="0" w:color="auto"/>
          </w:divBdr>
        </w:div>
        <w:div w:id="1102608349">
          <w:marLeft w:val="480"/>
          <w:marRight w:val="0"/>
          <w:marTop w:val="0"/>
          <w:marBottom w:val="0"/>
          <w:divBdr>
            <w:top w:val="none" w:sz="0" w:space="0" w:color="auto"/>
            <w:left w:val="none" w:sz="0" w:space="0" w:color="auto"/>
            <w:bottom w:val="none" w:sz="0" w:space="0" w:color="auto"/>
            <w:right w:val="none" w:sz="0" w:space="0" w:color="auto"/>
          </w:divBdr>
        </w:div>
        <w:div w:id="2106265304">
          <w:marLeft w:val="480"/>
          <w:marRight w:val="0"/>
          <w:marTop w:val="0"/>
          <w:marBottom w:val="0"/>
          <w:divBdr>
            <w:top w:val="none" w:sz="0" w:space="0" w:color="auto"/>
            <w:left w:val="none" w:sz="0" w:space="0" w:color="auto"/>
            <w:bottom w:val="none" w:sz="0" w:space="0" w:color="auto"/>
            <w:right w:val="none" w:sz="0" w:space="0" w:color="auto"/>
          </w:divBdr>
        </w:div>
        <w:div w:id="259919290">
          <w:marLeft w:val="480"/>
          <w:marRight w:val="0"/>
          <w:marTop w:val="0"/>
          <w:marBottom w:val="0"/>
          <w:divBdr>
            <w:top w:val="none" w:sz="0" w:space="0" w:color="auto"/>
            <w:left w:val="none" w:sz="0" w:space="0" w:color="auto"/>
            <w:bottom w:val="none" w:sz="0" w:space="0" w:color="auto"/>
            <w:right w:val="none" w:sz="0" w:space="0" w:color="auto"/>
          </w:divBdr>
        </w:div>
        <w:div w:id="447434343">
          <w:marLeft w:val="480"/>
          <w:marRight w:val="0"/>
          <w:marTop w:val="0"/>
          <w:marBottom w:val="0"/>
          <w:divBdr>
            <w:top w:val="none" w:sz="0" w:space="0" w:color="auto"/>
            <w:left w:val="none" w:sz="0" w:space="0" w:color="auto"/>
            <w:bottom w:val="none" w:sz="0" w:space="0" w:color="auto"/>
            <w:right w:val="none" w:sz="0" w:space="0" w:color="auto"/>
          </w:divBdr>
        </w:div>
        <w:div w:id="1956860952">
          <w:marLeft w:val="480"/>
          <w:marRight w:val="0"/>
          <w:marTop w:val="0"/>
          <w:marBottom w:val="0"/>
          <w:divBdr>
            <w:top w:val="none" w:sz="0" w:space="0" w:color="auto"/>
            <w:left w:val="none" w:sz="0" w:space="0" w:color="auto"/>
            <w:bottom w:val="none" w:sz="0" w:space="0" w:color="auto"/>
            <w:right w:val="none" w:sz="0" w:space="0" w:color="auto"/>
          </w:divBdr>
        </w:div>
        <w:div w:id="940256097">
          <w:marLeft w:val="480"/>
          <w:marRight w:val="0"/>
          <w:marTop w:val="0"/>
          <w:marBottom w:val="0"/>
          <w:divBdr>
            <w:top w:val="none" w:sz="0" w:space="0" w:color="auto"/>
            <w:left w:val="none" w:sz="0" w:space="0" w:color="auto"/>
            <w:bottom w:val="none" w:sz="0" w:space="0" w:color="auto"/>
            <w:right w:val="none" w:sz="0" w:space="0" w:color="auto"/>
          </w:divBdr>
        </w:div>
        <w:div w:id="1108548569">
          <w:marLeft w:val="480"/>
          <w:marRight w:val="0"/>
          <w:marTop w:val="0"/>
          <w:marBottom w:val="0"/>
          <w:divBdr>
            <w:top w:val="none" w:sz="0" w:space="0" w:color="auto"/>
            <w:left w:val="none" w:sz="0" w:space="0" w:color="auto"/>
            <w:bottom w:val="none" w:sz="0" w:space="0" w:color="auto"/>
            <w:right w:val="none" w:sz="0" w:space="0" w:color="auto"/>
          </w:divBdr>
        </w:div>
        <w:div w:id="1913420959">
          <w:marLeft w:val="480"/>
          <w:marRight w:val="0"/>
          <w:marTop w:val="0"/>
          <w:marBottom w:val="0"/>
          <w:divBdr>
            <w:top w:val="none" w:sz="0" w:space="0" w:color="auto"/>
            <w:left w:val="none" w:sz="0" w:space="0" w:color="auto"/>
            <w:bottom w:val="none" w:sz="0" w:space="0" w:color="auto"/>
            <w:right w:val="none" w:sz="0" w:space="0" w:color="auto"/>
          </w:divBdr>
        </w:div>
        <w:div w:id="2132821617">
          <w:marLeft w:val="480"/>
          <w:marRight w:val="0"/>
          <w:marTop w:val="0"/>
          <w:marBottom w:val="0"/>
          <w:divBdr>
            <w:top w:val="none" w:sz="0" w:space="0" w:color="auto"/>
            <w:left w:val="none" w:sz="0" w:space="0" w:color="auto"/>
            <w:bottom w:val="none" w:sz="0" w:space="0" w:color="auto"/>
            <w:right w:val="none" w:sz="0" w:space="0" w:color="auto"/>
          </w:divBdr>
        </w:div>
        <w:div w:id="112292060">
          <w:marLeft w:val="480"/>
          <w:marRight w:val="0"/>
          <w:marTop w:val="0"/>
          <w:marBottom w:val="0"/>
          <w:divBdr>
            <w:top w:val="none" w:sz="0" w:space="0" w:color="auto"/>
            <w:left w:val="none" w:sz="0" w:space="0" w:color="auto"/>
            <w:bottom w:val="none" w:sz="0" w:space="0" w:color="auto"/>
            <w:right w:val="none" w:sz="0" w:space="0" w:color="auto"/>
          </w:divBdr>
        </w:div>
        <w:div w:id="1453591035">
          <w:marLeft w:val="480"/>
          <w:marRight w:val="0"/>
          <w:marTop w:val="0"/>
          <w:marBottom w:val="0"/>
          <w:divBdr>
            <w:top w:val="none" w:sz="0" w:space="0" w:color="auto"/>
            <w:left w:val="none" w:sz="0" w:space="0" w:color="auto"/>
            <w:bottom w:val="none" w:sz="0" w:space="0" w:color="auto"/>
            <w:right w:val="none" w:sz="0" w:space="0" w:color="auto"/>
          </w:divBdr>
        </w:div>
        <w:div w:id="1879778296">
          <w:marLeft w:val="480"/>
          <w:marRight w:val="0"/>
          <w:marTop w:val="0"/>
          <w:marBottom w:val="0"/>
          <w:divBdr>
            <w:top w:val="none" w:sz="0" w:space="0" w:color="auto"/>
            <w:left w:val="none" w:sz="0" w:space="0" w:color="auto"/>
            <w:bottom w:val="none" w:sz="0" w:space="0" w:color="auto"/>
            <w:right w:val="none" w:sz="0" w:space="0" w:color="auto"/>
          </w:divBdr>
        </w:div>
        <w:div w:id="2007441273">
          <w:marLeft w:val="480"/>
          <w:marRight w:val="0"/>
          <w:marTop w:val="0"/>
          <w:marBottom w:val="0"/>
          <w:divBdr>
            <w:top w:val="none" w:sz="0" w:space="0" w:color="auto"/>
            <w:left w:val="none" w:sz="0" w:space="0" w:color="auto"/>
            <w:bottom w:val="none" w:sz="0" w:space="0" w:color="auto"/>
            <w:right w:val="none" w:sz="0" w:space="0" w:color="auto"/>
          </w:divBdr>
        </w:div>
        <w:div w:id="2823230">
          <w:marLeft w:val="480"/>
          <w:marRight w:val="0"/>
          <w:marTop w:val="0"/>
          <w:marBottom w:val="0"/>
          <w:divBdr>
            <w:top w:val="none" w:sz="0" w:space="0" w:color="auto"/>
            <w:left w:val="none" w:sz="0" w:space="0" w:color="auto"/>
            <w:bottom w:val="none" w:sz="0" w:space="0" w:color="auto"/>
            <w:right w:val="none" w:sz="0" w:space="0" w:color="auto"/>
          </w:divBdr>
        </w:div>
        <w:div w:id="379868988">
          <w:marLeft w:val="480"/>
          <w:marRight w:val="0"/>
          <w:marTop w:val="0"/>
          <w:marBottom w:val="0"/>
          <w:divBdr>
            <w:top w:val="none" w:sz="0" w:space="0" w:color="auto"/>
            <w:left w:val="none" w:sz="0" w:space="0" w:color="auto"/>
            <w:bottom w:val="none" w:sz="0" w:space="0" w:color="auto"/>
            <w:right w:val="none" w:sz="0" w:space="0" w:color="auto"/>
          </w:divBdr>
        </w:div>
        <w:div w:id="1128163460">
          <w:marLeft w:val="480"/>
          <w:marRight w:val="0"/>
          <w:marTop w:val="0"/>
          <w:marBottom w:val="0"/>
          <w:divBdr>
            <w:top w:val="none" w:sz="0" w:space="0" w:color="auto"/>
            <w:left w:val="none" w:sz="0" w:space="0" w:color="auto"/>
            <w:bottom w:val="none" w:sz="0" w:space="0" w:color="auto"/>
            <w:right w:val="none" w:sz="0" w:space="0" w:color="auto"/>
          </w:divBdr>
        </w:div>
        <w:div w:id="814568264">
          <w:marLeft w:val="480"/>
          <w:marRight w:val="0"/>
          <w:marTop w:val="0"/>
          <w:marBottom w:val="0"/>
          <w:divBdr>
            <w:top w:val="none" w:sz="0" w:space="0" w:color="auto"/>
            <w:left w:val="none" w:sz="0" w:space="0" w:color="auto"/>
            <w:bottom w:val="none" w:sz="0" w:space="0" w:color="auto"/>
            <w:right w:val="none" w:sz="0" w:space="0" w:color="auto"/>
          </w:divBdr>
        </w:div>
        <w:div w:id="490802942">
          <w:marLeft w:val="480"/>
          <w:marRight w:val="0"/>
          <w:marTop w:val="0"/>
          <w:marBottom w:val="0"/>
          <w:divBdr>
            <w:top w:val="none" w:sz="0" w:space="0" w:color="auto"/>
            <w:left w:val="none" w:sz="0" w:space="0" w:color="auto"/>
            <w:bottom w:val="none" w:sz="0" w:space="0" w:color="auto"/>
            <w:right w:val="none" w:sz="0" w:space="0" w:color="auto"/>
          </w:divBdr>
        </w:div>
        <w:div w:id="825629937">
          <w:marLeft w:val="480"/>
          <w:marRight w:val="0"/>
          <w:marTop w:val="0"/>
          <w:marBottom w:val="0"/>
          <w:divBdr>
            <w:top w:val="none" w:sz="0" w:space="0" w:color="auto"/>
            <w:left w:val="none" w:sz="0" w:space="0" w:color="auto"/>
            <w:bottom w:val="none" w:sz="0" w:space="0" w:color="auto"/>
            <w:right w:val="none" w:sz="0" w:space="0" w:color="auto"/>
          </w:divBdr>
        </w:div>
        <w:div w:id="1704792019">
          <w:marLeft w:val="480"/>
          <w:marRight w:val="0"/>
          <w:marTop w:val="0"/>
          <w:marBottom w:val="0"/>
          <w:divBdr>
            <w:top w:val="none" w:sz="0" w:space="0" w:color="auto"/>
            <w:left w:val="none" w:sz="0" w:space="0" w:color="auto"/>
            <w:bottom w:val="none" w:sz="0" w:space="0" w:color="auto"/>
            <w:right w:val="none" w:sz="0" w:space="0" w:color="auto"/>
          </w:divBdr>
        </w:div>
        <w:div w:id="490878298">
          <w:marLeft w:val="480"/>
          <w:marRight w:val="0"/>
          <w:marTop w:val="0"/>
          <w:marBottom w:val="0"/>
          <w:divBdr>
            <w:top w:val="none" w:sz="0" w:space="0" w:color="auto"/>
            <w:left w:val="none" w:sz="0" w:space="0" w:color="auto"/>
            <w:bottom w:val="none" w:sz="0" w:space="0" w:color="auto"/>
            <w:right w:val="none" w:sz="0" w:space="0" w:color="auto"/>
          </w:divBdr>
        </w:div>
        <w:div w:id="1269577637">
          <w:marLeft w:val="480"/>
          <w:marRight w:val="0"/>
          <w:marTop w:val="0"/>
          <w:marBottom w:val="0"/>
          <w:divBdr>
            <w:top w:val="none" w:sz="0" w:space="0" w:color="auto"/>
            <w:left w:val="none" w:sz="0" w:space="0" w:color="auto"/>
            <w:bottom w:val="none" w:sz="0" w:space="0" w:color="auto"/>
            <w:right w:val="none" w:sz="0" w:space="0" w:color="auto"/>
          </w:divBdr>
        </w:div>
        <w:div w:id="1167939625">
          <w:marLeft w:val="480"/>
          <w:marRight w:val="0"/>
          <w:marTop w:val="0"/>
          <w:marBottom w:val="0"/>
          <w:divBdr>
            <w:top w:val="none" w:sz="0" w:space="0" w:color="auto"/>
            <w:left w:val="none" w:sz="0" w:space="0" w:color="auto"/>
            <w:bottom w:val="none" w:sz="0" w:space="0" w:color="auto"/>
            <w:right w:val="none" w:sz="0" w:space="0" w:color="auto"/>
          </w:divBdr>
        </w:div>
        <w:div w:id="883521389">
          <w:marLeft w:val="480"/>
          <w:marRight w:val="0"/>
          <w:marTop w:val="0"/>
          <w:marBottom w:val="0"/>
          <w:divBdr>
            <w:top w:val="none" w:sz="0" w:space="0" w:color="auto"/>
            <w:left w:val="none" w:sz="0" w:space="0" w:color="auto"/>
            <w:bottom w:val="none" w:sz="0" w:space="0" w:color="auto"/>
            <w:right w:val="none" w:sz="0" w:space="0" w:color="auto"/>
          </w:divBdr>
        </w:div>
        <w:div w:id="900360833">
          <w:marLeft w:val="480"/>
          <w:marRight w:val="0"/>
          <w:marTop w:val="0"/>
          <w:marBottom w:val="0"/>
          <w:divBdr>
            <w:top w:val="none" w:sz="0" w:space="0" w:color="auto"/>
            <w:left w:val="none" w:sz="0" w:space="0" w:color="auto"/>
            <w:bottom w:val="none" w:sz="0" w:space="0" w:color="auto"/>
            <w:right w:val="none" w:sz="0" w:space="0" w:color="auto"/>
          </w:divBdr>
        </w:div>
        <w:div w:id="233442449">
          <w:marLeft w:val="480"/>
          <w:marRight w:val="0"/>
          <w:marTop w:val="0"/>
          <w:marBottom w:val="0"/>
          <w:divBdr>
            <w:top w:val="none" w:sz="0" w:space="0" w:color="auto"/>
            <w:left w:val="none" w:sz="0" w:space="0" w:color="auto"/>
            <w:bottom w:val="none" w:sz="0" w:space="0" w:color="auto"/>
            <w:right w:val="none" w:sz="0" w:space="0" w:color="auto"/>
          </w:divBdr>
        </w:div>
        <w:div w:id="529220700">
          <w:marLeft w:val="480"/>
          <w:marRight w:val="0"/>
          <w:marTop w:val="0"/>
          <w:marBottom w:val="0"/>
          <w:divBdr>
            <w:top w:val="none" w:sz="0" w:space="0" w:color="auto"/>
            <w:left w:val="none" w:sz="0" w:space="0" w:color="auto"/>
            <w:bottom w:val="none" w:sz="0" w:space="0" w:color="auto"/>
            <w:right w:val="none" w:sz="0" w:space="0" w:color="auto"/>
          </w:divBdr>
        </w:div>
        <w:div w:id="214119365">
          <w:marLeft w:val="480"/>
          <w:marRight w:val="0"/>
          <w:marTop w:val="0"/>
          <w:marBottom w:val="0"/>
          <w:divBdr>
            <w:top w:val="none" w:sz="0" w:space="0" w:color="auto"/>
            <w:left w:val="none" w:sz="0" w:space="0" w:color="auto"/>
            <w:bottom w:val="none" w:sz="0" w:space="0" w:color="auto"/>
            <w:right w:val="none" w:sz="0" w:space="0" w:color="auto"/>
          </w:divBdr>
        </w:div>
        <w:div w:id="727264862">
          <w:marLeft w:val="480"/>
          <w:marRight w:val="0"/>
          <w:marTop w:val="0"/>
          <w:marBottom w:val="0"/>
          <w:divBdr>
            <w:top w:val="none" w:sz="0" w:space="0" w:color="auto"/>
            <w:left w:val="none" w:sz="0" w:space="0" w:color="auto"/>
            <w:bottom w:val="none" w:sz="0" w:space="0" w:color="auto"/>
            <w:right w:val="none" w:sz="0" w:space="0" w:color="auto"/>
          </w:divBdr>
        </w:div>
        <w:div w:id="1611203114">
          <w:marLeft w:val="480"/>
          <w:marRight w:val="0"/>
          <w:marTop w:val="0"/>
          <w:marBottom w:val="0"/>
          <w:divBdr>
            <w:top w:val="none" w:sz="0" w:space="0" w:color="auto"/>
            <w:left w:val="none" w:sz="0" w:space="0" w:color="auto"/>
            <w:bottom w:val="none" w:sz="0" w:space="0" w:color="auto"/>
            <w:right w:val="none" w:sz="0" w:space="0" w:color="auto"/>
          </w:divBdr>
        </w:div>
        <w:div w:id="317270517">
          <w:marLeft w:val="480"/>
          <w:marRight w:val="0"/>
          <w:marTop w:val="0"/>
          <w:marBottom w:val="0"/>
          <w:divBdr>
            <w:top w:val="none" w:sz="0" w:space="0" w:color="auto"/>
            <w:left w:val="none" w:sz="0" w:space="0" w:color="auto"/>
            <w:bottom w:val="none" w:sz="0" w:space="0" w:color="auto"/>
            <w:right w:val="none" w:sz="0" w:space="0" w:color="auto"/>
          </w:divBdr>
        </w:div>
        <w:div w:id="904494060">
          <w:marLeft w:val="480"/>
          <w:marRight w:val="0"/>
          <w:marTop w:val="0"/>
          <w:marBottom w:val="0"/>
          <w:divBdr>
            <w:top w:val="none" w:sz="0" w:space="0" w:color="auto"/>
            <w:left w:val="none" w:sz="0" w:space="0" w:color="auto"/>
            <w:bottom w:val="none" w:sz="0" w:space="0" w:color="auto"/>
            <w:right w:val="none" w:sz="0" w:space="0" w:color="auto"/>
          </w:divBdr>
        </w:div>
        <w:div w:id="1108088547">
          <w:marLeft w:val="480"/>
          <w:marRight w:val="0"/>
          <w:marTop w:val="0"/>
          <w:marBottom w:val="0"/>
          <w:divBdr>
            <w:top w:val="none" w:sz="0" w:space="0" w:color="auto"/>
            <w:left w:val="none" w:sz="0" w:space="0" w:color="auto"/>
            <w:bottom w:val="none" w:sz="0" w:space="0" w:color="auto"/>
            <w:right w:val="none" w:sz="0" w:space="0" w:color="auto"/>
          </w:divBdr>
        </w:div>
        <w:div w:id="392629322">
          <w:marLeft w:val="480"/>
          <w:marRight w:val="0"/>
          <w:marTop w:val="0"/>
          <w:marBottom w:val="0"/>
          <w:divBdr>
            <w:top w:val="none" w:sz="0" w:space="0" w:color="auto"/>
            <w:left w:val="none" w:sz="0" w:space="0" w:color="auto"/>
            <w:bottom w:val="none" w:sz="0" w:space="0" w:color="auto"/>
            <w:right w:val="none" w:sz="0" w:space="0" w:color="auto"/>
          </w:divBdr>
        </w:div>
        <w:div w:id="23950182">
          <w:marLeft w:val="480"/>
          <w:marRight w:val="0"/>
          <w:marTop w:val="0"/>
          <w:marBottom w:val="0"/>
          <w:divBdr>
            <w:top w:val="none" w:sz="0" w:space="0" w:color="auto"/>
            <w:left w:val="none" w:sz="0" w:space="0" w:color="auto"/>
            <w:bottom w:val="none" w:sz="0" w:space="0" w:color="auto"/>
            <w:right w:val="none" w:sz="0" w:space="0" w:color="auto"/>
          </w:divBdr>
        </w:div>
      </w:divsChild>
    </w:div>
    <w:div w:id="678192384">
      <w:bodyDiv w:val="1"/>
      <w:marLeft w:val="0"/>
      <w:marRight w:val="0"/>
      <w:marTop w:val="0"/>
      <w:marBottom w:val="0"/>
      <w:divBdr>
        <w:top w:val="none" w:sz="0" w:space="0" w:color="auto"/>
        <w:left w:val="none" w:sz="0" w:space="0" w:color="auto"/>
        <w:bottom w:val="none" w:sz="0" w:space="0" w:color="auto"/>
        <w:right w:val="none" w:sz="0" w:space="0" w:color="auto"/>
      </w:divBdr>
      <w:divsChild>
        <w:div w:id="627735039">
          <w:marLeft w:val="480"/>
          <w:marRight w:val="0"/>
          <w:marTop w:val="0"/>
          <w:marBottom w:val="0"/>
          <w:divBdr>
            <w:top w:val="none" w:sz="0" w:space="0" w:color="auto"/>
            <w:left w:val="none" w:sz="0" w:space="0" w:color="auto"/>
            <w:bottom w:val="none" w:sz="0" w:space="0" w:color="auto"/>
            <w:right w:val="none" w:sz="0" w:space="0" w:color="auto"/>
          </w:divBdr>
        </w:div>
        <w:div w:id="1276671818">
          <w:marLeft w:val="480"/>
          <w:marRight w:val="0"/>
          <w:marTop w:val="0"/>
          <w:marBottom w:val="0"/>
          <w:divBdr>
            <w:top w:val="none" w:sz="0" w:space="0" w:color="auto"/>
            <w:left w:val="none" w:sz="0" w:space="0" w:color="auto"/>
            <w:bottom w:val="none" w:sz="0" w:space="0" w:color="auto"/>
            <w:right w:val="none" w:sz="0" w:space="0" w:color="auto"/>
          </w:divBdr>
        </w:div>
        <w:div w:id="38943703">
          <w:marLeft w:val="480"/>
          <w:marRight w:val="0"/>
          <w:marTop w:val="0"/>
          <w:marBottom w:val="0"/>
          <w:divBdr>
            <w:top w:val="none" w:sz="0" w:space="0" w:color="auto"/>
            <w:left w:val="none" w:sz="0" w:space="0" w:color="auto"/>
            <w:bottom w:val="none" w:sz="0" w:space="0" w:color="auto"/>
            <w:right w:val="none" w:sz="0" w:space="0" w:color="auto"/>
          </w:divBdr>
        </w:div>
        <w:div w:id="1180240620">
          <w:marLeft w:val="480"/>
          <w:marRight w:val="0"/>
          <w:marTop w:val="0"/>
          <w:marBottom w:val="0"/>
          <w:divBdr>
            <w:top w:val="none" w:sz="0" w:space="0" w:color="auto"/>
            <w:left w:val="none" w:sz="0" w:space="0" w:color="auto"/>
            <w:bottom w:val="none" w:sz="0" w:space="0" w:color="auto"/>
            <w:right w:val="none" w:sz="0" w:space="0" w:color="auto"/>
          </w:divBdr>
        </w:div>
        <w:div w:id="369499218">
          <w:marLeft w:val="480"/>
          <w:marRight w:val="0"/>
          <w:marTop w:val="0"/>
          <w:marBottom w:val="0"/>
          <w:divBdr>
            <w:top w:val="none" w:sz="0" w:space="0" w:color="auto"/>
            <w:left w:val="none" w:sz="0" w:space="0" w:color="auto"/>
            <w:bottom w:val="none" w:sz="0" w:space="0" w:color="auto"/>
            <w:right w:val="none" w:sz="0" w:space="0" w:color="auto"/>
          </w:divBdr>
        </w:div>
        <w:div w:id="1974627839">
          <w:marLeft w:val="480"/>
          <w:marRight w:val="0"/>
          <w:marTop w:val="0"/>
          <w:marBottom w:val="0"/>
          <w:divBdr>
            <w:top w:val="none" w:sz="0" w:space="0" w:color="auto"/>
            <w:left w:val="none" w:sz="0" w:space="0" w:color="auto"/>
            <w:bottom w:val="none" w:sz="0" w:space="0" w:color="auto"/>
            <w:right w:val="none" w:sz="0" w:space="0" w:color="auto"/>
          </w:divBdr>
        </w:div>
        <w:div w:id="45885430">
          <w:marLeft w:val="480"/>
          <w:marRight w:val="0"/>
          <w:marTop w:val="0"/>
          <w:marBottom w:val="0"/>
          <w:divBdr>
            <w:top w:val="none" w:sz="0" w:space="0" w:color="auto"/>
            <w:left w:val="none" w:sz="0" w:space="0" w:color="auto"/>
            <w:bottom w:val="none" w:sz="0" w:space="0" w:color="auto"/>
            <w:right w:val="none" w:sz="0" w:space="0" w:color="auto"/>
          </w:divBdr>
        </w:div>
        <w:div w:id="689915789">
          <w:marLeft w:val="480"/>
          <w:marRight w:val="0"/>
          <w:marTop w:val="0"/>
          <w:marBottom w:val="0"/>
          <w:divBdr>
            <w:top w:val="none" w:sz="0" w:space="0" w:color="auto"/>
            <w:left w:val="none" w:sz="0" w:space="0" w:color="auto"/>
            <w:bottom w:val="none" w:sz="0" w:space="0" w:color="auto"/>
            <w:right w:val="none" w:sz="0" w:space="0" w:color="auto"/>
          </w:divBdr>
        </w:div>
        <w:div w:id="15280431">
          <w:marLeft w:val="480"/>
          <w:marRight w:val="0"/>
          <w:marTop w:val="0"/>
          <w:marBottom w:val="0"/>
          <w:divBdr>
            <w:top w:val="none" w:sz="0" w:space="0" w:color="auto"/>
            <w:left w:val="none" w:sz="0" w:space="0" w:color="auto"/>
            <w:bottom w:val="none" w:sz="0" w:space="0" w:color="auto"/>
            <w:right w:val="none" w:sz="0" w:space="0" w:color="auto"/>
          </w:divBdr>
        </w:div>
        <w:div w:id="291254214">
          <w:marLeft w:val="480"/>
          <w:marRight w:val="0"/>
          <w:marTop w:val="0"/>
          <w:marBottom w:val="0"/>
          <w:divBdr>
            <w:top w:val="none" w:sz="0" w:space="0" w:color="auto"/>
            <w:left w:val="none" w:sz="0" w:space="0" w:color="auto"/>
            <w:bottom w:val="none" w:sz="0" w:space="0" w:color="auto"/>
            <w:right w:val="none" w:sz="0" w:space="0" w:color="auto"/>
          </w:divBdr>
        </w:div>
        <w:div w:id="1416903387">
          <w:marLeft w:val="480"/>
          <w:marRight w:val="0"/>
          <w:marTop w:val="0"/>
          <w:marBottom w:val="0"/>
          <w:divBdr>
            <w:top w:val="none" w:sz="0" w:space="0" w:color="auto"/>
            <w:left w:val="none" w:sz="0" w:space="0" w:color="auto"/>
            <w:bottom w:val="none" w:sz="0" w:space="0" w:color="auto"/>
            <w:right w:val="none" w:sz="0" w:space="0" w:color="auto"/>
          </w:divBdr>
        </w:div>
        <w:div w:id="211188794">
          <w:marLeft w:val="480"/>
          <w:marRight w:val="0"/>
          <w:marTop w:val="0"/>
          <w:marBottom w:val="0"/>
          <w:divBdr>
            <w:top w:val="none" w:sz="0" w:space="0" w:color="auto"/>
            <w:left w:val="none" w:sz="0" w:space="0" w:color="auto"/>
            <w:bottom w:val="none" w:sz="0" w:space="0" w:color="auto"/>
            <w:right w:val="none" w:sz="0" w:space="0" w:color="auto"/>
          </w:divBdr>
        </w:div>
        <w:div w:id="1733192064">
          <w:marLeft w:val="480"/>
          <w:marRight w:val="0"/>
          <w:marTop w:val="0"/>
          <w:marBottom w:val="0"/>
          <w:divBdr>
            <w:top w:val="none" w:sz="0" w:space="0" w:color="auto"/>
            <w:left w:val="none" w:sz="0" w:space="0" w:color="auto"/>
            <w:bottom w:val="none" w:sz="0" w:space="0" w:color="auto"/>
            <w:right w:val="none" w:sz="0" w:space="0" w:color="auto"/>
          </w:divBdr>
        </w:div>
        <w:div w:id="1851485339">
          <w:marLeft w:val="480"/>
          <w:marRight w:val="0"/>
          <w:marTop w:val="0"/>
          <w:marBottom w:val="0"/>
          <w:divBdr>
            <w:top w:val="none" w:sz="0" w:space="0" w:color="auto"/>
            <w:left w:val="none" w:sz="0" w:space="0" w:color="auto"/>
            <w:bottom w:val="none" w:sz="0" w:space="0" w:color="auto"/>
            <w:right w:val="none" w:sz="0" w:space="0" w:color="auto"/>
          </w:divBdr>
        </w:div>
        <w:div w:id="610285026">
          <w:marLeft w:val="480"/>
          <w:marRight w:val="0"/>
          <w:marTop w:val="0"/>
          <w:marBottom w:val="0"/>
          <w:divBdr>
            <w:top w:val="none" w:sz="0" w:space="0" w:color="auto"/>
            <w:left w:val="none" w:sz="0" w:space="0" w:color="auto"/>
            <w:bottom w:val="none" w:sz="0" w:space="0" w:color="auto"/>
            <w:right w:val="none" w:sz="0" w:space="0" w:color="auto"/>
          </w:divBdr>
        </w:div>
        <w:div w:id="718359643">
          <w:marLeft w:val="480"/>
          <w:marRight w:val="0"/>
          <w:marTop w:val="0"/>
          <w:marBottom w:val="0"/>
          <w:divBdr>
            <w:top w:val="none" w:sz="0" w:space="0" w:color="auto"/>
            <w:left w:val="none" w:sz="0" w:space="0" w:color="auto"/>
            <w:bottom w:val="none" w:sz="0" w:space="0" w:color="auto"/>
            <w:right w:val="none" w:sz="0" w:space="0" w:color="auto"/>
          </w:divBdr>
        </w:div>
        <w:div w:id="1784348726">
          <w:marLeft w:val="480"/>
          <w:marRight w:val="0"/>
          <w:marTop w:val="0"/>
          <w:marBottom w:val="0"/>
          <w:divBdr>
            <w:top w:val="none" w:sz="0" w:space="0" w:color="auto"/>
            <w:left w:val="none" w:sz="0" w:space="0" w:color="auto"/>
            <w:bottom w:val="none" w:sz="0" w:space="0" w:color="auto"/>
            <w:right w:val="none" w:sz="0" w:space="0" w:color="auto"/>
          </w:divBdr>
        </w:div>
        <w:div w:id="811021973">
          <w:marLeft w:val="480"/>
          <w:marRight w:val="0"/>
          <w:marTop w:val="0"/>
          <w:marBottom w:val="0"/>
          <w:divBdr>
            <w:top w:val="none" w:sz="0" w:space="0" w:color="auto"/>
            <w:left w:val="none" w:sz="0" w:space="0" w:color="auto"/>
            <w:bottom w:val="none" w:sz="0" w:space="0" w:color="auto"/>
            <w:right w:val="none" w:sz="0" w:space="0" w:color="auto"/>
          </w:divBdr>
        </w:div>
        <w:div w:id="320697051">
          <w:marLeft w:val="480"/>
          <w:marRight w:val="0"/>
          <w:marTop w:val="0"/>
          <w:marBottom w:val="0"/>
          <w:divBdr>
            <w:top w:val="none" w:sz="0" w:space="0" w:color="auto"/>
            <w:left w:val="none" w:sz="0" w:space="0" w:color="auto"/>
            <w:bottom w:val="none" w:sz="0" w:space="0" w:color="auto"/>
            <w:right w:val="none" w:sz="0" w:space="0" w:color="auto"/>
          </w:divBdr>
        </w:div>
        <w:div w:id="2005819800">
          <w:marLeft w:val="480"/>
          <w:marRight w:val="0"/>
          <w:marTop w:val="0"/>
          <w:marBottom w:val="0"/>
          <w:divBdr>
            <w:top w:val="none" w:sz="0" w:space="0" w:color="auto"/>
            <w:left w:val="none" w:sz="0" w:space="0" w:color="auto"/>
            <w:bottom w:val="none" w:sz="0" w:space="0" w:color="auto"/>
            <w:right w:val="none" w:sz="0" w:space="0" w:color="auto"/>
          </w:divBdr>
        </w:div>
        <w:div w:id="772940425">
          <w:marLeft w:val="480"/>
          <w:marRight w:val="0"/>
          <w:marTop w:val="0"/>
          <w:marBottom w:val="0"/>
          <w:divBdr>
            <w:top w:val="none" w:sz="0" w:space="0" w:color="auto"/>
            <w:left w:val="none" w:sz="0" w:space="0" w:color="auto"/>
            <w:bottom w:val="none" w:sz="0" w:space="0" w:color="auto"/>
            <w:right w:val="none" w:sz="0" w:space="0" w:color="auto"/>
          </w:divBdr>
        </w:div>
        <w:div w:id="2045402083">
          <w:marLeft w:val="480"/>
          <w:marRight w:val="0"/>
          <w:marTop w:val="0"/>
          <w:marBottom w:val="0"/>
          <w:divBdr>
            <w:top w:val="none" w:sz="0" w:space="0" w:color="auto"/>
            <w:left w:val="none" w:sz="0" w:space="0" w:color="auto"/>
            <w:bottom w:val="none" w:sz="0" w:space="0" w:color="auto"/>
            <w:right w:val="none" w:sz="0" w:space="0" w:color="auto"/>
          </w:divBdr>
        </w:div>
        <w:div w:id="1009873895">
          <w:marLeft w:val="480"/>
          <w:marRight w:val="0"/>
          <w:marTop w:val="0"/>
          <w:marBottom w:val="0"/>
          <w:divBdr>
            <w:top w:val="none" w:sz="0" w:space="0" w:color="auto"/>
            <w:left w:val="none" w:sz="0" w:space="0" w:color="auto"/>
            <w:bottom w:val="none" w:sz="0" w:space="0" w:color="auto"/>
            <w:right w:val="none" w:sz="0" w:space="0" w:color="auto"/>
          </w:divBdr>
        </w:div>
        <w:div w:id="331836293">
          <w:marLeft w:val="480"/>
          <w:marRight w:val="0"/>
          <w:marTop w:val="0"/>
          <w:marBottom w:val="0"/>
          <w:divBdr>
            <w:top w:val="none" w:sz="0" w:space="0" w:color="auto"/>
            <w:left w:val="none" w:sz="0" w:space="0" w:color="auto"/>
            <w:bottom w:val="none" w:sz="0" w:space="0" w:color="auto"/>
            <w:right w:val="none" w:sz="0" w:space="0" w:color="auto"/>
          </w:divBdr>
        </w:div>
        <w:div w:id="117183117">
          <w:marLeft w:val="480"/>
          <w:marRight w:val="0"/>
          <w:marTop w:val="0"/>
          <w:marBottom w:val="0"/>
          <w:divBdr>
            <w:top w:val="none" w:sz="0" w:space="0" w:color="auto"/>
            <w:left w:val="none" w:sz="0" w:space="0" w:color="auto"/>
            <w:bottom w:val="none" w:sz="0" w:space="0" w:color="auto"/>
            <w:right w:val="none" w:sz="0" w:space="0" w:color="auto"/>
          </w:divBdr>
        </w:div>
        <w:div w:id="1094478955">
          <w:marLeft w:val="480"/>
          <w:marRight w:val="0"/>
          <w:marTop w:val="0"/>
          <w:marBottom w:val="0"/>
          <w:divBdr>
            <w:top w:val="none" w:sz="0" w:space="0" w:color="auto"/>
            <w:left w:val="none" w:sz="0" w:space="0" w:color="auto"/>
            <w:bottom w:val="none" w:sz="0" w:space="0" w:color="auto"/>
            <w:right w:val="none" w:sz="0" w:space="0" w:color="auto"/>
          </w:divBdr>
        </w:div>
        <w:div w:id="1813019805">
          <w:marLeft w:val="480"/>
          <w:marRight w:val="0"/>
          <w:marTop w:val="0"/>
          <w:marBottom w:val="0"/>
          <w:divBdr>
            <w:top w:val="none" w:sz="0" w:space="0" w:color="auto"/>
            <w:left w:val="none" w:sz="0" w:space="0" w:color="auto"/>
            <w:bottom w:val="none" w:sz="0" w:space="0" w:color="auto"/>
            <w:right w:val="none" w:sz="0" w:space="0" w:color="auto"/>
          </w:divBdr>
        </w:div>
        <w:div w:id="1240552766">
          <w:marLeft w:val="480"/>
          <w:marRight w:val="0"/>
          <w:marTop w:val="0"/>
          <w:marBottom w:val="0"/>
          <w:divBdr>
            <w:top w:val="none" w:sz="0" w:space="0" w:color="auto"/>
            <w:left w:val="none" w:sz="0" w:space="0" w:color="auto"/>
            <w:bottom w:val="none" w:sz="0" w:space="0" w:color="auto"/>
            <w:right w:val="none" w:sz="0" w:space="0" w:color="auto"/>
          </w:divBdr>
        </w:div>
        <w:div w:id="1490906475">
          <w:marLeft w:val="480"/>
          <w:marRight w:val="0"/>
          <w:marTop w:val="0"/>
          <w:marBottom w:val="0"/>
          <w:divBdr>
            <w:top w:val="none" w:sz="0" w:space="0" w:color="auto"/>
            <w:left w:val="none" w:sz="0" w:space="0" w:color="auto"/>
            <w:bottom w:val="none" w:sz="0" w:space="0" w:color="auto"/>
            <w:right w:val="none" w:sz="0" w:space="0" w:color="auto"/>
          </w:divBdr>
        </w:div>
        <w:div w:id="973631888">
          <w:marLeft w:val="480"/>
          <w:marRight w:val="0"/>
          <w:marTop w:val="0"/>
          <w:marBottom w:val="0"/>
          <w:divBdr>
            <w:top w:val="none" w:sz="0" w:space="0" w:color="auto"/>
            <w:left w:val="none" w:sz="0" w:space="0" w:color="auto"/>
            <w:bottom w:val="none" w:sz="0" w:space="0" w:color="auto"/>
            <w:right w:val="none" w:sz="0" w:space="0" w:color="auto"/>
          </w:divBdr>
        </w:div>
        <w:div w:id="969165033">
          <w:marLeft w:val="480"/>
          <w:marRight w:val="0"/>
          <w:marTop w:val="0"/>
          <w:marBottom w:val="0"/>
          <w:divBdr>
            <w:top w:val="none" w:sz="0" w:space="0" w:color="auto"/>
            <w:left w:val="none" w:sz="0" w:space="0" w:color="auto"/>
            <w:bottom w:val="none" w:sz="0" w:space="0" w:color="auto"/>
            <w:right w:val="none" w:sz="0" w:space="0" w:color="auto"/>
          </w:divBdr>
        </w:div>
        <w:div w:id="683632827">
          <w:marLeft w:val="480"/>
          <w:marRight w:val="0"/>
          <w:marTop w:val="0"/>
          <w:marBottom w:val="0"/>
          <w:divBdr>
            <w:top w:val="none" w:sz="0" w:space="0" w:color="auto"/>
            <w:left w:val="none" w:sz="0" w:space="0" w:color="auto"/>
            <w:bottom w:val="none" w:sz="0" w:space="0" w:color="auto"/>
            <w:right w:val="none" w:sz="0" w:space="0" w:color="auto"/>
          </w:divBdr>
        </w:div>
        <w:div w:id="1665472175">
          <w:marLeft w:val="480"/>
          <w:marRight w:val="0"/>
          <w:marTop w:val="0"/>
          <w:marBottom w:val="0"/>
          <w:divBdr>
            <w:top w:val="none" w:sz="0" w:space="0" w:color="auto"/>
            <w:left w:val="none" w:sz="0" w:space="0" w:color="auto"/>
            <w:bottom w:val="none" w:sz="0" w:space="0" w:color="auto"/>
            <w:right w:val="none" w:sz="0" w:space="0" w:color="auto"/>
          </w:divBdr>
        </w:div>
        <w:div w:id="1108811583">
          <w:marLeft w:val="480"/>
          <w:marRight w:val="0"/>
          <w:marTop w:val="0"/>
          <w:marBottom w:val="0"/>
          <w:divBdr>
            <w:top w:val="none" w:sz="0" w:space="0" w:color="auto"/>
            <w:left w:val="none" w:sz="0" w:space="0" w:color="auto"/>
            <w:bottom w:val="none" w:sz="0" w:space="0" w:color="auto"/>
            <w:right w:val="none" w:sz="0" w:space="0" w:color="auto"/>
          </w:divBdr>
        </w:div>
        <w:div w:id="876085934">
          <w:marLeft w:val="480"/>
          <w:marRight w:val="0"/>
          <w:marTop w:val="0"/>
          <w:marBottom w:val="0"/>
          <w:divBdr>
            <w:top w:val="none" w:sz="0" w:space="0" w:color="auto"/>
            <w:left w:val="none" w:sz="0" w:space="0" w:color="auto"/>
            <w:bottom w:val="none" w:sz="0" w:space="0" w:color="auto"/>
            <w:right w:val="none" w:sz="0" w:space="0" w:color="auto"/>
          </w:divBdr>
        </w:div>
        <w:div w:id="1355568880">
          <w:marLeft w:val="480"/>
          <w:marRight w:val="0"/>
          <w:marTop w:val="0"/>
          <w:marBottom w:val="0"/>
          <w:divBdr>
            <w:top w:val="none" w:sz="0" w:space="0" w:color="auto"/>
            <w:left w:val="none" w:sz="0" w:space="0" w:color="auto"/>
            <w:bottom w:val="none" w:sz="0" w:space="0" w:color="auto"/>
            <w:right w:val="none" w:sz="0" w:space="0" w:color="auto"/>
          </w:divBdr>
        </w:div>
        <w:div w:id="1752846966">
          <w:marLeft w:val="480"/>
          <w:marRight w:val="0"/>
          <w:marTop w:val="0"/>
          <w:marBottom w:val="0"/>
          <w:divBdr>
            <w:top w:val="none" w:sz="0" w:space="0" w:color="auto"/>
            <w:left w:val="none" w:sz="0" w:space="0" w:color="auto"/>
            <w:bottom w:val="none" w:sz="0" w:space="0" w:color="auto"/>
            <w:right w:val="none" w:sz="0" w:space="0" w:color="auto"/>
          </w:divBdr>
        </w:div>
        <w:div w:id="690183030">
          <w:marLeft w:val="480"/>
          <w:marRight w:val="0"/>
          <w:marTop w:val="0"/>
          <w:marBottom w:val="0"/>
          <w:divBdr>
            <w:top w:val="none" w:sz="0" w:space="0" w:color="auto"/>
            <w:left w:val="none" w:sz="0" w:space="0" w:color="auto"/>
            <w:bottom w:val="none" w:sz="0" w:space="0" w:color="auto"/>
            <w:right w:val="none" w:sz="0" w:space="0" w:color="auto"/>
          </w:divBdr>
        </w:div>
        <w:div w:id="1469398876">
          <w:marLeft w:val="480"/>
          <w:marRight w:val="0"/>
          <w:marTop w:val="0"/>
          <w:marBottom w:val="0"/>
          <w:divBdr>
            <w:top w:val="none" w:sz="0" w:space="0" w:color="auto"/>
            <w:left w:val="none" w:sz="0" w:space="0" w:color="auto"/>
            <w:bottom w:val="none" w:sz="0" w:space="0" w:color="auto"/>
            <w:right w:val="none" w:sz="0" w:space="0" w:color="auto"/>
          </w:divBdr>
        </w:div>
        <w:div w:id="884147994">
          <w:marLeft w:val="480"/>
          <w:marRight w:val="0"/>
          <w:marTop w:val="0"/>
          <w:marBottom w:val="0"/>
          <w:divBdr>
            <w:top w:val="none" w:sz="0" w:space="0" w:color="auto"/>
            <w:left w:val="none" w:sz="0" w:space="0" w:color="auto"/>
            <w:bottom w:val="none" w:sz="0" w:space="0" w:color="auto"/>
            <w:right w:val="none" w:sz="0" w:space="0" w:color="auto"/>
          </w:divBdr>
        </w:div>
        <w:div w:id="1768109845">
          <w:marLeft w:val="480"/>
          <w:marRight w:val="0"/>
          <w:marTop w:val="0"/>
          <w:marBottom w:val="0"/>
          <w:divBdr>
            <w:top w:val="none" w:sz="0" w:space="0" w:color="auto"/>
            <w:left w:val="none" w:sz="0" w:space="0" w:color="auto"/>
            <w:bottom w:val="none" w:sz="0" w:space="0" w:color="auto"/>
            <w:right w:val="none" w:sz="0" w:space="0" w:color="auto"/>
          </w:divBdr>
        </w:div>
        <w:div w:id="1011686785">
          <w:marLeft w:val="480"/>
          <w:marRight w:val="0"/>
          <w:marTop w:val="0"/>
          <w:marBottom w:val="0"/>
          <w:divBdr>
            <w:top w:val="none" w:sz="0" w:space="0" w:color="auto"/>
            <w:left w:val="none" w:sz="0" w:space="0" w:color="auto"/>
            <w:bottom w:val="none" w:sz="0" w:space="0" w:color="auto"/>
            <w:right w:val="none" w:sz="0" w:space="0" w:color="auto"/>
          </w:divBdr>
        </w:div>
        <w:div w:id="1660695721">
          <w:marLeft w:val="480"/>
          <w:marRight w:val="0"/>
          <w:marTop w:val="0"/>
          <w:marBottom w:val="0"/>
          <w:divBdr>
            <w:top w:val="none" w:sz="0" w:space="0" w:color="auto"/>
            <w:left w:val="none" w:sz="0" w:space="0" w:color="auto"/>
            <w:bottom w:val="none" w:sz="0" w:space="0" w:color="auto"/>
            <w:right w:val="none" w:sz="0" w:space="0" w:color="auto"/>
          </w:divBdr>
        </w:div>
        <w:div w:id="1156842441">
          <w:marLeft w:val="480"/>
          <w:marRight w:val="0"/>
          <w:marTop w:val="0"/>
          <w:marBottom w:val="0"/>
          <w:divBdr>
            <w:top w:val="none" w:sz="0" w:space="0" w:color="auto"/>
            <w:left w:val="none" w:sz="0" w:space="0" w:color="auto"/>
            <w:bottom w:val="none" w:sz="0" w:space="0" w:color="auto"/>
            <w:right w:val="none" w:sz="0" w:space="0" w:color="auto"/>
          </w:divBdr>
        </w:div>
        <w:div w:id="926886782">
          <w:marLeft w:val="480"/>
          <w:marRight w:val="0"/>
          <w:marTop w:val="0"/>
          <w:marBottom w:val="0"/>
          <w:divBdr>
            <w:top w:val="none" w:sz="0" w:space="0" w:color="auto"/>
            <w:left w:val="none" w:sz="0" w:space="0" w:color="auto"/>
            <w:bottom w:val="none" w:sz="0" w:space="0" w:color="auto"/>
            <w:right w:val="none" w:sz="0" w:space="0" w:color="auto"/>
          </w:divBdr>
        </w:div>
        <w:div w:id="481776514">
          <w:marLeft w:val="480"/>
          <w:marRight w:val="0"/>
          <w:marTop w:val="0"/>
          <w:marBottom w:val="0"/>
          <w:divBdr>
            <w:top w:val="none" w:sz="0" w:space="0" w:color="auto"/>
            <w:left w:val="none" w:sz="0" w:space="0" w:color="auto"/>
            <w:bottom w:val="none" w:sz="0" w:space="0" w:color="auto"/>
            <w:right w:val="none" w:sz="0" w:space="0" w:color="auto"/>
          </w:divBdr>
        </w:div>
        <w:div w:id="961957094">
          <w:marLeft w:val="480"/>
          <w:marRight w:val="0"/>
          <w:marTop w:val="0"/>
          <w:marBottom w:val="0"/>
          <w:divBdr>
            <w:top w:val="none" w:sz="0" w:space="0" w:color="auto"/>
            <w:left w:val="none" w:sz="0" w:space="0" w:color="auto"/>
            <w:bottom w:val="none" w:sz="0" w:space="0" w:color="auto"/>
            <w:right w:val="none" w:sz="0" w:space="0" w:color="auto"/>
          </w:divBdr>
        </w:div>
        <w:div w:id="775491524">
          <w:marLeft w:val="480"/>
          <w:marRight w:val="0"/>
          <w:marTop w:val="0"/>
          <w:marBottom w:val="0"/>
          <w:divBdr>
            <w:top w:val="none" w:sz="0" w:space="0" w:color="auto"/>
            <w:left w:val="none" w:sz="0" w:space="0" w:color="auto"/>
            <w:bottom w:val="none" w:sz="0" w:space="0" w:color="auto"/>
            <w:right w:val="none" w:sz="0" w:space="0" w:color="auto"/>
          </w:divBdr>
        </w:div>
        <w:div w:id="1299148952">
          <w:marLeft w:val="480"/>
          <w:marRight w:val="0"/>
          <w:marTop w:val="0"/>
          <w:marBottom w:val="0"/>
          <w:divBdr>
            <w:top w:val="none" w:sz="0" w:space="0" w:color="auto"/>
            <w:left w:val="none" w:sz="0" w:space="0" w:color="auto"/>
            <w:bottom w:val="none" w:sz="0" w:space="0" w:color="auto"/>
            <w:right w:val="none" w:sz="0" w:space="0" w:color="auto"/>
          </w:divBdr>
        </w:div>
        <w:div w:id="596984315">
          <w:marLeft w:val="480"/>
          <w:marRight w:val="0"/>
          <w:marTop w:val="0"/>
          <w:marBottom w:val="0"/>
          <w:divBdr>
            <w:top w:val="none" w:sz="0" w:space="0" w:color="auto"/>
            <w:left w:val="none" w:sz="0" w:space="0" w:color="auto"/>
            <w:bottom w:val="none" w:sz="0" w:space="0" w:color="auto"/>
            <w:right w:val="none" w:sz="0" w:space="0" w:color="auto"/>
          </w:divBdr>
        </w:div>
        <w:div w:id="1430663473">
          <w:marLeft w:val="480"/>
          <w:marRight w:val="0"/>
          <w:marTop w:val="0"/>
          <w:marBottom w:val="0"/>
          <w:divBdr>
            <w:top w:val="none" w:sz="0" w:space="0" w:color="auto"/>
            <w:left w:val="none" w:sz="0" w:space="0" w:color="auto"/>
            <w:bottom w:val="none" w:sz="0" w:space="0" w:color="auto"/>
            <w:right w:val="none" w:sz="0" w:space="0" w:color="auto"/>
          </w:divBdr>
        </w:div>
        <w:div w:id="1213729148">
          <w:marLeft w:val="480"/>
          <w:marRight w:val="0"/>
          <w:marTop w:val="0"/>
          <w:marBottom w:val="0"/>
          <w:divBdr>
            <w:top w:val="none" w:sz="0" w:space="0" w:color="auto"/>
            <w:left w:val="none" w:sz="0" w:space="0" w:color="auto"/>
            <w:bottom w:val="none" w:sz="0" w:space="0" w:color="auto"/>
            <w:right w:val="none" w:sz="0" w:space="0" w:color="auto"/>
          </w:divBdr>
        </w:div>
        <w:div w:id="1586962998">
          <w:marLeft w:val="480"/>
          <w:marRight w:val="0"/>
          <w:marTop w:val="0"/>
          <w:marBottom w:val="0"/>
          <w:divBdr>
            <w:top w:val="none" w:sz="0" w:space="0" w:color="auto"/>
            <w:left w:val="none" w:sz="0" w:space="0" w:color="auto"/>
            <w:bottom w:val="none" w:sz="0" w:space="0" w:color="auto"/>
            <w:right w:val="none" w:sz="0" w:space="0" w:color="auto"/>
          </w:divBdr>
        </w:div>
        <w:div w:id="70782116">
          <w:marLeft w:val="480"/>
          <w:marRight w:val="0"/>
          <w:marTop w:val="0"/>
          <w:marBottom w:val="0"/>
          <w:divBdr>
            <w:top w:val="none" w:sz="0" w:space="0" w:color="auto"/>
            <w:left w:val="none" w:sz="0" w:space="0" w:color="auto"/>
            <w:bottom w:val="none" w:sz="0" w:space="0" w:color="auto"/>
            <w:right w:val="none" w:sz="0" w:space="0" w:color="auto"/>
          </w:divBdr>
        </w:div>
        <w:div w:id="1958871311">
          <w:marLeft w:val="480"/>
          <w:marRight w:val="0"/>
          <w:marTop w:val="0"/>
          <w:marBottom w:val="0"/>
          <w:divBdr>
            <w:top w:val="none" w:sz="0" w:space="0" w:color="auto"/>
            <w:left w:val="none" w:sz="0" w:space="0" w:color="auto"/>
            <w:bottom w:val="none" w:sz="0" w:space="0" w:color="auto"/>
            <w:right w:val="none" w:sz="0" w:space="0" w:color="auto"/>
          </w:divBdr>
        </w:div>
        <w:div w:id="736244725">
          <w:marLeft w:val="480"/>
          <w:marRight w:val="0"/>
          <w:marTop w:val="0"/>
          <w:marBottom w:val="0"/>
          <w:divBdr>
            <w:top w:val="none" w:sz="0" w:space="0" w:color="auto"/>
            <w:left w:val="none" w:sz="0" w:space="0" w:color="auto"/>
            <w:bottom w:val="none" w:sz="0" w:space="0" w:color="auto"/>
            <w:right w:val="none" w:sz="0" w:space="0" w:color="auto"/>
          </w:divBdr>
        </w:div>
        <w:div w:id="1154292987">
          <w:marLeft w:val="480"/>
          <w:marRight w:val="0"/>
          <w:marTop w:val="0"/>
          <w:marBottom w:val="0"/>
          <w:divBdr>
            <w:top w:val="none" w:sz="0" w:space="0" w:color="auto"/>
            <w:left w:val="none" w:sz="0" w:space="0" w:color="auto"/>
            <w:bottom w:val="none" w:sz="0" w:space="0" w:color="auto"/>
            <w:right w:val="none" w:sz="0" w:space="0" w:color="auto"/>
          </w:divBdr>
        </w:div>
        <w:div w:id="1678845935">
          <w:marLeft w:val="480"/>
          <w:marRight w:val="0"/>
          <w:marTop w:val="0"/>
          <w:marBottom w:val="0"/>
          <w:divBdr>
            <w:top w:val="none" w:sz="0" w:space="0" w:color="auto"/>
            <w:left w:val="none" w:sz="0" w:space="0" w:color="auto"/>
            <w:bottom w:val="none" w:sz="0" w:space="0" w:color="auto"/>
            <w:right w:val="none" w:sz="0" w:space="0" w:color="auto"/>
          </w:divBdr>
        </w:div>
        <w:div w:id="187060381">
          <w:marLeft w:val="480"/>
          <w:marRight w:val="0"/>
          <w:marTop w:val="0"/>
          <w:marBottom w:val="0"/>
          <w:divBdr>
            <w:top w:val="none" w:sz="0" w:space="0" w:color="auto"/>
            <w:left w:val="none" w:sz="0" w:space="0" w:color="auto"/>
            <w:bottom w:val="none" w:sz="0" w:space="0" w:color="auto"/>
            <w:right w:val="none" w:sz="0" w:space="0" w:color="auto"/>
          </w:divBdr>
        </w:div>
        <w:div w:id="1137381328">
          <w:marLeft w:val="480"/>
          <w:marRight w:val="0"/>
          <w:marTop w:val="0"/>
          <w:marBottom w:val="0"/>
          <w:divBdr>
            <w:top w:val="none" w:sz="0" w:space="0" w:color="auto"/>
            <w:left w:val="none" w:sz="0" w:space="0" w:color="auto"/>
            <w:bottom w:val="none" w:sz="0" w:space="0" w:color="auto"/>
            <w:right w:val="none" w:sz="0" w:space="0" w:color="auto"/>
          </w:divBdr>
        </w:div>
        <w:div w:id="838424493">
          <w:marLeft w:val="480"/>
          <w:marRight w:val="0"/>
          <w:marTop w:val="0"/>
          <w:marBottom w:val="0"/>
          <w:divBdr>
            <w:top w:val="none" w:sz="0" w:space="0" w:color="auto"/>
            <w:left w:val="none" w:sz="0" w:space="0" w:color="auto"/>
            <w:bottom w:val="none" w:sz="0" w:space="0" w:color="auto"/>
            <w:right w:val="none" w:sz="0" w:space="0" w:color="auto"/>
          </w:divBdr>
        </w:div>
        <w:div w:id="831599970">
          <w:marLeft w:val="480"/>
          <w:marRight w:val="0"/>
          <w:marTop w:val="0"/>
          <w:marBottom w:val="0"/>
          <w:divBdr>
            <w:top w:val="none" w:sz="0" w:space="0" w:color="auto"/>
            <w:left w:val="none" w:sz="0" w:space="0" w:color="auto"/>
            <w:bottom w:val="none" w:sz="0" w:space="0" w:color="auto"/>
            <w:right w:val="none" w:sz="0" w:space="0" w:color="auto"/>
          </w:divBdr>
        </w:div>
        <w:div w:id="2044398148">
          <w:marLeft w:val="480"/>
          <w:marRight w:val="0"/>
          <w:marTop w:val="0"/>
          <w:marBottom w:val="0"/>
          <w:divBdr>
            <w:top w:val="none" w:sz="0" w:space="0" w:color="auto"/>
            <w:left w:val="none" w:sz="0" w:space="0" w:color="auto"/>
            <w:bottom w:val="none" w:sz="0" w:space="0" w:color="auto"/>
            <w:right w:val="none" w:sz="0" w:space="0" w:color="auto"/>
          </w:divBdr>
        </w:div>
        <w:div w:id="1869249503">
          <w:marLeft w:val="480"/>
          <w:marRight w:val="0"/>
          <w:marTop w:val="0"/>
          <w:marBottom w:val="0"/>
          <w:divBdr>
            <w:top w:val="none" w:sz="0" w:space="0" w:color="auto"/>
            <w:left w:val="none" w:sz="0" w:space="0" w:color="auto"/>
            <w:bottom w:val="none" w:sz="0" w:space="0" w:color="auto"/>
            <w:right w:val="none" w:sz="0" w:space="0" w:color="auto"/>
          </w:divBdr>
        </w:div>
        <w:div w:id="1125852412">
          <w:marLeft w:val="480"/>
          <w:marRight w:val="0"/>
          <w:marTop w:val="0"/>
          <w:marBottom w:val="0"/>
          <w:divBdr>
            <w:top w:val="none" w:sz="0" w:space="0" w:color="auto"/>
            <w:left w:val="none" w:sz="0" w:space="0" w:color="auto"/>
            <w:bottom w:val="none" w:sz="0" w:space="0" w:color="auto"/>
            <w:right w:val="none" w:sz="0" w:space="0" w:color="auto"/>
          </w:divBdr>
        </w:div>
        <w:div w:id="1858040396">
          <w:marLeft w:val="480"/>
          <w:marRight w:val="0"/>
          <w:marTop w:val="0"/>
          <w:marBottom w:val="0"/>
          <w:divBdr>
            <w:top w:val="none" w:sz="0" w:space="0" w:color="auto"/>
            <w:left w:val="none" w:sz="0" w:space="0" w:color="auto"/>
            <w:bottom w:val="none" w:sz="0" w:space="0" w:color="auto"/>
            <w:right w:val="none" w:sz="0" w:space="0" w:color="auto"/>
          </w:divBdr>
        </w:div>
        <w:div w:id="2145926466">
          <w:marLeft w:val="480"/>
          <w:marRight w:val="0"/>
          <w:marTop w:val="0"/>
          <w:marBottom w:val="0"/>
          <w:divBdr>
            <w:top w:val="none" w:sz="0" w:space="0" w:color="auto"/>
            <w:left w:val="none" w:sz="0" w:space="0" w:color="auto"/>
            <w:bottom w:val="none" w:sz="0" w:space="0" w:color="auto"/>
            <w:right w:val="none" w:sz="0" w:space="0" w:color="auto"/>
          </w:divBdr>
        </w:div>
        <w:div w:id="873538917">
          <w:marLeft w:val="480"/>
          <w:marRight w:val="0"/>
          <w:marTop w:val="0"/>
          <w:marBottom w:val="0"/>
          <w:divBdr>
            <w:top w:val="none" w:sz="0" w:space="0" w:color="auto"/>
            <w:left w:val="none" w:sz="0" w:space="0" w:color="auto"/>
            <w:bottom w:val="none" w:sz="0" w:space="0" w:color="auto"/>
            <w:right w:val="none" w:sz="0" w:space="0" w:color="auto"/>
          </w:divBdr>
        </w:div>
        <w:div w:id="570508880">
          <w:marLeft w:val="480"/>
          <w:marRight w:val="0"/>
          <w:marTop w:val="0"/>
          <w:marBottom w:val="0"/>
          <w:divBdr>
            <w:top w:val="none" w:sz="0" w:space="0" w:color="auto"/>
            <w:left w:val="none" w:sz="0" w:space="0" w:color="auto"/>
            <w:bottom w:val="none" w:sz="0" w:space="0" w:color="auto"/>
            <w:right w:val="none" w:sz="0" w:space="0" w:color="auto"/>
          </w:divBdr>
        </w:div>
        <w:div w:id="2027053866">
          <w:marLeft w:val="480"/>
          <w:marRight w:val="0"/>
          <w:marTop w:val="0"/>
          <w:marBottom w:val="0"/>
          <w:divBdr>
            <w:top w:val="none" w:sz="0" w:space="0" w:color="auto"/>
            <w:left w:val="none" w:sz="0" w:space="0" w:color="auto"/>
            <w:bottom w:val="none" w:sz="0" w:space="0" w:color="auto"/>
            <w:right w:val="none" w:sz="0" w:space="0" w:color="auto"/>
          </w:divBdr>
        </w:div>
        <w:div w:id="1509639274">
          <w:marLeft w:val="480"/>
          <w:marRight w:val="0"/>
          <w:marTop w:val="0"/>
          <w:marBottom w:val="0"/>
          <w:divBdr>
            <w:top w:val="none" w:sz="0" w:space="0" w:color="auto"/>
            <w:left w:val="none" w:sz="0" w:space="0" w:color="auto"/>
            <w:bottom w:val="none" w:sz="0" w:space="0" w:color="auto"/>
            <w:right w:val="none" w:sz="0" w:space="0" w:color="auto"/>
          </w:divBdr>
        </w:div>
        <w:div w:id="624459544">
          <w:marLeft w:val="480"/>
          <w:marRight w:val="0"/>
          <w:marTop w:val="0"/>
          <w:marBottom w:val="0"/>
          <w:divBdr>
            <w:top w:val="none" w:sz="0" w:space="0" w:color="auto"/>
            <w:left w:val="none" w:sz="0" w:space="0" w:color="auto"/>
            <w:bottom w:val="none" w:sz="0" w:space="0" w:color="auto"/>
            <w:right w:val="none" w:sz="0" w:space="0" w:color="auto"/>
          </w:divBdr>
        </w:div>
        <w:div w:id="1533416465">
          <w:marLeft w:val="480"/>
          <w:marRight w:val="0"/>
          <w:marTop w:val="0"/>
          <w:marBottom w:val="0"/>
          <w:divBdr>
            <w:top w:val="none" w:sz="0" w:space="0" w:color="auto"/>
            <w:left w:val="none" w:sz="0" w:space="0" w:color="auto"/>
            <w:bottom w:val="none" w:sz="0" w:space="0" w:color="auto"/>
            <w:right w:val="none" w:sz="0" w:space="0" w:color="auto"/>
          </w:divBdr>
        </w:div>
        <w:div w:id="1365055385">
          <w:marLeft w:val="480"/>
          <w:marRight w:val="0"/>
          <w:marTop w:val="0"/>
          <w:marBottom w:val="0"/>
          <w:divBdr>
            <w:top w:val="none" w:sz="0" w:space="0" w:color="auto"/>
            <w:left w:val="none" w:sz="0" w:space="0" w:color="auto"/>
            <w:bottom w:val="none" w:sz="0" w:space="0" w:color="auto"/>
            <w:right w:val="none" w:sz="0" w:space="0" w:color="auto"/>
          </w:divBdr>
        </w:div>
        <w:div w:id="1429498664">
          <w:marLeft w:val="480"/>
          <w:marRight w:val="0"/>
          <w:marTop w:val="0"/>
          <w:marBottom w:val="0"/>
          <w:divBdr>
            <w:top w:val="none" w:sz="0" w:space="0" w:color="auto"/>
            <w:left w:val="none" w:sz="0" w:space="0" w:color="auto"/>
            <w:bottom w:val="none" w:sz="0" w:space="0" w:color="auto"/>
            <w:right w:val="none" w:sz="0" w:space="0" w:color="auto"/>
          </w:divBdr>
        </w:div>
        <w:div w:id="2142183799">
          <w:marLeft w:val="480"/>
          <w:marRight w:val="0"/>
          <w:marTop w:val="0"/>
          <w:marBottom w:val="0"/>
          <w:divBdr>
            <w:top w:val="none" w:sz="0" w:space="0" w:color="auto"/>
            <w:left w:val="none" w:sz="0" w:space="0" w:color="auto"/>
            <w:bottom w:val="none" w:sz="0" w:space="0" w:color="auto"/>
            <w:right w:val="none" w:sz="0" w:space="0" w:color="auto"/>
          </w:divBdr>
        </w:div>
        <w:div w:id="1831172197">
          <w:marLeft w:val="480"/>
          <w:marRight w:val="0"/>
          <w:marTop w:val="0"/>
          <w:marBottom w:val="0"/>
          <w:divBdr>
            <w:top w:val="none" w:sz="0" w:space="0" w:color="auto"/>
            <w:left w:val="none" w:sz="0" w:space="0" w:color="auto"/>
            <w:bottom w:val="none" w:sz="0" w:space="0" w:color="auto"/>
            <w:right w:val="none" w:sz="0" w:space="0" w:color="auto"/>
          </w:divBdr>
        </w:div>
        <w:div w:id="1414430346">
          <w:marLeft w:val="480"/>
          <w:marRight w:val="0"/>
          <w:marTop w:val="0"/>
          <w:marBottom w:val="0"/>
          <w:divBdr>
            <w:top w:val="none" w:sz="0" w:space="0" w:color="auto"/>
            <w:left w:val="none" w:sz="0" w:space="0" w:color="auto"/>
            <w:bottom w:val="none" w:sz="0" w:space="0" w:color="auto"/>
            <w:right w:val="none" w:sz="0" w:space="0" w:color="auto"/>
          </w:divBdr>
        </w:div>
      </w:divsChild>
    </w:div>
    <w:div w:id="682053452">
      <w:bodyDiv w:val="1"/>
      <w:marLeft w:val="0"/>
      <w:marRight w:val="0"/>
      <w:marTop w:val="0"/>
      <w:marBottom w:val="0"/>
      <w:divBdr>
        <w:top w:val="none" w:sz="0" w:space="0" w:color="auto"/>
        <w:left w:val="none" w:sz="0" w:space="0" w:color="auto"/>
        <w:bottom w:val="none" w:sz="0" w:space="0" w:color="auto"/>
        <w:right w:val="none" w:sz="0" w:space="0" w:color="auto"/>
      </w:divBdr>
      <w:divsChild>
        <w:div w:id="1166281227">
          <w:marLeft w:val="480"/>
          <w:marRight w:val="0"/>
          <w:marTop w:val="0"/>
          <w:marBottom w:val="0"/>
          <w:divBdr>
            <w:top w:val="none" w:sz="0" w:space="0" w:color="auto"/>
            <w:left w:val="none" w:sz="0" w:space="0" w:color="auto"/>
            <w:bottom w:val="none" w:sz="0" w:space="0" w:color="auto"/>
            <w:right w:val="none" w:sz="0" w:space="0" w:color="auto"/>
          </w:divBdr>
        </w:div>
        <w:div w:id="1121462301">
          <w:marLeft w:val="480"/>
          <w:marRight w:val="0"/>
          <w:marTop w:val="0"/>
          <w:marBottom w:val="0"/>
          <w:divBdr>
            <w:top w:val="none" w:sz="0" w:space="0" w:color="auto"/>
            <w:left w:val="none" w:sz="0" w:space="0" w:color="auto"/>
            <w:bottom w:val="none" w:sz="0" w:space="0" w:color="auto"/>
            <w:right w:val="none" w:sz="0" w:space="0" w:color="auto"/>
          </w:divBdr>
        </w:div>
        <w:div w:id="1978142227">
          <w:marLeft w:val="480"/>
          <w:marRight w:val="0"/>
          <w:marTop w:val="0"/>
          <w:marBottom w:val="0"/>
          <w:divBdr>
            <w:top w:val="none" w:sz="0" w:space="0" w:color="auto"/>
            <w:left w:val="none" w:sz="0" w:space="0" w:color="auto"/>
            <w:bottom w:val="none" w:sz="0" w:space="0" w:color="auto"/>
            <w:right w:val="none" w:sz="0" w:space="0" w:color="auto"/>
          </w:divBdr>
        </w:div>
        <w:div w:id="1929651779">
          <w:marLeft w:val="480"/>
          <w:marRight w:val="0"/>
          <w:marTop w:val="0"/>
          <w:marBottom w:val="0"/>
          <w:divBdr>
            <w:top w:val="none" w:sz="0" w:space="0" w:color="auto"/>
            <w:left w:val="none" w:sz="0" w:space="0" w:color="auto"/>
            <w:bottom w:val="none" w:sz="0" w:space="0" w:color="auto"/>
            <w:right w:val="none" w:sz="0" w:space="0" w:color="auto"/>
          </w:divBdr>
        </w:div>
        <w:div w:id="1764523163">
          <w:marLeft w:val="480"/>
          <w:marRight w:val="0"/>
          <w:marTop w:val="0"/>
          <w:marBottom w:val="0"/>
          <w:divBdr>
            <w:top w:val="none" w:sz="0" w:space="0" w:color="auto"/>
            <w:left w:val="none" w:sz="0" w:space="0" w:color="auto"/>
            <w:bottom w:val="none" w:sz="0" w:space="0" w:color="auto"/>
            <w:right w:val="none" w:sz="0" w:space="0" w:color="auto"/>
          </w:divBdr>
        </w:div>
        <w:div w:id="2065331451">
          <w:marLeft w:val="480"/>
          <w:marRight w:val="0"/>
          <w:marTop w:val="0"/>
          <w:marBottom w:val="0"/>
          <w:divBdr>
            <w:top w:val="none" w:sz="0" w:space="0" w:color="auto"/>
            <w:left w:val="none" w:sz="0" w:space="0" w:color="auto"/>
            <w:bottom w:val="none" w:sz="0" w:space="0" w:color="auto"/>
            <w:right w:val="none" w:sz="0" w:space="0" w:color="auto"/>
          </w:divBdr>
        </w:div>
        <w:div w:id="1822697672">
          <w:marLeft w:val="480"/>
          <w:marRight w:val="0"/>
          <w:marTop w:val="0"/>
          <w:marBottom w:val="0"/>
          <w:divBdr>
            <w:top w:val="none" w:sz="0" w:space="0" w:color="auto"/>
            <w:left w:val="none" w:sz="0" w:space="0" w:color="auto"/>
            <w:bottom w:val="none" w:sz="0" w:space="0" w:color="auto"/>
            <w:right w:val="none" w:sz="0" w:space="0" w:color="auto"/>
          </w:divBdr>
        </w:div>
        <w:div w:id="391848602">
          <w:marLeft w:val="480"/>
          <w:marRight w:val="0"/>
          <w:marTop w:val="0"/>
          <w:marBottom w:val="0"/>
          <w:divBdr>
            <w:top w:val="none" w:sz="0" w:space="0" w:color="auto"/>
            <w:left w:val="none" w:sz="0" w:space="0" w:color="auto"/>
            <w:bottom w:val="none" w:sz="0" w:space="0" w:color="auto"/>
            <w:right w:val="none" w:sz="0" w:space="0" w:color="auto"/>
          </w:divBdr>
        </w:div>
        <w:div w:id="276109641">
          <w:marLeft w:val="480"/>
          <w:marRight w:val="0"/>
          <w:marTop w:val="0"/>
          <w:marBottom w:val="0"/>
          <w:divBdr>
            <w:top w:val="none" w:sz="0" w:space="0" w:color="auto"/>
            <w:left w:val="none" w:sz="0" w:space="0" w:color="auto"/>
            <w:bottom w:val="none" w:sz="0" w:space="0" w:color="auto"/>
            <w:right w:val="none" w:sz="0" w:space="0" w:color="auto"/>
          </w:divBdr>
        </w:div>
        <w:div w:id="73011277">
          <w:marLeft w:val="480"/>
          <w:marRight w:val="0"/>
          <w:marTop w:val="0"/>
          <w:marBottom w:val="0"/>
          <w:divBdr>
            <w:top w:val="none" w:sz="0" w:space="0" w:color="auto"/>
            <w:left w:val="none" w:sz="0" w:space="0" w:color="auto"/>
            <w:bottom w:val="none" w:sz="0" w:space="0" w:color="auto"/>
            <w:right w:val="none" w:sz="0" w:space="0" w:color="auto"/>
          </w:divBdr>
        </w:div>
        <w:div w:id="1801217653">
          <w:marLeft w:val="480"/>
          <w:marRight w:val="0"/>
          <w:marTop w:val="0"/>
          <w:marBottom w:val="0"/>
          <w:divBdr>
            <w:top w:val="none" w:sz="0" w:space="0" w:color="auto"/>
            <w:left w:val="none" w:sz="0" w:space="0" w:color="auto"/>
            <w:bottom w:val="none" w:sz="0" w:space="0" w:color="auto"/>
            <w:right w:val="none" w:sz="0" w:space="0" w:color="auto"/>
          </w:divBdr>
        </w:div>
        <w:div w:id="1250499547">
          <w:marLeft w:val="480"/>
          <w:marRight w:val="0"/>
          <w:marTop w:val="0"/>
          <w:marBottom w:val="0"/>
          <w:divBdr>
            <w:top w:val="none" w:sz="0" w:space="0" w:color="auto"/>
            <w:left w:val="none" w:sz="0" w:space="0" w:color="auto"/>
            <w:bottom w:val="none" w:sz="0" w:space="0" w:color="auto"/>
            <w:right w:val="none" w:sz="0" w:space="0" w:color="auto"/>
          </w:divBdr>
        </w:div>
        <w:div w:id="894782410">
          <w:marLeft w:val="480"/>
          <w:marRight w:val="0"/>
          <w:marTop w:val="0"/>
          <w:marBottom w:val="0"/>
          <w:divBdr>
            <w:top w:val="none" w:sz="0" w:space="0" w:color="auto"/>
            <w:left w:val="none" w:sz="0" w:space="0" w:color="auto"/>
            <w:bottom w:val="none" w:sz="0" w:space="0" w:color="auto"/>
            <w:right w:val="none" w:sz="0" w:space="0" w:color="auto"/>
          </w:divBdr>
        </w:div>
        <w:div w:id="365913637">
          <w:marLeft w:val="480"/>
          <w:marRight w:val="0"/>
          <w:marTop w:val="0"/>
          <w:marBottom w:val="0"/>
          <w:divBdr>
            <w:top w:val="none" w:sz="0" w:space="0" w:color="auto"/>
            <w:left w:val="none" w:sz="0" w:space="0" w:color="auto"/>
            <w:bottom w:val="none" w:sz="0" w:space="0" w:color="auto"/>
            <w:right w:val="none" w:sz="0" w:space="0" w:color="auto"/>
          </w:divBdr>
        </w:div>
        <w:div w:id="1077171047">
          <w:marLeft w:val="480"/>
          <w:marRight w:val="0"/>
          <w:marTop w:val="0"/>
          <w:marBottom w:val="0"/>
          <w:divBdr>
            <w:top w:val="none" w:sz="0" w:space="0" w:color="auto"/>
            <w:left w:val="none" w:sz="0" w:space="0" w:color="auto"/>
            <w:bottom w:val="none" w:sz="0" w:space="0" w:color="auto"/>
            <w:right w:val="none" w:sz="0" w:space="0" w:color="auto"/>
          </w:divBdr>
        </w:div>
        <w:div w:id="1012414516">
          <w:marLeft w:val="480"/>
          <w:marRight w:val="0"/>
          <w:marTop w:val="0"/>
          <w:marBottom w:val="0"/>
          <w:divBdr>
            <w:top w:val="none" w:sz="0" w:space="0" w:color="auto"/>
            <w:left w:val="none" w:sz="0" w:space="0" w:color="auto"/>
            <w:bottom w:val="none" w:sz="0" w:space="0" w:color="auto"/>
            <w:right w:val="none" w:sz="0" w:space="0" w:color="auto"/>
          </w:divBdr>
        </w:div>
        <w:div w:id="1006325103">
          <w:marLeft w:val="480"/>
          <w:marRight w:val="0"/>
          <w:marTop w:val="0"/>
          <w:marBottom w:val="0"/>
          <w:divBdr>
            <w:top w:val="none" w:sz="0" w:space="0" w:color="auto"/>
            <w:left w:val="none" w:sz="0" w:space="0" w:color="auto"/>
            <w:bottom w:val="none" w:sz="0" w:space="0" w:color="auto"/>
            <w:right w:val="none" w:sz="0" w:space="0" w:color="auto"/>
          </w:divBdr>
        </w:div>
        <w:div w:id="972641038">
          <w:marLeft w:val="480"/>
          <w:marRight w:val="0"/>
          <w:marTop w:val="0"/>
          <w:marBottom w:val="0"/>
          <w:divBdr>
            <w:top w:val="none" w:sz="0" w:space="0" w:color="auto"/>
            <w:left w:val="none" w:sz="0" w:space="0" w:color="auto"/>
            <w:bottom w:val="none" w:sz="0" w:space="0" w:color="auto"/>
            <w:right w:val="none" w:sz="0" w:space="0" w:color="auto"/>
          </w:divBdr>
        </w:div>
        <w:div w:id="1655792236">
          <w:marLeft w:val="480"/>
          <w:marRight w:val="0"/>
          <w:marTop w:val="0"/>
          <w:marBottom w:val="0"/>
          <w:divBdr>
            <w:top w:val="none" w:sz="0" w:space="0" w:color="auto"/>
            <w:left w:val="none" w:sz="0" w:space="0" w:color="auto"/>
            <w:bottom w:val="none" w:sz="0" w:space="0" w:color="auto"/>
            <w:right w:val="none" w:sz="0" w:space="0" w:color="auto"/>
          </w:divBdr>
        </w:div>
        <w:div w:id="1701854280">
          <w:marLeft w:val="480"/>
          <w:marRight w:val="0"/>
          <w:marTop w:val="0"/>
          <w:marBottom w:val="0"/>
          <w:divBdr>
            <w:top w:val="none" w:sz="0" w:space="0" w:color="auto"/>
            <w:left w:val="none" w:sz="0" w:space="0" w:color="auto"/>
            <w:bottom w:val="none" w:sz="0" w:space="0" w:color="auto"/>
            <w:right w:val="none" w:sz="0" w:space="0" w:color="auto"/>
          </w:divBdr>
        </w:div>
        <w:div w:id="610088068">
          <w:marLeft w:val="480"/>
          <w:marRight w:val="0"/>
          <w:marTop w:val="0"/>
          <w:marBottom w:val="0"/>
          <w:divBdr>
            <w:top w:val="none" w:sz="0" w:space="0" w:color="auto"/>
            <w:left w:val="none" w:sz="0" w:space="0" w:color="auto"/>
            <w:bottom w:val="none" w:sz="0" w:space="0" w:color="auto"/>
            <w:right w:val="none" w:sz="0" w:space="0" w:color="auto"/>
          </w:divBdr>
        </w:div>
        <w:div w:id="843782929">
          <w:marLeft w:val="480"/>
          <w:marRight w:val="0"/>
          <w:marTop w:val="0"/>
          <w:marBottom w:val="0"/>
          <w:divBdr>
            <w:top w:val="none" w:sz="0" w:space="0" w:color="auto"/>
            <w:left w:val="none" w:sz="0" w:space="0" w:color="auto"/>
            <w:bottom w:val="none" w:sz="0" w:space="0" w:color="auto"/>
            <w:right w:val="none" w:sz="0" w:space="0" w:color="auto"/>
          </w:divBdr>
        </w:div>
        <w:div w:id="1485126749">
          <w:marLeft w:val="480"/>
          <w:marRight w:val="0"/>
          <w:marTop w:val="0"/>
          <w:marBottom w:val="0"/>
          <w:divBdr>
            <w:top w:val="none" w:sz="0" w:space="0" w:color="auto"/>
            <w:left w:val="none" w:sz="0" w:space="0" w:color="auto"/>
            <w:bottom w:val="none" w:sz="0" w:space="0" w:color="auto"/>
            <w:right w:val="none" w:sz="0" w:space="0" w:color="auto"/>
          </w:divBdr>
        </w:div>
        <w:div w:id="1716152720">
          <w:marLeft w:val="480"/>
          <w:marRight w:val="0"/>
          <w:marTop w:val="0"/>
          <w:marBottom w:val="0"/>
          <w:divBdr>
            <w:top w:val="none" w:sz="0" w:space="0" w:color="auto"/>
            <w:left w:val="none" w:sz="0" w:space="0" w:color="auto"/>
            <w:bottom w:val="none" w:sz="0" w:space="0" w:color="auto"/>
            <w:right w:val="none" w:sz="0" w:space="0" w:color="auto"/>
          </w:divBdr>
        </w:div>
        <w:div w:id="1867401302">
          <w:marLeft w:val="480"/>
          <w:marRight w:val="0"/>
          <w:marTop w:val="0"/>
          <w:marBottom w:val="0"/>
          <w:divBdr>
            <w:top w:val="none" w:sz="0" w:space="0" w:color="auto"/>
            <w:left w:val="none" w:sz="0" w:space="0" w:color="auto"/>
            <w:bottom w:val="none" w:sz="0" w:space="0" w:color="auto"/>
            <w:right w:val="none" w:sz="0" w:space="0" w:color="auto"/>
          </w:divBdr>
        </w:div>
        <w:div w:id="826363190">
          <w:marLeft w:val="480"/>
          <w:marRight w:val="0"/>
          <w:marTop w:val="0"/>
          <w:marBottom w:val="0"/>
          <w:divBdr>
            <w:top w:val="none" w:sz="0" w:space="0" w:color="auto"/>
            <w:left w:val="none" w:sz="0" w:space="0" w:color="auto"/>
            <w:bottom w:val="none" w:sz="0" w:space="0" w:color="auto"/>
            <w:right w:val="none" w:sz="0" w:space="0" w:color="auto"/>
          </w:divBdr>
        </w:div>
        <w:div w:id="855382317">
          <w:marLeft w:val="480"/>
          <w:marRight w:val="0"/>
          <w:marTop w:val="0"/>
          <w:marBottom w:val="0"/>
          <w:divBdr>
            <w:top w:val="none" w:sz="0" w:space="0" w:color="auto"/>
            <w:left w:val="none" w:sz="0" w:space="0" w:color="auto"/>
            <w:bottom w:val="none" w:sz="0" w:space="0" w:color="auto"/>
            <w:right w:val="none" w:sz="0" w:space="0" w:color="auto"/>
          </w:divBdr>
        </w:div>
        <w:div w:id="1419524654">
          <w:marLeft w:val="480"/>
          <w:marRight w:val="0"/>
          <w:marTop w:val="0"/>
          <w:marBottom w:val="0"/>
          <w:divBdr>
            <w:top w:val="none" w:sz="0" w:space="0" w:color="auto"/>
            <w:left w:val="none" w:sz="0" w:space="0" w:color="auto"/>
            <w:bottom w:val="none" w:sz="0" w:space="0" w:color="auto"/>
            <w:right w:val="none" w:sz="0" w:space="0" w:color="auto"/>
          </w:divBdr>
        </w:div>
        <w:div w:id="300502522">
          <w:marLeft w:val="480"/>
          <w:marRight w:val="0"/>
          <w:marTop w:val="0"/>
          <w:marBottom w:val="0"/>
          <w:divBdr>
            <w:top w:val="none" w:sz="0" w:space="0" w:color="auto"/>
            <w:left w:val="none" w:sz="0" w:space="0" w:color="auto"/>
            <w:bottom w:val="none" w:sz="0" w:space="0" w:color="auto"/>
            <w:right w:val="none" w:sz="0" w:space="0" w:color="auto"/>
          </w:divBdr>
        </w:div>
        <w:div w:id="534776309">
          <w:marLeft w:val="480"/>
          <w:marRight w:val="0"/>
          <w:marTop w:val="0"/>
          <w:marBottom w:val="0"/>
          <w:divBdr>
            <w:top w:val="none" w:sz="0" w:space="0" w:color="auto"/>
            <w:left w:val="none" w:sz="0" w:space="0" w:color="auto"/>
            <w:bottom w:val="none" w:sz="0" w:space="0" w:color="auto"/>
            <w:right w:val="none" w:sz="0" w:space="0" w:color="auto"/>
          </w:divBdr>
        </w:div>
        <w:div w:id="2046708211">
          <w:marLeft w:val="480"/>
          <w:marRight w:val="0"/>
          <w:marTop w:val="0"/>
          <w:marBottom w:val="0"/>
          <w:divBdr>
            <w:top w:val="none" w:sz="0" w:space="0" w:color="auto"/>
            <w:left w:val="none" w:sz="0" w:space="0" w:color="auto"/>
            <w:bottom w:val="none" w:sz="0" w:space="0" w:color="auto"/>
            <w:right w:val="none" w:sz="0" w:space="0" w:color="auto"/>
          </w:divBdr>
        </w:div>
        <w:div w:id="427623031">
          <w:marLeft w:val="480"/>
          <w:marRight w:val="0"/>
          <w:marTop w:val="0"/>
          <w:marBottom w:val="0"/>
          <w:divBdr>
            <w:top w:val="none" w:sz="0" w:space="0" w:color="auto"/>
            <w:left w:val="none" w:sz="0" w:space="0" w:color="auto"/>
            <w:bottom w:val="none" w:sz="0" w:space="0" w:color="auto"/>
            <w:right w:val="none" w:sz="0" w:space="0" w:color="auto"/>
          </w:divBdr>
        </w:div>
        <w:div w:id="702945517">
          <w:marLeft w:val="480"/>
          <w:marRight w:val="0"/>
          <w:marTop w:val="0"/>
          <w:marBottom w:val="0"/>
          <w:divBdr>
            <w:top w:val="none" w:sz="0" w:space="0" w:color="auto"/>
            <w:left w:val="none" w:sz="0" w:space="0" w:color="auto"/>
            <w:bottom w:val="none" w:sz="0" w:space="0" w:color="auto"/>
            <w:right w:val="none" w:sz="0" w:space="0" w:color="auto"/>
          </w:divBdr>
        </w:div>
        <w:div w:id="1469322851">
          <w:marLeft w:val="480"/>
          <w:marRight w:val="0"/>
          <w:marTop w:val="0"/>
          <w:marBottom w:val="0"/>
          <w:divBdr>
            <w:top w:val="none" w:sz="0" w:space="0" w:color="auto"/>
            <w:left w:val="none" w:sz="0" w:space="0" w:color="auto"/>
            <w:bottom w:val="none" w:sz="0" w:space="0" w:color="auto"/>
            <w:right w:val="none" w:sz="0" w:space="0" w:color="auto"/>
          </w:divBdr>
        </w:div>
        <w:div w:id="1607149813">
          <w:marLeft w:val="480"/>
          <w:marRight w:val="0"/>
          <w:marTop w:val="0"/>
          <w:marBottom w:val="0"/>
          <w:divBdr>
            <w:top w:val="none" w:sz="0" w:space="0" w:color="auto"/>
            <w:left w:val="none" w:sz="0" w:space="0" w:color="auto"/>
            <w:bottom w:val="none" w:sz="0" w:space="0" w:color="auto"/>
            <w:right w:val="none" w:sz="0" w:space="0" w:color="auto"/>
          </w:divBdr>
        </w:div>
        <w:div w:id="1697265626">
          <w:marLeft w:val="480"/>
          <w:marRight w:val="0"/>
          <w:marTop w:val="0"/>
          <w:marBottom w:val="0"/>
          <w:divBdr>
            <w:top w:val="none" w:sz="0" w:space="0" w:color="auto"/>
            <w:left w:val="none" w:sz="0" w:space="0" w:color="auto"/>
            <w:bottom w:val="none" w:sz="0" w:space="0" w:color="auto"/>
            <w:right w:val="none" w:sz="0" w:space="0" w:color="auto"/>
          </w:divBdr>
        </w:div>
        <w:div w:id="1122307439">
          <w:marLeft w:val="480"/>
          <w:marRight w:val="0"/>
          <w:marTop w:val="0"/>
          <w:marBottom w:val="0"/>
          <w:divBdr>
            <w:top w:val="none" w:sz="0" w:space="0" w:color="auto"/>
            <w:left w:val="none" w:sz="0" w:space="0" w:color="auto"/>
            <w:bottom w:val="none" w:sz="0" w:space="0" w:color="auto"/>
            <w:right w:val="none" w:sz="0" w:space="0" w:color="auto"/>
          </w:divBdr>
        </w:div>
        <w:div w:id="1892380295">
          <w:marLeft w:val="480"/>
          <w:marRight w:val="0"/>
          <w:marTop w:val="0"/>
          <w:marBottom w:val="0"/>
          <w:divBdr>
            <w:top w:val="none" w:sz="0" w:space="0" w:color="auto"/>
            <w:left w:val="none" w:sz="0" w:space="0" w:color="auto"/>
            <w:bottom w:val="none" w:sz="0" w:space="0" w:color="auto"/>
            <w:right w:val="none" w:sz="0" w:space="0" w:color="auto"/>
          </w:divBdr>
        </w:div>
        <w:div w:id="1712799394">
          <w:marLeft w:val="480"/>
          <w:marRight w:val="0"/>
          <w:marTop w:val="0"/>
          <w:marBottom w:val="0"/>
          <w:divBdr>
            <w:top w:val="none" w:sz="0" w:space="0" w:color="auto"/>
            <w:left w:val="none" w:sz="0" w:space="0" w:color="auto"/>
            <w:bottom w:val="none" w:sz="0" w:space="0" w:color="auto"/>
            <w:right w:val="none" w:sz="0" w:space="0" w:color="auto"/>
          </w:divBdr>
        </w:div>
        <w:div w:id="1922983532">
          <w:marLeft w:val="480"/>
          <w:marRight w:val="0"/>
          <w:marTop w:val="0"/>
          <w:marBottom w:val="0"/>
          <w:divBdr>
            <w:top w:val="none" w:sz="0" w:space="0" w:color="auto"/>
            <w:left w:val="none" w:sz="0" w:space="0" w:color="auto"/>
            <w:bottom w:val="none" w:sz="0" w:space="0" w:color="auto"/>
            <w:right w:val="none" w:sz="0" w:space="0" w:color="auto"/>
          </w:divBdr>
        </w:div>
        <w:div w:id="1960211879">
          <w:marLeft w:val="480"/>
          <w:marRight w:val="0"/>
          <w:marTop w:val="0"/>
          <w:marBottom w:val="0"/>
          <w:divBdr>
            <w:top w:val="none" w:sz="0" w:space="0" w:color="auto"/>
            <w:left w:val="none" w:sz="0" w:space="0" w:color="auto"/>
            <w:bottom w:val="none" w:sz="0" w:space="0" w:color="auto"/>
            <w:right w:val="none" w:sz="0" w:space="0" w:color="auto"/>
          </w:divBdr>
        </w:div>
      </w:divsChild>
    </w:div>
    <w:div w:id="695036561">
      <w:bodyDiv w:val="1"/>
      <w:marLeft w:val="0"/>
      <w:marRight w:val="0"/>
      <w:marTop w:val="0"/>
      <w:marBottom w:val="0"/>
      <w:divBdr>
        <w:top w:val="none" w:sz="0" w:space="0" w:color="auto"/>
        <w:left w:val="none" w:sz="0" w:space="0" w:color="auto"/>
        <w:bottom w:val="none" w:sz="0" w:space="0" w:color="auto"/>
        <w:right w:val="none" w:sz="0" w:space="0" w:color="auto"/>
      </w:divBdr>
      <w:divsChild>
        <w:div w:id="700134811">
          <w:marLeft w:val="480"/>
          <w:marRight w:val="0"/>
          <w:marTop w:val="0"/>
          <w:marBottom w:val="0"/>
          <w:divBdr>
            <w:top w:val="none" w:sz="0" w:space="0" w:color="auto"/>
            <w:left w:val="none" w:sz="0" w:space="0" w:color="auto"/>
            <w:bottom w:val="none" w:sz="0" w:space="0" w:color="auto"/>
            <w:right w:val="none" w:sz="0" w:space="0" w:color="auto"/>
          </w:divBdr>
        </w:div>
        <w:div w:id="256405034">
          <w:marLeft w:val="480"/>
          <w:marRight w:val="0"/>
          <w:marTop w:val="0"/>
          <w:marBottom w:val="0"/>
          <w:divBdr>
            <w:top w:val="none" w:sz="0" w:space="0" w:color="auto"/>
            <w:left w:val="none" w:sz="0" w:space="0" w:color="auto"/>
            <w:bottom w:val="none" w:sz="0" w:space="0" w:color="auto"/>
            <w:right w:val="none" w:sz="0" w:space="0" w:color="auto"/>
          </w:divBdr>
        </w:div>
        <w:div w:id="1550914637">
          <w:marLeft w:val="480"/>
          <w:marRight w:val="0"/>
          <w:marTop w:val="0"/>
          <w:marBottom w:val="0"/>
          <w:divBdr>
            <w:top w:val="none" w:sz="0" w:space="0" w:color="auto"/>
            <w:left w:val="none" w:sz="0" w:space="0" w:color="auto"/>
            <w:bottom w:val="none" w:sz="0" w:space="0" w:color="auto"/>
            <w:right w:val="none" w:sz="0" w:space="0" w:color="auto"/>
          </w:divBdr>
        </w:div>
        <w:div w:id="1244529057">
          <w:marLeft w:val="480"/>
          <w:marRight w:val="0"/>
          <w:marTop w:val="0"/>
          <w:marBottom w:val="0"/>
          <w:divBdr>
            <w:top w:val="none" w:sz="0" w:space="0" w:color="auto"/>
            <w:left w:val="none" w:sz="0" w:space="0" w:color="auto"/>
            <w:bottom w:val="none" w:sz="0" w:space="0" w:color="auto"/>
            <w:right w:val="none" w:sz="0" w:space="0" w:color="auto"/>
          </w:divBdr>
        </w:div>
        <w:div w:id="259262280">
          <w:marLeft w:val="480"/>
          <w:marRight w:val="0"/>
          <w:marTop w:val="0"/>
          <w:marBottom w:val="0"/>
          <w:divBdr>
            <w:top w:val="none" w:sz="0" w:space="0" w:color="auto"/>
            <w:left w:val="none" w:sz="0" w:space="0" w:color="auto"/>
            <w:bottom w:val="none" w:sz="0" w:space="0" w:color="auto"/>
            <w:right w:val="none" w:sz="0" w:space="0" w:color="auto"/>
          </w:divBdr>
        </w:div>
        <w:div w:id="1312440805">
          <w:marLeft w:val="480"/>
          <w:marRight w:val="0"/>
          <w:marTop w:val="0"/>
          <w:marBottom w:val="0"/>
          <w:divBdr>
            <w:top w:val="none" w:sz="0" w:space="0" w:color="auto"/>
            <w:left w:val="none" w:sz="0" w:space="0" w:color="auto"/>
            <w:bottom w:val="none" w:sz="0" w:space="0" w:color="auto"/>
            <w:right w:val="none" w:sz="0" w:space="0" w:color="auto"/>
          </w:divBdr>
        </w:div>
        <w:div w:id="2015565357">
          <w:marLeft w:val="480"/>
          <w:marRight w:val="0"/>
          <w:marTop w:val="0"/>
          <w:marBottom w:val="0"/>
          <w:divBdr>
            <w:top w:val="none" w:sz="0" w:space="0" w:color="auto"/>
            <w:left w:val="none" w:sz="0" w:space="0" w:color="auto"/>
            <w:bottom w:val="none" w:sz="0" w:space="0" w:color="auto"/>
            <w:right w:val="none" w:sz="0" w:space="0" w:color="auto"/>
          </w:divBdr>
        </w:div>
        <w:div w:id="1294630607">
          <w:marLeft w:val="480"/>
          <w:marRight w:val="0"/>
          <w:marTop w:val="0"/>
          <w:marBottom w:val="0"/>
          <w:divBdr>
            <w:top w:val="none" w:sz="0" w:space="0" w:color="auto"/>
            <w:left w:val="none" w:sz="0" w:space="0" w:color="auto"/>
            <w:bottom w:val="none" w:sz="0" w:space="0" w:color="auto"/>
            <w:right w:val="none" w:sz="0" w:space="0" w:color="auto"/>
          </w:divBdr>
        </w:div>
        <w:div w:id="2071533175">
          <w:marLeft w:val="480"/>
          <w:marRight w:val="0"/>
          <w:marTop w:val="0"/>
          <w:marBottom w:val="0"/>
          <w:divBdr>
            <w:top w:val="none" w:sz="0" w:space="0" w:color="auto"/>
            <w:left w:val="none" w:sz="0" w:space="0" w:color="auto"/>
            <w:bottom w:val="none" w:sz="0" w:space="0" w:color="auto"/>
            <w:right w:val="none" w:sz="0" w:space="0" w:color="auto"/>
          </w:divBdr>
        </w:div>
        <w:div w:id="1445035796">
          <w:marLeft w:val="480"/>
          <w:marRight w:val="0"/>
          <w:marTop w:val="0"/>
          <w:marBottom w:val="0"/>
          <w:divBdr>
            <w:top w:val="none" w:sz="0" w:space="0" w:color="auto"/>
            <w:left w:val="none" w:sz="0" w:space="0" w:color="auto"/>
            <w:bottom w:val="none" w:sz="0" w:space="0" w:color="auto"/>
            <w:right w:val="none" w:sz="0" w:space="0" w:color="auto"/>
          </w:divBdr>
        </w:div>
        <w:div w:id="1093403649">
          <w:marLeft w:val="480"/>
          <w:marRight w:val="0"/>
          <w:marTop w:val="0"/>
          <w:marBottom w:val="0"/>
          <w:divBdr>
            <w:top w:val="none" w:sz="0" w:space="0" w:color="auto"/>
            <w:left w:val="none" w:sz="0" w:space="0" w:color="auto"/>
            <w:bottom w:val="none" w:sz="0" w:space="0" w:color="auto"/>
            <w:right w:val="none" w:sz="0" w:space="0" w:color="auto"/>
          </w:divBdr>
        </w:div>
        <w:div w:id="553547533">
          <w:marLeft w:val="480"/>
          <w:marRight w:val="0"/>
          <w:marTop w:val="0"/>
          <w:marBottom w:val="0"/>
          <w:divBdr>
            <w:top w:val="none" w:sz="0" w:space="0" w:color="auto"/>
            <w:left w:val="none" w:sz="0" w:space="0" w:color="auto"/>
            <w:bottom w:val="none" w:sz="0" w:space="0" w:color="auto"/>
            <w:right w:val="none" w:sz="0" w:space="0" w:color="auto"/>
          </w:divBdr>
        </w:div>
        <w:div w:id="1236429472">
          <w:marLeft w:val="480"/>
          <w:marRight w:val="0"/>
          <w:marTop w:val="0"/>
          <w:marBottom w:val="0"/>
          <w:divBdr>
            <w:top w:val="none" w:sz="0" w:space="0" w:color="auto"/>
            <w:left w:val="none" w:sz="0" w:space="0" w:color="auto"/>
            <w:bottom w:val="none" w:sz="0" w:space="0" w:color="auto"/>
            <w:right w:val="none" w:sz="0" w:space="0" w:color="auto"/>
          </w:divBdr>
        </w:div>
        <w:div w:id="747775560">
          <w:marLeft w:val="480"/>
          <w:marRight w:val="0"/>
          <w:marTop w:val="0"/>
          <w:marBottom w:val="0"/>
          <w:divBdr>
            <w:top w:val="none" w:sz="0" w:space="0" w:color="auto"/>
            <w:left w:val="none" w:sz="0" w:space="0" w:color="auto"/>
            <w:bottom w:val="none" w:sz="0" w:space="0" w:color="auto"/>
            <w:right w:val="none" w:sz="0" w:space="0" w:color="auto"/>
          </w:divBdr>
        </w:div>
        <w:div w:id="462238433">
          <w:marLeft w:val="480"/>
          <w:marRight w:val="0"/>
          <w:marTop w:val="0"/>
          <w:marBottom w:val="0"/>
          <w:divBdr>
            <w:top w:val="none" w:sz="0" w:space="0" w:color="auto"/>
            <w:left w:val="none" w:sz="0" w:space="0" w:color="auto"/>
            <w:bottom w:val="none" w:sz="0" w:space="0" w:color="auto"/>
            <w:right w:val="none" w:sz="0" w:space="0" w:color="auto"/>
          </w:divBdr>
        </w:div>
        <w:div w:id="160850198">
          <w:marLeft w:val="480"/>
          <w:marRight w:val="0"/>
          <w:marTop w:val="0"/>
          <w:marBottom w:val="0"/>
          <w:divBdr>
            <w:top w:val="none" w:sz="0" w:space="0" w:color="auto"/>
            <w:left w:val="none" w:sz="0" w:space="0" w:color="auto"/>
            <w:bottom w:val="none" w:sz="0" w:space="0" w:color="auto"/>
            <w:right w:val="none" w:sz="0" w:space="0" w:color="auto"/>
          </w:divBdr>
        </w:div>
        <w:div w:id="979698224">
          <w:marLeft w:val="480"/>
          <w:marRight w:val="0"/>
          <w:marTop w:val="0"/>
          <w:marBottom w:val="0"/>
          <w:divBdr>
            <w:top w:val="none" w:sz="0" w:space="0" w:color="auto"/>
            <w:left w:val="none" w:sz="0" w:space="0" w:color="auto"/>
            <w:bottom w:val="none" w:sz="0" w:space="0" w:color="auto"/>
            <w:right w:val="none" w:sz="0" w:space="0" w:color="auto"/>
          </w:divBdr>
        </w:div>
        <w:div w:id="1981570780">
          <w:marLeft w:val="480"/>
          <w:marRight w:val="0"/>
          <w:marTop w:val="0"/>
          <w:marBottom w:val="0"/>
          <w:divBdr>
            <w:top w:val="none" w:sz="0" w:space="0" w:color="auto"/>
            <w:left w:val="none" w:sz="0" w:space="0" w:color="auto"/>
            <w:bottom w:val="none" w:sz="0" w:space="0" w:color="auto"/>
            <w:right w:val="none" w:sz="0" w:space="0" w:color="auto"/>
          </w:divBdr>
        </w:div>
        <w:div w:id="1285964520">
          <w:marLeft w:val="480"/>
          <w:marRight w:val="0"/>
          <w:marTop w:val="0"/>
          <w:marBottom w:val="0"/>
          <w:divBdr>
            <w:top w:val="none" w:sz="0" w:space="0" w:color="auto"/>
            <w:left w:val="none" w:sz="0" w:space="0" w:color="auto"/>
            <w:bottom w:val="none" w:sz="0" w:space="0" w:color="auto"/>
            <w:right w:val="none" w:sz="0" w:space="0" w:color="auto"/>
          </w:divBdr>
        </w:div>
        <w:div w:id="1701468082">
          <w:marLeft w:val="480"/>
          <w:marRight w:val="0"/>
          <w:marTop w:val="0"/>
          <w:marBottom w:val="0"/>
          <w:divBdr>
            <w:top w:val="none" w:sz="0" w:space="0" w:color="auto"/>
            <w:left w:val="none" w:sz="0" w:space="0" w:color="auto"/>
            <w:bottom w:val="none" w:sz="0" w:space="0" w:color="auto"/>
            <w:right w:val="none" w:sz="0" w:space="0" w:color="auto"/>
          </w:divBdr>
        </w:div>
        <w:div w:id="1983383974">
          <w:marLeft w:val="480"/>
          <w:marRight w:val="0"/>
          <w:marTop w:val="0"/>
          <w:marBottom w:val="0"/>
          <w:divBdr>
            <w:top w:val="none" w:sz="0" w:space="0" w:color="auto"/>
            <w:left w:val="none" w:sz="0" w:space="0" w:color="auto"/>
            <w:bottom w:val="none" w:sz="0" w:space="0" w:color="auto"/>
            <w:right w:val="none" w:sz="0" w:space="0" w:color="auto"/>
          </w:divBdr>
        </w:div>
        <w:div w:id="904145337">
          <w:marLeft w:val="480"/>
          <w:marRight w:val="0"/>
          <w:marTop w:val="0"/>
          <w:marBottom w:val="0"/>
          <w:divBdr>
            <w:top w:val="none" w:sz="0" w:space="0" w:color="auto"/>
            <w:left w:val="none" w:sz="0" w:space="0" w:color="auto"/>
            <w:bottom w:val="none" w:sz="0" w:space="0" w:color="auto"/>
            <w:right w:val="none" w:sz="0" w:space="0" w:color="auto"/>
          </w:divBdr>
        </w:div>
        <w:div w:id="630285139">
          <w:marLeft w:val="480"/>
          <w:marRight w:val="0"/>
          <w:marTop w:val="0"/>
          <w:marBottom w:val="0"/>
          <w:divBdr>
            <w:top w:val="none" w:sz="0" w:space="0" w:color="auto"/>
            <w:left w:val="none" w:sz="0" w:space="0" w:color="auto"/>
            <w:bottom w:val="none" w:sz="0" w:space="0" w:color="auto"/>
            <w:right w:val="none" w:sz="0" w:space="0" w:color="auto"/>
          </w:divBdr>
        </w:div>
        <w:div w:id="241959891">
          <w:marLeft w:val="480"/>
          <w:marRight w:val="0"/>
          <w:marTop w:val="0"/>
          <w:marBottom w:val="0"/>
          <w:divBdr>
            <w:top w:val="none" w:sz="0" w:space="0" w:color="auto"/>
            <w:left w:val="none" w:sz="0" w:space="0" w:color="auto"/>
            <w:bottom w:val="none" w:sz="0" w:space="0" w:color="auto"/>
            <w:right w:val="none" w:sz="0" w:space="0" w:color="auto"/>
          </w:divBdr>
        </w:div>
        <w:div w:id="775173684">
          <w:marLeft w:val="480"/>
          <w:marRight w:val="0"/>
          <w:marTop w:val="0"/>
          <w:marBottom w:val="0"/>
          <w:divBdr>
            <w:top w:val="none" w:sz="0" w:space="0" w:color="auto"/>
            <w:left w:val="none" w:sz="0" w:space="0" w:color="auto"/>
            <w:bottom w:val="none" w:sz="0" w:space="0" w:color="auto"/>
            <w:right w:val="none" w:sz="0" w:space="0" w:color="auto"/>
          </w:divBdr>
        </w:div>
        <w:div w:id="176776308">
          <w:marLeft w:val="480"/>
          <w:marRight w:val="0"/>
          <w:marTop w:val="0"/>
          <w:marBottom w:val="0"/>
          <w:divBdr>
            <w:top w:val="none" w:sz="0" w:space="0" w:color="auto"/>
            <w:left w:val="none" w:sz="0" w:space="0" w:color="auto"/>
            <w:bottom w:val="none" w:sz="0" w:space="0" w:color="auto"/>
            <w:right w:val="none" w:sz="0" w:space="0" w:color="auto"/>
          </w:divBdr>
        </w:div>
        <w:div w:id="1496994225">
          <w:marLeft w:val="480"/>
          <w:marRight w:val="0"/>
          <w:marTop w:val="0"/>
          <w:marBottom w:val="0"/>
          <w:divBdr>
            <w:top w:val="none" w:sz="0" w:space="0" w:color="auto"/>
            <w:left w:val="none" w:sz="0" w:space="0" w:color="auto"/>
            <w:bottom w:val="none" w:sz="0" w:space="0" w:color="auto"/>
            <w:right w:val="none" w:sz="0" w:space="0" w:color="auto"/>
          </w:divBdr>
        </w:div>
        <w:div w:id="437219425">
          <w:marLeft w:val="480"/>
          <w:marRight w:val="0"/>
          <w:marTop w:val="0"/>
          <w:marBottom w:val="0"/>
          <w:divBdr>
            <w:top w:val="none" w:sz="0" w:space="0" w:color="auto"/>
            <w:left w:val="none" w:sz="0" w:space="0" w:color="auto"/>
            <w:bottom w:val="none" w:sz="0" w:space="0" w:color="auto"/>
            <w:right w:val="none" w:sz="0" w:space="0" w:color="auto"/>
          </w:divBdr>
        </w:div>
        <w:div w:id="1536775838">
          <w:marLeft w:val="480"/>
          <w:marRight w:val="0"/>
          <w:marTop w:val="0"/>
          <w:marBottom w:val="0"/>
          <w:divBdr>
            <w:top w:val="none" w:sz="0" w:space="0" w:color="auto"/>
            <w:left w:val="none" w:sz="0" w:space="0" w:color="auto"/>
            <w:bottom w:val="none" w:sz="0" w:space="0" w:color="auto"/>
            <w:right w:val="none" w:sz="0" w:space="0" w:color="auto"/>
          </w:divBdr>
        </w:div>
        <w:div w:id="231891633">
          <w:marLeft w:val="480"/>
          <w:marRight w:val="0"/>
          <w:marTop w:val="0"/>
          <w:marBottom w:val="0"/>
          <w:divBdr>
            <w:top w:val="none" w:sz="0" w:space="0" w:color="auto"/>
            <w:left w:val="none" w:sz="0" w:space="0" w:color="auto"/>
            <w:bottom w:val="none" w:sz="0" w:space="0" w:color="auto"/>
            <w:right w:val="none" w:sz="0" w:space="0" w:color="auto"/>
          </w:divBdr>
        </w:div>
        <w:div w:id="1336155461">
          <w:marLeft w:val="480"/>
          <w:marRight w:val="0"/>
          <w:marTop w:val="0"/>
          <w:marBottom w:val="0"/>
          <w:divBdr>
            <w:top w:val="none" w:sz="0" w:space="0" w:color="auto"/>
            <w:left w:val="none" w:sz="0" w:space="0" w:color="auto"/>
            <w:bottom w:val="none" w:sz="0" w:space="0" w:color="auto"/>
            <w:right w:val="none" w:sz="0" w:space="0" w:color="auto"/>
          </w:divBdr>
        </w:div>
        <w:div w:id="1894924736">
          <w:marLeft w:val="480"/>
          <w:marRight w:val="0"/>
          <w:marTop w:val="0"/>
          <w:marBottom w:val="0"/>
          <w:divBdr>
            <w:top w:val="none" w:sz="0" w:space="0" w:color="auto"/>
            <w:left w:val="none" w:sz="0" w:space="0" w:color="auto"/>
            <w:bottom w:val="none" w:sz="0" w:space="0" w:color="auto"/>
            <w:right w:val="none" w:sz="0" w:space="0" w:color="auto"/>
          </w:divBdr>
        </w:div>
        <w:div w:id="88501701">
          <w:marLeft w:val="480"/>
          <w:marRight w:val="0"/>
          <w:marTop w:val="0"/>
          <w:marBottom w:val="0"/>
          <w:divBdr>
            <w:top w:val="none" w:sz="0" w:space="0" w:color="auto"/>
            <w:left w:val="none" w:sz="0" w:space="0" w:color="auto"/>
            <w:bottom w:val="none" w:sz="0" w:space="0" w:color="auto"/>
            <w:right w:val="none" w:sz="0" w:space="0" w:color="auto"/>
          </w:divBdr>
        </w:div>
        <w:div w:id="1346861081">
          <w:marLeft w:val="480"/>
          <w:marRight w:val="0"/>
          <w:marTop w:val="0"/>
          <w:marBottom w:val="0"/>
          <w:divBdr>
            <w:top w:val="none" w:sz="0" w:space="0" w:color="auto"/>
            <w:left w:val="none" w:sz="0" w:space="0" w:color="auto"/>
            <w:bottom w:val="none" w:sz="0" w:space="0" w:color="auto"/>
            <w:right w:val="none" w:sz="0" w:space="0" w:color="auto"/>
          </w:divBdr>
        </w:div>
        <w:div w:id="1920096334">
          <w:marLeft w:val="480"/>
          <w:marRight w:val="0"/>
          <w:marTop w:val="0"/>
          <w:marBottom w:val="0"/>
          <w:divBdr>
            <w:top w:val="none" w:sz="0" w:space="0" w:color="auto"/>
            <w:left w:val="none" w:sz="0" w:space="0" w:color="auto"/>
            <w:bottom w:val="none" w:sz="0" w:space="0" w:color="auto"/>
            <w:right w:val="none" w:sz="0" w:space="0" w:color="auto"/>
          </w:divBdr>
        </w:div>
        <w:div w:id="1533378214">
          <w:marLeft w:val="480"/>
          <w:marRight w:val="0"/>
          <w:marTop w:val="0"/>
          <w:marBottom w:val="0"/>
          <w:divBdr>
            <w:top w:val="none" w:sz="0" w:space="0" w:color="auto"/>
            <w:left w:val="none" w:sz="0" w:space="0" w:color="auto"/>
            <w:bottom w:val="none" w:sz="0" w:space="0" w:color="auto"/>
            <w:right w:val="none" w:sz="0" w:space="0" w:color="auto"/>
          </w:divBdr>
        </w:div>
        <w:div w:id="1675835345">
          <w:marLeft w:val="480"/>
          <w:marRight w:val="0"/>
          <w:marTop w:val="0"/>
          <w:marBottom w:val="0"/>
          <w:divBdr>
            <w:top w:val="none" w:sz="0" w:space="0" w:color="auto"/>
            <w:left w:val="none" w:sz="0" w:space="0" w:color="auto"/>
            <w:bottom w:val="none" w:sz="0" w:space="0" w:color="auto"/>
            <w:right w:val="none" w:sz="0" w:space="0" w:color="auto"/>
          </w:divBdr>
        </w:div>
        <w:div w:id="1465345552">
          <w:marLeft w:val="480"/>
          <w:marRight w:val="0"/>
          <w:marTop w:val="0"/>
          <w:marBottom w:val="0"/>
          <w:divBdr>
            <w:top w:val="none" w:sz="0" w:space="0" w:color="auto"/>
            <w:left w:val="none" w:sz="0" w:space="0" w:color="auto"/>
            <w:bottom w:val="none" w:sz="0" w:space="0" w:color="auto"/>
            <w:right w:val="none" w:sz="0" w:space="0" w:color="auto"/>
          </w:divBdr>
        </w:div>
        <w:div w:id="425657768">
          <w:marLeft w:val="480"/>
          <w:marRight w:val="0"/>
          <w:marTop w:val="0"/>
          <w:marBottom w:val="0"/>
          <w:divBdr>
            <w:top w:val="none" w:sz="0" w:space="0" w:color="auto"/>
            <w:left w:val="none" w:sz="0" w:space="0" w:color="auto"/>
            <w:bottom w:val="none" w:sz="0" w:space="0" w:color="auto"/>
            <w:right w:val="none" w:sz="0" w:space="0" w:color="auto"/>
          </w:divBdr>
        </w:div>
        <w:div w:id="215821585">
          <w:marLeft w:val="480"/>
          <w:marRight w:val="0"/>
          <w:marTop w:val="0"/>
          <w:marBottom w:val="0"/>
          <w:divBdr>
            <w:top w:val="none" w:sz="0" w:space="0" w:color="auto"/>
            <w:left w:val="none" w:sz="0" w:space="0" w:color="auto"/>
            <w:bottom w:val="none" w:sz="0" w:space="0" w:color="auto"/>
            <w:right w:val="none" w:sz="0" w:space="0" w:color="auto"/>
          </w:divBdr>
        </w:div>
        <w:div w:id="218442621">
          <w:marLeft w:val="480"/>
          <w:marRight w:val="0"/>
          <w:marTop w:val="0"/>
          <w:marBottom w:val="0"/>
          <w:divBdr>
            <w:top w:val="none" w:sz="0" w:space="0" w:color="auto"/>
            <w:left w:val="none" w:sz="0" w:space="0" w:color="auto"/>
            <w:bottom w:val="none" w:sz="0" w:space="0" w:color="auto"/>
            <w:right w:val="none" w:sz="0" w:space="0" w:color="auto"/>
          </w:divBdr>
        </w:div>
        <w:div w:id="1674913326">
          <w:marLeft w:val="480"/>
          <w:marRight w:val="0"/>
          <w:marTop w:val="0"/>
          <w:marBottom w:val="0"/>
          <w:divBdr>
            <w:top w:val="none" w:sz="0" w:space="0" w:color="auto"/>
            <w:left w:val="none" w:sz="0" w:space="0" w:color="auto"/>
            <w:bottom w:val="none" w:sz="0" w:space="0" w:color="auto"/>
            <w:right w:val="none" w:sz="0" w:space="0" w:color="auto"/>
          </w:divBdr>
        </w:div>
        <w:div w:id="1028724781">
          <w:marLeft w:val="480"/>
          <w:marRight w:val="0"/>
          <w:marTop w:val="0"/>
          <w:marBottom w:val="0"/>
          <w:divBdr>
            <w:top w:val="none" w:sz="0" w:space="0" w:color="auto"/>
            <w:left w:val="none" w:sz="0" w:space="0" w:color="auto"/>
            <w:bottom w:val="none" w:sz="0" w:space="0" w:color="auto"/>
            <w:right w:val="none" w:sz="0" w:space="0" w:color="auto"/>
          </w:divBdr>
        </w:div>
        <w:div w:id="283585421">
          <w:marLeft w:val="480"/>
          <w:marRight w:val="0"/>
          <w:marTop w:val="0"/>
          <w:marBottom w:val="0"/>
          <w:divBdr>
            <w:top w:val="none" w:sz="0" w:space="0" w:color="auto"/>
            <w:left w:val="none" w:sz="0" w:space="0" w:color="auto"/>
            <w:bottom w:val="none" w:sz="0" w:space="0" w:color="auto"/>
            <w:right w:val="none" w:sz="0" w:space="0" w:color="auto"/>
          </w:divBdr>
        </w:div>
        <w:div w:id="1617132795">
          <w:marLeft w:val="480"/>
          <w:marRight w:val="0"/>
          <w:marTop w:val="0"/>
          <w:marBottom w:val="0"/>
          <w:divBdr>
            <w:top w:val="none" w:sz="0" w:space="0" w:color="auto"/>
            <w:left w:val="none" w:sz="0" w:space="0" w:color="auto"/>
            <w:bottom w:val="none" w:sz="0" w:space="0" w:color="auto"/>
            <w:right w:val="none" w:sz="0" w:space="0" w:color="auto"/>
          </w:divBdr>
        </w:div>
        <w:div w:id="1744452919">
          <w:marLeft w:val="480"/>
          <w:marRight w:val="0"/>
          <w:marTop w:val="0"/>
          <w:marBottom w:val="0"/>
          <w:divBdr>
            <w:top w:val="none" w:sz="0" w:space="0" w:color="auto"/>
            <w:left w:val="none" w:sz="0" w:space="0" w:color="auto"/>
            <w:bottom w:val="none" w:sz="0" w:space="0" w:color="auto"/>
            <w:right w:val="none" w:sz="0" w:space="0" w:color="auto"/>
          </w:divBdr>
        </w:div>
        <w:div w:id="185867667">
          <w:marLeft w:val="480"/>
          <w:marRight w:val="0"/>
          <w:marTop w:val="0"/>
          <w:marBottom w:val="0"/>
          <w:divBdr>
            <w:top w:val="none" w:sz="0" w:space="0" w:color="auto"/>
            <w:left w:val="none" w:sz="0" w:space="0" w:color="auto"/>
            <w:bottom w:val="none" w:sz="0" w:space="0" w:color="auto"/>
            <w:right w:val="none" w:sz="0" w:space="0" w:color="auto"/>
          </w:divBdr>
        </w:div>
        <w:div w:id="819813020">
          <w:marLeft w:val="480"/>
          <w:marRight w:val="0"/>
          <w:marTop w:val="0"/>
          <w:marBottom w:val="0"/>
          <w:divBdr>
            <w:top w:val="none" w:sz="0" w:space="0" w:color="auto"/>
            <w:left w:val="none" w:sz="0" w:space="0" w:color="auto"/>
            <w:bottom w:val="none" w:sz="0" w:space="0" w:color="auto"/>
            <w:right w:val="none" w:sz="0" w:space="0" w:color="auto"/>
          </w:divBdr>
        </w:div>
        <w:div w:id="617486783">
          <w:marLeft w:val="480"/>
          <w:marRight w:val="0"/>
          <w:marTop w:val="0"/>
          <w:marBottom w:val="0"/>
          <w:divBdr>
            <w:top w:val="none" w:sz="0" w:space="0" w:color="auto"/>
            <w:left w:val="none" w:sz="0" w:space="0" w:color="auto"/>
            <w:bottom w:val="none" w:sz="0" w:space="0" w:color="auto"/>
            <w:right w:val="none" w:sz="0" w:space="0" w:color="auto"/>
          </w:divBdr>
        </w:div>
        <w:div w:id="1430272224">
          <w:marLeft w:val="480"/>
          <w:marRight w:val="0"/>
          <w:marTop w:val="0"/>
          <w:marBottom w:val="0"/>
          <w:divBdr>
            <w:top w:val="none" w:sz="0" w:space="0" w:color="auto"/>
            <w:left w:val="none" w:sz="0" w:space="0" w:color="auto"/>
            <w:bottom w:val="none" w:sz="0" w:space="0" w:color="auto"/>
            <w:right w:val="none" w:sz="0" w:space="0" w:color="auto"/>
          </w:divBdr>
        </w:div>
        <w:div w:id="84769535">
          <w:marLeft w:val="480"/>
          <w:marRight w:val="0"/>
          <w:marTop w:val="0"/>
          <w:marBottom w:val="0"/>
          <w:divBdr>
            <w:top w:val="none" w:sz="0" w:space="0" w:color="auto"/>
            <w:left w:val="none" w:sz="0" w:space="0" w:color="auto"/>
            <w:bottom w:val="none" w:sz="0" w:space="0" w:color="auto"/>
            <w:right w:val="none" w:sz="0" w:space="0" w:color="auto"/>
          </w:divBdr>
        </w:div>
        <w:div w:id="797455961">
          <w:marLeft w:val="480"/>
          <w:marRight w:val="0"/>
          <w:marTop w:val="0"/>
          <w:marBottom w:val="0"/>
          <w:divBdr>
            <w:top w:val="none" w:sz="0" w:space="0" w:color="auto"/>
            <w:left w:val="none" w:sz="0" w:space="0" w:color="auto"/>
            <w:bottom w:val="none" w:sz="0" w:space="0" w:color="auto"/>
            <w:right w:val="none" w:sz="0" w:space="0" w:color="auto"/>
          </w:divBdr>
        </w:div>
        <w:div w:id="2096855843">
          <w:marLeft w:val="480"/>
          <w:marRight w:val="0"/>
          <w:marTop w:val="0"/>
          <w:marBottom w:val="0"/>
          <w:divBdr>
            <w:top w:val="none" w:sz="0" w:space="0" w:color="auto"/>
            <w:left w:val="none" w:sz="0" w:space="0" w:color="auto"/>
            <w:bottom w:val="none" w:sz="0" w:space="0" w:color="auto"/>
            <w:right w:val="none" w:sz="0" w:space="0" w:color="auto"/>
          </w:divBdr>
        </w:div>
        <w:div w:id="746612669">
          <w:marLeft w:val="480"/>
          <w:marRight w:val="0"/>
          <w:marTop w:val="0"/>
          <w:marBottom w:val="0"/>
          <w:divBdr>
            <w:top w:val="none" w:sz="0" w:space="0" w:color="auto"/>
            <w:left w:val="none" w:sz="0" w:space="0" w:color="auto"/>
            <w:bottom w:val="none" w:sz="0" w:space="0" w:color="auto"/>
            <w:right w:val="none" w:sz="0" w:space="0" w:color="auto"/>
          </w:divBdr>
        </w:div>
        <w:div w:id="1436712935">
          <w:marLeft w:val="480"/>
          <w:marRight w:val="0"/>
          <w:marTop w:val="0"/>
          <w:marBottom w:val="0"/>
          <w:divBdr>
            <w:top w:val="none" w:sz="0" w:space="0" w:color="auto"/>
            <w:left w:val="none" w:sz="0" w:space="0" w:color="auto"/>
            <w:bottom w:val="none" w:sz="0" w:space="0" w:color="auto"/>
            <w:right w:val="none" w:sz="0" w:space="0" w:color="auto"/>
          </w:divBdr>
        </w:div>
        <w:div w:id="1753817267">
          <w:marLeft w:val="480"/>
          <w:marRight w:val="0"/>
          <w:marTop w:val="0"/>
          <w:marBottom w:val="0"/>
          <w:divBdr>
            <w:top w:val="none" w:sz="0" w:space="0" w:color="auto"/>
            <w:left w:val="none" w:sz="0" w:space="0" w:color="auto"/>
            <w:bottom w:val="none" w:sz="0" w:space="0" w:color="auto"/>
            <w:right w:val="none" w:sz="0" w:space="0" w:color="auto"/>
          </w:divBdr>
        </w:div>
        <w:div w:id="99450025">
          <w:marLeft w:val="480"/>
          <w:marRight w:val="0"/>
          <w:marTop w:val="0"/>
          <w:marBottom w:val="0"/>
          <w:divBdr>
            <w:top w:val="none" w:sz="0" w:space="0" w:color="auto"/>
            <w:left w:val="none" w:sz="0" w:space="0" w:color="auto"/>
            <w:bottom w:val="none" w:sz="0" w:space="0" w:color="auto"/>
            <w:right w:val="none" w:sz="0" w:space="0" w:color="auto"/>
          </w:divBdr>
        </w:div>
        <w:div w:id="439106303">
          <w:marLeft w:val="480"/>
          <w:marRight w:val="0"/>
          <w:marTop w:val="0"/>
          <w:marBottom w:val="0"/>
          <w:divBdr>
            <w:top w:val="none" w:sz="0" w:space="0" w:color="auto"/>
            <w:left w:val="none" w:sz="0" w:space="0" w:color="auto"/>
            <w:bottom w:val="none" w:sz="0" w:space="0" w:color="auto"/>
            <w:right w:val="none" w:sz="0" w:space="0" w:color="auto"/>
          </w:divBdr>
        </w:div>
        <w:div w:id="1328678230">
          <w:marLeft w:val="480"/>
          <w:marRight w:val="0"/>
          <w:marTop w:val="0"/>
          <w:marBottom w:val="0"/>
          <w:divBdr>
            <w:top w:val="none" w:sz="0" w:space="0" w:color="auto"/>
            <w:left w:val="none" w:sz="0" w:space="0" w:color="auto"/>
            <w:bottom w:val="none" w:sz="0" w:space="0" w:color="auto"/>
            <w:right w:val="none" w:sz="0" w:space="0" w:color="auto"/>
          </w:divBdr>
        </w:div>
        <w:div w:id="1162547930">
          <w:marLeft w:val="480"/>
          <w:marRight w:val="0"/>
          <w:marTop w:val="0"/>
          <w:marBottom w:val="0"/>
          <w:divBdr>
            <w:top w:val="none" w:sz="0" w:space="0" w:color="auto"/>
            <w:left w:val="none" w:sz="0" w:space="0" w:color="auto"/>
            <w:bottom w:val="none" w:sz="0" w:space="0" w:color="auto"/>
            <w:right w:val="none" w:sz="0" w:space="0" w:color="auto"/>
          </w:divBdr>
        </w:div>
        <w:div w:id="809787083">
          <w:marLeft w:val="480"/>
          <w:marRight w:val="0"/>
          <w:marTop w:val="0"/>
          <w:marBottom w:val="0"/>
          <w:divBdr>
            <w:top w:val="none" w:sz="0" w:space="0" w:color="auto"/>
            <w:left w:val="none" w:sz="0" w:space="0" w:color="auto"/>
            <w:bottom w:val="none" w:sz="0" w:space="0" w:color="auto"/>
            <w:right w:val="none" w:sz="0" w:space="0" w:color="auto"/>
          </w:divBdr>
        </w:div>
        <w:div w:id="999381168">
          <w:marLeft w:val="480"/>
          <w:marRight w:val="0"/>
          <w:marTop w:val="0"/>
          <w:marBottom w:val="0"/>
          <w:divBdr>
            <w:top w:val="none" w:sz="0" w:space="0" w:color="auto"/>
            <w:left w:val="none" w:sz="0" w:space="0" w:color="auto"/>
            <w:bottom w:val="none" w:sz="0" w:space="0" w:color="auto"/>
            <w:right w:val="none" w:sz="0" w:space="0" w:color="auto"/>
          </w:divBdr>
        </w:div>
        <w:div w:id="1994480397">
          <w:marLeft w:val="480"/>
          <w:marRight w:val="0"/>
          <w:marTop w:val="0"/>
          <w:marBottom w:val="0"/>
          <w:divBdr>
            <w:top w:val="none" w:sz="0" w:space="0" w:color="auto"/>
            <w:left w:val="none" w:sz="0" w:space="0" w:color="auto"/>
            <w:bottom w:val="none" w:sz="0" w:space="0" w:color="auto"/>
            <w:right w:val="none" w:sz="0" w:space="0" w:color="auto"/>
          </w:divBdr>
        </w:div>
        <w:div w:id="318732500">
          <w:marLeft w:val="480"/>
          <w:marRight w:val="0"/>
          <w:marTop w:val="0"/>
          <w:marBottom w:val="0"/>
          <w:divBdr>
            <w:top w:val="none" w:sz="0" w:space="0" w:color="auto"/>
            <w:left w:val="none" w:sz="0" w:space="0" w:color="auto"/>
            <w:bottom w:val="none" w:sz="0" w:space="0" w:color="auto"/>
            <w:right w:val="none" w:sz="0" w:space="0" w:color="auto"/>
          </w:divBdr>
        </w:div>
        <w:div w:id="7221593">
          <w:marLeft w:val="480"/>
          <w:marRight w:val="0"/>
          <w:marTop w:val="0"/>
          <w:marBottom w:val="0"/>
          <w:divBdr>
            <w:top w:val="none" w:sz="0" w:space="0" w:color="auto"/>
            <w:left w:val="none" w:sz="0" w:space="0" w:color="auto"/>
            <w:bottom w:val="none" w:sz="0" w:space="0" w:color="auto"/>
            <w:right w:val="none" w:sz="0" w:space="0" w:color="auto"/>
          </w:divBdr>
        </w:div>
        <w:div w:id="771360093">
          <w:marLeft w:val="480"/>
          <w:marRight w:val="0"/>
          <w:marTop w:val="0"/>
          <w:marBottom w:val="0"/>
          <w:divBdr>
            <w:top w:val="none" w:sz="0" w:space="0" w:color="auto"/>
            <w:left w:val="none" w:sz="0" w:space="0" w:color="auto"/>
            <w:bottom w:val="none" w:sz="0" w:space="0" w:color="auto"/>
            <w:right w:val="none" w:sz="0" w:space="0" w:color="auto"/>
          </w:divBdr>
        </w:div>
        <w:div w:id="1071736085">
          <w:marLeft w:val="480"/>
          <w:marRight w:val="0"/>
          <w:marTop w:val="0"/>
          <w:marBottom w:val="0"/>
          <w:divBdr>
            <w:top w:val="none" w:sz="0" w:space="0" w:color="auto"/>
            <w:left w:val="none" w:sz="0" w:space="0" w:color="auto"/>
            <w:bottom w:val="none" w:sz="0" w:space="0" w:color="auto"/>
            <w:right w:val="none" w:sz="0" w:space="0" w:color="auto"/>
          </w:divBdr>
        </w:div>
        <w:div w:id="1824200550">
          <w:marLeft w:val="480"/>
          <w:marRight w:val="0"/>
          <w:marTop w:val="0"/>
          <w:marBottom w:val="0"/>
          <w:divBdr>
            <w:top w:val="none" w:sz="0" w:space="0" w:color="auto"/>
            <w:left w:val="none" w:sz="0" w:space="0" w:color="auto"/>
            <w:bottom w:val="none" w:sz="0" w:space="0" w:color="auto"/>
            <w:right w:val="none" w:sz="0" w:space="0" w:color="auto"/>
          </w:divBdr>
        </w:div>
        <w:div w:id="1023828175">
          <w:marLeft w:val="480"/>
          <w:marRight w:val="0"/>
          <w:marTop w:val="0"/>
          <w:marBottom w:val="0"/>
          <w:divBdr>
            <w:top w:val="none" w:sz="0" w:space="0" w:color="auto"/>
            <w:left w:val="none" w:sz="0" w:space="0" w:color="auto"/>
            <w:bottom w:val="none" w:sz="0" w:space="0" w:color="auto"/>
            <w:right w:val="none" w:sz="0" w:space="0" w:color="auto"/>
          </w:divBdr>
        </w:div>
        <w:div w:id="2063363755">
          <w:marLeft w:val="480"/>
          <w:marRight w:val="0"/>
          <w:marTop w:val="0"/>
          <w:marBottom w:val="0"/>
          <w:divBdr>
            <w:top w:val="none" w:sz="0" w:space="0" w:color="auto"/>
            <w:left w:val="none" w:sz="0" w:space="0" w:color="auto"/>
            <w:bottom w:val="none" w:sz="0" w:space="0" w:color="auto"/>
            <w:right w:val="none" w:sz="0" w:space="0" w:color="auto"/>
          </w:divBdr>
        </w:div>
        <w:div w:id="800460928">
          <w:marLeft w:val="480"/>
          <w:marRight w:val="0"/>
          <w:marTop w:val="0"/>
          <w:marBottom w:val="0"/>
          <w:divBdr>
            <w:top w:val="none" w:sz="0" w:space="0" w:color="auto"/>
            <w:left w:val="none" w:sz="0" w:space="0" w:color="auto"/>
            <w:bottom w:val="none" w:sz="0" w:space="0" w:color="auto"/>
            <w:right w:val="none" w:sz="0" w:space="0" w:color="auto"/>
          </w:divBdr>
        </w:div>
        <w:div w:id="339045250">
          <w:marLeft w:val="480"/>
          <w:marRight w:val="0"/>
          <w:marTop w:val="0"/>
          <w:marBottom w:val="0"/>
          <w:divBdr>
            <w:top w:val="none" w:sz="0" w:space="0" w:color="auto"/>
            <w:left w:val="none" w:sz="0" w:space="0" w:color="auto"/>
            <w:bottom w:val="none" w:sz="0" w:space="0" w:color="auto"/>
            <w:right w:val="none" w:sz="0" w:space="0" w:color="auto"/>
          </w:divBdr>
        </w:div>
        <w:div w:id="254828722">
          <w:marLeft w:val="480"/>
          <w:marRight w:val="0"/>
          <w:marTop w:val="0"/>
          <w:marBottom w:val="0"/>
          <w:divBdr>
            <w:top w:val="none" w:sz="0" w:space="0" w:color="auto"/>
            <w:left w:val="none" w:sz="0" w:space="0" w:color="auto"/>
            <w:bottom w:val="none" w:sz="0" w:space="0" w:color="auto"/>
            <w:right w:val="none" w:sz="0" w:space="0" w:color="auto"/>
          </w:divBdr>
        </w:div>
        <w:div w:id="966741712">
          <w:marLeft w:val="480"/>
          <w:marRight w:val="0"/>
          <w:marTop w:val="0"/>
          <w:marBottom w:val="0"/>
          <w:divBdr>
            <w:top w:val="none" w:sz="0" w:space="0" w:color="auto"/>
            <w:left w:val="none" w:sz="0" w:space="0" w:color="auto"/>
            <w:bottom w:val="none" w:sz="0" w:space="0" w:color="auto"/>
            <w:right w:val="none" w:sz="0" w:space="0" w:color="auto"/>
          </w:divBdr>
        </w:div>
        <w:div w:id="699284053">
          <w:marLeft w:val="480"/>
          <w:marRight w:val="0"/>
          <w:marTop w:val="0"/>
          <w:marBottom w:val="0"/>
          <w:divBdr>
            <w:top w:val="none" w:sz="0" w:space="0" w:color="auto"/>
            <w:left w:val="none" w:sz="0" w:space="0" w:color="auto"/>
            <w:bottom w:val="none" w:sz="0" w:space="0" w:color="auto"/>
            <w:right w:val="none" w:sz="0" w:space="0" w:color="auto"/>
          </w:divBdr>
        </w:div>
        <w:div w:id="1632858675">
          <w:marLeft w:val="480"/>
          <w:marRight w:val="0"/>
          <w:marTop w:val="0"/>
          <w:marBottom w:val="0"/>
          <w:divBdr>
            <w:top w:val="none" w:sz="0" w:space="0" w:color="auto"/>
            <w:left w:val="none" w:sz="0" w:space="0" w:color="auto"/>
            <w:bottom w:val="none" w:sz="0" w:space="0" w:color="auto"/>
            <w:right w:val="none" w:sz="0" w:space="0" w:color="auto"/>
          </w:divBdr>
        </w:div>
        <w:div w:id="836581569">
          <w:marLeft w:val="480"/>
          <w:marRight w:val="0"/>
          <w:marTop w:val="0"/>
          <w:marBottom w:val="0"/>
          <w:divBdr>
            <w:top w:val="none" w:sz="0" w:space="0" w:color="auto"/>
            <w:left w:val="none" w:sz="0" w:space="0" w:color="auto"/>
            <w:bottom w:val="none" w:sz="0" w:space="0" w:color="auto"/>
            <w:right w:val="none" w:sz="0" w:space="0" w:color="auto"/>
          </w:divBdr>
        </w:div>
        <w:div w:id="1843278689">
          <w:marLeft w:val="480"/>
          <w:marRight w:val="0"/>
          <w:marTop w:val="0"/>
          <w:marBottom w:val="0"/>
          <w:divBdr>
            <w:top w:val="none" w:sz="0" w:space="0" w:color="auto"/>
            <w:left w:val="none" w:sz="0" w:space="0" w:color="auto"/>
            <w:bottom w:val="none" w:sz="0" w:space="0" w:color="auto"/>
            <w:right w:val="none" w:sz="0" w:space="0" w:color="auto"/>
          </w:divBdr>
        </w:div>
      </w:divsChild>
    </w:div>
    <w:div w:id="701053546">
      <w:marLeft w:val="480"/>
      <w:marRight w:val="0"/>
      <w:marTop w:val="0"/>
      <w:marBottom w:val="0"/>
      <w:divBdr>
        <w:top w:val="none" w:sz="0" w:space="0" w:color="auto"/>
        <w:left w:val="none" w:sz="0" w:space="0" w:color="auto"/>
        <w:bottom w:val="none" w:sz="0" w:space="0" w:color="auto"/>
        <w:right w:val="none" w:sz="0" w:space="0" w:color="auto"/>
      </w:divBdr>
    </w:div>
    <w:div w:id="701709880">
      <w:bodyDiv w:val="1"/>
      <w:marLeft w:val="0"/>
      <w:marRight w:val="0"/>
      <w:marTop w:val="0"/>
      <w:marBottom w:val="0"/>
      <w:divBdr>
        <w:top w:val="none" w:sz="0" w:space="0" w:color="auto"/>
        <w:left w:val="none" w:sz="0" w:space="0" w:color="auto"/>
        <w:bottom w:val="none" w:sz="0" w:space="0" w:color="auto"/>
        <w:right w:val="none" w:sz="0" w:space="0" w:color="auto"/>
      </w:divBdr>
      <w:divsChild>
        <w:div w:id="1628000691">
          <w:marLeft w:val="480"/>
          <w:marRight w:val="0"/>
          <w:marTop w:val="0"/>
          <w:marBottom w:val="0"/>
          <w:divBdr>
            <w:top w:val="none" w:sz="0" w:space="0" w:color="auto"/>
            <w:left w:val="none" w:sz="0" w:space="0" w:color="auto"/>
            <w:bottom w:val="none" w:sz="0" w:space="0" w:color="auto"/>
            <w:right w:val="none" w:sz="0" w:space="0" w:color="auto"/>
          </w:divBdr>
        </w:div>
        <w:div w:id="1606035689">
          <w:marLeft w:val="480"/>
          <w:marRight w:val="0"/>
          <w:marTop w:val="0"/>
          <w:marBottom w:val="0"/>
          <w:divBdr>
            <w:top w:val="none" w:sz="0" w:space="0" w:color="auto"/>
            <w:left w:val="none" w:sz="0" w:space="0" w:color="auto"/>
            <w:bottom w:val="none" w:sz="0" w:space="0" w:color="auto"/>
            <w:right w:val="none" w:sz="0" w:space="0" w:color="auto"/>
          </w:divBdr>
        </w:div>
        <w:div w:id="136996489">
          <w:marLeft w:val="480"/>
          <w:marRight w:val="0"/>
          <w:marTop w:val="0"/>
          <w:marBottom w:val="0"/>
          <w:divBdr>
            <w:top w:val="none" w:sz="0" w:space="0" w:color="auto"/>
            <w:left w:val="none" w:sz="0" w:space="0" w:color="auto"/>
            <w:bottom w:val="none" w:sz="0" w:space="0" w:color="auto"/>
            <w:right w:val="none" w:sz="0" w:space="0" w:color="auto"/>
          </w:divBdr>
        </w:div>
        <w:div w:id="1081103645">
          <w:marLeft w:val="480"/>
          <w:marRight w:val="0"/>
          <w:marTop w:val="0"/>
          <w:marBottom w:val="0"/>
          <w:divBdr>
            <w:top w:val="none" w:sz="0" w:space="0" w:color="auto"/>
            <w:left w:val="none" w:sz="0" w:space="0" w:color="auto"/>
            <w:bottom w:val="none" w:sz="0" w:space="0" w:color="auto"/>
            <w:right w:val="none" w:sz="0" w:space="0" w:color="auto"/>
          </w:divBdr>
        </w:div>
        <w:div w:id="1732575547">
          <w:marLeft w:val="480"/>
          <w:marRight w:val="0"/>
          <w:marTop w:val="0"/>
          <w:marBottom w:val="0"/>
          <w:divBdr>
            <w:top w:val="none" w:sz="0" w:space="0" w:color="auto"/>
            <w:left w:val="none" w:sz="0" w:space="0" w:color="auto"/>
            <w:bottom w:val="none" w:sz="0" w:space="0" w:color="auto"/>
            <w:right w:val="none" w:sz="0" w:space="0" w:color="auto"/>
          </w:divBdr>
        </w:div>
        <w:div w:id="1286815800">
          <w:marLeft w:val="480"/>
          <w:marRight w:val="0"/>
          <w:marTop w:val="0"/>
          <w:marBottom w:val="0"/>
          <w:divBdr>
            <w:top w:val="none" w:sz="0" w:space="0" w:color="auto"/>
            <w:left w:val="none" w:sz="0" w:space="0" w:color="auto"/>
            <w:bottom w:val="none" w:sz="0" w:space="0" w:color="auto"/>
            <w:right w:val="none" w:sz="0" w:space="0" w:color="auto"/>
          </w:divBdr>
        </w:div>
        <w:div w:id="1022822009">
          <w:marLeft w:val="480"/>
          <w:marRight w:val="0"/>
          <w:marTop w:val="0"/>
          <w:marBottom w:val="0"/>
          <w:divBdr>
            <w:top w:val="none" w:sz="0" w:space="0" w:color="auto"/>
            <w:left w:val="none" w:sz="0" w:space="0" w:color="auto"/>
            <w:bottom w:val="none" w:sz="0" w:space="0" w:color="auto"/>
            <w:right w:val="none" w:sz="0" w:space="0" w:color="auto"/>
          </w:divBdr>
        </w:div>
        <w:div w:id="1593272621">
          <w:marLeft w:val="480"/>
          <w:marRight w:val="0"/>
          <w:marTop w:val="0"/>
          <w:marBottom w:val="0"/>
          <w:divBdr>
            <w:top w:val="none" w:sz="0" w:space="0" w:color="auto"/>
            <w:left w:val="none" w:sz="0" w:space="0" w:color="auto"/>
            <w:bottom w:val="none" w:sz="0" w:space="0" w:color="auto"/>
            <w:right w:val="none" w:sz="0" w:space="0" w:color="auto"/>
          </w:divBdr>
        </w:div>
        <w:div w:id="435828267">
          <w:marLeft w:val="480"/>
          <w:marRight w:val="0"/>
          <w:marTop w:val="0"/>
          <w:marBottom w:val="0"/>
          <w:divBdr>
            <w:top w:val="none" w:sz="0" w:space="0" w:color="auto"/>
            <w:left w:val="none" w:sz="0" w:space="0" w:color="auto"/>
            <w:bottom w:val="none" w:sz="0" w:space="0" w:color="auto"/>
            <w:right w:val="none" w:sz="0" w:space="0" w:color="auto"/>
          </w:divBdr>
        </w:div>
        <w:div w:id="489180342">
          <w:marLeft w:val="480"/>
          <w:marRight w:val="0"/>
          <w:marTop w:val="0"/>
          <w:marBottom w:val="0"/>
          <w:divBdr>
            <w:top w:val="none" w:sz="0" w:space="0" w:color="auto"/>
            <w:left w:val="none" w:sz="0" w:space="0" w:color="auto"/>
            <w:bottom w:val="none" w:sz="0" w:space="0" w:color="auto"/>
            <w:right w:val="none" w:sz="0" w:space="0" w:color="auto"/>
          </w:divBdr>
        </w:div>
        <w:div w:id="1881933819">
          <w:marLeft w:val="480"/>
          <w:marRight w:val="0"/>
          <w:marTop w:val="0"/>
          <w:marBottom w:val="0"/>
          <w:divBdr>
            <w:top w:val="none" w:sz="0" w:space="0" w:color="auto"/>
            <w:left w:val="none" w:sz="0" w:space="0" w:color="auto"/>
            <w:bottom w:val="none" w:sz="0" w:space="0" w:color="auto"/>
            <w:right w:val="none" w:sz="0" w:space="0" w:color="auto"/>
          </w:divBdr>
        </w:div>
        <w:div w:id="540484407">
          <w:marLeft w:val="480"/>
          <w:marRight w:val="0"/>
          <w:marTop w:val="0"/>
          <w:marBottom w:val="0"/>
          <w:divBdr>
            <w:top w:val="none" w:sz="0" w:space="0" w:color="auto"/>
            <w:left w:val="none" w:sz="0" w:space="0" w:color="auto"/>
            <w:bottom w:val="none" w:sz="0" w:space="0" w:color="auto"/>
            <w:right w:val="none" w:sz="0" w:space="0" w:color="auto"/>
          </w:divBdr>
        </w:div>
        <w:div w:id="116484950">
          <w:marLeft w:val="480"/>
          <w:marRight w:val="0"/>
          <w:marTop w:val="0"/>
          <w:marBottom w:val="0"/>
          <w:divBdr>
            <w:top w:val="none" w:sz="0" w:space="0" w:color="auto"/>
            <w:left w:val="none" w:sz="0" w:space="0" w:color="auto"/>
            <w:bottom w:val="none" w:sz="0" w:space="0" w:color="auto"/>
            <w:right w:val="none" w:sz="0" w:space="0" w:color="auto"/>
          </w:divBdr>
        </w:div>
        <w:div w:id="1591505646">
          <w:marLeft w:val="480"/>
          <w:marRight w:val="0"/>
          <w:marTop w:val="0"/>
          <w:marBottom w:val="0"/>
          <w:divBdr>
            <w:top w:val="none" w:sz="0" w:space="0" w:color="auto"/>
            <w:left w:val="none" w:sz="0" w:space="0" w:color="auto"/>
            <w:bottom w:val="none" w:sz="0" w:space="0" w:color="auto"/>
            <w:right w:val="none" w:sz="0" w:space="0" w:color="auto"/>
          </w:divBdr>
        </w:div>
        <w:div w:id="1364359211">
          <w:marLeft w:val="480"/>
          <w:marRight w:val="0"/>
          <w:marTop w:val="0"/>
          <w:marBottom w:val="0"/>
          <w:divBdr>
            <w:top w:val="none" w:sz="0" w:space="0" w:color="auto"/>
            <w:left w:val="none" w:sz="0" w:space="0" w:color="auto"/>
            <w:bottom w:val="none" w:sz="0" w:space="0" w:color="auto"/>
            <w:right w:val="none" w:sz="0" w:space="0" w:color="auto"/>
          </w:divBdr>
        </w:div>
        <w:div w:id="952789008">
          <w:marLeft w:val="480"/>
          <w:marRight w:val="0"/>
          <w:marTop w:val="0"/>
          <w:marBottom w:val="0"/>
          <w:divBdr>
            <w:top w:val="none" w:sz="0" w:space="0" w:color="auto"/>
            <w:left w:val="none" w:sz="0" w:space="0" w:color="auto"/>
            <w:bottom w:val="none" w:sz="0" w:space="0" w:color="auto"/>
            <w:right w:val="none" w:sz="0" w:space="0" w:color="auto"/>
          </w:divBdr>
        </w:div>
        <w:div w:id="1363818687">
          <w:marLeft w:val="480"/>
          <w:marRight w:val="0"/>
          <w:marTop w:val="0"/>
          <w:marBottom w:val="0"/>
          <w:divBdr>
            <w:top w:val="none" w:sz="0" w:space="0" w:color="auto"/>
            <w:left w:val="none" w:sz="0" w:space="0" w:color="auto"/>
            <w:bottom w:val="none" w:sz="0" w:space="0" w:color="auto"/>
            <w:right w:val="none" w:sz="0" w:space="0" w:color="auto"/>
          </w:divBdr>
        </w:div>
        <w:div w:id="54932974">
          <w:marLeft w:val="480"/>
          <w:marRight w:val="0"/>
          <w:marTop w:val="0"/>
          <w:marBottom w:val="0"/>
          <w:divBdr>
            <w:top w:val="none" w:sz="0" w:space="0" w:color="auto"/>
            <w:left w:val="none" w:sz="0" w:space="0" w:color="auto"/>
            <w:bottom w:val="none" w:sz="0" w:space="0" w:color="auto"/>
            <w:right w:val="none" w:sz="0" w:space="0" w:color="auto"/>
          </w:divBdr>
        </w:div>
        <w:div w:id="1942302237">
          <w:marLeft w:val="480"/>
          <w:marRight w:val="0"/>
          <w:marTop w:val="0"/>
          <w:marBottom w:val="0"/>
          <w:divBdr>
            <w:top w:val="none" w:sz="0" w:space="0" w:color="auto"/>
            <w:left w:val="none" w:sz="0" w:space="0" w:color="auto"/>
            <w:bottom w:val="none" w:sz="0" w:space="0" w:color="auto"/>
            <w:right w:val="none" w:sz="0" w:space="0" w:color="auto"/>
          </w:divBdr>
        </w:div>
        <w:div w:id="364064639">
          <w:marLeft w:val="480"/>
          <w:marRight w:val="0"/>
          <w:marTop w:val="0"/>
          <w:marBottom w:val="0"/>
          <w:divBdr>
            <w:top w:val="none" w:sz="0" w:space="0" w:color="auto"/>
            <w:left w:val="none" w:sz="0" w:space="0" w:color="auto"/>
            <w:bottom w:val="none" w:sz="0" w:space="0" w:color="auto"/>
            <w:right w:val="none" w:sz="0" w:space="0" w:color="auto"/>
          </w:divBdr>
        </w:div>
        <w:div w:id="713777305">
          <w:marLeft w:val="480"/>
          <w:marRight w:val="0"/>
          <w:marTop w:val="0"/>
          <w:marBottom w:val="0"/>
          <w:divBdr>
            <w:top w:val="none" w:sz="0" w:space="0" w:color="auto"/>
            <w:left w:val="none" w:sz="0" w:space="0" w:color="auto"/>
            <w:bottom w:val="none" w:sz="0" w:space="0" w:color="auto"/>
            <w:right w:val="none" w:sz="0" w:space="0" w:color="auto"/>
          </w:divBdr>
        </w:div>
        <w:div w:id="1715539022">
          <w:marLeft w:val="480"/>
          <w:marRight w:val="0"/>
          <w:marTop w:val="0"/>
          <w:marBottom w:val="0"/>
          <w:divBdr>
            <w:top w:val="none" w:sz="0" w:space="0" w:color="auto"/>
            <w:left w:val="none" w:sz="0" w:space="0" w:color="auto"/>
            <w:bottom w:val="none" w:sz="0" w:space="0" w:color="auto"/>
            <w:right w:val="none" w:sz="0" w:space="0" w:color="auto"/>
          </w:divBdr>
        </w:div>
        <w:div w:id="693305816">
          <w:marLeft w:val="480"/>
          <w:marRight w:val="0"/>
          <w:marTop w:val="0"/>
          <w:marBottom w:val="0"/>
          <w:divBdr>
            <w:top w:val="none" w:sz="0" w:space="0" w:color="auto"/>
            <w:left w:val="none" w:sz="0" w:space="0" w:color="auto"/>
            <w:bottom w:val="none" w:sz="0" w:space="0" w:color="auto"/>
            <w:right w:val="none" w:sz="0" w:space="0" w:color="auto"/>
          </w:divBdr>
        </w:div>
        <w:div w:id="1113985000">
          <w:marLeft w:val="480"/>
          <w:marRight w:val="0"/>
          <w:marTop w:val="0"/>
          <w:marBottom w:val="0"/>
          <w:divBdr>
            <w:top w:val="none" w:sz="0" w:space="0" w:color="auto"/>
            <w:left w:val="none" w:sz="0" w:space="0" w:color="auto"/>
            <w:bottom w:val="none" w:sz="0" w:space="0" w:color="auto"/>
            <w:right w:val="none" w:sz="0" w:space="0" w:color="auto"/>
          </w:divBdr>
        </w:div>
        <w:div w:id="1042902299">
          <w:marLeft w:val="480"/>
          <w:marRight w:val="0"/>
          <w:marTop w:val="0"/>
          <w:marBottom w:val="0"/>
          <w:divBdr>
            <w:top w:val="none" w:sz="0" w:space="0" w:color="auto"/>
            <w:left w:val="none" w:sz="0" w:space="0" w:color="auto"/>
            <w:bottom w:val="none" w:sz="0" w:space="0" w:color="auto"/>
            <w:right w:val="none" w:sz="0" w:space="0" w:color="auto"/>
          </w:divBdr>
        </w:div>
        <w:div w:id="1564174609">
          <w:marLeft w:val="480"/>
          <w:marRight w:val="0"/>
          <w:marTop w:val="0"/>
          <w:marBottom w:val="0"/>
          <w:divBdr>
            <w:top w:val="none" w:sz="0" w:space="0" w:color="auto"/>
            <w:left w:val="none" w:sz="0" w:space="0" w:color="auto"/>
            <w:bottom w:val="none" w:sz="0" w:space="0" w:color="auto"/>
            <w:right w:val="none" w:sz="0" w:space="0" w:color="auto"/>
          </w:divBdr>
        </w:div>
        <w:div w:id="1554845705">
          <w:marLeft w:val="480"/>
          <w:marRight w:val="0"/>
          <w:marTop w:val="0"/>
          <w:marBottom w:val="0"/>
          <w:divBdr>
            <w:top w:val="none" w:sz="0" w:space="0" w:color="auto"/>
            <w:left w:val="none" w:sz="0" w:space="0" w:color="auto"/>
            <w:bottom w:val="none" w:sz="0" w:space="0" w:color="auto"/>
            <w:right w:val="none" w:sz="0" w:space="0" w:color="auto"/>
          </w:divBdr>
        </w:div>
        <w:div w:id="699431804">
          <w:marLeft w:val="480"/>
          <w:marRight w:val="0"/>
          <w:marTop w:val="0"/>
          <w:marBottom w:val="0"/>
          <w:divBdr>
            <w:top w:val="none" w:sz="0" w:space="0" w:color="auto"/>
            <w:left w:val="none" w:sz="0" w:space="0" w:color="auto"/>
            <w:bottom w:val="none" w:sz="0" w:space="0" w:color="auto"/>
            <w:right w:val="none" w:sz="0" w:space="0" w:color="auto"/>
          </w:divBdr>
        </w:div>
        <w:div w:id="1651324926">
          <w:marLeft w:val="480"/>
          <w:marRight w:val="0"/>
          <w:marTop w:val="0"/>
          <w:marBottom w:val="0"/>
          <w:divBdr>
            <w:top w:val="none" w:sz="0" w:space="0" w:color="auto"/>
            <w:left w:val="none" w:sz="0" w:space="0" w:color="auto"/>
            <w:bottom w:val="none" w:sz="0" w:space="0" w:color="auto"/>
            <w:right w:val="none" w:sz="0" w:space="0" w:color="auto"/>
          </w:divBdr>
        </w:div>
        <w:div w:id="418017783">
          <w:marLeft w:val="480"/>
          <w:marRight w:val="0"/>
          <w:marTop w:val="0"/>
          <w:marBottom w:val="0"/>
          <w:divBdr>
            <w:top w:val="none" w:sz="0" w:space="0" w:color="auto"/>
            <w:left w:val="none" w:sz="0" w:space="0" w:color="auto"/>
            <w:bottom w:val="none" w:sz="0" w:space="0" w:color="auto"/>
            <w:right w:val="none" w:sz="0" w:space="0" w:color="auto"/>
          </w:divBdr>
        </w:div>
        <w:div w:id="1026784546">
          <w:marLeft w:val="480"/>
          <w:marRight w:val="0"/>
          <w:marTop w:val="0"/>
          <w:marBottom w:val="0"/>
          <w:divBdr>
            <w:top w:val="none" w:sz="0" w:space="0" w:color="auto"/>
            <w:left w:val="none" w:sz="0" w:space="0" w:color="auto"/>
            <w:bottom w:val="none" w:sz="0" w:space="0" w:color="auto"/>
            <w:right w:val="none" w:sz="0" w:space="0" w:color="auto"/>
          </w:divBdr>
        </w:div>
      </w:divsChild>
    </w:div>
    <w:div w:id="702286450">
      <w:bodyDiv w:val="1"/>
      <w:marLeft w:val="0"/>
      <w:marRight w:val="0"/>
      <w:marTop w:val="0"/>
      <w:marBottom w:val="0"/>
      <w:divBdr>
        <w:top w:val="none" w:sz="0" w:space="0" w:color="auto"/>
        <w:left w:val="none" w:sz="0" w:space="0" w:color="auto"/>
        <w:bottom w:val="none" w:sz="0" w:space="0" w:color="auto"/>
        <w:right w:val="none" w:sz="0" w:space="0" w:color="auto"/>
      </w:divBdr>
      <w:divsChild>
        <w:div w:id="1190531660">
          <w:marLeft w:val="480"/>
          <w:marRight w:val="0"/>
          <w:marTop w:val="0"/>
          <w:marBottom w:val="0"/>
          <w:divBdr>
            <w:top w:val="none" w:sz="0" w:space="0" w:color="auto"/>
            <w:left w:val="none" w:sz="0" w:space="0" w:color="auto"/>
            <w:bottom w:val="none" w:sz="0" w:space="0" w:color="auto"/>
            <w:right w:val="none" w:sz="0" w:space="0" w:color="auto"/>
          </w:divBdr>
        </w:div>
        <w:div w:id="1954360306">
          <w:marLeft w:val="480"/>
          <w:marRight w:val="0"/>
          <w:marTop w:val="0"/>
          <w:marBottom w:val="0"/>
          <w:divBdr>
            <w:top w:val="none" w:sz="0" w:space="0" w:color="auto"/>
            <w:left w:val="none" w:sz="0" w:space="0" w:color="auto"/>
            <w:bottom w:val="none" w:sz="0" w:space="0" w:color="auto"/>
            <w:right w:val="none" w:sz="0" w:space="0" w:color="auto"/>
          </w:divBdr>
        </w:div>
        <w:div w:id="1744138159">
          <w:marLeft w:val="480"/>
          <w:marRight w:val="0"/>
          <w:marTop w:val="0"/>
          <w:marBottom w:val="0"/>
          <w:divBdr>
            <w:top w:val="none" w:sz="0" w:space="0" w:color="auto"/>
            <w:left w:val="none" w:sz="0" w:space="0" w:color="auto"/>
            <w:bottom w:val="none" w:sz="0" w:space="0" w:color="auto"/>
            <w:right w:val="none" w:sz="0" w:space="0" w:color="auto"/>
          </w:divBdr>
        </w:div>
        <w:div w:id="724376819">
          <w:marLeft w:val="480"/>
          <w:marRight w:val="0"/>
          <w:marTop w:val="0"/>
          <w:marBottom w:val="0"/>
          <w:divBdr>
            <w:top w:val="none" w:sz="0" w:space="0" w:color="auto"/>
            <w:left w:val="none" w:sz="0" w:space="0" w:color="auto"/>
            <w:bottom w:val="none" w:sz="0" w:space="0" w:color="auto"/>
            <w:right w:val="none" w:sz="0" w:space="0" w:color="auto"/>
          </w:divBdr>
        </w:div>
        <w:div w:id="370033527">
          <w:marLeft w:val="480"/>
          <w:marRight w:val="0"/>
          <w:marTop w:val="0"/>
          <w:marBottom w:val="0"/>
          <w:divBdr>
            <w:top w:val="none" w:sz="0" w:space="0" w:color="auto"/>
            <w:left w:val="none" w:sz="0" w:space="0" w:color="auto"/>
            <w:bottom w:val="none" w:sz="0" w:space="0" w:color="auto"/>
            <w:right w:val="none" w:sz="0" w:space="0" w:color="auto"/>
          </w:divBdr>
        </w:div>
        <w:div w:id="1265074083">
          <w:marLeft w:val="480"/>
          <w:marRight w:val="0"/>
          <w:marTop w:val="0"/>
          <w:marBottom w:val="0"/>
          <w:divBdr>
            <w:top w:val="none" w:sz="0" w:space="0" w:color="auto"/>
            <w:left w:val="none" w:sz="0" w:space="0" w:color="auto"/>
            <w:bottom w:val="none" w:sz="0" w:space="0" w:color="auto"/>
            <w:right w:val="none" w:sz="0" w:space="0" w:color="auto"/>
          </w:divBdr>
        </w:div>
        <w:div w:id="967662854">
          <w:marLeft w:val="480"/>
          <w:marRight w:val="0"/>
          <w:marTop w:val="0"/>
          <w:marBottom w:val="0"/>
          <w:divBdr>
            <w:top w:val="none" w:sz="0" w:space="0" w:color="auto"/>
            <w:left w:val="none" w:sz="0" w:space="0" w:color="auto"/>
            <w:bottom w:val="none" w:sz="0" w:space="0" w:color="auto"/>
            <w:right w:val="none" w:sz="0" w:space="0" w:color="auto"/>
          </w:divBdr>
        </w:div>
        <w:div w:id="1146125755">
          <w:marLeft w:val="480"/>
          <w:marRight w:val="0"/>
          <w:marTop w:val="0"/>
          <w:marBottom w:val="0"/>
          <w:divBdr>
            <w:top w:val="none" w:sz="0" w:space="0" w:color="auto"/>
            <w:left w:val="none" w:sz="0" w:space="0" w:color="auto"/>
            <w:bottom w:val="none" w:sz="0" w:space="0" w:color="auto"/>
            <w:right w:val="none" w:sz="0" w:space="0" w:color="auto"/>
          </w:divBdr>
        </w:div>
        <w:div w:id="739182070">
          <w:marLeft w:val="480"/>
          <w:marRight w:val="0"/>
          <w:marTop w:val="0"/>
          <w:marBottom w:val="0"/>
          <w:divBdr>
            <w:top w:val="none" w:sz="0" w:space="0" w:color="auto"/>
            <w:left w:val="none" w:sz="0" w:space="0" w:color="auto"/>
            <w:bottom w:val="none" w:sz="0" w:space="0" w:color="auto"/>
            <w:right w:val="none" w:sz="0" w:space="0" w:color="auto"/>
          </w:divBdr>
        </w:div>
        <w:div w:id="1228764474">
          <w:marLeft w:val="480"/>
          <w:marRight w:val="0"/>
          <w:marTop w:val="0"/>
          <w:marBottom w:val="0"/>
          <w:divBdr>
            <w:top w:val="none" w:sz="0" w:space="0" w:color="auto"/>
            <w:left w:val="none" w:sz="0" w:space="0" w:color="auto"/>
            <w:bottom w:val="none" w:sz="0" w:space="0" w:color="auto"/>
            <w:right w:val="none" w:sz="0" w:space="0" w:color="auto"/>
          </w:divBdr>
        </w:div>
        <w:div w:id="1247766397">
          <w:marLeft w:val="480"/>
          <w:marRight w:val="0"/>
          <w:marTop w:val="0"/>
          <w:marBottom w:val="0"/>
          <w:divBdr>
            <w:top w:val="none" w:sz="0" w:space="0" w:color="auto"/>
            <w:left w:val="none" w:sz="0" w:space="0" w:color="auto"/>
            <w:bottom w:val="none" w:sz="0" w:space="0" w:color="auto"/>
            <w:right w:val="none" w:sz="0" w:space="0" w:color="auto"/>
          </w:divBdr>
        </w:div>
        <w:div w:id="1434323781">
          <w:marLeft w:val="480"/>
          <w:marRight w:val="0"/>
          <w:marTop w:val="0"/>
          <w:marBottom w:val="0"/>
          <w:divBdr>
            <w:top w:val="none" w:sz="0" w:space="0" w:color="auto"/>
            <w:left w:val="none" w:sz="0" w:space="0" w:color="auto"/>
            <w:bottom w:val="none" w:sz="0" w:space="0" w:color="auto"/>
            <w:right w:val="none" w:sz="0" w:space="0" w:color="auto"/>
          </w:divBdr>
        </w:div>
        <w:div w:id="1440373610">
          <w:marLeft w:val="480"/>
          <w:marRight w:val="0"/>
          <w:marTop w:val="0"/>
          <w:marBottom w:val="0"/>
          <w:divBdr>
            <w:top w:val="none" w:sz="0" w:space="0" w:color="auto"/>
            <w:left w:val="none" w:sz="0" w:space="0" w:color="auto"/>
            <w:bottom w:val="none" w:sz="0" w:space="0" w:color="auto"/>
            <w:right w:val="none" w:sz="0" w:space="0" w:color="auto"/>
          </w:divBdr>
        </w:div>
        <w:div w:id="267391103">
          <w:marLeft w:val="480"/>
          <w:marRight w:val="0"/>
          <w:marTop w:val="0"/>
          <w:marBottom w:val="0"/>
          <w:divBdr>
            <w:top w:val="none" w:sz="0" w:space="0" w:color="auto"/>
            <w:left w:val="none" w:sz="0" w:space="0" w:color="auto"/>
            <w:bottom w:val="none" w:sz="0" w:space="0" w:color="auto"/>
            <w:right w:val="none" w:sz="0" w:space="0" w:color="auto"/>
          </w:divBdr>
        </w:div>
        <w:div w:id="1446921229">
          <w:marLeft w:val="480"/>
          <w:marRight w:val="0"/>
          <w:marTop w:val="0"/>
          <w:marBottom w:val="0"/>
          <w:divBdr>
            <w:top w:val="none" w:sz="0" w:space="0" w:color="auto"/>
            <w:left w:val="none" w:sz="0" w:space="0" w:color="auto"/>
            <w:bottom w:val="none" w:sz="0" w:space="0" w:color="auto"/>
            <w:right w:val="none" w:sz="0" w:space="0" w:color="auto"/>
          </w:divBdr>
        </w:div>
        <w:div w:id="879517621">
          <w:marLeft w:val="480"/>
          <w:marRight w:val="0"/>
          <w:marTop w:val="0"/>
          <w:marBottom w:val="0"/>
          <w:divBdr>
            <w:top w:val="none" w:sz="0" w:space="0" w:color="auto"/>
            <w:left w:val="none" w:sz="0" w:space="0" w:color="auto"/>
            <w:bottom w:val="none" w:sz="0" w:space="0" w:color="auto"/>
            <w:right w:val="none" w:sz="0" w:space="0" w:color="auto"/>
          </w:divBdr>
        </w:div>
        <w:div w:id="1336958600">
          <w:marLeft w:val="480"/>
          <w:marRight w:val="0"/>
          <w:marTop w:val="0"/>
          <w:marBottom w:val="0"/>
          <w:divBdr>
            <w:top w:val="none" w:sz="0" w:space="0" w:color="auto"/>
            <w:left w:val="none" w:sz="0" w:space="0" w:color="auto"/>
            <w:bottom w:val="none" w:sz="0" w:space="0" w:color="auto"/>
            <w:right w:val="none" w:sz="0" w:space="0" w:color="auto"/>
          </w:divBdr>
        </w:div>
        <w:div w:id="705061636">
          <w:marLeft w:val="480"/>
          <w:marRight w:val="0"/>
          <w:marTop w:val="0"/>
          <w:marBottom w:val="0"/>
          <w:divBdr>
            <w:top w:val="none" w:sz="0" w:space="0" w:color="auto"/>
            <w:left w:val="none" w:sz="0" w:space="0" w:color="auto"/>
            <w:bottom w:val="none" w:sz="0" w:space="0" w:color="auto"/>
            <w:right w:val="none" w:sz="0" w:space="0" w:color="auto"/>
          </w:divBdr>
        </w:div>
        <w:div w:id="765157869">
          <w:marLeft w:val="480"/>
          <w:marRight w:val="0"/>
          <w:marTop w:val="0"/>
          <w:marBottom w:val="0"/>
          <w:divBdr>
            <w:top w:val="none" w:sz="0" w:space="0" w:color="auto"/>
            <w:left w:val="none" w:sz="0" w:space="0" w:color="auto"/>
            <w:bottom w:val="none" w:sz="0" w:space="0" w:color="auto"/>
            <w:right w:val="none" w:sz="0" w:space="0" w:color="auto"/>
          </w:divBdr>
        </w:div>
        <w:div w:id="1920677537">
          <w:marLeft w:val="480"/>
          <w:marRight w:val="0"/>
          <w:marTop w:val="0"/>
          <w:marBottom w:val="0"/>
          <w:divBdr>
            <w:top w:val="none" w:sz="0" w:space="0" w:color="auto"/>
            <w:left w:val="none" w:sz="0" w:space="0" w:color="auto"/>
            <w:bottom w:val="none" w:sz="0" w:space="0" w:color="auto"/>
            <w:right w:val="none" w:sz="0" w:space="0" w:color="auto"/>
          </w:divBdr>
        </w:div>
        <w:div w:id="1317493169">
          <w:marLeft w:val="480"/>
          <w:marRight w:val="0"/>
          <w:marTop w:val="0"/>
          <w:marBottom w:val="0"/>
          <w:divBdr>
            <w:top w:val="none" w:sz="0" w:space="0" w:color="auto"/>
            <w:left w:val="none" w:sz="0" w:space="0" w:color="auto"/>
            <w:bottom w:val="none" w:sz="0" w:space="0" w:color="auto"/>
            <w:right w:val="none" w:sz="0" w:space="0" w:color="auto"/>
          </w:divBdr>
        </w:div>
        <w:div w:id="90511620">
          <w:marLeft w:val="480"/>
          <w:marRight w:val="0"/>
          <w:marTop w:val="0"/>
          <w:marBottom w:val="0"/>
          <w:divBdr>
            <w:top w:val="none" w:sz="0" w:space="0" w:color="auto"/>
            <w:left w:val="none" w:sz="0" w:space="0" w:color="auto"/>
            <w:bottom w:val="none" w:sz="0" w:space="0" w:color="auto"/>
            <w:right w:val="none" w:sz="0" w:space="0" w:color="auto"/>
          </w:divBdr>
        </w:div>
        <w:div w:id="810174584">
          <w:marLeft w:val="480"/>
          <w:marRight w:val="0"/>
          <w:marTop w:val="0"/>
          <w:marBottom w:val="0"/>
          <w:divBdr>
            <w:top w:val="none" w:sz="0" w:space="0" w:color="auto"/>
            <w:left w:val="none" w:sz="0" w:space="0" w:color="auto"/>
            <w:bottom w:val="none" w:sz="0" w:space="0" w:color="auto"/>
            <w:right w:val="none" w:sz="0" w:space="0" w:color="auto"/>
          </w:divBdr>
        </w:div>
        <w:div w:id="1005209554">
          <w:marLeft w:val="480"/>
          <w:marRight w:val="0"/>
          <w:marTop w:val="0"/>
          <w:marBottom w:val="0"/>
          <w:divBdr>
            <w:top w:val="none" w:sz="0" w:space="0" w:color="auto"/>
            <w:left w:val="none" w:sz="0" w:space="0" w:color="auto"/>
            <w:bottom w:val="none" w:sz="0" w:space="0" w:color="auto"/>
            <w:right w:val="none" w:sz="0" w:space="0" w:color="auto"/>
          </w:divBdr>
        </w:div>
        <w:div w:id="1305817422">
          <w:marLeft w:val="480"/>
          <w:marRight w:val="0"/>
          <w:marTop w:val="0"/>
          <w:marBottom w:val="0"/>
          <w:divBdr>
            <w:top w:val="none" w:sz="0" w:space="0" w:color="auto"/>
            <w:left w:val="none" w:sz="0" w:space="0" w:color="auto"/>
            <w:bottom w:val="none" w:sz="0" w:space="0" w:color="auto"/>
            <w:right w:val="none" w:sz="0" w:space="0" w:color="auto"/>
          </w:divBdr>
        </w:div>
        <w:div w:id="200094432">
          <w:marLeft w:val="480"/>
          <w:marRight w:val="0"/>
          <w:marTop w:val="0"/>
          <w:marBottom w:val="0"/>
          <w:divBdr>
            <w:top w:val="none" w:sz="0" w:space="0" w:color="auto"/>
            <w:left w:val="none" w:sz="0" w:space="0" w:color="auto"/>
            <w:bottom w:val="none" w:sz="0" w:space="0" w:color="auto"/>
            <w:right w:val="none" w:sz="0" w:space="0" w:color="auto"/>
          </w:divBdr>
        </w:div>
        <w:div w:id="1196038951">
          <w:marLeft w:val="480"/>
          <w:marRight w:val="0"/>
          <w:marTop w:val="0"/>
          <w:marBottom w:val="0"/>
          <w:divBdr>
            <w:top w:val="none" w:sz="0" w:space="0" w:color="auto"/>
            <w:left w:val="none" w:sz="0" w:space="0" w:color="auto"/>
            <w:bottom w:val="none" w:sz="0" w:space="0" w:color="auto"/>
            <w:right w:val="none" w:sz="0" w:space="0" w:color="auto"/>
          </w:divBdr>
        </w:div>
        <w:div w:id="618728822">
          <w:marLeft w:val="480"/>
          <w:marRight w:val="0"/>
          <w:marTop w:val="0"/>
          <w:marBottom w:val="0"/>
          <w:divBdr>
            <w:top w:val="none" w:sz="0" w:space="0" w:color="auto"/>
            <w:left w:val="none" w:sz="0" w:space="0" w:color="auto"/>
            <w:bottom w:val="none" w:sz="0" w:space="0" w:color="auto"/>
            <w:right w:val="none" w:sz="0" w:space="0" w:color="auto"/>
          </w:divBdr>
        </w:div>
        <w:div w:id="1761219937">
          <w:marLeft w:val="480"/>
          <w:marRight w:val="0"/>
          <w:marTop w:val="0"/>
          <w:marBottom w:val="0"/>
          <w:divBdr>
            <w:top w:val="none" w:sz="0" w:space="0" w:color="auto"/>
            <w:left w:val="none" w:sz="0" w:space="0" w:color="auto"/>
            <w:bottom w:val="none" w:sz="0" w:space="0" w:color="auto"/>
            <w:right w:val="none" w:sz="0" w:space="0" w:color="auto"/>
          </w:divBdr>
        </w:div>
        <w:div w:id="853879176">
          <w:marLeft w:val="480"/>
          <w:marRight w:val="0"/>
          <w:marTop w:val="0"/>
          <w:marBottom w:val="0"/>
          <w:divBdr>
            <w:top w:val="none" w:sz="0" w:space="0" w:color="auto"/>
            <w:left w:val="none" w:sz="0" w:space="0" w:color="auto"/>
            <w:bottom w:val="none" w:sz="0" w:space="0" w:color="auto"/>
            <w:right w:val="none" w:sz="0" w:space="0" w:color="auto"/>
          </w:divBdr>
        </w:div>
        <w:div w:id="1285578649">
          <w:marLeft w:val="480"/>
          <w:marRight w:val="0"/>
          <w:marTop w:val="0"/>
          <w:marBottom w:val="0"/>
          <w:divBdr>
            <w:top w:val="none" w:sz="0" w:space="0" w:color="auto"/>
            <w:left w:val="none" w:sz="0" w:space="0" w:color="auto"/>
            <w:bottom w:val="none" w:sz="0" w:space="0" w:color="auto"/>
            <w:right w:val="none" w:sz="0" w:space="0" w:color="auto"/>
          </w:divBdr>
        </w:div>
        <w:div w:id="199898248">
          <w:marLeft w:val="480"/>
          <w:marRight w:val="0"/>
          <w:marTop w:val="0"/>
          <w:marBottom w:val="0"/>
          <w:divBdr>
            <w:top w:val="none" w:sz="0" w:space="0" w:color="auto"/>
            <w:left w:val="none" w:sz="0" w:space="0" w:color="auto"/>
            <w:bottom w:val="none" w:sz="0" w:space="0" w:color="auto"/>
            <w:right w:val="none" w:sz="0" w:space="0" w:color="auto"/>
          </w:divBdr>
        </w:div>
        <w:div w:id="1241793760">
          <w:marLeft w:val="480"/>
          <w:marRight w:val="0"/>
          <w:marTop w:val="0"/>
          <w:marBottom w:val="0"/>
          <w:divBdr>
            <w:top w:val="none" w:sz="0" w:space="0" w:color="auto"/>
            <w:left w:val="none" w:sz="0" w:space="0" w:color="auto"/>
            <w:bottom w:val="none" w:sz="0" w:space="0" w:color="auto"/>
            <w:right w:val="none" w:sz="0" w:space="0" w:color="auto"/>
          </w:divBdr>
        </w:div>
        <w:div w:id="1372994188">
          <w:marLeft w:val="480"/>
          <w:marRight w:val="0"/>
          <w:marTop w:val="0"/>
          <w:marBottom w:val="0"/>
          <w:divBdr>
            <w:top w:val="none" w:sz="0" w:space="0" w:color="auto"/>
            <w:left w:val="none" w:sz="0" w:space="0" w:color="auto"/>
            <w:bottom w:val="none" w:sz="0" w:space="0" w:color="auto"/>
            <w:right w:val="none" w:sz="0" w:space="0" w:color="auto"/>
          </w:divBdr>
        </w:div>
        <w:div w:id="496894116">
          <w:marLeft w:val="480"/>
          <w:marRight w:val="0"/>
          <w:marTop w:val="0"/>
          <w:marBottom w:val="0"/>
          <w:divBdr>
            <w:top w:val="none" w:sz="0" w:space="0" w:color="auto"/>
            <w:left w:val="none" w:sz="0" w:space="0" w:color="auto"/>
            <w:bottom w:val="none" w:sz="0" w:space="0" w:color="auto"/>
            <w:right w:val="none" w:sz="0" w:space="0" w:color="auto"/>
          </w:divBdr>
        </w:div>
        <w:div w:id="291520563">
          <w:marLeft w:val="480"/>
          <w:marRight w:val="0"/>
          <w:marTop w:val="0"/>
          <w:marBottom w:val="0"/>
          <w:divBdr>
            <w:top w:val="none" w:sz="0" w:space="0" w:color="auto"/>
            <w:left w:val="none" w:sz="0" w:space="0" w:color="auto"/>
            <w:bottom w:val="none" w:sz="0" w:space="0" w:color="auto"/>
            <w:right w:val="none" w:sz="0" w:space="0" w:color="auto"/>
          </w:divBdr>
        </w:div>
        <w:div w:id="79570430">
          <w:marLeft w:val="480"/>
          <w:marRight w:val="0"/>
          <w:marTop w:val="0"/>
          <w:marBottom w:val="0"/>
          <w:divBdr>
            <w:top w:val="none" w:sz="0" w:space="0" w:color="auto"/>
            <w:left w:val="none" w:sz="0" w:space="0" w:color="auto"/>
            <w:bottom w:val="none" w:sz="0" w:space="0" w:color="auto"/>
            <w:right w:val="none" w:sz="0" w:space="0" w:color="auto"/>
          </w:divBdr>
        </w:div>
        <w:div w:id="516190889">
          <w:marLeft w:val="480"/>
          <w:marRight w:val="0"/>
          <w:marTop w:val="0"/>
          <w:marBottom w:val="0"/>
          <w:divBdr>
            <w:top w:val="none" w:sz="0" w:space="0" w:color="auto"/>
            <w:left w:val="none" w:sz="0" w:space="0" w:color="auto"/>
            <w:bottom w:val="none" w:sz="0" w:space="0" w:color="auto"/>
            <w:right w:val="none" w:sz="0" w:space="0" w:color="auto"/>
          </w:divBdr>
        </w:div>
        <w:div w:id="1829856133">
          <w:marLeft w:val="480"/>
          <w:marRight w:val="0"/>
          <w:marTop w:val="0"/>
          <w:marBottom w:val="0"/>
          <w:divBdr>
            <w:top w:val="none" w:sz="0" w:space="0" w:color="auto"/>
            <w:left w:val="none" w:sz="0" w:space="0" w:color="auto"/>
            <w:bottom w:val="none" w:sz="0" w:space="0" w:color="auto"/>
            <w:right w:val="none" w:sz="0" w:space="0" w:color="auto"/>
          </w:divBdr>
        </w:div>
        <w:div w:id="486244197">
          <w:marLeft w:val="480"/>
          <w:marRight w:val="0"/>
          <w:marTop w:val="0"/>
          <w:marBottom w:val="0"/>
          <w:divBdr>
            <w:top w:val="none" w:sz="0" w:space="0" w:color="auto"/>
            <w:left w:val="none" w:sz="0" w:space="0" w:color="auto"/>
            <w:bottom w:val="none" w:sz="0" w:space="0" w:color="auto"/>
            <w:right w:val="none" w:sz="0" w:space="0" w:color="auto"/>
          </w:divBdr>
        </w:div>
        <w:div w:id="2089690111">
          <w:marLeft w:val="480"/>
          <w:marRight w:val="0"/>
          <w:marTop w:val="0"/>
          <w:marBottom w:val="0"/>
          <w:divBdr>
            <w:top w:val="none" w:sz="0" w:space="0" w:color="auto"/>
            <w:left w:val="none" w:sz="0" w:space="0" w:color="auto"/>
            <w:bottom w:val="none" w:sz="0" w:space="0" w:color="auto"/>
            <w:right w:val="none" w:sz="0" w:space="0" w:color="auto"/>
          </w:divBdr>
        </w:div>
        <w:div w:id="226694229">
          <w:marLeft w:val="480"/>
          <w:marRight w:val="0"/>
          <w:marTop w:val="0"/>
          <w:marBottom w:val="0"/>
          <w:divBdr>
            <w:top w:val="none" w:sz="0" w:space="0" w:color="auto"/>
            <w:left w:val="none" w:sz="0" w:space="0" w:color="auto"/>
            <w:bottom w:val="none" w:sz="0" w:space="0" w:color="auto"/>
            <w:right w:val="none" w:sz="0" w:space="0" w:color="auto"/>
          </w:divBdr>
        </w:div>
        <w:div w:id="229078761">
          <w:marLeft w:val="480"/>
          <w:marRight w:val="0"/>
          <w:marTop w:val="0"/>
          <w:marBottom w:val="0"/>
          <w:divBdr>
            <w:top w:val="none" w:sz="0" w:space="0" w:color="auto"/>
            <w:left w:val="none" w:sz="0" w:space="0" w:color="auto"/>
            <w:bottom w:val="none" w:sz="0" w:space="0" w:color="auto"/>
            <w:right w:val="none" w:sz="0" w:space="0" w:color="auto"/>
          </w:divBdr>
        </w:div>
        <w:div w:id="2063404513">
          <w:marLeft w:val="480"/>
          <w:marRight w:val="0"/>
          <w:marTop w:val="0"/>
          <w:marBottom w:val="0"/>
          <w:divBdr>
            <w:top w:val="none" w:sz="0" w:space="0" w:color="auto"/>
            <w:left w:val="none" w:sz="0" w:space="0" w:color="auto"/>
            <w:bottom w:val="none" w:sz="0" w:space="0" w:color="auto"/>
            <w:right w:val="none" w:sz="0" w:space="0" w:color="auto"/>
          </w:divBdr>
        </w:div>
        <w:div w:id="2044210663">
          <w:marLeft w:val="480"/>
          <w:marRight w:val="0"/>
          <w:marTop w:val="0"/>
          <w:marBottom w:val="0"/>
          <w:divBdr>
            <w:top w:val="none" w:sz="0" w:space="0" w:color="auto"/>
            <w:left w:val="none" w:sz="0" w:space="0" w:color="auto"/>
            <w:bottom w:val="none" w:sz="0" w:space="0" w:color="auto"/>
            <w:right w:val="none" w:sz="0" w:space="0" w:color="auto"/>
          </w:divBdr>
        </w:div>
        <w:div w:id="2116633716">
          <w:marLeft w:val="480"/>
          <w:marRight w:val="0"/>
          <w:marTop w:val="0"/>
          <w:marBottom w:val="0"/>
          <w:divBdr>
            <w:top w:val="none" w:sz="0" w:space="0" w:color="auto"/>
            <w:left w:val="none" w:sz="0" w:space="0" w:color="auto"/>
            <w:bottom w:val="none" w:sz="0" w:space="0" w:color="auto"/>
            <w:right w:val="none" w:sz="0" w:space="0" w:color="auto"/>
          </w:divBdr>
        </w:div>
        <w:div w:id="1033000736">
          <w:marLeft w:val="480"/>
          <w:marRight w:val="0"/>
          <w:marTop w:val="0"/>
          <w:marBottom w:val="0"/>
          <w:divBdr>
            <w:top w:val="none" w:sz="0" w:space="0" w:color="auto"/>
            <w:left w:val="none" w:sz="0" w:space="0" w:color="auto"/>
            <w:bottom w:val="none" w:sz="0" w:space="0" w:color="auto"/>
            <w:right w:val="none" w:sz="0" w:space="0" w:color="auto"/>
          </w:divBdr>
        </w:div>
        <w:div w:id="145628152">
          <w:marLeft w:val="480"/>
          <w:marRight w:val="0"/>
          <w:marTop w:val="0"/>
          <w:marBottom w:val="0"/>
          <w:divBdr>
            <w:top w:val="none" w:sz="0" w:space="0" w:color="auto"/>
            <w:left w:val="none" w:sz="0" w:space="0" w:color="auto"/>
            <w:bottom w:val="none" w:sz="0" w:space="0" w:color="auto"/>
            <w:right w:val="none" w:sz="0" w:space="0" w:color="auto"/>
          </w:divBdr>
        </w:div>
        <w:div w:id="271329513">
          <w:marLeft w:val="480"/>
          <w:marRight w:val="0"/>
          <w:marTop w:val="0"/>
          <w:marBottom w:val="0"/>
          <w:divBdr>
            <w:top w:val="none" w:sz="0" w:space="0" w:color="auto"/>
            <w:left w:val="none" w:sz="0" w:space="0" w:color="auto"/>
            <w:bottom w:val="none" w:sz="0" w:space="0" w:color="auto"/>
            <w:right w:val="none" w:sz="0" w:space="0" w:color="auto"/>
          </w:divBdr>
        </w:div>
        <w:div w:id="388113405">
          <w:marLeft w:val="480"/>
          <w:marRight w:val="0"/>
          <w:marTop w:val="0"/>
          <w:marBottom w:val="0"/>
          <w:divBdr>
            <w:top w:val="none" w:sz="0" w:space="0" w:color="auto"/>
            <w:left w:val="none" w:sz="0" w:space="0" w:color="auto"/>
            <w:bottom w:val="none" w:sz="0" w:space="0" w:color="auto"/>
            <w:right w:val="none" w:sz="0" w:space="0" w:color="auto"/>
          </w:divBdr>
        </w:div>
        <w:div w:id="611480148">
          <w:marLeft w:val="480"/>
          <w:marRight w:val="0"/>
          <w:marTop w:val="0"/>
          <w:marBottom w:val="0"/>
          <w:divBdr>
            <w:top w:val="none" w:sz="0" w:space="0" w:color="auto"/>
            <w:left w:val="none" w:sz="0" w:space="0" w:color="auto"/>
            <w:bottom w:val="none" w:sz="0" w:space="0" w:color="auto"/>
            <w:right w:val="none" w:sz="0" w:space="0" w:color="auto"/>
          </w:divBdr>
        </w:div>
        <w:div w:id="810753397">
          <w:marLeft w:val="480"/>
          <w:marRight w:val="0"/>
          <w:marTop w:val="0"/>
          <w:marBottom w:val="0"/>
          <w:divBdr>
            <w:top w:val="none" w:sz="0" w:space="0" w:color="auto"/>
            <w:left w:val="none" w:sz="0" w:space="0" w:color="auto"/>
            <w:bottom w:val="none" w:sz="0" w:space="0" w:color="auto"/>
            <w:right w:val="none" w:sz="0" w:space="0" w:color="auto"/>
          </w:divBdr>
        </w:div>
        <w:div w:id="350448184">
          <w:marLeft w:val="480"/>
          <w:marRight w:val="0"/>
          <w:marTop w:val="0"/>
          <w:marBottom w:val="0"/>
          <w:divBdr>
            <w:top w:val="none" w:sz="0" w:space="0" w:color="auto"/>
            <w:left w:val="none" w:sz="0" w:space="0" w:color="auto"/>
            <w:bottom w:val="none" w:sz="0" w:space="0" w:color="auto"/>
            <w:right w:val="none" w:sz="0" w:space="0" w:color="auto"/>
          </w:divBdr>
        </w:div>
        <w:div w:id="339966690">
          <w:marLeft w:val="480"/>
          <w:marRight w:val="0"/>
          <w:marTop w:val="0"/>
          <w:marBottom w:val="0"/>
          <w:divBdr>
            <w:top w:val="none" w:sz="0" w:space="0" w:color="auto"/>
            <w:left w:val="none" w:sz="0" w:space="0" w:color="auto"/>
            <w:bottom w:val="none" w:sz="0" w:space="0" w:color="auto"/>
            <w:right w:val="none" w:sz="0" w:space="0" w:color="auto"/>
          </w:divBdr>
        </w:div>
        <w:div w:id="1514030264">
          <w:marLeft w:val="480"/>
          <w:marRight w:val="0"/>
          <w:marTop w:val="0"/>
          <w:marBottom w:val="0"/>
          <w:divBdr>
            <w:top w:val="none" w:sz="0" w:space="0" w:color="auto"/>
            <w:left w:val="none" w:sz="0" w:space="0" w:color="auto"/>
            <w:bottom w:val="none" w:sz="0" w:space="0" w:color="auto"/>
            <w:right w:val="none" w:sz="0" w:space="0" w:color="auto"/>
          </w:divBdr>
        </w:div>
        <w:div w:id="1601720095">
          <w:marLeft w:val="480"/>
          <w:marRight w:val="0"/>
          <w:marTop w:val="0"/>
          <w:marBottom w:val="0"/>
          <w:divBdr>
            <w:top w:val="none" w:sz="0" w:space="0" w:color="auto"/>
            <w:left w:val="none" w:sz="0" w:space="0" w:color="auto"/>
            <w:bottom w:val="none" w:sz="0" w:space="0" w:color="auto"/>
            <w:right w:val="none" w:sz="0" w:space="0" w:color="auto"/>
          </w:divBdr>
        </w:div>
        <w:div w:id="1725444024">
          <w:marLeft w:val="480"/>
          <w:marRight w:val="0"/>
          <w:marTop w:val="0"/>
          <w:marBottom w:val="0"/>
          <w:divBdr>
            <w:top w:val="none" w:sz="0" w:space="0" w:color="auto"/>
            <w:left w:val="none" w:sz="0" w:space="0" w:color="auto"/>
            <w:bottom w:val="none" w:sz="0" w:space="0" w:color="auto"/>
            <w:right w:val="none" w:sz="0" w:space="0" w:color="auto"/>
          </w:divBdr>
        </w:div>
        <w:div w:id="803231942">
          <w:marLeft w:val="480"/>
          <w:marRight w:val="0"/>
          <w:marTop w:val="0"/>
          <w:marBottom w:val="0"/>
          <w:divBdr>
            <w:top w:val="none" w:sz="0" w:space="0" w:color="auto"/>
            <w:left w:val="none" w:sz="0" w:space="0" w:color="auto"/>
            <w:bottom w:val="none" w:sz="0" w:space="0" w:color="auto"/>
            <w:right w:val="none" w:sz="0" w:space="0" w:color="auto"/>
          </w:divBdr>
        </w:div>
        <w:div w:id="901528072">
          <w:marLeft w:val="480"/>
          <w:marRight w:val="0"/>
          <w:marTop w:val="0"/>
          <w:marBottom w:val="0"/>
          <w:divBdr>
            <w:top w:val="none" w:sz="0" w:space="0" w:color="auto"/>
            <w:left w:val="none" w:sz="0" w:space="0" w:color="auto"/>
            <w:bottom w:val="none" w:sz="0" w:space="0" w:color="auto"/>
            <w:right w:val="none" w:sz="0" w:space="0" w:color="auto"/>
          </w:divBdr>
        </w:div>
        <w:div w:id="1406147737">
          <w:marLeft w:val="480"/>
          <w:marRight w:val="0"/>
          <w:marTop w:val="0"/>
          <w:marBottom w:val="0"/>
          <w:divBdr>
            <w:top w:val="none" w:sz="0" w:space="0" w:color="auto"/>
            <w:left w:val="none" w:sz="0" w:space="0" w:color="auto"/>
            <w:bottom w:val="none" w:sz="0" w:space="0" w:color="auto"/>
            <w:right w:val="none" w:sz="0" w:space="0" w:color="auto"/>
          </w:divBdr>
        </w:div>
        <w:div w:id="396168271">
          <w:marLeft w:val="480"/>
          <w:marRight w:val="0"/>
          <w:marTop w:val="0"/>
          <w:marBottom w:val="0"/>
          <w:divBdr>
            <w:top w:val="none" w:sz="0" w:space="0" w:color="auto"/>
            <w:left w:val="none" w:sz="0" w:space="0" w:color="auto"/>
            <w:bottom w:val="none" w:sz="0" w:space="0" w:color="auto"/>
            <w:right w:val="none" w:sz="0" w:space="0" w:color="auto"/>
          </w:divBdr>
        </w:div>
        <w:div w:id="1125587373">
          <w:marLeft w:val="480"/>
          <w:marRight w:val="0"/>
          <w:marTop w:val="0"/>
          <w:marBottom w:val="0"/>
          <w:divBdr>
            <w:top w:val="none" w:sz="0" w:space="0" w:color="auto"/>
            <w:left w:val="none" w:sz="0" w:space="0" w:color="auto"/>
            <w:bottom w:val="none" w:sz="0" w:space="0" w:color="auto"/>
            <w:right w:val="none" w:sz="0" w:space="0" w:color="auto"/>
          </w:divBdr>
        </w:div>
        <w:div w:id="216161347">
          <w:marLeft w:val="480"/>
          <w:marRight w:val="0"/>
          <w:marTop w:val="0"/>
          <w:marBottom w:val="0"/>
          <w:divBdr>
            <w:top w:val="none" w:sz="0" w:space="0" w:color="auto"/>
            <w:left w:val="none" w:sz="0" w:space="0" w:color="auto"/>
            <w:bottom w:val="none" w:sz="0" w:space="0" w:color="auto"/>
            <w:right w:val="none" w:sz="0" w:space="0" w:color="auto"/>
          </w:divBdr>
        </w:div>
        <w:div w:id="130100827">
          <w:marLeft w:val="480"/>
          <w:marRight w:val="0"/>
          <w:marTop w:val="0"/>
          <w:marBottom w:val="0"/>
          <w:divBdr>
            <w:top w:val="none" w:sz="0" w:space="0" w:color="auto"/>
            <w:left w:val="none" w:sz="0" w:space="0" w:color="auto"/>
            <w:bottom w:val="none" w:sz="0" w:space="0" w:color="auto"/>
            <w:right w:val="none" w:sz="0" w:space="0" w:color="auto"/>
          </w:divBdr>
        </w:div>
        <w:div w:id="1947888550">
          <w:marLeft w:val="480"/>
          <w:marRight w:val="0"/>
          <w:marTop w:val="0"/>
          <w:marBottom w:val="0"/>
          <w:divBdr>
            <w:top w:val="none" w:sz="0" w:space="0" w:color="auto"/>
            <w:left w:val="none" w:sz="0" w:space="0" w:color="auto"/>
            <w:bottom w:val="none" w:sz="0" w:space="0" w:color="auto"/>
            <w:right w:val="none" w:sz="0" w:space="0" w:color="auto"/>
          </w:divBdr>
        </w:div>
        <w:div w:id="1669408769">
          <w:marLeft w:val="480"/>
          <w:marRight w:val="0"/>
          <w:marTop w:val="0"/>
          <w:marBottom w:val="0"/>
          <w:divBdr>
            <w:top w:val="none" w:sz="0" w:space="0" w:color="auto"/>
            <w:left w:val="none" w:sz="0" w:space="0" w:color="auto"/>
            <w:bottom w:val="none" w:sz="0" w:space="0" w:color="auto"/>
            <w:right w:val="none" w:sz="0" w:space="0" w:color="auto"/>
          </w:divBdr>
        </w:div>
        <w:div w:id="847910149">
          <w:marLeft w:val="480"/>
          <w:marRight w:val="0"/>
          <w:marTop w:val="0"/>
          <w:marBottom w:val="0"/>
          <w:divBdr>
            <w:top w:val="none" w:sz="0" w:space="0" w:color="auto"/>
            <w:left w:val="none" w:sz="0" w:space="0" w:color="auto"/>
            <w:bottom w:val="none" w:sz="0" w:space="0" w:color="auto"/>
            <w:right w:val="none" w:sz="0" w:space="0" w:color="auto"/>
          </w:divBdr>
        </w:div>
        <w:div w:id="1849127365">
          <w:marLeft w:val="480"/>
          <w:marRight w:val="0"/>
          <w:marTop w:val="0"/>
          <w:marBottom w:val="0"/>
          <w:divBdr>
            <w:top w:val="none" w:sz="0" w:space="0" w:color="auto"/>
            <w:left w:val="none" w:sz="0" w:space="0" w:color="auto"/>
            <w:bottom w:val="none" w:sz="0" w:space="0" w:color="auto"/>
            <w:right w:val="none" w:sz="0" w:space="0" w:color="auto"/>
          </w:divBdr>
        </w:div>
        <w:div w:id="944578013">
          <w:marLeft w:val="480"/>
          <w:marRight w:val="0"/>
          <w:marTop w:val="0"/>
          <w:marBottom w:val="0"/>
          <w:divBdr>
            <w:top w:val="none" w:sz="0" w:space="0" w:color="auto"/>
            <w:left w:val="none" w:sz="0" w:space="0" w:color="auto"/>
            <w:bottom w:val="none" w:sz="0" w:space="0" w:color="auto"/>
            <w:right w:val="none" w:sz="0" w:space="0" w:color="auto"/>
          </w:divBdr>
        </w:div>
        <w:div w:id="1137648025">
          <w:marLeft w:val="480"/>
          <w:marRight w:val="0"/>
          <w:marTop w:val="0"/>
          <w:marBottom w:val="0"/>
          <w:divBdr>
            <w:top w:val="none" w:sz="0" w:space="0" w:color="auto"/>
            <w:left w:val="none" w:sz="0" w:space="0" w:color="auto"/>
            <w:bottom w:val="none" w:sz="0" w:space="0" w:color="auto"/>
            <w:right w:val="none" w:sz="0" w:space="0" w:color="auto"/>
          </w:divBdr>
        </w:div>
        <w:div w:id="2005354995">
          <w:marLeft w:val="480"/>
          <w:marRight w:val="0"/>
          <w:marTop w:val="0"/>
          <w:marBottom w:val="0"/>
          <w:divBdr>
            <w:top w:val="none" w:sz="0" w:space="0" w:color="auto"/>
            <w:left w:val="none" w:sz="0" w:space="0" w:color="auto"/>
            <w:bottom w:val="none" w:sz="0" w:space="0" w:color="auto"/>
            <w:right w:val="none" w:sz="0" w:space="0" w:color="auto"/>
          </w:divBdr>
        </w:div>
        <w:div w:id="172645796">
          <w:marLeft w:val="480"/>
          <w:marRight w:val="0"/>
          <w:marTop w:val="0"/>
          <w:marBottom w:val="0"/>
          <w:divBdr>
            <w:top w:val="none" w:sz="0" w:space="0" w:color="auto"/>
            <w:left w:val="none" w:sz="0" w:space="0" w:color="auto"/>
            <w:bottom w:val="none" w:sz="0" w:space="0" w:color="auto"/>
            <w:right w:val="none" w:sz="0" w:space="0" w:color="auto"/>
          </w:divBdr>
        </w:div>
        <w:div w:id="140195060">
          <w:marLeft w:val="480"/>
          <w:marRight w:val="0"/>
          <w:marTop w:val="0"/>
          <w:marBottom w:val="0"/>
          <w:divBdr>
            <w:top w:val="none" w:sz="0" w:space="0" w:color="auto"/>
            <w:left w:val="none" w:sz="0" w:space="0" w:color="auto"/>
            <w:bottom w:val="none" w:sz="0" w:space="0" w:color="auto"/>
            <w:right w:val="none" w:sz="0" w:space="0" w:color="auto"/>
          </w:divBdr>
        </w:div>
        <w:div w:id="252394766">
          <w:marLeft w:val="480"/>
          <w:marRight w:val="0"/>
          <w:marTop w:val="0"/>
          <w:marBottom w:val="0"/>
          <w:divBdr>
            <w:top w:val="none" w:sz="0" w:space="0" w:color="auto"/>
            <w:left w:val="none" w:sz="0" w:space="0" w:color="auto"/>
            <w:bottom w:val="none" w:sz="0" w:space="0" w:color="auto"/>
            <w:right w:val="none" w:sz="0" w:space="0" w:color="auto"/>
          </w:divBdr>
        </w:div>
        <w:div w:id="1705905564">
          <w:marLeft w:val="480"/>
          <w:marRight w:val="0"/>
          <w:marTop w:val="0"/>
          <w:marBottom w:val="0"/>
          <w:divBdr>
            <w:top w:val="none" w:sz="0" w:space="0" w:color="auto"/>
            <w:left w:val="none" w:sz="0" w:space="0" w:color="auto"/>
            <w:bottom w:val="none" w:sz="0" w:space="0" w:color="auto"/>
            <w:right w:val="none" w:sz="0" w:space="0" w:color="auto"/>
          </w:divBdr>
        </w:div>
        <w:div w:id="901209100">
          <w:marLeft w:val="480"/>
          <w:marRight w:val="0"/>
          <w:marTop w:val="0"/>
          <w:marBottom w:val="0"/>
          <w:divBdr>
            <w:top w:val="none" w:sz="0" w:space="0" w:color="auto"/>
            <w:left w:val="none" w:sz="0" w:space="0" w:color="auto"/>
            <w:bottom w:val="none" w:sz="0" w:space="0" w:color="auto"/>
            <w:right w:val="none" w:sz="0" w:space="0" w:color="auto"/>
          </w:divBdr>
        </w:div>
        <w:div w:id="1612979511">
          <w:marLeft w:val="480"/>
          <w:marRight w:val="0"/>
          <w:marTop w:val="0"/>
          <w:marBottom w:val="0"/>
          <w:divBdr>
            <w:top w:val="none" w:sz="0" w:space="0" w:color="auto"/>
            <w:left w:val="none" w:sz="0" w:space="0" w:color="auto"/>
            <w:bottom w:val="none" w:sz="0" w:space="0" w:color="auto"/>
            <w:right w:val="none" w:sz="0" w:space="0" w:color="auto"/>
          </w:divBdr>
        </w:div>
        <w:div w:id="1384527356">
          <w:marLeft w:val="480"/>
          <w:marRight w:val="0"/>
          <w:marTop w:val="0"/>
          <w:marBottom w:val="0"/>
          <w:divBdr>
            <w:top w:val="none" w:sz="0" w:space="0" w:color="auto"/>
            <w:left w:val="none" w:sz="0" w:space="0" w:color="auto"/>
            <w:bottom w:val="none" w:sz="0" w:space="0" w:color="auto"/>
            <w:right w:val="none" w:sz="0" w:space="0" w:color="auto"/>
          </w:divBdr>
        </w:div>
        <w:div w:id="274874083">
          <w:marLeft w:val="480"/>
          <w:marRight w:val="0"/>
          <w:marTop w:val="0"/>
          <w:marBottom w:val="0"/>
          <w:divBdr>
            <w:top w:val="none" w:sz="0" w:space="0" w:color="auto"/>
            <w:left w:val="none" w:sz="0" w:space="0" w:color="auto"/>
            <w:bottom w:val="none" w:sz="0" w:space="0" w:color="auto"/>
            <w:right w:val="none" w:sz="0" w:space="0" w:color="auto"/>
          </w:divBdr>
        </w:div>
        <w:div w:id="619343209">
          <w:marLeft w:val="480"/>
          <w:marRight w:val="0"/>
          <w:marTop w:val="0"/>
          <w:marBottom w:val="0"/>
          <w:divBdr>
            <w:top w:val="none" w:sz="0" w:space="0" w:color="auto"/>
            <w:left w:val="none" w:sz="0" w:space="0" w:color="auto"/>
            <w:bottom w:val="none" w:sz="0" w:space="0" w:color="auto"/>
            <w:right w:val="none" w:sz="0" w:space="0" w:color="auto"/>
          </w:divBdr>
        </w:div>
        <w:div w:id="2124036462">
          <w:marLeft w:val="480"/>
          <w:marRight w:val="0"/>
          <w:marTop w:val="0"/>
          <w:marBottom w:val="0"/>
          <w:divBdr>
            <w:top w:val="none" w:sz="0" w:space="0" w:color="auto"/>
            <w:left w:val="none" w:sz="0" w:space="0" w:color="auto"/>
            <w:bottom w:val="none" w:sz="0" w:space="0" w:color="auto"/>
            <w:right w:val="none" w:sz="0" w:space="0" w:color="auto"/>
          </w:divBdr>
        </w:div>
        <w:div w:id="1155225886">
          <w:marLeft w:val="480"/>
          <w:marRight w:val="0"/>
          <w:marTop w:val="0"/>
          <w:marBottom w:val="0"/>
          <w:divBdr>
            <w:top w:val="none" w:sz="0" w:space="0" w:color="auto"/>
            <w:left w:val="none" w:sz="0" w:space="0" w:color="auto"/>
            <w:bottom w:val="none" w:sz="0" w:space="0" w:color="auto"/>
            <w:right w:val="none" w:sz="0" w:space="0" w:color="auto"/>
          </w:divBdr>
        </w:div>
        <w:div w:id="1760978719">
          <w:marLeft w:val="480"/>
          <w:marRight w:val="0"/>
          <w:marTop w:val="0"/>
          <w:marBottom w:val="0"/>
          <w:divBdr>
            <w:top w:val="none" w:sz="0" w:space="0" w:color="auto"/>
            <w:left w:val="none" w:sz="0" w:space="0" w:color="auto"/>
            <w:bottom w:val="none" w:sz="0" w:space="0" w:color="auto"/>
            <w:right w:val="none" w:sz="0" w:space="0" w:color="auto"/>
          </w:divBdr>
        </w:div>
        <w:div w:id="934095366">
          <w:marLeft w:val="480"/>
          <w:marRight w:val="0"/>
          <w:marTop w:val="0"/>
          <w:marBottom w:val="0"/>
          <w:divBdr>
            <w:top w:val="none" w:sz="0" w:space="0" w:color="auto"/>
            <w:left w:val="none" w:sz="0" w:space="0" w:color="auto"/>
            <w:bottom w:val="none" w:sz="0" w:space="0" w:color="auto"/>
            <w:right w:val="none" w:sz="0" w:space="0" w:color="auto"/>
          </w:divBdr>
        </w:div>
        <w:div w:id="1338581249">
          <w:marLeft w:val="480"/>
          <w:marRight w:val="0"/>
          <w:marTop w:val="0"/>
          <w:marBottom w:val="0"/>
          <w:divBdr>
            <w:top w:val="none" w:sz="0" w:space="0" w:color="auto"/>
            <w:left w:val="none" w:sz="0" w:space="0" w:color="auto"/>
            <w:bottom w:val="none" w:sz="0" w:space="0" w:color="auto"/>
            <w:right w:val="none" w:sz="0" w:space="0" w:color="auto"/>
          </w:divBdr>
        </w:div>
        <w:div w:id="1000354903">
          <w:marLeft w:val="480"/>
          <w:marRight w:val="0"/>
          <w:marTop w:val="0"/>
          <w:marBottom w:val="0"/>
          <w:divBdr>
            <w:top w:val="none" w:sz="0" w:space="0" w:color="auto"/>
            <w:left w:val="none" w:sz="0" w:space="0" w:color="auto"/>
            <w:bottom w:val="none" w:sz="0" w:space="0" w:color="auto"/>
            <w:right w:val="none" w:sz="0" w:space="0" w:color="auto"/>
          </w:divBdr>
        </w:div>
        <w:div w:id="2007318326">
          <w:marLeft w:val="480"/>
          <w:marRight w:val="0"/>
          <w:marTop w:val="0"/>
          <w:marBottom w:val="0"/>
          <w:divBdr>
            <w:top w:val="none" w:sz="0" w:space="0" w:color="auto"/>
            <w:left w:val="none" w:sz="0" w:space="0" w:color="auto"/>
            <w:bottom w:val="none" w:sz="0" w:space="0" w:color="auto"/>
            <w:right w:val="none" w:sz="0" w:space="0" w:color="auto"/>
          </w:divBdr>
        </w:div>
        <w:div w:id="169220472">
          <w:marLeft w:val="480"/>
          <w:marRight w:val="0"/>
          <w:marTop w:val="0"/>
          <w:marBottom w:val="0"/>
          <w:divBdr>
            <w:top w:val="none" w:sz="0" w:space="0" w:color="auto"/>
            <w:left w:val="none" w:sz="0" w:space="0" w:color="auto"/>
            <w:bottom w:val="none" w:sz="0" w:space="0" w:color="auto"/>
            <w:right w:val="none" w:sz="0" w:space="0" w:color="auto"/>
          </w:divBdr>
        </w:div>
        <w:div w:id="378282589">
          <w:marLeft w:val="480"/>
          <w:marRight w:val="0"/>
          <w:marTop w:val="0"/>
          <w:marBottom w:val="0"/>
          <w:divBdr>
            <w:top w:val="none" w:sz="0" w:space="0" w:color="auto"/>
            <w:left w:val="none" w:sz="0" w:space="0" w:color="auto"/>
            <w:bottom w:val="none" w:sz="0" w:space="0" w:color="auto"/>
            <w:right w:val="none" w:sz="0" w:space="0" w:color="auto"/>
          </w:divBdr>
        </w:div>
        <w:div w:id="1571575240">
          <w:marLeft w:val="480"/>
          <w:marRight w:val="0"/>
          <w:marTop w:val="0"/>
          <w:marBottom w:val="0"/>
          <w:divBdr>
            <w:top w:val="none" w:sz="0" w:space="0" w:color="auto"/>
            <w:left w:val="none" w:sz="0" w:space="0" w:color="auto"/>
            <w:bottom w:val="none" w:sz="0" w:space="0" w:color="auto"/>
            <w:right w:val="none" w:sz="0" w:space="0" w:color="auto"/>
          </w:divBdr>
        </w:div>
        <w:div w:id="224099399">
          <w:marLeft w:val="480"/>
          <w:marRight w:val="0"/>
          <w:marTop w:val="0"/>
          <w:marBottom w:val="0"/>
          <w:divBdr>
            <w:top w:val="none" w:sz="0" w:space="0" w:color="auto"/>
            <w:left w:val="none" w:sz="0" w:space="0" w:color="auto"/>
            <w:bottom w:val="none" w:sz="0" w:space="0" w:color="auto"/>
            <w:right w:val="none" w:sz="0" w:space="0" w:color="auto"/>
          </w:divBdr>
        </w:div>
        <w:div w:id="1641687067">
          <w:marLeft w:val="480"/>
          <w:marRight w:val="0"/>
          <w:marTop w:val="0"/>
          <w:marBottom w:val="0"/>
          <w:divBdr>
            <w:top w:val="none" w:sz="0" w:space="0" w:color="auto"/>
            <w:left w:val="none" w:sz="0" w:space="0" w:color="auto"/>
            <w:bottom w:val="none" w:sz="0" w:space="0" w:color="auto"/>
            <w:right w:val="none" w:sz="0" w:space="0" w:color="auto"/>
          </w:divBdr>
        </w:div>
        <w:div w:id="684749023">
          <w:marLeft w:val="480"/>
          <w:marRight w:val="0"/>
          <w:marTop w:val="0"/>
          <w:marBottom w:val="0"/>
          <w:divBdr>
            <w:top w:val="none" w:sz="0" w:space="0" w:color="auto"/>
            <w:left w:val="none" w:sz="0" w:space="0" w:color="auto"/>
            <w:bottom w:val="none" w:sz="0" w:space="0" w:color="auto"/>
            <w:right w:val="none" w:sz="0" w:space="0" w:color="auto"/>
          </w:divBdr>
        </w:div>
        <w:div w:id="931010372">
          <w:marLeft w:val="480"/>
          <w:marRight w:val="0"/>
          <w:marTop w:val="0"/>
          <w:marBottom w:val="0"/>
          <w:divBdr>
            <w:top w:val="none" w:sz="0" w:space="0" w:color="auto"/>
            <w:left w:val="none" w:sz="0" w:space="0" w:color="auto"/>
            <w:bottom w:val="none" w:sz="0" w:space="0" w:color="auto"/>
            <w:right w:val="none" w:sz="0" w:space="0" w:color="auto"/>
          </w:divBdr>
        </w:div>
        <w:div w:id="237709743">
          <w:marLeft w:val="480"/>
          <w:marRight w:val="0"/>
          <w:marTop w:val="0"/>
          <w:marBottom w:val="0"/>
          <w:divBdr>
            <w:top w:val="none" w:sz="0" w:space="0" w:color="auto"/>
            <w:left w:val="none" w:sz="0" w:space="0" w:color="auto"/>
            <w:bottom w:val="none" w:sz="0" w:space="0" w:color="auto"/>
            <w:right w:val="none" w:sz="0" w:space="0" w:color="auto"/>
          </w:divBdr>
        </w:div>
        <w:div w:id="540090396">
          <w:marLeft w:val="480"/>
          <w:marRight w:val="0"/>
          <w:marTop w:val="0"/>
          <w:marBottom w:val="0"/>
          <w:divBdr>
            <w:top w:val="none" w:sz="0" w:space="0" w:color="auto"/>
            <w:left w:val="none" w:sz="0" w:space="0" w:color="auto"/>
            <w:bottom w:val="none" w:sz="0" w:space="0" w:color="auto"/>
            <w:right w:val="none" w:sz="0" w:space="0" w:color="auto"/>
          </w:divBdr>
        </w:div>
        <w:div w:id="1412120361">
          <w:marLeft w:val="480"/>
          <w:marRight w:val="0"/>
          <w:marTop w:val="0"/>
          <w:marBottom w:val="0"/>
          <w:divBdr>
            <w:top w:val="none" w:sz="0" w:space="0" w:color="auto"/>
            <w:left w:val="none" w:sz="0" w:space="0" w:color="auto"/>
            <w:bottom w:val="none" w:sz="0" w:space="0" w:color="auto"/>
            <w:right w:val="none" w:sz="0" w:space="0" w:color="auto"/>
          </w:divBdr>
        </w:div>
      </w:divsChild>
    </w:div>
    <w:div w:id="706028579">
      <w:bodyDiv w:val="1"/>
      <w:marLeft w:val="0"/>
      <w:marRight w:val="0"/>
      <w:marTop w:val="0"/>
      <w:marBottom w:val="0"/>
      <w:divBdr>
        <w:top w:val="none" w:sz="0" w:space="0" w:color="auto"/>
        <w:left w:val="none" w:sz="0" w:space="0" w:color="auto"/>
        <w:bottom w:val="none" w:sz="0" w:space="0" w:color="auto"/>
        <w:right w:val="none" w:sz="0" w:space="0" w:color="auto"/>
      </w:divBdr>
      <w:divsChild>
        <w:div w:id="1230728725">
          <w:marLeft w:val="480"/>
          <w:marRight w:val="0"/>
          <w:marTop w:val="0"/>
          <w:marBottom w:val="0"/>
          <w:divBdr>
            <w:top w:val="none" w:sz="0" w:space="0" w:color="auto"/>
            <w:left w:val="none" w:sz="0" w:space="0" w:color="auto"/>
            <w:bottom w:val="none" w:sz="0" w:space="0" w:color="auto"/>
            <w:right w:val="none" w:sz="0" w:space="0" w:color="auto"/>
          </w:divBdr>
        </w:div>
        <w:div w:id="1407148494">
          <w:marLeft w:val="480"/>
          <w:marRight w:val="0"/>
          <w:marTop w:val="0"/>
          <w:marBottom w:val="0"/>
          <w:divBdr>
            <w:top w:val="none" w:sz="0" w:space="0" w:color="auto"/>
            <w:left w:val="none" w:sz="0" w:space="0" w:color="auto"/>
            <w:bottom w:val="none" w:sz="0" w:space="0" w:color="auto"/>
            <w:right w:val="none" w:sz="0" w:space="0" w:color="auto"/>
          </w:divBdr>
        </w:div>
        <w:div w:id="1082918752">
          <w:marLeft w:val="480"/>
          <w:marRight w:val="0"/>
          <w:marTop w:val="0"/>
          <w:marBottom w:val="0"/>
          <w:divBdr>
            <w:top w:val="none" w:sz="0" w:space="0" w:color="auto"/>
            <w:left w:val="none" w:sz="0" w:space="0" w:color="auto"/>
            <w:bottom w:val="none" w:sz="0" w:space="0" w:color="auto"/>
            <w:right w:val="none" w:sz="0" w:space="0" w:color="auto"/>
          </w:divBdr>
        </w:div>
        <w:div w:id="1734768899">
          <w:marLeft w:val="480"/>
          <w:marRight w:val="0"/>
          <w:marTop w:val="0"/>
          <w:marBottom w:val="0"/>
          <w:divBdr>
            <w:top w:val="none" w:sz="0" w:space="0" w:color="auto"/>
            <w:left w:val="none" w:sz="0" w:space="0" w:color="auto"/>
            <w:bottom w:val="none" w:sz="0" w:space="0" w:color="auto"/>
            <w:right w:val="none" w:sz="0" w:space="0" w:color="auto"/>
          </w:divBdr>
        </w:div>
        <w:div w:id="580527258">
          <w:marLeft w:val="480"/>
          <w:marRight w:val="0"/>
          <w:marTop w:val="0"/>
          <w:marBottom w:val="0"/>
          <w:divBdr>
            <w:top w:val="none" w:sz="0" w:space="0" w:color="auto"/>
            <w:left w:val="none" w:sz="0" w:space="0" w:color="auto"/>
            <w:bottom w:val="none" w:sz="0" w:space="0" w:color="auto"/>
            <w:right w:val="none" w:sz="0" w:space="0" w:color="auto"/>
          </w:divBdr>
        </w:div>
        <w:div w:id="1014723663">
          <w:marLeft w:val="480"/>
          <w:marRight w:val="0"/>
          <w:marTop w:val="0"/>
          <w:marBottom w:val="0"/>
          <w:divBdr>
            <w:top w:val="none" w:sz="0" w:space="0" w:color="auto"/>
            <w:left w:val="none" w:sz="0" w:space="0" w:color="auto"/>
            <w:bottom w:val="none" w:sz="0" w:space="0" w:color="auto"/>
            <w:right w:val="none" w:sz="0" w:space="0" w:color="auto"/>
          </w:divBdr>
        </w:div>
        <w:div w:id="572397581">
          <w:marLeft w:val="480"/>
          <w:marRight w:val="0"/>
          <w:marTop w:val="0"/>
          <w:marBottom w:val="0"/>
          <w:divBdr>
            <w:top w:val="none" w:sz="0" w:space="0" w:color="auto"/>
            <w:left w:val="none" w:sz="0" w:space="0" w:color="auto"/>
            <w:bottom w:val="none" w:sz="0" w:space="0" w:color="auto"/>
            <w:right w:val="none" w:sz="0" w:space="0" w:color="auto"/>
          </w:divBdr>
        </w:div>
        <w:div w:id="760299599">
          <w:marLeft w:val="480"/>
          <w:marRight w:val="0"/>
          <w:marTop w:val="0"/>
          <w:marBottom w:val="0"/>
          <w:divBdr>
            <w:top w:val="none" w:sz="0" w:space="0" w:color="auto"/>
            <w:left w:val="none" w:sz="0" w:space="0" w:color="auto"/>
            <w:bottom w:val="none" w:sz="0" w:space="0" w:color="auto"/>
            <w:right w:val="none" w:sz="0" w:space="0" w:color="auto"/>
          </w:divBdr>
        </w:div>
        <w:div w:id="742948639">
          <w:marLeft w:val="480"/>
          <w:marRight w:val="0"/>
          <w:marTop w:val="0"/>
          <w:marBottom w:val="0"/>
          <w:divBdr>
            <w:top w:val="none" w:sz="0" w:space="0" w:color="auto"/>
            <w:left w:val="none" w:sz="0" w:space="0" w:color="auto"/>
            <w:bottom w:val="none" w:sz="0" w:space="0" w:color="auto"/>
            <w:right w:val="none" w:sz="0" w:space="0" w:color="auto"/>
          </w:divBdr>
        </w:div>
        <w:div w:id="1688945688">
          <w:marLeft w:val="480"/>
          <w:marRight w:val="0"/>
          <w:marTop w:val="0"/>
          <w:marBottom w:val="0"/>
          <w:divBdr>
            <w:top w:val="none" w:sz="0" w:space="0" w:color="auto"/>
            <w:left w:val="none" w:sz="0" w:space="0" w:color="auto"/>
            <w:bottom w:val="none" w:sz="0" w:space="0" w:color="auto"/>
            <w:right w:val="none" w:sz="0" w:space="0" w:color="auto"/>
          </w:divBdr>
        </w:div>
        <w:div w:id="2022194601">
          <w:marLeft w:val="480"/>
          <w:marRight w:val="0"/>
          <w:marTop w:val="0"/>
          <w:marBottom w:val="0"/>
          <w:divBdr>
            <w:top w:val="none" w:sz="0" w:space="0" w:color="auto"/>
            <w:left w:val="none" w:sz="0" w:space="0" w:color="auto"/>
            <w:bottom w:val="none" w:sz="0" w:space="0" w:color="auto"/>
            <w:right w:val="none" w:sz="0" w:space="0" w:color="auto"/>
          </w:divBdr>
        </w:div>
        <w:div w:id="482308850">
          <w:marLeft w:val="480"/>
          <w:marRight w:val="0"/>
          <w:marTop w:val="0"/>
          <w:marBottom w:val="0"/>
          <w:divBdr>
            <w:top w:val="none" w:sz="0" w:space="0" w:color="auto"/>
            <w:left w:val="none" w:sz="0" w:space="0" w:color="auto"/>
            <w:bottom w:val="none" w:sz="0" w:space="0" w:color="auto"/>
            <w:right w:val="none" w:sz="0" w:space="0" w:color="auto"/>
          </w:divBdr>
        </w:div>
        <w:div w:id="1304264476">
          <w:marLeft w:val="480"/>
          <w:marRight w:val="0"/>
          <w:marTop w:val="0"/>
          <w:marBottom w:val="0"/>
          <w:divBdr>
            <w:top w:val="none" w:sz="0" w:space="0" w:color="auto"/>
            <w:left w:val="none" w:sz="0" w:space="0" w:color="auto"/>
            <w:bottom w:val="none" w:sz="0" w:space="0" w:color="auto"/>
            <w:right w:val="none" w:sz="0" w:space="0" w:color="auto"/>
          </w:divBdr>
        </w:div>
        <w:div w:id="2107387721">
          <w:marLeft w:val="480"/>
          <w:marRight w:val="0"/>
          <w:marTop w:val="0"/>
          <w:marBottom w:val="0"/>
          <w:divBdr>
            <w:top w:val="none" w:sz="0" w:space="0" w:color="auto"/>
            <w:left w:val="none" w:sz="0" w:space="0" w:color="auto"/>
            <w:bottom w:val="none" w:sz="0" w:space="0" w:color="auto"/>
            <w:right w:val="none" w:sz="0" w:space="0" w:color="auto"/>
          </w:divBdr>
        </w:div>
        <w:div w:id="125397185">
          <w:marLeft w:val="480"/>
          <w:marRight w:val="0"/>
          <w:marTop w:val="0"/>
          <w:marBottom w:val="0"/>
          <w:divBdr>
            <w:top w:val="none" w:sz="0" w:space="0" w:color="auto"/>
            <w:left w:val="none" w:sz="0" w:space="0" w:color="auto"/>
            <w:bottom w:val="none" w:sz="0" w:space="0" w:color="auto"/>
            <w:right w:val="none" w:sz="0" w:space="0" w:color="auto"/>
          </w:divBdr>
        </w:div>
        <w:div w:id="1617635351">
          <w:marLeft w:val="480"/>
          <w:marRight w:val="0"/>
          <w:marTop w:val="0"/>
          <w:marBottom w:val="0"/>
          <w:divBdr>
            <w:top w:val="none" w:sz="0" w:space="0" w:color="auto"/>
            <w:left w:val="none" w:sz="0" w:space="0" w:color="auto"/>
            <w:bottom w:val="none" w:sz="0" w:space="0" w:color="auto"/>
            <w:right w:val="none" w:sz="0" w:space="0" w:color="auto"/>
          </w:divBdr>
        </w:div>
        <w:div w:id="46609461">
          <w:marLeft w:val="480"/>
          <w:marRight w:val="0"/>
          <w:marTop w:val="0"/>
          <w:marBottom w:val="0"/>
          <w:divBdr>
            <w:top w:val="none" w:sz="0" w:space="0" w:color="auto"/>
            <w:left w:val="none" w:sz="0" w:space="0" w:color="auto"/>
            <w:bottom w:val="none" w:sz="0" w:space="0" w:color="auto"/>
            <w:right w:val="none" w:sz="0" w:space="0" w:color="auto"/>
          </w:divBdr>
        </w:div>
        <w:div w:id="2080899229">
          <w:marLeft w:val="480"/>
          <w:marRight w:val="0"/>
          <w:marTop w:val="0"/>
          <w:marBottom w:val="0"/>
          <w:divBdr>
            <w:top w:val="none" w:sz="0" w:space="0" w:color="auto"/>
            <w:left w:val="none" w:sz="0" w:space="0" w:color="auto"/>
            <w:bottom w:val="none" w:sz="0" w:space="0" w:color="auto"/>
            <w:right w:val="none" w:sz="0" w:space="0" w:color="auto"/>
          </w:divBdr>
        </w:div>
        <w:div w:id="105734883">
          <w:marLeft w:val="480"/>
          <w:marRight w:val="0"/>
          <w:marTop w:val="0"/>
          <w:marBottom w:val="0"/>
          <w:divBdr>
            <w:top w:val="none" w:sz="0" w:space="0" w:color="auto"/>
            <w:left w:val="none" w:sz="0" w:space="0" w:color="auto"/>
            <w:bottom w:val="none" w:sz="0" w:space="0" w:color="auto"/>
            <w:right w:val="none" w:sz="0" w:space="0" w:color="auto"/>
          </w:divBdr>
        </w:div>
        <w:div w:id="1224828372">
          <w:marLeft w:val="480"/>
          <w:marRight w:val="0"/>
          <w:marTop w:val="0"/>
          <w:marBottom w:val="0"/>
          <w:divBdr>
            <w:top w:val="none" w:sz="0" w:space="0" w:color="auto"/>
            <w:left w:val="none" w:sz="0" w:space="0" w:color="auto"/>
            <w:bottom w:val="none" w:sz="0" w:space="0" w:color="auto"/>
            <w:right w:val="none" w:sz="0" w:space="0" w:color="auto"/>
          </w:divBdr>
        </w:div>
        <w:div w:id="293408156">
          <w:marLeft w:val="480"/>
          <w:marRight w:val="0"/>
          <w:marTop w:val="0"/>
          <w:marBottom w:val="0"/>
          <w:divBdr>
            <w:top w:val="none" w:sz="0" w:space="0" w:color="auto"/>
            <w:left w:val="none" w:sz="0" w:space="0" w:color="auto"/>
            <w:bottom w:val="none" w:sz="0" w:space="0" w:color="auto"/>
            <w:right w:val="none" w:sz="0" w:space="0" w:color="auto"/>
          </w:divBdr>
        </w:div>
        <w:div w:id="883718523">
          <w:marLeft w:val="480"/>
          <w:marRight w:val="0"/>
          <w:marTop w:val="0"/>
          <w:marBottom w:val="0"/>
          <w:divBdr>
            <w:top w:val="none" w:sz="0" w:space="0" w:color="auto"/>
            <w:left w:val="none" w:sz="0" w:space="0" w:color="auto"/>
            <w:bottom w:val="none" w:sz="0" w:space="0" w:color="auto"/>
            <w:right w:val="none" w:sz="0" w:space="0" w:color="auto"/>
          </w:divBdr>
        </w:div>
        <w:div w:id="438065884">
          <w:marLeft w:val="480"/>
          <w:marRight w:val="0"/>
          <w:marTop w:val="0"/>
          <w:marBottom w:val="0"/>
          <w:divBdr>
            <w:top w:val="none" w:sz="0" w:space="0" w:color="auto"/>
            <w:left w:val="none" w:sz="0" w:space="0" w:color="auto"/>
            <w:bottom w:val="none" w:sz="0" w:space="0" w:color="auto"/>
            <w:right w:val="none" w:sz="0" w:space="0" w:color="auto"/>
          </w:divBdr>
        </w:div>
        <w:div w:id="1378891558">
          <w:marLeft w:val="480"/>
          <w:marRight w:val="0"/>
          <w:marTop w:val="0"/>
          <w:marBottom w:val="0"/>
          <w:divBdr>
            <w:top w:val="none" w:sz="0" w:space="0" w:color="auto"/>
            <w:left w:val="none" w:sz="0" w:space="0" w:color="auto"/>
            <w:bottom w:val="none" w:sz="0" w:space="0" w:color="auto"/>
            <w:right w:val="none" w:sz="0" w:space="0" w:color="auto"/>
          </w:divBdr>
        </w:div>
        <w:div w:id="1190290495">
          <w:marLeft w:val="480"/>
          <w:marRight w:val="0"/>
          <w:marTop w:val="0"/>
          <w:marBottom w:val="0"/>
          <w:divBdr>
            <w:top w:val="none" w:sz="0" w:space="0" w:color="auto"/>
            <w:left w:val="none" w:sz="0" w:space="0" w:color="auto"/>
            <w:bottom w:val="none" w:sz="0" w:space="0" w:color="auto"/>
            <w:right w:val="none" w:sz="0" w:space="0" w:color="auto"/>
          </w:divBdr>
        </w:div>
        <w:div w:id="1832990700">
          <w:marLeft w:val="480"/>
          <w:marRight w:val="0"/>
          <w:marTop w:val="0"/>
          <w:marBottom w:val="0"/>
          <w:divBdr>
            <w:top w:val="none" w:sz="0" w:space="0" w:color="auto"/>
            <w:left w:val="none" w:sz="0" w:space="0" w:color="auto"/>
            <w:bottom w:val="none" w:sz="0" w:space="0" w:color="auto"/>
            <w:right w:val="none" w:sz="0" w:space="0" w:color="auto"/>
          </w:divBdr>
        </w:div>
        <w:div w:id="1883862484">
          <w:marLeft w:val="480"/>
          <w:marRight w:val="0"/>
          <w:marTop w:val="0"/>
          <w:marBottom w:val="0"/>
          <w:divBdr>
            <w:top w:val="none" w:sz="0" w:space="0" w:color="auto"/>
            <w:left w:val="none" w:sz="0" w:space="0" w:color="auto"/>
            <w:bottom w:val="none" w:sz="0" w:space="0" w:color="auto"/>
            <w:right w:val="none" w:sz="0" w:space="0" w:color="auto"/>
          </w:divBdr>
        </w:div>
        <w:div w:id="1939672061">
          <w:marLeft w:val="480"/>
          <w:marRight w:val="0"/>
          <w:marTop w:val="0"/>
          <w:marBottom w:val="0"/>
          <w:divBdr>
            <w:top w:val="none" w:sz="0" w:space="0" w:color="auto"/>
            <w:left w:val="none" w:sz="0" w:space="0" w:color="auto"/>
            <w:bottom w:val="none" w:sz="0" w:space="0" w:color="auto"/>
            <w:right w:val="none" w:sz="0" w:space="0" w:color="auto"/>
          </w:divBdr>
        </w:div>
        <w:div w:id="1903102659">
          <w:marLeft w:val="480"/>
          <w:marRight w:val="0"/>
          <w:marTop w:val="0"/>
          <w:marBottom w:val="0"/>
          <w:divBdr>
            <w:top w:val="none" w:sz="0" w:space="0" w:color="auto"/>
            <w:left w:val="none" w:sz="0" w:space="0" w:color="auto"/>
            <w:bottom w:val="none" w:sz="0" w:space="0" w:color="auto"/>
            <w:right w:val="none" w:sz="0" w:space="0" w:color="auto"/>
          </w:divBdr>
        </w:div>
        <w:div w:id="1728062924">
          <w:marLeft w:val="480"/>
          <w:marRight w:val="0"/>
          <w:marTop w:val="0"/>
          <w:marBottom w:val="0"/>
          <w:divBdr>
            <w:top w:val="none" w:sz="0" w:space="0" w:color="auto"/>
            <w:left w:val="none" w:sz="0" w:space="0" w:color="auto"/>
            <w:bottom w:val="none" w:sz="0" w:space="0" w:color="auto"/>
            <w:right w:val="none" w:sz="0" w:space="0" w:color="auto"/>
          </w:divBdr>
        </w:div>
        <w:div w:id="299266533">
          <w:marLeft w:val="480"/>
          <w:marRight w:val="0"/>
          <w:marTop w:val="0"/>
          <w:marBottom w:val="0"/>
          <w:divBdr>
            <w:top w:val="none" w:sz="0" w:space="0" w:color="auto"/>
            <w:left w:val="none" w:sz="0" w:space="0" w:color="auto"/>
            <w:bottom w:val="none" w:sz="0" w:space="0" w:color="auto"/>
            <w:right w:val="none" w:sz="0" w:space="0" w:color="auto"/>
          </w:divBdr>
        </w:div>
        <w:div w:id="397434546">
          <w:marLeft w:val="480"/>
          <w:marRight w:val="0"/>
          <w:marTop w:val="0"/>
          <w:marBottom w:val="0"/>
          <w:divBdr>
            <w:top w:val="none" w:sz="0" w:space="0" w:color="auto"/>
            <w:left w:val="none" w:sz="0" w:space="0" w:color="auto"/>
            <w:bottom w:val="none" w:sz="0" w:space="0" w:color="auto"/>
            <w:right w:val="none" w:sz="0" w:space="0" w:color="auto"/>
          </w:divBdr>
        </w:div>
        <w:div w:id="2042633194">
          <w:marLeft w:val="480"/>
          <w:marRight w:val="0"/>
          <w:marTop w:val="0"/>
          <w:marBottom w:val="0"/>
          <w:divBdr>
            <w:top w:val="none" w:sz="0" w:space="0" w:color="auto"/>
            <w:left w:val="none" w:sz="0" w:space="0" w:color="auto"/>
            <w:bottom w:val="none" w:sz="0" w:space="0" w:color="auto"/>
            <w:right w:val="none" w:sz="0" w:space="0" w:color="auto"/>
          </w:divBdr>
        </w:div>
        <w:div w:id="1608780267">
          <w:marLeft w:val="480"/>
          <w:marRight w:val="0"/>
          <w:marTop w:val="0"/>
          <w:marBottom w:val="0"/>
          <w:divBdr>
            <w:top w:val="none" w:sz="0" w:space="0" w:color="auto"/>
            <w:left w:val="none" w:sz="0" w:space="0" w:color="auto"/>
            <w:bottom w:val="none" w:sz="0" w:space="0" w:color="auto"/>
            <w:right w:val="none" w:sz="0" w:space="0" w:color="auto"/>
          </w:divBdr>
        </w:div>
        <w:div w:id="2047555822">
          <w:marLeft w:val="480"/>
          <w:marRight w:val="0"/>
          <w:marTop w:val="0"/>
          <w:marBottom w:val="0"/>
          <w:divBdr>
            <w:top w:val="none" w:sz="0" w:space="0" w:color="auto"/>
            <w:left w:val="none" w:sz="0" w:space="0" w:color="auto"/>
            <w:bottom w:val="none" w:sz="0" w:space="0" w:color="auto"/>
            <w:right w:val="none" w:sz="0" w:space="0" w:color="auto"/>
          </w:divBdr>
        </w:div>
        <w:div w:id="571887028">
          <w:marLeft w:val="480"/>
          <w:marRight w:val="0"/>
          <w:marTop w:val="0"/>
          <w:marBottom w:val="0"/>
          <w:divBdr>
            <w:top w:val="none" w:sz="0" w:space="0" w:color="auto"/>
            <w:left w:val="none" w:sz="0" w:space="0" w:color="auto"/>
            <w:bottom w:val="none" w:sz="0" w:space="0" w:color="auto"/>
            <w:right w:val="none" w:sz="0" w:space="0" w:color="auto"/>
          </w:divBdr>
        </w:div>
        <w:div w:id="484668776">
          <w:marLeft w:val="480"/>
          <w:marRight w:val="0"/>
          <w:marTop w:val="0"/>
          <w:marBottom w:val="0"/>
          <w:divBdr>
            <w:top w:val="none" w:sz="0" w:space="0" w:color="auto"/>
            <w:left w:val="none" w:sz="0" w:space="0" w:color="auto"/>
            <w:bottom w:val="none" w:sz="0" w:space="0" w:color="auto"/>
            <w:right w:val="none" w:sz="0" w:space="0" w:color="auto"/>
          </w:divBdr>
        </w:div>
        <w:div w:id="1088697680">
          <w:marLeft w:val="480"/>
          <w:marRight w:val="0"/>
          <w:marTop w:val="0"/>
          <w:marBottom w:val="0"/>
          <w:divBdr>
            <w:top w:val="none" w:sz="0" w:space="0" w:color="auto"/>
            <w:left w:val="none" w:sz="0" w:space="0" w:color="auto"/>
            <w:bottom w:val="none" w:sz="0" w:space="0" w:color="auto"/>
            <w:right w:val="none" w:sz="0" w:space="0" w:color="auto"/>
          </w:divBdr>
        </w:div>
        <w:div w:id="1345203372">
          <w:marLeft w:val="480"/>
          <w:marRight w:val="0"/>
          <w:marTop w:val="0"/>
          <w:marBottom w:val="0"/>
          <w:divBdr>
            <w:top w:val="none" w:sz="0" w:space="0" w:color="auto"/>
            <w:left w:val="none" w:sz="0" w:space="0" w:color="auto"/>
            <w:bottom w:val="none" w:sz="0" w:space="0" w:color="auto"/>
            <w:right w:val="none" w:sz="0" w:space="0" w:color="auto"/>
          </w:divBdr>
        </w:div>
        <w:div w:id="1433088134">
          <w:marLeft w:val="480"/>
          <w:marRight w:val="0"/>
          <w:marTop w:val="0"/>
          <w:marBottom w:val="0"/>
          <w:divBdr>
            <w:top w:val="none" w:sz="0" w:space="0" w:color="auto"/>
            <w:left w:val="none" w:sz="0" w:space="0" w:color="auto"/>
            <w:bottom w:val="none" w:sz="0" w:space="0" w:color="auto"/>
            <w:right w:val="none" w:sz="0" w:space="0" w:color="auto"/>
          </w:divBdr>
        </w:div>
        <w:div w:id="625279477">
          <w:marLeft w:val="480"/>
          <w:marRight w:val="0"/>
          <w:marTop w:val="0"/>
          <w:marBottom w:val="0"/>
          <w:divBdr>
            <w:top w:val="none" w:sz="0" w:space="0" w:color="auto"/>
            <w:left w:val="none" w:sz="0" w:space="0" w:color="auto"/>
            <w:bottom w:val="none" w:sz="0" w:space="0" w:color="auto"/>
            <w:right w:val="none" w:sz="0" w:space="0" w:color="auto"/>
          </w:divBdr>
        </w:div>
        <w:div w:id="396246451">
          <w:marLeft w:val="480"/>
          <w:marRight w:val="0"/>
          <w:marTop w:val="0"/>
          <w:marBottom w:val="0"/>
          <w:divBdr>
            <w:top w:val="none" w:sz="0" w:space="0" w:color="auto"/>
            <w:left w:val="none" w:sz="0" w:space="0" w:color="auto"/>
            <w:bottom w:val="none" w:sz="0" w:space="0" w:color="auto"/>
            <w:right w:val="none" w:sz="0" w:space="0" w:color="auto"/>
          </w:divBdr>
        </w:div>
        <w:div w:id="244806727">
          <w:marLeft w:val="480"/>
          <w:marRight w:val="0"/>
          <w:marTop w:val="0"/>
          <w:marBottom w:val="0"/>
          <w:divBdr>
            <w:top w:val="none" w:sz="0" w:space="0" w:color="auto"/>
            <w:left w:val="none" w:sz="0" w:space="0" w:color="auto"/>
            <w:bottom w:val="none" w:sz="0" w:space="0" w:color="auto"/>
            <w:right w:val="none" w:sz="0" w:space="0" w:color="auto"/>
          </w:divBdr>
        </w:div>
        <w:div w:id="1918438303">
          <w:marLeft w:val="480"/>
          <w:marRight w:val="0"/>
          <w:marTop w:val="0"/>
          <w:marBottom w:val="0"/>
          <w:divBdr>
            <w:top w:val="none" w:sz="0" w:space="0" w:color="auto"/>
            <w:left w:val="none" w:sz="0" w:space="0" w:color="auto"/>
            <w:bottom w:val="none" w:sz="0" w:space="0" w:color="auto"/>
            <w:right w:val="none" w:sz="0" w:space="0" w:color="auto"/>
          </w:divBdr>
        </w:div>
        <w:div w:id="1499614797">
          <w:marLeft w:val="480"/>
          <w:marRight w:val="0"/>
          <w:marTop w:val="0"/>
          <w:marBottom w:val="0"/>
          <w:divBdr>
            <w:top w:val="none" w:sz="0" w:space="0" w:color="auto"/>
            <w:left w:val="none" w:sz="0" w:space="0" w:color="auto"/>
            <w:bottom w:val="none" w:sz="0" w:space="0" w:color="auto"/>
            <w:right w:val="none" w:sz="0" w:space="0" w:color="auto"/>
          </w:divBdr>
        </w:div>
        <w:div w:id="2044397112">
          <w:marLeft w:val="480"/>
          <w:marRight w:val="0"/>
          <w:marTop w:val="0"/>
          <w:marBottom w:val="0"/>
          <w:divBdr>
            <w:top w:val="none" w:sz="0" w:space="0" w:color="auto"/>
            <w:left w:val="none" w:sz="0" w:space="0" w:color="auto"/>
            <w:bottom w:val="none" w:sz="0" w:space="0" w:color="auto"/>
            <w:right w:val="none" w:sz="0" w:space="0" w:color="auto"/>
          </w:divBdr>
        </w:div>
        <w:div w:id="303660676">
          <w:marLeft w:val="480"/>
          <w:marRight w:val="0"/>
          <w:marTop w:val="0"/>
          <w:marBottom w:val="0"/>
          <w:divBdr>
            <w:top w:val="none" w:sz="0" w:space="0" w:color="auto"/>
            <w:left w:val="none" w:sz="0" w:space="0" w:color="auto"/>
            <w:bottom w:val="none" w:sz="0" w:space="0" w:color="auto"/>
            <w:right w:val="none" w:sz="0" w:space="0" w:color="auto"/>
          </w:divBdr>
        </w:div>
        <w:div w:id="1126268546">
          <w:marLeft w:val="480"/>
          <w:marRight w:val="0"/>
          <w:marTop w:val="0"/>
          <w:marBottom w:val="0"/>
          <w:divBdr>
            <w:top w:val="none" w:sz="0" w:space="0" w:color="auto"/>
            <w:left w:val="none" w:sz="0" w:space="0" w:color="auto"/>
            <w:bottom w:val="none" w:sz="0" w:space="0" w:color="auto"/>
            <w:right w:val="none" w:sz="0" w:space="0" w:color="auto"/>
          </w:divBdr>
        </w:div>
        <w:div w:id="2008629376">
          <w:marLeft w:val="480"/>
          <w:marRight w:val="0"/>
          <w:marTop w:val="0"/>
          <w:marBottom w:val="0"/>
          <w:divBdr>
            <w:top w:val="none" w:sz="0" w:space="0" w:color="auto"/>
            <w:left w:val="none" w:sz="0" w:space="0" w:color="auto"/>
            <w:bottom w:val="none" w:sz="0" w:space="0" w:color="auto"/>
            <w:right w:val="none" w:sz="0" w:space="0" w:color="auto"/>
          </w:divBdr>
        </w:div>
        <w:div w:id="436489195">
          <w:marLeft w:val="480"/>
          <w:marRight w:val="0"/>
          <w:marTop w:val="0"/>
          <w:marBottom w:val="0"/>
          <w:divBdr>
            <w:top w:val="none" w:sz="0" w:space="0" w:color="auto"/>
            <w:left w:val="none" w:sz="0" w:space="0" w:color="auto"/>
            <w:bottom w:val="none" w:sz="0" w:space="0" w:color="auto"/>
            <w:right w:val="none" w:sz="0" w:space="0" w:color="auto"/>
          </w:divBdr>
        </w:div>
        <w:div w:id="523517300">
          <w:marLeft w:val="480"/>
          <w:marRight w:val="0"/>
          <w:marTop w:val="0"/>
          <w:marBottom w:val="0"/>
          <w:divBdr>
            <w:top w:val="none" w:sz="0" w:space="0" w:color="auto"/>
            <w:left w:val="none" w:sz="0" w:space="0" w:color="auto"/>
            <w:bottom w:val="none" w:sz="0" w:space="0" w:color="auto"/>
            <w:right w:val="none" w:sz="0" w:space="0" w:color="auto"/>
          </w:divBdr>
        </w:div>
        <w:div w:id="401684271">
          <w:marLeft w:val="480"/>
          <w:marRight w:val="0"/>
          <w:marTop w:val="0"/>
          <w:marBottom w:val="0"/>
          <w:divBdr>
            <w:top w:val="none" w:sz="0" w:space="0" w:color="auto"/>
            <w:left w:val="none" w:sz="0" w:space="0" w:color="auto"/>
            <w:bottom w:val="none" w:sz="0" w:space="0" w:color="auto"/>
            <w:right w:val="none" w:sz="0" w:space="0" w:color="auto"/>
          </w:divBdr>
        </w:div>
        <w:div w:id="197275818">
          <w:marLeft w:val="480"/>
          <w:marRight w:val="0"/>
          <w:marTop w:val="0"/>
          <w:marBottom w:val="0"/>
          <w:divBdr>
            <w:top w:val="none" w:sz="0" w:space="0" w:color="auto"/>
            <w:left w:val="none" w:sz="0" w:space="0" w:color="auto"/>
            <w:bottom w:val="none" w:sz="0" w:space="0" w:color="auto"/>
            <w:right w:val="none" w:sz="0" w:space="0" w:color="auto"/>
          </w:divBdr>
        </w:div>
        <w:div w:id="319503343">
          <w:marLeft w:val="480"/>
          <w:marRight w:val="0"/>
          <w:marTop w:val="0"/>
          <w:marBottom w:val="0"/>
          <w:divBdr>
            <w:top w:val="none" w:sz="0" w:space="0" w:color="auto"/>
            <w:left w:val="none" w:sz="0" w:space="0" w:color="auto"/>
            <w:bottom w:val="none" w:sz="0" w:space="0" w:color="auto"/>
            <w:right w:val="none" w:sz="0" w:space="0" w:color="auto"/>
          </w:divBdr>
        </w:div>
        <w:div w:id="1325861306">
          <w:marLeft w:val="480"/>
          <w:marRight w:val="0"/>
          <w:marTop w:val="0"/>
          <w:marBottom w:val="0"/>
          <w:divBdr>
            <w:top w:val="none" w:sz="0" w:space="0" w:color="auto"/>
            <w:left w:val="none" w:sz="0" w:space="0" w:color="auto"/>
            <w:bottom w:val="none" w:sz="0" w:space="0" w:color="auto"/>
            <w:right w:val="none" w:sz="0" w:space="0" w:color="auto"/>
          </w:divBdr>
        </w:div>
        <w:div w:id="865369267">
          <w:marLeft w:val="480"/>
          <w:marRight w:val="0"/>
          <w:marTop w:val="0"/>
          <w:marBottom w:val="0"/>
          <w:divBdr>
            <w:top w:val="none" w:sz="0" w:space="0" w:color="auto"/>
            <w:left w:val="none" w:sz="0" w:space="0" w:color="auto"/>
            <w:bottom w:val="none" w:sz="0" w:space="0" w:color="auto"/>
            <w:right w:val="none" w:sz="0" w:space="0" w:color="auto"/>
          </w:divBdr>
        </w:div>
        <w:div w:id="439304856">
          <w:marLeft w:val="480"/>
          <w:marRight w:val="0"/>
          <w:marTop w:val="0"/>
          <w:marBottom w:val="0"/>
          <w:divBdr>
            <w:top w:val="none" w:sz="0" w:space="0" w:color="auto"/>
            <w:left w:val="none" w:sz="0" w:space="0" w:color="auto"/>
            <w:bottom w:val="none" w:sz="0" w:space="0" w:color="auto"/>
            <w:right w:val="none" w:sz="0" w:space="0" w:color="auto"/>
          </w:divBdr>
        </w:div>
        <w:div w:id="1867786835">
          <w:marLeft w:val="480"/>
          <w:marRight w:val="0"/>
          <w:marTop w:val="0"/>
          <w:marBottom w:val="0"/>
          <w:divBdr>
            <w:top w:val="none" w:sz="0" w:space="0" w:color="auto"/>
            <w:left w:val="none" w:sz="0" w:space="0" w:color="auto"/>
            <w:bottom w:val="none" w:sz="0" w:space="0" w:color="auto"/>
            <w:right w:val="none" w:sz="0" w:space="0" w:color="auto"/>
          </w:divBdr>
        </w:div>
        <w:div w:id="1075125450">
          <w:marLeft w:val="480"/>
          <w:marRight w:val="0"/>
          <w:marTop w:val="0"/>
          <w:marBottom w:val="0"/>
          <w:divBdr>
            <w:top w:val="none" w:sz="0" w:space="0" w:color="auto"/>
            <w:left w:val="none" w:sz="0" w:space="0" w:color="auto"/>
            <w:bottom w:val="none" w:sz="0" w:space="0" w:color="auto"/>
            <w:right w:val="none" w:sz="0" w:space="0" w:color="auto"/>
          </w:divBdr>
        </w:div>
        <w:div w:id="2012680025">
          <w:marLeft w:val="480"/>
          <w:marRight w:val="0"/>
          <w:marTop w:val="0"/>
          <w:marBottom w:val="0"/>
          <w:divBdr>
            <w:top w:val="none" w:sz="0" w:space="0" w:color="auto"/>
            <w:left w:val="none" w:sz="0" w:space="0" w:color="auto"/>
            <w:bottom w:val="none" w:sz="0" w:space="0" w:color="auto"/>
            <w:right w:val="none" w:sz="0" w:space="0" w:color="auto"/>
          </w:divBdr>
        </w:div>
        <w:div w:id="1470635036">
          <w:marLeft w:val="480"/>
          <w:marRight w:val="0"/>
          <w:marTop w:val="0"/>
          <w:marBottom w:val="0"/>
          <w:divBdr>
            <w:top w:val="none" w:sz="0" w:space="0" w:color="auto"/>
            <w:left w:val="none" w:sz="0" w:space="0" w:color="auto"/>
            <w:bottom w:val="none" w:sz="0" w:space="0" w:color="auto"/>
            <w:right w:val="none" w:sz="0" w:space="0" w:color="auto"/>
          </w:divBdr>
        </w:div>
        <w:div w:id="1608929763">
          <w:marLeft w:val="480"/>
          <w:marRight w:val="0"/>
          <w:marTop w:val="0"/>
          <w:marBottom w:val="0"/>
          <w:divBdr>
            <w:top w:val="none" w:sz="0" w:space="0" w:color="auto"/>
            <w:left w:val="none" w:sz="0" w:space="0" w:color="auto"/>
            <w:bottom w:val="none" w:sz="0" w:space="0" w:color="auto"/>
            <w:right w:val="none" w:sz="0" w:space="0" w:color="auto"/>
          </w:divBdr>
        </w:div>
        <w:div w:id="389116469">
          <w:marLeft w:val="480"/>
          <w:marRight w:val="0"/>
          <w:marTop w:val="0"/>
          <w:marBottom w:val="0"/>
          <w:divBdr>
            <w:top w:val="none" w:sz="0" w:space="0" w:color="auto"/>
            <w:left w:val="none" w:sz="0" w:space="0" w:color="auto"/>
            <w:bottom w:val="none" w:sz="0" w:space="0" w:color="auto"/>
            <w:right w:val="none" w:sz="0" w:space="0" w:color="auto"/>
          </w:divBdr>
        </w:div>
        <w:div w:id="51002934">
          <w:marLeft w:val="480"/>
          <w:marRight w:val="0"/>
          <w:marTop w:val="0"/>
          <w:marBottom w:val="0"/>
          <w:divBdr>
            <w:top w:val="none" w:sz="0" w:space="0" w:color="auto"/>
            <w:left w:val="none" w:sz="0" w:space="0" w:color="auto"/>
            <w:bottom w:val="none" w:sz="0" w:space="0" w:color="auto"/>
            <w:right w:val="none" w:sz="0" w:space="0" w:color="auto"/>
          </w:divBdr>
        </w:div>
        <w:div w:id="664209423">
          <w:marLeft w:val="480"/>
          <w:marRight w:val="0"/>
          <w:marTop w:val="0"/>
          <w:marBottom w:val="0"/>
          <w:divBdr>
            <w:top w:val="none" w:sz="0" w:space="0" w:color="auto"/>
            <w:left w:val="none" w:sz="0" w:space="0" w:color="auto"/>
            <w:bottom w:val="none" w:sz="0" w:space="0" w:color="auto"/>
            <w:right w:val="none" w:sz="0" w:space="0" w:color="auto"/>
          </w:divBdr>
        </w:div>
        <w:div w:id="882520897">
          <w:marLeft w:val="480"/>
          <w:marRight w:val="0"/>
          <w:marTop w:val="0"/>
          <w:marBottom w:val="0"/>
          <w:divBdr>
            <w:top w:val="none" w:sz="0" w:space="0" w:color="auto"/>
            <w:left w:val="none" w:sz="0" w:space="0" w:color="auto"/>
            <w:bottom w:val="none" w:sz="0" w:space="0" w:color="auto"/>
            <w:right w:val="none" w:sz="0" w:space="0" w:color="auto"/>
          </w:divBdr>
        </w:div>
        <w:div w:id="1285040016">
          <w:marLeft w:val="480"/>
          <w:marRight w:val="0"/>
          <w:marTop w:val="0"/>
          <w:marBottom w:val="0"/>
          <w:divBdr>
            <w:top w:val="none" w:sz="0" w:space="0" w:color="auto"/>
            <w:left w:val="none" w:sz="0" w:space="0" w:color="auto"/>
            <w:bottom w:val="none" w:sz="0" w:space="0" w:color="auto"/>
            <w:right w:val="none" w:sz="0" w:space="0" w:color="auto"/>
          </w:divBdr>
        </w:div>
        <w:div w:id="1557282277">
          <w:marLeft w:val="480"/>
          <w:marRight w:val="0"/>
          <w:marTop w:val="0"/>
          <w:marBottom w:val="0"/>
          <w:divBdr>
            <w:top w:val="none" w:sz="0" w:space="0" w:color="auto"/>
            <w:left w:val="none" w:sz="0" w:space="0" w:color="auto"/>
            <w:bottom w:val="none" w:sz="0" w:space="0" w:color="auto"/>
            <w:right w:val="none" w:sz="0" w:space="0" w:color="auto"/>
          </w:divBdr>
        </w:div>
        <w:div w:id="290333097">
          <w:marLeft w:val="480"/>
          <w:marRight w:val="0"/>
          <w:marTop w:val="0"/>
          <w:marBottom w:val="0"/>
          <w:divBdr>
            <w:top w:val="none" w:sz="0" w:space="0" w:color="auto"/>
            <w:left w:val="none" w:sz="0" w:space="0" w:color="auto"/>
            <w:bottom w:val="none" w:sz="0" w:space="0" w:color="auto"/>
            <w:right w:val="none" w:sz="0" w:space="0" w:color="auto"/>
          </w:divBdr>
        </w:div>
        <w:div w:id="1840659978">
          <w:marLeft w:val="480"/>
          <w:marRight w:val="0"/>
          <w:marTop w:val="0"/>
          <w:marBottom w:val="0"/>
          <w:divBdr>
            <w:top w:val="none" w:sz="0" w:space="0" w:color="auto"/>
            <w:left w:val="none" w:sz="0" w:space="0" w:color="auto"/>
            <w:bottom w:val="none" w:sz="0" w:space="0" w:color="auto"/>
            <w:right w:val="none" w:sz="0" w:space="0" w:color="auto"/>
          </w:divBdr>
        </w:div>
        <w:div w:id="375858805">
          <w:marLeft w:val="480"/>
          <w:marRight w:val="0"/>
          <w:marTop w:val="0"/>
          <w:marBottom w:val="0"/>
          <w:divBdr>
            <w:top w:val="none" w:sz="0" w:space="0" w:color="auto"/>
            <w:left w:val="none" w:sz="0" w:space="0" w:color="auto"/>
            <w:bottom w:val="none" w:sz="0" w:space="0" w:color="auto"/>
            <w:right w:val="none" w:sz="0" w:space="0" w:color="auto"/>
          </w:divBdr>
        </w:div>
        <w:div w:id="1958681829">
          <w:marLeft w:val="480"/>
          <w:marRight w:val="0"/>
          <w:marTop w:val="0"/>
          <w:marBottom w:val="0"/>
          <w:divBdr>
            <w:top w:val="none" w:sz="0" w:space="0" w:color="auto"/>
            <w:left w:val="none" w:sz="0" w:space="0" w:color="auto"/>
            <w:bottom w:val="none" w:sz="0" w:space="0" w:color="auto"/>
            <w:right w:val="none" w:sz="0" w:space="0" w:color="auto"/>
          </w:divBdr>
        </w:div>
        <w:div w:id="30107149">
          <w:marLeft w:val="480"/>
          <w:marRight w:val="0"/>
          <w:marTop w:val="0"/>
          <w:marBottom w:val="0"/>
          <w:divBdr>
            <w:top w:val="none" w:sz="0" w:space="0" w:color="auto"/>
            <w:left w:val="none" w:sz="0" w:space="0" w:color="auto"/>
            <w:bottom w:val="none" w:sz="0" w:space="0" w:color="auto"/>
            <w:right w:val="none" w:sz="0" w:space="0" w:color="auto"/>
          </w:divBdr>
        </w:div>
        <w:div w:id="663237461">
          <w:marLeft w:val="480"/>
          <w:marRight w:val="0"/>
          <w:marTop w:val="0"/>
          <w:marBottom w:val="0"/>
          <w:divBdr>
            <w:top w:val="none" w:sz="0" w:space="0" w:color="auto"/>
            <w:left w:val="none" w:sz="0" w:space="0" w:color="auto"/>
            <w:bottom w:val="none" w:sz="0" w:space="0" w:color="auto"/>
            <w:right w:val="none" w:sz="0" w:space="0" w:color="auto"/>
          </w:divBdr>
        </w:div>
        <w:div w:id="1703634224">
          <w:marLeft w:val="480"/>
          <w:marRight w:val="0"/>
          <w:marTop w:val="0"/>
          <w:marBottom w:val="0"/>
          <w:divBdr>
            <w:top w:val="none" w:sz="0" w:space="0" w:color="auto"/>
            <w:left w:val="none" w:sz="0" w:space="0" w:color="auto"/>
            <w:bottom w:val="none" w:sz="0" w:space="0" w:color="auto"/>
            <w:right w:val="none" w:sz="0" w:space="0" w:color="auto"/>
          </w:divBdr>
        </w:div>
        <w:div w:id="305089687">
          <w:marLeft w:val="480"/>
          <w:marRight w:val="0"/>
          <w:marTop w:val="0"/>
          <w:marBottom w:val="0"/>
          <w:divBdr>
            <w:top w:val="none" w:sz="0" w:space="0" w:color="auto"/>
            <w:left w:val="none" w:sz="0" w:space="0" w:color="auto"/>
            <w:bottom w:val="none" w:sz="0" w:space="0" w:color="auto"/>
            <w:right w:val="none" w:sz="0" w:space="0" w:color="auto"/>
          </w:divBdr>
        </w:div>
        <w:div w:id="1400134954">
          <w:marLeft w:val="480"/>
          <w:marRight w:val="0"/>
          <w:marTop w:val="0"/>
          <w:marBottom w:val="0"/>
          <w:divBdr>
            <w:top w:val="none" w:sz="0" w:space="0" w:color="auto"/>
            <w:left w:val="none" w:sz="0" w:space="0" w:color="auto"/>
            <w:bottom w:val="none" w:sz="0" w:space="0" w:color="auto"/>
            <w:right w:val="none" w:sz="0" w:space="0" w:color="auto"/>
          </w:divBdr>
        </w:div>
        <w:div w:id="992684346">
          <w:marLeft w:val="480"/>
          <w:marRight w:val="0"/>
          <w:marTop w:val="0"/>
          <w:marBottom w:val="0"/>
          <w:divBdr>
            <w:top w:val="none" w:sz="0" w:space="0" w:color="auto"/>
            <w:left w:val="none" w:sz="0" w:space="0" w:color="auto"/>
            <w:bottom w:val="none" w:sz="0" w:space="0" w:color="auto"/>
            <w:right w:val="none" w:sz="0" w:space="0" w:color="auto"/>
          </w:divBdr>
        </w:div>
      </w:divsChild>
    </w:div>
    <w:div w:id="716275690">
      <w:bodyDiv w:val="1"/>
      <w:marLeft w:val="0"/>
      <w:marRight w:val="0"/>
      <w:marTop w:val="0"/>
      <w:marBottom w:val="0"/>
      <w:divBdr>
        <w:top w:val="none" w:sz="0" w:space="0" w:color="auto"/>
        <w:left w:val="none" w:sz="0" w:space="0" w:color="auto"/>
        <w:bottom w:val="none" w:sz="0" w:space="0" w:color="auto"/>
        <w:right w:val="none" w:sz="0" w:space="0" w:color="auto"/>
      </w:divBdr>
      <w:divsChild>
        <w:div w:id="175270483">
          <w:marLeft w:val="480"/>
          <w:marRight w:val="0"/>
          <w:marTop w:val="0"/>
          <w:marBottom w:val="0"/>
          <w:divBdr>
            <w:top w:val="none" w:sz="0" w:space="0" w:color="auto"/>
            <w:left w:val="none" w:sz="0" w:space="0" w:color="auto"/>
            <w:bottom w:val="none" w:sz="0" w:space="0" w:color="auto"/>
            <w:right w:val="none" w:sz="0" w:space="0" w:color="auto"/>
          </w:divBdr>
        </w:div>
        <w:div w:id="468209116">
          <w:marLeft w:val="480"/>
          <w:marRight w:val="0"/>
          <w:marTop w:val="0"/>
          <w:marBottom w:val="0"/>
          <w:divBdr>
            <w:top w:val="none" w:sz="0" w:space="0" w:color="auto"/>
            <w:left w:val="none" w:sz="0" w:space="0" w:color="auto"/>
            <w:bottom w:val="none" w:sz="0" w:space="0" w:color="auto"/>
            <w:right w:val="none" w:sz="0" w:space="0" w:color="auto"/>
          </w:divBdr>
        </w:div>
        <w:div w:id="473135602">
          <w:marLeft w:val="480"/>
          <w:marRight w:val="0"/>
          <w:marTop w:val="0"/>
          <w:marBottom w:val="0"/>
          <w:divBdr>
            <w:top w:val="none" w:sz="0" w:space="0" w:color="auto"/>
            <w:left w:val="none" w:sz="0" w:space="0" w:color="auto"/>
            <w:bottom w:val="none" w:sz="0" w:space="0" w:color="auto"/>
            <w:right w:val="none" w:sz="0" w:space="0" w:color="auto"/>
          </w:divBdr>
        </w:div>
        <w:div w:id="1927885619">
          <w:marLeft w:val="480"/>
          <w:marRight w:val="0"/>
          <w:marTop w:val="0"/>
          <w:marBottom w:val="0"/>
          <w:divBdr>
            <w:top w:val="none" w:sz="0" w:space="0" w:color="auto"/>
            <w:left w:val="none" w:sz="0" w:space="0" w:color="auto"/>
            <w:bottom w:val="none" w:sz="0" w:space="0" w:color="auto"/>
            <w:right w:val="none" w:sz="0" w:space="0" w:color="auto"/>
          </w:divBdr>
        </w:div>
        <w:div w:id="936908074">
          <w:marLeft w:val="480"/>
          <w:marRight w:val="0"/>
          <w:marTop w:val="0"/>
          <w:marBottom w:val="0"/>
          <w:divBdr>
            <w:top w:val="none" w:sz="0" w:space="0" w:color="auto"/>
            <w:left w:val="none" w:sz="0" w:space="0" w:color="auto"/>
            <w:bottom w:val="none" w:sz="0" w:space="0" w:color="auto"/>
            <w:right w:val="none" w:sz="0" w:space="0" w:color="auto"/>
          </w:divBdr>
        </w:div>
        <w:div w:id="2011641999">
          <w:marLeft w:val="480"/>
          <w:marRight w:val="0"/>
          <w:marTop w:val="0"/>
          <w:marBottom w:val="0"/>
          <w:divBdr>
            <w:top w:val="none" w:sz="0" w:space="0" w:color="auto"/>
            <w:left w:val="none" w:sz="0" w:space="0" w:color="auto"/>
            <w:bottom w:val="none" w:sz="0" w:space="0" w:color="auto"/>
            <w:right w:val="none" w:sz="0" w:space="0" w:color="auto"/>
          </w:divBdr>
        </w:div>
        <w:div w:id="1371566380">
          <w:marLeft w:val="480"/>
          <w:marRight w:val="0"/>
          <w:marTop w:val="0"/>
          <w:marBottom w:val="0"/>
          <w:divBdr>
            <w:top w:val="none" w:sz="0" w:space="0" w:color="auto"/>
            <w:left w:val="none" w:sz="0" w:space="0" w:color="auto"/>
            <w:bottom w:val="none" w:sz="0" w:space="0" w:color="auto"/>
            <w:right w:val="none" w:sz="0" w:space="0" w:color="auto"/>
          </w:divBdr>
        </w:div>
        <w:div w:id="1593706811">
          <w:marLeft w:val="480"/>
          <w:marRight w:val="0"/>
          <w:marTop w:val="0"/>
          <w:marBottom w:val="0"/>
          <w:divBdr>
            <w:top w:val="none" w:sz="0" w:space="0" w:color="auto"/>
            <w:left w:val="none" w:sz="0" w:space="0" w:color="auto"/>
            <w:bottom w:val="none" w:sz="0" w:space="0" w:color="auto"/>
            <w:right w:val="none" w:sz="0" w:space="0" w:color="auto"/>
          </w:divBdr>
        </w:div>
        <w:div w:id="824667738">
          <w:marLeft w:val="480"/>
          <w:marRight w:val="0"/>
          <w:marTop w:val="0"/>
          <w:marBottom w:val="0"/>
          <w:divBdr>
            <w:top w:val="none" w:sz="0" w:space="0" w:color="auto"/>
            <w:left w:val="none" w:sz="0" w:space="0" w:color="auto"/>
            <w:bottom w:val="none" w:sz="0" w:space="0" w:color="auto"/>
            <w:right w:val="none" w:sz="0" w:space="0" w:color="auto"/>
          </w:divBdr>
        </w:div>
        <w:div w:id="713697884">
          <w:marLeft w:val="480"/>
          <w:marRight w:val="0"/>
          <w:marTop w:val="0"/>
          <w:marBottom w:val="0"/>
          <w:divBdr>
            <w:top w:val="none" w:sz="0" w:space="0" w:color="auto"/>
            <w:left w:val="none" w:sz="0" w:space="0" w:color="auto"/>
            <w:bottom w:val="none" w:sz="0" w:space="0" w:color="auto"/>
            <w:right w:val="none" w:sz="0" w:space="0" w:color="auto"/>
          </w:divBdr>
        </w:div>
        <w:div w:id="661154627">
          <w:marLeft w:val="480"/>
          <w:marRight w:val="0"/>
          <w:marTop w:val="0"/>
          <w:marBottom w:val="0"/>
          <w:divBdr>
            <w:top w:val="none" w:sz="0" w:space="0" w:color="auto"/>
            <w:left w:val="none" w:sz="0" w:space="0" w:color="auto"/>
            <w:bottom w:val="none" w:sz="0" w:space="0" w:color="auto"/>
            <w:right w:val="none" w:sz="0" w:space="0" w:color="auto"/>
          </w:divBdr>
        </w:div>
        <w:div w:id="93480240">
          <w:marLeft w:val="480"/>
          <w:marRight w:val="0"/>
          <w:marTop w:val="0"/>
          <w:marBottom w:val="0"/>
          <w:divBdr>
            <w:top w:val="none" w:sz="0" w:space="0" w:color="auto"/>
            <w:left w:val="none" w:sz="0" w:space="0" w:color="auto"/>
            <w:bottom w:val="none" w:sz="0" w:space="0" w:color="auto"/>
            <w:right w:val="none" w:sz="0" w:space="0" w:color="auto"/>
          </w:divBdr>
        </w:div>
        <w:div w:id="378164092">
          <w:marLeft w:val="480"/>
          <w:marRight w:val="0"/>
          <w:marTop w:val="0"/>
          <w:marBottom w:val="0"/>
          <w:divBdr>
            <w:top w:val="none" w:sz="0" w:space="0" w:color="auto"/>
            <w:left w:val="none" w:sz="0" w:space="0" w:color="auto"/>
            <w:bottom w:val="none" w:sz="0" w:space="0" w:color="auto"/>
            <w:right w:val="none" w:sz="0" w:space="0" w:color="auto"/>
          </w:divBdr>
        </w:div>
        <w:div w:id="1703509056">
          <w:marLeft w:val="480"/>
          <w:marRight w:val="0"/>
          <w:marTop w:val="0"/>
          <w:marBottom w:val="0"/>
          <w:divBdr>
            <w:top w:val="none" w:sz="0" w:space="0" w:color="auto"/>
            <w:left w:val="none" w:sz="0" w:space="0" w:color="auto"/>
            <w:bottom w:val="none" w:sz="0" w:space="0" w:color="auto"/>
            <w:right w:val="none" w:sz="0" w:space="0" w:color="auto"/>
          </w:divBdr>
        </w:div>
        <w:div w:id="1296328401">
          <w:marLeft w:val="480"/>
          <w:marRight w:val="0"/>
          <w:marTop w:val="0"/>
          <w:marBottom w:val="0"/>
          <w:divBdr>
            <w:top w:val="none" w:sz="0" w:space="0" w:color="auto"/>
            <w:left w:val="none" w:sz="0" w:space="0" w:color="auto"/>
            <w:bottom w:val="none" w:sz="0" w:space="0" w:color="auto"/>
            <w:right w:val="none" w:sz="0" w:space="0" w:color="auto"/>
          </w:divBdr>
        </w:div>
        <w:div w:id="184638400">
          <w:marLeft w:val="480"/>
          <w:marRight w:val="0"/>
          <w:marTop w:val="0"/>
          <w:marBottom w:val="0"/>
          <w:divBdr>
            <w:top w:val="none" w:sz="0" w:space="0" w:color="auto"/>
            <w:left w:val="none" w:sz="0" w:space="0" w:color="auto"/>
            <w:bottom w:val="none" w:sz="0" w:space="0" w:color="auto"/>
            <w:right w:val="none" w:sz="0" w:space="0" w:color="auto"/>
          </w:divBdr>
        </w:div>
        <w:div w:id="1714236339">
          <w:marLeft w:val="480"/>
          <w:marRight w:val="0"/>
          <w:marTop w:val="0"/>
          <w:marBottom w:val="0"/>
          <w:divBdr>
            <w:top w:val="none" w:sz="0" w:space="0" w:color="auto"/>
            <w:left w:val="none" w:sz="0" w:space="0" w:color="auto"/>
            <w:bottom w:val="none" w:sz="0" w:space="0" w:color="auto"/>
            <w:right w:val="none" w:sz="0" w:space="0" w:color="auto"/>
          </w:divBdr>
        </w:div>
        <w:div w:id="391470597">
          <w:marLeft w:val="480"/>
          <w:marRight w:val="0"/>
          <w:marTop w:val="0"/>
          <w:marBottom w:val="0"/>
          <w:divBdr>
            <w:top w:val="none" w:sz="0" w:space="0" w:color="auto"/>
            <w:left w:val="none" w:sz="0" w:space="0" w:color="auto"/>
            <w:bottom w:val="none" w:sz="0" w:space="0" w:color="auto"/>
            <w:right w:val="none" w:sz="0" w:space="0" w:color="auto"/>
          </w:divBdr>
        </w:div>
        <w:div w:id="375860355">
          <w:marLeft w:val="480"/>
          <w:marRight w:val="0"/>
          <w:marTop w:val="0"/>
          <w:marBottom w:val="0"/>
          <w:divBdr>
            <w:top w:val="none" w:sz="0" w:space="0" w:color="auto"/>
            <w:left w:val="none" w:sz="0" w:space="0" w:color="auto"/>
            <w:bottom w:val="none" w:sz="0" w:space="0" w:color="auto"/>
            <w:right w:val="none" w:sz="0" w:space="0" w:color="auto"/>
          </w:divBdr>
        </w:div>
        <w:div w:id="920715626">
          <w:marLeft w:val="480"/>
          <w:marRight w:val="0"/>
          <w:marTop w:val="0"/>
          <w:marBottom w:val="0"/>
          <w:divBdr>
            <w:top w:val="none" w:sz="0" w:space="0" w:color="auto"/>
            <w:left w:val="none" w:sz="0" w:space="0" w:color="auto"/>
            <w:bottom w:val="none" w:sz="0" w:space="0" w:color="auto"/>
            <w:right w:val="none" w:sz="0" w:space="0" w:color="auto"/>
          </w:divBdr>
        </w:div>
        <w:div w:id="1142040941">
          <w:marLeft w:val="480"/>
          <w:marRight w:val="0"/>
          <w:marTop w:val="0"/>
          <w:marBottom w:val="0"/>
          <w:divBdr>
            <w:top w:val="none" w:sz="0" w:space="0" w:color="auto"/>
            <w:left w:val="none" w:sz="0" w:space="0" w:color="auto"/>
            <w:bottom w:val="none" w:sz="0" w:space="0" w:color="auto"/>
            <w:right w:val="none" w:sz="0" w:space="0" w:color="auto"/>
          </w:divBdr>
        </w:div>
        <w:div w:id="1598176391">
          <w:marLeft w:val="480"/>
          <w:marRight w:val="0"/>
          <w:marTop w:val="0"/>
          <w:marBottom w:val="0"/>
          <w:divBdr>
            <w:top w:val="none" w:sz="0" w:space="0" w:color="auto"/>
            <w:left w:val="none" w:sz="0" w:space="0" w:color="auto"/>
            <w:bottom w:val="none" w:sz="0" w:space="0" w:color="auto"/>
            <w:right w:val="none" w:sz="0" w:space="0" w:color="auto"/>
          </w:divBdr>
        </w:div>
        <w:div w:id="271061360">
          <w:marLeft w:val="480"/>
          <w:marRight w:val="0"/>
          <w:marTop w:val="0"/>
          <w:marBottom w:val="0"/>
          <w:divBdr>
            <w:top w:val="none" w:sz="0" w:space="0" w:color="auto"/>
            <w:left w:val="none" w:sz="0" w:space="0" w:color="auto"/>
            <w:bottom w:val="none" w:sz="0" w:space="0" w:color="auto"/>
            <w:right w:val="none" w:sz="0" w:space="0" w:color="auto"/>
          </w:divBdr>
        </w:div>
        <w:div w:id="178007641">
          <w:marLeft w:val="480"/>
          <w:marRight w:val="0"/>
          <w:marTop w:val="0"/>
          <w:marBottom w:val="0"/>
          <w:divBdr>
            <w:top w:val="none" w:sz="0" w:space="0" w:color="auto"/>
            <w:left w:val="none" w:sz="0" w:space="0" w:color="auto"/>
            <w:bottom w:val="none" w:sz="0" w:space="0" w:color="auto"/>
            <w:right w:val="none" w:sz="0" w:space="0" w:color="auto"/>
          </w:divBdr>
        </w:div>
        <w:div w:id="629551962">
          <w:marLeft w:val="480"/>
          <w:marRight w:val="0"/>
          <w:marTop w:val="0"/>
          <w:marBottom w:val="0"/>
          <w:divBdr>
            <w:top w:val="none" w:sz="0" w:space="0" w:color="auto"/>
            <w:left w:val="none" w:sz="0" w:space="0" w:color="auto"/>
            <w:bottom w:val="none" w:sz="0" w:space="0" w:color="auto"/>
            <w:right w:val="none" w:sz="0" w:space="0" w:color="auto"/>
          </w:divBdr>
        </w:div>
        <w:div w:id="579412759">
          <w:marLeft w:val="480"/>
          <w:marRight w:val="0"/>
          <w:marTop w:val="0"/>
          <w:marBottom w:val="0"/>
          <w:divBdr>
            <w:top w:val="none" w:sz="0" w:space="0" w:color="auto"/>
            <w:left w:val="none" w:sz="0" w:space="0" w:color="auto"/>
            <w:bottom w:val="none" w:sz="0" w:space="0" w:color="auto"/>
            <w:right w:val="none" w:sz="0" w:space="0" w:color="auto"/>
          </w:divBdr>
        </w:div>
        <w:div w:id="1260675090">
          <w:marLeft w:val="480"/>
          <w:marRight w:val="0"/>
          <w:marTop w:val="0"/>
          <w:marBottom w:val="0"/>
          <w:divBdr>
            <w:top w:val="none" w:sz="0" w:space="0" w:color="auto"/>
            <w:left w:val="none" w:sz="0" w:space="0" w:color="auto"/>
            <w:bottom w:val="none" w:sz="0" w:space="0" w:color="auto"/>
            <w:right w:val="none" w:sz="0" w:space="0" w:color="auto"/>
          </w:divBdr>
        </w:div>
        <w:div w:id="613557799">
          <w:marLeft w:val="480"/>
          <w:marRight w:val="0"/>
          <w:marTop w:val="0"/>
          <w:marBottom w:val="0"/>
          <w:divBdr>
            <w:top w:val="none" w:sz="0" w:space="0" w:color="auto"/>
            <w:left w:val="none" w:sz="0" w:space="0" w:color="auto"/>
            <w:bottom w:val="none" w:sz="0" w:space="0" w:color="auto"/>
            <w:right w:val="none" w:sz="0" w:space="0" w:color="auto"/>
          </w:divBdr>
        </w:div>
        <w:div w:id="1057779064">
          <w:marLeft w:val="480"/>
          <w:marRight w:val="0"/>
          <w:marTop w:val="0"/>
          <w:marBottom w:val="0"/>
          <w:divBdr>
            <w:top w:val="none" w:sz="0" w:space="0" w:color="auto"/>
            <w:left w:val="none" w:sz="0" w:space="0" w:color="auto"/>
            <w:bottom w:val="none" w:sz="0" w:space="0" w:color="auto"/>
            <w:right w:val="none" w:sz="0" w:space="0" w:color="auto"/>
          </w:divBdr>
        </w:div>
        <w:div w:id="1081760240">
          <w:marLeft w:val="480"/>
          <w:marRight w:val="0"/>
          <w:marTop w:val="0"/>
          <w:marBottom w:val="0"/>
          <w:divBdr>
            <w:top w:val="none" w:sz="0" w:space="0" w:color="auto"/>
            <w:left w:val="none" w:sz="0" w:space="0" w:color="auto"/>
            <w:bottom w:val="none" w:sz="0" w:space="0" w:color="auto"/>
            <w:right w:val="none" w:sz="0" w:space="0" w:color="auto"/>
          </w:divBdr>
        </w:div>
        <w:div w:id="1953590041">
          <w:marLeft w:val="480"/>
          <w:marRight w:val="0"/>
          <w:marTop w:val="0"/>
          <w:marBottom w:val="0"/>
          <w:divBdr>
            <w:top w:val="none" w:sz="0" w:space="0" w:color="auto"/>
            <w:left w:val="none" w:sz="0" w:space="0" w:color="auto"/>
            <w:bottom w:val="none" w:sz="0" w:space="0" w:color="auto"/>
            <w:right w:val="none" w:sz="0" w:space="0" w:color="auto"/>
          </w:divBdr>
        </w:div>
        <w:div w:id="1363551866">
          <w:marLeft w:val="480"/>
          <w:marRight w:val="0"/>
          <w:marTop w:val="0"/>
          <w:marBottom w:val="0"/>
          <w:divBdr>
            <w:top w:val="none" w:sz="0" w:space="0" w:color="auto"/>
            <w:left w:val="none" w:sz="0" w:space="0" w:color="auto"/>
            <w:bottom w:val="none" w:sz="0" w:space="0" w:color="auto"/>
            <w:right w:val="none" w:sz="0" w:space="0" w:color="auto"/>
          </w:divBdr>
        </w:div>
        <w:div w:id="653022267">
          <w:marLeft w:val="480"/>
          <w:marRight w:val="0"/>
          <w:marTop w:val="0"/>
          <w:marBottom w:val="0"/>
          <w:divBdr>
            <w:top w:val="none" w:sz="0" w:space="0" w:color="auto"/>
            <w:left w:val="none" w:sz="0" w:space="0" w:color="auto"/>
            <w:bottom w:val="none" w:sz="0" w:space="0" w:color="auto"/>
            <w:right w:val="none" w:sz="0" w:space="0" w:color="auto"/>
          </w:divBdr>
        </w:div>
        <w:div w:id="110902616">
          <w:marLeft w:val="480"/>
          <w:marRight w:val="0"/>
          <w:marTop w:val="0"/>
          <w:marBottom w:val="0"/>
          <w:divBdr>
            <w:top w:val="none" w:sz="0" w:space="0" w:color="auto"/>
            <w:left w:val="none" w:sz="0" w:space="0" w:color="auto"/>
            <w:bottom w:val="none" w:sz="0" w:space="0" w:color="auto"/>
            <w:right w:val="none" w:sz="0" w:space="0" w:color="auto"/>
          </w:divBdr>
        </w:div>
        <w:div w:id="1911961230">
          <w:marLeft w:val="480"/>
          <w:marRight w:val="0"/>
          <w:marTop w:val="0"/>
          <w:marBottom w:val="0"/>
          <w:divBdr>
            <w:top w:val="none" w:sz="0" w:space="0" w:color="auto"/>
            <w:left w:val="none" w:sz="0" w:space="0" w:color="auto"/>
            <w:bottom w:val="none" w:sz="0" w:space="0" w:color="auto"/>
            <w:right w:val="none" w:sz="0" w:space="0" w:color="auto"/>
          </w:divBdr>
        </w:div>
        <w:div w:id="2078745267">
          <w:marLeft w:val="480"/>
          <w:marRight w:val="0"/>
          <w:marTop w:val="0"/>
          <w:marBottom w:val="0"/>
          <w:divBdr>
            <w:top w:val="none" w:sz="0" w:space="0" w:color="auto"/>
            <w:left w:val="none" w:sz="0" w:space="0" w:color="auto"/>
            <w:bottom w:val="none" w:sz="0" w:space="0" w:color="auto"/>
            <w:right w:val="none" w:sz="0" w:space="0" w:color="auto"/>
          </w:divBdr>
        </w:div>
        <w:div w:id="808278935">
          <w:marLeft w:val="480"/>
          <w:marRight w:val="0"/>
          <w:marTop w:val="0"/>
          <w:marBottom w:val="0"/>
          <w:divBdr>
            <w:top w:val="none" w:sz="0" w:space="0" w:color="auto"/>
            <w:left w:val="none" w:sz="0" w:space="0" w:color="auto"/>
            <w:bottom w:val="none" w:sz="0" w:space="0" w:color="auto"/>
            <w:right w:val="none" w:sz="0" w:space="0" w:color="auto"/>
          </w:divBdr>
        </w:div>
        <w:div w:id="1359503717">
          <w:marLeft w:val="480"/>
          <w:marRight w:val="0"/>
          <w:marTop w:val="0"/>
          <w:marBottom w:val="0"/>
          <w:divBdr>
            <w:top w:val="none" w:sz="0" w:space="0" w:color="auto"/>
            <w:left w:val="none" w:sz="0" w:space="0" w:color="auto"/>
            <w:bottom w:val="none" w:sz="0" w:space="0" w:color="auto"/>
            <w:right w:val="none" w:sz="0" w:space="0" w:color="auto"/>
          </w:divBdr>
        </w:div>
        <w:div w:id="87390474">
          <w:marLeft w:val="480"/>
          <w:marRight w:val="0"/>
          <w:marTop w:val="0"/>
          <w:marBottom w:val="0"/>
          <w:divBdr>
            <w:top w:val="none" w:sz="0" w:space="0" w:color="auto"/>
            <w:left w:val="none" w:sz="0" w:space="0" w:color="auto"/>
            <w:bottom w:val="none" w:sz="0" w:space="0" w:color="auto"/>
            <w:right w:val="none" w:sz="0" w:space="0" w:color="auto"/>
          </w:divBdr>
        </w:div>
        <w:div w:id="857500253">
          <w:marLeft w:val="480"/>
          <w:marRight w:val="0"/>
          <w:marTop w:val="0"/>
          <w:marBottom w:val="0"/>
          <w:divBdr>
            <w:top w:val="none" w:sz="0" w:space="0" w:color="auto"/>
            <w:left w:val="none" w:sz="0" w:space="0" w:color="auto"/>
            <w:bottom w:val="none" w:sz="0" w:space="0" w:color="auto"/>
            <w:right w:val="none" w:sz="0" w:space="0" w:color="auto"/>
          </w:divBdr>
        </w:div>
        <w:div w:id="740103806">
          <w:marLeft w:val="480"/>
          <w:marRight w:val="0"/>
          <w:marTop w:val="0"/>
          <w:marBottom w:val="0"/>
          <w:divBdr>
            <w:top w:val="none" w:sz="0" w:space="0" w:color="auto"/>
            <w:left w:val="none" w:sz="0" w:space="0" w:color="auto"/>
            <w:bottom w:val="none" w:sz="0" w:space="0" w:color="auto"/>
            <w:right w:val="none" w:sz="0" w:space="0" w:color="auto"/>
          </w:divBdr>
        </w:div>
        <w:div w:id="1541211500">
          <w:marLeft w:val="480"/>
          <w:marRight w:val="0"/>
          <w:marTop w:val="0"/>
          <w:marBottom w:val="0"/>
          <w:divBdr>
            <w:top w:val="none" w:sz="0" w:space="0" w:color="auto"/>
            <w:left w:val="none" w:sz="0" w:space="0" w:color="auto"/>
            <w:bottom w:val="none" w:sz="0" w:space="0" w:color="auto"/>
            <w:right w:val="none" w:sz="0" w:space="0" w:color="auto"/>
          </w:divBdr>
        </w:div>
        <w:div w:id="2108689768">
          <w:marLeft w:val="480"/>
          <w:marRight w:val="0"/>
          <w:marTop w:val="0"/>
          <w:marBottom w:val="0"/>
          <w:divBdr>
            <w:top w:val="none" w:sz="0" w:space="0" w:color="auto"/>
            <w:left w:val="none" w:sz="0" w:space="0" w:color="auto"/>
            <w:bottom w:val="none" w:sz="0" w:space="0" w:color="auto"/>
            <w:right w:val="none" w:sz="0" w:space="0" w:color="auto"/>
          </w:divBdr>
        </w:div>
        <w:div w:id="1447962283">
          <w:marLeft w:val="480"/>
          <w:marRight w:val="0"/>
          <w:marTop w:val="0"/>
          <w:marBottom w:val="0"/>
          <w:divBdr>
            <w:top w:val="none" w:sz="0" w:space="0" w:color="auto"/>
            <w:left w:val="none" w:sz="0" w:space="0" w:color="auto"/>
            <w:bottom w:val="none" w:sz="0" w:space="0" w:color="auto"/>
            <w:right w:val="none" w:sz="0" w:space="0" w:color="auto"/>
          </w:divBdr>
        </w:div>
        <w:div w:id="183520041">
          <w:marLeft w:val="480"/>
          <w:marRight w:val="0"/>
          <w:marTop w:val="0"/>
          <w:marBottom w:val="0"/>
          <w:divBdr>
            <w:top w:val="none" w:sz="0" w:space="0" w:color="auto"/>
            <w:left w:val="none" w:sz="0" w:space="0" w:color="auto"/>
            <w:bottom w:val="none" w:sz="0" w:space="0" w:color="auto"/>
            <w:right w:val="none" w:sz="0" w:space="0" w:color="auto"/>
          </w:divBdr>
        </w:div>
        <w:div w:id="1924944830">
          <w:marLeft w:val="480"/>
          <w:marRight w:val="0"/>
          <w:marTop w:val="0"/>
          <w:marBottom w:val="0"/>
          <w:divBdr>
            <w:top w:val="none" w:sz="0" w:space="0" w:color="auto"/>
            <w:left w:val="none" w:sz="0" w:space="0" w:color="auto"/>
            <w:bottom w:val="none" w:sz="0" w:space="0" w:color="auto"/>
            <w:right w:val="none" w:sz="0" w:space="0" w:color="auto"/>
          </w:divBdr>
        </w:div>
        <w:div w:id="1330058734">
          <w:marLeft w:val="480"/>
          <w:marRight w:val="0"/>
          <w:marTop w:val="0"/>
          <w:marBottom w:val="0"/>
          <w:divBdr>
            <w:top w:val="none" w:sz="0" w:space="0" w:color="auto"/>
            <w:left w:val="none" w:sz="0" w:space="0" w:color="auto"/>
            <w:bottom w:val="none" w:sz="0" w:space="0" w:color="auto"/>
            <w:right w:val="none" w:sz="0" w:space="0" w:color="auto"/>
          </w:divBdr>
        </w:div>
        <w:div w:id="1489134427">
          <w:marLeft w:val="480"/>
          <w:marRight w:val="0"/>
          <w:marTop w:val="0"/>
          <w:marBottom w:val="0"/>
          <w:divBdr>
            <w:top w:val="none" w:sz="0" w:space="0" w:color="auto"/>
            <w:left w:val="none" w:sz="0" w:space="0" w:color="auto"/>
            <w:bottom w:val="none" w:sz="0" w:space="0" w:color="auto"/>
            <w:right w:val="none" w:sz="0" w:space="0" w:color="auto"/>
          </w:divBdr>
        </w:div>
        <w:div w:id="1090928813">
          <w:marLeft w:val="480"/>
          <w:marRight w:val="0"/>
          <w:marTop w:val="0"/>
          <w:marBottom w:val="0"/>
          <w:divBdr>
            <w:top w:val="none" w:sz="0" w:space="0" w:color="auto"/>
            <w:left w:val="none" w:sz="0" w:space="0" w:color="auto"/>
            <w:bottom w:val="none" w:sz="0" w:space="0" w:color="auto"/>
            <w:right w:val="none" w:sz="0" w:space="0" w:color="auto"/>
          </w:divBdr>
        </w:div>
        <w:div w:id="1063020027">
          <w:marLeft w:val="480"/>
          <w:marRight w:val="0"/>
          <w:marTop w:val="0"/>
          <w:marBottom w:val="0"/>
          <w:divBdr>
            <w:top w:val="none" w:sz="0" w:space="0" w:color="auto"/>
            <w:left w:val="none" w:sz="0" w:space="0" w:color="auto"/>
            <w:bottom w:val="none" w:sz="0" w:space="0" w:color="auto"/>
            <w:right w:val="none" w:sz="0" w:space="0" w:color="auto"/>
          </w:divBdr>
        </w:div>
        <w:div w:id="1775855825">
          <w:marLeft w:val="480"/>
          <w:marRight w:val="0"/>
          <w:marTop w:val="0"/>
          <w:marBottom w:val="0"/>
          <w:divBdr>
            <w:top w:val="none" w:sz="0" w:space="0" w:color="auto"/>
            <w:left w:val="none" w:sz="0" w:space="0" w:color="auto"/>
            <w:bottom w:val="none" w:sz="0" w:space="0" w:color="auto"/>
            <w:right w:val="none" w:sz="0" w:space="0" w:color="auto"/>
          </w:divBdr>
        </w:div>
        <w:div w:id="1220096684">
          <w:marLeft w:val="480"/>
          <w:marRight w:val="0"/>
          <w:marTop w:val="0"/>
          <w:marBottom w:val="0"/>
          <w:divBdr>
            <w:top w:val="none" w:sz="0" w:space="0" w:color="auto"/>
            <w:left w:val="none" w:sz="0" w:space="0" w:color="auto"/>
            <w:bottom w:val="none" w:sz="0" w:space="0" w:color="auto"/>
            <w:right w:val="none" w:sz="0" w:space="0" w:color="auto"/>
          </w:divBdr>
        </w:div>
        <w:div w:id="2024623809">
          <w:marLeft w:val="480"/>
          <w:marRight w:val="0"/>
          <w:marTop w:val="0"/>
          <w:marBottom w:val="0"/>
          <w:divBdr>
            <w:top w:val="none" w:sz="0" w:space="0" w:color="auto"/>
            <w:left w:val="none" w:sz="0" w:space="0" w:color="auto"/>
            <w:bottom w:val="none" w:sz="0" w:space="0" w:color="auto"/>
            <w:right w:val="none" w:sz="0" w:space="0" w:color="auto"/>
          </w:divBdr>
        </w:div>
        <w:div w:id="1955601194">
          <w:marLeft w:val="480"/>
          <w:marRight w:val="0"/>
          <w:marTop w:val="0"/>
          <w:marBottom w:val="0"/>
          <w:divBdr>
            <w:top w:val="none" w:sz="0" w:space="0" w:color="auto"/>
            <w:left w:val="none" w:sz="0" w:space="0" w:color="auto"/>
            <w:bottom w:val="none" w:sz="0" w:space="0" w:color="auto"/>
            <w:right w:val="none" w:sz="0" w:space="0" w:color="auto"/>
          </w:divBdr>
        </w:div>
        <w:div w:id="1004089943">
          <w:marLeft w:val="480"/>
          <w:marRight w:val="0"/>
          <w:marTop w:val="0"/>
          <w:marBottom w:val="0"/>
          <w:divBdr>
            <w:top w:val="none" w:sz="0" w:space="0" w:color="auto"/>
            <w:left w:val="none" w:sz="0" w:space="0" w:color="auto"/>
            <w:bottom w:val="none" w:sz="0" w:space="0" w:color="auto"/>
            <w:right w:val="none" w:sz="0" w:space="0" w:color="auto"/>
          </w:divBdr>
        </w:div>
        <w:div w:id="1127505720">
          <w:marLeft w:val="480"/>
          <w:marRight w:val="0"/>
          <w:marTop w:val="0"/>
          <w:marBottom w:val="0"/>
          <w:divBdr>
            <w:top w:val="none" w:sz="0" w:space="0" w:color="auto"/>
            <w:left w:val="none" w:sz="0" w:space="0" w:color="auto"/>
            <w:bottom w:val="none" w:sz="0" w:space="0" w:color="auto"/>
            <w:right w:val="none" w:sz="0" w:space="0" w:color="auto"/>
          </w:divBdr>
        </w:div>
        <w:div w:id="322662739">
          <w:marLeft w:val="480"/>
          <w:marRight w:val="0"/>
          <w:marTop w:val="0"/>
          <w:marBottom w:val="0"/>
          <w:divBdr>
            <w:top w:val="none" w:sz="0" w:space="0" w:color="auto"/>
            <w:left w:val="none" w:sz="0" w:space="0" w:color="auto"/>
            <w:bottom w:val="none" w:sz="0" w:space="0" w:color="auto"/>
            <w:right w:val="none" w:sz="0" w:space="0" w:color="auto"/>
          </w:divBdr>
        </w:div>
        <w:div w:id="406347080">
          <w:marLeft w:val="480"/>
          <w:marRight w:val="0"/>
          <w:marTop w:val="0"/>
          <w:marBottom w:val="0"/>
          <w:divBdr>
            <w:top w:val="none" w:sz="0" w:space="0" w:color="auto"/>
            <w:left w:val="none" w:sz="0" w:space="0" w:color="auto"/>
            <w:bottom w:val="none" w:sz="0" w:space="0" w:color="auto"/>
            <w:right w:val="none" w:sz="0" w:space="0" w:color="auto"/>
          </w:divBdr>
        </w:div>
        <w:div w:id="939096446">
          <w:marLeft w:val="480"/>
          <w:marRight w:val="0"/>
          <w:marTop w:val="0"/>
          <w:marBottom w:val="0"/>
          <w:divBdr>
            <w:top w:val="none" w:sz="0" w:space="0" w:color="auto"/>
            <w:left w:val="none" w:sz="0" w:space="0" w:color="auto"/>
            <w:bottom w:val="none" w:sz="0" w:space="0" w:color="auto"/>
            <w:right w:val="none" w:sz="0" w:space="0" w:color="auto"/>
          </w:divBdr>
        </w:div>
        <w:div w:id="2003196312">
          <w:marLeft w:val="480"/>
          <w:marRight w:val="0"/>
          <w:marTop w:val="0"/>
          <w:marBottom w:val="0"/>
          <w:divBdr>
            <w:top w:val="none" w:sz="0" w:space="0" w:color="auto"/>
            <w:left w:val="none" w:sz="0" w:space="0" w:color="auto"/>
            <w:bottom w:val="none" w:sz="0" w:space="0" w:color="auto"/>
            <w:right w:val="none" w:sz="0" w:space="0" w:color="auto"/>
          </w:divBdr>
        </w:div>
        <w:div w:id="999118127">
          <w:marLeft w:val="480"/>
          <w:marRight w:val="0"/>
          <w:marTop w:val="0"/>
          <w:marBottom w:val="0"/>
          <w:divBdr>
            <w:top w:val="none" w:sz="0" w:space="0" w:color="auto"/>
            <w:left w:val="none" w:sz="0" w:space="0" w:color="auto"/>
            <w:bottom w:val="none" w:sz="0" w:space="0" w:color="auto"/>
            <w:right w:val="none" w:sz="0" w:space="0" w:color="auto"/>
          </w:divBdr>
        </w:div>
        <w:div w:id="464737387">
          <w:marLeft w:val="480"/>
          <w:marRight w:val="0"/>
          <w:marTop w:val="0"/>
          <w:marBottom w:val="0"/>
          <w:divBdr>
            <w:top w:val="none" w:sz="0" w:space="0" w:color="auto"/>
            <w:left w:val="none" w:sz="0" w:space="0" w:color="auto"/>
            <w:bottom w:val="none" w:sz="0" w:space="0" w:color="auto"/>
            <w:right w:val="none" w:sz="0" w:space="0" w:color="auto"/>
          </w:divBdr>
        </w:div>
        <w:div w:id="666861384">
          <w:marLeft w:val="480"/>
          <w:marRight w:val="0"/>
          <w:marTop w:val="0"/>
          <w:marBottom w:val="0"/>
          <w:divBdr>
            <w:top w:val="none" w:sz="0" w:space="0" w:color="auto"/>
            <w:left w:val="none" w:sz="0" w:space="0" w:color="auto"/>
            <w:bottom w:val="none" w:sz="0" w:space="0" w:color="auto"/>
            <w:right w:val="none" w:sz="0" w:space="0" w:color="auto"/>
          </w:divBdr>
        </w:div>
        <w:div w:id="214857302">
          <w:marLeft w:val="480"/>
          <w:marRight w:val="0"/>
          <w:marTop w:val="0"/>
          <w:marBottom w:val="0"/>
          <w:divBdr>
            <w:top w:val="none" w:sz="0" w:space="0" w:color="auto"/>
            <w:left w:val="none" w:sz="0" w:space="0" w:color="auto"/>
            <w:bottom w:val="none" w:sz="0" w:space="0" w:color="auto"/>
            <w:right w:val="none" w:sz="0" w:space="0" w:color="auto"/>
          </w:divBdr>
        </w:div>
        <w:div w:id="1810126703">
          <w:marLeft w:val="480"/>
          <w:marRight w:val="0"/>
          <w:marTop w:val="0"/>
          <w:marBottom w:val="0"/>
          <w:divBdr>
            <w:top w:val="none" w:sz="0" w:space="0" w:color="auto"/>
            <w:left w:val="none" w:sz="0" w:space="0" w:color="auto"/>
            <w:bottom w:val="none" w:sz="0" w:space="0" w:color="auto"/>
            <w:right w:val="none" w:sz="0" w:space="0" w:color="auto"/>
          </w:divBdr>
        </w:div>
        <w:div w:id="1684744060">
          <w:marLeft w:val="480"/>
          <w:marRight w:val="0"/>
          <w:marTop w:val="0"/>
          <w:marBottom w:val="0"/>
          <w:divBdr>
            <w:top w:val="none" w:sz="0" w:space="0" w:color="auto"/>
            <w:left w:val="none" w:sz="0" w:space="0" w:color="auto"/>
            <w:bottom w:val="none" w:sz="0" w:space="0" w:color="auto"/>
            <w:right w:val="none" w:sz="0" w:space="0" w:color="auto"/>
          </w:divBdr>
        </w:div>
        <w:div w:id="1354190984">
          <w:marLeft w:val="480"/>
          <w:marRight w:val="0"/>
          <w:marTop w:val="0"/>
          <w:marBottom w:val="0"/>
          <w:divBdr>
            <w:top w:val="none" w:sz="0" w:space="0" w:color="auto"/>
            <w:left w:val="none" w:sz="0" w:space="0" w:color="auto"/>
            <w:bottom w:val="none" w:sz="0" w:space="0" w:color="auto"/>
            <w:right w:val="none" w:sz="0" w:space="0" w:color="auto"/>
          </w:divBdr>
        </w:div>
        <w:div w:id="205070202">
          <w:marLeft w:val="480"/>
          <w:marRight w:val="0"/>
          <w:marTop w:val="0"/>
          <w:marBottom w:val="0"/>
          <w:divBdr>
            <w:top w:val="none" w:sz="0" w:space="0" w:color="auto"/>
            <w:left w:val="none" w:sz="0" w:space="0" w:color="auto"/>
            <w:bottom w:val="none" w:sz="0" w:space="0" w:color="auto"/>
            <w:right w:val="none" w:sz="0" w:space="0" w:color="auto"/>
          </w:divBdr>
        </w:div>
        <w:div w:id="537863832">
          <w:marLeft w:val="480"/>
          <w:marRight w:val="0"/>
          <w:marTop w:val="0"/>
          <w:marBottom w:val="0"/>
          <w:divBdr>
            <w:top w:val="none" w:sz="0" w:space="0" w:color="auto"/>
            <w:left w:val="none" w:sz="0" w:space="0" w:color="auto"/>
            <w:bottom w:val="none" w:sz="0" w:space="0" w:color="auto"/>
            <w:right w:val="none" w:sz="0" w:space="0" w:color="auto"/>
          </w:divBdr>
        </w:div>
        <w:div w:id="544369142">
          <w:marLeft w:val="480"/>
          <w:marRight w:val="0"/>
          <w:marTop w:val="0"/>
          <w:marBottom w:val="0"/>
          <w:divBdr>
            <w:top w:val="none" w:sz="0" w:space="0" w:color="auto"/>
            <w:left w:val="none" w:sz="0" w:space="0" w:color="auto"/>
            <w:bottom w:val="none" w:sz="0" w:space="0" w:color="auto"/>
            <w:right w:val="none" w:sz="0" w:space="0" w:color="auto"/>
          </w:divBdr>
        </w:div>
        <w:div w:id="476000796">
          <w:marLeft w:val="480"/>
          <w:marRight w:val="0"/>
          <w:marTop w:val="0"/>
          <w:marBottom w:val="0"/>
          <w:divBdr>
            <w:top w:val="none" w:sz="0" w:space="0" w:color="auto"/>
            <w:left w:val="none" w:sz="0" w:space="0" w:color="auto"/>
            <w:bottom w:val="none" w:sz="0" w:space="0" w:color="auto"/>
            <w:right w:val="none" w:sz="0" w:space="0" w:color="auto"/>
          </w:divBdr>
        </w:div>
        <w:div w:id="68583281">
          <w:marLeft w:val="480"/>
          <w:marRight w:val="0"/>
          <w:marTop w:val="0"/>
          <w:marBottom w:val="0"/>
          <w:divBdr>
            <w:top w:val="none" w:sz="0" w:space="0" w:color="auto"/>
            <w:left w:val="none" w:sz="0" w:space="0" w:color="auto"/>
            <w:bottom w:val="none" w:sz="0" w:space="0" w:color="auto"/>
            <w:right w:val="none" w:sz="0" w:space="0" w:color="auto"/>
          </w:divBdr>
        </w:div>
        <w:div w:id="932128812">
          <w:marLeft w:val="480"/>
          <w:marRight w:val="0"/>
          <w:marTop w:val="0"/>
          <w:marBottom w:val="0"/>
          <w:divBdr>
            <w:top w:val="none" w:sz="0" w:space="0" w:color="auto"/>
            <w:left w:val="none" w:sz="0" w:space="0" w:color="auto"/>
            <w:bottom w:val="none" w:sz="0" w:space="0" w:color="auto"/>
            <w:right w:val="none" w:sz="0" w:space="0" w:color="auto"/>
          </w:divBdr>
        </w:div>
        <w:div w:id="1148934503">
          <w:marLeft w:val="480"/>
          <w:marRight w:val="0"/>
          <w:marTop w:val="0"/>
          <w:marBottom w:val="0"/>
          <w:divBdr>
            <w:top w:val="none" w:sz="0" w:space="0" w:color="auto"/>
            <w:left w:val="none" w:sz="0" w:space="0" w:color="auto"/>
            <w:bottom w:val="none" w:sz="0" w:space="0" w:color="auto"/>
            <w:right w:val="none" w:sz="0" w:space="0" w:color="auto"/>
          </w:divBdr>
        </w:div>
        <w:div w:id="1464225922">
          <w:marLeft w:val="480"/>
          <w:marRight w:val="0"/>
          <w:marTop w:val="0"/>
          <w:marBottom w:val="0"/>
          <w:divBdr>
            <w:top w:val="none" w:sz="0" w:space="0" w:color="auto"/>
            <w:left w:val="none" w:sz="0" w:space="0" w:color="auto"/>
            <w:bottom w:val="none" w:sz="0" w:space="0" w:color="auto"/>
            <w:right w:val="none" w:sz="0" w:space="0" w:color="auto"/>
          </w:divBdr>
        </w:div>
        <w:div w:id="687289601">
          <w:marLeft w:val="480"/>
          <w:marRight w:val="0"/>
          <w:marTop w:val="0"/>
          <w:marBottom w:val="0"/>
          <w:divBdr>
            <w:top w:val="none" w:sz="0" w:space="0" w:color="auto"/>
            <w:left w:val="none" w:sz="0" w:space="0" w:color="auto"/>
            <w:bottom w:val="none" w:sz="0" w:space="0" w:color="auto"/>
            <w:right w:val="none" w:sz="0" w:space="0" w:color="auto"/>
          </w:divBdr>
        </w:div>
        <w:div w:id="2099934635">
          <w:marLeft w:val="480"/>
          <w:marRight w:val="0"/>
          <w:marTop w:val="0"/>
          <w:marBottom w:val="0"/>
          <w:divBdr>
            <w:top w:val="none" w:sz="0" w:space="0" w:color="auto"/>
            <w:left w:val="none" w:sz="0" w:space="0" w:color="auto"/>
            <w:bottom w:val="none" w:sz="0" w:space="0" w:color="auto"/>
            <w:right w:val="none" w:sz="0" w:space="0" w:color="auto"/>
          </w:divBdr>
        </w:div>
        <w:div w:id="1491945687">
          <w:marLeft w:val="480"/>
          <w:marRight w:val="0"/>
          <w:marTop w:val="0"/>
          <w:marBottom w:val="0"/>
          <w:divBdr>
            <w:top w:val="none" w:sz="0" w:space="0" w:color="auto"/>
            <w:left w:val="none" w:sz="0" w:space="0" w:color="auto"/>
            <w:bottom w:val="none" w:sz="0" w:space="0" w:color="auto"/>
            <w:right w:val="none" w:sz="0" w:space="0" w:color="auto"/>
          </w:divBdr>
        </w:div>
        <w:div w:id="2115051735">
          <w:marLeft w:val="480"/>
          <w:marRight w:val="0"/>
          <w:marTop w:val="0"/>
          <w:marBottom w:val="0"/>
          <w:divBdr>
            <w:top w:val="none" w:sz="0" w:space="0" w:color="auto"/>
            <w:left w:val="none" w:sz="0" w:space="0" w:color="auto"/>
            <w:bottom w:val="none" w:sz="0" w:space="0" w:color="auto"/>
            <w:right w:val="none" w:sz="0" w:space="0" w:color="auto"/>
          </w:divBdr>
        </w:div>
        <w:div w:id="1480998987">
          <w:marLeft w:val="480"/>
          <w:marRight w:val="0"/>
          <w:marTop w:val="0"/>
          <w:marBottom w:val="0"/>
          <w:divBdr>
            <w:top w:val="none" w:sz="0" w:space="0" w:color="auto"/>
            <w:left w:val="none" w:sz="0" w:space="0" w:color="auto"/>
            <w:bottom w:val="none" w:sz="0" w:space="0" w:color="auto"/>
            <w:right w:val="none" w:sz="0" w:space="0" w:color="auto"/>
          </w:divBdr>
        </w:div>
        <w:div w:id="575868814">
          <w:marLeft w:val="480"/>
          <w:marRight w:val="0"/>
          <w:marTop w:val="0"/>
          <w:marBottom w:val="0"/>
          <w:divBdr>
            <w:top w:val="none" w:sz="0" w:space="0" w:color="auto"/>
            <w:left w:val="none" w:sz="0" w:space="0" w:color="auto"/>
            <w:bottom w:val="none" w:sz="0" w:space="0" w:color="auto"/>
            <w:right w:val="none" w:sz="0" w:space="0" w:color="auto"/>
          </w:divBdr>
        </w:div>
        <w:div w:id="1003901383">
          <w:marLeft w:val="480"/>
          <w:marRight w:val="0"/>
          <w:marTop w:val="0"/>
          <w:marBottom w:val="0"/>
          <w:divBdr>
            <w:top w:val="none" w:sz="0" w:space="0" w:color="auto"/>
            <w:left w:val="none" w:sz="0" w:space="0" w:color="auto"/>
            <w:bottom w:val="none" w:sz="0" w:space="0" w:color="auto"/>
            <w:right w:val="none" w:sz="0" w:space="0" w:color="auto"/>
          </w:divBdr>
        </w:div>
        <w:div w:id="1762216964">
          <w:marLeft w:val="480"/>
          <w:marRight w:val="0"/>
          <w:marTop w:val="0"/>
          <w:marBottom w:val="0"/>
          <w:divBdr>
            <w:top w:val="none" w:sz="0" w:space="0" w:color="auto"/>
            <w:left w:val="none" w:sz="0" w:space="0" w:color="auto"/>
            <w:bottom w:val="none" w:sz="0" w:space="0" w:color="auto"/>
            <w:right w:val="none" w:sz="0" w:space="0" w:color="auto"/>
          </w:divBdr>
        </w:div>
        <w:div w:id="1101990911">
          <w:marLeft w:val="480"/>
          <w:marRight w:val="0"/>
          <w:marTop w:val="0"/>
          <w:marBottom w:val="0"/>
          <w:divBdr>
            <w:top w:val="none" w:sz="0" w:space="0" w:color="auto"/>
            <w:left w:val="none" w:sz="0" w:space="0" w:color="auto"/>
            <w:bottom w:val="none" w:sz="0" w:space="0" w:color="auto"/>
            <w:right w:val="none" w:sz="0" w:space="0" w:color="auto"/>
          </w:divBdr>
        </w:div>
        <w:div w:id="937099508">
          <w:marLeft w:val="480"/>
          <w:marRight w:val="0"/>
          <w:marTop w:val="0"/>
          <w:marBottom w:val="0"/>
          <w:divBdr>
            <w:top w:val="none" w:sz="0" w:space="0" w:color="auto"/>
            <w:left w:val="none" w:sz="0" w:space="0" w:color="auto"/>
            <w:bottom w:val="none" w:sz="0" w:space="0" w:color="auto"/>
            <w:right w:val="none" w:sz="0" w:space="0" w:color="auto"/>
          </w:divBdr>
        </w:div>
        <w:div w:id="652485887">
          <w:marLeft w:val="480"/>
          <w:marRight w:val="0"/>
          <w:marTop w:val="0"/>
          <w:marBottom w:val="0"/>
          <w:divBdr>
            <w:top w:val="none" w:sz="0" w:space="0" w:color="auto"/>
            <w:left w:val="none" w:sz="0" w:space="0" w:color="auto"/>
            <w:bottom w:val="none" w:sz="0" w:space="0" w:color="auto"/>
            <w:right w:val="none" w:sz="0" w:space="0" w:color="auto"/>
          </w:divBdr>
        </w:div>
        <w:div w:id="1764498851">
          <w:marLeft w:val="480"/>
          <w:marRight w:val="0"/>
          <w:marTop w:val="0"/>
          <w:marBottom w:val="0"/>
          <w:divBdr>
            <w:top w:val="none" w:sz="0" w:space="0" w:color="auto"/>
            <w:left w:val="none" w:sz="0" w:space="0" w:color="auto"/>
            <w:bottom w:val="none" w:sz="0" w:space="0" w:color="auto"/>
            <w:right w:val="none" w:sz="0" w:space="0" w:color="auto"/>
          </w:divBdr>
        </w:div>
        <w:div w:id="261451590">
          <w:marLeft w:val="480"/>
          <w:marRight w:val="0"/>
          <w:marTop w:val="0"/>
          <w:marBottom w:val="0"/>
          <w:divBdr>
            <w:top w:val="none" w:sz="0" w:space="0" w:color="auto"/>
            <w:left w:val="none" w:sz="0" w:space="0" w:color="auto"/>
            <w:bottom w:val="none" w:sz="0" w:space="0" w:color="auto"/>
            <w:right w:val="none" w:sz="0" w:space="0" w:color="auto"/>
          </w:divBdr>
        </w:div>
        <w:div w:id="172306083">
          <w:marLeft w:val="480"/>
          <w:marRight w:val="0"/>
          <w:marTop w:val="0"/>
          <w:marBottom w:val="0"/>
          <w:divBdr>
            <w:top w:val="none" w:sz="0" w:space="0" w:color="auto"/>
            <w:left w:val="none" w:sz="0" w:space="0" w:color="auto"/>
            <w:bottom w:val="none" w:sz="0" w:space="0" w:color="auto"/>
            <w:right w:val="none" w:sz="0" w:space="0" w:color="auto"/>
          </w:divBdr>
        </w:div>
        <w:div w:id="883906008">
          <w:marLeft w:val="480"/>
          <w:marRight w:val="0"/>
          <w:marTop w:val="0"/>
          <w:marBottom w:val="0"/>
          <w:divBdr>
            <w:top w:val="none" w:sz="0" w:space="0" w:color="auto"/>
            <w:left w:val="none" w:sz="0" w:space="0" w:color="auto"/>
            <w:bottom w:val="none" w:sz="0" w:space="0" w:color="auto"/>
            <w:right w:val="none" w:sz="0" w:space="0" w:color="auto"/>
          </w:divBdr>
        </w:div>
        <w:div w:id="1705129501">
          <w:marLeft w:val="480"/>
          <w:marRight w:val="0"/>
          <w:marTop w:val="0"/>
          <w:marBottom w:val="0"/>
          <w:divBdr>
            <w:top w:val="none" w:sz="0" w:space="0" w:color="auto"/>
            <w:left w:val="none" w:sz="0" w:space="0" w:color="auto"/>
            <w:bottom w:val="none" w:sz="0" w:space="0" w:color="auto"/>
            <w:right w:val="none" w:sz="0" w:space="0" w:color="auto"/>
          </w:divBdr>
        </w:div>
        <w:div w:id="2086607619">
          <w:marLeft w:val="480"/>
          <w:marRight w:val="0"/>
          <w:marTop w:val="0"/>
          <w:marBottom w:val="0"/>
          <w:divBdr>
            <w:top w:val="none" w:sz="0" w:space="0" w:color="auto"/>
            <w:left w:val="none" w:sz="0" w:space="0" w:color="auto"/>
            <w:bottom w:val="none" w:sz="0" w:space="0" w:color="auto"/>
            <w:right w:val="none" w:sz="0" w:space="0" w:color="auto"/>
          </w:divBdr>
        </w:div>
        <w:div w:id="1320428629">
          <w:marLeft w:val="480"/>
          <w:marRight w:val="0"/>
          <w:marTop w:val="0"/>
          <w:marBottom w:val="0"/>
          <w:divBdr>
            <w:top w:val="none" w:sz="0" w:space="0" w:color="auto"/>
            <w:left w:val="none" w:sz="0" w:space="0" w:color="auto"/>
            <w:bottom w:val="none" w:sz="0" w:space="0" w:color="auto"/>
            <w:right w:val="none" w:sz="0" w:space="0" w:color="auto"/>
          </w:divBdr>
        </w:div>
        <w:div w:id="1512793709">
          <w:marLeft w:val="480"/>
          <w:marRight w:val="0"/>
          <w:marTop w:val="0"/>
          <w:marBottom w:val="0"/>
          <w:divBdr>
            <w:top w:val="none" w:sz="0" w:space="0" w:color="auto"/>
            <w:left w:val="none" w:sz="0" w:space="0" w:color="auto"/>
            <w:bottom w:val="none" w:sz="0" w:space="0" w:color="auto"/>
            <w:right w:val="none" w:sz="0" w:space="0" w:color="auto"/>
          </w:divBdr>
        </w:div>
        <w:div w:id="2076471971">
          <w:marLeft w:val="480"/>
          <w:marRight w:val="0"/>
          <w:marTop w:val="0"/>
          <w:marBottom w:val="0"/>
          <w:divBdr>
            <w:top w:val="none" w:sz="0" w:space="0" w:color="auto"/>
            <w:left w:val="none" w:sz="0" w:space="0" w:color="auto"/>
            <w:bottom w:val="none" w:sz="0" w:space="0" w:color="auto"/>
            <w:right w:val="none" w:sz="0" w:space="0" w:color="auto"/>
          </w:divBdr>
        </w:div>
        <w:div w:id="313879144">
          <w:marLeft w:val="480"/>
          <w:marRight w:val="0"/>
          <w:marTop w:val="0"/>
          <w:marBottom w:val="0"/>
          <w:divBdr>
            <w:top w:val="none" w:sz="0" w:space="0" w:color="auto"/>
            <w:left w:val="none" w:sz="0" w:space="0" w:color="auto"/>
            <w:bottom w:val="none" w:sz="0" w:space="0" w:color="auto"/>
            <w:right w:val="none" w:sz="0" w:space="0" w:color="auto"/>
          </w:divBdr>
        </w:div>
        <w:div w:id="872308136">
          <w:marLeft w:val="480"/>
          <w:marRight w:val="0"/>
          <w:marTop w:val="0"/>
          <w:marBottom w:val="0"/>
          <w:divBdr>
            <w:top w:val="none" w:sz="0" w:space="0" w:color="auto"/>
            <w:left w:val="none" w:sz="0" w:space="0" w:color="auto"/>
            <w:bottom w:val="none" w:sz="0" w:space="0" w:color="auto"/>
            <w:right w:val="none" w:sz="0" w:space="0" w:color="auto"/>
          </w:divBdr>
        </w:div>
      </w:divsChild>
    </w:div>
    <w:div w:id="716858607">
      <w:bodyDiv w:val="1"/>
      <w:marLeft w:val="0"/>
      <w:marRight w:val="0"/>
      <w:marTop w:val="0"/>
      <w:marBottom w:val="0"/>
      <w:divBdr>
        <w:top w:val="none" w:sz="0" w:space="0" w:color="auto"/>
        <w:left w:val="none" w:sz="0" w:space="0" w:color="auto"/>
        <w:bottom w:val="none" w:sz="0" w:space="0" w:color="auto"/>
        <w:right w:val="none" w:sz="0" w:space="0" w:color="auto"/>
      </w:divBdr>
      <w:divsChild>
        <w:div w:id="120613711">
          <w:marLeft w:val="480"/>
          <w:marRight w:val="0"/>
          <w:marTop w:val="0"/>
          <w:marBottom w:val="0"/>
          <w:divBdr>
            <w:top w:val="none" w:sz="0" w:space="0" w:color="auto"/>
            <w:left w:val="none" w:sz="0" w:space="0" w:color="auto"/>
            <w:bottom w:val="none" w:sz="0" w:space="0" w:color="auto"/>
            <w:right w:val="none" w:sz="0" w:space="0" w:color="auto"/>
          </w:divBdr>
        </w:div>
        <w:div w:id="1513764641">
          <w:marLeft w:val="480"/>
          <w:marRight w:val="0"/>
          <w:marTop w:val="0"/>
          <w:marBottom w:val="0"/>
          <w:divBdr>
            <w:top w:val="none" w:sz="0" w:space="0" w:color="auto"/>
            <w:left w:val="none" w:sz="0" w:space="0" w:color="auto"/>
            <w:bottom w:val="none" w:sz="0" w:space="0" w:color="auto"/>
            <w:right w:val="none" w:sz="0" w:space="0" w:color="auto"/>
          </w:divBdr>
        </w:div>
        <w:div w:id="398089856">
          <w:marLeft w:val="480"/>
          <w:marRight w:val="0"/>
          <w:marTop w:val="0"/>
          <w:marBottom w:val="0"/>
          <w:divBdr>
            <w:top w:val="none" w:sz="0" w:space="0" w:color="auto"/>
            <w:left w:val="none" w:sz="0" w:space="0" w:color="auto"/>
            <w:bottom w:val="none" w:sz="0" w:space="0" w:color="auto"/>
            <w:right w:val="none" w:sz="0" w:space="0" w:color="auto"/>
          </w:divBdr>
        </w:div>
        <w:div w:id="1704938204">
          <w:marLeft w:val="480"/>
          <w:marRight w:val="0"/>
          <w:marTop w:val="0"/>
          <w:marBottom w:val="0"/>
          <w:divBdr>
            <w:top w:val="none" w:sz="0" w:space="0" w:color="auto"/>
            <w:left w:val="none" w:sz="0" w:space="0" w:color="auto"/>
            <w:bottom w:val="none" w:sz="0" w:space="0" w:color="auto"/>
            <w:right w:val="none" w:sz="0" w:space="0" w:color="auto"/>
          </w:divBdr>
        </w:div>
        <w:div w:id="1982534787">
          <w:marLeft w:val="480"/>
          <w:marRight w:val="0"/>
          <w:marTop w:val="0"/>
          <w:marBottom w:val="0"/>
          <w:divBdr>
            <w:top w:val="none" w:sz="0" w:space="0" w:color="auto"/>
            <w:left w:val="none" w:sz="0" w:space="0" w:color="auto"/>
            <w:bottom w:val="none" w:sz="0" w:space="0" w:color="auto"/>
            <w:right w:val="none" w:sz="0" w:space="0" w:color="auto"/>
          </w:divBdr>
        </w:div>
        <w:div w:id="1643927865">
          <w:marLeft w:val="480"/>
          <w:marRight w:val="0"/>
          <w:marTop w:val="0"/>
          <w:marBottom w:val="0"/>
          <w:divBdr>
            <w:top w:val="none" w:sz="0" w:space="0" w:color="auto"/>
            <w:left w:val="none" w:sz="0" w:space="0" w:color="auto"/>
            <w:bottom w:val="none" w:sz="0" w:space="0" w:color="auto"/>
            <w:right w:val="none" w:sz="0" w:space="0" w:color="auto"/>
          </w:divBdr>
        </w:div>
        <w:div w:id="1867407266">
          <w:marLeft w:val="480"/>
          <w:marRight w:val="0"/>
          <w:marTop w:val="0"/>
          <w:marBottom w:val="0"/>
          <w:divBdr>
            <w:top w:val="none" w:sz="0" w:space="0" w:color="auto"/>
            <w:left w:val="none" w:sz="0" w:space="0" w:color="auto"/>
            <w:bottom w:val="none" w:sz="0" w:space="0" w:color="auto"/>
            <w:right w:val="none" w:sz="0" w:space="0" w:color="auto"/>
          </w:divBdr>
        </w:div>
        <w:div w:id="1883055619">
          <w:marLeft w:val="480"/>
          <w:marRight w:val="0"/>
          <w:marTop w:val="0"/>
          <w:marBottom w:val="0"/>
          <w:divBdr>
            <w:top w:val="none" w:sz="0" w:space="0" w:color="auto"/>
            <w:left w:val="none" w:sz="0" w:space="0" w:color="auto"/>
            <w:bottom w:val="none" w:sz="0" w:space="0" w:color="auto"/>
            <w:right w:val="none" w:sz="0" w:space="0" w:color="auto"/>
          </w:divBdr>
        </w:div>
        <w:div w:id="1422871981">
          <w:marLeft w:val="480"/>
          <w:marRight w:val="0"/>
          <w:marTop w:val="0"/>
          <w:marBottom w:val="0"/>
          <w:divBdr>
            <w:top w:val="none" w:sz="0" w:space="0" w:color="auto"/>
            <w:left w:val="none" w:sz="0" w:space="0" w:color="auto"/>
            <w:bottom w:val="none" w:sz="0" w:space="0" w:color="auto"/>
            <w:right w:val="none" w:sz="0" w:space="0" w:color="auto"/>
          </w:divBdr>
        </w:div>
        <w:div w:id="299725215">
          <w:marLeft w:val="480"/>
          <w:marRight w:val="0"/>
          <w:marTop w:val="0"/>
          <w:marBottom w:val="0"/>
          <w:divBdr>
            <w:top w:val="none" w:sz="0" w:space="0" w:color="auto"/>
            <w:left w:val="none" w:sz="0" w:space="0" w:color="auto"/>
            <w:bottom w:val="none" w:sz="0" w:space="0" w:color="auto"/>
            <w:right w:val="none" w:sz="0" w:space="0" w:color="auto"/>
          </w:divBdr>
        </w:div>
        <w:div w:id="481510546">
          <w:marLeft w:val="480"/>
          <w:marRight w:val="0"/>
          <w:marTop w:val="0"/>
          <w:marBottom w:val="0"/>
          <w:divBdr>
            <w:top w:val="none" w:sz="0" w:space="0" w:color="auto"/>
            <w:left w:val="none" w:sz="0" w:space="0" w:color="auto"/>
            <w:bottom w:val="none" w:sz="0" w:space="0" w:color="auto"/>
            <w:right w:val="none" w:sz="0" w:space="0" w:color="auto"/>
          </w:divBdr>
        </w:div>
        <w:div w:id="836924022">
          <w:marLeft w:val="480"/>
          <w:marRight w:val="0"/>
          <w:marTop w:val="0"/>
          <w:marBottom w:val="0"/>
          <w:divBdr>
            <w:top w:val="none" w:sz="0" w:space="0" w:color="auto"/>
            <w:left w:val="none" w:sz="0" w:space="0" w:color="auto"/>
            <w:bottom w:val="none" w:sz="0" w:space="0" w:color="auto"/>
            <w:right w:val="none" w:sz="0" w:space="0" w:color="auto"/>
          </w:divBdr>
        </w:div>
        <w:div w:id="879056523">
          <w:marLeft w:val="480"/>
          <w:marRight w:val="0"/>
          <w:marTop w:val="0"/>
          <w:marBottom w:val="0"/>
          <w:divBdr>
            <w:top w:val="none" w:sz="0" w:space="0" w:color="auto"/>
            <w:left w:val="none" w:sz="0" w:space="0" w:color="auto"/>
            <w:bottom w:val="none" w:sz="0" w:space="0" w:color="auto"/>
            <w:right w:val="none" w:sz="0" w:space="0" w:color="auto"/>
          </w:divBdr>
        </w:div>
        <w:div w:id="790438882">
          <w:marLeft w:val="480"/>
          <w:marRight w:val="0"/>
          <w:marTop w:val="0"/>
          <w:marBottom w:val="0"/>
          <w:divBdr>
            <w:top w:val="none" w:sz="0" w:space="0" w:color="auto"/>
            <w:left w:val="none" w:sz="0" w:space="0" w:color="auto"/>
            <w:bottom w:val="none" w:sz="0" w:space="0" w:color="auto"/>
            <w:right w:val="none" w:sz="0" w:space="0" w:color="auto"/>
          </w:divBdr>
        </w:div>
        <w:div w:id="354582302">
          <w:marLeft w:val="480"/>
          <w:marRight w:val="0"/>
          <w:marTop w:val="0"/>
          <w:marBottom w:val="0"/>
          <w:divBdr>
            <w:top w:val="none" w:sz="0" w:space="0" w:color="auto"/>
            <w:left w:val="none" w:sz="0" w:space="0" w:color="auto"/>
            <w:bottom w:val="none" w:sz="0" w:space="0" w:color="auto"/>
            <w:right w:val="none" w:sz="0" w:space="0" w:color="auto"/>
          </w:divBdr>
        </w:div>
        <w:div w:id="1199900991">
          <w:marLeft w:val="480"/>
          <w:marRight w:val="0"/>
          <w:marTop w:val="0"/>
          <w:marBottom w:val="0"/>
          <w:divBdr>
            <w:top w:val="none" w:sz="0" w:space="0" w:color="auto"/>
            <w:left w:val="none" w:sz="0" w:space="0" w:color="auto"/>
            <w:bottom w:val="none" w:sz="0" w:space="0" w:color="auto"/>
            <w:right w:val="none" w:sz="0" w:space="0" w:color="auto"/>
          </w:divBdr>
        </w:div>
        <w:div w:id="917783914">
          <w:marLeft w:val="480"/>
          <w:marRight w:val="0"/>
          <w:marTop w:val="0"/>
          <w:marBottom w:val="0"/>
          <w:divBdr>
            <w:top w:val="none" w:sz="0" w:space="0" w:color="auto"/>
            <w:left w:val="none" w:sz="0" w:space="0" w:color="auto"/>
            <w:bottom w:val="none" w:sz="0" w:space="0" w:color="auto"/>
            <w:right w:val="none" w:sz="0" w:space="0" w:color="auto"/>
          </w:divBdr>
        </w:div>
        <w:div w:id="31151146">
          <w:marLeft w:val="480"/>
          <w:marRight w:val="0"/>
          <w:marTop w:val="0"/>
          <w:marBottom w:val="0"/>
          <w:divBdr>
            <w:top w:val="none" w:sz="0" w:space="0" w:color="auto"/>
            <w:left w:val="none" w:sz="0" w:space="0" w:color="auto"/>
            <w:bottom w:val="none" w:sz="0" w:space="0" w:color="auto"/>
            <w:right w:val="none" w:sz="0" w:space="0" w:color="auto"/>
          </w:divBdr>
        </w:div>
        <w:div w:id="1751192822">
          <w:marLeft w:val="480"/>
          <w:marRight w:val="0"/>
          <w:marTop w:val="0"/>
          <w:marBottom w:val="0"/>
          <w:divBdr>
            <w:top w:val="none" w:sz="0" w:space="0" w:color="auto"/>
            <w:left w:val="none" w:sz="0" w:space="0" w:color="auto"/>
            <w:bottom w:val="none" w:sz="0" w:space="0" w:color="auto"/>
            <w:right w:val="none" w:sz="0" w:space="0" w:color="auto"/>
          </w:divBdr>
        </w:div>
        <w:div w:id="1103452121">
          <w:marLeft w:val="480"/>
          <w:marRight w:val="0"/>
          <w:marTop w:val="0"/>
          <w:marBottom w:val="0"/>
          <w:divBdr>
            <w:top w:val="none" w:sz="0" w:space="0" w:color="auto"/>
            <w:left w:val="none" w:sz="0" w:space="0" w:color="auto"/>
            <w:bottom w:val="none" w:sz="0" w:space="0" w:color="auto"/>
            <w:right w:val="none" w:sz="0" w:space="0" w:color="auto"/>
          </w:divBdr>
        </w:div>
        <w:div w:id="1193227931">
          <w:marLeft w:val="480"/>
          <w:marRight w:val="0"/>
          <w:marTop w:val="0"/>
          <w:marBottom w:val="0"/>
          <w:divBdr>
            <w:top w:val="none" w:sz="0" w:space="0" w:color="auto"/>
            <w:left w:val="none" w:sz="0" w:space="0" w:color="auto"/>
            <w:bottom w:val="none" w:sz="0" w:space="0" w:color="auto"/>
            <w:right w:val="none" w:sz="0" w:space="0" w:color="auto"/>
          </w:divBdr>
        </w:div>
        <w:div w:id="27147779">
          <w:marLeft w:val="480"/>
          <w:marRight w:val="0"/>
          <w:marTop w:val="0"/>
          <w:marBottom w:val="0"/>
          <w:divBdr>
            <w:top w:val="none" w:sz="0" w:space="0" w:color="auto"/>
            <w:left w:val="none" w:sz="0" w:space="0" w:color="auto"/>
            <w:bottom w:val="none" w:sz="0" w:space="0" w:color="auto"/>
            <w:right w:val="none" w:sz="0" w:space="0" w:color="auto"/>
          </w:divBdr>
        </w:div>
        <w:div w:id="96489859">
          <w:marLeft w:val="480"/>
          <w:marRight w:val="0"/>
          <w:marTop w:val="0"/>
          <w:marBottom w:val="0"/>
          <w:divBdr>
            <w:top w:val="none" w:sz="0" w:space="0" w:color="auto"/>
            <w:left w:val="none" w:sz="0" w:space="0" w:color="auto"/>
            <w:bottom w:val="none" w:sz="0" w:space="0" w:color="auto"/>
            <w:right w:val="none" w:sz="0" w:space="0" w:color="auto"/>
          </w:divBdr>
        </w:div>
        <w:div w:id="1051004005">
          <w:marLeft w:val="480"/>
          <w:marRight w:val="0"/>
          <w:marTop w:val="0"/>
          <w:marBottom w:val="0"/>
          <w:divBdr>
            <w:top w:val="none" w:sz="0" w:space="0" w:color="auto"/>
            <w:left w:val="none" w:sz="0" w:space="0" w:color="auto"/>
            <w:bottom w:val="none" w:sz="0" w:space="0" w:color="auto"/>
            <w:right w:val="none" w:sz="0" w:space="0" w:color="auto"/>
          </w:divBdr>
        </w:div>
        <w:div w:id="166988295">
          <w:marLeft w:val="480"/>
          <w:marRight w:val="0"/>
          <w:marTop w:val="0"/>
          <w:marBottom w:val="0"/>
          <w:divBdr>
            <w:top w:val="none" w:sz="0" w:space="0" w:color="auto"/>
            <w:left w:val="none" w:sz="0" w:space="0" w:color="auto"/>
            <w:bottom w:val="none" w:sz="0" w:space="0" w:color="auto"/>
            <w:right w:val="none" w:sz="0" w:space="0" w:color="auto"/>
          </w:divBdr>
        </w:div>
        <w:div w:id="958611594">
          <w:marLeft w:val="480"/>
          <w:marRight w:val="0"/>
          <w:marTop w:val="0"/>
          <w:marBottom w:val="0"/>
          <w:divBdr>
            <w:top w:val="none" w:sz="0" w:space="0" w:color="auto"/>
            <w:left w:val="none" w:sz="0" w:space="0" w:color="auto"/>
            <w:bottom w:val="none" w:sz="0" w:space="0" w:color="auto"/>
            <w:right w:val="none" w:sz="0" w:space="0" w:color="auto"/>
          </w:divBdr>
        </w:div>
        <w:div w:id="390082001">
          <w:marLeft w:val="480"/>
          <w:marRight w:val="0"/>
          <w:marTop w:val="0"/>
          <w:marBottom w:val="0"/>
          <w:divBdr>
            <w:top w:val="none" w:sz="0" w:space="0" w:color="auto"/>
            <w:left w:val="none" w:sz="0" w:space="0" w:color="auto"/>
            <w:bottom w:val="none" w:sz="0" w:space="0" w:color="auto"/>
            <w:right w:val="none" w:sz="0" w:space="0" w:color="auto"/>
          </w:divBdr>
        </w:div>
        <w:div w:id="1152017683">
          <w:marLeft w:val="480"/>
          <w:marRight w:val="0"/>
          <w:marTop w:val="0"/>
          <w:marBottom w:val="0"/>
          <w:divBdr>
            <w:top w:val="none" w:sz="0" w:space="0" w:color="auto"/>
            <w:left w:val="none" w:sz="0" w:space="0" w:color="auto"/>
            <w:bottom w:val="none" w:sz="0" w:space="0" w:color="auto"/>
            <w:right w:val="none" w:sz="0" w:space="0" w:color="auto"/>
          </w:divBdr>
        </w:div>
      </w:divsChild>
    </w:div>
    <w:div w:id="717045695">
      <w:bodyDiv w:val="1"/>
      <w:marLeft w:val="0"/>
      <w:marRight w:val="0"/>
      <w:marTop w:val="0"/>
      <w:marBottom w:val="0"/>
      <w:divBdr>
        <w:top w:val="none" w:sz="0" w:space="0" w:color="auto"/>
        <w:left w:val="none" w:sz="0" w:space="0" w:color="auto"/>
        <w:bottom w:val="none" w:sz="0" w:space="0" w:color="auto"/>
        <w:right w:val="none" w:sz="0" w:space="0" w:color="auto"/>
      </w:divBdr>
    </w:div>
    <w:div w:id="717511157">
      <w:bodyDiv w:val="1"/>
      <w:marLeft w:val="0"/>
      <w:marRight w:val="0"/>
      <w:marTop w:val="0"/>
      <w:marBottom w:val="0"/>
      <w:divBdr>
        <w:top w:val="none" w:sz="0" w:space="0" w:color="auto"/>
        <w:left w:val="none" w:sz="0" w:space="0" w:color="auto"/>
        <w:bottom w:val="none" w:sz="0" w:space="0" w:color="auto"/>
        <w:right w:val="none" w:sz="0" w:space="0" w:color="auto"/>
      </w:divBdr>
      <w:divsChild>
        <w:div w:id="1130896932">
          <w:marLeft w:val="480"/>
          <w:marRight w:val="0"/>
          <w:marTop w:val="0"/>
          <w:marBottom w:val="0"/>
          <w:divBdr>
            <w:top w:val="none" w:sz="0" w:space="0" w:color="auto"/>
            <w:left w:val="none" w:sz="0" w:space="0" w:color="auto"/>
            <w:bottom w:val="none" w:sz="0" w:space="0" w:color="auto"/>
            <w:right w:val="none" w:sz="0" w:space="0" w:color="auto"/>
          </w:divBdr>
        </w:div>
        <w:div w:id="1399009737">
          <w:marLeft w:val="480"/>
          <w:marRight w:val="0"/>
          <w:marTop w:val="0"/>
          <w:marBottom w:val="0"/>
          <w:divBdr>
            <w:top w:val="none" w:sz="0" w:space="0" w:color="auto"/>
            <w:left w:val="none" w:sz="0" w:space="0" w:color="auto"/>
            <w:bottom w:val="none" w:sz="0" w:space="0" w:color="auto"/>
            <w:right w:val="none" w:sz="0" w:space="0" w:color="auto"/>
          </w:divBdr>
        </w:div>
        <w:div w:id="298151632">
          <w:marLeft w:val="480"/>
          <w:marRight w:val="0"/>
          <w:marTop w:val="0"/>
          <w:marBottom w:val="0"/>
          <w:divBdr>
            <w:top w:val="none" w:sz="0" w:space="0" w:color="auto"/>
            <w:left w:val="none" w:sz="0" w:space="0" w:color="auto"/>
            <w:bottom w:val="none" w:sz="0" w:space="0" w:color="auto"/>
            <w:right w:val="none" w:sz="0" w:space="0" w:color="auto"/>
          </w:divBdr>
        </w:div>
        <w:div w:id="932056050">
          <w:marLeft w:val="480"/>
          <w:marRight w:val="0"/>
          <w:marTop w:val="0"/>
          <w:marBottom w:val="0"/>
          <w:divBdr>
            <w:top w:val="none" w:sz="0" w:space="0" w:color="auto"/>
            <w:left w:val="none" w:sz="0" w:space="0" w:color="auto"/>
            <w:bottom w:val="none" w:sz="0" w:space="0" w:color="auto"/>
            <w:right w:val="none" w:sz="0" w:space="0" w:color="auto"/>
          </w:divBdr>
        </w:div>
        <w:div w:id="1379279301">
          <w:marLeft w:val="480"/>
          <w:marRight w:val="0"/>
          <w:marTop w:val="0"/>
          <w:marBottom w:val="0"/>
          <w:divBdr>
            <w:top w:val="none" w:sz="0" w:space="0" w:color="auto"/>
            <w:left w:val="none" w:sz="0" w:space="0" w:color="auto"/>
            <w:bottom w:val="none" w:sz="0" w:space="0" w:color="auto"/>
            <w:right w:val="none" w:sz="0" w:space="0" w:color="auto"/>
          </w:divBdr>
        </w:div>
        <w:div w:id="232089716">
          <w:marLeft w:val="480"/>
          <w:marRight w:val="0"/>
          <w:marTop w:val="0"/>
          <w:marBottom w:val="0"/>
          <w:divBdr>
            <w:top w:val="none" w:sz="0" w:space="0" w:color="auto"/>
            <w:left w:val="none" w:sz="0" w:space="0" w:color="auto"/>
            <w:bottom w:val="none" w:sz="0" w:space="0" w:color="auto"/>
            <w:right w:val="none" w:sz="0" w:space="0" w:color="auto"/>
          </w:divBdr>
        </w:div>
        <w:div w:id="1411274998">
          <w:marLeft w:val="480"/>
          <w:marRight w:val="0"/>
          <w:marTop w:val="0"/>
          <w:marBottom w:val="0"/>
          <w:divBdr>
            <w:top w:val="none" w:sz="0" w:space="0" w:color="auto"/>
            <w:left w:val="none" w:sz="0" w:space="0" w:color="auto"/>
            <w:bottom w:val="none" w:sz="0" w:space="0" w:color="auto"/>
            <w:right w:val="none" w:sz="0" w:space="0" w:color="auto"/>
          </w:divBdr>
        </w:div>
        <w:div w:id="95565615">
          <w:marLeft w:val="480"/>
          <w:marRight w:val="0"/>
          <w:marTop w:val="0"/>
          <w:marBottom w:val="0"/>
          <w:divBdr>
            <w:top w:val="none" w:sz="0" w:space="0" w:color="auto"/>
            <w:left w:val="none" w:sz="0" w:space="0" w:color="auto"/>
            <w:bottom w:val="none" w:sz="0" w:space="0" w:color="auto"/>
            <w:right w:val="none" w:sz="0" w:space="0" w:color="auto"/>
          </w:divBdr>
        </w:div>
        <w:div w:id="633296697">
          <w:marLeft w:val="480"/>
          <w:marRight w:val="0"/>
          <w:marTop w:val="0"/>
          <w:marBottom w:val="0"/>
          <w:divBdr>
            <w:top w:val="none" w:sz="0" w:space="0" w:color="auto"/>
            <w:left w:val="none" w:sz="0" w:space="0" w:color="auto"/>
            <w:bottom w:val="none" w:sz="0" w:space="0" w:color="auto"/>
            <w:right w:val="none" w:sz="0" w:space="0" w:color="auto"/>
          </w:divBdr>
        </w:div>
        <w:div w:id="1032001679">
          <w:marLeft w:val="480"/>
          <w:marRight w:val="0"/>
          <w:marTop w:val="0"/>
          <w:marBottom w:val="0"/>
          <w:divBdr>
            <w:top w:val="none" w:sz="0" w:space="0" w:color="auto"/>
            <w:left w:val="none" w:sz="0" w:space="0" w:color="auto"/>
            <w:bottom w:val="none" w:sz="0" w:space="0" w:color="auto"/>
            <w:right w:val="none" w:sz="0" w:space="0" w:color="auto"/>
          </w:divBdr>
        </w:div>
        <w:div w:id="768163418">
          <w:marLeft w:val="480"/>
          <w:marRight w:val="0"/>
          <w:marTop w:val="0"/>
          <w:marBottom w:val="0"/>
          <w:divBdr>
            <w:top w:val="none" w:sz="0" w:space="0" w:color="auto"/>
            <w:left w:val="none" w:sz="0" w:space="0" w:color="auto"/>
            <w:bottom w:val="none" w:sz="0" w:space="0" w:color="auto"/>
            <w:right w:val="none" w:sz="0" w:space="0" w:color="auto"/>
          </w:divBdr>
        </w:div>
        <w:div w:id="796098169">
          <w:marLeft w:val="480"/>
          <w:marRight w:val="0"/>
          <w:marTop w:val="0"/>
          <w:marBottom w:val="0"/>
          <w:divBdr>
            <w:top w:val="none" w:sz="0" w:space="0" w:color="auto"/>
            <w:left w:val="none" w:sz="0" w:space="0" w:color="auto"/>
            <w:bottom w:val="none" w:sz="0" w:space="0" w:color="auto"/>
            <w:right w:val="none" w:sz="0" w:space="0" w:color="auto"/>
          </w:divBdr>
        </w:div>
        <w:div w:id="596329433">
          <w:marLeft w:val="480"/>
          <w:marRight w:val="0"/>
          <w:marTop w:val="0"/>
          <w:marBottom w:val="0"/>
          <w:divBdr>
            <w:top w:val="none" w:sz="0" w:space="0" w:color="auto"/>
            <w:left w:val="none" w:sz="0" w:space="0" w:color="auto"/>
            <w:bottom w:val="none" w:sz="0" w:space="0" w:color="auto"/>
            <w:right w:val="none" w:sz="0" w:space="0" w:color="auto"/>
          </w:divBdr>
        </w:div>
        <w:div w:id="1740402651">
          <w:marLeft w:val="480"/>
          <w:marRight w:val="0"/>
          <w:marTop w:val="0"/>
          <w:marBottom w:val="0"/>
          <w:divBdr>
            <w:top w:val="none" w:sz="0" w:space="0" w:color="auto"/>
            <w:left w:val="none" w:sz="0" w:space="0" w:color="auto"/>
            <w:bottom w:val="none" w:sz="0" w:space="0" w:color="auto"/>
            <w:right w:val="none" w:sz="0" w:space="0" w:color="auto"/>
          </w:divBdr>
        </w:div>
        <w:div w:id="990212616">
          <w:marLeft w:val="480"/>
          <w:marRight w:val="0"/>
          <w:marTop w:val="0"/>
          <w:marBottom w:val="0"/>
          <w:divBdr>
            <w:top w:val="none" w:sz="0" w:space="0" w:color="auto"/>
            <w:left w:val="none" w:sz="0" w:space="0" w:color="auto"/>
            <w:bottom w:val="none" w:sz="0" w:space="0" w:color="auto"/>
            <w:right w:val="none" w:sz="0" w:space="0" w:color="auto"/>
          </w:divBdr>
        </w:div>
        <w:div w:id="1083797641">
          <w:marLeft w:val="480"/>
          <w:marRight w:val="0"/>
          <w:marTop w:val="0"/>
          <w:marBottom w:val="0"/>
          <w:divBdr>
            <w:top w:val="none" w:sz="0" w:space="0" w:color="auto"/>
            <w:left w:val="none" w:sz="0" w:space="0" w:color="auto"/>
            <w:bottom w:val="none" w:sz="0" w:space="0" w:color="auto"/>
            <w:right w:val="none" w:sz="0" w:space="0" w:color="auto"/>
          </w:divBdr>
        </w:div>
        <w:div w:id="1416172724">
          <w:marLeft w:val="480"/>
          <w:marRight w:val="0"/>
          <w:marTop w:val="0"/>
          <w:marBottom w:val="0"/>
          <w:divBdr>
            <w:top w:val="none" w:sz="0" w:space="0" w:color="auto"/>
            <w:left w:val="none" w:sz="0" w:space="0" w:color="auto"/>
            <w:bottom w:val="none" w:sz="0" w:space="0" w:color="auto"/>
            <w:right w:val="none" w:sz="0" w:space="0" w:color="auto"/>
          </w:divBdr>
        </w:div>
        <w:div w:id="950287843">
          <w:marLeft w:val="480"/>
          <w:marRight w:val="0"/>
          <w:marTop w:val="0"/>
          <w:marBottom w:val="0"/>
          <w:divBdr>
            <w:top w:val="none" w:sz="0" w:space="0" w:color="auto"/>
            <w:left w:val="none" w:sz="0" w:space="0" w:color="auto"/>
            <w:bottom w:val="none" w:sz="0" w:space="0" w:color="auto"/>
            <w:right w:val="none" w:sz="0" w:space="0" w:color="auto"/>
          </w:divBdr>
        </w:div>
        <w:div w:id="946079909">
          <w:marLeft w:val="480"/>
          <w:marRight w:val="0"/>
          <w:marTop w:val="0"/>
          <w:marBottom w:val="0"/>
          <w:divBdr>
            <w:top w:val="none" w:sz="0" w:space="0" w:color="auto"/>
            <w:left w:val="none" w:sz="0" w:space="0" w:color="auto"/>
            <w:bottom w:val="none" w:sz="0" w:space="0" w:color="auto"/>
            <w:right w:val="none" w:sz="0" w:space="0" w:color="auto"/>
          </w:divBdr>
        </w:div>
        <w:div w:id="546919640">
          <w:marLeft w:val="480"/>
          <w:marRight w:val="0"/>
          <w:marTop w:val="0"/>
          <w:marBottom w:val="0"/>
          <w:divBdr>
            <w:top w:val="none" w:sz="0" w:space="0" w:color="auto"/>
            <w:left w:val="none" w:sz="0" w:space="0" w:color="auto"/>
            <w:bottom w:val="none" w:sz="0" w:space="0" w:color="auto"/>
            <w:right w:val="none" w:sz="0" w:space="0" w:color="auto"/>
          </w:divBdr>
        </w:div>
        <w:div w:id="285742249">
          <w:marLeft w:val="480"/>
          <w:marRight w:val="0"/>
          <w:marTop w:val="0"/>
          <w:marBottom w:val="0"/>
          <w:divBdr>
            <w:top w:val="none" w:sz="0" w:space="0" w:color="auto"/>
            <w:left w:val="none" w:sz="0" w:space="0" w:color="auto"/>
            <w:bottom w:val="none" w:sz="0" w:space="0" w:color="auto"/>
            <w:right w:val="none" w:sz="0" w:space="0" w:color="auto"/>
          </w:divBdr>
        </w:div>
        <w:div w:id="514809644">
          <w:marLeft w:val="480"/>
          <w:marRight w:val="0"/>
          <w:marTop w:val="0"/>
          <w:marBottom w:val="0"/>
          <w:divBdr>
            <w:top w:val="none" w:sz="0" w:space="0" w:color="auto"/>
            <w:left w:val="none" w:sz="0" w:space="0" w:color="auto"/>
            <w:bottom w:val="none" w:sz="0" w:space="0" w:color="auto"/>
            <w:right w:val="none" w:sz="0" w:space="0" w:color="auto"/>
          </w:divBdr>
        </w:div>
        <w:div w:id="844706569">
          <w:marLeft w:val="480"/>
          <w:marRight w:val="0"/>
          <w:marTop w:val="0"/>
          <w:marBottom w:val="0"/>
          <w:divBdr>
            <w:top w:val="none" w:sz="0" w:space="0" w:color="auto"/>
            <w:left w:val="none" w:sz="0" w:space="0" w:color="auto"/>
            <w:bottom w:val="none" w:sz="0" w:space="0" w:color="auto"/>
            <w:right w:val="none" w:sz="0" w:space="0" w:color="auto"/>
          </w:divBdr>
        </w:div>
        <w:div w:id="1916621866">
          <w:marLeft w:val="480"/>
          <w:marRight w:val="0"/>
          <w:marTop w:val="0"/>
          <w:marBottom w:val="0"/>
          <w:divBdr>
            <w:top w:val="none" w:sz="0" w:space="0" w:color="auto"/>
            <w:left w:val="none" w:sz="0" w:space="0" w:color="auto"/>
            <w:bottom w:val="none" w:sz="0" w:space="0" w:color="auto"/>
            <w:right w:val="none" w:sz="0" w:space="0" w:color="auto"/>
          </w:divBdr>
        </w:div>
        <w:div w:id="1940798983">
          <w:marLeft w:val="480"/>
          <w:marRight w:val="0"/>
          <w:marTop w:val="0"/>
          <w:marBottom w:val="0"/>
          <w:divBdr>
            <w:top w:val="none" w:sz="0" w:space="0" w:color="auto"/>
            <w:left w:val="none" w:sz="0" w:space="0" w:color="auto"/>
            <w:bottom w:val="none" w:sz="0" w:space="0" w:color="auto"/>
            <w:right w:val="none" w:sz="0" w:space="0" w:color="auto"/>
          </w:divBdr>
        </w:div>
      </w:divsChild>
    </w:div>
    <w:div w:id="731005050">
      <w:bodyDiv w:val="1"/>
      <w:marLeft w:val="0"/>
      <w:marRight w:val="0"/>
      <w:marTop w:val="0"/>
      <w:marBottom w:val="0"/>
      <w:divBdr>
        <w:top w:val="none" w:sz="0" w:space="0" w:color="auto"/>
        <w:left w:val="none" w:sz="0" w:space="0" w:color="auto"/>
        <w:bottom w:val="none" w:sz="0" w:space="0" w:color="auto"/>
        <w:right w:val="none" w:sz="0" w:space="0" w:color="auto"/>
      </w:divBdr>
      <w:divsChild>
        <w:div w:id="471794708">
          <w:marLeft w:val="480"/>
          <w:marRight w:val="0"/>
          <w:marTop w:val="0"/>
          <w:marBottom w:val="0"/>
          <w:divBdr>
            <w:top w:val="none" w:sz="0" w:space="0" w:color="auto"/>
            <w:left w:val="none" w:sz="0" w:space="0" w:color="auto"/>
            <w:bottom w:val="none" w:sz="0" w:space="0" w:color="auto"/>
            <w:right w:val="none" w:sz="0" w:space="0" w:color="auto"/>
          </w:divBdr>
        </w:div>
        <w:div w:id="124928965">
          <w:marLeft w:val="480"/>
          <w:marRight w:val="0"/>
          <w:marTop w:val="0"/>
          <w:marBottom w:val="0"/>
          <w:divBdr>
            <w:top w:val="none" w:sz="0" w:space="0" w:color="auto"/>
            <w:left w:val="none" w:sz="0" w:space="0" w:color="auto"/>
            <w:bottom w:val="none" w:sz="0" w:space="0" w:color="auto"/>
            <w:right w:val="none" w:sz="0" w:space="0" w:color="auto"/>
          </w:divBdr>
        </w:div>
        <w:div w:id="2096827732">
          <w:marLeft w:val="480"/>
          <w:marRight w:val="0"/>
          <w:marTop w:val="0"/>
          <w:marBottom w:val="0"/>
          <w:divBdr>
            <w:top w:val="none" w:sz="0" w:space="0" w:color="auto"/>
            <w:left w:val="none" w:sz="0" w:space="0" w:color="auto"/>
            <w:bottom w:val="none" w:sz="0" w:space="0" w:color="auto"/>
            <w:right w:val="none" w:sz="0" w:space="0" w:color="auto"/>
          </w:divBdr>
        </w:div>
        <w:div w:id="1245841176">
          <w:marLeft w:val="480"/>
          <w:marRight w:val="0"/>
          <w:marTop w:val="0"/>
          <w:marBottom w:val="0"/>
          <w:divBdr>
            <w:top w:val="none" w:sz="0" w:space="0" w:color="auto"/>
            <w:left w:val="none" w:sz="0" w:space="0" w:color="auto"/>
            <w:bottom w:val="none" w:sz="0" w:space="0" w:color="auto"/>
            <w:right w:val="none" w:sz="0" w:space="0" w:color="auto"/>
          </w:divBdr>
        </w:div>
        <w:div w:id="961379561">
          <w:marLeft w:val="480"/>
          <w:marRight w:val="0"/>
          <w:marTop w:val="0"/>
          <w:marBottom w:val="0"/>
          <w:divBdr>
            <w:top w:val="none" w:sz="0" w:space="0" w:color="auto"/>
            <w:left w:val="none" w:sz="0" w:space="0" w:color="auto"/>
            <w:bottom w:val="none" w:sz="0" w:space="0" w:color="auto"/>
            <w:right w:val="none" w:sz="0" w:space="0" w:color="auto"/>
          </w:divBdr>
        </w:div>
        <w:div w:id="577905216">
          <w:marLeft w:val="480"/>
          <w:marRight w:val="0"/>
          <w:marTop w:val="0"/>
          <w:marBottom w:val="0"/>
          <w:divBdr>
            <w:top w:val="none" w:sz="0" w:space="0" w:color="auto"/>
            <w:left w:val="none" w:sz="0" w:space="0" w:color="auto"/>
            <w:bottom w:val="none" w:sz="0" w:space="0" w:color="auto"/>
            <w:right w:val="none" w:sz="0" w:space="0" w:color="auto"/>
          </w:divBdr>
        </w:div>
        <w:div w:id="351228409">
          <w:marLeft w:val="480"/>
          <w:marRight w:val="0"/>
          <w:marTop w:val="0"/>
          <w:marBottom w:val="0"/>
          <w:divBdr>
            <w:top w:val="none" w:sz="0" w:space="0" w:color="auto"/>
            <w:left w:val="none" w:sz="0" w:space="0" w:color="auto"/>
            <w:bottom w:val="none" w:sz="0" w:space="0" w:color="auto"/>
            <w:right w:val="none" w:sz="0" w:space="0" w:color="auto"/>
          </w:divBdr>
        </w:div>
        <w:div w:id="1809280215">
          <w:marLeft w:val="480"/>
          <w:marRight w:val="0"/>
          <w:marTop w:val="0"/>
          <w:marBottom w:val="0"/>
          <w:divBdr>
            <w:top w:val="none" w:sz="0" w:space="0" w:color="auto"/>
            <w:left w:val="none" w:sz="0" w:space="0" w:color="auto"/>
            <w:bottom w:val="none" w:sz="0" w:space="0" w:color="auto"/>
            <w:right w:val="none" w:sz="0" w:space="0" w:color="auto"/>
          </w:divBdr>
        </w:div>
        <w:div w:id="670523786">
          <w:marLeft w:val="480"/>
          <w:marRight w:val="0"/>
          <w:marTop w:val="0"/>
          <w:marBottom w:val="0"/>
          <w:divBdr>
            <w:top w:val="none" w:sz="0" w:space="0" w:color="auto"/>
            <w:left w:val="none" w:sz="0" w:space="0" w:color="auto"/>
            <w:bottom w:val="none" w:sz="0" w:space="0" w:color="auto"/>
            <w:right w:val="none" w:sz="0" w:space="0" w:color="auto"/>
          </w:divBdr>
        </w:div>
        <w:div w:id="102462965">
          <w:marLeft w:val="480"/>
          <w:marRight w:val="0"/>
          <w:marTop w:val="0"/>
          <w:marBottom w:val="0"/>
          <w:divBdr>
            <w:top w:val="none" w:sz="0" w:space="0" w:color="auto"/>
            <w:left w:val="none" w:sz="0" w:space="0" w:color="auto"/>
            <w:bottom w:val="none" w:sz="0" w:space="0" w:color="auto"/>
            <w:right w:val="none" w:sz="0" w:space="0" w:color="auto"/>
          </w:divBdr>
        </w:div>
        <w:div w:id="1405444947">
          <w:marLeft w:val="480"/>
          <w:marRight w:val="0"/>
          <w:marTop w:val="0"/>
          <w:marBottom w:val="0"/>
          <w:divBdr>
            <w:top w:val="none" w:sz="0" w:space="0" w:color="auto"/>
            <w:left w:val="none" w:sz="0" w:space="0" w:color="auto"/>
            <w:bottom w:val="none" w:sz="0" w:space="0" w:color="auto"/>
            <w:right w:val="none" w:sz="0" w:space="0" w:color="auto"/>
          </w:divBdr>
        </w:div>
        <w:div w:id="445394823">
          <w:marLeft w:val="480"/>
          <w:marRight w:val="0"/>
          <w:marTop w:val="0"/>
          <w:marBottom w:val="0"/>
          <w:divBdr>
            <w:top w:val="none" w:sz="0" w:space="0" w:color="auto"/>
            <w:left w:val="none" w:sz="0" w:space="0" w:color="auto"/>
            <w:bottom w:val="none" w:sz="0" w:space="0" w:color="auto"/>
            <w:right w:val="none" w:sz="0" w:space="0" w:color="auto"/>
          </w:divBdr>
        </w:div>
        <w:div w:id="1797020496">
          <w:marLeft w:val="480"/>
          <w:marRight w:val="0"/>
          <w:marTop w:val="0"/>
          <w:marBottom w:val="0"/>
          <w:divBdr>
            <w:top w:val="none" w:sz="0" w:space="0" w:color="auto"/>
            <w:left w:val="none" w:sz="0" w:space="0" w:color="auto"/>
            <w:bottom w:val="none" w:sz="0" w:space="0" w:color="auto"/>
            <w:right w:val="none" w:sz="0" w:space="0" w:color="auto"/>
          </w:divBdr>
        </w:div>
        <w:div w:id="820732173">
          <w:marLeft w:val="480"/>
          <w:marRight w:val="0"/>
          <w:marTop w:val="0"/>
          <w:marBottom w:val="0"/>
          <w:divBdr>
            <w:top w:val="none" w:sz="0" w:space="0" w:color="auto"/>
            <w:left w:val="none" w:sz="0" w:space="0" w:color="auto"/>
            <w:bottom w:val="none" w:sz="0" w:space="0" w:color="auto"/>
            <w:right w:val="none" w:sz="0" w:space="0" w:color="auto"/>
          </w:divBdr>
        </w:div>
        <w:div w:id="1245871384">
          <w:marLeft w:val="480"/>
          <w:marRight w:val="0"/>
          <w:marTop w:val="0"/>
          <w:marBottom w:val="0"/>
          <w:divBdr>
            <w:top w:val="none" w:sz="0" w:space="0" w:color="auto"/>
            <w:left w:val="none" w:sz="0" w:space="0" w:color="auto"/>
            <w:bottom w:val="none" w:sz="0" w:space="0" w:color="auto"/>
            <w:right w:val="none" w:sz="0" w:space="0" w:color="auto"/>
          </w:divBdr>
        </w:div>
        <w:div w:id="1082068363">
          <w:marLeft w:val="480"/>
          <w:marRight w:val="0"/>
          <w:marTop w:val="0"/>
          <w:marBottom w:val="0"/>
          <w:divBdr>
            <w:top w:val="none" w:sz="0" w:space="0" w:color="auto"/>
            <w:left w:val="none" w:sz="0" w:space="0" w:color="auto"/>
            <w:bottom w:val="none" w:sz="0" w:space="0" w:color="auto"/>
            <w:right w:val="none" w:sz="0" w:space="0" w:color="auto"/>
          </w:divBdr>
        </w:div>
        <w:div w:id="200409532">
          <w:marLeft w:val="480"/>
          <w:marRight w:val="0"/>
          <w:marTop w:val="0"/>
          <w:marBottom w:val="0"/>
          <w:divBdr>
            <w:top w:val="none" w:sz="0" w:space="0" w:color="auto"/>
            <w:left w:val="none" w:sz="0" w:space="0" w:color="auto"/>
            <w:bottom w:val="none" w:sz="0" w:space="0" w:color="auto"/>
            <w:right w:val="none" w:sz="0" w:space="0" w:color="auto"/>
          </w:divBdr>
        </w:div>
        <w:div w:id="201984648">
          <w:marLeft w:val="480"/>
          <w:marRight w:val="0"/>
          <w:marTop w:val="0"/>
          <w:marBottom w:val="0"/>
          <w:divBdr>
            <w:top w:val="none" w:sz="0" w:space="0" w:color="auto"/>
            <w:left w:val="none" w:sz="0" w:space="0" w:color="auto"/>
            <w:bottom w:val="none" w:sz="0" w:space="0" w:color="auto"/>
            <w:right w:val="none" w:sz="0" w:space="0" w:color="auto"/>
          </w:divBdr>
        </w:div>
        <w:div w:id="487670466">
          <w:marLeft w:val="480"/>
          <w:marRight w:val="0"/>
          <w:marTop w:val="0"/>
          <w:marBottom w:val="0"/>
          <w:divBdr>
            <w:top w:val="none" w:sz="0" w:space="0" w:color="auto"/>
            <w:left w:val="none" w:sz="0" w:space="0" w:color="auto"/>
            <w:bottom w:val="none" w:sz="0" w:space="0" w:color="auto"/>
            <w:right w:val="none" w:sz="0" w:space="0" w:color="auto"/>
          </w:divBdr>
        </w:div>
        <w:div w:id="421225929">
          <w:marLeft w:val="480"/>
          <w:marRight w:val="0"/>
          <w:marTop w:val="0"/>
          <w:marBottom w:val="0"/>
          <w:divBdr>
            <w:top w:val="none" w:sz="0" w:space="0" w:color="auto"/>
            <w:left w:val="none" w:sz="0" w:space="0" w:color="auto"/>
            <w:bottom w:val="none" w:sz="0" w:space="0" w:color="auto"/>
            <w:right w:val="none" w:sz="0" w:space="0" w:color="auto"/>
          </w:divBdr>
        </w:div>
        <w:div w:id="116224916">
          <w:marLeft w:val="480"/>
          <w:marRight w:val="0"/>
          <w:marTop w:val="0"/>
          <w:marBottom w:val="0"/>
          <w:divBdr>
            <w:top w:val="none" w:sz="0" w:space="0" w:color="auto"/>
            <w:left w:val="none" w:sz="0" w:space="0" w:color="auto"/>
            <w:bottom w:val="none" w:sz="0" w:space="0" w:color="auto"/>
            <w:right w:val="none" w:sz="0" w:space="0" w:color="auto"/>
          </w:divBdr>
        </w:div>
        <w:div w:id="385222570">
          <w:marLeft w:val="480"/>
          <w:marRight w:val="0"/>
          <w:marTop w:val="0"/>
          <w:marBottom w:val="0"/>
          <w:divBdr>
            <w:top w:val="none" w:sz="0" w:space="0" w:color="auto"/>
            <w:left w:val="none" w:sz="0" w:space="0" w:color="auto"/>
            <w:bottom w:val="none" w:sz="0" w:space="0" w:color="auto"/>
            <w:right w:val="none" w:sz="0" w:space="0" w:color="auto"/>
          </w:divBdr>
        </w:div>
        <w:div w:id="2112897758">
          <w:marLeft w:val="480"/>
          <w:marRight w:val="0"/>
          <w:marTop w:val="0"/>
          <w:marBottom w:val="0"/>
          <w:divBdr>
            <w:top w:val="none" w:sz="0" w:space="0" w:color="auto"/>
            <w:left w:val="none" w:sz="0" w:space="0" w:color="auto"/>
            <w:bottom w:val="none" w:sz="0" w:space="0" w:color="auto"/>
            <w:right w:val="none" w:sz="0" w:space="0" w:color="auto"/>
          </w:divBdr>
        </w:div>
        <w:div w:id="1582450537">
          <w:marLeft w:val="480"/>
          <w:marRight w:val="0"/>
          <w:marTop w:val="0"/>
          <w:marBottom w:val="0"/>
          <w:divBdr>
            <w:top w:val="none" w:sz="0" w:space="0" w:color="auto"/>
            <w:left w:val="none" w:sz="0" w:space="0" w:color="auto"/>
            <w:bottom w:val="none" w:sz="0" w:space="0" w:color="auto"/>
            <w:right w:val="none" w:sz="0" w:space="0" w:color="auto"/>
          </w:divBdr>
        </w:div>
        <w:div w:id="757288470">
          <w:marLeft w:val="480"/>
          <w:marRight w:val="0"/>
          <w:marTop w:val="0"/>
          <w:marBottom w:val="0"/>
          <w:divBdr>
            <w:top w:val="none" w:sz="0" w:space="0" w:color="auto"/>
            <w:left w:val="none" w:sz="0" w:space="0" w:color="auto"/>
            <w:bottom w:val="none" w:sz="0" w:space="0" w:color="auto"/>
            <w:right w:val="none" w:sz="0" w:space="0" w:color="auto"/>
          </w:divBdr>
        </w:div>
        <w:div w:id="940990370">
          <w:marLeft w:val="480"/>
          <w:marRight w:val="0"/>
          <w:marTop w:val="0"/>
          <w:marBottom w:val="0"/>
          <w:divBdr>
            <w:top w:val="none" w:sz="0" w:space="0" w:color="auto"/>
            <w:left w:val="none" w:sz="0" w:space="0" w:color="auto"/>
            <w:bottom w:val="none" w:sz="0" w:space="0" w:color="auto"/>
            <w:right w:val="none" w:sz="0" w:space="0" w:color="auto"/>
          </w:divBdr>
        </w:div>
        <w:div w:id="1811634196">
          <w:marLeft w:val="480"/>
          <w:marRight w:val="0"/>
          <w:marTop w:val="0"/>
          <w:marBottom w:val="0"/>
          <w:divBdr>
            <w:top w:val="none" w:sz="0" w:space="0" w:color="auto"/>
            <w:left w:val="none" w:sz="0" w:space="0" w:color="auto"/>
            <w:bottom w:val="none" w:sz="0" w:space="0" w:color="auto"/>
            <w:right w:val="none" w:sz="0" w:space="0" w:color="auto"/>
          </w:divBdr>
        </w:div>
        <w:div w:id="109057085">
          <w:marLeft w:val="480"/>
          <w:marRight w:val="0"/>
          <w:marTop w:val="0"/>
          <w:marBottom w:val="0"/>
          <w:divBdr>
            <w:top w:val="none" w:sz="0" w:space="0" w:color="auto"/>
            <w:left w:val="none" w:sz="0" w:space="0" w:color="auto"/>
            <w:bottom w:val="none" w:sz="0" w:space="0" w:color="auto"/>
            <w:right w:val="none" w:sz="0" w:space="0" w:color="auto"/>
          </w:divBdr>
        </w:div>
        <w:div w:id="1852527121">
          <w:marLeft w:val="480"/>
          <w:marRight w:val="0"/>
          <w:marTop w:val="0"/>
          <w:marBottom w:val="0"/>
          <w:divBdr>
            <w:top w:val="none" w:sz="0" w:space="0" w:color="auto"/>
            <w:left w:val="none" w:sz="0" w:space="0" w:color="auto"/>
            <w:bottom w:val="none" w:sz="0" w:space="0" w:color="auto"/>
            <w:right w:val="none" w:sz="0" w:space="0" w:color="auto"/>
          </w:divBdr>
        </w:div>
        <w:div w:id="2099017803">
          <w:marLeft w:val="480"/>
          <w:marRight w:val="0"/>
          <w:marTop w:val="0"/>
          <w:marBottom w:val="0"/>
          <w:divBdr>
            <w:top w:val="none" w:sz="0" w:space="0" w:color="auto"/>
            <w:left w:val="none" w:sz="0" w:space="0" w:color="auto"/>
            <w:bottom w:val="none" w:sz="0" w:space="0" w:color="auto"/>
            <w:right w:val="none" w:sz="0" w:space="0" w:color="auto"/>
          </w:divBdr>
        </w:div>
        <w:div w:id="162933350">
          <w:marLeft w:val="480"/>
          <w:marRight w:val="0"/>
          <w:marTop w:val="0"/>
          <w:marBottom w:val="0"/>
          <w:divBdr>
            <w:top w:val="none" w:sz="0" w:space="0" w:color="auto"/>
            <w:left w:val="none" w:sz="0" w:space="0" w:color="auto"/>
            <w:bottom w:val="none" w:sz="0" w:space="0" w:color="auto"/>
            <w:right w:val="none" w:sz="0" w:space="0" w:color="auto"/>
          </w:divBdr>
        </w:div>
        <w:div w:id="701901911">
          <w:marLeft w:val="480"/>
          <w:marRight w:val="0"/>
          <w:marTop w:val="0"/>
          <w:marBottom w:val="0"/>
          <w:divBdr>
            <w:top w:val="none" w:sz="0" w:space="0" w:color="auto"/>
            <w:left w:val="none" w:sz="0" w:space="0" w:color="auto"/>
            <w:bottom w:val="none" w:sz="0" w:space="0" w:color="auto"/>
            <w:right w:val="none" w:sz="0" w:space="0" w:color="auto"/>
          </w:divBdr>
        </w:div>
        <w:div w:id="688140643">
          <w:marLeft w:val="480"/>
          <w:marRight w:val="0"/>
          <w:marTop w:val="0"/>
          <w:marBottom w:val="0"/>
          <w:divBdr>
            <w:top w:val="none" w:sz="0" w:space="0" w:color="auto"/>
            <w:left w:val="none" w:sz="0" w:space="0" w:color="auto"/>
            <w:bottom w:val="none" w:sz="0" w:space="0" w:color="auto"/>
            <w:right w:val="none" w:sz="0" w:space="0" w:color="auto"/>
          </w:divBdr>
        </w:div>
        <w:div w:id="900990322">
          <w:marLeft w:val="480"/>
          <w:marRight w:val="0"/>
          <w:marTop w:val="0"/>
          <w:marBottom w:val="0"/>
          <w:divBdr>
            <w:top w:val="none" w:sz="0" w:space="0" w:color="auto"/>
            <w:left w:val="none" w:sz="0" w:space="0" w:color="auto"/>
            <w:bottom w:val="none" w:sz="0" w:space="0" w:color="auto"/>
            <w:right w:val="none" w:sz="0" w:space="0" w:color="auto"/>
          </w:divBdr>
        </w:div>
        <w:div w:id="22098687">
          <w:marLeft w:val="480"/>
          <w:marRight w:val="0"/>
          <w:marTop w:val="0"/>
          <w:marBottom w:val="0"/>
          <w:divBdr>
            <w:top w:val="none" w:sz="0" w:space="0" w:color="auto"/>
            <w:left w:val="none" w:sz="0" w:space="0" w:color="auto"/>
            <w:bottom w:val="none" w:sz="0" w:space="0" w:color="auto"/>
            <w:right w:val="none" w:sz="0" w:space="0" w:color="auto"/>
          </w:divBdr>
        </w:div>
        <w:div w:id="1764573357">
          <w:marLeft w:val="480"/>
          <w:marRight w:val="0"/>
          <w:marTop w:val="0"/>
          <w:marBottom w:val="0"/>
          <w:divBdr>
            <w:top w:val="none" w:sz="0" w:space="0" w:color="auto"/>
            <w:left w:val="none" w:sz="0" w:space="0" w:color="auto"/>
            <w:bottom w:val="none" w:sz="0" w:space="0" w:color="auto"/>
            <w:right w:val="none" w:sz="0" w:space="0" w:color="auto"/>
          </w:divBdr>
        </w:div>
        <w:div w:id="1394616532">
          <w:marLeft w:val="480"/>
          <w:marRight w:val="0"/>
          <w:marTop w:val="0"/>
          <w:marBottom w:val="0"/>
          <w:divBdr>
            <w:top w:val="none" w:sz="0" w:space="0" w:color="auto"/>
            <w:left w:val="none" w:sz="0" w:space="0" w:color="auto"/>
            <w:bottom w:val="none" w:sz="0" w:space="0" w:color="auto"/>
            <w:right w:val="none" w:sz="0" w:space="0" w:color="auto"/>
          </w:divBdr>
        </w:div>
        <w:div w:id="1910457368">
          <w:marLeft w:val="480"/>
          <w:marRight w:val="0"/>
          <w:marTop w:val="0"/>
          <w:marBottom w:val="0"/>
          <w:divBdr>
            <w:top w:val="none" w:sz="0" w:space="0" w:color="auto"/>
            <w:left w:val="none" w:sz="0" w:space="0" w:color="auto"/>
            <w:bottom w:val="none" w:sz="0" w:space="0" w:color="auto"/>
            <w:right w:val="none" w:sz="0" w:space="0" w:color="auto"/>
          </w:divBdr>
        </w:div>
        <w:div w:id="1923448693">
          <w:marLeft w:val="480"/>
          <w:marRight w:val="0"/>
          <w:marTop w:val="0"/>
          <w:marBottom w:val="0"/>
          <w:divBdr>
            <w:top w:val="none" w:sz="0" w:space="0" w:color="auto"/>
            <w:left w:val="none" w:sz="0" w:space="0" w:color="auto"/>
            <w:bottom w:val="none" w:sz="0" w:space="0" w:color="auto"/>
            <w:right w:val="none" w:sz="0" w:space="0" w:color="auto"/>
          </w:divBdr>
        </w:div>
        <w:div w:id="1371302257">
          <w:marLeft w:val="480"/>
          <w:marRight w:val="0"/>
          <w:marTop w:val="0"/>
          <w:marBottom w:val="0"/>
          <w:divBdr>
            <w:top w:val="none" w:sz="0" w:space="0" w:color="auto"/>
            <w:left w:val="none" w:sz="0" w:space="0" w:color="auto"/>
            <w:bottom w:val="none" w:sz="0" w:space="0" w:color="auto"/>
            <w:right w:val="none" w:sz="0" w:space="0" w:color="auto"/>
          </w:divBdr>
        </w:div>
        <w:div w:id="742488961">
          <w:marLeft w:val="480"/>
          <w:marRight w:val="0"/>
          <w:marTop w:val="0"/>
          <w:marBottom w:val="0"/>
          <w:divBdr>
            <w:top w:val="none" w:sz="0" w:space="0" w:color="auto"/>
            <w:left w:val="none" w:sz="0" w:space="0" w:color="auto"/>
            <w:bottom w:val="none" w:sz="0" w:space="0" w:color="auto"/>
            <w:right w:val="none" w:sz="0" w:space="0" w:color="auto"/>
          </w:divBdr>
        </w:div>
        <w:div w:id="995492086">
          <w:marLeft w:val="480"/>
          <w:marRight w:val="0"/>
          <w:marTop w:val="0"/>
          <w:marBottom w:val="0"/>
          <w:divBdr>
            <w:top w:val="none" w:sz="0" w:space="0" w:color="auto"/>
            <w:left w:val="none" w:sz="0" w:space="0" w:color="auto"/>
            <w:bottom w:val="none" w:sz="0" w:space="0" w:color="auto"/>
            <w:right w:val="none" w:sz="0" w:space="0" w:color="auto"/>
          </w:divBdr>
        </w:div>
        <w:div w:id="1866477821">
          <w:marLeft w:val="480"/>
          <w:marRight w:val="0"/>
          <w:marTop w:val="0"/>
          <w:marBottom w:val="0"/>
          <w:divBdr>
            <w:top w:val="none" w:sz="0" w:space="0" w:color="auto"/>
            <w:left w:val="none" w:sz="0" w:space="0" w:color="auto"/>
            <w:bottom w:val="none" w:sz="0" w:space="0" w:color="auto"/>
            <w:right w:val="none" w:sz="0" w:space="0" w:color="auto"/>
          </w:divBdr>
        </w:div>
        <w:div w:id="1758474758">
          <w:marLeft w:val="480"/>
          <w:marRight w:val="0"/>
          <w:marTop w:val="0"/>
          <w:marBottom w:val="0"/>
          <w:divBdr>
            <w:top w:val="none" w:sz="0" w:space="0" w:color="auto"/>
            <w:left w:val="none" w:sz="0" w:space="0" w:color="auto"/>
            <w:bottom w:val="none" w:sz="0" w:space="0" w:color="auto"/>
            <w:right w:val="none" w:sz="0" w:space="0" w:color="auto"/>
          </w:divBdr>
        </w:div>
        <w:div w:id="960262830">
          <w:marLeft w:val="480"/>
          <w:marRight w:val="0"/>
          <w:marTop w:val="0"/>
          <w:marBottom w:val="0"/>
          <w:divBdr>
            <w:top w:val="none" w:sz="0" w:space="0" w:color="auto"/>
            <w:left w:val="none" w:sz="0" w:space="0" w:color="auto"/>
            <w:bottom w:val="none" w:sz="0" w:space="0" w:color="auto"/>
            <w:right w:val="none" w:sz="0" w:space="0" w:color="auto"/>
          </w:divBdr>
        </w:div>
        <w:div w:id="736829238">
          <w:marLeft w:val="480"/>
          <w:marRight w:val="0"/>
          <w:marTop w:val="0"/>
          <w:marBottom w:val="0"/>
          <w:divBdr>
            <w:top w:val="none" w:sz="0" w:space="0" w:color="auto"/>
            <w:left w:val="none" w:sz="0" w:space="0" w:color="auto"/>
            <w:bottom w:val="none" w:sz="0" w:space="0" w:color="auto"/>
            <w:right w:val="none" w:sz="0" w:space="0" w:color="auto"/>
          </w:divBdr>
        </w:div>
        <w:div w:id="1552379217">
          <w:marLeft w:val="480"/>
          <w:marRight w:val="0"/>
          <w:marTop w:val="0"/>
          <w:marBottom w:val="0"/>
          <w:divBdr>
            <w:top w:val="none" w:sz="0" w:space="0" w:color="auto"/>
            <w:left w:val="none" w:sz="0" w:space="0" w:color="auto"/>
            <w:bottom w:val="none" w:sz="0" w:space="0" w:color="auto"/>
            <w:right w:val="none" w:sz="0" w:space="0" w:color="auto"/>
          </w:divBdr>
        </w:div>
        <w:div w:id="1660036948">
          <w:marLeft w:val="480"/>
          <w:marRight w:val="0"/>
          <w:marTop w:val="0"/>
          <w:marBottom w:val="0"/>
          <w:divBdr>
            <w:top w:val="none" w:sz="0" w:space="0" w:color="auto"/>
            <w:left w:val="none" w:sz="0" w:space="0" w:color="auto"/>
            <w:bottom w:val="none" w:sz="0" w:space="0" w:color="auto"/>
            <w:right w:val="none" w:sz="0" w:space="0" w:color="auto"/>
          </w:divBdr>
        </w:div>
        <w:div w:id="1475560961">
          <w:marLeft w:val="480"/>
          <w:marRight w:val="0"/>
          <w:marTop w:val="0"/>
          <w:marBottom w:val="0"/>
          <w:divBdr>
            <w:top w:val="none" w:sz="0" w:space="0" w:color="auto"/>
            <w:left w:val="none" w:sz="0" w:space="0" w:color="auto"/>
            <w:bottom w:val="none" w:sz="0" w:space="0" w:color="auto"/>
            <w:right w:val="none" w:sz="0" w:space="0" w:color="auto"/>
          </w:divBdr>
        </w:div>
        <w:div w:id="582643663">
          <w:marLeft w:val="480"/>
          <w:marRight w:val="0"/>
          <w:marTop w:val="0"/>
          <w:marBottom w:val="0"/>
          <w:divBdr>
            <w:top w:val="none" w:sz="0" w:space="0" w:color="auto"/>
            <w:left w:val="none" w:sz="0" w:space="0" w:color="auto"/>
            <w:bottom w:val="none" w:sz="0" w:space="0" w:color="auto"/>
            <w:right w:val="none" w:sz="0" w:space="0" w:color="auto"/>
          </w:divBdr>
        </w:div>
        <w:div w:id="299268310">
          <w:marLeft w:val="480"/>
          <w:marRight w:val="0"/>
          <w:marTop w:val="0"/>
          <w:marBottom w:val="0"/>
          <w:divBdr>
            <w:top w:val="none" w:sz="0" w:space="0" w:color="auto"/>
            <w:left w:val="none" w:sz="0" w:space="0" w:color="auto"/>
            <w:bottom w:val="none" w:sz="0" w:space="0" w:color="auto"/>
            <w:right w:val="none" w:sz="0" w:space="0" w:color="auto"/>
          </w:divBdr>
        </w:div>
        <w:div w:id="1667905459">
          <w:marLeft w:val="480"/>
          <w:marRight w:val="0"/>
          <w:marTop w:val="0"/>
          <w:marBottom w:val="0"/>
          <w:divBdr>
            <w:top w:val="none" w:sz="0" w:space="0" w:color="auto"/>
            <w:left w:val="none" w:sz="0" w:space="0" w:color="auto"/>
            <w:bottom w:val="none" w:sz="0" w:space="0" w:color="auto"/>
            <w:right w:val="none" w:sz="0" w:space="0" w:color="auto"/>
          </w:divBdr>
        </w:div>
        <w:div w:id="1853257738">
          <w:marLeft w:val="480"/>
          <w:marRight w:val="0"/>
          <w:marTop w:val="0"/>
          <w:marBottom w:val="0"/>
          <w:divBdr>
            <w:top w:val="none" w:sz="0" w:space="0" w:color="auto"/>
            <w:left w:val="none" w:sz="0" w:space="0" w:color="auto"/>
            <w:bottom w:val="none" w:sz="0" w:space="0" w:color="auto"/>
            <w:right w:val="none" w:sz="0" w:space="0" w:color="auto"/>
          </w:divBdr>
        </w:div>
        <w:div w:id="1359547493">
          <w:marLeft w:val="480"/>
          <w:marRight w:val="0"/>
          <w:marTop w:val="0"/>
          <w:marBottom w:val="0"/>
          <w:divBdr>
            <w:top w:val="none" w:sz="0" w:space="0" w:color="auto"/>
            <w:left w:val="none" w:sz="0" w:space="0" w:color="auto"/>
            <w:bottom w:val="none" w:sz="0" w:space="0" w:color="auto"/>
            <w:right w:val="none" w:sz="0" w:space="0" w:color="auto"/>
          </w:divBdr>
        </w:div>
        <w:div w:id="72550860">
          <w:marLeft w:val="480"/>
          <w:marRight w:val="0"/>
          <w:marTop w:val="0"/>
          <w:marBottom w:val="0"/>
          <w:divBdr>
            <w:top w:val="none" w:sz="0" w:space="0" w:color="auto"/>
            <w:left w:val="none" w:sz="0" w:space="0" w:color="auto"/>
            <w:bottom w:val="none" w:sz="0" w:space="0" w:color="auto"/>
            <w:right w:val="none" w:sz="0" w:space="0" w:color="auto"/>
          </w:divBdr>
        </w:div>
        <w:div w:id="1685862162">
          <w:marLeft w:val="480"/>
          <w:marRight w:val="0"/>
          <w:marTop w:val="0"/>
          <w:marBottom w:val="0"/>
          <w:divBdr>
            <w:top w:val="none" w:sz="0" w:space="0" w:color="auto"/>
            <w:left w:val="none" w:sz="0" w:space="0" w:color="auto"/>
            <w:bottom w:val="none" w:sz="0" w:space="0" w:color="auto"/>
            <w:right w:val="none" w:sz="0" w:space="0" w:color="auto"/>
          </w:divBdr>
        </w:div>
        <w:div w:id="995232600">
          <w:marLeft w:val="480"/>
          <w:marRight w:val="0"/>
          <w:marTop w:val="0"/>
          <w:marBottom w:val="0"/>
          <w:divBdr>
            <w:top w:val="none" w:sz="0" w:space="0" w:color="auto"/>
            <w:left w:val="none" w:sz="0" w:space="0" w:color="auto"/>
            <w:bottom w:val="none" w:sz="0" w:space="0" w:color="auto"/>
            <w:right w:val="none" w:sz="0" w:space="0" w:color="auto"/>
          </w:divBdr>
        </w:div>
        <w:div w:id="1046682669">
          <w:marLeft w:val="480"/>
          <w:marRight w:val="0"/>
          <w:marTop w:val="0"/>
          <w:marBottom w:val="0"/>
          <w:divBdr>
            <w:top w:val="none" w:sz="0" w:space="0" w:color="auto"/>
            <w:left w:val="none" w:sz="0" w:space="0" w:color="auto"/>
            <w:bottom w:val="none" w:sz="0" w:space="0" w:color="auto"/>
            <w:right w:val="none" w:sz="0" w:space="0" w:color="auto"/>
          </w:divBdr>
        </w:div>
        <w:div w:id="142084955">
          <w:marLeft w:val="480"/>
          <w:marRight w:val="0"/>
          <w:marTop w:val="0"/>
          <w:marBottom w:val="0"/>
          <w:divBdr>
            <w:top w:val="none" w:sz="0" w:space="0" w:color="auto"/>
            <w:left w:val="none" w:sz="0" w:space="0" w:color="auto"/>
            <w:bottom w:val="none" w:sz="0" w:space="0" w:color="auto"/>
            <w:right w:val="none" w:sz="0" w:space="0" w:color="auto"/>
          </w:divBdr>
        </w:div>
        <w:div w:id="564293775">
          <w:marLeft w:val="480"/>
          <w:marRight w:val="0"/>
          <w:marTop w:val="0"/>
          <w:marBottom w:val="0"/>
          <w:divBdr>
            <w:top w:val="none" w:sz="0" w:space="0" w:color="auto"/>
            <w:left w:val="none" w:sz="0" w:space="0" w:color="auto"/>
            <w:bottom w:val="none" w:sz="0" w:space="0" w:color="auto"/>
            <w:right w:val="none" w:sz="0" w:space="0" w:color="auto"/>
          </w:divBdr>
        </w:div>
        <w:div w:id="1017150480">
          <w:marLeft w:val="480"/>
          <w:marRight w:val="0"/>
          <w:marTop w:val="0"/>
          <w:marBottom w:val="0"/>
          <w:divBdr>
            <w:top w:val="none" w:sz="0" w:space="0" w:color="auto"/>
            <w:left w:val="none" w:sz="0" w:space="0" w:color="auto"/>
            <w:bottom w:val="none" w:sz="0" w:space="0" w:color="auto"/>
            <w:right w:val="none" w:sz="0" w:space="0" w:color="auto"/>
          </w:divBdr>
        </w:div>
        <w:div w:id="250898376">
          <w:marLeft w:val="480"/>
          <w:marRight w:val="0"/>
          <w:marTop w:val="0"/>
          <w:marBottom w:val="0"/>
          <w:divBdr>
            <w:top w:val="none" w:sz="0" w:space="0" w:color="auto"/>
            <w:left w:val="none" w:sz="0" w:space="0" w:color="auto"/>
            <w:bottom w:val="none" w:sz="0" w:space="0" w:color="auto"/>
            <w:right w:val="none" w:sz="0" w:space="0" w:color="auto"/>
          </w:divBdr>
        </w:div>
        <w:div w:id="375543486">
          <w:marLeft w:val="480"/>
          <w:marRight w:val="0"/>
          <w:marTop w:val="0"/>
          <w:marBottom w:val="0"/>
          <w:divBdr>
            <w:top w:val="none" w:sz="0" w:space="0" w:color="auto"/>
            <w:left w:val="none" w:sz="0" w:space="0" w:color="auto"/>
            <w:bottom w:val="none" w:sz="0" w:space="0" w:color="auto"/>
            <w:right w:val="none" w:sz="0" w:space="0" w:color="auto"/>
          </w:divBdr>
        </w:div>
        <w:div w:id="1599826767">
          <w:marLeft w:val="480"/>
          <w:marRight w:val="0"/>
          <w:marTop w:val="0"/>
          <w:marBottom w:val="0"/>
          <w:divBdr>
            <w:top w:val="none" w:sz="0" w:space="0" w:color="auto"/>
            <w:left w:val="none" w:sz="0" w:space="0" w:color="auto"/>
            <w:bottom w:val="none" w:sz="0" w:space="0" w:color="auto"/>
            <w:right w:val="none" w:sz="0" w:space="0" w:color="auto"/>
          </w:divBdr>
        </w:div>
        <w:div w:id="1808544080">
          <w:marLeft w:val="480"/>
          <w:marRight w:val="0"/>
          <w:marTop w:val="0"/>
          <w:marBottom w:val="0"/>
          <w:divBdr>
            <w:top w:val="none" w:sz="0" w:space="0" w:color="auto"/>
            <w:left w:val="none" w:sz="0" w:space="0" w:color="auto"/>
            <w:bottom w:val="none" w:sz="0" w:space="0" w:color="auto"/>
            <w:right w:val="none" w:sz="0" w:space="0" w:color="auto"/>
          </w:divBdr>
        </w:div>
        <w:div w:id="1873568367">
          <w:marLeft w:val="480"/>
          <w:marRight w:val="0"/>
          <w:marTop w:val="0"/>
          <w:marBottom w:val="0"/>
          <w:divBdr>
            <w:top w:val="none" w:sz="0" w:space="0" w:color="auto"/>
            <w:left w:val="none" w:sz="0" w:space="0" w:color="auto"/>
            <w:bottom w:val="none" w:sz="0" w:space="0" w:color="auto"/>
            <w:right w:val="none" w:sz="0" w:space="0" w:color="auto"/>
          </w:divBdr>
        </w:div>
        <w:div w:id="1905095698">
          <w:marLeft w:val="480"/>
          <w:marRight w:val="0"/>
          <w:marTop w:val="0"/>
          <w:marBottom w:val="0"/>
          <w:divBdr>
            <w:top w:val="none" w:sz="0" w:space="0" w:color="auto"/>
            <w:left w:val="none" w:sz="0" w:space="0" w:color="auto"/>
            <w:bottom w:val="none" w:sz="0" w:space="0" w:color="auto"/>
            <w:right w:val="none" w:sz="0" w:space="0" w:color="auto"/>
          </w:divBdr>
        </w:div>
        <w:div w:id="268396005">
          <w:marLeft w:val="480"/>
          <w:marRight w:val="0"/>
          <w:marTop w:val="0"/>
          <w:marBottom w:val="0"/>
          <w:divBdr>
            <w:top w:val="none" w:sz="0" w:space="0" w:color="auto"/>
            <w:left w:val="none" w:sz="0" w:space="0" w:color="auto"/>
            <w:bottom w:val="none" w:sz="0" w:space="0" w:color="auto"/>
            <w:right w:val="none" w:sz="0" w:space="0" w:color="auto"/>
          </w:divBdr>
        </w:div>
        <w:div w:id="794062658">
          <w:marLeft w:val="480"/>
          <w:marRight w:val="0"/>
          <w:marTop w:val="0"/>
          <w:marBottom w:val="0"/>
          <w:divBdr>
            <w:top w:val="none" w:sz="0" w:space="0" w:color="auto"/>
            <w:left w:val="none" w:sz="0" w:space="0" w:color="auto"/>
            <w:bottom w:val="none" w:sz="0" w:space="0" w:color="auto"/>
            <w:right w:val="none" w:sz="0" w:space="0" w:color="auto"/>
          </w:divBdr>
        </w:div>
        <w:div w:id="1349675013">
          <w:marLeft w:val="480"/>
          <w:marRight w:val="0"/>
          <w:marTop w:val="0"/>
          <w:marBottom w:val="0"/>
          <w:divBdr>
            <w:top w:val="none" w:sz="0" w:space="0" w:color="auto"/>
            <w:left w:val="none" w:sz="0" w:space="0" w:color="auto"/>
            <w:bottom w:val="none" w:sz="0" w:space="0" w:color="auto"/>
            <w:right w:val="none" w:sz="0" w:space="0" w:color="auto"/>
          </w:divBdr>
        </w:div>
        <w:div w:id="737023355">
          <w:marLeft w:val="480"/>
          <w:marRight w:val="0"/>
          <w:marTop w:val="0"/>
          <w:marBottom w:val="0"/>
          <w:divBdr>
            <w:top w:val="none" w:sz="0" w:space="0" w:color="auto"/>
            <w:left w:val="none" w:sz="0" w:space="0" w:color="auto"/>
            <w:bottom w:val="none" w:sz="0" w:space="0" w:color="auto"/>
            <w:right w:val="none" w:sz="0" w:space="0" w:color="auto"/>
          </w:divBdr>
        </w:div>
        <w:div w:id="218631075">
          <w:marLeft w:val="480"/>
          <w:marRight w:val="0"/>
          <w:marTop w:val="0"/>
          <w:marBottom w:val="0"/>
          <w:divBdr>
            <w:top w:val="none" w:sz="0" w:space="0" w:color="auto"/>
            <w:left w:val="none" w:sz="0" w:space="0" w:color="auto"/>
            <w:bottom w:val="none" w:sz="0" w:space="0" w:color="auto"/>
            <w:right w:val="none" w:sz="0" w:space="0" w:color="auto"/>
          </w:divBdr>
        </w:div>
        <w:div w:id="2105684354">
          <w:marLeft w:val="480"/>
          <w:marRight w:val="0"/>
          <w:marTop w:val="0"/>
          <w:marBottom w:val="0"/>
          <w:divBdr>
            <w:top w:val="none" w:sz="0" w:space="0" w:color="auto"/>
            <w:left w:val="none" w:sz="0" w:space="0" w:color="auto"/>
            <w:bottom w:val="none" w:sz="0" w:space="0" w:color="auto"/>
            <w:right w:val="none" w:sz="0" w:space="0" w:color="auto"/>
          </w:divBdr>
        </w:div>
        <w:div w:id="1352957201">
          <w:marLeft w:val="480"/>
          <w:marRight w:val="0"/>
          <w:marTop w:val="0"/>
          <w:marBottom w:val="0"/>
          <w:divBdr>
            <w:top w:val="none" w:sz="0" w:space="0" w:color="auto"/>
            <w:left w:val="none" w:sz="0" w:space="0" w:color="auto"/>
            <w:bottom w:val="none" w:sz="0" w:space="0" w:color="auto"/>
            <w:right w:val="none" w:sz="0" w:space="0" w:color="auto"/>
          </w:divBdr>
        </w:div>
        <w:div w:id="772478762">
          <w:marLeft w:val="480"/>
          <w:marRight w:val="0"/>
          <w:marTop w:val="0"/>
          <w:marBottom w:val="0"/>
          <w:divBdr>
            <w:top w:val="none" w:sz="0" w:space="0" w:color="auto"/>
            <w:left w:val="none" w:sz="0" w:space="0" w:color="auto"/>
            <w:bottom w:val="none" w:sz="0" w:space="0" w:color="auto"/>
            <w:right w:val="none" w:sz="0" w:space="0" w:color="auto"/>
          </w:divBdr>
        </w:div>
        <w:div w:id="867833925">
          <w:marLeft w:val="480"/>
          <w:marRight w:val="0"/>
          <w:marTop w:val="0"/>
          <w:marBottom w:val="0"/>
          <w:divBdr>
            <w:top w:val="none" w:sz="0" w:space="0" w:color="auto"/>
            <w:left w:val="none" w:sz="0" w:space="0" w:color="auto"/>
            <w:bottom w:val="none" w:sz="0" w:space="0" w:color="auto"/>
            <w:right w:val="none" w:sz="0" w:space="0" w:color="auto"/>
          </w:divBdr>
        </w:div>
        <w:div w:id="709570249">
          <w:marLeft w:val="480"/>
          <w:marRight w:val="0"/>
          <w:marTop w:val="0"/>
          <w:marBottom w:val="0"/>
          <w:divBdr>
            <w:top w:val="none" w:sz="0" w:space="0" w:color="auto"/>
            <w:left w:val="none" w:sz="0" w:space="0" w:color="auto"/>
            <w:bottom w:val="none" w:sz="0" w:space="0" w:color="auto"/>
            <w:right w:val="none" w:sz="0" w:space="0" w:color="auto"/>
          </w:divBdr>
        </w:div>
        <w:div w:id="1813474742">
          <w:marLeft w:val="480"/>
          <w:marRight w:val="0"/>
          <w:marTop w:val="0"/>
          <w:marBottom w:val="0"/>
          <w:divBdr>
            <w:top w:val="none" w:sz="0" w:space="0" w:color="auto"/>
            <w:left w:val="none" w:sz="0" w:space="0" w:color="auto"/>
            <w:bottom w:val="none" w:sz="0" w:space="0" w:color="auto"/>
            <w:right w:val="none" w:sz="0" w:space="0" w:color="auto"/>
          </w:divBdr>
        </w:div>
        <w:div w:id="155533820">
          <w:marLeft w:val="480"/>
          <w:marRight w:val="0"/>
          <w:marTop w:val="0"/>
          <w:marBottom w:val="0"/>
          <w:divBdr>
            <w:top w:val="none" w:sz="0" w:space="0" w:color="auto"/>
            <w:left w:val="none" w:sz="0" w:space="0" w:color="auto"/>
            <w:bottom w:val="none" w:sz="0" w:space="0" w:color="auto"/>
            <w:right w:val="none" w:sz="0" w:space="0" w:color="auto"/>
          </w:divBdr>
        </w:div>
        <w:div w:id="1865285860">
          <w:marLeft w:val="480"/>
          <w:marRight w:val="0"/>
          <w:marTop w:val="0"/>
          <w:marBottom w:val="0"/>
          <w:divBdr>
            <w:top w:val="none" w:sz="0" w:space="0" w:color="auto"/>
            <w:left w:val="none" w:sz="0" w:space="0" w:color="auto"/>
            <w:bottom w:val="none" w:sz="0" w:space="0" w:color="auto"/>
            <w:right w:val="none" w:sz="0" w:space="0" w:color="auto"/>
          </w:divBdr>
        </w:div>
        <w:div w:id="1076826103">
          <w:marLeft w:val="480"/>
          <w:marRight w:val="0"/>
          <w:marTop w:val="0"/>
          <w:marBottom w:val="0"/>
          <w:divBdr>
            <w:top w:val="none" w:sz="0" w:space="0" w:color="auto"/>
            <w:left w:val="none" w:sz="0" w:space="0" w:color="auto"/>
            <w:bottom w:val="none" w:sz="0" w:space="0" w:color="auto"/>
            <w:right w:val="none" w:sz="0" w:space="0" w:color="auto"/>
          </w:divBdr>
        </w:div>
        <w:div w:id="1951279075">
          <w:marLeft w:val="480"/>
          <w:marRight w:val="0"/>
          <w:marTop w:val="0"/>
          <w:marBottom w:val="0"/>
          <w:divBdr>
            <w:top w:val="none" w:sz="0" w:space="0" w:color="auto"/>
            <w:left w:val="none" w:sz="0" w:space="0" w:color="auto"/>
            <w:bottom w:val="none" w:sz="0" w:space="0" w:color="auto"/>
            <w:right w:val="none" w:sz="0" w:space="0" w:color="auto"/>
          </w:divBdr>
        </w:div>
        <w:div w:id="1286472354">
          <w:marLeft w:val="480"/>
          <w:marRight w:val="0"/>
          <w:marTop w:val="0"/>
          <w:marBottom w:val="0"/>
          <w:divBdr>
            <w:top w:val="none" w:sz="0" w:space="0" w:color="auto"/>
            <w:left w:val="none" w:sz="0" w:space="0" w:color="auto"/>
            <w:bottom w:val="none" w:sz="0" w:space="0" w:color="auto"/>
            <w:right w:val="none" w:sz="0" w:space="0" w:color="auto"/>
          </w:divBdr>
        </w:div>
        <w:div w:id="2052681688">
          <w:marLeft w:val="480"/>
          <w:marRight w:val="0"/>
          <w:marTop w:val="0"/>
          <w:marBottom w:val="0"/>
          <w:divBdr>
            <w:top w:val="none" w:sz="0" w:space="0" w:color="auto"/>
            <w:left w:val="none" w:sz="0" w:space="0" w:color="auto"/>
            <w:bottom w:val="none" w:sz="0" w:space="0" w:color="auto"/>
            <w:right w:val="none" w:sz="0" w:space="0" w:color="auto"/>
          </w:divBdr>
        </w:div>
        <w:div w:id="1227302472">
          <w:marLeft w:val="480"/>
          <w:marRight w:val="0"/>
          <w:marTop w:val="0"/>
          <w:marBottom w:val="0"/>
          <w:divBdr>
            <w:top w:val="none" w:sz="0" w:space="0" w:color="auto"/>
            <w:left w:val="none" w:sz="0" w:space="0" w:color="auto"/>
            <w:bottom w:val="none" w:sz="0" w:space="0" w:color="auto"/>
            <w:right w:val="none" w:sz="0" w:space="0" w:color="auto"/>
          </w:divBdr>
        </w:div>
        <w:div w:id="600844422">
          <w:marLeft w:val="480"/>
          <w:marRight w:val="0"/>
          <w:marTop w:val="0"/>
          <w:marBottom w:val="0"/>
          <w:divBdr>
            <w:top w:val="none" w:sz="0" w:space="0" w:color="auto"/>
            <w:left w:val="none" w:sz="0" w:space="0" w:color="auto"/>
            <w:bottom w:val="none" w:sz="0" w:space="0" w:color="auto"/>
            <w:right w:val="none" w:sz="0" w:space="0" w:color="auto"/>
          </w:divBdr>
        </w:div>
        <w:div w:id="1066799982">
          <w:marLeft w:val="480"/>
          <w:marRight w:val="0"/>
          <w:marTop w:val="0"/>
          <w:marBottom w:val="0"/>
          <w:divBdr>
            <w:top w:val="none" w:sz="0" w:space="0" w:color="auto"/>
            <w:left w:val="none" w:sz="0" w:space="0" w:color="auto"/>
            <w:bottom w:val="none" w:sz="0" w:space="0" w:color="auto"/>
            <w:right w:val="none" w:sz="0" w:space="0" w:color="auto"/>
          </w:divBdr>
        </w:div>
        <w:div w:id="1825511948">
          <w:marLeft w:val="480"/>
          <w:marRight w:val="0"/>
          <w:marTop w:val="0"/>
          <w:marBottom w:val="0"/>
          <w:divBdr>
            <w:top w:val="none" w:sz="0" w:space="0" w:color="auto"/>
            <w:left w:val="none" w:sz="0" w:space="0" w:color="auto"/>
            <w:bottom w:val="none" w:sz="0" w:space="0" w:color="auto"/>
            <w:right w:val="none" w:sz="0" w:space="0" w:color="auto"/>
          </w:divBdr>
        </w:div>
        <w:div w:id="1494181005">
          <w:marLeft w:val="480"/>
          <w:marRight w:val="0"/>
          <w:marTop w:val="0"/>
          <w:marBottom w:val="0"/>
          <w:divBdr>
            <w:top w:val="none" w:sz="0" w:space="0" w:color="auto"/>
            <w:left w:val="none" w:sz="0" w:space="0" w:color="auto"/>
            <w:bottom w:val="none" w:sz="0" w:space="0" w:color="auto"/>
            <w:right w:val="none" w:sz="0" w:space="0" w:color="auto"/>
          </w:divBdr>
        </w:div>
        <w:div w:id="315231303">
          <w:marLeft w:val="480"/>
          <w:marRight w:val="0"/>
          <w:marTop w:val="0"/>
          <w:marBottom w:val="0"/>
          <w:divBdr>
            <w:top w:val="none" w:sz="0" w:space="0" w:color="auto"/>
            <w:left w:val="none" w:sz="0" w:space="0" w:color="auto"/>
            <w:bottom w:val="none" w:sz="0" w:space="0" w:color="auto"/>
            <w:right w:val="none" w:sz="0" w:space="0" w:color="auto"/>
          </w:divBdr>
        </w:div>
        <w:div w:id="321127997">
          <w:marLeft w:val="480"/>
          <w:marRight w:val="0"/>
          <w:marTop w:val="0"/>
          <w:marBottom w:val="0"/>
          <w:divBdr>
            <w:top w:val="none" w:sz="0" w:space="0" w:color="auto"/>
            <w:left w:val="none" w:sz="0" w:space="0" w:color="auto"/>
            <w:bottom w:val="none" w:sz="0" w:space="0" w:color="auto"/>
            <w:right w:val="none" w:sz="0" w:space="0" w:color="auto"/>
          </w:divBdr>
        </w:div>
        <w:div w:id="1752390956">
          <w:marLeft w:val="480"/>
          <w:marRight w:val="0"/>
          <w:marTop w:val="0"/>
          <w:marBottom w:val="0"/>
          <w:divBdr>
            <w:top w:val="none" w:sz="0" w:space="0" w:color="auto"/>
            <w:left w:val="none" w:sz="0" w:space="0" w:color="auto"/>
            <w:bottom w:val="none" w:sz="0" w:space="0" w:color="auto"/>
            <w:right w:val="none" w:sz="0" w:space="0" w:color="auto"/>
          </w:divBdr>
        </w:div>
        <w:div w:id="285039384">
          <w:marLeft w:val="480"/>
          <w:marRight w:val="0"/>
          <w:marTop w:val="0"/>
          <w:marBottom w:val="0"/>
          <w:divBdr>
            <w:top w:val="none" w:sz="0" w:space="0" w:color="auto"/>
            <w:left w:val="none" w:sz="0" w:space="0" w:color="auto"/>
            <w:bottom w:val="none" w:sz="0" w:space="0" w:color="auto"/>
            <w:right w:val="none" w:sz="0" w:space="0" w:color="auto"/>
          </w:divBdr>
        </w:div>
        <w:div w:id="1505047057">
          <w:marLeft w:val="480"/>
          <w:marRight w:val="0"/>
          <w:marTop w:val="0"/>
          <w:marBottom w:val="0"/>
          <w:divBdr>
            <w:top w:val="none" w:sz="0" w:space="0" w:color="auto"/>
            <w:left w:val="none" w:sz="0" w:space="0" w:color="auto"/>
            <w:bottom w:val="none" w:sz="0" w:space="0" w:color="auto"/>
            <w:right w:val="none" w:sz="0" w:space="0" w:color="auto"/>
          </w:divBdr>
        </w:div>
        <w:div w:id="1540897430">
          <w:marLeft w:val="480"/>
          <w:marRight w:val="0"/>
          <w:marTop w:val="0"/>
          <w:marBottom w:val="0"/>
          <w:divBdr>
            <w:top w:val="none" w:sz="0" w:space="0" w:color="auto"/>
            <w:left w:val="none" w:sz="0" w:space="0" w:color="auto"/>
            <w:bottom w:val="none" w:sz="0" w:space="0" w:color="auto"/>
            <w:right w:val="none" w:sz="0" w:space="0" w:color="auto"/>
          </w:divBdr>
        </w:div>
      </w:divsChild>
    </w:div>
    <w:div w:id="731274214">
      <w:bodyDiv w:val="1"/>
      <w:marLeft w:val="0"/>
      <w:marRight w:val="0"/>
      <w:marTop w:val="0"/>
      <w:marBottom w:val="0"/>
      <w:divBdr>
        <w:top w:val="none" w:sz="0" w:space="0" w:color="auto"/>
        <w:left w:val="none" w:sz="0" w:space="0" w:color="auto"/>
        <w:bottom w:val="none" w:sz="0" w:space="0" w:color="auto"/>
        <w:right w:val="none" w:sz="0" w:space="0" w:color="auto"/>
      </w:divBdr>
      <w:divsChild>
        <w:div w:id="741023273">
          <w:marLeft w:val="480"/>
          <w:marRight w:val="0"/>
          <w:marTop w:val="0"/>
          <w:marBottom w:val="0"/>
          <w:divBdr>
            <w:top w:val="none" w:sz="0" w:space="0" w:color="auto"/>
            <w:left w:val="none" w:sz="0" w:space="0" w:color="auto"/>
            <w:bottom w:val="none" w:sz="0" w:space="0" w:color="auto"/>
            <w:right w:val="none" w:sz="0" w:space="0" w:color="auto"/>
          </w:divBdr>
        </w:div>
        <w:div w:id="199365477">
          <w:marLeft w:val="480"/>
          <w:marRight w:val="0"/>
          <w:marTop w:val="0"/>
          <w:marBottom w:val="0"/>
          <w:divBdr>
            <w:top w:val="none" w:sz="0" w:space="0" w:color="auto"/>
            <w:left w:val="none" w:sz="0" w:space="0" w:color="auto"/>
            <w:bottom w:val="none" w:sz="0" w:space="0" w:color="auto"/>
            <w:right w:val="none" w:sz="0" w:space="0" w:color="auto"/>
          </w:divBdr>
        </w:div>
        <w:div w:id="602228504">
          <w:marLeft w:val="480"/>
          <w:marRight w:val="0"/>
          <w:marTop w:val="0"/>
          <w:marBottom w:val="0"/>
          <w:divBdr>
            <w:top w:val="none" w:sz="0" w:space="0" w:color="auto"/>
            <w:left w:val="none" w:sz="0" w:space="0" w:color="auto"/>
            <w:bottom w:val="none" w:sz="0" w:space="0" w:color="auto"/>
            <w:right w:val="none" w:sz="0" w:space="0" w:color="auto"/>
          </w:divBdr>
        </w:div>
        <w:div w:id="5640396">
          <w:marLeft w:val="480"/>
          <w:marRight w:val="0"/>
          <w:marTop w:val="0"/>
          <w:marBottom w:val="0"/>
          <w:divBdr>
            <w:top w:val="none" w:sz="0" w:space="0" w:color="auto"/>
            <w:left w:val="none" w:sz="0" w:space="0" w:color="auto"/>
            <w:bottom w:val="none" w:sz="0" w:space="0" w:color="auto"/>
            <w:right w:val="none" w:sz="0" w:space="0" w:color="auto"/>
          </w:divBdr>
        </w:div>
        <w:div w:id="2039430082">
          <w:marLeft w:val="480"/>
          <w:marRight w:val="0"/>
          <w:marTop w:val="0"/>
          <w:marBottom w:val="0"/>
          <w:divBdr>
            <w:top w:val="none" w:sz="0" w:space="0" w:color="auto"/>
            <w:left w:val="none" w:sz="0" w:space="0" w:color="auto"/>
            <w:bottom w:val="none" w:sz="0" w:space="0" w:color="auto"/>
            <w:right w:val="none" w:sz="0" w:space="0" w:color="auto"/>
          </w:divBdr>
        </w:div>
        <w:div w:id="644704355">
          <w:marLeft w:val="480"/>
          <w:marRight w:val="0"/>
          <w:marTop w:val="0"/>
          <w:marBottom w:val="0"/>
          <w:divBdr>
            <w:top w:val="none" w:sz="0" w:space="0" w:color="auto"/>
            <w:left w:val="none" w:sz="0" w:space="0" w:color="auto"/>
            <w:bottom w:val="none" w:sz="0" w:space="0" w:color="auto"/>
            <w:right w:val="none" w:sz="0" w:space="0" w:color="auto"/>
          </w:divBdr>
        </w:div>
        <w:div w:id="1318731466">
          <w:marLeft w:val="480"/>
          <w:marRight w:val="0"/>
          <w:marTop w:val="0"/>
          <w:marBottom w:val="0"/>
          <w:divBdr>
            <w:top w:val="none" w:sz="0" w:space="0" w:color="auto"/>
            <w:left w:val="none" w:sz="0" w:space="0" w:color="auto"/>
            <w:bottom w:val="none" w:sz="0" w:space="0" w:color="auto"/>
            <w:right w:val="none" w:sz="0" w:space="0" w:color="auto"/>
          </w:divBdr>
        </w:div>
        <w:div w:id="1984001773">
          <w:marLeft w:val="480"/>
          <w:marRight w:val="0"/>
          <w:marTop w:val="0"/>
          <w:marBottom w:val="0"/>
          <w:divBdr>
            <w:top w:val="none" w:sz="0" w:space="0" w:color="auto"/>
            <w:left w:val="none" w:sz="0" w:space="0" w:color="auto"/>
            <w:bottom w:val="none" w:sz="0" w:space="0" w:color="auto"/>
            <w:right w:val="none" w:sz="0" w:space="0" w:color="auto"/>
          </w:divBdr>
        </w:div>
        <w:div w:id="235743418">
          <w:marLeft w:val="480"/>
          <w:marRight w:val="0"/>
          <w:marTop w:val="0"/>
          <w:marBottom w:val="0"/>
          <w:divBdr>
            <w:top w:val="none" w:sz="0" w:space="0" w:color="auto"/>
            <w:left w:val="none" w:sz="0" w:space="0" w:color="auto"/>
            <w:bottom w:val="none" w:sz="0" w:space="0" w:color="auto"/>
            <w:right w:val="none" w:sz="0" w:space="0" w:color="auto"/>
          </w:divBdr>
        </w:div>
        <w:div w:id="1875187226">
          <w:marLeft w:val="480"/>
          <w:marRight w:val="0"/>
          <w:marTop w:val="0"/>
          <w:marBottom w:val="0"/>
          <w:divBdr>
            <w:top w:val="none" w:sz="0" w:space="0" w:color="auto"/>
            <w:left w:val="none" w:sz="0" w:space="0" w:color="auto"/>
            <w:bottom w:val="none" w:sz="0" w:space="0" w:color="auto"/>
            <w:right w:val="none" w:sz="0" w:space="0" w:color="auto"/>
          </w:divBdr>
        </w:div>
        <w:div w:id="1697346556">
          <w:marLeft w:val="480"/>
          <w:marRight w:val="0"/>
          <w:marTop w:val="0"/>
          <w:marBottom w:val="0"/>
          <w:divBdr>
            <w:top w:val="none" w:sz="0" w:space="0" w:color="auto"/>
            <w:left w:val="none" w:sz="0" w:space="0" w:color="auto"/>
            <w:bottom w:val="none" w:sz="0" w:space="0" w:color="auto"/>
            <w:right w:val="none" w:sz="0" w:space="0" w:color="auto"/>
          </w:divBdr>
        </w:div>
        <w:div w:id="1128161198">
          <w:marLeft w:val="480"/>
          <w:marRight w:val="0"/>
          <w:marTop w:val="0"/>
          <w:marBottom w:val="0"/>
          <w:divBdr>
            <w:top w:val="none" w:sz="0" w:space="0" w:color="auto"/>
            <w:left w:val="none" w:sz="0" w:space="0" w:color="auto"/>
            <w:bottom w:val="none" w:sz="0" w:space="0" w:color="auto"/>
            <w:right w:val="none" w:sz="0" w:space="0" w:color="auto"/>
          </w:divBdr>
        </w:div>
        <w:div w:id="1119448378">
          <w:marLeft w:val="480"/>
          <w:marRight w:val="0"/>
          <w:marTop w:val="0"/>
          <w:marBottom w:val="0"/>
          <w:divBdr>
            <w:top w:val="none" w:sz="0" w:space="0" w:color="auto"/>
            <w:left w:val="none" w:sz="0" w:space="0" w:color="auto"/>
            <w:bottom w:val="none" w:sz="0" w:space="0" w:color="auto"/>
            <w:right w:val="none" w:sz="0" w:space="0" w:color="auto"/>
          </w:divBdr>
        </w:div>
        <w:div w:id="1790120809">
          <w:marLeft w:val="480"/>
          <w:marRight w:val="0"/>
          <w:marTop w:val="0"/>
          <w:marBottom w:val="0"/>
          <w:divBdr>
            <w:top w:val="none" w:sz="0" w:space="0" w:color="auto"/>
            <w:left w:val="none" w:sz="0" w:space="0" w:color="auto"/>
            <w:bottom w:val="none" w:sz="0" w:space="0" w:color="auto"/>
            <w:right w:val="none" w:sz="0" w:space="0" w:color="auto"/>
          </w:divBdr>
        </w:div>
        <w:div w:id="513804988">
          <w:marLeft w:val="480"/>
          <w:marRight w:val="0"/>
          <w:marTop w:val="0"/>
          <w:marBottom w:val="0"/>
          <w:divBdr>
            <w:top w:val="none" w:sz="0" w:space="0" w:color="auto"/>
            <w:left w:val="none" w:sz="0" w:space="0" w:color="auto"/>
            <w:bottom w:val="none" w:sz="0" w:space="0" w:color="auto"/>
            <w:right w:val="none" w:sz="0" w:space="0" w:color="auto"/>
          </w:divBdr>
        </w:div>
        <w:div w:id="1787969047">
          <w:marLeft w:val="480"/>
          <w:marRight w:val="0"/>
          <w:marTop w:val="0"/>
          <w:marBottom w:val="0"/>
          <w:divBdr>
            <w:top w:val="none" w:sz="0" w:space="0" w:color="auto"/>
            <w:left w:val="none" w:sz="0" w:space="0" w:color="auto"/>
            <w:bottom w:val="none" w:sz="0" w:space="0" w:color="auto"/>
            <w:right w:val="none" w:sz="0" w:space="0" w:color="auto"/>
          </w:divBdr>
        </w:div>
        <w:div w:id="243149533">
          <w:marLeft w:val="480"/>
          <w:marRight w:val="0"/>
          <w:marTop w:val="0"/>
          <w:marBottom w:val="0"/>
          <w:divBdr>
            <w:top w:val="none" w:sz="0" w:space="0" w:color="auto"/>
            <w:left w:val="none" w:sz="0" w:space="0" w:color="auto"/>
            <w:bottom w:val="none" w:sz="0" w:space="0" w:color="auto"/>
            <w:right w:val="none" w:sz="0" w:space="0" w:color="auto"/>
          </w:divBdr>
        </w:div>
        <w:div w:id="2042433329">
          <w:marLeft w:val="480"/>
          <w:marRight w:val="0"/>
          <w:marTop w:val="0"/>
          <w:marBottom w:val="0"/>
          <w:divBdr>
            <w:top w:val="none" w:sz="0" w:space="0" w:color="auto"/>
            <w:left w:val="none" w:sz="0" w:space="0" w:color="auto"/>
            <w:bottom w:val="none" w:sz="0" w:space="0" w:color="auto"/>
            <w:right w:val="none" w:sz="0" w:space="0" w:color="auto"/>
          </w:divBdr>
        </w:div>
        <w:div w:id="1334718664">
          <w:marLeft w:val="480"/>
          <w:marRight w:val="0"/>
          <w:marTop w:val="0"/>
          <w:marBottom w:val="0"/>
          <w:divBdr>
            <w:top w:val="none" w:sz="0" w:space="0" w:color="auto"/>
            <w:left w:val="none" w:sz="0" w:space="0" w:color="auto"/>
            <w:bottom w:val="none" w:sz="0" w:space="0" w:color="auto"/>
            <w:right w:val="none" w:sz="0" w:space="0" w:color="auto"/>
          </w:divBdr>
        </w:div>
        <w:div w:id="2127842569">
          <w:marLeft w:val="480"/>
          <w:marRight w:val="0"/>
          <w:marTop w:val="0"/>
          <w:marBottom w:val="0"/>
          <w:divBdr>
            <w:top w:val="none" w:sz="0" w:space="0" w:color="auto"/>
            <w:left w:val="none" w:sz="0" w:space="0" w:color="auto"/>
            <w:bottom w:val="none" w:sz="0" w:space="0" w:color="auto"/>
            <w:right w:val="none" w:sz="0" w:space="0" w:color="auto"/>
          </w:divBdr>
        </w:div>
        <w:div w:id="1755394152">
          <w:marLeft w:val="480"/>
          <w:marRight w:val="0"/>
          <w:marTop w:val="0"/>
          <w:marBottom w:val="0"/>
          <w:divBdr>
            <w:top w:val="none" w:sz="0" w:space="0" w:color="auto"/>
            <w:left w:val="none" w:sz="0" w:space="0" w:color="auto"/>
            <w:bottom w:val="none" w:sz="0" w:space="0" w:color="auto"/>
            <w:right w:val="none" w:sz="0" w:space="0" w:color="auto"/>
          </w:divBdr>
        </w:div>
        <w:div w:id="238516807">
          <w:marLeft w:val="480"/>
          <w:marRight w:val="0"/>
          <w:marTop w:val="0"/>
          <w:marBottom w:val="0"/>
          <w:divBdr>
            <w:top w:val="none" w:sz="0" w:space="0" w:color="auto"/>
            <w:left w:val="none" w:sz="0" w:space="0" w:color="auto"/>
            <w:bottom w:val="none" w:sz="0" w:space="0" w:color="auto"/>
            <w:right w:val="none" w:sz="0" w:space="0" w:color="auto"/>
          </w:divBdr>
        </w:div>
        <w:div w:id="894243924">
          <w:marLeft w:val="480"/>
          <w:marRight w:val="0"/>
          <w:marTop w:val="0"/>
          <w:marBottom w:val="0"/>
          <w:divBdr>
            <w:top w:val="none" w:sz="0" w:space="0" w:color="auto"/>
            <w:left w:val="none" w:sz="0" w:space="0" w:color="auto"/>
            <w:bottom w:val="none" w:sz="0" w:space="0" w:color="auto"/>
            <w:right w:val="none" w:sz="0" w:space="0" w:color="auto"/>
          </w:divBdr>
        </w:div>
        <w:div w:id="1531987852">
          <w:marLeft w:val="480"/>
          <w:marRight w:val="0"/>
          <w:marTop w:val="0"/>
          <w:marBottom w:val="0"/>
          <w:divBdr>
            <w:top w:val="none" w:sz="0" w:space="0" w:color="auto"/>
            <w:left w:val="none" w:sz="0" w:space="0" w:color="auto"/>
            <w:bottom w:val="none" w:sz="0" w:space="0" w:color="auto"/>
            <w:right w:val="none" w:sz="0" w:space="0" w:color="auto"/>
          </w:divBdr>
        </w:div>
        <w:div w:id="1750151247">
          <w:marLeft w:val="480"/>
          <w:marRight w:val="0"/>
          <w:marTop w:val="0"/>
          <w:marBottom w:val="0"/>
          <w:divBdr>
            <w:top w:val="none" w:sz="0" w:space="0" w:color="auto"/>
            <w:left w:val="none" w:sz="0" w:space="0" w:color="auto"/>
            <w:bottom w:val="none" w:sz="0" w:space="0" w:color="auto"/>
            <w:right w:val="none" w:sz="0" w:space="0" w:color="auto"/>
          </w:divBdr>
        </w:div>
        <w:div w:id="1394544900">
          <w:marLeft w:val="480"/>
          <w:marRight w:val="0"/>
          <w:marTop w:val="0"/>
          <w:marBottom w:val="0"/>
          <w:divBdr>
            <w:top w:val="none" w:sz="0" w:space="0" w:color="auto"/>
            <w:left w:val="none" w:sz="0" w:space="0" w:color="auto"/>
            <w:bottom w:val="none" w:sz="0" w:space="0" w:color="auto"/>
            <w:right w:val="none" w:sz="0" w:space="0" w:color="auto"/>
          </w:divBdr>
        </w:div>
        <w:div w:id="1451784448">
          <w:marLeft w:val="480"/>
          <w:marRight w:val="0"/>
          <w:marTop w:val="0"/>
          <w:marBottom w:val="0"/>
          <w:divBdr>
            <w:top w:val="none" w:sz="0" w:space="0" w:color="auto"/>
            <w:left w:val="none" w:sz="0" w:space="0" w:color="auto"/>
            <w:bottom w:val="none" w:sz="0" w:space="0" w:color="auto"/>
            <w:right w:val="none" w:sz="0" w:space="0" w:color="auto"/>
          </w:divBdr>
        </w:div>
        <w:div w:id="265966723">
          <w:marLeft w:val="480"/>
          <w:marRight w:val="0"/>
          <w:marTop w:val="0"/>
          <w:marBottom w:val="0"/>
          <w:divBdr>
            <w:top w:val="none" w:sz="0" w:space="0" w:color="auto"/>
            <w:left w:val="none" w:sz="0" w:space="0" w:color="auto"/>
            <w:bottom w:val="none" w:sz="0" w:space="0" w:color="auto"/>
            <w:right w:val="none" w:sz="0" w:space="0" w:color="auto"/>
          </w:divBdr>
        </w:div>
        <w:div w:id="1108618078">
          <w:marLeft w:val="480"/>
          <w:marRight w:val="0"/>
          <w:marTop w:val="0"/>
          <w:marBottom w:val="0"/>
          <w:divBdr>
            <w:top w:val="none" w:sz="0" w:space="0" w:color="auto"/>
            <w:left w:val="none" w:sz="0" w:space="0" w:color="auto"/>
            <w:bottom w:val="none" w:sz="0" w:space="0" w:color="auto"/>
            <w:right w:val="none" w:sz="0" w:space="0" w:color="auto"/>
          </w:divBdr>
        </w:div>
        <w:div w:id="1045980877">
          <w:marLeft w:val="480"/>
          <w:marRight w:val="0"/>
          <w:marTop w:val="0"/>
          <w:marBottom w:val="0"/>
          <w:divBdr>
            <w:top w:val="none" w:sz="0" w:space="0" w:color="auto"/>
            <w:left w:val="none" w:sz="0" w:space="0" w:color="auto"/>
            <w:bottom w:val="none" w:sz="0" w:space="0" w:color="auto"/>
            <w:right w:val="none" w:sz="0" w:space="0" w:color="auto"/>
          </w:divBdr>
        </w:div>
        <w:div w:id="1657031226">
          <w:marLeft w:val="480"/>
          <w:marRight w:val="0"/>
          <w:marTop w:val="0"/>
          <w:marBottom w:val="0"/>
          <w:divBdr>
            <w:top w:val="none" w:sz="0" w:space="0" w:color="auto"/>
            <w:left w:val="none" w:sz="0" w:space="0" w:color="auto"/>
            <w:bottom w:val="none" w:sz="0" w:space="0" w:color="auto"/>
            <w:right w:val="none" w:sz="0" w:space="0" w:color="auto"/>
          </w:divBdr>
        </w:div>
        <w:div w:id="737165302">
          <w:marLeft w:val="480"/>
          <w:marRight w:val="0"/>
          <w:marTop w:val="0"/>
          <w:marBottom w:val="0"/>
          <w:divBdr>
            <w:top w:val="none" w:sz="0" w:space="0" w:color="auto"/>
            <w:left w:val="none" w:sz="0" w:space="0" w:color="auto"/>
            <w:bottom w:val="none" w:sz="0" w:space="0" w:color="auto"/>
            <w:right w:val="none" w:sz="0" w:space="0" w:color="auto"/>
          </w:divBdr>
        </w:div>
        <w:div w:id="1634603029">
          <w:marLeft w:val="480"/>
          <w:marRight w:val="0"/>
          <w:marTop w:val="0"/>
          <w:marBottom w:val="0"/>
          <w:divBdr>
            <w:top w:val="none" w:sz="0" w:space="0" w:color="auto"/>
            <w:left w:val="none" w:sz="0" w:space="0" w:color="auto"/>
            <w:bottom w:val="none" w:sz="0" w:space="0" w:color="auto"/>
            <w:right w:val="none" w:sz="0" w:space="0" w:color="auto"/>
          </w:divBdr>
        </w:div>
        <w:div w:id="105085136">
          <w:marLeft w:val="480"/>
          <w:marRight w:val="0"/>
          <w:marTop w:val="0"/>
          <w:marBottom w:val="0"/>
          <w:divBdr>
            <w:top w:val="none" w:sz="0" w:space="0" w:color="auto"/>
            <w:left w:val="none" w:sz="0" w:space="0" w:color="auto"/>
            <w:bottom w:val="none" w:sz="0" w:space="0" w:color="auto"/>
            <w:right w:val="none" w:sz="0" w:space="0" w:color="auto"/>
          </w:divBdr>
        </w:div>
        <w:div w:id="1609004611">
          <w:marLeft w:val="480"/>
          <w:marRight w:val="0"/>
          <w:marTop w:val="0"/>
          <w:marBottom w:val="0"/>
          <w:divBdr>
            <w:top w:val="none" w:sz="0" w:space="0" w:color="auto"/>
            <w:left w:val="none" w:sz="0" w:space="0" w:color="auto"/>
            <w:bottom w:val="none" w:sz="0" w:space="0" w:color="auto"/>
            <w:right w:val="none" w:sz="0" w:space="0" w:color="auto"/>
          </w:divBdr>
        </w:div>
        <w:div w:id="80883323">
          <w:marLeft w:val="480"/>
          <w:marRight w:val="0"/>
          <w:marTop w:val="0"/>
          <w:marBottom w:val="0"/>
          <w:divBdr>
            <w:top w:val="none" w:sz="0" w:space="0" w:color="auto"/>
            <w:left w:val="none" w:sz="0" w:space="0" w:color="auto"/>
            <w:bottom w:val="none" w:sz="0" w:space="0" w:color="auto"/>
            <w:right w:val="none" w:sz="0" w:space="0" w:color="auto"/>
          </w:divBdr>
        </w:div>
        <w:div w:id="1238663006">
          <w:marLeft w:val="480"/>
          <w:marRight w:val="0"/>
          <w:marTop w:val="0"/>
          <w:marBottom w:val="0"/>
          <w:divBdr>
            <w:top w:val="none" w:sz="0" w:space="0" w:color="auto"/>
            <w:left w:val="none" w:sz="0" w:space="0" w:color="auto"/>
            <w:bottom w:val="none" w:sz="0" w:space="0" w:color="auto"/>
            <w:right w:val="none" w:sz="0" w:space="0" w:color="auto"/>
          </w:divBdr>
        </w:div>
        <w:div w:id="1465808424">
          <w:marLeft w:val="480"/>
          <w:marRight w:val="0"/>
          <w:marTop w:val="0"/>
          <w:marBottom w:val="0"/>
          <w:divBdr>
            <w:top w:val="none" w:sz="0" w:space="0" w:color="auto"/>
            <w:left w:val="none" w:sz="0" w:space="0" w:color="auto"/>
            <w:bottom w:val="none" w:sz="0" w:space="0" w:color="auto"/>
            <w:right w:val="none" w:sz="0" w:space="0" w:color="auto"/>
          </w:divBdr>
        </w:div>
        <w:div w:id="63380792">
          <w:marLeft w:val="480"/>
          <w:marRight w:val="0"/>
          <w:marTop w:val="0"/>
          <w:marBottom w:val="0"/>
          <w:divBdr>
            <w:top w:val="none" w:sz="0" w:space="0" w:color="auto"/>
            <w:left w:val="none" w:sz="0" w:space="0" w:color="auto"/>
            <w:bottom w:val="none" w:sz="0" w:space="0" w:color="auto"/>
            <w:right w:val="none" w:sz="0" w:space="0" w:color="auto"/>
          </w:divBdr>
        </w:div>
        <w:div w:id="180703418">
          <w:marLeft w:val="480"/>
          <w:marRight w:val="0"/>
          <w:marTop w:val="0"/>
          <w:marBottom w:val="0"/>
          <w:divBdr>
            <w:top w:val="none" w:sz="0" w:space="0" w:color="auto"/>
            <w:left w:val="none" w:sz="0" w:space="0" w:color="auto"/>
            <w:bottom w:val="none" w:sz="0" w:space="0" w:color="auto"/>
            <w:right w:val="none" w:sz="0" w:space="0" w:color="auto"/>
          </w:divBdr>
        </w:div>
        <w:div w:id="305551495">
          <w:marLeft w:val="480"/>
          <w:marRight w:val="0"/>
          <w:marTop w:val="0"/>
          <w:marBottom w:val="0"/>
          <w:divBdr>
            <w:top w:val="none" w:sz="0" w:space="0" w:color="auto"/>
            <w:left w:val="none" w:sz="0" w:space="0" w:color="auto"/>
            <w:bottom w:val="none" w:sz="0" w:space="0" w:color="auto"/>
            <w:right w:val="none" w:sz="0" w:space="0" w:color="auto"/>
          </w:divBdr>
        </w:div>
        <w:div w:id="1390957424">
          <w:marLeft w:val="480"/>
          <w:marRight w:val="0"/>
          <w:marTop w:val="0"/>
          <w:marBottom w:val="0"/>
          <w:divBdr>
            <w:top w:val="none" w:sz="0" w:space="0" w:color="auto"/>
            <w:left w:val="none" w:sz="0" w:space="0" w:color="auto"/>
            <w:bottom w:val="none" w:sz="0" w:space="0" w:color="auto"/>
            <w:right w:val="none" w:sz="0" w:space="0" w:color="auto"/>
          </w:divBdr>
        </w:div>
        <w:div w:id="448667289">
          <w:marLeft w:val="480"/>
          <w:marRight w:val="0"/>
          <w:marTop w:val="0"/>
          <w:marBottom w:val="0"/>
          <w:divBdr>
            <w:top w:val="none" w:sz="0" w:space="0" w:color="auto"/>
            <w:left w:val="none" w:sz="0" w:space="0" w:color="auto"/>
            <w:bottom w:val="none" w:sz="0" w:space="0" w:color="auto"/>
            <w:right w:val="none" w:sz="0" w:space="0" w:color="auto"/>
          </w:divBdr>
        </w:div>
        <w:div w:id="1844281077">
          <w:marLeft w:val="480"/>
          <w:marRight w:val="0"/>
          <w:marTop w:val="0"/>
          <w:marBottom w:val="0"/>
          <w:divBdr>
            <w:top w:val="none" w:sz="0" w:space="0" w:color="auto"/>
            <w:left w:val="none" w:sz="0" w:space="0" w:color="auto"/>
            <w:bottom w:val="none" w:sz="0" w:space="0" w:color="auto"/>
            <w:right w:val="none" w:sz="0" w:space="0" w:color="auto"/>
          </w:divBdr>
        </w:div>
        <w:div w:id="697850060">
          <w:marLeft w:val="480"/>
          <w:marRight w:val="0"/>
          <w:marTop w:val="0"/>
          <w:marBottom w:val="0"/>
          <w:divBdr>
            <w:top w:val="none" w:sz="0" w:space="0" w:color="auto"/>
            <w:left w:val="none" w:sz="0" w:space="0" w:color="auto"/>
            <w:bottom w:val="none" w:sz="0" w:space="0" w:color="auto"/>
            <w:right w:val="none" w:sz="0" w:space="0" w:color="auto"/>
          </w:divBdr>
        </w:div>
        <w:div w:id="852231555">
          <w:marLeft w:val="480"/>
          <w:marRight w:val="0"/>
          <w:marTop w:val="0"/>
          <w:marBottom w:val="0"/>
          <w:divBdr>
            <w:top w:val="none" w:sz="0" w:space="0" w:color="auto"/>
            <w:left w:val="none" w:sz="0" w:space="0" w:color="auto"/>
            <w:bottom w:val="none" w:sz="0" w:space="0" w:color="auto"/>
            <w:right w:val="none" w:sz="0" w:space="0" w:color="auto"/>
          </w:divBdr>
        </w:div>
        <w:div w:id="2024163568">
          <w:marLeft w:val="480"/>
          <w:marRight w:val="0"/>
          <w:marTop w:val="0"/>
          <w:marBottom w:val="0"/>
          <w:divBdr>
            <w:top w:val="none" w:sz="0" w:space="0" w:color="auto"/>
            <w:left w:val="none" w:sz="0" w:space="0" w:color="auto"/>
            <w:bottom w:val="none" w:sz="0" w:space="0" w:color="auto"/>
            <w:right w:val="none" w:sz="0" w:space="0" w:color="auto"/>
          </w:divBdr>
        </w:div>
        <w:div w:id="865095851">
          <w:marLeft w:val="480"/>
          <w:marRight w:val="0"/>
          <w:marTop w:val="0"/>
          <w:marBottom w:val="0"/>
          <w:divBdr>
            <w:top w:val="none" w:sz="0" w:space="0" w:color="auto"/>
            <w:left w:val="none" w:sz="0" w:space="0" w:color="auto"/>
            <w:bottom w:val="none" w:sz="0" w:space="0" w:color="auto"/>
            <w:right w:val="none" w:sz="0" w:space="0" w:color="auto"/>
          </w:divBdr>
        </w:div>
        <w:div w:id="1200244225">
          <w:marLeft w:val="480"/>
          <w:marRight w:val="0"/>
          <w:marTop w:val="0"/>
          <w:marBottom w:val="0"/>
          <w:divBdr>
            <w:top w:val="none" w:sz="0" w:space="0" w:color="auto"/>
            <w:left w:val="none" w:sz="0" w:space="0" w:color="auto"/>
            <w:bottom w:val="none" w:sz="0" w:space="0" w:color="auto"/>
            <w:right w:val="none" w:sz="0" w:space="0" w:color="auto"/>
          </w:divBdr>
        </w:div>
        <w:div w:id="825710689">
          <w:marLeft w:val="480"/>
          <w:marRight w:val="0"/>
          <w:marTop w:val="0"/>
          <w:marBottom w:val="0"/>
          <w:divBdr>
            <w:top w:val="none" w:sz="0" w:space="0" w:color="auto"/>
            <w:left w:val="none" w:sz="0" w:space="0" w:color="auto"/>
            <w:bottom w:val="none" w:sz="0" w:space="0" w:color="auto"/>
            <w:right w:val="none" w:sz="0" w:space="0" w:color="auto"/>
          </w:divBdr>
        </w:div>
        <w:div w:id="419176820">
          <w:marLeft w:val="480"/>
          <w:marRight w:val="0"/>
          <w:marTop w:val="0"/>
          <w:marBottom w:val="0"/>
          <w:divBdr>
            <w:top w:val="none" w:sz="0" w:space="0" w:color="auto"/>
            <w:left w:val="none" w:sz="0" w:space="0" w:color="auto"/>
            <w:bottom w:val="none" w:sz="0" w:space="0" w:color="auto"/>
            <w:right w:val="none" w:sz="0" w:space="0" w:color="auto"/>
          </w:divBdr>
        </w:div>
        <w:div w:id="1610158113">
          <w:marLeft w:val="480"/>
          <w:marRight w:val="0"/>
          <w:marTop w:val="0"/>
          <w:marBottom w:val="0"/>
          <w:divBdr>
            <w:top w:val="none" w:sz="0" w:space="0" w:color="auto"/>
            <w:left w:val="none" w:sz="0" w:space="0" w:color="auto"/>
            <w:bottom w:val="none" w:sz="0" w:space="0" w:color="auto"/>
            <w:right w:val="none" w:sz="0" w:space="0" w:color="auto"/>
          </w:divBdr>
        </w:div>
        <w:div w:id="1387678277">
          <w:marLeft w:val="480"/>
          <w:marRight w:val="0"/>
          <w:marTop w:val="0"/>
          <w:marBottom w:val="0"/>
          <w:divBdr>
            <w:top w:val="none" w:sz="0" w:space="0" w:color="auto"/>
            <w:left w:val="none" w:sz="0" w:space="0" w:color="auto"/>
            <w:bottom w:val="none" w:sz="0" w:space="0" w:color="auto"/>
            <w:right w:val="none" w:sz="0" w:space="0" w:color="auto"/>
          </w:divBdr>
        </w:div>
        <w:div w:id="1569027693">
          <w:marLeft w:val="480"/>
          <w:marRight w:val="0"/>
          <w:marTop w:val="0"/>
          <w:marBottom w:val="0"/>
          <w:divBdr>
            <w:top w:val="none" w:sz="0" w:space="0" w:color="auto"/>
            <w:left w:val="none" w:sz="0" w:space="0" w:color="auto"/>
            <w:bottom w:val="none" w:sz="0" w:space="0" w:color="auto"/>
            <w:right w:val="none" w:sz="0" w:space="0" w:color="auto"/>
          </w:divBdr>
        </w:div>
        <w:div w:id="1814833267">
          <w:marLeft w:val="480"/>
          <w:marRight w:val="0"/>
          <w:marTop w:val="0"/>
          <w:marBottom w:val="0"/>
          <w:divBdr>
            <w:top w:val="none" w:sz="0" w:space="0" w:color="auto"/>
            <w:left w:val="none" w:sz="0" w:space="0" w:color="auto"/>
            <w:bottom w:val="none" w:sz="0" w:space="0" w:color="auto"/>
            <w:right w:val="none" w:sz="0" w:space="0" w:color="auto"/>
          </w:divBdr>
        </w:div>
        <w:div w:id="1563522478">
          <w:marLeft w:val="480"/>
          <w:marRight w:val="0"/>
          <w:marTop w:val="0"/>
          <w:marBottom w:val="0"/>
          <w:divBdr>
            <w:top w:val="none" w:sz="0" w:space="0" w:color="auto"/>
            <w:left w:val="none" w:sz="0" w:space="0" w:color="auto"/>
            <w:bottom w:val="none" w:sz="0" w:space="0" w:color="auto"/>
            <w:right w:val="none" w:sz="0" w:space="0" w:color="auto"/>
          </w:divBdr>
        </w:div>
        <w:div w:id="923613396">
          <w:marLeft w:val="480"/>
          <w:marRight w:val="0"/>
          <w:marTop w:val="0"/>
          <w:marBottom w:val="0"/>
          <w:divBdr>
            <w:top w:val="none" w:sz="0" w:space="0" w:color="auto"/>
            <w:left w:val="none" w:sz="0" w:space="0" w:color="auto"/>
            <w:bottom w:val="none" w:sz="0" w:space="0" w:color="auto"/>
            <w:right w:val="none" w:sz="0" w:space="0" w:color="auto"/>
          </w:divBdr>
        </w:div>
        <w:div w:id="661659321">
          <w:marLeft w:val="480"/>
          <w:marRight w:val="0"/>
          <w:marTop w:val="0"/>
          <w:marBottom w:val="0"/>
          <w:divBdr>
            <w:top w:val="none" w:sz="0" w:space="0" w:color="auto"/>
            <w:left w:val="none" w:sz="0" w:space="0" w:color="auto"/>
            <w:bottom w:val="none" w:sz="0" w:space="0" w:color="auto"/>
            <w:right w:val="none" w:sz="0" w:space="0" w:color="auto"/>
          </w:divBdr>
        </w:div>
        <w:div w:id="546724790">
          <w:marLeft w:val="480"/>
          <w:marRight w:val="0"/>
          <w:marTop w:val="0"/>
          <w:marBottom w:val="0"/>
          <w:divBdr>
            <w:top w:val="none" w:sz="0" w:space="0" w:color="auto"/>
            <w:left w:val="none" w:sz="0" w:space="0" w:color="auto"/>
            <w:bottom w:val="none" w:sz="0" w:space="0" w:color="auto"/>
            <w:right w:val="none" w:sz="0" w:space="0" w:color="auto"/>
          </w:divBdr>
        </w:div>
        <w:div w:id="1728602660">
          <w:marLeft w:val="480"/>
          <w:marRight w:val="0"/>
          <w:marTop w:val="0"/>
          <w:marBottom w:val="0"/>
          <w:divBdr>
            <w:top w:val="none" w:sz="0" w:space="0" w:color="auto"/>
            <w:left w:val="none" w:sz="0" w:space="0" w:color="auto"/>
            <w:bottom w:val="none" w:sz="0" w:space="0" w:color="auto"/>
            <w:right w:val="none" w:sz="0" w:space="0" w:color="auto"/>
          </w:divBdr>
        </w:div>
        <w:div w:id="591547006">
          <w:marLeft w:val="480"/>
          <w:marRight w:val="0"/>
          <w:marTop w:val="0"/>
          <w:marBottom w:val="0"/>
          <w:divBdr>
            <w:top w:val="none" w:sz="0" w:space="0" w:color="auto"/>
            <w:left w:val="none" w:sz="0" w:space="0" w:color="auto"/>
            <w:bottom w:val="none" w:sz="0" w:space="0" w:color="auto"/>
            <w:right w:val="none" w:sz="0" w:space="0" w:color="auto"/>
          </w:divBdr>
        </w:div>
        <w:div w:id="1697729931">
          <w:marLeft w:val="480"/>
          <w:marRight w:val="0"/>
          <w:marTop w:val="0"/>
          <w:marBottom w:val="0"/>
          <w:divBdr>
            <w:top w:val="none" w:sz="0" w:space="0" w:color="auto"/>
            <w:left w:val="none" w:sz="0" w:space="0" w:color="auto"/>
            <w:bottom w:val="none" w:sz="0" w:space="0" w:color="auto"/>
            <w:right w:val="none" w:sz="0" w:space="0" w:color="auto"/>
          </w:divBdr>
        </w:div>
        <w:div w:id="1908226573">
          <w:marLeft w:val="480"/>
          <w:marRight w:val="0"/>
          <w:marTop w:val="0"/>
          <w:marBottom w:val="0"/>
          <w:divBdr>
            <w:top w:val="none" w:sz="0" w:space="0" w:color="auto"/>
            <w:left w:val="none" w:sz="0" w:space="0" w:color="auto"/>
            <w:bottom w:val="none" w:sz="0" w:space="0" w:color="auto"/>
            <w:right w:val="none" w:sz="0" w:space="0" w:color="auto"/>
          </w:divBdr>
        </w:div>
        <w:div w:id="611017639">
          <w:marLeft w:val="480"/>
          <w:marRight w:val="0"/>
          <w:marTop w:val="0"/>
          <w:marBottom w:val="0"/>
          <w:divBdr>
            <w:top w:val="none" w:sz="0" w:space="0" w:color="auto"/>
            <w:left w:val="none" w:sz="0" w:space="0" w:color="auto"/>
            <w:bottom w:val="none" w:sz="0" w:space="0" w:color="auto"/>
            <w:right w:val="none" w:sz="0" w:space="0" w:color="auto"/>
          </w:divBdr>
        </w:div>
        <w:div w:id="856771669">
          <w:marLeft w:val="480"/>
          <w:marRight w:val="0"/>
          <w:marTop w:val="0"/>
          <w:marBottom w:val="0"/>
          <w:divBdr>
            <w:top w:val="none" w:sz="0" w:space="0" w:color="auto"/>
            <w:left w:val="none" w:sz="0" w:space="0" w:color="auto"/>
            <w:bottom w:val="none" w:sz="0" w:space="0" w:color="auto"/>
            <w:right w:val="none" w:sz="0" w:space="0" w:color="auto"/>
          </w:divBdr>
        </w:div>
        <w:div w:id="67770607">
          <w:marLeft w:val="480"/>
          <w:marRight w:val="0"/>
          <w:marTop w:val="0"/>
          <w:marBottom w:val="0"/>
          <w:divBdr>
            <w:top w:val="none" w:sz="0" w:space="0" w:color="auto"/>
            <w:left w:val="none" w:sz="0" w:space="0" w:color="auto"/>
            <w:bottom w:val="none" w:sz="0" w:space="0" w:color="auto"/>
            <w:right w:val="none" w:sz="0" w:space="0" w:color="auto"/>
          </w:divBdr>
        </w:div>
        <w:div w:id="535586829">
          <w:marLeft w:val="480"/>
          <w:marRight w:val="0"/>
          <w:marTop w:val="0"/>
          <w:marBottom w:val="0"/>
          <w:divBdr>
            <w:top w:val="none" w:sz="0" w:space="0" w:color="auto"/>
            <w:left w:val="none" w:sz="0" w:space="0" w:color="auto"/>
            <w:bottom w:val="none" w:sz="0" w:space="0" w:color="auto"/>
            <w:right w:val="none" w:sz="0" w:space="0" w:color="auto"/>
          </w:divBdr>
        </w:div>
        <w:div w:id="1328706733">
          <w:marLeft w:val="480"/>
          <w:marRight w:val="0"/>
          <w:marTop w:val="0"/>
          <w:marBottom w:val="0"/>
          <w:divBdr>
            <w:top w:val="none" w:sz="0" w:space="0" w:color="auto"/>
            <w:left w:val="none" w:sz="0" w:space="0" w:color="auto"/>
            <w:bottom w:val="none" w:sz="0" w:space="0" w:color="auto"/>
            <w:right w:val="none" w:sz="0" w:space="0" w:color="auto"/>
          </w:divBdr>
        </w:div>
        <w:div w:id="1134559665">
          <w:marLeft w:val="480"/>
          <w:marRight w:val="0"/>
          <w:marTop w:val="0"/>
          <w:marBottom w:val="0"/>
          <w:divBdr>
            <w:top w:val="none" w:sz="0" w:space="0" w:color="auto"/>
            <w:left w:val="none" w:sz="0" w:space="0" w:color="auto"/>
            <w:bottom w:val="none" w:sz="0" w:space="0" w:color="auto"/>
            <w:right w:val="none" w:sz="0" w:space="0" w:color="auto"/>
          </w:divBdr>
        </w:div>
        <w:div w:id="2087337969">
          <w:marLeft w:val="480"/>
          <w:marRight w:val="0"/>
          <w:marTop w:val="0"/>
          <w:marBottom w:val="0"/>
          <w:divBdr>
            <w:top w:val="none" w:sz="0" w:space="0" w:color="auto"/>
            <w:left w:val="none" w:sz="0" w:space="0" w:color="auto"/>
            <w:bottom w:val="none" w:sz="0" w:space="0" w:color="auto"/>
            <w:right w:val="none" w:sz="0" w:space="0" w:color="auto"/>
          </w:divBdr>
        </w:div>
        <w:div w:id="710691876">
          <w:marLeft w:val="480"/>
          <w:marRight w:val="0"/>
          <w:marTop w:val="0"/>
          <w:marBottom w:val="0"/>
          <w:divBdr>
            <w:top w:val="none" w:sz="0" w:space="0" w:color="auto"/>
            <w:left w:val="none" w:sz="0" w:space="0" w:color="auto"/>
            <w:bottom w:val="none" w:sz="0" w:space="0" w:color="auto"/>
            <w:right w:val="none" w:sz="0" w:space="0" w:color="auto"/>
          </w:divBdr>
        </w:div>
        <w:div w:id="219560106">
          <w:marLeft w:val="480"/>
          <w:marRight w:val="0"/>
          <w:marTop w:val="0"/>
          <w:marBottom w:val="0"/>
          <w:divBdr>
            <w:top w:val="none" w:sz="0" w:space="0" w:color="auto"/>
            <w:left w:val="none" w:sz="0" w:space="0" w:color="auto"/>
            <w:bottom w:val="none" w:sz="0" w:space="0" w:color="auto"/>
            <w:right w:val="none" w:sz="0" w:space="0" w:color="auto"/>
          </w:divBdr>
        </w:div>
        <w:div w:id="1544291591">
          <w:marLeft w:val="480"/>
          <w:marRight w:val="0"/>
          <w:marTop w:val="0"/>
          <w:marBottom w:val="0"/>
          <w:divBdr>
            <w:top w:val="none" w:sz="0" w:space="0" w:color="auto"/>
            <w:left w:val="none" w:sz="0" w:space="0" w:color="auto"/>
            <w:bottom w:val="none" w:sz="0" w:space="0" w:color="auto"/>
            <w:right w:val="none" w:sz="0" w:space="0" w:color="auto"/>
          </w:divBdr>
        </w:div>
        <w:div w:id="1782798561">
          <w:marLeft w:val="480"/>
          <w:marRight w:val="0"/>
          <w:marTop w:val="0"/>
          <w:marBottom w:val="0"/>
          <w:divBdr>
            <w:top w:val="none" w:sz="0" w:space="0" w:color="auto"/>
            <w:left w:val="none" w:sz="0" w:space="0" w:color="auto"/>
            <w:bottom w:val="none" w:sz="0" w:space="0" w:color="auto"/>
            <w:right w:val="none" w:sz="0" w:space="0" w:color="auto"/>
          </w:divBdr>
        </w:div>
        <w:div w:id="1134518203">
          <w:marLeft w:val="480"/>
          <w:marRight w:val="0"/>
          <w:marTop w:val="0"/>
          <w:marBottom w:val="0"/>
          <w:divBdr>
            <w:top w:val="none" w:sz="0" w:space="0" w:color="auto"/>
            <w:left w:val="none" w:sz="0" w:space="0" w:color="auto"/>
            <w:bottom w:val="none" w:sz="0" w:space="0" w:color="auto"/>
            <w:right w:val="none" w:sz="0" w:space="0" w:color="auto"/>
          </w:divBdr>
        </w:div>
        <w:div w:id="699085690">
          <w:marLeft w:val="480"/>
          <w:marRight w:val="0"/>
          <w:marTop w:val="0"/>
          <w:marBottom w:val="0"/>
          <w:divBdr>
            <w:top w:val="none" w:sz="0" w:space="0" w:color="auto"/>
            <w:left w:val="none" w:sz="0" w:space="0" w:color="auto"/>
            <w:bottom w:val="none" w:sz="0" w:space="0" w:color="auto"/>
            <w:right w:val="none" w:sz="0" w:space="0" w:color="auto"/>
          </w:divBdr>
        </w:div>
        <w:div w:id="1572961710">
          <w:marLeft w:val="480"/>
          <w:marRight w:val="0"/>
          <w:marTop w:val="0"/>
          <w:marBottom w:val="0"/>
          <w:divBdr>
            <w:top w:val="none" w:sz="0" w:space="0" w:color="auto"/>
            <w:left w:val="none" w:sz="0" w:space="0" w:color="auto"/>
            <w:bottom w:val="none" w:sz="0" w:space="0" w:color="auto"/>
            <w:right w:val="none" w:sz="0" w:space="0" w:color="auto"/>
          </w:divBdr>
        </w:div>
      </w:divsChild>
    </w:div>
    <w:div w:id="731537805">
      <w:bodyDiv w:val="1"/>
      <w:marLeft w:val="0"/>
      <w:marRight w:val="0"/>
      <w:marTop w:val="0"/>
      <w:marBottom w:val="0"/>
      <w:divBdr>
        <w:top w:val="none" w:sz="0" w:space="0" w:color="auto"/>
        <w:left w:val="none" w:sz="0" w:space="0" w:color="auto"/>
        <w:bottom w:val="none" w:sz="0" w:space="0" w:color="auto"/>
        <w:right w:val="none" w:sz="0" w:space="0" w:color="auto"/>
      </w:divBdr>
      <w:divsChild>
        <w:div w:id="1989164534">
          <w:marLeft w:val="480"/>
          <w:marRight w:val="0"/>
          <w:marTop w:val="0"/>
          <w:marBottom w:val="0"/>
          <w:divBdr>
            <w:top w:val="none" w:sz="0" w:space="0" w:color="auto"/>
            <w:left w:val="none" w:sz="0" w:space="0" w:color="auto"/>
            <w:bottom w:val="none" w:sz="0" w:space="0" w:color="auto"/>
            <w:right w:val="none" w:sz="0" w:space="0" w:color="auto"/>
          </w:divBdr>
        </w:div>
        <w:div w:id="746532309">
          <w:marLeft w:val="480"/>
          <w:marRight w:val="0"/>
          <w:marTop w:val="0"/>
          <w:marBottom w:val="0"/>
          <w:divBdr>
            <w:top w:val="none" w:sz="0" w:space="0" w:color="auto"/>
            <w:left w:val="none" w:sz="0" w:space="0" w:color="auto"/>
            <w:bottom w:val="none" w:sz="0" w:space="0" w:color="auto"/>
            <w:right w:val="none" w:sz="0" w:space="0" w:color="auto"/>
          </w:divBdr>
        </w:div>
        <w:div w:id="1299410469">
          <w:marLeft w:val="480"/>
          <w:marRight w:val="0"/>
          <w:marTop w:val="0"/>
          <w:marBottom w:val="0"/>
          <w:divBdr>
            <w:top w:val="none" w:sz="0" w:space="0" w:color="auto"/>
            <w:left w:val="none" w:sz="0" w:space="0" w:color="auto"/>
            <w:bottom w:val="none" w:sz="0" w:space="0" w:color="auto"/>
            <w:right w:val="none" w:sz="0" w:space="0" w:color="auto"/>
          </w:divBdr>
        </w:div>
        <w:div w:id="642347134">
          <w:marLeft w:val="480"/>
          <w:marRight w:val="0"/>
          <w:marTop w:val="0"/>
          <w:marBottom w:val="0"/>
          <w:divBdr>
            <w:top w:val="none" w:sz="0" w:space="0" w:color="auto"/>
            <w:left w:val="none" w:sz="0" w:space="0" w:color="auto"/>
            <w:bottom w:val="none" w:sz="0" w:space="0" w:color="auto"/>
            <w:right w:val="none" w:sz="0" w:space="0" w:color="auto"/>
          </w:divBdr>
        </w:div>
        <w:div w:id="1081219650">
          <w:marLeft w:val="480"/>
          <w:marRight w:val="0"/>
          <w:marTop w:val="0"/>
          <w:marBottom w:val="0"/>
          <w:divBdr>
            <w:top w:val="none" w:sz="0" w:space="0" w:color="auto"/>
            <w:left w:val="none" w:sz="0" w:space="0" w:color="auto"/>
            <w:bottom w:val="none" w:sz="0" w:space="0" w:color="auto"/>
            <w:right w:val="none" w:sz="0" w:space="0" w:color="auto"/>
          </w:divBdr>
        </w:div>
        <w:div w:id="2014381835">
          <w:marLeft w:val="480"/>
          <w:marRight w:val="0"/>
          <w:marTop w:val="0"/>
          <w:marBottom w:val="0"/>
          <w:divBdr>
            <w:top w:val="none" w:sz="0" w:space="0" w:color="auto"/>
            <w:left w:val="none" w:sz="0" w:space="0" w:color="auto"/>
            <w:bottom w:val="none" w:sz="0" w:space="0" w:color="auto"/>
            <w:right w:val="none" w:sz="0" w:space="0" w:color="auto"/>
          </w:divBdr>
        </w:div>
        <w:div w:id="1123427872">
          <w:marLeft w:val="480"/>
          <w:marRight w:val="0"/>
          <w:marTop w:val="0"/>
          <w:marBottom w:val="0"/>
          <w:divBdr>
            <w:top w:val="none" w:sz="0" w:space="0" w:color="auto"/>
            <w:left w:val="none" w:sz="0" w:space="0" w:color="auto"/>
            <w:bottom w:val="none" w:sz="0" w:space="0" w:color="auto"/>
            <w:right w:val="none" w:sz="0" w:space="0" w:color="auto"/>
          </w:divBdr>
        </w:div>
        <w:div w:id="1013459088">
          <w:marLeft w:val="480"/>
          <w:marRight w:val="0"/>
          <w:marTop w:val="0"/>
          <w:marBottom w:val="0"/>
          <w:divBdr>
            <w:top w:val="none" w:sz="0" w:space="0" w:color="auto"/>
            <w:left w:val="none" w:sz="0" w:space="0" w:color="auto"/>
            <w:bottom w:val="none" w:sz="0" w:space="0" w:color="auto"/>
            <w:right w:val="none" w:sz="0" w:space="0" w:color="auto"/>
          </w:divBdr>
        </w:div>
        <w:div w:id="864904571">
          <w:marLeft w:val="480"/>
          <w:marRight w:val="0"/>
          <w:marTop w:val="0"/>
          <w:marBottom w:val="0"/>
          <w:divBdr>
            <w:top w:val="none" w:sz="0" w:space="0" w:color="auto"/>
            <w:left w:val="none" w:sz="0" w:space="0" w:color="auto"/>
            <w:bottom w:val="none" w:sz="0" w:space="0" w:color="auto"/>
            <w:right w:val="none" w:sz="0" w:space="0" w:color="auto"/>
          </w:divBdr>
        </w:div>
        <w:div w:id="1239748245">
          <w:marLeft w:val="480"/>
          <w:marRight w:val="0"/>
          <w:marTop w:val="0"/>
          <w:marBottom w:val="0"/>
          <w:divBdr>
            <w:top w:val="none" w:sz="0" w:space="0" w:color="auto"/>
            <w:left w:val="none" w:sz="0" w:space="0" w:color="auto"/>
            <w:bottom w:val="none" w:sz="0" w:space="0" w:color="auto"/>
            <w:right w:val="none" w:sz="0" w:space="0" w:color="auto"/>
          </w:divBdr>
        </w:div>
        <w:div w:id="1722748694">
          <w:marLeft w:val="480"/>
          <w:marRight w:val="0"/>
          <w:marTop w:val="0"/>
          <w:marBottom w:val="0"/>
          <w:divBdr>
            <w:top w:val="none" w:sz="0" w:space="0" w:color="auto"/>
            <w:left w:val="none" w:sz="0" w:space="0" w:color="auto"/>
            <w:bottom w:val="none" w:sz="0" w:space="0" w:color="auto"/>
            <w:right w:val="none" w:sz="0" w:space="0" w:color="auto"/>
          </w:divBdr>
        </w:div>
        <w:div w:id="1322730628">
          <w:marLeft w:val="480"/>
          <w:marRight w:val="0"/>
          <w:marTop w:val="0"/>
          <w:marBottom w:val="0"/>
          <w:divBdr>
            <w:top w:val="none" w:sz="0" w:space="0" w:color="auto"/>
            <w:left w:val="none" w:sz="0" w:space="0" w:color="auto"/>
            <w:bottom w:val="none" w:sz="0" w:space="0" w:color="auto"/>
            <w:right w:val="none" w:sz="0" w:space="0" w:color="auto"/>
          </w:divBdr>
        </w:div>
        <w:div w:id="87696258">
          <w:marLeft w:val="480"/>
          <w:marRight w:val="0"/>
          <w:marTop w:val="0"/>
          <w:marBottom w:val="0"/>
          <w:divBdr>
            <w:top w:val="none" w:sz="0" w:space="0" w:color="auto"/>
            <w:left w:val="none" w:sz="0" w:space="0" w:color="auto"/>
            <w:bottom w:val="none" w:sz="0" w:space="0" w:color="auto"/>
            <w:right w:val="none" w:sz="0" w:space="0" w:color="auto"/>
          </w:divBdr>
        </w:div>
        <w:div w:id="1348094014">
          <w:marLeft w:val="480"/>
          <w:marRight w:val="0"/>
          <w:marTop w:val="0"/>
          <w:marBottom w:val="0"/>
          <w:divBdr>
            <w:top w:val="none" w:sz="0" w:space="0" w:color="auto"/>
            <w:left w:val="none" w:sz="0" w:space="0" w:color="auto"/>
            <w:bottom w:val="none" w:sz="0" w:space="0" w:color="auto"/>
            <w:right w:val="none" w:sz="0" w:space="0" w:color="auto"/>
          </w:divBdr>
        </w:div>
        <w:div w:id="415979726">
          <w:marLeft w:val="480"/>
          <w:marRight w:val="0"/>
          <w:marTop w:val="0"/>
          <w:marBottom w:val="0"/>
          <w:divBdr>
            <w:top w:val="none" w:sz="0" w:space="0" w:color="auto"/>
            <w:left w:val="none" w:sz="0" w:space="0" w:color="auto"/>
            <w:bottom w:val="none" w:sz="0" w:space="0" w:color="auto"/>
            <w:right w:val="none" w:sz="0" w:space="0" w:color="auto"/>
          </w:divBdr>
        </w:div>
        <w:div w:id="171339816">
          <w:marLeft w:val="480"/>
          <w:marRight w:val="0"/>
          <w:marTop w:val="0"/>
          <w:marBottom w:val="0"/>
          <w:divBdr>
            <w:top w:val="none" w:sz="0" w:space="0" w:color="auto"/>
            <w:left w:val="none" w:sz="0" w:space="0" w:color="auto"/>
            <w:bottom w:val="none" w:sz="0" w:space="0" w:color="auto"/>
            <w:right w:val="none" w:sz="0" w:space="0" w:color="auto"/>
          </w:divBdr>
        </w:div>
        <w:div w:id="1622688349">
          <w:marLeft w:val="480"/>
          <w:marRight w:val="0"/>
          <w:marTop w:val="0"/>
          <w:marBottom w:val="0"/>
          <w:divBdr>
            <w:top w:val="none" w:sz="0" w:space="0" w:color="auto"/>
            <w:left w:val="none" w:sz="0" w:space="0" w:color="auto"/>
            <w:bottom w:val="none" w:sz="0" w:space="0" w:color="auto"/>
            <w:right w:val="none" w:sz="0" w:space="0" w:color="auto"/>
          </w:divBdr>
        </w:div>
        <w:div w:id="37554423">
          <w:marLeft w:val="480"/>
          <w:marRight w:val="0"/>
          <w:marTop w:val="0"/>
          <w:marBottom w:val="0"/>
          <w:divBdr>
            <w:top w:val="none" w:sz="0" w:space="0" w:color="auto"/>
            <w:left w:val="none" w:sz="0" w:space="0" w:color="auto"/>
            <w:bottom w:val="none" w:sz="0" w:space="0" w:color="auto"/>
            <w:right w:val="none" w:sz="0" w:space="0" w:color="auto"/>
          </w:divBdr>
        </w:div>
        <w:div w:id="1981882783">
          <w:marLeft w:val="480"/>
          <w:marRight w:val="0"/>
          <w:marTop w:val="0"/>
          <w:marBottom w:val="0"/>
          <w:divBdr>
            <w:top w:val="none" w:sz="0" w:space="0" w:color="auto"/>
            <w:left w:val="none" w:sz="0" w:space="0" w:color="auto"/>
            <w:bottom w:val="none" w:sz="0" w:space="0" w:color="auto"/>
            <w:right w:val="none" w:sz="0" w:space="0" w:color="auto"/>
          </w:divBdr>
        </w:div>
        <w:div w:id="1673608652">
          <w:marLeft w:val="480"/>
          <w:marRight w:val="0"/>
          <w:marTop w:val="0"/>
          <w:marBottom w:val="0"/>
          <w:divBdr>
            <w:top w:val="none" w:sz="0" w:space="0" w:color="auto"/>
            <w:left w:val="none" w:sz="0" w:space="0" w:color="auto"/>
            <w:bottom w:val="none" w:sz="0" w:space="0" w:color="auto"/>
            <w:right w:val="none" w:sz="0" w:space="0" w:color="auto"/>
          </w:divBdr>
        </w:div>
        <w:div w:id="1592425834">
          <w:marLeft w:val="480"/>
          <w:marRight w:val="0"/>
          <w:marTop w:val="0"/>
          <w:marBottom w:val="0"/>
          <w:divBdr>
            <w:top w:val="none" w:sz="0" w:space="0" w:color="auto"/>
            <w:left w:val="none" w:sz="0" w:space="0" w:color="auto"/>
            <w:bottom w:val="none" w:sz="0" w:space="0" w:color="auto"/>
            <w:right w:val="none" w:sz="0" w:space="0" w:color="auto"/>
          </w:divBdr>
        </w:div>
        <w:div w:id="1853645288">
          <w:marLeft w:val="480"/>
          <w:marRight w:val="0"/>
          <w:marTop w:val="0"/>
          <w:marBottom w:val="0"/>
          <w:divBdr>
            <w:top w:val="none" w:sz="0" w:space="0" w:color="auto"/>
            <w:left w:val="none" w:sz="0" w:space="0" w:color="auto"/>
            <w:bottom w:val="none" w:sz="0" w:space="0" w:color="auto"/>
            <w:right w:val="none" w:sz="0" w:space="0" w:color="auto"/>
          </w:divBdr>
        </w:div>
        <w:div w:id="557590087">
          <w:marLeft w:val="480"/>
          <w:marRight w:val="0"/>
          <w:marTop w:val="0"/>
          <w:marBottom w:val="0"/>
          <w:divBdr>
            <w:top w:val="none" w:sz="0" w:space="0" w:color="auto"/>
            <w:left w:val="none" w:sz="0" w:space="0" w:color="auto"/>
            <w:bottom w:val="none" w:sz="0" w:space="0" w:color="auto"/>
            <w:right w:val="none" w:sz="0" w:space="0" w:color="auto"/>
          </w:divBdr>
        </w:div>
        <w:div w:id="215169597">
          <w:marLeft w:val="480"/>
          <w:marRight w:val="0"/>
          <w:marTop w:val="0"/>
          <w:marBottom w:val="0"/>
          <w:divBdr>
            <w:top w:val="none" w:sz="0" w:space="0" w:color="auto"/>
            <w:left w:val="none" w:sz="0" w:space="0" w:color="auto"/>
            <w:bottom w:val="none" w:sz="0" w:space="0" w:color="auto"/>
            <w:right w:val="none" w:sz="0" w:space="0" w:color="auto"/>
          </w:divBdr>
        </w:div>
        <w:div w:id="1104494108">
          <w:marLeft w:val="480"/>
          <w:marRight w:val="0"/>
          <w:marTop w:val="0"/>
          <w:marBottom w:val="0"/>
          <w:divBdr>
            <w:top w:val="none" w:sz="0" w:space="0" w:color="auto"/>
            <w:left w:val="none" w:sz="0" w:space="0" w:color="auto"/>
            <w:bottom w:val="none" w:sz="0" w:space="0" w:color="auto"/>
            <w:right w:val="none" w:sz="0" w:space="0" w:color="auto"/>
          </w:divBdr>
        </w:div>
        <w:div w:id="1657496451">
          <w:marLeft w:val="480"/>
          <w:marRight w:val="0"/>
          <w:marTop w:val="0"/>
          <w:marBottom w:val="0"/>
          <w:divBdr>
            <w:top w:val="none" w:sz="0" w:space="0" w:color="auto"/>
            <w:left w:val="none" w:sz="0" w:space="0" w:color="auto"/>
            <w:bottom w:val="none" w:sz="0" w:space="0" w:color="auto"/>
            <w:right w:val="none" w:sz="0" w:space="0" w:color="auto"/>
          </w:divBdr>
        </w:div>
        <w:div w:id="1055545025">
          <w:marLeft w:val="480"/>
          <w:marRight w:val="0"/>
          <w:marTop w:val="0"/>
          <w:marBottom w:val="0"/>
          <w:divBdr>
            <w:top w:val="none" w:sz="0" w:space="0" w:color="auto"/>
            <w:left w:val="none" w:sz="0" w:space="0" w:color="auto"/>
            <w:bottom w:val="none" w:sz="0" w:space="0" w:color="auto"/>
            <w:right w:val="none" w:sz="0" w:space="0" w:color="auto"/>
          </w:divBdr>
        </w:div>
        <w:div w:id="1153529073">
          <w:marLeft w:val="480"/>
          <w:marRight w:val="0"/>
          <w:marTop w:val="0"/>
          <w:marBottom w:val="0"/>
          <w:divBdr>
            <w:top w:val="none" w:sz="0" w:space="0" w:color="auto"/>
            <w:left w:val="none" w:sz="0" w:space="0" w:color="auto"/>
            <w:bottom w:val="none" w:sz="0" w:space="0" w:color="auto"/>
            <w:right w:val="none" w:sz="0" w:space="0" w:color="auto"/>
          </w:divBdr>
        </w:div>
        <w:div w:id="1709841224">
          <w:marLeft w:val="480"/>
          <w:marRight w:val="0"/>
          <w:marTop w:val="0"/>
          <w:marBottom w:val="0"/>
          <w:divBdr>
            <w:top w:val="none" w:sz="0" w:space="0" w:color="auto"/>
            <w:left w:val="none" w:sz="0" w:space="0" w:color="auto"/>
            <w:bottom w:val="none" w:sz="0" w:space="0" w:color="auto"/>
            <w:right w:val="none" w:sz="0" w:space="0" w:color="auto"/>
          </w:divBdr>
        </w:div>
        <w:div w:id="741294724">
          <w:marLeft w:val="480"/>
          <w:marRight w:val="0"/>
          <w:marTop w:val="0"/>
          <w:marBottom w:val="0"/>
          <w:divBdr>
            <w:top w:val="none" w:sz="0" w:space="0" w:color="auto"/>
            <w:left w:val="none" w:sz="0" w:space="0" w:color="auto"/>
            <w:bottom w:val="none" w:sz="0" w:space="0" w:color="auto"/>
            <w:right w:val="none" w:sz="0" w:space="0" w:color="auto"/>
          </w:divBdr>
        </w:div>
        <w:div w:id="1705057617">
          <w:marLeft w:val="480"/>
          <w:marRight w:val="0"/>
          <w:marTop w:val="0"/>
          <w:marBottom w:val="0"/>
          <w:divBdr>
            <w:top w:val="none" w:sz="0" w:space="0" w:color="auto"/>
            <w:left w:val="none" w:sz="0" w:space="0" w:color="auto"/>
            <w:bottom w:val="none" w:sz="0" w:space="0" w:color="auto"/>
            <w:right w:val="none" w:sz="0" w:space="0" w:color="auto"/>
          </w:divBdr>
        </w:div>
        <w:div w:id="1228566288">
          <w:marLeft w:val="480"/>
          <w:marRight w:val="0"/>
          <w:marTop w:val="0"/>
          <w:marBottom w:val="0"/>
          <w:divBdr>
            <w:top w:val="none" w:sz="0" w:space="0" w:color="auto"/>
            <w:left w:val="none" w:sz="0" w:space="0" w:color="auto"/>
            <w:bottom w:val="none" w:sz="0" w:space="0" w:color="auto"/>
            <w:right w:val="none" w:sz="0" w:space="0" w:color="auto"/>
          </w:divBdr>
        </w:div>
        <w:div w:id="1661040834">
          <w:marLeft w:val="480"/>
          <w:marRight w:val="0"/>
          <w:marTop w:val="0"/>
          <w:marBottom w:val="0"/>
          <w:divBdr>
            <w:top w:val="none" w:sz="0" w:space="0" w:color="auto"/>
            <w:left w:val="none" w:sz="0" w:space="0" w:color="auto"/>
            <w:bottom w:val="none" w:sz="0" w:space="0" w:color="auto"/>
            <w:right w:val="none" w:sz="0" w:space="0" w:color="auto"/>
          </w:divBdr>
        </w:div>
        <w:div w:id="1736394580">
          <w:marLeft w:val="480"/>
          <w:marRight w:val="0"/>
          <w:marTop w:val="0"/>
          <w:marBottom w:val="0"/>
          <w:divBdr>
            <w:top w:val="none" w:sz="0" w:space="0" w:color="auto"/>
            <w:left w:val="none" w:sz="0" w:space="0" w:color="auto"/>
            <w:bottom w:val="none" w:sz="0" w:space="0" w:color="auto"/>
            <w:right w:val="none" w:sz="0" w:space="0" w:color="auto"/>
          </w:divBdr>
        </w:div>
        <w:div w:id="207764335">
          <w:marLeft w:val="480"/>
          <w:marRight w:val="0"/>
          <w:marTop w:val="0"/>
          <w:marBottom w:val="0"/>
          <w:divBdr>
            <w:top w:val="none" w:sz="0" w:space="0" w:color="auto"/>
            <w:left w:val="none" w:sz="0" w:space="0" w:color="auto"/>
            <w:bottom w:val="none" w:sz="0" w:space="0" w:color="auto"/>
            <w:right w:val="none" w:sz="0" w:space="0" w:color="auto"/>
          </w:divBdr>
        </w:div>
        <w:div w:id="903954310">
          <w:marLeft w:val="480"/>
          <w:marRight w:val="0"/>
          <w:marTop w:val="0"/>
          <w:marBottom w:val="0"/>
          <w:divBdr>
            <w:top w:val="none" w:sz="0" w:space="0" w:color="auto"/>
            <w:left w:val="none" w:sz="0" w:space="0" w:color="auto"/>
            <w:bottom w:val="none" w:sz="0" w:space="0" w:color="auto"/>
            <w:right w:val="none" w:sz="0" w:space="0" w:color="auto"/>
          </w:divBdr>
        </w:div>
        <w:div w:id="425930509">
          <w:marLeft w:val="480"/>
          <w:marRight w:val="0"/>
          <w:marTop w:val="0"/>
          <w:marBottom w:val="0"/>
          <w:divBdr>
            <w:top w:val="none" w:sz="0" w:space="0" w:color="auto"/>
            <w:left w:val="none" w:sz="0" w:space="0" w:color="auto"/>
            <w:bottom w:val="none" w:sz="0" w:space="0" w:color="auto"/>
            <w:right w:val="none" w:sz="0" w:space="0" w:color="auto"/>
          </w:divBdr>
        </w:div>
        <w:div w:id="740063748">
          <w:marLeft w:val="480"/>
          <w:marRight w:val="0"/>
          <w:marTop w:val="0"/>
          <w:marBottom w:val="0"/>
          <w:divBdr>
            <w:top w:val="none" w:sz="0" w:space="0" w:color="auto"/>
            <w:left w:val="none" w:sz="0" w:space="0" w:color="auto"/>
            <w:bottom w:val="none" w:sz="0" w:space="0" w:color="auto"/>
            <w:right w:val="none" w:sz="0" w:space="0" w:color="auto"/>
          </w:divBdr>
        </w:div>
        <w:div w:id="79645831">
          <w:marLeft w:val="480"/>
          <w:marRight w:val="0"/>
          <w:marTop w:val="0"/>
          <w:marBottom w:val="0"/>
          <w:divBdr>
            <w:top w:val="none" w:sz="0" w:space="0" w:color="auto"/>
            <w:left w:val="none" w:sz="0" w:space="0" w:color="auto"/>
            <w:bottom w:val="none" w:sz="0" w:space="0" w:color="auto"/>
            <w:right w:val="none" w:sz="0" w:space="0" w:color="auto"/>
          </w:divBdr>
        </w:div>
        <w:div w:id="1967270737">
          <w:marLeft w:val="480"/>
          <w:marRight w:val="0"/>
          <w:marTop w:val="0"/>
          <w:marBottom w:val="0"/>
          <w:divBdr>
            <w:top w:val="none" w:sz="0" w:space="0" w:color="auto"/>
            <w:left w:val="none" w:sz="0" w:space="0" w:color="auto"/>
            <w:bottom w:val="none" w:sz="0" w:space="0" w:color="auto"/>
            <w:right w:val="none" w:sz="0" w:space="0" w:color="auto"/>
          </w:divBdr>
        </w:div>
        <w:div w:id="1718820243">
          <w:marLeft w:val="480"/>
          <w:marRight w:val="0"/>
          <w:marTop w:val="0"/>
          <w:marBottom w:val="0"/>
          <w:divBdr>
            <w:top w:val="none" w:sz="0" w:space="0" w:color="auto"/>
            <w:left w:val="none" w:sz="0" w:space="0" w:color="auto"/>
            <w:bottom w:val="none" w:sz="0" w:space="0" w:color="auto"/>
            <w:right w:val="none" w:sz="0" w:space="0" w:color="auto"/>
          </w:divBdr>
        </w:div>
        <w:div w:id="535042833">
          <w:marLeft w:val="480"/>
          <w:marRight w:val="0"/>
          <w:marTop w:val="0"/>
          <w:marBottom w:val="0"/>
          <w:divBdr>
            <w:top w:val="none" w:sz="0" w:space="0" w:color="auto"/>
            <w:left w:val="none" w:sz="0" w:space="0" w:color="auto"/>
            <w:bottom w:val="none" w:sz="0" w:space="0" w:color="auto"/>
            <w:right w:val="none" w:sz="0" w:space="0" w:color="auto"/>
          </w:divBdr>
        </w:div>
        <w:div w:id="1816605315">
          <w:marLeft w:val="480"/>
          <w:marRight w:val="0"/>
          <w:marTop w:val="0"/>
          <w:marBottom w:val="0"/>
          <w:divBdr>
            <w:top w:val="none" w:sz="0" w:space="0" w:color="auto"/>
            <w:left w:val="none" w:sz="0" w:space="0" w:color="auto"/>
            <w:bottom w:val="none" w:sz="0" w:space="0" w:color="auto"/>
            <w:right w:val="none" w:sz="0" w:space="0" w:color="auto"/>
          </w:divBdr>
        </w:div>
        <w:div w:id="1701659527">
          <w:marLeft w:val="480"/>
          <w:marRight w:val="0"/>
          <w:marTop w:val="0"/>
          <w:marBottom w:val="0"/>
          <w:divBdr>
            <w:top w:val="none" w:sz="0" w:space="0" w:color="auto"/>
            <w:left w:val="none" w:sz="0" w:space="0" w:color="auto"/>
            <w:bottom w:val="none" w:sz="0" w:space="0" w:color="auto"/>
            <w:right w:val="none" w:sz="0" w:space="0" w:color="auto"/>
          </w:divBdr>
        </w:div>
        <w:div w:id="996684906">
          <w:marLeft w:val="480"/>
          <w:marRight w:val="0"/>
          <w:marTop w:val="0"/>
          <w:marBottom w:val="0"/>
          <w:divBdr>
            <w:top w:val="none" w:sz="0" w:space="0" w:color="auto"/>
            <w:left w:val="none" w:sz="0" w:space="0" w:color="auto"/>
            <w:bottom w:val="none" w:sz="0" w:space="0" w:color="auto"/>
            <w:right w:val="none" w:sz="0" w:space="0" w:color="auto"/>
          </w:divBdr>
        </w:div>
        <w:div w:id="1565949266">
          <w:marLeft w:val="480"/>
          <w:marRight w:val="0"/>
          <w:marTop w:val="0"/>
          <w:marBottom w:val="0"/>
          <w:divBdr>
            <w:top w:val="none" w:sz="0" w:space="0" w:color="auto"/>
            <w:left w:val="none" w:sz="0" w:space="0" w:color="auto"/>
            <w:bottom w:val="none" w:sz="0" w:space="0" w:color="auto"/>
            <w:right w:val="none" w:sz="0" w:space="0" w:color="auto"/>
          </w:divBdr>
        </w:div>
        <w:div w:id="1295019223">
          <w:marLeft w:val="480"/>
          <w:marRight w:val="0"/>
          <w:marTop w:val="0"/>
          <w:marBottom w:val="0"/>
          <w:divBdr>
            <w:top w:val="none" w:sz="0" w:space="0" w:color="auto"/>
            <w:left w:val="none" w:sz="0" w:space="0" w:color="auto"/>
            <w:bottom w:val="none" w:sz="0" w:space="0" w:color="auto"/>
            <w:right w:val="none" w:sz="0" w:space="0" w:color="auto"/>
          </w:divBdr>
        </w:div>
        <w:div w:id="790900681">
          <w:marLeft w:val="480"/>
          <w:marRight w:val="0"/>
          <w:marTop w:val="0"/>
          <w:marBottom w:val="0"/>
          <w:divBdr>
            <w:top w:val="none" w:sz="0" w:space="0" w:color="auto"/>
            <w:left w:val="none" w:sz="0" w:space="0" w:color="auto"/>
            <w:bottom w:val="none" w:sz="0" w:space="0" w:color="auto"/>
            <w:right w:val="none" w:sz="0" w:space="0" w:color="auto"/>
          </w:divBdr>
        </w:div>
        <w:div w:id="1131439780">
          <w:marLeft w:val="480"/>
          <w:marRight w:val="0"/>
          <w:marTop w:val="0"/>
          <w:marBottom w:val="0"/>
          <w:divBdr>
            <w:top w:val="none" w:sz="0" w:space="0" w:color="auto"/>
            <w:left w:val="none" w:sz="0" w:space="0" w:color="auto"/>
            <w:bottom w:val="none" w:sz="0" w:space="0" w:color="auto"/>
            <w:right w:val="none" w:sz="0" w:space="0" w:color="auto"/>
          </w:divBdr>
        </w:div>
        <w:div w:id="1382093233">
          <w:marLeft w:val="480"/>
          <w:marRight w:val="0"/>
          <w:marTop w:val="0"/>
          <w:marBottom w:val="0"/>
          <w:divBdr>
            <w:top w:val="none" w:sz="0" w:space="0" w:color="auto"/>
            <w:left w:val="none" w:sz="0" w:space="0" w:color="auto"/>
            <w:bottom w:val="none" w:sz="0" w:space="0" w:color="auto"/>
            <w:right w:val="none" w:sz="0" w:space="0" w:color="auto"/>
          </w:divBdr>
        </w:div>
        <w:div w:id="1348678622">
          <w:marLeft w:val="480"/>
          <w:marRight w:val="0"/>
          <w:marTop w:val="0"/>
          <w:marBottom w:val="0"/>
          <w:divBdr>
            <w:top w:val="none" w:sz="0" w:space="0" w:color="auto"/>
            <w:left w:val="none" w:sz="0" w:space="0" w:color="auto"/>
            <w:bottom w:val="none" w:sz="0" w:space="0" w:color="auto"/>
            <w:right w:val="none" w:sz="0" w:space="0" w:color="auto"/>
          </w:divBdr>
        </w:div>
        <w:div w:id="1855803805">
          <w:marLeft w:val="480"/>
          <w:marRight w:val="0"/>
          <w:marTop w:val="0"/>
          <w:marBottom w:val="0"/>
          <w:divBdr>
            <w:top w:val="none" w:sz="0" w:space="0" w:color="auto"/>
            <w:left w:val="none" w:sz="0" w:space="0" w:color="auto"/>
            <w:bottom w:val="none" w:sz="0" w:space="0" w:color="auto"/>
            <w:right w:val="none" w:sz="0" w:space="0" w:color="auto"/>
          </w:divBdr>
        </w:div>
        <w:div w:id="274410926">
          <w:marLeft w:val="480"/>
          <w:marRight w:val="0"/>
          <w:marTop w:val="0"/>
          <w:marBottom w:val="0"/>
          <w:divBdr>
            <w:top w:val="none" w:sz="0" w:space="0" w:color="auto"/>
            <w:left w:val="none" w:sz="0" w:space="0" w:color="auto"/>
            <w:bottom w:val="none" w:sz="0" w:space="0" w:color="auto"/>
            <w:right w:val="none" w:sz="0" w:space="0" w:color="auto"/>
          </w:divBdr>
        </w:div>
        <w:div w:id="2104495462">
          <w:marLeft w:val="480"/>
          <w:marRight w:val="0"/>
          <w:marTop w:val="0"/>
          <w:marBottom w:val="0"/>
          <w:divBdr>
            <w:top w:val="none" w:sz="0" w:space="0" w:color="auto"/>
            <w:left w:val="none" w:sz="0" w:space="0" w:color="auto"/>
            <w:bottom w:val="none" w:sz="0" w:space="0" w:color="auto"/>
            <w:right w:val="none" w:sz="0" w:space="0" w:color="auto"/>
          </w:divBdr>
        </w:div>
        <w:div w:id="380205803">
          <w:marLeft w:val="480"/>
          <w:marRight w:val="0"/>
          <w:marTop w:val="0"/>
          <w:marBottom w:val="0"/>
          <w:divBdr>
            <w:top w:val="none" w:sz="0" w:space="0" w:color="auto"/>
            <w:left w:val="none" w:sz="0" w:space="0" w:color="auto"/>
            <w:bottom w:val="none" w:sz="0" w:space="0" w:color="auto"/>
            <w:right w:val="none" w:sz="0" w:space="0" w:color="auto"/>
          </w:divBdr>
        </w:div>
        <w:div w:id="1160580839">
          <w:marLeft w:val="480"/>
          <w:marRight w:val="0"/>
          <w:marTop w:val="0"/>
          <w:marBottom w:val="0"/>
          <w:divBdr>
            <w:top w:val="none" w:sz="0" w:space="0" w:color="auto"/>
            <w:left w:val="none" w:sz="0" w:space="0" w:color="auto"/>
            <w:bottom w:val="none" w:sz="0" w:space="0" w:color="auto"/>
            <w:right w:val="none" w:sz="0" w:space="0" w:color="auto"/>
          </w:divBdr>
        </w:div>
        <w:div w:id="842279930">
          <w:marLeft w:val="480"/>
          <w:marRight w:val="0"/>
          <w:marTop w:val="0"/>
          <w:marBottom w:val="0"/>
          <w:divBdr>
            <w:top w:val="none" w:sz="0" w:space="0" w:color="auto"/>
            <w:left w:val="none" w:sz="0" w:space="0" w:color="auto"/>
            <w:bottom w:val="none" w:sz="0" w:space="0" w:color="auto"/>
            <w:right w:val="none" w:sz="0" w:space="0" w:color="auto"/>
          </w:divBdr>
        </w:div>
        <w:div w:id="469833464">
          <w:marLeft w:val="480"/>
          <w:marRight w:val="0"/>
          <w:marTop w:val="0"/>
          <w:marBottom w:val="0"/>
          <w:divBdr>
            <w:top w:val="none" w:sz="0" w:space="0" w:color="auto"/>
            <w:left w:val="none" w:sz="0" w:space="0" w:color="auto"/>
            <w:bottom w:val="none" w:sz="0" w:space="0" w:color="auto"/>
            <w:right w:val="none" w:sz="0" w:space="0" w:color="auto"/>
          </w:divBdr>
        </w:div>
        <w:div w:id="891770108">
          <w:marLeft w:val="480"/>
          <w:marRight w:val="0"/>
          <w:marTop w:val="0"/>
          <w:marBottom w:val="0"/>
          <w:divBdr>
            <w:top w:val="none" w:sz="0" w:space="0" w:color="auto"/>
            <w:left w:val="none" w:sz="0" w:space="0" w:color="auto"/>
            <w:bottom w:val="none" w:sz="0" w:space="0" w:color="auto"/>
            <w:right w:val="none" w:sz="0" w:space="0" w:color="auto"/>
          </w:divBdr>
        </w:div>
        <w:div w:id="1672757682">
          <w:marLeft w:val="480"/>
          <w:marRight w:val="0"/>
          <w:marTop w:val="0"/>
          <w:marBottom w:val="0"/>
          <w:divBdr>
            <w:top w:val="none" w:sz="0" w:space="0" w:color="auto"/>
            <w:left w:val="none" w:sz="0" w:space="0" w:color="auto"/>
            <w:bottom w:val="none" w:sz="0" w:space="0" w:color="auto"/>
            <w:right w:val="none" w:sz="0" w:space="0" w:color="auto"/>
          </w:divBdr>
        </w:div>
        <w:div w:id="1586911701">
          <w:marLeft w:val="480"/>
          <w:marRight w:val="0"/>
          <w:marTop w:val="0"/>
          <w:marBottom w:val="0"/>
          <w:divBdr>
            <w:top w:val="none" w:sz="0" w:space="0" w:color="auto"/>
            <w:left w:val="none" w:sz="0" w:space="0" w:color="auto"/>
            <w:bottom w:val="none" w:sz="0" w:space="0" w:color="auto"/>
            <w:right w:val="none" w:sz="0" w:space="0" w:color="auto"/>
          </w:divBdr>
        </w:div>
        <w:div w:id="1670206725">
          <w:marLeft w:val="480"/>
          <w:marRight w:val="0"/>
          <w:marTop w:val="0"/>
          <w:marBottom w:val="0"/>
          <w:divBdr>
            <w:top w:val="none" w:sz="0" w:space="0" w:color="auto"/>
            <w:left w:val="none" w:sz="0" w:space="0" w:color="auto"/>
            <w:bottom w:val="none" w:sz="0" w:space="0" w:color="auto"/>
            <w:right w:val="none" w:sz="0" w:space="0" w:color="auto"/>
          </w:divBdr>
        </w:div>
        <w:div w:id="1245915053">
          <w:marLeft w:val="480"/>
          <w:marRight w:val="0"/>
          <w:marTop w:val="0"/>
          <w:marBottom w:val="0"/>
          <w:divBdr>
            <w:top w:val="none" w:sz="0" w:space="0" w:color="auto"/>
            <w:left w:val="none" w:sz="0" w:space="0" w:color="auto"/>
            <w:bottom w:val="none" w:sz="0" w:space="0" w:color="auto"/>
            <w:right w:val="none" w:sz="0" w:space="0" w:color="auto"/>
          </w:divBdr>
        </w:div>
        <w:div w:id="1009991449">
          <w:marLeft w:val="480"/>
          <w:marRight w:val="0"/>
          <w:marTop w:val="0"/>
          <w:marBottom w:val="0"/>
          <w:divBdr>
            <w:top w:val="none" w:sz="0" w:space="0" w:color="auto"/>
            <w:left w:val="none" w:sz="0" w:space="0" w:color="auto"/>
            <w:bottom w:val="none" w:sz="0" w:space="0" w:color="auto"/>
            <w:right w:val="none" w:sz="0" w:space="0" w:color="auto"/>
          </w:divBdr>
        </w:div>
        <w:div w:id="913051424">
          <w:marLeft w:val="480"/>
          <w:marRight w:val="0"/>
          <w:marTop w:val="0"/>
          <w:marBottom w:val="0"/>
          <w:divBdr>
            <w:top w:val="none" w:sz="0" w:space="0" w:color="auto"/>
            <w:left w:val="none" w:sz="0" w:space="0" w:color="auto"/>
            <w:bottom w:val="none" w:sz="0" w:space="0" w:color="auto"/>
            <w:right w:val="none" w:sz="0" w:space="0" w:color="auto"/>
          </w:divBdr>
        </w:div>
        <w:div w:id="1504737258">
          <w:marLeft w:val="480"/>
          <w:marRight w:val="0"/>
          <w:marTop w:val="0"/>
          <w:marBottom w:val="0"/>
          <w:divBdr>
            <w:top w:val="none" w:sz="0" w:space="0" w:color="auto"/>
            <w:left w:val="none" w:sz="0" w:space="0" w:color="auto"/>
            <w:bottom w:val="none" w:sz="0" w:space="0" w:color="auto"/>
            <w:right w:val="none" w:sz="0" w:space="0" w:color="auto"/>
          </w:divBdr>
        </w:div>
        <w:div w:id="1898589499">
          <w:marLeft w:val="480"/>
          <w:marRight w:val="0"/>
          <w:marTop w:val="0"/>
          <w:marBottom w:val="0"/>
          <w:divBdr>
            <w:top w:val="none" w:sz="0" w:space="0" w:color="auto"/>
            <w:left w:val="none" w:sz="0" w:space="0" w:color="auto"/>
            <w:bottom w:val="none" w:sz="0" w:space="0" w:color="auto"/>
            <w:right w:val="none" w:sz="0" w:space="0" w:color="auto"/>
          </w:divBdr>
        </w:div>
        <w:div w:id="1415669695">
          <w:marLeft w:val="480"/>
          <w:marRight w:val="0"/>
          <w:marTop w:val="0"/>
          <w:marBottom w:val="0"/>
          <w:divBdr>
            <w:top w:val="none" w:sz="0" w:space="0" w:color="auto"/>
            <w:left w:val="none" w:sz="0" w:space="0" w:color="auto"/>
            <w:bottom w:val="none" w:sz="0" w:space="0" w:color="auto"/>
            <w:right w:val="none" w:sz="0" w:space="0" w:color="auto"/>
          </w:divBdr>
        </w:div>
        <w:div w:id="1056976814">
          <w:marLeft w:val="480"/>
          <w:marRight w:val="0"/>
          <w:marTop w:val="0"/>
          <w:marBottom w:val="0"/>
          <w:divBdr>
            <w:top w:val="none" w:sz="0" w:space="0" w:color="auto"/>
            <w:left w:val="none" w:sz="0" w:space="0" w:color="auto"/>
            <w:bottom w:val="none" w:sz="0" w:space="0" w:color="auto"/>
            <w:right w:val="none" w:sz="0" w:space="0" w:color="auto"/>
          </w:divBdr>
        </w:div>
        <w:div w:id="1234313587">
          <w:marLeft w:val="480"/>
          <w:marRight w:val="0"/>
          <w:marTop w:val="0"/>
          <w:marBottom w:val="0"/>
          <w:divBdr>
            <w:top w:val="none" w:sz="0" w:space="0" w:color="auto"/>
            <w:left w:val="none" w:sz="0" w:space="0" w:color="auto"/>
            <w:bottom w:val="none" w:sz="0" w:space="0" w:color="auto"/>
            <w:right w:val="none" w:sz="0" w:space="0" w:color="auto"/>
          </w:divBdr>
        </w:div>
        <w:div w:id="1062093358">
          <w:marLeft w:val="480"/>
          <w:marRight w:val="0"/>
          <w:marTop w:val="0"/>
          <w:marBottom w:val="0"/>
          <w:divBdr>
            <w:top w:val="none" w:sz="0" w:space="0" w:color="auto"/>
            <w:left w:val="none" w:sz="0" w:space="0" w:color="auto"/>
            <w:bottom w:val="none" w:sz="0" w:space="0" w:color="auto"/>
            <w:right w:val="none" w:sz="0" w:space="0" w:color="auto"/>
          </w:divBdr>
        </w:div>
        <w:div w:id="121728444">
          <w:marLeft w:val="480"/>
          <w:marRight w:val="0"/>
          <w:marTop w:val="0"/>
          <w:marBottom w:val="0"/>
          <w:divBdr>
            <w:top w:val="none" w:sz="0" w:space="0" w:color="auto"/>
            <w:left w:val="none" w:sz="0" w:space="0" w:color="auto"/>
            <w:bottom w:val="none" w:sz="0" w:space="0" w:color="auto"/>
            <w:right w:val="none" w:sz="0" w:space="0" w:color="auto"/>
          </w:divBdr>
        </w:div>
        <w:div w:id="1984430574">
          <w:marLeft w:val="480"/>
          <w:marRight w:val="0"/>
          <w:marTop w:val="0"/>
          <w:marBottom w:val="0"/>
          <w:divBdr>
            <w:top w:val="none" w:sz="0" w:space="0" w:color="auto"/>
            <w:left w:val="none" w:sz="0" w:space="0" w:color="auto"/>
            <w:bottom w:val="none" w:sz="0" w:space="0" w:color="auto"/>
            <w:right w:val="none" w:sz="0" w:space="0" w:color="auto"/>
          </w:divBdr>
        </w:div>
        <w:div w:id="2132817338">
          <w:marLeft w:val="480"/>
          <w:marRight w:val="0"/>
          <w:marTop w:val="0"/>
          <w:marBottom w:val="0"/>
          <w:divBdr>
            <w:top w:val="none" w:sz="0" w:space="0" w:color="auto"/>
            <w:left w:val="none" w:sz="0" w:space="0" w:color="auto"/>
            <w:bottom w:val="none" w:sz="0" w:space="0" w:color="auto"/>
            <w:right w:val="none" w:sz="0" w:space="0" w:color="auto"/>
          </w:divBdr>
        </w:div>
        <w:div w:id="1111315777">
          <w:marLeft w:val="480"/>
          <w:marRight w:val="0"/>
          <w:marTop w:val="0"/>
          <w:marBottom w:val="0"/>
          <w:divBdr>
            <w:top w:val="none" w:sz="0" w:space="0" w:color="auto"/>
            <w:left w:val="none" w:sz="0" w:space="0" w:color="auto"/>
            <w:bottom w:val="none" w:sz="0" w:space="0" w:color="auto"/>
            <w:right w:val="none" w:sz="0" w:space="0" w:color="auto"/>
          </w:divBdr>
        </w:div>
        <w:div w:id="1298879417">
          <w:marLeft w:val="480"/>
          <w:marRight w:val="0"/>
          <w:marTop w:val="0"/>
          <w:marBottom w:val="0"/>
          <w:divBdr>
            <w:top w:val="none" w:sz="0" w:space="0" w:color="auto"/>
            <w:left w:val="none" w:sz="0" w:space="0" w:color="auto"/>
            <w:bottom w:val="none" w:sz="0" w:space="0" w:color="auto"/>
            <w:right w:val="none" w:sz="0" w:space="0" w:color="auto"/>
          </w:divBdr>
        </w:div>
        <w:div w:id="267280777">
          <w:marLeft w:val="480"/>
          <w:marRight w:val="0"/>
          <w:marTop w:val="0"/>
          <w:marBottom w:val="0"/>
          <w:divBdr>
            <w:top w:val="none" w:sz="0" w:space="0" w:color="auto"/>
            <w:left w:val="none" w:sz="0" w:space="0" w:color="auto"/>
            <w:bottom w:val="none" w:sz="0" w:space="0" w:color="auto"/>
            <w:right w:val="none" w:sz="0" w:space="0" w:color="auto"/>
          </w:divBdr>
        </w:div>
        <w:div w:id="1800538512">
          <w:marLeft w:val="480"/>
          <w:marRight w:val="0"/>
          <w:marTop w:val="0"/>
          <w:marBottom w:val="0"/>
          <w:divBdr>
            <w:top w:val="none" w:sz="0" w:space="0" w:color="auto"/>
            <w:left w:val="none" w:sz="0" w:space="0" w:color="auto"/>
            <w:bottom w:val="none" w:sz="0" w:space="0" w:color="auto"/>
            <w:right w:val="none" w:sz="0" w:space="0" w:color="auto"/>
          </w:divBdr>
        </w:div>
        <w:div w:id="1563369140">
          <w:marLeft w:val="480"/>
          <w:marRight w:val="0"/>
          <w:marTop w:val="0"/>
          <w:marBottom w:val="0"/>
          <w:divBdr>
            <w:top w:val="none" w:sz="0" w:space="0" w:color="auto"/>
            <w:left w:val="none" w:sz="0" w:space="0" w:color="auto"/>
            <w:bottom w:val="none" w:sz="0" w:space="0" w:color="auto"/>
            <w:right w:val="none" w:sz="0" w:space="0" w:color="auto"/>
          </w:divBdr>
        </w:div>
        <w:div w:id="1750734477">
          <w:marLeft w:val="480"/>
          <w:marRight w:val="0"/>
          <w:marTop w:val="0"/>
          <w:marBottom w:val="0"/>
          <w:divBdr>
            <w:top w:val="none" w:sz="0" w:space="0" w:color="auto"/>
            <w:left w:val="none" w:sz="0" w:space="0" w:color="auto"/>
            <w:bottom w:val="none" w:sz="0" w:space="0" w:color="auto"/>
            <w:right w:val="none" w:sz="0" w:space="0" w:color="auto"/>
          </w:divBdr>
        </w:div>
        <w:div w:id="965701653">
          <w:marLeft w:val="480"/>
          <w:marRight w:val="0"/>
          <w:marTop w:val="0"/>
          <w:marBottom w:val="0"/>
          <w:divBdr>
            <w:top w:val="none" w:sz="0" w:space="0" w:color="auto"/>
            <w:left w:val="none" w:sz="0" w:space="0" w:color="auto"/>
            <w:bottom w:val="none" w:sz="0" w:space="0" w:color="auto"/>
            <w:right w:val="none" w:sz="0" w:space="0" w:color="auto"/>
          </w:divBdr>
        </w:div>
        <w:div w:id="204219083">
          <w:marLeft w:val="480"/>
          <w:marRight w:val="0"/>
          <w:marTop w:val="0"/>
          <w:marBottom w:val="0"/>
          <w:divBdr>
            <w:top w:val="none" w:sz="0" w:space="0" w:color="auto"/>
            <w:left w:val="none" w:sz="0" w:space="0" w:color="auto"/>
            <w:bottom w:val="none" w:sz="0" w:space="0" w:color="auto"/>
            <w:right w:val="none" w:sz="0" w:space="0" w:color="auto"/>
          </w:divBdr>
        </w:div>
        <w:div w:id="1250194979">
          <w:marLeft w:val="480"/>
          <w:marRight w:val="0"/>
          <w:marTop w:val="0"/>
          <w:marBottom w:val="0"/>
          <w:divBdr>
            <w:top w:val="none" w:sz="0" w:space="0" w:color="auto"/>
            <w:left w:val="none" w:sz="0" w:space="0" w:color="auto"/>
            <w:bottom w:val="none" w:sz="0" w:space="0" w:color="auto"/>
            <w:right w:val="none" w:sz="0" w:space="0" w:color="auto"/>
          </w:divBdr>
        </w:div>
        <w:div w:id="1485508750">
          <w:marLeft w:val="480"/>
          <w:marRight w:val="0"/>
          <w:marTop w:val="0"/>
          <w:marBottom w:val="0"/>
          <w:divBdr>
            <w:top w:val="none" w:sz="0" w:space="0" w:color="auto"/>
            <w:left w:val="none" w:sz="0" w:space="0" w:color="auto"/>
            <w:bottom w:val="none" w:sz="0" w:space="0" w:color="auto"/>
            <w:right w:val="none" w:sz="0" w:space="0" w:color="auto"/>
          </w:divBdr>
        </w:div>
        <w:div w:id="892469384">
          <w:marLeft w:val="480"/>
          <w:marRight w:val="0"/>
          <w:marTop w:val="0"/>
          <w:marBottom w:val="0"/>
          <w:divBdr>
            <w:top w:val="none" w:sz="0" w:space="0" w:color="auto"/>
            <w:left w:val="none" w:sz="0" w:space="0" w:color="auto"/>
            <w:bottom w:val="none" w:sz="0" w:space="0" w:color="auto"/>
            <w:right w:val="none" w:sz="0" w:space="0" w:color="auto"/>
          </w:divBdr>
        </w:div>
        <w:div w:id="2079664933">
          <w:marLeft w:val="480"/>
          <w:marRight w:val="0"/>
          <w:marTop w:val="0"/>
          <w:marBottom w:val="0"/>
          <w:divBdr>
            <w:top w:val="none" w:sz="0" w:space="0" w:color="auto"/>
            <w:left w:val="none" w:sz="0" w:space="0" w:color="auto"/>
            <w:bottom w:val="none" w:sz="0" w:space="0" w:color="auto"/>
            <w:right w:val="none" w:sz="0" w:space="0" w:color="auto"/>
          </w:divBdr>
        </w:div>
        <w:div w:id="1179739863">
          <w:marLeft w:val="480"/>
          <w:marRight w:val="0"/>
          <w:marTop w:val="0"/>
          <w:marBottom w:val="0"/>
          <w:divBdr>
            <w:top w:val="none" w:sz="0" w:space="0" w:color="auto"/>
            <w:left w:val="none" w:sz="0" w:space="0" w:color="auto"/>
            <w:bottom w:val="none" w:sz="0" w:space="0" w:color="auto"/>
            <w:right w:val="none" w:sz="0" w:space="0" w:color="auto"/>
          </w:divBdr>
        </w:div>
        <w:div w:id="1985229721">
          <w:marLeft w:val="480"/>
          <w:marRight w:val="0"/>
          <w:marTop w:val="0"/>
          <w:marBottom w:val="0"/>
          <w:divBdr>
            <w:top w:val="none" w:sz="0" w:space="0" w:color="auto"/>
            <w:left w:val="none" w:sz="0" w:space="0" w:color="auto"/>
            <w:bottom w:val="none" w:sz="0" w:space="0" w:color="auto"/>
            <w:right w:val="none" w:sz="0" w:space="0" w:color="auto"/>
          </w:divBdr>
        </w:div>
        <w:div w:id="3022970">
          <w:marLeft w:val="480"/>
          <w:marRight w:val="0"/>
          <w:marTop w:val="0"/>
          <w:marBottom w:val="0"/>
          <w:divBdr>
            <w:top w:val="none" w:sz="0" w:space="0" w:color="auto"/>
            <w:left w:val="none" w:sz="0" w:space="0" w:color="auto"/>
            <w:bottom w:val="none" w:sz="0" w:space="0" w:color="auto"/>
            <w:right w:val="none" w:sz="0" w:space="0" w:color="auto"/>
          </w:divBdr>
        </w:div>
        <w:div w:id="171382431">
          <w:marLeft w:val="480"/>
          <w:marRight w:val="0"/>
          <w:marTop w:val="0"/>
          <w:marBottom w:val="0"/>
          <w:divBdr>
            <w:top w:val="none" w:sz="0" w:space="0" w:color="auto"/>
            <w:left w:val="none" w:sz="0" w:space="0" w:color="auto"/>
            <w:bottom w:val="none" w:sz="0" w:space="0" w:color="auto"/>
            <w:right w:val="none" w:sz="0" w:space="0" w:color="auto"/>
          </w:divBdr>
        </w:div>
        <w:div w:id="1332568375">
          <w:marLeft w:val="480"/>
          <w:marRight w:val="0"/>
          <w:marTop w:val="0"/>
          <w:marBottom w:val="0"/>
          <w:divBdr>
            <w:top w:val="none" w:sz="0" w:space="0" w:color="auto"/>
            <w:left w:val="none" w:sz="0" w:space="0" w:color="auto"/>
            <w:bottom w:val="none" w:sz="0" w:space="0" w:color="auto"/>
            <w:right w:val="none" w:sz="0" w:space="0" w:color="auto"/>
          </w:divBdr>
        </w:div>
        <w:div w:id="373308523">
          <w:marLeft w:val="480"/>
          <w:marRight w:val="0"/>
          <w:marTop w:val="0"/>
          <w:marBottom w:val="0"/>
          <w:divBdr>
            <w:top w:val="none" w:sz="0" w:space="0" w:color="auto"/>
            <w:left w:val="none" w:sz="0" w:space="0" w:color="auto"/>
            <w:bottom w:val="none" w:sz="0" w:space="0" w:color="auto"/>
            <w:right w:val="none" w:sz="0" w:space="0" w:color="auto"/>
          </w:divBdr>
        </w:div>
        <w:div w:id="1660185945">
          <w:marLeft w:val="480"/>
          <w:marRight w:val="0"/>
          <w:marTop w:val="0"/>
          <w:marBottom w:val="0"/>
          <w:divBdr>
            <w:top w:val="none" w:sz="0" w:space="0" w:color="auto"/>
            <w:left w:val="none" w:sz="0" w:space="0" w:color="auto"/>
            <w:bottom w:val="none" w:sz="0" w:space="0" w:color="auto"/>
            <w:right w:val="none" w:sz="0" w:space="0" w:color="auto"/>
          </w:divBdr>
        </w:div>
        <w:div w:id="259875956">
          <w:marLeft w:val="480"/>
          <w:marRight w:val="0"/>
          <w:marTop w:val="0"/>
          <w:marBottom w:val="0"/>
          <w:divBdr>
            <w:top w:val="none" w:sz="0" w:space="0" w:color="auto"/>
            <w:left w:val="none" w:sz="0" w:space="0" w:color="auto"/>
            <w:bottom w:val="none" w:sz="0" w:space="0" w:color="auto"/>
            <w:right w:val="none" w:sz="0" w:space="0" w:color="auto"/>
          </w:divBdr>
        </w:div>
        <w:div w:id="1537766503">
          <w:marLeft w:val="480"/>
          <w:marRight w:val="0"/>
          <w:marTop w:val="0"/>
          <w:marBottom w:val="0"/>
          <w:divBdr>
            <w:top w:val="none" w:sz="0" w:space="0" w:color="auto"/>
            <w:left w:val="none" w:sz="0" w:space="0" w:color="auto"/>
            <w:bottom w:val="none" w:sz="0" w:space="0" w:color="auto"/>
            <w:right w:val="none" w:sz="0" w:space="0" w:color="auto"/>
          </w:divBdr>
        </w:div>
        <w:div w:id="925844389">
          <w:marLeft w:val="480"/>
          <w:marRight w:val="0"/>
          <w:marTop w:val="0"/>
          <w:marBottom w:val="0"/>
          <w:divBdr>
            <w:top w:val="none" w:sz="0" w:space="0" w:color="auto"/>
            <w:left w:val="none" w:sz="0" w:space="0" w:color="auto"/>
            <w:bottom w:val="none" w:sz="0" w:space="0" w:color="auto"/>
            <w:right w:val="none" w:sz="0" w:space="0" w:color="auto"/>
          </w:divBdr>
        </w:div>
      </w:divsChild>
    </w:div>
    <w:div w:id="735863614">
      <w:bodyDiv w:val="1"/>
      <w:marLeft w:val="0"/>
      <w:marRight w:val="0"/>
      <w:marTop w:val="0"/>
      <w:marBottom w:val="0"/>
      <w:divBdr>
        <w:top w:val="none" w:sz="0" w:space="0" w:color="auto"/>
        <w:left w:val="none" w:sz="0" w:space="0" w:color="auto"/>
        <w:bottom w:val="none" w:sz="0" w:space="0" w:color="auto"/>
        <w:right w:val="none" w:sz="0" w:space="0" w:color="auto"/>
      </w:divBdr>
      <w:divsChild>
        <w:div w:id="1702626652">
          <w:marLeft w:val="480"/>
          <w:marRight w:val="0"/>
          <w:marTop w:val="0"/>
          <w:marBottom w:val="0"/>
          <w:divBdr>
            <w:top w:val="none" w:sz="0" w:space="0" w:color="auto"/>
            <w:left w:val="none" w:sz="0" w:space="0" w:color="auto"/>
            <w:bottom w:val="none" w:sz="0" w:space="0" w:color="auto"/>
            <w:right w:val="none" w:sz="0" w:space="0" w:color="auto"/>
          </w:divBdr>
        </w:div>
        <w:div w:id="595790813">
          <w:marLeft w:val="480"/>
          <w:marRight w:val="0"/>
          <w:marTop w:val="0"/>
          <w:marBottom w:val="0"/>
          <w:divBdr>
            <w:top w:val="none" w:sz="0" w:space="0" w:color="auto"/>
            <w:left w:val="none" w:sz="0" w:space="0" w:color="auto"/>
            <w:bottom w:val="none" w:sz="0" w:space="0" w:color="auto"/>
            <w:right w:val="none" w:sz="0" w:space="0" w:color="auto"/>
          </w:divBdr>
        </w:div>
        <w:div w:id="558714179">
          <w:marLeft w:val="480"/>
          <w:marRight w:val="0"/>
          <w:marTop w:val="0"/>
          <w:marBottom w:val="0"/>
          <w:divBdr>
            <w:top w:val="none" w:sz="0" w:space="0" w:color="auto"/>
            <w:left w:val="none" w:sz="0" w:space="0" w:color="auto"/>
            <w:bottom w:val="none" w:sz="0" w:space="0" w:color="auto"/>
            <w:right w:val="none" w:sz="0" w:space="0" w:color="auto"/>
          </w:divBdr>
        </w:div>
        <w:div w:id="742725430">
          <w:marLeft w:val="480"/>
          <w:marRight w:val="0"/>
          <w:marTop w:val="0"/>
          <w:marBottom w:val="0"/>
          <w:divBdr>
            <w:top w:val="none" w:sz="0" w:space="0" w:color="auto"/>
            <w:left w:val="none" w:sz="0" w:space="0" w:color="auto"/>
            <w:bottom w:val="none" w:sz="0" w:space="0" w:color="auto"/>
            <w:right w:val="none" w:sz="0" w:space="0" w:color="auto"/>
          </w:divBdr>
        </w:div>
        <w:div w:id="2088845453">
          <w:marLeft w:val="480"/>
          <w:marRight w:val="0"/>
          <w:marTop w:val="0"/>
          <w:marBottom w:val="0"/>
          <w:divBdr>
            <w:top w:val="none" w:sz="0" w:space="0" w:color="auto"/>
            <w:left w:val="none" w:sz="0" w:space="0" w:color="auto"/>
            <w:bottom w:val="none" w:sz="0" w:space="0" w:color="auto"/>
            <w:right w:val="none" w:sz="0" w:space="0" w:color="auto"/>
          </w:divBdr>
        </w:div>
        <w:div w:id="1794209338">
          <w:marLeft w:val="480"/>
          <w:marRight w:val="0"/>
          <w:marTop w:val="0"/>
          <w:marBottom w:val="0"/>
          <w:divBdr>
            <w:top w:val="none" w:sz="0" w:space="0" w:color="auto"/>
            <w:left w:val="none" w:sz="0" w:space="0" w:color="auto"/>
            <w:bottom w:val="none" w:sz="0" w:space="0" w:color="auto"/>
            <w:right w:val="none" w:sz="0" w:space="0" w:color="auto"/>
          </w:divBdr>
        </w:div>
        <w:div w:id="1138764108">
          <w:marLeft w:val="480"/>
          <w:marRight w:val="0"/>
          <w:marTop w:val="0"/>
          <w:marBottom w:val="0"/>
          <w:divBdr>
            <w:top w:val="none" w:sz="0" w:space="0" w:color="auto"/>
            <w:left w:val="none" w:sz="0" w:space="0" w:color="auto"/>
            <w:bottom w:val="none" w:sz="0" w:space="0" w:color="auto"/>
            <w:right w:val="none" w:sz="0" w:space="0" w:color="auto"/>
          </w:divBdr>
        </w:div>
        <w:div w:id="1300116133">
          <w:marLeft w:val="480"/>
          <w:marRight w:val="0"/>
          <w:marTop w:val="0"/>
          <w:marBottom w:val="0"/>
          <w:divBdr>
            <w:top w:val="none" w:sz="0" w:space="0" w:color="auto"/>
            <w:left w:val="none" w:sz="0" w:space="0" w:color="auto"/>
            <w:bottom w:val="none" w:sz="0" w:space="0" w:color="auto"/>
            <w:right w:val="none" w:sz="0" w:space="0" w:color="auto"/>
          </w:divBdr>
        </w:div>
        <w:div w:id="2146577183">
          <w:marLeft w:val="480"/>
          <w:marRight w:val="0"/>
          <w:marTop w:val="0"/>
          <w:marBottom w:val="0"/>
          <w:divBdr>
            <w:top w:val="none" w:sz="0" w:space="0" w:color="auto"/>
            <w:left w:val="none" w:sz="0" w:space="0" w:color="auto"/>
            <w:bottom w:val="none" w:sz="0" w:space="0" w:color="auto"/>
            <w:right w:val="none" w:sz="0" w:space="0" w:color="auto"/>
          </w:divBdr>
        </w:div>
        <w:div w:id="1272979754">
          <w:marLeft w:val="480"/>
          <w:marRight w:val="0"/>
          <w:marTop w:val="0"/>
          <w:marBottom w:val="0"/>
          <w:divBdr>
            <w:top w:val="none" w:sz="0" w:space="0" w:color="auto"/>
            <w:left w:val="none" w:sz="0" w:space="0" w:color="auto"/>
            <w:bottom w:val="none" w:sz="0" w:space="0" w:color="auto"/>
            <w:right w:val="none" w:sz="0" w:space="0" w:color="auto"/>
          </w:divBdr>
        </w:div>
        <w:div w:id="1825513733">
          <w:marLeft w:val="480"/>
          <w:marRight w:val="0"/>
          <w:marTop w:val="0"/>
          <w:marBottom w:val="0"/>
          <w:divBdr>
            <w:top w:val="none" w:sz="0" w:space="0" w:color="auto"/>
            <w:left w:val="none" w:sz="0" w:space="0" w:color="auto"/>
            <w:bottom w:val="none" w:sz="0" w:space="0" w:color="auto"/>
            <w:right w:val="none" w:sz="0" w:space="0" w:color="auto"/>
          </w:divBdr>
        </w:div>
        <w:div w:id="1569533665">
          <w:marLeft w:val="480"/>
          <w:marRight w:val="0"/>
          <w:marTop w:val="0"/>
          <w:marBottom w:val="0"/>
          <w:divBdr>
            <w:top w:val="none" w:sz="0" w:space="0" w:color="auto"/>
            <w:left w:val="none" w:sz="0" w:space="0" w:color="auto"/>
            <w:bottom w:val="none" w:sz="0" w:space="0" w:color="auto"/>
            <w:right w:val="none" w:sz="0" w:space="0" w:color="auto"/>
          </w:divBdr>
        </w:div>
        <w:div w:id="1920214815">
          <w:marLeft w:val="480"/>
          <w:marRight w:val="0"/>
          <w:marTop w:val="0"/>
          <w:marBottom w:val="0"/>
          <w:divBdr>
            <w:top w:val="none" w:sz="0" w:space="0" w:color="auto"/>
            <w:left w:val="none" w:sz="0" w:space="0" w:color="auto"/>
            <w:bottom w:val="none" w:sz="0" w:space="0" w:color="auto"/>
            <w:right w:val="none" w:sz="0" w:space="0" w:color="auto"/>
          </w:divBdr>
        </w:div>
        <w:div w:id="1625228660">
          <w:marLeft w:val="480"/>
          <w:marRight w:val="0"/>
          <w:marTop w:val="0"/>
          <w:marBottom w:val="0"/>
          <w:divBdr>
            <w:top w:val="none" w:sz="0" w:space="0" w:color="auto"/>
            <w:left w:val="none" w:sz="0" w:space="0" w:color="auto"/>
            <w:bottom w:val="none" w:sz="0" w:space="0" w:color="auto"/>
            <w:right w:val="none" w:sz="0" w:space="0" w:color="auto"/>
          </w:divBdr>
        </w:div>
        <w:div w:id="852378962">
          <w:marLeft w:val="480"/>
          <w:marRight w:val="0"/>
          <w:marTop w:val="0"/>
          <w:marBottom w:val="0"/>
          <w:divBdr>
            <w:top w:val="none" w:sz="0" w:space="0" w:color="auto"/>
            <w:left w:val="none" w:sz="0" w:space="0" w:color="auto"/>
            <w:bottom w:val="none" w:sz="0" w:space="0" w:color="auto"/>
            <w:right w:val="none" w:sz="0" w:space="0" w:color="auto"/>
          </w:divBdr>
        </w:div>
        <w:div w:id="30226048">
          <w:marLeft w:val="480"/>
          <w:marRight w:val="0"/>
          <w:marTop w:val="0"/>
          <w:marBottom w:val="0"/>
          <w:divBdr>
            <w:top w:val="none" w:sz="0" w:space="0" w:color="auto"/>
            <w:left w:val="none" w:sz="0" w:space="0" w:color="auto"/>
            <w:bottom w:val="none" w:sz="0" w:space="0" w:color="auto"/>
            <w:right w:val="none" w:sz="0" w:space="0" w:color="auto"/>
          </w:divBdr>
        </w:div>
        <w:div w:id="1960070068">
          <w:marLeft w:val="480"/>
          <w:marRight w:val="0"/>
          <w:marTop w:val="0"/>
          <w:marBottom w:val="0"/>
          <w:divBdr>
            <w:top w:val="none" w:sz="0" w:space="0" w:color="auto"/>
            <w:left w:val="none" w:sz="0" w:space="0" w:color="auto"/>
            <w:bottom w:val="none" w:sz="0" w:space="0" w:color="auto"/>
            <w:right w:val="none" w:sz="0" w:space="0" w:color="auto"/>
          </w:divBdr>
        </w:div>
        <w:div w:id="1767730473">
          <w:marLeft w:val="480"/>
          <w:marRight w:val="0"/>
          <w:marTop w:val="0"/>
          <w:marBottom w:val="0"/>
          <w:divBdr>
            <w:top w:val="none" w:sz="0" w:space="0" w:color="auto"/>
            <w:left w:val="none" w:sz="0" w:space="0" w:color="auto"/>
            <w:bottom w:val="none" w:sz="0" w:space="0" w:color="auto"/>
            <w:right w:val="none" w:sz="0" w:space="0" w:color="auto"/>
          </w:divBdr>
        </w:div>
        <w:div w:id="1536041071">
          <w:marLeft w:val="480"/>
          <w:marRight w:val="0"/>
          <w:marTop w:val="0"/>
          <w:marBottom w:val="0"/>
          <w:divBdr>
            <w:top w:val="none" w:sz="0" w:space="0" w:color="auto"/>
            <w:left w:val="none" w:sz="0" w:space="0" w:color="auto"/>
            <w:bottom w:val="none" w:sz="0" w:space="0" w:color="auto"/>
            <w:right w:val="none" w:sz="0" w:space="0" w:color="auto"/>
          </w:divBdr>
        </w:div>
        <w:div w:id="1433207651">
          <w:marLeft w:val="480"/>
          <w:marRight w:val="0"/>
          <w:marTop w:val="0"/>
          <w:marBottom w:val="0"/>
          <w:divBdr>
            <w:top w:val="none" w:sz="0" w:space="0" w:color="auto"/>
            <w:left w:val="none" w:sz="0" w:space="0" w:color="auto"/>
            <w:bottom w:val="none" w:sz="0" w:space="0" w:color="auto"/>
            <w:right w:val="none" w:sz="0" w:space="0" w:color="auto"/>
          </w:divBdr>
        </w:div>
        <w:div w:id="1735277261">
          <w:marLeft w:val="480"/>
          <w:marRight w:val="0"/>
          <w:marTop w:val="0"/>
          <w:marBottom w:val="0"/>
          <w:divBdr>
            <w:top w:val="none" w:sz="0" w:space="0" w:color="auto"/>
            <w:left w:val="none" w:sz="0" w:space="0" w:color="auto"/>
            <w:bottom w:val="none" w:sz="0" w:space="0" w:color="auto"/>
            <w:right w:val="none" w:sz="0" w:space="0" w:color="auto"/>
          </w:divBdr>
        </w:div>
        <w:div w:id="1983656929">
          <w:marLeft w:val="480"/>
          <w:marRight w:val="0"/>
          <w:marTop w:val="0"/>
          <w:marBottom w:val="0"/>
          <w:divBdr>
            <w:top w:val="none" w:sz="0" w:space="0" w:color="auto"/>
            <w:left w:val="none" w:sz="0" w:space="0" w:color="auto"/>
            <w:bottom w:val="none" w:sz="0" w:space="0" w:color="auto"/>
            <w:right w:val="none" w:sz="0" w:space="0" w:color="auto"/>
          </w:divBdr>
        </w:div>
        <w:div w:id="1463957453">
          <w:marLeft w:val="480"/>
          <w:marRight w:val="0"/>
          <w:marTop w:val="0"/>
          <w:marBottom w:val="0"/>
          <w:divBdr>
            <w:top w:val="none" w:sz="0" w:space="0" w:color="auto"/>
            <w:left w:val="none" w:sz="0" w:space="0" w:color="auto"/>
            <w:bottom w:val="none" w:sz="0" w:space="0" w:color="auto"/>
            <w:right w:val="none" w:sz="0" w:space="0" w:color="auto"/>
          </w:divBdr>
        </w:div>
        <w:div w:id="1457867235">
          <w:marLeft w:val="480"/>
          <w:marRight w:val="0"/>
          <w:marTop w:val="0"/>
          <w:marBottom w:val="0"/>
          <w:divBdr>
            <w:top w:val="none" w:sz="0" w:space="0" w:color="auto"/>
            <w:left w:val="none" w:sz="0" w:space="0" w:color="auto"/>
            <w:bottom w:val="none" w:sz="0" w:space="0" w:color="auto"/>
            <w:right w:val="none" w:sz="0" w:space="0" w:color="auto"/>
          </w:divBdr>
        </w:div>
        <w:div w:id="375279432">
          <w:marLeft w:val="480"/>
          <w:marRight w:val="0"/>
          <w:marTop w:val="0"/>
          <w:marBottom w:val="0"/>
          <w:divBdr>
            <w:top w:val="none" w:sz="0" w:space="0" w:color="auto"/>
            <w:left w:val="none" w:sz="0" w:space="0" w:color="auto"/>
            <w:bottom w:val="none" w:sz="0" w:space="0" w:color="auto"/>
            <w:right w:val="none" w:sz="0" w:space="0" w:color="auto"/>
          </w:divBdr>
        </w:div>
        <w:div w:id="228879358">
          <w:marLeft w:val="480"/>
          <w:marRight w:val="0"/>
          <w:marTop w:val="0"/>
          <w:marBottom w:val="0"/>
          <w:divBdr>
            <w:top w:val="none" w:sz="0" w:space="0" w:color="auto"/>
            <w:left w:val="none" w:sz="0" w:space="0" w:color="auto"/>
            <w:bottom w:val="none" w:sz="0" w:space="0" w:color="auto"/>
            <w:right w:val="none" w:sz="0" w:space="0" w:color="auto"/>
          </w:divBdr>
        </w:div>
        <w:div w:id="162857685">
          <w:marLeft w:val="480"/>
          <w:marRight w:val="0"/>
          <w:marTop w:val="0"/>
          <w:marBottom w:val="0"/>
          <w:divBdr>
            <w:top w:val="none" w:sz="0" w:space="0" w:color="auto"/>
            <w:left w:val="none" w:sz="0" w:space="0" w:color="auto"/>
            <w:bottom w:val="none" w:sz="0" w:space="0" w:color="auto"/>
            <w:right w:val="none" w:sz="0" w:space="0" w:color="auto"/>
          </w:divBdr>
        </w:div>
        <w:div w:id="877737497">
          <w:marLeft w:val="480"/>
          <w:marRight w:val="0"/>
          <w:marTop w:val="0"/>
          <w:marBottom w:val="0"/>
          <w:divBdr>
            <w:top w:val="none" w:sz="0" w:space="0" w:color="auto"/>
            <w:left w:val="none" w:sz="0" w:space="0" w:color="auto"/>
            <w:bottom w:val="none" w:sz="0" w:space="0" w:color="auto"/>
            <w:right w:val="none" w:sz="0" w:space="0" w:color="auto"/>
          </w:divBdr>
        </w:div>
        <w:div w:id="1800877974">
          <w:marLeft w:val="480"/>
          <w:marRight w:val="0"/>
          <w:marTop w:val="0"/>
          <w:marBottom w:val="0"/>
          <w:divBdr>
            <w:top w:val="none" w:sz="0" w:space="0" w:color="auto"/>
            <w:left w:val="none" w:sz="0" w:space="0" w:color="auto"/>
            <w:bottom w:val="none" w:sz="0" w:space="0" w:color="auto"/>
            <w:right w:val="none" w:sz="0" w:space="0" w:color="auto"/>
          </w:divBdr>
        </w:div>
        <w:div w:id="220336935">
          <w:marLeft w:val="480"/>
          <w:marRight w:val="0"/>
          <w:marTop w:val="0"/>
          <w:marBottom w:val="0"/>
          <w:divBdr>
            <w:top w:val="none" w:sz="0" w:space="0" w:color="auto"/>
            <w:left w:val="none" w:sz="0" w:space="0" w:color="auto"/>
            <w:bottom w:val="none" w:sz="0" w:space="0" w:color="auto"/>
            <w:right w:val="none" w:sz="0" w:space="0" w:color="auto"/>
          </w:divBdr>
        </w:div>
        <w:div w:id="975186652">
          <w:marLeft w:val="480"/>
          <w:marRight w:val="0"/>
          <w:marTop w:val="0"/>
          <w:marBottom w:val="0"/>
          <w:divBdr>
            <w:top w:val="none" w:sz="0" w:space="0" w:color="auto"/>
            <w:left w:val="none" w:sz="0" w:space="0" w:color="auto"/>
            <w:bottom w:val="none" w:sz="0" w:space="0" w:color="auto"/>
            <w:right w:val="none" w:sz="0" w:space="0" w:color="auto"/>
          </w:divBdr>
        </w:div>
        <w:div w:id="1028289910">
          <w:marLeft w:val="480"/>
          <w:marRight w:val="0"/>
          <w:marTop w:val="0"/>
          <w:marBottom w:val="0"/>
          <w:divBdr>
            <w:top w:val="none" w:sz="0" w:space="0" w:color="auto"/>
            <w:left w:val="none" w:sz="0" w:space="0" w:color="auto"/>
            <w:bottom w:val="none" w:sz="0" w:space="0" w:color="auto"/>
            <w:right w:val="none" w:sz="0" w:space="0" w:color="auto"/>
          </w:divBdr>
        </w:div>
        <w:div w:id="1339886157">
          <w:marLeft w:val="480"/>
          <w:marRight w:val="0"/>
          <w:marTop w:val="0"/>
          <w:marBottom w:val="0"/>
          <w:divBdr>
            <w:top w:val="none" w:sz="0" w:space="0" w:color="auto"/>
            <w:left w:val="none" w:sz="0" w:space="0" w:color="auto"/>
            <w:bottom w:val="none" w:sz="0" w:space="0" w:color="auto"/>
            <w:right w:val="none" w:sz="0" w:space="0" w:color="auto"/>
          </w:divBdr>
        </w:div>
        <w:div w:id="1130395673">
          <w:marLeft w:val="480"/>
          <w:marRight w:val="0"/>
          <w:marTop w:val="0"/>
          <w:marBottom w:val="0"/>
          <w:divBdr>
            <w:top w:val="none" w:sz="0" w:space="0" w:color="auto"/>
            <w:left w:val="none" w:sz="0" w:space="0" w:color="auto"/>
            <w:bottom w:val="none" w:sz="0" w:space="0" w:color="auto"/>
            <w:right w:val="none" w:sz="0" w:space="0" w:color="auto"/>
          </w:divBdr>
        </w:div>
        <w:div w:id="1905144781">
          <w:marLeft w:val="480"/>
          <w:marRight w:val="0"/>
          <w:marTop w:val="0"/>
          <w:marBottom w:val="0"/>
          <w:divBdr>
            <w:top w:val="none" w:sz="0" w:space="0" w:color="auto"/>
            <w:left w:val="none" w:sz="0" w:space="0" w:color="auto"/>
            <w:bottom w:val="none" w:sz="0" w:space="0" w:color="auto"/>
            <w:right w:val="none" w:sz="0" w:space="0" w:color="auto"/>
          </w:divBdr>
        </w:div>
        <w:div w:id="1273514634">
          <w:marLeft w:val="480"/>
          <w:marRight w:val="0"/>
          <w:marTop w:val="0"/>
          <w:marBottom w:val="0"/>
          <w:divBdr>
            <w:top w:val="none" w:sz="0" w:space="0" w:color="auto"/>
            <w:left w:val="none" w:sz="0" w:space="0" w:color="auto"/>
            <w:bottom w:val="none" w:sz="0" w:space="0" w:color="auto"/>
            <w:right w:val="none" w:sz="0" w:space="0" w:color="auto"/>
          </w:divBdr>
        </w:div>
        <w:div w:id="916550107">
          <w:marLeft w:val="480"/>
          <w:marRight w:val="0"/>
          <w:marTop w:val="0"/>
          <w:marBottom w:val="0"/>
          <w:divBdr>
            <w:top w:val="none" w:sz="0" w:space="0" w:color="auto"/>
            <w:left w:val="none" w:sz="0" w:space="0" w:color="auto"/>
            <w:bottom w:val="none" w:sz="0" w:space="0" w:color="auto"/>
            <w:right w:val="none" w:sz="0" w:space="0" w:color="auto"/>
          </w:divBdr>
        </w:div>
        <w:div w:id="2106223448">
          <w:marLeft w:val="480"/>
          <w:marRight w:val="0"/>
          <w:marTop w:val="0"/>
          <w:marBottom w:val="0"/>
          <w:divBdr>
            <w:top w:val="none" w:sz="0" w:space="0" w:color="auto"/>
            <w:left w:val="none" w:sz="0" w:space="0" w:color="auto"/>
            <w:bottom w:val="none" w:sz="0" w:space="0" w:color="auto"/>
            <w:right w:val="none" w:sz="0" w:space="0" w:color="auto"/>
          </w:divBdr>
        </w:div>
        <w:div w:id="827327394">
          <w:marLeft w:val="480"/>
          <w:marRight w:val="0"/>
          <w:marTop w:val="0"/>
          <w:marBottom w:val="0"/>
          <w:divBdr>
            <w:top w:val="none" w:sz="0" w:space="0" w:color="auto"/>
            <w:left w:val="none" w:sz="0" w:space="0" w:color="auto"/>
            <w:bottom w:val="none" w:sz="0" w:space="0" w:color="auto"/>
            <w:right w:val="none" w:sz="0" w:space="0" w:color="auto"/>
          </w:divBdr>
        </w:div>
        <w:div w:id="1582257517">
          <w:marLeft w:val="480"/>
          <w:marRight w:val="0"/>
          <w:marTop w:val="0"/>
          <w:marBottom w:val="0"/>
          <w:divBdr>
            <w:top w:val="none" w:sz="0" w:space="0" w:color="auto"/>
            <w:left w:val="none" w:sz="0" w:space="0" w:color="auto"/>
            <w:bottom w:val="none" w:sz="0" w:space="0" w:color="auto"/>
            <w:right w:val="none" w:sz="0" w:space="0" w:color="auto"/>
          </w:divBdr>
        </w:div>
        <w:div w:id="1394936105">
          <w:marLeft w:val="480"/>
          <w:marRight w:val="0"/>
          <w:marTop w:val="0"/>
          <w:marBottom w:val="0"/>
          <w:divBdr>
            <w:top w:val="none" w:sz="0" w:space="0" w:color="auto"/>
            <w:left w:val="none" w:sz="0" w:space="0" w:color="auto"/>
            <w:bottom w:val="none" w:sz="0" w:space="0" w:color="auto"/>
            <w:right w:val="none" w:sz="0" w:space="0" w:color="auto"/>
          </w:divBdr>
        </w:div>
        <w:div w:id="1745948469">
          <w:marLeft w:val="480"/>
          <w:marRight w:val="0"/>
          <w:marTop w:val="0"/>
          <w:marBottom w:val="0"/>
          <w:divBdr>
            <w:top w:val="none" w:sz="0" w:space="0" w:color="auto"/>
            <w:left w:val="none" w:sz="0" w:space="0" w:color="auto"/>
            <w:bottom w:val="none" w:sz="0" w:space="0" w:color="auto"/>
            <w:right w:val="none" w:sz="0" w:space="0" w:color="auto"/>
          </w:divBdr>
        </w:div>
        <w:div w:id="1867022222">
          <w:marLeft w:val="480"/>
          <w:marRight w:val="0"/>
          <w:marTop w:val="0"/>
          <w:marBottom w:val="0"/>
          <w:divBdr>
            <w:top w:val="none" w:sz="0" w:space="0" w:color="auto"/>
            <w:left w:val="none" w:sz="0" w:space="0" w:color="auto"/>
            <w:bottom w:val="none" w:sz="0" w:space="0" w:color="auto"/>
            <w:right w:val="none" w:sz="0" w:space="0" w:color="auto"/>
          </w:divBdr>
        </w:div>
        <w:div w:id="294455018">
          <w:marLeft w:val="480"/>
          <w:marRight w:val="0"/>
          <w:marTop w:val="0"/>
          <w:marBottom w:val="0"/>
          <w:divBdr>
            <w:top w:val="none" w:sz="0" w:space="0" w:color="auto"/>
            <w:left w:val="none" w:sz="0" w:space="0" w:color="auto"/>
            <w:bottom w:val="none" w:sz="0" w:space="0" w:color="auto"/>
            <w:right w:val="none" w:sz="0" w:space="0" w:color="auto"/>
          </w:divBdr>
        </w:div>
        <w:div w:id="1185241934">
          <w:marLeft w:val="480"/>
          <w:marRight w:val="0"/>
          <w:marTop w:val="0"/>
          <w:marBottom w:val="0"/>
          <w:divBdr>
            <w:top w:val="none" w:sz="0" w:space="0" w:color="auto"/>
            <w:left w:val="none" w:sz="0" w:space="0" w:color="auto"/>
            <w:bottom w:val="none" w:sz="0" w:space="0" w:color="auto"/>
            <w:right w:val="none" w:sz="0" w:space="0" w:color="auto"/>
          </w:divBdr>
        </w:div>
        <w:div w:id="1735660918">
          <w:marLeft w:val="480"/>
          <w:marRight w:val="0"/>
          <w:marTop w:val="0"/>
          <w:marBottom w:val="0"/>
          <w:divBdr>
            <w:top w:val="none" w:sz="0" w:space="0" w:color="auto"/>
            <w:left w:val="none" w:sz="0" w:space="0" w:color="auto"/>
            <w:bottom w:val="none" w:sz="0" w:space="0" w:color="auto"/>
            <w:right w:val="none" w:sz="0" w:space="0" w:color="auto"/>
          </w:divBdr>
        </w:div>
        <w:div w:id="1469936542">
          <w:marLeft w:val="480"/>
          <w:marRight w:val="0"/>
          <w:marTop w:val="0"/>
          <w:marBottom w:val="0"/>
          <w:divBdr>
            <w:top w:val="none" w:sz="0" w:space="0" w:color="auto"/>
            <w:left w:val="none" w:sz="0" w:space="0" w:color="auto"/>
            <w:bottom w:val="none" w:sz="0" w:space="0" w:color="auto"/>
            <w:right w:val="none" w:sz="0" w:space="0" w:color="auto"/>
          </w:divBdr>
        </w:div>
        <w:div w:id="357854607">
          <w:marLeft w:val="480"/>
          <w:marRight w:val="0"/>
          <w:marTop w:val="0"/>
          <w:marBottom w:val="0"/>
          <w:divBdr>
            <w:top w:val="none" w:sz="0" w:space="0" w:color="auto"/>
            <w:left w:val="none" w:sz="0" w:space="0" w:color="auto"/>
            <w:bottom w:val="none" w:sz="0" w:space="0" w:color="auto"/>
            <w:right w:val="none" w:sz="0" w:space="0" w:color="auto"/>
          </w:divBdr>
        </w:div>
        <w:div w:id="989018220">
          <w:marLeft w:val="480"/>
          <w:marRight w:val="0"/>
          <w:marTop w:val="0"/>
          <w:marBottom w:val="0"/>
          <w:divBdr>
            <w:top w:val="none" w:sz="0" w:space="0" w:color="auto"/>
            <w:left w:val="none" w:sz="0" w:space="0" w:color="auto"/>
            <w:bottom w:val="none" w:sz="0" w:space="0" w:color="auto"/>
            <w:right w:val="none" w:sz="0" w:space="0" w:color="auto"/>
          </w:divBdr>
        </w:div>
        <w:div w:id="457724602">
          <w:marLeft w:val="480"/>
          <w:marRight w:val="0"/>
          <w:marTop w:val="0"/>
          <w:marBottom w:val="0"/>
          <w:divBdr>
            <w:top w:val="none" w:sz="0" w:space="0" w:color="auto"/>
            <w:left w:val="none" w:sz="0" w:space="0" w:color="auto"/>
            <w:bottom w:val="none" w:sz="0" w:space="0" w:color="auto"/>
            <w:right w:val="none" w:sz="0" w:space="0" w:color="auto"/>
          </w:divBdr>
        </w:div>
        <w:div w:id="1199053942">
          <w:marLeft w:val="480"/>
          <w:marRight w:val="0"/>
          <w:marTop w:val="0"/>
          <w:marBottom w:val="0"/>
          <w:divBdr>
            <w:top w:val="none" w:sz="0" w:space="0" w:color="auto"/>
            <w:left w:val="none" w:sz="0" w:space="0" w:color="auto"/>
            <w:bottom w:val="none" w:sz="0" w:space="0" w:color="auto"/>
            <w:right w:val="none" w:sz="0" w:space="0" w:color="auto"/>
          </w:divBdr>
        </w:div>
        <w:div w:id="1715152670">
          <w:marLeft w:val="480"/>
          <w:marRight w:val="0"/>
          <w:marTop w:val="0"/>
          <w:marBottom w:val="0"/>
          <w:divBdr>
            <w:top w:val="none" w:sz="0" w:space="0" w:color="auto"/>
            <w:left w:val="none" w:sz="0" w:space="0" w:color="auto"/>
            <w:bottom w:val="none" w:sz="0" w:space="0" w:color="auto"/>
            <w:right w:val="none" w:sz="0" w:space="0" w:color="auto"/>
          </w:divBdr>
        </w:div>
        <w:div w:id="1219127060">
          <w:marLeft w:val="480"/>
          <w:marRight w:val="0"/>
          <w:marTop w:val="0"/>
          <w:marBottom w:val="0"/>
          <w:divBdr>
            <w:top w:val="none" w:sz="0" w:space="0" w:color="auto"/>
            <w:left w:val="none" w:sz="0" w:space="0" w:color="auto"/>
            <w:bottom w:val="none" w:sz="0" w:space="0" w:color="auto"/>
            <w:right w:val="none" w:sz="0" w:space="0" w:color="auto"/>
          </w:divBdr>
        </w:div>
        <w:div w:id="516818208">
          <w:marLeft w:val="480"/>
          <w:marRight w:val="0"/>
          <w:marTop w:val="0"/>
          <w:marBottom w:val="0"/>
          <w:divBdr>
            <w:top w:val="none" w:sz="0" w:space="0" w:color="auto"/>
            <w:left w:val="none" w:sz="0" w:space="0" w:color="auto"/>
            <w:bottom w:val="none" w:sz="0" w:space="0" w:color="auto"/>
            <w:right w:val="none" w:sz="0" w:space="0" w:color="auto"/>
          </w:divBdr>
        </w:div>
        <w:div w:id="897400744">
          <w:marLeft w:val="480"/>
          <w:marRight w:val="0"/>
          <w:marTop w:val="0"/>
          <w:marBottom w:val="0"/>
          <w:divBdr>
            <w:top w:val="none" w:sz="0" w:space="0" w:color="auto"/>
            <w:left w:val="none" w:sz="0" w:space="0" w:color="auto"/>
            <w:bottom w:val="none" w:sz="0" w:space="0" w:color="auto"/>
            <w:right w:val="none" w:sz="0" w:space="0" w:color="auto"/>
          </w:divBdr>
        </w:div>
        <w:div w:id="875193763">
          <w:marLeft w:val="480"/>
          <w:marRight w:val="0"/>
          <w:marTop w:val="0"/>
          <w:marBottom w:val="0"/>
          <w:divBdr>
            <w:top w:val="none" w:sz="0" w:space="0" w:color="auto"/>
            <w:left w:val="none" w:sz="0" w:space="0" w:color="auto"/>
            <w:bottom w:val="none" w:sz="0" w:space="0" w:color="auto"/>
            <w:right w:val="none" w:sz="0" w:space="0" w:color="auto"/>
          </w:divBdr>
        </w:div>
        <w:div w:id="1005285042">
          <w:marLeft w:val="480"/>
          <w:marRight w:val="0"/>
          <w:marTop w:val="0"/>
          <w:marBottom w:val="0"/>
          <w:divBdr>
            <w:top w:val="none" w:sz="0" w:space="0" w:color="auto"/>
            <w:left w:val="none" w:sz="0" w:space="0" w:color="auto"/>
            <w:bottom w:val="none" w:sz="0" w:space="0" w:color="auto"/>
            <w:right w:val="none" w:sz="0" w:space="0" w:color="auto"/>
          </w:divBdr>
        </w:div>
        <w:div w:id="1035499165">
          <w:marLeft w:val="480"/>
          <w:marRight w:val="0"/>
          <w:marTop w:val="0"/>
          <w:marBottom w:val="0"/>
          <w:divBdr>
            <w:top w:val="none" w:sz="0" w:space="0" w:color="auto"/>
            <w:left w:val="none" w:sz="0" w:space="0" w:color="auto"/>
            <w:bottom w:val="none" w:sz="0" w:space="0" w:color="auto"/>
            <w:right w:val="none" w:sz="0" w:space="0" w:color="auto"/>
          </w:divBdr>
        </w:div>
        <w:div w:id="378166056">
          <w:marLeft w:val="480"/>
          <w:marRight w:val="0"/>
          <w:marTop w:val="0"/>
          <w:marBottom w:val="0"/>
          <w:divBdr>
            <w:top w:val="none" w:sz="0" w:space="0" w:color="auto"/>
            <w:left w:val="none" w:sz="0" w:space="0" w:color="auto"/>
            <w:bottom w:val="none" w:sz="0" w:space="0" w:color="auto"/>
            <w:right w:val="none" w:sz="0" w:space="0" w:color="auto"/>
          </w:divBdr>
        </w:div>
        <w:div w:id="885987661">
          <w:marLeft w:val="480"/>
          <w:marRight w:val="0"/>
          <w:marTop w:val="0"/>
          <w:marBottom w:val="0"/>
          <w:divBdr>
            <w:top w:val="none" w:sz="0" w:space="0" w:color="auto"/>
            <w:left w:val="none" w:sz="0" w:space="0" w:color="auto"/>
            <w:bottom w:val="none" w:sz="0" w:space="0" w:color="auto"/>
            <w:right w:val="none" w:sz="0" w:space="0" w:color="auto"/>
          </w:divBdr>
        </w:div>
        <w:div w:id="603727734">
          <w:marLeft w:val="480"/>
          <w:marRight w:val="0"/>
          <w:marTop w:val="0"/>
          <w:marBottom w:val="0"/>
          <w:divBdr>
            <w:top w:val="none" w:sz="0" w:space="0" w:color="auto"/>
            <w:left w:val="none" w:sz="0" w:space="0" w:color="auto"/>
            <w:bottom w:val="none" w:sz="0" w:space="0" w:color="auto"/>
            <w:right w:val="none" w:sz="0" w:space="0" w:color="auto"/>
          </w:divBdr>
        </w:div>
        <w:div w:id="1800488564">
          <w:marLeft w:val="480"/>
          <w:marRight w:val="0"/>
          <w:marTop w:val="0"/>
          <w:marBottom w:val="0"/>
          <w:divBdr>
            <w:top w:val="none" w:sz="0" w:space="0" w:color="auto"/>
            <w:left w:val="none" w:sz="0" w:space="0" w:color="auto"/>
            <w:bottom w:val="none" w:sz="0" w:space="0" w:color="auto"/>
            <w:right w:val="none" w:sz="0" w:space="0" w:color="auto"/>
          </w:divBdr>
        </w:div>
        <w:div w:id="1728063251">
          <w:marLeft w:val="480"/>
          <w:marRight w:val="0"/>
          <w:marTop w:val="0"/>
          <w:marBottom w:val="0"/>
          <w:divBdr>
            <w:top w:val="none" w:sz="0" w:space="0" w:color="auto"/>
            <w:left w:val="none" w:sz="0" w:space="0" w:color="auto"/>
            <w:bottom w:val="none" w:sz="0" w:space="0" w:color="auto"/>
            <w:right w:val="none" w:sz="0" w:space="0" w:color="auto"/>
          </w:divBdr>
        </w:div>
        <w:div w:id="113915187">
          <w:marLeft w:val="480"/>
          <w:marRight w:val="0"/>
          <w:marTop w:val="0"/>
          <w:marBottom w:val="0"/>
          <w:divBdr>
            <w:top w:val="none" w:sz="0" w:space="0" w:color="auto"/>
            <w:left w:val="none" w:sz="0" w:space="0" w:color="auto"/>
            <w:bottom w:val="none" w:sz="0" w:space="0" w:color="auto"/>
            <w:right w:val="none" w:sz="0" w:space="0" w:color="auto"/>
          </w:divBdr>
        </w:div>
        <w:div w:id="2077167487">
          <w:marLeft w:val="480"/>
          <w:marRight w:val="0"/>
          <w:marTop w:val="0"/>
          <w:marBottom w:val="0"/>
          <w:divBdr>
            <w:top w:val="none" w:sz="0" w:space="0" w:color="auto"/>
            <w:left w:val="none" w:sz="0" w:space="0" w:color="auto"/>
            <w:bottom w:val="none" w:sz="0" w:space="0" w:color="auto"/>
            <w:right w:val="none" w:sz="0" w:space="0" w:color="auto"/>
          </w:divBdr>
        </w:div>
        <w:div w:id="316035431">
          <w:marLeft w:val="480"/>
          <w:marRight w:val="0"/>
          <w:marTop w:val="0"/>
          <w:marBottom w:val="0"/>
          <w:divBdr>
            <w:top w:val="none" w:sz="0" w:space="0" w:color="auto"/>
            <w:left w:val="none" w:sz="0" w:space="0" w:color="auto"/>
            <w:bottom w:val="none" w:sz="0" w:space="0" w:color="auto"/>
            <w:right w:val="none" w:sz="0" w:space="0" w:color="auto"/>
          </w:divBdr>
        </w:div>
        <w:div w:id="1888223770">
          <w:marLeft w:val="480"/>
          <w:marRight w:val="0"/>
          <w:marTop w:val="0"/>
          <w:marBottom w:val="0"/>
          <w:divBdr>
            <w:top w:val="none" w:sz="0" w:space="0" w:color="auto"/>
            <w:left w:val="none" w:sz="0" w:space="0" w:color="auto"/>
            <w:bottom w:val="none" w:sz="0" w:space="0" w:color="auto"/>
            <w:right w:val="none" w:sz="0" w:space="0" w:color="auto"/>
          </w:divBdr>
        </w:div>
      </w:divsChild>
    </w:div>
    <w:div w:id="751509039">
      <w:bodyDiv w:val="1"/>
      <w:marLeft w:val="0"/>
      <w:marRight w:val="0"/>
      <w:marTop w:val="0"/>
      <w:marBottom w:val="0"/>
      <w:divBdr>
        <w:top w:val="none" w:sz="0" w:space="0" w:color="auto"/>
        <w:left w:val="none" w:sz="0" w:space="0" w:color="auto"/>
        <w:bottom w:val="none" w:sz="0" w:space="0" w:color="auto"/>
        <w:right w:val="none" w:sz="0" w:space="0" w:color="auto"/>
      </w:divBdr>
      <w:divsChild>
        <w:div w:id="69156283">
          <w:marLeft w:val="480"/>
          <w:marRight w:val="0"/>
          <w:marTop w:val="0"/>
          <w:marBottom w:val="0"/>
          <w:divBdr>
            <w:top w:val="none" w:sz="0" w:space="0" w:color="auto"/>
            <w:left w:val="none" w:sz="0" w:space="0" w:color="auto"/>
            <w:bottom w:val="none" w:sz="0" w:space="0" w:color="auto"/>
            <w:right w:val="none" w:sz="0" w:space="0" w:color="auto"/>
          </w:divBdr>
        </w:div>
        <w:div w:id="989016274">
          <w:marLeft w:val="480"/>
          <w:marRight w:val="0"/>
          <w:marTop w:val="0"/>
          <w:marBottom w:val="0"/>
          <w:divBdr>
            <w:top w:val="none" w:sz="0" w:space="0" w:color="auto"/>
            <w:left w:val="none" w:sz="0" w:space="0" w:color="auto"/>
            <w:bottom w:val="none" w:sz="0" w:space="0" w:color="auto"/>
            <w:right w:val="none" w:sz="0" w:space="0" w:color="auto"/>
          </w:divBdr>
        </w:div>
        <w:div w:id="182717303">
          <w:marLeft w:val="480"/>
          <w:marRight w:val="0"/>
          <w:marTop w:val="0"/>
          <w:marBottom w:val="0"/>
          <w:divBdr>
            <w:top w:val="none" w:sz="0" w:space="0" w:color="auto"/>
            <w:left w:val="none" w:sz="0" w:space="0" w:color="auto"/>
            <w:bottom w:val="none" w:sz="0" w:space="0" w:color="auto"/>
            <w:right w:val="none" w:sz="0" w:space="0" w:color="auto"/>
          </w:divBdr>
        </w:div>
        <w:div w:id="1730421064">
          <w:marLeft w:val="480"/>
          <w:marRight w:val="0"/>
          <w:marTop w:val="0"/>
          <w:marBottom w:val="0"/>
          <w:divBdr>
            <w:top w:val="none" w:sz="0" w:space="0" w:color="auto"/>
            <w:left w:val="none" w:sz="0" w:space="0" w:color="auto"/>
            <w:bottom w:val="none" w:sz="0" w:space="0" w:color="auto"/>
            <w:right w:val="none" w:sz="0" w:space="0" w:color="auto"/>
          </w:divBdr>
        </w:div>
        <w:div w:id="1664160736">
          <w:marLeft w:val="480"/>
          <w:marRight w:val="0"/>
          <w:marTop w:val="0"/>
          <w:marBottom w:val="0"/>
          <w:divBdr>
            <w:top w:val="none" w:sz="0" w:space="0" w:color="auto"/>
            <w:left w:val="none" w:sz="0" w:space="0" w:color="auto"/>
            <w:bottom w:val="none" w:sz="0" w:space="0" w:color="auto"/>
            <w:right w:val="none" w:sz="0" w:space="0" w:color="auto"/>
          </w:divBdr>
        </w:div>
        <w:div w:id="2084907550">
          <w:marLeft w:val="480"/>
          <w:marRight w:val="0"/>
          <w:marTop w:val="0"/>
          <w:marBottom w:val="0"/>
          <w:divBdr>
            <w:top w:val="none" w:sz="0" w:space="0" w:color="auto"/>
            <w:left w:val="none" w:sz="0" w:space="0" w:color="auto"/>
            <w:bottom w:val="none" w:sz="0" w:space="0" w:color="auto"/>
            <w:right w:val="none" w:sz="0" w:space="0" w:color="auto"/>
          </w:divBdr>
        </w:div>
        <w:div w:id="1355034831">
          <w:marLeft w:val="480"/>
          <w:marRight w:val="0"/>
          <w:marTop w:val="0"/>
          <w:marBottom w:val="0"/>
          <w:divBdr>
            <w:top w:val="none" w:sz="0" w:space="0" w:color="auto"/>
            <w:left w:val="none" w:sz="0" w:space="0" w:color="auto"/>
            <w:bottom w:val="none" w:sz="0" w:space="0" w:color="auto"/>
            <w:right w:val="none" w:sz="0" w:space="0" w:color="auto"/>
          </w:divBdr>
        </w:div>
        <w:div w:id="2035767978">
          <w:marLeft w:val="480"/>
          <w:marRight w:val="0"/>
          <w:marTop w:val="0"/>
          <w:marBottom w:val="0"/>
          <w:divBdr>
            <w:top w:val="none" w:sz="0" w:space="0" w:color="auto"/>
            <w:left w:val="none" w:sz="0" w:space="0" w:color="auto"/>
            <w:bottom w:val="none" w:sz="0" w:space="0" w:color="auto"/>
            <w:right w:val="none" w:sz="0" w:space="0" w:color="auto"/>
          </w:divBdr>
        </w:div>
        <w:div w:id="1445732924">
          <w:marLeft w:val="480"/>
          <w:marRight w:val="0"/>
          <w:marTop w:val="0"/>
          <w:marBottom w:val="0"/>
          <w:divBdr>
            <w:top w:val="none" w:sz="0" w:space="0" w:color="auto"/>
            <w:left w:val="none" w:sz="0" w:space="0" w:color="auto"/>
            <w:bottom w:val="none" w:sz="0" w:space="0" w:color="auto"/>
            <w:right w:val="none" w:sz="0" w:space="0" w:color="auto"/>
          </w:divBdr>
        </w:div>
        <w:div w:id="1643465707">
          <w:marLeft w:val="480"/>
          <w:marRight w:val="0"/>
          <w:marTop w:val="0"/>
          <w:marBottom w:val="0"/>
          <w:divBdr>
            <w:top w:val="none" w:sz="0" w:space="0" w:color="auto"/>
            <w:left w:val="none" w:sz="0" w:space="0" w:color="auto"/>
            <w:bottom w:val="none" w:sz="0" w:space="0" w:color="auto"/>
            <w:right w:val="none" w:sz="0" w:space="0" w:color="auto"/>
          </w:divBdr>
        </w:div>
        <w:div w:id="503521722">
          <w:marLeft w:val="480"/>
          <w:marRight w:val="0"/>
          <w:marTop w:val="0"/>
          <w:marBottom w:val="0"/>
          <w:divBdr>
            <w:top w:val="none" w:sz="0" w:space="0" w:color="auto"/>
            <w:left w:val="none" w:sz="0" w:space="0" w:color="auto"/>
            <w:bottom w:val="none" w:sz="0" w:space="0" w:color="auto"/>
            <w:right w:val="none" w:sz="0" w:space="0" w:color="auto"/>
          </w:divBdr>
        </w:div>
        <w:div w:id="1800298780">
          <w:marLeft w:val="480"/>
          <w:marRight w:val="0"/>
          <w:marTop w:val="0"/>
          <w:marBottom w:val="0"/>
          <w:divBdr>
            <w:top w:val="none" w:sz="0" w:space="0" w:color="auto"/>
            <w:left w:val="none" w:sz="0" w:space="0" w:color="auto"/>
            <w:bottom w:val="none" w:sz="0" w:space="0" w:color="auto"/>
            <w:right w:val="none" w:sz="0" w:space="0" w:color="auto"/>
          </w:divBdr>
        </w:div>
        <w:div w:id="148404179">
          <w:marLeft w:val="480"/>
          <w:marRight w:val="0"/>
          <w:marTop w:val="0"/>
          <w:marBottom w:val="0"/>
          <w:divBdr>
            <w:top w:val="none" w:sz="0" w:space="0" w:color="auto"/>
            <w:left w:val="none" w:sz="0" w:space="0" w:color="auto"/>
            <w:bottom w:val="none" w:sz="0" w:space="0" w:color="auto"/>
            <w:right w:val="none" w:sz="0" w:space="0" w:color="auto"/>
          </w:divBdr>
        </w:div>
        <w:div w:id="58675891">
          <w:marLeft w:val="480"/>
          <w:marRight w:val="0"/>
          <w:marTop w:val="0"/>
          <w:marBottom w:val="0"/>
          <w:divBdr>
            <w:top w:val="none" w:sz="0" w:space="0" w:color="auto"/>
            <w:left w:val="none" w:sz="0" w:space="0" w:color="auto"/>
            <w:bottom w:val="none" w:sz="0" w:space="0" w:color="auto"/>
            <w:right w:val="none" w:sz="0" w:space="0" w:color="auto"/>
          </w:divBdr>
        </w:div>
        <w:div w:id="1208566685">
          <w:marLeft w:val="480"/>
          <w:marRight w:val="0"/>
          <w:marTop w:val="0"/>
          <w:marBottom w:val="0"/>
          <w:divBdr>
            <w:top w:val="none" w:sz="0" w:space="0" w:color="auto"/>
            <w:left w:val="none" w:sz="0" w:space="0" w:color="auto"/>
            <w:bottom w:val="none" w:sz="0" w:space="0" w:color="auto"/>
            <w:right w:val="none" w:sz="0" w:space="0" w:color="auto"/>
          </w:divBdr>
        </w:div>
        <w:div w:id="1728452584">
          <w:marLeft w:val="480"/>
          <w:marRight w:val="0"/>
          <w:marTop w:val="0"/>
          <w:marBottom w:val="0"/>
          <w:divBdr>
            <w:top w:val="none" w:sz="0" w:space="0" w:color="auto"/>
            <w:left w:val="none" w:sz="0" w:space="0" w:color="auto"/>
            <w:bottom w:val="none" w:sz="0" w:space="0" w:color="auto"/>
            <w:right w:val="none" w:sz="0" w:space="0" w:color="auto"/>
          </w:divBdr>
        </w:div>
        <w:div w:id="833956409">
          <w:marLeft w:val="480"/>
          <w:marRight w:val="0"/>
          <w:marTop w:val="0"/>
          <w:marBottom w:val="0"/>
          <w:divBdr>
            <w:top w:val="none" w:sz="0" w:space="0" w:color="auto"/>
            <w:left w:val="none" w:sz="0" w:space="0" w:color="auto"/>
            <w:bottom w:val="none" w:sz="0" w:space="0" w:color="auto"/>
            <w:right w:val="none" w:sz="0" w:space="0" w:color="auto"/>
          </w:divBdr>
        </w:div>
        <w:div w:id="1700231968">
          <w:marLeft w:val="480"/>
          <w:marRight w:val="0"/>
          <w:marTop w:val="0"/>
          <w:marBottom w:val="0"/>
          <w:divBdr>
            <w:top w:val="none" w:sz="0" w:space="0" w:color="auto"/>
            <w:left w:val="none" w:sz="0" w:space="0" w:color="auto"/>
            <w:bottom w:val="none" w:sz="0" w:space="0" w:color="auto"/>
            <w:right w:val="none" w:sz="0" w:space="0" w:color="auto"/>
          </w:divBdr>
        </w:div>
        <w:div w:id="970596647">
          <w:marLeft w:val="480"/>
          <w:marRight w:val="0"/>
          <w:marTop w:val="0"/>
          <w:marBottom w:val="0"/>
          <w:divBdr>
            <w:top w:val="none" w:sz="0" w:space="0" w:color="auto"/>
            <w:left w:val="none" w:sz="0" w:space="0" w:color="auto"/>
            <w:bottom w:val="none" w:sz="0" w:space="0" w:color="auto"/>
            <w:right w:val="none" w:sz="0" w:space="0" w:color="auto"/>
          </w:divBdr>
        </w:div>
        <w:div w:id="1779565221">
          <w:marLeft w:val="480"/>
          <w:marRight w:val="0"/>
          <w:marTop w:val="0"/>
          <w:marBottom w:val="0"/>
          <w:divBdr>
            <w:top w:val="none" w:sz="0" w:space="0" w:color="auto"/>
            <w:left w:val="none" w:sz="0" w:space="0" w:color="auto"/>
            <w:bottom w:val="none" w:sz="0" w:space="0" w:color="auto"/>
            <w:right w:val="none" w:sz="0" w:space="0" w:color="auto"/>
          </w:divBdr>
        </w:div>
        <w:div w:id="1856770894">
          <w:marLeft w:val="480"/>
          <w:marRight w:val="0"/>
          <w:marTop w:val="0"/>
          <w:marBottom w:val="0"/>
          <w:divBdr>
            <w:top w:val="none" w:sz="0" w:space="0" w:color="auto"/>
            <w:left w:val="none" w:sz="0" w:space="0" w:color="auto"/>
            <w:bottom w:val="none" w:sz="0" w:space="0" w:color="auto"/>
            <w:right w:val="none" w:sz="0" w:space="0" w:color="auto"/>
          </w:divBdr>
        </w:div>
        <w:div w:id="642005043">
          <w:marLeft w:val="480"/>
          <w:marRight w:val="0"/>
          <w:marTop w:val="0"/>
          <w:marBottom w:val="0"/>
          <w:divBdr>
            <w:top w:val="none" w:sz="0" w:space="0" w:color="auto"/>
            <w:left w:val="none" w:sz="0" w:space="0" w:color="auto"/>
            <w:bottom w:val="none" w:sz="0" w:space="0" w:color="auto"/>
            <w:right w:val="none" w:sz="0" w:space="0" w:color="auto"/>
          </w:divBdr>
        </w:div>
        <w:div w:id="560675170">
          <w:marLeft w:val="480"/>
          <w:marRight w:val="0"/>
          <w:marTop w:val="0"/>
          <w:marBottom w:val="0"/>
          <w:divBdr>
            <w:top w:val="none" w:sz="0" w:space="0" w:color="auto"/>
            <w:left w:val="none" w:sz="0" w:space="0" w:color="auto"/>
            <w:bottom w:val="none" w:sz="0" w:space="0" w:color="auto"/>
            <w:right w:val="none" w:sz="0" w:space="0" w:color="auto"/>
          </w:divBdr>
        </w:div>
        <w:div w:id="1967929857">
          <w:marLeft w:val="480"/>
          <w:marRight w:val="0"/>
          <w:marTop w:val="0"/>
          <w:marBottom w:val="0"/>
          <w:divBdr>
            <w:top w:val="none" w:sz="0" w:space="0" w:color="auto"/>
            <w:left w:val="none" w:sz="0" w:space="0" w:color="auto"/>
            <w:bottom w:val="none" w:sz="0" w:space="0" w:color="auto"/>
            <w:right w:val="none" w:sz="0" w:space="0" w:color="auto"/>
          </w:divBdr>
        </w:div>
        <w:div w:id="1625648986">
          <w:marLeft w:val="480"/>
          <w:marRight w:val="0"/>
          <w:marTop w:val="0"/>
          <w:marBottom w:val="0"/>
          <w:divBdr>
            <w:top w:val="none" w:sz="0" w:space="0" w:color="auto"/>
            <w:left w:val="none" w:sz="0" w:space="0" w:color="auto"/>
            <w:bottom w:val="none" w:sz="0" w:space="0" w:color="auto"/>
            <w:right w:val="none" w:sz="0" w:space="0" w:color="auto"/>
          </w:divBdr>
        </w:div>
        <w:div w:id="1870292847">
          <w:marLeft w:val="480"/>
          <w:marRight w:val="0"/>
          <w:marTop w:val="0"/>
          <w:marBottom w:val="0"/>
          <w:divBdr>
            <w:top w:val="none" w:sz="0" w:space="0" w:color="auto"/>
            <w:left w:val="none" w:sz="0" w:space="0" w:color="auto"/>
            <w:bottom w:val="none" w:sz="0" w:space="0" w:color="auto"/>
            <w:right w:val="none" w:sz="0" w:space="0" w:color="auto"/>
          </w:divBdr>
        </w:div>
        <w:div w:id="983315885">
          <w:marLeft w:val="480"/>
          <w:marRight w:val="0"/>
          <w:marTop w:val="0"/>
          <w:marBottom w:val="0"/>
          <w:divBdr>
            <w:top w:val="none" w:sz="0" w:space="0" w:color="auto"/>
            <w:left w:val="none" w:sz="0" w:space="0" w:color="auto"/>
            <w:bottom w:val="none" w:sz="0" w:space="0" w:color="auto"/>
            <w:right w:val="none" w:sz="0" w:space="0" w:color="auto"/>
          </w:divBdr>
        </w:div>
        <w:div w:id="1299721834">
          <w:marLeft w:val="480"/>
          <w:marRight w:val="0"/>
          <w:marTop w:val="0"/>
          <w:marBottom w:val="0"/>
          <w:divBdr>
            <w:top w:val="none" w:sz="0" w:space="0" w:color="auto"/>
            <w:left w:val="none" w:sz="0" w:space="0" w:color="auto"/>
            <w:bottom w:val="none" w:sz="0" w:space="0" w:color="auto"/>
            <w:right w:val="none" w:sz="0" w:space="0" w:color="auto"/>
          </w:divBdr>
        </w:div>
        <w:div w:id="745302162">
          <w:marLeft w:val="480"/>
          <w:marRight w:val="0"/>
          <w:marTop w:val="0"/>
          <w:marBottom w:val="0"/>
          <w:divBdr>
            <w:top w:val="none" w:sz="0" w:space="0" w:color="auto"/>
            <w:left w:val="none" w:sz="0" w:space="0" w:color="auto"/>
            <w:bottom w:val="none" w:sz="0" w:space="0" w:color="auto"/>
            <w:right w:val="none" w:sz="0" w:space="0" w:color="auto"/>
          </w:divBdr>
        </w:div>
        <w:div w:id="1279877975">
          <w:marLeft w:val="480"/>
          <w:marRight w:val="0"/>
          <w:marTop w:val="0"/>
          <w:marBottom w:val="0"/>
          <w:divBdr>
            <w:top w:val="none" w:sz="0" w:space="0" w:color="auto"/>
            <w:left w:val="none" w:sz="0" w:space="0" w:color="auto"/>
            <w:bottom w:val="none" w:sz="0" w:space="0" w:color="auto"/>
            <w:right w:val="none" w:sz="0" w:space="0" w:color="auto"/>
          </w:divBdr>
        </w:div>
        <w:div w:id="647784461">
          <w:marLeft w:val="480"/>
          <w:marRight w:val="0"/>
          <w:marTop w:val="0"/>
          <w:marBottom w:val="0"/>
          <w:divBdr>
            <w:top w:val="none" w:sz="0" w:space="0" w:color="auto"/>
            <w:left w:val="none" w:sz="0" w:space="0" w:color="auto"/>
            <w:bottom w:val="none" w:sz="0" w:space="0" w:color="auto"/>
            <w:right w:val="none" w:sz="0" w:space="0" w:color="auto"/>
          </w:divBdr>
        </w:div>
        <w:div w:id="1958637655">
          <w:marLeft w:val="480"/>
          <w:marRight w:val="0"/>
          <w:marTop w:val="0"/>
          <w:marBottom w:val="0"/>
          <w:divBdr>
            <w:top w:val="none" w:sz="0" w:space="0" w:color="auto"/>
            <w:left w:val="none" w:sz="0" w:space="0" w:color="auto"/>
            <w:bottom w:val="none" w:sz="0" w:space="0" w:color="auto"/>
            <w:right w:val="none" w:sz="0" w:space="0" w:color="auto"/>
          </w:divBdr>
        </w:div>
        <w:div w:id="1671564249">
          <w:marLeft w:val="480"/>
          <w:marRight w:val="0"/>
          <w:marTop w:val="0"/>
          <w:marBottom w:val="0"/>
          <w:divBdr>
            <w:top w:val="none" w:sz="0" w:space="0" w:color="auto"/>
            <w:left w:val="none" w:sz="0" w:space="0" w:color="auto"/>
            <w:bottom w:val="none" w:sz="0" w:space="0" w:color="auto"/>
            <w:right w:val="none" w:sz="0" w:space="0" w:color="auto"/>
          </w:divBdr>
        </w:div>
        <w:div w:id="103112654">
          <w:marLeft w:val="480"/>
          <w:marRight w:val="0"/>
          <w:marTop w:val="0"/>
          <w:marBottom w:val="0"/>
          <w:divBdr>
            <w:top w:val="none" w:sz="0" w:space="0" w:color="auto"/>
            <w:left w:val="none" w:sz="0" w:space="0" w:color="auto"/>
            <w:bottom w:val="none" w:sz="0" w:space="0" w:color="auto"/>
            <w:right w:val="none" w:sz="0" w:space="0" w:color="auto"/>
          </w:divBdr>
        </w:div>
        <w:div w:id="241961512">
          <w:marLeft w:val="480"/>
          <w:marRight w:val="0"/>
          <w:marTop w:val="0"/>
          <w:marBottom w:val="0"/>
          <w:divBdr>
            <w:top w:val="none" w:sz="0" w:space="0" w:color="auto"/>
            <w:left w:val="none" w:sz="0" w:space="0" w:color="auto"/>
            <w:bottom w:val="none" w:sz="0" w:space="0" w:color="auto"/>
            <w:right w:val="none" w:sz="0" w:space="0" w:color="auto"/>
          </w:divBdr>
        </w:div>
        <w:div w:id="427581457">
          <w:marLeft w:val="480"/>
          <w:marRight w:val="0"/>
          <w:marTop w:val="0"/>
          <w:marBottom w:val="0"/>
          <w:divBdr>
            <w:top w:val="none" w:sz="0" w:space="0" w:color="auto"/>
            <w:left w:val="none" w:sz="0" w:space="0" w:color="auto"/>
            <w:bottom w:val="none" w:sz="0" w:space="0" w:color="auto"/>
            <w:right w:val="none" w:sz="0" w:space="0" w:color="auto"/>
          </w:divBdr>
        </w:div>
        <w:div w:id="595938451">
          <w:marLeft w:val="480"/>
          <w:marRight w:val="0"/>
          <w:marTop w:val="0"/>
          <w:marBottom w:val="0"/>
          <w:divBdr>
            <w:top w:val="none" w:sz="0" w:space="0" w:color="auto"/>
            <w:left w:val="none" w:sz="0" w:space="0" w:color="auto"/>
            <w:bottom w:val="none" w:sz="0" w:space="0" w:color="auto"/>
            <w:right w:val="none" w:sz="0" w:space="0" w:color="auto"/>
          </w:divBdr>
        </w:div>
        <w:div w:id="1404640914">
          <w:marLeft w:val="480"/>
          <w:marRight w:val="0"/>
          <w:marTop w:val="0"/>
          <w:marBottom w:val="0"/>
          <w:divBdr>
            <w:top w:val="none" w:sz="0" w:space="0" w:color="auto"/>
            <w:left w:val="none" w:sz="0" w:space="0" w:color="auto"/>
            <w:bottom w:val="none" w:sz="0" w:space="0" w:color="auto"/>
            <w:right w:val="none" w:sz="0" w:space="0" w:color="auto"/>
          </w:divBdr>
        </w:div>
        <w:div w:id="1391225592">
          <w:marLeft w:val="480"/>
          <w:marRight w:val="0"/>
          <w:marTop w:val="0"/>
          <w:marBottom w:val="0"/>
          <w:divBdr>
            <w:top w:val="none" w:sz="0" w:space="0" w:color="auto"/>
            <w:left w:val="none" w:sz="0" w:space="0" w:color="auto"/>
            <w:bottom w:val="none" w:sz="0" w:space="0" w:color="auto"/>
            <w:right w:val="none" w:sz="0" w:space="0" w:color="auto"/>
          </w:divBdr>
        </w:div>
        <w:div w:id="1334994318">
          <w:marLeft w:val="480"/>
          <w:marRight w:val="0"/>
          <w:marTop w:val="0"/>
          <w:marBottom w:val="0"/>
          <w:divBdr>
            <w:top w:val="none" w:sz="0" w:space="0" w:color="auto"/>
            <w:left w:val="none" w:sz="0" w:space="0" w:color="auto"/>
            <w:bottom w:val="none" w:sz="0" w:space="0" w:color="auto"/>
            <w:right w:val="none" w:sz="0" w:space="0" w:color="auto"/>
          </w:divBdr>
        </w:div>
        <w:div w:id="532884130">
          <w:marLeft w:val="480"/>
          <w:marRight w:val="0"/>
          <w:marTop w:val="0"/>
          <w:marBottom w:val="0"/>
          <w:divBdr>
            <w:top w:val="none" w:sz="0" w:space="0" w:color="auto"/>
            <w:left w:val="none" w:sz="0" w:space="0" w:color="auto"/>
            <w:bottom w:val="none" w:sz="0" w:space="0" w:color="auto"/>
            <w:right w:val="none" w:sz="0" w:space="0" w:color="auto"/>
          </w:divBdr>
        </w:div>
        <w:div w:id="512376689">
          <w:marLeft w:val="480"/>
          <w:marRight w:val="0"/>
          <w:marTop w:val="0"/>
          <w:marBottom w:val="0"/>
          <w:divBdr>
            <w:top w:val="none" w:sz="0" w:space="0" w:color="auto"/>
            <w:left w:val="none" w:sz="0" w:space="0" w:color="auto"/>
            <w:bottom w:val="none" w:sz="0" w:space="0" w:color="auto"/>
            <w:right w:val="none" w:sz="0" w:space="0" w:color="auto"/>
          </w:divBdr>
        </w:div>
        <w:div w:id="1861238627">
          <w:marLeft w:val="480"/>
          <w:marRight w:val="0"/>
          <w:marTop w:val="0"/>
          <w:marBottom w:val="0"/>
          <w:divBdr>
            <w:top w:val="none" w:sz="0" w:space="0" w:color="auto"/>
            <w:left w:val="none" w:sz="0" w:space="0" w:color="auto"/>
            <w:bottom w:val="none" w:sz="0" w:space="0" w:color="auto"/>
            <w:right w:val="none" w:sz="0" w:space="0" w:color="auto"/>
          </w:divBdr>
        </w:div>
        <w:div w:id="1434549945">
          <w:marLeft w:val="480"/>
          <w:marRight w:val="0"/>
          <w:marTop w:val="0"/>
          <w:marBottom w:val="0"/>
          <w:divBdr>
            <w:top w:val="none" w:sz="0" w:space="0" w:color="auto"/>
            <w:left w:val="none" w:sz="0" w:space="0" w:color="auto"/>
            <w:bottom w:val="none" w:sz="0" w:space="0" w:color="auto"/>
            <w:right w:val="none" w:sz="0" w:space="0" w:color="auto"/>
          </w:divBdr>
        </w:div>
        <w:div w:id="889462088">
          <w:marLeft w:val="480"/>
          <w:marRight w:val="0"/>
          <w:marTop w:val="0"/>
          <w:marBottom w:val="0"/>
          <w:divBdr>
            <w:top w:val="none" w:sz="0" w:space="0" w:color="auto"/>
            <w:left w:val="none" w:sz="0" w:space="0" w:color="auto"/>
            <w:bottom w:val="none" w:sz="0" w:space="0" w:color="auto"/>
            <w:right w:val="none" w:sz="0" w:space="0" w:color="auto"/>
          </w:divBdr>
        </w:div>
        <w:div w:id="1369913452">
          <w:marLeft w:val="480"/>
          <w:marRight w:val="0"/>
          <w:marTop w:val="0"/>
          <w:marBottom w:val="0"/>
          <w:divBdr>
            <w:top w:val="none" w:sz="0" w:space="0" w:color="auto"/>
            <w:left w:val="none" w:sz="0" w:space="0" w:color="auto"/>
            <w:bottom w:val="none" w:sz="0" w:space="0" w:color="auto"/>
            <w:right w:val="none" w:sz="0" w:space="0" w:color="auto"/>
          </w:divBdr>
        </w:div>
        <w:div w:id="824472135">
          <w:marLeft w:val="480"/>
          <w:marRight w:val="0"/>
          <w:marTop w:val="0"/>
          <w:marBottom w:val="0"/>
          <w:divBdr>
            <w:top w:val="none" w:sz="0" w:space="0" w:color="auto"/>
            <w:left w:val="none" w:sz="0" w:space="0" w:color="auto"/>
            <w:bottom w:val="none" w:sz="0" w:space="0" w:color="auto"/>
            <w:right w:val="none" w:sz="0" w:space="0" w:color="auto"/>
          </w:divBdr>
        </w:div>
        <w:div w:id="914515322">
          <w:marLeft w:val="480"/>
          <w:marRight w:val="0"/>
          <w:marTop w:val="0"/>
          <w:marBottom w:val="0"/>
          <w:divBdr>
            <w:top w:val="none" w:sz="0" w:space="0" w:color="auto"/>
            <w:left w:val="none" w:sz="0" w:space="0" w:color="auto"/>
            <w:bottom w:val="none" w:sz="0" w:space="0" w:color="auto"/>
            <w:right w:val="none" w:sz="0" w:space="0" w:color="auto"/>
          </w:divBdr>
        </w:div>
        <w:div w:id="337466100">
          <w:marLeft w:val="480"/>
          <w:marRight w:val="0"/>
          <w:marTop w:val="0"/>
          <w:marBottom w:val="0"/>
          <w:divBdr>
            <w:top w:val="none" w:sz="0" w:space="0" w:color="auto"/>
            <w:left w:val="none" w:sz="0" w:space="0" w:color="auto"/>
            <w:bottom w:val="none" w:sz="0" w:space="0" w:color="auto"/>
            <w:right w:val="none" w:sz="0" w:space="0" w:color="auto"/>
          </w:divBdr>
        </w:div>
        <w:div w:id="1924485589">
          <w:marLeft w:val="480"/>
          <w:marRight w:val="0"/>
          <w:marTop w:val="0"/>
          <w:marBottom w:val="0"/>
          <w:divBdr>
            <w:top w:val="none" w:sz="0" w:space="0" w:color="auto"/>
            <w:left w:val="none" w:sz="0" w:space="0" w:color="auto"/>
            <w:bottom w:val="none" w:sz="0" w:space="0" w:color="auto"/>
            <w:right w:val="none" w:sz="0" w:space="0" w:color="auto"/>
          </w:divBdr>
        </w:div>
        <w:div w:id="189685048">
          <w:marLeft w:val="480"/>
          <w:marRight w:val="0"/>
          <w:marTop w:val="0"/>
          <w:marBottom w:val="0"/>
          <w:divBdr>
            <w:top w:val="none" w:sz="0" w:space="0" w:color="auto"/>
            <w:left w:val="none" w:sz="0" w:space="0" w:color="auto"/>
            <w:bottom w:val="none" w:sz="0" w:space="0" w:color="auto"/>
            <w:right w:val="none" w:sz="0" w:space="0" w:color="auto"/>
          </w:divBdr>
        </w:div>
        <w:div w:id="1524827788">
          <w:marLeft w:val="480"/>
          <w:marRight w:val="0"/>
          <w:marTop w:val="0"/>
          <w:marBottom w:val="0"/>
          <w:divBdr>
            <w:top w:val="none" w:sz="0" w:space="0" w:color="auto"/>
            <w:left w:val="none" w:sz="0" w:space="0" w:color="auto"/>
            <w:bottom w:val="none" w:sz="0" w:space="0" w:color="auto"/>
            <w:right w:val="none" w:sz="0" w:space="0" w:color="auto"/>
          </w:divBdr>
        </w:div>
        <w:div w:id="569921941">
          <w:marLeft w:val="480"/>
          <w:marRight w:val="0"/>
          <w:marTop w:val="0"/>
          <w:marBottom w:val="0"/>
          <w:divBdr>
            <w:top w:val="none" w:sz="0" w:space="0" w:color="auto"/>
            <w:left w:val="none" w:sz="0" w:space="0" w:color="auto"/>
            <w:bottom w:val="none" w:sz="0" w:space="0" w:color="auto"/>
            <w:right w:val="none" w:sz="0" w:space="0" w:color="auto"/>
          </w:divBdr>
        </w:div>
        <w:div w:id="1927153266">
          <w:marLeft w:val="480"/>
          <w:marRight w:val="0"/>
          <w:marTop w:val="0"/>
          <w:marBottom w:val="0"/>
          <w:divBdr>
            <w:top w:val="none" w:sz="0" w:space="0" w:color="auto"/>
            <w:left w:val="none" w:sz="0" w:space="0" w:color="auto"/>
            <w:bottom w:val="none" w:sz="0" w:space="0" w:color="auto"/>
            <w:right w:val="none" w:sz="0" w:space="0" w:color="auto"/>
          </w:divBdr>
        </w:div>
        <w:div w:id="1294602669">
          <w:marLeft w:val="480"/>
          <w:marRight w:val="0"/>
          <w:marTop w:val="0"/>
          <w:marBottom w:val="0"/>
          <w:divBdr>
            <w:top w:val="none" w:sz="0" w:space="0" w:color="auto"/>
            <w:left w:val="none" w:sz="0" w:space="0" w:color="auto"/>
            <w:bottom w:val="none" w:sz="0" w:space="0" w:color="auto"/>
            <w:right w:val="none" w:sz="0" w:space="0" w:color="auto"/>
          </w:divBdr>
        </w:div>
        <w:div w:id="745954875">
          <w:marLeft w:val="480"/>
          <w:marRight w:val="0"/>
          <w:marTop w:val="0"/>
          <w:marBottom w:val="0"/>
          <w:divBdr>
            <w:top w:val="none" w:sz="0" w:space="0" w:color="auto"/>
            <w:left w:val="none" w:sz="0" w:space="0" w:color="auto"/>
            <w:bottom w:val="none" w:sz="0" w:space="0" w:color="auto"/>
            <w:right w:val="none" w:sz="0" w:space="0" w:color="auto"/>
          </w:divBdr>
        </w:div>
        <w:div w:id="680353275">
          <w:marLeft w:val="480"/>
          <w:marRight w:val="0"/>
          <w:marTop w:val="0"/>
          <w:marBottom w:val="0"/>
          <w:divBdr>
            <w:top w:val="none" w:sz="0" w:space="0" w:color="auto"/>
            <w:left w:val="none" w:sz="0" w:space="0" w:color="auto"/>
            <w:bottom w:val="none" w:sz="0" w:space="0" w:color="auto"/>
            <w:right w:val="none" w:sz="0" w:space="0" w:color="auto"/>
          </w:divBdr>
        </w:div>
        <w:div w:id="2127961052">
          <w:marLeft w:val="480"/>
          <w:marRight w:val="0"/>
          <w:marTop w:val="0"/>
          <w:marBottom w:val="0"/>
          <w:divBdr>
            <w:top w:val="none" w:sz="0" w:space="0" w:color="auto"/>
            <w:left w:val="none" w:sz="0" w:space="0" w:color="auto"/>
            <w:bottom w:val="none" w:sz="0" w:space="0" w:color="auto"/>
            <w:right w:val="none" w:sz="0" w:space="0" w:color="auto"/>
          </w:divBdr>
        </w:div>
        <w:div w:id="1499735385">
          <w:marLeft w:val="480"/>
          <w:marRight w:val="0"/>
          <w:marTop w:val="0"/>
          <w:marBottom w:val="0"/>
          <w:divBdr>
            <w:top w:val="none" w:sz="0" w:space="0" w:color="auto"/>
            <w:left w:val="none" w:sz="0" w:space="0" w:color="auto"/>
            <w:bottom w:val="none" w:sz="0" w:space="0" w:color="auto"/>
            <w:right w:val="none" w:sz="0" w:space="0" w:color="auto"/>
          </w:divBdr>
        </w:div>
        <w:div w:id="1690136668">
          <w:marLeft w:val="480"/>
          <w:marRight w:val="0"/>
          <w:marTop w:val="0"/>
          <w:marBottom w:val="0"/>
          <w:divBdr>
            <w:top w:val="none" w:sz="0" w:space="0" w:color="auto"/>
            <w:left w:val="none" w:sz="0" w:space="0" w:color="auto"/>
            <w:bottom w:val="none" w:sz="0" w:space="0" w:color="auto"/>
            <w:right w:val="none" w:sz="0" w:space="0" w:color="auto"/>
          </w:divBdr>
        </w:div>
        <w:div w:id="658113265">
          <w:marLeft w:val="480"/>
          <w:marRight w:val="0"/>
          <w:marTop w:val="0"/>
          <w:marBottom w:val="0"/>
          <w:divBdr>
            <w:top w:val="none" w:sz="0" w:space="0" w:color="auto"/>
            <w:left w:val="none" w:sz="0" w:space="0" w:color="auto"/>
            <w:bottom w:val="none" w:sz="0" w:space="0" w:color="auto"/>
            <w:right w:val="none" w:sz="0" w:space="0" w:color="auto"/>
          </w:divBdr>
        </w:div>
        <w:div w:id="1329214111">
          <w:marLeft w:val="480"/>
          <w:marRight w:val="0"/>
          <w:marTop w:val="0"/>
          <w:marBottom w:val="0"/>
          <w:divBdr>
            <w:top w:val="none" w:sz="0" w:space="0" w:color="auto"/>
            <w:left w:val="none" w:sz="0" w:space="0" w:color="auto"/>
            <w:bottom w:val="none" w:sz="0" w:space="0" w:color="auto"/>
            <w:right w:val="none" w:sz="0" w:space="0" w:color="auto"/>
          </w:divBdr>
        </w:div>
        <w:div w:id="116684248">
          <w:marLeft w:val="480"/>
          <w:marRight w:val="0"/>
          <w:marTop w:val="0"/>
          <w:marBottom w:val="0"/>
          <w:divBdr>
            <w:top w:val="none" w:sz="0" w:space="0" w:color="auto"/>
            <w:left w:val="none" w:sz="0" w:space="0" w:color="auto"/>
            <w:bottom w:val="none" w:sz="0" w:space="0" w:color="auto"/>
            <w:right w:val="none" w:sz="0" w:space="0" w:color="auto"/>
          </w:divBdr>
        </w:div>
        <w:div w:id="292104451">
          <w:marLeft w:val="480"/>
          <w:marRight w:val="0"/>
          <w:marTop w:val="0"/>
          <w:marBottom w:val="0"/>
          <w:divBdr>
            <w:top w:val="none" w:sz="0" w:space="0" w:color="auto"/>
            <w:left w:val="none" w:sz="0" w:space="0" w:color="auto"/>
            <w:bottom w:val="none" w:sz="0" w:space="0" w:color="auto"/>
            <w:right w:val="none" w:sz="0" w:space="0" w:color="auto"/>
          </w:divBdr>
        </w:div>
        <w:div w:id="1528985991">
          <w:marLeft w:val="480"/>
          <w:marRight w:val="0"/>
          <w:marTop w:val="0"/>
          <w:marBottom w:val="0"/>
          <w:divBdr>
            <w:top w:val="none" w:sz="0" w:space="0" w:color="auto"/>
            <w:left w:val="none" w:sz="0" w:space="0" w:color="auto"/>
            <w:bottom w:val="none" w:sz="0" w:space="0" w:color="auto"/>
            <w:right w:val="none" w:sz="0" w:space="0" w:color="auto"/>
          </w:divBdr>
        </w:div>
        <w:div w:id="1243686179">
          <w:marLeft w:val="480"/>
          <w:marRight w:val="0"/>
          <w:marTop w:val="0"/>
          <w:marBottom w:val="0"/>
          <w:divBdr>
            <w:top w:val="none" w:sz="0" w:space="0" w:color="auto"/>
            <w:left w:val="none" w:sz="0" w:space="0" w:color="auto"/>
            <w:bottom w:val="none" w:sz="0" w:space="0" w:color="auto"/>
            <w:right w:val="none" w:sz="0" w:space="0" w:color="auto"/>
          </w:divBdr>
        </w:div>
        <w:div w:id="1334995964">
          <w:marLeft w:val="480"/>
          <w:marRight w:val="0"/>
          <w:marTop w:val="0"/>
          <w:marBottom w:val="0"/>
          <w:divBdr>
            <w:top w:val="none" w:sz="0" w:space="0" w:color="auto"/>
            <w:left w:val="none" w:sz="0" w:space="0" w:color="auto"/>
            <w:bottom w:val="none" w:sz="0" w:space="0" w:color="auto"/>
            <w:right w:val="none" w:sz="0" w:space="0" w:color="auto"/>
          </w:divBdr>
        </w:div>
        <w:div w:id="1048802244">
          <w:marLeft w:val="480"/>
          <w:marRight w:val="0"/>
          <w:marTop w:val="0"/>
          <w:marBottom w:val="0"/>
          <w:divBdr>
            <w:top w:val="none" w:sz="0" w:space="0" w:color="auto"/>
            <w:left w:val="none" w:sz="0" w:space="0" w:color="auto"/>
            <w:bottom w:val="none" w:sz="0" w:space="0" w:color="auto"/>
            <w:right w:val="none" w:sz="0" w:space="0" w:color="auto"/>
          </w:divBdr>
        </w:div>
        <w:div w:id="1348824317">
          <w:marLeft w:val="480"/>
          <w:marRight w:val="0"/>
          <w:marTop w:val="0"/>
          <w:marBottom w:val="0"/>
          <w:divBdr>
            <w:top w:val="none" w:sz="0" w:space="0" w:color="auto"/>
            <w:left w:val="none" w:sz="0" w:space="0" w:color="auto"/>
            <w:bottom w:val="none" w:sz="0" w:space="0" w:color="auto"/>
            <w:right w:val="none" w:sz="0" w:space="0" w:color="auto"/>
          </w:divBdr>
        </w:div>
        <w:div w:id="1009258365">
          <w:marLeft w:val="480"/>
          <w:marRight w:val="0"/>
          <w:marTop w:val="0"/>
          <w:marBottom w:val="0"/>
          <w:divBdr>
            <w:top w:val="none" w:sz="0" w:space="0" w:color="auto"/>
            <w:left w:val="none" w:sz="0" w:space="0" w:color="auto"/>
            <w:bottom w:val="none" w:sz="0" w:space="0" w:color="auto"/>
            <w:right w:val="none" w:sz="0" w:space="0" w:color="auto"/>
          </w:divBdr>
        </w:div>
        <w:div w:id="1121269609">
          <w:marLeft w:val="480"/>
          <w:marRight w:val="0"/>
          <w:marTop w:val="0"/>
          <w:marBottom w:val="0"/>
          <w:divBdr>
            <w:top w:val="none" w:sz="0" w:space="0" w:color="auto"/>
            <w:left w:val="none" w:sz="0" w:space="0" w:color="auto"/>
            <w:bottom w:val="none" w:sz="0" w:space="0" w:color="auto"/>
            <w:right w:val="none" w:sz="0" w:space="0" w:color="auto"/>
          </w:divBdr>
        </w:div>
        <w:div w:id="1236284471">
          <w:marLeft w:val="480"/>
          <w:marRight w:val="0"/>
          <w:marTop w:val="0"/>
          <w:marBottom w:val="0"/>
          <w:divBdr>
            <w:top w:val="none" w:sz="0" w:space="0" w:color="auto"/>
            <w:left w:val="none" w:sz="0" w:space="0" w:color="auto"/>
            <w:bottom w:val="none" w:sz="0" w:space="0" w:color="auto"/>
            <w:right w:val="none" w:sz="0" w:space="0" w:color="auto"/>
          </w:divBdr>
        </w:div>
        <w:div w:id="931203523">
          <w:marLeft w:val="480"/>
          <w:marRight w:val="0"/>
          <w:marTop w:val="0"/>
          <w:marBottom w:val="0"/>
          <w:divBdr>
            <w:top w:val="none" w:sz="0" w:space="0" w:color="auto"/>
            <w:left w:val="none" w:sz="0" w:space="0" w:color="auto"/>
            <w:bottom w:val="none" w:sz="0" w:space="0" w:color="auto"/>
            <w:right w:val="none" w:sz="0" w:space="0" w:color="auto"/>
          </w:divBdr>
        </w:div>
        <w:div w:id="181669371">
          <w:marLeft w:val="480"/>
          <w:marRight w:val="0"/>
          <w:marTop w:val="0"/>
          <w:marBottom w:val="0"/>
          <w:divBdr>
            <w:top w:val="none" w:sz="0" w:space="0" w:color="auto"/>
            <w:left w:val="none" w:sz="0" w:space="0" w:color="auto"/>
            <w:bottom w:val="none" w:sz="0" w:space="0" w:color="auto"/>
            <w:right w:val="none" w:sz="0" w:space="0" w:color="auto"/>
          </w:divBdr>
        </w:div>
        <w:div w:id="1600482324">
          <w:marLeft w:val="480"/>
          <w:marRight w:val="0"/>
          <w:marTop w:val="0"/>
          <w:marBottom w:val="0"/>
          <w:divBdr>
            <w:top w:val="none" w:sz="0" w:space="0" w:color="auto"/>
            <w:left w:val="none" w:sz="0" w:space="0" w:color="auto"/>
            <w:bottom w:val="none" w:sz="0" w:space="0" w:color="auto"/>
            <w:right w:val="none" w:sz="0" w:space="0" w:color="auto"/>
          </w:divBdr>
        </w:div>
        <w:div w:id="1389380498">
          <w:marLeft w:val="480"/>
          <w:marRight w:val="0"/>
          <w:marTop w:val="0"/>
          <w:marBottom w:val="0"/>
          <w:divBdr>
            <w:top w:val="none" w:sz="0" w:space="0" w:color="auto"/>
            <w:left w:val="none" w:sz="0" w:space="0" w:color="auto"/>
            <w:bottom w:val="none" w:sz="0" w:space="0" w:color="auto"/>
            <w:right w:val="none" w:sz="0" w:space="0" w:color="auto"/>
          </w:divBdr>
        </w:div>
        <w:div w:id="1338069824">
          <w:marLeft w:val="480"/>
          <w:marRight w:val="0"/>
          <w:marTop w:val="0"/>
          <w:marBottom w:val="0"/>
          <w:divBdr>
            <w:top w:val="none" w:sz="0" w:space="0" w:color="auto"/>
            <w:left w:val="none" w:sz="0" w:space="0" w:color="auto"/>
            <w:bottom w:val="none" w:sz="0" w:space="0" w:color="auto"/>
            <w:right w:val="none" w:sz="0" w:space="0" w:color="auto"/>
          </w:divBdr>
        </w:div>
        <w:div w:id="1890221359">
          <w:marLeft w:val="480"/>
          <w:marRight w:val="0"/>
          <w:marTop w:val="0"/>
          <w:marBottom w:val="0"/>
          <w:divBdr>
            <w:top w:val="none" w:sz="0" w:space="0" w:color="auto"/>
            <w:left w:val="none" w:sz="0" w:space="0" w:color="auto"/>
            <w:bottom w:val="none" w:sz="0" w:space="0" w:color="auto"/>
            <w:right w:val="none" w:sz="0" w:space="0" w:color="auto"/>
          </w:divBdr>
        </w:div>
      </w:divsChild>
    </w:div>
    <w:div w:id="755252829">
      <w:bodyDiv w:val="1"/>
      <w:marLeft w:val="0"/>
      <w:marRight w:val="0"/>
      <w:marTop w:val="0"/>
      <w:marBottom w:val="0"/>
      <w:divBdr>
        <w:top w:val="none" w:sz="0" w:space="0" w:color="auto"/>
        <w:left w:val="none" w:sz="0" w:space="0" w:color="auto"/>
        <w:bottom w:val="none" w:sz="0" w:space="0" w:color="auto"/>
        <w:right w:val="none" w:sz="0" w:space="0" w:color="auto"/>
      </w:divBdr>
      <w:divsChild>
        <w:div w:id="885411760">
          <w:marLeft w:val="480"/>
          <w:marRight w:val="0"/>
          <w:marTop w:val="0"/>
          <w:marBottom w:val="0"/>
          <w:divBdr>
            <w:top w:val="none" w:sz="0" w:space="0" w:color="auto"/>
            <w:left w:val="none" w:sz="0" w:space="0" w:color="auto"/>
            <w:bottom w:val="none" w:sz="0" w:space="0" w:color="auto"/>
            <w:right w:val="none" w:sz="0" w:space="0" w:color="auto"/>
          </w:divBdr>
        </w:div>
        <w:div w:id="831994299">
          <w:marLeft w:val="480"/>
          <w:marRight w:val="0"/>
          <w:marTop w:val="0"/>
          <w:marBottom w:val="0"/>
          <w:divBdr>
            <w:top w:val="none" w:sz="0" w:space="0" w:color="auto"/>
            <w:left w:val="none" w:sz="0" w:space="0" w:color="auto"/>
            <w:bottom w:val="none" w:sz="0" w:space="0" w:color="auto"/>
            <w:right w:val="none" w:sz="0" w:space="0" w:color="auto"/>
          </w:divBdr>
        </w:div>
        <w:div w:id="1232497199">
          <w:marLeft w:val="480"/>
          <w:marRight w:val="0"/>
          <w:marTop w:val="0"/>
          <w:marBottom w:val="0"/>
          <w:divBdr>
            <w:top w:val="none" w:sz="0" w:space="0" w:color="auto"/>
            <w:left w:val="none" w:sz="0" w:space="0" w:color="auto"/>
            <w:bottom w:val="none" w:sz="0" w:space="0" w:color="auto"/>
            <w:right w:val="none" w:sz="0" w:space="0" w:color="auto"/>
          </w:divBdr>
        </w:div>
        <w:div w:id="867570704">
          <w:marLeft w:val="480"/>
          <w:marRight w:val="0"/>
          <w:marTop w:val="0"/>
          <w:marBottom w:val="0"/>
          <w:divBdr>
            <w:top w:val="none" w:sz="0" w:space="0" w:color="auto"/>
            <w:left w:val="none" w:sz="0" w:space="0" w:color="auto"/>
            <w:bottom w:val="none" w:sz="0" w:space="0" w:color="auto"/>
            <w:right w:val="none" w:sz="0" w:space="0" w:color="auto"/>
          </w:divBdr>
        </w:div>
        <w:div w:id="808399922">
          <w:marLeft w:val="480"/>
          <w:marRight w:val="0"/>
          <w:marTop w:val="0"/>
          <w:marBottom w:val="0"/>
          <w:divBdr>
            <w:top w:val="none" w:sz="0" w:space="0" w:color="auto"/>
            <w:left w:val="none" w:sz="0" w:space="0" w:color="auto"/>
            <w:bottom w:val="none" w:sz="0" w:space="0" w:color="auto"/>
            <w:right w:val="none" w:sz="0" w:space="0" w:color="auto"/>
          </w:divBdr>
        </w:div>
        <w:div w:id="1813793100">
          <w:marLeft w:val="480"/>
          <w:marRight w:val="0"/>
          <w:marTop w:val="0"/>
          <w:marBottom w:val="0"/>
          <w:divBdr>
            <w:top w:val="none" w:sz="0" w:space="0" w:color="auto"/>
            <w:left w:val="none" w:sz="0" w:space="0" w:color="auto"/>
            <w:bottom w:val="none" w:sz="0" w:space="0" w:color="auto"/>
            <w:right w:val="none" w:sz="0" w:space="0" w:color="auto"/>
          </w:divBdr>
        </w:div>
        <w:div w:id="375785777">
          <w:marLeft w:val="480"/>
          <w:marRight w:val="0"/>
          <w:marTop w:val="0"/>
          <w:marBottom w:val="0"/>
          <w:divBdr>
            <w:top w:val="none" w:sz="0" w:space="0" w:color="auto"/>
            <w:left w:val="none" w:sz="0" w:space="0" w:color="auto"/>
            <w:bottom w:val="none" w:sz="0" w:space="0" w:color="auto"/>
            <w:right w:val="none" w:sz="0" w:space="0" w:color="auto"/>
          </w:divBdr>
        </w:div>
        <w:div w:id="618342464">
          <w:marLeft w:val="480"/>
          <w:marRight w:val="0"/>
          <w:marTop w:val="0"/>
          <w:marBottom w:val="0"/>
          <w:divBdr>
            <w:top w:val="none" w:sz="0" w:space="0" w:color="auto"/>
            <w:left w:val="none" w:sz="0" w:space="0" w:color="auto"/>
            <w:bottom w:val="none" w:sz="0" w:space="0" w:color="auto"/>
            <w:right w:val="none" w:sz="0" w:space="0" w:color="auto"/>
          </w:divBdr>
        </w:div>
        <w:div w:id="556360216">
          <w:marLeft w:val="480"/>
          <w:marRight w:val="0"/>
          <w:marTop w:val="0"/>
          <w:marBottom w:val="0"/>
          <w:divBdr>
            <w:top w:val="none" w:sz="0" w:space="0" w:color="auto"/>
            <w:left w:val="none" w:sz="0" w:space="0" w:color="auto"/>
            <w:bottom w:val="none" w:sz="0" w:space="0" w:color="auto"/>
            <w:right w:val="none" w:sz="0" w:space="0" w:color="auto"/>
          </w:divBdr>
        </w:div>
        <w:div w:id="1431705145">
          <w:marLeft w:val="480"/>
          <w:marRight w:val="0"/>
          <w:marTop w:val="0"/>
          <w:marBottom w:val="0"/>
          <w:divBdr>
            <w:top w:val="none" w:sz="0" w:space="0" w:color="auto"/>
            <w:left w:val="none" w:sz="0" w:space="0" w:color="auto"/>
            <w:bottom w:val="none" w:sz="0" w:space="0" w:color="auto"/>
            <w:right w:val="none" w:sz="0" w:space="0" w:color="auto"/>
          </w:divBdr>
        </w:div>
        <w:div w:id="206456799">
          <w:marLeft w:val="480"/>
          <w:marRight w:val="0"/>
          <w:marTop w:val="0"/>
          <w:marBottom w:val="0"/>
          <w:divBdr>
            <w:top w:val="none" w:sz="0" w:space="0" w:color="auto"/>
            <w:left w:val="none" w:sz="0" w:space="0" w:color="auto"/>
            <w:bottom w:val="none" w:sz="0" w:space="0" w:color="auto"/>
            <w:right w:val="none" w:sz="0" w:space="0" w:color="auto"/>
          </w:divBdr>
        </w:div>
        <w:div w:id="1538354937">
          <w:marLeft w:val="480"/>
          <w:marRight w:val="0"/>
          <w:marTop w:val="0"/>
          <w:marBottom w:val="0"/>
          <w:divBdr>
            <w:top w:val="none" w:sz="0" w:space="0" w:color="auto"/>
            <w:left w:val="none" w:sz="0" w:space="0" w:color="auto"/>
            <w:bottom w:val="none" w:sz="0" w:space="0" w:color="auto"/>
            <w:right w:val="none" w:sz="0" w:space="0" w:color="auto"/>
          </w:divBdr>
        </w:div>
        <w:div w:id="1868981361">
          <w:marLeft w:val="480"/>
          <w:marRight w:val="0"/>
          <w:marTop w:val="0"/>
          <w:marBottom w:val="0"/>
          <w:divBdr>
            <w:top w:val="none" w:sz="0" w:space="0" w:color="auto"/>
            <w:left w:val="none" w:sz="0" w:space="0" w:color="auto"/>
            <w:bottom w:val="none" w:sz="0" w:space="0" w:color="auto"/>
            <w:right w:val="none" w:sz="0" w:space="0" w:color="auto"/>
          </w:divBdr>
        </w:div>
        <w:div w:id="2018925213">
          <w:marLeft w:val="480"/>
          <w:marRight w:val="0"/>
          <w:marTop w:val="0"/>
          <w:marBottom w:val="0"/>
          <w:divBdr>
            <w:top w:val="none" w:sz="0" w:space="0" w:color="auto"/>
            <w:left w:val="none" w:sz="0" w:space="0" w:color="auto"/>
            <w:bottom w:val="none" w:sz="0" w:space="0" w:color="auto"/>
            <w:right w:val="none" w:sz="0" w:space="0" w:color="auto"/>
          </w:divBdr>
        </w:div>
        <w:div w:id="1735352409">
          <w:marLeft w:val="480"/>
          <w:marRight w:val="0"/>
          <w:marTop w:val="0"/>
          <w:marBottom w:val="0"/>
          <w:divBdr>
            <w:top w:val="none" w:sz="0" w:space="0" w:color="auto"/>
            <w:left w:val="none" w:sz="0" w:space="0" w:color="auto"/>
            <w:bottom w:val="none" w:sz="0" w:space="0" w:color="auto"/>
            <w:right w:val="none" w:sz="0" w:space="0" w:color="auto"/>
          </w:divBdr>
        </w:div>
        <w:div w:id="1841389669">
          <w:marLeft w:val="480"/>
          <w:marRight w:val="0"/>
          <w:marTop w:val="0"/>
          <w:marBottom w:val="0"/>
          <w:divBdr>
            <w:top w:val="none" w:sz="0" w:space="0" w:color="auto"/>
            <w:left w:val="none" w:sz="0" w:space="0" w:color="auto"/>
            <w:bottom w:val="none" w:sz="0" w:space="0" w:color="auto"/>
            <w:right w:val="none" w:sz="0" w:space="0" w:color="auto"/>
          </w:divBdr>
        </w:div>
        <w:div w:id="543446817">
          <w:marLeft w:val="480"/>
          <w:marRight w:val="0"/>
          <w:marTop w:val="0"/>
          <w:marBottom w:val="0"/>
          <w:divBdr>
            <w:top w:val="none" w:sz="0" w:space="0" w:color="auto"/>
            <w:left w:val="none" w:sz="0" w:space="0" w:color="auto"/>
            <w:bottom w:val="none" w:sz="0" w:space="0" w:color="auto"/>
            <w:right w:val="none" w:sz="0" w:space="0" w:color="auto"/>
          </w:divBdr>
        </w:div>
        <w:div w:id="645739644">
          <w:marLeft w:val="480"/>
          <w:marRight w:val="0"/>
          <w:marTop w:val="0"/>
          <w:marBottom w:val="0"/>
          <w:divBdr>
            <w:top w:val="none" w:sz="0" w:space="0" w:color="auto"/>
            <w:left w:val="none" w:sz="0" w:space="0" w:color="auto"/>
            <w:bottom w:val="none" w:sz="0" w:space="0" w:color="auto"/>
            <w:right w:val="none" w:sz="0" w:space="0" w:color="auto"/>
          </w:divBdr>
        </w:div>
        <w:div w:id="248462760">
          <w:marLeft w:val="480"/>
          <w:marRight w:val="0"/>
          <w:marTop w:val="0"/>
          <w:marBottom w:val="0"/>
          <w:divBdr>
            <w:top w:val="none" w:sz="0" w:space="0" w:color="auto"/>
            <w:left w:val="none" w:sz="0" w:space="0" w:color="auto"/>
            <w:bottom w:val="none" w:sz="0" w:space="0" w:color="auto"/>
            <w:right w:val="none" w:sz="0" w:space="0" w:color="auto"/>
          </w:divBdr>
        </w:div>
        <w:div w:id="1753819532">
          <w:marLeft w:val="480"/>
          <w:marRight w:val="0"/>
          <w:marTop w:val="0"/>
          <w:marBottom w:val="0"/>
          <w:divBdr>
            <w:top w:val="none" w:sz="0" w:space="0" w:color="auto"/>
            <w:left w:val="none" w:sz="0" w:space="0" w:color="auto"/>
            <w:bottom w:val="none" w:sz="0" w:space="0" w:color="auto"/>
            <w:right w:val="none" w:sz="0" w:space="0" w:color="auto"/>
          </w:divBdr>
        </w:div>
        <w:div w:id="1752194322">
          <w:marLeft w:val="480"/>
          <w:marRight w:val="0"/>
          <w:marTop w:val="0"/>
          <w:marBottom w:val="0"/>
          <w:divBdr>
            <w:top w:val="none" w:sz="0" w:space="0" w:color="auto"/>
            <w:left w:val="none" w:sz="0" w:space="0" w:color="auto"/>
            <w:bottom w:val="none" w:sz="0" w:space="0" w:color="auto"/>
            <w:right w:val="none" w:sz="0" w:space="0" w:color="auto"/>
          </w:divBdr>
        </w:div>
        <w:div w:id="781338554">
          <w:marLeft w:val="480"/>
          <w:marRight w:val="0"/>
          <w:marTop w:val="0"/>
          <w:marBottom w:val="0"/>
          <w:divBdr>
            <w:top w:val="none" w:sz="0" w:space="0" w:color="auto"/>
            <w:left w:val="none" w:sz="0" w:space="0" w:color="auto"/>
            <w:bottom w:val="none" w:sz="0" w:space="0" w:color="auto"/>
            <w:right w:val="none" w:sz="0" w:space="0" w:color="auto"/>
          </w:divBdr>
        </w:div>
        <w:div w:id="1492478435">
          <w:marLeft w:val="480"/>
          <w:marRight w:val="0"/>
          <w:marTop w:val="0"/>
          <w:marBottom w:val="0"/>
          <w:divBdr>
            <w:top w:val="none" w:sz="0" w:space="0" w:color="auto"/>
            <w:left w:val="none" w:sz="0" w:space="0" w:color="auto"/>
            <w:bottom w:val="none" w:sz="0" w:space="0" w:color="auto"/>
            <w:right w:val="none" w:sz="0" w:space="0" w:color="auto"/>
          </w:divBdr>
        </w:div>
        <w:div w:id="1152016293">
          <w:marLeft w:val="480"/>
          <w:marRight w:val="0"/>
          <w:marTop w:val="0"/>
          <w:marBottom w:val="0"/>
          <w:divBdr>
            <w:top w:val="none" w:sz="0" w:space="0" w:color="auto"/>
            <w:left w:val="none" w:sz="0" w:space="0" w:color="auto"/>
            <w:bottom w:val="none" w:sz="0" w:space="0" w:color="auto"/>
            <w:right w:val="none" w:sz="0" w:space="0" w:color="auto"/>
          </w:divBdr>
        </w:div>
        <w:div w:id="1635595693">
          <w:marLeft w:val="480"/>
          <w:marRight w:val="0"/>
          <w:marTop w:val="0"/>
          <w:marBottom w:val="0"/>
          <w:divBdr>
            <w:top w:val="none" w:sz="0" w:space="0" w:color="auto"/>
            <w:left w:val="none" w:sz="0" w:space="0" w:color="auto"/>
            <w:bottom w:val="none" w:sz="0" w:space="0" w:color="auto"/>
            <w:right w:val="none" w:sz="0" w:space="0" w:color="auto"/>
          </w:divBdr>
        </w:div>
        <w:div w:id="1338115185">
          <w:marLeft w:val="480"/>
          <w:marRight w:val="0"/>
          <w:marTop w:val="0"/>
          <w:marBottom w:val="0"/>
          <w:divBdr>
            <w:top w:val="none" w:sz="0" w:space="0" w:color="auto"/>
            <w:left w:val="none" w:sz="0" w:space="0" w:color="auto"/>
            <w:bottom w:val="none" w:sz="0" w:space="0" w:color="auto"/>
            <w:right w:val="none" w:sz="0" w:space="0" w:color="auto"/>
          </w:divBdr>
        </w:div>
        <w:div w:id="2050760461">
          <w:marLeft w:val="480"/>
          <w:marRight w:val="0"/>
          <w:marTop w:val="0"/>
          <w:marBottom w:val="0"/>
          <w:divBdr>
            <w:top w:val="none" w:sz="0" w:space="0" w:color="auto"/>
            <w:left w:val="none" w:sz="0" w:space="0" w:color="auto"/>
            <w:bottom w:val="none" w:sz="0" w:space="0" w:color="auto"/>
            <w:right w:val="none" w:sz="0" w:space="0" w:color="auto"/>
          </w:divBdr>
        </w:div>
        <w:div w:id="1033044272">
          <w:marLeft w:val="480"/>
          <w:marRight w:val="0"/>
          <w:marTop w:val="0"/>
          <w:marBottom w:val="0"/>
          <w:divBdr>
            <w:top w:val="none" w:sz="0" w:space="0" w:color="auto"/>
            <w:left w:val="none" w:sz="0" w:space="0" w:color="auto"/>
            <w:bottom w:val="none" w:sz="0" w:space="0" w:color="auto"/>
            <w:right w:val="none" w:sz="0" w:space="0" w:color="auto"/>
          </w:divBdr>
        </w:div>
        <w:div w:id="350030769">
          <w:marLeft w:val="480"/>
          <w:marRight w:val="0"/>
          <w:marTop w:val="0"/>
          <w:marBottom w:val="0"/>
          <w:divBdr>
            <w:top w:val="none" w:sz="0" w:space="0" w:color="auto"/>
            <w:left w:val="none" w:sz="0" w:space="0" w:color="auto"/>
            <w:bottom w:val="none" w:sz="0" w:space="0" w:color="auto"/>
            <w:right w:val="none" w:sz="0" w:space="0" w:color="auto"/>
          </w:divBdr>
        </w:div>
        <w:div w:id="524908228">
          <w:marLeft w:val="480"/>
          <w:marRight w:val="0"/>
          <w:marTop w:val="0"/>
          <w:marBottom w:val="0"/>
          <w:divBdr>
            <w:top w:val="none" w:sz="0" w:space="0" w:color="auto"/>
            <w:left w:val="none" w:sz="0" w:space="0" w:color="auto"/>
            <w:bottom w:val="none" w:sz="0" w:space="0" w:color="auto"/>
            <w:right w:val="none" w:sz="0" w:space="0" w:color="auto"/>
          </w:divBdr>
        </w:div>
        <w:div w:id="2004166557">
          <w:marLeft w:val="480"/>
          <w:marRight w:val="0"/>
          <w:marTop w:val="0"/>
          <w:marBottom w:val="0"/>
          <w:divBdr>
            <w:top w:val="none" w:sz="0" w:space="0" w:color="auto"/>
            <w:left w:val="none" w:sz="0" w:space="0" w:color="auto"/>
            <w:bottom w:val="none" w:sz="0" w:space="0" w:color="auto"/>
            <w:right w:val="none" w:sz="0" w:space="0" w:color="auto"/>
          </w:divBdr>
        </w:div>
        <w:div w:id="1382243076">
          <w:marLeft w:val="480"/>
          <w:marRight w:val="0"/>
          <w:marTop w:val="0"/>
          <w:marBottom w:val="0"/>
          <w:divBdr>
            <w:top w:val="none" w:sz="0" w:space="0" w:color="auto"/>
            <w:left w:val="none" w:sz="0" w:space="0" w:color="auto"/>
            <w:bottom w:val="none" w:sz="0" w:space="0" w:color="auto"/>
            <w:right w:val="none" w:sz="0" w:space="0" w:color="auto"/>
          </w:divBdr>
        </w:div>
        <w:div w:id="1291782353">
          <w:marLeft w:val="480"/>
          <w:marRight w:val="0"/>
          <w:marTop w:val="0"/>
          <w:marBottom w:val="0"/>
          <w:divBdr>
            <w:top w:val="none" w:sz="0" w:space="0" w:color="auto"/>
            <w:left w:val="none" w:sz="0" w:space="0" w:color="auto"/>
            <w:bottom w:val="none" w:sz="0" w:space="0" w:color="auto"/>
            <w:right w:val="none" w:sz="0" w:space="0" w:color="auto"/>
          </w:divBdr>
        </w:div>
        <w:div w:id="926109516">
          <w:marLeft w:val="480"/>
          <w:marRight w:val="0"/>
          <w:marTop w:val="0"/>
          <w:marBottom w:val="0"/>
          <w:divBdr>
            <w:top w:val="none" w:sz="0" w:space="0" w:color="auto"/>
            <w:left w:val="none" w:sz="0" w:space="0" w:color="auto"/>
            <w:bottom w:val="none" w:sz="0" w:space="0" w:color="auto"/>
            <w:right w:val="none" w:sz="0" w:space="0" w:color="auto"/>
          </w:divBdr>
        </w:div>
        <w:div w:id="635570770">
          <w:marLeft w:val="480"/>
          <w:marRight w:val="0"/>
          <w:marTop w:val="0"/>
          <w:marBottom w:val="0"/>
          <w:divBdr>
            <w:top w:val="none" w:sz="0" w:space="0" w:color="auto"/>
            <w:left w:val="none" w:sz="0" w:space="0" w:color="auto"/>
            <w:bottom w:val="none" w:sz="0" w:space="0" w:color="auto"/>
            <w:right w:val="none" w:sz="0" w:space="0" w:color="auto"/>
          </w:divBdr>
        </w:div>
        <w:div w:id="1967151114">
          <w:marLeft w:val="480"/>
          <w:marRight w:val="0"/>
          <w:marTop w:val="0"/>
          <w:marBottom w:val="0"/>
          <w:divBdr>
            <w:top w:val="none" w:sz="0" w:space="0" w:color="auto"/>
            <w:left w:val="none" w:sz="0" w:space="0" w:color="auto"/>
            <w:bottom w:val="none" w:sz="0" w:space="0" w:color="auto"/>
            <w:right w:val="none" w:sz="0" w:space="0" w:color="auto"/>
          </w:divBdr>
        </w:div>
        <w:div w:id="549537918">
          <w:marLeft w:val="480"/>
          <w:marRight w:val="0"/>
          <w:marTop w:val="0"/>
          <w:marBottom w:val="0"/>
          <w:divBdr>
            <w:top w:val="none" w:sz="0" w:space="0" w:color="auto"/>
            <w:left w:val="none" w:sz="0" w:space="0" w:color="auto"/>
            <w:bottom w:val="none" w:sz="0" w:space="0" w:color="auto"/>
            <w:right w:val="none" w:sz="0" w:space="0" w:color="auto"/>
          </w:divBdr>
        </w:div>
        <w:div w:id="668141477">
          <w:marLeft w:val="480"/>
          <w:marRight w:val="0"/>
          <w:marTop w:val="0"/>
          <w:marBottom w:val="0"/>
          <w:divBdr>
            <w:top w:val="none" w:sz="0" w:space="0" w:color="auto"/>
            <w:left w:val="none" w:sz="0" w:space="0" w:color="auto"/>
            <w:bottom w:val="none" w:sz="0" w:space="0" w:color="auto"/>
            <w:right w:val="none" w:sz="0" w:space="0" w:color="auto"/>
          </w:divBdr>
        </w:div>
        <w:div w:id="1112631845">
          <w:marLeft w:val="480"/>
          <w:marRight w:val="0"/>
          <w:marTop w:val="0"/>
          <w:marBottom w:val="0"/>
          <w:divBdr>
            <w:top w:val="none" w:sz="0" w:space="0" w:color="auto"/>
            <w:left w:val="none" w:sz="0" w:space="0" w:color="auto"/>
            <w:bottom w:val="none" w:sz="0" w:space="0" w:color="auto"/>
            <w:right w:val="none" w:sz="0" w:space="0" w:color="auto"/>
          </w:divBdr>
        </w:div>
        <w:div w:id="849610908">
          <w:marLeft w:val="480"/>
          <w:marRight w:val="0"/>
          <w:marTop w:val="0"/>
          <w:marBottom w:val="0"/>
          <w:divBdr>
            <w:top w:val="none" w:sz="0" w:space="0" w:color="auto"/>
            <w:left w:val="none" w:sz="0" w:space="0" w:color="auto"/>
            <w:bottom w:val="none" w:sz="0" w:space="0" w:color="auto"/>
            <w:right w:val="none" w:sz="0" w:space="0" w:color="auto"/>
          </w:divBdr>
        </w:div>
        <w:div w:id="1395273021">
          <w:marLeft w:val="480"/>
          <w:marRight w:val="0"/>
          <w:marTop w:val="0"/>
          <w:marBottom w:val="0"/>
          <w:divBdr>
            <w:top w:val="none" w:sz="0" w:space="0" w:color="auto"/>
            <w:left w:val="none" w:sz="0" w:space="0" w:color="auto"/>
            <w:bottom w:val="none" w:sz="0" w:space="0" w:color="auto"/>
            <w:right w:val="none" w:sz="0" w:space="0" w:color="auto"/>
          </w:divBdr>
        </w:div>
        <w:div w:id="194121490">
          <w:marLeft w:val="480"/>
          <w:marRight w:val="0"/>
          <w:marTop w:val="0"/>
          <w:marBottom w:val="0"/>
          <w:divBdr>
            <w:top w:val="none" w:sz="0" w:space="0" w:color="auto"/>
            <w:left w:val="none" w:sz="0" w:space="0" w:color="auto"/>
            <w:bottom w:val="none" w:sz="0" w:space="0" w:color="auto"/>
            <w:right w:val="none" w:sz="0" w:space="0" w:color="auto"/>
          </w:divBdr>
        </w:div>
        <w:div w:id="945115698">
          <w:marLeft w:val="480"/>
          <w:marRight w:val="0"/>
          <w:marTop w:val="0"/>
          <w:marBottom w:val="0"/>
          <w:divBdr>
            <w:top w:val="none" w:sz="0" w:space="0" w:color="auto"/>
            <w:left w:val="none" w:sz="0" w:space="0" w:color="auto"/>
            <w:bottom w:val="none" w:sz="0" w:space="0" w:color="auto"/>
            <w:right w:val="none" w:sz="0" w:space="0" w:color="auto"/>
          </w:divBdr>
        </w:div>
        <w:div w:id="1873809652">
          <w:marLeft w:val="480"/>
          <w:marRight w:val="0"/>
          <w:marTop w:val="0"/>
          <w:marBottom w:val="0"/>
          <w:divBdr>
            <w:top w:val="none" w:sz="0" w:space="0" w:color="auto"/>
            <w:left w:val="none" w:sz="0" w:space="0" w:color="auto"/>
            <w:bottom w:val="none" w:sz="0" w:space="0" w:color="auto"/>
            <w:right w:val="none" w:sz="0" w:space="0" w:color="auto"/>
          </w:divBdr>
        </w:div>
        <w:div w:id="1912346912">
          <w:marLeft w:val="480"/>
          <w:marRight w:val="0"/>
          <w:marTop w:val="0"/>
          <w:marBottom w:val="0"/>
          <w:divBdr>
            <w:top w:val="none" w:sz="0" w:space="0" w:color="auto"/>
            <w:left w:val="none" w:sz="0" w:space="0" w:color="auto"/>
            <w:bottom w:val="none" w:sz="0" w:space="0" w:color="auto"/>
            <w:right w:val="none" w:sz="0" w:space="0" w:color="auto"/>
          </w:divBdr>
        </w:div>
        <w:div w:id="1857961386">
          <w:marLeft w:val="480"/>
          <w:marRight w:val="0"/>
          <w:marTop w:val="0"/>
          <w:marBottom w:val="0"/>
          <w:divBdr>
            <w:top w:val="none" w:sz="0" w:space="0" w:color="auto"/>
            <w:left w:val="none" w:sz="0" w:space="0" w:color="auto"/>
            <w:bottom w:val="none" w:sz="0" w:space="0" w:color="auto"/>
            <w:right w:val="none" w:sz="0" w:space="0" w:color="auto"/>
          </w:divBdr>
        </w:div>
      </w:divsChild>
    </w:div>
    <w:div w:id="762652069">
      <w:bodyDiv w:val="1"/>
      <w:marLeft w:val="0"/>
      <w:marRight w:val="0"/>
      <w:marTop w:val="0"/>
      <w:marBottom w:val="0"/>
      <w:divBdr>
        <w:top w:val="none" w:sz="0" w:space="0" w:color="auto"/>
        <w:left w:val="none" w:sz="0" w:space="0" w:color="auto"/>
        <w:bottom w:val="none" w:sz="0" w:space="0" w:color="auto"/>
        <w:right w:val="none" w:sz="0" w:space="0" w:color="auto"/>
      </w:divBdr>
      <w:divsChild>
        <w:div w:id="1779400234">
          <w:marLeft w:val="480"/>
          <w:marRight w:val="0"/>
          <w:marTop w:val="0"/>
          <w:marBottom w:val="0"/>
          <w:divBdr>
            <w:top w:val="none" w:sz="0" w:space="0" w:color="auto"/>
            <w:left w:val="none" w:sz="0" w:space="0" w:color="auto"/>
            <w:bottom w:val="none" w:sz="0" w:space="0" w:color="auto"/>
            <w:right w:val="none" w:sz="0" w:space="0" w:color="auto"/>
          </w:divBdr>
        </w:div>
        <w:div w:id="1020396904">
          <w:marLeft w:val="480"/>
          <w:marRight w:val="0"/>
          <w:marTop w:val="0"/>
          <w:marBottom w:val="0"/>
          <w:divBdr>
            <w:top w:val="none" w:sz="0" w:space="0" w:color="auto"/>
            <w:left w:val="none" w:sz="0" w:space="0" w:color="auto"/>
            <w:bottom w:val="none" w:sz="0" w:space="0" w:color="auto"/>
            <w:right w:val="none" w:sz="0" w:space="0" w:color="auto"/>
          </w:divBdr>
        </w:div>
        <w:div w:id="1851944264">
          <w:marLeft w:val="480"/>
          <w:marRight w:val="0"/>
          <w:marTop w:val="0"/>
          <w:marBottom w:val="0"/>
          <w:divBdr>
            <w:top w:val="none" w:sz="0" w:space="0" w:color="auto"/>
            <w:left w:val="none" w:sz="0" w:space="0" w:color="auto"/>
            <w:bottom w:val="none" w:sz="0" w:space="0" w:color="auto"/>
            <w:right w:val="none" w:sz="0" w:space="0" w:color="auto"/>
          </w:divBdr>
        </w:div>
        <w:div w:id="266351964">
          <w:marLeft w:val="480"/>
          <w:marRight w:val="0"/>
          <w:marTop w:val="0"/>
          <w:marBottom w:val="0"/>
          <w:divBdr>
            <w:top w:val="none" w:sz="0" w:space="0" w:color="auto"/>
            <w:left w:val="none" w:sz="0" w:space="0" w:color="auto"/>
            <w:bottom w:val="none" w:sz="0" w:space="0" w:color="auto"/>
            <w:right w:val="none" w:sz="0" w:space="0" w:color="auto"/>
          </w:divBdr>
        </w:div>
        <w:div w:id="435296044">
          <w:marLeft w:val="480"/>
          <w:marRight w:val="0"/>
          <w:marTop w:val="0"/>
          <w:marBottom w:val="0"/>
          <w:divBdr>
            <w:top w:val="none" w:sz="0" w:space="0" w:color="auto"/>
            <w:left w:val="none" w:sz="0" w:space="0" w:color="auto"/>
            <w:bottom w:val="none" w:sz="0" w:space="0" w:color="auto"/>
            <w:right w:val="none" w:sz="0" w:space="0" w:color="auto"/>
          </w:divBdr>
        </w:div>
        <w:div w:id="1942759877">
          <w:marLeft w:val="480"/>
          <w:marRight w:val="0"/>
          <w:marTop w:val="0"/>
          <w:marBottom w:val="0"/>
          <w:divBdr>
            <w:top w:val="none" w:sz="0" w:space="0" w:color="auto"/>
            <w:left w:val="none" w:sz="0" w:space="0" w:color="auto"/>
            <w:bottom w:val="none" w:sz="0" w:space="0" w:color="auto"/>
            <w:right w:val="none" w:sz="0" w:space="0" w:color="auto"/>
          </w:divBdr>
        </w:div>
        <w:div w:id="1814709938">
          <w:marLeft w:val="480"/>
          <w:marRight w:val="0"/>
          <w:marTop w:val="0"/>
          <w:marBottom w:val="0"/>
          <w:divBdr>
            <w:top w:val="none" w:sz="0" w:space="0" w:color="auto"/>
            <w:left w:val="none" w:sz="0" w:space="0" w:color="auto"/>
            <w:bottom w:val="none" w:sz="0" w:space="0" w:color="auto"/>
            <w:right w:val="none" w:sz="0" w:space="0" w:color="auto"/>
          </w:divBdr>
        </w:div>
        <w:div w:id="779689929">
          <w:marLeft w:val="480"/>
          <w:marRight w:val="0"/>
          <w:marTop w:val="0"/>
          <w:marBottom w:val="0"/>
          <w:divBdr>
            <w:top w:val="none" w:sz="0" w:space="0" w:color="auto"/>
            <w:left w:val="none" w:sz="0" w:space="0" w:color="auto"/>
            <w:bottom w:val="none" w:sz="0" w:space="0" w:color="auto"/>
            <w:right w:val="none" w:sz="0" w:space="0" w:color="auto"/>
          </w:divBdr>
        </w:div>
        <w:div w:id="1836729223">
          <w:marLeft w:val="480"/>
          <w:marRight w:val="0"/>
          <w:marTop w:val="0"/>
          <w:marBottom w:val="0"/>
          <w:divBdr>
            <w:top w:val="none" w:sz="0" w:space="0" w:color="auto"/>
            <w:left w:val="none" w:sz="0" w:space="0" w:color="auto"/>
            <w:bottom w:val="none" w:sz="0" w:space="0" w:color="auto"/>
            <w:right w:val="none" w:sz="0" w:space="0" w:color="auto"/>
          </w:divBdr>
        </w:div>
        <w:div w:id="971979505">
          <w:marLeft w:val="480"/>
          <w:marRight w:val="0"/>
          <w:marTop w:val="0"/>
          <w:marBottom w:val="0"/>
          <w:divBdr>
            <w:top w:val="none" w:sz="0" w:space="0" w:color="auto"/>
            <w:left w:val="none" w:sz="0" w:space="0" w:color="auto"/>
            <w:bottom w:val="none" w:sz="0" w:space="0" w:color="auto"/>
            <w:right w:val="none" w:sz="0" w:space="0" w:color="auto"/>
          </w:divBdr>
        </w:div>
        <w:div w:id="990017600">
          <w:marLeft w:val="480"/>
          <w:marRight w:val="0"/>
          <w:marTop w:val="0"/>
          <w:marBottom w:val="0"/>
          <w:divBdr>
            <w:top w:val="none" w:sz="0" w:space="0" w:color="auto"/>
            <w:left w:val="none" w:sz="0" w:space="0" w:color="auto"/>
            <w:bottom w:val="none" w:sz="0" w:space="0" w:color="auto"/>
            <w:right w:val="none" w:sz="0" w:space="0" w:color="auto"/>
          </w:divBdr>
        </w:div>
        <w:div w:id="1587692077">
          <w:marLeft w:val="480"/>
          <w:marRight w:val="0"/>
          <w:marTop w:val="0"/>
          <w:marBottom w:val="0"/>
          <w:divBdr>
            <w:top w:val="none" w:sz="0" w:space="0" w:color="auto"/>
            <w:left w:val="none" w:sz="0" w:space="0" w:color="auto"/>
            <w:bottom w:val="none" w:sz="0" w:space="0" w:color="auto"/>
            <w:right w:val="none" w:sz="0" w:space="0" w:color="auto"/>
          </w:divBdr>
        </w:div>
        <w:div w:id="1518694617">
          <w:marLeft w:val="480"/>
          <w:marRight w:val="0"/>
          <w:marTop w:val="0"/>
          <w:marBottom w:val="0"/>
          <w:divBdr>
            <w:top w:val="none" w:sz="0" w:space="0" w:color="auto"/>
            <w:left w:val="none" w:sz="0" w:space="0" w:color="auto"/>
            <w:bottom w:val="none" w:sz="0" w:space="0" w:color="auto"/>
            <w:right w:val="none" w:sz="0" w:space="0" w:color="auto"/>
          </w:divBdr>
        </w:div>
        <w:div w:id="1882135415">
          <w:marLeft w:val="480"/>
          <w:marRight w:val="0"/>
          <w:marTop w:val="0"/>
          <w:marBottom w:val="0"/>
          <w:divBdr>
            <w:top w:val="none" w:sz="0" w:space="0" w:color="auto"/>
            <w:left w:val="none" w:sz="0" w:space="0" w:color="auto"/>
            <w:bottom w:val="none" w:sz="0" w:space="0" w:color="auto"/>
            <w:right w:val="none" w:sz="0" w:space="0" w:color="auto"/>
          </w:divBdr>
        </w:div>
        <w:div w:id="1134298023">
          <w:marLeft w:val="480"/>
          <w:marRight w:val="0"/>
          <w:marTop w:val="0"/>
          <w:marBottom w:val="0"/>
          <w:divBdr>
            <w:top w:val="none" w:sz="0" w:space="0" w:color="auto"/>
            <w:left w:val="none" w:sz="0" w:space="0" w:color="auto"/>
            <w:bottom w:val="none" w:sz="0" w:space="0" w:color="auto"/>
            <w:right w:val="none" w:sz="0" w:space="0" w:color="auto"/>
          </w:divBdr>
        </w:div>
        <w:div w:id="635376779">
          <w:marLeft w:val="480"/>
          <w:marRight w:val="0"/>
          <w:marTop w:val="0"/>
          <w:marBottom w:val="0"/>
          <w:divBdr>
            <w:top w:val="none" w:sz="0" w:space="0" w:color="auto"/>
            <w:left w:val="none" w:sz="0" w:space="0" w:color="auto"/>
            <w:bottom w:val="none" w:sz="0" w:space="0" w:color="auto"/>
            <w:right w:val="none" w:sz="0" w:space="0" w:color="auto"/>
          </w:divBdr>
        </w:div>
        <w:div w:id="519852318">
          <w:marLeft w:val="480"/>
          <w:marRight w:val="0"/>
          <w:marTop w:val="0"/>
          <w:marBottom w:val="0"/>
          <w:divBdr>
            <w:top w:val="none" w:sz="0" w:space="0" w:color="auto"/>
            <w:left w:val="none" w:sz="0" w:space="0" w:color="auto"/>
            <w:bottom w:val="none" w:sz="0" w:space="0" w:color="auto"/>
            <w:right w:val="none" w:sz="0" w:space="0" w:color="auto"/>
          </w:divBdr>
        </w:div>
        <w:div w:id="2063796306">
          <w:marLeft w:val="480"/>
          <w:marRight w:val="0"/>
          <w:marTop w:val="0"/>
          <w:marBottom w:val="0"/>
          <w:divBdr>
            <w:top w:val="none" w:sz="0" w:space="0" w:color="auto"/>
            <w:left w:val="none" w:sz="0" w:space="0" w:color="auto"/>
            <w:bottom w:val="none" w:sz="0" w:space="0" w:color="auto"/>
            <w:right w:val="none" w:sz="0" w:space="0" w:color="auto"/>
          </w:divBdr>
        </w:div>
        <w:div w:id="1045986438">
          <w:marLeft w:val="480"/>
          <w:marRight w:val="0"/>
          <w:marTop w:val="0"/>
          <w:marBottom w:val="0"/>
          <w:divBdr>
            <w:top w:val="none" w:sz="0" w:space="0" w:color="auto"/>
            <w:left w:val="none" w:sz="0" w:space="0" w:color="auto"/>
            <w:bottom w:val="none" w:sz="0" w:space="0" w:color="auto"/>
            <w:right w:val="none" w:sz="0" w:space="0" w:color="auto"/>
          </w:divBdr>
        </w:div>
        <w:div w:id="1210723275">
          <w:marLeft w:val="480"/>
          <w:marRight w:val="0"/>
          <w:marTop w:val="0"/>
          <w:marBottom w:val="0"/>
          <w:divBdr>
            <w:top w:val="none" w:sz="0" w:space="0" w:color="auto"/>
            <w:left w:val="none" w:sz="0" w:space="0" w:color="auto"/>
            <w:bottom w:val="none" w:sz="0" w:space="0" w:color="auto"/>
            <w:right w:val="none" w:sz="0" w:space="0" w:color="auto"/>
          </w:divBdr>
        </w:div>
        <w:div w:id="436876820">
          <w:marLeft w:val="480"/>
          <w:marRight w:val="0"/>
          <w:marTop w:val="0"/>
          <w:marBottom w:val="0"/>
          <w:divBdr>
            <w:top w:val="none" w:sz="0" w:space="0" w:color="auto"/>
            <w:left w:val="none" w:sz="0" w:space="0" w:color="auto"/>
            <w:bottom w:val="none" w:sz="0" w:space="0" w:color="auto"/>
            <w:right w:val="none" w:sz="0" w:space="0" w:color="auto"/>
          </w:divBdr>
        </w:div>
        <w:div w:id="1183785263">
          <w:marLeft w:val="480"/>
          <w:marRight w:val="0"/>
          <w:marTop w:val="0"/>
          <w:marBottom w:val="0"/>
          <w:divBdr>
            <w:top w:val="none" w:sz="0" w:space="0" w:color="auto"/>
            <w:left w:val="none" w:sz="0" w:space="0" w:color="auto"/>
            <w:bottom w:val="none" w:sz="0" w:space="0" w:color="auto"/>
            <w:right w:val="none" w:sz="0" w:space="0" w:color="auto"/>
          </w:divBdr>
        </w:div>
        <w:div w:id="499857715">
          <w:marLeft w:val="480"/>
          <w:marRight w:val="0"/>
          <w:marTop w:val="0"/>
          <w:marBottom w:val="0"/>
          <w:divBdr>
            <w:top w:val="none" w:sz="0" w:space="0" w:color="auto"/>
            <w:left w:val="none" w:sz="0" w:space="0" w:color="auto"/>
            <w:bottom w:val="none" w:sz="0" w:space="0" w:color="auto"/>
            <w:right w:val="none" w:sz="0" w:space="0" w:color="auto"/>
          </w:divBdr>
        </w:div>
        <w:div w:id="1704017633">
          <w:marLeft w:val="480"/>
          <w:marRight w:val="0"/>
          <w:marTop w:val="0"/>
          <w:marBottom w:val="0"/>
          <w:divBdr>
            <w:top w:val="none" w:sz="0" w:space="0" w:color="auto"/>
            <w:left w:val="none" w:sz="0" w:space="0" w:color="auto"/>
            <w:bottom w:val="none" w:sz="0" w:space="0" w:color="auto"/>
            <w:right w:val="none" w:sz="0" w:space="0" w:color="auto"/>
          </w:divBdr>
        </w:div>
        <w:div w:id="1303996228">
          <w:marLeft w:val="480"/>
          <w:marRight w:val="0"/>
          <w:marTop w:val="0"/>
          <w:marBottom w:val="0"/>
          <w:divBdr>
            <w:top w:val="none" w:sz="0" w:space="0" w:color="auto"/>
            <w:left w:val="none" w:sz="0" w:space="0" w:color="auto"/>
            <w:bottom w:val="none" w:sz="0" w:space="0" w:color="auto"/>
            <w:right w:val="none" w:sz="0" w:space="0" w:color="auto"/>
          </w:divBdr>
        </w:div>
        <w:div w:id="1280532331">
          <w:marLeft w:val="480"/>
          <w:marRight w:val="0"/>
          <w:marTop w:val="0"/>
          <w:marBottom w:val="0"/>
          <w:divBdr>
            <w:top w:val="none" w:sz="0" w:space="0" w:color="auto"/>
            <w:left w:val="none" w:sz="0" w:space="0" w:color="auto"/>
            <w:bottom w:val="none" w:sz="0" w:space="0" w:color="auto"/>
            <w:right w:val="none" w:sz="0" w:space="0" w:color="auto"/>
          </w:divBdr>
        </w:div>
        <w:div w:id="821965509">
          <w:marLeft w:val="480"/>
          <w:marRight w:val="0"/>
          <w:marTop w:val="0"/>
          <w:marBottom w:val="0"/>
          <w:divBdr>
            <w:top w:val="none" w:sz="0" w:space="0" w:color="auto"/>
            <w:left w:val="none" w:sz="0" w:space="0" w:color="auto"/>
            <w:bottom w:val="none" w:sz="0" w:space="0" w:color="auto"/>
            <w:right w:val="none" w:sz="0" w:space="0" w:color="auto"/>
          </w:divBdr>
        </w:div>
        <w:div w:id="1134106971">
          <w:marLeft w:val="480"/>
          <w:marRight w:val="0"/>
          <w:marTop w:val="0"/>
          <w:marBottom w:val="0"/>
          <w:divBdr>
            <w:top w:val="none" w:sz="0" w:space="0" w:color="auto"/>
            <w:left w:val="none" w:sz="0" w:space="0" w:color="auto"/>
            <w:bottom w:val="none" w:sz="0" w:space="0" w:color="auto"/>
            <w:right w:val="none" w:sz="0" w:space="0" w:color="auto"/>
          </w:divBdr>
        </w:div>
        <w:div w:id="914584140">
          <w:marLeft w:val="480"/>
          <w:marRight w:val="0"/>
          <w:marTop w:val="0"/>
          <w:marBottom w:val="0"/>
          <w:divBdr>
            <w:top w:val="none" w:sz="0" w:space="0" w:color="auto"/>
            <w:left w:val="none" w:sz="0" w:space="0" w:color="auto"/>
            <w:bottom w:val="none" w:sz="0" w:space="0" w:color="auto"/>
            <w:right w:val="none" w:sz="0" w:space="0" w:color="auto"/>
          </w:divBdr>
        </w:div>
        <w:div w:id="1714191948">
          <w:marLeft w:val="480"/>
          <w:marRight w:val="0"/>
          <w:marTop w:val="0"/>
          <w:marBottom w:val="0"/>
          <w:divBdr>
            <w:top w:val="none" w:sz="0" w:space="0" w:color="auto"/>
            <w:left w:val="none" w:sz="0" w:space="0" w:color="auto"/>
            <w:bottom w:val="none" w:sz="0" w:space="0" w:color="auto"/>
            <w:right w:val="none" w:sz="0" w:space="0" w:color="auto"/>
          </w:divBdr>
        </w:div>
        <w:div w:id="1435859227">
          <w:marLeft w:val="480"/>
          <w:marRight w:val="0"/>
          <w:marTop w:val="0"/>
          <w:marBottom w:val="0"/>
          <w:divBdr>
            <w:top w:val="none" w:sz="0" w:space="0" w:color="auto"/>
            <w:left w:val="none" w:sz="0" w:space="0" w:color="auto"/>
            <w:bottom w:val="none" w:sz="0" w:space="0" w:color="auto"/>
            <w:right w:val="none" w:sz="0" w:space="0" w:color="auto"/>
          </w:divBdr>
        </w:div>
        <w:div w:id="715398775">
          <w:marLeft w:val="480"/>
          <w:marRight w:val="0"/>
          <w:marTop w:val="0"/>
          <w:marBottom w:val="0"/>
          <w:divBdr>
            <w:top w:val="none" w:sz="0" w:space="0" w:color="auto"/>
            <w:left w:val="none" w:sz="0" w:space="0" w:color="auto"/>
            <w:bottom w:val="none" w:sz="0" w:space="0" w:color="auto"/>
            <w:right w:val="none" w:sz="0" w:space="0" w:color="auto"/>
          </w:divBdr>
        </w:div>
        <w:div w:id="1132207935">
          <w:marLeft w:val="480"/>
          <w:marRight w:val="0"/>
          <w:marTop w:val="0"/>
          <w:marBottom w:val="0"/>
          <w:divBdr>
            <w:top w:val="none" w:sz="0" w:space="0" w:color="auto"/>
            <w:left w:val="none" w:sz="0" w:space="0" w:color="auto"/>
            <w:bottom w:val="none" w:sz="0" w:space="0" w:color="auto"/>
            <w:right w:val="none" w:sz="0" w:space="0" w:color="auto"/>
          </w:divBdr>
        </w:div>
        <w:div w:id="1093238448">
          <w:marLeft w:val="480"/>
          <w:marRight w:val="0"/>
          <w:marTop w:val="0"/>
          <w:marBottom w:val="0"/>
          <w:divBdr>
            <w:top w:val="none" w:sz="0" w:space="0" w:color="auto"/>
            <w:left w:val="none" w:sz="0" w:space="0" w:color="auto"/>
            <w:bottom w:val="none" w:sz="0" w:space="0" w:color="auto"/>
            <w:right w:val="none" w:sz="0" w:space="0" w:color="auto"/>
          </w:divBdr>
        </w:div>
        <w:div w:id="1125850940">
          <w:marLeft w:val="480"/>
          <w:marRight w:val="0"/>
          <w:marTop w:val="0"/>
          <w:marBottom w:val="0"/>
          <w:divBdr>
            <w:top w:val="none" w:sz="0" w:space="0" w:color="auto"/>
            <w:left w:val="none" w:sz="0" w:space="0" w:color="auto"/>
            <w:bottom w:val="none" w:sz="0" w:space="0" w:color="auto"/>
            <w:right w:val="none" w:sz="0" w:space="0" w:color="auto"/>
          </w:divBdr>
        </w:div>
        <w:div w:id="1378357120">
          <w:marLeft w:val="480"/>
          <w:marRight w:val="0"/>
          <w:marTop w:val="0"/>
          <w:marBottom w:val="0"/>
          <w:divBdr>
            <w:top w:val="none" w:sz="0" w:space="0" w:color="auto"/>
            <w:left w:val="none" w:sz="0" w:space="0" w:color="auto"/>
            <w:bottom w:val="none" w:sz="0" w:space="0" w:color="auto"/>
            <w:right w:val="none" w:sz="0" w:space="0" w:color="auto"/>
          </w:divBdr>
        </w:div>
        <w:div w:id="665982621">
          <w:marLeft w:val="480"/>
          <w:marRight w:val="0"/>
          <w:marTop w:val="0"/>
          <w:marBottom w:val="0"/>
          <w:divBdr>
            <w:top w:val="none" w:sz="0" w:space="0" w:color="auto"/>
            <w:left w:val="none" w:sz="0" w:space="0" w:color="auto"/>
            <w:bottom w:val="none" w:sz="0" w:space="0" w:color="auto"/>
            <w:right w:val="none" w:sz="0" w:space="0" w:color="auto"/>
          </w:divBdr>
        </w:div>
        <w:div w:id="191958696">
          <w:marLeft w:val="480"/>
          <w:marRight w:val="0"/>
          <w:marTop w:val="0"/>
          <w:marBottom w:val="0"/>
          <w:divBdr>
            <w:top w:val="none" w:sz="0" w:space="0" w:color="auto"/>
            <w:left w:val="none" w:sz="0" w:space="0" w:color="auto"/>
            <w:bottom w:val="none" w:sz="0" w:space="0" w:color="auto"/>
            <w:right w:val="none" w:sz="0" w:space="0" w:color="auto"/>
          </w:divBdr>
        </w:div>
        <w:div w:id="1175068391">
          <w:marLeft w:val="480"/>
          <w:marRight w:val="0"/>
          <w:marTop w:val="0"/>
          <w:marBottom w:val="0"/>
          <w:divBdr>
            <w:top w:val="none" w:sz="0" w:space="0" w:color="auto"/>
            <w:left w:val="none" w:sz="0" w:space="0" w:color="auto"/>
            <w:bottom w:val="none" w:sz="0" w:space="0" w:color="auto"/>
            <w:right w:val="none" w:sz="0" w:space="0" w:color="auto"/>
          </w:divBdr>
        </w:div>
        <w:div w:id="512695265">
          <w:marLeft w:val="480"/>
          <w:marRight w:val="0"/>
          <w:marTop w:val="0"/>
          <w:marBottom w:val="0"/>
          <w:divBdr>
            <w:top w:val="none" w:sz="0" w:space="0" w:color="auto"/>
            <w:left w:val="none" w:sz="0" w:space="0" w:color="auto"/>
            <w:bottom w:val="none" w:sz="0" w:space="0" w:color="auto"/>
            <w:right w:val="none" w:sz="0" w:space="0" w:color="auto"/>
          </w:divBdr>
        </w:div>
        <w:div w:id="211844809">
          <w:marLeft w:val="480"/>
          <w:marRight w:val="0"/>
          <w:marTop w:val="0"/>
          <w:marBottom w:val="0"/>
          <w:divBdr>
            <w:top w:val="none" w:sz="0" w:space="0" w:color="auto"/>
            <w:left w:val="none" w:sz="0" w:space="0" w:color="auto"/>
            <w:bottom w:val="none" w:sz="0" w:space="0" w:color="auto"/>
            <w:right w:val="none" w:sz="0" w:space="0" w:color="auto"/>
          </w:divBdr>
        </w:div>
        <w:div w:id="527715577">
          <w:marLeft w:val="480"/>
          <w:marRight w:val="0"/>
          <w:marTop w:val="0"/>
          <w:marBottom w:val="0"/>
          <w:divBdr>
            <w:top w:val="none" w:sz="0" w:space="0" w:color="auto"/>
            <w:left w:val="none" w:sz="0" w:space="0" w:color="auto"/>
            <w:bottom w:val="none" w:sz="0" w:space="0" w:color="auto"/>
            <w:right w:val="none" w:sz="0" w:space="0" w:color="auto"/>
          </w:divBdr>
        </w:div>
        <w:div w:id="458718663">
          <w:marLeft w:val="480"/>
          <w:marRight w:val="0"/>
          <w:marTop w:val="0"/>
          <w:marBottom w:val="0"/>
          <w:divBdr>
            <w:top w:val="none" w:sz="0" w:space="0" w:color="auto"/>
            <w:left w:val="none" w:sz="0" w:space="0" w:color="auto"/>
            <w:bottom w:val="none" w:sz="0" w:space="0" w:color="auto"/>
            <w:right w:val="none" w:sz="0" w:space="0" w:color="auto"/>
          </w:divBdr>
        </w:div>
        <w:div w:id="2030451023">
          <w:marLeft w:val="480"/>
          <w:marRight w:val="0"/>
          <w:marTop w:val="0"/>
          <w:marBottom w:val="0"/>
          <w:divBdr>
            <w:top w:val="none" w:sz="0" w:space="0" w:color="auto"/>
            <w:left w:val="none" w:sz="0" w:space="0" w:color="auto"/>
            <w:bottom w:val="none" w:sz="0" w:space="0" w:color="auto"/>
            <w:right w:val="none" w:sz="0" w:space="0" w:color="auto"/>
          </w:divBdr>
        </w:div>
        <w:div w:id="382102755">
          <w:marLeft w:val="480"/>
          <w:marRight w:val="0"/>
          <w:marTop w:val="0"/>
          <w:marBottom w:val="0"/>
          <w:divBdr>
            <w:top w:val="none" w:sz="0" w:space="0" w:color="auto"/>
            <w:left w:val="none" w:sz="0" w:space="0" w:color="auto"/>
            <w:bottom w:val="none" w:sz="0" w:space="0" w:color="auto"/>
            <w:right w:val="none" w:sz="0" w:space="0" w:color="auto"/>
          </w:divBdr>
        </w:div>
        <w:div w:id="1624341556">
          <w:marLeft w:val="480"/>
          <w:marRight w:val="0"/>
          <w:marTop w:val="0"/>
          <w:marBottom w:val="0"/>
          <w:divBdr>
            <w:top w:val="none" w:sz="0" w:space="0" w:color="auto"/>
            <w:left w:val="none" w:sz="0" w:space="0" w:color="auto"/>
            <w:bottom w:val="none" w:sz="0" w:space="0" w:color="auto"/>
            <w:right w:val="none" w:sz="0" w:space="0" w:color="auto"/>
          </w:divBdr>
        </w:div>
        <w:div w:id="1951934326">
          <w:marLeft w:val="480"/>
          <w:marRight w:val="0"/>
          <w:marTop w:val="0"/>
          <w:marBottom w:val="0"/>
          <w:divBdr>
            <w:top w:val="none" w:sz="0" w:space="0" w:color="auto"/>
            <w:left w:val="none" w:sz="0" w:space="0" w:color="auto"/>
            <w:bottom w:val="none" w:sz="0" w:space="0" w:color="auto"/>
            <w:right w:val="none" w:sz="0" w:space="0" w:color="auto"/>
          </w:divBdr>
        </w:div>
        <w:div w:id="1614903151">
          <w:marLeft w:val="480"/>
          <w:marRight w:val="0"/>
          <w:marTop w:val="0"/>
          <w:marBottom w:val="0"/>
          <w:divBdr>
            <w:top w:val="none" w:sz="0" w:space="0" w:color="auto"/>
            <w:left w:val="none" w:sz="0" w:space="0" w:color="auto"/>
            <w:bottom w:val="none" w:sz="0" w:space="0" w:color="auto"/>
            <w:right w:val="none" w:sz="0" w:space="0" w:color="auto"/>
          </w:divBdr>
        </w:div>
        <w:div w:id="389497025">
          <w:marLeft w:val="480"/>
          <w:marRight w:val="0"/>
          <w:marTop w:val="0"/>
          <w:marBottom w:val="0"/>
          <w:divBdr>
            <w:top w:val="none" w:sz="0" w:space="0" w:color="auto"/>
            <w:left w:val="none" w:sz="0" w:space="0" w:color="auto"/>
            <w:bottom w:val="none" w:sz="0" w:space="0" w:color="auto"/>
            <w:right w:val="none" w:sz="0" w:space="0" w:color="auto"/>
          </w:divBdr>
        </w:div>
        <w:div w:id="909341449">
          <w:marLeft w:val="480"/>
          <w:marRight w:val="0"/>
          <w:marTop w:val="0"/>
          <w:marBottom w:val="0"/>
          <w:divBdr>
            <w:top w:val="none" w:sz="0" w:space="0" w:color="auto"/>
            <w:left w:val="none" w:sz="0" w:space="0" w:color="auto"/>
            <w:bottom w:val="none" w:sz="0" w:space="0" w:color="auto"/>
            <w:right w:val="none" w:sz="0" w:space="0" w:color="auto"/>
          </w:divBdr>
        </w:div>
        <w:div w:id="1008142054">
          <w:marLeft w:val="480"/>
          <w:marRight w:val="0"/>
          <w:marTop w:val="0"/>
          <w:marBottom w:val="0"/>
          <w:divBdr>
            <w:top w:val="none" w:sz="0" w:space="0" w:color="auto"/>
            <w:left w:val="none" w:sz="0" w:space="0" w:color="auto"/>
            <w:bottom w:val="none" w:sz="0" w:space="0" w:color="auto"/>
            <w:right w:val="none" w:sz="0" w:space="0" w:color="auto"/>
          </w:divBdr>
        </w:div>
        <w:div w:id="871922612">
          <w:marLeft w:val="480"/>
          <w:marRight w:val="0"/>
          <w:marTop w:val="0"/>
          <w:marBottom w:val="0"/>
          <w:divBdr>
            <w:top w:val="none" w:sz="0" w:space="0" w:color="auto"/>
            <w:left w:val="none" w:sz="0" w:space="0" w:color="auto"/>
            <w:bottom w:val="none" w:sz="0" w:space="0" w:color="auto"/>
            <w:right w:val="none" w:sz="0" w:space="0" w:color="auto"/>
          </w:divBdr>
        </w:div>
        <w:div w:id="1577397735">
          <w:marLeft w:val="480"/>
          <w:marRight w:val="0"/>
          <w:marTop w:val="0"/>
          <w:marBottom w:val="0"/>
          <w:divBdr>
            <w:top w:val="none" w:sz="0" w:space="0" w:color="auto"/>
            <w:left w:val="none" w:sz="0" w:space="0" w:color="auto"/>
            <w:bottom w:val="none" w:sz="0" w:space="0" w:color="auto"/>
            <w:right w:val="none" w:sz="0" w:space="0" w:color="auto"/>
          </w:divBdr>
        </w:div>
        <w:div w:id="487789690">
          <w:marLeft w:val="480"/>
          <w:marRight w:val="0"/>
          <w:marTop w:val="0"/>
          <w:marBottom w:val="0"/>
          <w:divBdr>
            <w:top w:val="none" w:sz="0" w:space="0" w:color="auto"/>
            <w:left w:val="none" w:sz="0" w:space="0" w:color="auto"/>
            <w:bottom w:val="none" w:sz="0" w:space="0" w:color="auto"/>
            <w:right w:val="none" w:sz="0" w:space="0" w:color="auto"/>
          </w:divBdr>
        </w:div>
        <w:div w:id="451286791">
          <w:marLeft w:val="480"/>
          <w:marRight w:val="0"/>
          <w:marTop w:val="0"/>
          <w:marBottom w:val="0"/>
          <w:divBdr>
            <w:top w:val="none" w:sz="0" w:space="0" w:color="auto"/>
            <w:left w:val="none" w:sz="0" w:space="0" w:color="auto"/>
            <w:bottom w:val="none" w:sz="0" w:space="0" w:color="auto"/>
            <w:right w:val="none" w:sz="0" w:space="0" w:color="auto"/>
          </w:divBdr>
        </w:div>
        <w:div w:id="2037847155">
          <w:marLeft w:val="480"/>
          <w:marRight w:val="0"/>
          <w:marTop w:val="0"/>
          <w:marBottom w:val="0"/>
          <w:divBdr>
            <w:top w:val="none" w:sz="0" w:space="0" w:color="auto"/>
            <w:left w:val="none" w:sz="0" w:space="0" w:color="auto"/>
            <w:bottom w:val="none" w:sz="0" w:space="0" w:color="auto"/>
            <w:right w:val="none" w:sz="0" w:space="0" w:color="auto"/>
          </w:divBdr>
        </w:div>
        <w:div w:id="300037230">
          <w:marLeft w:val="480"/>
          <w:marRight w:val="0"/>
          <w:marTop w:val="0"/>
          <w:marBottom w:val="0"/>
          <w:divBdr>
            <w:top w:val="none" w:sz="0" w:space="0" w:color="auto"/>
            <w:left w:val="none" w:sz="0" w:space="0" w:color="auto"/>
            <w:bottom w:val="none" w:sz="0" w:space="0" w:color="auto"/>
            <w:right w:val="none" w:sz="0" w:space="0" w:color="auto"/>
          </w:divBdr>
        </w:div>
        <w:div w:id="1902713386">
          <w:marLeft w:val="480"/>
          <w:marRight w:val="0"/>
          <w:marTop w:val="0"/>
          <w:marBottom w:val="0"/>
          <w:divBdr>
            <w:top w:val="none" w:sz="0" w:space="0" w:color="auto"/>
            <w:left w:val="none" w:sz="0" w:space="0" w:color="auto"/>
            <w:bottom w:val="none" w:sz="0" w:space="0" w:color="auto"/>
            <w:right w:val="none" w:sz="0" w:space="0" w:color="auto"/>
          </w:divBdr>
        </w:div>
        <w:div w:id="1276407155">
          <w:marLeft w:val="480"/>
          <w:marRight w:val="0"/>
          <w:marTop w:val="0"/>
          <w:marBottom w:val="0"/>
          <w:divBdr>
            <w:top w:val="none" w:sz="0" w:space="0" w:color="auto"/>
            <w:left w:val="none" w:sz="0" w:space="0" w:color="auto"/>
            <w:bottom w:val="none" w:sz="0" w:space="0" w:color="auto"/>
            <w:right w:val="none" w:sz="0" w:space="0" w:color="auto"/>
          </w:divBdr>
        </w:div>
        <w:div w:id="194392804">
          <w:marLeft w:val="480"/>
          <w:marRight w:val="0"/>
          <w:marTop w:val="0"/>
          <w:marBottom w:val="0"/>
          <w:divBdr>
            <w:top w:val="none" w:sz="0" w:space="0" w:color="auto"/>
            <w:left w:val="none" w:sz="0" w:space="0" w:color="auto"/>
            <w:bottom w:val="none" w:sz="0" w:space="0" w:color="auto"/>
            <w:right w:val="none" w:sz="0" w:space="0" w:color="auto"/>
          </w:divBdr>
        </w:div>
        <w:div w:id="1603562492">
          <w:marLeft w:val="480"/>
          <w:marRight w:val="0"/>
          <w:marTop w:val="0"/>
          <w:marBottom w:val="0"/>
          <w:divBdr>
            <w:top w:val="none" w:sz="0" w:space="0" w:color="auto"/>
            <w:left w:val="none" w:sz="0" w:space="0" w:color="auto"/>
            <w:bottom w:val="none" w:sz="0" w:space="0" w:color="auto"/>
            <w:right w:val="none" w:sz="0" w:space="0" w:color="auto"/>
          </w:divBdr>
        </w:div>
        <w:div w:id="1110011186">
          <w:marLeft w:val="480"/>
          <w:marRight w:val="0"/>
          <w:marTop w:val="0"/>
          <w:marBottom w:val="0"/>
          <w:divBdr>
            <w:top w:val="none" w:sz="0" w:space="0" w:color="auto"/>
            <w:left w:val="none" w:sz="0" w:space="0" w:color="auto"/>
            <w:bottom w:val="none" w:sz="0" w:space="0" w:color="auto"/>
            <w:right w:val="none" w:sz="0" w:space="0" w:color="auto"/>
          </w:divBdr>
        </w:div>
        <w:div w:id="1145003121">
          <w:marLeft w:val="480"/>
          <w:marRight w:val="0"/>
          <w:marTop w:val="0"/>
          <w:marBottom w:val="0"/>
          <w:divBdr>
            <w:top w:val="none" w:sz="0" w:space="0" w:color="auto"/>
            <w:left w:val="none" w:sz="0" w:space="0" w:color="auto"/>
            <w:bottom w:val="none" w:sz="0" w:space="0" w:color="auto"/>
            <w:right w:val="none" w:sz="0" w:space="0" w:color="auto"/>
          </w:divBdr>
        </w:div>
        <w:div w:id="1828008442">
          <w:marLeft w:val="480"/>
          <w:marRight w:val="0"/>
          <w:marTop w:val="0"/>
          <w:marBottom w:val="0"/>
          <w:divBdr>
            <w:top w:val="none" w:sz="0" w:space="0" w:color="auto"/>
            <w:left w:val="none" w:sz="0" w:space="0" w:color="auto"/>
            <w:bottom w:val="none" w:sz="0" w:space="0" w:color="auto"/>
            <w:right w:val="none" w:sz="0" w:space="0" w:color="auto"/>
          </w:divBdr>
        </w:div>
        <w:div w:id="1383599477">
          <w:marLeft w:val="480"/>
          <w:marRight w:val="0"/>
          <w:marTop w:val="0"/>
          <w:marBottom w:val="0"/>
          <w:divBdr>
            <w:top w:val="none" w:sz="0" w:space="0" w:color="auto"/>
            <w:left w:val="none" w:sz="0" w:space="0" w:color="auto"/>
            <w:bottom w:val="none" w:sz="0" w:space="0" w:color="auto"/>
            <w:right w:val="none" w:sz="0" w:space="0" w:color="auto"/>
          </w:divBdr>
        </w:div>
        <w:div w:id="1154956866">
          <w:marLeft w:val="480"/>
          <w:marRight w:val="0"/>
          <w:marTop w:val="0"/>
          <w:marBottom w:val="0"/>
          <w:divBdr>
            <w:top w:val="none" w:sz="0" w:space="0" w:color="auto"/>
            <w:left w:val="none" w:sz="0" w:space="0" w:color="auto"/>
            <w:bottom w:val="none" w:sz="0" w:space="0" w:color="auto"/>
            <w:right w:val="none" w:sz="0" w:space="0" w:color="auto"/>
          </w:divBdr>
        </w:div>
        <w:div w:id="181747440">
          <w:marLeft w:val="480"/>
          <w:marRight w:val="0"/>
          <w:marTop w:val="0"/>
          <w:marBottom w:val="0"/>
          <w:divBdr>
            <w:top w:val="none" w:sz="0" w:space="0" w:color="auto"/>
            <w:left w:val="none" w:sz="0" w:space="0" w:color="auto"/>
            <w:bottom w:val="none" w:sz="0" w:space="0" w:color="auto"/>
            <w:right w:val="none" w:sz="0" w:space="0" w:color="auto"/>
          </w:divBdr>
        </w:div>
        <w:div w:id="420293885">
          <w:marLeft w:val="480"/>
          <w:marRight w:val="0"/>
          <w:marTop w:val="0"/>
          <w:marBottom w:val="0"/>
          <w:divBdr>
            <w:top w:val="none" w:sz="0" w:space="0" w:color="auto"/>
            <w:left w:val="none" w:sz="0" w:space="0" w:color="auto"/>
            <w:bottom w:val="none" w:sz="0" w:space="0" w:color="auto"/>
            <w:right w:val="none" w:sz="0" w:space="0" w:color="auto"/>
          </w:divBdr>
        </w:div>
        <w:div w:id="110247313">
          <w:marLeft w:val="480"/>
          <w:marRight w:val="0"/>
          <w:marTop w:val="0"/>
          <w:marBottom w:val="0"/>
          <w:divBdr>
            <w:top w:val="none" w:sz="0" w:space="0" w:color="auto"/>
            <w:left w:val="none" w:sz="0" w:space="0" w:color="auto"/>
            <w:bottom w:val="none" w:sz="0" w:space="0" w:color="auto"/>
            <w:right w:val="none" w:sz="0" w:space="0" w:color="auto"/>
          </w:divBdr>
        </w:div>
        <w:div w:id="2098626547">
          <w:marLeft w:val="480"/>
          <w:marRight w:val="0"/>
          <w:marTop w:val="0"/>
          <w:marBottom w:val="0"/>
          <w:divBdr>
            <w:top w:val="none" w:sz="0" w:space="0" w:color="auto"/>
            <w:left w:val="none" w:sz="0" w:space="0" w:color="auto"/>
            <w:bottom w:val="none" w:sz="0" w:space="0" w:color="auto"/>
            <w:right w:val="none" w:sz="0" w:space="0" w:color="auto"/>
          </w:divBdr>
        </w:div>
        <w:div w:id="1240015492">
          <w:marLeft w:val="480"/>
          <w:marRight w:val="0"/>
          <w:marTop w:val="0"/>
          <w:marBottom w:val="0"/>
          <w:divBdr>
            <w:top w:val="none" w:sz="0" w:space="0" w:color="auto"/>
            <w:left w:val="none" w:sz="0" w:space="0" w:color="auto"/>
            <w:bottom w:val="none" w:sz="0" w:space="0" w:color="auto"/>
            <w:right w:val="none" w:sz="0" w:space="0" w:color="auto"/>
          </w:divBdr>
        </w:div>
        <w:div w:id="1126268819">
          <w:marLeft w:val="480"/>
          <w:marRight w:val="0"/>
          <w:marTop w:val="0"/>
          <w:marBottom w:val="0"/>
          <w:divBdr>
            <w:top w:val="none" w:sz="0" w:space="0" w:color="auto"/>
            <w:left w:val="none" w:sz="0" w:space="0" w:color="auto"/>
            <w:bottom w:val="none" w:sz="0" w:space="0" w:color="auto"/>
            <w:right w:val="none" w:sz="0" w:space="0" w:color="auto"/>
          </w:divBdr>
        </w:div>
        <w:div w:id="1254242580">
          <w:marLeft w:val="480"/>
          <w:marRight w:val="0"/>
          <w:marTop w:val="0"/>
          <w:marBottom w:val="0"/>
          <w:divBdr>
            <w:top w:val="none" w:sz="0" w:space="0" w:color="auto"/>
            <w:left w:val="none" w:sz="0" w:space="0" w:color="auto"/>
            <w:bottom w:val="none" w:sz="0" w:space="0" w:color="auto"/>
            <w:right w:val="none" w:sz="0" w:space="0" w:color="auto"/>
          </w:divBdr>
        </w:div>
        <w:div w:id="1148472227">
          <w:marLeft w:val="480"/>
          <w:marRight w:val="0"/>
          <w:marTop w:val="0"/>
          <w:marBottom w:val="0"/>
          <w:divBdr>
            <w:top w:val="none" w:sz="0" w:space="0" w:color="auto"/>
            <w:left w:val="none" w:sz="0" w:space="0" w:color="auto"/>
            <w:bottom w:val="none" w:sz="0" w:space="0" w:color="auto"/>
            <w:right w:val="none" w:sz="0" w:space="0" w:color="auto"/>
          </w:divBdr>
        </w:div>
        <w:div w:id="1221985999">
          <w:marLeft w:val="480"/>
          <w:marRight w:val="0"/>
          <w:marTop w:val="0"/>
          <w:marBottom w:val="0"/>
          <w:divBdr>
            <w:top w:val="none" w:sz="0" w:space="0" w:color="auto"/>
            <w:left w:val="none" w:sz="0" w:space="0" w:color="auto"/>
            <w:bottom w:val="none" w:sz="0" w:space="0" w:color="auto"/>
            <w:right w:val="none" w:sz="0" w:space="0" w:color="auto"/>
          </w:divBdr>
        </w:div>
        <w:div w:id="1240402511">
          <w:marLeft w:val="480"/>
          <w:marRight w:val="0"/>
          <w:marTop w:val="0"/>
          <w:marBottom w:val="0"/>
          <w:divBdr>
            <w:top w:val="none" w:sz="0" w:space="0" w:color="auto"/>
            <w:left w:val="none" w:sz="0" w:space="0" w:color="auto"/>
            <w:bottom w:val="none" w:sz="0" w:space="0" w:color="auto"/>
            <w:right w:val="none" w:sz="0" w:space="0" w:color="auto"/>
          </w:divBdr>
        </w:div>
        <w:div w:id="214507146">
          <w:marLeft w:val="480"/>
          <w:marRight w:val="0"/>
          <w:marTop w:val="0"/>
          <w:marBottom w:val="0"/>
          <w:divBdr>
            <w:top w:val="none" w:sz="0" w:space="0" w:color="auto"/>
            <w:left w:val="none" w:sz="0" w:space="0" w:color="auto"/>
            <w:bottom w:val="none" w:sz="0" w:space="0" w:color="auto"/>
            <w:right w:val="none" w:sz="0" w:space="0" w:color="auto"/>
          </w:divBdr>
        </w:div>
        <w:div w:id="506210601">
          <w:marLeft w:val="480"/>
          <w:marRight w:val="0"/>
          <w:marTop w:val="0"/>
          <w:marBottom w:val="0"/>
          <w:divBdr>
            <w:top w:val="none" w:sz="0" w:space="0" w:color="auto"/>
            <w:left w:val="none" w:sz="0" w:space="0" w:color="auto"/>
            <w:bottom w:val="none" w:sz="0" w:space="0" w:color="auto"/>
            <w:right w:val="none" w:sz="0" w:space="0" w:color="auto"/>
          </w:divBdr>
        </w:div>
      </w:divsChild>
    </w:div>
    <w:div w:id="764881685">
      <w:bodyDiv w:val="1"/>
      <w:marLeft w:val="0"/>
      <w:marRight w:val="0"/>
      <w:marTop w:val="0"/>
      <w:marBottom w:val="0"/>
      <w:divBdr>
        <w:top w:val="none" w:sz="0" w:space="0" w:color="auto"/>
        <w:left w:val="none" w:sz="0" w:space="0" w:color="auto"/>
        <w:bottom w:val="none" w:sz="0" w:space="0" w:color="auto"/>
        <w:right w:val="none" w:sz="0" w:space="0" w:color="auto"/>
      </w:divBdr>
      <w:divsChild>
        <w:div w:id="1034037636">
          <w:marLeft w:val="480"/>
          <w:marRight w:val="0"/>
          <w:marTop w:val="0"/>
          <w:marBottom w:val="0"/>
          <w:divBdr>
            <w:top w:val="none" w:sz="0" w:space="0" w:color="auto"/>
            <w:left w:val="none" w:sz="0" w:space="0" w:color="auto"/>
            <w:bottom w:val="none" w:sz="0" w:space="0" w:color="auto"/>
            <w:right w:val="none" w:sz="0" w:space="0" w:color="auto"/>
          </w:divBdr>
        </w:div>
        <w:div w:id="777678835">
          <w:marLeft w:val="480"/>
          <w:marRight w:val="0"/>
          <w:marTop w:val="0"/>
          <w:marBottom w:val="0"/>
          <w:divBdr>
            <w:top w:val="none" w:sz="0" w:space="0" w:color="auto"/>
            <w:left w:val="none" w:sz="0" w:space="0" w:color="auto"/>
            <w:bottom w:val="none" w:sz="0" w:space="0" w:color="auto"/>
            <w:right w:val="none" w:sz="0" w:space="0" w:color="auto"/>
          </w:divBdr>
        </w:div>
        <w:div w:id="1520658448">
          <w:marLeft w:val="480"/>
          <w:marRight w:val="0"/>
          <w:marTop w:val="0"/>
          <w:marBottom w:val="0"/>
          <w:divBdr>
            <w:top w:val="none" w:sz="0" w:space="0" w:color="auto"/>
            <w:left w:val="none" w:sz="0" w:space="0" w:color="auto"/>
            <w:bottom w:val="none" w:sz="0" w:space="0" w:color="auto"/>
            <w:right w:val="none" w:sz="0" w:space="0" w:color="auto"/>
          </w:divBdr>
        </w:div>
        <w:div w:id="1618022351">
          <w:marLeft w:val="480"/>
          <w:marRight w:val="0"/>
          <w:marTop w:val="0"/>
          <w:marBottom w:val="0"/>
          <w:divBdr>
            <w:top w:val="none" w:sz="0" w:space="0" w:color="auto"/>
            <w:left w:val="none" w:sz="0" w:space="0" w:color="auto"/>
            <w:bottom w:val="none" w:sz="0" w:space="0" w:color="auto"/>
            <w:right w:val="none" w:sz="0" w:space="0" w:color="auto"/>
          </w:divBdr>
        </w:div>
        <w:div w:id="2105952995">
          <w:marLeft w:val="480"/>
          <w:marRight w:val="0"/>
          <w:marTop w:val="0"/>
          <w:marBottom w:val="0"/>
          <w:divBdr>
            <w:top w:val="none" w:sz="0" w:space="0" w:color="auto"/>
            <w:left w:val="none" w:sz="0" w:space="0" w:color="auto"/>
            <w:bottom w:val="none" w:sz="0" w:space="0" w:color="auto"/>
            <w:right w:val="none" w:sz="0" w:space="0" w:color="auto"/>
          </w:divBdr>
        </w:div>
        <w:div w:id="1990867117">
          <w:marLeft w:val="480"/>
          <w:marRight w:val="0"/>
          <w:marTop w:val="0"/>
          <w:marBottom w:val="0"/>
          <w:divBdr>
            <w:top w:val="none" w:sz="0" w:space="0" w:color="auto"/>
            <w:left w:val="none" w:sz="0" w:space="0" w:color="auto"/>
            <w:bottom w:val="none" w:sz="0" w:space="0" w:color="auto"/>
            <w:right w:val="none" w:sz="0" w:space="0" w:color="auto"/>
          </w:divBdr>
        </w:div>
        <w:div w:id="1791899926">
          <w:marLeft w:val="480"/>
          <w:marRight w:val="0"/>
          <w:marTop w:val="0"/>
          <w:marBottom w:val="0"/>
          <w:divBdr>
            <w:top w:val="none" w:sz="0" w:space="0" w:color="auto"/>
            <w:left w:val="none" w:sz="0" w:space="0" w:color="auto"/>
            <w:bottom w:val="none" w:sz="0" w:space="0" w:color="auto"/>
            <w:right w:val="none" w:sz="0" w:space="0" w:color="auto"/>
          </w:divBdr>
        </w:div>
        <w:div w:id="715353419">
          <w:marLeft w:val="480"/>
          <w:marRight w:val="0"/>
          <w:marTop w:val="0"/>
          <w:marBottom w:val="0"/>
          <w:divBdr>
            <w:top w:val="none" w:sz="0" w:space="0" w:color="auto"/>
            <w:left w:val="none" w:sz="0" w:space="0" w:color="auto"/>
            <w:bottom w:val="none" w:sz="0" w:space="0" w:color="auto"/>
            <w:right w:val="none" w:sz="0" w:space="0" w:color="auto"/>
          </w:divBdr>
        </w:div>
        <w:div w:id="215632008">
          <w:marLeft w:val="480"/>
          <w:marRight w:val="0"/>
          <w:marTop w:val="0"/>
          <w:marBottom w:val="0"/>
          <w:divBdr>
            <w:top w:val="none" w:sz="0" w:space="0" w:color="auto"/>
            <w:left w:val="none" w:sz="0" w:space="0" w:color="auto"/>
            <w:bottom w:val="none" w:sz="0" w:space="0" w:color="auto"/>
            <w:right w:val="none" w:sz="0" w:space="0" w:color="auto"/>
          </w:divBdr>
        </w:div>
        <w:div w:id="913928437">
          <w:marLeft w:val="480"/>
          <w:marRight w:val="0"/>
          <w:marTop w:val="0"/>
          <w:marBottom w:val="0"/>
          <w:divBdr>
            <w:top w:val="none" w:sz="0" w:space="0" w:color="auto"/>
            <w:left w:val="none" w:sz="0" w:space="0" w:color="auto"/>
            <w:bottom w:val="none" w:sz="0" w:space="0" w:color="auto"/>
            <w:right w:val="none" w:sz="0" w:space="0" w:color="auto"/>
          </w:divBdr>
        </w:div>
        <w:div w:id="169568954">
          <w:marLeft w:val="480"/>
          <w:marRight w:val="0"/>
          <w:marTop w:val="0"/>
          <w:marBottom w:val="0"/>
          <w:divBdr>
            <w:top w:val="none" w:sz="0" w:space="0" w:color="auto"/>
            <w:left w:val="none" w:sz="0" w:space="0" w:color="auto"/>
            <w:bottom w:val="none" w:sz="0" w:space="0" w:color="auto"/>
            <w:right w:val="none" w:sz="0" w:space="0" w:color="auto"/>
          </w:divBdr>
        </w:div>
        <w:div w:id="225385435">
          <w:marLeft w:val="480"/>
          <w:marRight w:val="0"/>
          <w:marTop w:val="0"/>
          <w:marBottom w:val="0"/>
          <w:divBdr>
            <w:top w:val="none" w:sz="0" w:space="0" w:color="auto"/>
            <w:left w:val="none" w:sz="0" w:space="0" w:color="auto"/>
            <w:bottom w:val="none" w:sz="0" w:space="0" w:color="auto"/>
            <w:right w:val="none" w:sz="0" w:space="0" w:color="auto"/>
          </w:divBdr>
        </w:div>
        <w:div w:id="593173653">
          <w:marLeft w:val="480"/>
          <w:marRight w:val="0"/>
          <w:marTop w:val="0"/>
          <w:marBottom w:val="0"/>
          <w:divBdr>
            <w:top w:val="none" w:sz="0" w:space="0" w:color="auto"/>
            <w:left w:val="none" w:sz="0" w:space="0" w:color="auto"/>
            <w:bottom w:val="none" w:sz="0" w:space="0" w:color="auto"/>
            <w:right w:val="none" w:sz="0" w:space="0" w:color="auto"/>
          </w:divBdr>
        </w:div>
        <w:div w:id="80759643">
          <w:marLeft w:val="480"/>
          <w:marRight w:val="0"/>
          <w:marTop w:val="0"/>
          <w:marBottom w:val="0"/>
          <w:divBdr>
            <w:top w:val="none" w:sz="0" w:space="0" w:color="auto"/>
            <w:left w:val="none" w:sz="0" w:space="0" w:color="auto"/>
            <w:bottom w:val="none" w:sz="0" w:space="0" w:color="auto"/>
            <w:right w:val="none" w:sz="0" w:space="0" w:color="auto"/>
          </w:divBdr>
        </w:div>
        <w:div w:id="294992860">
          <w:marLeft w:val="480"/>
          <w:marRight w:val="0"/>
          <w:marTop w:val="0"/>
          <w:marBottom w:val="0"/>
          <w:divBdr>
            <w:top w:val="none" w:sz="0" w:space="0" w:color="auto"/>
            <w:left w:val="none" w:sz="0" w:space="0" w:color="auto"/>
            <w:bottom w:val="none" w:sz="0" w:space="0" w:color="auto"/>
            <w:right w:val="none" w:sz="0" w:space="0" w:color="auto"/>
          </w:divBdr>
        </w:div>
        <w:div w:id="1936740090">
          <w:marLeft w:val="480"/>
          <w:marRight w:val="0"/>
          <w:marTop w:val="0"/>
          <w:marBottom w:val="0"/>
          <w:divBdr>
            <w:top w:val="none" w:sz="0" w:space="0" w:color="auto"/>
            <w:left w:val="none" w:sz="0" w:space="0" w:color="auto"/>
            <w:bottom w:val="none" w:sz="0" w:space="0" w:color="auto"/>
            <w:right w:val="none" w:sz="0" w:space="0" w:color="auto"/>
          </w:divBdr>
        </w:div>
        <w:div w:id="2087535809">
          <w:marLeft w:val="480"/>
          <w:marRight w:val="0"/>
          <w:marTop w:val="0"/>
          <w:marBottom w:val="0"/>
          <w:divBdr>
            <w:top w:val="none" w:sz="0" w:space="0" w:color="auto"/>
            <w:left w:val="none" w:sz="0" w:space="0" w:color="auto"/>
            <w:bottom w:val="none" w:sz="0" w:space="0" w:color="auto"/>
            <w:right w:val="none" w:sz="0" w:space="0" w:color="auto"/>
          </w:divBdr>
        </w:div>
        <w:div w:id="948468027">
          <w:marLeft w:val="480"/>
          <w:marRight w:val="0"/>
          <w:marTop w:val="0"/>
          <w:marBottom w:val="0"/>
          <w:divBdr>
            <w:top w:val="none" w:sz="0" w:space="0" w:color="auto"/>
            <w:left w:val="none" w:sz="0" w:space="0" w:color="auto"/>
            <w:bottom w:val="none" w:sz="0" w:space="0" w:color="auto"/>
            <w:right w:val="none" w:sz="0" w:space="0" w:color="auto"/>
          </w:divBdr>
        </w:div>
        <w:div w:id="90130960">
          <w:marLeft w:val="480"/>
          <w:marRight w:val="0"/>
          <w:marTop w:val="0"/>
          <w:marBottom w:val="0"/>
          <w:divBdr>
            <w:top w:val="none" w:sz="0" w:space="0" w:color="auto"/>
            <w:left w:val="none" w:sz="0" w:space="0" w:color="auto"/>
            <w:bottom w:val="none" w:sz="0" w:space="0" w:color="auto"/>
            <w:right w:val="none" w:sz="0" w:space="0" w:color="auto"/>
          </w:divBdr>
        </w:div>
        <w:div w:id="1507868673">
          <w:marLeft w:val="480"/>
          <w:marRight w:val="0"/>
          <w:marTop w:val="0"/>
          <w:marBottom w:val="0"/>
          <w:divBdr>
            <w:top w:val="none" w:sz="0" w:space="0" w:color="auto"/>
            <w:left w:val="none" w:sz="0" w:space="0" w:color="auto"/>
            <w:bottom w:val="none" w:sz="0" w:space="0" w:color="auto"/>
            <w:right w:val="none" w:sz="0" w:space="0" w:color="auto"/>
          </w:divBdr>
        </w:div>
        <w:div w:id="1970161232">
          <w:marLeft w:val="480"/>
          <w:marRight w:val="0"/>
          <w:marTop w:val="0"/>
          <w:marBottom w:val="0"/>
          <w:divBdr>
            <w:top w:val="none" w:sz="0" w:space="0" w:color="auto"/>
            <w:left w:val="none" w:sz="0" w:space="0" w:color="auto"/>
            <w:bottom w:val="none" w:sz="0" w:space="0" w:color="auto"/>
            <w:right w:val="none" w:sz="0" w:space="0" w:color="auto"/>
          </w:divBdr>
        </w:div>
        <w:div w:id="107938662">
          <w:marLeft w:val="480"/>
          <w:marRight w:val="0"/>
          <w:marTop w:val="0"/>
          <w:marBottom w:val="0"/>
          <w:divBdr>
            <w:top w:val="none" w:sz="0" w:space="0" w:color="auto"/>
            <w:left w:val="none" w:sz="0" w:space="0" w:color="auto"/>
            <w:bottom w:val="none" w:sz="0" w:space="0" w:color="auto"/>
            <w:right w:val="none" w:sz="0" w:space="0" w:color="auto"/>
          </w:divBdr>
        </w:div>
        <w:div w:id="1904680565">
          <w:marLeft w:val="480"/>
          <w:marRight w:val="0"/>
          <w:marTop w:val="0"/>
          <w:marBottom w:val="0"/>
          <w:divBdr>
            <w:top w:val="none" w:sz="0" w:space="0" w:color="auto"/>
            <w:left w:val="none" w:sz="0" w:space="0" w:color="auto"/>
            <w:bottom w:val="none" w:sz="0" w:space="0" w:color="auto"/>
            <w:right w:val="none" w:sz="0" w:space="0" w:color="auto"/>
          </w:divBdr>
        </w:div>
        <w:div w:id="2039117832">
          <w:marLeft w:val="480"/>
          <w:marRight w:val="0"/>
          <w:marTop w:val="0"/>
          <w:marBottom w:val="0"/>
          <w:divBdr>
            <w:top w:val="none" w:sz="0" w:space="0" w:color="auto"/>
            <w:left w:val="none" w:sz="0" w:space="0" w:color="auto"/>
            <w:bottom w:val="none" w:sz="0" w:space="0" w:color="auto"/>
            <w:right w:val="none" w:sz="0" w:space="0" w:color="auto"/>
          </w:divBdr>
        </w:div>
        <w:div w:id="2090812868">
          <w:marLeft w:val="480"/>
          <w:marRight w:val="0"/>
          <w:marTop w:val="0"/>
          <w:marBottom w:val="0"/>
          <w:divBdr>
            <w:top w:val="none" w:sz="0" w:space="0" w:color="auto"/>
            <w:left w:val="none" w:sz="0" w:space="0" w:color="auto"/>
            <w:bottom w:val="none" w:sz="0" w:space="0" w:color="auto"/>
            <w:right w:val="none" w:sz="0" w:space="0" w:color="auto"/>
          </w:divBdr>
        </w:div>
        <w:div w:id="520969527">
          <w:marLeft w:val="480"/>
          <w:marRight w:val="0"/>
          <w:marTop w:val="0"/>
          <w:marBottom w:val="0"/>
          <w:divBdr>
            <w:top w:val="none" w:sz="0" w:space="0" w:color="auto"/>
            <w:left w:val="none" w:sz="0" w:space="0" w:color="auto"/>
            <w:bottom w:val="none" w:sz="0" w:space="0" w:color="auto"/>
            <w:right w:val="none" w:sz="0" w:space="0" w:color="auto"/>
          </w:divBdr>
        </w:div>
        <w:div w:id="705300021">
          <w:marLeft w:val="480"/>
          <w:marRight w:val="0"/>
          <w:marTop w:val="0"/>
          <w:marBottom w:val="0"/>
          <w:divBdr>
            <w:top w:val="none" w:sz="0" w:space="0" w:color="auto"/>
            <w:left w:val="none" w:sz="0" w:space="0" w:color="auto"/>
            <w:bottom w:val="none" w:sz="0" w:space="0" w:color="auto"/>
            <w:right w:val="none" w:sz="0" w:space="0" w:color="auto"/>
          </w:divBdr>
        </w:div>
        <w:div w:id="787892235">
          <w:marLeft w:val="480"/>
          <w:marRight w:val="0"/>
          <w:marTop w:val="0"/>
          <w:marBottom w:val="0"/>
          <w:divBdr>
            <w:top w:val="none" w:sz="0" w:space="0" w:color="auto"/>
            <w:left w:val="none" w:sz="0" w:space="0" w:color="auto"/>
            <w:bottom w:val="none" w:sz="0" w:space="0" w:color="auto"/>
            <w:right w:val="none" w:sz="0" w:space="0" w:color="auto"/>
          </w:divBdr>
        </w:div>
        <w:div w:id="1601717594">
          <w:marLeft w:val="480"/>
          <w:marRight w:val="0"/>
          <w:marTop w:val="0"/>
          <w:marBottom w:val="0"/>
          <w:divBdr>
            <w:top w:val="none" w:sz="0" w:space="0" w:color="auto"/>
            <w:left w:val="none" w:sz="0" w:space="0" w:color="auto"/>
            <w:bottom w:val="none" w:sz="0" w:space="0" w:color="auto"/>
            <w:right w:val="none" w:sz="0" w:space="0" w:color="auto"/>
          </w:divBdr>
        </w:div>
        <w:div w:id="1029140523">
          <w:marLeft w:val="480"/>
          <w:marRight w:val="0"/>
          <w:marTop w:val="0"/>
          <w:marBottom w:val="0"/>
          <w:divBdr>
            <w:top w:val="none" w:sz="0" w:space="0" w:color="auto"/>
            <w:left w:val="none" w:sz="0" w:space="0" w:color="auto"/>
            <w:bottom w:val="none" w:sz="0" w:space="0" w:color="auto"/>
            <w:right w:val="none" w:sz="0" w:space="0" w:color="auto"/>
          </w:divBdr>
        </w:div>
        <w:div w:id="1090471531">
          <w:marLeft w:val="480"/>
          <w:marRight w:val="0"/>
          <w:marTop w:val="0"/>
          <w:marBottom w:val="0"/>
          <w:divBdr>
            <w:top w:val="none" w:sz="0" w:space="0" w:color="auto"/>
            <w:left w:val="none" w:sz="0" w:space="0" w:color="auto"/>
            <w:bottom w:val="none" w:sz="0" w:space="0" w:color="auto"/>
            <w:right w:val="none" w:sz="0" w:space="0" w:color="auto"/>
          </w:divBdr>
        </w:div>
        <w:div w:id="180973112">
          <w:marLeft w:val="480"/>
          <w:marRight w:val="0"/>
          <w:marTop w:val="0"/>
          <w:marBottom w:val="0"/>
          <w:divBdr>
            <w:top w:val="none" w:sz="0" w:space="0" w:color="auto"/>
            <w:left w:val="none" w:sz="0" w:space="0" w:color="auto"/>
            <w:bottom w:val="none" w:sz="0" w:space="0" w:color="auto"/>
            <w:right w:val="none" w:sz="0" w:space="0" w:color="auto"/>
          </w:divBdr>
        </w:div>
        <w:div w:id="185556938">
          <w:marLeft w:val="480"/>
          <w:marRight w:val="0"/>
          <w:marTop w:val="0"/>
          <w:marBottom w:val="0"/>
          <w:divBdr>
            <w:top w:val="none" w:sz="0" w:space="0" w:color="auto"/>
            <w:left w:val="none" w:sz="0" w:space="0" w:color="auto"/>
            <w:bottom w:val="none" w:sz="0" w:space="0" w:color="auto"/>
            <w:right w:val="none" w:sz="0" w:space="0" w:color="auto"/>
          </w:divBdr>
        </w:div>
        <w:div w:id="1723139759">
          <w:marLeft w:val="480"/>
          <w:marRight w:val="0"/>
          <w:marTop w:val="0"/>
          <w:marBottom w:val="0"/>
          <w:divBdr>
            <w:top w:val="none" w:sz="0" w:space="0" w:color="auto"/>
            <w:left w:val="none" w:sz="0" w:space="0" w:color="auto"/>
            <w:bottom w:val="none" w:sz="0" w:space="0" w:color="auto"/>
            <w:right w:val="none" w:sz="0" w:space="0" w:color="auto"/>
          </w:divBdr>
        </w:div>
        <w:div w:id="1592858429">
          <w:marLeft w:val="480"/>
          <w:marRight w:val="0"/>
          <w:marTop w:val="0"/>
          <w:marBottom w:val="0"/>
          <w:divBdr>
            <w:top w:val="none" w:sz="0" w:space="0" w:color="auto"/>
            <w:left w:val="none" w:sz="0" w:space="0" w:color="auto"/>
            <w:bottom w:val="none" w:sz="0" w:space="0" w:color="auto"/>
            <w:right w:val="none" w:sz="0" w:space="0" w:color="auto"/>
          </w:divBdr>
        </w:div>
        <w:div w:id="58066075">
          <w:marLeft w:val="480"/>
          <w:marRight w:val="0"/>
          <w:marTop w:val="0"/>
          <w:marBottom w:val="0"/>
          <w:divBdr>
            <w:top w:val="none" w:sz="0" w:space="0" w:color="auto"/>
            <w:left w:val="none" w:sz="0" w:space="0" w:color="auto"/>
            <w:bottom w:val="none" w:sz="0" w:space="0" w:color="auto"/>
            <w:right w:val="none" w:sz="0" w:space="0" w:color="auto"/>
          </w:divBdr>
        </w:div>
        <w:div w:id="798887522">
          <w:marLeft w:val="480"/>
          <w:marRight w:val="0"/>
          <w:marTop w:val="0"/>
          <w:marBottom w:val="0"/>
          <w:divBdr>
            <w:top w:val="none" w:sz="0" w:space="0" w:color="auto"/>
            <w:left w:val="none" w:sz="0" w:space="0" w:color="auto"/>
            <w:bottom w:val="none" w:sz="0" w:space="0" w:color="auto"/>
            <w:right w:val="none" w:sz="0" w:space="0" w:color="auto"/>
          </w:divBdr>
        </w:div>
        <w:div w:id="1303270863">
          <w:marLeft w:val="480"/>
          <w:marRight w:val="0"/>
          <w:marTop w:val="0"/>
          <w:marBottom w:val="0"/>
          <w:divBdr>
            <w:top w:val="none" w:sz="0" w:space="0" w:color="auto"/>
            <w:left w:val="none" w:sz="0" w:space="0" w:color="auto"/>
            <w:bottom w:val="none" w:sz="0" w:space="0" w:color="auto"/>
            <w:right w:val="none" w:sz="0" w:space="0" w:color="auto"/>
          </w:divBdr>
        </w:div>
        <w:div w:id="215899508">
          <w:marLeft w:val="480"/>
          <w:marRight w:val="0"/>
          <w:marTop w:val="0"/>
          <w:marBottom w:val="0"/>
          <w:divBdr>
            <w:top w:val="none" w:sz="0" w:space="0" w:color="auto"/>
            <w:left w:val="none" w:sz="0" w:space="0" w:color="auto"/>
            <w:bottom w:val="none" w:sz="0" w:space="0" w:color="auto"/>
            <w:right w:val="none" w:sz="0" w:space="0" w:color="auto"/>
          </w:divBdr>
        </w:div>
        <w:div w:id="1408725649">
          <w:marLeft w:val="480"/>
          <w:marRight w:val="0"/>
          <w:marTop w:val="0"/>
          <w:marBottom w:val="0"/>
          <w:divBdr>
            <w:top w:val="none" w:sz="0" w:space="0" w:color="auto"/>
            <w:left w:val="none" w:sz="0" w:space="0" w:color="auto"/>
            <w:bottom w:val="none" w:sz="0" w:space="0" w:color="auto"/>
            <w:right w:val="none" w:sz="0" w:space="0" w:color="auto"/>
          </w:divBdr>
        </w:div>
        <w:div w:id="1624799644">
          <w:marLeft w:val="480"/>
          <w:marRight w:val="0"/>
          <w:marTop w:val="0"/>
          <w:marBottom w:val="0"/>
          <w:divBdr>
            <w:top w:val="none" w:sz="0" w:space="0" w:color="auto"/>
            <w:left w:val="none" w:sz="0" w:space="0" w:color="auto"/>
            <w:bottom w:val="none" w:sz="0" w:space="0" w:color="auto"/>
            <w:right w:val="none" w:sz="0" w:space="0" w:color="auto"/>
          </w:divBdr>
        </w:div>
        <w:div w:id="1927034157">
          <w:marLeft w:val="480"/>
          <w:marRight w:val="0"/>
          <w:marTop w:val="0"/>
          <w:marBottom w:val="0"/>
          <w:divBdr>
            <w:top w:val="none" w:sz="0" w:space="0" w:color="auto"/>
            <w:left w:val="none" w:sz="0" w:space="0" w:color="auto"/>
            <w:bottom w:val="none" w:sz="0" w:space="0" w:color="auto"/>
            <w:right w:val="none" w:sz="0" w:space="0" w:color="auto"/>
          </w:divBdr>
        </w:div>
        <w:div w:id="179315875">
          <w:marLeft w:val="480"/>
          <w:marRight w:val="0"/>
          <w:marTop w:val="0"/>
          <w:marBottom w:val="0"/>
          <w:divBdr>
            <w:top w:val="none" w:sz="0" w:space="0" w:color="auto"/>
            <w:left w:val="none" w:sz="0" w:space="0" w:color="auto"/>
            <w:bottom w:val="none" w:sz="0" w:space="0" w:color="auto"/>
            <w:right w:val="none" w:sz="0" w:space="0" w:color="auto"/>
          </w:divBdr>
        </w:div>
        <w:div w:id="617025281">
          <w:marLeft w:val="480"/>
          <w:marRight w:val="0"/>
          <w:marTop w:val="0"/>
          <w:marBottom w:val="0"/>
          <w:divBdr>
            <w:top w:val="none" w:sz="0" w:space="0" w:color="auto"/>
            <w:left w:val="none" w:sz="0" w:space="0" w:color="auto"/>
            <w:bottom w:val="none" w:sz="0" w:space="0" w:color="auto"/>
            <w:right w:val="none" w:sz="0" w:space="0" w:color="auto"/>
          </w:divBdr>
        </w:div>
        <w:div w:id="753548286">
          <w:marLeft w:val="480"/>
          <w:marRight w:val="0"/>
          <w:marTop w:val="0"/>
          <w:marBottom w:val="0"/>
          <w:divBdr>
            <w:top w:val="none" w:sz="0" w:space="0" w:color="auto"/>
            <w:left w:val="none" w:sz="0" w:space="0" w:color="auto"/>
            <w:bottom w:val="none" w:sz="0" w:space="0" w:color="auto"/>
            <w:right w:val="none" w:sz="0" w:space="0" w:color="auto"/>
          </w:divBdr>
        </w:div>
        <w:div w:id="523401611">
          <w:marLeft w:val="480"/>
          <w:marRight w:val="0"/>
          <w:marTop w:val="0"/>
          <w:marBottom w:val="0"/>
          <w:divBdr>
            <w:top w:val="none" w:sz="0" w:space="0" w:color="auto"/>
            <w:left w:val="none" w:sz="0" w:space="0" w:color="auto"/>
            <w:bottom w:val="none" w:sz="0" w:space="0" w:color="auto"/>
            <w:right w:val="none" w:sz="0" w:space="0" w:color="auto"/>
          </w:divBdr>
        </w:div>
        <w:div w:id="1833061063">
          <w:marLeft w:val="480"/>
          <w:marRight w:val="0"/>
          <w:marTop w:val="0"/>
          <w:marBottom w:val="0"/>
          <w:divBdr>
            <w:top w:val="none" w:sz="0" w:space="0" w:color="auto"/>
            <w:left w:val="none" w:sz="0" w:space="0" w:color="auto"/>
            <w:bottom w:val="none" w:sz="0" w:space="0" w:color="auto"/>
            <w:right w:val="none" w:sz="0" w:space="0" w:color="auto"/>
          </w:divBdr>
        </w:div>
        <w:div w:id="1562983712">
          <w:marLeft w:val="480"/>
          <w:marRight w:val="0"/>
          <w:marTop w:val="0"/>
          <w:marBottom w:val="0"/>
          <w:divBdr>
            <w:top w:val="none" w:sz="0" w:space="0" w:color="auto"/>
            <w:left w:val="none" w:sz="0" w:space="0" w:color="auto"/>
            <w:bottom w:val="none" w:sz="0" w:space="0" w:color="auto"/>
            <w:right w:val="none" w:sz="0" w:space="0" w:color="auto"/>
          </w:divBdr>
        </w:div>
        <w:div w:id="533154296">
          <w:marLeft w:val="480"/>
          <w:marRight w:val="0"/>
          <w:marTop w:val="0"/>
          <w:marBottom w:val="0"/>
          <w:divBdr>
            <w:top w:val="none" w:sz="0" w:space="0" w:color="auto"/>
            <w:left w:val="none" w:sz="0" w:space="0" w:color="auto"/>
            <w:bottom w:val="none" w:sz="0" w:space="0" w:color="auto"/>
            <w:right w:val="none" w:sz="0" w:space="0" w:color="auto"/>
          </w:divBdr>
        </w:div>
        <w:div w:id="1023362552">
          <w:marLeft w:val="480"/>
          <w:marRight w:val="0"/>
          <w:marTop w:val="0"/>
          <w:marBottom w:val="0"/>
          <w:divBdr>
            <w:top w:val="none" w:sz="0" w:space="0" w:color="auto"/>
            <w:left w:val="none" w:sz="0" w:space="0" w:color="auto"/>
            <w:bottom w:val="none" w:sz="0" w:space="0" w:color="auto"/>
            <w:right w:val="none" w:sz="0" w:space="0" w:color="auto"/>
          </w:divBdr>
        </w:div>
        <w:div w:id="1445732829">
          <w:marLeft w:val="480"/>
          <w:marRight w:val="0"/>
          <w:marTop w:val="0"/>
          <w:marBottom w:val="0"/>
          <w:divBdr>
            <w:top w:val="none" w:sz="0" w:space="0" w:color="auto"/>
            <w:left w:val="none" w:sz="0" w:space="0" w:color="auto"/>
            <w:bottom w:val="none" w:sz="0" w:space="0" w:color="auto"/>
            <w:right w:val="none" w:sz="0" w:space="0" w:color="auto"/>
          </w:divBdr>
        </w:div>
        <w:div w:id="643900105">
          <w:marLeft w:val="480"/>
          <w:marRight w:val="0"/>
          <w:marTop w:val="0"/>
          <w:marBottom w:val="0"/>
          <w:divBdr>
            <w:top w:val="none" w:sz="0" w:space="0" w:color="auto"/>
            <w:left w:val="none" w:sz="0" w:space="0" w:color="auto"/>
            <w:bottom w:val="none" w:sz="0" w:space="0" w:color="auto"/>
            <w:right w:val="none" w:sz="0" w:space="0" w:color="auto"/>
          </w:divBdr>
        </w:div>
        <w:div w:id="415132313">
          <w:marLeft w:val="480"/>
          <w:marRight w:val="0"/>
          <w:marTop w:val="0"/>
          <w:marBottom w:val="0"/>
          <w:divBdr>
            <w:top w:val="none" w:sz="0" w:space="0" w:color="auto"/>
            <w:left w:val="none" w:sz="0" w:space="0" w:color="auto"/>
            <w:bottom w:val="none" w:sz="0" w:space="0" w:color="auto"/>
            <w:right w:val="none" w:sz="0" w:space="0" w:color="auto"/>
          </w:divBdr>
        </w:div>
        <w:div w:id="628320405">
          <w:marLeft w:val="480"/>
          <w:marRight w:val="0"/>
          <w:marTop w:val="0"/>
          <w:marBottom w:val="0"/>
          <w:divBdr>
            <w:top w:val="none" w:sz="0" w:space="0" w:color="auto"/>
            <w:left w:val="none" w:sz="0" w:space="0" w:color="auto"/>
            <w:bottom w:val="none" w:sz="0" w:space="0" w:color="auto"/>
            <w:right w:val="none" w:sz="0" w:space="0" w:color="auto"/>
          </w:divBdr>
        </w:div>
        <w:div w:id="1364209402">
          <w:marLeft w:val="480"/>
          <w:marRight w:val="0"/>
          <w:marTop w:val="0"/>
          <w:marBottom w:val="0"/>
          <w:divBdr>
            <w:top w:val="none" w:sz="0" w:space="0" w:color="auto"/>
            <w:left w:val="none" w:sz="0" w:space="0" w:color="auto"/>
            <w:bottom w:val="none" w:sz="0" w:space="0" w:color="auto"/>
            <w:right w:val="none" w:sz="0" w:space="0" w:color="auto"/>
          </w:divBdr>
        </w:div>
        <w:div w:id="1251308213">
          <w:marLeft w:val="480"/>
          <w:marRight w:val="0"/>
          <w:marTop w:val="0"/>
          <w:marBottom w:val="0"/>
          <w:divBdr>
            <w:top w:val="none" w:sz="0" w:space="0" w:color="auto"/>
            <w:left w:val="none" w:sz="0" w:space="0" w:color="auto"/>
            <w:bottom w:val="none" w:sz="0" w:space="0" w:color="auto"/>
            <w:right w:val="none" w:sz="0" w:space="0" w:color="auto"/>
          </w:divBdr>
        </w:div>
        <w:div w:id="787160601">
          <w:marLeft w:val="480"/>
          <w:marRight w:val="0"/>
          <w:marTop w:val="0"/>
          <w:marBottom w:val="0"/>
          <w:divBdr>
            <w:top w:val="none" w:sz="0" w:space="0" w:color="auto"/>
            <w:left w:val="none" w:sz="0" w:space="0" w:color="auto"/>
            <w:bottom w:val="none" w:sz="0" w:space="0" w:color="auto"/>
            <w:right w:val="none" w:sz="0" w:space="0" w:color="auto"/>
          </w:divBdr>
        </w:div>
        <w:div w:id="938292324">
          <w:marLeft w:val="480"/>
          <w:marRight w:val="0"/>
          <w:marTop w:val="0"/>
          <w:marBottom w:val="0"/>
          <w:divBdr>
            <w:top w:val="none" w:sz="0" w:space="0" w:color="auto"/>
            <w:left w:val="none" w:sz="0" w:space="0" w:color="auto"/>
            <w:bottom w:val="none" w:sz="0" w:space="0" w:color="auto"/>
            <w:right w:val="none" w:sz="0" w:space="0" w:color="auto"/>
          </w:divBdr>
        </w:div>
        <w:div w:id="1827547362">
          <w:marLeft w:val="480"/>
          <w:marRight w:val="0"/>
          <w:marTop w:val="0"/>
          <w:marBottom w:val="0"/>
          <w:divBdr>
            <w:top w:val="none" w:sz="0" w:space="0" w:color="auto"/>
            <w:left w:val="none" w:sz="0" w:space="0" w:color="auto"/>
            <w:bottom w:val="none" w:sz="0" w:space="0" w:color="auto"/>
            <w:right w:val="none" w:sz="0" w:space="0" w:color="auto"/>
          </w:divBdr>
        </w:div>
        <w:div w:id="2117360013">
          <w:marLeft w:val="480"/>
          <w:marRight w:val="0"/>
          <w:marTop w:val="0"/>
          <w:marBottom w:val="0"/>
          <w:divBdr>
            <w:top w:val="none" w:sz="0" w:space="0" w:color="auto"/>
            <w:left w:val="none" w:sz="0" w:space="0" w:color="auto"/>
            <w:bottom w:val="none" w:sz="0" w:space="0" w:color="auto"/>
            <w:right w:val="none" w:sz="0" w:space="0" w:color="auto"/>
          </w:divBdr>
        </w:div>
        <w:div w:id="249435970">
          <w:marLeft w:val="480"/>
          <w:marRight w:val="0"/>
          <w:marTop w:val="0"/>
          <w:marBottom w:val="0"/>
          <w:divBdr>
            <w:top w:val="none" w:sz="0" w:space="0" w:color="auto"/>
            <w:left w:val="none" w:sz="0" w:space="0" w:color="auto"/>
            <w:bottom w:val="none" w:sz="0" w:space="0" w:color="auto"/>
            <w:right w:val="none" w:sz="0" w:space="0" w:color="auto"/>
          </w:divBdr>
        </w:div>
        <w:div w:id="1070276405">
          <w:marLeft w:val="480"/>
          <w:marRight w:val="0"/>
          <w:marTop w:val="0"/>
          <w:marBottom w:val="0"/>
          <w:divBdr>
            <w:top w:val="none" w:sz="0" w:space="0" w:color="auto"/>
            <w:left w:val="none" w:sz="0" w:space="0" w:color="auto"/>
            <w:bottom w:val="none" w:sz="0" w:space="0" w:color="auto"/>
            <w:right w:val="none" w:sz="0" w:space="0" w:color="auto"/>
          </w:divBdr>
        </w:div>
        <w:div w:id="1166048481">
          <w:marLeft w:val="480"/>
          <w:marRight w:val="0"/>
          <w:marTop w:val="0"/>
          <w:marBottom w:val="0"/>
          <w:divBdr>
            <w:top w:val="none" w:sz="0" w:space="0" w:color="auto"/>
            <w:left w:val="none" w:sz="0" w:space="0" w:color="auto"/>
            <w:bottom w:val="none" w:sz="0" w:space="0" w:color="auto"/>
            <w:right w:val="none" w:sz="0" w:space="0" w:color="auto"/>
          </w:divBdr>
        </w:div>
        <w:div w:id="2115781733">
          <w:marLeft w:val="480"/>
          <w:marRight w:val="0"/>
          <w:marTop w:val="0"/>
          <w:marBottom w:val="0"/>
          <w:divBdr>
            <w:top w:val="none" w:sz="0" w:space="0" w:color="auto"/>
            <w:left w:val="none" w:sz="0" w:space="0" w:color="auto"/>
            <w:bottom w:val="none" w:sz="0" w:space="0" w:color="auto"/>
            <w:right w:val="none" w:sz="0" w:space="0" w:color="auto"/>
          </w:divBdr>
        </w:div>
        <w:div w:id="1663968354">
          <w:marLeft w:val="480"/>
          <w:marRight w:val="0"/>
          <w:marTop w:val="0"/>
          <w:marBottom w:val="0"/>
          <w:divBdr>
            <w:top w:val="none" w:sz="0" w:space="0" w:color="auto"/>
            <w:left w:val="none" w:sz="0" w:space="0" w:color="auto"/>
            <w:bottom w:val="none" w:sz="0" w:space="0" w:color="auto"/>
            <w:right w:val="none" w:sz="0" w:space="0" w:color="auto"/>
          </w:divBdr>
        </w:div>
        <w:div w:id="1150943276">
          <w:marLeft w:val="480"/>
          <w:marRight w:val="0"/>
          <w:marTop w:val="0"/>
          <w:marBottom w:val="0"/>
          <w:divBdr>
            <w:top w:val="none" w:sz="0" w:space="0" w:color="auto"/>
            <w:left w:val="none" w:sz="0" w:space="0" w:color="auto"/>
            <w:bottom w:val="none" w:sz="0" w:space="0" w:color="auto"/>
            <w:right w:val="none" w:sz="0" w:space="0" w:color="auto"/>
          </w:divBdr>
        </w:div>
        <w:div w:id="832376683">
          <w:marLeft w:val="480"/>
          <w:marRight w:val="0"/>
          <w:marTop w:val="0"/>
          <w:marBottom w:val="0"/>
          <w:divBdr>
            <w:top w:val="none" w:sz="0" w:space="0" w:color="auto"/>
            <w:left w:val="none" w:sz="0" w:space="0" w:color="auto"/>
            <w:bottom w:val="none" w:sz="0" w:space="0" w:color="auto"/>
            <w:right w:val="none" w:sz="0" w:space="0" w:color="auto"/>
          </w:divBdr>
        </w:div>
        <w:div w:id="1998221740">
          <w:marLeft w:val="480"/>
          <w:marRight w:val="0"/>
          <w:marTop w:val="0"/>
          <w:marBottom w:val="0"/>
          <w:divBdr>
            <w:top w:val="none" w:sz="0" w:space="0" w:color="auto"/>
            <w:left w:val="none" w:sz="0" w:space="0" w:color="auto"/>
            <w:bottom w:val="none" w:sz="0" w:space="0" w:color="auto"/>
            <w:right w:val="none" w:sz="0" w:space="0" w:color="auto"/>
          </w:divBdr>
        </w:div>
        <w:div w:id="114493191">
          <w:marLeft w:val="480"/>
          <w:marRight w:val="0"/>
          <w:marTop w:val="0"/>
          <w:marBottom w:val="0"/>
          <w:divBdr>
            <w:top w:val="none" w:sz="0" w:space="0" w:color="auto"/>
            <w:left w:val="none" w:sz="0" w:space="0" w:color="auto"/>
            <w:bottom w:val="none" w:sz="0" w:space="0" w:color="auto"/>
            <w:right w:val="none" w:sz="0" w:space="0" w:color="auto"/>
          </w:divBdr>
        </w:div>
        <w:div w:id="826281803">
          <w:marLeft w:val="480"/>
          <w:marRight w:val="0"/>
          <w:marTop w:val="0"/>
          <w:marBottom w:val="0"/>
          <w:divBdr>
            <w:top w:val="none" w:sz="0" w:space="0" w:color="auto"/>
            <w:left w:val="none" w:sz="0" w:space="0" w:color="auto"/>
            <w:bottom w:val="none" w:sz="0" w:space="0" w:color="auto"/>
            <w:right w:val="none" w:sz="0" w:space="0" w:color="auto"/>
          </w:divBdr>
        </w:div>
        <w:div w:id="1109277764">
          <w:marLeft w:val="480"/>
          <w:marRight w:val="0"/>
          <w:marTop w:val="0"/>
          <w:marBottom w:val="0"/>
          <w:divBdr>
            <w:top w:val="none" w:sz="0" w:space="0" w:color="auto"/>
            <w:left w:val="none" w:sz="0" w:space="0" w:color="auto"/>
            <w:bottom w:val="none" w:sz="0" w:space="0" w:color="auto"/>
            <w:right w:val="none" w:sz="0" w:space="0" w:color="auto"/>
          </w:divBdr>
        </w:div>
        <w:div w:id="245967805">
          <w:marLeft w:val="480"/>
          <w:marRight w:val="0"/>
          <w:marTop w:val="0"/>
          <w:marBottom w:val="0"/>
          <w:divBdr>
            <w:top w:val="none" w:sz="0" w:space="0" w:color="auto"/>
            <w:left w:val="none" w:sz="0" w:space="0" w:color="auto"/>
            <w:bottom w:val="none" w:sz="0" w:space="0" w:color="auto"/>
            <w:right w:val="none" w:sz="0" w:space="0" w:color="auto"/>
          </w:divBdr>
        </w:div>
        <w:div w:id="2095006590">
          <w:marLeft w:val="480"/>
          <w:marRight w:val="0"/>
          <w:marTop w:val="0"/>
          <w:marBottom w:val="0"/>
          <w:divBdr>
            <w:top w:val="none" w:sz="0" w:space="0" w:color="auto"/>
            <w:left w:val="none" w:sz="0" w:space="0" w:color="auto"/>
            <w:bottom w:val="none" w:sz="0" w:space="0" w:color="auto"/>
            <w:right w:val="none" w:sz="0" w:space="0" w:color="auto"/>
          </w:divBdr>
        </w:div>
        <w:div w:id="1197157571">
          <w:marLeft w:val="480"/>
          <w:marRight w:val="0"/>
          <w:marTop w:val="0"/>
          <w:marBottom w:val="0"/>
          <w:divBdr>
            <w:top w:val="none" w:sz="0" w:space="0" w:color="auto"/>
            <w:left w:val="none" w:sz="0" w:space="0" w:color="auto"/>
            <w:bottom w:val="none" w:sz="0" w:space="0" w:color="auto"/>
            <w:right w:val="none" w:sz="0" w:space="0" w:color="auto"/>
          </w:divBdr>
        </w:div>
        <w:div w:id="945118106">
          <w:marLeft w:val="480"/>
          <w:marRight w:val="0"/>
          <w:marTop w:val="0"/>
          <w:marBottom w:val="0"/>
          <w:divBdr>
            <w:top w:val="none" w:sz="0" w:space="0" w:color="auto"/>
            <w:left w:val="none" w:sz="0" w:space="0" w:color="auto"/>
            <w:bottom w:val="none" w:sz="0" w:space="0" w:color="auto"/>
            <w:right w:val="none" w:sz="0" w:space="0" w:color="auto"/>
          </w:divBdr>
        </w:div>
        <w:div w:id="960183687">
          <w:marLeft w:val="480"/>
          <w:marRight w:val="0"/>
          <w:marTop w:val="0"/>
          <w:marBottom w:val="0"/>
          <w:divBdr>
            <w:top w:val="none" w:sz="0" w:space="0" w:color="auto"/>
            <w:left w:val="none" w:sz="0" w:space="0" w:color="auto"/>
            <w:bottom w:val="none" w:sz="0" w:space="0" w:color="auto"/>
            <w:right w:val="none" w:sz="0" w:space="0" w:color="auto"/>
          </w:divBdr>
        </w:div>
        <w:div w:id="2026321035">
          <w:marLeft w:val="480"/>
          <w:marRight w:val="0"/>
          <w:marTop w:val="0"/>
          <w:marBottom w:val="0"/>
          <w:divBdr>
            <w:top w:val="none" w:sz="0" w:space="0" w:color="auto"/>
            <w:left w:val="none" w:sz="0" w:space="0" w:color="auto"/>
            <w:bottom w:val="none" w:sz="0" w:space="0" w:color="auto"/>
            <w:right w:val="none" w:sz="0" w:space="0" w:color="auto"/>
          </w:divBdr>
        </w:div>
        <w:div w:id="1191721355">
          <w:marLeft w:val="480"/>
          <w:marRight w:val="0"/>
          <w:marTop w:val="0"/>
          <w:marBottom w:val="0"/>
          <w:divBdr>
            <w:top w:val="none" w:sz="0" w:space="0" w:color="auto"/>
            <w:left w:val="none" w:sz="0" w:space="0" w:color="auto"/>
            <w:bottom w:val="none" w:sz="0" w:space="0" w:color="auto"/>
            <w:right w:val="none" w:sz="0" w:space="0" w:color="auto"/>
          </w:divBdr>
        </w:div>
      </w:divsChild>
    </w:div>
    <w:div w:id="769744484">
      <w:bodyDiv w:val="1"/>
      <w:marLeft w:val="0"/>
      <w:marRight w:val="0"/>
      <w:marTop w:val="0"/>
      <w:marBottom w:val="0"/>
      <w:divBdr>
        <w:top w:val="none" w:sz="0" w:space="0" w:color="auto"/>
        <w:left w:val="none" w:sz="0" w:space="0" w:color="auto"/>
        <w:bottom w:val="none" w:sz="0" w:space="0" w:color="auto"/>
        <w:right w:val="none" w:sz="0" w:space="0" w:color="auto"/>
      </w:divBdr>
      <w:divsChild>
        <w:div w:id="2075547200">
          <w:marLeft w:val="480"/>
          <w:marRight w:val="0"/>
          <w:marTop w:val="0"/>
          <w:marBottom w:val="0"/>
          <w:divBdr>
            <w:top w:val="none" w:sz="0" w:space="0" w:color="auto"/>
            <w:left w:val="none" w:sz="0" w:space="0" w:color="auto"/>
            <w:bottom w:val="none" w:sz="0" w:space="0" w:color="auto"/>
            <w:right w:val="none" w:sz="0" w:space="0" w:color="auto"/>
          </w:divBdr>
        </w:div>
        <w:div w:id="157774351">
          <w:marLeft w:val="480"/>
          <w:marRight w:val="0"/>
          <w:marTop w:val="0"/>
          <w:marBottom w:val="0"/>
          <w:divBdr>
            <w:top w:val="none" w:sz="0" w:space="0" w:color="auto"/>
            <w:left w:val="none" w:sz="0" w:space="0" w:color="auto"/>
            <w:bottom w:val="none" w:sz="0" w:space="0" w:color="auto"/>
            <w:right w:val="none" w:sz="0" w:space="0" w:color="auto"/>
          </w:divBdr>
        </w:div>
        <w:div w:id="1670907238">
          <w:marLeft w:val="480"/>
          <w:marRight w:val="0"/>
          <w:marTop w:val="0"/>
          <w:marBottom w:val="0"/>
          <w:divBdr>
            <w:top w:val="none" w:sz="0" w:space="0" w:color="auto"/>
            <w:left w:val="none" w:sz="0" w:space="0" w:color="auto"/>
            <w:bottom w:val="none" w:sz="0" w:space="0" w:color="auto"/>
            <w:right w:val="none" w:sz="0" w:space="0" w:color="auto"/>
          </w:divBdr>
        </w:div>
        <w:div w:id="540217069">
          <w:marLeft w:val="480"/>
          <w:marRight w:val="0"/>
          <w:marTop w:val="0"/>
          <w:marBottom w:val="0"/>
          <w:divBdr>
            <w:top w:val="none" w:sz="0" w:space="0" w:color="auto"/>
            <w:left w:val="none" w:sz="0" w:space="0" w:color="auto"/>
            <w:bottom w:val="none" w:sz="0" w:space="0" w:color="auto"/>
            <w:right w:val="none" w:sz="0" w:space="0" w:color="auto"/>
          </w:divBdr>
        </w:div>
        <w:div w:id="817382690">
          <w:marLeft w:val="480"/>
          <w:marRight w:val="0"/>
          <w:marTop w:val="0"/>
          <w:marBottom w:val="0"/>
          <w:divBdr>
            <w:top w:val="none" w:sz="0" w:space="0" w:color="auto"/>
            <w:left w:val="none" w:sz="0" w:space="0" w:color="auto"/>
            <w:bottom w:val="none" w:sz="0" w:space="0" w:color="auto"/>
            <w:right w:val="none" w:sz="0" w:space="0" w:color="auto"/>
          </w:divBdr>
        </w:div>
        <w:div w:id="987442039">
          <w:marLeft w:val="480"/>
          <w:marRight w:val="0"/>
          <w:marTop w:val="0"/>
          <w:marBottom w:val="0"/>
          <w:divBdr>
            <w:top w:val="none" w:sz="0" w:space="0" w:color="auto"/>
            <w:left w:val="none" w:sz="0" w:space="0" w:color="auto"/>
            <w:bottom w:val="none" w:sz="0" w:space="0" w:color="auto"/>
            <w:right w:val="none" w:sz="0" w:space="0" w:color="auto"/>
          </w:divBdr>
        </w:div>
        <w:div w:id="450905161">
          <w:marLeft w:val="480"/>
          <w:marRight w:val="0"/>
          <w:marTop w:val="0"/>
          <w:marBottom w:val="0"/>
          <w:divBdr>
            <w:top w:val="none" w:sz="0" w:space="0" w:color="auto"/>
            <w:left w:val="none" w:sz="0" w:space="0" w:color="auto"/>
            <w:bottom w:val="none" w:sz="0" w:space="0" w:color="auto"/>
            <w:right w:val="none" w:sz="0" w:space="0" w:color="auto"/>
          </w:divBdr>
        </w:div>
        <w:div w:id="1246958798">
          <w:marLeft w:val="480"/>
          <w:marRight w:val="0"/>
          <w:marTop w:val="0"/>
          <w:marBottom w:val="0"/>
          <w:divBdr>
            <w:top w:val="none" w:sz="0" w:space="0" w:color="auto"/>
            <w:left w:val="none" w:sz="0" w:space="0" w:color="auto"/>
            <w:bottom w:val="none" w:sz="0" w:space="0" w:color="auto"/>
            <w:right w:val="none" w:sz="0" w:space="0" w:color="auto"/>
          </w:divBdr>
        </w:div>
        <w:div w:id="1064647762">
          <w:marLeft w:val="480"/>
          <w:marRight w:val="0"/>
          <w:marTop w:val="0"/>
          <w:marBottom w:val="0"/>
          <w:divBdr>
            <w:top w:val="none" w:sz="0" w:space="0" w:color="auto"/>
            <w:left w:val="none" w:sz="0" w:space="0" w:color="auto"/>
            <w:bottom w:val="none" w:sz="0" w:space="0" w:color="auto"/>
            <w:right w:val="none" w:sz="0" w:space="0" w:color="auto"/>
          </w:divBdr>
        </w:div>
        <w:div w:id="799301882">
          <w:marLeft w:val="480"/>
          <w:marRight w:val="0"/>
          <w:marTop w:val="0"/>
          <w:marBottom w:val="0"/>
          <w:divBdr>
            <w:top w:val="none" w:sz="0" w:space="0" w:color="auto"/>
            <w:left w:val="none" w:sz="0" w:space="0" w:color="auto"/>
            <w:bottom w:val="none" w:sz="0" w:space="0" w:color="auto"/>
            <w:right w:val="none" w:sz="0" w:space="0" w:color="auto"/>
          </w:divBdr>
        </w:div>
        <w:div w:id="57747752">
          <w:marLeft w:val="480"/>
          <w:marRight w:val="0"/>
          <w:marTop w:val="0"/>
          <w:marBottom w:val="0"/>
          <w:divBdr>
            <w:top w:val="none" w:sz="0" w:space="0" w:color="auto"/>
            <w:left w:val="none" w:sz="0" w:space="0" w:color="auto"/>
            <w:bottom w:val="none" w:sz="0" w:space="0" w:color="auto"/>
            <w:right w:val="none" w:sz="0" w:space="0" w:color="auto"/>
          </w:divBdr>
        </w:div>
        <w:div w:id="2026202024">
          <w:marLeft w:val="480"/>
          <w:marRight w:val="0"/>
          <w:marTop w:val="0"/>
          <w:marBottom w:val="0"/>
          <w:divBdr>
            <w:top w:val="none" w:sz="0" w:space="0" w:color="auto"/>
            <w:left w:val="none" w:sz="0" w:space="0" w:color="auto"/>
            <w:bottom w:val="none" w:sz="0" w:space="0" w:color="auto"/>
            <w:right w:val="none" w:sz="0" w:space="0" w:color="auto"/>
          </w:divBdr>
        </w:div>
        <w:div w:id="950551056">
          <w:marLeft w:val="480"/>
          <w:marRight w:val="0"/>
          <w:marTop w:val="0"/>
          <w:marBottom w:val="0"/>
          <w:divBdr>
            <w:top w:val="none" w:sz="0" w:space="0" w:color="auto"/>
            <w:left w:val="none" w:sz="0" w:space="0" w:color="auto"/>
            <w:bottom w:val="none" w:sz="0" w:space="0" w:color="auto"/>
            <w:right w:val="none" w:sz="0" w:space="0" w:color="auto"/>
          </w:divBdr>
        </w:div>
        <w:div w:id="1962376960">
          <w:marLeft w:val="480"/>
          <w:marRight w:val="0"/>
          <w:marTop w:val="0"/>
          <w:marBottom w:val="0"/>
          <w:divBdr>
            <w:top w:val="none" w:sz="0" w:space="0" w:color="auto"/>
            <w:left w:val="none" w:sz="0" w:space="0" w:color="auto"/>
            <w:bottom w:val="none" w:sz="0" w:space="0" w:color="auto"/>
            <w:right w:val="none" w:sz="0" w:space="0" w:color="auto"/>
          </w:divBdr>
        </w:div>
        <w:div w:id="1302611956">
          <w:marLeft w:val="480"/>
          <w:marRight w:val="0"/>
          <w:marTop w:val="0"/>
          <w:marBottom w:val="0"/>
          <w:divBdr>
            <w:top w:val="none" w:sz="0" w:space="0" w:color="auto"/>
            <w:left w:val="none" w:sz="0" w:space="0" w:color="auto"/>
            <w:bottom w:val="none" w:sz="0" w:space="0" w:color="auto"/>
            <w:right w:val="none" w:sz="0" w:space="0" w:color="auto"/>
          </w:divBdr>
        </w:div>
        <w:div w:id="1805654660">
          <w:marLeft w:val="480"/>
          <w:marRight w:val="0"/>
          <w:marTop w:val="0"/>
          <w:marBottom w:val="0"/>
          <w:divBdr>
            <w:top w:val="none" w:sz="0" w:space="0" w:color="auto"/>
            <w:left w:val="none" w:sz="0" w:space="0" w:color="auto"/>
            <w:bottom w:val="none" w:sz="0" w:space="0" w:color="auto"/>
            <w:right w:val="none" w:sz="0" w:space="0" w:color="auto"/>
          </w:divBdr>
        </w:div>
        <w:div w:id="1270157889">
          <w:marLeft w:val="480"/>
          <w:marRight w:val="0"/>
          <w:marTop w:val="0"/>
          <w:marBottom w:val="0"/>
          <w:divBdr>
            <w:top w:val="none" w:sz="0" w:space="0" w:color="auto"/>
            <w:left w:val="none" w:sz="0" w:space="0" w:color="auto"/>
            <w:bottom w:val="none" w:sz="0" w:space="0" w:color="auto"/>
            <w:right w:val="none" w:sz="0" w:space="0" w:color="auto"/>
          </w:divBdr>
        </w:div>
        <w:div w:id="1739984775">
          <w:marLeft w:val="480"/>
          <w:marRight w:val="0"/>
          <w:marTop w:val="0"/>
          <w:marBottom w:val="0"/>
          <w:divBdr>
            <w:top w:val="none" w:sz="0" w:space="0" w:color="auto"/>
            <w:left w:val="none" w:sz="0" w:space="0" w:color="auto"/>
            <w:bottom w:val="none" w:sz="0" w:space="0" w:color="auto"/>
            <w:right w:val="none" w:sz="0" w:space="0" w:color="auto"/>
          </w:divBdr>
        </w:div>
        <w:div w:id="1288245232">
          <w:marLeft w:val="480"/>
          <w:marRight w:val="0"/>
          <w:marTop w:val="0"/>
          <w:marBottom w:val="0"/>
          <w:divBdr>
            <w:top w:val="none" w:sz="0" w:space="0" w:color="auto"/>
            <w:left w:val="none" w:sz="0" w:space="0" w:color="auto"/>
            <w:bottom w:val="none" w:sz="0" w:space="0" w:color="auto"/>
            <w:right w:val="none" w:sz="0" w:space="0" w:color="auto"/>
          </w:divBdr>
        </w:div>
        <w:div w:id="1716538338">
          <w:marLeft w:val="480"/>
          <w:marRight w:val="0"/>
          <w:marTop w:val="0"/>
          <w:marBottom w:val="0"/>
          <w:divBdr>
            <w:top w:val="none" w:sz="0" w:space="0" w:color="auto"/>
            <w:left w:val="none" w:sz="0" w:space="0" w:color="auto"/>
            <w:bottom w:val="none" w:sz="0" w:space="0" w:color="auto"/>
            <w:right w:val="none" w:sz="0" w:space="0" w:color="auto"/>
          </w:divBdr>
        </w:div>
        <w:div w:id="696547292">
          <w:marLeft w:val="480"/>
          <w:marRight w:val="0"/>
          <w:marTop w:val="0"/>
          <w:marBottom w:val="0"/>
          <w:divBdr>
            <w:top w:val="none" w:sz="0" w:space="0" w:color="auto"/>
            <w:left w:val="none" w:sz="0" w:space="0" w:color="auto"/>
            <w:bottom w:val="none" w:sz="0" w:space="0" w:color="auto"/>
            <w:right w:val="none" w:sz="0" w:space="0" w:color="auto"/>
          </w:divBdr>
        </w:div>
        <w:div w:id="1639065718">
          <w:marLeft w:val="480"/>
          <w:marRight w:val="0"/>
          <w:marTop w:val="0"/>
          <w:marBottom w:val="0"/>
          <w:divBdr>
            <w:top w:val="none" w:sz="0" w:space="0" w:color="auto"/>
            <w:left w:val="none" w:sz="0" w:space="0" w:color="auto"/>
            <w:bottom w:val="none" w:sz="0" w:space="0" w:color="auto"/>
            <w:right w:val="none" w:sz="0" w:space="0" w:color="auto"/>
          </w:divBdr>
        </w:div>
        <w:div w:id="1345088907">
          <w:marLeft w:val="480"/>
          <w:marRight w:val="0"/>
          <w:marTop w:val="0"/>
          <w:marBottom w:val="0"/>
          <w:divBdr>
            <w:top w:val="none" w:sz="0" w:space="0" w:color="auto"/>
            <w:left w:val="none" w:sz="0" w:space="0" w:color="auto"/>
            <w:bottom w:val="none" w:sz="0" w:space="0" w:color="auto"/>
            <w:right w:val="none" w:sz="0" w:space="0" w:color="auto"/>
          </w:divBdr>
        </w:div>
        <w:div w:id="687367436">
          <w:marLeft w:val="480"/>
          <w:marRight w:val="0"/>
          <w:marTop w:val="0"/>
          <w:marBottom w:val="0"/>
          <w:divBdr>
            <w:top w:val="none" w:sz="0" w:space="0" w:color="auto"/>
            <w:left w:val="none" w:sz="0" w:space="0" w:color="auto"/>
            <w:bottom w:val="none" w:sz="0" w:space="0" w:color="auto"/>
            <w:right w:val="none" w:sz="0" w:space="0" w:color="auto"/>
          </w:divBdr>
        </w:div>
        <w:div w:id="506941872">
          <w:marLeft w:val="480"/>
          <w:marRight w:val="0"/>
          <w:marTop w:val="0"/>
          <w:marBottom w:val="0"/>
          <w:divBdr>
            <w:top w:val="none" w:sz="0" w:space="0" w:color="auto"/>
            <w:left w:val="none" w:sz="0" w:space="0" w:color="auto"/>
            <w:bottom w:val="none" w:sz="0" w:space="0" w:color="auto"/>
            <w:right w:val="none" w:sz="0" w:space="0" w:color="auto"/>
          </w:divBdr>
        </w:div>
        <w:div w:id="1789276840">
          <w:marLeft w:val="480"/>
          <w:marRight w:val="0"/>
          <w:marTop w:val="0"/>
          <w:marBottom w:val="0"/>
          <w:divBdr>
            <w:top w:val="none" w:sz="0" w:space="0" w:color="auto"/>
            <w:left w:val="none" w:sz="0" w:space="0" w:color="auto"/>
            <w:bottom w:val="none" w:sz="0" w:space="0" w:color="auto"/>
            <w:right w:val="none" w:sz="0" w:space="0" w:color="auto"/>
          </w:divBdr>
        </w:div>
        <w:div w:id="1712531016">
          <w:marLeft w:val="480"/>
          <w:marRight w:val="0"/>
          <w:marTop w:val="0"/>
          <w:marBottom w:val="0"/>
          <w:divBdr>
            <w:top w:val="none" w:sz="0" w:space="0" w:color="auto"/>
            <w:left w:val="none" w:sz="0" w:space="0" w:color="auto"/>
            <w:bottom w:val="none" w:sz="0" w:space="0" w:color="auto"/>
            <w:right w:val="none" w:sz="0" w:space="0" w:color="auto"/>
          </w:divBdr>
        </w:div>
        <w:div w:id="417022717">
          <w:marLeft w:val="480"/>
          <w:marRight w:val="0"/>
          <w:marTop w:val="0"/>
          <w:marBottom w:val="0"/>
          <w:divBdr>
            <w:top w:val="none" w:sz="0" w:space="0" w:color="auto"/>
            <w:left w:val="none" w:sz="0" w:space="0" w:color="auto"/>
            <w:bottom w:val="none" w:sz="0" w:space="0" w:color="auto"/>
            <w:right w:val="none" w:sz="0" w:space="0" w:color="auto"/>
          </w:divBdr>
        </w:div>
        <w:div w:id="101924313">
          <w:marLeft w:val="480"/>
          <w:marRight w:val="0"/>
          <w:marTop w:val="0"/>
          <w:marBottom w:val="0"/>
          <w:divBdr>
            <w:top w:val="none" w:sz="0" w:space="0" w:color="auto"/>
            <w:left w:val="none" w:sz="0" w:space="0" w:color="auto"/>
            <w:bottom w:val="none" w:sz="0" w:space="0" w:color="auto"/>
            <w:right w:val="none" w:sz="0" w:space="0" w:color="auto"/>
          </w:divBdr>
        </w:div>
        <w:div w:id="1509363969">
          <w:marLeft w:val="480"/>
          <w:marRight w:val="0"/>
          <w:marTop w:val="0"/>
          <w:marBottom w:val="0"/>
          <w:divBdr>
            <w:top w:val="none" w:sz="0" w:space="0" w:color="auto"/>
            <w:left w:val="none" w:sz="0" w:space="0" w:color="auto"/>
            <w:bottom w:val="none" w:sz="0" w:space="0" w:color="auto"/>
            <w:right w:val="none" w:sz="0" w:space="0" w:color="auto"/>
          </w:divBdr>
        </w:div>
        <w:div w:id="1463427094">
          <w:marLeft w:val="480"/>
          <w:marRight w:val="0"/>
          <w:marTop w:val="0"/>
          <w:marBottom w:val="0"/>
          <w:divBdr>
            <w:top w:val="none" w:sz="0" w:space="0" w:color="auto"/>
            <w:left w:val="none" w:sz="0" w:space="0" w:color="auto"/>
            <w:bottom w:val="none" w:sz="0" w:space="0" w:color="auto"/>
            <w:right w:val="none" w:sz="0" w:space="0" w:color="auto"/>
          </w:divBdr>
        </w:div>
        <w:div w:id="236019227">
          <w:marLeft w:val="480"/>
          <w:marRight w:val="0"/>
          <w:marTop w:val="0"/>
          <w:marBottom w:val="0"/>
          <w:divBdr>
            <w:top w:val="none" w:sz="0" w:space="0" w:color="auto"/>
            <w:left w:val="none" w:sz="0" w:space="0" w:color="auto"/>
            <w:bottom w:val="none" w:sz="0" w:space="0" w:color="auto"/>
            <w:right w:val="none" w:sz="0" w:space="0" w:color="auto"/>
          </w:divBdr>
        </w:div>
        <w:div w:id="1398240913">
          <w:marLeft w:val="480"/>
          <w:marRight w:val="0"/>
          <w:marTop w:val="0"/>
          <w:marBottom w:val="0"/>
          <w:divBdr>
            <w:top w:val="none" w:sz="0" w:space="0" w:color="auto"/>
            <w:left w:val="none" w:sz="0" w:space="0" w:color="auto"/>
            <w:bottom w:val="none" w:sz="0" w:space="0" w:color="auto"/>
            <w:right w:val="none" w:sz="0" w:space="0" w:color="auto"/>
          </w:divBdr>
        </w:div>
        <w:div w:id="1113016997">
          <w:marLeft w:val="480"/>
          <w:marRight w:val="0"/>
          <w:marTop w:val="0"/>
          <w:marBottom w:val="0"/>
          <w:divBdr>
            <w:top w:val="none" w:sz="0" w:space="0" w:color="auto"/>
            <w:left w:val="none" w:sz="0" w:space="0" w:color="auto"/>
            <w:bottom w:val="none" w:sz="0" w:space="0" w:color="auto"/>
            <w:right w:val="none" w:sz="0" w:space="0" w:color="auto"/>
          </w:divBdr>
        </w:div>
        <w:div w:id="1283150913">
          <w:marLeft w:val="480"/>
          <w:marRight w:val="0"/>
          <w:marTop w:val="0"/>
          <w:marBottom w:val="0"/>
          <w:divBdr>
            <w:top w:val="none" w:sz="0" w:space="0" w:color="auto"/>
            <w:left w:val="none" w:sz="0" w:space="0" w:color="auto"/>
            <w:bottom w:val="none" w:sz="0" w:space="0" w:color="auto"/>
            <w:right w:val="none" w:sz="0" w:space="0" w:color="auto"/>
          </w:divBdr>
        </w:div>
        <w:div w:id="1840734825">
          <w:marLeft w:val="480"/>
          <w:marRight w:val="0"/>
          <w:marTop w:val="0"/>
          <w:marBottom w:val="0"/>
          <w:divBdr>
            <w:top w:val="none" w:sz="0" w:space="0" w:color="auto"/>
            <w:left w:val="none" w:sz="0" w:space="0" w:color="auto"/>
            <w:bottom w:val="none" w:sz="0" w:space="0" w:color="auto"/>
            <w:right w:val="none" w:sz="0" w:space="0" w:color="auto"/>
          </w:divBdr>
        </w:div>
        <w:div w:id="1934045277">
          <w:marLeft w:val="480"/>
          <w:marRight w:val="0"/>
          <w:marTop w:val="0"/>
          <w:marBottom w:val="0"/>
          <w:divBdr>
            <w:top w:val="none" w:sz="0" w:space="0" w:color="auto"/>
            <w:left w:val="none" w:sz="0" w:space="0" w:color="auto"/>
            <w:bottom w:val="none" w:sz="0" w:space="0" w:color="auto"/>
            <w:right w:val="none" w:sz="0" w:space="0" w:color="auto"/>
          </w:divBdr>
        </w:div>
        <w:div w:id="1896309611">
          <w:marLeft w:val="480"/>
          <w:marRight w:val="0"/>
          <w:marTop w:val="0"/>
          <w:marBottom w:val="0"/>
          <w:divBdr>
            <w:top w:val="none" w:sz="0" w:space="0" w:color="auto"/>
            <w:left w:val="none" w:sz="0" w:space="0" w:color="auto"/>
            <w:bottom w:val="none" w:sz="0" w:space="0" w:color="auto"/>
            <w:right w:val="none" w:sz="0" w:space="0" w:color="auto"/>
          </w:divBdr>
        </w:div>
        <w:div w:id="439103297">
          <w:marLeft w:val="480"/>
          <w:marRight w:val="0"/>
          <w:marTop w:val="0"/>
          <w:marBottom w:val="0"/>
          <w:divBdr>
            <w:top w:val="none" w:sz="0" w:space="0" w:color="auto"/>
            <w:left w:val="none" w:sz="0" w:space="0" w:color="auto"/>
            <w:bottom w:val="none" w:sz="0" w:space="0" w:color="auto"/>
            <w:right w:val="none" w:sz="0" w:space="0" w:color="auto"/>
          </w:divBdr>
        </w:div>
        <w:div w:id="1512984894">
          <w:marLeft w:val="480"/>
          <w:marRight w:val="0"/>
          <w:marTop w:val="0"/>
          <w:marBottom w:val="0"/>
          <w:divBdr>
            <w:top w:val="none" w:sz="0" w:space="0" w:color="auto"/>
            <w:left w:val="none" w:sz="0" w:space="0" w:color="auto"/>
            <w:bottom w:val="none" w:sz="0" w:space="0" w:color="auto"/>
            <w:right w:val="none" w:sz="0" w:space="0" w:color="auto"/>
          </w:divBdr>
        </w:div>
        <w:div w:id="1708065823">
          <w:marLeft w:val="480"/>
          <w:marRight w:val="0"/>
          <w:marTop w:val="0"/>
          <w:marBottom w:val="0"/>
          <w:divBdr>
            <w:top w:val="none" w:sz="0" w:space="0" w:color="auto"/>
            <w:left w:val="none" w:sz="0" w:space="0" w:color="auto"/>
            <w:bottom w:val="none" w:sz="0" w:space="0" w:color="auto"/>
            <w:right w:val="none" w:sz="0" w:space="0" w:color="auto"/>
          </w:divBdr>
        </w:div>
        <w:div w:id="892545350">
          <w:marLeft w:val="480"/>
          <w:marRight w:val="0"/>
          <w:marTop w:val="0"/>
          <w:marBottom w:val="0"/>
          <w:divBdr>
            <w:top w:val="none" w:sz="0" w:space="0" w:color="auto"/>
            <w:left w:val="none" w:sz="0" w:space="0" w:color="auto"/>
            <w:bottom w:val="none" w:sz="0" w:space="0" w:color="auto"/>
            <w:right w:val="none" w:sz="0" w:space="0" w:color="auto"/>
          </w:divBdr>
        </w:div>
        <w:div w:id="106392668">
          <w:marLeft w:val="480"/>
          <w:marRight w:val="0"/>
          <w:marTop w:val="0"/>
          <w:marBottom w:val="0"/>
          <w:divBdr>
            <w:top w:val="none" w:sz="0" w:space="0" w:color="auto"/>
            <w:left w:val="none" w:sz="0" w:space="0" w:color="auto"/>
            <w:bottom w:val="none" w:sz="0" w:space="0" w:color="auto"/>
            <w:right w:val="none" w:sz="0" w:space="0" w:color="auto"/>
          </w:divBdr>
        </w:div>
        <w:div w:id="479881450">
          <w:marLeft w:val="480"/>
          <w:marRight w:val="0"/>
          <w:marTop w:val="0"/>
          <w:marBottom w:val="0"/>
          <w:divBdr>
            <w:top w:val="none" w:sz="0" w:space="0" w:color="auto"/>
            <w:left w:val="none" w:sz="0" w:space="0" w:color="auto"/>
            <w:bottom w:val="none" w:sz="0" w:space="0" w:color="auto"/>
            <w:right w:val="none" w:sz="0" w:space="0" w:color="auto"/>
          </w:divBdr>
        </w:div>
        <w:div w:id="2074698360">
          <w:marLeft w:val="480"/>
          <w:marRight w:val="0"/>
          <w:marTop w:val="0"/>
          <w:marBottom w:val="0"/>
          <w:divBdr>
            <w:top w:val="none" w:sz="0" w:space="0" w:color="auto"/>
            <w:left w:val="none" w:sz="0" w:space="0" w:color="auto"/>
            <w:bottom w:val="none" w:sz="0" w:space="0" w:color="auto"/>
            <w:right w:val="none" w:sz="0" w:space="0" w:color="auto"/>
          </w:divBdr>
        </w:div>
        <w:div w:id="1199319803">
          <w:marLeft w:val="480"/>
          <w:marRight w:val="0"/>
          <w:marTop w:val="0"/>
          <w:marBottom w:val="0"/>
          <w:divBdr>
            <w:top w:val="none" w:sz="0" w:space="0" w:color="auto"/>
            <w:left w:val="none" w:sz="0" w:space="0" w:color="auto"/>
            <w:bottom w:val="none" w:sz="0" w:space="0" w:color="auto"/>
            <w:right w:val="none" w:sz="0" w:space="0" w:color="auto"/>
          </w:divBdr>
        </w:div>
        <w:div w:id="2091849075">
          <w:marLeft w:val="480"/>
          <w:marRight w:val="0"/>
          <w:marTop w:val="0"/>
          <w:marBottom w:val="0"/>
          <w:divBdr>
            <w:top w:val="none" w:sz="0" w:space="0" w:color="auto"/>
            <w:left w:val="none" w:sz="0" w:space="0" w:color="auto"/>
            <w:bottom w:val="none" w:sz="0" w:space="0" w:color="auto"/>
            <w:right w:val="none" w:sz="0" w:space="0" w:color="auto"/>
          </w:divBdr>
        </w:div>
        <w:div w:id="1551648168">
          <w:marLeft w:val="480"/>
          <w:marRight w:val="0"/>
          <w:marTop w:val="0"/>
          <w:marBottom w:val="0"/>
          <w:divBdr>
            <w:top w:val="none" w:sz="0" w:space="0" w:color="auto"/>
            <w:left w:val="none" w:sz="0" w:space="0" w:color="auto"/>
            <w:bottom w:val="none" w:sz="0" w:space="0" w:color="auto"/>
            <w:right w:val="none" w:sz="0" w:space="0" w:color="auto"/>
          </w:divBdr>
        </w:div>
        <w:div w:id="1308123048">
          <w:marLeft w:val="480"/>
          <w:marRight w:val="0"/>
          <w:marTop w:val="0"/>
          <w:marBottom w:val="0"/>
          <w:divBdr>
            <w:top w:val="none" w:sz="0" w:space="0" w:color="auto"/>
            <w:left w:val="none" w:sz="0" w:space="0" w:color="auto"/>
            <w:bottom w:val="none" w:sz="0" w:space="0" w:color="auto"/>
            <w:right w:val="none" w:sz="0" w:space="0" w:color="auto"/>
          </w:divBdr>
        </w:div>
        <w:div w:id="1460298051">
          <w:marLeft w:val="480"/>
          <w:marRight w:val="0"/>
          <w:marTop w:val="0"/>
          <w:marBottom w:val="0"/>
          <w:divBdr>
            <w:top w:val="none" w:sz="0" w:space="0" w:color="auto"/>
            <w:left w:val="none" w:sz="0" w:space="0" w:color="auto"/>
            <w:bottom w:val="none" w:sz="0" w:space="0" w:color="auto"/>
            <w:right w:val="none" w:sz="0" w:space="0" w:color="auto"/>
          </w:divBdr>
        </w:div>
        <w:div w:id="1573848486">
          <w:marLeft w:val="480"/>
          <w:marRight w:val="0"/>
          <w:marTop w:val="0"/>
          <w:marBottom w:val="0"/>
          <w:divBdr>
            <w:top w:val="none" w:sz="0" w:space="0" w:color="auto"/>
            <w:left w:val="none" w:sz="0" w:space="0" w:color="auto"/>
            <w:bottom w:val="none" w:sz="0" w:space="0" w:color="auto"/>
            <w:right w:val="none" w:sz="0" w:space="0" w:color="auto"/>
          </w:divBdr>
        </w:div>
        <w:div w:id="751855089">
          <w:marLeft w:val="480"/>
          <w:marRight w:val="0"/>
          <w:marTop w:val="0"/>
          <w:marBottom w:val="0"/>
          <w:divBdr>
            <w:top w:val="none" w:sz="0" w:space="0" w:color="auto"/>
            <w:left w:val="none" w:sz="0" w:space="0" w:color="auto"/>
            <w:bottom w:val="none" w:sz="0" w:space="0" w:color="auto"/>
            <w:right w:val="none" w:sz="0" w:space="0" w:color="auto"/>
          </w:divBdr>
        </w:div>
        <w:div w:id="2051955244">
          <w:marLeft w:val="480"/>
          <w:marRight w:val="0"/>
          <w:marTop w:val="0"/>
          <w:marBottom w:val="0"/>
          <w:divBdr>
            <w:top w:val="none" w:sz="0" w:space="0" w:color="auto"/>
            <w:left w:val="none" w:sz="0" w:space="0" w:color="auto"/>
            <w:bottom w:val="none" w:sz="0" w:space="0" w:color="auto"/>
            <w:right w:val="none" w:sz="0" w:space="0" w:color="auto"/>
          </w:divBdr>
        </w:div>
        <w:div w:id="1870142391">
          <w:marLeft w:val="480"/>
          <w:marRight w:val="0"/>
          <w:marTop w:val="0"/>
          <w:marBottom w:val="0"/>
          <w:divBdr>
            <w:top w:val="none" w:sz="0" w:space="0" w:color="auto"/>
            <w:left w:val="none" w:sz="0" w:space="0" w:color="auto"/>
            <w:bottom w:val="none" w:sz="0" w:space="0" w:color="auto"/>
            <w:right w:val="none" w:sz="0" w:space="0" w:color="auto"/>
          </w:divBdr>
        </w:div>
        <w:div w:id="1275794135">
          <w:marLeft w:val="480"/>
          <w:marRight w:val="0"/>
          <w:marTop w:val="0"/>
          <w:marBottom w:val="0"/>
          <w:divBdr>
            <w:top w:val="none" w:sz="0" w:space="0" w:color="auto"/>
            <w:left w:val="none" w:sz="0" w:space="0" w:color="auto"/>
            <w:bottom w:val="none" w:sz="0" w:space="0" w:color="auto"/>
            <w:right w:val="none" w:sz="0" w:space="0" w:color="auto"/>
          </w:divBdr>
        </w:div>
        <w:div w:id="1234706015">
          <w:marLeft w:val="480"/>
          <w:marRight w:val="0"/>
          <w:marTop w:val="0"/>
          <w:marBottom w:val="0"/>
          <w:divBdr>
            <w:top w:val="none" w:sz="0" w:space="0" w:color="auto"/>
            <w:left w:val="none" w:sz="0" w:space="0" w:color="auto"/>
            <w:bottom w:val="none" w:sz="0" w:space="0" w:color="auto"/>
            <w:right w:val="none" w:sz="0" w:space="0" w:color="auto"/>
          </w:divBdr>
        </w:div>
        <w:div w:id="819420382">
          <w:marLeft w:val="480"/>
          <w:marRight w:val="0"/>
          <w:marTop w:val="0"/>
          <w:marBottom w:val="0"/>
          <w:divBdr>
            <w:top w:val="none" w:sz="0" w:space="0" w:color="auto"/>
            <w:left w:val="none" w:sz="0" w:space="0" w:color="auto"/>
            <w:bottom w:val="none" w:sz="0" w:space="0" w:color="auto"/>
            <w:right w:val="none" w:sz="0" w:space="0" w:color="auto"/>
          </w:divBdr>
        </w:div>
        <w:div w:id="1606424318">
          <w:marLeft w:val="480"/>
          <w:marRight w:val="0"/>
          <w:marTop w:val="0"/>
          <w:marBottom w:val="0"/>
          <w:divBdr>
            <w:top w:val="none" w:sz="0" w:space="0" w:color="auto"/>
            <w:left w:val="none" w:sz="0" w:space="0" w:color="auto"/>
            <w:bottom w:val="none" w:sz="0" w:space="0" w:color="auto"/>
            <w:right w:val="none" w:sz="0" w:space="0" w:color="auto"/>
          </w:divBdr>
        </w:div>
        <w:div w:id="709846183">
          <w:marLeft w:val="480"/>
          <w:marRight w:val="0"/>
          <w:marTop w:val="0"/>
          <w:marBottom w:val="0"/>
          <w:divBdr>
            <w:top w:val="none" w:sz="0" w:space="0" w:color="auto"/>
            <w:left w:val="none" w:sz="0" w:space="0" w:color="auto"/>
            <w:bottom w:val="none" w:sz="0" w:space="0" w:color="auto"/>
            <w:right w:val="none" w:sz="0" w:space="0" w:color="auto"/>
          </w:divBdr>
        </w:div>
        <w:div w:id="124740463">
          <w:marLeft w:val="480"/>
          <w:marRight w:val="0"/>
          <w:marTop w:val="0"/>
          <w:marBottom w:val="0"/>
          <w:divBdr>
            <w:top w:val="none" w:sz="0" w:space="0" w:color="auto"/>
            <w:left w:val="none" w:sz="0" w:space="0" w:color="auto"/>
            <w:bottom w:val="none" w:sz="0" w:space="0" w:color="auto"/>
            <w:right w:val="none" w:sz="0" w:space="0" w:color="auto"/>
          </w:divBdr>
        </w:div>
        <w:div w:id="1365666927">
          <w:marLeft w:val="480"/>
          <w:marRight w:val="0"/>
          <w:marTop w:val="0"/>
          <w:marBottom w:val="0"/>
          <w:divBdr>
            <w:top w:val="none" w:sz="0" w:space="0" w:color="auto"/>
            <w:left w:val="none" w:sz="0" w:space="0" w:color="auto"/>
            <w:bottom w:val="none" w:sz="0" w:space="0" w:color="auto"/>
            <w:right w:val="none" w:sz="0" w:space="0" w:color="auto"/>
          </w:divBdr>
        </w:div>
        <w:div w:id="363866973">
          <w:marLeft w:val="480"/>
          <w:marRight w:val="0"/>
          <w:marTop w:val="0"/>
          <w:marBottom w:val="0"/>
          <w:divBdr>
            <w:top w:val="none" w:sz="0" w:space="0" w:color="auto"/>
            <w:left w:val="none" w:sz="0" w:space="0" w:color="auto"/>
            <w:bottom w:val="none" w:sz="0" w:space="0" w:color="auto"/>
            <w:right w:val="none" w:sz="0" w:space="0" w:color="auto"/>
          </w:divBdr>
        </w:div>
        <w:div w:id="803155730">
          <w:marLeft w:val="480"/>
          <w:marRight w:val="0"/>
          <w:marTop w:val="0"/>
          <w:marBottom w:val="0"/>
          <w:divBdr>
            <w:top w:val="none" w:sz="0" w:space="0" w:color="auto"/>
            <w:left w:val="none" w:sz="0" w:space="0" w:color="auto"/>
            <w:bottom w:val="none" w:sz="0" w:space="0" w:color="auto"/>
            <w:right w:val="none" w:sz="0" w:space="0" w:color="auto"/>
          </w:divBdr>
        </w:div>
        <w:div w:id="1835992928">
          <w:marLeft w:val="480"/>
          <w:marRight w:val="0"/>
          <w:marTop w:val="0"/>
          <w:marBottom w:val="0"/>
          <w:divBdr>
            <w:top w:val="none" w:sz="0" w:space="0" w:color="auto"/>
            <w:left w:val="none" w:sz="0" w:space="0" w:color="auto"/>
            <w:bottom w:val="none" w:sz="0" w:space="0" w:color="auto"/>
            <w:right w:val="none" w:sz="0" w:space="0" w:color="auto"/>
          </w:divBdr>
        </w:div>
        <w:div w:id="1950156305">
          <w:marLeft w:val="480"/>
          <w:marRight w:val="0"/>
          <w:marTop w:val="0"/>
          <w:marBottom w:val="0"/>
          <w:divBdr>
            <w:top w:val="none" w:sz="0" w:space="0" w:color="auto"/>
            <w:left w:val="none" w:sz="0" w:space="0" w:color="auto"/>
            <w:bottom w:val="none" w:sz="0" w:space="0" w:color="auto"/>
            <w:right w:val="none" w:sz="0" w:space="0" w:color="auto"/>
          </w:divBdr>
        </w:div>
        <w:div w:id="1214780082">
          <w:marLeft w:val="480"/>
          <w:marRight w:val="0"/>
          <w:marTop w:val="0"/>
          <w:marBottom w:val="0"/>
          <w:divBdr>
            <w:top w:val="none" w:sz="0" w:space="0" w:color="auto"/>
            <w:left w:val="none" w:sz="0" w:space="0" w:color="auto"/>
            <w:bottom w:val="none" w:sz="0" w:space="0" w:color="auto"/>
            <w:right w:val="none" w:sz="0" w:space="0" w:color="auto"/>
          </w:divBdr>
        </w:div>
        <w:div w:id="872961193">
          <w:marLeft w:val="480"/>
          <w:marRight w:val="0"/>
          <w:marTop w:val="0"/>
          <w:marBottom w:val="0"/>
          <w:divBdr>
            <w:top w:val="none" w:sz="0" w:space="0" w:color="auto"/>
            <w:left w:val="none" w:sz="0" w:space="0" w:color="auto"/>
            <w:bottom w:val="none" w:sz="0" w:space="0" w:color="auto"/>
            <w:right w:val="none" w:sz="0" w:space="0" w:color="auto"/>
          </w:divBdr>
        </w:div>
        <w:div w:id="2010060019">
          <w:marLeft w:val="480"/>
          <w:marRight w:val="0"/>
          <w:marTop w:val="0"/>
          <w:marBottom w:val="0"/>
          <w:divBdr>
            <w:top w:val="none" w:sz="0" w:space="0" w:color="auto"/>
            <w:left w:val="none" w:sz="0" w:space="0" w:color="auto"/>
            <w:bottom w:val="none" w:sz="0" w:space="0" w:color="auto"/>
            <w:right w:val="none" w:sz="0" w:space="0" w:color="auto"/>
          </w:divBdr>
        </w:div>
        <w:div w:id="731734925">
          <w:marLeft w:val="480"/>
          <w:marRight w:val="0"/>
          <w:marTop w:val="0"/>
          <w:marBottom w:val="0"/>
          <w:divBdr>
            <w:top w:val="none" w:sz="0" w:space="0" w:color="auto"/>
            <w:left w:val="none" w:sz="0" w:space="0" w:color="auto"/>
            <w:bottom w:val="none" w:sz="0" w:space="0" w:color="auto"/>
            <w:right w:val="none" w:sz="0" w:space="0" w:color="auto"/>
          </w:divBdr>
        </w:div>
        <w:div w:id="994454226">
          <w:marLeft w:val="480"/>
          <w:marRight w:val="0"/>
          <w:marTop w:val="0"/>
          <w:marBottom w:val="0"/>
          <w:divBdr>
            <w:top w:val="none" w:sz="0" w:space="0" w:color="auto"/>
            <w:left w:val="none" w:sz="0" w:space="0" w:color="auto"/>
            <w:bottom w:val="none" w:sz="0" w:space="0" w:color="auto"/>
            <w:right w:val="none" w:sz="0" w:space="0" w:color="auto"/>
          </w:divBdr>
        </w:div>
        <w:div w:id="1067805975">
          <w:marLeft w:val="480"/>
          <w:marRight w:val="0"/>
          <w:marTop w:val="0"/>
          <w:marBottom w:val="0"/>
          <w:divBdr>
            <w:top w:val="none" w:sz="0" w:space="0" w:color="auto"/>
            <w:left w:val="none" w:sz="0" w:space="0" w:color="auto"/>
            <w:bottom w:val="none" w:sz="0" w:space="0" w:color="auto"/>
            <w:right w:val="none" w:sz="0" w:space="0" w:color="auto"/>
          </w:divBdr>
        </w:div>
        <w:div w:id="902987302">
          <w:marLeft w:val="480"/>
          <w:marRight w:val="0"/>
          <w:marTop w:val="0"/>
          <w:marBottom w:val="0"/>
          <w:divBdr>
            <w:top w:val="none" w:sz="0" w:space="0" w:color="auto"/>
            <w:left w:val="none" w:sz="0" w:space="0" w:color="auto"/>
            <w:bottom w:val="none" w:sz="0" w:space="0" w:color="auto"/>
            <w:right w:val="none" w:sz="0" w:space="0" w:color="auto"/>
          </w:divBdr>
        </w:div>
      </w:divsChild>
    </w:div>
    <w:div w:id="772944269">
      <w:bodyDiv w:val="1"/>
      <w:marLeft w:val="0"/>
      <w:marRight w:val="0"/>
      <w:marTop w:val="0"/>
      <w:marBottom w:val="0"/>
      <w:divBdr>
        <w:top w:val="none" w:sz="0" w:space="0" w:color="auto"/>
        <w:left w:val="none" w:sz="0" w:space="0" w:color="auto"/>
        <w:bottom w:val="none" w:sz="0" w:space="0" w:color="auto"/>
        <w:right w:val="none" w:sz="0" w:space="0" w:color="auto"/>
      </w:divBdr>
      <w:divsChild>
        <w:div w:id="416559532">
          <w:marLeft w:val="480"/>
          <w:marRight w:val="0"/>
          <w:marTop w:val="0"/>
          <w:marBottom w:val="0"/>
          <w:divBdr>
            <w:top w:val="none" w:sz="0" w:space="0" w:color="auto"/>
            <w:left w:val="none" w:sz="0" w:space="0" w:color="auto"/>
            <w:bottom w:val="none" w:sz="0" w:space="0" w:color="auto"/>
            <w:right w:val="none" w:sz="0" w:space="0" w:color="auto"/>
          </w:divBdr>
        </w:div>
        <w:div w:id="504370451">
          <w:marLeft w:val="480"/>
          <w:marRight w:val="0"/>
          <w:marTop w:val="0"/>
          <w:marBottom w:val="0"/>
          <w:divBdr>
            <w:top w:val="none" w:sz="0" w:space="0" w:color="auto"/>
            <w:left w:val="none" w:sz="0" w:space="0" w:color="auto"/>
            <w:bottom w:val="none" w:sz="0" w:space="0" w:color="auto"/>
            <w:right w:val="none" w:sz="0" w:space="0" w:color="auto"/>
          </w:divBdr>
        </w:div>
        <w:div w:id="2132821481">
          <w:marLeft w:val="480"/>
          <w:marRight w:val="0"/>
          <w:marTop w:val="0"/>
          <w:marBottom w:val="0"/>
          <w:divBdr>
            <w:top w:val="none" w:sz="0" w:space="0" w:color="auto"/>
            <w:left w:val="none" w:sz="0" w:space="0" w:color="auto"/>
            <w:bottom w:val="none" w:sz="0" w:space="0" w:color="auto"/>
            <w:right w:val="none" w:sz="0" w:space="0" w:color="auto"/>
          </w:divBdr>
        </w:div>
        <w:div w:id="309789229">
          <w:marLeft w:val="480"/>
          <w:marRight w:val="0"/>
          <w:marTop w:val="0"/>
          <w:marBottom w:val="0"/>
          <w:divBdr>
            <w:top w:val="none" w:sz="0" w:space="0" w:color="auto"/>
            <w:left w:val="none" w:sz="0" w:space="0" w:color="auto"/>
            <w:bottom w:val="none" w:sz="0" w:space="0" w:color="auto"/>
            <w:right w:val="none" w:sz="0" w:space="0" w:color="auto"/>
          </w:divBdr>
        </w:div>
        <w:div w:id="1997100731">
          <w:marLeft w:val="480"/>
          <w:marRight w:val="0"/>
          <w:marTop w:val="0"/>
          <w:marBottom w:val="0"/>
          <w:divBdr>
            <w:top w:val="none" w:sz="0" w:space="0" w:color="auto"/>
            <w:left w:val="none" w:sz="0" w:space="0" w:color="auto"/>
            <w:bottom w:val="none" w:sz="0" w:space="0" w:color="auto"/>
            <w:right w:val="none" w:sz="0" w:space="0" w:color="auto"/>
          </w:divBdr>
        </w:div>
        <w:div w:id="1459496831">
          <w:marLeft w:val="480"/>
          <w:marRight w:val="0"/>
          <w:marTop w:val="0"/>
          <w:marBottom w:val="0"/>
          <w:divBdr>
            <w:top w:val="none" w:sz="0" w:space="0" w:color="auto"/>
            <w:left w:val="none" w:sz="0" w:space="0" w:color="auto"/>
            <w:bottom w:val="none" w:sz="0" w:space="0" w:color="auto"/>
            <w:right w:val="none" w:sz="0" w:space="0" w:color="auto"/>
          </w:divBdr>
        </w:div>
        <w:div w:id="1280915634">
          <w:marLeft w:val="480"/>
          <w:marRight w:val="0"/>
          <w:marTop w:val="0"/>
          <w:marBottom w:val="0"/>
          <w:divBdr>
            <w:top w:val="none" w:sz="0" w:space="0" w:color="auto"/>
            <w:left w:val="none" w:sz="0" w:space="0" w:color="auto"/>
            <w:bottom w:val="none" w:sz="0" w:space="0" w:color="auto"/>
            <w:right w:val="none" w:sz="0" w:space="0" w:color="auto"/>
          </w:divBdr>
        </w:div>
        <w:div w:id="601571086">
          <w:marLeft w:val="480"/>
          <w:marRight w:val="0"/>
          <w:marTop w:val="0"/>
          <w:marBottom w:val="0"/>
          <w:divBdr>
            <w:top w:val="none" w:sz="0" w:space="0" w:color="auto"/>
            <w:left w:val="none" w:sz="0" w:space="0" w:color="auto"/>
            <w:bottom w:val="none" w:sz="0" w:space="0" w:color="auto"/>
            <w:right w:val="none" w:sz="0" w:space="0" w:color="auto"/>
          </w:divBdr>
        </w:div>
        <w:div w:id="435174179">
          <w:marLeft w:val="480"/>
          <w:marRight w:val="0"/>
          <w:marTop w:val="0"/>
          <w:marBottom w:val="0"/>
          <w:divBdr>
            <w:top w:val="none" w:sz="0" w:space="0" w:color="auto"/>
            <w:left w:val="none" w:sz="0" w:space="0" w:color="auto"/>
            <w:bottom w:val="none" w:sz="0" w:space="0" w:color="auto"/>
            <w:right w:val="none" w:sz="0" w:space="0" w:color="auto"/>
          </w:divBdr>
        </w:div>
        <w:div w:id="1335953852">
          <w:marLeft w:val="480"/>
          <w:marRight w:val="0"/>
          <w:marTop w:val="0"/>
          <w:marBottom w:val="0"/>
          <w:divBdr>
            <w:top w:val="none" w:sz="0" w:space="0" w:color="auto"/>
            <w:left w:val="none" w:sz="0" w:space="0" w:color="auto"/>
            <w:bottom w:val="none" w:sz="0" w:space="0" w:color="auto"/>
            <w:right w:val="none" w:sz="0" w:space="0" w:color="auto"/>
          </w:divBdr>
        </w:div>
        <w:div w:id="2075005278">
          <w:marLeft w:val="480"/>
          <w:marRight w:val="0"/>
          <w:marTop w:val="0"/>
          <w:marBottom w:val="0"/>
          <w:divBdr>
            <w:top w:val="none" w:sz="0" w:space="0" w:color="auto"/>
            <w:left w:val="none" w:sz="0" w:space="0" w:color="auto"/>
            <w:bottom w:val="none" w:sz="0" w:space="0" w:color="auto"/>
            <w:right w:val="none" w:sz="0" w:space="0" w:color="auto"/>
          </w:divBdr>
        </w:div>
        <w:div w:id="1316882504">
          <w:marLeft w:val="480"/>
          <w:marRight w:val="0"/>
          <w:marTop w:val="0"/>
          <w:marBottom w:val="0"/>
          <w:divBdr>
            <w:top w:val="none" w:sz="0" w:space="0" w:color="auto"/>
            <w:left w:val="none" w:sz="0" w:space="0" w:color="auto"/>
            <w:bottom w:val="none" w:sz="0" w:space="0" w:color="auto"/>
            <w:right w:val="none" w:sz="0" w:space="0" w:color="auto"/>
          </w:divBdr>
        </w:div>
        <w:div w:id="931667087">
          <w:marLeft w:val="480"/>
          <w:marRight w:val="0"/>
          <w:marTop w:val="0"/>
          <w:marBottom w:val="0"/>
          <w:divBdr>
            <w:top w:val="none" w:sz="0" w:space="0" w:color="auto"/>
            <w:left w:val="none" w:sz="0" w:space="0" w:color="auto"/>
            <w:bottom w:val="none" w:sz="0" w:space="0" w:color="auto"/>
            <w:right w:val="none" w:sz="0" w:space="0" w:color="auto"/>
          </w:divBdr>
        </w:div>
        <w:div w:id="401178398">
          <w:marLeft w:val="480"/>
          <w:marRight w:val="0"/>
          <w:marTop w:val="0"/>
          <w:marBottom w:val="0"/>
          <w:divBdr>
            <w:top w:val="none" w:sz="0" w:space="0" w:color="auto"/>
            <w:left w:val="none" w:sz="0" w:space="0" w:color="auto"/>
            <w:bottom w:val="none" w:sz="0" w:space="0" w:color="auto"/>
            <w:right w:val="none" w:sz="0" w:space="0" w:color="auto"/>
          </w:divBdr>
        </w:div>
        <w:div w:id="1171337052">
          <w:marLeft w:val="480"/>
          <w:marRight w:val="0"/>
          <w:marTop w:val="0"/>
          <w:marBottom w:val="0"/>
          <w:divBdr>
            <w:top w:val="none" w:sz="0" w:space="0" w:color="auto"/>
            <w:left w:val="none" w:sz="0" w:space="0" w:color="auto"/>
            <w:bottom w:val="none" w:sz="0" w:space="0" w:color="auto"/>
            <w:right w:val="none" w:sz="0" w:space="0" w:color="auto"/>
          </w:divBdr>
        </w:div>
        <w:div w:id="1767573539">
          <w:marLeft w:val="480"/>
          <w:marRight w:val="0"/>
          <w:marTop w:val="0"/>
          <w:marBottom w:val="0"/>
          <w:divBdr>
            <w:top w:val="none" w:sz="0" w:space="0" w:color="auto"/>
            <w:left w:val="none" w:sz="0" w:space="0" w:color="auto"/>
            <w:bottom w:val="none" w:sz="0" w:space="0" w:color="auto"/>
            <w:right w:val="none" w:sz="0" w:space="0" w:color="auto"/>
          </w:divBdr>
        </w:div>
        <w:div w:id="504250592">
          <w:marLeft w:val="480"/>
          <w:marRight w:val="0"/>
          <w:marTop w:val="0"/>
          <w:marBottom w:val="0"/>
          <w:divBdr>
            <w:top w:val="none" w:sz="0" w:space="0" w:color="auto"/>
            <w:left w:val="none" w:sz="0" w:space="0" w:color="auto"/>
            <w:bottom w:val="none" w:sz="0" w:space="0" w:color="auto"/>
            <w:right w:val="none" w:sz="0" w:space="0" w:color="auto"/>
          </w:divBdr>
        </w:div>
        <w:div w:id="1847474638">
          <w:marLeft w:val="480"/>
          <w:marRight w:val="0"/>
          <w:marTop w:val="0"/>
          <w:marBottom w:val="0"/>
          <w:divBdr>
            <w:top w:val="none" w:sz="0" w:space="0" w:color="auto"/>
            <w:left w:val="none" w:sz="0" w:space="0" w:color="auto"/>
            <w:bottom w:val="none" w:sz="0" w:space="0" w:color="auto"/>
            <w:right w:val="none" w:sz="0" w:space="0" w:color="auto"/>
          </w:divBdr>
        </w:div>
        <w:div w:id="946697353">
          <w:marLeft w:val="480"/>
          <w:marRight w:val="0"/>
          <w:marTop w:val="0"/>
          <w:marBottom w:val="0"/>
          <w:divBdr>
            <w:top w:val="none" w:sz="0" w:space="0" w:color="auto"/>
            <w:left w:val="none" w:sz="0" w:space="0" w:color="auto"/>
            <w:bottom w:val="none" w:sz="0" w:space="0" w:color="auto"/>
            <w:right w:val="none" w:sz="0" w:space="0" w:color="auto"/>
          </w:divBdr>
        </w:div>
        <w:div w:id="1354065670">
          <w:marLeft w:val="480"/>
          <w:marRight w:val="0"/>
          <w:marTop w:val="0"/>
          <w:marBottom w:val="0"/>
          <w:divBdr>
            <w:top w:val="none" w:sz="0" w:space="0" w:color="auto"/>
            <w:left w:val="none" w:sz="0" w:space="0" w:color="auto"/>
            <w:bottom w:val="none" w:sz="0" w:space="0" w:color="auto"/>
            <w:right w:val="none" w:sz="0" w:space="0" w:color="auto"/>
          </w:divBdr>
        </w:div>
        <w:div w:id="1879705628">
          <w:marLeft w:val="480"/>
          <w:marRight w:val="0"/>
          <w:marTop w:val="0"/>
          <w:marBottom w:val="0"/>
          <w:divBdr>
            <w:top w:val="none" w:sz="0" w:space="0" w:color="auto"/>
            <w:left w:val="none" w:sz="0" w:space="0" w:color="auto"/>
            <w:bottom w:val="none" w:sz="0" w:space="0" w:color="auto"/>
            <w:right w:val="none" w:sz="0" w:space="0" w:color="auto"/>
          </w:divBdr>
        </w:div>
        <w:div w:id="493185434">
          <w:marLeft w:val="480"/>
          <w:marRight w:val="0"/>
          <w:marTop w:val="0"/>
          <w:marBottom w:val="0"/>
          <w:divBdr>
            <w:top w:val="none" w:sz="0" w:space="0" w:color="auto"/>
            <w:left w:val="none" w:sz="0" w:space="0" w:color="auto"/>
            <w:bottom w:val="none" w:sz="0" w:space="0" w:color="auto"/>
            <w:right w:val="none" w:sz="0" w:space="0" w:color="auto"/>
          </w:divBdr>
        </w:div>
        <w:div w:id="1805540577">
          <w:marLeft w:val="480"/>
          <w:marRight w:val="0"/>
          <w:marTop w:val="0"/>
          <w:marBottom w:val="0"/>
          <w:divBdr>
            <w:top w:val="none" w:sz="0" w:space="0" w:color="auto"/>
            <w:left w:val="none" w:sz="0" w:space="0" w:color="auto"/>
            <w:bottom w:val="none" w:sz="0" w:space="0" w:color="auto"/>
            <w:right w:val="none" w:sz="0" w:space="0" w:color="auto"/>
          </w:divBdr>
        </w:div>
        <w:div w:id="966741078">
          <w:marLeft w:val="480"/>
          <w:marRight w:val="0"/>
          <w:marTop w:val="0"/>
          <w:marBottom w:val="0"/>
          <w:divBdr>
            <w:top w:val="none" w:sz="0" w:space="0" w:color="auto"/>
            <w:left w:val="none" w:sz="0" w:space="0" w:color="auto"/>
            <w:bottom w:val="none" w:sz="0" w:space="0" w:color="auto"/>
            <w:right w:val="none" w:sz="0" w:space="0" w:color="auto"/>
          </w:divBdr>
        </w:div>
        <w:div w:id="300501819">
          <w:marLeft w:val="480"/>
          <w:marRight w:val="0"/>
          <w:marTop w:val="0"/>
          <w:marBottom w:val="0"/>
          <w:divBdr>
            <w:top w:val="none" w:sz="0" w:space="0" w:color="auto"/>
            <w:left w:val="none" w:sz="0" w:space="0" w:color="auto"/>
            <w:bottom w:val="none" w:sz="0" w:space="0" w:color="auto"/>
            <w:right w:val="none" w:sz="0" w:space="0" w:color="auto"/>
          </w:divBdr>
        </w:div>
        <w:div w:id="666058132">
          <w:marLeft w:val="480"/>
          <w:marRight w:val="0"/>
          <w:marTop w:val="0"/>
          <w:marBottom w:val="0"/>
          <w:divBdr>
            <w:top w:val="none" w:sz="0" w:space="0" w:color="auto"/>
            <w:left w:val="none" w:sz="0" w:space="0" w:color="auto"/>
            <w:bottom w:val="none" w:sz="0" w:space="0" w:color="auto"/>
            <w:right w:val="none" w:sz="0" w:space="0" w:color="auto"/>
          </w:divBdr>
        </w:div>
        <w:div w:id="1644966207">
          <w:marLeft w:val="480"/>
          <w:marRight w:val="0"/>
          <w:marTop w:val="0"/>
          <w:marBottom w:val="0"/>
          <w:divBdr>
            <w:top w:val="none" w:sz="0" w:space="0" w:color="auto"/>
            <w:left w:val="none" w:sz="0" w:space="0" w:color="auto"/>
            <w:bottom w:val="none" w:sz="0" w:space="0" w:color="auto"/>
            <w:right w:val="none" w:sz="0" w:space="0" w:color="auto"/>
          </w:divBdr>
        </w:div>
        <w:div w:id="1526675385">
          <w:marLeft w:val="480"/>
          <w:marRight w:val="0"/>
          <w:marTop w:val="0"/>
          <w:marBottom w:val="0"/>
          <w:divBdr>
            <w:top w:val="none" w:sz="0" w:space="0" w:color="auto"/>
            <w:left w:val="none" w:sz="0" w:space="0" w:color="auto"/>
            <w:bottom w:val="none" w:sz="0" w:space="0" w:color="auto"/>
            <w:right w:val="none" w:sz="0" w:space="0" w:color="auto"/>
          </w:divBdr>
        </w:div>
        <w:div w:id="1440492511">
          <w:marLeft w:val="480"/>
          <w:marRight w:val="0"/>
          <w:marTop w:val="0"/>
          <w:marBottom w:val="0"/>
          <w:divBdr>
            <w:top w:val="none" w:sz="0" w:space="0" w:color="auto"/>
            <w:left w:val="none" w:sz="0" w:space="0" w:color="auto"/>
            <w:bottom w:val="none" w:sz="0" w:space="0" w:color="auto"/>
            <w:right w:val="none" w:sz="0" w:space="0" w:color="auto"/>
          </w:divBdr>
        </w:div>
        <w:div w:id="245920096">
          <w:marLeft w:val="480"/>
          <w:marRight w:val="0"/>
          <w:marTop w:val="0"/>
          <w:marBottom w:val="0"/>
          <w:divBdr>
            <w:top w:val="none" w:sz="0" w:space="0" w:color="auto"/>
            <w:left w:val="none" w:sz="0" w:space="0" w:color="auto"/>
            <w:bottom w:val="none" w:sz="0" w:space="0" w:color="auto"/>
            <w:right w:val="none" w:sz="0" w:space="0" w:color="auto"/>
          </w:divBdr>
        </w:div>
        <w:div w:id="218054425">
          <w:marLeft w:val="480"/>
          <w:marRight w:val="0"/>
          <w:marTop w:val="0"/>
          <w:marBottom w:val="0"/>
          <w:divBdr>
            <w:top w:val="none" w:sz="0" w:space="0" w:color="auto"/>
            <w:left w:val="none" w:sz="0" w:space="0" w:color="auto"/>
            <w:bottom w:val="none" w:sz="0" w:space="0" w:color="auto"/>
            <w:right w:val="none" w:sz="0" w:space="0" w:color="auto"/>
          </w:divBdr>
        </w:div>
        <w:div w:id="898436675">
          <w:marLeft w:val="480"/>
          <w:marRight w:val="0"/>
          <w:marTop w:val="0"/>
          <w:marBottom w:val="0"/>
          <w:divBdr>
            <w:top w:val="none" w:sz="0" w:space="0" w:color="auto"/>
            <w:left w:val="none" w:sz="0" w:space="0" w:color="auto"/>
            <w:bottom w:val="none" w:sz="0" w:space="0" w:color="auto"/>
            <w:right w:val="none" w:sz="0" w:space="0" w:color="auto"/>
          </w:divBdr>
        </w:div>
        <w:div w:id="919480767">
          <w:marLeft w:val="480"/>
          <w:marRight w:val="0"/>
          <w:marTop w:val="0"/>
          <w:marBottom w:val="0"/>
          <w:divBdr>
            <w:top w:val="none" w:sz="0" w:space="0" w:color="auto"/>
            <w:left w:val="none" w:sz="0" w:space="0" w:color="auto"/>
            <w:bottom w:val="none" w:sz="0" w:space="0" w:color="auto"/>
            <w:right w:val="none" w:sz="0" w:space="0" w:color="auto"/>
          </w:divBdr>
        </w:div>
        <w:div w:id="368379833">
          <w:marLeft w:val="480"/>
          <w:marRight w:val="0"/>
          <w:marTop w:val="0"/>
          <w:marBottom w:val="0"/>
          <w:divBdr>
            <w:top w:val="none" w:sz="0" w:space="0" w:color="auto"/>
            <w:left w:val="none" w:sz="0" w:space="0" w:color="auto"/>
            <w:bottom w:val="none" w:sz="0" w:space="0" w:color="auto"/>
            <w:right w:val="none" w:sz="0" w:space="0" w:color="auto"/>
          </w:divBdr>
        </w:div>
        <w:div w:id="1629428616">
          <w:marLeft w:val="480"/>
          <w:marRight w:val="0"/>
          <w:marTop w:val="0"/>
          <w:marBottom w:val="0"/>
          <w:divBdr>
            <w:top w:val="none" w:sz="0" w:space="0" w:color="auto"/>
            <w:left w:val="none" w:sz="0" w:space="0" w:color="auto"/>
            <w:bottom w:val="none" w:sz="0" w:space="0" w:color="auto"/>
            <w:right w:val="none" w:sz="0" w:space="0" w:color="auto"/>
          </w:divBdr>
        </w:div>
        <w:div w:id="1316453644">
          <w:marLeft w:val="480"/>
          <w:marRight w:val="0"/>
          <w:marTop w:val="0"/>
          <w:marBottom w:val="0"/>
          <w:divBdr>
            <w:top w:val="none" w:sz="0" w:space="0" w:color="auto"/>
            <w:left w:val="none" w:sz="0" w:space="0" w:color="auto"/>
            <w:bottom w:val="none" w:sz="0" w:space="0" w:color="auto"/>
            <w:right w:val="none" w:sz="0" w:space="0" w:color="auto"/>
          </w:divBdr>
        </w:div>
        <w:div w:id="1353843626">
          <w:marLeft w:val="480"/>
          <w:marRight w:val="0"/>
          <w:marTop w:val="0"/>
          <w:marBottom w:val="0"/>
          <w:divBdr>
            <w:top w:val="none" w:sz="0" w:space="0" w:color="auto"/>
            <w:left w:val="none" w:sz="0" w:space="0" w:color="auto"/>
            <w:bottom w:val="none" w:sz="0" w:space="0" w:color="auto"/>
            <w:right w:val="none" w:sz="0" w:space="0" w:color="auto"/>
          </w:divBdr>
        </w:div>
        <w:div w:id="261030932">
          <w:marLeft w:val="480"/>
          <w:marRight w:val="0"/>
          <w:marTop w:val="0"/>
          <w:marBottom w:val="0"/>
          <w:divBdr>
            <w:top w:val="none" w:sz="0" w:space="0" w:color="auto"/>
            <w:left w:val="none" w:sz="0" w:space="0" w:color="auto"/>
            <w:bottom w:val="none" w:sz="0" w:space="0" w:color="auto"/>
            <w:right w:val="none" w:sz="0" w:space="0" w:color="auto"/>
          </w:divBdr>
        </w:div>
        <w:div w:id="93794130">
          <w:marLeft w:val="480"/>
          <w:marRight w:val="0"/>
          <w:marTop w:val="0"/>
          <w:marBottom w:val="0"/>
          <w:divBdr>
            <w:top w:val="none" w:sz="0" w:space="0" w:color="auto"/>
            <w:left w:val="none" w:sz="0" w:space="0" w:color="auto"/>
            <w:bottom w:val="none" w:sz="0" w:space="0" w:color="auto"/>
            <w:right w:val="none" w:sz="0" w:space="0" w:color="auto"/>
          </w:divBdr>
        </w:div>
        <w:div w:id="1890258519">
          <w:marLeft w:val="480"/>
          <w:marRight w:val="0"/>
          <w:marTop w:val="0"/>
          <w:marBottom w:val="0"/>
          <w:divBdr>
            <w:top w:val="none" w:sz="0" w:space="0" w:color="auto"/>
            <w:left w:val="none" w:sz="0" w:space="0" w:color="auto"/>
            <w:bottom w:val="none" w:sz="0" w:space="0" w:color="auto"/>
            <w:right w:val="none" w:sz="0" w:space="0" w:color="auto"/>
          </w:divBdr>
        </w:div>
        <w:div w:id="715740357">
          <w:marLeft w:val="480"/>
          <w:marRight w:val="0"/>
          <w:marTop w:val="0"/>
          <w:marBottom w:val="0"/>
          <w:divBdr>
            <w:top w:val="none" w:sz="0" w:space="0" w:color="auto"/>
            <w:left w:val="none" w:sz="0" w:space="0" w:color="auto"/>
            <w:bottom w:val="none" w:sz="0" w:space="0" w:color="auto"/>
            <w:right w:val="none" w:sz="0" w:space="0" w:color="auto"/>
          </w:divBdr>
        </w:div>
        <w:div w:id="729771576">
          <w:marLeft w:val="480"/>
          <w:marRight w:val="0"/>
          <w:marTop w:val="0"/>
          <w:marBottom w:val="0"/>
          <w:divBdr>
            <w:top w:val="none" w:sz="0" w:space="0" w:color="auto"/>
            <w:left w:val="none" w:sz="0" w:space="0" w:color="auto"/>
            <w:bottom w:val="none" w:sz="0" w:space="0" w:color="auto"/>
            <w:right w:val="none" w:sz="0" w:space="0" w:color="auto"/>
          </w:divBdr>
        </w:div>
        <w:div w:id="2068647831">
          <w:marLeft w:val="480"/>
          <w:marRight w:val="0"/>
          <w:marTop w:val="0"/>
          <w:marBottom w:val="0"/>
          <w:divBdr>
            <w:top w:val="none" w:sz="0" w:space="0" w:color="auto"/>
            <w:left w:val="none" w:sz="0" w:space="0" w:color="auto"/>
            <w:bottom w:val="none" w:sz="0" w:space="0" w:color="auto"/>
            <w:right w:val="none" w:sz="0" w:space="0" w:color="auto"/>
          </w:divBdr>
        </w:div>
      </w:divsChild>
    </w:div>
    <w:div w:id="783617597">
      <w:marLeft w:val="480"/>
      <w:marRight w:val="0"/>
      <w:marTop w:val="0"/>
      <w:marBottom w:val="0"/>
      <w:divBdr>
        <w:top w:val="none" w:sz="0" w:space="0" w:color="auto"/>
        <w:left w:val="none" w:sz="0" w:space="0" w:color="auto"/>
        <w:bottom w:val="none" w:sz="0" w:space="0" w:color="auto"/>
        <w:right w:val="none" w:sz="0" w:space="0" w:color="auto"/>
      </w:divBdr>
    </w:div>
    <w:div w:id="784422462">
      <w:bodyDiv w:val="1"/>
      <w:marLeft w:val="0"/>
      <w:marRight w:val="0"/>
      <w:marTop w:val="0"/>
      <w:marBottom w:val="0"/>
      <w:divBdr>
        <w:top w:val="none" w:sz="0" w:space="0" w:color="auto"/>
        <w:left w:val="none" w:sz="0" w:space="0" w:color="auto"/>
        <w:bottom w:val="none" w:sz="0" w:space="0" w:color="auto"/>
        <w:right w:val="none" w:sz="0" w:space="0" w:color="auto"/>
      </w:divBdr>
      <w:divsChild>
        <w:div w:id="108474624">
          <w:marLeft w:val="480"/>
          <w:marRight w:val="0"/>
          <w:marTop w:val="0"/>
          <w:marBottom w:val="0"/>
          <w:divBdr>
            <w:top w:val="none" w:sz="0" w:space="0" w:color="auto"/>
            <w:left w:val="none" w:sz="0" w:space="0" w:color="auto"/>
            <w:bottom w:val="none" w:sz="0" w:space="0" w:color="auto"/>
            <w:right w:val="none" w:sz="0" w:space="0" w:color="auto"/>
          </w:divBdr>
        </w:div>
        <w:div w:id="1585261167">
          <w:marLeft w:val="480"/>
          <w:marRight w:val="0"/>
          <w:marTop w:val="0"/>
          <w:marBottom w:val="0"/>
          <w:divBdr>
            <w:top w:val="none" w:sz="0" w:space="0" w:color="auto"/>
            <w:left w:val="none" w:sz="0" w:space="0" w:color="auto"/>
            <w:bottom w:val="none" w:sz="0" w:space="0" w:color="auto"/>
            <w:right w:val="none" w:sz="0" w:space="0" w:color="auto"/>
          </w:divBdr>
        </w:div>
        <w:div w:id="9526585">
          <w:marLeft w:val="480"/>
          <w:marRight w:val="0"/>
          <w:marTop w:val="0"/>
          <w:marBottom w:val="0"/>
          <w:divBdr>
            <w:top w:val="none" w:sz="0" w:space="0" w:color="auto"/>
            <w:left w:val="none" w:sz="0" w:space="0" w:color="auto"/>
            <w:bottom w:val="none" w:sz="0" w:space="0" w:color="auto"/>
            <w:right w:val="none" w:sz="0" w:space="0" w:color="auto"/>
          </w:divBdr>
        </w:div>
        <w:div w:id="1759713801">
          <w:marLeft w:val="480"/>
          <w:marRight w:val="0"/>
          <w:marTop w:val="0"/>
          <w:marBottom w:val="0"/>
          <w:divBdr>
            <w:top w:val="none" w:sz="0" w:space="0" w:color="auto"/>
            <w:left w:val="none" w:sz="0" w:space="0" w:color="auto"/>
            <w:bottom w:val="none" w:sz="0" w:space="0" w:color="auto"/>
            <w:right w:val="none" w:sz="0" w:space="0" w:color="auto"/>
          </w:divBdr>
        </w:div>
        <w:div w:id="1269847880">
          <w:marLeft w:val="480"/>
          <w:marRight w:val="0"/>
          <w:marTop w:val="0"/>
          <w:marBottom w:val="0"/>
          <w:divBdr>
            <w:top w:val="none" w:sz="0" w:space="0" w:color="auto"/>
            <w:left w:val="none" w:sz="0" w:space="0" w:color="auto"/>
            <w:bottom w:val="none" w:sz="0" w:space="0" w:color="auto"/>
            <w:right w:val="none" w:sz="0" w:space="0" w:color="auto"/>
          </w:divBdr>
        </w:div>
        <w:div w:id="7369135">
          <w:marLeft w:val="480"/>
          <w:marRight w:val="0"/>
          <w:marTop w:val="0"/>
          <w:marBottom w:val="0"/>
          <w:divBdr>
            <w:top w:val="none" w:sz="0" w:space="0" w:color="auto"/>
            <w:left w:val="none" w:sz="0" w:space="0" w:color="auto"/>
            <w:bottom w:val="none" w:sz="0" w:space="0" w:color="auto"/>
            <w:right w:val="none" w:sz="0" w:space="0" w:color="auto"/>
          </w:divBdr>
        </w:div>
        <w:div w:id="2137673556">
          <w:marLeft w:val="480"/>
          <w:marRight w:val="0"/>
          <w:marTop w:val="0"/>
          <w:marBottom w:val="0"/>
          <w:divBdr>
            <w:top w:val="none" w:sz="0" w:space="0" w:color="auto"/>
            <w:left w:val="none" w:sz="0" w:space="0" w:color="auto"/>
            <w:bottom w:val="none" w:sz="0" w:space="0" w:color="auto"/>
            <w:right w:val="none" w:sz="0" w:space="0" w:color="auto"/>
          </w:divBdr>
        </w:div>
        <w:div w:id="2001500683">
          <w:marLeft w:val="480"/>
          <w:marRight w:val="0"/>
          <w:marTop w:val="0"/>
          <w:marBottom w:val="0"/>
          <w:divBdr>
            <w:top w:val="none" w:sz="0" w:space="0" w:color="auto"/>
            <w:left w:val="none" w:sz="0" w:space="0" w:color="auto"/>
            <w:bottom w:val="none" w:sz="0" w:space="0" w:color="auto"/>
            <w:right w:val="none" w:sz="0" w:space="0" w:color="auto"/>
          </w:divBdr>
        </w:div>
        <w:div w:id="524635004">
          <w:marLeft w:val="480"/>
          <w:marRight w:val="0"/>
          <w:marTop w:val="0"/>
          <w:marBottom w:val="0"/>
          <w:divBdr>
            <w:top w:val="none" w:sz="0" w:space="0" w:color="auto"/>
            <w:left w:val="none" w:sz="0" w:space="0" w:color="auto"/>
            <w:bottom w:val="none" w:sz="0" w:space="0" w:color="auto"/>
            <w:right w:val="none" w:sz="0" w:space="0" w:color="auto"/>
          </w:divBdr>
        </w:div>
        <w:div w:id="17244578">
          <w:marLeft w:val="480"/>
          <w:marRight w:val="0"/>
          <w:marTop w:val="0"/>
          <w:marBottom w:val="0"/>
          <w:divBdr>
            <w:top w:val="none" w:sz="0" w:space="0" w:color="auto"/>
            <w:left w:val="none" w:sz="0" w:space="0" w:color="auto"/>
            <w:bottom w:val="none" w:sz="0" w:space="0" w:color="auto"/>
            <w:right w:val="none" w:sz="0" w:space="0" w:color="auto"/>
          </w:divBdr>
        </w:div>
        <w:div w:id="1343046512">
          <w:marLeft w:val="480"/>
          <w:marRight w:val="0"/>
          <w:marTop w:val="0"/>
          <w:marBottom w:val="0"/>
          <w:divBdr>
            <w:top w:val="none" w:sz="0" w:space="0" w:color="auto"/>
            <w:left w:val="none" w:sz="0" w:space="0" w:color="auto"/>
            <w:bottom w:val="none" w:sz="0" w:space="0" w:color="auto"/>
            <w:right w:val="none" w:sz="0" w:space="0" w:color="auto"/>
          </w:divBdr>
        </w:div>
        <w:div w:id="710306591">
          <w:marLeft w:val="480"/>
          <w:marRight w:val="0"/>
          <w:marTop w:val="0"/>
          <w:marBottom w:val="0"/>
          <w:divBdr>
            <w:top w:val="none" w:sz="0" w:space="0" w:color="auto"/>
            <w:left w:val="none" w:sz="0" w:space="0" w:color="auto"/>
            <w:bottom w:val="none" w:sz="0" w:space="0" w:color="auto"/>
            <w:right w:val="none" w:sz="0" w:space="0" w:color="auto"/>
          </w:divBdr>
        </w:div>
        <w:div w:id="1017778170">
          <w:marLeft w:val="480"/>
          <w:marRight w:val="0"/>
          <w:marTop w:val="0"/>
          <w:marBottom w:val="0"/>
          <w:divBdr>
            <w:top w:val="none" w:sz="0" w:space="0" w:color="auto"/>
            <w:left w:val="none" w:sz="0" w:space="0" w:color="auto"/>
            <w:bottom w:val="none" w:sz="0" w:space="0" w:color="auto"/>
            <w:right w:val="none" w:sz="0" w:space="0" w:color="auto"/>
          </w:divBdr>
        </w:div>
        <w:div w:id="2059889755">
          <w:marLeft w:val="480"/>
          <w:marRight w:val="0"/>
          <w:marTop w:val="0"/>
          <w:marBottom w:val="0"/>
          <w:divBdr>
            <w:top w:val="none" w:sz="0" w:space="0" w:color="auto"/>
            <w:left w:val="none" w:sz="0" w:space="0" w:color="auto"/>
            <w:bottom w:val="none" w:sz="0" w:space="0" w:color="auto"/>
            <w:right w:val="none" w:sz="0" w:space="0" w:color="auto"/>
          </w:divBdr>
        </w:div>
        <w:div w:id="341712130">
          <w:marLeft w:val="480"/>
          <w:marRight w:val="0"/>
          <w:marTop w:val="0"/>
          <w:marBottom w:val="0"/>
          <w:divBdr>
            <w:top w:val="none" w:sz="0" w:space="0" w:color="auto"/>
            <w:left w:val="none" w:sz="0" w:space="0" w:color="auto"/>
            <w:bottom w:val="none" w:sz="0" w:space="0" w:color="auto"/>
            <w:right w:val="none" w:sz="0" w:space="0" w:color="auto"/>
          </w:divBdr>
        </w:div>
        <w:div w:id="1526287493">
          <w:marLeft w:val="480"/>
          <w:marRight w:val="0"/>
          <w:marTop w:val="0"/>
          <w:marBottom w:val="0"/>
          <w:divBdr>
            <w:top w:val="none" w:sz="0" w:space="0" w:color="auto"/>
            <w:left w:val="none" w:sz="0" w:space="0" w:color="auto"/>
            <w:bottom w:val="none" w:sz="0" w:space="0" w:color="auto"/>
            <w:right w:val="none" w:sz="0" w:space="0" w:color="auto"/>
          </w:divBdr>
        </w:div>
        <w:div w:id="548803366">
          <w:marLeft w:val="480"/>
          <w:marRight w:val="0"/>
          <w:marTop w:val="0"/>
          <w:marBottom w:val="0"/>
          <w:divBdr>
            <w:top w:val="none" w:sz="0" w:space="0" w:color="auto"/>
            <w:left w:val="none" w:sz="0" w:space="0" w:color="auto"/>
            <w:bottom w:val="none" w:sz="0" w:space="0" w:color="auto"/>
            <w:right w:val="none" w:sz="0" w:space="0" w:color="auto"/>
          </w:divBdr>
        </w:div>
        <w:div w:id="751124507">
          <w:marLeft w:val="480"/>
          <w:marRight w:val="0"/>
          <w:marTop w:val="0"/>
          <w:marBottom w:val="0"/>
          <w:divBdr>
            <w:top w:val="none" w:sz="0" w:space="0" w:color="auto"/>
            <w:left w:val="none" w:sz="0" w:space="0" w:color="auto"/>
            <w:bottom w:val="none" w:sz="0" w:space="0" w:color="auto"/>
            <w:right w:val="none" w:sz="0" w:space="0" w:color="auto"/>
          </w:divBdr>
        </w:div>
        <w:div w:id="1948737044">
          <w:marLeft w:val="480"/>
          <w:marRight w:val="0"/>
          <w:marTop w:val="0"/>
          <w:marBottom w:val="0"/>
          <w:divBdr>
            <w:top w:val="none" w:sz="0" w:space="0" w:color="auto"/>
            <w:left w:val="none" w:sz="0" w:space="0" w:color="auto"/>
            <w:bottom w:val="none" w:sz="0" w:space="0" w:color="auto"/>
            <w:right w:val="none" w:sz="0" w:space="0" w:color="auto"/>
          </w:divBdr>
        </w:div>
        <w:div w:id="1071124355">
          <w:marLeft w:val="480"/>
          <w:marRight w:val="0"/>
          <w:marTop w:val="0"/>
          <w:marBottom w:val="0"/>
          <w:divBdr>
            <w:top w:val="none" w:sz="0" w:space="0" w:color="auto"/>
            <w:left w:val="none" w:sz="0" w:space="0" w:color="auto"/>
            <w:bottom w:val="none" w:sz="0" w:space="0" w:color="auto"/>
            <w:right w:val="none" w:sz="0" w:space="0" w:color="auto"/>
          </w:divBdr>
        </w:div>
        <w:div w:id="743992607">
          <w:marLeft w:val="480"/>
          <w:marRight w:val="0"/>
          <w:marTop w:val="0"/>
          <w:marBottom w:val="0"/>
          <w:divBdr>
            <w:top w:val="none" w:sz="0" w:space="0" w:color="auto"/>
            <w:left w:val="none" w:sz="0" w:space="0" w:color="auto"/>
            <w:bottom w:val="none" w:sz="0" w:space="0" w:color="auto"/>
            <w:right w:val="none" w:sz="0" w:space="0" w:color="auto"/>
          </w:divBdr>
        </w:div>
        <w:div w:id="1587613000">
          <w:marLeft w:val="480"/>
          <w:marRight w:val="0"/>
          <w:marTop w:val="0"/>
          <w:marBottom w:val="0"/>
          <w:divBdr>
            <w:top w:val="none" w:sz="0" w:space="0" w:color="auto"/>
            <w:left w:val="none" w:sz="0" w:space="0" w:color="auto"/>
            <w:bottom w:val="none" w:sz="0" w:space="0" w:color="auto"/>
            <w:right w:val="none" w:sz="0" w:space="0" w:color="auto"/>
          </w:divBdr>
        </w:div>
        <w:div w:id="388042202">
          <w:marLeft w:val="480"/>
          <w:marRight w:val="0"/>
          <w:marTop w:val="0"/>
          <w:marBottom w:val="0"/>
          <w:divBdr>
            <w:top w:val="none" w:sz="0" w:space="0" w:color="auto"/>
            <w:left w:val="none" w:sz="0" w:space="0" w:color="auto"/>
            <w:bottom w:val="none" w:sz="0" w:space="0" w:color="auto"/>
            <w:right w:val="none" w:sz="0" w:space="0" w:color="auto"/>
          </w:divBdr>
        </w:div>
        <w:div w:id="1999729779">
          <w:marLeft w:val="480"/>
          <w:marRight w:val="0"/>
          <w:marTop w:val="0"/>
          <w:marBottom w:val="0"/>
          <w:divBdr>
            <w:top w:val="none" w:sz="0" w:space="0" w:color="auto"/>
            <w:left w:val="none" w:sz="0" w:space="0" w:color="auto"/>
            <w:bottom w:val="none" w:sz="0" w:space="0" w:color="auto"/>
            <w:right w:val="none" w:sz="0" w:space="0" w:color="auto"/>
          </w:divBdr>
        </w:div>
        <w:div w:id="276109573">
          <w:marLeft w:val="480"/>
          <w:marRight w:val="0"/>
          <w:marTop w:val="0"/>
          <w:marBottom w:val="0"/>
          <w:divBdr>
            <w:top w:val="none" w:sz="0" w:space="0" w:color="auto"/>
            <w:left w:val="none" w:sz="0" w:space="0" w:color="auto"/>
            <w:bottom w:val="none" w:sz="0" w:space="0" w:color="auto"/>
            <w:right w:val="none" w:sz="0" w:space="0" w:color="auto"/>
          </w:divBdr>
        </w:div>
        <w:div w:id="1774782939">
          <w:marLeft w:val="480"/>
          <w:marRight w:val="0"/>
          <w:marTop w:val="0"/>
          <w:marBottom w:val="0"/>
          <w:divBdr>
            <w:top w:val="none" w:sz="0" w:space="0" w:color="auto"/>
            <w:left w:val="none" w:sz="0" w:space="0" w:color="auto"/>
            <w:bottom w:val="none" w:sz="0" w:space="0" w:color="auto"/>
            <w:right w:val="none" w:sz="0" w:space="0" w:color="auto"/>
          </w:divBdr>
        </w:div>
        <w:div w:id="792137298">
          <w:marLeft w:val="480"/>
          <w:marRight w:val="0"/>
          <w:marTop w:val="0"/>
          <w:marBottom w:val="0"/>
          <w:divBdr>
            <w:top w:val="none" w:sz="0" w:space="0" w:color="auto"/>
            <w:left w:val="none" w:sz="0" w:space="0" w:color="auto"/>
            <w:bottom w:val="none" w:sz="0" w:space="0" w:color="auto"/>
            <w:right w:val="none" w:sz="0" w:space="0" w:color="auto"/>
          </w:divBdr>
        </w:div>
        <w:div w:id="1887327430">
          <w:marLeft w:val="480"/>
          <w:marRight w:val="0"/>
          <w:marTop w:val="0"/>
          <w:marBottom w:val="0"/>
          <w:divBdr>
            <w:top w:val="none" w:sz="0" w:space="0" w:color="auto"/>
            <w:left w:val="none" w:sz="0" w:space="0" w:color="auto"/>
            <w:bottom w:val="none" w:sz="0" w:space="0" w:color="auto"/>
            <w:right w:val="none" w:sz="0" w:space="0" w:color="auto"/>
          </w:divBdr>
        </w:div>
        <w:div w:id="1484539117">
          <w:marLeft w:val="480"/>
          <w:marRight w:val="0"/>
          <w:marTop w:val="0"/>
          <w:marBottom w:val="0"/>
          <w:divBdr>
            <w:top w:val="none" w:sz="0" w:space="0" w:color="auto"/>
            <w:left w:val="none" w:sz="0" w:space="0" w:color="auto"/>
            <w:bottom w:val="none" w:sz="0" w:space="0" w:color="auto"/>
            <w:right w:val="none" w:sz="0" w:space="0" w:color="auto"/>
          </w:divBdr>
        </w:div>
        <w:div w:id="1105422683">
          <w:marLeft w:val="480"/>
          <w:marRight w:val="0"/>
          <w:marTop w:val="0"/>
          <w:marBottom w:val="0"/>
          <w:divBdr>
            <w:top w:val="none" w:sz="0" w:space="0" w:color="auto"/>
            <w:left w:val="none" w:sz="0" w:space="0" w:color="auto"/>
            <w:bottom w:val="none" w:sz="0" w:space="0" w:color="auto"/>
            <w:right w:val="none" w:sz="0" w:space="0" w:color="auto"/>
          </w:divBdr>
        </w:div>
        <w:div w:id="1996566996">
          <w:marLeft w:val="480"/>
          <w:marRight w:val="0"/>
          <w:marTop w:val="0"/>
          <w:marBottom w:val="0"/>
          <w:divBdr>
            <w:top w:val="none" w:sz="0" w:space="0" w:color="auto"/>
            <w:left w:val="none" w:sz="0" w:space="0" w:color="auto"/>
            <w:bottom w:val="none" w:sz="0" w:space="0" w:color="auto"/>
            <w:right w:val="none" w:sz="0" w:space="0" w:color="auto"/>
          </w:divBdr>
        </w:div>
        <w:div w:id="894780256">
          <w:marLeft w:val="480"/>
          <w:marRight w:val="0"/>
          <w:marTop w:val="0"/>
          <w:marBottom w:val="0"/>
          <w:divBdr>
            <w:top w:val="none" w:sz="0" w:space="0" w:color="auto"/>
            <w:left w:val="none" w:sz="0" w:space="0" w:color="auto"/>
            <w:bottom w:val="none" w:sz="0" w:space="0" w:color="auto"/>
            <w:right w:val="none" w:sz="0" w:space="0" w:color="auto"/>
          </w:divBdr>
        </w:div>
        <w:div w:id="1744646592">
          <w:marLeft w:val="480"/>
          <w:marRight w:val="0"/>
          <w:marTop w:val="0"/>
          <w:marBottom w:val="0"/>
          <w:divBdr>
            <w:top w:val="none" w:sz="0" w:space="0" w:color="auto"/>
            <w:left w:val="none" w:sz="0" w:space="0" w:color="auto"/>
            <w:bottom w:val="none" w:sz="0" w:space="0" w:color="auto"/>
            <w:right w:val="none" w:sz="0" w:space="0" w:color="auto"/>
          </w:divBdr>
        </w:div>
        <w:div w:id="476145079">
          <w:marLeft w:val="480"/>
          <w:marRight w:val="0"/>
          <w:marTop w:val="0"/>
          <w:marBottom w:val="0"/>
          <w:divBdr>
            <w:top w:val="none" w:sz="0" w:space="0" w:color="auto"/>
            <w:left w:val="none" w:sz="0" w:space="0" w:color="auto"/>
            <w:bottom w:val="none" w:sz="0" w:space="0" w:color="auto"/>
            <w:right w:val="none" w:sz="0" w:space="0" w:color="auto"/>
          </w:divBdr>
        </w:div>
        <w:div w:id="1005085075">
          <w:marLeft w:val="480"/>
          <w:marRight w:val="0"/>
          <w:marTop w:val="0"/>
          <w:marBottom w:val="0"/>
          <w:divBdr>
            <w:top w:val="none" w:sz="0" w:space="0" w:color="auto"/>
            <w:left w:val="none" w:sz="0" w:space="0" w:color="auto"/>
            <w:bottom w:val="none" w:sz="0" w:space="0" w:color="auto"/>
            <w:right w:val="none" w:sz="0" w:space="0" w:color="auto"/>
          </w:divBdr>
        </w:div>
        <w:div w:id="2075741838">
          <w:marLeft w:val="480"/>
          <w:marRight w:val="0"/>
          <w:marTop w:val="0"/>
          <w:marBottom w:val="0"/>
          <w:divBdr>
            <w:top w:val="none" w:sz="0" w:space="0" w:color="auto"/>
            <w:left w:val="none" w:sz="0" w:space="0" w:color="auto"/>
            <w:bottom w:val="none" w:sz="0" w:space="0" w:color="auto"/>
            <w:right w:val="none" w:sz="0" w:space="0" w:color="auto"/>
          </w:divBdr>
        </w:div>
        <w:div w:id="1077047479">
          <w:marLeft w:val="480"/>
          <w:marRight w:val="0"/>
          <w:marTop w:val="0"/>
          <w:marBottom w:val="0"/>
          <w:divBdr>
            <w:top w:val="none" w:sz="0" w:space="0" w:color="auto"/>
            <w:left w:val="none" w:sz="0" w:space="0" w:color="auto"/>
            <w:bottom w:val="none" w:sz="0" w:space="0" w:color="auto"/>
            <w:right w:val="none" w:sz="0" w:space="0" w:color="auto"/>
          </w:divBdr>
        </w:div>
        <w:div w:id="1095513836">
          <w:marLeft w:val="480"/>
          <w:marRight w:val="0"/>
          <w:marTop w:val="0"/>
          <w:marBottom w:val="0"/>
          <w:divBdr>
            <w:top w:val="none" w:sz="0" w:space="0" w:color="auto"/>
            <w:left w:val="none" w:sz="0" w:space="0" w:color="auto"/>
            <w:bottom w:val="none" w:sz="0" w:space="0" w:color="auto"/>
            <w:right w:val="none" w:sz="0" w:space="0" w:color="auto"/>
          </w:divBdr>
        </w:div>
        <w:div w:id="155995440">
          <w:marLeft w:val="480"/>
          <w:marRight w:val="0"/>
          <w:marTop w:val="0"/>
          <w:marBottom w:val="0"/>
          <w:divBdr>
            <w:top w:val="none" w:sz="0" w:space="0" w:color="auto"/>
            <w:left w:val="none" w:sz="0" w:space="0" w:color="auto"/>
            <w:bottom w:val="none" w:sz="0" w:space="0" w:color="auto"/>
            <w:right w:val="none" w:sz="0" w:space="0" w:color="auto"/>
          </w:divBdr>
        </w:div>
        <w:div w:id="1436746623">
          <w:marLeft w:val="480"/>
          <w:marRight w:val="0"/>
          <w:marTop w:val="0"/>
          <w:marBottom w:val="0"/>
          <w:divBdr>
            <w:top w:val="none" w:sz="0" w:space="0" w:color="auto"/>
            <w:left w:val="none" w:sz="0" w:space="0" w:color="auto"/>
            <w:bottom w:val="none" w:sz="0" w:space="0" w:color="auto"/>
            <w:right w:val="none" w:sz="0" w:space="0" w:color="auto"/>
          </w:divBdr>
        </w:div>
        <w:div w:id="521287650">
          <w:marLeft w:val="480"/>
          <w:marRight w:val="0"/>
          <w:marTop w:val="0"/>
          <w:marBottom w:val="0"/>
          <w:divBdr>
            <w:top w:val="none" w:sz="0" w:space="0" w:color="auto"/>
            <w:left w:val="none" w:sz="0" w:space="0" w:color="auto"/>
            <w:bottom w:val="none" w:sz="0" w:space="0" w:color="auto"/>
            <w:right w:val="none" w:sz="0" w:space="0" w:color="auto"/>
          </w:divBdr>
        </w:div>
        <w:div w:id="1678076516">
          <w:marLeft w:val="480"/>
          <w:marRight w:val="0"/>
          <w:marTop w:val="0"/>
          <w:marBottom w:val="0"/>
          <w:divBdr>
            <w:top w:val="none" w:sz="0" w:space="0" w:color="auto"/>
            <w:left w:val="none" w:sz="0" w:space="0" w:color="auto"/>
            <w:bottom w:val="none" w:sz="0" w:space="0" w:color="auto"/>
            <w:right w:val="none" w:sz="0" w:space="0" w:color="auto"/>
          </w:divBdr>
        </w:div>
        <w:div w:id="374623647">
          <w:marLeft w:val="480"/>
          <w:marRight w:val="0"/>
          <w:marTop w:val="0"/>
          <w:marBottom w:val="0"/>
          <w:divBdr>
            <w:top w:val="none" w:sz="0" w:space="0" w:color="auto"/>
            <w:left w:val="none" w:sz="0" w:space="0" w:color="auto"/>
            <w:bottom w:val="none" w:sz="0" w:space="0" w:color="auto"/>
            <w:right w:val="none" w:sz="0" w:space="0" w:color="auto"/>
          </w:divBdr>
        </w:div>
        <w:div w:id="1508710351">
          <w:marLeft w:val="480"/>
          <w:marRight w:val="0"/>
          <w:marTop w:val="0"/>
          <w:marBottom w:val="0"/>
          <w:divBdr>
            <w:top w:val="none" w:sz="0" w:space="0" w:color="auto"/>
            <w:left w:val="none" w:sz="0" w:space="0" w:color="auto"/>
            <w:bottom w:val="none" w:sz="0" w:space="0" w:color="auto"/>
            <w:right w:val="none" w:sz="0" w:space="0" w:color="auto"/>
          </w:divBdr>
        </w:div>
        <w:div w:id="2097895158">
          <w:marLeft w:val="480"/>
          <w:marRight w:val="0"/>
          <w:marTop w:val="0"/>
          <w:marBottom w:val="0"/>
          <w:divBdr>
            <w:top w:val="none" w:sz="0" w:space="0" w:color="auto"/>
            <w:left w:val="none" w:sz="0" w:space="0" w:color="auto"/>
            <w:bottom w:val="none" w:sz="0" w:space="0" w:color="auto"/>
            <w:right w:val="none" w:sz="0" w:space="0" w:color="auto"/>
          </w:divBdr>
        </w:div>
        <w:div w:id="1064372340">
          <w:marLeft w:val="480"/>
          <w:marRight w:val="0"/>
          <w:marTop w:val="0"/>
          <w:marBottom w:val="0"/>
          <w:divBdr>
            <w:top w:val="none" w:sz="0" w:space="0" w:color="auto"/>
            <w:left w:val="none" w:sz="0" w:space="0" w:color="auto"/>
            <w:bottom w:val="none" w:sz="0" w:space="0" w:color="auto"/>
            <w:right w:val="none" w:sz="0" w:space="0" w:color="auto"/>
          </w:divBdr>
        </w:div>
        <w:div w:id="1590238645">
          <w:marLeft w:val="480"/>
          <w:marRight w:val="0"/>
          <w:marTop w:val="0"/>
          <w:marBottom w:val="0"/>
          <w:divBdr>
            <w:top w:val="none" w:sz="0" w:space="0" w:color="auto"/>
            <w:left w:val="none" w:sz="0" w:space="0" w:color="auto"/>
            <w:bottom w:val="none" w:sz="0" w:space="0" w:color="auto"/>
            <w:right w:val="none" w:sz="0" w:space="0" w:color="auto"/>
          </w:divBdr>
        </w:div>
        <w:div w:id="958754352">
          <w:marLeft w:val="480"/>
          <w:marRight w:val="0"/>
          <w:marTop w:val="0"/>
          <w:marBottom w:val="0"/>
          <w:divBdr>
            <w:top w:val="none" w:sz="0" w:space="0" w:color="auto"/>
            <w:left w:val="none" w:sz="0" w:space="0" w:color="auto"/>
            <w:bottom w:val="none" w:sz="0" w:space="0" w:color="auto"/>
            <w:right w:val="none" w:sz="0" w:space="0" w:color="auto"/>
          </w:divBdr>
        </w:div>
        <w:div w:id="1123839920">
          <w:marLeft w:val="480"/>
          <w:marRight w:val="0"/>
          <w:marTop w:val="0"/>
          <w:marBottom w:val="0"/>
          <w:divBdr>
            <w:top w:val="none" w:sz="0" w:space="0" w:color="auto"/>
            <w:left w:val="none" w:sz="0" w:space="0" w:color="auto"/>
            <w:bottom w:val="none" w:sz="0" w:space="0" w:color="auto"/>
            <w:right w:val="none" w:sz="0" w:space="0" w:color="auto"/>
          </w:divBdr>
        </w:div>
        <w:div w:id="1387489704">
          <w:marLeft w:val="480"/>
          <w:marRight w:val="0"/>
          <w:marTop w:val="0"/>
          <w:marBottom w:val="0"/>
          <w:divBdr>
            <w:top w:val="none" w:sz="0" w:space="0" w:color="auto"/>
            <w:left w:val="none" w:sz="0" w:space="0" w:color="auto"/>
            <w:bottom w:val="none" w:sz="0" w:space="0" w:color="auto"/>
            <w:right w:val="none" w:sz="0" w:space="0" w:color="auto"/>
          </w:divBdr>
        </w:div>
        <w:div w:id="137505252">
          <w:marLeft w:val="480"/>
          <w:marRight w:val="0"/>
          <w:marTop w:val="0"/>
          <w:marBottom w:val="0"/>
          <w:divBdr>
            <w:top w:val="none" w:sz="0" w:space="0" w:color="auto"/>
            <w:left w:val="none" w:sz="0" w:space="0" w:color="auto"/>
            <w:bottom w:val="none" w:sz="0" w:space="0" w:color="auto"/>
            <w:right w:val="none" w:sz="0" w:space="0" w:color="auto"/>
          </w:divBdr>
        </w:div>
        <w:div w:id="895897424">
          <w:marLeft w:val="480"/>
          <w:marRight w:val="0"/>
          <w:marTop w:val="0"/>
          <w:marBottom w:val="0"/>
          <w:divBdr>
            <w:top w:val="none" w:sz="0" w:space="0" w:color="auto"/>
            <w:left w:val="none" w:sz="0" w:space="0" w:color="auto"/>
            <w:bottom w:val="none" w:sz="0" w:space="0" w:color="auto"/>
            <w:right w:val="none" w:sz="0" w:space="0" w:color="auto"/>
          </w:divBdr>
        </w:div>
        <w:div w:id="1249577206">
          <w:marLeft w:val="480"/>
          <w:marRight w:val="0"/>
          <w:marTop w:val="0"/>
          <w:marBottom w:val="0"/>
          <w:divBdr>
            <w:top w:val="none" w:sz="0" w:space="0" w:color="auto"/>
            <w:left w:val="none" w:sz="0" w:space="0" w:color="auto"/>
            <w:bottom w:val="none" w:sz="0" w:space="0" w:color="auto"/>
            <w:right w:val="none" w:sz="0" w:space="0" w:color="auto"/>
          </w:divBdr>
        </w:div>
        <w:div w:id="1639602794">
          <w:marLeft w:val="480"/>
          <w:marRight w:val="0"/>
          <w:marTop w:val="0"/>
          <w:marBottom w:val="0"/>
          <w:divBdr>
            <w:top w:val="none" w:sz="0" w:space="0" w:color="auto"/>
            <w:left w:val="none" w:sz="0" w:space="0" w:color="auto"/>
            <w:bottom w:val="none" w:sz="0" w:space="0" w:color="auto"/>
            <w:right w:val="none" w:sz="0" w:space="0" w:color="auto"/>
          </w:divBdr>
        </w:div>
        <w:div w:id="613902708">
          <w:marLeft w:val="480"/>
          <w:marRight w:val="0"/>
          <w:marTop w:val="0"/>
          <w:marBottom w:val="0"/>
          <w:divBdr>
            <w:top w:val="none" w:sz="0" w:space="0" w:color="auto"/>
            <w:left w:val="none" w:sz="0" w:space="0" w:color="auto"/>
            <w:bottom w:val="none" w:sz="0" w:space="0" w:color="auto"/>
            <w:right w:val="none" w:sz="0" w:space="0" w:color="auto"/>
          </w:divBdr>
        </w:div>
        <w:div w:id="1013341479">
          <w:marLeft w:val="480"/>
          <w:marRight w:val="0"/>
          <w:marTop w:val="0"/>
          <w:marBottom w:val="0"/>
          <w:divBdr>
            <w:top w:val="none" w:sz="0" w:space="0" w:color="auto"/>
            <w:left w:val="none" w:sz="0" w:space="0" w:color="auto"/>
            <w:bottom w:val="none" w:sz="0" w:space="0" w:color="auto"/>
            <w:right w:val="none" w:sz="0" w:space="0" w:color="auto"/>
          </w:divBdr>
        </w:div>
        <w:div w:id="1176656514">
          <w:marLeft w:val="480"/>
          <w:marRight w:val="0"/>
          <w:marTop w:val="0"/>
          <w:marBottom w:val="0"/>
          <w:divBdr>
            <w:top w:val="none" w:sz="0" w:space="0" w:color="auto"/>
            <w:left w:val="none" w:sz="0" w:space="0" w:color="auto"/>
            <w:bottom w:val="none" w:sz="0" w:space="0" w:color="auto"/>
            <w:right w:val="none" w:sz="0" w:space="0" w:color="auto"/>
          </w:divBdr>
        </w:div>
        <w:div w:id="1593858090">
          <w:marLeft w:val="480"/>
          <w:marRight w:val="0"/>
          <w:marTop w:val="0"/>
          <w:marBottom w:val="0"/>
          <w:divBdr>
            <w:top w:val="none" w:sz="0" w:space="0" w:color="auto"/>
            <w:left w:val="none" w:sz="0" w:space="0" w:color="auto"/>
            <w:bottom w:val="none" w:sz="0" w:space="0" w:color="auto"/>
            <w:right w:val="none" w:sz="0" w:space="0" w:color="auto"/>
          </w:divBdr>
        </w:div>
        <w:div w:id="1426806694">
          <w:marLeft w:val="480"/>
          <w:marRight w:val="0"/>
          <w:marTop w:val="0"/>
          <w:marBottom w:val="0"/>
          <w:divBdr>
            <w:top w:val="none" w:sz="0" w:space="0" w:color="auto"/>
            <w:left w:val="none" w:sz="0" w:space="0" w:color="auto"/>
            <w:bottom w:val="none" w:sz="0" w:space="0" w:color="auto"/>
            <w:right w:val="none" w:sz="0" w:space="0" w:color="auto"/>
          </w:divBdr>
        </w:div>
        <w:div w:id="302465754">
          <w:marLeft w:val="480"/>
          <w:marRight w:val="0"/>
          <w:marTop w:val="0"/>
          <w:marBottom w:val="0"/>
          <w:divBdr>
            <w:top w:val="none" w:sz="0" w:space="0" w:color="auto"/>
            <w:left w:val="none" w:sz="0" w:space="0" w:color="auto"/>
            <w:bottom w:val="none" w:sz="0" w:space="0" w:color="auto"/>
            <w:right w:val="none" w:sz="0" w:space="0" w:color="auto"/>
          </w:divBdr>
        </w:div>
        <w:div w:id="829567113">
          <w:marLeft w:val="480"/>
          <w:marRight w:val="0"/>
          <w:marTop w:val="0"/>
          <w:marBottom w:val="0"/>
          <w:divBdr>
            <w:top w:val="none" w:sz="0" w:space="0" w:color="auto"/>
            <w:left w:val="none" w:sz="0" w:space="0" w:color="auto"/>
            <w:bottom w:val="none" w:sz="0" w:space="0" w:color="auto"/>
            <w:right w:val="none" w:sz="0" w:space="0" w:color="auto"/>
          </w:divBdr>
        </w:div>
        <w:div w:id="467864807">
          <w:marLeft w:val="480"/>
          <w:marRight w:val="0"/>
          <w:marTop w:val="0"/>
          <w:marBottom w:val="0"/>
          <w:divBdr>
            <w:top w:val="none" w:sz="0" w:space="0" w:color="auto"/>
            <w:left w:val="none" w:sz="0" w:space="0" w:color="auto"/>
            <w:bottom w:val="none" w:sz="0" w:space="0" w:color="auto"/>
            <w:right w:val="none" w:sz="0" w:space="0" w:color="auto"/>
          </w:divBdr>
        </w:div>
        <w:div w:id="406851239">
          <w:marLeft w:val="480"/>
          <w:marRight w:val="0"/>
          <w:marTop w:val="0"/>
          <w:marBottom w:val="0"/>
          <w:divBdr>
            <w:top w:val="none" w:sz="0" w:space="0" w:color="auto"/>
            <w:left w:val="none" w:sz="0" w:space="0" w:color="auto"/>
            <w:bottom w:val="none" w:sz="0" w:space="0" w:color="auto"/>
            <w:right w:val="none" w:sz="0" w:space="0" w:color="auto"/>
          </w:divBdr>
        </w:div>
      </w:divsChild>
    </w:div>
    <w:div w:id="787551740">
      <w:bodyDiv w:val="1"/>
      <w:marLeft w:val="0"/>
      <w:marRight w:val="0"/>
      <w:marTop w:val="0"/>
      <w:marBottom w:val="0"/>
      <w:divBdr>
        <w:top w:val="none" w:sz="0" w:space="0" w:color="auto"/>
        <w:left w:val="none" w:sz="0" w:space="0" w:color="auto"/>
        <w:bottom w:val="none" w:sz="0" w:space="0" w:color="auto"/>
        <w:right w:val="none" w:sz="0" w:space="0" w:color="auto"/>
      </w:divBdr>
      <w:divsChild>
        <w:div w:id="31734188">
          <w:marLeft w:val="480"/>
          <w:marRight w:val="0"/>
          <w:marTop w:val="0"/>
          <w:marBottom w:val="0"/>
          <w:divBdr>
            <w:top w:val="none" w:sz="0" w:space="0" w:color="auto"/>
            <w:left w:val="none" w:sz="0" w:space="0" w:color="auto"/>
            <w:bottom w:val="none" w:sz="0" w:space="0" w:color="auto"/>
            <w:right w:val="none" w:sz="0" w:space="0" w:color="auto"/>
          </w:divBdr>
        </w:div>
        <w:div w:id="612516923">
          <w:marLeft w:val="480"/>
          <w:marRight w:val="0"/>
          <w:marTop w:val="0"/>
          <w:marBottom w:val="0"/>
          <w:divBdr>
            <w:top w:val="none" w:sz="0" w:space="0" w:color="auto"/>
            <w:left w:val="none" w:sz="0" w:space="0" w:color="auto"/>
            <w:bottom w:val="none" w:sz="0" w:space="0" w:color="auto"/>
            <w:right w:val="none" w:sz="0" w:space="0" w:color="auto"/>
          </w:divBdr>
        </w:div>
        <w:div w:id="420300641">
          <w:marLeft w:val="480"/>
          <w:marRight w:val="0"/>
          <w:marTop w:val="0"/>
          <w:marBottom w:val="0"/>
          <w:divBdr>
            <w:top w:val="none" w:sz="0" w:space="0" w:color="auto"/>
            <w:left w:val="none" w:sz="0" w:space="0" w:color="auto"/>
            <w:bottom w:val="none" w:sz="0" w:space="0" w:color="auto"/>
            <w:right w:val="none" w:sz="0" w:space="0" w:color="auto"/>
          </w:divBdr>
        </w:div>
        <w:div w:id="66418602">
          <w:marLeft w:val="480"/>
          <w:marRight w:val="0"/>
          <w:marTop w:val="0"/>
          <w:marBottom w:val="0"/>
          <w:divBdr>
            <w:top w:val="none" w:sz="0" w:space="0" w:color="auto"/>
            <w:left w:val="none" w:sz="0" w:space="0" w:color="auto"/>
            <w:bottom w:val="none" w:sz="0" w:space="0" w:color="auto"/>
            <w:right w:val="none" w:sz="0" w:space="0" w:color="auto"/>
          </w:divBdr>
        </w:div>
        <w:div w:id="1557281532">
          <w:marLeft w:val="480"/>
          <w:marRight w:val="0"/>
          <w:marTop w:val="0"/>
          <w:marBottom w:val="0"/>
          <w:divBdr>
            <w:top w:val="none" w:sz="0" w:space="0" w:color="auto"/>
            <w:left w:val="none" w:sz="0" w:space="0" w:color="auto"/>
            <w:bottom w:val="none" w:sz="0" w:space="0" w:color="auto"/>
            <w:right w:val="none" w:sz="0" w:space="0" w:color="auto"/>
          </w:divBdr>
        </w:div>
        <w:div w:id="1898013090">
          <w:marLeft w:val="480"/>
          <w:marRight w:val="0"/>
          <w:marTop w:val="0"/>
          <w:marBottom w:val="0"/>
          <w:divBdr>
            <w:top w:val="none" w:sz="0" w:space="0" w:color="auto"/>
            <w:left w:val="none" w:sz="0" w:space="0" w:color="auto"/>
            <w:bottom w:val="none" w:sz="0" w:space="0" w:color="auto"/>
            <w:right w:val="none" w:sz="0" w:space="0" w:color="auto"/>
          </w:divBdr>
        </w:div>
        <w:div w:id="377818872">
          <w:marLeft w:val="480"/>
          <w:marRight w:val="0"/>
          <w:marTop w:val="0"/>
          <w:marBottom w:val="0"/>
          <w:divBdr>
            <w:top w:val="none" w:sz="0" w:space="0" w:color="auto"/>
            <w:left w:val="none" w:sz="0" w:space="0" w:color="auto"/>
            <w:bottom w:val="none" w:sz="0" w:space="0" w:color="auto"/>
            <w:right w:val="none" w:sz="0" w:space="0" w:color="auto"/>
          </w:divBdr>
        </w:div>
        <w:div w:id="1533495063">
          <w:marLeft w:val="480"/>
          <w:marRight w:val="0"/>
          <w:marTop w:val="0"/>
          <w:marBottom w:val="0"/>
          <w:divBdr>
            <w:top w:val="none" w:sz="0" w:space="0" w:color="auto"/>
            <w:left w:val="none" w:sz="0" w:space="0" w:color="auto"/>
            <w:bottom w:val="none" w:sz="0" w:space="0" w:color="auto"/>
            <w:right w:val="none" w:sz="0" w:space="0" w:color="auto"/>
          </w:divBdr>
        </w:div>
        <w:div w:id="1576209225">
          <w:marLeft w:val="480"/>
          <w:marRight w:val="0"/>
          <w:marTop w:val="0"/>
          <w:marBottom w:val="0"/>
          <w:divBdr>
            <w:top w:val="none" w:sz="0" w:space="0" w:color="auto"/>
            <w:left w:val="none" w:sz="0" w:space="0" w:color="auto"/>
            <w:bottom w:val="none" w:sz="0" w:space="0" w:color="auto"/>
            <w:right w:val="none" w:sz="0" w:space="0" w:color="auto"/>
          </w:divBdr>
        </w:div>
        <w:div w:id="134222895">
          <w:marLeft w:val="480"/>
          <w:marRight w:val="0"/>
          <w:marTop w:val="0"/>
          <w:marBottom w:val="0"/>
          <w:divBdr>
            <w:top w:val="none" w:sz="0" w:space="0" w:color="auto"/>
            <w:left w:val="none" w:sz="0" w:space="0" w:color="auto"/>
            <w:bottom w:val="none" w:sz="0" w:space="0" w:color="auto"/>
            <w:right w:val="none" w:sz="0" w:space="0" w:color="auto"/>
          </w:divBdr>
        </w:div>
        <w:div w:id="1488933194">
          <w:marLeft w:val="480"/>
          <w:marRight w:val="0"/>
          <w:marTop w:val="0"/>
          <w:marBottom w:val="0"/>
          <w:divBdr>
            <w:top w:val="none" w:sz="0" w:space="0" w:color="auto"/>
            <w:left w:val="none" w:sz="0" w:space="0" w:color="auto"/>
            <w:bottom w:val="none" w:sz="0" w:space="0" w:color="auto"/>
            <w:right w:val="none" w:sz="0" w:space="0" w:color="auto"/>
          </w:divBdr>
        </w:div>
        <w:div w:id="472606400">
          <w:marLeft w:val="480"/>
          <w:marRight w:val="0"/>
          <w:marTop w:val="0"/>
          <w:marBottom w:val="0"/>
          <w:divBdr>
            <w:top w:val="none" w:sz="0" w:space="0" w:color="auto"/>
            <w:left w:val="none" w:sz="0" w:space="0" w:color="auto"/>
            <w:bottom w:val="none" w:sz="0" w:space="0" w:color="auto"/>
            <w:right w:val="none" w:sz="0" w:space="0" w:color="auto"/>
          </w:divBdr>
        </w:div>
        <w:div w:id="1887453027">
          <w:marLeft w:val="480"/>
          <w:marRight w:val="0"/>
          <w:marTop w:val="0"/>
          <w:marBottom w:val="0"/>
          <w:divBdr>
            <w:top w:val="none" w:sz="0" w:space="0" w:color="auto"/>
            <w:left w:val="none" w:sz="0" w:space="0" w:color="auto"/>
            <w:bottom w:val="none" w:sz="0" w:space="0" w:color="auto"/>
            <w:right w:val="none" w:sz="0" w:space="0" w:color="auto"/>
          </w:divBdr>
        </w:div>
        <w:div w:id="1353458476">
          <w:marLeft w:val="480"/>
          <w:marRight w:val="0"/>
          <w:marTop w:val="0"/>
          <w:marBottom w:val="0"/>
          <w:divBdr>
            <w:top w:val="none" w:sz="0" w:space="0" w:color="auto"/>
            <w:left w:val="none" w:sz="0" w:space="0" w:color="auto"/>
            <w:bottom w:val="none" w:sz="0" w:space="0" w:color="auto"/>
            <w:right w:val="none" w:sz="0" w:space="0" w:color="auto"/>
          </w:divBdr>
        </w:div>
        <w:div w:id="1670597517">
          <w:marLeft w:val="480"/>
          <w:marRight w:val="0"/>
          <w:marTop w:val="0"/>
          <w:marBottom w:val="0"/>
          <w:divBdr>
            <w:top w:val="none" w:sz="0" w:space="0" w:color="auto"/>
            <w:left w:val="none" w:sz="0" w:space="0" w:color="auto"/>
            <w:bottom w:val="none" w:sz="0" w:space="0" w:color="auto"/>
            <w:right w:val="none" w:sz="0" w:space="0" w:color="auto"/>
          </w:divBdr>
        </w:div>
        <w:div w:id="2007125324">
          <w:marLeft w:val="480"/>
          <w:marRight w:val="0"/>
          <w:marTop w:val="0"/>
          <w:marBottom w:val="0"/>
          <w:divBdr>
            <w:top w:val="none" w:sz="0" w:space="0" w:color="auto"/>
            <w:left w:val="none" w:sz="0" w:space="0" w:color="auto"/>
            <w:bottom w:val="none" w:sz="0" w:space="0" w:color="auto"/>
            <w:right w:val="none" w:sz="0" w:space="0" w:color="auto"/>
          </w:divBdr>
        </w:div>
        <w:div w:id="222522916">
          <w:marLeft w:val="480"/>
          <w:marRight w:val="0"/>
          <w:marTop w:val="0"/>
          <w:marBottom w:val="0"/>
          <w:divBdr>
            <w:top w:val="none" w:sz="0" w:space="0" w:color="auto"/>
            <w:left w:val="none" w:sz="0" w:space="0" w:color="auto"/>
            <w:bottom w:val="none" w:sz="0" w:space="0" w:color="auto"/>
            <w:right w:val="none" w:sz="0" w:space="0" w:color="auto"/>
          </w:divBdr>
        </w:div>
        <w:div w:id="2078436323">
          <w:marLeft w:val="480"/>
          <w:marRight w:val="0"/>
          <w:marTop w:val="0"/>
          <w:marBottom w:val="0"/>
          <w:divBdr>
            <w:top w:val="none" w:sz="0" w:space="0" w:color="auto"/>
            <w:left w:val="none" w:sz="0" w:space="0" w:color="auto"/>
            <w:bottom w:val="none" w:sz="0" w:space="0" w:color="auto"/>
            <w:right w:val="none" w:sz="0" w:space="0" w:color="auto"/>
          </w:divBdr>
        </w:div>
        <w:div w:id="2074037547">
          <w:marLeft w:val="480"/>
          <w:marRight w:val="0"/>
          <w:marTop w:val="0"/>
          <w:marBottom w:val="0"/>
          <w:divBdr>
            <w:top w:val="none" w:sz="0" w:space="0" w:color="auto"/>
            <w:left w:val="none" w:sz="0" w:space="0" w:color="auto"/>
            <w:bottom w:val="none" w:sz="0" w:space="0" w:color="auto"/>
            <w:right w:val="none" w:sz="0" w:space="0" w:color="auto"/>
          </w:divBdr>
        </w:div>
        <w:div w:id="220749190">
          <w:marLeft w:val="480"/>
          <w:marRight w:val="0"/>
          <w:marTop w:val="0"/>
          <w:marBottom w:val="0"/>
          <w:divBdr>
            <w:top w:val="none" w:sz="0" w:space="0" w:color="auto"/>
            <w:left w:val="none" w:sz="0" w:space="0" w:color="auto"/>
            <w:bottom w:val="none" w:sz="0" w:space="0" w:color="auto"/>
            <w:right w:val="none" w:sz="0" w:space="0" w:color="auto"/>
          </w:divBdr>
        </w:div>
        <w:div w:id="1937638769">
          <w:marLeft w:val="480"/>
          <w:marRight w:val="0"/>
          <w:marTop w:val="0"/>
          <w:marBottom w:val="0"/>
          <w:divBdr>
            <w:top w:val="none" w:sz="0" w:space="0" w:color="auto"/>
            <w:left w:val="none" w:sz="0" w:space="0" w:color="auto"/>
            <w:bottom w:val="none" w:sz="0" w:space="0" w:color="auto"/>
            <w:right w:val="none" w:sz="0" w:space="0" w:color="auto"/>
          </w:divBdr>
        </w:div>
        <w:div w:id="1348481647">
          <w:marLeft w:val="480"/>
          <w:marRight w:val="0"/>
          <w:marTop w:val="0"/>
          <w:marBottom w:val="0"/>
          <w:divBdr>
            <w:top w:val="none" w:sz="0" w:space="0" w:color="auto"/>
            <w:left w:val="none" w:sz="0" w:space="0" w:color="auto"/>
            <w:bottom w:val="none" w:sz="0" w:space="0" w:color="auto"/>
            <w:right w:val="none" w:sz="0" w:space="0" w:color="auto"/>
          </w:divBdr>
        </w:div>
        <w:div w:id="1446996680">
          <w:marLeft w:val="480"/>
          <w:marRight w:val="0"/>
          <w:marTop w:val="0"/>
          <w:marBottom w:val="0"/>
          <w:divBdr>
            <w:top w:val="none" w:sz="0" w:space="0" w:color="auto"/>
            <w:left w:val="none" w:sz="0" w:space="0" w:color="auto"/>
            <w:bottom w:val="none" w:sz="0" w:space="0" w:color="auto"/>
            <w:right w:val="none" w:sz="0" w:space="0" w:color="auto"/>
          </w:divBdr>
        </w:div>
        <w:div w:id="605238513">
          <w:marLeft w:val="480"/>
          <w:marRight w:val="0"/>
          <w:marTop w:val="0"/>
          <w:marBottom w:val="0"/>
          <w:divBdr>
            <w:top w:val="none" w:sz="0" w:space="0" w:color="auto"/>
            <w:left w:val="none" w:sz="0" w:space="0" w:color="auto"/>
            <w:bottom w:val="none" w:sz="0" w:space="0" w:color="auto"/>
            <w:right w:val="none" w:sz="0" w:space="0" w:color="auto"/>
          </w:divBdr>
        </w:div>
        <w:div w:id="401562468">
          <w:marLeft w:val="480"/>
          <w:marRight w:val="0"/>
          <w:marTop w:val="0"/>
          <w:marBottom w:val="0"/>
          <w:divBdr>
            <w:top w:val="none" w:sz="0" w:space="0" w:color="auto"/>
            <w:left w:val="none" w:sz="0" w:space="0" w:color="auto"/>
            <w:bottom w:val="none" w:sz="0" w:space="0" w:color="auto"/>
            <w:right w:val="none" w:sz="0" w:space="0" w:color="auto"/>
          </w:divBdr>
        </w:div>
        <w:div w:id="566186019">
          <w:marLeft w:val="480"/>
          <w:marRight w:val="0"/>
          <w:marTop w:val="0"/>
          <w:marBottom w:val="0"/>
          <w:divBdr>
            <w:top w:val="none" w:sz="0" w:space="0" w:color="auto"/>
            <w:left w:val="none" w:sz="0" w:space="0" w:color="auto"/>
            <w:bottom w:val="none" w:sz="0" w:space="0" w:color="auto"/>
            <w:right w:val="none" w:sz="0" w:space="0" w:color="auto"/>
          </w:divBdr>
        </w:div>
        <w:div w:id="1714646132">
          <w:marLeft w:val="480"/>
          <w:marRight w:val="0"/>
          <w:marTop w:val="0"/>
          <w:marBottom w:val="0"/>
          <w:divBdr>
            <w:top w:val="none" w:sz="0" w:space="0" w:color="auto"/>
            <w:left w:val="none" w:sz="0" w:space="0" w:color="auto"/>
            <w:bottom w:val="none" w:sz="0" w:space="0" w:color="auto"/>
            <w:right w:val="none" w:sz="0" w:space="0" w:color="auto"/>
          </w:divBdr>
        </w:div>
        <w:div w:id="1076903329">
          <w:marLeft w:val="480"/>
          <w:marRight w:val="0"/>
          <w:marTop w:val="0"/>
          <w:marBottom w:val="0"/>
          <w:divBdr>
            <w:top w:val="none" w:sz="0" w:space="0" w:color="auto"/>
            <w:left w:val="none" w:sz="0" w:space="0" w:color="auto"/>
            <w:bottom w:val="none" w:sz="0" w:space="0" w:color="auto"/>
            <w:right w:val="none" w:sz="0" w:space="0" w:color="auto"/>
          </w:divBdr>
        </w:div>
        <w:div w:id="1699163040">
          <w:marLeft w:val="480"/>
          <w:marRight w:val="0"/>
          <w:marTop w:val="0"/>
          <w:marBottom w:val="0"/>
          <w:divBdr>
            <w:top w:val="none" w:sz="0" w:space="0" w:color="auto"/>
            <w:left w:val="none" w:sz="0" w:space="0" w:color="auto"/>
            <w:bottom w:val="none" w:sz="0" w:space="0" w:color="auto"/>
            <w:right w:val="none" w:sz="0" w:space="0" w:color="auto"/>
          </w:divBdr>
        </w:div>
        <w:div w:id="1091006667">
          <w:marLeft w:val="480"/>
          <w:marRight w:val="0"/>
          <w:marTop w:val="0"/>
          <w:marBottom w:val="0"/>
          <w:divBdr>
            <w:top w:val="none" w:sz="0" w:space="0" w:color="auto"/>
            <w:left w:val="none" w:sz="0" w:space="0" w:color="auto"/>
            <w:bottom w:val="none" w:sz="0" w:space="0" w:color="auto"/>
            <w:right w:val="none" w:sz="0" w:space="0" w:color="auto"/>
          </w:divBdr>
        </w:div>
        <w:div w:id="1224826778">
          <w:marLeft w:val="480"/>
          <w:marRight w:val="0"/>
          <w:marTop w:val="0"/>
          <w:marBottom w:val="0"/>
          <w:divBdr>
            <w:top w:val="none" w:sz="0" w:space="0" w:color="auto"/>
            <w:left w:val="none" w:sz="0" w:space="0" w:color="auto"/>
            <w:bottom w:val="none" w:sz="0" w:space="0" w:color="auto"/>
            <w:right w:val="none" w:sz="0" w:space="0" w:color="auto"/>
          </w:divBdr>
        </w:div>
        <w:div w:id="1315644606">
          <w:marLeft w:val="480"/>
          <w:marRight w:val="0"/>
          <w:marTop w:val="0"/>
          <w:marBottom w:val="0"/>
          <w:divBdr>
            <w:top w:val="none" w:sz="0" w:space="0" w:color="auto"/>
            <w:left w:val="none" w:sz="0" w:space="0" w:color="auto"/>
            <w:bottom w:val="none" w:sz="0" w:space="0" w:color="auto"/>
            <w:right w:val="none" w:sz="0" w:space="0" w:color="auto"/>
          </w:divBdr>
        </w:div>
        <w:div w:id="652609812">
          <w:marLeft w:val="480"/>
          <w:marRight w:val="0"/>
          <w:marTop w:val="0"/>
          <w:marBottom w:val="0"/>
          <w:divBdr>
            <w:top w:val="none" w:sz="0" w:space="0" w:color="auto"/>
            <w:left w:val="none" w:sz="0" w:space="0" w:color="auto"/>
            <w:bottom w:val="none" w:sz="0" w:space="0" w:color="auto"/>
            <w:right w:val="none" w:sz="0" w:space="0" w:color="auto"/>
          </w:divBdr>
        </w:div>
        <w:div w:id="1400598120">
          <w:marLeft w:val="480"/>
          <w:marRight w:val="0"/>
          <w:marTop w:val="0"/>
          <w:marBottom w:val="0"/>
          <w:divBdr>
            <w:top w:val="none" w:sz="0" w:space="0" w:color="auto"/>
            <w:left w:val="none" w:sz="0" w:space="0" w:color="auto"/>
            <w:bottom w:val="none" w:sz="0" w:space="0" w:color="auto"/>
            <w:right w:val="none" w:sz="0" w:space="0" w:color="auto"/>
          </w:divBdr>
        </w:div>
        <w:div w:id="1120606070">
          <w:marLeft w:val="480"/>
          <w:marRight w:val="0"/>
          <w:marTop w:val="0"/>
          <w:marBottom w:val="0"/>
          <w:divBdr>
            <w:top w:val="none" w:sz="0" w:space="0" w:color="auto"/>
            <w:left w:val="none" w:sz="0" w:space="0" w:color="auto"/>
            <w:bottom w:val="none" w:sz="0" w:space="0" w:color="auto"/>
            <w:right w:val="none" w:sz="0" w:space="0" w:color="auto"/>
          </w:divBdr>
        </w:div>
        <w:div w:id="486631157">
          <w:marLeft w:val="480"/>
          <w:marRight w:val="0"/>
          <w:marTop w:val="0"/>
          <w:marBottom w:val="0"/>
          <w:divBdr>
            <w:top w:val="none" w:sz="0" w:space="0" w:color="auto"/>
            <w:left w:val="none" w:sz="0" w:space="0" w:color="auto"/>
            <w:bottom w:val="none" w:sz="0" w:space="0" w:color="auto"/>
            <w:right w:val="none" w:sz="0" w:space="0" w:color="auto"/>
          </w:divBdr>
        </w:div>
        <w:div w:id="1495797311">
          <w:marLeft w:val="480"/>
          <w:marRight w:val="0"/>
          <w:marTop w:val="0"/>
          <w:marBottom w:val="0"/>
          <w:divBdr>
            <w:top w:val="none" w:sz="0" w:space="0" w:color="auto"/>
            <w:left w:val="none" w:sz="0" w:space="0" w:color="auto"/>
            <w:bottom w:val="none" w:sz="0" w:space="0" w:color="auto"/>
            <w:right w:val="none" w:sz="0" w:space="0" w:color="auto"/>
          </w:divBdr>
        </w:div>
        <w:div w:id="357661883">
          <w:marLeft w:val="480"/>
          <w:marRight w:val="0"/>
          <w:marTop w:val="0"/>
          <w:marBottom w:val="0"/>
          <w:divBdr>
            <w:top w:val="none" w:sz="0" w:space="0" w:color="auto"/>
            <w:left w:val="none" w:sz="0" w:space="0" w:color="auto"/>
            <w:bottom w:val="none" w:sz="0" w:space="0" w:color="auto"/>
            <w:right w:val="none" w:sz="0" w:space="0" w:color="auto"/>
          </w:divBdr>
        </w:div>
        <w:div w:id="827133051">
          <w:marLeft w:val="480"/>
          <w:marRight w:val="0"/>
          <w:marTop w:val="0"/>
          <w:marBottom w:val="0"/>
          <w:divBdr>
            <w:top w:val="none" w:sz="0" w:space="0" w:color="auto"/>
            <w:left w:val="none" w:sz="0" w:space="0" w:color="auto"/>
            <w:bottom w:val="none" w:sz="0" w:space="0" w:color="auto"/>
            <w:right w:val="none" w:sz="0" w:space="0" w:color="auto"/>
          </w:divBdr>
        </w:div>
        <w:div w:id="1753547789">
          <w:marLeft w:val="480"/>
          <w:marRight w:val="0"/>
          <w:marTop w:val="0"/>
          <w:marBottom w:val="0"/>
          <w:divBdr>
            <w:top w:val="none" w:sz="0" w:space="0" w:color="auto"/>
            <w:left w:val="none" w:sz="0" w:space="0" w:color="auto"/>
            <w:bottom w:val="none" w:sz="0" w:space="0" w:color="auto"/>
            <w:right w:val="none" w:sz="0" w:space="0" w:color="auto"/>
          </w:divBdr>
        </w:div>
        <w:div w:id="1741445886">
          <w:marLeft w:val="480"/>
          <w:marRight w:val="0"/>
          <w:marTop w:val="0"/>
          <w:marBottom w:val="0"/>
          <w:divBdr>
            <w:top w:val="none" w:sz="0" w:space="0" w:color="auto"/>
            <w:left w:val="none" w:sz="0" w:space="0" w:color="auto"/>
            <w:bottom w:val="none" w:sz="0" w:space="0" w:color="auto"/>
            <w:right w:val="none" w:sz="0" w:space="0" w:color="auto"/>
          </w:divBdr>
        </w:div>
        <w:div w:id="1469086957">
          <w:marLeft w:val="480"/>
          <w:marRight w:val="0"/>
          <w:marTop w:val="0"/>
          <w:marBottom w:val="0"/>
          <w:divBdr>
            <w:top w:val="none" w:sz="0" w:space="0" w:color="auto"/>
            <w:left w:val="none" w:sz="0" w:space="0" w:color="auto"/>
            <w:bottom w:val="none" w:sz="0" w:space="0" w:color="auto"/>
            <w:right w:val="none" w:sz="0" w:space="0" w:color="auto"/>
          </w:divBdr>
        </w:div>
        <w:div w:id="920872408">
          <w:marLeft w:val="480"/>
          <w:marRight w:val="0"/>
          <w:marTop w:val="0"/>
          <w:marBottom w:val="0"/>
          <w:divBdr>
            <w:top w:val="none" w:sz="0" w:space="0" w:color="auto"/>
            <w:left w:val="none" w:sz="0" w:space="0" w:color="auto"/>
            <w:bottom w:val="none" w:sz="0" w:space="0" w:color="auto"/>
            <w:right w:val="none" w:sz="0" w:space="0" w:color="auto"/>
          </w:divBdr>
        </w:div>
        <w:div w:id="750322582">
          <w:marLeft w:val="480"/>
          <w:marRight w:val="0"/>
          <w:marTop w:val="0"/>
          <w:marBottom w:val="0"/>
          <w:divBdr>
            <w:top w:val="none" w:sz="0" w:space="0" w:color="auto"/>
            <w:left w:val="none" w:sz="0" w:space="0" w:color="auto"/>
            <w:bottom w:val="none" w:sz="0" w:space="0" w:color="auto"/>
            <w:right w:val="none" w:sz="0" w:space="0" w:color="auto"/>
          </w:divBdr>
        </w:div>
        <w:div w:id="404453852">
          <w:marLeft w:val="480"/>
          <w:marRight w:val="0"/>
          <w:marTop w:val="0"/>
          <w:marBottom w:val="0"/>
          <w:divBdr>
            <w:top w:val="none" w:sz="0" w:space="0" w:color="auto"/>
            <w:left w:val="none" w:sz="0" w:space="0" w:color="auto"/>
            <w:bottom w:val="none" w:sz="0" w:space="0" w:color="auto"/>
            <w:right w:val="none" w:sz="0" w:space="0" w:color="auto"/>
          </w:divBdr>
        </w:div>
        <w:div w:id="249971785">
          <w:marLeft w:val="480"/>
          <w:marRight w:val="0"/>
          <w:marTop w:val="0"/>
          <w:marBottom w:val="0"/>
          <w:divBdr>
            <w:top w:val="none" w:sz="0" w:space="0" w:color="auto"/>
            <w:left w:val="none" w:sz="0" w:space="0" w:color="auto"/>
            <w:bottom w:val="none" w:sz="0" w:space="0" w:color="auto"/>
            <w:right w:val="none" w:sz="0" w:space="0" w:color="auto"/>
          </w:divBdr>
        </w:div>
        <w:div w:id="1261790627">
          <w:marLeft w:val="480"/>
          <w:marRight w:val="0"/>
          <w:marTop w:val="0"/>
          <w:marBottom w:val="0"/>
          <w:divBdr>
            <w:top w:val="none" w:sz="0" w:space="0" w:color="auto"/>
            <w:left w:val="none" w:sz="0" w:space="0" w:color="auto"/>
            <w:bottom w:val="none" w:sz="0" w:space="0" w:color="auto"/>
            <w:right w:val="none" w:sz="0" w:space="0" w:color="auto"/>
          </w:divBdr>
        </w:div>
        <w:div w:id="1162234765">
          <w:marLeft w:val="480"/>
          <w:marRight w:val="0"/>
          <w:marTop w:val="0"/>
          <w:marBottom w:val="0"/>
          <w:divBdr>
            <w:top w:val="none" w:sz="0" w:space="0" w:color="auto"/>
            <w:left w:val="none" w:sz="0" w:space="0" w:color="auto"/>
            <w:bottom w:val="none" w:sz="0" w:space="0" w:color="auto"/>
            <w:right w:val="none" w:sz="0" w:space="0" w:color="auto"/>
          </w:divBdr>
        </w:div>
        <w:div w:id="1904292718">
          <w:marLeft w:val="480"/>
          <w:marRight w:val="0"/>
          <w:marTop w:val="0"/>
          <w:marBottom w:val="0"/>
          <w:divBdr>
            <w:top w:val="none" w:sz="0" w:space="0" w:color="auto"/>
            <w:left w:val="none" w:sz="0" w:space="0" w:color="auto"/>
            <w:bottom w:val="none" w:sz="0" w:space="0" w:color="auto"/>
            <w:right w:val="none" w:sz="0" w:space="0" w:color="auto"/>
          </w:divBdr>
        </w:div>
        <w:div w:id="503132024">
          <w:marLeft w:val="480"/>
          <w:marRight w:val="0"/>
          <w:marTop w:val="0"/>
          <w:marBottom w:val="0"/>
          <w:divBdr>
            <w:top w:val="none" w:sz="0" w:space="0" w:color="auto"/>
            <w:left w:val="none" w:sz="0" w:space="0" w:color="auto"/>
            <w:bottom w:val="none" w:sz="0" w:space="0" w:color="auto"/>
            <w:right w:val="none" w:sz="0" w:space="0" w:color="auto"/>
          </w:divBdr>
        </w:div>
        <w:div w:id="834613033">
          <w:marLeft w:val="480"/>
          <w:marRight w:val="0"/>
          <w:marTop w:val="0"/>
          <w:marBottom w:val="0"/>
          <w:divBdr>
            <w:top w:val="none" w:sz="0" w:space="0" w:color="auto"/>
            <w:left w:val="none" w:sz="0" w:space="0" w:color="auto"/>
            <w:bottom w:val="none" w:sz="0" w:space="0" w:color="auto"/>
            <w:right w:val="none" w:sz="0" w:space="0" w:color="auto"/>
          </w:divBdr>
        </w:div>
        <w:div w:id="1141533675">
          <w:marLeft w:val="480"/>
          <w:marRight w:val="0"/>
          <w:marTop w:val="0"/>
          <w:marBottom w:val="0"/>
          <w:divBdr>
            <w:top w:val="none" w:sz="0" w:space="0" w:color="auto"/>
            <w:left w:val="none" w:sz="0" w:space="0" w:color="auto"/>
            <w:bottom w:val="none" w:sz="0" w:space="0" w:color="auto"/>
            <w:right w:val="none" w:sz="0" w:space="0" w:color="auto"/>
          </w:divBdr>
        </w:div>
        <w:div w:id="794181780">
          <w:marLeft w:val="480"/>
          <w:marRight w:val="0"/>
          <w:marTop w:val="0"/>
          <w:marBottom w:val="0"/>
          <w:divBdr>
            <w:top w:val="none" w:sz="0" w:space="0" w:color="auto"/>
            <w:left w:val="none" w:sz="0" w:space="0" w:color="auto"/>
            <w:bottom w:val="none" w:sz="0" w:space="0" w:color="auto"/>
            <w:right w:val="none" w:sz="0" w:space="0" w:color="auto"/>
          </w:divBdr>
        </w:div>
        <w:div w:id="255557236">
          <w:marLeft w:val="480"/>
          <w:marRight w:val="0"/>
          <w:marTop w:val="0"/>
          <w:marBottom w:val="0"/>
          <w:divBdr>
            <w:top w:val="none" w:sz="0" w:space="0" w:color="auto"/>
            <w:left w:val="none" w:sz="0" w:space="0" w:color="auto"/>
            <w:bottom w:val="none" w:sz="0" w:space="0" w:color="auto"/>
            <w:right w:val="none" w:sz="0" w:space="0" w:color="auto"/>
          </w:divBdr>
        </w:div>
        <w:div w:id="1468432357">
          <w:marLeft w:val="480"/>
          <w:marRight w:val="0"/>
          <w:marTop w:val="0"/>
          <w:marBottom w:val="0"/>
          <w:divBdr>
            <w:top w:val="none" w:sz="0" w:space="0" w:color="auto"/>
            <w:left w:val="none" w:sz="0" w:space="0" w:color="auto"/>
            <w:bottom w:val="none" w:sz="0" w:space="0" w:color="auto"/>
            <w:right w:val="none" w:sz="0" w:space="0" w:color="auto"/>
          </w:divBdr>
        </w:div>
        <w:div w:id="442573413">
          <w:marLeft w:val="480"/>
          <w:marRight w:val="0"/>
          <w:marTop w:val="0"/>
          <w:marBottom w:val="0"/>
          <w:divBdr>
            <w:top w:val="none" w:sz="0" w:space="0" w:color="auto"/>
            <w:left w:val="none" w:sz="0" w:space="0" w:color="auto"/>
            <w:bottom w:val="none" w:sz="0" w:space="0" w:color="auto"/>
            <w:right w:val="none" w:sz="0" w:space="0" w:color="auto"/>
          </w:divBdr>
        </w:div>
        <w:div w:id="321855158">
          <w:marLeft w:val="480"/>
          <w:marRight w:val="0"/>
          <w:marTop w:val="0"/>
          <w:marBottom w:val="0"/>
          <w:divBdr>
            <w:top w:val="none" w:sz="0" w:space="0" w:color="auto"/>
            <w:left w:val="none" w:sz="0" w:space="0" w:color="auto"/>
            <w:bottom w:val="none" w:sz="0" w:space="0" w:color="auto"/>
            <w:right w:val="none" w:sz="0" w:space="0" w:color="auto"/>
          </w:divBdr>
        </w:div>
        <w:div w:id="1311863720">
          <w:marLeft w:val="480"/>
          <w:marRight w:val="0"/>
          <w:marTop w:val="0"/>
          <w:marBottom w:val="0"/>
          <w:divBdr>
            <w:top w:val="none" w:sz="0" w:space="0" w:color="auto"/>
            <w:left w:val="none" w:sz="0" w:space="0" w:color="auto"/>
            <w:bottom w:val="none" w:sz="0" w:space="0" w:color="auto"/>
            <w:right w:val="none" w:sz="0" w:space="0" w:color="auto"/>
          </w:divBdr>
        </w:div>
        <w:div w:id="396171959">
          <w:marLeft w:val="480"/>
          <w:marRight w:val="0"/>
          <w:marTop w:val="0"/>
          <w:marBottom w:val="0"/>
          <w:divBdr>
            <w:top w:val="none" w:sz="0" w:space="0" w:color="auto"/>
            <w:left w:val="none" w:sz="0" w:space="0" w:color="auto"/>
            <w:bottom w:val="none" w:sz="0" w:space="0" w:color="auto"/>
            <w:right w:val="none" w:sz="0" w:space="0" w:color="auto"/>
          </w:divBdr>
        </w:div>
        <w:div w:id="1608779250">
          <w:marLeft w:val="480"/>
          <w:marRight w:val="0"/>
          <w:marTop w:val="0"/>
          <w:marBottom w:val="0"/>
          <w:divBdr>
            <w:top w:val="none" w:sz="0" w:space="0" w:color="auto"/>
            <w:left w:val="none" w:sz="0" w:space="0" w:color="auto"/>
            <w:bottom w:val="none" w:sz="0" w:space="0" w:color="auto"/>
            <w:right w:val="none" w:sz="0" w:space="0" w:color="auto"/>
          </w:divBdr>
        </w:div>
        <w:div w:id="433862212">
          <w:marLeft w:val="480"/>
          <w:marRight w:val="0"/>
          <w:marTop w:val="0"/>
          <w:marBottom w:val="0"/>
          <w:divBdr>
            <w:top w:val="none" w:sz="0" w:space="0" w:color="auto"/>
            <w:left w:val="none" w:sz="0" w:space="0" w:color="auto"/>
            <w:bottom w:val="none" w:sz="0" w:space="0" w:color="auto"/>
            <w:right w:val="none" w:sz="0" w:space="0" w:color="auto"/>
          </w:divBdr>
        </w:div>
        <w:div w:id="1936554800">
          <w:marLeft w:val="480"/>
          <w:marRight w:val="0"/>
          <w:marTop w:val="0"/>
          <w:marBottom w:val="0"/>
          <w:divBdr>
            <w:top w:val="none" w:sz="0" w:space="0" w:color="auto"/>
            <w:left w:val="none" w:sz="0" w:space="0" w:color="auto"/>
            <w:bottom w:val="none" w:sz="0" w:space="0" w:color="auto"/>
            <w:right w:val="none" w:sz="0" w:space="0" w:color="auto"/>
          </w:divBdr>
        </w:div>
        <w:div w:id="332804816">
          <w:marLeft w:val="480"/>
          <w:marRight w:val="0"/>
          <w:marTop w:val="0"/>
          <w:marBottom w:val="0"/>
          <w:divBdr>
            <w:top w:val="none" w:sz="0" w:space="0" w:color="auto"/>
            <w:left w:val="none" w:sz="0" w:space="0" w:color="auto"/>
            <w:bottom w:val="none" w:sz="0" w:space="0" w:color="auto"/>
            <w:right w:val="none" w:sz="0" w:space="0" w:color="auto"/>
          </w:divBdr>
        </w:div>
        <w:div w:id="2107266886">
          <w:marLeft w:val="480"/>
          <w:marRight w:val="0"/>
          <w:marTop w:val="0"/>
          <w:marBottom w:val="0"/>
          <w:divBdr>
            <w:top w:val="none" w:sz="0" w:space="0" w:color="auto"/>
            <w:left w:val="none" w:sz="0" w:space="0" w:color="auto"/>
            <w:bottom w:val="none" w:sz="0" w:space="0" w:color="auto"/>
            <w:right w:val="none" w:sz="0" w:space="0" w:color="auto"/>
          </w:divBdr>
        </w:div>
        <w:div w:id="996542266">
          <w:marLeft w:val="480"/>
          <w:marRight w:val="0"/>
          <w:marTop w:val="0"/>
          <w:marBottom w:val="0"/>
          <w:divBdr>
            <w:top w:val="none" w:sz="0" w:space="0" w:color="auto"/>
            <w:left w:val="none" w:sz="0" w:space="0" w:color="auto"/>
            <w:bottom w:val="none" w:sz="0" w:space="0" w:color="auto"/>
            <w:right w:val="none" w:sz="0" w:space="0" w:color="auto"/>
          </w:divBdr>
        </w:div>
        <w:div w:id="1252736382">
          <w:marLeft w:val="480"/>
          <w:marRight w:val="0"/>
          <w:marTop w:val="0"/>
          <w:marBottom w:val="0"/>
          <w:divBdr>
            <w:top w:val="none" w:sz="0" w:space="0" w:color="auto"/>
            <w:left w:val="none" w:sz="0" w:space="0" w:color="auto"/>
            <w:bottom w:val="none" w:sz="0" w:space="0" w:color="auto"/>
            <w:right w:val="none" w:sz="0" w:space="0" w:color="auto"/>
          </w:divBdr>
        </w:div>
        <w:div w:id="880282539">
          <w:marLeft w:val="480"/>
          <w:marRight w:val="0"/>
          <w:marTop w:val="0"/>
          <w:marBottom w:val="0"/>
          <w:divBdr>
            <w:top w:val="none" w:sz="0" w:space="0" w:color="auto"/>
            <w:left w:val="none" w:sz="0" w:space="0" w:color="auto"/>
            <w:bottom w:val="none" w:sz="0" w:space="0" w:color="auto"/>
            <w:right w:val="none" w:sz="0" w:space="0" w:color="auto"/>
          </w:divBdr>
        </w:div>
        <w:div w:id="712460197">
          <w:marLeft w:val="480"/>
          <w:marRight w:val="0"/>
          <w:marTop w:val="0"/>
          <w:marBottom w:val="0"/>
          <w:divBdr>
            <w:top w:val="none" w:sz="0" w:space="0" w:color="auto"/>
            <w:left w:val="none" w:sz="0" w:space="0" w:color="auto"/>
            <w:bottom w:val="none" w:sz="0" w:space="0" w:color="auto"/>
            <w:right w:val="none" w:sz="0" w:space="0" w:color="auto"/>
          </w:divBdr>
        </w:div>
        <w:div w:id="619650676">
          <w:marLeft w:val="480"/>
          <w:marRight w:val="0"/>
          <w:marTop w:val="0"/>
          <w:marBottom w:val="0"/>
          <w:divBdr>
            <w:top w:val="none" w:sz="0" w:space="0" w:color="auto"/>
            <w:left w:val="none" w:sz="0" w:space="0" w:color="auto"/>
            <w:bottom w:val="none" w:sz="0" w:space="0" w:color="auto"/>
            <w:right w:val="none" w:sz="0" w:space="0" w:color="auto"/>
          </w:divBdr>
        </w:div>
        <w:div w:id="1569536764">
          <w:marLeft w:val="480"/>
          <w:marRight w:val="0"/>
          <w:marTop w:val="0"/>
          <w:marBottom w:val="0"/>
          <w:divBdr>
            <w:top w:val="none" w:sz="0" w:space="0" w:color="auto"/>
            <w:left w:val="none" w:sz="0" w:space="0" w:color="auto"/>
            <w:bottom w:val="none" w:sz="0" w:space="0" w:color="auto"/>
            <w:right w:val="none" w:sz="0" w:space="0" w:color="auto"/>
          </w:divBdr>
        </w:div>
        <w:div w:id="2071532744">
          <w:marLeft w:val="480"/>
          <w:marRight w:val="0"/>
          <w:marTop w:val="0"/>
          <w:marBottom w:val="0"/>
          <w:divBdr>
            <w:top w:val="none" w:sz="0" w:space="0" w:color="auto"/>
            <w:left w:val="none" w:sz="0" w:space="0" w:color="auto"/>
            <w:bottom w:val="none" w:sz="0" w:space="0" w:color="auto"/>
            <w:right w:val="none" w:sz="0" w:space="0" w:color="auto"/>
          </w:divBdr>
        </w:div>
        <w:div w:id="1540556446">
          <w:marLeft w:val="480"/>
          <w:marRight w:val="0"/>
          <w:marTop w:val="0"/>
          <w:marBottom w:val="0"/>
          <w:divBdr>
            <w:top w:val="none" w:sz="0" w:space="0" w:color="auto"/>
            <w:left w:val="none" w:sz="0" w:space="0" w:color="auto"/>
            <w:bottom w:val="none" w:sz="0" w:space="0" w:color="auto"/>
            <w:right w:val="none" w:sz="0" w:space="0" w:color="auto"/>
          </w:divBdr>
        </w:div>
        <w:div w:id="1747989821">
          <w:marLeft w:val="480"/>
          <w:marRight w:val="0"/>
          <w:marTop w:val="0"/>
          <w:marBottom w:val="0"/>
          <w:divBdr>
            <w:top w:val="none" w:sz="0" w:space="0" w:color="auto"/>
            <w:left w:val="none" w:sz="0" w:space="0" w:color="auto"/>
            <w:bottom w:val="none" w:sz="0" w:space="0" w:color="auto"/>
            <w:right w:val="none" w:sz="0" w:space="0" w:color="auto"/>
          </w:divBdr>
        </w:div>
        <w:div w:id="1828128083">
          <w:marLeft w:val="480"/>
          <w:marRight w:val="0"/>
          <w:marTop w:val="0"/>
          <w:marBottom w:val="0"/>
          <w:divBdr>
            <w:top w:val="none" w:sz="0" w:space="0" w:color="auto"/>
            <w:left w:val="none" w:sz="0" w:space="0" w:color="auto"/>
            <w:bottom w:val="none" w:sz="0" w:space="0" w:color="auto"/>
            <w:right w:val="none" w:sz="0" w:space="0" w:color="auto"/>
          </w:divBdr>
        </w:div>
        <w:div w:id="1017736689">
          <w:marLeft w:val="480"/>
          <w:marRight w:val="0"/>
          <w:marTop w:val="0"/>
          <w:marBottom w:val="0"/>
          <w:divBdr>
            <w:top w:val="none" w:sz="0" w:space="0" w:color="auto"/>
            <w:left w:val="none" w:sz="0" w:space="0" w:color="auto"/>
            <w:bottom w:val="none" w:sz="0" w:space="0" w:color="auto"/>
            <w:right w:val="none" w:sz="0" w:space="0" w:color="auto"/>
          </w:divBdr>
        </w:div>
        <w:div w:id="1824734892">
          <w:marLeft w:val="480"/>
          <w:marRight w:val="0"/>
          <w:marTop w:val="0"/>
          <w:marBottom w:val="0"/>
          <w:divBdr>
            <w:top w:val="none" w:sz="0" w:space="0" w:color="auto"/>
            <w:left w:val="none" w:sz="0" w:space="0" w:color="auto"/>
            <w:bottom w:val="none" w:sz="0" w:space="0" w:color="auto"/>
            <w:right w:val="none" w:sz="0" w:space="0" w:color="auto"/>
          </w:divBdr>
        </w:div>
        <w:div w:id="2002735389">
          <w:marLeft w:val="480"/>
          <w:marRight w:val="0"/>
          <w:marTop w:val="0"/>
          <w:marBottom w:val="0"/>
          <w:divBdr>
            <w:top w:val="none" w:sz="0" w:space="0" w:color="auto"/>
            <w:left w:val="none" w:sz="0" w:space="0" w:color="auto"/>
            <w:bottom w:val="none" w:sz="0" w:space="0" w:color="auto"/>
            <w:right w:val="none" w:sz="0" w:space="0" w:color="auto"/>
          </w:divBdr>
        </w:div>
        <w:div w:id="1854412984">
          <w:marLeft w:val="480"/>
          <w:marRight w:val="0"/>
          <w:marTop w:val="0"/>
          <w:marBottom w:val="0"/>
          <w:divBdr>
            <w:top w:val="none" w:sz="0" w:space="0" w:color="auto"/>
            <w:left w:val="none" w:sz="0" w:space="0" w:color="auto"/>
            <w:bottom w:val="none" w:sz="0" w:space="0" w:color="auto"/>
            <w:right w:val="none" w:sz="0" w:space="0" w:color="auto"/>
          </w:divBdr>
        </w:div>
        <w:div w:id="1444422810">
          <w:marLeft w:val="480"/>
          <w:marRight w:val="0"/>
          <w:marTop w:val="0"/>
          <w:marBottom w:val="0"/>
          <w:divBdr>
            <w:top w:val="none" w:sz="0" w:space="0" w:color="auto"/>
            <w:left w:val="none" w:sz="0" w:space="0" w:color="auto"/>
            <w:bottom w:val="none" w:sz="0" w:space="0" w:color="auto"/>
            <w:right w:val="none" w:sz="0" w:space="0" w:color="auto"/>
          </w:divBdr>
        </w:div>
        <w:div w:id="1109158341">
          <w:marLeft w:val="480"/>
          <w:marRight w:val="0"/>
          <w:marTop w:val="0"/>
          <w:marBottom w:val="0"/>
          <w:divBdr>
            <w:top w:val="none" w:sz="0" w:space="0" w:color="auto"/>
            <w:left w:val="none" w:sz="0" w:space="0" w:color="auto"/>
            <w:bottom w:val="none" w:sz="0" w:space="0" w:color="auto"/>
            <w:right w:val="none" w:sz="0" w:space="0" w:color="auto"/>
          </w:divBdr>
        </w:div>
        <w:div w:id="1560168101">
          <w:marLeft w:val="480"/>
          <w:marRight w:val="0"/>
          <w:marTop w:val="0"/>
          <w:marBottom w:val="0"/>
          <w:divBdr>
            <w:top w:val="none" w:sz="0" w:space="0" w:color="auto"/>
            <w:left w:val="none" w:sz="0" w:space="0" w:color="auto"/>
            <w:bottom w:val="none" w:sz="0" w:space="0" w:color="auto"/>
            <w:right w:val="none" w:sz="0" w:space="0" w:color="auto"/>
          </w:divBdr>
        </w:div>
        <w:div w:id="884485044">
          <w:marLeft w:val="480"/>
          <w:marRight w:val="0"/>
          <w:marTop w:val="0"/>
          <w:marBottom w:val="0"/>
          <w:divBdr>
            <w:top w:val="none" w:sz="0" w:space="0" w:color="auto"/>
            <w:left w:val="none" w:sz="0" w:space="0" w:color="auto"/>
            <w:bottom w:val="none" w:sz="0" w:space="0" w:color="auto"/>
            <w:right w:val="none" w:sz="0" w:space="0" w:color="auto"/>
          </w:divBdr>
        </w:div>
        <w:div w:id="533928013">
          <w:marLeft w:val="480"/>
          <w:marRight w:val="0"/>
          <w:marTop w:val="0"/>
          <w:marBottom w:val="0"/>
          <w:divBdr>
            <w:top w:val="none" w:sz="0" w:space="0" w:color="auto"/>
            <w:left w:val="none" w:sz="0" w:space="0" w:color="auto"/>
            <w:bottom w:val="none" w:sz="0" w:space="0" w:color="auto"/>
            <w:right w:val="none" w:sz="0" w:space="0" w:color="auto"/>
          </w:divBdr>
        </w:div>
        <w:div w:id="1122847050">
          <w:marLeft w:val="480"/>
          <w:marRight w:val="0"/>
          <w:marTop w:val="0"/>
          <w:marBottom w:val="0"/>
          <w:divBdr>
            <w:top w:val="none" w:sz="0" w:space="0" w:color="auto"/>
            <w:left w:val="none" w:sz="0" w:space="0" w:color="auto"/>
            <w:bottom w:val="none" w:sz="0" w:space="0" w:color="auto"/>
            <w:right w:val="none" w:sz="0" w:space="0" w:color="auto"/>
          </w:divBdr>
        </w:div>
        <w:div w:id="1289506562">
          <w:marLeft w:val="480"/>
          <w:marRight w:val="0"/>
          <w:marTop w:val="0"/>
          <w:marBottom w:val="0"/>
          <w:divBdr>
            <w:top w:val="none" w:sz="0" w:space="0" w:color="auto"/>
            <w:left w:val="none" w:sz="0" w:space="0" w:color="auto"/>
            <w:bottom w:val="none" w:sz="0" w:space="0" w:color="auto"/>
            <w:right w:val="none" w:sz="0" w:space="0" w:color="auto"/>
          </w:divBdr>
        </w:div>
        <w:div w:id="230386370">
          <w:marLeft w:val="480"/>
          <w:marRight w:val="0"/>
          <w:marTop w:val="0"/>
          <w:marBottom w:val="0"/>
          <w:divBdr>
            <w:top w:val="none" w:sz="0" w:space="0" w:color="auto"/>
            <w:left w:val="none" w:sz="0" w:space="0" w:color="auto"/>
            <w:bottom w:val="none" w:sz="0" w:space="0" w:color="auto"/>
            <w:right w:val="none" w:sz="0" w:space="0" w:color="auto"/>
          </w:divBdr>
        </w:div>
        <w:div w:id="753941381">
          <w:marLeft w:val="480"/>
          <w:marRight w:val="0"/>
          <w:marTop w:val="0"/>
          <w:marBottom w:val="0"/>
          <w:divBdr>
            <w:top w:val="none" w:sz="0" w:space="0" w:color="auto"/>
            <w:left w:val="none" w:sz="0" w:space="0" w:color="auto"/>
            <w:bottom w:val="none" w:sz="0" w:space="0" w:color="auto"/>
            <w:right w:val="none" w:sz="0" w:space="0" w:color="auto"/>
          </w:divBdr>
        </w:div>
        <w:div w:id="1961765117">
          <w:marLeft w:val="480"/>
          <w:marRight w:val="0"/>
          <w:marTop w:val="0"/>
          <w:marBottom w:val="0"/>
          <w:divBdr>
            <w:top w:val="none" w:sz="0" w:space="0" w:color="auto"/>
            <w:left w:val="none" w:sz="0" w:space="0" w:color="auto"/>
            <w:bottom w:val="none" w:sz="0" w:space="0" w:color="auto"/>
            <w:right w:val="none" w:sz="0" w:space="0" w:color="auto"/>
          </w:divBdr>
        </w:div>
        <w:div w:id="1967737615">
          <w:marLeft w:val="480"/>
          <w:marRight w:val="0"/>
          <w:marTop w:val="0"/>
          <w:marBottom w:val="0"/>
          <w:divBdr>
            <w:top w:val="none" w:sz="0" w:space="0" w:color="auto"/>
            <w:left w:val="none" w:sz="0" w:space="0" w:color="auto"/>
            <w:bottom w:val="none" w:sz="0" w:space="0" w:color="auto"/>
            <w:right w:val="none" w:sz="0" w:space="0" w:color="auto"/>
          </w:divBdr>
        </w:div>
      </w:divsChild>
    </w:div>
    <w:div w:id="792091975">
      <w:marLeft w:val="480"/>
      <w:marRight w:val="0"/>
      <w:marTop w:val="0"/>
      <w:marBottom w:val="0"/>
      <w:divBdr>
        <w:top w:val="none" w:sz="0" w:space="0" w:color="auto"/>
        <w:left w:val="none" w:sz="0" w:space="0" w:color="auto"/>
        <w:bottom w:val="none" w:sz="0" w:space="0" w:color="auto"/>
        <w:right w:val="none" w:sz="0" w:space="0" w:color="auto"/>
      </w:divBdr>
    </w:div>
    <w:div w:id="792165780">
      <w:bodyDiv w:val="1"/>
      <w:marLeft w:val="0"/>
      <w:marRight w:val="0"/>
      <w:marTop w:val="0"/>
      <w:marBottom w:val="0"/>
      <w:divBdr>
        <w:top w:val="none" w:sz="0" w:space="0" w:color="auto"/>
        <w:left w:val="none" w:sz="0" w:space="0" w:color="auto"/>
        <w:bottom w:val="none" w:sz="0" w:space="0" w:color="auto"/>
        <w:right w:val="none" w:sz="0" w:space="0" w:color="auto"/>
      </w:divBdr>
      <w:divsChild>
        <w:div w:id="712385012">
          <w:marLeft w:val="480"/>
          <w:marRight w:val="0"/>
          <w:marTop w:val="0"/>
          <w:marBottom w:val="0"/>
          <w:divBdr>
            <w:top w:val="none" w:sz="0" w:space="0" w:color="auto"/>
            <w:left w:val="none" w:sz="0" w:space="0" w:color="auto"/>
            <w:bottom w:val="none" w:sz="0" w:space="0" w:color="auto"/>
            <w:right w:val="none" w:sz="0" w:space="0" w:color="auto"/>
          </w:divBdr>
        </w:div>
        <w:div w:id="302734093">
          <w:marLeft w:val="480"/>
          <w:marRight w:val="0"/>
          <w:marTop w:val="0"/>
          <w:marBottom w:val="0"/>
          <w:divBdr>
            <w:top w:val="none" w:sz="0" w:space="0" w:color="auto"/>
            <w:left w:val="none" w:sz="0" w:space="0" w:color="auto"/>
            <w:bottom w:val="none" w:sz="0" w:space="0" w:color="auto"/>
            <w:right w:val="none" w:sz="0" w:space="0" w:color="auto"/>
          </w:divBdr>
        </w:div>
        <w:div w:id="781076974">
          <w:marLeft w:val="480"/>
          <w:marRight w:val="0"/>
          <w:marTop w:val="0"/>
          <w:marBottom w:val="0"/>
          <w:divBdr>
            <w:top w:val="none" w:sz="0" w:space="0" w:color="auto"/>
            <w:left w:val="none" w:sz="0" w:space="0" w:color="auto"/>
            <w:bottom w:val="none" w:sz="0" w:space="0" w:color="auto"/>
            <w:right w:val="none" w:sz="0" w:space="0" w:color="auto"/>
          </w:divBdr>
        </w:div>
        <w:div w:id="1034185246">
          <w:marLeft w:val="480"/>
          <w:marRight w:val="0"/>
          <w:marTop w:val="0"/>
          <w:marBottom w:val="0"/>
          <w:divBdr>
            <w:top w:val="none" w:sz="0" w:space="0" w:color="auto"/>
            <w:left w:val="none" w:sz="0" w:space="0" w:color="auto"/>
            <w:bottom w:val="none" w:sz="0" w:space="0" w:color="auto"/>
            <w:right w:val="none" w:sz="0" w:space="0" w:color="auto"/>
          </w:divBdr>
        </w:div>
        <w:div w:id="910115737">
          <w:marLeft w:val="480"/>
          <w:marRight w:val="0"/>
          <w:marTop w:val="0"/>
          <w:marBottom w:val="0"/>
          <w:divBdr>
            <w:top w:val="none" w:sz="0" w:space="0" w:color="auto"/>
            <w:left w:val="none" w:sz="0" w:space="0" w:color="auto"/>
            <w:bottom w:val="none" w:sz="0" w:space="0" w:color="auto"/>
            <w:right w:val="none" w:sz="0" w:space="0" w:color="auto"/>
          </w:divBdr>
        </w:div>
        <w:div w:id="1319923374">
          <w:marLeft w:val="480"/>
          <w:marRight w:val="0"/>
          <w:marTop w:val="0"/>
          <w:marBottom w:val="0"/>
          <w:divBdr>
            <w:top w:val="none" w:sz="0" w:space="0" w:color="auto"/>
            <w:left w:val="none" w:sz="0" w:space="0" w:color="auto"/>
            <w:bottom w:val="none" w:sz="0" w:space="0" w:color="auto"/>
            <w:right w:val="none" w:sz="0" w:space="0" w:color="auto"/>
          </w:divBdr>
        </w:div>
        <w:div w:id="1028943140">
          <w:marLeft w:val="480"/>
          <w:marRight w:val="0"/>
          <w:marTop w:val="0"/>
          <w:marBottom w:val="0"/>
          <w:divBdr>
            <w:top w:val="none" w:sz="0" w:space="0" w:color="auto"/>
            <w:left w:val="none" w:sz="0" w:space="0" w:color="auto"/>
            <w:bottom w:val="none" w:sz="0" w:space="0" w:color="auto"/>
            <w:right w:val="none" w:sz="0" w:space="0" w:color="auto"/>
          </w:divBdr>
        </w:div>
        <w:div w:id="463740890">
          <w:marLeft w:val="480"/>
          <w:marRight w:val="0"/>
          <w:marTop w:val="0"/>
          <w:marBottom w:val="0"/>
          <w:divBdr>
            <w:top w:val="none" w:sz="0" w:space="0" w:color="auto"/>
            <w:left w:val="none" w:sz="0" w:space="0" w:color="auto"/>
            <w:bottom w:val="none" w:sz="0" w:space="0" w:color="auto"/>
            <w:right w:val="none" w:sz="0" w:space="0" w:color="auto"/>
          </w:divBdr>
        </w:div>
        <w:div w:id="1905987993">
          <w:marLeft w:val="480"/>
          <w:marRight w:val="0"/>
          <w:marTop w:val="0"/>
          <w:marBottom w:val="0"/>
          <w:divBdr>
            <w:top w:val="none" w:sz="0" w:space="0" w:color="auto"/>
            <w:left w:val="none" w:sz="0" w:space="0" w:color="auto"/>
            <w:bottom w:val="none" w:sz="0" w:space="0" w:color="auto"/>
            <w:right w:val="none" w:sz="0" w:space="0" w:color="auto"/>
          </w:divBdr>
        </w:div>
        <w:div w:id="794374610">
          <w:marLeft w:val="480"/>
          <w:marRight w:val="0"/>
          <w:marTop w:val="0"/>
          <w:marBottom w:val="0"/>
          <w:divBdr>
            <w:top w:val="none" w:sz="0" w:space="0" w:color="auto"/>
            <w:left w:val="none" w:sz="0" w:space="0" w:color="auto"/>
            <w:bottom w:val="none" w:sz="0" w:space="0" w:color="auto"/>
            <w:right w:val="none" w:sz="0" w:space="0" w:color="auto"/>
          </w:divBdr>
        </w:div>
        <w:div w:id="1580939103">
          <w:marLeft w:val="480"/>
          <w:marRight w:val="0"/>
          <w:marTop w:val="0"/>
          <w:marBottom w:val="0"/>
          <w:divBdr>
            <w:top w:val="none" w:sz="0" w:space="0" w:color="auto"/>
            <w:left w:val="none" w:sz="0" w:space="0" w:color="auto"/>
            <w:bottom w:val="none" w:sz="0" w:space="0" w:color="auto"/>
            <w:right w:val="none" w:sz="0" w:space="0" w:color="auto"/>
          </w:divBdr>
        </w:div>
        <w:div w:id="1552885893">
          <w:marLeft w:val="480"/>
          <w:marRight w:val="0"/>
          <w:marTop w:val="0"/>
          <w:marBottom w:val="0"/>
          <w:divBdr>
            <w:top w:val="none" w:sz="0" w:space="0" w:color="auto"/>
            <w:left w:val="none" w:sz="0" w:space="0" w:color="auto"/>
            <w:bottom w:val="none" w:sz="0" w:space="0" w:color="auto"/>
            <w:right w:val="none" w:sz="0" w:space="0" w:color="auto"/>
          </w:divBdr>
        </w:div>
        <w:div w:id="434862264">
          <w:marLeft w:val="480"/>
          <w:marRight w:val="0"/>
          <w:marTop w:val="0"/>
          <w:marBottom w:val="0"/>
          <w:divBdr>
            <w:top w:val="none" w:sz="0" w:space="0" w:color="auto"/>
            <w:left w:val="none" w:sz="0" w:space="0" w:color="auto"/>
            <w:bottom w:val="none" w:sz="0" w:space="0" w:color="auto"/>
            <w:right w:val="none" w:sz="0" w:space="0" w:color="auto"/>
          </w:divBdr>
        </w:div>
        <w:div w:id="1256860910">
          <w:marLeft w:val="480"/>
          <w:marRight w:val="0"/>
          <w:marTop w:val="0"/>
          <w:marBottom w:val="0"/>
          <w:divBdr>
            <w:top w:val="none" w:sz="0" w:space="0" w:color="auto"/>
            <w:left w:val="none" w:sz="0" w:space="0" w:color="auto"/>
            <w:bottom w:val="none" w:sz="0" w:space="0" w:color="auto"/>
            <w:right w:val="none" w:sz="0" w:space="0" w:color="auto"/>
          </w:divBdr>
        </w:div>
        <w:div w:id="822544950">
          <w:marLeft w:val="480"/>
          <w:marRight w:val="0"/>
          <w:marTop w:val="0"/>
          <w:marBottom w:val="0"/>
          <w:divBdr>
            <w:top w:val="none" w:sz="0" w:space="0" w:color="auto"/>
            <w:left w:val="none" w:sz="0" w:space="0" w:color="auto"/>
            <w:bottom w:val="none" w:sz="0" w:space="0" w:color="auto"/>
            <w:right w:val="none" w:sz="0" w:space="0" w:color="auto"/>
          </w:divBdr>
        </w:div>
        <w:div w:id="1237397618">
          <w:marLeft w:val="480"/>
          <w:marRight w:val="0"/>
          <w:marTop w:val="0"/>
          <w:marBottom w:val="0"/>
          <w:divBdr>
            <w:top w:val="none" w:sz="0" w:space="0" w:color="auto"/>
            <w:left w:val="none" w:sz="0" w:space="0" w:color="auto"/>
            <w:bottom w:val="none" w:sz="0" w:space="0" w:color="auto"/>
            <w:right w:val="none" w:sz="0" w:space="0" w:color="auto"/>
          </w:divBdr>
        </w:div>
        <w:div w:id="246350425">
          <w:marLeft w:val="480"/>
          <w:marRight w:val="0"/>
          <w:marTop w:val="0"/>
          <w:marBottom w:val="0"/>
          <w:divBdr>
            <w:top w:val="none" w:sz="0" w:space="0" w:color="auto"/>
            <w:left w:val="none" w:sz="0" w:space="0" w:color="auto"/>
            <w:bottom w:val="none" w:sz="0" w:space="0" w:color="auto"/>
            <w:right w:val="none" w:sz="0" w:space="0" w:color="auto"/>
          </w:divBdr>
        </w:div>
        <w:div w:id="181667382">
          <w:marLeft w:val="480"/>
          <w:marRight w:val="0"/>
          <w:marTop w:val="0"/>
          <w:marBottom w:val="0"/>
          <w:divBdr>
            <w:top w:val="none" w:sz="0" w:space="0" w:color="auto"/>
            <w:left w:val="none" w:sz="0" w:space="0" w:color="auto"/>
            <w:bottom w:val="none" w:sz="0" w:space="0" w:color="auto"/>
            <w:right w:val="none" w:sz="0" w:space="0" w:color="auto"/>
          </w:divBdr>
        </w:div>
        <w:div w:id="1297683024">
          <w:marLeft w:val="480"/>
          <w:marRight w:val="0"/>
          <w:marTop w:val="0"/>
          <w:marBottom w:val="0"/>
          <w:divBdr>
            <w:top w:val="none" w:sz="0" w:space="0" w:color="auto"/>
            <w:left w:val="none" w:sz="0" w:space="0" w:color="auto"/>
            <w:bottom w:val="none" w:sz="0" w:space="0" w:color="auto"/>
            <w:right w:val="none" w:sz="0" w:space="0" w:color="auto"/>
          </w:divBdr>
        </w:div>
        <w:div w:id="76683074">
          <w:marLeft w:val="480"/>
          <w:marRight w:val="0"/>
          <w:marTop w:val="0"/>
          <w:marBottom w:val="0"/>
          <w:divBdr>
            <w:top w:val="none" w:sz="0" w:space="0" w:color="auto"/>
            <w:left w:val="none" w:sz="0" w:space="0" w:color="auto"/>
            <w:bottom w:val="none" w:sz="0" w:space="0" w:color="auto"/>
            <w:right w:val="none" w:sz="0" w:space="0" w:color="auto"/>
          </w:divBdr>
        </w:div>
        <w:div w:id="1142427607">
          <w:marLeft w:val="480"/>
          <w:marRight w:val="0"/>
          <w:marTop w:val="0"/>
          <w:marBottom w:val="0"/>
          <w:divBdr>
            <w:top w:val="none" w:sz="0" w:space="0" w:color="auto"/>
            <w:left w:val="none" w:sz="0" w:space="0" w:color="auto"/>
            <w:bottom w:val="none" w:sz="0" w:space="0" w:color="auto"/>
            <w:right w:val="none" w:sz="0" w:space="0" w:color="auto"/>
          </w:divBdr>
        </w:div>
        <w:div w:id="1111825697">
          <w:marLeft w:val="480"/>
          <w:marRight w:val="0"/>
          <w:marTop w:val="0"/>
          <w:marBottom w:val="0"/>
          <w:divBdr>
            <w:top w:val="none" w:sz="0" w:space="0" w:color="auto"/>
            <w:left w:val="none" w:sz="0" w:space="0" w:color="auto"/>
            <w:bottom w:val="none" w:sz="0" w:space="0" w:color="auto"/>
            <w:right w:val="none" w:sz="0" w:space="0" w:color="auto"/>
          </w:divBdr>
        </w:div>
        <w:div w:id="465050459">
          <w:marLeft w:val="480"/>
          <w:marRight w:val="0"/>
          <w:marTop w:val="0"/>
          <w:marBottom w:val="0"/>
          <w:divBdr>
            <w:top w:val="none" w:sz="0" w:space="0" w:color="auto"/>
            <w:left w:val="none" w:sz="0" w:space="0" w:color="auto"/>
            <w:bottom w:val="none" w:sz="0" w:space="0" w:color="auto"/>
            <w:right w:val="none" w:sz="0" w:space="0" w:color="auto"/>
          </w:divBdr>
        </w:div>
        <w:div w:id="72052905">
          <w:marLeft w:val="480"/>
          <w:marRight w:val="0"/>
          <w:marTop w:val="0"/>
          <w:marBottom w:val="0"/>
          <w:divBdr>
            <w:top w:val="none" w:sz="0" w:space="0" w:color="auto"/>
            <w:left w:val="none" w:sz="0" w:space="0" w:color="auto"/>
            <w:bottom w:val="none" w:sz="0" w:space="0" w:color="auto"/>
            <w:right w:val="none" w:sz="0" w:space="0" w:color="auto"/>
          </w:divBdr>
        </w:div>
        <w:div w:id="783186681">
          <w:marLeft w:val="480"/>
          <w:marRight w:val="0"/>
          <w:marTop w:val="0"/>
          <w:marBottom w:val="0"/>
          <w:divBdr>
            <w:top w:val="none" w:sz="0" w:space="0" w:color="auto"/>
            <w:left w:val="none" w:sz="0" w:space="0" w:color="auto"/>
            <w:bottom w:val="none" w:sz="0" w:space="0" w:color="auto"/>
            <w:right w:val="none" w:sz="0" w:space="0" w:color="auto"/>
          </w:divBdr>
        </w:div>
        <w:div w:id="1019088514">
          <w:marLeft w:val="480"/>
          <w:marRight w:val="0"/>
          <w:marTop w:val="0"/>
          <w:marBottom w:val="0"/>
          <w:divBdr>
            <w:top w:val="none" w:sz="0" w:space="0" w:color="auto"/>
            <w:left w:val="none" w:sz="0" w:space="0" w:color="auto"/>
            <w:bottom w:val="none" w:sz="0" w:space="0" w:color="auto"/>
            <w:right w:val="none" w:sz="0" w:space="0" w:color="auto"/>
          </w:divBdr>
        </w:div>
        <w:div w:id="707069767">
          <w:marLeft w:val="480"/>
          <w:marRight w:val="0"/>
          <w:marTop w:val="0"/>
          <w:marBottom w:val="0"/>
          <w:divBdr>
            <w:top w:val="none" w:sz="0" w:space="0" w:color="auto"/>
            <w:left w:val="none" w:sz="0" w:space="0" w:color="auto"/>
            <w:bottom w:val="none" w:sz="0" w:space="0" w:color="auto"/>
            <w:right w:val="none" w:sz="0" w:space="0" w:color="auto"/>
          </w:divBdr>
        </w:div>
        <w:div w:id="753822592">
          <w:marLeft w:val="480"/>
          <w:marRight w:val="0"/>
          <w:marTop w:val="0"/>
          <w:marBottom w:val="0"/>
          <w:divBdr>
            <w:top w:val="none" w:sz="0" w:space="0" w:color="auto"/>
            <w:left w:val="none" w:sz="0" w:space="0" w:color="auto"/>
            <w:bottom w:val="none" w:sz="0" w:space="0" w:color="auto"/>
            <w:right w:val="none" w:sz="0" w:space="0" w:color="auto"/>
          </w:divBdr>
        </w:div>
        <w:div w:id="626351466">
          <w:marLeft w:val="480"/>
          <w:marRight w:val="0"/>
          <w:marTop w:val="0"/>
          <w:marBottom w:val="0"/>
          <w:divBdr>
            <w:top w:val="none" w:sz="0" w:space="0" w:color="auto"/>
            <w:left w:val="none" w:sz="0" w:space="0" w:color="auto"/>
            <w:bottom w:val="none" w:sz="0" w:space="0" w:color="auto"/>
            <w:right w:val="none" w:sz="0" w:space="0" w:color="auto"/>
          </w:divBdr>
        </w:div>
        <w:div w:id="1207528794">
          <w:marLeft w:val="480"/>
          <w:marRight w:val="0"/>
          <w:marTop w:val="0"/>
          <w:marBottom w:val="0"/>
          <w:divBdr>
            <w:top w:val="none" w:sz="0" w:space="0" w:color="auto"/>
            <w:left w:val="none" w:sz="0" w:space="0" w:color="auto"/>
            <w:bottom w:val="none" w:sz="0" w:space="0" w:color="auto"/>
            <w:right w:val="none" w:sz="0" w:space="0" w:color="auto"/>
          </w:divBdr>
        </w:div>
      </w:divsChild>
    </w:div>
    <w:div w:id="793256004">
      <w:bodyDiv w:val="1"/>
      <w:marLeft w:val="0"/>
      <w:marRight w:val="0"/>
      <w:marTop w:val="0"/>
      <w:marBottom w:val="0"/>
      <w:divBdr>
        <w:top w:val="none" w:sz="0" w:space="0" w:color="auto"/>
        <w:left w:val="none" w:sz="0" w:space="0" w:color="auto"/>
        <w:bottom w:val="none" w:sz="0" w:space="0" w:color="auto"/>
        <w:right w:val="none" w:sz="0" w:space="0" w:color="auto"/>
      </w:divBdr>
      <w:divsChild>
        <w:div w:id="1839616199">
          <w:marLeft w:val="480"/>
          <w:marRight w:val="0"/>
          <w:marTop w:val="0"/>
          <w:marBottom w:val="0"/>
          <w:divBdr>
            <w:top w:val="none" w:sz="0" w:space="0" w:color="auto"/>
            <w:left w:val="none" w:sz="0" w:space="0" w:color="auto"/>
            <w:bottom w:val="none" w:sz="0" w:space="0" w:color="auto"/>
            <w:right w:val="none" w:sz="0" w:space="0" w:color="auto"/>
          </w:divBdr>
        </w:div>
        <w:div w:id="129785551">
          <w:marLeft w:val="480"/>
          <w:marRight w:val="0"/>
          <w:marTop w:val="0"/>
          <w:marBottom w:val="0"/>
          <w:divBdr>
            <w:top w:val="none" w:sz="0" w:space="0" w:color="auto"/>
            <w:left w:val="none" w:sz="0" w:space="0" w:color="auto"/>
            <w:bottom w:val="none" w:sz="0" w:space="0" w:color="auto"/>
            <w:right w:val="none" w:sz="0" w:space="0" w:color="auto"/>
          </w:divBdr>
        </w:div>
        <w:div w:id="1117220500">
          <w:marLeft w:val="480"/>
          <w:marRight w:val="0"/>
          <w:marTop w:val="0"/>
          <w:marBottom w:val="0"/>
          <w:divBdr>
            <w:top w:val="none" w:sz="0" w:space="0" w:color="auto"/>
            <w:left w:val="none" w:sz="0" w:space="0" w:color="auto"/>
            <w:bottom w:val="none" w:sz="0" w:space="0" w:color="auto"/>
            <w:right w:val="none" w:sz="0" w:space="0" w:color="auto"/>
          </w:divBdr>
        </w:div>
        <w:div w:id="1099374152">
          <w:marLeft w:val="480"/>
          <w:marRight w:val="0"/>
          <w:marTop w:val="0"/>
          <w:marBottom w:val="0"/>
          <w:divBdr>
            <w:top w:val="none" w:sz="0" w:space="0" w:color="auto"/>
            <w:left w:val="none" w:sz="0" w:space="0" w:color="auto"/>
            <w:bottom w:val="none" w:sz="0" w:space="0" w:color="auto"/>
            <w:right w:val="none" w:sz="0" w:space="0" w:color="auto"/>
          </w:divBdr>
        </w:div>
        <w:div w:id="830145399">
          <w:marLeft w:val="480"/>
          <w:marRight w:val="0"/>
          <w:marTop w:val="0"/>
          <w:marBottom w:val="0"/>
          <w:divBdr>
            <w:top w:val="none" w:sz="0" w:space="0" w:color="auto"/>
            <w:left w:val="none" w:sz="0" w:space="0" w:color="auto"/>
            <w:bottom w:val="none" w:sz="0" w:space="0" w:color="auto"/>
            <w:right w:val="none" w:sz="0" w:space="0" w:color="auto"/>
          </w:divBdr>
        </w:div>
        <w:div w:id="2031835729">
          <w:marLeft w:val="480"/>
          <w:marRight w:val="0"/>
          <w:marTop w:val="0"/>
          <w:marBottom w:val="0"/>
          <w:divBdr>
            <w:top w:val="none" w:sz="0" w:space="0" w:color="auto"/>
            <w:left w:val="none" w:sz="0" w:space="0" w:color="auto"/>
            <w:bottom w:val="none" w:sz="0" w:space="0" w:color="auto"/>
            <w:right w:val="none" w:sz="0" w:space="0" w:color="auto"/>
          </w:divBdr>
        </w:div>
        <w:div w:id="1767847388">
          <w:marLeft w:val="480"/>
          <w:marRight w:val="0"/>
          <w:marTop w:val="0"/>
          <w:marBottom w:val="0"/>
          <w:divBdr>
            <w:top w:val="none" w:sz="0" w:space="0" w:color="auto"/>
            <w:left w:val="none" w:sz="0" w:space="0" w:color="auto"/>
            <w:bottom w:val="none" w:sz="0" w:space="0" w:color="auto"/>
            <w:right w:val="none" w:sz="0" w:space="0" w:color="auto"/>
          </w:divBdr>
        </w:div>
        <w:div w:id="1164588204">
          <w:marLeft w:val="480"/>
          <w:marRight w:val="0"/>
          <w:marTop w:val="0"/>
          <w:marBottom w:val="0"/>
          <w:divBdr>
            <w:top w:val="none" w:sz="0" w:space="0" w:color="auto"/>
            <w:left w:val="none" w:sz="0" w:space="0" w:color="auto"/>
            <w:bottom w:val="none" w:sz="0" w:space="0" w:color="auto"/>
            <w:right w:val="none" w:sz="0" w:space="0" w:color="auto"/>
          </w:divBdr>
        </w:div>
        <w:div w:id="801532544">
          <w:marLeft w:val="480"/>
          <w:marRight w:val="0"/>
          <w:marTop w:val="0"/>
          <w:marBottom w:val="0"/>
          <w:divBdr>
            <w:top w:val="none" w:sz="0" w:space="0" w:color="auto"/>
            <w:left w:val="none" w:sz="0" w:space="0" w:color="auto"/>
            <w:bottom w:val="none" w:sz="0" w:space="0" w:color="auto"/>
            <w:right w:val="none" w:sz="0" w:space="0" w:color="auto"/>
          </w:divBdr>
        </w:div>
        <w:div w:id="1196457407">
          <w:marLeft w:val="480"/>
          <w:marRight w:val="0"/>
          <w:marTop w:val="0"/>
          <w:marBottom w:val="0"/>
          <w:divBdr>
            <w:top w:val="none" w:sz="0" w:space="0" w:color="auto"/>
            <w:left w:val="none" w:sz="0" w:space="0" w:color="auto"/>
            <w:bottom w:val="none" w:sz="0" w:space="0" w:color="auto"/>
            <w:right w:val="none" w:sz="0" w:space="0" w:color="auto"/>
          </w:divBdr>
        </w:div>
        <w:div w:id="832335776">
          <w:marLeft w:val="480"/>
          <w:marRight w:val="0"/>
          <w:marTop w:val="0"/>
          <w:marBottom w:val="0"/>
          <w:divBdr>
            <w:top w:val="none" w:sz="0" w:space="0" w:color="auto"/>
            <w:left w:val="none" w:sz="0" w:space="0" w:color="auto"/>
            <w:bottom w:val="none" w:sz="0" w:space="0" w:color="auto"/>
            <w:right w:val="none" w:sz="0" w:space="0" w:color="auto"/>
          </w:divBdr>
        </w:div>
        <w:div w:id="1716807233">
          <w:marLeft w:val="480"/>
          <w:marRight w:val="0"/>
          <w:marTop w:val="0"/>
          <w:marBottom w:val="0"/>
          <w:divBdr>
            <w:top w:val="none" w:sz="0" w:space="0" w:color="auto"/>
            <w:left w:val="none" w:sz="0" w:space="0" w:color="auto"/>
            <w:bottom w:val="none" w:sz="0" w:space="0" w:color="auto"/>
            <w:right w:val="none" w:sz="0" w:space="0" w:color="auto"/>
          </w:divBdr>
        </w:div>
        <w:div w:id="1975676626">
          <w:marLeft w:val="480"/>
          <w:marRight w:val="0"/>
          <w:marTop w:val="0"/>
          <w:marBottom w:val="0"/>
          <w:divBdr>
            <w:top w:val="none" w:sz="0" w:space="0" w:color="auto"/>
            <w:left w:val="none" w:sz="0" w:space="0" w:color="auto"/>
            <w:bottom w:val="none" w:sz="0" w:space="0" w:color="auto"/>
            <w:right w:val="none" w:sz="0" w:space="0" w:color="auto"/>
          </w:divBdr>
        </w:div>
        <w:div w:id="220605837">
          <w:marLeft w:val="480"/>
          <w:marRight w:val="0"/>
          <w:marTop w:val="0"/>
          <w:marBottom w:val="0"/>
          <w:divBdr>
            <w:top w:val="none" w:sz="0" w:space="0" w:color="auto"/>
            <w:left w:val="none" w:sz="0" w:space="0" w:color="auto"/>
            <w:bottom w:val="none" w:sz="0" w:space="0" w:color="auto"/>
            <w:right w:val="none" w:sz="0" w:space="0" w:color="auto"/>
          </w:divBdr>
        </w:div>
        <w:div w:id="506092440">
          <w:marLeft w:val="480"/>
          <w:marRight w:val="0"/>
          <w:marTop w:val="0"/>
          <w:marBottom w:val="0"/>
          <w:divBdr>
            <w:top w:val="none" w:sz="0" w:space="0" w:color="auto"/>
            <w:left w:val="none" w:sz="0" w:space="0" w:color="auto"/>
            <w:bottom w:val="none" w:sz="0" w:space="0" w:color="auto"/>
            <w:right w:val="none" w:sz="0" w:space="0" w:color="auto"/>
          </w:divBdr>
        </w:div>
        <w:div w:id="1858348590">
          <w:marLeft w:val="480"/>
          <w:marRight w:val="0"/>
          <w:marTop w:val="0"/>
          <w:marBottom w:val="0"/>
          <w:divBdr>
            <w:top w:val="none" w:sz="0" w:space="0" w:color="auto"/>
            <w:left w:val="none" w:sz="0" w:space="0" w:color="auto"/>
            <w:bottom w:val="none" w:sz="0" w:space="0" w:color="auto"/>
            <w:right w:val="none" w:sz="0" w:space="0" w:color="auto"/>
          </w:divBdr>
        </w:div>
        <w:div w:id="1095248599">
          <w:marLeft w:val="480"/>
          <w:marRight w:val="0"/>
          <w:marTop w:val="0"/>
          <w:marBottom w:val="0"/>
          <w:divBdr>
            <w:top w:val="none" w:sz="0" w:space="0" w:color="auto"/>
            <w:left w:val="none" w:sz="0" w:space="0" w:color="auto"/>
            <w:bottom w:val="none" w:sz="0" w:space="0" w:color="auto"/>
            <w:right w:val="none" w:sz="0" w:space="0" w:color="auto"/>
          </w:divBdr>
        </w:div>
        <w:div w:id="412706849">
          <w:marLeft w:val="480"/>
          <w:marRight w:val="0"/>
          <w:marTop w:val="0"/>
          <w:marBottom w:val="0"/>
          <w:divBdr>
            <w:top w:val="none" w:sz="0" w:space="0" w:color="auto"/>
            <w:left w:val="none" w:sz="0" w:space="0" w:color="auto"/>
            <w:bottom w:val="none" w:sz="0" w:space="0" w:color="auto"/>
            <w:right w:val="none" w:sz="0" w:space="0" w:color="auto"/>
          </w:divBdr>
        </w:div>
        <w:div w:id="1899045792">
          <w:marLeft w:val="480"/>
          <w:marRight w:val="0"/>
          <w:marTop w:val="0"/>
          <w:marBottom w:val="0"/>
          <w:divBdr>
            <w:top w:val="none" w:sz="0" w:space="0" w:color="auto"/>
            <w:left w:val="none" w:sz="0" w:space="0" w:color="auto"/>
            <w:bottom w:val="none" w:sz="0" w:space="0" w:color="auto"/>
            <w:right w:val="none" w:sz="0" w:space="0" w:color="auto"/>
          </w:divBdr>
        </w:div>
        <w:div w:id="1281299145">
          <w:marLeft w:val="480"/>
          <w:marRight w:val="0"/>
          <w:marTop w:val="0"/>
          <w:marBottom w:val="0"/>
          <w:divBdr>
            <w:top w:val="none" w:sz="0" w:space="0" w:color="auto"/>
            <w:left w:val="none" w:sz="0" w:space="0" w:color="auto"/>
            <w:bottom w:val="none" w:sz="0" w:space="0" w:color="auto"/>
            <w:right w:val="none" w:sz="0" w:space="0" w:color="auto"/>
          </w:divBdr>
        </w:div>
        <w:div w:id="1083061865">
          <w:marLeft w:val="480"/>
          <w:marRight w:val="0"/>
          <w:marTop w:val="0"/>
          <w:marBottom w:val="0"/>
          <w:divBdr>
            <w:top w:val="none" w:sz="0" w:space="0" w:color="auto"/>
            <w:left w:val="none" w:sz="0" w:space="0" w:color="auto"/>
            <w:bottom w:val="none" w:sz="0" w:space="0" w:color="auto"/>
            <w:right w:val="none" w:sz="0" w:space="0" w:color="auto"/>
          </w:divBdr>
        </w:div>
        <w:div w:id="1881893808">
          <w:marLeft w:val="480"/>
          <w:marRight w:val="0"/>
          <w:marTop w:val="0"/>
          <w:marBottom w:val="0"/>
          <w:divBdr>
            <w:top w:val="none" w:sz="0" w:space="0" w:color="auto"/>
            <w:left w:val="none" w:sz="0" w:space="0" w:color="auto"/>
            <w:bottom w:val="none" w:sz="0" w:space="0" w:color="auto"/>
            <w:right w:val="none" w:sz="0" w:space="0" w:color="auto"/>
          </w:divBdr>
        </w:div>
        <w:div w:id="1737238820">
          <w:marLeft w:val="480"/>
          <w:marRight w:val="0"/>
          <w:marTop w:val="0"/>
          <w:marBottom w:val="0"/>
          <w:divBdr>
            <w:top w:val="none" w:sz="0" w:space="0" w:color="auto"/>
            <w:left w:val="none" w:sz="0" w:space="0" w:color="auto"/>
            <w:bottom w:val="none" w:sz="0" w:space="0" w:color="auto"/>
            <w:right w:val="none" w:sz="0" w:space="0" w:color="auto"/>
          </w:divBdr>
        </w:div>
        <w:div w:id="1615135796">
          <w:marLeft w:val="480"/>
          <w:marRight w:val="0"/>
          <w:marTop w:val="0"/>
          <w:marBottom w:val="0"/>
          <w:divBdr>
            <w:top w:val="none" w:sz="0" w:space="0" w:color="auto"/>
            <w:left w:val="none" w:sz="0" w:space="0" w:color="auto"/>
            <w:bottom w:val="none" w:sz="0" w:space="0" w:color="auto"/>
            <w:right w:val="none" w:sz="0" w:space="0" w:color="auto"/>
          </w:divBdr>
        </w:div>
        <w:div w:id="1266109966">
          <w:marLeft w:val="480"/>
          <w:marRight w:val="0"/>
          <w:marTop w:val="0"/>
          <w:marBottom w:val="0"/>
          <w:divBdr>
            <w:top w:val="none" w:sz="0" w:space="0" w:color="auto"/>
            <w:left w:val="none" w:sz="0" w:space="0" w:color="auto"/>
            <w:bottom w:val="none" w:sz="0" w:space="0" w:color="auto"/>
            <w:right w:val="none" w:sz="0" w:space="0" w:color="auto"/>
          </w:divBdr>
        </w:div>
        <w:div w:id="2087073453">
          <w:marLeft w:val="480"/>
          <w:marRight w:val="0"/>
          <w:marTop w:val="0"/>
          <w:marBottom w:val="0"/>
          <w:divBdr>
            <w:top w:val="none" w:sz="0" w:space="0" w:color="auto"/>
            <w:left w:val="none" w:sz="0" w:space="0" w:color="auto"/>
            <w:bottom w:val="none" w:sz="0" w:space="0" w:color="auto"/>
            <w:right w:val="none" w:sz="0" w:space="0" w:color="auto"/>
          </w:divBdr>
        </w:div>
        <w:div w:id="885722074">
          <w:marLeft w:val="480"/>
          <w:marRight w:val="0"/>
          <w:marTop w:val="0"/>
          <w:marBottom w:val="0"/>
          <w:divBdr>
            <w:top w:val="none" w:sz="0" w:space="0" w:color="auto"/>
            <w:left w:val="none" w:sz="0" w:space="0" w:color="auto"/>
            <w:bottom w:val="none" w:sz="0" w:space="0" w:color="auto"/>
            <w:right w:val="none" w:sz="0" w:space="0" w:color="auto"/>
          </w:divBdr>
        </w:div>
        <w:div w:id="618337941">
          <w:marLeft w:val="480"/>
          <w:marRight w:val="0"/>
          <w:marTop w:val="0"/>
          <w:marBottom w:val="0"/>
          <w:divBdr>
            <w:top w:val="none" w:sz="0" w:space="0" w:color="auto"/>
            <w:left w:val="none" w:sz="0" w:space="0" w:color="auto"/>
            <w:bottom w:val="none" w:sz="0" w:space="0" w:color="auto"/>
            <w:right w:val="none" w:sz="0" w:space="0" w:color="auto"/>
          </w:divBdr>
        </w:div>
        <w:div w:id="1559781592">
          <w:marLeft w:val="480"/>
          <w:marRight w:val="0"/>
          <w:marTop w:val="0"/>
          <w:marBottom w:val="0"/>
          <w:divBdr>
            <w:top w:val="none" w:sz="0" w:space="0" w:color="auto"/>
            <w:left w:val="none" w:sz="0" w:space="0" w:color="auto"/>
            <w:bottom w:val="none" w:sz="0" w:space="0" w:color="auto"/>
            <w:right w:val="none" w:sz="0" w:space="0" w:color="auto"/>
          </w:divBdr>
        </w:div>
        <w:div w:id="1564490796">
          <w:marLeft w:val="480"/>
          <w:marRight w:val="0"/>
          <w:marTop w:val="0"/>
          <w:marBottom w:val="0"/>
          <w:divBdr>
            <w:top w:val="none" w:sz="0" w:space="0" w:color="auto"/>
            <w:left w:val="none" w:sz="0" w:space="0" w:color="auto"/>
            <w:bottom w:val="none" w:sz="0" w:space="0" w:color="auto"/>
            <w:right w:val="none" w:sz="0" w:space="0" w:color="auto"/>
          </w:divBdr>
        </w:div>
        <w:div w:id="2046786270">
          <w:marLeft w:val="480"/>
          <w:marRight w:val="0"/>
          <w:marTop w:val="0"/>
          <w:marBottom w:val="0"/>
          <w:divBdr>
            <w:top w:val="none" w:sz="0" w:space="0" w:color="auto"/>
            <w:left w:val="none" w:sz="0" w:space="0" w:color="auto"/>
            <w:bottom w:val="none" w:sz="0" w:space="0" w:color="auto"/>
            <w:right w:val="none" w:sz="0" w:space="0" w:color="auto"/>
          </w:divBdr>
        </w:div>
        <w:div w:id="865481198">
          <w:marLeft w:val="480"/>
          <w:marRight w:val="0"/>
          <w:marTop w:val="0"/>
          <w:marBottom w:val="0"/>
          <w:divBdr>
            <w:top w:val="none" w:sz="0" w:space="0" w:color="auto"/>
            <w:left w:val="none" w:sz="0" w:space="0" w:color="auto"/>
            <w:bottom w:val="none" w:sz="0" w:space="0" w:color="auto"/>
            <w:right w:val="none" w:sz="0" w:space="0" w:color="auto"/>
          </w:divBdr>
        </w:div>
        <w:div w:id="307513075">
          <w:marLeft w:val="480"/>
          <w:marRight w:val="0"/>
          <w:marTop w:val="0"/>
          <w:marBottom w:val="0"/>
          <w:divBdr>
            <w:top w:val="none" w:sz="0" w:space="0" w:color="auto"/>
            <w:left w:val="none" w:sz="0" w:space="0" w:color="auto"/>
            <w:bottom w:val="none" w:sz="0" w:space="0" w:color="auto"/>
            <w:right w:val="none" w:sz="0" w:space="0" w:color="auto"/>
          </w:divBdr>
        </w:div>
        <w:div w:id="11035501">
          <w:marLeft w:val="480"/>
          <w:marRight w:val="0"/>
          <w:marTop w:val="0"/>
          <w:marBottom w:val="0"/>
          <w:divBdr>
            <w:top w:val="none" w:sz="0" w:space="0" w:color="auto"/>
            <w:left w:val="none" w:sz="0" w:space="0" w:color="auto"/>
            <w:bottom w:val="none" w:sz="0" w:space="0" w:color="auto"/>
            <w:right w:val="none" w:sz="0" w:space="0" w:color="auto"/>
          </w:divBdr>
        </w:div>
        <w:div w:id="1842890483">
          <w:marLeft w:val="480"/>
          <w:marRight w:val="0"/>
          <w:marTop w:val="0"/>
          <w:marBottom w:val="0"/>
          <w:divBdr>
            <w:top w:val="none" w:sz="0" w:space="0" w:color="auto"/>
            <w:left w:val="none" w:sz="0" w:space="0" w:color="auto"/>
            <w:bottom w:val="none" w:sz="0" w:space="0" w:color="auto"/>
            <w:right w:val="none" w:sz="0" w:space="0" w:color="auto"/>
          </w:divBdr>
        </w:div>
        <w:div w:id="106118161">
          <w:marLeft w:val="480"/>
          <w:marRight w:val="0"/>
          <w:marTop w:val="0"/>
          <w:marBottom w:val="0"/>
          <w:divBdr>
            <w:top w:val="none" w:sz="0" w:space="0" w:color="auto"/>
            <w:left w:val="none" w:sz="0" w:space="0" w:color="auto"/>
            <w:bottom w:val="none" w:sz="0" w:space="0" w:color="auto"/>
            <w:right w:val="none" w:sz="0" w:space="0" w:color="auto"/>
          </w:divBdr>
        </w:div>
        <w:div w:id="87390977">
          <w:marLeft w:val="480"/>
          <w:marRight w:val="0"/>
          <w:marTop w:val="0"/>
          <w:marBottom w:val="0"/>
          <w:divBdr>
            <w:top w:val="none" w:sz="0" w:space="0" w:color="auto"/>
            <w:left w:val="none" w:sz="0" w:space="0" w:color="auto"/>
            <w:bottom w:val="none" w:sz="0" w:space="0" w:color="auto"/>
            <w:right w:val="none" w:sz="0" w:space="0" w:color="auto"/>
          </w:divBdr>
        </w:div>
        <w:div w:id="234167046">
          <w:marLeft w:val="480"/>
          <w:marRight w:val="0"/>
          <w:marTop w:val="0"/>
          <w:marBottom w:val="0"/>
          <w:divBdr>
            <w:top w:val="none" w:sz="0" w:space="0" w:color="auto"/>
            <w:left w:val="none" w:sz="0" w:space="0" w:color="auto"/>
            <w:bottom w:val="none" w:sz="0" w:space="0" w:color="auto"/>
            <w:right w:val="none" w:sz="0" w:space="0" w:color="auto"/>
          </w:divBdr>
        </w:div>
        <w:div w:id="1469662883">
          <w:marLeft w:val="480"/>
          <w:marRight w:val="0"/>
          <w:marTop w:val="0"/>
          <w:marBottom w:val="0"/>
          <w:divBdr>
            <w:top w:val="none" w:sz="0" w:space="0" w:color="auto"/>
            <w:left w:val="none" w:sz="0" w:space="0" w:color="auto"/>
            <w:bottom w:val="none" w:sz="0" w:space="0" w:color="auto"/>
            <w:right w:val="none" w:sz="0" w:space="0" w:color="auto"/>
          </w:divBdr>
        </w:div>
        <w:div w:id="1942834567">
          <w:marLeft w:val="480"/>
          <w:marRight w:val="0"/>
          <w:marTop w:val="0"/>
          <w:marBottom w:val="0"/>
          <w:divBdr>
            <w:top w:val="none" w:sz="0" w:space="0" w:color="auto"/>
            <w:left w:val="none" w:sz="0" w:space="0" w:color="auto"/>
            <w:bottom w:val="none" w:sz="0" w:space="0" w:color="auto"/>
            <w:right w:val="none" w:sz="0" w:space="0" w:color="auto"/>
          </w:divBdr>
        </w:div>
        <w:div w:id="1517571368">
          <w:marLeft w:val="480"/>
          <w:marRight w:val="0"/>
          <w:marTop w:val="0"/>
          <w:marBottom w:val="0"/>
          <w:divBdr>
            <w:top w:val="none" w:sz="0" w:space="0" w:color="auto"/>
            <w:left w:val="none" w:sz="0" w:space="0" w:color="auto"/>
            <w:bottom w:val="none" w:sz="0" w:space="0" w:color="auto"/>
            <w:right w:val="none" w:sz="0" w:space="0" w:color="auto"/>
          </w:divBdr>
        </w:div>
        <w:div w:id="678773822">
          <w:marLeft w:val="480"/>
          <w:marRight w:val="0"/>
          <w:marTop w:val="0"/>
          <w:marBottom w:val="0"/>
          <w:divBdr>
            <w:top w:val="none" w:sz="0" w:space="0" w:color="auto"/>
            <w:left w:val="none" w:sz="0" w:space="0" w:color="auto"/>
            <w:bottom w:val="none" w:sz="0" w:space="0" w:color="auto"/>
            <w:right w:val="none" w:sz="0" w:space="0" w:color="auto"/>
          </w:divBdr>
        </w:div>
        <w:div w:id="543834032">
          <w:marLeft w:val="480"/>
          <w:marRight w:val="0"/>
          <w:marTop w:val="0"/>
          <w:marBottom w:val="0"/>
          <w:divBdr>
            <w:top w:val="none" w:sz="0" w:space="0" w:color="auto"/>
            <w:left w:val="none" w:sz="0" w:space="0" w:color="auto"/>
            <w:bottom w:val="none" w:sz="0" w:space="0" w:color="auto"/>
            <w:right w:val="none" w:sz="0" w:space="0" w:color="auto"/>
          </w:divBdr>
        </w:div>
        <w:div w:id="1486436508">
          <w:marLeft w:val="480"/>
          <w:marRight w:val="0"/>
          <w:marTop w:val="0"/>
          <w:marBottom w:val="0"/>
          <w:divBdr>
            <w:top w:val="none" w:sz="0" w:space="0" w:color="auto"/>
            <w:left w:val="none" w:sz="0" w:space="0" w:color="auto"/>
            <w:bottom w:val="none" w:sz="0" w:space="0" w:color="auto"/>
            <w:right w:val="none" w:sz="0" w:space="0" w:color="auto"/>
          </w:divBdr>
        </w:div>
        <w:div w:id="1223099869">
          <w:marLeft w:val="480"/>
          <w:marRight w:val="0"/>
          <w:marTop w:val="0"/>
          <w:marBottom w:val="0"/>
          <w:divBdr>
            <w:top w:val="none" w:sz="0" w:space="0" w:color="auto"/>
            <w:left w:val="none" w:sz="0" w:space="0" w:color="auto"/>
            <w:bottom w:val="none" w:sz="0" w:space="0" w:color="auto"/>
            <w:right w:val="none" w:sz="0" w:space="0" w:color="auto"/>
          </w:divBdr>
        </w:div>
        <w:div w:id="1973291141">
          <w:marLeft w:val="480"/>
          <w:marRight w:val="0"/>
          <w:marTop w:val="0"/>
          <w:marBottom w:val="0"/>
          <w:divBdr>
            <w:top w:val="none" w:sz="0" w:space="0" w:color="auto"/>
            <w:left w:val="none" w:sz="0" w:space="0" w:color="auto"/>
            <w:bottom w:val="none" w:sz="0" w:space="0" w:color="auto"/>
            <w:right w:val="none" w:sz="0" w:space="0" w:color="auto"/>
          </w:divBdr>
        </w:div>
        <w:div w:id="1711759086">
          <w:marLeft w:val="480"/>
          <w:marRight w:val="0"/>
          <w:marTop w:val="0"/>
          <w:marBottom w:val="0"/>
          <w:divBdr>
            <w:top w:val="none" w:sz="0" w:space="0" w:color="auto"/>
            <w:left w:val="none" w:sz="0" w:space="0" w:color="auto"/>
            <w:bottom w:val="none" w:sz="0" w:space="0" w:color="auto"/>
            <w:right w:val="none" w:sz="0" w:space="0" w:color="auto"/>
          </w:divBdr>
        </w:div>
        <w:div w:id="2008048719">
          <w:marLeft w:val="480"/>
          <w:marRight w:val="0"/>
          <w:marTop w:val="0"/>
          <w:marBottom w:val="0"/>
          <w:divBdr>
            <w:top w:val="none" w:sz="0" w:space="0" w:color="auto"/>
            <w:left w:val="none" w:sz="0" w:space="0" w:color="auto"/>
            <w:bottom w:val="none" w:sz="0" w:space="0" w:color="auto"/>
            <w:right w:val="none" w:sz="0" w:space="0" w:color="auto"/>
          </w:divBdr>
        </w:div>
        <w:div w:id="1396321734">
          <w:marLeft w:val="480"/>
          <w:marRight w:val="0"/>
          <w:marTop w:val="0"/>
          <w:marBottom w:val="0"/>
          <w:divBdr>
            <w:top w:val="none" w:sz="0" w:space="0" w:color="auto"/>
            <w:left w:val="none" w:sz="0" w:space="0" w:color="auto"/>
            <w:bottom w:val="none" w:sz="0" w:space="0" w:color="auto"/>
            <w:right w:val="none" w:sz="0" w:space="0" w:color="auto"/>
          </w:divBdr>
        </w:div>
        <w:div w:id="401559968">
          <w:marLeft w:val="480"/>
          <w:marRight w:val="0"/>
          <w:marTop w:val="0"/>
          <w:marBottom w:val="0"/>
          <w:divBdr>
            <w:top w:val="none" w:sz="0" w:space="0" w:color="auto"/>
            <w:left w:val="none" w:sz="0" w:space="0" w:color="auto"/>
            <w:bottom w:val="none" w:sz="0" w:space="0" w:color="auto"/>
            <w:right w:val="none" w:sz="0" w:space="0" w:color="auto"/>
          </w:divBdr>
        </w:div>
        <w:div w:id="2138601912">
          <w:marLeft w:val="480"/>
          <w:marRight w:val="0"/>
          <w:marTop w:val="0"/>
          <w:marBottom w:val="0"/>
          <w:divBdr>
            <w:top w:val="none" w:sz="0" w:space="0" w:color="auto"/>
            <w:left w:val="none" w:sz="0" w:space="0" w:color="auto"/>
            <w:bottom w:val="none" w:sz="0" w:space="0" w:color="auto"/>
            <w:right w:val="none" w:sz="0" w:space="0" w:color="auto"/>
          </w:divBdr>
        </w:div>
        <w:div w:id="1129055933">
          <w:marLeft w:val="480"/>
          <w:marRight w:val="0"/>
          <w:marTop w:val="0"/>
          <w:marBottom w:val="0"/>
          <w:divBdr>
            <w:top w:val="none" w:sz="0" w:space="0" w:color="auto"/>
            <w:left w:val="none" w:sz="0" w:space="0" w:color="auto"/>
            <w:bottom w:val="none" w:sz="0" w:space="0" w:color="auto"/>
            <w:right w:val="none" w:sz="0" w:space="0" w:color="auto"/>
          </w:divBdr>
        </w:div>
        <w:div w:id="319428766">
          <w:marLeft w:val="480"/>
          <w:marRight w:val="0"/>
          <w:marTop w:val="0"/>
          <w:marBottom w:val="0"/>
          <w:divBdr>
            <w:top w:val="none" w:sz="0" w:space="0" w:color="auto"/>
            <w:left w:val="none" w:sz="0" w:space="0" w:color="auto"/>
            <w:bottom w:val="none" w:sz="0" w:space="0" w:color="auto"/>
            <w:right w:val="none" w:sz="0" w:space="0" w:color="auto"/>
          </w:divBdr>
        </w:div>
        <w:div w:id="2100709713">
          <w:marLeft w:val="480"/>
          <w:marRight w:val="0"/>
          <w:marTop w:val="0"/>
          <w:marBottom w:val="0"/>
          <w:divBdr>
            <w:top w:val="none" w:sz="0" w:space="0" w:color="auto"/>
            <w:left w:val="none" w:sz="0" w:space="0" w:color="auto"/>
            <w:bottom w:val="none" w:sz="0" w:space="0" w:color="auto"/>
            <w:right w:val="none" w:sz="0" w:space="0" w:color="auto"/>
          </w:divBdr>
        </w:div>
        <w:div w:id="993214956">
          <w:marLeft w:val="480"/>
          <w:marRight w:val="0"/>
          <w:marTop w:val="0"/>
          <w:marBottom w:val="0"/>
          <w:divBdr>
            <w:top w:val="none" w:sz="0" w:space="0" w:color="auto"/>
            <w:left w:val="none" w:sz="0" w:space="0" w:color="auto"/>
            <w:bottom w:val="none" w:sz="0" w:space="0" w:color="auto"/>
            <w:right w:val="none" w:sz="0" w:space="0" w:color="auto"/>
          </w:divBdr>
        </w:div>
        <w:div w:id="446972618">
          <w:marLeft w:val="480"/>
          <w:marRight w:val="0"/>
          <w:marTop w:val="0"/>
          <w:marBottom w:val="0"/>
          <w:divBdr>
            <w:top w:val="none" w:sz="0" w:space="0" w:color="auto"/>
            <w:left w:val="none" w:sz="0" w:space="0" w:color="auto"/>
            <w:bottom w:val="none" w:sz="0" w:space="0" w:color="auto"/>
            <w:right w:val="none" w:sz="0" w:space="0" w:color="auto"/>
          </w:divBdr>
        </w:div>
        <w:div w:id="1783455346">
          <w:marLeft w:val="480"/>
          <w:marRight w:val="0"/>
          <w:marTop w:val="0"/>
          <w:marBottom w:val="0"/>
          <w:divBdr>
            <w:top w:val="none" w:sz="0" w:space="0" w:color="auto"/>
            <w:left w:val="none" w:sz="0" w:space="0" w:color="auto"/>
            <w:bottom w:val="none" w:sz="0" w:space="0" w:color="auto"/>
            <w:right w:val="none" w:sz="0" w:space="0" w:color="auto"/>
          </w:divBdr>
        </w:div>
        <w:div w:id="1853717465">
          <w:marLeft w:val="480"/>
          <w:marRight w:val="0"/>
          <w:marTop w:val="0"/>
          <w:marBottom w:val="0"/>
          <w:divBdr>
            <w:top w:val="none" w:sz="0" w:space="0" w:color="auto"/>
            <w:left w:val="none" w:sz="0" w:space="0" w:color="auto"/>
            <w:bottom w:val="none" w:sz="0" w:space="0" w:color="auto"/>
            <w:right w:val="none" w:sz="0" w:space="0" w:color="auto"/>
          </w:divBdr>
        </w:div>
        <w:div w:id="1876649024">
          <w:marLeft w:val="480"/>
          <w:marRight w:val="0"/>
          <w:marTop w:val="0"/>
          <w:marBottom w:val="0"/>
          <w:divBdr>
            <w:top w:val="none" w:sz="0" w:space="0" w:color="auto"/>
            <w:left w:val="none" w:sz="0" w:space="0" w:color="auto"/>
            <w:bottom w:val="none" w:sz="0" w:space="0" w:color="auto"/>
            <w:right w:val="none" w:sz="0" w:space="0" w:color="auto"/>
          </w:divBdr>
        </w:div>
        <w:div w:id="1591580">
          <w:marLeft w:val="480"/>
          <w:marRight w:val="0"/>
          <w:marTop w:val="0"/>
          <w:marBottom w:val="0"/>
          <w:divBdr>
            <w:top w:val="none" w:sz="0" w:space="0" w:color="auto"/>
            <w:left w:val="none" w:sz="0" w:space="0" w:color="auto"/>
            <w:bottom w:val="none" w:sz="0" w:space="0" w:color="auto"/>
            <w:right w:val="none" w:sz="0" w:space="0" w:color="auto"/>
          </w:divBdr>
        </w:div>
        <w:div w:id="1546261166">
          <w:marLeft w:val="480"/>
          <w:marRight w:val="0"/>
          <w:marTop w:val="0"/>
          <w:marBottom w:val="0"/>
          <w:divBdr>
            <w:top w:val="none" w:sz="0" w:space="0" w:color="auto"/>
            <w:left w:val="none" w:sz="0" w:space="0" w:color="auto"/>
            <w:bottom w:val="none" w:sz="0" w:space="0" w:color="auto"/>
            <w:right w:val="none" w:sz="0" w:space="0" w:color="auto"/>
          </w:divBdr>
        </w:div>
        <w:div w:id="855074673">
          <w:marLeft w:val="480"/>
          <w:marRight w:val="0"/>
          <w:marTop w:val="0"/>
          <w:marBottom w:val="0"/>
          <w:divBdr>
            <w:top w:val="none" w:sz="0" w:space="0" w:color="auto"/>
            <w:left w:val="none" w:sz="0" w:space="0" w:color="auto"/>
            <w:bottom w:val="none" w:sz="0" w:space="0" w:color="auto"/>
            <w:right w:val="none" w:sz="0" w:space="0" w:color="auto"/>
          </w:divBdr>
        </w:div>
        <w:div w:id="95835345">
          <w:marLeft w:val="480"/>
          <w:marRight w:val="0"/>
          <w:marTop w:val="0"/>
          <w:marBottom w:val="0"/>
          <w:divBdr>
            <w:top w:val="none" w:sz="0" w:space="0" w:color="auto"/>
            <w:left w:val="none" w:sz="0" w:space="0" w:color="auto"/>
            <w:bottom w:val="none" w:sz="0" w:space="0" w:color="auto"/>
            <w:right w:val="none" w:sz="0" w:space="0" w:color="auto"/>
          </w:divBdr>
        </w:div>
        <w:div w:id="148206012">
          <w:marLeft w:val="480"/>
          <w:marRight w:val="0"/>
          <w:marTop w:val="0"/>
          <w:marBottom w:val="0"/>
          <w:divBdr>
            <w:top w:val="none" w:sz="0" w:space="0" w:color="auto"/>
            <w:left w:val="none" w:sz="0" w:space="0" w:color="auto"/>
            <w:bottom w:val="none" w:sz="0" w:space="0" w:color="auto"/>
            <w:right w:val="none" w:sz="0" w:space="0" w:color="auto"/>
          </w:divBdr>
        </w:div>
        <w:div w:id="1454207893">
          <w:marLeft w:val="480"/>
          <w:marRight w:val="0"/>
          <w:marTop w:val="0"/>
          <w:marBottom w:val="0"/>
          <w:divBdr>
            <w:top w:val="none" w:sz="0" w:space="0" w:color="auto"/>
            <w:left w:val="none" w:sz="0" w:space="0" w:color="auto"/>
            <w:bottom w:val="none" w:sz="0" w:space="0" w:color="auto"/>
            <w:right w:val="none" w:sz="0" w:space="0" w:color="auto"/>
          </w:divBdr>
        </w:div>
        <w:div w:id="1465346578">
          <w:marLeft w:val="480"/>
          <w:marRight w:val="0"/>
          <w:marTop w:val="0"/>
          <w:marBottom w:val="0"/>
          <w:divBdr>
            <w:top w:val="none" w:sz="0" w:space="0" w:color="auto"/>
            <w:left w:val="none" w:sz="0" w:space="0" w:color="auto"/>
            <w:bottom w:val="none" w:sz="0" w:space="0" w:color="auto"/>
            <w:right w:val="none" w:sz="0" w:space="0" w:color="auto"/>
          </w:divBdr>
        </w:div>
        <w:div w:id="1242564964">
          <w:marLeft w:val="480"/>
          <w:marRight w:val="0"/>
          <w:marTop w:val="0"/>
          <w:marBottom w:val="0"/>
          <w:divBdr>
            <w:top w:val="none" w:sz="0" w:space="0" w:color="auto"/>
            <w:left w:val="none" w:sz="0" w:space="0" w:color="auto"/>
            <w:bottom w:val="none" w:sz="0" w:space="0" w:color="auto"/>
            <w:right w:val="none" w:sz="0" w:space="0" w:color="auto"/>
          </w:divBdr>
        </w:div>
        <w:div w:id="1413313195">
          <w:marLeft w:val="480"/>
          <w:marRight w:val="0"/>
          <w:marTop w:val="0"/>
          <w:marBottom w:val="0"/>
          <w:divBdr>
            <w:top w:val="none" w:sz="0" w:space="0" w:color="auto"/>
            <w:left w:val="none" w:sz="0" w:space="0" w:color="auto"/>
            <w:bottom w:val="none" w:sz="0" w:space="0" w:color="auto"/>
            <w:right w:val="none" w:sz="0" w:space="0" w:color="auto"/>
          </w:divBdr>
        </w:div>
        <w:div w:id="1155796914">
          <w:marLeft w:val="480"/>
          <w:marRight w:val="0"/>
          <w:marTop w:val="0"/>
          <w:marBottom w:val="0"/>
          <w:divBdr>
            <w:top w:val="none" w:sz="0" w:space="0" w:color="auto"/>
            <w:left w:val="none" w:sz="0" w:space="0" w:color="auto"/>
            <w:bottom w:val="none" w:sz="0" w:space="0" w:color="auto"/>
            <w:right w:val="none" w:sz="0" w:space="0" w:color="auto"/>
          </w:divBdr>
        </w:div>
        <w:div w:id="775902396">
          <w:marLeft w:val="480"/>
          <w:marRight w:val="0"/>
          <w:marTop w:val="0"/>
          <w:marBottom w:val="0"/>
          <w:divBdr>
            <w:top w:val="none" w:sz="0" w:space="0" w:color="auto"/>
            <w:left w:val="none" w:sz="0" w:space="0" w:color="auto"/>
            <w:bottom w:val="none" w:sz="0" w:space="0" w:color="auto"/>
            <w:right w:val="none" w:sz="0" w:space="0" w:color="auto"/>
          </w:divBdr>
        </w:div>
        <w:div w:id="1115563932">
          <w:marLeft w:val="480"/>
          <w:marRight w:val="0"/>
          <w:marTop w:val="0"/>
          <w:marBottom w:val="0"/>
          <w:divBdr>
            <w:top w:val="none" w:sz="0" w:space="0" w:color="auto"/>
            <w:left w:val="none" w:sz="0" w:space="0" w:color="auto"/>
            <w:bottom w:val="none" w:sz="0" w:space="0" w:color="auto"/>
            <w:right w:val="none" w:sz="0" w:space="0" w:color="auto"/>
          </w:divBdr>
        </w:div>
        <w:div w:id="407924484">
          <w:marLeft w:val="480"/>
          <w:marRight w:val="0"/>
          <w:marTop w:val="0"/>
          <w:marBottom w:val="0"/>
          <w:divBdr>
            <w:top w:val="none" w:sz="0" w:space="0" w:color="auto"/>
            <w:left w:val="none" w:sz="0" w:space="0" w:color="auto"/>
            <w:bottom w:val="none" w:sz="0" w:space="0" w:color="auto"/>
            <w:right w:val="none" w:sz="0" w:space="0" w:color="auto"/>
          </w:divBdr>
        </w:div>
        <w:div w:id="476145237">
          <w:marLeft w:val="480"/>
          <w:marRight w:val="0"/>
          <w:marTop w:val="0"/>
          <w:marBottom w:val="0"/>
          <w:divBdr>
            <w:top w:val="none" w:sz="0" w:space="0" w:color="auto"/>
            <w:left w:val="none" w:sz="0" w:space="0" w:color="auto"/>
            <w:bottom w:val="none" w:sz="0" w:space="0" w:color="auto"/>
            <w:right w:val="none" w:sz="0" w:space="0" w:color="auto"/>
          </w:divBdr>
        </w:div>
        <w:div w:id="62723874">
          <w:marLeft w:val="480"/>
          <w:marRight w:val="0"/>
          <w:marTop w:val="0"/>
          <w:marBottom w:val="0"/>
          <w:divBdr>
            <w:top w:val="none" w:sz="0" w:space="0" w:color="auto"/>
            <w:left w:val="none" w:sz="0" w:space="0" w:color="auto"/>
            <w:bottom w:val="none" w:sz="0" w:space="0" w:color="auto"/>
            <w:right w:val="none" w:sz="0" w:space="0" w:color="auto"/>
          </w:divBdr>
        </w:div>
        <w:div w:id="1963538156">
          <w:marLeft w:val="480"/>
          <w:marRight w:val="0"/>
          <w:marTop w:val="0"/>
          <w:marBottom w:val="0"/>
          <w:divBdr>
            <w:top w:val="none" w:sz="0" w:space="0" w:color="auto"/>
            <w:left w:val="none" w:sz="0" w:space="0" w:color="auto"/>
            <w:bottom w:val="none" w:sz="0" w:space="0" w:color="auto"/>
            <w:right w:val="none" w:sz="0" w:space="0" w:color="auto"/>
          </w:divBdr>
        </w:div>
        <w:div w:id="157038328">
          <w:marLeft w:val="480"/>
          <w:marRight w:val="0"/>
          <w:marTop w:val="0"/>
          <w:marBottom w:val="0"/>
          <w:divBdr>
            <w:top w:val="none" w:sz="0" w:space="0" w:color="auto"/>
            <w:left w:val="none" w:sz="0" w:space="0" w:color="auto"/>
            <w:bottom w:val="none" w:sz="0" w:space="0" w:color="auto"/>
            <w:right w:val="none" w:sz="0" w:space="0" w:color="auto"/>
          </w:divBdr>
        </w:div>
        <w:div w:id="1825199511">
          <w:marLeft w:val="480"/>
          <w:marRight w:val="0"/>
          <w:marTop w:val="0"/>
          <w:marBottom w:val="0"/>
          <w:divBdr>
            <w:top w:val="none" w:sz="0" w:space="0" w:color="auto"/>
            <w:left w:val="none" w:sz="0" w:space="0" w:color="auto"/>
            <w:bottom w:val="none" w:sz="0" w:space="0" w:color="auto"/>
            <w:right w:val="none" w:sz="0" w:space="0" w:color="auto"/>
          </w:divBdr>
        </w:div>
        <w:div w:id="683747759">
          <w:marLeft w:val="480"/>
          <w:marRight w:val="0"/>
          <w:marTop w:val="0"/>
          <w:marBottom w:val="0"/>
          <w:divBdr>
            <w:top w:val="none" w:sz="0" w:space="0" w:color="auto"/>
            <w:left w:val="none" w:sz="0" w:space="0" w:color="auto"/>
            <w:bottom w:val="none" w:sz="0" w:space="0" w:color="auto"/>
            <w:right w:val="none" w:sz="0" w:space="0" w:color="auto"/>
          </w:divBdr>
        </w:div>
        <w:div w:id="951282773">
          <w:marLeft w:val="480"/>
          <w:marRight w:val="0"/>
          <w:marTop w:val="0"/>
          <w:marBottom w:val="0"/>
          <w:divBdr>
            <w:top w:val="none" w:sz="0" w:space="0" w:color="auto"/>
            <w:left w:val="none" w:sz="0" w:space="0" w:color="auto"/>
            <w:bottom w:val="none" w:sz="0" w:space="0" w:color="auto"/>
            <w:right w:val="none" w:sz="0" w:space="0" w:color="auto"/>
          </w:divBdr>
        </w:div>
        <w:div w:id="464811345">
          <w:marLeft w:val="480"/>
          <w:marRight w:val="0"/>
          <w:marTop w:val="0"/>
          <w:marBottom w:val="0"/>
          <w:divBdr>
            <w:top w:val="none" w:sz="0" w:space="0" w:color="auto"/>
            <w:left w:val="none" w:sz="0" w:space="0" w:color="auto"/>
            <w:bottom w:val="none" w:sz="0" w:space="0" w:color="auto"/>
            <w:right w:val="none" w:sz="0" w:space="0" w:color="auto"/>
          </w:divBdr>
        </w:div>
        <w:div w:id="1115323635">
          <w:marLeft w:val="480"/>
          <w:marRight w:val="0"/>
          <w:marTop w:val="0"/>
          <w:marBottom w:val="0"/>
          <w:divBdr>
            <w:top w:val="none" w:sz="0" w:space="0" w:color="auto"/>
            <w:left w:val="none" w:sz="0" w:space="0" w:color="auto"/>
            <w:bottom w:val="none" w:sz="0" w:space="0" w:color="auto"/>
            <w:right w:val="none" w:sz="0" w:space="0" w:color="auto"/>
          </w:divBdr>
        </w:div>
        <w:div w:id="775514579">
          <w:marLeft w:val="480"/>
          <w:marRight w:val="0"/>
          <w:marTop w:val="0"/>
          <w:marBottom w:val="0"/>
          <w:divBdr>
            <w:top w:val="none" w:sz="0" w:space="0" w:color="auto"/>
            <w:left w:val="none" w:sz="0" w:space="0" w:color="auto"/>
            <w:bottom w:val="none" w:sz="0" w:space="0" w:color="auto"/>
            <w:right w:val="none" w:sz="0" w:space="0" w:color="auto"/>
          </w:divBdr>
        </w:div>
        <w:div w:id="1857958805">
          <w:marLeft w:val="480"/>
          <w:marRight w:val="0"/>
          <w:marTop w:val="0"/>
          <w:marBottom w:val="0"/>
          <w:divBdr>
            <w:top w:val="none" w:sz="0" w:space="0" w:color="auto"/>
            <w:left w:val="none" w:sz="0" w:space="0" w:color="auto"/>
            <w:bottom w:val="none" w:sz="0" w:space="0" w:color="auto"/>
            <w:right w:val="none" w:sz="0" w:space="0" w:color="auto"/>
          </w:divBdr>
        </w:div>
        <w:div w:id="1939947023">
          <w:marLeft w:val="480"/>
          <w:marRight w:val="0"/>
          <w:marTop w:val="0"/>
          <w:marBottom w:val="0"/>
          <w:divBdr>
            <w:top w:val="none" w:sz="0" w:space="0" w:color="auto"/>
            <w:left w:val="none" w:sz="0" w:space="0" w:color="auto"/>
            <w:bottom w:val="none" w:sz="0" w:space="0" w:color="auto"/>
            <w:right w:val="none" w:sz="0" w:space="0" w:color="auto"/>
          </w:divBdr>
        </w:div>
        <w:div w:id="1464468245">
          <w:marLeft w:val="480"/>
          <w:marRight w:val="0"/>
          <w:marTop w:val="0"/>
          <w:marBottom w:val="0"/>
          <w:divBdr>
            <w:top w:val="none" w:sz="0" w:space="0" w:color="auto"/>
            <w:left w:val="none" w:sz="0" w:space="0" w:color="auto"/>
            <w:bottom w:val="none" w:sz="0" w:space="0" w:color="auto"/>
            <w:right w:val="none" w:sz="0" w:space="0" w:color="auto"/>
          </w:divBdr>
        </w:div>
        <w:div w:id="1196651027">
          <w:marLeft w:val="480"/>
          <w:marRight w:val="0"/>
          <w:marTop w:val="0"/>
          <w:marBottom w:val="0"/>
          <w:divBdr>
            <w:top w:val="none" w:sz="0" w:space="0" w:color="auto"/>
            <w:left w:val="none" w:sz="0" w:space="0" w:color="auto"/>
            <w:bottom w:val="none" w:sz="0" w:space="0" w:color="auto"/>
            <w:right w:val="none" w:sz="0" w:space="0" w:color="auto"/>
          </w:divBdr>
        </w:div>
        <w:div w:id="1802335696">
          <w:marLeft w:val="480"/>
          <w:marRight w:val="0"/>
          <w:marTop w:val="0"/>
          <w:marBottom w:val="0"/>
          <w:divBdr>
            <w:top w:val="none" w:sz="0" w:space="0" w:color="auto"/>
            <w:left w:val="none" w:sz="0" w:space="0" w:color="auto"/>
            <w:bottom w:val="none" w:sz="0" w:space="0" w:color="auto"/>
            <w:right w:val="none" w:sz="0" w:space="0" w:color="auto"/>
          </w:divBdr>
        </w:div>
        <w:div w:id="1564099038">
          <w:marLeft w:val="480"/>
          <w:marRight w:val="0"/>
          <w:marTop w:val="0"/>
          <w:marBottom w:val="0"/>
          <w:divBdr>
            <w:top w:val="none" w:sz="0" w:space="0" w:color="auto"/>
            <w:left w:val="none" w:sz="0" w:space="0" w:color="auto"/>
            <w:bottom w:val="none" w:sz="0" w:space="0" w:color="auto"/>
            <w:right w:val="none" w:sz="0" w:space="0" w:color="auto"/>
          </w:divBdr>
        </w:div>
        <w:div w:id="1878350625">
          <w:marLeft w:val="480"/>
          <w:marRight w:val="0"/>
          <w:marTop w:val="0"/>
          <w:marBottom w:val="0"/>
          <w:divBdr>
            <w:top w:val="none" w:sz="0" w:space="0" w:color="auto"/>
            <w:left w:val="none" w:sz="0" w:space="0" w:color="auto"/>
            <w:bottom w:val="none" w:sz="0" w:space="0" w:color="auto"/>
            <w:right w:val="none" w:sz="0" w:space="0" w:color="auto"/>
          </w:divBdr>
        </w:div>
      </w:divsChild>
    </w:div>
    <w:div w:id="799569004">
      <w:bodyDiv w:val="1"/>
      <w:marLeft w:val="0"/>
      <w:marRight w:val="0"/>
      <w:marTop w:val="0"/>
      <w:marBottom w:val="0"/>
      <w:divBdr>
        <w:top w:val="none" w:sz="0" w:space="0" w:color="auto"/>
        <w:left w:val="none" w:sz="0" w:space="0" w:color="auto"/>
        <w:bottom w:val="none" w:sz="0" w:space="0" w:color="auto"/>
        <w:right w:val="none" w:sz="0" w:space="0" w:color="auto"/>
      </w:divBdr>
      <w:divsChild>
        <w:div w:id="843015988">
          <w:marLeft w:val="480"/>
          <w:marRight w:val="0"/>
          <w:marTop w:val="0"/>
          <w:marBottom w:val="0"/>
          <w:divBdr>
            <w:top w:val="none" w:sz="0" w:space="0" w:color="auto"/>
            <w:left w:val="none" w:sz="0" w:space="0" w:color="auto"/>
            <w:bottom w:val="none" w:sz="0" w:space="0" w:color="auto"/>
            <w:right w:val="none" w:sz="0" w:space="0" w:color="auto"/>
          </w:divBdr>
        </w:div>
        <w:div w:id="1295404620">
          <w:marLeft w:val="480"/>
          <w:marRight w:val="0"/>
          <w:marTop w:val="0"/>
          <w:marBottom w:val="0"/>
          <w:divBdr>
            <w:top w:val="none" w:sz="0" w:space="0" w:color="auto"/>
            <w:left w:val="none" w:sz="0" w:space="0" w:color="auto"/>
            <w:bottom w:val="none" w:sz="0" w:space="0" w:color="auto"/>
            <w:right w:val="none" w:sz="0" w:space="0" w:color="auto"/>
          </w:divBdr>
        </w:div>
        <w:div w:id="1343357899">
          <w:marLeft w:val="480"/>
          <w:marRight w:val="0"/>
          <w:marTop w:val="0"/>
          <w:marBottom w:val="0"/>
          <w:divBdr>
            <w:top w:val="none" w:sz="0" w:space="0" w:color="auto"/>
            <w:left w:val="none" w:sz="0" w:space="0" w:color="auto"/>
            <w:bottom w:val="none" w:sz="0" w:space="0" w:color="auto"/>
            <w:right w:val="none" w:sz="0" w:space="0" w:color="auto"/>
          </w:divBdr>
        </w:div>
        <w:div w:id="2125152415">
          <w:marLeft w:val="480"/>
          <w:marRight w:val="0"/>
          <w:marTop w:val="0"/>
          <w:marBottom w:val="0"/>
          <w:divBdr>
            <w:top w:val="none" w:sz="0" w:space="0" w:color="auto"/>
            <w:left w:val="none" w:sz="0" w:space="0" w:color="auto"/>
            <w:bottom w:val="none" w:sz="0" w:space="0" w:color="auto"/>
            <w:right w:val="none" w:sz="0" w:space="0" w:color="auto"/>
          </w:divBdr>
        </w:div>
        <w:div w:id="923681613">
          <w:marLeft w:val="480"/>
          <w:marRight w:val="0"/>
          <w:marTop w:val="0"/>
          <w:marBottom w:val="0"/>
          <w:divBdr>
            <w:top w:val="none" w:sz="0" w:space="0" w:color="auto"/>
            <w:left w:val="none" w:sz="0" w:space="0" w:color="auto"/>
            <w:bottom w:val="none" w:sz="0" w:space="0" w:color="auto"/>
            <w:right w:val="none" w:sz="0" w:space="0" w:color="auto"/>
          </w:divBdr>
        </w:div>
        <w:div w:id="162088966">
          <w:marLeft w:val="480"/>
          <w:marRight w:val="0"/>
          <w:marTop w:val="0"/>
          <w:marBottom w:val="0"/>
          <w:divBdr>
            <w:top w:val="none" w:sz="0" w:space="0" w:color="auto"/>
            <w:left w:val="none" w:sz="0" w:space="0" w:color="auto"/>
            <w:bottom w:val="none" w:sz="0" w:space="0" w:color="auto"/>
            <w:right w:val="none" w:sz="0" w:space="0" w:color="auto"/>
          </w:divBdr>
        </w:div>
        <w:div w:id="1005326878">
          <w:marLeft w:val="480"/>
          <w:marRight w:val="0"/>
          <w:marTop w:val="0"/>
          <w:marBottom w:val="0"/>
          <w:divBdr>
            <w:top w:val="none" w:sz="0" w:space="0" w:color="auto"/>
            <w:left w:val="none" w:sz="0" w:space="0" w:color="auto"/>
            <w:bottom w:val="none" w:sz="0" w:space="0" w:color="auto"/>
            <w:right w:val="none" w:sz="0" w:space="0" w:color="auto"/>
          </w:divBdr>
        </w:div>
        <w:div w:id="487750271">
          <w:marLeft w:val="480"/>
          <w:marRight w:val="0"/>
          <w:marTop w:val="0"/>
          <w:marBottom w:val="0"/>
          <w:divBdr>
            <w:top w:val="none" w:sz="0" w:space="0" w:color="auto"/>
            <w:left w:val="none" w:sz="0" w:space="0" w:color="auto"/>
            <w:bottom w:val="none" w:sz="0" w:space="0" w:color="auto"/>
            <w:right w:val="none" w:sz="0" w:space="0" w:color="auto"/>
          </w:divBdr>
        </w:div>
        <w:div w:id="2110925903">
          <w:marLeft w:val="480"/>
          <w:marRight w:val="0"/>
          <w:marTop w:val="0"/>
          <w:marBottom w:val="0"/>
          <w:divBdr>
            <w:top w:val="none" w:sz="0" w:space="0" w:color="auto"/>
            <w:left w:val="none" w:sz="0" w:space="0" w:color="auto"/>
            <w:bottom w:val="none" w:sz="0" w:space="0" w:color="auto"/>
            <w:right w:val="none" w:sz="0" w:space="0" w:color="auto"/>
          </w:divBdr>
        </w:div>
        <w:div w:id="1522935991">
          <w:marLeft w:val="480"/>
          <w:marRight w:val="0"/>
          <w:marTop w:val="0"/>
          <w:marBottom w:val="0"/>
          <w:divBdr>
            <w:top w:val="none" w:sz="0" w:space="0" w:color="auto"/>
            <w:left w:val="none" w:sz="0" w:space="0" w:color="auto"/>
            <w:bottom w:val="none" w:sz="0" w:space="0" w:color="auto"/>
            <w:right w:val="none" w:sz="0" w:space="0" w:color="auto"/>
          </w:divBdr>
        </w:div>
        <w:div w:id="164396784">
          <w:marLeft w:val="480"/>
          <w:marRight w:val="0"/>
          <w:marTop w:val="0"/>
          <w:marBottom w:val="0"/>
          <w:divBdr>
            <w:top w:val="none" w:sz="0" w:space="0" w:color="auto"/>
            <w:left w:val="none" w:sz="0" w:space="0" w:color="auto"/>
            <w:bottom w:val="none" w:sz="0" w:space="0" w:color="auto"/>
            <w:right w:val="none" w:sz="0" w:space="0" w:color="auto"/>
          </w:divBdr>
        </w:div>
        <w:div w:id="1511918620">
          <w:marLeft w:val="480"/>
          <w:marRight w:val="0"/>
          <w:marTop w:val="0"/>
          <w:marBottom w:val="0"/>
          <w:divBdr>
            <w:top w:val="none" w:sz="0" w:space="0" w:color="auto"/>
            <w:left w:val="none" w:sz="0" w:space="0" w:color="auto"/>
            <w:bottom w:val="none" w:sz="0" w:space="0" w:color="auto"/>
            <w:right w:val="none" w:sz="0" w:space="0" w:color="auto"/>
          </w:divBdr>
        </w:div>
        <w:div w:id="384524850">
          <w:marLeft w:val="480"/>
          <w:marRight w:val="0"/>
          <w:marTop w:val="0"/>
          <w:marBottom w:val="0"/>
          <w:divBdr>
            <w:top w:val="none" w:sz="0" w:space="0" w:color="auto"/>
            <w:left w:val="none" w:sz="0" w:space="0" w:color="auto"/>
            <w:bottom w:val="none" w:sz="0" w:space="0" w:color="auto"/>
            <w:right w:val="none" w:sz="0" w:space="0" w:color="auto"/>
          </w:divBdr>
        </w:div>
        <w:div w:id="828518713">
          <w:marLeft w:val="480"/>
          <w:marRight w:val="0"/>
          <w:marTop w:val="0"/>
          <w:marBottom w:val="0"/>
          <w:divBdr>
            <w:top w:val="none" w:sz="0" w:space="0" w:color="auto"/>
            <w:left w:val="none" w:sz="0" w:space="0" w:color="auto"/>
            <w:bottom w:val="none" w:sz="0" w:space="0" w:color="auto"/>
            <w:right w:val="none" w:sz="0" w:space="0" w:color="auto"/>
          </w:divBdr>
        </w:div>
        <w:div w:id="1815371035">
          <w:marLeft w:val="480"/>
          <w:marRight w:val="0"/>
          <w:marTop w:val="0"/>
          <w:marBottom w:val="0"/>
          <w:divBdr>
            <w:top w:val="none" w:sz="0" w:space="0" w:color="auto"/>
            <w:left w:val="none" w:sz="0" w:space="0" w:color="auto"/>
            <w:bottom w:val="none" w:sz="0" w:space="0" w:color="auto"/>
            <w:right w:val="none" w:sz="0" w:space="0" w:color="auto"/>
          </w:divBdr>
        </w:div>
        <w:div w:id="1745420540">
          <w:marLeft w:val="480"/>
          <w:marRight w:val="0"/>
          <w:marTop w:val="0"/>
          <w:marBottom w:val="0"/>
          <w:divBdr>
            <w:top w:val="none" w:sz="0" w:space="0" w:color="auto"/>
            <w:left w:val="none" w:sz="0" w:space="0" w:color="auto"/>
            <w:bottom w:val="none" w:sz="0" w:space="0" w:color="auto"/>
            <w:right w:val="none" w:sz="0" w:space="0" w:color="auto"/>
          </w:divBdr>
        </w:div>
        <w:div w:id="1549875266">
          <w:marLeft w:val="480"/>
          <w:marRight w:val="0"/>
          <w:marTop w:val="0"/>
          <w:marBottom w:val="0"/>
          <w:divBdr>
            <w:top w:val="none" w:sz="0" w:space="0" w:color="auto"/>
            <w:left w:val="none" w:sz="0" w:space="0" w:color="auto"/>
            <w:bottom w:val="none" w:sz="0" w:space="0" w:color="auto"/>
            <w:right w:val="none" w:sz="0" w:space="0" w:color="auto"/>
          </w:divBdr>
        </w:div>
        <w:div w:id="1575822610">
          <w:marLeft w:val="480"/>
          <w:marRight w:val="0"/>
          <w:marTop w:val="0"/>
          <w:marBottom w:val="0"/>
          <w:divBdr>
            <w:top w:val="none" w:sz="0" w:space="0" w:color="auto"/>
            <w:left w:val="none" w:sz="0" w:space="0" w:color="auto"/>
            <w:bottom w:val="none" w:sz="0" w:space="0" w:color="auto"/>
            <w:right w:val="none" w:sz="0" w:space="0" w:color="auto"/>
          </w:divBdr>
        </w:div>
        <w:div w:id="657000808">
          <w:marLeft w:val="480"/>
          <w:marRight w:val="0"/>
          <w:marTop w:val="0"/>
          <w:marBottom w:val="0"/>
          <w:divBdr>
            <w:top w:val="none" w:sz="0" w:space="0" w:color="auto"/>
            <w:left w:val="none" w:sz="0" w:space="0" w:color="auto"/>
            <w:bottom w:val="none" w:sz="0" w:space="0" w:color="auto"/>
            <w:right w:val="none" w:sz="0" w:space="0" w:color="auto"/>
          </w:divBdr>
        </w:div>
        <w:div w:id="1421681460">
          <w:marLeft w:val="480"/>
          <w:marRight w:val="0"/>
          <w:marTop w:val="0"/>
          <w:marBottom w:val="0"/>
          <w:divBdr>
            <w:top w:val="none" w:sz="0" w:space="0" w:color="auto"/>
            <w:left w:val="none" w:sz="0" w:space="0" w:color="auto"/>
            <w:bottom w:val="none" w:sz="0" w:space="0" w:color="auto"/>
            <w:right w:val="none" w:sz="0" w:space="0" w:color="auto"/>
          </w:divBdr>
        </w:div>
        <w:div w:id="577836091">
          <w:marLeft w:val="480"/>
          <w:marRight w:val="0"/>
          <w:marTop w:val="0"/>
          <w:marBottom w:val="0"/>
          <w:divBdr>
            <w:top w:val="none" w:sz="0" w:space="0" w:color="auto"/>
            <w:left w:val="none" w:sz="0" w:space="0" w:color="auto"/>
            <w:bottom w:val="none" w:sz="0" w:space="0" w:color="auto"/>
            <w:right w:val="none" w:sz="0" w:space="0" w:color="auto"/>
          </w:divBdr>
        </w:div>
        <w:div w:id="991955964">
          <w:marLeft w:val="480"/>
          <w:marRight w:val="0"/>
          <w:marTop w:val="0"/>
          <w:marBottom w:val="0"/>
          <w:divBdr>
            <w:top w:val="none" w:sz="0" w:space="0" w:color="auto"/>
            <w:left w:val="none" w:sz="0" w:space="0" w:color="auto"/>
            <w:bottom w:val="none" w:sz="0" w:space="0" w:color="auto"/>
            <w:right w:val="none" w:sz="0" w:space="0" w:color="auto"/>
          </w:divBdr>
        </w:div>
        <w:div w:id="1127549720">
          <w:marLeft w:val="480"/>
          <w:marRight w:val="0"/>
          <w:marTop w:val="0"/>
          <w:marBottom w:val="0"/>
          <w:divBdr>
            <w:top w:val="none" w:sz="0" w:space="0" w:color="auto"/>
            <w:left w:val="none" w:sz="0" w:space="0" w:color="auto"/>
            <w:bottom w:val="none" w:sz="0" w:space="0" w:color="auto"/>
            <w:right w:val="none" w:sz="0" w:space="0" w:color="auto"/>
          </w:divBdr>
        </w:div>
        <w:div w:id="865948356">
          <w:marLeft w:val="480"/>
          <w:marRight w:val="0"/>
          <w:marTop w:val="0"/>
          <w:marBottom w:val="0"/>
          <w:divBdr>
            <w:top w:val="none" w:sz="0" w:space="0" w:color="auto"/>
            <w:left w:val="none" w:sz="0" w:space="0" w:color="auto"/>
            <w:bottom w:val="none" w:sz="0" w:space="0" w:color="auto"/>
            <w:right w:val="none" w:sz="0" w:space="0" w:color="auto"/>
          </w:divBdr>
        </w:div>
        <w:div w:id="1175731822">
          <w:marLeft w:val="480"/>
          <w:marRight w:val="0"/>
          <w:marTop w:val="0"/>
          <w:marBottom w:val="0"/>
          <w:divBdr>
            <w:top w:val="none" w:sz="0" w:space="0" w:color="auto"/>
            <w:left w:val="none" w:sz="0" w:space="0" w:color="auto"/>
            <w:bottom w:val="none" w:sz="0" w:space="0" w:color="auto"/>
            <w:right w:val="none" w:sz="0" w:space="0" w:color="auto"/>
          </w:divBdr>
        </w:div>
        <w:div w:id="495414665">
          <w:marLeft w:val="480"/>
          <w:marRight w:val="0"/>
          <w:marTop w:val="0"/>
          <w:marBottom w:val="0"/>
          <w:divBdr>
            <w:top w:val="none" w:sz="0" w:space="0" w:color="auto"/>
            <w:left w:val="none" w:sz="0" w:space="0" w:color="auto"/>
            <w:bottom w:val="none" w:sz="0" w:space="0" w:color="auto"/>
            <w:right w:val="none" w:sz="0" w:space="0" w:color="auto"/>
          </w:divBdr>
        </w:div>
        <w:div w:id="1490557411">
          <w:marLeft w:val="480"/>
          <w:marRight w:val="0"/>
          <w:marTop w:val="0"/>
          <w:marBottom w:val="0"/>
          <w:divBdr>
            <w:top w:val="none" w:sz="0" w:space="0" w:color="auto"/>
            <w:left w:val="none" w:sz="0" w:space="0" w:color="auto"/>
            <w:bottom w:val="none" w:sz="0" w:space="0" w:color="auto"/>
            <w:right w:val="none" w:sz="0" w:space="0" w:color="auto"/>
          </w:divBdr>
        </w:div>
        <w:div w:id="898127279">
          <w:marLeft w:val="480"/>
          <w:marRight w:val="0"/>
          <w:marTop w:val="0"/>
          <w:marBottom w:val="0"/>
          <w:divBdr>
            <w:top w:val="none" w:sz="0" w:space="0" w:color="auto"/>
            <w:left w:val="none" w:sz="0" w:space="0" w:color="auto"/>
            <w:bottom w:val="none" w:sz="0" w:space="0" w:color="auto"/>
            <w:right w:val="none" w:sz="0" w:space="0" w:color="auto"/>
          </w:divBdr>
        </w:div>
        <w:div w:id="828323099">
          <w:marLeft w:val="480"/>
          <w:marRight w:val="0"/>
          <w:marTop w:val="0"/>
          <w:marBottom w:val="0"/>
          <w:divBdr>
            <w:top w:val="none" w:sz="0" w:space="0" w:color="auto"/>
            <w:left w:val="none" w:sz="0" w:space="0" w:color="auto"/>
            <w:bottom w:val="none" w:sz="0" w:space="0" w:color="auto"/>
            <w:right w:val="none" w:sz="0" w:space="0" w:color="auto"/>
          </w:divBdr>
        </w:div>
        <w:div w:id="1969239344">
          <w:marLeft w:val="480"/>
          <w:marRight w:val="0"/>
          <w:marTop w:val="0"/>
          <w:marBottom w:val="0"/>
          <w:divBdr>
            <w:top w:val="none" w:sz="0" w:space="0" w:color="auto"/>
            <w:left w:val="none" w:sz="0" w:space="0" w:color="auto"/>
            <w:bottom w:val="none" w:sz="0" w:space="0" w:color="auto"/>
            <w:right w:val="none" w:sz="0" w:space="0" w:color="auto"/>
          </w:divBdr>
        </w:div>
        <w:div w:id="131562872">
          <w:marLeft w:val="480"/>
          <w:marRight w:val="0"/>
          <w:marTop w:val="0"/>
          <w:marBottom w:val="0"/>
          <w:divBdr>
            <w:top w:val="none" w:sz="0" w:space="0" w:color="auto"/>
            <w:left w:val="none" w:sz="0" w:space="0" w:color="auto"/>
            <w:bottom w:val="none" w:sz="0" w:space="0" w:color="auto"/>
            <w:right w:val="none" w:sz="0" w:space="0" w:color="auto"/>
          </w:divBdr>
        </w:div>
        <w:div w:id="150604967">
          <w:marLeft w:val="480"/>
          <w:marRight w:val="0"/>
          <w:marTop w:val="0"/>
          <w:marBottom w:val="0"/>
          <w:divBdr>
            <w:top w:val="none" w:sz="0" w:space="0" w:color="auto"/>
            <w:left w:val="none" w:sz="0" w:space="0" w:color="auto"/>
            <w:bottom w:val="none" w:sz="0" w:space="0" w:color="auto"/>
            <w:right w:val="none" w:sz="0" w:space="0" w:color="auto"/>
          </w:divBdr>
        </w:div>
        <w:div w:id="1700742863">
          <w:marLeft w:val="480"/>
          <w:marRight w:val="0"/>
          <w:marTop w:val="0"/>
          <w:marBottom w:val="0"/>
          <w:divBdr>
            <w:top w:val="none" w:sz="0" w:space="0" w:color="auto"/>
            <w:left w:val="none" w:sz="0" w:space="0" w:color="auto"/>
            <w:bottom w:val="none" w:sz="0" w:space="0" w:color="auto"/>
            <w:right w:val="none" w:sz="0" w:space="0" w:color="auto"/>
          </w:divBdr>
        </w:div>
        <w:div w:id="281620722">
          <w:marLeft w:val="480"/>
          <w:marRight w:val="0"/>
          <w:marTop w:val="0"/>
          <w:marBottom w:val="0"/>
          <w:divBdr>
            <w:top w:val="none" w:sz="0" w:space="0" w:color="auto"/>
            <w:left w:val="none" w:sz="0" w:space="0" w:color="auto"/>
            <w:bottom w:val="none" w:sz="0" w:space="0" w:color="auto"/>
            <w:right w:val="none" w:sz="0" w:space="0" w:color="auto"/>
          </w:divBdr>
        </w:div>
        <w:div w:id="1046685463">
          <w:marLeft w:val="480"/>
          <w:marRight w:val="0"/>
          <w:marTop w:val="0"/>
          <w:marBottom w:val="0"/>
          <w:divBdr>
            <w:top w:val="none" w:sz="0" w:space="0" w:color="auto"/>
            <w:left w:val="none" w:sz="0" w:space="0" w:color="auto"/>
            <w:bottom w:val="none" w:sz="0" w:space="0" w:color="auto"/>
            <w:right w:val="none" w:sz="0" w:space="0" w:color="auto"/>
          </w:divBdr>
        </w:div>
        <w:div w:id="1074399367">
          <w:marLeft w:val="480"/>
          <w:marRight w:val="0"/>
          <w:marTop w:val="0"/>
          <w:marBottom w:val="0"/>
          <w:divBdr>
            <w:top w:val="none" w:sz="0" w:space="0" w:color="auto"/>
            <w:left w:val="none" w:sz="0" w:space="0" w:color="auto"/>
            <w:bottom w:val="none" w:sz="0" w:space="0" w:color="auto"/>
            <w:right w:val="none" w:sz="0" w:space="0" w:color="auto"/>
          </w:divBdr>
        </w:div>
        <w:div w:id="610865426">
          <w:marLeft w:val="480"/>
          <w:marRight w:val="0"/>
          <w:marTop w:val="0"/>
          <w:marBottom w:val="0"/>
          <w:divBdr>
            <w:top w:val="none" w:sz="0" w:space="0" w:color="auto"/>
            <w:left w:val="none" w:sz="0" w:space="0" w:color="auto"/>
            <w:bottom w:val="none" w:sz="0" w:space="0" w:color="auto"/>
            <w:right w:val="none" w:sz="0" w:space="0" w:color="auto"/>
          </w:divBdr>
        </w:div>
        <w:div w:id="1704673807">
          <w:marLeft w:val="480"/>
          <w:marRight w:val="0"/>
          <w:marTop w:val="0"/>
          <w:marBottom w:val="0"/>
          <w:divBdr>
            <w:top w:val="none" w:sz="0" w:space="0" w:color="auto"/>
            <w:left w:val="none" w:sz="0" w:space="0" w:color="auto"/>
            <w:bottom w:val="none" w:sz="0" w:space="0" w:color="auto"/>
            <w:right w:val="none" w:sz="0" w:space="0" w:color="auto"/>
          </w:divBdr>
        </w:div>
        <w:div w:id="1320310470">
          <w:marLeft w:val="480"/>
          <w:marRight w:val="0"/>
          <w:marTop w:val="0"/>
          <w:marBottom w:val="0"/>
          <w:divBdr>
            <w:top w:val="none" w:sz="0" w:space="0" w:color="auto"/>
            <w:left w:val="none" w:sz="0" w:space="0" w:color="auto"/>
            <w:bottom w:val="none" w:sz="0" w:space="0" w:color="auto"/>
            <w:right w:val="none" w:sz="0" w:space="0" w:color="auto"/>
          </w:divBdr>
        </w:div>
        <w:div w:id="405153504">
          <w:marLeft w:val="480"/>
          <w:marRight w:val="0"/>
          <w:marTop w:val="0"/>
          <w:marBottom w:val="0"/>
          <w:divBdr>
            <w:top w:val="none" w:sz="0" w:space="0" w:color="auto"/>
            <w:left w:val="none" w:sz="0" w:space="0" w:color="auto"/>
            <w:bottom w:val="none" w:sz="0" w:space="0" w:color="auto"/>
            <w:right w:val="none" w:sz="0" w:space="0" w:color="auto"/>
          </w:divBdr>
        </w:div>
        <w:div w:id="2052802223">
          <w:marLeft w:val="480"/>
          <w:marRight w:val="0"/>
          <w:marTop w:val="0"/>
          <w:marBottom w:val="0"/>
          <w:divBdr>
            <w:top w:val="none" w:sz="0" w:space="0" w:color="auto"/>
            <w:left w:val="none" w:sz="0" w:space="0" w:color="auto"/>
            <w:bottom w:val="none" w:sz="0" w:space="0" w:color="auto"/>
            <w:right w:val="none" w:sz="0" w:space="0" w:color="auto"/>
          </w:divBdr>
        </w:div>
        <w:div w:id="1343243705">
          <w:marLeft w:val="480"/>
          <w:marRight w:val="0"/>
          <w:marTop w:val="0"/>
          <w:marBottom w:val="0"/>
          <w:divBdr>
            <w:top w:val="none" w:sz="0" w:space="0" w:color="auto"/>
            <w:left w:val="none" w:sz="0" w:space="0" w:color="auto"/>
            <w:bottom w:val="none" w:sz="0" w:space="0" w:color="auto"/>
            <w:right w:val="none" w:sz="0" w:space="0" w:color="auto"/>
          </w:divBdr>
        </w:div>
        <w:div w:id="1416130902">
          <w:marLeft w:val="480"/>
          <w:marRight w:val="0"/>
          <w:marTop w:val="0"/>
          <w:marBottom w:val="0"/>
          <w:divBdr>
            <w:top w:val="none" w:sz="0" w:space="0" w:color="auto"/>
            <w:left w:val="none" w:sz="0" w:space="0" w:color="auto"/>
            <w:bottom w:val="none" w:sz="0" w:space="0" w:color="auto"/>
            <w:right w:val="none" w:sz="0" w:space="0" w:color="auto"/>
          </w:divBdr>
        </w:div>
        <w:div w:id="404760341">
          <w:marLeft w:val="480"/>
          <w:marRight w:val="0"/>
          <w:marTop w:val="0"/>
          <w:marBottom w:val="0"/>
          <w:divBdr>
            <w:top w:val="none" w:sz="0" w:space="0" w:color="auto"/>
            <w:left w:val="none" w:sz="0" w:space="0" w:color="auto"/>
            <w:bottom w:val="none" w:sz="0" w:space="0" w:color="auto"/>
            <w:right w:val="none" w:sz="0" w:space="0" w:color="auto"/>
          </w:divBdr>
        </w:div>
        <w:div w:id="1542932916">
          <w:marLeft w:val="480"/>
          <w:marRight w:val="0"/>
          <w:marTop w:val="0"/>
          <w:marBottom w:val="0"/>
          <w:divBdr>
            <w:top w:val="none" w:sz="0" w:space="0" w:color="auto"/>
            <w:left w:val="none" w:sz="0" w:space="0" w:color="auto"/>
            <w:bottom w:val="none" w:sz="0" w:space="0" w:color="auto"/>
            <w:right w:val="none" w:sz="0" w:space="0" w:color="auto"/>
          </w:divBdr>
        </w:div>
        <w:div w:id="691151916">
          <w:marLeft w:val="480"/>
          <w:marRight w:val="0"/>
          <w:marTop w:val="0"/>
          <w:marBottom w:val="0"/>
          <w:divBdr>
            <w:top w:val="none" w:sz="0" w:space="0" w:color="auto"/>
            <w:left w:val="none" w:sz="0" w:space="0" w:color="auto"/>
            <w:bottom w:val="none" w:sz="0" w:space="0" w:color="auto"/>
            <w:right w:val="none" w:sz="0" w:space="0" w:color="auto"/>
          </w:divBdr>
        </w:div>
        <w:div w:id="1250312223">
          <w:marLeft w:val="480"/>
          <w:marRight w:val="0"/>
          <w:marTop w:val="0"/>
          <w:marBottom w:val="0"/>
          <w:divBdr>
            <w:top w:val="none" w:sz="0" w:space="0" w:color="auto"/>
            <w:left w:val="none" w:sz="0" w:space="0" w:color="auto"/>
            <w:bottom w:val="none" w:sz="0" w:space="0" w:color="auto"/>
            <w:right w:val="none" w:sz="0" w:space="0" w:color="auto"/>
          </w:divBdr>
        </w:div>
        <w:div w:id="61145295">
          <w:marLeft w:val="480"/>
          <w:marRight w:val="0"/>
          <w:marTop w:val="0"/>
          <w:marBottom w:val="0"/>
          <w:divBdr>
            <w:top w:val="none" w:sz="0" w:space="0" w:color="auto"/>
            <w:left w:val="none" w:sz="0" w:space="0" w:color="auto"/>
            <w:bottom w:val="none" w:sz="0" w:space="0" w:color="auto"/>
            <w:right w:val="none" w:sz="0" w:space="0" w:color="auto"/>
          </w:divBdr>
        </w:div>
        <w:div w:id="2062553792">
          <w:marLeft w:val="480"/>
          <w:marRight w:val="0"/>
          <w:marTop w:val="0"/>
          <w:marBottom w:val="0"/>
          <w:divBdr>
            <w:top w:val="none" w:sz="0" w:space="0" w:color="auto"/>
            <w:left w:val="none" w:sz="0" w:space="0" w:color="auto"/>
            <w:bottom w:val="none" w:sz="0" w:space="0" w:color="auto"/>
            <w:right w:val="none" w:sz="0" w:space="0" w:color="auto"/>
          </w:divBdr>
        </w:div>
        <w:div w:id="1535967660">
          <w:marLeft w:val="480"/>
          <w:marRight w:val="0"/>
          <w:marTop w:val="0"/>
          <w:marBottom w:val="0"/>
          <w:divBdr>
            <w:top w:val="none" w:sz="0" w:space="0" w:color="auto"/>
            <w:left w:val="none" w:sz="0" w:space="0" w:color="auto"/>
            <w:bottom w:val="none" w:sz="0" w:space="0" w:color="auto"/>
            <w:right w:val="none" w:sz="0" w:space="0" w:color="auto"/>
          </w:divBdr>
        </w:div>
        <w:div w:id="535049527">
          <w:marLeft w:val="480"/>
          <w:marRight w:val="0"/>
          <w:marTop w:val="0"/>
          <w:marBottom w:val="0"/>
          <w:divBdr>
            <w:top w:val="none" w:sz="0" w:space="0" w:color="auto"/>
            <w:left w:val="none" w:sz="0" w:space="0" w:color="auto"/>
            <w:bottom w:val="none" w:sz="0" w:space="0" w:color="auto"/>
            <w:right w:val="none" w:sz="0" w:space="0" w:color="auto"/>
          </w:divBdr>
        </w:div>
        <w:div w:id="148059903">
          <w:marLeft w:val="480"/>
          <w:marRight w:val="0"/>
          <w:marTop w:val="0"/>
          <w:marBottom w:val="0"/>
          <w:divBdr>
            <w:top w:val="none" w:sz="0" w:space="0" w:color="auto"/>
            <w:left w:val="none" w:sz="0" w:space="0" w:color="auto"/>
            <w:bottom w:val="none" w:sz="0" w:space="0" w:color="auto"/>
            <w:right w:val="none" w:sz="0" w:space="0" w:color="auto"/>
          </w:divBdr>
        </w:div>
        <w:div w:id="1577278154">
          <w:marLeft w:val="480"/>
          <w:marRight w:val="0"/>
          <w:marTop w:val="0"/>
          <w:marBottom w:val="0"/>
          <w:divBdr>
            <w:top w:val="none" w:sz="0" w:space="0" w:color="auto"/>
            <w:left w:val="none" w:sz="0" w:space="0" w:color="auto"/>
            <w:bottom w:val="none" w:sz="0" w:space="0" w:color="auto"/>
            <w:right w:val="none" w:sz="0" w:space="0" w:color="auto"/>
          </w:divBdr>
        </w:div>
        <w:div w:id="713240528">
          <w:marLeft w:val="480"/>
          <w:marRight w:val="0"/>
          <w:marTop w:val="0"/>
          <w:marBottom w:val="0"/>
          <w:divBdr>
            <w:top w:val="none" w:sz="0" w:space="0" w:color="auto"/>
            <w:left w:val="none" w:sz="0" w:space="0" w:color="auto"/>
            <w:bottom w:val="none" w:sz="0" w:space="0" w:color="auto"/>
            <w:right w:val="none" w:sz="0" w:space="0" w:color="auto"/>
          </w:divBdr>
        </w:div>
        <w:div w:id="1336416039">
          <w:marLeft w:val="480"/>
          <w:marRight w:val="0"/>
          <w:marTop w:val="0"/>
          <w:marBottom w:val="0"/>
          <w:divBdr>
            <w:top w:val="none" w:sz="0" w:space="0" w:color="auto"/>
            <w:left w:val="none" w:sz="0" w:space="0" w:color="auto"/>
            <w:bottom w:val="none" w:sz="0" w:space="0" w:color="auto"/>
            <w:right w:val="none" w:sz="0" w:space="0" w:color="auto"/>
          </w:divBdr>
        </w:div>
        <w:div w:id="1336105427">
          <w:marLeft w:val="480"/>
          <w:marRight w:val="0"/>
          <w:marTop w:val="0"/>
          <w:marBottom w:val="0"/>
          <w:divBdr>
            <w:top w:val="none" w:sz="0" w:space="0" w:color="auto"/>
            <w:left w:val="none" w:sz="0" w:space="0" w:color="auto"/>
            <w:bottom w:val="none" w:sz="0" w:space="0" w:color="auto"/>
            <w:right w:val="none" w:sz="0" w:space="0" w:color="auto"/>
          </w:divBdr>
        </w:div>
        <w:div w:id="617763763">
          <w:marLeft w:val="480"/>
          <w:marRight w:val="0"/>
          <w:marTop w:val="0"/>
          <w:marBottom w:val="0"/>
          <w:divBdr>
            <w:top w:val="none" w:sz="0" w:space="0" w:color="auto"/>
            <w:left w:val="none" w:sz="0" w:space="0" w:color="auto"/>
            <w:bottom w:val="none" w:sz="0" w:space="0" w:color="auto"/>
            <w:right w:val="none" w:sz="0" w:space="0" w:color="auto"/>
          </w:divBdr>
        </w:div>
        <w:div w:id="132677512">
          <w:marLeft w:val="480"/>
          <w:marRight w:val="0"/>
          <w:marTop w:val="0"/>
          <w:marBottom w:val="0"/>
          <w:divBdr>
            <w:top w:val="none" w:sz="0" w:space="0" w:color="auto"/>
            <w:left w:val="none" w:sz="0" w:space="0" w:color="auto"/>
            <w:bottom w:val="none" w:sz="0" w:space="0" w:color="auto"/>
            <w:right w:val="none" w:sz="0" w:space="0" w:color="auto"/>
          </w:divBdr>
        </w:div>
        <w:div w:id="585847305">
          <w:marLeft w:val="480"/>
          <w:marRight w:val="0"/>
          <w:marTop w:val="0"/>
          <w:marBottom w:val="0"/>
          <w:divBdr>
            <w:top w:val="none" w:sz="0" w:space="0" w:color="auto"/>
            <w:left w:val="none" w:sz="0" w:space="0" w:color="auto"/>
            <w:bottom w:val="none" w:sz="0" w:space="0" w:color="auto"/>
            <w:right w:val="none" w:sz="0" w:space="0" w:color="auto"/>
          </w:divBdr>
        </w:div>
        <w:div w:id="926041861">
          <w:marLeft w:val="480"/>
          <w:marRight w:val="0"/>
          <w:marTop w:val="0"/>
          <w:marBottom w:val="0"/>
          <w:divBdr>
            <w:top w:val="none" w:sz="0" w:space="0" w:color="auto"/>
            <w:left w:val="none" w:sz="0" w:space="0" w:color="auto"/>
            <w:bottom w:val="none" w:sz="0" w:space="0" w:color="auto"/>
            <w:right w:val="none" w:sz="0" w:space="0" w:color="auto"/>
          </w:divBdr>
        </w:div>
        <w:div w:id="743141930">
          <w:marLeft w:val="480"/>
          <w:marRight w:val="0"/>
          <w:marTop w:val="0"/>
          <w:marBottom w:val="0"/>
          <w:divBdr>
            <w:top w:val="none" w:sz="0" w:space="0" w:color="auto"/>
            <w:left w:val="none" w:sz="0" w:space="0" w:color="auto"/>
            <w:bottom w:val="none" w:sz="0" w:space="0" w:color="auto"/>
            <w:right w:val="none" w:sz="0" w:space="0" w:color="auto"/>
          </w:divBdr>
        </w:div>
        <w:div w:id="1593009314">
          <w:marLeft w:val="480"/>
          <w:marRight w:val="0"/>
          <w:marTop w:val="0"/>
          <w:marBottom w:val="0"/>
          <w:divBdr>
            <w:top w:val="none" w:sz="0" w:space="0" w:color="auto"/>
            <w:left w:val="none" w:sz="0" w:space="0" w:color="auto"/>
            <w:bottom w:val="none" w:sz="0" w:space="0" w:color="auto"/>
            <w:right w:val="none" w:sz="0" w:space="0" w:color="auto"/>
          </w:divBdr>
        </w:div>
        <w:div w:id="987827352">
          <w:marLeft w:val="480"/>
          <w:marRight w:val="0"/>
          <w:marTop w:val="0"/>
          <w:marBottom w:val="0"/>
          <w:divBdr>
            <w:top w:val="none" w:sz="0" w:space="0" w:color="auto"/>
            <w:left w:val="none" w:sz="0" w:space="0" w:color="auto"/>
            <w:bottom w:val="none" w:sz="0" w:space="0" w:color="auto"/>
            <w:right w:val="none" w:sz="0" w:space="0" w:color="auto"/>
          </w:divBdr>
        </w:div>
        <w:div w:id="741567696">
          <w:marLeft w:val="480"/>
          <w:marRight w:val="0"/>
          <w:marTop w:val="0"/>
          <w:marBottom w:val="0"/>
          <w:divBdr>
            <w:top w:val="none" w:sz="0" w:space="0" w:color="auto"/>
            <w:left w:val="none" w:sz="0" w:space="0" w:color="auto"/>
            <w:bottom w:val="none" w:sz="0" w:space="0" w:color="auto"/>
            <w:right w:val="none" w:sz="0" w:space="0" w:color="auto"/>
          </w:divBdr>
        </w:div>
        <w:div w:id="189994187">
          <w:marLeft w:val="480"/>
          <w:marRight w:val="0"/>
          <w:marTop w:val="0"/>
          <w:marBottom w:val="0"/>
          <w:divBdr>
            <w:top w:val="none" w:sz="0" w:space="0" w:color="auto"/>
            <w:left w:val="none" w:sz="0" w:space="0" w:color="auto"/>
            <w:bottom w:val="none" w:sz="0" w:space="0" w:color="auto"/>
            <w:right w:val="none" w:sz="0" w:space="0" w:color="auto"/>
          </w:divBdr>
        </w:div>
      </w:divsChild>
    </w:div>
    <w:div w:id="807010370">
      <w:bodyDiv w:val="1"/>
      <w:marLeft w:val="0"/>
      <w:marRight w:val="0"/>
      <w:marTop w:val="0"/>
      <w:marBottom w:val="0"/>
      <w:divBdr>
        <w:top w:val="none" w:sz="0" w:space="0" w:color="auto"/>
        <w:left w:val="none" w:sz="0" w:space="0" w:color="auto"/>
        <w:bottom w:val="none" w:sz="0" w:space="0" w:color="auto"/>
        <w:right w:val="none" w:sz="0" w:space="0" w:color="auto"/>
      </w:divBdr>
      <w:divsChild>
        <w:div w:id="66614049">
          <w:marLeft w:val="480"/>
          <w:marRight w:val="0"/>
          <w:marTop w:val="0"/>
          <w:marBottom w:val="0"/>
          <w:divBdr>
            <w:top w:val="none" w:sz="0" w:space="0" w:color="auto"/>
            <w:left w:val="none" w:sz="0" w:space="0" w:color="auto"/>
            <w:bottom w:val="none" w:sz="0" w:space="0" w:color="auto"/>
            <w:right w:val="none" w:sz="0" w:space="0" w:color="auto"/>
          </w:divBdr>
        </w:div>
        <w:div w:id="1436512954">
          <w:marLeft w:val="480"/>
          <w:marRight w:val="0"/>
          <w:marTop w:val="0"/>
          <w:marBottom w:val="0"/>
          <w:divBdr>
            <w:top w:val="none" w:sz="0" w:space="0" w:color="auto"/>
            <w:left w:val="none" w:sz="0" w:space="0" w:color="auto"/>
            <w:bottom w:val="none" w:sz="0" w:space="0" w:color="auto"/>
            <w:right w:val="none" w:sz="0" w:space="0" w:color="auto"/>
          </w:divBdr>
        </w:div>
        <w:div w:id="1858150917">
          <w:marLeft w:val="480"/>
          <w:marRight w:val="0"/>
          <w:marTop w:val="0"/>
          <w:marBottom w:val="0"/>
          <w:divBdr>
            <w:top w:val="none" w:sz="0" w:space="0" w:color="auto"/>
            <w:left w:val="none" w:sz="0" w:space="0" w:color="auto"/>
            <w:bottom w:val="none" w:sz="0" w:space="0" w:color="auto"/>
            <w:right w:val="none" w:sz="0" w:space="0" w:color="auto"/>
          </w:divBdr>
        </w:div>
        <w:div w:id="949898665">
          <w:marLeft w:val="480"/>
          <w:marRight w:val="0"/>
          <w:marTop w:val="0"/>
          <w:marBottom w:val="0"/>
          <w:divBdr>
            <w:top w:val="none" w:sz="0" w:space="0" w:color="auto"/>
            <w:left w:val="none" w:sz="0" w:space="0" w:color="auto"/>
            <w:bottom w:val="none" w:sz="0" w:space="0" w:color="auto"/>
            <w:right w:val="none" w:sz="0" w:space="0" w:color="auto"/>
          </w:divBdr>
        </w:div>
        <w:div w:id="1493062158">
          <w:marLeft w:val="480"/>
          <w:marRight w:val="0"/>
          <w:marTop w:val="0"/>
          <w:marBottom w:val="0"/>
          <w:divBdr>
            <w:top w:val="none" w:sz="0" w:space="0" w:color="auto"/>
            <w:left w:val="none" w:sz="0" w:space="0" w:color="auto"/>
            <w:bottom w:val="none" w:sz="0" w:space="0" w:color="auto"/>
            <w:right w:val="none" w:sz="0" w:space="0" w:color="auto"/>
          </w:divBdr>
        </w:div>
        <w:div w:id="253897682">
          <w:marLeft w:val="480"/>
          <w:marRight w:val="0"/>
          <w:marTop w:val="0"/>
          <w:marBottom w:val="0"/>
          <w:divBdr>
            <w:top w:val="none" w:sz="0" w:space="0" w:color="auto"/>
            <w:left w:val="none" w:sz="0" w:space="0" w:color="auto"/>
            <w:bottom w:val="none" w:sz="0" w:space="0" w:color="auto"/>
            <w:right w:val="none" w:sz="0" w:space="0" w:color="auto"/>
          </w:divBdr>
        </w:div>
        <w:div w:id="885408970">
          <w:marLeft w:val="480"/>
          <w:marRight w:val="0"/>
          <w:marTop w:val="0"/>
          <w:marBottom w:val="0"/>
          <w:divBdr>
            <w:top w:val="none" w:sz="0" w:space="0" w:color="auto"/>
            <w:left w:val="none" w:sz="0" w:space="0" w:color="auto"/>
            <w:bottom w:val="none" w:sz="0" w:space="0" w:color="auto"/>
            <w:right w:val="none" w:sz="0" w:space="0" w:color="auto"/>
          </w:divBdr>
        </w:div>
        <w:div w:id="604464931">
          <w:marLeft w:val="480"/>
          <w:marRight w:val="0"/>
          <w:marTop w:val="0"/>
          <w:marBottom w:val="0"/>
          <w:divBdr>
            <w:top w:val="none" w:sz="0" w:space="0" w:color="auto"/>
            <w:left w:val="none" w:sz="0" w:space="0" w:color="auto"/>
            <w:bottom w:val="none" w:sz="0" w:space="0" w:color="auto"/>
            <w:right w:val="none" w:sz="0" w:space="0" w:color="auto"/>
          </w:divBdr>
        </w:div>
        <w:div w:id="1462915215">
          <w:marLeft w:val="480"/>
          <w:marRight w:val="0"/>
          <w:marTop w:val="0"/>
          <w:marBottom w:val="0"/>
          <w:divBdr>
            <w:top w:val="none" w:sz="0" w:space="0" w:color="auto"/>
            <w:left w:val="none" w:sz="0" w:space="0" w:color="auto"/>
            <w:bottom w:val="none" w:sz="0" w:space="0" w:color="auto"/>
            <w:right w:val="none" w:sz="0" w:space="0" w:color="auto"/>
          </w:divBdr>
        </w:div>
        <w:div w:id="317612121">
          <w:marLeft w:val="480"/>
          <w:marRight w:val="0"/>
          <w:marTop w:val="0"/>
          <w:marBottom w:val="0"/>
          <w:divBdr>
            <w:top w:val="none" w:sz="0" w:space="0" w:color="auto"/>
            <w:left w:val="none" w:sz="0" w:space="0" w:color="auto"/>
            <w:bottom w:val="none" w:sz="0" w:space="0" w:color="auto"/>
            <w:right w:val="none" w:sz="0" w:space="0" w:color="auto"/>
          </w:divBdr>
        </w:div>
        <w:div w:id="1720595351">
          <w:marLeft w:val="480"/>
          <w:marRight w:val="0"/>
          <w:marTop w:val="0"/>
          <w:marBottom w:val="0"/>
          <w:divBdr>
            <w:top w:val="none" w:sz="0" w:space="0" w:color="auto"/>
            <w:left w:val="none" w:sz="0" w:space="0" w:color="auto"/>
            <w:bottom w:val="none" w:sz="0" w:space="0" w:color="auto"/>
            <w:right w:val="none" w:sz="0" w:space="0" w:color="auto"/>
          </w:divBdr>
        </w:div>
        <w:div w:id="1094130830">
          <w:marLeft w:val="480"/>
          <w:marRight w:val="0"/>
          <w:marTop w:val="0"/>
          <w:marBottom w:val="0"/>
          <w:divBdr>
            <w:top w:val="none" w:sz="0" w:space="0" w:color="auto"/>
            <w:left w:val="none" w:sz="0" w:space="0" w:color="auto"/>
            <w:bottom w:val="none" w:sz="0" w:space="0" w:color="auto"/>
            <w:right w:val="none" w:sz="0" w:space="0" w:color="auto"/>
          </w:divBdr>
        </w:div>
        <w:div w:id="1901095379">
          <w:marLeft w:val="480"/>
          <w:marRight w:val="0"/>
          <w:marTop w:val="0"/>
          <w:marBottom w:val="0"/>
          <w:divBdr>
            <w:top w:val="none" w:sz="0" w:space="0" w:color="auto"/>
            <w:left w:val="none" w:sz="0" w:space="0" w:color="auto"/>
            <w:bottom w:val="none" w:sz="0" w:space="0" w:color="auto"/>
            <w:right w:val="none" w:sz="0" w:space="0" w:color="auto"/>
          </w:divBdr>
        </w:div>
        <w:div w:id="1793668351">
          <w:marLeft w:val="480"/>
          <w:marRight w:val="0"/>
          <w:marTop w:val="0"/>
          <w:marBottom w:val="0"/>
          <w:divBdr>
            <w:top w:val="none" w:sz="0" w:space="0" w:color="auto"/>
            <w:left w:val="none" w:sz="0" w:space="0" w:color="auto"/>
            <w:bottom w:val="none" w:sz="0" w:space="0" w:color="auto"/>
            <w:right w:val="none" w:sz="0" w:space="0" w:color="auto"/>
          </w:divBdr>
        </w:div>
        <w:div w:id="1119104143">
          <w:marLeft w:val="480"/>
          <w:marRight w:val="0"/>
          <w:marTop w:val="0"/>
          <w:marBottom w:val="0"/>
          <w:divBdr>
            <w:top w:val="none" w:sz="0" w:space="0" w:color="auto"/>
            <w:left w:val="none" w:sz="0" w:space="0" w:color="auto"/>
            <w:bottom w:val="none" w:sz="0" w:space="0" w:color="auto"/>
            <w:right w:val="none" w:sz="0" w:space="0" w:color="auto"/>
          </w:divBdr>
        </w:div>
        <w:div w:id="239291041">
          <w:marLeft w:val="480"/>
          <w:marRight w:val="0"/>
          <w:marTop w:val="0"/>
          <w:marBottom w:val="0"/>
          <w:divBdr>
            <w:top w:val="none" w:sz="0" w:space="0" w:color="auto"/>
            <w:left w:val="none" w:sz="0" w:space="0" w:color="auto"/>
            <w:bottom w:val="none" w:sz="0" w:space="0" w:color="auto"/>
            <w:right w:val="none" w:sz="0" w:space="0" w:color="auto"/>
          </w:divBdr>
        </w:div>
        <w:div w:id="715861666">
          <w:marLeft w:val="480"/>
          <w:marRight w:val="0"/>
          <w:marTop w:val="0"/>
          <w:marBottom w:val="0"/>
          <w:divBdr>
            <w:top w:val="none" w:sz="0" w:space="0" w:color="auto"/>
            <w:left w:val="none" w:sz="0" w:space="0" w:color="auto"/>
            <w:bottom w:val="none" w:sz="0" w:space="0" w:color="auto"/>
            <w:right w:val="none" w:sz="0" w:space="0" w:color="auto"/>
          </w:divBdr>
        </w:div>
        <w:div w:id="283463536">
          <w:marLeft w:val="480"/>
          <w:marRight w:val="0"/>
          <w:marTop w:val="0"/>
          <w:marBottom w:val="0"/>
          <w:divBdr>
            <w:top w:val="none" w:sz="0" w:space="0" w:color="auto"/>
            <w:left w:val="none" w:sz="0" w:space="0" w:color="auto"/>
            <w:bottom w:val="none" w:sz="0" w:space="0" w:color="auto"/>
            <w:right w:val="none" w:sz="0" w:space="0" w:color="auto"/>
          </w:divBdr>
        </w:div>
        <w:div w:id="661280373">
          <w:marLeft w:val="480"/>
          <w:marRight w:val="0"/>
          <w:marTop w:val="0"/>
          <w:marBottom w:val="0"/>
          <w:divBdr>
            <w:top w:val="none" w:sz="0" w:space="0" w:color="auto"/>
            <w:left w:val="none" w:sz="0" w:space="0" w:color="auto"/>
            <w:bottom w:val="none" w:sz="0" w:space="0" w:color="auto"/>
            <w:right w:val="none" w:sz="0" w:space="0" w:color="auto"/>
          </w:divBdr>
        </w:div>
        <w:div w:id="1812865738">
          <w:marLeft w:val="480"/>
          <w:marRight w:val="0"/>
          <w:marTop w:val="0"/>
          <w:marBottom w:val="0"/>
          <w:divBdr>
            <w:top w:val="none" w:sz="0" w:space="0" w:color="auto"/>
            <w:left w:val="none" w:sz="0" w:space="0" w:color="auto"/>
            <w:bottom w:val="none" w:sz="0" w:space="0" w:color="auto"/>
            <w:right w:val="none" w:sz="0" w:space="0" w:color="auto"/>
          </w:divBdr>
        </w:div>
        <w:div w:id="728456470">
          <w:marLeft w:val="480"/>
          <w:marRight w:val="0"/>
          <w:marTop w:val="0"/>
          <w:marBottom w:val="0"/>
          <w:divBdr>
            <w:top w:val="none" w:sz="0" w:space="0" w:color="auto"/>
            <w:left w:val="none" w:sz="0" w:space="0" w:color="auto"/>
            <w:bottom w:val="none" w:sz="0" w:space="0" w:color="auto"/>
            <w:right w:val="none" w:sz="0" w:space="0" w:color="auto"/>
          </w:divBdr>
        </w:div>
        <w:div w:id="1231843588">
          <w:marLeft w:val="480"/>
          <w:marRight w:val="0"/>
          <w:marTop w:val="0"/>
          <w:marBottom w:val="0"/>
          <w:divBdr>
            <w:top w:val="none" w:sz="0" w:space="0" w:color="auto"/>
            <w:left w:val="none" w:sz="0" w:space="0" w:color="auto"/>
            <w:bottom w:val="none" w:sz="0" w:space="0" w:color="auto"/>
            <w:right w:val="none" w:sz="0" w:space="0" w:color="auto"/>
          </w:divBdr>
        </w:div>
        <w:div w:id="1455253417">
          <w:marLeft w:val="480"/>
          <w:marRight w:val="0"/>
          <w:marTop w:val="0"/>
          <w:marBottom w:val="0"/>
          <w:divBdr>
            <w:top w:val="none" w:sz="0" w:space="0" w:color="auto"/>
            <w:left w:val="none" w:sz="0" w:space="0" w:color="auto"/>
            <w:bottom w:val="none" w:sz="0" w:space="0" w:color="auto"/>
            <w:right w:val="none" w:sz="0" w:space="0" w:color="auto"/>
          </w:divBdr>
        </w:div>
        <w:div w:id="1761488714">
          <w:marLeft w:val="480"/>
          <w:marRight w:val="0"/>
          <w:marTop w:val="0"/>
          <w:marBottom w:val="0"/>
          <w:divBdr>
            <w:top w:val="none" w:sz="0" w:space="0" w:color="auto"/>
            <w:left w:val="none" w:sz="0" w:space="0" w:color="auto"/>
            <w:bottom w:val="none" w:sz="0" w:space="0" w:color="auto"/>
            <w:right w:val="none" w:sz="0" w:space="0" w:color="auto"/>
          </w:divBdr>
        </w:div>
        <w:div w:id="885335215">
          <w:marLeft w:val="480"/>
          <w:marRight w:val="0"/>
          <w:marTop w:val="0"/>
          <w:marBottom w:val="0"/>
          <w:divBdr>
            <w:top w:val="none" w:sz="0" w:space="0" w:color="auto"/>
            <w:left w:val="none" w:sz="0" w:space="0" w:color="auto"/>
            <w:bottom w:val="none" w:sz="0" w:space="0" w:color="auto"/>
            <w:right w:val="none" w:sz="0" w:space="0" w:color="auto"/>
          </w:divBdr>
        </w:div>
        <w:div w:id="1892843197">
          <w:marLeft w:val="480"/>
          <w:marRight w:val="0"/>
          <w:marTop w:val="0"/>
          <w:marBottom w:val="0"/>
          <w:divBdr>
            <w:top w:val="none" w:sz="0" w:space="0" w:color="auto"/>
            <w:left w:val="none" w:sz="0" w:space="0" w:color="auto"/>
            <w:bottom w:val="none" w:sz="0" w:space="0" w:color="auto"/>
            <w:right w:val="none" w:sz="0" w:space="0" w:color="auto"/>
          </w:divBdr>
        </w:div>
        <w:div w:id="1142503911">
          <w:marLeft w:val="480"/>
          <w:marRight w:val="0"/>
          <w:marTop w:val="0"/>
          <w:marBottom w:val="0"/>
          <w:divBdr>
            <w:top w:val="none" w:sz="0" w:space="0" w:color="auto"/>
            <w:left w:val="none" w:sz="0" w:space="0" w:color="auto"/>
            <w:bottom w:val="none" w:sz="0" w:space="0" w:color="auto"/>
            <w:right w:val="none" w:sz="0" w:space="0" w:color="auto"/>
          </w:divBdr>
        </w:div>
        <w:div w:id="2066054032">
          <w:marLeft w:val="480"/>
          <w:marRight w:val="0"/>
          <w:marTop w:val="0"/>
          <w:marBottom w:val="0"/>
          <w:divBdr>
            <w:top w:val="none" w:sz="0" w:space="0" w:color="auto"/>
            <w:left w:val="none" w:sz="0" w:space="0" w:color="auto"/>
            <w:bottom w:val="none" w:sz="0" w:space="0" w:color="auto"/>
            <w:right w:val="none" w:sz="0" w:space="0" w:color="auto"/>
          </w:divBdr>
        </w:div>
        <w:div w:id="1900246036">
          <w:marLeft w:val="480"/>
          <w:marRight w:val="0"/>
          <w:marTop w:val="0"/>
          <w:marBottom w:val="0"/>
          <w:divBdr>
            <w:top w:val="none" w:sz="0" w:space="0" w:color="auto"/>
            <w:left w:val="none" w:sz="0" w:space="0" w:color="auto"/>
            <w:bottom w:val="none" w:sz="0" w:space="0" w:color="auto"/>
            <w:right w:val="none" w:sz="0" w:space="0" w:color="auto"/>
          </w:divBdr>
        </w:div>
        <w:div w:id="1233662521">
          <w:marLeft w:val="480"/>
          <w:marRight w:val="0"/>
          <w:marTop w:val="0"/>
          <w:marBottom w:val="0"/>
          <w:divBdr>
            <w:top w:val="none" w:sz="0" w:space="0" w:color="auto"/>
            <w:left w:val="none" w:sz="0" w:space="0" w:color="auto"/>
            <w:bottom w:val="none" w:sz="0" w:space="0" w:color="auto"/>
            <w:right w:val="none" w:sz="0" w:space="0" w:color="auto"/>
          </w:divBdr>
        </w:div>
        <w:div w:id="1393777097">
          <w:marLeft w:val="480"/>
          <w:marRight w:val="0"/>
          <w:marTop w:val="0"/>
          <w:marBottom w:val="0"/>
          <w:divBdr>
            <w:top w:val="none" w:sz="0" w:space="0" w:color="auto"/>
            <w:left w:val="none" w:sz="0" w:space="0" w:color="auto"/>
            <w:bottom w:val="none" w:sz="0" w:space="0" w:color="auto"/>
            <w:right w:val="none" w:sz="0" w:space="0" w:color="auto"/>
          </w:divBdr>
        </w:div>
        <w:div w:id="600987044">
          <w:marLeft w:val="480"/>
          <w:marRight w:val="0"/>
          <w:marTop w:val="0"/>
          <w:marBottom w:val="0"/>
          <w:divBdr>
            <w:top w:val="none" w:sz="0" w:space="0" w:color="auto"/>
            <w:left w:val="none" w:sz="0" w:space="0" w:color="auto"/>
            <w:bottom w:val="none" w:sz="0" w:space="0" w:color="auto"/>
            <w:right w:val="none" w:sz="0" w:space="0" w:color="auto"/>
          </w:divBdr>
        </w:div>
        <w:div w:id="579020862">
          <w:marLeft w:val="480"/>
          <w:marRight w:val="0"/>
          <w:marTop w:val="0"/>
          <w:marBottom w:val="0"/>
          <w:divBdr>
            <w:top w:val="none" w:sz="0" w:space="0" w:color="auto"/>
            <w:left w:val="none" w:sz="0" w:space="0" w:color="auto"/>
            <w:bottom w:val="none" w:sz="0" w:space="0" w:color="auto"/>
            <w:right w:val="none" w:sz="0" w:space="0" w:color="auto"/>
          </w:divBdr>
        </w:div>
        <w:div w:id="1828396209">
          <w:marLeft w:val="480"/>
          <w:marRight w:val="0"/>
          <w:marTop w:val="0"/>
          <w:marBottom w:val="0"/>
          <w:divBdr>
            <w:top w:val="none" w:sz="0" w:space="0" w:color="auto"/>
            <w:left w:val="none" w:sz="0" w:space="0" w:color="auto"/>
            <w:bottom w:val="none" w:sz="0" w:space="0" w:color="auto"/>
            <w:right w:val="none" w:sz="0" w:space="0" w:color="auto"/>
          </w:divBdr>
        </w:div>
        <w:div w:id="988169132">
          <w:marLeft w:val="480"/>
          <w:marRight w:val="0"/>
          <w:marTop w:val="0"/>
          <w:marBottom w:val="0"/>
          <w:divBdr>
            <w:top w:val="none" w:sz="0" w:space="0" w:color="auto"/>
            <w:left w:val="none" w:sz="0" w:space="0" w:color="auto"/>
            <w:bottom w:val="none" w:sz="0" w:space="0" w:color="auto"/>
            <w:right w:val="none" w:sz="0" w:space="0" w:color="auto"/>
          </w:divBdr>
        </w:div>
        <w:div w:id="830753626">
          <w:marLeft w:val="480"/>
          <w:marRight w:val="0"/>
          <w:marTop w:val="0"/>
          <w:marBottom w:val="0"/>
          <w:divBdr>
            <w:top w:val="none" w:sz="0" w:space="0" w:color="auto"/>
            <w:left w:val="none" w:sz="0" w:space="0" w:color="auto"/>
            <w:bottom w:val="none" w:sz="0" w:space="0" w:color="auto"/>
            <w:right w:val="none" w:sz="0" w:space="0" w:color="auto"/>
          </w:divBdr>
        </w:div>
        <w:div w:id="1291933319">
          <w:marLeft w:val="480"/>
          <w:marRight w:val="0"/>
          <w:marTop w:val="0"/>
          <w:marBottom w:val="0"/>
          <w:divBdr>
            <w:top w:val="none" w:sz="0" w:space="0" w:color="auto"/>
            <w:left w:val="none" w:sz="0" w:space="0" w:color="auto"/>
            <w:bottom w:val="none" w:sz="0" w:space="0" w:color="auto"/>
            <w:right w:val="none" w:sz="0" w:space="0" w:color="auto"/>
          </w:divBdr>
        </w:div>
        <w:div w:id="646206546">
          <w:marLeft w:val="480"/>
          <w:marRight w:val="0"/>
          <w:marTop w:val="0"/>
          <w:marBottom w:val="0"/>
          <w:divBdr>
            <w:top w:val="none" w:sz="0" w:space="0" w:color="auto"/>
            <w:left w:val="none" w:sz="0" w:space="0" w:color="auto"/>
            <w:bottom w:val="none" w:sz="0" w:space="0" w:color="auto"/>
            <w:right w:val="none" w:sz="0" w:space="0" w:color="auto"/>
          </w:divBdr>
        </w:div>
        <w:div w:id="2067727668">
          <w:marLeft w:val="480"/>
          <w:marRight w:val="0"/>
          <w:marTop w:val="0"/>
          <w:marBottom w:val="0"/>
          <w:divBdr>
            <w:top w:val="none" w:sz="0" w:space="0" w:color="auto"/>
            <w:left w:val="none" w:sz="0" w:space="0" w:color="auto"/>
            <w:bottom w:val="none" w:sz="0" w:space="0" w:color="auto"/>
            <w:right w:val="none" w:sz="0" w:space="0" w:color="auto"/>
          </w:divBdr>
        </w:div>
        <w:div w:id="523830002">
          <w:marLeft w:val="480"/>
          <w:marRight w:val="0"/>
          <w:marTop w:val="0"/>
          <w:marBottom w:val="0"/>
          <w:divBdr>
            <w:top w:val="none" w:sz="0" w:space="0" w:color="auto"/>
            <w:left w:val="none" w:sz="0" w:space="0" w:color="auto"/>
            <w:bottom w:val="none" w:sz="0" w:space="0" w:color="auto"/>
            <w:right w:val="none" w:sz="0" w:space="0" w:color="auto"/>
          </w:divBdr>
        </w:div>
        <w:div w:id="2037459114">
          <w:marLeft w:val="480"/>
          <w:marRight w:val="0"/>
          <w:marTop w:val="0"/>
          <w:marBottom w:val="0"/>
          <w:divBdr>
            <w:top w:val="none" w:sz="0" w:space="0" w:color="auto"/>
            <w:left w:val="none" w:sz="0" w:space="0" w:color="auto"/>
            <w:bottom w:val="none" w:sz="0" w:space="0" w:color="auto"/>
            <w:right w:val="none" w:sz="0" w:space="0" w:color="auto"/>
          </w:divBdr>
        </w:div>
        <w:div w:id="338655371">
          <w:marLeft w:val="480"/>
          <w:marRight w:val="0"/>
          <w:marTop w:val="0"/>
          <w:marBottom w:val="0"/>
          <w:divBdr>
            <w:top w:val="none" w:sz="0" w:space="0" w:color="auto"/>
            <w:left w:val="none" w:sz="0" w:space="0" w:color="auto"/>
            <w:bottom w:val="none" w:sz="0" w:space="0" w:color="auto"/>
            <w:right w:val="none" w:sz="0" w:space="0" w:color="auto"/>
          </w:divBdr>
        </w:div>
        <w:div w:id="423839129">
          <w:marLeft w:val="480"/>
          <w:marRight w:val="0"/>
          <w:marTop w:val="0"/>
          <w:marBottom w:val="0"/>
          <w:divBdr>
            <w:top w:val="none" w:sz="0" w:space="0" w:color="auto"/>
            <w:left w:val="none" w:sz="0" w:space="0" w:color="auto"/>
            <w:bottom w:val="none" w:sz="0" w:space="0" w:color="auto"/>
            <w:right w:val="none" w:sz="0" w:space="0" w:color="auto"/>
          </w:divBdr>
        </w:div>
        <w:div w:id="410854128">
          <w:marLeft w:val="480"/>
          <w:marRight w:val="0"/>
          <w:marTop w:val="0"/>
          <w:marBottom w:val="0"/>
          <w:divBdr>
            <w:top w:val="none" w:sz="0" w:space="0" w:color="auto"/>
            <w:left w:val="none" w:sz="0" w:space="0" w:color="auto"/>
            <w:bottom w:val="none" w:sz="0" w:space="0" w:color="auto"/>
            <w:right w:val="none" w:sz="0" w:space="0" w:color="auto"/>
          </w:divBdr>
        </w:div>
        <w:div w:id="1676414777">
          <w:marLeft w:val="480"/>
          <w:marRight w:val="0"/>
          <w:marTop w:val="0"/>
          <w:marBottom w:val="0"/>
          <w:divBdr>
            <w:top w:val="none" w:sz="0" w:space="0" w:color="auto"/>
            <w:left w:val="none" w:sz="0" w:space="0" w:color="auto"/>
            <w:bottom w:val="none" w:sz="0" w:space="0" w:color="auto"/>
            <w:right w:val="none" w:sz="0" w:space="0" w:color="auto"/>
          </w:divBdr>
        </w:div>
        <w:div w:id="394402767">
          <w:marLeft w:val="480"/>
          <w:marRight w:val="0"/>
          <w:marTop w:val="0"/>
          <w:marBottom w:val="0"/>
          <w:divBdr>
            <w:top w:val="none" w:sz="0" w:space="0" w:color="auto"/>
            <w:left w:val="none" w:sz="0" w:space="0" w:color="auto"/>
            <w:bottom w:val="none" w:sz="0" w:space="0" w:color="auto"/>
            <w:right w:val="none" w:sz="0" w:space="0" w:color="auto"/>
          </w:divBdr>
        </w:div>
        <w:div w:id="1797481803">
          <w:marLeft w:val="480"/>
          <w:marRight w:val="0"/>
          <w:marTop w:val="0"/>
          <w:marBottom w:val="0"/>
          <w:divBdr>
            <w:top w:val="none" w:sz="0" w:space="0" w:color="auto"/>
            <w:left w:val="none" w:sz="0" w:space="0" w:color="auto"/>
            <w:bottom w:val="none" w:sz="0" w:space="0" w:color="auto"/>
            <w:right w:val="none" w:sz="0" w:space="0" w:color="auto"/>
          </w:divBdr>
        </w:div>
        <w:div w:id="611322814">
          <w:marLeft w:val="480"/>
          <w:marRight w:val="0"/>
          <w:marTop w:val="0"/>
          <w:marBottom w:val="0"/>
          <w:divBdr>
            <w:top w:val="none" w:sz="0" w:space="0" w:color="auto"/>
            <w:left w:val="none" w:sz="0" w:space="0" w:color="auto"/>
            <w:bottom w:val="none" w:sz="0" w:space="0" w:color="auto"/>
            <w:right w:val="none" w:sz="0" w:space="0" w:color="auto"/>
          </w:divBdr>
        </w:div>
        <w:div w:id="157497835">
          <w:marLeft w:val="480"/>
          <w:marRight w:val="0"/>
          <w:marTop w:val="0"/>
          <w:marBottom w:val="0"/>
          <w:divBdr>
            <w:top w:val="none" w:sz="0" w:space="0" w:color="auto"/>
            <w:left w:val="none" w:sz="0" w:space="0" w:color="auto"/>
            <w:bottom w:val="none" w:sz="0" w:space="0" w:color="auto"/>
            <w:right w:val="none" w:sz="0" w:space="0" w:color="auto"/>
          </w:divBdr>
        </w:div>
        <w:div w:id="63837677">
          <w:marLeft w:val="480"/>
          <w:marRight w:val="0"/>
          <w:marTop w:val="0"/>
          <w:marBottom w:val="0"/>
          <w:divBdr>
            <w:top w:val="none" w:sz="0" w:space="0" w:color="auto"/>
            <w:left w:val="none" w:sz="0" w:space="0" w:color="auto"/>
            <w:bottom w:val="none" w:sz="0" w:space="0" w:color="auto"/>
            <w:right w:val="none" w:sz="0" w:space="0" w:color="auto"/>
          </w:divBdr>
        </w:div>
        <w:div w:id="695153825">
          <w:marLeft w:val="480"/>
          <w:marRight w:val="0"/>
          <w:marTop w:val="0"/>
          <w:marBottom w:val="0"/>
          <w:divBdr>
            <w:top w:val="none" w:sz="0" w:space="0" w:color="auto"/>
            <w:left w:val="none" w:sz="0" w:space="0" w:color="auto"/>
            <w:bottom w:val="none" w:sz="0" w:space="0" w:color="auto"/>
            <w:right w:val="none" w:sz="0" w:space="0" w:color="auto"/>
          </w:divBdr>
        </w:div>
        <w:div w:id="499806888">
          <w:marLeft w:val="480"/>
          <w:marRight w:val="0"/>
          <w:marTop w:val="0"/>
          <w:marBottom w:val="0"/>
          <w:divBdr>
            <w:top w:val="none" w:sz="0" w:space="0" w:color="auto"/>
            <w:left w:val="none" w:sz="0" w:space="0" w:color="auto"/>
            <w:bottom w:val="none" w:sz="0" w:space="0" w:color="auto"/>
            <w:right w:val="none" w:sz="0" w:space="0" w:color="auto"/>
          </w:divBdr>
        </w:div>
        <w:div w:id="1286695932">
          <w:marLeft w:val="480"/>
          <w:marRight w:val="0"/>
          <w:marTop w:val="0"/>
          <w:marBottom w:val="0"/>
          <w:divBdr>
            <w:top w:val="none" w:sz="0" w:space="0" w:color="auto"/>
            <w:left w:val="none" w:sz="0" w:space="0" w:color="auto"/>
            <w:bottom w:val="none" w:sz="0" w:space="0" w:color="auto"/>
            <w:right w:val="none" w:sz="0" w:space="0" w:color="auto"/>
          </w:divBdr>
        </w:div>
        <w:div w:id="1055933240">
          <w:marLeft w:val="480"/>
          <w:marRight w:val="0"/>
          <w:marTop w:val="0"/>
          <w:marBottom w:val="0"/>
          <w:divBdr>
            <w:top w:val="none" w:sz="0" w:space="0" w:color="auto"/>
            <w:left w:val="none" w:sz="0" w:space="0" w:color="auto"/>
            <w:bottom w:val="none" w:sz="0" w:space="0" w:color="auto"/>
            <w:right w:val="none" w:sz="0" w:space="0" w:color="auto"/>
          </w:divBdr>
        </w:div>
        <w:div w:id="1313214247">
          <w:marLeft w:val="480"/>
          <w:marRight w:val="0"/>
          <w:marTop w:val="0"/>
          <w:marBottom w:val="0"/>
          <w:divBdr>
            <w:top w:val="none" w:sz="0" w:space="0" w:color="auto"/>
            <w:left w:val="none" w:sz="0" w:space="0" w:color="auto"/>
            <w:bottom w:val="none" w:sz="0" w:space="0" w:color="auto"/>
            <w:right w:val="none" w:sz="0" w:space="0" w:color="auto"/>
          </w:divBdr>
        </w:div>
        <w:div w:id="1787113369">
          <w:marLeft w:val="480"/>
          <w:marRight w:val="0"/>
          <w:marTop w:val="0"/>
          <w:marBottom w:val="0"/>
          <w:divBdr>
            <w:top w:val="none" w:sz="0" w:space="0" w:color="auto"/>
            <w:left w:val="none" w:sz="0" w:space="0" w:color="auto"/>
            <w:bottom w:val="none" w:sz="0" w:space="0" w:color="auto"/>
            <w:right w:val="none" w:sz="0" w:space="0" w:color="auto"/>
          </w:divBdr>
        </w:div>
        <w:div w:id="487401408">
          <w:marLeft w:val="480"/>
          <w:marRight w:val="0"/>
          <w:marTop w:val="0"/>
          <w:marBottom w:val="0"/>
          <w:divBdr>
            <w:top w:val="none" w:sz="0" w:space="0" w:color="auto"/>
            <w:left w:val="none" w:sz="0" w:space="0" w:color="auto"/>
            <w:bottom w:val="none" w:sz="0" w:space="0" w:color="auto"/>
            <w:right w:val="none" w:sz="0" w:space="0" w:color="auto"/>
          </w:divBdr>
        </w:div>
        <w:div w:id="1983582226">
          <w:marLeft w:val="480"/>
          <w:marRight w:val="0"/>
          <w:marTop w:val="0"/>
          <w:marBottom w:val="0"/>
          <w:divBdr>
            <w:top w:val="none" w:sz="0" w:space="0" w:color="auto"/>
            <w:left w:val="none" w:sz="0" w:space="0" w:color="auto"/>
            <w:bottom w:val="none" w:sz="0" w:space="0" w:color="auto"/>
            <w:right w:val="none" w:sz="0" w:space="0" w:color="auto"/>
          </w:divBdr>
        </w:div>
        <w:div w:id="221794133">
          <w:marLeft w:val="480"/>
          <w:marRight w:val="0"/>
          <w:marTop w:val="0"/>
          <w:marBottom w:val="0"/>
          <w:divBdr>
            <w:top w:val="none" w:sz="0" w:space="0" w:color="auto"/>
            <w:left w:val="none" w:sz="0" w:space="0" w:color="auto"/>
            <w:bottom w:val="none" w:sz="0" w:space="0" w:color="auto"/>
            <w:right w:val="none" w:sz="0" w:space="0" w:color="auto"/>
          </w:divBdr>
        </w:div>
        <w:div w:id="7871728">
          <w:marLeft w:val="480"/>
          <w:marRight w:val="0"/>
          <w:marTop w:val="0"/>
          <w:marBottom w:val="0"/>
          <w:divBdr>
            <w:top w:val="none" w:sz="0" w:space="0" w:color="auto"/>
            <w:left w:val="none" w:sz="0" w:space="0" w:color="auto"/>
            <w:bottom w:val="none" w:sz="0" w:space="0" w:color="auto"/>
            <w:right w:val="none" w:sz="0" w:space="0" w:color="auto"/>
          </w:divBdr>
        </w:div>
        <w:div w:id="912356028">
          <w:marLeft w:val="480"/>
          <w:marRight w:val="0"/>
          <w:marTop w:val="0"/>
          <w:marBottom w:val="0"/>
          <w:divBdr>
            <w:top w:val="none" w:sz="0" w:space="0" w:color="auto"/>
            <w:left w:val="none" w:sz="0" w:space="0" w:color="auto"/>
            <w:bottom w:val="none" w:sz="0" w:space="0" w:color="auto"/>
            <w:right w:val="none" w:sz="0" w:space="0" w:color="auto"/>
          </w:divBdr>
        </w:div>
        <w:div w:id="944262720">
          <w:marLeft w:val="480"/>
          <w:marRight w:val="0"/>
          <w:marTop w:val="0"/>
          <w:marBottom w:val="0"/>
          <w:divBdr>
            <w:top w:val="none" w:sz="0" w:space="0" w:color="auto"/>
            <w:left w:val="none" w:sz="0" w:space="0" w:color="auto"/>
            <w:bottom w:val="none" w:sz="0" w:space="0" w:color="auto"/>
            <w:right w:val="none" w:sz="0" w:space="0" w:color="auto"/>
          </w:divBdr>
        </w:div>
        <w:div w:id="512109715">
          <w:marLeft w:val="480"/>
          <w:marRight w:val="0"/>
          <w:marTop w:val="0"/>
          <w:marBottom w:val="0"/>
          <w:divBdr>
            <w:top w:val="none" w:sz="0" w:space="0" w:color="auto"/>
            <w:left w:val="none" w:sz="0" w:space="0" w:color="auto"/>
            <w:bottom w:val="none" w:sz="0" w:space="0" w:color="auto"/>
            <w:right w:val="none" w:sz="0" w:space="0" w:color="auto"/>
          </w:divBdr>
        </w:div>
        <w:div w:id="203762530">
          <w:marLeft w:val="480"/>
          <w:marRight w:val="0"/>
          <w:marTop w:val="0"/>
          <w:marBottom w:val="0"/>
          <w:divBdr>
            <w:top w:val="none" w:sz="0" w:space="0" w:color="auto"/>
            <w:left w:val="none" w:sz="0" w:space="0" w:color="auto"/>
            <w:bottom w:val="none" w:sz="0" w:space="0" w:color="auto"/>
            <w:right w:val="none" w:sz="0" w:space="0" w:color="auto"/>
          </w:divBdr>
        </w:div>
        <w:div w:id="1378817167">
          <w:marLeft w:val="480"/>
          <w:marRight w:val="0"/>
          <w:marTop w:val="0"/>
          <w:marBottom w:val="0"/>
          <w:divBdr>
            <w:top w:val="none" w:sz="0" w:space="0" w:color="auto"/>
            <w:left w:val="none" w:sz="0" w:space="0" w:color="auto"/>
            <w:bottom w:val="none" w:sz="0" w:space="0" w:color="auto"/>
            <w:right w:val="none" w:sz="0" w:space="0" w:color="auto"/>
          </w:divBdr>
        </w:div>
        <w:div w:id="891890243">
          <w:marLeft w:val="480"/>
          <w:marRight w:val="0"/>
          <w:marTop w:val="0"/>
          <w:marBottom w:val="0"/>
          <w:divBdr>
            <w:top w:val="none" w:sz="0" w:space="0" w:color="auto"/>
            <w:left w:val="none" w:sz="0" w:space="0" w:color="auto"/>
            <w:bottom w:val="none" w:sz="0" w:space="0" w:color="auto"/>
            <w:right w:val="none" w:sz="0" w:space="0" w:color="auto"/>
          </w:divBdr>
        </w:div>
        <w:div w:id="1656301225">
          <w:marLeft w:val="480"/>
          <w:marRight w:val="0"/>
          <w:marTop w:val="0"/>
          <w:marBottom w:val="0"/>
          <w:divBdr>
            <w:top w:val="none" w:sz="0" w:space="0" w:color="auto"/>
            <w:left w:val="none" w:sz="0" w:space="0" w:color="auto"/>
            <w:bottom w:val="none" w:sz="0" w:space="0" w:color="auto"/>
            <w:right w:val="none" w:sz="0" w:space="0" w:color="auto"/>
          </w:divBdr>
        </w:div>
        <w:div w:id="862667470">
          <w:marLeft w:val="480"/>
          <w:marRight w:val="0"/>
          <w:marTop w:val="0"/>
          <w:marBottom w:val="0"/>
          <w:divBdr>
            <w:top w:val="none" w:sz="0" w:space="0" w:color="auto"/>
            <w:left w:val="none" w:sz="0" w:space="0" w:color="auto"/>
            <w:bottom w:val="none" w:sz="0" w:space="0" w:color="auto"/>
            <w:right w:val="none" w:sz="0" w:space="0" w:color="auto"/>
          </w:divBdr>
        </w:div>
        <w:div w:id="2065522209">
          <w:marLeft w:val="480"/>
          <w:marRight w:val="0"/>
          <w:marTop w:val="0"/>
          <w:marBottom w:val="0"/>
          <w:divBdr>
            <w:top w:val="none" w:sz="0" w:space="0" w:color="auto"/>
            <w:left w:val="none" w:sz="0" w:space="0" w:color="auto"/>
            <w:bottom w:val="none" w:sz="0" w:space="0" w:color="auto"/>
            <w:right w:val="none" w:sz="0" w:space="0" w:color="auto"/>
          </w:divBdr>
        </w:div>
        <w:div w:id="1157189097">
          <w:marLeft w:val="480"/>
          <w:marRight w:val="0"/>
          <w:marTop w:val="0"/>
          <w:marBottom w:val="0"/>
          <w:divBdr>
            <w:top w:val="none" w:sz="0" w:space="0" w:color="auto"/>
            <w:left w:val="none" w:sz="0" w:space="0" w:color="auto"/>
            <w:bottom w:val="none" w:sz="0" w:space="0" w:color="auto"/>
            <w:right w:val="none" w:sz="0" w:space="0" w:color="auto"/>
          </w:divBdr>
        </w:div>
        <w:div w:id="1952206747">
          <w:marLeft w:val="480"/>
          <w:marRight w:val="0"/>
          <w:marTop w:val="0"/>
          <w:marBottom w:val="0"/>
          <w:divBdr>
            <w:top w:val="none" w:sz="0" w:space="0" w:color="auto"/>
            <w:left w:val="none" w:sz="0" w:space="0" w:color="auto"/>
            <w:bottom w:val="none" w:sz="0" w:space="0" w:color="auto"/>
            <w:right w:val="none" w:sz="0" w:space="0" w:color="auto"/>
          </w:divBdr>
        </w:div>
        <w:div w:id="395134092">
          <w:marLeft w:val="480"/>
          <w:marRight w:val="0"/>
          <w:marTop w:val="0"/>
          <w:marBottom w:val="0"/>
          <w:divBdr>
            <w:top w:val="none" w:sz="0" w:space="0" w:color="auto"/>
            <w:left w:val="none" w:sz="0" w:space="0" w:color="auto"/>
            <w:bottom w:val="none" w:sz="0" w:space="0" w:color="auto"/>
            <w:right w:val="none" w:sz="0" w:space="0" w:color="auto"/>
          </w:divBdr>
        </w:div>
        <w:div w:id="1034190373">
          <w:marLeft w:val="480"/>
          <w:marRight w:val="0"/>
          <w:marTop w:val="0"/>
          <w:marBottom w:val="0"/>
          <w:divBdr>
            <w:top w:val="none" w:sz="0" w:space="0" w:color="auto"/>
            <w:left w:val="none" w:sz="0" w:space="0" w:color="auto"/>
            <w:bottom w:val="none" w:sz="0" w:space="0" w:color="auto"/>
            <w:right w:val="none" w:sz="0" w:space="0" w:color="auto"/>
          </w:divBdr>
        </w:div>
        <w:div w:id="2129886941">
          <w:marLeft w:val="480"/>
          <w:marRight w:val="0"/>
          <w:marTop w:val="0"/>
          <w:marBottom w:val="0"/>
          <w:divBdr>
            <w:top w:val="none" w:sz="0" w:space="0" w:color="auto"/>
            <w:left w:val="none" w:sz="0" w:space="0" w:color="auto"/>
            <w:bottom w:val="none" w:sz="0" w:space="0" w:color="auto"/>
            <w:right w:val="none" w:sz="0" w:space="0" w:color="auto"/>
          </w:divBdr>
        </w:div>
        <w:div w:id="610934905">
          <w:marLeft w:val="480"/>
          <w:marRight w:val="0"/>
          <w:marTop w:val="0"/>
          <w:marBottom w:val="0"/>
          <w:divBdr>
            <w:top w:val="none" w:sz="0" w:space="0" w:color="auto"/>
            <w:left w:val="none" w:sz="0" w:space="0" w:color="auto"/>
            <w:bottom w:val="none" w:sz="0" w:space="0" w:color="auto"/>
            <w:right w:val="none" w:sz="0" w:space="0" w:color="auto"/>
          </w:divBdr>
        </w:div>
        <w:div w:id="1428161975">
          <w:marLeft w:val="480"/>
          <w:marRight w:val="0"/>
          <w:marTop w:val="0"/>
          <w:marBottom w:val="0"/>
          <w:divBdr>
            <w:top w:val="none" w:sz="0" w:space="0" w:color="auto"/>
            <w:left w:val="none" w:sz="0" w:space="0" w:color="auto"/>
            <w:bottom w:val="none" w:sz="0" w:space="0" w:color="auto"/>
            <w:right w:val="none" w:sz="0" w:space="0" w:color="auto"/>
          </w:divBdr>
        </w:div>
        <w:div w:id="1488596956">
          <w:marLeft w:val="480"/>
          <w:marRight w:val="0"/>
          <w:marTop w:val="0"/>
          <w:marBottom w:val="0"/>
          <w:divBdr>
            <w:top w:val="none" w:sz="0" w:space="0" w:color="auto"/>
            <w:left w:val="none" w:sz="0" w:space="0" w:color="auto"/>
            <w:bottom w:val="none" w:sz="0" w:space="0" w:color="auto"/>
            <w:right w:val="none" w:sz="0" w:space="0" w:color="auto"/>
          </w:divBdr>
        </w:div>
        <w:div w:id="272202753">
          <w:marLeft w:val="480"/>
          <w:marRight w:val="0"/>
          <w:marTop w:val="0"/>
          <w:marBottom w:val="0"/>
          <w:divBdr>
            <w:top w:val="none" w:sz="0" w:space="0" w:color="auto"/>
            <w:left w:val="none" w:sz="0" w:space="0" w:color="auto"/>
            <w:bottom w:val="none" w:sz="0" w:space="0" w:color="auto"/>
            <w:right w:val="none" w:sz="0" w:space="0" w:color="auto"/>
          </w:divBdr>
        </w:div>
        <w:div w:id="1491018672">
          <w:marLeft w:val="480"/>
          <w:marRight w:val="0"/>
          <w:marTop w:val="0"/>
          <w:marBottom w:val="0"/>
          <w:divBdr>
            <w:top w:val="none" w:sz="0" w:space="0" w:color="auto"/>
            <w:left w:val="none" w:sz="0" w:space="0" w:color="auto"/>
            <w:bottom w:val="none" w:sz="0" w:space="0" w:color="auto"/>
            <w:right w:val="none" w:sz="0" w:space="0" w:color="auto"/>
          </w:divBdr>
        </w:div>
      </w:divsChild>
    </w:div>
    <w:div w:id="813986187">
      <w:bodyDiv w:val="1"/>
      <w:marLeft w:val="0"/>
      <w:marRight w:val="0"/>
      <w:marTop w:val="0"/>
      <w:marBottom w:val="0"/>
      <w:divBdr>
        <w:top w:val="none" w:sz="0" w:space="0" w:color="auto"/>
        <w:left w:val="none" w:sz="0" w:space="0" w:color="auto"/>
        <w:bottom w:val="none" w:sz="0" w:space="0" w:color="auto"/>
        <w:right w:val="none" w:sz="0" w:space="0" w:color="auto"/>
      </w:divBdr>
      <w:divsChild>
        <w:div w:id="1909415038">
          <w:marLeft w:val="480"/>
          <w:marRight w:val="0"/>
          <w:marTop w:val="0"/>
          <w:marBottom w:val="0"/>
          <w:divBdr>
            <w:top w:val="none" w:sz="0" w:space="0" w:color="auto"/>
            <w:left w:val="none" w:sz="0" w:space="0" w:color="auto"/>
            <w:bottom w:val="none" w:sz="0" w:space="0" w:color="auto"/>
            <w:right w:val="none" w:sz="0" w:space="0" w:color="auto"/>
          </w:divBdr>
        </w:div>
        <w:div w:id="1919510359">
          <w:marLeft w:val="480"/>
          <w:marRight w:val="0"/>
          <w:marTop w:val="0"/>
          <w:marBottom w:val="0"/>
          <w:divBdr>
            <w:top w:val="none" w:sz="0" w:space="0" w:color="auto"/>
            <w:left w:val="none" w:sz="0" w:space="0" w:color="auto"/>
            <w:bottom w:val="none" w:sz="0" w:space="0" w:color="auto"/>
            <w:right w:val="none" w:sz="0" w:space="0" w:color="auto"/>
          </w:divBdr>
        </w:div>
        <w:div w:id="780150313">
          <w:marLeft w:val="480"/>
          <w:marRight w:val="0"/>
          <w:marTop w:val="0"/>
          <w:marBottom w:val="0"/>
          <w:divBdr>
            <w:top w:val="none" w:sz="0" w:space="0" w:color="auto"/>
            <w:left w:val="none" w:sz="0" w:space="0" w:color="auto"/>
            <w:bottom w:val="none" w:sz="0" w:space="0" w:color="auto"/>
            <w:right w:val="none" w:sz="0" w:space="0" w:color="auto"/>
          </w:divBdr>
        </w:div>
        <w:div w:id="2006085859">
          <w:marLeft w:val="480"/>
          <w:marRight w:val="0"/>
          <w:marTop w:val="0"/>
          <w:marBottom w:val="0"/>
          <w:divBdr>
            <w:top w:val="none" w:sz="0" w:space="0" w:color="auto"/>
            <w:left w:val="none" w:sz="0" w:space="0" w:color="auto"/>
            <w:bottom w:val="none" w:sz="0" w:space="0" w:color="auto"/>
            <w:right w:val="none" w:sz="0" w:space="0" w:color="auto"/>
          </w:divBdr>
        </w:div>
        <w:div w:id="1503734688">
          <w:marLeft w:val="480"/>
          <w:marRight w:val="0"/>
          <w:marTop w:val="0"/>
          <w:marBottom w:val="0"/>
          <w:divBdr>
            <w:top w:val="none" w:sz="0" w:space="0" w:color="auto"/>
            <w:left w:val="none" w:sz="0" w:space="0" w:color="auto"/>
            <w:bottom w:val="none" w:sz="0" w:space="0" w:color="auto"/>
            <w:right w:val="none" w:sz="0" w:space="0" w:color="auto"/>
          </w:divBdr>
        </w:div>
        <w:div w:id="1063677856">
          <w:marLeft w:val="480"/>
          <w:marRight w:val="0"/>
          <w:marTop w:val="0"/>
          <w:marBottom w:val="0"/>
          <w:divBdr>
            <w:top w:val="none" w:sz="0" w:space="0" w:color="auto"/>
            <w:left w:val="none" w:sz="0" w:space="0" w:color="auto"/>
            <w:bottom w:val="none" w:sz="0" w:space="0" w:color="auto"/>
            <w:right w:val="none" w:sz="0" w:space="0" w:color="auto"/>
          </w:divBdr>
        </w:div>
        <w:div w:id="5909482">
          <w:marLeft w:val="480"/>
          <w:marRight w:val="0"/>
          <w:marTop w:val="0"/>
          <w:marBottom w:val="0"/>
          <w:divBdr>
            <w:top w:val="none" w:sz="0" w:space="0" w:color="auto"/>
            <w:left w:val="none" w:sz="0" w:space="0" w:color="auto"/>
            <w:bottom w:val="none" w:sz="0" w:space="0" w:color="auto"/>
            <w:right w:val="none" w:sz="0" w:space="0" w:color="auto"/>
          </w:divBdr>
        </w:div>
        <w:div w:id="1191991292">
          <w:marLeft w:val="480"/>
          <w:marRight w:val="0"/>
          <w:marTop w:val="0"/>
          <w:marBottom w:val="0"/>
          <w:divBdr>
            <w:top w:val="none" w:sz="0" w:space="0" w:color="auto"/>
            <w:left w:val="none" w:sz="0" w:space="0" w:color="auto"/>
            <w:bottom w:val="none" w:sz="0" w:space="0" w:color="auto"/>
            <w:right w:val="none" w:sz="0" w:space="0" w:color="auto"/>
          </w:divBdr>
        </w:div>
        <w:div w:id="1847474041">
          <w:marLeft w:val="480"/>
          <w:marRight w:val="0"/>
          <w:marTop w:val="0"/>
          <w:marBottom w:val="0"/>
          <w:divBdr>
            <w:top w:val="none" w:sz="0" w:space="0" w:color="auto"/>
            <w:left w:val="none" w:sz="0" w:space="0" w:color="auto"/>
            <w:bottom w:val="none" w:sz="0" w:space="0" w:color="auto"/>
            <w:right w:val="none" w:sz="0" w:space="0" w:color="auto"/>
          </w:divBdr>
        </w:div>
        <w:div w:id="1203402476">
          <w:marLeft w:val="480"/>
          <w:marRight w:val="0"/>
          <w:marTop w:val="0"/>
          <w:marBottom w:val="0"/>
          <w:divBdr>
            <w:top w:val="none" w:sz="0" w:space="0" w:color="auto"/>
            <w:left w:val="none" w:sz="0" w:space="0" w:color="auto"/>
            <w:bottom w:val="none" w:sz="0" w:space="0" w:color="auto"/>
            <w:right w:val="none" w:sz="0" w:space="0" w:color="auto"/>
          </w:divBdr>
        </w:div>
        <w:div w:id="1771077323">
          <w:marLeft w:val="480"/>
          <w:marRight w:val="0"/>
          <w:marTop w:val="0"/>
          <w:marBottom w:val="0"/>
          <w:divBdr>
            <w:top w:val="none" w:sz="0" w:space="0" w:color="auto"/>
            <w:left w:val="none" w:sz="0" w:space="0" w:color="auto"/>
            <w:bottom w:val="none" w:sz="0" w:space="0" w:color="auto"/>
            <w:right w:val="none" w:sz="0" w:space="0" w:color="auto"/>
          </w:divBdr>
        </w:div>
        <w:div w:id="1349334995">
          <w:marLeft w:val="480"/>
          <w:marRight w:val="0"/>
          <w:marTop w:val="0"/>
          <w:marBottom w:val="0"/>
          <w:divBdr>
            <w:top w:val="none" w:sz="0" w:space="0" w:color="auto"/>
            <w:left w:val="none" w:sz="0" w:space="0" w:color="auto"/>
            <w:bottom w:val="none" w:sz="0" w:space="0" w:color="auto"/>
            <w:right w:val="none" w:sz="0" w:space="0" w:color="auto"/>
          </w:divBdr>
        </w:div>
        <w:div w:id="920069193">
          <w:marLeft w:val="480"/>
          <w:marRight w:val="0"/>
          <w:marTop w:val="0"/>
          <w:marBottom w:val="0"/>
          <w:divBdr>
            <w:top w:val="none" w:sz="0" w:space="0" w:color="auto"/>
            <w:left w:val="none" w:sz="0" w:space="0" w:color="auto"/>
            <w:bottom w:val="none" w:sz="0" w:space="0" w:color="auto"/>
            <w:right w:val="none" w:sz="0" w:space="0" w:color="auto"/>
          </w:divBdr>
        </w:div>
        <w:div w:id="90857789">
          <w:marLeft w:val="480"/>
          <w:marRight w:val="0"/>
          <w:marTop w:val="0"/>
          <w:marBottom w:val="0"/>
          <w:divBdr>
            <w:top w:val="none" w:sz="0" w:space="0" w:color="auto"/>
            <w:left w:val="none" w:sz="0" w:space="0" w:color="auto"/>
            <w:bottom w:val="none" w:sz="0" w:space="0" w:color="auto"/>
            <w:right w:val="none" w:sz="0" w:space="0" w:color="auto"/>
          </w:divBdr>
        </w:div>
        <w:div w:id="2027318595">
          <w:marLeft w:val="480"/>
          <w:marRight w:val="0"/>
          <w:marTop w:val="0"/>
          <w:marBottom w:val="0"/>
          <w:divBdr>
            <w:top w:val="none" w:sz="0" w:space="0" w:color="auto"/>
            <w:left w:val="none" w:sz="0" w:space="0" w:color="auto"/>
            <w:bottom w:val="none" w:sz="0" w:space="0" w:color="auto"/>
            <w:right w:val="none" w:sz="0" w:space="0" w:color="auto"/>
          </w:divBdr>
        </w:div>
        <w:div w:id="1482456666">
          <w:marLeft w:val="480"/>
          <w:marRight w:val="0"/>
          <w:marTop w:val="0"/>
          <w:marBottom w:val="0"/>
          <w:divBdr>
            <w:top w:val="none" w:sz="0" w:space="0" w:color="auto"/>
            <w:left w:val="none" w:sz="0" w:space="0" w:color="auto"/>
            <w:bottom w:val="none" w:sz="0" w:space="0" w:color="auto"/>
            <w:right w:val="none" w:sz="0" w:space="0" w:color="auto"/>
          </w:divBdr>
        </w:div>
        <w:div w:id="18700494">
          <w:marLeft w:val="480"/>
          <w:marRight w:val="0"/>
          <w:marTop w:val="0"/>
          <w:marBottom w:val="0"/>
          <w:divBdr>
            <w:top w:val="none" w:sz="0" w:space="0" w:color="auto"/>
            <w:left w:val="none" w:sz="0" w:space="0" w:color="auto"/>
            <w:bottom w:val="none" w:sz="0" w:space="0" w:color="auto"/>
            <w:right w:val="none" w:sz="0" w:space="0" w:color="auto"/>
          </w:divBdr>
        </w:div>
        <w:div w:id="56980638">
          <w:marLeft w:val="480"/>
          <w:marRight w:val="0"/>
          <w:marTop w:val="0"/>
          <w:marBottom w:val="0"/>
          <w:divBdr>
            <w:top w:val="none" w:sz="0" w:space="0" w:color="auto"/>
            <w:left w:val="none" w:sz="0" w:space="0" w:color="auto"/>
            <w:bottom w:val="none" w:sz="0" w:space="0" w:color="auto"/>
            <w:right w:val="none" w:sz="0" w:space="0" w:color="auto"/>
          </w:divBdr>
        </w:div>
        <w:div w:id="2100984963">
          <w:marLeft w:val="480"/>
          <w:marRight w:val="0"/>
          <w:marTop w:val="0"/>
          <w:marBottom w:val="0"/>
          <w:divBdr>
            <w:top w:val="none" w:sz="0" w:space="0" w:color="auto"/>
            <w:left w:val="none" w:sz="0" w:space="0" w:color="auto"/>
            <w:bottom w:val="none" w:sz="0" w:space="0" w:color="auto"/>
            <w:right w:val="none" w:sz="0" w:space="0" w:color="auto"/>
          </w:divBdr>
        </w:div>
        <w:div w:id="1541283079">
          <w:marLeft w:val="480"/>
          <w:marRight w:val="0"/>
          <w:marTop w:val="0"/>
          <w:marBottom w:val="0"/>
          <w:divBdr>
            <w:top w:val="none" w:sz="0" w:space="0" w:color="auto"/>
            <w:left w:val="none" w:sz="0" w:space="0" w:color="auto"/>
            <w:bottom w:val="none" w:sz="0" w:space="0" w:color="auto"/>
            <w:right w:val="none" w:sz="0" w:space="0" w:color="auto"/>
          </w:divBdr>
        </w:div>
        <w:div w:id="448359998">
          <w:marLeft w:val="480"/>
          <w:marRight w:val="0"/>
          <w:marTop w:val="0"/>
          <w:marBottom w:val="0"/>
          <w:divBdr>
            <w:top w:val="none" w:sz="0" w:space="0" w:color="auto"/>
            <w:left w:val="none" w:sz="0" w:space="0" w:color="auto"/>
            <w:bottom w:val="none" w:sz="0" w:space="0" w:color="auto"/>
            <w:right w:val="none" w:sz="0" w:space="0" w:color="auto"/>
          </w:divBdr>
        </w:div>
        <w:div w:id="1559970162">
          <w:marLeft w:val="480"/>
          <w:marRight w:val="0"/>
          <w:marTop w:val="0"/>
          <w:marBottom w:val="0"/>
          <w:divBdr>
            <w:top w:val="none" w:sz="0" w:space="0" w:color="auto"/>
            <w:left w:val="none" w:sz="0" w:space="0" w:color="auto"/>
            <w:bottom w:val="none" w:sz="0" w:space="0" w:color="auto"/>
            <w:right w:val="none" w:sz="0" w:space="0" w:color="auto"/>
          </w:divBdr>
        </w:div>
        <w:div w:id="1342009789">
          <w:marLeft w:val="480"/>
          <w:marRight w:val="0"/>
          <w:marTop w:val="0"/>
          <w:marBottom w:val="0"/>
          <w:divBdr>
            <w:top w:val="none" w:sz="0" w:space="0" w:color="auto"/>
            <w:left w:val="none" w:sz="0" w:space="0" w:color="auto"/>
            <w:bottom w:val="none" w:sz="0" w:space="0" w:color="auto"/>
            <w:right w:val="none" w:sz="0" w:space="0" w:color="auto"/>
          </w:divBdr>
        </w:div>
        <w:div w:id="326598566">
          <w:marLeft w:val="480"/>
          <w:marRight w:val="0"/>
          <w:marTop w:val="0"/>
          <w:marBottom w:val="0"/>
          <w:divBdr>
            <w:top w:val="none" w:sz="0" w:space="0" w:color="auto"/>
            <w:left w:val="none" w:sz="0" w:space="0" w:color="auto"/>
            <w:bottom w:val="none" w:sz="0" w:space="0" w:color="auto"/>
            <w:right w:val="none" w:sz="0" w:space="0" w:color="auto"/>
          </w:divBdr>
        </w:div>
        <w:div w:id="856384686">
          <w:marLeft w:val="480"/>
          <w:marRight w:val="0"/>
          <w:marTop w:val="0"/>
          <w:marBottom w:val="0"/>
          <w:divBdr>
            <w:top w:val="none" w:sz="0" w:space="0" w:color="auto"/>
            <w:left w:val="none" w:sz="0" w:space="0" w:color="auto"/>
            <w:bottom w:val="none" w:sz="0" w:space="0" w:color="auto"/>
            <w:right w:val="none" w:sz="0" w:space="0" w:color="auto"/>
          </w:divBdr>
        </w:div>
        <w:div w:id="410548125">
          <w:marLeft w:val="480"/>
          <w:marRight w:val="0"/>
          <w:marTop w:val="0"/>
          <w:marBottom w:val="0"/>
          <w:divBdr>
            <w:top w:val="none" w:sz="0" w:space="0" w:color="auto"/>
            <w:left w:val="none" w:sz="0" w:space="0" w:color="auto"/>
            <w:bottom w:val="none" w:sz="0" w:space="0" w:color="auto"/>
            <w:right w:val="none" w:sz="0" w:space="0" w:color="auto"/>
          </w:divBdr>
        </w:div>
        <w:div w:id="1633319039">
          <w:marLeft w:val="480"/>
          <w:marRight w:val="0"/>
          <w:marTop w:val="0"/>
          <w:marBottom w:val="0"/>
          <w:divBdr>
            <w:top w:val="none" w:sz="0" w:space="0" w:color="auto"/>
            <w:left w:val="none" w:sz="0" w:space="0" w:color="auto"/>
            <w:bottom w:val="none" w:sz="0" w:space="0" w:color="auto"/>
            <w:right w:val="none" w:sz="0" w:space="0" w:color="auto"/>
          </w:divBdr>
        </w:div>
        <w:div w:id="1374304007">
          <w:marLeft w:val="480"/>
          <w:marRight w:val="0"/>
          <w:marTop w:val="0"/>
          <w:marBottom w:val="0"/>
          <w:divBdr>
            <w:top w:val="none" w:sz="0" w:space="0" w:color="auto"/>
            <w:left w:val="none" w:sz="0" w:space="0" w:color="auto"/>
            <w:bottom w:val="none" w:sz="0" w:space="0" w:color="auto"/>
            <w:right w:val="none" w:sz="0" w:space="0" w:color="auto"/>
          </w:divBdr>
        </w:div>
        <w:div w:id="290403333">
          <w:marLeft w:val="480"/>
          <w:marRight w:val="0"/>
          <w:marTop w:val="0"/>
          <w:marBottom w:val="0"/>
          <w:divBdr>
            <w:top w:val="none" w:sz="0" w:space="0" w:color="auto"/>
            <w:left w:val="none" w:sz="0" w:space="0" w:color="auto"/>
            <w:bottom w:val="none" w:sz="0" w:space="0" w:color="auto"/>
            <w:right w:val="none" w:sz="0" w:space="0" w:color="auto"/>
          </w:divBdr>
        </w:div>
        <w:div w:id="932587858">
          <w:marLeft w:val="480"/>
          <w:marRight w:val="0"/>
          <w:marTop w:val="0"/>
          <w:marBottom w:val="0"/>
          <w:divBdr>
            <w:top w:val="none" w:sz="0" w:space="0" w:color="auto"/>
            <w:left w:val="none" w:sz="0" w:space="0" w:color="auto"/>
            <w:bottom w:val="none" w:sz="0" w:space="0" w:color="auto"/>
            <w:right w:val="none" w:sz="0" w:space="0" w:color="auto"/>
          </w:divBdr>
        </w:div>
        <w:div w:id="1321421960">
          <w:marLeft w:val="480"/>
          <w:marRight w:val="0"/>
          <w:marTop w:val="0"/>
          <w:marBottom w:val="0"/>
          <w:divBdr>
            <w:top w:val="none" w:sz="0" w:space="0" w:color="auto"/>
            <w:left w:val="none" w:sz="0" w:space="0" w:color="auto"/>
            <w:bottom w:val="none" w:sz="0" w:space="0" w:color="auto"/>
            <w:right w:val="none" w:sz="0" w:space="0" w:color="auto"/>
          </w:divBdr>
        </w:div>
        <w:div w:id="683944119">
          <w:marLeft w:val="480"/>
          <w:marRight w:val="0"/>
          <w:marTop w:val="0"/>
          <w:marBottom w:val="0"/>
          <w:divBdr>
            <w:top w:val="none" w:sz="0" w:space="0" w:color="auto"/>
            <w:left w:val="none" w:sz="0" w:space="0" w:color="auto"/>
            <w:bottom w:val="none" w:sz="0" w:space="0" w:color="auto"/>
            <w:right w:val="none" w:sz="0" w:space="0" w:color="auto"/>
          </w:divBdr>
        </w:div>
        <w:div w:id="84889429">
          <w:marLeft w:val="480"/>
          <w:marRight w:val="0"/>
          <w:marTop w:val="0"/>
          <w:marBottom w:val="0"/>
          <w:divBdr>
            <w:top w:val="none" w:sz="0" w:space="0" w:color="auto"/>
            <w:left w:val="none" w:sz="0" w:space="0" w:color="auto"/>
            <w:bottom w:val="none" w:sz="0" w:space="0" w:color="auto"/>
            <w:right w:val="none" w:sz="0" w:space="0" w:color="auto"/>
          </w:divBdr>
        </w:div>
        <w:div w:id="195703175">
          <w:marLeft w:val="480"/>
          <w:marRight w:val="0"/>
          <w:marTop w:val="0"/>
          <w:marBottom w:val="0"/>
          <w:divBdr>
            <w:top w:val="none" w:sz="0" w:space="0" w:color="auto"/>
            <w:left w:val="none" w:sz="0" w:space="0" w:color="auto"/>
            <w:bottom w:val="none" w:sz="0" w:space="0" w:color="auto"/>
            <w:right w:val="none" w:sz="0" w:space="0" w:color="auto"/>
          </w:divBdr>
        </w:div>
        <w:div w:id="694111778">
          <w:marLeft w:val="480"/>
          <w:marRight w:val="0"/>
          <w:marTop w:val="0"/>
          <w:marBottom w:val="0"/>
          <w:divBdr>
            <w:top w:val="none" w:sz="0" w:space="0" w:color="auto"/>
            <w:left w:val="none" w:sz="0" w:space="0" w:color="auto"/>
            <w:bottom w:val="none" w:sz="0" w:space="0" w:color="auto"/>
            <w:right w:val="none" w:sz="0" w:space="0" w:color="auto"/>
          </w:divBdr>
        </w:div>
        <w:div w:id="333342690">
          <w:marLeft w:val="480"/>
          <w:marRight w:val="0"/>
          <w:marTop w:val="0"/>
          <w:marBottom w:val="0"/>
          <w:divBdr>
            <w:top w:val="none" w:sz="0" w:space="0" w:color="auto"/>
            <w:left w:val="none" w:sz="0" w:space="0" w:color="auto"/>
            <w:bottom w:val="none" w:sz="0" w:space="0" w:color="auto"/>
            <w:right w:val="none" w:sz="0" w:space="0" w:color="auto"/>
          </w:divBdr>
        </w:div>
        <w:div w:id="1714649918">
          <w:marLeft w:val="480"/>
          <w:marRight w:val="0"/>
          <w:marTop w:val="0"/>
          <w:marBottom w:val="0"/>
          <w:divBdr>
            <w:top w:val="none" w:sz="0" w:space="0" w:color="auto"/>
            <w:left w:val="none" w:sz="0" w:space="0" w:color="auto"/>
            <w:bottom w:val="none" w:sz="0" w:space="0" w:color="auto"/>
            <w:right w:val="none" w:sz="0" w:space="0" w:color="auto"/>
          </w:divBdr>
        </w:div>
        <w:div w:id="835387497">
          <w:marLeft w:val="480"/>
          <w:marRight w:val="0"/>
          <w:marTop w:val="0"/>
          <w:marBottom w:val="0"/>
          <w:divBdr>
            <w:top w:val="none" w:sz="0" w:space="0" w:color="auto"/>
            <w:left w:val="none" w:sz="0" w:space="0" w:color="auto"/>
            <w:bottom w:val="none" w:sz="0" w:space="0" w:color="auto"/>
            <w:right w:val="none" w:sz="0" w:space="0" w:color="auto"/>
          </w:divBdr>
        </w:div>
        <w:div w:id="1164054106">
          <w:marLeft w:val="480"/>
          <w:marRight w:val="0"/>
          <w:marTop w:val="0"/>
          <w:marBottom w:val="0"/>
          <w:divBdr>
            <w:top w:val="none" w:sz="0" w:space="0" w:color="auto"/>
            <w:left w:val="none" w:sz="0" w:space="0" w:color="auto"/>
            <w:bottom w:val="none" w:sz="0" w:space="0" w:color="auto"/>
            <w:right w:val="none" w:sz="0" w:space="0" w:color="auto"/>
          </w:divBdr>
        </w:div>
        <w:div w:id="764544106">
          <w:marLeft w:val="480"/>
          <w:marRight w:val="0"/>
          <w:marTop w:val="0"/>
          <w:marBottom w:val="0"/>
          <w:divBdr>
            <w:top w:val="none" w:sz="0" w:space="0" w:color="auto"/>
            <w:left w:val="none" w:sz="0" w:space="0" w:color="auto"/>
            <w:bottom w:val="none" w:sz="0" w:space="0" w:color="auto"/>
            <w:right w:val="none" w:sz="0" w:space="0" w:color="auto"/>
          </w:divBdr>
        </w:div>
        <w:div w:id="1923485881">
          <w:marLeft w:val="480"/>
          <w:marRight w:val="0"/>
          <w:marTop w:val="0"/>
          <w:marBottom w:val="0"/>
          <w:divBdr>
            <w:top w:val="none" w:sz="0" w:space="0" w:color="auto"/>
            <w:left w:val="none" w:sz="0" w:space="0" w:color="auto"/>
            <w:bottom w:val="none" w:sz="0" w:space="0" w:color="auto"/>
            <w:right w:val="none" w:sz="0" w:space="0" w:color="auto"/>
          </w:divBdr>
        </w:div>
        <w:div w:id="437142957">
          <w:marLeft w:val="480"/>
          <w:marRight w:val="0"/>
          <w:marTop w:val="0"/>
          <w:marBottom w:val="0"/>
          <w:divBdr>
            <w:top w:val="none" w:sz="0" w:space="0" w:color="auto"/>
            <w:left w:val="none" w:sz="0" w:space="0" w:color="auto"/>
            <w:bottom w:val="none" w:sz="0" w:space="0" w:color="auto"/>
            <w:right w:val="none" w:sz="0" w:space="0" w:color="auto"/>
          </w:divBdr>
        </w:div>
        <w:div w:id="252781463">
          <w:marLeft w:val="480"/>
          <w:marRight w:val="0"/>
          <w:marTop w:val="0"/>
          <w:marBottom w:val="0"/>
          <w:divBdr>
            <w:top w:val="none" w:sz="0" w:space="0" w:color="auto"/>
            <w:left w:val="none" w:sz="0" w:space="0" w:color="auto"/>
            <w:bottom w:val="none" w:sz="0" w:space="0" w:color="auto"/>
            <w:right w:val="none" w:sz="0" w:space="0" w:color="auto"/>
          </w:divBdr>
        </w:div>
        <w:div w:id="1620062223">
          <w:marLeft w:val="480"/>
          <w:marRight w:val="0"/>
          <w:marTop w:val="0"/>
          <w:marBottom w:val="0"/>
          <w:divBdr>
            <w:top w:val="none" w:sz="0" w:space="0" w:color="auto"/>
            <w:left w:val="none" w:sz="0" w:space="0" w:color="auto"/>
            <w:bottom w:val="none" w:sz="0" w:space="0" w:color="auto"/>
            <w:right w:val="none" w:sz="0" w:space="0" w:color="auto"/>
          </w:divBdr>
        </w:div>
        <w:div w:id="1356615160">
          <w:marLeft w:val="480"/>
          <w:marRight w:val="0"/>
          <w:marTop w:val="0"/>
          <w:marBottom w:val="0"/>
          <w:divBdr>
            <w:top w:val="none" w:sz="0" w:space="0" w:color="auto"/>
            <w:left w:val="none" w:sz="0" w:space="0" w:color="auto"/>
            <w:bottom w:val="none" w:sz="0" w:space="0" w:color="auto"/>
            <w:right w:val="none" w:sz="0" w:space="0" w:color="auto"/>
          </w:divBdr>
        </w:div>
        <w:div w:id="1208644377">
          <w:marLeft w:val="480"/>
          <w:marRight w:val="0"/>
          <w:marTop w:val="0"/>
          <w:marBottom w:val="0"/>
          <w:divBdr>
            <w:top w:val="none" w:sz="0" w:space="0" w:color="auto"/>
            <w:left w:val="none" w:sz="0" w:space="0" w:color="auto"/>
            <w:bottom w:val="none" w:sz="0" w:space="0" w:color="auto"/>
            <w:right w:val="none" w:sz="0" w:space="0" w:color="auto"/>
          </w:divBdr>
        </w:div>
        <w:div w:id="1031109540">
          <w:marLeft w:val="480"/>
          <w:marRight w:val="0"/>
          <w:marTop w:val="0"/>
          <w:marBottom w:val="0"/>
          <w:divBdr>
            <w:top w:val="none" w:sz="0" w:space="0" w:color="auto"/>
            <w:left w:val="none" w:sz="0" w:space="0" w:color="auto"/>
            <w:bottom w:val="none" w:sz="0" w:space="0" w:color="auto"/>
            <w:right w:val="none" w:sz="0" w:space="0" w:color="auto"/>
          </w:divBdr>
        </w:div>
        <w:div w:id="1765569844">
          <w:marLeft w:val="480"/>
          <w:marRight w:val="0"/>
          <w:marTop w:val="0"/>
          <w:marBottom w:val="0"/>
          <w:divBdr>
            <w:top w:val="none" w:sz="0" w:space="0" w:color="auto"/>
            <w:left w:val="none" w:sz="0" w:space="0" w:color="auto"/>
            <w:bottom w:val="none" w:sz="0" w:space="0" w:color="auto"/>
            <w:right w:val="none" w:sz="0" w:space="0" w:color="auto"/>
          </w:divBdr>
        </w:div>
        <w:div w:id="1930305803">
          <w:marLeft w:val="480"/>
          <w:marRight w:val="0"/>
          <w:marTop w:val="0"/>
          <w:marBottom w:val="0"/>
          <w:divBdr>
            <w:top w:val="none" w:sz="0" w:space="0" w:color="auto"/>
            <w:left w:val="none" w:sz="0" w:space="0" w:color="auto"/>
            <w:bottom w:val="none" w:sz="0" w:space="0" w:color="auto"/>
            <w:right w:val="none" w:sz="0" w:space="0" w:color="auto"/>
          </w:divBdr>
        </w:div>
        <w:div w:id="1183545174">
          <w:marLeft w:val="480"/>
          <w:marRight w:val="0"/>
          <w:marTop w:val="0"/>
          <w:marBottom w:val="0"/>
          <w:divBdr>
            <w:top w:val="none" w:sz="0" w:space="0" w:color="auto"/>
            <w:left w:val="none" w:sz="0" w:space="0" w:color="auto"/>
            <w:bottom w:val="none" w:sz="0" w:space="0" w:color="auto"/>
            <w:right w:val="none" w:sz="0" w:space="0" w:color="auto"/>
          </w:divBdr>
        </w:div>
        <w:div w:id="1226800903">
          <w:marLeft w:val="480"/>
          <w:marRight w:val="0"/>
          <w:marTop w:val="0"/>
          <w:marBottom w:val="0"/>
          <w:divBdr>
            <w:top w:val="none" w:sz="0" w:space="0" w:color="auto"/>
            <w:left w:val="none" w:sz="0" w:space="0" w:color="auto"/>
            <w:bottom w:val="none" w:sz="0" w:space="0" w:color="auto"/>
            <w:right w:val="none" w:sz="0" w:space="0" w:color="auto"/>
          </w:divBdr>
        </w:div>
        <w:div w:id="1272978021">
          <w:marLeft w:val="480"/>
          <w:marRight w:val="0"/>
          <w:marTop w:val="0"/>
          <w:marBottom w:val="0"/>
          <w:divBdr>
            <w:top w:val="none" w:sz="0" w:space="0" w:color="auto"/>
            <w:left w:val="none" w:sz="0" w:space="0" w:color="auto"/>
            <w:bottom w:val="none" w:sz="0" w:space="0" w:color="auto"/>
            <w:right w:val="none" w:sz="0" w:space="0" w:color="auto"/>
          </w:divBdr>
        </w:div>
        <w:div w:id="317226532">
          <w:marLeft w:val="480"/>
          <w:marRight w:val="0"/>
          <w:marTop w:val="0"/>
          <w:marBottom w:val="0"/>
          <w:divBdr>
            <w:top w:val="none" w:sz="0" w:space="0" w:color="auto"/>
            <w:left w:val="none" w:sz="0" w:space="0" w:color="auto"/>
            <w:bottom w:val="none" w:sz="0" w:space="0" w:color="auto"/>
            <w:right w:val="none" w:sz="0" w:space="0" w:color="auto"/>
          </w:divBdr>
        </w:div>
        <w:div w:id="1562055777">
          <w:marLeft w:val="480"/>
          <w:marRight w:val="0"/>
          <w:marTop w:val="0"/>
          <w:marBottom w:val="0"/>
          <w:divBdr>
            <w:top w:val="none" w:sz="0" w:space="0" w:color="auto"/>
            <w:left w:val="none" w:sz="0" w:space="0" w:color="auto"/>
            <w:bottom w:val="none" w:sz="0" w:space="0" w:color="auto"/>
            <w:right w:val="none" w:sz="0" w:space="0" w:color="auto"/>
          </w:divBdr>
        </w:div>
        <w:div w:id="1775594789">
          <w:marLeft w:val="480"/>
          <w:marRight w:val="0"/>
          <w:marTop w:val="0"/>
          <w:marBottom w:val="0"/>
          <w:divBdr>
            <w:top w:val="none" w:sz="0" w:space="0" w:color="auto"/>
            <w:left w:val="none" w:sz="0" w:space="0" w:color="auto"/>
            <w:bottom w:val="none" w:sz="0" w:space="0" w:color="auto"/>
            <w:right w:val="none" w:sz="0" w:space="0" w:color="auto"/>
          </w:divBdr>
        </w:div>
        <w:div w:id="1073628374">
          <w:marLeft w:val="480"/>
          <w:marRight w:val="0"/>
          <w:marTop w:val="0"/>
          <w:marBottom w:val="0"/>
          <w:divBdr>
            <w:top w:val="none" w:sz="0" w:space="0" w:color="auto"/>
            <w:left w:val="none" w:sz="0" w:space="0" w:color="auto"/>
            <w:bottom w:val="none" w:sz="0" w:space="0" w:color="auto"/>
            <w:right w:val="none" w:sz="0" w:space="0" w:color="auto"/>
          </w:divBdr>
        </w:div>
        <w:div w:id="1693337110">
          <w:marLeft w:val="480"/>
          <w:marRight w:val="0"/>
          <w:marTop w:val="0"/>
          <w:marBottom w:val="0"/>
          <w:divBdr>
            <w:top w:val="none" w:sz="0" w:space="0" w:color="auto"/>
            <w:left w:val="none" w:sz="0" w:space="0" w:color="auto"/>
            <w:bottom w:val="none" w:sz="0" w:space="0" w:color="auto"/>
            <w:right w:val="none" w:sz="0" w:space="0" w:color="auto"/>
          </w:divBdr>
        </w:div>
        <w:div w:id="1686324179">
          <w:marLeft w:val="480"/>
          <w:marRight w:val="0"/>
          <w:marTop w:val="0"/>
          <w:marBottom w:val="0"/>
          <w:divBdr>
            <w:top w:val="none" w:sz="0" w:space="0" w:color="auto"/>
            <w:left w:val="none" w:sz="0" w:space="0" w:color="auto"/>
            <w:bottom w:val="none" w:sz="0" w:space="0" w:color="auto"/>
            <w:right w:val="none" w:sz="0" w:space="0" w:color="auto"/>
          </w:divBdr>
        </w:div>
        <w:div w:id="115224031">
          <w:marLeft w:val="480"/>
          <w:marRight w:val="0"/>
          <w:marTop w:val="0"/>
          <w:marBottom w:val="0"/>
          <w:divBdr>
            <w:top w:val="none" w:sz="0" w:space="0" w:color="auto"/>
            <w:left w:val="none" w:sz="0" w:space="0" w:color="auto"/>
            <w:bottom w:val="none" w:sz="0" w:space="0" w:color="auto"/>
            <w:right w:val="none" w:sz="0" w:space="0" w:color="auto"/>
          </w:divBdr>
        </w:div>
        <w:div w:id="1817911096">
          <w:marLeft w:val="480"/>
          <w:marRight w:val="0"/>
          <w:marTop w:val="0"/>
          <w:marBottom w:val="0"/>
          <w:divBdr>
            <w:top w:val="none" w:sz="0" w:space="0" w:color="auto"/>
            <w:left w:val="none" w:sz="0" w:space="0" w:color="auto"/>
            <w:bottom w:val="none" w:sz="0" w:space="0" w:color="auto"/>
            <w:right w:val="none" w:sz="0" w:space="0" w:color="auto"/>
          </w:divBdr>
        </w:div>
        <w:div w:id="635260529">
          <w:marLeft w:val="480"/>
          <w:marRight w:val="0"/>
          <w:marTop w:val="0"/>
          <w:marBottom w:val="0"/>
          <w:divBdr>
            <w:top w:val="none" w:sz="0" w:space="0" w:color="auto"/>
            <w:left w:val="none" w:sz="0" w:space="0" w:color="auto"/>
            <w:bottom w:val="none" w:sz="0" w:space="0" w:color="auto"/>
            <w:right w:val="none" w:sz="0" w:space="0" w:color="auto"/>
          </w:divBdr>
        </w:div>
        <w:div w:id="1714111613">
          <w:marLeft w:val="480"/>
          <w:marRight w:val="0"/>
          <w:marTop w:val="0"/>
          <w:marBottom w:val="0"/>
          <w:divBdr>
            <w:top w:val="none" w:sz="0" w:space="0" w:color="auto"/>
            <w:left w:val="none" w:sz="0" w:space="0" w:color="auto"/>
            <w:bottom w:val="none" w:sz="0" w:space="0" w:color="auto"/>
            <w:right w:val="none" w:sz="0" w:space="0" w:color="auto"/>
          </w:divBdr>
        </w:div>
        <w:div w:id="504173436">
          <w:marLeft w:val="480"/>
          <w:marRight w:val="0"/>
          <w:marTop w:val="0"/>
          <w:marBottom w:val="0"/>
          <w:divBdr>
            <w:top w:val="none" w:sz="0" w:space="0" w:color="auto"/>
            <w:left w:val="none" w:sz="0" w:space="0" w:color="auto"/>
            <w:bottom w:val="none" w:sz="0" w:space="0" w:color="auto"/>
            <w:right w:val="none" w:sz="0" w:space="0" w:color="auto"/>
          </w:divBdr>
        </w:div>
        <w:div w:id="2097095181">
          <w:marLeft w:val="480"/>
          <w:marRight w:val="0"/>
          <w:marTop w:val="0"/>
          <w:marBottom w:val="0"/>
          <w:divBdr>
            <w:top w:val="none" w:sz="0" w:space="0" w:color="auto"/>
            <w:left w:val="none" w:sz="0" w:space="0" w:color="auto"/>
            <w:bottom w:val="none" w:sz="0" w:space="0" w:color="auto"/>
            <w:right w:val="none" w:sz="0" w:space="0" w:color="auto"/>
          </w:divBdr>
        </w:div>
        <w:div w:id="1347057574">
          <w:marLeft w:val="480"/>
          <w:marRight w:val="0"/>
          <w:marTop w:val="0"/>
          <w:marBottom w:val="0"/>
          <w:divBdr>
            <w:top w:val="none" w:sz="0" w:space="0" w:color="auto"/>
            <w:left w:val="none" w:sz="0" w:space="0" w:color="auto"/>
            <w:bottom w:val="none" w:sz="0" w:space="0" w:color="auto"/>
            <w:right w:val="none" w:sz="0" w:space="0" w:color="auto"/>
          </w:divBdr>
        </w:div>
        <w:div w:id="1156455635">
          <w:marLeft w:val="480"/>
          <w:marRight w:val="0"/>
          <w:marTop w:val="0"/>
          <w:marBottom w:val="0"/>
          <w:divBdr>
            <w:top w:val="none" w:sz="0" w:space="0" w:color="auto"/>
            <w:left w:val="none" w:sz="0" w:space="0" w:color="auto"/>
            <w:bottom w:val="none" w:sz="0" w:space="0" w:color="auto"/>
            <w:right w:val="none" w:sz="0" w:space="0" w:color="auto"/>
          </w:divBdr>
        </w:div>
        <w:div w:id="1439790950">
          <w:marLeft w:val="480"/>
          <w:marRight w:val="0"/>
          <w:marTop w:val="0"/>
          <w:marBottom w:val="0"/>
          <w:divBdr>
            <w:top w:val="none" w:sz="0" w:space="0" w:color="auto"/>
            <w:left w:val="none" w:sz="0" w:space="0" w:color="auto"/>
            <w:bottom w:val="none" w:sz="0" w:space="0" w:color="auto"/>
            <w:right w:val="none" w:sz="0" w:space="0" w:color="auto"/>
          </w:divBdr>
        </w:div>
        <w:div w:id="1002665833">
          <w:marLeft w:val="480"/>
          <w:marRight w:val="0"/>
          <w:marTop w:val="0"/>
          <w:marBottom w:val="0"/>
          <w:divBdr>
            <w:top w:val="none" w:sz="0" w:space="0" w:color="auto"/>
            <w:left w:val="none" w:sz="0" w:space="0" w:color="auto"/>
            <w:bottom w:val="none" w:sz="0" w:space="0" w:color="auto"/>
            <w:right w:val="none" w:sz="0" w:space="0" w:color="auto"/>
          </w:divBdr>
        </w:div>
        <w:div w:id="610208203">
          <w:marLeft w:val="480"/>
          <w:marRight w:val="0"/>
          <w:marTop w:val="0"/>
          <w:marBottom w:val="0"/>
          <w:divBdr>
            <w:top w:val="none" w:sz="0" w:space="0" w:color="auto"/>
            <w:left w:val="none" w:sz="0" w:space="0" w:color="auto"/>
            <w:bottom w:val="none" w:sz="0" w:space="0" w:color="auto"/>
            <w:right w:val="none" w:sz="0" w:space="0" w:color="auto"/>
          </w:divBdr>
        </w:div>
        <w:div w:id="1157186469">
          <w:marLeft w:val="480"/>
          <w:marRight w:val="0"/>
          <w:marTop w:val="0"/>
          <w:marBottom w:val="0"/>
          <w:divBdr>
            <w:top w:val="none" w:sz="0" w:space="0" w:color="auto"/>
            <w:left w:val="none" w:sz="0" w:space="0" w:color="auto"/>
            <w:bottom w:val="none" w:sz="0" w:space="0" w:color="auto"/>
            <w:right w:val="none" w:sz="0" w:space="0" w:color="auto"/>
          </w:divBdr>
        </w:div>
        <w:div w:id="1012104055">
          <w:marLeft w:val="480"/>
          <w:marRight w:val="0"/>
          <w:marTop w:val="0"/>
          <w:marBottom w:val="0"/>
          <w:divBdr>
            <w:top w:val="none" w:sz="0" w:space="0" w:color="auto"/>
            <w:left w:val="none" w:sz="0" w:space="0" w:color="auto"/>
            <w:bottom w:val="none" w:sz="0" w:space="0" w:color="auto"/>
            <w:right w:val="none" w:sz="0" w:space="0" w:color="auto"/>
          </w:divBdr>
        </w:div>
        <w:div w:id="827280795">
          <w:marLeft w:val="480"/>
          <w:marRight w:val="0"/>
          <w:marTop w:val="0"/>
          <w:marBottom w:val="0"/>
          <w:divBdr>
            <w:top w:val="none" w:sz="0" w:space="0" w:color="auto"/>
            <w:left w:val="none" w:sz="0" w:space="0" w:color="auto"/>
            <w:bottom w:val="none" w:sz="0" w:space="0" w:color="auto"/>
            <w:right w:val="none" w:sz="0" w:space="0" w:color="auto"/>
          </w:divBdr>
        </w:div>
        <w:div w:id="1380085379">
          <w:marLeft w:val="480"/>
          <w:marRight w:val="0"/>
          <w:marTop w:val="0"/>
          <w:marBottom w:val="0"/>
          <w:divBdr>
            <w:top w:val="none" w:sz="0" w:space="0" w:color="auto"/>
            <w:left w:val="none" w:sz="0" w:space="0" w:color="auto"/>
            <w:bottom w:val="none" w:sz="0" w:space="0" w:color="auto"/>
            <w:right w:val="none" w:sz="0" w:space="0" w:color="auto"/>
          </w:divBdr>
        </w:div>
        <w:div w:id="1176504292">
          <w:marLeft w:val="480"/>
          <w:marRight w:val="0"/>
          <w:marTop w:val="0"/>
          <w:marBottom w:val="0"/>
          <w:divBdr>
            <w:top w:val="none" w:sz="0" w:space="0" w:color="auto"/>
            <w:left w:val="none" w:sz="0" w:space="0" w:color="auto"/>
            <w:bottom w:val="none" w:sz="0" w:space="0" w:color="auto"/>
            <w:right w:val="none" w:sz="0" w:space="0" w:color="auto"/>
          </w:divBdr>
        </w:div>
        <w:div w:id="1304774842">
          <w:marLeft w:val="480"/>
          <w:marRight w:val="0"/>
          <w:marTop w:val="0"/>
          <w:marBottom w:val="0"/>
          <w:divBdr>
            <w:top w:val="none" w:sz="0" w:space="0" w:color="auto"/>
            <w:left w:val="none" w:sz="0" w:space="0" w:color="auto"/>
            <w:bottom w:val="none" w:sz="0" w:space="0" w:color="auto"/>
            <w:right w:val="none" w:sz="0" w:space="0" w:color="auto"/>
          </w:divBdr>
        </w:div>
        <w:div w:id="587693787">
          <w:marLeft w:val="480"/>
          <w:marRight w:val="0"/>
          <w:marTop w:val="0"/>
          <w:marBottom w:val="0"/>
          <w:divBdr>
            <w:top w:val="none" w:sz="0" w:space="0" w:color="auto"/>
            <w:left w:val="none" w:sz="0" w:space="0" w:color="auto"/>
            <w:bottom w:val="none" w:sz="0" w:space="0" w:color="auto"/>
            <w:right w:val="none" w:sz="0" w:space="0" w:color="auto"/>
          </w:divBdr>
        </w:div>
        <w:div w:id="870190950">
          <w:marLeft w:val="480"/>
          <w:marRight w:val="0"/>
          <w:marTop w:val="0"/>
          <w:marBottom w:val="0"/>
          <w:divBdr>
            <w:top w:val="none" w:sz="0" w:space="0" w:color="auto"/>
            <w:left w:val="none" w:sz="0" w:space="0" w:color="auto"/>
            <w:bottom w:val="none" w:sz="0" w:space="0" w:color="auto"/>
            <w:right w:val="none" w:sz="0" w:space="0" w:color="auto"/>
          </w:divBdr>
        </w:div>
        <w:div w:id="905918312">
          <w:marLeft w:val="480"/>
          <w:marRight w:val="0"/>
          <w:marTop w:val="0"/>
          <w:marBottom w:val="0"/>
          <w:divBdr>
            <w:top w:val="none" w:sz="0" w:space="0" w:color="auto"/>
            <w:left w:val="none" w:sz="0" w:space="0" w:color="auto"/>
            <w:bottom w:val="none" w:sz="0" w:space="0" w:color="auto"/>
            <w:right w:val="none" w:sz="0" w:space="0" w:color="auto"/>
          </w:divBdr>
        </w:div>
      </w:divsChild>
    </w:div>
    <w:div w:id="814445192">
      <w:bodyDiv w:val="1"/>
      <w:marLeft w:val="0"/>
      <w:marRight w:val="0"/>
      <w:marTop w:val="0"/>
      <w:marBottom w:val="0"/>
      <w:divBdr>
        <w:top w:val="none" w:sz="0" w:space="0" w:color="auto"/>
        <w:left w:val="none" w:sz="0" w:space="0" w:color="auto"/>
        <w:bottom w:val="none" w:sz="0" w:space="0" w:color="auto"/>
        <w:right w:val="none" w:sz="0" w:space="0" w:color="auto"/>
      </w:divBdr>
      <w:divsChild>
        <w:div w:id="1849128677">
          <w:marLeft w:val="480"/>
          <w:marRight w:val="0"/>
          <w:marTop w:val="0"/>
          <w:marBottom w:val="0"/>
          <w:divBdr>
            <w:top w:val="none" w:sz="0" w:space="0" w:color="auto"/>
            <w:left w:val="none" w:sz="0" w:space="0" w:color="auto"/>
            <w:bottom w:val="none" w:sz="0" w:space="0" w:color="auto"/>
            <w:right w:val="none" w:sz="0" w:space="0" w:color="auto"/>
          </w:divBdr>
        </w:div>
        <w:div w:id="1315767376">
          <w:marLeft w:val="480"/>
          <w:marRight w:val="0"/>
          <w:marTop w:val="0"/>
          <w:marBottom w:val="0"/>
          <w:divBdr>
            <w:top w:val="none" w:sz="0" w:space="0" w:color="auto"/>
            <w:left w:val="none" w:sz="0" w:space="0" w:color="auto"/>
            <w:bottom w:val="none" w:sz="0" w:space="0" w:color="auto"/>
            <w:right w:val="none" w:sz="0" w:space="0" w:color="auto"/>
          </w:divBdr>
        </w:div>
        <w:div w:id="73164749">
          <w:marLeft w:val="480"/>
          <w:marRight w:val="0"/>
          <w:marTop w:val="0"/>
          <w:marBottom w:val="0"/>
          <w:divBdr>
            <w:top w:val="none" w:sz="0" w:space="0" w:color="auto"/>
            <w:left w:val="none" w:sz="0" w:space="0" w:color="auto"/>
            <w:bottom w:val="none" w:sz="0" w:space="0" w:color="auto"/>
            <w:right w:val="none" w:sz="0" w:space="0" w:color="auto"/>
          </w:divBdr>
        </w:div>
        <w:div w:id="1466509654">
          <w:marLeft w:val="480"/>
          <w:marRight w:val="0"/>
          <w:marTop w:val="0"/>
          <w:marBottom w:val="0"/>
          <w:divBdr>
            <w:top w:val="none" w:sz="0" w:space="0" w:color="auto"/>
            <w:left w:val="none" w:sz="0" w:space="0" w:color="auto"/>
            <w:bottom w:val="none" w:sz="0" w:space="0" w:color="auto"/>
            <w:right w:val="none" w:sz="0" w:space="0" w:color="auto"/>
          </w:divBdr>
        </w:div>
        <w:div w:id="1788623972">
          <w:marLeft w:val="480"/>
          <w:marRight w:val="0"/>
          <w:marTop w:val="0"/>
          <w:marBottom w:val="0"/>
          <w:divBdr>
            <w:top w:val="none" w:sz="0" w:space="0" w:color="auto"/>
            <w:left w:val="none" w:sz="0" w:space="0" w:color="auto"/>
            <w:bottom w:val="none" w:sz="0" w:space="0" w:color="auto"/>
            <w:right w:val="none" w:sz="0" w:space="0" w:color="auto"/>
          </w:divBdr>
        </w:div>
        <w:div w:id="1750348544">
          <w:marLeft w:val="480"/>
          <w:marRight w:val="0"/>
          <w:marTop w:val="0"/>
          <w:marBottom w:val="0"/>
          <w:divBdr>
            <w:top w:val="none" w:sz="0" w:space="0" w:color="auto"/>
            <w:left w:val="none" w:sz="0" w:space="0" w:color="auto"/>
            <w:bottom w:val="none" w:sz="0" w:space="0" w:color="auto"/>
            <w:right w:val="none" w:sz="0" w:space="0" w:color="auto"/>
          </w:divBdr>
        </w:div>
        <w:div w:id="614874337">
          <w:marLeft w:val="480"/>
          <w:marRight w:val="0"/>
          <w:marTop w:val="0"/>
          <w:marBottom w:val="0"/>
          <w:divBdr>
            <w:top w:val="none" w:sz="0" w:space="0" w:color="auto"/>
            <w:left w:val="none" w:sz="0" w:space="0" w:color="auto"/>
            <w:bottom w:val="none" w:sz="0" w:space="0" w:color="auto"/>
            <w:right w:val="none" w:sz="0" w:space="0" w:color="auto"/>
          </w:divBdr>
        </w:div>
        <w:div w:id="775755888">
          <w:marLeft w:val="480"/>
          <w:marRight w:val="0"/>
          <w:marTop w:val="0"/>
          <w:marBottom w:val="0"/>
          <w:divBdr>
            <w:top w:val="none" w:sz="0" w:space="0" w:color="auto"/>
            <w:left w:val="none" w:sz="0" w:space="0" w:color="auto"/>
            <w:bottom w:val="none" w:sz="0" w:space="0" w:color="auto"/>
            <w:right w:val="none" w:sz="0" w:space="0" w:color="auto"/>
          </w:divBdr>
        </w:div>
        <w:div w:id="524251797">
          <w:marLeft w:val="480"/>
          <w:marRight w:val="0"/>
          <w:marTop w:val="0"/>
          <w:marBottom w:val="0"/>
          <w:divBdr>
            <w:top w:val="none" w:sz="0" w:space="0" w:color="auto"/>
            <w:left w:val="none" w:sz="0" w:space="0" w:color="auto"/>
            <w:bottom w:val="none" w:sz="0" w:space="0" w:color="auto"/>
            <w:right w:val="none" w:sz="0" w:space="0" w:color="auto"/>
          </w:divBdr>
        </w:div>
        <w:div w:id="1618676087">
          <w:marLeft w:val="480"/>
          <w:marRight w:val="0"/>
          <w:marTop w:val="0"/>
          <w:marBottom w:val="0"/>
          <w:divBdr>
            <w:top w:val="none" w:sz="0" w:space="0" w:color="auto"/>
            <w:left w:val="none" w:sz="0" w:space="0" w:color="auto"/>
            <w:bottom w:val="none" w:sz="0" w:space="0" w:color="auto"/>
            <w:right w:val="none" w:sz="0" w:space="0" w:color="auto"/>
          </w:divBdr>
        </w:div>
        <w:div w:id="363022094">
          <w:marLeft w:val="480"/>
          <w:marRight w:val="0"/>
          <w:marTop w:val="0"/>
          <w:marBottom w:val="0"/>
          <w:divBdr>
            <w:top w:val="none" w:sz="0" w:space="0" w:color="auto"/>
            <w:left w:val="none" w:sz="0" w:space="0" w:color="auto"/>
            <w:bottom w:val="none" w:sz="0" w:space="0" w:color="auto"/>
            <w:right w:val="none" w:sz="0" w:space="0" w:color="auto"/>
          </w:divBdr>
        </w:div>
        <w:div w:id="105006112">
          <w:marLeft w:val="480"/>
          <w:marRight w:val="0"/>
          <w:marTop w:val="0"/>
          <w:marBottom w:val="0"/>
          <w:divBdr>
            <w:top w:val="none" w:sz="0" w:space="0" w:color="auto"/>
            <w:left w:val="none" w:sz="0" w:space="0" w:color="auto"/>
            <w:bottom w:val="none" w:sz="0" w:space="0" w:color="auto"/>
            <w:right w:val="none" w:sz="0" w:space="0" w:color="auto"/>
          </w:divBdr>
        </w:div>
        <w:div w:id="743063936">
          <w:marLeft w:val="480"/>
          <w:marRight w:val="0"/>
          <w:marTop w:val="0"/>
          <w:marBottom w:val="0"/>
          <w:divBdr>
            <w:top w:val="none" w:sz="0" w:space="0" w:color="auto"/>
            <w:left w:val="none" w:sz="0" w:space="0" w:color="auto"/>
            <w:bottom w:val="none" w:sz="0" w:space="0" w:color="auto"/>
            <w:right w:val="none" w:sz="0" w:space="0" w:color="auto"/>
          </w:divBdr>
        </w:div>
        <w:div w:id="1942226094">
          <w:marLeft w:val="480"/>
          <w:marRight w:val="0"/>
          <w:marTop w:val="0"/>
          <w:marBottom w:val="0"/>
          <w:divBdr>
            <w:top w:val="none" w:sz="0" w:space="0" w:color="auto"/>
            <w:left w:val="none" w:sz="0" w:space="0" w:color="auto"/>
            <w:bottom w:val="none" w:sz="0" w:space="0" w:color="auto"/>
            <w:right w:val="none" w:sz="0" w:space="0" w:color="auto"/>
          </w:divBdr>
        </w:div>
        <w:div w:id="196546321">
          <w:marLeft w:val="480"/>
          <w:marRight w:val="0"/>
          <w:marTop w:val="0"/>
          <w:marBottom w:val="0"/>
          <w:divBdr>
            <w:top w:val="none" w:sz="0" w:space="0" w:color="auto"/>
            <w:left w:val="none" w:sz="0" w:space="0" w:color="auto"/>
            <w:bottom w:val="none" w:sz="0" w:space="0" w:color="auto"/>
            <w:right w:val="none" w:sz="0" w:space="0" w:color="auto"/>
          </w:divBdr>
        </w:div>
        <w:div w:id="2055738870">
          <w:marLeft w:val="480"/>
          <w:marRight w:val="0"/>
          <w:marTop w:val="0"/>
          <w:marBottom w:val="0"/>
          <w:divBdr>
            <w:top w:val="none" w:sz="0" w:space="0" w:color="auto"/>
            <w:left w:val="none" w:sz="0" w:space="0" w:color="auto"/>
            <w:bottom w:val="none" w:sz="0" w:space="0" w:color="auto"/>
            <w:right w:val="none" w:sz="0" w:space="0" w:color="auto"/>
          </w:divBdr>
        </w:div>
        <w:div w:id="22245615">
          <w:marLeft w:val="480"/>
          <w:marRight w:val="0"/>
          <w:marTop w:val="0"/>
          <w:marBottom w:val="0"/>
          <w:divBdr>
            <w:top w:val="none" w:sz="0" w:space="0" w:color="auto"/>
            <w:left w:val="none" w:sz="0" w:space="0" w:color="auto"/>
            <w:bottom w:val="none" w:sz="0" w:space="0" w:color="auto"/>
            <w:right w:val="none" w:sz="0" w:space="0" w:color="auto"/>
          </w:divBdr>
        </w:div>
        <w:div w:id="570114863">
          <w:marLeft w:val="480"/>
          <w:marRight w:val="0"/>
          <w:marTop w:val="0"/>
          <w:marBottom w:val="0"/>
          <w:divBdr>
            <w:top w:val="none" w:sz="0" w:space="0" w:color="auto"/>
            <w:left w:val="none" w:sz="0" w:space="0" w:color="auto"/>
            <w:bottom w:val="none" w:sz="0" w:space="0" w:color="auto"/>
            <w:right w:val="none" w:sz="0" w:space="0" w:color="auto"/>
          </w:divBdr>
        </w:div>
        <w:div w:id="2131387377">
          <w:marLeft w:val="480"/>
          <w:marRight w:val="0"/>
          <w:marTop w:val="0"/>
          <w:marBottom w:val="0"/>
          <w:divBdr>
            <w:top w:val="none" w:sz="0" w:space="0" w:color="auto"/>
            <w:left w:val="none" w:sz="0" w:space="0" w:color="auto"/>
            <w:bottom w:val="none" w:sz="0" w:space="0" w:color="auto"/>
            <w:right w:val="none" w:sz="0" w:space="0" w:color="auto"/>
          </w:divBdr>
        </w:div>
        <w:div w:id="1299870768">
          <w:marLeft w:val="480"/>
          <w:marRight w:val="0"/>
          <w:marTop w:val="0"/>
          <w:marBottom w:val="0"/>
          <w:divBdr>
            <w:top w:val="none" w:sz="0" w:space="0" w:color="auto"/>
            <w:left w:val="none" w:sz="0" w:space="0" w:color="auto"/>
            <w:bottom w:val="none" w:sz="0" w:space="0" w:color="auto"/>
            <w:right w:val="none" w:sz="0" w:space="0" w:color="auto"/>
          </w:divBdr>
        </w:div>
        <w:div w:id="2131165655">
          <w:marLeft w:val="480"/>
          <w:marRight w:val="0"/>
          <w:marTop w:val="0"/>
          <w:marBottom w:val="0"/>
          <w:divBdr>
            <w:top w:val="none" w:sz="0" w:space="0" w:color="auto"/>
            <w:left w:val="none" w:sz="0" w:space="0" w:color="auto"/>
            <w:bottom w:val="none" w:sz="0" w:space="0" w:color="auto"/>
            <w:right w:val="none" w:sz="0" w:space="0" w:color="auto"/>
          </w:divBdr>
        </w:div>
        <w:div w:id="790586102">
          <w:marLeft w:val="480"/>
          <w:marRight w:val="0"/>
          <w:marTop w:val="0"/>
          <w:marBottom w:val="0"/>
          <w:divBdr>
            <w:top w:val="none" w:sz="0" w:space="0" w:color="auto"/>
            <w:left w:val="none" w:sz="0" w:space="0" w:color="auto"/>
            <w:bottom w:val="none" w:sz="0" w:space="0" w:color="auto"/>
            <w:right w:val="none" w:sz="0" w:space="0" w:color="auto"/>
          </w:divBdr>
        </w:div>
        <w:div w:id="500507066">
          <w:marLeft w:val="480"/>
          <w:marRight w:val="0"/>
          <w:marTop w:val="0"/>
          <w:marBottom w:val="0"/>
          <w:divBdr>
            <w:top w:val="none" w:sz="0" w:space="0" w:color="auto"/>
            <w:left w:val="none" w:sz="0" w:space="0" w:color="auto"/>
            <w:bottom w:val="none" w:sz="0" w:space="0" w:color="auto"/>
            <w:right w:val="none" w:sz="0" w:space="0" w:color="auto"/>
          </w:divBdr>
        </w:div>
        <w:div w:id="1882277069">
          <w:marLeft w:val="480"/>
          <w:marRight w:val="0"/>
          <w:marTop w:val="0"/>
          <w:marBottom w:val="0"/>
          <w:divBdr>
            <w:top w:val="none" w:sz="0" w:space="0" w:color="auto"/>
            <w:left w:val="none" w:sz="0" w:space="0" w:color="auto"/>
            <w:bottom w:val="none" w:sz="0" w:space="0" w:color="auto"/>
            <w:right w:val="none" w:sz="0" w:space="0" w:color="auto"/>
          </w:divBdr>
        </w:div>
        <w:div w:id="160699238">
          <w:marLeft w:val="480"/>
          <w:marRight w:val="0"/>
          <w:marTop w:val="0"/>
          <w:marBottom w:val="0"/>
          <w:divBdr>
            <w:top w:val="none" w:sz="0" w:space="0" w:color="auto"/>
            <w:left w:val="none" w:sz="0" w:space="0" w:color="auto"/>
            <w:bottom w:val="none" w:sz="0" w:space="0" w:color="auto"/>
            <w:right w:val="none" w:sz="0" w:space="0" w:color="auto"/>
          </w:divBdr>
        </w:div>
        <w:div w:id="769815285">
          <w:marLeft w:val="480"/>
          <w:marRight w:val="0"/>
          <w:marTop w:val="0"/>
          <w:marBottom w:val="0"/>
          <w:divBdr>
            <w:top w:val="none" w:sz="0" w:space="0" w:color="auto"/>
            <w:left w:val="none" w:sz="0" w:space="0" w:color="auto"/>
            <w:bottom w:val="none" w:sz="0" w:space="0" w:color="auto"/>
            <w:right w:val="none" w:sz="0" w:space="0" w:color="auto"/>
          </w:divBdr>
        </w:div>
        <w:div w:id="1527406780">
          <w:marLeft w:val="480"/>
          <w:marRight w:val="0"/>
          <w:marTop w:val="0"/>
          <w:marBottom w:val="0"/>
          <w:divBdr>
            <w:top w:val="none" w:sz="0" w:space="0" w:color="auto"/>
            <w:left w:val="none" w:sz="0" w:space="0" w:color="auto"/>
            <w:bottom w:val="none" w:sz="0" w:space="0" w:color="auto"/>
            <w:right w:val="none" w:sz="0" w:space="0" w:color="auto"/>
          </w:divBdr>
        </w:div>
        <w:div w:id="526017824">
          <w:marLeft w:val="480"/>
          <w:marRight w:val="0"/>
          <w:marTop w:val="0"/>
          <w:marBottom w:val="0"/>
          <w:divBdr>
            <w:top w:val="none" w:sz="0" w:space="0" w:color="auto"/>
            <w:left w:val="none" w:sz="0" w:space="0" w:color="auto"/>
            <w:bottom w:val="none" w:sz="0" w:space="0" w:color="auto"/>
            <w:right w:val="none" w:sz="0" w:space="0" w:color="auto"/>
          </w:divBdr>
        </w:div>
        <w:div w:id="804739603">
          <w:marLeft w:val="480"/>
          <w:marRight w:val="0"/>
          <w:marTop w:val="0"/>
          <w:marBottom w:val="0"/>
          <w:divBdr>
            <w:top w:val="none" w:sz="0" w:space="0" w:color="auto"/>
            <w:left w:val="none" w:sz="0" w:space="0" w:color="auto"/>
            <w:bottom w:val="none" w:sz="0" w:space="0" w:color="auto"/>
            <w:right w:val="none" w:sz="0" w:space="0" w:color="auto"/>
          </w:divBdr>
        </w:div>
        <w:div w:id="1078286822">
          <w:marLeft w:val="480"/>
          <w:marRight w:val="0"/>
          <w:marTop w:val="0"/>
          <w:marBottom w:val="0"/>
          <w:divBdr>
            <w:top w:val="none" w:sz="0" w:space="0" w:color="auto"/>
            <w:left w:val="none" w:sz="0" w:space="0" w:color="auto"/>
            <w:bottom w:val="none" w:sz="0" w:space="0" w:color="auto"/>
            <w:right w:val="none" w:sz="0" w:space="0" w:color="auto"/>
          </w:divBdr>
        </w:div>
        <w:div w:id="20329250">
          <w:marLeft w:val="480"/>
          <w:marRight w:val="0"/>
          <w:marTop w:val="0"/>
          <w:marBottom w:val="0"/>
          <w:divBdr>
            <w:top w:val="none" w:sz="0" w:space="0" w:color="auto"/>
            <w:left w:val="none" w:sz="0" w:space="0" w:color="auto"/>
            <w:bottom w:val="none" w:sz="0" w:space="0" w:color="auto"/>
            <w:right w:val="none" w:sz="0" w:space="0" w:color="auto"/>
          </w:divBdr>
        </w:div>
      </w:divsChild>
    </w:div>
    <w:div w:id="820971369">
      <w:bodyDiv w:val="1"/>
      <w:marLeft w:val="0"/>
      <w:marRight w:val="0"/>
      <w:marTop w:val="0"/>
      <w:marBottom w:val="0"/>
      <w:divBdr>
        <w:top w:val="none" w:sz="0" w:space="0" w:color="auto"/>
        <w:left w:val="none" w:sz="0" w:space="0" w:color="auto"/>
        <w:bottom w:val="none" w:sz="0" w:space="0" w:color="auto"/>
        <w:right w:val="none" w:sz="0" w:space="0" w:color="auto"/>
      </w:divBdr>
      <w:divsChild>
        <w:div w:id="454956438">
          <w:marLeft w:val="480"/>
          <w:marRight w:val="0"/>
          <w:marTop w:val="0"/>
          <w:marBottom w:val="0"/>
          <w:divBdr>
            <w:top w:val="none" w:sz="0" w:space="0" w:color="auto"/>
            <w:left w:val="none" w:sz="0" w:space="0" w:color="auto"/>
            <w:bottom w:val="none" w:sz="0" w:space="0" w:color="auto"/>
            <w:right w:val="none" w:sz="0" w:space="0" w:color="auto"/>
          </w:divBdr>
        </w:div>
        <w:div w:id="774789346">
          <w:marLeft w:val="480"/>
          <w:marRight w:val="0"/>
          <w:marTop w:val="0"/>
          <w:marBottom w:val="0"/>
          <w:divBdr>
            <w:top w:val="none" w:sz="0" w:space="0" w:color="auto"/>
            <w:left w:val="none" w:sz="0" w:space="0" w:color="auto"/>
            <w:bottom w:val="none" w:sz="0" w:space="0" w:color="auto"/>
            <w:right w:val="none" w:sz="0" w:space="0" w:color="auto"/>
          </w:divBdr>
        </w:div>
        <w:div w:id="1050203">
          <w:marLeft w:val="480"/>
          <w:marRight w:val="0"/>
          <w:marTop w:val="0"/>
          <w:marBottom w:val="0"/>
          <w:divBdr>
            <w:top w:val="none" w:sz="0" w:space="0" w:color="auto"/>
            <w:left w:val="none" w:sz="0" w:space="0" w:color="auto"/>
            <w:bottom w:val="none" w:sz="0" w:space="0" w:color="auto"/>
            <w:right w:val="none" w:sz="0" w:space="0" w:color="auto"/>
          </w:divBdr>
        </w:div>
        <w:div w:id="1808353570">
          <w:marLeft w:val="480"/>
          <w:marRight w:val="0"/>
          <w:marTop w:val="0"/>
          <w:marBottom w:val="0"/>
          <w:divBdr>
            <w:top w:val="none" w:sz="0" w:space="0" w:color="auto"/>
            <w:left w:val="none" w:sz="0" w:space="0" w:color="auto"/>
            <w:bottom w:val="none" w:sz="0" w:space="0" w:color="auto"/>
            <w:right w:val="none" w:sz="0" w:space="0" w:color="auto"/>
          </w:divBdr>
        </w:div>
        <w:div w:id="1114515555">
          <w:marLeft w:val="480"/>
          <w:marRight w:val="0"/>
          <w:marTop w:val="0"/>
          <w:marBottom w:val="0"/>
          <w:divBdr>
            <w:top w:val="none" w:sz="0" w:space="0" w:color="auto"/>
            <w:left w:val="none" w:sz="0" w:space="0" w:color="auto"/>
            <w:bottom w:val="none" w:sz="0" w:space="0" w:color="auto"/>
            <w:right w:val="none" w:sz="0" w:space="0" w:color="auto"/>
          </w:divBdr>
        </w:div>
        <w:div w:id="1664238725">
          <w:marLeft w:val="480"/>
          <w:marRight w:val="0"/>
          <w:marTop w:val="0"/>
          <w:marBottom w:val="0"/>
          <w:divBdr>
            <w:top w:val="none" w:sz="0" w:space="0" w:color="auto"/>
            <w:left w:val="none" w:sz="0" w:space="0" w:color="auto"/>
            <w:bottom w:val="none" w:sz="0" w:space="0" w:color="auto"/>
            <w:right w:val="none" w:sz="0" w:space="0" w:color="auto"/>
          </w:divBdr>
        </w:div>
        <w:div w:id="977757677">
          <w:marLeft w:val="480"/>
          <w:marRight w:val="0"/>
          <w:marTop w:val="0"/>
          <w:marBottom w:val="0"/>
          <w:divBdr>
            <w:top w:val="none" w:sz="0" w:space="0" w:color="auto"/>
            <w:left w:val="none" w:sz="0" w:space="0" w:color="auto"/>
            <w:bottom w:val="none" w:sz="0" w:space="0" w:color="auto"/>
            <w:right w:val="none" w:sz="0" w:space="0" w:color="auto"/>
          </w:divBdr>
        </w:div>
        <w:div w:id="1297448377">
          <w:marLeft w:val="480"/>
          <w:marRight w:val="0"/>
          <w:marTop w:val="0"/>
          <w:marBottom w:val="0"/>
          <w:divBdr>
            <w:top w:val="none" w:sz="0" w:space="0" w:color="auto"/>
            <w:left w:val="none" w:sz="0" w:space="0" w:color="auto"/>
            <w:bottom w:val="none" w:sz="0" w:space="0" w:color="auto"/>
            <w:right w:val="none" w:sz="0" w:space="0" w:color="auto"/>
          </w:divBdr>
        </w:div>
        <w:div w:id="1536195871">
          <w:marLeft w:val="480"/>
          <w:marRight w:val="0"/>
          <w:marTop w:val="0"/>
          <w:marBottom w:val="0"/>
          <w:divBdr>
            <w:top w:val="none" w:sz="0" w:space="0" w:color="auto"/>
            <w:left w:val="none" w:sz="0" w:space="0" w:color="auto"/>
            <w:bottom w:val="none" w:sz="0" w:space="0" w:color="auto"/>
            <w:right w:val="none" w:sz="0" w:space="0" w:color="auto"/>
          </w:divBdr>
        </w:div>
        <w:div w:id="704674171">
          <w:marLeft w:val="480"/>
          <w:marRight w:val="0"/>
          <w:marTop w:val="0"/>
          <w:marBottom w:val="0"/>
          <w:divBdr>
            <w:top w:val="none" w:sz="0" w:space="0" w:color="auto"/>
            <w:left w:val="none" w:sz="0" w:space="0" w:color="auto"/>
            <w:bottom w:val="none" w:sz="0" w:space="0" w:color="auto"/>
            <w:right w:val="none" w:sz="0" w:space="0" w:color="auto"/>
          </w:divBdr>
        </w:div>
        <w:div w:id="97264785">
          <w:marLeft w:val="480"/>
          <w:marRight w:val="0"/>
          <w:marTop w:val="0"/>
          <w:marBottom w:val="0"/>
          <w:divBdr>
            <w:top w:val="none" w:sz="0" w:space="0" w:color="auto"/>
            <w:left w:val="none" w:sz="0" w:space="0" w:color="auto"/>
            <w:bottom w:val="none" w:sz="0" w:space="0" w:color="auto"/>
            <w:right w:val="none" w:sz="0" w:space="0" w:color="auto"/>
          </w:divBdr>
        </w:div>
        <w:div w:id="1394701077">
          <w:marLeft w:val="480"/>
          <w:marRight w:val="0"/>
          <w:marTop w:val="0"/>
          <w:marBottom w:val="0"/>
          <w:divBdr>
            <w:top w:val="none" w:sz="0" w:space="0" w:color="auto"/>
            <w:left w:val="none" w:sz="0" w:space="0" w:color="auto"/>
            <w:bottom w:val="none" w:sz="0" w:space="0" w:color="auto"/>
            <w:right w:val="none" w:sz="0" w:space="0" w:color="auto"/>
          </w:divBdr>
        </w:div>
        <w:div w:id="311838514">
          <w:marLeft w:val="480"/>
          <w:marRight w:val="0"/>
          <w:marTop w:val="0"/>
          <w:marBottom w:val="0"/>
          <w:divBdr>
            <w:top w:val="none" w:sz="0" w:space="0" w:color="auto"/>
            <w:left w:val="none" w:sz="0" w:space="0" w:color="auto"/>
            <w:bottom w:val="none" w:sz="0" w:space="0" w:color="auto"/>
            <w:right w:val="none" w:sz="0" w:space="0" w:color="auto"/>
          </w:divBdr>
        </w:div>
        <w:div w:id="1826044705">
          <w:marLeft w:val="480"/>
          <w:marRight w:val="0"/>
          <w:marTop w:val="0"/>
          <w:marBottom w:val="0"/>
          <w:divBdr>
            <w:top w:val="none" w:sz="0" w:space="0" w:color="auto"/>
            <w:left w:val="none" w:sz="0" w:space="0" w:color="auto"/>
            <w:bottom w:val="none" w:sz="0" w:space="0" w:color="auto"/>
            <w:right w:val="none" w:sz="0" w:space="0" w:color="auto"/>
          </w:divBdr>
        </w:div>
        <w:div w:id="1927692171">
          <w:marLeft w:val="480"/>
          <w:marRight w:val="0"/>
          <w:marTop w:val="0"/>
          <w:marBottom w:val="0"/>
          <w:divBdr>
            <w:top w:val="none" w:sz="0" w:space="0" w:color="auto"/>
            <w:left w:val="none" w:sz="0" w:space="0" w:color="auto"/>
            <w:bottom w:val="none" w:sz="0" w:space="0" w:color="auto"/>
            <w:right w:val="none" w:sz="0" w:space="0" w:color="auto"/>
          </w:divBdr>
        </w:div>
        <w:div w:id="1500923413">
          <w:marLeft w:val="480"/>
          <w:marRight w:val="0"/>
          <w:marTop w:val="0"/>
          <w:marBottom w:val="0"/>
          <w:divBdr>
            <w:top w:val="none" w:sz="0" w:space="0" w:color="auto"/>
            <w:left w:val="none" w:sz="0" w:space="0" w:color="auto"/>
            <w:bottom w:val="none" w:sz="0" w:space="0" w:color="auto"/>
            <w:right w:val="none" w:sz="0" w:space="0" w:color="auto"/>
          </w:divBdr>
        </w:div>
        <w:div w:id="1001354854">
          <w:marLeft w:val="480"/>
          <w:marRight w:val="0"/>
          <w:marTop w:val="0"/>
          <w:marBottom w:val="0"/>
          <w:divBdr>
            <w:top w:val="none" w:sz="0" w:space="0" w:color="auto"/>
            <w:left w:val="none" w:sz="0" w:space="0" w:color="auto"/>
            <w:bottom w:val="none" w:sz="0" w:space="0" w:color="auto"/>
            <w:right w:val="none" w:sz="0" w:space="0" w:color="auto"/>
          </w:divBdr>
        </w:div>
        <w:div w:id="1585266325">
          <w:marLeft w:val="480"/>
          <w:marRight w:val="0"/>
          <w:marTop w:val="0"/>
          <w:marBottom w:val="0"/>
          <w:divBdr>
            <w:top w:val="none" w:sz="0" w:space="0" w:color="auto"/>
            <w:left w:val="none" w:sz="0" w:space="0" w:color="auto"/>
            <w:bottom w:val="none" w:sz="0" w:space="0" w:color="auto"/>
            <w:right w:val="none" w:sz="0" w:space="0" w:color="auto"/>
          </w:divBdr>
        </w:div>
        <w:div w:id="1680423068">
          <w:marLeft w:val="480"/>
          <w:marRight w:val="0"/>
          <w:marTop w:val="0"/>
          <w:marBottom w:val="0"/>
          <w:divBdr>
            <w:top w:val="none" w:sz="0" w:space="0" w:color="auto"/>
            <w:left w:val="none" w:sz="0" w:space="0" w:color="auto"/>
            <w:bottom w:val="none" w:sz="0" w:space="0" w:color="auto"/>
            <w:right w:val="none" w:sz="0" w:space="0" w:color="auto"/>
          </w:divBdr>
        </w:div>
        <w:div w:id="1565410288">
          <w:marLeft w:val="480"/>
          <w:marRight w:val="0"/>
          <w:marTop w:val="0"/>
          <w:marBottom w:val="0"/>
          <w:divBdr>
            <w:top w:val="none" w:sz="0" w:space="0" w:color="auto"/>
            <w:left w:val="none" w:sz="0" w:space="0" w:color="auto"/>
            <w:bottom w:val="none" w:sz="0" w:space="0" w:color="auto"/>
            <w:right w:val="none" w:sz="0" w:space="0" w:color="auto"/>
          </w:divBdr>
        </w:div>
        <w:div w:id="2075734741">
          <w:marLeft w:val="480"/>
          <w:marRight w:val="0"/>
          <w:marTop w:val="0"/>
          <w:marBottom w:val="0"/>
          <w:divBdr>
            <w:top w:val="none" w:sz="0" w:space="0" w:color="auto"/>
            <w:left w:val="none" w:sz="0" w:space="0" w:color="auto"/>
            <w:bottom w:val="none" w:sz="0" w:space="0" w:color="auto"/>
            <w:right w:val="none" w:sz="0" w:space="0" w:color="auto"/>
          </w:divBdr>
        </w:div>
        <w:div w:id="611478279">
          <w:marLeft w:val="480"/>
          <w:marRight w:val="0"/>
          <w:marTop w:val="0"/>
          <w:marBottom w:val="0"/>
          <w:divBdr>
            <w:top w:val="none" w:sz="0" w:space="0" w:color="auto"/>
            <w:left w:val="none" w:sz="0" w:space="0" w:color="auto"/>
            <w:bottom w:val="none" w:sz="0" w:space="0" w:color="auto"/>
            <w:right w:val="none" w:sz="0" w:space="0" w:color="auto"/>
          </w:divBdr>
        </w:div>
        <w:div w:id="420490771">
          <w:marLeft w:val="480"/>
          <w:marRight w:val="0"/>
          <w:marTop w:val="0"/>
          <w:marBottom w:val="0"/>
          <w:divBdr>
            <w:top w:val="none" w:sz="0" w:space="0" w:color="auto"/>
            <w:left w:val="none" w:sz="0" w:space="0" w:color="auto"/>
            <w:bottom w:val="none" w:sz="0" w:space="0" w:color="auto"/>
            <w:right w:val="none" w:sz="0" w:space="0" w:color="auto"/>
          </w:divBdr>
        </w:div>
        <w:div w:id="715465961">
          <w:marLeft w:val="480"/>
          <w:marRight w:val="0"/>
          <w:marTop w:val="0"/>
          <w:marBottom w:val="0"/>
          <w:divBdr>
            <w:top w:val="none" w:sz="0" w:space="0" w:color="auto"/>
            <w:left w:val="none" w:sz="0" w:space="0" w:color="auto"/>
            <w:bottom w:val="none" w:sz="0" w:space="0" w:color="auto"/>
            <w:right w:val="none" w:sz="0" w:space="0" w:color="auto"/>
          </w:divBdr>
        </w:div>
        <w:div w:id="180439137">
          <w:marLeft w:val="480"/>
          <w:marRight w:val="0"/>
          <w:marTop w:val="0"/>
          <w:marBottom w:val="0"/>
          <w:divBdr>
            <w:top w:val="none" w:sz="0" w:space="0" w:color="auto"/>
            <w:left w:val="none" w:sz="0" w:space="0" w:color="auto"/>
            <w:bottom w:val="none" w:sz="0" w:space="0" w:color="auto"/>
            <w:right w:val="none" w:sz="0" w:space="0" w:color="auto"/>
          </w:divBdr>
        </w:div>
        <w:div w:id="1289896334">
          <w:marLeft w:val="480"/>
          <w:marRight w:val="0"/>
          <w:marTop w:val="0"/>
          <w:marBottom w:val="0"/>
          <w:divBdr>
            <w:top w:val="none" w:sz="0" w:space="0" w:color="auto"/>
            <w:left w:val="none" w:sz="0" w:space="0" w:color="auto"/>
            <w:bottom w:val="none" w:sz="0" w:space="0" w:color="auto"/>
            <w:right w:val="none" w:sz="0" w:space="0" w:color="auto"/>
          </w:divBdr>
        </w:div>
        <w:div w:id="2069836618">
          <w:marLeft w:val="480"/>
          <w:marRight w:val="0"/>
          <w:marTop w:val="0"/>
          <w:marBottom w:val="0"/>
          <w:divBdr>
            <w:top w:val="none" w:sz="0" w:space="0" w:color="auto"/>
            <w:left w:val="none" w:sz="0" w:space="0" w:color="auto"/>
            <w:bottom w:val="none" w:sz="0" w:space="0" w:color="auto"/>
            <w:right w:val="none" w:sz="0" w:space="0" w:color="auto"/>
          </w:divBdr>
        </w:div>
        <w:div w:id="802310137">
          <w:marLeft w:val="480"/>
          <w:marRight w:val="0"/>
          <w:marTop w:val="0"/>
          <w:marBottom w:val="0"/>
          <w:divBdr>
            <w:top w:val="none" w:sz="0" w:space="0" w:color="auto"/>
            <w:left w:val="none" w:sz="0" w:space="0" w:color="auto"/>
            <w:bottom w:val="none" w:sz="0" w:space="0" w:color="auto"/>
            <w:right w:val="none" w:sz="0" w:space="0" w:color="auto"/>
          </w:divBdr>
        </w:div>
        <w:div w:id="815875514">
          <w:marLeft w:val="480"/>
          <w:marRight w:val="0"/>
          <w:marTop w:val="0"/>
          <w:marBottom w:val="0"/>
          <w:divBdr>
            <w:top w:val="none" w:sz="0" w:space="0" w:color="auto"/>
            <w:left w:val="none" w:sz="0" w:space="0" w:color="auto"/>
            <w:bottom w:val="none" w:sz="0" w:space="0" w:color="auto"/>
            <w:right w:val="none" w:sz="0" w:space="0" w:color="auto"/>
          </w:divBdr>
        </w:div>
        <w:div w:id="71197455">
          <w:marLeft w:val="480"/>
          <w:marRight w:val="0"/>
          <w:marTop w:val="0"/>
          <w:marBottom w:val="0"/>
          <w:divBdr>
            <w:top w:val="none" w:sz="0" w:space="0" w:color="auto"/>
            <w:left w:val="none" w:sz="0" w:space="0" w:color="auto"/>
            <w:bottom w:val="none" w:sz="0" w:space="0" w:color="auto"/>
            <w:right w:val="none" w:sz="0" w:space="0" w:color="auto"/>
          </w:divBdr>
        </w:div>
        <w:div w:id="1426070831">
          <w:marLeft w:val="480"/>
          <w:marRight w:val="0"/>
          <w:marTop w:val="0"/>
          <w:marBottom w:val="0"/>
          <w:divBdr>
            <w:top w:val="none" w:sz="0" w:space="0" w:color="auto"/>
            <w:left w:val="none" w:sz="0" w:space="0" w:color="auto"/>
            <w:bottom w:val="none" w:sz="0" w:space="0" w:color="auto"/>
            <w:right w:val="none" w:sz="0" w:space="0" w:color="auto"/>
          </w:divBdr>
        </w:div>
        <w:div w:id="713622423">
          <w:marLeft w:val="480"/>
          <w:marRight w:val="0"/>
          <w:marTop w:val="0"/>
          <w:marBottom w:val="0"/>
          <w:divBdr>
            <w:top w:val="none" w:sz="0" w:space="0" w:color="auto"/>
            <w:left w:val="none" w:sz="0" w:space="0" w:color="auto"/>
            <w:bottom w:val="none" w:sz="0" w:space="0" w:color="auto"/>
            <w:right w:val="none" w:sz="0" w:space="0" w:color="auto"/>
          </w:divBdr>
        </w:div>
        <w:div w:id="923104666">
          <w:marLeft w:val="480"/>
          <w:marRight w:val="0"/>
          <w:marTop w:val="0"/>
          <w:marBottom w:val="0"/>
          <w:divBdr>
            <w:top w:val="none" w:sz="0" w:space="0" w:color="auto"/>
            <w:left w:val="none" w:sz="0" w:space="0" w:color="auto"/>
            <w:bottom w:val="none" w:sz="0" w:space="0" w:color="auto"/>
            <w:right w:val="none" w:sz="0" w:space="0" w:color="auto"/>
          </w:divBdr>
        </w:div>
        <w:div w:id="1330065154">
          <w:marLeft w:val="480"/>
          <w:marRight w:val="0"/>
          <w:marTop w:val="0"/>
          <w:marBottom w:val="0"/>
          <w:divBdr>
            <w:top w:val="none" w:sz="0" w:space="0" w:color="auto"/>
            <w:left w:val="none" w:sz="0" w:space="0" w:color="auto"/>
            <w:bottom w:val="none" w:sz="0" w:space="0" w:color="auto"/>
            <w:right w:val="none" w:sz="0" w:space="0" w:color="auto"/>
          </w:divBdr>
        </w:div>
        <w:div w:id="1796487662">
          <w:marLeft w:val="480"/>
          <w:marRight w:val="0"/>
          <w:marTop w:val="0"/>
          <w:marBottom w:val="0"/>
          <w:divBdr>
            <w:top w:val="none" w:sz="0" w:space="0" w:color="auto"/>
            <w:left w:val="none" w:sz="0" w:space="0" w:color="auto"/>
            <w:bottom w:val="none" w:sz="0" w:space="0" w:color="auto"/>
            <w:right w:val="none" w:sz="0" w:space="0" w:color="auto"/>
          </w:divBdr>
        </w:div>
        <w:div w:id="2123571629">
          <w:marLeft w:val="480"/>
          <w:marRight w:val="0"/>
          <w:marTop w:val="0"/>
          <w:marBottom w:val="0"/>
          <w:divBdr>
            <w:top w:val="none" w:sz="0" w:space="0" w:color="auto"/>
            <w:left w:val="none" w:sz="0" w:space="0" w:color="auto"/>
            <w:bottom w:val="none" w:sz="0" w:space="0" w:color="auto"/>
            <w:right w:val="none" w:sz="0" w:space="0" w:color="auto"/>
          </w:divBdr>
        </w:div>
        <w:div w:id="245118462">
          <w:marLeft w:val="480"/>
          <w:marRight w:val="0"/>
          <w:marTop w:val="0"/>
          <w:marBottom w:val="0"/>
          <w:divBdr>
            <w:top w:val="none" w:sz="0" w:space="0" w:color="auto"/>
            <w:left w:val="none" w:sz="0" w:space="0" w:color="auto"/>
            <w:bottom w:val="none" w:sz="0" w:space="0" w:color="auto"/>
            <w:right w:val="none" w:sz="0" w:space="0" w:color="auto"/>
          </w:divBdr>
        </w:div>
        <w:div w:id="1918200874">
          <w:marLeft w:val="480"/>
          <w:marRight w:val="0"/>
          <w:marTop w:val="0"/>
          <w:marBottom w:val="0"/>
          <w:divBdr>
            <w:top w:val="none" w:sz="0" w:space="0" w:color="auto"/>
            <w:left w:val="none" w:sz="0" w:space="0" w:color="auto"/>
            <w:bottom w:val="none" w:sz="0" w:space="0" w:color="auto"/>
            <w:right w:val="none" w:sz="0" w:space="0" w:color="auto"/>
          </w:divBdr>
        </w:div>
        <w:div w:id="499585628">
          <w:marLeft w:val="480"/>
          <w:marRight w:val="0"/>
          <w:marTop w:val="0"/>
          <w:marBottom w:val="0"/>
          <w:divBdr>
            <w:top w:val="none" w:sz="0" w:space="0" w:color="auto"/>
            <w:left w:val="none" w:sz="0" w:space="0" w:color="auto"/>
            <w:bottom w:val="none" w:sz="0" w:space="0" w:color="auto"/>
            <w:right w:val="none" w:sz="0" w:space="0" w:color="auto"/>
          </w:divBdr>
        </w:div>
        <w:div w:id="1858040839">
          <w:marLeft w:val="480"/>
          <w:marRight w:val="0"/>
          <w:marTop w:val="0"/>
          <w:marBottom w:val="0"/>
          <w:divBdr>
            <w:top w:val="none" w:sz="0" w:space="0" w:color="auto"/>
            <w:left w:val="none" w:sz="0" w:space="0" w:color="auto"/>
            <w:bottom w:val="none" w:sz="0" w:space="0" w:color="auto"/>
            <w:right w:val="none" w:sz="0" w:space="0" w:color="auto"/>
          </w:divBdr>
        </w:div>
        <w:div w:id="1511019042">
          <w:marLeft w:val="480"/>
          <w:marRight w:val="0"/>
          <w:marTop w:val="0"/>
          <w:marBottom w:val="0"/>
          <w:divBdr>
            <w:top w:val="none" w:sz="0" w:space="0" w:color="auto"/>
            <w:left w:val="none" w:sz="0" w:space="0" w:color="auto"/>
            <w:bottom w:val="none" w:sz="0" w:space="0" w:color="auto"/>
            <w:right w:val="none" w:sz="0" w:space="0" w:color="auto"/>
          </w:divBdr>
        </w:div>
        <w:div w:id="194343746">
          <w:marLeft w:val="480"/>
          <w:marRight w:val="0"/>
          <w:marTop w:val="0"/>
          <w:marBottom w:val="0"/>
          <w:divBdr>
            <w:top w:val="none" w:sz="0" w:space="0" w:color="auto"/>
            <w:left w:val="none" w:sz="0" w:space="0" w:color="auto"/>
            <w:bottom w:val="none" w:sz="0" w:space="0" w:color="auto"/>
            <w:right w:val="none" w:sz="0" w:space="0" w:color="auto"/>
          </w:divBdr>
        </w:div>
        <w:div w:id="1429892055">
          <w:marLeft w:val="480"/>
          <w:marRight w:val="0"/>
          <w:marTop w:val="0"/>
          <w:marBottom w:val="0"/>
          <w:divBdr>
            <w:top w:val="none" w:sz="0" w:space="0" w:color="auto"/>
            <w:left w:val="none" w:sz="0" w:space="0" w:color="auto"/>
            <w:bottom w:val="none" w:sz="0" w:space="0" w:color="auto"/>
            <w:right w:val="none" w:sz="0" w:space="0" w:color="auto"/>
          </w:divBdr>
        </w:div>
        <w:div w:id="885797937">
          <w:marLeft w:val="480"/>
          <w:marRight w:val="0"/>
          <w:marTop w:val="0"/>
          <w:marBottom w:val="0"/>
          <w:divBdr>
            <w:top w:val="none" w:sz="0" w:space="0" w:color="auto"/>
            <w:left w:val="none" w:sz="0" w:space="0" w:color="auto"/>
            <w:bottom w:val="none" w:sz="0" w:space="0" w:color="auto"/>
            <w:right w:val="none" w:sz="0" w:space="0" w:color="auto"/>
          </w:divBdr>
        </w:div>
        <w:div w:id="1385955902">
          <w:marLeft w:val="480"/>
          <w:marRight w:val="0"/>
          <w:marTop w:val="0"/>
          <w:marBottom w:val="0"/>
          <w:divBdr>
            <w:top w:val="none" w:sz="0" w:space="0" w:color="auto"/>
            <w:left w:val="none" w:sz="0" w:space="0" w:color="auto"/>
            <w:bottom w:val="none" w:sz="0" w:space="0" w:color="auto"/>
            <w:right w:val="none" w:sz="0" w:space="0" w:color="auto"/>
          </w:divBdr>
        </w:div>
        <w:div w:id="173157424">
          <w:marLeft w:val="480"/>
          <w:marRight w:val="0"/>
          <w:marTop w:val="0"/>
          <w:marBottom w:val="0"/>
          <w:divBdr>
            <w:top w:val="none" w:sz="0" w:space="0" w:color="auto"/>
            <w:left w:val="none" w:sz="0" w:space="0" w:color="auto"/>
            <w:bottom w:val="none" w:sz="0" w:space="0" w:color="auto"/>
            <w:right w:val="none" w:sz="0" w:space="0" w:color="auto"/>
          </w:divBdr>
        </w:div>
        <w:div w:id="1182738004">
          <w:marLeft w:val="480"/>
          <w:marRight w:val="0"/>
          <w:marTop w:val="0"/>
          <w:marBottom w:val="0"/>
          <w:divBdr>
            <w:top w:val="none" w:sz="0" w:space="0" w:color="auto"/>
            <w:left w:val="none" w:sz="0" w:space="0" w:color="auto"/>
            <w:bottom w:val="none" w:sz="0" w:space="0" w:color="auto"/>
            <w:right w:val="none" w:sz="0" w:space="0" w:color="auto"/>
          </w:divBdr>
        </w:div>
        <w:div w:id="2017882219">
          <w:marLeft w:val="480"/>
          <w:marRight w:val="0"/>
          <w:marTop w:val="0"/>
          <w:marBottom w:val="0"/>
          <w:divBdr>
            <w:top w:val="none" w:sz="0" w:space="0" w:color="auto"/>
            <w:left w:val="none" w:sz="0" w:space="0" w:color="auto"/>
            <w:bottom w:val="none" w:sz="0" w:space="0" w:color="auto"/>
            <w:right w:val="none" w:sz="0" w:space="0" w:color="auto"/>
          </w:divBdr>
        </w:div>
        <w:div w:id="1919240780">
          <w:marLeft w:val="480"/>
          <w:marRight w:val="0"/>
          <w:marTop w:val="0"/>
          <w:marBottom w:val="0"/>
          <w:divBdr>
            <w:top w:val="none" w:sz="0" w:space="0" w:color="auto"/>
            <w:left w:val="none" w:sz="0" w:space="0" w:color="auto"/>
            <w:bottom w:val="none" w:sz="0" w:space="0" w:color="auto"/>
            <w:right w:val="none" w:sz="0" w:space="0" w:color="auto"/>
          </w:divBdr>
        </w:div>
        <w:div w:id="1505171168">
          <w:marLeft w:val="480"/>
          <w:marRight w:val="0"/>
          <w:marTop w:val="0"/>
          <w:marBottom w:val="0"/>
          <w:divBdr>
            <w:top w:val="none" w:sz="0" w:space="0" w:color="auto"/>
            <w:left w:val="none" w:sz="0" w:space="0" w:color="auto"/>
            <w:bottom w:val="none" w:sz="0" w:space="0" w:color="auto"/>
            <w:right w:val="none" w:sz="0" w:space="0" w:color="auto"/>
          </w:divBdr>
        </w:div>
        <w:div w:id="748814666">
          <w:marLeft w:val="480"/>
          <w:marRight w:val="0"/>
          <w:marTop w:val="0"/>
          <w:marBottom w:val="0"/>
          <w:divBdr>
            <w:top w:val="none" w:sz="0" w:space="0" w:color="auto"/>
            <w:left w:val="none" w:sz="0" w:space="0" w:color="auto"/>
            <w:bottom w:val="none" w:sz="0" w:space="0" w:color="auto"/>
            <w:right w:val="none" w:sz="0" w:space="0" w:color="auto"/>
          </w:divBdr>
        </w:div>
        <w:div w:id="143356849">
          <w:marLeft w:val="480"/>
          <w:marRight w:val="0"/>
          <w:marTop w:val="0"/>
          <w:marBottom w:val="0"/>
          <w:divBdr>
            <w:top w:val="none" w:sz="0" w:space="0" w:color="auto"/>
            <w:left w:val="none" w:sz="0" w:space="0" w:color="auto"/>
            <w:bottom w:val="none" w:sz="0" w:space="0" w:color="auto"/>
            <w:right w:val="none" w:sz="0" w:space="0" w:color="auto"/>
          </w:divBdr>
        </w:div>
        <w:div w:id="134108546">
          <w:marLeft w:val="480"/>
          <w:marRight w:val="0"/>
          <w:marTop w:val="0"/>
          <w:marBottom w:val="0"/>
          <w:divBdr>
            <w:top w:val="none" w:sz="0" w:space="0" w:color="auto"/>
            <w:left w:val="none" w:sz="0" w:space="0" w:color="auto"/>
            <w:bottom w:val="none" w:sz="0" w:space="0" w:color="auto"/>
            <w:right w:val="none" w:sz="0" w:space="0" w:color="auto"/>
          </w:divBdr>
        </w:div>
        <w:div w:id="150145043">
          <w:marLeft w:val="480"/>
          <w:marRight w:val="0"/>
          <w:marTop w:val="0"/>
          <w:marBottom w:val="0"/>
          <w:divBdr>
            <w:top w:val="none" w:sz="0" w:space="0" w:color="auto"/>
            <w:left w:val="none" w:sz="0" w:space="0" w:color="auto"/>
            <w:bottom w:val="none" w:sz="0" w:space="0" w:color="auto"/>
            <w:right w:val="none" w:sz="0" w:space="0" w:color="auto"/>
          </w:divBdr>
        </w:div>
        <w:div w:id="983965552">
          <w:marLeft w:val="480"/>
          <w:marRight w:val="0"/>
          <w:marTop w:val="0"/>
          <w:marBottom w:val="0"/>
          <w:divBdr>
            <w:top w:val="none" w:sz="0" w:space="0" w:color="auto"/>
            <w:left w:val="none" w:sz="0" w:space="0" w:color="auto"/>
            <w:bottom w:val="none" w:sz="0" w:space="0" w:color="auto"/>
            <w:right w:val="none" w:sz="0" w:space="0" w:color="auto"/>
          </w:divBdr>
        </w:div>
        <w:div w:id="334846136">
          <w:marLeft w:val="480"/>
          <w:marRight w:val="0"/>
          <w:marTop w:val="0"/>
          <w:marBottom w:val="0"/>
          <w:divBdr>
            <w:top w:val="none" w:sz="0" w:space="0" w:color="auto"/>
            <w:left w:val="none" w:sz="0" w:space="0" w:color="auto"/>
            <w:bottom w:val="none" w:sz="0" w:space="0" w:color="auto"/>
            <w:right w:val="none" w:sz="0" w:space="0" w:color="auto"/>
          </w:divBdr>
        </w:div>
        <w:div w:id="892349061">
          <w:marLeft w:val="480"/>
          <w:marRight w:val="0"/>
          <w:marTop w:val="0"/>
          <w:marBottom w:val="0"/>
          <w:divBdr>
            <w:top w:val="none" w:sz="0" w:space="0" w:color="auto"/>
            <w:left w:val="none" w:sz="0" w:space="0" w:color="auto"/>
            <w:bottom w:val="none" w:sz="0" w:space="0" w:color="auto"/>
            <w:right w:val="none" w:sz="0" w:space="0" w:color="auto"/>
          </w:divBdr>
        </w:div>
        <w:div w:id="884827695">
          <w:marLeft w:val="480"/>
          <w:marRight w:val="0"/>
          <w:marTop w:val="0"/>
          <w:marBottom w:val="0"/>
          <w:divBdr>
            <w:top w:val="none" w:sz="0" w:space="0" w:color="auto"/>
            <w:left w:val="none" w:sz="0" w:space="0" w:color="auto"/>
            <w:bottom w:val="none" w:sz="0" w:space="0" w:color="auto"/>
            <w:right w:val="none" w:sz="0" w:space="0" w:color="auto"/>
          </w:divBdr>
        </w:div>
        <w:div w:id="1201165663">
          <w:marLeft w:val="480"/>
          <w:marRight w:val="0"/>
          <w:marTop w:val="0"/>
          <w:marBottom w:val="0"/>
          <w:divBdr>
            <w:top w:val="none" w:sz="0" w:space="0" w:color="auto"/>
            <w:left w:val="none" w:sz="0" w:space="0" w:color="auto"/>
            <w:bottom w:val="none" w:sz="0" w:space="0" w:color="auto"/>
            <w:right w:val="none" w:sz="0" w:space="0" w:color="auto"/>
          </w:divBdr>
        </w:div>
        <w:div w:id="1156800310">
          <w:marLeft w:val="480"/>
          <w:marRight w:val="0"/>
          <w:marTop w:val="0"/>
          <w:marBottom w:val="0"/>
          <w:divBdr>
            <w:top w:val="none" w:sz="0" w:space="0" w:color="auto"/>
            <w:left w:val="none" w:sz="0" w:space="0" w:color="auto"/>
            <w:bottom w:val="none" w:sz="0" w:space="0" w:color="auto"/>
            <w:right w:val="none" w:sz="0" w:space="0" w:color="auto"/>
          </w:divBdr>
        </w:div>
        <w:div w:id="1159270449">
          <w:marLeft w:val="480"/>
          <w:marRight w:val="0"/>
          <w:marTop w:val="0"/>
          <w:marBottom w:val="0"/>
          <w:divBdr>
            <w:top w:val="none" w:sz="0" w:space="0" w:color="auto"/>
            <w:left w:val="none" w:sz="0" w:space="0" w:color="auto"/>
            <w:bottom w:val="none" w:sz="0" w:space="0" w:color="auto"/>
            <w:right w:val="none" w:sz="0" w:space="0" w:color="auto"/>
          </w:divBdr>
        </w:div>
        <w:div w:id="889270565">
          <w:marLeft w:val="480"/>
          <w:marRight w:val="0"/>
          <w:marTop w:val="0"/>
          <w:marBottom w:val="0"/>
          <w:divBdr>
            <w:top w:val="none" w:sz="0" w:space="0" w:color="auto"/>
            <w:left w:val="none" w:sz="0" w:space="0" w:color="auto"/>
            <w:bottom w:val="none" w:sz="0" w:space="0" w:color="auto"/>
            <w:right w:val="none" w:sz="0" w:space="0" w:color="auto"/>
          </w:divBdr>
        </w:div>
        <w:div w:id="2123451629">
          <w:marLeft w:val="480"/>
          <w:marRight w:val="0"/>
          <w:marTop w:val="0"/>
          <w:marBottom w:val="0"/>
          <w:divBdr>
            <w:top w:val="none" w:sz="0" w:space="0" w:color="auto"/>
            <w:left w:val="none" w:sz="0" w:space="0" w:color="auto"/>
            <w:bottom w:val="none" w:sz="0" w:space="0" w:color="auto"/>
            <w:right w:val="none" w:sz="0" w:space="0" w:color="auto"/>
          </w:divBdr>
        </w:div>
        <w:div w:id="1042285177">
          <w:marLeft w:val="480"/>
          <w:marRight w:val="0"/>
          <w:marTop w:val="0"/>
          <w:marBottom w:val="0"/>
          <w:divBdr>
            <w:top w:val="none" w:sz="0" w:space="0" w:color="auto"/>
            <w:left w:val="none" w:sz="0" w:space="0" w:color="auto"/>
            <w:bottom w:val="none" w:sz="0" w:space="0" w:color="auto"/>
            <w:right w:val="none" w:sz="0" w:space="0" w:color="auto"/>
          </w:divBdr>
        </w:div>
        <w:div w:id="1947468792">
          <w:marLeft w:val="480"/>
          <w:marRight w:val="0"/>
          <w:marTop w:val="0"/>
          <w:marBottom w:val="0"/>
          <w:divBdr>
            <w:top w:val="none" w:sz="0" w:space="0" w:color="auto"/>
            <w:left w:val="none" w:sz="0" w:space="0" w:color="auto"/>
            <w:bottom w:val="none" w:sz="0" w:space="0" w:color="auto"/>
            <w:right w:val="none" w:sz="0" w:space="0" w:color="auto"/>
          </w:divBdr>
        </w:div>
        <w:div w:id="1047603877">
          <w:marLeft w:val="480"/>
          <w:marRight w:val="0"/>
          <w:marTop w:val="0"/>
          <w:marBottom w:val="0"/>
          <w:divBdr>
            <w:top w:val="none" w:sz="0" w:space="0" w:color="auto"/>
            <w:left w:val="none" w:sz="0" w:space="0" w:color="auto"/>
            <w:bottom w:val="none" w:sz="0" w:space="0" w:color="auto"/>
            <w:right w:val="none" w:sz="0" w:space="0" w:color="auto"/>
          </w:divBdr>
        </w:div>
        <w:div w:id="2138719732">
          <w:marLeft w:val="480"/>
          <w:marRight w:val="0"/>
          <w:marTop w:val="0"/>
          <w:marBottom w:val="0"/>
          <w:divBdr>
            <w:top w:val="none" w:sz="0" w:space="0" w:color="auto"/>
            <w:left w:val="none" w:sz="0" w:space="0" w:color="auto"/>
            <w:bottom w:val="none" w:sz="0" w:space="0" w:color="auto"/>
            <w:right w:val="none" w:sz="0" w:space="0" w:color="auto"/>
          </w:divBdr>
        </w:div>
        <w:div w:id="1336113410">
          <w:marLeft w:val="480"/>
          <w:marRight w:val="0"/>
          <w:marTop w:val="0"/>
          <w:marBottom w:val="0"/>
          <w:divBdr>
            <w:top w:val="none" w:sz="0" w:space="0" w:color="auto"/>
            <w:left w:val="none" w:sz="0" w:space="0" w:color="auto"/>
            <w:bottom w:val="none" w:sz="0" w:space="0" w:color="auto"/>
            <w:right w:val="none" w:sz="0" w:space="0" w:color="auto"/>
          </w:divBdr>
        </w:div>
        <w:div w:id="2044094642">
          <w:marLeft w:val="480"/>
          <w:marRight w:val="0"/>
          <w:marTop w:val="0"/>
          <w:marBottom w:val="0"/>
          <w:divBdr>
            <w:top w:val="none" w:sz="0" w:space="0" w:color="auto"/>
            <w:left w:val="none" w:sz="0" w:space="0" w:color="auto"/>
            <w:bottom w:val="none" w:sz="0" w:space="0" w:color="auto"/>
            <w:right w:val="none" w:sz="0" w:space="0" w:color="auto"/>
          </w:divBdr>
        </w:div>
        <w:div w:id="581566675">
          <w:marLeft w:val="480"/>
          <w:marRight w:val="0"/>
          <w:marTop w:val="0"/>
          <w:marBottom w:val="0"/>
          <w:divBdr>
            <w:top w:val="none" w:sz="0" w:space="0" w:color="auto"/>
            <w:left w:val="none" w:sz="0" w:space="0" w:color="auto"/>
            <w:bottom w:val="none" w:sz="0" w:space="0" w:color="auto"/>
            <w:right w:val="none" w:sz="0" w:space="0" w:color="auto"/>
          </w:divBdr>
        </w:div>
        <w:div w:id="806555475">
          <w:marLeft w:val="480"/>
          <w:marRight w:val="0"/>
          <w:marTop w:val="0"/>
          <w:marBottom w:val="0"/>
          <w:divBdr>
            <w:top w:val="none" w:sz="0" w:space="0" w:color="auto"/>
            <w:left w:val="none" w:sz="0" w:space="0" w:color="auto"/>
            <w:bottom w:val="none" w:sz="0" w:space="0" w:color="auto"/>
            <w:right w:val="none" w:sz="0" w:space="0" w:color="auto"/>
          </w:divBdr>
        </w:div>
        <w:div w:id="1949968864">
          <w:marLeft w:val="480"/>
          <w:marRight w:val="0"/>
          <w:marTop w:val="0"/>
          <w:marBottom w:val="0"/>
          <w:divBdr>
            <w:top w:val="none" w:sz="0" w:space="0" w:color="auto"/>
            <w:left w:val="none" w:sz="0" w:space="0" w:color="auto"/>
            <w:bottom w:val="none" w:sz="0" w:space="0" w:color="auto"/>
            <w:right w:val="none" w:sz="0" w:space="0" w:color="auto"/>
          </w:divBdr>
        </w:div>
        <w:div w:id="143737314">
          <w:marLeft w:val="480"/>
          <w:marRight w:val="0"/>
          <w:marTop w:val="0"/>
          <w:marBottom w:val="0"/>
          <w:divBdr>
            <w:top w:val="none" w:sz="0" w:space="0" w:color="auto"/>
            <w:left w:val="none" w:sz="0" w:space="0" w:color="auto"/>
            <w:bottom w:val="none" w:sz="0" w:space="0" w:color="auto"/>
            <w:right w:val="none" w:sz="0" w:space="0" w:color="auto"/>
          </w:divBdr>
        </w:div>
        <w:div w:id="521745705">
          <w:marLeft w:val="480"/>
          <w:marRight w:val="0"/>
          <w:marTop w:val="0"/>
          <w:marBottom w:val="0"/>
          <w:divBdr>
            <w:top w:val="none" w:sz="0" w:space="0" w:color="auto"/>
            <w:left w:val="none" w:sz="0" w:space="0" w:color="auto"/>
            <w:bottom w:val="none" w:sz="0" w:space="0" w:color="auto"/>
            <w:right w:val="none" w:sz="0" w:space="0" w:color="auto"/>
          </w:divBdr>
        </w:div>
        <w:div w:id="17512052">
          <w:marLeft w:val="480"/>
          <w:marRight w:val="0"/>
          <w:marTop w:val="0"/>
          <w:marBottom w:val="0"/>
          <w:divBdr>
            <w:top w:val="none" w:sz="0" w:space="0" w:color="auto"/>
            <w:left w:val="none" w:sz="0" w:space="0" w:color="auto"/>
            <w:bottom w:val="none" w:sz="0" w:space="0" w:color="auto"/>
            <w:right w:val="none" w:sz="0" w:space="0" w:color="auto"/>
          </w:divBdr>
        </w:div>
        <w:div w:id="530147636">
          <w:marLeft w:val="480"/>
          <w:marRight w:val="0"/>
          <w:marTop w:val="0"/>
          <w:marBottom w:val="0"/>
          <w:divBdr>
            <w:top w:val="none" w:sz="0" w:space="0" w:color="auto"/>
            <w:left w:val="none" w:sz="0" w:space="0" w:color="auto"/>
            <w:bottom w:val="none" w:sz="0" w:space="0" w:color="auto"/>
            <w:right w:val="none" w:sz="0" w:space="0" w:color="auto"/>
          </w:divBdr>
        </w:div>
        <w:div w:id="122122224">
          <w:marLeft w:val="480"/>
          <w:marRight w:val="0"/>
          <w:marTop w:val="0"/>
          <w:marBottom w:val="0"/>
          <w:divBdr>
            <w:top w:val="none" w:sz="0" w:space="0" w:color="auto"/>
            <w:left w:val="none" w:sz="0" w:space="0" w:color="auto"/>
            <w:bottom w:val="none" w:sz="0" w:space="0" w:color="auto"/>
            <w:right w:val="none" w:sz="0" w:space="0" w:color="auto"/>
          </w:divBdr>
        </w:div>
        <w:div w:id="2025089299">
          <w:marLeft w:val="480"/>
          <w:marRight w:val="0"/>
          <w:marTop w:val="0"/>
          <w:marBottom w:val="0"/>
          <w:divBdr>
            <w:top w:val="none" w:sz="0" w:space="0" w:color="auto"/>
            <w:left w:val="none" w:sz="0" w:space="0" w:color="auto"/>
            <w:bottom w:val="none" w:sz="0" w:space="0" w:color="auto"/>
            <w:right w:val="none" w:sz="0" w:space="0" w:color="auto"/>
          </w:divBdr>
        </w:div>
      </w:divsChild>
    </w:div>
    <w:div w:id="822620544">
      <w:bodyDiv w:val="1"/>
      <w:marLeft w:val="0"/>
      <w:marRight w:val="0"/>
      <w:marTop w:val="0"/>
      <w:marBottom w:val="0"/>
      <w:divBdr>
        <w:top w:val="none" w:sz="0" w:space="0" w:color="auto"/>
        <w:left w:val="none" w:sz="0" w:space="0" w:color="auto"/>
        <w:bottom w:val="none" w:sz="0" w:space="0" w:color="auto"/>
        <w:right w:val="none" w:sz="0" w:space="0" w:color="auto"/>
      </w:divBdr>
      <w:divsChild>
        <w:div w:id="1157184523">
          <w:marLeft w:val="480"/>
          <w:marRight w:val="0"/>
          <w:marTop w:val="0"/>
          <w:marBottom w:val="0"/>
          <w:divBdr>
            <w:top w:val="none" w:sz="0" w:space="0" w:color="auto"/>
            <w:left w:val="none" w:sz="0" w:space="0" w:color="auto"/>
            <w:bottom w:val="none" w:sz="0" w:space="0" w:color="auto"/>
            <w:right w:val="none" w:sz="0" w:space="0" w:color="auto"/>
          </w:divBdr>
        </w:div>
        <w:div w:id="229779836">
          <w:marLeft w:val="480"/>
          <w:marRight w:val="0"/>
          <w:marTop w:val="0"/>
          <w:marBottom w:val="0"/>
          <w:divBdr>
            <w:top w:val="none" w:sz="0" w:space="0" w:color="auto"/>
            <w:left w:val="none" w:sz="0" w:space="0" w:color="auto"/>
            <w:bottom w:val="none" w:sz="0" w:space="0" w:color="auto"/>
            <w:right w:val="none" w:sz="0" w:space="0" w:color="auto"/>
          </w:divBdr>
        </w:div>
        <w:div w:id="523442292">
          <w:marLeft w:val="480"/>
          <w:marRight w:val="0"/>
          <w:marTop w:val="0"/>
          <w:marBottom w:val="0"/>
          <w:divBdr>
            <w:top w:val="none" w:sz="0" w:space="0" w:color="auto"/>
            <w:left w:val="none" w:sz="0" w:space="0" w:color="auto"/>
            <w:bottom w:val="none" w:sz="0" w:space="0" w:color="auto"/>
            <w:right w:val="none" w:sz="0" w:space="0" w:color="auto"/>
          </w:divBdr>
        </w:div>
        <w:div w:id="863321455">
          <w:marLeft w:val="480"/>
          <w:marRight w:val="0"/>
          <w:marTop w:val="0"/>
          <w:marBottom w:val="0"/>
          <w:divBdr>
            <w:top w:val="none" w:sz="0" w:space="0" w:color="auto"/>
            <w:left w:val="none" w:sz="0" w:space="0" w:color="auto"/>
            <w:bottom w:val="none" w:sz="0" w:space="0" w:color="auto"/>
            <w:right w:val="none" w:sz="0" w:space="0" w:color="auto"/>
          </w:divBdr>
        </w:div>
        <w:div w:id="1463645294">
          <w:marLeft w:val="480"/>
          <w:marRight w:val="0"/>
          <w:marTop w:val="0"/>
          <w:marBottom w:val="0"/>
          <w:divBdr>
            <w:top w:val="none" w:sz="0" w:space="0" w:color="auto"/>
            <w:left w:val="none" w:sz="0" w:space="0" w:color="auto"/>
            <w:bottom w:val="none" w:sz="0" w:space="0" w:color="auto"/>
            <w:right w:val="none" w:sz="0" w:space="0" w:color="auto"/>
          </w:divBdr>
        </w:div>
        <w:div w:id="935403285">
          <w:marLeft w:val="480"/>
          <w:marRight w:val="0"/>
          <w:marTop w:val="0"/>
          <w:marBottom w:val="0"/>
          <w:divBdr>
            <w:top w:val="none" w:sz="0" w:space="0" w:color="auto"/>
            <w:left w:val="none" w:sz="0" w:space="0" w:color="auto"/>
            <w:bottom w:val="none" w:sz="0" w:space="0" w:color="auto"/>
            <w:right w:val="none" w:sz="0" w:space="0" w:color="auto"/>
          </w:divBdr>
        </w:div>
        <w:div w:id="2075397481">
          <w:marLeft w:val="480"/>
          <w:marRight w:val="0"/>
          <w:marTop w:val="0"/>
          <w:marBottom w:val="0"/>
          <w:divBdr>
            <w:top w:val="none" w:sz="0" w:space="0" w:color="auto"/>
            <w:left w:val="none" w:sz="0" w:space="0" w:color="auto"/>
            <w:bottom w:val="none" w:sz="0" w:space="0" w:color="auto"/>
            <w:right w:val="none" w:sz="0" w:space="0" w:color="auto"/>
          </w:divBdr>
        </w:div>
        <w:div w:id="202447438">
          <w:marLeft w:val="480"/>
          <w:marRight w:val="0"/>
          <w:marTop w:val="0"/>
          <w:marBottom w:val="0"/>
          <w:divBdr>
            <w:top w:val="none" w:sz="0" w:space="0" w:color="auto"/>
            <w:left w:val="none" w:sz="0" w:space="0" w:color="auto"/>
            <w:bottom w:val="none" w:sz="0" w:space="0" w:color="auto"/>
            <w:right w:val="none" w:sz="0" w:space="0" w:color="auto"/>
          </w:divBdr>
        </w:div>
        <w:div w:id="837816825">
          <w:marLeft w:val="480"/>
          <w:marRight w:val="0"/>
          <w:marTop w:val="0"/>
          <w:marBottom w:val="0"/>
          <w:divBdr>
            <w:top w:val="none" w:sz="0" w:space="0" w:color="auto"/>
            <w:left w:val="none" w:sz="0" w:space="0" w:color="auto"/>
            <w:bottom w:val="none" w:sz="0" w:space="0" w:color="auto"/>
            <w:right w:val="none" w:sz="0" w:space="0" w:color="auto"/>
          </w:divBdr>
        </w:div>
        <w:div w:id="232593484">
          <w:marLeft w:val="480"/>
          <w:marRight w:val="0"/>
          <w:marTop w:val="0"/>
          <w:marBottom w:val="0"/>
          <w:divBdr>
            <w:top w:val="none" w:sz="0" w:space="0" w:color="auto"/>
            <w:left w:val="none" w:sz="0" w:space="0" w:color="auto"/>
            <w:bottom w:val="none" w:sz="0" w:space="0" w:color="auto"/>
            <w:right w:val="none" w:sz="0" w:space="0" w:color="auto"/>
          </w:divBdr>
        </w:div>
        <w:div w:id="590242447">
          <w:marLeft w:val="480"/>
          <w:marRight w:val="0"/>
          <w:marTop w:val="0"/>
          <w:marBottom w:val="0"/>
          <w:divBdr>
            <w:top w:val="none" w:sz="0" w:space="0" w:color="auto"/>
            <w:left w:val="none" w:sz="0" w:space="0" w:color="auto"/>
            <w:bottom w:val="none" w:sz="0" w:space="0" w:color="auto"/>
            <w:right w:val="none" w:sz="0" w:space="0" w:color="auto"/>
          </w:divBdr>
        </w:div>
        <w:div w:id="703678078">
          <w:marLeft w:val="480"/>
          <w:marRight w:val="0"/>
          <w:marTop w:val="0"/>
          <w:marBottom w:val="0"/>
          <w:divBdr>
            <w:top w:val="none" w:sz="0" w:space="0" w:color="auto"/>
            <w:left w:val="none" w:sz="0" w:space="0" w:color="auto"/>
            <w:bottom w:val="none" w:sz="0" w:space="0" w:color="auto"/>
            <w:right w:val="none" w:sz="0" w:space="0" w:color="auto"/>
          </w:divBdr>
        </w:div>
        <w:div w:id="2068529640">
          <w:marLeft w:val="480"/>
          <w:marRight w:val="0"/>
          <w:marTop w:val="0"/>
          <w:marBottom w:val="0"/>
          <w:divBdr>
            <w:top w:val="none" w:sz="0" w:space="0" w:color="auto"/>
            <w:left w:val="none" w:sz="0" w:space="0" w:color="auto"/>
            <w:bottom w:val="none" w:sz="0" w:space="0" w:color="auto"/>
            <w:right w:val="none" w:sz="0" w:space="0" w:color="auto"/>
          </w:divBdr>
        </w:div>
        <w:div w:id="1879779573">
          <w:marLeft w:val="480"/>
          <w:marRight w:val="0"/>
          <w:marTop w:val="0"/>
          <w:marBottom w:val="0"/>
          <w:divBdr>
            <w:top w:val="none" w:sz="0" w:space="0" w:color="auto"/>
            <w:left w:val="none" w:sz="0" w:space="0" w:color="auto"/>
            <w:bottom w:val="none" w:sz="0" w:space="0" w:color="auto"/>
            <w:right w:val="none" w:sz="0" w:space="0" w:color="auto"/>
          </w:divBdr>
        </w:div>
        <w:div w:id="1561475669">
          <w:marLeft w:val="480"/>
          <w:marRight w:val="0"/>
          <w:marTop w:val="0"/>
          <w:marBottom w:val="0"/>
          <w:divBdr>
            <w:top w:val="none" w:sz="0" w:space="0" w:color="auto"/>
            <w:left w:val="none" w:sz="0" w:space="0" w:color="auto"/>
            <w:bottom w:val="none" w:sz="0" w:space="0" w:color="auto"/>
            <w:right w:val="none" w:sz="0" w:space="0" w:color="auto"/>
          </w:divBdr>
        </w:div>
        <w:div w:id="1800538517">
          <w:marLeft w:val="480"/>
          <w:marRight w:val="0"/>
          <w:marTop w:val="0"/>
          <w:marBottom w:val="0"/>
          <w:divBdr>
            <w:top w:val="none" w:sz="0" w:space="0" w:color="auto"/>
            <w:left w:val="none" w:sz="0" w:space="0" w:color="auto"/>
            <w:bottom w:val="none" w:sz="0" w:space="0" w:color="auto"/>
            <w:right w:val="none" w:sz="0" w:space="0" w:color="auto"/>
          </w:divBdr>
        </w:div>
        <w:div w:id="406152189">
          <w:marLeft w:val="480"/>
          <w:marRight w:val="0"/>
          <w:marTop w:val="0"/>
          <w:marBottom w:val="0"/>
          <w:divBdr>
            <w:top w:val="none" w:sz="0" w:space="0" w:color="auto"/>
            <w:left w:val="none" w:sz="0" w:space="0" w:color="auto"/>
            <w:bottom w:val="none" w:sz="0" w:space="0" w:color="auto"/>
            <w:right w:val="none" w:sz="0" w:space="0" w:color="auto"/>
          </w:divBdr>
        </w:div>
        <w:div w:id="2105300809">
          <w:marLeft w:val="480"/>
          <w:marRight w:val="0"/>
          <w:marTop w:val="0"/>
          <w:marBottom w:val="0"/>
          <w:divBdr>
            <w:top w:val="none" w:sz="0" w:space="0" w:color="auto"/>
            <w:left w:val="none" w:sz="0" w:space="0" w:color="auto"/>
            <w:bottom w:val="none" w:sz="0" w:space="0" w:color="auto"/>
            <w:right w:val="none" w:sz="0" w:space="0" w:color="auto"/>
          </w:divBdr>
        </w:div>
        <w:div w:id="921724459">
          <w:marLeft w:val="480"/>
          <w:marRight w:val="0"/>
          <w:marTop w:val="0"/>
          <w:marBottom w:val="0"/>
          <w:divBdr>
            <w:top w:val="none" w:sz="0" w:space="0" w:color="auto"/>
            <w:left w:val="none" w:sz="0" w:space="0" w:color="auto"/>
            <w:bottom w:val="none" w:sz="0" w:space="0" w:color="auto"/>
            <w:right w:val="none" w:sz="0" w:space="0" w:color="auto"/>
          </w:divBdr>
        </w:div>
        <w:div w:id="940457714">
          <w:marLeft w:val="480"/>
          <w:marRight w:val="0"/>
          <w:marTop w:val="0"/>
          <w:marBottom w:val="0"/>
          <w:divBdr>
            <w:top w:val="none" w:sz="0" w:space="0" w:color="auto"/>
            <w:left w:val="none" w:sz="0" w:space="0" w:color="auto"/>
            <w:bottom w:val="none" w:sz="0" w:space="0" w:color="auto"/>
            <w:right w:val="none" w:sz="0" w:space="0" w:color="auto"/>
          </w:divBdr>
        </w:div>
        <w:div w:id="1462305965">
          <w:marLeft w:val="480"/>
          <w:marRight w:val="0"/>
          <w:marTop w:val="0"/>
          <w:marBottom w:val="0"/>
          <w:divBdr>
            <w:top w:val="none" w:sz="0" w:space="0" w:color="auto"/>
            <w:left w:val="none" w:sz="0" w:space="0" w:color="auto"/>
            <w:bottom w:val="none" w:sz="0" w:space="0" w:color="auto"/>
            <w:right w:val="none" w:sz="0" w:space="0" w:color="auto"/>
          </w:divBdr>
        </w:div>
        <w:div w:id="1694306557">
          <w:marLeft w:val="480"/>
          <w:marRight w:val="0"/>
          <w:marTop w:val="0"/>
          <w:marBottom w:val="0"/>
          <w:divBdr>
            <w:top w:val="none" w:sz="0" w:space="0" w:color="auto"/>
            <w:left w:val="none" w:sz="0" w:space="0" w:color="auto"/>
            <w:bottom w:val="none" w:sz="0" w:space="0" w:color="auto"/>
            <w:right w:val="none" w:sz="0" w:space="0" w:color="auto"/>
          </w:divBdr>
        </w:div>
        <w:div w:id="1299652095">
          <w:marLeft w:val="480"/>
          <w:marRight w:val="0"/>
          <w:marTop w:val="0"/>
          <w:marBottom w:val="0"/>
          <w:divBdr>
            <w:top w:val="none" w:sz="0" w:space="0" w:color="auto"/>
            <w:left w:val="none" w:sz="0" w:space="0" w:color="auto"/>
            <w:bottom w:val="none" w:sz="0" w:space="0" w:color="auto"/>
            <w:right w:val="none" w:sz="0" w:space="0" w:color="auto"/>
          </w:divBdr>
        </w:div>
        <w:div w:id="1473912073">
          <w:marLeft w:val="480"/>
          <w:marRight w:val="0"/>
          <w:marTop w:val="0"/>
          <w:marBottom w:val="0"/>
          <w:divBdr>
            <w:top w:val="none" w:sz="0" w:space="0" w:color="auto"/>
            <w:left w:val="none" w:sz="0" w:space="0" w:color="auto"/>
            <w:bottom w:val="none" w:sz="0" w:space="0" w:color="auto"/>
            <w:right w:val="none" w:sz="0" w:space="0" w:color="auto"/>
          </w:divBdr>
        </w:div>
        <w:div w:id="1616912220">
          <w:marLeft w:val="480"/>
          <w:marRight w:val="0"/>
          <w:marTop w:val="0"/>
          <w:marBottom w:val="0"/>
          <w:divBdr>
            <w:top w:val="none" w:sz="0" w:space="0" w:color="auto"/>
            <w:left w:val="none" w:sz="0" w:space="0" w:color="auto"/>
            <w:bottom w:val="none" w:sz="0" w:space="0" w:color="auto"/>
            <w:right w:val="none" w:sz="0" w:space="0" w:color="auto"/>
          </w:divBdr>
        </w:div>
        <w:div w:id="208106059">
          <w:marLeft w:val="480"/>
          <w:marRight w:val="0"/>
          <w:marTop w:val="0"/>
          <w:marBottom w:val="0"/>
          <w:divBdr>
            <w:top w:val="none" w:sz="0" w:space="0" w:color="auto"/>
            <w:left w:val="none" w:sz="0" w:space="0" w:color="auto"/>
            <w:bottom w:val="none" w:sz="0" w:space="0" w:color="auto"/>
            <w:right w:val="none" w:sz="0" w:space="0" w:color="auto"/>
          </w:divBdr>
        </w:div>
        <w:div w:id="1098335339">
          <w:marLeft w:val="480"/>
          <w:marRight w:val="0"/>
          <w:marTop w:val="0"/>
          <w:marBottom w:val="0"/>
          <w:divBdr>
            <w:top w:val="none" w:sz="0" w:space="0" w:color="auto"/>
            <w:left w:val="none" w:sz="0" w:space="0" w:color="auto"/>
            <w:bottom w:val="none" w:sz="0" w:space="0" w:color="auto"/>
            <w:right w:val="none" w:sz="0" w:space="0" w:color="auto"/>
          </w:divBdr>
        </w:div>
        <w:div w:id="1648440524">
          <w:marLeft w:val="480"/>
          <w:marRight w:val="0"/>
          <w:marTop w:val="0"/>
          <w:marBottom w:val="0"/>
          <w:divBdr>
            <w:top w:val="none" w:sz="0" w:space="0" w:color="auto"/>
            <w:left w:val="none" w:sz="0" w:space="0" w:color="auto"/>
            <w:bottom w:val="none" w:sz="0" w:space="0" w:color="auto"/>
            <w:right w:val="none" w:sz="0" w:space="0" w:color="auto"/>
          </w:divBdr>
        </w:div>
        <w:div w:id="291055646">
          <w:marLeft w:val="480"/>
          <w:marRight w:val="0"/>
          <w:marTop w:val="0"/>
          <w:marBottom w:val="0"/>
          <w:divBdr>
            <w:top w:val="none" w:sz="0" w:space="0" w:color="auto"/>
            <w:left w:val="none" w:sz="0" w:space="0" w:color="auto"/>
            <w:bottom w:val="none" w:sz="0" w:space="0" w:color="auto"/>
            <w:right w:val="none" w:sz="0" w:space="0" w:color="auto"/>
          </w:divBdr>
        </w:div>
        <w:div w:id="377896669">
          <w:marLeft w:val="480"/>
          <w:marRight w:val="0"/>
          <w:marTop w:val="0"/>
          <w:marBottom w:val="0"/>
          <w:divBdr>
            <w:top w:val="none" w:sz="0" w:space="0" w:color="auto"/>
            <w:left w:val="none" w:sz="0" w:space="0" w:color="auto"/>
            <w:bottom w:val="none" w:sz="0" w:space="0" w:color="auto"/>
            <w:right w:val="none" w:sz="0" w:space="0" w:color="auto"/>
          </w:divBdr>
        </w:div>
        <w:div w:id="742988525">
          <w:marLeft w:val="480"/>
          <w:marRight w:val="0"/>
          <w:marTop w:val="0"/>
          <w:marBottom w:val="0"/>
          <w:divBdr>
            <w:top w:val="none" w:sz="0" w:space="0" w:color="auto"/>
            <w:left w:val="none" w:sz="0" w:space="0" w:color="auto"/>
            <w:bottom w:val="none" w:sz="0" w:space="0" w:color="auto"/>
            <w:right w:val="none" w:sz="0" w:space="0" w:color="auto"/>
          </w:divBdr>
        </w:div>
        <w:div w:id="1982227760">
          <w:marLeft w:val="480"/>
          <w:marRight w:val="0"/>
          <w:marTop w:val="0"/>
          <w:marBottom w:val="0"/>
          <w:divBdr>
            <w:top w:val="none" w:sz="0" w:space="0" w:color="auto"/>
            <w:left w:val="none" w:sz="0" w:space="0" w:color="auto"/>
            <w:bottom w:val="none" w:sz="0" w:space="0" w:color="auto"/>
            <w:right w:val="none" w:sz="0" w:space="0" w:color="auto"/>
          </w:divBdr>
        </w:div>
        <w:div w:id="403842896">
          <w:marLeft w:val="480"/>
          <w:marRight w:val="0"/>
          <w:marTop w:val="0"/>
          <w:marBottom w:val="0"/>
          <w:divBdr>
            <w:top w:val="none" w:sz="0" w:space="0" w:color="auto"/>
            <w:left w:val="none" w:sz="0" w:space="0" w:color="auto"/>
            <w:bottom w:val="none" w:sz="0" w:space="0" w:color="auto"/>
            <w:right w:val="none" w:sz="0" w:space="0" w:color="auto"/>
          </w:divBdr>
        </w:div>
        <w:div w:id="1092165589">
          <w:marLeft w:val="480"/>
          <w:marRight w:val="0"/>
          <w:marTop w:val="0"/>
          <w:marBottom w:val="0"/>
          <w:divBdr>
            <w:top w:val="none" w:sz="0" w:space="0" w:color="auto"/>
            <w:left w:val="none" w:sz="0" w:space="0" w:color="auto"/>
            <w:bottom w:val="none" w:sz="0" w:space="0" w:color="auto"/>
            <w:right w:val="none" w:sz="0" w:space="0" w:color="auto"/>
          </w:divBdr>
        </w:div>
        <w:div w:id="842821230">
          <w:marLeft w:val="480"/>
          <w:marRight w:val="0"/>
          <w:marTop w:val="0"/>
          <w:marBottom w:val="0"/>
          <w:divBdr>
            <w:top w:val="none" w:sz="0" w:space="0" w:color="auto"/>
            <w:left w:val="none" w:sz="0" w:space="0" w:color="auto"/>
            <w:bottom w:val="none" w:sz="0" w:space="0" w:color="auto"/>
            <w:right w:val="none" w:sz="0" w:space="0" w:color="auto"/>
          </w:divBdr>
        </w:div>
        <w:div w:id="451437041">
          <w:marLeft w:val="480"/>
          <w:marRight w:val="0"/>
          <w:marTop w:val="0"/>
          <w:marBottom w:val="0"/>
          <w:divBdr>
            <w:top w:val="none" w:sz="0" w:space="0" w:color="auto"/>
            <w:left w:val="none" w:sz="0" w:space="0" w:color="auto"/>
            <w:bottom w:val="none" w:sz="0" w:space="0" w:color="auto"/>
            <w:right w:val="none" w:sz="0" w:space="0" w:color="auto"/>
          </w:divBdr>
        </w:div>
        <w:div w:id="1973291493">
          <w:marLeft w:val="480"/>
          <w:marRight w:val="0"/>
          <w:marTop w:val="0"/>
          <w:marBottom w:val="0"/>
          <w:divBdr>
            <w:top w:val="none" w:sz="0" w:space="0" w:color="auto"/>
            <w:left w:val="none" w:sz="0" w:space="0" w:color="auto"/>
            <w:bottom w:val="none" w:sz="0" w:space="0" w:color="auto"/>
            <w:right w:val="none" w:sz="0" w:space="0" w:color="auto"/>
          </w:divBdr>
        </w:div>
        <w:div w:id="462161466">
          <w:marLeft w:val="480"/>
          <w:marRight w:val="0"/>
          <w:marTop w:val="0"/>
          <w:marBottom w:val="0"/>
          <w:divBdr>
            <w:top w:val="none" w:sz="0" w:space="0" w:color="auto"/>
            <w:left w:val="none" w:sz="0" w:space="0" w:color="auto"/>
            <w:bottom w:val="none" w:sz="0" w:space="0" w:color="auto"/>
            <w:right w:val="none" w:sz="0" w:space="0" w:color="auto"/>
          </w:divBdr>
        </w:div>
        <w:div w:id="1754009194">
          <w:marLeft w:val="480"/>
          <w:marRight w:val="0"/>
          <w:marTop w:val="0"/>
          <w:marBottom w:val="0"/>
          <w:divBdr>
            <w:top w:val="none" w:sz="0" w:space="0" w:color="auto"/>
            <w:left w:val="none" w:sz="0" w:space="0" w:color="auto"/>
            <w:bottom w:val="none" w:sz="0" w:space="0" w:color="auto"/>
            <w:right w:val="none" w:sz="0" w:space="0" w:color="auto"/>
          </w:divBdr>
        </w:div>
        <w:div w:id="124541216">
          <w:marLeft w:val="480"/>
          <w:marRight w:val="0"/>
          <w:marTop w:val="0"/>
          <w:marBottom w:val="0"/>
          <w:divBdr>
            <w:top w:val="none" w:sz="0" w:space="0" w:color="auto"/>
            <w:left w:val="none" w:sz="0" w:space="0" w:color="auto"/>
            <w:bottom w:val="none" w:sz="0" w:space="0" w:color="auto"/>
            <w:right w:val="none" w:sz="0" w:space="0" w:color="auto"/>
          </w:divBdr>
        </w:div>
        <w:div w:id="909534957">
          <w:marLeft w:val="480"/>
          <w:marRight w:val="0"/>
          <w:marTop w:val="0"/>
          <w:marBottom w:val="0"/>
          <w:divBdr>
            <w:top w:val="none" w:sz="0" w:space="0" w:color="auto"/>
            <w:left w:val="none" w:sz="0" w:space="0" w:color="auto"/>
            <w:bottom w:val="none" w:sz="0" w:space="0" w:color="auto"/>
            <w:right w:val="none" w:sz="0" w:space="0" w:color="auto"/>
          </w:divBdr>
        </w:div>
        <w:div w:id="1258707462">
          <w:marLeft w:val="480"/>
          <w:marRight w:val="0"/>
          <w:marTop w:val="0"/>
          <w:marBottom w:val="0"/>
          <w:divBdr>
            <w:top w:val="none" w:sz="0" w:space="0" w:color="auto"/>
            <w:left w:val="none" w:sz="0" w:space="0" w:color="auto"/>
            <w:bottom w:val="none" w:sz="0" w:space="0" w:color="auto"/>
            <w:right w:val="none" w:sz="0" w:space="0" w:color="auto"/>
          </w:divBdr>
        </w:div>
        <w:div w:id="1046223370">
          <w:marLeft w:val="480"/>
          <w:marRight w:val="0"/>
          <w:marTop w:val="0"/>
          <w:marBottom w:val="0"/>
          <w:divBdr>
            <w:top w:val="none" w:sz="0" w:space="0" w:color="auto"/>
            <w:left w:val="none" w:sz="0" w:space="0" w:color="auto"/>
            <w:bottom w:val="none" w:sz="0" w:space="0" w:color="auto"/>
            <w:right w:val="none" w:sz="0" w:space="0" w:color="auto"/>
          </w:divBdr>
        </w:div>
        <w:div w:id="284968343">
          <w:marLeft w:val="480"/>
          <w:marRight w:val="0"/>
          <w:marTop w:val="0"/>
          <w:marBottom w:val="0"/>
          <w:divBdr>
            <w:top w:val="none" w:sz="0" w:space="0" w:color="auto"/>
            <w:left w:val="none" w:sz="0" w:space="0" w:color="auto"/>
            <w:bottom w:val="none" w:sz="0" w:space="0" w:color="auto"/>
            <w:right w:val="none" w:sz="0" w:space="0" w:color="auto"/>
          </w:divBdr>
        </w:div>
        <w:div w:id="1295134621">
          <w:marLeft w:val="480"/>
          <w:marRight w:val="0"/>
          <w:marTop w:val="0"/>
          <w:marBottom w:val="0"/>
          <w:divBdr>
            <w:top w:val="none" w:sz="0" w:space="0" w:color="auto"/>
            <w:left w:val="none" w:sz="0" w:space="0" w:color="auto"/>
            <w:bottom w:val="none" w:sz="0" w:space="0" w:color="auto"/>
            <w:right w:val="none" w:sz="0" w:space="0" w:color="auto"/>
          </w:divBdr>
        </w:div>
        <w:div w:id="933437767">
          <w:marLeft w:val="480"/>
          <w:marRight w:val="0"/>
          <w:marTop w:val="0"/>
          <w:marBottom w:val="0"/>
          <w:divBdr>
            <w:top w:val="none" w:sz="0" w:space="0" w:color="auto"/>
            <w:left w:val="none" w:sz="0" w:space="0" w:color="auto"/>
            <w:bottom w:val="none" w:sz="0" w:space="0" w:color="auto"/>
            <w:right w:val="none" w:sz="0" w:space="0" w:color="auto"/>
          </w:divBdr>
        </w:div>
        <w:div w:id="642154211">
          <w:marLeft w:val="480"/>
          <w:marRight w:val="0"/>
          <w:marTop w:val="0"/>
          <w:marBottom w:val="0"/>
          <w:divBdr>
            <w:top w:val="none" w:sz="0" w:space="0" w:color="auto"/>
            <w:left w:val="none" w:sz="0" w:space="0" w:color="auto"/>
            <w:bottom w:val="none" w:sz="0" w:space="0" w:color="auto"/>
            <w:right w:val="none" w:sz="0" w:space="0" w:color="auto"/>
          </w:divBdr>
        </w:div>
        <w:div w:id="1999725687">
          <w:marLeft w:val="480"/>
          <w:marRight w:val="0"/>
          <w:marTop w:val="0"/>
          <w:marBottom w:val="0"/>
          <w:divBdr>
            <w:top w:val="none" w:sz="0" w:space="0" w:color="auto"/>
            <w:left w:val="none" w:sz="0" w:space="0" w:color="auto"/>
            <w:bottom w:val="none" w:sz="0" w:space="0" w:color="auto"/>
            <w:right w:val="none" w:sz="0" w:space="0" w:color="auto"/>
          </w:divBdr>
        </w:div>
        <w:div w:id="1645698150">
          <w:marLeft w:val="480"/>
          <w:marRight w:val="0"/>
          <w:marTop w:val="0"/>
          <w:marBottom w:val="0"/>
          <w:divBdr>
            <w:top w:val="none" w:sz="0" w:space="0" w:color="auto"/>
            <w:left w:val="none" w:sz="0" w:space="0" w:color="auto"/>
            <w:bottom w:val="none" w:sz="0" w:space="0" w:color="auto"/>
            <w:right w:val="none" w:sz="0" w:space="0" w:color="auto"/>
          </w:divBdr>
        </w:div>
        <w:div w:id="1284966791">
          <w:marLeft w:val="480"/>
          <w:marRight w:val="0"/>
          <w:marTop w:val="0"/>
          <w:marBottom w:val="0"/>
          <w:divBdr>
            <w:top w:val="none" w:sz="0" w:space="0" w:color="auto"/>
            <w:left w:val="none" w:sz="0" w:space="0" w:color="auto"/>
            <w:bottom w:val="none" w:sz="0" w:space="0" w:color="auto"/>
            <w:right w:val="none" w:sz="0" w:space="0" w:color="auto"/>
          </w:divBdr>
        </w:div>
        <w:div w:id="2136174134">
          <w:marLeft w:val="480"/>
          <w:marRight w:val="0"/>
          <w:marTop w:val="0"/>
          <w:marBottom w:val="0"/>
          <w:divBdr>
            <w:top w:val="none" w:sz="0" w:space="0" w:color="auto"/>
            <w:left w:val="none" w:sz="0" w:space="0" w:color="auto"/>
            <w:bottom w:val="none" w:sz="0" w:space="0" w:color="auto"/>
            <w:right w:val="none" w:sz="0" w:space="0" w:color="auto"/>
          </w:divBdr>
        </w:div>
        <w:div w:id="736173878">
          <w:marLeft w:val="480"/>
          <w:marRight w:val="0"/>
          <w:marTop w:val="0"/>
          <w:marBottom w:val="0"/>
          <w:divBdr>
            <w:top w:val="none" w:sz="0" w:space="0" w:color="auto"/>
            <w:left w:val="none" w:sz="0" w:space="0" w:color="auto"/>
            <w:bottom w:val="none" w:sz="0" w:space="0" w:color="auto"/>
            <w:right w:val="none" w:sz="0" w:space="0" w:color="auto"/>
          </w:divBdr>
        </w:div>
        <w:div w:id="1846286874">
          <w:marLeft w:val="480"/>
          <w:marRight w:val="0"/>
          <w:marTop w:val="0"/>
          <w:marBottom w:val="0"/>
          <w:divBdr>
            <w:top w:val="none" w:sz="0" w:space="0" w:color="auto"/>
            <w:left w:val="none" w:sz="0" w:space="0" w:color="auto"/>
            <w:bottom w:val="none" w:sz="0" w:space="0" w:color="auto"/>
            <w:right w:val="none" w:sz="0" w:space="0" w:color="auto"/>
          </w:divBdr>
        </w:div>
        <w:div w:id="1550337482">
          <w:marLeft w:val="480"/>
          <w:marRight w:val="0"/>
          <w:marTop w:val="0"/>
          <w:marBottom w:val="0"/>
          <w:divBdr>
            <w:top w:val="none" w:sz="0" w:space="0" w:color="auto"/>
            <w:left w:val="none" w:sz="0" w:space="0" w:color="auto"/>
            <w:bottom w:val="none" w:sz="0" w:space="0" w:color="auto"/>
            <w:right w:val="none" w:sz="0" w:space="0" w:color="auto"/>
          </w:divBdr>
        </w:div>
        <w:div w:id="1918251174">
          <w:marLeft w:val="480"/>
          <w:marRight w:val="0"/>
          <w:marTop w:val="0"/>
          <w:marBottom w:val="0"/>
          <w:divBdr>
            <w:top w:val="none" w:sz="0" w:space="0" w:color="auto"/>
            <w:left w:val="none" w:sz="0" w:space="0" w:color="auto"/>
            <w:bottom w:val="none" w:sz="0" w:space="0" w:color="auto"/>
            <w:right w:val="none" w:sz="0" w:space="0" w:color="auto"/>
          </w:divBdr>
        </w:div>
        <w:div w:id="1899248242">
          <w:marLeft w:val="480"/>
          <w:marRight w:val="0"/>
          <w:marTop w:val="0"/>
          <w:marBottom w:val="0"/>
          <w:divBdr>
            <w:top w:val="none" w:sz="0" w:space="0" w:color="auto"/>
            <w:left w:val="none" w:sz="0" w:space="0" w:color="auto"/>
            <w:bottom w:val="none" w:sz="0" w:space="0" w:color="auto"/>
            <w:right w:val="none" w:sz="0" w:space="0" w:color="auto"/>
          </w:divBdr>
        </w:div>
        <w:div w:id="845361844">
          <w:marLeft w:val="480"/>
          <w:marRight w:val="0"/>
          <w:marTop w:val="0"/>
          <w:marBottom w:val="0"/>
          <w:divBdr>
            <w:top w:val="none" w:sz="0" w:space="0" w:color="auto"/>
            <w:left w:val="none" w:sz="0" w:space="0" w:color="auto"/>
            <w:bottom w:val="none" w:sz="0" w:space="0" w:color="auto"/>
            <w:right w:val="none" w:sz="0" w:space="0" w:color="auto"/>
          </w:divBdr>
        </w:div>
        <w:div w:id="1204515740">
          <w:marLeft w:val="480"/>
          <w:marRight w:val="0"/>
          <w:marTop w:val="0"/>
          <w:marBottom w:val="0"/>
          <w:divBdr>
            <w:top w:val="none" w:sz="0" w:space="0" w:color="auto"/>
            <w:left w:val="none" w:sz="0" w:space="0" w:color="auto"/>
            <w:bottom w:val="none" w:sz="0" w:space="0" w:color="auto"/>
            <w:right w:val="none" w:sz="0" w:space="0" w:color="auto"/>
          </w:divBdr>
        </w:div>
        <w:div w:id="1318144024">
          <w:marLeft w:val="480"/>
          <w:marRight w:val="0"/>
          <w:marTop w:val="0"/>
          <w:marBottom w:val="0"/>
          <w:divBdr>
            <w:top w:val="none" w:sz="0" w:space="0" w:color="auto"/>
            <w:left w:val="none" w:sz="0" w:space="0" w:color="auto"/>
            <w:bottom w:val="none" w:sz="0" w:space="0" w:color="auto"/>
            <w:right w:val="none" w:sz="0" w:space="0" w:color="auto"/>
          </w:divBdr>
        </w:div>
        <w:div w:id="1616214597">
          <w:marLeft w:val="480"/>
          <w:marRight w:val="0"/>
          <w:marTop w:val="0"/>
          <w:marBottom w:val="0"/>
          <w:divBdr>
            <w:top w:val="none" w:sz="0" w:space="0" w:color="auto"/>
            <w:left w:val="none" w:sz="0" w:space="0" w:color="auto"/>
            <w:bottom w:val="none" w:sz="0" w:space="0" w:color="auto"/>
            <w:right w:val="none" w:sz="0" w:space="0" w:color="auto"/>
          </w:divBdr>
        </w:div>
        <w:div w:id="1651591013">
          <w:marLeft w:val="480"/>
          <w:marRight w:val="0"/>
          <w:marTop w:val="0"/>
          <w:marBottom w:val="0"/>
          <w:divBdr>
            <w:top w:val="none" w:sz="0" w:space="0" w:color="auto"/>
            <w:left w:val="none" w:sz="0" w:space="0" w:color="auto"/>
            <w:bottom w:val="none" w:sz="0" w:space="0" w:color="auto"/>
            <w:right w:val="none" w:sz="0" w:space="0" w:color="auto"/>
          </w:divBdr>
        </w:div>
        <w:div w:id="145629127">
          <w:marLeft w:val="480"/>
          <w:marRight w:val="0"/>
          <w:marTop w:val="0"/>
          <w:marBottom w:val="0"/>
          <w:divBdr>
            <w:top w:val="none" w:sz="0" w:space="0" w:color="auto"/>
            <w:left w:val="none" w:sz="0" w:space="0" w:color="auto"/>
            <w:bottom w:val="none" w:sz="0" w:space="0" w:color="auto"/>
            <w:right w:val="none" w:sz="0" w:space="0" w:color="auto"/>
          </w:divBdr>
        </w:div>
        <w:div w:id="441461230">
          <w:marLeft w:val="480"/>
          <w:marRight w:val="0"/>
          <w:marTop w:val="0"/>
          <w:marBottom w:val="0"/>
          <w:divBdr>
            <w:top w:val="none" w:sz="0" w:space="0" w:color="auto"/>
            <w:left w:val="none" w:sz="0" w:space="0" w:color="auto"/>
            <w:bottom w:val="none" w:sz="0" w:space="0" w:color="auto"/>
            <w:right w:val="none" w:sz="0" w:space="0" w:color="auto"/>
          </w:divBdr>
        </w:div>
      </w:divsChild>
    </w:div>
    <w:div w:id="826047529">
      <w:bodyDiv w:val="1"/>
      <w:marLeft w:val="0"/>
      <w:marRight w:val="0"/>
      <w:marTop w:val="0"/>
      <w:marBottom w:val="0"/>
      <w:divBdr>
        <w:top w:val="none" w:sz="0" w:space="0" w:color="auto"/>
        <w:left w:val="none" w:sz="0" w:space="0" w:color="auto"/>
        <w:bottom w:val="none" w:sz="0" w:space="0" w:color="auto"/>
        <w:right w:val="none" w:sz="0" w:space="0" w:color="auto"/>
      </w:divBdr>
      <w:divsChild>
        <w:div w:id="1749645513">
          <w:marLeft w:val="480"/>
          <w:marRight w:val="0"/>
          <w:marTop w:val="0"/>
          <w:marBottom w:val="0"/>
          <w:divBdr>
            <w:top w:val="none" w:sz="0" w:space="0" w:color="auto"/>
            <w:left w:val="none" w:sz="0" w:space="0" w:color="auto"/>
            <w:bottom w:val="none" w:sz="0" w:space="0" w:color="auto"/>
            <w:right w:val="none" w:sz="0" w:space="0" w:color="auto"/>
          </w:divBdr>
        </w:div>
        <w:div w:id="1905291680">
          <w:marLeft w:val="480"/>
          <w:marRight w:val="0"/>
          <w:marTop w:val="0"/>
          <w:marBottom w:val="0"/>
          <w:divBdr>
            <w:top w:val="none" w:sz="0" w:space="0" w:color="auto"/>
            <w:left w:val="none" w:sz="0" w:space="0" w:color="auto"/>
            <w:bottom w:val="none" w:sz="0" w:space="0" w:color="auto"/>
            <w:right w:val="none" w:sz="0" w:space="0" w:color="auto"/>
          </w:divBdr>
        </w:div>
        <w:div w:id="970597763">
          <w:marLeft w:val="480"/>
          <w:marRight w:val="0"/>
          <w:marTop w:val="0"/>
          <w:marBottom w:val="0"/>
          <w:divBdr>
            <w:top w:val="none" w:sz="0" w:space="0" w:color="auto"/>
            <w:left w:val="none" w:sz="0" w:space="0" w:color="auto"/>
            <w:bottom w:val="none" w:sz="0" w:space="0" w:color="auto"/>
            <w:right w:val="none" w:sz="0" w:space="0" w:color="auto"/>
          </w:divBdr>
        </w:div>
        <w:div w:id="414326236">
          <w:marLeft w:val="480"/>
          <w:marRight w:val="0"/>
          <w:marTop w:val="0"/>
          <w:marBottom w:val="0"/>
          <w:divBdr>
            <w:top w:val="none" w:sz="0" w:space="0" w:color="auto"/>
            <w:left w:val="none" w:sz="0" w:space="0" w:color="auto"/>
            <w:bottom w:val="none" w:sz="0" w:space="0" w:color="auto"/>
            <w:right w:val="none" w:sz="0" w:space="0" w:color="auto"/>
          </w:divBdr>
        </w:div>
        <w:div w:id="577716295">
          <w:marLeft w:val="480"/>
          <w:marRight w:val="0"/>
          <w:marTop w:val="0"/>
          <w:marBottom w:val="0"/>
          <w:divBdr>
            <w:top w:val="none" w:sz="0" w:space="0" w:color="auto"/>
            <w:left w:val="none" w:sz="0" w:space="0" w:color="auto"/>
            <w:bottom w:val="none" w:sz="0" w:space="0" w:color="auto"/>
            <w:right w:val="none" w:sz="0" w:space="0" w:color="auto"/>
          </w:divBdr>
        </w:div>
        <w:div w:id="2032409199">
          <w:marLeft w:val="480"/>
          <w:marRight w:val="0"/>
          <w:marTop w:val="0"/>
          <w:marBottom w:val="0"/>
          <w:divBdr>
            <w:top w:val="none" w:sz="0" w:space="0" w:color="auto"/>
            <w:left w:val="none" w:sz="0" w:space="0" w:color="auto"/>
            <w:bottom w:val="none" w:sz="0" w:space="0" w:color="auto"/>
            <w:right w:val="none" w:sz="0" w:space="0" w:color="auto"/>
          </w:divBdr>
        </w:div>
        <w:div w:id="481197737">
          <w:marLeft w:val="480"/>
          <w:marRight w:val="0"/>
          <w:marTop w:val="0"/>
          <w:marBottom w:val="0"/>
          <w:divBdr>
            <w:top w:val="none" w:sz="0" w:space="0" w:color="auto"/>
            <w:left w:val="none" w:sz="0" w:space="0" w:color="auto"/>
            <w:bottom w:val="none" w:sz="0" w:space="0" w:color="auto"/>
            <w:right w:val="none" w:sz="0" w:space="0" w:color="auto"/>
          </w:divBdr>
        </w:div>
        <w:div w:id="1419672344">
          <w:marLeft w:val="480"/>
          <w:marRight w:val="0"/>
          <w:marTop w:val="0"/>
          <w:marBottom w:val="0"/>
          <w:divBdr>
            <w:top w:val="none" w:sz="0" w:space="0" w:color="auto"/>
            <w:left w:val="none" w:sz="0" w:space="0" w:color="auto"/>
            <w:bottom w:val="none" w:sz="0" w:space="0" w:color="auto"/>
            <w:right w:val="none" w:sz="0" w:space="0" w:color="auto"/>
          </w:divBdr>
        </w:div>
        <w:div w:id="1796755770">
          <w:marLeft w:val="480"/>
          <w:marRight w:val="0"/>
          <w:marTop w:val="0"/>
          <w:marBottom w:val="0"/>
          <w:divBdr>
            <w:top w:val="none" w:sz="0" w:space="0" w:color="auto"/>
            <w:left w:val="none" w:sz="0" w:space="0" w:color="auto"/>
            <w:bottom w:val="none" w:sz="0" w:space="0" w:color="auto"/>
            <w:right w:val="none" w:sz="0" w:space="0" w:color="auto"/>
          </w:divBdr>
        </w:div>
        <w:div w:id="850489421">
          <w:marLeft w:val="480"/>
          <w:marRight w:val="0"/>
          <w:marTop w:val="0"/>
          <w:marBottom w:val="0"/>
          <w:divBdr>
            <w:top w:val="none" w:sz="0" w:space="0" w:color="auto"/>
            <w:left w:val="none" w:sz="0" w:space="0" w:color="auto"/>
            <w:bottom w:val="none" w:sz="0" w:space="0" w:color="auto"/>
            <w:right w:val="none" w:sz="0" w:space="0" w:color="auto"/>
          </w:divBdr>
        </w:div>
        <w:div w:id="1708725655">
          <w:marLeft w:val="480"/>
          <w:marRight w:val="0"/>
          <w:marTop w:val="0"/>
          <w:marBottom w:val="0"/>
          <w:divBdr>
            <w:top w:val="none" w:sz="0" w:space="0" w:color="auto"/>
            <w:left w:val="none" w:sz="0" w:space="0" w:color="auto"/>
            <w:bottom w:val="none" w:sz="0" w:space="0" w:color="auto"/>
            <w:right w:val="none" w:sz="0" w:space="0" w:color="auto"/>
          </w:divBdr>
        </w:div>
        <w:div w:id="1500847717">
          <w:marLeft w:val="480"/>
          <w:marRight w:val="0"/>
          <w:marTop w:val="0"/>
          <w:marBottom w:val="0"/>
          <w:divBdr>
            <w:top w:val="none" w:sz="0" w:space="0" w:color="auto"/>
            <w:left w:val="none" w:sz="0" w:space="0" w:color="auto"/>
            <w:bottom w:val="none" w:sz="0" w:space="0" w:color="auto"/>
            <w:right w:val="none" w:sz="0" w:space="0" w:color="auto"/>
          </w:divBdr>
        </w:div>
        <w:div w:id="174463663">
          <w:marLeft w:val="480"/>
          <w:marRight w:val="0"/>
          <w:marTop w:val="0"/>
          <w:marBottom w:val="0"/>
          <w:divBdr>
            <w:top w:val="none" w:sz="0" w:space="0" w:color="auto"/>
            <w:left w:val="none" w:sz="0" w:space="0" w:color="auto"/>
            <w:bottom w:val="none" w:sz="0" w:space="0" w:color="auto"/>
            <w:right w:val="none" w:sz="0" w:space="0" w:color="auto"/>
          </w:divBdr>
        </w:div>
        <w:div w:id="1229654863">
          <w:marLeft w:val="480"/>
          <w:marRight w:val="0"/>
          <w:marTop w:val="0"/>
          <w:marBottom w:val="0"/>
          <w:divBdr>
            <w:top w:val="none" w:sz="0" w:space="0" w:color="auto"/>
            <w:left w:val="none" w:sz="0" w:space="0" w:color="auto"/>
            <w:bottom w:val="none" w:sz="0" w:space="0" w:color="auto"/>
            <w:right w:val="none" w:sz="0" w:space="0" w:color="auto"/>
          </w:divBdr>
        </w:div>
        <w:div w:id="1610351336">
          <w:marLeft w:val="480"/>
          <w:marRight w:val="0"/>
          <w:marTop w:val="0"/>
          <w:marBottom w:val="0"/>
          <w:divBdr>
            <w:top w:val="none" w:sz="0" w:space="0" w:color="auto"/>
            <w:left w:val="none" w:sz="0" w:space="0" w:color="auto"/>
            <w:bottom w:val="none" w:sz="0" w:space="0" w:color="auto"/>
            <w:right w:val="none" w:sz="0" w:space="0" w:color="auto"/>
          </w:divBdr>
        </w:div>
        <w:div w:id="239172132">
          <w:marLeft w:val="480"/>
          <w:marRight w:val="0"/>
          <w:marTop w:val="0"/>
          <w:marBottom w:val="0"/>
          <w:divBdr>
            <w:top w:val="none" w:sz="0" w:space="0" w:color="auto"/>
            <w:left w:val="none" w:sz="0" w:space="0" w:color="auto"/>
            <w:bottom w:val="none" w:sz="0" w:space="0" w:color="auto"/>
            <w:right w:val="none" w:sz="0" w:space="0" w:color="auto"/>
          </w:divBdr>
        </w:div>
        <w:div w:id="1631519829">
          <w:marLeft w:val="480"/>
          <w:marRight w:val="0"/>
          <w:marTop w:val="0"/>
          <w:marBottom w:val="0"/>
          <w:divBdr>
            <w:top w:val="none" w:sz="0" w:space="0" w:color="auto"/>
            <w:left w:val="none" w:sz="0" w:space="0" w:color="auto"/>
            <w:bottom w:val="none" w:sz="0" w:space="0" w:color="auto"/>
            <w:right w:val="none" w:sz="0" w:space="0" w:color="auto"/>
          </w:divBdr>
        </w:div>
        <w:div w:id="687679206">
          <w:marLeft w:val="480"/>
          <w:marRight w:val="0"/>
          <w:marTop w:val="0"/>
          <w:marBottom w:val="0"/>
          <w:divBdr>
            <w:top w:val="none" w:sz="0" w:space="0" w:color="auto"/>
            <w:left w:val="none" w:sz="0" w:space="0" w:color="auto"/>
            <w:bottom w:val="none" w:sz="0" w:space="0" w:color="auto"/>
            <w:right w:val="none" w:sz="0" w:space="0" w:color="auto"/>
          </w:divBdr>
        </w:div>
        <w:div w:id="1201821734">
          <w:marLeft w:val="480"/>
          <w:marRight w:val="0"/>
          <w:marTop w:val="0"/>
          <w:marBottom w:val="0"/>
          <w:divBdr>
            <w:top w:val="none" w:sz="0" w:space="0" w:color="auto"/>
            <w:left w:val="none" w:sz="0" w:space="0" w:color="auto"/>
            <w:bottom w:val="none" w:sz="0" w:space="0" w:color="auto"/>
            <w:right w:val="none" w:sz="0" w:space="0" w:color="auto"/>
          </w:divBdr>
        </w:div>
        <w:div w:id="1528593791">
          <w:marLeft w:val="480"/>
          <w:marRight w:val="0"/>
          <w:marTop w:val="0"/>
          <w:marBottom w:val="0"/>
          <w:divBdr>
            <w:top w:val="none" w:sz="0" w:space="0" w:color="auto"/>
            <w:left w:val="none" w:sz="0" w:space="0" w:color="auto"/>
            <w:bottom w:val="none" w:sz="0" w:space="0" w:color="auto"/>
            <w:right w:val="none" w:sz="0" w:space="0" w:color="auto"/>
          </w:divBdr>
        </w:div>
        <w:div w:id="523330821">
          <w:marLeft w:val="480"/>
          <w:marRight w:val="0"/>
          <w:marTop w:val="0"/>
          <w:marBottom w:val="0"/>
          <w:divBdr>
            <w:top w:val="none" w:sz="0" w:space="0" w:color="auto"/>
            <w:left w:val="none" w:sz="0" w:space="0" w:color="auto"/>
            <w:bottom w:val="none" w:sz="0" w:space="0" w:color="auto"/>
            <w:right w:val="none" w:sz="0" w:space="0" w:color="auto"/>
          </w:divBdr>
        </w:div>
        <w:div w:id="616763920">
          <w:marLeft w:val="480"/>
          <w:marRight w:val="0"/>
          <w:marTop w:val="0"/>
          <w:marBottom w:val="0"/>
          <w:divBdr>
            <w:top w:val="none" w:sz="0" w:space="0" w:color="auto"/>
            <w:left w:val="none" w:sz="0" w:space="0" w:color="auto"/>
            <w:bottom w:val="none" w:sz="0" w:space="0" w:color="auto"/>
            <w:right w:val="none" w:sz="0" w:space="0" w:color="auto"/>
          </w:divBdr>
        </w:div>
        <w:div w:id="2054497719">
          <w:marLeft w:val="480"/>
          <w:marRight w:val="0"/>
          <w:marTop w:val="0"/>
          <w:marBottom w:val="0"/>
          <w:divBdr>
            <w:top w:val="none" w:sz="0" w:space="0" w:color="auto"/>
            <w:left w:val="none" w:sz="0" w:space="0" w:color="auto"/>
            <w:bottom w:val="none" w:sz="0" w:space="0" w:color="auto"/>
            <w:right w:val="none" w:sz="0" w:space="0" w:color="auto"/>
          </w:divBdr>
        </w:div>
        <w:div w:id="2023045531">
          <w:marLeft w:val="480"/>
          <w:marRight w:val="0"/>
          <w:marTop w:val="0"/>
          <w:marBottom w:val="0"/>
          <w:divBdr>
            <w:top w:val="none" w:sz="0" w:space="0" w:color="auto"/>
            <w:left w:val="none" w:sz="0" w:space="0" w:color="auto"/>
            <w:bottom w:val="none" w:sz="0" w:space="0" w:color="auto"/>
            <w:right w:val="none" w:sz="0" w:space="0" w:color="auto"/>
          </w:divBdr>
        </w:div>
        <w:div w:id="113448473">
          <w:marLeft w:val="480"/>
          <w:marRight w:val="0"/>
          <w:marTop w:val="0"/>
          <w:marBottom w:val="0"/>
          <w:divBdr>
            <w:top w:val="none" w:sz="0" w:space="0" w:color="auto"/>
            <w:left w:val="none" w:sz="0" w:space="0" w:color="auto"/>
            <w:bottom w:val="none" w:sz="0" w:space="0" w:color="auto"/>
            <w:right w:val="none" w:sz="0" w:space="0" w:color="auto"/>
          </w:divBdr>
        </w:div>
        <w:div w:id="1379090552">
          <w:marLeft w:val="480"/>
          <w:marRight w:val="0"/>
          <w:marTop w:val="0"/>
          <w:marBottom w:val="0"/>
          <w:divBdr>
            <w:top w:val="none" w:sz="0" w:space="0" w:color="auto"/>
            <w:left w:val="none" w:sz="0" w:space="0" w:color="auto"/>
            <w:bottom w:val="none" w:sz="0" w:space="0" w:color="auto"/>
            <w:right w:val="none" w:sz="0" w:space="0" w:color="auto"/>
          </w:divBdr>
        </w:div>
        <w:div w:id="1569537654">
          <w:marLeft w:val="480"/>
          <w:marRight w:val="0"/>
          <w:marTop w:val="0"/>
          <w:marBottom w:val="0"/>
          <w:divBdr>
            <w:top w:val="none" w:sz="0" w:space="0" w:color="auto"/>
            <w:left w:val="none" w:sz="0" w:space="0" w:color="auto"/>
            <w:bottom w:val="none" w:sz="0" w:space="0" w:color="auto"/>
            <w:right w:val="none" w:sz="0" w:space="0" w:color="auto"/>
          </w:divBdr>
        </w:div>
        <w:div w:id="1649817710">
          <w:marLeft w:val="480"/>
          <w:marRight w:val="0"/>
          <w:marTop w:val="0"/>
          <w:marBottom w:val="0"/>
          <w:divBdr>
            <w:top w:val="none" w:sz="0" w:space="0" w:color="auto"/>
            <w:left w:val="none" w:sz="0" w:space="0" w:color="auto"/>
            <w:bottom w:val="none" w:sz="0" w:space="0" w:color="auto"/>
            <w:right w:val="none" w:sz="0" w:space="0" w:color="auto"/>
          </w:divBdr>
        </w:div>
        <w:div w:id="1765301595">
          <w:marLeft w:val="480"/>
          <w:marRight w:val="0"/>
          <w:marTop w:val="0"/>
          <w:marBottom w:val="0"/>
          <w:divBdr>
            <w:top w:val="none" w:sz="0" w:space="0" w:color="auto"/>
            <w:left w:val="none" w:sz="0" w:space="0" w:color="auto"/>
            <w:bottom w:val="none" w:sz="0" w:space="0" w:color="auto"/>
            <w:right w:val="none" w:sz="0" w:space="0" w:color="auto"/>
          </w:divBdr>
        </w:div>
        <w:div w:id="248738627">
          <w:marLeft w:val="480"/>
          <w:marRight w:val="0"/>
          <w:marTop w:val="0"/>
          <w:marBottom w:val="0"/>
          <w:divBdr>
            <w:top w:val="none" w:sz="0" w:space="0" w:color="auto"/>
            <w:left w:val="none" w:sz="0" w:space="0" w:color="auto"/>
            <w:bottom w:val="none" w:sz="0" w:space="0" w:color="auto"/>
            <w:right w:val="none" w:sz="0" w:space="0" w:color="auto"/>
          </w:divBdr>
        </w:div>
        <w:div w:id="2090223825">
          <w:marLeft w:val="480"/>
          <w:marRight w:val="0"/>
          <w:marTop w:val="0"/>
          <w:marBottom w:val="0"/>
          <w:divBdr>
            <w:top w:val="none" w:sz="0" w:space="0" w:color="auto"/>
            <w:left w:val="none" w:sz="0" w:space="0" w:color="auto"/>
            <w:bottom w:val="none" w:sz="0" w:space="0" w:color="auto"/>
            <w:right w:val="none" w:sz="0" w:space="0" w:color="auto"/>
          </w:divBdr>
        </w:div>
        <w:div w:id="268045267">
          <w:marLeft w:val="480"/>
          <w:marRight w:val="0"/>
          <w:marTop w:val="0"/>
          <w:marBottom w:val="0"/>
          <w:divBdr>
            <w:top w:val="none" w:sz="0" w:space="0" w:color="auto"/>
            <w:left w:val="none" w:sz="0" w:space="0" w:color="auto"/>
            <w:bottom w:val="none" w:sz="0" w:space="0" w:color="auto"/>
            <w:right w:val="none" w:sz="0" w:space="0" w:color="auto"/>
          </w:divBdr>
        </w:div>
        <w:div w:id="677195197">
          <w:marLeft w:val="480"/>
          <w:marRight w:val="0"/>
          <w:marTop w:val="0"/>
          <w:marBottom w:val="0"/>
          <w:divBdr>
            <w:top w:val="none" w:sz="0" w:space="0" w:color="auto"/>
            <w:left w:val="none" w:sz="0" w:space="0" w:color="auto"/>
            <w:bottom w:val="none" w:sz="0" w:space="0" w:color="auto"/>
            <w:right w:val="none" w:sz="0" w:space="0" w:color="auto"/>
          </w:divBdr>
        </w:div>
        <w:div w:id="1180466090">
          <w:marLeft w:val="480"/>
          <w:marRight w:val="0"/>
          <w:marTop w:val="0"/>
          <w:marBottom w:val="0"/>
          <w:divBdr>
            <w:top w:val="none" w:sz="0" w:space="0" w:color="auto"/>
            <w:left w:val="none" w:sz="0" w:space="0" w:color="auto"/>
            <w:bottom w:val="none" w:sz="0" w:space="0" w:color="auto"/>
            <w:right w:val="none" w:sz="0" w:space="0" w:color="auto"/>
          </w:divBdr>
        </w:div>
        <w:div w:id="1523203069">
          <w:marLeft w:val="480"/>
          <w:marRight w:val="0"/>
          <w:marTop w:val="0"/>
          <w:marBottom w:val="0"/>
          <w:divBdr>
            <w:top w:val="none" w:sz="0" w:space="0" w:color="auto"/>
            <w:left w:val="none" w:sz="0" w:space="0" w:color="auto"/>
            <w:bottom w:val="none" w:sz="0" w:space="0" w:color="auto"/>
            <w:right w:val="none" w:sz="0" w:space="0" w:color="auto"/>
          </w:divBdr>
        </w:div>
        <w:div w:id="1921714937">
          <w:marLeft w:val="480"/>
          <w:marRight w:val="0"/>
          <w:marTop w:val="0"/>
          <w:marBottom w:val="0"/>
          <w:divBdr>
            <w:top w:val="none" w:sz="0" w:space="0" w:color="auto"/>
            <w:left w:val="none" w:sz="0" w:space="0" w:color="auto"/>
            <w:bottom w:val="none" w:sz="0" w:space="0" w:color="auto"/>
            <w:right w:val="none" w:sz="0" w:space="0" w:color="auto"/>
          </w:divBdr>
        </w:div>
        <w:div w:id="1923906935">
          <w:marLeft w:val="480"/>
          <w:marRight w:val="0"/>
          <w:marTop w:val="0"/>
          <w:marBottom w:val="0"/>
          <w:divBdr>
            <w:top w:val="none" w:sz="0" w:space="0" w:color="auto"/>
            <w:left w:val="none" w:sz="0" w:space="0" w:color="auto"/>
            <w:bottom w:val="none" w:sz="0" w:space="0" w:color="auto"/>
            <w:right w:val="none" w:sz="0" w:space="0" w:color="auto"/>
          </w:divBdr>
        </w:div>
        <w:div w:id="2111898989">
          <w:marLeft w:val="480"/>
          <w:marRight w:val="0"/>
          <w:marTop w:val="0"/>
          <w:marBottom w:val="0"/>
          <w:divBdr>
            <w:top w:val="none" w:sz="0" w:space="0" w:color="auto"/>
            <w:left w:val="none" w:sz="0" w:space="0" w:color="auto"/>
            <w:bottom w:val="none" w:sz="0" w:space="0" w:color="auto"/>
            <w:right w:val="none" w:sz="0" w:space="0" w:color="auto"/>
          </w:divBdr>
        </w:div>
        <w:div w:id="1069230304">
          <w:marLeft w:val="480"/>
          <w:marRight w:val="0"/>
          <w:marTop w:val="0"/>
          <w:marBottom w:val="0"/>
          <w:divBdr>
            <w:top w:val="none" w:sz="0" w:space="0" w:color="auto"/>
            <w:left w:val="none" w:sz="0" w:space="0" w:color="auto"/>
            <w:bottom w:val="none" w:sz="0" w:space="0" w:color="auto"/>
            <w:right w:val="none" w:sz="0" w:space="0" w:color="auto"/>
          </w:divBdr>
        </w:div>
      </w:divsChild>
    </w:div>
    <w:div w:id="834153261">
      <w:marLeft w:val="480"/>
      <w:marRight w:val="0"/>
      <w:marTop w:val="0"/>
      <w:marBottom w:val="0"/>
      <w:divBdr>
        <w:top w:val="none" w:sz="0" w:space="0" w:color="auto"/>
        <w:left w:val="none" w:sz="0" w:space="0" w:color="auto"/>
        <w:bottom w:val="none" w:sz="0" w:space="0" w:color="auto"/>
        <w:right w:val="none" w:sz="0" w:space="0" w:color="auto"/>
      </w:divBdr>
    </w:div>
    <w:div w:id="837841255">
      <w:bodyDiv w:val="1"/>
      <w:marLeft w:val="0"/>
      <w:marRight w:val="0"/>
      <w:marTop w:val="0"/>
      <w:marBottom w:val="0"/>
      <w:divBdr>
        <w:top w:val="none" w:sz="0" w:space="0" w:color="auto"/>
        <w:left w:val="none" w:sz="0" w:space="0" w:color="auto"/>
        <w:bottom w:val="none" w:sz="0" w:space="0" w:color="auto"/>
        <w:right w:val="none" w:sz="0" w:space="0" w:color="auto"/>
      </w:divBdr>
      <w:divsChild>
        <w:div w:id="347021501">
          <w:marLeft w:val="480"/>
          <w:marRight w:val="0"/>
          <w:marTop w:val="0"/>
          <w:marBottom w:val="0"/>
          <w:divBdr>
            <w:top w:val="none" w:sz="0" w:space="0" w:color="auto"/>
            <w:left w:val="none" w:sz="0" w:space="0" w:color="auto"/>
            <w:bottom w:val="none" w:sz="0" w:space="0" w:color="auto"/>
            <w:right w:val="none" w:sz="0" w:space="0" w:color="auto"/>
          </w:divBdr>
        </w:div>
        <w:div w:id="290088452">
          <w:marLeft w:val="480"/>
          <w:marRight w:val="0"/>
          <w:marTop w:val="0"/>
          <w:marBottom w:val="0"/>
          <w:divBdr>
            <w:top w:val="none" w:sz="0" w:space="0" w:color="auto"/>
            <w:left w:val="none" w:sz="0" w:space="0" w:color="auto"/>
            <w:bottom w:val="none" w:sz="0" w:space="0" w:color="auto"/>
            <w:right w:val="none" w:sz="0" w:space="0" w:color="auto"/>
          </w:divBdr>
        </w:div>
        <w:div w:id="1136677565">
          <w:marLeft w:val="480"/>
          <w:marRight w:val="0"/>
          <w:marTop w:val="0"/>
          <w:marBottom w:val="0"/>
          <w:divBdr>
            <w:top w:val="none" w:sz="0" w:space="0" w:color="auto"/>
            <w:left w:val="none" w:sz="0" w:space="0" w:color="auto"/>
            <w:bottom w:val="none" w:sz="0" w:space="0" w:color="auto"/>
            <w:right w:val="none" w:sz="0" w:space="0" w:color="auto"/>
          </w:divBdr>
        </w:div>
        <w:div w:id="1133132965">
          <w:marLeft w:val="480"/>
          <w:marRight w:val="0"/>
          <w:marTop w:val="0"/>
          <w:marBottom w:val="0"/>
          <w:divBdr>
            <w:top w:val="none" w:sz="0" w:space="0" w:color="auto"/>
            <w:left w:val="none" w:sz="0" w:space="0" w:color="auto"/>
            <w:bottom w:val="none" w:sz="0" w:space="0" w:color="auto"/>
            <w:right w:val="none" w:sz="0" w:space="0" w:color="auto"/>
          </w:divBdr>
        </w:div>
        <w:div w:id="726337410">
          <w:marLeft w:val="480"/>
          <w:marRight w:val="0"/>
          <w:marTop w:val="0"/>
          <w:marBottom w:val="0"/>
          <w:divBdr>
            <w:top w:val="none" w:sz="0" w:space="0" w:color="auto"/>
            <w:left w:val="none" w:sz="0" w:space="0" w:color="auto"/>
            <w:bottom w:val="none" w:sz="0" w:space="0" w:color="auto"/>
            <w:right w:val="none" w:sz="0" w:space="0" w:color="auto"/>
          </w:divBdr>
        </w:div>
        <w:div w:id="194001712">
          <w:marLeft w:val="480"/>
          <w:marRight w:val="0"/>
          <w:marTop w:val="0"/>
          <w:marBottom w:val="0"/>
          <w:divBdr>
            <w:top w:val="none" w:sz="0" w:space="0" w:color="auto"/>
            <w:left w:val="none" w:sz="0" w:space="0" w:color="auto"/>
            <w:bottom w:val="none" w:sz="0" w:space="0" w:color="auto"/>
            <w:right w:val="none" w:sz="0" w:space="0" w:color="auto"/>
          </w:divBdr>
        </w:div>
        <w:div w:id="736636451">
          <w:marLeft w:val="480"/>
          <w:marRight w:val="0"/>
          <w:marTop w:val="0"/>
          <w:marBottom w:val="0"/>
          <w:divBdr>
            <w:top w:val="none" w:sz="0" w:space="0" w:color="auto"/>
            <w:left w:val="none" w:sz="0" w:space="0" w:color="auto"/>
            <w:bottom w:val="none" w:sz="0" w:space="0" w:color="auto"/>
            <w:right w:val="none" w:sz="0" w:space="0" w:color="auto"/>
          </w:divBdr>
        </w:div>
        <w:div w:id="237063295">
          <w:marLeft w:val="480"/>
          <w:marRight w:val="0"/>
          <w:marTop w:val="0"/>
          <w:marBottom w:val="0"/>
          <w:divBdr>
            <w:top w:val="none" w:sz="0" w:space="0" w:color="auto"/>
            <w:left w:val="none" w:sz="0" w:space="0" w:color="auto"/>
            <w:bottom w:val="none" w:sz="0" w:space="0" w:color="auto"/>
            <w:right w:val="none" w:sz="0" w:space="0" w:color="auto"/>
          </w:divBdr>
        </w:div>
        <w:div w:id="1182164194">
          <w:marLeft w:val="480"/>
          <w:marRight w:val="0"/>
          <w:marTop w:val="0"/>
          <w:marBottom w:val="0"/>
          <w:divBdr>
            <w:top w:val="none" w:sz="0" w:space="0" w:color="auto"/>
            <w:left w:val="none" w:sz="0" w:space="0" w:color="auto"/>
            <w:bottom w:val="none" w:sz="0" w:space="0" w:color="auto"/>
            <w:right w:val="none" w:sz="0" w:space="0" w:color="auto"/>
          </w:divBdr>
        </w:div>
        <w:div w:id="1800562745">
          <w:marLeft w:val="480"/>
          <w:marRight w:val="0"/>
          <w:marTop w:val="0"/>
          <w:marBottom w:val="0"/>
          <w:divBdr>
            <w:top w:val="none" w:sz="0" w:space="0" w:color="auto"/>
            <w:left w:val="none" w:sz="0" w:space="0" w:color="auto"/>
            <w:bottom w:val="none" w:sz="0" w:space="0" w:color="auto"/>
            <w:right w:val="none" w:sz="0" w:space="0" w:color="auto"/>
          </w:divBdr>
        </w:div>
        <w:div w:id="1753966974">
          <w:marLeft w:val="480"/>
          <w:marRight w:val="0"/>
          <w:marTop w:val="0"/>
          <w:marBottom w:val="0"/>
          <w:divBdr>
            <w:top w:val="none" w:sz="0" w:space="0" w:color="auto"/>
            <w:left w:val="none" w:sz="0" w:space="0" w:color="auto"/>
            <w:bottom w:val="none" w:sz="0" w:space="0" w:color="auto"/>
            <w:right w:val="none" w:sz="0" w:space="0" w:color="auto"/>
          </w:divBdr>
        </w:div>
        <w:div w:id="612176493">
          <w:marLeft w:val="480"/>
          <w:marRight w:val="0"/>
          <w:marTop w:val="0"/>
          <w:marBottom w:val="0"/>
          <w:divBdr>
            <w:top w:val="none" w:sz="0" w:space="0" w:color="auto"/>
            <w:left w:val="none" w:sz="0" w:space="0" w:color="auto"/>
            <w:bottom w:val="none" w:sz="0" w:space="0" w:color="auto"/>
            <w:right w:val="none" w:sz="0" w:space="0" w:color="auto"/>
          </w:divBdr>
        </w:div>
        <w:div w:id="2016489196">
          <w:marLeft w:val="480"/>
          <w:marRight w:val="0"/>
          <w:marTop w:val="0"/>
          <w:marBottom w:val="0"/>
          <w:divBdr>
            <w:top w:val="none" w:sz="0" w:space="0" w:color="auto"/>
            <w:left w:val="none" w:sz="0" w:space="0" w:color="auto"/>
            <w:bottom w:val="none" w:sz="0" w:space="0" w:color="auto"/>
            <w:right w:val="none" w:sz="0" w:space="0" w:color="auto"/>
          </w:divBdr>
        </w:div>
        <w:div w:id="553932933">
          <w:marLeft w:val="480"/>
          <w:marRight w:val="0"/>
          <w:marTop w:val="0"/>
          <w:marBottom w:val="0"/>
          <w:divBdr>
            <w:top w:val="none" w:sz="0" w:space="0" w:color="auto"/>
            <w:left w:val="none" w:sz="0" w:space="0" w:color="auto"/>
            <w:bottom w:val="none" w:sz="0" w:space="0" w:color="auto"/>
            <w:right w:val="none" w:sz="0" w:space="0" w:color="auto"/>
          </w:divBdr>
        </w:div>
        <w:div w:id="338893949">
          <w:marLeft w:val="480"/>
          <w:marRight w:val="0"/>
          <w:marTop w:val="0"/>
          <w:marBottom w:val="0"/>
          <w:divBdr>
            <w:top w:val="none" w:sz="0" w:space="0" w:color="auto"/>
            <w:left w:val="none" w:sz="0" w:space="0" w:color="auto"/>
            <w:bottom w:val="none" w:sz="0" w:space="0" w:color="auto"/>
            <w:right w:val="none" w:sz="0" w:space="0" w:color="auto"/>
          </w:divBdr>
        </w:div>
        <w:div w:id="2007705622">
          <w:marLeft w:val="480"/>
          <w:marRight w:val="0"/>
          <w:marTop w:val="0"/>
          <w:marBottom w:val="0"/>
          <w:divBdr>
            <w:top w:val="none" w:sz="0" w:space="0" w:color="auto"/>
            <w:left w:val="none" w:sz="0" w:space="0" w:color="auto"/>
            <w:bottom w:val="none" w:sz="0" w:space="0" w:color="auto"/>
            <w:right w:val="none" w:sz="0" w:space="0" w:color="auto"/>
          </w:divBdr>
        </w:div>
        <w:div w:id="2051025244">
          <w:marLeft w:val="480"/>
          <w:marRight w:val="0"/>
          <w:marTop w:val="0"/>
          <w:marBottom w:val="0"/>
          <w:divBdr>
            <w:top w:val="none" w:sz="0" w:space="0" w:color="auto"/>
            <w:left w:val="none" w:sz="0" w:space="0" w:color="auto"/>
            <w:bottom w:val="none" w:sz="0" w:space="0" w:color="auto"/>
            <w:right w:val="none" w:sz="0" w:space="0" w:color="auto"/>
          </w:divBdr>
        </w:div>
        <w:div w:id="952710999">
          <w:marLeft w:val="480"/>
          <w:marRight w:val="0"/>
          <w:marTop w:val="0"/>
          <w:marBottom w:val="0"/>
          <w:divBdr>
            <w:top w:val="none" w:sz="0" w:space="0" w:color="auto"/>
            <w:left w:val="none" w:sz="0" w:space="0" w:color="auto"/>
            <w:bottom w:val="none" w:sz="0" w:space="0" w:color="auto"/>
            <w:right w:val="none" w:sz="0" w:space="0" w:color="auto"/>
          </w:divBdr>
        </w:div>
        <w:div w:id="780804012">
          <w:marLeft w:val="480"/>
          <w:marRight w:val="0"/>
          <w:marTop w:val="0"/>
          <w:marBottom w:val="0"/>
          <w:divBdr>
            <w:top w:val="none" w:sz="0" w:space="0" w:color="auto"/>
            <w:left w:val="none" w:sz="0" w:space="0" w:color="auto"/>
            <w:bottom w:val="none" w:sz="0" w:space="0" w:color="auto"/>
            <w:right w:val="none" w:sz="0" w:space="0" w:color="auto"/>
          </w:divBdr>
        </w:div>
        <w:div w:id="522212596">
          <w:marLeft w:val="480"/>
          <w:marRight w:val="0"/>
          <w:marTop w:val="0"/>
          <w:marBottom w:val="0"/>
          <w:divBdr>
            <w:top w:val="none" w:sz="0" w:space="0" w:color="auto"/>
            <w:left w:val="none" w:sz="0" w:space="0" w:color="auto"/>
            <w:bottom w:val="none" w:sz="0" w:space="0" w:color="auto"/>
            <w:right w:val="none" w:sz="0" w:space="0" w:color="auto"/>
          </w:divBdr>
        </w:div>
        <w:div w:id="587276038">
          <w:marLeft w:val="480"/>
          <w:marRight w:val="0"/>
          <w:marTop w:val="0"/>
          <w:marBottom w:val="0"/>
          <w:divBdr>
            <w:top w:val="none" w:sz="0" w:space="0" w:color="auto"/>
            <w:left w:val="none" w:sz="0" w:space="0" w:color="auto"/>
            <w:bottom w:val="none" w:sz="0" w:space="0" w:color="auto"/>
            <w:right w:val="none" w:sz="0" w:space="0" w:color="auto"/>
          </w:divBdr>
        </w:div>
        <w:div w:id="1246694501">
          <w:marLeft w:val="480"/>
          <w:marRight w:val="0"/>
          <w:marTop w:val="0"/>
          <w:marBottom w:val="0"/>
          <w:divBdr>
            <w:top w:val="none" w:sz="0" w:space="0" w:color="auto"/>
            <w:left w:val="none" w:sz="0" w:space="0" w:color="auto"/>
            <w:bottom w:val="none" w:sz="0" w:space="0" w:color="auto"/>
            <w:right w:val="none" w:sz="0" w:space="0" w:color="auto"/>
          </w:divBdr>
        </w:div>
        <w:div w:id="55861025">
          <w:marLeft w:val="480"/>
          <w:marRight w:val="0"/>
          <w:marTop w:val="0"/>
          <w:marBottom w:val="0"/>
          <w:divBdr>
            <w:top w:val="none" w:sz="0" w:space="0" w:color="auto"/>
            <w:left w:val="none" w:sz="0" w:space="0" w:color="auto"/>
            <w:bottom w:val="none" w:sz="0" w:space="0" w:color="auto"/>
            <w:right w:val="none" w:sz="0" w:space="0" w:color="auto"/>
          </w:divBdr>
        </w:div>
        <w:div w:id="339160661">
          <w:marLeft w:val="480"/>
          <w:marRight w:val="0"/>
          <w:marTop w:val="0"/>
          <w:marBottom w:val="0"/>
          <w:divBdr>
            <w:top w:val="none" w:sz="0" w:space="0" w:color="auto"/>
            <w:left w:val="none" w:sz="0" w:space="0" w:color="auto"/>
            <w:bottom w:val="none" w:sz="0" w:space="0" w:color="auto"/>
            <w:right w:val="none" w:sz="0" w:space="0" w:color="auto"/>
          </w:divBdr>
        </w:div>
        <w:div w:id="449513026">
          <w:marLeft w:val="480"/>
          <w:marRight w:val="0"/>
          <w:marTop w:val="0"/>
          <w:marBottom w:val="0"/>
          <w:divBdr>
            <w:top w:val="none" w:sz="0" w:space="0" w:color="auto"/>
            <w:left w:val="none" w:sz="0" w:space="0" w:color="auto"/>
            <w:bottom w:val="none" w:sz="0" w:space="0" w:color="auto"/>
            <w:right w:val="none" w:sz="0" w:space="0" w:color="auto"/>
          </w:divBdr>
        </w:div>
        <w:div w:id="549269425">
          <w:marLeft w:val="480"/>
          <w:marRight w:val="0"/>
          <w:marTop w:val="0"/>
          <w:marBottom w:val="0"/>
          <w:divBdr>
            <w:top w:val="none" w:sz="0" w:space="0" w:color="auto"/>
            <w:left w:val="none" w:sz="0" w:space="0" w:color="auto"/>
            <w:bottom w:val="none" w:sz="0" w:space="0" w:color="auto"/>
            <w:right w:val="none" w:sz="0" w:space="0" w:color="auto"/>
          </w:divBdr>
        </w:div>
        <w:div w:id="1000739994">
          <w:marLeft w:val="480"/>
          <w:marRight w:val="0"/>
          <w:marTop w:val="0"/>
          <w:marBottom w:val="0"/>
          <w:divBdr>
            <w:top w:val="none" w:sz="0" w:space="0" w:color="auto"/>
            <w:left w:val="none" w:sz="0" w:space="0" w:color="auto"/>
            <w:bottom w:val="none" w:sz="0" w:space="0" w:color="auto"/>
            <w:right w:val="none" w:sz="0" w:space="0" w:color="auto"/>
          </w:divBdr>
        </w:div>
        <w:div w:id="1561164705">
          <w:marLeft w:val="480"/>
          <w:marRight w:val="0"/>
          <w:marTop w:val="0"/>
          <w:marBottom w:val="0"/>
          <w:divBdr>
            <w:top w:val="none" w:sz="0" w:space="0" w:color="auto"/>
            <w:left w:val="none" w:sz="0" w:space="0" w:color="auto"/>
            <w:bottom w:val="none" w:sz="0" w:space="0" w:color="auto"/>
            <w:right w:val="none" w:sz="0" w:space="0" w:color="auto"/>
          </w:divBdr>
        </w:div>
        <w:div w:id="1929846069">
          <w:marLeft w:val="480"/>
          <w:marRight w:val="0"/>
          <w:marTop w:val="0"/>
          <w:marBottom w:val="0"/>
          <w:divBdr>
            <w:top w:val="none" w:sz="0" w:space="0" w:color="auto"/>
            <w:left w:val="none" w:sz="0" w:space="0" w:color="auto"/>
            <w:bottom w:val="none" w:sz="0" w:space="0" w:color="auto"/>
            <w:right w:val="none" w:sz="0" w:space="0" w:color="auto"/>
          </w:divBdr>
        </w:div>
        <w:div w:id="2056267844">
          <w:marLeft w:val="480"/>
          <w:marRight w:val="0"/>
          <w:marTop w:val="0"/>
          <w:marBottom w:val="0"/>
          <w:divBdr>
            <w:top w:val="none" w:sz="0" w:space="0" w:color="auto"/>
            <w:left w:val="none" w:sz="0" w:space="0" w:color="auto"/>
            <w:bottom w:val="none" w:sz="0" w:space="0" w:color="auto"/>
            <w:right w:val="none" w:sz="0" w:space="0" w:color="auto"/>
          </w:divBdr>
        </w:div>
        <w:div w:id="1422215983">
          <w:marLeft w:val="480"/>
          <w:marRight w:val="0"/>
          <w:marTop w:val="0"/>
          <w:marBottom w:val="0"/>
          <w:divBdr>
            <w:top w:val="none" w:sz="0" w:space="0" w:color="auto"/>
            <w:left w:val="none" w:sz="0" w:space="0" w:color="auto"/>
            <w:bottom w:val="none" w:sz="0" w:space="0" w:color="auto"/>
            <w:right w:val="none" w:sz="0" w:space="0" w:color="auto"/>
          </w:divBdr>
        </w:div>
        <w:div w:id="1451322616">
          <w:marLeft w:val="480"/>
          <w:marRight w:val="0"/>
          <w:marTop w:val="0"/>
          <w:marBottom w:val="0"/>
          <w:divBdr>
            <w:top w:val="none" w:sz="0" w:space="0" w:color="auto"/>
            <w:left w:val="none" w:sz="0" w:space="0" w:color="auto"/>
            <w:bottom w:val="none" w:sz="0" w:space="0" w:color="auto"/>
            <w:right w:val="none" w:sz="0" w:space="0" w:color="auto"/>
          </w:divBdr>
        </w:div>
        <w:div w:id="293606085">
          <w:marLeft w:val="480"/>
          <w:marRight w:val="0"/>
          <w:marTop w:val="0"/>
          <w:marBottom w:val="0"/>
          <w:divBdr>
            <w:top w:val="none" w:sz="0" w:space="0" w:color="auto"/>
            <w:left w:val="none" w:sz="0" w:space="0" w:color="auto"/>
            <w:bottom w:val="none" w:sz="0" w:space="0" w:color="auto"/>
            <w:right w:val="none" w:sz="0" w:space="0" w:color="auto"/>
          </w:divBdr>
        </w:div>
        <w:div w:id="458308590">
          <w:marLeft w:val="480"/>
          <w:marRight w:val="0"/>
          <w:marTop w:val="0"/>
          <w:marBottom w:val="0"/>
          <w:divBdr>
            <w:top w:val="none" w:sz="0" w:space="0" w:color="auto"/>
            <w:left w:val="none" w:sz="0" w:space="0" w:color="auto"/>
            <w:bottom w:val="none" w:sz="0" w:space="0" w:color="auto"/>
            <w:right w:val="none" w:sz="0" w:space="0" w:color="auto"/>
          </w:divBdr>
        </w:div>
        <w:div w:id="1120102447">
          <w:marLeft w:val="480"/>
          <w:marRight w:val="0"/>
          <w:marTop w:val="0"/>
          <w:marBottom w:val="0"/>
          <w:divBdr>
            <w:top w:val="none" w:sz="0" w:space="0" w:color="auto"/>
            <w:left w:val="none" w:sz="0" w:space="0" w:color="auto"/>
            <w:bottom w:val="none" w:sz="0" w:space="0" w:color="auto"/>
            <w:right w:val="none" w:sz="0" w:space="0" w:color="auto"/>
          </w:divBdr>
        </w:div>
        <w:div w:id="1766458182">
          <w:marLeft w:val="480"/>
          <w:marRight w:val="0"/>
          <w:marTop w:val="0"/>
          <w:marBottom w:val="0"/>
          <w:divBdr>
            <w:top w:val="none" w:sz="0" w:space="0" w:color="auto"/>
            <w:left w:val="none" w:sz="0" w:space="0" w:color="auto"/>
            <w:bottom w:val="none" w:sz="0" w:space="0" w:color="auto"/>
            <w:right w:val="none" w:sz="0" w:space="0" w:color="auto"/>
          </w:divBdr>
        </w:div>
        <w:div w:id="812791151">
          <w:marLeft w:val="480"/>
          <w:marRight w:val="0"/>
          <w:marTop w:val="0"/>
          <w:marBottom w:val="0"/>
          <w:divBdr>
            <w:top w:val="none" w:sz="0" w:space="0" w:color="auto"/>
            <w:left w:val="none" w:sz="0" w:space="0" w:color="auto"/>
            <w:bottom w:val="none" w:sz="0" w:space="0" w:color="auto"/>
            <w:right w:val="none" w:sz="0" w:space="0" w:color="auto"/>
          </w:divBdr>
        </w:div>
        <w:div w:id="1942299283">
          <w:marLeft w:val="480"/>
          <w:marRight w:val="0"/>
          <w:marTop w:val="0"/>
          <w:marBottom w:val="0"/>
          <w:divBdr>
            <w:top w:val="none" w:sz="0" w:space="0" w:color="auto"/>
            <w:left w:val="none" w:sz="0" w:space="0" w:color="auto"/>
            <w:bottom w:val="none" w:sz="0" w:space="0" w:color="auto"/>
            <w:right w:val="none" w:sz="0" w:space="0" w:color="auto"/>
          </w:divBdr>
        </w:div>
        <w:div w:id="1951207983">
          <w:marLeft w:val="480"/>
          <w:marRight w:val="0"/>
          <w:marTop w:val="0"/>
          <w:marBottom w:val="0"/>
          <w:divBdr>
            <w:top w:val="none" w:sz="0" w:space="0" w:color="auto"/>
            <w:left w:val="none" w:sz="0" w:space="0" w:color="auto"/>
            <w:bottom w:val="none" w:sz="0" w:space="0" w:color="auto"/>
            <w:right w:val="none" w:sz="0" w:space="0" w:color="auto"/>
          </w:divBdr>
        </w:div>
        <w:div w:id="790394860">
          <w:marLeft w:val="480"/>
          <w:marRight w:val="0"/>
          <w:marTop w:val="0"/>
          <w:marBottom w:val="0"/>
          <w:divBdr>
            <w:top w:val="none" w:sz="0" w:space="0" w:color="auto"/>
            <w:left w:val="none" w:sz="0" w:space="0" w:color="auto"/>
            <w:bottom w:val="none" w:sz="0" w:space="0" w:color="auto"/>
            <w:right w:val="none" w:sz="0" w:space="0" w:color="auto"/>
          </w:divBdr>
        </w:div>
        <w:div w:id="1065300040">
          <w:marLeft w:val="480"/>
          <w:marRight w:val="0"/>
          <w:marTop w:val="0"/>
          <w:marBottom w:val="0"/>
          <w:divBdr>
            <w:top w:val="none" w:sz="0" w:space="0" w:color="auto"/>
            <w:left w:val="none" w:sz="0" w:space="0" w:color="auto"/>
            <w:bottom w:val="none" w:sz="0" w:space="0" w:color="auto"/>
            <w:right w:val="none" w:sz="0" w:space="0" w:color="auto"/>
          </w:divBdr>
        </w:div>
        <w:div w:id="1387945347">
          <w:marLeft w:val="480"/>
          <w:marRight w:val="0"/>
          <w:marTop w:val="0"/>
          <w:marBottom w:val="0"/>
          <w:divBdr>
            <w:top w:val="none" w:sz="0" w:space="0" w:color="auto"/>
            <w:left w:val="none" w:sz="0" w:space="0" w:color="auto"/>
            <w:bottom w:val="none" w:sz="0" w:space="0" w:color="auto"/>
            <w:right w:val="none" w:sz="0" w:space="0" w:color="auto"/>
          </w:divBdr>
        </w:div>
        <w:div w:id="335964328">
          <w:marLeft w:val="480"/>
          <w:marRight w:val="0"/>
          <w:marTop w:val="0"/>
          <w:marBottom w:val="0"/>
          <w:divBdr>
            <w:top w:val="none" w:sz="0" w:space="0" w:color="auto"/>
            <w:left w:val="none" w:sz="0" w:space="0" w:color="auto"/>
            <w:bottom w:val="none" w:sz="0" w:space="0" w:color="auto"/>
            <w:right w:val="none" w:sz="0" w:space="0" w:color="auto"/>
          </w:divBdr>
        </w:div>
        <w:div w:id="610430443">
          <w:marLeft w:val="480"/>
          <w:marRight w:val="0"/>
          <w:marTop w:val="0"/>
          <w:marBottom w:val="0"/>
          <w:divBdr>
            <w:top w:val="none" w:sz="0" w:space="0" w:color="auto"/>
            <w:left w:val="none" w:sz="0" w:space="0" w:color="auto"/>
            <w:bottom w:val="none" w:sz="0" w:space="0" w:color="auto"/>
            <w:right w:val="none" w:sz="0" w:space="0" w:color="auto"/>
          </w:divBdr>
        </w:div>
        <w:div w:id="1997415637">
          <w:marLeft w:val="480"/>
          <w:marRight w:val="0"/>
          <w:marTop w:val="0"/>
          <w:marBottom w:val="0"/>
          <w:divBdr>
            <w:top w:val="none" w:sz="0" w:space="0" w:color="auto"/>
            <w:left w:val="none" w:sz="0" w:space="0" w:color="auto"/>
            <w:bottom w:val="none" w:sz="0" w:space="0" w:color="auto"/>
            <w:right w:val="none" w:sz="0" w:space="0" w:color="auto"/>
          </w:divBdr>
        </w:div>
        <w:div w:id="2145923900">
          <w:marLeft w:val="480"/>
          <w:marRight w:val="0"/>
          <w:marTop w:val="0"/>
          <w:marBottom w:val="0"/>
          <w:divBdr>
            <w:top w:val="none" w:sz="0" w:space="0" w:color="auto"/>
            <w:left w:val="none" w:sz="0" w:space="0" w:color="auto"/>
            <w:bottom w:val="none" w:sz="0" w:space="0" w:color="auto"/>
            <w:right w:val="none" w:sz="0" w:space="0" w:color="auto"/>
          </w:divBdr>
        </w:div>
        <w:div w:id="161631580">
          <w:marLeft w:val="480"/>
          <w:marRight w:val="0"/>
          <w:marTop w:val="0"/>
          <w:marBottom w:val="0"/>
          <w:divBdr>
            <w:top w:val="none" w:sz="0" w:space="0" w:color="auto"/>
            <w:left w:val="none" w:sz="0" w:space="0" w:color="auto"/>
            <w:bottom w:val="none" w:sz="0" w:space="0" w:color="auto"/>
            <w:right w:val="none" w:sz="0" w:space="0" w:color="auto"/>
          </w:divBdr>
        </w:div>
        <w:div w:id="1322351485">
          <w:marLeft w:val="480"/>
          <w:marRight w:val="0"/>
          <w:marTop w:val="0"/>
          <w:marBottom w:val="0"/>
          <w:divBdr>
            <w:top w:val="none" w:sz="0" w:space="0" w:color="auto"/>
            <w:left w:val="none" w:sz="0" w:space="0" w:color="auto"/>
            <w:bottom w:val="none" w:sz="0" w:space="0" w:color="auto"/>
            <w:right w:val="none" w:sz="0" w:space="0" w:color="auto"/>
          </w:divBdr>
        </w:div>
        <w:div w:id="577326201">
          <w:marLeft w:val="480"/>
          <w:marRight w:val="0"/>
          <w:marTop w:val="0"/>
          <w:marBottom w:val="0"/>
          <w:divBdr>
            <w:top w:val="none" w:sz="0" w:space="0" w:color="auto"/>
            <w:left w:val="none" w:sz="0" w:space="0" w:color="auto"/>
            <w:bottom w:val="none" w:sz="0" w:space="0" w:color="auto"/>
            <w:right w:val="none" w:sz="0" w:space="0" w:color="auto"/>
          </w:divBdr>
        </w:div>
        <w:div w:id="1837334142">
          <w:marLeft w:val="480"/>
          <w:marRight w:val="0"/>
          <w:marTop w:val="0"/>
          <w:marBottom w:val="0"/>
          <w:divBdr>
            <w:top w:val="none" w:sz="0" w:space="0" w:color="auto"/>
            <w:left w:val="none" w:sz="0" w:space="0" w:color="auto"/>
            <w:bottom w:val="none" w:sz="0" w:space="0" w:color="auto"/>
            <w:right w:val="none" w:sz="0" w:space="0" w:color="auto"/>
          </w:divBdr>
        </w:div>
        <w:div w:id="1539732470">
          <w:marLeft w:val="480"/>
          <w:marRight w:val="0"/>
          <w:marTop w:val="0"/>
          <w:marBottom w:val="0"/>
          <w:divBdr>
            <w:top w:val="none" w:sz="0" w:space="0" w:color="auto"/>
            <w:left w:val="none" w:sz="0" w:space="0" w:color="auto"/>
            <w:bottom w:val="none" w:sz="0" w:space="0" w:color="auto"/>
            <w:right w:val="none" w:sz="0" w:space="0" w:color="auto"/>
          </w:divBdr>
        </w:div>
        <w:div w:id="1438600960">
          <w:marLeft w:val="480"/>
          <w:marRight w:val="0"/>
          <w:marTop w:val="0"/>
          <w:marBottom w:val="0"/>
          <w:divBdr>
            <w:top w:val="none" w:sz="0" w:space="0" w:color="auto"/>
            <w:left w:val="none" w:sz="0" w:space="0" w:color="auto"/>
            <w:bottom w:val="none" w:sz="0" w:space="0" w:color="auto"/>
            <w:right w:val="none" w:sz="0" w:space="0" w:color="auto"/>
          </w:divBdr>
        </w:div>
        <w:div w:id="1231427206">
          <w:marLeft w:val="480"/>
          <w:marRight w:val="0"/>
          <w:marTop w:val="0"/>
          <w:marBottom w:val="0"/>
          <w:divBdr>
            <w:top w:val="none" w:sz="0" w:space="0" w:color="auto"/>
            <w:left w:val="none" w:sz="0" w:space="0" w:color="auto"/>
            <w:bottom w:val="none" w:sz="0" w:space="0" w:color="auto"/>
            <w:right w:val="none" w:sz="0" w:space="0" w:color="auto"/>
          </w:divBdr>
        </w:div>
        <w:div w:id="352076386">
          <w:marLeft w:val="480"/>
          <w:marRight w:val="0"/>
          <w:marTop w:val="0"/>
          <w:marBottom w:val="0"/>
          <w:divBdr>
            <w:top w:val="none" w:sz="0" w:space="0" w:color="auto"/>
            <w:left w:val="none" w:sz="0" w:space="0" w:color="auto"/>
            <w:bottom w:val="none" w:sz="0" w:space="0" w:color="auto"/>
            <w:right w:val="none" w:sz="0" w:space="0" w:color="auto"/>
          </w:divBdr>
        </w:div>
        <w:div w:id="1305039082">
          <w:marLeft w:val="480"/>
          <w:marRight w:val="0"/>
          <w:marTop w:val="0"/>
          <w:marBottom w:val="0"/>
          <w:divBdr>
            <w:top w:val="none" w:sz="0" w:space="0" w:color="auto"/>
            <w:left w:val="none" w:sz="0" w:space="0" w:color="auto"/>
            <w:bottom w:val="none" w:sz="0" w:space="0" w:color="auto"/>
            <w:right w:val="none" w:sz="0" w:space="0" w:color="auto"/>
          </w:divBdr>
        </w:div>
        <w:div w:id="1341004206">
          <w:marLeft w:val="480"/>
          <w:marRight w:val="0"/>
          <w:marTop w:val="0"/>
          <w:marBottom w:val="0"/>
          <w:divBdr>
            <w:top w:val="none" w:sz="0" w:space="0" w:color="auto"/>
            <w:left w:val="none" w:sz="0" w:space="0" w:color="auto"/>
            <w:bottom w:val="none" w:sz="0" w:space="0" w:color="auto"/>
            <w:right w:val="none" w:sz="0" w:space="0" w:color="auto"/>
          </w:divBdr>
        </w:div>
        <w:div w:id="714932891">
          <w:marLeft w:val="480"/>
          <w:marRight w:val="0"/>
          <w:marTop w:val="0"/>
          <w:marBottom w:val="0"/>
          <w:divBdr>
            <w:top w:val="none" w:sz="0" w:space="0" w:color="auto"/>
            <w:left w:val="none" w:sz="0" w:space="0" w:color="auto"/>
            <w:bottom w:val="none" w:sz="0" w:space="0" w:color="auto"/>
            <w:right w:val="none" w:sz="0" w:space="0" w:color="auto"/>
          </w:divBdr>
        </w:div>
        <w:div w:id="2015916799">
          <w:marLeft w:val="480"/>
          <w:marRight w:val="0"/>
          <w:marTop w:val="0"/>
          <w:marBottom w:val="0"/>
          <w:divBdr>
            <w:top w:val="none" w:sz="0" w:space="0" w:color="auto"/>
            <w:left w:val="none" w:sz="0" w:space="0" w:color="auto"/>
            <w:bottom w:val="none" w:sz="0" w:space="0" w:color="auto"/>
            <w:right w:val="none" w:sz="0" w:space="0" w:color="auto"/>
          </w:divBdr>
        </w:div>
        <w:div w:id="973682338">
          <w:marLeft w:val="480"/>
          <w:marRight w:val="0"/>
          <w:marTop w:val="0"/>
          <w:marBottom w:val="0"/>
          <w:divBdr>
            <w:top w:val="none" w:sz="0" w:space="0" w:color="auto"/>
            <w:left w:val="none" w:sz="0" w:space="0" w:color="auto"/>
            <w:bottom w:val="none" w:sz="0" w:space="0" w:color="auto"/>
            <w:right w:val="none" w:sz="0" w:space="0" w:color="auto"/>
          </w:divBdr>
        </w:div>
        <w:div w:id="2007784139">
          <w:marLeft w:val="480"/>
          <w:marRight w:val="0"/>
          <w:marTop w:val="0"/>
          <w:marBottom w:val="0"/>
          <w:divBdr>
            <w:top w:val="none" w:sz="0" w:space="0" w:color="auto"/>
            <w:left w:val="none" w:sz="0" w:space="0" w:color="auto"/>
            <w:bottom w:val="none" w:sz="0" w:space="0" w:color="auto"/>
            <w:right w:val="none" w:sz="0" w:space="0" w:color="auto"/>
          </w:divBdr>
        </w:div>
        <w:div w:id="862128389">
          <w:marLeft w:val="480"/>
          <w:marRight w:val="0"/>
          <w:marTop w:val="0"/>
          <w:marBottom w:val="0"/>
          <w:divBdr>
            <w:top w:val="none" w:sz="0" w:space="0" w:color="auto"/>
            <w:left w:val="none" w:sz="0" w:space="0" w:color="auto"/>
            <w:bottom w:val="none" w:sz="0" w:space="0" w:color="auto"/>
            <w:right w:val="none" w:sz="0" w:space="0" w:color="auto"/>
          </w:divBdr>
        </w:div>
        <w:div w:id="117257928">
          <w:marLeft w:val="480"/>
          <w:marRight w:val="0"/>
          <w:marTop w:val="0"/>
          <w:marBottom w:val="0"/>
          <w:divBdr>
            <w:top w:val="none" w:sz="0" w:space="0" w:color="auto"/>
            <w:left w:val="none" w:sz="0" w:space="0" w:color="auto"/>
            <w:bottom w:val="none" w:sz="0" w:space="0" w:color="auto"/>
            <w:right w:val="none" w:sz="0" w:space="0" w:color="auto"/>
          </w:divBdr>
        </w:div>
        <w:div w:id="869415856">
          <w:marLeft w:val="480"/>
          <w:marRight w:val="0"/>
          <w:marTop w:val="0"/>
          <w:marBottom w:val="0"/>
          <w:divBdr>
            <w:top w:val="none" w:sz="0" w:space="0" w:color="auto"/>
            <w:left w:val="none" w:sz="0" w:space="0" w:color="auto"/>
            <w:bottom w:val="none" w:sz="0" w:space="0" w:color="auto"/>
            <w:right w:val="none" w:sz="0" w:space="0" w:color="auto"/>
          </w:divBdr>
        </w:div>
        <w:div w:id="1681005144">
          <w:marLeft w:val="480"/>
          <w:marRight w:val="0"/>
          <w:marTop w:val="0"/>
          <w:marBottom w:val="0"/>
          <w:divBdr>
            <w:top w:val="none" w:sz="0" w:space="0" w:color="auto"/>
            <w:left w:val="none" w:sz="0" w:space="0" w:color="auto"/>
            <w:bottom w:val="none" w:sz="0" w:space="0" w:color="auto"/>
            <w:right w:val="none" w:sz="0" w:space="0" w:color="auto"/>
          </w:divBdr>
        </w:div>
        <w:div w:id="691344884">
          <w:marLeft w:val="480"/>
          <w:marRight w:val="0"/>
          <w:marTop w:val="0"/>
          <w:marBottom w:val="0"/>
          <w:divBdr>
            <w:top w:val="none" w:sz="0" w:space="0" w:color="auto"/>
            <w:left w:val="none" w:sz="0" w:space="0" w:color="auto"/>
            <w:bottom w:val="none" w:sz="0" w:space="0" w:color="auto"/>
            <w:right w:val="none" w:sz="0" w:space="0" w:color="auto"/>
          </w:divBdr>
        </w:div>
        <w:div w:id="779691324">
          <w:marLeft w:val="480"/>
          <w:marRight w:val="0"/>
          <w:marTop w:val="0"/>
          <w:marBottom w:val="0"/>
          <w:divBdr>
            <w:top w:val="none" w:sz="0" w:space="0" w:color="auto"/>
            <w:left w:val="none" w:sz="0" w:space="0" w:color="auto"/>
            <w:bottom w:val="none" w:sz="0" w:space="0" w:color="auto"/>
            <w:right w:val="none" w:sz="0" w:space="0" w:color="auto"/>
          </w:divBdr>
        </w:div>
        <w:div w:id="1928417153">
          <w:marLeft w:val="480"/>
          <w:marRight w:val="0"/>
          <w:marTop w:val="0"/>
          <w:marBottom w:val="0"/>
          <w:divBdr>
            <w:top w:val="none" w:sz="0" w:space="0" w:color="auto"/>
            <w:left w:val="none" w:sz="0" w:space="0" w:color="auto"/>
            <w:bottom w:val="none" w:sz="0" w:space="0" w:color="auto"/>
            <w:right w:val="none" w:sz="0" w:space="0" w:color="auto"/>
          </w:divBdr>
        </w:div>
        <w:div w:id="797605107">
          <w:marLeft w:val="480"/>
          <w:marRight w:val="0"/>
          <w:marTop w:val="0"/>
          <w:marBottom w:val="0"/>
          <w:divBdr>
            <w:top w:val="none" w:sz="0" w:space="0" w:color="auto"/>
            <w:left w:val="none" w:sz="0" w:space="0" w:color="auto"/>
            <w:bottom w:val="none" w:sz="0" w:space="0" w:color="auto"/>
            <w:right w:val="none" w:sz="0" w:space="0" w:color="auto"/>
          </w:divBdr>
        </w:div>
        <w:div w:id="755178158">
          <w:marLeft w:val="480"/>
          <w:marRight w:val="0"/>
          <w:marTop w:val="0"/>
          <w:marBottom w:val="0"/>
          <w:divBdr>
            <w:top w:val="none" w:sz="0" w:space="0" w:color="auto"/>
            <w:left w:val="none" w:sz="0" w:space="0" w:color="auto"/>
            <w:bottom w:val="none" w:sz="0" w:space="0" w:color="auto"/>
            <w:right w:val="none" w:sz="0" w:space="0" w:color="auto"/>
          </w:divBdr>
        </w:div>
        <w:div w:id="486871786">
          <w:marLeft w:val="480"/>
          <w:marRight w:val="0"/>
          <w:marTop w:val="0"/>
          <w:marBottom w:val="0"/>
          <w:divBdr>
            <w:top w:val="none" w:sz="0" w:space="0" w:color="auto"/>
            <w:left w:val="none" w:sz="0" w:space="0" w:color="auto"/>
            <w:bottom w:val="none" w:sz="0" w:space="0" w:color="auto"/>
            <w:right w:val="none" w:sz="0" w:space="0" w:color="auto"/>
          </w:divBdr>
        </w:div>
        <w:div w:id="873035681">
          <w:marLeft w:val="480"/>
          <w:marRight w:val="0"/>
          <w:marTop w:val="0"/>
          <w:marBottom w:val="0"/>
          <w:divBdr>
            <w:top w:val="none" w:sz="0" w:space="0" w:color="auto"/>
            <w:left w:val="none" w:sz="0" w:space="0" w:color="auto"/>
            <w:bottom w:val="none" w:sz="0" w:space="0" w:color="auto"/>
            <w:right w:val="none" w:sz="0" w:space="0" w:color="auto"/>
          </w:divBdr>
        </w:div>
        <w:div w:id="417099785">
          <w:marLeft w:val="480"/>
          <w:marRight w:val="0"/>
          <w:marTop w:val="0"/>
          <w:marBottom w:val="0"/>
          <w:divBdr>
            <w:top w:val="none" w:sz="0" w:space="0" w:color="auto"/>
            <w:left w:val="none" w:sz="0" w:space="0" w:color="auto"/>
            <w:bottom w:val="none" w:sz="0" w:space="0" w:color="auto"/>
            <w:right w:val="none" w:sz="0" w:space="0" w:color="auto"/>
          </w:divBdr>
        </w:div>
        <w:div w:id="1076241545">
          <w:marLeft w:val="480"/>
          <w:marRight w:val="0"/>
          <w:marTop w:val="0"/>
          <w:marBottom w:val="0"/>
          <w:divBdr>
            <w:top w:val="none" w:sz="0" w:space="0" w:color="auto"/>
            <w:left w:val="none" w:sz="0" w:space="0" w:color="auto"/>
            <w:bottom w:val="none" w:sz="0" w:space="0" w:color="auto"/>
            <w:right w:val="none" w:sz="0" w:space="0" w:color="auto"/>
          </w:divBdr>
        </w:div>
        <w:div w:id="715356013">
          <w:marLeft w:val="480"/>
          <w:marRight w:val="0"/>
          <w:marTop w:val="0"/>
          <w:marBottom w:val="0"/>
          <w:divBdr>
            <w:top w:val="none" w:sz="0" w:space="0" w:color="auto"/>
            <w:left w:val="none" w:sz="0" w:space="0" w:color="auto"/>
            <w:bottom w:val="none" w:sz="0" w:space="0" w:color="auto"/>
            <w:right w:val="none" w:sz="0" w:space="0" w:color="auto"/>
          </w:divBdr>
        </w:div>
        <w:div w:id="1109009789">
          <w:marLeft w:val="480"/>
          <w:marRight w:val="0"/>
          <w:marTop w:val="0"/>
          <w:marBottom w:val="0"/>
          <w:divBdr>
            <w:top w:val="none" w:sz="0" w:space="0" w:color="auto"/>
            <w:left w:val="none" w:sz="0" w:space="0" w:color="auto"/>
            <w:bottom w:val="none" w:sz="0" w:space="0" w:color="auto"/>
            <w:right w:val="none" w:sz="0" w:space="0" w:color="auto"/>
          </w:divBdr>
        </w:div>
        <w:div w:id="1219854249">
          <w:marLeft w:val="480"/>
          <w:marRight w:val="0"/>
          <w:marTop w:val="0"/>
          <w:marBottom w:val="0"/>
          <w:divBdr>
            <w:top w:val="none" w:sz="0" w:space="0" w:color="auto"/>
            <w:left w:val="none" w:sz="0" w:space="0" w:color="auto"/>
            <w:bottom w:val="none" w:sz="0" w:space="0" w:color="auto"/>
            <w:right w:val="none" w:sz="0" w:space="0" w:color="auto"/>
          </w:divBdr>
        </w:div>
      </w:divsChild>
    </w:div>
    <w:div w:id="843668092">
      <w:bodyDiv w:val="1"/>
      <w:marLeft w:val="0"/>
      <w:marRight w:val="0"/>
      <w:marTop w:val="0"/>
      <w:marBottom w:val="0"/>
      <w:divBdr>
        <w:top w:val="none" w:sz="0" w:space="0" w:color="auto"/>
        <w:left w:val="none" w:sz="0" w:space="0" w:color="auto"/>
        <w:bottom w:val="none" w:sz="0" w:space="0" w:color="auto"/>
        <w:right w:val="none" w:sz="0" w:space="0" w:color="auto"/>
      </w:divBdr>
      <w:divsChild>
        <w:div w:id="1546334317">
          <w:marLeft w:val="480"/>
          <w:marRight w:val="0"/>
          <w:marTop w:val="0"/>
          <w:marBottom w:val="0"/>
          <w:divBdr>
            <w:top w:val="none" w:sz="0" w:space="0" w:color="auto"/>
            <w:left w:val="none" w:sz="0" w:space="0" w:color="auto"/>
            <w:bottom w:val="none" w:sz="0" w:space="0" w:color="auto"/>
            <w:right w:val="none" w:sz="0" w:space="0" w:color="auto"/>
          </w:divBdr>
        </w:div>
        <w:div w:id="1733500601">
          <w:marLeft w:val="480"/>
          <w:marRight w:val="0"/>
          <w:marTop w:val="0"/>
          <w:marBottom w:val="0"/>
          <w:divBdr>
            <w:top w:val="none" w:sz="0" w:space="0" w:color="auto"/>
            <w:left w:val="none" w:sz="0" w:space="0" w:color="auto"/>
            <w:bottom w:val="none" w:sz="0" w:space="0" w:color="auto"/>
            <w:right w:val="none" w:sz="0" w:space="0" w:color="auto"/>
          </w:divBdr>
        </w:div>
        <w:div w:id="1018434897">
          <w:marLeft w:val="480"/>
          <w:marRight w:val="0"/>
          <w:marTop w:val="0"/>
          <w:marBottom w:val="0"/>
          <w:divBdr>
            <w:top w:val="none" w:sz="0" w:space="0" w:color="auto"/>
            <w:left w:val="none" w:sz="0" w:space="0" w:color="auto"/>
            <w:bottom w:val="none" w:sz="0" w:space="0" w:color="auto"/>
            <w:right w:val="none" w:sz="0" w:space="0" w:color="auto"/>
          </w:divBdr>
        </w:div>
        <w:div w:id="1287078057">
          <w:marLeft w:val="480"/>
          <w:marRight w:val="0"/>
          <w:marTop w:val="0"/>
          <w:marBottom w:val="0"/>
          <w:divBdr>
            <w:top w:val="none" w:sz="0" w:space="0" w:color="auto"/>
            <w:left w:val="none" w:sz="0" w:space="0" w:color="auto"/>
            <w:bottom w:val="none" w:sz="0" w:space="0" w:color="auto"/>
            <w:right w:val="none" w:sz="0" w:space="0" w:color="auto"/>
          </w:divBdr>
        </w:div>
        <w:div w:id="623385155">
          <w:marLeft w:val="480"/>
          <w:marRight w:val="0"/>
          <w:marTop w:val="0"/>
          <w:marBottom w:val="0"/>
          <w:divBdr>
            <w:top w:val="none" w:sz="0" w:space="0" w:color="auto"/>
            <w:left w:val="none" w:sz="0" w:space="0" w:color="auto"/>
            <w:bottom w:val="none" w:sz="0" w:space="0" w:color="auto"/>
            <w:right w:val="none" w:sz="0" w:space="0" w:color="auto"/>
          </w:divBdr>
        </w:div>
        <w:div w:id="118492885">
          <w:marLeft w:val="480"/>
          <w:marRight w:val="0"/>
          <w:marTop w:val="0"/>
          <w:marBottom w:val="0"/>
          <w:divBdr>
            <w:top w:val="none" w:sz="0" w:space="0" w:color="auto"/>
            <w:left w:val="none" w:sz="0" w:space="0" w:color="auto"/>
            <w:bottom w:val="none" w:sz="0" w:space="0" w:color="auto"/>
            <w:right w:val="none" w:sz="0" w:space="0" w:color="auto"/>
          </w:divBdr>
        </w:div>
        <w:div w:id="2070833938">
          <w:marLeft w:val="480"/>
          <w:marRight w:val="0"/>
          <w:marTop w:val="0"/>
          <w:marBottom w:val="0"/>
          <w:divBdr>
            <w:top w:val="none" w:sz="0" w:space="0" w:color="auto"/>
            <w:left w:val="none" w:sz="0" w:space="0" w:color="auto"/>
            <w:bottom w:val="none" w:sz="0" w:space="0" w:color="auto"/>
            <w:right w:val="none" w:sz="0" w:space="0" w:color="auto"/>
          </w:divBdr>
        </w:div>
        <w:div w:id="686325690">
          <w:marLeft w:val="480"/>
          <w:marRight w:val="0"/>
          <w:marTop w:val="0"/>
          <w:marBottom w:val="0"/>
          <w:divBdr>
            <w:top w:val="none" w:sz="0" w:space="0" w:color="auto"/>
            <w:left w:val="none" w:sz="0" w:space="0" w:color="auto"/>
            <w:bottom w:val="none" w:sz="0" w:space="0" w:color="auto"/>
            <w:right w:val="none" w:sz="0" w:space="0" w:color="auto"/>
          </w:divBdr>
        </w:div>
        <w:div w:id="901866110">
          <w:marLeft w:val="480"/>
          <w:marRight w:val="0"/>
          <w:marTop w:val="0"/>
          <w:marBottom w:val="0"/>
          <w:divBdr>
            <w:top w:val="none" w:sz="0" w:space="0" w:color="auto"/>
            <w:left w:val="none" w:sz="0" w:space="0" w:color="auto"/>
            <w:bottom w:val="none" w:sz="0" w:space="0" w:color="auto"/>
            <w:right w:val="none" w:sz="0" w:space="0" w:color="auto"/>
          </w:divBdr>
        </w:div>
        <w:div w:id="289550840">
          <w:marLeft w:val="480"/>
          <w:marRight w:val="0"/>
          <w:marTop w:val="0"/>
          <w:marBottom w:val="0"/>
          <w:divBdr>
            <w:top w:val="none" w:sz="0" w:space="0" w:color="auto"/>
            <w:left w:val="none" w:sz="0" w:space="0" w:color="auto"/>
            <w:bottom w:val="none" w:sz="0" w:space="0" w:color="auto"/>
            <w:right w:val="none" w:sz="0" w:space="0" w:color="auto"/>
          </w:divBdr>
        </w:div>
        <w:div w:id="313338091">
          <w:marLeft w:val="480"/>
          <w:marRight w:val="0"/>
          <w:marTop w:val="0"/>
          <w:marBottom w:val="0"/>
          <w:divBdr>
            <w:top w:val="none" w:sz="0" w:space="0" w:color="auto"/>
            <w:left w:val="none" w:sz="0" w:space="0" w:color="auto"/>
            <w:bottom w:val="none" w:sz="0" w:space="0" w:color="auto"/>
            <w:right w:val="none" w:sz="0" w:space="0" w:color="auto"/>
          </w:divBdr>
        </w:div>
        <w:div w:id="1334795038">
          <w:marLeft w:val="480"/>
          <w:marRight w:val="0"/>
          <w:marTop w:val="0"/>
          <w:marBottom w:val="0"/>
          <w:divBdr>
            <w:top w:val="none" w:sz="0" w:space="0" w:color="auto"/>
            <w:left w:val="none" w:sz="0" w:space="0" w:color="auto"/>
            <w:bottom w:val="none" w:sz="0" w:space="0" w:color="auto"/>
            <w:right w:val="none" w:sz="0" w:space="0" w:color="auto"/>
          </w:divBdr>
        </w:div>
        <w:div w:id="578171480">
          <w:marLeft w:val="480"/>
          <w:marRight w:val="0"/>
          <w:marTop w:val="0"/>
          <w:marBottom w:val="0"/>
          <w:divBdr>
            <w:top w:val="none" w:sz="0" w:space="0" w:color="auto"/>
            <w:left w:val="none" w:sz="0" w:space="0" w:color="auto"/>
            <w:bottom w:val="none" w:sz="0" w:space="0" w:color="auto"/>
            <w:right w:val="none" w:sz="0" w:space="0" w:color="auto"/>
          </w:divBdr>
        </w:div>
        <w:div w:id="2102873210">
          <w:marLeft w:val="480"/>
          <w:marRight w:val="0"/>
          <w:marTop w:val="0"/>
          <w:marBottom w:val="0"/>
          <w:divBdr>
            <w:top w:val="none" w:sz="0" w:space="0" w:color="auto"/>
            <w:left w:val="none" w:sz="0" w:space="0" w:color="auto"/>
            <w:bottom w:val="none" w:sz="0" w:space="0" w:color="auto"/>
            <w:right w:val="none" w:sz="0" w:space="0" w:color="auto"/>
          </w:divBdr>
        </w:div>
        <w:div w:id="337925692">
          <w:marLeft w:val="480"/>
          <w:marRight w:val="0"/>
          <w:marTop w:val="0"/>
          <w:marBottom w:val="0"/>
          <w:divBdr>
            <w:top w:val="none" w:sz="0" w:space="0" w:color="auto"/>
            <w:left w:val="none" w:sz="0" w:space="0" w:color="auto"/>
            <w:bottom w:val="none" w:sz="0" w:space="0" w:color="auto"/>
            <w:right w:val="none" w:sz="0" w:space="0" w:color="auto"/>
          </w:divBdr>
        </w:div>
        <w:div w:id="1734501841">
          <w:marLeft w:val="480"/>
          <w:marRight w:val="0"/>
          <w:marTop w:val="0"/>
          <w:marBottom w:val="0"/>
          <w:divBdr>
            <w:top w:val="none" w:sz="0" w:space="0" w:color="auto"/>
            <w:left w:val="none" w:sz="0" w:space="0" w:color="auto"/>
            <w:bottom w:val="none" w:sz="0" w:space="0" w:color="auto"/>
            <w:right w:val="none" w:sz="0" w:space="0" w:color="auto"/>
          </w:divBdr>
        </w:div>
        <w:div w:id="379208191">
          <w:marLeft w:val="480"/>
          <w:marRight w:val="0"/>
          <w:marTop w:val="0"/>
          <w:marBottom w:val="0"/>
          <w:divBdr>
            <w:top w:val="none" w:sz="0" w:space="0" w:color="auto"/>
            <w:left w:val="none" w:sz="0" w:space="0" w:color="auto"/>
            <w:bottom w:val="none" w:sz="0" w:space="0" w:color="auto"/>
            <w:right w:val="none" w:sz="0" w:space="0" w:color="auto"/>
          </w:divBdr>
        </w:div>
        <w:div w:id="1597786909">
          <w:marLeft w:val="480"/>
          <w:marRight w:val="0"/>
          <w:marTop w:val="0"/>
          <w:marBottom w:val="0"/>
          <w:divBdr>
            <w:top w:val="none" w:sz="0" w:space="0" w:color="auto"/>
            <w:left w:val="none" w:sz="0" w:space="0" w:color="auto"/>
            <w:bottom w:val="none" w:sz="0" w:space="0" w:color="auto"/>
            <w:right w:val="none" w:sz="0" w:space="0" w:color="auto"/>
          </w:divBdr>
        </w:div>
        <w:div w:id="1185748027">
          <w:marLeft w:val="480"/>
          <w:marRight w:val="0"/>
          <w:marTop w:val="0"/>
          <w:marBottom w:val="0"/>
          <w:divBdr>
            <w:top w:val="none" w:sz="0" w:space="0" w:color="auto"/>
            <w:left w:val="none" w:sz="0" w:space="0" w:color="auto"/>
            <w:bottom w:val="none" w:sz="0" w:space="0" w:color="auto"/>
            <w:right w:val="none" w:sz="0" w:space="0" w:color="auto"/>
          </w:divBdr>
        </w:div>
        <w:div w:id="402029072">
          <w:marLeft w:val="480"/>
          <w:marRight w:val="0"/>
          <w:marTop w:val="0"/>
          <w:marBottom w:val="0"/>
          <w:divBdr>
            <w:top w:val="none" w:sz="0" w:space="0" w:color="auto"/>
            <w:left w:val="none" w:sz="0" w:space="0" w:color="auto"/>
            <w:bottom w:val="none" w:sz="0" w:space="0" w:color="auto"/>
            <w:right w:val="none" w:sz="0" w:space="0" w:color="auto"/>
          </w:divBdr>
        </w:div>
        <w:div w:id="1584292170">
          <w:marLeft w:val="480"/>
          <w:marRight w:val="0"/>
          <w:marTop w:val="0"/>
          <w:marBottom w:val="0"/>
          <w:divBdr>
            <w:top w:val="none" w:sz="0" w:space="0" w:color="auto"/>
            <w:left w:val="none" w:sz="0" w:space="0" w:color="auto"/>
            <w:bottom w:val="none" w:sz="0" w:space="0" w:color="auto"/>
            <w:right w:val="none" w:sz="0" w:space="0" w:color="auto"/>
          </w:divBdr>
        </w:div>
        <w:div w:id="73354912">
          <w:marLeft w:val="480"/>
          <w:marRight w:val="0"/>
          <w:marTop w:val="0"/>
          <w:marBottom w:val="0"/>
          <w:divBdr>
            <w:top w:val="none" w:sz="0" w:space="0" w:color="auto"/>
            <w:left w:val="none" w:sz="0" w:space="0" w:color="auto"/>
            <w:bottom w:val="none" w:sz="0" w:space="0" w:color="auto"/>
            <w:right w:val="none" w:sz="0" w:space="0" w:color="auto"/>
          </w:divBdr>
        </w:div>
        <w:div w:id="28847647">
          <w:marLeft w:val="480"/>
          <w:marRight w:val="0"/>
          <w:marTop w:val="0"/>
          <w:marBottom w:val="0"/>
          <w:divBdr>
            <w:top w:val="none" w:sz="0" w:space="0" w:color="auto"/>
            <w:left w:val="none" w:sz="0" w:space="0" w:color="auto"/>
            <w:bottom w:val="none" w:sz="0" w:space="0" w:color="auto"/>
            <w:right w:val="none" w:sz="0" w:space="0" w:color="auto"/>
          </w:divBdr>
        </w:div>
        <w:div w:id="1620717111">
          <w:marLeft w:val="480"/>
          <w:marRight w:val="0"/>
          <w:marTop w:val="0"/>
          <w:marBottom w:val="0"/>
          <w:divBdr>
            <w:top w:val="none" w:sz="0" w:space="0" w:color="auto"/>
            <w:left w:val="none" w:sz="0" w:space="0" w:color="auto"/>
            <w:bottom w:val="none" w:sz="0" w:space="0" w:color="auto"/>
            <w:right w:val="none" w:sz="0" w:space="0" w:color="auto"/>
          </w:divBdr>
        </w:div>
        <w:div w:id="416365989">
          <w:marLeft w:val="480"/>
          <w:marRight w:val="0"/>
          <w:marTop w:val="0"/>
          <w:marBottom w:val="0"/>
          <w:divBdr>
            <w:top w:val="none" w:sz="0" w:space="0" w:color="auto"/>
            <w:left w:val="none" w:sz="0" w:space="0" w:color="auto"/>
            <w:bottom w:val="none" w:sz="0" w:space="0" w:color="auto"/>
            <w:right w:val="none" w:sz="0" w:space="0" w:color="auto"/>
          </w:divBdr>
        </w:div>
        <w:div w:id="1878732794">
          <w:marLeft w:val="480"/>
          <w:marRight w:val="0"/>
          <w:marTop w:val="0"/>
          <w:marBottom w:val="0"/>
          <w:divBdr>
            <w:top w:val="none" w:sz="0" w:space="0" w:color="auto"/>
            <w:left w:val="none" w:sz="0" w:space="0" w:color="auto"/>
            <w:bottom w:val="none" w:sz="0" w:space="0" w:color="auto"/>
            <w:right w:val="none" w:sz="0" w:space="0" w:color="auto"/>
          </w:divBdr>
        </w:div>
        <w:div w:id="364407311">
          <w:marLeft w:val="480"/>
          <w:marRight w:val="0"/>
          <w:marTop w:val="0"/>
          <w:marBottom w:val="0"/>
          <w:divBdr>
            <w:top w:val="none" w:sz="0" w:space="0" w:color="auto"/>
            <w:left w:val="none" w:sz="0" w:space="0" w:color="auto"/>
            <w:bottom w:val="none" w:sz="0" w:space="0" w:color="auto"/>
            <w:right w:val="none" w:sz="0" w:space="0" w:color="auto"/>
          </w:divBdr>
        </w:div>
        <w:div w:id="1890653385">
          <w:marLeft w:val="480"/>
          <w:marRight w:val="0"/>
          <w:marTop w:val="0"/>
          <w:marBottom w:val="0"/>
          <w:divBdr>
            <w:top w:val="none" w:sz="0" w:space="0" w:color="auto"/>
            <w:left w:val="none" w:sz="0" w:space="0" w:color="auto"/>
            <w:bottom w:val="none" w:sz="0" w:space="0" w:color="auto"/>
            <w:right w:val="none" w:sz="0" w:space="0" w:color="auto"/>
          </w:divBdr>
        </w:div>
        <w:div w:id="1895701828">
          <w:marLeft w:val="480"/>
          <w:marRight w:val="0"/>
          <w:marTop w:val="0"/>
          <w:marBottom w:val="0"/>
          <w:divBdr>
            <w:top w:val="none" w:sz="0" w:space="0" w:color="auto"/>
            <w:left w:val="none" w:sz="0" w:space="0" w:color="auto"/>
            <w:bottom w:val="none" w:sz="0" w:space="0" w:color="auto"/>
            <w:right w:val="none" w:sz="0" w:space="0" w:color="auto"/>
          </w:divBdr>
        </w:div>
        <w:div w:id="1279265651">
          <w:marLeft w:val="480"/>
          <w:marRight w:val="0"/>
          <w:marTop w:val="0"/>
          <w:marBottom w:val="0"/>
          <w:divBdr>
            <w:top w:val="none" w:sz="0" w:space="0" w:color="auto"/>
            <w:left w:val="none" w:sz="0" w:space="0" w:color="auto"/>
            <w:bottom w:val="none" w:sz="0" w:space="0" w:color="auto"/>
            <w:right w:val="none" w:sz="0" w:space="0" w:color="auto"/>
          </w:divBdr>
        </w:div>
        <w:div w:id="1023938265">
          <w:marLeft w:val="480"/>
          <w:marRight w:val="0"/>
          <w:marTop w:val="0"/>
          <w:marBottom w:val="0"/>
          <w:divBdr>
            <w:top w:val="none" w:sz="0" w:space="0" w:color="auto"/>
            <w:left w:val="none" w:sz="0" w:space="0" w:color="auto"/>
            <w:bottom w:val="none" w:sz="0" w:space="0" w:color="auto"/>
            <w:right w:val="none" w:sz="0" w:space="0" w:color="auto"/>
          </w:divBdr>
        </w:div>
      </w:divsChild>
    </w:div>
    <w:div w:id="844712236">
      <w:bodyDiv w:val="1"/>
      <w:marLeft w:val="0"/>
      <w:marRight w:val="0"/>
      <w:marTop w:val="0"/>
      <w:marBottom w:val="0"/>
      <w:divBdr>
        <w:top w:val="none" w:sz="0" w:space="0" w:color="auto"/>
        <w:left w:val="none" w:sz="0" w:space="0" w:color="auto"/>
        <w:bottom w:val="none" w:sz="0" w:space="0" w:color="auto"/>
        <w:right w:val="none" w:sz="0" w:space="0" w:color="auto"/>
      </w:divBdr>
      <w:divsChild>
        <w:div w:id="1204053789">
          <w:marLeft w:val="480"/>
          <w:marRight w:val="0"/>
          <w:marTop w:val="0"/>
          <w:marBottom w:val="0"/>
          <w:divBdr>
            <w:top w:val="none" w:sz="0" w:space="0" w:color="auto"/>
            <w:left w:val="none" w:sz="0" w:space="0" w:color="auto"/>
            <w:bottom w:val="none" w:sz="0" w:space="0" w:color="auto"/>
            <w:right w:val="none" w:sz="0" w:space="0" w:color="auto"/>
          </w:divBdr>
        </w:div>
        <w:div w:id="1985742144">
          <w:marLeft w:val="480"/>
          <w:marRight w:val="0"/>
          <w:marTop w:val="0"/>
          <w:marBottom w:val="0"/>
          <w:divBdr>
            <w:top w:val="none" w:sz="0" w:space="0" w:color="auto"/>
            <w:left w:val="none" w:sz="0" w:space="0" w:color="auto"/>
            <w:bottom w:val="none" w:sz="0" w:space="0" w:color="auto"/>
            <w:right w:val="none" w:sz="0" w:space="0" w:color="auto"/>
          </w:divBdr>
        </w:div>
        <w:div w:id="1849520254">
          <w:marLeft w:val="480"/>
          <w:marRight w:val="0"/>
          <w:marTop w:val="0"/>
          <w:marBottom w:val="0"/>
          <w:divBdr>
            <w:top w:val="none" w:sz="0" w:space="0" w:color="auto"/>
            <w:left w:val="none" w:sz="0" w:space="0" w:color="auto"/>
            <w:bottom w:val="none" w:sz="0" w:space="0" w:color="auto"/>
            <w:right w:val="none" w:sz="0" w:space="0" w:color="auto"/>
          </w:divBdr>
        </w:div>
        <w:div w:id="1081828003">
          <w:marLeft w:val="480"/>
          <w:marRight w:val="0"/>
          <w:marTop w:val="0"/>
          <w:marBottom w:val="0"/>
          <w:divBdr>
            <w:top w:val="none" w:sz="0" w:space="0" w:color="auto"/>
            <w:left w:val="none" w:sz="0" w:space="0" w:color="auto"/>
            <w:bottom w:val="none" w:sz="0" w:space="0" w:color="auto"/>
            <w:right w:val="none" w:sz="0" w:space="0" w:color="auto"/>
          </w:divBdr>
        </w:div>
        <w:div w:id="436100522">
          <w:marLeft w:val="480"/>
          <w:marRight w:val="0"/>
          <w:marTop w:val="0"/>
          <w:marBottom w:val="0"/>
          <w:divBdr>
            <w:top w:val="none" w:sz="0" w:space="0" w:color="auto"/>
            <w:left w:val="none" w:sz="0" w:space="0" w:color="auto"/>
            <w:bottom w:val="none" w:sz="0" w:space="0" w:color="auto"/>
            <w:right w:val="none" w:sz="0" w:space="0" w:color="auto"/>
          </w:divBdr>
        </w:div>
        <w:div w:id="1944414629">
          <w:marLeft w:val="480"/>
          <w:marRight w:val="0"/>
          <w:marTop w:val="0"/>
          <w:marBottom w:val="0"/>
          <w:divBdr>
            <w:top w:val="none" w:sz="0" w:space="0" w:color="auto"/>
            <w:left w:val="none" w:sz="0" w:space="0" w:color="auto"/>
            <w:bottom w:val="none" w:sz="0" w:space="0" w:color="auto"/>
            <w:right w:val="none" w:sz="0" w:space="0" w:color="auto"/>
          </w:divBdr>
        </w:div>
        <w:div w:id="390006768">
          <w:marLeft w:val="480"/>
          <w:marRight w:val="0"/>
          <w:marTop w:val="0"/>
          <w:marBottom w:val="0"/>
          <w:divBdr>
            <w:top w:val="none" w:sz="0" w:space="0" w:color="auto"/>
            <w:left w:val="none" w:sz="0" w:space="0" w:color="auto"/>
            <w:bottom w:val="none" w:sz="0" w:space="0" w:color="auto"/>
            <w:right w:val="none" w:sz="0" w:space="0" w:color="auto"/>
          </w:divBdr>
        </w:div>
        <w:div w:id="2090497138">
          <w:marLeft w:val="480"/>
          <w:marRight w:val="0"/>
          <w:marTop w:val="0"/>
          <w:marBottom w:val="0"/>
          <w:divBdr>
            <w:top w:val="none" w:sz="0" w:space="0" w:color="auto"/>
            <w:left w:val="none" w:sz="0" w:space="0" w:color="auto"/>
            <w:bottom w:val="none" w:sz="0" w:space="0" w:color="auto"/>
            <w:right w:val="none" w:sz="0" w:space="0" w:color="auto"/>
          </w:divBdr>
        </w:div>
        <w:div w:id="1718890553">
          <w:marLeft w:val="480"/>
          <w:marRight w:val="0"/>
          <w:marTop w:val="0"/>
          <w:marBottom w:val="0"/>
          <w:divBdr>
            <w:top w:val="none" w:sz="0" w:space="0" w:color="auto"/>
            <w:left w:val="none" w:sz="0" w:space="0" w:color="auto"/>
            <w:bottom w:val="none" w:sz="0" w:space="0" w:color="auto"/>
            <w:right w:val="none" w:sz="0" w:space="0" w:color="auto"/>
          </w:divBdr>
        </w:div>
        <w:div w:id="518588687">
          <w:marLeft w:val="480"/>
          <w:marRight w:val="0"/>
          <w:marTop w:val="0"/>
          <w:marBottom w:val="0"/>
          <w:divBdr>
            <w:top w:val="none" w:sz="0" w:space="0" w:color="auto"/>
            <w:left w:val="none" w:sz="0" w:space="0" w:color="auto"/>
            <w:bottom w:val="none" w:sz="0" w:space="0" w:color="auto"/>
            <w:right w:val="none" w:sz="0" w:space="0" w:color="auto"/>
          </w:divBdr>
        </w:div>
        <w:div w:id="470372047">
          <w:marLeft w:val="480"/>
          <w:marRight w:val="0"/>
          <w:marTop w:val="0"/>
          <w:marBottom w:val="0"/>
          <w:divBdr>
            <w:top w:val="none" w:sz="0" w:space="0" w:color="auto"/>
            <w:left w:val="none" w:sz="0" w:space="0" w:color="auto"/>
            <w:bottom w:val="none" w:sz="0" w:space="0" w:color="auto"/>
            <w:right w:val="none" w:sz="0" w:space="0" w:color="auto"/>
          </w:divBdr>
        </w:div>
        <w:div w:id="1889993567">
          <w:marLeft w:val="480"/>
          <w:marRight w:val="0"/>
          <w:marTop w:val="0"/>
          <w:marBottom w:val="0"/>
          <w:divBdr>
            <w:top w:val="none" w:sz="0" w:space="0" w:color="auto"/>
            <w:left w:val="none" w:sz="0" w:space="0" w:color="auto"/>
            <w:bottom w:val="none" w:sz="0" w:space="0" w:color="auto"/>
            <w:right w:val="none" w:sz="0" w:space="0" w:color="auto"/>
          </w:divBdr>
        </w:div>
        <w:div w:id="1761751711">
          <w:marLeft w:val="480"/>
          <w:marRight w:val="0"/>
          <w:marTop w:val="0"/>
          <w:marBottom w:val="0"/>
          <w:divBdr>
            <w:top w:val="none" w:sz="0" w:space="0" w:color="auto"/>
            <w:left w:val="none" w:sz="0" w:space="0" w:color="auto"/>
            <w:bottom w:val="none" w:sz="0" w:space="0" w:color="auto"/>
            <w:right w:val="none" w:sz="0" w:space="0" w:color="auto"/>
          </w:divBdr>
        </w:div>
        <w:div w:id="432746245">
          <w:marLeft w:val="480"/>
          <w:marRight w:val="0"/>
          <w:marTop w:val="0"/>
          <w:marBottom w:val="0"/>
          <w:divBdr>
            <w:top w:val="none" w:sz="0" w:space="0" w:color="auto"/>
            <w:left w:val="none" w:sz="0" w:space="0" w:color="auto"/>
            <w:bottom w:val="none" w:sz="0" w:space="0" w:color="auto"/>
            <w:right w:val="none" w:sz="0" w:space="0" w:color="auto"/>
          </w:divBdr>
        </w:div>
        <w:div w:id="1858152038">
          <w:marLeft w:val="480"/>
          <w:marRight w:val="0"/>
          <w:marTop w:val="0"/>
          <w:marBottom w:val="0"/>
          <w:divBdr>
            <w:top w:val="none" w:sz="0" w:space="0" w:color="auto"/>
            <w:left w:val="none" w:sz="0" w:space="0" w:color="auto"/>
            <w:bottom w:val="none" w:sz="0" w:space="0" w:color="auto"/>
            <w:right w:val="none" w:sz="0" w:space="0" w:color="auto"/>
          </w:divBdr>
        </w:div>
        <w:div w:id="973675121">
          <w:marLeft w:val="480"/>
          <w:marRight w:val="0"/>
          <w:marTop w:val="0"/>
          <w:marBottom w:val="0"/>
          <w:divBdr>
            <w:top w:val="none" w:sz="0" w:space="0" w:color="auto"/>
            <w:left w:val="none" w:sz="0" w:space="0" w:color="auto"/>
            <w:bottom w:val="none" w:sz="0" w:space="0" w:color="auto"/>
            <w:right w:val="none" w:sz="0" w:space="0" w:color="auto"/>
          </w:divBdr>
        </w:div>
        <w:div w:id="2041515149">
          <w:marLeft w:val="480"/>
          <w:marRight w:val="0"/>
          <w:marTop w:val="0"/>
          <w:marBottom w:val="0"/>
          <w:divBdr>
            <w:top w:val="none" w:sz="0" w:space="0" w:color="auto"/>
            <w:left w:val="none" w:sz="0" w:space="0" w:color="auto"/>
            <w:bottom w:val="none" w:sz="0" w:space="0" w:color="auto"/>
            <w:right w:val="none" w:sz="0" w:space="0" w:color="auto"/>
          </w:divBdr>
        </w:div>
        <w:div w:id="241766857">
          <w:marLeft w:val="480"/>
          <w:marRight w:val="0"/>
          <w:marTop w:val="0"/>
          <w:marBottom w:val="0"/>
          <w:divBdr>
            <w:top w:val="none" w:sz="0" w:space="0" w:color="auto"/>
            <w:left w:val="none" w:sz="0" w:space="0" w:color="auto"/>
            <w:bottom w:val="none" w:sz="0" w:space="0" w:color="auto"/>
            <w:right w:val="none" w:sz="0" w:space="0" w:color="auto"/>
          </w:divBdr>
        </w:div>
        <w:div w:id="1474906084">
          <w:marLeft w:val="480"/>
          <w:marRight w:val="0"/>
          <w:marTop w:val="0"/>
          <w:marBottom w:val="0"/>
          <w:divBdr>
            <w:top w:val="none" w:sz="0" w:space="0" w:color="auto"/>
            <w:left w:val="none" w:sz="0" w:space="0" w:color="auto"/>
            <w:bottom w:val="none" w:sz="0" w:space="0" w:color="auto"/>
            <w:right w:val="none" w:sz="0" w:space="0" w:color="auto"/>
          </w:divBdr>
        </w:div>
        <w:div w:id="81951778">
          <w:marLeft w:val="480"/>
          <w:marRight w:val="0"/>
          <w:marTop w:val="0"/>
          <w:marBottom w:val="0"/>
          <w:divBdr>
            <w:top w:val="none" w:sz="0" w:space="0" w:color="auto"/>
            <w:left w:val="none" w:sz="0" w:space="0" w:color="auto"/>
            <w:bottom w:val="none" w:sz="0" w:space="0" w:color="auto"/>
            <w:right w:val="none" w:sz="0" w:space="0" w:color="auto"/>
          </w:divBdr>
        </w:div>
        <w:div w:id="1366445261">
          <w:marLeft w:val="480"/>
          <w:marRight w:val="0"/>
          <w:marTop w:val="0"/>
          <w:marBottom w:val="0"/>
          <w:divBdr>
            <w:top w:val="none" w:sz="0" w:space="0" w:color="auto"/>
            <w:left w:val="none" w:sz="0" w:space="0" w:color="auto"/>
            <w:bottom w:val="none" w:sz="0" w:space="0" w:color="auto"/>
            <w:right w:val="none" w:sz="0" w:space="0" w:color="auto"/>
          </w:divBdr>
        </w:div>
        <w:div w:id="1781607952">
          <w:marLeft w:val="480"/>
          <w:marRight w:val="0"/>
          <w:marTop w:val="0"/>
          <w:marBottom w:val="0"/>
          <w:divBdr>
            <w:top w:val="none" w:sz="0" w:space="0" w:color="auto"/>
            <w:left w:val="none" w:sz="0" w:space="0" w:color="auto"/>
            <w:bottom w:val="none" w:sz="0" w:space="0" w:color="auto"/>
            <w:right w:val="none" w:sz="0" w:space="0" w:color="auto"/>
          </w:divBdr>
        </w:div>
        <w:div w:id="854462616">
          <w:marLeft w:val="480"/>
          <w:marRight w:val="0"/>
          <w:marTop w:val="0"/>
          <w:marBottom w:val="0"/>
          <w:divBdr>
            <w:top w:val="none" w:sz="0" w:space="0" w:color="auto"/>
            <w:left w:val="none" w:sz="0" w:space="0" w:color="auto"/>
            <w:bottom w:val="none" w:sz="0" w:space="0" w:color="auto"/>
            <w:right w:val="none" w:sz="0" w:space="0" w:color="auto"/>
          </w:divBdr>
        </w:div>
        <w:div w:id="731855907">
          <w:marLeft w:val="480"/>
          <w:marRight w:val="0"/>
          <w:marTop w:val="0"/>
          <w:marBottom w:val="0"/>
          <w:divBdr>
            <w:top w:val="none" w:sz="0" w:space="0" w:color="auto"/>
            <w:left w:val="none" w:sz="0" w:space="0" w:color="auto"/>
            <w:bottom w:val="none" w:sz="0" w:space="0" w:color="auto"/>
            <w:right w:val="none" w:sz="0" w:space="0" w:color="auto"/>
          </w:divBdr>
        </w:div>
        <w:div w:id="342586368">
          <w:marLeft w:val="480"/>
          <w:marRight w:val="0"/>
          <w:marTop w:val="0"/>
          <w:marBottom w:val="0"/>
          <w:divBdr>
            <w:top w:val="none" w:sz="0" w:space="0" w:color="auto"/>
            <w:left w:val="none" w:sz="0" w:space="0" w:color="auto"/>
            <w:bottom w:val="none" w:sz="0" w:space="0" w:color="auto"/>
            <w:right w:val="none" w:sz="0" w:space="0" w:color="auto"/>
          </w:divBdr>
        </w:div>
        <w:div w:id="1276332407">
          <w:marLeft w:val="480"/>
          <w:marRight w:val="0"/>
          <w:marTop w:val="0"/>
          <w:marBottom w:val="0"/>
          <w:divBdr>
            <w:top w:val="none" w:sz="0" w:space="0" w:color="auto"/>
            <w:left w:val="none" w:sz="0" w:space="0" w:color="auto"/>
            <w:bottom w:val="none" w:sz="0" w:space="0" w:color="auto"/>
            <w:right w:val="none" w:sz="0" w:space="0" w:color="auto"/>
          </w:divBdr>
        </w:div>
        <w:div w:id="98113720">
          <w:marLeft w:val="480"/>
          <w:marRight w:val="0"/>
          <w:marTop w:val="0"/>
          <w:marBottom w:val="0"/>
          <w:divBdr>
            <w:top w:val="none" w:sz="0" w:space="0" w:color="auto"/>
            <w:left w:val="none" w:sz="0" w:space="0" w:color="auto"/>
            <w:bottom w:val="none" w:sz="0" w:space="0" w:color="auto"/>
            <w:right w:val="none" w:sz="0" w:space="0" w:color="auto"/>
          </w:divBdr>
        </w:div>
        <w:div w:id="1387341289">
          <w:marLeft w:val="480"/>
          <w:marRight w:val="0"/>
          <w:marTop w:val="0"/>
          <w:marBottom w:val="0"/>
          <w:divBdr>
            <w:top w:val="none" w:sz="0" w:space="0" w:color="auto"/>
            <w:left w:val="none" w:sz="0" w:space="0" w:color="auto"/>
            <w:bottom w:val="none" w:sz="0" w:space="0" w:color="auto"/>
            <w:right w:val="none" w:sz="0" w:space="0" w:color="auto"/>
          </w:divBdr>
        </w:div>
        <w:div w:id="1570648544">
          <w:marLeft w:val="480"/>
          <w:marRight w:val="0"/>
          <w:marTop w:val="0"/>
          <w:marBottom w:val="0"/>
          <w:divBdr>
            <w:top w:val="none" w:sz="0" w:space="0" w:color="auto"/>
            <w:left w:val="none" w:sz="0" w:space="0" w:color="auto"/>
            <w:bottom w:val="none" w:sz="0" w:space="0" w:color="auto"/>
            <w:right w:val="none" w:sz="0" w:space="0" w:color="auto"/>
          </w:divBdr>
        </w:div>
        <w:div w:id="2145846672">
          <w:marLeft w:val="480"/>
          <w:marRight w:val="0"/>
          <w:marTop w:val="0"/>
          <w:marBottom w:val="0"/>
          <w:divBdr>
            <w:top w:val="none" w:sz="0" w:space="0" w:color="auto"/>
            <w:left w:val="none" w:sz="0" w:space="0" w:color="auto"/>
            <w:bottom w:val="none" w:sz="0" w:space="0" w:color="auto"/>
            <w:right w:val="none" w:sz="0" w:space="0" w:color="auto"/>
          </w:divBdr>
        </w:div>
        <w:div w:id="2099669506">
          <w:marLeft w:val="480"/>
          <w:marRight w:val="0"/>
          <w:marTop w:val="0"/>
          <w:marBottom w:val="0"/>
          <w:divBdr>
            <w:top w:val="none" w:sz="0" w:space="0" w:color="auto"/>
            <w:left w:val="none" w:sz="0" w:space="0" w:color="auto"/>
            <w:bottom w:val="none" w:sz="0" w:space="0" w:color="auto"/>
            <w:right w:val="none" w:sz="0" w:space="0" w:color="auto"/>
          </w:divBdr>
        </w:div>
        <w:div w:id="1942299169">
          <w:marLeft w:val="480"/>
          <w:marRight w:val="0"/>
          <w:marTop w:val="0"/>
          <w:marBottom w:val="0"/>
          <w:divBdr>
            <w:top w:val="none" w:sz="0" w:space="0" w:color="auto"/>
            <w:left w:val="none" w:sz="0" w:space="0" w:color="auto"/>
            <w:bottom w:val="none" w:sz="0" w:space="0" w:color="auto"/>
            <w:right w:val="none" w:sz="0" w:space="0" w:color="auto"/>
          </w:divBdr>
        </w:div>
        <w:div w:id="1654220269">
          <w:marLeft w:val="480"/>
          <w:marRight w:val="0"/>
          <w:marTop w:val="0"/>
          <w:marBottom w:val="0"/>
          <w:divBdr>
            <w:top w:val="none" w:sz="0" w:space="0" w:color="auto"/>
            <w:left w:val="none" w:sz="0" w:space="0" w:color="auto"/>
            <w:bottom w:val="none" w:sz="0" w:space="0" w:color="auto"/>
            <w:right w:val="none" w:sz="0" w:space="0" w:color="auto"/>
          </w:divBdr>
        </w:div>
        <w:div w:id="1693411675">
          <w:marLeft w:val="480"/>
          <w:marRight w:val="0"/>
          <w:marTop w:val="0"/>
          <w:marBottom w:val="0"/>
          <w:divBdr>
            <w:top w:val="none" w:sz="0" w:space="0" w:color="auto"/>
            <w:left w:val="none" w:sz="0" w:space="0" w:color="auto"/>
            <w:bottom w:val="none" w:sz="0" w:space="0" w:color="auto"/>
            <w:right w:val="none" w:sz="0" w:space="0" w:color="auto"/>
          </w:divBdr>
        </w:div>
        <w:div w:id="1647006761">
          <w:marLeft w:val="480"/>
          <w:marRight w:val="0"/>
          <w:marTop w:val="0"/>
          <w:marBottom w:val="0"/>
          <w:divBdr>
            <w:top w:val="none" w:sz="0" w:space="0" w:color="auto"/>
            <w:left w:val="none" w:sz="0" w:space="0" w:color="auto"/>
            <w:bottom w:val="none" w:sz="0" w:space="0" w:color="auto"/>
            <w:right w:val="none" w:sz="0" w:space="0" w:color="auto"/>
          </w:divBdr>
        </w:div>
        <w:div w:id="1481728229">
          <w:marLeft w:val="480"/>
          <w:marRight w:val="0"/>
          <w:marTop w:val="0"/>
          <w:marBottom w:val="0"/>
          <w:divBdr>
            <w:top w:val="none" w:sz="0" w:space="0" w:color="auto"/>
            <w:left w:val="none" w:sz="0" w:space="0" w:color="auto"/>
            <w:bottom w:val="none" w:sz="0" w:space="0" w:color="auto"/>
            <w:right w:val="none" w:sz="0" w:space="0" w:color="auto"/>
          </w:divBdr>
        </w:div>
        <w:div w:id="1529365690">
          <w:marLeft w:val="480"/>
          <w:marRight w:val="0"/>
          <w:marTop w:val="0"/>
          <w:marBottom w:val="0"/>
          <w:divBdr>
            <w:top w:val="none" w:sz="0" w:space="0" w:color="auto"/>
            <w:left w:val="none" w:sz="0" w:space="0" w:color="auto"/>
            <w:bottom w:val="none" w:sz="0" w:space="0" w:color="auto"/>
            <w:right w:val="none" w:sz="0" w:space="0" w:color="auto"/>
          </w:divBdr>
        </w:div>
        <w:div w:id="779881076">
          <w:marLeft w:val="480"/>
          <w:marRight w:val="0"/>
          <w:marTop w:val="0"/>
          <w:marBottom w:val="0"/>
          <w:divBdr>
            <w:top w:val="none" w:sz="0" w:space="0" w:color="auto"/>
            <w:left w:val="none" w:sz="0" w:space="0" w:color="auto"/>
            <w:bottom w:val="none" w:sz="0" w:space="0" w:color="auto"/>
            <w:right w:val="none" w:sz="0" w:space="0" w:color="auto"/>
          </w:divBdr>
        </w:div>
        <w:div w:id="289745331">
          <w:marLeft w:val="480"/>
          <w:marRight w:val="0"/>
          <w:marTop w:val="0"/>
          <w:marBottom w:val="0"/>
          <w:divBdr>
            <w:top w:val="none" w:sz="0" w:space="0" w:color="auto"/>
            <w:left w:val="none" w:sz="0" w:space="0" w:color="auto"/>
            <w:bottom w:val="none" w:sz="0" w:space="0" w:color="auto"/>
            <w:right w:val="none" w:sz="0" w:space="0" w:color="auto"/>
          </w:divBdr>
        </w:div>
        <w:div w:id="1126123178">
          <w:marLeft w:val="480"/>
          <w:marRight w:val="0"/>
          <w:marTop w:val="0"/>
          <w:marBottom w:val="0"/>
          <w:divBdr>
            <w:top w:val="none" w:sz="0" w:space="0" w:color="auto"/>
            <w:left w:val="none" w:sz="0" w:space="0" w:color="auto"/>
            <w:bottom w:val="none" w:sz="0" w:space="0" w:color="auto"/>
            <w:right w:val="none" w:sz="0" w:space="0" w:color="auto"/>
          </w:divBdr>
        </w:div>
        <w:div w:id="2145196520">
          <w:marLeft w:val="480"/>
          <w:marRight w:val="0"/>
          <w:marTop w:val="0"/>
          <w:marBottom w:val="0"/>
          <w:divBdr>
            <w:top w:val="none" w:sz="0" w:space="0" w:color="auto"/>
            <w:left w:val="none" w:sz="0" w:space="0" w:color="auto"/>
            <w:bottom w:val="none" w:sz="0" w:space="0" w:color="auto"/>
            <w:right w:val="none" w:sz="0" w:space="0" w:color="auto"/>
          </w:divBdr>
        </w:div>
        <w:div w:id="1786459075">
          <w:marLeft w:val="480"/>
          <w:marRight w:val="0"/>
          <w:marTop w:val="0"/>
          <w:marBottom w:val="0"/>
          <w:divBdr>
            <w:top w:val="none" w:sz="0" w:space="0" w:color="auto"/>
            <w:left w:val="none" w:sz="0" w:space="0" w:color="auto"/>
            <w:bottom w:val="none" w:sz="0" w:space="0" w:color="auto"/>
            <w:right w:val="none" w:sz="0" w:space="0" w:color="auto"/>
          </w:divBdr>
        </w:div>
        <w:div w:id="1378241258">
          <w:marLeft w:val="480"/>
          <w:marRight w:val="0"/>
          <w:marTop w:val="0"/>
          <w:marBottom w:val="0"/>
          <w:divBdr>
            <w:top w:val="none" w:sz="0" w:space="0" w:color="auto"/>
            <w:left w:val="none" w:sz="0" w:space="0" w:color="auto"/>
            <w:bottom w:val="none" w:sz="0" w:space="0" w:color="auto"/>
            <w:right w:val="none" w:sz="0" w:space="0" w:color="auto"/>
          </w:divBdr>
        </w:div>
        <w:div w:id="105976501">
          <w:marLeft w:val="480"/>
          <w:marRight w:val="0"/>
          <w:marTop w:val="0"/>
          <w:marBottom w:val="0"/>
          <w:divBdr>
            <w:top w:val="none" w:sz="0" w:space="0" w:color="auto"/>
            <w:left w:val="none" w:sz="0" w:space="0" w:color="auto"/>
            <w:bottom w:val="none" w:sz="0" w:space="0" w:color="auto"/>
            <w:right w:val="none" w:sz="0" w:space="0" w:color="auto"/>
          </w:divBdr>
        </w:div>
        <w:div w:id="713889127">
          <w:marLeft w:val="480"/>
          <w:marRight w:val="0"/>
          <w:marTop w:val="0"/>
          <w:marBottom w:val="0"/>
          <w:divBdr>
            <w:top w:val="none" w:sz="0" w:space="0" w:color="auto"/>
            <w:left w:val="none" w:sz="0" w:space="0" w:color="auto"/>
            <w:bottom w:val="none" w:sz="0" w:space="0" w:color="auto"/>
            <w:right w:val="none" w:sz="0" w:space="0" w:color="auto"/>
          </w:divBdr>
        </w:div>
        <w:div w:id="238171744">
          <w:marLeft w:val="480"/>
          <w:marRight w:val="0"/>
          <w:marTop w:val="0"/>
          <w:marBottom w:val="0"/>
          <w:divBdr>
            <w:top w:val="none" w:sz="0" w:space="0" w:color="auto"/>
            <w:left w:val="none" w:sz="0" w:space="0" w:color="auto"/>
            <w:bottom w:val="none" w:sz="0" w:space="0" w:color="auto"/>
            <w:right w:val="none" w:sz="0" w:space="0" w:color="auto"/>
          </w:divBdr>
        </w:div>
        <w:div w:id="403916118">
          <w:marLeft w:val="480"/>
          <w:marRight w:val="0"/>
          <w:marTop w:val="0"/>
          <w:marBottom w:val="0"/>
          <w:divBdr>
            <w:top w:val="none" w:sz="0" w:space="0" w:color="auto"/>
            <w:left w:val="none" w:sz="0" w:space="0" w:color="auto"/>
            <w:bottom w:val="none" w:sz="0" w:space="0" w:color="auto"/>
            <w:right w:val="none" w:sz="0" w:space="0" w:color="auto"/>
          </w:divBdr>
        </w:div>
        <w:div w:id="290208318">
          <w:marLeft w:val="480"/>
          <w:marRight w:val="0"/>
          <w:marTop w:val="0"/>
          <w:marBottom w:val="0"/>
          <w:divBdr>
            <w:top w:val="none" w:sz="0" w:space="0" w:color="auto"/>
            <w:left w:val="none" w:sz="0" w:space="0" w:color="auto"/>
            <w:bottom w:val="none" w:sz="0" w:space="0" w:color="auto"/>
            <w:right w:val="none" w:sz="0" w:space="0" w:color="auto"/>
          </w:divBdr>
        </w:div>
        <w:div w:id="2019696263">
          <w:marLeft w:val="480"/>
          <w:marRight w:val="0"/>
          <w:marTop w:val="0"/>
          <w:marBottom w:val="0"/>
          <w:divBdr>
            <w:top w:val="none" w:sz="0" w:space="0" w:color="auto"/>
            <w:left w:val="none" w:sz="0" w:space="0" w:color="auto"/>
            <w:bottom w:val="none" w:sz="0" w:space="0" w:color="auto"/>
            <w:right w:val="none" w:sz="0" w:space="0" w:color="auto"/>
          </w:divBdr>
        </w:div>
        <w:div w:id="936132642">
          <w:marLeft w:val="480"/>
          <w:marRight w:val="0"/>
          <w:marTop w:val="0"/>
          <w:marBottom w:val="0"/>
          <w:divBdr>
            <w:top w:val="none" w:sz="0" w:space="0" w:color="auto"/>
            <w:left w:val="none" w:sz="0" w:space="0" w:color="auto"/>
            <w:bottom w:val="none" w:sz="0" w:space="0" w:color="auto"/>
            <w:right w:val="none" w:sz="0" w:space="0" w:color="auto"/>
          </w:divBdr>
        </w:div>
        <w:div w:id="2019191916">
          <w:marLeft w:val="480"/>
          <w:marRight w:val="0"/>
          <w:marTop w:val="0"/>
          <w:marBottom w:val="0"/>
          <w:divBdr>
            <w:top w:val="none" w:sz="0" w:space="0" w:color="auto"/>
            <w:left w:val="none" w:sz="0" w:space="0" w:color="auto"/>
            <w:bottom w:val="none" w:sz="0" w:space="0" w:color="auto"/>
            <w:right w:val="none" w:sz="0" w:space="0" w:color="auto"/>
          </w:divBdr>
        </w:div>
        <w:div w:id="618296870">
          <w:marLeft w:val="480"/>
          <w:marRight w:val="0"/>
          <w:marTop w:val="0"/>
          <w:marBottom w:val="0"/>
          <w:divBdr>
            <w:top w:val="none" w:sz="0" w:space="0" w:color="auto"/>
            <w:left w:val="none" w:sz="0" w:space="0" w:color="auto"/>
            <w:bottom w:val="none" w:sz="0" w:space="0" w:color="auto"/>
            <w:right w:val="none" w:sz="0" w:space="0" w:color="auto"/>
          </w:divBdr>
        </w:div>
        <w:div w:id="683245494">
          <w:marLeft w:val="480"/>
          <w:marRight w:val="0"/>
          <w:marTop w:val="0"/>
          <w:marBottom w:val="0"/>
          <w:divBdr>
            <w:top w:val="none" w:sz="0" w:space="0" w:color="auto"/>
            <w:left w:val="none" w:sz="0" w:space="0" w:color="auto"/>
            <w:bottom w:val="none" w:sz="0" w:space="0" w:color="auto"/>
            <w:right w:val="none" w:sz="0" w:space="0" w:color="auto"/>
          </w:divBdr>
        </w:div>
        <w:div w:id="93601011">
          <w:marLeft w:val="480"/>
          <w:marRight w:val="0"/>
          <w:marTop w:val="0"/>
          <w:marBottom w:val="0"/>
          <w:divBdr>
            <w:top w:val="none" w:sz="0" w:space="0" w:color="auto"/>
            <w:left w:val="none" w:sz="0" w:space="0" w:color="auto"/>
            <w:bottom w:val="none" w:sz="0" w:space="0" w:color="auto"/>
            <w:right w:val="none" w:sz="0" w:space="0" w:color="auto"/>
          </w:divBdr>
        </w:div>
        <w:div w:id="1411730537">
          <w:marLeft w:val="480"/>
          <w:marRight w:val="0"/>
          <w:marTop w:val="0"/>
          <w:marBottom w:val="0"/>
          <w:divBdr>
            <w:top w:val="none" w:sz="0" w:space="0" w:color="auto"/>
            <w:left w:val="none" w:sz="0" w:space="0" w:color="auto"/>
            <w:bottom w:val="none" w:sz="0" w:space="0" w:color="auto"/>
            <w:right w:val="none" w:sz="0" w:space="0" w:color="auto"/>
          </w:divBdr>
        </w:div>
        <w:div w:id="2105875414">
          <w:marLeft w:val="480"/>
          <w:marRight w:val="0"/>
          <w:marTop w:val="0"/>
          <w:marBottom w:val="0"/>
          <w:divBdr>
            <w:top w:val="none" w:sz="0" w:space="0" w:color="auto"/>
            <w:left w:val="none" w:sz="0" w:space="0" w:color="auto"/>
            <w:bottom w:val="none" w:sz="0" w:space="0" w:color="auto"/>
            <w:right w:val="none" w:sz="0" w:space="0" w:color="auto"/>
          </w:divBdr>
        </w:div>
        <w:div w:id="1637026474">
          <w:marLeft w:val="480"/>
          <w:marRight w:val="0"/>
          <w:marTop w:val="0"/>
          <w:marBottom w:val="0"/>
          <w:divBdr>
            <w:top w:val="none" w:sz="0" w:space="0" w:color="auto"/>
            <w:left w:val="none" w:sz="0" w:space="0" w:color="auto"/>
            <w:bottom w:val="none" w:sz="0" w:space="0" w:color="auto"/>
            <w:right w:val="none" w:sz="0" w:space="0" w:color="auto"/>
          </w:divBdr>
        </w:div>
        <w:div w:id="629482203">
          <w:marLeft w:val="480"/>
          <w:marRight w:val="0"/>
          <w:marTop w:val="0"/>
          <w:marBottom w:val="0"/>
          <w:divBdr>
            <w:top w:val="none" w:sz="0" w:space="0" w:color="auto"/>
            <w:left w:val="none" w:sz="0" w:space="0" w:color="auto"/>
            <w:bottom w:val="none" w:sz="0" w:space="0" w:color="auto"/>
            <w:right w:val="none" w:sz="0" w:space="0" w:color="auto"/>
          </w:divBdr>
        </w:div>
        <w:div w:id="1053626147">
          <w:marLeft w:val="480"/>
          <w:marRight w:val="0"/>
          <w:marTop w:val="0"/>
          <w:marBottom w:val="0"/>
          <w:divBdr>
            <w:top w:val="none" w:sz="0" w:space="0" w:color="auto"/>
            <w:left w:val="none" w:sz="0" w:space="0" w:color="auto"/>
            <w:bottom w:val="none" w:sz="0" w:space="0" w:color="auto"/>
            <w:right w:val="none" w:sz="0" w:space="0" w:color="auto"/>
          </w:divBdr>
        </w:div>
        <w:div w:id="1265579616">
          <w:marLeft w:val="480"/>
          <w:marRight w:val="0"/>
          <w:marTop w:val="0"/>
          <w:marBottom w:val="0"/>
          <w:divBdr>
            <w:top w:val="none" w:sz="0" w:space="0" w:color="auto"/>
            <w:left w:val="none" w:sz="0" w:space="0" w:color="auto"/>
            <w:bottom w:val="none" w:sz="0" w:space="0" w:color="auto"/>
            <w:right w:val="none" w:sz="0" w:space="0" w:color="auto"/>
          </w:divBdr>
        </w:div>
        <w:div w:id="351297235">
          <w:marLeft w:val="480"/>
          <w:marRight w:val="0"/>
          <w:marTop w:val="0"/>
          <w:marBottom w:val="0"/>
          <w:divBdr>
            <w:top w:val="none" w:sz="0" w:space="0" w:color="auto"/>
            <w:left w:val="none" w:sz="0" w:space="0" w:color="auto"/>
            <w:bottom w:val="none" w:sz="0" w:space="0" w:color="auto"/>
            <w:right w:val="none" w:sz="0" w:space="0" w:color="auto"/>
          </w:divBdr>
        </w:div>
        <w:div w:id="1626276684">
          <w:marLeft w:val="480"/>
          <w:marRight w:val="0"/>
          <w:marTop w:val="0"/>
          <w:marBottom w:val="0"/>
          <w:divBdr>
            <w:top w:val="none" w:sz="0" w:space="0" w:color="auto"/>
            <w:left w:val="none" w:sz="0" w:space="0" w:color="auto"/>
            <w:bottom w:val="none" w:sz="0" w:space="0" w:color="auto"/>
            <w:right w:val="none" w:sz="0" w:space="0" w:color="auto"/>
          </w:divBdr>
        </w:div>
        <w:div w:id="1983726285">
          <w:marLeft w:val="480"/>
          <w:marRight w:val="0"/>
          <w:marTop w:val="0"/>
          <w:marBottom w:val="0"/>
          <w:divBdr>
            <w:top w:val="none" w:sz="0" w:space="0" w:color="auto"/>
            <w:left w:val="none" w:sz="0" w:space="0" w:color="auto"/>
            <w:bottom w:val="none" w:sz="0" w:space="0" w:color="auto"/>
            <w:right w:val="none" w:sz="0" w:space="0" w:color="auto"/>
          </w:divBdr>
        </w:div>
        <w:div w:id="1511676213">
          <w:marLeft w:val="480"/>
          <w:marRight w:val="0"/>
          <w:marTop w:val="0"/>
          <w:marBottom w:val="0"/>
          <w:divBdr>
            <w:top w:val="none" w:sz="0" w:space="0" w:color="auto"/>
            <w:left w:val="none" w:sz="0" w:space="0" w:color="auto"/>
            <w:bottom w:val="none" w:sz="0" w:space="0" w:color="auto"/>
            <w:right w:val="none" w:sz="0" w:space="0" w:color="auto"/>
          </w:divBdr>
        </w:div>
        <w:div w:id="1578593707">
          <w:marLeft w:val="480"/>
          <w:marRight w:val="0"/>
          <w:marTop w:val="0"/>
          <w:marBottom w:val="0"/>
          <w:divBdr>
            <w:top w:val="none" w:sz="0" w:space="0" w:color="auto"/>
            <w:left w:val="none" w:sz="0" w:space="0" w:color="auto"/>
            <w:bottom w:val="none" w:sz="0" w:space="0" w:color="auto"/>
            <w:right w:val="none" w:sz="0" w:space="0" w:color="auto"/>
          </w:divBdr>
        </w:div>
        <w:div w:id="1402949882">
          <w:marLeft w:val="480"/>
          <w:marRight w:val="0"/>
          <w:marTop w:val="0"/>
          <w:marBottom w:val="0"/>
          <w:divBdr>
            <w:top w:val="none" w:sz="0" w:space="0" w:color="auto"/>
            <w:left w:val="none" w:sz="0" w:space="0" w:color="auto"/>
            <w:bottom w:val="none" w:sz="0" w:space="0" w:color="auto"/>
            <w:right w:val="none" w:sz="0" w:space="0" w:color="auto"/>
          </w:divBdr>
        </w:div>
        <w:div w:id="932930048">
          <w:marLeft w:val="480"/>
          <w:marRight w:val="0"/>
          <w:marTop w:val="0"/>
          <w:marBottom w:val="0"/>
          <w:divBdr>
            <w:top w:val="none" w:sz="0" w:space="0" w:color="auto"/>
            <w:left w:val="none" w:sz="0" w:space="0" w:color="auto"/>
            <w:bottom w:val="none" w:sz="0" w:space="0" w:color="auto"/>
            <w:right w:val="none" w:sz="0" w:space="0" w:color="auto"/>
          </w:divBdr>
        </w:div>
        <w:div w:id="1376660651">
          <w:marLeft w:val="480"/>
          <w:marRight w:val="0"/>
          <w:marTop w:val="0"/>
          <w:marBottom w:val="0"/>
          <w:divBdr>
            <w:top w:val="none" w:sz="0" w:space="0" w:color="auto"/>
            <w:left w:val="none" w:sz="0" w:space="0" w:color="auto"/>
            <w:bottom w:val="none" w:sz="0" w:space="0" w:color="auto"/>
            <w:right w:val="none" w:sz="0" w:space="0" w:color="auto"/>
          </w:divBdr>
        </w:div>
        <w:div w:id="1008748818">
          <w:marLeft w:val="480"/>
          <w:marRight w:val="0"/>
          <w:marTop w:val="0"/>
          <w:marBottom w:val="0"/>
          <w:divBdr>
            <w:top w:val="none" w:sz="0" w:space="0" w:color="auto"/>
            <w:left w:val="none" w:sz="0" w:space="0" w:color="auto"/>
            <w:bottom w:val="none" w:sz="0" w:space="0" w:color="auto"/>
            <w:right w:val="none" w:sz="0" w:space="0" w:color="auto"/>
          </w:divBdr>
        </w:div>
        <w:div w:id="1333020693">
          <w:marLeft w:val="480"/>
          <w:marRight w:val="0"/>
          <w:marTop w:val="0"/>
          <w:marBottom w:val="0"/>
          <w:divBdr>
            <w:top w:val="none" w:sz="0" w:space="0" w:color="auto"/>
            <w:left w:val="none" w:sz="0" w:space="0" w:color="auto"/>
            <w:bottom w:val="none" w:sz="0" w:space="0" w:color="auto"/>
            <w:right w:val="none" w:sz="0" w:space="0" w:color="auto"/>
          </w:divBdr>
        </w:div>
        <w:div w:id="1844540828">
          <w:marLeft w:val="480"/>
          <w:marRight w:val="0"/>
          <w:marTop w:val="0"/>
          <w:marBottom w:val="0"/>
          <w:divBdr>
            <w:top w:val="none" w:sz="0" w:space="0" w:color="auto"/>
            <w:left w:val="none" w:sz="0" w:space="0" w:color="auto"/>
            <w:bottom w:val="none" w:sz="0" w:space="0" w:color="auto"/>
            <w:right w:val="none" w:sz="0" w:space="0" w:color="auto"/>
          </w:divBdr>
        </w:div>
        <w:div w:id="235946335">
          <w:marLeft w:val="480"/>
          <w:marRight w:val="0"/>
          <w:marTop w:val="0"/>
          <w:marBottom w:val="0"/>
          <w:divBdr>
            <w:top w:val="none" w:sz="0" w:space="0" w:color="auto"/>
            <w:left w:val="none" w:sz="0" w:space="0" w:color="auto"/>
            <w:bottom w:val="none" w:sz="0" w:space="0" w:color="auto"/>
            <w:right w:val="none" w:sz="0" w:space="0" w:color="auto"/>
          </w:divBdr>
        </w:div>
        <w:div w:id="1960338252">
          <w:marLeft w:val="480"/>
          <w:marRight w:val="0"/>
          <w:marTop w:val="0"/>
          <w:marBottom w:val="0"/>
          <w:divBdr>
            <w:top w:val="none" w:sz="0" w:space="0" w:color="auto"/>
            <w:left w:val="none" w:sz="0" w:space="0" w:color="auto"/>
            <w:bottom w:val="none" w:sz="0" w:space="0" w:color="auto"/>
            <w:right w:val="none" w:sz="0" w:space="0" w:color="auto"/>
          </w:divBdr>
        </w:div>
        <w:div w:id="36860831">
          <w:marLeft w:val="480"/>
          <w:marRight w:val="0"/>
          <w:marTop w:val="0"/>
          <w:marBottom w:val="0"/>
          <w:divBdr>
            <w:top w:val="none" w:sz="0" w:space="0" w:color="auto"/>
            <w:left w:val="none" w:sz="0" w:space="0" w:color="auto"/>
            <w:bottom w:val="none" w:sz="0" w:space="0" w:color="auto"/>
            <w:right w:val="none" w:sz="0" w:space="0" w:color="auto"/>
          </w:divBdr>
        </w:div>
        <w:div w:id="1022436268">
          <w:marLeft w:val="480"/>
          <w:marRight w:val="0"/>
          <w:marTop w:val="0"/>
          <w:marBottom w:val="0"/>
          <w:divBdr>
            <w:top w:val="none" w:sz="0" w:space="0" w:color="auto"/>
            <w:left w:val="none" w:sz="0" w:space="0" w:color="auto"/>
            <w:bottom w:val="none" w:sz="0" w:space="0" w:color="auto"/>
            <w:right w:val="none" w:sz="0" w:space="0" w:color="auto"/>
          </w:divBdr>
        </w:div>
        <w:div w:id="323708641">
          <w:marLeft w:val="480"/>
          <w:marRight w:val="0"/>
          <w:marTop w:val="0"/>
          <w:marBottom w:val="0"/>
          <w:divBdr>
            <w:top w:val="none" w:sz="0" w:space="0" w:color="auto"/>
            <w:left w:val="none" w:sz="0" w:space="0" w:color="auto"/>
            <w:bottom w:val="none" w:sz="0" w:space="0" w:color="auto"/>
            <w:right w:val="none" w:sz="0" w:space="0" w:color="auto"/>
          </w:divBdr>
        </w:div>
        <w:div w:id="1940872918">
          <w:marLeft w:val="480"/>
          <w:marRight w:val="0"/>
          <w:marTop w:val="0"/>
          <w:marBottom w:val="0"/>
          <w:divBdr>
            <w:top w:val="none" w:sz="0" w:space="0" w:color="auto"/>
            <w:left w:val="none" w:sz="0" w:space="0" w:color="auto"/>
            <w:bottom w:val="none" w:sz="0" w:space="0" w:color="auto"/>
            <w:right w:val="none" w:sz="0" w:space="0" w:color="auto"/>
          </w:divBdr>
        </w:div>
        <w:div w:id="1437020932">
          <w:marLeft w:val="480"/>
          <w:marRight w:val="0"/>
          <w:marTop w:val="0"/>
          <w:marBottom w:val="0"/>
          <w:divBdr>
            <w:top w:val="none" w:sz="0" w:space="0" w:color="auto"/>
            <w:left w:val="none" w:sz="0" w:space="0" w:color="auto"/>
            <w:bottom w:val="none" w:sz="0" w:space="0" w:color="auto"/>
            <w:right w:val="none" w:sz="0" w:space="0" w:color="auto"/>
          </w:divBdr>
        </w:div>
      </w:divsChild>
    </w:div>
    <w:div w:id="858741101">
      <w:marLeft w:val="480"/>
      <w:marRight w:val="0"/>
      <w:marTop w:val="0"/>
      <w:marBottom w:val="0"/>
      <w:divBdr>
        <w:top w:val="none" w:sz="0" w:space="0" w:color="auto"/>
        <w:left w:val="none" w:sz="0" w:space="0" w:color="auto"/>
        <w:bottom w:val="none" w:sz="0" w:space="0" w:color="auto"/>
        <w:right w:val="none" w:sz="0" w:space="0" w:color="auto"/>
      </w:divBdr>
    </w:div>
    <w:div w:id="859321093">
      <w:bodyDiv w:val="1"/>
      <w:marLeft w:val="0"/>
      <w:marRight w:val="0"/>
      <w:marTop w:val="0"/>
      <w:marBottom w:val="0"/>
      <w:divBdr>
        <w:top w:val="none" w:sz="0" w:space="0" w:color="auto"/>
        <w:left w:val="none" w:sz="0" w:space="0" w:color="auto"/>
        <w:bottom w:val="none" w:sz="0" w:space="0" w:color="auto"/>
        <w:right w:val="none" w:sz="0" w:space="0" w:color="auto"/>
      </w:divBdr>
      <w:divsChild>
        <w:div w:id="130247907">
          <w:marLeft w:val="480"/>
          <w:marRight w:val="0"/>
          <w:marTop w:val="0"/>
          <w:marBottom w:val="0"/>
          <w:divBdr>
            <w:top w:val="none" w:sz="0" w:space="0" w:color="auto"/>
            <w:left w:val="none" w:sz="0" w:space="0" w:color="auto"/>
            <w:bottom w:val="none" w:sz="0" w:space="0" w:color="auto"/>
            <w:right w:val="none" w:sz="0" w:space="0" w:color="auto"/>
          </w:divBdr>
        </w:div>
        <w:div w:id="1628664473">
          <w:marLeft w:val="480"/>
          <w:marRight w:val="0"/>
          <w:marTop w:val="0"/>
          <w:marBottom w:val="0"/>
          <w:divBdr>
            <w:top w:val="none" w:sz="0" w:space="0" w:color="auto"/>
            <w:left w:val="none" w:sz="0" w:space="0" w:color="auto"/>
            <w:bottom w:val="none" w:sz="0" w:space="0" w:color="auto"/>
            <w:right w:val="none" w:sz="0" w:space="0" w:color="auto"/>
          </w:divBdr>
        </w:div>
        <w:div w:id="1896770217">
          <w:marLeft w:val="480"/>
          <w:marRight w:val="0"/>
          <w:marTop w:val="0"/>
          <w:marBottom w:val="0"/>
          <w:divBdr>
            <w:top w:val="none" w:sz="0" w:space="0" w:color="auto"/>
            <w:left w:val="none" w:sz="0" w:space="0" w:color="auto"/>
            <w:bottom w:val="none" w:sz="0" w:space="0" w:color="auto"/>
            <w:right w:val="none" w:sz="0" w:space="0" w:color="auto"/>
          </w:divBdr>
        </w:div>
        <w:div w:id="10491722">
          <w:marLeft w:val="480"/>
          <w:marRight w:val="0"/>
          <w:marTop w:val="0"/>
          <w:marBottom w:val="0"/>
          <w:divBdr>
            <w:top w:val="none" w:sz="0" w:space="0" w:color="auto"/>
            <w:left w:val="none" w:sz="0" w:space="0" w:color="auto"/>
            <w:bottom w:val="none" w:sz="0" w:space="0" w:color="auto"/>
            <w:right w:val="none" w:sz="0" w:space="0" w:color="auto"/>
          </w:divBdr>
        </w:div>
        <w:div w:id="2007395657">
          <w:marLeft w:val="480"/>
          <w:marRight w:val="0"/>
          <w:marTop w:val="0"/>
          <w:marBottom w:val="0"/>
          <w:divBdr>
            <w:top w:val="none" w:sz="0" w:space="0" w:color="auto"/>
            <w:left w:val="none" w:sz="0" w:space="0" w:color="auto"/>
            <w:bottom w:val="none" w:sz="0" w:space="0" w:color="auto"/>
            <w:right w:val="none" w:sz="0" w:space="0" w:color="auto"/>
          </w:divBdr>
        </w:div>
        <w:div w:id="539512523">
          <w:marLeft w:val="480"/>
          <w:marRight w:val="0"/>
          <w:marTop w:val="0"/>
          <w:marBottom w:val="0"/>
          <w:divBdr>
            <w:top w:val="none" w:sz="0" w:space="0" w:color="auto"/>
            <w:left w:val="none" w:sz="0" w:space="0" w:color="auto"/>
            <w:bottom w:val="none" w:sz="0" w:space="0" w:color="auto"/>
            <w:right w:val="none" w:sz="0" w:space="0" w:color="auto"/>
          </w:divBdr>
        </w:div>
        <w:div w:id="1578436921">
          <w:marLeft w:val="480"/>
          <w:marRight w:val="0"/>
          <w:marTop w:val="0"/>
          <w:marBottom w:val="0"/>
          <w:divBdr>
            <w:top w:val="none" w:sz="0" w:space="0" w:color="auto"/>
            <w:left w:val="none" w:sz="0" w:space="0" w:color="auto"/>
            <w:bottom w:val="none" w:sz="0" w:space="0" w:color="auto"/>
            <w:right w:val="none" w:sz="0" w:space="0" w:color="auto"/>
          </w:divBdr>
        </w:div>
        <w:div w:id="1360739268">
          <w:marLeft w:val="480"/>
          <w:marRight w:val="0"/>
          <w:marTop w:val="0"/>
          <w:marBottom w:val="0"/>
          <w:divBdr>
            <w:top w:val="none" w:sz="0" w:space="0" w:color="auto"/>
            <w:left w:val="none" w:sz="0" w:space="0" w:color="auto"/>
            <w:bottom w:val="none" w:sz="0" w:space="0" w:color="auto"/>
            <w:right w:val="none" w:sz="0" w:space="0" w:color="auto"/>
          </w:divBdr>
        </w:div>
        <w:div w:id="1961257284">
          <w:marLeft w:val="480"/>
          <w:marRight w:val="0"/>
          <w:marTop w:val="0"/>
          <w:marBottom w:val="0"/>
          <w:divBdr>
            <w:top w:val="none" w:sz="0" w:space="0" w:color="auto"/>
            <w:left w:val="none" w:sz="0" w:space="0" w:color="auto"/>
            <w:bottom w:val="none" w:sz="0" w:space="0" w:color="auto"/>
            <w:right w:val="none" w:sz="0" w:space="0" w:color="auto"/>
          </w:divBdr>
        </w:div>
        <w:div w:id="237520606">
          <w:marLeft w:val="480"/>
          <w:marRight w:val="0"/>
          <w:marTop w:val="0"/>
          <w:marBottom w:val="0"/>
          <w:divBdr>
            <w:top w:val="none" w:sz="0" w:space="0" w:color="auto"/>
            <w:left w:val="none" w:sz="0" w:space="0" w:color="auto"/>
            <w:bottom w:val="none" w:sz="0" w:space="0" w:color="auto"/>
            <w:right w:val="none" w:sz="0" w:space="0" w:color="auto"/>
          </w:divBdr>
        </w:div>
        <w:div w:id="1463426270">
          <w:marLeft w:val="480"/>
          <w:marRight w:val="0"/>
          <w:marTop w:val="0"/>
          <w:marBottom w:val="0"/>
          <w:divBdr>
            <w:top w:val="none" w:sz="0" w:space="0" w:color="auto"/>
            <w:left w:val="none" w:sz="0" w:space="0" w:color="auto"/>
            <w:bottom w:val="none" w:sz="0" w:space="0" w:color="auto"/>
            <w:right w:val="none" w:sz="0" w:space="0" w:color="auto"/>
          </w:divBdr>
        </w:div>
        <w:div w:id="2016953166">
          <w:marLeft w:val="480"/>
          <w:marRight w:val="0"/>
          <w:marTop w:val="0"/>
          <w:marBottom w:val="0"/>
          <w:divBdr>
            <w:top w:val="none" w:sz="0" w:space="0" w:color="auto"/>
            <w:left w:val="none" w:sz="0" w:space="0" w:color="auto"/>
            <w:bottom w:val="none" w:sz="0" w:space="0" w:color="auto"/>
            <w:right w:val="none" w:sz="0" w:space="0" w:color="auto"/>
          </w:divBdr>
        </w:div>
        <w:div w:id="529227947">
          <w:marLeft w:val="480"/>
          <w:marRight w:val="0"/>
          <w:marTop w:val="0"/>
          <w:marBottom w:val="0"/>
          <w:divBdr>
            <w:top w:val="none" w:sz="0" w:space="0" w:color="auto"/>
            <w:left w:val="none" w:sz="0" w:space="0" w:color="auto"/>
            <w:bottom w:val="none" w:sz="0" w:space="0" w:color="auto"/>
            <w:right w:val="none" w:sz="0" w:space="0" w:color="auto"/>
          </w:divBdr>
        </w:div>
        <w:div w:id="817768488">
          <w:marLeft w:val="480"/>
          <w:marRight w:val="0"/>
          <w:marTop w:val="0"/>
          <w:marBottom w:val="0"/>
          <w:divBdr>
            <w:top w:val="none" w:sz="0" w:space="0" w:color="auto"/>
            <w:left w:val="none" w:sz="0" w:space="0" w:color="auto"/>
            <w:bottom w:val="none" w:sz="0" w:space="0" w:color="auto"/>
            <w:right w:val="none" w:sz="0" w:space="0" w:color="auto"/>
          </w:divBdr>
        </w:div>
        <w:div w:id="752166750">
          <w:marLeft w:val="480"/>
          <w:marRight w:val="0"/>
          <w:marTop w:val="0"/>
          <w:marBottom w:val="0"/>
          <w:divBdr>
            <w:top w:val="none" w:sz="0" w:space="0" w:color="auto"/>
            <w:left w:val="none" w:sz="0" w:space="0" w:color="auto"/>
            <w:bottom w:val="none" w:sz="0" w:space="0" w:color="auto"/>
            <w:right w:val="none" w:sz="0" w:space="0" w:color="auto"/>
          </w:divBdr>
        </w:div>
        <w:div w:id="1601179695">
          <w:marLeft w:val="480"/>
          <w:marRight w:val="0"/>
          <w:marTop w:val="0"/>
          <w:marBottom w:val="0"/>
          <w:divBdr>
            <w:top w:val="none" w:sz="0" w:space="0" w:color="auto"/>
            <w:left w:val="none" w:sz="0" w:space="0" w:color="auto"/>
            <w:bottom w:val="none" w:sz="0" w:space="0" w:color="auto"/>
            <w:right w:val="none" w:sz="0" w:space="0" w:color="auto"/>
          </w:divBdr>
        </w:div>
        <w:div w:id="1755282248">
          <w:marLeft w:val="480"/>
          <w:marRight w:val="0"/>
          <w:marTop w:val="0"/>
          <w:marBottom w:val="0"/>
          <w:divBdr>
            <w:top w:val="none" w:sz="0" w:space="0" w:color="auto"/>
            <w:left w:val="none" w:sz="0" w:space="0" w:color="auto"/>
            <w:bottom w:val="none" w:sz="0" w:space="0" w:color="auto"/>
            <w:right w:val="none" w:sz="0" w:space="0" w:color="auto"/>
          </w:divBdr>
        </w:div>
        <w:div w:id="852650008">
          <w:marLeft w:val="480"/>
          <w:marRight w:val="0"/>
          <w:marTop w:val="0"/>
          <w:marBottom w:val="0"/>
          <w:divBdr>
            <w:top w:val="none" w:sz="0" w:space="0" w:color="auto"/>
            <w:left w:val="none" w:sz="0" w:space="0" w:color="auto"/>
            <w:bottom w:val="none" w:sz="0" w:space="0" w:color="auto"/>
            <w:right w:val="none" w:sz="0" w:space="0" w:color="auto"/>
          </w:divBdr>
        </w:div>
        <w:div w:id="131294069">
          <w:marLeft w:val="480"/>
          <w:marRight w:val="0"/>
          <w:marTop w:val="0"/>
          <w:marBottom w:val="0"/>
          <w:divBdr>
            <w:top w:val="none" w:sz="0" w:space="0" w:color="auto"/>
            <w:left w:val="none" w:sz="0" w:space="0" w:color="auto"/>
            <w:bottom w:val="none" w:sz="0" w:space="0" w:color="auto"/>
            <w:right w:val="none" w:sz="0" w:space="0" w:color="auto"/>
          </w:divBdr>
        </w:div>
        <w:div w:id="563031491">
          <w:marLeft w:val="480"/>
          <w:marRight w:val="0"/>
          <w:marTop w:val="0"/>
          <w:marBottom w:val="0"/>
          <w:divBdr>
            <w:top w:val="none" w:sz="0" w:space="0" w:color="auto"/>
            <w:left w:val="none" w:sz="0" w:space="0" w:color="auto"/>
            <w:bottom w:val="none" w:sz="0" w:space="0" w:color="auto"/>
            <w:right w:val="none" w:sz="0" w:space="0" w:color="auto"/>
          </w:divBdr>
        </w:div>
        <w:div w:id="907149425">
          <w:marLeft w:val="480"/>
          <w:marRight w:val="0"/>
          <w:marTop w:val="0"/>
          <w:marBottom w:val="0"/>
          <w:divBdr>
            <w:top w:val="none" w:sz="0" w:space="0" w:color="auto"/>
            <w:left w:val="none" w:sz="0" w:space="0" w:color="auto"/>
            <w:bottom w:val="none" w:sz="0" w:space="0" w:color="auto"/>
            <w:right w:val="none" w:sz="0" w:space="0" w:color="auto"/>
          </w:divBdr>
        </w:div>
        <w:div w:id="1969892312">
          <w:marLeft w:val="480"/>
          <w:marRight w:val="0"/>
          <w:marTop w:val="0"/>
          <w:marBottom w:val="0"/>
          <w:divBdr>
            <w:top w:val="none" w:sz="0" w:space="0" w:color="auto"/>
            <w:left w:val="none" w:sz="0" w:space="0" w:color="auto"/>
            <w:bottom w:val="none" w:sz="0" w:space="0" w:color="auto"/>
            <w:right w:val="none" w:sz="0" w:space="0" w:color="auto"/>
          </w:divBdr>
        </w:div>
        <w:div w:id="457456191">
          <w:marLeft w:val="480"/>
          <w:marRight w:val="0"/>
          <w:marTop w:val="0"/>
          <w:marBottom w:val="0"/>
          <w:divBdr>
            <w:top w:val="none" w:sz="0" w:space="0" w:color="auto"/>
            <w:left w:val="none" w:sz="0" w:space="0" w:color="auto"/>
            <w:bottom w:val="none" w:sz="0" w:space="0" w:color="auto"/>
            <w:right w:val="none" w:sz="0" w:space="0" w:color="auto"/>
          </w:divBdr>
        </w:div>
        <w:div w:id="387264928">
          <w:marLeft w:val="480"/>
          <w:marRight w:val="0"/>
          <w:marTop w:val="0"/>
          <w:marBottom w:val="0"/>
          <w:divBdr>
            <w:top w:val="none" w:sz="0" w:space="0" w:color="auto"/>
            <w:left w:val="none" w:sz="0" w:space="0" w:color="auto"/>
            <w:bottom w:val="none" w:sz="0" w:space="0" w:color="auto"/>
            <w:right w:val="none" w:sz="0" w:space="0" w:color="auto"/>
          </w:divBdr>
        </w:div>
        <w:div w:id="1323584112">
          <w:marLeft w:val="480"/>
          <w:marRight w:val="0"/>
          <w:marTop w:val="0"/>
          <w:marBottom w:val="0"/>
          <w:divBdr>
            <w:top w:val="none" w:sz="0" w:space="0" w:color="auto"/>
            <w:left w:val="none" w:sz="0" w:space="0" w:color="auto"/>
            <w:bottom w:val="none" w:sz="0" w:space="0" w:color="auto"/>
            <w:right w:val="none" w:sz="0" w:space="0" w:color="auto"/>
          </w:divBdr>
        </w:div>
        <w:div w:id="1335378335">
          <w:marLeft w:val="480"/>
          <w:marRight w:val="0"/>
          <w:marTop w:val="0"/>
          <w:marBottom w:val="0"/>
          <w:divBdr>
            <w:top w:val="none" w:sz="0" w:space="0" w:color="auto"/>
            <w:left w:val="none" w:sz="0" w:space="0" w:color="auto"/>
            <w:bottom w:val="none" w:sz="0" w:space="0" w:color="auto"/>
            <w:right w:val="none" w:sz="0" w:space="0" w:color="auto"/>
          </w:divBdr>
        </w:div>
        <w:div w:id="314838235">
          <w:marLeft w:val="480"/>
          <w:marRight w:val="0"/>
          <w:marTop w:val="0"/>
          <w:marBottom w:val="0"/>
          <w:divBdr>
            <w:top w:val="none" w:sz="0" w:space="0" w:color="auto"/>
            <w:left w:val="none" w:sz="0" w:space="0" w:color="auto"/>
            <w:bottom w:val="none" w:sz="0" w:space="0" w:color="auto"/>
            <w:right w:val="none" w:sz="0" w:space="0" w:color="auto"/>
          </w:divBdr>
        </w:div>
        <w:div w:id="1188711974">
          <w:marLeft w:val="480"/>
          <w:marRight w:val="0"/>
          <w:marTop w:val="0"/>
          <w:marBottom w:val="0"/>
          <w:divBdr>
            <w:top w:val="none" w:sz="0" w:space="0" w:color="auto"/>
            <w:left w:val="none" w:sz="0" w:space="0" w:color="auto"/>
            <w:bottom w:val="none" w:sz="0" w:space="0" w:color="auto"/>
            <w:right w:val="none" w:sz="0" w:space="0" w:color="auto"/>
          </w:divBdr>
        </w:div>
        <w:div w:id="517432090">
          <w:marLeft w:val="480"/>
          <w:marRight w:val="0"/>
          <w:marTop w:val="0"/>
          <w:marBottom w:val="0"/>
          <w:divBdr>
            <w:top w:val="none" w:sz="0" w:space="0" w:color="auto"/>
            <w:left w:val="none" w:sz="0" w:space="0" w:color="auto"/>
            <w:bottom w:val="none" w:sz="0" w:space="0" w:color="auto"/>
            <w:right w:val="none" w:sz="0" w:space="0" w:color="auto"/>
          </w:divBdr>
        </w:div>
        <w:div w:id="210508366">
          <w:marLeft w:val="480"/>
          <w:marRight w:val="0"/>
          <w:marTop w:val="0"/>
          <w:marBottom w:val="0"/>
          <w:divBdr>
            <w:top w:val="none" w:sz="0" w:space="0" w:color="auto"/>
            <w:left w:val="none" w:sz="0" w:space="0" w:color="auto"/>
            <w:bottom w:val="none" w:sz="0" w:space="0" w:color="auto"/>
            <w:right w:val="none" w:sz="0" w:space="0" w:color="auto"/>
          </w:divBdr>
        </w:div>
        <w:div w:id="808977659">
          <w:marLeft w:val="480"/>
          <w:marRight w:val="0"/>
          <w:marTop w:val="0"/>
          <w:marBottom w:val="0"/>
          <w:divBdr>
            <w:top w:val="none" w:sz="0" w:space="0" w:color="auto"/>
            <w:left w:val="none" w:sz="0" w:space="0" w:color="auto"/>
            <w:bottom w:val="none" w:sz="0" w:space="0" w:color="auto"/>
            <w:right w:val="none" w:sz="0" w:space="0" w:color="auto"/>
          </w:divBdr>
        </w:div>
        <w:div w:id="724060497">
          <w:marLeft w:val="480"/>
          <w:marRight w:val="0"/>
          <w:marTop w:val="0"/>
          <w:marBottom w:val="0"/>
          <w:divBdr>
            <w:top w:val="none" w:sz="0" w:space="0" w:color="auto"/>
            <w:left w:val="none" w:sz="0" w:space="0" w:color="auto"/>
            <w:bottom w:val="none" w:sz="0" w:space="0" w:color="auto"/>
            <w:right w:val="none" w:sz="0" w:space="0" w:color="auto"/>
          </w:divBdr>
        </w:div>
        <w:div w:id="1122187811">
          <w:marLeft w:val="480"/>
          <w:marRight w:val="0"/>
          <w:marTop w:val="0"/>
          <w:marBottom w:val="0"/>
          <w:divBdr>
            <w:top w:val="none" w:sz="0" w:space="0" w:color="auto"/>
            <w:left w:val="none" w:sz="0" w:space="0" w:color="auto"/>
            <w:bottom w:val="none" w:sz="0" w:space="0" w:color="auto"/>
            <w:right w:val="none" w:sz="0" w:space="0" w:color="auto"/>
          </w:divBdr>
        </w:div>
        <w:div w:id="1982034099">
          <w:marLeft w:val="480"/>
          <w:marRight w:val="0"/>
          <w:marTop w:val="0"/>
          <w:marBottom w:val="0"/>
          <w:divBdr>
            <w:top w:val="none" w:sz="0" w:space="0" w:color="auto"/>
            <w:left w:val="none" w:sz="0" w:space="0" w:color="auto"/>
            <w:bottom w:val="none" w:sz="0" w:space="0" w:color="auto"/>
            <w:right w:val="none" w:sz="0" w:space="0" w:color="auto"/>
          </w:divBdr>
        </w:div>
        <w:div w:id="1009019145">
          <w:marLeft w:val="480"/>
          <w:marRight w:val="0"/>
          <w:marTop w:val="0"/>
          <w:marBottom w:val="0"/>
          <w:divBdr>
            <w:top w:val="none" w:sz="0" w:space="0" w:color="auto"/>
            <w:left w:val="none" w:sz="0" w:space="0" w:color="auto"/>
            <w:bottom w:val="none" w:sz="0" w:space="0" w:color="auto"/>
            <w:right w:val="none" w:sz="0" w:space="0" w:color="auto"/>
          </w:divBdr>
        </w:div>
        <w:div w:id="458689753">
          <w:marLeft w:val="480"/>
          <w:marRight w:val="0"/>
          <w:marTop w:val="0"/>
          <w:marBottom w:val="0"/>
          <w:divBdr>
            <w:top w:val="none" w:sz="0" w:space="0" w:color="auto"/>
            <w:left w:val="none" w:sz="0" w:space="0" w:color="auto"/>
            <w:bottom w:val="none" w:sz="0" w:space="0" w:color="auto"/>
            <w:right w:val="none" w:sz="0" w:space="0" w:color="auto"/>
          </w:divBdr>
        </w:div>
        <w:div w:id="1605305648">
          <w:marLeft w:val="480"/>
          <w:marRight w:val="0"/>
          <w:marTop w:val="0"/>
          <w:marBottom w:val="0"/>
          <w:divBdr>
            <w:top w:val="none" w:sz="0" w:space="0" w:color="auto"/>
            <w:left w:val="none" w:sz="0" w:space="0" w:color="auto"/>
            <w:bottom w:val="none" w:sz="0" w:space="0" w:color="auto"/>
            <w:right w:val="none" w:sz="0" w:space="0" w:color="auto"/>
          </w:divBdr>
        </w:div>
        <w:div w:id="107434266">
          <w:marLeft w:val="480"/>
          <w:marRight w:val="0"/>
          <w:marTop w:val="0"/>
          <w:marBottom w:val="0"/>
          <w:divBdr>
            <w:top w:val="none" w:sz="0" w:space="0" w:color="auto"/>
            <w:left w:val="none" w:sz="0" w:space="0" w:color="auto"/>
            <w:bottom w:val="none" w:sz="0" w:space="0" w:color="auto"/>
            <w:right w:val="none" w:sz="0" w:space="0" w:color="auto"/>
          </w:divBdr>
        </w:div>
        <w:div w:id="1683781546">
          <w:marLeft w:val="480"/>
          <w:marRight w:val="0"/>
          <w:marTop w:val="0"/>
          <w:marBottom w:val="0"/>
          <w:divBdr>
            <w:top w:val="none" w:sz="0" w:space="0" w:color="auto"/>
            <w:left w:val="none" w:sz="0" w:space="0" w:color="auto"/>
            <w:bottom w:val="none" w:sz="0" w:space="0" w:color="auto"/>
            <w:right w:val="none" w:sz="0" w:space="0" w:color="auto"/>
          </w:divBdr>
        </w:div>
        <w:div w:id="1498422632">
          <w:marLeft w:val="480"/>
          <w:marRight w:val="0"/>
          <w:marTop w:val="0"/>
          <w:marBottom w:val="0"/>
          <w:divBdr>
            <w:top w:val="none" w:sz="0" w:space="0" w:color="auto"/>
            <w:left w:val="none" w:sz="0" w:space="0" w:color="auto"/>
            <w:bottom w:val="none" w:sz="0" w:space="0" w:color="auto"/>
            <w:right w:val="none" w:sz="0" w:space="0" w:color="auto"/>
          </w:divBdr>
        </w:div>
        <w:div w:id="1111240652">
          <w:marLeft w:val="480"/>
          <w:marRight w:val="0"/>
          <w:marTop w:val="0"/>
          <w:marBottom w:val="0"/>
          <w:divBdr>
            <w:top w:val="none" w:sz="0" w:space="0" w:color="auto"/>
            <w:left w:val="none" w:sz="0" w:space="0" w:color="auto"/>
            <w:bottom w:val="none" w:sz="0" w:space="0" w:color="auto"/>
            <w:right w:val="none" w:sz="0" w:space="0" w:color="auto"/>
          </w:divBdr>
        </w:div>
        <w:div w:id="1281960759">
          <w:marLeft w:val="480"/>
          <w:marRight w:val="0"/>
          <w:marTop w:val="0"/>
          <w:marBottom w:val="0"/>
          <w:divBdr>
            <w:top w:val="none" w:sz="0" w:space="0" w:color="auto"/>
            <w:left w:val="none" w:sz="0" w:space="0" w:color="auto"/>
            <w:bottom w:val="none" w:sz="0" w:space="0" w:color="auto"/>
            <w:right w:val="none" w:sz="0" w:space="0" w:color="auto"/>
          </w:divBdr>
        </w:div>
        <w:div w:id="1850439335">
          <w:marLeft w:val="480"/>
          <w:marRight w:val="0"/>
          <w:marTop w:val="0"/>
          <w:marBottom w:val="0"/>
          <w:divBdr>
            <w:top w:val="none" w:sz="0" w:space="0" w:color="auto"/>
            <w:left w:val="none" w:sz="0" w:space="0" w:color="auto"/>
            <w:bottom w:val="none" w:sz="0" w:space="0" w:color="auto"/>
            <w:right w:val="none" w:sz="0" w:space="0" w:color="auto"/>
          </w:divBdr>
        </w:div>
        <w:div w:id="528421707">
          <w:marLeft w:val="480"/>
          <w:marRight w:val="0"/>
          <w:marTop w:val="0"/>
          <w:marBottom w:val="0"/>
          <w:divBdr>
            <w:top w:val="none" w:sz="0" w:space="0" w:color="auto"/>
            <w:left w:val="none" w:sz="0" w:space="0" w:color="auto"/>
            <w:bottom w:val="none" w:sz="0" w:space="0" w:color="auto"/>
            <w:right w:val="none" w:sz="0" w:space="0" w:color="auto"/>
          </w:divBdr>
        </w:div>
        <w:div w:id="651297719">
          <w:marLeft w:val="480"/>
          <w:marRight w:val="0"/>
          <w:marTop w:val="0"/>
          <w:marBottom w:val="0"/>
          <w:divBdr>
            <w:top w:val="none" w:sz="0" w:space="0" w:color="auto"/>
            <w:left w:val="none" w:sz="0" w:space="0" w:color="auto"/>
            <w:bottom w:val="none" w:sz="0" w:space="0" w:color="auto"/>
            <w:right w:val="none" w:sz="0" w:space="0" w:color="auto"/>
          </w:divBdr>
        </w:div>
        <w:div w:id="530190569">
          <w:marLeft w:val="480"/>
          <w:marRight w:val="0"/>
          <w:marTop w:val="0"/>
          <w:marBottom w:val="0"/>
          <w:divBdr>
            <w:top w:val="none" w:sz="0" w:space="0" w:color="auto"/>
            <w:left w:val="none" w:sz="0" w:space="0" w:color="auto"/>
            <w:bottom w:val="none" w:sz="0" w:space="0" w:color="auto"/>
            <w:right w:val="none" w:sz="0" w:space="0" w:color="auto"/>
          </w:divBdr>
        </w:div>
        <w:div w:id="1388990339">
          <w:marLeft w:val="480"/>
          <w:marRight w:val="0"/>
          <w:marTop w:val="0"/>
          <w:marBottom w:val="0"/>
          <w:divBdr>
            <w:top w:val="none" w:sz="0" w:space="0" w:color="auto"/>
            <w:left w:val="none" w:sz="0" w:space="0" w:color="auto"/>
            <w:bottom w:val="none" w:sz="0" w:space="0" w:color="auto"/>
            <w:right w:val="none" w:sz="0" w:space="0" w:color="auto"/>
          </w:divBdr>
        </w:div>
        <w:div w:id="21707741">
          <w:marLeft w:val="480"/>
          <w:marRight w:val="0"/>
          <w:marTop w:val="0"/>
          <w:marBottom w:val="0"/>
          <w:divBdr>
            <w:top w:val="none" w:sz="0" w:space="0" w:color="auto"/>
            <w:left w:val="none" w:sz="0" w:space="0" w:color="auto"/>
            <w:bottom w:val="none" w:sz="0" w:space="0" w:color="auto"/>
            <w:right w:val="none" w:sz="0" w:space="0" w:color="auto"/>
          </w:divBdr>
        </w:div>
        <w:div w:id="464086309">
          <w:marLeft w:val="480"/>
          <w:marRight w:val="0"/>
          <w:marTop w:val="0"/>
          <w:marBottom w:val="0"/>
          <w:divBdr>
            <w:top w:val="none" w:sz="0" w:space="0" w:color="auto"/>
            <w:left w:val="none" w:sz="0" w:space="0" w:color="auto"/>
            <w:bottom w:val="none" w:sz="0" w:space="0" w:color="auto"/>
            <w:right w:val="none" w:sz="0" w:space="0" w:color="auto"/>
          </w:divBdr>
        </w:div>
        <w:div w:id="1854801185">
          <w:marLeft w:val="480"/>
          <w:marRight w:val="0"/>
          <w:marTop w:val="0"/>
          <w:marBottom w:val="0"/>
          <w:divBdr>
            <w:top w:val="none" w:sz="0" w:space="0" w:color="auto"/>
            <w:left w:val="none" w:sz="0" w:space="0" w:color="auto"/>
            <w:bottom w:val="none" w:sz="0" w:space="0" w:color="auto"/>
            <w:right w:val="none" w:sz="0" w:space="0" w:color="auto"/>
          </w:divBdr>
        </w:div>
        <w:div w:id="1149595450">
          <w:marLeft w:val="480"/>
          <w:marRight w:val="0"/>
          <w:marTop w:val="0"/>
          <w:marBottom w:val="0"/>
          <w:divBdr>
            <w:top w:val="none" w:sz="0" w:space="0" w:color="auto"/>
            <w:left w:val="none" w:sz="0" w:space="0" w:color="auto"/>
            <w:bottom w:val="none" w:sz="0" w:space="0" w:color="auto"/>
            <w:right w:val="none" w:sz="0" w:space="0" w:color="auto"/>
          </w:divBdr>
        </w:div>
        <w:div w:id="1035036528">
          <w:marLeft w:val="480"/>
          <w:marRight w:val="0"/>
          <w:marTop w:val="0"/>
          <w:marBottom w:val="0"/>
          <w:divBdr>
            <w:top w:val="none" w:sz="0" w:space="0" w:color="auto"/>
            <w:left w:val="none" w:sz="0" w:space="0" w:color="auto"/>
            <w:bottom w:val="none" w:sz="0" w:space="0" w:color="auto"/>
            <w:right w:val="none" w:sz="0" w:space="0" w:color="auto"/>
          </w:divBdr>
        </w:div>
        <w:div w:id="1266420684">
          <w:marLeft w:val="480"/>
          <w:marRight w:val="0"/>
          <w:marTop w:val="0"/>
          <w:marBottom w:val="0"/>
          <w:divBdr>
            <w:top w:val="none" w:sz="0" w:space="0" w:color="auto"/>
            <w:left w:val="none" w:sz="0" w:space="0" w:color="auto"/>
            <w:bottom w:val="none" w:sz="0" w:space="0" w:color="auto"/>
            <w:right w:val="none" w:sz="0" w:space="0" w:color="auto"/>
          </w:divBdr>
        </w:div>
        <w:div w:id="387388777">
          <w:marLeft w:val="480"/>
          <w:marRight w:val="0"/>
          <w:marTop w:val="0"/>
          <w:marBottom w:val="0"/>
          <w:divBdr>
            <w:top w:val="none" w:sz="0" w:space="0" w:color="auto"/>
            <w:left w:val="none" w:sz="0" w:space="0" w:color="auto"/>
            <w:bottom w:val="none" w:sz="0" w:space="0" w:color="auto"/>
            <w:right w:val="none" w:sz="0" w:space="0" w:color="auto"/>
          </w:divBdr>
        </w:div>
        <w:div w:id="1843930066">
          <w:marLeft w:val="480"/>
          <w:marRight w:val="0"/>
          <w:marTop w:val="0"/>
          <w:marBottom w:val="0"/>
          <w:divBdr>
            <w:top w:val="none" w:sz="0" w:space="0" w:color="auto"/>
            <w:left w:val="none" w:sz="0" w:space="0" w:color="auto"/>
            <w:bottom w:val="none" w:sz="0" w:space="0" w:color="auto"/>
            <w:right w:val="none" w:sz="0" w:space="0" w:color="auto"/>
          </w:divBdr>
        </w:div>
        <w:div w:id="1120345822">
          <w:marLeft w:val="480"/>
          <w:marRight w:val="0"/>
          <w:marTop w:val="0"/>
          <w:marBottom w:val="0"/>
          <w:divBdr>
            <w:top w:val="none" w:sz="0" w:space="0" w:color="auto"/>
            <w:left w:val="none" w:sz="0" w:space="0" w:color="auto"/>
            <w:bottom w:val="none" w:sz="0" w:space="0" w:color="auto"/>
            <w:right w:val="none" w:sz="0" w:space="0" w:color="auto"/>
          </w:divBdr>
        </w:div>
        <w:div w:id="1260527687">
          <w:marLeft w:val="480"/>
          <w:marRight w:val="0"/>
          <w:marTop w:val="0"/>
          <w:marBottom w:val="0"/>
          <w:divBdr>
            <w:top w:val="none" w:sz="0" w:space="0" w:color="auto"/>
            <w:left w:val="none" w:sz="0" w:space="0" w:color="auto"/>
            <w:bottom w:val="none" w:sz="0" w:space="0" w:color="auto"/>
            <w:right w:val="none" w:sz="0" w:space="0" w:color="auto"/>
          </w:divBdr>
        </w:div>
        <w:div w:id="1552156846">
          <w:marLeft w:val="480"/>
          <w:marRight w:val="0"/>
          <w:marTop w:val="0"/>
          <w:marBottom w:val="0"/>
          <w:divBdr>
            <w:top w:val="none" w:sz="0" w:space="0" w:color="auto"/>
            <w:left w:val="none" w:sz="0" w:space="0" w:color="auto"/>
            <w:bottom w:val="none" w:sz="0" w:space="0" w:color="auto"/>
            <w:right w:val="none" w:sz="0" w:space="0" w:color="auto"/>
          </w:divBdr>
        </w:div>
        <w:div w:id="187643152">
          <w:marLeft w:val="480"/>
          <w:marRight w:val="0"/>
          <w:marTop w:val="0"/>
          <w:marBottom w:val="0"/>
          <w:divBdr>
            <w:top w:val="none" w:sz="0" w:space="0" w:color="auto"/>
            <w:left w:val="none" w:sz="0" w:space="0" w:color="auto"/>
            <w:bottom w:val="none" w:sz="0" w:space="0" w:color="auto"/>
            <w:right w:val="none" w:sz="0" w:space="0" w:color="auto"/>
          </w:divBdr>
        </w:div>
        <w:div w:id="827358944">
          <w:marLeft w:val="480"/>
          <w:marRight w:val="0"/>
          <w:marTop w:val="0"/>
          <w:marBottom w:val="0"/>
          <w:divBdr>
            <w:top w:val="none" w:sz="0" w:space="0" w:color="auto"/>
            <w:left w:val="none" w:sz="0" w:space="0" w:color="auto"/>
            <w:bottom w:val="none" w:sz="0" w:space="0" w:color="auto"/>
            <w:right w:val="none" w:sz="0" w:space="0" w:color="auto"/>
          </w:divBdr>
        </w:div>
        <w:div w:id="1917090566">
          <w:marLeft w:val="480"/>
          <w:marRight w:val="0"/>
          <w:marTop w:val="0"/>
          <w:marBottom w:val="0"/>
          <w:divBdr>
            <w:top w:val="none" w:sz="0" w:space="0" w:color="auto"/>
            <w:left w:val="none" w:sz="0" w:space="0" w:color="auto"/>
            <w:bottom w:val="none" w:sz="0" w:space="0" w:color="auto"/>
            <w:right w:val="none" w:sz="0" w:space="0" w:color="auto"/>
          </w:divBdr>
        </w:div>
        <w:div w:id="1138886146">
          <w:marLeft w:val="480"/>
          <w:marRight w:val="0"/>
          <w:marTop w:val="0"/>
          <w:marBottom w:val="0"/>
          <w:divBdr>
            <w:top w:val="none" w:sz="0" w:space="0" w:color="auto"/>
            <w:left w:val="none" w:sz="0" w:space="0" w:color="auto"/>
            <w:bottom w:val="none" w:sz="0" w:space="0" w:color="auto"/>
            <w:right w:val="none" w:sz="0" w:space="0" w:color="auto"/>
          </w:divBdr>
        </w:div>
        <w:div w:id="338125540">
          <w:marLeft w:val="480"/>
          <w:marRight w:val="0"/>
          <w:marTop w:val="0"/>
          <w:marBottom w:val="0"/>
          <w:divBdr>
            <w:top w:val="none" w:sz="0" w:space="0" w:color="auto"/>
            <w:left w:val="none" w:sz="0" w:space="0" w:color="auto"/>
            <w:bottom w:val="none" w:sz="0" w:space="0" w:color="auto"/>
            <w:right w:val="none" w:sz="0" w:space="0" w:color="auto"/>
          </w:divBdr>
        </w:div>
        <w:div w:id="1632399918">
          <w:marLeft w:val="480"/>
          <w:marRight w:val="0"/>
          <w:marTop w:val="0"/>
          <w:marBottom w:val="0"/>
          <w:divBdr>
            <w:top w:val="none" w:sz="0" w:space="0" w:color="auto"/>
            <w:left w:val="none" w:sz="0" w:space="0" w:color="auto"/>
            <w:bottom w:val="none" w:sz="0" w:space="0" w:color="auto"/>
            <w:right w:val="none" w:sz="0" w:space="0" w:color="auto"/>
          </w:divBdr>
        </w:div>
        <w:div w:id="108671524">
          <w:marLeft w:val="480"/>
          <w:marRight w:val="0"/>
          <w:marTop w:val="0"/>
          <w:marBottom w:val="0"/>
          <w:divBdr>
            <w:top w:val="none" w:sz="0" w:space="0" w:color="auto"/>
            <w:left w:val="none" w:sz="0" w:space="0" w:color="auto"/>
            <w:bottom w:val="none" w:sz="0" w:space="0" w:color="auto"/>
            <w:right w:val="none" w:sz="0" w:space="0" w:color="auto"/>
          </w:divBdr>
        </w:div>
        <w:div w:id="849639790">
          <w:marLeft w:val="480"/>
          <w:marRight w:val="0"/>
          <w:marTop w:val="0"/>
          <w:marBottom w:val="0"/>
          <w:divBdr>
            <w:top w:val="none" w:sz="0" w:space="0" w:color="auto"/>
            <w:left w:val="none" w:sz="0" w:space="0" w:color="auto"/>
            <w:bottom w:val="none" w:sz="0" w:space="0" w:color="auto"/>
            <w:right w:val="none" w:sz="0" w:space="0" w:color="auto"/>
          </w:divBdr>
        </w:div>
        <w:div w:id="728113298">
          <w:marLeft w:val="480"/>
          <w:marRight w:val="0"/>
          <w:marTop w:val="0"/>
          <w:marBottom w:val="0"/>
          <w:divBdr>
            <w:top w:val="none" w:sz="0" w:space="0" w:color="auto"/>
            <w:left w:val="none" w:sz="0" w:space="0" w:color="auto"/>
            <w:bottom w:val="none" w:sz="0" w:space="0" w:color="auto"/>
            <w:right w:val="none" w:sz="0" w:space="0" w:color="auto"/>
          </w:divBdr>
        </w:div>
        <w:div w:id="14306360">
          <w:marLeft w:val="480"/>
          <w:marRight w:val="0"/>
          <w:marTop w:val="0"/>
          <w:marBottom w:val="0"/>
          <w:divBdr>
            <w:top w:val="none" w:sz="0" w:space="0" w:color="auto"/>
            <w:left w:val="none" w:sz="0" w:space="0" w:color="auto"/>
            <w:bottom w:val="none" w:sz="0" w:space="0" w:color="auto"/>
            <w:right w:val="none" w:sz="0" w:space="0" w:color="auto"/>
          </w:divBdr>
        </w:div>
        <w:div w:id="353045584">
          <w:marLeft w:val="480"/>
          <w:marRight w:val="0"/>
          <w:marTop w:val="0"/>
          <w:marBottom w:val="0"/>
          <w:divBdr>
            <w:top w:val="none" w:sz="0" w:space="0" w:color="auto"/>
            <w:left w:val="none" w:sz="0" w:space="0" w:color="auto"/>
            <w:bottom w:val="none" w:sz="0" w:space="0" w:color="auto"/>
            <w:right w:val="none" w:sz="0" w:space="0" w:color="auto"/>
          </w:divBdr>
        </w:div>
        <w:div w:id="1368524475">
          <w:marLeft w:val="480"/>
          <w:marRight w:val="0"/>
          <w:marTop w:val="0"/>
          <w:marBottom w:val="0"/>
          <w:divBdr>
            <w:top w:val="none" w:sz="0" w:space="0" w:color="auto"/>
            <w:left w:val="none" w:sz="0" w:space="0" w:color="auto"/>
            <w:bottom w:val="none" w:sz="0" w:space="0" w:color="auto"/>
            <w:right w:val="none" w:sz="0" w:space="0" w:color="auto"/>
          </w:divBdr>
        </w:div>
        <w:div w:id="846286281">
          <w:marLeft w:val="480"/>
          <w:marRight w:val="0"/>
          <w:marTop w:val="0"/>
          <w:marBottom w:val="0"/>
          <w:divBdr>
            <w:top w:val="none" w:sz="0" w:space="0" w:color="auto"/>
            <w:left w:val="none" w:sz="0" w:space="0" w:color="auto"/>
            <w:bottom w:val="none" w:sz="0" w:space="0" w:color="auto"/>
            <w:right w:val="none" w:sz="0" w:space="0" w:color="auto"/>
          </w:divBdr>
        </w:div>
        <w:div w:id="892303690">
          <w:marLeft w:val="480"/>
          <w:marRight w:val="0"/>
          <w:marTop w:val="0"/>
          <w:marBottom w:val="0"/>
          <w:divBdr>
            <w:top w:val="none" w:sz="0" w:space="0" w:color="auto"/>
            <w:left w:val="none" w:sz="0" w:space="0" w:color="auto"/>
            <w:bottom w:val="none" w:sz="0" w:space="0" w:color="auto"/>
            <w:right w:val="none" w:sz="0" w:space="0" w:color="auto"/>
          </w:divBdr>
        </w:div>
        <w:div w:id="995647009">
          <w:marLeft w:val="480"/>
          <w:marRight w:val="0"/>
          <w:marTop w:val="0"/>
          <w:marBottom w:val="0"/>
          <w:divBdr>
            <w:top w:val="none" w:sz="0" w:space="0" w:color="auto"/>
            <w:left w:val="none" w:sz="0" w:space="0" w:color="auto"/>
            <w:bottom w:val="none" w:sz="0" w:space="0" w:color="auto"/>
            <w:right w:val="none" w:sz="0" w:space="0" w:color="auto"/>
          </w:divBdr>
        </w:div>
        <w:div w:id="800339777">
          <w:marLeft w:val="480"/>
          <w:marRight w:val="0"/>
          <w:marTop w:val="0"/>
          <w:marBottom w:val="0"/>
          <w:divBdr>
            <w:top w:val="none" w:sz="0" w:space="0" w:color="auto"/>
            <w:left w:val="none" w:sz="0" w:space="0" w:color="auto"/>
            <w:bottom w:val="none" w:sz="0" w:space="0" w:color="auto"/>
            <w:right w:val="none" w:sz="0" w:space="0" w:color="auto"/>
          </w:divBdr>
        </w:div>
        <w:div w:id="1581519028">
          <w:marLeft w:val="480"/>
          <w:marRight w:val="0"/>
          <w:marTop w:val="0"/>
          <w:marBottom w:val="0"/>
          <w:divBdr>
            <w:top w:val="none" w:sz="0" w:space="0" w:color="auto"/>
            <w:left w:val="none" w:sz="0" w:space="0" w:color="auto"/>
            <w:bottom w:val="none" w:sz="0" w:space="0" w:color="auto"/>
            <w:right w:val="none" w:sz="0" w:space="0" w:color="auto"/>
          </w:divBdr>
        </w:div>
        <w:div w:id="1681345583">
          <w:marLeft w:val="480"/>
          <w:marRight w:val="0"/>
          <w:marTop w:val="0"/>
          <w:marBottom w:val="0"/>
          <w:divBdr>
            <w:top w:val="none" w:sz="0" w:space="0" w:color="auto"/>
            <w:left w:val="none" w:sz="0" w:space="0" w:color="auto"/>
            <w:bottom w:val="none" w:sz="0" w:space="0" w:color="auto"/>
            <w:right w:val="none" w:sz="0" w:space="0" w:color="auto"/>
          </w:divBdr>
        </w:div>
        <w:div w:id="1234201748">
          <w:marLeft w:val="480"/>
          <w:marRight w:val="0"/>
          <w:marTop w:val="0"/>
          <w:marBottom w:val="0"/>
          <w:divBdr>
            <w:top w:val="none" w:sz="0" w:space="0" w:color="auto"/>
            <w:left w:val="none" w:sz="0" w:space="0" w:color="auto"/>
            <w:bottom w:val="none" w:sz="0" w:space="0" w:color="auto"/>
            <w:right w:val="none" w:sz="0" w:space="0" w:color="auto"/>
          </w:divBdr>
        </w:div>
        <w:div w:id="346952420">
          <w:marLeft w:val="480"/>
          <w:marRight w:val="0"/>
          <w:marTop w:val="0"/>
          <w:marBottom w:val="0"/>
          <w:divBdr>
            <w:top w:val="none" w:sz="0" w:space="0" w:color="auto"/>
            <w:left w:val="none" w:sz="0" w:space="0" w:color="auto"/>
            <w:bottom w:val="none" w:sz="0" w:space="0" w:color="auto"/>
            <w:right w:val="none" w:sz="0" w:space="0" w:color="auto"/>
          </w:divBdr>
        </w:div>
      </w:divsChild>
    </w:div>
    <w:div w:id="860163090">
      <w:bodyDiv w:val="1"/>
      <w:marLeft w:val="0"/>
      <w:marRight w:val="0"/>
      <w:marTop w:val="0"/>
      <w:marBottom w:val="0"/>
      <w:divBdr>
        <w:top w:val="none" w:sz="0" w:space="0" w:color="auto"/>
        <w:left w:val="none" w:sz="0" w:space="0" w:color="auto"/>
        <w:bottom w:val="none" w:sz="0" w:space="0" w:color="auto"/>
        <w:right w:val="none" w:sz="0" w:space="0" w:color="auto"/>
      </w:divBdr>
      <w:divsChild>
        <w:div w:id="624968442">
          <w:marLeft w:val="480"/>
          <w:marRight w:val="0"/>
          <w:marTop w:val="0"/>
          <w:marBottom w:val="0"/>
          <w:divBdr>
            <w:top w:val="none" w:sz="0" w:space="0" w:color="auto"/>
            <w:left w:val="none" w:sz="0" w:space="0" w:color="auto"/>
            <w:bottom w:val="none" w:sz="0" w:space="0" w:color="auto"/>
            <w:right w:val="none" w:sz="0" w:space="0" w:color="auto"/>
          </w:divBdr>
        </w:div>
        <w:div w:id="503056209">
          <w:marLeft w:val="480"/>
          <w:marRight w:val="0"/>
          <w:marTop w:val="0"/>
          <w:marBottom w:val="0"/>
          <w:divBdr>
            <w:top w:val="none" w:sz="0" w:space="0" w:color="auto"/>
            <w:left w:val="none" w:sz="0" w:space="0" w:color="auto"/>
            <w:bottom w:val="none" w:sz="0" w:space="0" w:color="auto"/>
            <w:right w:val="none" w:sz="0" w:space="0" w:color="auto"/>
          </w:divBdr>
        </w:div>
        <w:div w:id="1229807681">
          <w:marLeft w:val="480"/>
          <w:marRight w:val="0"/>
          <w:marTop w:val="0"/>
          <w:marBottom w:val="0"/>
          <w:divBdr>
            <w:top w:val="none" w:sz="0" w:space="0" w:color="auto"/>
            <w:left w:val="none" w:sz="0" w:space="0" w:color="auto"/>
            <w:bottom w:val="none" w:sz="0" w:space="0" w:color="auto"/>
            <w:right w:val="none" w:sz="0" w:space="0" w:color="auto"/>
          </w:divBdr>
        </w:div>
        <w:div w:id="849485749">
          <w:marLeft w:val="480"/>
          <w:marRight w:val="0"/>
          <w:marTop w:val="0"/>
          <w:marBottom w:val="0"/>
          <w:divBdr>
            <w:top w:val="none" w:sz="0" w:space="0" w:color="auto"/>
            <w:left w:val="none" w:sz="0" w:space="0" w:color="auto"/>
            <w:bottom w:val="none" w:sz="0" w:space="0" w:color="auto"/>
            <w:right w:val="none" w:sz="0" w:space="0" w:color="auto"/>
          </w:divBdr>
        </w:div>
        <w:div w:id="1730032500">
          <w:marLeft w:val="480"/>
          <w:marRight w:val="0"/>
          <w:marTop w:val="0"/>
          <w:marBottom w:val="0"/>
          <w:divBdr>
            <w:top w:val="none" w:sz="0" w:space="0" w:color="auto"/>
            <w:left w:val="none" w:sz="0" w:space="0" w:color="auto"/>
            <w:bottom w:val="none" w:sz="0" w:space="0" w:color="auto"/>
            <w:right w:val="none" w:sz="0" w:space="0" w:color="auto"/>
          </w:divBdr>
        </w:div>
        <w:div w:id="1961258569">
          <w:marLeft w:val="480"/>
          <w:marRight w:val="0"/>
          <w:marTop w:val="0"/>
          <w:marBottom w:val="0"/>
          <w:divBdr>
            <w:top w:val="none" w:sz="0" w:space="0" w:color="auto"/>
            <w:left w:val="none" w:sz="0" w:space="0" w:color="auto"/>
            <w:bottom w:val="none" w:sz="0" w:space="0" w:color="auto"/>
            <w:right w:val="none" w:sz="0" w:space="0" w:color="auto"/>
          </w:divBdr>
        </w:div>
        <w:div w:id="431365888">
          <w:marLeft w:val="480"/>
          <w:marRight w:val="0"/>
          <w:marTop w:val="0"/>
          <w:marBottom w:val="0"/>
          <w:divBdr>
            <w:top w:val="none" w:sz="0" w:space="0" w:color="auto"/>
            <w:left w:val="none" w:sz="0" w:space="0" w:color="auto"/>
            <w:bottom w:val="none" w:sz="0" w:space="0" w:color="auto"/>
            <w:right w:val="none" w:sz="0" w:space="0" w:color="auto"/>
          </w:divBdr>
        </w:div>
        <w:div w:id="1658338430">
          <w:marLeft w:val="480"/>
          <w:marRight w:val="0"/>
          <w:marTop w:val="0"/>
          <w:marBottom w:val="0"/>
          <w:divBdr>
            <w:top w:val="none" w:sz="0" w:space="0" w:color="auto"/>
            <w:left w:val="none" w:sz="0" w:space="0" w:color="auto"/>
            <w:bottom w:val="none" w:sz="0" w:space="0" w:color="auto"/>
            <w:right w:val="none" w:sz="0" w:space="0" w:color="auto"/>
          </w:divBdr>
        </w:div>
        <w:div w:id="1284994010">
          <w:marLeft w:val="480"/>
          <w:marRight w:val="0"/>
          <w:marTop w:val="0"/>
          <w:marBottom w:val="0"/>
          <w:divBdr>
            <w:top w:val="none" w:sz="0" w:space="0" w:color="auto"/>
            <w:left w:val="none" w:sz="0" w:space="0" w:color="auto"/>
            <w:bottom w:val="none" w:sz="0" w:space="0" w:color="auto"/>
            <w:right w:val="none" w:sz="0" w:space="0" w:color="auto"/>
          </w:divBdr>
        </w:div>
        <w:div w:id="461004923">
          <w:marLeft w:val="480"/>
          <w:marRight w:val="0"/>
          <w:marTop w:val="0"/>
          <w:marBottom w:val="0"/>
          <w:divBdr>
            <w:top w:val="none" w:sz="0" w:space="0" w:color="auto"/>
            <w:left w:val="none" w:sz="0" w:space="0" w:color="auto"/>
            <w:bottom w:val="none" w:sz="0" w:space="0" w:color="auto"/>
            <w:right w:val="none" w:sz="0" w:space="0" w:color="auto"/>
          </w:divBdr>
        </w:div>
        <w:div w:id="2007442232">
          <w:marLeft w:val="480"/>
          <w:marRight w:val="0"/>
          <w:marTop w:val="0"/>
          <w:marBottom w:val="0"/>
          <w:divBdr>
            <w:top w:val="none" w:sz="0" w:space="0" w:color="auto"/>
            <w:left w:val="none" w:sz="0" w:space="0" w:color="auto"/>
            <w:bottom w:val="none" w:sz="0" w:space="0" w:color="auto"/>
            <w:right w:val="none" w:sz="0" w:space="0" w:color="auto"/>
          </w:divBdr>
        </w:div>
        <w:div w:id="812605912">
          <w:marLeft w:val="480"/>
          <w:marRight w:val="0"/>
          <w:marTop w:val="0"/>
          <w:marBottom w:val="0"/>
          <w:divBdr>
            <w:top w:val="none" w:sz="0" w:space="0" w:color="auto"/>
            <w:left w:val="none" w:sz="0" w:space="0" w:color="auto"/>
            <w:bottom w:val="none" w:sz="0" w:space="0" w:color="auto"/>
            <w:right w:val="none" w:sz="0" w:space="0" w:color="auto"/>
          </w:divBdr>
        </w:div>
        <w:div w:id="831719438">
          <w:marLeft w:val="480"/>
          <w:marRight w:val="0"/>
          <w:marTop w:val="0"/>
          <w:marBottom w:val="0"/>
          <w:divBdr>
            <w:top w:val="none" w:sz="0" w:space="0" w:color="auto"/>
            <w:left w:val="none" w:sz="0" w:space="0" w:color="auto"/>
            <w:bottom w:val="none" w:sz="0" w:space="0" w:color="auto"/>
            <w:right w:val="none" w:sz="0" w:space="0" w:color="auto"/>
          </w:divBdr>
        </w:div>
        <w:div w:id="2050648250">
          <w:marLeft w:val="480"/>
          <w:marRight w:val="0"/>
          <w:marTop w:val="0"/>
          <w:marBottom w:val="0"/>
          <w:divBdr>
            <w:top w:val="none" w:sz="0" w:space="0" w:color="auto"/>
            <w:left w:val="none" w:sz="0" w:space="0" w:color="auto"/>
            <w:bottom w:val="none" w:sz="0" w:space="0" w:color="auto"/>
            <w:right w:val="none" w:sz="0" w:space="0" w:color="auto"/>
          </w:divBdr>
        </w:div>
        <w:div w:id="1035080754">
          <w:marLeft w:val="480"/>
          <w:marRight w:val="0"/>
          <w:marTop w:val="0"/>
          <w:marBottom w:val="0"/>
          <w:divBdr>
            <w:top w:val="none" w:sz="0" w:space="0" w:color="auto"/>
            <w:left w:val="none" w:sz="0" w:space="0" w:color="auto"/>
            <w:bottom w:val="none" w:sz="0" w:space="0" w:color="auto"/>
            <w:right w:val="none" w:sz="0" w:space="0" w:color="auto"/>
          </w:divBdr>
        </w:div>
        <w:div w:id="1239942788">
          <w:marLeft w:val="480"/>
          <w:marRight w:val="0"/>
          <w:marTop w:val="0"/>
          <w:marBottom w:val="0"/>
          <w:divBdr>
            <w:top w:val="none" w:sz="0" w:space="0" w:color="auto"/>
            <w:left w:val="none" w:sz="0" w:space="0" w:color="auto"/>
            <w:bottom w:val="none" w:sz="0" w:space="0" w:color="auto"/>
            <w:right w:val="none" w:sz="0" w:space="0" w:color="auto"/>
          </w:divBdr>
        </w:div>
        <w:div w:id="2059283274">
          <w:marLeft w:val="480"/>
          <w:marRight w:val="0"/>
          <w:marTop w:val="0"/>
          <w:marBottom w:val="0"/>
          <w:divBdr>
            <w:top w:val="none" w:sz="0" w:space="0" w:color="auto"/>
            <w:left w:val="none" w:sz="0" w:space="0" w:color="auto"/>
            <w:bottom w:val="none" w:sz="0" w:space="0" w:color="auto"/>
            <w:right w:val="none" w:sz="0" w:space="0" w:color="auto"/>
          </w:divBdr>
        </w:div>
        <w:div w:id="1001392137">
          <w:marLeft w:val="480"/>
          <w:marRight w:val="0"/>
          <w:marTop w:val="0"/>
          <w:marBottom w:val="0"/>
          <w:divBdr>
            <w:top w:val="none" w:sz="0" w:space="0" w:color="auto"/>
            <w:left w:val="none" w:sz="0" w:space="0" w:color="auto"/>
            <w:bottom w:val="none" w:sz="0" w:space="0" w:color="auto"/>
            <w:right w:val="none" w:sz="0" w:space="0" w:color="auto"/>
          </w:divBdr>
        </w:div>
        <w:div w:id="1516380627">
          <w:marLeft w:val="480"/>
          <w:marRight w:val="0"/>
          <w:marTop w:val="0"/>
          <w:marBottom w:val="0"/>
          <w:divBdr>
            <w:top w:val="none" w:sz="0" w:space="0" w:color="auto"/>
            <w:left w:val="none" w:sz="0" w:space="0" w:color="auto"/>
            <w:bottom w:val="none" w:sz="0" w:space="0" w:color="auto"/>
            <w:right w:val="none" w:sz="0" w:space="0" w:color="auto"/>
          </w:divBdr>
        </w:div>
        <w:div w:id="778837645">
          <w:marLeft w:val="480"/>
          <w:marRight w:val="0"/>
          <w:marTop w:val="0"/>
          <w:marBottom w:val="0"/>
          <w:divBdr>
            <w:top w:val="none" w:sz="0" w:space="0" w:color="auto"/>
            <w:left w:val="none" w:sz="0" w:space="0" w:color="auto"/>
            <w:bottom w:val="none" w:sz="0" w:space="0" w:color="auto"/>
            <w:right w:val="none" w:sz="0" w:space="0" w:color="auto"/>
          </w:divBdr>
        </w:div>
        <w:div w:id="485709407">
          <w:marLeft w:val="480"/>
          <w:marRight w:val="0"/>
          <w:marTop w:val="0"/>
          <w:marBottom w:val="0"/>
          <w:divBdr>
            <w:top w:val="none" w:sz="0" w:space="0" w:color="auto"/>
            <w:left w:val="none" w:sz="0" w:space="0" w:color="auto"/>
            <w:bottom w:val="none" w:sz="0" w:space="0" w:color="auto"/>
            <w:right w:val="none" w:sz="0" w:space="0" w:color="auto"/>
          </w:divBdr>
        </w:div>
        <w:div w:id="186675933">
          <w:marLeft w:val="480"/>
          <w:marRight w:val="0"/>
          <w:marTop w:val="0"/>
          <w:marBottom w:val="0"/>
          <w:divBdr>
            <w:top w:val="none" w:sz="0" w:space="0" w:color="auto"/>
            <w:left w:val="none" w:sz="0" w:space="0" w:color="auto"/>
            <w:bottom w:val="none" w:sz="0" w:space="0" w:color="auto"/>
            <w:right w:val="none" w:sz="0" w:space="0" w:color="auto"/>
          </w:divBdr>
        </w:div>
        <w:div w:id="1158495221">
          <w:marLeft w:val="480"/>
          <w:marRight w:val="0"/>
          <w:marTop w:val="0"/>
          <w:marBottom w:val="0"/>
          <w:divBdr>
            <w:top w:val="none" w:sz="0" w:space="0" w:color="auto"/>
            <w:left w:val="none" w:sz="0" w:space="0" w:color="auto"/>
            <w:bottom w:val="none" w:sz="0" w:space="0" w:color="auto"/>
            <w:right w:val="none" w:sz="0" w:space="0" w:color="auto"/>
          </w:divBdr>
        </w:div>
        <w:div w:id="1081487220">
          <w:marLeft w:val="480"/>
          <w:marRight w:val="0"/>
          <w:marTop w:val="0"/>
          <w:marBottom w:val="0"/>
          <w:divBdr>
            <w:top w:val="none" w:sz="0" w:space="0" w:color="auto"/>
            <w:left w:val="none" w:sz="0" w:space="0" w:color="auto"/>
            <w:bottom w:val="none" w:sz="0" w:space="0" w:color="auto"/>
            <w:right w:val="none" w:sz="0" w:space="0" w:color="auto"/>
          </w:divBdr>
        </w:div>
        <w:div w:id="368452495">
          <w:marLeft w:val="480"/>
          <w:marRight w:val="0"/>
          <w:marTop w:val="0"/>
          <w:marBottom w:val="0"/>
          <w:divBdr>
            <w:top w:val="none" w:sz="0" w:space="0" w:color="auto"/>
            <w:left w:val="none" w:sz="0" w:space="0" w:color="auto"/>
            <w:bottom w:val="none" w:sz="0" w:space="0" w:color="auto"/>
            <w:right w:val="none" w:sz="0" w:space="0" w:color="auto"/>
          </w:divBdr>
        </w:div>
        <w:div w:id="743333136">
          <w:marLeft w:val="480"/>
          <w:marRight w:val="0"/>
          <w:marTop w:val="0"/>
          <w:marBottom w:val="0"/>
          <w:divBdr>
            <w:top w:val="none" w:sz="0" w:space="0" w:color="auto"/>
            <w:left w:val="none" w:sz="0" w:space="0" w:color="auto"/>
            <w:bottom w:val="none" w:sz="0" w:space="0" w:color="auto"/>
            <w:right w:val="none" w:sz="0" w:space="0" w:color="auto"/>
          </w:divBdr>
        </w:div>
        <w:div w:id="1548755021">
          <w:marLeft w:val="480"/>
          <w:marRight w:val="0"/>
          <w:marTop w:val="0"/>
          <w:marBottom w:val="0"/>
          <w:divBdr>
            <w:top w:val="none" w:sz="0" w:space="0" w:color="auto"/>
            <w:left w:val="none" w:sz="0" w:space="0" w:color="auto"/>
            <w:bottom w:val="none" w:sz="0" w:space="0" w:color="auto"/>
            <w:right w:val="none" w:sz="0" w:space="0" w:color="auto"/>
          </w:divBdr>
        </w:div>
        <w:div w:id="896624918">
          <w:marLeft w:val="480"/>
          <w:marRight w:val="0"/>
          <w:marTop w:val="0"/>
          <w:marBottom w:val="0"/>
          <w:divBdr>
            <w:top w:val="none" w:sz="0" w:space="0" w:color="auto"/>
            <w:left w:val="none" w:sz="0" w:space="0" w:color="auto"/>
            <w:bottom w:val="none" w:sz="0" w:space="0" w:color="auto"/>
            <w:right w:val="none" w:sz="0" w:space="0" w:color="auto"/>
          </w:divBdr>
        </w:div>
        <w:div w:id="288363031">
          <w:marLeft w:val="480"/>
          <w:marRight w:val="0"/>
          <w:marTop w:val="0"/>
          <w:marBottom w:val="0"/>
          <w:divBdr>
            <w:top w:val="none" w:sz="0" w:space="0" w:color="auto"/>
            <w:left w:val="none" w:sz="0" w:space="0" w:color="auto"/>
            <w:bottom w:val="none" w:sz="0" w:space="0" w:color="auto"/>
            <w:right w:val="none" w:sz="0" w:space="0" w:color="auto"/>
          </w:divBdr>
        </w:div>
        <w:div w:id="389546695">
          <w:marLeft w:val="480"/>
          <w:marRight w:val="0"/>
          <w:marTop w:val="0"/>
          <w:marBottom w:val="0"/>
          <w:divBdr>
            <w:top w:val="none" w:sz="0" w:space="0" w:color="auto"/>
            <w:left w:val="none" w:sz="0" w:space="0" w:color="auto"/>
            <w:bottom w:val="none" w:sz="0" w:space="0" w:color="auto"/>
            <w:right w:val="none" w:sz="0" w:space="0" w:color="auto"/>
          </w:divBdr>
        </w:div>
        <w:div w:id="672146761">
          <w:marLeft w:val="480"/>
          <w:marRight w:val="0"/>
          <w:marTop w:val="0"/>
          <w:marBottom w:val="0"/>
          <w:divBdr>
            <w:top w:val="none" w:sz="0" w:space="0" w:color="auto"/>
            <w:left w:val="none" w:sz="0" w:space="0" w:color="auto"/>
            <w:bottom w:val="none" w:sz="0" w:space="0" w:color="auto"/>
            <w:right w:val="none" w:sz="0" w:space="0" w:color="auto"/>
          </w:divBdr>
        </w:div>
        <w:div w:id="2010063169">
          <w:marLeft w:val="480"/>
          <w:marRight w:val="0"/>
          <w:marTop w:val="0"/>
          <w:marBottom w:val="0"/>
          <w:divBdr>
            <w:top w:val="none" w:sz="0" w:space="0" w:color="auto"/>
            <w:left w:val="none" w:sz="0" w:space="0" w:color="auto"/>
            <w:bottom w:val="none" w:sz="0" w:space="0" w:color="auto"/>
            <w:right w:val="none" w:sz="0" w:space="0" w:color="auto"/>
          </w:divBdr>
        </w:div>
        <w:div w:id="1406030136">
          <w:marLeft w:val="480"/>
          <w:marRight w:val="0"/>
          <w:marTop w:val="0"/>
          <w:marBottom w:val="0"/>
          <w:divBdr>
            <w:top w:val="none" w:sz="0" w:space="0" w:color="auto"/>
            <w:left w:val="none" w:sz="0" w:space="0" w:color="auto"/>
            <w:bottom w:val="none" w:sz="0" w:space="0" w:color="auto"/>
            <w:right w:val="none" w:sz="0" w:space="0" w:color="auto"/>
          </w:divBdr>
        </w:div>
        <w:div w:id="1826316612">
          <w:marLeft w:val="480"/>
          <w:marRight w:val="0"/>
          <w:marTop w:val="0"/>
          <w:marBottom w:val="0"/>
          <w:divBdr>
            <w:top w:val="none" w:sz="0" w:space="0" w:color="auto"/>
            <w:left w:val="none" w:sz="0" w:space="0" w:color="auto"/>
            <w:bottom w:val="none" w:sz="0" w:space="0" w:color="auto"/>
            <w:right w:val="none" w:sz="0" w:space="0" w:color="auto"/>
          </w:divBdr>
        </w:div>
        <w:div w:id="241068465">
          <w:marLeft w:val="480"/>
          <w:marRight w:val="0"/>
          <w:marTop w:val="0"/>
          <w:marBottom w:val="0"/>
          <w:divBdr>
            <w:top w:val="none" w:sz="0" w:space="0" w:color="auto"/>
            <w:left w:val="none" w:sz="0" w:space="0" w:color="auto"/>
            <w:bottom w:val="none" w:sz="0" w:space="0" w:color="auto"/>
            <w:right w:val="none" w:sz="0" w:space="0" w:color="auto"/>
          </w:divBdr>
        </w:div>
        <w:div w:id="1377074708">
          <w:marLeft w:val="480"/>
          <w:marRight w:val="0"/>
          <w:marTop w:val="0"/>
          <w:marBottom w:val="0"/>
          <w:divBdr>
            <w:top w:val="none" w:sz="0" w:space="0" w:color="auto"/>
            <w:left w:val="none" w:sz="0" w:space="0" w:color="auto"/>
            <w:bottom w:val="none" w:sz="0" w:space="0" w:color="auto"/>
            <w:right w:val="none" w:sz="0" w:space="0" w:color="auto"/>
          </w:divBdr>
        </w:div>
        <w:div w:id="1786996852">
          <w:marLeft w:val="480"/>
          <w:marRight w:val="0"/>
          <w:marTop w:val="0"/>
          <w:marBottom w:val="0"/>
          <w:divBdr>
            <w:top w:val="none" w:sz="0" w:space="0" w:color="auto"/>
            <w:left w:val="none" w:sz="0" w:space="0" w:color="auto"/>
            <w:bottom w:val="none" w:sz="0" w:space="0" w:color="auto"/>
            <w:right w:val="none" w:sz="0" w:space="0" w:color="auto"/>
          </w:divBdr>
        </w:div>
        <w:div w:id="1086270139">
          <w:marLeft w:val="480"/>
          <w:marRight w:val="0"/>
          <w:marTop w:val="0"/>
          <w:marBottom w:val="0"/>
          <w:divBdr>
            <w:top w:val="none" w:sz="0" w:space="0" w:color="auto"/>
            <w:left w:val="none" w:sz="0" w:space="0" w:color="auto"/>
            <w:bottom w:val="none" w:sz="0" w:space="0" w:color="auto"/>
            <w:right w:val="none" w:sz="0" w:space="0" w:color="auto"/>
          </w:divBdr>
        </w:div>
        <w:div w:id="1498375713">
          <w:marLeft w:val="480"/>
          <w:marRight w:val="0"/>
          <w:marTop w:val="0"/>
          <w:marBottom w:val="0"/>
          <w:divBdr>
            <w:top w:val="none" w:sz="0" w:space="0" w:color="auto"/>
            <w:left w:val="none" w:sz="0" w:space="0" w:color="auto"/>
            <w:bottom w:val="none" w:sz="0" w:space="0" w:color="auto"/>
            <w:right w:val="none" w:sz="0" w:space="0" w:color="auto"/>
          </w:divBdr>
        </w:div>
        <w:div w:id="689455471">
          <w:marLeft w:val="480"/>
          <w:marRight w:val="0"/>
          <w:marTop w:val="0"/>
          <w:marBottom w:val="0"/>
          <w:divBdr>
            <w:top w:val="none" w:sz="0" w:space="0" w:color="auto"/>
            <w:left w:val="none" w:sz="0" w:space="0" w:color="auto"/>
            <w:bottom w:val="none" w:sz="0" w:space="0" w:color="auto"/>
            <w:right w:val="none" w:sz="0" w:space="0" w:color="auto"/>
          </w:divBdr>
        </w:div>
        <w:div w:id="1694573379">
          <w:marLeft w:val="480"/>
          <w:marRight w:val="0"/>
          <w:marTop w:val="0"/>
          <w:marBottom w:val="0"/>
          <w:divBdr>
            <w:top w:val="none" w:sz="0" w:space="0" w:color="auto"/>
            <w:left w:val="none" w:sz="0" w:space="0" w:color="auto"/>
            <w:bottom w:val="none" w:sz="0" w:space="0" w:color="auto"/>
            <w:right w:val="none" w:sz="0" w:space="0" w:color="auto"/>
          </w:divBdr>
        </w:div>
        <w:div w:id="1136215101">
          <w:marLeft w:val="480"/>
          <w:marRight w:val="0"/>
          <w:marTop w:val="0"/>
          <w:marBottom w:val="0"/>
          <w:divBdr>
            <w:top w:val="none" w:sz="0" w:space="0" w:color="auto"/>
            <w:left w:val="none" w:sz="0" w:space="0" w:color="auto"/>
            <w:bottom w:val="none" w:sz="0" w:space="0" w:color="auto"/>
            <w:right w:val="none" w:sz="0" w:space="0" w:color="auto"/>
          </w:divBdr>
        </w:div>
        <w:div w:id="2109425985">
          <w:marLeft w:val="480"/>
          <w:marRight w:val="0"/>
          <w:marTop w:val="0"/>
          <w:marBottom w:val="0"/>
          <w:divBdr>
            <w:top w:val="none" w:sz="0" w:space="0" w:color="auto"/>
            <w:left w:val="none" w:sz="0" w:space="0" w:color="auto"/>
            <w:bottom w:val="none" w:sz="0" w:space="0" w:color="auto"/>
            <w:right w:val="none" w:sz="0" w:space="0" w:color="auto"/>
          </w:divBdr>
        </w:div>
        <w:div w:id="1916208606">
          <w:marLeft w:val="480"/>
          <w:marRight w:val="0"/>
          <w:marTop w:val="0"/>
          <w:marBottom w:val="0"/>
          <w:divBdr>
            <w:top w:val="none" w:sz="0" w:space="0" w:color="auto"/>
            <w:left w:val="none" w:sz="0" w:space="0" w:color="auto"/>
            <w:bottom w:val="none" w:sz="0" w:space="0" w:color="auto"/>
            <w:right w:val="none" w:sz="0" w:space="0" w:color="auto"/>
          </w:divBdr>
        </w:div>
        <w:div w:id="588271055">
          <w:marLeft w:val="480"/>
          <w:marRight w:val="0"/>
          <w:marTop w:val="0"/>
          <w:marBottom w:val="0"/>
          <w:divBdr>
            <w:top w:val="none" w:sz="0" w:space="0" w:color="auto"/>
            <w:left w:val="none" w:sz="0" w:space="0" w:color="auto"/>
            <w:bottom w:val="none" w:sz="0" w:space="0" w:color="auto"/>
            <w:right w:val="none" w:sz="0" w:space="0" w:color="auto"/>
          </w:divBdr>
        </w:div>
        <w:div w:id="472019275">
          <w:marLeft w:val="480"/>
          <w:marRight w:val="0"/>
          <w:marTop w:val="0"/>
          <w:marBottom w:val="0"/>
          <w:divBdr>
            <w:top w:val="none" w:sz="0" w:space="0" w:color="auto"/>
            <w:left w:val="none" w:sz="0" w:space="0" w:color="auto"/>
            <w:bottom w:val="none" w:sz="0" w:space="0" w:color="auto"/>
            <w:right w:val="none" w:sz="0" w:space="0" w:color="auto"/>
          </w:divBdr>
        </w:div>
        <w:div w:id="49695035">
          <w:marLeft w:val="480"/>
          <w:marRight w:val="0"/>
          <w:marTop w:val="0"/>
          <w:marBottom w:val="0"/>
          <w:divBdr>
            <w:top w:val="none" w:sz="0" w:space="0" w:color="auto"/>
            <w:left w:val="none" w:sz="0" w:space="0" w:color="auto"/>
            <w:bottom w:val="none" w:sz="0" w:space="0" w:color="auto"/>
            <w:right w:val="none" w:sz="0" w:space="0" w:color="auto"/>
          </w:divBdr>
        </w:div>
        <w:div w:id="1926331834">
          <w:marLeft w:val="480"/>
          <w:marRight w:val="0"/>
          <w:marTop w:val="0"/>
          <w:marBottom w:val="0"/>
          <w:divBdr>
            <w:top w:val="none" w:sz="0" w:space="0" w:color="auto"/>
            <w:left w:val="none" w:sz="0" w:space="0" w:color="auto"/>
            <w:bottom w:val="none" w:sz="0" w:space="0" w:color="auto"/>
            <w:right w:val="none" w:sz="0" w:space="0" w:color="auto"/>
          </w:divBdr>
        </w:div>
        <w:div w:id="1767067931">
          <w:marLeft w:val="480"/>
          <w:marRight w:val="0"/>
          <w:marTop w:val="0"/>
          <w:marBottom w:val="0"/>
          <w:divBdr>
            <w:top w:val="none" w:sz="0" w:space="0" w:color="auto"/>
            <w:left w:val="none" w:sz="0" w:space="0" w:color="auto"/>
            <w:bottom w:val="none" w:sz="0" w:space="0" w:color="auto"/>
            <w:right w:val="none" w:sz="0" w:space="0" w:color="auto"/>
          </w:divBdr>
        </w:div>
        <w:div w:id="127086991">
          <w:marLeft w:val="480"/>
          <w:marRight w:val="0"/>
          <w:marTop w:val="0"/>
          <w:marBottom w:val="0"/>
          <w:divBdr>
            <w:top w:val="none" w:sz="0" w:space="0" w:color="auto"/>
            <w:left w:val="none" w:sz="0" w:space="0" w:color="auto"/>
            <w:bottom w:val="none" w:sz="0" w:space="0" w:color="auto"/>
            <w:right w:val="none" w:sz="0" w:space="0" w:color="auto"/>
          </w:divBdr>
        </w:div>
        <w:div w:id="1641298975">
          <w:marLeft w:val="480"/>
          <w:marRight w:val="0"/>
          <w:marTop w:val="0"/>
          <w:marBottom w:val="0"/>
          <w:divBdr>
            <w:top w:val="none" w:sz="0" w:space="0" w:color="auto"/>
            <w:left w:val="none" w:sz="0" w:space="0" w:color="auto"/>
            <w:bottom w:val="none" w:sz="0" w:space="0" w:color="auto"/>
            <w:right w:val="none" w:sz="0" w:space="0" w:color="auto"/>
          </w:divBdr>
        </w:div>
        <w:div w:id="384723151">
          <w:marLeft w:val="480"/>
          <w:marRight w:val="0"/>
          <w:marTop w:val="0"/>
          <w:marBottom w:val="0"/>
          <w:divBdr>
            <w:top w:val="none" w:sz="0" w:space="0" w:color="auto"/>
            <w:left w:val="none" w:sz="0" w:space="0" w:color="auto"/>
            <w:bottom w:val="none" w:sz="0" w:space="0" w:color="auto"/>
            <w:right w:val="none" w:sz="0" w:space="0" w:color="auto"/>
          </w:divBdr>
        </w:div>
        <w:div w:id="119304696">
          <w:marLeft w:val="480"/>
          <w:marRight w:val="0"/>
          <w:marTop w:val="0"/>
          <w:marBottom w:val="0"/>
          <w:divBdr>
            <w:top w:val="none" w:sz="0" w:space="0" w:color="auto"/>
            <w:left w:val="none" w:sz="0" w:space="0" w:color="auto"/>
            <w:bottom w:val="none" w:sz="0" w:space="0" w:color="auto"/>
            <w:right w:val="none" w:sz="0" w:space="0" w:color="auto"/>
          </w:divBdr>
        </w:div>
        <w:div w:id="1356610394">
          <w:marLeft w:val="480"/>
          <w:marRight w:val="0"/>
          <w:marTop w:val="0"/>
          <w:marBottom w:val="0"/>
          <w:divBdr>
            <w:top w:val="none" w:sz="0" w:space="0" w:color="auto"/>
            <w:left w:val="none" w:sz="0" w:space="0" w:color="auto"/>
            <w:bottom w:val="none" w:sz="0" w:space="0" w:color="auto"/>
            <w:right w:val="none" w:sz="0" w:space="0" w:color="auto"/>
          </w:divBdr>
        </w:div>
        <w:div w:id="109395588">
          <w:marLeft w:val="480"/>
          <w:marRight w:val="0"/>
          <w:marTop w:val="0"/>
          <w:marBottom w:val="0"/>
          <w:divBdr>
            <w:top w:val="none" w:sz="0" w:space="0" w:color="auto"/>
            <w:left w:val="none" w:sz="0" w:space="0" w:color="auto"/>
            <w:bottom w:val="none" w:sz="0" w:space="0" w:color="auto"/>
            <w:right w:val="none" w:sz="0" w:space="0" w:color="auto"/>
          </w:divBdr>
        </w:div>
        <w:div w:id="1455324356">
          <w:marLeft w:val="480"/>
          <w:marRight w:val="0"/>
          <w:marTop w:val="0"/>
          <w:marBottom w:val="0"/>
          <w:divBdr>
            <w:top w:val="none" w:sz="0" w:space="0" w:color="auto"/>
            <w:left w:val="none" w:sz="0" w:space="0" w:color="auto"/>
            <w:bottom w:val="none" w:sz="0" w:space="0" w:color="auto"/>
            <w:right w:val="none" w:sz="0" w:space="0" w:color="auto"/>
          </w:divBdr>
        </w:div>
        <w:div w:id="487945998">
          <w:marLeft w:val="480"/>
          <w:marRight w:val="0"/>
          <w:marTop w:val="0"/>
          <w:marBottom w:val="0"/>
          <w:divBdr>
            <w:top w:val="none" w:sz="0" w:space="0" w:color="auto"/>
            <w:left w:val="none" w:sz="0" w:space="0" w:color="auto"/>
            <w:bottom w:val="none" w:sz="0" w:space="0" w:color="auto"/>
            <w:right w:val="none" w:sz="0" w:space="0" w:color="auto"/>
          </w:divBdr>
        </w:div>
        <w:div w:id="26218766">
          <w:marLeft w:val="480"/>
          <w:marRight w:val="0"/>
          <w:marTop w:val="0"/>
          <w:marBottom w:val="0"/>
          <w:divBdr>
            <w:top w:val="none" w:sz="0" w:space="0" w:color="auto"/>
            <w:left w:val="none" w:sz="0" w:space="0" w:color="auto"/>
            <w:bottom w:val="none" w:sz="0" w:space="0" w:color="auto"/>
            <w:right w:val="none" w:sz="0" w:space="0" w:color="auto"/>
          </w:divBdr>
        </w:div>
        <w:div w:id="1634410843">
          <w:marLeft w:val="480"/>
          <w:marRight w:val="0"/>
          <w:marTop w:val="0"/>
          <w:marBottom w:val="0"/>
          <w:divBdr>
            <w:top w:val="none" w:sz="0" w:space="0" w:color="auto"/>
            <w:left w:val="none" w:sz="0" w:space="0" w:color="auto"/>
            <w:bottom w:val="none" w:sz="0" w:space="0" w:color="auto"/>
            <w:right w:val="none" w:sz="0" w:space="0" w:color="auto"/>
          </w:divBdr>
        </w:div>
        <w:div w:id="1063872464">
          <w:marLeft w:val="480"/>
          <w:marRight w:val="0"/>
          <w:marTop w:val="0"/>
          <w:marBottom w:val="0"/>
          <w:divBdr>
            <w:top w:val="none" w:sz="0" w:space="0" w:color="auto"/>
            <w:left w:val="none" w:sz="0" w:space="0" w:color="auto"/>
            <w:bottom w:val="none" w:sz="0" w:space="0" w:color="auto"/>
            <w:right w:val="none" w:sz="0" w:space="0" w:color="auto"/>
          </w:divBdr>
        </w:div>
        <w:div w:id="906114409">
          <w:marLeft w:val="480"/>
          <w:marRight w:val="0"/>
          <w:marTop w:val="0"/>
          <w:marBottom w:val="0"/>
          <w:divBdr>
            <w:top w:val="none" w:sz="0" w:space="0" w:color="auto"/>
            <w:left w:val="none" w:sz="0" w:space="0" w:color="auto"/>
            <w:bottom w:val="none" w:sz="0" w:space="0" w:color="auto"/>
            <w:right w:val="none" w:sz="0" w:space="0" w:color="auto"/>
          </w:divBdr>
        </w:div>
        <w:div w:id="631178521">
          <w:marLeft w:val="480"/>
          <w:marRight w:val="0"/>
          <w:marTop w:val="0"/>
          <w:marBottom w:val="0"/>
          <w:divBdr>
            <w:top w:val="none" w:sz="0" w:space="0" w:color="auto"/>
            <w:left w:val="none" w:sz="0" w:space="0" w:color="auto"/>
            <w:bottom w:val="none" w:sz="0" w:space="0" w:color="auto"/>
            <w:right w:val="none" w:sz="0" w:space="0" w:color="auto"/>
          </w:divBdr>
        </w:div>
        <w:div w:id="121651511">
          <w:marLeft w:val="480"/>
          <w:marRight w:val="0"/>
          <w:marTop w:val="0"/>
          <w:marBottom w:val="0"/>
          <w:divBdr>
            <w:top w:val="none" w:sz="0" w:space="0" w:color="auto"/>
            <w:left w:val="none" w:sz="0" w:space="0" w:color="auto"/>
            <w:bottom w:val="none" w:sz="0" w:space="0" w:color="auto"/>
            <w:right w:val="none" w:sz="0" w:space="0" w:color="auto"/>
          </w:divBdr>
        </w:div>
        <w:div w:id="1693648576">
          <w:marLeft w:val="480"/>
          <w:marRight w:val="0"/>
          <w:marTop w:val="0"/>
          <w:marBottom w:val="0"/>
          <w:divBdr>
            <w:top w:val="none" w:sz="0" w:space="0" w:color="auto"/>
            <w:left w:val="none" w:sz="0" w:space="0" w:color="auto"/>
            <w:bottom w:val="none" w:sz="0" w:space="0" w:color="auto"/>
            <w:right w:val="none" w:sz="0" w:space="0" w:color="auto"/>
          </w:divBdr>
        </w:div>
        <w:div w:id="1894997720">
          <w:marLeft w:val="480"/>
          <w:marRight w:val="0"/>
          <w:marTop w:val="0"/>
          <w:marBottom w:val="0"/>
          <w:divBdr>
            <w:top w:val="none" w:sz="0" w:space="0" w:color="auto"/>
            <w:left w:val="none" w:sz="0" w:space="0" w:color="auto"/>
            <w:bottom w:val="none" w:sz="0" w:space="0" w:color="auto"/>
            <w:right w:val="none" w:sz="0" w:space="0" w:color="auto"/>
          </w:divBdr>
        </w:div>
        <w:div w:id="803082099">
          <w:marLeft w:val="480"/>
          <w:marRight w:val="0"/>
          <w:marTop w:val="0"/>
          <w:marBottom w:val="0"/>
          <w:divBdr>
            <w:top w:val="none" w:sz="0" w:space="0" w:color="auto"/>
            <w:left w:val="none" w:sz="0" w:space="0" w:color="auto"/>
            <w:bottom w:val="none" w:sz="0" w:space="0" w:color="auto"/>
            <w:right w:val="none" w:sz="0" w:space="0" w:color="auto"/>
          </w:divBdr>
        </w:div>
        <w:div w:id="774666402">
          <w:marLeft w:val="480"/>
          <w:marRight w:val="0"/>
          <w:marTop w:val="0"/>
          <w:marBottom w:val="0"/>
          <w:divBdr>
            <w:top w:val="none" w:sz="0" w:space="0" w:color="auto"/>
            <w:left w:val="none" w:sz="0" w:space="0" w:color="auto"/>
            <w:bottom w:val="none" w:sz="0" w:space="0" w:color="auto"/>
            <w:right w:val="none" w:sz="0" w:space="0" w:color="auto"/>
          </w:divBdr>
        </w:div>
        <w:div w:id="2018073012">
          <w:marLeft w:val="480"/>
          <w:marRight w:val="0"/>
          <w:marTop w:val="0"/>
          <w:marBottom w:val="0"/>
          <w:divBdr>
            <w:top w:val="none" w:sz="0" w:space="0" w:color="auto"/>
            <w:left w:val="none" w:sz="0" w:space="0" w:color="auto"/>
            <w:bottom w:val="none" w:sz="0" w:space="0" w:color="auto"/>
            <w:right w:val="none" w:sz="0" w:space="0" w:color="auto"/>
          </w:divBdr>
        </w:div>
        <w:div w:id="2084134613">
          <w:marLeft w:val="480"/>
          <w:marRight w:val="0"/>
          <w:marTop w:val="0"/>
          <w:marBottom w:val="0"/>
          <w:divBdr>
            <w:top w:val="none" w:sz="0" w:space="0" w:color="auto"/>
            <w:left w:val="none" w:sz="0" w:space="0" w:color="auto"/>
            <w:bottom w:val="none" w:sz="0" w:space="0" w:color="auto"/>
            <w:right w:val="none" w:sz="0" w:space="0" w:color="auto"/>
          </w:divBdr>
        </w:div>
        <w:div w:id="584151932">
          <w:marLeft w:val="480"/>
          <w:marRight w:val="0"/>
          <w:marTop w:val="0"/>
          <w:marBottom w:val="0"/>
          <w:divBdr>
            <w:top w:val="none" w:sz="0" w:space="0" w:color="auto"/>
            <w:left w:val="none" w:sz="0" w:space="0" w:color="auto"/>
            <w:bottom w:val="none" w:sz="0" w:space="0" w:color="auto"/>
            <w:right w:val="none" w:sz="0" w:space="0" w:color="auto"/>
          </w:divBdr>
        </w:div>
        <w:div w:id="355735042">
          <w:marLeft w:val="480"/>
          <w:marRight w:val="0"/>
          <w:marTop w:val="0"/>
          <w:marBottom w:val="0"/>
          <w:divBdr>
            <w:top w:val="none" w:sz="0" w:space="0" w:color="auto"/>
            <w:left w:val="none" w:sz="0" w:space="0" w:color="auto"/>
            <w:bottom w:val="none" w:sz="0" w:space="0" w:color="auto"/>
            <w:right w:val="none" w:sz="0" w:space="0" w:color="auto"/>
          </w:divBdr>
        </w:div>
        <w:div w:id="1668513749">
          <w:marLeft w:val="480"/>
          <w:marRight w:val="0"/>
          <w:marTop w:val="0"/>
          <w:marBottom w:val="0"/>
          <w:divBdr>
            <w:top w:val="none" w:sz="0" w:space="0" w:color="auto"/>
            <w:left w:val="none" w:sz="0" w:space="0" w:color="auto"/>
            <w:bottom w:val="none" w:sz="0" w:space="0" w:color="auto"/>
            <w:right w:val="none" w:sz="0" w:space="0" w:color="auto"/>
          </w:divBdr>
        </w:div>
        <w:div w:id="972636961">
          <w:marLeft w:val="480"/>
          <w:marRight w:val="0"/>
          <w:marTop w:val="0"/>
          <w:marBottom w:val="0"/>
          <w:divBdr>
            <w:top w:val="none" w:sz="0" w:space="0" w:color="auto"/>
            <w:left w:val="none" w:sz="0" w:space="0" w:color="auto"/>
            <w:bottom w:val="none" w:sz="0" w:space="0" w:color="auto"/>
            <w:right w:val="none" w:sz="0" w:space="0" w:color="auto"/>
          </w:divBdr>
        </w:div>
        <w:div w:id="1414930908">
          <w:marLeft w:val="480"/>
          <w:marRight w:val="0"/>
          <w:marTop w:val="0"/>
          <w:marBottom w:val="0"/>
          <w:divBdr>
            <w:top w:val="none" w:sz="0" w:space="0" w:color="auto"/>
            <w:left w:val="none" w:sz="0" w:space="0" w:color="auto"/>
            <w:bottom w:val="none" w:sz="0" w:space="0" w:color="auto"/>
            <w:right w:val="none" w:sz="0" w:space="0" w:color="auto"/>
          </w:divBdr>
        </w:div>
        <w:div w:id="1977030673">
          <w:marLeft w:val="480"/>
          <w:marRight w:val="0"/>
          <w:marTop w:val="0"/>
          <w:marBottom w:val="0"/>
          <w:divBdr>
            <w:top w:val="none" w:sz="0" w:space="0" w:color="auto"/>
            <w:left w:val="none" w:sz="0" w:space="0" w:color="auto"/>
            <w:bottom w:val="none" w:sz="0" w:space="0" w:color="auto"/>
            <w:right w:val="none" w:sz="0" w:space="0" w:color="auto"/>
          </w:divBdr>
        </w:div>
        <w:div w:id="1495412014">
          <w:marLeft w:val="480"/>
          <w:marRight w:val="0"/>
          <w:marTop w:val="0"/>
          <w:marBottom w:val="0"/>
          <w:divBdr>
            <w:top w:val="none" w:sz="0" w:space="0" w:color="auto"/>
            <w:left w:val="none" w:sz="0" w:space="0" w:color="auto"/>
            <w:bottom w:val="none" w:sz="0" w:space="0" w:color="auto"/>
            <w:right w:val="none" w:sz="0" w:space="0" w:color="auto"/>
          </w:divBdr>
        </w:div>
        <w:div w:id="1174415647">
          <w:marLeft w:val="480"/>
          <w:marRight w:val="0"/>
          <w:marTop w:val="0"/>
          <w:marBottom w:val="0"/>
          <w:divBdr>
            <w:top w:val="none" w:sz="0" w:space="0" w:color="auto"/>
            <w:left w:val="none" w:sz="0" w:space="0" w:color="auto"/>
            <w:bottom w:val="none" w:sz="0" w:space="0" w:color="auto"/>
            <w:right w:val="none" w:sz="0" w:space="0" w:color="auto"/>
          </w:divBdr>
        </w:div>
        <w:div w:id="545874121">
          <w:marLeft w:val="480"/>
          <w:marRight w:val="0"/>
          <w:marTop w:val="0"/>
          <w:marBottom w:val="0"/>
          <w:divBdr>
            <w:top w:val="none" w:sz="0" w:space="0" w:color="auto"/>
            <w:left w:val="none" w:sz="0" w:space="0" w:color="auto"/>
            <w:bottom w:val="none" w:sz="0" w:space="0" w:color="auto"/>
            <w:right w:val="none" w:sz="0" w:space="0" w:color="auto"/>
          </w:divBdr>
        </w:div>
      </w:divsChild>
    </w:div>
    <w:div w:id="861090737">
      <w:bodyDiv w:val="1"/>
      <w:marLeft w:val="0"/>
      <w:marRight w:val="0"/>
      <w:marTop w:val="0"/>
      <w:marBottom w:val="0"/>
      <w:divBdr>
        <w:top w:val="none" w:sz="0" w:space="0" w:color="auto"/>
        <w:left w:val="none" w:sz="0" w:space="0" w:color="auto"/>
        <w:bottom w:val="none" w:sz="0" w:space="0" w:color="auto"/>
        <w:right w:val="none" w:sz="0" w:space="0" w:color="auto"/>
      </w:divBdr>
      <w:divsChild>
        <w:div w:id="1020350025">
          <w:marLeft w:val="480"/>
          <w:marRight w:val="0"/>
          <w:marTop w:val="0"/>
          <w:marBottom w:val="0"/>
          <w:divBdr>
            <w:top w:val="none" w:sz="0" w:space="0" w:color="auto"/>
            <w:left w:val="none" w:sz="0" w:space="0" w:color="auto"/>
            <w:bottom w:val="none" w:sz="0" w:space="0" w:color="auto"/>
            <w:right w:val="none" w:sz="0" w:space="0" w:color="auto"/>
          </w:divBdr>
        </w:div>
        <w:div w:id="1927179371">
          <w:marLeft w:val="480"/>
          <w:marRight w:val="0"/>
          <w:marTop w:val="0"/>
          <w:marBottom w:val="0"/>
          <w:divBdr>
            <w:top w:val="none" w:sz="0" w:space="0" w:color="auto"/>
            <w:left w:val="none" w:sz="0" w:space="0" w:color="auto"/>
            <w:bottom w:val="none" w:sz="0" w:space="0" w:color="auto"/>
            <w:right w:val="none" w:sz="0" w:space="0" w:color="auto"/>
          </w:divBdr>
        </w:div>
        <w:div w:id="4675393">
          <w:marLeft w:val="480"/>
          <w:marRight w:val="0"/>
          <w:marTop w:val="0"/>
          <w:marBottom w:val="0"/>
          <w:divBdr>
            <w:top w:val="none" w:sz="0" w:space="0" w:color="auto"/>
            <w:left w:val="none" w:sz="0" w:space="0" w:color="auto"/>
            <w:bottom w:val="none" w:sz="0" w:space="0" w:color="auto"/>
            <w:right w:val="none" w:sz="0" w:space="0" w:color="auto"/>
          </w:divBdr>
        </w:div>
        <w:div w:id="2002075924">
          <w:marLeft w:val="480"/>
          <w:marRight w:val="0"/>
          <w:marTop w:val="0"/>
          <w:marBottom w:val="0"/>
          <w:divBdr>
            <w:top w:val="none" w:sz="0" w:space="0" w:color="auto"/>
            <w:left w:val="none" w:sz="0" w:space="0" w:color="auto"/>
            <w:bottom w:val="none" w:sz="0" w:space="0" w:color="auto"/>
            <w:right w:val="none" w:sz="0" w:space="0" w:color="auto"/>
          </w:divBdr>
        </w:div>
        <w:div w:id="933321372">
          <w:marLeft w:val="480"/>
          <w:marRight w:val="0"/>
          <w:marTop w:val="0"/>
          <w:marBottom w:val="0"/>
          <w:divBdr>
            <w:top w:val="none" w:sz="0" w:space="0" w:color="auto"/>
            <w:left w:val="none" w:sz="0" w:space="0" w:color="auto"/>
            <w:bottom w:val="none" w:sz="0" w:space="0" w:color="auto"/>
            <w:right w:val="none" w:sz="0" w:space="0" w:color="auto"/>
          </w:divBdr>
        </w:div>
        <w:div w:id="1192066924">
          <w:marLeft w:val="480"/>
          <w:marRight w:val="0"/>
          <w:marTop w:val="0"/>
          <w:marBottom w:val="0"/>
          <w:divBdr>
            <w:top w:val="none" w:sz="0" w:space="0" w:color="auto"/>
            <w:left w:val="none" w:sz="0" w:space="0" w:color="auto"/>
            <w:bottom w:val="none" w:sz="0" w:space="0" w:color="auto"/>
            <w:right w:val="none" w:sz="0" w:space="0" w:color="auto"/>
          </w:divBdr>
        </w:div>
        <w:div w:id="1846556742">
          <w:marLeft w:val="480"/>
          <w:marRight w:val="0"/>
          <w:marTop w:val="0"/>
          <w:marBottom w:val="0"/>
          <w:divBdr>
            <w:top w:val="none" w:sz="0" w:space="0" w:color="auto"/>
            <w:left w:val="none" w:sz="0" w:space="0" w:color="auto"/>
            <w:bottom w:val="none" w:sz="0" w:space="0" w:color="auto"/>
            <w:right w:val="none" w:sz="0" w:space="0" w:color="auto"/>
          </w:divBdr>
        </w:div>
        <w:div w:id="1531339264">
          <w:marLeft w:val="480"/>
          <w:marRight w:val="0"/>
          <w:marTop w:val="0"/>
          <w:marBottom w:val="0"/>
          <w:divBdr>
            <w:top w:val="none" w:sz="0" w:space="0" w:color="auto"/>
            <w:left w:val="none" w:sz="0" w:space="0" w:color="auto"/>
            <w:bottom w:val="none" w:sz="0" w:space="0" w:color="auto"/>
            <w:right w:val="none" w:sz="0" w:space="0" w:color="auto"/>
          </w:divBdr>
        </w:div>
        <w:div w:id="1313830497">
          <w:marLeft w:val="480"/>
          <w:marRight w:val="0"/>
          <w:marTop w:val="0"/>
          <w:marBottom w:val="0"/>
          <w:divBdr>
            <w:top w:val="none" w:sz="0" w:space="0" w:color="auto"/>
            <w:left w:val="none" w:sz="0" w:space="0" w:color="auto"/>
            <w:bottom w:val="none" w:sz="0" w:space="0" w:color="auto"/>
            <w:right w:val="none" w:sz="0" w:space="0" w:color="auto"/>
          </w:divBdr>
        </w:div>
        <w:div w:id="185948181">
          <w:marLeft w:val="480"/>
          <w:marRight w:val="0"/>
          <w:marTop w:val="0"/>
          <w:marBottom w:val="0"/>
          <w:divBdr>
            <w:top w:val="none" w:sz="0" w:space="0" w:color="auto"/>
            <w:left w:val="none" w:sz="0" w:space="0" w:color="auto"/>
            <w:bottom w:val="none" w:sz="0" w:space="0" w:color="auto"/>
            <w:right w:val="none" w:sz="0" w:space="0" w:color="auto"/>
          </w:divBdr>
        </w:div>
        <w:div w:id="982999162">
          <w:marLeft w:val="480"/>
          <w:marRight w:val="0"/>
          <w:marTop w:val="0"/>
          <w:marBottom w:val="0"/>
          <w:divBdr>
            <w:top w:val="none" w:sz="0" w:space="0" w:color="auto"/>
            <w:left w:val="none" w:sz="0" w:space="0" w:color="auto"/>
            <w:bottom w:val="none" w:sz="0" w:space="0" w:color="auto"/>
            <w:right w:val="none" w:sz="0" w:space="0" w:color="auto"/>
          </w:divBdr>
        </w:div>
        <w:div w:id="1542550215">
          <w:marLeft w:val="480"/>
          <w:marRight w:val="0"/>
          <w:marTop w:val="0"/>
          <w:marBottom w:val="0"/>
          <w:divBdr>
            <w:top w:val="none" w:sz="0" w:space="0" w:color="auto"/>
            <w:left w:val="none" w:sz="0" w:space="0" w:color="auto"/>
            <w:bottom w:val="none" w:sz="0" w:space="0" w:color="auto"/>
            <w:right w:val="none" w:sz="0" w:space="0" w:color="auto"/>
          </w:divBdr>
        </w:div>
        <w:div w:id="1970358221">
          <w:marLeft w:val="480"/>
          <w:marRight w:val="0"/>
          <w:marTop w:val="0"/>
          <w:marBottom w:val="0"/>
          <w:divBdr>
            <w:top w:val="none" w:sz="0" w:space="0" w:color="auto"/>
            <w:left w:val="none" w:sz="0" w:space="0" w:color="auto"/>
            <w:bottom w:val="none" w:sz="0" w:space="0" w:color="auto"/>
            <w:right w:val="none" w:sz="0" w:space="0" w:color="auto"/>
          </w:divBdr>
        </w:div>
        <w:div w:id="810057309">
          <w:marLeft w:val="480"/>
          <w:marRight w:val="0"/>
          <w:marTop w:val="0"/>
          <w:marBottom w:val="0"/>
          <w:divBdr>
            <w:top w:val="none" w:sz="0" w:space="0" w:color="auto"/>
            <w:left w:val="none" w:sz="0" w:space="0" w:color="auto"/>
            <w:bottom w:val="none" w:sz="0" w:space="0" w:color="auto"/>
            <w:right w:val="none" w:sz="0" w:space="0" w:color="auto"/>
          </w:divBdr>
        </w:div>
        <w:div w:id="1604846598">
          <w:marLeft w:val="480"/>
          <w:marRight w:val="0"/>
          <w:marTop w:val="0"/>
          <w:marBottom w:val="0"/>
          <w:divBdr>
            <w:top w:val="none" w:sz="0" w:space="0" w:color="auto"/>
            <w:left w:val="none" w:sz="0" w:space="0" w:color="auto"/>
            <w:bottom w:val="none" w:sz="0" w:space="0" w:color="auto"/>
            <w:right w:val="none" w:sz="0" w:space="0" w:color="auto"/>
          </w:divBdr>
        </w:div>
        <w:div w:id="1564635780">
          <w:marLeft w:val="480"/>
          <w:marRight w:val="0"/>
          <w:marTop w:val="0"/>
          <w:marBottom w:val="0"/>
          <w:divBdr>
            <w:top w:val="none" w:sz="0" w:space="0" w:color="auto"/>
            <w:left w:val="none" w:sz="0" w:space="0" w:color="auto"/>
            <w:bottom w:val="none" w:sz="0" w:space="0" w:color="auto"/>
            <w:right w:val="none" w:sz="0" w:space="0" w:color="auto"/>
          </w:divBdr>
        </w:div>
        <w:div w:id="1298026103">
          <w:marLeft w:val="480"/>
          <w:marRight w:val="0"/>
          <w:marTop w:val="0"/>
          <w:marBottom w:val="0"/>
          <w:divBdr>
            <w:top w:val="none" w:sz="0" w:space="0" w:color="auto"/>
            <w:left w:val="none" w:sz="0" w:space="0" w:color="auto"/>
            <w:bottom w:val="none" w:sz="0" w:space="0" w:color="auto"/>
            <w:right w:val="none" w:sz="0" w:space="0" w:color="auto"/>
          </w:divBdr>
        </w:div>
        <w:div w:id="1236547797">
          <w:marLeft w:val="480"/>
          <w:marRight w:val="0"/>
          <w:marTop w:val="0"/>
          <w:marBottom w:val="0"/>
          <w:divBdr>
            <w:top w:val="none" w:sz="0" w:space="0" w:color="auto"/>
            <w:left w:val="none" w:sz="0" w:space="0" w:color="auto"/>
            <w:bottom w:val="none" w:sz="0" w:space="0" w:color="auto"/>
            <w:right w:val="none" w:sz="0" w:space="0" w:color="auto"/>
          </w:divBdr>
        </w:div>
        <w:div w:id="1811822234">
          <w:marLeft w:val="480"/>
          <w:marRight w:val="0"/>
          <w:marTop w:val="0"/>
          <w:marBottom w:val="0"/>
          <w:divBdr>
            <w:top w:val="none" w:sz="0" w:space="0" w:color="auto"/>
            <w:left w:val="none" w:sz="0" w:space="0" w:color="auto"/>
            <w:bottom w:val="none" w:sz="0" w:space="0" w:color="auto"/>
            <w:right w:val="none" w:sz="0" w:space="0" w:color="auto"/>
          </w:divBdr>
        </w:div>
        <w:div w:id="1188830481">
          <w:marLeft w:val="480"/>
          <w:marRight w:val="0"/>
          <w:marTop w:val="0"/>
          <w:marBottom w:val="0"/>
          <w:divBdr>
            <w:top w:val="none" w:sz="0" w:space="0" w:color="auto"/>
            <w:left w:val="none" w:sz="0" w:space="0" w:color="auto"/>
            <w:bottom w:val="none" w:sz="0" w:space="0" w:color="auto"/>
            <w:right w:val="none" w:sz="0" w:space="0" w:color="auto"/>
          </w:divBdr>
        </w:div>
        <w:div w:id="414978072">
          <w:marLeft w:val="480"/>
          <w:marRight w:val="0"/>
          <w:marTop w:val="0"/>
          <w:marBottom w:val="0"/>
          <w:divBdr>
            <w:top w:val="none" w:sz="0" w:space="0" w:color="auto"/>
            <w:left w:val="none" w:sz="0" w:space="0" w:color="auto"/>
            <w:bottom w:val="none" w:sz="0" w:space="0" w:color="auto"/>
            <w:right w:val="none" w:sz="0" w:space="0" w:color="auto"/>
          </w:divBdr>
        </w:div>
        <w:div w:id="1724985994">
          <w:marLeft w:val="480"/>
          <w:marRight w:val="0"/>
          <w:marTop w:val="0"/>
          <w:marBottom w:val="0"/>
          <w:divBdr>
            <w:top w:val="none" w:sz="0" w:space="0" w:color="auto"/>
            <w:left w:val="none" w:sz="0" w:space="0" w:color="auto"/>
            <w:bottom w:val="none" w:sz="0" w:space="0" w:color="auto"/>
            <w:right w:val="none" w:sz="0" w:space="0" w:color="auto"/>
          </w:divBdr>
        </w:div>
        <w:div w:id="2054885274">
          <w:marLeft w:val="480"/>
          <w:marRight w:val="0"/>
          <w:marTop w:val="0"/>
          <w:marBottom w:val="0"/>
          <w:divBdr>
            <w:top w:val="none" w:sz="0" w:space="0" w:color="auto"/>
            <w:left w:val="none" w:sz="0" w:space="0" w:color="auto"/>
            <w:bottom w:val="none" w:sz="0" w:space="0" w:color="auto"/>
            <w:right w:val="none" w:sz="0" w:space="0" w:color="auto"/>
          </w:divBdr>
        </w:div>
        <w:div w:id="486746179">
          <w:marLeft w:val="480"/>
          <w:marRight w:val="0"/>
          <w:marTop w:val="0"/>
          <w:marBottom w:val="0"/>
          <w:divBdr>
            <w:top w:val="none" w:sz="0" w:space="0" w:color="auto"/>
            <w:left w:val="none" w:sz="0" w:space="0" w:color="auto"/>
            <w:bottom w:val="none" w:sz="0" w:space="0" w:color="auto"/>
            <w:right w:val="none" w:sz="0" w:space="0" w:color="auto"/>
          </w:divBdr>
        </w:div>
        <w:div w:id="576524988">
          <w:marLeft w:val="480"/>
          <w:marRight w:val="0"/>
          <w:marTop w:val="0"/>
          <w:marBottom w:val="0"/>
          <w:divBdr>
            <w:top w:val="none" w:sz="0" w:space="0" w:color="auto"/>
            <w:left w:val="none" w:sz="0" w:space="0" w:color="auto"/>
            <w:bottom w:val="none" w:sz="0" w:space="0" w:color="auto"/>
            <w:right w:val="none" w:sz="0" w:space="0" w:color="auto"/>
          </w:divBdr>
        </w:div>
        <w:div w:id="903107124">
          <w:marLeft w:val="480"/>
          <w:marRight w:val="0"/>
          <w:marTop w:val="0"/>
          <w:marBottom w:val="0"/>
          <w:divBdr>
            <w:top w:val="none" w:sz="0" w:space="0" w:color="auto"/>
            <w:left w:val="none" w:sz="0" w:space="0" w:color="auto"/>
            <w:bottom w:val="none" w:sz="0" w:space="0" w:color="auto"/>
            <w:right w:val="none" w:sz="0" w:space="0" w:color="auto"/>
          </w:divBdr>
        </w:div>
        <w:div w:id="829520045">
          <w:marLeft w:val="480"/>
          <w:marRight w:val="0"/>
          <w:marTop w:val="0"/>
          <w:marBottom w:val="0"/>
          <w:divBdr>
            <w:top w:val="none" w:sz="0" w:space="0" w:color="auto"/>
            <w:left w:val="none" w:sz="0" w:space="0" w:color="auto"/>
            <w:bottom w:val="none" w:sz="0" w:space="0" w:color="auto"/>
            <w:right w:val="none" w:sz="0" w:space="0" w:color="auto"/>
          </w:divBdr>
        </w:div>
        <w:div w:id="580260734">
          <w:marLeft w:val="480"/>
          <w:marRight w:val="0"/>
          <w:marTop w:val="0"/>
          <w:marBottom w:val="0"/>
          <w:divBdr>
            <w:top w:val="none" w:sz="0" w:space="0" w:color="auto"/>
            <w:left w:val="none" w:sz="0" w:space="0" w:color="auto"/>
            <w:bottom w:val="none" w:sz="0" w:space="0" w:color="auto"/>
            <w:right w:val="none" w:sz="0" w:space="0" w:color="auto"/>
          </w:divBdr>
        </w:div>
        <w:div w:id="1681811935">
          <w:marLeft w:val="480"/>
          <w:marRight w:val="0"/>
          <w:marTop w:val="0"/>
          <w:marBottom w:val="0"/>
          <w:divBdr>
            <w:top w:val="none" w:sz="0" w:space="0" w:color="auto"/>
            <w:left w:val="none" w:sz="0" w:space="0" w:color="auto"/>
            <w:bottom w:val="none" w:sz="0" w:space="0" w:color="auto"/>
            <w:right w:val="none" w:sz="0" w:space="0" w:color="auto"/>
          </w:divBdr>
        </w:div>
        <w:div w:id="969238683">
          <w:marLeft w:val="480"/>
          <w:marRight w:val="0"/>
          <w:marTop w:val="0"/>
          <w:marBottom w:val="0"/>
          <w:divBdr>
            <w:top w:val="none" w:sz="0" w:space="0" w:color="auto"/>
            <w:left w:val="none" w:sz="0" w:space="0" w:color="auto"/>
            <w:bottom w:val="none" w:sz="0" w:space="0" w:color="auto"/>
            <w:right w:val="none" w:sz="0" w:space="0" w:color="auto"/>
          </w:divBdr>
        </w:div>
        <w:div w:id="982388960">
          <w:marLeft w:val="480"/>
          <w:marRight w:val="0"/>
          <w:marTop w:val="0"/>
          <w:marBottom w:val="0"/>
          <w:divBdr>
            <w:top w:val="none" w:sz="0" w:space="0" w:color="auto"/>
            <w:left w:val="none" w:sz="0" w:space="0" w:color="auto"/>
            <w:bottom w:val="none" w:sz="0" w:space="0" w:color="auto"/>
            <w:right w:val="none" w:sz="0" w:space="0" w:color="auto"/>
          </w:divBdr>
        </w:div>
        <w:div w:id="1687445151">
          <w:marLeft w:val="480"/>
          <w:marRight w:val="0"/>
          <w:marTop w:val="0"/>
          <w:marBottom w:val="0"/>
          <w:divBdr>
            <w:top w:val="none" w:sz="0" w:space="0" w:color="auto"/>
            <w:left w:val="none" w:sz="0" w:space="0" w:color="auto"/>
            <w:bottom w:val="none" w:sz="0" w:space="0" w:color="auto"/>
            <w:right w:val="none" w:sz="0" w:space="0" w:color="auto"/>
          </w:divBdr>
        </w:div>
        <w:div w:id="818040072">
          <w:marLeft w:val="480"/>
          <w:marRight w:val="0"/>
          <w:marTop w:val="0"/>
          <w:marBottom w:val="0"/>
          <w:divBdr>
            <w:top w:val="none" w:sz="0" w:space="0" w:color="auto"/>
            <w:left w:val="none" w:sz="0" w:space="0" w:color="auto"/>
            <w:bottom w:val="none" w:sz="0" w:space="0" w:color="auto"/>
            <w:right w:val="none" w:sz="0" w:space="0" w:color="auto"/>
          </w:divBdr>
        </w:div>
        <w:div w:id="1402868848">
          <w:marLeft w:val="480"/>
          <w:marRight w:val="0"/>
          <w:marTop w:val="0"/>
          <w:marBottom w:val="0"/>
          <w:divBdr>
            <w:top w:val="none" w:sz="0" w:space="0" w:color="auto"/>
            <w:left w:val="none" w:sz="0" w:space="0" w:color="auto"/>
            <w:bottom w:val="none" w:sz="0" w:space="0" w:color="auto"/>
            <w:right w:val="none" w:sz="0" w:space="0" w:color="auto"/>
          </w:divBdr>
        </w:div>
        <w:div w:id="263152696">
          <w:marLeft w:val="480"/>
          <w:marRight w:val="0"/>
          <w:marTop w:val="0"/>
          <w:marBottom w:val="0"/>
          <w:divBdr>
            <w:top w:val="none" w:sz="0" w:space="0" w:color="auto"/>
            <w:left w:val="none" w:sz="0" w:space="0" w:color="auto"/>
            <w:bottom w:val="none" w:sz="0" w:space="0" w:color="auto"/>
            <w:right w:val="none" w:sz="0" w:space="0" w:color="auto"/>
          </w:divBdr>
        </w:div>
        <w:div w:id="1483083768">
          <w:marLeft w:val="480"/>
          <w:marRight w:val="0"/>
          <w:marTop w:val="0"/>
          <w:marBottom w:val="0"/>
          <w:divBdr>
            <w:top w:val="none" w:sz="0" w:space="0" w:color="auto"/>
            <w:left w:val="none" w:sz="0" w:space="0" w:color="auto"/>
            <w:bottom w:val="none" w:sz="0" w:space="0" w:color="auto"/>
            <w:right w:val="none" w:sz="0" w:space="0" w:color="auto"/>
          </w:divBdr>
        </w:div>
        <w:div w:id="397829059">
          <w:marLeft w:val="480"/>
          <w:marRight w:val="0"/>
          <w:marTop w:val="0"/>
          <w:marBottom w:val="0"/>
          <w:divBdr>
            <w:top w:val="none" w:sz="0" w:space="0" w:color="auto"/>
            <w:left w:val="none" w:sz="0" w:space="0" w:color="auto"/>
            <w:bottom w:val="none" w:sz="0" w:space="0" w:color="auto"/>
            <w:right w:val="none" w:sz="0" w:space="0" w:color="auto"/>
          </w:divBdr>
        </w:div>
        <w:div w:id="1511020775">
          <w:marLeft w:val="480"/>
          <w:marRight w:val="0"/>
          <w:marTop w:val="0"/>
          <w:marBottom w:val="0"/>
          <w:divBdr>
            <w:top w:val="none" w:sz="0" w:space="0" w:color="auto"/>
            <w:left w:val="none" w:sz="0" w:space="0" w:color="auto"/>
            <w:bottom w:val="none" w:sz="0" w:space="0" w:color="auto"/>
            <w:right w:val="none" w:sz="0" w:space="0" w:color="auto"/>
          </w:divBdr>
        </w:div>
        <w:div w:id="1150101864">
          <w:marLeft w:val="480"/>
          <w:marRight w:val="0"/>
          <w:marTop w:val="0"/>
          <w:marBottom w:val="0"/>
          <w:divBdr>
            <w:top w:val="none" w:sz="0" w:space="0" w:color="auto"/>
            <w:left w:val="none" w:sz="0" w:space="0" w:color="auto"/>
            <w:bottom w:val="none" w:sz="0" w:space="0" w:color="auto"/>
            <w:right w:val="none" w:sz="0" w:space="0" w:color="auto"/>
          </w:divBdr>
        </w:div>
        <w:div w:id="207230355">
          <w:marLeft w:val="480"/>
          <w:marRight w:val="0"/>
          <w:marTop w:val="0"/>
          <w:marBottom w:val="0"/>
          <w:divBdr>
            <w:top w:val="none" w:sz="0" w:space="0" w:color="auto"/>
            <w:left w:val="none" w:sz="0" w:space="0" w:color="auto"/>
            <w:bottom w:val="none" w:sz="0" w:space="0" w:color="auto"/>
            <w:right w:val="none" w:sz="0" w:space="0" w:color="auto"/>
          </w:divBdr>
        </w:div>
        <w:div w:id="1103719648">
          <w:marLeft w:val="480"/>
          <w:marRight w:val="0"/>
          <w:marTop w:val="0"/>
          <w:marBottom w:val="0"/>
          <w:divBdr>
            <w:top w:val="none" w:sz="0" w:space="0" w:color="auto"/>
            <w:left w:val="none" w:sz="0" w:space="0" w:color="auto"/>
            <w:bottom w:val="none" w:sz="0" w:space="0" w:color="auto"/>
            <w:right w:val="none" w:sz="0" w:space="0" w:color="auto"/>
          </w:divBdr>
        </w:div>
        <w:div w:id="1917204663">
          <w:marLeft w:val="480"/>
          <w:marRight w:val="0"/>
          <w:marTop w:val="0"/>
          <w:marBottom w:val="0"/>
          <w:divBdr>
            <w:top w:val="none" w:sz="0" w:space="0" w:color="auto"/>
            <w:left w:val="none" w:sz="0" w:space="0" w:color="auto"/>
            <w:bottom w:val="none" w:sz="0" w:space="0" w:color="auto"/>
            <w:right w:val="none" w:sz="0" w:space="0" w:color="auto"/>
          </w:divBdr>
        </w:div>
        <w:div w:id="1804535993">
          <w:marLeft w:val="480"/>
          <w:marRight w:val="0"/>
          <w:marTop w:val="0"/>
          <w:marBottom w:val="0"/>
          <w:divBdr>
            <w:top w:val="none" w:sz="0" w:space="0" w:color="auto"/>
            <w:left w:val="none" w:sz="0" w:space="0" w:color="auto"/>
            <w:bottom w:val="none" w:sz="0" w:space="0" w:color="auto"/>
            <w:right w:val="none" w:sz="0" w:space="0" w:color="auto"/>
          </w:divBdr>
        </w:div>
        <w:div w:id="882908270">
          <w:marLeft w:val="480"/>
          <w:marRight w:val="0"/>
          <w:marTop w:val="0"/>
          <w:marBottom w:val="0"/>
          <w:divBdr>
            <w:top w:val="none" w:sz="0" w:space="0" w:color="auto"/>
            <w:left w:val="none" w:sz="0" w:space="0" w:color="auto"/>
            <w:bottom w:val="none" w:sz="0" w:space="0" w:color="auto"/>
            <w:right w:val="none" w:sz="0" w:space="0" w:color="auto"/>
          </w:divBdr>
        </w:div>
        <w:div w:id="1202479877">
          <w:marLeft w:val="480"/>
          <w:marRight w:val="0"/>
          <w:marTop w:val="0"/>
          <w:marBottom w:val="0"/>
          <w:divBdr>
            <w:top w:val="none" w:sz="0" w:space="0" w:color="auto"/>
            <w:left w:val="none" w:sz="0" w:space="0" w:color="auto"/>
            <w:bottom w:val="none" w:sz="0" w:space="0" w:color="auto"/>
            <w:right w:val="none" w:sz="0" w:space="0" w:color="auto"/>
          </w:divBdr>
        </w:div>
        <w:div w:id="1565985772">
          <w:marLeft w:val="480"/>
          <w:marRight w:val="0"/>
          <w:marTop w:val="0"/>
          <w:marBottom w:val="0"/>
          <w:divBdr>
            <w:top w:val="none" w:sz="0" w:space="0" w:color="auto"/>
            <w:left w:val="none" w:sz="0" w:space="0" w:color="auto"/>
            <w:bottom w:val="none" w:sz="0" w:space="0" w:color="auto"/>
            <w:right w:val="none" w:sz="0" w:space="0" w:color="auto"/>
          </w:divBdr>
        </w:div>
        <w:div w:id="2011518486">
          <w:marLeft w:val="480"/>
          <w:marRight w:val="0"/>
          <w:marTop w:val="0"/>
          <w:marBottom w:val="0"/>
          <w:divBdr>
            <w:top w:val="none" w:sz="0" w:space="0" w:color="auto"/>
            <w:left w:val="none" w:sz="0" w:space="0" w:color="auto"/>
            <w:bottom w:val="none" w:sz="0" w:space="0" w:color="auto"/>
            <w:right w:val="none" w:sz="0" w:space="0" w:color="auto"/>
          </w:divBdr>
        </w:div>
        <w:div w:id="574783108">
          <w:marLeft w:val="480"/>
          <w:marRight w:val="0"/>
          <w:marTop w:val="0"/>
          <w:marBottom w:val="0"/>
          <w:divBdr>
            <w:top w:val="none" w:sz="0" w:space="0" w:color="auto"/>
            <w:left w:val="none" w:sz="0" w:space="0" w:color="auto"/>
            <w:bottom w:val="none" w:sz="0" w:space="0" w:color="auto"/>
            <w:right w:val="none" w:sz="0" w:space="0" w:color="auto"/>
          </w:divBdr>
        </w:div>
        <w:div w:id="727076215">
          <w:marLeft w:val="480"/>
          <w:marRight w:val="0"/>
          <w:marTop w:val="0"/>
          <w:marBottom w:val="0"/>
          <w:divBdr>
            <w:top w:val="none" w:sz="0" w:space="0" w:color="auto"/>
            <w:left w:val="none" w:sz="0" w:space="0" w:color="auto"/>
            <w:bottom w:val="none" w:sz="0" w:space="0" w:color="auto"/>
            <w:right w:val="none" w:sz="0" w:space="0" w:color="auto"/>
          </w:divBdr>
        </w:div>
        <w:div w:id="1944334294">
          <w:marLeft w:val="480"/>
          <w:marRight w:val="0"/>
          <w:marTop w:val="0"/>
          <w:marBottom w:val="0"/>
          <w:divBdr>
            <w:top w:val="none" w:sz="0" w:space="0" w:color="auto"/>
            <w:left w:val="none" w:sz="0" w:space="0" w:color="auto"/>
            <w:bottom w:val="none" w:sz="0" w:space="0" w:color="auto"/>
            <w:right w:val="none" w:sz="0" w:space="0" w:color="auto"/>
          </w:divBdr>
        </w:div>
        <w:div w:id="820464029">
          <w:marLeft w:val="480"/>
          <w:marRight w:val="0"/>
          <w:marTop w:val="0"/>
          <w:marBottom w:val="0"/>
          <w:divBdr>
            <w:top w:val="none" w:sz="0" w:space="0" w:color="auto"/>
            <w:left w:val="none" w:sz="0" w:space="0" w:color="auto"/>
            <w:bottom w:val="none" w:sz="0" w:space="0" w:color="auto"/>
            <w:right w:val="none" w:sz="0" w:space="0" w:color="auto"/>
          </w:divBdr>
        </w:div>
        <w:div w:id="422994754">
          <w:marLeft w:val="480"/>
          <w:marRight w:val="0"/>
          <w:marTop w:val="0"/>
          <w:marBottom w:val="0"/>
          <w:divBdr>
            <w:top w:val="none" w:sz="0" w:space="0" w:color="auto"/>
            <w:left w:val="none" w:sz="0" w:space="0" w:color="auto"/>
            <w:bottom w:val="none" w:sz="0" w:space="0" w:color="auto"/>
            <w:right w:val="none" w:sz="0" w:space="0" w:color="auto"/>
          </w:divBdr>
        </w:div>
        <w:div w:id="1888030083">
          <w:marLeft w:val="480"/>
          <w:marRight w:val="0"/>
          <w:marTop w:val="0"/>
          <w:marBottom w:val="0"/>
          <w:divBdr>
            <w:top w:val="none" w:sz="0" w:space="0" w:color="auto"/>
            <w:left w:val="none" w:sz="0" w:space="0" w:color="auto"/>
            <w:bottom w:val="none" w:sz="0" w:space="0" w:color="auto"/>
            <w:right w:val="none" w:sz="0" w:space="0" w:color="auto"/>
          </w:divBdr>
        </w:div>
        <w:div w:id="1472822145">
          <w:marLeft w:val="480"/>
          <w:marRight w:val="0"/>
          <w:marTop w:val="0"/>
          <w:marBottom w:val="0"/>
          <w:divBdr>
            <w:top w:val="none" w:sz="0" w:space="0" w:color="auto"/>
            <w:left w:val="none" w:sz="0" w:space="0" w:color="auto"/>
            <w:bottom w:val="none" w:sz="0" w:space="0" w:color="auto"/>
            <w:right w:val="none" w:sz="0" w:space="0" w:color="auto"/>
          </w:divBdr>
        </w:div>
        <w:div w:id="947158106">
          <w:marLeft w:val="480"/>
          <w:marRight w:val="0"/>
          <w:marTop w:val="0"/>
          <w:marBottom w:val="0"/>
          <w:divBdr>
            <w:top w:val="none" w:sz="0" w:space="0" w:color="auto"/>
            <w:left w:val="none" w:sz="0" w:space="0" w:color="auto"/>
            <w:bottom w:val="none" w:sz="0" w:space="0" w:color="auto"/>
            <w:right w:val="none" w:sz="0" w:space="0" w:color="auto"/>
          </w:divBdr>
        </w:div>
        <w:div w:id="627974721">
          <w:marLeft w:val="480"/>
          <w:marRight w:val="0"/>
          <w:marTop w:val="0"/>
          <w:marBottom w:val="0"/>
          <w:divBdr>
            <w:top w:val="none" w:sz="0" w:space="0" w:color="auto"/>
            <w:left w:val="none" w:sz="0" w:space="0" w:color="auto"/>
            <w:bottom w:val="none" w:sz="0" w:space="0" w:color="auto"/>
            <w:right w:val="none" w:sz="0" w:space="0" w:color="auto"/>
          </w:divBdr>
        </w:div>
        <w:div w:id="465970576">
          <w:marLeft w:val="480"/>
          <w:marRight w:val="0"/>
          <w:marTop w:val="0"/>
          <w:marBottom w:val="0"/>
          <w:divBdr>
            <w:top w:val="none" w:sz="0" w:space="0" w:color="auto"/>
            <w:left w:val="none" w:sz="0" w:space="0" w:color="auto"/>
            <w:bottom w:val="none" w:sz="0" w:space="0" w:color="auto"/>
            <w:right w:val="none" w:sz="0" w:space="0" w:color="auto"/>
          </w:divBdr>
        </w:div>
        <w:div w:id="458915198">
          <w:marLeft w:val="480"/>
          <w:marRight w:val="0"/>
          <w:marTop w:val="0"/>
          <w:marBottom w:val="0"/>
          <w:divBdr>
            <w:top w:val="none" w:sz="0" w:space="0" w:color="auto"/>
            <w:left w:val="none" w:sz="0" w:space="0" w:color="auto"/>
            <w:bottom w:val="none" w:sz="0" w:space="0" w:color="auto"/>
            <w:right w:val="none" w:sz="0" w:space="0" w:color="auto"/>
          </w:divBdr>
        </w:div>
        <w:div w:id="1976324501">
          <w:marLeft w:val="480"/>
          <w:marRight w:val="0"/>
          <w:marTop w:val="0"/>
          <w:marBottom w:val="0"/>
          <w:divBdr>
            <w:top w:val="none" w:sz="0" w:space="0" w:color="auto"/>
            <w:left w:val="none" w:sz="0" w:space="0" w:color="auto"/>
            <w:bottom w:val="none" w:sz="0" w:space="0" w:color="auto"/>
            <w:right w:val="none" w:sz="0" w:space="0" w:color="auto"/>
          </w:divBdr>
        </w:div>
        <w:div w:id="1900360312">
          <w:marLeft w:val="480"/>
          <w:marRight w:val="0"/>
          <w:marTop w:val="0"/>
          <w:marBottom w:val="0"/>
          <w:divBdr>
            <w:top w:val="none" w:sz="0" w:space="0" w:color="auto"/>
            <w:left w:val="none" w:sz="0" w:space="0" w:color="auto"/>
            <w:bottom w:val="none" w:sz="0" w:space="0" w:color="auto"/>
            <w:right w:val="none" w:sz="0" w:space="0" w:color="auto"/>
          </w:divBdr>
        </w:div>
        <w:div w:id="1183478325">
          <w:marLeft w:val="480"/>
          <w:marRight w:val="0"/>
          <w:marTop w:val="0"/>
          <w:marBottom w:val="0"/>
          <w:divBdr>
            <w:top w:val="none" w:sz="0" w:space="0" w:color="auto"/>
            <w:left w:val="none" w:sz="0" w:space="0" w:color="auto"/>
            <w:bottom w:val="none" w:sz="0" w:space="0" w:color="auto"/>
            <w:right w:val="none" w:sz="0" w:space="0" w:color="auto"/>
          </w:divBdr>
        </w:div>
        <w:div w:id="114298801">
          <w:marLeft w:val="480"/>
          <w:marRight w:val="0"/>
          <w:marTop w:val="0"/>
          <w:marBottom w:val="0"/>
          <w:divBdr>
            <w:top w:val="none" w:sz="0" w:space="0" w:color="auto"/>
            <w:left w:val="none" w:sz="0" w:space="0" w:color="auto"/>
            <w:bottom w:val="none" w:sz="0" w:space="0" w:color="auto"/>
            <w:right w:val="none" w:sz="0" w:space="0" w:color="auto"/>
          </w:divBdr>
        </w:div>
        <w:div w:id="398485093">
          <w:marLeft w:val="480"/>
          <w:marRight w:val="0"/>
          <w:marTop w:val="0"/>
          <w:marBottom w:val="0"/>
          <w:divBdr>
            <w:top w:val="none" w:sz="0" w:space="0" w:color="auto"/>
            <w:left w:val="none" w:sz="0" w:space="0" w:color="auto"/>
            <w:bottom w:val="none" w:sz="0" w:space="0" w:color="auto"/>
            <w:right w:val="none" w:sz="0" w:space="0" w:color="auto"/>
          </w:divBdr>
        </w:div>
        <w:div w:id="1242107246">
          <w:marLeft w:val="480"/>
          <w:marRight w:val="0"/>
          <w:marTop w:val="0"/>
          <w:marBottom w:val="0"/>
          <w:divBdr>
            <w:top w:val="none" w:sz="0" w:space="0" w:color="auto"/>
            <w:left w:val="none" w:sz="0" w:space="0" w:color="auto"/>
            <w:bottom w:val="none" w:sz="0" w:space="0" w:color="auto"/>
            <w:right w:val="none" w:sz="0" w:space="0" w:color="auto"/>
          </w:divBdr>
        </w:div>
        <w:div w:id="1354186107">
          <w:marLeft w:val="480"/>
          <w:marRight w:val="0"/>
          <w:marTop w:val="0"/>
          <w:marBottom w:val="0"/>
          <w:divBdr>
            <w:top w:val="none" w:sz="0" w:space="0" w:color="auto"/>
            <w:left w:val="none" w:sz="0" w:space="0" w:color="auto"/>
            <w:bottom w:val="none" w:sz="0" w:space="0" w:color="auto"/>
            <w:right w:val="none" w:sz="0" w:space="0" w:color="auto"/>
          </w:divBdr>
        </w:div>
        <w:div w:id="594632221">
          <w:marLeft w:val="480"/>
          <w:marRight w:val="0"/>
          <w:marTop w:val="0"/>
          <w:marBottom w:val="0"/>
          <w:divBdr>
            <w:top w:val="none" w:sz="0" w:space="0" w:color="auto"/>
            <w:left w:val="none" w:sz="0" w:space="0" w:color="auto"/>
            <w:bottom w:val="none" w:sz="0" w:space="0" w:color="auto"/>
            <w:right w:val="none" w:sz="0" w:space="0" w:color="auto"/>
          </w:divBdr>
        </w:div>
        <w:div w:id="882443964">
          <w:marLeft w:val="480"/>
          <w:marRight w:val="0"/>
          <w:marTop w:val="0"/>
          <w:marBottom w:val="0"/>
          <w:divBdr>
            <w:top w:val="none" w:sz="0" w:space="0" w:color="auto"/>
            <w:left w:val="none" w:sz="0" w:space="0" w:color="auto"/>
            <w:bottom w:val="none" w:sz="0" w:space="0" w:color="auto"/>
            <w:right w:val="none" w:sz="0" w:space="0" w:color="auto"/>
          </w:divBdr>
        </w:div>
        <w:div w:id="1361202224">
          <w:marLeft w:val="480"/>
          <w:marRight w:val="0"/>
          <w:marTop w:val="0"/>
          <w:marBottom w:val="0"/>
          <w:divBdr>
            <w:top w:val="none" w:sz="0" w:space="0" w:color="auto"/>
            <w:left w:val="none" w:sz="0" w:space="0" w:color="auto"/>
            <w:bottom w:val="none" w:sz="0" w:space="0" w:color="auto"/>
            <w:right w:val="none" w:sz="0" w:space="0" w:color="auto"/>
          </w:divBdr>
        </w:div>
        <w:div w:id="1733969203">
          <w:marLeft w:val="480"/>
          <w:marRight w:val="0"/>
          <w:marTop w:val="0"/>
          <w:marBottom w:val="0"/>
          <w:divBdr>
            <w:top w:val="none" w:sz="0" w:space="0" w:color="auto"/>
            <w:left w:val="none" w:sz="0" w:space="0" w:color="auto"/>
            <w:bottom w:val="none" w:sz="0" w:space="0" w:color="auto"/>
            <w:right w:val="none" w:sz="0" w:space="0" w:color="auto"/>
          </w:divBdr>
        </w:div>
        <w:div w:id="1520925471">
          <w:marLeft w:val="480"/>
          <w:marRight w:val="0"/>
          <w:marTop w:val="0"/>
          <w:marBottom w:val="0"/>
          <w:divBdr>
            <w:top w:val="none" w:sz="0" w:space="0" w:color="auto"/>
            <w:left w:val="none" w:sz="0" w:space="0" w:color="auto"/>
            <w:bottom w:val="none" w:sz="0" w:space="0" w:color="auto"/>
            <w:right w:val="none" w:sz="0" w:space="0" w:color="auto"/>
          </w:divBdr>
        </w:div>
        <w:div w:id="121077205">
          <w:marLeft w:val="480"/>
          <w:marRight w:val="0"/>
          <w:marTop w:val="0"/>
          <w:marBottom w:val="0"/>
          <w:divBdr>
            <w:top w:val="none" w:sz="0" w:space="0" w:color="auto"/>
            <w:left w:val="none" w:sz="0" w:space="0" w:color="auto"/>
            <w:bottom w:val="none" w:sz="0" w:space="0" w:color="auto"/>
            <w:right w:val="none" w:sz="0" w:space="0" w:color="auto"/>
          </w:divBdr>
        </w:div>
        <w:div w:id="340860777">
          <w:marLeft w:val="480"/>
          <w:marRight w:val="0"/>
          <w:marTop w:val="0"/>
          <w:marBottom w:val="0"/>
          <w:divBdr>
            <w:top w:val="none" w:sz="0" w:space="0" w:color="auto"/>
            <w:left w:val="none" w:sz="0" w:space="0" w:color="auto"/>
            <w:bottom w:val="none" w:sz="0" w:space="0" w:color="auto"/>
            <w:right w:val="none" w:sz="0" w:space="0" w:color="auto"/>
          </w:divBdr>
        </w:div>
        <w:div w:id="29501407">
          <w:marLeft w:val="480"/>
          <w:marRight w:val="0"/>
          <w:marTop w:val="0"/>
          <w:marBottom w:val="0"/>
          <w:divBdr>
            <w:top w:val="none" w:sz="0" w:space="0" w:color="auto"/>
            <w:left w:val="none" w:sz="0" w:space="0" w:color="auto"/>
            <w:bottom w:val="none" w:sz="0" w:space="0" w:color="auto"/>
            <w:right w:val="none" w:sz="0" w:space="0" w:color="auto"/>
          </w:divBdr>
        </w:div>
        <w:div w:id="980380850">
          <w:marLeft w:val="480"/>
          <w:marRight w:val="0"/>
          <w:marTop w:val="0"/>
          <w:marBottom w:val="0"/>
          <w:divBdr>
            <w:top w:val="none" w:sz="0" w:space="0" w:color="auto"/>
            <w:left w:val="none" w:sz="0" w:space="0" w:color="auto"/>
            <w:bottom w:val="none" w:sz="0" w:space="0" w:color="auto"/>
            <w:right w:val="none" w:sz="0" w:space="0" w:color="auto"/>
          </w:divBdr>
        </w:div>
        <w:div w:id="445737426">
          <w:marLeft w:val="480"/>
          <w:marRight w:val="0"/>
          <w:marTop w:val="0"/>
          <w:marBottom w:val="0"/>
          <w:divBdr>
            <w:top w:val="none" w:sz="0" w:space="0" w:color="auto"/>
            <w:left w:val="none" w:sz="0" w:space="0" w:color="auto"/>
            <w:bottom w:val="none" w:sz="0" w:space="0" w:color="auto"/>
            <w:right w:val="none" w:sz="0" w:space="0" w:color="auto"/>
          </w:divBdr>
        </w:div>
        <w:div w:id="1432120965">
          <w:marLeft w:val="480"/>
          <w:marRight w:val="0"/>
          <w:marTop w:val="0"/>
          <w:marBottom w:val="0"/>
          <w:divBdr>
            <w:top w:val="none" w:sz="0" w:space="0" w:color="auto"/>
            <w:left w:val="none" w:sz="0" w:space="0" w:color="auto"/>
            <w:bottom w:val="none" w:sz="0" w:space="0" w:color="auto"/>
            <w:right w:val="none" w:sz="0" w:space="0" w:color="auto"/>
          </w:divBdr>
        </w:div>
        <w:div w:id="132214748">
          <w:marLeft w:val="480"/>
          <w:marRight w:val="0"/>
          <w:marTop w:val="0"/>
          <w:marBottom w:val="0"/>
          <w:divBdr>
            <w:top w:val="none" w:sz="0" w:space="0" w:color="auto"/>
            <w:left w:val="none" w:sz="0" w:space="0" w:color="auto"/>
            <w:bottom w:val="none" w:sz="0" w:space="0" w:color="auto"/>
            <w:right w:val="none" w:sz="0" w:space="0" w:color="auto"/>
          </w:divBdr>
        </w:div>
        <w:div w:id="2020698164">
          <w:marLeft w:val="480"/>
          <w:marRight w:val="0"/>
          <w:marTop w:val="0"/>
          <w:marBottom w:val="0"/>
          <w:divBdr>
            <w:top w:val="none" w:sz="0" w:space="0" w:color="auto"/>
            <w:left w:val="none" w:sz="0" w:space="0" w:color="auto"/>
            <w:bottom w:val="none" w:sz="0" w:space="0" w:color="auto"/>
            <w:right w:val="none" w:sz="0" w:space="0" w:color="auto"/>
          </w:divBdr>
        </w:div>
        <w:div w:id="821387115">
          <w:marLeft w:val="480"/>
          <w:marRight w:val="0"/>
          <w:marTop w:val="0"/>
          <w:marBottom w:val="0"/>
          <w:divBdr>
            <w:top w:val="none" w:sz="0" w:space="0" w:color="auto"/>
            <w:left w:val="none" w:sz="0" w:space="0" w:color="auto"/>
            <w:bottom w:val="none" w:sz="0" w:space="0" w:color="auto"/>
            <w:right w:val="none" w:sz="0" w:space="0" w:color="auto"/>
          </w:divBdr>
        </w:div>
      </w:divsChild>
    </w:div>
    <w:div w:id="863520486">
      <w:bodyDiv w:val="1"/>
      <w:marLeft w:val="0"/>
      <w:marRight w:val="0"/>
      <w:marTop w:val="0"/>
      <w:marBottom w:val="0"/>
      <w:divBdr>
        <w:top w:val="none" w:sz="0" w:space="0" w:color="auto"/>
        <w:left w:val="none" w:sz="0" w:space="0" w:color="auto"/>
        <w:bottom w:val="none" w:sz="0" w:space="0" w:color="auto"/>
        <w:right w:val="none" w:sz="0" w:space="0" w:color="auto"/>
      </w:divBdr>
      <w:divsChild>
        <w:div w:id="475419236">
          <w:marLeft w:val="480"/>
          <w:marRight w:val="0"/>
          <w:marTop w:val="0"/>
          <w:marBottom w:val="0"/>
          <w:divBdr>
            <w:top w:val="none" w:sz="0" w:space="0" w:color="auto"/>
            <w:left w:val="none" w:sz="0" w:space="0" w:color="auto"/>
            <w:bottom w:val="none" w:sz="0" w:space="0" w:color="auto"/>
            <w:right w:val="none" w:sz="0" w:space="0" w:color="auto"/>
          </w:divBdr>
        </w:div>
        <w:div w:id="1915316451">
          <w:marLeft w:val="480"/>
          <w:marRight w:val="0"/>
          <w:marTop w:val="0"/>
          <w:marBottom w:val="0"/>
          <w:divBdr>
            <w:top w:val="none" w:sz="0" w:space="0" w:color="auto"/>
            <w:left w:val="none" w:sz="0" w:space="0" w:color="auto"/>
            <w:bottom w:val="none" w:sz="0" w:space="0" w:color="auto"/>
            <w:right w:val="none" w:sz="0" w:space="0" w:color="auto"/>
          </w:divBdr>
        </w:div>
        <w:div w:id="1836530054">
          <w:marLeft w:val="480"/>
          <w:marRight w:val="0"/>
          <w:marTop w:val="0"/>
          <w:marBottom w:val="0"/>
          <w:divBdr>
            <w:top w:val="none" w:sz="0" w:space="0" w:color="auto"/>
            <w:left w:val="none" w:sz="0" w:space="0" w:color="auto"/>
            <w:bottom w:val="none" w:sz="0" w:space="0" w:color="auto"/>
            <w:right w:val="none" w:sz="0" w:space="0" w:color="auto"/>
          </w:divBdr>
        </w:div>
        <w:div w:id="1530029710">
          <w:marLeft w:val="480"/>
          <w:marRight w:val="0"/>
          <w:marTop w:val="0"/>
          <w:marBottom w:val="0"/>
          <w:divBdr>
            <w:top w:val="none" w:sz="0" w:space="0" w:color="auto"/>
            <w:left w:val="none" w:sz="0" w:space="0" w:color="auto"/>
            <w:bottom w:val="none" w:sz="0" w:space="0" w:color="auto"/>
            <w:right w:val="none" w:sz="0" w:space="0" w:color="auto"/>
          </w:divBdr>
        </w:div>
        <w:div w:id="39985813">
          <w:marLeft w:val="480"/>
          <w:marRight w:val="0"/>
          <w:marTop w:val="0"/>
          <w:marBottom w:val="0"/>
          <w:divBdr>
            <w:top w:val="none" w:sz="0" w:space="0" w:color="auto"/>
            <w:left w:val="none" w:sz="0" w:space="0" w:color="auto"/>
            <w:bottom w:val="none" w:sz="0" w:space="0" w:color="auto"/>
            <w:right w:val="none" w:sz="0" w:space="0" w:color="auto"/>
          </w:divBdr>
        </w:div>
        <w:div w:id="789862138">
          <w:marLeft w:val="480"/>
          <w:marRight w:val="0"/>
          <w:marTop w:val="0"/>
          <w:marBottom w:val="0"/>
          <w:divBdr>
            <w:top w:val="none" w:sz="0" w:space="0" w:color="auto"/>
            <w:left w:val="none" w:sz="0" w:space="0" w:color="auto"/>
            <w:bottom w:val="none" w:sz="0" w:space="0" w:color="auto"/>
            <w:right w:val="none" w:sz="0" w:space="0" w:color="auto"/>
          </w:divBdr>
        </w:div>
        <w:div w:id="1294366111">
          <w:marLeft w:val="480"/>
          <w:marRight w:val="0"/>
          <w:marTop w:val="0"/>
          <w:marBottom w:val="0"/>
          <w:divBdr>
            <w:top w:val="none" w:sz="0" w:space="0" w:color="auto"/>
            <w:left w:val="none" w:sz="0" w:space="0" w:color="auto"/>
            <w:bottom w:val="none" w:sz="0" w:space="0" w:color="auto"/>
            <w:right w:val="none" w:sz="0" w:space="0" w:color="auto"/>
          </w:divBdr>
        </w:div>
        <w:div w:id="2105955132">
          <w:marLeft w:val="480"/>
          <w:marRight w:val="0"/>
          <w:marTop w:val="0"/>
          <w:marBottom w:val="0"/>
          <w:divBdr>
            <w:top w:val="none" w:sz="0" w:space="0" w:color="auto"/>
            <w:left w:val="none" w:sz="0" w:space="0" w:color="auto"/>
            <w:bottom w:val="none" w:sz="0" w:space="0" w:color="auto"/>
            <w:right w:val="none" w:sz="0" w:space="0" w:color="auto"/>
          </w:divBdr>
        </w:div>
        <w:div w:id="1304581807">
          <w:marLeft w:val="480"/>
          <w:marRight w:val="0"/>
          <w:marTop w:val="0"/>
          <w:marBottom w:val="0"/>
          <w:divBdr>
            <w:top w:val="none" w:sz="0" w:space="0" w:color="auto"/>
            <w:left w:val="none" w:sz="0" w:space="0" w:color="auto"/>
            <w:bottom w:val="none" w:sz="0" w:space="0" w:color="auto"/>
            <w:right w:val="none" w:sz="0" w:space="0" w:color="auto"/>
          </w:divBdr>
        </w:div>
        <w:div w:id="426315078">
          <w:marLeft w:val="480"/>
          <w:marRight w:val="0"/>
          <w:marTop w:val="0"/>
          <w:marBottom w:val="0"/>
          <w:divBdr>
            <w:top w:val="none" w:sz="0" w:space="0" w:color="auto"/>
            <w:left w:val="none" w:sz="0" w:space="0" w:color="auto"/>
            <w:bottom w:val="none" w:sz="0" w:space="0" w:color="auto"/>
            <w:right w:val="none" w:sz="0" w:space="0" w:color="auto"/>
          </w:divBdr>
        </w:div>
        <w:div w:id="1251626286">
          <w:marLeft w:val="480"/>
          <w:marRight w:val="0"/>
          <w:marTop w:val="0"/>
          <w:marBottom w:val="0"/>
          <w:divBdr>
            <w:top w:val="none" w:sz="0" w:space="0" w:color="auto"/>
            <w:left w:val="none" w:sz="0" w:space="0" w:color="auto"/>
            <w:bottom w:val="none" w:sz="0" w:space="0" w:color="auto"/>
            <w:right w:val="none" w:sz="0" w:space="0" w:color="auto"/>
          </w:divBdr>
        </w:div>
        <w:div w:id="1950624372">
          <w:marLeft w:val="480"/>
          <w:marRight w:val="0"/>
          <w:marTop w:val="0"/>
          <w:marBottom w:val="0"/>
          <w:divBdr>
            <w:top w:val="none" w:sz="0" w:space="0" w:color="auto"/>
            <w:left w:val="none" w:sz="0" w:space="0" w:color="auto"/>
            <w:bottom w:val="none" w:sz="0" w:space="0" w:color="auto"/>
            <w:right w:val="none" w:sz="0" w:space="0" w:color="auto"/>
          </w:divBdr>
        </w:div>
        <w:div w:id="958804215">
          <w:marLeft w:val="480"/>
          <w:marRight w:val="0"/>
          <w:marTop w:val="0"/>
          <w:marBottom w:val="0"/>
          <w:divBdr>
            <w:top w:val="none" w:sz="0" w:space="0" w:color="auto"/>
            <w:left w:val="none" w:sz="0" w:space="0" w:color="auto"/>
            <w:bottom w:val="none" w:sz="0" w:space="0" w:color="auto"/>
            <w:right w:val="none" w:sz="0" w:space="0" w:color="auto"/>
          </w:divBdr>
        </w:div>
        <w:div w:id="2143228814">
          <w:marLeft w:val="480"/>
          <w:marRight w:val="0"/>
          <w:marTop w:val="0"/>
          <w:marBottom w:val="0"/>
          <w:divBdr>
            <w:top w:val="none" w:sz="0" w:space="0" w:color="auto"/>
            <w:left w:val="none" w:sz="0" w:space="0" w:color="auto"/>
            <w:bottom w:val="none" w:sz="0" w:space="0" w:color="auto"/>
            <w:right w:val="none" w:sz="0" w:space="0" w:color="auto"/>
          </w:divBdr>
        </w:div>
        <w:div w:id="774642254">
          <w:marLeft w:val="480"/>
          <w:marRight w:val="0"/>
          <w:marTop w:val="0"/>
          <w:marBottom w:val="0"/>
          <w:divBdr>
            <w:top w:val="none" w:sz="0" w:space="0" w:color="auto"/>
            <w:left w:val="none" w:sz="0" w:space="0" w:color="auto"/>
            <w:bottom w:val="none" w:sz="0" w:space="0" w:color="auto"/>
            <w:right w:val="none" w:sz="0" w:space="0" w:color="auto"/>
          </w:divBdr>
        </w:div>
        <w:div w:id="623969373">
          <w:marLeft w:val="480"/>
          <w:marRight w:val="0"/>
          <w:marTop w:val="0"/>
          <w:marBottom w:val="0"/>
          <w:divBdr>
            <w:top w:val="none" w:sz="0" w:space="0" w:color="auto"/>
            <w:left w:val="none" w:sz="0" w:space="0" w:color="auto"/>
            <w:bottom w:val="none" w:sz="0" w:space="0" w:color="auto"/>
            <w:right w:val="none" w:sz="0" w:space="0" w:color="auto"/>
          </w:divBdr>
        </w:div>
        <w:div w:id="1622806449">
          <w:marLeft w:val="480"/>
          <w:marRight w:val="0"/>
          <w:marTop w:val="0"/>
          <w:marBottom w:val="0"/>
          <w:divBdr>
            <w:top w:val="none" w:sz="0" w:space="0" w:color="auto"/>
            <w:left w:val="none" w:sz="0" w:space="0" w:color="auto"/>
            <w:bottom w:val="none" w:sz="0" w:space="0" w:color="auto"/>
            <w:right w:val="none" w:sz="0" w:space="0" w:color="auto"/>
          </w:divBdr>
        </w:div>
        <w:div w:id="1972202820">
          <w:marLeft w:val="480"/>
          <w:marRight w:val="0"/>
          <w:marTop w:val="0"/>
          <w:marBottom w:val="0"/>
          <w:divBdr>
            <w:top w:val="none" w:sz="0" w:space="0" w:color="auto"/>
            <w:left w:val="none" w:sz="0" w:space="0" w:color="auto"/>
            <w:bottom w:val="none" w:sz="0" w:space="0" w:color="auto"/>
            <w:right w:val="none" w:sz="0" w:space="0" w:color="auto"/>
          </w:divBdr>
        </w:div>
        <w:div w:id="2125803632">
          <w:marLeft w:val="480"/>
          <w:marRight w:val="0"/>
          <w:marTop w:val="0"/>
          <w:marBottom w:val="0"/>
          <w:divBdr>
            <w:top w:val="none" w:sz="0" w:space="0" w:color="auto"/>
            <w:left w:val="none" w:sz="0" w:space="0" w:color="auto"/>
            <w:bottom w:val="none" w:sz="0" w:space="0" w:color="auto"/>
            <w:right w:val="none" w:sz="0" w:space="0" w:color="auto"/>
          </w:divBdr>
        </w:div>
        <w:div w:id="1055618480">
          <w:marLeft w:val="480"/>
          <w:marRight w:val="0"/>
          <w:marTop w:val="0"/>
          <w:marBottom w:val="0"/>
          <w:divBdr>
            <w:top w:val="none" w:sz="0" w:space="0" w:color="auto"/>
            <w:left w:val="none" w:sz="0" w:space="0" w:color="auto"/>
            <w:bottom w:val="none" w:sz="0" w:space="0" w:color="auto"/>
            <w:right w:val="none" w:sz="0" w:space="0" w:color="auto"/>
          </w:divBdr>
        </w:div>
        <w:div w:id="158666228">
          <w:marLeft w:val="480"/>
          <w:marRight w:val="0"/>
          <w:marTop w:val="0"/>
          <w:marBottom w:val="0"/>
          <w:divBdr>
            <w:top w:val="none" w:sz="0" w:space="0" w:color="auto"/>
            <w:left w:val="none" w:sz="0" w:space="0" w:color="auto"/>
            <w:bottom w:val="none" w:sz="0" w:space="0" w:color="auto"/>
            <w:right w:val="none" w:sz="0" w:space="0" w:color="auto"/>
          </w:divBdr>
        </w:div>
        <w:div w:id="1656294370">
          <w:marLeft w:val="480"/>
          <w:marRight w:val="0"/>
          <w:marTop w:val="0"/>
          <w:marBottom w:val="0"/>
          <w:divBdr>
            <w:top w:val="none" w:sz="0" w:space="0" w:color="auto"/>
            <w:left w:val="none" w:sz="0" w:space="0" w:color="auto"/>
            <w:bottom w:val="none" w:sz="0" w:space="0" w:color="auto"/>
            <w:right w:val="none" w:sz="0" w:space="0" w:color="auto"/>
          </w:divBdr>
        </w:div>
        <w:div w:id="1730491686">
          <w:marLeft w:val="480"/>
          <w:marRight w:val="0"/>
          <w:marTop w:val="0"/>
          <w:marBottom w:val="0"/>
          <w:divBdr>
            <w:top w:val="none" w:sz="0" w:space="0" w:color="auto"/>
            <w:left w:val="none" w:sz="0" w:space="0" w:color="auto"/>
            <w:bottom w:val="none" w:sz="0" w:space="0" w:color="auto"/>
            <w:right w:val="none" w:sz="0" w:space="0" w:color="auto"/>
          </w:divBdr>
        </w:div>
        <w:div w:id="307904381">
          <w:marLeft w:val="480"/>
          <w:marRight w:val="0"/>
          <w:marTop w:val="0"/>
          <w:marBottom w:val="0"/>
          <w:divBdr>
            <w:top w:val="none" w:sz="0" w:space="0" w:color="auto"/>
            <w:left w:val="none" w:sz="0" w:space="0" w:color="auto"/>
            <w:bottom w:val="none" w:sz="0" w:space="0" w:color="auto"/>
            <w:right w:val="none" w:sz="0" w:space="0" w:color="auto"/>
          </w:divBdr>
        </w:div>
        <w:div w:id="661006809">
          <w:marLeft w:val="480"/>
          <w:marRight w:val="0"/>
          <w:marTop w:val="0"/>
          <w:marBottom w:val="0"/>
          <w:divBdr>
            <w:top w:val="none" w:sz="0" w:space="0" w:color="auto"/>
            <w:left w:val="none" w:sz="0" w:space="0" w:color="auto"/>
            <w:bottom w:val="none" w:sz="0" w:space="0" w:color="auto"/>
            <w:right w:val="none" w:sz="0" w:space="0" w:color="auto"/>
          </w:divBdr>
        </w:div>
        <w:div w:id="105807504">
          <w:marLeft w:val="480"/>
          <w:marRight w:val="0"/>
          <w:marTop w:val="0"/>
          <w:marBottom w:val="0"/>
          <w:divBdr>
            <w:top w:val="none" w:sz="0" w:space="0" w:color="auto"/>
            <w:left w:val="none" w:sz="0" w:space="0" w:color="auto"/>
            <w:bottom w:val="none" w:sz="0" w:space="0" w:color="auto"/>
            <w:right w:val="none" w:sz="0" w:space="0" w:color="auto"/>
          </w:divBdr>
        </w:div>
        <w:div w:id="138615199">
          <w:marLeft w:val="480"/>
          <w:marRight w:val="0"/>
          <w:marTop w:val="0"/>
          <w:marBottom w:val="0"/>
          <w:divBdr>
            <w:top w:val="none" w:sz="0" w:space="0" w:color="auto"/>
            <w:left w:val="none" w:sz="0" w:space="0" w:color="auto"/>
            <w:bottom w:val="none" w:sz="0" w:space="0" w:color="auto"/>
            <w:right w:val="none" w:sz="0" w:space="0" w:color="auto"/>
          </w:divBdr>
        </w:div>
        <w:div w:id="2097364285">
          <w:marLeft w:val="480"/>
          <w:marRight w:val="0"/>
          <w:marTop w:val="0"/>
          <w:marBottom w:val="0"/>
          <w:divBdr>
            <w:top w:val="none" w:sz="0" w:space="0" w:color="auto"/>
            <w:left w:val="none" w:sz="0" w:space="0" w:color="auto"/>
            <w:bottom w:val="none" w:sz="0" w:space="0" w:color="auto"/>
            <w:right w:val="none" w:sz="0" w:space="0" w:color="auto"/>
          </w:divBdr>
        </w:div>
        <w:div w:id="1775322120">
          <w:marLeft w:val="480"/>
          <w:marRight w:val="0"/>
          <w:marTop w:val="0"/>
          <w:marBottom w:val="0"/>
          <w:divBdr>
            <w:top w:val="none" w:sz="0" w:space="0" w:color="auto"/>
            <w:left w:val="none" w:sz="0" w:space="0" w:color="auto"/>
            <w:bottom w:val="none" w:sz="0" w:space="0" w:color="auto"/>
            <w:right w:val="none" w:sz="0" w:space="0" w:color="auto"/>
          </w:divBdr>
        </w:div>
        <w:div w:id="178811255">
          <w:marLeft w:val="480"/>
          <w:marRight w:val="0"/>
          <w:marTop w:val="0"/>
          <w:marBottom w:val="0"/>
          <w:divBdr>
            <w:top w:val="none" w:sz="0" w:space="0" w:color="auto"/>
            <w:left w:val="none" w:sz="0" w:space="0" w:color="auto"/>
            <w:bottom w:val="none" w:sz="0" w:space="0" w:color="auto"/>
            <w:right w:val="none" w:sz="0" w:space="0" w:color="auto"/>
          </w:divBdr>
        </w:div>
        <w:div w:id="269163295">
          <w:marLeft w:val="480"/>
          <w:marRight w:val="0"/>
          <w:marTop w:val="0"/>
          <w:marBottom w:val="0"/>
          <w:divBdr>
            <w:top w:val="none" w:sz="0" w:space="0" w:color="auto"/>
            <w:left w:val="none" w:sz="0" w:space="0" w:color="auto"/>
            <w:bottom w:val="none" w:sz="0" w:space="0" w:color="auto"/>
            <w:right w:val="none" w:sz="0" w:space="0" w:color="auto"/>
          </w:divBdr>
        </w:div>
        <w:div w:id="227573597">
          <w:marLeft w:val="480"/>
          <w:marRight w:val="0"/>
          <w:marTop w:val="0"/>
          <w:marBottom w:val="0"/>
          <w:divBdr>
            <w:top w:val="none" w:sz="0" w:space="0" w:color="auto"/>
            <w:left w:val="none" w:sz="0" w:space="0" w:color="auto"/>
            <w:bottom w:val="none" w:sz="0" w:space="0" w:color="auto"/>
            <w:right w:val="none" w:sz="0" w:space="0" w:color="auto"/>
          </w:divBdr>
        </w:div>
        <w:div w:id="1218779551">
          <w:marLeft w:val="480"/>
          <w:marRight w:val="0"/>
          <w:marTop w:val="0"/>
          <w:marBottom w:val="0"/>
          <w:divBdr>
            <w:top w:val="none" w:sz="0" w:space="0" w:color="auto"/>
            <w:left w:val="none" w:sz="0" w:space="0" w:color="auto"/>
            <w:bottom w:val="none" w:sz="0" w:space="0" w:color="auto"/>
            <w:right w:val="none" w:sz="0" w:space="0" w:color="auto"/>
          </w:divBdr>
        </w:div>
        <w:div w:id="1853953519">
          <w:marLeft w:val="480"/>
          <w:marRight w:val="0"/>
          <w:marTop w:val="0"/>
          <w:marBottom w:val="0"/>
          <w:divBdr>
            <w:top w:val="none" w:sz="0" w:space="0" w:color="auto"/>
            <w:left w:val="none" w:sz="0" w:space="0" w:color="auto"/>
            <w:bottom w:val="none" w:sz="0" w:space="0" w:color="auto"/>
            <w:right w:val="none" w:sz="0" w:space="0" w:color="auto"/>
          </w:divBdr>
        </w:div>
        <w:div w:id="140001950">
          <w:marLeft w:val="480"/>
          <w:marRight w:val="0"/>
          <w:marTop w:val="0"/>
          <w:marBottom w:val="0"/>
          <w:divBdr>
            <w:top w:val="none" w:sz="0" w:space="0" w:color="auto"/>
            <w:left w:val="none" w:sz="0" w:space="0" w:color="auto"/>
            <w:bottom w:val="none" w:sz="0" w:space="0" w:color="auto"/>
            <w:right w:val="none" w:sz="0" w:space="0" w:color="auto"/>
          </w:divBdr>
        </w:div>
        <w:div w:id="996156132">
          <w:marLeft w:val="480"/>
          <w:marRight w:val="0"/>
          <w:marTop w:val="0"/>
          <w:marBottom w:val="0"/>
          <w:divBdr>
            <w:top w:val="none" w:sz="0" w:space="0" w:color="auto"/>
            <w:left w:val="none" w:sz="0" w:space="0" w:color="auto"/>
            <w:bottom w:val="none" w:sz="0" w:space="0" w:color="auto"/>
            <w:right w:val="none" w:sz="0" w:space="0" w:color="auto"/>
          </w:divBdr>
        </w:div>
        <w:div w:id="188884463">
          <w:marLeft w:val="480"/>
          <w:marRight w:val="0"/>
          <w:marTop w:val="0"/>
          <w:marBottom w:val="0"/>
          <w:divBdr>
            <w:top w:val="none" w:sz="0" w:space="0" w:color="auto"/>
            <w:left w:val="none" w:sz="0" w:space="0" w:color="auto"/>
            <w:bottom w:val="none" w:sz="0" w:space="0" w:color="auto"/>
            <w:right w:val="none" w:sz="0" w:space="0" w:color="auto"/>
          </w:divBdr>
        </w:div>
        <w:div w:id="1298610631">
          <w:marLeft w:val="480"/>
          <w:marRight w:val="0"/>
          <w:marTop w:val="0"/>
          <w:marBottom w:val="0"/>
          <w:divBdr>
            <w:top w:val="none" w:sz="0" w:space="0" w:color="auto"/>
            <w:left w:val="none" w:sz="0" w:space="0" w:color="auto"/>
            <w:bottom w:val="none" w:sz="0" w:space="0" w:color="auto"/>
            <w:right w:val="none" w:sz="0" w:space="0" w:color="auto"/>
          </w:divBdr>
        </w:div>
        <w:div w:id="471218599">
          <w:marLeft w:val="480"/>
          <w:marRight w:val="0"/>
          <w:marTop w:val="0"/>
          <w:marBottom w:val="0"/>
          <w:divBdr>
            <w:top w:val="none" w:sz="0" w:space="0" w:color="auto"/>
            <w:left w:val="none" w:sz="0" w:space="0" w:color="auto"/>
            <w:bottom w:val="none" w:sz="0" w:space="0" w:color="auto"/>
            <w:right w:val="none" w:sz="0" w:space="0" w:color="auto"/>
          </w:divBdr>
        </w:div>
        <w:div w:id="1242713859">
          <w:marLeft w:val="480"/>
          <w:marRight w:val="0"/>
          <w:marTop w:val="0"/>
          <w:marBottom w:val="0"/>
          <w:divBdr>
            <w:top w:val="none" w:sz="0" w:space="0" w:color="auto"/>
            <w:left w:val="none" w:sz="0" w:space="0" w:color="auto"/>
            <w:bottom w:val="none" w:sz="0" w:space="0" w:color="auto"/>
            <w:right w:val="none" w:sz="0" w:space="0" w:color="auto"/>
          </w:divBdr>
        </w:div>
        <w:div w:id="1396585367">
          <w:marLeft w:val="480"/>
          <w:marRight w:val="0"/>
          <w:marTop w:val="0"/>
          <w:marBottom w:val="0"/>
          <w:divBdr>
            <w:top w:val="none" w:sz="0" w:space="0" w:color="auto"/>
            <w:left w:val="none" w:sz="0" w:space="0" w:color="auto"/>
            <w:bottom w:val="none" w:sz="0" w:space="0" w:color="auto"/>
            <w:right w:val="none" w:sz="0" w:space="0" w:color="auto"/>
          </w:divBdr>
        </w:div>
        <w:div w:id="1022895322">
          <w:marLeft w:val="480"/>
          <w:marRight w:val="0"/>
          <w:marTop w:val="0"/>
          <w:marBottom w:val="0"/>
          <w:divBdr>
            <w:top w:val="none" w:sz="0" w:space="0" w:color="auto"/>
            <w:left w:val="none" w:sz="0" w:space="0" w:color="auto"/>
            <w:bottom w:val="none" w:sz="0" w:space="0" w:color="auto"/>
            <w:right w:val="none" w:sz="0" w:space="0" w:color="auto"/>
          </w:divBdr>
        </w:div>
        <w:div w:id="1667899849">
          <w:marLeft w:val="480"/>
          <w:marRight w:val="0"/>
          <w:marTop w:val="0"/>
          <w:marBottom w:val="0"/>
          <w:divBdr>
            <w:top w:val="none" w:sz="0" w:space="0" w:color="auto"/>
            <w:left w:val="none" w:sz="0" w:space="0" w:color="auto"/>
            <w:bottom w:val="none" w:sz="0" w:space="0" w:color="auto"/>
            <w:right w:val="none" w:sz="0" w:space="0" w:color="auto"/>
          </w:divBdr>
        </w:div>
        <w:div w:id="548802888">
          <w:marLeft w:val="480"/>
          <w:marRight w:val="0"/>
          <w:marTop w:val="0"/>
          <w:marBottom w:val="0"/>
          <w:divBdr>
            <w:top w:val="none" w:sz="0" w:space="0" w:color="auto"/>
            <w:left w:val="none" w:sz="0" w:space="0" w:color="auto"/>
            <w:bottom w:val="none" w:sz="0" w:space="0" w:color="auto"/>
            <w:right w:val="none" w:sz="0" w:space="0" w:color="auto"/>
          </w:divBdr>
        </w:div>
        <w:div w:id="295843463">
          <w:marLeft w:val="480"/>
          <w:marRight w:val="0"/>
          <w:marTop w:val="0"/>
          <w:marBottom w:val="0"/>
          <w:divBdr>
            <w:top w:val="none" w:sz="0" w:space="0" w:color="auto"/>
            <w:left w:val="none" w:sz="0" w:space="0" w:color="auto"/>
            <w:bottom w:val="none" w:sz="0" w:space="0" w:color="auto"/>
            <w:right w:val="none" w:sz="0" w:space="0" w:color="auto"/>
          </w:divBdr>
        </w:div>
        <w:div w:id="1819880496">
          <w:marLeft w:val="480"/>
          <w:marRight w:val="0"/>
          <w:marTop w:val="0"/>
          <w:marBottom w:val="0"/>
          <w:divBdr>
            <w:top w:val="none" w:sz="0" w:space="0" w:color="auto"/>
            <w:left w:val="none" w:sz="0" w:space="0" w:color="auto"/>
            <w:bottom w:val="none" w:sz="0" w:space="0" w:color="auto"/>
            <w:right w:val="none" w:sz="0" w:space="0" w:color="auto"/>
          </w:divBdr>
        </w:div>
        <w:div w:id="1040546928">
          <w:marLeft w:val="480"/>
          <w:marRight w:val="0"/>
          <w:marTop w:val="0"/>
          <w:marBottom w:val="0"/>
          <w:divBdr>
            <w:top w:val="none" w:sz="0" w:space="0" w:color="auto"/>
            <w:left w:val="none" w:sz="0" w:space="0" w:color="auto"/>
            <w:bottom w:val="none" w:sz="0" w:space="0" w:color="auto"/>
            <w:right w:val="none" w:sz="0" w:space="0" w:color="auto"/>
          </w:divBdr>
        </w:div>
        <w:div w:id="74596484">
          <w:marLeft w:val="480"/>
          <w:marRight w:val="0"/>
          <w:marTop w:val="0"/>
          <w:marBottom w:val="0"/>
          <w:divBdr>
            <w:top w:val="none" w:sz="0" w:space="0" w:color="auto"/>
            <w:left w:val="none" w:sz="0" w:space="0" w:color="auto"/>
            <w:bottom w:val="none" w:sz="0" w:space="0" w:color="auto"/>
            <w:right w:val="none" w:sz="0" w:space="0" w:color="auto"/>
          </w:divBdr>
        </w:div>
        <w:div w:id="651565613">
          <w:marLeft w:val="480"/>
          <w:marRight w:val="0"/>
          <w:marTop w:val="0"/>
          <w:marBottom w:val="0"/>
          <w:divBdr>
            <w:top w:val="none" w:sz="0" w:space="0" w:color="auto"/>
            <w:left w:val="none" w:sz="0" w:space="0" w:color="auto"/>
            <w:bottom w:val="none" w:sz="0" w:space="0" w:color="auto"/>
            <w:right w:val="none" w:sz="0" w:space="0" w:color="auto"/>
          </w:divBdr>
        </w:div>
        <w:div w:id="862473414">
          <w:marLeft w:val="480"/>
          <w:marRight w:val="0"/>
          <w:marTop w:val="0"/>
          <w:marBottom w:val="0"/>
          <w:divBdr>
            <w:top w:val="none" w:sz="0" w:space="0" w:color="auto"/>
            <w:left w:val="none" w:sz="0" w:space="0" w:color="auto"/>
            <w:bottom w:val="none" w:sz="0" w:space="0" w:color="auto"/>
            <w:right w:val="none" w:sz="0" w:space="0" w:color="auto"/>
          </w:divBdr>
        </w:div>
        <w:div w:id="1569801941">
          <w:marLeft w:val="480"/>
          <w:marRight w:val="0"/>
          <w:marTop w:val="0"/>
          <w:marBottom w:val="0"/>
          <w:divBdr>
            <w:top w:val="none" w:sz="0" w:space="0" w:color="auto"/>
            <w:left w:val="none" w:sz="0" w:space="0" w:color="auto"/>
            <w:bottom w:val="none" w:sz="0" w:space="0" w:color="auto"/>
            <w:right w:val="none" w:sz="0" w:space="0" w:color="auto"/>
          </w:divBdr>
        </w:div>
        <w:div w:id="1897349013">
          <w:marLeft w:val="480"/>
          <w:marRight w:val="0"/>
          <w:marTop w:val="0"/>
          <w:marBottom w:val="0"/>
          <w:divBdr>
            <w:top w:val="none" w:sz="0" w:space="0" w:color="auto"/>
            <w:left w:val="none" w:sz="0" w:space="0" w:color="auto"/>
            <w:bottom w:val="none" w:sz="0" w:space="0" w:color="auto"/>
            <w:right w:val="none" w:sz="0" w:space="0" w:color="auto"/>
          </w:divBdr>
        </w:div>
        <w:div w:id="1566144088">
          <w:marLeft w:val="480"/>
          <w:marRight w:val="0"/>
          <w:marTop w:val="0"/>
          <w:marBottom w:val="0"/>
          <w:divBdr>
            <w:top w:val="none" w:sz="0" w:space="0" w:color="auto"/>
            <w:left w:val="none" w:sz="0" w:space="0" w:color="auto"/>
            <w:bottom w:val="none" w:sz="0" w:space="0" w:color="auto"/>
            <w:right w:val="none" w:sz="0" w:space="0" w:color="auto"/>
          </w:divBdr>
        </w:div>
        <w:div w:id="1038621768">
          <w:marLeft w:val="480"/>
          <w:marRight w:val="0"/>
          <w:marTop w:val="0"/>
          <w:marBottom w:val="0"/>
          <w:divBdr>
            <w:top w:val="none" w:sz="0" w:space="0" w:color="auto"/>
            <w:left w:val="none" w:sz="0" w:space="0" w:color="auto"/>
            <w:bottom w:val="none" w:sz="0" w:space="0" w:color="auto"/>
            <w:right w:val="none" w:sz="0" w:space="0" w:color="auto"/>
          </w:divBdr>
        </w:div>
        <w:div w:id="171995584">
          <w:marLeft w:val="480"/>
          <w:marRight w:val="0"/>
          <w:marTop w:val="0"/>
          <w:marBottom w:val="0"/>
          <w:divBdr>
            <w:top w:val="none" w:sz="0" w:space="0" w:color="auto"/>
            <w:left w:val="none" w:sz="0" w:space="0" w:color="auto"/>
            <w:bottom w:val="none" w:sz="0" w:space="0" w:color="auto"/>
            <w:right w:val="none" w:sz="0" w:space="0" w:color="auto"/>
          </w:divBdr>
        </w:div>
        <w:div w:id="2106269825">
          <w:marLeft w:val="480"/>
          <w:marRight w:val="0"/>
          <w:marTop w:val="0"/>
          <w:marBottom w:val="0"/>
          <w:divBdr>
            <w:top w:val="none" w:sz="0" w:space="0" w:color="auto"/>
            <w:left w:val="none" w:sz="0" w:space="0" w:color="auto"/>
            <w:bottom w:val="none" w:sz="0" w:space="0" w:color="auto"/>
            <w:right w:val="none" w:sz="0" w:space="0" w:color="auto"/>
          </w:divBdr>
        </w:div>
        <w:div w:id="2085763855">
          <w:marLeft w:val="480"/>
          <w:marRight w:val="0"/>
          <w:marTop w:val="0"/>
          <w:marBottom w:val="0"/>
          <w:divBdr>
            <w:top w:val="none" w:sz="0" w:space="0" w:color="auto"/>
            <w:left w:val="none" w:sz="0" w:space="0" w:color="auto"/>
            <w:bottom w:val="none" w:sz="0" w:space="0" w:color="auto"/>
            <w:right w:val="none" w:sz="0" w:space="0" w:color="auto"/>
          </w:divBdr>
        </w:div>
        <w:div w:id="1468741737">
          <w:marLeft w:val="480"/>
          <w:marRight w:val="0"/>
          <w:marTop w:val="0"/>
          <w:marBottom w:val="0"/>
          <w:divBdr>
            <w:top w:val="none" w:sz="0" w:space="0" w:color="auto"/>
            <w:left w:val="none" w:sz="0" w:space="0" w:color="auto"/>
            <w:bottom w:val="none" w:sz="0" w:space="0" w:color="auto"/>
            <w:right w:val="none" w:sz="0" w:space="0" w:color="auto"/>
          </w:divBdr>
        </w:div>
        <w:div w:id="531965202">
          <w:marLeft w:val="480"/>
          <w:marRight w:val="0"/>
          <w:marTop w:val="0"/>
          <w:marBottom w:val="0"/>
          <w:divBdr>
            <w:top w:val="none" w:sz="0" w:space="0" w:color="auto"/>
            <w:left w:val="none" w:sz="0" w:space="0" w:color="auto"/>
            <w:bottom w:val="none" w:sz="0" w:space="0" w:color="auto"/>
            <w:right w:val="none" w:sz="0" w:space="0" w:color="auto"/>
          </w:divBdr>
        </w:div>
        <w:div w:id="1157960188">
          <w:marLeft w:val="480"/>
          <w:marRight w:val="0"/>
          <w:marTop w:val="0"/>
          <w:marBottom w:val="0"/>
          <w:divBdr>
            <w:top w:val="none" w:sz="0" w:space="0" w:color="auto"/>
            <w:left w:val="none" w:sz="0" w:space="0" w:color="auto"/>
            <w:bottom w:val="none" w:sz="0" w:space="0" w:color="auto"/>
            <w:right w:val="none" w:sz="0" w:space="0" w:color="auto"/>
          </w:divBdr>
        </w:div>
        <w:div w:id="1962107559">
          <w:marLeft w:val="480"/>
          <w:marRight w:val="0"/>
          <w:marTop w:val="0"/>
          <w:marBottom w:val="0"/>
          <w:divBdr>
            <w:top w:val="none" w:sz="0" w:space="0" w:color="auto"/>
            <w:left w:val="none" w:sz="0" w:space="0" w:color="auto"/>
            <w:bottom w:val="none" w:sz="0" w:space="0" w:color="auto"/>
            <w:right w:val="none" w:sz="0" w:space="0" w:color="auto"/>
          </w:divBdr>
        </w:div>
        <w:div w:id="1390961014">
          <w:marLeft w:val="480"/>
          <w:marRight w:val="0"/>
          <w:marTop w:val="0"/>
          <w:marBottom w:val="0"/>
          <w:divBdr>
            <w:top w:val="none" w:sz="0" w:space="0" w:color="auto"/>
            <w:left w:val="none" w:sz="0" w:space="0" w:color="auto"/>
            <w:bottom w:val="none" w:sz="0" w:space="0" w:color="auto"/>
            <w:right w:val="none" w:sz="0" w:space="0" w:color="auto"/>
          </w:divBdr>
        </w:div>
        <w:div w:id="488904937">
          <w:marLeft w:val="480"/>
          <w:marRight w:val="0"/>
          <w:marTop w:val="0"/>
          <w:marBottom w:val="0"/>
          <w:divBdr>
            <w:top w:val="none" w:sz="0" w:space="0" w:color="auto"/>
            <w:left w:val="none" w:sz="0" w:space="0" w:color="auto"/>
            <w:bottom w:val="none" w:sz="0" w:space="0" w:color="auto"/>
            <w:right w:val="none" w:sz="0" w:space="0" w:color="auto"/>
          </w:divBdr>
        </w:div>
        <w:div w:id="691108342">
          <w:marLeft w:val="480"/>
          <w:marRight w:val="0"/>
          <w:marTop w:val="0"/>
          <w:marBottom w:val="0"/>
          <w:divBdr>
            <w:top w:val="none" w:sz="0" w:space="0" w:color="auto"/>
            <w:left w:val="none" w:sz="0" w:space="0" w:color="auto"/>
            <w:bottom w:val="none" w:sz="0" w:space="0" w:color="auto"/>
            <w:right w:val="none" w:sz="0" w:space="0" w:color="auto"/>
          </w:divBdr>
        </w:div>
        <w:div w:id="2046521746">
          <w:marLeft w:val="480"/>
          <w:marRight w:val="0"/>
          <w:marTop w:val="0"/>
          <w:marBottom w:val="0"/>
          <w:divBdr>
            <w:top w:val="none" w:sz="0" w:space="0" w:color="auto"/>
            <w:left w:val="none" w:sz="0" w:space="0" w:color="auto"/>
            <w:bottom w:val="none" w:sz="0" w:space="0" w:color="auto"/>
            <w:right w:val="none" w:sz="0" w:space="0" w:color="auto"/>
          </w:divBdr>
        </w:div>
        <w:div w:id="144592894">
          <w:marLeft w:val="480"/>
          <w:marRight w:val="0"/>
          <w:marTop w:val="0"/>
          <w:marBottom w:val="0"/>
          <w:divBdr>
            <w:top w:val="none" w:sz="0" w:space="0" w:color="auto"/>
            <w:left w:val="none" w:sz="0" w:space="0" w:color="auto"/>
            <w:bottom w:val="none" w:sz="0" w:space="0" w:color="auto"/>
            <w:right w:val="none" w:sz="0" w:space="0" w:color="auto"/>
          </w:divBdr>
        </w:div>
        <w:div w:id="1768695541">
          <w:marLeft w:val="480"/>
          <w:marRight w:val="0"/>
          <w:marTop w:val="0"/>
          <w:marBottom w:val="0"/>
          <w:divBdr>
            <w:top w:val="none" w:sz="0" w:space="0" w:color="auto"/>
            <w:left w:val="none" w:sz="0" w:space="0" w:color="auto"/>
            <w:bottom w:val="none" w:sz="0" w:space="0" w:color="auto"/>
            <w:right w:val="none" w:sz="0" w:space="0" w:color="auto"/>
          </w:divBdr>
        </w:div>
        <w:div w:id="493029210">
          <w:marLeft w:val="480"/>
          <w:marRight w:val="0"/>
          <w:marTop w:val="0"/>
          <w:marBottom w:val="0"/>
          <w:divBdr>
            <w:top w:val="none" w:sz="0" w:space="0" w:color="auto"/>
            <w:left w:val="none" w:sz="0" w:space="0" w:color="auto"/>
            <w:bottom w:val="none" w:sz="0" w:space="0" w:color="auto"/>
            <w:right w:val="none" w:sz="0" w:space="0" w:color="auto"/>
          </w:divBdr>
        </w:div>
        <w:div w:id="578246360">
          <w:marLeft w:val="480"/>
          <w:marRight w:val="0"/>
          <w:marTop w:val="0"/>
          <w:marBottom w:val="0"/>
          <w:divBdr>
            <w:top w:val="none" w:sz="0" w:space="0" w:color="auto"/>
            <w:left w:val="none" w:sz="0" w:space="0" w:color="auto"/>
            <w:bottom w:val="none" w:sz="0" w:space="0" w:color="auto"/>
            <w:right w:val="none" w:sz="0" w:space="0" w:color="auto"/>
          </w:divBdr>
        </w:div>
        <w:div w:id="1056441291">
          <w:marLeft w:val="480"/>
          <w:marRight w:val="0"/>
          <w:marTop w:val="0"/>
          <w:marBottom w:val="0"/>
          <w:divBdr>
            <w:top w:val="none" w:sz="0" w:space="0" w:color="auto"/>
            <w:left w:val="none" w:sz="0" w:space="0" w:color="auto"/>
            <w:bottom w:val="none" w:sz="0" w:space="0" w:color="auto"/>
            <w:right w:val="none" w:sz="0" w:space="0" w:color="auto"/>
          </w:divBdr>
        </w:div>
        <w:div w:id="2142916787">
          <w:marLeft w:val="480"/>
          <w:marRight w:val="0"/>
          <w:marTop w:val="0"/>
          <w:marBottom w:val="0"/>
          <w:divBdr>
            <w:top w:val="none" w:sz="0" w:space="0" w:color="auto"/>
            <w:left w:val="none" w:sz="0" w:space="0" w:color="auto"/>
            <w:bottom w:val="none" w:sz="0" w:space="0" w:color="auto"/>
            <w:right w:val="none" w:sz="0" w:space="0" w:color="auto"/>
          </w:divBdr>
        </w:div>
        <w:div w:id="226302762">
          <w:marLeft w:val="480"/>
          <w:marRight w:val="0"/>
          <w:marTop w:val="0"/>
          <w:marBottom w:val="0"/>
          <w:divBdr>
            <w:top w:val="none" w:sz="0" w:space="0" w:color="auto"/>
            <w:left w:val="none" w:sz="0" w:space="0" w:color="auto"/>
            <w:bottom w:val="none" w:sz="0" w:space="0" w:color="auto"/>
            <w:right w:val="none" w:sz="0" w:space="0" w:color="auto"/>
          </w:divBdr>
        </w:div>
        <w:div w:id="916747946">
          <w:marLeft w:val="480"/>
          <w:marRight w:val="0"/>
          <w:marTop w:val="0"/>
          <w:marBottom w:val="0"/>
          <w:divBdr>
            <w:top w:val="none" w:sz="0" w:space="0" w:color="auto"/>
            <w:left w:val="none" w:sz="0" w:space="0" w:color="auto"/>
            <w:bottom w:val="none" w:sz="0" w:space="0" w:color="auto"/>
            <w:right w:val="none" w:sz="0" w:space="0" w:color="auto"/>
          </w:divBdr>
        </w:div>
        <w:div w:id="362486838">
          <w:marLeft w:val="480"/>
          <w:marRight w:val="0"/>
          <w:marTop w:val="0"/>
          <w:marBottom w:val="0"/>
          <w:divBdr>
            <w:top w:val="none" w:sz="0" w:space="0" w:color="auto"/>
            <w:left w:val="none" w:sz="0" w:space="0" w:color="auto"/>
            <w:bottom w:val="none" w:sz="0" w:space="0" w:color="auto"/>
            <w:right w:val="none" w:sz="0" w:space="0" w:color="auto"/>
          </w:divBdr>
        </w:div>
        <w:div w:id="1101682958">
          <w:marLeft w:val="480"/>
          <w:marRight w:val="0"/>
          <w:marTop w:val="0"/>
          <w:marBottom w:val="0"/>
          <w:divBdr>
            <w:top w:val="none" w:sz="0" w:space="0" w:color="auto"/>
            <w:left w:val="none" w:sz="0" w:space="0" w:color="auto"/>
            <w:bottom w:val="none" w:sz="0" w:space="0" w:color="auto"/>
            <w:right w:val="none" w:sz="0" w:space="0" w:color="auto"/>
          </w:divBdr>
        </w:div>
        <w:div w:id="145167770">
          <w:marLeft w:val="480"/>
          <w:marRight w:val="0"/>
          <w:marTop w:val="0"/>
          <w:marBottom w:val="0"/>
          <w:divBdr>
            <w:top w:val="none" w:sz="0" w:space="0" w:color="auto"/>
            <w:left w:val="none" w:sz="0" w:space="0" w:color="auto"/>
            <w:bottom w:val="none" w:sz="0" w:space="0" w:color="auto"/>
            <w:right w:val="none" w:sz="0" w:space="0" w:color="auto"/>
          </w:divBdr>
        </w:div>
        <w:div w:id="1005354094">
          <w:marLeft w:val="480"/>
          <w:marRight w:val="0"/>
          <w:marTop w:val="0"/>
          <w:marBottom w:val="0"/>
          <w:divBdr>
            <w:top w:val="none" w:sz="0" w:space="0" w:color="auto"/>
            <w:left w:val="none" w:sz="0" w:space="0" w:color="auto"/>
            <w:bottom w:val="none" w:sz="0" w:space="0" w:color="auto"/>
            <w:right w:val="none" w:sz="0" w:space="0" w:color="auto"/>
          </w:divBdr>
        </w:div>
        <w:div w:id="1037195758">
          <w:marLeft w:val="480"/>
          <w:marRight w:val="0"/>
          <w:marTop w:val="0"/>
          <w:marBottom w:val="0"/>
          <w:divBdr>
            <w:top w:val="none" w:sz="0" w:space="0" w:color="auto"/>
            <w:left w:val="none" w:sz="0" w:space="0" w:color="auto"/>
            <w:bottom w:val="none" w:sz="0" w:space="0" w:color="auto"/>
            <w:right w:val="none" w:sz="0" w:space="0" w:color="auto"/>
          </w:divBdr>
        </w:div>
      </w:divsChild>
    </w:div>
    <w:div w:id="870647523">
      <w:bodyDiv w:val="1"/>
      <w:marLeft w:val="0"/>
      <w:marRight w:val="0"/>
      <w:marTop w:val="0"/>
      <w:marBottom w:val="0"/>
      <w:divBdr>
        <w:top w:val="none" w:sz="0" w:space="0" w:color="auto"/>
        <w:left w:val="none" w:sz="0" w:space="0" w:color="auto"/>
        <w:bottom w:val="none" w:sz="0" w:space="0" w:color="auto"/>
        <w:right w:val="none" w:sz="0" w:space="0" w:color="auto"/>
      </w:divBdr>
      <w:divsChild>
        <w:div w:id="942228780">
          <w:marLeft w:val="480"/>
          <w:marRight w:val="0"/>
          <w:marTop w:val="0"/>
          <w:marBottom w:val="0"/>
          <w:divBdr>
            <w:top w:val="none" w:sz="0" w:space="0" w:color="auto"/>
            <w:left w:val="none" w:sz="0" w:space="0" w:color="auto"/>
            <w:bottom w:val="none" w:sz="0" w:space="0" w:color="auto"/>
            <w:right w:val="none" w:sz="0" w:space="0" w:color="auto"/>
          </w:divBdr>
        </w:div>
        <w:div w:id="991376307">
          <w:marLeft w:val="480"/>
          <w:marRight w:val="0"/>
          <w:marTop w:val="0"/>
          <w:marBottom w:val="0"/>
          <w:divBdr>
            <w:top w:val="none" w:sz="0" w:space="0" w:color="auto"/>
            <w:left w:val="none" w:sz="0" w:space="0" w:color="auto"/>
            <w:bottom w:val="none" w:sz="0" w:space="0" w:color="auto"/>
            <w:right w:val="none" w:sz="0" w:space="0" w:color="auto"/>
          </w:divBdr>
        </w:div>
        <w:div w:id="2144034855">
          <w:marLeft w:val="480"/>
          <w:marRight w:val="0"/>
          <w:marTop w:val="0"/>
          <w:marBottom w:val="0"/>
          <w:divBdr>
            <w:top w:val="none" w:sz="0" w:space="0" w:color="auto"/>
            <w:left w:val="none" w:sz="0" w:space="0" w:color="auto"/>
            <w:bottom w:val="none" w:sz="0" w:space="0" w:color="auto"/>
            <w:right w:val="none" w:sz="0" w:space="0" w:color="auto"/>
          </w:divBdr>
        </w:div>
        <w:div w:id="1484397243">
          <w:marLeft w:val="480"/>
          <w:marRight w:val="0"/>
          <w:marTop w:val="0"/>
          <w:marBottom w:val="0"/>
          <w:divBdr>
            <w:top w:val="none" w:sz="0" w:space="0" w:color="auto"/>
            <w:left w:val="none" w:sz="0" w:space="0" w:color="auto"/>
            <w:bottom w:val="none" w:sz="0" w:space="0" w:color="auto"/>
            <w:right w:val="none" w:sz="0" w:space="0" w:color="auto"/>
          </w:divBdr>
        </w:div>
        <w:div w:id="43451039">
          <w:marLeft w:val="480"/>
          <w:marRight w:val="0"/>
          <w:marTop w:val="0"/>
          <w:marBottom w:val="0"/>
          <w:divBdr>
            <w:top w:val="none" w:sz="0" w:space="0" w:color="auto"/>
            <w:left w:val="none" w:sz="0" w:space="0" w:color="auto"/>
            <w:bottom w:val="none" w:sz="0" w:space="0" w:color="auto"/>
            <w:right w:val="none" w:sz="0" w:space="0" w:color="auto"/>
          </w:divBdr>
        </w:div>
        <w:div w:id="551582621">
          <w:marLeft w:val="480"/>
          <w:marRight w:val="0"/>
          <w:marTop w:val="0"/>
          <w:marBottom w:val="0"/>
          <w:divBdr>
            <w:top w:val="none" w:sz="0" w:space="0" w:color="auto"/>
            <w:left w:val="none" w:sz="0" w:space="0" w:color="auto"/>
            <w:bottom w:val="none" w:sz="0" w:space="0" w:color="auto"/>
            <w:right w:val="none" w:sz="0" w:space="0" w:color="auto"/>
          </w:divBdr>
        </w:div>
        <w:div w:id="1554779234">
          <w:marLeft w:val="480"/>
          <w:marRight w:val="0"/>
          <w:marTop w:val="0"/>
          <w:marBottom w:val="0"/>
          <w:divBdr>
            <w:top w:val="none" w:sz="0" w:space="0" w:color="auto"/>
            <w:left w:val="none" w:sz="0" w:space="0" w:color="auto"/>
            <w:bottom w:val="none" w:sz="0" w:space="0" w:color="auto"/>
            <w:right w:val="none" w:sz="0" w:space="0" w:color="auto"/>
          </w:divBdr>
        </w:div>
        <w:div w:id="396709053">
          <w:marLeft w:val="480"/>
          <w:marRight w:val="0"/>
          <w:marTop w:val="0"/>
          <w:marBottom w:val="0"/>
          <w:divBdr>
            <w:top w:val="none" w:sz="0" w:space="0" w:color="auto"/>
            <w:left w:val="none" w:sz="0" w:space="0" w:color="auto"/>
            <w:bottom w:val="none" w:sz="0" w:space="0" w:color="auto"/>
            <w:right w:val="none" w:sz="0" w:space="0" w:color="auto"/>
          </w:divBdr>
        </w:div>
        <w:div w:id="303582357">
          <w:marLeft w:val="480"/>
          <w:marRight w:val="0"/>
          <w:marTop w:val="0"/>
          <w:marBottom w:val="0"/>
          <w:divBdr>
            <w:top w:val="none" w:sz="0" w:space="0" w:color="auto"/>
            <w:left w:val="none" w:sz="0" w:space="0" w:color="auto"/>
            <w:bottom w:val="none" w:sz="0" w:space="0" w:color="auto"/>
            <w:right w:val="none" w:sz="0" w:space="0" w:color="auto"/>
          </w:divBdr>
        </w:div>
        <w:div w:id="403453153">
          <w:marLeft w:val="480"/>
          <w:marRight w:val="0"/>
          <w:marTop w:val="0"/>
          <w:marBottom w:val="0"/>
          <w:divBdr>
            <w:top w:val="none" w:sz="0" w:space="0" w:color="auto"/>
            <w:left w:val="none" w:sz="0" w:space="0" w:color="auto"/>
            <w:bottom w:val="none" w:sz="0" w:space="0" w:color="auto"/>
            <w:right w:val="none" w:sz="0" w:space="0" w:color="auto"/>
          </w:divBdr>
        </w:div>
        <w:div w:id="1140152087">
          <w:marLeft w:val="480"/>
          <w:marRight w:val="0"/>
          <w:marTop w:val="0"/>
          <w:marBottom w:val="0"/>
          <w:divBdr>
            <w:top w:val="none" w:sz="0" w:space="0" w:color="auto"/>
            <w:left w:val="none" w:sz="0" w:space="0" w:color="auto"/>
            <w:bottom w:val="none" w:sz="0" w:space="0" w:color="auto"/>
            <w:right w:val="none" w:sz="0" w:space="0" w:color="auto"/>
          </w:divBdr>
        </w:div>
        <w:div w:id="733547165">
          <w:marLeft w:val="480"/>
          <w:marRight w:val="0"/>
          <w:marTop w:val="0"/>
          <w:marBottom w:val="0"/>
          <w:divBdr>
            <w:top w:val="none" w:sz="0" w:space="0" w:color="auto"/>
            <w:left w:val="none" w:sz="0" w:space="0" w:color="auto"/>
            <w:bottom w:val="none" w:sz="0" w:space="0" w:color="auto"/>
            <w:right w:val="none" w:sz="0" w:space="0" w:color="auto"/>
          </w:divBdr>
        </w:div>
        <w:div w:id="1024554181">
          <w:marLeft w:val="480"/>
          <w:marRight w:val="0"/>
          <w:marTop w:val="0"/>
          <w:marBottom w:val="0"/>
          <w:divBdr>
            <w:top w:val="none" w:sz="0" w:space="0" w:color="auto"/>
            <w:left w:val="none" w:sz="0" w:space="0" w:color="auto"/>
            <w:bottom w:val="none" w:sz="0" w:space="0" w:color="auto"/>
            <w:right w:val="none" w:sz="0" w:space="0" w:color="auto"/>
          </w:divBdr>
        </w:div>
        <w:div w:id="1123698029">
          <w:marLeft w:val="480"/>
          <w:marRight w:val="0"/>
          <w:marTop w:val="0"/>
          <w:marBottom w:val="0"/>
          <w:divBdr>
            <w:top w:val="none" w:sz="0" w:space="0" w:color="auto"/>
            <w:left w:val="none" w:sz="0" w:space="0" w:color="auto"/>
            <w:bottom w:val="none" w:sz="0" w:space="0" w:color="auto"/>
            <w:right w:val="none" w:sz="0" w:space="0" w:color="auto"/>
          </w:divBdr>
        </w:div>
        <w:div w:id="70782353">
          <w:marLeft w:val="480"/>
          <w:marRight w:val="0"/>
          <w:marTop w:val="0"/>
          <w:marBottom w:val="0"/>
          <w:divBdr>
            <w:top w:val="none" w:sz="0" w:space="0" w:color="auto"/>
            <w:left w:val="none" w:sz="0" w:space="0" w:color="auto"/>
            <w:bottom w:val="none" w:sz="0" w:space="0" w:color="auto"/>
            <w:right w:val="none" w:sz="0" w:space="0" w:color="auto"/>
          </w:divBdr>
        </w:div>
        <w:div w:id="1979722540">
          <w:marLeft w:val="480"/>
          <w:marRight w:val="0"/>
          <w:marTop w:val="0"/>
          <w:marBottom w:val="0"/>
          <w:divBdr>
            <w:top w:val="none" w:sz="0" w:space="0" w:color="auto"/>
            <w:left w:val="none" w:sz="0" w:space="0" w:color="auto"/>
            <w:bottom w:val="none" w:sz="0" w:space="0" w:color="auto"/>
            <w:right w:val="none" w:sz="0" w:space="0" w:color="auto"/>
          </w:divBdr>
        </w:div>
        <w:div w:id="1558514976">
          <w:marLeft w:val="480"/>
          <w:marRight w:val="0"/>
          <w:marTop w:val="0"/>
          <w:marBottom w:val="0"/>
          <w:divBdr>
            <w:top w:val="none" w:sz="0" w:space="0" w:color="auto"/>
            <w:left w:val="none" w:sz="0" w:space="0" w:color="auto"/>
            <w:bottom w:val="none" w:sz="0" w:space="0" w:color="auto"/>
            <w:right w:val="none" w:sz="0" w:space="0" w:color="auto"/>
          </w:divBdr>
        </w:div>
        <w:div w:id="509952336">
          <w:marLeft w:val="480"/>
          <w:marRight w:val="0"/>
          <w:marTop w:val="0"/>
          <w:marBottom w:val="0"/>
          <w:divBdr>
            <w:top w:val="none" w:sz="0" w:space="0" w:color="auto"/>
            <w:left w:val="none" w:sz="0" w:space="0" w:color="auto"/>
            <w:bottom w:val="none" w:sz="0" w:space="0" w:color="auto"/>
            <w:right w:val="none" w:sz="0" w:space="0" w:color="auto"/>
          </w:divBdr>
        </w:div>
        <w:div w:id="993337074">
          <w:marLeft w:val="480"/>
          <w:marRight w:val="0"/>
          <w:marTop w:val="0"/>
          <w:marBottom w:val="0"/>
          <w:divBdr>
            <w:top w:val="none" w:sz="0" w:space="0" w:color="auto"/>
            <w:left w:val="none" w:sz="0" w:space="0" w:color="auto"/>
            <w:bottom w:val="none" w:sz="0" w:space="0" w:color="auto"/>
            <w:right w:val="none" w:sz="0" w:space="0" w:color="auto"/>
          </w:divBdr>
        </w:div>
        <w:div w:id="1129126891">
          <w:marLeft w:val="480"/>
          <w:marRight w:val="0"/>
          <w:marTop w:val="0"/>
          <w:marBottom w:val="0"/>
          <w:divBdr>
            <w:top w:val="none" w:sz="0" w:space="0" w:color="auto"/>
            <w:left w:val="none" w:sz="0" w:space="0" w:color="auto"/>
            <w:bottom w:val="none" w:sz="0" w:space="0" w:color="auto"/>
            <w:right w:val="none" w:sz="0" w:space="0" w:color="auto"/>
          </w:divBdr>
        </w:div>
        <w:div w:id="368914322">
          <w:marLeft w:val="480"/>
          <w:marRight w:val="0"/>
          <w:marTop w:val="0"/>
          <w:marBottom w:val="0"/>
          <w:divBdr>
            <w:top w:val="none" w:sz="0" w:space="0" w:color="auto"/>
            <w:left w:val="none" w:sz="0" w:space="0" w:color="auto"/>
            <w:bottom w:val="none" w:sz="0" w:space="0" w:color="auto"/>
            <w:right w:val="none" w:sz="0" w:space="0" w:color="auto"/>
          </w:divBdr>
        </w:div>
        <w:div w:id="361789094">
          <w:marLeft w:val="480"/>
          <w:marRight w:val="0"/>
          <w:marTop w:val="0"/>
          <w:marBottom w:val="0"/>
          <w:divBdr>
            <w:top w:val="none" w:sz="0" w:space="0" w:color="auto"/>
            <w:left w:val="none" w:sz="0" w:space="0" w:color="auto"/>
            <w:bottom w:val="none" w:sz="0" w:space="0" w:color="auto"/>
            <w:right w:val="none" w:sz="0" w:space="0" w:color="auto"/>
          </w:divBdr>
        </w:div>
        <w:div w:id="1927763731">
          <w:marLeft w:val="480"/>
          <w:marRight w:val="0"/>
          <w:marTop w:val="0"/>
          <w:marBottom w:val="0"/>
          <w:divBdr>
            <w:top w:val="none" w:sz="0" w:space="0" w:color="auto"/>
            <w:left w:val="none" w:sz="0" w:space="0" w:color="auto"/>
            <w:bottom w:val="none" w:sz="0" w:space="0" w:color="auto"/>
            <w:right w:val="none" w:sz="0" w:space="0" w:color="auto"/>
          </w:divBdr>
        </w:div>
        <w:div w:id="96104726">
          <w:marLeft w:val="480"/>
          <w:marRight w:val="0"/>
          <w:marTop w:val="0"/>
          <w:marBottom w:val="0"/>
          <w:divBdr>
            <w:top w:val="none" w:sz="0" w:space="0" w:color="auto"/>
            <w:left w:val="none" w:sz="0" w:space="0" w:color="auto"/>
            <w:bottom w:val="none" w:sz="0" w:space="0" w:color="auto"/>
            <w:right w:val="none" w:sz="0" w:space="0" w:color="auto"/>
          </w:divBdr>
        </w:div>
        <w:div w:id="2093696396">
          <w:marLeft w:val="480"/>
          <w:marRight w:val="0"/>
          <w:marTop w:val="0"/>
          <w:marBottom w:val="0"/>
          <w:divBdr>
            <w:top w:val="none" w:sz="0" w:space="0" w:color="auto"/>
            <w:left w:val="none" w:sz="0" w:space="0" w:color="auto"/>
            <w:bottom w:val="none" w:sz="0" w:space="0" w:color="auto"/>
            <w:right w:val="none" w:sz="0" w:space="0" w:color="auto"/>
          </w:divBdr>
        </w:div>
        <w:div w:id="878275955">
          <w:marLeft w:val="480"/>
          <w:marRight w:val="0"/>
          <w:marTop w:val="0"/>
          <w:marBottom w:val="0"/>
          <w:divBdr>
            <w:top w:val="none" w:sz="0" w:space="0" w:color="auto"/>
            <w:left w:val="none" w:sz="0" w:space="0" w:color="auto"/>
            <w:bottom w:val="none" w:sz="0" w:space="0" w:color="auto"/>
            <w:right w:val="none" w:sz="0" w:space="0" w:color="auto"/>
          </w:divBdr>
        </w:div>
        <w:div w:id="2105370224">
          <w:marLeft w:val="480"/>
          <w:marRight w:val="0"/>
          <w:marTop w:val="0"/>
          <w:marBottom w:val="0"/>
          <w:divBdr>
            <w:top w:val="none" w:sz="0" w:space="0" w:color="auto"/>
            <w:left w:val="none" w:sz="0" w:space="0" w:color="auto"/>
            <w:bottom w:val="none" w:sz="0" w:space="0" w:color="auto"/>
            <w:right w:val="none" w:sz="0" w:space="0" w:color="auto"/>
          </w:divBdr>
        </w:div>
        <w:div w:id="1942907068">
          <w:marLeft w:val="480"/>
          <w:marRight w:val="0"/>
          <w:marTop w:val="0"/>
          <w:marBottom w:val="0"/>
          <w:divBdr>
            <w:top w:val="none" w:sz="0" w:space="0" w:color="auto"/>
            <w:left w:val="none" w:sz="0" w:space="0" w:color="auto"/>
            <w:bottom w:val="none" w:sz="0" w:space="0" w:color="auto"/>
            <w:right w:val="none" w:sz="0" w:space="0" w:color="auto"/>
          </w:divBdr>
        </w:div>
        <w:div w:id="752049502">
          <w:marLeft w:val="480"/>
          <w:marRight w:val="0"/>
          <w:marTop w:val="0"/>
          <w:marBottom w:val="0"/>
          <w:divBdr>
            <w:top w:val="none" w:sz="0" w:space="0" w:color="auto"/>
            <w:left w:val="none" w:sz="0" w:space="0" w:color="auto"/>
            <w:bottom w:val="none" w:sz="0" w:space="0" w:color="auto"/>
            <w:right w:val="none" w:sz="0" w:space="0" w:color="auto"/>
          </w:divBdr>
        </w:div>
        <w:div w:id="2029326808">
          <w:marLeft w:val="480"/>
          <w:marRight w:val="0"/>
          <w:marTop w:val="0"/>
          <w:marBottom w:val="0"/>
          <w:divBdr>
            <w:top w:val="none" w:sz="0" w:space="0" w:color="auto"/>
            <w:left w:val="none" w:sz="0" w:space="0" w:color="auto"/>
            <w:bottom w:val="none" w:sz="0" w:space="0" w:color="auto"/>
            <w:right w:val="none" w:sz="0" w:space="0" w:color="auto"/>
          </w:divBdr>
        </w:div>
        <w:div w:id="607156141">
          <w:marLeft w:val="480"/>
          <w:marRight w:val="0"/>
          <w:marTop w:val="0"/>
          <w:marBottom w:val="0"/>
          <w:divBdr>
            <w:top w:val="none" w:sz="0" w:space="0" w:color="auto"/>
            <w:left w:val="none" w:sz="0" w:space="0" w:color="auto"/>
            <w:bottom w:val="none" w:sz="0" w:space="0" w:color="auto"/>
            <w:right w:val="none" w:sz="0" w:space="0" w:color="auto"/>
          </w:divBdr>
        </w:div>
        <w:div w:id="1115172192">
          <w:marLeft w:val="480"/>
          <w:marRight w:val="0"/>
          <w:marTop w:val="0"/>
          <w:marBottom w:val="0"/>
          <w:divBdr>
            <w:top w:val="none" w:sz="0" w:space="0" w:color="auto"/>
            <w:left w:val="none" w:sz="0" w:space="0" w:color="auto"/>
            <w:bottom w:val="none" w:sz="0" w:space="0" w:color="auto"/>
            <w:right w:val="none" w:sz="0" w:space="0" w:color="auto"/>
          </w:divBdr>
        </w:div>
        <w:div w:id="1413313695">
          <w:marLeft w:val="480"/>
          <w:marRight w:val="0"/>
          <w:marTop w:val="0"/>
          <w:marBottom w:val="0"/>
          <w:divBdr>
            <w:top w:val="none" w:sz="0" w:space="0" w:color="auto"/>
            <w:left w:val="none" w:sz="0" w:space="0" w:color="auto"/>
            <w:bottom w:val="none" w:sz="0" w:space="0" w:color="auto"/>
            <w:right w:val="none" w:sz="0" w:space="0" w:color="auto"/>
          </w:divBdr>
        </w:div>
        <w:div w:id="797995153">
          <w:marLeft w:val="480"/>
          <w:marRight w:val="0"/>
          <w:marTop w:val="0"/>
          <w:marBottom w:val="0"/>
          <w:divBdr>
            <w:top w:val="none" w:sz="0" w:space="0" w:color="auto"/>
            <w:left w:val="none" w:sz="0" w:space="0" w:color="auto"/>
            <w:bottom w:val="none" w:sz="0" w:space="0" w:color="auto"/>
            <w:right w:val="none" w:sz="0" w:space="0" w:color="auto"/>
          </w:divBdr>
        </w:div>
        <w:div w:id="632904781">
          <w:marLeft w:val="480"/>
          <w:marRight w:val="0"/>
          <w:marTop w:val="0"/>
          <w:marBottom w:val="0"/>
          <w:divBdr>
            <w:top w:val="none" w:sz="0" w:space="0" w:color="auto"/>
            <w:left w:val="none" w:sz="0" w:space="0" w:color="auto"/>
            <w:bottom w:val="none" w:sz="0" w:space="0" w:color="auto"/>
            <w:right w:val="none" w:sz="0" w:space="0" w:color="auto"/>
          </w:divBdr>
        </w:div>
        <w:div w:id="333267074">
          <w:marLeft w:val="480"/>
          <w:marRight w:val="0"/>
          <w:marTop w:val="0"/>
          <w:marBottom w:val="0"/>
          <w:divBdr>
            <w:top w:val="none" w:sz="0" w:space="0" w:color="auto"/>
            <w:left w:val="none" w:sz="0" w:space="0" w:color="auto"/>
            <w:bottom w:val="none" w:sz="0" w:space="0" w:color="auto"/>
            <w:right w:val="none" w:sz="0" w:space="0" w:color="auto"/>
          </w:divBdr>
        </w:div>
        <w:div w:id="1442185941">
          <w:marLeft w:val="480"/>
          <w:marRight w:val="0"/>
          <w:marTop w:val="0"/>
          <w:marBottom w:val="0"/>
          <w:divBdr>
            <w:top w:val="none" w:sz="0" w:space="0" w:color="auto"/>
            <w:left w:val="none" w:sz="0" w:space="0" w:color="auto"/>
            <w:bottom w:val="none" w:sz="0" w:space="0" w:color="auto"/>
            <w:right w:val="none" w:sz="0" w:space="0" w:color="auto"/>
          </w:divBdr>
        </w:div>
        <w:div w:id="1036007686">
          <w:marLeft w:val="480"/>
          <w:marRight w:val="0"/>
          <w:marTop w:val="0"/>
          <w:marBottom w:val="0"/>
          <w:divBdr>
            <w:top w:val="none" w:sz="0" w:space="0" w:color="auto"/>
            <w:left w:val="none" w:sz="0" w:space="0" w:color="auto"/>
            <w:bottom w:val="none" w:sz="0" w:space="0" w:color="auto"/>
            <w:right w:val="none" w:sz="0" w:space="0" w:color="auto"/>
          </w:divBdr>
        </w:div>
        <w:div w:id="682053713">
          <w:marLeft w:val="480"/>
          <w:marRight w:val="0"/>
          <w:marTop w:val="0"/>
          <w:marBottom w:val="0"/>
          <w:divBdr>
            <w:top w:val="none" w:sz="0" w:space="0" w:color="auto"/>
            <w:left w:val="none" w:sz="0" w:space="0" w:color="auto"/>
            <w:bottom w:val="none" w:sz="0" w:space="0" w:color="auto"/>
            <w:right w:val="none" w:sz="0" w:space="0" w:color="auto"/>
          </w:divBdr>
        </w:div>
        <w:div w:id="1275406412">
          <w:marLeft w:val="480"/>
          <w:marRight w:val="0"/>
          <w:marTop w:val="0"/>
          <w:marBottom w:val="0"/>
          <w:divBdr>
            <w:top w:val="none" w:sz="0" w:space="0" w:color="auto"/>
            <w:left w:val="none" w:sz="0" w:space="0" w:color="auto"/>
            <w:bottom w:val="none" w:sz="0" w:space="0" w:color="auto"/>
            <w:right w:val="none" w:sz="0" w:space="0" w:color="auto"/>
          </w:divBdr>
        </w:div>
        <w:div w:id="298414176">
          <w:marLeft w:val="480"/>
          <w:marRight w:val="0"/>
          <w:marTop w:val="0"/>
          <w:marBottom w:val="0"/>
          <w:divBdr>
            <w:top w:val="none" w:sz="0" w:space="0" w:color="auto"/>
            <w:left w:val="none" w:sz="0" w:space="0" w:color="auto"/>
            <w:bottom w:val="none" w:sz="0" w:space="0" w:color="auto"/>
            <w:right w:val="none" w:sz="0" w:space="0" w:color="auto"/>
          </w:divBdr>
        </w:div>
        <w:div w:id="1130589315">
          <w:marLeft w:val="480"/>
          <w:marRight w:val="0"/>
          <w:marTop w:val="0"/>
          <w:marBottom w:val="0"/>
          <w:divBdr>
            <w:top w:val="none" w:sz="0" w:space="0" w:color="auto"/>
            <w:left w:val="none" w:sz="0" w:space="0" w:color="auto"/>
            <w:bottom w:val="none" w:sz="0" w:space="0" w:color="auto"/>
            <w:right w:val="none" w:sz="0" w:space="0" w:color="auto"/>
          </w:divBdr>
        </w:div>
        <w:div w:id="2090155218">
          <w:marLeft w:val="480"/>
          <w:marRight w:val="0"/>
          <w:marTop w:val="0"/>
          <w:marBottom w:val="0"/>
          <w:divBdr>
            <w:top w:val="none" w:sz="0" w:space="0" w:color="auto"/>
            <w:left w:val="none" w:sz="0" w:space="0" w:color="auto"/>
            <w:bottom w:val="none" w:sz="0" w:space="0" w:color="auto"/>
            <w:right w:val="none" w:sz="0" w:space="0" w:color="auto"/>
          </w:divBdr>
        </w:div>
        <w:div w:id="1602951191">
          <w:marLeft w:val="480"/>
          <w:marRight w:val="0"/>
          <w:marTop w:val="0"/>
          <w:marBottom w:val="0"/>
          <w:divBdr>
            <w:top w:val="none" w:sz="0" w:space="0" w:color="auto"/>
            <w:left w:val="none" w:sz="0" w:space="0" w:color="auto"/>
            <w:bottom w:val="none" w:sz="0" w:space="0" w:color="auto"/>
            <w:right w:val="none" w:sz="0" w:space="0" w:color="auto"/>
          </w:divBdr>
        </w:div>
        <w:div w:id="953364216">
          <w:marLeft w:val="480"/>
          <w:marRight w:val="0"/>
          <w:marTop w:val="0"/>
          <w:marBottom w:val="0"/>
          <w:divBdr>
            <w:top w:val="none" w:sz="0" w:space="0" w:color="auto"/>
            <w:left w:val="none" w:sz="0" w:space="0" w:color="auto"/>
            <w:bottom w:val="none" w:sz="0" w:space="0" w:color="auto"/>
            <w:right w:val="none" w:sz="0" w:space="0" w:color="auto"/>
          </w:divBdr>
        </w:div>
        <w:div w:id="2051222519">
          <w:marLeft w:val="480"/>
          <w:marRight w:val="0"/>
          <w:marTop w:val="0"/>
          <w:marBottom w:val="0"/>
          <w:divBdr>
            <w:top w:val="none" w:sz="0" w:space="0" w:color="auto"/>
            <w:left w:val="none" w:sz="0" w:space="0" w:color="auto"/>
            <w:bottom w:val="none" w:sz="0" w:space="0" w:color="auto"/>
            <w:right w:val="none" w:sz="0" w:space="0" w:color="auto"/>
          </w:divBdr>
        </w:div>
        <w:div w:id="1243955830">
          <w:marLeft w:val="480"/>
          <w:marRight w:val="0"/>
          <w:marTop w:val="0"/>
          <w:marBottom w:val="0"/>
          <w:divBdr>
            <w:top w:val="none" w:sz="0" w:space="0" w:color="auto"/>
            <w:left w:val="none" w:sz="0" w:space="0" w:color="auto"/>
            <w:bottom w:val="none" w:sz="0" w:space="0" w:color="auto"/>
            <w:right w:val="none" w:sz="0" w:space="0" w:color="auto"/>
          </w:divBdr>
        </w:div>
        <w:div w:id="965434254">
          <w:marLeft w:val="480"/>
          <w:marRight w:val="0"/>
          <w:marTop w:val="0"/>
          <w:marBottom w:val="0"/>
          <w:divBdr>
            <w:top w:val="none" w:sz="0" w:space="0" w:color="auto"/>
            <w:left w:val="none" w:sz="0" w:space="0" w:color="auto"/>
            <w:bottom w:val="none" w:sz="0" w:space="0" w:color="auto"/>
            <w:right w:val="none" w:sz="0" w:space="0" w:color="auto"/>
          </w:divBdr>
        </w:div>
        <w:div w:id="165444537">
          <w:marLeft w:val="480"/>
          <w:marRight w:val="0"/>
          <w:marTop w:val="0"/>
          <w:marBottom w:val="0"/>
          <w:divBdr>
            <w:top w:val="none" w:sz="0" w:space="0" w:color="auto"/>
            <w:left w:val="none" w:sz="0" w:space="0" w:color="auto"/>
            <w:bottom w:val="none" w:sz="0" w:space="0" w:color="auto"/>
            <w:right w:val="none" w:sz="0" w:space="0" w:color="auto"/>
          </w:divBdr>
        </w:div>
        <w:div w:id="123816909">
          <w:marLeft w:val="480"/>
          <w:marRight w:val="0"/>
          <w:marTop w:val="0"/>
          <w:marBottom w:val="0"/>
          <w:divBdr>
            <w:top w:val="none" w:sz="0" w:space="0" w:color="auto"/>
            <w:left w:val="none" w:sz="0" w:space="0" w:color="auto"/>
            <w:bottom w:val="none" w:sz="0" w:space="0" w:color="auto"/>
            <w:right w:val="none" w:sz="0" w:space="0" w:color="auto"/>
          </w:divBdr>
        </w:div>
        <w:div w:id="410736390">
          <w:marLeft w:val="480"/>
          <w:marRight w:val="0"/>
          <w:marTop w:val="0"/>
          <w:marBottom w:val="0"/>
          <w:divBdr>
            <w:top w:val="none" w:sz="0" w:space="0" w:color="auto"/>
            <w:left w:val="none" w:sz="0" w:space="0" w:color="auto"/>
            <w:bottom w:val="none" w:sz="0" w:space="0" w:color="auto"/>
            <w:right w:val="none" w:sz="0" w:space="0" w:color="auto"/>
          </w:divBdr>
        </w:div>
        <w:div w:id="722758155">
          <w:marLeft w:val="480"/>
          <w:marRight w:val="0"/>
          <w:marTop w:val="0"/>
          <w:marBottom w:val="0"/>
          <w:divBdr>
            <w:top w:val="none" w:sz="0" w:space="0" w:color="auto"/>
            <w:left w:val="none" w:sz="0" w:space="0" w:color="auto"/>
            <w:bottom w:val="none" w:sz="0" w:space="0" w:color="auto"/>
            <w:right w:val="none" w:sz="0" w:space="0" w:color="auto"/>
          </w:divBdr>
        </w:div>
        <w:div w:id="1470633891">
          <w:marLeft w:val="480"/>
          <w:marRight w:val="0"/>
          <w:marTop w:val="0"/>
          <w:marBottom w:val="0"/>
          <w:divBdr>
            <w:top w:val="none" w:sz="0" w:space="0" w:color="auto"/>
            <w:left w:val="none" w:sz="0" w:space="0" w:color="auto"/>
            <w:bottom w:val="none" w:sz="0" w:space="0" w:color="auto"/>
            <w:right w:val="none" w:sz="0" w:space="0" w:color="auto"/>
          </w:divBdr>
        </w:div>
        <w:div w:id="1196963273">
          <w:marLeft w:val="480"/>
          <w:marRight w:val="0"/>
          <w:marTop w:val="0"/>
          <w:marBottom w:val="0"/>
          <w:divBdr>
            <w:top w:val="none" w:sz="0" w:space="0" w:color="auto"/>
            <w:left w:val="none" w:sz="0" w:space="0" w:color="auto"/>
            <w:bottom w:val="none" w:sz="0" w:space="0" w:color="auto"/>
            <w:right w:val="none" w:sz="0" w:space="0" w:color="auto"/>
          </w:divBdr>
        </w:div>
        <w:div w:id="1886601769">
          <w:marLeft w:val="480"/>
          <w:marRight w:val="0"/>
          <w:marTop w:val="0"/>
          <w:marBottom w:val="0"/>
          <w:divBdr>
            <w:top w:val="none" w:sz="0" w:space="0" w:color="auto"/>
            <w:left w:val="none" w:sz="0" w:space="0" w:color="auto"/>
            <w:bottom w:val="none" w:sz="0" w:space="0" w:color="auto"/>
            <w:right w:val="none" w:sz="0" w:space="0" w:color="auto"/>
          </w:divBdr>
        </w:div>
        <w:div w:id="843280048">
          <w:marLeft w:val="480"/>
          <w:marRight w:val="0"/>
          <w:marTop w:val="0"/>
          <w:marBottom w:val="0"/>
          <w:divBdr>
            <w:top w:val="none" w:sz="0" w:space="0" w:color="auto"/>
            <w:left w:val="none" w:sz="0" w:space="0" w:color="auto"/>
            <w:bottom w:val="none" w:sz="0" w:space="0" w:color="auto"/>
            <w:right w:val="none" w:sz="0" w:space="0" w:color="auto"/>
          </w:divBdr>
        </w:div>
        <w:div w:id="222762540">
          <w:marLeft w:val="480"/>
          <w:marRight w:val="0"/>
          <w:marTop w:val="0"/>
          <w:marBottom w:val="0"/>
          <w:divBdr>
            <w:top w:val="none" w:sz="0" w:space="0" w:color="auto"/>
            <w:left w:val="none" w:sz="0" w:space="0" w:color="auto"/>
            <w:bottom w:val="none" w:sz="0" w:space="0" w:color="auto"/>
            <w:right w:val="none" w:sz="0" w:space="0" w:color="auto"/>
          </w:divBdr>
        </w:div>
        <w:div w:id="720059182">
          <w:marLeft w:val="480"/>
          <w:marRight w:val="0"/>
          <w:marTop w:val="0"/>
          <w:marBottom w:val="0"/>
          <w:divBdr>
            <w:top w:val="none" w:sz="0" w:space="0" w:color="auto"/>
            <w:left w:val="none" w:sz="0" w:space="0" w:color="auto"/>
            <w:bottom w:val="none" w:sz="0" w:space="0" w:color="auto"/>
            <w:right w:val="none" w:sz="0" w:space="0" w:color="auto"/>
          </w:divBdr>
        </w:div>
        <w:div w:id="1956521703">
          <w:marLeft w:val="480"/>
          <w:marRight w:val="0"/>
          <w:marTop w:val="0"/>
          <w:marBottom w:val="0"/>
          <w:divBdr>
            <w:top w:val="none" w:sz="0" w:space="0" w:color="auto"/>
            <w:left w:val="none" w:sz="0" w:space="0" w:color="auto"/>
            <w:bottom w:val="none" w:sz="0" w:space="0" w:color="auto"/>
            <w:right w:val="none" w:sz="0" w:space="0" w:color="auto"/>
          </w:divBdr>
        </w:div>
        <w:div w:id="14619454">
          <w:marLeft w:val="480"/>
          <w:marRight w:val="0"/>
          <w:marTop w:val="0"/>
          <w:marBottom w:val="0"/>
          <w:divBdr>
            <w:top w:val="none" w:sz="0" w:space="0" w:color="auto"/>
            <w:left w:val="none" w:sz="0" w:space="0" w:color="auto"/>
            <w:bottom w:val="none" w:sz="0" w:space="0" w:color="auto"/>
            <w:right w:val="none" w:sz="0" w:space="0" w:color="auto"/>
          </w:divBdr>
        </w:div>
        <w:div w:id="1315916012">
          <w:marLeft w:val="480"/>
          <w:marRight w:val="0"/>
          <w:marTop w:val="0"/>
          <w:marBottom w:val="0"/>
          <w:divBdr>
            <w:top w:val="none" w:sz="0" w:space="0" w:color="auto"/>
            <w:left w:val="none" w:sz="0" w:space="0" w:color="auto"/>
            <w:bottom w:val="none" w:sz="0" w:space="0" w:color="auto"/>
            <w:right w:val="none" w:sz="0" w:space="0" w:color="auto"/>
          </w:divBdr>
        </w:div>
        <w:div w:id="662587057">
          <w:marLeft w:val="480"/>
          <w:marRight w:val="0"/>
          <w:marTop w:val="0"/>
          <w:marBottom w:val="0"/>
          <w:divBdr>
            <w:top w:val="none" w:sz="0" w:space="0" w:color="auto"/>
            <w:left w:val="none" w:sz="0" w:space="0" w:color="auto"/>
            <w:bottom w:val="none" w:sz="0" w:space="0" w:color="auto"/>
            <w:right w:val="none" w:sz="0" w:space="0" w:color="auto"/>
          </w:divBdr>
        </w:div>
        <w:div w:id="2125151377">
          <w:marLeft w:val="480"/>
          <w:marRight w:val="0"/>
          <w:marTop w:val="0"/>
          <w:marBottom w:val="0"/>
          <w:divBdr>
            <w:top w:val="none" w:sz="0" w:space="0" w:color="auto"/>
            <w:left w:val="none" w:sz="0" w:space="0" w:color="auto"/>
            <w:bottom w:val="none" w:sz="0" w:space="0" w:color="auto"/>
            <w:right w:val="none" w:sz="0" w:space="0" w:color="auto"/>
          </w:divBdr>
        </w:div>
        <w:div w:id="753478640">
          <w:marLeft w:val="480"/>
          <w:marRight w:val="0"/>
          <w:marTop w:val="0"/>
          <w:marBottom w:val="0"/>
          <w:divBdr>
            <w:top w:val="none" w:sz="0" w:space="0" w:color="auto"/>
            <w:left w:val="none" w:sz="0" w:space="0" w:color="auto"/>
            <w:bottom w:val="none" w:sz="0" w:space="0" w:color="auto"/>
            <w:right w:val="none" w:sz="0" w:space="0" w:color="auto"/>
          </w:divBdr>
        </w:div>
        <w:div w:id="464274799">
          <w:marLeft w:val="480"/>
          <w:marRight w:val="0"/>
          <w:marTop w:val="0"/>
          <w:marBottom w:val="0"/>
          <w:divBdr>
            <w:top w:val="none" w:sz="0" w:space="0" w:color="auto"/>
            <w:left w:val="none" w:sz="0" w:space="0" w:color="auto"/>
            <w:bottom w:val="none" w:sz="0" w:space="0" w:color="auto"/>
            <w:right w:val="none" w:sz="0" w:space="0" w:color="auto"/>
          </w:divBdr>
        </w:div>
        <w:div w:id="1245844670">
          <w:marLeft w:val="480"/>
          <w:marRight w:val="0"/>
          <w:marTop w:val="0"/>
          <w:marBottom w:val="0"/>
          <w:divBdr>
            <w:top w:val="none" w:sz="0" w:space="0" w:color="auto"/>
            <w:left w:val="none" w:sz="0" w:space="0" w:color="auto"/>
            <w:bottom w:val="none" w:sz="0" w:space="0" w:color="auto"/>
            <w:right w:val="none" w:sz="0" w:space="0" w:color="auto"/>
          </w:divBdr>
        </w:div>
        <w:div w:id="985473161">
          <w:marLeft w:val="480"/>
          <w:marRight w:val="0"/>
          <w:marTop w:val="0"/>
          <w:marBottom w:val="0"/>
          <w:divBdr>
            <w:top w:val="none" w:sz="0" w:space="0" w:color="auto"/>
            <w:left w:val="none" w:sz="0" w:space="0" w:color="auto"/>
            <w:bottom w:val="none" w:sz="0" w:space="0" w:color="auto"/>
            <w:right w:val="none" w:sz="0" w:space="0" w:color="auto"/>
          </w:divBdr>
        </w:div>
        <w:div w:id="1031498226">
          <w:marLeft w:val="480"/>
          <w:marRight w:val="0"/>
          <w:marTop w:val="0"/>
          <w:marBottom w:val="0"/>
          <w:divBdr>
            <w:top w:val="none" w:sz="0" w:space="0" w:color="auto"/>
            <w:left w:val="none" w:sz="0" w:space="0" w:color="auto"/>
            <w:bottom w:val="none" w:sz="0" w:space="0" w:color="auto"/>
            <w:right w:val="none" w:sz="0" w:space="0" w:color="auto"/>
          </w:divBdr>
        </w:div>
        <w:div w:id="590626331">
          <w:marLeft w:val="480"/>
          <w:marRight w:val="0"/>
          <w:marTop w:val="0"/>
          <w:marBottom w:val="0"/>
          <w:divBdr>
            <w:top w:val="none" w:sz="0" w:space="0" w:color="auto"/>
            <w:left w:val="none" w:sz="0" w:space="0" w:color="auto"/>
            <w:bottom w:val="none" w:sz="0" w:space="0" w:color="auto"/>
            <w:right w:val="none" w:sz="0" w:space="0" w:color="auto"/>
          </w:divBdr>
        </w:div>
        <w:div w:id="968974564">
          <w:marLeft w:val="480"/>
          <w:marRight w:val="0"/>
          <w:marTop w:val="0"/>
          <w:marBottom w:val="0"/>
          <w:divBdr>
            <w:top w:val="none" w:sz="0" w:space="0" w:color="auto"/>
            <w:left w:val="none" w:sz="0" w:space="0" w:color="auto"/>
            <w:bottom w:val="none" w:sz="0" w:space="0" w:color="auto"/>
            <w:right w:val="none" w:sz="0" w:space="0" w:color="auto"/>
          </w:divBdr>
        </w:div>
        <w:div w:id="764153584">
          <w:marLeft w:val="480"/>
          <w:marRight w:val="0"/>
          <w:marTop w:val="0"/>
          <w:marBottom w:val="0"/>
          <w:divBdr>
            <w:top w:val="none" w:sz="0" w:space="0" w:color="auto"/>
            <w:left w:val="none" w:sz="0" w:space="0" w:color="auto"/>
            <w:bottom w:val="none" w:sz="0" w:space="0" w:color="auto"/>
            <w:right w:val="none" w:sz="0" w:space="0" w:color="auto"/>
          </w:divBdr>
        </w:div>
        <w:div w:id="381028611">
          <w:marLeft w:val="480"/>
          <w:marRight w:val="0"/>
          <w:marTop w:val="0"/>
          <w:marBottom w:val="0"/>
          <w:divBdr>
            <w:top w:val="none" w:sz="0" w:space="0" w:color="auto"/>
            <w:left w:val="none" w:sz="0" w:space="0" w:color="auto"/>
            <w:bottom w:val="none" w:sz="0" w:space="0" w:color="auto"/>
            <w:right w:val="none" w:sz="0" w:space="0" w:color="auto"/>
          </w:divBdr>
        </w:div>
        <w:div w:id="1086734001">
          <w:marLeft w:val="480"/>
          <w:marRight w:val="0"/>
          <w:marTop w:val="0"/>
          <w:marBottom w:val="0"/>
          <w:divBdr>
            <w:top w:val="none" w:sz="0" w:space="0" w:color="auto"/>
            <w:left w:val="none" w:sz="0" w:space="0" w:color="auto"/>
            <w:bottom w:val="none" w:sz="0" w:space="0" w:color="auto"/>
            <w:right w:val="none" w:sz="0" w:space="0" w:color="auto"/>
          </w:divBdr>
        </w:div>
        <w:div w:id="490560824">
          <w:marLeft w:val="480"/>
          <w:marRight w:val="0"/>
          <w:marTop w:val="0"/>
          <w:marBottom w:val="0"/>
          <w:divBdr>
            <w:top w:val="none" w:sz="0" w:space="0" w:color="auto"/>
            <w:left w:val="none" w:sz="0" w:space="0" w:color="auto"/>
            <w:bottom w:val="none" w:sz="0" w:space="0" w:color="auto"/>
            <w:right w:val="none" w:sz="0" w:space="0" w:color="auto"/>
          </w:divBdr>
        </w:div>
        <w:div w:id="1227112612">
          <w:marLeft w:val="480"/>
          <w:marRight w:val="0"/>
          <w:marTop w:val="0"/>
          <w:marBottom w:val="0"/>
          <w:divBdr>
            <w:top w:val="none" w:sz="0" w:space="0" w:color="auto"/>
            <w:left w:val="none" w:sz="0" w:space="0" w:color="auto"/>
            <w:bottom w:val="none" w:sz="0" w:space="0" w:color="auto"/>
            <w:right w:val="none" w:sz="0" w:space="0" w:color="auto"/>
          </w:divBdr>
        </w:div>
        <w:div w:id="1708143828">
          <w:marLeft w:val="480"/>
          <w:marRight w:val="0"/>
          <w:marTop w:val="0"/>
          <w:marBottom w:val="0"/>
          <w:divBdr>
            <w:top w:val="none" w:sz="0" w:space="0" w:color="auto"/>
            <w:left w:val="none" w:sz="0" w:space="0" w:color="auto"/>
            <w:bottom w:val="none" w:sz="0" w:space="0" w:color="auto"/>
            <w:right w:val="none" w:sz="0" w:space="0" w:color="auto"/>
          </w:divBdr>
        </w:div>
        <w:div w:id="936136003">
          <w:marLeft w:val="480"/>
          <w:marRight w:val="0"/>
          <w:marTop w:val="0"/>
          <w:marBottom w:val="0"/>
          <w:divBdr>
            <w:top w:val="none" w:sz="0" w:space="0" w:color="auto"/>
            <w:left w:val="none" w:sz="0" w:space="0" w:color="auto"/>
            <w:bottom w:val="none" w:sz="0" w:space="0" w:color="auto"/>
            <w:right w:val="none" w:sz="0" w:space="0" w:color="auto"/>
          </w:divBdr>
        </w:div>
        <w:div w:id="699597335">
          <w:marLeft w:val="480"/>
          <w:marRight w:val="0"/>
          <w:marTop w:val="0"/>
          <w:marBottom w:val="0"/>
          <w:divBdr>
            <w:top w:val="none" w:sz="0" w:space="0" w:color="auto"/>
            <w:left w:val="none" w:sz="0" w:space="0" w:color="auto"/>
            <w:bottom w:val="none" w:sz="0" w:space="0" w:color="auto"/>
            <w:right w:val="none" w:sz="0" w:space="0" w:color="auto"/>
          </w:divBdr>
        </w:div>
      </w:divsChild>
    </w:div>
    <w:div w:id="870993226">
      <w:marLeft w:val="480"/>
      <w:marRight w:val="0"/>
      <w:marTop w:val="0"/>
      <w:marBottom w:val="0"/>
      <w:divBdr>
        <w:top w:val="none" w:sz="0" w:space="0" w:color="auto"/>
        <w:left w:val="none" w:sz="0" w:space="0" w:color="auto"/>
        <w:bottom w:val="none" w:sz="0" w:space="0" w:color="auto"/>
        <w:right w:val="none" w:sz="0" w:space="0" w:color="auto"/>
      </w:divBdr>
    </w:div>
    <w:div w:id="871263335">
      <w:marLeft w:val="480"/>
      <w:marRight w:val="0"/>
      <w:marTop w:val="0"/>
      <w:marBottom w:val="0"/>
      <w:divBdr>
        <w:top w:val="none" w:sz="0" w:space="0" w:color="auto"/>
        <w:left w:val="none" w:sz="0" w:space="0" w:color="auto"/>
        <w:bottom w:val="none" w:sz="0" w:space="0" w:color="auto"/>
        <w:right w:val="none" w:sz="0" w:space="0" w:color="auto"/>
      </w:divBdr>
    </w:div>
    <w:div w:id="872350458">
      <w:bodyDiv w:val="1"/>
      <w:marLeft w:val="0"/>
      <w:marRight w:val="0"/>
      <w:marTop w:val="0"/>
      <w:marBottom w:val="0"/>
      <w:divBdr>
        <w:top w:val="none" w:sz="0" w:space="0" w:color="auto"/>
        <w:left w:val="none" w:sz="0" w:space="0" w:color="auto"/>
        <w:bottom w:val="none" w:sz="0" w:space="0" w:color="auto"/>
        <w:right w:val="none" w:sz="0" w:space="0" w:color="auto"/>
      </w:divBdr>
      <w:divsChild>
        <w:div w:id="1512722952">
          <w:marLeft w:val="480"/>
          <w:marRight w:val="0"/>
          <w:marTop w:val="0"/>
          <w:marBottom w:val="0"/>
          <w:divBdr>
            <w:top w:val="none" w:sz="0" w:space="0" w:color="auto"/>
            <w:left w:val="none" w:sz="0" w:space="0" w:color="auto"/>
            <w:bottom w:val="none" w:sz="0" w:space="0" w:color="auto"/>
            <w:right w:val="none" w:sz="0" w:space="0" w:color="auto"/>
          </w:divBdr>
        </w:div>
        <w:div w:id="389890070">
          <w:marLeft w:val="480"/>
          <w:marRight w:val="0"/>
          <w:marTop w:val="0"/>
          <w:marBottom w:val="0"/>
          <w:divBdr>
            <w:top w:val="none" w:sz="0" w:space="0" w:color="auto"/>
            <w:left w:val="none" w:sz="0" w:space="0" w:color="auto"/>
            <w:bottom w:val="none" w:sz="0" w:space="0" w:color="auto"/>
            <w:right w:val="none" w:sz="0" w:space="0" w:color="auto"/>
          </w:divBdr>
        </w:div>
        <w:div w:id="649865363">
          <w:marLeft w:val="480"/>
          <w:marRight w:val="0"/>
          <w:marTop w:val="0"/>
          <w:marBottom w:val="0"/>
          <w:divBdr>
            <w:top w:val="none" w:sz="0" w:space="0" w:color="auto"/>
            <w:left w:val="none" w:sz="0" w:space="0" w:color="auto"/>
            <w:bottom w:val="none" w:sz="0" w:space="0" w:color="auto"/>
            <w:right w:val="none" w:sz="0" w:space="0" w:color="auto"/>
          </w:divBdr>
        </w:div>
        <w:div w:id="294944695">
          <w:marLeft w:val="480"/>
          <w:marRight w:val="0"/>
          <w:marTop w:val="0"/>
          <w:marBottom w:val="0"/>
          <w:divBdr>
            <w:top w:val="none" w:sz="0" w:space="0" w:color="auto"/>
            <w:left w:val="none" w:sz="0" w:space="0" w:color="auto"/>
            <w:bottom w:val="none" w:sz="0" w:space="0" w:color="auto"/>
            <w:right w:val="none" w:sz="0" w:space="0" w:color="auto"/>
          </w:divBdr>
        </w:div>
        <w:div w:id="910237310">
          <w:marLeft w:val="480"/>
          <w:marRight w:val="0"/>
          <w:marTop w:val="0"/>
          <w:marBottom w:val="0"/>
          <w:divBdr>
            <w:top w:val="none" w:sz="0" w:space="0" w:color="auto"/>
            <w:left w:val="none" w:sz="0" w:space="0" w:color="auto"/>
            <w:bottom w:val="none" w:sz="0" w:space="0" w:color="auto"/>
            <w:right w:val="none" w:sz="0" w:space="0" w:color="auto"/>
          </w:divBdr>
        </w:div>
        <w:div w:id="1567447690">
          <w:marLeft w:val="480"/>
          <w:marRight w:val="0"/>
          <w:marTop w:val="0"/>
          <w:marBottom w:val="0"/>
          <w:divBdr>
            <w:top w:val="none" w:sz="0" w:space="0" w:color="auto"/>
            <w:left w:val="none" w:sz="0" w:space="0" w:color="auto"/>
            <w:bottom w:val="none" w:sz="0" w:space="0" w:color="auto"/>
            <w:right w:val="none" w:sz="0" w:space="0" w:color="auto"/>
          </w:divBdr>
        </w:div>
        <w:div w:id="133908798">
          <w:marLeft w:val="480"/>
          <w:marRight w:val="0"/>
          <w:marTop w:val="0"/>
          <w:marBottom w:val="0"/>
          <w:divBdr>
            <w:top w:val="none" w:sz="0" w:space="0" w:color="auto"/>
            <w:left w:val="none" w:sz="0" w:space="0" w:color="auto"/>
            <w:bottom w:val="none" w:sz="0" w:space="0" w:color="auto"/>
            <w:right w:val="none" w:sz="0" w:space="0" w:color="auto"/>
          </w:divBdr>
        </w:div>
        <w:div w:id="1535001562">
          <w:marLeft w:val="480"/>
          <w:marRight w:val="0"/>
          <w:marTop w:val="0"/>
          <w:marBottom w:val="0"/>
          <w:divBdr>
            <w:top w:val="none" w:sz="0" w:space="0" w:color="auto"/>
            <w:left w:val="none" w:sz="0" w:space="0" w:color="auto"/>
            <w:bottom w:val="none" w:sz="0" w:space="0" w:color="auto"/>
            <w:right w:val="none" w:sz="0" w:space="0" w:color="auto"/>
          </w:divBdr>
        </w:div>
        <w:div w:id="191462193">
          <w:marLeft w:val="480"/>
          <w:marRight w:val="0"/>
          <w:marTop w:val="0"/>
          <w:marBottom w:val="0"/>
          <w:divBdr>
            <w:top w:val="none" w:sz="0" w:space="0" w:color="auto"/>
            <w:left w:val="none" w:sz="0" w:space="0" w:color="auto"/>
            <w:bottom w:val="none" w:sz="0" w:space="0" w:color="auto"/>
            <w:right w:val="none" w:sz="0" w:space="0" w:color="auto"/>
          </w:divBdr>
        </w:div>
        <w:div w:id="547304911">
          <w:marLeft w:val="480"/>
          <w:marRight w:val="0"/>
          <w:marTop w:val="0"/>
          <w:marBottom w:val="0"/>
          <w:divBdr>
            <w:top w:val="none" w:sz="0" w:space="0" w:color="auto"/>
            <w:left w:val="none" w:sz="0" w:space="0" w:color="auto"/>
            <w:bottom w:val="none" w:sz="0" w:space="0" w:color="auto"/>
            <w:right w:val="none" w:sz="0" w:space="0" w:color="auto"/>
          </w:divBdr>
        </w:div>
        <w:div w:id="1259559241">
          <w:marLeft w:val="480"/>
          <w:marRight w:val="0"/>
          <w:marTop w:val="0"/>
          <w:marBottom w:val="0"/>
          <w:divBdr>
            <w:top w:val="none" w:sz="0" w:space="0" w:color="auto"/>
            <w:left w:val="none" w:sz="0" w:space="0" w:color="auto"/>
            <w:bottom w:val="none" w:sz="0" w:space="0" w:color="auto"/>
            <w:right w:val="none" w:sz="0" w:space="0" w:color="auto"/>
          </w:divBdr>
        </w:div>
        <w:div w:id="1612857617">
          <w:marLeft w:val="480"/>
          <w:marRight w:val="0"/>
          <w:marTop w:val="0"/>
          <w:marBottom w:val="0"/>
          <w:divBdr>
            <w:top w:val="none" w:sz="0" w:space="0" w:color="auto"/>
            <w:left w:val="none" w:sz="0" w:space="0" w:color="auto"/>
            <w:bottom w:val="none" w:sz="0" w:space="0" w:color="auto"/>
            <w:right w:val="none" w:sz="0" w:space="0" w:color="auto"/>
          </w:divBdr>
        </w:div>
        <w:div w:id="1302224981">
          <w:marLeft w:val="480"/>
          <w:marRight w:val="0"/>
          <w:marTop w:val="0"/>
          <w:marBottom w:val="0"/>
          <w:divBdr>
            <w:top w:val="none" w:sz="0" w:space="0" w:color="auto"/>
            <w:left w:val="none" w:sz="0" w:space="0" w:color="auto"/>
            <w:bottom w:val="none" w:sz="0" w:space="0" w:color="auto"/>
            <w:right w:val="none" w:sz="0" w:space="0" w:color="auto"/>
          </w:divBdr>
        </w:div>
        <w:div w:id="974142223">
          <w:marLeft w:val="480"/>
          <w:marRight w:val="0"/>
          <w:marTop w:val="0"/>
          <w:marBottom w:val="0"/>
          <w:divBdr>
            <w:top w:val="none" w:sz="0" w:space="0" w:color="auto"/>
            <w:left w:val="none" w:sz="0" w:space="0" w:color="auto"/>
            <w:bottom w:val="none" w:sz="0" w:space="0" w:color="auto"/>
            <w:right w:val="none" w:sz="0" w:space="0" w:color="auto"/>
          </w:divBdr>
        </w:div>
        <w:div w:id="1417097912">
          <w:marLeft w:val="480"/>
          <w:marRight w:val="0"/>
          <w:marTop w:val="0"/>
          <w:marBottom w:val="0"/>
          <w:divBdr>
            <w:top w:val="none" w:sz="0" w:space="0" w:color="auto"/>
            <w:left w:val="none" w:sz="0" w:space="0" w:color="auto"/>
            <w:bottom w:val="none" w:sz="0" w:space="0" w:color="auto"/>
            <w:right w:val="none" w:sz="0" w:space="0" w:color="auto"/>
          </w:divBdr>
        </w:div>
        <w:div w:id="1191409750">
          <w:marLeft w:val="480"/>
          <w:marRight w:val="0"/>
          <w:marTop w:val="0"/>
          <w:marBottom w:val="0"/>
          <w:divBdr>
            <w:top w:val="none" w:sz="0" w:space="0" w:color="auto"/>
            <w:left w:val="none" w:sz="0" w:space="0" w:color="auto"/>
            <w:bottom w:val="none" w:sz="0" w:space="0" w:color="auto"/>
            <w:right w:val="none" w:sz="0" w:space="0" w:color="auto"/>
          </w:divBdr>
        </w:div>
        <w:div w:id="590313802">
          <w:marLeft w:val="480"/>
          <w:marRight w:val="0"/>
          <w:marTop w:val="0"/>
          <w:marBottom w:val="0"/>
          <w:divBdr>
            <w:top w:val="none" w:sz="0" w:space="0" w:color="auto"/>
            <w:left w:val="none" w:sz="0" w:space="0" w:color="auto"/>
            <w:bottom w:val="none" w:sz="0" w:space="0" w:color="auto"/>
            <w:right w:val="none" w:sz="0" w:space="0" w:color="auto"/>
          </w:divBdr>
        </w:div>
        <w:div w:id="1095130086">
          <w:marLeft w:val="480"/>
          <w:marRight w:val="0"/>
          <w:marTop w:val="0"/>
          <w:marBottom w:val="0"/>
          <w:divBdr>
            <w:top w:val="none" w:sz="0" w:space="0" w:color="auto"/>
            <w:left w:val="none" w:sz="0" w:space="0" w:color="auto"/>
            <w:bottom w:val="none" w:sz="0" w:space="0" w:color="auto"/>
            <w:right w:val="none" w:sz="0" w:space="0" w:color="auto"/>
          </w:divBdr>
        </w:div>
        <w:div w:id="643315006">
          <w:marLeft w:val="480"/>
          <w:marRight w:val="0"/>
          <w:marTop w:val="0"/>
          <w:marBottom w:val="0"/>
          <w:divBdr>
            <w:top w:val="none" w:sz="0" w:space="0" w:color="auto"/>
            <w:left w:val="none" w:sz="0" w:space="0" w:color="auto"/>
            <w:bottom w:val="none" w:sz="0" w:space="0" w:color="auto"/>
            <w:right w:val="none" w:sz="0" w:space="0" w:color="auto"/>
          </w:divBdr>
        </w:div>
        <w:div w:id="541481043">
          <w:marLeft w:val="480"/>
          <w:marRight w:val="0"/>
          <w:marTop w:val="0"/>
          <w:marBottom w:val="0"/>
          <w:divBdr>
            <w:top w:val="none" w:sz="0" w:space="0" w:color="auto"/>
            <w:left w:val="none" w:sz="0" w:space="0" w:color="auto"/>
            <w:bottom w:val="none" w:sz="0" w:space="0" w:color="auto"/>
            <w:right w:val="none" w:sz="0" w:space="0" w:color="auto"/>
          </w:divBdr>
        </w:div>
        <w:div w:id="108857924">
          <w:marLeft w:val="480"/>
          <w:marRight w:val="0"/>
          <w:marTop w:val="0"/>
          <w:marBottom w:val="0"/>
          <w:divBdr>
            <w:top w:val="none" w:sz="0" w:space="0" w:color="auto"/>
            <w:left w:val="none" w:sz="0" w:space="0" w:color="auto"/>
            <w:bottom w:val="none" w:sz="0" w:space="0" w:color="auto"/>
            <w:right w:val="none" w:sz="0" w:space="0" w:color="auto"/>
          </w:divBdr>
        </w:div>
        <w:div w:id="1464620260">
          <w:marLeft w:val="480"/>
          <w:marRight w:val="0"/>
          <w:marTop w:val="0"/>
          <w:marBottom w:val="0"/>
          <w:divBdr>
            <w:top w:val="none" w:sz="0" w:space="0" w:color="auto"/>
            <w:left w:val="none" w:sz="0" w:space="0" w:color="auto"/>
            <w:bottom w:val="none" w:sz="0" w:space="0" w:color="auto"/>
            <w:right w:val="none" w:sz="0" w:space="0" w:color="auto"/>
          </w:divBdr>
        </w:div>
        <w:div w:id="1284574601">
          <w:marLeft w:val="480"/>
          <w:marRight w:val="0"/>
          <w:marTop w:val="0"/>
          <w:marBottom w:val="0"/>
          <w:divBdr>
            <w:top w:val="none" w:sz="0" w:space="0" w:color="auto"/>
            <w:left w:val="none" w:sz="0" w:space="0" w:color="auto"/>
            <w:bottom w:val="none" w:sz="0" w:space="0" w:color="auto"/>
            <w:right w:val="none" w:sz="0" w:space="0" w:color="auto"/>
          </w:divBdr>
        </w:div>
        <w:div w:id="1541672545">
          <w:marLeft w:val="480"/>
          <w:marRight w:val="0"/>
          <w:marTop w:val="0"/>
          <w:marBottom w:val="0"/>
          <w:divBdr>
            <w:top w:val="none" w:sz="0" w:space="0" w:color="auto"/>
            <w:left w:val="none" w:sz="0" w:space="0" w:color="auto"/>
            <w:bottom w:val="none" w:sz="0" w:space="0" w:color="auto"/>
            <w:right w:val="none" w:sz="0" w:space="0" w:color="auto"/>
          </w:divBdr>
        </w:div>
        <w:div w:id="870386111">
          <w:marLeft w:val="480"/>
          <w:marRight w:val="0"/>
          <w:marTop w:val="0"/>
          <w:marBottom w:val="0"/>
          <w:divBdr>
            <w:top w:val="none" w:sz="0" w:space="0" w:color="auto"/>
            <w:left w:val="none" w:sz="0" w:space="0" w:color="auto"/>
            <w:bottom w:val="none" w:sz="0" w:space="0" w:color="auto"/>
            <w:right w:val="none" w:sz="0" w:space="0" w:color="auto"/>
          </w:divBdr>
        </w:div>
        <w:div w:id="1776707837">
          <w:marLeft w:val="480"/>
          <w:marRight w:val="0"/>
          <w:marTop w:val="0"/>
          <w:marBottom w:val="0"/>
          <w:divBdr>
            <w:top w:val="none" w:sz="0" w:space="0" w:color="auto"/>
            <w:left w:val="none" w:sz="0" w:space="0" w:color="auto"/>
            <w:bottom w:val="none" w:sz="0" w:space="0" w:color="auto"/>
            <w:right w:val="none" w:sz="0" w:space="0" w:color="auto"/>
          </w:divBdr>
        </w:div>
        <w:div w:id="1229537368">
          <w:marLeft w:val="480"/>
          <w:marRight w:val="0"/>
          <w:marTop w:val="0"/>
          <w:marBottom w:val="0"/>
          <w:divBdr>
            <w:top w:val="none" w:sz="0" w:space="0" w:color="auto"/>
            <w:left w:val="none" w:sz="0" w:space="0" w:color="auto"/>
            <w:bottom w:val="none" w:sz="0" w:space="0" w:color="auto"/>
            <w:right w:val="none" w:sz="0" w:space="0" w:color="auto"/>
          </w:divBdr>
        </w:div>
        <w:div w:id="24062112">
          <w:marLeft w:val="480"/>
          <w:marRight w:val="0"/>
          <w:marTop w:val="0"/>
          <w:marBottom w:val="0"/>
          <w:divBdr>
            <w:top w:val="none" w:sz="0" w:space="0" w:color="auto"/>
            <w:left w:val="none" w:sz="0" w:space="0" w:color="auto"/>
            <w:bottom w:val="none" w:sz="0" w:space="0" w:color="auto"/>
            <w:right w:val="none" w:sz="0" w:space="0" w:color="auto"/>
          </w:divBdr>
        </w:div>
        <w:div w:id="128666601">
          <w:marLeft w:val="480"/>
          <w:marRight w:val="0"/>
          <w:marTop w:val="0"/>
          <w:marBottom w:val="0"/>
          <w:divBdr>
            <w:top w:val="none" w:sz="0" w:space="0" w:color="auto"/>
            <w:left w:val="none" w:sz="0" w:space="0" w:color="auto"/>
            <w:bottom w:val="none" w:sz="0" w:space="0" w:color="auto"/>
            <w:right w:val="none" w:sz="0" w:space="0" w:color="auto"/>
          </w:divBdr>
        </w:div>
        <w:div w:id="1380789115">
          <w:marLeft w:val="480"/>
          <w:marRight w:val="0"/>
          <w:marTop w:val="0"/>
          <w:marBottom w:val="0"/>
          <w:divBdr>
            <w:top w:val="none" w:sz="0" w:space="0" w:color="auto"/>
            <w:left w:val="none" w:sz="0" w:space="0" w:color="auto"/>
            <w:bottom w:val="none" w:sz="0" w:space="0" w:color="auto"/>
            <w:right w:val="none" w:sz="0" w:space="0" w:color="auto"/>
          </w:divBdr>
        </w:div>
        <w:div w:id="482935963">
          <w:marLeft w:val="480"/>
          <w:marRight w:val="0"/>
          <w:marTop w:val="0"/>
          <w:marBottom w:val="0"/>
          <w:divBdr>
            <w:top w:val="none" w:sz="0" w:space="0" w:color="auto"/>
            <w:left w:val="none" w:sz="0" w:space="0" w:color="auto"/>
            <w:bottom w:val="none" w:sz="0" w:space="0" w:color="auto"/>
            <w:right w:val="none" w:sz="0" w:space="0" w:color="auto"/>
          </w:divBdr>
        </w:div>
        <w:div w:id="625043122">
          <w:marLeft w:val="480"/>
          <w:marRight w:val="0"/>
          <w:marTop w:val="0"/>
          <w:marBottom w:val="0"/>
          <w:divBdr>
            <w:top w:val="none" w:sz="0" w:space="0" w:color="auto"/>
            <w:left w:val="none" w:sz="0" w:space="0" w:color="auto"/>
            <w:bottom w:val="none" w:sz="0" w:space="0" w:color="auto"/>
            <w:right w:val="none" w:sz="0" w:space="0" w:color="auto"/>
          </w:divBdr>
        </w:div>
        <w:div w:id="1715620910">
          <w:marLeft w:val="480"/>
          <w:marRight w:val="0"/>
          <w:marTop w:val="0"/>
          <w:marBottom w:val="0"/>
          <w:divBdr>
            <w:top w:val="none" w:sz="0" w:space="0" w:color="auto"/>
            <w:left w:val="none" w:sz="0" w:space="0" w:color="auto"/>
            <w:bottom w:val="none" w:sz="0" w:space="0" w:color="auto"/>
            <w:right w:val="none" w:sz="0" w:space="0" w:color="auto"/>
          </w:divBdr>
        </w:div>
        <w:div w:id="260728627">
          <w:marLeft w:val="480"/>
          <w:marRight w:val="0"/>
          <w:marTop w:val="0"/>
          <w:marBottom w:val="0"/>
          <w:divBdr>
            <w:top w:val="none" w:sz="0" w:space="0" w:color="auto"/>
            <w:left w:val="none" w:sz="0" w:space="0" w:color="auto"/>
            <w:bottom w:val="none" w:sz="0" w:space="0" w:color="auto"/>
            <w:right w:val="none" w:sz="0" w:space="0" w:color="auto"/>
          </w:divBdr>
        </w:div>
        <w:div w:id="1079133546">
          <w:marLeft w:val="480"/>
          <w:marRight w:val="0"/>
          <w:marTop w:val="0"/>
          <w:marBottom w:val="0"/>
          <w:divBdr>
            <w:top w:val="none" w:sz="0" w:space="0" w:color="auto"/>
            <w:left w:val="none" w:sz="0" w:space="0" w:color="auto"/>
            <w:bottom w:val="none" w:sz="0" w:space="0" w:color="auto"/>
            <w:right w:val="none" w:sz="0" w:space="0" w:color="auto"/>
          </w:divBdr>
        </w:div>
        <w:div w:id="409889429">
          <w:marLeft w:val="480"/>
          <w:marRight w:val="0"/>
          <w:marTop w:val="0"/>
          <w:marBottom w:val="0"/>
          <w:divBdr>
            <w:top w:val="none" w:sz="0" w:space="0" w:color="auto"/>
            <w:left w:val="none" w:sz="0" w:space="0" w:color="auto"/>
            <w:bottom w:val="none" w:sz="0" w:space="0" w:color="auto"/>
            <w:right w:val="none" w:sz="0" w:space="0" w:color="auto"/>
          </w:divBdr>
        </w:div>
        <w:div w:id="93870442">
          <w:marLeft w:val="480"/>
          <w:marRight w:val="0"/>
          <w:marTop w:val="0"/>
          <w:marBottom w:val="0"/>
          <w:divBdr>
            <w:top w:val="none" w:sz="0" w:space="0" w:color="auto"/>
            <w:left w:val="none" w:sz="0" w:space="0" w:color="auto"/>
            <w:bottom w:val="none" w:sz="0" w:space="0" w:color="auto"/>
            <w:right w:val="none" w:sz="0" w:space="0" w:color="auto"/>
          </w:divBdr>
        </w:div>
        <w:div w:id="1607225029">
          <w:marLeft w:val="480"/>
          <w:marRight w:val="0"/>
          <w:marTop w:val="0"/>
          <w:marBottom w:val="0"/>
          <w:divBdr>
            <w:top w:val="none" w:sz="0" w:space="0" w:color="auto"/>
            <w:left w:val="none" w:sz="0" w:space="0" w:color="auto"/>
            <w:bottom w:val="none" w:sz="0" w:space="0" w:color="auto"/>
            <w:right w:val="none" w:sz="0" w:space="0" w:color="auto"/>
          </w:divBdr>
        </w:div>
        <w:div w:id="2046367655">
          <w:marLeft w:val="480"/>
          <w:marRight w:val="0"/>
          <w:marTop w:val="0"/>
          <w:marBottom w:val="0"/>
          <w:divBdr>
            <w:top w:val="none" w:sz="0" w:space="0" w:color="auto"/>
            <w:left w:val="none" w:sz="0" w:space="0" w:color="auto"/>
            <w:bottom w:val="none" w:sz="0" w:space="0" w:color="auto"/>
            <w:right w:val="none" w:sz="0" w:space="0" w:color="auto"/>
          </w:divBdr>
        </w:div>
        <w:div w:id="1771851675">
          <w:marLeft w:val="480"/>
          <w:marRight w:val="0"/>
          <w:marTop w:val="0"/>
          <w:marBottom w:val="0"/>
          <w:divBdr>
            <w:top w:val="none" w:sz="0" w:space="0" w:color="auto"/>
            <w:left w:val="none" w:sz="0" w:space="0" w:color="auto"/>
            <w:bottom w:val="none" w:sz="0" w:space="0" w:color="auto"/>
            <w:right w:val="none" w:sz="0" w:space="0" w:color="auto"/>
          </w:divBdr>
        </w:div>
        <w:div w:id="508788422">
          <w:marLeft w:val="480"/>
          <w:marRight w:val="0"/>
          <w:marTop w:val="0"/>
          <w:marBottom w:val="0"/>
          <w:divBdr>
            <w:top w:val="none" w:sz="0" w:space="0" w:color="auto"/>
            <w:left w:val="none" w:sz="0" w:space="0" w:color="auto"/>
            <w:bottom w:val="none" w:sz="0" w:space="0" w:color="auto"/>
            <w:right w:val="none" w:sz="0" w:space="0" w:color="auto"/>
          </w:divBdr>
        </w:div>
        <w:div w:id="848832168">
          <w:marLeft w:val="480"/>
          <w:marRight w:val="0"/>
          <w:marTop w:val="0"/>
          <w:marBottom w:val="0"/>
          <w:divBdr>
            <w:top w:val="none" w:sz="0" w:space="0" w:color="auto"/>
            <w:left w:val="none" w:sz="0" w:space="0" w:color="auto"/>
            <w:bottom w:val="none" w:sz="0" w:space="0" w:color="auto"/>
            <w:right w:val="none" w:sz="0" w:space="0" w:color="auto"/>
          </w:divBdr>
        </w:div>
        <w:div w:id="252782308">
          <w:marLeft w:val="480"/>
          <w:marRight w:val="0"/>
          <w:marTop w:val="0"/>
          <w:marBottom w:val="0"/>
          <w:divBdr>
            <w:top w:val="none" w:sz="0" w:space="0" w:color="auto"/>
            <w:left w:val="none" w:sz="0" w:space="0" w:color="auto"/>
            <w:bottom w:val="none" w:sz="0" w:space="0" w:color="auto"/>
            <w:right w:val="none" w:sz="0" w:space="0" w:color="auto"/>
          </w:divBdr>
        </w:div>
        <w:div w:id="369309172">
          <w:marLeft w:val="480"/>
          <w:marRight w:val="0"/>
          <w:marTop w:val="0"/>
          <w:marBottom w:val="0"/>
          <w:divBdr>
            <w:top w:val="none" w:sz="0" w:space="0" w:color="auto"/>
            <w:left w:val="none" w:sz="0" w:space="0" w:color="auto"/>
            <w:bottom w:val="none" w:sz="0" w:space="0" w:color="auto"/>
            <w:right w:val="none" w:sz="0" w:space="0" w:color="auto"/>
          </w:divBdr>
        </w:div>
        <w:div w:id="1960718692">
          <w:marLeft w:val="480"/>
          <w:marRight w:val="0"/>
          <w:marTop w:val="0"/>
          <w:marBottom w:val="0"/>
          <w:divBdr>
            <w:top w:val="none" w:sz="0" w:space="0" w:color="auto"/>
            <w:left w:val="none" w:sz="0" w:space="0" w:color="auto"/>
            <w:bottom w:val="none" w:sz="0" w:space="0" w:color="auto"/>
            <w:right w:val="none" w:sz="0" w:space="0" w:color="auto"/>
          </w:divBdr>
        </w:div>
        <w:div w:id="1474250198">
          <w:marLeft w:val="480"/>
          <w:marRight w:val="0"/>
          <w:marTop w:val="0"/>
          <w:marBottom w:val="0"/>
          <w:divBdr>
            <w:top w:val="none" w:sz="0" w:space="0" w:color="auto"/>
            <w:left w:val="none" w:sz="0" w:space="0" w:color="auto"/>
            <w:bottom w:val="none" w:sz="0" w:space="0" w:color="auto"/>
            <w:right w:val="none" w:sz="0" w:space="0" w:color="auto"/>
          </w:divBdr>
        </w:div>
        <w:div w:id="937180503">
          <w:marLeft w:val="480"/>
          <w:marRight w:val="0"/>
          <w:marTop w:val="0"/>
          <w:marBottom w:val="0"/>
          <w:divBdr>
            <w:top w:val="none" w:sz="0" w:space="0" w:color="auto"/>
            <w:left w:val="none" w:sz="0" w:space="0" w:color="auto"/>
            <w:bottom w:val="none" w:sz="0" w:space="0" w:color="auto"/>
            <w:right w:val="none" w:sz="0" w:space="0" w:color="auto"/>
          </w:divBdr>
        </w:div>
        <w:div w:id="1475682570">
          <w:marLeft w:val="480"/>
          <w:marRight w:val="0"/>
          <w:marTop w:val="0"/>
          <w:marBottom w:val="0"/>
          <w:divBdr>
            <w:top w:val="none" w:sz="0" w:space="0" w:color="auto"/>
            <w:left w:val="none" w:sz="0" w:space="0" w:color="auto"/>
            <w:bottom w:val="none" w:sz="0" w:space="0" w:color="auto"/>
            <w:right w:val="none" w:sz="0" w:space="0" w:color="auto"/>
          </w:divBdr>
        </w:div>
        <w:div w:id="123500095">
          <w:marLeft w:val="480"/>
          <w:marRight w:val="0"/>
          <w:marTop w:val="0"/>
          <w:marBottom w:val="0"/>
          <w:divBdr>
            <w:top w:val="none" w:sz="0" w:space="0" w:color="auto"/>
            <w:left w:val="none" w:sz="0" w:space="0" w:color="auto"/>
            <w:bottom w:val="none" w:sz="0" w:space="0" w:color="auto"/>
            <w:right w:val="none" w:sz="0" w:space="0" w:color="auto"/>
          </w:divBdr>
        </w:div>
        <w:div w:id="107702321">
          <w:marLeft w:val="480"/>
          <w:marRight w:val="0"/>
          <w:marTop w:val="0"/>
          <w:marBottom w:val="0"/>
          <w:divBdr>
            <w:top w:val="none" w:sz="0" w:space="0" w:color="auto"/>
            <w:left w:val="none" w:sz="0" w:space="0" w:color="auto"/>
            <w:bottom w:val="none" w:sz="0" w:space="0" w:color="auto"/>
            <w:right w:val="none" w:sz="0" w:space="0" w:color="auto"/>
          </w:divBdr>
        </w:div>
        <w:div w:id="1392313294">
          <w:marLeft w:val="480"/>
          <w:marRight w:val="0"/>
          <w:marTop w:val="0"/>
          <w:marBottom w:val="0"/>
          <w:divBdr>
            <w:top w:val="none" w:sz="0" w:space="0" w:color="auto"/>
            <w:left w:val="none" w:sz="0" w:space="0" w:color="auto"/>
            <w:bottom w:val="none" w:sz="0" w:space="0" w:color="auto"/>
            <w:right w:val="none" w:sz="0" w:space="0" w:color="auto"/>
          </w:divBdr>
        </w:div>
        <w:div w:id="80834556">
          <w:marLeft w:val="480"/>
          <w:marRight w:val="0"/>
          <w:marTop w:val="0"/>
          <w:marBottom w:val="0"/>
          <w:divBdr>
            <w:top w:val="none" w:sz="0" w:space="0" w:color="auto"/>
            <w:left w:val="none" w:sz="0" w:space="0" w:color="auto"/>
            <w:bottom w:val="none" w:sz="0" w:space="0" w:color="auto"/>
            <w:right w:val="none" w:sz="0" w:space="0" w:color="auto"/>
          </w:divBdr>
        </w:div>
        <w:div w:id="1081873242">
          <w:marLeft w:val="480"/>
          <w:marRight w:val="0"/>
          <w:marTop w:val="0"/>
          <w:marBottom w:val="0"/>
          <w:divBdr>
            <w:top w:val="none" w:sz="0" w:space="0" w:color="auto"/>
            <w:left w:val="none" w:sz="0" w:space="0" w:color="auto"/>
            <w:bottom w:val="none" w:sz="0" w:space="0" w:color="auto"/>
            <w:right w:val="none" w:sz="0" w:space="0" w:color="auto"/>
          </w:divBdr>
        </w:div>
        <w:div w:id="64956312">
          <w:marLeft w:val="480"/>
          <w:marRight w:val="0"/>
          <w:marTop w:val="0"/>
          <w:marBottom w:val="0"/>
          <w:divBdr>
            <w:top w:val="none" w:sz="0" w:space="0" w:color="auto"/>
            <w:left w:val="none" w:sz="0" w:space="0" w:color="auto"/>
            <w:bottom w:val="none" w:sz="0" w:space="0" w:color="auto"/>
            <w:right w:val="none" w:sz="0" w:space="0" w:color="auto"/>
          </w:divBdr>
        </w:div>
        <w:div w:id="388769371">
          <w:marLeft w:val="480"/>
          <w:marRight w:val="0"/>
          <w:marTop w:val="0"/>
          <w:marBottom w:val="0"/>
          <w:divBdr>
            <w:top w:val="none" w:sz="0" w:space="0" w:color="auto"/>
            <w:left w:val="none" w:sz="0" w:space="0" w:color="auto"/>
            <w:bottom w:val="none" w:sz="0" w:space="0" w:color="auto"/>
            <w:right w:val="none" w:sz="0" w:space="0" w:color="auto"/>
          </w:divBdr>
        </w:div>
        <w:div w:id="2025941364">
          <w:marLeft w:val="480"/>
          <w:marRight w:val="0"/>
          <w:marTop w:val="0"/>
          <w:marBottom w:val="0"/>
          <w:divBdr>
            <w:top w:val="none" w:sz="0" w:space="0" w:color="auto"/>
            <w:left w:val="none" w:sz="0" w:space="0" w:color="auto"/>
            <w:bottom w:val="none" w:sz="0" w:space="0" w:color="auto"/>
            <w:right w:val="none" w:sz="0" w:space="0" w:color="auto"/>
          </w:divBdr>
        </w:div>
        <w:div w:id="1025593300">
          <w:marLeft w:val="480"/>
          <w:marRight w:val="0"/>
          <w:marTop w:val="0"/>
          <w:marBottom w:val="0"/>
          <w:divBdr>
            <w:top w:val="none" w:sz="0" w:space="0" w:color="auto"/>
            <w:left w:val="none" w:sz="0" w:space="0" w:color="auto"/>
            <w:bottom w:val="none" w:sz="0" w:space="0" w:color="auto"/>
            <w:right w:val="none" w:sz="0" w:space="0" w:color="auto"/>
          </w:divBdr>
        </w:div>
        <w:div w:id="151872201">
          <w:marLeft w:val="480"/>
          <w:marRight w:val="0"/>
          <w:marTop w:val="0"/>
          <w:marBottom w:val="0"/>
          <w:divBdr>
            <w:top w:val="none" w:sz="0" w:space="0" w:color="auto"/>
            <w:left w:val="none" w:sz="0" w:space="0" w:color="auto"/>
            <w:bottom w:val="none" w:sz="0" w:space="0" w:color="auto"/>
            <w:right w:val="none" w:sz="0" w:space="0" w:color="auto"/>
          </w:divBdr>
        </w:div>
        <w:div w:id="1310327468">
          <w:marLeft w:val="480"/>
          <w:marRight w:val="0"/>
          <w:marTop w:val="0"/>
          <w:marBottom w:val="0"/>
          <w:divBdr>
            <w:top w:val="none" w:sz="0" w:space="0" w:color="auto"/>
            <w:left w:val="none" w:sz="0" w:space="0" w:color="auto"/>
            <w:bottom w:val="none" w:sz="0" w:space="0" w:color="auto"/>
            <w:right w:val="none" w:sz="0" w:space="0" w:color="auto"/>
          </w:divBdr>
        </w:div>
        <w:div w:id="2092119866">
          <w:marLeft w:val="480"/>
          <w:marRight w:val="0"/>
          <w:marTop w:val="0"/>
          <w:marBottom w:val="0"/>
          <w:divBdr>
            <w:top w:val="none" w:sz="0" w:space="0" w:color="auto"/>
            <w:left w:val="none" w:sz="0" w:space="0" w:color="auto"/>
            <w:bottom w:val="none" w:sz="0" w:space="0" w:color="auto"/>
            <w:right w:val="none" w:sz="0" w:space="0" w:color="auto"/>
          </w:divBdr>
        </w:div>
        <w:div w:id="1108738214">
          <w:marLeft w:val="480"/>
          <w:marRight w:val="0"/>
          <w:marTop w:val="0"/>
          <w:marBottom w:val="0"/>
          <w:divBdr>
            <w:top w:val="none" w:sz="0" w:space="0" w:color="auto"/>
            <w:left w:val="none" w:sz="0" w:space="0" w:color="auto"/>
            <w:bottom w:val="none" w:sz="0" w:space="0" w:color="auto"/>
            <w:right w:val="none" w:sz="0" w:space="0" w:color="auto"/>
          </w:divBdr>
        </w:div>
        <w:div w:id="1586180748">
          <w:marLeft w:val="480"/>
          <w:marRight w:val="0"/>
          <w:marTop w:val="0"/>
          <w:marBottom w:val="0"/>
          <w:divBdr>
            <w:top w:val="none" w:sz="0" w:space="0" w:color="auto"/>
            <w:left w:val="none" w:sz="0" w:space="0" w:color="auto"/>
            <w:bottom w:val="none" w:sz="0" w:space="0" w:color="auto"/>
            <w:right w:val="none" w:sz="0" w:space="0" w:color="auto"/>
          </w:divBdr>
        </w:div>
        <w:div w:id="1232811905">
          <w:marLeft w:val="480"/>
          <w:marRight w:val="0"/>
          <w:marTop w:val="0"/>
          <w:marBottom w:val="0"/>
          <w:divBdr>
            <w:top w:val="none" w:sz="0" w:space="0" w:color="auto"/>
            <w:left w:val="none" w:sz="0" w:space="0" w:color="auto"/>
            <w:bottom w:val="none" w:sz="0" w:space="0" w:color="auto"/>
            <w:right w:val="none" w:sz="0" w:space="0" w:color="auto"/>
          </w:divBdr>
        </w:div>
        <w:div w:id="1610316340">
          <w:marLeft w:val="480"/>
          <w:marRight w:val="0"/>
          <w:marTop w:val="0"/>
          <w:marBottom w:val="0"/>
          <w:divBdr>
            <w:top w:val="none" w:sz="0" w:space="0" w:color="auto"/>
            <w:left w:val="none" w:sz="0" w:space="0" w:color="auto"/>
            <w:bottom w:val="none" w:sz="0" w:space="0" w:color="auto"/>
            <w:right w:val="none" w:sz="0" w:space="0" w:color="auto"/>
          </w:divBdr>
        </w:div>
        <w:div w:id="1077359548">
          <w:marLeft w:val="480"/>
          <w:marRight w:val="0"/>
          <w:marTop w:val="0"/>
          <w:marBottom w:val="0"/>
          <w:divBdr>
            <w:top w:val="none" w:sz="0" w:space="0" w:color="auto"/>
            <w:left w:val="none" w:sz="0" w:space="0" w:color="auto"/>
            <w:bottom w:val="none" w:sz="0" w:space="0" w:color="auto"/>
            <w:right w:val="none" w:sz="0" w:space="0" w:color="auto"/>
          </w:divBdr>
        </w:div>
        <w:div w:id="1236548774">
          <w:marLeft w:val="480"/>
          <w:marRight w:val="0"/>
          <w:marTop w:val="0"/>
          <w:marBottom w:val="0"/>
          <w:divBdr>
            <w:top w:val="none" w:sz="0" w:space="0" w:color="auto"/>
            <w:left w:val="none" w:sz="0" w:space="0" w:color="auto"/>
            <w:bottom w:val="none" w:sz="0" w:space="0" w:color="auto"/>
            <w:right w:val="none" w:sz="0" w:space="0" w:color="auto"/>
          </w:divBdr>
        </w:div>
        <w:div w:id="1108506062">
          <w:marLeft w:val="480"/>
          <w:marRight w:val="0"/>
          <w:marTop w:val="0"/>
          <w:marBottom w:val="0"/>
          <w:divBdr>
            <w:top w:val="none" w:sz="0" w:space="0" w:color="auto"/>
            <w:left w:val="none" w:sz="0" w:space="0" w:color="auto"/>
            <w:bottom w:val="none" w:sz="0" w:space="0" w:color="auto"/>
            <w:right w:val="none" w:sz="0" w:space="0" w:color="auto"/>
          </w:divBdr>
        </w:div>
        <w:div w:id="30229931">
          <w:marLeft w:val="480"/>
          <w:marRight w:val="0"/>
          <w:marTop w:val="0"/>
          <w:marBottom w:val="0"/>
          <w:divBdr>
            <w:top w:val="none" w:sz="0" w:space="0" w:color="auto"/>
            <w:left w:val="none" w:sz="0" w:space="0" w:color="auto"/>
            <w:bottom w:val="none" w:sz="0" w:space="0" w:color="auto"/>
            <w:right w:val="none" w:sz="0" w:space="0" w:color="auto"/>
          </w:divBdr>
        </w:div>
        <w:div w:id="1133406004">
          <w:marLeft w:val="480"/>
          <w:marRight w:val="0"/>
          <w:marTop w:val="0"/>
          <w:marBottom w:val="0"/>
          <w:divBdr>
            <w:top w:val="none" w:sz="0" w:space="0" w:color="auto"/>
            <w:left w:val="none" w:sz="0" w:space="0" w:color="auto"/>
            <w:bottom w:val="none" w:sz="0" w:space="0" w:color="auto"/>
            <w:right w:val="none" w:sz="0" w:space="0" w:color="auto"/>
          </w:divBdr>
        </w:div>
        <w:div w:id="1244224945">
          <w:marLeft w:val="480"/>
          <w:marRight w:val="0"/>
          <w:marTop w:val="0"/>
          <w:marBottom w:val="0"/>
          <w:divBdr>
            <w:top w:val="none" w:sz="0" w:space="0" w:color="auto"/>
            <w:left w:val="none" w:sz="0" w:space="0" w:color="auto"/>
            <w:bottom w:val="none" w:sz="0" w:space="0" w:color="auto"/>
            <w:right w:val="none" w:sz="0" w:space="0" w:color="auto"/>
          </w:divBdr>
        </w:div>
        <w:div w:id="1625113149">
          <w:marLeft w:val="480"/>
          <w:marRight w:val="0"/>
          <w:marTop w:val="0"/>
          <w:marBottom w:val="0"/>
          <w:divBdr>
            <w:top w:val="none" w:sz="0" w:space="0" w:color="auto"/>
            <w:left w:val="none" w:sz="0" w:space="0" w:color="auto"/>
            <w:bottom w:val="none" w:sz="0" w:space="0" w:color="auto"/>
            <w:right w:val="none" w:sz="0" w:space="0" w:color="auto"/>
          </w:divBdr>
        </w:div>
        <w:div w:id="1259213150">
          <w:marLeft w:val="480"/>
          <w:marRight w:val="0"/>
          <w:marTop w:val="0"/>
          <w:marBottom w:val="0"/>
          <w:divBdr>
            <w:top w:val="none" w:sz="0" w:space="0" w:color="auto"/>
            <w:left w:val="none" w:sz="0" w:space="0" w:color="auto"/>
            <w:bottom w:val="none" w:sz="0" w:space="0" w:color="auto"/>
            <w:right w:val="none" w:sz="0" w:space="0" w:color="auto"/>
          </w:divBdr>
        </w:div>
        <w:div w:id="1520000513">
          <w:marLeft w:val="480"/>
          <w:marRight w:val="0"/>
          <w:marTop w:val="0"/>
          <w:marBottom w:val="0"/>
          <w:divBdr>
            <w:top w:val="none" w:sz="0" w:space="0" w:color="auto"/>
            <w:left w:val="none" w:sz="0" w:space="0" w:color="auto"/>
            <w:bottom w:val="none" w:sz="0" w:space="0" w:color="auto"/>
            <w:right w:val="none" w:sz="0" w:space="0" w:color="auto"/>
          </w:divBdr>
        </w:div>
        <w:div w:id="1824538060">
          <w:marLeft w:val="480"/>
          <w:marRight w:val="0"/>
          <w:marTop w:val="0"/>
          <w:marBottom w:val="0"/>
          <w:divBdr>
            <w:top w:val="none" w:sz="0" w:space="0" w:color="auto"/>
            <w:left w:val="none" w:sz="0" w:space="0" w:color="auto"/>
            <w:bottom w:val="none" w:sz="0" w:space="0" w:color="auto"/>
            <w:right w:val="none" w:sz="0" w:space="0" w:color="auto"/>
          </w:divBdr>
        </w:div>
        <w:div w:id="1393194815">
          <w:marLeft w:val="480"/>
          <w:marRight w:val="0"/>
          <w:marTop w:val="0"/>
          <w:marBottom w:val="0"/>
          <w:divBdr>
            <w:top w:val="none" w:sz="0" w:space="0" w:color="auto"/>
            <w:left w:val="none" w:sz="0" w:space="0" w:color="auto"/>
            <w:bottom w:val="none" w:sz="0" w:space="0" w:color="auto"/>
            <w:right w:val="none" w:sz="0" w:space="0" w:color="auto"/>
          </w:divBdr>
        </w:div>
        <w:div w:id="1365980200">
          <w:marLeft w:val="480"/>
          <w:marRight w:val="0"/>
          <w:marTop w:val="0"/>
          <w:marBottom w:val="0"/>
          <w:divBdr>
            <w:top w:val="none" w:sz="0" w:space="0" w:color="auto"/>
            <w:left w:val="none" w:sz="0" w:space="0" w:color="auto"/>
            <w:bottom w:val="none" w:sz="0" w:space="0" w:color="auto"/>
            <w:right w:val="none" w:sz="0" w:space="0" w:color="auto"/>
          </w:divBdr>
        </w:div>
        <w:div w:id="2063405201">
          <w:marLeft w:val="480"/>
          <w:marRight w:val="0"/>
          <w:marTop w:val="0"/>
          <w:marBottom w:val="0"/>
          <w:divBdr>
            <w:top w:val="none" w:sz="0" w:space="0" w:color="auto"/>
            <w:left w:val="none" w:sz="0" w:space="0" w:color="auto"/>
            <w:bottom w:val="none" w:sz="0" w:space="0" w:color="auto"/>
            <w:right w:val="none" w:sz="0" w:space="0" w:color="auto"/>
          </w:divBdr>
        </w:div>
        <w:div w:id="605306619">
          <w:marLeft w:val="480"/>
          <w:marRight w:val="0"/>
          <w:marTop w:val="0"/>
          <w:marBottom w:val="0"/>
          <w:divBdr>
            <w:top w:val="none" w:sz="0" w:space="0" w:color="auto"/>
            <w:left w:val="none" w:sz="0" w:space="0" w:color="auto"/>
            <w:bottom w:val="none" w:sz="0" w:space="0" w:color="auto"/>
            <w:right w:val="none" w:sz="0" w:space="0" w:color="auto"/>
          </w:divBdr>
        </w:div>
      </w:divsChild>
    </w:div>
    <w:div w:id="874661372">
      <w:bodyDiv w:val="1"/>
      <w:marLeft w:val="0"/>
      <w:marRight w:val="0"/>
      <w:marTop w:val="0"/>
      <w:marBottom w:val="0"/>
      <w:divBdr>
        <w:top w:val="none" w:sz="0" w:space="0" w:color="auto"/>
        <w:left w:val="none" w:sz="0" w:space="0" w:color="auto"/>
        <w:bottom w:val="none" w:sz="0" w:space="0" w:color="auto"/>
        <w:right w:val="none" w:sz="0" w:space="0" w:color="auto"/>
      </w:divBdr>
      <w:divsChild>
        <w:div w:id="623116700">
          <w:marLeft w:val="480"/>
          <w:marRight w:val="0"/>
          <w:marTop w:val="0"/>
          <w:marBottom w:val="0"/>
          <w:divBdr>
            <w:top w:val="none" w:sz="0" w:space="0" w:color="auto"/>
            <w:left w:val="none" w:sz="0" w:space="0" w:color="auto"/>
            <w:bottom w:val="none" w:sz="0" w:space="0" w:color="auto"/>
            <w:right w:val="none" w:sz="0" w:space="0" w:color="auto"/>
          </w:divBdr>
        </w:div>
        <w:div w:id="1109619117">
          <w:marLeft w:val="480"/>
          <w:marRight w:val="0"/>
          <w:marTop w:val="0"/>
          <w:marBottom w:val="0"/>
          <w:divBdr>
            <w:top w:val="none" w:sz="0" w:space="0" w:color="auto"/>
            <w:left w:val="none" w:sz="0" w:space="0" w:color="auto"/>
            <w:bottom w:val="none" w:sz="0" w:space="0" w:color="auto"/>
            <w:right w:val="none" w:sz="0" w:space="0" w:color="auto"/>
          </w:divBdr>
        </w:div>
        <w:div w:id="493499576">
          <w:marLeft w:val="480"/>
          <w:marRight w:val="0"/>
          <w:marTop w:val="0"/>
          <w:marBottom w:val="0"/>
          <w:divBdr>
            <w:top w:val="none" w:sz="0" w:space="0" w:color="auto"/>
            <w:left w:val="none" w:sz="0" w:space="0" w:color="auto"/>
            <w:bottom w:val="none" w:sz="0" w:space="0" w:color="auto"/>
            <w:right w:val="none" w:sz="0" w:space="0" w:color="auto"/>
          </w:divBdr>
        </w:div>
        <w:div w:id="133723509">
          <w:marLeft w:val="480"/>
          <w:marRight w:val="0"/>
          <w:marTop w:val="0"/>
          <w:marBottom w:val="0"/>
          <w:divBdr>
            <w:top w:val="none" w:sz="0" w:space="0" w:color="auto"/>
            <w:left w:val="none" w:sz="0" w:space="0" w:color="auto"/>
            <w:bottom w:val="none" w:sz="0" w:space="0" w:color="auto"/>
            <w:right w:val="none" w:sz="0" w:space="0" w:color="auto"/>
          </w:divBdr>
        </w:div>
        <w:div w:id="814837888">
          <w:marLeft w:val="480"/>
          <w:marRight w:val="0"/>
          <w:marTop w:val="0"/>
          <w:marBottom w:val="0"/>
          <w:divBdr>
            <w:top w:val="none" w:sz="0" w:space="0" w:color="auto"/>
            <w:left w:val="none" w:sz="0" w:space="0" w:color="auto"/>
            <w:bottom w:val="none" w:sz="0" w:space="0" w:color="auto"/>
            <w:right w:val="none" w:sz="0" w:space="0" w:color="auto"/>
          </w:divBdr>
        </w:div>
        <w:div w:id="295837058">
          <w:marLeft w:val="480"/>
          <w:marRight w:val="0"/>
          <w:marTop w:val="0"/>
          <w:marBottom w:val="0"/>
          <w:divBdr>
            <w:top w:val="none" w:sz="0" w:space="0" w:color="auto"/>
            <w:left w:val="none" w:sz="0" w:space="0" w:color="auto"/>
            <w:bottom w:val="none" w:sz="0" w:space="0" w:color="auto"/>
            <w:right w:val="none" w:sz="0" w:space="0" w:color="auto"/>
          </w:divBdr>
        </w:div>
        <w:div w:id="87310860">
          <w:marLeft w:val="480"/>
          <w:marRight w:val="0"/>
          <w:marTop w:val="0"/>
          <w:marBottom w:val="0"/>
          <w:divBdr>
            <w:top w:val="none" w:sz="0" w:space="0" w:color="auto"/>
            <w:left w:val="none" w:sz="0" w:space="0" w:color="auto"/>
            <w:bottom w:val="none" w:sz="0" w:space="0" w:color="auto"/>
            <w:right w:val="none" w:sz="0" w:space="0" w:color="auto"/>
          </w:divBdr>
        </w:div>
        <w:div w:id="1477868767">
          <w:marLeft w:val="480"/>
          <w:marRight w:val="0"/>
          <w:marTop w:val="0"/>
          <w:marBottom w:val="0"/>
          <w:divBdr>
            <w:top w:val="none" w:sz="0" w:space="0" w:color="auto"/>
            <w:left w:val="none" w:sz="0" w:space="0" w:color="auto"/>
            <w:bottom w:val="none" w:sz="0" w:space="0" w:color="auto"/>
            <w:right w:val="none" w:sz="0" w:space="0" w:color="auto"/>
          </w:divBdr>
        </w:div>
        <w:div w:id="687021061">
          <w:marLeft w:val="480"/>
          <w:marRight w:val="0"/>
          <w:marTop w:val="0"/>
          <w:marBottom w:val="0"/>
          <w:divBdr>
            <w:top w:val="none" w:sz="0" w:space="0" w:color="auto"/>
            <w:left w:val="none" w:sz="0" w:space="0" w:color="auto"/>
            <w:bottom w:val="none" w:sz="0" w:space="0" w:color="auto"/>
            <w:right w:val="none" w:sz="0" w:space="0" w:color="auto"/>
          </w:divBdr>
        </w:div>
        <w:div w:id="1922174633">
          <w:marLeft w:val="480"/>
          <w:marRight w:val="0"/>
          <w:marTop w:val="0"/>
          <w:marBottom w:val="0"/>
          <w:divBdr>
            <w:top w:val="none" w:sz="0" w:space="0" w:color="auto"/>
            <w:left w:val="none" w:sz="0" w:space="0" w:color="auto"/>
            <w:bottom w:val="none" w:sz="0" w:space="0" w:color="auto"/>
            <w:right w:val="none" w:sz="0" w:space="0" w:color="auto"/>
          </w:divBdr>
        </w:div>
        <w:div w:id="2018773908">
          <w:marLeft w:val="480"/>
          <w:marRight w:val="0"/>
          <w:marTop w:val="0"/>
          <w:marBottom w:val="0"/>
          <w:divBdr>
            <w:top w:val="none" w:sz="0" w:space="0" w:color="auto"/>
            <w:left w:val="none" w:sz="0" w:space="0" w:color="auto"/>
            <w:bottom w:val="none" w:sz="0" w:space="0" w:color="auto"/>
            <w:right w:val="none" w:sz="0" w:space="0" w:color="auto"/>
          </w:divBdr>
        </w:div>
        <w:div w:id="1160076891">
          <w:marLeft w:val="480"/>
          <w:marRight w:val="0"/>
          <w:marTop w:val="0"/>
          <w:marBottom w:val="0"/>
          <w:divBdr>
            <w:top w:val="none" w:sz="0" w:space="0" w:color="auto"/>
            <w:left w:val="none" w:sz="0" w:space="0" w:color="auto"/>
            <w:bottom w:val="none" w:sz="0" w:space="0" w:color="auto"/>
            <w:right w:val="none" w:sz="0" w:space="0" w:color="auto"/>
          </w:divBdr>
        </w:div>
        <w:div w:id="1965964269">
          <w:marLeft w:val="480"/>
          <w:marRight w:val="0"/>
          <w:marTop w:val="0"/>
          <w:marBottom w:val="0"/>
          <w:divBdr>
            <w:top w:val="none" w:sz="0" w:space="0" w:color="auto"/>
            <w:left w:val="none" w:sz="0" w:space="0" w:color="auto"/>
            <w:bottom w:val="none" w:sz="0" w:space="0" w:color="auto"/>
            <w:right w:val="none" w:sz="0" w:space="0" w:color="auto"/>
          </w:divBdr>
        </w:div>
        <w:div w:id="302663356">
          <w:marLeft w:val="480"/>
          <w:marRight w:val="0"/>
          <w:marTop w:val="0"/>
          <w:marBottom w:val="0"/>
          <w:divBdr>
            <w:top w:val="none" w:sz="0" w:space="0" w:color="auto"/>
            <w:left w:val="none" w:sz="0" w:space="0" w:color="auto"/>
            <w:bottom w:val="none" w:sz="0" w:space="0" w:color="auto"/>
            <w:right w:val="none" w:sz="0" w:space="0" w:color="auto"/>
          </w:divBdr>
        </w:div>
        <w:div w:id="1209998774">
          <w:marLeft w:val="480"/>
          <w:marRight w:val="0"/>
          <w:marTop w:val="0"/>
          <w:marBottom w:val="0"/>
          <w:divBdr>
            <w:top w:val="none" w:sz="0" w:space="0" w:color="auto"/>
            <w:left w:val="none" w:sz="0" w:space="0" w:color="auto"/>
            <w:bottom w:val="none" w:sz="0" w:space="0" w:color="auto"/>
            <w:right w:val="none" w:sz="0" w:space="0" w:color="auto"/>
          </w:divBdr>
        </w:div>
        <w:div w:id="1348023040">
          <w:marLeft w:val="480"/>
          <w:marRight w:val="0"/>
          <w:marTop w:val="0"/>
          <w:marBottom w:val="0"/>
          <w:divBdr>
            <w:top w:val="none" w:sz="0" w:space="0" w:color="auto"/>
            <w:left w:val="none" w:sz="0" w:space="0" w:color="auto"/>
            <w:bottom w:val="none" w:sz="0" w:space="0" w:color="auto"/>
            <w:right w:val="none" w:sz="0" w:space="0" w:color="auto"/>
          </w:divBdr>
        </w:div>
        <w:div w:id="706107978">
          <w:marLeft w:val="480"/>
          <w:marRight w:val="0"/>
          <w:marTop w:val="0"/>
          <w:marBottom w:val="0"/>
          <w:divBdr>
            <w:top w:val="none" w:sz="0" w:space="0" w:color="auto"/>
            <w:left w:val="none" w:sz="0" w:space="0" w:color="auto"/>
            <w:bottom w:val="none" w:sz="0" w:space="0" w:color="auto"/>
            <w:right w:val="none" w:sz="0" w:space="0" w:color="auto"/>
          </w:divBdr>
        </w:div>
        <w:div w:id="1531718288">
          <w:marLeft w:val="480"/>
          <w:marRight w:val="0"/>
          <w:marTop w:val="0"/>
          <w:marBottom w:val="0"/>
          <w:divBdr>
            <w:top w:val="none" w:sz="0" w:space="0" w:color="auto"/>
            <w:left w:val="none" w:sz="0" w:space="0" w:color="auto"/>
            <w:bottom w:val="none" w:sz="0" w:space="0" w:color="auto"/>
            <w:right w:val="none" w:sz="0" w:space="0" w:color="auto"/>
          </w:divBdr>
        </w:div>
        <w:div w:id="1894267458">
          <w:marLeft w:val="480"/>
          <w:marRight w:val="0"/>
          <w:marTop w:val="0"/>
          <w:marBottom w:val="0"/>
          <w:divBdr>
            <w:top w:val="none" w:sz="0" w:space="0" w:color="auto"/>
            <w:left w:val="none" w:sz="0" w:space="0" w:color="auto"/>
            <w:bottom w:val="none" w:sz="0" w:space="0" w:color="auto"/>
            <w:right w:val="none" w:sz="0" w:space="0" w:color="auto"/>
          </w:divBdr>
        </w:div>
        <w:div w:id="203952676">
          <w:marLeft w:val="480"/>
          <w:marRight w:val="0"/>
          <w:marTop w:val="0"/>
          <w:marBottom w:val="0"/>
          <w:divBdr>
            <w:top w:val="none" w:sz="0" w:space="0" w:color="auto"/>
            <w:left w:val="none" w:sz="0" w:space="0" w:color="auto"/>
            <w:bottom w:val="none" w:sz="0" w:space="0" w:color="auto"/>
            <w:right w:val="none" w:sz="0" w:space="0" w:color="auto"/>
          </w:divBdr>
        </w:div>
        <w:div w:id="2088376724">
          <w:marLeft w:val="480"/>
          <w:marRight w:val="0"/>
          <w:marTop w:val="0"/>
          <w:marBottom w:val="0"/>
          <w:divBdr>
            <w:top w:val="none" w:sz="0" w:space="0" w:color="auto"/>
            <w:left w:val="none" w:sz="0" w:space="0" w:color="auto"/>
            <w:bottom w:val="none" w:sz="0" w:space="0" w:color="auto"/>
            <w:right w:val="none" w:sz="0" w:space="0" w:color="auto"/>
          </w:divBdr>
        </w:div>
        <w:div w:id="1456557669">
          <w:marLeft w:val="480"/>
          <w:marRight w:val="0"/>
          <w:marTop w:val="0"/>
          <w:marBottom w:val="0"/>
          <w:divBdr>
            <w:top w:val="none" w:sz="0" w:space="0" w:color="auto"/>
            <w:left w:val="none" w:sz="0" w:space="0" w:color="auto"/>
            <w:bottom w:val="none" w:sz="0" w:space="0" w:color="auto"/>
            <w:right w:val="none" w:sz="0" w:space="0" w:color="auto"/>
          </w:divBdr>
        </w:div>
        <w:div w:id="654846385">
          <w:marLeft w:val="480"/>
          <w:marRight w:val="0"/>
          <w:marTop w:val="0"/>
          <w:marBottom w:val="0"/>
          <w:divBdr>
            <w:top w:val="none" w:sz="0" w:space="0" w:color="auto"/>
            <w:left w:val="none" w:sz="0" w:space="0" w:color="auto"/>
            <w:bottom w:val="none" w:sz="0" w:space="0" w:color="auto"/>
            <w:right w:val="none" w:sz="0" w:space="0" w:color="auto"/>
          </w:divBdr>
        </w:div>
        <w:div w:id="2064404259">
          <w:marLeft w:val="480"/>
          <w:marRight w:val="0"/>
          <w:marTop w:val="0"/>
          <w:marBottom w:val="0"/>
          <w:divBdr>
            <w:top w:val="none" w:sz="0" w:space="0" w:color="auto"/>
            <w:left w:val="none" w:sz="0" w:space="0" w:color="auto"/>
            <w:bottom w:val="none" w:sz="0" w:space="0" w:color="auto"/>
            <w:right w:val="none" w:sz="0" w:space="0" w:color="auto"/>
          </w:divBdr>
        </w:div>
        <w:div w:id="272858160">
          <w:marLeft w:val="480"/>
          <w:marRight w:val="0"/>
          <w:marTop w:val="0"/>
          <w:marBottom w:val="0"/>
          <w:divBdr>
            <w:top w:val="none" w:sz="0" w:space="0" w:color="auto"/>
            <w:left w:val="none" w:sz="0" w:space="0" w:color="auto"/>
            <w:bottom w:val="none" w:sz="0" w:space="0" w:color="auto"/>
            <w:right w:val="none" w:sz="0" w:space="0" w:color="auto"/>
          </w:divBdr>
        </w:div>
        <w:div w:id="1511067717">
          <w:marLeft w:val="480"/>
          <w:marRight w:val="0"/>
          <w:marTop w:val="0"/>
          <w:marBottom w:val="0"/>
          <w:divBdr>
            <w:top w:val="none" w:sz="0" w:space="0" w:color="auto"/>
            <w:left w:val="none" w:sz="0" w:space="0" w:color="auto"/>
            <w:bottom w:val="none" w:sz="0" w:space="0" w:color="auto"/>
            <w:right w:val="none" w:sz="0" w:space="0" w:color="auto"/>
          </w:divBdr>
        </w:div>
        <w:div w:id="1163666472">
          <w:marLeft w:val="480"/>
          <w:marRight w:val="0"/>
          <w:marTop w:val="0"/>
          <w:marBottom w:val="0"/>
          <w:divBdr>
            <w:top w:val="none" w:sz="0" w:space="0" w:color="auto"/>
            <w:left w:val="none" w:sz="0" w:space="0" w:color="auto"/>
            <w:bottom w:val="none" w:sz="0" w:space="0" w:color="auto"/>
            <w:right w:val="none" w:sz="0" w:space="0" w:color="auto"/>
          </w:divBdr>
        </w:div>
        <w:div w:id="321591141">
          <w:marLeft w:val="480"/>
          <w:marRight w:val="0"/>
          <w:marTop w:val="0"/>
          <w:marBottom w:val="0"/>
          <w:divBdr>
            <w:top w:val="none" w:sz="0" w:space="0" w:color="auto"/>
            <w:left w:val="none" w:sz="0" w:space="0" w:color="auto"/>
            <w:bottom w:val="none" w:sz="0" w:space="0" w:color="auto"/>
            <w:right w:val="none" w:sz="0" w:space="0" w:color="auto"/>
          </w:divBdr>
        </w:div>
        <w:div w:id="2119138752">
          <w:marLeft w:val="480"/>
          <w:marRight w:val="0"/>
          <w:marTop w:val="0"/>
          <w:marBottom w:val="0"/>
          <w:divBdr>
            <w:top w:val="none" w:sz="0" w:space="0" w:color="auto"/>
            <w:left w:val="none" w:sz="0" w:space="0" w:color="auto"/>
            <w:bottom w:val="none" w:sz="0" w:space="0" w:color="auto"/>
            <w:right w:val="none" w:sz="0" w:space="0" w:color="auto"/>
          </w:divBdr>
        </w:div>
        <w:div w:id="1333878076">
          <w:marLeft w:val="480"/>
          <w:marRight w:val="0"/>
          <w:marTop w:val="0"/>
          <w:marBottom w:val="0"/>
          <w:divBdr>
            <w:top w:val="none" w:sz="0" w:space="0" w:color="auto"/>
            <w:left w:val="none" w:sz="0" w:space="0" w:color="auto"/>
            <w:bottom w:val="none" w:sz="0" w:space="0" w:color="auto"/>
            <w:right w:val="none" w:sz="0" w:space="0" w:color="auto"/>
          </w:divBdr>
        </w:div>
        <w:div w:id="1986546523">
          <w:marLeft w:val="480"/>
          <w:marRight w:val="0"/>
          <w:marTop w:val="0"/>
          <w:marBottom w:val="0"/>
          <w:divBdr>
            <w:top w:val="none" w:sz="0" w:space="0" w:color="auto"/>
            <w:left w:val="none" w:sz="0" w:space="0" w:color="auto"/>
            <w:bottom w:val="none" w:sz="0" w:space="0" w:color="auto"/>
            <w:right w:val="none" w:sz="0" w:space="0" w:color="auto"/>
          </w:divBdr>
        </w:div>
        <w:div w:id="1842504984">
          <w:marLeft w:val="480"/>
          <w:marRight w:val="0"/>
          <w:marTop w:val="0"/>
          <w:marBottom w:val="0"/>
          <w:divBdr>
            <w:top w:val="none" w:sz="0" w:space="0" w:color="auto"/>
            <w:left w:val="none" w:sz="0" w:space="0" w:color="auto"/>
            <w:bottom w:val="none" w:sz="0" w:space="0" w:color="auto"/>
            <w:right w:val="none" w:sz="0" w:space="0" w:color="auto"/>
          </w:divBdr>
        </w:div>
        <w:div w:id="1597395587">
          <w:marLeft w:val="480"/>
          <w:marRight w:val="0"/>
          <w:marTop w:val="0"/>
          <w:marBottom w:val="0"/>
          <w:divBdr>
            <w:top w:val="none" w:sz="0" w:space="0" w:color="auto"/>
            <w:left w:val="none" w:sz="0" w:space="0" w:color="auto"/>
            <w:bottom w:val="none" w:sz="0" w:space="0" w:color="auto"/>
            <w:right w:val="none" w:sz="0" w:space="0" w:color="auto"/>
          </w:divBdr>
        </w:div>
        <w:div w:id="372969133">
          <w:marLeft w:val="480"/>
          <w:marRight w:val="0"/>
          <w:marTop w:val="0"/>
          <w:marBottom w:val="0"/>
          <w:divBdr>
            <w:top w:val="none" w:sz="0" w:space="0" w:color="auto"/>
            <w:left w:val="none" w:sz="0" w:space="0" w:color="auto"/>
            <w:bottom w:val="none" w:sz="0" w:space="0" w:color="auto"/>
            <w:right w:val="none" w:sz="0" w:space="0" w:color="auto"/>
          </w:divBdr>
        </w:div>
        <w:div w:id="216669325">
          <w:marLeft w:val="480"/>
          <w:marRight w:val="0"/>
          <w:marTop w:val="0"/>
          <w:marBottom w:val="0"/>
          <w:divBdr>
            <w:top w:val="none" w:sz="0" w:space="0" w:color="auto"/>
            <w:left w:val="none" w:sz="0" w:space="0" w:color="auto"/>
            <w:bottom w:val="none" w:sz="0" w:space="0" w:color="auto"/>
            <w:right w:val="none" w:sz="0" w:space="0" w:color="auto"/>
          </w:divBdr>
        </w:div>
        <w:div w:id="1632593794">
          <w:marLeft w:val="480"/>
          <w:marRight w:val="0"/>
          <w:marTop w:val="0"/>
          <w:marBottom w:val="0"/>
          <w:divBdr>
            <w:top w:val="none" w:sz="0" w:space="0" w:color="auto"/>
            <w:left w:val="none" w:sz="0" w:space="0" w:color="auto"/>
            <w:bottom w:val="none" w:sz="0" w:space="0" w:color="auto"/>
            <w:right w:val="none" w:sz="0" w:space="0" w:color="auto"/>
          </w:divBdr>
        </w:div>
        <w:div w:id="509831398">
          <w:marLeft w:val="480"/>
          <w:marRight w:val="0"/>
          <w:marTop w:val="0"/>
          <w:marBottom w:val="0"/>
          <w:divBdr>
            <w:top w:val="none" w:sz="0" w:space="0" w:color="auto"/>
            <w:left w:val="none" w:sz="0" w:space="0" w:color="auto"/>
            <w:bottom w:val="none" w:sz="0" w:space="0" w:color="auto"/>
            <w:right w:val="none" w:sz="0" w:space="0" w:color="auto"/>
          </w:divBdr>
        </w:div>
        <w:div w:id="1964846021">
          <w:marLeft w:val="480"/>
          <w:marRight w:val="0"/>
          <w:marTop w:val="0"/>
          <w:marBottom w:val="0"/>
          <w:divBdr>
            <w:top w:val="none" w:sz="0" w:space="0" w:color="auto"/>
            <w:left w:val="none" w:sz="0" w:space="0" w:color="auto"/>
            <w:bottom w:val="none" w:sz="0" w:space="0" w:color="auto"/>
            <w:right w:val="none" w:sz="0" w:space="0" w:color="auto"/>
          </w:divBdr>
        </w:div>
        <w:div w:id="1244803072">
          <w:marLeft w:val="480"/>
          <w:marRight w:val="0"/>
          <w:marTop w:val="0"/>
          <w:marBottom w:val="0"/>
          <w:divBdr>
            <w:top w:val="none" w:sz="0" w:space="0" w:color="auto"/>
            <w:left w:val="none" w:sz="0" w:space="0" w:color="auto"/>
            <w:bottom w:val="none" w:sz="0" w:space="0" w:color="auto"/>
            <w:right w:val="none" w:sz="0" w:space="0" w:color="auto"/>
          </w:divBdr>
        </w:div>
        <w:div w:id="19823546">
          <w:marLeft w:val="480"/>
          <w:marRight w:val="0"/>
          <w:marTop w:val="0"/>
          <w:marBottom w:val="0"/>
          <w:divBdr>
            <w:top w:val="none" w:sz="0" w:space="0" w:color="auto"/>
            <w:left w:val="none" w:sz="0" w:space="0" w:color="auto"/>
            <w:bottom w:val="none" w:sz="0" w:space="0" w:color="auto"/>
            <w:right w:val="none" w:sz="0" w:space="0" w:color="auto"/>
          </w:divBdr>
        </w:div>
        <w:div w:id="736821638">
          <w:marLeft w:val="480"/>
          <w:marRight w:val="0"/>
          <w:marTop w:val="0"/>
          <w:marBottom w:val="0"/>
          <w:divBdr>
            <w:top w:val="none" w:sz="0" w:space="0" w:color="auto"/>
            <w:left w:val="none" w:sz="0" w:space="0" w:color="auto"/>
            <w:bottom w:val="none" w:sz="0" w:space="0" w:color="auto"/>
            <w:right w:val="none" w:sz="0" w:space="0" w:color="auto"/>
          </w:divBdr>
        </w:div>
        <w:div w:id="1748763999">
          <w:marLeft w:val="480"/>
          <w:marRight w:val="0"/>
          <w:marTop w:val="0"/>
          <w:marBottom w:val="0"/>
          <w:divBdr>
            <w:top w:val="none" w:sz="0" w:space="0" w:color="auto"/>
            <w:left w:val="none" w:sz="0" w:space="0" w:color="auto"/>
            <w:bottom w:val="none" w:sz="0" w:space="0" w:color="auto"/>
            <w:right w:val="none" w:sz="0" w:space="0" w:color="auto"/>
          </w:divBdr>
        </w:div>
        <w:div w:id="563954214">
          <w:marLeft w:val="480"/>
          <w:marRight w:val="0"/>
          <w:marTop w:val="0"/>
          <w:marBottom w:val="0"/>
          <w:divBdr>
            <w:top w:val="none" w:sz="0" w:space="0" w:color="auto"/>
            <w:left w:val="none" w:sz="0" w:space="0" w:color="auto"/>
            <w:bottom w:val="none" w:sz="0" w:space="0" w:color="auto"/>
            <w:right w:val="none" w:sz="0" w:space="0" w:color="auto"/>
          </w:divBdr>
        </w:div>
        <w:div w:id="1240868413">
          <w:marLeft w:val="480"/>
          <w:marRight w:val="0"/>
          <w:marTop w:val="0"/>
          <w:marBottom w:val="0"/>
          <w:divBdr>
            <w:top w:val="none" w:sz="0" w:space="0" w:color="auto"/>
            <w:left w:val="none" w:sz="0" w:space="0" w:color="auto"/>
            <w:bottom w:val="none" w:sz="0" w:space="0" w:color="auto"/>
            <w:right w:val="none" w:sz="0" w:space="0" w:color="auto"/>
          </w:divBdr>
        </w:div>
        <w:div w:id="131598214">
          <w:marLeft w:val="480"/>
          <w:marRight w:val="0"/>
          <w:marTop w:val="0"/>
          <w:marBottom w:val="0"/>
          <w:divBdr>
            <w:top w:val="none" w:sz="0" w:space="0" w:color="auto"/>
            <w:left w:val="none" w:sz="0" w:space="0" w:color="auto"/>
            <w:bottom w:val="none" w:sz="0" w:space="0" w:color="auto"/>
            <w:right w:val="none" w:sz="0" w:space="0" w:color="auto"/>
          </w:divBdr>
        </w:div>
        <w:div w:id="982273170">
          <w:marLeft w:val="480"/>
          <w:marRight w:val="0"/>
          <w:marTop w:val="0"/>
          <w:marBottom w:val="0"/>
          <w:divBdr>
            <w:top w:val="none" w:sz="0" w:space="0" w:color="auto"/>
            <w:left w:val="none" w:sz="0" w:space="0" w:color="auto"/>
            <w:bottom w:val="none" w:sz="0" w:space="0" w:color="auto"/>
            <w:right w:val="none" w:sz="0" w:space="0" w:color="auto"/>
          </w:divBdr>
        </w:div>
        <w:div w:id="298151050">
          <w:marLeft w:val="480"/>
          <w:marRight w:val="0"/>
          <w:marTop w:val="0"/>
          <w:marBottom w:val="0"/>
          <w:divBdr>
            <w:top w:val="none" w:sz="0" w:space="0" w:color="auto"/>
            <w:left w:val="none" w:sz="0" w:space="0" w:color="auto"/>
            <w:bottom w:val="none" w:sz="0" w:space="0" w:color="auto"/>
            <w:right w:val="none" w:sz="0" w:space="0" w:color="auto"/>
          </w:divBdr>
        </w:div>
        <w:div w:id="332807674">
          <w:marLeft w:val="480"/>
          <w:marRight w:val="0"/>
          <w:marTop w:val="0"/>
          <w:marBottom w:val="0"/>
          <w:divBdr>
            <w:top w:val="none" w:sz="0" w:space="0" w:color="auto"/>
            <w:left w:val="none" w:sz="0" w:space="0" w:color="auto"/>
            <w:bottom w:val="none" w:sz="0" w:space="0" w:color="auto"/>
            <w:right w:val="none" w:sz="0" w:space="0" w:color="auto"/>
          </w:divBdr>
        </w:div>
        <w:div w:id="831216042">
          <w:marLeft w:val="480"/>
          <w:marRight w:val="0"/>
          <w:marTop w:val="0"/>
          <w:marBottom w:val="0"/>
          <w:divBdr>
            <w:top w:val="none" w:sz="0" w:space="0" w:color="auto"/>
            <w:left w:val="none" w:sz="0" w:space="0" w:color="auto"/>
            <w:bottom w:val="none" w:sz="0" w:space="0" w:color="auto"/>
            <w:right w:val="none" w:sz="0" w:space="0" w:color="auto"/>
          </w:divBdr>
        </w:div>
        <w:div w:id="2003318256">
          <w:marLeft w:val="480"/>
          <w:marRight w:val="0"/>
          <w:marTop w:val="0"/>
          <w:marBottom w:val="0"/>
          <w:divBdr>
            <w:top w:val="none" w:sz="0" w:space="0" w:color="auto"/>
            <w:left w:val="none" w:sz="0" w:space="0" w:color="auto"/>
            <w:bottom w:val="none" w:sz="0" w:space="0" w:color="auto"/>
            <w:right w:val="none" w:sz="0" w:space="0" w:color="auto"/>
          </w:divBdr>
        </w:div>
        <w:div w:id="1534230079">
          <w:marLeft w:val="480"/>
          <w:marRight w:val="0"/>
          <w:marTop w:val="0"/>
          <w:marBottom w:val="0"/>
          <w:divBdr>
            <w:top w:val="none" w:sz="0" w:space="0" w:color="auto"/>
            <w:left w:val="none" w:sz="0" w:space="0" w:color="auto"/>
            <w:bottom w:val="none" w:sz="0" w:space="0" w:color="auto"/>
            <w:right w:val="none" w:sz="0" w:space="0" w:color="auto"/>
          </w:divBdr>
        </w:div>
        <w:div w:id="1517577523">
          <w:marLeft w:val="480"/>
          <w:marRight w:val="0"/>
          <w:marTop w:val="0"/>
          <w:marBottom w:val="0"/>
          <w:divBdr>
            <w:top w:val="none" w:sz="0" w:space="0" w:color="auto"/>
            <w:left w:val="none" w:sz="0" w:space="0" w:color="auto"/>
            <w:bottom w:val="none" w:sz="0" w:space="0" w:color="auto"/>
            <w:right w:val="none" w:sz="0" w:space="0" w:color="auto"/>
          </w:divBdr>
        </w:div>
        <w:div w:id="1897424460">
          <w:marLeft w:val="480"/>
          <w:marRight w:val="0"/>
          <w:marTop w:val="0"/>
          <w:marBottom w:val="0"/>
          <w:divBdr>
            <w:top w:val="none" w:sz="0" w:space="0" w:color="auto"/>
            <w:left w:val="none" w:sz="0" w:space="0" w:color="auto"/>
            <w:bottom w:val="none" w:sz="0" w:space="0" w:color="auto"/>
            <w:right w:val="none" w:sz="0" w:space="0" w:color="auto"/>
          </w:divBdr>
        </w:div>
        <w:div w:id="674496672">
          <w:marLeft w:val="480"/>
          <w:marRight w:val="0"/>
          <w:marTop w:val="0"/>
          <w:marBottom w:val="0"/>
          <w:divBdr>
            <w:top w:val="none" w:sz="0" w:space="0" w:color="auto"/>
            <w:left w:val="none" w:sz="0" w:space="0" w:color="auto"/>
            <w:bottom w:val="none" w:sz="0" w:space="0" w:color="auto"/>
            <w:right w:val="none" w:sz="0" w:space="0" w:color="auto"/>
          </w:divBdr>
        </w:div>
        <w:div w:id="1878009730">
          <w:marLeft w:val="480"/>
          <w:marRight w:val="0"/>
          <w:marTop w:val="0"/>
          <w:marBottom w:val="0"/>
          <w:divBdr>
            <w:top w:val="none" w:sz="0" w:space="0" w:color="auto"/>
            <w:left w:val="none" w:sz="0" w:space="0" w:color="auto"/>
            <w:bottom w:val="none" w:sz="0" w:space="0" w:color="auto"/>
            <w:right w:val="none" w:sz="0" w:space="0" w:color="auto"/>
          </w:divBdr>
        </w:div>
        <w:div w:id="802189062">
          <w:marLeft w:val="480"/>
          <w:marRight w:val="0"/>
          <w:marTop w:val="0"/>
          <w:marBottom w:val="0"/>
          <w:divBdr>
            <w:top w:val="none" w:sz="0" w:space="0" w:color="auto"/>
            <w:left w:val="none" w:sz="0" w:space="0" w:color="auto"/>
            <w:bottom w:val="none" w:sz="0" w:space="0" w:color="auto"/>
            <w:right w:val="none" w:sz="0" w:space="0" w:color="auto"/>
          </w:divBdr>
        </w:div>
        <w:div w:id="1461149495">
          <w:marLeft w:val="480"/>
          <w:marRight w:val="0"/>
          <w:marTop w:val="0"/>
          <w:marBottom w:val="0"/>
          <w:divBdr>
            <w:top w:val="none" w:sz="0" w:space="0" w:color="auto"/>
            <w:left w:val="none" w:sz="0" w:space="0" w:color="auto"/>
            <w:bottom w:val="none" w:sz="0" w:space="0" w:color="auto"/>
            <w:right w:val="none" w:sz="0" w:space="0" w:color="auto"/>
          </w:divBdr>
        </w:div>
        <w:div w:id="1523857288">
          <w:marLeft w:val="480"/>
          <w:marRight w:val="0"/>
          <w:marTop w:val="0"/>
          <w:marBottom w:val="0"/>
          <w:divBdr>
            <w:top w:val="none" w:sz="0" w:space="0" w:color="auto"/>
            <w:left w:val="none" w:sz="0" w:space="0" w:color="auto"/>
            <w:bottom w:val="none" w:sz="0" w:space="0" w:color="auto"/>
            <w:right w:val="none" w:sz="0" w:space="0" w:color="auto"/>
          </w:divBdr>
        </w:div>
        <w:div w:id="1945454841">
          <w:marLeft w:val="480"/>
          <w:marRight w:val="0"/>
          <w:marTop w:val="0"/>
          <w:marBottom w:val="0"/>
          <w:divBdr>
            <w:top w:val="none" w:sz="0" w:space="0" w:color="auto"/>
            <w:left w:val="none" w:sz="0" w:space="0" w:color="auto"/>
            <w:bottom w:val="none" w:sz="0" w:space="0" w:color="auto"/>
            <w:right w:val="none" w:sz="0" w:space="0" w:color="auto"/>
          </w:divBdr>
        </w:div>
        <w:div w:id="374743241">
          <w:marLeft w:val="480"/>
          <w:marRight w:val="0"/>
          <w:marTop w:val="0"/>
          <w:marBottom w:val="0"/>
          <w:divBdr>
            <w:top w:val="none" w:sz="0" w:space="0" w:color="auto"/>
            <w:left w:val="none" w:sz="0" w:space="0" w:color="auto"/>
            <w:bottom w:val="none" w:sz="0" w:space="0" w:color="auto"/>
            <w:right w:val="none" w:sz="0" w:space="0" w:color="auto"/>
          </w:divBdr>
        </w:div>
        <w:div w:id="1575704450">
          <w:marLeft w:val="480"/>
          <w:marRight w:val="0"/>
          <w:marTop w:val="0"/>
          <w:marBottom w:val="0"/>
          <w:divBdr>
            <w:top w:val="none" w:sz="0" w:space="0" w:color="auto"/>
            <w:left w:val="none" w:sz="0" w:space="0" w:color="auto"/>
            <w:bottom w:val="none" w:sz="0" w:space="0" w:color="auto"/>
            <w:right w:val="none" w:sz="0" w:space="0" w:color="auto"/>
          </w:divBdr>
        </w:div>
        <w:div w:id="1022437674">
          <w:marLeft w:val="480"/>
          <w:marRight w:val="0"/>
          <w:marTop w:val="0"/>
          <w:marBottom w:val="0"/>
          <w:divBdr>
            <w:top w:val="none" w:sz="0" w:space="0" w:color="auto"/>
            <w:left w:val="none" w:sz="0" w:space="0" w:color="auto"/>
            <w:bottom w:val="none" w:sz="0" w:space="0" w:color="auto"/>
            <w:right w:val="none" w:sz="0" w:space="0" w:color="auto"/>
          </w:divBdr>
        </w:div>
      </w:divsChild>
    </w:div>
    <w:div w:id="878012869">
      <w:bodyDiv w:val="1"/>
      <w:marLeft w:val="0"/>
      <w:marRight w:val="0"/>
      <w:marTop w:val="0"/>
      <w:marBottom w:val="0"/>
      <w:divBdr>
        <w:top w:val="none" w:sz="0" w:space="0" w:color="auto"/>
        <w:left w:val="none" w:sz="0" w:space="0" w:color="auto"/>
        <w:bottom w:val="none" w:sz="0" w:space="0" w:color="auto"/>
        <w:right w:val="none" w:sz="0" w:space="0" w:color="auto"/>
      </w:divBdr>
      <w:divsChild>
        <w:div w:id="165441714">
          <w:marLeft w:val="480"/>
          <w:marRight w:val="0"/>
          <w:marTop w:val="0"/>
          <w:marBottom w:val="0"/>
          <w:divBdr>
            <w:top w:val="none" w:sz="0" w:space="0" w:color="auto"/>
            <w:left w:val="none" w:sz="0" w:space="0" w:color="auto"/>
            <w:bottom w:val="none" w:sz="0" w:space="0" w:color="auto"/>
            <w:right w:val="none" w:sz="0" w:space="0" w:color="auto"/>
          </w:divBdr>
        </w:div>
        <w:div w:id="119809722">
          <w:marLeft w:val="480"/>
          <w:marRight w:val="0"/>
          <w:marTop w:val="0"/>
          <w:marBottom w:val="0"/>
          <w:divBdr>
            <w:top w:val="none" w:sz="0" w:space="0" w:color="auto"/>
            <w:left w:val="none" w:sz="0" w:space="0" w:color="auto"/>
            <w:bottom w:val="none" w:sz="0" w:space="0" w:color="auto"/>
            <w:right w:val="none" w:sz="0" w:space="0" w:color="auto"/>
          </w:divBdr>
        </w:div>
        <w:div w:id="1325165325">
          <w:marLeft w:val="480"/>
          <w:marRight w:val="0"/>
          <w:marTop w:val="0"/>
          <w:marBottom w:val="0"/>
          <w:divBdr>
            <w:top w:val="none" w:sz="0" w:space="0" w:color="auto"/>
            <w:left w:val="none" w:sz="0" w:space="0" w:color="auto"/>
            <w:bottom w:val="none" w:sz="0" w:space="0" w:color="auto"/>
            <w:right w:val="none" w:sz="0" w:space="0" w:color="auto"/>
          </w:divBdr>
        </w:div>
        <w:div w:id="2076855135">
          <w:marLeft w:val="480"/>
          <w:marRight w:val="0"/>
          <w:marTop w:val="0"/>
          <w:marBottom w:val="0"/>
          <w:divBdr>
            <w:top w:val="none" w:sz="0" w:space="0" w:color="auto"/>
            <w:left w:val="none" w:sz="0" w:space="0" w:color="auto"/>
            <w:bottom w:val="none" w:sz="0" w:space="0" w:color="auto"/>
            <w:right w:val="none" w:sz="0" w:space="0" w:color="auto"/>
          </w:divBdr>
        </w:div>
        <w:div w:id="259994445">
          <w:marLeft w:val="480"/>
          <w:marRight w:val="0"/>
          <w:marTop w:val="0"/>
          <w:marBottom w:val="0"/>
          <w:divBdr>
            <w:top w:val="none" w:sz="0" w:space="0" w:color="auto"/>
            <w:left w:val="none" w:sz="0" w:space="0" w:color="auto"/>
            <w:bottom w:val="none" w:sz="0" w:space="0" w:color="auto"/>
            <w:right w:val="none" w:sz="0" w:space="0" w:color="auto"/>
          </w:divBdr>
        </w:div>
        <w:div w:id="499546039">
          <w:marLeft w:val="480"/>
          <w:marRight w:val="0"/>
          <w:marTop w:val="0"/>
          <w:marBottom w:val="0"/>
          <w:divBdr>
            <w:top w:val="none" w:sz="0" w:space="0" w:color="auto"/>
            <w:left w:val="none" w:sz="0" w:space="0" w:color="auto"/>
            <w:bottom w:val="none" w:sz="0" w:space="0" w:color="auto"/>
            <w:right w:val="none" w:sz="0" w:space="0" w:color="auto"/>
          </w:divBdr>
        </w:div>
        <w:div w:id="1120107039">
          <w:marLeft w:val="480"/>
          <w:marRight w:val="0"/>
          <w:marTop w:val="0"/>
          <w:marBottom w:val="0"/>
          <w:divBdr>
            <w:top w:val="none" w:sz="0" w:space="0" w:color="auto"/>
            <w:left w:val="none" w:sz="0" w:space="0" w:color="auto"/>
            <w:bottom w:val="none" w:sz="0" w:space="0" w:color="auto"/>
            <w:right w:val="none" w:sz="0" w:space="0" w:color="auto"/>
          </w:divBdr>
        </w:div>
        <w:div w:id="493494323">
          <w:marLeft w:val="480"/>
          <w:marRight w:val="0"/>
          <w:marTop w:val="0"/>
          <w:marBottom w:val="0"/>
          <w:divBdr>
            <w:top w:val="none" w:sz="0" w:space="0" w:color="auto"/>
            <w:left w:val="none" w:sz="0" w:space="0" w:color="auto"/>
            <w:bottom w:val="none" w:sz="0" w:space="0" w:color="auto"/>
            <w:right w:val="none" w:sz="0" w:space="0" w:color="auto"/>
          </w:divBdr>
        </w:div>
        <w:div w:id="1478762249">
          <w:marLeft w:val="480"/>
          <w:marRight w:val="0"/>
          <w:marTop w:val="0"/>
          <w:marBottom w:val="0"/>
          <w:divBdr>
            <w:top w:val="none" w:sz="0" w:space="0" w:color="auto"/>
            <w:left w:val="none" w:sz="0" w:space="0" w:color="auto"/>
            <w:bottom w:val="none" w:sz="0" w:space="0" w:color="auto"/>
            <w:right w:val="none" w:sz="0" w:space="0" w:color="auto"/>
          </w:divBdr>
        </w:div>
        <w:div w:id="466364857">
          <w:marLeft w:val="480"/>
          <w:marRight w:val="0"/>
          <w:marTop w:val="0"/>
          <w:marBottom w:val="0"/>
          <w:divBdr>
            <w:top w:val="none" w:sz="0" w:space="0" w:color="auto"/>
            <w:left w:val="none" w:sz="0" w:space="0" w:color="auto"/>
            <w:bottom w:val="none" w:sz="0" w:space="0" w:color="auto"/>
            <w:right w:val="none" w:sz="0" w:space="0" w:color="auto"/>
          </w:divBdr>
        </w:div>
        <w:div w:id="832528420">
          <w:marLeft w:val="480"/>
          <w:marRight w:val="0"/>
          <w:marTop w:val="0"/>
          <w:marBottom w:val="0"/>
          <w:divBdr>
            <w:top w:val="none" w:sz="0" w:space="0" w:color="auto"/>
            <w:left w:val="none" w:sz="0" w:space="0" w:color="auto"/>
            <w:bottom w:val="none" w:sz="0" w:space="0" w:color="auto"/>
            <w:right w:val="none" w:sz="0" w:space="0" w:color="auto"/>
          </w:divBdr>
        </w:div>
        <w:div w:id="1564019465">
          <w:marLeft w:val="480"/>
          <w:marRight w:val="0"/>
          <w:marTop w:val="0"/>
          <w:marBottom w:val="0"/>
          <w:divBdr>
            <w:top w:val="none" w:sz="0" w:space="0" w:color="auto"/>
            <w:left w:val="none" w:sz="0" w:space="0" w:color="auto"/>
            <w:bottom w:val="none" w:sz="0" w:space="0" w:color="auto"/>
            <w:right w:val="none" w:sz="0" w:space="0" w:color="auto"/>
          </w:divBdr>
        </w:div>
        <w:div w:id="1842155090">
          <w:marLeft w:val="480"/>
          <w:marRight w:val="0"/>
          <w:marTop w:val="0"/>
          <w:marBottom w:val="0"/>
          <w:divBdr>
            <w:top w:val="none" w:sz="0" w:space="0" w:color="auto"/>
            <w:left w:val="none" w:sz="0" w:space="0" w:color="auto"/>
            <w:bottom w:val="none" w:sz="0" w:space="0" w:color="auto"/>
            <w:right w:val="none" w:sz="0" w:space="0" w:color="auto"/>
          </w:divBdr>
        </w:div>
        <w:div w:id="2092193982">
          <w:marLeft w:val="480"/>
          <w:marRight w:val="0"/>
          <w:marTop w:val="0"/>
          <w:marBottom w:val="0"/>
          <w:divBdr>
            <w:top w:val="none" w:sz="0" w:space="0" w:color="auto"/>
            <w:left w:val="none" w:sz="0" w:space="0" w:color="auto"/>
            <w:bottom w:val="none" w:sz="0" w:space="0" w:color="auto"/>
            <w:right w:val="none" w:sz="0" w:space="0" w:color="auto"/>
          </w:divBdr>
        </w:div>
        <w:div w:id="543710321">
          <w:marLeft w:val="480"/>
          <w:marRight w:val="0"/>
          <w:marTop w:val="0"/>
          <w:marBottom w:val="0"/>
          <w:divBdr>
            <w:top w:val="none" w:sz="0" w:space="0" w:color="auto"/>
            <w:left w:val="none" w:sz="0" w:space="0" w:color="auto"/>
            <w:bottom w:val="none" w:sz="0" w:space="0" w:color="auto"/>
            <w:right w:val="none" w:sz="0" w:space="0" w:color="auto"/>
          </w:divBdr>
        </w:div>
        <w:div w:id="1842966667">
          <w:marLeft w:val="480"/>
          <w:marRight w:val="0"/>
          <w:marTop w:val="0"/>
          <w:marBottom w:val="0"/>
          <w:divBdr>
            <w:top w:val="none" w:sz="0" w:space="0" w:color="auto"/>
            <w:left w:val="none" w:sz="0" w:space="0" w:color="auto"/>
            <w:bottom w:val="none" w:sz="0" w:space="0" w:color="auto"/>
            <w:right w:val="none" w:sz="0" w:space="0" w:color="auto"/>
          </w:divBdr>
        </w:div>
        <w:div w:id="778110207">
          <w:marLeft w:val="480"/>
          <w:marRight w:val="0"/>
          <w:marTop w:val="0"/>
          <w:marBottom w:val="0"/>
          <w:divBdr>
            <w:top w:val="none" w:sz="0" w:space="0" w:color="auto"/>
            <w:left w:val="none" w:sz="0" w:space="0" w:color="auto"/>
            <w:bottom w:val="none" w:sz="0" w:space="0" w:color="auto"/>
            <w:right w:val="none" w:sz="0" w:space="0" w:color="auto"/>
          </w:divBdr>
        </w:div>
        <w:div w:id="581985176">
          <w:marLeft w:val="480"/>
          <w:marRight w:val="0"/>
          <w:marTop w:val="0"/>
          <w:marBottom w:val="0"/>
          <w:divBdr>
            <w:top w:val="none" w:sz="0" w:space="0" w:color="auto"/>
            <w:left w:val="none" w:sz="0" w:space="0" w:color="auto"/>
            <w:bottom w:val="none" w:sz="0" w:space="0" w:color="auto"/>
            <w:right w:val="none" w:sz="0" w:space="0" w:color="auto"/>
          </w:divBdr>
        </w:div>
        <w:div w:id="1496844517">
          <w:marLeft w:val="480"/>
          <w:marRight w:val="0"/>
          <w:marTop w:val="0"/>
          <w:marBottom w:val="0"/>
          <w:divBdr>
            <w:top w:val="none" w:sz="0" w:space="0" w:color="auto"/>
            <w:left w:val="none" w:sz="0" w:space="0" w:color="auto"/>
            <w:bottom w:val="none" w:sz="0" w:space="0" w:color="auto"/>
            <w:right w:val="none" w:sz="0" w:space="0" w:color="auto"/>
          </w:divBdr>
        </w:div>
        <w:div w:id="1132598068">
          <w:marLeft w:val="480"/>
          <w:marRight w:val="0"/>
          <w:marTop w:val="0"/>
          <w:marBottom w:val="0"/>
          <w:divBdr>
            <w:top w:val="none" w:sz="0" w:space="0" w:color="auto"/>
            <w:left w:val="none" w:sz="0" w:space="0" w:color="auto"/>
            <w:bottom w:val="none" w:sz="0" w:space="0" w:color="auto"/>
            <w:right w:val="none" w:sz="0" w:space="0" w:color="auto"/>
          </w:divBdr>
        </w:div>
        <w:div w:id="1094863374">
          <w:marLeft w:val="480"/>
          <w:marRight w:val="0"/>
          <w:marTop w:val="0"/>
          <w:marBottom w:val="0"/>
          <w:divBdr>
            <w:top w:val="none" w:sz="0" w:space="0" w:color="auto"/>
            <w:left w:val="none" w:sz="0" w:space="0" w:color="auto"/>
            <w:bottom w:val="none" w:sz="0" w:space="0" w:color="auto"/>
            <w:right w:val="none" w:sz="0" w:space="0" w:color="auto"/>
          </w:divBdr>
        </w:div>
        <w:div w:id="608857882">
          <w:marLeft w:val="480"/>
          <w:marRight w:val="0"/>
          <w:marTop w:val="0"/>
          <w:marBottom w:val="0"/>
          <w:divBdr>
            <w:top w:val="none" w:sz="0" w:space="0" w:color="auto"/>
            <w:left w:val="none" w:sz="0" w:space="0" w:color="auto"/>
            <w:bottom w:val="none" w:sz="0" w:space="0" w:color="auto"/>
            <w:right w:val="none" w:sz="0" w:space="0" w:color="auto"/>
          </w:divBdr>
        </w:div>
        <w:div w:id="1789858374">
          <w:marLeft w:val="480"/>
          <w:marRight w:val="0"/>
          <w:marTop w:val="0"/>
          <w:marBottom w:val="0"/>
          <w:divBdr>
            <w:top w:val="none" w:sz="0" w:space="0" w:color="auto"/>
            <w:left w:val="none" w:sz="0" w:space="0" w:color="auto"/>
            <w:bottom w:val="none" w:sz="0" w:space="0" w:color="auto"/>
            <w:right w:val="none" w:sz="0" w:space="0" w:color="auto"/>
          </w:divBdr>
        </w:div>
        <w:div w:id="125440026">
          <w:marLeft w:val="480"/>
          <w:marRight w:val="0"/>
          <w:marTop w:val="0"/>
          <w:marBottom w:val="0"/>
          <w:divBdr>
            <w:top w:val="none" w:sz="0" w:space="0" w:color="auto"/>
            <w:left w:val="none" w:sz="0" w:space="0" w:color="auto"/>
            <w:bottom w:val="none" w:sz="0" w:space="0" w:color="auto"/>
            <w:right w:val="none" w:sz="0" w:space="0" w:color="auto"/>
          </w:divBdr>
        </w:div>
        <w:div w:id="1045374521">
          <w:marLeft w:val="480"/>
          <w:marRight w:val="0"/>
          <w:marTop w:val="0"/>
          <w:marBottom w:val="0"/>
          <w:divBdr>
            <w:top w:val="none" w:sz="0" w:space="0" w:color="auto"/>
            <w:left w:val="none" w:sz="0" w:space="0" w:color="auto"/>
            <w:bottom w:val="none" w:sz="0" w:space="0" w:color="auto"/>
            <w:right w:val="none" w:sz="0" w:space="0" w:color="auto"/>
          </w:divBdr>
        </w:div>
        <w:div w:id="2026443792">
          <w:marLeft w:val="480"/>
          <w:marRight w:val="0"/>
          <w:marTop w:val="0"/>
          <w:marBottom w:val="0"/>
          <w:divBdr>
            <w:top w:val="none" w:sz="0" w:space="0" w:color="auto"/>
            <w:left w:val="none" w:sz="0" w:space="0" w:color="auto"/>
            <w:bottom w:val="none" w:sz="0" w:space="0" w:color="auto"/>
            <w:right w:val="none" w:sz="0" w:space="0" w:color="auto"/>
          </w:divBdr>
        </w:div>
        <w:div w:id="777485727">
          <w:marLeft w:val="480"/>
          <w:marRight w:val="0"/>
          <w:marTop w:val="0"/>
          <w:marBottom w:val="0"/>
          <w:divBdr>
            <w:top w:val="none" w:sz="0" w:space="0" w:color="auto"/>
            <w:left w:val="none" w:sz="0" w:space="0" w:color="auto"/>
            <w:bottom w:val="none" w:sz="0" w:space="0" w:color="auto"/>
            <w:right w:val="none" w:sz="0" w:space="0" w:color="auto"/>
          </w:divBdr>
        </w:div>
        <w:div w:id="2038694328">
          <w:marLeft w:val="480"/>
          <w:marRight w:val="0"/>
          <w:marTop w:val="0"/>
          <w:marBottom w:val="0"/>
          <w:divBdr>
            <w:top w:val="none" w:sz="0" w:space="0" w:color="auto"/>
            <w:left w:val="none" w:sz="0" w:space="0" w:color="auto"/>
            <w:bottom w:val="none" w:sz="0" w:space="0" w:color="auto"/>
            <w:right w:val="none" w:sz="0" w:space="0" w:color="auto"/>
          </w:divBdr>
        </w:div>
        <w:div w:id="1911118083">
          <w:marLeft w:val="480"/>
          <w:marRight w:val="0"/>
          <w:marTop w:val="0"/>
          <w:marBottom w:val="0"/>
          <w:divBdr>
            <w:top w:val="none" w:sz="0" w:space="0" w:color="auto"/>
            <w:left w:val="none" w:sz="0" w:space="0" w:color="auto"/>
            <w:bottom w:val="none" w:sz="0" w:space="0" w:color="auto"/>
            <w:right w:val="none" w:sz="0" w:space="0" w:color="auto"/>
          </w:divBdr>
        </w:div>
        <w:div w:id="1930503835">
          <w:marLeft w:val="480"/>
          <w:marRight w:val="0"/>
          <w:marTop w:val="0"/>
          <w:marBottom w:val="0"/>
          <w:divBdr>
            <w:top w:val="none" w:sz="0" w:space="0" w:color="auto"/>
            <w:left w:val="none" w:sz="0" w:space="0" w:color="auto"/>
            <w:bottom w:val="none" w:sz="0" w:space="0" w:color="auto"/>
            <w:right w:val="none" w:sz="0" w:space="0" w:color="auto"/>
          </w:divBdr>
        </w:div>
        <w:div w:id="556820477">
          <w:marLeft w:val="480"/>
          <w:marRight w:val="0"/>
          <w:marTop w:val="0"/>
          <w:marBottom w:val="0"/>
          <w:divBdr>
            <w:top w:val="none" w:sz="0" w:space="0" w:color="auto"/>
            <w:left w:val="none" w:sz="0" w:space="0" w:color="auto"/>
            <w:bottom w:val="none" w:sz="0" w:space="0" w:color="auto"/>
            <w:right w:val="none" w:sz="0" w:space="0" w:color="auto"/>
          </w:divBdr>
        </w:div>
        <w:div w:id="2131896733">
          <w:marLeft w:val="480"/>
          <w:marRight w:val="0"/>
          <w:marTop w:val="0"/>
          <w:marBottom w:val="0"/>
          <w:divBdr>
            <w:top w:val="none" w:sz="0" w:space="0" w:color="auto"/>
            <w:left w:val="none" w:sz="0" w:space="0" w:color="auto"/>
            <w:bottom w:val="none" w:sz="0" w:space="0" w:color="auto"/>
            <w:right w:val="none" w:sz="0" w:space="0" w:color="auto"/>
          </w:divBdr>
        </w:div>
        <w:div w:id="213808633">
          <w:marLeft w:val="480"/>
          <w:marRight w:val="0"/>
          <w:marTop w:val="0"/>
          <w:marBottom w:val="0"/>
          <w:divBdr>
            <w:top w:val="none" w:sz="0" w:space="0" w:color="auto"/>
            <w:left w:val="none" w:sz="0" w:space="0" w:color="auto"/>
            <w:bottom w:val="none" w:sz="0" w:space="0" w:color="auto"/>
            <w:right w:val="none" w:sz="0" w:space="0" w:color="auto"/>
          </w:divBdr>
        </w:div>
        <w:div w:id="1888763374">
          <w:marLeft w:val="480"/>
          <w:marRight w:val="0"/>
          <w:marTop w:val="0"/>
          <w:marBottom w:val="0"/>
          <w:divBdr>
            <w:top w:val="none" w:sz="0" w:space="0" w:color="auto"/>
            <w:left w:val="none" w:sz="0" w:space="0" w:color="auto"/>
            <w:bottom w:val="none" w:sz="0" w:space="0" w:color="auto"/>
            <w:right w:val="none" w:sz="0" w:space="0" w:color="auto"/>
          </w:divBdr>
        </w:div>
        <w:div w:id="1703822043">
          <w:marLeft w:val="480"/>
          <w:marRight w:val="0"/>
          <w:marTop w:val="0"/>
          <w:marBottom w:val="0"/>
          <w:divBdr>
            <w:top w:val="none" w:sz="0" w:space="0" w:color="auto"/>
            <w:left w:val="none" w:sz="0" w:space="0" w:color="auto"/>
            <w:bottom w:val="none" w:sz="0" w:space="0" w:color="auto"/>
            <w:right w:val="none" w:sz="0" w:space="0" w:color="auto"/>
          </w:divBdr>
        </w:div>
        <w:div w:id="1686516657">
          <w:marLeft w:val="480"/>
          <w:marRight w:val="0"/>
          <w:marTop w:val="0"/>
          <w:marBottom w:val="0"/>
          <w:divBdr>
            <w:top w:val="none" w:sz="0" w:space="0" w:color="auto"/>
            <w:left w:val="none" w:sz="0" w:space="0" w:color="auto"/>
            <w:bottom w:val="none" w:sz="0" w:space="0" w:color="auto"/>
            <w:right w:val="none" w:sz="0" w:space="0" w:color="auto"/>
          </w:divBdr>
        </w:div>
        <w:div w:id="443113473">
          <w:marLeft w:val="480"/>
          <w:marRight w:val="0"/>
          <w:marTop w:val="0"/>
          <w:marBottom w:val="0"/>
          <w:divBdr>
            <w:top w:val="none" w:sz="0" w:space="0" w:color="auto"/>
            <w:left w:val="none" w:sz="0" w:space="0" w:color="auto"/>
            <w:bottom w:val="none" w:sz="0" w:space="0" w:color="auto"/>
            <w:right w:val="none" w:sz="0" w:space="0" w:color="auto"/>
          </w:divBdr>
        </w:div>
        <w:div w:id="505245356">
          <w:marLeft w:val="480"/>
          <w:marRight w:val="0"/>
          <w:marTop w:val="0"/>
          <w:marBottom w:val="0"/>
          <w:divBdr>
            <w:top w:val="none" w:sz="0" w:space="0" w:color="auto"/>
            <w:left w:val="none" w:sz="0" w:space="0" w:color="auto"/>
            <w:bottom w:val="none" w:sz="0" w:space="0" w:color="auto"/>
            <w:right w:val="none" w:sz="0" w:space="0" w:color="auto"/>
          </w:divBdr>
        </w:div>
        <w:div w:id="1552378860">
          <w:marLeft w:val="480"/>
          <w:marRight w:val="0"/>
          <w:marTop w:val="0"/>
          <w:marBottom w:val="0"/>
          <w:divBdr>
            <w:top w:val="none" w:sz="0" w:space="0" w:color="auto"/>
            <w:left w:val="none" w:sz="0" w:space="0" w:color="auto"/>
            <w:bottom w:val="none" w:sz="0" w:space="0" w:color="auto"/>
            <w:right w:val="none" w:sz="0" w:space="0" w:color="auto"/>
          </w:divBdr>
        </w:div>
        <w:div w:id="1896970246">
          <w:marLeft w:val="480"/>
          <w:marRight w:val="0"/>
          <w:marTop w:val="0"/>
          <w:marBottom w:val="0"/>
          <w:divBdr>
            <w:top w:val="none" w:sz="0" w:space="0" w:color="auto"/>
            <w:left w:val="none" w:sz="0" w:space="0" w:color="auto"/>
            <w:bottom w:val="none" w:sz="0" w:space="0" w:color="auto"/>
            <w:right w:val="none" w:sz="0" w:space="0" w:color="auto"/>
          </w:divBdr>
        </w:div>
        <w:div w:id="935479733">
          <w:marLeft w:val="480"/>
          <w:marRight w:val="0"/>
          <w:marTop w:val="0"/>
          <w:marBottom w:val="0"/>
          <w:divBdr>
            <w:top w:val="none" w:sz="0" w:space="0" w:color="auto"/>
            <w:left w:val="none" w:sz="0" w:space="0" w:color="auto"/>
            <w:bottom w:val="none" w:sz="0" w:space="0" w:color="auto"/>
            <w:right w:val="none" w:sz="0" w:space="0" w:color="auto"/>
          </w:divBdr>
        </w:div>
        <w:div w:id="1049186739">
          <w:marLeft w:val="480"/>
          <w:marRight w:val="0"/>
          <w:marTop w:val="0"/>
          <w:marBottom w:val="0"/>
          <w:divBdr>
            <w:top w:val="none" w:sz="0" w:space="0" w:color="auto"/>
            <w:left w:val="none" w:sz="0" w:space="0" w:color="auto"/>
            <w:bottom w:val="none" w:sz="0" w:space="0" w:color="auto"/>
            <w:right w:val="none" w:sz="0" w:space="0" w:color="auto"/>
          </w:divBdr>
        </w:div>
        <w:div w:id="1751387722">
          <w:marLeft w:val="480"/>
          <w:marRight w:val="0"/>
          <w:marTop w:val="0"/>
          <w:marBottom w:val="0"/>
          <w:divBdr>
            <w:top w:val="none" w:sz="0" w:space="0" w:color="auto"/>
            <w:left w:val="none" w:sz="0" w:space="0" w:color="auto"/>
            <w:bottom w:val="none" w:sz="0" w:space="0" w:color="auto"/>
            <w:right w:val="none" w:sz="0" w:space="0" w:color="auto"/>
          </w:divBdr>
        </w:div>
        <w:div w:id="1004285740">
          <w:marLeft w:val="480"/>
          <w:marRight w:val="0"/>
          <w:marTop w:val="0"/>
          <w:marBottom w:val="0"/>
          <w:divBdr>
            <w:top w:val="none" w:sz="0" w:space="0" w:color="auto"/>
            <w:left w:val="none" w:sz="0" w:space="0" w:color="auto"/>
            <w:bottom w:val="none" w:sz="0" w:space="0" w:color="auto"/>
            <w:right w:val="none" w:sz="0" w:space="0" w:color="auto"/>
          </w:divBdr>
        </w:div>
        <w:div w:id="1017849234">
          <w:marLeft w:val="480"/>
          <w:marRight w:val="0"/>
          <w:marTop w:val="0"/>
          <w:marBottom w:val="0"/>
          <w:divBdr>
            <w:top w:val="none" w:sz="0" w:space="0" w:color="auto"/>
            <w:left w:val="none" w:sz="0" w:space="0" w:color="auto"/>
            <w:bottom w:val="none" w:sz="0" w:space="0" w:color="auto"/>
            <w:right w:val="none" w:sz="0" w:space="0" w:color="auto"/>
          </w:divBdr>
        </w:div>
        <w:div w:id="1866795750">
          <w:marLeft w:val="480"/>
          <w:marRight w:val="0"/>
          <w:marTop w:val="0"/>
          <w:marBottom w:val="0"/>
          <w:divBdr>
            <w:top w:val="none" w:sz="0" w:space="0" w:color="auto"/>
            <w:left w:val="none" w:sz="0" w:space="0" w:color="auto"/>
            <w:bottom w:val="none" w:sz="0" w:space="0" w:color="auto"/>
            <w:right w:val="none" w:sz="0" w:space="0" w:color="auto"/>
          </w:divBdr>
        </w:div>
      </w:divsChild>
    </w:div>
    <w:div w:id="879560999">
      <w:bodyDiv w:val="1"/>
      <w:marLeft w:val="0"/>
      <w:marRight w:val="0"/>
      <w:marTop w:val="0"/>
      <w:marBottom w:val="0"/>
      <w:divBdr>
        <w:top w:val="none" w:sz="0" w:space="0" w:color="auto"/>
        <w:left w:val="none" w:sz="0" w:space="0" w:color="auto"/>
        <w:bottom w:val="none" w:sz="0" w:space="0" w:color="auto"/>
        <w:right w:val="none" w:sz="0" w:space="0" w:color="auto"/>
      </w:divBdr>
      <w:divsChild>
        <w:div w:id="188223111">
          <w:marLeft w:val="480"/>
          <w:marRight w:val="0"/>
          <w:marTop w:val="0"/>
          <w:marBottom w:val="0"/>
          <w:divBdr>
            <w:top w:val="none" w:sz="0" w:space="0" w:color="auto"/>
            <w:left w:val="none" w:sz="0" w:space="0" w:color="auto"/>
            <w:bottom w:val="none" w:sz="0" w:space="0" w:color="auto"/>
            <w:right w:val="none" w:sz="0" w:space="0" w:color="auto"/>
          </w:divBdr>
        </w:div>
        <w:div w:id="1633944500">
          <w:marLeft w:val="480"/>
          <w:marRight w:val="0"/>
          <w:marTop w:val="0"/>
          <w:marBottom w:val="0"/>
          <w:divBdr>
            <w:top w:val="none" w:sz="0" w:space="0" w:color="auto"/>
            <w:left w:val="none" w:sz="0" w:space="0" w:color="auto"/>
            <w:bottom w:val="none" w:sz="0" w:space="0" w:color="auto"/>
            <w:right w:val="none" w:sz="0" w:space="0" w:color="auto"/>
          </w:divBdr>
        </w:div>
        <w:div w:id="623194839">
          <w:marLeft w:val="480"/>
          <w:marRight w:val="0"/>
          <w:marTop w:val="0"/>
          <w:marBottom w:val="0"/>
          <w:divBdr>
            <w:top w:val="none" w:sz="0" w:space="0" w:color="auto"/>
            <w:left w:val="none" w:sz="0" w:space="0" w:color="auto"/>
            <w:bottom w:val="none" w:sz="0" w:space="0" w:color="auto"/>
            <w:right w:val="none" w:sz="0" w:space="0" w:color="auto"/>
          </w:divBdr>
        </w:div>
        <w:div w:id="1817800106">
          <w:marLeft w:val="480"/>
          <w:marRight w:val="0"/>
          <w:marTop w:val="0"/>
          <w:marBottom w:val="0"/>
          <w:divBdr>
            <w:top w:val="none" w:sz="0" w:space="0" w:color="auto"/>
            <w:left w:val="none" w:sz="0" w:space="0" w:color="auto"/>
            <w:bottom w:val="none" w:sz="0" w:space="0" w:color="auto"/>
            <w:right w:val="none" w:sz="0" w:space="0" w:color="auto"/>
          </w:divBdr>
        </w:div>
        <w:div w:id="963924785">
          <w:marLeft w:val="480"/>
          <w:marRight w:val="0"/>
          <w:marTop w:val="0"/>
          <w:marBottom w:val="0"/>
          <w:divBdr>
            <w:top w:val="none" w:sz="0" w:space="0" w:color="auto"/>
            <w:left w:val="none" w:sz="0" w:space="0" w:color="auto"/>
            <w:bottom w:val="none" w:sz="0" w:space="0" w:color="auto"/>
            <w:right w:val="none" w:sz="0" w:space="0" w:color="auto"/>
          </w:divBdr>
        </w:div>
        <w:div w:id="553662463">
          <w:marLeft w:val="480"/>
          <w:marRight w:val="0"/>
          <w:marTop w:val="0"/>
          <w:marBottom w:val="0"/>
          <w:divBdr>
            <w:top w:val="none" w:sz="0" w:space="0" w:color="auto"/>
            <w:left w:val="none" w:sz="0" w:space="0" w:color="auto"/>
            <w:bottom w:val="none" w:sz="0" w:space="0" w:color="auto"/>
            <w:right w:val="none" w:sz="0" w:space="0" w:color="auto"/>
          </w:divBdr>
        </w:div>
        <w:div w:id="1273168719">
          <w:marLeft w:val="480"/>
          <w:marRight w:val="0"/>
          <w:marTop w:val="0"/>
          <w:marBottom w:val="0"/>
          <w:divBdr>
            <w:top w:val="none" w:sz="0" w:space="0" w:color="auto"/>
            <w:left w:val="none" w:sz="0" w:space="0" w:color="auto"/>
            <w:bottom w:val="none" w:sz="0" w:space="0" w:color="auto"/>
            <w:right w:val="none" w:sz="0" w:space="0" w:color="auto"/>
          </w:divBdr>
        </w:div>
        <w:div w:id="89862225">
          <w:marLeft w:val="480"/>
          <w:marRight w:val="0"/>
          <w:marTop w:val="0"/>
          <w:marBottom w:val="0"/>
          <w:divBdr>
            <w:top w:val="none" w:sz="0" w:space="0" w:color="auto"/>
            <w:left w:val="none" w:sz="0" w:space="0" w:color="auto"/>
            <w:bottom w:val="none" w:sz="0" w:space="0" w:color="auto"/>
            <w:right w:val="none" w:sz="0" w:space="0" w:color="auto"/>
          </w:divBdr>
        </w:div>
        <w:div w:id="704914738">
          <w:marLeft w:val="480"/>
          <w:marRight w:val="0"/>
          <w:marTop w:val="0"/>
          <w:marBottom w:val="0"/>
          <w:divBdr>
            <w:top w:val="none" w:sz="0" w:space="0" w:color="auto"/>
            <w:left w:val="none" w:sz="0" w:space="0" w:color="auto"/>
            <w:bottom w:val="none" w:sz="0" w:space="0" w:color="auto"/>
            <w:right w:val="none" w:sz="0" w:space="0" w:color="auto"/>
          </w:divBdr>
        </w:div>
        <w:div w:id="1990283899">
          <w:marLeft w:val="480"/>
          <w:marRight w:val="0"/>
          <w:marTop w:val="0"/>
          <w:marBottom w:val="0"/>
          <w:divBdr>
            <w:top w:val="none" w:sz="0" w:space="0" w:color="auto"/>
            <w:left w:val="none" w:sz="0" w:space="0" w:color="auto"/>
            <w:bottom w:val="none" w:sz="0" w:space="0" w:color="auto"/>
            <w:right w:val="none" w:sz="0" w:space="0" w:color="auto"/>
          </w:divBdr>
        </w:div>
        <w:div w:id="1648703921">
          <w:marLeft w:val="480"/>
          <w:marRight w:val="0"/>
          <w:marTop w:val="0"/>
          <w:marBottom w:val="0"/>
          <w:divBdr>
            <w:top w:val="none" w:sz="0" w:space="0" w:color="auto"/>
            <w:left w:val="none" w:sz="0" w:space="0" w:color="auto"/>
            <w:bottom w:val="none" w:sz="0" w:space="0" w:color="auto"/>
            <w:right w:val="none" w:sz="0" w:space="0" w:color="auto"/>
          </w:divBdr>
        </w:div>
        <w:div w:id="1373994915">
          <w:marLeft w:val="480"/>
          <w:marRight w:val="0"/>
          <w:marTop w:val="0"/>
          <w:marBottom w:val="0"/>
          <w:divBdr>
            <w:top w:val="none" w:sz="0" w:space="0" w:color="auto"/>
            <w:left w:val="none" w:sz="0" w:space="0" w:color="auto"/>
            <w:bottom w:val="none" w:sz="0" w:space="0" w:color="auto"/>
            <w:right w:val="none" w:sz="0" w:space="0" w:color="auto"/>
          </w:divBdr>
        </w:div>
        <w:div w:id="1206017227">
          <w:marLeft w:val="480"/>
          <w:marRight w:val="0"/>
          <w:marTop w:val="0"/>
          <w:marBottom w:val="0"/>
          <w:divBdr>
            <w:top w:val="none" w:sz="0" w:space="0" w:color="auto"/>
            <w:left w:val="none" w:sz="0" w:space="0" w:color="auto"/>
            <w:bottom w:val="none" w:sz="0" w:space="0" w:color="auto"/>
            <w:right w:val="none" w:sz="0" w:space="0" w:color="auto"/>
          </w:divBdr>
        </w:div>
        <w:div w:id="1998534732">
          <w:marLeft w:val="480"/>
          <w:marRight w:val="0"/>
          <w:marTop w:val="0"/>
          <w:marBottom w:val="0"/>
          <w:divBdr>
            <w:top w:val="none" w:sz="0" w:space="0" w:color="auto"/>
            <w:left w:val="none" w:sz="0" w:space="0" w:color="auto"/>
            <w:bottom w:val="none" w:sz="0" w:space="0" w:color="auto"/>
            <w:right w:val="none" w:sz="0" w:space="0" w:color="auto"/>
          </w:divBdr>
        </w:div>
        <w:div w:id="1175455408">
          <w:marLeft w:val="480"/>
          <w:marRight w:val="0"/>
          <w:marTop w:val="0"/>
          <w:marBottom w:val="0"/>
          <w:divBdr>
            <w:top w:val="none" w:sz="0" w:space="0" w:color="auto"/>
            <w:left w:val="none" w:sz="0" w:space="0" w:color="auto"/>
            <w:bottom w:val="none" w:sz="0" w:space="0" w:color="auto"/>
            <w:right w:val="none" w:sz="0" w:space="0" w:color="auto"/>
          </w:divBdr>
        </w:div>
        <w:div w:id="234050991">
          <w:marLeft w:val="480"/>
          <w:marRight w:val="0"/>
          <w:marTop w:val="0"/>
          <w:marBottom w:val="0"/>
          <w:divBdr>
            <w:top w:val="none" w:sz="0" w:space="0" w:color="auto"/>
            <w:left w:val="none" w:sz="0" w:space="0" w:color="auto"/>
            <w:bottom w:val="none" w:sz="0" w:space="0" w:color="auto"/>
            <w:right w:val="none" w:sz="0" w:space="0" w:color="auto"/>
          </w:divBdr>
        </w:div>
        <w:div w:id="1318996500">
          <w:marLeft w:val="480"/>
          <w:marRight w:val="0"/>
          <w:marTop w:val="0"/>
          <w:marBottom w:val="0"/>
          <w:divBdr>
            <w:top w:val="none" w:sz="0" w:space="0" w:color="auto"/>
            <w:left w:val="none" w:sz="0" w:space="0" w:color="auto"/>
            <w:bottom w:val="none" w:sz="0" w:space="0" w:color="auto"/>
            <w:right w:val="none" w:sz="0" w:space="0" w:color="auto"/>
          </w:divBdr>
        </w:div>
        <w:div w:id="87432798">
          <w:marLeft w:val="480"/>
          <w:marRight w:val="0"/>
          <w:marTop w:val="0"/>
          <w:marBottom w:val="0"/>
          <w:divBdr>
            <w:top w:val="none" w:sz="0" w:space="0" w:color="auto"/>
            <w:left w:val="none" w:sz="0" w:space="0" w:color="auto"/>
            <w:bottom w:val="none" w:sz="0" w:space="0" w:color="auto"/>
            <w:right w:val="none" w:sz="0" w:space="0" w:color="auto"/>
          </w:divBdr>
        </w:div>
        <w:div w:id="112680413">
          <w:marLeft w:val="480"/>
          <w:marRight w:val="0"/>
          <w:marTop w:val="0"/>
          <w:marBottom w:val="0"/>
          <w:divBdr>
            <w:top w:val="none" w:sz="0" w:space="0" w:color="auto"/>
            <w:left w:val="none" w:sz="0" w:space="0" w:color="auto"/>
            <w:bottom w:val="none" w:sz="0" w:space="0" w:color="auto"/>
            <w:right w:val="none" w:sz="0" w:space="0" w:color="auto"/>
          </w:divBdr>
        </w:div>
        <w:div w:id="360011472">
          <w:marLeft w:val="480"/>
          <w:marRight w:val="0"/>
          <w:marTop w:val="0"/>
          <w:marBottom w:val="0"/>
          <w:divBdr>
            <w:top w:val="none" w:sz="0" w:space="0" w:color="auto"/>
            <w:left w:val="none" w:sz="0" w:space="0" w:color="auto"/>
            <w:bottom w:val="none" w:sz="0" w:space="0" w:color="auto"/>
            <w:right w:val="none" w:sz="0" w:space="0" w:color="auto"/>
          </w:divBdr>
        </w:div>
        <w:div w:id="2092501038">
          <w:marLeft w:val="480"/>
          <w:marRight w:val="0"/>
          <w:marTop w:val="0"/>
          <w:marBottom w:val="0"/>
          <w:divBdr>
            <w:top w:val="none" w:sz="0" w:space="0" w:color="auto"/>
            <w:left w:val="none" w:sz="0" w:space="0" w:color="auto"/>
            <w:bottom w:val="none" w:sz="0" w:space="0" w:color="auto"/>
            <w:right w:val="none" w:sz="0" w:space="0" w:color="auto"/>
          </w:divBdr>
        </w:div>
        <w:div w:id="1629627582">
          <w:marLeft w:val="480"/>
          <w:marRight w:val="0"/>
          <w:marTop w:val="0"/>
          <w:marBottom w:val="0"/>
          <w:divBdr>
            <w:top w:val="none" w:sz="0" w:space="0" w:color="auto"/>
            <w:left w:val="none" w:sz="0" w:space="0" w:color="auto"/>
            <w:bottom w:val="none" w:sz="0" w:space="0" w:color="auto"/>
            <w:right w:val="none" w:sz="0" w:space="0" w:color="auto"/>
          </w:divBdr>
        </w:div>
        <w:div w:id="847408298">
          <w:marLeft w:val="480"/>
          <w:marRight w:val="0"/>
          <w:marTop w:val="0"/>
          <w:marBottom w:val="0"/>
          <w:divBdr>
            <w:top w:val="none" w:sz="0" w:space="0" w:color="auto"/>
            <w:left w:val="none" w:sz="0" w:space="0" w:color="auto"/>
            <w:bottom w:val="none" w:sz="0" w:space="0" w:color="auto"/>
            <w:right w:val="none" w:sz="0" w:space="0" w:color="auto"/>
          </w:divBdr>
        </w:div>
        <w:div w:id="1505242412">
          <w:marLeft w:val="480"/>
          <w:marRight w:val="0"/>
          <w:marTop w:val="0"/>
          <w:marBottom w:val="0"/>
          <w:divBdr>
            <w:top w:val="none" w:sz="0" w:space="0" w:color="auto"/>
            <w:left w:val="none" w:sz="0" w:space="0" w:color="auto"/>
            <w:bottom w:val="none" w:sz="0" w:space="0" w:color="auto"/>
            <w:right w:val="none" w:sz="0" w:space="0" w:color="auto"/>
          </w:divBdr>
        </w:div>
        <w:div w:id="340743214">
          <w:marLeft w:val="480"/>
          <w:marRight w:val="0"/>
          <w:marTop w:val="0"/>
          <w:marBottom w:val="0"/>
          <w:divBdr>
            <w:top w:val="none" w:sz="0" w:space="0" w:color="auto"/>
            <w:left w:val="none" w:sz="0" w:space="0" w:color="auto"/>
            <w:bottom w:val="none" w:sz="0" w:space="0" w:color="auto"/>
            <w:right w:val="none" w:sz="0" w:space="0" w:color="auto"/>
          </w:divBdr>
        </w:div>
        <w:div w:id="198708105">
          <w:marLeft w:val="480"/>
          <w:marRight w:val="0"/>
          <w:marTop w:val="0"/>
          <w:marBottom w:val="0"/>
          <w:divBdr>
            <w:top w:val="none" w:sz="0" w:space="0" w:color="auto"/>
            <w:left w:val="none" w:sz="0" w:space="0" w:color="auto"/>
            <w:bottom w:val="none" w:sz="0" w:space="0" w:color="auto"/>
            <w:right w:val="none" w:sz="0" w:space="0" w:color="auto"/>
          </w:divBdr>
        </w:div>
        <w:div w:id="598296419">
          <w:marLeft w:val="480"/>
          <w:marRight w:val="0"/>
          <w:marTop w:val="0"/>
          <w:marBottom w:val="0"/>
          <w:divBdr>
            <w:top w:val="none" w:sz="0" w:space="0" w:color="auto"/>
            <w:left w:val="none" w:sz="0" w:space="0" w:color="auto"/>
            <w:bottom w:val="none" w:sz="0" w:space="0" w:color="auto"/>
            <w:right w:val="none" w:sz="0" w:space="0" w:color="auto"/>
          </w:divBdr>
        </w:div>
        <w:div w:id="1178695117">
          <w:marLeft w:val="480"/>
          <w:marRight w:val="0"/>
          <w:marTop w:val="0"/>
          <w:marBottom w:val="0"/>
          <w:divBdr>
            <w:top w:val="none" w:sz="0" w:space="0" w:color="auto"/>
            <w:left w:val="none" w:sz="0" w:space="0" w:color="auto"/>
            <w:bottom w:val="none" w:sz="0" w:space="0" w:color="auto"/>
            <w:right w:val="none" w:sz="0" w:space="0" w:color="auto"/>
          </w:divBdr>
        </w:div>
        <w:div w:id="1761290930">
          <w:marLeft w:val="480"/>
          <w:marRight w:val="0"/>
          <w:marTop w:val="0"/>
          <w:marBottom w:val="0"/>
          <w:divBdr>
            <w:top w:val="none" w:sz="0" w:space="0" w:color="auto"/>
            <w:left w:val="none" w:sz="0" w:space="0" w:color="auto"/>
            <w:bottom w:val="none" w:sz="0" w:space="0" w:color="auto"/>
            <w:right w:val="none" w:sz="0" w:space="0" w:color="auto"/>
          </w:divBdr>
        </w:div>
        <w:div w:id="349994740">
          <w:marLeft w:val="480"/>
          <w:marRight w:val="0"/>
          <w:marTop w:val="0"/>
          <w:marBottom w:val="0"/>
          <w:divBdr>
            <w:top w:val="none" w:sz="0" w:space="0" w:color="auto"/>
            <w:left w:val="none" w:sz="0" w:space="0" w:color="auto"/>
            <w:bottom w:val="none" w:sz="0" w:space="0" w:color="auto"/>
            <w:right w:val="none" w:sz="0" w:space="0" w:color="auto"/>
          </w:divBdr>
        </w:div>
        <w:div w:id="193999773">
          <w:marLeft w:val="480"/>
          <w:marRight w:val="0"/>
          <w:marTop w:val="0"/>
          <w:marBottom w:val="0"/>
          <w:divBdr>
            <w:top w:val="none" w:sz="0" w:space="0" w:color="auto"/>
            <w:left w:val="none" w:sz="0" w:space="0" w:color="auto"/>
            <w:bottom w:val="none" w:sz="0" w:space="0" w:color="auto"/>
            <w:right w:val="none" w:sz="0" w:space="0" w:color="auto"/>
          </w:divBdr>
        </w:div>
        <w:div w:id="679431622">
          <w:marLeft w:val="480"/>
          <w:marRight w:val="0"/>
          <w:marTop w:val="0"/>
          <w:marBottom w:val="0"/>
          <w:divBdr>
            <w:top w:val="none" w:sz="0" w:space="0" w:color="auto"/>
            <w:left w:val="none" w:sz="0" w:space="0" w:color="auto"/>
            <w:bottom w:val="none" w:sz="0" w:space="0" w:color="auto"/>
            <w:right w:val="none" w:sz="0" w:space="0" w:color="auto"/>
          </w:divBdr>
        </w:div>
        <w:div w:id="1271008747">
          <w:marLeft w:val="480"/>
          <w:marRight w:val="0"/>
          <w:marTop w:val="0"/>
          <w:marBottom w:val="0"/>
          <w:divBdr>
            <w:top w:val="none" w:sz="0" w:space="0" w:color="auto"/>
            <w:left w:val="none" w:sz="0" w:space="0" w:color="auto"/>
            <w:bottom w:val="none" w:sz="0" w:space="0" w:color="auto"/>
            <w:right w:val="none" w:sz="0" w:space="0" w:color="auto"/>
          </w:divBdr>
        </w:div>
        <w:div w:id="2087913565">
          <w:marLeft w:val="480"/>
          <w:marRight w:val="0"/>
          <w:marTop w:val="0"/>
          <w:marBottom w:val="0"/>
          <w:divBdr>
            <w:top w:val="none" w:sz="0" w:space="0" w:color="auto"/>
            <w:left w:val="none" w:sz="0" w:space="0" w:color="auto"/>
            <w:bottom w:val="none" w:sz="0" w:space="0" w:color="auto"/>
            <w:right w:val="none" w:sz="0" w:space="0" w:color="auto"/>
          </w:divBdr>
        </w:div>
        <w:div w:id="1790928920">
          <w:marLeft w:val="480"/>
          <w:marRight w:val="0"/>
          <w:marTop w:val="0"/>
          <w:marBottom w:val="0"/>
          <w:divBdr>
            <w:top w:val="none" w:sz="0" w:space="0" w:color="auto"/>
            <w:left w:val="none" w:sz="0" w:space="0" w:color="auto"/>
            <w:bottom w:val="none" w:sz="0" w:space="0" w:color="auto"/>
            <w:right w:val="none" w:sz="0" w:space="0" w:color="auto"/>
          </w:divBdr>
        </w:div>
        <w:div w:id="2034647624">
          <w:marLeft w:val="480"/>
          <w:marRight w:val="0"/>
          <w:marTop w:val="0"/>
          <w:marBottom w:val="0"/>
          <w:divBdr>
            <w:top w:val="none" w:sz="0" w:space="0" w:color="auto"/>
            <w:left w:val="none" w:sz="0" w:space="0" w:color="auto"/>
            <w:bottom w:val="none" w:sz="0" w:space="0" w:color="auto"/>
            <w:right w:val="none" w:sz="0" w:space="0" w:color="auto"/>
          </w:divBdr>
        </w:div>
        <w:div w:id="1370955124">
          <w:marLeft w:val="480"/>
          <w:marRight w:val="0"/>
          <w:marTop w:val="0"/>
          <w:marBottom w:val="0"/>
          <w:divBdr>
            <w:top w:val="none" w:sz="0" w:space="0" w:color="auto"/>
            <w:left w:val="none" w:sz="0" w:space="0" w:color="auto"/>
            <w:bottom w:val="none" w:sz="0" w:space="0" w:color="auto"/>
            <w:right w:val="none" w:sz="0" w:space="0" w:color="auto"/>
          </w:divBdr>
        </w:div>
        <w:div w:id="1839156604">
          <w:marLeft w:val="480"/>
          <w:marRight w:val="0"/>
          <w:marTop w:val="0"/>
          <w:marBottom w:val="0"/>
          <w:divBdr>
            <w:top w:val="none" w:sz="0" w:space="0" w:color="auto"/>
            <w:left w:val="none" w:sz="0" w:space="0" w:color="auto"/>
            <w:bottom w:val="none" w:sz="0" w:space="0" w:color="auto"/>
            <w:right w:val="none" w:sz="0" w:space="0" w:color="auto"/>
          </w:divBdr>
        </w:div>
        <w:div w:id="521434061">
          <w:marLeft w:val="480"/>
          <w:marRight w:val="0"/>
          <w:marTop w:val="0"/>
          <w:marBottom w:val="0"/>
          <w:divBdr>
            <w:top w:val="none" w:sz="0" w:space="0" w:color="auto"/>
            <w:left w:val="none" w:sz="0" w:space="0" w:color="auto"/>
            <w:bottom w:val="none" w:sz="0" w:space="0" w:color="auto"/>
            <w:right w:val="none" w:sz="0" w:space="0" w:color="auto"/>
          </w:divBdr>
        </w:div>
        <w:div w:id="624695866">
          <w:marLeft w:val="480"/>
          <w:marRight w:val="0"/>
          <w:marTop w:val="0"/>
          <w:marBottom w:val="0"/>
          <w:divBdr>
            <w:top w:val="none" w:sz="0" w:space="0" w:color="auto"/>
            <w:left w:val="none" w:sz="0" w:space="0" w:color="auto"/>
            <w:bottom w:val="none" w:sz="0" w:space="0" w:color="auto"/>
            <w:right w:val="none" w:sz="0" w:space="0" w:color="auto"/>
          </w:divBdr>
        </w:div>
        <w:div w:id="686374002">
          <w:marLeft w:val="480"/>
          <w:marRight w:val="0"/>
          <w:marTop w:val="0"/>
          <w:marBottom w:val="0"/>
          <w:divBdr>
            <w:top w:val="none" w:sz="0" w:space="0" w:color="auto"/>
            <w:left w:val="none" w:sz="0" w:space="0" w:color="auto"/>
            <w:bottom w:val="none" w:sz="0" w:space="0" w:color="auto"/>
            <w:right w:val="none" w:sz="0" w:space="0" w:color="auto"/>
          </w:divBdr>
        </w:div>
        <w:div w:id="2113279123">
          <w:marLeft w:val="480"/>
          <w:marRight w:val="0"/>
          <w:marTop w:val="0"/>
          <w:marBottom w:val="0"/>
          <w:divBdr>
            <w:top w:val="none" w:sz="0" w:space="0" w:color="auto"/>
            <w:left w:val="none" w:sz="0" w:space="0" w:color="auto"/>
            <w:bottom w:val="none" w:sz="0" w:space="0" w:color="auto"/>
            <w:right w:val="none" w:sz="0" w:space="0" w:color="auto"/>
          </w:divBdr>
        </w:div>
        <w:div w:id="1319922007">
          <w:marLeft w:val="480"/>
          <w:marRight w:val="0"/>
          <w:marTop w:val="0"/>
          <w:marBottom w:val="0"/>
          <w:divBdr>
            <w:top w:val="none" w:sz="0" w:space="0" w:color="auto"/>
            <w:left w:val="none" w:sz="0" w:space="0" w:color="auto"/>
            <w:bottom w:val="none" w:sz="0" w:space="0" w:color="auto"/>
            <w:right w:val="none" w:sz="0" w:space="0" w:color="auto"/>
          </w:divBdr>
        </w:div>
        <w:div w:id="1223902093">
          <w:marLeft w:val="480"/>
          <w:marRight w:val="0"/>
          <w:marTop w:val="0"/>
          <w:marBottom w:val="0"/>
          <w:divBdr>
            <w:top w:val="none" w:sz="0" w:space="0" w:color="auto"/>
            <w:left w:val="none" w:sz="0" w:space="0" w:color="auto"/>
            <w:bottom w:val="none" w:sz="0" w:space="0" w:color="auto"/>
            <w:right w:val="none" w:sz="0" w:space="0" w:color="auto"/>
          </w:divBdr>
        </w:div>
        <w:div w:id="656806152">
          <w:marLeft w:val="480"/>
          <w:marRight w:val="0"/>
          <w:marTop w:val="0"/>
          <w:marBottom w:val="0"/>
          <w:divBdr>
            <w:top w:val="none" w:sz="0" w:space="0" w:color="auto"/>
            <w:left w:val="none" w:sz="0" w:space="0" w:color="auto"/>
            <w:bottom w:val="none" w:sz="0" w:space="0" w:color="auto"/>
            <w:right w:val="none" w:sz="0" w:space="0" w:color="auto"/>
          </w:divBdr>
        </w:div>
        <w:div w:id="1976567817">
          <w:marLeft w:val="480"/>
          <w:marRight w:val="0"/>
          <w:marTop w:val="0"/>
          <w:marBottom w:val="0"/>
          <w:divBdr>
            <w:top w:val="none" w:sz="0" w:space="0" w:color="auto"/>
            <w:left w:val="none" w:sz="0" w:space="0" w:color="auto"/>
            <w:bottom w:val="none" w:sz="0" w:space="0" w:color="auto"/>
            <w:right w:val="none" w:sz="0" w:space="0" w:color="auto"/>
          </w:divBdr>
        </w:div>
        <w:div w:id="1452479865">
          <w:marLeft w:val="480"/>
          <w:marRight w:val="0"/>
          <w:marTop w:val="0"/>
          <w:marBottom w:val="0"/>
          <w:divBdr>
            <w:top w:val="none" w:sz="0" w:space="0" w:color="auto"/>
            <w:left w:val="none" w:sz="0" w:space="0" w:color="auto"/>
            <w:bottom w:val="none" w:sz="0" w:space="0" w:color="auto"/>
            <w:right w:val="none" w:sz="0" w:space="0" w:color="auto"/>
          </w:divBdr>
        </w:div>
        <w:div w:id="1362590445">
          <w:marLeft w:val="480"/>
          <w:marRight w:val="0"/>
          <w:marTop w:val="0"/>
          <w:marBottom w:val="0"/>
          <w:divBdr>
            <w:top w:val="none" w:sz="0" w:space="0" w:color="auto"/>
            <w:left w:val="none" w:sz="0" w:space="0" w:color="auto"/>
            <w:bottom w:val="none" w:sz="0" w:space="0" w:color="auto"/>
            <w:right w:val="none" w:sz="0" w:space="0" w:color="auto"/>
          </w:divBdr>
        </w:div>
        <w:div w:id="1974021156">
          <w:marLeft w:val="480"/>
          <w:marRight w:val="0"/>
          <w:marTop w:val="0"/>
          <w:marBottom w:val="0"/>
          <w:divBdr>
            <w:top w:val="none" w:sz="0" w:space="0" w:color="auto"/>
            <w:left w:val="none" w:sz="0" w:space="0" w:color="auto"/>
            <w:bottom w:val="none" w:sz="0" w:space="0" w:color="auto"/>
            <w:right w:val="none" w:sz="0" w:space="0" w:color="auto"/>
          </w:divBdr>
        </w:div>
        <w:div w:id="1669215559">
          <w:marLeft w:val="480"/>
          <w:marRight w:val="0"/>
          <w:marTop w:val="0"/>
          <w:marBottom w:val="0"/>
          <w:divBdr>
            <w:top w:val="none" w:sz="0" w:space="0" w:color="auto"/>
            <w:left w:val="none" w:sz="0" w:space="0" w:color="auto"/>
            <w:bottom w:val="none" w:sz="0" w:space="0" w:color="auto"/>
            <w:right w:val="none" w:sz="0" w:space="0" w:color="auto"/>
          </w:divBdr>
        </w:div>
        <w:div w:id="1836261691">
          <w:marLeft w:val="480"/>
          <w:marRight w:val="0"/>
          <w:marTop w:val="0"/>
          <w:marBottom w:val="0"/>
          <w:divBdr>
            <w:top w:val="none" w:sz="0" w:space="0" w:color="auto"/>
            <w:left w:val="none" w:sz="0" w:space="0" w:color="auto"/>
            <w:bottom w:val="none" w:sz="0" w:space="0" w:color="auto"/>
            <w:right w:val="none" w:sz="0" w:space="0" w:color="auto"/>
          </w:divBdr>
        </w:div>
        <w:div w:id="1775174112">
          <w:marLeft w:val="480"/>
          <w:marRight w:val="0"/>
          <w:marTop w:val="0"/>
          <w:marBottom w:val="0"/>
          <w:divBdr>
            <w:top w:val="none" w:sz="0" w:space="0" w:color="auto"/>
            <w:left w:val="none" w:sz="0" w:space="0" w:color="auto"/>
            <w:bottom w:val="none" w:sz="0" w:space="0" w:color="auto"/>
            <w:right w:val="none" w:sz="0" w:space="0" w:color="auto"/>
          </w:divBdr>
        </w:div>
        <w:div w:id="1827090774">
          <w:marLeft w:val="480"/>
          <w:marRight w:val="0"/>
          <w:marTop w:val="0"/>
          <w:marBottom w:val="0"/>
          <w:divBdr>
            <w:top w:val="none" w:sz="0" w:space="0" w:color="auto"/>
            <w:left w:val="none" w:sz="0" w:space="0" w:color="auto"/>
            <w:bottom w:val="none" w:sz="0" w:space="0" w:color="auto"/>
            <w:right w:val="none" w:sz="0" w:space="0" w:color="auto"/>
          </w:divBdr>
        </w:div>
        <w:div w:id="1497844277">
          <w:marLeft w:val="480"/>
          <w:marRight w:val="0"/>
          <w:marTop w:val="0"/>
          <w:marBottom w:val="0"/>
          <w:divBdr>
            <w:top w:val="none" w:sz="0" w:space="0" w:color="auto"/>
            <w:left w:val="none" w:sz="0" w:space="0" w:color="auto"/>
            <w:bottom w:val="none" w:sz="0" w:space="0" w:color="auto"/>
            <w:right w:val="none" w:sz="0" w:space="0" w:color="auto"/>
          </w:divBdr>
        </w:div>
        <w:div w:id="1595623022">
          <w:marLeft w:val="480"/>
          <w:marRight w:val="0"/>
          <w:marTop w:val="0"/>
          <w:marBottom w:val="0"/>
          <w:divBdr>
            <w:top w:val="none" w:sz="0" w:space="0" w:color="auto"/>
            <w:left w:val="none" w:sz="0" w:space="0" w:color="auto"/>
            <w:bottom w:val="none" w:sz="0" w:space="0" w:color="auto"/>
            <w:right w:val="none" w:sz="0" w:space="0" w:color="auto"/>
          </w:divBdr>
        </w:div>
        <w:div w:id="357705078">
          <w:marLeft w:val="480"/>
          <w:marRight w:val="0"/>
          <w:marTop w:val="0"/>
          <w:marBottom w:val="0"/>
          <w:divBdr>
            <w:top w:val="none" w:sz="0" w:space="0" w:color="auto"/>
            <w:left w:val="none" w:sz="0" w:space="0" w:color="auto"/>
            <w:bottom w:val="none" w:sz="0" w:space="0" w:color="auto"/>
            <w:right w:val="none" w:sz="0" w:space="0" w:color="auto"/>
          </w:divBdr>
        </w:div>
        <w:div w:id="1091241361">
          <w:marLeft w:val="480"/>
          <w:marRight w:val="0"/>
          <w:marTop w:val="0"/>
          <w:marBottom w:val="0"/>
          <w:divBdr>
            <w:top w:val="none" w:sz="0" w:space="0" w:color="auto"/>
            <w:left w:val="none" w:sz="0" w:space="0" w:color="auto"/>
            <w:bottom w:val="none" w:sz="0" w:space="0" w:color="auto"/>
            <w:right w:val="none" w:sz="0" w:space="0" w:color="auto"/>
          </w:divBdr>
        </w:div>
        <w:div w:id="150486456">
          <w:marLeft w:val="480"/>
          <w:marRight w:val="0"/>
          <w:marTop w:val="0"/>
          <w:marBottom w:val="0"/>
          <w:divBdr>
            <w:top w:val="none" w:sz="0" w:space="0" w:color="auto"/>
            <w:left w:val="none" w:sz="0" w:space="0" w:color="auto"/>
            <w:bottom w:val="none" w:sz="0" w:space="0" w:color="auto"/>
            <w:right w:val="none" w:sz="0" w:space="0" w:color="auto"/>
          </w:divBdr>
        </w:div>
        <w:div w:id="1457485693">
          <w:marLeft w:val="480"/>
          <w:marRight w:val="0"/>
          <w:marTop w:val="0"/>
          <w:marBottom w:val="0"/>
          <w:divBdr>
            <w:top w:val="none" w:sz="0" w:space="0" w:color="auto"/>
            <w:left w:val="none" w:sz="0" w:space="0" w:color="auto"/>
            <w:bottom w:val="none" w:sz="0" w:space="0" w:color="auto"/>
            <w:right w:val="none" w:sz="0" w:space="0" w:color="auto"/>
          </w:divBdr>
        </w:div>
        <w:div w:id="875391830">
          <w:marLeft w:val="480"/>
          <w:marRight w:val="0"/>
          <w:marTop w:val="0"/>
          <w:marBottom w:val="0"/>
          <w:divBdr>
            <w:top w:val="none" w:sz="0" w:space="0" w:color="auto"/>
            <w:left w:val="none" w:sz="0" w:space="0" w:color="auto"/>
            <w:bottom w:val="none" w:sz="0" w:space="0" w:color="auto"/>
            <w:right w:val="none" w:sz="0" w:space="0" w:color="auto"/>
          </w:divBdr>
        </w:div>
        <w:div w:id="1968003316">
          <w:marLeft w:val="480"/>
          <w:marRight w:val="0"/>
          <w:marTop w:val="0"/>
          <w:marBottom w:val="0"/>
          <w:divBdr>
            <w:top w:val="none" w:sz="0" w:space="0" w:color="auto"/>
            <w:left w:val="none" w:sz="0" w:space="0" w:color="auto"/>
            <w:bottom w:val="none" w:sz="0" w:space="0" w:color="auto"/>
            <w:right w:val="none" w:sz="0" w:space="0" w:color="auto"/>
          </w:divBdr>
        </w:div>
        <w:div w:id="907543049">
          <w:marLeft w:val="480"/>
          <w:marRight w:val="0"/>
          <w:marTop w:val="0"/>
          <w:marBottom w:val="0"/>
          <w:divBdr>
            <w:top w:val="none" w:sz="0" w:space="0" w:color="auto"/>
            <w:left w:val="none" w:sz="0" w:space="0" w:color="auto"/>
            <w:bottom w:val="none" w:sz="0" w:space="0" w:color="auto"/>
            <w:right w:val="none" w:sz="0" w:space="0" w:color="auto"/>
          </w:divBdr>
        </w:div>
        <w:div w:id="633872506">
          <w:marLeft w:val="480"/>
          <w:marRight w:val="0"/>
          <w:marTop w:val="0"/>
          <w:marBottom w:val="0"/>
          <w:divBdr>
            <w:top w:val="none" w:sz="0" w:space="0" w:color="auto"/>
            <w:left w:val="none" w:sz="0" w:space="0" w:color="auto"/>
            <w:bottom w:val="none" w:sz="0" w:space="0" w:color="auto"/>
            <w:right w:val="none" w:sz="0" w:space="0" w:color="auto"/>
          </w:divBdr>
        </w:div>
        <w:div w:id="1971857316">
          <w:marLeft w:val="480"/>
          <w:marRight w:val="0"/>
          <w:marTop w:val="0"/>
          <w:marBottom w:val="0"/>
          <w:divBdr>
            <w:top w:val="none" w:sz="0" w:space="0" w:color="auto"/>
            <w:left w:val="none" w:sz="0" w:space="0" w:color="auto"/>
            <w:bottom w:val="none" w:sz="0" w:space="0" w:color="auto"/>
            <w:right w:val="none" w:sz="0" w:space="0" w:color="auto"/>
          </w:divBdr>
        </w:div>
        <w:div w:id="1208567735">
          <w:marLeft w:val="480"/>
          <w:marRight w:val="0"/>
          <w:marTop w:val="0"/>
          <w:marBottom w:val="0"/>
          <w:divBdr>
            <w:top w:val="none" w:sz="0" w:space="0" w:color="auto"/>
            <w:left w:val="none" w:sz="0" w:space="0" w:color="auto"/>
            <w:bottom w:val="none" w:sz="0" w:space="0" w:color="auto"/>
            <w:right w:val="none" w:sz="0" w:space="0" w:color="auto"/>
          </w:divBdr>
        </w:div>
        <w:div w:id="1251693723">
          <w:marLeft w:val="480"/>
          <w:marRight w:val="0"/>
          <w:marTop w:val="0"/>
          <w:marBottom w:val="0"/>
          <w:divBdr>
            <w:top w:val="none" w:sz="0" w:space="0" w:color="auto"/>
            <w:left w:val="none" w:sz="0" w:space="0" w:color="auto"/>
            <w:bottom w:val="none" w:sz="0" w:space="0" w:color="auto"/>
            <w:right w:val="none" w:sz="0" w:space="0" w:color="auto"/>
          </w:divBdr>
        </w:div>
        <w:div w:id="1718967444">
          <w:marLeft w:val="480"/>
          <w:marRight w:val="0"/>
          <w:marTop w:val="0"/>
          <w:marBottom w:val="0"/>
          <w:divBdr>
            <w:top w:val="none" w:sz="0" w:space="0" w:color="auto"/>
            <w:left w:val="none" w:sz="0" w:space="0" w:color="auto"/>
            <w:bottom w:val="none" w:sz="0" w:space="0" w:color="auto"/>
            <w:right w:val="none" w:sz="0" w:space="0" w:color="auto"/>
          </w:divBdr>
        </w:div>
        <w:div w:id="992216524">
          <w:marLeft w:val="480"/>
          <w:marRight w:val="0"/>
          <w:marTop w:val="0"/>
          <w:marBottom w:val="0"/>
          <w:divBdr>
            <w:top w:val="none" w:sz="0" w:space="0" w:color="auto"/>
            <w:left w:val="none" w:sz="0" w:space="0" w:color="auto"/>
            <w:bottom w:val="none" w:sz="0" w:space="0" w:color="auto"/>
            <w:right w:val="none" w:sz="0" w:space="0" w:color="auto"/>
          </w:divBdr>
        </w:div>
        <w:div w:id="1927763094">
          <w:marLeft w:val="480"/>
          <w:marRight w:val="0"/>
          <w:marTop w:val="0"/>
          <w:marBottom w:val="0"/>
          <w:divBdr>
            <w:top w:val="none" w:sz="0" w:space="0" w:color="auto"/>
            <w:left w:val="none" w:sz="0" w:space="0" w:color="auto"/>
            <w:bottom w:val="none" w:sz="0" w:space="0" w:color="auto"/>
            <w:right w:val="none" w:sz="0" w:space="0" w:color="auto"/>
          </w:divBdr>
        </w:div>
        <w:div w:id="395712068">
          <w:marLeft w:val="480"/>
          <w:marRight w:val="0"/>
          <w:marTop w:val="0"/>
          <w:marBottom w:val="0"/>
          <w:divBdr>
            <w:top w:val="none" w:sz="0" w:space="0" w:color="auto"/>
            <w:left w:val="none" w:sz="0" w:space="0" w:color="auto"/>
            <w:bottom w:val="none" w:sz="0" w:space="0" w:color="auto"/>
            <w:right w:val="none" w:sz="0" w:space="0" w:color="auto"/>
          </w:divBdr>
        </w:div>
        <w:div w:id="1005282521">
          <w:marLeft w:val="480"/>
          <w:marRight w:val="0"/>
          <w:marTop w:val="0"/>
          <w:marBottom w:val="0"/>
          <w:divBdr>
            <w:top w:val="none" w:sz="0" w:space="0" w:color="auto"/>
            <w:left w:val="none" w:sz="0" w:space="0" w:color="auto"/>
            <w:bottom w:val="none" w:sz="0" w:space="0" w:color="auto"/>
            <w:right w:val="none" w:sz="0" w:space="0" w:color="auto"/>
          </w:divBdr>
        </w:div>
        <w:div w:id="2101443523">
          <w:marLeft w:val="480"/>
          <w:marRight w:val="0"/>
          <w:marTop w:val="0"/>
          <w:marBottom w:val="0"/>
          <w:divBdr>
            <w:top w:val="none" w:sz="0" w:space="0" w:color="auto"/>
            <w:left w:val="none" w:sz="0" w:space="0" w:color="auto"/>
            <w:bottom w:val="none" w:sz="0" w:space="0" w:color="auto"/>
            <w:right w:val="none" w:sz="0" w:space="0" w:color="auto"/>
          </w:divBdr>
        </w:div>
        <w:div w:id="586616457">
          <w:marLeft w:val="480"/>
          <w:marRight w:val="0"/>
          <w:marTop w:val="0"/>
          <w:marBottom w:val="0"/>
          <w:divBdr>
            <w:top w:val="none" w:sz="0" w:space="0" w:color="auto"/>
            <w:left w:val="none" w:sz="0" w:space="0" w:color="auto"/>
            <w:bottom w:val="none" w:sz="0" w:space="0" w:color="auto"/>
            <w:right w:val="none" w:sz="0" w:space="0" w:color="auto"/>
          </w:divBdr>
        </w:div>
        <w:div w:id="623079029">
          <w:marLeft w:val="480"/>
          <w:marRight w:val="0"/>
          <w:marTop w:val="0"/>
          <w:marBottom w:val="0"/>
          <w:divBdr>
            <w:top w:val="none" w:sz="0" w:space="0" w:color="auto"/>
            <w:left w:val="none" w:sz="0" w:space="0" w:color="auto"/>
            <w:bottom w:val="none" w:sz="0" w:space="0" w:color="auto"/>
            <w:right w:val="none" w:sz="0" w:space="0" w:color="auto"/>
          </w:divBdr>
        </w:div>
        <w:div w:id="700591601">
          <w:marLeft w:val="480"/>
          <w:marRight w:val="0"/>
          <w:marTop w:val="0"/>
          <w:marBottom w:val="0"/>
          <w:divBdr>
            <w:top w:val="none" w:sz="0" w:space="0" w:color="auto"/>
            <w:left w:val="none" w:sz="0" w:space="0" w:color="auto"/>
            <w:bottom w:val="none" w:sz="0" w:space="0" w:color="auto"/>
            <w:right w:val="none" w:sz="0" w:space="0" w:color="auto"/>
          </w:divBdr>
        </w:div>
        <w:div w:id="183254137">
          <w:marLeft w:val="480"/>
          <w:marRight w:val="0"/>
          <w:marTop w:val="0"/>
          <w:marBottom w:val="0"/>
          <w:divBdr>
            <w:top w:val="none" w:sz="0" w:space="0" w:color="auto"/>
            <w:left w:val="none" w:sz="0" w:space="0" w:color="auto"/>
            <w:bottom w:val="none" w:sz="0" w:space="0" w:color="auto"/>
            <w:right w:val="none" w:sz="0" w:space="0" w:color="auto"/>
          </w:divBdr>
        </w:div>
        <w:div w:id="263198558">
          <w:marLeft w:val="480"/>
          <w:marRight w:val="0"/>
          <w:marTop w:val="0"/>
          <w:marBottom w:val="0"/>
          <w:divBdr>
            <w:top w:val="none" w:sz="0" w:space="0" w:color="auto"/>
            <w:left w:val="none" w:sz="0" w:space="0" w:color="auto"/>
            <w:bottom w:val="none" w:sz="0" w:space="0" w:color="auto"/>
            <w:right w:val="none" w:sz="0" w:space="0" w:color="auto"/>
          </w:divBdr>
        </w:div>
        <w:div w:id="2142453599">
          <w:marLeft w:val="480"/>
          <w:marRight w:val="0"/>
          <w:marTop w:val="0"/>
          <w:marBottom w:val="0"/>
          <w:divBdr>
            <w:top w:val="none" w:sz="0" w:space="0" w:color="auto"/>
            <w:left w:val="none" w:sz="0" w:space="0" w:color="auto"/>
            <w:bottom w:val="none" w:sz="0" w:space="0" w:color="auto"/>
            <w:right w:val="none" w:sz="0" w:space="0" w:color="auto"/>
          </w:divBdr>
        </w:div>
      </w:divsChild>
    </w:div>
    <w:div w:id="881212725">
      <w:bodyDiv w:val="1"/>
      <w:marLeft w:val="0"/>
      <w:marRight w:val="0"/>
      <w:marTop w:val="0"/>
      <w:marBottom w:val="0"/>
      <w:divBdr>
        <w:top w:val="none" w:sz="0" w:space="0" w:color="auto"/>
        <w:left w:val="none" w:sz="0" w:space="0" w:color="auto"/>
        <w:bottom w:val="none" w:sz="0" w:space="0" w:color="auto"/>
        <w:right w:val="none" w:sz="0" w:space="0" w:color="auto"/>
      </w:divBdr>
      <w:divsChild>
        <w:div w:id="573246179">
          <w:marLeft w:val="480"/>
          <w:marRight w:val="0"/>
          <w:marTop w:val="0"/>
          <w:marBottom w:val="0"/>
          <w:divBdr>
            <w:top w:val="none" w:sz="0" w:space="0" w:color="auto"/>
            <w:left w:val="none" w:sz="0" w:space="0" w:color="auto"/>
            <w:bottom w:val="none" w:sz="0" w:space="0" w:color="auto"/>
            <w:right w:val="none" w:sz="0" w:space="0" w:color="auto"/>
          </w:divBdr>
        </w:div>
        <w:div w:id="791829916">
          <w:marLeft w:val="480"/>
          <w:marRight w:val="0"/>
          <w:marTop w:val="0"/>
          <w:marBottom w:val="0"/>
          <w:divBdr>
            <w:top w:val="none" w:sz="0" w:space="0" w:color="auto"/>
            <w:left w:val="none" w:sz="0" w:space="0" w:color="auto"/>
            <w:bottom w:val="none" w:sz="0" w:space="0" w:color="auto"/>
            <w:right w:val="none" w:sz="0" w:space="0" w:color="auto"/>
          </w:divBdr>
        </w:div>
        <w:div w:id="1592818256">
          <w:marLeft w:val="480"/>
          <w:marRight w:val="0"/>
          <w:marTop w:val="0"/>
          <w:marBottom w:val="0"/>
          <w:divBdr>
            <w:top w:val="none" w:sz="0" w:space="0" w:color="auto"/>
            <w:left w:val="none" w:sz="0" w:space="0" w:color="auto"/>
            <w:bottom w:val="none" w:sz="0" w:space="0" w:color="auto"/>
            <w:right w:val="none" w:sz="0" w:space="0" w:color="auto"/>
          </w:divBdr>
        </w:div>
        <w:div w:id="25718890">
          <w:marLeft w:val="480"/>
          <w:marRight w:val="0"/>
          <w:marTop w:val="0"/>
          <w:marBottom w:val="0"/>
          <w:divBdr>
            <w:top w:val="none" w:sz="0" w:space="0" w:color="auto"/>
            <w:left w:val="none" w:sz="0" w:space="0" w:color="auto"/>
            <w:bottom w:val="none" w:sz="0" w:space="0" w:color="auto"/>
            <w:right w:val="none" w:sz="0" w:space="0" w:color="auto"/>
          </w:divBdr>
        </w:div>
        <w:div w:id="837113281">
          <w:marLeft w:val="480"/>
          <w:marRight w:val="0"/>
          <w:marTop w:val="0"/>
          <w:marBottom w:val="0"/>
          <w:divBdr>
            <w:top w:val="none" w:sz="0" w:space="0" w:color="auto"/>
            <w:left w:val="none" w:sz="0" w:space="0" w:color="auto"/>
            <w:bottom w:val="none" w:sz="0" w:space="0" w:color="auto"/>
            <w:right w:val="none" w:sz="0" w:space="0" w:color="auto"/>
          </w:divBdr>
        </w:div>
        <w:div w:id="1841047105">
          <w:marLeft w:val="480"/>
          <w:marRight w:val="0"/>
          <w:marTop w:val="0"/>
          <w:marBottom w:val="0"/>
          <w:divBdr>
            <w:top w:val="none" w:sz="0" w:space="0" w:color="auto"/>
            <w:left w:val="none" w:sz="0" w:space="0" w:color="auto"/>
            <w:bottom w:val="none" w:sz="0" w:space="0" w:color="auto"/>
            <w:right w:val="none" w:sz="0" w:space="0" w:color="auto"/>
          </w:divBdr>
        </w:div>
        <w:div w:id="213275878">
          <w:marLeft w:val="480"/>
          <w:marRight w:val="0"/>
          <w:marTop w:val="0"/>
          <w:marBottom w:val="0"/>
          <w:divBdr>
            <w:top w:val="none" w:sz="0" w:space="0" w:color="auto"/>
            <w:left w:val="none" w:sz="0" w:space="0" w:color="auto"/>
            <w:bottom w:val="none" w:sz="0" w:space="0" w:color="auto"/>
            <w:right w:val="none" w:sz="0" w:space="0" w:color="auto"/>
          </w:divBdr>
        </w:div>
        <w:div w:id="255752961">
          <w:marLeft w:val="480"/>
          <w:marRight w:val="0"/>
          <w:marTop w:val="0"/>
          <w:marBottom w:val="0"/>
          <w:divBdr>
            <w:top w:val="none" w:sz="0" w:space="0" w:color="auto"/>
            <w:left w:val="none" w:sz="0" w:space="0" w:color="auto"/>
            <w:bottom w:val="none" w:sz="0" w:space="0" w:color="auto"/>
            <w:right w:val="none" w:sz="0" w:space="0" w:color="auto"/>
          </w:divBdr>
        </w:div>
        <w:div w:id="1927767116">
          <w:marLeft w:val="480"/>
          <w:marRight w:val="0"/>
          <w:marTop w:val="0"/>
          <w:marBottom w:val="0"/>
          <w:divBdr>
            <w:top w:val="none" w:sz="0" w:space="0" w:color="auto"/>
            <w:left w:val="none" w:sz="0" w:space="0" w:color="auto"/>
            <w:bottom w:val="none" w:sz="0" w:space="0" w:color="auto"/>
            <w:right w:val="none" w:sz="0" w:space="0" w:color="auto"/>
          </w:divBdr>
        </w:div>
        <w:div w:id="1686009796">
          <w:marLeft w:val="480"/>
          <w:marRight w:val="0"/>
          <w:marTop w:val="0"/>
          <w:marBottom w:val="0"/>
          <w:divBdr>
            <w:top w:val="none" w:sz="0" w:space="0" w:color="auto"/>
            <w:left w:val="none" w:sz="0" w:space="0" w:color="auto"/>
            <w:bottom w:val="none" w:sz="0" w:space="0" w:color="auto"/>
            <w:right w:val="none" w:sz="0" w:space="0" w:color="auto"/>
          </w:divBdr>
        </w:div>
        <w:div w:id="856237840">
          <w:marLeft w:val="480"/>
          <w:marRight w:val="0"/>
          <w:marTop w:val="0"/>
          <w:marBottom w:val="0"/>
          <w:divBdr>
            <w:top w:val="none" w:sz="0" w:space="0" w:color="auto"/>
            <w:left w:val="none" w:sz="0" w:space="0" w:color="auto"/>
            <w:bottom w:val="none" w:sz="0" w:space="0" w:color="auto"/>
            <w:right w:val="none" w:sz="0" w:space="0" w:color="auto"/>
          </w:divBdr>
        </w:div>
        <w:div w:id="742676241">
          <w:marLeft w:val="480"/>
          <w:marRight w:val="0"/>
          <w:marTop w:val="0"/>
          <w:marBottom w:val="0"/>
          <w:divBdr>
            <w:top w:val="none" w:sz="0" w:space="0" w:color="auto"/>
            <w:left w:val="none" w:sz="0" w:space="0" w:color="auto"/>
            <w:bottom w:val="none" w:sz="0" w:space="0" w:color="auto"/>
            <w:right w:val="none" w:sz="0" w:space="0" w:color="auto"/>
          </w:divBdr>
        </w:div>
        <w:div w:id="1285699372">
          <w:marLeft w:val="480"/>
          <w:marRight w:val="0"/>
          <w:marTop w:val="0"/>
          <w:marBottom w:val="0"/>
          <w:divBdr>
            <w:top w:val="none" w:sz="0" w:space="0" w:color="auto"/>
            <w:left w:val="none" w:sz="0" w:space="0" w:color="auto"/>
            <w:bottom w:val="none" w:sz="0" w:space="0" w:color="auto"/>
            <w:right w:val="none" w:sz="0" w:space="0" w:color="auto"/>
          </w:divBdr>
        </w:div>
        <w:div w:id="682054022">
          <w:marLeft w:val="480"/>
          <w:marRight w:val="0"/>
          <w:marTop w:val="0"/>
          <w:marBottom w:val="0"/>
          <w:divBdr>
            <w:top w:val="none" w:sz="0" w:space="0" w:color="auto"/>
            <w:left w:val="none" w:sz="0" w:space="0" w:color="auto"/>
            <w:bottom w:val="none" w:sz="0" w:space="0" w:color="auto"/>
            <w:right w:val="none" w:sz="0" w:space="0" w:color="auto"/>
          </w:divBdr>
        </w:div>
        <w:div w:id="397439166">
          <w:marLeft w:val="480"/>
          <w:marRight w:val="0"/>
          <w:marTop w:val="0"/>
          <w:marBottom w:val="0"/>
          <w:divBdr>
            <w:top w:val="none" w:sz="0" w:space="0" w:color="auto"/>
            <w:left w:val="none" w:sz="0" w:space="0" w:color="auto"/>
            <w:bottom w:val="none" w:sz="0" w:space="0" w:color="auto"/>
            <w:right w:val="none" w:sz="0" w:space="0" w:color="auto"/>
          </w:divBdr>
        </w:div>
        <w:div w:id="1170482664">
          <w:marLeft w:val="480"/>
          <w:marRight w:val="0"/>
          <w:marTop w:val="0"/>
          <w:marBottom w:val="0"/>
          <w:divBdr>
            <w:top w:val="none" w:sz="0" w:space="0" w:color="auto"/>
            <w:left w:val="none" w:sz="0" w:space="0" w:color="auto"/>
            <w:bottom w:val="none" w:sz="0" w:space="0" w:color="auto"/>
            <w:right w:val="none" w:sz="0" w:space="0" w:color="auto"/>
          </w:divBdr>
        </w:div>
        <w:div w:id="1465730481">
          <w:marLeft w:val="480"/>
          <w:marRight w:val="0"/>
          <w:marTop w:val="0"/>
          <w:marBottom w:val="0"/>
          <w:divBdr>
            <w:top w:val="none" w:sz="0" w:space="0" w:color="auto"/>
            <w:left w:val="none" w:sz="0" w:space="0" w:color="auto"/>
            <w:bottom w:val="none" w:sz="0" w:space="0" w:color="auto"/>
            <w:right w:val="none" w:sz="0" w:space="0" w:color="auto"/>
          </w:divBdr>
        </w:div>
        <w:div w:id="853151948">
          <w:marLeft w:val="480"/>
          <w:marRight w:val="0"/>
          <w:marTop w:val="0"/>
          <w:marBottom w:val="0"/>
          <w:divBdr>
            <w:top w:val="none" w:sz="0" w:space="0" w:color="auto"/>
            <w:left w:val="none" w:sz="0" w:space="0" w:color="auto"/>
            <w:bottom w:val="none" w:sz="0" w:space="0" w:color="auto"/>
            <w:right w:val="none" w:sz="0" w:space="0" w:color="auto"/>
          </w:divBdr>
        </w:div>
        <w:div w:id="1839804750">
          <w:marLeft w:val="480"/>
          <w:marRight w:val="0"/>
          <w:marTop w:val="0"/>
          <w:marBottom w:val="0"/>
          <w:divBdr>
            <w:top w:val="none" w:sz="0" w:space="0" w:color="auto"/>
            <w:left w:val="none" w:sz="0" w:space="0" w:color="auto"/>
            <w:bottom w:val="none" w:sz="0" w:space="0" w:color="auto"/>
            <w:right w:val="none" w:sz="0" w:space="0" w:color="auto"/>
          </w:divBdr>
        </w:div>
        <w:div w:id="154303530">
          <w:marLeft w:val="480"/>
          <w:marRight w:val="0"/>
          <w:marTop w:val="0"/>
          <w:marBottom w:val="0"/>
          <w:divBdr>
            <w:top w:val="none" w:sz="0" w:space="0" w:color="auto"/>
            <w:left w:val="none" w:sz="0" w:space="0" w:color="auto"/>
            <w:bottom w:val="none" w:sz="0" w:space="0" w:color="auto"/>
            <w:right w:val="none" w:sz="0" w:space="0" w:color="auto"/>
          </w:divBdr>
        </w:div>
        <w:div w:id="34962802">
          <w:marLeft w:val="480"/>
          <w:marRight w:val="0"/>
          <w:marTop w:val="0"/>
          <w:marBottom w:val="0"/>
          <w:divBdr>
            <w:top w:val="none" w:sz="0" w:space="0" w:color="auto"/>
            <w:left w:val="none" w:sz="0" w:space="0" w:color="auto"/>
            <w:bottom w:val="none" w:sz="0" w:space="0" w:color="auto"/>
            <w:right w:val="none" w:sz="0" w:space="0" w:color="auto"/>
          </w:divBdr>
        </w:div>
        <w:div w:id="697241578">
          <w:marLeft w:val="480"/>
          <w:marRight w:val="0"/>
          <w:marTop w:val="0"/>
          <w:marBottom w:val="0"/>
          <w:divBdr>
            <w:top w:val="none" w:sz="0" w:space="0" w:color="auto"/>
            <w:left w:val="none" w:sz="0" w:space="0" w:color="auto"/>
            <w:bottom w:val="none" w:sz="0" w:space="0" w:color="auto"/>
            <w:right w:val="none" w:sz="0" w:space="0" w:color="auto"/>
          </w:divBdr>
        </w:div>
        <w:div w:id="329018808">
          <w:marLeft w:val="480"/>
          <w:marRight w:val="0"/>
          <w:marTop w:val="0"/>
          <w:marBottom w:val="0"/>
          <w:divBdr>
            <w:top w:val="none" w:sz="0" w:space="0" w:color="auto"/>
            <w:left w:val="none" w:sz="0" w:space="0" w:color="auto"/>
            <w:bottom w:val="none" w:sz="0" w:space="0" w:color="auto"/>
            <w:right w:val="none" w:sz="0" w:space="0" w:color="auto"/>
          </w:divBdr>
        </w:div>
        <w:div w:id="1115637935">
          <w:marLeft w:val="480"/>
          <w:marRight w:val="0"/>
          <w:marTop w:val="0"/>
          <w:marBottom w:val="0"/>
          <w:divBdr>
            <w:top w:val="none" w:sz="0" w:space="0" w:color="auto"/>
            <w:left w:val="none" w:sz="0" w:space="0" w:color="auto"/>
            <w:bottom w:val="none" w:sz="0" w:space="0" w:color="auto"/>
            <w:right w:val="none" w:sz="0" w:space="0" w:color="auto"/>
          </w:divBdr>
        </w:div>
        <w:div w:id="1931353513">
          <w:marLeft w:val="480"/>
          <w:marRight w:val="0"/>
          <w:marTop w:val="0"/>
          <w:marBottom w:val="0"/>
          <w:divBdr>
            <w:top w:val="none" w:sz="0" w:space="0" w:color="auto"/>
            <w:left w:val="none" w:sz="0" w:space="0" w:color="auto"/>
            <w:bottom w:val="none" w:sz="0" w:space="0" w:color="auto"/>
            <w:right w:val="none" w:sz="0" w:space="0" w:color="auto"/>
          </w:divBdr>
        </w:div>
        <w:div w:id="2054766891">
          <w:marLeft w:val="480"/>
          <w:marRight w:val="0"/>
          <w:marTop w:val="0"/>
          <w:marBottom w:val="0"/>
          <w:divBdr>
            <w:top w:val="none" w:sz="0" w:space="0" w:color="auto"/>
            <w:left w:val="none" w:sz="0" w:space="0" w:color="auto"/>
            <w:bottom w:val="none" w:sz="0" w:space="0" w:color="auto"/>
            <w:right w:val="none" w:sz="0" w:space="0" w:color="auto"/>
          </w:divBdr>
        </w:div>
        <w:div w:id="994989262">
          <w:marLeft w:val="480"/>
          <w:marRight w:val="0"/>
          <w:marTop w:val="0"/>
          <w:marBottom w:val="0"/>
          <w:divBdr>
            <w:top w:val="none" w:sz="0" w:space="0" w:color="auto"/>
            <w:left w:val="none" w:sz="0" w:space="0" w:color="auto"/>
            <w:bottom w:val="none" w:sz="0" w:space="0" w:color="auto"/>
            <w:right w:val="none" w:sz="0" w:space="0" w:color="auto"/>
          </w:divBdr>
        </w:div>
        <w:div w:id="1971353835">
          <w:marLeft w:val="480"/>
          <w:marRight w:val="0"/>
          <w:marTop w:val="0"/>
          <w:marBottom w:val="0"/>
          <w:divBdr>
            <w:top w:val="none" w:sz="0" w:space="0" w:color="auto"/>
            <w:left w:val="none" w:sz="0" w:space="0" w:color="auto"/>
            <w:bottom w:val="none" w:sz="0" w:space="0" w:color="auto"/>
            <w:right w:val="none" w:sz="0" w:space="0" w:color="auto"/>
          </w:divBdr>
        </w:div>
        <w:div w:id="2099935422">
          <w:marLeft w:val="480"/>
          <w:marRight w:val="0"/>
          <w:marTop w:val="0"/>
          <w:marBottom w:val="0"/>
          <w:divBdr>
            <w:top w:val="none" w:sz="0" w:space="0" w:color="auto"/>
            <w:left w:val="none" w:sz="0" w:space="0" w:color="auto"/>
            <w:bottom w:val="none" w:sz="0" w:space="0" w:color="auto"/>
            <w:right w:val="none" w:sz="0" w:space="0" w:color="auto"/>
          </w:divBdr>
        </w:div>
        <w:div w:id="1011951424">
          <w:marLeft w:val="480"/>
          <w:marRight w:val="0"/>
          <w:marTop w:val="0"/>
          <w:marBottom w:val="0"/>
          <w:divBdr>
            <w:top w:val="none" w:sz="0" w:space="0" w:color="auto"/>
            <w:left w:val="none" w:sz="0" w:space="0" w:color="auto"/>
            <w:bottom w:val="none" w:sz="0" w:space="0" w:color="auto"/>
            <w:right w:val="none" w:sz="0" w:space="0" w:color="auto"/>
          </w:divBdr>
        </w:div>
        <w:div w:id="1327245635">
          <w:marLeft w:val="480"/>
          <w:marRight w:val="0"/>
          <w:marTop w:val="0"/>
          <w:marBottom w:val="0"/>
          <w:divBdr>
            <w:top w:val="none" w:sz="0" w:space="0" w:color="auto"/>
            <w:left w:val="none" w:sz="0" w:space="0" w:color="auto"/>
            <w:bottom w:val="none" w:sz="0" w:space="0" w:color="auto"/>
            <w:right w:val="none" w:sz="0" w:space="0" w:color="auto"/>
          </w:divBdr>
        </w:div>
        <w:div w:id="1956521819">
          <w:marLeft w:val="480"/>
          <w:marRight w:val="0"/>
          <w:marTop w:val="0"/>
          <w:marBottom w:val="0"/>
          <w:divBdr>
            <w:top w:val="none" w:sz="0" w:space="0" w:color="auto"/>
            <w:left w:val="none" w:sz="0" w:space="0" w:color="auto"/>
            <w:bottom w:val="none" w:sz="0" w:space="0" w:color="auto"/>
            <w:right w:val="none" w:sz="0" w:space="0" w:color="auto"/>
          </w:divBdr>
        </w:div>
        <w:div w:id="1464468185">
          <w:marLeft w:val="480"/>
          <w:marRight w:val="0"/>
          <w:marTop w:val="0"/>
          <w:marBottom w:val="0"/>
          <w:divBdr>
            <w:top w:val="none" w:sz="0" w:space="0" w:color="auto"/>
            <w:left w:val="none" w:sz="0" w:space="0" w:color="auto"/>
            <w:bottom w:val="none" w:sz="0" w:space="0" w:color="auto"/>
            <w:right w:val="none" w:sz="0" w:space="0" w:color="auto"/>
          </w:divBdr>
        </w:div>
        <w:div w:id="1300648749">
          <w:marLeft w:val="480"/>
          <w:marRight w:val="0"/>
          <w:marTop w:val="0"/>
          <w:marBottom w:val="0"/>
          <w:divBdr>
            <w:top w:val="none" w:sz="0" w:space="0" w:color="auto"/>
            <w:left w:val="none" w:sz="0" w:space="0" w:color="auto"/>
            <w:bottom w:val="none" w:sz="0" w:space="0" w:color="auto"/>
            <w:right w:val="none" w:sz="0" w:space="0" w:color="auto"/>
          </w:divBdr>
        </w:div>
        <w:div w:id="8223056">
          <w:marLeft w:val="480"/>
          <w:marRight w:val="0"/>
          <w:marTop w:val="0"/>
          <w:marBottom w:val="0"/>
          <w:divBdr>
            <w:top w:val="none" w:sz="0" w:space="0" w:color="auto"/>
            <w:left w:val="none" w:sz="0" w:space="0" w:color="auto"/>
            <w:bottom w:val="none" w:sz="0" w:space="0" w:color="auto"/>
            <w:right w:val="none" w:sz="0" w:space="0" w:color="auto"/>
          </w:divBdr>
        </w:div>
        <w:div w:id="201947594">
          <w:marLeft w:val="480"/>
          <w:marRight w:val="0"/>
          <w:marTop w:val="0"/>
          <w:marBottom w:val="0"/>
          <w:divBdr>
            <w:top w:val="none" w:sz="0" w:space="0" w:color="auto"/>
            <w:left w:val="none" w:sz="0" w:space="0" w:color="auto"/>
            <w:bottom w:val="none" w:sz="0" w:space="0" w:color="auto"/>
            <w:right w:val="none" w:sz="0" w:space="0" w:color="auto"/>
          </w:divBdr>
        </w:div>
        <w:div w:id="1781997210">
          <w:marLeft w:val="480"/>
          <w:marRight w:val="0"/>
          <w:marTop w:val="0"/>
          <w:marBottom w:val="0"/>
          <w:divBdr>
            <w:top w:val="none" w:sz="0" w:space="0" w:color="auto"/>
            <w:left w:val="none" w:sz="0" w:space="0" w:color="auto"/>
            <w:bottom w:val="none" w:sz="0" w:space="0" w:color="auto"/>
            <w:right w:val="none" w:sz="0" w:space="0" w:color="auto"/>
          </w:divBdr>
        </w:div>
        <w:div w:id="450519492">
          <w:marLeft w:val="480"/>
          <w:marRight w:val="0"/>
          <w:marTop w:val="0"/>
          <w:marBottom w:val="0"/>
          <w:divBdr>
            <w:top w:val="none" w:sz="0" w:space="0" w:color="auto"/>
            <w:left w:val="none" w:sz="0" w:space="0" w:color="auto"/>
            <w:bottom w:val="none" w:sz="0" w:space="0" w:color="auto"/>
            <w:right w:val="none" w:sz="0" w:space="0" w:color="auto"/>
          </w:divBdr>
        </w:div>
        <w:div w:id="993215711">
          <w:marLeft w:val="480"/>
          <w:marRight w:val="0"/>
          <w:marTop w:val="0"/>
          <w:marBottom w:val="0"/>
          <w:divBdr>
            <w:top w:val="none" w:sz="0" w:space="0" w:color="auto"/>
            <w:left w:val="none" w:sz="0" w:space="0" w:color="auto"/>
            <w:bottom w:val="none" w:sz="0" w:space="0" w:color="auto"/>
            <w:right w:val="none" w:sz="0" w:space="0" w:color="auto"/>
          </w:divBdr>
        </w:div>
        <w:div w:id="800080074">
          <w:marLeft w:val="480"/>
          <w:marRight w:val="0"/>
          <w:marTop w:val="0"/>
          <w:marBottom w:val="0"/>
          <w:divBdr>
            <w:top w:val="none" w:sz="0" w:space="0" w:color="auto"/>
            <w:left w:val="none" w:sz="0" w:space="0" w:color="auto"/>
            <w:bottom w:val="none" w:sz="0" w:space="0" w:color="auto"/>
            <w:right w:val="none" w:sz="0" w:space="0" w:color="auto"/>
          </w:divBdr>
        </w:div>
        <w:div w:id="348413352">
          <w:marLeft w:val="480"/>
          <w:marRight w:val="0"/>
          <w:marTop w:val="0"/>
          <w:marBottom w:val="0"/>
          <w:divBdr>
            <w:top w:val="none" w:sz="0" w:space="0" w:color="auto"/>
            <w:left w:val="none" w:sz="0" w:space="0" w:color="auto"/>
            <w:bottom w:val="none" w:sz="0" w:space="0" w:color="auto"/>
            <w:right w:val="none" w:sz="0" w:space="0" w:color="auto"/>
          </w:divBdr>
        </w:div>
        <w:div w:id="687491650">
          <w:marLeft w:val="480"/>
          <w:marRight w:val="0"/>
          <w:marTop w:val="0"/>
          <w:marBottom w:val="0"/>
          <w:divBdr>
            <w:top w:val="none" w:sz="0" w:space="0" w:color="auto"/>
            <w:left w:val="none" w:sz="0" w:space="0" w:color="auto"/>
            <w:bottom w:val="none" w:sz="0" w:space="0" w:color="auto"/>
            <w:right w:val="none" w:sz="0" w:space="0" w:color="auto"/>
          </w:divBdr>
        </w:div>
        <w:div w:id="1722749139">
          <w:marLeft w:val="480"/>
          <w:marRight w:val="0"/>
          <w:marTop w:val="0"/>
          <w:marBottom w:val="0"/>
          <w:divBdr>
            <w:top w:val="none" w:sz="0" w:space="0" w:color="auto"/>
            <w:left w:val="none" w:sz="0" w:space="0" w:color="auto"/>
            <w:bottom w:val="none" w:sz="0" w:space="0" w:color="auto"/>
            <w:right w:val="none" w:sz="0" w:space="0" w:color="auto"/>
          </w:divBdr>
        </w:div>
        <w:div w:id="2096628868">
          <w:marLeft w:val="480"/>
          <w:marRight w:val="0"/>
          <w:marTop w:val="0"/>
          <w:marBottom w:val="0"/>
          <w:divBdr>
            <w:top w:val="none" w:sz="0" w:space="0" w:color="auto"/>
            <w:left w:val="none" w:sz="0" w:space="0" w:color="auto"/>
            <w:bottom w:val="none" w:sz="0" w:space="0" w:color="auto"/>
            <w:right w:val="none" w:sz="0" w:space="0" w:color="auto"/>
          </w:divBdr>
        </w:div>
        <w:div w:id="926422618">
          <w:marLeft w:val="480"/>
          <w:marRight w:val="0"/>
          <w:marTop w:val="0"/>
          <w:marBottom w:val="0"/>
          <w:divBdr>
            <w:top w:val="none" w:sz="0" w:space="0" w:color="auto"/>
            <w:left w:val="none" w:sz="0" w:space="0" w:color="auto"/>
            <w:bottom w:val="none" w:sz="0" w:space="0" w:color="auto"/>
            <w:right w:val="none" w:sz="0" w:space="0" w:color="auto"/>
          </w:divBdr>
        </w:div>
        <w:div w:id="61685656">
          <w:marLeft w:val="480"/>
          <w:marRight w:val="0"/>
          <w:marTop w:val="0"/>
          <w:marBottom w:val="0"/>
          <w:divBdr>
            <w:top w:val="none" w:sz="0" w:space="0" w:color="auto"/>
            <w:left w:val="none" w:sz="0" w:space="0" w:color="auto"/>
            <w:bottom w:val="none" w:sz="0" w:space="0" w:color="auto"/>
            <w:right w:val="none" w:sz="0" w:space="0" w:color="auto"/>
          </w:divBdr>
        </w:div>
        <w:div w:id="1224024083">
          <w:marLeft w:val="480"/>
          <w:marRight w:val="0"/>
          <w:marTop w:val="0"/>
          <w:marBottom w:val="0"/>
          <w:divBdr>
            <w:top w:val="none" w:sz="0" w:space="0" w:color="auto"/>
            <w:left w:val="none" w:sz="0" w:space="0" w:color="auto"/>
            <w:bottom w:val="none" w:sz="0" w:space="0" w:color="auto"/>
            <w:right w:val="none" w:sz="0" w:space="0" w:color="auto"/>
          </w:divBdr>
        </w:div>
        <w:div w:id="214243179">
          <w:marLeft w:val="480"/>
          <w:marRight w:val="0"/>
          <w:marTop w:val="0"/>
          <w:marBottom w:val="0"/>
          <w:divBdr>
            <w:top w:val="none" w:sz="0" w:space="0" w:color="auto"/>
            <w:left w:val="none" w:sz="0" w:space="0" w:color="auto"/>
            <w:bottom w:val="none" w:sz="0" w:space="0" w:color="auto"/>
            <w:right w:val="none" w:sz="0" w:space="0" w:color="auto"/>
          </w:divBdr>
        </w:div>
        <w:div w:id="1815634618">
          <w:marLeft w:val="480"/>
          <w:marRight w:val="0"/>
          <w:marTop w:val="0"/>
          <w:marBottom w:val="0"/>
          <w:divBdr>
            <w:top w:val="none" w:sz="0" w:space="0" w:color="auto"/>
            <w:left w:val="none" w:sz="0" w:space="0" w:color="auto"/>
            <w:bottom w:val="none" w:sz="0" w:space="0" w:color="auto"/>
            <w:right w:val="none" w:sz="0" w:space="0" w:color="auto"/>
          </w:divBdr>
        </w:div>
        <w:div w:id="769932729">
          <w:marLeft w:val="480"/>
          <w:marRight w:val="0"/>
          <w:marTop w:val="0"/>
          <w:marBottom w:val="0"/>
          <w:divBdr>
            <w:top w:val="none" w:sz="0" w:space="0" w:color="auto"/>
            <w:left w:val="none" w:sz="0" w:space="0" w:color="auto"/>
            <w:bottom w:val="none" w:sz="0" w:space="0" w:color="auto"/>
            <w:right w:val="none" w:sz="0" w:space="0" w:color="auto"/>
          </w:divBdr>
        </w:div>
        <w:div w:id="122238546">
          <w:marLeft w:val="480"/>
          <w:marRight w:val="0"/>
          <w:marTop w:val="0"/>
          <w:marBottom w:val="0"/>
          <w:divBdr>
            <w:top w:val="none" w:sz="0" w:space="0" w:color="auto"/>
            <w:left w:val="none" w:sz="0" w:space="0" w:color="auto"/>
            <w:bottom w:val="none" w:sz="0" w:space="0" w:color="auto"/>
            <w:right w:val="none" w:sz="0" w:space="0" w:color="auto"/>
          </w:divBdr>
        </w:div>
        <w:div w:id="2069188910">
          <w:marLeft w:val="480"/>
          <w:marRight w:val="0"/>
          <w:marTop w:val="0"/>
          <w:marBottom w:val="0"/>
          <w:divBdr>
            <w:top w:val="none" w:sz="0" w:space="0" w:color="auto"/>
            <w:left w:val="none" w:sz="0" w:space="0" w:color="auto"/>
            <w:bottom w:val="none" w:sz="0" w:space="0" w:color="auto"/>
            <w:right w:val="none" w:sz="0" w:space="0" w:color="auto"/>
          </w:divBdr>
        </w:div>
        <w:div w:id="1589998256">
          <w:marLeft w:val="480"/>
          <w:marRight w:val="0"/>
          <w:marTop w:val="0"/>
          <w:marBottom w:val="0"/>
          <w:divBdr>
            <w:top w:val="none" w:sz="0" w:space="0" w:color="auto"/>
            <w:left w:val="none" w:sz="0" w:space="0" w:color="auto"/>
            <w:bottom w:val="none" w:sz="0" w:space="0" w:color="auto"/>
            <w:right w:val="none" w:sz="0" w:space="0" w:color="auto"/>
          </w:divBdr>
        </w:div>
        <w:div w:id="2109504247">
          <w:marLeft w:val="480"/>
          <w:marRight w:val="0"/>
          <w:marTop w:val="0"/>
          <w:marBottom w:val="0"/>
          <w:divBdr>
            <w:top w:val="none" w:sz="0" w:space="0" w:color="auto"/>
            <w:left w:val="none" w:sz="0" w:space="0" w:color="auto"/>
            <w:bottom w:val="none" w:sz="0" w:space="0" w:color="auto"/>
            <w:right w:val="none" w:sz="0" w:space="0" w:color="auto"/>
          </w:divBdr>
        </w:div>
        <w:div w:id="2101682598">
          <w:marLeft w:val="480"/>
          <w:marRight w:val="0"/>
          <w:marTop w:val="0"/>
          <w:marBottom w:val="0"/>
          <w:divBdr>
            <w:top w:val="none" w:sz="0" w:space="0" w:color="auto"/>
            <w:left w:val="none" w:sz="0" w:space="0" w:color="auto"/>
            <w:bottom w:val="none" w:sz="0" w:space="0" w:color="auto"/>
            <w:right w:val="none" w:sz="0" w:space="0" w:color="auto"/>
          </w:divBdr>
        </w:div>
        <w:div w:id="1815100379">
          <w:marLeft w:val="480"/>
          <w:marRight w:val="0"/>
          <w:marTop w:val="0"/>
          <w:marBottom w:val="0"/>
          <w:divBdr>
            <w:top w:val="none" w:sz="0" w:space="0" w:color="auto"/>
            <w:left w:val="none" w:sz="0" w:space="0" w:color="auto"/>
            <w:bottom w:val="none" w:sz="0" w:space="0" w:color="auto"/>
            <w:right w:val="none" w:sz="0" w:space="0" w:color="auto"/>
          </w:divBdr>
        </w:div>
        <w:div w:id="1554392277">
          <w:marLeft w:val="480"/>
          <w:marRight w:val="0"/>
          <w:marTop w:val="0"/>
          <w:marBottom w:val="0"/>
          <w:divBdr>
            <w:top w:val="none" w:sz="0" w:space="0" w:color="auto"/>
            <w:left w:val="none" w:sz="0" w:space="0" w:color="auto"/>
            <w:bottom w:val="none" w:sz="0" w:space="0" w:color="auto"/>
            <w:right w:val="none" w:sz="0" w:space="0" w:color="auto"/>
          </w:divBdr>
        </w:div>
        <w:div w:id="271060837">
          <w:marLeft w:val="480"/>
          <w:marRight w:val="0"/>
          <w:marTop w:val="0"/>
          <w:marBottom w:val="0"/>
          <w:divBdr>
            <w:top w:val="none" w:sz="0" w:space="0" w:color="auto"/>
            <w:left w:val="none" w:sz="0" w:space="0" w:color="auto"/>
            <w:bottom w:val="none" w:sz="0" w:space="0" w:color="auto"/>
            <w:right w:val="none" w:sz="0" w:space="0" w:color="auto"/>
          </w:divBdr>
        </w:div>
        <w:div w:id="836581455">
          <w:marLeft w:val="480"/>
          <w:marRight w:val="0"/>
          <w:marTop w:val="0"/>
          <w:marBottom w:val="0"/>
          <w:divBdr>
            <w:top w:val="none" w:sz="0" w:space="0" w:color="auto"/>
            <w:left w:val="none" w:sz="0" w:space="0" w:color="auto"/>
            <w:bottom w:val="none" w:sz="0" w:space="0" w:color="auto"/>
            <w:right w:val="none" w:sz="0" w:space="0" w:color="auto"/>
          </w:divBdr>
        </w:div>
        <w:div w:id="918056908">
          <w:marLeft w:val="480"/>
          <w:marRight w:val="0"/>
          <w:marTop w:val="0"/>
          <w:marBottom w:val="0"/>
          <w:divBdr>
            <w:top w:val="none" w:sz="0" w:space="0" w:color="auto"/>
            <w:left w:val="none" w:sz="0" w:space="0" w:color="auto"/>
            <w:bottom w:val="none" w:sz="0" w:space="0" w:color="auto"/>
            <w:right w:val="none" w:sz="0" w:space="0" w:color="auto"/>
          </w:divBdr>
        </w:div>
        <w:div w:id="193690644">
          <w:marLeft w:val="480"/>
          <w:marRight w:val="0"/>
          <w:marTop w:val="0"/>
          <w:marBottom w:val="0"/>
          <w:divBdr>
            <w:top w:val="none" w:sz="0" w:space="0" w:color="auto"/>
            <w:left w:val="none" w:sz="0" w:space="0" w:color="auto"/>
            <w:bottom w:val="none" w:sz="0" w:space="0" w:color="auto"/>
            <w:right w:val="none" w:sz="0" w:space="0" w:color="auto"/>
          </w:divBdr>
        </w:div>
        <w:div w:id="935014006">
          <w:marLeft w:val="480"/>
          <w:marRight w:val="0"/>
          <w:marTop w:val="0"/>
          <w:marBottom w:val="0"/>
          <w:divBdr>
            <w:top w:val="none" w:sz="0" w:space="0" w:color="auto"/>
            <w:left w:val="none" w:sz="0" w:space="0" w:color="auto"/>
            <w:bottom w:val="none" w:sz="0" w:space="0" w:color="auto"/>
            <w:right w:val="none" w:sz="0" w:space="0" w:color="auto"/>
          </w:divBdr>
        </w:div>
        <w:div w:id="1772822450">
          <w:marLeft w:val="480"/>
          <w:marRight w:val="0"/>
          <w:marTop w:val="0"/>
          <w:marBottom w:val="0"/>
          <w:divBdr>
            <w:top w:val="none" w:sz="0" w:space="0" w:color="auto"/>
            <w:left w:val="none" w:sz="0" w:space="0" w:color="auto"/>
            <w:bottom w:val="none" w:sz="0" w:space="0" w:color="auto"/>
            <w:right w:val="none" w:sz="0" w:space="0" w:color="auto"/>
          </w:divBdr>
        </w:div>
        <w:div w:id="2101413878">
          <w:marLeft w:val="480"/>
          <w:marRight w:val="0"/>
          <w:marTop w:val="0"/>
          <w:marBottom w:val="0"/>
          <w:divBdr>
            <w:top w:val="none" w:sz="0" w:space="0" w:color="auto"/>
            <w:left w:val="none" w:sz="0" w:space="0" w:color="auto"/>
            <w:bottom w:val="none" w:sz="0" w:space="0" w:color="auto"/>
            <w:right w:val="none" w:sz="0" w:space="0" w:color="auto"/>
          </w:divBdr>
        </w:div>
        <w:div w:id="1950551500">
          <w:marLeft w:val="480"/>
          <w:marRight w:val="0"/>
          <w:marTop w:val="0"/>
          <w:marBottom w:val="0"/>
          <w:divBdr>
            <w:top w:val="none" w:sz="0" w:space="0" w:color="auto"/>
            <w:left w:val="none" w:sz="0" w:space="0" w:color="auto"/>
            <w:bottom w:val="none" w:sz="0" w:space="0" w:color="auto"/>
            <w:right w:val="none" w:sz="0" w:space="0" w:color="auto"/>
          </w:divBdr>
        </w:div>
        <w:div w:id="1325930971">
          <w:marLeft w:val="480"/>
          <w:marRight w:val="0"/>
          <w:marTop w:val="0"/>
          <w:marBottom w:val="0"/>
          <w:divBdr>
            <w:top w:val="none" w:sz="0" w:space="0" w:color="auto"/>
            <w:left w:val="none" w:sz="0" w:space="0" w:color="auto"/>
            <w:bottom w:val="none" w:sz="0" w:space="0" w:color="auto"/>
            <w:right w:val="none" w:sz="0" w:space="0" w:color="auto"/>
          </w:divBdr>
        </w:div>
        <w:div w:id="1924096443">
          <w:marLeft w:val="480"/>
          <w:marRight w:val="0"/>
          <w:marTop w:val="0"/>
          <w:marBottom w:val="0"/>
          <w:divBdr>
            <w:top w:val="none" w:sz="0" w:space="0" w:color="auto"/>
            <w:left w:val="none" w:sz="0" w:space="0" w:color="auto"/>
            <w:bottom w:val="none" w:sz="0" w:space="0" w:color="auto"/>
            <w:right w:val="none" w:sz="0" w:space="0" w:color="auto"/>
          </w:divBdr>
        </w:div>
        <w:div w:id="1777213794">
          <w:marLeft w:val="480"/>
          <w:marRight w:val="0"/>
          <w:marTop w:val="0"/>
          <w:marBottom w:val="0"/>
          <w:divBdr>
            <w:top w:val="none" w:sz="0" w:space="0" w:color="auto"/>
            <w:left w:val="none" w:sz="0" w:space="0" w:color="auto"/>
            <w:bottom w:val="none" w:sz="0" w:space="0" w:color="auto"/>
            <w:right w:val="none" w:sz="0" w:space="0" w:color="auto"/>
          </w:divBdr>
        </w:div>
        <w:div w:id="1234584712">
          <w:marLeft w:val="480"/>
          <w:marRight w:val="0"/>
          <w:marTop w:val="0"/>
          <w:marBottom w:val="0"/>
          <w:divBdr>
            <w:top w:val="none" w:sz="0" w:space="0" w:color="auto"/>
            <w:left w:val="none" w:sz="0" w:space="0" w:color="auto"/>
            <w:bottom w:val="none" w:sz="0" w:space="0" w:color="auto"/>
            <w:right w:val="none" w:sz="0" w:space="0" w:color="auto"/>
          </w:divBdr>
        </w:div>
      </w:divsChild>
    </w:div>
    <w:div w:id="882715312">
      <w:bodyDiv w:val="1"/>
      <w:marLeft w:val="0"/>
      <w:marRight w:val="0"/>
      <w:marTop w:val="0"/>
      <w:marBottom w:val="0"/>
      <w:divBdr>
        <w:top w:val="none" w:sz="0" w:space="0" w:color="auto"/>
        <w:left w:val="none" w:sz="0" w:space="0" w:color="auto"/>
        <w:bottom w:val="none" w:sz="0" w:space="0" w:color="auto"/>
        <w:right w:val="none" w:sz="0" w:space="0" w:color="auto"/>
      </w:divBdr>
      <w:divsChild>
        <w:div w:id="26637485">
          <w:marLeft w:val="480"/>
          <w:marRight w:val="0"/>
          <w:marTop w:val="0"/>
          <w:marBottom w:val="0"/>
          <w:divBdr>
            <w:top w:val="none" w:sz="0" w:space="0" w:color="auto"/>
            <w:left w:val="none" w:sz="0" w:space="0" w:color="auto"/>
            <w:bottom w:val="none" w:sz="0" w:space="0" w:color="auto"/>
            <w:right w:val="none" w:sz="0" w:space="0" w:color="auto"/>
          </w:divBdr>
        </w:div>
        <w:div w:id="1073623653">
          <w:marLeft w:val="480"/>
          <w:marRight w:val="0"/>
          <w:marTop w:val="0"/>
          <w:marBottom w:val="0"/>
          <w:divBdr>
            <w:top w:val="none" w:sz="0" w:space="0" w:color="auto"/>
            <w:left w:val="none" w:sz="0" w:space="0" w:color="auto"/>
            <w:bottom w:val="none" w:sz="0" w:space="0" w:color="auto"/>
            <w:right w:val="none" w:sz="0" w:space="0" w:color="auto"/>
          </w:divBdr>
        </w:div>
        <w:div w:id="1911306289">
          <w:marLeft w:val="480"/>
          <w:marRight w:val="0"/>
          <w:marTop w:val="0"/>
          <w:marBottom w:val="0"/>
          <w:divBdr>
            <w:top w:val="none" w:sz="0" w:space="0" w:color="auto"/>
            <w:left w:val="none" w:sz="0" w:space="0" w:color="auto"/>
            <w:bottom w:val="none" w:sz="0" w:space="0" w:color="auto"/>
            <w:right w:val="none" w:sz="0" w:space="0" w:color="auto"/>
          </w:divBdr>
        </w:div>
        <w:div w:id="1272665298">
          <w:marLeft w:val="480"/>
          <w:marRight w:val="0"/>
          <w:marTop w:val="0"/>
          <w:marBottom w:val="0"/>
          <w:divBdr>
            <w:top w:val="none" w:sz="0" w:space="0" w:color="auto"/>
            <w:left w:val="none" w:sz="0" w:space="0" w:color="auto"/>
            <w:bottom w:val="none" w:sz="0" w:space="0" w:color="auto"/>
            <w:right w:val="none" w:sz="0" w:space="0" w:color="auto"/>
          </w:divBdr>
        </w:div>
        <w:div w:id="666977612">
          <w:marLeft w:val="480"/>
          <w:marRight w:val="0"/>
          <w:marTop w:val="0"/>
          <w:marBottom w:val="0"/>
          <w:divBdr>
            <w:top w:val="none" w:sz="0" w:space="0" w:color="auto"/>
            <w:left w:val="none" w:sz="0" w:space="0" w:color="auto"/>
            <w:bottom w:val="none" w:sz="0" w:space="0" w:color="auto"/>
            <w:right w:val="none" w:sz="0" w:space="0" w:color="auto"/>
          </w:divBdr>
        </w:div>
        <w:div w:id="339747005">
          <w:marLeft w:val="480"/>
          <w:marRight w:val="0"/>
          <w:marTop w:val="0"/>
          <w:marBottom w:val="0"/>
          <w:divBdr>
            <w:top w:val="none" w:sz="0" w:space="0" w:color="auto"/>
            <w:left w:val="none" w:sz="0" w:space="0" w:color="auto"/>
            <w:bottom w:val="none" w:sz="0" w:space="0" w:color="auto"/>
            <w:right w:val="none" w:sz="0" w:space="0" w:color="auto"/>
          </w:divBdr>
        </w:div>
        <w:div w:id="1997150855">
          <w:marLeft w:val="480"/>
          <w:marRight w:val="0"/>
          <w:marTop w:val="0"/>
          <w:marBottom w:val="0"/>
          <w:divBdr>
            <w:top w:val="none" w:sz="0" w:space="0" w:color="auto"/>
            <w:left w:val="none" w:sz="0" w:space="0" w:color="auto"/>
            <w:bottom w:val="none" w:sz="0" w:space="0" w:color="auto"/>
            <w:right w:val="none" w:sz="0" w:space="0" w:color="auto"/>
          </w:divBdr>
        </w:div>
        <w:div w:id="1011495136">
          <w:marLeft w:val="480"/>
          <w:marRight w:val="0"/>
          <w:marTop w:val="0"/>
          <w:marBottom w:val="0"/>
          <w:divBdr>
            <w:top w:val="none" w:sz="0" w:space="0" w:color="auto"/>
            <w:left w:val="none" w:sz="0" w:space="0" w:color="auto"/>
            <w:bottom w:val="none" w:sz="0" w:space="0" w:color="auto"/>
            <w:right w:val="none" w:sz="0" w:space="0" w:color="auto"/>
          </w:divBdr>
        </w:div>
        <w:div w:id="656305484">
          <w:marLeft w:val="480"/>
          <w:marRight w:val="0"/>
          <w:marTop w:val="0"/>
          <w:marBottom w:val="0"/>
          <w:divBdr>
            <w:top w:val="none" w:sz="0" w:space="0" w:color="auto"/>
            <w:left w:val="none" w:sz="0" w:space="0" w:color="auto"/>
            <w:bottom w:val="none" w:sz="0" w:space="0" w:color="auto"/>
            <w:right w:val="none" w:sz="0" w:space="0" w:color="auto"/>
          </w:divBdr>
        </w:div>
        <w:div w:id="717634484">
          <w:marLeft w:val="480"/>
          <w:marRight w:val="0"/>
          <w:marTop w:val="0"/>
          <w:marBottom w:val="0"/>
          <w:divBdr>
            <w:top w:val="none" w:sz="0" w:space="0" w:color="auto"/>
            <w:left w:val="none" w:sz="0" w:space="0" w:color="auto"/>
            <w:bottom w:val="none" w:sz="0" w:space="0" w:color="auto"/>
            <w:right w:val="none" w:sz="0" w:space="0" w:color="auto"/>
          </w:divBdr>
        </w:div>
        <w:div w:id="1906601976">
          <w:marLeft w:val="480"/>
          <w:marRight w:val="0"/>
          <w:marTop w:val="0"/>
          <w:marBottom w:val="0"/>
          <w:divBdr>
            <w:top w:val="none" w:sz="0" w:space="0" w:color="auto"/>
            <w:left w:val="none" w:sz="0" w:space="0" w:color="auto"/>
            <w:bottom w:val="none" w:sz="0" w:space="0" w:color="auto"/>
            <w:right w:val="none" w:sz="0" w:space="0" w:color="auto"/>
          </w:divBdr>
        </w:div>
        <w:div w:id="561907337">
          <w:marLeft w:val="480"/>
          <w:marRight w:val="0"/>
          <w:marTop w:val="0"/>
          <w:marBottom w:val="0"/>
          <w:divBdr>
            <w:top w:val="none" w:sz="0" w:space="0" w:color="auto"/>
            <w:left w:val="none" w:sz="0" w:space="0" w:color="auto"/>
            <w:bottom w:val="none" w:sz="0" w:space="0" w:color="auto"/>
            <w:right w:val="none" w:sz="0" w:space="0" w:color="auto"/>
          </w:divBdr>
        </w:div>
        <w:div w:id="1345936423">
          <w:marLeft w:val="480"/>
          <w:marRight w:val="0"/>
          <w:marTop w:val="0"/>
          <w:marBottom w:val="0"/>
          <w:divBdr>
            <w:top w:val="none" w:sz="0" w:space="0" w:color="auto"/>
            <w:left w:val="none" w:sz="0" w:space="0" w:color="auto"/>
            <w:bottom w:val="none" w:sz="0" w:space="0" w:color="auto"/>
            <w:right w:val="none" w:sz="0" w:space="0" w:color="auto"/>
          </w:divBdr>
        </w:div>
        <w:div w:id="1814760125">
          <w:marLeft w:val="480"/>
          <w:marRight w:val="0"/>
          <w:marTop w:val="0"/>
          <w:marBottom w:val="0"/>
          <w:divBdr>
            <w:top w:val="none" w:sz="0" w:space="0" w:color="auto"/>
            <w:left w:val="none" w:sz="0" w:space="0" w:color="auto"/>
            <w:bottom w:val="none" w:sz="0" w:space="0" w:color="auto"/>
            <w:right w:val="none" w:sz="0" w:space="0" w:color="auto"/>
          </w:divBdr>
        </w:div>
        <w:div w:id="1826049878">
          <w:marLeft w:val="480"/>
          <w:marRight w:val="0"/>
          <w:marTop w:val="0"/>
          <w:marBottom w:val="0"/>
          <w:divBdr>
            <w:top w:val="none" w:sz="0" w:space="0" w:color="auto"/>
            <w:left w:val="none" w:sz="0" w:space="0" w:color="auto"/>
            <w:bottom w:val="none" w:sz="0" w:space="0" w:color="auto"/>
            <w:right w:val="none" w:sz="0" w:space="0" w:color="auto"/>
          </w:divBdr>
        </w:div>
        <w:div w:id="1107237417">
          <w:marLeft w:val="480"/>
          <w:marRight w:val="0"/>
          <w:marTop w:val="0"/>
          <w:marBottom w:val="0"/>
          <w:divBdr>
            <w:top w:val="none" w:sz="0" w:space="0" w:color="auto"/>
            <w:left w:val="none" w:sz="0" w:space="0" w:color="auto"/>
            <w:bottom w:val="none" w:sz="0" w:space="0" w:color="auto"/>
            <w:right w:val="none" w:sz="0" w:space="0" w:color="auto"/>
          </w:divBdr>
        </w:div>
        <w:div w:id="709913728">
          <w:marLeft w:val="480"/>
          <w:marRight w:val="0"/>
          <w:marTop w:val="0"/>
          <w:marBottom w:val="0"/>
          <w:divBdr>
            <w:top w:val="none" w:sz="0" w:space="0" w:color="auto"/>
            <w:left w:val="none" w:sz="0" w:space="0" w:color="auto"/>
            <w:bottom w:val="none" w:sz="0" w:space="0" w:color="auto"/>
            <w:right w:val="none" w:sz="0" w:space="0" w:color="auto"/>
          </w:divBdr>
        </w:div>
        <w:div w:id="498816439">
          <w:marLeft w:val="480"/>
          <w:marRight w:val="0"/>
          <w:marTop w:val="0"/>
          <w:marBottom w:val="0"/>
          <w:divBdr>
            <w:top w:val="none" w:sz="0" w:space="0" w:color="auto"/>
            <w:left w:val="none" w:sz="0" w:space="0" w:color="auto"/>
            <w:bottom w:val="none" w:sz="0" w:space="0" w:color="auto"/>
            <w:right w:val="none" w:sz="0" w:space="0" w:color="auto"/>
          </w:divBdr>
        </w:div>
        <w:div w:id="1582982694">
          <w:marLeft w:val="480"/>
          <w:marRight w:val="0"/>
          <w:marTop w:val="0"/>
          <w:marBottom w:val="0"/>
          <w:divBdr>
            <w:top w:val="none" w:sz="0" w:space="0" w:color="auto"/>
            <w:left w:val="none" w:sz="0" w:space="0" w:color="auto"/>
            <w:bottom w:val="none" w:sz="0" w:space="0" w:color="auto"/>
            <w:right w:val="none" w:sz="0" w:space="0" w:color="auto"/>
          </w:divBdr>
        </w:div>
        <w:div w:id="1436708398">
          <w:marLeft w:val="480"/>
          <w:marRight w:val="0"/>
          <w:marTop w:val="0"/>
          <w:marBottom w:val="0"/>
          <w:divBdr>
            <w:top w:val="none" w:sz="0" w:space="0" w:color="auto"/>
            <w:left w:val="none" w:sz="0" w:space="0" w:color="auto"/>
            <w:bottom w:val="none" w:sz="0" w:space="0" w:color="auto"/>
            <w:right w:val="none" w:sz="0" w:space="0" w:color="auto"/>
          </w:divBdr>
        </w:div>
        <w:div w:id="2102070512">
          <w:marLeft w:val="480"/>
          <w:marRight w:val="0"/>
          <w:marTop w:val="0"/>
          <w:marBottom w:val="0"/>
          <w:divBdr>
            <w:top w:val="none" w:sz="0" w:space="0" w:color="auto"/>
            <w:left w:val="none" w:sz="0" w:space="0" w:color="auto"/>
            <w:bottom w:val="none" w:sz="0" w:space="0" w:color="auto"/>
            <w:right w:val="none" w:sz="0" w:space="0" w:color="auto"/>
          </w:divBdr>
        </w:div>
        <w:div w:id="1280800985">
          <w:marLeft w:val="480"/>
          <w:marRight w:val="0"/>
          <w:marTop w:val="0"/>
          <w:marBottom w:val="0"/>
          <w:divBdr>
            <w:top w:val="none" w:sz="0" w:space="0" w:color="auto"/>
            <w:left w:val="none" w:sz="0" w:space="0" w:color="auto"/>
            <w:bottom w:val="none" w:sz="0" w:space="0" w:color="auto"/>
            <w:right w:val="none" w:sz="0" w:space="0" w:color="auto"/>
          </w:divBdr>
        </w:div>
        <w:div w:id="1112632149">
          <w:marLeft w:val="480"/>
          <w:marRight w:val="0"/>
          <w:marTop w:val="0"/>
          <w:marBottom w:val="0"/>
          <w:divBdr>
            <w:top w:val="none" w:sz="0" w:space="0" w:color="auto"/>
            <w:left w:val="none" w:sz="0" w:space="0" w:color="auto"/>
            <w:bottom w:val="none" w:sz="0" w:space="0" w:color="auto"/>
            <w:right w:val="none" w:sz="0" w:space="0" w:color="auto"/>
          </w:divBdr>
        </w:div>
        <w:div w:id="883953202">
          <w:marLeft w:val="480"/>
          <w:marRight w:val="0"/>
          <w:marTop w:val="0"/>
          <w:marBottom w:val="0"/>
          <w:divBdr>
            <w:top w:val="none" w:sz="0" w:space="0" w:color="auto"/>
            <w:left w:val="none" w:sz="0" w:space="0" w:color="auto"/>
            <w:bottom w:val="none" w:sz="0" w:space="0" w:color="auto"/>
            <w:right w:val="none" w:sz="0" w:space="0" w:color="auto"/>
          </w:divBdr>
        </w:div>
        <w:div w:id="847018306">
          <w:marLeft w:val="480"/>
          <w:marRight w:val="0"/>
          <w:marTop w:val="0"/>
          <w:marBottom w:val="0"/>
          <w:divBdr>
            <w:top w:val="none" w:sz="0" w:space="0" w:color="auto"/>
            <w:left w:val="none" w:sz="0" w:space="0" w:color="auto"/>
            <w:bottom w:val="none" w:sz="0" w:space="0" w:color="auto"/>
            <w:right w:val="none" w:sz="0" w:space="0" w:color="auto"/>
          </w:divBdr>
        </w:div>
        <w:div w:id="2060980285">
          <w:marLeft w:val="480"/>
          <w:marRight w:val="0"/>
          <w:marTop w:val="0"/>
          <w:marBottom w:val="0"/>
          <w:divBdr>
            <w:top w:val="none" w:sz="0" w:space="0" w:color="auto"/>
            <w:left w:val="none" w:sz="0" w:space="0" w:color="auto"/>
            <w:bottom w:val="none" w:sz="0" w:space="0" w:color="auto"/>
            <w:right w:val="none" w:sz="0" w:space="0" w:color="auto"/>
          </w:divBdr>
        </w:div>
        <w:div w:id="277295949">
          <w:marLeft w:val="480"/>
          <w:marRight w:val="0"/>
          <w:marTop w:val="0"/>
          <w:marBottom w:val="0"/>
          <w:divBdr>
            <w:top w:val="none" w:sz="0" w:space="0" w:color="auto"/>
            <w:left w:val="none" w:sz="0" w:space="0" w:color="auto"/>
            <w:bottom w:val="none" w:sz="0" w:space="0" w:color="auto"/>
            <w:right w:val="none" w:sz="0" w:space="0" w:color="auto"/>
          </w:divBdr>
        </w:div>
        <w:div w:id="969093218">
          <w:marLeft w:val="480"/>
          <w:marRight w:val="0"/>
          <w:marTop w:val="0"/>
          <w:marBottom w:val="0"/>
          <w:divBdr>
            <w:top w:val="none" w:sz="0" w:space="0" w:color="auto"/>
            <w:left w:val="none" w:sz="0" w:space="0" w:color="auto"/>
            <w:bottom w:val="none" w:sz="0" w:space="0" w:color="auto"/>
            <w:right w:val="none" w:sz="0" w:space="0" w:color="auto"/>
          </w:divBdr>
        </w:div>
        <w:div w:id="1151673556">
          <w:marLeft w:val="480"/>
          <w:marRight w:val="0"/>
          <w:marTop w:val="0"/>
          <w:marBottom w:val="0"/>
          <w:divBdr>
            <w:top w:val="none" w:sz="0" w:space="0" w:color="auto"/>
            <w:left w:val="none" w:sz="0" w:space="0" w:color="auto"/>
            <w:bottom w:val="none" w:sz="0" w:space="0" w:color="auto"/>
            <w:right w:val="none" w:sz="0" w:space="0" w:color="auto"/>
          </w:divBdr>
        </w:div>
        <w:div w:id="1795639264">
          <w:marLeft w:val="480"/>
          <w:marRight w:val="0"/>
          <w:marTop w:val="0"/>
          <w:marBottom w:val="0"/>
          <w:divBdr>
            <w:top w:val="none" w:sz="0" w:space="0" w:color="auto"/>
            <w:left w:val="none" w:sz="0" w:space="0" w:color="auto"/>
            <w:bottom w:val="none" w:sz="0" w:space="0" w:color="auto"/>
            <w:right w:val="none" w:sz="0" w:space="0" w:color="auto"/>
          </w:divBdr>
        </w:div>
        <w:div w:id="1925652177">
          <w:marLeft w:val="480"/>
          <w:marRight w:val="0"/>
          <w:marTop w:val="0"/>
          <w:marBottom w:val="0"/>
          <w:divBdr>
            <w:top w:val="none" w:sz="0" w:space="0" w:color="auto"/>
            <w:left w:val="none" w:sz="0" w:space="0" w:color="auto"/>
            <w:bottom w:val="none" w:sz="0" w:space="0" w:color="auto"/>
            <w:right w:val="none" w:sz="0" w:space="0" w:color="auto"/>
          </w:divBdr>
        </w:div>
        <w:div w:id="962034297">
          <w:marLeft w:val="480"/>
          <w:marRight w:val="0"/>
          <w:marTop w:val="0"/>
          <w:marBottom w:val="0"/>
          <w:divBdr>
            <w:top w:val="none" w:sz="0" w:space="0" w:color="auto"/>
            <w:left w:val="none" w:sz="0" w:space="0" w:color="auto"/>
            <w:bottom w:val="none" w:sz="0" w:space="0" w:color="auto"/>
            <w:right w:val="none" w:sz="0" w:space="0" w:color="auto"/>
          </w:divBdr>
        </w:div>
        <w:div w:id="472916245">
          <w:marLeft w:val="480"/>
          <w:marRight w:val="0"/>
          <w:marTop w:val="0"/>
          <w:marBottom w:val="0"/>
          <w:divBdr>
            <w:top w:val="none" w:sz="0" w:space="0" w:color="auto"/>
            <w:left w:val="none" w:sz="0" w:space="0" w:color="auto"/>
            <w:bottom w:val="none" w:sz="0" w:space="0" w:color="auto"/>
            <w:right w:val="none" w:sz="0" w:space="0" w:color="auto"/>
          </w:divBdr>
        </w:div>
        <w:div w:id="731463659">
          <w:marLeft w:val="480"/>
          <w:marRight w:val="0"/>
          <w:marTop w:val="0"/>
          <w:marBottom w:val="0"/>
          <w:divBdr>
            <w:top w:val="none" w:sz="0" w:space="0" w:color="auto"/>
            <w:left w:val="none" w:sz="0" w:space="0" w:color="auto"/>
            <w:bottom w:val="none" w:sz="0" w:space="0" w:color="auto"/>
            <w:right w:val="none" w:sz="0" w:space="0" w:color="auto"/>
          </w:divBdr>
        </w:div>
        <w:div w:id="592276468">
          <w:marLeft w:val="480"/>
          <w:marRight w:val="0"/>
          <w:marTop w:val="0"/>
          <w:marBottom w:val="0"/>
          <w:divBdr>
            <w:top w:val="none" w:sz="0" w:space="0" w:color="auto"/>
            <w:left w:val="none" w:sz="0" w:space="0" w:color="auto"/>
            <w:bottom w:val="none" w:sz="0" w:space="0" w:color="auto"/>
            <w:right w:val="none" w:sz="0" w:space="0" w:color="auto"/>
          </w:divBdr>
        </w:div>
        <w:div w:id="123695624">
          <w:marLeft w:val="480"/>
          <w:marRight w:val="0"/>
          <w:marTop w:val="0"/>
          <w:marBottom w:val="0"/>
          <w:divBdr>
            <w:top w:val="none" w:sz="0" w:space="0" w:color="auto"/>
            <w:left w:val="none" w:sz="0" w:space="0" w:color="auto"/>
            <w:bottom w:val="none" w:sz="0" w:space="0" w:color="auto"/>
            <w:right w:val="none" w:sz="0" w:space="0" w:color="auto"/>
          </w:divBdr>
        </w:div>
        <w:div w:id="1510173655">
          <w:marLeft w:val="480"/>
          <w:marRight w:val="0"/>
          <w:marTop w:val="0"/>
          <w:marBottom w:val="0"/>
          <w:divBdr>
            <w:top w:val="none" w:sz="0" w:space="0" w:color="auto"/>
            <w:left w:val="none" w:sz="0" w:space="0" w:color="auto"/>
            <w:bottom w:val="none" w:sz="0" w:space="0" w:color="auto"/>
            <w:right w:val="none" w:sz="0" w:space="0" w:color="auto"/>
          </w:divBdr>
        </w:div>
        <w:div w:id="870537563">
          <w:marLeft w:val="480"/>
          <w:marRight w:val="0"/>
          <w:marTop w:val="0"/>
          <w:marBottom w:val="0"/>
          <w:divBdr>
            <w:top w:val="none" w:sz="0" w:space="0" w:color="auto"/>
            <w:left w:val="none" w:sz="0" w:space="0" w:color="auto"/>
            <w:bottom w:val="none" w:sz="0" w:space="0" w:color="auto"/>
            <w:right w:val="none" w:sz="0" w:space="0" w:color="auto"/>
          </w:divBdr>
        </w:div>
        <w:div w:id="214515469">
          <w:marLeft w:val="480"/>
          <w:marRight w:val="0"/>
          <w:marTop w:val="0"/>
          <w:marBottom w:val="0"/>
          <w:divBdr>
            <w:top w:val="none" w:sz="0" w:space="0" w:color="auto"/>
            <w:left w:val="none" w:sz="0" w:space="0" w:color="auto"/>
            <w:bottom w:val="none" w:sz="0" w:space="0" w:color="auto"/>
            <w:right w:val="none" w:sz="0" w:space="0" w:color="auto"/>
          </w:divBdr>
        </w:div>
        <w:div w:id="1750733457">
          <w:marLeft w:val="480"/>
          <w:marRight w:val="0"/>
          <w:marTop w:val="0"/>
          <w:marBottom w:val="0"/>
          <w:divBdr>
            <w:top w:val="none" w:sz="0" w:space="0" w:color="auto"/>
            <w:left w:val="none" w:sz="0" w:space="0" w:color="auto"/>
            <w:bottom w:val="none" w:sz="0" w:space="0" w:color="auto"/>
            <w:right w:val="none" w:sz="0" w:space="0" w:color="auto"/>
          </w:divBdr>
        </w:div>
        <w:div w:id="1572078589">
          <w:marLeft w:val="480"/>
          <w:marRight w:val="0"/>
          <w:marTop w:val="0"/>
          <w:marBottom w:val="0"/>
          <w:divBdr>
            <w:top w:val="none" w:sz="0" w:space="0" w:color="auto"/>
            <w:left w:val="none" w:sz="0" w:space="0" w:color="auto"/>
            <w:bottom w:val="none" w:sz="0" w:space="0" w:color="auto"/>
            <w:right w:val="none" w:sz="0" w:space="0" w:color="auto"/>
          </w:divBdr>
        </w:div>
        <w:div w:id="2017535067">
          <w:marLeft w:val="480"/>
          <w:marRight w:val="0"/>
          <w:marTop w:val="0"/>
          <w:marBottom w:val="0"/>
          <w:divBdr>
            <w:top w:val="none" w:sz="0" w:space="0" w:color="auto"/>
            <w:left w:val="none" w:sz="0" w:space="0" w:color="auto"/>
            <w:bottom w:val="none" w:sz="0" w:space="0" w:color="auto"/>
            <w:right w:val="none" w:sz="0" w:space="0" w:color="auto"/>
          </w:divBdr>
        </w:div>
        <w:div w:id="1046375707">
          <w:marLeft w:val="480"/>
          <w:marRight w:val="0"/>
          <w:marTop w:val="0"/>
          <w:marBottom w:val="0"/>
          <w:divBdr>
            <w:top w:val="none" w:sz="0" w:space="0" w:color="auto"/>
            <w:left w:val="none" w:sz="0" w:space="0" w:color="auto"/>
            <w:bottom w:val="none" w:sz="0" w:space="0" w:color="auto"/>
            <w:right w:val="none" w:sz="0" w:space="0" w:color="auto"/>
          </w:divBdr>
        </w:div>
        <w:div w:id="986325411">
          <w:marLeft w:val="480"/>
          <w:marRight w:val="0"/>
          <w:marTop w:val="0"/>
          <w:marBottom w:val="0"/>
          <w:divBdr>
            <w:top w:val="none" w:sz="0" w:space="0" w:color="auto"/>
            <w:left w:val="none" w:sz="0" w:space="0" w:color="auto"/>
            <w:bottom w:val="none" w:sz="0" w:space="0" w:color="auto"/>
            <w:right w:val="none" w:sz="0" w:space="0" w:color="auto"/>
          </w:divBdr>
        </w:div>
        <w:div w:id="140731477">
          <w:marLeft w:val="480"/>
          <w:marRight w:val="0"/>
          <w:marTop w:val="0"/>
          <w:marBottom w:val="0"/>
          <w:divBdr>
            <w:top w:val="none" w:sz="0" w:space="0" w:color="auto"/>
            <w:left w:val="none" w:sz="0" w:space="0" w:color="auto"/>
            <w:bottom w:val="none" w:sz="0" w:space="0" w:color="auto"/>
            <w:right w:val="none" w:sz="0" w:space="0" w:color="auto"/>
          </w:divBdr>
        </w:div>
        <w:div w:id="999849801">
          <w:marLeft w:val="480"/>
          <w:marRight w:val="0"/>
          <w:marTop w:val="0"/>
          <w:marBottom w:val="0"/>
          <w:divBdr>
            <w:top w:val="none" w:sz="0" w:space="0" w:color="auto"/>
            <w:left w:val="none" w:sz="0" w:space="0" w:color="auto"/>
            <w:bottom w:val="none" w:sz="0" w:space="0" w:color="auto"/>
            <w:right w:val="none" w:sz="0" w:space="0" w:color="auto"/>
          </w:divBdr>
        </w:div>
        <w:div w:id="1055662438">
          <w:marLeft w:val="480"/>
          <w:marRight w:val="0"/>
          <w:marTop w:val="0"/>
          <w:marBottom w:val="0"/>
          <w:divBdr>
            <w:top w:val="none" w:sz="0" w:space="0" w:color="auto"/>
            <w:left w:val="none" w:sz="0" w:space="0" w:color="auto"/>
            <w:bottom w:val="none" w:sz="0" w:space="0" w:color="auto"/>
            <w:right w:val="none" w:sz="0" w:space="0" w:color="auto"/>
          </w:divBdr>
        </w:div>
        <w:div w:id="1573858073">
          <w:marLeft w:val="480"/>
          <w:marRight w:val="0"/>
          <w:marTop w:val="0"/>
          <w:marBottom w:val="0"/>
          <w:divBdr>
            <w:top w:val="none" w:sz="0" w:space="0" w:color="auto"/>
            <w:left w:val="none" w:sz="0" w:space="0" w:color="auto"/>
            <w:bottom w:val="none" w:sz="0" w:space="0" w:color="auto"/>
            <w:right w:val="none" w:sz="0" w:space="0" w:color="auto"/>
          </w:divBdr>
        </w:div>
        <w:div w:id="2042122805">
          <w:marLeft w:val="480"/>
          <w:marRight w:val="0"/>
          <w:marTop w:val="0"/>
          <w:marBottom w:val="0"/>
          <w:divBdr>
            <w:top w:val="none" w:sz="0" w:space="0" w:color="auto"/>
            <w:left w:val="none" w:sz="0" w:space="0" w:color="auto"/>
            <w:bottom w:val="none" w:sz="0" w:space="0" w:color="auto"/>
            <w:right w:val="none" w:sz="0" w:space="0" w:color="auto"/>
          </w:divBdr>
        </w:div>
        <w:div w:id="1422139857">
          <w:marLeft w:val="480"/>
          <w:marRight w:val="0"/>
          <w:marTop w:val="0"/>
          <w:marBottom w:val="0"/>
          <w:divBdr>
            <w:top w:val="none" w:sz="0" w:space="0" w:color="auto"/>
            <w:left w:val="none" w:sz="0" w:space="0" w:color="auto"/>
            <w:bottom w:val="none" w:sz="0" w:space="0" w:color="auto"/>
            <w:right w:val="none" w:sz="0" w:space="0" w:color="auto"/>
          </w:divBdr>
        </w:div>
        <w:div w:id="1813331248">
          <w:marLeft w:val="480"/>
          <w:marRight w:val="0"/>
          <w:marTop w:val="0"/>
          <w:marBottom w:val="0"/>
          <w:divBdr>
            <w:top w:val="none" w:sz="0" w:space="0" w:color="auto"/>
            <w:left w:val="none" w:sz="0" w:space="0" w:color="auto"/>
            <w:bottom w:val="none" w:sz="0" w:space="0" w:color="auto"/>
            <w:right w:val="none" w:sz="0" w:space="0" w:color="auto"/>
          </w:divBdr>
        </w:div>
        <w:div w:id="2067026945">
          <w:marLeft w:val="480"/>
          <w:marRight w:val="0"/>
          <w:marTop w:val="0"/>
          <w:marBottom w:val="0"/>
          <w:divBdr>
            <w:top w:val="none" w:sz="0" w:space="0" w:color="auto"/>
            <w:left w:val="none" w:sz="0" w:space="0" w:color="auto"/>
            <w:bottom w:val="none" w:sz="0" w:space="0" w:color="auto"/>
            <w:right w:val="none" w:sz="0" w:space="0" w:color="auto"/>
          </w:divBdr>
        </w:div>
        <w:div w:id="1257518297">
          <w:marLeft w:val="480"/>
          <w:marRight w:val="0"/>
          <w:marTop w:val="0"/>
          <w:marBottom w:val="0"/>
          <w:divBdr>
            <w:top w:val="none" w:sz="0" w:space="0" w:color="auto"/>
            <w:left w:val="none" w:sz="0" w:space="0" w:color="auto"/>
            <w:bottom w:val="none" w:sz="0" w:space="0" w:color="auto"/>
            <w:right w:val="none" w:sz="0" w:space="0" w:color="auto"/>
          </w:divBdr>
        </w:div>
        <w:div w:id="316030466">
          <w:marLeft w:val="480"/>
          <w:marRight w:val="0"/>
          <w:marTop w:val="0"/>
          <w:marBottom w:val="0"/>
          <w:divBdr>
            <w:top w:val="none" w:sz="0" w:space="0" w:color="auto"/>
            <w:left w:val="none" w:sz="0" w:space="0" w:color="auto"/>
            <w:bottom w:val="none" w:sz="0" w:space="0" w:color="auto"/>
            <w:right w:val="none" w:sz="0" w:space="0" w:color="auto"/>
          </w:divBdr>
        </w:div>
        <w:div w:id="1795516375">
          <w:marLeft w:val="480"/>
          <w:marRight w:val="0"/>
          <w:marTop w:val="0"/>
          <w:marBottom w:val="0"/>
          <w:divBdr>
            <w:top w:val="none" w:sz="0" w:space="0" w:color="auto"/>
            <w:left w:val="none" w:sz="0" w:space="0" w:color="auto"/>
            <w:bottom w:val="none" w:sz="0" w:space="0" w:color="auto"/>
            <w:right w:val="none" w:sz="0" w:space="0" w:color="auto"/>
          </w:divBdr>
        </w:div>
        <w:div w:id="1427076058">
          <w:marLeft w:val="480"/>
          <w:marRight w:val="0"/>
          <w:marTop w:val="0"/>
          <w:marBottom w:val="0"/>
          <w:divBdr>
            <w:top w:val="none" w:sz="0" w:space="0" w:color="auto"/>
            <w:left w:val="none" w:sz="0" w:space="0" w:color="auto"/>
            <w:bottom w:val="none" w:sz="0" w:space="0" w:color="auto"/>
            <w:right w:val="none" w:sz="0" w:space="0" w:color="auto"/>
          </w:divBdr>
        </w:div>
        <w:div w:id="587083172">
          <w:marLeft w:val="480"/>
          <w:marRight w:val="0"/>
          <w:marTop w:val="0"/>
          <w:marBottom w:val="0"/>
          <w:divBdr>
            <w:top w:val="none" w:sz="0" w:space="0" w:color="auto"/>
            <w:left w:val="none" w:sz="0" w:space="0" w:color="auto"/>
            <w:bottom w:val="none" w:sz="0" w:space="0" w:color="auto"/>
            <w:right w:val="none" w:sz="0" w:space="0" w:color="auto"/>
          </w:divBdr>
        </w:div>
        <w:div w:id="85083185">
          <w:marLeft w:val="480"/>
          <w:marRight w:val="0"/>
          <w:marTop w:val="0"/>
          <w:marBottom w:val="0"/>
          <w:divBdr>
            <w:top w:val="none" w:sz="0" w:space="0" w:color="auto"/>
            <w:left w:val="none" w:sz="0" w:space="0" w:color="auto"/>
            <w:bottom w:val="none" w:sz="0" w:space="0" w:color="auto"/>
            <w:right w:val="none" w:sz="0" w:space="0" w:color="auto"/>
          </w:divBdr>
        </w:div>
        <w:div w:id="859702408">
          <w:marLeft w:val="480"/>
          <w:marRight w:val="0"/>
          <w:marTop w:val="0"/>
          <w:marBottom w:val="0"/>
          <w:divBdr>
            <w:top w:val="none" w:sz="0" w:space="0" w:color="auto"/>
            <w:left w:val="none" w:sz="0" w:space="0" w:color="auto"/>
            <w:bottom w:val="none" w:sz="0" w:space="0" w:color="auto"/>
            <w:right w:val="none" w:sz="0" w:space="0" w:color="auto"/>
          </w:divBdr>
        </w:div>
        <w:div w:id="1438060621">
          <w:marLeft w:val="480"/>
          <w:marRight w:val="0"/>
          <w:marTop w:val="0"/>
          <w:marBottom w:val="0"/>
          <w:divBdr>
            <w:top w:val="none" w:sz="0" w:space="0" w:color="auto"/>
            <w:left w:val="none" w:sz="0" w:space="0" w:color="auto"/>
            <w:bottom w:val="none" w:sz="0" w:space="0" w:color="auto"/>
            <w:right w:val="none" w:sz="0" w:space="0" w:color="auto"/>
          </w:divBdr>
        </w:div>
        <w:div w:id="1553074400">
          <w:marLeft w:val="480"/>
          <w:marRight w:val="0"/>
          <w:marTop w:val="0"/>
          <w:marBottom w:val="0"/>
          <w:divBdr>
            <w:top w:val="none" w:sz="0" w:space="0" w:color="auto"/>
            <w:left w:val="none" w:sz="0" w:space="0" w:color="auto"/>
            <w:bottom w:val="none" w:sz="0" w:space="0" w:color="auto"/>
            <w:right w:val="none" w:sz="0" w:space="0" w:color="auto"/>
          </w:divBdr>
        </w:div>
        <w:div w:id="338506813">
          <w:marLeft w:val="480"/>
          <w:marRight w:val="0"/>
          <w:marTop w:val="0"/>
          <w:marBottom w:val="0"/>
          <w:divBdr>
            <w:top w:val="none" w:sz="0" w:space="0" w:color="auto"/>
            <w:left w:val="none" w:sz="0" w:space="0" w:color="auto"/>
            <w:bottom w:val="none" w:sz="0" w:space="0" w:color="auto"/>
            <w:right w:val="none" w:sz="0" w:space="0" w:color="auto"/>
          </w:divBdr>
        </w:div>
        <w:div w:id="541792482">
          <w:marLeft w:val="480"/>
          <w:marRight w:val="0"/>
          <w:marTop w:val="0"/>
          <w:marBottom w:val="0"/>
          <w:divBdr>
            <w:top w:val="none" w:sz="0" w:space="0" w:color="auto"/>
            <w:left w:val="none" w:sz="0" w:space="0" w:color="auto"/>
            <w:bottom w:val="none" w:sz="0" w:space="0" w:color="auto"/>
            <w:right w:val="none" w:sz="0" w:space="0" w:color="auto"/>
          </w:divBdr>
        </w:div>
      </w:divsChild>
    </w:div>
    <w:div w:id="885216351">
      <w:bodyDiv w:val="1"/>
      <w:marLeft w:val="0"/>
      <w:marRight w:val="0"/>
      <w:marTop w:val="0"/>
      <w:marBottom w:val="0"/>
      <w:divBdr>
        <w:top w:val="none" w:sz="0" w:space="0" w:color="auto"/>
        <w:left w:val="none" w:sz="0" w:space="0" w:color="auto"/>
        <w:bottom w:val="none" w:sz="0" w:space="0" w:color="auto"/>
        <w:right w:val="none" w:sz="0" w:space="0" w:color="auto"/>
      </w:divBdr>
      <w:divsChild>
        <w:div w:id="1502741015">
          <w:marLeft w:val="480"/>
          <w:marRight w:val="0"/>
          <w:marTop w:val="0"/>
          <w:marBottom w:val="0"/>
          <w:divBdr>
            <w:top w:val="none" w:sz="0" w:space="0" w:color="auto"/>
            <w:left w:val="none" w:sz="0" w:space="0" w:color="auto"/>
            <w:bottom w:val="none" w:sz="0" w:space="0" w:color="auto"/>
            <w:right w:val="none" w:sz="0" w:space="0" w:color="auto"/>
          </w:divBdr>
        </w:div>
        <w:div w:id="744495445">
          <w:marLeft w:val="480"/>
          <w:marRight w:val="0"/>
          <w:marTop w:val="0"/>
          <w:marBottom w:val="0"/>
          <w:divBdr>
            <w:top w:val="none" w:sz="0" w:space="0" w:color="auto"/>
            <w:left w:val="none" w:sz="0" w:space="0" w:color="auto"/>
            <w:bottom w:val="none" w:sz="0" w:space="0" w:color="auto"/>
            <w:right w:val="none" w:sz="0" w:space="0" w:color="auto"/>
          </w:divBdr>
        </w:div>
        <w:div w:id="1883783747">
          <w:marLeft w:val="480"/>
          <w:marRight w:val="0"/>
          <w:marTop w:val="0"/>
          <w:marBottom w:val="0"/>
          <w:divBdr>
            <w:top w:val="none" w:sz="0" w:space="0" w:color="auto"/>
            <w:left w:val="none" w:sz="0" w:space="0" w:color="auto"/>
            <w:bottom w:val="none" w:sz="0" w:space="0" w:color="auto"/>
            <w:right w:val="none" w:sz="0" w:space="0" w:color="auto"/>
          </w:divBdr>
        </w:div>
        <w:div w:id="563218397">
          <w:marLeft w:val="480"/>
          <w:marRight w:val="0"/>
          <w:marTop w:val="0"/>
          <w:marBottom w:val="0"/>
          <w:divBdr>
            <w:top w:val="none" w:sz="0" w:space="0" w:color="auto"/>
            <w:left w:val="none" w:sz="0" w:space="0" w:color="auto"/>
            <w:bottom w:val="none" w:sz="0" w:space="0" w:color="auto"/>
            <w:right w:val="none" w:sz="0" w:space="0" w:color="auto"/>
          </w:divBdr>
        </w:div>
        <w:div w:id="1045327841">
          <w:marLeft w:val="480"/>
          <w:marRight w:val="0"/>
          <w:marTop w:val="0"/>
          <w:marBottom w:val="0"/>
          <w:divBdr>
            <w:top w:val="none" w:sz="0" w:space="0" w:color="auto"/>
            <w:left w:val="none" w:sz="0" w:space="0" w:color="auto"/>
            <w:bottom w:val="none" w:sz="0" w:space="0" w:color="auto"/>
            <w:right w:val="none" w:sz="0" w:space="0" w:color="auto"/>
          </w:divBdr>
        </w:div>
        <w:div w:id="587469210">
          <w:marLeft w:val="480"/>
          <w:marRight w:val="0"/>
          <w:marTop w:val="0"/>
          <w:marBottom w:val="0"/>
          <w:divBdr>
            <w:top w:val="none" w:sz="0" w:space="0" w:color="auto"/>
            <w:left w:val="none" w:sz="0" w:space="0" w:color="auto"/>
            <w:bottom w:val="none" w:sz="0" w:space="0" w:color="auto"/>
            <w:right w:val="none" w:sz="0" w:space="0" w:color="auto"/>
          </w:divBdr>
        </w:div>
        <w:div w:id="1450587925">
          <w:marLeft w:val="480"/>
          <w:marRight w:val="0"/>
          <w:marTop w:val="0"/>
          <w:marBottom w:val="0"/>
          <w:divBdr>
            <w:top w:val="none" w:sz="0" w:space="0" w:color="auto"/>
            <w:left w:val="none" w:sz="0" w:space="0" w:color="auto"/>
            <w:bottom w:val="none" w:sz="0" w:space="0" w:color="auto"/>
            <w:right w:val="none" w:sz="0" w:space="0" w:color="auto"/>
          </w:divBdr>
        </w:div>
        <w:div w:id="905531656">
          <w:marLeft w:val="480"/>
          <w:marRight w:val="0"/>
          <w:marTop w:val="0"/>
          <w:marBottom w:val="0"/>
          <w:divBdr>
            <w:top w:val="none" w:sz="0" w:space="0" w:color="auto"/>
            <w:left w:val="none" w:sz="0" w:space="0" w:color="auto"/>
            <w:bottom w:val="none" w:sz="0" w:space="0" w:color="auto"/>
            <w:right w:val="none" w:sz="0" w:space="0" w:color="auto"/>
          </w:divBdr>
        </w:div>
        <w:div w:id="1004434856">
          <w:marLeft w:val="480"/>
          <w:marRight w:val="0"/>
          <w:marTop w:val="0"/>
          <w:marBottom w:val="0"/>
          <w:divBdr>
            <w:top w:val="none" w:sz="0" w:space="0" w:color="auto"/>
            <w:left w:val="none" w:sz="0" w:space="0" w:color="auto"/>
            <w:bottom w:val="none" w:sz="0" w:space="0" w:color="auto"/>
            <w:right w:val="none" w:sz="0" w:space="0" w:color="auto"/>
          </w:divBdr>
        </w:div>
        <w:div w:id="1759056231">
          <w:marLeft w:val="480"/>
          <w:marRight w:val="0"/>
          <w:marTop w:val="0"/>
          <w:marBottom w:val="0"/>
          <w:divBdr>
            <w:top w:val="none" w:sz="0" w:space="0" w:color="auto"/>
            <w:left w:val="none" w:sz="0" w:space="0" w:color="auto"/>
            <w:bottom w:val="none" w:sz="0" w:space="0" w:color="auto"/>
            <w:right w:val="none" w:sz="0" w:space="0" w:color="auto"/>
          </w:divBdr>
        </w:div>
        <w:div w:id="818545319">
          <w:marLeft w:val="480"/>
          <w:marRight w:val="0"/>
          <w:marTop w:val="0"/>
          <w:marBottom w:val="0"/>
          <w:divBdr>
            <w:top w:val="none" w:sz="0" w:space="0" w:color="auto"/>
            <w:left w:val="none" w:sz="0" w:space="0" w:color="auto"/>
            <w:bottom w:val="none" w:sz="0" w:space="0" w:color="auto"/>
            <w:right w:val="none" w:sz="0" w:space="0" w:color="auto"/>
          </w:divBdr>
        </w:div>
        <w:div w:id="1172257665">
          <w:marLeft w:val="480"/>
          <w:marRight w:val="0"/>
          <w:marTop w:val="0"/>
          <w:marBottom w:val="0"/>
          <w:divBdr>
            <w:top w:val="none" w:sz="0" w:space="0" w:color="auto"/>
            <w:left w:val="none" w:sz="0" w:space="0" w:color="auto"/>
            <w:bottom w:val="none" w:sz="0" w:space="0" w:color="auto"/>
            <w:right w:val="none" w:sz="0" w:space="0" w:color="auto"/>
          </w:divBdr>
        </w:div>
        <w:div w:id="1489446232">
          <w:marLeft w:val="480"/>
          <w:marRight w:val="0"/>
          <w:marTop w:val="0"/>
          <w:marBottom w:val="0"/>
          <w:divBdr>
            <w:top w:val="none" w:sz="0" w:space="0" w:color="auto"/>
            <w:left w:val="none" w:sz="0" w:space="0" w:color="auto"/>
            <w:bottom w:val="none" w:sz="0" w:space="0" w:color="auto"/>
            <w:right w:val="none" w:sz="0" w:space="0" w:color="auto"/>
          </w:divBdr>
        </w:div>
        <w:div w:id="1021129984">
          <w:marLeft w:val="480"/>
          <w:marRight w:val="0"/>
          <w:marTop w:val="0"/>
          <w:marBottom w:val="0"/>
          <w:divBdr>
            <w:top w:val="none" w:sz="0" w:space="0" w:color="auto"/>
            <w:left w:val="none" w:sz="0" w:space="0" w:color="auto"/>
            <w:bottom w:val="none" w:sz="0" w:space="0" w:color="auto"/>
            <w:right w:val="none" w:sz="0" w:space="0" w:color="auto"/>
          </w:divBdr>
        </w:div>
        <w:div w:id="1643072145">
          <w:marLeft w:val="480"/>
          <w:marRight w:val="0"/>
          <w:marTop w:val="0"/>
          <w:marBottom w:val="0"/>
          <w:divBdr>
            <w:top w:val="none" w:sz="0" w:space="0" w:color="auto"/>
            <w:left w:val="none" w:sz="0" w:space="0" w:color="auto"/>
            <w:bottom w:val="none" w:sz="0" w:space="0" w:color="auto"/>
            <w:right w:val="none" w:sz="0" w:space="0" w:color="auto"/>
          </w:divBdr>
        </w:div>
        <w:div w:id="933706419">
          <w:marLeft w:val="480"/>
          <w:marRight w:val="0"/>
          <w:marTop w:val="0"/>
          <w:marBottom w:val="0"/>
          <w:divBdr>
            <w:top w:val="none" w:sz="0" w:space="0" w:color="auto"/>
            <w:left w:val="none" w:sz="0" w:space="0" w:color="auto"/>
            <w:bottom w:val="none" w:sz="0" w:space="0" w:color="auto"/>
            <w:right w:val="none" w:sz="0" w:space="0" w:color="auto"/>
          </w:divBdr>
        </w:div>
        <w:div w:id="38626246">
          <w:marLeft w:val="480"/>
          <w:marRight w:val="0"/>
          <w:marTop w:val="0"/>
          <w:marBottom w:val="0"/>
          <w:divBdr>
            <w:top w:val="none" w:sz="0" w:space="0" w:color="auto"/>
            <w:left w:val="none" w:sz="0" w:space="0" w:color="auto"/>
            <w:bottom w:val="none" w:sz="0" w:space="0" w:color="auto"/>
            <w:right w:val="none" w:sz="0" w:space="0" w:color="auto"/>
          </w:divBdr>
        </w:div>
        <w:div w:id="1077019280">
          <w:marLeft w:val="480"/>
          <w:marRight w:val="0"/>
          <w:marTop w:val="0"/>
          <w:marBottom w:val="0"/>
          <w:divBdr>
            <w:top w:val="none" w:sz="0" w:space="0" w:color="auto"/>
            <w:left w:val="none" w:sz="0" w:space="0" w:color="auto"/>
            <w:bottom w:val="none" w:sz="0" w:space="0" w:color="auto"/>
            <w:right w:val="none" w:sz="0" w:space="0" w:color="auto"/>
          </w:divBdr>
        </w:div>
        <w:div w:id="1576624924">
          <w:marLeft w:val="480"/>
          <w:marRight w:val="0"/>
          <w:marTop w:val="0"/>
          <w:marBottom w:val="0"/>
          <w:divBdr>
            <w:top w:val="none" w:sz="0" w:space="0" w:color="auto"/>
            <w:left w:val="none" w:sz="0" w:space="0" w:color="auto"/>
            <w:bottom w:val="none" w:sz="0" w:space="0" w:color="auto"/>
            <w:right w:val="none" w:sz="0" w:space="0" w:color="auto"/>
          </w:divBdr>
        </w:div>
        <w:div w:id="1076054576">
          <w:marLeft w:val="480"/>
          <w:marRight w:val="0"/>
          <w:marTop w:val="0"/>
          <w:marBottom w:val="0"/>
          <w:divBdr>
            <w:top w:val="none" w:sz="0" w:space="0" w:color="auto"/>
            <w:left w:val="none" w:sz="0" w:space="0" w:color="auto"/>
            <w:bottom w:val="none" w:sz="0" w:space="0" w:color="auto"/>
            <w:right w:val="none" w:sz="0" w:space="0" w:color="auto"/>
          </w:divBdr>
        </w:div>
        <w:div w:id="1150243421">
          <w:marLeft w:val="480"/>
          <w:marRight w:val="0"/>
          <w:marTop w:val="0"/>
          <w:marBottom w:val="0"/>
          <w:divBdr>
            <w:top w:val="none" w:sz="0" w:space="0" w:color="auto"/>
            <w:left w:val="none" w:sz="0" w:space="0" w:color="auto"/>
            <w:bottom w:val="none" w:sz="0" w:space="0" w:color="auto"/>
            <w:right w:val="none" w:sz="0" w:space="0" w:color="auto"/>
          </w:divBdr>
        </w:div>
        <w:div w:id="1602294067">
          <w:marLeft w:val="480"/>
          <w:marRight w:val="0"/>
          <w:marTop w:val="0"/>
          <w:marBottom w:val="0"/>
          <w:divBdr>
            <w:top w:val="none" w:sz="0" w:space="0" w:color="auto"/>
            <w:left w:val="none" w:sz="0" w:space="0" w:color="auto"/>
            <w:bottom w:val="none" w:sz="0" w:space="0" w:color="auto"/>
            <w:right w:val="none" w:sz="0" w:space="0" w:color="auto"/>
          </w:divBdr>
        </w:div>
        <w:div w:id="1697462177">
          <w:marLeft w:val="480"/>
          <w:marRight w:val="0"/>
          <w:marTop w:val="0"/>
          <w:marBottom w:val="0"/>
          <w:divBdr>
            <w:top w:val="none" w:sz="0" w:space="0" w:color="auto"/>
            <w:left w:val="none" w:sz="0" w:space="0" w:color="auto"/>
            <w:bottom w:val="none" w:sz="0" w:space="0" w:color="auto"/>
            <w:right w:val="none" w:sz="0" w:space="0" w:color="auto"/>
          </w:divBdr>
        </w:div>
        <w:div w:id="1133138967">
          <w:marLeft w:val="480"/>
          <w:marRight w:val="0"/>
          <w:marTop w:val="0"/>
          <w:marBottom w:val="0"/>
          <w:divBdr>
            <w:top w:val="none" w:sz="0" w:space="0" w:color="auto"/>
            <w:left w:val="none" w:sz="0" w:space="0" w:color="auto"/>
            <w:bottom w:val="none" w:sz="0" w:space="0" w:color="auto"/>
            <w:right w:val="none" w:sz="0" w:space="0" w:color="auto"/>
          </w:divBdr>
        </w:div>
        <w:div w:id="237374818">
          <w:marLeft w:val="480"/>
          <w:marRight w:val="0"/>
          <w:marTop w:val="0"/>
          <w:marBottom w:val="0"/>
          <w:divBdr>
            <w:top w:val="none" w:sz="0" w:space="0" w:color="auto"/>
            <w:left w:val="none" w:sz="0" w:space="0" w:color="auto"/>
            <w:bottom w:val="none" w:sz="0" w:space="0" w:color="auto"/>
            <w:right w:val="none" w:sz="0" w:space="0" w:color="auto"/>
          </w:divBdr>
        </w:div>
        <w:div w:id="2002539623">
          <w:marLeft w:val="480"/>
          <w:marRight w:val="0"/>
          <w:marTop w:val="0"/>
          <w:marBottom w:val="0"/>
          <w:divBdr>
            <w:top w:val="none" w:sz="0" w:space="0" w:color="auto"/>
            <w:left w:val="none" w:sz="0" w:space="0" w:color="auto"/>
            <w:bottom w:val="none" w:sz="0" w:space="0" w:color="auto"/>
            <w:right w:val="none" w:sz="0" w:space="0" w:color="auto"/>
          </w:divBdr>
        </w:div>
        <w:div w:id="364216143">
          <w:marLeft w:val="480"/>
          <w:marRight w:val="0"/>
          <w:marTop w:val="0"/>
          <w:marBottom w:val="0"/>
          <w:divBdr>
            <w:top w:val="none" w:sz="0" w:space="0" w:color="auto"/>
            <w:left w:val="none" w:sz="0" w:space="0" w:color="auto"/>
            <w:bottom w:val="none" w:sz="0" w:space="0" w:color="auto"/>
            <w:right w:val="none" w:sz="0" w:space="0" w:color="auto"/>
          </w:divBdr>
        </w:div>
        <w:div w:id="828257047">
          <w:marLeft w:val="480"/>
          <w:marRight w:val="0"/>
          <w:marTop w:val="0"/>
          <w:marBottom w:val="0"/>
          <w:divBdr>
            <w:top w:val="none" w:sz="0" w:space="0" w:color="auto"/>
            <w:left w:val="none" w:sz="0" w:space="0" w:color="auto"/>
            <w:bottom w:val="none" w:sz="0" w:space="0" w:color="auto"/>
            <w:right w:val="none" w:sz="0" w:space="0" w:color="auto"/>
          </w:divBdr>
        </w:div>
        <w:div w:id="562368956">
          <w:marLeft w:val="480"/>
          <w:marRight w:val="0"/>
          <w:marTop w:val="0"/>
          <w:marBottom w:val="0"/>
          <w:divBdr>
            <w:top w:val="none" w:sz="0" w:space="0" w:color="auto"/>
            <w:left w:val="none" w:sz="0" w:space="0" w:color="auto"/>
            <w:bottom w:val="none" w:sz="0" w:space="0" w:color="auto"/>
            <w:right w:val="none" w:sz="0" w:space="0" w:color="auto"/>
          </w:divBdr>
        </w:div>
        <w:div w:id="1829784450">
          <w:marLeft w:val="480"/>
          <w:marRight w:val="0"/>
          <w:marTop w:val="0"/>
          <w:marBottom w:val="0"/>
          <w:divBdr>
            <w:top w:val="none" w:sz="0" w:space="0" w:color="auto"/>
            <w:left w:val="none" w:sz="0" w:space="0" w:color="auto"/>
            <w:bottom w:val="none" w:sz="0" w:space="0" w:color="auto"/>
            <w:right w:val="none" w:sz="0" w:space="0" w:color="auto"/>
          </w:divBdr>
        </w:div>
        <w:div w:id="1421439905">
          <w:marLeft w:val="480"/>
          <w:marRight w:val="0"/>
          <w:marTop w:val="0"/>
          <w:marBottom w:val="0"/>
          <w:divBdr>
            <w:top w:val="none" w:sz="0" w:space="0" w:color="auto"/>
            <w:left w:val="none" w:sz="0" w:space="0" w:color="auto"/>
            <w:bottom w:val="none" w:sz="0" w:space="0" w:color="auto"/>
            <w:right w:val="none" w:sz="0" w:space="0" w:color="auto"/>
          </w:divBdr>
        </w:div>
        <w:div w:id="507646652">
          <w:marLeft w:val="480"/>
          <w:marRight w:val="0"/>
          <w:marTop w:val="0"/>
          <w:marBottom w:val="0"/>
          <w:divBdr>
            <w:top w:val="none" w:sz="0" w:space="0" w:color="auto"/>
            <w:left w:val="none" w:sz="0" w:space="0" w:color="auto"/>
            <w:bottom w:val="none" w:sz="0" w:space="0" w:color="auto"/>
            <w:right w:val="none" w:sz="0" w:space="0" w:color="auto"/>
          </w:divBdr>
        </w:div>
        <w:div w:id="1296526974">
          <w:marLeft w:val="480"/>
          <w:marRight w:val="0"/>
          <w:marTop w:val="0"/>
          <w:marBottom w:val="0"/>
          <w:divBdr>
            <w:top w:val="none" w:sz="0" w:space="0" w:color="auto"/>
            <w:left w:val="none" w:sz="0" w:space="0" w:color="auto"/>
            <w:bottom w:val="none" w:sz="0" w:space="0" w:color="auto"/>
            <w:right w:val="none" w:sz="0" w:space="0" w:color="auto"/>
          </w:divBdr>
        </w:div>
        <w:div w:id="272058945">
          <w:marLeft w:val="480"/>
          <w:marRight w:val="0"/>
          <w:marTop w:val="0"/>
          <w:marBottom w:val="0"/>
          <w:divBdr>
            <w:top w:val="none" w:sz="0" w:space="0" w:color="auto"/>
            <w:left w:val="none" w:sz="0" w:space="0" w:color="auto"/>
            <w:bottom w:val="none" w:sz="0" w:space="0" w:color="auto"/>
            <w:right w:val="none" w:sz="0" w:space="0" w:color="auto"/>
          </w:divBdr>
        </w:div>
        <w:div w:id="729616518">
          <w:marLeft w:val="480"/>
          <w:marRight w:val="0"/>
          <w:marTop w:val="0"/>
          <w:marBottom w:val="0"/>
          <w:divBdr>
            <w:top w:val="none" w:sz="0" w:space="0" w:color="auto"/>
            <w:left w:val="none" w:sz="0" w:space="0" w:color="auto"/>
            <w:bottom w:val="none" w:sz="0" w:space="0" w:color="auto"/>
            <w:right w:val="none" w:sz="0" w:space="0" w:color="auto"/>
          </w:divBdr>
        </w:div>
        <w:div w:id="1828937994">
          <w:marLeft w:val="480"/>
          <w:marRight w:val="0"/>
          <w:marTop w:val="0"/>
          <w:marBottom w:val="0"/>
          <w:divBdr>
            <w:top w:val="none" w:sz="0" w:space="0" w:color="auto"/>
            <w:left w:val="none" w:sz="0" w:space="0" w:color="auto"/>
            <w:bottom w:val="none" w:sz="0" w:space="0" w:color="auto"/>
            <w:right w:val="none" w:sz="0" w:space="0" w:color="auto"/>
          </w:divBdr>
        </w:div>
        <w:div w:id="1697920440">
          <w:marLeft w:val="480"/>
          <w:marRight w:val="0"/>
          <w:marTop w:val="0"/>
          <w:marBottom w:val="0"/>
          <w:divBdr>
            <w:top w:val="none" w:sz="0" w:space="0" w:color="auto"/>
            <w:left w:val="none" w:sz="0" w:space="0" w:color="auto"/>
            <w:bottom w:val="none" w:sz="0" w:space="0" w:color="auto"/>
            <w:right w:val="none" w:sz="0" w:space="0" w:color="auto"/>
          </w:divBdr>
        </w:div>
        <w:div w:id="1576277648">
          <w:marLeft w:val="480"/>
          <w:marRight w:val="0"/>
          <w:marTop w:val="0"/>
          <w:marBottom w:val="0"/>
          <w:divBdr>
            <w:top w:val="none" w:sz="0" w:space="0" w:color="auto"/>
            <w:left w:val="none" w:sz="0" w:space="0" w:color="auto"/>
            <w:bottom w:val="none" w:sz="0" w:space="0" w:color="auto"/>
            <w:right w:val="none" w:sz="0" w:space="0" w:color="auto"/>
          </w:divBdr>
        </w:div>
        <w:div w:id="426851577">
          <w:marLeft w:val="480"/>
          <w:marRight w:val="0"/>
          <w:marTop w:val="0"/>
          <w:marBottom w:val="0"/>
          <w:divBdr>
            <w:top w:val="none" w:sz="0" w:space="0" w:color="auto"/>
            <w:left w:val="none" w:sz="0" w:space="0" w:color="auto"/>
            <w:bottom w:val="none" w:sz="0" w:space="0" w:color="auto"/>
            <w:right w:val="none" w:sz="0" w:space="0" w:color="auto"/>
          </w:divBdr>
        </w:div>
        <w:div w:id="1153259923">
          <w:marLeft w:val="480"/>
          <w:marRight w:val="0"/>
          <w:marTop w:val="0"/>
          <w:marBottom w:val="0"/>
          <w:divBdr>
            <w:top w:val="none" w:sz="0" w:space="0" w:color="auto"/>
            <w:left w:val="none" w:sz="0" w:space="0" w:color="auto"/>
            <w:bottom w:val="none" w:sz="0" w:space="0" w:color="auto"/>
            <w:right w:val="none" w:sz="0" w:space="0" w:color="auto"/>
          </w:divBdr>
        </w:div>
        <w:div w:id="116218345">
          <w:marLeft w:val="480"/>
          <w:marRight w:val="0"/>
          <w:marTop w:val="0"/>
          <w:marBottom w:val="0"/>
          <w:divBdr>
            <w:top w:val="none" w:sz="0" w:space="0" w:color="auto"/>
            <w:left w:val="none" w:sz="0" w:space="0" w:color="auto"/>
            <w:bottom w:val="none" w:sz="0" w:space="0" w:color="auto"/>
            <w:right w:val="none" w:sz="0" w:space="0" w:color="auto"/>
          </w:divBdr>
        </w:div>
        <w:div w:id="1760448879">
          <w:marLeft w:val="480"/>
          <w:marRight w:val="0"/>
          <w:marTop w:val="0"/>
          <w:marBottom w:val="0"/>
          <w:divBdr>
            <w:top w:val="none" w:sz="0" w:space="0" w:color="auto"/>
            <w:left w:val="none" w:sz="0" w:space="0" w:color="auto"/>
            <w:bottom w:val="none" w:sz="0" w:space="0" w:color="auto"/>
            <w:right w:val="none" w:sz="0" w:space="0" w:color="auto"/>
          </w:divBdr>
        </w:div>
        <w:div w:id="569388141">
          <w:marLeft w:val="480"/>
          <w:marRight w:val="0"/>
          <w:marTop w:val="0"/>
          <w:marBottom w:val="0"/>
          <w:divBdr>
            <w:top w:val="none" w:sz="0" w:space="0" w:color="auto"/>
            <w:left w:val="none" w:sz="0" w:space="0" w:color="auto"/>
            <w:bottom w:val="none" w:sz="0" w:space="0" w:color="auto"/>
            <w:right w:val="none" w:sz="0" w:space="0" w:color="auto"/>
          </w:divBdr>
        </w:div>
        <w:div w:id="1790316733">
          <w:marLeft w:val="480"/>
          <w:marRight w:val="0"/>
          <w:marTop w:val="0"/>
          <w:marBottom w:val="0"/>
          <w:divBdr>
            <w:top w:val="none" w:sz="0" w:space="0" w:color="auto"/>
            <w:left w:val="none" w:sz="0" w:space="0" w:color="auto"/>
            <w:bottom w:val="none" w:sz="0" w:space="0" w:color="auto"/>
            <w:right w:val="none" w:sz="0" w:space="0" w:color="auto"/>
          </w:divBdr>
        </w:div>
        <w:div w:id="974992171">
          <w:marLeft w:val="480"/>
          <w:marRight w:val="0"/>
          <w:marTop w:val="0"/>
          <w:marBottom w:val="0"/>
          <w:divBdr>
            <w:top w:val="none" w:sz="0" w:space="0" w:color="auto"/>
            <w:left w:val="none" w:sz="0" w:space="0" w:color="auto"/>
            <w:bottom w:val="none" w:sz="0" w:space="0" w:color="auto"/>
            <w:right w:val="none" w:sz="0" w:space="0" w:color="auto"/>
          </w:divBdr>
        </w:div>
        <w:div w:id="461188846">
          <w:marLeft w:val="480"/>
          <w:marRight w:val="0"/>
          <w:marTop w:val="0"/>
          <w:marBottom w:val="0"/>
          <w:divBdr>
            <w:top w:val="none" w:sz="0" w:space="0" w:color="auto"/>
            <w:left w:val="none" w:sz="0" w:space="0" w:color="auto"/>
            <w:bottom w:val="none" w:sz="0" w:space="0" w:color="auto"/>
            <w:right w:val="none" w:sz="0" w:space="0" w:color="auto"/>
          </w:divBdr>
        </w:div>
        <w:div w:id="66389904">
          <w:marLeft w:val="480"/>
          <w:marRight w:val="0"/>
          <w:marTop w:val="0"/>
          <w:marBottom w:val="0"/>
          <w:divBdr>
            <w:top w:val="none" w:sz="0" w:space="0" w:color="auto"/>
            <w:left w:val="none" w:sz="0" w:space="0" w:color="auto"/>
            <w:bottom w:val="none" w:sz="0" w:space="0" w:color="auto"/>
            <w:right w:val="none" w:sz="0" w:space="0" w:color="auto"/>
          </w:divBdr>
        </w:div>
        <w:div w:id="424762162">
          <w:marLeft w:val="480"/>
          <w:marRight w:val="0"/>
          <w:marTop w:val="0"/>
          <w:marBottom w:val="0"/>
          <w:divBdr>
            <w:top w:val="none" w:sz="0" w:space="0" w:color="auto"/>
            <w:left w:val="none" w:sz="0" w:space="0" w:color="auto"/>
            <w:bottom w:val="none" w:sz="0" w:space="0" w:color="auto"/>
            <w:right w:val="none" w:sz="0" w:space="0" w:color="auto"/>
          </w:divBdr>
        </w:div>
        <w:div w:id="955216054">
          <w:marLeft w:val="480"/>
          <w:marRight w:val="0"/>
          <w:marTop w:val="0"/>
          <w:marBottom w:val="0"/>
          <w:divBdr>
            <w:top w:val="none" w:sz="0" w:space="0" w:color="auto"/>
            <w:left w:val="none" w:sz="0" w:space="0" w:color="auto"/>
            <w:bottom w:val="none" w:sz="0" w:space="0" w:color="auto"/>
            <w:right w:val="none" w:sz="0" w:space="0" w:color="auto"/>
          </w:divBdr>
        </w:div>
        <w:div w:id="504054092">
          <w:marLeft w:val="480"/>
          <w:marRight w:val="0"/>
          <w:marTop w:val="0"/>
          <w:marBottom w:val="0"/>
          <w:divBdr>
            <w:top w:val="none" w:sz="0" w:space="0" w:color="auto"/>
            <w:left w:val="none" w:sz="0" w:space="0" w:color="auto"/>
            <w:bottom w:val="none" w:sz="0" w:space="0" w:color="auto"/>
            <w:right w:val="none" w:sz="0" w:space="0" w:color="auto"/>
          </w:divBdr>
        </w:div>
        <w:div w:id="658116661">
          <w:marLeft w:val="480"/>
          <w:marRight w:val="0"/>
          <w:marTop w:val="0"/>
          <w:marBottom w:val="0"/>
          <w:divBdr>
            <w:top w:val="none" w:sz="0" w:space="0" w:color="auto"/>
            <w:left w:val="none" w:sz="0" w:space="0" w:color="auto"/>
            <w:bottom w:val="none" w:sz="0" w:space="0" w:color="auto"/>
            <w:right w:val="none" w:sz="0" w:space="0" w:color="auto"/>
          </w:divBdr>
        </w:div>
        <w:div w:id="1347245090">
          <w:marLeft w:val="480"/>
          <w:marRight w:val="0"/>
          <w:marTop w:val="0"/>
          <w:marBottom w:val="0"/>
          <w:divBdr>
            <w:top w:val="none" w:sz="0" w:space="0" w:color="auto"/>
            <w:left w:val="none" w:sz="0" w:space="0" w:color="auto"/>
            <w:bottom w:val="none" w:sz="0" w:space="0" w:color="auto"/>
            <w:right w:val="none" w:sz="0" w:space="0" w:color="auto"/>
          </w:divBdr>
        </w:div>
        <w:div w:id="814835223">
          <w:marLeft w:val="480"/>
          <w:marRight w:val="0"/>
          <w:marTop w:val="0"/>
          <w:marBottom w:val="0"/>
          <w:divBdr>
            <w:top w:val="none" w:sz="0" w:space="0" w:color="auto"/>
            <w:left w:val="none" w:sz="0" w:space="0" w:color="auto"/>
            <w:bottom w:val="none" w:sz="0" w:space="0" w:color="auto"/>
            <w:right w:val="none" w:sz="0" w:space="0" w:color="auto"/>
          </w:divBdr>
        </w:div>
        <w:div w:id="474958802">
          <w:marLeft w:val="480"/>
          <w:marRight w:val="0"/>
          <w:marTop w:val="0"/>
          <w:marBottom w:val="0"/>
          <w:divBdr>
            <w:top w:val="none" w:sz="0" w:space="0" w:color="auto"/>
            <w:left w:val="none" w:sz="0" w:space="0" w:color="auto"/>
            <w:bottom w:val="none" w:sz="0" w:space="0" w:color="auto"/>
            <w:right w:val="none" w:sz="0" w:space="0" w:color="auto"/>
          </w:divBdr>
        </w:div>
        <w:div w:id="1355770735">
          <w:marLeft w:val="480"/>
          <w:marRight w:val="0"/>
          <w:marTop w:val="0"/>
          <w:marBottom w:val="0"/>
          <w:divBdr>
            <w:top w:val="none" w:sz="0" w:space="0" w:color="auto"/>
            <w:left w:val="none" w:sz="0" w:space="0" w:color="auto"/>
            <w:bottom w:val="none" w:sz="0" w:space="0" w:color="auto"/>
            <w:right w:val="none" w:sz="0" w:space="0" w:color="auto"/>
          </w:divBdr>
        </w:div>
        <w:div w:id="743265401">
          <w:marLeft w:val="480"/>
          <w:marRight w:val="0"/>
          <w:marTop w:val="0"/>
          <w:marBottom w:val="0"/>
          <w:divBdr>
            <w:top w:val="none" w:sz="0" w:space="0" w:color="auto"/>
            <w:left w:val="none" w:sz="0" w:space="0" w:color="auto"/>
            <w:bottom w:val="none" w:sz="0" w:space="0" w:color="auto"/>
            <w:right w:val="none" w:sz="0" w:space="0" w:color="auto"/>
          </w:divBdr>
        </w:div>
        <w:div w:id="1116871385">
          <w:marLeft w:val="480"/>
          <w:marRight w:val="0"/>
          <w:marTop w:val="0"/>
          <w:marBottom w:val="0"/>
          <w:divBdr>
            <w:top w:val="none" w:sz="0" w:space="0" w:color="auto"/>
            <w:left w:val="none" w:sz="0" w:space="0" w:color="auto"/>
            <w:bottom w:val="none" w:sz="0" w:space="0" w:color="auto"/>
            <w:right w:val="none" w:sz="0" w:space="0" w:color="auto"/>
          </w:divBdr>
        </w:div>
        <w:div w:id="97917966">
          <w:marLeft w:val="480"/>
          <w:marRight w:val="0"/>
          <w:marTop w:val="0"/>
          <w:marBottom w:val="0"/>
          <w:divBdr>
            <w:top w:val="none" w:sz="0" w:space="0" w:color="auto"/>
            <w:left w:val="none" w:sz="0" w:space="0" w:color="auto"/>
            <w:bottom w:val="none" w:sz="0" w:space="0" w:color="auto"/>
            <w:right w:val="none" w:sz="0" w:space="0" w:color="auto"/>
          </w:divBdr>
        </w:div>
        <w:div w:id="1674603053">
          <w:marLeft w:val="480"/>
          <w:marRight w:val="0"/>
          <w:marTop w:val="0"/>
          <w:marBottom w:val="0"/>
          <w:divBdr>
            <w:top w:val="none" w:sz="0" w:space="0" w:color="auto"/>
            <w:left w:val="none" w:sz="0" w:space="0" w:color="auto"/>
            <w:bottom w:val="none" w:sz="0" w:space="0" w:color="auto"/>
            <w:right w:val="none" w:sz="0" w:space="0" w:color="auto"/>
          </w:divBdr>
        </w:div>
        <w:div w:id="1579287304">
          <w:marLeft w:val="480"/>
          <w:marRight w:val="0"/>
          <w:marTop w:val="0"/>
          <w:marBottom w:val="0"/>
          <w:divBdr>
            <w:top w:val="none" w:sz="0" w:space="0" w:color="auto"/>
            <w:left w:val="none" w:sz="0" w:space="0" w:color="auto"/>
            <w:bottom w:val="none" w:sz="0" w:space="0" w:color="auto"/>
            <w:right w:val="none" w:sz="0" w:space="0" w:color="auto"/>
          </w:divBdr>
        </w:div>
        <w:div w:id="1641110704">
          <w:marLeft w:val="480"/>
          <w:marRight w:val="0"/>
          <w:marTop w:val="0"/>
          <w:marBottom w:val="0"/>
          <w:divBdr>
            <w:top w:val="none" w:sz="0" w:space="0" w:color="auto"/>
            <w:left w:val="none" w:sz="0" w:space="0" w:color="auto"/>
            <w:bottom w:val="none" w:sz="0" w:space="0" w:color="auto"/>
            <w:right w:val="none" w:sz="0" w:space="0" w:color="auto"/>
          </w:divBdr>
        </w:div>
        <w:div w:id="1828521587">
          <w:marLeft w:val="480"/>
          <w:marRight w:val="0"/>
          <w:marTop w:val="0"/>
          <w:marBottom w:val="0"/>
          <w:divBdr>
            <w:top w:val="none" w:sz="0" w:space="0" w:color="auto"/>
            <w:left w:val="none" w:sz="0" w:space="0" w:color="auto"/>
            <w:bottom w:val="none" w:sz="0" w:space="0" w:color="auto"/>
            <w:right w:val="none" w:sz="0" w:space="0" w:color="auto"/>
          </w:divBdr>
        </w:div>
        <w:div w:id="2136867912">
          <w:marLeft w:val="480"/>
          <w:marRight w:val="0"/>
          <w:marTop w:val="0"/>
          <w:marBottom w:val="0"/>
          <w:divBdr>
            <w:top w:val="none" w:sz="0" w:space="0" w:color="auto"/>
            <w:left w:val="none" w:sz="0" w:space="0" w:color="auto"/>
            <w:bottom w:val="none" w:sz="0" w:space="0" w:color="auto"/>
            <w:right w:val="none" w:sz="0" w:space="0" w:color="auto"/>
          </w:divBdr>
        </w:div>
        <w:div w:id="1104765886">
          <w:marLeft w:val="480"/>
          <w:marRight w:val="0"/>
          <w:marTop w:val="0"/>
          <w:marBottom w:val="0"/>
          <w:divBdr>
            <w:top w:val="none" w:sz="0" w:space="0" w:color="auto"/>
            <w:left w:val="none" w:sz="0" w:space="0" w:color="auto"/>
            <w:bottom w:val="none" w:sz="0" w:space="0" w:color="auto"/>
            <w:right w:val="none" w:sz="0" w:space="0" w:color="auto"/>
          </w:divBdr>
        </w:div>
        <w:div w:id="67701004">
          <w:marLeft w:val="480"/>
          <w:marRight w:val="0"/>
          <w:marTop w:val="0"/>
          <w:marBottom w:val="0"/>
          <w:divBdr>
            <w:top w:val="none" w:sz="0" w:space="0" w:color="auto"/>
            <w:left w:val="none" w:sz="0" w:space="0" w:color="auto"/>
            <w:bottom w:val="none" w:sz="0" w:space="0" w:color="auto"/>
            <w:right w:val="none" w:sz="0" w:space="0" w:color="auto"/>
          </w:divBdr>
        </w:div>
        <w:div w:id="509565335">
          <w:marLeft w:val="480"/>
          <w:marRight w:val="0"/>
          <w:marTop w:val="0"/>
          <w:marBottom w:val="0"/>
          <w:divBdr>
            <w:top w:val="none" w:sz="0" w:space="0" w:color="auto"/>
            <w:left w:val="none" w:sz="0" w:space="0" w:color="auto"/>
            <w:bottom w:val="none" w:sz="0" w:space="0" w:color="auto"/>
            <w:right w:val="none" w:sz="0" w:space="0" w:color="auto"/>
          </w:divBdr>
        </w:div>
        <w:div w:id="656231801">
          <w:marLeft w:val="480"/>
          <w:marRight w:val="0"/>
          <w:marTop w:val="0"/>
          <w:marBottom w:val="0"/>
          <w:divBdr>
            <w:top w:val="none" w:sz="0" w:space="0" w:color="auto"/>
            <w:left w:val="none" w:sz="0" w:space="0" w:color="auto"/>
            <w:bottom w:val="none" w:sz="0" w:space="0" w:color="auto"/>
            <w:right w:val="none" w:sz="0" w:space="0" w:color="auto"/>
          </w:divBdr>
        </w:div>
        <w:div w:id="886797265">
          <w:marLeft w:val="480"/>
          <w:marRight w:val="0"/>
          <w:marTop w:val="0"/>
          <w:marBottom w:val="0"/>
          <w:divBdr>
            <w:top w:val="none" w:sz="0" w:space="0" w:color="auto"/>
            <w:left w:val="none" w:sz="0" w:space="0" w:color="auto"/>
            <w:bottom w:val="none" w:sz="0" w:space="0" w:color="auto"/>
            <w:right w:val="none" w:sz="0" w:space="0" w:color="auto"/>
          </w:divBdr>
        </w:div>
        <w:div w:id="1320844363">
          <w:marLeft w:val="480"/>
          <w:marRight w:val="0"/>
          <w:marTop w:val="0"/>
          <w:marBottom w:val="0"/>
          <w:divBdr>
            <w:top w:val="none" w:sz="0" w:space="0" w:color="auto"/>
            <w:left w:val="none" w:sz="0" w:space="0" w:color="auto"/>
            <w:bottom w:val="none" w:sz="0" w:space="0" w:color="auto"/>
            <w:right w:val="none" w:sz="0" w:space="0" w:color="auto"/>
          </w:divBdr>
        </w:div>
        <w:div w:id="1864395148">
          <w:marLeft w:val="480"/>
          <w:marRight w:val="0"/>
          <w:marTop w:val="0"/>
          <w:marBottom w:val="0"/>
          <w:divBdr>
            <w:top w:val="none" w:sz="0" w:space="0" w:color="auto"/>
            <w:left w:val="none" w:sz="0" w:space="0" w:color="auto"/>
            <w:bottom w:val="none" w:sz="0" w:space="0" w:color="auto"/>
            <w:right w:val="none" w:sz="0" w:space="0" w:color="auto"/>
          </w:divBdr>
        </w:div>
        <w:div w:id="1229656767">
          <w:marLeft w:val="480"/>
          <w:marRight w:val="0"/>
          <w:marTop w:val="0"/>
          <w:marBottom w:val="0"/>
          <w:divBdr>
            <w:top w:val="none" w:sz="0" w:space="0" w:color="auto"/>
            <w:left w:val="none" w:sz="0" w:space="0" w:color="auto"/>
            <w:bottom w:val="none" w:sz="0" w:space="0" w:color="auto"/>
            <w:right w:val="none" w:sz="0" w:space="0" w:color="auto"/>
          </w:divBdr>
        </w:div>
        <w:div w:id="1208225208">
          <w:marLeft w:val="480"/>
          <w:marRight w:val="0"/>
          <w:marTop w:val="0"/>
          <w:marBottom w:val="0"/>
          <w:divBdr>
            <w:top w:val="none" w:sz="0" w:space="0" w:color="auto"/>
            <w:left w:val="none" w:sz="0" w:space="0" w:color="auto"/>
            <w:bottom w:val="none" w:sz="0" w:space="0" w:color="auto"/>
            <w:right w:val="none" w:sz="0" w:space="0" w:color="auto"/>
          </w:divBdr>
        </w:div>
        <w:div w:id="1170868951">
          <w:marLeft w:val="480"/>
          <w:marRight w:val="0"/>
          <w:marTop w:val="0"/>
          <w:marBottom w:val="0"/>
          <w:divBdr>
            <w:top w:val="none" w:sz="0" w:space="0" w:color="auto"/>
            <w:left w:val="none" w:sz="0" w:space="0" w:color="auto"/>
            <w:bottom w:val="none" w:sz="0" w:space="0" w:color="auto"/>
            <w:right w:val="none" w:sz="0" w:space="0" w:color="auto"/>
          </w:divBdr>
        </w:div>
        <w:div w:id="1824004508">
          <w:marLeft w:val="480"/>
          <w:marRight w:val="0"/>
          <w:marTop w:val="0"/>
          <w:marBottom w:val="0"/>
          <w:divBdr>
            <w:top w:val="none" w:sz="0" w:space="0" w:color="auto"/>
            <w:left w:val="none" w:sz="0" w:space="0" w:color="auto"/>
            <w:bottom w:val="none" w:sz="0" w:space="0" w:color="auto"/>
            <w:right w:val="none" w:sz="0" w:space="0" w:color="auto"/>
          </w:divBdr>
        </w:div>
        <w:div w:id="194316418">
          <w:marLeft w:val="480"/>
          <w:marRight w:val="0"/>
          <w:marTop w:val="0"/>
          <w:marBottom w:val="0"/>
          <w:divBdr>
            <w:top w:val="none" w:sz="0" w:space="0" w:color="auto"/>
            <w:left w:val="none" w:sz="0" w:space="0" w:color="auto"/>
            <w:bottom w:val="none" w:sz="0" w:space="0" w:color="auto"/>
            <w:right w:val="none" w:sz="0" w:space="0" w:color="auto"/>
          </w:divBdr>
        </w:div>
        <w:div w:id="2014409070">
          <w:marLeft w:val="480"/>
          <w:marRight w:val="0"/>
          <w:marTop w:val="0"/>
          <w:marBottom w:val="0"/>
          <w:divBdr>
            <w:top w:val="none" w:sz="0" w:space="0" w:color="auto"/>
            <w:left w:val="none" w:sz="0" w:space="0" w:color="auto"/>
            <w:bottom w:val="none" w:sz="0" w:space="0" w:color="auto"/>
            <w:right w:val="none" w:sz="0" w:space="0" w:color="auto"/>
          </w:divBdr>
        </w:div>
      </w:divsChild>
    </w:div>
    <w:div w:id="888567013">
      <w:bodyDiv w:val="1"/>
      <w:marLeft w:val="0"/>
      <w:marRight w:val="0"/>
      <w:marTop w:val="0"/>
      <w:marBottom w:val="0"/>
      <w:divBdr>
        <w:top w:val="none" w:sz="0" w:space="0" w:color="auto"/>
        <w:left w:val="none" w:sz="0" w:space="0" w:color="auto"/>
        <w:bottom w:val="none" w:sz="0" w:space="0" w:color="auto"/>
        <w:right w:val="none" w:sz="0" w:space="0" w:color="auto"/>
      </w:divBdr>
      <w:divsChild>
        <w:div w:id="1524899465">
          <w:marLeft w:val="480"/>
          <w:marRight w:val="0"/>
          <w:marTop w:val="0"/>
          <w:marBottom w:val="0"/>
          <w:divBdr>
            <w:top w:val="none" w:sz="0" w:space="0" w:color="auto"/>
            <w:left w:val="none" w:sz="0" w:space="0" w:color="auto"/>
            <w:bottom w:val="none" w:sz="0" w:space="0" w:color="auto"/>
            <w:right w:val="none" w:sz="0" w:space="0" w:color="auto"/>
          </w:divBdr>
        </w:div>
        <w:div w:id="1992754156">
          <w:marLeft w:val="480"/>
          <w:marRight w:val="0"/>
          <w:marTop w:val="0"/>
          <w:marBottom w:val="0"/>
          <w:divBdr>
            <w:top w:val="none" w:sz="0" w:space="0" w:color="auto"/>
            <w:left w:val="none" w:sz="0" w:space="0" w:color="auto"/>
            <w:bottom w:val="none" w:sz="0" w:space="0" w:color="auto"/>
            <w:right w:val="none" w:sz="0" w:space="0" w:color="auto"/>
          </w:divBdr>
        </w:div>
        <w:div w:id="2132163544">
          <w:marLeft w:val="480"/>
          <w:marRight w:val="0"/>
          <w:marTop w:val="0"/>
          <w:marBottom w:val="0"/>
          <w:divBdr>
            <w:top w:val="none" w:sz="0" w:space="0" w:color="auto"/>
            <w:left w:val="none" w:sz="0" w:space="0" w:color="auto"/>
            <w:bottom w:val="none" w:sz="0" w:space="0" w:color="auto"/>
            <w:right w:val="none" w:sz="0" w:space="0" w:color="auto"/>
          </w:divBdr>
        </w:div>
        <w:div w:id="1594053222">
          <w:marLeft w:val="480"/>
          <w:marRight w:val="0"/>
          <w:marTop w:val="0"/>
          <w:marBottom w:val="0"/>
          <w:divBdr>
            <w:top w:val="none" w:sz="0" w:space="0" w:color="auto"/>
            <w:left w:val="none" w:sz="0" w:space="0" w:color="auto"/>
            <w:bottom w:val="none" w:sz="0" w:space="0" w:color="auto"/>
            <w:right w:val="none" w:sz="0" w:space="0" w:color="auto"/>
          </w:divBdr>
        </w:div>
        <w:div w:id="934050908">
          <w:marLeft w:val="480"/>
          <w:marRight w:val="0"/>
          <w:marTop w:val="0"/>
          <w:marBottom w:val="0"/>
          <w:divBdr>
            <w:top w:val="none" w:sz="0" w:space="0" w:color="auto"/>
            <w:left w:val="none" w:sz="0" w:space="0" w:color="auto"/>
            <w:bottom w:val="none" w:sz="0" w:space="0" w:color="auto"/>
            <w:right w:val="none" w:sz="0" w:space="0" w:color="auto"/>
          </w:divBdr>
        </w:div>
        <w:div w:id="40987210">
          <w:marLeft w:val="480"/>
          <w:marRight w:val="0"/>
          <w:marTop w:val="0"/>
          <w:marBottom w:val="0"/>
          <w:divBdr>
            <w:top w:val="none" w:sz="0" w:space="0" w:color="auto"/>
            <w:left w:val="none" w:sz="0" w:space="0" w:color="auto"/>
            <w:bottom w:val="none" w:sz="0" w:space="0" w:color="auto"/>
            <w:right w:val="none" w:sz="0" w:space="0" w:color="auto"/>
          </w:divBdr>
        </w:div>
        <w:div w:id="1075012449">
          <w:marLeft w:val="480"/>
          <w:marRight w:val="0"/>
          <w:marTop w:val="0"/>
          <w:marBottom w:val="0"/>
          <w:divBdr>
            <w:top w:val="none" w:sz="0" w:space="0" w:color="auto"/>
            <w:left w:val="none" w:sz="0" w:space="0" w:color="auto"/>
            <w:bottom w:val="none" w:sz="0" w:space="0" w:color="auto"/>
            <w:right w:val="none" w:sz="0" w:space="0" w:color="auto"/>
          </w:divBdr>
        </w:div>
        <w:div w:id="651252812">
          <w:marLeft w:val="480"/>
          <w:marRight w:val="0"/>
          <w:marTop w:val="0"/>
          <w:marBottom w:val="0"/>
          <w:divBdr>
            <w:top w:val="none" w:sz="0" w:space="0" w:color="auto"/>
            <w:left w:val="none" w:sz="0" w:space="0" w:color="auto"/>
            <w:bottom w:val="none" w:sz="0" w:space="0" w:color="auto"/>
            <w:right w:val="none" w:sz="0" w:space="0" w:color="auto"/>
          </w:divBdr>
        </w:div>
        <w:div w:id="84227250">
          <w:marLeft w:val="480"/>
          <w:marRight w:val="0"/>
          <w:marTop w:val="0"/>
          <w:marBottom w:val="0"/>
          <w:divBdr>
            <w:top w:val="none" w:sz="0" w:space="0" w:color="auto"/>
            <w:left w:val="none" w:sz="0" w:space="0" w:color="auto"/>
            <w:bottom w:val="none" w:sz="0" w:space="0" w:color="auto"/>
            <w:right w:val="none" w:sz="0" w:space="0" w:color="auto"/>
          </w:divBdr>
        </w:div>
        <w:div w:id="388774562">
          <w:marLeft w:val="480"/>
          <w:marRight w:val="0"/>
          <w:marTop w:val="0"/>
          <w:marBottom w:val="0"/>
          <w:divBdr>
            <w:top w:val="none" w:sz="0" w:space="0" w:color="auto"/>
            <w:left w:val="none" w:sz="0" w:space="0" w:color="auto"/>
            <w:bottom w:val="none" w:sz="0" w:space="0" w:color="auto"/>
            <w:right w:val="none" w:sz="0" w:space="0" w:color="auto"/>
          </w:divBdr>
        </w:div>
        <w:div w:id="2018925887">
          <w:marLeft w:val="480"/>
          <w:marRight w:val="0"/>
          <w:marTop w:val="0"/>
          <w:marBottom w:val="0"/>
          <w:divBdr>
            <w:top w:val="none" w:sz="0" w:space="0" w:color="auto"/>
            <w:left w:val="none" w:sz="0" w:space="0" w:color="auto"/>
            <w:bottom w:val="none" w:sz="0" w:space="0" w:color="auto"/>
            <w:right w:val="none" w:sz="0" w:space="0" w:color="auto"/>
          </w:divBdr>
        </w:div>
        <w:div w:id="1853492617">
          <w:marLeft w:val="480"/>
          <w:marRight w:val="0"/>
          <w:marTop w:val="0"/>
          <w:marBottom w:val="0"/>
          <w:divBdr>
            <w:top w:val="none" w:sz="0" w:space="0" w:color="auto"/>
            <w:left w:val="none" w:sz="0" w:space="0" w:color="auto"/>
            <w:bottom w:val="none" w:sz="0" w:space="0" w:color="auto"/>
            <w:right w:val="none" w:sz="0" w:space="0" w:color="auto"/>
          </w:divBdr>
        </w:div>
        <w:div w:id="1352949072">
          <w:marLeft w:val="480"/>
          <w:marRight w:val="0"/>
          <w:marTop w:val="0"/>
          <w:marBottom w:val="0"/>
          <w:divBdr>
            <w:top w:val="none" w:sz="0" w:space="0" w:color="auto"/>
            <w:left w:val="none" w:sz="0" w:space="0" w:color="auto"/>
            <w:bottom w:val="none" w:sz="0" w:space="0" w:color="auto"/>
            <w:right w:val="none" w:sz="0" w:space="0" w:color="auto"/>
          </w:divBdr>
        </w:div>
        <w:div w:id="1970933673">
          <w:marLeft w:val="480"/>
          <w:marRight w:val="0"/>
          <w:marTop w:val="0"/>
          <w:marBottom w:val="0"/>
          <w:divBdr>
            <w:top w:val="none" w:sz="0" w:space="0" w:color="auto"/>
            <w:left w:val="none" w:sz="0" w:space="0" w:color="auto"/>
            <w:bottom w:val="none" w:sz="0" w:space="0" w:color="auto"/>
            <w:right w:val="none" w:sz="0" w:space="0" w:color="auto"/>
          </w:divBdr>
        </w:div>
        <w:div w:id="1185440924">
          <w:marLeft w:val="480"/>
          <w:marRight w:val="0"/>
          <w:marTop w:val="0"/>
          <w:marBottom w:val="0"/>
          <w:divBdr>
            <w:top w:val="none" w:sz="0" w:space="0" w:color="auto"/>
            <w:left w:val="none" w:sz="0" w:space="0" w:color="auto"/>
            <w:bottom w:val="none" w:sz="0" w:space="0" w:color="auto"/>
            <w:right w:val="none" w:sz="0" w:space="0" w:color="auto"/>
          </w:divBdr>
        </w:div>
        <w:div w:id="1591964805">
          <w:marLeft w:val="480"/>
          <w:marRight w:val="0"/>
          <w:marTop w:val="0"/>
          <w:marBottom w:val="0"/>
          <w:divBdr>
            <w:top w:val="none" w:sz="0" w:space="0" w:color="auto"/>
            <w:left w:val="none" w:sz="0" w:space="0" w:color="auto"/>
            <w:bottom w:val="none" w:sz="0" w:space="0" w:color="auto"/>
            <w:right w:val="none" w:sz="0" w:space="0" w:color="auto"/>
          </w:divBdr>
        </w:div>
        <w:div w:id="718825866">
          <w:marLeft w:val="480"/>
          <w:marRight w:val="0"/>
          <w:marTop w:val="0"/>
          <w:marBottom w:val="0"/>
          <w:divBdr>
            <w:top w:val="none" w:sz="0" w:space="0" w:color="auto"/>
            <w:left w:val="none" w:sz="0" w:space="0" w:color="auto"/>
            <w:bottom w:val="none" w:sz="0" w:space="0" w:color="auto"/>
            <w:right w:val="none" w:sz="0" w:space="0" w:color="auto"/>
          </w:divBdr>
        </w:div>
        <w:div w:id="1871455823">
          <w:marLeft w:val="480"/>
          <w:marRight w:val="0"/>
          <w:marTop w:val="0"/>
          <w:marBottom w:val="0"/>
          <w:divBdr>
            <w:top w:val="none" w:sz="0" w:space="0" w:color="auto"/>
            <w:left w:val="none" w:sz="0" w:space="0" w:color="auto"/>
            <w:bottom w:val="none" w:sz="0" w:space="0" w:color="auto"/>
            <w:right w:val="none" w:sz="0" w:space="0" w:color="auto"/>
          </w:divBdr>
        </w:div>
        <w:div w:id="1135874420">
          <w:marLeft w:val="480"/>
          <w:marRight w:val="0"/>
          <w:marTop w:val="0"/>
          <w:marBottom w:val="0"/>
          <w:divBdr>
            <w:top w:val="none" w:sz="0" w:space="0" w:color="auto"/>
            <w:left w:val="none" w:sz="0" w:space="0" w:color="auto"/>
            <w:bottom w:val="none" w:sz="0" w:space="0" w:color="auto"/>
            <w:right w:val="none" w:sz="0" w:space="0" w:color="auto"/>
          </w:divBdr>
        </w:div>
        <w:div w:id="350958724">
          <w:marLeft w:val="480"/>
          <w:marRight w:val="0"/>
          <w:marTop w:val="0"/>
          <w:marBottom w:val="0"/>
          <w:divBdr>
            <w:top w:val="none" w:sz="0" w:space="0" w:color="auto"/>
            <w:left w:val="none" w:sz="0" w:space="0" w:color="auto"/>
            <w:bottom w:val="none" w:sz="0" w:space="0" w:color="auto"/>
            <w:right w:val="none" w:sz="0" w:space="0" w:color="auto"/>
          </w:divBdr>
        </w:div>
        <w:div w:id="1210146809">
          <w:marLeft w:val="480"/>
          <w:marRight w:val="0"/>
          <w:marTop w:val="0"/>
          <w:marBottom w:val="0"/>
          <w:divBdr>
            <w:top w:val="none" w:sz="0" w:space="0" w:color="auto"/>
            <w:left w:val="none" w:sz="0" w:space="0" w:color="auto"/>
            <w:bottom w:val="none" w:sz="0" w:space="0" w:color="auto"/>
            <w:right w:val="none" w:sz="0" w:space="0" w:color="auto"/>
          </w:divBdr>
        </w:div>
        <w:div w:id="2075732174">
          <w:marLeft w:val="480"/>
          <w:marRight w:val="0"/>
          <w:marTop w:val="0"/>
          <w:marBottom w:val="0"/>
          <w:divBdr>
            <w:top w:val="none" w:sz="0" w:space="0" w:color="auto"/>
            <w:left w:val="none" w:sz="0" w:space="0" w:color="auto"/>
            <w:bottom w:val="none" w:sz="0" w:space="0" w:color="auto"/>
            <w:right w:val="none" w:sz="0" w:space="0" w:color="auto"/>
          </w:divBdr>
        </w:div>
        <w:div w:id="1781028510">
          <w:marLeft w:val="480"/>
          <w:marRight w:val="0"/>
          <w:marTop w:val="0"/>
          <w:marBottom w:val="0"/>
          <w:divBdr>
            <w:top w:val="none" w:sz="0" w:space="0" w:color="auto"/>
            <w:left w:val="none" w:sz="0" w:space="0" w:color="auto"/>
            <w:bottom w:val="none" w:sz="0" w:space="0" w:color="auto"/>
            <w:right w:val="none" w:sz="0" w:space="0" w:color="auto"/>
          </w:divBdr>
        </w:div>
        <w:div w:id="351687709">
          <w:marLeft w:val="480"/>
          <w:marRight w:val="0"/>
          <w:marTop w:val="0"/>
          <w:marBottom w:val="0"/>
          <w:divBdr>
            <w:top w:val="none" w:sz="0" w:space="0" w:color="auto"/>
            <w:left w:val="none" w:sz="0" w:space="0" w:color="auto"/>
            <w:bottom w:val="none" w:sz="0" w:space="0" w:color="auto"/>
            <w:right w:val="none" w:sz="0" w:space="0" w:color="auto"/>
          </w:divBdr>
        </w:div>
        <w:div w:id="3096958">
          <w:marLeft w:val="480"/>
          <w:marRight w:val="0"/>
          <w:marTop w:val="0"/>
          <w:marBottom w:val="0"/>
          <w:divBdr>
            <w:top w:val="none" w:sz="0" w:space="0" w:color="auto"/>
            <w:left w:val="none" w:sz="0" w:space="0" w:color="auto"/>
            <w:bottom w:val="none" w:sz="0" w:space="0" w:color="auto"/>
            <w:right w:val="none" w:sz="0" w:space="0" w:color="auto"/>
          </w:divBdr>
        </w:div>
        <w:div w:id="411315499">
          <w:marLeft w:val="480"/>
          <w:marRight w:val="0"/>
          <w:marTop w:val="0"/>
          <w:marBottom w:val="0"/>
          <w:divBdr>
            <w:top w:val="none" w:sz="0" w:space="0" w:color="auto"/>
            <w:left w:val="none" w:sz="0" w:space="0" w:color="auto"/>
            <w:bottom w:val="none" w:sz="0" w:space="0" w:color="auto"/>
            <w:right w:val="none" w:sz="0" w:space="0" w:color="auto"/>
          </w:divBdr>
        </w:div>
        <w:div w:id="1905406540">
          <w:marLeft w:val="480"/>
          <w:marRight w:val="0"/>
          <w:marTop w:val="0"/>
          <w:marBottom w:val="0"/>
          <w:divBdr>
            <w:top w:val="none" w:sz="0" w:space="0" w:color="auto"/>
            <w:left w:val="none" w:sz="0" w:space="0" w:color="auto"/>
            <w:bottom w:val="none" w:sz="0" w:space="0" w:color="auto"/>
            <w:right w:val="none" w:sz="0" w:space="0" w:color="auto"/>
          </w:divBdr>
        </w:div>
        <w:div w:id="924846708">
          <w:marLeft w:val="480"/>
          <w:marRight w:val="0"/>
          <w:marTop w:val="0"/>
          <w:marBottom w:val="0"/>
          <w:divBdr>
            <w:top w:val="none" w:sz="0" w:space="0" w:color="auto"/>
            <w:left w:val="none" w:sz="0" w:space="0" w:color="auto"/>
            <w:bottom w:val="none" w:sz="0" w:space="0" w:color="auto"/>
            <w:right w:val="none" w:sz="0" w:space="0" w:color="auto"/>
          </w:divBdr>
        </w:div>
        <w:div w:id="470221364">
          <w:marLeft w:val="480"/>
          <w:marRight w:val="0"/>
          <w:marTop w:val="0"/>
          <w:marBottom w:val="0"/>
          <w:divBdr>
            <w:top w:val="none" w:sz="0" w:space="0" w:color="auto"/>
            <w:left w:val="none" w:sz="0" w:space="0" w:color="auto"/>
            <w:bottom w:val="none" w:sz="0" w:space="0" w:color="auto"/>
            <w:right w:val="none" w:sz="0" w:space="0" w:color="auto"/>
          </w:divBdr>
        </w:div>
        <w:div w:id="421410648">
          <w:marLeft w:val="480"/>
          <w:marRight w:val="0"/>
          <w:marTop w:val="0"/>
          <w:marBottom w:val="0"/>
          <w:divBdr>
            <w:top w:val="none" w:sz="0" w:space="0" w:color="auto"/>
            <w:left w:val="none" w:sz="0" w:space="0" w:color="auto"/>
            <w:bottom w:val="none" w:sz="0" w:space="0" w:color="auto"/>
            <w:right w:val="none" w:sz="0" w:space="0" w:color="auto"/>
          </w:divBdr>
        </w:div>
        <w:div w:id="884487689">
          <w:marLeft w:val="480"/>
          <w:marRight w:val="0"/>
          <w:marTop w:val="0"/>
          <w:marBottom w:val="0"/>
          <w:divBdr>
            <w:top w:val="none" w:sz="0" w:space="0" w:color="auto"/>
            <w:left w:val="none" w:sz="0" w:space="0" w:color="auto"/>
            <w:bottom w:val="none" w:sz="0" w:space="0" w:color="auto"/>
            <w:right w:val="none" w:sz="0" w:space="0" w:color="auto"/>
          </w:divBdr>
        </w:div>
        <w:div w:id="175505745">
          <w:marLeft w:val="480"/>
          <w:marRight w:val="0"/>
          <w:marTop w:val="0"/>
          <w:marBottom w:val="0"/>
          <w:divBdr>
            <w:top w:val="none" w:sz="0" w:space="0" w:color="auto"/>
            <w:left w:val="none" w:sz="0" w:space="0" w:color="auto"/>
            <w:bottom w:val="none" w:sz="0" w:space="0" w:color="auto"/>
            <w:right w:val="none" w:sz="0" w:space="0" w:color="auto"/>
          </w:divBdr>
        </w:div>
        <w:div w:id="124858964">
          <w:marLeft w:val="480"/>
          <w:marRight w:val="0"/>
          <w:marTop w:val="0"/>
          <w:marBottom w:val="0"/>
          <w:divBdr>
            <w:top w:val="none" w:sz="0" w:space="0" w:color="auto"/>
            <w:left w:val="none" w:sz="0" w:space="0" w:color="auto"/>
            <w:bottom w:val="none" w:sz="0" w:space="0" w:color="auto"/>
            <w:right w:val="none" w:sz="0" w:space="0" w:color="auto"/>
          </w:divBdr>
        </w:div>
        <w:div w:id="1409380262">
          <w:marLeft w:val="480"/>
          <w:marRight w:val="0"/>
          <w:marTop w:val="0"/>
          <w:marBottom w:val="0"/>
          <w:divBdr>
            <w:top w:val="none" w:sz="0" w:space="0" w:color="auto"/>
            <w:left w:val="none" w:sz="0" w:space="0" w:color="auto"/>
            <w:bottom w:val="none" w:sz="0" w:space="0" w:color="auto"/>
            <w:right w:val="none" w:sz="0" w:space="0" w:color="auto"/>
          </w:divBdr>
        </w:div>
        <w:div w:id="1428506398">
          <w:marLeft w:val="480"/>
          <w:marRight w:val="0"/>
          <w:marTop w:val="0"/>
          <w:marBottom w:val="0"/>
          <w:divBdr>
            <w:top w:val="none" w:sz="0" w:space="0" w:color="auto"/>
            <w:left w:val="none" w:sz="0" w:space="0" w:color="auto"/>
            <w:bottom w:val="none" w:sz="0" w:space="0" w:color="auto"/>
            <w:right w:val="none" w:sz="0" w:space="0" w:color="auto"/>
          </w:divBdr>
        </w:div>
        <w:div w:id="1433697488">
          <w:marLeft w:val="480"/>
          <w:marRight w:val="0"/>
          <w:marTop w:val="0"/>
          <w:marBottom w:val="0"/>
          <w:divBdr>
            <w:top w:val="none" w:sz="0" w:space="0" w:color="auto"/>
            <w:left w:val="none" w:sz="0" w:space="0" w:color="auto"/>
            <w:bottom w:val="none" w:sz="0" w:space="0" w:color="auto"/>
            <w:right w:val="none" w:sz="0" w:space="0" w:color="auto"/>
          </w:divBdr>
        </w:div>
        <w:div w:id="1632858958">
          <w:marLeft w:val="480"/>
          <w:marRight w:val="0"/>
          <w:marTop w:val="0"/>
          <w:marBottom w:val="0"/>
          <w:divBdr>
            <w:top w:val="none" w:sz="0" w:space="0" w:color="auto"/>
            <w:left w:val="none" w:sz="0" w:space="0" w:color="auto"/>
            <w:bottom w:val="none" w:sz="0" w:space="0" w:color="auto"/>
            <w:right w:val="none" w:sz="0" w:space="0" w:color="auto"/>
          </w:divBdr>
        </w:div>
        <w:div w:id="598224192">
          <w:marLeft w:val="480"/>
          <w:marRight w:val="0"/>
          <w:marTop w:val="0"/>
          <w:marBottom w:val="0"/>
          <w:divBdr>
            <w:top w:val="none" w:sz="0" w:space="0" w:color="auto"/>
            <w:left w:val="none" w:sz="0" w:space="0" w:color="auto"/>
            <w:bottom w:val="none" w:sz="0" w:space="0" w:color="auto"/>
            <w:right w:val="none" w:sz="0" w:space="0" w:color="auto"/>
          </w:divBdr>
        </w:div>
        <w:div w:id="2038461259">
          <w:marLeft w:val="480"/>
          <w:marRight w:val="0"/>
          <w:marTop w:val="0"/>
          <w:marBottom w:val="0"/>
          <w:divBdr>
            <w:top w:val="none" w:sz="0" w:space="0" w:color="auto"/>
            <w:left w:val="none" w:sz="0" w:space="0" w:color="auto"/>
            <w:bottom w:val="none" w:sz="0" w:space="0" w:color="auto"/>
            <w:right w:val="none" w:sz="0" w:space="0" w:color="auto"/>
          </w:divBdr>
        </w:div>
        <w:div w:id="991954065">
          <w:marLeft w:val="480"/>
          <w:marRight w:val="0"/>
          <w:marTop w:val="0"/>
          <w:marBottom w:val="0"/>
          <w:divBdr>
            <w:top w:val="none" w:sz="0" w:space="0" w:color="auto"/>
            <w:left w:val="none" w:sz="0" w:space="0" w:color="auto"/>
            <w:bottom w:val="none" w:sz="0" w:space="0" w:color="auto"/>
            <w:right w:val="none" w:sz="0" w:space="0" w:color="auto"/>
          </w:divBdr>
        </w:div>
        <w:div w:id="762536244">
          <w:marLeft w:val="480"/>
          <w:marRight w:val="0"/>
          <w:marTop w:val="0"/>
          <w:marBottom w:val="0"/>
          <w:divBdr>
            <w:top w:val="none" w:sz="0" w:space="0" w:color="auto"/>
            <w:left w:val="none" w:sz="0" w:space="0" w:color="auto"/>
            <w:bottom w:val="none" w:sz="0" w:space="0" w:color="auto"/>
            <w:right w:val="none" w:sz="0" w:space="0" w:color="auto"/>
          </w:divBdr>
        </w:div>
        <w:div w:id="1066607101">
          <w:marLeft w:val="480"/>
          <w:marRight w:val="0"/>
          <w:marTop w:val="0"/>
          <w:marBottom w:val="0"/>
          <w:divBdr>
            <w:top w:val="none" w:sz="0" w:space="0" w:color="auto"/>
            <w:left w:val="none" w:sz="0" w:space="0" w:color="auto"/>
            <w:bottom w:val="none" w:sz="0" w:space="0" w:color="auto"/>
            <w:right w:val="none" w:sz="0" w:space="0" w:color="auto"/>
          </w:divBdr>
        </w:div>
        <w:div w:id="1799639208">
          <w:marLeft w:val="480"/>
          <w:marRight w:val="0"/>
          <w:marTop w:val="0"/>
          <w:marBottom w:val="0"/>
          <w:divBdr>
            <w:top w:val="none" w:sz="0" w:space="0" w:color="auto"/>
            <w:left w:val="none" w:sz="0" w:space="0" w:color="auto"/>
            <w:bottom w:val="none" w:sz="0" w:space="0" w:color="auto"/>
            <w:right w:val="none" w:sz="0" w:space="0" w:color="auto"/>
          </w:divBdr>
        </w:div>
        <w:div w:id="1680694484">
          <w:marLeft w:val="480"/>
          <w:marRight w:val="0"/>
          <w:marTop w:val="0"/>
          <w:marBottom w:val="0"/>
          <w:divBdr>
            <w:top w:val="none" w:sz="0" w:space="0" w:color="auto"/>
            <w:left w:val="none" w:sz="0" w:space="0" w:color="auto"/>
            <w:bottom w:val="none" w:sz="0" w:space="0" w:color="auto"/>
            <w:right w:val="none" w:sz="0" w:space="0" w:color="auto"/>
          </w:divBdr>
        </w:div>
        <w:div w:id="1145849816">
          <w:marLeft w:val="480"/>
          <w:marRight w:val="0"/>
          <w:marTop w:val="0"/>
          <w:marBottom w:val="0"/>
          <w:divBdr>
            <w:top w:val="none" w:sz="0" w:space="0" w:color="auto"/>
            <w:left w:val="none" w:sz="0" w:space="0" w:color="auto"/>
            <w:bottom w:val="none" w:sz="0" w:space="0" w:color="auto"/>
            <w:right w:val="none" w:sz="0" w:space="0" w:color="auto"/>
          </w:divBdr>
        </w:div>
        <w:div w:id="1416245144">
          <w:marLeft w:val="480"/>
          <w:marRight w:val="0"/>
          <w:marTop w:val="0"/>
          <w:marBottom w:val="0"/>
          <w:divBdr>
            <w:top w:val="none" w:sz="0" w:space="0" w:color="auto"/>
            <w:left w:val="none" w:sz="0" w:space="0" w:color="auto"/>
            <w:bottom w:val="none" w:sz="0" w:space="0" w:color="auto"/>
            <w:right w:val="none" w:sz="0" w:space="0" w:color="auto"/>
          </w:divBdr>
        </w:div>
        <w:div w:id="1946031719">
          <w:marLeft w:val="480"/>
          <w:marRight w:val="0"/>
          <w:marTop w:val="0"/>
          <w:marBottom w:val="0"/>
          <w:divBdr>
            <w:top w:val="none" w:sz="0" w:space="0" w:color="auto"/>
            <w:left w:val="none" w:sz="0" w:space="0" w:color="auto"/>
            <w:bottom w:val="none" w:sz="0" w:space="0" w:color="auto"/>
            <w:right w:val="none" w:sz="0" w:space="0" w:color="auto"/>
          </w:divBdr>
        </w:div>
        <w:div w:id="2057897502">
          <w:marLeft w:val="480"/>
          <w:marRight w:val="0"/>
          <w:marTop w:val="0"/>
          <w:marBottom w:val="0"/>
          <w:divBdr>
            <w:top w:val="none" w:sz="0" w:space="0" w:color="auto"/>
            <w:left w:val="none" w:sz="0" w:space="0" w:color="auto"/>
            <w:bottom w:val="none" w:sz="0" w:space="0" w:color="auto"/>
            <w:right w:val="none" w:sz="0" w:space="0" w:color="auto"/>
          </w:divBdr>
        </w:div>
        <w:div w:id="1124537829">
          <w:marLeft w:val="480"/>
          <w:marRight w:val="0"/>
          <w:marTop w:val="0"/>
          <w:marBottom w:val="0"/>
          <w:divBdr>
            <w:top w:val="none" w:sz="0" w:space="0" w:color="auto"/>
            <w:left w:val="none" w:sz="0" w:space="0" w:color="auto"/>
            <w:bottom w:val="none" w:sz="0" w:space="0" w:color="auto"/>
            <w:right w:val="none" w:sz="0" w:space="0" w:color="auto"/>
          </w:divBdr>
        </w:div>
        <w:div w:id="105466962">
          <w:marLeft w:val="480"/>
          <w:marRight w:val="0"/>
          <w:marTop w:val="0"/>
          <w:marBottom w:val="0"/>
          <w:divBdr>
            <w:top w:val="none" w:sz="0" w:space="0" w:color="auto"/>
            <w:left w:val="none" w:sz="0" w:space="0" w:color="auto"/>
            <w:bottom w:val="none" w:sz="0" w:space="0" w:color="auto"/>
            <w:right w:val="none" w:sz="0" w:space="0" w:color="auto"/>
          </w:divBdr>
        </w:div>
        <w:div w:id="24989079">
          <w:marLeft w:val="480"/>
          <w:marRight w:val="0"/>
          <w:marTop w:val="0"/>
          <w:marBottom w:val="0"/>
          <w:divBdr>
            <w:top w:val="none" w:sz="0" w:space="0" w:color="auto"/>
            <w:left w:val="none" w:sz="0" w:space="0" w:color="auto"/>
            <w:bottom w:val="none" w:sz="0" w:space="0" w:color="auto"/>
            <w:right w:val="none" w:sz="0" w:space="0" w:color="auto"/>
          </w:divBdr>
        </w:div>
        <w:div w:id="837428915">
          <w:marLeft w:val="480"/>
          <w:marRight w:val="0"/>
          <w:marTop w:val="0"/>
          <w:marBottom w:val="0"/>
          <w:divBdr>
            <w:top w:val="none" w:sz="0" w:space="0" w:color="auto"/>
            <w:left w:val="none" w:sz="0" w:space="0" w:color="auto"/>
            <w:bottom w:val="none" w:sz="0" w:space="0" w:color="auto"/>
            <w:right w:val="none" w:sz="0" w:space="0" w:color="auto"/>
          </w:divBdr>
        </w:div>
        <w:div w:id="664675214">
          <w:marLeft w:val="480"/>
          <w:marRight w:val="0"/>
          <w:marTop w:val="0"/>
          <w:marBottom w:val="0"/>
          <w:divBdr>
            <w:top w:val="none" w:sz="0" w:space="0" w:color="auto"/>
            <w:left w:val="none" w:sz="0" w:space="0" w:color="auto"/>
            <w:bottom w:val="none" w:sz="0" w:space="0" w:color="auto"/>
            <w:right w:val="none" w:sz="0" w:space="0" w:color="auto"/>
          </w:divBdr>
        </w:div>
        <w:div w:id="486094685">
          <w:marLeft w:val="480"/>
          <w:marRight w:val="0"/>
          <w:marTop w:val="0"/>
          <w:marBottom w:val="0"/>
          <w:divBdr>
            <w:top w:val="none" w:sz="0" w:space="0" w:color="auto"/>
            <w:left w:val="none" w:sz="0" w:space="0" w:color="auto"/>
            <w:bottom w:val="none" w:sz="0" w:space="0" w:color="auto"/>
            <w:right w:val="none" w:sz="0" w:space="0" w:color="auto"/>
          </w:divBdr>
        </w:div>
        <w:div w:id="2119637249">
          <w:marLeft w:val="480"/>
          <w:marRight w:val="0"/>
          <w:marTop w:val="0"/>
          <w:marBottom w:val="0"/>
          <w:divBdr>
            <w:top w:val="none" w:sz="0" w:space="0" w:color="auto"/>
            <w:left w:val="none" w:sz="0" w:space="0" w:color="auto"/>
            <w:bottom w:val="none" w:sz="0" w:space="0" w:color="auto"/>
            <w:right w:val="none" w:sz="0" w:space="0" w:color="auto"/>
          </w:divBdr>
        </w:div>
        <w:div w:id="1506165605">
          <w:marLeft w:val="480"/>
          <w:marRight w:val="0"/>
          <w:marTop w:val="0"/>
          <w:marBottom w:val="0"/>
          <w:divBdr>
            <w:top w:val="none" w:sz="0" w:space="0" w:color="auto"/>
            <w:left w:val="none" w:sz="0" w:space="0" w:color="auto"/>
            <w:bottom w:val="none" w:sz="0" w:space="0" w:color="auto"/>
            <w:right w:val="none" w:sz="0" w:space="0" w:color="auto"/>
          </w:divBdr>
        </w:div>
        <w:div w:id="659163018">
          <w:marLeft w:val="480"/>
          <w:marRight w:val="0"/>
          <w:marTop w:val="0"/>
          <w:marBottom w:val="0"/>
          <w:divBdr>
            <w:top w:val="none" w:sz="0" w:space="0" w:color="auto"/>
            <w:left w:val="none" w:sz="0" w:space="0" w:color="auto"/>
            <w:bottom w:val="none" w:sz="0" w:space="0" w:color="auto"/>
            <w:right w:val="none" w:sz="0" w:space="0" w:color="auto"/>
          </w:divBdr>
        </w:div>
        <w:div w:id="1039277402">
          <w:marLeft w:val="480"/>
          <w:marRight w:val="0"/>
          <w:marTop w:val="0"/>
          <w:marBottom w:val="0"/>
          <w:divBdr>
            <w:top w:val="none" w:sz="0" w:space="0" w:color="auto"/>
            <w:left w:val="none" w:sz="0" w:space="0" w:color="auto"/>
            <w:bottom w:val="none" w:sz="0" w:space="0" w:color="auto"/>
            <w:right w:val="none" w:sz="0" w:space="0" w:color="auto"/>
          </w:divBdr>
        </w:div>
        <w:div w:id="61604106">
          <w:marLeft w:val="480"/>
          <w:marRight w:val="0"/>
          <w:marTop w:val="0"/>
          <w:marBottom w:val="0"/>
          <w:divBdr>
            <w:top w:val="none" w:sz="0" w:space="0" w:color="auto"/>
            <w:left w:val="none" w:sz="0" w:space="0" w:color="auto"/>
            <w:bottom w:val="none" w:sz="0" w:space="0" w:color="auto"/>
            <w:right w:val="none" w:sz="0" w:space="0" w:color="auto"/>
          </w:divBdr>
        </w:div>
        <w:div w:id="1405185028">
          <w:marLeft w:val="480"/>
          <w:marRight w:val="0"/>
          <w:marTop w:val="0"/>
          <w:marBottom w:val="0"/>
          <w:divBdr>
            <w:top w:val="none" w:sz="0" w:space="0" w:color="auto"/>
            <w:left w:val="none" w:sz="0" w:space="0" w:color="auto"/>
            <w:bottom w:val="none" w:sz="0" w:space="0" w:color="auto"/>
            <w:right w:val="none" w:sz="0" w:space="0" w:color="auto"/>
          </w:divBdr>
        </w:div>
        <w:div w:id="84309672">
          <w:marLeft w:val="480"/>
          <w:marRight w:val="0"/>
          <w:marTop w:val="0"/>
          <w:marBottom w:val="0"/>
          <w:divBdr>
            <w:top w:val="none" w:sz="0" w:space="0" w:color="auto"/>
            <w:left w:val="none" w:sz="0" w:space="0" w:color="auto"/>
            <w:bottom w:val="none" w:sz="0" w:space="0" w:color="auto"/>
            <w:right w:val="none" w:sz="0" w:space="0" w:color="auto"/>
          </w:divBdr>
        </w:div>
        <w:div w:id="604338777">
          <w:marLeft w:val="480"/>
          <w:marRight w:val="0"/>
          <w:marTop w:val="0"/>
          <w:marBottom w:val="0"/>
          <w:divBdr>
            <w:top w:val="none" w:sz="0" w:space="0" w:color="auto"/>
            <w:left w:val="none" w:sz="0" w:space="0" w:color="auto"/>
            <w:bottom w:val="none" w:sz="0" w:space="0" w:color="auto"/>
            <w:right w:val="none" w:sz="0" w:space="0" w:color="auto"/>
          </w:divBdr>
        </w:div>
        <w:div w:id="1482768747">
          <w:marLeft w:val="480"/>
          <w:marRight w:val="0"/>
          <w:marTop w:val="0"/>
          <w:marBottom w:val="0"/>
          <w:divBdr>
            <w:top w:val="none" w:sz="0" w:space="0" w:color="auto"/>
            <w:left w:val="none" w:sz="0" w:space="0" w:color="auto"/>
            <w:bottom w:val="none" w:sz="0" w:space="0" w:color="auto"/>
            <w:right w:val="none" w:sz="0" w:space="0" w:color="auto"/>
          </w:divBdr>
        </w:div>
        <w:div w:id="1310014094">
          <w:marLeft w:val="480"/>
          <w:marRight w:val="0"/>
          <w:marTop w:val="0"/>
          <w:marBottom w:val="0"/>
          <w:divBdr>
            <w:top w:val="none" w:sz="0" w:space="0" w:color="auto"/>
            <w:left w:val="none" w:sz="0" w:space="0" w:color="auto"/>
            <w:bottom w:val="none" w:sz="0" w:space="0" w:color="auto"/>
            <w:right w:val="none" w:sz="0" w:space="0" w:color="auto"/>
          </w:divBdr>
        </w:div>
        <w:div w:id="2114788503">
          <w:marLeft w:val="480"/>
          <w:marRight w:val="0"/>
          <w:marTop w:val="0"/>
          <w:marBottom w:val="0"/>
          <w:divBdr>
            <w:top w:val="none" w:sz="0" w:space="0" w:color="auto"/>
            <w:left w:val="none" w:sz="0" w:space="0" w:color="auto"/>
            <w:bottom w:val="none" w:sz="0" w:space="0" w:color="auto"/>
            <w:right w:val="none" w:sz="0" w:space="0" w:color="auto"/>
          </w:divBdr>
        </w:div>
        <w:div w:id="1462070079">
          <w:marLeft w:val="480"/>
          <w:marRight w:val="0"/>
          <w:marTop w:val="0"/>
          <w:marBottom w:val="0"/>
          <w:divBdr>
            <w:top w:val="none" w:sz="0" w:space="0" w:color="auto"/>
            <w:left w:val="none" w:sz="0" w:space="0" w:color="auto"/>
            <w:bottom w:val="none" w:sz="0" w:space="0" w:color="auto"/>
            <w:right w:val="none" w:sz="0" w:space="0" w:color="auto"/>
          </w:divBdr>
        </w:div>
        <w:div w:id="2103067570">
          <w:marLeft w:val="480"/>
          <w:marRight w:val="0"/>
          <w:marTop w:val="0"/>
          <w:marBottom w:val="0"/>
          <w:divBdr>
            <w:top w:val="none" w:sz="0" w:space="0" w:color="auto"/>
            <w:left w:val="none" w:sz="0" w:space="0" w:color="auto"/>
            <w:bottom w:val="none" w:sz="0" w:space="0" w:color="auto"/>
            <w:right w:val="none" w:sz="0" w:space="0" w:color="auto"/>
          </w:divBdr>
        </w:div>
        <w:div w:id="842934411">
          <w:marLeft w:val="480"/>
          <w:marRight w:val="0"/>
          <w:marTop w:val="0"/>
          <w:marBottom w:val="0"/>
          <w:divBdr>
            <w:top w:val="none" w:sz="0" w:space="0" w:color="auto"/>
            <w:left w:val="none" w:sz="0" w:space="0" w:color="auto"/>
            <w:bottom w:val="none" w:sz="0" w:space="0" w:color="auto"/>
            <w:right w:val="none" w:sz="0" w:space="0" w:color="auto"/>
          </w:divBdr>
        </w:div>
        <w:div w:id="1676758679">
          <w:marLeft w:val="480"/>
          <w:marRight w:val="0"/>
          <w:marTop w:val="0"/>
          <w:marBottom w:val="0"/>
          <w:divBdr>
            <w:top w:val="none" w:sz="0" w:space="0" w:color="auto"/>
            <w:left w:val="none" w:sz="0" w:space="0" w:color="auto"/>
            <w:bottom w:val="none" w:sz="0" w:space="0" w:color="auto"/>
            <w:right w:val="none" w:sz="0" w:space="0" w:color="auto"/>
          </w:divBdr>
        </w:div>
        <w:div w:id="293414748">
          <w:marLeft w:val="480"/>
          <w:marRight w:val="0"/>
          <w:marTop w:val="0"/>
          <w:marBottom w:val="0"/>
          <w:divBdr>
            <w:top w:val="none" w:sz="0" w:space="0" w:color="auto"/>
            <w:left w:val="none" w:sz="0" w:space="0" w:color="auto"/>
            <w:bottom w:val="none" w:sz="0" w:space="0" w:color="auto"/>
            <w:right w:val="none" w:sz="0" w:space="0" w:color="auto"/>
          </w:divBdr>
        </w:div>
        <w:div w:id="2039768854">
          <w:marLeft w:val="480"/>
          <w:marRight w:val="0"/>
          <w:marTop w:val="0"/>
          <w:marBottom w:val="0"/>
          <w:divBdr>
            <w:top w:val="none" w:sz="0" w:space="0" w:color="auto"/>
            <w:left w:val="none" w:sz="0" w:space="0" w:color="auto"/>
            <w:bottom w:val="none" w:sz="0" w:space="0" w:color="auto"/>
            <w:right w:val="none" w:sz="0" w:space="0" w:color="auto"/>
          </w:divBdr>
        </w:div>
        <w:div w:id="1672365086">
          <w:marLeft w:val="480"/>
          <w:marRight w:val="0"/>
          <w:marTop w:val="0"/>
          <w:marBottom w:val="0"/>
          <w:divBdr>
            <w:top w:val="none" w:sz="0" w:space="0" w:color="auto"/>
            <w:left w:val="none" w:sz="0" w:space="0" w:color="auto"/>
            <w:bottom w:val="none" w:sz="0" w:space="0" w:color="auto"/>
            <w:right w:val="none" w:sz="0" w:space="0" w:color="auto"/>
          </w:divBdr>
        </w:div>
        <w:div w:id="1536694049">
          <w:marLeft w:val="480"/>
          <w:marRight w:val="0"/>
          <w:marTop w:val="0"/>
          <w:marBottom w:val="0"/>
          <w:divBdr>
            <w:top w:val="none" w:sz="0" w:space="0" w:color="auto"/>
            <w:left w:val="none" w:sz="0" w:space="0" w:color="auto"/>
            <w:bottom w:val="none" w:sz="0" w:space="0" w:color="auto"/>
            <w:right w:val="none" w:sz="0" w:space="0" w:color="auto"/>
          </w:divBdr>
        </w:div>
        <w:div w:id="1589653358">
          <w:marLeft w:val="480"/>
          <w:marRight w:val="0"/>
          <w:marTop w:val="0"/>
          <w:marBottom w:val="0"/>
          <w:divBdr>
            <w:top w:val="none" w:sz="0" w:space="0" w:color="auto"/>
            <w:left w:val="none" w:sz="0" w:space="0" w:color="auto"/>
            <w:bottom w:val="none" w:sz="0" w:space="0" w:color="auto"/>
            <w:right w:val="none" w:sz="0" w:space="0" w:color="auto"/>
          </w:divBdr>
        </w:div>
        <w:div w:id="512888621">
          <w:marLeft w:val="480"/>
          <w:marRight w:val="0"/>
          <w:marTop w:val="0"/>
          <w:marBottom w:val="0"/>
          <w:divBdr>
            <w:top w:val="none" w:sz="0" w:space="0" w:color="auto"/>
            <w:left w:val="none" w:sz="0" w:space="0" w:color="auto"/>
            <w:bottom w:val="none" w:sz="0" w:space="0" w:color="auto"/>
            <w:right w:val="none" w:sz="0" w:space="0" w:color="auto"/>
          </w:divBdr>
        </w:div>
        <w:div w:id="814957667">
          <w:marLeft w:val="480"/>
          <w:marRight w:val="0"/>
          <w:marTop w:val="0"/>
          <w:marBottom w:val="0"/>
          <w:divBdr>
            <w:top w:val="none" w:sz="0" w:space="0" w:color="auto"/>
            <w:left w:val="none" w:sz="0" w:space="0" w:color="auto"/>
            <w:bottom w:val="none" w:sz="0" w:space="0" w:color="auto"/>
            <w:right w:val="none" w:sz="0" w:space="0" w:color="auto"/>
          </w:divBdr>
        </w:div>
        <w:div w:id="383525698">
          <w:marLeft w:val="480"/>
          <w:marRight w:val="0"/>
          <w:marTop w:val="0"/>
          <w:marBottom w:val="0"/>
          <w:divBdr>
            <w:top w:val="none" w:sz="0" w:space="0" w:color="auto"/>
            <w:left w:val="none" w:sz="0" w:space="0" w:color="auto"/>
            <w:bottom w:val="none" w:sz="0" w:space="0" w:color="auto"/>
            <w:right w:val="none" w:sz="0" w:space="0" w:color="auto"/>
          </w:divBdr>
        </w:div>
        <w:div w:id="615059769">
          <w:marLeft w:val="480"/>
          <w:marRight w:val="0"/>
          <w:marTop w:val="0"/>
          <w:marBottom w:val="0"/>
          <w:divBdr>
            <w:top w:val="none" w:sz="0" w:space="0" w:color="auto"/>
            <w:left w:val="none" w:sz="0" w:space="0" w:color="auto"/>
            <w:bottom w:val="none" w:sz="0" w:space="0" w:color="auto"/>
            <w:right w:val="none" w:sz="0" w:space="0" w:color="auto"/>
          </w:divBdr>
        </w:div>
      </w:divsChild>
    </w:div>
    <w:div w:id="889532611">
      <w:bodyDiv w:val="1"/>
      <w:marLeft w:val="0"/>
      <w:marRight w:val="0"/>
      <w:marTop w:val="0"/>
      <w:marBottom w:val="0"/>
      <w:divBdr>
        <w:top w:val="none" w:sz="0" w:space="0" w:color="auto"/>
        <w:left w:val="none" w:sz="0" w:space="0" w:color="auto"/>
        <w:bottom w:val="none" w:sz="0" w:space="0" w:color="auto"/>
        <w:right w:val="none" w:sz="0" w:space="0" w:color="auto"/>
      </w:divBdr>
      <w:divsChild>
        <w:div w:id="2117217037">
          <w:marLeft w:val="480"/>
          <w:marRight w:val="0"/>
          <w:marTop w:val="0"/>
          <w:marBottom w:val="0"/>
          <w:divBdr>
            <w:top w:val="none" w:sz="0" w:space="0" w:color="auto"/>
            <w:left w:val="none" w:sz="0" w:space="0" w:color="auto"/>
            <w:bottom w:val="none" w:sz="0" w:space="0" w:color="auto"/>
            <w:right w:val="none" w:sz="0" w:space="0" w:color="auto"/>
          </w:divBdr>
        </w:div>
        <w:div w:id="921335671">
          <w:marLeft w:val="480"/>
          <w:marRight w:val="0"/>
          <w:marTop w:val="0"/>
          <w:marBottom w:val="0"/>
          <w:divBdr>
            <w:top w:val="none" w:sz="0" w:space="0" w:color="auto"/>
            <w:left w:val="none" w:sz="0" w:space="0" w:color="auto"/>
            <w:bottom w:val="none" w:sz="0" w:space="0" w:color="auto"/>
            <w:right w:val="none" w:sz="0" w:space="0" w:color="auto"/>
          </w:divBdr>
        </w:div>
        <w:div w:id="1296369529">
          <w:marLeft w:val="480"/>
          <w:marRight w:val="0"/>
          <w:marTop w:val="0"/>
          <w:marBottom w:val="0"/>
          <w:divBdr>
            <w:top w:val="none" w:sz="0" w:space="0" w:color="auto"/>
            <w:left w:val="none" w:sz="0" w:space="0" w:color="auto"/>
            <w:bottom w:val="none" w:sz="0" w:space="0" w:color="auto"/>
            <w:right w:val="none" w:sz="0" w:space="0" w:color="auto"/>
          </w:divBdr>
        </w:div>
        <w:div w:id="694624007">
          <w:marLeft w:val="480"/>
          <w:marRight w:val="0"/>
          <w:marTop w:val="0"/>
          <w:marBottom w:val="0"/>
          <w:divBdr>
            <w:top w:val="none" w:sz="0" w:space="0" w:color="auto"/>
            <w:left w:val="none" w:sz="0" w:space="0" w:color="auto"/>
            <w:bottom w:val="none" w:sz="0" w:space="0" w:color="auto"/>
            <w:right w:val="none" w:sz="0" w:space="0" w:color="auto"/>
          </w:divBdr>
        </w:div>
        <w:div w:id="1480345679">
          <w:marLeft w:val="480"/>
          <w:marRight w:val="0"/>
          <w:marTop w:val="0"/>
          <w:marBottom w:val="0"/>
          <w:divBdr>
            <w:top w:val="none" w:sz="0" w:space="0" w:color="auto"/>
            <w:left w:val="none" w:sz="0" w:space="0" w:color="auto"/>
            <w:bottom w:val="none" w:sz="0" w:space="0" w:color="auto"/>
            <w:right w:val="none" w:sz="0" w:space="0" w:color="auto"/>
          </w:divBdr>
        </w:div>
        <w:div w:id="380907990">
          <w:marLeft w:val="480"/>
          <w:marRight w:val="0"/>
          <w:marTop w:val="0"/>
          <w:marBottom w:val="0"/>
          <w:divBdr>
            <w:top w:val="none" w:sz="0" w:space="0" w:color="auto"/>
            <w:left w:val="none" w:sz="0" w:space="0" w:color="auto"/>
            <w:bottom w:val="none" w:sz="0" w:space="0" w:color="auto"/>
            <w:right w:val="none" w:sz="0" w:space="0" w:color="auto"/>
          </w:divBdr>
        </w:div>
        <w:div w:id="1947885502">
          <w:marLeft w:val="480"/>
          <w:marRight w:val="0"/>
          <w:marTop w:val="0"/>
          <w:marBottom w:val="0"/>
          <w:divBdr>
            <w:top w:val="none" w:sz="0" w:space="0" w:color="auto"/>
            <w:left w:val="none" w:sz="0" w:space="0" w:color="auto"/>
            <w:bottom w:val="none" w:sz="0" w:space="0" w:color="auto"/>
            <w:right w:val="none" w:sz="0" w:space="0" w:color="auto"/>
          </w:divBdr>
        </w:div>
        <w:div w:id="288978792">
          <w:marLeft w:val="480"/>
          <w:marRight w:val="0"/>
          <w:marTop w:val="0"/>
          <w:marBottom w:val="0"/>
          <w:divBdr>
            <w:top w:val="none" w:sz="0" w:space="0" w:color="auto"/>
            <w:left w:val="none" w:sz="0" w:space="0" w:color="auto"/>
            <w:bottom w:val="none" w:sz="0" w:space="0" w:color="auto"/>
            <w:right w:val="none" w:sz="0" w:space="0" w:color="auto"/>
          </w:divBdr>
        </w:div>
        <w:div w:id="1973169421">
          <w:marLeft w:val="480"/>
          <w:marRight w:val="0"/>
          <w:marTop w:val="0"/>
          <w:marBottom w:val="0"/>
          <w:divBdr>
            <w:top w:val="none" w:sz="0" w:space="0" w:color="auto"/>
            <w:left w:val="none" w:sz="0" w:space="0" w:color="auto"/>
            <w:bottom w:val="none" w:sz="0" w:space="0" w:color="auto"/>
            <w:right w:val="none" w:sz="0" w:space="0" w:color="auto"/>
          </w:divBdr>
        </w:div>
        <w:div w:id="1577857907">
          <w:marLeft w:val="480"/>
          <w:marRight w:val="0"/>
          <w:marTop w:val="0"/>
          <w:marBottom w:val="0"/>
          <w:divBdr>
            <w:top w:val="none" w:sz="0" w:space="0" w:color="auto"/>
            <w:left w:val="none" w:sz="0" w:space="0" w:color="auto"/>
            <w:bottom w:val="none" w:sz="0" w:space="0" w:color="auto"/>
            <w:right w:val="none" w:sz="0" w:space="0" w:color="auto"/>
          </w:divBdr>
        </w:div>
        <w:div w:id="1751079401">
          <w:marLeft w:val="480"/>
          <w:marRight w:val="0"/>
          <w:marTop w:val="0"/>
          <w:marBottom w:val="0"/>
          <w:divBdr>
            <w:top w:val="none" w:sz="0" w:space="0" w:color="auto"/>
            <w:left w:val="none" w:sz="0" w:space="0" w:color="auto"/>
            <w:bottom w:val="none" w:sz="0" w:space="0" w:color="auto"/>
            <w:right w:val="none" w:sz="0" w:space="0" w:color="auto"/>
          </w:divBdr>
        </w:div>
        <w:div w:id="1377730073">
          <w:marLeft w:val="480"/>
          <w:marRight w:val="0"/>
          <w:marTop w:val="0"/>
          <w:marBottom w:val="0"/>
          <w:divBdr>
            <w:top w:val="none" w:sz="0" w:space="0" w:color="auto"/>
            <w:left w:val="none" w:sz="0" w:space="0" w:color="auto"/>
            <w:bottom w:val="none" w:sz="0" w:space="0" w:color="auto"/>
            <w:right w:val="none" w:sz="0" w:space="0" w:color="auto"/>
          </w:divBdr>
        </w:div>
        <w:div w:id="1003781196">
          <w:marLeft w:val="480"/>
          <w:marRight w:val="0"/>
          <w:marTop w:val="0"/>
          <w:marBottom w:val="0"/>
          <w:divBdr>
            <w:top w:val="none" w:sz="0" w:space="0" w:color="auto"/>
            <w:left w:val="none" w:sz="0" w:space="0" w:color="auto"/>
            <w:bottom w:val="none" w:sz="0" w:space="0" w:color="auto"/>
            <w:right w:val="none" w:sz="0" w:space="0" w:color="auto"/>
          </w:divBdr>
        </w:div>
        <w:div w:id="192617707">
          <w:marLeft w:val="480"/>
          <w:marRight w:val="0"/>
          <w:marTop w:val="0"/>
          <w:marBottom w:val="0"/>
          <w:divBdr>
            <w:top w:val="none" w:sz="0" w:space="0" w:color="auto"/>
            <w:left w:val="none" w:sz="0" w:space="0" w:color="auto"/>
            <w:bottom w:val="none" w:sz="0" w:space="0" w:color="auto"/>
            <w:right w:val="none" w:sz="0" w:space="0" w:color="auto"/>
          </w:divBdr>
        </w:div>
        <w:div w:id="51270220">
          <w:marLeft w:val="480"/>
          <w:marRight w:val="0"/>
          <w:marTop w:val="0"/>
          <w:marBottom w:val="0"/>
          <w:divBdr>
            <w:top w:val="none" w:sz="0" w:space="0" w:color="auto"/>
            <w:left w:val="none" w:sz="0" w:space="0" w:color="auto"/>
            <w:bottom w:val="none" w:sz="0" w:space="0" w:color="auto"/>
            <w:right w:val="none" w:sz="0" w:space="0" w:color="auto"/>
          </w:divBdr>
        </w:div>
        <w:div w:id="1145197096">
          <w:marLeft w:val="480"/>
          <w:marRight w:val="0"/>
          <w:marTop w:val="0"/>
          <w:marBottom w:val="0"/>
          <w:divBdr>
            <w:top w:val="none" w:sz="0" w:space="0" w:color="auto"/>
            <w:left w:val="none" w:sz="0" w:space="0" w:color="auto"/>
            <w:bottom w:val="none" w:sz="0" w:space="0" w:color="auto"/>
            <w:right w:val="none" w:sz="0" w:space="0" w:color="auto"/>
          </w:divBdr>
        </w:div>
        <w:div w:id="1589539729">
          <w:marLeft w:val="480"/>
          <w:marRight w:val="0"/>
          <w:marTop w:val="0"/>
          <w:marBottom w:val="0"/>
          <w:divBdr>
            <w:top w:val="none" w:sz="0" w:space="0" w:color="auto"/>
            <w:left w:val="none" w:sz="0" w:space="0" w:color="auto"/>
            <w:bottom w:val="none" w:sz="0" w:space="0" w:color="auto"/>
            <w:right w:val="none" w:sz="0" w:space="0" w:color="auto"/>
          </w:divBdr>
        </w:div>
        <w:div w:id="986741884">
          <w:marLeft w:val="480"/>
          <w:marRight w:val="0"/>
          <w:marTop w:val="0"/>
          <w:marBottom w:val="0"/>
          <w:divBdr>
            <w:top w:val="none" w:sz="0" w:space="0" w:color="auto"/>
            <w:left w:val="none" w:sz="0" w:space="0" w:color="auto"/>
            <w:bottom w:val="none" w:sz="0" w:space="0" w:color="auto"/>
            <w:right w:val="none" w:sz="0" w:space="0" w:color="auto"/>
          </w:divBdr>
        </w:div>
        <w:div w:id="1254968815">
          <w:marLeft w:val="480"/>
          <w:marRight w:val="0"/>
          <w:marTop w:val="0"/>
          <w:marBottom w:val="0"/>
          <w:divBdr>
            <w:top w:val="none" w:sz="0" w:space="0" w:color="auto"/>
            <w:left w:val="none" w:sz="0" w:space="0" w:color="auto"/>
            <w:bottom w:val="none" w:sz="0" w:space="0" w:color="auto"/>
            <w:right w:val="none" w:sz="0" w:space="0" w:color="auto"/>
          </w:divBdr>
        </w:div>
        <w:div w:id="1688436218">
          <w:marLeft w:val="480"/>
          <w:marRight w:val="0"/>
          <w:marTop w:val="0"/>
          <w:marBottom w:val="0"/>
          <w:divBdr>
            <w:top w:val="none" w:sz="0" w:space="0" w:color="auto"/>
            <w:left w:val="none" w:sz="0" w:space="0" w:color="auto"/>
            <w:bottom w:val="none" w:sz="0" w:space="0" w:color="auto"/>
            <w:right w:val="none" w:sz="0" w:space="0" w:color="auto"/>
          </w:divBdr>
        </w:div>
        <w:div w:id="2065828148">
          <w:marLeft w:val="480"/>
          <w:marRight w:val="0"/>
          <w:marTop w:val="0"/>
          <w:marBottom w:val="0"/>
          <w:divBdr>
            <w:top w:val="none" w:sz="0" w:space="0" w:color="auto"/>
            <w:left w:val="none" w:sz="0" w:space="0" w:color="auto"/>
            <w:bottom w:val="none" w:sz="0" w:space="0" w:color="auto"/>
            <w:right w:val="none" w:sz="0" w:space="0" w:color="auto"/>
          </w:divBdr>
        </w:div>
        <w:div w:id="463350346">
          <w:marLeft w:val="480"/>
          <w:marRight w:val="0"/>
          <w:marTop w:val="0"/>
          <w:marBottom w:val="0"/>
          <w:divBdr>
            <w:top w:val="none" w:sz="0" w:space="0" w:color="auto"/>
            <w:left w:val="none" w:sz="0" w:space="0" w:color="auto"/>
            <w:bottom w:val="none" w:sz="0" w:space="0" w:color="auto"/>
            <w:right w:val="none" w:sz="0" w:space="0" w:color="auto"/>
          </w:divBdr>
        </w:div>
        <w:div w:id="1845196993">
          <w:marLeft w:val="480"/>
          <w:marRight w:val="0"/>
          <w:marTop w:val="0"/>
          <w:marBottom w:val="0"/>
          <w:divBdr>
            <w:top w:val="none" w:sz="0" w:space="0" w:color="auto"/>
            <w:left w:val="none" w:sz="0" w:space="0" w:color="auto"/>
            <w:bottom w:val="none" w:sz="0" w:space="0" w:color="auto"/>
            <w:right w:val="none" w:sz="0" w:space="0" w:color="auto"/>
          </w:divBdr>
        </w:div>
        <w:div w:id="523909363">
          <w:marLeft w:val="480"/>
          <w:marRight w:val="0"/>
          <w:marTop w:val="0"/>
          <w:marBottom w:val="0"/>
          <w:divBdr>
            <w:top w:val="none" w:sz="0" w:space="0" w:color="auto"/>
            <w:left w:val="none" w:sz="0" w:space="0" w:color="auto"/>
            <w:bottom w:val="none" w:sz="0" w:space="0" w:color="auto"/>
            <w:right w:val="none" w:sz="0" w:space="0" w:color="auto"/>
          </w:divBdr>
        </w:div>
        <w:div w:id="1318192303">
          <w:marLeft w:val="480"/>
          <w:marRight w:val="0"/>
          <w:marTop w:val="0"/>
          <w:marBottom w:val="0"/>
          <w:divBdr>
            <w:top w:val="none" w:sz="0" w:space="0" w:color="auto"/>
            <w:left w:val="none" w:sz="0" w:space="0" w:color="auto"/>
            <w:bottom w:val="none" w:sz="0" w:space="0" w:color="auto"/>
            <w:right w:val="none" w:sz="0" w:space="0" w:color="auto"/>
          </w:divBdr>
        </w:div>
        <w:div w:id="1071655153">
          <w:marLeft w:val="480"/>
          <w:marRight w:val="0"/>
          <w:marTop w:val="0"/>
          <w:marBottom w:val="0"/>
          <w:divBdr>
            <w:top w:val="none" w:sz="0" w:space="0" w:color="auto"/>
            <w:left w:val="none" w:sz="0" w:space="0" w:color="auto"/>
            <w:bottom w:val="none" w:sz="0" w:space="0" w:color="auto"/>
            <w:right w:val="none" w:sz="0" w:space="0" w:color="auto"/>
          </w:divBdr>
        </w:div>
        <w:div w:id="1128471235">
          <w:marLeft w:val="480"/>
          <w:marRight w:val="0"/>
          <w:marTop w:val="0"/>
          <w:marBottom w:val="0"/>
          <w:divBdr>
            <w:top w:val="none" w:sz="0" w:space="0" w:color="auto"/>
            <w:left w:val="none" w:sz="0" w:space="0" w:color="auto"/>
            <w:bottom w:val="none" w:sz="0" w:space="0" w:color="auto"/>
            <w:right w:val="none" w:sz="0" w:space="0" w:color="auto"/>
          </w:divBdr>
        </w:div>
        <w:div w:id="1152334497">
          <w:marLeft w:val="480"/>
          <w:marRight w:val="0"/>
          <w:marTop w:val="0"/>
          <w:marBottom w:val="0"/>
          <w:divBdr>
            <w:top w:val="none" w:sz="0" w:space="0" w:color="auto"/>
            <w:left w:val="none" w:sz="0" w:space="0" w:color="auto"/>
            <w:bottom w:val="none" w:sz="0" w:space="0" w:color="auto"/>
            <w:right w:val="none" w:sz="0" w:space="0" w:color="auto"/>
          </w:divBdr>
        </w:div>
        <w:div w:id="1024596133">
          <w:marLeft w:val="480"/>
          <w:marRight w:val="0"/>
          <w:marTop w:val="0"/>
          <w:marBottom w:val="0"/>
          <w:divBdr>
            <w:top w:val="none" w:sz="0" w:space="0" w:color="auto"/>
            <w:left w:val="none" w:sz="0" w:space="0" w:color="auto"/>
            <w:bottom w:val="none" w:sz="0" w:space="0" w:color="auto"/>
            <w:right w:val="none" w:sz="0" w:space="0" w:color="auto"/>
          </w:divBdr>
        </w:div>
        <w:div w:id="2044934833">
          <w:marLeft w:val="480"/>
          <w:marRight w:val="0"/>
          <w:marTop w:val="0"/>
          <w:marBottom w:val="0"/>
          <w:divBdr>
            <w:top w:val="none" w:sz="0" w:space="0" w:color="auto"/>
            <w:left w:val="none" w:sz="0" w:space="0" w:color="auto"/>
            <w:bottom w:val="none" w:sz="0" w:space="0" w:color="auto"/>
            <w:right w:val="none" w:sz="0" w:space="0" w:color="auto"/>
          </w:divBdr>
        </w:div>
        <w:div w:id="934479472">
          <w:marLeft w:val="480"/>
          <w:marRight w:val="0"/>
          <w:marTop w:val="0"/>
          <w:marBottom w:val="0"/>
          <w:divBdr>
            <w:top w:val="none" w:sz="0" w:space="0" w:color="auto"/>
            <w:left w:val="none" w:sz="0" w:space="0" w:color="auto"/>
            <w:bottom w:val="none" w:sz="0" w:space="0" w:color="auto"/>
            <w:right w:val="none" w:sz="0" w:space="0" w:color="auto"/>
          </w:divBdr>
        </w:div>
        <w:div w:id="1968310715">
          <w:marLeft w:val="480"/>
          <w:marRight w:val="0"/>
          <w:marTop w:val="0"/>
          <w:marBottom w:val="0"/>
          <w:divBdr>
            <w:top w:val="none" w:sz="0" w:space="0" w:color="auto"/>
            <w:left w:val="none" w:sz="0" w:space="0" w:color="auto"/>
            <w:bottom w:val="none" w:sz="0" w:space="0" w:color="auto"/>
            <w:right w:val="none" w:sz="0" w:space="0" w:color="auto"/>
          </w:divBdr>
        </w:div>
        <w:div w:id="1301761401">
          <w:marLeft w:val="480"/>
          <w:marRight w:val="0"/>
          <w:marTop w:val="0"/>
          <w:marBottom w:val="0"/>
          <w:divBdr>
            <w:top w:val="none" w:sz="0" w:space="0" w:color="auto"/>
            <w:left w:val="none" w:sz="0" w:space="0" w:color="auto"/>
            <w:bottom w:val="none" w:sz="0" w:space="0" w:color="auto"/>
            <w:right w:val="none" w:sz="0" w:space="0" w:color="auto"/>
          </w:divBdr>
        </w:div>
        <w:div w:id="808479513">
          <w:marLeft w:val="480"/>
          <w:marRight w:val="0"/>
          <w:marTop w:val="0"/>
          <w:marBottom w:val="0"/>
          <w:divBdr>
            <w:top w:val="none" w:sz="0" w:space="0" w:color="auto"/>
            <w:left w:val="none" w:sz="0" w:space="0" w:color="auto"/>
            <w:bottom w:val="none" w:sz="0" w:space="0" w:color="auto"/>
            <w:right w:val="none" w:sz="0" w:space="0" w:color="auto"/>
          </w:divBdr>
        </w:div>
        <w:div w:id="1279528977">
          <w:marLeft w:val="480"/>
          <w:marRight w:val="0"/>
          <w:marTop w:val="0"/>
          <w:marBottom w:val="0"/>
          <w:divBdr>
            <w:top w:val="none" w:sz="0" w:space="0" w:color="auto"/>
            <w:left w:val="none" w:sz="0" w:space="0" w:color="auto"/>
            <w:bottom w:val="none" w:sz="0" w:space="0" w:color="auto"/>
            <w:right w:val="none" w:sz="0" w:space="0" w:color="auto"/>
          </w:divBdr>
        </w:div>
        <w:div w:id="1919435627">
          <w:marLeft w:val="480"/>
          <w:marRight w:val="0"/>
          <w:marTop w:val="0"/>
          <w:marBottom w:val="0"/>
          <w:divBdr>
            <w:top w:val="none" w:sz="0" w:space="0" w:color="auto"/>
            <w:left w:val="none" w:sz="0" w:space="0" w:color="auto"/>
            <w:bottom w:val="none" w:sz="0" w:space="0" w:color="auto"/>
            <w:right w:val="none" w:sz="0" w:space="0" w:color="auto"/>
          </w:divBdr>
        </w:div>
        <w:div w:id="1927181620">
          <w:marLeft w:val="480"/>
          <w:marRight w:val="0"/>
          <w:marTop w:val="0"/>
          <w:marBottom w:val="0"/>
          <w:divBdr>
            <w:top w:val="none" w:sz="0" w:space="0" w:color="auto"/>
            <w:left w:val="none" w:sz="0" w:space="0" w:color="auto"/>
            <w:bottom w:val="none" w:sz="0" w:space="0" w:color="auto"/>
            <w:right w:val="none" w:sz="0" w:space="0" w:color="auto"/>
          </w:divBdr>
        </w:div>
        <w:div w:id="1989481747">
          <w:marLeft w:val="480"/>
          <w:marRight w:val="0"/>
          <w:marTop w:val="0"/>
          <w:marBottom w:val="0"/>
          <w:divBdr>
            <w:top w:val="none" w:sz="0" w:space="0" w:color="auto"/>
            <w:left w:val="none" w:sz="0" w:space="0" w:color="auto"/>
            <w:bottom w:val="none" w:sz="0" w:space="0" w:color="auto"/>
            <w:right w:val="none" w:sz="0" w:space="0" w:color="auto"/>
          </w:divBdr>
        </w:div>
        <w:div w:id="347219414">
          <w:marLeft w:val="480"/>
          <w:marRight w:val="0"/>
          <w:marTop w:val="0"/>
          <w:marBottom w:val="0"/>
          <w:divBdr>
            <w:top w:val="none" w:sz="0" w:space="0" w:color="auto"/>
            <w:left w:val="none" w:sz="0" w:space="0" w:color="auto"/>
            <w:bottom w:val="none" w:sz="0" w:space="0" w:color="auto"/>
            <w:right w:val="none" w:sz="0" w:space="0" w:color="auto"/>
          </w:divBdr>
        </w:div>
        <w:div w:id="405491368">
          <w:marLeft w:val="480"/>
          <w:marRight w:val="0"/>
          <w:marTop w:val="0"/>
          <w:marBottom w:val="0"/>
          <w:divBdr>
            <w:top w:val="none" w:sz="0" w:space="0" w:color="auto"/>
            <w:left w:val="none" w:sz="0" w:space="0" w:color="auto"/>
            <w:bottom w:val="none" w:sz="0" w:space="0" w:color="auto"/>
            <w:right w:val="none" w:sz="0" w:space="0" w:color="auto"/>
          </w:divBdr>
        </w:div>
        <w:div w:id="406154959">
          <w:marLeft w:val="480"/>
          <w:marRight w:val="0"/>
          <w:marTop w:val="0"/>
          <w:marBottom w:val="0"/>
          <w:divBdr>
            <w:top w:val="none" w:sz="0" w:space="0" w:color="auto"/>
            <w:left w:val="none" w:sz="0" w:space="0" w:color="auto"/>
            <w:bottom w:val="none" w:sz="0" w:space="0" w:color="auto"/>
            <w:right w:val="none" w:sz="0" w:space="0" w:color="auto"/>
          </w:divBdr>
        </w:div>
        <w:div w:id="757825195">
          <w:marLeft w:val="480"/>
          <w:marRight w:val="0"/>
          <w:marTop w:val="0"/>
          <w:marBottom w:val="0"/>
          <w:divBdr>
            <w:top w:val="none" w:sz="0" w:space="0" w:color="auto"/>
            <w:left w:val="none" w:sz="0" w:space="0" w:color="auto"/>
            <w:bottom w:val="none" w:sz="0" w:space="0" w:color="auto"/>
            <w:right w:val="none" w:sz="0" w:space="0" w:color="auto"/>
          </w:divBdr>
        </w:div>
        <w:div w:id="549923817">
          <w:marLeft w:val="480"/>
          <w:marRight w:val="0"/>
          <w:marTop w:val="0"/>
          <w:marBottom w:val="0"/>
          <w:divBdr>
            <w:top w:val="none" w:sz="0" w:space="0" w:color="auto"/>
            <w:left w:val="none" w:sz="0" w:space="0" w:color="auto"/>
            <w:bottom w:val="none" w:sz="0" w:space="0" w:color="auto"/>
            <w:right w:val="none" w:sz="0" w:space="0" w:color="auto"/>
          </w:divBdr>
        </w:div>
        <w:div w:id="670061178">
          <w:marLeft w:val="480"/>
          <w:marRight w:val="0"/>
          <w:marTop w:val="0"/>
          <w:marBottom w:val="0"/>
          <w:divBdr>
            <w:top w:val="none" w:sz="0" w:space="0" w:color="auto"/>
            <w:left w:val="none" w:sz="0" w:space="0" w:color="auto"/>
            <w:bottom w:val="none" w:sz="0" w:space="0" w:color="auto"/>
            <w:right w:val="none" w:sz="0" w:space="0" w:color="auto"/>
          </w:divBdr>
        </w:div>
        <w:div w:id="572158666">
          <w:marLeft w:val="480"/>
          <w:marRight w:val="0"/>
          <w:marTop w:val="0"/>
          <w:marBottom w:val="0"/>
          <w:divBdr>
            <w:top w:val="none" w:sz="0" w:space="0" w:color="auto"/>
            <w:left w:val="none" w:sz="0" w:space="0" w:color="auto"/>
            <w:bottom w:val="none" w:sz="0" w:space="0" w:color="auto"/>
            <w:right w:val="none" w:sz="0" w:space="0" w:color="auto"/>
          </w:divBdr>
        </w:div>
        <w:div w:id="1500583832">
          <w:marLeft w:val="480"/>
          <w:marRight w:val="0"/>
          <w:marTop w:val="0"/>
          <w:marBottom w:val="0"/>
          <w:divBdr>
            <w:top w:val="none" w:sz="0" w:space="0" w:color="auto"/>
            <w:left w:val="none" w:sz="0" w:space="0" w:color="auto"/>
            <w:bottom w:val="none" w:sz="0" w:space="0" w:color="auto"/>
            <w:right w:val="none" w:sz="0" w:space="0" w:color="auto"/>
          </w:divBdr>
        </w:div>
        <w:div w:id="978195242">
          <w:marLeft w:val="480"/>
          <w:marRight w:val="0"/>
          <w:marTop w:val="0"/>
          <w:marBottom w:val="0"/>
          <w:divBdr>
            <w:top w:val="none" w:sz="0" w:space="0" w:color="auto"/>
            <w:left w:val="none" w:sz="0" w:space="0" w:color="auto"/>
            <w:bottom w:val="none" w:sz="0" w:space="0" w:color="auto"/>
            <w:right w:val="none" w:sz="0" w:space="0" w:color="auto"/>
          </w:divBdr>
        </w:div>
        <w:div w:id="1199702462">
          <w:marLeft w:val="480"/>
          <w:marRight w:val="0"/>
          <w:marTop w:val="0"/>
          <w:marBottom w:val="0"/>
          <w:divBdr>
            <w:top w:val="none" w:sz="0" w:space="0" w:color="auto"/>
            <w:left w:val="none" w:sz="0" w:space="0" w:color="auto"/>
            <w:bottom w:val="none" w:sz="0" w:space="0" w:color="auto"/>
            <w:right w:val="none" w:sz="0" w:space="0" w:color="auto"/>
          </w:divBdr>
        </w:div>
        <w:div w:id="1659111012">
          <w:marLeft w:val="480"/>
          <w:marRight w:val="0"/>
          <w:marTop w:val="0"/>
          <w:marBottom w:val="0"/>
          <w:divBdr>
            <w:top w:val="none" w:sz="0" w:space="0" w:color="auto"/>
            <w:left w:val="none" w:sz="0" w:space="0" w:color="auto"/>
            <w:bottom w:val="none" w:sz="0" w:space="0" w:color="auto"/>
            <w:right w:val="none" w:sz="0" w:space="0" w:color="auto"/>
          </w:divBdr>
        </w:div>
        <w:div w:id="581066625">
          <w:marLeft w:val="480"/>
          <w:marRight w:val="0"/>
          <w:marTop w:val="0"/>
          <w:marBottom w:val="0"/>
          <w:divBdr>
            <w:top w:val="none" w:sz="0" w:space="0" w:color="auto"/>
            <w:left w:val="none" w:sz="0" w:space="0" w:color="auto"/>
            <w:bottom w:val="none" w:sz="0" w:space="0" w:color="auto"/>
            <w:right w:val="none" w:sz="0" w:space="0" w:color="auto"/>
          </w:divBdr>
        </w:div>
        <w:div w:id="2081979719">
          <w:marLeft w:val="480"/>
          <w:marRight w:val="0"/>
          <w:marTop w:val="0"/>
          <w:marBottom w:val="0"/>
          <w:divBdr>
            <w:top w:val="none" w:sz="0" w:space="0" w:color="auto"/>
            <w:left w:val="none" w:sz="0" w:space="0" w:color="auto"/>
            <w:bottom w:val="none" w:sz="0" w:space="0" w:color="auto"/>
            <w:right w:val="none" w:sz="0" w:space="0" w:color="auto"/>
          </w:divBdr>
        </w:div>
        <w:div w:id="672686176">
          <w:marLeft w:val="480"/>
          <w:marRight w:val="0"/>
          <w:marTop w:val="0"/>
          <w:marBottom w:val="0"/>
          <w:divBdr>
            <w:top w:val="none" w:sz="0" w:space="0" w:color="auto"/>
            <w:left w:val="none" w:sz="0" w:space="0" w:color="auto"/>
            <w:bottom w:val="none" w:sz="0" w:space="0" w:color="auto"/>
            <w:right w:val="none" w:sz="0" w:space="0" w:color="auto"/>
          </w:divBdr>
        </w:div>
        <w:div w:id="1899196614">
          <w:marLeft w:val="480"/>
          <w:marRight w:val="0"/>
          <w:marTop w:val="0"/>
          <w:marBottom w:val="0"/>
          <w:divBdr>
            <w:top w:val="none" w:sz="0" w:space="0" w:color="auto"/>
            <w:left w:val="none" w:sz="0" w:space="0" w:color="auto"/>
            <w:bottom w:val="none" w:sz="0" w:space="0" w:color="auto"/>
            <w:right w:val="none" w:sz="0" w:space="0" w:color="auto"/>
          </w:divBdr>
        </w:div>
        <w:div w:id="2027292230">
          <w:marLeft w:val="480"/>
          <w:marRight w:val="0"/>
          <w:marTop w:val="0"/>
          <w:marBottom w:val="0"/>
          <w:divBdr>
            <w:top w:val="none" w:sz="0" w:space="0" w:color="auto"/>
            <w:left w:val="none" w:sz="0" w:space="0" w:color="auto"/>
            <w:bottom w:val="none" w:sz="0" w:space="0" w:color="auto"/>
            <w:right w:val="none" w:sz="0" w:space="0" w:color="auto"/>
          </w:divBdr>
        </w:div>
        <w:div w:id="905336337">
          <w:marLeft w:val="480"/>
          <w:marRight w:val="0"/>
          <w:marTop w:val="0"/>
          <w:marBottom w:val="0"/>
          <w:divBdr>
            <w:top w:val="none" w:sz="0" w:space="0" w:color="auto"/>
            <w:left w:val="none" w:sz="0" w:space="0" w:color="auto"/>
            <w:bottom w:val="none" w:sz="0" w:space="0" w:color="auto"/>
            <w:right w:val="none" w:sz="0" w:space="0" w:color="auto"/>
          </w:divBdr>
        </w:div>
        <w:div w:id="1896576168">
          <w:marLeft w:val="480"/>
          <w:marRight w:val="0"/>
          <w:marTop w:val="0"/>
          <w:marBottom w:val="0"/>
          <w:divBdr>
            <w:top w:val="none" w:sz="0" w:space="0" w:color="auto"/>
            <w:left w:val="none" w:sz="0" w:space="0" w:color="auto"/>
            <w:bottom w:val="none" w:sz="0" w:space="0" w:color="auto"/>
            <w:right w:val="none" w:sz="0" w:space="0" w:color="auto"/>
          </w:divBdr>
        </w:div>
        <w:div w:id="1967661843">
          <w:marLeft w:val="480"/>
          <w:marRight w:val="0"/>
          <w:marTop w:val="0"/>
          <w:marBottom w:val="0"/>
          <w:divBdr>
            <w:top w:val="none" w:sz="0" w:space="0" w:color="auto"/>
            <w:left w:val="none" w:sz="0" w:space="0" w:color="auto"/>
            <w:bottom w:val="none" w:sz="0" w:space="0" w:color="auto"/>
            <w:right w:val="none" w:sz="0" w:space="0" w:color="auto"/>
          </w:divBdr>
        </w:div>
        <w:div w:id="820846063">
          <w:marLeft w:val="480"/>
          <w:marRight w:val="0"/>
          <w:marTop w:val="0"/>
          <w:marBottom w:val="0"/>
          <w:divBdr>
            <w:top w:val="none" w:sz="0" w:space="0" w:color="auto"/>
            <w:left w:val="none" w:sz="0" w:space="0" w:color="auto"/>
            <w:bottom w:val="none" w:sz="0" w:space="0" w:color="auto"/>
            <w:right w:val="none" w:sz="0" w:space="0" w:color="auto"/>
          </w:divBdr>
        </w:div>
        <w:div w:id="1896967785">
          <w:marLeft w:val="480"/>
          <w:marRight w:val="0"/>
          <w:marTop w:val="0"/>
          <w:marBottom w:val="0"/>
          <w:divBdr>
            <w:top w:val="none" w:sz="0" w:space="0" w:color="auto"/>
            <w:left w:val="none" w:sz="0" w:space="0" w:color="auto"/>
            <w:bottom w:val="none" w:sz="0" w:space="0" w:color="auto"/>
            <w:right w:val="none" w:sz="0" w:space="0" w:color="auto"/>
          </w:divBdr>
        </w:div>
        <w:div w:id="1675108655">
          <w:marLeft w:val="480"/>
          <w:marRight w:val="0"/>
          <w:marTop w:val="0"/>
          <w:marBottom w:val="0"/>
          <w:divBdr>
            <w:top w:val="none" w:sz="0" w:space="0" w:color="auto"/>
            <w:left w:val="none" w:sz="0" w:space="0" w:color="auto"/>
            <w:bottom w:val="none" w:sz="0" w:space="0" w:color="auto"/>
            <w:right w:val="none" w:sz="0" w:space="0" w:color="auto"/>
          </w:divBdr>
        </w:div>
        <w:div w:id="333729134">
          <w:marLeft w:val="480"/>
          <w:marRight w:val="0"/>
          <w:marTop w:val="0"/>
          <w:marBottom w:val="0"/>
          <w:divBdr>
            <w:top w:val="none" w:sz="0" w:space="0" w:color="auto"/>
            <w:left w:val="none" w:sz="0" w:space="0" w:color="auto"/>
            <w:bottom w:val="none" w:sz="0" w:space="0" w:color="auto"/>
            <w:right w:val="none" w:sz="0" w:space="0" w:color="auto"/>
          </w:divBdr>
        </w:div>
        <w:div w:id="368453594">
          <w:marLeft w:val="480"/>
          <w:marRight w:val="0"/>
          <w:marTop w:val="0"/>
          <w:marBottom w:val="0"/>
          <w:divBdr>
            <w:top w:val="none" w:sz="0" w:space="0" w:color="auto"/>
            <w:left w:val="none" w:sz="0" w:space="0" w:color="auto"/>
            <w:bottom w:val="none" w:sz="0" w:space="0" w:color="auto"/>
            <w:right w:val="none" w:sz="0" w:space="0" w:color="auto"/>
          </w:divBdr>
        </w:div>
        <w:div w:id="1673141873">
          <w:marLeft w:val="480"/>
          <w:marRight w:val="0"/>
          <w:marTop w:val="0"/>
          <w:marBottom w:val="0"/>
          <w:divBdr>
            <w:top w:val="none" w:sz="0" w:space="0" w:color="auto"/>
            <w:left w:val="none" w:sz="0" w:space="0" w:color="auto"/>
            <w:bottom w:val="none" w:sz="0" w:space="0" w:color="auto"/>
            <w:right w:val="none" w:sz="0" w:space="0" w:color="auto"/>
          </w:divBdr>
        </w:div>
        <w:div w:id="1488933578">
          <w:marLeft w:val="480"/>
          <w:marRight w:val="0"/>
          <w:marTop w:val="0"/>
          <w:marBottom w:val="0"/>
          <w:divBdr>
            <w:top w:val="none" w:sz="0" w:space="0" w:color="auto"/>
            <w:left w:val="none" w:sz="0" w:space="0" w:color="auto"/>
            <w:bottom w:val="none" w:sz="0" w:space="0" w:color="auto"/>
            <w:right w:val="none" w:sz="0" w:space="0" w:color="auto"/>
          </w:divBdr>
        </w:div>
        <w:div w:id="556429369">
          <w:marLeft w:val="480"/>
          <w:marRight w:val="0"/>
          <w:marTop w:val="0"/>
          <w:marBottom w:val="0"/>
          <w:divBdr>
            <w:top w:val="none" w:sz="0" w:space="0" w:color="auto"/>
            <w:left w:val="none" w:sz="0" w:space="0" w:color="auto"/>
            <w:bottom w:val="none" w:sz="0" w:space="0" w:color="auto"/>
            <w:right w:val="none" w:sz="0" w:space="0" w:color="auto"/>
          </w:divBdr>
        </w:div>
        <w:div w:id="1724255452">
          <w:marLeft w:val="480"/>
          <w:marRight w:val="0"/>
          <w:marTop w:val="0"/>
          <w:marBottom w:val="0"/>
          <w:divBdr>
            <w:top w:val="none" w:sz="0" w:space="0" w:color="auto"/>
            <w:left w:val="none" w:sz="0" w:space="0" w:color="auto"/>
            <w:bottom w:val="none" w:sz="0" w:space="0" w:color="auto"/>
            <w:right w:val="none" w:sz="0" w:space="0" w:color="auto"/>
          </w:divBdr>
        </w:div>
        <w:div w:id="1886334457">
          <w:marLeft w:val="480"/>
          <w:marRight w:val="0"/>
          <w:marTop w:val="0"/>
          <w:marBottom w:val="0"/>
          <w:divBdr>
            <w:top w:val="none" w:sz="0" w:space="0" w:color="auto"/>
            <w:left w:val="none" w:sz="0" w:space="0" w:color="auto"/>
            <w:bottom w:val="none" w:sz="0" w:space="0" w:color="auto"/>
            <w:right w:val="none" w:sz="0" w:space="0" w:color="auto"/>
          </w:divBdr>
        </w:div>
        <w:div w:id="1348369526">
          <w:marLeft w:val="480"/>
          <w:marRight w:val="0"/>
          <w:marTop w:val="0"/>
          <w:marBottom w:val="0"/>
          <w:divBdr>
            <w:top w:val="none" w:sz="0" w:space="0" w:color="auto"/>
            <w:left w:val="none" w:sz="0" w:space="0" w:color="auto"/>
            <w:bottom w:val="none" w:sz="0" w:space="0" w:color="auto"/>
            <w:right w:val="none" w:sz="0" w:space="0" w:color="auto"/>
          </w:divBdr>
        </w:div>
        <w:div w:id="1811357980">
          <w:marLeft w:val="480"/>
          <w:marRight w:val="0"/>
          <w:marTop w:val="0"/>
          <w:marBottom w:val="0"/>
          <w:divBdr>
            <w:top w:val="none" w:sz="0" w:space="0" w:color="auto"/>
            <w:left w:val="none" w:sz="0" w:space="0" w:color="auto"/>
            <w:bottom w:val="none" w:sz="0" w:space="0" w:color="auto"/>
            <w:right w:val="none" w:sz="0" w:space="0" w:color="auto"/>
          </w:divBdr>
        </w:div>
        <w:div w:id="1249190002">
          <w:marLeft w:val="480"/>
          <w:marRight w:val="0"/>
          <w:marTop w:val="0"/>
          <w:marBottom w:val="0"/>
          <w:divBdr>
            <w:top w:val="none" w:sz="0" w:space="0" w:color="auto"/>
            <w:left w:val="none" w:sz="0" w:space="0" w:color="auto"/>
            <w:bottom w:val="none" w:sz="0" w:space="0" w:color="auto"/>
            <w:right w:val="none" w:sz="0" w:space="0" w:color="auto"/>
          </w:divBdr>
        </w:div>
        <w:div w:id="927350380">
          <w:marLeft w:val="480"/>
          <w:marRight w:val="0"/>
          <w:marTop w:val="0"/>
          <w:marBottom w:val="0"/>
          <w:divBdr>
            <w:top w:val="none" w:sz="0" w:space="0" w:color="auto"/>
            <w:left w:val="none" w:sz="0" w:space="0" w:color="auto"/>
            <w:bottom w:val="none" w:sz="0" w:space="0" w:color="auto"/>
            <w:right w:val="none" w:sz="0" w:space="0" w:color="auto"/>
          </w:divBdr>
        </w:div>
        <w:div w:id="1266303617">
          <w:marLeft w:val="480"/>
          <w:marRight w:val="0"/>
          <w:marTop w:val="0"/>
          <w:marBottom w:val="0"/>
          <w:divBdr>
            <w:top w:val="none" w:sz="0" w:space="0" w:color="auto"/>
            <w:left w:val="none" w:sz="0" w:space="0" w:color="auto"/>
            <w:bottom w:val="none" w:sz="0" w:space="0" w:color="auto"/>
            <w:right w:val="none" w:sz="0" w:space="0" w:color="auto"/>
          </w:divBdr>
        </w:div>
        <w:div w:id="1691567240">
          <w:marLeft w:val="480"/>
          <w:marRight w:val="0"/>
          <w:marTop w:val="0"/>
          <w:marBottom w:val="0"/>
          <w:divBdr>
            <w:top w:val="none" w:sz="0" w:space="0" w:color="auto"/>
            <w:left w:val="none" w:sz="0" w:space="0" w:color="auto"/>
            <w:bottom w:val="none" w:sz="0" w:space="0" w:color="auto"/>
            <w:right w:val="none" w:sz="0" w:space="0" w:color="auto"/>
          </w:divBdr>
        </w:div>
        <w:div w:id="727999057">
          <w:marLeft w:val="480"/>
          <w:marRight w:val="0"/>
          <w:marTop w:val="0"/>
          <w:marBottom w:val="0"/>
          <w:divBdr>
            <w:top w:val="none" w:sz="0" w:space="0" w:color="auto"/>
            <w:left w:val="none" w:sz="0" w:space="0" w:color="auto"/>
            <w:bottom w:val="none" w:sz="0" w:space="0" w:color="auto"/>
            <w:right w:val="none" w:sz="0" w:space="0" w:color="auto"/>
          </w:divBdr>
        </w:div>
        <w:div w:id="1968273127">
          <w:marLeft w:val="480"/>
          <w:marRight w:val="0"/>
          <w:marTop w:val="0"/>
          <w:marBottom w:val="0"/>
          <w:divBdr>
            <w:top w:val="none" w:sz="0" w:space="0" w:color="auto"/>
            <w:left w:val="none" w:sz="0" w:space="0" w:color="auto"/>
            <w:bottom w:val="none" w:sz="0" w:space="0" w:color="auto"/>
            <w:right w:val="none" w:sz="0" w:space="0" w:color="auto"/>
          </w:divBdr>
        </w:div>
        <w:div w:id="607855363">
          <w:marLeft w:val="480"/>
          <w:marRight w:val="0"/>
          <w:marTop w:val="0"/>
          <w:marBottom w:val="0"/>
          <w:divBdr>
            <w:top w:val="none" w:sz="0" w:space="0" w:color="auto"/>
            <w:left w:val="none" w:sz="0" w:space="0" w:color="auto"/>
            <w:bottom w:val="none" w:sz="0" w:space="0" w:color="auto"/>
            <w:right w:val="none" w:sz="0" w:space="0" w:color="auto"/>
          </w:divBdr>
        </w:div>
        <w:div w:id="886839694">
          <w:marLeft w:val="480"/>
          <w:marRight w:val="0"/>
          <w:marTop w:val="0"/>
          <w:marBottom w:val="0"/>
          <w:divBdr>
            <w:top w:val="none" w:sz="0" w:space="0" w:color="auto"/>
            <w:left w:val="none" w:sz="0" w:space="0" w:color="auto"/>
            <w:bottom w:val="none" w:sz="0" w:space="0" w:color="auto"/>
            <w:right w:val="none" w:sz="0" w:space="0" w:color="auto"/>
          </w:divBdr>
        </w:div>
        <w:div w:id="2091076101">
          <w:marLeft w:val="480"/>
          <w:marRight w:val="0"/>
          <w:marTop w:val="0"/>
          <w:marBottom w:val="0"/>
          <w:divBdr>
            <w:top w:val="none" w:sz="0" w:space="0" w:color="auto"/>
            <w:left w:val="none" w:sz="0" w:space="0" w:color="auto"/>
            <w:bottom w:val="none" w:sz="0" w:space="0" w:color="auto"/>
            <w:right w:val="none" w:sz="0" w:space="0" w:color="auto"/>
          </w:divBdr>
        </w:div>
      </w:divsChild>
    </w:div>
    <w:div w:id="890389508">
      <w:bodyDiv w:val="1"/>
      <w:marLeft w:val="0"/>
      <w:marRight w:val="0"/>
      <w:marTop w:val="0"/>
      <w:marBottom w:val="0"/>
      <w:divBdr>
        <w:top w:val="none" w:sz="0" w:space="0" w:color="auto"/>
        <w:left w:val="none" w:sz="0" w:space="0" w:color="auto"/>
        <w:bottom w:val="none" w:sz="0" w:space="0" w:color="auto"/>
        <w:right w:val="none" w:sz="0" w:space="0" w:color="auto"/>
      </w:divBdr>
      <w:divsChild>
        <w:div w:id="1983265641">
          <w:marLeft w:val="480"/>
          <w:marRight w:val="0"/>
          <w:marTop w:val="0"/>
          <w:marBottom w:val="0"/>
          <w:divBdr>
            <w:top w:val="none" w:sz="0" w:space="0" w:color="auto"/>
            <w:left w:val="none" w:sz="0" w:space="0" w:color="auto"/>
            <w:bottom w:val="none" w:sz="0" w:space="0" w:color="auto"/>
            <w:right w:val="none" w:sz="0" w:space="0" w:color="auto"/>
          </w:divBdr>
        </w:div>
        <w:div w:id="1210916970">
          <w:marLeft w:val="480"/>
          <w:marRight w:val="0"/>
          <w:marTop w:val="0"/>
          <w:marBottom w:val="0"/>
          <w:divBdr>
            <w:top w:val="none" w:sz="0" w:space="0" w:color="auto"/>
            <w:left w:val="none" w:sz="0" w:space="0" w:color="auto"/>
            <w:bottom w:val="none" w:sz="0" w:space="0" w:color="auto"/>
            <w:right w:val="none" w:sz="0" w:space="0" w:color="auto"/>
          </w:divBdr>
        </w:div>
        <w:div w:id="584608366">
          <w:marLeft w:val="480"/>
          <w:marRight w:val="0"/>
          <w:marTop w:val="0"/>
          <w:marBottom w:val="0"/>
          <w:divBdr>
            <w:top w:val="none" w:sz="0" w:space="0" w:color="auto"/>
            <w:left w:val="none" w:sz="0" w:space="0" w:color="auto"/>
            <w:bottom w:val="none" w:sz="0" w:space="0" w:color="auto"/>
            <w:right w:val="none" w:sz="0" w:space="0" w:color="auto"/>
          </w:divBdr>
        </w:div>
        <w:div w:id="458499046">
          <w:marLeft w:val="480"/>
          <w:marRight w:val="0"/>
          <w:marTop w:val="0"/>
          <w:marBottom w:val="0"/>
          <w:divBdr>
            <w:top w:val="none" w:sz="0" w:space="0" w:color="auto"/>
            <w:left w:val="none" w:sz="0" w:space="0" w:color="auto"/>
            <w:bottom w:val="none" w:sz="0" w:space="0" w:color="auto"/>
            <w:right w:val="none" w:sz="0" w:space="0" w:color="auto"/>
          </w:divBdr>
        </w:div>
        <w:div w:id="1240020161">
          <w:marLeft w:val="480"/>
          <w:marRight w:val="0"/>
          <w:marTop w:val="0"/>
          <w:marBottom w:val="0"/>
          <w:divBdr>
            <w:top w:val="none" w:sz="0" w:space="0" w:color="auto"/>
            <w:left w:val="none" w:sz="0" w:space="0" w:color="auto"/>
            <w:bottom w:val="none" w:sz="0" w:space="0" w:color="auto"/>
            <w:right w:val="none" w:sz="0" w:space="0" w:color="auto"/>
          </w:divBdr>
        </w:div>
        <w:div w:id="2018574553">
          <w:marLeft w:val="480"/>
          <w:marRight w:val="0"/>
          <w:marTop w:val="0"/>
          <w:marBottom w:val="0"/>
          <w:divBdr>
            <w:top w:val="none" w:sz="0" w:space="0" w:color="auto"/>
            <w:left w:val="none" w:sz="0" w:space="0" w:color="auto"/>
            <w:bottom w:val="none" w:sz="0" w:space="0" w:color="auto"/>
            <w:right w:val="none" w:sz="0" w:space="0" w:color="auto"/>
          </w:divBdr>
        </w:div>
        <w:div w:id="71780919">
          <w:marLeft w:val="480"/>
          <w:marRight w:val="0"/>
          <w:marTop w:val="0"/>
          <w:marBottom w:val="0"/>
          <w:divBdr>
            <w:top w:val="none" w:sz="0" w:space="0" w:color="auto"/>
            <w:left w:val="none" w:sz="0" w:space="0" w:color="auto"/>
            <w:bottom w:val="none" w:sz="0" w:space="0" w:color="auto"/>
            <w:right w:val="none" w:sz="0" w:space="0" w:color="auto"/>
          </w:divBdr>
        </w:div>
        <w:div w:id="778181720">
          <w:marLeft w:val="480"/>
          <w:marRight w:val="0"/>
          <w:marTop w:val="0"/>
          <w:marBottom w:val="0"/>
          <w:divBdr>
            <w:top w:val="none" w:sz="0" w:space="0" w:color="auto"/>
            <w:left w:val="none" w:sz="0" w:space="0" w:color="auto"/>
            <w:bottom w:val="none" w:sz="0" w:space="0" w:color="auto"/>
            <w:right w:val="none" w:sz="0" w:space="0" w:color="auto"/>
          </w:divBdr>
        </w:div>
        <w:div w:id="1689672394">
          <w:marLeft w:val="480"/>
          <w:marRight w:val="0"/>
          <w:marTop w:val="0"/>
          <w:marBottom w:val="0"/>
          <w:divBdr>
            <w:top w:val="none" w:sz="0" w:space="0" w:color="auto"/>
            <w:left w:val="none" w:sz="0" w:space="0" w:color="auto"/>
            <w:bottom w:val="none" w:sz="0" w:space="0" w:color="auto"/>
            <w:right w:val="none" w:sz="0" w:space="0" w:color="auto"/>
          </w:divBdr>
        </w:div>
        <w:div w:id="251549604">
          <w:marLeft w:val="480"/>
          <w:marRight w:val="0"/>
          <w:marTop w:val="0"/>
          <w:marBottom w:val="0"/>
          <w:divBdr>
            <w:top w:val="none" w:sz="0" w:space="0" w:color="auto"/>
            <w:left w:val="none" w:sz="0" w:space="0" w:color="auto"/>
            <w:bottom w:val="none" w:sz="0" w:space="0" w:color="auto"/>
            <w:right w:val="none" w:sz="0" w:space="0" w:color="auto"/>
          </w:divBdr>
        </w:div>
        <w:div w:id="1370839106">
          <w:marLeft w:val="480"/>
          <w:marRight w:val="0"/>
          <w:marTop w:val="0"/>
          <w:marBottom w:val="0"/>
          <w:divBdr>
            <w:top w:val="none" w:sz="0" w:space="0" w:color="auto"/>
            <w:left w:val="none" w:sz="0" w:space="0" w:color="auto"/>
            <w:bottom w:val="none" w:sz="0" w:space="0" w:color="auto"/>
            <w:right w:val="none" w:sz="0" w:space="0" w:color="auto"/>
          </w:divBdr>
        </w:div>
        <w:div w:id="1884051132">
          <w:marLeft w:val="480"/>
          <w:marRight w:val="0"/>
          <w:marTop w:val="0"/>
          <w:marBottom w:val="0"/>
          <w:divBdr>
            <w:top w:val="none" w:sz="0" w:space="0" w:color="auto"/>
            <w:left w:val="none" w:sz="0" w:space="0" w:color="auto"/>
            <w:bottom w:val="none" w:sz="0" w:space="0" w:color="auto"/>
            <w:right w:val="none" w:sz="0" w:space="0" w:color="auto"/>
          </w:divBdr>
        </w:div>
        <w:div w:id="218322631">
          <w:marLeft w:val="480"/>
          <w:marRight w:val="0"/>
          <w:marTop w:val="0"/>
          <w:marBottom w:val="0"/>
          <w:divBdr>
            <w:top w:val="none" w:sz="0" w:space="0" w:color="auto"/>
            <w:left w:val="none" w:sz="0" w:space="0" w:color="auto"/>
            <w:bottom w:val="none" w:sz="0" w:space="0" w:color="auto"/>
            <w:right w:val="none" w:sz="0" w:space="0" w:color="auto"/>
          </w:divBdr>
        </w:div>
        <w:div w:id="1053119699">
          <w:marLeft w:val="480"/>
          <w:marRight w:val="0"/>
          <w:marTop w:val="0"/>
          <w:marBottom w:val="0"/>
          <w:divBdr>
            <w:top w:val="none" w:sz="0" w:space="0" w:color="auto"/>
            <w:left w:val="none" w:sz="0" w:space="0" w:color="auto"/>
            <w:bottom w:val="none" w:sz="0" w:space="0" w:color="auto"/>
            <w:right w:val="none" w:sz="0" w:space="0" w:color="auto"/>
          </w:divBdr>
        </w:div>
        <w:div w:id="976766214">
          <w:marLeft w:val="480"/>
          <w:marRight w:val="0"/>
          <w:marTop w:val="0"/>
          <w:marBottom w:val="0"/>
          <w:divBdr>
            <w:top w:val="none" w:sz="0" w:space="0" w:color="auto"/>
            <w:left w:val="none" w:sz="0" w:space="0" w:color="auto"/>
            <w:bottom w:val="none" w:sz="0" w:space="0" w:color="auto"/>
            <w:right w:val="none" w:sz="0" w:space="0" w:color="auto"/>
          </w:divBdr>
        </w:div>
        <w:div w:id="548998015">
          <w:marLeft w:val="480"/>
          <w:marRight w:val="0"/>
          <w:marTop w:val="0"/>
          <w:marBottom w:val="0"/>
          <w:divBdr>
            <w:top w:val="none" w:sz="0" w:space="0" w:color="auto"/>
            <w:left w:val="none" w:sz="0" w:space="0" w:color="auto"/>
            <w:bottom w:val="none" w:sz="0" w:space="0" w:color="auto"/>
            <w:right w:val="none" w:sz="0" w:space="0" w:color="auto"/>
          </w:divBdr>
        </w:div>
        <w:div w:id="171188161">
          <w:marLeft w:val="480"/>
          <w:marRight w:val="0"/>
          <w:marTop w:val="0"/>
          <w:marBottom w:val="0"/>
          <w:divBdr>
            <w:top w:val="none" w:sz="0" w:space="0" w:color="auto"/>
            <w:left w:val="none" w:sz="0" w:space="0" w:color="auto"/>
            <w:bottom w:val="none" w:sz="0" w:space="0" w:color="auto"/>
            <w:right w:val="none" w:sz="0" w:space="0" w:color="auto"/>
          </w:divBdr>
        </w:div>
        <w:div w:id="1342512384">
          <w:marLeft w:val="480"/>
          <w:marRight w:val="0"/>
          <w:marTop w:val="0"/>
          <w:marBottom w:val="0"/>
          <w:divBdr>
            <w:top w:val="none" w:sz="0" w:space="0" w:color="auto"/>
            <w:left w:val="none" w:sz="0" w:space="0" w:color="auto"/>
            <w:bottom w:val="none" w:sz="0" w:space="0" w:color="auto"/>
            <w:right w:val="none" w:sz="0" w:space="0" w:color="auto"/>
          </w:divBdr>
        </w:div>
        <w:div w:id="502089818">
          <w:marLeft w:val="480"/>
          <w:marRight w:val="0"/>
          <w:marTop w:val="0"/>
          <w:marBottom w:val="0"/>
          <w:divBdr>
            <w:top w:val="none" w:sz="0" w:space="0" w:color="auto"/>
            <w:left w:val="none" w:sz="0" w:space="0" w:color="auto"/>
            <w:bottom w:val="none" w:sz="0" w:space="0" w:color="auto"/>
            <w:right w:val="none" w:sz="0" w:space="0" w:color="auto"/>
          </w:divBdr>
        </w:div>
        <w:div w:id="1085372411">
          <w:marLeft w:val="480"/>
          <w:marRight w:val="0"/>
          <w:marTop w:val="0"/>
          <w:marBottom w:val="0"/>
          <w:divBdr>
            <w:top w:val="none" w:sz="0" w:space="0" w:color="auto"/>
            <w:left w:val="none" w:sz="0" w:space="0" w:color="auto"/>
            <w:bottom w:val="none" w:sz="0" w:space="0" w:color="auto"/>
            <w:right w:val="none" w:sz="0" w:space="0" w:color="auto"/>
          </w:divBdr>
        </w:div>
        <w:div w:id="2032296742">
          <w:marLeft w:val="480"/>
          <w:marRight w:val="0"/>
          <w:marTop w:val="0"/>
          <w:marBottom w:val="0"/>
          <w:divBdr>
            <w:top w:val="none" w:sz="0" w:space="0" w:color="auto"/>
            <w:left w:val="none" w:sz="0" w:space="0" w:color="auto"/>
            <w:bottom w:val="none" w:sz="0" w:space="0" w:color="auto"/>
            <w:right w:val="none" w:sz="0" w:space="0" w:color="auto"/>
          </w:divBdr>
        </w:div>
        <w:div w:id="1599874580">
          <w:marLeft w:val="480"/>
          <w:marRight w:val="0"/>
          <w:marTop w:val="0"/>
          <w:marBottom w:val="0"/>
          <w:divBdr>
            <w:top w:val="none" w:sz="0" w:space="0" w:color="auto"/>
            <w:left w:val="none" w:sz="0" w:space="0" w:color="auto"/>
            <w:bottom w:val="none" w:sz="0" w:space="0" w:color="auto"/>
            <w:right w:val="none" w:sz="0" w:space="0" w:color="auto"/>
          </w:divBdr>
        </w:div>
        <w:div w:id="1790707406">
          <w:marLeft w:val="480"/>
          <w:marRight w:val="0"/>
          <w:marTop w:val="0"/>
          <w:marBottom w:val="0"/>
          <w:divBdr>
            <w:top w:val="none" w:sz="0" w:space="0" w:color="auto"/>
            <w:left w:val="none" w:sz="0" w:space="0" w:color="auto"/>
            <w:bottom w:val="none" w:sz="0" w:space="0" w:color="auto"/>
            <w:right w:val="none" w:sz="0" w:space="0" w:color="auto"/>
          </w:divBdr>
        </w:div>
        <w:div w:id="158734687">
          <w:marLeft w:val="480"/>
          <w:marRight w:val="0"/>
          <w:marTop w:val="0"/>
          <w:marBottom w:val="0"/>
          <w:divBdr>
            <w:top w:val="none" w:sz="0" w:space="0" w:color="auto"/>
            <w:left w:val="none" w:sz="0" w:space="0" w:color="auto"/>
            <w:bottom w:val="none" w:sz="0" w:space="0" w:color="auto"/>
            <w:right w:val="none" w:sz="0" w:space="0" w:color="auto"/>
          </w:divBdr>
        </w:div>
        <w:div w:id="1448157667">
          <w:marLeft w:val="480"/>
          <w:marRight w:val="0"/>
          <w:marTop w:val="0"/>
          <w:marBottom w:val="0"/>
          <w:divBdr>
            <w:top w:val="none" w:sz="0" w:space="0" w:color="auto"/>
            <w:left w:val="none" w:sz="0" w:space="0" w:color="auto"/>
            <w:bottom w:val="none" w:sz="0" w:space="0" w:color="auto"/>
            <w:right w:val="none" w:sz="0" w:space="0" w:color="auto"/>
          </w:divBdr>
        </w:div>
        <w:div w:id="300162409">
          <w:marLeft w:val="480"/>
          <w:marRight w:val="0"/>
          <w:marTop w:val="0"/>
          <w:marBottom w:val="0"/>
          <w:divBdr>
            <w:top w:val="none" w:sz="0" w:space="0" w:color="auto"/>
            <w:left w:val="none" w:sz="0" w:space="0" w:color="auto"/>
            <w:bottom w:val="none" w:sz="0" w:space="0" w:color="auto"/>
            <w:right w:val="none" w:sz="0" w:space="0" w:color="auto"/>
          </w:divBdr>
        </w:div>
        <w:div w:id="1232034392">
          <w:marLeft w:val="480"/>
          <w:marRight w:val="0"/>
          <w:marTop w:val="0"/>
          <w:marBottom w:val="0"/>
          <w:divBdr>
            <w:top w:val="none" w:sz="0" w:space="0" w:color="auto"/>
            <w:left w:val="none" w:sz="0" w:space="0" w:color="auto"/>
            <w:bottom w:val="none" w:sz="0" w:space="0" w:color="auto"/>
            <w:right w:val="none" w:sz="0" w:space="0" w:color="auto"/>
          </w:divBdr>
        </w:div>
        <w:div w:id="374165215">
          <w:marLeft w:val="480"/>
          <w:marRight w:val="0"/>
          <w:marTop w:val="0"/>
          <w:marBottom w:val="0"/>
          <w:divBdr>
            <w:top w:val="none" w:sz="0" w:space="0" w:color="auto"/>
            <w:left w:val="none" w:sz="0" w:space="0" w:color="auto"/>
            <w:bottom w:val="none" w:sz="0" w:space="0" w:color="auto"/>
            <w:right w:val="none" w:sz="0" w:space="0" w:color="auto"/>
          </w:divBdr>
        </w:div>
        <w:div w:id="1865246982">
          <w:marLeft w:val="480"/>
          <w:marRight w:val="0"/>
          <w:marTop w:val="0"/>
          <w:marBottom w:val="0"/>
          <w:divBdr>
            <w:top w:val="none" w:sz="0" w:space="0" w:color="auto"/>
            <w:left w:val="none" w:sz="0" w:space="0" w:color="auto"/>
            <w:bottom w:val="none" w:sz="0" w:space="0" w:color="auto"/>
            <w:right w:val="none" w:sz="0" w:space="0" w:color="auto"/>
          </w:divBdr>
        </w:div>
        <w:div w:id="538586273">
          <w:marLeft w:val="480"/>
          <w:marRight w:val="0"/>
          <w:marTop w:val="0"/>
          <w:marBottom w:val="0"/>
          <w:divBdr>
            <w:top w:val="none" w:sz="0" w:space="0" w:color="auto"/>
            <w:left w:val="none" w:sz="0" w:space="0" w:color="auto"/>
            <w:bottom w:val="none" w:sz="0" w:space="0" w:color="auto"/>
            <w:right w:val="none" w:sz="0" w:space="0" w:color="auto"/>
          </w:divBdr>
        </w:div>
        <w:div w:id="1030645650">
          <w:marLeft w:val="480"/>
          <w:marRight w:val="0"/>
          <w:marTop w:val="0"/>
          <w:marBottom w:val="0"/>
          <w:divBdr>
            <w:top w:val="none" w:sz="0" w:space="0" w:color="auto"/>
            <w:left w:val="none" w:sz="0" w:space="0" w:color="auto"/>
            <w:bottom w:val="none" w:sz="0" w:space="0" w:color="auto"/>
            <w:right w:val="none" w:sz="0" w:space="0" w:color="auto"/>
          </w:divBdr>
        </w:div>
        <w:div w:id="85422324">
          <w:marLeft w:val="480"/>
          <w:marRight w:val="0"/>
          <w:marTop w:val="0"/>
          <w:marBottom w:val="0"/>
          <w:divBdr>
            <w:top w:val="none" w:sz="0" w:space="0" w:color="auto"/>
            <w:left w:val="none" w:sz="0" w:space="0" w:color="auto"/>
            <w:bottom w:val="none" w:sz="0" w:space="0" w:color="auto"/>
            <w:right w:val="none" w:sz="0" w:space="0" w:color="auto"/>
          </w:divBdr>
        </w:div>
        <w:div w:id="1946500330">
          <w:marLeft w:val="480"/>
          <w:marRight w:val="0"/>
          <w:marTop w:val="0"/>
          <w:marBottom w:val="0"/>
          <w:divBdr>
            <w:top w:val="none" w:sz="0" w:space="0" w:color="auto"/>
            <w:left w:val="none" w:sz="0" w:space="0" w:color="auto"/>
            <w:bottom w:val="none" w:sz="0" w:space="0" w:color="auto"/>
            <w:right w:val="none" w:sz="0" w:space="0" w:color="auto"/>
          </w:divBdr>
        </w:div>
        <w:div w:id="1739283335">
          <w:marLeft w:val="480"/>
          <w:marRight w:val="0"/>
          <w:marTop w:val="0"/>
          <w:marBottom w:val="0"/>
          <w:divBdr>
            <w:top w:val="none" w:sz="0" w:space="0" w:color="auto"/>
            <w:left w:val="none" w:sz="0" w:space="0" w:color="auto"/>
            <w:bottom w:val="none" w:sz="0" w:space="0" w:color="auto"/>
            <w:right w:val="none" w:sz="0" w:space="0" w:color="auto"/>
          </w:divBdr>
        </w:div>
        <w:div w:id="1527870056">
          <w:marLeft w:val="480"/>
          <w:marRight w:val="0"/>
          <w:marTop w:val="0"/>
          <w:marBottom w:val="0"/>
          <w:divBdr>
            <w:top w:val="none" w:sz="0" w:space="0" w:color="auto"/>
            <w:left w:val="none" w:sz="0" w:space="0" w:color="auto"/>
            <w:bottom w:val="none" w:sz="0" w:space="0" w:color="auto"/>
            <w:right w:val="none" w:sz="0" w:space="0" w:color="auto"/>
          </w:divBdr>
        </w:div>
        <w:div w:id="794637828">
          <w:marLeft w:val="480"/>
          <w:marRight w:val="0"/>
          <w:marTop w:val="0"/>
          <w:marBottom w:val="0"/>
          <w:divBdr>
            <w:top w:val="none" w:sz="0" w:space="0" w:color="auto"/>
            <w:left w:val="none" w:sz="0" w:space="0" w:color="auto"/>
            <w:bottom w:val="none" w:sz="0" w:space="0" w:color="auto"/>
            <w:right w:val="none" w:sz="0" w:space="0" w:color="auto"/>
          </w:divBdr>
        </w:div>
        <w:div w:id="1026326272">
          <w:marLeft w:val="480"/>
          <w:marRight w:val="0"/>
          <w:marTop w:val="0"/>
          <w:marBottom w:val="0"/>
          <w:divBdr>
            <w:top w:val="none" w:sz="0" w:space="0" w:color="auto"/>
            <w:left w:val="none" w:sz="0" w:space="0" w:color="auto"/>
            <w:bottom w:val="none" w:sz="0" w:space="0" w:color="auto"/>
            <w:right w:val="none" w:sz="0" w:space="0" w:color="auto"/>
          </w:divBdr>
        </w:div>
        <w:div w:id="1411121318">
          <w:marLeft w:val="480"/>
          <w:marRight w:val="0"/>
          <w:marTop w:val="0"/>
          <w:marBottom w:val="0"/>
          <w:divBdr>
            <w:top w:val="none" w:sz="0" w:space="0" w:color="auto"/>
            <w:left w:val="none" w:sz="0" w:space="0" w:color="auto"/>
            <w:bottom w:val="none" w:sz="0" w:space="0" w:color="auto"/>
            <w:right w:val="none" w:sz="0" w:space="0" w:color="auto"/>
          </w:divBdr>
        </w:div>
        <w:div w:id="1689326832">
          <w:marLeft w:val="480"/>
          <w:marRight w:val="0"/>
          <w:marTop w:val="0"/>
          <w:marBottom w:val="0"/>
          <w:divBdr>
            <w:top w:val="none" w:sz="0" w:space="0" w:color="auto"/>
            <w:left w:val="none" w:sz="0" w:space="0" w:color="auto"/>
            <w:bottom w:val="none" w:sz="0" w:space="0" w:color="auto"/>
            <w:right w:val="none" w:sz="0" w:space="0" w:color="auto"/>
          </w:divBdr>
        </w:div>
        <w:div w:id="1151797149">
          <w:marLeft w:val="480"/>
          <w:marRight w:val="0"/>
          <w:marTop w:val="0"/>
          <w:marBottom w:val="0"/>
          <w:divBdr>
            <w:top w:val="none" w:sz="0" w:space="0" w:color="auto"/>
            <w:left w:val="none" w:sz="0" w:space="0" w:color="auto"/>
            <w:bottom w:val="none" w:sz="0" w:space="0" w:color="auto"/>
            <w:right w:val="none" w:sz="0" w:space="0" w:color="auto"/>
          </w:divBdr>
        </w:div>
        <w:div w:id="466166058">
          <w:marLeft w:val="480"/>
          <w:marRight w:val="0"/>
          <w:marTop w:val="0"/>
          <w:marBottom w:val="0"/>
          <w:divBdr>
            <w:top w:val="none" w:sz="0" w:space="0" w:color="auto"/>
            <w:left w:val="none" w:sz="0" w:space="0" w:color="auto"/>
            <w:bottom w:val="none" w:sz="0" w:space="0" w:color="auto"/>
            <w:right w:val="none" w:sz="0" w:space="0" w:color="auto"/>
          </w:divBdr>
        </w:div>
        <w:div w:id="1319991753">
          <w:marLeft w:val="480"/>
          <w:marRight w:val="0"/>
          <w:marTop w:val="0"/>
          <w:marBottom w:val="0"/>
          <w:divBdr>
            <w:top w:val="none" w:sz="0" w:space="0" w:color="auto"/>
            <w:left w:val="none" w:sz="0" w:space="0" w:color="auto"/>
            <w:bottom w:val="none" w:sz="0" w:space="0" w:color="auto"/>
            <w:right w:val="none" w:sz="0" w:space="0" w:color="auto"/>
          </w:divBdr>
        </w:div>
        <w:div w:id="992683123">
          <w:marLeft w:val="480"/>
          <w:marRight w:val="0"/>
          <w:marTop w:val="0"/>
          <w:marBottom w:val="0"/>
          <w:divBdr>
            <w:top w:val="none" w:sz="0" w:space="0" w:color="auto"/>
            <w:left w:val="none" w:sz="0" w:space="0" w:color="auto"/>
            <w:bottom w:val="none" w:sz="0" w:space="0" w:color="auto"/>
            <w:right w:val="none" w:sz="0" w:space="0" w:color="auto"/>
          </w:divBdr>
        </w:div>
        <w:div w:id="1387492068">
          <w:marLeft w:val="480"/>
          <w:marRight w:val="0"/>
          <w:marTop w:val="0"/>
          <w:marBottom w:val="0"/>
          <w:divBdr>
            <w:top w:val="none" w:sz="0" w:space="0" w:color="auto"/>
            <w:left w:val="none" w:sz="0" w:space="0" w:color="auto"/>
            <w:bottom w:val="none" w:sz="0" w:space="0" w:color="auto"/>
            <w:right w:val="none" w:sz="0" w:space="0" w:color="auto"/>
          </w:divBdr>
        </w:div>
        <w:div w:id="1166750340">
          <w:marLeft w:val="480"/>
          <w:marRight w:val="0"/>
          <w:marTop w:val="0"/>
          <w:marBottom w:val="0"/>
          <w:divBdr>
            <w:top w:val="none" w:sz="0" w:space="0" w:color="auto"/>
            <w:left w:val="none" w:sz="0" w:space="0" w:color="auto"/>
            <w:bottom w:val="none" w:sz="0" w:space="0" w:color="auto"/>
            <w:right w:val="none" w:sz="0" w:space="0" w:color="auto"/>
          </w:divBdr>
        </w:div>
        <w:div w:id="134302760">
          <w:marLeft w:val="480"/>
          <w:marRight w:val="0"/>
          <w:marTop w:val="0"/>
          <w:marBottom w:val="0"/>
          <w:divBdr>
            <w:top w:val="none" w:sz="0" w:space="0" w:color="auto"/>
            <w:left w:val="none" w:sz="0" w:space="0" w:color="auto"/>
            <w:bottom w:val="none" w:sz="0" w:space="0" w:color="auto"/>
            <w:right w:val="none" w:sz="0" w:space="0" w:color="auto"/>
          </w:divBdr>
        </w:div>
        <w:div w:id="866017451">
          <w:marLeft w:val="480"/>
          <w:marRight w:val="0"/>
          <w:marTop w:val="0"/>
          <w:marBottom w:val="0"/>
          <w:divBdr>
            <w:top w:val="none" w:sz="0" w:space="0" w:color="auto"/>
            <w:left w:val="none" w:sz="0" w:space="0" w:color="auto"/>
            <w:bottom w:val="none" w:sz="0" w:space="0" w:color="auto"/>
            <w:right w:val="none" w:sz="0" w:space="0" w:color="auto"/>
          </w:divBdr>
        </w:div>
        <w:div w:id="706032335">
          <w:marLeft w:val="480"/>
          <w:marRight w:val="0"/>
          <w:marTop w:val="0"/>
          <w:marBottom w:val="0"/>
          <w:divBdr>
            <w:top w:val="none" w:sz="0" w:space="0" w:color="auto"/>
            <w:left w:val="none" w:sz="0" w:space="0" w:color="auto"/>
            <w:bottom w:val="none" w:sz="0" w:space="0" w:color="auto"/>
            <w:right w:val="none" w:sz="0" w:space="0" w:color="auto"/>
          </w:divBdr>
        </w:div>
        <w:div w:id="890727964">
          <w:marLeft w:val="480"/>
          <w:marRight w:val="0"/>
          <w:marTop w:val="0"/>
          <w:marBottom w:val="0"/>
          <w:divBdr>
            <w:top w:val="none" w:sz="0" w:space="0" w:color="auto"/>
            <w:left w:val="none" w:sz="0" w:space="0" w:color="auto"/>
            <w:bottom w:val="none" w:sz="0" w:space="0" w:color="auto"/>
            <w:right w:val="none" w:sz="0" w:space="0" w:color="auto"/>
          </w:divBdr>
        </w:div>
        <w:div w:id="1628507679">
          <w:marLeft w:val="480"/>
          <w:marRight w:val="0"/>
          <w:marTop w:val="0"/>
          <w:marBottom w:val="0"/>
          <w:divBdr>
            <w:top w:val="none" w:sz="0" w:space="0" w:color="auto"/>
            <w:left w:val="none" w:sz="0" w:space="0" w:color="auto"/>
            <w:bottom w:val="none" w:sz="0" w:space="0" w:color="auto"/>
            <w:right w:val="none" w:sz="0" w:space="0" w:color="auto"/>
          </w:divBdr>
        </w:div>
        <w:div w:id="1286738816">
          <w:marLeft w:val="480"/>
          <w:marRight w:val="0"/>
          <w:marTop w:val="0"/>
          <w:marBottom w:val="0"/>
          <w:divBdr>
            <w:top w:val="none" w:sz="0" w:space="0" w:color="auto"/>
            <w:left w:val="none" w:sz="0" w:space="0" w:color="auto"/>
            <w:bottom w:val="none" w:sz="0" w:space="0" w:color="auto"/>
            <w:right w:val="none" w:sz="0" w:space="0" w:color="auto"/>
          </w:divBdr>
        </w:div>
        <w:div w:id="807089373">
          <w:marLeft w:val="480"/>
          <w:marRight w:val="0"/>
          <w:marTop w:val="0"/>
          <w:marBottom w:val="0"/>
          <w:divBdr>
            <w:top w:val="none" w:sz="0" w:space="0" w:color="auto"/>
            <w:left w:val="none" w:sz="0" w:space="0" w:color="auto"/>
            <w:bottom w:val="none" w:sz="0" w:space="0" w:color="auto"/>
            <w:right w:val="none" w:sz="0" w:space="0" w:color="auto"/>
          </w:divBdr>
        </w:div>
        <w:div w:id="428738427">
          <w:marLeft w:val="480"/>
          <w:marRight w:val="0"/>
          <w:marTop w:val="0"/>
          <w:marBottom w:val="0"/>
          <w:divBdr>
            <w:top w:val="none" w:sz="0" w:space="0" w:color="auto"/>
            <w:left w:val="none" w:sz="0" w:space="0" w:color="auto"/>
            <w:bottom w:val="none" w:sz="0" w:space="0" w:color="auto"/>
            <w:right w:val="none" w:sz="0" w:space="0" w:color="auto"/>
          </w:divBdr>
        </w:div>
        <w:div w:id="2037457840">
          <w:marLeft w:val="480"/>
          <w:marRight w:val="0"/>
          <w:marTop w:val="0"/>
          <w:marBottom w:val="0"/>
          <w:divBdr>
            <w:top w:val="none" w:sz="0" w:space="0" w:color="auto"/>
            <w:left w:val="none" w:sz="0" w:space="0" w:color="auto"/>
            <w:bottom w:val="none" w:sz="0" w:space="0" w:color="auto"/>
            <w:right w:val="none" w:sz="0" w:space="0" w:color="auto"/>
          </w:divBdr>
        </w:div>
        <w:div w:id="755708800">
          <w:marLeft w:val="480"/>
          <w:marRight w:val="0"/>
          <w:marTop w:val="0"/>
          <w:marBottom w:val="0"/>
          <w:divBdr>
            <w:top w:val="none" w:sz="0" w:space="0" w:color="auto"/>
            <w:left w:val="none" w:sz="0" w:space="0" w:color="auto"/>
            <w:bottom w:val="none" w:sz="0" w:space="0" w:color="auto"/>
            <w:right w:val="none" w:sz="0" w:space="0" w:color="auto"/>
          </w:divBdr>
        </w:div>
        <w:div w:id="1079643322">
          <w:marLeft w:val="480"/>
          <w:marRight w:val="0"/>
          <w:marTop w:val="0"/>
          <w:marBottom w:val="0"/>
          <w:divBdr>
            <w:top w:val="none" w:sz="0" w:space="0" w:color="auto"/>
            <w:left w:val="none" w:sz="0" w:space="0" w:color="auto"/>
            <w:bottom w:val="none" w:sz="0" w:space="0" w:color="auto"/>
            <w:right w:val="none" w:sz="0" w:space="0" w:color="auto"/>
          </w:divBdr>
        </w:div>
        <w:div w:id="1248460966">
          <w:marLeft w:val="480"/>
          <w:marRight w:val="0"/>
          <w:marTop w:val="0"/>
          <w:marBottom w:val="0"/>
          <w:divBdr>
            <w:top w:val="none" w:sz="0" w:space="0" w:color="auto"/>
            <w:left w:val="none" w:sz="0" w:space="0" w:color="auto"/>
            <w:bottom w:val="none" w:sz="0" w:space="0" w:color="auto"/>
            <w:right w:val="none" w:sz="0" w:space="0" w:color="auto"/>
          </w:divBdr>
        </w:div>
        <w:div w:id="1657370626">
          <w:marLeft w:val="480"/>
          <w:marRight w:val="0"/>
          <w:marTop w:val="0"/>
          <w:marBottom w:val="0"/>
          <w:divBdr>
            <w:top w:val="none" w:sz="0" w:space="0" w:color="auto"/>
            <w:left w:val="none" w:sz="0" w:space="0" w:color="auto"/>
            <w:bottom w:val="none" w:sz="0" w:space="0" w:color="auto"/>
            <w:right w:val="none" w:sz="0" w:space="0" w:color="auto"/>
          </w:divBdr>
        </w:div>
        <w:div w:id="483089370">
          <w:marLeft w:val="480"/>
          <w:marRight w:val="0"/>
          <w:marTop w:val="0"/>
          <w:marBottom w:val="0"/>
          <w:divBdr>
            <w:top w:val="none" w:sz="0" w:space="0" w:color="auto"/>
            <w:left w:val="none" w:sz="0" w:space="0" w:color="auto"/>
            <w:bottom w:val="none" w:sz="0" w:space="0" w:color="auto"/>
            <w:right w:val="none" w:sz="0" w:space="0" w:color="auto"/>
          </w:divBdr>
        </w:div>
        <w:div w:id="1396396734">
          <w:marLeft w:val="480"/>
          <w:marRight w:val="0"/>
          <w:marTop w:val="0"/>
          <w:marBottom w:val="0"/>
          <w:divBdr>
            <w:top w:val="none" w:sz="0" w:space="0" w:color="auto"/>
            <w:left w:val="none" w:sz="0" w:space="0" w:color="auto"/>
            <w:bottom w:val="none" w:sz="0" w:space="0" w:color="auto"/>
            <w:right w:val="none" w:sz="0" w:space="0" w:color="auto"/>
          </w:divBdr>
        </w:div>
        <w:div w:id="1755470282">
          <w:marLeft w:val="480"/>
          <w:marRight w:val="0"/>
          <w:marTop w:val="0"/>
          <w:marBottom w:val="0"/>
          <w:divBdr>
            <w:top w:val="none" w:sz="0" w:space="0" w:color="auto"/>
            <w:left w:val="none" w:sz="0" w:space="0" w:color="auto"/>
            <w:bottom w:val="none" w:sz="0" w:space="0" w:color="auto"/>
            <w:right w:val="none" w:sz="0" w:space="0" w:color="auto"/>
          </w:divBdr>
        </w:div>
        <w:div w:id="1197623454">
          <w:marLeft w:val="480"/>
          <w:marRight w:val="0"/>
          <w:marTop w:val="0"/>
          <w:marBottom w:val="0"/>
          <w:divBdr>
            <w:top w:val="none" w:sz="0" w:space="0" w:color="auto"/>
            <w:left w:val="none" w:sz="0" w:space="0" w:color="auto"/>
            <w:bottom w:val="none" w:sz="0" w:space="0" w:color="auto"/>
            <w:right w:val="none" w:sz="0" w:space="0" w:color="auto"/>
          </w:divBdr>
        </w:div>
        <w:div w:id="58528186">
          <w:marLeft w:val="480"/>
          <w:marRight w:val="0"/>
          <w:marTop w:val="0"/>
          <w:marBottom w:val="0"/>
          <w:divBdr>
            <w:top w:val="none" w:sz="0" w:space="0" w:color="auto"/>
            <w:left w:val="none" w:sz="0" w:space="0" w:color="auto"/>
            <w:bottom w:val="none" w:sz="0" w:space="0" w:color="auto"/>
            <w:right w:val="none" w:sz="0" w:space="0" w:color="auto"/>
          </w:divBdr>
        </w:div>
        <w:div w:id="249701787">
          <w:marLeft w:val="480"/>
          <w:marRight w:val="0"/>
          <w:marTop w:val="0"/>
          <w:marBottom w:val="0"/>
          <w:divBdr>
            <w:top w:val="none" w:sz="0" w:space="0" w:color="auto"/>
            <w:left w:val="none" w:sz="0" w:space="0" w:color="auto"/>
            <w:bottom w:val="none" w:sz="0" w:space="0" w:color="auto"/>
            <w:right w:val="none" w:sz="0" w:space="0" w:color="auto"/>
          </w:divBdr>
        </w:div>
        <w:div w:id="1152066959">
          <w:marLeft w:val="480"/>
          <w:marRight w:val="0"/>
          <w:marTop w:val="0"/>
          <w:marBottom w:val="0"/>
          <w:divBdr>
            <w:top w:val="none" w:sz="0" w:space="0" w:color="auto"/>
            <w:left w:val="none" w:sz="0" w:space="0" w:color="auto"/>
            <w:bottom w:val="none" w:sz="0" w:space="0" w:color="auto"/>
            <w:right w:val="none" w:sz="0" w:space="0" w:color="auto"/>
          </w:divBdr>
        </w:div>
        <w:div w:id="1980452686">
          <w:marLeft w:val="480"/>
          <w:marRight w:val="0"/>
          <w:marTop w:val="0"/>
          <w:marBottom w:val="0"/>
          <w:divBdr>
            <w:top w:val="none" w:sz="0" w:space="0" w:color="auto"/>
            <w:left w:val="none" w:sz="0" w:space="0" w:color="auto"/>
            <w:bottom w:val="none" w:sz="0" w:space="0" w:color="auto"/>
            <w:right w:val="none" w:sz="0" w:space="0" w:color="auto"/>
          </w:divBdr>
        </w:div>
        <w:div w:id="2120299478">
          <w:marLeft w:val="480"/>
          <w:marRight w:val="0"/>
          <w:marTop w:val="0"/>
          <w:marBottom w:val="0"/>
          <w:divBdr>
            <w:top w:val="none" w:sz="0" w:space="0" w:color="auto"/>
            <w:left w:val="none" w:sz="0" w:space="0" w:color="auto"/>
            <w:bottom w:val="none" w:sz="0" w:space="0" w:color="auto"/>
            <w:right w:val="none" w:sz="0" w:space="0" w:color="auto"/>
          </w:divBdr>
        </w:div>
        <w:div w:id="550965728">
          <w:marLeft w:val="480"/>
          <w:marRight w:val="0"/>
          <w:marTop w:val="0"/>
          <w:marBottom w:val="0"/>
          <w:divBdr>
            <w:top w:val="none" w:sz="0" w:space="0" w:color="auto"/>
            <w:left w:val="none" w:sz="0" w:space="0" w:color="auto"/>
            <w:bottom w:val="none" w:sz="0" w:space="0" w:color="auto"/>
            <w:right w:val="none" w:sz="0" w:space="0" w:color="auto"/>
          </w:divBdr>
        </w:div>
        <w:div w:id="1024133187">
          <w:marLeft w:val="480"/>
          <w:marRight w:val="0"/>
          <w:marTop w:val="0"/>
          <w:marBottom w:val="0"/>
          <w:divBdr>
            <w:top w:val="none" w:sz="0" w:space="0" w:color="auto"/>
            <w:left w:val="none" w:sz="0" w:space="0" w:color="auto"/>
            <w:bottom w:val="none" w:sz="0" w:space="0" w:color="auto"/>
            <w:right w:val="none" w:sz="0" w:space="0" w:color="auto"/>
          </w:divBdr>
        </w:div>
        <w:div w:id="2105300892">
          <w:marLeft w:val="480"/>
          <w:marRight w:val="0"/>
          <w:marTop w:val="0"/>
          <w:marBottom w:val="0"/>
          <w:divBdr>
            <w:top w:val="none" w:sz="0" w:space="0" w:color="auto"/>
            <w:left w:val="none" w:sz="0" w:space="0" w:color="auto"/>
            <w:bottom w:val="none" w:sz="0" w:space="0" w:color="auto"/>
            <w:right w:val="none" w:sz="0" w:space="0" w:color="auto"/>
          </w:divBdr>
        </w:div>
        <w:div w:id="415521351">
          <w:marLeft w:val="480"/>
          <w:marRight w:val="0"/>
          <w:marTop w:val="0"/>
          <w:marBottom w:val="0"/>
          <w:divBdr>
            <w:top w:val="none" w:sz="0" w:space="0" w:color="auto"/>
            <w:left w:val="none" w:sz="0" w:space="0" w:color="auto"/>
            <w:bottom w:val="none" w:sz="0" w:space="0" w:color="auto"/>
            <w:right w:val="none" w:sz="0" w:space="0" w:color="auto"/>
          </w:divBdr>
        </w:div>
        <w:div w:id="142544899">
          <w:marLeft w:val="480"/>
          <w:marRight w:val="0"/>
          <w:marTop w:val="0"/>
          <w:marBottom w:val="0"/>
          <w:divBdr>
            <w:top w:val="none" w:sz="0" w:space="0" w:color="auto"/>
            <w:left w:val="none" w:sz="0" w:space="0" w:color="auto"/>
            <w:bottom w:val="none" w:sz="0" w:space="0" w:color="auto"/>
            <w:right w:val="none" w:sz="0" w:space="0" w:color="auto"/>
          </w:divBdr>
        </w:div>
        <w:div w:id="1414742538">
          <w:marLeft w:val="480"/>
          <w:marRight w:val="0"/>
          <w:marTop w:val="0"/>
          <w:marBottom w:val="0"/>
          <w:divBdr>
            <w:top w:val="none" w:sz="0" w:space="0" w:color="auto"/>
            <w:left w:val="none" w:sz="0" w:space="0" w:color="auto"/>
            <w:bottom w:val="none" w:sz="0" w:space="0" w:color="auto"/>
            <w:right w:val="none" w:sz="0" w:space="0" w:color="auto"/>
          </w:divBdr>
        </w:div>
        <w:div w:id="187375940">
          <w:marLeft w:val="480"/>
          <w:marRight w:val="0"/>
          <w:marTop w:val="0"/>
          <w:marBottom w:val="0"/>
          <w:divBdr>
            <w:top w:val="none" w:sz="0" w:space="0" w:color="auto"/>
            <w:left w:val="none" w:sz="0" w:space="0" w:color="auto"/>
            <w:bottom w:val="none" w:sz="0" w:space="0" w:color="auto"/>
            <w:right w:val="none" w:sz="0" w:space="0" w:color="auto"/>
          </w:divBdr>
        </w:div>
        <w:div w:id="1166477048">
          <w:marLeft w:val="480"/>
          <w:marRight w:val="0"/>
          <w:marTop w:val="0"/>
          <w:marBottom w:val="0"/>
          <w:divBdr>
            <w:top w:val="none" w:sz="0" w:space="0" w:color="auto"/>
            <w:left w:val="none" w:sz="0" w:space="0" w:color="auto"/>
            <w:bottom w:val="none" w:sz="0" w:space="0" w:color="auto"/>
            <w:right w:val="none" w:sz="0" w:space="0" w:color="auto"/>
          </w:divBdr>
        </w:div>
        <w:div w:id="1514101294">
          <w:marLeft w:val="480"/>
          <w:marRight w:val="0"/>
          <w:marTop w:val="0"/>
          <w:marBottom w:val="0"/>
          <w:divBdr>
            <w:top w:val="none" w:sz="0" w:space="0" w:color="auto"/>
            <w:left w:val="none" w:sz="0" w:space="0" w:color="auto"/>
            <w:bottom w:val="none" w:sz="0" w:space="0" w:color="auto"/>
            <w:right w:val="none" w:sz="0" w:space="0" w:color="auto"/>
          </w:divBdr>
        </w:div>
      </w:divsChild>
    </w:div>
    <w:div w:id="895507030">
      <w:bodyDiv w:val="1"/>
      <w:marLeft w:val="0"/>
      <w:marRight w:val="0"/>
      <w:marTop w:val="0"/>
      <w:marBottom w:val="0"/>
      <w:divBdr>
        <w:top w:val="none" w:sz="0" w:space="0" w:color="auto"/>
        <w:left w:val="none" w:sz="0" w:space="0" w:color="auto"/>
        <w:bottom w:val="none" w:sz="0" w:space="0" w:color="auto"/>
        <w:right w:val="none" w:sz="0" w:space="0" w:color="auto"/>
      </w:divBdr>
      <w:divsChild>
        <w:div w:id="24916468">
          <w:marLeft w:val="480"/>
          <w:marRight w:val="0"/>
          <w:marTop w:val="0"/>
          <w:marBottom w:val="0"/>
          <w:divBdr>
            <w:top w:val="none" w:sz="0" w:space="0" w:color="auto"/>
            <w:left w:val="none" w:sz="0" w:space="0" w:color="auto"/>
            <w:bottom w:val="none" w:sz="0" w:space="0" w:color="auto"/>
            <w:right w:val="none" w:sz="0" w:space="0" w:color="auto"/>
          </w:divBdr>
        </w:div>
        <w:div w:id="1805150101">
          <w:marLeft w:val="480"/>
          <w:marRight w:val="0"/>
          <w:marTop w:val="0"/>
          <w:marBottom w:val="0"/>
          <w:divBdr>
            <w:top w:val="none" w:sz="0" w:space="0" w:color="auto"/>
            <w:left w:val="none" w:sz="0" w:space="0" w:color="auto"/>
            <w:bottom w:val="none" w:sz="0" w:space="0" w:color="auto"/>
            <w:right w:val="none" w:sz="0" w:space="0" w:color="auto"/>
          </w:divBdr>
        </w:div>
        <w:div w:id="1599094625">
          <w:marLeft w:val="480"/>
          <w:marRight w:val="0"/>
          <w:marTop w:val="0"/>
          <w:marBottom w:val="0"/>
          <w:divBdr>
            <w:top w:val="none" w:sz="0" w:space="0" w:color="auto"/>
            <w:left w:val="none" w:sz="0" w:space="0" w:color="auto"/>
            <w:bottom w:val="none" w:sz="0" w:space="0" w:color="auto"/>
            <w:right w:val="none" w:sz="0" w:space="0" w:color="auto"/>
          </w:divBdr>
        </w:div>
        <w:div w:id="137311916">
          <w:marLeft w:val="480"/>
          <w:marRight w:val="0"/>
          <w:marTop w:val="0"/>
          <w:marBottom w:val="0"/>
          <w:divBdr>
            <w:top w:val="none" w:sz="0" w:space="0" w:color="auto"/>
            <w:left w:val="none" w:sz="0" w:space="0" w:color="auto"/>
            <w:bottom w:val="none" w:sz="0" w:space="0" w:color="auto"/>
            <w:right w:val="none" w:sz="0" w:space="0" w:color="auto"/>
          </w:divBdr>
        </w:div>
        <w:div w:id="176044103">
          <w:marLeft w:val="480"/>
          <w:marRight w:val="0"/>
          <w:marTop w:val="0"/>
          <w:marBottom w:val="0"/>
          <w:divBdr>
            <w:top w:val="none" w:sz="0" w:space="0" w:color="auto"/>
            <w:left w:val="none" w:sz="0" w:space="0" w:color="auto"/>
            <w:bottom w:val="none" w:sz="0" w:space="0" w:color="auto"/>
            <w:right w:val="none" w:sz="0" w:space="0" w:color="auto"/>
          </w:divBdr>
        </w:div>
        <w:div w:id="94181035">
          <w:marLeft w:val="480"/>
          <w:marRight w:val="0"/>
          <w:marTop w:val="0"/>
          <w:marBottom w:val="0"/>
          <w:divBdr>
            <w:top w:val="none" w:sz="0" w:space="0" w:color="auto"/>
            <w:left w:val="none" w:sz="0" w:space="0" w:color="auto"/>
            <w:bottom w:val="none" w:sz="0" w:space="0" w:color="auto"/>
            <w:right w:val="none" w:sz="0" w:space="0" w:color="auto"/>
          </w:divBdr>
        </w:div>
        <w:div w:id="719328847">
          <w:marLeft w:val="480"/>
          <w:marRight w:val="0"/>
          <w:marTop w:val="0"/>
          <w:marBottom w:val="0"/>
          <w:divBdr>
            <w:top w:val="none" w:sz="0" w:space="0" w:color="auto"/>
            <w:left w:val="none" w:sz="0" w:space="0" w:color="auto"/>
            <w:bottom w:val="none" w:sz="0" w:space="0" w:color="auto"/>
            <w:right w:val="none" w:sz="0" w:space="0" w:color="auto"/>
          </w:divBdr>
        </w:div>
        <w:div w:id="1849975804">
          <w:marLeft w:val="480"/>
          <w:marRight w:val="0"/>
          <w:marTop w:val="0"/>
          <w:marBottom w:val="0"/>
          <w:divBdr>
            <w:top w:val="none" w:sz="0" w:space="0" w:color="auto"/>
            <w:left w:val="none" w:sz="0" w:space="0" w:color="auto"/>
            <w:bottom w:val="none" w:sz="0" w:space="0" w:color="auto"/>
            <w:right w:val="none" w:sz="0" w:space="0" w:color="auto"/>
          </w:divBdr>
        </w:div>
        <w:div w:id="1887175143">
          <w:marLeft w:val="480"/>
          <w:marRight w:val="0"/>
          <w:marTop w:val="0"/>
          <w:marBottom w:val="0"/>
          <w:divBdr>
            <w:top w:val="none" w:sz="0" w:space="0" w:color="auto"/>
            <w:left w:val="none" w:sz="0" w:space="0" w:color="auto"/>
            <w:bottom w:val="none" w:sz="0" w:space="0" w:color="auto"/>
            <w:right w:val="none" w:sz="0" w:space="0" w:color="auto"/>
          </w:divBdr>
        </w:div>
        <w:div w:id="89398867">
          <w:marLeft w:val="480"/>
          <w:marRight w:val="0"/>
          <w:marTop w:val="0"/>
          <w:marBottom w:val="0"/>
          <w:divBdr>
            <w:top w:val="none" w:sz="0" w:space="0" w:color="auto"/>
            <w:left w:val="none" w:sz="0" w:space="0" w:color="auto"/>
            <w:bottom w:val="none" w:sz="0" w:space="0" w:color="auto"/>
            <w:right w:val="none" w:sz="0" w:space="0" w:color="auto"/>
          </w:divBdr>
        </w:div>
        <w:div w:id="1966154461">
          <w:marLeft w:val="480"/>
          <w:marRight w:val="0"/>
          <w:marTop w:val="0"/>
          <w:marBottom w:val="0"/>
          <w:divBdr>
            <w:top w:val="none" w:sz="0" w:space="0" w:color="auto"/>
            <w:left w:val="none" w:sz="0" w:space="0" w:color="auto"/>
            <w:bottom w:val="none" w:sz="0" w:space="0" w:color="auto"/>
            <w:right w:val="none" w:sz="0" w:space="0" w:color="auto"/>
          </w:divBdr>
        </w:div>
        <w:div w:id="2003501946">
          <w:marLeft w:val="480"/>
          <w:marRight w:val="0"/>
          <w:marTop w:val="0"/>
          <w:marBottom w:val="0"/>
          <w:divBdr>
            <w:top w:val="none" w:sz="0" w:space="0" w:color="auto"/>
            <w:left w:val="none" w:sz="0" w:space="0" w:color="auto"/>
            <w:bottom w:val="none" w:sz="0" w:space="0" w:color="auto"/>
            <w:right w:val="none" w:sz="0" w:space="0" w:color="auto"/>
          </w:divBdr>
        </w:div>
        <w:div w:id="1671251227">
          <w:marLeft w:val="480"/>
          <w:marRight w:val="0"/>
          <w:marTop w:val="0"/>
          <w:marBottom w:val="0"/>
          <w:divBdr>
            <w:top w:val="none" w:sz="0" w:space="0" w:color="auto"/>
            <w:left w:val="none" w:sz="0" w:space="0" w:color="auto"/>
            <w:bottom w:val="none" w:sz="0" w:space="0" w:color="auto"/>
            <w:right w:val="none" w:sz="0" w:space="0" w:color="auto"/>
          </w:divBdr>
        </w:div>
        <w:div w:id="796294774">
          <w:marLeft w:val="480"/>
          <w:marRight w:val="0"/>
          <w:marTop w:val="0"/>
          <w:marBottom w:val="0"/>
          <w:divBdr>
            <w:top w:val="none" w:sz="0" w:space="0" w:color="auto"/>
            <w:left w:val="none" w:sz="0" w:space="0" w:color="auto"/>
            <w:bottom w:val="none" w:sz="0" w:space="0" w:color="auto"/>
            <w:right w:val="none" w:sz="0" w:space="0" w:color="auto"/>
          </w:divBdr>
        </w:div>
        <w:div w:id="423845546">
          <w:marLeft w:val="480"/>
          <w:marRight w:val="0"/>
          <w:marTop w:val="0"/>
          <w:marBottom w:val="0"/>
          <w:divBdr>
            <w:top w:val="none" w:sz="0" w:space="0" w:color="auto"/>
            <w:left w:val="none" w:sz="0" w:space="0" w:color="auto"/>
            <w:bottom w:val="none" w:sz="0" w:space="0" w:color="auto"/>
            <w:right w:val="none" w:sz="0" w:space="0" w:color="auto"/>
          </w:divBdr>
        </w:div>
        <w:div w:id="1244293152">
          <w:marLeft w:val="480"/>
          <w:marRight w:val="0"/>
          <w:marTop w:val="0"/>
          <w:marBottom w:val="0"/>
          <w:divBdr>
            <w:top w:val="none" w:sz="0" w:space="0" w:color="auto"/>
            <w:left w:val="none" w:sz="0" w:space="0" w:color="auto"/>
            <w:bottom w:val="none" w:sz="0" w:space="0" w:color="auto"/>
            <w:right w:val="none" w:sz="0" w:space="0" w:color="auto"/>
          </w:divBdr>
        </w:div>
        <w:div w:id="1052579470">
          <w:marLeft w:val="480"/>
          <w:marRight w:val="0"/>
          <w:marTop w:val="0"/>
          <w:marBottom w:val="0"/>
          <w:divBdr>
            <w:top w:val="none" w:sz="0" w:space="0" w:color="auto"/>
            <w:left w:val="none" w:sz="0" w:space="0" w:color="auto"/>
            <w:bottom w:val="none" w:sz="0" w:space="0" w:color="auto"/>
            <w:right w:val="none" w:sz="0" w:space="0" w:color="auto"/>
          </w:divBdr>
        </w:div>
        <w:div w:id="1381517789">
          <w:marLeft w:val="480"/>
          <w:marRight w:val="0"/>
          <w:marTop w:val="0"/>
          <w:marBottom w:val="0"/>
          <w:divBdr>
            <w:top w:val="none" w:sz="0" w:space="0" w:color="auto"/>
            <w:left w:val="none" w:sz="0" w:space="0" w:color="auto"/>
            <w:bottom w:val="none" w:sz="0" w:space="0" w:color="auto"/>
            <w:right w:val="none" w:sz="0" w:space="0" w:color="auto"/>
          </w:divBdr>
        </w:div>
        <w:div w:id="1224213740">
          <w:marLeft w:val="480"/>
          <w:marRight w:val="0"/>
          <w:marTop w:val="0"/>
          <w:marBottom w:val="0"/>
          <w:divBdr>
            <w:top w:val="none" w:sz="0" w:space="0" w:color="auto"/>
            <w:left w:val="none" w:sz="0" w:space="0" w:color="auto"/>
            <w:bottom w:val="none" w:sz="0" w:space="0" w:color="auto"/>
            <w:right w:val="none" w:sz="0" w:space="0" w:color="auto"/>
          </w:divBdr>
        </w:div>
        <w:div w:id="1669867774">
          <w:marLeft w:val="480"/>
          <w:marRight w:val="0"/>
          <w:marTop w:val="0"/>
          <w:marBottom w:val="0"/>
          <w:divBdr>
            <w:top w:val="none" w:sz="0" w:space="0" w:color="auto"/>
            <w:left w:val="none" w:sz="0" w:space="0" w:color="auto"/>
            <w:bottom w:val="none" w:sz="0" w:space="0" w:color="auto"/>
            <w:right w:val="none" w:sz="0" w:space="0" w:color="auto"/>
          </w:divBdr>
        </w:div>
        <w:div w:id="997610741">
          <w:marLeft w:val="480"/>
          <w:marRight w:val="0"/>
          <w:marTop w:val="0"/>
          <w:marBottom w:val="0"/>
          <w:divBdr>
            <w:top w:val="none" w:sz="0" w:space="0" w:color="auto"/>
            <w:left w:val="none" w:sz="0" w:space="0" w:color="auto"/>
            <w:bottom w:val="none" w:sz="0" w:space="0" w:color="auto"/>
            <w:right w:val="none" w:sz="0" w:space="0" w:color="auto"/>
          </w:divBdr>
        </w:div>
        <w:div w:id="1429621640">
          <w:marLeft w:val="480"/>
          <w:marRight w:val="0"/>
          <w:marTop w:val="0"/>
          <w:marBottom w:val="0"/>
          <w:divBdr>
            <w:top w:val="none" w:sz="0" w:space="0" w:color="auto"/>
            <w:left w:val="none" w:sz="0" w:space="0" w:color="auto"/>
            <w:bottom w:val="none" w:sz="0" w:space="0" w:color="auto"/>
            <w:right w:val="none" w:sz="0" w:space="0" w:color="auto"/>
          </w:divBdr>
        </w:div>
        <w:div w:id="1344668205">
          <w:marLeft w:val="480"/>
          <w:marRight w:val="0"/>
          <w:marTop w:val="0"/>
          <w:marBottom w:val="0"/>
          <w:divBdr>
            <w:top w:val="none" w:sz="0" w:space="0" w:color="auto"/>
            <w:left w:val="none" w:sz="0" w:space="0" w:color="auto"/>
            <w:bottom w:val="none" w:sz="0" w:space="0" w:color="auto"/>
            <w:right w:val="none" w:sz="0" w:space="0" w:color="auto"/>
          </w:divBdr>
        </w:div>
        <w:div w:id="139884443">
          <w:marLeft w:val="480"/>
          <w:marRight w:val="0"/>
          <w:marTop w:val="0"/>
          <w:marBottom w:val="0"/>
          <w:divBdr>
            <w:top w:val="none" w:sz="0" w:space="0" w:color="auto"/>
            <w:left w:val="none" w:sz="0" w:space="0" w:color="auto"/>
            <w:bottom w:val="none" w:sz="0" w:space="0" w:color="auto"/>
            <w:right w:val="none" w:sz="0" w:space="0" w:color="auto"/>
          </w:divBdr>
        </w:div>
        <w:div w:id="260141437">
          <w:marLeft w:val="480"/>
          <w:marRight w:val="0"/>
          <w:marTop w:val="0"/>
          <w:marBottom w:val="0"/>
          <w:divBdr>
            <w:top w:val="none" w:sz="0" w:space="0" w:color="auto"/>
            <w:left w:val="none" w:sz="0" w:space="0" w:color="auto"/>
            <w:bottom w:val="none" w:sz="0" w:space="0" w:color="auto"/>
            <w:right w:val="none" w:sz="0" w:space="0" w:color="auto"/>
          </w:divBdr>
        </w:div>
        <w:div w:id="1727143318">
          <w:marLeft w:val="480"/>
          <w:marRight w:val="0"/>
          <w:marTop w:val="0"/>
          <w:marBottom w:val="0"/>
          <w:divBdr>
            <w:top w:val="none" w:sz="0" w:space="0" w:color="auto"/>
            <w:left w:val="none" w:sz="0" w:space="0" w:color="auto"/>
            <w:bottom w:val="none" w:sz="0" w:space="0" w:color="auto"/>
            <w:right w:val="none" w:sz="0" w:space="0" w:color="auto"/>
          </w:divBdr>
        </w:div>
        <w:div w:id="488644148">
          <w:marLeft w:val="480"/>
          <w:marRight w:val="0"/>
          <w:marTop w:val="0"/>
          <w:marBottom w:val="0"/>
          <w:divBdr>
            <w:top w:val="none" w:sz="0" w:space="0" w:color="auto"/>
            <w:left w:val="none" w:sz="0" w:space="0" w:color="auto"/>
            <w:bottom w:val="none" w:sz="0" w:space="0" w:color="auto"/>
            <w:right w:val="none" w:sz="0" w:space="0" w:color="auto"/>
          </w:divBdr>
        </w:div>
        <w:div w:id="1068722037">
          <w:marLeft w:val="480"/>
          <w:marRight w:val="0"/>
          <w:marTop w:val="0"/>
          <w:marBottom w:val="0"/>
          <w:divBdr>
            <w:top w:val="none" w:sz="0" w:space="0" w:color="auto"/>
            <w:left w:val="none" w:sz="0" w:space="0" w:color="auto"/>
            <w:bottom w:val="none" w:sz="0" w:space="0" w:color="auto"/>
            <w:right w:val="none" w:sz="0" w:space="0" w:color="auto"/>
          </w:divBdr>
        </w:div>
        <w:div w:id="405299964">
          <w:marLeft w:val="480"/>
          <w:marRight w:val="0"/>
          <w:marTop w:val="0"/>
          <w:marBottom w:val="0"/>
          <w:divBdr>
            <w:top w:val="none" w:sz="0" w:space="0" w:color="auto"/>
            <w:left w:val="none" w:sz="0" w:space="0" w:color="auto"/>
            <w:bottom w:val="none" w:sz="0" w:space="0" w:color="auto"/>
            <w:right w:val="none" w:sz="0" w:space="0" w:color="auto"/>
          </w:divBdr>
        </w:div>
        <w:div w:id="170802948">
          <w:marLeft w:val="480"/>
          <w:marRight w:val="0"/>
          <w:marTop w:val="0"/>
          <w:marBottom w:val="0"/>
          <w:divBdr>
            <w:top w:val="none" w:sz="0" w:space="0" w:color="auto"/>
            <w:left w:val="none" w:sz="0" w:space="0" w:color="auto"/>
            <w:bottom w:val="none" w:sz="0" w:space="0" w:color="auto"/>
            <w:right w:val="none" w:sz="0" w:space="0" w:color="auto"/>
          </w:divBdr>
        </w:div>
        <w:div w:id="694695325">
          <w:marLeft w:val="480"/>
          <w:marRight w:val="0"/>
          <w:marTop w:val="0"/>
          <w:marBottom w:val="0"/>
          <w:divBdr>
            <w:top w:val="none" w:sz="0" w:space="0" w:color="auto"/>
            <w:left w:val="none" w:sz="0" w:space="0" w:color="auto"/>
            <w:bottom w:val="none" w:sz="0" w:space="0" w:color="auto"/>
            <w:right w:val="none" w:sz="0" w:space="0" w:color="auto"/>
          </w:divBdr>
        </w:div>
        <w:div w:id="1386566879">
          <w:marLeft w:val="480"/>
          <w:marRight w:val="0"/>
          <w:marTop w:val="0"/>
          <w:marBottom w:val="0"/>
          <w:divBdr>
            <w:top w:val="none" w:sz="0" w:space="0" w:color="auto"/>
            <w:left w:val="none" w:sz="0" w:space="0" w:color="auto"/>
            <w:bottom w:val="none" w:sz="0" w:space="0" w:color="auto"/>
            <w:right w:val="none" w:sz="0" w:space="0" w:color="auto"/>
          </w:divBdr>
        </w:div>
        <w:div w:id="347759667">
          <w:marLeft w:val="480"/>
          <w:marRight w:val="0"/>
          <w:marTop w:val="0"/>
          <w:marBottom w:val="0"/>
          <w:divBdr>
            <w:top w:val="none" w:sz="0" w:space="0" w:color="auto"/>
            <w:left w:val="none" w:sz="0" w:space="0" w:color="auto"/>
            <w:bottom w:val="none" w:sz="0" w:space="0" w:color="auto"/>
            <w:right w:val="none" w:sz="0" w:space="0" w:color="auto"/>
          </w:divBdr>
        </w:div>
        <w:div w:id="379939820">
          <w:marLeft w:val="480"/>
          <w:marRight w:val="0"/>
          <w:marTop w:val="0"/>
          <w:marBottom w:val="0"/>
          <w:divBdr>
            <w:top w:val="none" w:sz="0" w:space="0" w:color="auto"/>
            <w:left w:val="none" w:sz="0" w:space="0" w:color="auto"/>
            <w:bottom w:val="none" w:sz="0" w:space="0" w:color="auto"/>
            <w:right w:val="none" w:sz="0" w:space="0" w:color="auto"/>
          </w:divBdr>
        </w:div>
        <w:div w:id="1768696188">
          <w:marLeft w:val="480"/>
          <w:marRight w:val="0"/>
          <w:marTop w:val="0"/>
          <w:marBottom w:val="0"/>
          <w:divBdr>
            <w:top w:val="none" w:sz="0" w:space="0" w:color="auto"/>
            <w:left w:val="none" w:sz="0" w:space="0" w:color="auto"/>
            <w:bottom w:val="none" w:sz="0" w:space="0" w:color="auto"/>
            <w:right w:val="none" w:sz="0" w:space="0" w:color="auto"/>
          </w:divBdr>
        </w:div>
        <w:div w:id="193814338">
          <w:marLeft w:val="480"/>
          <w:marRight w:val="0"/>
          <w:marTop w:val="0"/>
          <w:marBottom w:val="0"/>
          <w:divBdr>
            <w:top w:val="none" w:sz="0" w:space="0" w:color="auto"/>
            <w:left w:val="none" w:sz="0" w:space="0" w:color="auto"/>
            <w:bottom w:val="none" w:sz="0" w:space="0" w:color="auto"/>
            <w:right w:val="none" w:sz="0" w:space="0" w:color="auto"/>
          </w:divBdr>
        </w:div>
        <w:div w:id="324549188">
          <w:marLeft w:val="480"/>
          <w:marRight w:val="0"/>
          <w:marTop w:val="0"/>
          <w:marBottom w:val="0"/>
          <w:divBdr>
            <w:top w:val="none" w:sz="0" w:space="0" w:color="auto"/>
            <w:left w:val="none" w:sz="0" w:space="0" w:color="auto"/>
            <w:bottom w:val="none" w:sz="0" w:space="0" w:color="auto"/>
            <w:right w:val="none" w:sz="0" w:space="0" w:color="auto"/>
          </w:divBdr>
        </w:div>
        <w:div w:id="1431049734">
          <w:marLeft w:val="480"/>
          <w:marRight w:val="0"/>
          <w:marTop w:val="0"/>
          <w:marBottom w:val="0"/>
          <w:divBdr>
            <w:top w:val="none" w:sz="0" w:space="0" w:color="auto"/>
            <w:left w:val="none" w:sz="0" w:space="0" w:color="auto"/>
            <w:bottom w:val="none" w:sz="0" w:space="0" w:color="auto"/>
            <w:right w:val="none" w:sz="0" w:space="0" w:color="auto"/>
          </w:divBdr>
        </w:div>
        <w:div w:id="1859004045">
          <w:marLeft w:val="480"/>
          <w:marRight w:val="0"/>
          <w:marTop w:val="0"/>
          <w:marBottom w:val="0"/>
          <w:divBdr>
            <w:top w:val="none" w:sz="0" w:space="0" w:color="auto"/>
            <w:left w:val="none" w:sz="0" w:space="0" w:color="auto"/>
            <w:bottom w:val="none" w:sz="0" w:space="0" w:color="auto"/>
            <w:right w:val="none" w:sz="0" w:space="0" w:color="auto"/>
          </w:divBdr>
        </w:div>
        <w:div w:id="1894272926">
          <w:marLeft w:val="480"/>
          <w:marRight w:val="0"/>
          <w:marTop w:val="0"/>
          <w:marBottom w:val="0"/>
          <w:divBdr>
            <w:top w:val="none" w:sz="0" w:space="0" w:color="auto"/>
            <w:left w:val="none" w:sz="0" w:space="0" w:color="auto"/>
            <w:bottom w:val="none" w:sz="0" w:space="0" w:color="auto"/>
            <w:right w:val="none" w:sz="0" w:space="0" w:color="auto"/>
          </w:divBdr>
        </w:div>
        <w:div w:id="138696821">
          <w:marLeft w:val="480"/>
          <w:marRight w:val="0"/>
          <w:marTop w:val="0"/>
          <w:marBottom w:val="0"/>
          <w:divBdr>
            <w:top w:val="none" w:sz="0" w:space="0" w:color="auto"/>
            <w:left w:val="none" w:sz="0" w:space="0" w:color="auto"/>
            <w:bottom w:val="none" w:sz="0" w:space="0" w:color="auto"/>
            <w:right w:val="none" w:sz="0" w:space="0" w:color="auto"/>
          </w:divBdr>
        </w:div>
        <w:div w:id="765342618">
          <w:marLeft w:val="480"/>
          <w:marRight w:val="0"/>
          <w:marTop w:val="0"/>
          <w:marBottom w:val="0"/>
          <w:divBdr>
            <w:top w:val="none" w:sz="0" w:space="0" w:color="auto"/>
            <w:left w:val="none" w:sz="0" w:space="0" w:color="auto"/>
            <w:bottom w:val="none" w:sz="0" w:space="0" w:color="auto"/>
            <w:right w:val="none" w:sz="0" w:space="0" w:color="auto"/>
          </w:divBdr>
        </w:div>
        <w:div w:id="934092342">
          <w:marLeft w:val="480"/>
          <w:marRight w:val="0"/>
          <w:marTop w:val="0"/>
          <w:marBottom w:val="0"/>
          <w:divBdr>
            <w:top w:val="none" w:sz="0" w:space="0" w:color="auto"/>
            <w:left w:val="none" w:sz="0" w:space="0" w:color="auto"/>
            <w:bottom w:val="none" w:sz="0" w:space="0" w:color="auto"/>
            <w:right w:val="none" w:sz="0" w:space="0" w:color="auto"/>
          </w:divBdr>
        </w:div>
        <w:div w:id="546453459">
          <w:marLeft w:val="480"/>
          <w:marRight w:val="0"/>
          <w:marTop w:val="0"/>
          <w:marBottom w:val="0"/>
          <w:divBdr>
            <w:top w:val="none" w:sz="0" w:space="0" w:color="auto"/>
            <w:left w:val="none" w:sz="0" w:space="0" w:color="auto"/>
            <w:bottom w:val="none" w:sz="0" w:space="0" w:color="auto"/>
            <w:right w:val="none" w:sz="0" w:space="0" w:color="auto"/>
          </w:divBdr>
        </w:div>
        <w:div w:id="1158687781">
          <w:marLeft w:val="480"/>
          <w:marRight w:val="0"/>
          <w:marTop w:val="0"/>
          <w:marBottom w:val="0"/>
          <w:divBdr>
            <w:top w:val="none" w:sz="0" w:space="0" w:color="auto"/>
            <w:left w:val="none" w:sz="0" w:space="0" w:color="auto"/>
            <w:bottom w:val="none" w:sz="0" w:space="0" w:color="auto"/>
            <w:right w:val="none" w:sz="0" w:space="0" w:color="auto"/>
          </w:divBdr>
        </w:div>
        <w:div w:id="232542843">
          <w:marLeft w:val="480"/>
          <w:marRight w:val="0"/>
          <w:marTop w:val="0"/>
          <w:marBottom w:val="0"/>
          <w:divBdr>
            <w:top w:val="none" w:sz="0" w:space="0" w:color="auto"/>
            <w:left w:val="none" w:sz="0" w:space="0" w:color="auto"/>
            <w:bottom w:val="none" w:sz="0" w:space="0" w:color="auto"/>
            <w:right w:val="none" w:sz="0" w:space="0" w:color="auto"/>
          </w:divBdr>
        </w:div>
        <w:div w:id="1583222985">
          <w:marLeft w:val="480"/>
          <w:marRight w:val="0"/>
          <w:marTop w:val="0"/>
          <w:marBottom w:val="0"/>
          <w:divBdr>
            <w:top w:val="none" w:sz="0" w:space="0" w:color="auto"/>
            <w:left w:val="none" w:sz="0" w:space="0" w:color="auto"/>
            <w:bottom w:val="none" w:sz="0" w:space="0" w:color="auto"/>
            <w:right w:val="none" w:sz="0" w:space="0" w:color="auto"/>
          </w:divBdr>
        </w:div>
        <w:div w:id="80613008">
          <w:marLeft w:val="480"/>
          <w:marRight w:val="0"/>
          <w:marTop w:val="0"/>
          <w:marBottom w:val="0"/>
          <w:divBdr>
            <w:top w:val="none" w:sz="0" w:space="0" w:color="auto"/>
            <w:left w:val="none" w:sz="0" w:space="0" w:color="auto"/>
            <w:bottom w:val="none" w:sz="0" w:space="0" w:color="auto"/>
            <w:right w:val="none" w:sz="0" w:space="0" w:color="auto"/>
          </w:divBdr>
        </w:div>
        <w:div w:id="864098088">
          <w:marLeft w:val="480"/>
          <w:marRight w:val="0"/>
          <w:marTop w:val="0"/>
          <w:marBottom w:val="0"/>
          <w:divBdr>
            <w:top w:val="none" w:sz="0" w:space="0" w:color="auto"/>
            <w:left w:val="none" w:sz="0" w:space="0" w:color="auto"/>
            <w:bottom w:val="none" w:sz="0" w:space="0" w:color="auto"/>
            <w:right w:val="none" w:sz="0" w:space="0" w:color="auto"/>
          </w:divBdr>
        </w:div>
        <w:div w:id="1899782213">
          <w:marLeft w:val="480"/>
          <w:marRight w:val="0"/>
          <w:marTop w:val="0"/>
          <w:marBottom w:val="0"/>
          <w:divBdr>
            <w:top w:val="none" w:sz="0" w:space="0" w:color="auto"/>
            <w:left w:val="none" w:sz="0" w:space="0" w:color="auto"/>
            <w:bottom w:val="none" w:sz="0" w:space="0" w:color="auto"/>
            <w:right w:val="none" w:sz="0" w:space="0" w:color="auto"/>
          </w:divBdr>
        </w:div>
        <w:div w:id="1643071281">
          <w:marLeft w:val="480"/>
          <w:marRight w:val="0"/>
          <w:marTop w:val="0"/>
          <w:marBottom w:val="0"/>
          <w:divBdr>
            <w:top w:val="none" w:sz="0" w:space="0" w:color="auto"/>
            <w:left w:val="none" w:sz="0" w:space="0" w:color="auto"/>
            <w:bottom w:val="none" w:sz="0" w:space="0" w:color="auto"/>
            <w:right w:val="none" w:sz="0" w:space="0" w:color="auto"/>
          </w:divBdr>
        </w:div>
        <w:div w:id="840631134">
          <w:marLeft w:val="480"/>
          <w:marRight w:val="0"/>
          <w:marTop w:val="0"/>
          <w:marBottom w:val="0"/>
          <w:divBdr>
            <w:top w:val="none" w:sz="0" w:space="0" w:color="auto"/>
            <w:left w:val="none" w:sz="0" w:space="0" w:color="auto"/>
            <w:bottom w:val="none" w:sz="0" w:space="0" w:color="auto"/>
            <w:right w:val="none" w:sz="0" w:space="0" w:color="auto"/>
          </w:divBdr>
        </w:div>
        <w:div w:id="669714875">
          <w:marLeft w:val="480"/>
          <w:marRight w:val="0"/>
          <w:marTop w:val="0"/>
          <w:marBottom w:val="0"/>
          <w:divBdr>
            <w:top w:val="none" w:sz="0" w:space="0" w:color="auto"/>
            <w:left w:val="none" w:sz="0" w:space="0" w:color="auto"/>
            <w:bottom w:val="none" w:sz="0" w:space="0" w:color="auto"/>
            <w:right w:val="none" w:sz="0" w:space="0" w:color="auto"/>
          </w:divBdr>
        </w:div>
        <w:div w:id="1186099345">
          <w:marLeft w:val="480"/>
          <w:marRight w:val="0"/>
          <w:marTop w:val="0"/>
          <w:marBottom w:val="0"/>
          <w:divBdr>
            <w:top w:val="none" w:sz="0" w:space="0" w:color="auto"/>
            <w:left w:val="none" w:sz="0" w:space="0" w:color="auto"/>
            <w:bottom w:val="none" w:sz="0" w:space="0" w:color="auto"/>
            <w:right w:val="none" w:sz="0" w:space="0" w:color="auto"/>
          </w:divBdr>
        </w:div>
        <w:div w:id="377632337">
          <w:marLeft w:val="480"/>
          <w:marRight w:val="0"/>
          <w:marTop w:val="0"/>
          <w:marBottom w:val="0"/>
          <w:divBdr>
            <w:top w:val="none" w:sz="0" w:space="0" w:color="auto"/>
            <w:left w:val="none" w:sz="0" w:space="0" w:color="auto"/>
            <w:bottom w:val="none" w:sz="0" w:space="0" w:color="auto"/>
            <w:right w:val="none" w:sz="0" w:space="0" w:color="auto"/>
          </w:divBdr>
        </w:div>
        <w:div w:id="1683897403">
          <w:marLeft w:val="480"/>
          <w:marRight w:val="0"/>
          <w:marTop w:val="0"/>
          <w:marBottom w:val="0"/>
          <w:divBdr>
            <w:top w:val="none" w:sz="0" w:space="0" w:color="auto"/>
            <w:left w:val="none" w:sz="0" w:space="0" w:color="auto"/>
            <w:bottom w:val="none" w:sz="0" w:space="0" w:color="auto"/>
            <w:right w:val="none" w:sz="0" w:space="0" w:color="auto"/>
          </w:divBdr>
        </w:div>
        <w:div w:id="888372057">
          <w:marLeft w:val="480"/>
          <w:marRight w:val="0"/>
          <w:marTop w:val="0"/>
          <w:marBottom w:val="0"/>
          <w:divBdr>
            <w:top w:val="none" w:sz="0" w:space="0" w:color="auto"/>
            <w:left w:val="none" w:sz="0" w:space="0" w:color="auto"/>
            <w:bottom w:val="none" w:sz="0" w:space="0" w:color="auto"/>
            <w:right w:val="none" w:sz="0" w:space="0" w:color="auto"/>
          </w:divBdr>
        </w:div>
        <w:div w:id="1078481345">
          <w:marLeft w:val="480"/>
          <w:marRight w:val="0"/>
          <w:marTop w:val="0"/>
          <w:marBottom w:val="0"/>
          <w:divBdr>
            <w:top w:val="none" w:sz="0" w:space="0" w:color="auto"/>
            <w:left w:val="none" w:sz="0" w:space="0" w:color="auto"/>
            <w:bottom w:val="none" w:sz="0" w:space="0" w:color="auto"/>
            <w:right w:val="none" w:sz="0" w:space="0" w:color="auto"/>
          </w:divBdr>
        </w:div>
        <w:div w:id="1792165514">
          <w:marLeft w:val="480"/>
          <w:marRight w:val="0"/>
          <w:marTop w:val="0"/>
          <w:marBottom w:val="0"/>
          <w:divBdr>
            <w:top w:val="none" w:sz="0" w:space="0" w:color="auto"/>
            <w:left w:val="none" w:sz="0" w:space="0" w:color="auto"/>
            <w:bottom w:val="none" w:sz="0" w:space="0" w:color="auto"/>
            <w:right w:val="none" w:sz="0" w:space="0" w:color="auto"/>
          </w:divBdr>
        </w:div>
        <w:div w:id="993486233">
          <w:marLeft w:val="480"/>
          <w:marRight w:val="0"/>
          <w:marTop w:val="0"/>
          <w:marBottom w:val="0"/>
          <w:divBdr>
            <w:top w:val="none" w:sz="0" w:space="0" w:color="auto"/>
            <w:left w:val="none" w:sz="0" w:space="0" w:color="auto"/>
            <w:bottom w:val="none" w:sz="0" w:space="0" w:color="auto"/>
            <w:right w:val="none" w:sz="0" w:space="0" w:color="auto"/>
          </w:divBdr>
        </w:div>
        <w:div w:id="841705267">
          <w:marLeft w:val="480"/>
          <w:marRight w:val="0"/>
          <w:marTop w:val="0"/>
          <w:marBottom w:val="0"/>
          <w:divBdr>
            <w:top w:val="none" w:sz="0" w:space="0" w:color="auto"/>
            <w:left w:val="none" w:sz="0" w:space="0" w:color="auto"/>
            <w:bottom w:val="none" w:sz="0" w:space="0" w:color="auto"/>
            <w:right w:val="none" w:sz="0" w:space="0" w:color="auto"/>
          </w:divBdr>
        </w:div>
        <w:div w:id="911624483">
          <w:marLeft w:val="480"/>
          <w:marRight w:val="0"/>
          <w:marTop w:val="0"/>
          <w:marBottom w:val="0"/>
          <w:divBdr>
            <w:top w:val="none" w:sz="0" w:space="0" w:color="auto"/>
            <w:left w:val="none" w:sz="0" w:space="0" w:color="auto"/>
            <w:bottom w:val="none" w:sz="0" w:space="0" w:color="auto"/>
            <w:right w:val="none" w:sz="0" w:space="0" w:color="auto"/>
          </w:divBdr>
        </w:div>
        <w:div w:id="1332098045">
          <w:marLeft w:val="480"/>
          <w:marRight w:val="0"/>
          <w:marTop w:val="0"/>
          <w:marBottom w:val="0"/>
          <w:divBdr>
            <w:top w:val="none" w:sz="0" w:space="0" w:color="auto"/>
            <w:left w:val="none" w:sz="0" w:space="0" w:color="auto"/>
            <w:bottom w:val="none" w:sz="0" w:space="0" w:color="auto"/>
            <w:right w:val="none" w:sz="0" w:space="0" w:color="auto"/>
          </w:divBdr>
        </w:div>
        <w:div w:id="444541754">
          <w:marLeft w:val="480"/>
          <w:marRight w:val="0"/>
          <w:marTop w:val="0"/>
          <w:marBottom w:val="0"/>
          <w:divBdr>
            <w:top w:val="none" w:sz="0" w:space="0" w:color="auto"/>
            <w:left w:val="none" w:sz="0" w:space="0" w:color="auto"/>
            <w:bottom w:val="none" w:sz="0" w:space="0" w:color="auto"/>
            <w:right w:val="none" w:sz="0" w:space="0" w:color="auto"/>
          </w:divBdr>
        </w:div>
        <w:div w:id="1760323573">
          <w:marLeft w:val="480"/>
          <w:marRight w:val="0"/>
          <w:marTop w:val="0"/>
          <w:marBottom w:val="0"/>
          <w:divBdr>
            <w:top w:val="none" w:sz="0" w:space="0" w:color="auto"/>
            <w:left w:val="none" w:sz="0" w:space="0" w:color="auto"/>
            <w:bottom w:val="none" w:sz="0" w:space="0" w:color="auto"/>
            <w:right w:val="none" w:sz="0" w:space="0" w:color="auto"/>
          </w:divBdr>
        </w:div>
        <w:div w:id="1079524665">
          <w:marLeft w:val="480"/>
          <w:marRight w:val="0"/>
          <w:marTop w:val="0"/>
          <w:marBottom w:val="0"/>
          <w:divBdr>
            <w:top w:val="none" w:sz="0" w:space="0" w:color="auto"/>
            <w:left w:val="none" w:sz="0" w:space="0" w:color="auto"/>
            <w:bottom w:val="none" w:sz="0" w:space="0" w:color="auto"/>
            <w:right w:val="none" w:sz="0" w:space="0" w:color="auto"/>
          </w:divBdr>
        </w:div>
        <w:div w:id="1524710511">
          <w:marLeft w:val="480"/>
          <w:marRight w:val="0"/>
          <w:marTop w:val="0"/>
          <w:marBottom w:val="0"/>
          <w:divBdr>
            <w:top w:val="none" w:sz="0" w:space="0" w:color="auto"/>
            <w:left w:val="none" w:sz="0" w:space="0" w:color="auto"/>
            <w:bottom w:val="none" w:sz="0" w:space="0" w:color="auto"/>
            <w:right w:val="none" w:sz="0" w:space="0" w:color="auto"/>
          </w:divBdr>
        </w:div>
        <w:div w:id="379866307">
          <w:marLeft w:val="480"/>
          <w:marRight w:val="0"/>
          <w:marTop w:val="0"/>
          <w:marBottom w:val="0"/>
          <w:divBdr>
            <w:top w:val="none" w:sz="0" w:space="0" w:color="auto"/>
            <w:left w:val="none" w:sz="0" w:space="0" w:color="auto"/>
            <w:bottom w:val="none" w:sz="0" w:space="0" w:color="auto"/>
            <w:right w:val="none" w:sz="0" w:space="0" w:color="auto"/>
          </w:divBdr>
        </w:div>
        <w:div w:id="11030427">
          <w:marLeft w:val="480"/>
          <w:marRight w:val="0"/>
          <w:marTop w:val="0"/>
          <w:marBottom w:val="0"/>
          <w:divBdr>
            <w:top w:val="none" w:sz="0" w:space="0" w:color="auto"/>
            <w:left w:val="none" w:sz="0" w:space="0" w:color="auto"/>
            <w:bottom w:val="none" w:sz="0" w:space="0" w:color="auto"/>
            <w:right w:val="none" w:sz="0" w:space="0" w:color="auto"/>
          </w:divBdr>
        </w:div>
        <w:div w:id="13120217">
          <w:marLeft w:val="480"/>
          <w:marRight w:val="0"/>
          <w:marTop w:val="0"/>
          <w:marBottom w:val="0"/>
          <w:divBdr>
            <w:top w:val="none" w:sz="0" w:space="0" w:color="auto"/>
            <w:left w:val="none" w:sz="0" w:space="0" w:color="auto"/>
            <w:bottom w:val="none" w:sz="0" w:space="0" w:color="auto"/>
            <w:right w:val="none" w:sz="0" w:space="0" w:color="auto"/>
          </w:divBdr>
        </w:div>
        <w:div w:id="1199315756">
          <w:marLeft w:val="480"/>
          <w:marRight w:val="0"/>
          <w:marTop w:val="0"/>
          <w:marBottom w:val="0"/>
          <w:divBdr>
            <w:top w:val="none" w:sz="0" w:space="0" w:color="auto"/>
            <w:left w:val="none" w:sz="0" w:space="0" w:color="auto"/>
            <w:bottom w:val="none" w:sz="0" w:space="0" w:color="auto"/>
            <w:right w:val="none" w:sz="0" w:space="0" w:color="auto"/>
          </w:divBdr>
        </w:div>
        <w:div w:id="1763839498">
          <w:marLeft w:val="480"/>
          <w:marRight w:val="0"/>
          <w:marTop w:val="0"/>
          <w:marBottom w:val="0"/>
          <w:divBdr>
            <w:top w:val="none" w:sz="0" w:space="0" w:color="auto"/>
            <w:left w:val="none" w:sz="0" w:space="0" w:color="auto"/>
            <w:bottom w:val="none" w:sz="0" w:space="0" w:color="auto"/>
            <w:right w:val="none" w:sz="0" w:space="0" w:color="auto"/>
          </w:divBdr>
        </w:div>
        <w:div w:id="845630762">
          <w:marLeft w:val="480"/>
          <w:marRight w:val="0"/>
          <w:marTop w:val="0"/>
          <w:marBottom w:val="0"/>
          <w:divBdr>
            <w:top w:val="none" w:sz="0" w:space="0" w:color="auto"/>
            <w:left w:val="none" w:sz="0" w:space="0" w:color="auto"/>
            <w:bottom w:val="none" w:sz="0" w:space="0" w:color="auto"/>
            <w:right w:val="none" w:sz="0" w:space="0" w:color="auto"/>
          </w:divBdr>
        </w:div>
        <w:div w:id="1881360294">
          <w:marLeft w:val="480"/>
          <w:marRight w:val="0"/>
          <w:marTop w:val="0"/>
          <w:marBottom w:val="0"/>
          <w:divBdr>
            <w:top w:val="none" w:sz="0" w:space="0" w:color="auto"/>
            <w:left w:val="none" w:sz="0" w:space="0" w:color="auto"/>
            <w:bottom w:val="none" w:sz="0" w:space="0" w:color="auto"/>
            <w:right w:val="none" w:sz="0" w:space="0" w:color="auto"/>
          </w:divBdr>
        </w:div>
        <w:div w:id="1415781354">
          <w:marLeft w:val="480"/>
          <w:marRight w:val="0"/>
          <w:marTop w:val="0"/>
          <w:marBottom w:val="0"/>
          <w:divBdr>
            <w:top w:val="none" w:sz="0" w:space="0" w:color="auto"/>
            <w:left w:val="none" w:sz="0" w:space="0" w:color="auto"/>
            <w:bottom w:val="none" w:sz="0" w:space="0" w:color="auto"/>
            <w:right w:val="none" w:sz="0" w:space="0" w:color="auto"/>
          </w:divBdr>
        </w:div>
        <w:div w:id="1959994116">
          <w:marLeft w:val="480"/>
          <w:marRight w:val="0"/>
          <w:marTop w:val="0"/>
          <w:marBottom w:val="0"/>
          <w:divBdr>
            <w:top w:val="none" w:sz="0" w:space="0" w:color="auto"/>
            <w:left w:val="none" w:sz="0" w:space="0" w:color="auto"/>
            <w:bottom w:val="none" w:sz="0" w:space="0" w:color="auto"/>
            <w:right w:val="none" w:sz="0" w:space="0" w:color="auto"/>
          </w:divBdr>
        </w:div>
        <w:div w:id="1599559331">
          <w:marLeft w:val="480"/>
          <w:marRight w:val="0"/>
          <w:marTop w:val="0"/>
          <w:marBottom w:val="0"/>
          <w:divBdr>
            <w:top w:val="none" w:sz="0" w:space="0" w:color="auto"/>
            <w:left w:val="none" w:sz="0" w:space="0" w:color="auto"/>
            <w:bottom w:val="none" w:sz="0" w:space="0" w:color="auto"/>
            <w:right w:val="none" w:sz="0" w:space="0" w:color="auto"/>
          </w:divBdr>
        </w:div>
        <w:div w:id="1338773663">
          <w:marLeft w:val="480"/>
          <w:marRight w:val="0"/>
          <w:marTop w:val="0"/>
          <w:marBottom w:val="0"/>
          <w:divBdr>
            <w:top w:val="none" w:sz="0" w:space="0" w:color="auto"/>
            <w:left w:val="none" w:sz="0" w:space="0" w:color="auto"/>
            <w:bottom w:val="none" w:sz="0" w:space="0" w:color="auto"/>
            <w:right w:val="none" w:sz="0" w:space="0" w:color="auto"/>
          </w:divBdr>
        </w:div>
      </w:divsChild>
    </w:div>
    <w:div w:id="899705557">
      <w:bodyDiv w:val="1"/>
      <w:marLeft w:val="0"/>
      <w:marRight w:val="0"/>
      <w:marTop w:val="0"/>
      <w:marBottom w:val="0"/>
      <w:divBdr>
        <w:top w:val="none" w:sz="0" w:space="0" w:color="auto"/>
        <w:left w:val="none" w:sz="0" w:space="0" w:color="auto"/>
        <w:bottom w:val="none" w:sz="0" w:space="0" w:color="auto"/>
        <w:right w:val="none" w:sz="0" w:space="0" w:color="auto"/>
      </w:divBdr>
      <w:divsChild>
        <w:div w:id="1357192917">
          <w:marLeft w:val="480"/>
          <w:marRight w:val="0"/>
          <w:marTop w:val="0"/>
          <w:marBottom w:val="0"/>
          <w:divBdr>
            <w:top w:val="none" w:sz="0" w:space="0" w:color="auto"/>
            <w:left w:val="none" w:sz="0" w:space="0" w:color="auto"/>
            <w:bottom w:val="none" w:sz="0" w:space="0" w:color="auto"/>
            <w:right w:val="none" w:sz="0" w:space="0" w:color="auto"/>
          </w:divBdr>
        </w:div>
        <w:div w:id="1707675752">
          <w:marLeft w:val="480"/>
          <w:marRight w:val="0"/>
          <w:marTop w:val="0"/>
          <w:marBottom w:val="0"/>
          <w:divBdr>
            <w:top w:val="none" w:sz="0" w:space="0" w:color="auto"/>
            <w:left w:val="none" w:sz="0" w:space="0" w:color="auto"/>
            <w:bottom w:val="none" w:sz="0" w:space="0" w:color="auto"/>
            <w:right w:val="none" w:sz="0" w:space="0" w:color="auto"/>
          </w:divBdr>
        </w:div>
        <w:div w:id="1663390369">
          <w:marLeft w:val="480"/>
          <w:marRight w:val="0"/>
          <w:marTop w:val="0"/>
          <w:marBottom w:val="0"/>
          <w:divBdr>
            <w:top w:val="none" w:sz="0" w:space="0" w:color="auto"/>
            <w:left w:val="none" w:sz="0" w:space="0" w:color="auto"/>
            <w:bottom w:val="none" w:sz="0" w:space="0" w:color="auto"/>
            <w:right w:val="none" w:sz="0" w:space="0" w:color="auto"/>
          </w:divBdr>
        </w:div>
        <w:div w:id="36049512">
          <w:marLeft w:val="480"/>
          <w:marRight w:val="0"/>
          <w:marTop w:val="0"/>
          <w:marBottom w:val="0"/>
          <w:divBdr>
            <w:top w:val="none" w:sz="0" w:space="0" w:color="auto"/>
            <w:left w:val="none" w:sz="0" w:space="0" w:color="auto"/>
            <w:bottom w:val="none" w:sz="0" w:space="0" w:color="auto"/>
            <w:right w:val="none" w:sz="0" w:space="0" w:color="auto"/>
          </w:divBdr>
        </w:div>
        <w:div w:id="1072041284">
          <w:marLeft w:val="480"/>
          <w:marRight w:val="0"/>
          <w:marTop w:val="0"/>
          <w:marBottom w:val="0"/>
          <w:divBdr>
            <w:top w:val="none" w:sz="0" w:space="0" w:color="auto"/>
            <w:left w:val="none" w:sz="0" w:space="0" w:color="auto"/>
            <w:bottom w:val="none" w:sz="0" w:space="0" w:color="auto"/>
            <w:right w:val="none" w:sz="0" w:space="0" w:color="auto"/>
          </w:divBdr>
        </w:div>
        <w:div w:id="2000228464">
          <w:marLeft w:val="480"/>
          <w:marRight w:val="0"/>
          <w:marTop w:val="0"/>
          <w:marBottom w:val="0"/>
          <w:divBdr>
            <w:top w:val="none" w:sz="0" w:space="0" w:color="auto"/>
            <w:left w:val="none" w:sz="0" w:space="0" w:color="auto"/>
            <w:bottom w:val="none" w:sz="0" w:space="0" w:color="auto"/>
            <w:right w:val="none" w:sz="0" w:space="0" w:color="auto"/>
          </w:divBdr>
        </w:div>
        <w:div w:id="749305818">
          <w:marLeft w:val="480"/>
          <w:marRight w:val="0"/>
          <w:marTop w:val="0"/>
          <w:marBottom w:val="0"/>
          <w:divBdr>
            <w:top w:val="none" w:sz="0" w:space="0" w:color="auto"/>
            <w:left w:val="none" w:sz="0" w:space="0" w:color="auto"/>
            <w:bottom w:val="none" w:sz="0" w:space="0" w:color="auto"/>
            <w:right w:val="none" w:sz="0" w:space="0" w:color="auto"/>
          </w:divBdr>
        </w:div>
        <w:div w:id="1864322454">
          <w:marLeft w:val="480"/>
          <w:marRight w:val="0"/>
          <w:marTop w:val="0"/>
          <w:marBottom w:val="0"/>
          <w:divBdr>
            <w:top w:val="none" w:sz="0" w:space="0" w:color="auto"/>
            <w:left w:val="none" w:sz="0" w:space="0" w:color="auto"/>
            <w:bottom w:val="none" w:sz="0" w:space="0" w:color="auto"/>
            <w:right w:val="none" w:sz="0" w:space="0" w:color="auto"/>
          </w:divBdr>
        </w:div>
        <w:div w:id="143861400">
          <w:marLeft w:val="480"/>
          <w:marRight w:val="0"/>
          <w:marTop w:val="0"/>
          <w:marBottom w:val="0"/>
          <w:divBdr>
            <w:top w:val="none" w:sz="0" w:space="0" w:color="auto"/>
            <w:left w:val="none" w:sz="0" w:space="0" w:color="auto"/>
            <w:bottom w:val="none" w:sz="0" w:space="0" w:color="auto"/>
            <w:right w:val="none" w:sz="0" w:space="0" w:color="auto"/>
          </w:divBdr>
        </w:div>
        <w:div w:id="435060199">
          <w:marLeft w:val="480"/>
          <w:marRight w:val="0"/>
          <w:marTop w:val="0"/>
          <w:marBottom w:val="0"/>
          <w:divBdr>
            <w:top w:val="none" w:sz="0" w:space="0" w:color="auto"/>
            <w:left w:val="none" w:sz="0" w:space="0" w:color="auto"/>
            <w:bottom w:val="none" w:sz="0" w:space="0" w:color="auto"/>
            <w:right w:val="none" w:sz="0" w:space="0" w:color="auto"/>
          </w:divBdr>
        </w:div>
        <w:div w:id="883761352">
          <w:marLeft w:val="480"/>
          <w:marRight w:val="0"/>
          <w:marTop w:val="0"/>
          <w:marBottom w:val="0"/>
          <w:divBdr>
            <w:top w:val="none" w:sz="0" w:space="0" w:color="auto"/>
            <w:left w:val="none" w:sz="0" w:space="0" w:color="auto"/>
            <w:bottom w:val="none" w:sz="0" w:space="0" w:color="auto"/>
            <w:right w:val="none" w:sz="0" w:space="0" w:color="auto"/>
          </w:divBdr>
        </w:div>
        <w:div w:id="669522047">
          <w:marLeft w:val="480"/>
          <w:marRight w:val="0"/>
          <w:marTop w:val="0"/>
          <w:marBottom w:val="0"/>
          <w:divBdr>
            <w:top w:val="none" w:sz="0" w:space="0" w:color="auto"/>
            <w:left w:val="none" w:sz="0" w:space="0" w:color="auto"/>
            <w:bottom w:val="none" w:sz="0" w:space="0" w:color="auto"/>
            <w:right w:val="none" w:sz="0" w:space="0" w:color="auto"/>
          </w:divBdr>
        </w:div>
        <w:div w:id="1261109350">
          <w:marLeft w:val="480"/>
          <w:marRight w:val="0"/>
          <w:marTop w:val="0"/>
          <w:marBottom w:val="0"/>
          <w:divBdr>
            <w:top w:val="none" w:sz="0" w:space="0" w:color="auto"/>
            <w:left w:val="none" w:sz="0" w:space="0" w:color="auto"/>
            <w:bottom w:val="none" w:sz="0" w:space="0" w:color="auto"/>
            <w:right w:val="none" w:sz="0" w:space="0" w:color="auto"/>
          </w:divBdr>
        </w:div>
        <w:div w:id="1468663904">
          <w:marLeft w:val="480"/>
          <w:marRight w:val="0"/>
          <w:marTop w:val="0"/>
          <w:marBottom w:val="0"/>
          <w:divBdr>
            <w:top w:val="none" w:sz="0" w:space="0" w:color="auto"/>
            <w:left w:val="none" w:sz="0" w:space="0" w:color="auto"/>
            <w:bottom w:val="none" w:sz="0" w:space="0" w:color="auto"/>
            <w:right w:val="none" w:sz="0" w:space="0" w:color="auto"/>
          </w:divBdr>
        </w:div>
        <w:div w:id="1315185245">
          <w:marLeft w:val="480"/>
          <w:marRight w:val="0"/>
          <w:marTop w:val="0"/>
          <w:marBottom w:val="0"/>
          <w:divBdr>
            <w:top w:val="none" w:sz="0" w:space="0" w:color="auto"/>
            <w:left w:val="none" w:sz="0" w:space="0" w:color="auto"/>
            <w:bottom w:val="none" w:sz="0" w:space="0" w:color="auto"/>
            <w:right w:val="none" w:sz="0" w:space="0" w:color="auto"/>
          </w:divBdr>
        </w:div>
        <w:div w:id="1676180698">
          <w:marLeft w:val="480"/>
          <w:marRight w:val="0"/>
          <w:marTop w:val="0"/>
          <w:marBottom w:val="0"/>
          <w:divBdr>
            <w:top w:val="none" w:sz="0" w:space="0" w:color="auto"/>
            <w:left w:val="none" w:sz="0" w:space="0" w:color="auto"/>
            <w:bottom w:val="none" w:sz="0" w:space="0" w:color="auto"/>
            <w:right w:val="none" w:sz="0" w:space="0" w:color="auto"/>
          </w:divBdr>
        </w:div>
        <w:div w:id="1406682860">
          <w:marLeft w:val="480"/>
          <w:marRight w:val="0"/>
          <w:marTop w:val="0"/>
          <w:marBottom w:val="0"/>
          <w:divBdr>
            <w:top w:val="none" w:sz="0" w:space="0" w:color="auto"/>
            <w:left w:val="none" w:sz="0" w:space="0" w:color="auto"/>
            <w:bottom w:val="none" w:sz="0" w:space="0" w:color="auto"/>
            <w:right w:val="none" w:sz="0" w:space="0" w:color="auto"/>
          </w:divBdr>
        </w:div>
        <w:div w:id="1774977244">
          <w:marLeft w:val="480"/>
          <w:marRight w:val="0"/>
          <w:marTop w:val="0"/>
          <w:marBottom w:val="0"/>
          <w:divBdr>
            <w:top w:val="none" w:sz="0" w:space="0" w:color="auto"/>
            <w:left w:val="none" w:sz="0" w:space="0" w:color="auto"/>
            <w:bottom w:val="none" w:sz="0" w:space="0" w:color="auto"/>
            <w:right w:val="none" w:sz="0" w:space="0" w:color="auto"/>
          </w:divBdr>
        </w:div>
        <w:div w:id="2076077714">
          <w:marLeft w:val="480"/>
          <w:marRight w:val="0"/>
          <w:marTop w:val="0"/>
          <w:marBottom w:val="0"/>
          <w:divBdr>
            <w:top w:val="none" w:sz="0" w:space="0" w:color="auto"/>
            <w:left w:val="none" w:sz="0" w:space="0" w:color="auto"/>
            <w:bottom w:val="none" w:sz="0" w:space="0" w:color="auto"/>
            <w:right w:val="none" w:sz="0" w:space="0" w:color="auto"/>
          </w:divBdr>
        </w:div>
        <w:div w:id="104541126">
          <w:marLeft w:val="480"/>
          <w:marRight w:val="0"/>
          <w:marTop w:val="0"/>
          <w:marBottom w:val="0"/>
          <w:divBdr>
            <w:top w:val="none" w:sz="0" w:space="0" w:color="auto"/>
            <w:left w:val="none" w:sz="0" w:space="0" w:color="auto"/>
            <w:bottom w:val="none" w:sz="0" w:space="0" w:color="auto"/>
            <w:right w:val="none" w:sz="0" w:space="0" w:color="auto"/>
          </w:divBdr>
        </w:div>
        <w:div w:id="1468550307">
          <w:marLeft w:val="480"/>
          <w:marRight w:val="0"/>
          <w:marTop w:val="0"/>
          <w:marBottom w:val="0"/>
          <w:divBdr>
            <w:top w:val="none" w:sz="0" w:space="0" w:color="auto"/>
            <w:left w:val="none" w:sz="0" w:space="0" w:color="auto"/>
            <w:bottom w:val="none" w:sz="0" w:space="0" w:color="auto"/>
            <w:right w:val="none" w:sz="0" w:space="0" w:color="auto"/>
          </w:divBdr>
        </w:div>
        <w:div w:id="963581750">
          <w:marLeft w:val="480"/>
          <w:marRight w:val="0"/>
          <w:marTop w:val="0"/>
          <w:marBottom w:val="0"/>
          <w:divBdr>
            <w:top w:val="none" w:sz="0" w:space="0" w:color="auto"/>
            <w:left w:val="none" w:sz="0" w:space="0" w:color="auto"/>
            <w:bottom w:val="none" w:sz="0" w:space="0" w:color="auto"/>
            <w:right w:val="none" w:sz="0" w:space="0" w:color="auto"/>
          </w:divBdr>
        </w:div>
        <w:div w:id="1998338013">
          <w:marLeft w:val="480"/>
          <w:marRight w:val="0"/>
          <w:marTop w:val="0"/>
          <w:marBottom w:val="0"/>
          <w:divBdr>
            <w:top w:val="none" w:sz="0" w:space="0" w:color="auto"/>
            <w:left w:val="none" w:sz="0" w:space="0" w:color="auto"/>
            <w:bottom w:val="none" w:sz="0" w:space="0" w:color="auto"/>
            <w:right w:val="none" w:sz="0" w:space="0" w:color="auto"/>
          </w:divBdr>
        </w:div>
        <w:div w:id="535314628">
          <w:marLeft w:val="480"/>
          <w:marRight w:val="0"/>
          <w:marTop w:val="0"/>
          <w:marBottom w:val="0"/>
          <w:divBdr>
            <w:top w:val="none" w:sz="0" w:space="0" w:color="auto"/>
            <w:left w:val="none" w:sz="0" w:space="0" w:color="auto"/>
            <w:bottom w:val="none" w:sz="0" w:space="0" w:color="auto"/>
            <w:right w:val="none" w:sz="0" w:space="0" w:color="auto"/>
          </w:divBdr>
        </w:div>
        <w:div w:id="1105493088">
          <w:marLeft w:val="480"/>
          <w:marRight w:val="0"/>
          <w:marTop w:val="0"/>
          <w:marBottom w:val="0"/>
          <w:divBdr>
            <w:top w:val="none" w:sz="0" w:space="0" w:color="auto"/>
            <w:left w:val="none" w:sz="0" w:space="0" w:color="auto"/>
            <w:bottom w:val="none" w:sz="0" w:space="0" w:color="auto"/>
            <w:right w:val="none" w:sz="0" w:space="0" w:color="auto"/>
          </w:divBdr>
        </w:div>
        <w:div w:id="742412225">
          <w:marLeft w:val="480"/>
          <w:marRight w:val="0"/>
          <w:marTop w:val="0"/>
          <w:marBottom w:val="0"/>
          <w:divBdr>
            <w:top w:val="none" w:sz="0" w:space="0" w:color="auto"/>
            <w:left w:val="none" w:sz="0" w:space="0" w:color="auto"/>
            <w:bottom w:val="none" w:sz="0" w:space="0" w:color="auto"/>
            <w:right w:val="none" w:sz="0" w:space="0" w:color="auto"/>
          </w:divBdr>
        </w:div>
        <w:div w:id="1160653660">
          <w:marLeft w:val="480"/>
          <w:marRight w:val="0"/>
          <w:marTop w:val="0"/>
          <w:marBottom w:val="0"/>
          <w:divBdr>
            <w:top w:val="none" w:sz="0" w:space="0" w:color="auto"/>
            <w:left w:val="none" w:sz="0" w:space="0" w:color="auto"/>
            <w:bottom w:val="none" w:sz="0" w:space="0" w:color="auto"/>
            <w:right w:val="none" w:sz="0" w:space="0" w:color="auto"/>
          </w:divBdr>
        </w:div>
        <w:div w:id="2034766972">
          <w:marLeft w:val="480"/>
          <w:marRight w:val="0"/>
          <w:marTop w:val="0"/>
          <w:marBottom w:val="0"/>
          <w:divBdr>
            <w:top w:val="none" w:sz="0" w:space="0" w:color="auto"/>
            <w:left w:val="none" w:sz="0" w:space="0" w:color="auto"/>
            <w:bottom w:val="none" w:sz="0" w:space="0" w:color="auto"/>
            <w:right w:val="none" w:sz="0" w:space="0" w:color="auto"/>
          </w:divBdr>
        </w:div>
        <w:div w:id="1618096630">
          <w:marLeft w:val="480"/>
          <w:marRight w:val="0"/>
          <w:marTop w:val="0"/>
          <w:marBottom w:val="0"/>
          <w:divBdr>
            <w:top w:val="none" w:sz="0" w:space="0" w:color="auto"/>
            <w:left w:val="none" w:sz="0" w:space="0" w:color="auto"/>
            <w:bottom w:val="none" w:sz="0" w:space="0" w:color="auto"/>
            <w:right w:val="none" w:sz="0" w:space="0" w:color="auto"/>
          </w:divBdr>
        </w:div>
      </w:divsChild>
    </w:div>
    <w:div w:id="901063115">
      <w:bodyDiv w:val="1"/>
      <w:marLeft w:val="0"/>
      <w:marRight w:val="0"/>
      <w:marTop w:val="0"/>
      <w:marBottom w:val="0"/>
      <w:divBdr>
        <w:top w:val="none" w:sz="0" w:space="0" w:color="auto"/>
        <w:left w:val="none" w:sz="0" w:space="0" w:color="auto"/>
        <w:bottom w:val="none" w:sz="0" w:space="0" w:color="auto"/>
        <w:right w:val="none" w:sz="0" w:space="0" w:color="auto"/>
      </w:divBdr>
      <w:divsChild>
        <w:div w:id="603922639">
          <w:marLeft w:val="480"/>
          <w:marRight w:val="0"/>
          <w:marTop w:val="0"/>
          <w:marBottom w:val="0"/>
          <w:divBdr>
            <w:top w:val="none" w:sz="0" w:space="0" w:color="auto"/>
            <w:left w:val="none" w:sz="0" w:space="0" w:color="auto"/>
            <w:bottom w:val="none" w:sz="0" w:space="0" w:color="auto"/>
            <w:right w:val="none" w:sz="0" w:space="0" w:color="auto"/>
          </w:divBdr>
        </w:div>
        <w:div w:id="840047916">
          <w:marLeft w:val="480"/>
          <w:marRight w:val="0"/>
          <w:marTop w:val="0"/>
          <w:marBottom w:val="0"/>
          <w:divBdr>
            <w:top w:val="none" w:sz="0" w:space="0" w:color="auto"/>
            <w:left w:val="none" w:sz="0" w:space="0" w:color="auto"/>
            <w:bottom w:val="none" w:sz="0" w:space="0" w:color="auto"/>
            <w:right w:val="none" w:sz="0" w:space="0" w:color="auto"/>
          </w:divBdr>
        </w:div>
        <w:div w:id="788399053">
          <w:marLeft w:val="480"/>
          <w:marRight w:val="0"/>
          <w:marTop w:val="0"/>
          <w:marBottom w:val="0"/>
          <w:divBdr>
            <w:top w:val="none" w:sz="0" w:space="0" w:color="auto"/>
            <w:left w:val="none" w:sz="0" w:space="0" w:color="auto"/>
            <w:bottom w:val="none" w:sz="0" w:space="0" w:color="auto"/>
            <w:right w:val="none" w:sz="0" w:space="0" w:color="auto"/>
          </w:divBdr>
        </w:div>
        <w:div w:id="1327056183">
          <w:marLeft w:val="480"/>
          <w:marRight w:val="0"/>
          <w:marTop w:val="0"/>
          <w:marBottom w:val="0"/>
          <w:divBdr>
            <w:top w:val="none" w:sz="0" w:space="0" w:color="auto"/>
            <w:left w:val="none" w:sz="0" w:space="0" w:color="auto"/>
            <w:bottom w:val="none" w:sz="0" w:space="0" w:color="auto"/>
            <w:right w:val="none" w:sz="0" w:space="0" w:color="auto"/>
          </w:divBdr>
        </w:div>
        <w:div w:id="1893301653">
          <w:marLeft w:val="480"/>
          <w:marRight w:val="0"/>
          <w:marTop w:val="0"/>
          <w:marBottom w:val="0"/>
          <w:divBdr>
            <w:top w:val="none" w:sz="0" w:space="0" w:color="auto"/>
            <w:left w:val="none" w:sz="0" w:space="0" w:color="auto"/>
            <w:bottom w:val="none" w:sz="0" w:space="0" w:color="auto"/>
            <w:right w:val="none" w:sz="0" w:space="0" w:color="auto"/>
          </w:divBdr>
        </w:div>
        <w:div w:id="1685282872">
          <w:marLeft w:val="480"/>
          <w:marRight w:val="0"/>
          <w:marTop w:val="0"/>
          <w:marBottom w:val="0"/>
          <w:divBdr>
            <w:top w:val="none" w:sz="0" w:space="0" w:color="auto"/>
            <w:left w:val="none" w:sz="0" w:space="0" w:color="auto"/>
            <w:bottom w:val="none" w:sz="0" w:space="0" w:color="auto"/>
            <w:right w:val="none" w:sz="0" w:space="0" w:color="auto"/>
          </w:divBdr>
        </w:div>
        <w:div w:id="1671059122">
          <w:marLeft w:val="480"/>
          <w:marRight w:val="0"/>
          <w:marTop w:val="0"/>
          <w:marBottom w:val="0"/>
          <w:divBdr>
            <w:top w:val="none" w:sz="0" w:space="0" w:color="auto"/>
            <w:left w:val="none" w:sz="0" w:space="0" w:color="auto"/>
            <w:bottom w:val="none" w:sz="0" w:space="0" w:color="auto"/>
            <w:right w:val="none" w:sz="0" w:space="0" w:color="auto"/>
          </w:divBdr>
        </w:div>
        <w:div w:id="31462659">
          <w:marLeft w:val="480"/>
          <w:marRight w:val="0"/>
          <w:marTop w:val="0"/>
          <w:marBottom w:val="0"/>
          <w:divBdr>
            <w:top w:val="none" w:sz="0" w:space="0" w:color="auto"/>
            <w:left w:val="none" w:sz="0" w:space="0" w:color="auto"/>
            <w:bottom w:val="none" w:sz="0" w:space="0" w:color="auto"/>
            <w:right w:val="none" w:sz="0" w:space="0" w:color="auto"/>
          </w:divBdr>
        </w:div>
        <w:div w:id="707220310">
          <w:marLeft w:val="480"/>
          <w:marRight w:val="0"/>
          <w:marTop w:val="0"/>
          <w:marBottom w:val="0"/>
          <w:divBdr>
            <w:top w:val="none" w:sz="0" w:space="0" w:color="auto"/>
            <w:left w:val="none" w:sz="0" w:space="0" w:color="auto"/>
            <w:bottom w:val="none" w:sz="0" w:space="0" w:color="auto"/>
            <w:right w:val="none" w:sz="0" w:space="0" w:color="auto"/>
          </w:divBdr>
        </w:div>
        <w:div w:id="830759037">
          <w:marLeft w:val="480"/>
          <w:marRight w:val="0"/>
          <w:marTop w:val="0"/>
          <w:marBottom w:val="0"/>
          <w:divBdr>
            <w:top w:val="none" w:sz="0" w:space="0" w:color="auto"/>
            <w:left w:val="none" w:sz="0" w:space="0" w:color="auto"/>
            <w:bottom w:val="none" w:sz="0" w:space="0" w:color="auto"/>
            <w:right w:val="none" w:sz="0" w:space="0" w:color="auto"/>
          </w:divBdr>
        </w:div>
        <w:div w:id="1262566903">
          <w:marLeft w:val="480"/>
          <w:marRight w:val="0"/>
          <w:marTop w:val="0"/>
          <w:marBottom w:val="0"/>
          <w:divBdr>
            <w:top w:val="none" w:sz="0" w:space="0" w:color="auto"/>
            <w:left w:val="none" w:sz="0" w:space="0" w:color="auto"/>
            <w:bottom w:val="none" w:sz="0" w:space="0" w:color="auto"/>
            <w:right w:val="none" w:sz="0" w:space="0" w:color="auto"/>
          </w:divBdr>
        </w:div>
        <w:div w:id="1150563910">
          <w:marLeft w:val="480"/>
          <w:marRight w:val="0"/>
          <w:marTop w:val="0"/>
          <w:marBottom w:val="0"/>
          <w:divBdr>
            <w:top w:val="none" w:sz="0" w:space="0" w:color="auto"/>
            <w:left w:val="none" w:sz="0" w:space="0" w:color="auto"/>
            <w:bottom w:val="none" w:sz="0" w:space="0" w:color="auto"/>
            <w:right w:val="none" w:sz="0" w:space="0" w:color="auto"/>
          </w:divBdr>
        </w:div>
        <w:div w:id="652755305">
          <w:marLeft w:val="480"/>
          <w:marRight w:val="0"/>
          <w:marTop w:val="0"/>
          <w:marBottom w:val="0"/>
          <w:divBdr>
            <w:top w:val="none" w:sz="0" w:space="0" w:color="auto"/>
            <w:left w:val="none" w:sz="0" w:space="0" w:color="auto"/>
            <w:bottom w:val="none" w:sz="0" w:space="0" w:color="auto"/>
            <w:right w:val="none" w:sz="0" w:space="0" w:color="auto"/>
          </w:divBdr>
        </w:div>
        <w:div w:id="2112117852">
          <w:marLeft w:val="480"/>
          <w:marRight w:val="0"/>
          <w:marTop w:val="0"/>
          <w:marBottom w:val="0"/>
          <w:divBdr>
            <w:top w:val="none" w:sz="0" w:space="0" w:color="auto"/>
            <w:left w:val="none" w:sz="0" w:space="0" w:color="auto"/>
            <w:bottom w:val="none" w:sz="0" w:space="0" w:color="auto"/>
            <w:right w:val="none" w:sz="0" w:space="0" w:color="auto"/>
          </w:divBdr>
        </w:div>
        <w:div w:id="1605073221">
          <w:marLeft w:val="480"/>
          <w:marRight w:val="0"/>
          <w:marTop w:val="0"/>
          <w:marBottom w:val="0"/>
          <w:divBdr>
            <w:top w:val="none" w:sz="0" w:space="0" w:color="auto"/>
            <w:left w:val="none" w:sz="0" w:space="0" w:color="auto"/>
            <w:bottom w:val="none" w:sz="0" w:space="0" w:color="auto"/>
            <w:right w:val="none" w:sz="0" w:space="0" w:color="auto"/>
          </w:divBdr>
        </w:div>
        <w:div w:id="1943760966">
          <w:marLeft w:val="480"/>
          <w:marRight w:val="0"/>
          <w:marTop w:val="0"/>
          <w:marBottom w:val="0"/>
          <w:divBdr>
            <w:top w:val="none" w:sz="0" w:space="0" w:color="auto"/>
            <w:left w:val="none" w:sz="0" w:space="0" w:color="auto"/>
            <w:bottom w:val="none" w:sz="0" w:space="0" w:color="auto"/>
            <w:right w:val="none" w:sz="0" w:space="0" w:color="auto"/>
          </w:divBdr>
        </w:div>
        <w:div w:id="1642691759">
          <w:marLeft w:val="480"/>
          <w:marRight w:val="0"/>
          <w:marTop w:val="0"/>
          <w:marBottom w:val="0"/>
          <w:divBdr>
            <w:top w:val="none" w:sz="0" w:space="0" w:color="auto"/>
            <w:left w:val="none" w:sz="0" w:space="0" w:color="auto"/>
            <w:bottom w:val="none" w:sz="0" w:space="0" w:color="auto"/>
            <w:right w:val="none" w:sz="0" w:space="0" w:color="auto"/>
          </w:divBdr>
        </w:div>
        <w:div w:id="1636981855">
          <w:marLeft w:val="480"/>
          <w:marRight w:val="0"/>
          <w:marTop w:val="0"/>
          <w:marBottom w:val="0"/>
          <w:divBdr>
            <w:top w:val="none" w:sz="0" w:space="0" w:color="auto"/>
            <w:left w:val="none" w:sz="0" w:space="0" w:color="auto"/>
            <w:bottom w:val="none" w:sz="0" w:space="0" w:color="auto"/>
            <w:right w:val="none" w:sz="0" w:space="0" w:color="auto"/>
          </w:divBdr>
        </w:div>
        <w:div w:id="1590121601">
          <w:marLeft w:val="480"/>
          <w:marRight w:val="0"/>
          <w:marTop w:val="0"/>
          <w:marBottom w:val="0"/>
          <w:divBdr>
            <w:top w:val="none" w:sz="0" w:space="0" w:color="auto"/>
            <w:left w:val="none" w:sz="0" w:space="0" w:color="auto"/>
            <w:bottom w:val="none" w:sz="0" w:space="0" w:color="auto"/>
            <w:right w:val="none" w:sz="0" w:space="0" w:color="auto"/>
          </w:divBdr>
        </w:div>
        <w:div w:id="1813978697">
          <w:marLeft w:val="480"/>
          <w:marRight w:val="0"/>
          <w:marTop w:val="0"/>
          <w:marBottom w:val="0"/>
          <w:divBdr>
            <w:top w:val="none" w:sz="0" w:space="0" w:color="auto"/>
            <w:left w:val="none" w:sz="0" w:space="0" w:color="auto"/>
            <w:bottom w:val="none" w:sz="0" w:space="0" w:color="auto"/>
            <w:right w:val="none" w:sz="0" w:space="0" w:color="auto"/>
          </w:divBdr>
        </w:div>
        <w:div w:id="1467813979">
          <w:marLeft w:val="480"/>
          <w:marRight w:val="0"/>
          <w:marTop w:val="0"/>
          <w:marBottom w:val="0"/>
          <w:divBdr>
            <w:top w:val="none" w:sz="0" w:space="0" w:color="auto"/>
            <w:left w:val="none" w:sz="0" w:space="0" w:color="auto"/>
            <w:bottom w:val="none" w:sz="0" w:space="0" w:color="auto"/>
            <w:right w:val="none" w:sz="0" w:space="0" w:color="auto"/>
          </w:divBdr>
        </w:div>
        <w:div w:id="1865243566">
          <w:marLeft w:val="480"/>
          <w:marRight w:val="0"/>
          <w:marTop w:val="0"/>
          <w:marBottom w:val="0"/>
          <w:divBdr>
            <w:top w:val="none" w:sz="0" w:space="0" w:color="auto"/>
            <w:left w:val="none" w:sz="0" w:space="0" w:color="auto"/>
            <w:bottom w:val="none" w:sz="0" w:space="0" w:color="auto"/>
            <w:right w:val="none" w:sz="0" w:space="0" w:color="auto"/>
          </w:divBdr>
        </w:div>
        <w:div w:id="958610892">
          <w:marLeft w:val="480"/>
          <w:marRight w:val="0"/>
          <w:marTop w:val="0"/>
          <w:marBottom w:val="0"/>
          <w:divBdr>
            <w:top w:val="none" w:sz="0" w:space="0" w:color="auto"/>
            <w:left w:val="none" w:sz="0" w:space="0" w:color="auto"/>
            <w:bottom w:val="none" w:sz="0" w:space="0" w:color="auto"/>
            <w:right w:val="none" w:sz="0" w:space="0" w:color="auto"/>
          </w:divBdr>
        </w:div>
        <w:div w:id="1540701121">
          <w:marLeft w:val="480"/>
          <w:marRight w:val="0"/>
          <w:marTop w:val="0"/>
          <w:marBottom w:val="0"/>
          <w:divBdr>
            <w:top w:val="none" w:sz="0" w:space="0" w:color="auto"/>
            <w:left w:val="none" w:sz="0" w:space="0" w:color="auto"/>
            <w:bottom w:val="none" w:sz="0" w:space="0" w:color="auto"/>
            <w:right w:val="none" w:sz="0" w:space="0" w:color="auto"/>
          </w:divBdr>
        </w:div>
        <w:div w:id="1656448519">
          <w:marLeft w:val="480"/>
          <w:marRight w:val="0"/>
          <w:marTop w:val="0"/>
          <w:marBottom w:val="0"/>
          <w:divBdr>
            <w:top w:val="none" w:sz="0" w:space="0" w:color="auto"/>
            <w:left w:val="none" w:sz="0" w:space="0" w:color="auto"/>
            <w:bottom w:val="none" w:sz="0" w:space="0" w:color="auto"/>
            <w:right w:val="none" w:sz="0" w:space="0" w:color="auto"/>
          </w:divBdr>
        </w:div>
      </w:divsChild>
    </w:div>
    <w:div w:id="905799777">
      <w:bodyDiv w:val="1"/>
      <w:marLeft w:val="0"/>
      <w:marRight w:val="0"/>
      <w:marTop w:val="0"/>
      <w:marBottom w:val="0"/>
      <w:divBdr>
        <w:top w:val="none" w:sz="0" w:space="0" w:color="auto"/>
        <w:left w:val="none" w:sz="0" w:space="0" w:color="auto"/>
        <w:bottom w:val="none" w:sz="0" w:space="0" w:color="auto"/>
        <w:right w:val="none" w:sz="0" w:space="0" w:color="auto"/>
      </w:divBdr>
      <w:divsChild>
        <w:div w:id="82145708">
          <w:marLeft w:val="480"/>
          <w:marRight w:val="0"/>
          <w:marTop w:val="0"/>
          <w:marBottom w:val="0"/>
          <w:divBdr>
            <w:top w:val="none" w:sz="0" w:space="0" w:color="auto"/>
            <w:left w:val="none" w:sz="0" w:space="0" w:color="auto"/>
            <w:bottom w:val="none" w:sz="0" w:space="0" w:color="auto"/>
            <w:right w:val="none" w:sz="0" w:space="0" w:color="auto"/>
          </w:divBdr>
        </w:div>
        <w:div w:id="203716983">
          <w:marLeft w:val="480"/>
          <w:marRight w:val="0"/>
          <w:marTop w:val="0"/>
          <w:marBottom w:val="0"/>
          <w:divBdr>
            <w:top w:val="none" w:sz="0" w:space="0" w:color="auto"/>
            <w:left w:val="none" w:sz="0" w:space="0" w:color="auto"/>
            <w:bottom w:val="none" w:sz="0" w:space="0" w:color="auto"/>
            <w:right w:val="none" w:sz="0" w:space="0" w:color="auto"/>
          </w:divBdr>
        </w:div>
        <w:div w:id="1682968538">
          <w:marLeft w:val="480"/>
          <w:marRight w:val="0"/>
          <w:marTop w:val="0"/>
          <w:marBottom w:val="0"/>
          <w:divBdr>
            <w:top w:val="none" w:sz="0" w:space="0" w:color="auto"/>
            <w:left w:val="none" w:sz="0" w:space="0" w:color="auto"/>
            <w:bottom w:val="none" w:sz="0" w:space="0" w:color="auto"/>
            <w:right w:val="none" w:sz="0" w:space="0" w:color="auto"/>
          </w:divBdr>
        </w:div>
        <w:div w:id="431053037">
          <w:marLeft w:val="480"/>
          <w:marRight w:val="0"/>
          <w:marTop w:val="0"/>
          <w:marBottom w:val="0"/>
          <w:divBdr>
            <w:top w:val="none" w:sz="0" w:space="0" w:color="auto"/>
            <w:left w:val="none" w:sz="0" w:space="0" w:color="auto"/>
            <w:bottom w:val="none" w:sz="0" w:space="0" w:color="auto"/>
            <w:right w:val="none" w:sz="0" w:space="0" w:color="auto"/>
          </w:divBdr>
        </w:div>
        <w:div w:id="563687460">
          <w:marLeft w:val="480"/>
          <w:marRight w:val="0"/>
          <w:marTop w:val="0"/>
          <w:marBottom w:val="0"/>
          <w:divBdr>
            <w:top w:val="none" w:sz="0" w:space="0" w:color="auto"/>
            <w:left w:val="none" w:sz="0" w:space="0" w:color="auto"/>
            <w:bottom w:val="none" w:sz="0" w:space="0" w:color="auto"/>
            <w:right w:val="none" w:sz="0" w:space="0" w:color="auto"/>
          </w:divBdr>
        </w:div>
        <w:div w:id="1905531285">
          <w:marLeft w:val="480"/>
          <w:marRight w:val="0"/>
          <w:marTop w:val="0"/>
          <w:marBottom w:val="0"/>
          <w:divBdr>
            <w:top w:val="none" w:sz="0" w:space="0" w:color="auto"/>
            <w:left w:val="none" w:sz="0" w:space="0" w:color="auto"/>
            <w:bottom w:val="none" w:sz="0" w:space="0" w:color="auto"/>
            <w:right w:val="none" w:sz="0" w:space="0" w:color="auto"/>
          </w:divBdr>
        </w:div>
        <w:div w:id="1795905228">
          <w:marLeft w:val="480"/>
          <w:marRight w:val="0"/>
          <w:marTop w:val="0"/>
          <w:marBottom w:val="0"/>
          <w:divBdr>
            <w:top w:val="none" w:sz="0" w:space="0" w:color="auto"/>
            <w:left w:val="none" w:sz="0" w:space="0" w:color="auto"/>
            <w:bottom w:val="none" w:sz="0" w:space="0" w:color="auto"/>
            <w:right w:val="none" w:sz="0" w:space="0" w:color="auto"/>
          </w:divBdr>
        </w:div>
        <w:div w:id="1591543127">
          <w:marLeft w:val="480"/>
          <w:marRight w:val="0"/>
          <w:marTop w:val="0"/>
          <w:marBottom w:val="0"/>
          <w:divBdr>
            <w:top w:val="none" w:sz="0" w:space="0" w:color="auto"/>
            <w:left w:val="none" w:sz="0" w:space="0" w:color="auto"/>
            <w:bottom w:val="none" w:sz="0" w:space="0" w:color="auto"/>
            <w:right w:val="none" w:sz="0" w:space="0" w:color="auto"/>
          </w:divBdr>
        </w:div>
        <w:div w:id="1868525586">
          <w:marLeft w:val="480"/>
          <w:marRight w:val="0"/>
          <w:marTop w:val="0"/>
          <w:marBottom w:val="0"/>
          <w:divBdr>
            <w:top w:val="none" w:sz="0" w:space="0" w:color="auto"/>
            <w:left w:val="none" w:sz="0" w:space="0" w:color="auto"/>
            <w:bottom w:val="none" w:sz="0" w:space="0" w:color="auto"/>
            <w:right w:val="none" w:sz="0" w:space="0" w:color="auto"/>
          </w:divBdr>
        </w:div>
        <w:div w:id="514344605">
          <w:marLeft w:val="480"/>
          <w:marRight w:val="0"/>
          <w:marTop w:val="0"/>
          <w:marBottom w:val="0"/>
          <w:divBdr>
            <w:top w:val="none" w:sz="0" w:space="0" w:color="auto"/>
            <w:left w:val="none" w:sz="0" w:space="0" w:color="auto"/>
            <w:bottom w:val="none" w:sz="0" w:space="0" w:color="auto"/>
            <w:right w:val="none" w:sz="0" w:space="0" w:color="auto"/>
          </w:divBdr>
        </w:div>
        <w:div w:id="243539146">
          <w:marLeft w:val="480"/>
          <w:marRight w:val="0"/>
          <w:marTop w:val="0"/>
          <w:marBottom w:val="0"/>
          <w:divBdr>
            <w:top w:val="none" w:sz="0" w:space="0" w:color="auto"/>
            <w:left w:val="none" w:sz="0" w:space="0" w:color="auto"/>
            <w:bottom w:val="none" w:sz="0" w:space="0" w:color="auto"/>
            <w:right w:val="none" w:sz="0" w:space="0" w:color="auto"/>
          </w:divBdr>
        </w:div>
        <w:div w:id="194395423">
          <w:marLeft w:val="480"/>
          <w:marRight w:val="0"/>
          <w:marTop w:val="0"/>
          <w:marBottom w:val="0"/>
          <w:divBdr>
            <w:top w:val="none" w:sz="0" w:space="0" w:color="auto"/>
            <w:left w:val="none" w:sz="0" w:space="0" w:color="auto"/>
            <w:bottom w:val="none" w:sz="0" w:space="0" w:color="auto"/>
            <w:right w:val="none" w:sz="0" w:space="0" w:color="auto"/>
          </w:divBdr>
        </w:div>
        <w:div w:id="1897548737">
          <w:marLeft w:val="480"/>
          <w:marRight w:val="0"/>
          <w:marTop w:val="0"/>
          <w:marBottom w:val="0"/>
          <w:divBdr>
            <w:top w:val="none" w:sz="0" w:space="0" w:color="auto"/>
            <w:left w:val="none" w:sz="0" w:space="0" w:color="auto"/>
            <w:bottom w:val="none" w:sz="0" w:space="0" w:color="auto"/>
            <w:right w:val="none" w:sz="0" w:space="0" w:color="auto"/>
          </w:divBdr>
        </w:div>
        <w:div w:id="1049839310">
          <w:marLeft w:val="480"/>
          <w:marRight w:val="0"/>
          <w:marTop w:val="0"/>
          <w:marBottom w:val="0"/>
          <w:divBdr>
            <w:top w:val="none" w:sz="0" w:space="0" w:color="auto"/>
            <w:left w:val="none" w:sz="0" w:space="0" w:color="auto"/>
            <w:bottom w:val="none" w:sz="0" w:space="0" w:color="auto"/>
            <w:right w:val="none" w:sz="0" w:space="0" w:color="auto"/>
          </w:divBdr>
        </w:div>
        <w:div w:id="1811243963">
          <w:marLeft w:val="480"/>
          <w:marRight w:val="0"/>
          <w:marTop w:val="0"/>
          <w:marBottom w:val="0"/>
          <w:divBdr>
            <w:top w:val="none" w:sz="0" w:space="0" w:color="auto"/>
            <w:left w:val="none" w:sz="0" w:space="0" w:color="auto"/>
            <w:bottom w:val="none" w:sz="0" w:space="0" w:color="auto"/>
            <w:right w:val="none" w:sz="0" w:space="0" w:color="auto"/>
          </w:divBdr>
        </w:div>
        <w:div w:id="303193602">
          <w:marLeft w:val="480"/>
          <w:marRight w:val="0"/>
          <w:marTop w:val="0"/>
          <w:marBottom w:val="0"/>
          <w:divBdr>
            <w:top w:val="none" w:sz="0" w:space="0" w:color="auto"/>
            <w:left w:val="none" w:sz="0" w:space="0" w:color="auto"/>
            <w:bottom w:val="none" w:sz="0" w:space="0" w:color="auto"/>
            <w:right w:val="none" w:sz="0" w:space="0" w:color="auto"/>
          </w:divBdr>
        </w:div>
        <w:div w:id="218907968">
          <w:marLeft w:val="480"/>
          <w:marRight w:val="0"/>
          <w:marTop w:val="0"/>
          <w:marBottom w:val="0"/>
          <w:divBdr>
            <w:top w:val="none" w:sz="0" w:space="0" w:color="auto"/>
            <w:left w:val="none" w:sz="0" w:space="0" w:color="auto"/>
            <w:bottom w:val="none" w:sz="0" w:space="0" w:color="auto"/>
            <w:right w:val="none" w:sz="0" w:space="0" w:color="auto"/>
          </w:divBdr>
        </w:div>
        <w:div w:id="1107577020">
          <w:marLeft w:val="480"/>
          <w:marRight w:val="0"/>
          <w:marTop w:val="0"/>
          <w:marBottom w:val="0"/>
          <w:divBdr>
            <w:top w:val="none" w:sz="0" w:space="0" w:color="auto"/>
            <w:left w:val="none" w:sz="0" w:space="0" w:color="auto"/>
            <w:bottom w:val="none" w:sz="0" w:space="0" w:color="auto"/>
            <w:right w:val="none" w:sz="0" w:space="0" w:color="auto"/>
          </w:divBdr>
        </w:div>
        <w:div w:id="2051569646">
          <w:marLeft w:val="480"/>
          <w:marRight w:val="0"/>
          <w:marTop w:val="0"/>
          <w:marBottom w:val="0"/>
          <w:divBdr>
            <w:top w:val="none" w:sz="0" w:space="0" w:color="auto"/>
            <w:left w:val="none" w:sz="0" w:space="0" w:color="auto"/>
            <w:bottom w:val="none" w:sz="0" w:space="0" w:color="auto"/>
            <w:right w:val="none" w:sz="0" w:space="0" w:color="auto"/>
          </w:divBdr>
        </w:div>
        <w:div w:id="259603316">
          <w:marLeft w:val="480"/>
          <w:marRight w:val="0"/>
          <w:marTop w:val="0"/>
          <w:marBottom w:val="0"/>
          <w:divBdr>
            <w:top w:val="none" w:sz="0" w:space="0" w:color="auto"/>
            <w:left w:val="none" w:sz="0" w:space="0" w:color="auto"/>
            <w:bottom w:val="none" w:sz="0" w:space="0" w:color="auto"/>
            <w:right w:val="none" w:sz="0" w:space="0" w:color="auto"/>
          </w:divBdr>
        </w:div>
        <w:div w:id="1838379149">
          <w:marLeft w:val="480"/>
          <w:marRight w:val="0"/>
          <w:marTop w:val="0"/>
          <w:marBottom w:val="0"/>
          <w:divBdr>
            <w:top w:val="none" w:sz="0" w:space="0" w:color="auto"/>
            <w:left w:val="none" w:sz="0" w:space="0" w:color="auto"/>
            <w:bottom w:val="none" w:sz="0" w:space="0" w:color="auto"/>
            <w:right w:val="none" w:sz="0" w:space="0" w:color="auto"/>
          </w:divBdr>
        </w:div>
        <w:div w:id="213854110">
          <w:marLeft w:val="480"/>
          <w:marRight w:val="0"/>
          <w:marTop w:val="0"/>
          <w:marBottom w:val="0"/>
          <w:divBdr>
            <w:top w:val="none" w:sz="0" w:space="0" w:color="auto"/>
            <w:left w:val="none" w:sz="0" w:space="0" w:color="auto"/>
            <w:bottom w:val="none" w:sz="0" w:space="0" w:color="auto"/>
            <w:right w:val="none" w:sz="0" w:space="0" w:color="auto"/>
          </w:divBdr>
        </w:div>
        <w:div w:id="1866793828">
          <w:marLeft w:val="480"/>
          <w:marRight w:val="0"/>
          <w:marTop w:val="0"/>
          <w:marBottom w:val="0"/>
          <w:divBdr>
            <w:top w:val="none" w:sz="0" w:space="0" w:color="auto"/>
            <w:left w:val="none" w:sz="0" w:space="0" w:color="auto"/>
            <w:bottom w:val="none" w:sz="0" w:space="0" w:color="auto"/>
            <w:right w:val="none" w:sz="0" w:space="0" w:color="auto"/>
          </w:divBdr>
        </w:div>
        <w:div w:id="778767248">
          <w:marLeft w:val="480"/>
          <w:marRight w:val="0"/>
          <w:marTop w:val="0"/>
          <w:marBottom w:val="0"/>
          <w:divBdr>
            <w:top w:val="none" w:sz="0" w:space="0" w:color="auto"/>
            <w:left w:val="none" w:sz="0" w:space="0" w:color="auto"/>
            <w:bottom w:val="none" w:sz="0" w:space="0" w:color="auto"/>
            <w:right w:val="none" w:sz="0" w:space="0" w:color="auto"/>
          </w:divBdr>
        </w:div>
        <w:div w:id="211236591">
          <w:marLeft w:val="480"/>
          <w:marRight w:val="0"/>
          <w:marTop w:val="0"/>
          <w:marBottom w:val="0"/>
          <w:divBdr>
            <w:top w:val="none" w:sz="0" w:space="0" w:color="auto"/>
            <w:left w:val="none" w:sz="0" w:space="0" w:color="auto"/>
            <w:bottom w:val="none" w:sz="0" w:space="0" w:color="auto"/>
            <w:right w:val="none" w:sz="0" w:space="0" w:color="auto"/>
          </w:divBdr>
        </w:div>
        <w:div w:id="115758427">
          <w:marLeft w:val="480"/>
          <w:marRight w:val="0"/>
          <w:marTop w:val="0"/>
          <w:marBottom w:val="0"/>
          <w:divBdr>
            <w:top w:val="none" w:sz="0" w:space="0" w:color="auto"/>
            <w:left w:val="none" w:sz="0" w:space="0" w:color="auto"/>
            <w:bottom w:val="none" w:sz="0" w:space="0" w:color="auto"/>
            <w:right w:val="none" w:sz="0" w:space="0" w:color="auto"/>
          </w:divBdr>
        </w:div>
        <w:div w:id="771434380">
          <w:marLeft w:val="480"/>
          <w:marRight w:val="0"/>
          <w:marTop w:val="0"/>
          <w:marBottom w:val="0"/>
          <w:divBdr>
            <w:top w:val="none" w:sz="0" w:space="0" w:color="auto"/>
            <w:left w:val="none" w:sz="0" w:space="0" w:color="auto"/>
            <w:bottom w:val="none" w:sz="0" w:space="0" w:color="auto"/>
            <w:right w:val="none" w:sz="0" w:space="0" w:color="auto"/>
          </w:divBdr>
        </w:div>
        <w:div w:id="1085683873">
          <w:marLeft w:val="480"/>
          <w:marRight w:val="0"/>
          <w:marTop w:val="0"/>
          <w:marBottom w:val="0"/>
          <w:divBdr>
            <w:top w:val="none" w:sz="0" w:space="0" w:color="auto"/>
            <w:left w:val="none" w:sz="0" w:space="0" w:color="auto"/>
            <w:bottom w:val="none" w:sz="0" w:space="0" w:color="auto"/>
            <w:right w:val="none" w:sz="0" w:space="0" w:color="auto"/>
          </w:divBdr>
        </w:div>
        <w:div w:id="59524366">
          <w:marLeft w:val="480"/>
          <w:marRight w:val="0"/>
          <w:marTop w:val="0"/>
          <w:marBottom w:val="0"/>
          <w:divBdr>
            <w:top w:val="none" w:sz="0" w:space="0" w:color="auto"/>
            <w:left w:val="none" w:sz="0" w:space="0" w:color="auto"/>
            <w:bottom w:val="none" w:sz="0" w:space="0" w:color="auto"/>
            <w:right w:val="none" w:sz="0" w:space="0" w:color="auto"/>
          </w:divBdr>
        </w:div>
        <w:div w:id="1482573261">
          <w:marLeft w:val="480"/>
          <w:marRight w:val="0"/>
          <w:marTop w:val="0"/>
          <w:marBottom w:val="0"/>
          <w:divBdr>
            <w:top w:val="none" w:sz="0" w:space="0" w:color="auto"/>
            <w:left w:val="none" w:sz="0" w:space="0" w:color="auto"/>
            <w:bottom w:val="none" w:sz="0" w:space="0" w:color="auto"/>
            <w:right w:val="none" w:sz="0" w:space="0" w:color="auto"/>
          </w:divBdr>
        </w:div>
        <w:div w:id="1526289498">
          <w:marLeft w:val="480"/>
          <w:marRight w:val="0"/>
          <w:marTop w:val="0"/>
          <w:marBottom w:val="0"/>
          <w:divBdr>
            <w:top w:val="none" w:sz="0" w:space="0" w:color="auto"/>
            <w:left w:val="none" w:sz="0" w:space="0" w:color="auto"/>
            <w:bottom w:val="none" w:sz="0" w:space="0" w:color="auto"/>
            <w:right w:val="none" w:sz="0" w:space="0" w:color="auto"/>
          </w:divBdr>
        </w:div>
        <w:div w:id="757599897">
          <w:marLeft w:val="480"/>
          <w:marRight w:val="0"/>
          <w:marTop w:val="0"/>
          <w:marBottom w:val="0"/>
          <w:divBdr>
            <w:top w:val="none" w:sz="0" w:space="0" w:color="auto"/>
            <w:left w:val="none" w:sz="0" w:space="0" w:color="auto"/>
            <w:bottom w:val="none" w:sz="0" w:space="0" w:color="auto"/>
            <w:right w:val="none" w:sz="0" w:space="0" w:color="auto"/>
          </w:divBdr>
        </w:div>
        <w:div w:id="250899474">
          <w:marLeft w:val="480"/>
          <w:marRight w:val="0"/>
          <w:marTop w:val="0"/>
          <w:marBottom w:val="0"/>
          <w:divBdr>
            <w:top w:val="none" w:sz="0" w:space="0" w:color="auto"/>
            <w:left w:val="none" w:sz="0" w:space="0" w:color="auto"/>
            <w:bottom w:val="none" w:sz="0" w:space="0" w:color="auto"/>
            <w:right w:val="none" w:sz="0" w:space="0" w:color="auto"/>
          </w:divBdr>
        </w:div>
        <w:div w:id="547880994">
          <w:marLeft w:val="480"/>
          <w:marRight w:val="0"/>
          <w:marTop w:val="0"/>
          <w:marBottom w:val="0"/>
          <w:divBdr>
            <w:top w:val="none" w:sz="0" w:space="0" w:color="auto"/>
            <w:left w:val="none" w:sz="0" w:space="0" w:color="auto"/>
            <w:bottom w:val="none" w:sz="0" w:space="0" w:color="auto"/>
            <w:right w:val="none" w:sz="0" w:space="0" w:color="auto"/>
          </w:divBdr>
        </w:div>
        <w:div w:id="237399996">
          <w:marLeft w:val="480"/>
          <w:marRight w:val="0"/>
          <w:marTop w:val="0"/>
          <w:marBottom w:val="0"/>
          <w:divBdr>
            <w:top w:val="none" w:sz="0" w:space="0" w:color="auto"/>
            <w:left w:val="none" w:sz="0" w:space="0" w:color="auto"/>
            <w:bottom w:val="none" w:sz="0" w:space="0" w:color="auto"/>
            <w:right w:val="none" w:sz="0" w:space="0" w:color="auto"/>
          </w:divBdr>
        </w:div>
        <w:div w:id="748160078">
          <w:marLeft w:val="480"/>
          <w:marRight w:val="0"/>
          <w:marTop w:val="0"/>
          <w:marBottom w:val="0"/>
          <w:divBdr>
            <w:top w:val="none" w:sz="0" w:space="0" w:color="auto"/>
            <w:left w:val="none" w:sz="0" w:space="0" w:color="auto"/>
            <w:bottom w:val="none" w:sz="0" w:space="0" w:color="auto"/>
            <w:right w:val="none" w:sz="0" w:space="0" w:color="auto"/>
          </w:divBdr>
        </w:div>
        <w:div w:id="699282134">
          <w:marLeft w:val="480"/>
          <w:marRight w:val="0"/>
          <w:marTop w:val="0"/>
          <w:marBottom w:val="0"/>
          <w:divBdr>
            <w:top w:val="none" w:sz="0" w:space="0" w:color="auto"/>
            <w:left w:val="none" w:sz="0" w:space="0" w:color="auto"/>
            <w:bottom w:val="none" w:sz="0" w:space="0" w:color="auto"/>
            <w:right w:val="none" w:sz="0" w:space="0" w:color="auto"/>
          </w:divBdr>
        </w:div>
        <w:div w:id="1084960875">
          <w:marLeft w:val="480"/>
          <w:marRight w:val="0"/>
          <w:marTop w:val="0"/>
          <w:marBottom w:val="0"/>
          <w:divBdr>
            <w:top w:val="none" w:sz="0" w:space="0" w:color="auto"/>
            <w:left w:val="none" w:sz="0" w:space="0" w:color="auto"/>
            <w:bottom w:val="none" w:sz="0" w:space="0" w:color="auto"/>
            <w:right w:val="none" w:sz="0" w:space="0" w:color="auto"/>
          </w:divBdr>
        </w:div>
        <w:div w:id="256866563">
          <w:marLeft w:val="480"/>
          <w:marRight w:val="0"/>
          <w:marTop w:val="0"/>
          <w:marBottom w:val="0"/>
          <w:divBdr>
            <w:top w:val="none" w:sz="0" w:space="0" w:color="auto"/>
            <w:left w:val="none" w:sz="0" w:space="0" w:color="auto"/>
            <w:bottom w:val="none" w:sz="0" w:space="0" w:color="auto"/>
            <w:right w:val="none" w:sz="0" w:space="0" w:color="auto"/>
          </w:divBdr>
        </w:div>
        <w:div w:id="359474904">
          <w:marLeft w:val="480"/>
          <w:marRight w:val="0"/>
          <w:marTop w:val="0"/>
          <w:marBottom w:val="0"/>
          <w:divBdr>
            <w:top w:val="none" w:sz="0" w:space="0" w:color="auto"/>
            <w:left w:val="none" w:sz="0" w:space="0" w:color="auto"/>
            <w:bottom w:val="none" w:sz="0" w:space="0" w:color="auto"/>
            <w:right w:val="none" w:sz="0" w:space="0" w:color="auto"/>
          </w:divBdr>
        </w:div>
        <w:div w:id="814293511">
          <w:marLeft w:val="480"/>
          <w:marRight w:val="0"/>
          <w:marTop w:val="0"/>
          <w:marBottom w:val="0"/>
          <w:divBdr>
            <w:top w:val="none" w:sz="0" w:space="0" w:color="auto"/>
            <w:left w:val="none" w:sz="0" w:space="0" w:color="auto"/>
            <w:bottom w:val="none" w:sz="0" w:space="0" w:color="auto"/>
            <w:right w:val="none" w:sz="0" w:space="0" w:color="auto"/>
          </w:divBdr>
        </w:div>
        <w:div w:id="1730226210">
          <w:marLeft w:val="480"/>
          <w:marRight w:val="0"/>
          <w:marTop w:val="0"/>
          <w:marBottom w:val="0"/>
          <w:divBdr>
            <w:top w:val="none" w:sz="0" w:space="0" w:color="auto"/>
            <w:left w:val="none" w:sz="0" w:space="0" w:color="auto"/>
            <w:bottom w:val="none" w:sz="0" w:space="0" w:color="auto"/>
            <w:right w:val="none" w:sz="0" w:space="0" w:color="auto"/>
          </w:divBdr>
        </w:div>
        <w:div w:id="637760501">
          <w:marLeft w:val="480"/>
          <w:marRight w:val="0"/>
          <w:marTop w:val="0"/>
          <w:marBottom w:val="0"/>
          <w:divBdr>
            <w:top w:val="none" w:sz="0" w:space="0" w:color="auto"/>
            <w:left w:val="none" w:sz="0" w:space="0" w:color="auto"/>
            <w:bottom w:val="none" w:sz="0" w:space="0" w:color="auto"/>
            <w:right w:val="none" w:sz="0" w:space="0" w:color="auto"/>
          </w:divBdr>
        </w:div>
        <w:div w:id="559755741">
          <w:marLeft w:val="480"/>
          <w:marRight w:val="0"/>
          <w:marTop w:val="0"/>
          <w:marBottom w:val="0"/>
          <w:divBdr>
            <w:top w:val="none" w:sz="0" w:space="0" w:color="auto"/>
            <w:left w:val="none" w:sz="0" w:space="0" w:color="auto"/>
            <w:bottom w:val="none" w:sz="0" w:space="0" w:color="auto"/>
            <w:right w:val="none" w:sz="0" w:space="0" w:color="auto"/>
          </w:divBdr>
        </w:div>
        <w:div w:id="1870801103">
          <w:marLeft w:val="480"/>
          <w:marRight w:val="0"/>
          <w:marTop w:val="0"/>
          <w:marBottom w:val="0"/>
          <w:divBdr>
            <w:top w:val="none" w:sz="0" w:space="0" w:color="auto"/>
            <w:left w:val="none" w:sz="0" w:space="0" w:color="auto"/>
            <w:bottom w:val="none" w:sz="0" w:space="0" w:color="auto"/>
            <w:right w:val="none" w:sz="0" w:space="0" w:color="auto"/>
          </w:divBdr>
        </w:div>
        <w:div w:id="737167517">
          <w:marLeft w:val="480"/>
          <w:marRight w:val="0"/>
          <w:marTop w:val="0"/>
          <w:marBottom w:val="0"/>
          <w:divBdr>
            <w:top w:val="none" w:sz="0" w:space="0" w:color="auto"/>
            <w:left w:val="none" w:sz="0" w:space="0" w:color="auto"/>
            <w:bottom w:val="none" w:sz="0" w:space="0" w:color="auto"/>
            <w:right w:val="none" w:sz="0" w:space="0" w:color="auto"/>
          </w:divBdr>
        </w:div>
        <w:div w:id="1546408345">
          <w:marLeft w:val="480"/>
          <w:marRight w:val="0"/>
          <w:marTop w:val="0"/>
          <w:marBottom w:val="0"/>
          <w:divBdr>
            <w:top w:val="none" w:sz="0" w:space="0" w:color="auto"/>
            <w:left w:val="none" w:sz="0" w:space="0" w:color="auto"/>
            <w:bottom w:val="none" w:sz="0" w:space="0" w:color="auto"/>
            <w:right w:val="none" w:sz="0" w:space="0" w:color="auto"/>
          </w:divBdr>
        </w:div>
        <w:div w:id="1960448053">
          <w:marLeft w:val="480"/>
          <w:marRight w:val="0"/>
          <w:marTop w:val="0"/>
          <w:marBottom w:val="0"/>
          <w:divBdr>
            <w:top w:val="none" w:sz="0" w:space="0" w:color="auto"/>
            <w:left w:val="none" w:sz="0" w:space="0" w:color="auto"/>
            <w:bottom w:val="none" w:sz="0" w:space="0" w:color="auto"/>
            <w:right w:val="none" w:sz="0" w:space="0" w:color="auto"/>
          </w:divBdr>
        </w:div>
        <w:div w:id="1454668151">
          <w:marLeft w:val="480"/>
          <w:marRight w:val="0"/>
          <w:marTop w:val="0"/>
          <w:marBottom w:val="0"/>
          <w:divBdr>
            <w:top w:val="none" w:sz="0" w:space="0" w:color="auto"/>
            <w:left w:val="none" w:sz="0" w:space="0" w:color="auto"/>
            <w:bottom w:val="none" w:sz="0" w:space="0" w:color="auto"/>
            <w:right w:val="none" w:sz="0" w:space="0" w:color="auto"/>
          </w:divBdr>
        </w:div>
        <w:div w:id="1978755911">
          <w:marLeft w:val="480"/>
          <w:marRight w:val="0"/>
          <w:marTop w:val="0"/>
          <w:marBottom w:val="0"/>
          <w:divBdr>
            <w:top w:val="none" w:sz="0" w:space="0" w:color="auto"/>
            <w:left w:val="none" w:sz="0" w:space="0" w:color="auto"/>
            <w:bottom w:val="none" w:sz="0" w:space="0" w:color="auto"/>
            <w:right w:val="none" w:sz="0" w:space="0" w:color="auto"/>
          </w:divBdr>
        </w:div>
        <w:div w:id="666859041">
          <w:marLeft w:val="480"/>
          <w:marRight w:val="0"/>
          <w:marTop w:val="0"/>
          <w:marBottom w:val="0"/>
          <w:divBdr>
            <w:top w:val="none" w:sz="0" w:space="0" w:color="auto"/>
            <w:left w:val="none" w:sz="0" w:space="0" w:color="auto"/>
            <w:bottom w:val="none" w:sz="0" w:space="0" w:color="auto"/>
            <w:right w:val="none" w:sz="0" w:space="0" w:color="auto"/>
          </w:divBdr>
        </w:div>
        <w:div w:id="107823921">
          <w:marLeft w:val="480"/>
          <w:marRight w:val="0"/>
          <w:marTop w:val="0"/>
          <w:marBottom w:val="0"/>
          <w:divBdr>
            <w:top w:val="none" w:sz="0" w:space="0" w:color="auto"/>
            <w:left w:val="none" w:sz="0" w:space="0" w:color="auto"/>
            <w:bottom w:val="none" w:sz="0" w:space="0" w:color="auto"/>
            <w:right w:val="none" w:sz="0" w:space="0" w:color="auto"/>
          </w:divBdr>
        </w:div>
        <w:div w:id="1490361166">
          <w:marLeft w:val="480"/>
          <w:marRight w:val="0"/>
          <w:marTop w:val="0"/>
          <w:marBottom w:val="0"/>
          <w:divBdr>
            <w:top w:val="none" w:sz="0" w:space="0" w:color="auto"/>
            <w:left w:val="none" w:sz="0" w:space="0" w:color="auto"/>
            <w:bottom w:val="none" w:sz="0" w:space="0" w:color="auto"/>
            <w:right w:val="none" w:sz="0" w:space="0" w:color="auto"/>
          </w:divBdr>
        </w:div>
        <w:div w:id="2105376012">
          <w:marLeft w:val="480"/>
          <w:marRight w:val="0"/>
          <w:marTop w:val="0"/>
          <w:marBottom w:val="0"/>
          <w:divBdr>
            <w:top w:val="none" w:sz="0" w:space="0" w:color="auto"/>
            <w:left w:val="none" w:sz="0" w:space="0" w:color="auto"/>
            <w:bottom w:val="none" w:sz="0" w:space="0" w:color="auto"/>
            <w:right w:val="none" w:sz="0" w:space="0" w:color="auto"/>
          </w:divBdr>
        </w:div>
        <w:div w:id="1754666609">
          <w:marLeft w:val="480"/>
          <w:marRight w:val="0"/>
          <w:marTop w:val="0"/>
          <w:marBottom w:val="0"/>
          <w:divBdr>
            <w:top w:val="none" w:sz="0" w:space="0" w:color="auto"/>
            <w:left w:val="none" w:sz="0" w:space="0" w:color="auto"/>
            <w:bottom w:val="none" w:sz="0" w:space="0" w:color="auto"/>
            <w:right w:val="none" w:sz="0" w:space="0" w:color="auto"/>
          </w:divBdr>
        </w:div>
        <w:div w:id="1876775811">
          <w:marLeft w:val="480"/>
          <w:marRight w:val="0"/>
          <w:marTop w:val="0"/>
          <w:marBottom w:val="0"/>
          <w:divBdr>
            <w:top w:val="none" w:sz="0" w:space="0" w:color="auto"/>
            <w:left w:val="none" w:sz="0" w:space="0" w:color="auto"/>
            <w:bottom w:val="none" w:sz="0" w:space="0" w:color="auto"/>
            <w:right w:val="none" w:sz="0" w:space="0" w:color="auto"/>
          </w:divBdr>
        </w:div>
        <w:div w:id="1566452603">
          <w:marLeft w:val="480"/>
          <w:marRight w:val="0"/>
          <w:marTop w:val="0"/>
          <w:marBottom w:val="0"/>
          <w:divBdr>
            <w:top w:val="none" w:sz="0" w:space="0" w:color="auto"/>
            <w:left w:val="none" w:sz="0" w:space="0" w:color="auto"/>
            <w:bottom w:val="none" w:sz="0" w:space="0" w:color="auto"/>
            <w:right w:val="none" w:sz="0" w:space="0" w:color="auto"/>
          </w:divBdr>
        </w:div>
        <w:div w:id="422191840">
          <w:marLeft w:val="480"/>
          <w:marRight w:val="0"/>
          <w:marTop w:val="0"/>
          <w:marBottom w:val="0"/>
          <w:divBdr>
            <w:top w:val="none" w:sz="0" w:space="0" w:color="auto"/>
            <w:left w:val="none" w:sz="0" w:space="0" w:color="auto"/>
            <w:bottom w:val="none" w:sz="0" w:space="0" w:color="auto"/>
            <w:right w:val="none" w:sz="0" w:space="0" w:color="auto"/>
          </w:divBdr>
        </w:div>
        <w:div w:id="2030059375">
          <w:marLeft w:val="480"/>
          <w:marRight w:val="0"/>
          <w:marTop w:val="0"/>
          <w:marBottom w:val="0"/>
          <w:divBdr>
            <w:top w:val="none" w:sz="0" w:space="0" w:color="auto"/>
            <w:left w:val="none" w:sz="0" w:space="0" w:color="auto"/>
            <w:bottom w:val="none" w:sz="0" w:space="0" w:color="auto"/>
            <w:right w:val="none" w:sz="0" w:space="0" w:color="auto"/>
          </w:divBdr>
        </w:div>
        <w:div w:id="850068853">
          <w:marLeft w:val="480"/>
          <w:marRight w:val="0"/>
          <w:marTop w:val="0"/>
          <w:marBottom w:val="0"/>
          <w:divBdr>
            <w:top w:val="none" w:sz="0" w:space="0" w:color="auto"/>
            <w:left w:val="none" w:sz="0" w:space="0" w:color="auto"/>
            <w:bottom w:val="none" w:sz="0" w:space="0" w:color="auto"/>
            <w:right w:val="none" w:sz="0" w:space="0" w:color="auto"/>
          </w:divBdr>
        </w:div>
        <w:div w:id="1842313747">
          <w:marLeft w:val="480"/>
          <w:marRight w:val="0"/>
          <w:marTop w:val="0"/>
          <w:marBottom w:val="0"/>
          <w:divBdr>
            <w:top w:val="none" w:sz="0" w:space="0" w:color="auto"/>
            <w:left w:val="none" w:sz="0" w:space="0" w:color="auto"/>
            <w:bottom w:val="none" w:sz="0" w:space="0" w:color="auto"/>
            <w:right w:val="none" w:sz="0" w:space="0" w:color="auto"/>
          </w:divBdr>
        </w:div>
        <w:div w:id="1649940374">
          <w:marLeft w:val="480"/>
          <w:marRight w:val="0"/>
          <w:marTop w:val="0"/>
          <w:marBottom w:val="0"/>
          <w:divBdr>
            <w:top w:val="none" w:sz="0" w:space="0" w:color="auto"/>
            <w:left w:val="none" w:sz="0" w:space="0" w:color="auto"/>
            <w:bottom w:val="none" w:sz="0" w:space="0" w:color="auto"/>
            <w:right w:val="none" w:sz="0" w:space="0" w:color="auto"/>
          </w:divBdr>
        </w:div>
        <w:div w:id="1762067429">
          <w:marLeft w:val="480"/>
          <w:marRight w:val="0"/>
          <w:marTop w:val="0"/>
          <w:marBottom w:val="0"/>
          <w:divBdr>
            <w:top w:val="none" w:sz="0" w:space="0" w:color="auto"/>
            <w:left w:val="none" w:sz="0" w:space="0" w:color="auto"/>
            <w:bottom w:val="none" w:sz="0" w:space="0" w:color="auto"/>
            <w:right w:val="none" w:sz="0" w:space="0" w:color="auto"/>
          </w:divBdr>
        </w:div>
        <w:div w:id="1600024597">
          <w:marLeft w:val="480"/>
          <w:marRight w:val="0"/>
          <w:marTop w:val="0"/>
          <w:marBottom w:val="0"/>
          <w:divBdr>
            <w:top w:val="none" w:sz="0" w:space="0" w:color="auto"/>
            <w:left w:val="none" w:sz="0" w:space="0" w:color="auto"/>
            <w:bottom w:val="none" w:sz="0" w:space="0" w:color="auto"/>
            <w:right w:val="none" w:sz="0" w:space="0" w:color="auto"/>
          </w:divBdr>
        </w:div>
        <w:div w:id="2105761849">
          <w:marLeft w:val="480"/>
          <w:marRight w:val="0"/>
          <w:marTop w:val="0"/>
          <w:marBottom w:val="0"/>
          <w:divBdr>
            <w:top w:val="none" w:sz="0" w:space="0" w:color="auto"/>
            <w:left w:val="none" w:sz="0" w:space="0" w:color="auto"/>
            <w:bottom w:val="none" w:sz="0" w:space="0" w:color="auto"/>
            <w:right w:val="none" w:sz="0" w:space="0" w:color="auto"/>
          </w:divBdr>
        </w:div>
        <w:div w:id="552279585">
          <w:marLeft w:val="480"/>
          <w:marRight w:val="0"/>
          <w:marTop w:val="0"/>
          <w:marBottom w:val="0"/>
          <w:divBdr>
            <w:top w:val="none" w:sz="0" w:space="0" w:color="auto"/>
            <w:left w:val="none" w:sz="0" w:space="0" w:color="auto"/>
            <w:bottom w:val="none" w:sz="0" w:space="0" w:color="auto"/>
            <w:right w:val="none" w:sz="0" w:space="0" w:color="auto"/>
          </w:divBdr>
        </w:div>
        <w:div w:id="1801920494">
          <w:marLeft w:val="480"/>
          <w:marRight w:val="0"/>
          <w:marTop w:val="0"/>
          <w:marBottom w:val="0"/>
          <w:divBdr>
            <w:top w:val="none" w:sz="0" w:space="0" w:color="auto"/>
            <w:left w:val="none" w:sz="0" w:space="0" w:color="auto"/>
            <w:bottom w:val="none" w:sz="0" w:space="0" w:color="auto"/>
            <w:right w:val="none" w:sz="0" w:space="0" w:color="auto"/>
          </w:divBdr>
        </w:div>
        <w:div w:id="293026399">
          <w:marLeft w:val="480"/>
          <w:marRight w:val="0"/>
          <w:marTop w:val="0"/>
          <w:marBottom w:val="0"/>
          <w:divBdr>
            <w:top w:val="none" w:sz="0" w:space="0" w:color="auto"/>
            <w:left w:val="none" w:sz="0" w:space="0" w:color="auto"/>
            <w:bottom w:val="none" w:sz="0" w:space="0" w:color="auto"/>
            <w:right w:val="none" w:sz="0" w:space="0" w:color="auto"/>
          </w:divBdr>
        </w:div>
        <w:div w:id="1656957338">
          <w:marLeft w:val="480"/>
          <w:marRight w:val="0"/>
          <w:marTop w:val="0"/>
          <w:marBottom w:val="0"/>
          <w:divBdr>
            <w:top w:val="none" w:sz="0" w:space="0" w:color="auto"/>
            <w:left w:val="none" w:sz="0" w:space="0" w:color="auto"/>
            <w:bottom w:val="none" w:sz="0" w:space="0" w:color="auto"/>
            <w:right w:val="none" w:sz="0" w:space="0" w:color="auto"/>
          </w:divBdr>
        </w:div>
        <w:div w:id="421877255">
          <w:marLeft w:val="480"/>
          <w:marRight w:val="0"/>
          <w:marTop w:val="0"/>
          <w:marBottom w:val="0"/>
          <w:divBdr>
            <w:top w:val="none" w:sz="0" w:space="0" w:color="auto"/>
            <w:left w:val="none" w:sz="0" w:space="0" w:color="auto"/>
            <w:bottom w:val="none" w:sz="0" w:space="0" w:color="auto"/>
            <w:right w:val="none" w:sz="0" w:space="0" w:color="auto"/>
          </w:divBdr>
        </w:div>
        <w:div w:id="2062944108">
          <w:marLeft w:val="480"/>
          <w:marRight w:val="0"/>
          <w:marTop w:val="0"/>
          <w:marBottom w:val="0"/>
          <w:divBdr>
            <w:top w:val="none" w:sz="0" w:space="0" w:color="auto"/>
            <w:left w:val="none" w:sz="0" w:space="0" w:color="auto"/>
            <w:bottom w:val="none" w:sz="0" w:space="0" w:color="auto"/>
            <w:right w:val="none" w:sz="0" w:space="0" w:color="auto"/>
          </w:divBdr>
        </w:div>
        <w:div w:id="1060058069">
          <w:marLeft w:val="480"/>
          <w:marRight w:val="0"/>
          <w:marTop w:val="0"/>
          <w:marBottom w:val="0"/>
          <w:divBdr>
            <w:top w:val="none" w:sz="0" w:space="0" w:color="auto"/>
            <w:left w:val="none" w:sz="0" w:space="0" w:color="auto"/>
            <w:bottom w:val="none" w:sz="0" w:space="0" w:color="auto"/>
            <w:right w:val="none" w:sz="0" w:space="0" w:color="auto"/>
          </w:divBdr>
        </w:div>
        <w:div w:id="143549334">
          <w:marLeft w:val="480"/>
          <w:marRight w:val="0"/>
          <w:marTop w:val="0"/>
          <w:marBottom w:val="0"/>
          <w:divBdr>
            <w:top w:val="none" w:sz="0" w:space="0" w:color="auto"/>
            <w:left w:val="none" w:sz="0" w:space="0" w:color="auto"/>
            <w:bottom w:val="none" w:sz="0" w:space="0" w:color="auto"/>
            <w:right w:val="none" w:sz="0" w:space="0" w:color="auto"/>
          </w:divBdr>
        </w:div>
        <w:div w:id="70473548">
          <w:marLeft w:val="480"/>
          <w:marRight w:val="0"/>
          <w:marTop w:val="0"/>
          <w:marBottom w:val="0"/>
          <w:divBdr>
            <w:top w:val="none" w:sz="0" w:space="0" w:color="auto"/>
            <w:left w:val="none" w:sz="0" w:space="0" w:color="auto"/>
            <w:bottom w:val="none" w:sz="0" w:space="0" w:color="auto"/>
            <w:right w:val="none" w:sz="0" w:space="0" w:color="auto"/>
          </w:divBdr>
        </w:div>
        <w:div w:id="257980563">
          <w:marLeft w:val="480"/>
          <w:marRight w:val="0"/>
          <w:marTop w:val="0"/>
          <w:marBottom w:val="0"/>
          <w:divBdr>
            <w:top w:val="none" w:sz="0" w:space="0" w:color="auto"/>
            <w:left w:val="none" w:sz="0" w:space="0" w:color="auto"/>
            <w:bottom w:val="none" w:sz="0" w:space="0" w:color="auto"/>
            <w:right w:val="none" w:sz="0" w:space="0" w:color="auto"/>
          </w:divBdr>
        </w:div>
        <w:div w:id="1343824961">
          <w:marLeft w:val="480"/>
          <w:marRight w:val="0"/>
          <w:marTop w:val="0"/>
          <w:marBottom w:val="0"/>
          <w:divBdr>
            <w:top w:val="none" w:sz="0" w:space="0" w:color="auto"/>
            <w:left w:val="none" w:sz="0" w:space="0" w:color="auto"/>
            <w:bottom w:val="none" w:sz="0" w:space="0" w:color="auto"/>
            <w:right w:val="none" w:sz="0" w:space="0" w:color="auto"/>
          </w:divBdr>
        </w:div>
        <w:div w:id="1667435597">
          <w:marLeft w:val="480"/>
          <w:marRight w:val="0"/>
          <w:marTop w:val="0"/>
          <w:marBottom w:val="0"/>
          <w:divBdr>
            <w:top w:val="none" w:sz="0" w:space="0" w:color="auto"/>
            <w:left w:val="none" w:sz="0" w:space="0" w:color="auto"/>
            <w:bottom w:val="none" w:sz="0" w:space="0" w:color="auto"/>
            <w:right w:val="none" w:sz="0" w:space="0" w:color="auto"/>
          </w:divBdr>
        </w:div>
        <w:div w:id="2064332658">
          <w:marLeft w:val="480"/>
          <w:marRight w:val="0"/>
          <w:marTop w:val="0"/>
          <w:marBottom w:val="0"/>
          <w:divBdr>
            <w:top w:val="none" w:sz="0" w:space="0" w:color="auto"/>
            <w:left w:val="none" w:sz="0" w:space="0" w:color="auto"/>
            <w:bottom w:val="none" w:sz="0" w:space="0" w:color="auto"/>
            <w:right w:val="none" w:sz="0" w:space="0" w:color="auto"/>
          </w:divBdr>
        </w:div>
      </w:divsChild>
    </w:div>
    <w:div w:id="905839146">
      <w:marLeft w:val="480"/>
      <w:marRight w:val="0"/>
      <w:marTop w:val="0"/>
      <w:marBottom w:val="0"/>
      <w:divBdr>
        <w:top w:val="none" w:sz="0" w:space="0" w:color="auto"/>
        <w:left w:val="none" w:sz="0" w:space="0" w:color="auto"/>
        <w:bottom w:val="none" w:sz="0" w:space="0" w:color="auto"/>
        <w:right w:val="none" w:sz="0" w:space="0" w:color="auto"/>
      </w:divBdr>
    </w:div>
    <w:div w:id="912275017">
      <w:bodyDiv w:val="1"/>
      <w:marLeft w:val="0"/>
      <w:marRight w:val="0"/>
      <w:marTop w:val="0"/>
      <w:marBottom w:val="0"/>
      <w:divBdr>
        <w:top w:val="none" w:sz="0" w:space="0" w:color="auto"/>
        <w:left w:val="none" w:sz="0" w:space="0" w:color="auto"/>
        <w:bottom w:val="none" w:sz="0" w:space="0" w:color="auto"/>
        <w:right w:val="none" w:sz="0" w:space="0" w:color="auto"/>
      </w:divBdr>
      <w:divsChild>
        <w:div w:id="659968269">
          <w:marLeft w:val="480"/>
          <w:marRight w:val="0"/>
          <w:marTop w:val="0"/>
          <w:marBottom w:val="0"/>
          <w:divBdr>
            <w:top w:val="none" w:sz="0" w:space="0" w:color="auto"/>
            <w:left w:val="none" w:sz="0" w:space="0" w:color="auto"/>
            <w:bottom w:val="none" w:sz="0" w:space="0" w:color="auto"/>
            <w:right w:val="none" w:sz="0" w:space="0" w:color="auto"/>
          </w:divBdr>
        </w:div>
        <w:div w:id="102649486">
          <w:marLeft w:val="480"/>
          <w:marRight w:val="0"/>
          <w:marTop w:val="0"/>
          <w:marBottom w:val="0"/>
          <w:divBdr>
            <w:top w:val="none" w:sz="0" w:space="0" w:color="auto"/>
            <w:left w:val="none" w:sz="0" w:space="0" w:color="auto"/>
            <w:bottom w:val="none" w:sz="0" w:space="0" w:color="auto"/>
            <w:right w:val="none" w:sz="0" w:space="0" w:color="auto"/>
          </w:divBdr>
        </w:div>
        <w:div w:id="885993339">
          <w:marLeft w:val="480"/>
          <w:marRight w:val="0"/>
          <w:marTop w:val="0"/>
          <w:marBottom w:val="0"/>
          <w:divBdr>
            <w:top w:val="none" w:sz="0" w:space="0" w:color="auto"/>
            <w:left w:val="none" w:sz="0" w:space="0" w:color="auto"/>
            <w:bottom w:val="none" w:sz="0" w:space="0" w:color="auto"/>
            <w:right w:val="none" w:sz="0" w:space="0" w:color="auto"/>
          </w:divBdr>
        </w:div>
        <w:div w:id="332991873">
          <w:marLeft w:val="480"/>
          <w:marRight w:val="0"/>
          <w:marTop w:val="0"/>
          <w:marBottom w:val="0"/>
          <w:divBdr>
            <w:top w:val="none" w:sz="0" w:space="0" w:color="auto"/>
            <w:left w:val="none" w:sz="0" w:space="0" w:color="auto"/>
            <w:bottom w:val="none" w:sz="0" w:space="0" w:color="auto"/>
            <w:right w:val="none" w:sz="0" w:space="0" w:color="auto"/>
          </w:divBdr>
        </w:div>
        <w:div w:id="254827176">
          <w:marLeft w:val="480"/>
          <w:marRight w:val="0"/>
          <w:marTop w:val="0"/>
          <w:marBottom w:val="0"/>
          <w:divBdr>
            <w:top w:val="none" w:sz="0" w:space="0" w:color="auto"/>
            <w:left w:val="none" w:sz="0" w:space="0" w:color="auto"/>
            <w:bottom w:val="none" w:sz="0" w:space="0" w:color="auto"/>
            <w:right w:val="none" w:sz="0" w:space="0" w:color="auto"/>
          </w:divBdr>
        </w:div>
        <w:div w:id="1997107359">
          <w:marLeft w:val="480"/>
          <w:marRight w:val="0"/>
          <w:marTop w:val="0"/>
          <w:marBottom w:val="0"/>
          <w:divBdr>
            <w:top w:val="none" w:sz="0" w:space="0" w:color="auto"/>
            <w:left w:val="none" w:sz="0" w:space="0" w:color="auto"/>
            <w:bottom w:val="none" w:sz="0" w:space="0" w:color="auto"/>
            <w:right w:val="none" w:sz="0" w:space="0" w:color="auto"/>
          </w:divBdr>
        </w:div>
        <w:div w:id="1048646060">
          <w:marLeft w:val="480"/>
          <w:marRight w:val="0"/>
          <w:marTop w:val="0"/>
          <w:marBottom w:val="0"/>
          <w:divBdr>
            <w:top w:val="none" w:sz="0" w:space="0" w:color="auto"/>
            <w:left w:val="none" w:sz="0" w:space="0" w:color="auto"/>
            <w:bottom w:val="none" w:sz="0" w:space="0" w:color="auto"/>
            <w:right w:val="none" w:sz="0" w:space="0" w:color="auto"/>
          </w:divBdr>
        </w:div>
        <w:div w:id="156506631">
          <w:marLeft w:val="480"/>
          <w:marRight w:val="0"/>
          <w:marTop w:val="0"/>
          <w:marBottom w:val="0"/>
          <w:divBdr>
            <w:top w:val="none" w:sz="0" w:space="0" w:color="auto"/>
            <w:left w:val="none" w:sz="0" w:space="0" w:color="auto"/>
            <w:bottom w:val="none" w:sz="0" w:space="0" w:color="auto"/>
            <w:right w:val="none" w:sz="0" w:space="0" w:color="auto"/>
          </w:divBdr>
        </w:div>
        <w:div w:id="39524269">
          <w:marLeft w:val="480"/>
          <w:marRight w:val="0"/>
          <w:marTop w:val="0"/>
          <w:marBottom w:val="0"/>
          <w:divBdr>
            <w:top w:val="none" w:sz="0" w:space="0" w:color="auto"/>
            <w:left w:val="none" w:sz="0" w:space="0" w:color="auto"/>
            <w:bottom w:val="none" w:sz="0" w:space="0" w:color="auto"/>
            <w:right w:val="none" w:sz="0" w:space="0" w:color="auto"/>
          </w:divBdr>
        </w:div>
        <w:div w:id="1346324825">
          <w:marLeft w:val="480"/>
          <w:marRight w:val="0"/>
          <w:marTop w:val="0"/>
          <w:marBottom w:val="0"/>
          <w:divBdr>
            <w:top w:val="none" w:sz="0" w:space="0" w:color="auto"/>
            <w:left w:val="none" w:sz="0" w:space="0" w:color="auto"/>
            <w:bottom w:val="none" w:sz="0" w:space="0" w:color="auto"/>
            <w:right w:val="none" w:sz="0" w:space="0" w:color="auto"/>
          </w:divBdr>
        </w:div>
        <w:div w:id="104034477">
          <w:marLeft w:val="480"/>
          <w:marRight w:val="0"/>
          <w:marTop w:val="0"/>
          <w:marBottom w:val="0"/>
          <w:divBdr>
            <w:top w:val="none" w:sz="0" w:space="0" w:color="auto"/>
            <w:left w:val="none" w:sz="0" w:space="0" w:color="auto"/>
            <w:bottom w:val="none" w:sz="0" w:space="0" w:color="auto"/>
            <w:right w:val="none" w:sz="0" w:space="0" w:color="auto"/>
          </w:divBdr>
        </w:div>
        <w:div w:id="885333530">
          <w:marLeft w:val="480"/>
          <w:marRight w:val="0"/>
          <w:marTop w:val="0"/>
          <w:marBottom w:val="0"/>
          <w:divBdr>
            <w:top w:val="none" w:sz="0" w:space="0" w:color="auto"/>
            <w:left w:val="none" w:sz="0" w:space="0" w:color="auto"/>
            <w:bottom w:val="none" w:sz="0" w:space="0" w:color="auto"/>
            <w:right w:val="none" w:sz="0" w:space="0" w:color="auto"/>
          </w:divBdr>
        </w:div>
        <w:div w:id="1551528619">
          <w:marLeft w:val="480"/>
          <w:marRight w:val="0"/>
          <w:marTop w:val="0"/>
          <w:marBottom w:val="0"/>
          <w:divBdr>
            <w:top w:val="none" w:sz="0" w:space="0" w:color="auto"/>
            <w:left w:val="none" w:sz="0" w:space="0" w:color="auto"/>
            <w:bottom w:val="none" w:sz="0" w:space="0" w:color="auto"/>
            <w:right w:val="none" w:sz="0" w:space="0" w:color="auto"/>
          </w:divBdr>
        </w:div>
        <w:div w:id="673722457">
          <w:marLeft w:val="480"/>
          <w:marRight w:val="0"/>
          <w:marTop w:val="0"/>
          <w:marBottom w:val="0"/>
          <w:divBdr>
            <w:top w:val="none" w:sz="0" w:space="0" w:color="auto"/>
            <w:left w:val="none" w:sz="0" w:space="0" w:color="auto"/>
            <w:bottom w:val="none" w:sz="0" w:space="0" w:color="auto"/>
            <w:right w:val="none" w:sz="0" w:space="0" w:color="auto"/>
          </w:divBdr>
        </w:div>
        <w:div w:id="1578244591">
          <w:marLeft w:val="480"/>
          <w:marRight w:val="0"/>
          <w:marTop w:val="0"/>
          <w:marBottom w:val="0"/>
          <w:divBdr>
            <w:top w:val="none" w:sz="0" w:space="0" w:color="auto"/>
            <w:left w:val="none" w:sz="0" w:space="0" w:color="auto"/>
            <w:bottom w:val="none" w:sz="0" w:space="0" w:color="auto"/>
            <w:right w:val="none" w:sz="0" w:space="0" w:color="auto"/>
          </w:divBdr>
        </w:div>
        <w:div w:id="1941252975">
          <w:marLeft w:val="480"/>
          <w:marRight w:val="0"/>
          <w:marTop w:val="0"/>
          <w:marBottom w:val="0"/>
          <w:divBdr>
            <w:top w:val="none" w:sz="0" w:space="0" w:color="auto"/>
            <w:left w:val="none" w:sz="0" w:space="0" w:color="auto"/>
            <w:bottom w:val="none" w:sz="0" w:space="0" w:color="auto"/>
            <w:right w:val="none" w:sz="0" w:space="0" w:color="auto"/>
          </w:divBdr>
        </w:div>
        <w:div w:id="1514488288">
          <w:marLeft w:val="480"/>
          <w:marRight w:val="0"/>
          <w:marTop w:val="0"/>
          <w:marBottom w:val="0"/>
          <w:divBdr>
            <w:top w:val="none" w:sz="0" w:space="0" w:color="auto"/>
            <w:left w:val="none" w:sz="0" w:space="0" w:color="auto"/>
            <w:bottom w:val="none" w:sz="0" w:space="0" w:color="auto"/>
            <w:right w:val="none" w:sz="0" w:space="0" w:color="auto"/>
          </w:divBdr>
        </w:div>
        <w:div w:id="1286886705">
          <w:marLeft w:val="480"/>
          <w:marRight w:val="0"/>
          <w:marTop w:val="0"/>
          <w:marBottom w:val="0"/>
          <w:divBdr>
            <w:top w:val="none" w:sz="0" w:space="0" w:color="auto"/>
            <w:left w:val="none" w:sz="0" w:space="0" w:color="auto"/>
            <w:bottom w:val="none" w:sz="0" w:space="0" w:color="auto"/>
            <w:right w:val="none" w:sz="0" w:space="0" w:color="auto"/>
          </w:divBdr>
        </w:div>
        <w:div w:id="1470707112">
          <w:marLeft w:val="480"/>
          <w:marRight w:val="0"/>
          <w:marTop w:val="0"/>
          <w:marBottom w:val="0"/>
          <w:divBdr>
            <w:top w:val="none" w:sz="0" w:space="0" w:color="auto"/>
            <w:left w:val="none" w:sz="0" w:space="0" w:color="auto"/>
            <w:bottom w:val="none" w:sz="0" w:space="0" w:color="auto"/>
            <w:right w:val="none" w:sz="0" w:space="0" w:color="auto"/>
          </w:divBdr>
        </w:div>
        <w:div w:id="9725878">
          <w:marLeft w:val="480"/>
          <w:marRight w:val="0"/>
          <w:marTop w:val="0"/>
          <w:marBottom w:val="0"/>
          <w:divBdr>
            <w:top w:val="none" w:sz="0" w:space="0" w:color="auto"/>
            <w:left w:val="none" w:sz="0" w:space="0" w:color="auto"/>
            <w:bottom w:val="none" w:sz="0" w:space="0" w:color="auto"/>
            <w:right w:val="none" w:sz="0" w:space="0" w:color="auto"/>
          </w:divBdr>
        </w:div>
        <w:div w:id="1576894312">
          <w:marLeft w:val="480"/>
          <w:marRight w:val="0"/>
          <w:marTop w:val="0"/>
          <w:marBottom w:val="0"/>
          <w:divBdr>
            <w:top w:val="none" w:sz="0" w:space="0" w:color="auto"/>
            <w:left w:val="none" w:sz="0" w:space="0" w:color="auto"/>
            <w:bottom w:val="none" w:sz="0" w:space="0" w:color="auto"/>
            <w:right w:val="none" w:sz="0" w:space="0" w:color="auto"/>
          </w:divBdr>
        </w:div>
        <w:div w:id="2012872754">
          <w:marLeft w:val="480"/>
          <w:marRight w:val="0"/>
          <w:marTop w:val="0"/>
          <w:marBottom w:val="0"/>
          <w:divBdr>
            <w:top w:val="none" w:sz="0" w:space="0" w:color="auto"/>
            <w:left w:val="none" w:sz="0" w:space="0" w:color="auto"/>
            <w:bottom w:val="none" w:sz="0" w:space="0" w:color="auto"/>
            <w:right w:val="none" w:sz="0" w:space="0" w:color="auto"/>
          </w:divBdr>
        </w:div>
        <w:div w:id="2116556871">
          <w:marLeft w:val="480"/>
          <w:marRight w:val="0"/>
          <w:marTop w:val="0"/>
          <w:marBottom w:val="0"/>
          <w:divBdr>
            <w:top w:val="none" w:sz="0" w:space="0" w:color="auto"/>
            <w:left w:val="none" w:sz="0" w:space="0" w:color="auto"/>
            <w:bottom w:val="none" w:sz="0" w:space="0" w:color="auto"/>
            <w:right w:val="none" w:sz="0" w:space="0" w:color="auto"/>
          </w:divBdr>
        </w:div>
        <w:div w:id="2014214144">
          <w:marLeft w:val="480"/>
          <w:marRight w:val="0"/>
          <w:marTop w:val="0"/>
          <w:marBottom w:val="0"/>
          <w:divBdr>
            <w:top w:val="none" w:sz="0" w:space="0" w:color="auto"/>
            <w:left w:val="none" w:sz="0" w:space="0" w:color="auto"/>
            <w:bottom w:val="none" w:sz="0" w:space="0" w:color="auto"/>
            <w:right w:val="none" w:sz="0" w:space="0" w:color="auto"/>
          </w:divBdr>
        </w:div>
        <w:div w:id="1069383510">
          <w:marLeft w:val="480"/>
          <w:marRight w:val="0"/>
          <w:marTop w:val="0"/>
          <w:marBottom w:val="0"/>
          <w:divBdr>
            <w:top w:val="none" w:sz="0" w:space="0" w:color="auto"/>
            <w:left w:val="none" w:sz="0" w:space="0" w:color="auto"/>
            <w:bottom w:val="none" w:sz="0" w:space="0" w:color="auto"/>
            <w:right w:val="none" w:sz="0" w:space="0" w:color="auto"/>
          </w:divBdr>
        </w:div>
        <w:div w:id="1190878556">
          <w:marLeft w:val="480"/>
          <w:marRight w:val="0"/>
          <w:marTop w:val="0"/>
          <w:marBottom w:val="0"/>
          <w:divBdr>
            <w:top w:val="none" w:sz="0" w:space="0" w:color="auto"/>
            <w:left w:val="none" w:sz="0" w:space="0" w:color="auto"/>
            <w:bottom w:val="none" w:sz="0" w:space="0" w:color="auto"/>
            <w:right w:val="none" w:sz="0" w:space="0" w:color="auto"/>
          </w:divBdr>
        </w:div>
        <w:div w:id="991643122">
          <w:marLeft w:val="480"/>
          <w:marRight w:val="0"/>
          <w:marTop w:val="0"/>
          <w:marBottom w:val="0"/>
          <w:divBdr>
            <w:top w:val="none" w:sz="0" w:space="0" w:color="auto"/>
            <w:left w:val="none" w:sz="0" w:space="0" w:color="auto"/>
            <w:bottom w:val="none" w:sz="0" w:space="0" w:color="auto"/>
            <w:right w:val="none" w:sz="0" w:space="0" w:color="auto"/>
          </w:divBdr>
        </w:div>
        <w:div w:id="1782410266">
          <w:marLeft w:val="480"/>
          <w:marRight w:val="0"/>
          <w:marTop w:val="0"/>
          <w:marBottom w:val="0"/>
          <w:divBdr>
            <w:top w:val="none" w:sz="0" w:space="0" w:color="auto"/>
            <w:left w:val="none" w:sz="0" w:space="0" w:color="auto"/>
            <w:bottom w:val="none" w:sz="0" w:space="0" w:color="auto"/>
            <w:right w:val="none" w:sz="0" w:space="0" w:color="auto"/>
          </w:divBdr>
        </w:div>
        <w:div w:id="929512368">
          <w:marLeft w:val="480"/>
          <w:marRight w:val="0"/>
          <w:marTop w:val="0"/>
          <w:marBottom w:val="0"/>
          <w:divBdr>
            <w:top w:val="none" w:sz="0" w:space="0" w:color="auto"/>
            <w:left w:val="none" w:sz="0" w:space="0" w:color="auto"/>
            <w:bottom w:val="none" w:sz="0" w:space="0" w:color="auto"/>
            <w:right w:val="none" w:sz="0" w:space="0" w:color="auto"/>
          </w:divBdr>
        </w:div>
        <w:div w:id="1454443541">
          <w:marLeft w:val="480"/>
          <w:marRight w:val="0"/>
          <w:marTop w:val="0"/>
          <w:marBottom w:val="0"/>
          <w:divBdr>
            <w:top w:val="none" w:sz="0" w:space="0" w:color="auto"/>
            <w:left w:val="none" w:sz="0" w:space="0" w:color="auto"/>
            <w:bottom w:val="none" w:sz="0" w:space="0" w:color="auto"/>
            <w:right w:val="none" w:sz="0" w:space="0" w:color="auto"/>
          </w:divBdr>
        </w:div>
        <w:div w:id="2076656021">
          <w:marLeft w:val="480"/>
          <w:marRight w:val="0"/>
          <w:marTop w:val="0"/>
          <w:marBottom w:val="0"/>
          <w:divBdr>
            <w:top w:val="none" w:sz="0" w:space="0" w:color="auto"/>
            <w:left w:val="none" w:sz="0" w:space="0" w:color="auto"/>
            <w:bottom w:val="none" w:sz="0" w:space="0" w:color="auto"/>
            <w:right w:val="none" w:sz="0" w:space="0" w:color="auto"/>
          </w:divBdr>
        </w:div>
        <w:div w:id="121315551">
          <w:marLeft w:val="480"/>
          <w:marRight w:val="0"/>
          <w:marTop w:val="0"/>
          <w:marBottom w:val="0"/>
          <w:divBdr>
            <w:top w:val="none" w:sz="0" w:space="0" w:color="auto"/>
            <w:left w:val="none" w:sz="0" w:space="0" w:color="auto"/>
            <w:bottom w:val="none" w:sz="0" w:space="0" w:color="auto"/>
            <w:right w:val="none" w:sz="0" w:space="0" w:color="auto"/>
          </w:divBdr>
        </w:div>
        <w:div w:id="224688357">
          <w:marLeft w:val="480"/>
          <w:marRight w:val="0"/>
          <w:marTop w:val="0"/>
          <w:marBottom w:val="0"/>
          <w:divBdr>
            <w:top w:val="none" w:sz="0" w:space="0" w:color="auto"/>
            <w:left w:val="none" w:sz="0" w:space="0" w:color="auto"/>
            <w:bottom w:val="none" w:sz="0" w:space="0" w:color="auto"/>
            <w:right w:val="none" w:sz="0" w:space="0" w:color="auto"/>
          </w:divBdr>
        </w:div>
        <w:div w:id="345598100">
          <w:marLeft w:val="480"/>
          <w:marRight w:val="0"/>
          <w:marTop w:val="0"/>
          <w:marBottom w:val="0"/>
          <w:divBdr>
            <w:top w:val="none" w:sz="0" w:space="0" w:color="auto"/>
            <w:left w:val="none" w:sz="0" w:space="0" w:color="auto"/>
            <w:bottom w:val="none" w:sz="0" w:space="0" w:color="auto"/>
            <w:right w:val="none" w:sz="0" w:space="0" w:color="auto"/>
          </w:divBdr>
        </w:div>
        <w:div w:id="676856900">
          <w:marLeft w:val="480"/>
          <w:marRight w:val="0"/>
          <w:marTop w:val="0"/>
          <w:marBottom w:val="0"/>
          <w:divBdr>
            <w:top w:val="none" w:sz="0" w:space="0" w:color="auto"/>
            <w:left w:val="none" w:sz="0" w:space="0" w:color="auto"/>
            <w:bottom w:val="none" w:sz="0" w:space="0" w:color="auto"/>
            <w:right w:val="none" w:sz="0" w:space="0" w:color="auto"/>
          </w:divBdr>
        </w:div>
        <w:div w:id="974674109">
          <w:marLeft w:val="480"/>
          <w:marRight w:val="0"/>
          <w:marTop w:val="0"/>
          <w:marBottom w:val="0"/>
          <w:divBdr>
            <w:top w:val="none" w:sz="0" w:space="0" w:color="auto"/>
            <w:left w:val="none" w:sz="0" w:space="0" w:color="auto"/>
            <w:bottom w:val="none" w:sz="0" w:space="0" w:color="auto"/>
            <w:right w:val="none" w:sz="0" w:space="0" w:color="auto"/>
          </w:divBdr>
        </w:div>
        <w:div w:id="2093576666">
          <w:marLeft w:val="480"/>
          <w:marRight w:val="0"/>
          <w:marTop w:val="0"/>
          <w:marBottom w:val="0"/>
          <w:divBdr>
            <w:top w:val="none" w:sz="0" w:space="0" w:color="auto"/>
            <w:left w:val="none" w:sz="0" w:space="0" w:color="auto"/>
            <w:bottom w:val="none" w:sz="0" w:space="0" w:color="auto"/>
            <w:right w:val="none" w:sz="0" w:space="0" w:color="auto"/>
          </w:divBdr>
        </w:div>
        <w:div w:id="1920283660">
          <w:marLeft w:val="480"/>
          <w:marRight w:val="0"/>
          <w:marTop w:val="0"/>
          <w:marBottom w:val="0"/>
          <w:divBdr>
            <w:top w:val="none" w:sz="0" w:space="0" w:color="auto"/>
            <w:left w:val="none" w:sz="0" w:space="0" w:color="auto"/>
            <w:bottom w:val="none" w:sz="0" w:space="0" w:color="auto"/>
            <w:right w:val="none" w:sz="0" w:space="0" w:color="auto"/>
          </w:divBdr>
        </w:div>
        <w:div w:id="897522062">
          <w:marLeft w:val="480"/>
          <w:marRight w:val="0"/>
          <w:marTop w:val="0"/>
          <w:marBottom w:val="0"/>
          <w:divBdr>
            <w:top w:val="none" w:sz="0" w:space="0" w:color="auto"/>
            <w:left w:val="none" w:sz="0" w:space="0" w:color="auto"/>
            <w:bottom w:val="none" w:sz="0" w:space="0" w:color="auto"/>
            <w:right w:val="none" w:sz="0" w:space="0" w:color="auto"/>
          </w:divBdr>
        </w:div>
        <w:div w:id="1553807978">
          <w:marLeft w:val="480"/>
          <w:marRight w:val="0"/>
          <w:marTop w:val="0"/>
          <w:marBottom w:val="0"/>
          <w:divBdr>
            <w:top w:val="none" w:sz="0" w:space="0" w:color="auto"/>
            <w:left w:val="none" w:sz="0" w:space="0" w:color="auto"/>
            <w:bottom w:val="none" w:sz="0" w:space="0" w:color="auto"/>
            <w:right w:val="none" w:sz="0" w:space="0" w:color="auto"/>
          </w:divBdr>
        </w:div>
        <w:div w:id="295838717">
          <w:marLeft w:val="480"/>
          <w:marRight w:val="0"/>
          <w:marTop w:val="0"/>
          <w:marBottom w:val="0"/>
          <w:divBdr>
            <w:top w:val="none" w:sz="0" w:space="0" w:color="auto"/>
            <w:left w:val="none" w:sz="0" w:space="0" w:color="auto"/>
            <w:bottom w:val="none" w:sz="0" w:space="0" w:color="auto"/>
            <w:right w:val="none" w:sz="0" w:space="0" w:color="auto"/>
          </w:divBdr>
        </w:div>
        <w:div w:id="948437820">
          <w:marLeft w:val="480"/>
          <w:marRight w:val="0"/>
          <w:marTop w:val="0"/>
          <w:marBottom w:val="0"/>
          <w:divBdr>
            <w:top w:val="none" w:sz="0" w:space="0" w:color="auto"/>
            <w:left w:val="none" w:sz="0" w:space="0" w:color="auto"/>
            <w:bottom w:val="none" w:sz="0" w:space="0" w:color="auto"/>
            <w:right w:val="none" w:sz="0" w:space="0" w:color="auto"/>
          </w:divBdr>
        </w:div>
        <w:div w:id="437337258">
          <w:marLeft w:val="480"/>
          <w:marRight w:val="0"/>
          <w:marTop w:val="0"/>
          <w:marBottom w:val="0"/>
          <w:divBdr>
            <w:top w:val="none" w:sz="0" w:space="0" w:color="auto"/>
            <w:left w:val="none" w:sz="0" w:space="0" w:color="auto"/>
            <w:bottom w:val="none" w:sz="0" w:space="0" w:color="auto"/>
            <w:right w:val="none" w:sz="0" w:space="0" w:color="auto"/>
          </w:divBdr>
        </w:div>
        <w:div w:id="1893348514">
          <w:marLeft w:val="480"/>
          <w:marRight w:val="0"/>
          <w:marTop w:val="0"/>
          <w:marBottom w:val="0"/>
          <w:divBdr>
            <w:top w:val="none" w:sz="0" w:space="0" w:color="auto"/>
            <w:left w:val="none" w:sz="0" w:space="0" w:color="auto"/>
            <w:bottom w:val="none" w:sz="0" w:space="0" w:color="auto"/>
            <w:right w:val="none" w:sz="0" w:space="0" w:color="auto"/>
          </w:divBdr>
        </w:div>
        <w:div w:id="1023629658">
          <w:marLeft w:val="480"/>
          <w:marRight w:val="0"/>
          <w:marTop w:val="0"/>
          <w:marBottom w:val="0"/>
          <w:divBdr>
            <w:top w:val="none" w:sz="0" w:space="0" w:color="auto"/>
            <w:left w:val="none" w:sz="0" w:space="0" w:color="auto"/>
            <w:bottom w:val="none" w:sz="0" w:space="0" w:color="auto"/>
            <w:right w:val="none" w:sz="0" w:space="0" w:color="auto"/>
          </w:divBdr>
        </w:div>
        <w:div w:id="120350110">
          <w:marLeft w:val="480"/>
          <w:marRight w:val="0"/>
          <w:marTop w:val="0"/>
          <w:marBottom w:val="0"/>
          <w:divBdr>
            <w:top w:val="none" w:sz="0" w:space="0" w:color="auto"/>
            <w:left w:val="none" w:sz="0" w:space="0" w:color="auto"/>
            <w:bottom w:val="none" w:sz="0" w:space="0" w:color="auto"/>
            <w:right w:val="none" w:sz="0" w:space="0" w:color="auto"/>
          </w:divBdr>
        </w:div>
        <w:div w:id="194931290">
          <w:marLeft w:val="480"/>
          <w:marRight w:val="0"/>
          <w:marTop w:val="0"/>
          <w:marBottom w:val="0"/>
          <w:divBdr>
            <w:top w:val="none" w:sz="0" w:space="0" w:color="auto"/>
            <w:left w:val="none" w:sz="0" w:space="0" w:color="auto"/>
            <w:bottom w:val="none" w:sz="0" w:space="0" w:color="auto"/>
            <w:right w:val="none" w:sz="0" w:space="0" w:color="auto"/>
          </w:divBdr>
        </w:div>
        <w:div w:id="553125752">
          <w:marLeft w:val="480"/>
          <w:marRight w:val="0"/>
          <w:marTop w:val="0"/>
          <w:marBottom w:val="0"/>
          <w:divBdr>
            <w:top w:val="none" w:sz="0" w:space="0" w:color="auto"/>
            <w:left w:val="none" w:sz="0" w:space="0" w:color="auto"/>
            <w:bottom w:val="none" w:sz="0" w:space="0" w:color="auto"/>
            <w:right w:val="none" w:sz="0" w:space="0" w:color="auto"/>
          </w:divBdr>
        </w:div>
        <w:div w:id="51738127">
          <w:marLeft w:val="480"/>
          <w:marRight w:val="0"/>
          <w:marTop w:val="0"/>
          <w:marBottom w:val="0"/>
          <w:divBdr>
            <w:top w:val="none" w:sz="0" w:space="0" w:color="auto"/>
            <w:left w:val="none" w:sz="0" w:space="0" w:color="auto"/>
            <w:bottom w:val="none" w:sz="0" w:space="0" w:color="auto"/>
            <w:right w:val="none" w:sz="0" w:space="0" w:color="auto"/>
          </w:divBdr>
        </w:div>
        <w:div w:id="1387682521">
          <w:marLeft w:val="480"/>
          <w:marRight w:val="0"/>
          <w:marTop w:val="0"/>
          <w:marBottom w:val="0"/>
          <w:divBdr>
            <w:top w:val="none" w:sz="0" w:space="0" w:color="auto"/>
            <w:left w:val="none" w:sz="0" w:space="0" w:color="auto"/>
            <w:bottom w:val="none" w:sz="0" w:space="0" w:color="auto"/>
            <w:right w:val="none" w:sz="0" w:space="0" w:color="auto"/>
          </w:divBdr>
        </w:div>
        <w:div w:id="1456753114">
          <w:marLeft w:val="480"/>
          <w:marRight w:val="0"/>
          <w:marTop w:val="0"/>
          <w:marBottom w:val="0"/>
          <w:divBdr>
            <w:top w:val="none" w:sz="0" w:space="0" w:color="auto"/>
            <w:left w:val="none" w:sz="0" w:space="0" w:color="auto"/>
            <w:bottom w:val="none" w:sz="0" w:space="0" w:color="auto"/>
            <w:right w:val="none" w:sz="0" w:space="0" w:color="auto"/>
          </w:divBdr>
        </w:div>
        <w:div w:id="1524826268">
          <w:marLeft w:val="480"/>
          <w:marRight w:val="0"/>
          <w:marTop w:val="0"/>
          <w:marBottom w:val="0"/>
          <w:divBdr>
            <w:top w:val="none" w:sz="0" w:space="0" w:color="auto"/>
            <w:left w:val="none" w:sz="0" w:space="0" w:color="auto"/>
            <w:bottom w:val="none" w:sz="0" w:space="0" w:color="auto"/>
            <w:right w:val="none" w:sz="0" w:space="0" w:color="auto"/>
          </w:divBdr>
        </w:div>
        <w:div w:id="1582638995">
          <w:marLeft w:val="480"/>
          <w:marRight w:val="0"/>
          <w:marTop w:val="0"/>
          <w:marBottom w:val="0"/>
          <w:divBdr>
            <w:top w:val="none" w:sz="0" w:space="0" w:color="auto"/>
            <w:left w:val="none" w:sz="0" w:space="0" w:color="auto"/>
            <w:bottom w:val="none" w:sz="0" w:space="0" w:color="auto"/>
            <w:right w:val="none" w:sz="0" w:space="0" w:color="auto"/>
          </w:divBdr>
        </w:div>
        <w:div w:id="979578945">
          <w:marLeft w:val="480"/>
          <w:marRight w:val="0"/>
          <w:marTop w:val="0"/>
          <w:marBottom w:val="0"/>
          <w:divBdr>
            <w:top w:val="none" w:sz="0" w:space="0" w:color="auto"/>
            <w:left w:val="none" w:sz="0" w:space="0" w:color="auto"/>
            <w:bottom w:val="none" w:sz="0" w:space="0" w:color="auto"/>
            <w:right w:val="none" w:sz="0" w:space="0" w:color="auto"/>
          </w:divBdr>
        </w:div>
        <w:div w:id="1322466835">
          <w:marLeft w:val="480"/>
          <w:marRight w:val="0"/>
          <w:marTop w:val="0"/>
          <w:marBottom w:val="0"/>
          <w:divBdr>
            <w:top w:val="none" w:sz="0" w:space="0" w:color="auto"/>
            <w:left w:val="none" w:sz="0" w:space="0" w:color="auto"/>
            <w:bottom w:val="none" w:sz="0" w:space="0" w:color="auto"/>
            <w:right w:val="none" w:sz="0" w:space="0" w:color="auto"/>
          </w:divBdr>
        </w:div>
        <w:div w:id="144326356">
          <w:marLeft w:val="480"/>
          <w:marRight w:val="0"/>
          <w:marTop w:val="0"/>
          <w:marBottom w:val="0"/>
          <w:divBdr>
            <w:top w:val="none" w:sz="0" w:space="0" w:color="auto"/>
            <w:left w:val="none" w:sz="0" w:space="0" w:color="auto"/>
            <w:bottom w:val="none" w:sz="0" w:space="0" w:color="auto"/>
            <w:right w:val="none" w:sz="0" w:space="0" w:color="auto"/>
          </w:divBdr>
        </w:div>
        <w:div w:id="1608344661">
          <w:marLeft w:val="480"/>
          <w:marRight w:val="0"/>
          <w:marTop w:val="0"/>
          <w:marBottom w:val="0"/>
          <w:divBdr>
            <w:top w:val="none" w:sz="0" w:space="0" w:color="auto"/>
            <w:left w:val="none" w:sz="0" w:space="0" w:color="auto"/>
            <w:bottom w:val="none" w:sz="0" w:space="0" w:color="auto"/>
            <w:right w:val="none" w:sz="0" w:space="0" w:color="auto"/>
          </w:divBdr>
        </w:div>
        <w:div w:id="700939584">
          <w:marLeft w:val="480"/>
          <w:marRight w:val="0"/>
          <w:marTop w:val="0"/>
          <w:marBottom w:val="0"/>
          <w:divBdr>
            <w:top w:val="none" w:sz="0" w:space="0" w:color="auto"/>
            <w:left w:val="none" w:sz="0" w:space="0" w:color="auto"/>
            <w:bottom w:val="none" w:sz="0" w:space="0" w:color="auto"/>
            <w:right w:val="none" w:sz="0" w:space="0" w:color="auto"/>
          </w:divBdr>
        </w:div>
      </w:divsChild>
    </w:div>
    <w:div w:id="922682956">
      <w:marLeft w:val="480"/>
      <w:marRight w:val="0"/>
      <w:marTop w:val="0"/>
      <w:marBottom w:val="0"/>
      <w:divBdr>
        <w:top w:val="none" w:sz="0" w:space="0" w:color="auto"/>
        <w:left w:val="none" w:sz="0" w:space="0" w:color="auto"/>
        <w:bottom w:val="none" w:sz="0" w:space="0" w:color="auto"/>
        <w:right w:val="none" w:sz="0" w:space="0" w:color="auto"/>
      </w:divBdr>
    </w:div>
    <w:div w:id="923151462">
      <w:bodyDiv w:val="1"/>
      <w:marLeft w:val="0"/>
      <w:marRight w:val="0"/>
      <w:marTop w:val="0"/>
      <w:marBottom w:val="0"/>
      <w:divBdr>
        <w:top w:val="none" w:sz="0" w:space="0" w:color="auto"/>
        <w:left w:val="none" w:sz="0" w:space="0" w:color="auto"/>
        <w:bottom w:val="none" w:sz="0" w:space="0" w:color="auto"/>
        <w:right w:val="none" w:sz="0" w:space="0" w:color="auto"/>
      </w:divBdr>
      <w:divsChild>
        <w:div w:id="1940984411">
          <w:marLeft w:val="480"/>
          <w:marRight w:val="0"/>
          <w:marTop w:val="0"/>
          <w:marBottom w:val="0"/>
          <w:divBdr>
            <w:top w:val="none" w:sz="0" w:space="0" w:color="auto"/>
            <w:left w:val="none" w:sz="0" w:space="0" w:color="auto"/>
            <w:bottom w:val="none" w:sz="0" w:space="0" w:color="auto"/>
            <w:right w:val="none" w:sz="0" w:space="0" w:color="auto"/>
          </w:divBdr>
        </w:div>
        <w:div w:id="909467809">
          <w:marLeft w:val="480"/>
          <w:marRight w:val="0"/>
          <w:marTop w:val="0"/>
          <w:marBottom w:val="0"/>
          <w:divBdr>
            <w:top w:val="none" w:sz="0" w:space="0" w:color="auto"/>
            <w:left w:val="none" w:sz="0" w:space="0" w:color="auto"/>
            <w:bottom w:val="none" w:sz="0" w:space="0" w:color="auto"/>
            <w:right w:val="none" w:sz="0" w:space="0" w:color="auto"/>
          </w:divBdr>
        </w:div>
        <w:div w:id="401100010">
          <w:marLeft w:val="480"/>
          <w:marRight w:val="0"/>
          <w:marTop w:val="0"/>
          <w:marBottom w:val="0"/>
          <w:divBdr>
            <w:top w:val="none" w:sz="0" w:space="0" w:color="auto"/>
            <w:left w:val="none" w:sz="0" w:space="0" w:color="auto"/>
            <w:bottom w:val="none" w:sz="0" w:space="0" w:color="auto"/>
            <w:right w:val="none" w:sz="0" w:space="0" w:color="auto"/>
          </w:divBdr>
        </w:div>
        <w:div w:id="1339163368">
          <w:marLeft w:val="480"/>
          <w:marRight w:val="0"/>
          <w:marTop w:val="0"/>
          <w:marBottom w:val="0"/>
          <w:divBdr>
            <w:top w:val="none" w:sz="0" w:space="0" w:color="auto"/>
            <w:left w:val="none" w:sz="0" w:space="0" w:color="auto"/>
            <w:bottom w:val="none" w:sz="0" w:space="0" w:color="auto"/>
            <w:right w:val="none" w:sz="0" w:space="0" w:color="auto"/>
          </w:divBdr>
        </w:div>
        <w:div w:id="2144618798">
          <w:marLeft w:val="480"/>
          <w:marRight w:val="0"/>
          <w:marTop w:val="0"/>
          <w:marBottom w:val="0"/>
          <w:divBdr>
            <w:top w:val="none" w:sz="0" w:space="0" w:color="auto"/>
            <w:left w:val="none" w:sz="0" w:space="0" w:color="auto"/>
            <w:bottom w:val="none" w:sz="0" w:space="0" w:color="auto"/>
            <w:right w:val="none" w:sz="0" w:space="0" w:color="auto"/>
          </w:divBdr>
        </w:div>
        <w:div w:id="229079282">
          <w:marLeft w:val="480"/>
          <w:marRight w:val="0"/>
          <w:marTop w:val="0"/>
          <w:marBottom w:val="0"/>
          <w:divBdr>
            <w:top w:val="none" w:sz="0" w:space="0" w:color="auto"/>
            <w:left w:val="none" w:sz="0" w:space="0" w:color="auto"/>
            <w:bottom w:val="none" w:sz="0" w:space="0" w:color="auto"/>
            <w:right w:val="none" w:sz="0" w:space="0" w:color="auto"/>
          </w:divBdr>
        </w:div>
        <w:div w:id="419570020">
          <w:marLeft w:val="480"/>
          <w:marRight w:val="0"/>
          <w:marTop w:val="0"/>
          <w:marBottom w:val="0"/>
          <w:divBdr>
            <w:top w:val="none" w:sz="0" w:space="0" w:color="auto"/>
            <w:left w:val="none" w:sz="0" w:space="0" w:color="auto"/>
            <w:bottom w:val="none" w:sz="0" w:space="0" w:color="auto"/>
            <w:right w:val="none" w:sz="0" w:space="0" w:color="auto"/>
          </w:divBdr>
        </w:div>
        <w:div w:id="127403906">
          <w:marLeft w:val="480"/>
          <w:marRight w:val="0"/>
          <w:marTop w:val="0"/>
          <w:marBottom w:val="0"/>
          <w:divBdr>
            <w:top w:val="none" w:sz="0" w:space="0" w:color="auto"/>
            <w:left w:val="none" w:sz="0" w:space="0" w:color="auto"/>
            <w:bottom w:val="none" w:sz="0" w:space="0" w:color="auto"/>
            <w:right w:val="none" w:sz="0" w:space="0" w:color="auto"/>
          </w:divBdr>
        </w:div>
        <w:div w:id="230123063">
          <w:marLeft w:val="480"/>
          <w:marRight w:val="0"/>
          <w:marTop w:val="0"/>
          <w:marBottom w:val="0"/>
          <w:divBdr>
            <w:top w:val="none" w:sz="0" w:space="0" w:color="auto"/>
            <w:left w:val="none" w:sz="0" w:space="0" w:color="auto"/>
            <w:bottom w:val="none" w:sz="0" w:space="0" w:color="auto"/>
            <w:right w:val="none" w:sz="0" w:space="0" w:color="auto"/>
          </w:divBdr>
        </w:div>
        <w:div w:id="1938976287">
          <w:marLeft w:val="480"/>
          <w:marRight w:val="0"/>
          <w:marTop w:val="0"/>
          <w:marBottom w:val="0"/>
          <w:divBdr>
            <w:top w:val="none" w:sz="0" w:space="0" w:color="auto"/>
            <w:left w:val="none" w:sz="0" w:space="0" w:color="auto"/>
            <w:bottom w:val="none" w:sz="0" w:space="0" w:color="auto"/>
            <w:right w:val="none" w:sz="0" w:space="0" w:color="auto"/>
          </w:divBdr>
        </w:div>
        <w:div w:id="1301694500">
          <w:marLeft w:val="480"/>
          <w:marRight w:val="0"/>
          <w:marTop w:val="0"/>
          <w:marBottom w:val="0"/>
          <w:divBdr>
            <w:top w:val="none" w:sz="0" w:space="0" w:color="auto"/>
            <w:left w:val="none" w:sz="0" w:space="0" w:color="auto"/>
            <w:bottom w:val="none" w:sz="0" w:space="0" w:color="auto"/>
            <w:right w:val="none" w:sz="0" w:space="0" w:color="auto"/>
          </w:divBdr>
        </w:div>
        <w:div w:id="1021786573">
          <w:marLeft w:val="480"/>
          <w:marRight w:val="0"/>
          <w:marTop w:val="0"/>
          <w:marBottom w:val="0"/>
          <w:divBdr>
            <w:top w:val="none" w:sz="0" w:space="0" w:color="auto"/>
            <w:left w:val="none" w:sz="0" w:space="0" w:color="auto"/>
            <w:bottom w:val="none" w:sz="0" w:space="0" w:color="auto"/>
            <w:right w:val="none" w:sz="0" w:space="0" w:color="auto"/>
          </w:divBdr>
        </w:div>
        <w:div w:id="1980112110">
          <w:marLeft w:val="480"/>
          <w:marRight w:val="0"/>
          <w:marTop w:val="0"/>
          <w:marBottom w:val="0"/>
          <w:divBdr>
            <w:top w:val="none" w:sz="0" w:space="0" w:color="auto"/>
            <w:left w:val="none" w:sz="0" w:space="0" w:color="auto"/>
            <w:bottom w:val="none" w:sz="0" w:space="0" w:color="auto"/>
            <w:right w:val="none" w:sz="0" w:space="0" w:color="auto"/>
          </w:divBdr>
        </w:div>
        <w:div w:id="1920943535">
          <w:marLeft w:val="480"/>
          <w:marRight w:val="0"/>
          <w:marTop w:val="0"/>
          <w:marBottom w:val="0"/>
          <w:divBdr>
            <w:top w:val="none" w:sz="0" w:space="0" w:color="auto"/>
            <w:left w:val="none" w:sz="0" w:space="0" w:color="auto"/>
            <w:bottom w:val="none" w:sz="0" w:space="0" w:color="auto"/>
            <w:right w:val="none" w:sz="0" w:space="0" w:color="auto"/>
          </w:divBdr>
        </w:div>
        <w:div w:id="1460535786">
          <w:marLeft w:val="480"/>
          <w:marRight w:val="0"/>
          <w:marTop w:val="0"/>
          <w:marBottom w:val="0"/>
          <w:divBdr>
            <w:top w:val="none" w:sz="0" w:space="0" w:color="auto"/>
            <w:left w:val="none" w:sz="0" w:space="0" w:color="auto"/>
            <w:bottom w:val="none" w:sz="0" w:space="0" w:color="auto"/>
            <w:right w:val="none" w:sz="0" w:space="0" w:color="auto"/>
          </w:divBdr>
        </w:div>
        <w:div w:id="1843082625">
          <w:marLeft w:val="480"/>
          <w:marRight w:val="0"/>
          <w:marTop w:val="0"/>
          <w:marBottom w:val="0"/>
          <w:divBdr>
            <w:top w:val="none" w:sz="0" w:space="0" w:color="auto"/>
            <w:left w:val="none" w:sz="0" w:space="0" w:color="auto"/>
            <w:bottom w:val="none" w:sz="0" w:space="0" w:color="auto"/>
            <w:right w:val="none" w:sz="0" w:space="0" w:color="auto"/>
          </w:divBdr>
        </w:div>
        <w:div w:id="846016756">
          <w:marLeft w:val="480"/>
          <w:marRight w:val="0"/>
          <w:marTop w:val="0"/>
          <w:marBottom w:val="0"/>
          <w:divBdr>
            <w:top w:val="none" w:sz="0" w:space="0" w:color="auto"/>
            <w:left w:val="none" w:sz="0" w:space="0" w:color="auto"/>
            <w:bottom w:val="none" w:sz="0" w:space="0" w:color="auto"/>
            <w:right w:val="none" w:sz="0" w:space="0" w:color="auto"/>
          </w:divBdr>
        </w:div>
        <w:div w:id="238829204">
          <w:marLeft w:val="480"/>
          <w:marRight w:val="0"/>
          <w:marTop w:val="0"/>
          <w:marBottom w:val="0"/>
          <w:divBdr>
            <w:top w:val="none" w:sz="0" w:space="0" w:color="auto"/>
            <w:left w:val="none" w:sz="0" w:space="0" w:color="auto"/>
            <w:bottom w:val="none" w:sz="0" w:space="0" w:color="auto"/>
            <w:right w:val="none" w:sz="0" w:space="0" w:color="auto"/>
          </w:divBdr>
        </w:div>
        <w:div w:id="1135025027">
          <w:marLeft w:val="480"/>
          <w:marRight w:val="0"/>
          <w:marTop w:val="0"/>
          <w:marBottom w:val="0"/>
          <w:divBdr>
            <w:top w:val="none" w:sz="0" w:space="0" w:color="auto"/>
            <w:left w:val="none" w:sz="0" w:space="0" w:color="auto"/>
            <w:bottom w:val="none" w:sz="0" w:space="0" w:color="auto"/>
            <w:right w:val="none" w:sz="0" w:space="0" w:color="auto"/>
          </w:divBdr>
        </w:div>
        <w:div w:id="1983729039">
          <w:marLeft w:val="480"/>
          <w:marRight w:val="0"/>
          <w:marTop w:val="0"/>
          <w:marBottom w:val="0"/>
          <w:divBdr>
            <w:top w:val="none" w:sz="0" w:space="0" w:color="auto"/>
            <w:left w:val="none" w:sz="0" w:space="0" w:color="auto"/>
            <w:bottom w:val="none" w:sz="0" w:space="0" w:color="auto"/>
            <w:right w:val="none" w:sz="0" w:space="0" w:color="auto"/>
          </w:divBdr>
        </w:div>
        <w:div w:id="301204451">
          <w:marLeft w:val="480"/>
          <w:marRight w:val="0"/>
          <w:marTop w:val="0"/>
          <w:marBottom w:val="0"/>
          <w:divBdr>
            <w:top w:val="none" w:sz="0" w:space="0" w:color="auto"/>
            <w:left w:val="none" w:sz="0" w:space="0" w:color="auto"/>
            <w:bottom w:val="none" w:sz="0" w:space="0" w:color="auto"/>
            <w:right w:val="none" w:sz="0" w:space="0" w:color="auto"/>
          </w:divBdr>
        </w:div>
        <w:div w:id="724524966">
          <w:marLeft w:val="480"/>
          <w:marRight w:val="0"/>
          <w:marTop w:val="0"/>
          <w:marBottom w:val="0"/>
          <w:divBdr>
            <w:top w:val="none" w:sz="0" w:space="0" w:color="auto"/>
            <w:left w:val="none" w:sz="0" w:space="0" w:color="auto"/>
            <w:bottom w:val="none" w:sz="0" w:space="0" w:color="auto"/>
            <w:right w:val="none" w:sz="0" w:space="0" w:color="auto"/>
          </w:divBdr>
        </w:div>
        <w:div w:id="153843652">
          <w:marLeft w:val="480"/>
          <w:marRight w:val="0"/>
          <w:marTop w:val="0"/>
          <w:marBottom w:val="0"/>
          <w:divBdr>
            <w:top w:val="none" w:sz="0" w:space="0" w:color="auto"/>
            <w:left w:val="none" w:sz="0" w:space="0" w:color="auto"/>
            <w:bottom w:val="none" w:sz="0" w:space="0" w:color="auto"/>
            <w:right w:val="none" w:sz="0" w:space="0" w:color="auto"/>
          </w:divBdr>
        </w:div>
        <w:div w:id="1436484753">
          <w:marLeft w:val="480"/>
          <w:marRight w:val="0"/>
          <w:marTop w:val="0"/>
          <w:marBottom w:val="0"/>
          <w:divBdr>
            <w:top w:val="none" w:sz="0" w:space="0" w:color="auto"/>
            <w:left w:val="none" w:sz="0" w:space="0" w:color="auto"/>
            <w:bottom w:val="none" w:sz="0" w:space="0" w:color="auto"/>
            <w:right w:val="none" w:sz="0" w:space="0" w:color="auto"/>
          </w:divBdr>
        </w:div>
        <w:div w:id="1167746471">
          <w:marLeft w:val="480"/>
          <w:marRight w:val="0"/>
          <w:marTop w:val="0"/>
          <w:marBottom w:val="0"/>
          <w:divBdr>
            <w:top w:val="none" w:sz="0" w:space="0" w:color="auto"/>
            <w:left w:val="none" w:sz="0" w:space="0" w:color="auto"/>
            <w:bottom w:val="none" w:sz="0" w:space="0" w:color="auto"/>
            <w:right w:val="none" w:sz="0" w:space="0" w:color="auto"/>
          </w:divBdr>
        </w:div>
        <w:div w:id="1352151082">
          <w:marLeft w:val="480"/>
          <w:marRight w:val="0"/>
          <w:marTop w:val="0"/>
          <w:marBottom w:val="0"/>
          <w:divBdr>
            <w:top w:val="none" w:sz="0" w:space="0" w:color="auto"/>
            <w:left w:val="none" w:sz="0" w:space="0" w:color="auto"/>
            <w:bottom w:val="none" w:sz="0" w:space="0" w:color="auto"/>
            <w:right w:val="none" w:sz="0" w:space="0" w:color="auto"/>
          </w:divBdr>
        </w:div>
        <w:div w:id="1380200102">
          <w:marLeft w:val="480"/>
          <w:marRight w:val="0"/>
          <w:marTop w:val="0"/>
          <w:marBottom w:val="0"/>
          <w:divBdr>
            <w:top w:val="none" w:sz="0" w:space="0" w:color="auto"/>
            <w:left w:val="none" w:sz="0" w:space="0" w:color="auto"/>
            <w:bottom w:val="none" w:sz="0" w:space="0" w:color="auto"/>
            <w:right w:val="none" w:sz="0" w:space="0" w:color="auto"/>
          </w:divBdr>
        </w:div>
        <w:div w:id="681905261">
          <w:marLeft w:val="480"/>
          <w:marRight w:val="0"/>
          <w:marTop w:val="0"/>
          <w:marBottom w:val="0"/>
          <w:divBdr>
            <w:top w:val="none" w:sz="0" w:space="0" w:color="auto"/>
            <w:left w:val="none" w:sz="0" w:space="0" w:color="auto"/>
            <w:bottom w:val="none" w:sz="0" w:space="0" w:color="auto"/>
            <w:right w:val="none" w:sz="0" w:space="0" w:color="auto"/>
          </w:divBdr>
        </w:div>
        <w:div w:id="1333071654">
          <w:marLeft w:val="480"/>
          <w:marRight w:val="0"/>
          <w:marTop w:val="0"/>
          <w:marBottom w:val="0"/>
          <w:divBdr>
            <w:top w:val="none" w:sz="0" w:space="0" w:color="auto"/>
            <w:left w:val="none" w:sz="0" w:space="0" w:color="auto"/>
            <w:bottom w:val="none" w:sz="0" w:space="0" w:color="auto"/>
            <w:right w:val="none" w:sz="0" w:space="0" w:color="auto"/>
          </w:divBdr>
        </w:div>
        <w:div w:id="718016356">
          <w:marLeft w:val="480"/>
          <w:marRight w:val="0"/>
          <w:marTop w:val="0"/>
          <w:marBottom w:val="0"/>
          <w:divBdr>
            <w:top w:val="none" w:sz="0" w:space="0" w:color="auto"/>
            <w:left w:val="none" w:sz="0" w:space="0" w:color="auto"/>
            <w:bottom w:val="none" w:sz="0" w:space="0" w:color="auto"/>
            <w:right w:val="none" w:sz="0" w:space="0" w:color="auto"/>
          </w:divBdr>
        </w:div>
        <w:div w:id="1760787090">
          <w:marLeft w:val="480"/>
          <w:marRight w:val="0"/>
          <w:marTop w:val="0"/>
          <w:marBottom w:val="0"/>
          <w:divBdr>
            <w:top w:val="none" w:sz="0" w:space="0" w:color="auto"/>
            <w:left w:val="none" w:sz="0" w:space="0" w:color="auto"/>
            <w:bottom w:val="none" w:sz="0" w:space="0" w:color="auto"/>
            <w:right w:val="none" w:sz="0" w:space="0" w:color="auto"/>
          </w:divBdr>
        </w:div>
        <w:div w:id="1644890755">
          <w:marLeft w:val="480"/>
          <w:marRight w:val="0"/>
          <w:marTop w:val="0"/>
          <w:marBottom w:val="0"/>
          <w:divBdr>
            <w:top w:val="none" w:sz="0" w:space="0" w:color="auto"/>
            <w:left w:val="none" w:sz="0" w:space="0" w:color="auto"/>
            <w:bottom w:val="none" w:sz="0" w:space="0" w:color="auto"/>
            <w:right w:val="none" w:sz="0" w:space="0" w:color="auto"/>
          </w:divBdr>
        </w:div>
        <w:div w:id="1406876436">
          <w:marLeft w:val="480"/>
          <w:marRight w:val="0"/>
          <w:marTop w:val="0"/>
          <w:marBottom w:val="0"/>
          <w:divBdr>
            <w:top w:val="none" w:sz="0" w:space="0" w:color="auto"/>
            <w:left w:val="none" w:sz="0" w:space="0" w:color="auto"/>
            <w:bottom w:val="none" w:sz="0" w:space="0" w:color="auto"/>
            <w:right w:val="none" w:sz="0" w:space="0" w:color="auto"/>
          </w:divBdr>
        </w:div>
        <w:div w:id="436368105">
          <w:marLeft w:val="480"/>
          <w:marRight w:val="0"/>
          <w:marTop w:val="0"/>
          <w:marBottom w:val="0"/>
          <w:divBdr>
            <w:top w:val="none" w:sz="0" w:space="0" w:color="auto"/>
            <w:left w:val="none" w:sz="0" w:space="0" w:color="auto"/>
            <w:bottom w:val="none" w:sz="0" w:space="0" w:color="auto"/>
            <w:right w:val="none" w:sz="0" w:space="0" w:color="auto"/>
          </w:divBdr>
        </w:div>
        <w:div w:id="1989164368">
          <w:marLeft w:val="480"/>
          <w:marRight w:val="0"/>
          <w:marTop w:val="0"/>
          <w:marBottom w:val="0"/>
          <w:divBdr>
            <w:top w:val="none" w:sz="0" w:space="0" w:color="auto"/>
            <w:left w:val="none" w:sz="0" w:space="0" w:color="auto"/>
            <w:bottom w:val="none" w:sz="0" w:space="0" w:color="auto"/>
            <w:right w:val="none" w:sz="0" w:space="0" w:color="auto"/>
          </w:divBdr>
        </w:div>
        <w:div w:id="951743760">
          <w:marLeft w:val="480"/>
          <w:marRight w:val="0"/>
          <w:marTop w:val="0"/>
          <w:marBottom w:val="0"/>
          <w:divBdr>
            <w:top w:val="none" w:sz="0" w:space="0" w:color="auto"/>
            <w:left w:val="none" w:sz="0" w:space="0" w:color="auto"/>
            <w:bottom w:val="none" w:sz="0" w:space="0" w:color="auto"/>
            <w:right w:val="none" w:sz="0" w:space="0" w:color="auto"/>
          </w:divBdr>
        </w:div>
        <w:div w:id="530147915">
          <w:marLeft w:val="480"/>
          <w:marRight w:val="0"/>
          <w:marTop w:val="0"/>
          <w:marBottom w:val="0"/>
          <w:divBdr>
            <w:top w:val="none" w:sz="0" w:space="0" w:color="auto"/>
            <w:left w:val="none" w:sz="0" w:space="0" w:color="auto"/>
            <w:bottom w:val="none" w:sz="0" w:space="0" w:color="auto"/>
            <w:right w:val="none" w:sz="0" w:space="0" w:color="auto"/>
          </w:divBdr>
        </w:div>
        <w:div w:id="1970086837">
          <w:marLeft w:val="480"/>
          <w:marRight w:val="0"/>
          <w:marTop w:val="0"/>
          <w:marBottom w:val="0"/>
          <w:divBdr>
            <w:top w:val="none" w:sz="0" w:space="0" w:color="auto"/>
            <w:left w:val="none" w:sz="0" w:space="0" w:color="auto"/>
            <w:bottom w:val="none" w:sz="0" w:space="0" w:color="auto"/>
            <w:right w:val="none" w:sz="0" w:space="0" w:color="auto"/>
          </w:divBdr>
        </w:div>
        <w:div w:id="2036809325">
          <w:marLeft w:val="480"/>
          <w:marRight w:val="0"/>
          <w:marTop w:val="0"/>
          <w:marBottom w:val="0"/>
          <w:divBdr>
            <w:top w:val="none" w:sz="0" w:space="0" w:color="auto"/>
            <w:left w:val="none" w:sz="0" w:space="0" w:color="auto"/>
            <w:bottom w:val="none" w:sz="0" w:space="0" w:color="auto"/>
            <w:right w:val="none" w:sz="0" w:space="0" w:color="auto"/>
          </w:divBdr>
        </w:div>
        <w:div w:id="2131778853">
          <w:marLeft w:val="480"/>
          <w:marRight w:val="0"/>
          <w:marTop w:val="0"/>
          <w:marBottom w:val="0"/>
          <w:divBdr>
            <w:top w:val="none" w:sz="0" w:space="0" w:color="auto"/>
            <w:left w:val="none" w:sz="0" w:space="0" w:color="auto"/>
            <w:bottom w:val="none" w:sz="0" w:space="0" w:color="auto"/>
            <w:right w:val="none" w:sz="0" w:space="0" w:color="auto"/>
          </w:divBdr>
        </w:div>
        <w:div w:id="2026058223">
          <w:marLeft w:val="480"/>
          <w:marRight w:val="0"/>
          <w:marTop w:val="0"/>
          <w:marBottom w:val="0"/>
          <w:divBdr>
            <w:top w:val="none" w:sz="0" w:space="0" w:color="auto"/>
            <w:left w:val="none" w:sz="0" w:space="0" w:color="auto"/>
            <w:bottom w:val="none" w:sz="0" w:space="0" w:color="auto"/>
            <w:right w:val="none" w:sz="0" w:space="0" w:color="auto"/>
          </w:divBdr>
        </w:div>
        <w:div w:id="1066605836">
          <w:marLeft w:val="480"/>
          <w:marRight w:val="0"/>
          <w:marTop w:val="0"/>
          <w:marBottom w:val="0"/>
          <w:divBdr>
            <w:top w:val="none" w:sz="0" w:space="0" w:color="auto"/>
            <w:left w:val="none" w:sz="0" w:space="0" w:color="auto"/>
            <w:bottom w:val="none" w:sz="0" w:space="0" w:color="auto"/>
            <w:right w:val="none" w:sz="0" w:space="0" w:color="auto"/>
          </w:divBdr>
        </w:div>
        <w:div w:id="1544440816">
          <w:marLeft w:val="480"/>
          <w:marRight w:val="0"/>
          <w:marTop w:val="0"/>
          <w:marBottom w:val="0"/>
          <w:divBdr>
            <w:top w:val="none" w:sz="0" w:space="0" w:color="auto"/>
            <w:left w:val="none" w:sz="0" w:space="0" w:color="auto"/>
            <w:bottom w:val="none" w:sz="0" w:space="0" w:color="auto"/>
            <w:right w:val="none" w:sz="0" w:space="0" w:color="auto"/>
          </w:divBdr>
        </w:div>
        <w:div w:id="1719281887">
          <w:marLeft w:val="480"/>
          <w:marRight w:val="0"/>
          <w:marTop w:val="0"/>
          <w:marBottom w:val="0"/>
          <w:divBdr>
            <w:top w:val="none" w:sz="0" w:space="0" w:color="auto"/>
            <w:left w:val="none" w:sz="0" w:space="0" w:color="auto"/>
            <w:bottom w:val="none" w:sz="0" w:space="0" w:color="auto"/>
            <w:right w:val="none" w:sz="0" w:space="0" w:color="auto"/>
          </w:divBdr>
        </w:div>
        <w:div w:id="1983928305">
          <w:marLeft w:val="480"/>
          <w:marRight w:val="0"/>
          <w:marTop w:val="0"/>
          <w:marBottom w:val="0"/>
          <w:divBdr>
            <w:top w:val="none" w:sz="0" w:space="0" w:color="auto"/>
            <w:left w:val="none" w:sz="0" w:space="0" w:color="auto"/>
            <w:bottom w:val="none" w:sz="0" w:space="0" w:color="auto"/>
            <w:right w:val="none" w:sz="0" w:space="0" w:color="auto"/>
          </w:divBdr>
        </w:div>
        <w:div w:id="1600214391">
          <w:marLeft w:val="480"/>
          <w:marRight w:val="0"/>
          <w:marTop w:val="0"/>
          <w:marBottom w:val="0"/>
          <w:divBdr>
            <w:top w:val="none" w:sz="0" w:space="0" w:color="auto"/>
            <w:left w:val="none" w:sz="0" w:space="0" w:color="auto"/>
            <w:bottom w:val="none" w:sz="0" w:space="0" w:color="auto"/>
            <w:right w:val="none" w:sz="0" w:space="0" w:color="auto"/>
          </w:divBdr>
        </w:div>
        <w:div w:id="1788038913">
          <w:marLeft w:val="480"/>
          <w:marRight w:val="0"/>
          <w:marTop w:val="0"/>
          <w:marBottom w:val="0"/>
          <w:divBdr>
            <w:top w:val="none" w:sz="0" w:space="0" w:color="auto"/>
            <w:left w:val="none" w:sz="0" w:space="0" w:color="auto"/>
            <w:bottom w:val="none" w:sz="0" w:space="0" w:color="auto"/>
            <w:right w:val="none" w:sz="0" w:space="0" w:color="auto"/>
          </w:divBdr>
        </w:div>
        <w:div w:id="1714189635">
          <w:marLeft w:val="480"/>
          <w:marRight w:val="0"/>
          <w:marTop w:val="0"/>
          <w:marBottom w:val="0"/>
          <w:divBdr>
            <w:top w:val="none" w:sz="0" w:space="0" w:color="auto"/>
            <w:left w:val="none" w:sz="0" w:space="0" w:color="auto"/>
            <w:bottom w:val="none" w:sz="0" w:space="0" w:color="auto"/>
            <w:right w:val="none" w:sz="0" w:space="0" w:color="auto"/>
          </w:divBdr>
        </w:div>
        <w:div w:id="1121608388">
          <w:marLeft w:val="480"/>
          <w:marRight w:val="0"/>
          <w:marTop w:val="0"/>
          <w:marBottom w:val="0"/>
          <w:divBdr>
            <w:top w:val="none" w:sz="0" w:space="0" w:color="auto"/>
            <w:left w:val="none" w:sz="0" w:space="0" w:color="auto"/>
            <w:bottom w:val="none" w:sz="0" w:space="0" w:color="auto"/>
            <w:right w:val="none" w:sz="0" w:space="0" w:color="auto"/>
          </w:divBdr>
        </w:div>
        <w:div w:id="795560671">
          <w:marLeft w:val="480"/>
          <w:marRight w:val="0"/>
          <w:marTop w:val="0"/>
          <w:marBottom w:val="0"/>
          <w:divBdr>
            <w:top w:val="none" w:sz="0" w:space="0" w:color="auto"/>
            <w:left w:val="none" w:sz="0" w:space="0" w:color="auto"/>
            <w:bottom w:val="none" w:sz="0" w:space="0" w:color="auto"/>
            <w:right w:val="none" w:sz="0" w:space="0" w:color="auto"/>
          </w:divBdr>
        </w:div>
        <w:div w:id="2079744829">
          <w:marLeft w:val="480"/>
          <w:marRight w:val="0"/>
          <w:marTop w:val="0"/>
          <w:marBottom w:val="0"/>
          <w:divBdr>
            <w:top w:val="none" w:sz="0" w:space="0" w:color="auto"/>
            <w:left w:val="none" w:sz="0" w:space="0" w:color="auto"/>
            <w:bottom w:val="none" w:sz="0" w:space="0" w:color="auto"/>
            <w:right w:val="none" w:sz="0" w:space="0" w:color="auto"/>
          </w:divBdr>
        </w:div>
        <w:div w:id="797727143">
          <w:marLeft w:val="480"/>
          <w:marRight w:val="0"/>
          <w:marTop w:val="0"/>
          <w:marBottom w:val="0"/>
          <w:divBdr>
            <w:top w:val="none" w:sz="0" w:space="0" w:color="auto"/>
            <w:left w:val="none" w:sz="0" w:space="0" w:color="auto"/>
            <w:bottom w:val="none" w:sz="0" w:space="0" w:color="auto"/>
            <w:right w:val="none" w:sz="0" w:space="0" w:color="auto"/>
          </w:divBdr>
        </w:div>
        <w:div w:id="1810171132">
          <w:marLeft w:val="480"/>
          <w:marRight w:val="0"/>
          <w:marTop w:val="0"/>
          <w:marBottom w:val="0"/>
          <w:divBdr>
            <w:top w:val="none" w:sz="0" w:space="0" w:color="auto"/>
            <w:left w:val="none" w:sz="0" w:space="0" w:color="auto"/>
            <w:bottom w:val="none" w:sz="0" w:space="0" w:color="auto"/>
            <w:right w:val="none" w:sz="0" w:space="0" w:color="auto"/>
          </w:divBdr>
        </w:div>
        <w:div w:id="901797501">
          <w:marLeft w:val="480"/>
          <w:marRight w:val="0"/>
          <w:marTop w:val="0"/>
          <w:marBottom w:val="0"/>
          <w:divBdr>
            <w:top w:val="none" w:sz="0" w:space="0" w:color="auto"/>
            <w:left w:val="none" w:sz="0" w:space="0" w:color="auto"/>
            <w:bottom w:val="none" w:sz="0" w:space="0" w:color="auto"/>
            <w:right w:val="none" w:sz="0" w:space="0" w:color="auto"/>
          </w:divBdr>
        </w:div>
        <w:div w:id="161702002">
          <w:marLeft w:val="480"/>
          <w:marRight w:val="0"/>
          <w:marTop w:val="0"/>
          <w:marBottom w:val="0"/>
          <w:divBdr>
            <w:top w:val="none" w:sz="0" w:space="0" w:color="auto"/>
            <w:left w:val="none" w:sz="0" w:space="0" w:color="auto"/>
            <w:bottom w:val="none" w:sz="0" w:space="0" w:color="auto"/>
            <w:right w:val="none" w:sz="0" w:space="0" w:color="auto"/>
          </w:divBdr>
        </w:div>
        <w:div w:id="426122625">
          <w:marLeft w:val="480"/>
          <w:marRight w:val="0"/>
          <w:marTop w:val="0"/>
          <w:marBottom w:val="0"/>
          <w:divBdr>
            <w:top w:val="none" w:sz="0" w:space="0" w:color="auto"/>
            <w:left w:val="none" w:sz="0" w:space="0" w:color="auto"/>
            <w:bottom w:val="none" w:sz="0" w:space="0" w:color="auto"/>
            <w:right w:val="none" w:sz="0" w:space="0" w:color="auto"/>
          </w:divBdr>
        </w:div>
        <w:div w:id="2108309250">
          <w:marLeft w:val="480"/>
          <w:marRight w:val="0"/>
          <w:marTop w:val="0"/>
          <w:marBottom w:val="0"/>
          <w:divBdr>
            <w:top w:val="none" w:sz="0" w:space="0" w:color="auto"/>
            <w:left w:val="none" w:sz="0" w:space="0" w:color="auto"/>
            <w:bottom w:val="none" w:sz="0" w:space="0" w:color="auto"/>
            <w:right w:val="none" w:sz="0" w:space="0" w:color="auto"/>
          </w:divBdr>
        </w:div>
        <w:div w:id="1331248901">
          <w:marLeft w:val="480"/>
          <w:marRight w:val="0"/>
          <w:marTop w:val="0"/>
          <w:marBottom w:val="0"/>
          <w:divBdr>
            <w:top w:val="none" w:sz="0" w:space="0" w:color="auto"/>
            <w:left w:val="none" w:sz="0" w:space="0" w:color="auto"/>
            <w:bottom w:val="none" w:sz="0" w:space="0" w:color="auto"/>
            <w:right w:val="none" w:sz="0" w:space="0" w:color="auto"/>
          </w:divBdr>
        </w:div>
        <w:div w:id="1037925443">
          <w:marLeft w:val="480"/>
          <w:marRight w:val="0"/>
          <w:marTop w:val="0"/>
          <w:marBottom w:val="0"/>
          <w:divBdr>
            <w:top w:val="none" w:sz="0" w:space="0" w:color="auto"/>
            <w:left w:val="none" w:sz="0" w:space="0" w:color="auto"/>
            <w:bottom w:val="none" w:sz="0" w:space="0" w:color="auto"/>
            <w:right w:val="none" w:sz="0" w:space="0" w:color="auto"/>
          </w:divBdr>
        </w:div>
        <w:div w:id="1422215588">
          <w:marLeft w:val="480"/>
          <w:marRight w:val="0"/>
          <w:marTop w:val="0"/>
          <w:marBottom w:val="0"/>
          <w:divBdr>
            <w:top w:val="none" w:sz="0" w:space="0" w:color="auto"/>
            <w:left w:val="none" w:sz="0" w:space="0" w:color="auto"/>
            <w:bottom w:val="none" w:sz="0" w:space="0" w:color="auto"/>
            <w:right w:val="none" w:sz="0" w:space="0" w:color="auto"/>
          </w:divBdr>
        </w:div>
        <w:div w:id="935593537">
          <w:marLeft w:val="480"/>
          <w:marRight w:val="0"/>
          <w:marTop w:val="0"/>
          <w:marBottom w:val="0"/>
          <w:divBdr>
            <w:top w:val="none" w:sz="0" w:space="0" w:color="auto"/>
            <w:left w:val="none" w:sz="0" w:space="0" w:color="auto"/>
            <w:bottom w:val="none" w:sz="0" w:space="0" w:color="auto"/>
            <w:right w:val="none" w:sz="0" w:space="0" w:color="auto"/>
          </w:divBdr>
        </w:div>
        <w:div w:id="2030136799">
          <w:marLeft w:val="480"/>
          <w:marRight w:val="0"/>
          <w:marTop w:val="0"/>
          <w:marBottom w:val="0"/>
          <w:divBdr>
            <w:top w:val="none" w:sz="0" w:space="0" w:color="auto"/>
            <w:left w:val="none" w:sz="0" w:space="0" w:color="auto"/>
            <w:bottom w:val="none" w:sz="0" w:space="0" w:color="auto"/>
            <w:right w:val="none" w:sz="0" w:space="0" w:color="auto"/>
          </w:divBdr>
        </w:div>
        <w:div w:id="713191662">
          <w:marLeft w:val="480"/>
          <w:marRight w:val="0"/>
          <w:marTop w:val="0"/>
          <w:marBottom w:val="0"/>
          <w:divBdr>
            <w:top w:val="none" w:sz="0" w:space="0" w:color="auto"/>
            <w:left w:val="none" w:sz="0" w:space="0" w:color="auto"/>
            <w:bottom w:val="none" w:sz="0" w:space="0" w:color="auto"/>
            <w:right w:val="none" w:sz="0" w:space="0" w:color="auto"/>
          </w:divBdr>
        </w:div>
        <w:div w:id="41371637">
          <w:marLeft w:val="480"/>
          <w:marRight w:val="0"/>
          <w:marTop w:val="0"/>
          <w:marBottom w:val="0"/>
          <w:divBdr>
            <w:top w:val="none" w:sz="0" w:space="0" w:color="auto"/>
            <w:left w:val="none" w:sz="0" w:space="0" w:color="auto"/>
            <w:bottom w:val="none" w:sz="0" w:space="0" w:color="auto"/>
            <w:right w:val="none" w:sz="0" w:space="0" w:color="auto"/>
          </w:divBdr>
        </w:div>
        <w:div w:id="489256910">
          <w:marLeft w:val="480"/>
          <w:marRight w:val="0"/>
          <w:marTop w:val="0"/>
          <w:marBottom w:val="0"/>
          <w:divBdr>
            <w:top w:val="none" w:sz="0" w:space="0" w:color="auto"/>
            <w:left w:val="none" w:sz="0" w:space="0" w:color="auto"/>
            <w:bottom w:val="none" w:sz="0" w:space="0" w:color="auto"/>
            <w:right w:val="none" w:sz="0" w:space="0" w:color="auto"/>
          </w:divBdr>
        </w:div>
        <w:div w:id="1284726860">
          <w:marLeft w:val="480"/>
          <w:marRight w:val="0"/>
          <w:marTop w:val="0"/>
          <w:marBottom w:val="0"/>
          <w:divBdr>
            <w:top w:val="none" w:sz="0" w:space="0" w:color="auto"/>
            <w:left w:val="none" w:sz="0" w:space="0" w:color="auto"/>
            <w:bottom w:val="none" w:sz="0" w:space="0" w:color="auto"/>
            <w:right w:val="none" w:sz="0" w:space="0" w:color="auto"/>
          </w:divBdr>
        </w:div>
        <w:div w:id="1687752539">
          <w:marLeft w:val="480"/>
          <w:marRight w:val="0"/>
          <w:marTop w:val="0"/>
          <w:marBottom w:val="0"/>
          <w:divBdr>
            <w:top w:val="none" w:sz="0" w:space="0" w:color="auto"/>
            <w:left w:val="none" w:sz="0" w:space="0" w:color="auto"/>
            <w:bottom w:val="none" w:sz="0" w:space="0" w:color="auto"/>
            <w:right w:val="none" w:sz="0" w:space="0" w:color="auto"/>
          </w:divBdr>
        </w:div>
        <w:div w:id="465464735">
          <w:marLeft w:val="480"/>
          <w:marRight w:val="0"/>
          <w:marTop w:val="0"/>
          <w:marBottom w:val="0"/>
          <w:divBdr>
            <w:top w:val="none" w:sz="0" w:space="0" w:color="auto"/>
            <w:left w:val="none" w:sz="0" w:space="0" w:color="auto"/>
            <w:bottom w:val="none" w:sz="0" w:space="0" w:color="auto"/>
            <w:right w:val="none" w:sz="0" w:space="0" w:color="auto"/>
          </w:divBdr>
        </w:div>
        <w:div w:id="586499858">
          <w:marLeft w:val="480"/>
          <w:marRight w:val="0"/>
          <w:marTop w:val="0"/>
          <w:marBottom w:val="0"/>
          <w:divBdr>
            <w:top w:val="none" w:sz="0" w:space="0" w:color="auto"/>
            <w:left w:val="none" w:sz="0" w:space="0" w:color="auto"/>
            <w:bottom w:val="none" w:sz="0" w:space="0" w:color="auto"/>
            <w:right w:val="none" w:sz="0" w:space="0" w:color="auto"/>
          </w:divBdr>
        </w:div>
        <w:div w:id="143277738">
          <w:marLeft w:val="480"/>
          <w:marRight w:val="0"/>
          <w:marTop w:val="0"/>
          <w:marBottom w:val="0"/>
          <w:divBdr>
            <w:top w:val="none" w:sz="0" w:space="0" w:color="auto"/>
            <w:left w:val="none" w:sz="0" w:space="0" w:color="auto"/>
            <w:bottom w:val="none" w:sz="0" w:space="0" w:color="auto"/>
            <w:right w:val="none" w:sz="0" w:space="0" w:color="auto"/>
          </w:divBdr>
        </w:div>
        <w:div w:id="286394777">
          <w:marLeft w:val="480"/>
          <w:marRight w:val="0"/>
          <w:marTop w:val="0"/>
          <w:marBottom w:val="0"/>
          <w:divBdr>
            <w:top w:val="none" w:sz="0" w:space="0" w:color="auto"/>
            <w:left w:val="none" w:sz="0" w:space="0" w:color="auto"/>
            <w:bottom w:val="none" w:sz="0" w:space="0" w:color="auto"/>
            <w:right w:val="none" w:sz="0" w:space="0" w:color="auto"/>
          </w:divBdr>
        </w:div>
        <w:div w:id="799810063">
          <w:marLeft w:val="480"/>
          <w:marRight w:val="0"/>
          <w:marTop w:val="0"/>
          <w:marBottom w:val="0"/>
          <w:divBdr>
            <w:top w:val="none" w:sz="0" w:space="0" w:color="auto"/>
            <w:left w:val="none" w:sz="0" w:space="0" w:color="auto"/>
            <w:bottom w:val="none" w:sz="0" w:space="0" w:color="auto"/>
            <w:right w:val="none" w:sz="0" w:space="0" w:color="auto"/>
          </w:divBdr>
        </w:div>
        <w:div w:id="928272997">
          <w:marLeft w:val="480"/>
          <w:marRight w:val="0"/>
          <w:marTop w:val="0"/>
          <w:marBottom w:val="0"/>
          <w:divBdr>
            <w:top w:val="none" w:sz="0" w:space="0" w:color="auto"/>
            <w:left w:val="none" w:sz="0" w:space="0" w:color="auto"/>
            <w:bottom w:val="none" w:sz="0" w:space="0" w:color="auto"/>
            <w:right w:val="none" w:sz="0" w:space="0" w:color="auto"/>
          </w:divBdr>
        </w:div>
        <w:div w:id="236287217">
          <w:marLeft w:val="480"/>
          <w:marRight w:val="0"/>
          <w:marTop w:val="0"/>
          <w:marBottom w:val="0"/>
          <w:divBdr>
            <w:top w:val="none" w:sz="0" w:space="0" w:color="auto"/>
            <w:left w:val="none" w:sz="0" w:space="0" w:color="auto"/>
            <w:bottom w:val="none" w:sz="0" w:space="0" w:color="auto"/>
            <w:right w:val="none" w:sz="0" w:space="0" w:color="auto"/>
          </w:divBdr>
        </w:div>
        <w:div w:id="1930650584">
          <w:marLeft w:val="480"/>
          <w:marRight w:val="0"/>
          <w:marTop w:val="0"/>
          <w:marBottom w:val="0"/>
          <w:divBdr>
            <w:top w:val="none" w:sz="0" w:space="0" w:color="auto"/>
            <w:left w:val="none" w:sz="0" w:space="0" w:color="auto"/>
            <w:bottom w:val="none" w:sz="0" w:space="0" w:color="auto"/>
            <w:right w:val="none" w:sz="0" w:space="0" w:color="auto"/>
          </w:divBdr>
        </w:div>
        <w:div w:id="60178718">
          <w:marLeft w:val="480"/>
          <w:marRight w:val="0"/>
          <w:marTop w:val="0"/>
          <w:marBottom w:val="0"/>
          <w:divBdr>
            <w:top w:val="none" w:sz="0" w:space="0" w:color="auto"/>
            <w:left w:val="none" w:sz="0" w:space="0" w:color="auto"/>
            <w:bottom w:val="none" w:sz="0" w:space="0" w:color="auto"/>
            <w:right w:val="none" w:sz="0" w:space="0" w:color="auto"/>
          </w:divBdr>
        </w:div>
        <w:div w:id="988828632">
          <w:marLeft w:val="480"/>
          <w:marRight w:val="0"/>
          <w:marTop w:val="0"/>
          <w:marBottom w:val="0"/>
          <w:divBdr>
            <w:top w:val="none" w:sz="0" w:space="0" w:color="auto"/>
            <w:left w:val="none" w:sz="0" w:space="0" w:color="auto"/>
            <w:bottom w:val="none" w:sz="0" w:space="0" w:color="auto"/>
            <w:right w:val="none" w:sz="0" w:space="0" w:color="auto"/>
          </w:divBdr>
        </w:div>
        <w:div w:id="532613537">
          <w:marLeft w:val="480"/>
          <w:marRight w:val="0"/>
          <w:marTop w:val="0"/>
          <w:marBottom w:val="0"/>
          <w:divBdr>
            <w:top w:val="none" w:sz="0" w:space="0" w:color="auto"/>
            <w:left w:val="none" w:sz="0" w:space="0" w:color="auto"/>
            <w:bottom w:val="none" w:sz="0" w:space="0" w:color="auto"/>
            <w:right w:val="none" w:sz="0" w:space="0" w:color="auto"/>
          </w:divBdr>
        </w:div>
        <w:div w:id="1713381036">
          <w:marLeft w:val="480"/>
          <w:marRight w:val="0"/>
          <w:marTop w:val="0"/>
          <w:marBottom w:val="0"/>
          <w:divBdr>
            <w:top w:val="none" w:sz="0" w:space="0" w:color="auto"/>
            <w:left w:val="none" w:sz="0" w:space="0" w:color="auto"/>
            <w:bottom w:val="none" w:sz="0" w:space="0" w:color="auto"/>
            <w:right w:val="none" w:sz="0" w:space="0" w:color="auto"/>
          </w:divBdr>
        </w:div>
        <w:div w:id="1299068972">
          <w:marLeft w:val="480"/>
          <w:marRight w:val="0"/>
          <w:marTop w:val="0"/>
          <w:marBottom w:val="0"/>
          <w:divBdr>
            <w:top w:val="none" w:sz="0" w:space="0" w:color="auto"/>
            <w:left w:val="none" w:sz="0" w:space="0" w:color="auto"/>
            <w:bottom w:val="none" w:sz="0" w:space="0" w:color="auto"/>
            <w:right w:val="none" w:sz="0" w:space="0" w:color="auto"/>
          </w:divBdr>
        </w:div>
        <w:div w:id="364719447">
          <w:marLeft w:val="480"/>
          <w:marRight w:val="0"/>
          <w:marTop w:val="0"/>
          <w:marBottom w:val="0"/>
          <w:divBdr>
            <w:top w:val="none" w:sz="0" w:space="0" w:color="auto"/>
            <w:left w:val="none" w:sz="0" w:space="0" w:color="auto"/>
            <w:bottom w:val="none" w:sz="0" w:space="0" w:color="auto"/>
            <w:right w:val="none" w:sz="0" w:space="0" w:color="auto"/>
          </w:divBdr>
        </w:div>
        <w:div w:id="1952131612">
          <w:marLeft w:val="480"/>
          <w:marRight w:val="0"/>
          <w:marTop w:val="0"/>
          <w:marBottom w:val="0"/>
          <w:divBdr>
            <w:top w:val="none" w:sz="0" w:space="0" w:color="auto"/>
            <w:left w:val="none" w:sz="0" w:space="0" w:color="auto"/>
            <w:bottom w:val="none" w:sz="0" w:space="0" w:color="auto"/>
            <w:right w:val="none" w:sz="0" w:space="0" w:color="auto"/>
          </w:divBdr>
        </w:div>
        <w:div w:id="2060737704">
          <w:marLeft w:val="480"/>
          <w:marRight w:val="0"/>
          <w:marTop w:val="0"/>
          <w:marBottom w:val="0"/>
          <w:divBdr>
            <w:top w:val="none" w:sz="0" w:space="0" w:color="auto"/>
            <w:left w:val="none" w:sz="0" w:space="0" w:color="auto"/>
            <w:bottom w:val="none" w:sz="0" w:space="0" w:color="auto"/>
            <w:right w:val="none" w:sz="0" w:space="0" w:color="auto"/>
          </w:divBdr>
        </w:div>
        <w:div w:id="949892074">
          <w:marLeft w:val="480"/>
          <w:marRight w:val="0"/>
          <w:marTop w:val="0"/>
          <w:marBottom w:val="0"/>
          <w:divBdr>
            <w:top w:val="none" w:sz="0" w:space="0" w:color="auto"/>
            <w:left w:val="none" w:sz="0" w:space="0" w:color="auto"/>
            <w:bottom w:val="none" w:sz="0" w:space="0" w:color="auto"/>
            <w:right w:val="none" w:sz="0" w:space="0" w:color="auto"/>
          </w:divBdr>
        </w:div>
        <w:div w:id="1086003729">
          <w:marLeft w:val="480"/>
          <w:marRight w:val="0"/>
          <w:marTop w:val="0"/>
          <w:marBottom w:val="0"/>
          <w:divBdr>
            <w:top w:val="none" w:sz="0" w:space="0" w:color="auto"/>
            <w:left w:val="none" w:sz="0" w:space="0" w:color="auto"/>
            <w:bottom w:val="none" w:sz="0" w:space="0" w:color="auto"/>
            <w:right w:val="none" w:sz="0" w:space="0" w:color="auto"/>
          </w:divBdr>
        </w:div>
        <w:div w:id="2127312039">
          <w:marLeft w:val="480"/>
          <w:marRight w:val="0"/>
          <w:marTop w:val="0"/>
          <w:marBottom w:val="0"/>
          <w:divBdr>
            <w:top w:val="none" w:sz="0" w:space="0" w:color="auto"/>
            <w:left w:val="none" w:sz="0" w:space="0" w:color="auto"/>
            <w:bottom w:val="none" w:sz="0" w:space="0" w:color="auto"/>
            <w:right w:val="none" w:sz="0" w:space="0" w:color="auto"/>
          </w:divBdr>
        </w:div>
        <w:div w:id="2082871152">
          <w:marLeft w:val="480"/>
          <w:marRight w:val="0"/>
          <w:marTop w:val="0"/>
          <w:marBottom w:val="0"/>
          <w:divBdr>
            <w:top w:val="none" w:sz="0" w:space="0" w:color="auto"/>
            <w:left w:val="none" w:sz="0" w:space="0" w:color="auto"/>
            <w:bottom w:val="none" w:sz="0" w:space="0" w:color="auto"/>
            <w:right w:val="none" w:sz="0" w:space="0" w:color="auto"/>
          </w:divBdr>
        </w:div>
        <w:div w:id="1043402641">
          <w:marLeft w:val="480"/>
          <w:marRight w:val="0"/>
          <w:marTop w:val="0"/>
          <w:marBottom w:val="0"/>
          <w:divBdr>
            <w:top w:val="none" w:sz="0" w:space="0" w:color="auto"/>
            <w:left w:val="none" w:sz="0" w:space="0" w:color="auto"/>
            <w:bottom w:val="none" w:sz="0" w:space="0" w:color="auto"/>
            <w:right w:val="none" w:sz="0" w:space="0" w:color="auto"/>
          </w:divBdr>
        </w:div>
        <w:div w:id="724762941">
          <w:marLeft w:val="480"/>
          <w:marRight w:val="0"/>
          <w:marTop w:val="0"/>
          <w:marBottom w:val="0"/>
          <w:divBdr>
            <w:top w:val="none" w:sz="0" w:space="0" w:color="auto"/>
            <w:left w:val="none" w:sz="0" w:space="0" w:color="auto"/>
            <w:bottom w:val="none" w:sz="0" w:space="0" w:color="auto"/>
            <w:right w:val="none" w:sz="0" w:space="0" w:color="auto"/>
          </w:divBdr>
        </w:div>
        <w:div w:id="217210415">
          <w:marLeft w:val="480"/>
          <w:marRight w:val="0"/>
          <w:marTop w:val="0"/>
          <w:marBottom w:val="0"/>
          <w:divBdr>
            <w:top w:val="none" w:sz="0" w:space="0" w:color="auto"/>
            <w:left w:val="none" w:sz="0" w:space="0" w:color="auto"/>
            <w:bottom w:val="none" w:sz="0" w:space="0" w:color="auto"/>
            <w:right w:val="none" w:sz="0" w:space="0" w:color="auto"/>
          </w:divBdr>
        </w:div>
        <w:div w:id="1739203844">
          <w:marLeft w:val="480"/>
          <w:marRight w:val="0"/>
          <w:marTop w:val="0"/>
          <w:marBottom w:val="0"/>
          <w:divBdr>
            <w:top w:val="none" w:sz="0" w:space="0" w:color="auto"/>
            <w:left w:val="none" w:sz="0" w:space="0" w:color="auto"/>
            <w:bottom w:val="none" w:sz="0" w:space="0" w:color="auto"/>
            <w:right w:val="none" w:sz="0" w:space="0" w:color="auto"/>
          </w:divBdr>
        </w:div>
        <w:div w:id="780145121">
          <w:marLeft w:val="480"/>
          <w:marRight w:val="0"/>
          <w:marTop w:val="0"/>
          <w:marBottom w:val="0"/>
          <w:divBdr>
            <w:top w:val="none" w:sz="0" w:space="0" w:color="auto"/>
            <w:left w:val="none" w:sz="0" w:space="0" w:color="auto"/>
            <w:bottom w:val="none" w:sz="0" w:space="0" w:color="auto"/>
            <w:right w:val="none" w:sz="0" w:space="0" w:color="auto"/>
          </w:divBdr>
        </w:div>
        <w:div w:id="1706950691">
          <w:marLeft w:val="480"/>
          <w:marRight w:val="0"/>
          <w:marTop w:val="0"/>
          <w:marBottom w:val="0"/>
          <w:divBdr>
            <w:top w:val="none" w:sz="0" w:space="0" w:color="auto"/>
            <w:left w:val="none" w:sz="0" w:space="0" w:color="auto"/>
            <w:bottom w:val="none" w:sz="0" w:space="0" w:color="auto"/>
            <w:right w:val="none" w:sz="0" w:space="0" w:color="auto"/>
          </w:divBdr>
        </w:div>
        <w:div w:id="954096369">
          <w:marLeft w:val="480"/>
          <w:marRight w:val="0"/>
          <w:marTop w:val="0"/>
          <w:marBottom w:val="0"/>
          <w:divBdr>
            <w:top w:val="none" w:sz="0" w:space="0" w:color="auto"/>
            <w:left w:val="none" w:sz="0" w:space="0" w:color="auto"/>
            <w:bottom w:val="none" w:sz="0" w:space="0" w:color="auto"/>
            <w:right w:val="none" w:sz="0" w:space="0" w:color="auto"/>
          </w:divBdr>
        </w:div>
        <w:div w:id="2019966716">
          <w:marLeft w:val="480"/>
          <w:marRight w:val="0"/>
          <w:marTop w:val="0"/>
          <w:marBottom w:val="0"/>
          <w:divBdr>
            <w:top w:val="none" w:sz="0" w:space="0" w:color="auto"/>
            <w:left w:val="none" w:sz="0" w:space="0" w:color="auto"/>
            <w:bottom w:val="none" w:sz="0" w:space="0" w:color="auto"/>
            <w:right w:val="none" w:sz="0" w:space="0" w:color="auto"/>
          </w:divBdr>
        </w:div>
        <w:div w:id="1776822796">
          <w:marLeft w:val="480"/>
          <w:marRight w:val="0"/>
          <w:marTop w:val="0"/>
          <w:marBottom w:val="0"/>
          <w:divBdr>
            <w:top w:val="none" w:sz="0" w:space="0" w:color="auto"/>
            <w:left w:val="none" w:sz="0" w:space="0" w:color="auto"/>
            <w:bottom w:val="none" w:sz="0" w:space="0" w:color="auto"/>
            <w:right w:val="none" w:sz="0" w:space="0" w:color="auto"/>
          </w:divBdr>
        </w:div>
        <w:div w:id="558591235">
          <w:marLeft w:val="480"/>
          <w:marRight w:val="0"/>
          <w:marTop w:val="0"/>
          <w:marBottom w:val="0"/>
          <w:divBdr>
            <w:top w:val="none" w:sz="0" w:space="0" w:color="auto"/>
            <w:left w:val="none" w:sz="0" w:space="0" w:color="auto"/>
            <w:bottom w:val="none" w:sz="0" w:space="0" w:color="auto"/>
            <w:right w:val="none" w:sz="0" w:space="0" w:color="auto"/>
          </w:divBdr>
        </w:div>
      </w:divsChild>
    </w:div>
    <w:div w:id="926231659">
      <w:marLeft w:val="480"/>
      <w:marRight w:val="0"/>
      <w:marTop w:val="0"/>
      <w:marBottom w:val="0"/>
      <w:divBdr>
        <w:top w:val="none" w:sz="0" w:space="0" w:color="auto"/>
        <w:left w:val="none" w:sz="0" w:space="0" w:color="auto"/>
        <w:bottom w:val="none" w:sz="0" w:space="0" w:color="auto"/>
        <w:right w:val="none" w:sz="0" w:space="0" w:color="auto"/>
      </w:divBdr>
    </w:div>
    <w:div w:id="932204374">
      <w:bodyDiv w:val="1"/>
      <w:marLeft w:val="0"/>
      <w:marRight w:val="0"/>
      <w:marTop w:val="0"/>
      <w:marBottom w:val="0"/>
      <w:divBdr>
        <w:top w:val="none" w:sz="0" w:space="0" w:color="auto"/>
        <w:left w:val="none" w:sz="0" w:space="0" w:color="auto"/>
        <w:bottom w:val="none" w:sz="0" w:space="0" w:color="auto"/>
        <w:right w:val="none" w:sz="0" w:space="0" w:color="auto"/>
      </w:divBdr>
      <w:divsChild>
        <w:div w:id="1911694171">
          <w:marLeft w:val="480"/>
          <w:marRight w:val="0"/>
          <w:marTop w:val="0"/>
          <w:marBottom w:val="0"/>
          <w:divBdr>
            <w:top w:val="none" w:sz="0" w:space="0" w:color="auto"/>
            <w:left w:val="none" w:sz="0" w:space="0" w:color="auto"/>
            <w:bottom w:val="none" w:sz="0" w:space="0" w:color="auto"/>
            <w:right w:val="none" w:sz="0" w:space="0" w:color="auto"/>
          </w:divBdr>
        </w:div>
        <w:div w:id="1936748731">
          <w:marLeft w:val="480"/>
          <w:marRight w:val="0"/>
          <w:marTop w:val="0"/>
          <w:marBottom w:val="0"/>
          <w:divBdr>
            <w:top w:val="none" w:sz="0" w:space="0" w:color="auto"/>
            <w:left w:val="none" w:sz="0" w:space="0" w:color="auto"/>
            <w:bottom w:val="none" w:sz="0" w:space="0" w:color="auto"/>
            <w:right w:val="none" w:sz="0" w:space="0" w:color="auto"/>
          </w:divBdr>
        </w:div>
        <w:div w:id="1641690838">
          <w:marLeft w:val="480"/>
          <w:marRight w:val="0"/>
          <w:marTop w:val="0"/>
          <w:marBottom w:val="0"/>
          <w:divBdr>
            <w:top w:val="none" w:sz="0" w:space="0" w:color="auto"/>
            <w:left w:val="none" w:sz="0" w:space="0" w:color="auto"/>
            <w:bottom w:val="none" w:sz="0" w:space="0" w:color="auto"/>
            <w:right w:val="none" w:sz="0" w:space="0" w:color="auto"/>
          </w:divBdr>
        </w:div>
        <w:div w:id="897205515">
          <w:marLeft w:val="480"/>
          <w:marRight w:val="0"/>
          <w:marTop w:val="0"/>
          <w:marBottom w:val="0"/>
          <w:divBdr>
            <w:top w:val="none" w:sz="0" w:space="0" w:color="auto"/>
            <w:left w:val="none" w:sz="0" w:space="0" w:color="auto"/>
            <w:bottom w:val="none" w:sz="0" w:space="0" w:color="auto"/>
            <w:right w:val="none" w:sz="0" w:space="0" w:color="auto"/>
          </w:divBdr>
        </w:div>
        <w:div w:id="1392122137">
          <w:marLeft w:val="480"/>
          <w:marRight w:val="0"/>
          <w:marTop w:val="0"/>
          <w:marBottom w:val="0"/>
          <w:divBdr>
            <w:top w:val="none" w:sz="0" w:space="0" w:color="auto"/>
            <w:left w:val="none" w:sz="0" w:space="0" w:color="auto"/>
            <w:bottom w:val="none" w:sz="0" w:space="0" w:color="auto"/>
            <w:right w:val="none" w:sz="0" w:space="0" w:color="auto"/>
          </w:divBdr>
        </w:div>
        <w:div w:id="1829903975">
          <w:marLeft w:val="480"/>
          <w:marRight w:val="0"/>
          <w:marTop w:val="0"/>
          <w:marBottom w:val="0"/>
          <w:divBdr>
            <w:top w:val="none" w:sz="0" w:space="0" w:color="auto"/>
            <w:left w:val="none" w:sz="0" w:space="0" w:color="auto"/>
            <w:bottom w:val="none" w:sz="0" w:space="0" w:color="auto"/>
            <w:right w:val="none" w:sz="0" w:space="0" w:color="auto"/>
          </w:divBdr>
        </w:div>
        <w:div w:id="1920554759">
          <w:marLeft w:val="480"/>
          <w:marRight w:val="0"/>
          <w:marTop w:val="0"/>
          <w:marBottom w:val="0"/>
          <w:divBdr>
            <w:top w:val="none" w:sz="0" w:space="0" w:color="auto"/>
            <w:left w:val="none" w:sz="0" w:space="0" w:color="auto"/>
            <w:bottom w:val="none" w:sz="0" w:space="0" w:color="auto"/>
            <w:right w:val="none" w:sz="0" w:space="0" w:color="auto"/>
          </w:divBdr>
        </w:div>
        <w:div w:id="1288899109">
          <w:marLeft w:val="480"/>
          <w:marRight w:val="0"/>
          <w:marTop w:val="0"/>
          <w:marBottom w:val="0"/>
          <w:divBdr>
            <w:top w:val="none" w:sz="0" w:space="0" w:color="auto"/>
            <w:left w:val="none" w:sz="0" w:space="0" w:color="auto"/>
            <w:bottom w:val="none" w:sz="0" w:space="0" w:color="auto"/>
            <w:right w:val="none" w:sz="0" w:space="0" w:color="auto"/>
          </w:divBdr>
        </w:div>
        <w:div w:id="1133672545">
          <w:marLeft w:val="480"/>
          <w:marRight w:val="0"/>
          <w:marTop w:val="0"/>
          <w:marBottom w:val="0"/>
          <w:divBdr>
            <w:top w:val="none" w:sz="0" w:space="0" w:color="auto"/>
            <w:left w:val="none" w:sz="0" w:space="0" w:color="auto"/>
            <w:bottom w:val="none" w:sz="0" w:space="0" w:color="auto"/>
            <w:right w:val="none" w:sz="0" w:space="0" w:color="auto"/>
          </w:divBdr>
        </w:div>
        <w:div w:id="1294169207">
          <w:marLeft w:val="480"/>
          <w:marRight w:val="0"/>
          <w:marTop w:val="0"/>
          <w:marBottom w:val="0"/>
          <w:divBdr>
            <w:top w:val="none" w:sz="0" w:space="0" w:color="auto"/>
            <w:left w:val="none" w:sz="0" w:space="0" w:color="auto"/>
            <w:bottom w:val="none" w:sz="0" w:space="0" w:color="auto"/>
            <w:right w:val="none" w:sz="0" w:space="0" w:color="auto"/>
          </w:divBdr>
        </w:div>
        <w:div w:id="584266310">
          <w:marLeft w:val="480"/>
          <w:marRight w:val="0"/>
          <w:marTop w:val="0"/>
          <w:marBottom w:val="0"/>
          <w:divBdr>
            <w:top w:val="none" w:sz="0" w:space="0" w:color="auto"/>
            <w:left w:val="none" w:sz="0" w:space="0" w:color="auto"/>
            <w:bottom w:val="none" w:sz="0" w:space="0" w:color="auto"/>
            <w:right w:val="none" w:sz="0" w:space="0" w:color="auto"/>
          </w:divBdr>
        </w:div>
        <w:div w:id="1104040083">
          <w:marLeft w:val="480"/>
          <w:marRight w:val="0"/>
          <w:marTop w:val="0"/>
          <w:marBottom w:val="0"/>
          <w:divBdr>
            <w:top w:val="none" w:sz="0" w:space="0" w:color="auto"/>
            <w:left w:val="none" w:sz="0" w:space="0" w:color="auto"/>
            <w:bottom w:val="none" w:sz="0" w:space="0" w:color="auto"/>
            <w:right w:val="none" w:sz="0" w:space="0" w:color="auto"/>
          </w:divBdr>
        </w:div>
        <w:div w:id="678893436">
          <w:marLeft w:val="480"/>
          <w:marRight w:val="0"/>
          <w:marTop w:val="0"/>
          <w:marBottom w:val="0"/>
          <w:divBdr>
            <w:top w:val="none" w:sz="0" w:space="0" w:color="auto"/>
            <w:left w:val="none" w:sz="0" w:space="0" w:color="auto"/>
            <w:bottom w:val="none" w:sz="0" w:space="0" w:color="auto"/>
            <w:right w:val="none" w:sz="0" w:space="0" w:color="auto"/>
          </w:divBdr>
        </w:div>
        <w:div w:id="1982268227">
          <w:marLeft w:val="480"/>
          <w:marRight w:val="0"/>
          <w:marTop w:val="0"/>
          <w:marBottom w:val="0"/>
          <w:divBdr>
            <w:top w:val="none" w:sz="0" w:space="0" w:color="auto"/>
            <w:left w:val="none" w:sz="0" w:space="0" w:color="auto"/>
            <w:bottom w:val="none" w:sz="0" w:space="0" w:color="auto"/>
            <w:right w:val="none" w:sz="0" w:space="0" w:color="auto"/>
          </w:divBdr>
        </w:div>
        <w:div w:id="867258318">
          <w:marLeft w:val="480"/>
          <w:marRight w:val="0"/>
          <w:marTop w:val="0"/>
          <w:marBottom w:val="0"/>
          <w:divBdr>
            <w:top w:val="none" w:sz="0" w:space="0" w:color="auto"/>
            <w:left w:val="none" w:sz="0" w:space="0" w:color="auto"/>
            <w:bottom w:val="none" w:sz="0" w:space="0" w:color="auto"/>
            <w:right w:val="none" w:sz="0" w:space="0" w:color="auto"/>
          </w:divBdr>
        </w:div>
        <w:div w:id="675427925">
          <w:marLeft w:val="480"/>
          <w:marRight w:val="0"/>
          <w:marTop w:val="0"/>
          <w:marBottom w:val="0"/>
          <w:divBdr>
            <w:top w:val="none" w:sz="0" w:space="0" w:color="auto"/>
            <w:left w:val="none" w:sz="0" w:space="0" w:color="auto"/>
            <w:bottom w:val="none" w:sz="0" w:space="0" w:color="auto"/>
            <w:right w:val="none" w:sz="0" w:space="0" w:color="auto"/>
          </w:divBdr>
        </w:div>
        <w:div w:id="97456556">
          <w:marLeft w:val="480"/>
          <w:marRight w:val="0"/>
          <w:marTop w:val="0"/>
          <w:marBottom w:val="0"/>
          <w:divBdr>
            <w:top w:val="none" w:sz="0" w:space="0" w:color="auto"/>
            <w:left w:val="none" w:sz="0" w:space="0" w:color="auto"/>
            <w:bottom w:val="none" w:sz="0" w:space="0" w:color="auto"/>
            <w:right w:val="none" w:sz="0" w:space="0" w:color="auto"/>
          </w:divBdr>
        </w:div>
        <w:div w:id="1978295562">
          <w:marLeft w:val="480"/>
          <w:marRight w:val="0"/>
          <w:marTop w:val="0"/>
          <w:marBottom w:val="0"/>
          <w:divBdr>
            <w:top w:val="none" w:sz="0" w:space="0" w:color="auto"/>
            <w:left w:val="none" w:sz="0" w:space="0" w:color="auto"/>
            <w:bottom w:val="none" w:sz="0" w:space="0" w:color="auto"/>
            <w:right w:val="none" w:sz="0" w:space="0" w:color="auto"/>
          </w:divBdr>
        </w:div>
        <w:div w:id="1377661131">
          <w:marLeft w:val="480"/>
          <w:marRight w:val="0"/>
          <w:marTop w:val="0"/>
          <w:marBottom w:val="0"/>
          <w:divBdr>
            <w:top w:val="none" w:sz="0" w:space="0" w:color="auto"/>
            <w:left w:val="none" w:sz="0" w:space="0" w:color="auto"/>
            <w:bottom w:val="none" w:sz="0" w:space="0" w:color="auto"/>
            <w:right w:val="none" w:sz="0" w:space="0" w:color="auto"/>
          </w:divBdr>
        </w:div>
        <w:div w:id="964848053">
          <w:marLeft w:val="480"/>
          <w:marRight w:val="0"/>
          <w:marTop w:val="0"/>
          <w:marBottom w:val="0"/>
          <w:divBdr>
            <w:top w:val="none" w:sz="0" w:space="0" w:color="auto"/>
            <w:left w:val="none" w:sz="0" w:space="0" w:color="auto"/>
            <w:bottom w:val="none" w:sz="0" w:space="0" w:color="auto"/>
            <w:right w:val="none" w:sz="0" w:space="0" w:color="auto"/>
          </w:divBdr>
        </w:div>
        <w:div w:id="1545097402">
          <w:marLeft w:val="480"/>
          <w:marRight w:val="0"/>
          <w:marTop w:val="0"/>
          <w:marBottom w:val="0"/>
          <w:divBdr>
            <w:top w:val="none" w:sz="0" w:space="0" w:color="auto"/>
            <w:left w:val="none" w:sz="0" w:space="0" w:color="auto"/>
            <w:bottom w:val="none" w:sz="0" w:space="0" w:color="auto"/>
            <w:right w:val="none" w:sz="0" w:space="0" w:color="auto"/>
          </w:divBdr>
        </w:div>
        <w:div w:id="4946918">
          <w:marLeft w:val="480"/>
          <w:marRight w:val="0"/>
          <w:marTop w:val="0"/>
          <w:marBottom w:val="0"/>
          <w:divBdr>
            <w:top w:val="none" w:sz="0" w:space="0" w:color="auto"/>
            <w:left w:val="none" w:sz="0" w:space="0" w:color="auto"/>
            <w:bottom w:val="none" w:sz="0" w:space="0" w:color="auto"/>
            <w:right w:val="none" w:sz="0" w:space="0" w:color="auto"/>
          </w:divBdr>
        </w:div>
        <w:div w:id="1691249888">
          <w:marLeft w:val="480"/>
          <w:marRight w:val="0"/>
          <w:marTop w:val="0"/>
          <w:marBottom w:val="0"/>
          <w:divBdr>
            <w:top w:val="none" w:sz="0" w:space="0" w:color="auto"/>
            <w:left w:val="none" w:sz="0" w:space="0" w:color="auto"/>
            <w:bottom w:val="none" w:sz="0" w:space="0" w:color="auto"/>
            <w:right w:val="none" w:sz="0" w:space="0" w:color="auto"/>
          </w:divBdr>
        </w:div>
        <w:div w:id="2045404258">
          <w:marLeft w:val="480"/>
          <w:marRight w:val="0"/>
          <w:marTop w:val="0"/>
          <w:marBottom w:val="0"/>
          <w:divBdr>
            <w:top w:val="none" w:sz="0" w:space="0" w:color="auto"/>
            <w:left w:val="none" w:sz="0" w:space="0" w:color="auto"/>
            <w:bottom w:val="none" w:sz="0" w:space="0" w:color="auto"/>
            <w:right w:val="none" w:sz="0" w:space="0" w:color="auto"/>
          </w:divBdr>
        </w:div>
        <w:div w:id="628706256">
          <w:marLeft w:val="480"/>
          <w:marRight w:val="0"/>
          <w:marTop w:val="0"/>
          <w:marBottom w:val="0"/>
          <w:divBdr>
            <w:top w:val="none" w:sz="0" w:space="0" w:color="auto"/>
            <w:left w:val="none" w:sz="0" w:space="0" w:color="auto"/>
            <w:bottom w:val="none" w:sz="0" w:space="0" w:color="auto"/>
            <w:right w:val="none" w:sz="0" w:space="0" w:color="auto"/>
          </w:divBdr>
        </w:div>
        <w:div w:id="212625103">
          <w:marLeft w:val="480"/>
          <w:marRight w:val="0"/>
          <w:marTop w:val="0"/>
          <w:marBottom w:val="0"/>
          <w:divBdr>
            <w:top w:val="none" w:sz="0" w:space="0" w:color="auto"/>
            <w:left w:val="none" w:sz="0" w:space="0" w:color="auto"/>
            <w:bottom w:val="none" w:sz="0" w:space="0" w:color="auto"/>
            <w:right w:val="none" w:sz="0" w:space="0" w:color="auto"/>
          </w:divBdr>
        </w:div>
        <w:div w:id="861095843">
          <w:marLeft w:val="480"/>
          <w:marRight w:val="0"/>
          <w:marTop w:val="0"/>
          <w:marBottom w:val="0"/>
          <w:divBdr>
            <w:top w:val="none" w:sz="0" w:space="0" w:color="auto"/>
            <w:left w:val="none" w:sz="0" w:space="0" w:color="auto"/>
            <w:bottom w:val="none" w:sz="0" w:space="0" w:color="auto"/>
            <w:right w:val="none" w:sz="0" w:space="0" w:color="auto"/>
          </w:divBdr>
        </w:div>
        <w:div w:id="1487625613">
          <w:marLeft w:val="480"/>
          <w:marRight w:val="0"/>
          <w:marTop w:val="0"/>
          <w:marBottom w:val="0"/>
          <w:divBdr>
            <w:top w:val="none" w:sz="0" w:space="0" w:color="auto"/>
            <w:left w:val="none" w:sz="0" w:space="0" w:color="auto"/>
            <w:bottom w:val="none" w:sz="0" w:space="0" w:color="auto"/>
            <w:right w:val="none" w:sz="0" w:space="0" w:color="auto"/>
          </w:divBdr>
        </w:div>
        <w:div w:id="348876766">
          <w:marLeft w:val="480"/>
          <w:marRight w:val="0"/>
          <w:marTop w:val="0"/>
          <w:marBottom w:val="0"/>
          <w:divBdr>
            <w:top w:val="none" w:sz="0" w:space="0" w:color="auto"/>
            <w:left w:val="none" w:sz="0" w:space="0" w:color="auto"/>
            <w:bottom w:val="none" w:sz="0" w:space="0" w:color="auto"/>
            <w:right w:val="none" w:sz="0" w:space="0" w:color="auto"/>
          </w:divBdr>
        </w:div>
        <w:div w:id="892812716">
          <w:marLeft w:val="480"/>
          <w:marRight w:val="0"/>
          <w:marTop w:val="0"/>
          <w:marBottom w:val="0"/>
          <w:divBdr>
            <w:top w:val="none" w:sz="0" w:space="0" w:color="auto"/>
            <w:left w:val="none" w:sz="0" w:space="0" w:color="auto"/>
            <w:bottom w:val="none" w:sz="0" w:space="0" w:color="auto"/>
            <w:right w:val="none" w:sz="0" w:space="0" w:color="auto"/>
          </w:divBdr>
        </w:div>
        <w:div w:id="2143115350">
          <w:marLeft w:val="480"/>
          <w:marRight w:val="0"/>
          <w:marTop w:val="0"/>
          <w:marBottom w:val="0"/>
          <w:divBdr>
            <w:top w:val="none" w:sz="0" w:space="0" w:color="auto"/>
            <w:left w:val="none" w:sz="0" w:space="0" w:color="auto"/>
            <w:bottom w:val="none" w:sz="0" w:space="0" w:color="auto"/>
            <w:right w:val="none" w:sz="0" w:space="0" w:color="auto"/>
          </w:divBdr>
        </w:div>
        <w:div w:id="105123491">
          <w:marLeft w:val="480"/>
          <w:marRight w:val="0"/>
          <w:marTop w:val="0"/>
          <w:marBottom w:val="0"/>
          <w:divBdr>
            <w:top w:val="none" w:sz="0" w:space="0" w:color="auto"/>
            <w:left w:val="none" w:sz="0" w:space="0" w:color="auto"/>
            <w:bottom w:val="none" w:sz="0" w:space="0" w:color="auto"/>
            <w:right w:val="none" w:sz="0" w:space="0" w:color="auto"/>
          </w:divBdr>
        </w:div>
        <w:div w:id="558250295">
          <w:marLeft w:val="480"/>
          <w:marRight w:val="0"/>
          <w:marTop w:val="0"/>
          <w:marBottom w:val="0"/>
          <w:divBdr>
            <w:top w:val="none" w:sz="0" w:space="0" w:color="auto"/>
            <w:left w:val="none" w:sz="0" w:space="0" w:color="auto"/>
            <w:bottom w:val="none" w:sz="0" w:space="0" w:color="auto"/>
            <w:right w:val="none" w:sz="0" w:space="0" w:color="auto"/>
          </w:divBdr>
        </w:div>
        <w:div w:id="67306350">
          <w:marLeft w:val="480"/>
          <w:marRight w:val="0"/>
          <w:marTop w:val="0"/>
          <w:marBottom w:val="0"/>
          <w:divBdr>
            <w:top w:val="none" w:sz="0" w:space="0" w:color="auto"/>
            <w:left w:val="none" w:sz="0" w:space="0" w:color="auto"/>
            <w:bottom w:val="none" w:sz="0" w:space="0" w:color="auto"/>
            <w:right w:val="none" w:sz="0" w:space="0" w:color="auto"/>
          </w:divBdr>
        </w:div>
        <w:div w:id="278296597">
          <w:marLeft w:val="480"/>
          <w:marRight w:val="0"/>
          <w:marTop w:val="0"/>
          <w:marBottom w:val="0"/>
          <w:divBdr>
            <w:top w:val="none" w:sz="0" w:space="0" w:color="auto"/>
            <w:left w:val="none" w:sz="0" w:space="0" w:color="auto"/>
            <w:bottom w:val="none" w:sz="0" w:space="0" w:color="auto"/>
            <w:right w:val="none" w:sz="0" w:space="0" w:color="auto"/>
          </w:divBdr>
        </w:div>
        <w:div w:id="1456558401">
          <w:marLeft w:val="480"/>
          <w:marRight w:val="0"/>
          <w:marTop w:val="0"/>
          <w:marBottom w:val="0"/>
          <w:divBdr>
            <w:top w:val="none" w:sz="0" w:space="0" w:color="auto"/>
            <w:left w:val="none" w:sz="0" w:space="0" w:color="auto"/>
            <w:bottom w:val="none" w:sz="0" w:space="0" w:color="auto"/>
            <w:right w:val="none" w:sz="0" w:space="0" w:color="auto"/>
          </w:divBdr>
        </w:div>
        <w:div w:id="1291546935">
          <w:marLeft w:val="480"/>
          <w:marRight w:val="0"/>
          <w:marTop w:val="0"/>
          <w:marBottom w:val="0"/>
          <w:divBdr>
            <w:top w:val="none" w:sz="0" w:space="0" w:color="auto"/>
            <w:left w:val="none" w:sz="0" w:space="0" w:color="auto"/>
            <w:bottom w:val="none" w:sz="0" w:space="0" w:color="auto"/>
            <w:right w:val="none" w:sz="0" w:space="0" w:color="auto"/>
          </w:divBdr>
        </w:div>
        <w:div w:id="2126655631">
          <w:marLeft w:val="480"/>
          <w:marRight w:val="0"/>
          <w:marTop w:val="0"/>
          <w:marBottom w:val="0"/>
          <w:divBdr>
            <w:top w:val="none" w:sz="0" w:space="0" w:color="auto"/>
            <w:left w:val="none" w:sz="0" w:space="0" w:color="auto"/>
            <w:bottom w:val="none" w:sz="0" w:space="0" w:color="auto"/>
            <w:right w:val="none" w:sz="0" w:space="0" w:color="auto"/>
          </w:divBdr>
        </w:div>
        <w:div w:id="5907575">
          <w:marLeft w:val="480"/>
          <w:marRight w:val="0"/>
          <w:marTop w:val="0"/>
          <w:marBottom w:val="0"/>
          <w:divBdr>
            <w:top w:val="none" w:sz="0" w:space="0" w:color="auto"/>
            <w:left w:val="none" w:sz="0" w:space="0" w:color="auto"/>
            <w:bottom w:val="none" w:sz="0" w:space="0" w:color="auto"/>
            <w:right w:val="none" w:sz="0" w:space="0" w:color="auto"/>
          </w:divBdr>
        </w:div>
        <w:div w:id="211771093">
          <w:marLeft w:val="480"/>
          <w:marRight w:val="0"/>
          <w:marTop w:val="0"/>
          <w:marBottom w:val="0"/>
          <w:divBdr>
            <w:top w:val="none" w:sz="0" w:space="0" w:color="auto"/>
            <w:left w:val="none" w:sz="0" w:space="0" w:color="auto"/>
            <w:bottom w:val="none" w:sz="0" w:space="0" w:color="auto"/>
            <w:right w:val="none" w:sz="0" w:space="0" w:color="auto"/>
          </w:divBdr>
        </w:div>
        <w:div w:id="757213290">
          <w:marLeft w:val="480"/>
          <w:marRight w:val="0"/>
          <w:marTop w:val="0"/>
          <w:marBottom w:val="0"/>
          <w:divBdr>
            <w:top w:val="none" w:sz="0" w:space="0" w:color="auto"/>
            <w:left w:val="none" w:sz="0" w:space="0" w:color="auto"/>
            <w:bottom w:val="none" w:sz="0" w:space="0" w:color="auto"/>
            <w:right w:val="none" w:sz="0" w:space="0" w:color="auto"/>
          </w:divBdr>
        </w:div>
        <w:div w:id="2030525795">
          <w:marLeft w:val="480"/>
          <w:marRight w:val="0"/>
          <w:marTop w:val="0"/>
          <w:marBottom w:val="0"/>
          <w:divBdr>
            <w:top w:val="none" w:sz="0" w:space="0" w:color="auto"/>
            <w:left w:val="none" w:sz="0" w:space="0" w:color="auto"/>
            <w:bottom w:val="none" w:sz="0" w:space="0" w:color="auto"/>
            <w:right w:val="none" w:sz="0" w:space="0" w:color="auto"/>
          </w:divBdr>
        </w:div>
        <w:div w:id="1256939589">
          <w:marLeft w:val="480"/>
          <w:marRight w:val="0"/>
          <w:marTop w:val="0"/>
          <w:marBottom w:val="0"/>
          <w:divBdr>
            <w:top w:val="none" w:sz="0" w:space="0" w:color="auto"/>
            <w:left w:val="none" w:sz="0" w:space="0" w:color="auto"/>
            <w:bottom w:val="none" w:sz="0" w:space="0" w:color="auto"/>
            <w:right w:val="none" w:sz="0" w:space="0" w:color="auto"/>
          </w:divBdr>
        </w:div>
        <w:div w:id="1222207686">
          <w:marLeft w:val="480"/>
          <w:marRight w:val="0"/>
          <w:marTop w:val="0"/>
          <w:marBottom w:val="0"/>
          <w:divBdr>
            <w:top w:val="none" w:sz="0" w:space="0" w:color="auto"/>
            <w:left w:val="none" w:sz="0" w:space="0" w:color="auto"/>
            <w:bottom w:val="none" w:sz="0" w:space="0" w:color="auto"/>
            <w:right w:val="none" w:sz="0" w:space="0" w:color="auto"/>
          </w:divBdr>
        </w:div>
        <w:div w:id="360740504">
          <w:marLeft w:val="480"/>
          <w:marRight w:val="0"/>
          <w:marTop w:val="0"/>
          <w:marBottom w:val="0"/>
          <w:divBdr>
            <w:top w:val="none" w:sz="0" w:space="0" w:color="auto"/>
            <w:left w:val="none" w:sz="0" w:space="0" w:color="auto"/>
            <w:bottom w:val="none" w:sz="0" w:space="0" w:color="auto"/>
            <w:right w:val="none" w:sz="0" w:space="0" w:color="auto"/>
          </w:divBdr>
        </w:div>
        <w:div w:id="1325862304">
          <w:marLeft w:val="480"/>
          <w:marRight w:val="0"/>
          <w:marTop w:val="0"/>
          <w:marBottom w:val="0"/>
          <w:divBdr>
            <w:top w:val="none" w:sz="0" w:space="0" w:color="auto"/>
            <w:left w:val="none" w:sz="0" w:space="0" w:color="auto"/>
            <w:bottom w:val="none" w:sz="0" w:space="0" w:color="auto"/>
            <w:right w:val="none" w:sz="0" w:space="0" w:color="auto"/>
          </w:divBdr>
        </w:div>
        <w:div w:id="833374980">
          <w:marLeft w:val="480"/>
          <w:marRight w:val="0"/>
          <w:marTop w:val="0"/>
          <w:marBottom w:val="0"/>
          <w:divBdr>
            <w:top w:val="none" w:sz="0" w:space="0" w:color="auto"/>
            <w:left w:val="none" w:sz="0" w:space="0" w:color="auto"/>
            <w:bottom w:val="none" w:sz="0" w:space="0" w:color="auto"/>
            <w:right w:val="none" w:sz="0" w:space="0" w:color="auto"/>
          </w:divBdr>
        </w:div>
        <w:div w:id="1805393234">
          <w:marLeft w:val="480"/>
          <w:marRight w:val="0"/>
          <w:marTop w:val="0"/>
          <w:marBottom w:val="0"/>
          <w:divBdr>
            <w:top w:val="none" w:sz="0" w:space="0" w:color="auto"/>
            <w:left w:val="none" w:sz="0" w:space="0" w:color="auto"/>
            <w:bottom w:val="none" w:sz="0" w:space="0" w:color="auto"/>
            <w:right w:val="none" w:sz="0" w:space="0" w:color="auto"/>
          </w:divBdr>
        </w:div>
        <w:div w:id="1506936286">
          <w:marLeft w:val="480"/>
          <w:marRight w:val="0"/>
          <w:marTop w:val="0"/>
          <w:marBottom w:val="0"/>
          <w:divBdr>
            <w:top w:val="none" w:sz="0" w:space="0" w:color="auto"/>
            <w:left w:val="none" w:sz="0" w:space="0" w:color="auto"/>
            <w:bottom w:val="none" w:sz="0" w:space="0" w:color="auto"/>
            <w:right w:val="none" w:sz="0" w:space="0" w:color="auto"/>
          </w:divBdr>
        </w:div>
        <w:div w:id="341056156">
          <w:marLeft w:val="480"/>
          <w:marRight w:val="0"/>
          <w:marTop w:val="0"/>
          <w:marBottom w:val="0"/>
          <w:divBdr>
            <w:top w:val="none" w:sz="0" w:space="0" w:color="auto"/>
            <w:left w:val="none" w:sz="0" w:space="0" w:color="auto"/>
            <w:bottom w:val="none" w:sz="0" w:space="0" w:color="auto"/>
            <w:right w:val="none" w:sz="0" w:space="0" w:color="auto"/>
          </w:divBdr>
        </w:div>
        <w:div w:id="1744445116">
          <w:marLeft w:val="480"/>
          <w:marRight w:val="0"/>
          <w:marTop w:val="0"/>
          <w:marBottom w:val="0"/>
          <w:divBdr>
            <w:top w:val="none" w:sz="0" w:space="0" w:color="auto"/>
            <w:left w:val="none" w:sz="0" w:space="0" w:color="auto"/>
            <w:bottom w:val="none" w:sz="0" w:space="0" w:color="auto"/>
            <w:right w:val="none" w:sz="0" w:space="0" w:color="auto"/>
          </w:divBdr>
        </w:div>
        <w:div w:id="618221410">
          <w:marLeft w:val="480"/>
          <w:marRight w:val="0"/>
          <w:marTop w:val="0"/>
          <w:marBottom w:val="0"/>
          <w:divBdr>
            <w:top w:val="none" w:sz="0" w:space="0" w:color="auto"/>
            <w:left w:val="none" w:sz="0" w:space="0" w:color="auto"/>
            <w:bottom w:val="none" w:sz="0" w:space="0" w:color="auto"/>
            <w:right w:val="none" w:sz="0" w:space="0" w:color="auto"/>
          </w:divBdr>
        </w:div>
        <w:div w:id="1877308164">
          <w:marLeft w:val="480"/>
          <w:marRight w:val="0"/>
          <w:marTop w:val="0"/>
          <w:marBottom w:val="0"/>
          <w:divBdr>
            <w:top w:val="none" w:sz="0" w:space="0" w:color="auto"/>
            <w:left w:val="none" w:sz="0" w:space="0" w:color="auto"/>
            <w:bottom w:val="none" w:sz="0" w:space="0" w:color="auto"/>
            <w:right w:val="none" w:sz="0" w:space="0" w:color="auto"/>
          </w:divBdr>
        </w:div>
        <w:div w:id="239290106">
          <w:marLeft w:val="480"/>
          <w:marRight w:val="0"/>
          <w:marTop w:val="0"/>
          <w:marBottom w:val="0"/>
          <w:divBdr>
            <w:top w:val="none" w:sz="0" w:space="0" w:color="auto"/>
            <w:left w:val="none" w:sz="0" w:space="0" w:color="auto"/>
            <w:bottom w:val="none" w:sz="0" w:space="0" w:color="auto"/>
            <w:right w:val="none" w:sz="0" w:space="0" w:color="auto"/>
          </w:divBdr>
        </w:div>
        <w:div w:id="2056730143">
          <w:marLeft w:val="480"/>
          <w:marRight w:val="0"/>
          <w:marTop w:val="0"/>
          <w:marBottom w:val="0"/>
          <w:divBdr>
            <w:top w:val="none" w:sz="0" w:space="0" w:color="auto"/>
            <w:left w:val="none" w:sz="0" w:space="0" w:color="auto"/>
            <w:bottom w:val="none" w:sz="0" w:space="0" w:color="auto"/>
            <w:right w:val="none" w:sz="0" w:space="0" w:color="auto"/>
          </w:divBdr>
        </w:div>
        <w:div w:id="1243947361">
          <w:marLeft w:val="480"/>
          <w:marRight w:val="0"/>
          <w:marTop w:val="0"/>
          <w:marBottom w:val="0"/>
          <w:divBdr>
            <w:top w:val="none" w:sz="0" w:space="0" w:color="auto"/>
            <w:left w:val="none" w:sz="0" w:space="0" w:color="auto"/>
            <w:bottom w:val="none" w:sz="0" w:space="0" w:color="auto"/>
            <w:right w:val="none" w:sz="0" w:space="0" w:color="auto"/>
          </w:divBdr>
        </w:div>
        <w:div w:id="273440612">
          <w:marLeft w:val="480"/>
          <w:marRight w:val="0"/>
          <w:marTop w:val="0"/>
          <w:marBottom w:val="0"/>
          <w:divBdr>
            <w:top w:val="none" w:sz="0" w:space="0" w:color="auto"/>
            <w:left w:val="none" w:sz="0" w:space="0" w:color="auto"/>
            <w:bottom w:val="none" w:sz="0" w:space="0" w:color="auto"/>
            <w:right w:val="none" w:sz="0" w:space="0" w:color="auto"/>
          </w:divBdr>
        </w:div>
        <w:div w:id="725565361">
          <w:marLeft w:val="480"/>
          <w:marRight w:val="0"/>
          <w:marTop w:val="0"/>
          <w:marBottom w:val="0"/>
          <w:divBdr>
            <w:top w:val="none" w:sz="0" w:space="0" w:color="auto"/>
            <w:left w:val="none" w:sz="0" w:space="0" w:color="auto"/>
            <w:bottom w:val="none" w:sz="0" w:space="0" w:color="auto"/>
            <w:right w:val="none" w:sz="0" w:space="0" w:color="auto"/>
          </w:divBdr>
        </w:div>
        <w:div w:id="125390121">
          <w:marLeft w:val="480"/>
          <w:marRight w:val="0"/>
          <w:marTop w:val="0"/>
          <w:marBottom w:val="0"/>
          <w:divBdr>
            <w:top w:val="none" w:sz="0" w:space="0" w:color="auto"/>
            <w:left w:val="none" w:sz="0" w:space="0" w:color="auto"/>
            <w:bottom w:val="none" w:sz="0" w:space="0" w:color="auto"/>
            <w:right w:val="none" w:sz="0" w:space="0" w:color="auto"/>
          </w:divBdr>
        </w:div>
        <w:div w:id="1155340304">
          <w:marLeft w:val="480"/>
          <w:marRight w:val="0"/>
          <w:marTop w:val="0"/>
          <w:marBottom w:val="0"/>
          <w:divBdr>
            <w:top w:val="none" w:sz="0" w:space="0" w:color="auto"/>
            <w:left w:val="none" w:sz="0" w:space="0" w:color="auto"/>
            <w:bottom w:val="none" w:sz="0" w:space="0" w:color="auto"/>
            <w:right w:val="none" w:sz="0" w:space="0" w:color="auto"/>
          </w:divBdr>
        </w:div>
        <w:div w:id="586427767">
          <w:marLeft w:val="480"/>
          <w:marRight w:val="0"/>
          <w:marTop w:val="0"/>
          <w:marBottom w:val="0"/>
          <w:divBdr>
            <w:top w:val="none" w:sz="0" w:space="0" w:color="auto"/>
            <w:left w:val="none" w:sz="0" w:space="0" w:color="auto"/>
            <w:bottom w:val="none" w:sz="0" w:space="0" w:color="auto"/>
            <w:right w:val="none" w:sz="0" w:space="0" w:color="auto"/>
          </w:divBdr>
        </w:div>
        <w:div w:id="863398217">
          <w:marLeft w:val="480"/>
          <w:marRight w:val="0"/>
          <w:marTop w:val="0"/>
          <w:marBottom w:val="0"/>
          <w:divBdr>
            <w:top w:val="none" w:sz="0" w:space="0" w:color="auto"/>
            <w:left w:val="none" w:sz="0" w:space="0" w:color="auto"/>
            <w:bottom w:val="none" w:sz="0" w:space="0" w:color="auto"/>
            <w:right w:val="none" w:sz="0" w:space="0" w:color="auto"/>
          </w:divBdr>
        </w:div>
        <w:div w:id="928319894">
          <w:marLeft w:val="480"/>
          <w:marRight w:val="0"/>
          <w:marTop w:val="0"/>
          <w:marBottom w:val="0"/>
          <w:divBdr>
            <w:top w:val="none" w:sz="0" w:space="0" w:color="auto"/>
            <w:left w:val="none" w:sz="0" w:space="0" w:color="auto"/>
            <w:bottom w:val="none" w:sz="0" w:space="0" w:color="auto"/>
            <w:right w:val="none" w:sz="0" w:space="0" w:color="auto"/>
          </w:divBdr>
        </w:div>
        <w:div w:id="1168906964">
          <w:marLeft w:val="480"/>
          <w:marRight w:val="0"/>
          <w:marTop w:val="0"/>
          <w:marBottom w:val="0"/>
          <w:divBdr>
            <w:top w:val="none" w:sz="0" w:space="0" w:color="auto"/>
            <w:left w:val="none" w:sz="0" w:space="0" w:color="auto"/>
            <w:bottom w:val="none" w:sz="0" w:space="0" w:color="auto"/>
            <w:right w:val="none" w:sz="0" w:space="0" w:color="auto"/>
          </w:divBdr>
        </w:div>
        <w:div w:id="1082723931">
          <w:marLeft w:val="480"/>
          <w:marRight w:val="0"/>
          <w:marTop w:val="0"/>
          <w:marBottom w:val="0"/>
          <w:divBdr>
            <w:top w:val="none" w:sz="0" w:space="0" w:color="auto"/>
            <w:left w:val="none" w:sz="0" w:space="0" w:color="auto"/>
            <w:bottom w:val="none" w:sz="0" w:space="0" w:color="auto"/>
            <w:right w:val="none" w:sz="0" w:space="0" w:color="auto"/>
          </w:divBdr>
        </w:div>
        <w:div w:id="1038621758">
          <w:marLeft w:val="480"/>
          <w:marRight w:val="0"/>
          <w:marTop w:val="0"/>
          <w:marBottom w:val="0"/>
          <w:divBdr>
            <w:top w:val="none" w:sz="0" w:space="0" w:color="auto"/>
            <w:left w:val="none" w:sz="0" w:space="0" w:color="auto"/>
            <w:bottom w:val="none" w:sz="0" w:space="0" w:color="auto"/>
            <w:right w:val="none" w:sz="0" w:space="0" w:color="auto"/>
          </w:divBdr>
        </w:div>
        <w:div w:id="2136219099">
          <w:marLeft w:val="480"/>
          <w:marRight w:val="0"/>
          <w:marTop w:val="0"/>
          <w:marBottom w:val="0"/>
          <w:divBdr>
            <w:top w:val="none" w:sz="0" w:space="0" w:color="auto"/>
            <w:left w:val="none" w:sz="0" w:space="0" w:color="auto"/>
            <w:bottom w:val="none" w:sz="0" w:space="0" w:color="auto"/>
            <w:right w:val="none" w:sz="0" w:space="0" w:color="auto"/>
          </w:divBdr>
        </w:div>
        <w:div w:id="1612545297">
          <w:marLeft w:val="480"/>
          <w:marRight w:val="0"/>
          <w:marTop w:val="0"/>
          <w:marBottom w:val="0"/>
          <w:divBdr>
            <w:top w:val="none" w:sz="0" w:space="0" w:color="auto"/>
            <w:left w:val="none" w:sz="0" w:space="0" w:color="auto"/>
            <w:bottom w:val="none" w:sz="0" w:space="0" w:color="auto"/>
            <w:right w:val="none" w:sz="0" w:space="0" w:color="auto"/>
          </w:divBdr>
        </w:div>
        <w:div w:id="528879050">
          <w:marLeft w:val="480"/>
          <w:marRight w:val="0"/>
          <w:marTop w:val="0"/>
          <w:marBottom w:val="0"/>
          <w:divBdr>
            <w:top w:val="none" w:sz="0" w:space="0" w:color="auto"/>
            <w:left w:val="none" w:sz="0" w:space="0" w:color="auto"/>
            <w:bottom w:val="none" w:sz="0" w:space="0" w:color="auto"/>
            <w:right w:val="none" w:sz="0" w:space="0" w:color="auto"/>
          </w:divBdr>
        </w:div>
        <w:div w:id="200216899">
          <w:marLeft w:val="480"/>
          <w:marRight w:val="0"/>
          <w:marTop w:val="0"/>
          <w:marBottom w:val="0"/>
          <w:divBdr>
            <w:top w:val="none" w:sz="0" w:space="0" w:color="auto"/>
            <w:left w:val="none" w:sz="0" w:space="0" w:color="auto"/>
            <w:bottom w:val="none" w:sz="0" w:space="0" w:color="auto"/>
            <w:right w:val="none" w:sz="0" w:space="0" w:color="auto"/>
          </w:divBdr>
        </w:div>
      </w:divsChild>
    </w:div>
    <w:div w:id="932786573">
      <w:bodyDiv w:val="1"/>
      <w:marLeft w:val="0"/>
      <w:marRight w:val="0"/>
      <w:marTop w:val="0"/>
      <w:marBottom w:val="0"/>
      <w:divBdr>
        <w:top w:val="none" w:sz="0" w:space="0" w:color="auto"/>
        <w:left w:val="none" w:sz="0" w:space="0" w:color="auto"/>
        <w:bottom w:val="none" w:sz="0" w:space="0" w:color="auto"/>
        <w:right w:val="none" w:sz="0" w:space="0" w:color="auto"/>
      </w:divBdr>
    </w:div>
    <w:div w:id="932860203">
      <w:bodyDiv w:val="1"/>
      <w:marLeft w:val="0"/>
      <w:marRight w:val="0"/>
      <w:marTop w:val="0"/>
      <w:marBottom w:val="0"/>
      <w:divBdr>
        <w:top w:val="none" w:sz="0" w:space="0" w:color="auto"/>
        <w:left w:val="none" w:sz="0" w:space="0" w:color="auto"/>
        <w:bottom w:val="none" w:sz="0" w:space="0" w:color="auto"/>
        <w:right w:val="none" w:sz="0" w:space="0" w:color="auto"/>
      </w:divBdr>
      <w:divsChild>
        <w:div w:id="1649825685">
          <w:marLeft w:val="480"/>
          <w:marRight w:val="0"/>
          <w:marTop w:val="0"/>
          <w:marBottom w:val="0"/>
          <w:divBdr>
            <w:top w:val="none" w:sz="0" w:space="0" w:color="auto"/>
            <w:left w:val="none" w:sz="0" w:space="0" w:color="auto"/>
            <w:bottom w:val="none" w:sz="0" w:space="0" w:color="auto"/>
            <w:right w:val="none" w:sz="0" w:space="0" w:color="auto"/>
          </w:divBdr>
        </w:div>
        <w:div w:id="2129935159">
          <w:marLeft w:val="480"/>
          <w:marRight w:val="0"/>
          <w:marTop w:val="0"/>
          <w:marBottom w:val="0"/>
          <w:divBdr>
            <w:top w:val="none" w:sz="0" w:space="0" w:color="auto"/>
            <w:left w:val="none" w:sz="0" w:space="0" w:color="auto"/>
            <w:bottom w:val="none" w:sz="0" w:space="0" w:color="auto"/>
            <w:right w:val="none" w:sz="0" w:space="0" w:color="auto"/>
          </w:divBdr>
        </w:div>
        <w:div w:id="1411468025">
          <w:marLeft w:val="480"/>
          <w:marRight w:val="0"/>
          <w:marTop w:val="0"/>
          <w:marBottom w:val="0"/>
          <w:divBdr>
            <w:top w:val="none" w:sz="0" w:space="0" w:color="auto"/>
            <w:left w:val="none" w:sz="0" w:space="0" w:color="auto"/>
            <w:bottom w:val="none" w:sz="0" w:space="0" w:color="auto"/>
            <w:right w:val="none" w:sz="0" w:space="0" w:color="auto"/>
          </w:divBdr>
        </w:div>
        <w:div w:id="1042243819">
          <w:marLeft w:val="480"/>
          <w:marRight w:val="0"/>
          <w:marTop w:val="0"/>
          <w:marBottom w:val="0"/>
          <w:divBdr>
            <w:top w:val="none" w:sz="0" w:space="0" w:color="auto"/>
            <w:left w:val="none" w:sz="0" w:space="0" w:color="auto"/>
            <w:bottom w:val="none" w:sz="0" w:space="0" w:color="auto"/>
            <w:right w:val="none" w:sz="0" w:space="0" w:color="auto"/>
          </w:divBdr>
        </w:div>
        <w:div w:id="756748801">
          <w:marLeft w:val="480"/>
          <w:marRight w:val="0"/>
          <w:marTop w:val="0"/>
          <w:marBottom w:val="0"/>
          <w:divBdr>
            <w:top w:val="none" w:sz="0" w:space="0" w:color="auto"/>
            <w:left w:val="none" w:sz="0" w:space="0" w:color="auto"/>
            <w:bottom w:val="none" w:sz="0" w:space="0" w:color="auto"/>
            <w:right w:val="none" w:sz="0" w:space="0" w:color="auto"/>
          </w:divBdr>
        </w:div>
        <w:div w:id="863784145">
          <w:marLeft w:val="480"/>
          <w:marRight w:val="0"/>
          <w:marTop w:val="0"/>
          <w:marBottom w:val="0"/>
          <w:divBdr>
            <w:top w:val="none" w:sz="0" w:space="0" w:color="auto"/>
            <w:left w:val="none" w:sz="0" w:space="0" w:color="auto"/>
            <w:bottom w:val="none" w:sz="0" w:space="0" w:color="auto"/>
            <w:right w:val="none" w:sz="0" w:space="0" w:color="auto"/>
          </w:divBdr>
        </w:div>
        <w:div w:id="364908633">
          <w:marLeft w:val="480"/>
          <w:marRight w:val="0"/>
          <w:marTop w:val="0"/>
          <w:marBottom w:val="0"/>
          <w:divBdr>
            <w:top w:val="none" w:sz="0" w:space="0" w:color="auto"/>
            <w:left w:val="none" w:sz="0" w:space="0" w:color="auto"/>
            <w:bottom w:val="none" w:sz="0" w:space="0" w:color="auto"/>
            <w:right w:val="none" w:sz="0" w:space="0" w:color="auto"/>
          </w:divBdr>
        </w:div>
        <w:div w:id="1067144100">
          <w:marLeft w:val="480"/>
          <w:marRight w:val="0"/>
          <w:marTop w:val="0"/>
          <w:marBottom w:val="0"/>
          <w:divBdr>
            <w:top w:val="none" w:sz="0" w:space="0" w:color="auto"/>
            <w:left w:val="none" w:sz="0" w:space="0" w:color="auto"/>
            <w:bottom w:val="none" w:sz="0" w:space="0" w:color="auto"/>
            <w:right w:val="none" w:sz="0" w:space="0" w:color="auto"/>
          </w:divBdr>
        </w:div>
        <w:div w:id="1734766391">
          <w:marLeft w:val="480"/>
          <w:marRight w:val="0"/>
          <w:marTop w:val="0"/>
          <w:marBottom w:val="0"/>
          <w:divBdr>
            <w:top w:val="none" w:sz="0" w:space="0" w:color="auto"/>
            <w:left w:val="none" w:sz="0" w:space="0" w:color="auto"/>
            <w:bottom w:val="none" w:sz="0" w:space="0" w:color="auto"/>
            <w:right w:val="none" w:sz="0" w:space="0" w:color="auto"/>
          </w:divBdr>
        </w:div>
        <w:div w:id="813062859">
          <w:marLeft w:val="480"/>
          <w:marRight w:val="0"/>
          <w:marTop w:val="0"/>
          <w:marBottom w:val="0"/>
          <w:divBdr>
            <w:top w:val="none" w:sz="0" w:space="0" w:color="auto"/>
            <w:left w:val="none" w:sz="0" w:space="0" w:color="auto"/>
            <w:bottom w:val="none" w:sz="0" w:space="0" w:color="auto"/>
            <w:right w:val="none" w:sz="0" w:space="0" w:color="auto"/>
          </w:divBdr>
        </w:div>
        <w:div w:id="1020667647">
          <w:marLeft w:val="480"/>
          <w:marRight w:val="0"/>
          <w:marTop w:val="0"/>
          <w:marBottom w:val="0"/>
          <w:divBdr>
            <w:top w:val="none" w:sz="0" w:space="0" w:color="auto"/>
            <w:left w:val="none" w:sz="0" w:space="0" w:color="auto"/>
            <w:bottom w:val="none" w:sz="0" w:space="0" w:color="auto"/>
            <w:right w:val="none" w:sz="0" w:space="0" w:color="auto"/>
          </w:divBdr>
        </w:div>
        <w:div w:id="679622389">
          <w:marLeft w:val="480"/>
          <w:marRight w:val="0"/>
          <w:marTop w:val="0"/>
          <w:marBottom w:val="0"/>
          <w:divBdr>
            <w:top w:val="none" w:sz="0" w:space="0" w:color="auto"/>
            <w:left w:val="none" w:sz="0" w:space="0" w:color="auto"/>
            <w:bottom w:val="none" w:sz="0" w:space="0" w:color="auto"/>
            <w:right w:val="none" w:sz="0" w:space="0" w:color="auto"/>
          </w:divBdr>
        </w:div>
        <w:div w:id="2092311803">
          <w:marLeft w:val="480"/>
          <w:marRight w:val="0"/>
          <w:marTop w:val="0"/>
          <w:marBottom w:val="0"/>
          <w:divBdr>
            <w:top w:val="none" w:sz="0" w:space="0" w:color="auto"/>
            <w:left w:val="none" w:sz="0" w:space="0" w:color="auto"/>
            <w:bottom w:val="none" w:sz="0" w:space="0" w:color="auto"/>
            <w:right w:val="none" w:sz="0" w:space="0" w:color="auto"/>
          </w:divBdr>
        </w:div>
        <w:div w:id="1119375111">
          <w:marLeft w:val="480"/>
          <w:marRight w:val="0"/>
          <w:marTop w:val="0"/>
          <w:marBottom w:val="0"/>
          <w:divBdr>
            <w:top w:val="none" w:sz="0" w:space="0" w:color="auto"/>
            <w:left w:val="none" w:sz="0" w:space="0" w:color="auto"/>
            <w:bottom w:val="none" w:sz="0" w:space="0" w:color="auto"/>
            <w:right w:val="none" w:sz="0" w:space="0" w:color="auto"/>
          </w:divBdr>
        </w:div>
        <w:div w:id="1440638041">
          <w:marLeft w:val="480"/>
          <w:marRight w:val="0"/>
          <w:marTop w:val="0"/>
          <w:marBottom w:val="0"/>
          <w:divBdr>
            <w:top w:val="none" w:sz="0" w:space="0" w:color="auto"/>
            <w:left w:val="none" w:sz="0" w:space="0" w:color="auto"/>
            <w:bottom w:val="none" w:sz="0" w:space="0" w:color="auto"/>
            <w:right w:val="none" w:sz="0" w:space="0" w:color="auto"/>
          </w:divBdr>
        </w:div>
        <w:div w:id="1623069612">
          <w:marLeft w:val="480"/>
          <w:marRight w:val="0"/>
          <w:marTop w:val="0"/>
          <w:marBottom w:val="0"/>
          <w:divBdr>
            <w:top w:val="none" w:sz="0" w:space="0" w:color="auto"/>
            <w:left w:val="none" w:sz="0" w:space="0" w:color="auto"/>
            <w:bottom w:val="none" w:sz="0" w:space="0" w:color="auto"/>
            <w:right w:val="none" w:sz="0" w:space="0" w:color="auto"/>
          </w:divBdr>
        </w:div>
        <w:div w:id="779375418">
          <w:marLeft w:val="480"/>
          <w:marRight w:val="0"/>
          <w:marTop w:val="0"/>
          <w:marBottom w:val="0"/>
          <w:divBdr>
            <w:top w:val="none" w:sz="0" w:space="0" w:color="auto"/>
            <w:left w:val="none" w:sz="0" w:space="0" w:color="auto"/>
            <w:bottom w:val="none" w:sz="0" w:space="0" w:color="auto"/>
            <w:right w:val="none" w:sz="0" w:space="0" w:color="auto"/>
          </w:divBdr>
        </w:div>
        <w:div w:id="36394729">
          <w:marLeft w:val="480"/>
          <w:marRight w:val="0"/>
          <w:marTop w:val="0"/>
          <w:marBottom w:val="0"/>
          <w:divBdr>
            <w:top w:val="none" w:sz="0" w:space="0" w:color="auto"/>
            <w:left w:val="none" w:sz="0" w:space="0" w:color="auto"/>
            <w:bottom w:val="none" w:sz="0" w:space="0" w:color="auto"/>
            <w:right w:val="none" w:sz="0" w:space="0" w:color="auto"/>
          </w:divBdr>
        </w:div>
        <w:div w:id="1038122293">
          <w:marLeft w:val="480"/>
          <w:marRight w:val="0"/>
          <w:marTop w:val="0"/>
          <w:marBottom w:val="0"/>
          <w:divBdr>
            <w:top w:val="none" w:sz="0" w:space="0" w:color="auto"/>
            <w:left w:val="none" w:sz="0" w:space="0" w:color="auto"/>
            <w:bottom w:val="none" w:sz="0" w:space="0" w:color="auto"/>
            <w:right w:val="none" w:sz="0" w:space="0" w:color="auto"/>
          </w:divBdr>
        </w:div>
        <w:div w:id="397098419">
          <w:marLeft w:val="480"/>
          <w:marRight w:val="0"/>
          <w:marTop w:val="0"/>
          <w:marBottom w:val="0"/>
          <w:divBdr>
            <w:top w:val="none" w:sz="0" w:space="0" w:color="auto"/>
            <w:left w:val="none" w:sz="0" w:space="0" w:color="auto"/>
            <w:bottom w:val="none" w:sz="0" w:space="0" w:color="auto"/>
            <w:right w:val="none" w:sz="0" w:space="0" w:color="auto"/>
          </w:divBdr>
        </w:div>
        <w:div w:id="631250341">
          <w:marLeft w:val="480"/>
          <w:marRight w:val="0"/>
          <w:marTop w:val="0"/>
          <w:marBottom w:val="0"/>
          <w:divBdr>
            <w:top w:val="none" w:sz="0" w:space="0" w:color="auto"/>
            <w:left w:val="none" w:sz="0" w:space="0" w:color="auto"/>
            <w:bottom w:val="none" w:sz="0" w:space="0" w:color="auto"/>
            <w:right w:val="none" w:sz="0" w:space="0" w:color="auto"/>
          </w:divBdr>
        </w:div>
        <w:div w:id="1303658474">
          <w:marLeft w:val="480"/>
          <w:marRight w:val="0"/>
          <w:marTop w:val="0"/>
          <w:marBottom w:val="0"/>
          <w:divBdr>
            <w:top w:val="none" w:sz="0" w:space="0" w:color="auto"/>
            <w:left w:val="none" w:sz="0" w:space="0" w:color="auto"/>
            <w:bottom w:val="none" w:sz="0" w:space="0" w:color="auto"/>
            <w:right w:val="none" w:sz="0" w:space="0" w:color="auto"/>
          </w:divBdr>
        </w:div>
        <w:div w:id="328288557">
          <w:marLeft w:val="480"/>
          <w:marRight w:val="0"/>
          <w:marTop w:val="0"/>
          <w:marBottom w:val="0"/>
          <w:divBdr>
            <w:top w:val="none" w:sz="0" w:space="0" w:color="auto"/>
            <w:left w:val="none" w:sz="0" w:space="0" w:color="auto"/>
            <w:bottom w:val="none" w:sz="0" w:space="0" w:color="auto"/>
            <w:right w:val="none" w:sz="0" w:space="0" w:color="auto"/>
          </w:divBdr>
        </w:div>
        <w:div w:id="1827669582">
          <w:marLeft w:val="480"/>
          <w:marRight w:val="0"/>
          <w:marTop w:val="0"/>
          <w:marBottom w:val="0"/>
          <w:divBdr>
            <w:top w:val="none" w:sz="0" w:space="0" w:color="auto"/>
            <w:left w:val="none" w:sz="0" w:space="0" w:color="auto"/>
            <w:bottom w:val="none" w:sz="0" w:space="0" w:color="auto"/>
            <w:right w:val="none" w:sz="0" w:space="0" w:color="auto"/>
          </w:divBdr>
        </w:div>
        <w:div w:id="1914704640">
          <w:marLeft w:val="480"/>
          <w:marRight w:val="0"/>
          <w:marTop w:val="0"/>
          <w:marBottom w:val="0"/>
          <w:divBdr>
            <w:top w:val="none" w:sz="0" w:space="0" w:color="auto"/>
            <w:left w:val="none" w:sz="0" w:space="0" w:color="auto"/>
            <w:bottom w:val="none" w:sz="0" w:space="0" w:color="auto"/>
            <w:right w:val="none" w:sz="0" w:space="0" w:color="auto"/>
          </w:divBdr>
        </w:div>
        <w:div w:id="2023627147">
          <w:marLeft w:val="480"/>
          <w:marRight w:val="0"/>
          <w:marTop w:val="0"/>
          <w:marBottom w:val="0"/>
          <w:divBdr>
            <w:top w:val="none" w:sz="0" w:space="0" w:color="auto"/>
            <w:left w:val="none" w:sz="0" w:space="0" w:color="auto"/>
            <w:bottom w:val="none" w:sz="0" w:space="0" w:color="auto"/>
            <w:right w:val="none" w:sz="0" w:space="0" w:color="auto"/>
          </w:divBdr>
        </w:div>
        <w:div w:id="1787965032">
          <w:marLeft w:val="480"/>
          <w:marRight w:val="0"/>
          <w:marTop w:val="0"/>
          <w:marBottom w:val="0"/>
          <w:divBdr>
            <w:top w:val="none" w:sz="0" w:space="0" w:color="auto"/>
            <w:left w:val="none" w:sz="0" w:space="0" w:color="auto"/>
            <w:bottom w:val="none" w:sz="0" w:space="0" w:color="auto"/>
            <w:right w:val="none" w:sz="0" w:space="0" w:color="auto"/>
          </w:divBdr>
        </w:div>
        <w:div w:id="1601600570">
          <w:marLeft w:val="480"/>
          <w:marRight w:val="0"/>
          <w:marTop w:val="0"/>
          <w:marBottom w:val="0"/>
          <w:divBdr>
            <w:top w:val="none" w:sz="0" w:space="0" w:color="auto"/>
            <w:left w:val="none" w:sz="0" w:space="0" w:color="auto"/>
            <w:bottom w:val="none" w:sz="0" w:space="0" w:color="auto"/>
            <w:right w:val="none" w:sz="0" w:space="0" w:color="auto"/>
          </w:divBdr>
        </w:div>
        <w:div w:id="1920795762">
          <w:marLeft w:val="480"/>
          <w:marRight w:val="0"/>
          <w:marTop w:val="0"/>
          <w:marBottom w:val="0"/>
          <w:divBdr>
            <w:top w:val="none" w:sz="0" w:space="0" w:color="auto"/>
            <w:left w:val="none" w:sz="0" w:space="0" w:color="auto"/>
            <w:bottom w:val="none" w:sz="0" w:space="0" w:color="auto"/>
            <w:right w:val="none" w:sz="0" w:space="0" w:color="auto"/>
          </w:divBdr>
        </w:div>
        <w:div w:id="23676452">
          <w:marLeft w:val="480"/>
          <w:marRight w:val="0"/>
          <w:marTop w:val="0"/>
          <w:marBottom w:val="0"/>
          <w:divBdr>
            <w:top w:val="none" w:sz="0" w:space="0" w:color="auto"/>
            <w:left w:val="none" w:sz="0" w:space="0" w:color="auto"/>
            <w:bottom w:val="none" w:sz="0" w:space="0" w:color="auto"/>
            <w:right w:val="none" w:sz="0" w:space="0" w:color="auto"/>
          </w:divBdr>
        </w:div>
        <w:div w:id="1775203239">
          <w:marLeft w:val="480"/>
          <w:marRight w:val="0"/>
          <w:marTop w:val="0"/>
          <w:marBottom w:val="0"/>
          <w:divBdr>
            <w:top w:val="none" w:sz="0" w:space="0" w:color="auto"/>
            <w:left w:val="none" w:sz="0" w:space="0" w:color="auto"/>
            <w:bottom w:val="none" w:sz="0" w:space="0" w:color="auto"/>
            <w:right w:val="none" w:sz="0" w:space="0" w:color="auto"/>
          </w:divBdr>
        </w:div>
        <w:div w:id="1931114818">
          <w:marLeft w:val="480"/>
          <w:marRight w:val="0"/>
          <w:marTop w:val="0"/>
          <w:marBottom w:val="0"/>
          <w:divBdr>
            <w:top w:val="none" w:sz="0" w:space="0" w:color="auto"/>
            <w:left w:val="none" w:sz="0" w:space="0" w:color="auto"/>
            <w:bottom w:val="none" w:sz="0" w:space="0" w:color="auto"/>
            <w:right w:val="none" w:sz="0" w:space="0" w:color="auto"/>
          </w:divBdr>
        </w:div>
        <w:div w:id="155339735">
          <w:marLeft w:val="480"/>
          <w:marRight w:val="0"/>
          <w:marTop w:val="0"/>
          <w:marBottom w:val="0"/>
          <w:divBdr>
            <w:top w:val="none" w:sz="0" w:space="0" w:color="auto"/>
            <w:left w:val="none" w:sz="0" w:space="0" w:color="auto"/>
            <w:bottom w:val="none" w:sz="0" w:space="0" w:color="auto"/>
            <w:right w:val="none" w:sz="0" w:space="0" w:color="auto"/>
          </w:divBdr>
        </w:div>
        <w:div w:id="289867067">
          <w:marLeft w:val="480"/>
          <w:marRight w:val="0"/>
          <w:marTop w:val="0"/>
          <w:marBottom w:val="0"/>
          <w:divBdr>
            <w:top w:val="none" w:sz="0" w:space="0" w:color="auto"/>
            <w:left w:val="none" w:sz="0" w:space="0" w:color="auto"/>
            <w:bottom w:val="none" w:sz="0" w:space="0" w:color="auto"/>
            <w:right w:val="none" w:sz="0" w:space="0" w:color="auto"/>
          </w:divBdr>
        </w:div>
        <w:div w:id="774790938">
          <w:marLeft w:val="480"/>
          <w:marRight w:val="0"/>
          <w:marTop w:val="0"/>
          <w:marBottom w:val="0"/>
          <w:divBdr>
            <w:top w:val="none" w:sz="0" w:space="0" w:color="auto"/>
            <w:left w:val="none" w:sz="0" w:space="0" w:color="auto"/>
            <w:bottom w:val="none" w:sz="0" w:space="0" w:color="auto"/>
            <w:right w:val="none" w:sz="0" w:space="0" w:color="auto"/>
          </w:divBdr>
        </w:div>
        <w:div w:id="513227827">
          <w:marLeft w:val="480"/>
          <w:marRight w:val="0"/>
          <w:marTop w:val="0"/>
          <w:marBottom w:val="0"/>
          <w:divBdr>
            <w:top w:val="none" w:sz="0" w:space="0" w:color="auto"/>
            <w:left w:val="none" w:sz="0" w:space="0" w:color="auto"/>
            <w:bottom w:val="none" w:sz="0" w:space="0" w:color="auto"/>
            <w:right w:val="none" w:sz="0" w:space="0" w:color="auto"/>
          </w:divBdr>
        </w:div>
        <w:div w:id="227309848">
          <w:marLeft w:val="480"/>
          <w:marRight w:val="0"/>
          <w:marTop w:val="0"/>
          <w:marBottom w:val="0"/>
          <w:divBdr>
            <w:top w:val="none" w:sz="0" w:space="0" w:color="auto"/>
            <w:left w:val="none" w:sz="0" w:space="0" w:color="auto"/>
            <w:bottom w:val="none" w:sz="0" w:space="0" w:color="auto"/>
            <w:right w:val="none" w:sz="0" w:space="0" w:color="auto"/>
          </w:divBdr>
        </w:div>
        <w:div w:id="1126898033">
          <w:marLeft w:val="480"/>
          <w:marRight w:val="0"/>
          <w:marTop w:val="0"/>
          <w:marBottom w:val="0"/>
          <w:divBdr>
            <w:top w:val="none" w:sz="0" w:space="0" w:color="auto"/>
            <w:left w:val="none" w:sz="0" w:space="0" w:color="auto"/>
            <w:bottom w:val="none" w:sz="0" w:space="0" w:color="auto"/>
            <w:right w:val="none" w:sz="0" w:space="0" w:color="auto"/>
          </w:divBdr>
        </w:div>
        <w:div w:id="227691312">
          <w:marLeft w:val="480"/>
          <w:marRight w:val="0"/>
          <w:marTop w:val="0"/>
          <w:marBottom w:val="0"/>
          <w:divBdr>
            <w:top w:val="none" w:sz="0" w:space="0" w:color="auto"/>
            <w:left w:val="none" w:sz="0" w:space="0" w:color="auto"/>
            <w:bottom w:val="none" w:sz="0" w:space="0" w:color="auto"/>
            <w:right w:val="none" w:sz="0" w:space="0" w:color="auto"/>
          </w:divBdr>
        </w:div>
        <w:div w:id="199560537">
          <w:marLeft w:val="480"/>
          <w:marRight w:val="0"/>
          <w:marTop w:val="0"/>
          <w:marBottom w:val="0"/>
          <w:divBdr>
            <w:top w:val="none" w:sz="0" w:space="0" w:color="auto"/>
            <w:left w:val="none" w:sz="0" w:space="0" w:color="auto"/>
            <w:bottom w:val="none" w:sz="0" w:space="0" w:color="auto"/>
            <w:right w:val="none" w:sz="0" w:space="0" w:color="auto"/>
          </w:divBdr>
        </w:div>
        <w:div w:id="357050527">
          <w:marLeft w:val="480"/>
          <w:marRight w:val="0"/>
          <w:marTop w:val="0"/>
          <w:marBottom w:val="0"/>
          <w:divBdr>
            <w:top w:val="none" w:sz="0" w:space="0" w:color="auto"/>
            <w:left w:val="none" w:sz="0" w:space="0" w:color="auto"/>
            <w:bottom w:val="none" w:sz="0" w:space="0" w:color="auto"/>
            <w:right w:val="none" w:sz="0" w:space="0" w:color="auto"/>
          </w:divBdr>
        </w:div>
        <w:div w:id="1682004452">
          <w:marLeft w:val="480"/>
          <w:marRight w:val="0"/>
          <w:marTop w:val="0"/>
          <w:marBottom w:val="0"/>
          <w:divBdr>
            <w:top w:val="none" w:sz="0" w:space="0" w:color="auto"/>
            <w:left w:val="none" w:sz="0" w:space="0" w:color="auto"/>
            <w:bottom w:val="none" w:sz="0" w:space="0" w:color="auto"/>
            <w:right w:val="none" w:sz="0" w:space="0" w:color="auto"/>
          </w:divBdr>
        </w:div>
        <w:div w:id="551884427">
          <w:marLeft w:val="480"/>
          <w:marRight w:val="0"/>
          <w:marTop w:val="0"/>
          <w:marBottom w:val="0"/>
          <w:divBdr>
            <w:top w:val="none" w:sz="0" w:space="0" w:color="auto"/>
            <w:left w:val="none" w:sz="0" w:space="0" w:color="auto"/>
            <w:bottom w:val="none" w:sz="0" w:space="0" w:color="auto"/>
            <w:right w:val="none" w:sz="0" w:space="0" w:color="auto"/>
          </w:divBdr>
        </w:div>
        <w:div w:id="1349865280">
          <w:marLeft w:val="480"/>
          <w:marRight w:val="0"/>
          <w:marTop w:val="0"/>
          <w:marBottom w:val="0"/>
          <w:divBdr>
            <w:top w:val="none" w:sz="0" w:space="0" w:color="auto"/>
            <w:left w:val="none" w:sz="0" w:space="0" w:color="auto"/>
            <w:bottom w:val="none" w:sz="0" w:space="0" w:color="auto"/>
            <w:right w:val="none" w:sz="0" w:space="0" w:color="auto"/>
          </w:divBdr>
        </w:div>
        <w:div w:id="1525090472">
          <w:marLeft w:val="480"/>
          <w:marRight w:val="0"/>
          <w:marTop w:val="0"/>
          <w:marBottom w:val="0"/>
          <w:divBdr>
            <w:top w:val="none" w:sz="0" w:space="0" w:color="auto"/>
            <w:left w:val="none" w:sz="0" w:space="0" w:color="auto"/>
            <w:bottom w:val="none" w:sz="0" w:space="0" w:color="auto"/>
            <w:right w:val="none" w:sz="0" w:space="0" w:color="auto"/>
          </w:divBdr>
        </w:div>
        <w:div w:id="486017639">
          <w:marLeft w:val="480"/>
          <w:marRight w:val="0"/>
          <w:marTop w:val="0"/>
          <w:marBottom w:val="0"/>
          <w:divBdr>
            <w:top w:val="none" w:sz="0" w:space="0" w:color="auto"/>
            <w:left w:val="none" w:sz="0" w:space="0" w:color="auto"/>
            <w:bottom w:val="none" w:sz="0" w:space="0" w:color="auto"/>
            <w:right w:val="none" w:sz="0" w:space="0" w:color="auto"/>
          </w:divBdr>
        </w:div>
        <w:div w:id="196891098">
          <w:marLeft w:val="480"/>
          <w:marRight w:val="0"/>
          <w:marTop w:val="0"/>
          <w:marBottom w:val="0"/>
          <w:divBdr>
            <w:top w:val="none" w:sz="0" w:space="0" w:color="auto"/>
            <w:left w:val="none" w:sz="0" w:space="0" w:color="auto"/>
            <w:bottom w:val="none" w:sz="0" w:space="0" w:color="auto"/>
            <w:right w:val="none" w:sz="0" w:space="0" w:color="auto"/>
          </w:divBdr>
        </w:div>
        <w:div w:id="899051890">
          <w:marLeft w:val="480"/>
          <w:marRight w:val="0"/>
          <w:marTop w:val="0"/>
          <w:marBottom w:val="0"/>
          <w:divBdr>
            <w:top w:val="none" w:sz="0" w:space="0" w:color="auto"/>
            <w:left w:val="none" w:sz="0" w:space="0" w:color="auto"/>
            <w:bottom w:val="none" w:sz="0" w:space="0" w:color="auto"/>
            <w:right w:val="none" w:sz="0" w:space="0" w:color="auto"/>
          </w:divBdr>
        </w:div>
        <w:div w:id="1292633621">
          <w:marLeft w:val="480"/>
          <w:marRight w:val="0"/>
          <w:marTop w:val="0"/>
          <w:marBottom w:val="0"/>
          <w:divBdr>
            <w:top w:val="none" w:sz="0" w:space="0" w:color="auto"/>
            <w:left w:val="none" w:sz="0" w:space="0" w:color="auto"/>
            <w:bottom w:val="none" w:sz="0" w:space="0" w:color="auto"/>
            <w:right w:val="none" w:sz="0" w:space="0" w:color="auto"/>
          </w:divBdr>
        </w:div>
        <w:div w:id="1566142424">
          <w:marLeft w:val="480"/>
          <w:marRight w:val="0"/>
          <w:marTop w:val="0"/>
          <w:marBottom w:val="0"/>
          <w:divBdr>
            <w:top w:val="none" w:sz="0" w:space="0" w:color="auto"/>
            <w:left w:val="none" w:sz="0" w:space="0" w:color="auto"/>
            <w:bottom w:val="none" w:sz="0" w:space="0" w:color="auto"/>
            <w:right w:val="none" w:sz="0" w:space="0" w:color="auto"/>
          </w:divBdr>
        </w:div>
        <w:div w:id="1653019302">
          <w:marLeft w:val="480"/>
          <w:marRight w:val="0"/>
          <w:marTop w:val="0"/>
          <w:marBottom w:val="0"/>
          <w:divBdr>
            <w:top w:val="none" w:sz="0" w:space="0" w:color="auto"/>
            <w:left w:val="none" w:sz="0" w:space="0" w:color="auto"/>
            <w:bottom w:val="none" w:sz="0" w:space="0" w:color="auto"/>
            <w:right w:val="none" w:sz="0" w:space="0" w:color="auto"/>
          </w:divBdr>
        </w:div>
        <w:div w:id="2028553408">
          <w:marLeft w:val="480"/>
          <w:marRight w:val="0"/>
          <w:marTop w:val="0"/>
          <w:marBottom w:val="0"/>
          <w:divBdr>
            <w:top w:val="none" w:sz="0" w:space="0" w:color="auto"/>
            <w:left w:val="none" w:sz="0" w:space="0" w:color="auto"/>
            <w:bottom w:val="none" w:sz="0" w:space="0" w:color="auto"/>
            <w:right w:val="none" w:sz="0" w:space="0" w:color="auto"/>
          </w:divBdr>
        </w:div>
        <w:div w:id="671880606">
          <w:marLeft w:val="480"/>
          <w:marRight w:val="0"/>
          <w:marTop w:val="0"/>
          <w:marBottom w:val="0"/>
          <w:divBdr>
            <w:top w:val="none" w:sz="0" w:space="0" w:color="auto"/>
            <w:left w:val="none" w:sz="0" w:space="0" w:color="auto"/>
            <w:bottom w:val="none" w:sz="0" w:space="0" w:color="auto"/>
            <w:right w:val="none" w:sz="0" w:space="0" w:color="auto"/>
          </w:divBdr>
        </w:div>
        <w:div w:id="1875265962">
          <w:marLeft w:val="480"/>
          <w:marRight w:val="0"/>
          <w:marTop w:val="0"/>
          <w:marBottom w:val="0"/>
          <w:divBdr>
            <w:top w:val="none" w:sz="0" w:space="0" w:color="auto"/>
            <w:left w:val="none" w:sz="0" w:space="0" w:color="auto"/>
            <w:bottom w:val="none" w:sz="0" w:space="0" w:color="auto"/>
            <w:right w:val="none" w:sz="0" w:space="0" w:color="auto"/>
          </w:divBdr>
        </w:div>
        <w:div w:id="485171184">
          <w:marLeft w:val="480"/>
          <w:marRight w:val="0"/>
          <w:marTop w:val="0"/>
          <w:marBottom w:val="0"/>
          <w:divBdr>
            <w:top w:val="none" w:sz="0" w:space="0" w:color="auto"/>
            <w:left w:val="none" w:sz="0" w:space="0" w:color="auto"/>
            <w:bottom w:val="none" w:sz="0" w:space="0" w:color="auto"/>
            <w:right w:val="none" w:sz="0" w:space="0" w:color="auto"/>
          </w:divBdr>
        </w:div>
        <w:div w:id="1245145300">
          <w:marLeft w:val="480"/>
          <w:marRight w:val="0"/>
          <w:marTop w:val="0"/>
          <w:marBottom w:val="0"/>
          <w:divBdr>
            <w:top w:val="none" w:sz="0" w:space="0" w:color="auto"/>
            <w:left w:val="none" w:sz="0" w:space="0" w:color="auto"/>
            <w:bottom w:val="none" w:sz="0" w:space="0" w:color="auto"/>
            <w:right w:val="none" w:sz="0" w:space="0" w:color="auto"/>
          </w:divBdr>
        </w:div>
        <w:div w:id="1033308509">
          <w:marLeft w:val="480"/>
          <w:marRight w:val="0"/>
          <w:marTop w:val="0"/>
          <w:marBottom w:val="0"/>
          <w:divBdr>
            <w:top w:val="none" w:sz="0" w:space="0" w:color="auto"/>
            <w:left w:val="none" w:sz="0" w:space="0" w:color="auto"/>
            <w:bottom w:val="none" w:sz="0" w:space="0" w:color="auto"/>
            <w:right w:val="none" w:sz="0" w:space="0" w:color="auto"/>
          </w:divBdr>
        </w:div>
        <w:div w:id="1171065325">
          <w:marLeft w:val="480"/>
          <w:marRight w:val="0"/>
          <w:marTop w:val="0"/>
          <w:marBottom w:val="0"/>
          <w:divBdr>
            <w:top w:val="none" w:sz="0" w:space="0" w:color="auto"/>
            <w:left w:val="none" w:sz="0" w:space="0" w:color="auto"/>
            <w:bottom w:val="none" w:sz="0" w:space="0" w:color="auto"/>
            <w:right w:val="none" w:sz="0" w:space="0" w:color="auto"/>
          </w:divBdr>
        </w:div>
        <w:div w:id="1527058425">
          <w:marLeft w:val="480"/>
          <w:marRight w:val="0"/>
          <w:marTop w:val="0"/>
          <w:marBottom w:val="0"/>
          <w:divBdr>
            <w:top w:val="none" w:sz="0" w:space="0" w:color="auto"/>
            <w:left w:val="none" w:sz="0" w:space="0" w:color="auto"/>
            <w:bottom w:val="none" w:sz="0" w:space="0" w:color="auto"/>
            <w:right w:val="none" w:sz="0" w:space="0" w:color="auto"/>
          </w:divBdr>
        </w:div>
        <w:div w:id="1617372832">
          <w:marLeft w:val="480"/>
          <w:marRight w:val="0"/>
          <w:marTop w:val="0"/>
          <w:marBottom w:val="0"/>
          <w:divBdr>
            <w:top w:val="none" w:sz="0" w:space="0" w:color="auto"/>
            <w:left w:val="none" w:sz="0" w:space="0" w:color="auto"/>
            <w:bottom w:val="none" w:sz="0" w:space="0" w:color="auto"/>
            <w:right w:val="none" w:sz="0" w:space="0" w:color="auto"/>
          </w:divBdr>
        </w:div>
        <w:div w:id="1695184118">
          <w:marLeft w:val="480"/>
          <w:marRight w:val="0"/>
          <w:marTop w:val="0"/>
          <w:marBottom w:val="0"/>
          <w:divBdr>
            <w:top w:val="none" w:sz="0" w:space="0" w:color="auto"/>
            <w:left w:val="none" w:sz="0" w:space="0" w:color="auto"/>
            <w:bottom w:val="none" w:sz="0" w:space="0" w:color="auto"/>
            <w:right w:val="none" w:sz="0" w:space="0" w:color="auto"/>
          </w:divBdr>
        </w:div>
        <w:div w:id="770201923">
          <w:marLeft w:val="480"/>
          <w:marRight w:val="0"/>
          <w:marTop w:val="0"/>
          <w:marBottom w:val="0"/>
          <w:divBdr>
            <w:top w:val="none" w:sz="0" w:space="0" w:color="auto"/>
            <w:left w:val="none" w:sz="0" w:space="0" w:color="auto"/>
            <w:bottom w:val="none" w:sz="0" w:space="0" w:color="auto"/>
            <w:right w:val="none" w:sz="0" w:space="0" w:color="auto"/>
          </w:divBdr>
        </w:div>
        <w:div w:id="292370422">
          <w:marLeft w:val="480"/>
          <w:marRight w:val="0"/>
          <w:marTop w:val="0"/>
          <w:marBottom w:val="0"/>
          <w:divBdr>
            <w:top w:val="none" w:sz="0" w:space="0" w:color="auto"/>
            <w:left w:val="none" w:sz="0" w:space="0" w:color="auto"/>
            <w:bottom w:val="none" w:sz="0" w:space="0" w:color="auto"/>
            <w:right w:val="none" w:sz="0" w:space="0" w:color="auto"/>
          </w:divBdr>
        </w:div>
        <w:div w:id="2006930623">
          <w:marLeft w:val="480"/>
          <w:marRight w:val="0"/>
          <w:marTop w:val="0"/>
          <w:marBottom w:val="0"/>
          <w:divBdr>
            <w:top w:val="none" w:sz="0" w:space="0" w:color="auto"/>
            <w:left w:val="none" w:sz="0" w:space="0" w:color="auto"/>
            <w:bottom w:val="none" w:sz="0" w:space="0" w:color="auto"/>
            <w:right w:val="none" w:sz="0" w:space="0" w:color="auto"/>
          </w:divBdr>
        </w:div>
        <w:div w:id="1134561181">
          <w:marLeft w:val="480"/>
          <w:marRight w:val="0"/>
          <w:marTop w:val="0"/>
          <w:marBottom w:val="0"/>
          <w:divBdr>
            <w:top w:val="none" w:sz="0" w:space="0" w:color="auto"/>
            <w:left w:val="none" w:sz="0" w:space="0" w:color="auto"/>
            <w:bottom w:val="none" w:sz="0" w:space="0" w:color="auto"/>
            <w:right w:val="none" w:sz="0" w:space="0" w:color="auto"/>
          </w:divBdr>
        </w:div>
        <w:div w:id="438916689">
          <w:marLeft w:val="480"/>
          <w:marRight w:val="0"/>
          <w:marTop w:val="0"/>
          <w:marBottom w:val="0"/>
          <w:divBdr>
            <w:top w:val="none" w:sz="0" w:space="0" w:color="auto"/>
            <w:left w:val="none" w:sz="0" w:space="0" w:color="auto"/>
            <w:bottom w:val="none" w:sz="0" w:space="0" w:color="auto"/>
            <w:right w:val="none" w:sz="0" w:space="0" w:color="auto"/>
          </w:divBdr>
        </w:div>
        <w:div w:id="213588556">
          <w:marLeft w:val="480"/>
          <w:marRight w:val="0"/>
          <w:marTop w:val="0"/>
          <w:marBottom w:val="0"/>
          <w:divBdr>
            <w:top w:val="none" w:sz="0" w:space="0" w:color="auto"/>
            <w:left w:val="none" w:sz="0" w:space="0" w:color="auto"/>
            <w:bottom w:val="none" w:sz="0" w:space="0" w:color="auto"/>
            <w:right w:val="none" w:sz="0" w:space="0" w:color="auto"/>
          </w:divBdr>
        </w:div>
        <w:div w:id="2004316369">
          <w:marLeft w:val="480"/>
          <w:marRight w:val="0"/>
          <w:marTop w:val="0"/>
          <w:marBottom w:val="0"/>
          <w:divBdr>
            <w:top w:val="none" w:sz="0" w:space="0" w:color="auto"/>
            <w:left w:val="none" w:sz="0" w:space="0" w:color="auto"/>
            <w:bottom w:val="none" w:sz="0" w:space="0" w:color="auto"/>
            <w:right w:val="none" w:sz="0" w:space="0" w:color="auto"/>
          </w:divBdr>
        </w:div>
        <w:div w:id="679548346">
          <w:marLeft w:val="480"/>
          <w:marRight w:val="0"/>
          <w:marTop w:val="0"/>
          <w:marBottom w:val="0"/>
          <w:divBdr>
            <w:top w:val="none" w:sz="0" w:space="0" w:color="auto"/>
            <w:left w:val="none" w:sz="0" w:space="0" w:color="auto"/>
            <w:bottom w:val="none" w:sz="0" w:space="0" w:color="auto"/>
            <w:right w:val="none" w:sz="0" w:space="0" w:color="auto"/>
          </w:divBdr>
        </w:div>
        <w:div w:id="373117605">
          <w:marLeft w:val="480"/>
          <w:marRight w:val="0"/>
          <w:marTop w:val="0"/>
          <w:marBottom w:val="0"/>
          <w:divBdr>
            <w:top w:val="none" w:sz="0" w:space="0" w:color="auto"/>
            <w:left w:val="none" w:sz="0" w:space="0" w:color="auto"/>
            <w:bottom w:val="none" w:sz="0" w:space="0" w:color="auto"/>
            <w:right w:val="none" w:sz="0" w:space="0" w:color="auto"/>
          </w:divBdr>
        </w:div>
        <w:div w:id="645476604">
          <w:marLeft w:val="480"/>
          <w:marRight w:val="0"/>
          <w:marTop w:val="0"/>
          <w:marBottom w:val="0"/>
          <w:divBdr>
            <w:top w:val="none" w:sz="0" w:space="0" w:color="auto"/>
            <w:left w:val="none" w:sz="0" w:space="0" w:color="auto"/>
            <w:bottom w:val="none" w:sz="0" w:space="0" w:color="auto"/>
            <w:right w:val="none" w:sz="0" w:space="0" w:color="auto"/>
          </w:divBdr>
        </w:div>
        <w:div w:id="995693635">
          <w:marLeft w:val="480"/>
          <w:marRight w:val="0"/>
          <w:marTop w:val="0"/>
          <w:marBottom w:val="0"/>
          <w:divBdr>
            <w:top w:val="none" w:sz="0" w:space="0" w:color="auto"/>
            <w:left w:val="none" w:sz="0" w:space="0" w:color="auto"/>
            <w:bottom w:val="none" w:sz="0" w:space="0" w:color="auto"/>
            <w:right w:val="none" w:sz="0" w:space="0" w:color="auto"/>
          </w:divBdr>
        </w:div>
        <w:div w:id="1516306502">
          <w:marLeft w:val="480"/>
          <w:marRight w:val="0"/>
          <w:marTop w:val="0"/>
          <w:marBottom w:val="0"/>
          <w:divBdr>
            <w:top w:val="none" w:sz="0" w:space="0" w:color="auto"/>
            <w:left w:val="none" w:sz="0" w:space="0" w:color="auto"/>
            <w:bottom w:val="none" w:sz="0" w:space="0" w:color="auto"/>
            <w:right w:val="none" w:sz="0" w:space="0" w:color="auto"/>
          </w:divBdr>
        </w:div>
        <w:div w:id="1978297633">
          <w:marLeft w:val="480"/>
          <w:marRight w:val="0"/>
          <w:marTop w:val="0"/>
          <w:marBottom w:val="0"/>
          <w:divBdr>
            <w:top w:val="none" w:sz="0" w:space="0" w:color="auto"/>
            <w:left w:val="none" w:sz="0" w:space="0" w:color="auto"/>
            <w:bottom w:val="none" w:sz="0" w:space="0" w:color="auto"/>
            <w:right w:val="none" w:sz="0" w:space="0" w:color="auto"/>
          </w:divBdr>
        </w:div>
        <w:div w:id="759062024">
          <w:marLeft w:val="480"/>
          <w:marRight w:val="0"/>
          <w:marTop w:val="0"/>
          <w:marBottom w:val="0"/>
          <w:divBdr>
            <w:top w:val="none" w:sz="0" w:space="0" w:color="auto"/>
            <w:left w:val="none" w:sz="0" w:space="0" w:color="auto"/>
            <w:bottom w:val="none" w:sz="0" w:space="0" w:color="auto"/>
            <w:right w:val="none" w:sz="0" w:space="0" w:color="auto"/>
          </w:divBdr>
        </w:div>
        <w:div w:id="2082167645">
          <w:marLeft w:val="480"/>
          <w:marRight w:val="0"/>
          <w:marTop w:val="0"/>
          <w:marBottom w:val="0"/>
          <w:divBdr>
            <w:top w:val="none" w:sz="0" w:space="0" w:color="auto"/>
            <w:left w:val="none" w:sz="0" w:space="0" w:color="auto"/>
            <w:bottom w:val="none" w:sz="0" w:space="0" w:color="auto"/>
            <w:right w:val="none" w:sz="0" w:space="0" w:color="auto"/>
          </w:divBdr>
        </w:div>
        <w:div w:id="587495708">
          <w:marLeft w:val="480"/>
          <w:marRight w:val="0"/>
          <w:marTop w:val="0"/>
          <w:marBottom w:val="0"/>
          <w:divBdr>
            <w:top w:val="none" w:sz="0" w:space="0" w:color="auto"/>
            <w:left w:val="none" w:sz="0" w:space="0" w:color="auto"/>
            <w:bottom w:val="none" w:sz="0" w:space="0" w:color="auto"/>
            <w:right w:val="none" w:sz="0" w:space="0" w:color="auto"/>
          </w:divBdr>
        </w:div>
        <w:div w:id="1375931724">
          <w:marLeft w:val="480"/>
          <w:marRight w:val="0"/>
          <w:marTop w:val="0"/>
          <w:marBottom w:val="0"/>
          <w:divBdr>
            <w:top w:val="none" w:sz="0" w:space="0" w:color="auto"/>
            <w:left w:val="none" w:sz="0" w:space="0" w:color="auto"/>
            <w:bottom w:val="none" w:sz="0" w:space="0" w:color="auto"/>
            <w:right w:val="none" w:sz="0" w:space="0" w:color="auto"/>
          </w:divBdr>
        </w:div>
      </w:divsChild>
    </w:div>
    <w:div w:id="935791493">
      <w:bodyDiv w:val="1"/>
      <w:marLeft w:val="0"/>
      <w:marRight w:val="0"/>
      <w:marTop w:val="0"/>
      <w:marBottom w:val="0"/>
      <w:divBdr>
        <w:top w:val="none" w:sz="0" w:space="0" w:color="auto"/>
        <w:left w:val="none" w:sz="0" w:space="0" w:color="auto"/>
        <w:bottom w:val="none" w:sz="0" w:space="0" w:color="auto"/>
        <w:right w:val="none" w:sz="0" w:space="0" w:color="auto"/>
      </w:divBdr>
      <w:divsChild>
        <w:div w:id="733897147">
          <w:marLeft w:val="480"/>
          <w:marRight w:val="0"/>
          <w:marTop w:val="0"/>
          <w:marBottom w:val="0"/>
          <w:divBdr>
            <w:top w:val="none" w:sz="0" w:space="0" w:color="auto"/>
            <w:left w:val="none" w:sz="0" w:space="0" w:color="auto"/>
            <w:bottom w:val="none" w:sz="0" w:space="0" w:color="auto"/>
            <w:right w:val="none" w:sz="0" w:space="0" w:color="auto"/>
          </w:divBdr>
        </w:div>
        <w:div w:id="1481967541">
          <w:marLeft w:val="480"/>
          <w:marRight w:val="0"/>
          <w:marTop w:val="0"/>
          <w:marBottom w:val="0"/>
          <w:divBdr>
            <w:top w:val="none" w:sz="0" w:space="0" w:color="auto"/>
            <w:left w:val="none" w:sz="0" w:space="0" w:color="auto"/>
            <w:bottom w:val="none" w:sz="0" w:space="0" w:color="auto"/>
            <w:right w:val="none" w:sz="0" w:space="0" w:color="auto"/>
          </w:divBdr>
        </w:div>
        <w:div w:id="925656085">
          <w:marLeft w:val="480"/>
          <w:marRight w:val="0"/>
          <w:marTop w:val="0"/>
          <w:marBottom w:val="0"/>
          <w:divBdr>
            <w:top w:val="none" w:sz="0" w:space="0" w:color="auto"/>
            <w:left w:val="none" w:sz="0" w:space="0" w:color="auto"/>
            <w:bottom w:val="none" w:sz="0" w:space="0" w:color="auto"/>
            <w:right w:val="none" w:sz="0" w:space="0" w:color="auto"/>
          </w:divBdr>
        </w:div>
        <w:div w:id="674890645">
          <w:marLeft w:val="480"/>
          <w:marRight w:val="0"/>
          <w:marTop w:val="0"/>
          <w:marBottom w:val="0"/>
          <w:divBdr>
            <w:top w:val="none" w:sz="0" w:space="0" w:color="auto"/>
            <w:left w:val="none" w:sz="0" w:space="0" w:color="auto"/>
            <w:bottom w:val="none" w:sz="0" w:space="0" w:color="auto"/>
            <w:right w:val="none" w:sz="0" w:space="0" w:color="auto"/>
          </w:divBdr>
        </w:div>
        <w:div w:id="1670019053">
          <w:marLeft w:val="480"/>
          <w:marRight w:val="0"/>
          <w:marTop w:val="0"/>
          <w:marBottom w:val="0"/>
          <w:divBdr>
            <w:top w:val="none" w:sz="0" w:space="0" w:color="auto"/>
            <w:left w:val="none" w:sz="0" w:space="0" w:color="auto"/>
            <w:bottom w:val="none" w:sz="0" w:space="0" w:color="auto"/>
            <w:right w:val="none" w:sz="0" w:space="0" w:color="auto"/>
          </w:divBdr>
        </w:div>
        <w:div w:id="1822193942">
          <w:marLeft w:val="480"/>
          <w:marRight w:val="0"/>
          <w:marTop w:val="0"/>
          <w:marBottom w:val="0"/>
          <w:divBdr>
            <w:top w:val="none" w:sz="0" w:space="0" w:color="auto"/>
            <w:left w:val="none" w:sz="0" w:space="0" w:color="auto"/>
            <w:bottom w:val="none" w:sz="0" w:space="0" w:color="auto"/>
            <w:right w:val="none" w:sz="0" w:space="0" w:color="auto"/>
          </w:divBdr>
        </w:div>
        <w:div w:id="1942251089">
          <w:marLeft w:val="480"/>
          <w:marRight w:val="0"/>
          <w:marTop w:val="0"/>
          <w:marBottom w:val="0"/>
          <w:divBdr>
            <w:top w:val="none" w:sz="0" w:space="0" w:color="auto"/>
            <w:left w:val="none" w:sz="0" w:space="0" w:color="auto"/>
            <w:bottom w:val="none" w:sz="0" w:space="0" w:color="auto"/>
            <w:right w:val="none" w:sz="0" w:space="0" w:color="auto"/>
          </w:divBdr>
        </w:div>
        <w:div w:id="1267690224">
          <w:marLeft w:val="480"/>
          <w:marRight w:val="0"/>
          <w:marTop w:val="0"/>
          <w:marBottom w:val="0"/>
          <w:divBdr>
            <w:top w:val="none" w:sz="0" w:space="0" w:color="auto"/>
            <w:left w:val="none" w:sz="0" w:space="0" w:color="auto"/>
            <w:bottom w:val="none" w:sz="0" w:space="0" w:color="auto"/>
            <w:right w:val="none" w:sz="0" w:space="0" w:color="auto"/>
          </w:divBdr>
        </w:div>
        <w:div w:id="757751435">
          <w:marLeft w:val="480"/>
          <w:marRight w:val="0"/>
          <w:marTop w:val="0"/>
          <w:marBottom w:val="0"/>
          <w:divBdr>
            <w:top w:val="none" w:sz="0" w:space="0" w:color="auto"/>
            <w:left w:val="none" w:sz="0" w:space="0" w:color="auto"/>
            <w:bottom w:val="none" w:sz="0" w:space="0" w:color="auto"/>
            <w:right w:val="none" w:sz="0" w:space="0" w:color="auto"/>
          </w:divBdr>
        </w:div>
        <w:div w:id="607128687">
          <w:marLeft w:val="480"/>
          <w:marRight w:val="0"/>
          <w:marTop w:val="0"/>
          <w:marBottom w:val="0"/>
          <w:divBdr>
            <w:top w:val="none" w:sz="0" w:space="0" w:color="auto"/>
            <w:left w:val="none" w:sz="0" w:space="0" w:color="auto"/>
            <w:bottom w:val="none" w:sz="0" w:space="0" w:color="auto"/>
            <w:right w:val="none" w:sz="0" w:space="0" w:color="auto"/>
          </w:divBdr>
        </w:div>
        <w:div w:id="91315583">
          <w:marLeft w:val="480"/>
          <w:marRight w:val="0"/>
          <w:marTop w:val="0"/>
          <w:marBottom w:val="0"/>
          <w:divBdr>
            <w:top w:val="none" w:sz="0" w:space="0" w:color="auto"/>
            <w:left w:val="none" w:sz="0" w:space="0" w:color="auto"/>
            <w:bottom w:val="none" w:sz="0" w:space="0" w:color="auto"/>
            <w:right w:val="none" w:sz="0" w:space="0" w:color="auto"/>
          </w:divBdr>
        </w:div>
        <w:div w:id="1740519853">
          <w:marLeft w:val="480"/>
          <w:marRight w:val="0"/>
          <w:marTop w:val="0"/>
          <w:marBottom w:val="0"/>
          <w:divBdr>
            <w:top w:val="none" w:sz="0" w:space="0" w:color="auto"/>
            <w:left w:val="none" w:sz="0" w:space="0" w:color="auto"/>
            <w:bottom w:val="none" w:sz="0" w:space="0" w:color="auto"/>
            <w:right w:val="none" w:sz="0" w:space="0" w:color="auto"/>
          </w:divBdr>
        </w:div>
        <w:div w:id="721827012">
          <w:marLeft w:val="480"/>
          <w:marRight w:val="0"/>
          <w:marTop w:val="0"/>
          <w:marBottom w:val="0"/>
          <w:divBdr>
            <w:top w:val="none" w:sz="0" w:space="0" w:color="auto"/>
            <w:left w:val="none" w:sz="0" w:space="0" w:color="auto"/>
            <w:bottom w:val="none" w:sz="0" w:space="0" w:color="auto"/>
            <w:right w:val="none" w:sz="0" w:space="0" w:color="auto"/>
          </w:divBdr>
        </w:div>
        <w:div w:id="1561017910">
          <w:marLeft w:val="480"/>
          <w:marRight w:val="0"/>
          <w:marTop w:val="0"/>
          <w:marBottom w:val="0"/>
          <w:divBdr>
            <w:top w:val="none" w:sz="0" w:space="0" w:color="auto"/>
            <w:left w:val="none" w:sz="0" w:space="0" w:color="auto"/>
            <w:bottom w:val="none" w:sz="0" w:space="0" w:color="auto"/>
            <w:right w:val="none" w:sz="0" w:space="0" w:color="auto"/>
          </w:divBdr>
        </w:div>
        <w:div w:id="1079062884">
          <w:marLeft w:val="480"/>
          <w:marRight w:val="0"/>
          <w:marTop w:val="0"/>
          <w:marBottom w:val="0"/>
          <w:divBdr>
            <w:top w:val="none" w:sz="0" w:space="0" w:color="auto"/>
            <w:left w:val="none" w:sz="0" w:space="0" w:color="auto"/>
            <w:bottom w:val="none" w:sz="0" w:space="0" w:color="auto"/>
            <w:right w:val="none" w:sz="0" w:space="0" w:color="auto"/>
          </w:divBdr>
        </w:div>
        <w:div w:id="1329089775">
          <w:marLeft w:val="480"/>
          <w:marRight w:val="0"/>
          <w:marTop w:val="0"/>
          <w:marBottom w:val="0"/>
          <w:divBdr>
            <w:top w:val="none" w:sz="0" w:space="0" w:color="auto"/>
            <w:left w:val="none" w:sz="0" w:space="0" w:color="auto"/>
            <w:bottom w:val="none" w:sz="0" w:space="0" w:color="auto"/>
            <w:right w:val="none" w:sz="0" w:space="0" w:color="auto"/>
          </w:divBdr>
        </w:div>
        <w:div w:id="460614563">
          <w:marLeft w:val="480"/>
          <w:marRight w:val="0"/>
          <w:marTop w:val="0"/>
          <w:marBottom w:val="0"/>
          <w:divBdr>
            <w:top w:val="none" w:sz="0" w:space="0" w:color="auto"/>
            <w:left w:val="none" w:sz="0" w:space="0" w:color="auto"/>
            <w:bottom w:val="none" w:sz="0" w:space="0" w:color="auto"/>
            <w:right w:val="none" w:sz="0" w:space="0" w:color="auto"/>
          </w:divBdr>
        </w:div>
        <w:div w:id="2140801984">
          <w:marLeft w:val="480"/>
          <w:marRight w:val="0"/>
          <w:marTop w:val="0"/>
          <w:marBottom w:val="0"/>
          <w:divBdr>
            <w:top w:val="none" w:sz="0" w:space="0" w:color="auto"/>
            <w:left w:val="none" w:sz="0" w:space="0" w:color="auto"/>
            <w:bottom w:val="none" w:sz="0" w:space="0" w:color="auto"/>
            <w:right w:val="none" w:sz="0" w:space="0" w:color="auto"/>
          </w:divBdr>
        </w:div>
        <w:div w:id="1567759145">
          <w:marLeft w:val="480"/>
          <w:marRight w:val="0"/>
          <w:marTop w:val="0"/>
          <w:marBottom w:val="0"/>
          <w:divBdr>
            <w:top w:val="none" w:sz="0" w:space="0" w:color="auto"/>
            <w:left w:val="none" w:sz="0" w:space="0" w:color="auto"/>
            <w:bottom w:val="none" w:sz="0" w:space="0" w:color="auto"/>
            <w:right w:val="none" w:sz="0" w:space="0" w:color="auto"/>
          </w:divBdr>
        </w:div>
        <w:div w:id="1994096582">
          <w:marLeft w:val="480"/>
          <w:marRight w:val="0"/>
          <w:marTop w:val="0"/>
          <w:marBottom w:val="0"/>
          <w:divBdr>
            <w:top w:val="none" w:sz="0" w:space="0" w:color="auto"/>
            <w:left w:val="none" w:sz="0" w:space="0" w:color="auto"/>
            <w:bottom w:val="none" w:sz="0" w:space="0" w:color="auto"/>
            <w:right w:val="none" w:sz="0" w:space="0" w:color="auto"/>
          </w:divBdr>
        </w:div>
        <w:div w:id="70780673">
          <w:marLeft w:val="480"/>
          <w:marRight w:val="0"/>
          <w:marTop w:val="0"/>
          <w:marBottom w:val="0"/>
          <w:divBdr>
            <w:top w:val="none" w:sz="0" w:space="0" w:color="auto"/>
            <w:left w:val="none" w:sz="0" w:space="0" w:color="auto"/>
            <w:bottom w:val="none" w:sz="0" w:space="0" w:color="auto"/>
            <w:right w:val="none" w:sz="0" w:space="0" w:color="auto"/>
          </w:divBdr>
        </w:div>
        <w:div w:id="780300588">
          <w:marLeft w:val="480"/>
          <w:marRight w:val="0"/>
          <w:marTop w:val="0"/>
          <w:marBottom w:val="0"/>
          <w:divBdr>
            <w:top w:val="none" w:sz="0" w:space="0" w:color="auto"/>
            <w:left w:val="none" w:sz="0" w:space="0" w:color="auto"/>
            <w:bottom w:val="none" w:sz="0" w:space="0" w:color="auto"/>
            <w:right w:val="none" w:sz="0" w:space="0" w:color="auto"/>
          </w:divBdr>
        </w:div>
        <w:div w:id="1266115078">
          <w:marLeft w:val="480"/>
          <w:marRight w:val="0"/>
          <w:marTop w:val="0"/>
          <w:marBottom w:val="0"/>
          <w:divBdr>
            <w:top w:val="none" w:sz="0" w:space="0" w:color="auto"/>
            <w:left w:val="none" w:sz="0" w:space="0" w:color="auto"/>
            <w:bottom w:val="none" w:sz="0" w:space="0" w:color="auto"/>
            <w:right w:val="none" w:sz="0" w:space="0" w:color="auto"/>
          </w:divBdr>
        </w:div>
        <w:div w:id="419914806">
          <w:marLeft w:val="480"/>
          <w:marRight w:val="0"/>
          <w:marTop w:val="0"/>
          <w:marBottom w:val="0"/>
          <w:divBdr>
            <w:top w:val="none" w:sz="0" w:space="0" w:color="auto"/>
            <w:left w:val="none" w:sz="0" w:space="0" w:color="auto"/>
            <w:bottom w:val="none" w:sz="0" w:space="0" w:color="auto"/>
            <w:right w:val="none" w:sz="0" w:space="0" w:color="auto"/>
          </w:divBdr>
        </w:div>
        <w:div w:id="58330136">
          <w:marLeft w:val="480"/>
          <w:marRight w:val="0"/>
          <w:marTop w:val="0"/>
          <w:marBottom w:val="0"/>
          <w:divBdr>
            <w:top w:val="none" w:sz="0" w:space="0" w:color="auto"/>
            <w:left w:val="none" w:sz="0" w:space="0" w:color="auto"/>
            <w:bottom w:val="none" w:sz="0" w:space="0" w:color="auto"/>
            <w:right w:val="none" w:sz="0" w:space="0" w:color="auto"/>
          </w:divBdr>
        </w:div>
        <w:div w:id="1979992419">
          <w:marLeft w:val="480"/>
          <w:marRight w:val="0"/>
          <w:marTop w:val="0"/>
          <w:marBottom w:val="0"/>
          <w:divBdr>
            <w:top w:val="none" w:sz="0" w:space="0" w:color="auto"/>
            <w:left w:val="none" w:sz="0" w:space="0" w:color="auto"/>
            <w:bottom w:val="none" w:sz="0" w:space="0" w:color="auto"/>
            <w:right w:val="none" w:sz="0" w:space="0" w:color="auto"/>
          </w:divBdr>
        </w:div>
        <w:div w:id="1822767434">
          <w:marLeft w:val="480"/>
          <w:marRight w:val="0"/>
          <w:marTop w:val="0"/>
          <w:marBottom w:val="0"/>
          <w:divBdr>
            <w:top w:val="none" w:sz="0" w:space="0" w:color="auto"/>
            <w:left w:val="none" w:sz="0" w:space="0" w:color="auto"/>
            <w:bottom w:val="none" w:sz="0" w:space="0" w:color="auto"/>
            <w:right w:val="none" w:sz="0" w:space="0" w:color="auto"/>
          </w:divBdr>
        </w:div>
        <w:div w:id="1863739934">
          <w:marLeft w:val="480"/>
          <w:marRight w:val="0"/>
          <w:marTop w:val="0"/>
          <w:marBottom w:val="0"/>
          <w:divBdr>
            <w:top w:val="none" w:sz="0" w:space="0" w:color="auto"/>
            <w:left w:val="none" w:sz="0" w:space="0" w:color="auto"/>
            <w:bottom w:val="none" w:sz="0" w:space="0" w:color="auto"/>
            <w:right w:val="none" w:sz="0" w:space="0" w:color="auto"/>
          </w:divBdr>
        </w:div>
        <w:div w:id="982269063">
          <w:marLeft w:val="480"/>
          <w:marRight w:val="0"/>
          <w:marTop w:val="0"/>
          <w:marBottom w:val="0"/>
          <w:divBdr>
            <w:top w:val="none" w:sz="0" w:space="0" w:color="auto"/>
            <w:left w:val="none" w:sz="0" w:space="0" w:color="auto"/>
            <w:bottom w:val="none" w:sz="0" w:space="0" w:color="auto"/>
            <w:right w:val="none" w:sz="0" w:space="0" w:color="auto"/>
          </w:divBdr>
        </w:div>
        <w:div w:id="548803642">
          <w:marLeft w:val="480"/>
          <w:marRight w:val="0"/>
          <w:marTop w:val="0"/>
          <w:marBottom w:val="0"/>
          <w:divBdr>
            <w:top w:val="none" w:sz="0" w:space="0" w:color="auto"/>
            <w:left w:val="none" w:sz="0" w:space="0" w:color="auto"/>
            <w:bottom w:val="none" w:sz="0" w:space="0" w:color="auto"/>
            <w:right w:val="none" w:sz="0" w:space="0" w:color="auto"/>
          </w:divBdr>
        </w:div>
        <w:div w:id="2101101389">
          <w:marLeft w:val="480"/>
          <w:marRight w:val="0"/>
          <w:marTop w:val="0"/>
          <w:marBottom w:val="0"/>
          <w:divBdr>
            <w:top w:val="none" w:sz="0" w:space="0" w:color="auto"/>
            <w:left w:val="none" w:sz="0" w:space="0" w:color="auto"/>
            <w:bottom w:val="none" w:sz="0" w:space="0" w:color="auto"/>
            <w:right w:val="none" w:sz="0" w:space="0" w:color="auto"/>
          </w:divBdr>
        </w:div>
        <w:div w:id="162011755">
          <w:marLeft w:val="480"/>
          <w:marRight w:val="0"/>
          <w:marTop w:val="0"/>
          <w:marBottom w:val="0"/>
          <w:divBdr>
            <w:top w:val="none" w:sz="0" w:space="0" w:color="auto"/>
            <w:left w:val="none" w:sz="0" w:space="0" w:color="auto"/>
            <w:bottom w:val="none" w:sz="0" w:space="0" w:color="auto"/>
            <w:right w:val="none" w:sz="0" w:space="0" w:color="auto"/>
          </w:divBdr>
        </w:div>
        <w:div w:id="2057780541">
          <w:marLeft w:val="480"/>
          <w:marRight w:val="0"/>
          <w:marTop w:val="0"/>
          <w:marBottom w:val="0"/>
          <w:divBdr>
            <w:top w:val="none" w:sz="0" w:space="0" w:color="auto"/>
            <w:left w:val="none" w:sz="0" w:space="0" w:color="auto"/>
            <w:bottom w:val="none" w:sz="0" w:space="0" w:color="auto"/>
            <w:right w:val="none" w:sz="0" w:space="0" w:color="auto"/>
          </w:divBdr>
        </w:div>
        <w:div w:id="1895314406">
          <w:marLeft w:val="480"/>
          <w:marRight w:val="0"/>
          <w:marTop w:val="0"/>
          <w:marBottom w:val="0"/>
          <w:divBdr>
            <w:top w:val="none" w:sz="0" w:space="0" w:color="auto"/>
            <w:left w:val="none" w:sz="0" w:space="0" w:color="auto"/>
            <w:bottom w:val="none" w:sz="0" w:space="0" w:color="auto"/>
            <w:right w:val="none" w:sz="0" w:space="0" w:color="auto"/>
          </w:divBdr>
        </w:div>
        <w:div w:id="177351067">
          <w:marLeft w:val="480"/>
          <w:marRight w:val="0"/>
          <w:marTop w:val="0"/>
          <w:marBottom w:val="0"/>
          <w:divBdr>
            <w:top w:val="none" w:sz="0" w:space="0" w:color="auto"/>
            <w:left w:val="none" w:sz="0" w:space="0" w:color="auto"/>
            <w:bottom w:val="none" w:sz="0" w:space="0" w:color="auto"/>
            <w:right w:val="none" w:sz="0" w:space="0" w:color="auto"/>
          </w:divBdr>
        </w:div>
        <w:div w:id="625624944">
          <w:marLeft w:val="480"/>
          <w:marRight w:val="0"/>
          <w:marTop w:val="0"/>
          <w:marBottom w:val="0"/>
          <w:divBdr>
            <w:top w:val="none" w:sz="0" w:space="0" w:color="auto"/>
            <w:left w:val="none" w:sz="0" w:space="0" w:color="auto"/>
            <w:bottom w:val="none" w:sz="0" w:space="0" w:color="auto"/>
            <w:right w:val="none" w:sz="0" w:space="0" w:color="auto"/>
          </w:divBdr>
        </w:div>
        <w:div w:id="616301096">
          <w:marLeft w:val="480"/>
          <w:marRight w:val="0"/>
          <w:marTop w:val="0"/>
          <w:marBottom w:val="0"/>
          <w:divBdr>
            <w:top w:val="none" w:sz="0" w:space="0" w:color="auto"/>
            <w:left w:val="none" w:sz="0" w:space="0" w:color="auto"/>
            <w:bottom w:val="none" w:sz="0" w:space="0" w:color="auto"/>
            <w:right w:val="none" w:sz="0" w:space="0" w:color="auto"/>
          </w:divBdr>
        </w:div>
        <w:div w:id="1171136943">
          <w:marLeft w:val="480"/>
          <w:marRight w:val="0"/>
          <w:marTop w:val="0"/>
          <w:marBottom w:val="0"/>
          <w:divBdr>
            <w:top w:val="none" w:sz="0" w:space="0" w:color="auto"/>
            <w:left w:val="none" w:sz="0" w:space="0" w:color="auto"/>
            <w:bottom w:val="none" w:sz="0" w:space="0" w:color="auto"/>
            <w:right w:val="none" w:sz="0" w:space="0" w:color="auto"/>
          </w:divBdr>
        </w:div>
        <w:div w:id="997921346">
          <w:marLeft w:val="480"/>
          <w:marRight w:val="0"/>
          <w:marTop w:val="0"/>
          <w:marBottom w:val="0"/>
          <w:divBdr>
            <w:top w:val="none" w:sz="0" w:space="0" w:color="auto"/>
            <w:left w:val="none" w:sz="0" w:space="0" w:color="auto"/>
            <w:bottom w:val="none" w:sz="0" w:space="0" w:color="auto"/>
            <w:right w:val="none" w:sz="0" w:space="0" w:color="auto"/>
          </w:divBdr>
        </w:div>
        <w:div w:id="2142528191">
          <w:marLeft w:val="480"/>
          <w:marRight w:val="0"/>
          <w:marTop w:val="0"/>
          <w:marBottom w:val="0"/>
          <w:divBdr>
            <w:top w:val="none" w:sz="0" w:space="0" w:color="auto"/>
            <w:left w:val="none" w:sz="0" w:space="0" w:color="auto"/>
            <w:bottom w:val="none" w:sz="0" w:space="0" w:color="auto"/>
            <w:right w:val="none" w:sz="0" w:space="0" w:color="auto"/>
          </w:divBdr>
        </w:div>
        <w:div w:id="1410418645">
          <w:marLeft w:val="480"/>
          <w:marRight w:val="0"/>
          <w:marTop w:val="0"/>
          <w:marBottom w:val="0"/>
          <w:divBdr>
            <w:top w:val="none" w:sz="0" w:space="0" w:color="auto"/>
            <w:left w:val="none" w:sz="0" w:space="0" w:color="auto"/>
            <w:bottom w:val="none" w:sz="0" w:space="0" w:color="auto"/>
            <w:right w:val="none" w:sz="0" w:space="0" w:color="auto"/>
          </w:divBdr>
        </w:div>
        <w:div w:id="1556236808">
          <w:marLeft w:val="480"/>
          <w:marRight w:val="0"/>
          <w:marTop w:val="0"/>
          <w:marBottom w:val="0"/>
          <w:divBdr>
            <w:top w:val="none" w:sz="0" w:space="0" w:color="auto"/>
            <w:left w:val="none" w:sz="0" w:space="0" w:color="auto"/>
            <w:bottom w:val="none" w:sz="0" w:space="0" w:color="auto"/>
            <w:right w:val="none" w:sz="0" w:space="0" w:color="auto"/>
          </w:divBdr>
        </w:div>
        <w:div w:id="672145958">
          <w:marLeft w:val="480"/>
          <w:marRight w:val="0"/>
          <w:marTop w:val="0"/>
          <w:marBottom w:val="0"/>
          <w:divBdr>
            <w:top w:val="none" w:sz="0" w:space="0" w:color="auto"/>
            <w:left w:val="none" w:sz="0" w:space="0" w:color="auto"/>
            <w:bottom w:val="none" w:sz="0" w:space="0" w:color="auto"/>
            <w:right w:val="none" w:sz="0" w:space="0" w:color="auto"/>
          </w:divBdr>
        </w:div>
        <w:div w:id="788164201">
          <w:marLeft w:val="480"/>
          <w:marRight w:val="0"/>
          <w:marTop w:val="0"/>
          <w:marBottom w:val="0"/>
          <w:divBdr>
            <w:top w:val="none" w:sz="0" w:space="0" w:color="auto"/>
            <w:left w:val="none" w:sz="0" w:space="0" w:color="auto"/>
            <w:bottom w:val="none" w:sz="0" w:space="0" w:color="auto"/>
            <w:right w:val="none" w:sz="0" w:space="0" w:color="auto"/>
          </w:divBdr>
        </w:div>
        <w:div w:id="1800030488">
          <w:marLeft w:val="480"/>
          <w:marRight w:val="0"/>
          <w:marTop w:val="0"/>
          <w:marBottom w:val="0"/>
          <w:divBdr>
            <w:top w:val="none" w:sz="0" w:space="0" w:color="auto"/>
            <w:left w:val="none" w:sz="0" w:space="0" w:color="auto"/>
            <w:bottom w:val="none" w:sz="0" w:space="0" w:color="auto"/>
            <w:right w:val="none" w:sz="0" w:space="0" w:color="auto"/>
          </w:divBdr>
        </w:div>
        <w:div w:id="964317149">
          <w:marLeft w:val="480"/>
          <w:marRight w:val="0"/>
          <w:marTop w:val="0"/>
          <w:marBottom w:val="0"/>
          <w:divBdr>
            <w:top w:val="none" w:sz="0" w:space="0" w:color="auto"/>
            <w:left w:val="none" w:sz="0" w:space="0" w:color="auto"/>
            <w:bottom w:val="none" w:sz="0" w:space="0" w:color="auto"/>
            <w:right w:val="none" w:sz="0" w:space="0" w:color="auto"/>
          </w:divBdr>
        </w:div>
        <w:div w:id="1631592228">
          <w:marLeft w:val="480"/>
          <w:marRight w:val="0"/>
          <w:marTop w:val="0"/>
          <w:marBottom w:val="0"/>
          <w:divBdr>
            <w:top w:val="none" w:sz="0" w:space="0" w:color="auto"/>
            <w:left w:val="none" w:sz="0" w:space="0" w:color="auto"/>
            <w:bottom w:val="none" w:sz="0" w:space="0" w:color="auto"/>
            <w:right w:val="none" w:sz="0" w:space="0" w:color="auto"/>
          </w:divBdr>
        </w:div>
        <w:div w:id="859313981">
          <w:marLeft w:val="480"/>
          <w:marRight w:val="0"/>
          <w:marTop w:val="0"/>
          <w:marBottom w:val="0"/>
          <w:divBdr>
            <w:top w:val="none" w:sz="0" w:space="0" w:color="auto"/>
            <w:left w:val="none" w:sz="0" w:space="0" w:color="auto"/>
            <w:bottom w:val="none" w:sz="0" w:space="0" w:color="auto"/>
            <w:right w:val="none" w:sz="0" w:space="0" w:color="auto"/>
          </w:divBdr>
        </w:div>
        <w:div w:id="11150330">
          <w:marLeft w:val="480"/>
          <w:marRight w:val="0"/>
          <w:marTop w:val="0"/>
          <w:marBottom w:val="0"/>
          <w:divBdr>
            <w:top w:val="none" w:sz="0" w:space="0" w:color="auto"/>
            <w:left w:val="none" w:sz="0" w:space="0" w:color="auto"/>
            <w:bottom w:val="none" w:sz="0" w:space="0" w:color="auto"/>
            <w:right w:val="none" w:sz="0" w:space="0" w:color="auto"/>
          </w:divBdr>
        </w:div>
        <w:div w:id="1344669656">
          <w:marLeft w:val="480"/>
          <w:marRight w:val="0"/>
          <w:marTop w:val="0"/>
          <w:marBottom w:val="0"/>
          <w:divBdr>
            <w:top w:val="none" w:sz="0" w:space="0" w:color="auto"/>
            <w:left w:val="none" w:sz="0" w:space="0" w:color="auto"/>
            <w:bottom w:val="none" w:sz="0" w:space="0" w:color="auto"/>
            <w:right w:val="none" w:sz="0" w:space="0" w:color="auto"/>
          </w:divBdr>
        </w:div>
        <w:div w:id="1704865202">
          <w:marLeft w:val="480"/>
          <w:marRight w:val="0"/>
          <w:marTop w:val="0"/>
          <w:marBottom w:val="0"/>
          <w:divBdr>
            <w:top w:val="none" w:sz="0" w:space="0" w:color="auto"/>
            <w:left w:val="none" w:sz="0" w:space="0" w:color="auto"/>
            <w:bottom w:val="none" w:sz="0" w:space="0" w:color="auto"/>
            <w:right w:val="none" w:sz="0" w:space="0" w:color="auto"/>
          </w:divBdr>
        </w:div>
        <w:div w:id="539978379">
          <w:marLeft w:val="480"/>
          <w:marRight w:val="0"/>
          <w:marTop w:val="0"/>
          <w:marBottom w:val="0"/>
          <w:divBdr>
            <w:top w:val="none" w:sz="0" w:space="0" w:color="auto"/>
            <w:left w:val="none" w:sz="0" w:space="0" w:color="auto"/>
            <w:bottom w:val="none" w:sz="0" w:space="0" w:color="auto"/>
            <w:right w:val="none" w:sz="0" w:space="0" w:color="auto"/>
          </w:divBdr>
        </w:div>
        <w:div w:id="1798571499">
          <w:marLeft w:val="480"/>
          <w:marRight w:val="0"/>
          <w:marTop w:val="0"/>
          <w:marBottom w:val="0"/>
          <w:divBdr>
            <w:top w:val="none" w:sz="0" w:space="0" w:color="auto"/>
            <w:left w:val="none" w:sz="0" w:space="0" w:color="auto"/>
            <w:bottom w:val="none" w:sz="0" w:space="0" w:color="auto"/>
            <w:right w:val="none" w:sz="0" w:space="0" w:color="auto"/>
          </w:divBdr>
        </w:div>
        <w:div w:id="324558177">
          <w:marLeft w:val="480"/>
          <w:marRight w:val="0"/>
          <w:marTop w:val="0"/>
          <w:marBottom w:val="0"/>
          <w:divBdr>
            <w:top w:val="none" w:sz="0" w:space="0" w:color="auto"/>
            <w:left w:val="none" w:sz="0" w:space="0" w:color="auto"/>
            <w:bottom w:val="none" w:sz="0" w:space="0" w:color="auto"/>
            <w:right w:val="none" w:sz="0" w:space="0" w:color="auto"/>
          </w:divBdr>
        </w:div>
        <w:div w:id="2064405162">
          <w:marLeft w:val="480"/>
          <w:marRight w:val="0"/>
          <w:marTop w:val="0"/>
          <w:marBottom w:val="0"/>
          <w:divBdr>
            <w:top w:val="none" w:sz="0" w:space="0" w:color="auto"/>
            <w:left w:val="none" w:sz="0" w:space="0" w:color="auto"/>
            <w:bottom w:val="none" w:sz="0" w:space="0" w:color="auto"/>
            <w:right w:val="none" w:sz="0" w:space="0" w:color="auto"/>
          </w:divBdr>
        </w:div>
        <w:div w:id="1717007043">
          <w:marLeft w:val="480"/>
          <w:marRight w:val="0"/>
          <w:marTop w:val="0"/>
          <w:marBottom w:val="0"/>
          <w:divBdr>
            <w:top w:val="none" w:sz="0" w:space="0" w:color="auto"/>
            <w:left w:val="none" w:sz="0" w:space="0" w:color="auto"/>
            <w:bottom w:val="none" w:sz="0" w:space="0" w:color="auto"/>
            <w:right w:val="none" w:sz="0" w:space="0" w:color="auto"/>
          </w:divBdr>
        </w:div>
        <w:div w:id="1044598368">
          <w:marLeft w:val="480"/>
          <w:marRight w:val="0"/>
          <w:marTop w:val="0"/>
          <w:marBottom w:val="0"/>
          <w:divBdr>
            <w:top w:val="none" w:sz="0" w:space="0" w:color="auto"/>
            <w:left w:val="none" w:sz="0" w:space="0" w:color="auto"/>
            <w:bottom w:val="none" w:sz="0" w:space="0" w:color="auto"/>
            <w:right w:val="none" w:sz="0" w:space="0" w:color="auto"/>
          </w:divBdr>
        </w:div>
        <w:div w:id="1291937515">
          <w:marLeft w:val="480"/>
          <w:marRight w:val="0"/>
          <w:marTop w:val="0"/>
          <w:marBottom w:val="0"/>
          <w:divBdr>
            <w:top w:val="none" w:sz="0" w:space="0" w:color="auto"/>
            <w:left w:val="none" w:sz="0" w:space="0" w:color="auto"/>
            <w:bottom w:val="none" w:sz="0" w:space="0" w:color="auto"/>
            <w:right w:val="none" w:sz="0" w:space="0" w:color="auto"/>
          </w:divBdr>
        </w:div>
        <w:div w:id="1584994838">
          <w:marLeft w:val="480"/>
          <w:marRight w:val="0"/>
          <w:marTop w:val="0"/>
          <w:marBottom w:val="0"/>
          <w:divBdr>
            <w:top w:val="none" w:sz="0" w:space="0" w:color="auto"/>
            <w:left w:val="none" w:sz="0" w:space="0" w:color="auto"/>
            <w:bottom w:val="none" w:sz="0" w:space="0" w:color="auto"/>
            <w:right w:val="none" w:sz="0" w:space="0" w:color="auto"/>
          </w:divBdr>
        </w:div>
        <w:div w:id="1514144260">
          <w:marLeft w:val="480"/>
          <w:marRight w:val="0"/>
          <w:marTop w:val="0"/>
          <w:marBottom w:val="0"/>
          <w:divBdr>
            <w:top w:val="none" w:sz="0" w:space="0" w:color="auto"/>
            <w:left w:val="none" w:sz="0" w:space="0" w:color="auto"/>
            <w:bottom w:val="none" w:sz="0" w:space="0" w:color="auto"/>
            <w:right w:val="none" w:sz="0" w:space="0" w:color="auto"/>
          </w:divBdr>
        </w:div>
        <w:div w:id="1415250209">
          <w:marLeft w:val="480"/>
          <w:marRight w:val="0"/>
          <w:marTop w:val="0"/>
          <w:marBottom w:val="0"/>
          <w:divBdr>
            <w:top w:val="none" w:sz="0" w:space="0" w:color="auto"/>
            <w:left w:val="none" w:sz="0" w:space="0" w:color="auto"/>
            <w:bottom w:val="none" w:sz="0" w:space="0" w:color="auto"/>
            <w:right w:val="none" w:sz="0" w:space="0" w:color="auto"/>
          </w:divBdr>
        </w:div>
        <w:div w:id="1595743099">
          <w:marLeft w:val="480"/>
          <w:marRight w:val="0"/>
          <w:marTop w:val="0"/>
          <w:marBottom w:val="0"/>
          <w:divBdr>
            <w:top w:val="none" w:sz="0" w:space="0" w:color="auto"/>
            <w:left w:val="none" w:sz="0" w:space="0" w:color="auto"/>
            <w:bottom w:val="none" w:sz="0" w:space="0" w:color="auto"/>
            <w:right w:val="none" w:sz="0" w:space="0" w:color="auto"/>
          </w:divBdr>
        </w:div>
        <w:div w:id="1528450765">
          <w:marLeft w:val="480"/>
          <w:marRight w:val="0"/>
          <w:marTop w:val="0"/>
          <w:marBottom w:val="0"/>
          <w:divBdr>
            <w:top w:val="none" w:sz="0" w:space="0" w:color="auto"/>
            <w:left w:val="none" w:sz="0" w:space="0" w:color="auto"/>
            <w:bottom w:val="none" w:sz="0" w:space="0" w:color="auto"/>
            <w:right w:val="none" w:sz="0" w:space="0" w:color="auto"/>
          </w:divBdr>
        </w:div>
        <w:div w:id="655838026">
          <w:marLeft w:val="480"/>
          <w:marRight w:val="0"/>
          <w:marTop w:val="0"/>
          <w:marBottom w:val="0"/>
          <w:divBdr>
            <w:top w:val="none" w:sz="0" w:space="0" w:color="auto"/>
            <w:left w:val="none" w:sz="0" w:space="0" w:color="auto"/>
            <w:bottom w:val="none" w:sz="0" w:space="0" w:color="auto"/>
            <w:right w:val="none" w:sz="0" w:space="0" w:color="auto"/>
          </w:divBdr>
        </w:div>
        <w:div w:id="1851794563">
          <w:marLeft w:val="480"/>
          <w:marRight w:val="0"/>
          <w:marTop w:val="0"/>
          <w:marBottom w:val="0"/>
          <w:divBdr>
            <w:top w:val="none" w:sz="0" w:space="0" w:color="auto"/>
            <w:left w:val="none" w:sz="0" w:space="0" w:color="auto"/>
            <w:bottom w:val="none" w:sz="0" w:space="0" w:color="auto"/>
            <w:right w:val="none" w:sz="0" w:space="0" w:color="auto"/>
          </w:divBdr>
        </w:div>
        <w:div w:id="1081875611">
          <w:marLeft w:val="480"/>
          <w:marRight w:val="0"/>
          <w:marTop w:val="0"/>
          <w:marBottom w:val="0"/>
          <w:divBdr>
            <w:top w:val="none" w:sz="0" w:space="0" w:color="auto"/>
            <w:left w:val="none" w:sz="0" w:space="0" w:color="auto"/>
            <w:bottom w:val="none" w:sz="0" w:space="0" w:color="auto"/>
            <w:right w:val="none" w:sz="0" w:space="0" w:color="auto"/>
          </w:divBdr>
        </w:div>
        <w:div w:id="1898082170">
          <w:marLeft w:val="480"/>
          <w:marRight w:val="0"/>
          <w:marTop w:val="0"/>
          <w:marBottom w:val="0"/>
          <w:divBdr>
            <w:top w:val="none" w:sz="0" w:space="0" w:color="auto"/>
            <w:left w:val="none" w:sz="0" w:space="0" w:color="auto"/>
            <w:bottom w:val="none" w:sz="0" w:space="0" w:color="auto"/>
            <w:right w:val="none" w:sz="0" w:space="0" w:color="auto"/>
          </w:divBdr>
        </w:div>
        <w:div w:id="1092044949">
          <w:marLeft w:val="480"/>
          <w:marRight w:val="0"/>
          <w:marTop w:val="0"/>
          <w:marBottom w:val="0"/>
          <w:divBdr>
            <w:top w:val="none" w:sz="0" w:space="0" w:color="auto"/>
            <w:left w:val="none" w:sz="0" w:space="0" w:color="auto"/>
            <w:bottom w:val="none" w:sz="0" w:space="0" w:color="auto"/>
            <w:right w:val="none" w:sz="0" w:space="0" w:color="auto"/>
          </w:divBdr>
        </w:div>
        <w:div w:id="147139829">
          <w:marLeft w:val="480"/>
          <w:marRight w:val="0"/>
          <w:marTop w:val="0"/>
          <w:marBottom w:val="0"/>
          <w:divBdr>
            <w:top w:val="none" w:sz="0" w:space="0" w:color="auto"/>
            <w:left w:val="none" w:sz="0" w:space="0" w:color="auto"/>
            <w:bottom w:val="none" w:sz="0" w:space="0" w:color="auto"/>
            <w:right w:val="none" w:sz="0" w:space="0" w:color="auto"/>
          </w:divBdr>
        </w:div>
        <w:div w:id="1180581094">
          <w:marLeft w:val="480"/>
          <w:marRight w:val="0"/>
          <w:marTop w:val="0"/>
          <w:marBottom w:val="0"/>
          <w:divBdr>
            <w:top w:val="none" w:sz="0" w:space="0" w:color="auto"/>
            <w:left w:val="none" w:sz="0" w:space="0" w:color="auto"/>
            <w:bottom w:val="none" w:sz="0" w:space="0" w:color="auto"/>
            <w:right w:val="none" w:sz="0" w:space="0" w:color="auto"/>
          </w:divBdr>
        </w:div>
        <w:div w:id="1851261129">
          <w:marLeft w:val="480"/>
          <w:marRight w:val="0"/>
          <w:marTop w:val="0"/>
          <w:marBottom w:val="0"/>
          <w:divBdr>
            <w:top w:val="none" w:sz="0" w:space="0" w:color="auto"/>
            <w:left w:val="none" w:sz="0" w:space="0" w:color="auto"/>
            <w:bottom w:val="none" w:sz="0" w:space="0" w:color="auto"/>
            <w:right w:val="none" w:sz="0" w:space="0" w:color="auto"/>
          </w:divBdr>
        </w:div>
        <w:div w:id="867333418">
          <w:marLeft w:val="480"/>
          <w:marRight w:val="0"/>
          <w:marTop w:val="0"/>
          <w:marBottom w:val="0"/>
          <w:divBdr>
            <w:top w:val="none" w:sz="0" w:space="0" w:color="auto"/>
            <w:left w:val="none" w:sz="0" w:space="0" w:color="auto"/>
            <w:bottom w:val="none" w:sz="0" w:space="0" w:color="auto"/>
            <w:right w:val="none" w:sz="0" w:space="0" w:color="auto"/>
          </w:divBdr>
        </w:div>
        <w:div w:id="2027514026">
          <w:marLeft w:val="480"/>
          <w:marRight w:val="0"/>
          <w:marTop w:val="0"/>
          <w:marBottom w:val="0"/>
          <w:divBdr>
            <w:top w:val="none" w:sz="0" w:space="0" w:color="auto"/>
            <w:left w:val="none" w:sz="0" w:space="0" w:color="auto"/>
            <w:bottom w:val="none" w:sz="0" w:space="0" w:color="auto"/>
            <w:right w:val="none" w:sz="0" w:space="0" w:color="auto"/>
          </w:divBdr>
        </w:div>
        <w:div w:id="1886596400">
          <w:marLeft w:val="480"/>
          <w:marRight w:val="0"/>
          <w:marTop w:val="0"/>
          <w:marBottom w:val="0"/>
          <w:divBdr>
            <w:top w:val="none" w:sz="0" w:space="0" w:color="auto"/>
            <w:left w:val="none" w:sz="0" w:space="0" w:color="auto"/>
            <w:bottom w:val="none" w:sz="0" w:space="0" w:color="auto"/>
            <w:right w:val="none" w:sz="0" w:space="0" w:color="auto"/>
          </w:divBdr>
        </w:div>
        <w:div w:id="360324772">
          <w:marLeft w:val="480"/>
          <w:marRight w:val="0"/>
          <w:marTop w:val="0"/>
          <w:marBottom w:val="0"/>
          <w:divBdr>
            <w:top w:val="none" w:sz="0" w:space="0" w:color="auto"/>
            <w:left w:val="none" w:sz="0" w:space="0" w:color="auto"/>
            <w:bottom w:val="none" w:sz="0" w:space="0" w:color="auto"/>
            <w:right w:val="none" w:sz="0" w:space="0" w:color="auto"/>
          </w:divBdr>
        </w:div>
        <w:div w:id="208228727">
          <w:marLeft w:val="480"/>
          <w:marRight w:val="0"/>
          <w:marTop w:val="0"/>
          <w:marBottom w:val="0"/>
          <w:divBdr>
            <w:top w:val="none" w:sz="0" w:space="0" w:color="auto"/>
            <w:left w:val="none" w:sz="0" w:space="0" w:color="auto"/>
            <w:bottom w:val="none" w:sz="0" w:space="0" w:color="auto"/>
            <w:right w:val="none" w:sz="0" w:space="0" w:color="auto"/>
          </w:divBdr>
        </w:div>
        <w:div w:id="1561860574">
          <w:marLeft w:val="480"/>
          <w:marRight w:val="0"/>
          <w:marTop w:val="0"/>
          <w:marBottom w:val="0"/>
          <w:divBdr>
            <w:top w:val="none" w:sz="0" w:space="0" w:color="auto"/>
            <w:left w:val="none" w:sz="0" w:space="0" w:color="auto"/>
            <w:bottom w:val="none" w:sz="0" w:space="0" w:color="auto"/>
            <w:right w:val="none" w:sz="0" w:space="0" w:color="auto"/>
          </w:divBdr>
        </w:div>
        <w:div w:id="2055344146">
          <w:marLeft w:val="480"/>
          <w:marRight w:val="0"/>
          <w:marTop w:val="0"/>
          <w:marBottom w:val="0"/>
          <w:divBdr>
            <w:top w:val="none" w:sz="0" w:space="0" w:color="auto"/>
            <w:left w:val="none" w:sz="0" w:space="0" w:color="auto"/>
            <w:bottom w:val="none" w:sz="0" w:space="0" w:color="auto"/>
            <w:right w:val="none" w:sz="0" w:space="0" w:color="auto"/>
          </w:divBdr>
        </w:div>
        <w:div w:id="507712698">
          <w:marLeft w:val="480"/>
          <w:marRight w:val="0"/>
          <w:marTop w:val="0"/>
          <w:marBottom w:val="0"/>
          <w:divBdr>
            <w:top w:val="none" w:sz="0" w:space="0" w:color="auto"/>
            <w:left w:val="none" w:sz="0" w:space="0" w:color="auto"/>
            <w:bottom w:val="none" w:sz="0" w:space="0" w:color="auto"/>
            <w:right w:val="none" w:sz="0" w:space="0" w:color="auto"/>
          </w:divBdr>
        </w:div>
      </w:divsChild>
    </w:div>
    <w:div w:id="948901433">
      <w:bodyDiv w:val="1"/>
      <w:marLeft w:val="0"/>
      <w:marRight w:val="0"/>
      <w:marTop w:val="0"/>
      <w:marBottom w:val="0"/>
      <w:divBdr>
        <w:top w:val="none" w:sz="0" w:space="0" w:color="auto"/>
        <w:left w:val="none" w:sz="0" w:space="0" w:color="auto"/>
        <w:bottom w:val="none" w:sz="0" w:space="0" w:color="auto"/>
        <w:right w:val="none" w:sz="0" w:space="0" w:color="auto"/>
      </w:divBdr>
      <w:divsChild>
        <w:div w:id="1241405735">
          <w:marLeft w:val="480"/>
          <w:marRight w:val="0"/>
          <w:marTop w:val="0"/>
          <w:marBottom w:val="0"/>
          <w:divBdr>
            <w:top w:val="none" w:sz="0" w:space="0" w:color="auto"/>
            <w:left w:val="none" w:sz="0" w:space="0" w:color="auto"/>
            <w:bottom w:val="none" w:sz="0" w:space="0" w:color="auto"/>
            <w:right w:val="none" w:sz="0" w:space="0" w:color="auto"/>
          </w:divBdr>
        </w:div>
        <w:div w:id="1206256869">
          <w:marLeft w:val="480"/>
          <w:marRight w:val="0"/>
          <w:marTop w:val="0"/>
          <w:marBottom w:val="0"/>
          <w:divBdr>
            <w:top w:val="none" w:sz="0" w:space="0" w:color="auto"/>
            <w:left w:val="none" w:sz="0" w:space="0" w:color="auto"/>
            <w:bottom w:val="none" w:sz="0" w:space="0" w:color="auto"/>
            <w:right w:val="none" w:sz="0" w:space="0" w:color="auto"/>
          </w:divBdr>
        </w:div>
        <w:div w:id="1294091721">
          <w:marLeft w:val="480"/>
          <w:marRight w:val="0"/>
          <w:marTop w:val="0"/>
          <w:marBottom w:val="0"/>
          <w:divBdr>
            <w:top w:val="none" w:sz="0" w:space="0" w:color="auto"/>
            <w:left w:val="none" w:sz="0" w:space="0" w:color="auto"/>
            <w:bottom w:val="none" w:sz="0" w:space="0" w:color="auto"/>
            <w:right w:val="none" w:sz="0" w:space="0" w:color="auto"/>
          </w:divBdr>
        </w:div>
        <w:div w:id="1204712585">
          <w:marLeft w:val="480"/>
          <w:marRight w:val="0"/>
          <w:marTop w:val="0"/>
          <w:marBottom w:val="0"/>
          <w:divBdr>
            <w:top w:val="none" w:sz="0" w:space="0" w:color="auto"/>
            <w:left w:val="none" w:sz="0" w:space="0" w:color="auto"/>
            <w:bottom w:val="none" w:sz="0" w:space="0" w:color="auto"/>
            <w:right w:val="none" w:sz="0" w:space="0" w:color="auto"/>
          </w:divBdr>
        </w:div>
        <w:div w:id="1205017792">
          <w:marLeft w:val="480"/>
          <w:marRight w:val="0"/>
          <w:marTop w:val="0"/>
          <w:marBottom w:val="0"/>
          <w:divBdr>
            <w:top w:val="none" w:sz="0" w:space="0" w:color="auto"/>
            <w:left w:val="none" w:sz="0" w:space="0" w:color="auto"/>
            <w:bottom w:val="none" w:sz="0" w:space="0" w:color="auto"/>
            <w:right w:val="none" w:sz="0" w:space="0" w:color="auto"/>
          </w:divBdr>
        </w:div>
        <w:div w:id="1927954009">
          <w:marLeft w:val="480"/>
          <w:marRight w:val="0"/>
          <w:marTop w:val="0"/>
          <w:marBottom w:val="0"/>
          <w:divBdr>
            <w:top w:val="none" w:sz="0" w:space="0" w:color="auto"/>
            <w:left w:val="none" w:sz="0" w:space="0" w:color="auto"/>
            <w:bottom w:val="none" w:sz="0" w:space="0" w:color="auto"/>
            <w:right w:val="none" w:sz="0" w:space="0" w:color="auto"/>
          </w:divBdr>
        </w:div>
        <w:div w:id="2064718482">
          <w:marLeft w:val="480"/>
          <w:marRight w:val="0"/>
          <w:marTop w:val="0"/>
          <w:marBottom w:val="0"/>
          <w:divBdr>
            <w:top w:val="none" w:sz="0" w:space="0" w:color="auto"/>
            <w:left w:val="none" w:sz="0" w:space="0" w:color="auto"/>
            <w:bottom w:val="none" w:sz="0" w:space="0" w:color="auto"/>
            <w:right w:val="none" w:sz="0" w:space="0" w:color="auto"/>
          </w:divBdr>
        </w:div>
        <w:div w:id="1637417100">
          <w:marLeft w:val="480"/>
          <w:marRight w:val="0"/>
          <w:marTop w:val="0"/>
          <w:marBottom w:val="0"/>
          <w:divBdr>
            <w:top w:val="none" w:sz="0" w:space="0" w:color="auto"/>
            <w:left w:val="none" w:sz="0" w:space="0" w:color="auto"/>
            <w:bottom w:val="none" w:sz="0" w:space="0" w:color="auto"/>
            <w:right w:val="none" w:sz="0" w:space="0" w:color="auto"/>
          </w:divBdr>
        </w:div>
        <w:div w:id="1997149585">
          <w:marLeft w:val="480"/>
          <w:marRight w:val="0"/>
          <w:marTop w:val="0"/>
          <w:marBottom w:val="0"/>
          <w:divBdr>
            <w:top w:val="none" w:sz="0" w:space="0" w:color="auto"/>
            <w:left w:val="none" w:sz="0" w:space="0" w:color="auto"/>
            <w:bottom w:val="none" w:sz="0" w:space="0" w:color="auto"/>
            <w:right w:val="none" w:sz="0" w:space="0" w:color="auto"/>
          </w:divBdr>
        </w:div>
        <w:div w:id="1689214717">
          <w:marLeft w:val="480"/>
          <w:marRight w:val="0"/>
          <w:marTop w:val="0"/>
          <w:marBottom w:val="0"/>
          <w:divBdr>
            <w:top w:val="none" w:sz="0" w:space="0" w:color="auto"/>
            <w:left w:val="none" w:sz="0" w:space="0" w:color="auto"/>
            <w:bottom w:val="none" w:sz="0" w:space="0" w:color="auto"/>
            <w:right w:val="none" w:sz="0" w:space="0" w:color="auto"/>
          </w:divBdr>
        </w:div>
        <w:div w:id="906958755">
          <w:marLeft w:val="480"/>
          <w:marRight w:val="0"/>
          <w:marTop w:val="0"/>
          <w:marBottom w:val="0"/>
          <w:divBdr>
            <w:top w:val="none" w:sz="0" w:space="0" w:color="auto"/>
            <w:left w:val="none" w:sz="0" w:space="0" w:color="auto"/>
            <w:bottom w:val="none" w:sz="0" w:space="0" w:color="auto"/>
            <w:right w:val="none" w:sz="0" w:space="0" w:color="auto"/>
          </w:divBdr>
        </w:div>
        <w:div w:id="1767847985">
          <w:marLeft w:val="480"/>
          <w:marRight w:val="0"/>
          <w:marTop w:val="0"/>
          <w:marBottom w:val="0"/>
          <w:divBdr>
            <w:top w:val="none" w:sz="0" w:space="0" w:color="auto"/>
            <w:left w:val="none" w:sz="0" w:space="0" w:color="auto"/>
            <w:bottom w:val="none" w:sz="0" w:space="0" w:color="auto"/>
            <w:right w:val="none" w:sz="0" w:space="0" w:color="auto"/>
          </w:divBdr>
        </w:div>
        <w:div w:id="901450991">
          <w:marLeft w:val="480"/>
          <w:marRight w:val="0"/>
          <w:marTop w:val="0"/>
          <w:marBottom w:val="0"/>
          <w:divBdr>
            <w:top w:val="none" w:sz="0" w:space="0" w:color="auto"/>
            <w:left w:val="none" w:sz="0" w:space="0" w:color="auto"/>
            <w:bottom w:val="none" w:sz="0" w:space="0" w:color="auto"/>
            <w:right w:val="none" w:sz="0" w:space="0" w:color="auto"/>
          </w:divBdr>
        </w:div>
        <w:div w:id="650670430">
          <w:marLeft w:val="480"/>
          <w:marRight w:val="0"/>
          <w:marTop w:val="0"/>
          <w:marBottom w:val="0"/>
          <w:divBdr>
            <w:top w:val="none" w:sz="0" w:space="0" w:color="auto"/>
            <w:left w:val="none" w:sz="0" w:space="0" w:color="auto"/>
            <w:bottom w:val="none" w:sz="0" w:space="0" w:color="auto"/>
            <w:right w:val="none" w:sz="0" w:space="0" w:color="auto"/>
          </w:divBdr>
        </w:div>
        <w:div w:id="1230533958">
          <w:marLeft w:val="480"/>
          <w:marRight w:val="0"/>
          <w:marTop w:val="0"/>
          <w:marBottom w:val="0"/>
          <w:divBdr>
            <w:top w:val="none" w:sz="0" w:space="0" w:color="auto"/>
            <w:left w:val="none" w:sz="0" w:space="0" w:color="auto"/>
            <w:bottom w:val="none" w:sz="0" w:space="0" w:color="auto"/>
            <w:right w:val="none" w:sz="0" w:space="0" w:color="auto"/>
          </w:divBdr>
        </w:div>
        <w:div w:id="538470111">
          <w:marLeft w:val="480"/>
          <w:marRight w:val="0"/>
          <w:marTop w:val="0"/>
          <w:marBottom w:val="0"/>
          <w:divBdr>
            <w:top w:val="none" w:sz="0" w:space="0" w:color="auto"/>
            <w:left w:val="none" w:sz="0" w:space="0" w:color="auto"/>
            <w:bottom w:val="none" w:sz="0" w:space="0" w:color="auto"/>
            <w:right w:val="none" w:sz="0" w:space="0" w:color="auto"/>
          </w:divBdr>
        </w:div>
        <w:div w:id="509681327">
          <w:marLeft w:val="480"/>
          <w:marRight w:val="0"/>
          <w:marTop w:val="0"/>
          <w:marBottom w:val="0"/>
          <w:divBdr>
            <w:top w:val="none" w:sz="0" w:space="0" w:color="auto"/>
            <w:left w:val="none" w:sz="0" w:space="0" w:color="auto"/>
            <w:bottom w:val="none" w:sz="0" w:space="0" w:color="auto"/>
            <w:right w:val="none" w:sz="0" w:space="0" w:color="auto"/>
          </w:divBdr>
        </w:div>
        <w:div w:id="640379020">
          <w:marLeft w:val="480"/>
          <w:marRight w:val="0"/>
          <w:marTop w:val="0"/>
          <w:marBottom w:val="0"/>
          <w:divBdr>
            <w:top w:val="none" w:sz="0" w:space="0" w:color="auto"/>
            <w:left w:val="none" w:sz="0" w:space="0" w:color="auto"/>
            <w:bottom w:val="none" w:sz="0" w:space="0" w:color="auto"/>
            <w:right w:val="none" w:sz="0" w:space="0" w:color="auto"/>
          </w:divBdr>
        </w:div>
        <w:div w:id="1511869900">
          <w:marLeft w:val="480"/>
          <w:marRight w:val="0"/>
          <w:marTop w:val="0"/>
          <w:marBottom w:val="0"/>
          <w:divBdr>
            <w:top w:val="none" w:sz="0" w:space="0" w:color="auto"/>
            <w:left w:val="none" w:sz="0" w:space="0" w:color="auto"/>
            <w:bottom w:val="none" w:sz="0" w:space="0" w:color="auto"/>
            <w:right w:val="none" w:sz="0" w:space="0" w:color="auto"/>
          </w:divBdr>
        </w:div>
        <w:div w:id="702096285">
          <w:marLeft w:val="480"/>
          <w:marRight w:val="0"/>
          <w:marTop w:val="0"/>
          <w:marBottom w:val="0"/>
          <w:divBdr>
            <w:top w:val="none" w:sz="0" w:space="0" w:color="auto"/>
            <w:left w:val="none" w:sz="0" w:space="0" w:color="auto"/>
            <w:bottom w:val="none" w:sz="0" w:space="0" w:color="auto"/>
            <w:right w:val="none" w:sz="0" w:space="0" w:color="auto"/>
          </w:divBdr>
        </w:div>
        <w:div w:id="1665548135">
          <w:marLeft w:val="480"/>
          <w:marRight w:val="0"/>
          <w:marTop w:val="0"/>
          <w:marBottom w:val="0"/>
          <w:divBdr>
            <w:top w:val="none" w:sz="0" w:space="0" w:color="auto"/>
            <w:left w:val="none" w:sz="0" w:space="0" w:color="auto"/>
            <w:bottom w:val="none" w:sz="0" w:space="0" w:color="auto"/>
            <w:right w:val="none" w:sz="0" w:space="0" w:color="auto"/>
          </w:divBdr>
        </w:div>
        <w:div w:id="1956280975">
          <w:marLeft w:val="480"/>
          <w:marRight w:val="0"/>
          <w:marTop w:val="0"/>
          <w:marBottom w:val="0"/>
          <w:divBdr>
            <w:top w:val="none" w:sz="0" w:space="0" w:color="auto"/>
            <w:left w:val="none" w:sz="0" w:space="0" w:color="auto"/>
            <w:bottom w:val="none" w:sz="0" w:space="0" w:color="auto"/>
            <w:right w:val="none" w:sz="0" w:space="0" w:color="auto"/>
          </w:divBdr>
        </w:div>
        <w:div w:id="1552695731">
          <w:marLeft w:val="480"/>
          <w:marRight w:val="0"/>
          <w:marTop w:val="0"/>
          <w:marBottom w:val="0"/>
          <w:divBdr>
            <w:top w:val="none" w:sz="0" w:space="0" w:color="auto"/>
            <w:left w:val="none" w:sz="0" w:space="0" w:color="auto"/>
            <w:bottom w:val="none" w:sz="0" w:space="0" w:color="auto"/>
            <w:right w:val="none" w:sz="0" w:space="0" w:color="auto"/>
          </w:divBdr>
        </w:div>
        <w:div w:id="24407807">
          <w:marLeft w:val="480"/>
          <w:marRight w:val="0"/>
          <w:marTop w:val="0"/>
          <w:marBottom w:val="0"/>
          <w:divBdr>
            <w:top w:val="none" w:sz="0" w:space="0" w:color="auto"/>
            <w:left w:val="none" w:sz="0" w:space="0" w:color="auto"/>
            <w:bottom w:val="none" w:sz="0" w:space="0" w:color="auto"/>
            <w:right w:val="none" w:sz="0" w:space="0" w:color="auto"/>
          </w:divBdr>
        </w:div>
        <w:div w:id="1301962611">
          <w:marLeft w:val="480"/>
          <w:marRight w:val="0"/>
          <w:marTop w:val="0"/>
          <w:marBottom w:val="0"/>
          <w:divBdr>
            <w:top w:val="none" w:sz="0" w:space="0" w:color="auto"/>
            <w:left w:val="none" w:sz="0" w:space="0" w:color="auto"/>
            <w:bottom w:val="none" w:sz="0" w:space="0" w:color="auto"/>
            <w:right w:val="none" w:sz="0" w:space="0" w:color="auto"/>
          </w:divBdr>
        </w:div>
        <w:div w:id="1752309220">
          <w:marLeft w:val="480"/>
          <w:marRight w:val="0"/>
          <w:marTop w:val="0"/>
          <w:marBottom w:val="0"/>
          <w:divBdr>
            <w:top w:val="none" w:sz="0" w:space="0" w:color="auto"/>
            <w:left w:val="none" w:sz="0" w:space="0" w:color="auto"/>
            <w:bottom w:val="none" w:sz="0" w:space="0" w:color="auto"/>
            <w:right w:val="none" w:sz="0" w:space="0" w:color="auto"/>
          </w:divBdr>
        </w:div>
        <w:div w:id="1406689018">
          <w:marLeft w:val="480"/>
          <w:marRight w:val="0"/>
          <w:marTop w:val="0"/>
          <w:marBottom w:val="0"/>
          <w:divBdr>
            <w:top w:val="none" w:sz="0" w:space="0" w:color="auto"/>
            <w:left w:val="none" w:sz="0" w:space="0" w:color="auto"/>
            <w:bottom w:val="none" w:sz="0" w:space="0" w:color="auto"/>
            <w:right w:val="none" w:sz="0" w:space="0" w:color="auto"/>
          </w:divBdr>
        </w:div>
        <w:div w:id="1379937215">
          <w:marLeft w:val="480"/>
          <w:marRight w:val="0"/>
          <w:marTop w:val="0"/>
          <w:marBottom w:val="0"/>
          <w:divBdr>
            <w:top w:val="none" w:sz="0" w:space="0" w:color="auto"/>
            <w:left w:val="none" w:sz="0" w:space="0" w:color="auto"/>
            <w:bottom w:val="none" w:sz="0" w:space="0" w:color="auto"/>
            <w:right w:val="none" w:sz="0" w:space="0" w:color="auto"/>
          </w:divBdr>
        </w:div>
        <w:div w:id="1633629157">
          <w:marLeft w:val="480"/>
          <w:marRight w:val="0"/>
          <w:marTop w:val="0"/>
          <w:marBottom w:val="0"/>
          <w:divBdr>
            <w:top w:val="none" w:sz="0" w:space="0" w:color="auto"/>
            <w:left w:val="none" w:sz="0" w:space="0" w:color="auto"/>
            <w:bottom w:val="none" w:sz="0" w:space="0" w:color="auto"/>
            <w:right w:val="none" w:sz="0" w:space="0" w:color="auto"/>
          </w:divBdr>
        </w:div>
        <w:div w:id="1825118801">
          <w:marLeft w:val="480"/>
          <w:marRight w:val="0"/>
          <w:marTop w:val="0"/>
          <w:marBottom w:val="0"/>
          <w:divBdr>
            <w:top w:val="none" w:sz="0" w:space="0" w:color="auto"/>
            <w:left w:val="none" w:sz="0" w:space="0" w:color="auto"/>
            <w:bottom w:val="none" w:sz="0" w:space="0" w:color="auto"/>
            <w:right w:val="none" w:sz="0" w:space="0" w:color="auto"/>
          </w:divBdr>
        </w:div>
        <w:div w:id="766509849">
          <w:marLeft w:val="480"/>
          <w:marRight w:val="0"/>
          <w:marTop w:val="0"/>
          <w:marBottom w:val="0"/>
          <w:divBdr>
            <w:top w:val="none" w:sz="0" w:space="0" w:color="auto"/>
            <w:left w:val="none" w:sz="0" w:space="0" w:color="auto"/>
            <w:bottom w:val="none" w:sz="0" w:space="0" w:color="auto"/>
            <w:right w:val="none" w:sz="0" w:space="0" w:color="auto"/>
          </w:divBdr>
        </w:div>
        <w:div w:id="1482310528">
          <w:marLeft w:val="480"/>
          <w:marRight w:val="0"/>
          <w:marTop w:val="0"/>
          <w:marBottom w:val="0"/>
          <w:divBdr>
            <w:top w:val="none" w:sz="0" w:space="0" w:color="auto"/>
            <w:left w:val="none" w:sz="0" w:space="0" w:color="auto"/>
            <w:bottom w:val="none" w:sz="0" w:space="0" w:color="auto"/>
            <w:right w:val="none" w:sz="0" w:space="0" w:color="auto"/>
          </w:divBdr>
        </w:div>
        <w:div w:id="706175015">
          <w:marLeft w:val="480"/>
          <w:marRight w:val="0"/>
          <w:marTop w:val="0"/>
          <w:marBottom w:val="0"/>
          <w:divBdr>
            <w:top w:val="none" w:sz="0" w:space="0" w:color="auto"/>
            <w:left w:val="none" w:sz="0" w:space="0" w:color="auto"/>
            <w:bottom w:val="none" w:sz="0" w:space="0" w:color="auto"/>
            <w:right w:val="none" w:sz="0" w:space="0" w:color="auto"/>
          </w:divBdr>
        </w:div>
        <w:div w:id="1784761303">
          <w:marLeft w:val="480"/>
          <w:marRight w:val="0"/>
          <w:marTop w:val="0"/>
          <w:marBottom w:val="0"/>
          <w:divBdr>
            <w:top w:val="none" w:sz="0" w:space="0" w:color="auto"/>
            <w:left w:val="none" w:sz="0" w:space="0" w:color="auto"/>
            <w:bottom w:val="none" w:sz="0" w:space="0" w:color="auto"/>
            <w:right w:val="none" w:sz="0" w:space="0" w:color="auto"/>
          </w:divBdr>
        </w:div>
        <w:div w:id="222371514">
          <w:marLeft w:val="480"/>
          <w:marRight w:val="0"/>
          <w:marTop w:val="0"/>
          <w:marBottom w:val="0"/>
          <w:divBdr>
            <w:top w:val="none" w:sz="0" w:space="0" w:color="auto"/>
            <w:left w:val="none" w:sz="0" w:space="0" w:color="auto"/>
            <w:bottom w:val="none" w:sz="0" w:space="0" w:color="auto"/>
            <w:right w:val="none" w:sz="0" w:space="0" w:color="auto"/>
          </w:divBdr>
        </w:div>
        <w:div w:id="1153989865">
          <w:marLeft w:val="480"/>
          <w:marRight w:val="0"/>
          <w:marTop w:val="0"/>
          <w:marBottom w:val="0"/>
          <w:divBdr>
            <w:top w:val="none" w:sz="0" w:space="0" w:color="auto"/>
            <w:left w:val="none" w:sz="0" w:space="0" w:color="auto"/>
            <w:bottom w:val="none" w:sz="0" w:space="0" w:color="auto"/>
            <w:right w:val="none" w:sz="0" w:space="0" w:color="auto"/>
          </w:divBdr>
        </w:div>
        <w:div w:id="465977420">
          <w:marLeft w:val="480"/>
          <w:marRight w:val="0"/>
          <w:marTop w:val="0"/>
          <w:marBottom w:val="0"/>
          <w:divBdr>
            <w:top w:val="none" w:sz="0" w:space="0" w:color="auto"/>
            <w:left w:val="none" w:sz="0" w:space="0" w:color="auto"/>
            <w:bottom w:val="none" w:sz="0" w:space="0" w:color="auto"/>
            <w:right w:val="none" w:sz="0" w:space="0" w:color="auto"/>
          </w:divBdr>
        </w:div>
        <w:div w:id="1222863816">
          <w:marLeft w:val="480"/>
          <w:marRight w:val="0"/>
          <w:marTop w:val="0"/>
          <w:marBottom w:val="0"/>
          <w:divBdr>
            <w:top w:val="none" w:sz="0" w:space="0" w:color="auto"/>
            <w:left w:val="none" w:sz="0" w:space="0" w:color="auto"/>
            <w:bottom w:val="none" w:sz="0" w:space="0" w:color="auto"/>
            <w:right w:val="none" w:sz="0" w:space="0" w:color="auto"/>
          </w:divBdr>
        </w:div>
        <w:div w:id="66853337">
          <w:marLeft w:val="480"/>
          <w:marRight w:val="0"/>
          <w:marTop w:val="0"/>
          <w:marBottom w:val="0"/>
          <w:divBdr>
            <w:top w:val="none" w:sz="0" w:space="0" w:color="auto"/>
            <w:left w:val="none" w:sz="0" w:space="0" w:color="auto"/>
            <w:bottom w:val="none" w:sz="0" w:space="0" w:color="auto"/>
            <w:right w:val="none" w:sz="0" w:space="0" w:color="auto"/>
          </w:divBdr>
        </w:div>
        <w:div w:id="745418761">
          <w:marLeft w:val="480"/>
          <w:marRight w:val="0"/>
          <w:marTop w:val="0"/>
          <w:marBottom w:val="0"/>
          <w:divBdr>
            <w:top w:val="none" w:sz="0" w:space="0" w:color="auto"/>
            <w:left w:val="none" w:sz="0" w:space="0" w:color="auto"/>
            <w:bottom w:val="none" w:sz="0" w:space="0" w:color="auto"/>
            <w:right w:val="none" w:sz="0" w:space="0" w:color="auto"/>
          </w:divBdr>
        </w:div>
        <w:div w:id="1673991165">
          <w:marLeft w:val="480"/>
          <w:marRight w:val="0"/>
          <w:marTop w:val="0"/>
          <w:marBottom w:val="0"/>
          <w:divBdr>
            <w:top w:val="none" w:sz="0" w:space="0" w:color="auto"/>
            <w:left w:val="none" w:sz="0" w:space="0" w:color="auto"/>
            <w:bottom w:val="none" w:sz="0" w:space="0" w:color="auto"/>
            <w:right w:val="none" w:sz="0" w:space="0" w:color="auto"/>
          </w:divBdr>
        </w:div>
        <w:div w:id="1655260296">
          <w:marLeft w:val="480"/>
          <w:marRight w:val="0"/>
          <w:marTop w:val="0"/>
          <w:marBottom w:val="0"/>
          <w:divBdr>
            <w:top w:val="none" w:sz="0" w:space="0" w:color="auto"/>
            <w:left w:val="none" w:sz="0" w:space="0" w:color="auto"/>
            <w:bottom w:val="none" w:sz="0" w:space="0" w:color="auto"/>
            <w:right w:val="none" w:sz="0" w:space="0" w:color="auto"/>
          </w:divBdr>
        </w:div>
        <w:div w:id="574441696">
          <w:marLeft w:val="480"/>
          <w:marRight w:val="0"/>
          <w:marTop w:val="0"/>
          <w:marBottom w:val="0"/>
          <w:divBdr>
            <w:top w:val="none" w:sz="0" w:space="0" w:color="auto"/>
            <w:left w:val="none" w:sz="0" w:space="0" w:color="auto"/>
            <w:bottom w:val="none" w:sz="0" w:space="0" w:color="auto"/>
            <w:right w:val="none" w:sz="0" w:space="0" w:color="auto"/>
          </w:divBdr>
        </w:div>
        <w:div w:id="1394738095">
          <w:marLeft w:val="480"/>
          <w:marRight w:val="0"/>
          <w:marTop w:val="0"/>
          <w:marBottom w:val="0"/>
          <w:divBdr>
            <w:top w:val="none" w:sz="0" w:space="0" w:color="auto"/>
            <w:left w:val="none" w:sz="0" w:space="0" w:color="auto"/>
            <w:bottom w:val="none" w:sz="0" w:space="0" w:color="auto"/>
            <w:right w:val="none" w:sz="0" w:space="0" w:color="auto"/>
          </w:divBdr>
        </w:div>
        <w:div w:id="1602881818">
          <w:marLeft w:val="480"/>
          <w:marRight w:val="0"/>
          <w:marTop w:val="0"/>
          <w:marBottom w:val="0"/>
          <w:divBdr>
            <w:top w:val="none" w:sz="0" w:space="0" w:color="auto"/>
            <w:left w:val="none" w:sz="0" w:space="0" w:color="auto"/>
            <w:bottom w:val="none" w:sz="0" w:space="0" w:color="auto"/>
            <w:right w:val="none" w:sz="0" w:space="0" w:color="auto"/>
          </w:divBdr>
        </w:div>
        <w:div w:id="829103067">
          <w:marLeft w:val="480"/>
          <w:marRight w:val="0"/>
          <w:marTop w:val="0"/>
          <w:marBottom w:val="0"/>
          <w:divBdr>
            <w:top w:val="none" w:sz="0" w:space="0" w:color="auto"/>
            <w:left w:val="none" w:sz="0" w:space="0" w:color="auto"/>
            <w:bottom w:val="none" w:sz="0" w:space="0" w:color="auto"/>
            <w:right w:val="none" w:sz="0" w:space="0" w:color="auto"/>
          </w:divBdr>
        </w:div>
        <w:div w:id="628241038">
          <w:marLeft w:val="480"/>
          <w:marRight w:val="0"/>
          <w:marTop w:val="0"/>
          <w:marBottom w:val="0"/>
          <w:divBdr>
            <w:top w:val="none" w:sz="0" w:space="0" w:color="auto"/>
            <w:left w:val="none" w:sz="0" w:space="0" w:color="auto"/>
            <w:bottom w:val="none" w:sz="0" w:space="0" w:color="auto"/>
            <w:right w:val="none" w:sz="0" w:space="0" w:color="auto"/>
          </w:divBdr>
        </w:div>
        <w:div w:id="222564960">
          <w:marLeft w:val="480"/>
          <w:marRight w:val="0"/>
          <w:marTop w:val="0"/>
          <w:marBottom w:val="0"/>
          <w:divBdr>
            <w:top w:val="none" w:sz="0" w:space="0" w:color="auto"/>
            <w:left w:val="none" w:sz="0" w:space="0" w:color="auto"/>
            <w:bottom w:val="none" w:sz="0" w:space="0" w:color="auto"/>
            <w:right w:val="none" w:sz="0" w:space="0" w:color="auto"/>
          </w:divBdr>
        </w:div>
        <w:div w:id="2112967213">
          <w:marLeft w:val="480"/>
          <w:marRight w:val="0"/>
          <w:marTop w:val="0"/>
          <w:marBottom w:val="0"/>
          <w:divBdr>
            <w:top w:val="none" w:sz="0" w:space="0" w:color="auto"/>
            <w:left w:val="none" w:sz="0" w:space="0" w:color="auto"/>
            <w:bottom w:val="none" w:sz="0" w:space="0" w:color="auto"/>
            <w:right w:val="none" w:sz="0" w:space="0" w:color="auto"/>
          </w:divBdr>
        </w:div>
        <w:div w:id="881207910">
          <w:marLeft w:val="480"/>
          <w:marRight w:val="0"/>
          <w:marTop w:val="0"/>
          <w:marBottom w:val="0"/>
          <w:divBdr>
            <w:top w:val="none" w:sz="0" w:space="0" w:color="auto"/>
            <w:left w:val="none" w:sz="0" w:space="0" w:color="auto"/>
            <w:bottom w:val="none" w:sz="0" w:space="0" w:color="auto"/>
            <w:right w:val="none" w:sz="0" w:space="0" w:color="auto"/>
          </w:divBdr>
        </w:div>
        <w:div w:id="529608454">
          <w:marLeft w:val="480"/>
          <w:marRight w:val="0"/>
          <w:marTop w:val="0"/>
          <w:marBottom w:val="0"/>
          <w:divBdr>
            <w:top w:val="none" w:sz="0" w:space="0" w:color="auto"/>
            <w:left w:val="none" w:sz="0" w:space="0" w:color="auto"/>
            <w:bottom w:val="none" w:sz="0" w:space="0" w:color="auto"/>
            <w:right w:val="none" w:sz="0" w:space="0" w:color="auto"/>
          </w:divBdr>
        </w:div>
        <w:div w:id="130829791">
          <w:marLeft w:val="480"/>
          <w:marRight w:val="0"/>
          <w:marTop w:val="0"/>
          <w:marBottom w:val="0"/>
          <w:divBdr>
            <w:top w:val="none" w:sz="0" w:space="0" w:color="auto"/>
            <w:left w:val="none" w:sz="0" w:space="0" w:color="auto"/>
            <w:bottom w:val="none" w:sz="0" w:space="0" w:color="auto"/>
            <w:right w:val="none" w:sz="0" w:space="0" w:color="auto"/>
          </w:divBdr>
        </w:div>
        <w:div w:id="2118256111">
          <w:marLeft w:val="480"/>
          <w:marRight w:val="0"/>
          <w:marTop w:val="0"/>
          <w:marBottom w:val="0"/>
          <w:divBdr>
            <w:top w:val="none" w:sz="0" w:space="0" w:color="auto"/>
            <w:left w:val="none" w:sz="0" w:space="0" w:color="auto"/>
            <w:bottom w:val="none" w:sz="0" w:space="0" w:color="auto"/>
            <w:right w:val="none" w:sz="0" w:space="0" w:color="auto"/>
          </w:divBdr>
        </w:div>
        <w:div w:id="698050823">
          <w:marLeft w:val="480"/>
          <w:marRight w:val="0"/>
          <w:marTop w:val="0"/>
          <w:marBottom w:val="0"/>
          <w:divBdr>
            <w:top w:val="none" w:sz="0" w:space="0" w:color="auto"/>
            <w:left w:val="none" w:sz="0" w:space="0" w:color="auto"/>
            <w:bottom w:val="none" w:sz="0" w:space="0" w:color="auto"/>
            <w:right w:val="none" w:sz="0" w:space="0" w:color="auto"/>
          </w:divBdr>
        </w:div>
        <w:div w:id="1187254251">
          <w:marLeft w:val="480"/>
          <w:marRight w:val="0"/>
          <w:marTop w:val="0"/>
          <w:marBottom w:val="0"/>
          <w:divBdr>
            <w:top w:val="none" w:sz="0" w:space="0" w:color="auto"/>
            <w:left w:val="none" w:sz="0" w:space="0" w:color="auto"/>
            <w:bottom w:val="none" w:sz="0" w:space="0" w:color="auto"/>
            <w:right w:val="none" w:sz="0" w:space="0" w:color="auto"/>
          </w:divBdr>
        </w:div>
        <w:div w:id="1012412304">
          <w:marLeft w:val="480"/>
          <w:marRight w:val="0"/>
          <w:marTop w:val="0"/>
          <w:marBottom w:val="0"/>
          <w:divBdr>
            <w:top w:val="none" w:sz="0" w:space="0" w:color="auto"/>
            <w:left w:val="none" w:sz="0" w:space="0" w:color="auto"/>
            <w:bottom w:val="none" w:sz="0" w:space="0" w:color="auto"/>
            <w:right w:val="none" w:sz="0" w:space="0" w:color="auto"/>
          </w:divBdr>
        </w:div>
        <w:div w:id="1256088894">
          <w:marLeft w:val="480"/>
          <w:marRight w:val="0"/>
          <w:marTop w:val="0"/>
          <w:marBottom w:val="0"/>
          <w:divBdr>
            <w:top w:val="none" w:sz="0" w:space="0" w:color="auto"/>
            <w:left w:val="none" w:sz="0" w:space="0" w:color="auto"/>
            <w:bottom w:val="none" w:sz="0" w:space="0" w:color="auto"/>
            <w:right w:val="none" w:sz="0" w:space="0" w:color="auto"/>
          </w:divBdr>
        </w:div>
        <w:div w:id="875435665">
          <w:marLeft w:val="480"/>
          <w:marRight w:val="0"/>
          <w:marTop w:val="0"/>
          <w:marBottom w:val="0"/>
          <w:divBdr>
            <w:top w:val="none" w:sz="0" w:space="0" w:color="auto"/>
            <w:left w:val="none" w:sz="0" w:space="0" w:color="auto"/>
            <w:bottom w:val="none" w:sz="0" w:space="0" w:color="auto"/>
            <w:right w:val="none" w:sz="0" w:space="0" w:color="auto"/>
          </w:divBdr>
        </w:div>
        <w:div w:id="1410227132">
          <w:marLeft w:val="480"/>
          <w:marRight w:val="0"/>
          <w:marTop w:val="0"/>
          <w:marBottom w:val="0"/>
          <w:divBdr>
            <w:top w:val="none" w:sz="0" w:space="0" w:color="auto"/>
            <w:left w:val="none" w:sz="0" w:space="0" w:color="auto"/>
            <w:bottom w:val="none" w:sz="0" w:space="0" w:color="auto"/>
            <w:right w:val="none" w:sz="0" w:space="0" w:color="auto"/>
          </w:divBdr>
        </w:div>
        <w:div w:id="1305549510">
          <w:marLeft w:val="480"/>
          <w:marRight w:val="0"/>
          <w:marTop w:val="0"/>
          <w:marBottom w:val="0"/>
          <w:divBdr>
            <w:top w:val="none" w:sz="0" w:space="0" w:color="auto"/>
            <w:left w:val="none" w:sz="0" w:space="0" w:color="auto"/>
            <w:bottom w:val="none" w:sz="0" w:space="0" w:color="auto"/>
            <w:right w:val="none" w:sz="0" w:space="0" w:color="auto"/>
          </w:divBdr>
        </w:div>
        <w:div w:id="512762803">
          <w:marLeft w:val="480"/>
          <w:marRight w:val="0"/>
          <w:marTop w:val="0"/>
          <w:marBottom w:val="0"/>
          <w:divBdr>
            <w:top w:val="none" w:sz="0" w:space="0" w:color="auto"/>
            <w:left w:val="none" w:sz="0" w:space="0" w:color="auto"/>
            <w:bottom w:val="none" w:sz="0" w:space="0" w:color="auto"/>
            <w:right w:val="none" w:sz="0" w:space="0" w:color="auto"/>
          </w:divBdr>
        </w:div>
        <w:div w:id="701979023">
          <w:marLeft w:val="480"/>
          <w:marRight w:val="0"/>
          <w:marTop w:val="0"/>
          <w:marBottom w:val="0"/>
          <w:divBdr>
            <w:top w:val="none" w:sz="0" w:space="0" w:color="auto"/>
            <w:left w:val="none" w:sz="0" w:space="0" w:color="auto"/>
            <w:bottom w:val="none" w:sz="0" w:space="0" w:color="auto"/>
            <w:right w:val="none" w:sz="0" w:space="0" w:color="auto"/>
          </w:divBdr>
        </w:div>
        <w:div w:id="1655405859">
          <w:marLeft w:val="480"/>
          <w:marRight w:val="0"/>
          <w:marTop w:val="0"/>
          <w:marBottom w:val="0"/>
          <w:divBdr>
            <w:top w:val="none" w:sz="0" w:space="0" w:color="auto"/>
            <w:left w:val="none" w:sz="0" w:space="0" w:color="auto"/>
            <w:bottom w:val="none" w:sz="0" w:space="0" w:color="auto"/>
            <w:right w:val="none" w:sz="0" w:space="0" w:color="auto"/>
          </w:divBdr>
        </w:div>
        <w:div w:id="1120344661">
          <w:marLeft w:val="480"/>
          <w:marRight w:val="0"/>
          <w:marTop w:val="0"/>
          <w:marBottom w:val="0"/>
          <w:divBdr>
            <w:top w:val="none" w:sz="0" w:space="0" w:color="auto"/>
            <w:left w:val="none" w:sz="0" w:space="0" w:color="auto"/>
            <w:bottom w:val="none" w:sz="0" w:space="0" w:color="auto"/>
            <w:right w:val="none" w:sz="0" w:space="0" w:color="auto"/>
          </w:divBdr>
        </w:div>
        <w:div w:id="1009406357">
          <w:marLeft w:val="480"/>
          <w:marRight w:val="0"/>
          <w:marTop w:val="0"/>
          <w:marBottom w:val="0"/>
          <w:divBdr>
            <w:top w:val="none" w:sz="0" w:space="0" w:color="auto"/>
            <w:left w:val="none" w:sz="0" w:space="0" w:color="auto"/>
            <w:bottom w:val="none" w:sz="0" w:space="0" w:color="auto"/>
            <w:right w:val="none" w:sz="0" w:space="0" w:color="auto"/>
          </w:divBdr>
        </w:div>
        <w:div w:id="1699819040">
          <w:marLeft w:val="480"/>
          <w:marRight w:val="0"/>
          <w:marTop w:val="0"/>
          <w:marBottom w:val="0"/>
          <w:divBdr>
            <w:top w:val="none" w:sz="0" w:space="0" w:color="auto"/>
            <w:left w:val="none" w:sz="0" w:space="0" w:color="auto"/>
            <w:bottom w:val="none" w:sz="0" w:space="0" w:color="auto"/>
            <w:right w:val="none" w:sz="0" w:space="0" w:color="auto"/>
          </w:divBdr>
        </w:div>
        <w:div w:id="523710122">
          <w:marLeft w:val="480"/>
          <w:marRight w:val="0"/>
          <w:marTop w:val="0"/>
          <w:marBottom w:val="0"/>
          <w:divBdr>
            <w:top w:val="none" w:sz="0" w:space="0" w:color="auto"/>
            <w:left w:val="none" w:sz="0" w:space="0" w:color="auto"/>
            <w:bottom w:val="none" w:sz="0" w:space="0" w:color="auto"/>
            <w:right w:val="none" w:sz="0" w:space="0" w:color="auto"/>
          </w:divBdr>
        </w:div>
        <w:div w:id="1256743514">
          <w:marLeft w:val="480"/>
          <w:marRight w:val="0"/>
          <w:marTop w:val="0"/>
          <w:marBottom w:val="0"/>
          <w:divBdr>
            <w:top w:val="none" w:sz="0" w:space="0" w:color="auto"/>
            <w:left w:val="none" w:sz="0" w:space="0" w:color="auto"/>
            <w:bottom w:val="none" w:sz="0" w:space="0" w:color="auto"/>
            <w:right w:val="none" w:sz="0" w:space="0" w:color="auto"/>
          </w:divBdr>
        </w:div>
        <w:div w:id="739599401">
          <w:marLeft w:val="480"/>
          <w:marRight w:val="0"/>
          <w:marTop w:val="0"/>
          <w:marBottom w:val="0"/>
          <w:divBdr>
            <w:top w:val="none" w:sz="0" w:space="0" w:color="auto"/>
            <w:left w:val="none" w:sz="0" w:space="0" w:color="auto"/>
            <w:bottom w:val="none" w:sz="0" w:space="0" w:color="auto"/>
            <w:right w:val="none" w:sz="0" w:space="0" w:color="auto"/>
          </w:divBdr>
        </w:div>
        <w:div w:id="434249687">
          <w:marLeft w:val="480"/>
          <w:marRight w:val="0"/>
          <w:marTop w:val="0"/>
          <w:marBottom w:val="0"/>
          <w:divBdr>
            <w:top w:val="none" w:sz="0" w:space="0" w:color="auto"/>
            <w:left w:val="none" w:sz="0" w:space="0" w:color="auto"/>
            <w:bottom w:val="none" w:sz="0" w:space="0" w:color="auto"/>
            <w:right w:val="none" w:sz="0" w:space="0" w:color="auto"/>
          </w:divBdr>
        </w:div>
        <w:div w:id="165288203">
          <w:marLeft w:val="480"/>
          <w:marRight w:val="0"/>
          <w:marTop w:val="0"/>
          <w:marBottom w:val="0"/>
          <w:divBdr>
            <w:top w:val="none" w:sz="0" w:space="0" w:color="auto"/>
            <w:left w:val="none" w:sz="0" w:space="0" w:color="auto"/>
            <w:bottom w:val="none" w:sz="0" w:space="0" w:color="auto"/>
            <w:right w:val="none" w:sz="0" w:space="0" w:color="auto"/>
          </w:divBdr>
        </w:div>
        <w:div w:id="1445081202">
          <w:marLeft w:val="480"/>
          <w:marRight w:val="0"/>
          <w:marTop w:val="0"/>
          <w:marBottom w:val="0"/>
          <w:divBdr>
            <w:top w:val="none" w:sz="0" w:space="0" w:color="auto"/>
            <w:left w:val="none" w:sz="0" w:space="0" w:color="auto"/>
            <w:bottom w:val="none" w:sz="0" w:space="0" w:color="auto"/>
            <w:right w:val="none" w:sz="0" w:space="0" w:color="auto"/>
          </w:divBdr>
        </w:div>
        <w:div w:id="338504181">
          <w:marLeft w:val="480"/>
          <w:marRight w:val="0"/>
          <w:marTop w:val="0"/>
          <w:marBottom w:val="0"/>
          <w:divBdr>
            <w:top w:val="none" w:sz="0" w:space="0" w:color="auto"/>
            <w:left w:val="none" w:sz="0" w:space="0" w:color="auto"/>
            <w:bottom w:val="none" w:sz="0" w:space="0" w:color="auto"/>
            <w:right w:val="none" w:sz="0" w:space="0" w:color="auto"/>
          </w:divBdr>
        </w:div>
        <w:div w:id="701055236">
          <w:marLeft w:val="480"/>
          <w:marRight w:val="0"/>
          <w:marTop w:val="0"/>
          <w:marBottom w:val="0"/>
          <w:divBdr>
            <w:top w:val="none" w:sz="0" w:space="0" w:color="auto"/>
            <w:left w:val="none" w:sz="0" w:space="0" w:color="auto"/>
            <w:bottom w:val="none" w:sz="0" w:space="0" w:color="auto"/>
            <w:right w:val="none" w:sz="0" w:space="0" w:color="auto"/>
          </w:divBdr>
        </w:div>
        <w:div w:id="1152909351">
          <w:marLeft w:val="480"/>
          <w:marRight w:val="0"/>
          <w:marTop w:val="0"/>
          <w:marBottom w:val="0"/>
          <w:divBdr>
            <w:top w:val="none" w:sz="0" w:space="0" w:color="auto"/>
            <w:left w:val="none" w:sz="0" w:space="0" w:color="auto"/>
            <w:bottom w:val="none" w:sz="0" w:space="0" w:color="auto"/>
            <w:right w:val="none" w:sz="0" w:space="0" w:color="auto"/>
          </w:divBdr>
        </w:div>
        <w:div w:id="1649357968">
          <w:marLeft w:val="480"/>
          <w:marRight w:val="0"/>
          <w:marTop w:val="0"/>
          <w:marBottom w:val="0"/>
          <w:divBdr>
            <w:top w:val="none" w:sz="0" w:space="0" w:color="auto"/>
            <w:left w:val="none" w:sz="0" w:space="0" w:color="auto"/>
            <w:bottom w:val="none" w:sz="0" w:space="0" w:color="auto"/>
            <w:right w:val="none" w:sz="0" w:space="0" w:color="auto"/>
          </w:divBdr>
        </w:div>
        <w:div w:id="2141144553">
          <w:marLeft w:val="480"/>
          <w:marRight w:val="0"/>
          <w:marTop w:val="0"/>
          <w:marBottom w:val="0"/>
          <w:divBdr>
            <w:top w:val="none" w:sz="0" w:space="0" w:color="auto"/>
            <w:left w:val="none" w:sz="0" w:space="0" w:color="auto"/>
            <w:bottom w:val="none" w:sz="0" w:space="0" w:color="auto"/>
            <w:right w:val="none" w:sz="0" w:space="0" w:color="auto"/>
          </w:divBdr>
        </w:div>
        <w:div w:id="428547309">
          <w:marLeft w:val="480"/>
          <w:marRight w:val="0"/>
          <w:marTop w:val="0"/>
          <w:marBottom w:val="0"/>
          <w:divBdr>
            <w:top w:val="none" w:sz="0" w:space="0" w:color="auto"/>
            <w:left w:val="none" w:sz="0" w:space="0" w:color="auto"/>
            <w:bottom w:val="none" w:sz="0" w:space="0" w:color="auto"/>
            <w:right w:val="none" w:sz="0" w:space="0" w:color="auto"/>
          </w:divBdr>
        </w:div>
      </w:divsChild>
    </w:div>
    <w:div w:id="951979096">
      <w:bodyDiv w:val="1"/>
      <w:marLeft w:val="0"/>
      <w:marRight w:val="0"/>
      <w:marTop w:val="0"/>
      <w:marBottom w:val="0"/>
      <w:divBdr>
        <w:top w:val="none" w:sz="0" w:space="0" w:color="auto"/>
        <w:left w:val="none" w:sz="0" w:space="0" w:color="auto"/>
        <w:bottom w:val="none" w:sz="0" w:space="0" w:color="auto"/>
        <w:right w:val="none" w:sz="0" w:space="0" w:color="auto"/>
      </w:divBdr>
      <w:divsChild>
        <w:div w:id="264047223">
          <w:marLeft w:val="480"/>
          <w:marRight w:val="0"/>
          <w:marTop w:val="0"/>
          <w:marBottom w:val="0"/>
          <w:divBdr>
            <w:top w:val="none" w:sz="0" w:space="0" w:color="auto"/>
            <w:left w:val="none" w:sz="0" w:space="0" w:color="auto"/>
            <w:bottom w:val="none" w:sz="0" w:space="0" w:color="auto"/>
            <w:right w:val="none" w:sz="0" w:space="0" w:color="auto"/>
          </w:divBdr>
        </w:div>
        <w:div w:id="1876845194">
          <w:marLeft w:val="480"/>
          <w:marRight w:val="0"/>
          <w:marTop w:val="0"/>
          <w:marBottom w:val="0"/>
          <w:divBdr>
            <w:top w:val="none" w:sz="0" w:space="0" w:color="auto"/>
            <w:left w:val="none" w:sz="0" w:space="0" w:color="auto"/>
            <w:bottom w:val="none" w:sz="0" w:space="0" w:color="auto"/>
            <w:right w:val="none" w:sz="0" w:space="0" w:color="auto"/>
          </w:divBdr>
        </w:div>
        <w:div w:id="1891921125">
          <w:marLeft w:val="480"/>
          <w:marRight w:val="0"/>
          <w:marTop w:val="0"/>
          <w:marBottom w:val="0"/>
          <w:divBdr>
            <w:top w:val="none" w:sz="0" w:space="0" w:color="auto"/>
            <w:left w:val="none" w:sz="0" w:space="0" w:color="auto"/>
            <w:bottom w:val="none" w:sz="0" w:space="0" w:color="auto"/>
            <w:right w:val="none" w:sz="0" w:space="0" w:color="auto"/>
          </w:divBdr>
        </w:div>
        <w:div w:id="1208564756">
          <w:marLeft w:val="480"/>
          <w:marRight w:val="0"/>
          <w:marTop w:val="0"/>
          <w:marBottom w:val="0"/>
          <w:divBdr>
            <w:top w:val="none" w:sz="0" w:space="0" w:color="auto"/>
            <w:left w:val="none" w:sz="0" w:space="0" w:color="auto"/>
            <w:bottom w:val="none" w:sz="0" w:space="0" w:color="auto"/>
            <w:right w:val="none" w:sz="0" w:space="0" w:color="auto"/>
          </w:divBdr>
        </w:div>
        <w:div w:id="1915043842">
          <w:marLeft w:val="480"/>
          <w:marRight w:val="0"/>
          <w:marTop w:val="0"/>
          <w:marBottom w:val="0"/>
          <w:divBdr>
            <w:top w:val="none" w:sz="0" w:space="0" w:color="auto"/>
            <w:left w:val="none" w:sz="0" w:space="0" w:color="auto"/>
            <w:bottom w:val="none" w:sz="0" w:space="0" w:color="auto"/>
            <w:right w:val="none" w:sz="0" w:space="0" w:color="auto"/>
          </w:divBdr>
        </w:div>
        <w:div w:id="851535211">
          <w:marLeft w:val="480"/>
          <w:marRight w:val="0"/>
          <w:marTop w:val="0"/>
          <w:marBottom w:val="0"/>
          <w:divBdr>
            <w:top w:val="none" w:sz="0" w:space="0" w:color="auto"/>
            <w:left w:val="none" w:sz="0" w:space="0" w:color="auto"/>
            <w:bottom w:val="none" w:sz="0" w:space="0" w:color="auto"/>
            <w:right w:val="none" w:sz="0" w:space="0" w:color="auto"/>
          </w:divBdr>
        </w:div>
        <w:div w:id="1402217949">
          <w:marLeft w:val="480"/>
          <w:marRight w:val="0"/>
          <w:marTop w:val="0"/>
          <w:marBottom w:val="0"/>
          <w:divBdr>
            <w:top w:val="none" w:sz="0" w:space="0" w:color="auto"/>
            <w:left w:val="none" w:sz="0" w:space="0" w:color="auto"/>
            <w:bottom w:val="none" w:sz="0" w:space="0" w:color="auto"/>
            <w:right w:val="none" w:sz="0" w:space="0" w:color="auto"/>
          </w:divBdr>
        </w:div>
        <w:div w:id="339357994">
          <w:marLeft w:val="480"/>
          <w:marRight w:val="0"/>
          <w:marTop w:val="0"/>
          <w:marBottom w:val="0"/>
          <w:divBdr>
            <w:top w:val="none" w:sz="0" w:space="0" w:color="auto"/>
            <w:left w:val="none" w:sz="0" w:space="0" w:color="auto"/>
            <w:bottom w:val="none" w:sz="0" w:space="0" w:color="auto"/>
            <w:right w:val="none" w:sz="0" w:space="0" w:color="auto"/>
          </w:divBdr>
        </w:div>
        <w:div w:id="545264965">
          <w:marLeft w:val="480"/>
          <w:marRight w:val="0"/>
          <w:marTop w:val="0"/>
          <w:marBottom w:val="0"/>
          <w:divBdr>
            <w:top w:val="none" w:sz="0" w:space="0" w:color="auto"/>
            <w:left w:val="none" w:sz="0" w:space="0" w:color="auto"/>
            <w:bottom w:val="none" w:sz="0" w:space="0" w:color="auto"/>
            <w:right w:val="none" w:sz="0" w:space="0" w:color="auto"/>
          </w:divBdr>
        </w:div>
        <w:div w:id="2026319590">
          <w:marLeft w:val="480"/>
          <w:marRight w:val="0"/>
          <w:marTop w:val="0"/>
          <w:marBottom w:val="0"/>
          <w:divBdr>
            <w:top w:val="none" w:sz="0" w:space="0" w:color="auto"/>
            <w:left w:val="none" w:sz="0" w:space="0" w:color="auto"/>
            <w:bottom w:val="none" w:sz="0" w:space="0" w:color="auto"/>
            <w:right w:val="none" w:sz="0" w:space="0" w:color="auto"/>
          </w:divBdr>
        </w:div>
        <w:div w:id="1140655238">
          <w:marLeft w:val="480"/>
          <w:marRight w:val="0"/>
          <w:marTop w:val="0"/>
          <w:marBottom w:val="0"/>
          <w:divBdr>
            <w:top w:val="none" w:sz="0" w:space="0" w:color="auto"/>
            <w:left w:val="none" w:sz="0" w:space="0" w:color="auto"/>
            <w:bottom w:val="none" w:sz="0" w:space="0" w:color="auto"/>
            <w:right w:val="none" w:sz="0" w:space="0" w:color="auto"/>
          </w:divBdr>
        </w:div>
        <w:div w:id="222571422">
          <w:marLeft w:val="480"/>
          <w:marRight w:val="0"/>
          <w:marTop w:val="0"/>
          <w:marBottom w:val="0"/>
          <w:divBdr>
            <w:top w:val="none" w:sz="0" w:space="0" w:color="auto"/>
            <w:left w:val="none" w:sz="0" w:space="0" w:color="auto"/>
            <w:bottom w:val="none" w:sz="0" w:space="0" w:color="auto"/>
            <w:right w:val="none" w:sz="0" w:space="0" w:color="auto"/>
          </w:divBdr>
        </w:div>
        <w:div w:id="1937245378">
          <w:marLeft w:val="480"/>
          <w:marRight w:val="0"/>
          <w:marTop w:val="0"/>
          <w:marBottom w:val="0"/>
          <w:divBdr>
            <w:top w:val="none" w:sz="0" w:space="0" w:color="auto"/>
            <w:left w:val="none" w:sz="0" w:space="0" w:color="auto"/>
            <w:bottom w:val="none" w:sz="0" w:space="0" w:color="auto"/>
            <w:right w:val="none" w:sz="0" w:space="0" w:color="auto"/>
          </w:divBdr>
        </w:div>
        <w:div w:id="540289211">
          <w:marLeft w:val="480"/>
          <w:marRight w:val="0"/>
          <w:marTop w:val="0"/>
          <w:marBottom w:val="0"/>
          <w:divBdr>
            <w:top w:val="none" w:sz="0" w:space="0" w:color="auto"/>
            <w:left w:val="none" w:sz="0" w:space="0" w:color="auto"/>
            <w:bottom w:val="none" w:sz="0" w:space="0" w:color="auto"/>
            <w:right w:val="none" w:sz="0" w:space="0" w:color="auto"/>
          </w:divBdr>
        </w:div>
        <w:div w:id="468862303">
          <w:marLeft w:val="480"/>
          <w:marRight w:val="0"/>
          <w:marTop w:val="0"/>
          <w:marBottom w:val="0"/>
          <w:divBdr>
            <w:top w:val="none" w:sz="0" w:space="0" w:color="auto"/>
            <w:left w:val="none" w:sz="0" w:space="0" w:color="auto"/>
            <w:bottom w:val="none" w:sz="0" w:space="0" w:color="auto"/>
            <w:right w:val="none" w:sz="0" w:space="0" w:color="auto"/>
          </w:divBdr>
        </w:div>
        <w:div w:id="1871450020">
          <w:marLeft w:val="480"/>
          <w:marRight w:val="0"/>
          <w:marTop w:val="0"/>
          <w:marBottom w:val="0"/>
          <w:divBdr>
            <w:top w:val="none" w:sz="0" w:space="0" w:color="auto"/>
            <w:left w:val="none" w:sz="0" w:space="0" w:color="auto"/>
            <w:bottom w:val="none" w:sz="0" w:space="0" w:color="auto"/>
            <w:right w:val="none" w:sz="0" w:space="0" w:color="auto"/>
          </w:divBdr>
        </w:div>
        <w:div w:id="429543847">
          <w:marLeft w:val="480"/>
          <w:marRight w:val="0"/>
          <w:marTop w:val="0"/>
          <w:marBottom w:val="0"/>
          <w:divBdr>
            <w:top w:val="none" w:sz="0" w:space="0" w:color="auto"/>
            <w:left w:val="none" w:sz="0" w:space="0" w:color="auto"/>
            <w:bottom w:val="none" w:sz="0" w:space="0" w:color="auto"/>
            <w:right w:val="none" w:sz="0" w:space="0" w:color="auto"/>
          </w:divBdr>
        </w:div>
        <w:div w:id="516431256">
          <w:marLeft w:val="480"/>
          <w:marRight w:val="0"/>
          <w:marTop w:val="0"/>
          <w:marBottom w:val="0"/>
          <w:divBdr>
            <w:top w:val="none" w:sz="0" w:space="0" w:color="auto"/>
            <w:left w:val="none" w:sz="0" w:space="0" w:color="auto"/>
            <w:bottom w:val="none" w:sz="0" w:space="0" w:color="auto"/>
            <w:right w:val="none" w:sz="0" w:space="0" w:color="auto"/>
          </w:divBdr>
        </w:div>
        <w:div w:id="1771074765">
          <w:marLeft w:val="480"/>
          <w:marRight w:val="0"/>
          <w:marTop w:val="0"/>
          <w:marBottom w:val="0"/>
          <w:divBdr>
            <w:top w:val="none" w:sz="0" w:space="0" w:color="auto"/>
            <w:left w:val="none" w:sz="0" w:space="0" w:color="auto"/>
            <w:bottom w:val="none" w:sz="0" w:space="0" w:color="auto"/>
            <w:right w:val="none" w:sz="0" w:space="0" w:color="auto"/>
          </w:divBdr>
        </w:div>
        <w:div w:id="123818049">
          <w:marLeft w:val="480"/>
          <w:marRight w:val="0"/>
          <w:marTop w:val="0"/>
          <w:marBottom w:val="0"/>
          <w:divBdr>
            <w:top w:val="none" w:sz="0" w:space="0" w:color="auto"/>
            <w:left w:val="none" w:sz="0" w:space="0" w:color="auto"/>
            <w:bottom w:val="none" w:sz="0" w:space="0" w:color="auto"/>
            <w:right w:val="none" w:sz="0" w:space="0" w:color="auto"/>
          </w:divBdr>
        </w:div>
        <w:div w:id="1797792222">
          <w:marLeft w:val="480"/>
          <w:marRight w:val="0"/>
          <w:marTop w:val="0"/>
          <w:marBottom w:val="0"/>
          <w:divBdr>
            <w:top w:val="none" w:sz="0" w:space="0" w:color="auto"/>
            <w:left w:val="none" w:sz="0" w:space="0" w:color="auto"/>
            <w:bottom w:val="none" w:sz="0" w:space="0" w:color="auto"/>
            <w:right w:val="none" w:sz="0" w:space="0" w:color="auto"/>
          </w:divBdr>
        </w:div>
        <w:div w:id="1198280657">
          <w:marLeft w:val="480"/>
          <w:marRight w:val="0"/>
          <w:marTop w:val="0"/>
          <w:marBottom w:val="0"/>
          <w:divBdr>
            <w:top w:val="none" w:sz="0" w:space="0" w:color="auto"/>
            <w:left w:val="none" w:sz="0" w:space="0" w:color="auto"/>
            <w:bottom w:val="none" w:sz="0" w:space="0" w:color="auto"/>
            <w:right w:val="none" w:sz="0" w:space="0" w:color="auto"/>
          </w:divBdr>
        </w:div>
        <w:div w:id="521013503">
          <w:marLeft w:val="480"/>
          <w:marRight w:val="0"/>
          <w:marTop w:val="0"/>
          <w:marBottom w:val="0"/>
          <w:divBdr>
            <w:top w:val="none" w:sz="0" w:space="0" w:color="auto"/>
            <w:left w:val="none" w:sz="0" w:space="0" w:color="auto"/>
            <w:bottom w:val="none" w:sz="0" w:space="0" w:color="auto"/>
            <w:right w:val="none" w:sz="0" w:space="0" w:color="auto"/>
          </w:divBdr>
        </w:div>
        <w:div w:id="578052616">
          <w:marLeft w:val="480"/>
          <w:marRight w:val="0"/>
          <w:marTop w:val="0"/>
          <w:marBottom w:val="0"/>
          <w:divBdr>
            <w:top w:val="none" w:sz="0" w:space="0" w:color="auto"/>
            <w:left w:val="none" w:sz="0" w:space="0" w:color="auto"/>
            <w:bottom w:val="none" w:sz="0" w:space="0" w:color="auto"/>
            <w:right w:val="none" w:sz="0" w:space="0" w:color="auto"/>
          </w:divBdr>
        </w:div>
        <w:div w:id="1966303009">
          <w:marLeft w:val="480"/>
          <w:marRight w:val="0"/>
          <w:marTop w:val="0"/>
          <w:marBottom w:val="0"/>
          <w:divBdr>
            <w:top w:val="none" w:sz="0" w:space="0" w:color="auto"/>
            <w:left w:val="none" w:sz="0" w:space="0" w:color="auto"/>
            <w:bottom w:val="none" w:sz="0" w:space="0" w:color="auto"/>
            <w:right w:val="none" w:sz="0" w:space="0" w:color="auto"/>
          </w:divBdr>
        </w:div>
        <w:div w:id="190993408">
          <w:marLeft w:val="480"/>
          <w:marRight w:val="0"/>
          <w:marTop w:val="0"/>
          <w:marBottom w:val="0"/>
          <w:divBdr>
            <w:top w:val="none" w:sz="0" w:space="0" w:color="auto"/>
            <w:left w:val="none" w:sz="0" w:space="0" w:color="auto"/>
            <w:bottom w:val="none" w:sz="0" w:space="0" w:color="auto"/>
            <w:right w:val="none" w:sz="0" w:space="0" w:color="auto"/>
          </w:divBdr>
        </w:div>
        <w:div w:id="854611553">
          <w:marLeft w:val="480"/>
          <w:marRight w:val="0"/>
          <w:marTop w:val="0"/>
          <w:marBottom w:val="0"/>
          <w:divBdr>
            <w:top w:val="none" w:sz="0" w:space="0" w:color="auto"/>
            <w:left w:val="none" w:sz="0" w:space="0" w:color="auto"/>
            <w:bottom w:val="none" w:sz="0" w:space="0" w:color="auto"/>
            <w:right w:val="none" w:sz="0" w:space="0" w:color="auto"/>
          </w:divBdr>
        </w:div>
        <w:div w:id="2063819794">
          <w:marLeft w:val="480"/>
          <w:marRight w:val="0"/>
          <w:marTop w:val="0"/>
          <w:marBottom w:val="0"/>
          <w:divBdr>
            <w:top w:val="none" w:sz="0" w:space="0" w:color="auto"/>
            <w:left w:val="none" w:sz="0" w:space="0" w:color="auto"/>
            <w:bottom w:val="none" w:sz="0" w:space="0" w:color="auto"/>
            <w:right w:val="none" w:sz="0" w:space="0" w:color="auto"/>
          </w:divBdr>
        </w:div>
        <w:div w:id="587350401">
          <w:marLeft w:val="480"/>
          <w:marRight w:val="0"/>
          <w:marTop w:val="0"/>
          <w:marBottom w:val="0"/>
          <w:divBdr>
            <w:top w:val="none" w:sz="0" w:space="0" w:color="auto"/>
            <w:left w:val="none" w:sz="0" w:space="0" w:color="auto"/>
            <w:bottom w:val="none" w:sz="0" w:space="0" w:color="auto"/>
            <w:right w:val="none" w:sz="0" w:space="0" w:color="auto"/>
          </w:divBdr>
        </w:div>
        <w:div w:id="225801253">
          <w:marLeft w:val="480"/>
          <w:marRight w:val="0"/>
          <w:marTop w:val="0"/>
          <w:marBottom w:val="0"/>
          <w:divBdr>
            <w:top w:val="none" w:sz="0" w:space="0" w:color="auto"/>
            <w:left w:val="none" w:sz="0" w:space="0" w:color="auto"/>
            <w:bottom w:val="none" w:sz="0" w:space="0" w:color="auto"/>
            <w:right w:val="none" w:sz="0" w:space="0" w:color="auto"/>
          </w:divBdr>
        </w:div>
        <w:div w:id="1821269678">
          <w:marLeft w:val="480"/>
          <w:marRight w:val="0"/>
          <w:marTop w:val="0"/>
          <w:marBottom w:val="0"/>
          <w:divBdr>
            <w:top w:val="none" w:sz="0" w:space="0" w:color="auto"/>
            <w:left w:val="none" w:sz="0" w:space="0" w:color="auto"/>
            <w:bottom w:val="none" w:sz="0" w:space="0" w:color="auto"/>
            <w:right w:val="none" w:sz="0" w:space="0" w:color="auto"/>
          </w:divBdr>
        </w:div>
        <w:div w:id="1447505877">
          <w:marLeft w:val="480"/>
          <w:marRight w:val="0"/>
          <w:marTop w:val="0"/>
          <w:marBottom w:val="0"/>
          <w:divBdr>
            <w:top w:val="none" w:sz="0" w:space="0" w:color="auto"/>
            <w:left w:val="none" w:sz="0" w:space="0" w:color="auto"/>
            <w:bottom w:val="none" w:sz="0" w:space="0" w:color="auto"/>
            <w:right w:val="none" w:sz="0" w:space="0" w:color="auto"/>
          </w:divBdr>
        </w:div>
        <w:div w:id="236980562">
          <w:marLeft w:val="480"/>
          <w:marRight w:val="0"/>
          <w:marTop w:val="0"/>
          <w:marBottom w:val="0"/>
          <w:divBdr>
            <w:top w:val="none" w:sz="0" w:space="0" w:color="auto"/>
            <w:left w:val="none" w:sz="0" w:space="0" w:color="auto"/>
            <w:bottom w:val="none" w:sz="0" w:space="0" w:color="auto"/>
            <w:right w:val="none" w:sz="0" w:space="0" w:color="auto"/>
          </w:divBdr>
        </w:div>
        <w:div w:id="588932920">
          <w:marLeft w:val="480"/>
          <w:marRight w:val="0"/>
          <w:marTop w:val="0"/>
          <w:marBottom w:val="0"/>
          <w:divBdr>
            <w:top w:val="none" w:sz="0" w:space="0" w:color="auto"/>
            <w:left w:val="none" w:sz="0" w:space="0" w:color="auto"/>
            <w:bottom w:val="none" w:sz="0" w:space="0" w:color="auto"/>
            <w:right w:val="none" w:sz="0" w:space="0" w:color="auto"/>
          </w:divBdr>
        </w:div>
        <w:div w:id="1982927595">
          <w:marLeft w:val="480"/>
          <w:marRight w:val="0"/>
          <w:marTop w:val="0"/>
          <w:marBottom w:val="0"/>
          <w:divBdr>
            <w:top w:val="none" w:sz="0" w:space="0" w:color="auto"/>
            <w:left w:val="none" w:sz="0" w:space="0" w:color="auto"/>
            <w:bottom w:val="none" w:sz="0" w:space="0" w:color="auto"/>
            <w:right w:val="none" w:sz="0" w:space="0" w:color="auto"/>
          </w:divBdr>
        </w:div>
        <w:div w:id="1154563922">
          <w:marLeft w:val="480"/>
          <w:marRight w:val="0"/>
          <w:marTop w:val="0"/>
          <w:marBottom w:val="0"/>
          <w:divBdr>
            <w:top w:val="none" w:sz="0" w:space="0" w:color="auto"/>
            <w:left w:val="none" w:sz="0" w:space="0" w:color="auto"/>
            <w:bottom w:val="none" w:sz="0" w:space="0" w:color="auto"/>
            <w:right w:val="none" w:sz="0" w:space="0" w:color="auto"/>
          </w:divBdr>
        </w:div>
        <w:div w:id="1486700182">
          <w:marLeft w:val="480"/>
          <w:marRight w:val="0"/>
          <w:marTop w:val="0"/>
          <w:marBottom w:val="0"/>
          <w:divBdr>
            <w:top w:val="none" w:sz="0" w:space="0" w:color="auto"/>
            <w:left w:val="none" w:sz="0" w:space="0" w:color="auto"/>
            <w:bottom w:val="none" w:sz="0" w:space="0" w:color="auto"/>
            <w:right w:val="none" w:sz="0" w:space="0" w:color="auto"/>
          </w:divBdr>
        </w:div>
        <w:div w:id="653069030">
          <w:marLeft w:val="480"/>
          <w:marRight w:val="0"/>
          <w:marTop w:val="0"/>
          <w:marBottom w:val="0"/>
          <w:divBdr>
            <w:top w:val="none" w:sz="0" w:space="0" w:color="auto"/>
            <w:left w:val="none" w:sz="0" w:space="0" w:color="auto"/>
            <w:bottom w:val="none" w:sz="0" w:space="0" w:color="auto"/>
            <w:right w:val="none" w:sz="0" w:space="0" w:color="auto"/>
          </w:divBdr>
        </w:div>
        <w:div w:id="383218573">
          <w:marLeft w:val="480"/>
          <w:marRight w:val="0"/>
          <w:marTop w:val="0"/>
          <w:marBottom w:val="0"/>
          <w:divBdr>
            <w:top w:val="none" w:sz="0" w:space="0" w:color="auto"/>
            <w:left w:val="none" w:sz="0" w:space="0" w:color="auto"/>
            <w:bottom w:val="none" w:sz="0" w:space="0" w:color="auto"/>
            <w:right w:val="none" w:sz="0" w:space="0" w:color="auto"/>
          </w:divBdr>
        </w:div>
        <w:div w:id="312176399">
          <w:marLeft w:val="480"/>
          <w:marRight w:val="0"/>
          <w:marTop w:val="0"/>
          <w:marBottom w:val="0"/>
          <w:divBdr>
            <w:top w:val="none" w:sz="0" w:space="0" w:color="auto"/>
            <w:left w:val="none" w:sz="0" w:space="0" w:color="auto"/>
            <w:bottom w:val="none" w:sz="0" w:space="0" w:color="auto"/>
            <w:right w:val="none" w:sz="0" w:space="0" w:color="auto"/>
          </w:divBdr>
        </w:div>
        <w:div w:id="1004818267">
          <w:marLeft w:val="480"/>
          <w:marRight w:val="0"/>
          <w:marTop w:val="0"/>
          <w:marBottom w:val="0"/>
          <w:divBdr>
            <w:top w:val="none" w:sz="0" w:space="0" w:color="auto"/>
            <w:left w:val="none" w:sz="0" w:space="0" w:color="auto"/>
            <w:bottom w:val="none" w:sz="0" w:space="0" w:color="auto"/>
            <w:right w:val="none" w:sz="0" w:space="0" w:color="auto"/>
          </w:divBdr>
        </w:div>
        <w:div w:id="1885025559">
          <w:marLeft w:val="480"/>
          <w:marRight w:val="0"/>
          <w:marTop w:val="0"/>
          <w:marBottom w:val="0"/>
          <w:divBdr>
            <w:top w:val="none" w:sz="0" w:space="0" w:color="auto"/>
            <w:left w:val="none" w:sz="0" w:space="0" w:color="auto"/>
            <w:bottom w:val="none" w:sz="0" w:space="0" w:color="auto"/>
            <w:right w:val="none" w:sz="0" w:space="0" w:color="auto"/>
          </w:divBdr>
        </w:div>
        <w:div w:id="1419326438">
          <w:marLeft w:val="480"/>
          <w:marRight w:val="0"/>
          <w:marTop w:val="0"/>
          <w:marBottom w:val="0"/>
          <w:divBdr>
            <w:top w:val="none" w:sz="0" w:space="0" w:color="auto"/>
            <w:left w:val="none" w:sz="0" w:space="0" w:color="auto"/>
            <w:bottom w:val="none" w:sz="0" w:space="0" w:color="auto"/>
            <w:right w:val="none" w:sz="0" w:space="0" w:color="auto"/>
          </w:divBdr>
        </w:div>
        <w:div w:id="682903239">
          <w:marLeft w:val="480"/>
          <w:marRight w:val="0"/>
          <w:marTop w:val="0"/>
          <w:marBottom w:val="0"/>
          <w:divBdr>
            <w:top w:val="none" w:sz="0" w:space="0" w:color="auto"/>
            <w:left w:val="none" w:sz="0" w:space="0" w:color="auto"/>
            <w:bottom w:val="none" w:sz="0" w:space="0" w:color="auto"/>
            <w:right w:val="none" w:sz="0" w:space="0" w:color="auto"/>
          </w:divBdr>
        </w:div>
        <w:div w:id="1362708165">
          <w:marLeft w:val="480"/>
          <w:marRight w:val="0"/>
          <w:marTop w:val="0"/>
          <w:marBottom w:val="0"/>
          <w:divBdr>
            <w:top w:val="none" w:sz="0" w:space="0" w:color="auto"/>
            <w:left w:val="none" w:sz="0" w:space="0" w:color="auto"/>
            <w:bottom w:val="none" w:sz="0" w:space="0" w:color="auto"/>
            <w:right w:val="none" w:sz="0" w:space="0" w:color="auto"/>
          </w:divBdr>
        </w:div>
        <w:div w:id="294600382">
          <w:marLeft w:val="480"/>
          <w:marRight w:val="0"/>
          <w:marTop w:val="0"/>
          <w:marBottom w:val="0"/>
          <w:divBdr>
            <w:top w:val="none" w:sz="0" w:space="0" w:color="auto"/>
            <w:left w:val="none" w:sz="0" w:space="0" w:color="auto"/>
            <w:bottom w:val="none" w:sz="0" w:space="0" w:color="auto"/>
            <w:right w:val="none" w:sz="0" w:space="0" w:color="auto"/>
          </w:divBdr>
        </w:div>
        <w:div w:id="466437217">
          <w:marLeft w:val="480"/>
          <w:marRight w:val="0"/>
          <w:marTop w:val="0"/>
          <w:marBottom w:val="0"/>
          <w:divBdr>
            <w:top w:val="none" w:sz="0" w:space="0" w:color="auto"/>
            <w:left w:val="none" w:sz="0" w:space="0" w:color="auto"/>
            <w:bottom w:val="none" w:sz="0" w:space="0" w:color="auto"/>
            <w:right w:val="none" w:sz="0" w:space="0" w:color="auto"/>
          </w:divBdr>
        </w:div>
        <w:div w:id="1770586563">
          <w:marLeft w:val="480"/>
          <w:marRight w:val="0"/>
          <w:marTop w:val="0"/>
          <w:marBottom w:val="0"/>
          <w:divBdr>
            <w:top w:val="none" w:sz="0" w:space="0" w:color="auto"/>
            <w:left w:val="none" w:sz="0" w:space="0" w:color="auto"/>
            <w:bottom w:val="none" w:sz="0" w:space="0" w:color="auto"/>
            <w:right w:val="none" w:sz="0" w:space="0" w:color="auto"/>
          </w:divBdr>
        </w:div>
        <w:div w:id="650794224">
          <w:marLeft w:val="480"/>
          <w:marRight w:val="0"/>
          <w:marTop w:val="0"/>
          <w:marBottom w:val="0"/>
          <w:divBdr>
            <w:top w:val="none" w:sz="0" w:space="0" w:color="auto"/>
            <w:left w:val="none" w:sz="0" w:space="0" w:color="auto"/>
            <w:bottom w:val="none" w:sz="0" w:space="0" w:color="auto"/>
            <w:right w:val="none" w:sz="0" w:space="0" w:color="auto"/>
          </w:divBdr>
        </w:div>
        <w:div w:id="408118203">
          <w:marLeft w:val="480"/>
          <w:marRight w:val="0"/>
          <w:marTop w:val="0"/>
          <w:marBottom w:val="0"/>
          <w:divBdr>
            <w:top w:val="none" w:sz="0" w:space="0" w:color="auto"/>
            <w:left w:val="none" w:sz="0" w:space="0" w:color="auto"/>
            <w:bottom w:val="none" w:sz="0" w:space="0" w:color="auto"/>
            <w:right w:val="none" w:sz="0" w:space="0" w:color="auto"/>
          </w:divBdr>
        </w:div>
        <w:div w:id="783958760">
          <w:marLeft w:val="480"/>
          <w:marRight w:val="0"/>
          <w:marTop w:val="0"/>
          <w:marBottom w:val="0"/>
          <w:divBdr>
            <w:top w:val="none" w:sz="0" w:space="0" w:color="auto"/>
            <w:left w:val="none" w:sz="0" w:space="0" w:color="auto"/>
            <w:bottom w:val="none" w:sz="0" w:space="0" w:color="auto"/>
            <w:right w:val="none" w:sz="0" w:space="0" w:color="auto"/>
          </w:divBdr>
        </w:div>
        <w:div w:id="1447506240">
          <w:marLeft w:val="480"/>
          <w:marRight w:val="0"/>
          <w:marTop w:val="0"/>
          <w:marBottom w:val="0"/>
          <w:divBdr>
            <w:top w:val="none" w:sz="0" w:space="0" w:color="auto"/>
            <w:left w:val="none" w:sz="0" w:space="0" w:color="auto"/>
            <w:bottom w:val="none" w:sz="0" w:space="0" w:color="auto"/>
            <w:right w:val="none" w:sz="0" w:space="0" w:color="auto"/>
          </w:divBdr>
        </w:div>
        <w:div w:id="1883707517">
          <w:marLeft w:val="480"/>
          <w:marRight w:val="0"/>
          <w:marTop w:val="0"/>
          <w:marBottom w:val="0"/>
          <w:divBdr>
            <w:top w:val="none" w:sz="0" w:space="0" w:color="auto"/>
            <w:left w:val="none" w:sz="0" w:space="0" w:color="auto"/>
            <w:bottom w:val="none" w:sz="0" w:space="0" w:color="auto"/>
            <w:right w:val="none" w:sz="0" w:space="0" w:color="auto"/>
          </w:divBdr>
        </w:div>
        <w:div w:id="1934586428">
          <w:marLeft w:val="480"/>
          <w:marRight w:val="0"/>
          <w:marTop w:val="0"/>
          <w:marBottom w:val="0"/>
          <w:divBdr>
            <w:top w:val="none" w:sz="0" w:space="0" w:color="auto"/>
            <w:left w:val="none" w:sz="0" w:space="0" w:color="auto"/>
            <w:bottom w:val="none" w:sz="0" w:space="0" w:color="auto"/>
            <w:right w:val="none" w:sz="0" w:space="0" w:color="auto"/>
          </w:divBdr>
        </w:div>
        <w:div w:id="318077301">
          <w:marLeft w:val="480"/>
          <w:marRight w:val="0"/>
          <w:marTop w:val="0"/>
          <w:marBottom w:val="0"/>
          <w:divBdr>
            <w:top w:val="none" w:sz="0" w:space="0" w:color="auto"/>
            <w:left w:val="none" w:sz="0" w:space="0" w:color="auto"/>
            <w:bottom w:val="none" w:sz="0" w:space="0" w:color="auto"/>
            <w:right w:val="none" w:sz="0" w:space="0" w:color="auto"/>
          </w:divBdr>
        </w:div>
        <w:div w:id="917517177">
          <w:marLeft w:val="480"/>
          <w:marRight w:val="0"/>
          <w:marTop w:val="0"/>
          <w:marBottom w:val="0"/>
          <w:divBdr>
            <w:top w:val="none" w:sz="0" w:space="0" w:color="auto"/>
            <w:left w:val="none" w:sz="0" w:space="0" w:color="auto"/>
            <w:bottom w:val="none" w:sz="0" w:space="0" w:color="auto"/>
            <w:right w:val="none" w:sz="0" w:space="0" w:color="auto"/>
          </w:divBdr>
        </w:div>
        <w:div w:id="960115940">
          <w:marLeft w:val="480"/>
          <w:marRight w:val="0"/>
          <w:marTop w:val="0"/>
          <w:marBottom w:val="0"/>
          <w:divBdr>
            <w:top w:val="none" w:sz="0" w:space="0" w:color="auto"/>
            <w:left w:val="none" w:sz="0" w:space="0" w:color="auto"/>
            <w:bottom w:val="none" w:sz="0" w:space="0" w:color="auto"/>
            <w:right w:val="none" w:sz="0" w:space="0" w:color="auto"/>
          </w:divBdr>
        </w:div>
        <w:div w:id="802848452">
          <w:marLeft w:val="480"/>
          <w:marRight w:val="0"/>
          <w:marTop w:val="0"/>
          <w:marBottom w:val="0"/>
          <w:divBdr>
            <w:top w:val="none" w:sz="0" w:space="0" w:color="auto"/>
            <w:left w:val="none" w:sz="0" w:space="0" w:color="auto"/>
            <w:bottom w:val="none" w:sz="0" w:space="0" w:color="auto"/>
            <w:right w:val="none" w:sz="0" w:space="0" w:color="auto"/>
          </w:divBdr>
        </w:div>
        <w:div w:id="1562519473">
          <w:marLeft w:val="480"/>
          <w:marRight w:val="0"/>
          <w:marTop w:val="0"/>
          <w:marBottom w:val="0"/>
          <w:divBdr>
            <w:top w:val="none" w:sz="0" w:space="0" w:color="auto"/>
            <w:left w:val="none" w:sz="0" w:space="0" w:color="auto"/>
            <w:bottom w:val="none" w:sz="0" w:space="0" w:color="auto"/>
            <w:right w:val="none" w:sz="0" w:space="0" w:color="auto"/>
          </w:divBdr>
        </w:div>
        <w:div w:id="1285766156">
          <w:marLeft w:val="480"/>
          <w:marRight w:val="0"/>
          <w:marTop w:val="0"/>
          <w:marBottom w:val="0"/>
          <w:divBdr>
            <w:top w:val="none" w:sz="0" w:space="0" w:color="auto"/>
            <w:left w:val="none" w:sz="0" w:space="0" w:color="auto"/>
            <w:bottom w:val="none" w:sz="0" w:space="0" w:color="auto"/>
            <w:right w:val="none" w:sz="0" w:space="0" w:color="auto"/>
          </w:divBdr>
        </w:div>
        <w:div w:id="650328025">
          <w:marLeft w:val="480"/>
          <w:marRight w:val="0"/>
          <w:marTop w:val="0"/>
          <w:marBottom w:val="0"/>
          <w:divBdr>
            <w:top w:val="none" w:sz="0" w:space="0" w:color="auto"/>
            <w:left w:val="none" w:sz="0" w:space="0" w:color="auto"/>
            <w:bottom w:val="none" w:sz="0" w:space="0" w:color="auto"/>
            <w:right w:val="none" w:sz="0" w:space="0" w:color="auto"/>
          </w:divBdr>
        </w:div>
        <w:div w:id="626618047">
          <w:marLeft w:val="480"/>
          <w:marRight w:val="0"/>
          <w:marTop w:val="0"/>
          <w:marBottom w:val="0"/>
          <w:divBdr>
            <w:top w:val="none" w:sz="0" w:space="0" w:color="auto"/>
            <w:left w:val="none" w:sz="0" w:space="0" w:color="auto"/>
            <w:bottom w:val="none" w:sz="0" w:space="0" w:color="auto"/>
            <w:right w:val="none" w:sz="0" w:space="0" w:color="auto"/>
          </w:divBdr>
        </w:div>
        <w:div w:id="1288898553">
          <w:marLeft w:val="480"/>
          <w:marRight w:val="0"/>
          <w:marTop w:val="0"/>
          <w:marBottom w:val="0"/>
          <w:divBdr>
            <w:top w:val="none" w:sz="0" w:space="0" w:color="auto"/>
            <w:left w:val="none" w:sz="0" w:space="0" w:color="auto"/>
            <w:bottom w:val="none" w:sz="0" w:space="0" w:color="auto"/>
            <w:right w:val="none" w:sz="0" w:space="0" w:color="auto"/>
          </w:divBdr>
        </w:div>
        <w:div w:id="1935552175">
          <w:marLeft w:val="480"/>
          <w:marRight w:val="0"/>
          <w:marTop w:val="0"/>
          <w:marBottom w:val="0"/>
          <w:divBdr>
            <w:top w:val="none" w:sz="0" w:space="0" w:color="auto"/>
            <w:left w:val="none" w:sz="0" w:space="0" w:color="auto"/>
            <w:bottom w:val="none" w:sz="0" w:space="0" w:color="auto"/>
            <w:right w:val="none" w:sz="0" w:space="0" w:color="auto"/>
          </w:divBdr>
        </w:div>
        <w:div w:id="169760493">
          <w:marLeft w:val="480"/>
          <w:marRight w:val="0"/>
          <w:marTop w:val="0"/>
          <w:marBottom w:val="0"/>
          <w:divBdr>
            <w:top w:val="none" w:sz="0" w:space="0" w:color="auto"/>
            <w:left w:val="none" w:sz="0" w:space="0" w:color="auto"/>
            <w:bottom w:val="none" w:sz="0" w:space="0" w:color="auto"/>
            <w:right w:val="none" w:sz="0" w:space="0" w:color="auto"/>
          </w:divBdr>
        </w:div>
        <w:div w:id="1902863562">
          <w:marLeft w:val="480"/>
          <w:marRight w:val="0"/>
          <w:marTop w:val="0"/>
          <w:marBottom w:val="0"/>
          <w:divBdr>
            <w:top w:val="none" w:sz="0" w:space="0" w:color="auto"/>
            <w:left w:val="none" w:sz="0" w:space="0" w:color="auto"/>
            <w:bottom w:val="none" w:sz="0" w:space="0" w:color="auto"/>
            <w:right w:val="none" w:sz="0" w:space="0" w:color="auto"/>
          </w:divBdr>
        </w:div>
        <w:div w:id="1259096845">
          <w:marLeft w:val="480"/>
          <w:marRight w:val="0"/>
          <w:marTop w:val="0"/>
          <w:marBottom w:val="0"/>
          <w:divBdr>
            <w:top w:val="none" w:sz="0" w:space="0" w:color="auto"/>
            <w:left w:val="none" w:sz="0" w:space="0" w:color="auto"/>
            <w:bottom w:val="none" w:sz="0" w:space="0" w:color="auto"/>
            <w:right w:val="none" w:sz="0" w:space="0" w:color="auto"/>
          </w:divBdr>
        </w:div>
        <w:div w:id="1402214872">
          <w:marLeft w:val="480"/>
          <w:marRight w:val="0"/>
          <w:marTop w:val="0"/>
          <w:marBottom w:val="0"/>
          <w:divBdr>
            <w:top w:val="none" w:sz="0" w:space="0" w:color="auto"/>
            <w:left w:val="none" w:sz="0" w:space="0" w:color="auto"/>
            <w:bottom w:val="none" w:sz="0" w:space="0" w:color="auto"/>
            <w:right w:val="none" w:sz="0" w:space="0" w:color="auto"/>
          </w:divBdr>
        </w:div>
        <w:div w:id="107313645">
          <w:marLeft w:val="480"/>
          <w:marRight w:val="0"/>
          <w:marTop w:val="0"/>
          <w:marBottom w:val="0"/>
          <w:divBdr>
            <w:top w:val="none" w:sz="0" w:space="0" w:color="auto"/>
            <w:left w:val="none" w:sz="0" w:space="0" w:color="auto"/>
            <w:bottom w:val="none" w:sz="0" w:space="0" w:color="auto"/>
            <w:right w:val="none" w:sz="0" w:space="0" w:color="auto"/>
          </w:divBdr>
        </w:div>
        <w:div w:id="688721395">
          <w:marLeft w:val="480"/>
          <w:marRight w:val="0"/>
          <w:marTop w:val="0"/>
          <w:marBottom w:val="0"/>
          <w:divBdr>
            <w:top w:val="none" w:sz="0" w:space="0" w:color="auto"/>
            <w:left w:val="none" w:sz="0" w:space="0" w:color="auto"/>
            <w:bottom w:val="none" w:sz="0" w:space="0" w:color="auto"/>
            <w:right w:val="none" w:sz="0" w:space="0" w:color="auto"/>
          </w:divBdr>
        </w:div>
        <w:div w:id="942419249">
          <w:marLeft w:val="480"/>
          <w:marRight w:val="0"/>
          <w:marTop w:val="0"/>
          <w:marBottom w:val="0"/>
          <w:divBdr>
            <w:top w:val="none" w:sz="0" w:space="0" w:color="auto"/>
            <w:left w:val="none" w:sz="0" w:space="0" w:color="auto"/>
            <w:bottom w:val="none" w:sz="0" w:space="0" w:color="auto"/>
            <w:right w:val="none" w:sz="0" w:space="0" w:color="auto"/>
          </w:divBdr>
        </w:div>
        <w:div w:id="1027870286">
          <w:marLeft w:val="480"/>
          <w:marRight w:val="0"/>
          <w:marTop w:val="0"/>
          <w:marBottom w:val="0"/>
          <w:divBdr>
            <w:top w:val="none" w:sz="0" w:space="0" w:color="auto"/>
            <w:left w:val="none" w:sz="0" w:space="0" w:color="auto"/>
            <w:bottom w:val="none" w:sz="0" w:space="0" w:color="auto"/>
            <w:right w:val="none" w:sz="0" w:space="0" w:color="auto"/>
          </w:divBdr>
        </w:div>
        <w:div w:id="1282998782">
          <w:marLeft w:val="480"/>
          <w:marRight w:val="0"/>
          <w:marTop w:val="0"/>
          <w:marBottom w:val="0"/>
          <w:divBdr>
            <w:top w:val="none" w:sz="0" w:space="0" w:color="auto"/>
            <w:left w:val="none" w:sz="0" w:space="0" w:color="auto"/>
            <w:bottom w:val="none" w:sz="0" w:space="0" w:color="auto"/>
            <w:right w:val="none" w:sz="0" w:space="0" w:color="auto"/>
          </w:divBdr>
        </w:div>
        <w:div w:id="2044398748">
          <w:marLeft w:val="480"/>
          <w:marRight w:val="0"/>
          <w:marTop w:val="0"/>
          <w:marBottom w:val="0"/>
          <w:divBdr>
            <w:top w:val="none" w:sz="0" w:space="0" w:color="auto"/>
            <w:left w:val="none" w:sz="0" w:space="0" w:color="auto"/>
            <w:bottom w:val="none" w:sz="0" w:space="0" w:color="auto"/>
            <w:right w:val="none" w:sz="0" w:space="0" w:color="auto"/>
          </w:divBdr>
        </w:div>
        <w:div w:id="1079132564">
          <w:marLeft w:val="480"/>
          <w:marRight w:val="0"/>
          <w:marTop w:val="0"/>
          <w:marBottom w:val="0"/>
          <w:divBdr>
            <w:top w:val="none" w:sz="0" w:space="0" w:color="auto"/>
            <w:left w:val="none" w:sz="0" w:space="0" w:color="auto"/>
            <w:bottom w:val="none" w:sz="0" w:space="0" w:color="auto"/>
            <w:right w:val="none" w:sz="0" w:space="0" w:color="auto"/>
          </w:divBdr>
        </w:div>
        <w:div w:id="1552307607">
          <w:marLeft w:val="480"/>
          <w:marRight w:val="0"/>
          <w:marTop w:val="0"/>
          <w:marBottom w:val="0"/>
          <w:divBdr>
            <w:top w:val="none" w:sz="0" w:space="0" w:color="auto"/>
            <w:left w:val="none" w:sz="0" w:space="0" w:color="auto"/>
            <w:bottom w:val="none" w:sz="0" w:space="0" w:color="auto"/>
            <w:right w:val="none" w:sz="0" w:space="0" w:color="auto"/>
          </w:divBdr>
        </w:div>
        <w:div w:id="422264074">
          <w:marLeft w:val="480"/>
          <w:marRight w:val="0"/>
          <w:marTop w:val="0"/>
          <w:marBottom w:val="0"/>
          <w:divBdr>
            <w:top w:val="none" w:sz="0" w:space="0" w:color="auto"/>
            <w:left w:val="none" w:sz="0" w:space="0" w:color="auto"/>
            <w:bottom w:val="none" w:sz="0" w:space="0" w:color="auto"/>
            <w:right w:val="none" w:sz="0" w:space="0" w:color="auto"/>
          </w:divBdr>
        </w:div>
        <w:div w:id="916134358">
          <w:marLeft w:val="480"/>
          <w:marRight w:val="0"/>
          <w:marTop w:val="0"/>
          <w:marBottom w:val="0"/>
          <w:divBdr>
            <w:top w:val="none" w:sz="0" w:space="0" w:color="auto"/>
            <w:left w:val="none" w:sz="0" w:space="0" w:color="auto"/>
            <w:bottom w:val="none" w:sz="0" w:space="0" w:color="auto"/>
            <w:right w:val="none" w:sz="0" w:space="0" w:color="auto"/>
          </w:divBdr>
        </w:div>
      </w:divsChild>
    </w:div>
    <w:div w:id="966467317">
      <w:bodyDiv w:val="1"/>
      <w:marLeft w:val="0"/>
      <w:marRight w:val="0"/>
      <w:marTop w:val="0"/>
      <w:marBottom w:val="0"/>
      <w:divBdr>
        <w:top w:val="none" w:sz="0" w:space="0" w:color="auto"/>
        <w:left w:val="none" w:sz="0" w:space="0" w:color="auto"/>
        <w:bottom w:val="none" w:sz="0" w:space="0" w:color="auto"/>
        <w:right w:val="none" w:sz="0" w:space="0" w:color="auto"/>
      </w:divBdr>
      <w:divsChild>
        <w:div w:id="1547987534">
          <w:marLeft w:val="480"/>
          <w:marRight w:val="0"/>
          <w:marTop w:val="0"/>
          <w:marBottom w:val="0"/>
          <w:divBdr>
            <w:top w:val="none" w:sz="0" w:space="0" w:color="auto"/>
            <w:left w:val="none" w:sz="0" w:space="0" w:color="auto"/>
            <w:bottom w:val="none" w:sz="0" w:space="0" w:color="auto"/>
            <w:right w:val="none" w:sz="0" w:space="0" w:color="auto"/>
          </w:divBdr>
        </w:div>
        <w:div w:id="1655530018">
          <w:marLeft w:val="480"/>
          <w:marRight w:val="0"/>
          <w:marTop w:val="0"/>
          <w:marBottom w:val="0"/>
          <w:divBdr>
            <w:top w:val="none" w:sz="0" w:space="0" w:color="auto"/>
            <w:left w:val="none" w:sz="0" w:space="0" w:color="auto"/>
            <w:bottom w:val="none" w:sz="0" w:space="0" w:color="auto"/>
            <w:right w:val="none" w:sz="0" w:space="0" w:color="auto"/>
          </w:divBdr>
        </w:div>
        <w:div w:id="1490629366">
          <w:marLeft w:val="480"/>
          <w:marRight w:val="0"/>
          <w:marTop w:val="0"/>
          <w:marBottom w:val="0"/>
          <w:divBdr>
            <w:top w:val="none" w:sz="0" w:space="0" w:color="auto"/>
            <w:left w:val="none" w:sz="0" w:space="0" w:color="auto"/>
            <w:bottom w:val="none" w:sz="0" w:space="0" w:color="auto"/>
            <w:right w:val="none" w:sz="0" w:space="0" w:color="auto"/>
          </w:divBdr>
        </w:div>
        <w:div w:id="724304326">
          <w:marLeft w:val="480"/>
          <w:marRight w:val="0"/>
          <w:marTop w:val="0"/>
          <w:marBottom w:val="0"/>
          <w:divBdr>
            <w:top w:val="none" w:sz="0" w:space="0" w:color="auto"/>
            <w:left w:val="none" w:sz="0" w:space="0" w:color="auto"/>
            <w:bottom w:val="none" w:sz="0" w:space="0" w:color="auto"/>
            <w:right w:val="none" w:sz="0" w:space="0" w:color="auto"/>
          </w:divBdr>
        </w:div>
        <w:div w:id="127169908">
          <w:marLeft w:val="480"/>
          <w:marRight w:val="0"/>
          <w:marTop w:val="0"/>
          <w:marBottom w:val="0"/>
          <w:divBdr>
            <w:top w:val="none" w:sz="0" w:space="0" w:color="auto"/>
            <w:left w:val="none" w:sz="0" w:space="0" w:color="auto"/>
            <w:bottom w:val="none" w:sz="0" w:space="0" w:color="auto"/>
            <w:right w:val="none" w:sz="0" w:space="0" w:color="auto"/>
          </w:divBdr>
        </w:div>
        <w:div w:id="170072148">
          <w:marLeft w:val="480"/>
          <w:marRight w:val="0"/>
          <w:marTop w:val="0"/>
          <w:marBottom w:val="0"/>
          <w:divBdr>
            <w:top w:val="none" w:sz="0" w:space="0" w:color="auto"/>
            <w:left w:val="none" w:sz="0" w:space="0" w:color="auto"/>
            <w:bottom w:val="none" w:sz="0" w:space="0" w:color="auto"/>
            <w:right w:val="none" w:sz="0" w:space="0" w:color="auto"/>
          </w:divBdr>
        </w:div>
        <w:div w:id="1610350824">
          <w:marLeft w:val="480"/>
          <w:marRight w:val="0"/>
          <w:marTop w:val="0"/>
          <w:marBottom w:val="0"/>
          <w:divBdr>
            <w:top w:val="none" w:sz="0" w:space="0" w:color="auto"/>
            <w:left w:val="none" w:sz="0" w:space="0" w:color="auto"/>
            <w:bottom w:val="none" w:sz="0" w:space="0" w:color="auto"/>
            <w:right w:val="none" w:sz="0" w:space="0" w:color="auto"/>
          </w:divBdr>
        </w:div>
        <w:div w:id="1564482576">
          <w:marLeft w:val="480"/>
          <w:marRight w:val="0"/>
          <w:marTop w:val="0"/>
          <w:marBottom w:val="0"/>
          <w:divBdr>
            <w:top w:val="none" w:sz="0" w:space="0" w:color="auto"/>
            <w:left w:val="none" w:sz="0" w:space="0" w:color="auto"/>
            <w:bottom w:val="none" w:sz="0" w:space="0" w:color="auto"/>
            <w:right w:val="none" w:sz="0" w:space="0" w:color="auto"/>
          </w:divBdr>
        </w:div>
        <w:div w:id="572086608">
          <w:marLeft w:val="480"/>
          <w:marRight w:val="0"/>
          <w:marTop w:val="0"/>
          <w:marBottom w:val="0"/>
          <w:divBdr>
            <w:top w:val="none" w:sz="0" w:space="0" w:color="auto"/>
            <w:left w:val="none" w:sz="0" w:space="0" w:color="auto"/>
            <w:bottom w:val="none" w:sz="0" w:space="0" w:color="auto"/>
            <w:right w:val="none" w:sz="0" w:space="0" w:color="auto"/>
          </w:divBdr>
        </w:div>
        <w:div w:id="1851946658">
          <w:marLeft w:val="480"/>
          <w:marRight w:val="0"/>
          <w:marTop w:val="0"/>
          <w:marBottom w:val="0"/>
          <w:divBdr>
            <w:top w:val="none" w:sz="0" w:space="0" w:color="auto"/>
            <w:left w:val="none" w:sz="0" w:space="0" w:color="auto"/>
            <w:bottom w:val="none" w:sz="0" w:space="0" w:color="auto"/>
            <w:right w:val="none" w:sz="0" w:space="0" w:color="auto"/>
          </w:divBdr>
        </w:div>
        <w:div w:id="1223758480">
          <w:marLeft w:val="480"/>
          <w:marRight w:val="0"/>
          <w:marTop w:val="0"/>
          <w:marBottom w:val="0"/>
          <w:divBdr>
            <w:top w:val="none" w:sz="0" w:space="0" w:color="auto"/>
            <w:left w:val="none" w:sz="0" w:space="0" w:color="auto"/>
            <w:bottom w:val="none" w:sz="0" w:space="0" w:color="auto"/>
            <w:right w:val="none" w:sz="0" w:space="0" w:color="auto"/>
          </w:divBdr>
        </w:div>
        <w:div w:id="905846168">
          <w:marLeft w:val="480"/>
          <w:marRight w:val="0"/>
          <w:marTop w:val="0"/>
          <w:marBottom w:val="0"/>
          <w:divBdr>
            <w:top w:val="none" w:sz="0" w:space="0" w:color="auto"/>
            <w:left w:val="none" w:sz="0" w:space="0" w:color="auto"/>
            <w:bottom w:val="none" w:sz="0" w:space="0" w:color="auto"/>
            <w:right w:val="none" w:sz="0" w:space="0" w:color="auto"/>
          </w:divBdr>
        </w:div>
        <w:div w:id="1513374751">
          <w:marLeft w:val="480"/>
          <w:marRight w:val="0"/>
          <w:marTop w:val="0"/>
          <w:marBottom w:val="0"/>
          <w:divBdr>
            <w:top w:val="none" w:sz="0" w:space="0" w:color="auto"/>
            <w:left w:val="none" w:sz="0" w:space="0" w:color="auto"/>
            <w:bottom w:val="none" w:sz="0" w:space="0" w:color="auto"/>
            <w:right w:val="none" w:sz="0" w:space="0" w:color="auto"/>
          </w:divBdr>
        </w:div>
        <w:div w:id="1870099984">
          <w:marLeft w:val="480"/>
          <w:marRight w:val="0"/>
          <w:marTop w:val="0"/>
          <w:marBottom w:val="0"/>
          <w:divBdr>
            <w:top w:val="none" w:sz="0" w:space="0" w:color="auto"/>
            <w:left w:val="none" w:sz="0" w:space="0" w:color="auto"/>
            <w:bottom w:val="none" w:sz="0" w:space="0" w:color="auto"/>
            <w:right w:val="none" w:sz="0" w:space="0" w:color="auto"/>
          </w:divBdr>
        </w:div>
        <w:div w:id="1857498106">
          <w:marLeft w:val="480"/>
          <w:marRight w:val="0"/>
          <w:marTop w:val="0"/>
          <w:marBottom w:val="0"/>
          <w:divBdr>
            <w:top w:val="none" w:sz="0" w:space="0" w:color="auto"/>
            <w:left w:val="none" w:sz="0" w:space="0" w:color="auto"/>
            <w:bottom w:val="none" w:sz="0" w:space="0" w:color="auto"/>
            <w:right w:val="none" w:sz="0" w:space="0" w:color="auto"/>
          </w:divBdr>
        </w:div>
        <w:div w:id="938676733">
          <w:marLeft w:val="480"/>
          <w:marRight w:val="0"/>
          <w:marTop w:val="0"/>
          <w:marBottom w:val="0"/>
          <w:divBdr>
            <w:top w:val="none" w:sz="0" w:space="0" w:color="auto"/>
            <w:left w:val="none" w:sz="0" w:space="0" w:color="auto"/>
            <w:bottom w:val="none" w:sz="0" w:space="0" w:color="auto"/>
            <w:right w:val="none" w:sz="0" w:space="0" w:color="auto"/>
          </w:divBdr>
        </w:div>
        <w:div w:id="879897970">
          <w:marLeft w:val="480"/>
          <w:marRight w:val="0"/>
          <w:marTop w:val="0"/>
          <w:marBottom w:val="0"/>
          <w:divBdr>
            <w:top w:val="none" w:sz="0" w:space="0" w:color="auto"/>
            <w:left w:val="none" w:sz="0" w:space="0" w:color="auto"/>
            <w:bottom w:val="none" w:sz="0" w:space="0" w:color="auto"/>
            <w:right w:val="none" w:sz="0" w:space="0" w:color="auto"/>
          </w:divBdr>
        </w:div>
        <w:div w:id="323510666">
          <w:marLeft w:val="480"/>
          <w:marRight w:val="0"/>
          <w:marTop w:val="0"/>
          <w:marBottom w:val="0"/>
          <w:divBdr>
            <w:top w:val="none" w:sz="0" w:space="0" w:color="auto"/>
            <w:left w:val="none" w:sz="0" w:space="0" w:color="auto"/>
            <w:bottom w:val="none" w:sz="0" w:space="0" w:color="auto"/>
            <w:right w:val="none" w:sz="0" w:space="0" w:color="auto"/>
          </w:divBdr>
        </w:div>
        <w:div w:id="410590091">
          <w:marLeft w:val="480"/>
          <w:marRight w:val="0"/>
          <w:marTop w:val="0"/>
          <w:marBottom w:val="0"/>
          <w:divBdr>
            <w:top w:val="none" w:sz="0" w:space="0" w:color="auto"/>
            <w:left w:val="none" w:sz="0" w:space="0" w:color="auto"/>
            <w:bottom w:val="none" w:sz="0" w:space="0" w:color="auto"/>
            <w:right w:val="none" w:sz="0" w:space="0" w:color="auto"/>
          </w:divBdr>
        </w:div>
        <w:div w:id="900748943">
          <w:marLeft w:val="480"/>
          <w:marRight w:val="0"/>
          <w:marTop w:val="0"/>
          <w:marBottom w:val="0"/>
          <w:divBdr>
            <w:top w:val="none" w:sz="0" w:space="0" w:color="auto"/>
            <w:left w:val="none" w:sz="0" w:space="0" w:color="auto"/>
            <w:bottom w:val="none" w:sz="0" w:space="0" w:color="auto"/>
            <w:right w:val="none" w:sz="0" w:space="0" w:color="auto"/>
          </w:divBdr>
        </w:div>
        <w:div w:id="1014040006">
          <w:marLeft w:val="480"/>
          <w:marRight w:val="0"/>
          <w:marTop w:val="0"/>
          <w:marBottom w:val="0"/>
          <w:divBdr>
            <w:top w:val="none" w:sz="0" w:space="0" w:color="auto"/>
            <w:left w:val="none" w:sz="0" w:space="0" w:color="auto"/>
            <w:bottom w:val="none" w:sz="0" w:space="0" w:color="auto"/>
            <w:right w:val="none" w:sz="0" w:space="0" w:color="auto"/>
          </w:divBdr>
        </w:div>
        <w:div w:id="2120760697">
          <w:marLeft w:val="480"/>
          <w:marRight w:val="0"/>
          <w:marTop w:val="0"/>
          <w:marBottom w:val="0"/>
          <w:divBdr>
            <w:top w:val="none" w:sz="0" w:space="0" w:color="auto"/>
            <w:left w:val="none" w:sz="0" w:space="0" w:color="auto"/>
            <w:bottom w:val="none" w:sz="0" w:space="0" w:color="auto"/>
            <w:right w:val="none" w:sz="0" w:space="0" w:color="auto"/>
          </w:divBdr>
        </w:div>
        <w:div w:id="1567255543">
          <w:marLeft w:val="480"/>
          <w:marRight w:val="0"/>
          <w:marTop w:val="0"/>
          <w:marBottom w:val="0"/>
          <w:divBdr>
            <w:top w:val="none" w:sz="0" w:space="0" w:color="auto"/>
            <w:left w:val="none" w:sz="0" w:space="0" w:color="auto"/>
            <w:bottom w:val="none" w:sz="0" w:space="0" w:color="auto"/>
            <w:right w:val="none" w:sz="0" w:space="0" w:color="auto"/>
          </w:divBdr>
        </w:div>
        <w:div w:id="39718333">
          <w:marLeft w:val="480"/>
          <w:marRight w:val="0"/>
          <w:marTop w:val="0"/>
          <w:marBottom w:val="0"/>
          <w:divBdr>
            <w:top w:val="none" w:sz="0" w:space="0" w:color="auto"/>
            <w:left w:val="none" w:sz="0" w:space="0" w:color="auto"/>
            <w:bottom w:val="none" w:sz="0" w:space="0" w:color="auto"/>
            <w:right w:val="none" w:sz="0" w:space="0" w:color="auto"/>
          </w:divBdr>
        </w:div>
        <w:div w:id="321737533">
          <w:marLeft w:val="480"/>
          <w:marRight w:val="0"/>
          <w:marTop w:val="0"/>
          <w:marBottom w:val="0"/>
          <w:divBdr>
            <w:top w:val="none" w:sz="0" w:space="0" w:color="auto"/>
            <w:left w:val="none" w:sz="0" w:space="0" w:color="auto"/>
            <w:bottom w:val="none" w:sz="0" w:space="0" w:color="auto"/>
            <w:right w:val="none" w:sz="0" w:space="0" w:color="auto"/>
          </w:divBdr>
        </w:div>
        <w:div w:id="1993244378">
          <w:marLeft w:val="480"/>
          <w:marRight w:val="0"/>
          <w:marTop w:val="0"/>
          <w:marBottom w:val="0"/>
          <w:divBdr>
            <w:top w:val="none" w:sz="0" w:space="0" w:color="auto"/>
            <w:left w:val="none" w:sz="0" w:space="0" w:color="auto"/>
            <w:bottom w:val="none" w:sz="0" w:space="0" w:color="auto"/>
            <w:right w:val="none" w:sz="0" w:space="0" w:color="auto"/>
          </w:divBdr>
        </w:div>
        <w:div w:id="579758575">
          <w:marLeft w:val="480"/>
          <w:marRight w:val="0"/>
          <w:marTop w:val="0"/>
          <w:marBottom w:val="0"/>
          <w:divBdr>
            <w:top w:val="none" w:sz="0" w:space="0" w:color="auto"/>
            <w:left w:val="none" w:sz="0" w:space="0" w:color="auto"/>
            <w:bottom w:val="none" w:sz="0" w:space="0" w:color="auto"/>
            <w:right w:val="none" w:sz="0" w:space="0" w:color="auto"/>
          </w:divBdr>
        </w:div>
        <w:div w:id="229072685">
          <w:marLeft w:val="480"/>
          <w:marRight w:val="0"/>
          <w:marTop w:val="0"/>
          <w:marBottom w:val="0"/>
          <w:divBdr>
            <w:top w:val="none" w:sz="0" w:space="0" w:color="auto"/>
            <w:left w:val="none" w:sz="0" w:space="0" w:color="auto"/>
            <w:bottom w:val="none" w:sz="0" w:space="0" w:color="auto"/>
            <w:right w:val="none" w:sz="0" w:space="0" w:color="auto"/>
          </w:divBdr>
        </w:div>
        <w:div w:id="1539508847">
          <w:marLeft w:val="480"/>
          <w:marRight w:val="0"/>
          <w:marTop w:val="0"/>
          <w:marBottom w:val="0"/>
          <w:divBdr>
            <w:top w:val="none" w:sz="0" w:space="0" w:color="auto"/>
            <w:left w:val="none" w:sz="0" w:space="0" w:color="auto"/>
            <w:bottom w:val="none" w:sz="0" w:space="0" w:color="auto"/>
            <w:right w:val="none" w:sz="0" w:space="0" w:color="auto"/>
          </w:divBdr>
        </w:div>
        <w:div w:id="1307970097">
          <w:marLeft w:val="480"/>
          <w:marRight w:val="0"/>
          <w:marTop w:val="0"/>
          <w:marBottom w:val="0"/>
          <w:divBdr>
            <w:top w:val="none" w:sz="0" w:space="0" w:color="auto"/>
            <w:left w:val="none" w:sz="0" w:space="0" w:color="auto"/>
            <w:bottom w:val="none" w:sz="0" w:space="0" w:color="auto"/>
            <w:right w:val="none" w:sz="0" w:space="0" w:color="auto"/>
          </w:divBdr>
        </w:div>
        <w:div w:id="1924796465">
          <w:marLeft w:val="480"/>
          <w:marRight w:val="0"/>
          <w:marTop w:val="0"/>
          <w:marBottom w:val="0"/>
          <w:divBdr>
            <w:top w:val="none" w:sz="0" w:space="0" w:color="auto"/>
            <w:left w:val="none" w:sz="0" w:space="0" w:color="auto"/>
            <w:bottom w:val="none" w:sz="0" w:space="0" w:color="auto"/>
            <w:right w:val="none" w:sz="0" w:space="0" w:color="auto"/>
          </w:divBdr>
        </w:div>
        <w:div w:id="1007444018">
          <w:marLeft w:val="480"/>
          <w:marRight w:val="0"/>
          <w:marTop w:val="0"/>
          <w:marBottom w:val="0"/>
          <w:divBdr>
            <w:top w:val="none" w:sz="0" w:space="0" w:color="auto"/>
            <w:left w:val="none" w:sz="0" w:space="0" w:color="auto"/>
            <w:bottom w:val="none" w:sz="0" w:space="0" w:color="auto"/>
            <w:right w:val="none" w:sz="0" w:space="0" w:color="auto"/>
          </w:divBdr>
        </w:div>
        <w:div w:id="1893154739">
          <w:marLeft w:val="480"/>
          <w:marRight w:val="0"/>
          <w:marTop w:val="0"/>
          <w:marBottom w:val="0"/>
          <w:divBdr>
            <w:top w:val="none" w:sz="0" w:space="0" w:color="auto"/>
            <w:left w:val="none" w:sz="0" w:space="0" w:color="auto"/>
            <w:bottom w:val="none" w:sz="0" w:space="0" w:color="auto"/>
            <w:right w:val="none" w:sz="0" w:space="0" w:color="auto"/>
          </w:divBdr>
        </w:div>
        <w:div w:id="1149784345">
          <w:marLeft w:val="480"/>
          <w:marRight w:val="0"/>
          <w:marTop w:val="0"/>
          <w:marBottom w:val="0"/>
          <w:divBdr>
            <w:top w:val="none" w:sz="0" w:space="0" w:color="auto"/>
            <w:left w:val="none" w:sz="0" w:space="0" w:color="auto"/>
            <w:bottom w:val="none" w:sz="0" w:space="0" w:color="auto"/>
            <w:right w:val="none" w:sz="0" w:space="0" w:color="auto"/>
          </w:divBdr>
        </w:div>
        <w:div w:id="1219972171">
          <w:marLeft w:val="480"/>
          <w:marRight w:val="0"/>
          <w:marTop w:val="0"/>
          <w:marBottom w:val="0"/>
          <w:divBdr>
            <w:top w:val="none" w:sz="0" w:space="0" w:color="auto"/>
            <w:left w:val="none" w:sz="0" w:space="0" w:color="auto"/>
            <w:bottom w:val="none" w:sz="0" w:space="0" w:color="auto"/>
            <w:right w:val="none" w:sz="0" w:space="0" w:color="auto"/>
          </w:divBdr>
        </w:div>
        <w:div w:id="1977295835">
          <w:marLeft w:val="480"/>
          <w:marRight w:val="0"/>
          <w:marTop w:val="0"/>
          <w:marBottom w:val="0"/>
          <w:divBdr>
            <w:top w:val="none" w:sz="0" w:space="0" w:color="auto"/>
            <w:left w:val="none" w:sz="0" w:space="0" w:color="auto"/>
            <w:bottom w:val="none" w:sz="0" w:space="0" w:color="auto"/>
            <w:right w:val="none" w:sz="0" w:space="0" w:color="auto"/>
          </w:divBdr>
        </w:div>
        <w:div w:id="597522779">
          <w:marLeft w:val="480"/>
          <w:marRight w:val="0"/>
          <w:marTop w:val="0"/>
          <w:marBottom w:val="0"/>
          <w:divBdr>
            <w:top w:val="none" w:sz="0" w:space="0" w:color="auto"/>
            <w:left w:val="none" w:sz="0" w:space="0" w:color="auto"/>
            <w:bottom w:val="none" w:sz="0" w:space="0" w:color="auto"/>
            <w:right w:val="none" w:sz="0" w:space="0" w:color="auto"/>
          </w:divBdr>
        </w:div>
        <w:div w:id="1137378736">
          <w:marLeft w:val="480"/>
          <w:marRight w:val="0"/>
          <w:marTop w:val="0"/>
          <w:marBottom w:val="0"/>
          <w:divBdr>
            <w:top w:val="none" w:sz="0" w:space="0" w:color="auto"/>
            <w:left w:val="none" w:sz="0" w:space="0" w:color="auto"/>
            <w:bottom w:val="none" w:sz="0" w:space="0" w:color="auto"/>
            <w:right w:val="none" w:sz="0" w:space="0" w:color="auto"/>
          </w:divBdr>
        </w:div>
        <w:div w:id="1173453400">
          <w:marLeft w:val="480"/>
          <w:marRight w:val="0"/>
          <w:marTop w:val="0"/>
          <w:marBottom w:val="0"/>
          <w:divBdr>
            <w:top w:val="none" w:sz="0" w:space="0" w:color="auto"/>
            <w:left w:val="none" w:sz="0" w:space="0" w:color="auto"/>
            <w:bottom w:val="none" w:sz="0" w:space="0" w:color="auto"/>
            <w:right w:val="none" w:sz="0" w:space="0" w:color="auto"/>
          </w:divBdr>
        </w:div>
        <w:div w:id="574164853">
          <w:marLeft w:val="480"/>
          <w:marRight w:val="0"/>
          <w:marTop w:val="0"/>
          <w:marBottom w:val="0"/>
          <w:divBdr>
            <w:top w:val="none" w:sz="0" w:space="0" w:color="auto"/>
            <w:left w:val="none" w:sz="0" w:space="0" w:color="auto"/>
            <w:bottom w:val="none" w:sz="0" w:space="0" w:color="auto"/>
            <w:right w:val="none" w:sz="0" w:space="0" w:color="auto"/>
          </w:divBdr>
        </w:div>
        <w:div w:id="60755222">
          <w:marLeft w:val="480"/>
          <w:marRight w:val="0"/>
          <w:marTop w:val="0"/>
          <w:marBottom w:val="0"/>
          <w:divBdr>
            <w:top w:val="none" w:sz="0" w:space="0" w:color="auto"/>
            <w:left w:val="none" w:sz="0" w:space="0" w:color="auto"/>
            <w:bottom w:val="none" w:sz="0" w:space="0" w:color="auto"/>
            <w:right w:val="none" w:sz="0" w:space="0" w:color="auto"/>
          </w:divBdr>
        </w:div>
        <w:div w:id="93551887">
          <w:marLeft w:val="480"/>
          <w:marRight w:val="0"/>
          <w:marTop w:val="0"/>
          <w:marBottom w:val="0"/>
          <w:divBdr>
            <w:top w:val="none" w:sz="0" w:space="0" w:color="auto"/>
            <w:left w:val="none" w:sz="0" w:space="0" w:color="auto"/>
            <w:bottom w:val="none" w:sz="0" w:space="0" w:color="auto"/>
            <w:right w:val="none" w:sz="0" w:space="0" w:color="auto"/>
          </w:divBdr>
        </w:div>
        <w:div w:id="1389836292">
          <w:marLeft w:val="480"/>
          <w:marRight w:val="0"/>
          <w:marTop w:val="0"/>
          <w:marBottom w:val="0"/>
          <w:divBdr>
            <w:top w:val="none" w:sz="0" w:space="0" w:color="auto"/>
            <w:left w:val="none" w:sz="0" w:space="0" w:color="auto"/>
            <w:bottom w:val="none" w:sz="0" w:space="0" w:color="auto"/>
            <w:right w:val="none" w:sz="0" w:space="0" w:color="auto"/>
          </w:divBdr>
        </w:div>
        <w:div w:id="239609084">
          <w:marLeft w:val="480"/>
          <w:marRight w:val="0"/>
          <w:marTop w:val="0"/>
          <w:marBottom w:val="0"/>
          <w:divBdr>
            <w:top w:val="none" w:sz="0" w:space="0" w:color="auto"/>
            <w:left w:val="none" w:sz="0" w:space="0" w:color="auto"/>
            <w:bottom w:val="none" w:sz="0" w:space="0" w:color="auto"/>
            <w:right w:val="none" w:sz="0" w:space="0" w:color="auto"/>
          </w:divBdr>
        </w:div>
        <w:div w:id="1620409196">
          <w:marLeft w:val="480"/>
          <w:marRight w:val="0"/>
          <w:marTop w:val="0"/>
          <w:marBottom w:val="0"/>
          <w:divBdr>
            <w:top w:val="none" w:sz="0" w:space="0" w:color="auto"/>
            <w:left w:val="none" w:sz="0" w:space="0" w:color="auto"/>
            <w:bottom w:val="none" w:sz="0" w:space="0" w:color="auto"/>
            <w:right w:val="none" w:sz="0" w:space="0" w:color="auto"/>
          </w:divBdr>
        </w:div>
        <w:div w:id="394280125">
          <w:marLeft w:val="480"/>
          <w:marRight w:val="0"/>
          <w:marTop w:val="0"/>
          <w:marBottom w:val="0"/>
          <w:divBdr>
            <w:top w:val="none" w:sz="0" w:space="0" w:color="auto"/>
            <w:left w:val="none" w:sz="0" w:space="0" w:color="auto"/>
            <w:bottom w:val="none" w:sz="0" w:space="0" w:color="auto"/>
            <w:right w:val="none" w:sz="0" w:space="0" w:color="auto"/>
          </w:divBdr>
        </w:div>
        <w:div w:id="695691193">
          <w:marLeft w:val="480"/>
          <w:marRight w:val="0"/>
          <w:marTop w:val="0"/>
          <w:marBottom w:val="0"/>
          <w:divBdr>
            <w:top w:val="none" w:sz="0" w:space="0" w:color="auto"/>
            <w:left w:val="none" w:sz="0" w:space="0" w:color="auto"/>
            <w:bottom w:val="none" w:sz="0" w:space="0" w:color="auto"/>
            <w:right w:val="none" w:sz="0" w:space="0" w:color="auto"/>
          </w:divBdr>
        </w:div>
        <w:div w:id="1268925118">
          <w:marLeft w:val="480"/>
          <w:marRight w:val="0"/>
          <w:marTop w:val="0"/>
          <w:marBottom w:val="0"/>
          <w:divBdr>
            <w:top w:val="none" w:sz="0" w:space="0" w:color="auto"/>
            <w:left w:val="none" w:sz="0" w:space="0" w:color="auto"/>
            <w:bottom w:val="none" w:sz="0" w:space="0" w:color="auto"/>
            <w:right w:val="none" w:sz="0" w:space="0" w:color="auto"/>
          </w:divBdr>
        </w:div>
        <w:div w:id="243994839">
          <w:marLeft w:val="480"/>
          <w:marRight w:val="0"/>
          <w:marTop w:val="0"/>
          <w:marBottom w:val="0"/>
          <w:divBdr>
            <w:top w:val="none" w:sz="0" w:space="0" w:color="auto"/>
            <w:left w:val="none" w:sz="0" w:space="0" w:color="auto"/>
            <w:bottom w:val="none" w:sz="0" w:space="0" w:color="auto"/>
            <w:right w:val="none" w:sz="0" w:space="0" w:color="auto"/>
          </w:divBdr>
        </w:div>
        <w:div w:id="339115438">
          <w:marLeft w:val="480"/>
          <w:marRight w:val="0"/>
          <w:marTop w:val="0"/>
          <w:marBottom w:val="0"/>
          <w:divBdr>
            <w:top w:val="none" w:sz="0" w:space="0" w:color="auto"/>
            <w:left w:val="none" w:sz="0" w:space="0" w:color="auto"/>
            <w:bottom w:val="none" w:sz="0" w:space="0" w:color="auto"/>
            <w:right w:val="none" w:sz="0" w:space="0" w:color="auto"/>
          </w:divBdr>
        </w:div>
        <w:div w:id="602953690">
          <w:marLeft w:val="480"/>
          <w:marRight w:val="0"/>
          <w:marTop w:val="0"/>
          <w:marBottom w:val="0"/>
          <w:divBdr>
            <w:top w:val="none" w:sz="0" w:space="0" w:color="auto"/>
            <w:left w:val="none" w:sz="0" w:space="0" w:color="auto"/>
            <w:bottom w:val="none" w:sz="0" w:space="0" w:color="auto"/>
            <w:right w:val="none" w:sz="0" w:space="0" w:color="auto"/>
          </w:divBdr>
        </w:div>
        <w:div w:id="1777018957">
          <w:marLeft w:val="480"/>
          <w:marRight w:val="0"/>
          <w:marTop w:val="0"/>
          <w:marBottom w:val="0"/>
          <w:divBdr>
            <w:top w:val="none" w:sz="0" w:space="0" w:color="auto"/>
            <w:left w:val="none" w:sz="0" w:space="0" w:color="auto"/>
            <w:bottom w:val="none" w:sz="0" w:space="0" w:color="auto"/>
            <w:right w:val="none" w:sz="0" w:space="0" w:color="auto"/>
          </w:divBdr>
        </w:div>
        <w:div w:id="323634358">
          <w:marLeft w:val="480"/>
          <w:marRight w:val="0"/>
          <w:marTop w:val="0"/>
          <w:marBottom w:val="0"/>
          <w:divBdr>
            <w:top w:val="none" w:sz="0" w:space="0" w:color="auto"/>
            <w:left w:val="none" w:sz="0" w:space="0" w:color="auto"/>
            <w:bottom w:val="none" w:sz="0" w:space="0" w:color="auto"/>
            <w:right w:val="none" w:sz="0" w:space="0" w:color="auto"/>
          </w:divBdr>
        </w:div>
        <w:div w:id="274950950">
          <w:marLeft w:val="480"/>
          <w:marRight w:val="0"/>
          <w:marTop w:val="0"/>
          <w:marBottom w:val="0"/>
          <w:divBdr>
            <w:top w:val="none" w:sz="0" w:space="0" w:color="auto"/>
            <w:left w:val="none" w:sz="0" w:space="0" w:color="auto"/>
            <w:bottom w:val="none" w:sz="0" w:space="0" w:color="auto"/>
            <w:right w:val="none" w:sz="0" w:space="0" w:color="auto"/>
          </w:divBdr>
        </w:div>
        <w:div w:id="1032144098">
          <w:marLeft w:val="480"/>
          <w:marRight w:val="0"/>
          <w:marTop w:val="0"/>
          <w:marBottom w:val="0"/>
          <w:divBdr>
            <w:top w:val="none" w:sz="0" w:space="0" w:color="auto"/>
            <w:left w:val="none" w:sz="0" w:space="0" w:color="auto"/>
            <w:bottom w:val="none" w:sz="0" w:space="0" w:color="auto"/>
            <w:right w:val="none" w:sz="0" w:space="0" w:color="auto"/>
          </w:divBdr>
        </w:div>
        <w:div w:id="567037161">
          <w:marLeft w:val="480"/>
          <w:marRight w:val="0"/>
          <w:marTop w:val="0"/>
          <w:marBottom w:val="0"/>
          <w:divBdr>
            <w:top w:val="none" w:sz="0" w:space="0" w:color="auto"/>
            <w:left w:val="none" w:sz="0" w:space="0" w:color="auto"/>
            <w:bottom w:val="none" w:sz="0" w:space="0" w:color="auto"/>
            <w:right w:val="none" w:sz="0" w:space="0" w:color="auto"/>
          </w:divBdr>
        </w:div>
        <w:div w:id="657225583">
          <w:marLeft w:val="480"/>
          <w:marRight w:val="0"/>
          <w:marTop w:val="0"/>
          <w:marBottom w:val="0"/>
          <w:divBdr>
            <w:top w:val="none" w:sz="0" w:space="0" w:color="auto"/>
            <w:left w:val="none" w:sz="0" w:space="0" w:color="auto"/>
            <w:bottom w:val="none" w:sz="0" w:space="0" w:color="auto"/>
            <w:right w:val="none" w:sz="0" w:space="0" w:color="auto"/>
          </w:divBdr>
        </w:div>
        <w:div w:id="2019310944">
          <w:marLeft w:val="480"/>
          <w:marRight w:val="0"/>
          <w:marTop w:val="0"/>
          <w:marBottom w:val="0"/>
          <w:divBdr>
            <w:top w:val="none" w:sz="0" w:space="0" w:color="auto"/>
            <w:left w:val="none" w:sz="0" w:space="0" w:color="auto"/>
            <w:bottom w:val="none" w:sz="0" w:space="0" w:color="auto"/>
            <w:right w:val="none" w:sz="0" w:space="0" w:color="auto"/>
          </w:divBdr>
        </w:div>
        <w:div w:id="474416366">
          <w:marLeft w:val="480"/>
          <w:marRight w:val="0"/>
          <w:marTop w:val="0"/>
          <w:marBottom w:val="0"/>
          <w:divBdr>
            <w:top w:val="none" w:sz="0" w:space="0" w:color="auto"/>
            <w:left w:val="none" w:sz="0" w:space="0" w:color="auto"/>
            <w:bottom w:val="none" w:sz="0" w:space="0" w:color="auto"/>
            <w:right w:val="none" w:sz="0" w:space="0" w:color="auto"/>
          </w:divBdr>
        </w:div>
      </w:divsChild>
    </w:div>
    <w:div w:id="969556582">
      <w:marLeft w:val="480"/>
      <w:marRight w:val="0"/>
      <w:marTop w:val="0"/>
      <w:marBottom w:val="0"/>
      <w:divBdr>
        <w:top w:val="none" w:sz="0" w:space="0" w:color="auto"/>
        <w:left w:val="none" w:sz="0" w:space="0" w:color="auto"/>
        <w:bottom w:val="none" w:sz="0" w:space="0" w:color="auto"/>
        <w:right w:val="none" w:sz="0" w:space="0" w:color="auto"/>
      </w:divBdr>
    </w:div>
    <w:div w:id="969940119">
      <w:bodyDiv w:val="1"/>
      <w:marLeft w:val="0"/>
      <w:marRight w:val="0"/>
      <w:marTop w:val="0"/>
      <w:marBottom w:val="0"/>
      <w:divBdr>
        <w:top w:val="none" w:sz="0" w:space="0" w:color="auto"/>
        <w:left w:val="none" w:sz="0" w:space="0" w:color="auto"/>
        <w:bottom w:val="none" w:sz="0" w:space="0" w:color="auto"/>
        <w:right w:val="none" w:sz="0" w:space="0" w:color="auto"/>
      </w:divBdr>
      <w:divsChild>
        <w:div w:id="1944141955">
          <w:marLeft w:val="480"/>
          <w:marRight w:val="0"/>
          <w:marTop w:val="0"/>
          <w:marBottom w:val="0"/>
          <w:divBdr>
            <w:top w:val="none" w:sz="0" w:space="0" w:color="auto"/>
            <w:left w:val="none" w:sz="0" w:space="0" w:color="auto"/>
            <w:bottom w:val="none" w:sz="0" w:space="0" w:color="auto"/>
            <w:right w:val="none" w:sz="0" w:space="0" w:color="auto"/>
          </w:divBdr>
        </w:div>
        <w:div w:id="2077774591">
          <w:marLeft w:val="480"/>
          <w:marRight w:val="0"/>
          <w:marTop w:val="0"/>
          <w:marBottom w:val="0"/>
          <w:divBdr>
            <w:top w:val="none" w:sz="0" w:space="0" w:color="auto"/>
            <w:left w:val="none" w:sz="0" w:space="0" w:color="auto"/>
            <w:bottom w:val="none" w:sz="0" w:space="0" w:color="auto"/>
            <w:right w:val="none" w:sz="0" w:space="0" w:color="auto"/>
          </w:divBdr>
        </w:div>
        <w:div w:id="821578374">
          <w:marLeft w:val="480"/>
          <w:marRight w:val="0"/>
          <w:marTop w:val="0"/>
          <w:marBottom w:val="0"/>
          <w:divBdr>
            <w:top w:val="none" w:sz="0" w:space="0" w:color="auto"/>
            <w:left w:val="none" w:sz="0" w:space="0" w:color="auto"/>
            <w:bottom w:val="none" w:sz="0" w:space="0" w:color="auto"/>
            <w:right w:val="none" w:sz="0" w:space="0" w:color="auto"/>
          </w:divBdr>
        </w:div>
        <w:div w:id="251473335">
          <w:marLeft w:val="480"/>
          <w:marRight w:val="0"/>
          <w:marTop w:val="0"/>
          <w:marBottom w:val="0"/>
          <w:divBdr>
            <w:top w:val="none" w:sz="0" w:space="0" w:color="auto"/>
            <w:left w:val="none" w:sz="0" w:space="0" w:color="auto"/>
            <w:bottom w:val="none" w:sz="0" w:space="0" w:color="auto"/>
            <w:right w:val="none" w:sz="0" w:space="0" w:color="auto"/>
          </w:divBdr>
        </w:div>
        <w:div w:id="1405689043">
          <w:marLeft w:val="480"/>
          <w:marRight w:val="0"/>
          <w:marTop w:val="0"/>
          <w:marBottom w:val="0"/>
          <w:divBdr>
            <w:top w:val="none" w:sz="0" w:space="0" w:color="auto"/>
            <w:left w:val="none" w:sz="0" w:space="0" w:color="auto"/>
            <w:bottom w:val="none" w:sz="0" w:space="0" w:color="auto"/>
            <w:right w:val="none" w:sz="0" w:space="0" w:color="auto"/>
          </w:divBdr>
        </w:div>
        <w:div w:id="1607957157">
          <w:marLeft w:val="480"/>
          <w:marRight w:val="0"/>
          <w:marTop w:val="0"/>
          <w:marBottom w:val="0"/>
          <w:divBdr>
            <w:top w:val="none" w:sz="0" w:space="0" w:color="auto"/>
            <w:left w:val="none" w:sz="0" w:space="0" w:color="auto"/>
            <w:bottom w:val="none" w:sz="0" w:space="0" w:color="auto"/>
            <w:right w:val="none" w:sz="0" w:space="0" w:color="auto"/>
          </w:divBdr>
        </w:div>
        <w:div w:id="937443970">
          <w:marLeft w:val="480"/>
          <w:marRight w:val="0"/>
          <w:marTop w:val="0"/>
          <w:marBottom w:val="0"/>
          <w:divBdr>
            <w:top w:val="none" w:sz="0" w:space="0" w:color="auto"/>
            <w:left w:val="none" w:sz="0" w:space="0" w:color="auto"/>
            <w:bottom w:val="none" w:sz="0" w:space="0" w:color="auto"/>
            <w:right w:val="none" w:sz="0" w:space="0" w:color="auto"/>
          </w:divBdr>
        </w:div>
        <w:div w:id="365065842">
          <w:marLeft w:val="480"/>
          <w:marRight w:val="0"/>
          <w:marTop w:val="0"/>
          <w:marBottom w:val="0"/>
          <w:divBdr>
            <w:top w:val="none" w:sz="0" w:space="0" w:color="auto"/>
            <w:left w:val="none" w:sz="0" w:space="0" w:color="auto"/>
            <w:bottom w:val="none" w:sz="0" w:space="0" w:color="auto"/>
            <w:right w:val="none" w:sz="0" w:space="0" w:color="auto"/>
          </w:divBdr>
        </w:div>
        <w:div w:id="802847828">
          <w:marLeft w:val="480"/>
          <w:marRight w:val="0"/>
          <w:marTop w:val="0"/>
          <w:marBottom w:val="0"/>
          <w:divBdr>
            <w:top w:val="none" w:sz="0" w:space="0" w:color="auto"/>
            <w:left w:val="none" w:sz="0" w:space="0" w:color="auto"/>
            <w:bottom w:val="none" w:sz="0" w:space="0" w:color="auto"/>
            <w:right w:val="none" w:sz="0" w:space="0" w:color="auto"/>
          </w:divBdr>
        </w:div>
        <w:div w:id="1243643330">
          <w:marLeft w:val="480"/>
          <w:marRight w:val="0"/>
          <w:marTop w:val="0"/>
          <w:marBottom w:val="0"/>
          <w:divBdr>
            <w:top w:val="none" w:sz="0" w:space="0" w:color="auto"/>
            <w:left w:val="none" w:sz="0" w:space="0" w:color="auto"/>
            <w:bottom w:val="none" w:sz="0" w:space="0" w:color="auto"/>
            <w:right w:val="none" w:sz="0" w:space="0" w:color="auto"/>
          </w:divBdr>
        </w:div>
        <w:div w:id="555121299">
          <w:marLeft w:val="480"/>
          <w:marRight w:val="0"/>
          <w:marTop w:val="0"/>
          <w:marBottom w:val="0"/>
          <w:divBdr>
            <w:top w:val="none" w:sz="0" w:space="0" w:color="auto"/>
            <w:left w:val="none" w:sz="0" w:space="0" w:color="auto"/>
            <w:bottom w:val="none" w:sz="0" w:space="0" w:color="auto"/>
            <w:right w:val="none" w:sz="0" w:space="0" w:color="auto"/>
          </w:divBdr>
        </w:div>
        <w:div w:id="359286868">
          <w:marLeft w:val="480"/>
          <w:marRight w:val="0"/>
          <w:marTop w:val="0"/>
          <w:marBottom w:val="0"/>
          <w:divBdr>
            <w:top w:val="none" w:sz="0" w:space="0" w:color="auto"/>
            <w:left w:val="none" w:sz="0" w:space="0" w:color="auto"/>
            <w:bottom w:val="none" w:sz="0" w:space="0" w:color="auto"/>
            <w:right w:val="none" w:sz="0" w:space="0" w:color="auto"/>
          </w:divBdr>
        </w:div>
        <w:div w:id="1445222642">
          <w:marLeft w:val="480"/>
          <w:marRight w:val="0"/>
          <w:marTop w:val="0"/>
          <w:marBottom w:val="0"/>
          <w:divBdr>
            <w:top w:val="none" w:sz="0" w:space="0" w:color="auto"/>
            <w:left w:val="none" w:sz="0" w:space="0" w:color="auto"/>
            <w:bottom w:val="none" w:sz="0" w:space="0" w:color="auto"/>
            <w:right w:val="none" w:sz="0" w:space="0" w:color="auto"/>
          </w:divBdr>
        </w:div>
        <w:div w:id="1284769351">
          <w:marLeft w:val="480"/>
          <w:marRight w:val="0"/>
          <w:marTop w:val="0"/>
          <w:marBottom w:val="0"/>
          <w:divBdr>
            <w:top w:val="none" w:sz="0" w:space="0" w:color="auto"/>
            <w:left w:val="none" w:sz="0" w:space="0" w:color="auto"/>
            <w:bottom w:val="none" w:sz="0" w:space="0" w:color="auto"/>
            <w:right w:val="none" w:sz="0" w:space="0" w:color="auto"/>
          </w:divBdr>
        </w:div>
        <w:div w:id="1764258916">
          <w:marLeft w:val="480"/>
          <w:marRight w:val="0"/>
          <w:marTop w:val="0"/>
          <w:marBottom w:val="0"/>
          <w:divBdr>
            <w:top w:val="none" w:sz="0" w:space="0" w:color="auto"/>
            <w:left w:val="none" w:sz="0" w:space="0" w:color="auto"/>
            <w:bottom w:val="none" w:sz="0" w:space="0" w:color="auto"/>
            <w:right w:val="none" w:sz="0" w:space="0" w:color="auto"/>
          </w:divBdr>
        </w:div>
        <w:div w:id="1418672359">
          <w:marLeft w:val="480"/>
          <w:marRight w:val="0"/>
          <w:marTop w:val="0"/>
          <w:marBottom w:val="0"/>
          <w:divBdr>
            <w:top w:val="none" w:sz="0" w:space="0" w:color="auto"/>
            <w:left w:val="none" w:sz="0" w:space="0" w:color="auto"/>
            <w:bottom w:val="none" w:sz="0" w:space="0" w:color="auto"/>
            <w:right w:val="none" w:sz="0" w:space="0" w:color="auto"/>
          </w:divBdr>
        </w:div>
        <w:div w:id="121774233">
          <w:marLeft w:val="480"/>
          <w:marRight w:val="0"/>
          <w:marTop w:val="0"/>
          <w:marBottom w:val="0"/>
          <w:divBdr>
            <w:top w:val="none" w:sz="0" w:space="0" w:color="auto"/>
            <w:left w:val="none" w:sz="0" w:space="0" w:color="auto"/>
            <w:bottom w:val="none" w:sz="0" w:space="0" w:color="auto"/>
            <w:right w:val="none" w:sz="0" w:space="0" w:color="auto"/>
          </w:divBdr>
        </w:div>
        <w:div w:id="711804188">
          <w:marLeft w:val="480"/>
          <w:marRight w:val="0"/>
          <w:marTop w:val="0"/>
          <w:marBottom w:val="0"/>
          <w:divBdr>
            <w:top w:val="none" w:sz="0" w:space="0" w:color="auto"/>
            <w:left w:val="none" w:sz="0" w:space="0" w:color="auto"/>
            <w:bottom w:val="none" w:sz="0" w:space="0" w:color="auto"/>
            <w:right w:val="none" w:sz="0" w:space="0" w:color="auto"/>
          </w:divBdr>
        </w:div>
        <w:div w:id="1532764425">
          <w:marLeft w:val="480"/>
          <w:marRight w:val="0"/>
          <w:marTop w:val="0"/>
          <w:marBottom w:val="0"/>
          <w:divBdr>
            <w:top w:val="none" w:sz="0" w:space="0" w:color="auto"/>
            <w:left w:val="none" w:sz="0" w:space="0" w:color="auto"/>
            <w:bottom w:val="none" w:sz="0" w:space="0" w:color="auto"/>
            <w:right w:val="none" w:sz="0" w:space="0" w:color="auto"/>
          </w:divBdr>
        </w:div>
        <w:div w:id="1799833859">
          <w:marLeft w:val="480"/>
          <w:marRight w:val="0"/>
          <w:marTop w:val="0"/>
          <w:marBottom w:val="0"/>
          <w:divBdr>
            <w:top w:val="none" w:sz="0" w:space="0" w:color="auto"/>
            <w:left w:val="none" w:sz="0" w:space="0" w:color="auto"/>
            <w:bottom w:val="none" w:sz="0" w:space="0" w:color="auto"/>
            <w:right w:val="none" w:sz="0" w:space="0" w:color="auto"/>
          </w:divBdr>
        </w:div>
        <w:div w:id="102650003">
          <w:marLeft w:val="480"/>
          <w:marRight w:val="0"/>
          <w:marTop w:val="0"/>
          <w:marBottom w:val="0"/>
          <w:divBdr>
            <w:top w:val="none" w:sz="0" w:space="0" w:color="auto"/>
            <w:left w:val="none" w:sz="0" w:space="0" w:color="auto"/>
            <w:bottom w:val="none" w:sz="0" w:space="0" w:color="auto"/>
            <w:right w:val="none" w:sz="0" w:space="0" w:color="auto"/>
          </w:divBdr>
        </w:div>
        <w:div w:id="970751472">
          <w:marLeft w:val="480"/>
          <w:marRight w:val="0"/>
          <w:marTop w:val="0"/>
          <w:marBottom w:val="0"/>
          <w:divBdr>
            <w:top w:val="none" w:sz="0" w:space="0" w:color="auto"/>
            <w:left w:val="none" w:sz="0" w:space="0" w:color="auto"/>
            <w:bottom w:val="none" w:sz="0" w:space="0" w:color="auto"/>
            <w:right w:val="none" w:sz="0" w:space="0" w:color="auto"/>
          </w:divBdr>
        </w:div>
        <w:div w:id="530001402">
          <w:marLeft w:val="480"/>
          <w:marRight w:val="0"/>
          <w:marTop w:val="0"/>
          <w:marBottom w:val="0"/>
          <w:divBdr>
            <w:top w:val="none" w:sz="0" w:space="0" w:color="auto"/>
            <w:left w:val="none" w:sz="0" w:space="0" w:color="auto"/>
            <w:bottom w:val="none" w:sz="0" w:space="0" w:color="auto"/>
            <w:right w:val="none" w:sz="0" w:space="0" w:color="auto"/>
          </w:divBdr>
        </w:div>
        <w:div w:id="1395929286">
          <w:marLeft w:val="480"/>
          <w:marRight w:val="0"/>
          <w:marTop w:val="0"/>
          <w:marBottom w:val="0"/>
          <w:divBdr>
            <w:top w:val="none" w:sz="0" w:space="0" w:color="auto"/>
            <w:left w:val="none" w:sz="0" w:space="0" w:color="auto"/>
            <w:bottom w:val="none" w:sz="0" w:space="0" w:color="auto"/>
            <w:right w:val="none" w:sz="0" w:space="0" w:color="auto"/>
          </w:divBdr>
        </w:div>
        <w:div w:id="878273980">
          <w:marLeft w:val="480"/>
          <w:marRight w:val="0"/>
          <w:marTop w:val="0"/>
          <w:marBottom w:val="0"/>
          <w:divBdr>
            <w:top w:val="none" w:sz="0" w:space="0" w:color="auto"/>
            <w:left w:val="none" w:sz="0" w:space="0" w:color="auto"/>
            <w:bottom w:val="none" w:sz="0" w:space="0" w:color="auto"/>
            <w:right w:val="none" w:sz="0" w:space="0" w:color="auto"/>
          </w:divBdr>
        </w:div>
        <w:div w:id="2066025959">
          <w:marLeft w:val="480"/>
          <w:marRight w:val="0"/>
          <w:marTop w:val="0"/>
          <w:marBottom w:val="0"/>
          <w:divBdr>
            <w:top w:val="none" w:sz="0" w:space="0" w:color="auto"/>
            <w:left w:val="none" w:sz="0" w:space="0" w:color="auto"/>
            <w:bottom w:val="none" w:sz="0" w:space="0" w:color="auto"/>
            <w:right w:val="none" w:sz="0" w:space="0" w:color="auto"/>
          </w:divBdr>
        </w:div>
        <w:div w:id="1839497116">
          <w:marLeft w:val="480"/>
          <w:marRight w:val="0"/>
          <w:marTop w:val="0"/>
          <w:marBottom w:val="0"/>
          <w:divBdr>
            <w:top w:val="none" w:sz="0" w:space="0" w:color="auto"/>
            <w:left w:val="none" w:sz="0" w:space="0" w:color="auto"/>
            <w:bottom w:val="none" w:sz="0" w:space="0" w:color="auto"/>
            <w:right w:val="none" w:sz="0" w:space="0" w:color="auto"/>
          </w:divBdr>
        </w:div>
        <w:div w:id="996151743">
          <w:marLeft w:val="480"/>
          <w:marRight w:val="0"/>
          <w:marTop w:val="0"/>
          <w:marBottom w:val="0"/>
          <w:divBdr>
            <w:top w:val="none" w:sz="0" w:space="0" w:color="auto"/>
            <w:left w:val="none" w:sz="0" w:space="0" w:color="auto"/>
            <w:bottom w:val="none" w:sz="0" w:space="0" w:color="auto"/>
            <w:right w:val="none" w:sz="0" w:space="0" w:color="auto"/>
          </w:divBdr>
        </w:div>
        <w:div w:id="1594360130">
          <w:marLeft w:val="480"/>
          <w:marRight w:val="0"/>
          <w:marTop w:val="0"/>
          <w:marBottom w:val="0"/>
          <w:divBdr>
            <w:top w:val="none" w:sz="0" w:space="0" w:color="auto"/>
            <w:left w:val="none" w:sz="0" w:space="0" w:color="auto"/>
            <w:bottom w:val="none" w:sz="0" w:space="0" w:color="auto"/>
            <w:right w:val="none" w:sz="0" w:space="0" w:color="auto"/>
          </w:divBdr>
        </w:div>
        <w:div w:id="1483887193">
          <w:marLeft w:val="480"/>
          <w:marRight w:val="0"/>
          <w:marTop w:val="0"/>
          <w:marBottom w:val="0"/>
          <w:divBdr>
            <w:top w:val="none" w:sz="0" w:space="0" w:color="auto"/>
            <w:left w:val="none" w:sz="0" w:space="0" w:color="auto"/>
            <w:bottom w:val="none" w:sz="0" w:space="0" w:color="auto"/>
            <w:right w:val="none" w:sz="0" w:space="0" w:color="auto"/>
          </w:divBdr>
        </w:div>
        <w:div w:id="1215849209">
          <w:marLeft w:val="480"/>
          <w:marRight w:val="0"/>
          <w:marTop w:val="0"/>
          <w:marBottom w:val="0"/>
          <w:divBdr>
            <w:top w:val="none" w:sz="0" w:space="0" w:color="auto"/>
            <w:left w:val="none" w:sz="0" w:space="0" w:color="auto"/>
            <w:bottom w:val="none" w:sz="0" w:space="0" w:color="auto"/>
            <w:right w:val="none" w:sz="0" w:space="0" w:color="auto"/>
          </w:divBdr>
        </w:div>
        <w:div w:id="346055867">
          <w:marLeft w:val="480"/>
          <w:marRight w:val="0"/>
          <w:marTop w:val="0"/>
          <w:marBottom w:val="0"/>
          <w:divBdr>
            <w:top w:val="none" w:sz="0" w:space="0" w:color="auto"/>
            <w:left w:val="none" w:sz="0" w:space="0" w:color="auto"/>
            <w:bottom w:val="none" w:sz="0" w:space="0" w:color="auto"/>
            <w:right w:val="none" w:sz="0" w:space="0" w:color="auto"/>
          </w:divBdr>
        </w:div>
        <w:div w:id="292102046">
          <w:marLeft w:val="480"/>
          <w:marRight w:val="0"/>
          <w:marTop w:val="0"/>
          <w:marBottom w:val="0"/>
          <w:divBdr>
            <w:top w:val="none" w:sz="0" w:space="0" w:color="auto"/>
            <w:left w:val="none" w:sz="0" w:space="0" w:color="auto"/>
            <w:bottom w:val="none" w:sz="0" w:space="0" w:color="auto"/>
            <w:right w:val="none" w:sz="0" w:space="0" w:color="auto"/>
          </w:divBdr>
        </w:div>
        <w:div w:id="1896306849">
          <w:marLeft w:val="480"/>
          <w:marRight w:val="0"/>
          <w:marTop w:val="0"/>
          <w:marBottom w:val="0"/>
          <w:divBdr>
            <w:top w:val="none" w:sz="0" w:space="0" w:color="auto"/>
            <w:left w:val="none" w:sz="0" w:space="0" w:color="auto"/>
            <w:bottom w:val="none" w:sz="0" w:space="0" w:color="auto"/>
            <w:right w:val="none" w:sz="0" w:space="0" w:color="auto"/>
          </w:divBdr>
        </w:div>
        <w:div w:id="1105270663">
          <w:marLeft w:val="480"/>
          <w:marRight w:val="0"/>
          <w:marTop w:val="0"/>
          <w:marBottom w:val="0"/>
          <w:divBdr>
            <w:top w:val="none" w:sz="0" w:space="0" w:color="auto"/>
            <w:left w:val="none" w:sz="0" w:space="0" w:color="auto"/>
            <w:bottom w:val="none" w:sz="0" w:space="0" w:color="auto"/>
            <w:right w:val="none" w:sz="0" w:space="0" w:color="auto"/>
          </w:divBdr>
        </w:div>
        <w:div w:id="306398575">
          <w:marLeft w:val="480"/>
          <w:marRight w:val="0"/>
          <w:marTop w:val="0"/>
          <w:marBottom w:val="0"/>
          <w:divBdr>
            <w:top w:val="none" w:sz="0" w:space="0" w:color="auto"/>
            <w:left w:val="none" w:sz="0" w:space="0" w:color="auto"/>
            <w:bottom w:val="none" w:sz="0" w:space="0" w:color="auto"/>
            <w:right w:val="none" w:sz="0" w:space="0" w:color="auto"/>
          </w:divBdr>
        </w:div>
        <w:div w:id="1412777806">
          <w:marLeft w:val="480"/>
          <w:marRight w:val="0"/>
          <w:marTop w:val="0"/>
          <w:marBottom w:val="0"/>
          <w:divBdr>
            <w:top w:val="none" w:sz="0" w:space="0" w:color="auto"/>
            <w:left w:val="none" w:sz="0" w:space="0" w:color="auto"/>
            <w:bottom w:val="none" w:sz="0" w:space="0" w:color="auto"/>
            <w:right w:val="none" w:sz="0" w:space="0" w:color="auto"/>
          </w:divBdr>
        </w:div>
        <w:div w:id="521865666">
          <w:marLeft w:val="480"/>
          <w:marRight w:val="0"/>
          <w:marTop w:val="0"/>
          <w:marBottom w:val="0"/>
          <w:divBdr>
            <w:top w:val="none" w:sz="0" w:space="0" w:color="auto"/>
            <w:left w:val="none" w:sz="0" w:space="0" w:color="auto"/>
            <w:bottom w:val="none" w:sz="0" w:space="0" w:color="auto"/>
            <w:right w:val="none" w:sz="0" w:space="0" w:color="auto"/>
          </w:divBdr>
        </w:div>
        <w:div w:id="1603610225">
          <w:marLeft w:val="480"/>
          <w:marRight w:val="0"/>
          <w:marTop w:val="0"/>
          <w:marBottom w:val="0"/>
          <w:divBdr>
            <w:top w:val="none" w:sz="0" w:space="0" w:color="auto"/>
            <w:left w:val="none" w:sz="0" w:space="0" w:color="auto"/>
            <w:bottom w:val="none" w:sz="0" w:space="0" w:color="auto"/>
            <w:right w:val="none" w:sz="0" w:space="0" w:color="auto"/>
          </w:divBdr>
        </w:div>
        <w:div w:id="1374380772">
          <w:marLeft w:val="480"/>
          <w:marRight w:val="0"/>
          <w:marTop w:val="0"/>
          <w:marBottom w:val="0"/>
          <w:divBdr>
            <w:top w:val="none" w:sz="0" w:space="0" w:color="auto"/>
            <w:left w:val="none" w:sz="0" w:space="0" w:color="auto"/>
            <w:bottom w:val="none" w:sz="0" w:space="0" w:color="auto"/>
            <w:right w:val="none" w:sz="0" w:space="0" w:color="auto"/>
          </w:divBdr>
        </w:div>
        <w:div w:id="1941644216">
          <w:marLeft w:val="480"/>
          <w:marRight w:val="0"/>
          <w:marTop w:val="0"/>
          <w:marBottom w:val="0"/>
          <w:divBdr>
            <w:top w:val="none" w:sz="0" w:space="0" w:color="auto"/>
            <w:left w:val="none" w:sz="0" w:space="0" w:color="auto"/>
            <w:bottom w:val="none" w:sz="0" w:space="0" w:color="auto"/>
            <w:right w:val="none" w:sz="0" w:space="0" w:color="auto"/>
          </w:divBdr>
        </w:div>
        <w:div w:id="1317612444">
          <w:marLeft w:val="480"/>
          <w:marRight w:val="0"/>
          <w:marTop w:val="0"/>
          <w:marBottom w:val="0"/>
          <w:divBdr>
            <w:top w:val="none" w:sz="0" w:space="0" w:color="auto"/>
            <w:left w:val="none" w:sz="0" w:space="0" w:color="auto"/>
            <w:bottom w:val="none" w:sz="0" w:space="0" w:color="auto"/>
            <w:right w:val="none" w:sz="0" w:space="0" w:color="auto"/>
          </w:divBdr>
        </w:div>
        <w:div w:id="78330925">
          <w:marLeft w:val="480"/>
          <w:marRight w:val="0"/>
          <w:marTop w:val="0"/>
          <w:marBottom w:val="0"/>
          <w:divBdr>
            <w:top w:val="none" w:sz="0" w:space="0" w:color="auto"/>
            <w:left w:val="none" w:sz="0" w:space="0" w:color="auto"/>
            <w:bottom w:val="none" w:sz="0" w:space="0" w:color="auto"/>
            <w:right w:val="none" w:sz="0" w:space="0" w:color="auto"/>
          </w:divBdr>
        </w:div>
        <w:div w:id="786587150">
          <w:marLeft w:val="480"/>
          <w:marRight w:val="0"/>
          <w:marTop w:val="0"/>
          <w:marBottom w:val="0"/>
          <w:divBdr>
            <w:top w:val="none" w:sz="0" w:space="0" w:color="auto"/>
            <w:left w:val="none" w:sz="0" w:space="0" w:color="auto"/>
            <w:bottom w:val="none" w:sz="0" w:space="0" w:color="auto"/>
            <w:right w:val="none" w:sz="0" w:space="0" w:color="auto"/>
          </w:divBdr>
        </w:div>
        <w:div w:id="1374505168">
          <w:marLeft w:val="480"/>
          <w:marRight w:val="0"/>
          <w:marTop w:val="0"/>
          <w:marBottom w:val="0"/>
          <w:divBdr>
            <w:top w:val="none" w:sz="0" w:space="0" w:color="auto"/>
            <w:left w:val="none" w:sz="0" w:space="0" w:color="auto"/>
            <w:bottom w:val="none" w:sz="0" w:space="0" w:color="auto"/>
            <w:right w:val="none" w:sz="0" w:space="0" w:color="auto"/>
          </w:divBdr>
        </w:div>
        <w:div w:id="1647078725">
          <w:marLeft w:val="480"/>
          <w:marRight w:val="0"/>
          <w:marTop w:val="0"/>
          <w:marBottom w:val="0"/>
          <w:divBdr>
            <w:top w:val="none" w:sz="0" w:space="0" w:color="auto"/>
            <w:left w:val="none" w:sz="0" w:space="0" w:color="auto"/>
            <w:bottom w:val="none" w:sz="0" w:space="0" w:color="auto"/>
            <w:right w:val="none" w:sz="0" w:space="0" w:color="auto"/>
          </w:divBdr>
        </w:div>
        <w:div w:id="159278145">
          <w:marLeft w:val="480"/>
          <w:marRight w:val="0"/>
          <w:marTop w:val="0"/>
          <w:marBottom w:val="0"/>
          <w:divBdr>
            <w:top w:val="none" w:sz="0" w:space="0" w:color="auto"/>
            <w:left w:val="none" w:sz="0" w:space="0" w:color="auto"/>
            <w:bottom w:val="none" w:sz="0" w:space="0" w:color="auto"/>
            <w:right w:val="none" w:sz="0" w:space="0" w:color="auto"/>
          </w:divBdr>
        </w:div>
        <w:div w:id="960497875">
          <w:marLeft w:val="480"/>
          <w:marRight w:val="0"/>
          <w:marTop w:val="0"/>
          <w:marBottom w:val="0"/>
          <w:divBdr>
            <w:top w:val="none" w:sz="0" w:space="0" w:color="auto"/>
            <w:left w:val="none" w:sz="0" w:space="0" w:color="auto"/>
            <w:bottom w:val="none" w:sz="0" w:space="0" w:color="auto"/>
            <w:right w:val="none" w:sz="0" w:space="0" w:color="auto"/>
          </w:divBdr>
        </w:div>
        <w:div w:id="129596814">
          <w:marLeft w:val="480"/>
          <w:marRight w:val="0"/>
          <w:marTop w:val="0"/>
          <w:marBottom w:val="0"/>
          <w:divBdr>
            <w:top w:val="none" w:sz="0" w:space="0" w:color="auto"/>
            <w:left w:val="none" w:sz="0" w:space="0" w:color="auto"/>
            <w:bottom w:val="none" w:sz="0" w:space="0" w:color="auto"/>
            <w:right w:val="none" w:sz="0" w:space="0" w:color="auto"/>
          </w:divBdr>
        </w:div>
        <w:div w:id="1892884034">
          <w:marLeft w:val="480"/>
          <w:marRight w:val="0"/>
          <w:marTop w:val="0"/>
          <w:marBottom w:val="0"/>
          <w:divBdr>
            <w:top w:val="none" w:sz="0" w:space="0" w:color="auto"/>
            <w:left w:val="none" w:sz="0" w:space="0" w:color="auto"/>
            <w:bottom w:val="none" w:sz="0" w:space="0" w:color="auto"/>
            <w:right w:val="none" w:sz="0" w:space="0" w:color="auto"/>
          </w:divBdr>
        </w:div>
        <w:div w:id="1468359885">
          <w:marLeft w:val="480"/>
          <w:marRight w:val="0"/>
          <w:marTop w:val="0"/>
          <w:marBottom w:val="0"/>
          <w:divBdr>
            <w:top w:val="none" w:sz="0" w:space="0" w:color="auto"/>
            <w:left w:val="none" w:sz="0" w:space="0" w:color="auto"/>
            <w:bottom w:val="none" w:sz="0" w:space="0" w:color="auto"/>
            <w:right w:val="none" w:sz="0" w:space="0" w:color="auto"/>
          </w:divBdr>
        </w:div>
        <w:div w:id="1117218044">
          <w:marLeft w:val="480"/>
          <w:marRight w:val="0"/>
          <w:marTop w:val="0"/>
          <w:marBottom w:val="0"/>
          <w:divBdr>
            <w:top w:val="none" w:sz="0" w:space="0" w:color="auto"/>
            <w:left w:val="none" w:sz="0" w:space="0" w:color="auto"/>
            <w:bottom w:val="none" w:sz="0" w:space="0" w:color="auto"/>
            <w:right w:val="none" w:sz="0" w:space="0" w:color="auto"/>
          </w:divBdr>
        </w:div>
        <w:div w:id="1056858287">
          <w:marLeft w:val="480"/>
          <w:marRight w:val="0"/>
          <w:marTop w:val="0"/>
          <w:marBottom w:val="0"/>
          <w:divBdr>
            <w:top w:val="none" w:sz="0" w:space="0" w:color="auto"/>
            <w:left w:val="none" w:sz="0" w:space="0" w:color="auto"/>
            <w:bottom w:val="none" w:sz="0" w:space="0" w:color="auto"/>
            <w:right w:val="none" w:sz="0" w:space="0" w:color="auto"/>
          </w:divBdr>
        </w:div>
        <w:div w:id="817914335">
          <w:marLeft w:val="480"/>
          <w:marRight w:val="0"/>
          <w:marTop w:val="0"/>
          <w:marBottom w:val="0"/>
          <w:divBdr>
            <w:top w:val="none" w:sz="0" w:space="0" w:color="auto"/>
            <w:left w:val="none" w:sz="0" w:space="0" w:color="auto"/>
            <w:bottom w:val="none" w:sz="0" w:space="0" w:color="auto"/>
            <w:right w:val="none" w:sz="0" w:space="0" w:color="auto"/>
          </w:divBdr>
        </w:div>
        <w:div w:id="984967710">
          <w:marLeft w:val="480"/>
          <w:marRight w:val="0"/>
          <w:marTop w:val="0"/>
          <w:marBottom w:val="0"/>
          <w:divBdr>
            <w:top w:val="none" w:sz="0" w:space="0" w:color="auto"/>
            <w:left w:val="none" w:sz="0" w:space="0" w:color="auto"/>
            <w:bottom w:val="none" w:sz="0" w:space="0" w:color="auto"/>
            <w:right w:val="none" w:sz="0" w:space="0" w:color="auto"/>
          </w:divBdr>
        </w:div>
        <w:div w:id="918096831">
          <w:marLeft w:val="480"/>
          <w:marRight w:val="0"/>
          <w:marTop w:val="0"/>
          <w:marBottom w:val="0"/>
          <w:divBdr>
            <w:top w:val="none" w:sz="0" w:space="0" w:color="auto"/>
            <w:left w:val="none" w:sz="0" w:space="0" w:color="auto"/>
            <w:bottom w:val="none" w:sz="0" w:space="0" w:color="auto"/>
            <w:right w:val="none" w:sz="0" w:space="0" w:color="auto"/>
          </w:divBdr>
        </w:div>
        <w:div w:id="799033150">
          <w:marLeft w:val="480"/>
          <w:marRight w:val="0"/>
          <w:marTop w:val="0"/>
          <w:marBottom w:val="0"/>
          <w:divBdr>
            <w:top w:val="none" w:sz="0" w:space="0" w:color="auto"/>
            <w:left w:val="none" w:sz="0" w:space="0" w:color="auto"/>
            <w:bottom w:val="none" w:sz="0" w:space="0" w:color="auto"/>
            <w:right w:val="none" w:sz="0" w:space="0" w:color="auto"/>
          </w:divBdr>
        </w:div>
        <w:div w:id="760487783">
          <w:marLeft w:val="480"/>
          <w:marRight w:val="0"/>
          <w:marTop w:val="0"/>
          <w:marBottom w:val="0"/>
          <w:divBdr>
            <w:top w:val="none" w:sz="0" w:space="0" w:color="auto"/>
            <w:left w:val="none" w:sz="0" w:space="0" w:color="auto"/>
            <w:bottom w:val="none" w:sz="0" w:space="0" w:color="auto"/>
            <w:right w:val="none" w:sz="0" w:space="0" w:color="auto"/>
          </w:divBdr>
        </w:div>
        <w:div w:id="1124348372">
          <w:marLeft w:val="480"/>
          <w:marRight w:val="0"/>
          <w:marTop w:val="0"/>
          <w:marBottom w:val="0"/>
          <w:divBdr>
            <w:top w:val="none" w:sz="0" w:space="0" w:color="auto"/>
            <w:left w:val="none" w:sz="0" w:space="0" w:color="auto"/>
            <w:bottom w:val="none" w:sz="0" w:space="0" w:color="auto"/>
            <w:right w:val="none" w:sz="0" w:space="0" w:color="auto"/>
          </w:divBdr>
        </w:div>
        <w:div w:id="853956816">
          <w:marLeft w:val="480"/>
          <w:marRight w:val="0"/>
          <w:marTop w:val="0"/>
          <w:marBottom w:val="0"/>
          <w:divBdr>
            <w:top w:val="none" w:sz="0" w:space="0" w:color="auto"/>
            <w:left w:val="none" w:sz="0" w:space="0" w:color="auto"/>
            <w:bottom w:val="none" w:sz="0" w:space="0" w:color="auto"/>
            <w:right w:val="none" w:sz="0" w:space="0" w:color="auto"/>
          </w:divBdr>
        </w:div>
        <w:div w:id="1489858035">
          <w:marLeft w:val="480"/>
          <w:marRight w:val="0"/>
          <w:marTop w:val="0"/>
          <w:marBottom w:val="0"/>
          <w:divBdr>
            <w:top w:val="none" w:sz="0" w:space="0" w:color="auto"/>
            <w:left w:val="none" w:sz="0" w:space="0" w:color="auto"/>
            <w:bottom w:val="none" w:sz="0" w:space="0" w:color="auto"/>
            <w:right w:val="none" w:sz="0" w:space="0" w:color="auto"/>
          </w:divBdr>
        </w:div>
        <w:div w:id="503251763">
          <w:marLeft w:val="480"/>
          <w:marRight w:val="0"/>
          <w:marTop w:val="0"/>
          <w:marBottom w:val="0"/>
          <w:divBdr>
            <w:top w:val="none" w:sz="0" w:space="0" w:color="auto"/>
            <w:left w:val="none" w:sz="0" w:space="0" w:color="auto"/>
            <w:bottom w:val="none" w:sz="0" w:space="0" w:color="auto"/>
            <w:right w:val="none" w:sz="0" w:space="0" w:color="auto"/>
          </w:divBdr>
        </w:div>
      </w:divsChild>
    </w:div>
    <w:div w:id="975450899">
      <w:bodyDiv w:val="1"/>
      <w:marLeft w:val="0"/>
      <w:marRight w:val="0"/>
      <w:marTop w:val="0"/>
      <w:marBottom w:val="0"/>
      <w:divBdr>
        <w:top w:val="none" w:sz="0" w:space="0" w:color="auto"/>
        <w:left w:val="none" w:sz="0" w:space="0" w:color="auto"/>
        <w:bottom w:val="none" w:sz="0" w:space="0" w:color="auto"/>
        <w:right w:val="none" w:sz="0" w:space="0" w:color="auto"/>
      </w:divBdr>
      <w:divsChild>
        <w:div w:id="821699990">
          <w:marLeft w:val="480"/>
          <w:marRight w:val="0"/>
          <w:marTop w:val="0"/>
          <w:marBottom w:val="0"/>
          <w:divBdr>
            <w:top w:val="none" w:sz="0" w:space="0" w:color="auto"/>
            <w:left w:val="none" w:sz="0" w:space="0" w:color="auto"/>
            <w:bottom w:val="none" w:sz="0" w:space="0" w:color="auto"/>
            <w:right w:val="none" w:sz="0" w:space="0" w:color="auto"/>
          </w:divBdr>
        </w:div>
        <w:div w:id="2065908064">
          <w:marLeft w:val="480"/>
          <w:marRight w:val="0"/>
          <w:marTop w:val="0"/>
          <w:marBottom w:val="0"/>
          <w:divBdr>
            <w:top w:val="none" w:sz="0" w:space="0" w:color="auto"/>
            <w:left w:val="none" w:sz="0" w:space="0" w:color="auto"/>
            <w:bottom w:val="none" w:sz="0" w:space="0" w:color="auto"/>
            <w:right w:val="none" w:sz="0" w:space="0" w:color="auto"/>
          </w:divBdr>
        </w:div>
        <w:div w:id="594752366">
          <w:marLeft w:val="480"/>
          <w:marRight w:val="0"/>
          <w:marTop w:val="0"/>
          <w:marBottom w:val="0"/>
          <w:divBdr>
            <w:top w:val="none" w:sz="0" w:space="0" w:color="auto"/>
            <w:left w:val="none" w:sz="0" w:space="0" w:color="auto"/>
            <w:bottom w:val="none" w:sz="0" w:space="0" w:color="auto"/>
            <w:right w:val="none" w:sz="0" w:space="0" w:color="auto"/>
          </w:divBdr>
        </w:div>
        <w:div w:id="374358618">
          <w:marLeft w:val="480"/>
          <w:marRight w:val="0"/>
          <w:marTop w:val="0"/>
          <w:marBottom w:val="0"/>
          <w:divBdr>
            <w:top w:val="none" w:sz="0" w:space="0" w:color="auto"/>
            <w:left w:val="none" w:sz="0" w:space="0" w:color="auto"/>
            <w:bottom w:val="none" w:sz="0" w:space="0" w:color="auto"/>
            <w:right w:val="none" w:sz="0" w:space="0" w:color="auto"/>
          </w:divBdr>
        </w:div>
        <w:div w:id="496769561">
          <w:marLeft w:val="480"/>
          <w:marRight w:val="0"/>
          <w:marTop w:val="0"/>
          <w:marBottom w:val="0"/>
          <w:divBdr>
            <w:top w:val="none" w:sz="0" w:space="0" w:color="auto"/>
            <w:left w:val="none" w:sz="0" w:space="0" w:color="auto"/>
            <w:bottom w:val="none" w:sz="0" w:space="0" w:color="auto"/>
            <w:right w:val="none" w:sz="0" w:space="0" w:color="auto"/>
          </w:divBdr>
        </w:div>
        <w:div w:id="828986834">
          <w:marLeft w:val="480"/>
          <w:marRight w:val="0"/>
          <w:marTop w:val="0"/>
          <w:marBottom w:val="0"/>
          <w:divBdr>
            <w:top w:val="none" w:sz="0" w:space="0" w:color="auto"/>
            <w:left w:val="none" w:sz="0" w:space="0" w:color="auto"/>
            <w:bottom w:val="none" w:sz="0" w:space="0" w:color="auto"/>
            <w:right w:val="none" w:sz="0" w:space="0" w:color="auto"/>
          </w:divBdr>
        </w:div>
        <w:div w:id="2057461864">
          <w:marLeft w:val="480"/>
          <w:marRight w:val="0"/>
          <w:marTop w:val="0"/>
          <w:marBottom w:val="0"/>
          <w:divBdr>
            <w:top w:val="none" w:sz="0" w:space="0" w:color="auto"/>
            <w:left w:val="none" w:sz="0" w:space="0" w:color="auto"/>
            <w:bottom w:val="none" w:sz="0" w:space="0" w:color="auto"/>
            <w:right w:val="none" w:sz="0" w:space="0" w:color="auto"/>
          </w:divBdr>
        </w:div>
        <w:div w:id="303050264">
          <w:marLeft w:val="480"/>
          <w:marRight w:val="0"/>
          <w:marTop w:val="0"/>
          <w:marBottom w:val="0"/>
          <w:divBdr>
            <w:top w:val="none" w:sz="0" w:space="0" w:color="auto"/>
            <w:left w:val="none" w:sz="0" w:space="0" w:color="auto"/>
            <w:bottom w:val="none" w:sz="0" w:space="0" w:color="auto"/>
            <w:right w:val="none" w:sz="0" w:space="0" w:color="auto"/>
          </w:divBdr>
        </w:div>
        <w:div w:id="1671059063">
          <w:marLeft w:val="480"/>
          <w:marRight w:val="0"/>
          <w:marTop w:val="0"/>
          <w:marBottom w:val="0"/>
          <w:divBdr>
            <w:top w:val="none" w:sz="0" w:space="0" w:color="auto"/>
            <w:left w:val="none" w:sz="0" w:space="0" w:color="auto"/>
            <w:bottom w:val="none" w:sz="0" w:space="0" w:color="auto"/>
            <w:right w:val="none" w:sz="0" w:space="0" w:color="auto"/>
          </w:divBdr>
        </w:div>
        <w:div w:id="794955539">
          <w:marLeft w:val="480"/>
          <w:marRight w:val="0"/>
          <w:marTop w:val="0"/>
          <w:marBottom w:val="0"/>
          <w:divBdr>
            <w:top w:val="none" w:sz="0" w:space="0" w:color="auto"/>
            <w:left w:val="none" w:sz="0" w:space="0" w:color="auto"/>
            <w:bottom w:val="none" w:sz="0" w:space="0" w:color="auto"/>
            <w:right w:val="none" w:sz="0" w:space="0" w:color="auto"/>
          </w:divBdr>
        </w:div>
        <w:div w:id="1507556471">
          <w:marLeft w:val="480"/>
          <w:marRight w:val="0"/>
          <w:marTop w:val="0"/>
          <w:marBottom w:val="0"/>
          <w:divBdr>
            <w:top w:val="none" w:sz="0" w:space="0" w:color="auto"/>
            <w:left w:val="none" w:sz="0" w:space="0" w:color="auto"/>
            <w:bottom w:val="none" w:sz="0" w:space="0" w:color="auto"/>
            <w:right w:val="none" w:sz="0" w:space="0" w:color="auto"/>
          </w:divBdr>
        </w:div>
        <w:div w:id="2070376785">
          <w:marLeft w:val="480"/>
          <w:marRight w:val="0"/>
          <w:marTop w:val="0"/>
          <w:marBottom w:val="0"/>
          <w:divBdr>
            <w:top w:val="none" w:sz="0" w:space="0" w:color="auto"/>
            <w:left w:val="none" w:sz="0" w:space="0" w:color="auto"/>
            <w:bottom w:val="none" w:sz="0" w:space="0" w:color="auto"/>
            <w:right w:val="none" w:sz="0" w:space="0" w:color="auto"/>
          </w:divBdr>
        </w:div>
        <w:div w:id="1233736642">
          <w:marLeft w:val="480"/>
          <w:marRight w:val="0"/>
          <w:marTop w:val="0"/>
          <w:marBottom w:val="0"/>
          <w:divBdr>
            <w:top w:val="none" w:sz="0" w:space="0" w:color="auto"/>
            <w:left w:val="none" w:sz="0" w:space="0" w:color="auto"/>
            <w:bottom w:val="none" w:sz="0" w:space="0" w:color="auto"/>
            <w:right w:val="none" w:sz="0" w:space="0" w:color="auto"/>
          </w:divBdr>
        </w:div>
        <w:div w:id="1389836226">
          <w:marLeft w:val="480"/>
          <w:marRight w:val="0"/>
          <w:marTop w:val="0"/>
          <w:marBottom w:val="0"/>
          <w:divBdr>
            <w:top w:val="none" w:sz="0" w:space="0" w:color="auto"/>
            <w:left w:val="none" w:sz="0" w:space="0" w:color="auto"/>
            <w:bottom w:val="none" w:sz="0" w:space="0" w:color="auto"/>
            <w:right w:val="none" w:sz="0" w:space="0" w:color="auto"/>
          </w:divBdr>
        </w:div>
        <w:div w:id="468209908">
          <w:marLeft w:val="480"/>
          <w:marRight w:val="0"/>
          <w:marTop w:val="0"/>
          <w:marBottom w:val="0"/>
          <w:divBdr>
            <w:top w:val="none" w:sz="0" w:space="0" w:color="auto"/>
            <w:left w:val="none" w:sz="0" w:space="0" w:color="auto"/>
            <w:bottom w:val="none" w:sz="0" w:space="0" w:color="auto"/>
            <w:right w:val="none" w:sz="0" w:space="0" w:color="auto"/>
          </w:divBdr>
        </w:div>
        <w:div w:id="1079332332">
          <w:marLeft w:val="480"/>
          <w:marRight w:val="0"/>
          <w:marTop w:val="0"/>
          <w:marBottom w:val="0"/>
          <w:divBdr>
            <w:top w:val="none" w:sz="0" w:space="0" w:color="auto"/>
            <w:left w:val="none" w:sz="0" w:space="0" w:color="auto"/>
            <w:bottom w:val="none" w:sz="0" w:space="0" w:color="auto"/>
            <w:right w:val="none" w:sz="0" w:space="0" w:color="auto"/>
          </w:divBdr>
        </w:div>
        <w:div w:id="1797140680">
          <w:marLeft w:val="480"/>
          <w:marRight w:val="0"/>
          <w:marTop w:val="0"/>
          <w:marBottom w:val="0"/>
          <w:divBdr>
            <w:top w:val="none" w:sz="0" w:space="0" w:color="auto"/>
            <w:left w:val="none" w:sz="0" w:space="0" w:color="auto"/>
            <w:bottom w:val="none" w:sz="0" w:space="0" w:color="auto"/>
            <w:right w:val="none" w:sz="0" w:space="0" w:color="auto"/>
          </w:divBdr>
        </w:div>
        <w:div w:id="223028649">
          <w:marLeft w:val="480"/>
          <w:marRight w:val="0"/>
          <w:marTop w:val="0"/>
          <w:marBottom w:val="0"/>
          <w:divBdr>
            <w:top w:val="none" w:sz="0" w:space="0" w:color="auto"/>
            <w:left w:val="none" w:sz="0" w:space="0" w:color="auto"/>
            <w:bottom w:val="none" w:sz="0" w:space="0" w:color="auto"/>
            <w:right w:val="none" w:sz="0" w:space="0" w:color="auto"/>
          </w:divBdr>
        </w:div>
        <w:div w:id="1346589788">
          <w:marLeft w:val="480"/>
          <w:marRight w:val="0"/>
          <w:marTop w:val="0"/>
          <w:marBottom w:val="0"/>
          <w:divBdr>
            <w:top w:val="none" w:sz="0" w:space="0" w:color="auto"/>
            <w:left w:val="none" w:sz="0" w:space="0" w:color="auto"/>
            <w:bottom w:val="none" w:sz="0" w:space="0" w:color="auto"/>
            <w:right w:val="none" w:sz="0" w:space="0" w:color="auto"/>
          </w:divBdr>
        </w:div>
        <w:div w:id="2018725063">
          <w:marLeft w:val="480"/>
          <w:marRight w:val="0"/>
          <w:marTop w:val="0"/>
          <w:marBottom w:val="0"/>
          <w:divBdr>
            <w:top w:val="none" w:sz="0" w:space="0" w:color="auto"/>
            <w:left w:val="none" w:sz="0" w:space="0" w:color="auto"/>
            <w:bottom w:val="none" w:sz="0" w:space="0" w:color="auto"/>
            <w:right w:val="none" w:sz="0" w:space="0" w:color="auto"/>
          </w:divBdr>
        </w:div>
        <w:div w:id="2081168486">
          <w:marLeft w:val="480"/>
          <w:marRight w:val="0"/>
          <w:marTop w:val="0"/>
          <w:marBottom w:val="0"/>
          <w:divBdr>
            <w:top w:val="none" w:sz="0" w:space="0" w:color="auto"/>
            <w:left w:val="none" w:sz="0" w:space="0" w:color="auto"/>
            <w:bottom w:val="none" w:sz="0" w:space="0" w:color="auto"/>
            <w:right w:val="none" w:sz="0" w:space="0" w:color="auto"/>
          </w:divBdr>
        </w:div>
        <w:div w:id="2132435506">
          <w:marLeft w:val="480"/>
          <w:marRight w:val="0"/>
          <w:marTop w:val="0"/>
          <w:marBottom w:val="0"/>
          <w:divBdr>
            <w:top w:val="none" w:sz="0" w:space="0" w:color="auto"/>
            <w:left w:val="none" w:sz="0" w:space="0" w:color="auto"/>
            <w:bottom w:val="none" w:sz="0" w:space="0" w:color="auto"/>
            <w:right w:val="none" w:sz="0" w:space="0" w:color="auto"/>
          </w:divBdr>
        </w:div>
        <w:div w:id="891118259">
          <w:marLeft w:val="480"/>
          <w:marRight w:val="0"/>
          <w:marTop w:val="0"/>
          <w:marBottom w:val="0"/>
          <w:divBdr>
            <w:top w:val="none" w:sz="0" w:space="0" w:color="auto"/>
            <w:left w:val="none" w:sz="0" w:space="0" w:color="auto"/>
            <w:bottom w:val="none" w:sz="0" w:space="0" w:color="auto"/>
            <w:right w:val="none" w:sz="0" w:space="0" w:color="auto"/>
          </w:divBdr>
        </w:div>
        <w:div w:id="267086894">
          <w:marLeft w:val="480"/>
          <w:marRight w:val="0"/>
          <w:marTop w:val="0"/>
          <w:marBottom w:val="0"/>
          <w:divBdr>
            <w:top w:val="none" w:sz="0" w:space="0" w:color="auto"/>
            <w:left w:val="none" w:sz="0" w:space="0" w:color="auto"/>
            <w:bottom w:val="none" w:sz="0" w:space="0" w:color="auto"/>
            <w:right w:val="none" w:sz="0" w:space="0" w:color="auto"/>
          </w:divBdr>
        </w:div>
        <w:div w:id="1032536591">
          <w:marLeft w:val="480"/>
          <w:marRight w:val="0"/>
          <w:marTop w:val="0"/>
          <w:marBottom w:val="0"/>
          <w:divBdr>
            <w:top w:val="none" w:sz="0" w:space="0" w:color="auto"/>
            <w:left w:val="none" w:sz="0" w:space="0" w:color="auto"/>
            <w:bottom w:val="none" w:sz="0" w:space="0" w:color="auto"/>
            <w:right w:val="none" w:sz="0" w:space="0" w:color="auto"/>
          </w:divBdr>
        </w:div>
        <w:div w:id="1219173488">
          <w:marLeft w:val="480"/>
          <w:marRight w:val="0"/>
          <w:marTop w:val="0"/>
          <w:marBottom w:val="0"/>
          <w:divBdr>
            <w:top w:val="none" w:sz="0" w:space="0" w:color="auto"/>
            <w:left w:val="none" w:sz="0" w:space="0" w:color="auto"/>
            <w:bottom w:val="none" w:sz="0" w:space="0" w:color="auto"/>
            <w:right w:val="none" w:sz="0" w:space="0" w:color="auto"/>
          </w:divBdr>
        </w:div>
        <w:div w:id="393547477">
          <w:marLeft w:val="480"/>
          <w:marRight w:val="0"/>
          <w:marTop w:val="0"/>
          <w:marBottom w:val="0"/>
          <w:divBdr>
            <w:top w:val="none" w:sz="0" w:space="0" w:color="auto"/>
            <w:left w:val="none" w:sz="0" w:space="0" w:color="auto"/>
            <w:bottom w:val="none" w:sz="0" w:space="0" w:color="auto"/>
            <w:right w:val="none" w:sz="0" w:space="0" w:color="auto"/>
          </w:divBdr>
        </w:div>
        <w:div w:id="2102337390">
          <w:marLeft w:val="480"/>
          <w:marRight w:val="0"/>
          <w:marTop w:val="0"/>
          <w:marBottom w:val="0"/>
          <w:divBdr>
            <w:top w:val="none" w:sz="0" w:space="0" w:color="auto"/>
            <w:left w:val="none" w:sz="0" w:space="0" w:color="auto"/>
            <w:bottom w:val="none" w:sz="0" w:space="0" w:color="auto"/>
            <w:right w:val="none" w:sz="0" w:space="0" w:color="auto"/>
          </w:divBdr>
        </w:div>
        <w:div w:id="1608275271">
          <w:marLeft w:val="480"/>
          <w:marRight w:val="0"/>
          <w:marTop w:val="0"/>
          <w:marBottom w:val="0"/>
          <w:divBdr>
            <w:top w:val="none" w:sz="0" w:space="0" w:color="auto"/>
            <w:left w:val="none" w:sz="0" w:space="0" w:color="auto"/>
            <w:bottom w:val="none" w:sz="0" w:space="0" w:color="auto"/>
            <w:right w:val="none" w:sz="0" w:space="0" w:color="auto"/>
          </w:divBdr>
        </w:div>
        <w:div w:id="662778970">
          <w:marLeft w:val="480"/>
          <w:marRight w:val="0"/>
          <w:marTop w:val="0"/>
          <w:marBottom w:val="0"/>
          <w:divBdr>
            <w:top w:val="none" w:sz="0" w:space="0" w:color="auto"/>
            <w:left w:val="none" w:sz="0" w:space="0" w:color="auto"/>
            <w:bottom w:val="none" w:sz="0" w:space="0" w:color="auto"/>
            <w:right w:val="none" w:sz="0" w:space="0" w:color="auto"/>
          </w:divBdr>
        </w:div>
        <w:div w:id="1941981937">
          <w:marLeft w:val="480"/>
          <w:marRight w:val="0"/>
          <w:marTop w:val="0"/>
          <w:marBottom w:val="0"/>
          <w:divBdr>
            <w:top w:val="none" w:sz="0" w:space="0" w:color="auto"/>
            <w:left w:val="none" w:sz="0" w:space="0" w:color="auto"/>
            <w:bottom w:val="none" w:sz="0" w:space="0" w:color="auto"/>
            <w:right w:val="none" w:sz="0" w:space="0" w:color="auto"/>
          </w:divBdr>
        </w:div>
        <w:div w:id="378214497">
          <w:marLeft w:val="480"/>
          <w:marRight w:val="0"/>
          <w:marTop w:val="0"/>
          <w:marBottom w:val="0"/>
          <w:divBdr>
            <w:top w:val="none" w:sz="0" w:space="0" w:color="auto"/>
            <w:left w:val="none" w:sz="0" w:space="0" w:color="auto"/>
            <w:bottom w:val="none" w:sz="0" w:space="0" w:color="auto"/>
            <w:right w:val="none" w:sz="0" w:space="0" w:color="auto"/>
          </w:divBdr>
        </w:div>
        <w:div w:id="1223327010">
          <w:marLeft w:val="480"/>
          <w:marRight w:val="0"/>
          <w:marTop w:val="0"/>
          <w:marBottom w:val="0"/>
          <w:divBdr>
            <w:top w:val="none" w:sz="0" w:space="0" w:color="auto"/>
            <w:left w:val="none" w:sz="0" w:space="0" w:color="auto"/>
            <w:bottom w:val="none" w:sz="0" w:space="0" w:color="auto"/>
            <w:right w:val="none" w:sz="0" w:space="0" w:color="auto"/>
          </w:divBdr>
        </w:div>
        <w:div w:id="1088888708">
          <w:marLeft w:val="480"/>
          <w:marRight w:val="0"/>
          <w:marTop w:val="0"/>
          <w:marBottom w:val="0"/>
          <w:divBdr>
            <w:top w:val="none" w:sz="0" w:space="0" w:color="auto"/>
            <w:left w:val="none" w:sz="0" w:space="0" w:color="auto"/>
            <w:bottom w:val="none" w:sz="0" w:space="0" w:color="auto"/>
            <w:right w:val="none" w:sz="0" w:space="0" w:color="auto"/>
          </w:divBdr>
        </w:div>
        <w:div w:id="752550606">
          <w:marLeft w:val="480"/>
          <w:marRight w:val="0"/>
          <w:marTop w:val="0"/>
          <w:marBottom w:val="0"/>
          <w:divBdr>
            <w:top w:val="none" w:sz="0" w:space="0" w:color="auto"/>
            <w:left w:val="none" w:sz="0" w:space="0" w:color="auto"/>
            <w:bottom w:val="none" w:sz="0" w:space="0" w:color="auto"/>
            <w:right w:val="none" w:sz="0" w:space="0" w:color="auto"/>
          </w:divBdr>
        </w:div>
        <w:div w:id="332224643">
          <w:marLeft w:val="480"/>
          <w:marRight w:val="0"/>
          <w:marTop w:val="0"/>
          <w:marBottom w:val="0"/>
          <w:divBdr>
            <w:top w:val="none" w:sz="0" w:space="0" w:color="auto"/>
            <w:left w:val="none" w:sz="0" w:space="0" w:color="auto"/>
            <w:bottom w:val="none" w:sz="0" w:space="0" w:color="auto"/>
            <w:right w:val="none" w:sz="0" w:space="0" w:color="auto"/>
          </w:divBdr>
        </w:div>
        <w:div w:id="1181822765">
          <w:marLeft w:val="480"/>
          <w:marRight w:val="0"/>
          <w:marTop w:val="0"/>
          <w:marBottom w:val="0"/>
          <w:divBdr>
            <w:top w:val="none" w:sz="0" w:space="0" w:color="auto"/>
            <w:left w:val="none" w:sz="0" w:space="0" w:color="auto"/>
            <w:bottom w:val="none" w:sz="0" w:space="0" w:color="auto"/>
            <w:right w:val="none" w:sz="0" w:space="0" w:color="auto"/>
          </w:divBdr>
        </w:div>
        <w:div w:id="1834223974">
          <w:marLeft w:val="480"/>
          <w:marRight w:val="0"/>
          <w:marTop w:val="0"/>
          <w:marBottom w:val="0"/>
          <w:divBdr>
            <w:top w:val="none" w:sz="0" w:space="0" w:color="auto"/>
            <w:left w:val="none" w:sz="0" w:space="0" w:color="auto"/>
            <w:bottom w:val="none" w:sz="0" w:space="0" w:color="auto"/>
            <w:right w:val="none" w:sz="0" w:space="0" w:color="auto"/>
          </w:divBdr>
        </w:div>
        <w:div w:id="689064400">
          <w:marLeft w:val="480"/>
          <w:marRight w:val="0"/>
          <w:marTop w:val="0"/>
          <w:marBottom w:val="0"/>
          <w:divBdr>
            <w:top w:val="none" w:sz="0" w:space="0" w:color="auto"/>
            <w:left w:val="none" w:sz="0" w:space="0" w:color="auto"/>
            <w:bottom w:val="none" w:sz="0" w:space="0" w:color="auto"/>
            <w:right w:val="none" w:sz="0" w:space="0" w:color="auto"/>
          </w:divBdr>
        </w:div>
        <w:div w:id="1012419598">
          <w:marLeft w:val="480"/>
          <w:marRight w:val="0"/>
          <w:marTop w:val="0"/>
          <w:marBottom w:val="0"/>
          <w:divBdr>
            <w:top w:val="none" w:sz="0" w:space="0" w:color="auto"/>
            <w:left w:val="none" w:sz="0" w:space="0" w:color="auto"/>
            <w:bottom w:val="none" w:sz="0" w:space="0" w:color="auto"/>
            <w:right w:val="none" w:sz="0" w:space="0" w:color="auto"/>
          </w:divBdr>
        </w:div>
        <w:div w:id="1597011144">
          <w:marLeft w:val="480"/>
          <w:marRight w:val="0"/>
          <w:marTop w:val="0"/>
          <w:marBottom w:val="0"/>
          <w:divBdr>
            <w:top w:val="none" w:sz="0" w:space="0" w:color="auto"/>
            <w:left w:val="none" w:sz="0" w:space="0" w:color="auto"/>
            <w:bottom w:val="none" w:sz="0" w:space="0" w:color="auto"/>
            <w:right w:val="none" w:sz="0" w:space="0" w:color="auto"/>
          </w:divBdr>
        </w:div>
        <w:div w:id="1368988628">
          <w:marLeft w:val="480"/>
          <w:marRight w:val="0"/>
          <w:marTop w:val="0"/>
          <w:marBottom w:val="0"/>
          <w:divBdr>
            <w:top w:val="none" w:sz="0" w:space="0" w:color="auto"/>
            <w:left w:val="none" w:sz="0" w:space="0" w:color="auto"/>
            <w:bottom w:val="none" w:sz="0" w:space="0" w:color="auto"/>
            <w:right w:val="none" w:sz="0" w:space="0" w:color="auto"/>
          </w:divBdr>
        </w:div>
        <w:div w:id="627317804">
          <w:marLeft w:val="480"/>
          <w:marRight w:val="0"/>
          <w:marTop w:val="0"/>
          <w:marBottom w:val="0"/>
          <w:divBdr>
            <w:top w:val="none" w:sz="0" w:space="0" w:color="auto"/>
            <w:left w:val="none" w:sz="0" w:space="0" w:color="auto"/>
            <w:bottom w:val="none" w:sz="0" w:space="0" w:color="auto"/>
            <w:right w:val="none" w:sz="0" w:space="0" w:color="auto"/>
          </w:divBdr>
        </w:div>
        <w:div w:id="1522162229">
          <w:marLeft w:val="480"/>
          <w:marRight w:val="0"/>
          <w:marTop w:val="0"/>
          <w:marBottom w:val="0"/>
          <w:divBdr>
            <w:top w:val="none" w:sz="0" w:space="0" w:color="auto"/>
            <w:left w:val="none" w:sz="0" w:space="0" w:color="auto"/>
            <w:bottom w:val="none" w:sz="0" w:space="0" w:color="auto"/>
            <w:right w:val="none" w:sz="0" w:space="0" w:color="auto"/>
          </w:divBdr>
        </w:div>
        <w:div w:id="1019355766">
          <w:marLeft w:val="480"/>
          <w:marRight w:val="0"/>
          <w:marTop w:val="0"/>
          <w:marBottom w:val="0"/>
          <w:divBdr>
            <w:top w:val="none" w:sz="0" w:space="0" w:color="auto"/>
            <w:left w:val="none" w:sz="0" w:space="0" w:color="auto"/>
            <w:bottom w:val="none" w:sz="0" w:space="0" w:color="auto"/>
            <w:right w:val="none" w:sz="0" w:space="0" w:color="auto"/>
          </w:divBdr>
        </w:div>
        <w:div w:id="371156421">
          <w:marLeft w:val="480"/>
          <w:marRight w:val="0"/>
          <w:marTop w:val="0"/>
          <w:marBottom w:val="0"/>
          <w:divBdr>
            <w:top w:val="none" w:sz="0" w:space="0" w:color="auto"/>
            <w:left w:val="none" w:sz="0" w:space="0" w:color="auto"/>
            <w:bottom w:val="none" w:sz="0" w:space="0" w:color="auto"/>
            <w:right w:val="none" w:sz="0" w:space="0" w:color="auto"/>
          </w:divBdr>
        </w:div>
        <w:div w:id="1483889010">
          <w:marLeft w:val="480"/>
          <w:marRight w:val="0"/>
          <w:marTop w:val="0"/>
          <w:marBottom w:val="0"/>
          <w:divBdr>
            <w:top w:val="none" w:sz="0" w:space="0" w:color="auto"/>
            <w:left w:val="none" w:sz="0" w:space="0" w:color="auto"/>
            <w:bottom w:val="none" w:sz="0" w:space="0" w:color="auto"/>
            <w:right w:val="none" w:sz="0" w:space="0" w:color="auto"/>
          </w:divBdr>
        </w:div>
        <w:div w:id="248932018">
          <w:marLeft w:val="480"/>
          <w:marRight w:val="0"/>
          <w:marTop w:val="0"/>
          <w:marBottom w:val="0"/>
          <w:divBdr>
            <w:top w:val="none" w:sz="0" w:space="0" w:color="auto"/>
            <w:left w:val="none" w:sz="0" w:space="0" w:color="auto"/>
            <w:bottom w:val="none" w:sz="0" w:space="0" w:color="auto"/>
            <w:right w:val="none" w:sz="0" w:space="0" w:color="auto"/>
          </w:divBdr>
        </w:div>
        <w:div w:id="1412191764">
          <w:marLeft w:val="480"/>
          <w:marRight w:val="0"/>
          <w:marTop w:val="0"/>
          <w:marBottom w:val="0"/>
          <w:divBdr>
            <w:top w:val="none" w:sz="0" w:space="0" w:color="auto"/>
            <w:left w:val="none" w:sz="0" w:space="0" w:color="auto"/>
            <w:bottom w:val="none" w:sz="0" w:space="0" w:color="auto"/>
            <w:right w:val="none" w:sz="0" w:space="0" w:color="auto"/>
          </w:divBdr>
        </w:div>
        <w:div w:id="1712918221">
          <w:marLeft w:val="480"/>
          <w:marRight w:val="0"/>
          <w:marTop w:val="0"/>
          <w:marBottom w:val="0"/>
          <w:divBdr>
            <w:top w:val="none" w:sz="0" w:space="0" w:color="auto"/>
            <w:left w:val="none" w:sz="0" w:space="0" w:color="auto"/>
            <w:bottom w:val="none" w:sz="0" w:space="0" w:color="auto"/>
            <w:right w:val="none" w:sz="0" w:space="0" w:color="auto"/>
          </w:divBdr>
        </w:div>
        <w:div w:id="1568757422">
          <w:marLeft w:val="480"/>
          <w:marRight w:val="0"/>
          <w:marTop w:val="0"/>
          <w:marBottom w:val="0"/>
          <w:divBdr>
            <w:top w:val="none" w:sz="0" w:space="0" w:color="auto"/>
            <w:left w:val="none" w:sz="0" w:space="0" w:color="auto"/>
            <w:bottom w:val="none" w:sz="0" w:space="0" w:color="auto"/>
            <w:right w:val="none" w:sz="0" w:space="0" w:color="auto"/>
          </w:divBdr>
        </w:div>
        <w:div w:id="1839615128">
          <w:marLeft w:val="480"/>
          <w:marRight w:val="0"/>
          <w:marTop w:val="0"/>
          <w:marBottom w:val="0"/>
          <w:divBdr>
            <w:top w:val="none" w:sz="0" w:space="0" w:color="auto"/>
            <w:left w:val="none" w:sz="0" w:space="0" w:color="auto"/>
            <w:bottom w:val="none" w:sz="0" w:space="0" w:color="auto"/>
            <w:right w:val="none" w:sz="0" w:space="0" w:color="auto"/>
          </w:divBdr>
        </w:div>
        <w:div w:id="2105103806">
          <w:marLeft w:val="480"/>
          <w:marRight w:val="0"/>
          <w:marTop w:val="0"/>
          <w:marBottom w:val="0"/>
          <w:divBdr>
            <w:top w:val="none" w:sz="0" w:space="0" w:color="auto"/>
            <w:left w:val="none" w:sz="0" w:space="0" w:color="auto"/>
            <w:bottom w:val="none" w:sz="0" w:space="0" w:color="auto"/>
            <w:right w:val="none" w:sz="0" w:space="0" w:color="auto"/>
          </w:divBdr>
        </w:div>
        <w:div w:id="1847206446">
          <w:marLeft w:val="480"/>
          <w:marRight w:val="0"/>
          <w:marTop w:val="0"/>
          <w:marBottom w:val="0"/>
          <w:divBdr>
            <w:top w:val="none" w:sz="0" w:space="0" w:color="auto"/>
            <w:left w:val="none" w:sz="0" w:space="0" w:color="auto"/>
            <w:bottom w:val="none" w:sz="0" w:space="0" w:color="auto"/>
            <w:right w:val="none" w:sz="0" w:space="0" w:color="auto"/>
          </w:divBdr>
        </w:div>
        <w:div w:id="1215776444">
          <w:marLeft w:val="480"/>
          <w:marRight w:val="0"/>
          <w:marTop w:val="0"/>
          <w:marBottom w:val="0"/>
          <w:divBdr>
            <w:top w:val="none" w:sz="0" w:space="0" w:color="auto"/>
            <w:left w:val="none" w:sz="0" w:space="0" w:color="auto"/>
            <w:bottom w:val="none" w:sz="0" w:space="0" w:color="auto"/>
            <w:right w:val="none" w:sz="0" w:space="0" w:color="auto"/>
          </w:divBdr>
        </w:div>
        <w:div w:id="721366345">
          <w:marLeft w:val="480"/>
          <w:marRight w:val="0"/>
          <w:marTop w:val="0"/>
          <w:marBottom w:val="0"/>
          <w:divBdr>
            <w:top w:val="none" w:sz="0" w:space="0" w:color="auto"/>
            <w:left w:val="none" w:sz="0" w:space="0" w:color="auto"/>
            <w:bottom w:val="none" w:sz="0" w:space="0" w:color="auto"/>
            <w:right w:val="none" w:sz="0" w:space="0" w:color="auto"/>
          </w:divBdr>
        </w:div>
        <w:div w:id="1429109984">
          <w:marLeft w:val="480"/>
          <w:marRight w:val="0"/>
          <w:marTop w:val="0"/>
          <w:marBottom w:val="0"/>
          <w:divBdr>
            <w:top w:val="none" w:sz="0" w:space="0" w:color="auto"/>
            <w:left w:val="none" w:sz="0" w:space="0" w:color="auto"/>
            <w:bottom w:val="none" w:sz="0" w:space="0" w:color="auto"/>
            <w:right w:val="none" w:sz="0" w:space="0" w:color="auto"/>
          </w:divBdr>
        </w:div>
        <w:div w:id="1441873140">
          <w:marLeft w:val="480"/>
          <w:marRight w:val="0"/>
          <w:marTop w:val="0"/>
          <w:marBottom w:val="0"/>
          <w:divBdr>
            <w:top w:val="none" w:sz="0" w:space="0" w:color="auto"/>
            <w:left w:val="none" w:sz="0" w:space="0" w:color="auto"/>
            <w:bottom w:val="none" w:sz="0" w:space="0" w:color="auto"/>
            <w:right w:val="none" w:sz="0" w:space="0" w:color="auto"/>
          </w:divBdr>
        </w:div>
        <w:div w:id="2105877986">
          <w:marLeft w:val="480"/>
          <w:marRight w:val="0"/>
          <w:marTop w:val="0"/>
          <w:marBottom w:val="0"/>
          <w:divBdr>
            <w:top w:val="none" w:sz="0" w:space="0" w:color="auto"/>
            <w:left w:val="none" w:sz="0" w:space="0" w:color="auto"/>
            <w:bottom w:val="none" w:sz="0" w:space="0" w:color="auto"/>
            <w:right w:val="none" w:sz="0" w:space="0" w:color="auto"/>
          </w:divBdr>
        </w:div>
        <w:div w:id="1771314262">
          <w:marLeft w:val="480"/>
          <w:marRight w:val="0"/>
          <w:marTop w:val="0"/>
          <w:marBottom w:val="0"/>
          <w:divBdr>
            <w:top w:val="none" w:sz="0" w:space="0" w:color="auto"/>
            <w:left w:val="none" w:sz="0" w:space="0" w:color="auto"/>
            <w:bottom w:val="none" w:sz="0" w:space="0" w:color="auto"/>
            <w:right w:val="none" w:sz="0" w:space="0" w:color="auto"/>
          </w:divBdr>
        </w:div>
        <w:div w:id="543055090">
          <w:marLeft w:val="480"/>
          <w:marRight w:val="0"/>
          <w:marTop w:val="0"/>
          <w:marBottom w:val="0"/>
          <w:divBdr>
            <w:top w:val="none" w:sz="0" w:space="0" w:color="auto"/>
            <w:left w:val="none" w:sz="0" w:space="0" w:color="auto"/>
            <w:bottom w:val="none" w:sz="0" w:space="0" w:color="auto"/>
            <w:right w:val="none" w:sz="0" w:space="0" w:color="auto"/>
          </w:divBdr>
        </w:div>
        <w:div w:id="1314604217">
          <w:marLeft w:val="480"/>
          <w:marRight w:val="0"/>
          <w:marTop w:val="0"/>
          <w:marBottom w:val="0"/>
          <w:divBdr>
            <w:top w:val="none" w:sz="0" w:space="0" w:color="auto"/>
            <w:left w:val="none" w:sz="0" w:space="0" w:color="auto"/>
            <w:bottom w:val="none" w:sz="0" w:space="0" w:color="auto"/>
            <w:right w:val="none" w:sz="0" w:space="0" w:color="auto"/>
          </w:divBdr>
        </w:div>
        <w:div w:id="306980446">
          <w:marLeft w:val="480"/>
          <w:marRight w:val="0"/>
          <w:marTop w:val="0"/>
          <w:marBottom w:val="0"/>
          <w:divBdr>
            <w:top w:val="none" w:sz="0" w:space="0" w:color="auto"/>
            <w:left w:val="none" w:sz="0" w:space="0" w:color="auto"/>
            <w:bottom w:val="none" w:sz="0" w:space="0" w:color="auto"/>
            <w:right w:val="none" w:sz="0" w:space="0" w:color="auto"/>
          </w:divBdr>
        </w:div>
        <w:div w:id="127090032">
          <w:marLeft w:val="480"/>
          <w:marRight w:val="0"/>
          <w:marTop w:val="0"/>
          <w:marBottom w:val="0"/>
          <w:divBdr>
            <w:top w:val="none" w:sz="0" w:space="0" w:color="auto"/>
            <w:left w:val="none" w:sz="0" w:space="0" w:color="auto"/>
            <w:bottom w:val="none" w:sz="0" w:space="0" w:color="auto"/>
            <w:right w:val="none" w:sz="0" w:space="0" w:color="auto"/>
          </w:divBdr>
        </w:div>
        <w:div w:id="123500394">
          <w:marLeft w:val="480"/>
          <w:marRight w:val="0"/>
          <w:marTop w:val="0"/>
          <w:marBottom w:val="0"/>
          <w:divBdr>
            <w:top w:val="none" w:sz="0" w:space="0" w:color="auto"/>
            <w:left w:val="none" w:sz="0" w:space="0" w:color="auto"/>
            <w:bottom w:val="none" w:sz="0" w:space="0" w:color="auto"/>
            <w:right w:val="none" w:sz="0" w:space="0" w:color="auto"/>
          </w:divBdr>
        </w:div>
        <w:div w:id="1078288347">
          <w:marLeft w:val="480"/>
          <w:marRight w:val="0"/>
          <w:marTop w:val="0"/>
          <w:marBottom w:val="0"/>
          <w:divBdr>
            <w:top w:val="none" w:sz="0" w:space="0" w:color="auto"/>
            <w:left w:val="none" w:sz="0" w:space="0" w:color="auto"/>
            <w:bottom w:val="none" w:sz="0" w:space="0" w:color="auto"/>
            <w:right w:val="none" w:sz="0" w:space="0" w:color="auto"/>
          </w:divBdr>
        </w:div>
        <w:div w:id="8531996">
          <w:marLeft w:val="480"/>
          <w:marRight w:val="0"/>
          <w:marTop w:val="0"/>
          <w:marBottom w:val="0"/>
          <w:divBdr>
            <w:top w:val="none" w:sz="0" w:space="0" w:color="auto"/>
            <w:left w:val="none" w:sz="0" w:space="0" w:color="auto"/>
            <w:bottom w:val="none" w:sz="0" w:space="0" w:color="auto"/>
            <w:right w:val="none" w:sz="0" w:space="0" w:color="auto"/>
          </w:divBdr>
        </w:div>
        <w:div w:id="975570174">
          <w:marLeft w:val="480"/>
          <w:marRight w:val="0"/>
          <w:marTop w:val="0"/>
          <w:marBottom w:val="0"/>
          <w:divBdr>
            <w:top w:val="none" w:sz="0" w:space="0" w:color="auto"/>
            <w:left w:val="none" w:sz="0" w:space="0" w:color="auto"/>
            <w:bottom w:val="none" w:sz="0" w:space="0" w:color="auto"/>
            <w:right w:val="none" w:sz="0" w:space="0" w:color="auto"/>
          </w:divBdr>
        </w:div>
        <w:div w:id="2142262748">
          <w:marLeft w:val="480"/>
          <w:marRight w:val="0"/>
          <w:marTop w:val="0"/>
          <w:marBottom w:val="0"/>
          <w:divBdr>
            <w:top w:val="none" w:sz="0" w:space="0" w:color="auto"/>
            <w:left w:val="none" w:sz="0" w:space="0" w:color="auto"/>
            <w:bottom w:val="none" w:sz="0" w:space="0" w:color="auto"/>
            <w:right w:val="none" w:sz="0" w:space="0" w:color="auto"/>
          </w:divBdr>
        </w:div>
        <w:div w:id="1984390079">
          <w:marLeft w:val="480"/>
          <w:marRight w:val="0"/>
          <w:marTop w:val="0"/>
          <w:marBottom w:val="0"/>
          <w:divBdr>
            <w:top w:val="none" w:sz="0" w:space="0" w:color="auto"/>
            <w:left w:val="none" w:sz="0" w:space="0" w:color="auto"/>
            <w:bottom w:val="none" w:sz="0" w:space="0" w:color="auto"/>
            <w:right w:val="none" w:sz="0" w:space="0" w:color="auto"/>
          </w:divBdr>
        </w:div>
        <w:div w:id="723676780">
          <w:marLeft w:val="480"/>
          <w:marRight w:val="0"/>
          <w:marTop w:val="0"/>
          <w:marBottom w:val="0"/>
          <w:divBdr>
            <w:top w:val="none" w:sz="0" w:space="0" w:color="auto"/>
            <w:left w:val="none" w:sz="0" w:space="0" w:color="auto"/>
            <w:bottom w:val="none" w:sz="0" w:space="0" w:color="auto"/>
            <w:right w:val="none" w:sz="0" w:space="0" w:color="auto"/>
          </w:divBdr>
        </w:div>
        <w:div w:id="1470169504">
          <w:marLeft w:val="480"/>
          <w:marRight w:val="0"/>
          <w:marTop w:val="0"/>
          <w:marBottom w:val="0"/>
          <w:divBdr>
            <w:top w:val="none" w:sz="0" w:space="0" w:color="auto"/>
            <w:left w:val="none" w:sz="0" w:space="0" w:color="auto"/>
            <w:bottom w:val="none" w:sz="0" w:space="0" w:color="auto"/>
            <w:right w:val="none" w:sz="0" w:space="0" w:color="auto"/>
          </w:divBdr>
        </w:div>
        <w:div w:id="1514412288">
          <w:marLeft w:val="480"/>
          <w:marRight w:val="0"/>
          <w:marTop w:val="0"/>
          <w:marBottom w:val="0"/>
          <w:divBdr>
            <w:top w:val="none" w:sz="0" w:space="0" w:color="auto"/>
            <w:left w:val="none" w:sz="0" w:space="0" w:color="auto"/>
            <w:bottom w:val="none" w:sz="0" w:space="0" w:color="auto"/>
            <w:right w:val="none" w:sz="0" w:space="0" w:color="auto"/>
          </w:divBdr>
        </w:div>
        <w:div w:id="535435254">
          <w:marLeft w:val="480"/>
          <w:marRight w:val="0"/>
          <w:marTop w:val="0"/>
          <w:marBottom w:val="0"/>
          <w:divBdr>
            <w:top w:val="none" w:sz="0" w:space="0" w:color="auto"/>
            <w:left w:val="none" w:sz="0" w:space="0" w:color="auto"/>
            <w:bottom w:val="none" w:sz="0" w:space="0" w:color="auto"/>
            <w:right w:val="none" w:sz="0" w:space="0" w:color="auto"/>
          </w:divBdr>
        </w:div>
        <w:div w:id="1308903235">
          <w:marLeft w:val="480"/>
          <w:marRight w:val="0"/>
          <w:marTop w:val="0"/>
          <w:marBottom w:val="0"/>
          <w:divBdr>
            <w:top w:val="none" w:sz="0" w:space="0" w:color="auto"/>
            <w:left w:val="none" w:sz="0" w:space="0" w:color="auto"/>
            <w:bottom w:val="none" w:sz="0" w:space="0" w:color="auto"/>
            <w:right w:val="none" w:sz="0" w:space="0" w:color="auto"/>
          </w:divBdr>
        </w:div>
        <w:div w:id="1680158845">
          <w:marLeft w:val="480"/>
          <w:marRight w:val="0"/>
          <w:marTop w:val="0"/>
          <w:marBottom w:val="0"/>
          <w:divBdr>
            <w:top w:val="none" w:sz="0" w:space="0" w:color="auto"/>
            <w:left w:val="none" w:sz="0" w:space="0" w:color="auto"/>
            <w:bottom w:val="none" w:sz="0" w:space="0" w:color="auto"/>
            <w:right w:val="none" w:sz="0" w:space="0" w:color="auto"/>
          </w:divBdr>
        </w:div>
      </w:divsChild>
    </w:div>
    <w:div w:id="979267465">
      <w:marLeft w:val="480"/>
      <w:marRight w:val="0"/>
      <w:marTop w:val="0"/>
      <w:marBottom w:val="0"/>
      <w:divBdr>
        <w:top w:val="none" w:sz="0" w:space="0" w:color="auto"/>
        <w:left w:val="none" w:sz="0" w:space="0" w:color="auto"/>
        <w:bottom w:val="none" w:sz="0" w:space="0" w:color="auto"/>
        <w:right w:val="none" w:sz="0" w:space="0" w:color="auto"/>
      </w:divBdr>
    </w:div>
    <w:div w:id="980037788">
      <w:bodyDiv w:val="1"/>
      <w:marLeft w:val="0"/>
      <w:marRight w:val="0"/>
      <w:marTop w:val="0"/>
      <w:marBottom w:val="0"/>
      <w:divBdr>
        <w:top w:val="none" w:sz="0" w:space="0" w:color="auto"/>
        <w:left w:val="none" w:sz="0" w:space="0" w:color="auto"/>
        <w:bottom w:val="none" w:sz="0" w:space="0" w:color="auto"/>
        <w:right w:val="none" w:sz="0" w:space="0" w:color="auto"/>
      </w:divBdr>
      <w:divsChild>
        <w:div w:id="1623611886">
          <w:marLeft w:val="480"/>
          <w:marRight w:val="0"/>
          <w:marTop w:val="0"/>
          <w:marBottom w:val="0"/>
          <w:divBdr>
            <w:top w:val="none" w:sz="0" w:space="0" w:color="auto"/>
            <w:left w:val="none" w:sz="0" w:space="0" w:color="auto"/>
            <w:bottom w:val="none" w:sz="0" w:space="0" w:color="auto"/>
            <w:right w:val="none" w:sz="0" w:space="0" w:color="auto"/>
          </w:divBdr>
        </w:div>
        <w:div w:id="672411539">
          <w:marLeft w:val="480"/>
          <w:marRight w:val="0"/>
          <w:marTop w:val="0"/>
          <w:marBottom w:val="0"/>
          <w:divBdr>
            <w:top w:val="none" w:sz="0" w:space="0" w:color="auto"/>
            <w:left w:val="none" w:sz="0" w:space="0" w:color="auto"/>
            <w:bottom w:val="none" w:sz="0" w:space="0" w:color="auto"/>
            <w:right w:val="none" w:sz="0" w:space="0" w:color="auto"/>
          </w:divBdr>
        </w:div>
        <w:div w:id="742071916">
          <w:marLeft w:val="480"/>
          <w:marRight w:val="0"/>
          <w:marTop w:val="0"/>
          <w:marBottom w:val="0"/>
          <w:divBdr>
            <w:top w:val="none" w:sz="0" w:space="0" w:color="auto"/>
            <w:left w:val="none" w:sz="0" w:space="0" w:color="auto"/>
            <w:bottom w:val="none" w:sz="0" w:space="0" w:color="auto"/>
            <w:right w:val="none" w:sz="0" w:space="0" w:color="auto"/>
          </w:divBdr>
        </w:div>
        <w:div w:id="427887995">
          <w:marLeft w:val="480"/>
          <w:marRight w:val="0"/>
          <w:marTop w:val="0"/>
          <w:marBottom w:val="0"/>
          <w:divBdr>
            <w:top w:val="none" w:sz="0" w:space="0" w:color="auto"/>
            <w:left w:val="none" w:sz="0" w:space="0" w:color="auto"/>
            <w:bottom w:val="none" w:sz="0" w:space="0" w:color="auto"/>
            <w:right w:val="none" w:sz="0" w:space="0" w:color="auto"/>
          </w:divBdr>
        </w:div>
        <w:div w:id="1027675369">
          <w:marLeft w:val="480"/>
          <w:marRight w:val="0"/>
          <w:marTop w:val="0"/>
          <w:marBottom w:val="0"/>
          <w:divBdr>
            <w:top w:val="none" w:sz="0" w:space="0" w:color="auto"/>
            <w:left w:val="none" w:sz="0" w:space="0" w:color="auto"/>
            <w:bottom w:val="none" w:sz="0" w:space="0" w:color="auto"/>
            <w:right w:val="none" w:sz="0" w:space="0" w:color="auto"/>
          </w:divBdr>
        </w:div>
        <w:div w:id="1039085136">
          <w:marLeft w:val="480"/>
          <w:marRight w:val="0"/>
          <w:marTop w:val="0"/>
          <w:marBottom w:val="0"/>
          <w:divBdr>
            <w:top w:val="none" w:sz="0" w:space="0" w:color="auto"/>
            <w:left w:val="none" w:sz="0" w:space="0" w:color="auto"/>
            <w:bottom w:val="none" w:sz="0" w:space="0" w:color="auto"/>
            <w:right w:val="none" w:sz="0" w:space="0" w:color="auto"/>
          </w:divBdr>
        </w:div>
        <w:div w:id="1030762617">
          <w:marLeft w:val="480"/>
          <w:marRight w:val="0"/>
          <w:marTop w:val="0"/>
          <w:marBottom w:val="0"/>
          <w:divBdr>
            <w:top w:val="none" w:sz="0" w:space="0" w:color="auto"/>
            <w:left w:val="none" w:sz="0" w:space="0" w:color="auto"/>
            <w:bottom w:val="none" w:sz="0" w:space="0" w:color="auto"/>
            <w:right w:val="none" w:sz="0" w:space="0" w:color="auto"/>
          </w:divBdr>
        </w:div>
        <w:div w:id="854270092">
          <w:marLeft w:val="480"/>
          <w:marRight w:val="0"/>
          <w:marTop w:val="0"/>
          <w:marBottom w:val="0"/>
          <w:divBdr>
            <w:top w:val="none" w:sz="0" w:space="0" w:color="auto"/>
            <w:left w:val="none" w:sz="0" w:space="0" w:color="auto"/>
            <w:bottom w:val="none" w:sz="0" w:space="0" w:color="auto"/>
            <w:right w:val="none" w:sz="0" w:space="0" w:color="auto"/>
          </w:divBdr>
        </w:div>
        <w:div w:id="1021321345">
          <w:marLeft w:val="480"/>
          <w:marRight w:val="0"/>
          <w:marTop w:val="0"/>
          <w:marBottom w:val="0"/>
          <w:divBdr>
            <w:top w:val="none" w:sz="0" w:space="0" w:color="auto"/>
            <w:left w:val="none" w:sz="0" w:space="0" w:color="auto"/>
            <w:bottom w:val="none" w:sz="0" w:space="0" w:color="auto"/>
            <w:right w:val="none" w:sz="0" w:space="0" w:color="auto"/>
          </w:divBdr>
        </w:div>
        <w:div w:id="96490168">
          <w:marLeft w:val="480"/>
          <w:marRight w:val="0"/>
          <w:marTop w:val="0"/>
          <w:marBottom w:val="0"/>
          <w:divBdr>
            <w:top w:val="none" w:sz="0" w:space="0" w:color="auto"/>
            <w:left w:val="none" w:sz="0" w:space="0" w:color="auto"/>
            <w:bottom w:val="none" w:sz="0" w:space="0" w:color="auto"/>
            <w:right w:val="none" w:sz="0" w:space="0" w:color="auto"/>
          </w:divBdr>
        </w:div>
        <w:div w:id="54935137">
          <w:marLeft w:val="480"/>
          <w:marRight w:val="0"/>
          <w:marTop w:val="0"/>
          <w:marBottom w:val="0"/>
          <w:divBdr>
            <w:top w:val="none" w:sz="0" w:space="0" w:color="auto"/>
            <w:left w:val="none" w:sz="0" w:space="0" w:color="auto"/>
            <w:bottom w:val="none" w:sz="0" w:space="0" w:color="auto"/>
            <w:right w:val="none" w:sz="0" w:space="0" w:color="auto"/>
          </w:divBdr>
        </w:div>
        <w:div w:id="705102751">
          <w:marLeft w:val="480"/>
          <w:marRight w:val="0"/>
          <w:marTop w:val="0"/>
          <w:marBottom w:val="0"/>
          <w:divBdr>
            <w:top w:val="none" w:sz="0" w:space="0" w:color="auto"/>
            <w:left w:val="none" w:sz="0" w:space="0" w:color="auto"/>
            <w:bottom w:val="none" w:sz="0" w:space="0" w:color="auto"/>
            <w:right w:val="none" w:sz="0" w:space="0" w:color="auto"/>
          </w:divBdr>
        </w:div>
        <w:div w:id="2115241930">
          <w:marLeft w:val="480"/>
          <w:marRight w:val="0"/>
          <w:marTop w:val="0"/>
          <w:marBottom w:val="0"/>
          <w:divBdr>
            <w:top w:val="none" w:sz="0" w:space="0" w:color="auto"/>
            <w:left w:val="none" w:sz="0" w:space="0" w:color="auto"/>
            <w:bottom w:val="none" w:sz="0" w:space="0" w:color="auto"/>
            <w:right w:val="none" w:sz="0" w:space="0" w:color="auto"/>
          </w:divBdr>
        </w:div>
        <w:div w:id="1678649905">
          <w:marLeft w:val="480"/>
          <w:marRight w:val="0"/>
          <w:marTop w:val="0"/>
          <w:marBottom w:val="0"/>
          <w:divBdr>
            <w:top w:val="none" w:sz="0" w:space="0" w:color="auto"/>
            <w:left w:val="none" w:sz="0" w:space="0" w:color="auto"/>
            <w:bottom w:val="none" w:sz="0" w:space="0" w:color="auto"/>
            <w:right w:val="none" w:sz="0" w:space="0" w:color="auto"/>
          </w:divBdr>
        </w:div>
        <w:div w:id="555822205">
          <w:marLeft w:val="480"/>
          <w:marRight w:val="0"/>
          <w:marTop w:val="0"/>
          <w:marBottom w:val="0"/>
          <w:divBdr>
            <w:top w:val="none" w:sz="0" w:space="0" w:color="auto"/>
            <w:left w:val="none" w:sz="0" w:space="0" w:color="auto"/>
            <w:bottom w:val="none" w:sz="0" w:space="0" w:color="auto"/>
            <w:right w:val="none" w:sz="0" w:space="0" w:color="auto"/>
          </w:divBdr>
        </w:div>
        <w:div w:id="973750570">
          <w:marLeft w:val="480"/>
          <w:marRight w:val="0"/>
          <w:marTop w:val="0"/>
          <w:marBottom w:val="0"/>
          <w:divBdr>
            <w:top w:val="none" w:sz="0" w:space="0" w:color="auto"/>
            <w:left w:val="none" w:sz="0" w:space="0" w:color="auto"/>
            <w:bottom w:val="none" w:sz="0" w:space="0" w:color="auto"/>
            <w:right w:val="none" w:sz="0" w:space="0" w:color="auto"/>
          </w:divBdr>
        </w:div>
        <w:div w:id="128977829">
          <w:marLeft w:val="480"/>
          <w:marRight w:val="0"/>
          <w:marTop w:val="0"/>
          <w:marBottom w:val="0"/>
          <w:divBdr>
            <w:top w:val="none" w:sz="0" w:space="0" w:color="auto"/>
            <w:left w:val="none" w:sz="0" w:space="0" w:color="auto"/>
            <w:bottom w:val="none" w:sz="0" w:space="0" w:color="auto"/>
            <w:right w:val="none" w:sz="0" w:space="0" w:color="auto"/>
          </w:divBdr>
        </w:div>
        <w:div w:id="1259631145">
          <w:marLeft w:val="480"/>
          <w:marRight w:val="0"/>
          <w:marTop w:val="0"/>
          <w:marBottom w:val="0"/>
          <w:divBdr>
            <w:top w:val="none" w:sz="0" w:space="0" w:color="auto"/>
            <w:left w:val="none" w:sz="0" w:space="0" w:color="auto"/>
            <w:bottom w:val="none" w:sz="0" w:space="0" w:color="auto"/>
            <w:right w:val="none" w:sz="0" w:space="0" w:color="auto"/>
          </w:divBdr>
        </w:div>
        <w:div w:id="843008622">
          <w:marLeft w:val="480"/>
          <w:marRight w:val="0"/>
          <w:marTop w:val="0"/>
          <w:marBottom w:val="0"/>
          <w:divBdr>
            <w:top w:val="none" w:sz="0" w:space="0" w:color="auto"/>
            <w:left w:val="none" w:sz="0" w:space="0" w:color="auto"/>
            <w:bottom w:val="none" w:sz="0" w:space="0" w:color="auto"/>
            <w:right w:val="none" w:sz="0" w:space="0" w:color="auto"/>
          </w:divBdr>
        </w:div>
        <w:div w:id="1837845984">
          <w:marLeft w:val="480"/>
          <w:marRight w:val="0"/>
          <w:marTop w:val="0"/>
          <w:marBottom w:val="0"/>
          <w:divBdr>
            <w:top w:val="none" w:sz="0" w:space="0" w:color="auto"/>
            <w:left w:val="none" w:sz="0" w:space="0" w:color="auto"/>
            <w:bottom w:val="none" w:sz="0" w:space="0" w:color="auto"/>
            <w:right w:val="none" w:sz="0" w:space="0" w:color="auto"/>
          </w:divBdr>
        </w:div>
        <w:div w:id="557712042">
          <w:marLeft w:val="480"/>
          <w:marRight w:val="0"/>
          <w:marTop w:val="0"/>
          <w:marBottom w:val="0"/>
          <w:divBdr>
            <w:top w:val="none" w:sz="0" w:space="0" w:color="auto"/>
            <w:left w:val="none" w:sz="0" w:space="0" w:color="auto"/>
            <w:bottom w:val="none" w:sz="0" w:space="0" w:color="auto"/>
            <w:right w:val="none" w:sz="0" w:space="0" w:color="auto"/>
          </w:divBdr>
        </w:div>
        <w:div w:id="813837962">
          <w:marLeft w:val="480"/>
          <w:marRight w:val="0"/>
          <w:marTop w:val="0"/>
          <w:marBottom w:val="0"/>
          <w:divBdr>
            <w:top w:val="none" w:sz="0" w:space="0" w:color="auto"/>
            <w:left w:val="none" w:sz="0" w:space="0" w:color="auto"/>
            <w:bottom w:val="none" w:sz="0" w:space="0" w:color="auto"/>
            <w:right w:val="none" w:sz="0" w:space="0" w:color="auto"/>
          </w:divBdr>
        </w:div>
        <w:div w:id="1874461910">
          <w:marLeft w:val="480"/>
          <w:marRight w:val="0"/>
          <w:marTop w:val="0"/>
          <w:marBottom w:val="0"/>
          <w:divBdr>
            <w:top w:val="none" w:sz="0" w:space="0" w:color="auto"/>
            <w:left w:val="none" w:sz="0" w:space="0" w:color="auto"/>
            <w:bottom w:val="none" w:sz="0" w:space="0" w:color="auto"/>
            <w:right w:val="none" w:sz="0" w:space="0" w:color="auto"/>
          </w:divBdr>
        </w:div>
        <w:div w:id="239482923">
          <w:marLeft w:val="480"/>
          <w:marRight w:val="0"/>
          <w:marTop w:val="0"/>
          <w:marBottom w:val="0"/>
          <w:divBdr>
            <w:top w:val="none" w:sz="0" w:space="0" w:color="auto"/>
            <w:left w:val="none" w:sz="0" w:space="0" w:color="auto"/>
            <w:bottom w:val="none" w:sz="0" w:space="0" w:color="auto"/>
            <w:right w:val="none" w:sz="0" w:space="0" w:color="auto"/>
          </w:divBdr>
        </w:div>
        <w:div w:id="1927570637">
          <w:marLeft w:val="480"/>
          <w:marRight w:val="0"/>
          <w:marTop w:val="0"/>
          <w:marBottom w:val="0"/>
          <w:divBdr>
            <w:top w:val="none" w:sz="0" w:space="0" w:color="auto"/>
            <w:left w:val="none" w:sz="0" w:space="0" w:color="auto"/>
            <w:bottom w:val="none" w:sz="0" w:space="0" w:color="auto"/>
            <w:right w:val="none" w:sz="0" w:space="0" w:color="auto"/>
          </w:divBdr>
        </w:div>
        <w:div w:id="1054894144">
          <w:marLeft w:val="480"/>
          <w:marRight w:val="0"/>
          <w:marTop w:val="0"/>
          <w:marBottom w:val="0"/>
          <w:divBdr>
            <w:top w:val="none" w:sz="0" w:space="0" w:color="auto"/>
            <w:left w:val="none" w:sz="0" w:space="0" w:color="auto"/>
            <w:bottom w:val="none" w:sz="0" w:space="0" w:color="auto"/>
            <w:right w:val="none" w:sz="0" w:space="0" w:color="auto"/>
          </w:divBdr>
        </w:div>
        <w:div w:id="349188891">
          <w:marLeft w:val="480"/>
          <w:marRight w:val="0"/>
          <w:marTop w:val="0"/>
          <w:marBottom w:val="0"/>
          <w:divBdr>
            <w:top w:val="none" w:sz="0" w:space="0" w:color="auto"/>
            <w:left w:val="none" w:sz="0" w:space="0" w:color="auto"/>
            <w:bottom w:val="none" w:sz="0" w:space="0" w:color="auto"/>
            <w:right w:val="none" w:sz="0" w:space="0" w:color="auto"/>
          </w:divBdr>
        </w:div>
        <w:div w:id="583337695">
          <w:marLeft w:val="480"/>
          <w:marRight w:val="0"/>
          <w:marTop w:val="0"/>
          <w:marBottom w:val="0"/>
          <w:divBdr>
            <w:top w:val="none" w:sz="0" w:space="0" w:color="auto"/>
            <w:left w:val="none" w:sz="0" w:space="0" w:color="auto"/>
            <w:bottom w:val="none" w:sz="0" w:space="0" w:color="auto"/>
            <w:right w:val="none" w:sz="0" w:space="0" w:color="auto"/>
          </w:divBdr>
        </w:div>
        <w:div w:id="334378387">
          <w:marLeft w:val="480"/>
          <w:marRight w:val="0"/>
          <w:marTop w:val="0"/>
          <w:marBottom w:val="0"/>
          <w:divBdr>
            <w:top w:val="none" w:sz="0" w:space="0" w:color="auto"/>
            <w:left w:val="none" w:sz="0" w:space="0" w:color="auto"/>
            <w:bottom w:val="none" w:sz="0" w:space="0" w:color="auto"/>
            <w:right w:val="none" w:sz="0" w:space="0" w:color="auto"/>
          </w:divBdr>
        </w:div>
        <w:div w:id="1663704627">
          <w:marLeft w:val="480"/>
          <w:marRight w:val="0"/>
          <w:marTop w:val="0"/>
          <w:marBottom w:val="0"/>
          <w:divBdr>
            <w:top w:val="none" w:sz="0" w:space="0" w:color="auto"/>
            <w:left w:val="none" w:sz="0" w:space="0" w:color="auto"/>
            <w:bottom w:val="none" w:sz="0" w:space="0" w:color="auto"/>
            <w:right w:val="none" w:sz="0" w:space="0" w:color="auto"/>
          </w:divBdr>
        </w:div>
        <w:div w:id="577056911">
          <w:marLeft w:val="480"/>
          <w:marRight w:val="0"/>
          <w:marTop w:val="0"/>
          <w:marBottom w:val="0"/>
          <w:divBdr>
            <w:top w:val="none" w:sz="0" w:space="0" w:color="auto"/>
            <w:left w:val="none" w:sz="0" w:space="0" w:color="auto"/>
            <w:bottom w:val="none" w:sz="0" w:space="0" w:color="auto"/>
            <w:right w:val="none" w:sz="0" w:space="0" w:color="auto"/>
          </w:divBdr>
        </w:div>
        <w:div w:id="1664817215">
          <w:marLeft w:val="480"/>
          <w:marRight w:val="0"/>
          <w:marTop w:val="0"/>
          <w:marBottom w:val="0"/>
          <w:divBdr>
            <w:top w:val="none" w:sz="0" w:space="0" w:color="auto"/>
            <w:left w:val="none" w:sz="0" w:space="0" w:color="auto"/>
            <w:bottom w:val="none" w:sz="0" w:space="0" w:color="auto"/>
            <w:right w:val="none" w:sz="0" w:space="0" w:color="auto"/>
          </w:divBdr>
        </w:div>
        <w:div w:id="805708018">
          <w:marLeft w:val="480"/>
          <w:marRight w:val="0"/>
          <w:marTop w:val="0"/>
          <w:marBottom w:val="0"/>
          <w:divBdr>
            <w:top w:val="none" w:sz="0" w:space="0" w:color="auto"/>
            <w:left w:val="none" w:sz="0" w:space="0" w:color="auto"/>
            <w:bottom w:val="none" w:sz="0" w:space="0" w:color="auto"/>
            <w:right w:val="none" w:sz="0" w:space="0" w:color="auto"/>
          </w:divBdr>
        </w:div>
        <w:div w:id="1705517833">
          <w:marLeft w:val="480"/>
          <w:marRight w:val="0"/>
          <w:marTop w:val="0"/>
          <w:marBottom w:val="0"/>
          <w:divBdr>
            <w:top w:val="none" w:sz="0" w:space="0" w:color="auto"/>
            <w:left w:val="none" w:sz="0" w:space="0" w:color="auto"/>
            <w:bottom w:val="none" w:sz="0" w:space="0" w:color="auto"/>
            <w:right w:val="none" w:sz="0" w:space="0" w:color="auto"/>
          </w:divBdr>
        </w:div>
        <w:div w:id="693962814">
          <w:marLeft w:val="480"/>
          <w:marRight w:val="0"/>
          <w:marTop w:val="0"/>
          <w:marBottom w:val="0"/>
          <w:divBdr>
            <w:top w:val="none" w:sz="0" w:space="0" w:color="auto"/>
            <w:left w:val="none" w:sz="0" w:space="0" w:color="auto"/>
            <w:bottom w:val="none" w:sz="0" w:space="0" w:color="auto"/>
            <w:right w:val="none" w:sz="0" w:space="0" w:color="auto"/>
          </w:divBdr>
        </w:div>
        <w:div w:id="972254768">
          <w:marLeft w:val="480"/>
          <w:marRight w:val="0"/>
          <w:marTop w:val="0"/>
          <w:marBottom w:val="0"/>
          <w:divBdr>
            <w:top w:val="none" w:sz="0" w:space="0" w:color="auto"/>
            <w:left w:val="none" w:sz="0" w:space="0" w:color="auto"/>
            <w:bottom w:val="none" w:sz="0" w:space="0" w:color="auto"/>
            <w:right w:val="none" w:sz="0" w:space="0" w:color="auto"/>
          </w:divBdr>
        </w:div>
        <w:div w:id="1553148733">
          <w:marLeft w:val="480"/>
          <w:marRight w:val="0"/>
          <w:marTop w:val="0"/>
          <w:marBottom w:val="0"/>
          <w:divBdr>
            <w:top w:val="none" w:sz="0" w:space="0" w:color="auto"/>
            <w:left w:val="none" w:sz="0" w:space="0" w:color="auto"/>
            <w:bottom w:val="none" w:sz="0" w:space="0" w:color="auto"/>
            <w:right w:val="none" w:sz="0" w:space="0" w:color="auto"/>
          </w:divBdr>
        </w:div>
        <w:div w:id="1497767037">
          <w:marLeft w:val="480"/>
          <w:marRight w:val="0"/>
          <w:marTop w:val="0"/>
          <w:marBottom w:val="0"/>
          <w:divBdr>
            <w:top w:val="none" w:sz="0" w:space="0" w:color="auto"/>
            <w:left w:val="none" w:sz="0" w:space="0" w:color="auto"/>
            <w:bottom w:val="none" w:sz="0" w:space="0" w:color="auto"/>
            <w:right w:val="none" w:sz="0" w:space="0" w:color="auto"/>
          </w:divBdr>
        </w:div>
        <w:div w:id="61224473">
          <w:marLeft w:val="480"/>
          <w:marRight w:val="0"/>
          <w:marTop w:val="0"/>
          <w:marBottom w:val="0"/>
          <w:divBdr>
            <w:top w:val="none" w:sz="0" w:space="0" w:color="auto"/>
            <w:left w:val="none" w:sz="0" w:space="0" w:color="auto"/>
            <w:bottom w:val="none" w:sz="0" w:space="0" w:color="auto"/>
            <w:right w:val="none" w:sz="0" w:space="0" w:color="auto"/>
          </w:divBdr>
        </w:div>
        <w:div w:id="1968586208">
          <w:marLeft w:val="480"/>
          <w:marRight w:val="0"/>
          <w:marTop w:val="0"/>
          <w:marBottom w:val="0"/>
          <w:divBdr>
            <w:top w:val="none" w:sz="0" w:space="0" w:color="auto"/>
            <w:left w:val="none" w:sz="0" w:space="0" w:color="auto"/>
            <w:bottom w:val="none" w:sz="0" w:space="0" w:color="auto"/>
            <w:right w:val="none" w:sz="0" w:space="0" w:color="auto"/>
          </w:divBdr>
        </w:div>
        <w:div w:id="1423450794">
          <w:marLeft w:val="480"/>
          <w:marRight w:val="0"/>
          <w:marTop w:val="0"/>
          <w:marBottom w:val="0"/>
          <w:divBdr>
            <w:top w:val="none" w:sz="0" w:space="0" w:color="auto"/>
            <w:left w:val="none" w:sz="0" w:space="0" w:color="auto"/>
            <w:bottom w:val="none" w:sz="0" w:space="0" w:color="auto"/>
            <w:right w:val="none" w:sz="0" w:space="0" w:color="auto"/>
          </w:divBdr>
        </w:div>
        <w:div w:id="1933007742">
          <w:marLeft w:val="480"/>
          <w:marRight w:val="0"/>
          <w:marTop w:val="0"/>
          <w:marBottom w:val="0"/>
          <w:divBdr>
            <w:top w:val="none" w:sz="0" w:space="0" w:color="auto"/>
            <w:left w:val="none" w:sz="0" w:space="0" w:color="auto"/>
            <w:bottom w:val="none" w:sz="0" w:space="0" w:color="auto"/>
            <w:right w:val="none" w:sz="0" w:space="0" w:color="auto"/>
          </w:divBdr>
        </w:div>
        <w:div w:id="47146363">
          <w:marLeft w:val="480"/>
          <w:marRight w:val="0"/>
          <w:marTop w:val="0"/>
          <w:marBottom w:val="0"/>
          <w:divBdr>
            <w:top w:val="none" w:sz="0" w:space="0" w:color="auto"/>
            <w:left w:val="none" w:sz="0" w:space="0" w:color="auto"/>
            <w:bottom w:val="none" w:sz="0" w:space="0" w:color="auto"/>
            <w:right w:val="none" w:sz="0" w:space="0" w:color="auto"/>
          </w:divBdr>
        </w:div>
        <w:div w:id="1117141909">
          <w:marLeft w:val="480"/>
          <w:marRight w:val="0"/>
          <w:marTop w:val="0"/>
          <w:marBottom w:val="0"/>
          <w:divBdr>
            <w:top w:val="none" w:sz="0" w:space="0" w:color="auto"/>
            <w:left w:val="none" w:sz="0" w:space="0" w:color="auto"/>
            <w:bottom w:val="none" w:sz="0" w:space="0" w:color="auto"/>
            <w:right w:val="none" w:sz="0" w:space="0" w:color="auto"/>
          </w:divBdr>
        </w:div>
        <w:div w:id="1400396134">
          <w:marLeft w:val="480"/>
          <w:marRight w:val="0"/>
          <w:marTop w:val="0"/>
          <w:marBottom w:val="0"/>
          <w:divBdr>
            <w:top w:val="none" w:sz="0" w:space="0" w:color="auto"/>
            <w:left w:val="none" w:sz="0" w:space="0" w:color="auto"/>
            <w:bottom w:val="none" w:sz="0" w:space="0" w:color="auto"/>
            <w:right w:val="none" w:sz="0" w:space="0" w:color="auto"/>
          </w:divBdr>
        </w:div>
        <w:div w:id="1066344646">
          <w:marLeft w:val="480"/>
          <w:marRight w:val="0"/>
          <w:marTop w:val="0"/>
          <w:marBottom w:val="0"/>
          <w:divBdr>
            <w:top w:val="none" w:sz="0" w:space="0" w:color="auto"/>
            <w:left w:val="none" w:sz="0" w:space="0" w:color="auto"/>
            <w:bottom w:val="none" w:sz="0" w:space="0" w:color="auto"/>
            <w:right w:val="none" w:sz="0" w:space="0" w:color="auto"/>
          </w:divBdr>
        </w:div>
        <w:div w:id="1579242055">
          <w:marLeft w:val="480"/>
          <w:marRight w:val="0"/>
          <w:marTop w:val="0"/>
          <w:marBottom w:val="0"/>
          <w:divBdr>
            <w:top w:val="none" w:sz="0" w:space="0" w:color="auto"/>
            <w:left w:val="none" w:sz="0" w:space="0" w:color="auto"/>
            <w:bottom w:val="none" w:sz="0" w:space="0" w:color="auto"/>
            <w:right w:val="none" w:sz="0" w:space="0" w:color="auto"/>
          </w:divBdr>
        </w:div>
        <w:div w:id="108358619">
          <w:marLeft w:val="480"/>
          <w:marRight w:val="0"/>
          <w:marTop w:val="0"/>
          <w:marBottom w:val="0"/>
          <w:divBdr>
            <w:top w:val="none" w:sz="0" w:space="0" w:color="auto"/>
            <w:left w:val="none" w:sz="0" w:space="0" w:color="auto"/>
            <w:bottom w:val="none" w:sz="0" w:space="0" w:color="auto"/>
            <w:right w:val="none" w:sz="0" w:space="0" w:color="auto"/>
          </w:divBdr>
        </w:div>
        <w:div w:id="1517963240">
          <w:marLeft w:val="480"/>
          <w:marRight w:val="0"/>
          <w:marTop w:val="0"/>
          <w:marBottom w:val="0"/>
          <w:divBdr>
            <w:top w:val="none" w:sz="0" w:space="0" w:color="auto"/>
            <w:left w:val="none" w:sz="0" w:space="0" w:color="auto"/>
            <w:bottom w:val="none" w:sz="0" w:space="0" w:color="auto"/>
            <w:right w:val="none" w:sz="0" w:space="0" w:color="auto"/>
          </w:divBdr>
        </w:div>
        <w:div w:id="920408446">
          <w:marLeft w:val="480"/>
          <w:marRight w:val="0"/>
          <w:marTop w:val="0"/>
          <w:marBottom w:val="0"/>
          <w:divBdr>
            <w:top w:val="none" w:sz="0" w:space="0" w:color="auto"/>
            <w:left w:val="none" w:sz="0" w:space="0" w:color="auto"/>
            <w:bottom w:val="none" w:sz="0" w:space="0" w:color="auto"/>
            <w:right w:val="none" w:sz="0" w:space="0" w:color="auto"/>
          </w:divBdr>
        </w:div>
        <w:div w:id="2102141978">
          <w:marLeft w:val="480"/>
          <w:marRight w:val="0"/>
          <w:marTop w:val="0"/>
          <w:marBottom w:val="0"/>
          <w:divBdr>
            <w:top w:val="none" w:sz="0" w:space="0" w:color="auto"/>
            <w:left w:val="none" w:sz="0" w:space="0" w:color="auto"/>
            <w:bottom w:val="none" w:sz="0" w:space="0" w:color="auto"/>
            <w:right w:val="none" w:sz="0" w:space="0" w:color="auto"/>
          </w:divBdr>
        </w:div>
        <w:div w:id="460922414">
          <w:marLeft w:val="480"/>
          <w:marRight w:val="0"/>
          <w:marTop w:val="0"/>
          <w:marBottom w:val="0"/>
          <w:divBdr>
            <w:top w:val="none" w:sz="0" w:space="0" w:color="auto"/>
            <w:left w:val="none" w:sz="0" w:space="0" w:color="auto"/>
            <w:bottom w:val="none" w:sz="0" w:space="0" w:color="auto"/>
            <w:right w:val="none" w:sz="0" w:space="0" w:color="auto"/>
          </w:divBdr>
        </w:div>
        <w:div w:id="1815103122">
          <w:marLeft w:val="480"/>
          <w:marRight w:val="0"/>
          <w:marTop w:val="0"/>
          <w:marBottom w:val="0"/>
          <w:divBdr>
            <w:top w:val="none" w:sz="0" w:space="0" w:color="auto"/>
            <w:left w:val="none" w:sz="0" w:space="0" w:color="auto"/>
            <w:bottom w:val="none" w:sz="0" w:space="0" w:color="auto"/>
            <w:right w:val="none" w:sz="0" w:space="0" w:color="auto"/>
          </w:divBdr>
        </w:div>
        <w:div w:id="1977680474">
          <w:marLeft w:val="480"/>
          <w:marRight w:val="0"/>
          <w:marTop w:val="0"/>
          <w:marBottom w:val="0"/>
          <w:divBdr>
            <w:top w:val="none" w:sz="0" w:space="0" w:color="auto"/>
            <w:left w:val="none" w:sz="0" w:space="0" w:color="auto"/>
            <w:bottom w:val="none" w:sz="0" w:space="0" w:color="auto"/>
            <w:right w:val="none" w:sz="0" w:space="0" w:color="auto"/>
          </w:divBdr>
        </w:div>
        <w:div w:id="1348363549">
          <w:marLeft w:val="480"/>
          <w:marRight w:val="0"/>
          <w:marTop w:val="0"/>
          <w:marBottom w:val="0"/>
          <w:divBdr>
            <w:top w:val="none" w:sz="0" w:space="0" w:color="auto"/>
            <w:left w:val="none" w:sz="0" w:space="0" w:color="auto"/>
            <w:bottom w:val="none" w:sz="0" w:space="0" w:color="auto"/>
            <w:right w:val="none" w:sz="0" w:space="0" w:color="auto"/>
          </w:divBdr>
        </w:div>
        <w:div w:id="789711120">
          <w:marLeft w:val="480"/>
          <w:marRight w:val="0"/>
          <w:marTop w:val="0"/>
          <w:marBottom w:val="0"/>
          <w:divBdr>
            <w:top w:val="none" w:sz="0" w:space="0" w:color="auto"/>
            <w:left w:val="none" w:sz="0" w:space="0" w:color="auto"/>
            <w:bottom w:val="none" w:sz="0" w:space="0" w:color="auto"/>
            <w:right w:val="none" w:sz="0" w:space="0" w:color="auto"/>
          </w:divBdr>
        </w:div>
        <w:div w:id="911813901">
          <w:marLeft w:val="480"/>
          <w:marRight w:val="0"/>
          <w:marTop w:val="0"/>
          <w:marBottom w:val="0"/>
          <w:divBdr>
            <w:top w:val="none" w:sz="0" w:space="0" w:color="auto"/>
            <w:left w:val="none" w:sz="0" w:space="0" w:color="auto"/>
            <w:bottom w:val="none" w:sz="0" w:space="0" w:color="auto"/>
            <w:right w:val="none" w:sz="0" w:space="0" w:color="auto"/>
          </w:divBdr>
        </w:div>
        <w:div w:id="1760590365">
          <w:marLeft w:val="480"/>
          <w:marRight w:val="0"/>
          <w:marTop w:val="0"/>
          <w:marBottom w:val="0"/>
          <w:divBdr>
            <w:top w:val="none" w:sz="0" w:space="0" w:color="auto"/>
            <w:left w:val="none" w:sz="0" w:space="0" w:color="auto"/>
            <w:bottom w:val="none" w:sz="0" w:space="0" w:color="auto"/>
            <w:right w:val="none" w:sz="0" w:space="0" w:color="auto"/>
          </w:divBdr>
        </w:div>
        <w:div w:id="1715958778">
          <w:marLeft w:val="480"/>
          <w:marRight w:val="0"/>
          <w:marTop w:val="0"/>
          <w:marBottom w:val="0"/>
          <w:divBdr>
            <w:top w:val="none" w:sz="0" w:space="0" w:color="auto"/>
            <w:left w:val="none" w:sz="0" w:space="0" w:color="auto"/>
            <w:bottom w:val="none" w:sz="0" w:space="0" w:color="auto"/>
            <w:right w:val="none" w:sz="0" w:space="0" w:color="auto"/>
          </w:divBdr>
        </w:div>
        <w:div w:id="1891914049">
          <w:marLeft w:val="480"/>
          <w:marRight w:val="0"/>
          <w:marTop w:val="0"/>
          <w:marBottom w:val="0"/>
          <w:divBdr>
            <w:top w:val="none" w:sz="0" w:space="0" w:color="auto"/>
            <w:left w:val="none" w:sz="0" w:space="0" w:color="auto"/>
            <w:bottom w:val="none" w:sz="0" w:space="0" w:color="auto"/>
            <w:right w:val="none" w:sz="0" w:space="0" w:color="auto"/>
          </w:divBdr>
        </w:div>
        <w:div w:id="1214078750">
          <w:marLeft w:val="480"/>
          <w:marRight w:val="0"/>
          <w:marTop w:val="0"/>
          <w:marBottom w:val="0"/>
          <w:divBdr>
            <w:top w:val="none" w:sz="0" w:space="0" w:color="auto"/>
            <w:left w:val="none" w:sz="0" w:space="0" w:color="auto"/>
            <w:bottom w:val="none" w:sz="0" w:space="0" w:color="auto"/>
            <w:right w:val="none" w:sz="0" w:space="0" w:color="auto"/>
          </w:divBdr>
        </w:div>
        <w:div w:id="780301600">
          <w:marLeft w:val="480"/>
          <w:marRight w:val="0"/>
          <w:marTop w:val="0"/>
          <w:marBottom w:val="0"/>
          <w:divBdr>
            <w:top w:val="none" w:sz="0" w:space="0" w:color="auto"/>
            <w:left w:val="none" w:sz="0" w:space="0" w:color="auto"/>
            <w:bottom w:val="none" w:sz="0" w:space="0" w:color="auto"/>
            <w:right w:val="none" w:sz="0" w:space="0" w:color="auto"/>
          </w:divBdr>
        </w:div>
        <w:div w:id="27029319">
          <w:marLeft w:val="480"/>
          <w:marRight w:val="0"/>
          <w:marTop w:val="0"/>
          <w:marBottom w:val="0"/>
          <w:divBdr>
            <w:top w:val="none" w:sz="0" w:space="0" w:color="auto"/>
            <w:left w:val="none" w:sz="0" w:space="0" w:color="auto"/>
            <w:bottom w:val="none" w:sz="0" w:space="0" w:color="auto"/>
            <w:right w:val="none" w:sz="0" w:space="0" w:color="auto"/>
          </w:divBdr>
        </w:div>
        <w:div w:id="759761462">
          <w:marLeft w:val="480"/>
          <w:marRight w:val="0"/>
          <w:marTop w:val="0"/>
          <w:marBottom w:val="0"/>
          <w:divBdr>
            <w:top w:val="none" w:sz="0" w:space="0" w:color="auto"/>
            <w:left w:val="none" w:sz="0" w:space="0" w:color="auto"/>
            <w:bottom w:val="none" w:sz="0" w:space="0" w:color="auto"/>
            <w:right w:val="none" w:sz="0" w:space="0" w:color="auto"/>
          </w:divBdr>
        </w:div>
        <w:div w:id="1402675599">
          <w:marLeft w:val="480"/>
          <w:marRight w:val="0"/>
          <w:marTop w:val="0"/>
          <w:marBottom w:val="0"/>
          <w:divBdr>
            <w:top w:val="none" w:sz="0" w:space="0" w:color="auto"/>
            <w:left w:val="none" w:sz="0" w:space="0" w:color="auto"/>
            <w:bottom w:val="none" w:sz="0" w:space="0" w:color="auto"/>
            <w:right w:val="none" w:sz="0" w:space="0" w:color="auto"/>
          </w:divBdr>
        </w:div>
        <w:div w:id="123160719">
          <w:marLeft w:val="480"/>
          <w:marRight w:val="0"/>
          <w:marTop w:val="0"/>
          <w:marBottom w:val="0"/>
          <w:divBdr>
            <w:top w:val="none" w:sz="0" w:space="0" w:color="auto"/>
            <w:left w:val="none" w:sz="0" w:space="0" w:color="auto"/>
            <w:bottom w:val="none" w:sz="0" w:space="0" w:color="auto"/>
            <w:right w:val="none" w:sz="0" w:space="0" w:color="auto"/>
          </w:divBdr>
        </w:div>
        <w:div w:id="726226605">
          <w:marLeft w:val="480"/>
          <w:marRight w:val="0"/>
          <w:marTop w:val="0"/>
          <w:marBottom w:val="0"/>
          <w:divBdr>
            <w:top w:val="none" w:sz="0" w:space="0" w:color="auto"/>
            <w:left w:val="none" w:sz="0" w:space="0" w:color="auto"/>
            <w:bottom w:val="none" w:sz="0" w:space="0" w:color="auto"/>
            <w:right w:val="none" w:sz="0" w:space="0" w:color="auto"/>
          </w:divBdr>
        </w:div>
        <w:div w:id="1098480273">
          <w:marLeft w:val="480"/>
          <w:marRight w:val="0"/>
          <w:marTop w:val="0"/>
          <w:marBottom w:val="0"/>
          <w:divBdr>
            <w:top w:val="none" w:sz="0" w:space="0" w:color="auto"/>
            <w:left w:val="none" w:sz="0" w:space="0" w:color="auto"/>
            <w:bottom w:val="none" w:sz="0" w:space="0" w:color="auto"/>
            <w:right w:val="none" w:sz="0" w:space="0" w:color="auto"/>
          </w:divBdr>
        </w:div>
        <w:div w:id="1036933747">
          <w:marLeft w:val="480"/>
          <w:marRight w:val="0"/>
          <w:marTop w:val="0"/>
          <w:marBottom w:val="0"/>
          <w:divBdr>
            <w:top w:val="none" w:sz="0" w:space="0" w:color="auto"/>
            <w:left w:val="none" w:sz="0" w:space="0" w:color="auto"/>
            <w:bottom w:val="none" w:sz="0" w:space="0" w:color="auto"/>
            <w:right w:val="none" w:sz="0" w:space="0" w:color="auto"/>
          </w:divBdr>
        </w:div>
        <w:div w:id="413940188">
          <w:marLeft w:val="480"/>
          <w:marRight w:val="0"/>
          <w:marTop w:val="0"/>
          <w:marBottom w:val="0"/>
          <w:divBdr>
            <w:top w:val="none" w:sz="0" w:space="0" w:color="auto"/>
            <w:left w:val="none" w:sz="0" w:space="0" w:color="auto"/>
            <w:bottom w:val="none" w:sz="0" w:space="0" w:color="auto"/>
            <w:right w:val="none" w:sz="0" w:space="0" w:color="auto"/>
          </w:divBdr>
        </w:div>
      </w:divsChild>
    </w:div>
    <w:div w:id="985625496">
      <w:bodyDiv w:val="1"/>
      <w:marLeft w:val="0"/>
      <w:marRight w:val="0"/>
      <w:marTop w:val="0"/>
      <w:marBottom w:val="0"/>
      <w:divBdr>
        <w:top w:val="none" w:sz="0" w:space="0" w:color="auto"/>
        <w:left w:val="none" w:sz="0" w:space="0" w:color="auto"/>
        <w:bottom w:val="none" w:sz="0" w:space="0" w:color="auto"/>
        <w:right w:val="none" w:sz="0" w:space="0" w:color="auto"/>
      </w:divBdr>
      <w:divsChild>
        <w:div w:id="1289968511">
          <w:marLeft w:val="480"/>
          <w:marRight w:val="0"/>
          <w:marTop w:val="0"/>
          <w:marBottom w:val="0"/>
          <w:divBdr>
            <w:top w:val="none" w:sz="0" w:space="0" w:color="auto"/>
            <w:left w:val="none" w:sz="0" w:space="0" w:color="auto"/>
            <w:bottom w:val="none" w:sz="0" w:space="0" w:color="auto"/>
            <w:right w:val="none" w:sz="0" w:space="0" w:color="auto"/>
          </w:divBdr>
        </w:div>
        <w:div w:id="798186514">
          <w:marLeft w:val="480"/>
          <w:marRight w:val="0"/>
          <w:marTop w:val="0"/>
          <w:marBottom w:val="0"/>
          <w:divBdr>
            <w:top w:val="none" w:sz="0" w:space="0" w:color="auto"/>
            <w:left w:val="none" w:sz="0" w:space="0" w:color="auto"/>
            <w:bottom w:val="none" w:sz="0" w:space="0" w:color="auto"/>
            <w:right w:val="none" w:sz="0" w:space="0" w:color="auto"/>
          </w:divBdr>
        </w:div>
        <w:div w:id="1089306493">
          <w:marLeft w:val="480"/>
          <w:marRight w:val="0"/>
          <w:marTop w:val="0"/>
          <w:marBottom w:val="0"/>
          <w:divBdr>
            <w:top w:val="none" w:sz="0" w:space="0" w:color="auto"/>
            <w:left w:val="none" w:sz="0" w:space="0" w:color="auto"/>
            <w:bottom w:val="none" w:sz="0" w:space="0" w:color="auto"/>
            <w:right w:val="none" w:sz="0" w:space="0" w:color="auto"/>
          </w:divBdr>
        </w:div>
        <w:div w:id="2110852030">
          <w:marLeft w:val="480"/>
          <w:marRight w:val="0"/>
          <w:marTop w:val="0"/>
          <w:marBottom w:val="0"/>
          <w:divBdr>
            <w:top w:val="none" w:sz="0" w:space="0" w:color="auto"/>
            <w:left w:val="none" w:sz="0" w:space="0" w:color="auto"/>
            <w:bottom w:val="none" w:sz="0" w:space="0" w:color="auto"/>
            <w:right w:val="none" w:sz="0" w:space="0" w:color="auto"/>
          </w:divBdr>
        </w:div>
        <w:div w:id="213659344">
          <w:marLeft w:val="480"/>
          <w:marRight w:val="0"/>
          <w:marTop w:val="0"/>
          <w:marBottom w:val="0"/>
          <w:divBdr>
            <w:top w:val="none" w:sz="0" w:space="0" w:color="auto"/>
            <w:left w:val="none" w:sz="0" w:space="0" w:color="auto"/>
            <w:bottom w:val="none" w:sz="0" w:space="0" w:color="auto"/>
            <w:right w:val="none" w:sz="0" w:space="0" w:color="auto"/>
          </w:divBdr>
        </w:div>
        <w:div w:id="2018188255">
          <w:marLeft w:val="480"/>
          <w:marRight w:val="0"/>
          <w:marTop w:val="0"/>
          <w:marBottom w:val="0"/>
          <w:divBdr>
            <w:top w:val="none" w:sz="0" w:space="0" w:color="auto"/>
            <w:left w:val="none" w:sz="0" w:space="0" w:color="auto"/>
            <w:bottom w:val="none" w:sz="0" w:space="0" w:color="auto"/>
            <w:right w:val="none" w:sz="0" w:space="0" w:color="auto"/>
          </w:divBdr>
        </w:div>
        <w:div w:id="1332640378">
          <w:marLeft w:val="480"/>
          <w:marRight w:val="0"/>
          <w:marTop w:val="0"/>
          <w:marBottom w:val="0"/>
          <w:divBdr>
            <w:top w:val="none" w:sz="0" w:space="0" w:color="auto"/>
            <w:left w:val="none" w:sz="0" w:space="0" w:color="auto"/>
            <w:bottom w:val="none" w:sz="0" w:space="0" w:color="auto"/>
            <w:right w:val="none" w:sz="0" w:space="0" w:color="auto"/>
          </w:divBdr>
        </w:div>
        <w:div w:id="1099762134">
          <w:marLeft w:val="480"/>
          <w:marRight w:val="0"/>
          <w:marTop w:val="0"/>
          <w:marBottom w:val="0"/>
          <w:divBdr>
            <w:top w:val="none" w:sz="0" w:space="0" w:color="auto"/>
            <w:left w:val="none" w:sz="0" w:space="0" w:color="auto"/>
            <w:bottom w:val="none" w:sz="0" w:space="0" w:color="auto"/>
            <w:right w:val="none" w:sz="0" w:space="0" w:color="auto"/>
          </w:divBdr>
        </w:div>
        <w:div w:id="1603339078">
          <w:marLeft w:val="480"/>
          <w:marRight w:val="0"/>
          <w:marTop w:val="0"/>
          <w:marBottom w:val="0"/>
          <w:divBdr>
            <w:top w:val="none" w:sz="0" w:space="0" w:color="auto"/>
            <w:left w:val="none" w:sz="0" w:space="0" w:color="auto"/>
            <w:bottom w:val="none" w:sz="0" w:space="0" w:color="auto"/>
            <w:right w:val="none" w:sz="0" w:space="0" w:color="auto"/>
          </w:divBdr>
        </w:div>
        <w:div w:id="196701533">
          <w:marLeft w:val="480"/>
          <w:marRight w:val="0"/>
          <w:marTop w:val="0"/>
          <w:marBottom w:val="0"/>
          <w:divBdr>
            <w:top w:val="none" w:sz="0" w:space="0" w:color="auto"/>
            <w:left w:val="none" w:sz="0" w:space="0" w:color="auto"/>
            <w:bottom w:val="none" w:sz="0" w:space="0" w:color="auto"/>
            <w:right w:val="none" w:sz="0" w:space="0" w:color="auto"/>
          </w:divBdr>
        </w:div>
        <w:div w:id="1131751606">
          <w:marLeft w:val="480"/>
          <w:marRight w:val="0"/>
          <w:marTop w:val="0"/>
          <w:marBottom w:val="0"/>
          <w:divBdr>
            <w:top w:val="none" w:sz="0" w:space="0" w:color="auto"/>
            <w:left w:val="none" w:sz="0" w:space="0" w:color="auto"/>
            <w:bottom w:val="none" w:sz="0" w:space="0" w:color="auto"/>
            <w:right w:val="none" w:sz="0" w:space="0" w:color="auto"/>
          </w:divBdr>
        </w:div>
        <w:div w:id="1921988911">
          <w:marLeft w:val="480"/>
          <w:marRight w:val="0"/>
          <w:marTop w:val="0"/>
          <w:marBottom w:val="0"/>
          <w:divBdr>
            <w:top w:val="none" w:sz="0" w:space="0" w:color="auto"/>
            <w:left w:val="none" w:sz="0" w:space="0" w:color="auto"/>
            <w:bottom w:val="none" w:sz="0" w:space="0" w:color="auto"/>
            <w:right w:val="none" w:sz="0" w:space="0" w:color="auto"/>
          </w:divBdr>
        </w:div>
        <w:div w:id="1392071456">
          <w:marLeft w:val="480"/>
          <w:marRight w:val="0"/>
          <w:marTop w:val="0"/>
          <w:marBottom w:val="0"/>
          <w:divBdr>
            <w:top w:val="none" w:sz="0" w:space="0" w:color="auto"/>
            <w:left w:val="none" w:sz="0" w:space="0" w:color="auto"/>
            <w:bottom w:val="none" w:sz="0" w:space="0" w:color="auto"/>
            <w:right w:val="none" w:sz="0" w:space="0" w:color="auto"/>
          </w:divBdr>
        </w:div>
        <w:div w:id="25180988">
          <w:marLeft w:val="480"/>
          <w:marRight w:val="0"/>
          <w:marTop w:val="0"/>
          <w:marBottom w:val="0"/>
          <w:divBdr>
            <w:top w:val="none" w:sz="0" w:space="0" w:color="auto"/>
            <w:left w:val="none" w:sz="0" w:space="0" w:color="auto"/>
            <w:bottom w:val="none" w:sz="0" w:space="0" w:color="auto"/>
            <w:right w:val="none" w:sz="0" w:space="0" w:color="auto"/>
          </w:divBdr>
        </w:div>
        <w:div w:id="2027905490">
          <w:marLeft w:val="480"/>
          <w:marRight w:val="0"/>
          <w:marTop w:val="0"/>
          <w:marBottom w:val="0"/>
          <w:divBdr>
            <w:top w:val="none" w:sz="0" w:space="0" w:color="auto"/>
            <w:left w:val="none" w:sz="0" w:space="0" w:color="auto"/>
            <w:bottom w:val="none" w:sz="0" w:space="0" w:color="auto"/>
            <w:right w:val="none" w:sz="0" w:space="0" w:color="auto"/>
          </w:divBdr>
        </w:div>
        <w:div w:id="1235357487">
          <w:marLeft w:val="480"/>
          <w:marRight w:val="0"/>
          <w:marTop w:val="0"/>
          <w:marBottom w:val="0"/>
          <w:divBdr>
            <w:top w:val="none" w:sz="0" w:space="0" w:color="auto"/>
            <w:left w:val="none" w:sz="0" w:space="0" w:color="auto"/>
            <w:bottom w:val="none" w:sz="0" w:space="0" w:color="auto"/>
            <w:right w:val="none" w:sz="0" w:space="0" w:color="auto"/>
          </w:divBdr>
        </w:div>
        <w:div w:id="475950006">
          <w:marLeft w:val="480"/>
          <w:marRight w:val="0"/>
          <w:marTop w:val="0"/>
          <w:marBottom w:val="0"/>
          <w:divBdr>
            <w:top w:val="none" w:sz="0" w:space="0" w:color="auto"/>
            <w:left w:val="none" w:sz="0" w:space="0" w:color="auto"/>
            <w:bottom w:val="none" w:sz="0" w:space="0" w:color="auto"/>
            <w:right w:val="none" w:sz="0" w:space="0" w:color="auto"/>
          </w:divBdr>
        </w:div>
        <w:div w:id="1001812320">
          <w:marLeft w:val="480"/>
          <w:marRight w:val="0"/>
          <w:marTop w:val="0"/>
          <w:marBottom w:val="0"/>
          <w:divBdr>
            <w:top w:val="none" w:sz="0" w:space="0" w:color="auto"/>
            <w:left w:val="none" w:sz="0" w:space="0" w:color="auto"/>
            <w:bottom w:val="none" w:sz="0" w:space="0" w:color="auto"/>
            <w:right w:val="none" w:sz="0" w:space="0" w:color="auto"/>
          </w:divBdr>
        </w:div>
        <w:div w:id="652947566">
          <w:marLeft w:val="480"/>
          <w:marRight w:val="0"/>
          <w:marTop w:val="0"/>
          <w:marBottom w:val="0"/>
          <w:divBdr>
            <w:top w:val="none" w:sz="0" w:space="0" w:color="auto"/>
            <w:left w:val="none" w:sz="0" w:space="0" w:color="auto"/>
            <w:bottom w:val="none" w:sz="0" w:space="0" w:color="auto"/>
            <w:right w:val="none" w:sz="0" w:space="0" w:color="auto"/>
          </w:divBdr>
        </w:div>
        <w:div w:id="2126846615">
          <w:marLeft w:val="480"/>
          <w:marRight w:val="0"/>
          <w:marTop w:val="0"/>
          <w:marBottom w:val="0"/>
          <w:divBdr>
            <w:top w:val="none" w:sz="0" w:space="0" w:color="auto"/>
            <w:left w:val="none" w:sz="0" w:space="0" w:color="auto"/>
            <w:bottom w:val="none" w:sz="0" w:space="0" w:color="auto"/>
            <w:right w:val="none" w:sz="0" w:space="0" w:color="auto"/>
          </w:divBdr>
        </w:div>
        <w:div w:id="287322622">
          <w:marLeft w:val="480"/>
          <w:marRight w:val="0"/>
          <w:marTop w:val="0"/>
          <w:marBottom w:val="0"/>
          <w:divBdr>
            <w:top w:val="none" w:sz="0" w:space="0" w:color="auto"/>
            <w:left w:val="none" w:sz="0" w:space="0" w:color="auto"/>
            <w:bottom w:val="none" w:sz="0" w:space="0" w:color="auto"/>
            <w:right w:val="none" w:sz="0" w:space="0" w:color="auto"/>
          </w:divBdr>
        </w:div>
        <w:div w:id="2103869273">
          <w:marLeft w:val="480"/>
          <w:marRight w:val="0"/>
          <w:marTop w:val="0"/>
          <w:marBottom w:val="0"/>
          <w:divBdr>
            <w:top w:val="none" w:sz="0" w:space="0" w:color="auto"/>
            <w:left w:val="none" w:sz="0" w:space="0" w:color="auto"/>
            <w:bottom w:val="none" w:sz="0" w:space="0" w:color="auto"/>
            <w:right w:val="none" w:sz="0" w:space="0" w:color="auto"/>
          </w:divBdr>
        </w:div>
        <w:div w:id="846823241">
          <w:marLeft w:val="480"/>
          <w:marRight w:val="0"/>
          <w:marTop w:val="0"/>
          <w:marBottom w:val="0"/>
          <w:divBdr>
            <w:top w:val="none" w:sz="0" w:space="0" w:color="auto"/>
            <w:left w:val="none" w:sz="0" w:space="0" w:color="auto"/>
            <w:bottom w:val="none" w:sz="0" w:space="0" w:color="auto"/>
            <w:right w:val="none" w:sz="0" w:space="0" w:color="auto"/>
          </w:divBdr>
        </w:div>
        <w:div w:id="896473826">
          <w:marLeft w:val="480"/>
          <w:marRight w:val="0"/>
          <w:marTop w:val="0"/>
          <w:marBottom w:val="0"/>
          <w:divBdr>
            <w:top w:val="none" w:sz="0" w:space="0" w:color="auto"/>
            <w:left w:val="none" w:sz="0" w:space="0" w:color="auto"/>
            <w:bottom w:val="none" w:sz="0" w:space="0" w:color="auto"/>
            <w:right w:val="none" w:sz="0" w:space="0" w:color="auto"/>
          </w:divBdr>
        </w:div>
        <w:div w:id="1721785553">
          <w:marLeft w:val="480"/>
          <w:marRight w:val="0"/>
          <w:marTop w:val="0"/>
          <w:marBottom w:val="0"/>
          <w:divBdr>
            <w:top w:val="none" w:sz="0" w:space="0" w:color="auto"/>
            <w:left w:val="none" w:sz="0" w:space="0" w:color="auto"/>
            <w:bottom w:val="none" w:sz="0" w:space="0" w:color="auto"/>
            <w:right w:val="none" w:sz="0" w:space="0" w:color="auto"/>
          </w:divBdr>
        </w:div>
        <w:div w:id="1539781622">
          <w:marLeft w:val="480"/>
          <w:marRight w:val="0"/>
          <w:marTop w:val="0"/>
          <w:marBottom w:val="0"/>
          <w:divBdr>
            <w:top w:val="none" w:sz="0" w:space="0" w:color="auto"/>
            <w:left w:val="none" w:sz="0" w:space="0" w:color="auto"/>
            <w:bottom w:val="none" w:sz="0" w:space="0" w:color="auto"/>
            <w:right w:val="none" w:sz="0" w:space="0" w:color="auto"/>
          </w:divBdr>
        </w:div>
        <w:div w:id="2103526959">
          <w:marLeft w:val="480"/>
          <w:marRight w:val="0"/>
          <w:marTop w:val="0"/>
          <w:marBottom w:val="0"/>
          <w:divBdr>
            <w:top w:val="none" w:sz="0" w:space="0" w:color="auto"/>
            <w:left w:val="none" w:sz="0" w:space="0" w:color="auto"/>
            <w:bottom w:val="none" w:sz="0" w:space="0" w:color="auto"/>
            <w:right w:val="none" w:sz="0" w:space="0" w:color="auto"/>
          </w:divBdr>
        </w:div>
        <w:div w:id="432670745">
          <w:marLeft w:val="480"/>
          <w:marRight w:val="0"/>
          <w:marTop w:val="0"/>
          <w:marBottom w:val="0"/>
          <w:divBdr>
            <w:top w:val="none" w:sz="0" w:space="0" w:color="auto"/>
            <w:left w:val="none" w:sz="0" w:space="0" w:color="auto"/>
            <w:bottom w:val="none" w:sz="0" w:space="0" w:color="auto"/>
            <w:right w:val="none" w:sz="0" w:space="0" w:color="auto"/>
          </w:divBdr>
        </w:div>
        <w:div w:id="1000111352">
          <w:marLeft w:val="480"/>
          <w:marRight w:val="0"/>
          <w:marTop w:val="0"/>
          <w:marBottom w:val="0"/>
          <w:divBdr>
            <w:top w:val="none" w:sz="0" w:space="0" w:color="auto"/>
            <w:left w:val="none" w:sz="0" w:space="0" w:color="auto"/>
            <w:bottom w:val="none" w:sz="0" w:space="0" w:color="auto"/>
            <w:right w:val="none" w:sz="0" w:space="0" w:color="auto"/>
          </w:divBdr>
        </w:div>
        <w:div w:id="1814445699">
          <w:marLeft w:val="480"/>
          <w:marRight w:val="0"/>
          <w:marTop w:val="0"/>
          <w:marBottom w:val="0"/>
          <w:divBdr>
            <w:top w:val="none" w:sz="0" w:space="0" w:color="auto"/>
            <w:left w:val="none" w:sz="0" w:space="0" w:color="auto"/>
            <w:bottom w:val="none" w:sz="0" w:space="0" w:color="auto"/>
            <w:right w:val="none" w:sz="0" w:space="0" w:color="auto"/>
          </w:divBdr>
        </w:div>
        <w:div w:id="888610277">
          <w:marLeft w:val="480"/>
          <w:marRight w:val="0"/>
          <w:marTop w:val="0"/>
          <w:marBottom w:val="0"/>
          <w:divBdr>
            <w:top w:val="none" w:sz="0" w:space="0" w:color="auto"/>
            <w:left w:val="none" w:sz="0" w:space="0" w:color="auto"/>
            <w:bottom w:val="none" w:sz="0" w:space="0" w:color="auto"/>
            <w:right w:val="none" w:sz="0" w:space="0" w:color="auto"/>
          </w:divBdr>
        </w:div>
        <w:div w:id="1550341449">
          <w:marLeft w:val="480"/>
          <w:marRight w:val="0"/>
          <w:marTop w:val="0"/>
          <w:marBottom w:val="0"/>
          <w:divBdr>
            <w:top w:val="none" w:sz="0" w:space="0" w:color="auto"/>
            <w:left w:val="none" w:sz="0" w:space="0" w:color="auto"/>
            <w:bottom w:val="none" w:sz="0" w:space="0" w:color="auto"/>
            <w:right w:val="none" w:sz="0" w:space="0" w:color="auto"/>
          </w:divBdr>
        </w:div>
        <w:div w:id="1790081330">
          <w:marLeft w:val="480"/>
          <w:marRight w:val="0"/>
          <w:marTop w:val="0"/>
          <w:marBottom w:val="0"/>
          <w:divBdr>
            <w:top w:val="none" w:sz="0" w:space="0" w:color="auto"/>
            <w:left w:val="none" w:sz="0" w:space="0" w:color="auto"/>
            <w:bottom w:val="none" w:sz="0" w:space="0" w:color="auto"/>
            <w:right w:val="none" w:sz="0" w:space="0" w:color="auto"/>
          </w:divBdr>
        </w:div>
        <w:div w:id="691734867">
          <w:marLeft w:val="480"/>
          <w:marRight w:val="0"/>
          <w:marTop w:val="0"/>
          <w:marBottom w:val="0"/>
          <w:divBdr>
            <w:top w:val="none" w:sz="0" w:space="0" w:color="auto"/>
            <w:left w:val="none" w:sz="0" w:space="0" w:color="auto"/>
            <w:bottom w:val="none" w:sz="0" w:space="0" w:color="auto"/>
            <w:right w:val="none" w:sz="0" w:space="0" w:color="auto"/>
          </w:divBdr>
        </w:div>
        <w:div w:id="1272974181">
          <w:marLeft w:val="480"/>
          <w:marRight w:val="0"/>
          <w:marTop w:val="0"/>
          <w:marBottom w:val="0"/>
          <w:divBdr>
            <w:top w:val="none" w:sz="0" w:space="0" w:color="auto"/>
            <w:left w:val="none" w:sz="0" w:space="0" w:color="auto"/>
            <w:bottom w:val="none" w:sz="0" w:space="0" w:color="auto"/>
            <w:right w:val="none" w:sz="0" w:space="0" w:color="auto"/>
          </w:divBdr>
        </w:div>
        <w:div w:id="505756233">
          <w:marLeft w:val="480"/>
          <w:marRight w:val="0"/>
          <w:marTop w:val="0"/>
          <w:marBottom w:val="0"/>
          <w:divBdr>
            <w:top w:val="none" w:sz="0" w:space="0" w:color="auto"/>
            <w:left w:val="none" w:sz="0" w:space="0" w:color="auto"/>
            <w:bottom w:val="none" w:sz="0" w:space="0" w:color="auto"/>
            <w:right w:val="none" w:sz="0" w:space="0" w:color="auto"/>
          </w:divBdr>
        </w:div>
        <w:div w:id="270168598">
          <w:marLeft w:val="480"/>
          <w:marRight w:val="0"/>
          <w:marTop w:val="0"/>
          <w:marBottom w:val="0"/>
          <w:divBdr>
            <w:top w:val="none" w:sz="0" w:space="0" w:color="auto"/>
            <w:left w:val="none" w:sz="0" w:space="0" w:color="auto"/>
            <w:bottom w:val="none" w:sz="0" w:space="0" w:color="auto"/>
            <w:right w:val="none" w:sz="0" w:space="0" w:color="auto"/>
          </w:divBdr>
        </w:div>
        <w:div w:id="1654677162">
          <w:marLeft w:val="480"/>
          <w:marRight w:val="0"/>
          <w:marTop w:val="0"/>
          <w:marBottom w:val="0"/>
          <w:divBdr>
            <w:top w:val="none" w:sz="0" w:space="0" w:color="auto"/>
            <w:left w:val="none" w:sz="0" w:space="0" w:color="auto"/>
            <w:bottom w:val="none" w:sz="0" w:space="0" w:color="auto"/>
            <w:right w:val="none" w:sz="0" w:space="0" w:color="auto"/>
          </w:divBdr>
        </w:div>
        <w:div w:id="1402563571">
          <w:marLeft w:val="480"/>
          <w:marRight w:val="0"/>
          <w:marTop w:val="0"/>
          <w:marBottom w:val="0"/>
          <w:divBdr>
            <w:top w:val="none" w:sz="0" w:space="0" w:color="auto"/>
            <w:left w:val="none" w:sz="0" w:space="0" w:color="auto"/>
            <w:bottom w:val="none" w:sz="0" w:space="0" w:color="auto"/>
            <w:right w:val="none" w:sz="0" w:space="0" w:color="auto"/>
          </w:divBdr>
        </w:div>
        <w:div w:id="1913468706">
          <w:marLeft w:val="480"/>
          <w:marRight w:val="0"/>
          <w:marTop w:val="0"/>
          <w:marBottom w:val="0"/>
          <w:divBdr>
            <w:top w:val="none" w:sz="0" w:space="0" w:color="auto"/>
            <w:left w:val="none" w:sz="0" w:space="0" w:color="auto"/>
            <w:bottom w:val="none" w:sz="0" w:space="0" w:color="auto"/>
            <w:right w:val="none" w:sz="0" w:space="0" w:color="auto"/>
          </w:divBdr>
        </w:div>
        <w:div w:id="595558144">
          <w:marLeft w:val="480"/>
          <w:marRight w:val="0"/>
          <w:marTop w:val="0"/>
          <w:marBottom w:val="0"/>
          <w:divBdr>
            <w:top w:val="none" w:sz="0" w:space="0" w:color="auto"/>
            <w:left w:val="none" w:sz="0" w:space="0" w:color="auto"/>
            <w:bottom w:val="none" w:sz="0" w:space="0" w:color="auto"/>
            <w:right w:val="none" w:sz="0" w:space="0" w:color="auto"/>
          </w:divBdr>
        </w:div>
        <w:div w:id="1643071804">
          <w:marLeft w:val="480"/>
          <w:marRight w:val="0"/>
          <w:marTop w:val="0"/>
          <w:marBottom w:val="0"/>
          <w:divBdr>
            <w:top w:val="none" w:sz="0" w:space="0" w:color="auto"/>
            <w:left w:val="none" w:sz="0" w:space="0" w:color="auto"/>
            <w:bottom w:val="none" w:sz="0" w:space="0" w:color="auto"/>
            <w:right w:val="none" w:sz="0" w:space="0" w:color="auto"/>
          </w:divBdr>
        </w:div>
        <w:div w:id="445586485">
          <w:marLeft w:val="480"/>
          <w:marRight w:val="0"/>
          <w:marTop w:val="0"/>
          <w:marBottom w:val="0"/>
          <w:divBdr>
            <w:top w:val="none" w:sz="0" w:space="0" w:color="auto"/>
            <w:left w:val="none" w:sz="0" w:space="0" w:color="auto"/>
            <w:bottom w:val="none" w:sz="0" w:space="0" w:color="auto"/>
            <w:right w:val="none" w:sz="0" w:space="0" w:color="auto"/>
          </w:divBdr>
        </w:div>
        <w:div w:id="482477633">
          <w:marLeft w:val="480"/>
          <w:marRight w:val="0"/>
          <w:marTop w:val="0"/>
          <w:marBottom w:val="0"/>
          <w:divBdr>
            <w:top w:val="none" w:sz="0" w:space="0" w:color="auto"/>
            <w:left w:val="none" w:sz="0" w:space="0" w:color="auto"/>
            <w:bottom w:val="none" w:sz="0" w:space="0" w:color="auto"/>
            <w:right w:val="none" w:sz="0" w:space="0" w:color="auto"/>
          </w:divBdr>
        </w:div>
        <w:div w:id="76101114">
          <w:marLeft w:val="480"/>
          <w:marRight w:val="0"/>
          <w:marTop w:val="0"/>
          <w:marBottom w:val="0"/>
          <w:divBdr>
            <w:top w:val="none" w:sz="0" w:space="0" w:color="auto"/>
            <w:left w:val="none" w:sz="0" w:space="0" w:color="auto"/>
            <w:bottom w:val="none" w:sz="0" w:space="0" w:color="auto"/>
            <w:right w:val="none" w:sz="0" w:space="0" w:color="auto"/>
          </w:divBdr>
        </w:div>
        <w:div w:id="1553496543">
          <w:marLeft w:val="480"/>
          <w:marRight w:val="0"/>
          <w:marTop w:val="0"/>
          <w:marBottom w:val="0"/>
          <w:divBdr>
            <w:top w:val="none" w:sz="0" w:space="0" w:color="auto"/>
            <w:left w:val="none" w:sz="0" w:space="0" w:color="auto"/>
            <w:bottom w:val="none" w:sz="0" w:space="0" w:color="auto"/>
            <w:right w:val="none" w:sz="0" w:space="0" w:color="auto"/>
          </w:divBdr>
        </w:div>
        <w:div w:id="415134002">
          <w:marLeft w:val="480"/>
          <w:marRight w:val="0"/>
          <w:marTop w:val="0"/>
          <w:marBottom w:val="0"/>
          <w:divBdr>
            <w:top w:val="none" w:sz="0" w:space="0" w:color="auto"/>
            <w:left w:val="none" w:sz="0" w:space="0" w:color="auto"/>
            <w:bottom w:val="none" w:sz="0" w:space="0" w:color="auto"/>
            <w:right w:val="none" w:sz="0" w:space="0" w:color="auto"/>
          </w:divBdr>
        </w:div>
        <w:div w:id="1094981933">
          <w:marLeft w:val="480"/>
          <w:marRight w:val="0"/>
          <w:marTop w:val="0"/>
          <w:marBottom w:val="0"/>
          <w:divBdr>
            <w:top w:val="none" w:sz="0" w:space="0" w:color="auto"/>
            <w:left w:val="none" w:sz="0" w:space="0" w:color="auto"/>
            <w:bottom w:val="none" w:sz="0" w:space="0" w:color="auto"/>
            <w:right w:val="none" w:sz="0" w:space="0" w:color="auto"/>
          </w:divBdr>
        </w:div>
        <w:div w:id="1557624664">
          <w:marLeft w:val="480"/>
          <w:marRight w:val="0"/>
          <w:marTop w:val="0"/>
          <w:marBottom w:val="0"/>
          <w:divBdr>
            <w:top w:val="none" w:sz="0" w:space="0" w:color="auto"/>
            <w:left w:val="none" w:sz="0" w:space="0" w:color="auto"/>
            <w:bottom w:val="none" w:sz="0" w:space="0" w:color="auto"/>
            <w:right w:val="none" w:sz="0" w:space="0" w:color="auto"/>
          </w:divBdr>
        </w:div>
        <w:div w:id="460618118">
          <w:marLeft w:val="480"/>
          <w:marRight w:val="0"/>
          <w:marTop w:val="0"/>
          <w:marBottom w:val="0"/>
          <w:divBdr>
            <w:top w:val="none" w:sz="0" w:space="0" w:color="auto"/>
            <w:left w:val="none" w:sz="0" w:space="0" w:color="auto"/>
            <w:bottom w:val="none" w:sz="0" w:space="0" w:color="auto"/>
            <w:right w:val="none" w:sz="0" w:space="0" w:color="auto"/>
          </w:divBdr>
        </w:div>
        <w:div w:id="1203129673">
          <w:marLeft w:val="480"/>
          <w:marRight w:val="0"/>
          <w:marTop w:val="0"/>
          <w:marBottom w:val="0"/>
          <w:divBdr>
            <w:top w:val="none" w:sz="0" w:space="0" w:color="auto"/>
            <w:left w:val="none" w:sz="0" w:space="0" w:color="auto"/>
            <w:bottom w:val="none" w:sz="0" w:space="0" w:color="auto"/>
            <w:right w:val="none" w:sz="0" w:space="0" w:color="auto"/>
          </w:divBdr>
        </w:div>
        <w:div w:id="372997412">
          <w:marLeft w:val="480"/>
          <w:marRight w:val="0"/>
          <w:marTop w:val="0"/>
          <w:marBottom w:val="0"/>
          <w:divBdr>
            <w:top w:val="none" w:sz="0" w:space="0" w:color="auto"/>
            <w:left w:val="none" w:sz="0" w:space="0" w:color="auto"/>
            <w:bottom w:val="none" w:sz="0" w:space="0" w:color="auto"/>
            <w:right w:val="none" w:sz="0" w:space="0" w:color="auto"/>
          </w:divBdr>
        </w:div>
        <w:div w:id="223495314">
          <w:marLeft w:val="480"/>
          <w:marRight w:val="0"/>
          <w:marTop w:val="0"/>
          <w:marBottom w:val="0"/>
          <w:divBdr>
            <w:top w:val="none" w:sz="0" w:space="0" w:color="auto"/>
            <w:left w:val="none" w:sz="0" w:space="0" w:color="auto"/>
            <w:bottom w:val="none" w:sz="0" w:space="0" w:color="auto"/>
            <w:right w:val="none" w:sz="0" w:space="0" w:color="auto"/>
          </w:divBdr>
        </w:div>
        <w:div w:id="1063405513">
          <w:marLeft w:val="480"/>
          <w:marRight w:val="0"/>
          <w:marTop w:val="0"/>
          <w:marBottom w:val="0"/>
          <w:divBdr>
            <w:top w:val="none" w:sz="0" w:space="0" w:color="auto"/>
            <w:left w:val="none" w:sz="0" w:space="0" w:color="auto"/>
            <w:bottom w:val="none" w:sz="0" w:space="0" w:color="auto"/>
            <w:right w:val="none" w:sz="0" w:space="0" w:color="auto"/>
          </w:divBdr>
        </w:div>
        <w:div w:id="2097632833">
          <w:marLeft w:val="480"/>
          <w:marRight w:val="0"/>
          <w:marTop w:val="0"/>
          <w:marBottom w:val="0"/>
          <w:divBdr>
            <w:top w:val="none" w:sz="0" w:space="0" w:color="auto"/>
            <w:left w:val="none" w:sz="0" w:space="0" w:color="auto"/>
            <w:bottom w:val="none" w:sz="0" w:space="0" w:color="auto"/>
            <w:right w:val="none" w:sz="0" w:space="0" w:color="auto"/>
          </w:divBdr>
        </w:div>
        <w:div w:id="173082269">
          <w:marLeft w:val="480"/>
          <w:marRight w:val="0"/>
          <w:marTop w:val="0"/>
          <w:marBottom w:val="0"/>
          <w:divBdr>
            <w:top w:val="none" w:sz="0" w:space="0" w:color="auto"/>
            <w:left w:val="none" w:sz="0" w:space="0" w:color="auto"/>
            <w:bottom w:val="none" w:sz="0" w:space="0" w:color="auto"/>
            <w:right w:val="none" w:sz="0" w:space="0" w:color="auto"/>
          </w:divBdr>
        </w:div>
        <w:div w:id="1194459345">
          <w:marLeft w:val="480"/>
          <w:marRight w:val="0"/>
          <w:marTop w:val="0"/>
          <w:marBottom w:val="0"/>
          <w:divBdr>
            <w:top w:val="none" w:sz="0" w:space="0" w:color="auto"/>
            <w:left w:val="none" w:sz="0" w:space="0" w:color="auto"/>
            <w:bottom w:val="none" w:sz="0" w:space="0" w:color="auto"/>
            <w:right w:val="none" w:sz="0" w:space="0" w:color="auto"/>
          </w:divBdr>
        </w:div>
        <w:div w:id="1468817277">
          <w:marLeft w:val="480"/>
          <w:marRight w:val="0"/>
          <w:marTop w:val="0"/>
          <w:marBottom w:val="0"/>
          <w:divBdr>
            <w:top w:val="none" w:sz="0" w:space="0" w:color="auto"/>
            <w:left w:val="none" w:sz="0" w:space="0" w:color="auto"/>
            <w:bottom w:val="none" w:sz="0" w:space="0" w:color="auto"/>
            <w:right w:val="none" w:sz="0" w:space="0" w:color="auto"/>
          </w:divBdr>
        </w:div>
        <w:div w:id="1389917658">
          <w:marLeft w:val="480"/>
          <w:marRight w:val="0"/>
          <w:marTop w:val="0"/>
          <w:marBottom w:val="0"/>
          <w:divBdr>
            <w:top w:val="none" w:sz="0" w:space="0" w:color="auto"/>
            <w:left w:val="none" w:sz="0" w:space="0" w:color="auto"/>
            <w:bottom w:val="none" w:sz="0" w:space="0" w:color="auto"/>
            <w:right w:val="none" w:sz="0" w:space="0" w:color="auto"/>
          </w:divBdr>
        </w:div>
        <w:div w:id="1394424912">
          <w:marLeft w:val="480"/>
          <w:marRight w:val="0"/>
          <w:marTop w:val="0"/>
          <w:marBottom w:val="0"/>
          <w:divBdr>
            <w:top w:val="none" w:sz="0" w:space="0" w:color="auto"/>
            <w:left w:val="none" w:sz="0" w:space="0" w:color="auto"/>
            <w:bottom w:val="none" w:sz="0" w:space="0" w:color="auto"/>
            <w:right w:val="none" w:sz="0" w:space="0" w:color="auto"/>
          </w:divBdr>
        </w:div>
        <w:div w:id="1934824150">
          <w:marLeft w:val="480"/>
          <w:marRight w:val="0"/>
          <w:marTop w:val="0"/>
          <w:marBottom w:val="0"/>
          <w:divBdr>
            <w:top w:val="none" w:sz="0" w:space="0" w:color="auto"/>
            <w:left w:val="none" w:sz="0" w:space="0" w:color="auto"/>
            <w:bottom w:val="none" w:sz="0" w:space="0" w:color="auto"/>
            <w:right w:val="none" w:sz="0" w:space="0" w:color="auto"/>
          </w:divBdr>
        </w:div>
        <w:div w:id="471555141">
          <w:marLeft w:val="480"/>
          <w:marRight w:val="0"/>
          <w:marTop w:val="0"/>
          <w:marBottom w:val="0"/>
          <w:divBdr>
            <w:top w:val="none" w:sz="0" w:space="0" w:color="auto"/>
            <w:left w:val="none" w:sz="0" w:space="0" w:color="auto"/>
            <w:bottom w:val="none" w:sz="0" w:space="0" w:color="auto"/>
            <w:right w:val="none" w:sz="0" w:space="0" w:color="auto"/>
          </w:divBdr>
        </w:div>
        <w:div w:id="1861746805">
          <w:marLeft w:val="480"/>
          <w:marRight w:val="0"/>
          <w:marTop w:val="0"/>
          <w:marBottom w:val="0"/>
          <w:divBdr>
            <w:top w:val="none" w:sz="0" w:space="0" w:color="auto"/>
            <w:left w:val="none" w:sz="0" w:space="0" w:color="auto"/>
            <w:bottom w:val="none" w:sz="0" w:space="0" w:color="auto"/>
            <w:right w:val="none" w:sz="0" w:space="0" w:color="auto"/>
          </w:divBdr>
        </w:div>
        <w:div w:id="307326217">
          <w:marLeft w:val="480"/>
          <w:marRight w:val="0"/>
          <w:marTop w:val="0"/>
          <w:marBottom w:val="0"/>
          <w:divBdr>
            <w:top w:val="none" w:sz="0" w:space="0" w:color="auto"/>
            <w:left w:val="none" w:sz="0" w:space="0" w:color="auto"/>
            <w:bottom w:val="none" w:sz="0" w:space="0" w:color="auto"/>
            <w:right w:val="none" w:sz="0" w:space="0" w:color="auto"/>
          </w:divBdr>
        </w:div>
        <w:div w:id="407117469">
          <w:marLeft w:val="480"/>
          <w:marRight w:val="0"/>
          <w:marTop w:val="0"/>
          <w:marBottom w:val="0"/>
          <w:divBdr>
            <w:top w:val="none" w:sz="0" w:space="0" w:color="auto"/>
            <w:left w:val="none" w:sz="0" w:space="0" w:color="auto"/>
            <w:bottom w:val="none" w:sz="0" w:space="0" w:color="auto"/>
            <w:right w:val="none" w:sz="0" w:space="0" w:color="auto"/>
          </w:divBdr>
        </w:div>
        <w:div w:id="2108381543">
          <w:marLeft w:val="480"/>
          <w:marRight w:val="0"/>
          <w:marTop w:val="0"/>
          <w:marBottom w:val="0"/>
          <w:divBdr>
            <w:top w:val="none" w:sz="0" w:space="0" w:color="auto"/>
            <w:left w:val="none" w:sz="0" w:space="0" w:color="auto"/>
            <w:bottom w:val="none" w:sz="0" w:space="0" w:color="auto"/>
            <w:right w:val="none" w:sz="0" w:space="0" w:color="auto"/>
          </w:divBdr>
        </w:div>
        <w:div w:id="1809198855">
          <w:marLeft w:val="480"/>
          <w:marRight w:val="0"/>
          <w:marTop w:val="0"/>
          <w:marBottom w:val="0"/>
          <w:divBdr>
            <w:top w:val="none" w:sz="0" w:space="0" w:color="auto"/>
            <w:left w:val="none" w:sz="0" w:space="0" w:color="auto"/>
            <w:bottom w:val="none" w:sz="0" w:space="0" w:color="auto"/>
            <w:right w:val="none" w:sz="0" w:space="0" w:color="auto"/>
          </w:divBdr>
        </w:div>
        <w:div w:id="1000043256">
          <w:marLeft w:val="480"/>
          <w:marRight w:val="0"/>
          <w:marTop w:val="0"/>
          <w:marBottom w:val="0"/>
          <w:divBdr>
            <w:top w:val="none" w:sz="0" w:space="0" w:color="auto"/>
            <w:left w:val="none" w:sz="0" w:space="0" w:color="auto"/>
            <w:bottom w:val="none" w:sz="0" w:space="0" w:color="auto"/>
            <w:right w:val="none" w:sz="0" w:space="0" w:color="auto"/>
          </w:divBdr>
        </w:div>
        <w:div w:id="1101798990">
          <w:marLeft w:val="480"/>
          <w:marRight w:val="0"/>
          <w:marTop w:val="0"/>
          <w:marBottom w:val="0"/>
          <w:divBdr>
            <w:top w:val="none" w:sz="0" w:space="0" w:color="auto"/>
            <w:left w:val="none" w:sz="0" w:space="0" w:color="auto"/>
            <w:bottom w:val="none" w:sz="0" w:space="0" w:color="auto"/>
            <w:right w:val="none" w:sz="0" w:space="0" w:color="auto"/>
          </w:divBdr>
        </w:div>
        <w:div w:id="531235725">
          <w:marLeft w:val="480"/>
          <w:marRight w:val="0"/>
          <w:marTop w:val="0"/>
          <w:marBottom w:val="0"/>
          <w:divBdr>
            <w:top w:val="none" w:sz="0" w:space="0" w:color="auto"/>
            <w:left w:val="none" w:sz="0" w:space="0" w:color="auto"/>
            <w:bottom w:val="none" w:sz="0" w:space="0" w:color="auto"/>
            <w:right w:val="none" w:sz="0" w:space="0" w:color="auto"/>
          </w:divBdr>
        </w:div>
      </w:divsChild>
    </w:div>
    <w:div w:id="988897071">
      <w:bodyDiv w:val="1"/>
      <w:marLeft w:val="0"/>
      <w:marRight w:val="0"/>
      <w:marTop w:val="0"/>
      <w:marBottom w:val="0"/>
      <w:divBdr>
        <w:top w:val="none" w:sz="0" w:space="0" w:color="auto"/>
        <w:left w:val="none" w:sz="0" w:space="0" w:color="auto"/>
        <w:bottom w:val="none" w:sz="0" w:space="0" w:color="auto"/>
        <w:right w:val="none" w:sz="0" w:space="0" w:color="auto"/>
      </w:divBdr>
      <w:divsChild>
        <w:div w:id="879631790">
          <w:marLeft w:val="480"/>
          <w:marRight w:val="0"/>
          <w:marTop w:val="0"/>
          <w:marBottom w:val="0"/>
          <w:divBdr>
            <w:top w:val="none" w:sz="0" w:space="0" w:color="auto"/>
            <w:left w:val="none" w:sz="0" w:space="0" w:color="auto"/>
            <w:bottom w:val="none" w:sz="0" w:space="0" w:color="auto"/>
            <w:right w:val="none" w:sz="0" w:space="0" w:color="auto"/>
          </w:divBdr>
        </w:div>
        <w:div w:id="520318396">
          <w:marLeft w:val="480"/>
          <w:marRight w:val="0"/>
          <w:marTop w:val="0"/>
          <w:marBottom w:val="0"/>
          <w:divBdr>
            <w:top w:val="none" w:sz="0" w:space="0" w:color="auto"/>
            <w:left w:val="none" w:sz="0" w:space="0" w:color="auto"/>
            <w:bottom w:val="none" w:sz="0" w:space="0" w:color="auto"/>
            <w:right w:val="none" w:sz="0" w:space="0" w:color="auto"/>
          </w:divBdr>
        </w:div>
        <w:div w:id="1732458334">
          <w:marLeft w:val="480"/>
          <w:marRight w:val="0"/>
          <w:marTop w:val="0"/>
          <w:marBottom w:val="0"/>
          <w:divBdr>
            <w:top w:val="none" w:sz="0" w:space="0" w:color="auto"/>
            <w:left w:val="none" w:sz="0" w:space="0" w:color="auto"/>
            <w:bottom w:val="none" w:sz="0" w:space="0" w:color="auto"/>
            <w:right w:val="none" w:sz="0" w:space="0" w:color="auto"/>
          </w:divBdr>
        </w:div>
        <w:div w:id="402458596">
          <w:marLeft w:val="480"/>
          <w:marRight w:val="0"/>
          <w:marTop w:val="0"/>
          <w:marBottom w:val="0"/>
          <w:divBdr>
            <w:top w:val="none" w:sz="0" w:space="0" w:color="auto"/>
            <w:left w:val="none" w:sz="0" w:space="0" w:color="auto"/>
            <w:bottom w:val="none" w:sz="0" w:space="0" w:color="auto"/>
            <w:right w:val="none" w:sz="0" w:space="0" w:color="auto"/>
          </w:divBdr>
        </w:div>
        <w:div w:id="868569045">
          <w:marLeft w:val="480"/>
          <w:marRight w:val="0"/>
          <w:marTop w:val="0"/>
          <w:marBottom w:val="0"/>
          <w:divBdr>
            <w:top w:val="none" w:sz="0" w:space="0" w:color="auto"/>
            <w:left w:val="none" w:sz="0" w:space="0" w:color="auto"/>
            <w:bottom w:val="none" w:sz="0" w:space="0" w:color="auto"/>
            <w:right w:val="none" w:sz="0" w:space="0" w:color="auto"/>
          </w:divBdr>
        </w:div>
        <w:div w:id="831990086">
          <w:marLeft w:val="480"/>
          <w:marRight w:val="0"/>
          <w:marTop w:val="0"/>
          <w:marBottom w:val="0"/>
          <w:divBdr>
            <w:top w:val="none" w:sz="0" w:space="0" w:color="auto"/>
            <w:left w:val="none" w:sz="0" w:space="0" w:color="auto"/>
            <w:bottom w:val="none" w:sz="0" w:space="0" w:color="auto"/>
            <w:right w:val="none" w:sz="0" w:space="0" w:color="auto"/>
          </w:divBdr>
        </w:div>
        <w:div w:id="2011365770">
          <w:marLeft w:val="480"/>
          <w:marRight w:val="0"/>
          <w:marTop w:val="0"/>
          <w:marBottom w:val="0"/>
          <w:divBdr>
            <w:top w:val="none" w:sz="0" w:space="0" w:color="auto"/>
            <w:left w:val="none" w:sz="0" w:space="0" w:color="auto"/>
            <w:bottom w:val="none" w:sz="0" w:space="0" w:color="auto"/>
            <w:right w:val="none" w:sz="0" w:space="0" w:color="auto"/>
          </w:divBdr>
        </w:div>
        <w:div w:id="548880660">
          <w:marLeft w:val="480"/>
          <w:marRight w:val="0"/>
          <w:marTop w:val="0"/>
          <w:marBottom w:val="0"/>
          <w:divBdr>
            <w:top w:val="none" w:sz="0" w:space="0" w:color="auto"/>
            <w:left w:val="none" w:sz="0" w:space="0" w:color="auto"/>
            <w:bottom w:val="none" w:sz="0" w:space="0" w:color="auto"/>
            <w:right w:val="none" w:sz="0" w:space="0" w:color="auto"/>
          </w:divBdr>
        </w:div>
        <w:div w:id="835993863">
          <w:marLeft w:val="480"/>
          <w:marRight w:val="0"/>
          <w:marTop w:val="0"/>
          <w:marBottom w:val="0"/>
          <w:divBdr>
            <w:top w:val="none" w:sz="0" w:space="0" w:color="auto"/>
            <w:left w:val="none" w:sz="0" w:space="0" w:color="auto"/>
            <w:bottom w:val="none" w:sz="0" w:space="0" w:color="auto"/>
            <w:right w:val="none" w:sz="0" w:space="0" w:color="auto"/>
          </w:divBdr>
        </w:div>
        <w:div w:id="1022631393">
          <w:marLeft w:val="480"/>
          <w:marRight w:val="0"/>
          <w:marTop w:val="0"/>
          <w:marBottom w:val="0"/>
          <w:divBdr>
            <w:top w:val="none" w:sz="0" w:space="0" w:color="auto"/>
            <w:left w:val="none" w:sz="0" w:space="0" w:color="auto"/>
            <w:bottom w:val="none" w:sz="0" w:space="0" w:color="auto"/>
            <w:right w:val="none" w:sz="0" w:space="0" w:color="auto"/>
          </w:divBdr>
        </w:div>
        <w:div w:id="1502351769">
          <w:marLeft w:val="480"/>
          <w:marRight w:val="0"/>
          <w:marTop w:val="0"/>
          <w:marBottom w:val="0"/>
          <w:divBdr>
            <w:top w:val="none" w:sz="0" w:space="0" w:color="auto"/>
            <w:left w:val="none" w:sz="0" w:space="0" w:color="auto"/>
            <w:bottom w:val="none" w:sz="0" w:space="0" w:color="auto"/>
            <w:right w:val="none" w:sz="0" w:space="0" w:color="auto"/>
          </w:divBdr>
        </w:div>
        <w:div w:id="477383244">
          <w:marLeft w:val="480"/>
          <w:marRight w:val="0"/>
          <w:marTop w:val="0"/>
          <w:marBottom w:val="0"/>
          <w:divBdr>
            <w:top w:val="none" w:sz="0" w:space="0" w:color="auto"/>
            <w:left w:val="none" w:sz="0" w:space="0" w:color="auto"/>
            <w:bottom w:val="none" w:sz="0" w:space="0" w:color="auto"/>
            <w:right w:val="none" w:sz="0" w:space="0" w:color="auto"/>
          </w:divBdr>
        </w:div>
        <w:div w:id="1872107705">
          <w:marLeft w:val="480"/>
          <w:marRight w:val="0"/>
          <w:marTop w:val="0"/>
          <w:marBottom w:val="0"/>
          <w:divBdr>
            <w:top w:val="none" w:sz="0" w:space="0" w:color="auto"/>
            <w:left w:val="none" w:sz="0" w:space="0" w:color="auto"/>
            <w:bottom w:val="none" w:sz="0" w:space="0" w:color="auto"/>
            <w:right w:val="none" w:sz="0" w:space="0" w:color="auto"/>
          </w:divBdr>
        </w:div>
        <w:div w:id="2138837469">
          <w:marLeft w:val="480"/>
          <w:marRight w:val="0"/>
          <w:marTop w:val="0"/>
          <w:marBottom w:val="0"/>
          <w:divBdr>
            <w:top w:val="none" w:sz="0" w:space="0" w:color="auto"/>
            <w:left w:val="none" w:sz="0" w:space="0" w:color="auto"/>
            <w:bottom w:val="none" w:sz="0" w:space="0" w:color="auto"/>
            <w:right w:val="none" w:sz="0" w:space="0" w:color="auto"/>
          </w:divBdr>
        </w:div>
        <w:div w:id="1584102364">
          <w:marLeft w:val="480"/>
          <w:marRight w:val="0"/>
          <w:marTop w:val="0"/>
          <w:marBottom w:val="0"/>
          <w:divBdr>
            <w:top w:val="none" w:sz="0" w:space="0" w:color="auto"/>
            <w:left w:val="none" w:sz="0" w:space="0" w:color="auto"/>
            <w:bottom w:val="none" w:sz="0" w:space="0" w:color="auto"/>
            <w:right w:val="none" w:sz="0" w:space="0" w:color="auto"/>
          </w:divBdr>
        </w:div>
        <w:div w:id="1401976296">
          <w:marLeft w:val="480"/>
          <w:marRight w:val="0"/>
          <w:marTop w:val="0"/>
          <w:marBottom w:val="0"/>
          <w:divBdr>
            <w:top w:val="none" w:sz="0" w:space="0" w:color="auto"/>
            <w:left w:val="none" w:sz="0" w:space="0" w:color="auto"/>
            <w:bottom w:val="none" w:sz="0" w:space="0" w:color="auto"/>
            <w:right w:val="none" w:sz="0" w:space="0" w:color="auto"/>
          </w:divBdr>
        </w:div>
        <w:div w:id="1800878972">
          <w:marLeft w:val="480"/>
          <w:marRight w:val="0"/>
          <w:marTop w:val="0"/>
          <w:marBottom w:val="0"/>
          <w:divBdr>
            <w:top w:val="none" w:sz="0" w:space="0" w:color="auto"/>
            <w:left w:val="none" w:sz="0" w:space="0" w:color="auto"/>
            <w:bottom w:val="none" w:sz="0" w:space="0" w:color="auto"/>
            <w:right w:val="none" w:sz="0" w:space="0" w:color="auto"/>
          </w:divBdr>
        </w:div>
        <w:div w:id="278031456">
          <w:marLeft w:val="480"/>
          <w:marRight w:val="0"/>
          <w:marTop w:val="0"/>
          <w:marBottom w:val="0"/>
          <w:divBdr>
            <w:top w:val="none" w:sz="0" w:space="0" w:color="auto"/>
            <w:left w:val="none" w:sz="0" w:space="0" w:color="auto"/>
            <w:bottom w:val="none" w:sz="0" w:space="0" w:color="auto"/>
            <w:right w:val="none" w:sz="0" w:space="0" w:color="auto"/>
          </w:divBdr>
        </w:div>
        <w:div w:id="1059935576">
          <w:marLeft w:val="480"/>
          <w:marRight w:val="0"/>
          <w:marTop w:val="0"/>
          <w:marBottom w:val="0"/>
          <w:divBdr>
            <w:top w:val="none" w:sz="0" w:space="0" w:color="auto"/>
            <w:left w:val="none" w:sz="0" w:space="0" w:color="auto"/>
            <w:bottom w:val="none" w:sz="0" w:space="0" w:color="auto"/>
            <w:right w:val="none" w:sz="0" w:space="0" w:color="auto"/>
          </w:divBdr>
        </w:div>
        <w:div w:id="1062289338">
          <w:marLeft w:val="480"/>
          <w:marRight w:val="0"/>
          <w:marTop w:val="0"/>
          <w:marBottom w:val="0"/>
          <w:divBdr>
            <w:top w:val="none" w:sz="0" w:space="0" w:color="auto"/>
            <w:left w:val="none" w:sz="0" w:space="0" w:color="auto"/>
            <w:bottom w:val="none" w:sz="0" w:space="0" w:color="auto"/>
            <w:right w:val="none" w:sz="0" w:space="0" w:color="auto"/>
          </w:divBdr>
        </w:div>
        <w:div w:id="1384059843">
          <w:marLeft w:val="480"/>
          <w:marRight w:val="0"/>
          <w:marTop w:val="0"/>
          <w:marBottom w:val="0"/>
          <w:divBdr>
            <w:top w:val="none" w:sz="0" w:space="0" w:color="auto"/>
            <w:left w:val="none" w:sz="0" w:space="0" w:color="auto"/>
            <w:bottom w:val="none" w:sz="0" w:space="0" w:color="auto"/>
            <w:right w:val="none" w:sz="0" w:space="0" w:color="auto"/>
          </w:divBdr>
        </w:div>
        <w:div w:id="1076169187">
          <w:marLeft w:val="480"/>
          <w:marRight w:val="0"/>
          <w:marTop w:val="0"/>
          <w:marBottom w:val="0"/>
          <w:divBdr>
            <w:top w:val="none" w:sz="0" w:space="0" w:color="auto"/>
            <w:left w:val="none" w:sz="0" w:space="0" w:color="auto"/>
            <w:bottom w:val="none" w:sz="0" w:space="0" w:color="auto"/>
            <w:right w:val="none" w:sz="0" w:space="0" w:color="auto"/>
          </w:divBdr>
        </w:div>
        <w:div w:id="1642417948">
          <w:marLeft w:val="480"/>
          <w:marRight w:val="0"/>
          <w:marTop w:val="0"/>
          <w:marBottom w:val="0"/>
          <w:divBdr>
            <w:top w:val="none" w:sz="0" w:space="0" w:color="auto"/>
            <w:left w:val="none" w:sz="0" w:space="0" w:color="auto"/>
            <w:bottom w:val="none" w:sz="0" w:space="0" w:color="auto"/>
            <w:right w:val="none" w:sz="0" w:space="0" w:color="auto"/>
          </w:divBdr>
        </w:div>
        <w:div w:id="117651007">
          <w:marLeft w:val="480"/>
          <w:marRight w:val="0"/>
          <w:marTop w:val="0"/>
          <w:marBottom w:val="0"/>
          <w:divBdr>
            <w:top w:val="none" w:sz="0" w:space="0" w:color="auto"/>
            <w:left w:val="none" w:sz="0" w:space="0" w:color="auto"/>
            <w:bottom w:val="none" w:sz="0" w:space="0" w:color="auto"/>
            <w:right w:val="none" w:sz="0" w:space="0" w:color="auto"/>
          </w:divBdr>
        </w:div>
        <w:div w:id="960065342">
          <w:marLeft w:val="480"/>
          <w:marRight w:val="0"/>
          <w:marTop w:val="0"/>
          <w:marBottom w:val="0"/>
          <w:divBdr>
            <w:top w:val="none" w:sz="0" w:space="0" w:color="auto"/>
            <w:left w:val="none" w:sz="0" w:space="0" w:color="auto"/>
            <w:bottom w:val="none" w:sz="0" w:space="0" w:color="auto"/>
            <w:right w:val="none" w:sz="0" w:space="0" w:color="auto"/>
          </w:divBdr>
        </w:div>
        <w:div w:id="1268661411">
          <w:marLeft w:val="480"/>
          <w:marRight w:val="0"/>
          <w:marTop w:val="0"/>
          <w:marBottom w:val="0"/>
          <w:divBdr>
            <w:top w:val="none" w:sz="0" w:space="0" w:color="auto"/>
            <w:left w:val="none" w:sz="0" w:space="0" w:color="auto"/>
            <w:bottom w:val="none" w:sz="0" w:space="0" w:color="auto"/>
            <w:right w:val="none" w:sz="0" w:space="0" w:color="auto"/>
          </w:divBdr>
        </w:div>
        <w:div w:id="1650359825">
          <w:marLeft w:val="480"/>
          <w:marRight w:val="0"/>
          <w:marTop w:val="0"/>
          <w:marBottom w:val="0"/>
          <w:divBdr>
            <w:top w:val="none" w:sz="0" w:space="0" w:color="auto"/>
            <w:left w:val="none" w:sz="0" w:space="0" w:color="auto"/>
            <w:bottom w:val="none" w:sz="0" w:space="0" w:color="auto"/>
            <w:right w:val="none" w:sz="0" w:space="0" w:color="auto"/>
          </w:divBdr>
        </w:div>
        <w:div w:id="75135517">
          <w:marLeft w:val="480"/>
          <w:marRight w:val="0"/>
          <w:marTop w:val="0"/>
          <w:marBottom w:val="0"/>
          <w:divBdr>
            <w:top w:val="none" w:sz="0" w:space="0" w:color="auto"/>
            <w:left w:val="none" w:sz="0" w:space="0" w:color="auto"/>
            <w:bottom w:val="none" w:sz="0" w:space="0" w:color="auto"/>
            <w:right w:val="none" w:sz="0" w:space="0" w:color="auto"/>
          </w:divBdr>
        </w:div>
        <w:div w:id="1682660208">
          <w:marLeft w:val="480"/>
          <w:marRight w:val="0"/>
          <w:marTop w:val="0"/>
          <w:marBottom w:val="0"/>
          <w:divBdr>
            <w:top w:val="none" w:sz="0" w:space="0" w:color="auto"/>
            <w:left w:val="none" w:sz="0" w:space="0" w:color="auto"/>
            <w:bottom w:val="none" w:sz="0" w:space="0" w:color="auto"/>
            <w:right w:val="none" w:sz="0" w:space="0" w:color="auto"/>
          </w:divBdr>
        </w:div>
        <w:div w:id="1968930736">
          <w:marLeft w:val="480"/>
          <w:marRight w:val="0"/>
          <w:marTop w:val="0"/>
          <w:marBottom w:val="0"/>
          <w:divBdr>
            <w:top w:val="none" w:sz="0" w:space="0" w:color="auto"/>
            <w:left w:val="none" w:sz="0" w:space="0" w:color="auto"/>
            <w:bottom w:val="none" w:sz="0" w:space="0" w:color="auto"/>
            <w:right w:val="none" w:sz="0" w:space="0" w:color="auto"/>
          </w:divBdr>
        </w:div>
        <w:div w:id="770514479">
          <w:marLeft w:val="480"/>
          <w:marRight w:val="0"/>
          <w:marTop w:val="0"/>
          <w:marBottom w:val="0"/>
          <w:divBdr>
            <w:top w:val="none" w:sz="0" w:space="0" w:color="auto"/>
            <w:left w:val="none" w:sz="0" w:space="0" w:color="auto"/>
            <w:bottom w:val="none" w:sz="0" w:space="0" w:color="auto"/>
            <w:right w:val="none" w:sz="0" w:space="0" w:color="auto"/>
          </w:divBdr>
        </w:div>
        <w:div w:id="2087650541">
          <w:marLeft w:val="480"/>
          <w:marRight w:val="0"/>
          <w:marTop w:val="0"/>
          <w:marBottom w:val="0"/>
          <w:divBdr>
            <w:top w:val="none" w:sz="0" w:space="0" w:color="auto"/>
            <w:left w:val="none" w:sz="0" w:space="0" w:color="auto"/>
            <w:bottom w:val="none" w:sz="0" w:space="0" w:color="auto"/>
            <w:right w:val="none" w:sz="0" w:space="0" w:color="auto"/>
          </w:divBdr>
        </w:div>
        <w:div w:id="1909995746">
          <w:marLeft w:val="480"/>
          <w:marRight w:val="0"/>
          <w:marTop w:val="0"/>
          <w:marBottom w:val="0"/>
          <w:divBdr>
            <w:top w:val="none" w:sz="0" w:space="0" w:color="auto"/>
            <w:left w:val="none" w:sz="0" w:space="0" w:color="auto"/>
            <w:bottom w:val="none" w:sz="0" w:space="0" w:color="auto"/>
            <w:right w:val="none" w:sz="0" w:space="0" w:color="auto"/>
          </w:divBdr>
        </w:div>
        <w:div w:id="1157498561">
          <w:marLeft w:val="480"/>
          <w:marRight w:val="0"/>
          <w:marTop w:val="0"/>
          <w:marBottom w:val="0"/>
          <w:divBdr>
            <w:top w:val="none" w:sz="0" w:space="0" w:color="auto"/>
            <w:left w:val="none" w:sz="0" w:space="0" w:color="auto"/>
            <w:bottom w:val="none" w:sz="0" w:space="0" w:color="auto"/>
            <w:right w:val="none" w:sz="0" w:space="0" w:color="auto"/>
          </w:divBdr>
        </w:div>
        <w:div w:id="803280601">
          <w:marLeft w:val="480"/>
          <w:marRight w:val="0"/>
          <w:marTop w:val="0"/>
          <w:marBottom w:val="0"/>
          <w:divBdr>
            <w:top w:val="none" w:sz="0" w:space="0" w:color="auto"/>
            <w:left w:val="none" w:sz="0" w:space="0" w:color="auto"/>
            <w:bottom w:val="none" w:sz="0" w:space="0" w:color="auto"/>
            <w:right w:val="none" w:sz="0" w:space="0" w:color="auto"/>
          </w:divBdr>
        </w:div>
        <w:div w:id="132867361">
          <w:marLeft w:val="480"/>
          <w:marRight w:val="0"/>
          <w:marTop w:val="0"/>
          <w:marBottom w:val="0"/>
          <w:divBdr>
            <w:top w:val="none" w:sz="0" w:space="0" w:color="auto"/>
            <w:left w:val="none" w:sz="0" w:space="0" w:color="auto"/>
            <w:bottom w:val="none" w:sz="0" w:space="0" w:color="auto"/>
            <w:right w:val="none" w:sz="0" w:space="0" w:color="auto"/>
          </w:divBdr>
        </w:div>
        <w:div w:id="1065108570">
          <w:marLeft w:val="480"/>
          <w:marRight w:val="0"/>
          <w:marTop w:val="0"/>
          <w:marBottom w:val="0"/>
          <w:divBdr>
            <w:top w:val="none" w:sz="0" w:space="0" w:color="auto"/>
            <w:left w:val="none" w:sz="0" w:space="0" w:color="auto"/>
            <w:bottom w:val="none" w:sz="0" w:space="0" w:color="auto"/>
            <w:right w:val="none" w:sz="0" w:space="0" w:color="auto"/>
          </w:divBdr>
        </w:div>
        <w:div w:id="1289167735">
          <w:marLeft w:val="480"/>
          <w:marRight w:val="0"/>
          <w:marTop w:val="0"/>
          <w:marBottom w:val="0"/>
          <w:divBdr>
            <w:top w:val="none" w:sz="0" w:space="0" w:color="auto"/>
            <w:left w:val="none" w:sz="0" w:space="0" w:color="auto"/>
            <w:bottom w:val="none" w:sz="0" w:space="0" w:color="auto"/>
            <w:right w:val="none" w:sz="0" w:space="0" w:color="auto"/>
          </w:divBdr>
        </w:div>
        <w:div w:id="646664062">
          <w:marLeft w:val="480"/>
          <w:marRight w:val="0"/>
          <w:marTop w:val="0"/>
          <w:marBottom w:val="0"/>
          <w:divBdr>
            <w:top w:val="none" w:sz="0" w:space="0" w:color="auto"/>
            <w:left w:val="none" w:sz="0" w:space="0" w:color="auto"/>
            <w:bottom w:val="none" w:sz="0" w:space="0" w:color="auto"/>
            <w:right w:val="none" w:sz="0" w:space="0" w:color="auto"/>
          </w:divBdr>
        </w:div>
        <w:div w:id="653416869">
          <w:marLeft w:val="480"/>
          <w:marRight w:val="0"/>
          <w:marTop w:val="0"/>
          <w:marBottom w:val="0"/>
          <w:divBdr>
            <w:top w:val="none" w:sz="0" w:space="0" w:color="auto"/>
            <w:left w:val="none" w:sz="0" w:space="0" w:color="auto"/>
            <w:bottom w:val="none" w:sz="0" w:space="0" w:color="auto"/>
            <w:right w:val="none" w:sz="0" w:space="0" w:color="auto"/>
          </w:divBdr>
        </w:div>
        <w:div w:id="891119249">
          <w:marLeft w:val="480"/>
          <w:marRight w:val="0"/>
          <w:marTop w:val="0"/>
          <w:marBottom w:val="0"/>
          <w:divBdr>
            <w:top w:val="none" w:sz="0" w:space="0" w:color="auto"/>
            <w:left w:val="none" w:sz="0" w:space="0" w:color="auto"/>
            <w:bottom w:val="none" w:sz="0" w:space="0" w:color="auto"/>
            <w:right w:val="none" w:sz="0" w:space="0" w:color="auto"/>
          </w:divBdr>
        </w:div>
        <w:div w:id="2127113365">
          <w:marLeft w:val="480"/>
          <w:marRight w:val="0"/>
          <w:marTop w:val="0"/>
          <w:marBottom w:val="0"/>
          <w:divBdr>
            <w:top w:val="none" w:sz="0" w:space="0" w:color="auto"/>
            <w:left w:val="none" w:sz="0" w:space="0" w:color="auto"/>
            <w:bottom w:val="none" w:sz="0" w:space="0" w:color="auto"/>
            <w:right w:val="none" w:sz="0" w:space="0" w:color="auto"/>
          </w:divBdr>
        </w:div>
        <w:div w:id="1566913164">
          <w:marLeft w:val="480"/>
          <w:marRight w:val="0"/>
          <w:marTop w:val="0"/>
          <w:marBottom w:val="0"/>
          <w:divBdr>
            <w:top w:val="none" w:sz="0" w:space="0" w:color="auto"/>
            <w:left w:val="none" w:sz="0" w:space="0" w:color="auto"/>
            <w:bottom w:val="none" w:sz="0" w:space="0" w:color="auto"/>
            <w:right w:val="none" w:sz="0" w:space="0" w:color="auto"/>
          </w:divBdr>
        </w:div>
        <w:div w:id="1187717026">
          <w:marLeft w:val="480"/>
          <w:marRight w:val="0"/>
          <w:marTop w:val="0"/>
          <w:marBottom w:val="0"/>
          <w:divBdr>
            <w:top w:val="none" w:sz="0" w:space="0" w:color="auto"/>
            <w:left w:val="none" w:sz="0" w:space="0" w:color="auto"/>
            <w:bottom w:val="none" w:sz="0" w:space="0" w:color="auto"/>
            <w:right w:val="none" w:sz="0" w:space="0" w:color="auto"/>
          </w:divBdr>
        </w:div>
        <w:div w:id="446584003">
          <w:marLeft w:val="480"/>
          <w:marRight w:val="0"/>
          <w:marTop w:val="0"/>
          <w:marBottom w:val="0"/>
          <w:divBdr>
            <w:top w:val="none" w:sz="0" w:space="0" w:color="auto"/>
            <w:left w:val="none" w:sz="0" w:space="0" w:color="auto"/>
            <w:bottom w:val="none" w:sz="0" w:space="0" w:color="auto"/>
            <w:right w:val="none" w:sz="0" w:space="0" w:color="auto"/>
          </w:divBdr>
        </w:div>
        <w:div w:id="1458255336">
          <w:marLeft w:val="480"/>
          <w:marRight w:val="0"/>
          <w:marTop w:val="0"/>
          <w:marBottom w:val="0"/>
          <w:divBdr>
            <w:top w:val="none" w:sz="0" w:space="0" w:color="auto"/>
            <w:left w:val="none" w:sz="0" w:space="0" w:color="auto"/>
            <w:bottom w:val="none" w:sz="0" w:space="0" w:color="auto"/>
            <w:right w:val="none" w:sz="0" w:space="0" w:color="auto"/>
          </w:divBdr>
        </w:div>
        <w:div w:id="188028499">
          <w:marLeft w:val="480"/>
          <w:marRight w:val="0"/>
          <w:marTop w:val="0"/>
          <w:marBottom w:val="0"/>
          <w:divBdr>
            <w:top w:val="none" w:sz="0" w:space="0" w:color="auto"/>
            <w:left w:val="none" w:sz="0" w:space="0" w:color="auto"/>
            <w:bottom w:val="none" w:sz="0" w:space="0" w:color="auto"/>
            <w:right w:val="none" w:sz="0" w:space="0" w:color="auto"/>
          </w:divBdr>
        </w:div>
        <w:div w:id="25562796">
          <w:marLeft w:val="480"/>
          <w:marRight w:val="0"/>
          <w:marTop w:val="0"/>
          <w:marBottom w:val="0"/>
          <w:divBdr>
            <w:top w:val="none" w:sz="0" w:space="0" w:color="auto"/>
            <w:left w:val="none" w:sz="0" w:space="0" w:color="auto"/>
            <w:bottom w:val="none" w:sz="0" w:space="0" w:color="auto"/>
            <w:right w:val="none" w:sz="0" w:space="0" w:color="auto"/>
          </w:divBdr>
        </w:div>
        <w:div w:id="2058356618">
          <w:marLeft w:val="480"/>
          <w:marRight w:val="0"/>
          <w:marTop w:val="0"/>
          <w:marBottom w:val="0"/>
          <w:divBdr>
            <w:top w:val="none" w:sz="0" w:space="0" w:color="auto"/>
            <w:left w:val="none" w:sz="0" w:space="0" w:color="auto"/>
            <w:bottom w:val="none" w:sz="0" w:space="0" w:color="auto"/>
            <w:right w:val="none" w:sz="0" w:space="0" w:color="auto"/>
          </w:divBdr>
        </w:div>
        <w:div w:id="862327962">
          <w:marLeft w:val="480"/>
          <w:marRight w:val="0"/>
          <w:marTop w:val="0"/>
          <w:marBottom w:val="0"/>
          <w:divBdr>
            <w:top w:val="none" w:sz="0" w:space="0" w:color="auto"/>
            <w:left w:val="none" w:sz="0" w:space="0" w:color="auto"/>
            <w:bottom w:val="none" w:sz="0" w:space="0" w:color="auto"/>
            <w:right w:val="none" w:sz="0" w:space="0" w:color="auto"/>
          </w:divBdr>
        </w:div>
        <w:div w:id="1462460643">
          <w:marLeft w:val="480"/>
          <w:marRight w:val="0"/>
          <w:marTop w:val="0"/>
          <w:marBottom w:val="0"/>
          <w:divBdr>
            <w:top w:val="none" w:sz="0" w:space="0" w:color="auto"/>
            <w:left w:val="none" w:sz="0" w:space="0" w:color="auto"/>
            <w:bottom w:val="none" w:sz="0" w:space="0" w:color="auto"/>
            <w:right w:val="none" w:sz="0" w:space="0" w:color="auto"/>
          </w:divBdr>
        </w:div>
        <w:div w:id="10765083">
          <w:marLeft w:val="480"/>
          <w:marRight w:val="0"/>
          <w:marTop w:val="0"/>
          <w:marBottom w:val="0"/>
          <w:divBdr>
            <w:top w:val="none" w:sz="0" w:space="0" w:color="auto"/>
            <w:left w:val="none" w:sz="0" w:space="0" w:color="auto"/>
            <w:bottom w:val="none" w:sz="0" w:space="0" w:color="auto"/>
            <w:right w:val="none" w:sz="0" w:space="0" w:color="auto"/>
          </w:divBdr>
        </w:div>
        <w:div w:id="192501546">
          <w:marLeft w:val="480"/>
          <w:marRight w:val="0"/>
          <w:marTop w:val="0"/>
          <w:marBottom w:val="0"/>
          <w:divBdr>
            <w:top w:val="none" w:sz="0" w:space="0" w:color="auto"/>
            <w:left w:val="none" w:sz="0" w:space="0" w:color="auto"/>
            <w:bottom w:val="none" w:sz="0" w:space="0" w:color="auto"/>
            <w:right w:val="none" w:sz="0" w:space="0" w:color="auto"/>
          </w:divBdr>
        </w:div>
        <w:div w:id="2067801354">
          <w:marLeft w:val="480"/>
          <w:marRight w:val="0"/>
          <w:marTop w:val="0"/>
          <w:marBottom w:val="0"/>
          <w:divBdr>
            <w:top w:val="none" w:sz="0" w:space="0" w:color="auto"/>
            <w:left w:val="none" w:sz="0" w:space="0" w:color="auto"/>
            <w:bottom w:val="none" w:sz="0" w:space="0" w:color="auto"/>
            <w:right w:val="none" w:sz="0" w:space="0" w:color="auto"/>
          </w:divBdr>
        </w:div>
        <w:div w:id="330524912">
          <w:marLeft w:val="480"/>
          <w:marRight w:val="0"/>
          <w:marTop w:val="0"/>
          <w:marBottom w:val="0"/>
          <w:divBdr>
            <w:top w:val="none" w:sz="0" w:space="0" w:color="auto"/>
            <w:left w:val="none" w:sz="0" w:space="0" w:color="auto"/>
            <w:bottom w:val="none" w:sz="0" w:space="0" w:color="auto"/>
            <w:right w:val="none" w:sz="0" w:space="0" w:color="auto"/>
          </w:divBdr>
        </w:div>
        <w:div w:id="1659993646">
          <w:marLeft w:val="480"/>
          <w:marRight w:val="0"/>
          <w:marTop w:val="0"/>
          <w:marBottom w:val="0"/>
          <w:divBdr>
            <w:top w:val="none" w:sz="0" w:space="0" w:color="auto"/>
            <w:left w:val="none" w:sz="0" w:space="0" w:color="auto"/>
            <w:bottom w:val="none" w:sz="0" w:space="0" w:color="auto"/>
            <w:right w:val="none" w:sz="0" w:space="0" w:color="auto"/>
          </w:divBdr>
        </w:div>
        <w:div w:id="1257054183">
          <w:marLeft w:val="480"/>
          <w:marRight w:val="0"/>
          <w:marTop w:val="0"/>
          <w:marBottom w:val="0"/>
          <w:divBdr>
            <w:top w:val="none" w:sz="0" w:space="0" w:color="auto"/>
            <w:left w:val="none" w:sz="0" w:space="0" w:color="auto"/>
            <w:bottom w:val="none" w:sz="0" w:space="0" w:color="auto"/>
            <w:right w:val="none" w:sz="0" w:space="0" w:color="auto"/>
          </w:divBdr>
        </w:div>
        <w:div w:id="69891693">
          <w:marLeft w:val="480"/>
          <w:marRight w:val="0"/>
          <w:marTop w:val="0"/>
          <w:marBottom w:val="0"/>
          <w:divBdr>
            <w:top w:val="none" w:sz="0" w:space="0" w:color="auto"/>
            <w:left w:val="none" w:sz="0" w:space="0" w:color="auto"/>
            <w:bottom w:val="none" w:sz="0" w:space="0" w:color="auto"/>
            <w:right w:val="none" w:sz="0" w:space="0" w:color="auto"/>
          </w:divBdr>
        </w:div>
        <w:div w:id="1373992475">
          <w:marLeft w:val="480"/>
          <w:marRight w:val="0"/>
          <w:marTop w:val="0"/>
          <w:marBottom w:val="0"/>
          <w:divBdr>
            <w:top w:val="none" w:sz="0" w:space="0" w:color="auto"/>
            <w:left w:val="none" w:sz="0" w:space="0" w:color="auto"/>
            <w:bottom w:val="none" w:sz="0" w:space="0" w:color="auto"/>
            <w:right w:val="none" w:sz="0" w:space="0" w:color="auto"/>
          </w:divBdr>
        </w:div>
        <w:div w:id="491914783">
          <w:marLeft w:val="480"/>
          <w:marRight w:val="0"/>
          <w:marTop w:val="0"/>
          <w:marBottom w:val="0"/>
          <w:divBdr>
            <w:top w:val="none" w:sz="0" w:space="0" w:color="auto"/>
            <w:left w:val="none" w:sz="0" w:space="0" w:color="auto"/>
            <w:bottom w:val="none" w:sz="0" w:space="0" w:color="auto"/>
            <w:right w:val="none" w:sz="0" w:space="0" w:color="auto"/>
          </w:divBdr>
        </w:div>
        <w:div w:id="1505389689">
          <w:marLeft w:val="480"/>
          <w:marRight w:val="0"/>
          <w:marTop w:val="0"/>
          <w:marBottom w:val="0"/>
          <w:divBdr>
            <w:top w:val="none" w:sz="0" w:space="0" w:color="auto"/>
            <w:left w:val="none" w:sz="0" w:space="0" w:color="auto"/>
            <w:bottom w:val="none" w:sz="0" w:space="0" w:color="auto"/>
            <w:right w:val="none" w:sz="0" w:space="0" w:color="auto"/>
          </w:divBdr>
        </w:div>
        <w:div w:id="1988391387">
          <w:marLeft w:val="480"/>
          <w:marRight w:val="0"/>
          <w:marTop w:val="0"/>
          <w:marBottom w:val="0"/>
          <w:divBdr>
            <w:top w:val="none" w:sz="0" w:space="0" w:color="auto"/>
            <w:left w:val="none" w:sz="0" w:space="0" w:color="auto"/>
            <w:bottom w:val="none" w:sz="0" w:space="0" w:color="auto"/>
            <w:right w:val="none" w:sz="0" w:space="0" w:color="auto"/>
          </w:divBdr>
        </w:div>
        <w:div w:id="2024092750">
          <w:marLeft w:val="480"/>
          <w:marRight w:val="0"/>
          <w:marTop w:val="0"/>
          <w:marBottom w:val="0"/>
          <w:divBdr>
            <w:top w:val="none" w:sz="0" w:space="0" w:color="auto"/>
            <w:left w:val="none" w:sz="0" w:space="0" w:color="auto"/>
            <w:bottom w:val="none" w:sz="0" w:space="0" w:color="auto"/>
            <w:right w:val="none" w:sz="0" w:space="0" w:color="auto"/>
          </w:divBdr>
        </w:div>
        <w:div w:id="618415689">
          <w:marLeft w:val="480"/>
          <w:marRight w:val="0"/>
          <w:marTop w:val="0"/>
          <w:marBottom w:val="0"/>
          <w:divBdr>
            <w:top w:val="none" w:sz="0" w:space="0" w:color="auto"/>
            <w:left w:val="none" w:sz="0" w:space="0" w:color="auto"/>
            <w:bottom w:val="none" w:sz="0" w:space="0" w:color="auto"/>
            <w:right w:val="none" w:sz="0" w:space="0" w:color="auto"/>
          </w:divBdr>
        </w:div>
        <w:div w:id="1886092546">
          <w:marLeft w:val="480"/>
          <w:marRight w:val="0"/>
          <w:marTop w:val="0"/>
          <w:marBottom w:val="0"/>
          <w:divBdr>
            <w:top w:val="none" w:sz="0" w:space="0" w:color="auto"/>
            <w:left w:val="none" w:sz="0" w:space="0" w:color="auto"/>
            <w:bottom w:val="none" w:sz="0" w:space="0" w:color="auto"/>
            <w:right w:val="none" w:sz="0" w:space="0" w:color="auto"/>
          </w:divBdr>
        </w:div>
        <w:div w:id="1690715137">
          <w:marLeft w:val="480"/>
          <w:marRight w:val="0"/>
          <w:marTop w:val="0"/>
          <w:marBottom w:val="0"/>
          <w:divBdr>
            <w:top w:val="none" w:sz="0" w:space="0" w:color="auto"/>
            <w:left w:val="none" w:sz="0" w:space="0" w:color="auto"/>
            <w:bottom w:val="none" w:sz="0" w:space="0" w:color="auto"/>
            <w:right w:val="none" w:sz="0" w:space="0" w:color="auto"/>
          </w:divBdr>
        </w:div>
        <w:div w:id="1903830421">
          <w:marLeft w:val="480"/>
          <w:marRight w:val="0"/>
          <w:marTop w:val="0"/>
          <w:marBottom w:val="0"/>
          <w:divBdr>
            <w:top w:val="none" w:sz="0" w:space="0" w:color="auto"/>
            <w:left w:val="none" w:sz="0" w:space="0" w:color="auto"/>
            <w:bottom w:val="none" w:sz="0" w:space="0" w:color="auto"/>
            <w:right w:val="none" w:sz="0" w:space="0" w:color="auto"/>
          </w:divBdr>
        </w:div>
        <w:div w:id="1386492106">
          <w:marLeft w:val="480"/>
          <w:marRight w:val="0"/>
          <w:marTop w:val="0"/>
          <w:marBottom w:val="0"/>
          <w:divBdr>
            <w:top w:val="none" w:sz="0" w:space="0" w:color="auto"/>
            <w:left w:val="none" w:sz="0" w:space="0" w:color="auto"/>
            <w:bottom w:val="none" w:sz="0" w:space="0" w:color="auto"/>
            <w:right w:val="none" w:sz="0" w:space="0" w:color="auto"/>
          </w:divBdr>
        </w:div>
        <w:div w:id="1115104029">
          <w:marLeft w:val="480"/>
          <w:marRight w:val="0"/>
          <w:marTop w:val="0"/>
          <w:marBottom w:val="0"/>
          <w:divBdr>
            <w:top w:val="none" w:sz="0" w:space="0" w:color="auto"/>
            <w:left w:val="none" w:sz="0" w:space="0" w:color="auto"/>
            <w:bottom w:val="none" w:sz="0" w:space="0" w:color="auto"/>
            <w:right w:val="none" w:sz="0" w:space="0" w:color="auto"/>
          </w:divBdr>
        </w:div>
        <w:div w:id="852888318">
          <w:marLeft w:val="480"/>
          <w:marRight w:val="0"/>
          <w:marTop w:val="0"/>
          <w:marBottom w:val="0"/>
          <w:divBdr>
            <w:top w:val="none" w:sz="0" w:space="0" w:color="auto"/>
            <w:left w:val="none" w:sz="0" w:space="0" w:color="auto"/>
            <w:bottom w:val="none" w:sz="0" w:space="0" w:color="auto"/>
            <w:right w:val="none" w:sz="0" w:space="0" w:color="auto"/>
          </w:divBdr>
        </w:div>
        <w:div w:id="1112091719">
          <w:marLeft w:val="480"/>
          <w:marRight w:val="0"/>
          <w:marTop w:val="0"/>
          <w:marBottom w:val="0"/>
          <w:divBdr>
            <w:top w:val="none" w:sz="0" w:space="0" w:color="auto"/>
            <w:left w:val="none" w:sz="0" w:space="0" w:color="auto"/>
            <w:bottom w:val="none" w:sz="0" w:space="0" w:color="auto"/>
            <w:right w:val="none" w:sz="0" w:space="0" w:color="auto"/>
          </w:divBdr>
        </w:div>
        <w:div w:id="1009212819">
          <w:marLeft w:val="480"/>
          <w:marRight w:val="0"/>
          <w:marTop w:val="0"/>
          <w:marBottom w:val="0"/>
          <w:divBdr>
            <w:top w:val="none" w:sz="0" w:space="0" w:color="auto"/>
            <w:left w:val="none" w:sz="0" w:space="0" w:color="auto"/>
            <w:bottom w:val="none" w:sz="0" w:space="0" w:color="auto"/>
            <w:right w:val="none" w:sz="0" w:space="0" w:color="auto"/>
          </w:divBdr>
        </w:div>
        <w:div w:id="1988509398">
          <w:marLeft w:val="480"/>
          <w:marRight w:val="0"/>
          <w:marTop w:val="0"/>
          <w:marBottom w:val="0"/>
          <w:divBdr>
            <w:top w:val="none" w:sz="0" w:space="0" w:color="auto"/>
            <w:left w:val="none" w:sz="0" w:space="0" w:color="auto"/>
            <w:bottom w:val="none" w:sz="0" w:space="0" w:color="auto"/>
            <w:right w:val="none" w:sz="0" w:space="0" w:color="auto"/>
          </w:divBdr>
        </w:div>
        <w:div w:id="808938060">
          <w:marLeft w:val="480"/>
          <w:marRight w:val="0"/>
          <w:marTop w:val="0"/>
          <w:marBottom w:val="0"/>
          <w:divBdr>
            <w:top w:val="none" w:sz="0" w:space="0" w:color="auto"/>
            <w:left w:val="none" w:sz="0" w:space="0" w:color="auto"/>
            <w:bottom w:val="none" w:sz="0" w:space="0" w:color="auto"/>
            <w:right w:val="none" w:sz="0" w:space="0" w:color="auto"/>
          </w:divBdr>
        </w:div>
        <w:div w:id="508567005">
          <w:marLeft w:val="480"/>
          <w:marRight w:val="0"/>
          <w:marTop w:val="0"/>
          <w:marBottom w:val="0"/>
          <w:divBdr>
            <w:top w:val="none" w:sz="0" w:space="0" w:color="auto"/>
            <w:left w:val="none" w:sz="0" w:space="0" w:color="auto"/>
            <w:bottom w:val="none" w:sz="0" w:space="0" w:color="auto"/>
            <w:right w:val="none" w:sz="0" w:space="0" w:color="auto"/>
          </w:divBdr>
        </w:div>
        <w:div w:id="729379850">
          <w:marLeft w:val="480"/>
          <w:marRight w:val="0"/>
          <w:marTop w:val="0"/>
          <w:marBottom w:val="0"/>
          <w:divBdr>
            <w:top w:val="none" w:sz="0" w:space="0" w:color="auto"/>
            <w:left w:val="none" w:sz="0" w:space="0" w:color="auto"/>
            <w:bottom w:val="none" w:sz="0" w:space="0" w:color="auto"/>
            <w:right w:val="none" w:sz="0" w:space="0" w:color="auto"/>
          </w:divBdr>
        </w:div>
        <w:div w:id="1555004583">
          <w:marLeft w:val="480"/>
          <w:marRight w:val="0"/>
          <w:marTop w:val="0"/>
          <w:marBottom w:val="0"/>
          <w:divBdr>
            <w:top w:val="none" w:sz="0" w:space="0" w:color="auto"/>
            <w:left w:val="none" w:sz="0" w:space="0" w:color="auto"/>
            <w:bottom w:val="none" w:sz="0" w:space="0" w:color="auto"/>
            <w:right w:val="none" w:sz="0" w:space="0" w:color="auto"/>
          </w:divBdr>
        </w:div>
        <w:div w:id="778909781">
          <w:marLeft w:val="480"/>
          <w:marRight w:val="0"/>
          <w:marTop w:val="0"/>
          <w:marBottom w:val="0"/>
          <w:divBdr>
            <w:top w:val="none" w:sz="0" w:space="0" w:color="auto"/>
            <w:left w:val="none" w:sz="0" w:space="0" w:color="auto"/>
            <w:bottom w:val="none" w:sz="0" w:space="0" w:color="auto"/>
            <w:right w:val="none" w:sz="0" w:space="0" w:color="auto"/>
          </w:divBdr>
        </w:div>
      </w:divsChild>
    </w:div>
    <w:div w:id="992872004">
      <w:bodyDiv w:val="1"/>
      <w:marLeft w:val="0"/>
      <w:marRight w:val="0"/>
      <w:marTop w:val="0"/>
      <w:marBottom w:val="0"/>
      <w:divBdr>
        <w:top w:val="none" w:sz="0" w:space="0" w:color="auto"/>
        <w:left w:val="none" w:sz="0" w:space="0" w:color="auto"/>
        <w:bottom w:val="none" w:sz="0" w:space="0" w:color="auto"/>
        <w:right w:val="none" w:sz="0" w:space="0" w:color="auto"/>
      </w:divBdr>
      <w:divsChild>
        <w:div w:id="16086627">
          <w:marLeft w:val="480"/>
          <w:marRight w:val="0"/>
          <w:marTop w:val="0"/>
          <w:marBottom w:val="0"/>
          <w:divBdr>
            <w:top w:val="none" w:sz="0" w:space="0" w:color="auto"/>
            <w:left w:val="none" w:sz="0" w:space="0" w:color="auto"/>
            <w:bottom w:val="none" w:sz="0" w:space="0" w:color="auto"/>
            <w:right w:val="none" w:sz="0" w:space="0" w:color="auto"/>
          </w:divBdr>
        </w:div>
        <w:div w:id="1861507344">
          <w:marLeft w:val="480"/>
          <w:marRight w:val="0"/>
          <w:marTop w:val="0"/>
          <w:marBottom w:val="0"/>
          <w:divBdr>
            <w:top w:val="none" w:sz="0" w:space="0" w:color="auto"/>
            <w:left w:val="none" w:sz="0" w:space="0" w:color="auto"/>
            <w:bottom w:val="none" w:sz="0" w:space="0" w:color="auto"/>
            <w:right w:val="none" w:sz="0" w:space="0" w:color="auto"/>
          </w:divBdr>
        </w:div>
        <w:div w:id="1314410428">
          <w:marLeft w:val="480"/>
          <w:marRight w:val="0"/>
          <w:marTop w:val="0"/>
          <w:marBottom w:val="0"/>
          <w:divBdr>
            <w:top w:val="none" w:sz="0" w:space="0" w:color="auto"/>
            <w:left w:val="none" w:sz="0" w:space="0" w:color="auto"/>
            <w:bottom w:val="none" w:sz="0" w:space="0" w:color="auto"/>
            <w:right w:val="none" w:sz="0" w:space="0" w:color="auto"/>
          </w:divBdr>
        </w:div>
        <w:div w:id="1925258582">
          <w:marLeft w:val="480"/>
          <w:marRight w:val="0"/>
          <w:marTop w:val="0"/>
          <w:marBottom w:val="0"/>
          <w:divBdr>
            <w:top w:val="none" w:sz="0" w:space="0" w:color="auto"/>
            <w:left w:val="none" w:sz="0" w:space="0" w:color="auto"/>
            <w:bottom w:val="none" w:sz="0" w:space="0" w:color="auto"/>
            <w:right w:val="none" w:sz="0" w:space="0" w:color="auto"/>
          </w:divBdr>
        </w:div>
        <w:div w:id="1922594566">
          <w:marLeft w:val="480"/>
          <w:marRight w:val="0"/>
          <w:marTop w:val="0"/>
          <w:marBottom w:val="0"/>
          <w:divBdr>
            <w:top w:val="none" w:sz="0" w:space="0" w:color="auto"/>
            <w:left w:val="none" w:sz="0" w:space="0" w:color="auto"/>
            <w:bottom w:val="none" w:sz="0" w:space="0" w:color="auto"/>
            <w:right w:val="none" w:sz="0" w:space="0" w:color="auto"/>
          </w:divBdr>
        </w:div>
        <w:div w:id="1485733606">
          <w:marLeft w:val="480"/>
          <w:marRight w:val="0"/>
          <w:marTop w:val="0"/>
          <w:marBottom w:val="0"/>
          <w:divBdr>
            <w:top w:val="none" w:sz="0" w:space="0" w:color="auto"/>
            <w:left w:val="none" w:sz="0" w:space="0" w:color="auto"/>
            <w:bottom w:val="none" w:sz="0" w:space="0" w:color="auto"/>
            <w:right w:val="none" w:sz="0" w:space="0" w:color="auto"/>
          </w:divBdr>
        </w:div>
        <w:div w:id="1672878420">
          <w:marLeft w:val="480"/>
          <w:marRight w:val="0"/>
          <w:marTop w:val="0"/>
          <w:marBottom w:val="0"/>
          <w:divBdr>
            <w:top w:val="none" w:sz="0" w:space="0" w:color="auto"/>
            <w:left w:val="none" w:sz="0" w:space="0" w:color="auto"/>
            <w:bottom w:val="none" w:sz="0" w:space="0" w:color="auto"/>
            <w:right w:val="none" w:sz="0" w:space="0" w:color="auto"/>
          </w:divBdr>
        </w:div>
        <w:div w:id="734818844">
          <w:marLeft w:val="480"/>
          <w:marRight w:val="0"/>
          <w:marTop w:val="0"/>
          <w:marBottom w:val="0"/>
          <w:divBdr>
            <w:top w:val="none" w:sz="0" w:space="0" w:color="auto"/>
            <w:left w:val="none" w:sz="0" w:space="0" w:color="auto"/>
            <w:bottom w:val="none" w:sz="0" w:space="0" w:color="auto"/>
            <w:right w:val="none" w:sz="0" w:space="0" w:color="auto"/>
          </w:divBdr>
        </w:div>
        <w:div w:id="1104307148">
          <w:marLeft w:val="480"/>
          <w:marRight w:val="0"/>
          <w:marTop w:val="0"/>
          <w:marBottom w:val="0"/>
          <w:divBdr>
            <w:top w:val="none" w:sz="0" w:space="0" w:color="auto"/>
            <w:left w:val="none" w:sz="0" w:space="0" w:color="auto"/>
            <w:bottom w:val="none" w:sz="0" w:space="0" w:color="auto"/>
            <w:right w:val="none" w:sz="0" w:space="0" w:color="auto"/>
          </w:divBdr>
        </w:div>
        <w:div w:id="958953984">
          <w:marLeft w:val="480"/>
          <w:marRight w:val="0"/>
          <w:marTop w:val="0"/>
          <w:marBottom w:val="0"/>
          <w:divBdr>
            <w:top w:val="none" w:sz="0" w:space="0" w:color="auto"/>
            <w:left w:val="none" w:sz="0" w:space="0" w:color="auto"/>
            <w:bottom w:val="none" w:sz="0" w:space="0" w:color="auto"/>
            <w:right w:val="none" w:sz="0" w:space="0" w:color="auto"/>
          </w:divBdr>
        </w:div>
        <w:div w:id="1867870419">
          <w:marLeft w:val="480"/>
          <w:marRight w:val="0"/>
          <w:marTop w:val="0"/>
          <w:marBottom w:val="0"/>
          <w:divBdr>
            <w:top w:val="none" w:sz="0" w:space="0" w:color="auto"/>
            <w:left w:val="none" w:sz="0" w:space="0" w:color="auto"/>
            <w:bottom w:val="none" w:sz="0" w:space="0" w:color="auto"/>
            <w:right w:val="none" w:sz="0" w:space="0" w:color="auto"/>
          </w:divBdr>
        </w:div>
        <w:div w:id="180628293">
          <w:marLeft w:val="480"/>
          <w:marRight w:val="0"/>
          <w:marTop w:val="0"/>
          <w:marBottom w:val="0"/>
          <w:divBdr>
            <w:top w:val="none" w:sz="0" w:space="0" w:color="auto"/>
            <w:left w:val="none" w:sz="0" w:space="0" w:color="auto"/>
            <w:bottom w:val="none" w:sz="0" w:space="0" w:color="auto"/>
            <w:right w:val="none" w:sz="0" w:space="0" w:color="auto"/>
          </w:divBdr>
        </w:div>
        <w:div w:id="360084035">
          <w:marLeft w:val="480"/>
          <w:marRight w:val="0"/>
          <w:marTop w:val="0"/>
          <w:marBottom w:val="0"/>
          <w:divBdr>
            <w:top w:val="none" w:sz="0" w:space="0" w:color="auto"/>
            <w:left w:val="none" w:sz="0" w:space="0" w:color="auto"/>
            <w:bottom w:val="none" w:sz="0" w:space="0" w:color="auto"/>
            <w:right w:val="none" w:sz="0" w:space="0" w:color="auto"/>
          </w:divBdr>
        </w:div>
        <w:div w:id="322975918">
          <w:marLeft w:val="480"/>
          <w:marRight w:val="0"/>
          <w:marTop w:val="0"/>
          <w:marBottom w:val="0"/>
          <w:divBdr>
            <w:top w:val="none" w:sz="0" w:space="0" w:color="auto"/>
            <w:left w:val="none" w:sz="0" w:space="0" w:color="auto"/>
            <w:bottom w:val="none" w:sz="0" w:space="0" w:color="auto"/>
            <w:right w:val="none" w:sz="0" w:space="0" w:color="auto"/>
          </w:divBdr>
        </w:div>
        <w:div w:id="2119131145">
          <w:marLeft w:val="480"/>
          <w:marRight w:val="0"/>
          <w:marTop w:val="0"/>
          <w:marBottom w:val="0"/>
          <w:divBdr>
            <w:top w:val="none" w:sz="0" w:space="0" w:color="auto"/>
            <w:left w:val="none" w:sz="0" w:space="0" w:color="auto"/>
            <w:bottom w:val="none" w:sz="0" w:space="0" w:color="auto"/>
            <w:right w:val="none" w:sz="0" w:space="0" w:color="auto"/>
          </w:divBdr>
        </w:div>
        <w:div w:id="1769735154">
          <w:marLeft w:val="480"/>
          <w:marRight w:val="0"/>
          <w:marTop w:val="0"/>
          <w:marBottom w:val="0"/>
          <w:divBdr>
            <w:top w:val="none" w:sz="0" w:space="0" w:color="auto"/>
            <w:left w:val="none" w:sz="0" w:space="0" w:color="auto"/>
            <w:bottom w:val="none" w:sz="0" w:space="0" w:color="auto"/>
            <w:right w:val="none" w:sz="0" w:space="0" w:color="auto"/>
          </w:divBdr>
        </w:div>
        <w:div w:id="1536692336">
          <w:marLeft w:val="480"/>
          <w:marRight w:val="0"/>
          <w:marTop w:val="0"/>
          <w:marBottom w:val="0"/>
          <w:divBdr>
            <w:top w:val="none" w:sz="0" w:space="0" w:color="auto"/>
            <w:left w:val="none" w:sz="0" w:space="0" w:color="auto"/>
            <w:bottom w:val="none" w:sz="0" w:space="0" w:color="auto"/>
            <w:right w:val="none" w:sz="0" w:space="0" w:color="auto"/>
          </w:divBdr>
        </w:div>
        <w:div w:id="485125397">
          <w:marLeft w:val="480"/>
          <w:marRight w:val="0"/>
          <w:marTop w:val="0"/>
          <w:marBottom w:val="0"/>
          <w:divBdr>
            <w:top w:val="none" w:sz="0" w:space="0" w:color="auto"/>
            <w:left w:val="none" w:sz="0" w:space="0" w:color="auto"/>
            <w:bottom w:val="none" w:sz="0" w:space="0" w:color="auto"/>
            <w:right w:val="none" w:sz="0" w:space="0" w:color="auto"/>
          </w:divBdr>
        </w:div>
        <w:div w:id="1766875806">
          <w:marLeft w:val="480"/>
          <w:marRight w:val="0"/>
          <w:marTop w:val="0"/>
          <w:marBottom w:val="0"/>
          <w:divBdr>
            <w:top w:val="none" w:sz="0" w:space="0" w:color="auto"/>
            <w:left w:val="none" w:sz="0" w:space="0" w:color="auto"/>
            <w:bottom w:val="none" w:sz="0" w:space="0" w:color="auto"/>
            <w:right w:val="none" w:sz="0" w:space="0" w:color="auto"/>
          </w:divBdr>
        </w:div>
        <w:div w:id="1646857608">
          <w:marLeft w:val="480"/>
          <w:marRight w:val="0"/>
          <w:marTop w:val="0"/>
          <w:marBottom w:val="0"/>
          <w:divBdr>
            <w:top w:val="none" w:sz="0" w:space="0" w:color="auto"/>
            <w:left w:val="none" w:sz="0" w:space="0" w:color="auto"/>
            <w:bottom w:val="none" w:sz="0" w:space="0" w:color="auto"/>
            <w:right w:val="none" w:sz="0" w:space="0" w:color="auto"/>
          </w:divBdr>
        </w:div>
        <w:div w:id="665591626">
          <w:marLeft w:val="480"/>
          <w:marRight w:val="0"/>
          <w:marTop w:val="0"/>
          <w:marBottom w:val="0"/>
          <w:divBdr>
            <w:top w:val="none" w:sz="0" w:space="0" w:color="auto"/>
            <w:left w:val="none" w:sz="0" w:space="0" w:color="auto"/>
            <w:bottom w:val="none" w:sz="0" w:space="0" w:color="auto"/>
            <w:right w:val="none" w:sz="0" w:space="0" w:color="auto"/>
          </w:divBdr>
        </w:div>
        <w:div w:id="2078625014">
          <w:marLeft w:val="480"/>
          <w:marRight w:val="0"/>
          <w:marTop w:val="0"/>
          <w:marBottom w:val="0"/>
          <w:divBdr>
            <w:top w:val="none" w:sz="0" w:space="0" w:color="auto"/>
            <w:left w:val="none" w:sz="0" w:space="0" w:color="auto"/>
            <w:bottom w:val="none" w:sz="0" w:space="0" w:color="auto"/>
            <w:right w:val="none" w:sz="0" w:space="0" w:color="auto"/>
          </w:divBdr>
        </w:div>
        <w:div w:id="199248208">
          <w:marLeft w:val="480"/>
          <w:marRight w:val="0"/>
          <w:marTop w:val="0"/>
          <w:marBottom w:val="0"/>
          <w:divBdr>
            <w:top w:val="none" w:sz="0" w:space="0" w:color="auto"/>
            <w:left w:val="none" w:sz="0" w:space="0" w:color="auto"/>
            <w:bottom w:val="none" w:sz="0" w:space="0" w:color="auto"/>
            <w:right w:val="none" w:sz="0" w:space="0" w:color="auto"/>
          </w:divBdr>
        </w:div>
        <w:div w:id="340399211">
          <w:marLeft w:val="480"/>
          <w:marRight w:val="0"/>
          <w:marTop w:val="0"/>
          <w:marBottom w:val="0"/>
          <w:divBdr>
            <w:top w:val="none" w:sz="0" w:space="0" w:color="auto"/>
            <w:left w:val="none" w:sz="0" w:space="0" w:color="auto"/>
            <w:bottom w:val="none" w:sz="0" w:space="0" w:color="auto"/>
            <w:right w:val="none" w:sz="0" w:space="0" w:color="auto"/>
          </w:divBdr>
        </w:div>
        <w:div w:id="1592085217">
          <w:marLeft w:val="480"/>
          <w:marRight w:val="0"/>
          <w:marTop w:val="0"/>
          <w:marBottom w:val="0"/>
          <w:divBdr>
            <w:top w:val="none" w:sz="0" w:space="0" w:color="auto"/>
            <w:left w:val="none" w:sz="0" w:space="0" w:color="auto"/>
            <w:bottom w:val="none" w:sz="0" w:space="0" w:color="auto"/>
            <w:right w:val="none" w:sz="0" w:space="0" w:color="auto"/>
          </w:divBdr>
        </w:div>
        <w:div w:id="943463442">
          <w:marLeft w:val="480"/>
          <w:marRight w:val="0"/>
          <w:marTop w:val="0"/>
          <w:marBottom w:val="0"/>
          <w:divBdr>
            <w:top w:val="none" w:sz="0" w:space="0" w:color="auto"/>
            <w:left w:val="none" w:sz="0" w:space="0" w:color="auto"/>
            <w:bottom w:val="none" w:sz="0" w:space="0" w:color="auto"/>
            <w:right w:val="none" w:sz="0" w:space="0" w:color="auto"/>
          </w:divBdr>
        </w:div>
        <w:div w:id="1615403793">
          <w:marLeft w:val="480"/>
          <w:marRight w:val="0"/>
          <w:marTop w:val="0"/>
          <w:marBottom w:val="0"/>
          <w:divBdr>
            <w:top w:val="none" w:sz="0" w:space="0" w:color="auto"/>
            <w:left w:val="none" w:sz="0" w:space="0" w:color="auto"/>
            <w:bottom w:val="none" w:sz="0" w:space="0" w:color="auto"/>
            <w:right w:val="none" w:sz="0" w:space="0" w:color="auto"/>
          </w:divBdr>
        </w:div>
        <w:div w:id="1483885806">
          <w:marLeft w:val="480"/>
          <w:marRight w:val="0"/>
          <w:marTop w:val="0"/>
          <w:marBottom w:val="0"/>
          <w:divBdr>
            <w:top w:val="none" w:sz="0" w:space="0" w:color="auto"/>
            <w:left w:val="none" w:sz="0" w:space="0" w:color="auto"/>
            <w:bottom w:val="none" w:sz="0" w:space="0" w:color="auto"/>
            <w:right w:val="none" w:sz="0" w:space="0" w:color="auto"/>
          </w:divBdr>
        </w:div>
        <w:div w:id="1932279347">
          <w:marLeft w:val="480"/>
          <w:marRight w:val="0"/>
          <w:marTop w:val="0"/>
          <w:marBottom w:val="0"/>
          <w:divBdr>
            <w:top w:val="none" w:sz="0" w:space="0" w:color="auto"/>
            <w:left w:val="none" w:sz="0" w:space="0" w:color="auto"/>
            <w:bottom w:val="none" w:sz="0" w:space="0" w:color="auto"/>
            <w:right w:val="none" w:sz="0" w:space="0" w:color="auto"/>
          </w:divBdr>
        </w:div>
        <w:div w:id="891423688">
          <w:marLeft w:val="480"/>
          <w:marRight w:val="0"/>
          <w:marTop w:val="0"/>
          <w:marBottom w:val="0"/>
          <w:divBdr>
            <w:top w:val="none" w:sz="0" w:space="0" w:color="auto"/>
            <w:left w:val="none" w:sz="0" w:space="0" w:color="auto"/>
            <w:bottom w:val="none" w:sz="0" w:space="0" w:color="auto"/>
            <w:right w:val="none" w:sz="0" w:space="0" w:color="auto"/>
          </w:divBdr>
        </w:div>
        <w:div w:id="314719596">
          <w:marLeft w:val="480"/>
          <w:marRight w:val="0"/>
          <w:marTop w:val="0"/>
          <w:marBottom w:val="0"/>
          <w:divBdr>
            <w:top w:val="none" w:sz="0" w:space="0" w:color="auto"/>
            <w:left w:val="none" w:sz="0" w:space="0" w:color="auto"/>
            <w:bottom w:val="none" w:sz="0" w:space="0" w:color="auto"/>
            <w:right w:val="none" w:sz="0" w:space="0" w:color="auto"/>
          </w:divBdr>
        </w:div>
        <w:div w:id="1715153074">
          <w:marLeft w:val="480"/>
          <w:marRight w:val="0"/>
          <w:marTop w:val="0"/>
          <w:marBottom w:val="0"/>
          <w:divBdr>
            <w:top w:val="none" w:sz="0" w:space="0" w:color="auto"/>
            <w:left w:val="none" w:sz="0" w:space="0" w:color="auto"/>
            <w:bottom w:val="none" w:sz="0" w:space="0" w:color="auto"/>
            <w:right w:val="none" w:sz="0" w:space="0" w:color="auto"/>
          </w:divBdr>
        </w:div>
        <w:div w:id="1067147592">
          <w:marLeft w:val="480"/>
          <w:marRight w:val="0"/>
          <w:marTop w:val="0"/>
          <w:marBottom w:val="0"/>
          <w:divBdr>
            <w:top w:val="none" w:sz="0" w:space="0" w:color="auto"/>
            <w:left w:val="none" w:sz="0" w:space="0" w:color="auto"/>
            <w:bottom w:val="none" w:sz="0" w:space="0" w:color="auto"/>
            <w:right w:val="none" w:sz="0" w:space="0" w:color="auto"/>
          </w:divBdr>
        </w:div>
        <w:div w:id="590895490">
          <w:marLeft w:val="480"/>
          <w:marRight w:val="0"/>
          <w:marTop w:val="0"/>
          <w:marBottom w:val="0"/>
          <w:divBdr>
            <w:top w:val="none" w:sz="0" w:space="0" w:color="auto"/>
            <w:left w:val="none" w:sz="0" w:space="0" w:color="auto"/>
            <w:bottom w:val="none" w:sz="0" w:space="0" w:color="auto"/>
            <w:right w:val="none" w:sz="0" w:space="0" w:color="auto"/>
          </w:divBdr>
        </w:div>
        <w:div w:id="1799953182">
          <w:marLeft w:val="480"/>
          <w:marRight w:val="0"/>
          <w:marTop w:val="0"/>
          <w:marBottom w:val="0"/>
          <w:divBdr>
            <w:top w:val="none" w:sz="0" w:space="0" w:color="auto"/>
            <w:left w:val="none" w:sz="0" w:space="0" w:color="auto"/>
            <w:bottom w:val="none" w:sz="0" w:space="0" w:color="auto"/>
            <w:right w:val="none" w:sz="0" w:space="0" w:color="auto"/>
          </w:divBdr>
        </w:div>
        <w:div w:id="1584870547">
          <w:marLeft w:val="480"/>
          <w:marRight w:val="0"/>
          <w:marTop w:val="0"/>
          <w:marBottom w:val="0"/>
          <w:divBdr>
            <w:top w:val="none" w:sz="0" w:space="0" w:color="auto"/>
            <w:left w:val="none" w:sz="0" w:space="0" w:color="auto"/>
            <w:bottom w:val="none" w:sz="0" w:space="0" w:color="auto"/>
            <w:right w:val="none" w:sz="0" w:space="0" w:color="auto"/>
          </w:divBdr>
        </w:div>
        <w:div w:id="315040037">
          <w:marLeft w:val="480"/>
          <w:marRight w:val="0"/>
          <w:marTop w:val="0"/>
          <w:marBottom w:val="0"/>
          <w:divBdr>
            <w:top w:val="none" w:sz="0" w:space="0" w:color="auto"/>
            <w:left w:val="none" w:sz="0" w:space="0" w:color="auto"/>
            <w:bottom w:val="none" w:sz="0" w:space="0" w:color="auto"/>
            <w:right w:val="none" w:sz="0" w:space="0" w:color="auto"/>
          </w:divBdr>
        </w:div>
        <w:div w:id="252473039">
          <w:marLeft w:val="480"/>
          <w:marRight w:val="0"/>
          <w:marTop w:val="0"/>
          <w:marBottom w:val="0"/>
          <w:divBdr>
            <w:top w:val="none" w:sz="0" w:space="0" w:color="auto"/>
            <w:left w:val="none" w:sz="0" w:space="0" w:color="auto"/>
            <w:bottom w:val="none" w:sz="0" w:space="0" w:color="auto"/>
            <w:right w:val="none" w:sz="0" w:space="0" w:color="auto"/>
          </w:divBdr>
        </w:div>
        <w:div w:id="730158039">
          <w:marLeft w:val="480"/>
          <w:marRight w:val="0"/>
          <w:marTop w:val="0"/>
          <w:marBottom w:val="0"/>
          <w:divBdr>
            <w:top w:val="none" w:sz="0" w:space="0" w:color="auto"/>
            <w:left w:val="none" w:sz="0" w:space="0" w:color="auto"/>
            <w:bottom w:val="none" w:sz="0" w:space="0" w:color="auto"/>
            <w:right w:val="none" w:sz="0" w:space="0" w:color="auto"/>
          </w:divBdr>
        </w:div>
        <w:div w:id="135417330">
          <w:marLeft w:val="480"/>
          <w:marRight w:val="0"/>
          <w:marTop w:val="0"/>
          <w:marBottom w:val="0"/>
          <w:divBdr>
            <w:top w:val="none" w:sz="0" w:space="0" w:color="auto"/>
            <w:left w:val="none" w:sz="0" w:space="0" w:color="auto"/>
            <w:bottom w:val="none" w:sz="0" w:space="0" w:color="auto"/>
            <w:right w:val="none" w:sz="0" w:space="0" w:color="auto"/>
          </w:divBdr>
        </w:div>
        <w:div w:id="1731075699">
          <w:marLeft w:val="480"/>
          <w:marRight w:val="0"/>
          <w:marTop w:val="0"/>
          <w:marBottom w:val="0"/>
          <w:divBdr>
            <w:top w:val="none" w:sz="0" w:space="0" w:color="auto"/>
            <w:left w:val="none" w:sz="0" w:space="0" w:color="auto"/>
            <w:bottom w:val="none" w:sz="0" w:space="0" w:color="auto"/>
            <w:right w:val="none" w:sz="0" w:space="0" w:color="auto"/>
          </w:divBdr>
        </w:div>
        <w:div w:id="1123883626">
          <w:marLeft w:val="480"/>
          <w:marRight w:val="0"/>
          <w:marTop w:val="0"/>
          <w:marBottom w:val="0"/>
          <w:divBdr>
            <w:top w:val="none" w:sz="0" w:space="0" w:color="auto"/>
            <w:left w:val="none" w:sz="0" w:space="0" w:color="auto"/>
            <w:bottom w:val="none" w:sz="0" w:space="0" w:color="auto"/>
            <w:right w:val="none" w:sz="0" w:space="0" w:color="auto"/>
          </w:divBdr>
        </w:div>
        <w:div w:id="1780293210">
          <w:marLeft w:val="480"/>
          <w:marRight w:val="0"/>
          <w:marTop w:val="0"/>
          <w:marBottom w:val="0"/>
          <w:divBdr>
            <w:top w:val="none" w:sz="0" w:space="0" w:color="auto"/>
            <w:left w:val="none" w:sz="0" w:space="0" w:color="auto"/>
            <w:bottom w:val="none" w:sz="0" w:space="0" w:color="auto"/>
            <w:right w:val="none" w:sz="0" w:space="0" w:color="auto"/>
          </w:divBdr>
        </w:div>
        <w:div w:id="2071805473">
          <w:marLeft w:val="480"/>
          <w:marRight w:val="0"/>
          <w:marTop w:val="0"/>
          <w:marBottom w:val="0"/>
          <w:divBdr>
            <w:top w:val="none" w:sz="0" w:space="0" w:color="auto"/>
            <w:left w:val="none" w:sz="0" w:space="0" w:color="auto"/>
            <w:bottom w:val="none" w:sz="0" w:space="0" w:color="auto"/>
            <w:right w:val="none" w:sz="0" w:space="0" w:color="auto"/>
          </w:divBdr>
        </w:div>
        <w:div w:id="38628488">
          <w:marLeft w:val="480"/>
          <w:marRight w:val="0"/>
          <w:marTop w:val="0"/>
          <w:marBottom w:val="0"/>
          <w:divBdr>
            <w:top w:val="none" w:sz="0" w:space="0" w:color="auto"/>
            <w:left w:val="none" w:sz="0" w:space="0" w:color="auto"/>
            <w:bottom w:val="none" w:sz="0" w:space="0" w:color="auto"/>
            <w:right w:val="none" w:sz="0" w:space="0" w:color="auto"/>
          </w:divBdr>
        </w:div>
        <w:div w:id="1201429599">
          <w:marLeft w:val="480"/>
          <w:marRight w:val="0"/>
          <w:marTop w:val="0"/>
          <w:marBottom w:val="0"/>
          <w:divBdr>
            <w:top w:val="none" w:sz="0" w:space="0" w:color="auto"/>
            <w:left w:val="none" w:sz="0" w:space="0" w:color="auto"/>
            <w:bottom w:val="none" w:sz="0" w:space="0" w:color="auto"/>
            <w:right w:val="none" w:sz="0" w:space="0" w:color="auto"/>
          </w:divBdr>
        </w:div>
        <w:div w:id="1032417032">
          <w:marLeft w:val="480"/>
          <w:marRight w:val="0"/>
          <w:marTop w:val="0"/>
          <w:marBottom w:val="0"/>
          <w:divBdr>
            <w:top w:val="none" w:sz="0" w:space="0" w:color="auto"/>
            <w:left w:val="none" w:sz="0" w:space="0" w:color="auto"/>
            <w:bottom w:val="none" w:sz="0" w:space="0" w:color="auto"/>
            <w:right w:val="none" w:sz="0" w:space="0" w:color="auto"/>
          </w:divBdr>
        </w:div>
        <w:div w:id="787434634">
          <w:marLeft w:val="480"/>
          <w:marRight w:val="0"/>
          <w:marTop w:val="0"/>
          <w:marBottom w:val="0"/>
          <w:divBdr>
            <w:top w:val="none" w:sz="0" w:space="0" w:color="auto"/>
            <w:left w:val="none" w:sz="0" w:space="0" w:color="auto"/>
            <w:bottom w:val="none" w:sz="0" w:space="0" w:color="auto"/>
            <w:right w:val="none" w:sz="0" w:space="0" w:color="auto"/>
          </w:divBdr>
        </w:div>
        <w:div w:id="1669942841">
          <w:marLeft w:val="480"/>
          <w:marRight w:val="0"/>
          <w:marTop w:val="0"/>
          <w:marBottom w:val="0"/>
          <w:divBdr>
            <w:top w:val="none" w:sz="0" w:space="0" w:color="auto"/>
            <w:left w:val="none" w:sz="0" w:space="0" w:color="auto"/>
            <w:bottom w:val="none" w:sz="0" w:space="0" w:color="auto"/>
            <w:right w:val="none" w:sz="0" w:space="0" w:color="auto"/>
          </w:divBdr>
        </w:div>
        <w:div w:id="89860636">
          <w:marLeft w:val="480"/>
          <w:marRight w:val="0"/>
          <w:marTop w:val="0"/>
          <w:marBottom w:val="0"/>
          <w:divBdr>
            <w:top w:val="none" w:sz="0" w:space="0" w:color="auto"/>
            <w:left w:val="none" w:sz="0" w:space="0" w:color="auto"/>
            <w:bottom w:val="none" w:sz="0" w:space="0" w:color="auto"/>
            <w:right w:val="none" w:sz="0" w:space="0" w:color="auto"/>
          </w:divBdr>
        </w:div>
        <w:div w:id="257064781">
          <w:marLeft w:val="480"/>
          <w:marRight w:val="0"/>
          <w:marTop w:val="0"/>
          <w:marBottom w:val="0"/>
          <w:divBdr>
            <w:top w:val="none" w:sz="0" w:space="0" w:color="auto"/>
            <w:left w:val="none" w:sz="0" w:space="0" w:color="auto"/>
            <w:bottom w:val="none" w:sz="0" w:space="0" w:color="auto"/>
            <w:right w:val="none" w:sz="0" w:space="0" w:color="auto"/>
          </w:divBdr>
        </w:div>
        <w:div w:id="1731227479">
          <w:marLeft w:val="480"/>
          <w:marRight w:val="0"/>
          <w:marTop w:val="0"/>
          <w:marBottom w:val="0"/>
          <w:divBdr>
            <w:top w:val="none" w:sz="0" w:space="0" w:color="auto"/>
            <w:left w:val="none" w:sz="0" w:space="0" w:color="auto"/>
            <w:bottom w:val="none" w:sz="0" w:space="0" w:color="auto"/>
            <w:right w:val="none" w:sz="0" w:space="0" w:color="auto"/>
          </w:divBdr>
        </w:div>
        <w:div w:id="1997415235">
          <w:marLeft w:val="480"/>
          <w:marRight w:val="0"/>
          <w:marTop w:val="0"/>
          <w:marBottom w:val="0"/>
          <w:divBdr>
            <w:top w:val="none" w:sz="0" w:space="0" w:color="auto"/>
            <w:left w:val="none" w:sz="0" w:space="0" w:color="auto"/>
            <w:bottom w:val="none" w:sz="0" w:space="0" w:color="auto"/>
            <w:right w:val="none" w:sz="0" w:space="0" w:color="auto"/>
          </w:divBdr>
        </w:div>
        <w:div w:id="1354765683">
          <w:marLeft w:val="480"/>
          <w:marRight w:val="0"/>
          <w:marTop w:val="0"/>
          <w:marBottom w:val="0"/>
          <w:divBdr>
            <w:top w:val="none" w:sz="0" w:space="0" w:color="auto"/>
            <w:left w:val="none" w:sz="0" w:space="0" w:color="auto"/>
            <w:bottom w:val="none" w:sz="0" w:space="0" w:color="auto"/>
            <w:right w:val="none" w:sz="0" w:space="0" w:color="auto"/>
          </w:divBdr>
        </w:div>
        <w:div w:id="1643610006">
          <w:marLeft w:val="480"/>
          <w:marRight w:val="0"/>
          <w:marTop w:val="0"/>
          <w:marBottom w:val="0"/>
          <w:divBdr>
            <w:top w:val="none" w:sz="0" w:space="0" w:color="auto"/>
            <w:left w:val="none" w:sz="0" w:space="0" w:color="auto"/>
            <w:bottom w:val="none" w:sz="0" w:space="0" w:color="auto"/>
            <w:right w:val="none" w:sz="0" w:space="0" w:color="auto"/>
          </w:divBdr>
        </w:div>
        <w:div w:id="1043677858">
          <w:marLeft w:val="480"/>
          <w:marRight w:val="0"/>
          <w:marTop w:val="0"/>
          <w:marBottom w:val="0"/>
          <w:divBdr>
            <w:top w:val="none" w:sz="0" w:space="0" w:color="auto"/>
            <w:left w:val="none" w:sz="0" w:space="0" w:color="auto"/>
            <w:bottom w:val="none" w:sz="0" w:space="0" w:color="auto"/>
            <w:right w:val="none" w:sz="0" w:space="0" w:color="auto"/>
          </w:divBdr>
        </w:div>
        <w:div w:id="1699889898">
          <w:marLeft w:val="480"/>
          <w:marRight w:val="0"/>
          <w:marTop w:val="0"/>
          <w:marBottom w:val="0"/>
          <w:divBdr>
            <w:top w:val="none" w:sz="0" w:space="0" w:color="auto"/>
            <w:left w:val="none" w:sz="0" w:space="0" w:color="auto"/>
            <w:bottom w:val="none" w:sz="0" w:space="0" w:color="auto"/>
            <w:right w:val="none" w:sz="0" w:space="0" w:color="auto"/>
          </w:divBdr>
        </w:div>
        <w:div w:id="532496273">
          <w:marLeft w:val="480"/>
          <w:marRight w:val="0"/>
          <w:marTop w:val="0"/>
          <w:marBottom w:val="0"/>
          <w:divBdr>
            <w:top w:val="none" w:sz="0" w:space="0" w:color="auto"/>
            <w:left w:val="none" w:sz="0" w:space="0" w:color="auto"/>
            <w:bottom w:val="none" w:sz="0" w:space="0" w:color="auto"/>
            <w:right w:val="none" w:sz="0" w:space="0" w:color="auto"/>
          </w:divBdr>
        </w:div>
        <w:div w:id="938759229">
          <w:marLeft w:val="480"/>
          <w:marRight w:val="0"/>
          <w:marTop w:val="0"/>
          <w:marBottom w:val="0"/>
          <w:divBdr>
            <w:top w:val="none" w:sz="0" w:space="0" w:color="auto"/>
            <w:left w:val="none" w:sz="0" w:space="0" w:color="auto"/>
            <w:bottom w:val="none" w:sz="0" w:space="0" w:color="auto"/>
            <w:right w:val="none" w:sz="0" w:space="0" w:color="auto"/>
          </w:divBdr>
        </w:div>
        <w:div w:id="1407993436">
          <w:marLeft w:val="480"/>
          <w:marRight w:val="0"/>
          <w:marTop w:val="0"/>
          <w:marBottom w:val="0"/>
          <w:divBdr>
            <w:top w:val="none" w:sz="0" w:space="0" w:color="auto"/>
            <w:left w:val="none" w:sz="0" w:space="0" w:color="auto"/>
            <w:bottom w:val="none" w:sz="0" w:space="0" w:color="auto"/>
            <w:right w:val="none" w:sz="0" w:space="0" w:color="auto"/>
          </w:divBdr>
        </w:div>
        <w:div w:id="1347831816">
          <w:marLeft w:val="480"/>
          <w:marRight w:val="0"/>
          <w:marTop w:val="0"/>
          <w:marBottom w:val="0"/>
          <w:divBdr>
            <w:top w:val="none" w:sz="0" w:space="0" w:color="auto"/>
            <w:left w:val="none" w:sz="0" w:space="0" w:color="auto"/>
            <w:bottom w:val="none" w:sz="0" w:space="0" w:color="auto"/>
            <w:right w:val="none" w:sz="0" w:space="0" w:color="auto"/>
          </w:divBdr>
        </w:div>
        <w:div w:id="1824203676">
          <w:marLeft w:val="480"/>
          <w:marRight w:val="0"/>
          <w:marTop w:val="0"/>
          <w:marBottom w:val="0"/>
          <w:divBdr>
            <w:top w:val="none" w:sz="0" w:space="0" w:color="auto"/>
            <w:left w:val="none" w:sz="0" w:space="0" w:color="auto"/>
            <w:bottom w:val="none" w:sz="0" w:space="0" w:color="auto"/>
            <w:right w:val="none" w:sz="0" w:space="0" w:color="auto"/>
          </w:divBdr>
        </w:div>
        <w:div w:id="600841182">
          <w:marLeft w:val="480"/>
          <w:marRight w:val="0"/>
          <w:marTop w:val="0"/>
          <w:marBottom w:val="0"/>
          <w:divBdr>
            <w:top w:val="none" w:sz="0" w:space="0" w:color="auto"/>
            <w:left w:val="none" w:sz="0" w:space="0" w:color="auto"/>
            <w:bottom w:val="none" w:sz="0" w:space="0" w:color="auto"/>
            <w:right w:val="none" w:sz="0" w:space="0" w:color="auto"/>
          </w:divBdr>
        </w:div>
        <w:div w:id="381828605">
          <w:marLeft w:val="480"/>
          <w:marRight w:val="0"/>
          <w:marTop w:val="0"/>
          <w:marBottom w:val="0"/>
          <w:divBdr>
            <w:top w:val="none" w:sz="0" w:space="0" w:color="auto"/>
            <w:left w:val="none" w:sz="0" w:space="0" w:color="auto"/>
            <w:bottom w:val="none" w:sz="0" w:space="0" w:color="auto"/>
            <w:right w:val="none" w:sz="0" w:space="0" w:color="auto"/>
          </w:divBdr>
        </w:div>
        <w:div w:id="872496848">
          <w:marLeft w:val="480"/>
          <w:marRight w:val="0"/>
          <w:marTop w:val="0"/>
          <w:marBottom w:val="0"/>
          <w:divBdr>
            <w:top w:val="none" w:sz="0" w:space="0" w:color="auto"/>
            <w:left w:val="none" w:sz="0" w:space="0" w:color="auto"/>
            <w:bottom w:val="none" w:sz="0" w:space="0" w:color="auto"/>
            <w:right w:val="none" w:sz="0" w:space="0" w:color="auto"/>
          </w:divBdr>
        </w:div>
        <w:div w:id="1192298479">
          <w:marLeft w:val="480"/>
          <w:marRight w:val="0"/>
          <w:marTop w:val="0"/>
          <w:marBottom w:val="0"/>
          <w:divBdr>
            <w:top w:val="none" w:sz="0" w:space="0" w:color="auto"/>
            <w:left w:val="none" w:sz="0" w:space="0" w:color="auto"/>
            <w:bottom w:val="none" w:sz="0" w:space="0" w:color="auto"/>
            <w:right w:val="none" w:sz="0" w:space="0" w:color="auto"/>
          </w:divBdr>
        </w:div>
        <w:div w:id="1865363921">
          <w:marLeft w:val="480"/>
          <w:marRight w:val="0"/>
          <w:marTop w:val="0"/>
          <w:marBottom w:val="0"/>
          <w:divBdr>
            <w:top w:val="none" w:sz="0" w:space="0" w:color="auto"/>
            <w:left w:val="none" w:sz="0" w:space="0" w:color="auto"/>
            <w:bottom w:val="none" w:sz="0" w:space="0" w:color="auto"/>
            <w:right w:val="none" w:sz="0" w:space="0" w:color="auto"/>
          </w:divBdr>
        </w:div>
        <w:div w:id="681201647">
          <w:marLeft w:val="480"/>
          <w:marRight w:val="0"/>
          <w:marTop w:val="0"/>
          <w:marBottom w:val="0"/>
          <w:divBdr>
            <w:top w:val="none" w:sz="0" w:space="0" w:color="auto"/>
            <w:left w:val="none" w:sz="0" w:space="0" w:color="auto"/>
            <w:bottom w:val="none" w:sz="0" w:space="0" w:color="auto"/>
            <w:right w:val="none" w:sz="0" w:space="0" w:color="auto"/>
          </w:divBdr>
        </w:div>
        <w:div w:id="658309508">
          <w:marLeft w:val="480"/>
          <w:marRight w:val="0"/>
          <w:marTop w:val="0"/>
          <w:marBottom w:val="0"/>
          <w:divBdr>
            <w:top w:val="none" w:sz="0" w:space="0" w:color="auto"/>
            <w:left w:val="none" w:sz="0" w:space="0" w:color="auto"/>
            <w:bottom w:val="none" w:sz="0" w:space="0" w:color="auto"/>
            <w:right w:val="none" w:sz="0" w:space="0" w:color="auto"/>
          </w:divBdr>
        </w:div>
        <w:div w:id="725227173">
          <w:marLeft w:val="480"/>
          <w:marRight w:val="0"/>
          <w:marTop w:val="0"/>
          <w:marBottom w:val="0"/>
          <w:divBdr>
            <w:top w:val="none" w:sz="0" w:space="0" w:color="auto"/>
            <w:left w:val="none" w:sz="0" w:space="0" w:color="auto"/>
            <w:bottom w:val="none" w:sz="0" w:space="0" w:color="auto"/>
            <w:right w:val="none" w:sz="0" w:space="0" w:color="auto"/>
          </w:divBdr>
        </w:div>
        <w:div w:id="892884669">
          <w:marLeft w:val="480"/>
          <w:marRight w:val="0"/>
          <w:marTop w:val="0"/>
          <w:marBottom w:val="0"/>
          <w:divBdr>
            <w:top w:val="none" w:sz="0" w:space="0" w:color="auto"/>
            <w:left w:val="none" w:sz="0" w:space="0" w:color="auto"/>
            <w:bottom w:val="none" w:sz="0" w:space="0" w:color="auto"/>
            <w:right w:val="none" w:sz="0" w:space="0" w:color="auto"/>
          </w:divBdr>
        </w:div>
        <w:div w:id="866140819">
          <w:marLeft w:val="480"/>
          <w:marRight w:val="0"/>
          <w:marTop w:val="0"/>
          <w:marBottom w:val="0"/>
          <w:divBdr>
            <w:top w:val="none" w:sz="0" w:space="0" w:color="auto"/>
            <w:left w:val="none" w:sz="0" w:space="0" w:color="auto"/>
            <w:bottom w:val="none" w:sz="0" w:space="0" w:color="auto"/>
            <w:right w:val="none" w:sz="0" w:space="0" w:color="auto"/>
          </w:divBdr>
        </w:div>
        <w:div w:id="690643853">
          <w:marLeft w:val="480"/>
          <w:marRight w:val="0"/>
          <w:marTop w:val="0"/>
          <w:marBottom w:val="0"/>
          <w:divBdr>
            <w:top w:val="none" w:sz="0" w:space="0" w:color="auto"/>
            <w:left w:val="none" w:sz="0" w:space="0" w:color="auto"/>
            <w:bottom w:val="none" w:sz="0" w:space="0" w:color="auto"/>
            <w:right w:val="none" w:sz="0" w:space="0" w:color="auto"/>
          </w:divBdr>
        </w:div>
        <w:div w:id="1106927798">
          <w:marLeft w:val="480"/>
          <w:marRight w:val="0"/>
          <w:marTop w:val="0"/>
          <w:marBottom w:val="0"/>
          <w:divBdr>
            <w:top w:val="none" w:sz="0" w:space="0" w:color="auto"/>
            <w:left w:val="none" w:sz="0" w:space="0" w:color="auto"/>
            <w:bottom w:val="none" w:sz="0" w:space="0" w:color="auto"/>
            <w:right w:val="none" w:sz="0" w:space="0" w:color="auto"/>
          </w:divBdr>
        </w:div>
        <w:div w:id="1559317376">
          <w:marLeft w:val="480"/>
          <w:marRight w:val="0"/>
          <w:marTop w:val="0"/>
          <w:marBottom w:val="0"/>
          <w:divBdr>
            <w:top w:val="none" w:sz="0" w:space="0" w:color="auto"/>
            <w:left w:val="none" w:sz="0" w:space="0" w:color="auto"/>
            <w:bottom w:val="none" w:sz="0" w:space="0" w:color="auto"/>
            <w:right w:val="none" w:sz="0" w:space="0" w:color="auto"/>
          </w:divBdr>
        </w:div>
        <w:div w:id="5795169">
          <w:marLeft w:val="480"/>
          <w:marRight w:val="0"/>
          <w:marTop w:val="0"/>
          <w:marBottom w:val="0"/>
          <w:divBdr>
            <w:top w:val="none" w:sz="0" w:space="0" w:color="auto"/>
            <w:left w:val="none" w:sz="0" w:space="0" w:color="auto"/>
            <w:bottom w:val="none" w:sz="0" w:space="0" w:color="auto"/>
            <w:right w:val="none" w:sz="0" w:space="0" w:color="auto"/>
          </w:divBdr>
        </w:div>
        <w:div w:id="953056127">
          <w:marLeft w:val="480"/>
          <w:marRight w:val="0"/>
          <w:marTop w:val="0"/>
          <w:marBottom w:val="0"/>
          <w:divBdr>
            <w:top w:val="none" w:sz="0" w:space="0" w:color="auto"/>
            <w:left w:val="none" w:sz="0" w:space="0" w:color="auto"/>
            <w:bottom w:val="none" w:sz="0" w:space="0" w:color="auto"/>
            <w:right w:val="none" w:sz="0" w:space="0" w:color="auto"/>
          </w:divBdr>
        </w:div>
        <w:div w:id="1694110846">
          <w:marLeft w:val="480"/>
          <w:marRight w:val="0"/>
          <w:marTop w:val="0"/>
          <w:marBottom w:val="0"/>
          <w:divBdr>
            <w:top w:val="none" w:sz="0" w:space="0" w:color="auto"/>
            <w:left w:val="none" w:sz="0" w:space="0" w:color="auto"/>
            <w:bottom w:val="none" w:sz="0" w:space="0" w:color="auto"/>
            <w:right w:val="none" w:sz="0" w:space="0" w:color="auto"/>
          </w:divBdr>
        </w:div>
      </w:divsChild>
    </w:div>
    <w:div w:id="998726747">
      <w:bodyDiv w:val="1"/>
      <w:marLeft w:val="0"/>
      <w:marRight w:val="0"/>
      <w:marTop w:val="0"/>
      <w:marBottom w:val="0"/>
      <w:divBdr>
        <w:top w:val="none" w:sz="0" w:space="0" w:color="auto"/>
        <w:left w:val="none" w:sz="0" w:space="0" w:color="auto"/>
        <w:bottom w:val="none" w:sz="0" w:space="0" w:color="auto"/>
        <w:right w:val="none" w:sz="0" w:space="0" w:color="auto"/>
      </w:divBdr>
      <w:divsChild>
        <w:div w:id="98262199">
          <w:marLeft w:val="480"/>
          <w:marRight w:val="0"/>
          <w:marTop w:val="0"/>
          <w:marBottom w:val="0"/>
          <w:divBdr>
            <w:top w:val="none" w:sz="0" w:space="0" w:color="auto"/>
            <w:left w:val="none" w:sz="0" w:space="0" w:color="auto"/>
            <w:bottom w:val="none" w:sz="0" w:space="0" w:color="auto"/>
            <w:right w:val="none" w:sz="0" w:space="0" w:color="auto"/>
          </w:divBdr>
        </w:div>
        <w:div w:id="1947077745">
          <w:marLeft w:val="480"/>
          <w:marRight w:val="0"/>
          <w:marTop w:val="0"/>
          <w:marBottom w:val="0"/>
          <w:divBdr>
            <w:top w:val="none" w:sz="0" w:space="0" w:color="auto"/>
            <w:left w:val="none" w:sz="0" w:space="0" w:color="auto"/>
            <w:bottom w:val="none" w:sz="0" w:space="0" w:color="auto"/>
            <w:right w:val="none" w:sz="0" w:space="0" w:color="auto"/>
          </w:divBdr>
        </w:div>
        <w:div w:id="1697655707">
          <w:marLeft w:val="480"/>
          <w:marRight w:val="0"/>
          <w:marTop w:val="0"/>
          <w:marBottom w:val="0"/>
          <w:divBdr>
            <w:top w:val="none" w:sz="0" w:space="0" w:color="auto"/>
            <w:left w:val="none" w:sz="0" w:space="0" w:color="auto"/>
            <w:bottom w:val="none" w:sz="0" w:space="0" w:color="auto"/>
            <w:right w:val="none" w:sz="0" w:space="0" w:color="auto"/>
          </w:divBdr>
        </w:div>
        <w:div w:id="1901213154">
          <w:marLeft w:val="480"/>
          <w:marRight w:val="0"/>
          <w:marTop w:val="0"/>
          <w:marBottom w:val="0"/>
          <w:divBdr>
            <w:top w:val="none" w:sz="0" w:space="0" w:color="auto"/>
            <w:left w:val="none" w:sz="0" w:space="0" w:color="auto"/>
            <w:bottom w:val="none" w:sz="0" w:space="0" w:color="auto"/>
            <w:right w:val="none" w:sz="0" w:space="0" w:color="auto"/>
          </w:divBdr>
        </w:div>
        <w:div w:id="734861745">
          <w:marLeft w:val="480"/>
          <w:marRight w:val="0"/>
          <w:marTop w:val="0"/>
          <w:marBottom w:val="0"/>
          <w:divBdr>
            <w:top w:val="none" w:sz="0" w:space="0" w:color="auto"/>
            <w:left w:val="none" w:sz="0" w:space="0" w:color="auto"/>
            <w:bottom w:val="none" w:sz="0" w:space="0" w:color="auto"/>
            <w:right w:val="none" w:sz="0" w:space="0" w:color="auto"/>
          </w:divBdr>
        </w:div>
        <w:div w:id="1013150502">
          <w:marLeft w:val="480"/>
          <w:marRight w:val="0"/>
          <w:marTop w:val="0"/>
          <w:marBottom w:val="0"/>
          <w:divBdr>
            <w:top w:val="none" w:sz="0" w:space="0" w:color="auto"/>
            <w:left w:val="none" w:sz="0" w:space="0" w:color="auto"/>
            <w:bottom w:val="none" w:sz="0" w:space="0" w:color="auto"/>
            <w:right w:val="none" w:sz="0" w:space="0" w:color="auto"/>
          </w:divBdr>
        </w:div>
        <w:div w:id="503398864">
          <w:marLeft w:val="480"/>
          <w:marRight w:val="0"/>
          <w:marTop w:val="0"/>
          <w:marBottom w:val="0"/>
          <w:divBdr>
            <w:top w:val="none" w:sz="0" w:space="0" w:color="auto"/>
            <w:left w:val="none" w:sz="0" w:space="0" w:color="auto"/>
            <w:bottom w:val="none" w:sz="0" w:space="0" w:color="auto"/>
            <w:right w:val="none" w:sz="0" w:space="0" w:color="auto"/>
          </w:divBdr>
        </w:div>
        <w:div w:id="1535777122">
          <w:marLeft w:val="480"/>
          <w:marRight w:val="0"/>
          <w:marTop w:val="0"/>
          <w:marBottom w:val="0"/>
          <w:divBdr>
            <w:top w:val="none" w:sz="0" w:space="0" w:color="auto"/>
            <w:left w:val="none" w:sz="0" w:space="0" w:color="auto"/>
            <w:bottom w:val="none" w:sz="0" w:space="0" w:color="auto"/>
            <w:right w:val="none" w:sz="0" w:space="0" w:color="auto"/>
          </w:divBdr>
        </w:div>
        <w:div w:id="1564096265">
          <w:marLeft w:val="480"/>
          <w:marRight w:val="0"/>
          <w:marTop w:val="0"/>
          <w:marBottom w:val="0"/>
          <w:divBdr>
            <w:top w:val="none" w:sz="0" w:space="0" w:color="auto"/>
            <w:left w:val="none" w:sz="0" w:space="0" w:color="auto"/>
            <w:bottom w:val="none" w:sz="0" w:space="0" w:color="auto"/>
            <w:right w:val="none" w:sz="0" w:space="0" w:color="auto"/>
          </w:divBdr>
        </w:div>
        <w:div w:id="2063942456">
          <w:marLeft w:val="480"/>
          <w:marRight w:val="0"/>
          <w:marTop w:val="0"/>
          <w:marBottom w:val="0"/>
          <w:divBdr>
            <w:top w:val="none" w:sz="0" w:space="0" w:color="auto"/>
            <w:left w:val="none" w:sz="0" w:space="0" w:color="auto"/>
            <w:bottom w:val="none" w:sz="0" w:space="0" w:color="auto"/>
            <w:right w:val="none" w:sz="0" w:space="0" w:color="auto"/>
          </w:divBdr>
        </w:div>
        <w:div w:id="1321735560">
          <w:marLeft w:val="480"/>
          <w:marRight w:val="0"/>
          <w:marTop w:val="0"/>
          <w:marBottom w:val="0"/>
          <w:divBdr>
            <w:top w:val="none" w:sz="0" w:space="0" w:color="auto"/>
            <w:left w:val="none" w:sz="0" w:space="0" w:color="auto"/>
            <w:bottom w:val="none" w:sz="0" w:space="0" w:color="auto"/>
            <w:right w:val="none" w:sz="0" w:space="0" w:color="auto"/>
          </w:divBdr>
        </w:div>
        <w:div w:id="79832980">
          <w:marLeft w:val="480"/>
          <w:marRight w:val="0"/>
          <w:marTop w:val="0"/>
          <w:marBottom w:val="0"/>
          <w:divBdr>
            <w:top w:val="none" w:sz="0" w:space="0" w:color="auto"/>
            <w:left w:val="none" w:sz="0" w:space="0" w:color="auto"/>
            <w:bottom w:val="none" w:sz="0" w:space="0" w:color="auto"/>
            <w:right w:val="none" w:sz="0" w:space="0" w:color="auto"/>
          </w:divBdr>
        </w:div>
        <w:div w:id="1498381071">
          <w:marLeft w:val="480"/>
          <w:marRight w:val="0"/>
          <w:marTop w:val="0"/>
          <w:marBottom w:val="0"/>
          <w:divBdr>
            <w:top w:val="none" w:sz="0" w:space="0" w:color="auto"/>
            <w:left w:val="none" w:sz="0" w:space="0" w:color="auto"/>
            <w:bottom w:val="none" w:sz="0" w:space="0" w:color="auto"/>
            <w:right w:val="none" w:sz="0" w:space="0" w:color="auto"/>
          </w:divBdr>
        </w:div>
        <w:div w:id="232545973">
          <w:marLeft w:val="480"/>
          <w:marRight w:val="0"/>
          <w:marTop w:val="0"/>
          <w:marBottom w:val="0"/>
          <w:divBdr>
            <w:top w:val="none" w:sz="0" w:space="0" w:color="auto"/>
            <w:left w:val="none" w:sz="0" w:space="0" w:color="auto"/>
            <w:bottom w:val="none" w:sz="0" w:space="0" w:color="auto"/>
            <w:right w:val="none" w:sz="0" w:space="0" w:color="auto"/>
          </w:divBdr>
        </w:div>
        <w:div w:id="1984115778">
          <w:marLeft w:val="480"/>
          <w:marRight w:val="0"/>
          <w:marTop w:val="0"/>
          <w:marBottom w:val="0"/>
          <w:divBdr>
            <w:top w:val="none" w:sz="0" w:space="0" w:color="auto"/>
            <w:left w:val="none" w:sz="0" w:space="0" w:color="auto"/>
            <w:bottom w:val="none" w:sz="0" w:space="0" w:color="auto"/>
            <w:right w:val="none" w:sz="0" w:space="0" w:color="auto"/>
          </w:divBdr>
        </w:div>
        <w:div w:id="1434206682">
          <w:marLeft w:val="480"/>
          <w:marRight w:val="0"/>
          <w:marTop w:val="0"/>
          <w:marBottom w:val="0"/>
          <w:divBdr>
            <w:top w:val="none" w:sz="0" w:space="0" w:color="auto"/>
            <w:left w:val="none" w:sz="0" w:space="0" w:color="auto"/>
            <w:bottom w:val="none" w:sz="0" w:space="0" w:color="auto"/>
            <w:right w:val="none" w:sz="0" w:space="0" w:color="auto"/>
          </w:divBdr>
        </w:div>
        <w:div w:id="1790588493">
          <w:marLeft w:val="480"/>
          <w:marRight w:val="0"/>
          <w:marTop w:val="0"/>
          <w:marBottom w:val="0"/>
          <w:divBdr>
            <w:top w:val="none" w:sz="0" w:space="0" w:color="auto"/>
            <w:left w:val="none" w:sz="0" w:space="0" w:color="auto"/>
            <w:bottom w:val="none" w:sz="0" w:space="0" w:color="auto"/>
            <w:right w:val="none" w:sz="0" w:space="0" w:color="auto"/>
          </w:divBdr>
        </w:div>
        <w:div w:id="1276792241">
          <w:marLeft w:val="480"/>
          <w:marRight w:val="0"/>
          <w:marTop w:val="0"/>
          <w:marBottom w:val="0"/>
          <w:divBdr>
            <w:top w:val="none" w:sz="0" w:space="0" w:color="auto"/>
            <w:left w:val="none" w:sz="0" w:space="0" w:color="auto"/>
            <w:bottom w:val="none" w:sz="0" w:space="0" w:color="auto"/>
            <w:right w:val="none" w:sz="0" w:space="0" w:color="auto"/>
          </w:divBdr>
        </w:div>
        <w:div w:id="722944383">
          <w:marLeft w:val="480"/>
          <w:marRight w:val="0"/>
          <w:marTop w:val="0"/>
          <w:marBottom w:val="0"/>
          <w:divBdr>
            <w:top w:val="none" w:sz="0" w:space="0" w:color="auto"/>
            <w:left w:val="none" w:sz="0" w:space="0" w:color="auto"/>
            <w:bottom w:val="none" w:sz="0" w:space="0" w:color="auto"/>
            <w:right w:val="none" w:sz="0" w:space="0" w:color="auto"/>
          </w:divBdr>
        </w:div>
        <w:div w:id="931473901">
          <w:marLeft w:val="480"/>
          <w:marRight w:val="0"/>
          <w:marTop w:val="0"/>
          <w:marBottom w:val="0"/>
          <w:divBdr>
            <w:top w:val="none" w:sz="0" w:space="0" w:color="auto"/>
            <w:left w:val="none" w:sz="0" w:space="0" w:color="auto"/>
            <w:bottom w:val="none" w:sz="0" w:space="0" w:color="auto"/>
            <w:right w:val="none" w:sz="0" w:space="0" w:color="auto"/>
          </w:divBdr>
        </w:div>
        <w:div w:id="1996102509">
          <w:marLeft w:val="480"/>
          <w:marRight w:val="0"/>
          <w:marTop w:val="0"/>
          <w:marBottom w:val="0"/>
          <w:divBdr>
            <w:top w:val="none" w:sz="0" w:space="0" w:color="auto"/>
            <w:left w:val="none" w:sz="0" w:space="0" w:color="auto"/>
            <w:bottom w:val="none" w:sz="0" w:space="0" w:color="auto"/>
            <w:right w:val="none" w:sz="0" w:space="0" w:color="auto"/>
          </w:divBdr>
        </w:div>
        <w:div w:id="1202598892">
          <w:marLeft w:val="480"/>
          <w:marRight w:val="0"/>
          <w:marTop w:val="0"/>
          <w:marBottom w:val="0"/>
          <w:divBdr>
            <w:top w:val="none" w:sz="0" w:space="0" w:color="auto"/>
            <w:left w:val="none" w:sz="0" w:space="0" w:color="auto"/>
            <w:bottom w:val="none" w:sz="0" w:space="0" w:color="auto"/>
            <w:right w:val="none" w:sz="0" w:space="0" w:color="auto"/>
          </w:divBdr>
        </w:div>
        <w:div w:id="207032334">
          <w:marLeft w:val="480"/>
          <w:marRight w:val="0"/>
          <w:marTop w:val="0"/>
          <w:marBottom w:val="0"/>
          <w:divBdr>
            <w:top w:val="none" w:sz="0" w:space="0" w:color="auto"/>
            <w:left w:val="none" w:sz="0" w:space="0" w:color="auto"/>
            <w:bottom w:val="none" w:sz="0" w:space="0" w:color="auto"/>
            <w:right w:val="none" w:sz="0" w:space="0" w:color="auto"/>
          </w:divBdr>
        </w:div>
        <w:div w:id="1779984153">
          <w:marLeft w:val="480"/>
          <w:marRight w:val="0"/>
          <w:marTop w:val="0"/>
          <w:marBottom w:val="0"/>
          <w:divBdr>
            <w:top w:val="none" w:sz="0" w:space="0" w:color="auto"/>
            <w:left w:val="none" w:sz="0" w:space="0" w:color="auto"/>
            <w:bottom w:val="none" w:sz="0" w:space="0" w:color="auto"/>
            <w:right w:val="none" w:sz="0" w:space="0" w:color="auto"/>
          </w:divBdr>
        </w:div>
        <w:div w:id="1226986197">
          <w:marLeft w:val="480"/>
          <w:marRight w:val="0"/>
          <w:marTop w:val="0"/>
          <w:marBottom w:val="0"/>
          <w:divBdr>
            <w:top w:val="none" w:sz="0" w:space="0" w:color="auto"/>
            <w:left w:val="none" w:sz="0" w:space="0" w:color="auto"/>
            <w:bottom w:val="none" w:sz="0" w:space="0" w:color="auto"/>
            <w:right w:val="none" w:sz="0" w:space="0" w:color="auto"/>
          </w:divBdr>
        </w:div>
        <w:div w:id="1513179608">
          <w:marLeft w:val="480"/>
          <w:marRight w:val="0"/>
          <w:marTop w:val="0"/>
          <w:marBottom w:val="0"/>
          <w:divBdr>
            <w:top w:val="none" w:sz="0" w:space="0" w:color="auto"/>
            <w:left w:val="none" w:sz="0" w:space="0" w:color="auto"/>
            <w:bottom w:val="none" w:sz="0" w:space="0" w:color="auto"/>
            <w:right w:val="none" w:sz="0" w:space="0" w:color="auto"/>
          </w:divBdr>
        </w:div>
        <w:div w:id="1920676161">
          <w:marLeft w:val="480"/>
          <w:marRight w:val="0"/>
          <w:marTop w:val="0"/>
          <w:marBottom w:val="0"/>
          <w:divBdr>
            <w:top w:val="none" w:sz="0" w:space="0" w:color="auto"/>
            <w:left w:val="none" w:sz="0" w:space="0" w:color="auto"/>
            <w:bottom w:val="none" w:sz="0" w:space="0" w:color="auto"/>
            <w:right w:val="none" w:sz="0" w:space="0" w:color="auto"/>
          </w:divBdr>
        </w:div>
        <w:div w:id="704333613">
          <w:marLeft w:val="480"/>
          <w:marRight w:val="0"/>
          <w:marTop w:val="0"/>
          <w:marBottom w:val="0"/>
          <w:divBdr>
            <w:top w:val="none" w:sz="0" w:space="0" w:color="auto"/>
            <w:left w:val="none" w:sz="0" w:space="0" w:color="auto"/>
            <w:bottom w:val="none" w:sz="0" w:space="0" w:color="auto"/>
            <w:right w:val="none" w:sz="0" w:space="0" w:color="auto"/>
          </w:divBdr>
        </w:div>
        <w:div w:id="611324807">
          <w:marLeft w:val="480"/>
          <w:marRight w:val="0"/>
          <w:marTop w:val="0"/>
          <w:marBottom w:val="0"/>
          <w:divBdr>
            <w:top w:val="none" w:sz="0" w:space="0" w:color="auto"/>
            <w:left w:val="none" w:sz="0" w:space="0" w:color="auto"/>
            <w:bottom w:val="none" w:sz="0" w:space="0" w:color="auto"/>
            <w:right w:val="none" w:sz="0" w:space="0" w:color="auto"/>
          </w:divBdr>
        </w:div>
        <w:div w:id="608393966">
          <w:marLeft w:val="480"/>
          <w:marRight w:val="0"/>
          <w:marTop w:val="0"/>
          <w:marBottom w:val="0"/>
          <w:divBdr>
            <w:top w:val="none" w:sz="0" w:space="0" w:color="auto"/>
            <w:left w:val="none" w:sz="0" w:space="0" w:color="auto"/>
            <w:bottom w:val="none" w:sz="0" w:space="0" w:color="auto"/>
            <w:right w:val="none" w:sz="0" w:space="0" w:color="auto"/>
          </w:divBdr>
        </w:div>
        <w:div w:id="22440611">
          <w:marLeft w:val="480"/>
          <w:marRight w:val="0"/>
          <w:marTop w:val="0"/>
          <w:marBottom w:val="0"/>
          <w:divBdr>
            <w:top w:val="none" w:sz="0" w:space="0" w:color="auto"/>
            <w:left w:val="none" w:sz="0" w:space="0" w:color="auto"/>
            <w:bottom w:val="none" w:sz="0" w:space="0" w:color="auto"/>
            <w:right w:val="none" w:sz="0" w:space="0" w:color="auto"/>
          </w:divBdr>
        </w:div>
        <w:div w:id="683363276">
          <w:marLeft w:val="480"/>
          <w:marRight w:val="0"/>
          <w:marTop w:val="0"/>
          <w:marBottom w:val="0"/>
          <w:divBdr>
            <w:top w:val="none" w:sz="0" w:space="0" w:color="auto"/>
            <w:left w:val="none" w:sz="0" w:space="0" w:color="auto"/>
            <w:bottom w:val="none" w:sz="0" w:space="0" w:color="auto"/>
            <w:right w:val="none" w:sz="0" w:space="0" w:color="auto"/>
          </w:divBdr>
        </w:div>
        <w:div w:id="23602263">
          <w:marLeft w:val="480"/>
          <w:marRight w:val="0"/>
          <w:marTop w:val="0"/>
          <w:marBottom w:val="0"/>
          <w:divBdr>
            <w:top w:val="none" w:sz="0" w:space="0" w:color="auto"/>
            <w:left w:val="none" w:sz="0" w:space="0" w:color="auto"/>
            <w:bottom w:val="none" w:sz="0" w:space="0" w:color="auto"/>
            <w:right w:val="none" w:sz="0" w:space="0" w:color="auto"/>
          </w:divBdr>
        </w:div>
        <w:div w:id="652373157">
          <w:marLeft w:val="480"/>
          <w:marRight w:val="0"/>
          <w:marTop w:val="0"/>
          <w:marBottom w:val="0"/>
          <w:divBdr>
            <w:top w:val="none" w:sz="0" w:space="0" w:color="auto"/>
            <w:left w:val="none" w:sz="0" w:space="0" w:color="auto"/>
            <w:bottom w:val="none" w:sz="0" w:space="0" w:color="auto"/>
            <w:right w:val="none" w:sz="0" w:space="0" w:color="auto"/>
          </w:divBdr>
        </w:div>
        <w:div w:id="687029520">
          <w:marLeft w:val="480"/>
          <w:marRight w:val="0"/>
          <w:marTop w:val="0"/>
          <w:marBottom w:val="0"/>
          <w:divBdr>
            <w:top w:val="none" w:sz="0" w:space="0" w:color="auto"/>
            <w:left w:val="none" w:sz="0" w:space="0" w:color="auto"/>
            <w:bottom w:val="none" w:sz="0" w:space="0" w:color="auto"/>
            <w:right w:val="none" w:sz="0" w:space="0" w:color="auto"/>
          </w:divBdr>
        </w:div>
        <w:div w:id="781849713">
          <w:marLeft w:val="480"/>
          <w:marRight w:val="0"/>
          <w:marTop w:val="0"/>
          <w:marBottom w:val="0"/>
          <w:divBdr>
            <w:top w:val="none" w:sz="0" w:space="0" w:color="auto"/>
            <w:left w:val="none" w:sz="0" w:space="0" w:color="auto"/>
            <w:bottom w:val="none" w:sz="0" w:space="0" w:color="auto"/>
            <w:right w:val="none" w:sz="0" w:space="0" w:color="auto"/>
          </w:divBdr>
        </w:div>
        <w:div w:id="1291591670">
          <w:marLeft w:val="480"/>
          <w:marRight w:val="0"/>
          <w:marTop w:val="0"/>
          <w:marBottom w:val="0"/>
          <w:divBdr>
            <w:top w:val="none" w:sz="0" w:space="0" w:color="auto"/>
            <w:left w:val="none" w:sz="0" w:space="0" w:color="auto"/>
            <w:bottom w:val="none" w:sz="0" w:space="0" w:color="auto"/>
            <w:right w:val="none" w:sz="0" w:space="0" w:color="auto"/>
          </w:divBdr>
        </w:div>
        <w:div w:id="637489981">
          <w:marLeft w:val="480"/>
          <w:marRight w:val="0"/>
          <w:marTop w:val="0"/>
          <w:marBottom w:val="0"/>
          <w:divBdr>
            <w:top w:val="none" w:sz="0" w:space="0" w:color="auto"/>
            <w:left w:val="none" w:sz="0" w:space="0" w:color="auto"/>
            <w:bottom w:val="none" w:sz="0" w:space="0" w:color="auto"/>
            <w:right w:val="none" w:sz="0" w:space="0" w:color="auto"/>
          </w:divBdr>
        </w:div>
        <w:div w:id="1619220770">
          <w:marLeft w:val="480"/>
          <w:marRight w:val="0"/>
          <w:marTop w:val="0"/>
          <w:marBottom w:val="0"/>
          <w:divBdr>
            <w:top w:val="none" w:sz="0" w:space="0" w:color="auto"/>
            <w:left w:val="none" w:sz="0" w:space="0" w:color="auto"/>
            <w:bottom w:val="none" w:sz="0" w:space="0" w:color="auto"/>
            <w:right w:val="none" w:sz="0" w:space="0" w:color="auto"/>
          </w:divBdr>
        </w:div>
        <w:div w:id="458494891">
          <w:marLeft w:val="480"/>
          <w:marRight w:val="0"/>
          <w:marTop w:val="0"/>
          <w:marBottom w:val="0"/>
          <w:divBdr>
            <w:top w:val="none" w:sz="0" w:space="0" w:color="auto"/>
            <w:left w:val="none" w:sz="0" w:space="0" w:color="auto"/>
            <w:bottom w:val="none" w:sz="0" w:space="0" w:color="auto"/>
            <w:right w:val="none" w:sz="0" w:space="0" w:color="auto"/>
          </w:divBdr>
        </w:div>
        <w:div w:id="207228839">
          <w:marLeft w:val="480"/>
          <w:marRight w:val="0"/>
          <w:marTop w:val="0"/>
          <w:marBottom w:val="0"/>
          <w:divBdr>
            <w:top w:val="none" w:sz="0" w:space="0" w:color="auto"/>
            <w:left w:val="none" w:sz="0" w:space="0" w:color="auto"/>
            <w:bottom w:val="none" w:sz="0" w:space="0" w:color="auto"/>
            <w:right w:val="none" w:sz="0" w:space="0" w:color="auto"/>
          </w:divBdr>
        </w:div>
        <w:div w:id="117339376">
          <w:marLeft w:val="480"/>
          <w:marRight w:val="0"/>
          <w:marTop w:val="0"/>
          <w:marBottom w:val="0"/>
          <w:divBdr>
            <w:top w:val="none" w:sz="0" w:space="0" w:color="auto"/>
            <w:left w:val="none" w:sz="0" w:space="0" w:color="auto"/>
            <w:bottom w:val="none" w:sz="0" w:space="0" w:color="auto"/>
            <w:right w:val="none" w:sz="0" w:space="0" w:color="auto"/>
          </w:divBdr>
        </w:div>
        <w:div w:id="1002007484">
          <w:marLeft w:val="480"/>
          <w:marRight w:val="0"/>
          <w:marTop w:val="0"/>
          <w:marBottom w:val="0"/>
          <w:divBdr>
            <w:top w:val="none" w:sz="0" w:space="0" w:color="auto"/>
            <w:left w:val="none" w:sz="0" w:space="0" w:color="auto"/>
            <w:bottom w:val="none" w:sz="0" w:space="0" w:color="auto"/>
            <w:right w:val="none" w:sz="0" w:space="0" w:color="auto"/>
          </w:divBdr>
        </w:div>
        <w:div w:id="559288665">
          <w:marLeft w:val="480"/>
          <w:marRight w:val="0"/>
          <w:marTop w:val="0"/>
          <w:marBottom w:val="0"/>
          <w:divBdr>
            <w:top w:val="none" w:sz="0" w:space="0" w:color="auto"/>
            <w:left w:val="none" w:sz="0" w:space="0" w:color="auto"/>
            <w:bottom w:val="none" w:sz="0" w:space="0" w:color="auto"/>
            <w:right w:val="none" w:sz="0" w:space="0" w:color="auto"/>
          </w:divBdr>
        </w:div>
        <w:div w:id="2141216659">
          <w:marLeft w:val="480"/>
          <w:marRight w:val="0"/>
          <w:marTop w:val="0"/>
          <w:marBottom w:val="0"/>
          <w:divBdr>
            <w:top w:val="none" w:sz="0" w:space="0" w:color="auto"/>
            <w:left w:val="none" w:sz="0" w:space="0" w:color="auto"/>
            <w:bottom w:val="none" w:sz="0" w:space="0" w:color="auto"/>
            <w:right w:val="none" w:sz="0" w:space="0" w:color="auto"/>
          </w:divBdr>
        </w:div>
        <w:div w:id="597718196">
          <w:marLeft w:val="480"/>
          <w:marRight w:val="0"/>
          <w:marTop w:val="0"/>
          <w:marBottom w:val="0"/>
          <w:divBdr>
            <w:top w:val="none" w:sz="0" w:space="0" w:color="auto"/>
            <w:left w:val="none" w:sz="0" w:space="0" w:color="auto"/>
            <w:bottom w:val="none" w:sz="0" w:space="0" w:color="auto"/>
            <w:right w:val="none" w:sz="0" w:space="0" w:color="auto"/>
          </w:divBdr>
        </w:div>
        <w:div w:id="1465151223">
          <w:marLeft w:val="480"/>
          <w:marRight w:val="0"/>
          <w:marTop w:val="0"/>
          <w:marBottom w:val="0"/>
          <w:divBdr>
            <w:top w:val="none" w:sz="0" w:space="0" w:color="auto"/>
            <w:left w:val="none" w:sz="0" w:space="0" w:color="auto"/>
            <w:bottom w:val="none" w:sz="0" w:space="0" w:color="auto"/>
            <w:right w:val="none" w:sz="0" w:space="0" w:color="auto"/>
          </w:divBdr>
        </w:div>
        <w:div w:id="747966144">
          <w:marLeft w:val="480"/>
          <w:marRight w:val="0"/>
          <w:marTop w:val="0"/>
          <w:marBottom w:val="0"/>
          <w:divBdr>
            <w:top w:val="none" w:sz="0" w:space="0" w:color="auto"/>
            <w:left w:val="none" w:sz="0" w:space="0" w:color="auto"/>
            <w:bottom w:val="none" w:sz="0" w:space="0" w:color="auto"/>
            <w:right w:val="none" w:sz="0" w:space="0" w:color="auto"/>
          </w:divBdr>
        </w:div>
        <w:div w:id="1766996975">
          <w:marLeft w:val="480"/>
          <w:marRight w:val="0"/>
          <w:marTop w:val="0"/>
          <w:marBottom w:val="0"/>
          <w:divBdr>
            <w:top w:val="none" w:sz="0" w:space="0" w:color="auto"/>
            <w:left w:val="none" w:sz="0" w:space="0" w:color="auto"/>
            <w:bottom w:val="none" w:sz="0" w:space="0" w:color="auto"/>
            <w:right w:val="none" w:sz="0" w:space="0" w:color="auto"/>
          </w:divBdr>
        </w:div>
        <w:div w:id="1778063235">
          <w:marLeft w:val="480"/>
          <w:marRight w:val="0"/>
          <w:marTop w:val="0"/>
          <w:marBottom w:val="0"/>
          <w:divBdr>
            <w:top w:val="none" w:sz="0" w:space="0" w:color="auto"/>
            <w:left w:val="none" w:sz="0" w:space="0" w:color="auto"/>
            <w:bottom w:val="none" w:sz="0" w:space="0" w:color="auto"/>
            <w:right w:val="none" w:sz="0" w:space="0" w:color="auto"/>
          </w:divBdr>
        </w:div>
        <w:div w:id="1294098522">
          <w:marLeft w:val="480"/>
          <w:marRight w:val="0"/>
          <w:marTop w:val="0"/>
          <w:marBottom w:val="0"/>
          <w:divBdr>
            <w:top w:val="none" w:sz="0" w:space="0" w:color="auto"/>
            <w:left w:val="none" w:sz="0" w:space="0" w:color="auto"/>
            <w:bottom w:val="none" w:sz="0" w:space="0" w:color="auto"/>
            <w:right w:val="none" w:sz="0" w:space="0" w:color="auto"/>
          </w:divBdr>
        </w:div>
        <w:div w:id="2004894308">
          <w:marLeft w:val="480"/>
          <w:marRight w:val="0"/>
          <w:marTop w:val="0"/>
          <w:marBottom w:val="0"/>
          <w:divBdr>
            <w:top w:val="none" w:sz="0" w:space="0" w:color="auto"/>
            <w:left w:val="none" w:sz="0" w:space="0" w:color="auto"/>
            <w:bottom w:val="none" w:sz="0" w:space="0" w:color="auto"/>
            <w:right w:val="none" w:sz="0" w:space="0" w:color="auto"/>
          </w:divBdr>
        </w:div>
        <w:div w:id="415980901">
          <w:marLeft w:val="480"/>
          <w:marRight w:val="0"/>
          <w:marTop w:val="0"/>
          <w:marBottom w:val="0"/>
          <w:divBdr>
            <w:top w:val="none" w:sz="0" w:space="0" w:color="auto"/>
            <w:left w:val="none" w:sz="0" w:space="0" w:color="auto"/>
            <w:bottom w:val="none" w:sz="0" w:space="0" w:color="auto"/>
            <w:right w:val="none" w:sz="0" w:space="0" w:color="auto"/>
          </w:divBdr>
        </w:div>
        <w:div w:id="465201451">
          <w:marLeft w:val="480"/>
          <w:marRight w:val="0"/>
          <w:marTop w:val="0"/>
          <w:marBottom w:val="0"/>
          <w:divBdr>
            <w:top w:val="none" w:sz="0" w:space="0" w:color="auto"/>
            <w:left w:val="none" w:sz="0" w:space="0" w:color="auto"/>
            <w:bottom w:val="none" w:sz="0" w:space="0" w:color="auto"/>
            <w:right w:val="none" w:sz="0" w:space="0" w:color="auto"/>
          </w:divBdr>
        </w:div>
        <w:div w:id="927734307">
          <w:marLeft w:val="480"/>
          <w:marRight w:val="0"/>
          <w:marTop w:val="0"/>
          <w:marBottom w:val="0"/>
          <w:divBdr>
            <w:top w:val="none" w:sz="0" w:space="0" w:color="auto"/>
            <w:left w:val="none" w:sz="0" w:space="0" w:color="auto"/>
            <w:bottom w:val="none" w:sz="0" w:space="0" w:color="auto"/>
            <w:right w:val="none" w:sz="0" w:space="0" w:color="auto"/>
          </w:divBdr>
        </w:div>
        <w:div w:id="929046150">
          <w:marLeft w:val="480"/>
          <w:marRight w:val="0"/>
          <w:marTop w:val="0"/>
          <w:marBottom w:val="0"/>
          <w:divBdr>
            <w:top w:val="none" w:sz="0" w:space="0" w:color="auto"/>
            <w:left w:val="none" w:sz="0" w:space="0" w:color="auto"/>
            <w:bottom w:val="none" w:sz="0" w:space="0" w:color="auto"/>
            <w:right w:val="none" w:sz="0" w:space="0" w:color="auto"/>
          </w:divBdr>
        </w:div>
        <w:div w:id="439764111">
          <w:marLeft w:val="480"/>
          <w:marRight w:val="0"/>
          <w:marTop w:val="0"/>
          <w:marBottom w:val="0"/>
          <w:divBdr>
            <w:top w:val="none" w:sz="0" w:space="0" w:color="auto"/>
            <w:left w:val="none" w:sz="0" w:space="0" w:color="auto"/>
            <w:bottom w:val="none" w:sz="0" w:space="0" w:color="auto"/>
            <w:right w:val="none" w:sz="0" w:space="0" w:color="auto"/>
          </w:divBdr>
        </w:div>
        <w:div w:id="837695319">
          <w:marLeft w:val="480"/>
          <w:marRight w:val="0"/>
          <w:marTop w:val="0"/>
          <w:marBottom w:val="0"/>
          <w:divBdr>
            <w:top w:val="none" w:sz="0" w:space="0" w:color="auto"/>
            <w:left w:val="none" w:sz="0" w:space="0" w:color="auto"/>
            <w:bottom w:val="none" w:sz="0" w:space="0" w:color="auto"/>
            <w:right w:val="none" w:sz="0" w:space="0" w:color="auto"/>
          </w:divBdr>
        </w:div>
        <w:div w:id="805661244">
          <w:marLeft w:val="480"/>
          <w:marRight w:val="0"/>
          <w:marTop w:val="0"/>
          <w:marBottom w:val="0"/>
          <w:divBdr>
            <w:top w:val="none" w:sz="0" w:space="0" w:color="auto"/>
            <w:left w:val="none" w:sz="0" w:space="0" w:color="auto"/>
            <w:bottom w:val="none" w:sz="0" w:space="0" w:color="auto"/>
            <w:right w:val="none" w:sz="0" w:space="0" w:color="auto"/>
          </w:divBdr>
        </w:div>
        <w:div w:id="937714915">
          <w:marLeft w:val="480"/>
          <w:marRight w:val="0"/>
          <w:marTop w:val="0"/>
          <w:marBottom w:val="0"/>
          <w:divBdr>
            <w:top w:val="none" w:sz="0" w:space="0" w:color="auto"/>
            <w:left w:val="none" w:sz="0" w:space="0" w:color="auto"/>
            <w:bottom w:val="none" w:sz="0" w:space="0" w:color="auto"/>
            <w:right w:val="none" w:sz="0" w:space="0" w:color="auto"/>
          </w:divBdr>
        </w:div>
        <w:div w:id="252395156">
          <w:marLeft w:val="480"/>
          <w:marRight w:val="0"/>
          <w:marTop w:val="0"/>
          <w:marBottom w:val="0"/>
          <w:divBdr>
            <w:top w:val="none" w:sz="0" w:space="0" w:color="auto"/>
            <w:left w:val="none" w:sz="0" w:space="0" w:color="auto"/>
            <w:bottom w:val="none" w:sz="0" w:space="0" w:color="auto"/>
            <w:right w:val="none" w:sz="0" w:space="0" w:color="auto"/>
          </w:divBdr>
        </w:div>
        <w:div w:id="1515345803">
          <w:marLeft w:val="480"/>
          <w:marRight w:val="0"/>
          <w:marTop w:val="0"/>
          <w:marBottom w:val="0"/>
          <w:divBdr>
            <w:top w:val="none" w:sz="0" w:space="0" w:color="auto"/>
            <w:left w:val="none" w:sz="0" w:space="0" w:color="auto"/>
            <w:bottom w:val="none" w:sz="0" w:space="0" w:color="auto"/>
            <w:right w:val="none" w:sz="0" w:space="0" w:color="auto"/>
          </w:divBdr>
        </w:div>
        <w:div w:id="592397577">
          <w:marLeft w:val="480"/>
          <w:marRight w:val="0"/>
          <w:marTop w:val="0"/>
          <w:marBottom w:val="0"/>
          <w:divBdr>
            <w:top w:val="none" w:sz="0" w:space="0" w:color="auto"/>
            <w:left w:val="none" w:sz="0" w:space="0" w:color="auto"/>
            <w:bottom w:val="none" w:sz="0" w:space="0" w:color="auto"/>
            <w:right w:val="none" w:sz="0" w:space="0" w:color="auto"/>
          </w:divBdr>
        </w:div>
        <w:div w:id="93130501">
          <w:marLeft w:val="480"/>
          <w:marRight w:val="0"/>
          <w:marTop w:val="0"/>
          <w:marBottom w:val="0"/>
          <w:divBdr>
            <w:top w:val="none" w:sz="0" w:space="0" w:color="auto"/>
            <w:left w:val="none" w:sz="0" w:space="0" w:color="auto"/>
            <w:bottom w:val="none" w:sz="0" w:space="0" w:color="auto"/>
            <w:right w:val="none" w:sz="0" w:space="0" w:color="auto"/>
          </w:divBdr>
        </w:div>
        <w:div w:id="791941085">
          <w:marLeft w:val="480"/>
          <w:marRight w:val="0"/>
          <w:marTop w:val="0"/>
          <w:marBottom w:val="0"/>
          <w:divBdr>
            <w:top w:val="none" w:sz="0" w:space="0" w:color="auto"/>
            <w:left w:val="none" w:sz="0" w:space="0" w:color="auto"/>
            <w:bottom w:val="none" w:sz="0" w:space="0" w:color="auto"/>
            <w:right w:val="none" w:sz="0" w:space="0" w:color="auto"/>
          </w:divBdr>
        </w:div>
        <w:div w:id="676151632">
          <w:marLeft w:val="480"/>
          <w:marRight w:val="0"/>
          <w:marTop w:val="0"/>
          <w:marBottom w:val="0"/>
          <w:divBdr>
            <w:top w:val="none" w:sz="0" w:space="0" w:color="auto"/>
            <w:left w:val="none" w:sz="0" w:space="0" w:color="auto"/>
            <w:bottom w:val="none" w:sz="0" w:space="0" w:color="auto"/>
            <w:right w:val="none" w:sz="0" w:space="0" w:color="auto"/>
          </w:divBdr>
        </w:div>
        <w:div w:id="667906624">
          <w:marLeft w:val="480"/>
          <w:marRight w:val="0"/>
          <w:marTop w:val="0"/>
          <w:marBottom w:val="0"/>
          <w:divBdr>
            <w:top w:val="none" w:sz="0" w:space="0" w:color="auto"/>
            <w:left w:val="none" w:sz="0" w:space="0" w:color="auto"/>
            <w:bottom w:val="none" w:sz="0" w:space="0" w:color="auto"/>
            <w:right w:val="none" w:sz="0" w:space="0" w:color="auto"/>
          </w:divBdr>
        </w:div>
        <w:div w:id="698897753">
          <w:marLeft w:val="480"/>
          <w:marRight w:val="0"/>
          <w:marTop w:val="0"/>
          <w:marBottom w:val="0"/>
          <w:divBdr>
            <w:top w:val="none" w:sz="0" w:space="0" w:color="auto"/>
            <w:left w:val="none" w:sz="0" w:space="0" w:color="auto"/>
            <w:bottom w:val="none" w:sz="0" w:space="0" w:color="auto"/>
            <w:right w:val="none" w:sz="0" w:space="0" w:color="auto"/>
          </w:divBdr>
        </w:div>
        <w:div w:id="1461681032">
          <w:marLeft w:val="480"/>
          <w:marRight w:val="0"/>
          <w:marTop w:val="0"/>
          <w:marBottom w:val="0"/>
          <w:divBdr>
            <w:top w:val="none" w:sz="0" w:space="0" w:color="auto"/>
            <w:left w:val="none" w:sz="0" w:space="0" w:color="auto"/>
            <w:bottom w:val="none" w:sz="0" w:space="0" w:color="auto"/>
            <w:right w:val="none" w:sz="0" w:space="0" w:color="auto"/>
          </w:divBdr>
        </w:div>
        <w:div w:id="829446741">
          <w:marLeft w:val="480"/>
          <w:marRight w:val="0"/>
          <w:marTop w:val="0"/>
          <w:marBottom w:val="0"/>
          <w:divBdr>
            <w:top w:val="none" w:sz="0" w:space="0" w:color="auto"/>
            <w:left w:val="none" w:sz="0" w:space="0" w:color="auto"/>
            <w:bottom w:val="none" w:sz="0" w:space="0" w:color="auto"/>
            <w:right w:val="none" w:sz="0" w:space="0" w:color="auto"/>
          </w:divBdr>
        </w:div>
        <w:div w:id="564069556">
          <w:marLeft w:val="480"/>
          <w:marRight w:val="0"/>
          <w:marTop w:val="0"/>
          <w:marBottom w:val="0"/>
          <w:divBdr>
            <w:top w:val="none" w:sz="0" w:space="0" w:color="auto"/>
            <w:left w:val="none" w:sz="0" w:space="0" w:color="auto"/>
            <w:bottom w:val="none" w:sz="0" w:space="0" w:color="auto"/>
            <w:right w:val="none" w:sz="0" w:space="0" w:color="auto"/>
          </w:divBdr>
        </w:div>
        <w:div w:id="1939218436">
          <w:marLeft w:val="480"/>
          <w:marRight w:val="0"/>
          <w:marTop w:val="0"/>
          <w:marBottom w:val="0"/>
          <w:divBdr>
            <w:top w:val="none" w:sz="0" w:space="0" w:color="auto"/>
            <w:left w:val="none" w:sz="0" w:space="0" w:color="auto"/>
            <w:bottom w:val="none" w:sz="0" w:space="0" w:color="auto"/>
            <w:right w:val="none" w:sz="0" w:space="0" w:color="auto"/>
          </w:divBdr>
        </w:div>
        <w:div w:id="1122460767">
          <w:marLeft w:val="480"/>
          <w:marRight w:val="0"/>
          <w:marTop w:val="0"/>
          <w:marBottom w:val="0"/>
          <w:divBdr>
            <w:top w:val="none" w:sz="0" w:space="0" w:color="auto"/>
            <w:left w:val="none" w:sz="0" w:space="0" w:color="auto"/>
            <w:bottom w:val="none" w:sz="0" w:space="0" w:color="auto"/>
            <w:right w:val="none" w:sz="0" w:space="0" w:color="auto"/>
          </w:divBdr>
        </w:div>
        <w:div w:id="875698063">
          <w:marLeft w:val="480"/>
          <w:marRight w:val="0"/>
          <w:marTop w:val="0"/>
          <w:marBottom w:val="0"/>
          <w:divBdr>
            <w:top w:val="none" w:sz="0" w:space="0" w:color="auto"/>
            <w:left w:val="none" w:sz="0" w:space="0" w:color="auto"/>
            <w:bottom w:val="none" w:sz="0" w:space="0" w:color="auto"/>
            <w:right w:val="none" w:sz="0" w:space="0" w:color="auto"/>
          </w:divBdr>
        </w:div>
        <w:div w:id="1180924458">
          <w:marLeft w:val="480"/>
          <w:marRight w:val="0"/>
          <w:marTop w:val="0"/>
          <w:marBottom w:val="0"/>
          <w:divBdr>
            <w:top w:val="none" w:sz="0" w:space="0" w:color="auto"/>
            <w:left w:val="none" w:sz="0" w:space="0" w:color="auto"/>
            <w:bottom w:val="none" w:sz="0" w:space="0" w:color="auto"/>
            <w:right w:val="none" w:sz="0" w:space="0" w:color="auto"/>
          </w:divBdr>
        </w:div>
        <w:div w:id="1048844936">
          <w:marLeft w:val="480"/>
          <w:marRight w:val="0"/>
          <w:marTop w:val="0"/>
          <w:marBottom w:val="0"/>
          <w:divBdr>
            <w:top w:val="none" w:sz="0" w:space="0" w:color="auto"/>
            <w:left w:val="none" w:sz="0" w:space="0" w:color="auto"/>
            <w:bottom w:val="none" w:sz="0" w:space="0" w:color="auto"/>
            <w:right w:val="none" w:sz="0" w:space="0" w:color="auto"/>
          </w:divBdr>
        </w:div>
        <w:div w:id="1549604056">
          <w:marLeft w:val="480"/>
          <w:marRight w:val="0"/>
          <w:marTop w:val="0"/>
          <w:marBottom w:val="0"/>
          <w:divBdr>
            <w:top w:val="none" w:sz="0" w:space="0" w:color="auto"/>
            <w:left w:val="none" w:sz="0" w:space="0" w:color="auto"/>
            <w:bottom w:val="none" w:sz="0" w:space="0" w:color="auto"/>
            <w:right w:val="none" w:sz="0" w:space="0" w:color="auto"/>
          </w:divBdr>
        </w:div>
      </w:divsChild>
    </w:div>
    <w:div w:id="999844761">
      <w:bodyDiv w:val="1"/>
      <w:marLeft w:val="0"/>
      <w:marRight w:val="0"/>
      <w:marTop w:val="0"/>
      <w:marBottom w:val="0"/>
      <w:divBdr>
        <w:top w:val="none" w:sz="0" w:space="0" w:color="auto"/>
        <w:left w:val="none" w:sz="0" w:space="0" w:color="auto"/>
        <w:bottom w:val="none" w:sz="0" w:space="0" w:color="auto"/>
        <w:right w:val="none" w:sz="0" w:space="0" w:color="auto"/>
      </w:divBdr>
      <w:divsChild>
        <w:div w:id="236592597">
          <w:marLeft w:val="480"/>
          <w:marRight w:val="0"/>
          <w:marTop w:val="0"/>
          <w:marBottom w:val="0"/>
          <w:divBdr>
            <w:top w:val="none" w:sz="0" w:space="0" w:color="auto"/>
            <w:left w:val="none" w:sz="0" w:space="0" w:color="auto"/>
            <w:bottom w:val="none" w:sz="0" w:space="0" w:color="auto"/>
            <w:right w:val="none" w:sz="0" w:space="0" w:color="auto"/>
          </w:divBdr>
        </w:div>
        <w:div w:id="111751938">
          <w:marLeft w:val="480"/>
          <w:marRight w:val="0"/>
          <w:marTop w:val="0"/>
          <w:marBottom w:val="0"/>
          <w:divBdr>
            <w:top w:val="none" w:sz="0" w:space="0" w:color="auto"/>
            <w:left w:val="none" w:sz="0" w:space="0" w:color="auto"/>
            <w:bottom w:val="none" w:sz="0" w:space="0" w:color="auto"/>
            <w:right w:val="none" w:sz="0" w:space="0" w:color="auto"/>
          </w:divBdr>
        </w:div>
        <w:div w:id="1911387126">
          <w:marLeft w:val="480"/>
          <w:marRight w:val="0"/>
          <w:marTop w:val="0"/>
          <w:marBottom w:val="0"/>
          <w:divBdr>
            <w:top w:val="none" w:sz="0" w:space="0" w:color="auto"/>
            <w:left w:val="none" w:sz="0" w:space="0" w:color="auto"/>
            <w:bottom w:val="none" w:sz="0" w:space="0" w:color="auto"/>
            <w:right w:val="none" w:sz="0" w:space="0" w:color="auto"/>
          </w:divBdr>
        </w:div>
        <w:div w:id="1453092440">
          <w:marLeft w:val="480"/>
          <w:marRight w:val="0"/>
          <w:marTop w:val="0"/>
          <w:marBottom w:val="0"/>
          <w:divBdr>
            <w:top w:val="none" w:sz="0" w:space="0" w:color="auto"/>
            <w:left w:val="none" w:sz="0" w:space="0" w:color="auto"/>
            <w:bottom w:val="none" w:sz="0" w:space="0" w:color="auto"/>
            <w:right w:val="none" w:sz="0" w:space="0" w:color="auto"/>
          </w:divBdr>
        </w:div>
        <w:div w:id="1098215162">
          <w:marLeft w:val="480"/>
          <w:marRight w:val="0"/>
          <w:marTop w:val="0"/>
          <w:marBottom w:val="0"/>
          <w:divBdr>
            <w:top w:val="none" w:sz="0" w:space="0" w:color="auto"/>
            <w:left w:val="none" w:sz="0" w:space="0" w:color="auto"/>
            <w:bottom w:val="none" w:sz="0" w:space="0" w:color="auto"/>
            <w:right w:val="none" w:sz="0" w:space="0" w:color="auto"/>
          </w:divBdr>
        </w:div>
        <w:div w:id="349836743">
          <w:marLeft w:val="480"/>
          <w:marRight w:val="0"/>
          <w:marTop w:val="0"/>
          <w:marBottom w:val="0"/>
          <w:divBdr>
            <w:top w:val="none" w:sz="0" w:space="0" w:color="auto"/>
            <w:left w:val="none" w:sz="0" w:space="0" w:color="auto"/>
            <w:bottom w:val="none" w:sz="0" w:space="0" w:color="auto"/>
            <w:right w:val="none" w:sz="0" w:space="0" w:color="auto"/>
          </w:divBdr>
        </w:div>
        <w:div w:id="1897234228">
          <w:marLeft w:val="480"/>
          <w:marRight w:val="0"/>
          <w:marTop w:val="0"/>
          <w:marBottom w:val="0"/>
          <w:divBdr>
            <w:top w:val="none" w:sz="0" w:space="0" w:color="auto"/>
            <w:left w:val="none" w:sz="0" w:space="0" w:color="auto"/>
            <w:bottom w:val="none" w:sz="0" w:space="0" w:color="auto"/>
            <w:right w:val="none" w:sz="0" w:space="0" w:color="auto"/>
          </w:divBdr>
        </w:div>
        <w:div w:id="755326198">
          <w:marLeft w:val="480"/>
          <w:marRight w:val="0"/>
          <w:marTop w:val="0"/>
          <w:marBottom w:val="0"/>
          <w:divBdr>
            <w:top w:val="none" w:sz="0" w:space="0" w:color="auto"/>
            <w:left w:val="none" w:sz="0" w:space="0" w:color="auto"/>
            <w:bottom w:val="none" w:sz="0" w:space="0" w:color="auto"/>
            <w:right w:val="none" w:sz="0" w:space="0" w:color="auto"/>
          </w:divBdr>
        </w:div>
        <w:div w:id="1827278540">
          <w:marLeft w:val="480"/>
          <w:marRight w:val="0"/>
          <w:marTop w:val="0"/>
          <w:marBottom w:val="0"/>
          <w:divBdr>
            <w:top w:val="none" w:sz="0" w:space="0" w:color="auto"/>
            <w:left w:val="none" w:sz="0" w:space="0" w:color="auto"/>
            <w:bottom w:val="none" w:sz="0" w:space="0" w:color="auto"/>
            <w:right w:val="none" w:sz="0" w:space="0" w:color="auto"/>
          </w:divBdr>
        </w:div>
        <w:div w:id="936989082">
          <w:marLeft w:val="480"/>
          <w:marRight w:val="0"/>
          <w:marTop w:val="0"/>
          <w:marBottom w:val="0"/>
          <w:divBdr>
            <w:top w:val="none" w:sz="0" w:space="0" w:color="auto"/>
            <w:left w:val="none" w:sz="0" w:space="0" w:color="auto"/>
            <w:bottom w:val="none" w:sz="0" w:space="0" w:color="auto"/>
            <w:right w:val="none" w:sz="0" w:space="0" w:color="auto"/>
          </w:divBdr>
        </w:div>
        <w:div w:id="555552241">
          <w:marLeft w:val="480"/>
          <w:marRight w:val="0"/>
          <w:marTop w:val="0"/>
          <w:marBottom w:val="0"/>
          <w:divBdr>
            <w:top w:val="none" w:sz="0" w:space="0" w:color="auto"/>
            <w:left w:val="none" w:sz="0" w:space="0" w:color="auto"/>
            <w:bottom w:val="none" w:sz="0" w:space="0" w:color="auto"/>
            <w:right w:val="none" w:sz="0" w:space="0" w:color="auto"/>
          </w:divBdr>
        </w:div>
        <w:div w:id="1576552527">
          <w:marLeft w:val="480"/>
          <w:marRight w:val="0"/>
          <w:marTop w:val="0"/>
          <w:marBottom w:val="0"/>
          <w:divBdr>
            <w:top w:val="none" w:sz="0" w:space="0" w:color="auto"/>
            <w:left w:val="none" w:sz="0" w:space="0" w:color="auto"/>
            <w:bottom w:val="none" w:sz="0" w:space="0" w:color="auto"/>
            <w:right w:val="none" w:sz="0" w:space="0" w:color="auto"/>
          </w:divBdr>
        </w:div>
        <w:div w:id="334498227">
          <w:marLeft w:val="480"/>
          <w:marRight w:val="0"/>
          <w:marTop w:val="0"/>
          <w:marBottom w:val="0"/>
          <w:divBdr>
            <w:top w:val="none" w:sz="0" w:space="0" w:color="auto"/>
            <w:left w:val="none" w:sz="0" w:space="0" w:color="auto"/>
            <w:bottom w:val="none" w:sz="0" w:space="0" w:color="auto"/>
            <w:right w:val="none" w:sz="0" w:space="0" w:color="auto"/>
          </w:divBdr>
        </w:div>
        <w:div w:id="794714954">
          <w:marLeft w:val="480"/>
          <w:marRight w:val="0"/>
          <w:marTop w:val="0"/>
          <w:marBottom w:val="0"/>
          <w:divBdr>
            <w:top w:val="none" w:sz="0" w:space="0" w:color="auto"/>
            <w:left w:val="none" w:sz="0" w:space="0" w:color="auto"/>
            <w:bottom w:val="none" w:sz="0" w:space="0" w:color="auto"/>
            <w:right w:val="none" w:sz="0" w:space="0" w:color="auto"/>
          </w:divBdr>
        </w:div>
        <w:div w:id="950357246">
          <w:marLeft w:val="480"/>
          <w:marRight w:val="0"/>
          <w:marTop w:val="0"/>
          <w:marBottom w:val="0"/>
          <w:divBdr>
            <w:top w:val="none" w:sz="0" w:space="0" w:color="auto"/>
            <w:left w:val="none" w:sz="0" w:space="0" w:color="auto"/>
            <w:bottom w:val="none" w:sz="0" w:space="0" w:color="auto"/>
            <w:right w:val="none" w:sz="0" w:space="0" w:color="auto"/>
          </w:divBdr>
        </w:div>
        <w:div w:id="1499035940">
          <w:marLeft w:val="480"/>
          <w:marRight w:val="0"/>
          <w:marTop w:val="0"/>
          <w:marBottom w:val="0"/>
          <w:divBdr>
            <w:top w:val="none" w:sz="0" w:space="0" w:color="auto"/>
            <w:left w:val="none" w:sz="0" w:space="0" w:color="auto"/>
            <w:bottom w:val="none" w:sz="0" w:space="0" w:color="auto"/>
            <w:right w:val="none" w:sz="0" w:space="0" w:color="auto"/>
          </w:divBdr>
        </w:div>
        <w:div w:id="195239909">
          <w:marLeft w:val="480"/>
          <w:marRight w:val="0"/>
          <w:marTop w:val="0"/>
          <w:marBottom w:val="0"/>
          <w:divBdr>
            <w:top w:val="none" w:sz="0" w:space="0" w:color="auto"/>
            <w:left w:val="none" w:sz="0" w:space="0" w:color="auto"/>
            <w:bottom w:val="none" w:sz="0" w:space="0" w:color="auto"/>
            <w:right w:val="none" w:sz="0" w:space="0" w:color="auto"/>
          </w:divBdr>
        </w:div>
        <w:div w:id="837623709">
          <w:marLeft w:val="480"/>
          <w:marRight w:val="0"/>
          <w:marTop w:val="0"/>
          <w:marBottom w:val="0"/>
          <w:divBdr>
            <w:top w:val="none" w:sz="0" w:space="0" w:color="auto"/>
            <w:left w:val="none" w:sz="0" w:space="0" w:color="auto"/>
            <w:bottom w:val="none" w:sz="0" w:space="0" w:color="auto"/>
            <w:right w:val="none" w:sz="0" w:space="0" w:color="auto"/>
          </w:divBdr>
        </w:div>
        <w:div w:id="1318604975">
          <w:marLeft w:val="480"/>
          <w:marRight w:val="0"/>
          <w:marTop w:val="0"/>
          <w:marBottom w:val="0"/>
          <w:divBdr>
            <w:top w:val="none" w:sz="0" w:space="0" w:color="auto"/>
            <w:left w:val="none" w:sz="0" w:space="0" w:color="auto"/>
            <w:bottom w:val="none" w:sz="0" w:space="0" w:color="auto"/>
            <w:right w:val="none" w:sz="0" w:space="0" w:color="auto"/>
          </w:divBdr>
        </w:div>
        <w:div w:id="1958752653">
          <w:marLeft w:val="480"/>
          <w:marRight w:val="0"/>
          <w:marTop w:val="0"/>
          <w:marBottom w:val="0"/>
          <w:divBdr>
            <w:top w:val="none" w:sz="0" w:space="0" w:color="auto"/>
            <w:left w:val="none" w:sz="0" w:space="0" w:color="auto"/>
            <w:bottom w:val="none" w:sz="0" w:space="0" w:color="auto"/>
            <w:right w:val="none" w:sz="0" w:space="0" w:color="auto"/>
          </w:divBdr>
        </w:div>
        <w:div w:id="197939818">
          <w:marLeft w:val="480"/>
          <w:marRight w:val="0"/>
          <w:marTop w:val="0"/>
          <w:marBottom w:val="0"/>
          <w:divBdr>
            <w:top w:val="none" w:sz="0" w:space="0" w:color="auto"/>
            <w:left w:val="none" w:sz="0" w:space="0" w:color="auto"/>
            <w:bottom w:val="none" w:sz="0" w:space="0" w:color="auto"/>
            <w:right w:val="none" w:sz="0" w:space="0" w:color="auto"/>
          </w:divBdr>
        </w:div>
        <w:div w:id="1135442764">
          <w:marLeft w:val="480"/>
          <w:marRight w:val="0"/>
          <w:marTop w:val="0"/>
          <w:marBottom w:val="0"/>
          <w:divBdr>
            <w:top w:val="none" w:sz="0" w:space="0" w:color="auto"/>
            <w:left w:val="none" w:sz="0" w:space="0" w:color="auto"/>
            <w:bottom w:val="none" w:sz="0" w:space="0" w:color="auto"/>
            <w:right w:val="none" w:sz="0" w:space="0" w:color="auto"/>
          </w:divBdr>
        </w:div>
        <w:div w:id="1232304297">
          <w:marLeft w:val="480"/>
          <w:marRight w:val="0"/>
          <w:marTop w:val="0"/>
          <w:marBottom w:val="0"/>
          <w:divBdr>
            <w:top w:val="none" w:sz="0" w:space="0" w:color="auto"/>
            <w:left w:val="none" w:sz="0" w:space="0" w:color="auto"/>
            <w:bottom w:val="none" w:sz="0" w:space="0" w:color="auto"/>
            <w:right w:val="none" w:sz="0" w:space="0" w:color="auto"/>
          </w:divBdr>
        </w:div>
        <w:div w:id="163016406">
          <w:marLeft w:val="480"/>
          <w:marRight w:val="0"/>
          <w:marTop w:val="0"/>
          <w:marBottom w:val="0"/>
          <w:divBdr>
            <w:top w:val="none" w:sz="0" w:space="0" w:color="auto"/>
            <w:left w:val="none" w:sz="0" w:space="0" w:color="auto"/>
            <w:bottom w:val="none" w:sz="0" w:space="0" w:color="auto"/>
            <w:right w:val="none" w:sz="0" w:space="0" w:color="auto"/>
          </w:divBdr>
        </w:div>
        <w:div w:id="607540328">
          <w:marLeft w:val="480"/>
          <w:marRight w:val="0"/>
          <w:marTop w:val="0"/>
          <w:marBottom w:val="0"/>
          <w:divBdr>
            <w:top w:val="none" w:sz="0" w:space="0" w:color="auto"/>
            <w:left w:val="none" w:sz="0" w:space="0" w:color="auto"/>
            <w:bottom w:val="none" w:sz="0" w:space="0" w:color="auto"/>
            <w:right w:val="none" w:sz="0" w:space="0" w:color="auto"/>
          </w:divBdr>
        </w:div>
        <w:div w:id="1262183057">
          <w:marLeft w:val="480"/>
          <w:marRight w:val="0"/>
          <w:marTop w:val="0"/>
          <w:marBottom w:val="0"/>
          <w:divBdr>
            <w:top w:val="none" w:sz="0" w:space="0" w:color="auto"/>
            <w:left w:val="none" w:sz="0" w:space="0" w:color="auto"/>
            <w:bottom w:val="none" w:sz="0" w:space="0" w:color="auto"/>
            <w:right w:val="none" w:sz="0" w:space="0" w:color="auto"/>
          </w:divBdr>
        </w:div>
        <w:div w:id="1985422973">
          <w:marLeft w:val="480"/>
          <w:marRight w:val="0"/>
          <w:marTop w:val="0"/>
          <w:marBottom w:val="0"/>
          <w:divBdr>
            <w:top w:val="none" w:sz="0" w:space="0" w:color="auto"/>
            <w:left w:val="none" w:sz="0" w:space="0" w:color="auto"/>
            <w:bottom w:val="none" w:sz="0" w:space="0" w:color="auto"/>
            <w:right w:val="none" w:sz="0" w:space="0" w:color="auto"/>
          </w:divBdr>
        </w:div>
        <w:div w:id="782654346">
          <w:marLeft w:val="480"/>
          <w:marRight w:val="0"/>
          <w:marTop w:val="0"/>
          <w:marBottom w:val="0"/>
          <w:divBdr>
            <w:top w:val="none" w:sz="0" w:space="0" w:color="auto"/>
            <w:left w:val="none" w:sz="0" w:space="0" w:color="auto"/>
            <w:bottom w:val="none" w:sz="0" w:space="0" w:color="auto"/>
            <w:right w:val="none" w:sz="0" w:space="0" w:color="auto"/>
          </w:divBdr>
        </w:div>
        <w:div w:id="1684823579">
          <w:marLeft w:val="480"/>
          <w:marRight w:val="0"/>
          <w:marTop w:val="0"/>
          <w:marBottom w:val="0"/>
          <w:divBdr>
            <w:top w:val="none" w:sz="0" w:space="0" w:color="auto"/>
            <w:left w:val="none" w:sz="0" w:space="0" w:color="auto"/>
            <w:bottom w:val="none" w:sz="0" w:space="0" w:color="auto"/>
            <w:right w:val="none" w:sz="0" w:space="0" w:color="auto"/>
          </w:divBdr>
        </w:div>
        <w:div w:id="1256129905">
          <w:marLeft w:val="480"/>
          <w:marRight w:val="0"/>
          <w:marTop w:val="0"/>
          <w:marBottom w:val="0"/>
          <w:divBdr>
            <w:top w:val="none" w:sz="0" w:space="0" w:color="auto"/>
            <w:left w:val="none" w:sz="0" w:space="0" w:color="auto"/>
            <w:bottom w:val="none" w:sz="0" w:space="0" w:color="auto"/>
            <w:right w:val="none" w:sz="0" w:space="0" w:color="auto"/>
          </w:divBdr>
        </w:div>
        <w:div w:id="1092581378">
          <w:marLeft w:val="480"/>
          <w:marRight w:val="0"/>
          <w:marTop w:val="0"/>
          <w:marBottom w:val="0"/>
          <w:divBdr>
            <w:top w:val="none" w:sz="0" w:space="0" w:color="auto"/>
            <w:left w:val="none" w:sz="0" w:space="0" w:color="auto"/>
            <w:bottom w:val="none" w:sz="0" w:space="0" w:color="auto"/>
            <w:right w:val="none" w:sz="0" w:space="0" w:color="auto"/>
          </w:divBdr>
        </w:div>
        <w:div w:id="161434255">
          <w:marLeft w:val="480"/>
          <w:marRight w:val="0"/>
          <w:marTop w:val="0"/>
          <w:marBottom w:val="0"/>
          <w:divBdr>
            <w:top w:val="none" w:sz="0" w:space="0" w:color="auto"/>
            <w:left w:val="none" w:sz="0" w:space="0" w:color="auto"/>
            <w:bottom w:val="none" w:sz="0" w:space="0" w:color="auto"/>
            <w:right w:val="none" w:sz="0" w:space="0" w:color="auto"/>
          </w:divBdr>
        </w:div>
        <w:div w:id="1847596614">
          <w:marLeft w:val="480"/>
          <w:marRight w:val="0"/>
          <w:marTop w:val="0"/>
          <w:marBottom w:val="0"/>
          <w:divBdr>
            <w:top w:val="none" w:sz="0" w:space="0" w:color="auto"/>
            <w:left w:val="none" w:sz="0" w:space="0" w:color="auto"/>
            <w:bottom w:val="none" w:sz="0" w:space="0" w:color="auto"/>
            <w:right w:val="none" w:sz="0" w:space="0" w:color="auto"/>
          </w:divBdr>
        </w:div>
        <w:div w:id="2106489097">
          <w:marLeft w:val="480"/>
          <w:marRight w:val="0"/>
          <w:marTop w:val="0"/>
          <w:marBottom w:val="0"/>
          <w:divBdr>
            <w:top w:val="none" w:sz="0" w:space="0" w:color="auto"/>
            <w:left w:val="none" w:sz="0" w:space="0" w:color="auto"/>
            <w:bottom w:val="none" w:sz="0" w:space="0" w:color="auto"/>
            <w:right w:val="none" w:sz="0" w:space="0" w:color="auto"/>
          </w:divBdr>
        </w:div>
        <w:div w:id="196359900">
          <w:marLeft w:val="480"/>
          <w:marRight w:val="0"/>
          <w:marTop w:val="0"/>
          <w:marBottom w:val="0"/>
          <w:divBdr>
            <w:top w:val="none" w:sz="0" w:space="0" w:color="auto"/>
            <w:left w:val="none" w:sz="0" w:space="0" w:color="auto"/>
            <w:bottom w:val="none" w:sz="0" w:space="0" w:color="auto"/>
            <w:right w:val="none" w:sz="0" w:space="0" w:color="auto"/>
          </w:divBdr>
        </w:div>
        <w:div w:id="1020424643">
          <w:marLeft w:val="480"/>
          <w:marRight w:val="0"/>
          <w:marTop w:val="0"/>
          <w:marBottom w:val="0"/>
          <w:divBdr>
            <w:top w:val="none" w:sz="0" w:space="0" w:color="auto"/>
            <w:left w:val="none" w:sz="0" w:space="0" w:color="auto"/>
            <w:bottom w:val="none" w:sz="0" w:space="0" w:color="auto"/>
            <w:right w:val="none" w:sz="0" w:space="0" w:color="auto"/>
          </w:divBdr>
        </w:div>
        <w:div w:id="1924878012">
          <w:marLeft w:val="480"/>
          <w:marRight w:val="0"/>
          <w:marTop w:val="0"/>
          <w:marBottom w:val="0"/>
          <w:divBdr>
            <w:top w:val="none" w:sz="0" w:space="0" w:color="auto"/>
            <w:left w:val="none" w:sz="0" w:space="0" w:color="auto"/>
            <w:bottom w:val="none" w:sz="0" w:space="0" w:color="auto"/>
            <w:right w:val="none" w:sz="0" w:space="0" w:color="auto"/>
          </w:divBdr>
        </w:div>
        <w:div w:id="697703695">
          <w:marLeft w:val="480"/>
          <w:marRight w:val="0"/>
          <w:marTop w:val="0"/>
          <w:marBottom w:val="0"/>
          <w:divBdr>
            <w:top w:val="none" w:sz="0" w:space="0" w:color="auto"/>
            <w:left w:val="none" w:sz="0" w:space="0" w:color="auto"/>
            <w:bottom w:val="none" w:sz="0" w:space="0" w:color="auto"/>
            <w:right w:val="none" w:sz="0" w:space="0" w:color="auto"/>
          </w:divBdr>
        </w:div>
        <w:div w:id="1358237497">
          <w:marLeft w:val="480"/>
          <w:marRight w:val="0"/>
          <w:marTop w:val="0"/>
          <w:marBottom w:val="0"/>
          <w:divBdr>
            <w:top w:val="none" w:sz="0" w:space="0" w:color="auto"/>
            <w:left w:val="none" w:sz="0" w:space="0" w:color="auto"/>
            <w:bottom w:val="none" w:sz="0" w:space="0" w:color="auto"/>
            <w:right w:val="none" w:sz="0" w:space="0" w:color="auto"/>
          </w:divBdr>
        </w:div>
        <w:div w:id="177550670">
          <w:marLeft w:val="480"/>
          <w:marRight w:val="0"/>
          <w:marTop w:val="0"/>
          <w:marBottom w:val="0"/>
          <w:divBdr>
            <w:top w:val="none" w:sz="0" w:space="0" w:color="auto"/>
            <w:left w:val="none" w:sz="0" w:space="0" w:color="auto"/>
            <w:bottom w:val="none" w:sz="0" w:space="0" w:color="auto"/>
            <w:right w:val="none" w:sz="0" w:space="0" w:color="auto"/>
          </w:divBdr>
        </w:div>
        <w:div w:id="287975216">
          <w:marLeft w:val="480"/>
          <w:marRight w:val="0"/>
          <w:marTop w:val="0"/>
          <w:marBottom w:val="0"/>
          <w:divBdr>
            <w:top w:val="none" w:sz="0" w:space="0" w:color="auto"/>
            <w:left w:val="none" w:sz="0" w:space="0" w:color="auto"/>
            <w:bottom w:val="none" w:sz="0" w:space="0" w:color="auto"/>
            <w:right w:val="none" w:sz="0" w:space="0" w:color="auto"/>
          </w:divBdr>
        </w:div>
        <w:div w:id="2053654166">
          <w:marLeft w:val="480"/>
          <w:marRight w:val="0"/>
          <w:marTop w:val="0"/>
          <w:marBottom w:val="0"/>
          <w:divBdr>
            <w:top w:val="none" w:sz="0" w:space="0" w:color="auto"/>
            <w:left w:val="none" w:sz="0" w:space="0" w:color="auto"/>
            <w:bottom w:val="none" w:sz="0" w:space="0" w:color="auto"/>
            <w:right w:val="none" w:sz="0" w:space="0" w:color="auto"/>
          </w:divBdr>
        </w:div>
        <w:div w:id="217785483">
          <w:marLeft w:val="480"/>
          <w:marRight w:val="0"/>
          <w:marTop w:val="0"/>
          <w:marBottom w:val="0"/>
          <w:divBdr>
            <w:top w:val="none" w:sz="0" w:space="0" w:color="auto"/>
            <w:left w:val="none" w:sz="0" w:space="0" w:color="auto"/>
            <w:bottom w:val="none" w:sz="0" w:space="0" w:color="auto"/>
            <w:right w:val="none" w:sz="0" w:space="0" w:color="auto"/>
          </w:divBdr>
        </w:div>
        <w:div w:id="1804351862">
          <w:marLeft w:val="480"/>
          <w:marRight w:val="0"/>
          <w:marTop w:val="0"/>
          <w:marBottom w:val="0"/>
          <w:divBdr>
            <w:top w:val="none" w:sz="0" w:space="0" w:color="auto"/>
            <w:left w:val="none" w:sz="0" w:space="0" w:color="auto"/>
            <w:bottom w:val="none" w:sz="0" w:space="0" w:color="auto"/>
            <w:right w:val="none" w:sz="0" w:space="0" w:color="auto"/>
          </w:divBdr>
        </w:div>
        <w:div w:id="170993563">
          <w:marLeft w:val="480"/>
          <w:marRight w:val="0"/>
          <w:marTop w:val="0"/>
          <w:marBottom w:val="0"/>
          <w:divBdr>
            <w:top w:val="none" w:sz="0" w:space="0" w:color="auto"/>
            <w:left w:val="none" w:sz="0" w:space="0" w:color="auto"/>
            <w:bottom w:val="none" w:sz="0" w:space="0" w:color="auto"/>
            <w:right w:val="none" w:sz="0" w:space="0" w:color="auto"/>
          </w:divBdr>
        </w:div>
        <w:div w:id="1861701367">
          <w:marLeft w:val="480"/>
          <w:marRight w:val="0"/>
          <w:marTop w:val="0"/>
          <w:marBottom w:val="0"/>
          <w:divBdr>
            <w:top w:val="none" w:sz="0" w:space="0" w:color="auto"/>
            <w:left w:val="none" w:sz="0" w:space="0" w:color="auto"/>
            <w:bottom w:val="none" w:sz="0" w:space="0" w:color="auto"/>
            <w:right w:val="none" w:sz="0" w:space="0" w:color="auto"/>
          </w:divBdr>
        </w:div>
        <w:div w:id="199360942">
          <w:marLeft w:val="480"/>
          <w:marRight w:val="0"/>
          <w:marTop w:val="0"/>
          <w:marBottom w:val="0"/>
          <w:divBdr>
            <w:top w:val="none" w:sz="0" w:space="0" w:color="auto"/>
            <w:left w:val="none" w:sz="0" w:space="0" w:color="auto"/>
            <w:bottom w:val="none" w:sz="0" w:space="0" w:color="auto"/>
            <w:right w:val="none" w:sz="0" w:space="0" w:color="auto"/>
          </w:divBdr>
        </w:div>
        <w:div w:id="1788042807">
          <w:marLeft w:val="480"/>
          <w:marRight w:val="0"/>
          <w:marTop w:val="0"/>
          <w:marBottom w:val="0"/>
          <w:divBdr>
            <w:top w:val="none" w:sz="0" w:space="0" w:color="auto"/>
            <w:left w:val="none" w:sz="0" w:space="0" w:color="auto"/>
            <w:bottom w:val="none" w:sz="0" w:space="0" w:color="auto"/>
            <w:right w:val="none" w:sz="0" w:space="0" w:color="auto"/>
          </w:divBdr>
        </w:div>
        <w:div w:id="236596679">
          <w:marLeft w:val="480"/>
          <w:marRight w:val="0"/>
          <w:marTop w:val="0"/>
          <w:marBottom w:val="0"/>
          <w:divBdr>
            <w:top w:val="none" w:sz="0" w:space="0" w:color="auto"/>
            <w:left w:val="none" w:sz="0" w:space="0" w:color="auto"/>
            <w:bottom w:val="none" w:sz="0" w:space="0" w:color="auto"/>
            <w:right w:val="none" w:sz="0" w:space="0" w:color="auto"/>
          </w:divBdr>
        </w:div>
        <w:div w:id="1373532081">
          <w:marLeft w:val="480"/>
          <w:marRight w:val="0"/>
          <w:marTop w:val="0"/>
          <w:marBottom w:val="0"/>
          <w:divBdr>
            <w:top w:val="none" w:sz="0" w:space="0" w:color="auto"/>
            <w:left w:val="none" w:sz="0" w:space="0" w:color="auto"/>
            <w:bottom w:val="none" w:sz="0" w:space="0" w:color="auto"/>
            <w:right w:val="none" w:sz="0" w:space="0" w:color="auto"/>
          </w:divBdr>
        </w:div>
        <w:div w:id="272634195">
          <w:marLeft w:val="480"/>
          <w:marRight w:val="0"/>
          <w:marTop w:val="0"/>
          <w:marBottom w:val="0"/>
          <w:divBdr>
            <w:top w:val="none" w:sz="0" w:space="0" w:color="auto"/>
            <w:left w:val="none" w:sz="0" w:space="0" w:color="auto"/>
            <w:bottom w:val="none" w:sz="0" w:space="0" w:color="auto"/>
            <w:right w:val="none" w:sz="0" w:space="0" w:color="auto"/>
          </w:divBdr>
        </w:div>
        <w:div w:id="945432199">
          <w:marLeft w:val="480"/>
          <w:marRight w:val="0"/>
          <w:marTop w:val="0"/>
          <w:marBottom w:val="0"/>
          <w:divBdr>
            <w:top w:val="none" w:sz="0" w:space="0" w:color="auto"/>
            <w:left w:val="none" w:sz="0" w:space="0" w:color="auto"/>
            <w:bottom w:val="none" w:sz="0" w:space="0" w:color="auto"/>
            <w:right w:val="none" w:sz="0" w:space="0" w:color="auto"/>
          </w:divBdr>
        </w:div>
        <w:div w:id="724836149">
          <w:marLeft w:val="480"/>
          <w:marRight w:val="0"/>
          <w:marTop w:val="0"/>
          <w:marBottom w:val="0"/>
          <w:divBdr>
            <w:top w:val="none" w:sz="0" w:space="0" w:color="auto"/>
            <w:left w:val="none" w:sz="0" w:space="0" w:color="auto"/>
            <w:bottom w:val="none" w:sz="0" w:space="0" w:color="auto"/>
            <w:right w:val="none" w:sz="0" w:space="0" w:color="auto"/>
          </w:divBdr>
        </w:div>
        <w:div w:id="1005287126">
          <w:marLeft w:val="480"/>
          <w:marRight w:val="0"/>
          <w:marTop w:val="0"/>
          <w:marBottom w:val="0"/>
          <w:divBdr>
            <w:top w:val="none" w:sz="0" w:space="0" w:color="auto"/>
            <w:left w:val="none" w:sz="0" w:space="0" w:color="auto"/>
            <w:bottom w:val="none" w:sz="0" w:space="0" w:color="auto"/>
            <w:right w:val="none" w:sz="0" w:space="0" w:color="auto"/>
          </w:divBdr>
        </w:div>
        <w:div w:id="470292914">
          <w:marLeft w:val="480"/>
          <w:marRight w:val="0"/>
          <w:marTop w:val="0"/>
          <w:marBottom w:val="0"/>
          <w:divBdr>
            <w:top w:val="none" w:sz="0" w:space="0" w:color="auto"/>
            <w:left w:val="none" w:sz="0" w:space="0" w:color="auto"/>
            <w:bottom w:val="none" w:sz="0" w:space="0" w:color="auto"/>
            <w:right w:val="none" w:sz="0" w:space="0" w:color="auto"/>
          </w:divBdr>
        </w:div>
        <w:div w:id="1068072905">
          <w:marLeft w:val="480"/>
          <w:marRight w:val="0"/>
          <w:marTop w:val="0"/>
          <w:marBottom w:val="0"/>
          <w:divBdr>
            <w:top w:val="none" w:sz="0" w:space="0" w:color="auto"/>
            <w:left w:val="none" w:sz="0" w:space="0" w:color="auto"/>
            <w:bottom w:val="none" w:sz="0" w:space="0" w:color="auto"/>
            <w:right w:val="none" w:sz="0" w:space="0" w:color="auto"/>
          </w:divBdr>
        </w:div>
        <w:div w:id="1629706208">
          <w:marLeft w:val="480"/>
          <w:marRight w:val="0"/>
          <w:marTop w:val="0"/>
          <w:marBottom w:val="0"/>
          <w:divBdr>
            <w:top w:val="none" w:sz="0" w:space="0" w:color="auto"/>
            <w:left w:val="none" w:sz="0" w:space="0" w:color="auto"/>
            <w:bottom w:val="none" w:sz="0" w:space="0" w:color="auto"/>
            <w:right w:val="none" w:sz="0" w:space="0" w:color="auto"/>
          </w:divBdr>
        </w:div>
        <w:div w:id="1389718439">
          <w:marLeft w:val="480"/>
          <w:marRight w:val="0"/>
          <w:marTop w:val="0"/>
          <w:marBottom w:val="0"/>
          <w:divBdr>
            <w:top w:val="none" w:sz="0" w:space="0" w:color="auto"/>
            <w:left w:val="none" w:sz="0" w:space="0" w:color="auto"/>
            <w:bottom w:val="none" w:sz="0" w:space="0" w:color="auto"/>
            <w:right w:val="none" w:sz="0" w:space="0" w:color="auto"/>
          </w:divBdr>
        </w:div>
        <w:div w:id="402527212">
          <w:marLeft w:val="480"/>
          <w:marRight w:val="0"/>
          <w:marTop w:val="0"/>
          <w:marBottom w:val="0"/>
          <w:divBdr>
            <w:top w:val="none" w:sz="0" w:space="0" w:color="auto"/>
            <w:left w:val="none" w:sz="0" w:space="0" w:color="auto"/>
            <w:bottom w:val="none" w:sz="0" w:space="0" w:color="auto"/>
            <w:right w:val="none" w:sz="0" w:space="0" w:color="auto"/>
          </w:divBdr>
        </w:div>
        <w:div w:id="1218249295">
          <w:marLeft w:val="480"/>
          <w:marRight w:val="0"/>
          <w:marTop w:val="0"/>
          <w:marBottom w:val="0"/>
          <w:divBdr>
            <w:top w:val="none" w:sz="0" w:space="0" w:color="auto"/>
            <w:left w:val="none" w:sz="0" w:space="0" w:color="auto"/>
            <w:bottom w:val="none" w:sz="0" w:space="0" w:color="auto"/>
            <w:right w:val="none" w:sz="0" w:space="0" w:color="auto"/>
          </w:divBdr>
        </w:div>
        <w:div w:id="291635995">
          <w:marLeft w:val="480"/>
          <w:marRight w:val="0"/>
          <w:marTop w:val="0"/>
          <w:marBottom w:val="0"/>
          <w:divBdr>
            <w:top w:val="none" w:sz="0" w:space="0" w:color="auto"/>
            <w:left w:val="none" w:sz="0" w:space="0" w:color="auto"/>
            <w:bottom w:val="none" w:sz="0" w:space="0" w:color="auto"/>
            <w:right w:val="none" w:sz="0" w:space="0" w:color="auto"/>
          </w:divBdr>
        </w:div>
      </w:divsChild>
    </w:div>
    <w:div w:id="1000238307">
      <w:bodyDiv w:val="1"/>
      <w:marLeft w:val="0"/>
      <w:marRight w:val="0"/>
      <w:marTop w:val="0"/>
      <w:marBottom w:val="0"/>
      <w:divBdr>
        <w:top w:val="none" w:sz="0" w:space="0" w:color="auto"/>
        <w:left w:val="none" w:sz="0" w:space="0" w:color="auto"/>
        <w:bottom w:val="none" w:sz="0" w:space="0" w:color="auto"/>
        <w:right w:val="none" w:sz="0" w:space="0" w:color="auto"/>
      </w:divBdr>
      <w:divsChild>
        <w:div w:id="920989817">
          <w:marLeft w:val="480"/>
          <w:marRight w:val="0"/>
          <w:marTop w:val="0"/>
          <w:marBottom w:val="0"/>
          <w:divBdr>
            <w:top w:val="none" w:sz="0" w:space="0" w:color="auto"/>
            <w:left w:val="none" w:sz="0" w:space="0" w:color="auto"/>
            <w:bottom w:val="none" w:sz="0" w:space="0" w:color="auto"/>
            <w:right w:val="none" w:sz="0" w:space="0" w:color="auto"/>
          </w:divBdr>
        </w:div>
        <w:div w:id="623582049">
          <w:marLeft w:val="480"/>
          <w:marRight w:val="0"/>
          <w:marTop w:val="0"/>
          <w:marBottom w:val="0"/>
          <w:divBdr>
            <w:top w:val="none" w:sz="0" w:space="0" w:color="auto"/>
            <w:left w:val="none" w:sz="0" w:space="0" w:color="auto"/>
            <w:bottom w:val="none" w:sz="0" w:space="0" w:color="auto"/>
            <w:right w:val="none" w:sz="0" w:space="0" w:color="auto"/>
          </w:divBdr>
        </w:div>
        <w:div w:id="1676105159">
          <w:marLeft w:val="480"/>
          <w:marRight w:val="0"/>
          <w:marTop w:val="0"/>
          <w:marBottom w:val="0"/>
          <w:divBdr>
            <w:top w:val="none" w:sz="0" w:space="0" w:color="auto"/>
            <w:left w:val="none" w:sz="0" w:space="0" w:color="auto"/>
            <w:bottom w:val="none" w:sz="0" w:space="0" w:color="auto"/>
            <w:right w:val="none" w:sz="0" w:space="0" w:color="auto"/>
          </w:divBdr>
        </w:div>
        <w:div w:id="1705208425">
          <w:marLeft w:val="480"/>
          <w:marRight w:val="0"/>
          <w:marTop w:val="0"/>
          <w:marBottom w:val="0"/>
          <w:divBdr>
            <w:top w:val="none" w:sz="0" w:space="0" w:color="auto"/>
            <w:left w:val="none" w:sz="0" w:space="0" w:color="auto"/>
            <w:bottom w:val="none" w:sz="0" w:space="0" w:color="auto"/>
            <w:right w:val="none" w:sz="0" w:space="0" w:color="auto"/>
          </w:divBdr>
        </w:div>
        <w:div w:id="1523279266">
          <w:marLeft w:val="480"/>
          <w:marRight w:val="0"/>
          <w:marTop w:val="0"/>
          <w:marBottom w:val="0"/>
          <w:divBdr>
            <w:top w:val="none" w:sz="0" w:space="0" w:color="auto"/>
            <w:left w:val="none" w:sz="0" w:space="0" w:color="auto"/>
            <w:bottom w:val="none" w:sz="0" w:space="0" w:color="auto"/>
            <w:right w:val="none" w:sz="0" w:space="0" w:color="auto"/>
          </w:divBdr>
        </w:div>
        <w:div w:id="422379742">
          <w:marLeft w:val="480"/>
          <w:marRight w:val="0"/>
          <w:marTop w:val="0"/>
          <w:marBottom w:val="0"/>
          <w:divBdr>
            <w:top w:val="none" w:sz="0" w:space="0" w:color="auto"/>
            <w:left w:val="none" w:sz="0" w:space="0" w:color="auto"/>
            <w:bottom w:val="none" w:sz="0" w:space="0" w:color="auto"/>
            <w:right w:val="none" w:sz="0" w:space="0" w:color="auto"/>
          </w:divBdr>
        </w:div>
        <w:div w:id="1015763243">
          <w:marLeft w:val="480"/>
          <w:marRight w:val="0"/>
          <w:marTop w:val="0"/>
          <w:marBottom w:val="0"/>
          <w:divBdr>
            <w:top w:val="none" w:sz="0" w:space="0" w:color="auto"/>
            <w:left w:val="none" w:sz="0" w:space="0" w:color="auto"/>
            <w:bottom w:val="none" w:sz="0" w:space="0" w:color="auto"/>
            <w:right w:val="none" w:sz="0" w:space="0" w:color="auto"/>
          </w:divBdr>
        </w:div>
        <w:div w:id="278611611">
          <w:marLeft w:val="480"/>
          <w:marRight w:val="0"/>
          <w:marTop w:val="0"/>
          <w:marBottom w:val="0"/>
          <w:divBdr>
            <w:top w:val="none" w:sz="0" w:space="0" w:color="auto"/>
            <w:left w:val="none" w:sz="0" w:space="0" w:color="auto"/>
            <w:bottom w:val="none" w:sz="0" w:space="0" w:color="auto"/>
            <w:right w:val="none" w:sz="0" w:space="0" w:color="auto"/>
          </w:divBdr>
        </w:div>
        <w:div w:id="1402672811">
          <w:marLeft w:val="480"/>
          <w:marRight w:val="0"/>
          <w:marTop w:val="0"/>
          <w:marBottom w:val="0"/>
          <w:divBdr>
            <w:top w:val="none" w:sz="0" w:space="0" w:color="auto"/>
            <w:left w:val="none" w:sz="0" w:space="0" w:color="auto"/>
            <w:bottom w:val="none" w:sz="0" w:space="0" w:color="auto"/>
            <w:right w:val="none" w:sz="0" w:space="0" w:color="auto"/>
          </w:divBdr>
        </w:div>
        <w:div w:id="566454126">
          <w:marLeft w:val="480"/>
          <w:marRight w:val="0"/>
          <w:marTop w:val="0"/>
          <w:marBottom w:val="0"/>
          <w:divBdr>
            <w:top w:val="none" w:sz="0" w:space="0" w:color="auto"/>
            <w:left w:val="none" w:sz="0" w:space="0" w:color="auto"/>
            <w:bottom w:val="none" w:sz="0" w:space="0" w:color="auto"/>
            <w:right w:val="none" w:sz="0" w:space="0" w:color="auto"/>
          </w:divBdr>
        </w:div>
        <w:div w:id="428699744">
          <w:marLeft w:val="480"/>
          <w:marRight w:val="0"/>
          <w:marTop w:val="0"/>
          <w:marBottom w:val="0"/>
          <w:divBdr>
            <w:top w:val="none" w:sz="0" w:space="0" w:color="auto"/>
            <w:left w:val="none" w:sz="0" w:space="0" w:color="auto"/>
            <w:bottom w:val="none" w:sz="0" w:space="0" w:color="auto"/>
            <w:right w:val="none" w:sz="0" w:space="0" w:color="auto"/>
          </w:divBdr>
        </w:div>
        <w:div w:id="925457024">
          <w:marLeft w:val="480"/>
          <w:marRight w:val="0"/>
          <w:marTop w:val="0"/>
          <w:marBottom w:val="0"/>
          <w:divBdr>
            <w:top w:val="none" w:sz="0" w:space="0" w:color="auto"/>
            <w:left w:val="none" w:sz="0" w:space="0" w:color="auto"/>
            <w:bottom w:val="none" w:sz="0" w:space="0" w:color="auto"/>
            <w:right w:val="none" w:sz="0" w:space="0" w:color="auto"/>
          </w:divBdr>
        </w:div>
        <w:div w:id="289479326">
          <w:marLeft w:val="480"/>
          <w:marRight w:val="0"/>
          <w:marTop w:val="0"/>
          <w:marBottom w:val="0"/>
          <w:divBdr>
            <w:top w:val="none" w:sz="0" w:space="0" w:color="auto"/>
            <w:left w:val="none" w:sz="0" w:space="0" w:color="auto"/>
            <w:bottom w:val="none" w:sz="0" w:space="0" w:color="auto"/>
            <w:right w:val="none" w:sz="0" w:space="0" w:color="auto"/>
          </w:divBdr>
        </w:div>
        <w:div w:id="1086850835">
          <w:marLeft w:val="480"/>
          <w:marRight w:val="0"/>
          <w:marTop w:val="0"/>
          <w:marBottom w:val="0"/>
          <w:divBdr>
            <w:top w:val="none" w:sz="0" w:space="0" w:color="auto"/>
            <w:left w:val="none" w:sz="0" w:space="0" w:color="auto"/>
            <w:bottom w:val="none" w:sz="0" w:space="0" w:color="auto"/>
            <w:right w:val="none" w:sz="0" w:space="0" w:color="auto"/>
          </w:divBdr>
        </w:div>
        <w:div w:id="1704162969">
          <w:marLeft w:val="480"/>
          <w:marRight w:val="0"/>
          <w:marTop w:val="0"/>
          <w:marBottom w:val="0"/>
          <w:divBdr>
            <w:top w:val="none" w:sz="0" w:space="0" w:color="auto"/>
            <w:left w:val="none" w:sz="0" w:space="0" w:color="auto"/>
            <w:bottom w:val="none" w:sz="0" w:space="0" w:color="auto"/>
            <w:right w:val="none" w:sz="0" w:space="0" w:color="auto"/>
          </w:divBdr>
        </w:div>
        <w:div w:id="2010256322">
          <w:marLeft w:val="480"/>
          <w:marRight w:val="0"/>
          <w:marTop w:val="0"/>
          <w:marBottom w:val="0"/>
          <w:divBdr>
            <w:top w:val="none" w:sz="0" w:space="0" w:color="auto"/>
            <w:left w:val="none" w:sz="0" w:space="0" w:color="auto"/>
            <w:bottom w:val="none" w:sz="0" w:space="0" w:color="auto"/>
            <w:right w:val="none" w:sz="0" w:space="0" w:color="auto"/>
          </w:divBdr>
        </w:div>
        <w:div w:id="13190927">
          <w:marLeft w:val="480"/>
          <w:marRight w:val="0"/>
          <w:marTop w:val="0"/>
          <w:marBottom w:val="0"/>
          <w:divBdr>
            <w:top w:val="none" w:sz="0" w:space="0" w:color="auto"/>
            <w:left w:val="none" w:sz="0" w:space="0" w:color="auto"/>
            <w:bottom w:val="none" w:sz="0" w:space="0" w:color="auto"/>
            <w:right w:val="none" w:sz="0" w:space="0" w:color="auto"/>
          </w:divBdr>
        </w:div>
        <w:div w:id="763499381">
          <w:marLeft w:val="480"/>
          <w:marRight w:val="0"/>
          <w:marTop w:val="0"/>
          <w:marBottom w:val="0"/>
          <w:divBdr>
            <w:top w:val="none" w:sz="0" w:space="0" w:color="auto"/>
            <w:left w:val="none" w:sz="0" w:space="0" w:color="auto"/>
            <w:bottom w:val="none" w:sz="0" w:space="0" w:color="auto"/>
            <w:right w:val="none" w:sz="0" w:space="0" w:color="auto"/>
          </w:divBdr>
        </w:div>
        <w:div w:id="1995988883">
          <w:marLeft w:val="480"/>
          <w:marRight w:val="0"/>
          <w:marTop w:val="0"/>
          <w:marBottom w:val="0"/>
          <w:divBdr>
            <w:top w:val="none" w:sz="0" w:space="0" w:color="auto"/>
            <w:left w:val="none" w:sz="0" w:space="0" w:color="auto"/>
            <w:bottom w:val="none" w:sz="0" w:space="0" w:color="auto"/>
            <w:right w:val="none" w:sz="0" w:space="0" w:color="auto"/>
          </w:divBdr>
        </w:div>
        <w:div w:id="570192753">
          <w:marLeft w:val="480"/>
          <w:marRight w:val="0"/>
          <w:marTop w:val="0"/>
          <w:marBottom w:val="0"/>
          <w:divBdr>
            <w:top w:val="none" w:sz="0" w:space="0" w:color="auto"/>
            <w:left w:val="none" w:sz="0" w:space="0" w:color="auto"/>
            <w:bottom w:val="none" w:sz="0" w:space="0" w:color="auto"/>
            <w:right w:val="none" w:sz="0" w:space="0" w:color="auto"/>
          </w:divBdr>
        </w:div>
        <w:div w:id="1826505361">
          <w:marLeft w:val="480"/>
          <w:marRight w:val="0"/>
          <w:marTop w:val="0"/>
          <w:marBottom w:val="0"/>
          <w:divBdr>
            <w:top w:val="none" w:sz="0" w:space="0" w:color="auto"/>
            <w:left w:val="none" w:sz="0" w:space="0" w:color="auto"/>
            <w:bottom w:val="none" w:sz="0" w:space="0" w:color="auto"/>
            <w:right w:val="none" w:sz="0" w:space="0" w:color="auto"/>
          </w:divBdr>
        </w:div>
        <w:div w:id="1170100615">
          <w:marLeft w:val="480"/>
          <w:marRight w:val="0"/>
          <w:marTop w:val="0"/>
          <w:marBottom w:val="0"/>
          <w:divBdr>
            <w:top w:val="none" w:sz="0" w:space="0" w:color="auto"/>
            <w:left w:val="none" w:sz="0" w:space="0" w:color="auto"/>
            <w:bottom w:val="none" w:sz="0" w:space="0" w:color="auto"/>
            <w:right w:val="none" w:sz="0" w:space="0" w:color="auto"/>
          </w:divBdr>
        </w:div>
        <w:div w:id="1451851516">
          <w:marLeft w:val="480"/>
          <w:marRight w:val="0"/>
          <w:marTop w:val="0"/>
          <w:marBottom w:val="0"/>
          <w:divBdr>
            <w:top w:val="none" w:sz="0" w:space="0" w:color="auto"/>
            <w:left w:val="none" w:sz="0" w:space="0" w:color="auto"/>
            <w:bottom w:val="none" w:sz="0" w:space="0" w:color="auto"/>
            <w:right w:val="none" w:sz="0" w:space="0" w:color="auto"/>
          </w:divBdr>
        </w:div>
        <w:div w:id="1242719720">
          <w:marLeft w:val="480"/>
          <w:marRight w:val="0"/>
          <w:marTop w:val="0"/>
          <w:marBottom w:val="0"/>
          <w:divBdr>
            <w:top w:val="none" w:sz="0" w:space="0" w:color="auto"/>
            <w:left w:val="none" w:sz="0" w:space="0" w:color="auto"/>
            <w:bottom w:val="none" w:sz="0" w:space="0" w:color="auto"/>
            <w:right w:val="none" w:sz="0" w:space="0" w:color="auto"/>
          </w:divBdr>
        </w:div>
        <w:div w:id="561217303">
          <w:marLeft w:val="480"/>
          <w:marRight w:val="0"/>
          <w:marTop w:val="0"/>
          <w:marBottom w:val="0"/>
          <w:divBdr>
            <w:top w:val="none" w:sz="0" w:space="0" w:color="auto"/>
            <w:left w:val="none" w:sz="0" w:space="0" w:color="auto"/>
            <w:bottom w:val="none" w:sz="0" w:space="0" w:color="auto"/>
            <w:right w:val="none" w:sz="0" w:space="0" w:color="auto"/>
          </w:divBdr>
        </w:div>
        <w:div w:id="960110719">
          <w:marLeft w:val="480"/>
          <w:marRight w:val="0"/>
          <w:marTop w:val="0"/>
          <w:marBottom w:val="0"/>
          <w:divBdr>
            <w:top w:val="none" w:sz="0" w:space="0" w:color="auto"/>
            <w:left w:val="none" w:sz="0" w:space="0" w:color="auto"/>
            <w:bottom w:val="none" w:sz="0" w:space="0" w:color="auto"/>
            <w:right w:val="none" w:sz="0" w:space="0" w:color="auto"/>
          </w:divBdr>
        </w:div>
        <w:div w:id="824394442">
          <w:marLeft w:val="480"/>
          <w:marRight w:val="0"/>
          <w:marTop w:val="0"/>
          <w:marBottom w:val="0"/>
          <w:divBdr>
            <w:top w:val="none" w:sz="0" w:space="0" w:color="auto"/>
            <w:left w:val="none" w:sz="0" w:space="0" w:color="auto"/>
            <w:bottom w:val="none" w:sz="0" w:space="0" w:color="auto"/>
            <w:right w:val="none" w:sz="0" w:space="0" w:color="auto"/>
          </w:divBdr>
        </w:div>
        <w:div w:id="1711146162">
          <w:marLeft w:val="480"/>
          <w:marRight w:val="0"/>
          <w:marTop w:val="0"/>
          <w:marBottom w:val="0"/>
          <w:divBdr>
            <w:top w:val="none" w:sz="0" w:space="0" w:color="auto"/>
            <w:left w:val="none" w:sz="0" w:space="0" w:color="auto"/>
            <w:bottom w:val="none" w:sz="0" w:space="0" w:color="auto"/>
            <w:right w:val="none" w:sz="0" w:space="0" w:color="auto"/>
          </w:divBdr>
        </w:div>
        <w:div w:id="648822477">
          <w:marLeft w:val="480"/>
          <w:marRight w:val="0"/>
          <w:marTop w:val="0"/>
          <w:marBottom w:val="0"/>
          <w:divBdr>
            <w:top w:val="none" w:sz="0" w:space="0" w:color="auto"/>
            <w:left w:val="none" w:sz="0" w:space="0" w:color="auto"/>
            <w:bottom w:val="none" w:sz="0" w:space="0" w:color="auto"/>
            <w:right w:val="none" w:sz="0" w:space="0" w:color="auto"/>
          </w:divBdr>
        </w:div>
        <w:div w:id="1815830927">
          <w:marLeft w:val="480"/>
          <w:marRight w:val="0"/>
          <w:marTop w:val="0"/>
          <w:marBottom w:val="0"/>
          <w:divBdr>
            <w:top w:val="none" w:sz="0" w:space="0" w:color="auto"/>
            <w:left w:val="none" w:sz="0" w:space="0" w:color="auto"/>
            <w:bottom w:val="none" w:sz="0" w:space="0" w:color="auto"/>
            <w:right w:val="none" w:sz="0" w:space="0" w:color="auto"/>
          </w:divBdr>
        </w:div>
        <w:div w:id="1109007619">
          <w:marLeft w:val="480"/>
          <w:marRight w:val="0"/>
          <w:marTop w:val="0"/>
          <w:marBottom w:val="0"/>
          <w:divBdr>
            <w:top w:val="none" w:sz="0" w:space="0" w:color="auto"/>
            <w:left w:val="none" w:sz="0" w:space="0" w:color="auto"/>
            <w:bottom w:val="none" w:sz="0" w:space="0" w:color="auto"/>
            <w:right w:val="none" w:sz="0" w:space="0" w:color="auto"/>
          </w:divBdr>
        </w:div>
        <w:div w:id="132918071">
          <w:marLeft w:val="480"/>
          <w:marRight w:val="0"/>
          <w:marTop w:val="0"/>
          <w:marBottom w:val="0"/>
          <w:divBdr>
            <w:top w:val="none" w:sz="0" w:space="0" w:color="auto"/>
            <w:left w:val="none" w:sz="0" w:space="0" w:color="auto"/>
            <w:bottom w:val="none" w:sz="0" w:space="0" w:color="auto"/>
            <w:right w:val="none" w:sz="0" w:space="0" w:color="auto"/>
          </w:divBdr>
        </w:div>
        <w:div w:id="2056585596">
          <w:marLeft w:val="480"/>
          <w:marRight w:val="0"/>
          <w:marTop w:val="0"/>
          <w:marBottom w:val="0"/>
          <w:divBdr>
            <w:top w:val="none" w:sz="0" w:space="0" w:color="auto"/>
            <w:left w:val="none" w:sz="0" w:space="0" w:color="auto"/>
            <w:bottom w:val="none" w:sz="0" w:space="0" w:color="auto"/>
            <w:right w:val="none" w:sz="0" w:space="0" w:color="auto"/>
          </w:divBdr>
        </w:div>
        <w:div w:id="1816868360">
          <w:marLeft w:val="480"/>
          <w:marRight w:val="0"/>
          <w:marTop w:val="0"/>
          <w:marBottom w:val="0"/>
          <w:divBdr>
            <w:top w:val="none" w:sz="0" w:space="0" w:color="auto"/>
            <w:left w:val="none" w:sz="0" w:space="0" w:color="auto"/>
            <w:bottom w:val="none" w:sz="0" w:space="0" w:color="auto"/>
            <w:right w:val="none" w:sz="0" w:space="0" w:color="auto"/>
          </w:divBdr>
        </w:div>
        <w:div w:id="1813598919">
          <w:marLeft w:val="480"/>
          <w:marRight w:val="0"/>
          <w:marTop w:val="0"/>
          <w:marBottom w:val="0"/>
          <w:divBdr>
            <w:top w:val="none" w:sz="0" w:space="0" w:color="auto"/>
            <w:left w:val="none" w:sz="0" w:space="0" w:color="auto"/>
            <w:bottom w:val="none" w:sz="0" w:space="0" w:color="auto"/>
            <w:right w:val="none" w:sz="0" w:space="0" w:color="auto"/>
          </w:divBdr>
        </w:div>
        <w:div w:id="1088428978">
          <w:marLeft w:val="480"/>
          <w:marRight w:val="0"/>
          <w:marTop w:val="0"/>
          <w:marBottom w:val="0"/>
          <w:divBdr>
            <w:top w:val="none" w:sz="0" w:space="0" w:color="auto"/>
            <w:left w:val="none" w:sz="0" w:space="0" w:color="auto"/>
            <w:bottom w:val="none" w:sz="0" w:space="0" w:color="auto"/>
            <w:right w:val="none" w:sz="0" w:space="0" w:color="auto"/>
          </w:divBdr>
        </w:div>
        <w:div w:id="418140705">
          <w:marLeft w:val="480"/>
          <w:marRight w:val="0"/>
          <w:marTop w:val="0"/>
          <w:marBottom w:val="0"/>
          <w:divBdr>
            <w:top w:val="none" w:sz="0" w:space="0" w:color="auto"/>
            <w:left w:val="none" w:sz="0" w:space="0" w:color="auto"/>
            <w:bottom w:val="none" w:sz="0" w:space="0" w:color="auto"/>
            <w:right w:val="none" w:sz="0" w:space="0" w:color="auto"/>
          </w:divBdr>
        </w:div>
        <w:div w:id="1251281123">
          <w:marLeft w:val="480"/>
          <w:marRight w:val="0"/>
          <w:marTop w:val="0"/>
          <w:marBottom w:val="0"/>
          <w:divBdr>
            <w:top w:val="none" w:sz="0" w:space="0" w:color="auto"/>
            <w:left w:val="none" w:sz="0" w:space="0" w:color="auto"/>
            <w:bottom w:val="none" w:sz="0" w:space="0" w:color="auto"/>
            <w:right w:val="none" w:sz="0" w:space="0" w:color="auto"/>
          </w:divBdr>
        </w:div>
        <w:div w:id="1012631">
          <w:marLeft w:val="480"/>
          <w:marRight w:val="0"/>
          <w:marTop w:val="0"/>
          <w:marBottom w:val="0"/>
          <w:divBdr>
            <w:top w:val="none" w:sz="0" w:space="0" w:color="auto"/>
            <w:left w:val="none" w:sz="0" w:space="0" w:color="auto"/>
            <w:bottom w:val="none" w:sz="0" w:space="0" w:color="auto"/>
            <w:right w:val="none" w:sz="0" w:space="0" w:color="auto"/>
          </w:divBdr>
        </w:div>
        <w:div w:id="472908628">
          <w:marLeft w:val="480"/>
          <w:marRight w:val="0"/>
          <w:marTop w:val="0"/>
          <w:marBottom w:val="0"/>
          <w:divBdr>
            <w:top w:val="none" w:sz="0" w:space="0" w:color="auto"/>
            <w:left w:val="none" w:sz="0" w:space="0" w:color="auto"/>
            <w:bottom w:val="none" w:sz="0" w:space="0" w:color="auto"/>
            <w:right w:val="none" w:sz="0" w:space="0" w:color="auto"/>
          </w:divBdr>
        </w:div>
        <w:div w:id="919556705">
          <w:marLeft w:val="480"/>
          <w:marRight w:val="0"/>
          <w:marTop w:val="0"/>
          <w:marBottom w:val="0"/>
          <w:divBdr>
            <w:top w:val="none" w:sz="0" w:space="0" w:color="auto"/>
            <w:left w:val="none" w:sz="0" w:space="0" w:color="auto"/>
            <w:bottom w:val="none" w:sz="0" w:space="0" w:color="auto"/>
            <w:right w:val="none" w:sz="0" w:space="0" w:color="auto"/>
          </w:divBdr>
        </w:div>
        <w:div w:id="2144345548">
          <w:marLeft w:val="480"/>
          <w:marRight w:val="0"/>
          <w:marTop w:val="0"/>
          <w:marBottom w:val="0"/>
          <w:divBdr>
            <w:top w:val="none" w:sz="0" w:space="0" w:color="auto"/>
            <w:left w:val="none" w:sz="0" w:space="0" w:color="auto"/>
            <w:bottom w:val="none" w:sz="0" w:space="0" w:color="auto"/>
            <w:right w:val="none" w:sz="0" w:space="0" w:color="auto"/>
          </w:divBdr>
        </w:div>
        <w:div w:id="1037392005">
          <w:marLeft w:val="480"/>
          <w:marRight w:val="0"/>
          <w:marTop w:val="0"/>
          <w:marBottom w:val="0"/>
          <w:divBdr>
            <w:top w:val="none" w:sz="0" w:space="0" w:color="auto"/>
            <w:left w:val="none" w:sz="0" w:space="0" w:color="auto"/>
            <w:bottom w:val="none" w:sz="0" w:space="0" w:color="auto"/>
            <w:right w:val="none" w:sz="0" w:space="0" w:color="auto"/>
          </w:divBdr>
        </w:div>
        <w:div w:id="286393750">
          <w:marLeft w:val="480"/>
          <w:marRight w:val="0"/>
          <w:marTop w:val="0"/>
          <w:marBottom w:val="0"/>
          <w:divBdr>
            <w:top w:val="none" w:sz="0" w:space="0" w:color="auto"/>
            <w:left w:val="none" w:sz="0" w:space="0" w:color="auto"/>
            <w:bottom w:val="none" w:sz="0" w:space="0" w:color="auto"/>
            <w:right w:val="none" w:sz="0" w:space="0" w:color="auto"/>
          </w:divBdr>
        </w:div>
        <w:div w:id="1634748585">
          <w:marLeft w:val="480"/>
          <w:marRight w:val="0"/>
          <w:marTop w:val="0"/>
          <w:marBottom w:val="0"/>
          <w:divBdr>
            <w:top w:val="none" w:sz="0" w:space="0" w:color="auto"/>
            <w:left w:val="none" w:sz="0" w:space="0" w:color="auto"/>
            <w:bottom w:val="none" w:sz="0" w:space="0" w:color="auto"/>
            <w:right w:val="none" w:sz="0" w:space="0" w:color="auto"/>
          </w:divBdr>
        </w:div>
        <w:div w:id="178810309">
          <w:marLeft w:val="480"/>
          <w:marRight w:val="0"/>
          <w:marTop w:val="0"/>
          <w:marBottom w:val="0"/>
          <w:divBdr>
            <w:top w:val="none" w:sz="0" w:space="0" w:color="auto"/>
            <w:left w:val="none" w:sz="0" w:space="0" w:color="auto"/>
            <w:bottom w:val="none" w:sz="0" w:space="0" w:color="auto"/>
            <w:right w:val="none" w:sz="0" w:space="0" w:color="auto"/>
          </w:divBdr>
        </w:div>
        <w:div w:id="1128013434">
          <w:marLeft w:val="480"/>
          <w:marRight w:val="0"/>
          <w:marTop w:val="0"/>
          <w:marBottom w:val="0"/>
          <w:divBdr>
            <w:top w:val="none" w:sz="0" w:space="0" w:color="auto"/>
            <w:left w:val="none" w:sz="0" w:space="0" w:color="auto"/>
            <w:bottom w:val="none" w:sz="0" w:space="0" w:color="auto"/>
            <w:right w:val="none" w:sz="0" w:space="0" w:color="auto"/>
          </w:divBdr>
        </w:div>
        <w:div w:id="983047520">
          <w:marLeft w:val="480"/>
          <w:marRight w:val="0"/>
          <w:marTop w:val="0"/>
          <w:marBottom w:val="0"/>
          <w:divBdr>
            <w:top w:val="none" w:sz="0" w:space="0" w:color="auto"/>
            <w:left w:val="none" w:sz="0" w:space="0" w:color="auto"/>
            <w:bottom w:val="none" w:sz="0" w:space="0" w:color="auto"/>
            <w:right w:val="none" w:sz="0" w:space="0" w:color="auto"/>
          </w:divBdr>
        </w:div>
        <w:div w:id="6055127">
          <w:marLeft w:val="480"/>
          <w:marRight w:val="0"/>
          <w:marTop w:val="0"/>
          <w:marBottom w:val="0"/>
          <w:divBdr>
            <w:top w:val="none" w:sz="0" w:space="0" w:color="auto"/>
            <w:left w:val="none" w:sz="0" w:space="0" w:color="auto"/>
            <w:bottom w:val="none" w:sz="0" w:space="0" w:color="auto"/>
            <w:right w:val="none" w:sz="0" w:space="0" w:color="auto"/>
          </w:divBdr>
        </w:div>
        <w:div w:id="894663540">
          <w:marLeft w:val="480"/>
          <w:marRight w:val="0"/>
          <w:marTop w:val="0"/>
          <w:marBottom w:val="0"/>
          <w:divBdr>
            <w:top w:val="none" w:sz="0" w:space="0" w:color="auto"/>
            <w:left w:val="none" w:sz="0" w:space="0" w:color="auto"/>
            <w:bottom w:val="none" w:sz="0" w:space="0" w:color="auto"/>
            <w:right w:val="none" w:sz="0" w:space="0" w:color="auto"/>
          </w:divBdr>
        </w:div>
        <w:div w:id="1052315537">
          <w:marLeft w:val="480"/>
          <w:marRight w:val="0"/>
          <w:marTop w:val="0"/>
          <w:marBottom w:val="0"/>
          <w:divBdr>
            <w:top w:val="none" w:sz="0" w:space="0" w:color="auto"/>
            <w:left w:val="none" w:sz="0" w:space="0" w:color="auto"/>
            <w:bottom w:val="none" w:sz="0" w:space="0" w:color="auto"/>
            <w:right w:val="none" w:sz="0" w:space="0" w:color="auto"/>
          </w:divBdr>
        </w:div>
        <w:div w:id="1199317470">
          <w:marLeft w:val="480"/>
          <w:marRight w:val="0"/>
          <w:marTop w:val="0"/>
          <w:marBottom w:val="0"/>
          <w:divBdr>
            <w:top w:val="none" w:sz="0" w:space="0" w:color="auto"/>
            <w:left w:val="none" w:sz="0" w:space="0" w:color="auto"/>
            <w:bottom w:val="none" w:sz="0" w:space="0" w:color="auto"/>
            <w:right w:val="none" w:sz="0" w:space="0" w:color="auto"/>
          </w:divBdr>
        </w:div>
        <w:div w:id="1143426095">
          <w:marLeft w:val="480"/>
          <w:marRight w:val="0"/>
          <w:marTop w:val="0"/>
          <w:marBottom w:val="0"/>
          <w:divBdr>
            <w:top w:val="none" w:sz="0" w:space="0" w:color="auto"/>
            <w:left w:val="none" w:sz="0" w:space="0" w:color="auto"/>
            <w:bottom w:val="none" w:sz="0" w:space="0" w:color="auto"/>
            <w:right w:val="none" w:sz="0" w:space="0" w:color="auto"/>
          </w:divBdr>
        </w:div>
        <w:div w:id="1417824257">
          <w:marLeft w:val="480"/>
          <w:marRight w:val="0"/>
          <w:marTop w:val="0"/>
          <w:marBottom w:val="0"/>
          <w:divBdr>
            <w:top w:val="none" w:sz="0" w:space="0" w:color="auto"/>
            <w:left w:val="none" w:sz="0" w:space="0" w:color="auto"/>
            <w:bottom w:val="none" w:sz="0" w:space="0" w:color="auto"/>
            <w:right w:val="none" w:sz="0" w:space="0" w:color="auto"/>
          </w:divBdr>
        </w:div>
        <w:div w:id="1862889945">
          <w:marLeft w:val="480"/>
          <w:marRight w:val="0"/>
          <w:marTop w:val="0"/>
          <w:marBottom w:val="0"/>
          <w:divBdr>
            <w:top w:val="none" w:sz="0" w:space="0" w:color="auto"/>
            <w:left w:val="none" w:sz="0" w:space="0" w:color="auto"/>
            <w:bottom w:val="none" w:sz="0" w:space="0" w:color="auto"/>
            <w:right w:val="none" w:sz="0" w:space="0" w:color="auto"/>
          </w:divBdr>
        </w:div>
        <w:div w:id="1311058621">
          <w:marLeft w:val="480"/>
          <w:marRight w:val="0"/>
          <w:marTop w:val="0"/>
          <w:marBottom w:val="0"/>
          <w:divBdr>
            <w:top w:val="none" w:sz="0" w:space="0" w:color="auto"/>
            <w:left w:val="none" w:sz="0" w:space="0" w:color="auto"/>
            <w:bottom w:val="none" w:sz="0" w:space="0" w:color="auto"/>
            <w:right w:val="none" w:sz="0" w:space="0" w:color="auto"/>
          </w:divBdr>
        </w:div>
        <w:div w:id="917791230">
          <w:marLeft w:val="480"/>
          <w:marRight w:val="0"/>
          <w:marTop w:val="0"/>
          <w:marBottom w:val="0"/>
          <w:divBdr>
            <w:top w:val="none" w:sz="0" w:space="0" w:color="auto"/>
            <w:left w:val="none" w:sz="0" w:space="0" w:color="auto"/>
            <w:bottom w:val="none" w:sz="0" w:space="0" w:color="auto"/>
            <w:right w:val="none" w:sz="0" w:space="0" w:color="auto"/>
          </w:divBdr>
        </w:div>
        <w:div w:id="2114981271">
          <w:marLeft w:val="480"/>
          <w:marRight w:val="0"/>
          <w:marTop w:val="0"/>
          <w:marBottom w:val="0"/>
          <w:divBdr>
            <w:top w:val="none" w:sz="0" w:space="0" w:color="auto"/>
            <w:left w:val="none" w:sz="0" w:space="0" w:color="auto"/>
            <w:bottom w:val="none" w:sz="0" w:space="0" w:color="auto"/>
            <w:right w:val="none" w:sz="0" w:space="0" w:color="auto"/>
          </w:divBdr>
        </w:div>
        <w:div w:id="1730877610">
          <w:marLeft w:val="480"/>
          <w:marRight w:val="0"/>
          <w:marTop w:val="0"/>
          <w:marBottom w:val="0"/>
          <w:divBdr>
            <w:top w:val="none" w:sz="0" w:space="0" w:color="auto"/>
            <w:left w:val="none" w:sz="0" w:space="0" w:color="auto"/>
            <w:bottom w:val="none" w:sz="0" w:space="0" w:color="auto"/>
            <w:right w:val="none" w:sz="0" w:space="0" w:color="auto"/>
          </w:divBdr>
        </w:div>
        <w:div w:id="937257714">
          <w:marLeft w:val="480"/>
          <w:marRight w:val="0"/>
          <w:marTop w:val="0"/>
          <w:marBottom w:val="0"/>
          <w:divBdr>
            <w:top w:val="none" w:sz="0" w:space="0" w:color="auto"/>
            <w:left w:val="none" w:sz="0" w:space="0" w:color="auto"/>
            <w:bottom w:val="none" w:sz="0" w:space="0" w:color="auto"/>
            <w:right w:val="none" w:sz="0" w:space="0" w:color="auto"/>
          </w:divBdr>
        </w:div>
        <w:div w:id="2072577709">
          <w:marLeft w:val="480"/>
          <w:marRight w:val="0"/>
          <w:marTop w:val="0"/>
          <w:marBottom w:val="0"/>
          <w:divBdr>
            <w:top w:val="none" w:sz="0" w:space="0" w:color="auto"/>
            <w:left w:val="none" w:sz="0" w:space="0" w:color="auto"/>
            <w:bottom w:val="none" w:sz="0" w:space="0" w:color="auto"/>
            <w:right w:val="none" w:sz="0" w:space="0" w:color="auto"/>
          </w:divBdr>
        </w:div>
        <w:div w:id="592131570">
          <w:marLeft w:val="480"/>
          <w:marRight w:val="0"/>
          <w:marTop w:val="0"/>
          <w:marBottom w:val="0"/>
          <w:divBdr>
            <w:top w:val="none" w:sz="0" w:space="0" w:color="auto"/>
            <w:left w:val="none" w:sz="0" w:space="0" w:color="auto"/>
            <w:bottom w:val="none" w:sz="0" w:space="0" w:color="auto"/>
            <w:right w:val="none" w:sz="0" w:space="0" w:color="auto"/>
          </w:divBdr>
        </w:div>
        <w:div w:id="722682504">
          <w:marLeft w:val="480"/>
          <w:marRight w:val="0"/>
          <w:marTop w:val="0"/>
          <w:marBottom w:val="0"/>
          <w:divBdr>
            <w:top w:val="none" w:sz="0" w:space="0" w:color="auto"/>
            <w:left w:val="none" w:sz="0" w:space="0" w:color="auto"/>
            <w:bottom w:val="none" w:sz="0" w:space="0" w:color="auto"/>
            <w:right w:val="none" w:sz="0" w:space="0" w:color="auto"/>
          </w:divBdr>
        </w:div>
        <w:div w:id="1981887267">
          <w:marLeft w:val="480"/>
          <w:marRight w:val="0"/>
          <w:marTop w:val="0"/>
          <w:marBottom w:val="0"/>
          <w:divBdr>
            <w:top w:val="none" w:sz="0" w:space="0" w:color="auto"/>
            <w:left w:val="none" w:sz="0" w:space="0" w:color="auto"/>
            <w:bottom w:val="none" w:sz="0" w:space="0" w:color="auto"/>
            <w:right w:val="none" w:sz="0" w:space="0" w:color="auto"/>
          </w:divBdr>
        </w:div>
        <w:div w:id="1850438178">
          <w:marLeft w:val="480"/>
          <w:marRight w:val="0"/>
          <w:marTop w:val="0"/>
          <w:marBottom w:val="0"/>
          <w:divBdr>
            <w:top w:val="none" w:sz="0" w:space="0" w:color="auto"/>
            <w:left w:val="none" w:sz="0" w:space="0" w:color="auto"/>
            <w:bottom w:val="none" w:sz="0" w:space="0" w:color="auto"/>
            <w:right w:val="none" w:sz="0" w:space="0" w:color="auto"/>
          </w:divBdr>
        </w:div>
        <w:div w:id="737018713">
          <w:marLeft w:val="480"/>
          <w:marRight w:val="0"/>
          <w:marTop w:val="0"/>
          <w:marBottom w:val="0"/>
          <w:divBdr>
            <w:top w:val="none" w:sz="0" w:space="0" w:color="auto"/>
            <w:left w:val="none" w:sz="0" w:space="0" w:color="auto"/>
            <w:bottom w:val="none" w:sz="0" w:space="0" w:color="auto"/>
            <w:right w:val="none" w:sz="0" w:space="0" w:color="auto"/>
          </w:divBdr>
        </w:div>
        <w:div w:id="1804927986">
          <w:marLeft w:val="480"/>
          <w:marRight w:val="0"/>
          <w:marTop w:val="0"/>
          <w:marBottom w:val="0"/>
          <w:divBdr>
            <w:top w:val="none" w:sz="0" w:space="0" w:color="auto"/>
            <w:left w:val="none" w:sz="0" w:space="0" w:color="auto"/>
            <w:bottom w:val="none" w:sz="0" w:space="0" w:color="auto"/>
            <w:right w:val="none" w:sz="0" w:space="0" w:color="auto"/>
          </w:divBdr>
        </w:div>
        <w:div w:id="1388602561">
          <w:marLeft w:val="480"/>
          <w:marRight w:val="0"/>
          <w:marTop w:val="0"/>
          <w:marBottom w:val="0"/>
          <w:divBdr>
            <w:top w:val="none" w:sz="0" w:space="0" w:color="auto"/>
            <w:left w:val="none" w:sz="0" w:space="0" w:color="auto"/>
            <w:bottom w:val="none" w:sz="0" w:space="0" w:color="auto"/>
            <w:right w:val="none" w:sz="0" w:space="0" w:color="auto"/>
          </w:divBdr>
        </w:div>
        <w:div w:id="1429348257">
          <w:marLeft w:val="480"/>
          <w:marRight w:val="0"/>
          <w:marTop w:val="0"/>
          <w:marBottom w:val="0"/>
          <w:divBdr>
            <w:top w:val="none" w:sz="0" w:space="0" w:color="auto"/>
            <w:left w:val="none" w:sz="0" w:space="0" w:color="auto"/>
            <w:bottom w:val="none" w:sz="0" w:space="0" w:color="auto"/>
            <w:right w:val="none" w:sz="0" w:space="0" w:color="auto"/>
          </w:divBdr>
        </w:div>
        <w:div w:id="1962301757">
          <w:marLeft w:val="480"/>
          <w:marRight w:val="0"/>
          <w:marTop w:val="0"/>
          <w:marBottom w:val="0"/>
          <w:divBdr>
            <w:top w:val="none" w:sz="0" w:space="0" w:color="auto"/>
            <w:left w:val="none" w:sz="0" w:space="0" w:color="auto"/>
            <w:bottom w:val="none" w:sz="0" w:space="0" w:color="auto"/>
            <w:right w:val="none" w:sz="0" w:space="0" w:color="auto"/>
          </w:divBdr>
        </w:div>
        <w:div w:id="510946798">
          <w:marLeft w:val="480"/>
          <w:marRight w:val="0"/>
          <w:marTop w:val="0"/>
          <w:marBottom w:val="0"/>
          <w:divBdr>
            <w:top w:val="none" w:sz="0" w:space="0" w:color="auto"/>
            <w:left w:val="none" w:sz="0" w:space="0" w:color="auto"/>
            <w:bottom w:val="none" w:sz="0" w:space="0" w:color="auto"/>
            <w:right w:val="none" w:sz="0" w:space="0" w:color="auto"/>
          </w:divBdr>
        </w:div>
        <w:div w:id="1952396503">
          <w:marLeft w:val="480"/>
          <w:marRight w:val="0"/>
          <w:marTop w:val="0"/>
          <w:marBottom w:val="0"/>
          <w:divBdr>
            <w:top w:val="none" w:sz="0" w:space="0" w:color="auto"/>
            <w:left w:val="none" w:sz="0" w:space="0" w:color="auto"/>
            <w:bottom w:val="none" w:sz="0" w:space="0" w:color="auto"/>
            <w:right w:val="none" w:sz="0" w:space="0" w:color="auto"/>
          </w:divBdr>
        </w:div>
      </w:divsChild>
    </w:div>
    <w:div w:id="1009671663">
      <w:bodyDiv w:val="1"/>
      <w:marLeft w:val="0"/>
      <w:marRight w:val="0"/>
      <w:marTop w:val="0"/>
      <w:marBottom w:val="0"/>
      <w:divBdr>
        <w:top w:val="none" w:sz="0" w:space="0" w:color="auto"/>
        <w:left w:val="none" w:sz="0" w:space="0" w:color="auto"/>
        <w:bottom w:val="none" w:sz="0" w:space="0" w:color="auto"/>
        <w:right w:val="none" w:sz="0" w:space="0" w:color="auto"/>
      </w:divBdr>
      <w:divsChild>
        <w:div w:id="202446121">
          <w:marLeft w:val="480"/>
          <w:marRight w:val="0"/>
          <w:marTop w:val="0"/>
          <w:marBottom w:val="0"/>
          <w:divBdr>
            <w:top w:val="none" w:sz="0" w:space="0" w:color="auto"/>
            <w:left w:val="none" w:sz="0" w:space="0" w:color="auto"/>
            <w:bottom w:val="none" w:sz="0" w:space="0" w:color="auto"/>
            <w:right w:val="none" w:sz="0" w:space="0" w:color="auto"/>
          </w:divBdr>
        </w:div>
        <w:div w:id="1240359340">
          <w:marLeft w:val="480"/>
          <w:marRight w:val="0"/>
          <w:marTop w:val="0"/>
          <w:marBottom w:val="0"/>
          <w:divBdr>
            <w:top w:val="none" w:sz="0" w:space="0" w:color="auto"/>
            <w:left w:val="none" w:sz="0" w:space="0" w:color="auto"/>
            <w:bottom w:val="none" w:sz="0" w:space="0" w:color="auto"/>
            <w:right w:val="none" w:sz="0" w:space="0" w:color="auto"/>
          </w:divBdr>
        </w:div>
        <w:div w:id="1001541293">
          <w:marLeft w:val="480"/>
          <w:marRight w:val="0"/>
          <w:marTop w:val="0"/>
          <w:marBottom w:val="0"/>
          <w:divBdr>
            <w:top w:val="none" w:sz="0" w:space="0" w:color="auto"/>
            <w:left w:val="none" w:sz="0" w:space="0" w:color="auto"/>
            <w:bottom w:val="none" w:sz="0" w:space="0" w:color="auto"/>
            <w:right w:val="none" w:sz="0" w:space="0" w:color="auto"/>
          </w:divBdr>
        </w:div>
        <w:div w:id="1803648687">
          <w:marLeft w:val="480"/>
          <w:marRight w:val="0"/>
          <w:marTop w:val="0"/>
          <w:marBottom w:val="0"/>
          <w:divBdr>
            <w:top w:val="none" w:sz="0" w:space="0" w:color="auto"/>
            <w:left w:val="none" w:sz="0" w:space="0" w:color="auto"/>
            <w:bottom w:val="none" w:sz="0" w:space="0" w:color="auto"/>
            <w:right w:val="none" w:sz="0" w:space="0" w:color="auto"/>
          </w:divBdr>
        </w:div>
        <w:div w:id="1056050321">
          <w:marLeft w:val="480"/>
          <w:marRight w:val="0"/>
          <w:marTop w:val="0"/>
          <w:marBottom w:val="0"/>
          <w:divBdr>
            <w:top w:val="none" w:sz="0" w:space="0" w:color="auto"/>
            <w:left w:val="none" w:sz="0" w:space="0" w:color="auto"/>
            <w:bottom w:val="none" w:sz="0" w:space="0" w:color="auto"/>
            <w:right w:val="none" w:sz="0" w:space="0" w:color="auto"/>
          </w:divBdr>
        </w:div>
        <w:div w:id="368996745">
          <w:marLeft w:val="480"/>
          <w:marRight w:val="0"/>
          <w:marTop w:val="0"/>
          <w:marBottom w:val="0"/>
          <w:divBdr>
            <w:top w:val="none" w:sz="0" w:space="0" w:color="auto"/>
            <w:left w:val="none" w:sz="0" w:space="0" w:color="auto"/>
            <w:bottom w:val="none" w:sz="0" w:space="0" w:color="auto"/>
            <w:right w:val="none" w:sz="0" w:space="0" w:color="auto"/>
          </w:divBdr>
        </w:div>
        <w:div w:id="1047070810">
          <w:marLeft w:val="480"/>
          <w:marRight w:val="0"/>
          <w:marTop w:val="0"/>
          <w:marBottom w:val="0"/>
          <w:divBdr>
            <w:top w:val="none" w:sz="0" w:space="0" w:color="auto"/>
            <w:left w:val="none" w:sz="0" w:space="0" w:color="auto"/>
            <w:bottom w:val="none" w:sz="0" w:space="0" w:color="auto"/>
            <w:right w:val="none" w:sz="0" w:space="0" w:color="auto"/>
          </w:divBdr>
        </w:div>
        <w:div w:id="1952861744">
          <w:marLeft w:val="480"/>
          <w:marRight w:val="0"/>
          <w:marTop w:val="0"/>
          <w:marBottom w:val="0"/>
          <w:divBdr>
            <w:top w:val="none" w:sz="0" w:space="0" w:color="auto"/>
            <w:left w:val="none" w:sz="0" w:space="0" w:color="auto"/>
            <w:bottom w:val="none" w:sz="0" w:space="0" w:color="auto"/>
            <w:right w:val="none" w:sz="0" w:space="0" w:color="auto"/>
          </w:divBdr>
        </w:div>
        <w:div w:id="965502832">
          <w:marLeft w:val="480"/>
          <w:marRight w:val="0"/>
          <w:marTop w:val="0"/>
          <w:marBottom w:val="0"/>
          <w:divBdr>
            <w:top w:val="none" w:sz="0" w:space="0" w:color="auto"/>
            <w:left w:val="none" w:sz="0" w:space="0" w:color="auto"/>
            <w:bottom w:val="none" w:sz="0" w:space="0" w:color="auto"/>
            <w:right w:val="none" w:sz="0" w:space="0" w:color="auto"/>
          </w:divBdr>
        </w:div>
        <w:div w:id="1661422076">
          <w:marLeft w:val="480"/>
          <w:marRight w:val="0"/>
          <w:marTop w:val="0"/>
          <w:marBottom w:val="0"/>
          <w:divBdr>
            <w:top w:val="none" w:sz="0" w:space="0" w:color="auto"/>
            <w:left w:val="none" w:sz="0" w:space="0" w:color="auto"/>
            <w:bottom w:val="none" w:sz="0" w:space="0" w:color="auto"/>
            <w:right w:val="none" w:sz="0" w:space="0" w:color="auto"/>
          </w:divBdr>
        </w:div>
        <w:div w:id="1890342486">
          <w:marLeft w:val="480"/>
          <w:marRight w:val="0"/>
          <w:marTop w:val="0"/>
          <w:marBottom w:val="0"/>
          <w:divBdr>
            <w:top w:val="none" w:sz="0" w:space="0" w:color="auto"/>
            <w:left w:val="none" w:sz="0" w:space="0" w:color="auto"/>
            <w:bottom w:val="none" w:sz="0" w:space="0" w:color="auto"/>
            <w:right w:val="none" w:sz="0" w:space="0" w:color="auto"/>
          </w:divBdr>
        </w:div>
        <w:div w:id="922180197">
          <w:marLeft w:val="480"/>
          <w:marRight w:val="0"/>
          <w:marTop w:val="0"/>
          <w:marBottom w:val="0"/>
          <w:divBdr>
            <w:top w:val="none" w:sz="0" w:space="0" w:color="auto"/>
            <w:left w:val="none" w:sz="0" w:space="0" w:color="auto"/>
            <w:bottom w:val="none" w:sz="0" w:space="0" w:color="auto"/>
            <w:right w:val="none" w:sz="0" w:space="0" w:color="auto"/>
          </w:divBdr>
        </w:div>
        <w:div w:id="73552721">
          <w:marLeft w:val="480"/>
          <w:marRight w:val="0"/>
          <w:marTop w:val="0"/>
          <w:marBottom w:val="0"/>
          <w:divBdr>
            <w:top w:val="none" w:sz="0" w:space="0" w:color="auto"/>
            <w:left w:val="none" w:sz="0" w:space="0" w:color="auto"/>
            <w:bottom w:val="none" w:sz="0" w:space="0" w:color="auto"/>
            <w:right w:val="none" w:sz="0" w:space="0" w:color="auto"/>
          </w:divBdr>
        </w:div>
        <w:div w:id="1878733208">
          <w:marLeft w:val="480"/>
          <w:marRight w:val="0"/>
          <w:marTop w:val="0"/>
          <w:marBottom w:val="0"/>
          <w:divBdr>
            <w:top w:val="none" w:sz="0" w:space="0" w:color="auto"/>
            <w:left w:val="none" w:sz="0" w:space="0" w:color="auto"/>
            <w:bottom w:val="none" w:sz="0" w:space="0" w:color="auto"/>
            <w:right w:val="none" w:sz="0" w:space="0" w:color="auto"/>
          </w:divBdr>
        </w:div>
        <w:div w:id="912472808">
          <w:marLeft w:val="480"/>
          <w:marRight w:val="0"/>
          <w:marTop w:val="0"/>
          <w:marBottom w:val="0"/>
          <w:divBdr>
            <w:top w:val="none" w:sz="0" w:space="0" w:color="auto"/>
            <w:left w:val="none" w:sz="0" w:space="0" w:color="auto"/>
            <w:bottom w:val="none" w:sz="0" w:space="0" w:color="auto"/>
            <w:right w:val="none" w:sz="0" w:space="0" w:color="auto"/>
          </w:divBdr>
        </w:div>
        <w:div w:id="1820727460">
          <w:marLeft w:val="480"/>
          <w:marRight w:val="0"/>
          <w:marTop w:val="0"/>
          <w:marBottom w:val="0"/>
          <w:divBdr>
            <w:top w:val="none" w:sz="0" w:space="0" w:color="auto"/>
            <w:left w:val="none" w:sz="0" w:space="0" w:color="auto"/>
            <w:bottom w:val="none" w:sz="0" w:space="0" w:color="auto"/>
            <w:right w:val="none" w:sz="0" w:space="0" w:color="auto"/>
          </w:divBdr>
        </w:div>
        <w:div w:id="1749185280">
          <w:marLeft w:val="480"/>
          <w:marRight w:val="0"/>
          <w:marTop w:val="0"/>
          <w:marBottom w:val="0"/>
          <w:divBdr>
            <w:top w:val="none" w:sz="0" w:space="0" w:color="auto"/>
            <w:left w:val="none" w:sz="0" w:space="0" w:color="auto"/>
            <w:bottom w:val="none" w:sz="0" w:space="0" w:color="auto"/>
            <w:right w:val="none" w:sz="0" w:space="0" w:color="auto"/>
          </w:divBdr>
        </w:div>
        <w:div w:id="1898782979">
          <w:marLeft w:val="480"/>
          <w:marRight w:val="0"/>
          <w:marTop w:val="0"/>
          <w:marBottom w:val="0"/>
          <w:divBdr>
            <w:top w:val="none" w:sz="0" w:space="0" w:color="auto"/>
            <w:left w:val="none" w:sz="0" w:space="0" w:color="auto"/>
            <w:bottom w:val="none" w:sz="0" w:space="0" w:color="auto"/>
            <w:right w:val="none" w:sz="0" w:space="0" w:color="auto"/>
          </w:divBdr>
        </w:div>
        <w:div w:id="297761499">
          <w:marLeft w:val="480"/>
          <w:marRight w:val="0"/>
          <w:marTop w:val="0"/>
          <w:marBottom w:val="0"/>
          <w:divBdr>
            <w:top w:val="none" w:sz="0" w:space="0" w:color="auto"/>
            <w:left w:val="none" w:sz="0" w:space="0" w:color="auto"/>
            <w:bottom w:val="none" w:sz="0" w:space="0" w:color="auto"/>
            <w:right w:val="none" w:sz="0" w:space="0" w:color="auto"/>
          </w:divBdr>
        </w:div>
        <w:div w:id="1263490783">
          <w:marLeft w:val="480"/>
          <w:marRight w:val="0"/>
          <w:marTop w:val="0"/>
          <w:marBottom w:val="0"/>
          <w:divBdr>
            <w:top w:val="none" w:sz="0" w:space="0" w:color="auto"/>
            <w:left w:val="none" w:sz="0" w:space="0" w:color="auto"/>
            <w:bottom w:val="none" w:sz="0" w:space="0" w:color="auto"/>
            <w:right w:val="none" w:sz="0" w:space="0" w:color="auto"/>
          </w:divBdr>
        </w:div>
        <w:div w:id="940644533">
          <w:marLeft w:val="480"/>
          <w:marRight w:val="0"/>
          <w:marTop w:val="0"/>
          <w:marBottom w:val="0"/>
          <w:divBdr>
            <w:top w:val="none" w:sz="0" w:space="0" w:color="auto"/>
            <w:left w:val="none" w:sz="0" w:space="0" w:color="auto"/>
            <w:bottom w:val="none" w:sz="0" w:space="0" w:color="auto"/>
            <w:right w:val="none" w:sz="0" w:space="0" w:color="auto"/>
          </w:divBdr>
        </w:div>
        <w:div w:id="2005274737">
          <w:marLeft w:val="480"/>
          <w:marRight w:val="0"/>
          <w:marTop w:val="0"/>
          <w:marBottom w:val="0"/>
          <w:divBdr>
            <w:top w:val="none" w:sz="0" w:space="0" w:color="auto"/>
            <w:left w:val="none" w:sz="0" w:space="0" w:color="auto"/>
            <w:bottom w:val="none" w:sz="0" w:space="0" w:color="auto"/>
            <w:right w:val="none" w:sz="0" w:space="0" w:color="auto"/>
          </w:divBdr>
        </w:div>
        <w:div w:id="1375736782">
          <w:marLeft w:val="480"/>
          <w:marRight w:val="0"/>
          <w:marTop w:val="0"/>
          <w:marBottom w:val="0"/>
          <w:divBdr>
            <w:top w:val="none" w:sz="0" w:space="0" w:color="auto"/>
            <w:left w:val="none" w:sz="0" w:space="0" w:color="auto"/>
            <w:bottom w:val="none" w:sz="0" w:space="0" w:color="auto"/>
            <w:right w:val="none" w:sz="0" w:space="0" w:color="auto"/>
          </w:divBdr>
        </w:div>
        <w:div w:id="1447651167">
          <w:marLeft w:val="480"/>
          <w:marRight w:val="0"/>
          <w:marTop w:val="0"/>
          <w:marBottom w:val="0"/>
          <w:divBdr>
            <w:top w:val="none" w:sz="0" w:space="0" w:color="auto"/>
            <w:left w:val="none" w:sz="0" w:space="0" w:color="auto"/>
            <w:bottom w:val="none" w:sz="0" w:space="0" w:color="auto"/>
            <w:right w:val="none" w:sz="0" w:space="0" w:color="auto"/>
          </w:divBdr>
        </w:div>
        <w:div w:id="1035233071">
          <w:marLeft w:val="480"/>
          <w:marRight w:val="0"/>
          <w:marTop w:val="0"/>
          <w:marBottom w:val="0"/>
          <w:divBdr>
            <w:top w:val="none" w:sz="0" w:space="0" w:color="auto"/>
            <w:left w:val="none" w:sz="0" w:space="0" w:color="auto"/>
            <w:bottom w:val="none" w:sz="0" w:space="0" w:color="auto"/>
            <w:right w:val="none" w:sz="0" w:space="0" w:color="auto"/>
          </w:divBdr>
        </w:div>
        <w:div w:id="205604540">
          <w:marLeft w:val="480"/>
          <w:marRight w:val="0"/>
          <w:marTop w:val="0"/>
          <w:marBottom w:val="0"/>
          <w:divBdr>
            <w:top w:val="none" w:sz="0" w:space="0" w:color="auto"/>
            <w:left w:val="none" w:sz="0" w:space="0" w:color="auto"/>
            <w:bottom w:val="none" w:sz="0" w:space="0" w:color="auto"/>
            <w:right w:val="none" w:sz="0" w:space="0" w:color="auto"/>
          </w:divBdr>
        </w:div>
        <w:div w:id="808786341">
          <w:marLeft w:val="480"/>
          <w:marRight w:val="0"/>
          <w:marTop w:val="0"/>
          <w:marBottom w:val="0"/>
          <w:divBdr>
            <w:top w:val="none" w:sz="0" w:space="0" w:color="auto"/>
            <w:left w:val="none" w:sz="0" w:space="0" w:color="auto"/>
            <w:bottom w:val="none" w:sz="0" w:space="0" w:color="auto"/>
            <w:right w:val="none" w:sz="0" w:space="0" w:color="auto"/>
          </w:divBdr>
        </w:div>
        <w:div w:id="1265114227">
          <w:marLeft w:val="480"/>
          <w:marRight w:val="0"/>
          <w:marTop w:val="0"/>
          <w:marBottom w:val="0"/>
          <w:divBdr>
            <w:top w:val="none" w:sz="0" w:space="0" w:color="auto"/>
            <w:left w:val="none" w:sz="0" w:space="0" w:color="auto"/>
            <w:bottom w:val="none" w:sz="0" w:space="0" w:color="auto"/>
            <w:right w:val="none" w:sz="0" w:space="0" w:color="auto"/>
          </w:divBdr>
        </w:div>
        <w:div w:id="1808009101">
          <w:marLeft w:val="480"/>
          <w:marRight w:val="0"/>
          <w:marTop w:val="0"/>
          <w:marBottom w:val="0"/>
          <w:divBdr>
            <w:top w:val="none" w:sz="0" w:space="0" w:color="auto"/>
            <w:left w:val="none" w:sz="0" w:space="0" w:color="auto"/>
            <w:bottom w:val="none" w:sz="0" w:space="0" w:color="auto"/>
            <w:right w:val="none" w:sz="0" w:space="0" w:color="auto"/>
          </w:divBdr>
        </w:div>
        <w:div w:id="1071079282">
          <w:marLeft w:val="480"/>
          <w:marRight w:val="0"/>
          <w:marTop w:val="0"/>
          <w:marBottom w:val="0"/>
          <w:divBdr>
            <w:top w:val="none" w:sz="0" w:space="0" w:color="auto"/>
            <w:left w:val="none" w:sz="0" w:space="0" w:color="auto"/>
            <w:bottom w:val="none" w:sz="0" w:space="0" w:color="auto"/>
            <w:right w:val="none" w:sz="0" w:space="0" w:color="auto"/>
          </w:divBdr>
        </w:div>
        <w:div w:id="750321920">
          <w:marLeft w:val="480"/>
          <w:marRight w:val="0"/>
          <w:marTop w:val="0"/>
          <w:marBottom w:val="0"/>
          <w:divBdr>
            <w:top w:val="none" w:sz="0" w:space="0" w:color="auto"/>
            <w:left w:val="none" w:sz="0" w:space="0" w:color="auto"/>
            <w:bottom w:val="none" w:sz="0" w:space="0" w:color="auto"/>
            <w:right w:val="none" w:sz="0" w:space="0" w:color="auto"/>
          </w:divBdr>
        </w:div>
        <w:div w:id="1845389712">
          <w:marLeft w:val="480"/>
          <w:marRight w:val="0"/>
          <w:marTop w:val="0"/>
          <w:marBottom w:val="0"/>
          <w:divBdr>
            <w:top w:val="none" w:sz="0" w:space="0" w:color="auto"/>
            <w:left w:val="none" w:sz="0" w:space="0" w:color="auto"/>
            <w:bottom w:val="none" w:sz="0" w:space="0" w:color="auto"/>
            <w:right w:val="none" w:sz="0" w:space="0" w:color="auto"/>
          </w:divBdr>
        </w:div>
        <w:div w:id="1656883604">
          <w:marLeft w:val="480"/>
          <w:marRight w:val="0"/>
          <w:marTop w:val="0"/>
          <w:marBottom w:val="0"/>
          <w:divBdr>
            <w:top w:val="none" w:sz="0" w:space="0" w:color="auto"/>
            <w:left w:val="none" w:sz="0" w:space="0" w:color="auto"/>
            <w:bottom w:val="none" w:sz="0" w:space="0" w:color="auto"/>
            <w:right w:val="none" w:sz="0" w:space="0" w:color="auto"/>
          </w:divBdr>
        </w:div>
        <w:div w:id="134295286">
          <w:marLeft w:val="480"/>
          <w:marRight w:val="0"/>
          <w:marTop w:val="0"/>
          <w:marBottom w:val="0"/>
          <w:divBdr>
            <w:top w:val="none" w:sz="0" w:space="0" w:color="auto"/>
            <w:left w:val="none" w:sz="0" w:space="0" w:color="auto"/>
            <w:bottom w:val="none" w:sz="0" w:space="0" w:color="auto"/>
            <w:right w:val="none" w:sz="0" w:space="0" w:color="auto"/>
          </w:divBdr>
        </w:div>
        <w:div w:id="710765023">
          <w:marLeft w:val="480"/>
          <w:marRight w:val="0"/>
          <w:marTop w:val="0"/>
          <w:marBottom w:val="0"/>
          <w:divBdr>
            <w:top w:val="none" w:sz="0" w:space="0" w:color="auto"/>
            <w:left w:val="none" w:sz="0" w:space="0" w:color="auto"/>
            <w:bottom w:val="none" w:sz="0" w:space="0" w:color="auto"/>
            <w:right w:val="none" w:sz="0" w:space="0" w:color="auto"/>
          </w:divBdr>
        </w:div>
        <w:div w:id="651450485">
          <w:marLeft w:val="480"/>
          <w:marRight w:val="0"/>
          <w:marTop w:val="0"/>
          <w:marBottom w:val="0"/>
          <w:divBdr>
            <w:top w:val="none" w:sz="0" w:space="0" w:color="auto"/>
            <w:left w:val="none" w:sz="0" w:space="0" w:color="auto"/>
            <w:bottom w:val="none" w:sz="0" w:space="0" w:color="auto"/>
            <w:right w:val="none" w:sz="0" w:space="0" w:color="auto"/>
          </w:divBdr>
        </w:div>
        <w:div w:id="741948933">
          <w:marLeft w:val="480"/>
          <w:marRight w:val="0"/>
          <w:marTop w:val="0"/>
          <w:marBottom w:val="0"/>
          <w:divBdr>
            <w:top w:val="none" w:sz="0" w:space="0" w:color="auto"/>
            <w:left w:val="none" w:sz="0" w:space="0" w:color="auto"/>
            <w:bottom w:val="none" w:sz="0" w:space="0" w:color="auto"/>
            <w:right w:val="none" w:sz="0" w:space="0" w:color="auto"/>
          </w:divBdr>
        </w:div>
        <w:div w:id="1637563814">
          <w:marLeft w:val="480"/>
          <w:marRight w:val="0"/>
          <w:marTop w:val="0"/>
          <w:marBottom w:val="0"/>
          <w:divBdr>
            <w:top w:val="none" w:sz="0" w:space="0" w:color="auto"/>
            <w:left w:val="none" w:sz="0" w:space="0" w:color="auto"/>
            <w:bottom w:val="none" w:sz="0" w:space="0" w:color="auto"/>
            <w:right w:val="none" w:sz="0" w:space="0" w:color="auto"/>
          </w:divBdr>
        </w:div>
        <w:div w:id="418255240">
          <w:marLeft w:val="480"/>
          <w:marRight w:val="0"/>
          <w:marTop w:val="0"/>
          <w:marBottom w:val="0"/>
          <w:divBdr>
            <w:top w:val="none" w:sz="0" w:space="0" w:color="auto"/>
            <w:left w:val="none" w:sz="0" w:space="0" w:color="auto"/>
            <w:bottom w:val="none" w:sz="0" w:space="0" w:color="auto"/>
            <w:right w:val="none" w:sz="0" w:space="0" w:color="auto"/>
          </w:divBdr>
        </w:div>
        <w:div w:id="211891857">
          <w:marLeft w:val="480"/>
          <w:marRight w:val="0"/>
          <w:marTop w:val="0"/>
          <w:marBottom w:val="0"/>
          <w:divBdr>
            <w:top w:val="none" w:sz="0" w:space="0" w:color="auto"/>
            <w:left w:val="none" w:sz="0" w:space="0" w:color="auto"/>
            <w:bottom w:val="none" w:sz="0" w:space="0" w:color="auto"/>
            <w:right w:val="none" w:sz="0" w:space="0" w:color="auto"/>
          </w:divBdr>
        </w:div>
        <w:div w:id="1820732962">
          <w:marLeft w:val="480"/>
          <w:marRight w:val="0"/>
          <w:marTop w:val="0"/>
          <w:marBottom w:val="0"/>
          <w:divBdr>
            <w:top w:val="none" w:sz="0" w:space="0" w:color="auto"/>
            <w:left w:val="none" w:sz="0" w:space="0" w:color="auto"/>
            <w:bottom w:val="none" w:sz="0" w:space="0" w:color="auto"/>
            <w:right w:val="none" w:sz="0" w:space="0" w:color="auto"/>
          </w:divBdr>
        </w:div>
        <w:div w:id="1678724247">
          <w:marLeft w:val="480"/>
          <w:marRight w:val="0"/>
          <w:marTop w:val="0"/>
          <w:marBottom w:val="0"/>
          <w:divBdr>
            <w:top w:val="none" w:sz="0" w:space="0" w:color="auto"/>
            <w:left w:val="none" w:sz="0" w:space="0" w:color="auto"/>
            <w:bottom w:val="none" w:sz="0" w:space="0" w:color="auto"/>
            <w:right w:val="none" w:sz="0" w:space="0" w:color="auto"/>
          </w:divBdr>
        </w:div>
        <w:div w:id="1745489809">
          <w:marLeft w:val="480"/>
          <w:marRight w:val="0"/>
          <w:marTop w:val="0"/>
          <w:marBottom w:val="0"/>
          <w:divBdr>
            <w:top w:val="none" w:sz="0" w:space="0" w:color="auto"/>
            <w:left w:val="none" w:sz="0" w:space="0" w:color="auto"/>
            <w:bottom w:val="none" w:sz="0" w:space="0" w:color="auto"/>
            <w:right w:val="none" w:sz="0" w:space="0" w:color="auto"/>
          </w:divBdr>
        </w:div>
        <w:div w:id="1209074252">
          <w:marLeft w:val="480"/>
          <w:marRight w:val="0"/>
          <w:marTop w:val="0"/>
          <w:marBottom w:val="0"/>
          <w:divBdr>
            <w:top w:val="none" w:sz="0" w:space="0" w:color="auto"/>
            <w:left w:val="none" w:sz="0" w:space="0" w:color="auto"/>
            <w:bottom w:val="none" w:sz="0" w:space="0" w:color="auto"/>
            <w:right w:val="none" w:sz="0" w:space="0" w:color="auto"/>
          </w:divBdr>
        </w:div>
        <w:div w:id="634218483">
          <w:marLeft w:val="480"/>
          <w:marRight w:val="0"/>
          <w:marTop w:val="0"/>
          <w:marBottom w:val="0"/>
          <w:divBdr>
            <w:top w:val="none" w:sz="0" w:space="0" w:color="auto"/>
            <w:left w:val="none" w:sz="0" w:space="0" w:color="auto"/>
            <w:bottom w:val="none" w:sz="0" w:space="0" w:color="auto"/>
            <w:right w:val="none" w:sz="0" w:space="0" w:color="auto"/>
          </w:divBdr>
        </w:div>
        <w:div w:id="2125423296">
          <w:marLeft w:val="480"/>
          <w:marRight w:val="0"/>
          <w:marTop w:val="0"/>
          <w:marBottom w:val="0"/>
          <w:divBdr>
            <w:top w:val="none" w:sz="0" w:space="0" w:color="auto"/>
            <w:left w:val="none" w:sz="0" w:space="0" w:color="auto"/>
            <w:bottom w:val="none" w:sz="0" w:space="0" w:color="auto"/>
            <w:right w:val="none" w:sz="0" w:space="0" w:color="auto"/>
          </w:divBdr>
        </w:div>
        <w:div w:id="2034499642">
          <w:marLeft w:val="480"/>
          <w:marRight w:val="0"/>
          <w:marTop w:val="0"/>
          <w:marBottom w:val="0"/>
          <w:divBdr>
            <w:top w:val="none" w:sz="0" w:space="0" w:color="auto"/>
            <w:left w:val="none" w:sz="0" w:space="0" w:color="auto"/>
            <w:bottom w:val="none" w:sz="0" w:space="0" w:color="auto"/>
            <w:right w:val="none" w:sz="0" w:space="0" w:color="auto"/>
          </w:divBdr>
        </w:div>
        <w:div w:id="841626892">
          <w:marLeft w:val="480"/>
          <w:marRight w:val="0"/>
          <w:marTop w:val="0"/>
          <w:marBottom w:val="0"/>
          <w:divBdr>
            <w:top w:val="none" w:sz="0" w:space="0" w:color="auto"/>
            <w:left w:val="none" w:sz="0" w:space="0" w:color="auto"/>
            <w:bottom w:val="none" w:sz="0" w:space="0" w:color="auto"/>
            <w:right w:val="none" w:sz="0" w:space="0" w:color="auto"/>
          </w:divBdr>
        </w:div>
        <w:div w:id="805898583">
          <w:marLeft w:val="480"/>
          <w:marRight w:val="0"/>
          <w:marTop w:val="0"/>
          <w:marBottom w:val="0"/>
          <w:divBdr>
            <w:top w:val="none" w:sz="0" w:space="0" w:color="auto"/>
            <w:left w:val="none" w:sz="0" w:space="0" w:color="auto"/>
            <w:bottom w:val="none" w:sz="0" w:space="0" w:color="auto"/>
            <w:right w:val="none" w:sz="0" w:space="0" w:color="auto"/>
          </w:divBdr>
        </w:div>
        <w:div w:id="1485856991">
          <w:marLeft w:val="480"/>
          <w:marRight w:val="0"/>
          <w:marTop w:val="0"/>
          <w:marBottom w:val="0"/>
          <w:divBdr>
            <w:top w:val="none" w:sz="0" w:space="0" w:color="auto"/>
            <w:left w:val="none" w:sz="0" w:space="0" w:color="auto"/>
            <w:bottom w:val="none" w:sz="0" w:space="0" w:color="auto"/>
            <w:right w:val="none" w:sz="0" w:space="0" w:color="auto"/>
          </w:divBdr>
        </w:div>
        <w:div w:id="2021815170">
          <w:marLeft w:val="480"/>
          <w:marRight w:val="0"/>
          <w:marTop w:val="0"/>
          <w:marBottom w:val="0"/>
          <w:divBdr>
            <w:top w:val="none" w:sz="0" w:space="0" w:color="auto"/>
            <w:left w:val="none" w:sz="0" w:space="0" w:color="auto"/>
            <w:bottom w:val="none" w:sz="0" w:space="0" w:color="auto"/>
            <w:right w:val="none" w:sz="0" w:space="0" w:color="auto"/>
          </w:divBdr>
        </w:div>
        <w:div w:id="1949852244">
          <w:marLeft w:val="480"/>
          <w:marRight w:val="0"/>
          <w:marTop w:val="0"/>
          <w:marBottom w:val="0"/>
          <w:divBdr>
            <w:top w:val="none" w:sz="0" w:space="0" w:color="auto"/>
            <w:left w:val="none" w:sz="0" w:space="0" w:color="auto"/>
            <w:bottom w:val="none" w:sz="0" w:space="0" w:color="auto"/>
            <w:right w:val="none" w:sz="0" w:space="0" w:color="auto"/>
          </w:divBdr>
        </w:div>
        <w:div w:id="1274947344">
          <w:marLeft w:val="480"/>
          <w:marRight w:val="0"/>
          <w:marTop w:val="0"/>
          <w:marBottom w:val="0"/>
          <w:divBdr>
            <w:top w:val="none" w:sz="0" w:space="0" w:color="auto"/>
            <w:left w:val="none" w:sz="0" w:space="0" w:color="auto"/>
            <w:bottom w:val="none" w:sz="0" w:space="0" w:color="auto"/>
            <w:right w:val="none" w:sz="0" w:space="0" w:color="auto"/>
          </w:divBdr>
        </w:div>
        <w:div w:id="572861830">
          <w:marLeft w:val="480"/>
          <w:marRight w:val="0"/>
          <w:marTop w:val="0"/>
          <w:marBottom w:val="0"/>
          <w:divBdr>
            <w:top w:val="none" w:sz="0" w:space="0" w:color="auto"/>
            <w:left w:val="none" w:sz="0" w:space="0" w:color="auto"/>
            <w:bottom w:val="none" w:sz="0" w:space="0" w:color="auto"/>
            <w:right w:val="none" w:sz="0" w:space="0" w:color="auto"/>
          </w:divBdr>
        </w:div>
        <w:div w:id="2045013982">
          <w:marLeft w:val="480"/>
          <w:marRight w:val="0"/>
          <w:marTop w:val="0"/>
          <w:marBottom w:val="0"/>
          <w:divBdr>
            <w:top w:val="none" w:sz="0" w:space="0" w:color="auto"/>
            <w:left w:val="none" w:sz="0" w:space="0" w:color="auto"/>
            <w:bottom w:val="none" w:sz="0" w:space="0" w:color="auto"/>
            <w:right w:val="none" w:sz="0" w:space="0" w:color="auto"/>
          </w:divBdr>
        </w:div>
        <w:div w:id="1355767930">
          <w:marLeft w:val="480"/>
          <w:marRight w:val="0"/>
          <w:marTop w:val="0"/>
          <w:marBottom w:val="0"/>
          <w:divBdr>
            <w:top w:val="none" w:sz="0" w:space="0" w:color="auto"/>
            <w:left w:val="none" w:sz="0" w:space="0" w:color="auto"/>
            <w:bottom w:val="none" w:sz="0" w:space="0" w:color="auto"/>
            <w:right w:val="none" w:sz="0" w:space="0" w:color="auto"/>
          </w:divBdr>
        </w:div>
        <w:div w:id="1433668284">
          <w:marLeft w:val="480"/>
          <w:marRight w:val="0"/>
          <w:marTop w:val="0"/>
          <w:marBottom w:val="0"/>
          <w:divBdr>
            <w:top w:val="none" w:sz="0" w:space="0" w:color="auto"/>
            <w:left w:val="none" w:sz="0" w:space="0" w:color="auto"/>
            <w:bottom w:val="none" w:sz="0" w:space="0" w:color="auto"/>
            <w:right w:val="none" w:sz="0" w:space="0" w:color="auto"/>
          </w:divBdr>
        </w:div>
        <w:div w:id="1189218624">
          <w:marLeft w:val="480"/>
          <w:marRight w:val="0"/>
          <w:marTop w:val="0"/>
          <w:marBottom w:val="0"/>
          <w:divBdr>
            <w:top w:val="none" w:sz="0" w:space="0" w:color="auto"/>
            <w:left w:val="none" w:sz="0" w:space="0" w:color="auto"/>
            <w:bottom w:val="none" w:sz="0" w:space="0" w:color="auto"/>
            <w:right w:val="none" w:sz="0" w:space="0" w:color="auto"/>
          </w:divBdr>
        </w:div>
        <w:div w:id="1622108925">
          <w:marLeft w:val="480"/>
          <w:marRight w:val="0"/>
          <w:marTop w:val="0"/>
          <w:marBottom w:val="0"/>
          <w:divBdr>
            <w:top w:val="none" w:sz="0" w:space="0" w:color="auto"/>
            <w:left w:val="none" w:sz="0" w:space="0" w:color="auto"/>
            <w:bottom w:val="none" w:sz="0" w:space="0" w:color="auto"/>
            <w:right w:val="none" w:sz="0" w:space="0" w:color="auto"/>
          </w:divBdr>
        </w:div>
        <w:div w:id="313022519">
          <w:marLeft w:val="480"/>
          <w:marRight w:val="0"/>
          <w:marTop w:val="0"/>
          <w:marBottom w:val="0"/>
          <w:divBdr>
            <w:top w:val="none" w:sz="0" w:space="0" w:color="auto"/>
            <w:left w:val="none" w:sz="0" w:space="0" w:color="auto"/>
            <w:bottom w:val="none" w:sz="0" w:space="0" w:color="auto"/>
            <w:right w:val="none" w:sz="0" w:space="0" w:color="auto"/>
          </w:divBdr>
        </w:div>
        <w:div w:id="1412195197">
          <w:marLeft w:val="480"/>
          <w:marRight w:val="0"/>
          <w:marTop w:val="0"/>
          <w:marBottom w:val="0"/>
          <w:divBdr>
            <w:top w:val="none" w:sz="0" w:space="0" w:color="auto"/>
            <w:left w:val="none" w:sz="0" w:space="0" w:color="auto"/>
            <w:bottom w:val="none" w:sz="0" w:space="0" w:color="auto"/>
            <w:right w:val="none" w:sz="0" w:space="0" w:color="auto"/>
          </w:divBdr>
        </w:div>
        <w:div w:id="1323775034">
          <w:marLeft w:val="480"/>
          <w:marRight w:val="0"/>
          <w:marTop w:val="0"/>
          <w:marBottom w:val="0"/>
          <w:divBdr>
            <w:top w:val="none" w:sz="0" w:space="0" w:color="auto"/>
            <w:left w:val="none" w:sz="0" w:space="0" w:color="auto"/>
            <w:bottom w:val="none" w:sz="0" w:space="0" w:color="auto"/>
            <w:right w:val="none" w:sz="0" w:space="0" w:color="auto"/>
          </w:divBdr>
        </w:div>
        <w:div w:id="755370138">
          <w:marLeft w:val="480"/>
          <w:marRight w:val="0"/>
          <w:marTop w:val="0"/>
          <w:marBottom w:val="0"/>
          <w:divBdr>
            <w:top w:val="none" w:sz="0" w:space="0" w:color="auto"/>
            <w:left w:val="none" w:sz="0" w:space="0" w:color="auto"/>
            <w:bottom w:val="none" w:sz="0" w:space="0" w:color="auto"/>
            <w:right w:val="none" w:sz="0" w:space="0" w:color="auto"/>
          </w:divBdr>
        </w:div>
        <w:div w:id="299532007">
          <w:marLeft w:val="480"/>
          <w:marRight w:val="0"/>
          <w:marTop w:val="0"/>
          <w:marBottom w:val="0"/>
          <w:divBdr>
            <w:top w:val="none" w:sz="0" w:space="0" w:color="auto"/>
            <w:left w:val="none" w:sz="0" w:space="0" w:color="auto"/>
            <w:bottom w:val="none" w:sz="0" w:space="0" w:color="auto"/>
            <w:right w:val="none" w:sz="0" w:space="0" w:color="auto"/>
          </w:divBdr>
        </w:div>
        <w:div w:id="368338912">
          <w:marLeft w:val="480"/>
          <w:marRight w:val="0"/>
          <w:marTop w:val="0"/>
          <w:marBottom w:val="0"/>
          <w:divBdr>
            <w:top w:val="none" w:sz="0" w:space="0" w:color="auto"/>
            <w:left w:val="none" w:sz="0" w:space="0" w:color="auto"/>
            <w:bottom w:val="none" w:sz="0" w:space="0" w:color="auto"/>
            <w:right w:val="none" w:sz="0" w:space="0" w:color="auto"/>
          </w:divBdr>
        </w:div>
        <w:div w:id="881406229">
          <w:marLeft w:val="480"/>
          <w:marRight w:val="0"/>
          <w:marTop w:val="0"/>
          <w:marBottom w:val="0"/>
          <w:divBdr>
            <w:top w:val="none" w:sz="0" w:space="0" w:color="auto"/>
            <w:left w:val="none" w:sz="0" w:space="0" w:color="auto"/>
            <w:bottom w:val="none" w:sz="0" w:space="0" w:color="auto"/>
            <w:right w:val="none" w:sz="0" w:space="0" w:color="auto"/>
          </w:divBdr>
        </w:div>
        <w:div w:id="370688687">
          <w:marLeft w:val="480"/>
          <w:marRight w:val="0"/>
          <w:marTop w:val="0"/>
          <w:marBottom w:val="0"/>
          <w:divBdr>
            <w:top w:val="none" w:sz="0" w:space="0" w:color="auto"/>
            <w:left w:val="none" w:sz="0" w:space="0" w:color="auto"/>
            <w:bottom w:val="none" w:sz="0" w:space="0" w:color="auto"/>
            <w:right w:val="none" w:sz="0" w:space="0" w:color="auto"/>
          </w:divBdr>
        </w:div>
        <w:div w:id="1597707367">
          <w:marLeft w:val="480"/>
          <w:marRight w:val="0"/>
          <w:marTop w:val="0"/>
          <w:marBottom w:val="0"/>
          <w:divBdr>
            <w:top w:val="none" w:sz="0" w:space="0" w:color="auto"/>
            <w:left w:val="none" w:sz="0" w:space="0" w:color="auto"/>
            <w:bottom w:val="none" w:sz="0" w:space="0" w:color="auto"/>
            <w:right w:val="none" w:sz="0" w:space="0" w:color="auto"/>
          </w:divBdr>
        </w:div>
        <w:div w:id="1406997704">
          <w:marLeft w:val="480"/>
          <w:marRight w:val="0"/>
          <w:marTop w:val="0"/>
          <w:marBottom w:val="0"/>
          <w:divBdr>
            <w:top w:val="none" w:sz="0" w:space="0" w:color="auto"/>
            <w:left w:val="none" w:sz="0" w:space="0" w:color="auto"/>
            <w:bottom w:val="none" w:sz="0" w:space="0" w:color="auto"/>
            <w:right w:val="none" w:sz="0" w:space="0" w:color="auto"/>
          </w:divBdr>
        </w:div>
        <w:div w:id="1168210706">
          <w:marLeft w:val="480"/>
          <w:marRight w:val="0"/>
          <w:marTop w:val="0"/>
          <w:marBottom w:val="0"/>
          <w:divBdr>
            <w:top w:val="none" w:sz="0" w:space="0" w:color="auto"/>
            <w:left w:val="none" w:sz="0" w:space="0" w:color="auto"/>
            <w:bottom w:val="none" w:sz="0" w:space="0" w:color="auto"/>
            <w:right w:val="none" w:sz="0" w:space="0" w:color="auto"/>
          </w:divBdr>
        </w:div>
        <w:div w:id="2122871098">
          <w:marLeft w:val="480"/>
          <w:marRight w:val="0"/>
          <w:marTop w:val="0"/>
          <w:marBottom w:val="0"/>
          <w:divBdr>
            <w:top w:val="none" w:sz="0" w:space="0" w:color="auto"/>
            <w:left w:val="none" w:sz="0" w:space="0" w:color="auto"/>
            <w:bottom w:val="none" w:sz="0" w:space="0" w:color="auto"/>
            <w:right w:val="none" w:sz="0" w:space="0" w:color="auto"/>
          </w:divBdr>
        </w:div>
        <w:div w:id="1536314061">
          <w:marLeft w:val="480"/>
          <w:marRight w:val="0"/>
          <w:marTop w:val="0"/>
          <w:marBottom w:val="0"/>
          <w:divBdr>
            <w:top w:val="none" w:sz="0" w:space="0" w:color="auto"/>
            <w:left w:val="none" w:sz="0" w:space="0" w:color="auto"/>
            <w:bottom w:val="none" w:sz="0" w:space="0" w:color="auto"/>
            <w:right w:val="none" w:sz="0" w:space="0" w:color="auto"/>
          </w:divBdr>
        </w:div>
        <w:div w:id="1250387333">
          <w:marLeft w:val="480"/>
          <w:marRight w:val="0"/>
          <w:marTop w:val="0"/>
          <w:marBottom w:val="0"/>
          <w:divBdr>
            <w:top w:val="none" w:sz="0" w:space="0" w:color="auto"/>
            <w:left w:val="none" w:sz="0" w:space="0" w:color="auto"/>
            <w:bottom w:val="none" w:sz="0" w:space="0" w:color="auto"/>
            <w:right w:val="none" w:sz="0" w:space="0" w:color="auto"/>
          </w:divBdr>
        </w:div>
        <w:div w:id="990332394">
          <w:marLeft w:val="480"/>
          <w:marRight w:val="0"/>
          <w:marTop w:val="0"/>
          <w:marBottom w:val="0"/>
          <w:divBdr>
            <w:top w:val="none" w:sz="0" w:space="0" w:color="auto"/>
            <w:left w:val="none" w:sz="0" w:space="0" w:color="auto"/>
            <w:bottom w:val="none" w:sz="0" w:space="0" w:color="auto"/>
            <w:right w:val="none" w:sz="0" w:space="0" w:color="auto"/>
          </w:divBdr>
        </w:div>
        <w:div w:id="809245532">
          <w:marLeft w:val="480"/>
          <w:marRight w:val="0"/>
          <w:marTop w:val="0"/>
          <w:marBottom w:val="0"/>
          <w:divBdr>
            <w:top w:val="none" w:sz="0" w:space="0" w:color="auto"/>
            <w:left w:val="none" w:sz="0" w:space="0" w:color="auto"/>
            <w:bottom w:val="none" w:sz="0" w:space="0" w:color="auto"/>
            <w:right w:val="none" w:sz="0" w:space="0" w:color="auto"/>
          </w:divBdr>
        </w:div>
        <w:div w:id="765467054">
          <w:marLeft w:val="480"/>
          <w:marRight w:val="0"/>
          <w:marTop w:val="0"/>
          <w:marBottom w:val="0"/>
          <w:divBdr>
            <w:top w:val="none" w:sz="0" w:space="0" w:color="auto"/>
            <w:left w:val="none" w:sz="0" w:space="0" w:color="auto"/>
            <w:bottom w:val="none" w:sz="0" w:space="0" w:color="auto"/>
            <w:right w:val="none" w:sz="0" w:space="0" w:color="auto"/>
          </w:divBdr>
        </w:div>
        <w:div w:id="1029065852">
          <w:marLeft w:val="480"/>
          <w:marRight w:val="0"/>
          <w:marTop w:val="0"/>
          <w:marBottom w:val="0"/>
          <w:divBdr>
            <w:top w:val="none" w:sz="0" w:space="0" w:color="auto"/>
            <w:left w:val="none" w:sz="0" w:space="0" w:color="auto"/>
            <w:bottom w:val="none" w:sz="0" w:space="0" w:color="auto"/>
            <w:right w:val="none" w:sz="0" w:space="0" w:color="auto"/>
          </w:divBdr>
        </w:div>
        <w:div w:id="1533761590">
          <w:marLeft w:val="480"/>
          <w:marRight w:val="0"/>
          <w:marTop w:val="0"/>
          <w:marBottom w:val="0"/>
          <w:divBdr>
            <w:top w:val="none" w:sz="0" w:space="0" w:color="auto"/>
            <w:left w:val="none" w:sz="0" w:space="0" w:color="auto"/>
            <w:bottom w:val="none" w:sz="0" w:space="0" w:color="auto"/>
            <w:right w:val="none" w:sz="0" w:space="0" w:color="auto"/>
          </w:divBdr>
        </w:div>
      </w:divsChild>
    </w:div>
    <w:div w:id="1018892732">
      <w:bodyDiv w:val="1"/>
      <w:marLeft w:val="0"/>
      <w:marRight w:val="0"/>
      <w:marTop w:val="0"/>
      <w:marBottom w:val="0"/>
      <w:divBdr>
        <w:top w:val="none" w:sz="0" w:space="0" w:color="auto"/>
        <w:left w:val="none" w:sz="0" w:space="0" w:color="auto"/>
        <w:bottom w:val="none" w:sz="0" w:space="0" w:color="auto"/>
        <w:right w:val="none" w:sz="0" w:space="0" w:color="auto"/>
      </w:divBdr>
      <w:divsChild>
        <w:div w:id="374891072">
          <w:marLeft w:val="480"/>
          <w:marRight w:val="0"/>
          <w:marTop w:val="0"/>
          <w:marBottom w:val="0"/>
          <w:divBdr>
            <w:top w:val="none" w:sz="0" w:space="0" w:color="auto"/>
            <w:left w:val="none" w:sz="0" w:space="0" w:color="auto"/>
            <w:bottom w:val="none" w:sz="0" w:space="0" w:color="auto"/>
            <w:right w:val="none" w:sz="0" w:space="0" w:color="auto"/>
          </w:divBdr>
        </w:div>
        <w:div w:id="1689022841">
          <w:marLeft w:val="480"/>
          <w:marRight w:val="0"/>
          <w:marTop w:val="0"/>
          <w:marBottom w:val="0"/>
          <w:divBdr>
            <w:top w:val="none" w:sz="0" w:space="0" w:color="auto"/>
            <w:left w:val="none" w:sz="0" w:space="0" w:color="auto"/>
            <w:bottom w:val="none" w:sz="0" w:space="0" w:color="auto"/>
            <w:right w:val="none" w:sz="0" w:space="0" w:color="auto"/>
          </w:divBdr>
        </w:div>
        <w:div w:id="1438794929">
          <w:marLeft w:val="480"/>
          <w:marRight w:val="0"/>
          <w:marTop w:val="0"/>
          <w:marBottom w:val="0"/>
          <w:divBdr>
            <w:top w:val="none" w:sz="0" w:space="0" w:color="auto"/>
            <w:left w:val="none" w:sz="0" w:space="0" w:color="auto"/>
            <w:bottom w:val="none" w:sz="0" w:space="0" w:color="auto"/>
            <w:right w:val="none" w:sz="0" w:space="0" w:color="auto"/>
          </w:divBdr>
        </w:div>
        <w:div w:id="1436829491">
          <w:marLeft w:val="480"/>
          <w:marRight w:val="0"/>
          <w:marTop w:val="0"/>
          <w:marBottom w:val="0"/>
          <w:divBdr>
            <w:top w:val="none" w:sz="0" w:space="0" w:color="auto"/>
            <w:left w:val="none" w:sz="0" w:space="0" w:color="auto"/>
            <w:bottom w:val="none" w:sz="0" w:space="0" w:color="auto"/>
            <w:right w:val="none" w:sz="0" w:space="0" w:color="auto"/>
          </w:divBdr>
        </w:div>
        <w:div w:id="508257118">
          <w:marLeft w:val="480"/>
          <w:marRight w:val="0"/>
          <w:marTop w:val="0"/>
          <w:marBottom w:val="0"/>
          <w:divBdr>
            <w:top w:val="none" w:sz="0" w:space="0" w:color="auto"/>
            <w:left w:val="none" w:sz="0" w:space="0" w:color="auto"/>
            <w:bottom w:val="none" w:sz="0" w:space="0" w:color="auto"/>
            <w:right w:val="none" w:sz="0" w:space="0" w:color="auto"/>
          </w:divBdr>
        </w:div>
        <w:div w:id="1138836369">
          <w:marLeft w:val="480"/>
          <w:marRight w:val="0"/>
          <w:marTop w:val="0"/>
          <w:marBottom w:val="0"/>
          <w:divBdr>
            <w:top w:val="none" w:sz="0" w:space="0" w:color="auto"/>
            <w:left w:val="none" w:sz="0" w:space="0" w:color="auto"/>
            <w:bottom w:val="none" w:sz="0" w:space="0" w:color="auto"/>
            <w:right w:val="none" w:sz="0" w:space="0" w:color="auto"/>
          </w:divBdr>
        </w:div>
        <w:div w:id="541408141">
          <w:marLeft w:val="480"/>
          <w:marRight w:val="0"/>
          <w:marTop w:val="0"/>
          <w:marBottom w:val="0"/>
          <w:divBdr>
            <w:top w:val="none" w:sz="0" w:space="0" w:color="auto"/>
            <w:left w:val="none" w:sz="0" w:space="0" w:color="auto"/>
            <w:bottom w:val="none" w:sz="0" w:space="0" w:color="auto"/>
            <w:right w:val="none" w:sz="0" w:space="0" w:color="auto"/>
          </w:divBdr>
        </w:div>
        <w:div w:id="933707813">
          <w:marLeft w:val="480"/>
          <w:marRight w:val="0"/>
          <w:marTop w:val="0"/>
          <w:marBottom w:val="0"/>
          <w:divBdr>
            <w:top w:val="none" w:sz="0" w:space="0" w:color="auto"/>
            <w:left w:val="none" w:sz="0" w:space="0" w:color="auto"/>
            <w:bottom w:val="none" w:sz="0" w:space="0" w:color="auto"/>
            <w:right w:val="none" w:sz="0" w:space="0" w:color="auto"/>
          </w:divBdr>
        </w:div>
        <w:div w:id="2018648974">
          <w:marLeft w:val="480"/>
          <w:marRight w:val="0"/>
          <w:marTop w:val="0"/>
          <w:marBottom w:val="0"/>
          <w:divBdr>
            <w:top w:val="none" w:sz="0" w:space="0" w:color="auto"/>
            <w:left w:val="none" w:sz="0" w:space="0" w:color="auto"/>
            <w:bottom w:val="none" w:sz="0" w:space="0" w:color="auto"/>
            <w:right w:val="none" w:sz="0" w:space="0" w:color="auto"/>
          </w:divBdr>
        </w:div>
        <w:div w:id="2129275563">
          <w:marLeft w:val="480"/>
          <w:marRight w:val="0"/>
          <w:marTop w:val="0"/>
          <w:marBottom w:val="0"/>
          <w:divBdr>
            <w:top w:val="none" w:sz="0" w:space="0" w:color="auto"/>
            <w:left w:val="none" w:sz="0" w:space="0" w:color="auto"/>
            <w:bottom w:val="none" w:sz="0" w:space="0" w:color="auto"/>
            <w:right w:val="none" w:sz="0" w:space="0" w:color="auto"/>
          </w:divBdr>
        </w:div>
        <w:div w:id="16854878">
          <w:marLeft w:val="480"/>
          <w:marRight w:val="0"/>
          <w:marTop w:val="0"/>
          <w:marBottom w:val="0"/>
          <w:divBdr>
            <w:top w:val="none" w:sz="0" w:space="0" w:color="auto"/>
            <w:left w:val="none" w:sz="0" w:space="0" w:color="auto"/>
            <w:bottom w:val="none" w:sz="0" w:space="0" w:color="auto"/>
            <w:right w:val="none" w:sz="0" w:space="0" w:color="auto"/>
          </w:divBdr>
        </w:div>
        <w:div w:id="918100367">
          <w:marLeft w:val="480"/>
          <w:marRight w:val="0"/>
          <w:marTop w:val="0"/>
          <w:marBottom w:val="0"/>
          <w:divBdr>
            <w:top w:val="none" w:sz="0" w:space="0" w:color="auto"/>
            <w:left w:val="none" w:sz="0" w:space="0" w:color="auto"/>
            <w:bottom w:val="none" w:sz="0" w:space="0" w:color="auto"/>
            <w:right w:val="none" w:sz="0" w:space="0" w:color="auto"/>
          </w:divBdr>
        </w:div>
        <w:div w:id="67963534">
          <w:marLeft w:val="480"/>
          <w:marRight w:val="0"/>
          <w:marTop w:val="0"/>
          <w:marBottom w:val="0"/>
          <w:divBdr>
            <w:top w:val="none" w:sz="0" w:space="0" w:color="auto"/>
            <w:left w:val="none" w:sz="0" w:space="0" w:color="auto"/>
            <w:bottom w:val="none" w:sz="0" w:space="0" w:color="auto"/>
            <w:right w:val="none" w:sz="0" w:space="0" w:color="auto"/>
          </w:divBdr>
        </w:div>
        <w:div w:id="1665162296">
          <w:marLeft w:val="480"/>
          <w:marRight w:val="0"/>
          <w:marTop w:val="0"/>
          <w:marBottom w:val="0"/>
          <w:divBdr>
            <w:top w:val="none" w:sz="0" w:space="0" w:color="auto"/>
            <w:left w:val="none" w:sz="0" w:space="0" w:color="auto"/>
            <w:bottom w:val="none" w:sz="0" w:space="0" w:color="auto"/>
            <w:right w:val="none" w:sz="0" w:space="0" w:color="auto"/>
          </w:divBdr>
        </w:div>
        <w:div w:id="1981231050">
          <w:marLeft w:val="480"/>
          <w:marRight w:val="0"/>
          <w:marTop w:val="0"/>
          <w:marBottom w:val="0"/>
          <w:divBdr>
            <w:top w:val="none" w:sz="0" w:space="0" w:color="auto"/>
            <w:left w:val="none" w:sz="0" w:space="0" w:color="auto"/>
            <w:bottom w:val="none" w:sz="0" w:space="0" w:color="auto"/>
            <w:right w:val="none" w:sz="0" w:space="0" w:color="auto"/>
          </w:divBdr>
        </w:div>
        <w:div w:id="1541551159">
          <w:marLeft w:val="480"/>
          <w:marRight w:val="0"/>
          <w:marTop w:val="0"/>
          <w:marBottom w:val="0"/>
          <w:divBdr>
            <w:top w:val="none" w:sz="0" w:space="0" w:color="auto"/>
            <w:left w:val="none" w:sz="0" w:space="0" w:color="auto"/>
            <w:bottom w:val="none" w:sz="0" w:space="0" w:color="auto"/>
            <w:right w:val="none" w:sz="0" w:space="0" w:color="auto"/>
          </w:divBdr>
        </w:div>
        <w:div w:id="963510934">
          <w:marLeft w:val="480"/>
          <w:marRight w:val="0"/>
          <w:marTop w:val="0"/>
          <w:marBottom w:val="0"/>
          <w:divBdr>
            <w:top w:val="none" w:sz="0" w:space="0" w:color="auto"/>
            <w:left w:val="none" w:sz="0" w:space="0" w:color="auto"/>
            <w:bottom w:val="none" w:sz="0" w:space="0" w:color="auto"/>
            <w:right w:val="none" w:sz="0" w:space="0" w:color="auto"/>
          </w:divBdr>
        </w:div>
        <w:div w:id="1028917173">
          <w:marLeft w:val="480"/>
          <w:marRight w:val="0"/>
          <w:marTop w:val="0"/>
          <w:marBottom w:val="0"/>
          <w:divBdr>
            <w:top w:val="none" w:sz="0" w:space="0" w:color="auto"/>
            <w:left w:val="none" w:sz="0" w:space="0" w:color="auto"/>
            <w:bottom w:val="none" w:sz="0" w:space="0" w:color="auto"/>
            <w:right w:val="none" w:sz="0" w:space="0" w:color="auto"/>
          </w:divBdr>
        </w:div>
        <w:div w:id="944655600">
          <w:marLeft w:val="480"/>
          <w:marRight w:val="0"/>
          <w:marTop w:val="0"/>
          <w:marBottom w:val="0"/>
          <w:divBdr>
            <w:top w:val="none" w:sz="0" w:space="0" w:color="auto"/>
            <w:left w:val="none" w:sz="0" w:space="0" w:color="auto"/>
            <w:bottom w:val="none" w:sz="0" w:space="0" w:color="auto"/>
            <w:right w:val="none" w:sz="0" w:space="0" w:color="auto"/>
          </w:divBdr>
        </w:div>
        <w:div w:id="716703554">
          <w:marLeft w:val="480"/>
          <w:marRight w:val="0"/>
          <w:marTop w:val="0"/>
          <w:marBottom w:val="0"/>
          <w:divBdr>
            <w:top w:val="none" w:sz="0" w:space="0" w:color="auto"/>
            <w:left w:val="none" w:sz="0" w:space="0" w:color="auto"/>
            <w:bottom w:val="none" w:sz="0" w:space="0" w:color="auto"/>
            <w:right w:val="none" w:sz="0" w:space="0" w:color="auto"/>
          </w:divBdr>
        </w:div>
        <w:div w:id="2031562833">
          <w:marLeft w:val="480"/>
          <w:marRight w:val="0"/>
          <w:marTop w:val="0"/>
          <w:marBottom w:val="0"/>
          <w:divBdr>
            <w:top w:val="none" w:sz="0" w:space="0" w:color="auto"/>
            <w:left w:val="none" w:sz="0" w:space="0" w:color="auto"/>
            <w:bottom w:val="none" w:sz="0" w:space="0" w:color="auto"/>
            <w:right w:val="none" w:sz="0" w:space="0" w:color="auto"/>
          </w:divBdr>
        </w:div>
        <w:div w:id="836381137">
          <w:marLeft w:val="480"/>
          <w:marRight w:val="0"/>
          <w:marTop w:val="0"/>
          <w:marBottom w:val="0"/>
          <w:divBdr>
            <w:top w:val="none" w:sz="0" w:space="0" w:color="auto"/>
            <w:left w:val="none" w:sz="0" w:space="0" w:color="auto"/>
            <w:bottom w:val="none" w:sz="0" w:space="0" w:color="auto"/>
            <w:right w:val="none" w:sz="0" w:space="0" w:color="auto"/>
          </w:divBdr>
        </w:div>
        <w:div w:id="1109818500">
          <w:marLeft w:val="480"/>
          <w:marRight w:val="0"/>
          <w:marTop w:val="0"/>
          <w:marBottom w:val="0"/>
          <w:divBdr>
            <w:top w:val="none" w:sz="0" w:space="0" w:color="auto"/>
            <w:left w:val="none" w:sz="0" w:space="0" w:color="auto"/>
            <w:bottom w:val="none" w:sz="0" w:space="0" w:color="auto"/>
            <w:right w:val="none" w:sz="0" w:space="0" w:color="auto"/>
          </w:divBdr>
        </w:div>
        <w:div w:id="314380281">
          <w:marLeft w:val="480"/>
          <w:marRight w:val="0"/>
          <w:marTop w:val="0"/>
          <w:marBottom w:val="0"/>
          <w:divBdr>
            <w:top w:val="none" w:sz="0" w:space="0" w:color="auto"/>
            <w:left w:val="none" w:sz="0" w:space="0" w:color="auto"/>
            <w:bottom w:val="none" w:sz="0" w:space="0" w:color="auto"/>
            <w:right w:val="none" w:sz="0" w:space="0" w:color="auto"/>
          </w:divBdr>
        </w:div>
        <w:div w:id="1499612051">
          <w:marLeft w:val="480"/>
          <w:marRight w:val="0"/>
          <w:marTop w:val="0"/>
          <w:marBottom w:val="0"/>
          <w:divBdr>
            <w:top w:val="none" w:sz="0" w:space="0" w:color="auto"/>
            <w:left w:val="none" w:sz="0" w:space="0" w:color="auto"/>
            <w:bottom w:val="none" w:sz="0" w:space="0" w:color="auto"/>
            <w:right w:val="none" w:sz="0" w:space="0" w:color="auto"/>
          </w:divBdr>
        </w:div>
        <w:div w:id="133108237">
          <w:marLeft w:val="480"/>
          <w:marRight w:val="0"/>
          <w:marTop w:val="0"/>
          <w:marBottom w:val="0"/>
          <w:divBdr>
            <w:top w:val="none" w:sz="0" w:space="0" w:color="auto"/>
            <w:left w:val="none" w:sz="0" w:space="0" w:color="auto"/>
            <w:bottom w:val="none" w:sz="0" w:space="0" w:color="auto"/>
            <w:right w:val="none" w:sz="0" w:space="0" w:color="auto"/>
          </w:divBdr>
        </w:div>
        <w:div w:id="238298109">
          <w:marLeft w:val="480"/>
          <w:marRight w:val="0"/>
          <w:marTop w:val="0"/>
          <w:marBottom w:val="0"/>
          <w:divBdr>
            <w:top w:val="none" w:sz="0" w:space="0" w:color="auto"/>
            <w:left w:val="none" w:sz="0" w:space="0" w:color="auto"/>
            <w:bottom w:val="none" w:sz="0" w:space="0" w:color="auto"/>
            <w:right w:val="none" w:sz="0" w:space="0" w:color="auto"/>
          </w:divBdr>
        </w:div>
        <w:div w:id="925269639">
          <w:marLeft w:val="480"/>
          <w:marRight w:val="0"/>
          <w:marTop w:val="0"/>
          <w:marBottom w:val="0"/>
          <w:divBdr>
            <w:top w:val="none" w:sz="0" w:space="0" w:color="auto"/>
            <w:left w:val="none" w:sz="0" w:space="0" w:color="auto"/>
            <w:bottom w:val="none" w:sz="0" w:space="0" w:color="auto"/>
            <w:right w:val="none" w:sz="0" w:space="0" w:color="auto"/>
          </w:divBdr>
        </w:div>
        <w:div w:id="924606435">
          <w:marLeft w:val="480"/>
          <w:marRight w:val="0"/>
          <w:marTop w:val="0"/>
          <w:marBottom w:val="0"/>
          <w:divBdr>
            <w:top w:val="none" w:sz="0" w:space="0" w:color="auto"/>
            <w:left w:val="none" w:sz="0" w:space="0" w:color="auto"/>
            <w:bottom w:val="none" w:sz="0" w:space="0" w:color="auto"/>
            <w:right w:val="none" w:sz="0" w:space="0" w:color="auto"/>
          </w:divBdr>
        </w:div>
        <w:div w:id="861938341">
          <w:marLeft w:val="480"/>
          <w:marRight w:val="0"/>
          <w:marTop w:val="0"/>
          <w:marBottom w:val="0"/>
          <w:divBdr>
            <w:top w:val="none" w:sz="0" w:space="0" w:color="auto"/>
            <w:left w:val="none" w:sz="0" w:space="0" w:color="auto"/>
            <w:bottom w:val="none" w:sz="0" w:space="0" w:color="auto"/>
            <w:right w:val="none" w:sz="0" w:space="0" w:color="auto"/>
          </w:divBdr>
        </w:div>
        <w:div w:id="469831122">
          <w:marLeft w:val="480"/>
          <w:marRight w:val="0"/>
          <w:marTop w:val="0"/>
          <w:marBottom w:val="0"/>
          <w:divBdr>
            <w:top w:val="none" w:sz="0" w:space="0" w:color="auto"/>
            <w:left w:val="none" w:sz="0" w:space="0" w:color="auto"/>
            <w:bottom w:val="none" w:sz="0" w:space="0" w:color="auto"/>
            <w:right w:val="none" w:sz="0" w:space="0" w:color="auto"/>
          </w:divBdr>
        </w:div>
      </w:divsChild>
    </w:div>
    <w:div w:id="1019624745">
      <w:bodyDiv w:val="1"/>
      <w:marLeft w:val="0"/>
      <w:marRight w:val="0"/>
      <w:marTop w:val="0"/>
      <w:marBottom w:val="0"/>
      <w:divBdr>
        <w:top w:val="none" w:sz="0" w:space="0" w:color="auto"/>
        <w:left w:val="none" w:sz="0" w:space="0" w:color="auto"/>
        <w:bottom w:val="none" w:sz="0" w:space="0" w:color="auto"/>
        <w:right w:val="none" w:sz="0" w:space="0" w:color="auto"/>
      </w:divBdr>
      <w:divsChild>
        <w:div w:id="1577861053">
          <w:marLeft w:val="480"/>
          <w:marRight w:val="0"/>
          <w:marTop w:val="0"/>
          <w:marBottom w:val="0"/>
          <w:divBdr>
            <w:top w:val="none" w:sz="0" w:space="0" w:color="auto"/>
            <w:left w:val="none" w:sz="0" w:space="0" w:color="auto"/>
            <w:bottom w:val="none" w:sz="0" w:space="0" w:color="auto"/>
            <w:right w:val="none" w:sz="0" w:space="0" w:color="auto"/>
          </w:divBdr>
        </w:div>
        <w:div w:id="1423335158">
          <w:marLeft w:val="480"/>
          <w:marRight w:val="0"/>
          <w:marTop w:val="0"/>
          <w:marBottom w:val="0"/>
          <w:divBdr>
            <w:top w:val="none" w:sz="0" w:space="0" w:color="auto"/>
            <w:left w:val="none" w:sz="0" w:space="0" w:color="auto"/>
            <w:bottom w:val="none" w:sz="0" w:space="0" w:color="auto"/>
            <w:right w:val="none" w:sz="0" w:space="0" w:color="auto"/>
          </w:divBdr>
        </w:div>
        <w:div w:id="516575803">
          <w:marLeft w:val="480"/>
          <w:marRight w:val="0"/>
          <w:marTop w:val="0"/>
          <w:marBottom w:val="0"/>
          <w:divBdr>
            <w:top w:val="none" w:sz="0" w:space="0" w:color="auto"/>
            <w:left w:val="none" w:sz="0" w:space="0" w:color="auto"/>
            <w:bottom w:val="none" w:sz="0" w:space="0" w:color="auto"/>
            <w:right w:val="none" w:sz="0" w:space="0" w:color="auto"/>
          </w:divBdr>
        </w:div>
        <w:div w:id="1006713013">
          <w:marLeft w:val="480"/>
          <w:marRight w:val="0"/>
          <w:marTop w:val="0"/>
          <w:marBottom w:val="0"/>
          <w:divBdr>
            <w:top w:val="none" w:sz="0" w:space="0" w:color="auto"/>
            <w:left w:val="none" w:sz="0" w:space="0" w:color="auto"/>
            <w:bottom w:val="none" w:sz="0" w:space="0" w:color="auto"/>
            <w:right w:val="none" w:sz="0" w:space="0" w:color="auto"/>
          </w:divBdr>
        </w:div>
        <w:div w:id="50008975">
          <w:marLeft w:val="480"/>
          <w:marRight w:val="0"/>
          <w:marTop w:val="0"/>
          <w:marBottom w:val="0"/>
          <w:divBdr>
            <w:top w:val="none" w:sz="0" w:space="0" w:color="auto"/>
            <w:left w:val="none" w:sz="0" w:space="0" w:color="auto"/>
            <w:bottom w:val="none" w:sz="0" w:space="0" w:color="auto"/>
            <w:right w:val="none" w:sz="0" w:space="0" w:color="auto"/>
          </w:divBdr>
        </w:div>
        <w:div w:id="1554391440">
          <w:marLeft w:val="480"/>
          <w:marRight w:val="0"/>
          <w:marTop w:val="0"/>
          <w:marBottom w:val="0"/>
          <w:divBdr>
            <w:top w:val="none" w:sz="0" w:space="0" w:color="auto"/>
            <w:left w:val="none" w:sz="0" w:space="0" w:color="auto"/>
            <w:bottom w:val="none" w:sz="0" w:space="0" w:color="auto"/>
            <w:right w:val="none" w:sz="0" w:space="0" w:color="auto"/>
          </w:divBdr>
        </w:div>
        <w:div w:id="608973092">
          <w:marLeft w:val="480"/>
          <w:marRight w:val="0"/>
          <w:marTop w:val="0"/>
          <w:marBottom w:val="0"/>
          <w:divBdr>
            <w:top w:val="none" w:sz="0" w:space="0" w:color="auto"/>
            <w:left w:val="none" w:sz="0" w:space="0" w:color="auto"/>
            <w:bottom w:val="none" w:sz="0" w:space="0" w:color="auto"/>
            <w:right w:val="none" w:sz="0" w:space="0" w:color="auto"/>
          </w:divBdr>
        </w:div>
        <w:div w:id="921916665">
          <w:marLeft w:val="480"/>
          <w:marRight w:val="0"/>
          <w:marTop w:val="0"/>
          <w:marBottom w:val="0"/>
          <w:divBdr>
            <w:top w:val="none" w:sz="0" w:space="0" w:color="auto"/>
            <w:left w:val="none" w:sz="0" w:space="0" w:color="auto"/>
            <w:bottom w:val="none" w:sz="0" w:space="0" w:color="auto"/>
            <w:right w:val="none" w:sz="0" w:space="0" w:color="auto"/>
          </w:divBdr>
        </w:div>
        <w:div w:id="2083527512">
          <w:marLeft w:val="480"/>
          <w:marRight w:val="0"/>
          <w:marTop w:val="0"/>
          <w:marBottom w:val="0"/>
          <w:divBdr>
            <w:top w:val="none" w:sz="0" w:space="0" w:color="auto"/>
            <w:left w:val="none" w:sz="0" w:space="0" w:color="auto"/>
            <w:bottom w:val="none" w:sz="0" w:space="0" w:color="auto"/>
            <w:right w:val="none" w:sz="0" w:space="0" w:color="auto"/>
          </w:divBdr>
        </w:div>
        <w:div w:id="130363740">
          <w:marLeft w:val="480"/>
          <w:marRight w:val="0"/>
          <w:marTop w:val="0"/>
          <w:marBottom w:val="0"/>
          <w:divBdr>
            <w:top w:val="none" w:sz="0" w:space="0" w:color="auto"/>
            <w:left w:val="none" w:sz="0" w:space="0" w:color="auto"/>
            <w:bottom w:val="none" w:sz="0" w:space="0" w:color="auto"/>
            <w:right w:val="none" w:sz="0" w:space="0" w:color="auto"/>
          </w:divBdr>
        </w:div>
        <w:div w:id="961688475">
          <w:marLeft w:val="480"/>
          <w:marRight w:val="0"/>
          <w:marTop w:val="0"/>
          <w:marBottom w:val="0"/>
          <w:divBdr>
            <w:top w:val="none" w:sz="0" w:space="0" w:color="auto"/>
            <w:left w:val="none" w:sz="0" w:space="0" w:color="auto"/>
            <w:bottom w:val="none" w:sz="0" w:space="0" w:color="auto"/>
            <w:right w:val="none" w:sz="0" w:space="0" w:color="auto"/>
          </w:divBdr>
        </w:div>
        <w:div w:id="1342970122">
          <w:marLeft w:val="480"/>
          <w:marRight w:val="0"/>
          <w:marTop w:val="0"/>
          <w:marBottom w:val="0"/>
          <w:divBdr>
            <w:top w:val="none" w:sz="0" w:space="0" w:color="auto"/>
            <w:left w:val="none" w:sz="0" w:space="0" w:color="auto"/>
            <w:bottom w:val="none" w:sz="0" w:space="0" w:color="auto"/>
            <w:right w:val="none" w:sz="0" w:space="0" w:color="auto"/>
          </w:divBdr>
        </w:div>
        <w:div w:id="759523326">
          <w:marLeft w:val="480"/>
          <w:marRight w:val="0"/>
          <w:marTop w:val="0"/>
          <w:marBottom w:val="0"/>
          <w:divBdr>
            <w:top w:val="none" w:sz="0" w:space="0" w:color="auto"/>
            <w:left w:val="none" w:sz="0" w:space="0" w:color="auto"/>
            <w:bottom w:val="none" w:sz="0" w:space="0" w:color="auto"/>
            <w:right w:val="none" w:sz="0" w:space="0" w:color="auto"/>
          </w:divBdr>
        </w:div>
        <w:div w:id="521820170">
          <w:marLeft w:val="480"/>
          <w:marRight w:val="0"/>
          <w:marTop w:val="0"/>
          <w:marBottom w:val="0"/>
          <w:divBdr>
            <w:top w:val="none" w:sz="0" w:space="0" w:color="auto"/>
            <w:left w:val="none" w:sz="0" w:space="0" w:color="auto"/>
            <w:bottom w:val="none" w:sz="0" w:space="0" w:color="auto"/>
            <w:right w:val="none" w:sz="0" w:space="0" w:color="auto"/>
          </w:divBdr>
        </w:div>
        <w:div w:id="556163076">
          <w:marLeft w:val="480"/>
          <w:marRight w:val="0"/>
          <w:marTop w:val="0"/>
          <w:marBottom w:val="0"/>
          <w:divBdr>
            <w:top w:val="none" w:sz="0" w:space="0" w:color="auto"/>
            <w:left w:val="none" w:sz="0" w:space="0" w:color="auto"/>
            <w:bottom w:val="none" w:sz="0" w:space="0" w:color="auto"/>
            <w:right w:val="none" w:sz="0" w:space="0" w:color="auto"/>
          </w:divBdr>
        </w:div>
        <w:div w:id="347367442">
          <w:marLeft w:val="480"/>
          <w:marRight w:val="0"/>
          <w:marTop w:val="0"/>
          <w:marBottom w:val="0"/>
          <w:divBdr>
            <w:top w:val="none" w:sz="0" w:space="0" w:color="auto"/>
            <w:left w:val="none" w:sz="0" w:space="0" w:color="auto"/>
            <w:bottom w:val="none" w:sz="0" w:space="0" w:color="auto"/>
            <w:right w:val="none" w:sz="0" w:space="0" w:color="auto"/>
          </w:divBdr>
        </w:div>
        <w:div w:id="609312920">
          <w:marLeft w:val="480"/>
          <w:marRight w:val="0"/>
          <w:marTop w:val="0"/>
          <w:marBottom w:val="0"/>
          <w:divBdr>
            <w:top w:val="none" w:sz="0" w:space="0" w:color="auto"/>
            <w:left w:val="none" w:sz="0" w:space="0" w:color="auto"/>
            <w:bottom w:val="none" w:sz="0" w:space="0" w:color="auto"/>
            <w:right w:val="none" w:sz="0" w:space="0" w:color="auto"/>
          </w:divBdr>
        </w:div>
        <w:div w:id="1256790927">
          <w:marLeft w:val="480"/>
          <w:marRight w:val="0"/>
          <w:marTop w:val="0"/>
          <w:marBottom w:val="0"/>
          <w:divBdr>
            <w:top w:val="none" w:sz="0" w:space="0" w:color="auto"/>
            <w:left w:val="none" w:sz="0" w:space="0" w:color="auto"/>
            <w:bottom w:val="none" w:sz="0" w:space="0" w:color="auto"/>
            <w:right w:val="none" w:sz="0" w:space="0" w:color="auto"/>
          </w:divBdr>
        </w:div>
        <w:div w:id="1075979312">
          <w:marLeft w:val="480"/>
          <w:marRight w:val="0"/>
          <w:marTop w:val="0"/>
          <w:marBottom w:val="0"/>
          <w:divBdr>
            <w:top w:val="none" w:sz="0" w:space="0" w:color="auto"/>
            <w:left w:val="none" w:sz="0" w:space="0" w:color="auto"/>
            <w:bottom w:val="none" w:sz="0" w:space="0" w:color="auto"/>
            <w:right w:val="none" w:sz="0" w:space="0" w:color="auto"/>
          </w:divBdr>
        </w:div>
        <w:div w:id="1618366864">
          <w:marLeft w:val="480"/>
          <w:marRight w:val="0"/>
          <w:marTop w:val="0"/>
          <w:marBottom w:val="0"/>
          <w:divBdr>
            <w:top w:val="none" w:sz="0" w:space="0" w:color="auto"/>
            <w:left w:val="none" w:sz="0" w:space="0" w:color="auto"/>
            <w:bottom w:val="none" w:sz="0" w:space="0" w:color="auto"/>
            <w:right w:val="none" w:sz="0" w:space="0" w:color="auto"/>
          </w:divBdr>
        </w:div>
        <w:div w:id="740446719">
          <w:marLeft w:val="480"/>
          <w:marRight w:val="0"/>
          <w:marTop w:val="0"/>
          <w:marBottom w:val="0"/>
          <w:divBdr>
            <w:top w:val="none" w:sz="0" w:space="0" w:color="auto"/>
            <w:left w:val="none" w:sz="0" w:space="0" w:color="auto"/>
            <w:bottom w:val="none" w:sz="0" w:space="0" w:color="auto"/>
            <w:right w:val="none" w:sz="0" w:space="0" w:color="auto"/>
          </w:divBdr>
        </w:div>
        <w:div w:id="1349870699">
          <w:marLeft w:val="480"/>
          <w:marRight w:val="0"/>
          <w:marTop w:val="0"/>
          <w:marBottom w:val="0"/>
          <w:divBdr>
            <w:top w:val="none" w:sz="0" w:space="0" w:color="auto"/>
            <w:left w:val="none" w:sz="0" w:space="0" w:color="auto"/>
            <w:bottom w:val="none" w:sz="0" w:space="0" w:color="auto"/>
            <w:right w:val="none" w:sz="0" w:space="0" w:color="auto"/>
          </w:divBdr>
        </w:div>
        <w:div w:id="1922980057">
          <w:marLeft w:val="480"/>
          <w:marRight w:val="0"/>
          <w:marTop w:val="0"/>
          <w:marBottom w:val="0"/>
          <w:divBdr>
            <w:top w:val="none" w:sz="0" w:space="0" w:color="auto"/>
            <w:left w:val="none" w:sz="0" w:space="0" w:color="auto"/>
            <w:bottom w:val="none" w:sz="0" w:space="0" w:color="auto"/>
            <w:right w:val="none" w:sz="0" w:space="0" w:color="auto"/>
          </w:divBdr>
        </w:div>
        <w:div w:id="746222489">
          <w:marLeft w:val="480"/>
          <w:marRight w:val="0"/>
          <w:marTop w:val="0"/>
          <w:marBottom w:val="0"/>
          <w:divBdr>
            <w:top w:val="none" w:sz="0" w:space="0" w:color="auto"/>
            <w:left w:val="none" w:sz="0" w:space="0" w:color="auto"/>
            <w:bottom w:val="none" w:sz="0" w:space="0" w:color="auto"/>
            <w:right w:val="none" w:sz="0" w:space="0" w:color="auto"/>
          </w:divBdr>
        </w:div>
        <w:div w:id="1822189291">
          <w:marLeft w:val="480"/>
          <w:marRight w:val="0"/>
          <w:marTop w:val="0"/>
          <w:marBottom w:val="0"/>
          <w:divBdr>
            <w:top w:val="none" w:sz="0" w:space="0" w:color="auto"/>
            <w:left w:val="none" w:sz="0" w:space="0" w:color="auto"/>
            <w:bottom w:val="none" w:sz="0" w:space="0" w:color="auto"/>
            <w:right w:val="none" w:sz="0" w:space="0" w:color="auto"/>
          </w:divBdr>
        </w:div>
        <w:div w:id="1814907270">
          <w:marLeft w:val="480"/>
          <w:marRight w:val="0"/>
          <w:marTop w:val="0"/>
          <w:marBottom w:val="0"/>
          <w:divBdr>
            <w:top w:val="none" w:sz="0" w:space="0" w:color="auto"/>
            <w:left w:val="none" w:sz="0" w:space="0" w:color="auto"/>
            <w:bottom w:val="none" w:sz="0" w:space="0" w:color="auto"/>
            <w:right w:val="none" w:sz="0" w:space="0" w:color="auto"/>
          </w:divBdr>
        </w:div>
        <w:div w:id="883251218">
          <w:marLeft w:val="480"/>
          <w:marRight w:val="0"/>
          <w:marTop w:val="0"/>
          <w:marBottom w:val="0"/>
          <w:divBdr>
            <w:top w:val="none" w:sz="0" w:space="0" w:color="auto"/>
            <w:left w:val="none" w:sz="0" w:space="0" w:color="auto"/>
            <w:bottom w:val="none" w:sz="0" w:space="0" w:color="auto"/>
            <w:right w:val="none" w:sz="0" w:space="0" w:color="auto"/>
          </w:divBdr>
        </w:div>
        <w:div w:id="1287541374">
          <w:marLeft w:val="480"/>
          <w:marRight w:val="0"/>
          <w:marTop w:val="0"/>
          <w:marBottom w:val="0"/>
          <w:divBdr>
            <w:top w:val="none" w:sz="0" w:space="0" w:color="auto"/>
            <w:left w:val="none" w:sz="0" w:space="0" w:color="auto"/>
            <w:bottom w:val="none" w:sz="0" w:space="0" w:color="auto"/>
            <w:right w:val="none" w:sz="0" w:space="0" w:color="auto"/>
          </w:divBdr>
        </w:div>
        <w:div w:id="1520853295">
          <w:marLeft w:val="480"/>
          <w:marRight w:val="0"/>
          <w:marTop w:val="0"/>
          <w:marBottom w:val="0"/>
          <w:divBdr>
            <w:top w:val="none" w:sz="0" w:space="0" w:color="auto"/>
            <w:left w:val="none" w:sz="0" w:space="0" w:color="auto"/>
            <w:bottom w:val="none" w:sz="0" w:space="0" w:color="auto"/>
            <w:right w:val="none" w:sz="0" w:space="0" w:color="auto"/>
          </w:divBdr>
        </w:div>
        <w:div w:id="1891307295">
          <w:marLeft w:val="480"/>
          <w:marRight w:val="0"/>
          <w:marTop w:val="0"/>
          <w:marBottom w:val="0"/>
          <w:divBdr>
            <w:top w:val="none" w:sz="0" w:space="0" w:color="auto"/>
            <w:left w:val="none" w:sz="0" w:space="0" w:color="auto"/>
            <w:bottom w:val="none" w:sz="0" w:space="0" w:color="auto"/>
            <w:right w:val="none" w:sz="0" w:space="0" w:color="auto"/>
          </w:divBdr>
        </w:div>
        <w:div w:id="491221236">
          <w:marLeft w:val="480"/>
          <w:marRight w:val="0"/>
          <w:marTop w:val="0"/>
          <w:marBottom w:val="0"/>
          <w:divBdr>
            <w:top w:val="none" w:sz="0" w:space="0" w:color="auto"/>
            <w:left w:val="none" w:sz="0" w:space="0" w:color="auto"/>
            <w:bottom w:val="none" w:sz="0" w:space="0" w:color="auto"/>
            <w:right w:val="none" w:sz="0" w:space="0" w:color="auto"/>
          </w:divBdr>
        </w:div>
        <w:div w:id="1604461969">
          <w:marLeft w:val="480"/>
          <w:marRight w:val="0"/>
          <w:marTop w:val="0"/>
          <w:marBottom w:val="0"/>
          <w:divBdr>
            <w:top w:val="none" w:sz="0" w:space="0" w:color="auto"/>
            <w:left w:val="none" w:sz="0" w:space="0" w:color="auto"/>
            <w:bottom w:val="none" w:sz="0" w:space="0" w:color="auto"/>
            <w:right w:val="none" w:sz="0" w:space="0" w:color="auto"/>
          </w:divBdr>
        </w:div>
        <w:div w:id="1138065067">
          <w:marLeft w:val="480"/>
          <w:marRight w:val="0"/>
          <w:marTop w:val="0"/>
          <w:marBottom w:val="0"/>
          <w:divBdr>
            <w:top w:val="none" w:sz="0" w:space="0" w:color="auto"/>
            <w:left w:val="none" w:sz="0" w:space="0" w:color="auto"/>
            <w:bottom w:val="none" w:sz="0" w:space="0" w:color="auto"/>
            <w:right w:val="none" w:sz="0" w:space="0" w:color="auto"/>
          </w:divBdr>
        </w:div>
        <w:div w:id="634214037">
          <w:marLeft w:val="480"/>
          <w:marRight w:val="0"/>
          <w:marTop w:val="0"/>
          <w:marBottom w:val="0"/>
          <w:divBdr>
            <w:top w:val="none" w:sz="0" w:space="0" w:color="auto"/>
            <w:left w:val="none" w:sz="0" w:space="0" w:color="auto"/>
            <w:bottom w:val="none" w:sz="0" w:space="0" w:color="auto"/>
            <w:right w:val="none" w:sz="0" w:space="0" w:color="auto"/>
          </w:divBdr>
        </w:div>
        <w:div w:id="608590832">
          <w:marLeft w:val="480"/>
          <w:marRight w:val="0"/>
          <w:marTop w:val="0"/>
          <w:marBottom w:val="0"/>
          <w:divBdr>
            <w:top w:val="none" w:sz="0" w:space="0" w:color="auto"/>
            <w:left w:val="none" w:sz="0" w:space="0" w:color="auto"/>
            <w:bottom w:val="none" w:sz="0" w:space="0" w:color="auto"/>
            <w:right w:val="none" w:sz="0" w:space="0" w:color="auto"/>
          </w:divBdr>
        </w:div>
        <w:div w:id="475267750">
          <w:marLeft w:val="480"/>
          <w:marRight w:val="0"/>
          <w:marTop w:val="0"/>
          <w:marBottom w:val="0"/>
          <w:divBdr>
            <w:top w:val="none" w:sz="0" w:space="0" w:color="auto"/>
            <w:left w:val="none" w:sz="0" w:space="0" w:color="auto"/>
            <w:bottom w:val="none" w:sz="0" w:space="0" w:color="auto"/>
            <w:right w:val="none" w:sz="0" w:space="0" w:color="auto"/>
          </w:divBdr>
        </w:div>
        <w:div w:id="506214156">
          <w:marLeft w:val="480"/>
          <w:marRight w:val="0"/>
          <w:marTop w:val="0"/>
          <w:marBottom w:val="0"/>
          <w:divBdr>
            <w:top w:val="none" w:sz="0" w:space="0" w:color="auto"/>
            <w:left w:val="none" w:sz="0" w:space="0" w:color="auto"/>
            <w:bottom w:val="none" w:sz="0" w:space="0" w:color="auto"/>
            <w:right w:val="none" w:sz="0" w:space="0" w:color="auto"/>
          </w:divBdr>
        </w:div>
        <w:div w:id="1438524193">
          <w:marLeft w:val="480"/>
          <w:marRight w:val="0"/>
          <w:marTop w:val="0"/>
          <w:marBottom w:val="0"/>
          <w:divBdr>
            <w:top w:val="none" w:sz="0" w:space="0" w:color="auto"/>
            <w:left w:val="none" w:sz="0" w:space="0" w:color="auto"/>
            <w:bottom w:val="none" w:sz="0" w:space="0" w:color="auto"/>
            <w:right w:val="none" w:sz="0" w:space="0" w:color="auto"/>
          </w:divBdr>
        </w:div>
        <w:div w:id="1105226252">
          <w:marLeft w:val="480"/>
          <w:marRight w:val="0"/>
          <w:marTop w:val="0"/>
          <w:marBottom w:val="0"/>
          <w:divBdr>
            <w:top w:val="none" w:sz="0" w:space="0" w:color="auto"/>
            <w:left w:val="none" w:sz="0" w:space="0" w:color="auto"/>
            <w:bottom w:val="none" w:sz="0" w:space="0" w:color="auto"/>
            <w:right w:val="none" w:sz="0" w:space="0" w:color="auto"/>
          </w:divBdr>
        </w:div>
        <w:div w:id="1830630467">
          <w:marLeft w:val="480"/>
          <w:marRight w:val="0"/>
          <w:marTop w:val="0"/>
          <w:marBottom w:val="0"/>
          <w:divBdr>
            <w:top w:val="none" w:sz="0" w:space="0" w:color="auto"/>
            <w:left w:val="none" w:sz="0" w:space="0" w:color="auto"/>
            <w:bottom w:val="none" w:sz="0" w:space="0" w:color="auto"/>
            <w:right w:val="none" w:sz="0" w:space="0" w:color="auto"/>
          </w:divBdr>
        </w:div>
        <w:div w:id="211772436">
          <w:marLeft w:val="480"/>
          <w:marRight w:val="0"/>
          <w:marTop w:val="0"/>
          <w:marBottom w:val="0"/>
          <w:divBdr>
            <w:top w:val="none" w:sz="0" w:space="0" w:color="auto"/>
            <w:left w:val="none" w:sz="0" w:space="0" w:color="auto"/>
            <w:bottom w:val="none" w:sz="0" w:space="0" w:color="auto"/>
            <w:right w:val="none" w:sz="0" w:space="0" w:color="auto"/>
          </w:divBdr>
        </w:div>
        <w:div w:id="1900940486">
          <w:marLeft w:val="480"/>
          <w:marRight w:val="0"/>
          <w:marTop w:val="0"/>
          <w:marBottom w:val="0"/>
          <w:divBdr>
            <w:top w:val="none" w:sz="0" w:space="0" w:color="auto"/>
            <w:left w:val="none" w:sz="0" w:space="0" w:color="auto"/>
            <w:bottom w:val="none" w:sz="0" w:space="0" w:color="auto"/>
            <w:right w:val="none" w:sz="0" w:space="0" w:color="auto"/>
          </w:divBdr>
        </w:div>
        <w:div w:id="342049111">
          <w:marLeft w:val="480"/>
          <w:marRight w:val="0"/>
          <w:marTop w:val="0"/>
          <w:marBottom w:val="0"/>
          <w:divBdr>
            <w:top w:val="none" w:sz="0" w:space="0" w:color="auto"/>
            <w:left w:val="none" w:sz="0" w:space="0" w:color="auto"/>
            <w:bottom w:val="none" w:sz="0" w:space="0" w:color="auto"/>
            <w:right w:val="none" w:sz="0" w:space="0" w:color="auto"/>
          </w:divBdr>
        </w:div>
        <w:div w:id="1022249105">
          <w:marLeft w:val="480"/>
          <w:marRight w:val="0"/>
          <w:marTop w:val="0"/>
          <w:marBottom w:val="0"/>
          <w:divBdr>
            <w:top w:val="none" w:sz="0" w:space="0" w:color="auto"/>
            <w:left w:val="none" w:sz="0" w:space="0" w:color="auto"/>
            <w:bottom w:val="none" w:sz="0" w:space="0" w:color="auto"/>
            <w:right w:val="none" w:sz="0" w:space="0" w:color="auto"/>
          </w:divBdr>
        </w:div>
        <w:div w:id="2006473240">
          <w:marLeft w:val="480"/>
          <w:marRight w:val="0"/>
          <w:marTop w:val="0"/>
          <w:marBottom w:val="0"/>
          <w:divBdr>
            <w:top w:val="none" w:sz="0" w:space="0" w:color="auto"/>
            <w:left w:val="none" w:sz="0" w:space="0" w:color="auto"/>
            <w:bottom w:val="none" w:sz="0" w:space="0" w:color="auto"/>
            <w:right w:val="none" w:sz="0" w:space="0" w:color="auto"/>
          </w:divBdr>
        </w:div>
        <w:div w:id="3288916">
          <w:marLeft w:val="480"/>
          <w:marRight w:val="0"/>
          <w:marTop w:val="0"/>
          <w:marBottom w:val="0"/>
          <w:divBdr>
            <w:top w:val="none" w:sz="0" w:space="0" w:color="auto"/>
            <w:left w:val="none" w:sz="0" w:space="0" w:color="auto"/>
            <w:bottom w:val="none" w:sz="0" w:space="0" w:color="auto"/>
            <w:right w:val="none" w:sz="0" w:space="0" w:color="auto"/>
          </w:divBdr>
        </w:div>
        <w:div w:id="995650464">
          <w:marLeft w:val="480"/>
          <w:marRight w:val="0"/>
          <w:marTop w:val="0"/>
          <w:marBottom w:val="0"/>
          <w:divBdr>
            <w:top w:val="none" w:sz="0" w:space="0" w:color="auto"/>
            <w:left w:val="none" w:sz="0" w:space="0" w:color="auto"/>
            <w:bottom w:val="none" w:sz="0" w:space="0" w:color="auto"/>
            <w:right w:val="none" w:sz="0" w:space="0" w:color="auto"/>
          </w:divBdr>
        </w:div>
        <w:div w:id="292102470">
          <w:marLeft w:val="480"/>
          <w:marRight w:val="0"/>
          <w:marTop w:val="0"/>
          <w:marBottom w:val="0"/>
          <w:divBdr>
            <w:top w:val="none" w:sz="0" w:space="0" w:color="auto"/>
            <w:left w:val="none" w:sz="0" w:space="0" w:color="auto"/>
            <w:bottom w:val="none" w:sz="0" w:space="0" w:color="auto"/>
            <w:right w:val="none" w:sz="0" w:space="0" w:color="auto"/>
          </w:divBdr>
        </w:div>
        <w:div w:id="332032302">
          <w:marLeft w:val="480"/>
          <w:marRight w:val="0"/>
          <w:marTop w:val="0"/>
          <w:marBottom w:val="0"/>
          <w:divBdr>
            <w:top w:val="none" w:sz="0" w:space="0" w:color="auto"/>
            <w:left w:val="none" w:sz="0" w:space="0" w:color="auto"/>
            <w:bottom w:val="none" w:sz="0" w:space="0" w:color="auto"/>
            <w:right w:val="none" w:sz="0" w:space="0" w:color="auto"/>
          </w:divBdr>
        </w:div>
        <w:div w:id="987129089">
          <w:marLeft w:val="480"/>
          <w:marRight w:val="0"/>
          <w:marTop w:val="0"/>
          <w:marBottom w:val="0"/>
          <w:divBdr>
            <w:top w:val="none" w:sz="0" w:space="0" w:color="auto"/>
            <w:left w:val="none" w:sz="0" w:space="0" w:color="auto"/>
            <w:bottom w:val="none" w:sz="0" w:space="0" w:color="auto"/>
            <w:right w:val="none" w:sz="0" w:space="0" w:color="auto"/>
          </w:divBdr>
        </w:div>
        <w:div w:id="2028366161">
          <w:marLeft w:val="480"/>
          <w:marRight w:val="0"/>
          <w:marTop w:val="0"/>
          <w:marBottom w:val="0"/>
          <w:divBdr>
            <w:top w:val="none" w:sz="0" w:space="0" w:color="auto"/>
            <w:left w:val="none" w:sz="0" w:space="0" w:color="auto"/>
            <w:bottom w:val="none" w:sz="0" w:space="0" w:color="auto"/>
            <w:right w:val="none" w:sz="0" w:space="0" w:color="auto"/>
          </w:divBdr>
        </w:div>
        <w:div w:id="1838887573">
          <w:marLeft w:val="480"/>
          <w:marRight w:val="0"/>
          <w:marTop w:val="0"/>
          <w:marBottom w:val="0"/>
          <w:divBdr>
            <w:top w:val="none" w:sz="0" w:space="0" w:color="auto"/>
            <w:left w:val="none" w:sz="0" w:space="0" w:color="auto"/>
            <w:bottom w:val="none" w:sz="0" w:space="0" w:color="auto"/>
            <w:right w:val="none" w:sz="0" w:space="0" w:color="auto"/>
          </w:divBdr>
        </w:div>
        <w:div w:id="607541557">
          <w:marLeft w:val="480"/>
          <w:marRight w:val="0"/>
          <w:marTop w:val="0"/>
          <w:marBottom w:val="0"/>
          <w:divBdr>
            <w:top w:val="none" w:sz="0" w:space="0" w:color="auto"/>
            <w:left w:val="none" w:sz="0" w:space="0" w:color="auto"/>
            <w:bottom w:val="none" w:sz="0" w:space="0" w:color="auto"/>
            <w:right w:val="none" w:sz="0" w:space="0" w:color="auto"/>
          </w:divBdr>
        </w:div>
        <w:div w:id="1997955748">
          <w:marLeft w:val="480"/>
          <w:marRight w:val="0"/>
          <w:marTop w:val="0"/>
          <w:marBottom w:val="0"/>
          <w:divBdr>
            <w:top w:val="none" w:sz="0" w:space="0" w:color="auto"/>
            <w:left w:val="none" w:sz="0" w:space="0" w:color="auto"/>
            <w:bottom w:val="none" w:sz="0" w:space="0" w:color="auto"/>
            <w:right w:val="none" w:sz="0" w:space="0" w:color="auto"/>
          </w:divBdr>
        </w:div>
        <w:div w:id="1415853373">
          <w:marLeft w:val="480"/>
          <w:marRight w:val="0"/>
          <w:marTop w:val="0"/>
          <w:marBottom w:val="0"/>
          <w:divBdr>
            <w:top w:val="none" w:sz="0" w:space="0" w:color="auto"/>
            <w:left w:val="none" w:sz="0" w:space="0" w:color="auto"/>
            <w:bottom w:val="none" w:sz="0" w:space="0" w:color="auto"/>
            <w:right w:val="none" w:sz="0" w:space="0" w:color="auto"/>
          </w:divBdr>
        </w:div>
        <w:div w:id="2136485571">
          <w:marLeft w:val="480"/>
          <w:marRight w:val="0"/>
          <w:marTop w:val="0"/>
          <w:marBottom w:val="0"/>
          <w:divBdr>
            <w:top w:val="none" w:sz="0" w:space="0" w:color="auto"/>
            <w:left w:val="none" w:sz="0" w:space="0" w:color="auto"/>
            <w:bottom w:val="none" w:sz="0" w:space="0" w:color="auto"/>
            <w:right w:val="none" w:sz="0" w:space="0" w:color="auto"/>
          </w:divBdr>
        </w:div>
        <w:div w:id="243804858">
          <w:marLeft w:val="480"/>
          <w:marRight w:val="0"/>
          <w:marTop w:val="0"/>
          <w:marBottom w:val="0"/>
          <w:divBdr>
            <w:top w:val="none" w:sz="0" w:space="0" w:color="auto"/>
            <w:left w:val="none" w:sz="0" w:space="0" w:color="auto"/>
            <w:bottom w:val="none" w:sz="0" w:space="0" w:color="auto"/>
            <w:right w:val="none" w:sz="0" w:space="0" w:color="auto"/>
          </w:divBdr>
        </w:div>
        <w:div w:id="1041855926">
          <w:marLeft w:val="480"/>
          <w:marRight w:val="0"/>
          <w:marTop w:val="0"/>
          <w:marBottom w:val="0"/>
          <w:divBdr>
            <w:top w:val="none" w:sz="0" w:space="0" w:color="auto"/>
            <w:left w:val="none" w:sz="0" w:space="0" w:color="auto"/>
            <w:bottom w:val="none" w:sz="0" w:space="0" w:color="auto"/>
            <w:right w:val="none" w:sz="0" w:space="0" w:color="auto"/>
          </w:divBdr>
        </w:div>
        <w:div w:id="1624925567">
          <w:marLeft w:val="480"/>
          <w:marRight w:val="0"/>
          <w:marTop w:val="0"/>
          <w:marBottom w:val="0"/>
          <w:divBdr>
            <w:top w:val="none" w:sz="0" w:space="0" w:color="auto"/>
            <w:left w:val="none" w:sz="0" w:space="0" w:color="auto"/>
            <w:bottom w:val="none" w:sz="0" w:space="0" w:color="auto"/>
            <w:right w:val="none" w:sz="0" w:space="0" w:color="auto"/>
          </w:divBdr>
        </w:div>
        <w:div w:id="1365985136">
          <w:marLeft w:val="480"/>
          <w:marRight w:val="0"/>
          <w:marTop w:val="0"/>
          <w:marBottom w:val="0"/>
          <w:divBdr>
            <w:top w:val="none" w:sz="0" w:space="0" w:color="auto"/>
            <w:left w:val="none" w:sz="0" w:space="0" w:color="auto"/>
            <w:bottom w:val="none" w:sz="0" w:space="0" w:color="auto"/>
            <w:right w:val="none" w:sz="0" w:space="0" w:color="auto"/>
          </w:divBdr>
        </w:div>
        <w:div w:id="1116027961">
          <w:marLeft w:val="480"/>
          <w:marRight w:val="0"/>
          <w:marTop w:val="0"/>
          <w:marBottom w:val="0"/>
          <w:divBdr>
            <w:top w:val="none" w:sz="0" w:space="0" w:color="auto"/>
            <w:left w:val="none" w:sz="0" w:space="0" w:color="auto"/>
            <w:bottom w:val="none" w:sz="0" w:space="0" w:color="auto"/>
            <w:right w:val="none" w:sz="0" w:space="0" w:color="auto"/>
          </w:divBdr>
        </w:div>
        <w:div w:id="1901820874">
          <w:marLeft w:val="480"/>
          <w:marRight w:val="0"/>
          <w:marTop w:val="0"/>
          <w:marBottom w:val="0"/>
          <w:divBdr>
            <w:top w:val="none" w:sz="0" w:space="0" w:color="auto"/>
            <w:left w:val="none" w:sz="0" w:space="0" w:color="auto"/>
            <w:bottom w:val="none" w:sz="0" w:space="0" w:color="auto"/>
            <w:right w:val="none" w:sz="0" w:space="0" w:color="auto"/>
          </w:divBdr>
        </w:div>
        <w:div w:id="468210357">
          <w:marLeft w:val="480"/>
          <w:marRight w:val="0"/>
          <w:marTop w:val="0"/>
          <w:marBottom w:val="0"/>
          <w:divBdr>
            <w:top w:val="none" w:sz="0" w:space="0" w:color="auto"/>
            <w:left w:val="none" w:sz="0" w:space="0" w:color="auto"/>
            <w:bottom w:val="none" w:sz="0" w:space="0" w:color="auto"/>
            <w:right w:val="none" w:sz="0" w:space="0" w:color="auto"/>
          </w:divBdr>
        </w:div>
        <w:div w:id="481889401">
          <w:marLeft w:val="480"/>
          <w:marRight w:val="0"/>
          <w:marTop w:val="0"/>
          <w:marBottom w:val="0"/>
          <w:divBdr>
            <w:top w:val="none" w:sz="0" w:space="0" w:color="auto"/>
            <w:left w:val="none" w:sz="0" w:space="0" w:color="auto"/>
            <w:bottom w:val="none" w:sz="0" w:space="0" w:color="auto"/>
            <w:right w:val="none" w:sz="0" w:space="0" w:color="auto"/>
          </w:divBdr>
        </w:div>
        <w:div w:id="206533628">
          <w:marLeft w:val="480"/>
          <w:marRight w:val="0"/>
          <w:marTop w:val="0"/>
          <w:marBottom w:val="0"/>
          <w:divBdr>
            <w:top w:val="none" w:sz="0" w:space="0" w:color="auto"/>
            <w:left w:val="none" w:sz="0" w:space="0" w:color="auto"/>
            <w:bottom w:val="none" w:sz="0" w:space="0" w:color="auto"/>
            <w:right w:val="none" w:sz="0" w:space="0" w:color="auto"/>
          </w:divBdr>
        </w:div>
        <w:div w:id="1099524256">
          <w:marLeft w:val="480"/>
          <w:marRight w:val="0"/>
          <w:marTop w:val="0"/>
          <w:marBottom w:val="0"/>
          <w:divBdr>
            <w:top w:val="none" w:sz="0" w:space="0" w:color="auto"/>
            <w:left w:val="none" w:sz="0" w:space="0" w:color="auto"/>
            <w:bottom w:val="none" w:sz="0" w:space="0" w:color="auto"/>
            <w:right w:val="none" w:sz="0" w:space="0" w:color="auto"/>
          </w:divBdr>
        </w:div>
        <w:div w:id="1456027517">
          <w:marLeft w:val="480"/>
          <w:marRight w:val="0"/>
          <w:marTop w:val="0"/>
          <w:marBottom w:val="0"/>
          <w:divBdr>
            <w:top w:val="none" w:sz="0" w:space="0" w:color="auto"/>
            <w:left w:val="none" w:sz="0" w:space="0" w:color="auto"/>
            <w:bottom w:val="none" w:sz="0" w:space="0" w:color="auto"/>
            <w:right w:val="none" w:sz="0" w:space="0" w:color="auto"/>
          </w:divBdr>
        </w:div>
        <w:div w:id="1117602387">
          <w:marLeft w:val="480"/>
          <w:marRight w:val="0"/>
          <w:marTop w:val="0"/>
          <w:marBottom w:val="0"/>
          <w:divBdr>
            <w:top w:val="none" w:sz="0" w:space="0" w:color="auto"/>
            <w:left w:val="none" w:sz="0" w:space="0" w:color="auto"/>
            <w:bottom w:val="none" w:sz="0" w:space="0" w:color="auto"/>
            <w:right w:val="none" w:sz="0" w:space="0" w:color="auto"/>
          </w:divBdr>
        </w:div>
        <w:div w:id="264728191">
          <w:marLeft w:val="480"/>
          <w:marRight w:val="0"/>
          <w:marTop w:val="0"/>
          <w:marBottom w:val="0"/>
          <w:divBdr>
            <w:top w:val="none" w:sz="0" w:space="0" w:color="auto"/>
            <w:left w:val="none" w:sz="0" w:space="0" w:color="auto"/>
            <w:bottom w:val="none" w:sz="0" w:space="0" w:color="auto"/>
            <w:right w:val="none" w:sz="0" w:space="0" w:color="auto"/>
          </w:divBdr>
        </w:div>
        <w:div w:id="636104856">
          <w:marLeft w:val="480"/>
          <w:marRight w:val="0"/>
          <w:marTop w:val="0"/>
          <w:marBottom w:val="0"/>
          <w:divBdr>
            <w:top w:val="none" w:sz="0" w:space="0" w:color="auto"/>
            <w:left w:val="none" w:sz="0" w:space="0" w:color="auto"/>
            <w:bottom w:val="none" w:sz="0" w:space="0" w:color="auto"/>
            <w:right w:val="none" w:sz="0" w:space="0" w:color="auto"/>
          </w:divBdr>
        </w:div>
        <w:div w:id="1261984333">
          <w:marLeft w:val="480"/>
          <w:marRight w:val="0"/>
          <w:marTop w:val="0"/>
          <w:marBottom w:val="0"/>
          <w:divBdr>
            <w:top w:val="none" w:sz="0" w:space="0" w:color="auto"/>
            <w:left w:val="none" w:sz="0" w:space="0" w:color="auto"/>
            <w:bottom w:val="none" w:sz="0" w:space="0" w:color="auto"/>
            <w:right w:val="none" w:sz="0" w:space="0" w:color="auto"/>
          </w:divBdr>
        </w:div>
        <w:div w:id="1398094124">
          <w:marLeft w:val="480"/>
          <w:marRight w:val="0"/>
          <w:marTop w:val="0"/>
          <w:marBottom w:val="0"/>
          <w:divBdr>
            <w:top w:val="none" w:sz="0" w:space="0" w:color="auto"/>
            <w:left w:val="none" w:sz="0" w:space="0" w:color="auto"/>
            <w:bottom w:val="none" w:sz="0" w:space="0" w:color="auto"/>
            <w:right w:val="none" w:sz="0" w:space="0" w:color="auto"/>
          </w:divBdr>
        </w:div>
        <w:div w:id="1702317298">
          <w:marLeft w:val="480"/>
          <w:marRight w:val="0"/>
          <w:marTop w:val="0"/>
          <w:marBottom w:val="0"/>
          <w:divBdr>
            <w:top w:val="none" w:sz="0" w:space="0" w:color="auto"/>
            <w:left w:val="none" w:sz="0" w:space="0" w:color="auto"/>
            <w:bottom w:val="none" w:sz="0" w:space="0" w:color="auto"/>
            <w:right w:val="none" w:sz="0" w:space="0" w:color="auto"/>
          </w:divBdr>
        </w:div>
        <w:div w:id="2048986630">
          <w:marLeft w:val="480"/>
          <w:marRight w:val="0"/>
          <w:marTop w:val="0"/>
          <w:marBottom w:val="0"/>
          <w:divBdr>
            <w:top w:val="none" w:sz="0" w:space="0" w:color="auto"/>
            <w:left w:val="none" w:sz="0" w:space="0" w:color="auto"/>
            <w:bottom w:val="none" w:sz="0" w:space="0" w:color="auto"/>
            <w:right w:val="none" w:sz="0" w:space="0" w:color="auto"/>
          </w:divBdr>
        </w:div>
        <w:div w:id="2046171610">
          <w:marLeft w:val="480"/>
          <w:marRight w:val="0"/>
          <w:marTop w:val="0"/>
          <w:marBottom w:val="0"/>
          <w:divBdr>
            <w:top w:val="none" w:sz="0" w:space="0" w:color="auto"/>
            <w:left w:val="none" w:sz="0" w:space="0" w:color="auto"/>
            <w:bottom w:val="none" w:sz="0" w:space="0" w:color="auto"/>
            <w:right w:val="none" w:sz="0" w:space="0" w:color="auto"/>
          </w:divBdr>
        </w:div>
        <w:div w:id="1206911018">
          <w:marLeft w:val="480"/>
          <w:marRight w:val="0"/>
          <w:marTop w:val="0"/>
          <w:marBottom w:val="0"/>
          <w:divBdr>
            <w:top w:val="none" w:sz="0" w:space="0" w:color="auto"/>
            <w:left w:val="none" w:sz="0" w:space="0" w:color="auto"/>
            <w:bottom w:val="none" w:sz="0" w:space="0" w:color="auto"/>
            <w:right w:val="none" w:sz="0" w:space="0" w:color="auto"/>
          </w:divBdr>
        </w:div>
        <w:div w:id="1160657694">
          <w:marLeft w:val="480"/>
          <w:marRight w:val="0"/>
          <w:marTop w:val="0"/>
          <w:marBottom w:val="0"/>
          <w:divBdr>
            <w:top w:val="none" w:sz="0" w:space="0" w:color="auto"/>
            <w:left w:val="none" w:sz="0" w:space="0" w:color="auto"/>
            <w:bottom w:val="none" w:sz="0" w:space="0" w:color="auto"/>
            <w:right w:val="none" w:sz="0" w:space="0" w:color="auto"/>
          </w:divBdr>
        </w:div>
        <w:div w:id="229655024">
          <w:marLeft w:val="480"/>
          <w:marRight w:val="0"/>
          <w:marTop w:val="0"/>
          <w:marBottom w:val="0"/>
          <w:divBdr>
            <w:top w:val="none" w:sz="0" w:space="0" w:color="auto"/>
            <w:left w:val="none" w:sz="0" w:space="0" w:color="auto"/>
            <w:bottom w:val="none" w:sz="0" w:space="0" w:color="auto"/>
            <w:right w:val="none" w:sz="0" w:space="0" w:color="auto"/>
          </w:divBdr>
        </w:div>
      </w:divsChild>
    </w:div>
    <w:div w:id="1022051953">
      <w:bodyDiv w:val="1"/>
      <w:marLeft w:val="0"/>
      <w:marRight w:val="0"/>
      <w:marTop w:val="0"/>
      <w:marBottom w:val="0"/>
      <w:divBdr>
        <w:top w:val="none" w:sz="0" w:space="0" w:color="auto"/>
        <w:left w:val="none" w:sz="0" w:space="0" w:color="auto"/>
        <w:bottom w:val="none" w:sz="0" w:space="0" w:color="auto"/>
        <w:right w:val="none" w:sz="0" w:space="0" w:color="auto"/>
      </w:divBdr>
      <w:divsChild>
        <w:div w:id="724379304">
          <w:marLeft w:val="480"/>
          <w:marRight w:val="0"/>
          <w:marTop w:val="0"/>
          <w:marBottom w:val="0"/>
          <w:divBdr>
            <w:top w:val="none" w:sz="0" w:space="0" w:color="auto"/>
            <w:left w:val="none" w:sz="0" w:space="0" w:color="auto"/>
            <w:bottom w:val="none" w:sz="0" w:space="0" w:color="auto"/>
            <w:right w:val="none" w:sz="0" w:space="0" w:color="auto"/>
          </w:divBdr>
        </w:div>
        <w:div w:id="143353183">
          <w:marLeft w:val="480"/>
          <w:marRight w:val="0"/>
          <w:marTop w:val="0"/>
          <w:marBottom w:val="0"/>
          <w:divBdr>
            <w:top w:val="none" w:sz="0" w:space="0" w:color="auto"/>
            <w:left w:val="none" w:sz="0" w:space="0" w:color="auto"/>
            <w:bottom w:val="none" w:sz="0" w:space="0" w:color="auto"/>
            <w:right w:val="none" w:sz="0" w:space="0" w:color="auto"/>
          </w:divBdr>
        </w:div>
        <w:div w:id="652416715">
          <w:marLeft w:val="480"/>
          <w:marRight w:val="0"/>
          <w:marTop w:val="0"/>
          <w:marBottom w:val="0"/>
          <w:divBdr>
            <w:top w:val="none" w:sz="0" w:space="0" w:color="auto"/>
            <w:left w:val="none" w:sz="0" w:space="0" w:color="auto"/>
            <w:bottom w:val="none" w:sz="0" w:space="0" w:color="auto"/>
            <w:right w:val="none" w:sz="0" w:space="0" w:color="auto"/>
          </w:divBdr>
        </w:div>
        <w:div w:id="147481571">
          <w:marLeft w:val="480"/>
          <w:marRight w:val="0"/>
          <w:marTop w:val="0"/>
          <w:marBottom w:val="0"/>
          <w:divBdr>
            <w:top w:val="none" w:sz="0" w:space="0" w:color="auto"/>
            <w:left w:val="none" w:sz="0" w:space="0" w:color="auto"/>
            <w:bottom w:val="none" w:sz="0" w:space="0" w:color="auto"/>
            <w:right w:val="none" w:sz="0" w:space="0" w:color="auto"/>
          </w:divBdr>
        </w:div>
        <w:div w:id="641891425">
          <w:marLeft w:val="480"/>
          <w:marRight w:val="0"/>
          <w:marTop w:val="0"/>
          <w:marBottom w:val="0"/>
          <w:divBdr>
            <w:top w:val="none" w:sz="0" w:space="0" w:color="auto"/>
            <w:left w:val="none" w:sz="0" w:space="0" w:color="auto"/>
            <w:bottom w:val="none" w:sz="0" w:space="0" w:color="auto"/>
            <w:right w:val="none" w:sz="0" w:space="0" w:color="auto"/>
          </w:divBdr>
        </w:div>
        <w:div w:id="1113474173">
          <w:marLeft w:val="480"/>
          <w:marRight w:val="0"/>
          <w:marTop w:val="0"/>
          <w:marBottom w:val="0"/>
          <w:divBdr>
            <w:top w:val="none" w:sz="0" w:space="0" w:color="auto"/>
            <w:left w:val="none" w:sz="0" w:space="0" w:color="auto"/>
            <w:bottom w:val="none" w:sz="0" w:space="0" w:color="auto"/>
            <w:right w:val="none" w:sz="0" w:space="0" w:color="auto"/>
          </w:divBdr>
        </w:div>
        <w:div w:id="219944338">
          <w:marLeft w:val="480"/>
          <w:marRight w:val="0"/>
          <w:marTop w:val="0"/>
          <w:marBottom w:val="0"/>
          <w:divBdr>
            <w:top w:val="none" w:sz="0" w:space="0" w:color="auto"/>
            <w:left w:val="none" w:sz="0" w:space="0" w:color="auto"/>
            <w:bottom w:val="none" w:sz="0" w:space="0" w:color="auto"/>
            <w:right w:val="none" w:sz="0" w:space="0" w:color="auto"/>
          </w:divBdr>
        </w:div>
        <w:div w:id="52117902">
          <w:marLeft w:val="480"/>
          <w:marRight w:val="0"/>
          <w:marTop w:val="0"/>
          <w:marBottom w:val="0"/>
          <w:divBdr>
            <w:top w:val="none" w:sz="0" w:space="0" w:color="auto"/>
            <w:left w:val="none" w:sz="0" w:space="0" w:color="auto"/>
            <w:bottom w:val="none" w:sz="0" w:space="0" w:color="auto"/>
            <w:right w:val="none" w:sz="0" w:space="0" w:color="auto"/>
          </w:divBdr>
        </w:div>
        <w:div w:id="85611620">
          <w:marLeft w:val="480"/>
          <w:marRight w:val="0"/>
          <w:marTop w:val="0"/>
          <w:marBottom w:val="0"/>
          <w:divBdr>
            <w:top w:val="none" w:sz="0" w:space="0" w:color="auto"/>
            <w:left w:val="none" w:sz="0" w:space="0" w:color="auto"/>
            <w:bottom w:val="none" w:sz="0" w:space="0" w:color="auto"/>
            <w:right w:val="none" w:sz="0" w:space="0" w:color="auto"/>
          </w:divBdr>
        </w:div>
        <w:div w:id="478689951">
          <w:marLeft w:val="480"/>
          <w:marRight w:val="0"/>
          <w:marTop w:val="0"/>
          <w:marBottom w:val="0"/>
          <w:divBdr>
            <w:top w:val="none" w:sz="0" w:space="0" w:color="auto"/>
            <w:left w:val="none" w:sz="0" w:space="0" w:color="auto"/>
            <w:bottom w:val="none" w:sz="0" w:space="0" w:color="auto"/>
            <w:right w:val="none" w:sz="0" w:space="0" w:color="auto"/>
          </w:divBdr>
        </w:div>
        <w:div w:id="1921056871">
          <w:marLeft w:val="480"/>
          <w:marRight w:val="0"/>
          <w:marTop w:val="0"/>
          <w:marBottom w:val="0"/>
          <w:divBdr>
            <w:top w:val="none" w:sz="0" w:space="0" w:color="auto"/>
            <w:left w:val="none" w:sz="0" w:space="0" w:color="auto"/>
            <w:bottom w:val="none" w:sz="0" w:space="0" w:color="auto"/>
            <w:right w:val="none" w:sz="0" w:space="0" w:color="auto"/>
          </w:divBdr>
        </w:div>
        <w:div w:id="144786359">
          <w:marLeft w:val="480"/>
          <w:marRight w:val="0"/>
          <w:marTop w:val="0"/>
          <w:marBottom w:val="0"/>
          <w:divBdr>
            <w:top w:val="none" w:sz="0" w:space="0" w:color="auto"/>
            <w:left w:val="none" w:sz="0" w:space="0" w:color="auto"/>
            <w:bottom w:val="none" w:sz="0" w:space="0" w:color="auto"/>
            <w:right w:val="none" w:sz="0" w:space="0" w:color="auto"/>
          </w:divBdr>
        </w:div>
        <w:div w:id="1334339303">
          <w:marLeft w:val="480"/>
          <w:marRight w:val="0"/>
          <w:marTop w:val="0"/>
          <w:marBottom w:val="0"/>
          <w:divBdr>
            <w:top w:val="none" w:sz="0" w:space="0" w:color="auto"/>
            <w:left w:val="none" w:sz="0" w:space="0" w:color="auto"/>
            <w:bottom w:val="none" w:sz="0" w:space="0" w:color="auto"/>
            <w:right w:val="none" w:sz="0" w:space="0" w:color="auto"/>
          </w:divBdr>
        </w:div>
        <w:div w:id="1081761024">
          <w:marLeft w:val="480"/>
          <w:marRight w:val="0"/>
          <w:marTop w:val="0"/>
          <w:marBottom w:val="0"/>
          <w:divBdr>
            <w:top w:val="none" w:sz="0" w:space="0" w:color="auto"/>
            <w:left w:val="none" w:sz="0" w:space="0" w:color="auto"/>
            <w:bottom w:val="none" w:sz="0" w:space="0" w:color="auto"/>
            <w:right w:val="none" w:sz="0" w:space="0" w:color="auto"/>
          </w:divBdr>
        </w:div>
        <w:div w:id="1758550030">
          <w:marLeft w:val="480"/>
          <w:marRight w:val="0"/>
          <w:marTop w:val="0"/>
          <w:marBottom w:val="0"/>
          <w:divBdr>
            <w:top w:val="none" w:sz="0" w:space="0" w:color="auto"/>
            <w:left w:val="none" w:sz="0" w:space="0" w:color="auto"/>
            <w:bottom w:val="none" w:sz="0" w:space="0" w:color="auto"/>
            <w:right w:val="none" w:sz="0" w:space="0" w:color="auto"/>
          </w:divBdr>
        </w:div>
        <w:div w:id="1107505413">
          <w:marLeft w:val="480"/>
          <w:marRight w:val="0"/>
          <w:marTop w:val="0"/>
          <w:marBottom w:val="0"/>
          <w:divBdr>
            <w:top w:val="none" w:sz="0" w:space="0" w:color="auto"/>
            <w:left w:val="none" w:sz="0" w:space="0" w:color="auto"/>
            <w:bottom w:val="none" w:sz="0" w:space="0" w:color="auto"/>
            <w:right w:val="none" w:sz="0" w:space="0" w:color="auto"/>
          </w:divBdr>
        </w:div>
        <w:div w:id="797459282">
          <w:marLeft w:val="480"/>
          <w:marRight w:val="0"/>
          <w:marTop w:val="0"/>
          <w:marBottom w:val="0"/>
          <w:divBdr>
            <w:top w:val="none" w:sz="0" w:space="0" w:color="auto"/>
            <w:left w:val="none" w:sz="0" w:space="0" w:color="auto"/>
            <w:bottom w:val="none" w:sz="0" w:space="0" w:color="auto"/>
            <w:right w:val="none" w:sz="0" w:space="0" w:color="auto"/>
          </w:divBdr>
        </w:div>
        <w:div w:id="763722006">
          <w:marLeft w:val="480"/>
          <w:marRight w:val="0"/>
          <w:marTop w:val="0"/>
          <w:marBottom w:val="0"/>
          <w:divBdr>
            <w:top w:val="none" w:sz="0" w:space="0" w:color="auto"/>
            <w:left w:val="none" w:sz="0" w:space="0" w:color="auto"/>
            <w:bottom w:val="none" w:sz="0" w:space="0" w:color="auto"/>
            <w:right w:val="none" w:sz="0" w:space="0" w:color="auto"/>
          </w:divBdr>
        </w:div>
        <w:div w:id="1923563215">
          <w:marLeft w:val="480"/>
          <w:marRight w:val="0"/>
          <w:marTop w:val="0"/>
          <w:marBottom w:val="0"/>
          <w:divBdr>
            <w:top w:val="none" w:sz="0" w:space="0" w:color="auto"/>
            <w:left w:val="none" w:sz="0" w:space="0" w:color="auto"/>
            <w:bottom w:val="none" w:sz="0" w:space="0" w:color="auto"/>
            <w:right w:val="none" w:sz="0" w:space="0" w:color="auto"/>
          </w:divBdr>
        </w:div>
        <w:div w:id="322321722">
          <w:marLeft w:val="480"/>
          <w:marRight w:val="0"/>
          <w:marTop w:val="0"/>
          <w:marBottom w:val="0"/>
          <w:divBdr>
            <w:top w:val="none" w:sz="0" w:space="0" w:color="auto"/>
            <w:left w:val="none" w:sz="0" w:space="0" w:color="auto"/>
            <w:bottom w:val="none" w:sz="0" w:space="0" w:color="auto"/>
            <w:right w:val="none" w:sz="0" w:space="0" w:color="auto"/>
          </w:divBdr>
        </w:div>
        <w:div w:id="1813208174">
          <w:marLeft w:val="480"/>
          <w:marRight w:val="0"/>
          <w:marTop w:val="0"/>
          <w:marBottom w:val="0"/>
          <w:divBdr>
            <w:top w:val="none" w:sz="0" w:space="0" w:color="auto"/>
            <w:left w:val="none" w:sz="0" w:space="0" w:color="auto"/>
            <w:bottom w:val="none" w:sz="0" w:space="0" w:color="auto"/>
            <w:right w:val="none" w:sz="0" w:space="0" w:color="auto"/>
          </w:divBdr>
        </w:div>
        <w:div w:id="61418707">
          <w:marLeft w:val="480"/>
          <w:marRight w:val="0"/>
          <w:marTop w:val="0"/>
          <w:marBottom w:val="0"/>
          <w:divBdr>
            <w:top w:val="none" w:sz="0" w:space="0" w:color="auto"/>
            <w:left w:val="none" w:sz="0" w:space="0" w:color="auto"/>
            <w:bottom w:val="none" w:sz="0" w:space="0" w:color="auto"/>
            <w:right w:val="none" w:sz="0" w:space="0" w:color="auto"/>
          </w:divBdr>
        </w:div>
        <w:div w:id="788940112">
          <w:marLeft w:val="480"/>
          <w:marRight w:val="0"/>
          <w:marTop w:val="0"/>
          <w:marBottom w:val="0"/>
          <w:divBdr>
            <w:top w:val="none" w:sz="0" w:space="0" w:color="auto"/>
            <w:left w:val="none" w:sz="0" w:space="0" w:color="auto"/>
            <w:bottom w:val="none" w:sz="0" w:space="0" w:color="auto"/>
            <w:right w:val="none" w:sz="0" w:space="0" w:color="auto"/>
          </w:divBdr>
        </w:div>
        <w:div w:id="758334865">
          <w:marLeft w:val="480"/>
          <w:marRight w:val="0"/>
          <w:marTop w:val="0"/>
          <w:marBottom w:val="0"/>
          <w:divBdr>
            <w:top w:val="none" w:sz="0" w:space="0" w:color="auto"/>
            <w:left w:val="none" w:sz="0" w:space="0" w:color="auto"/>
            <w:bottom w:val="none" w:sz="0" w:space="0" w:color="auto"/>
            <w:right w:val="none" w:sz="0" w:space="0" w:color="auto"/>
          </w:divBdr>
        </w:div>
        <w:div w:id="1850638105">
          <w:marLeft w:val="480"/>
          <w:marRight w:val="0"/>
          <w:marTop w:val="0"/>
          <w:marBottom w:val="0"/>
          <w:divBdr>
            <w:top w:val="none" w:sz="0" w:space="0" w:color="auto"/>
            <w:left w:val="none" w:sz="0" w:space="0" w:color="auto"/>
            <w:bottom w:val="none" w:sz="0" w:space="0" w:color="auto"/>
            <w:right w:val="none" w:sz="0" w:space="0" w:color="auto"/>
          </w:divBdr>
        </w:div>
        <w:div w:id="51970617">
          <w:marLeft w:val="480"/>
          <w:marRight w:val="0"/>
          <w:marTop w:val="0"/>
          <w:marBottom w:val="0"/>
          <w:divBdr>
            <w:top w:val="none" w:sz="0" w:space="0" w:color="auto"/>
            <w:left w:val="none" w:sz="0" w:space="0" w:color="auto"/>
            <w:bottom w:val="none" w:sz="0" w:space="0" w:color="auto"/>
            <w:right w:val="none" w:sz="0" w:space="0" w:color="auto"/>
          </w:divBdr>
        </w:div>
        <w:div w:id="1445266378">
          <w:marLeft w:val="480"/>
          <w:marRight w:val="0"/>
          <w:marTop w:val="0"/>
          <w:marBottom w:val="0"/>
          <w:divBdr>
            <w:top w:val="none" w:sz="0" w:space="0" w:color="auto"/>
            <w:left w:val="none" w:sz="0" w:space="0" w:color="auto"/>
            <w:bottom w:val="none" w:sz="0" w:space="0" w:color="auto"/>
            <w:right w:val="none" w:sz="0" w:space="0" w:color="auto"/>
          </w:divBdr>
        </w:div>
        <w:div w:id="1742554197">
          <w:marLeft w:val="480"/>
          <w:marRight w:val="0"/>
          <w:marTop w:val="0"/>
          <w:marBottom w:val="0"/>
          <w:divBdr>
            <w:top w:val="none" w:sz="0" w:space="0" w:color="auto"/>
            <w:left w:val="none" w:sz="0" w:space="0" w:color="auto"/>
            <w:bottom w:val="none" w:sz="0" w:space="0" w:color="auto"/>
            <w:right w:val="none" w:sz="0" w:space="0" w:color="auto"/>
          </w:divBdr>
        </w:div>
        <w:div w:id="355037699">
          <w:marLeft w:val="480"/>
          <w:marRight w:val="0"/>
          <w:marTop w:val="0"/>
          <w:marBottom w:val="0"/>
          <w:divBdr>
            <w:top w:val="none" w:sz="0" w:space="0" w:color="auto"/>
            <w:left w:val="none" w:sz="0" w:space="0" w:color="auto"/>
            <w:bottom w:val="none" w:sz="0" w:space="0" w:color="auto"/>
            <w:right w:val="none" w:sz="0" w:space="0" w:color="auto"/>
          </w:divBdr>
        </w:div>
        <w:div w:id="72824816">
          <w:marLeft w:val="480"/>
          <w:marRight w:val="0"/>
          <w:marTop w:val="0"/>
          <w:marBottom w:val="0"/>
          <w:divBdr>
            <w:top w:val="none" w:sz="0" w:space="0" w:color="auto"/>
            <w:left w:val="none" w:sz="0" w:space="0" w:color="auto"/>
            <w:bottom w:val="none" w:sz="0" w:space="0" w:color="auto"/>
            <w:right w:val="none" w:sz="0" w:space="0" w:color="auto"/>
          </w:divBdr>
        </w:div>
        <w:div w:id="11303619">
          <w:marLeft w:val="480"/>
          <w:marRight w:val="0"/>
          <w:marTop w:val="0"/>
          <w:marBottom w:val="0"/>
          <w:divBdr>
            <w:top w:val="none" w:sz="0" w:space="0" w:color="auto"/>
            <w:left w:val="none" w:sz="0" w:space="0" w:color="auto"/>
            <w:bottom w:val="none" w:sz="0" w:space="0" w:color="auto"/>
            <w:right w:val="none" w:sz="0" w:space="0" w:color="auto"/>
          </w:divBdr>
        </w:div>
        <w:div w:id="1201892077">
          <w:marLeft w:val="480"/>
          <w:marRight w:val="0"/>
          <w:marTop w:val="0"/>
          <w:marBottom w:val="0"/>
          <w:divBdr>
            <w:top w:val="none" w:sz="0" w:space="0" w:color="auto"/>
            <w:left w:val="none" w:sz="0" w:space="0" w:color="auto"/>
            <w:bottom w:val="none" w:sz="0" w:space="0" w:color="auto"/>
            <w:right w:val="none" w:sz="0" w:space="0" w:color="auto"/>
          </w:divBdr>
        </w:div>
        <w:div w:id="778068116">
          <w:marLeft w:val="480"/>
          <w:marRight w:val="0"/>
          <w:marTop w:val="0"/>
          <w:marBottom w:val="0"/>
          <w:divBdr>
            <w:top w:val="none" w:sz="0" w:space="0" w:color="auto"/>
            <w:left w:val="none" w:sz="0" w:space="0" w:color="auto"/>
            <w:bottom w:val="none" w:sz="0" w:space="0" w:color="auto"/>
            <w:right w:val="none" w:sz="0" w:space="0" w:color="auto"/>
          </w:divBdr>
        </w:div>
        <w:div w:id="1012532623">
          <w:marLeft w:val="480"/>
          <w:marRight w:val="0"/>
          <w:marTop w:val="0"/>
          <w:marBottom w:val="0"/>
          <w:divBdr>
            <w:top w:val="none" w:sz="0" w:space="0" w:color="auto"/>
            <w:left w:val="none" w:sz="0" w:space="0" w:color="auto"/>
            <w:bottom w:val="none" w:sz="0" w:space="0" w:color="auto"/>
            <w:right w:val="none" w:sz="0" w:space="0" w:color="auto"/>
          </w:divBdr>
        </w:div>
        <w:div w:id="1518960616">
          <w:marLeft w:val="480"/>
          <w:marRight w:val="0"/>
          <w:marTop w:val="0"/>
          <w:marBottom w:val="0"/>
          <w:divBdr>
            <w:top w:val="none" w:sz="0" w:space="0" w:color="auto"/>
            <w:left w:val="none" w:sz="0" w:space="0" w:color="auto"/>
            <w:bottom w:val="none" w:sz="0" w:space="0" w:color="auto"/>
            <w:right w:val="none" w:sz="0" w:space="0" w:color="auto"/>
          </w:divBdr>
        </w:div>
        <w:div w:id="417555891">
          <w:marLeft w:val="480"/>
          <w:marRight w:val="0"/>
          <w:marTop w:val="0"/>
          <w:marBottom w:val="0"/>
          <w:divBdr>
            <w:top w:val="none" w:sz="0" w:space="0" w:color="auto"/>
            <w:left w:val="none" w:sz="0" w:space="0" w:color="auto"/>
            <w:bottom w:val="none" w:sz="0" w:space="0" w:color="auto"/>
            <w:right w:val="none" w:sz="0" w:space="0" w:color="auto"/>
          </w:divBdr>
        </w:div>
        <w:div w:id="652224364">
          <w:marLeft w:val="480"/>
          <w:marRight w:val="0"/>
          <w:marTop w:val="0"/>
          <w:marBottom w:val="0"/>
          <w:divBdr>
            <w:top w:val="none" w:sz="0" w:space="0" w:color="auto"/>
            <w:left w:val="none" w:sz="0" w:space="0" w:color="auto"/>
            <w:bottom w:val="none" w:sz="0" w:space="0" w:color="auto"/>
            <w:right w:val="none" w:sz="0" w:space="0" w:color="auto"/>
          </w:divBdr>
        </w:div>
        <w:div w:id="2049257051">
          <w:marLeft w:val="480"/>
          <w:marRight w:val="0"/>
          <w:marTop w:val="0"/>
          <w:marBottom w:val="0"/>
          <w:divBdr>
            <w:top w:val="none" w:sz="0" w:space="0" w:color="auto"/>
            <w:left w:val="none" w:sz="0" w:space="0" w:color="auto"/>
            <w:bottom w:val="none" w:sz="0" w:space="0" w:color="auto"/>
            <w:right w:val="none" w:sz="0" w:space="0" w:color="auto"/>
          </w:divBdr>
        </w:div>
        <w:div w:id="1578785389">
          <w:marLeft w:val="480"/>
          <w:marRight w:val="0"/>
          <w:marTop w:val="0"/>
          <w:marBottom w:val="0"/>
          <w:divBdr>
            <w:top w:val="none" w:sz="0" w:space="0" w:color="auto"/>
            <w:left w:val="none" w:sz="0" w:space="0" w:color="auto"/>
            <w:bottom w:val="none" w:sz="0" w:space="0" w:color="auto"/>
            <w:right w:val="none" w:sz="0" w:space="0" w:color="auto"/>
          </w:divBdr>
        </w:div>
        <w:div w:id="924996159">
          <w:marLeft w:val="480"/>
          <w:marRight w:val="0"/>
          <w:marTop w:val="0"/>
          <w:marBottom w:val="0"/>
          <w:divBdr>
            <w:top w:val="none" w:sz="0" w:space="0" w:color="auto"/>
            <w:left w:val="none" w:sz="0" w:space="0" w:color="auto"/>
            <w:bottom w:val="none" w:sz="0" w:space="0" w:color="auto"/>
            <w:right w:val="none" w:sz="0" w:space="0" w:color="auto"/>
          </w:divBdr>
        </w:div>
        <w:div w:id="1847668680">
          <w:marLeft w:val="480"/>
          <w:marRight w:val="0"/>
          <w:marTop w:val="0"/>
          <w:marBottom w:val="0"/>
          <w:divBdr>
            <w:top w:val="none" w:sz="0" w:space="0" w:color="auto"/>
            <w:left w:val="none" w:sz="0" w:space="0" w:color="auto"/>
            <w:bottom w:val="none" w:sz="0" w:space="0" w:color="auto"/>
            <w:right w:val="none" w:sz="0" w:space="0" w:color="auto"/>
          </w:divBdr>
        </w:div>
        <w:div w:id="656349228">
          <w:marLeft w:val="480"/>
          <w:marRight w:val="0"/>
          <w:marTop w:val="0"/>
          <w:marBottom w:val="0"/>
          <w:divBdr>
            <w:top w:val="none" w:sz="0" w:space="0" w:color="auto"/>
            <w:left w:val="none" w:sz="0" w:space="0" w:color="auto"/>
            <w:bottom w:val="none" w:sz="0" w:space="0" w:color="auto"/>
            <w:right w:val="none" w:sz="0" w:space="0" w:color="auto"/>
          </w:divBdr>
        </w:div>
        <w:div w:id="1563447347">
          <w:marLeft w:val="480"/>
          <w:marRight w:val="0"/>
          <w:marTop w:val="0"/>
          <w:marBottom w:val="0"/>
          <w:divBdr>
            <w:top w:val="none" w:sz="0" w:space="0" w:color="auto"/>
            <w:left w:val="none" w:sz="0" w:space="0" w:color="auto"/>
            <w:bottom w:val="none" w:sz="0" w:space="0" w:color="auto"/>
            <w:right w:val="none" w:sz="0" w:space="0" w:color="auto"/>
          </w:divBdr>
        </w:div>
        <w:div w:id="1576209643">
          <w:marLeft w:val="480"/>
          <w:marRight w:val="0"/>
          <w:marTop w:val="0"/>
          <w:marBottom w:val="0"/>
          <w:divBdr>
            <w:top w:val="none" w:sz="0" w:space="0" w:color="auto"/>
            <w:left w:val="none" w:sz="0" w:space="0" w:color="auto"/>
            <w:bottom w:val="none" w:sz="0" w:space="0" w:color="auto"/>
            <w:right w:val="none" w:sz="0" w:space="0" w:color="auto"/>
          </w:divBdr>
        </w:div>
        <w:div w:id="367098929">
          <w:marLeft w:val="480"/>
          <w:marRight w:val="0"/>
          <w:marTop w:val="0"/>
          <w:marBottom w:val="0"/>
          <w:divBdr>
            <w:top w:val="none" w:sz="0" w:space="0" w:color="auto"/>
            <w:left w:val="none" w:sz="0" w:space="0" w:color="auto"/>
            <w:bottom w:val="none" w:sz="0" w:space="0" w:color="auto"/>
            <w:right w:val="none" w:sz="0" w:space="0" w:color="auto"/>
          </w:divBdr>
        </w:div>
        <w:div w:id="568535004">
          <w:marLeft w:val="480"/>
          <w:marRight w:val="0"/>
          <w:marTop w:val="0"/>
          <w:marBottom w:val="0"/>
          <w:divBdr>
            <w:top w:val="none" w:sz="0" w:space="0" w:color="auto"/>
            <w:left w:val="none" w:sz="0" w:space="0" w:color="auto"/>
            <w:bottom w:val="none" w:sz="0" w:space="0" w:color="auto"/>
            <w:right w:val="none" w:sz="0" w:space="0" w:color="auto"/>
          </w:divBdr>
        </w:div>
        <w:div w:id="815024415">
          <w:marLeft w:val="480"/>
          <w:marRight w:val="0"/>
          <w:marTop w:val="0"/>
          <w:marBottom w:val="0"/>
          <w:divBdr>
            <w:top w:val="none" w:sz="0" w:space="0" w:color="auto"/>
            <w:left w:val="none" w:sz="0" w:space="0" w:color="auto"/>
            <w:bottom w:val="none" w:sz="0" w:space="0" w:color="auto"/>
            <w:right w:val="none" w:sz="0" w:space="0" w:color="auto"/>
          </w:divBdr>
        </w:div>
        <w:div w:id="1447458044">
          <w:marLeft w:val="480"/>
          <w:marRight w:val="0"/>
          <w:marTop w:val="0"/>
          <w:marBottom w:val="0"/>
          <w:divBdr>
            <w:top w:val="none" w:sz="0" w:space="0" w:color="auto"/>
            <w:left w:val="none" w:sz="0" w:space="0" w:color="auto"/>
            <w:bottom w:val="none" w:sz="0" w:space="0" w:color="auto"/>
            <w:right w:val="none" w:sz="0" w:space="0" w:color="auto"/>
          </w:divBdr>
        </w:div>
        <w:div w:id="586576737">
          <w:marLeft w:val="480"/>
          <w:marRight w:val="0"/>
          <w:marTop w:val="0"/>
          <w:marBottom w:val="0"/>
          <w:divBdr>
            <w:top w:val="none" w:sz="0" w:space="0" w:color="auto"/>
            <w:left w:val="none" w:sz="0" w:space="0" w:color="auto"/>
            <w:bottom w:val="none" w:sz="0" w:space="0" w:color="auto"/>
            <w:right w:val="none" w:sz="0" w:space="0" w:color="auto"/>
          </w:divBdr>
        </w:div>
        <w:div w:id="221601227">
          <w:marLeft w:val="480"/>
          <w:marRight w:val="0"/>
          <w:marTop w:val="0"/>
          <w:marBottom w:val="0"/>
          <w:divBdr>
            <w:top w:val="none" w:sz="0" w:space="0" w:color="auto"/>
            <w:left w:val="none" w:sz="0" w:space="0" w:color="auto"/>
            <w:bottom w:val="none" w:sz="0" w:space="0" w:color="auto"/>
            <w:right w:val="none" w:sz="0" w:space="0" w:color="auto"/>
          </w:divBdr>
        </w:div>
        <w:div w:id="1222516996">
          <w:marLeft w:val="480"/>
          <w:marRight w:val="0"/>
          <w:marTop w:val="0"/>
          <w:marBottom w:val="0"/>
          <w:divBdr>
            <w:top w:val="none" w:sz="0" w:space="0" w:color="auto"/>
            <w:left w:val="none" w:sz="0" w:space="0" w:color="auto"/>
            <w:bottom w:val="none" w:sz="0" w:space="0" w:color="auto"/>
            <w:right w:val="none" w:sz="0" w:space="0" w:color="auto"/>
          </w:divBdr>
        </w:div>
        <w:div w:id="839856405">
          <w:marLeft w:val="480"/>
          <w:marRight w:val="0"/>
          <w:marTop w:val="0"/>
          <w:marBottom w:val="0"/>
          <w:divBdr>
            <w:top w:val="none" w:sz="0" w:space="0" w:color="auto"/>
            <w:left w:val="none" w:sz="0" w:space="0" w:color="auto"/>
            <w:bottom w:val="none" w:sz="0" w:space="0" w:color="auto"/>
            <w:right w:val="none" w:sz="0" w:space="0" w:color="auto"/>
          </w:divBdr>
        </w:div>
        <w:div w:id="159199050">
          <w:marLeft w:val="480"/>
          <w:marRight w:val="0"/>
          <w:marTop w:val="0"/>
          <w:marBottom w:val="0"/>
          <w:divBdr>
            <w:top w:val="none" w:sz="0" w:space="0" w:color="auto"/>
            <w:left w:val="none" w:sz="0" w:space="0" w:color="auto"/>
            <w:bottom w:val="none" w:sz="0" w:space="0" w:color="auto"/>
            <w:right w:val="none" w:sz="0" w:space="0" w:color="auto"/>
          </w:divBdr>
        </w:div>
        <w:div w:id="1052730975">
          <w:marLeft w:val="480"/>
          <w:marRight w:val="0"/>
          <w:marTop w:val="0"/>
          <w:marBottom w:val="0"/>
          <w:divBdr>
            <w:top w:val="none" w:sz="0" w:space="0" w:color="auto"/>
            <w:left w:val="none" w:sz="0" w:space="0" w:color="auto"/>
            <w:bottom w:val="none" w:sz="0" w:space="0" w:color="auto"/>
            <w:right w:val="none" w:sz="0" w:space="0" w:color="auto"/>
          </w:divBdr>
        </w:div>
        <w:div w:id="44137434">
          <w:marLeft w:val="480"/>
          <w:marRight w:val="0"/>
          <w:marTop w:val="0"/>
          <w:marBottom w:val="0"/>
          <w:divBdr>
            <w:top w:val="none" w:sz="0" w:space="0" w:color="auto"/>
            <w:left w:val="none" w:sz="0" w:space="0" w:color="auto"/>
            <w:bottom w:val="none" w:sz="0" w:space="0" w:color="auto"/>
            <w:right w:val="none" w:sz="0" w:space="0" w:color="auto"/>
          </w:divBdr>
        </w:div>
        <w:div w:id="348992437">
          <w:marLeft w:val="480"/>
          <w:marRight w:val="0"/>
          <w:marTop w:val="0"/>
          <w:marBottom w:val="0"/>
          <w:divBdr>
            <w:top w:val="none" w:sz="0" w:space="0" w:color="auto"/>
            <w:left w:val="none" w:sz="0" w:space="0" w:color="auto"/>
            <w:bottom w:val="none" w:sz="0" w:space="0" w:color="auto"/>
            <w:right w:val="none" w:sz="0" w:space="0" w:color="auto"/>
          </w:divBdr>
        </w:div>
        <w:div w:id="1245456387">
          <w:marLeft w:val="480"/>
          <w:marRight w:val="0"/>
          <w:marTop w:val="0"/>
          <w:marBottom w:val="0"/>
          <w:divBdr>
            <w:top w:val="none" w:sz="0" w:space="0" w:color="auto"/>
            <w:left w:val="none" w:sz="0" w:space="0" w:color="auto"/>
            <w:bottom w:val="none" w:sz="0" w:space="0" w:color="auto"/>
            <w:right w:val="none" w:sz="0" w:space="0" w:color="auto"/>
          </w:divBdr>
        </w:div>
        <w:div w:id="54858461">
          <w:marLeft w:val="480"/>
          <w:marRight w:val="0"/>
          <w:marTop w:val="0"/>
          <w:marBottom w:val="0"/>
          <w:divBdr>
            <w:top w:val="none" w:sz="0" w:space="0" w:color="auto"/>
            <w:left w:val="none" w:sz="0" w:space="0" w:color="auto"/>
            <w:bottom w:val="none" w:sz="0" w:space="0" w:color="auto"/>
            <w:right w:val="none" w:sz="0" w:space="0" w:color="auto"/>
          </w:divBdr>
        </w:div>
      </w:divsChild>
    </w:div>
    <w:div w:id="1023895490">
      <w:bodyDiv w:val="1"/>
      <w:marLeft w:val="0"/>
      <w:marRight w:val="0"/>
      <w:marTop w:val="0"/>
      <w:marBottom w:val="0"/>
      <w:divBdr>
        <w:top w:val="none" w:sz="0" w:space="0" w:color="auto"/>
        <w:left w:val="none" w:sz="0" w:space="0" w:color="auto"/>
        <w:bottom w:val="none" w:sz="0" w:space="0" w:color="auto"/>
        <w:right w:val="none" w:sz="0" w:space="0" w:color="auto"/>
      </w:divBdr>
      <w:divsChild>
        <w:div w:id="460029451">
          <w:marLeft w:val="480"/>
          <w:marRight w:val="0"/>
          <w:marTop w:val="0"/>
          <w:marBottom w:val="0"/>
          <w:divBdr>
            <w:top w:val="none" w:sz="0" w:space="0" w:color="auto"/>
            <w:left w:val="none" w:sz="0" w:space="0" w:color="auto"/>
            <w:bottom w:val="none" w:sz="0" w:space="0" w:color="auto"/>
            <w:right w:val="none" w:sz="0" w:space="0" w:color="auto"/>
          </w:divBdr>
        </w:div>
        <w:div w:id="380903634">
          <w:marLeft w:val="480"/>
          <w:marRight w:val="0"/>
          <w:marTop w:val="0"/>
          <w:marBottom w:val="0"/>
          <w:divBdr>
            <w:top w:val="none" w:sz="0" w:space="0" w:color="auto"/>
            <w:left w:val="none" w:sz="0" w:space="0" w:color="auto"/>
            <w:bottom w:val="none" w:sz="0" w:space="0" w:color="auto"/>
            <w:right w:val="none" w:sz="0" w:space="0" w:color="auto"/>
          </w:divBdr>
        </w:div>
        <w:div w:id="653488462">
          <w:marLeft w:val="480"/>
          <w:marRight w:val="0"/>
          <w:marTop w:val="0"/>
          <w:marBottom w:val="0"/>
          <w:divBdr>
            <w:top w:val="none" w:sz="0" w:space="0" w:color="auto"/>
            <w:left w:val="none" w:sz="0" w:space="0" w:color="auto"/>
            <w:bottom w:val="none" w:sz="0" w:space="0" w:color="auto"/>
            <w:right w:val="none" w:sz="0" w:space="0" w:color="auto"/>
          </w:divBdr>
        </w:div>
        <w:div w:id="1963076948">
          <w:marLeft w:val="480"/>
          <w:marRight w:val="0"/>
          <w:marTop w:val="0"/>
          <w:marBottom w:val="0"/>
          <w:divBdr>
            <w:top w:val="none" w:sz="0" w:space="0" w:color="auto"/>
            <w:left w:val="none" w:sz="0" w:space="0" w:color="auto"/>
            <w:bottom w:val="none" w:sz="0" w:space="0" w:color="auto"/>
            <w:right w:val="none" w:sz="0" w:space="0" w:color="auto"/>
          </w:divBdr>
        </w:div>
        <w:div w:id="2026129614">
          <w:marLeft w:val="480"/>
          <w:marRight w:val="0"/>
          <w:marTop w:val="0"/>
          <w:marBottom w:val="0"/>
          <w:divBdr>
            <w:top w:val="none" w:sz="0" w:space="0" w:color="auto"/>
            <w:left w:val="none" w:sz="0" w:space="0" w:color="auto"/>
            <w:bottom w:val="none" w:sz="0" w:space="0" w:color="auto"/>
            <w:right w:val="none" w:sz="0" w:space="0" w:color="auto"/>
          </w:divBdr>
        </w:div>
        <w:div w:id="902640614">
          <w:marLeft w:val="480"/>
          <w:marRight w:val="0"/>
          <w:marTop w:val="0"/>
          <w:marBottom w:val="0"/>
          <w:divBdr>
            <w:top w:val="none" w:sz="0" w:space="0" w:color="auto"/>
            <w:left w:val="none" w:sz="0" w:space="0" w:color="auto"/>
            <w:bottom w:val="none" w:sz="0" w:space="0" w:color="auto"/>
            <w:right w:val="none" w:sz="0" w:space="0" w:color="auto"/>
          </w:divBdr>
        </w:div>
        <w:div w:id="157499519">
          <w:marLeft w:val="480"/>
          <w:marRight w:val="0"/>
          <w:marTop w:val="0"/>
          <w:marBottom w:val="0"/>
          <w:divBdr>
            <w:top w:val="none" w:sz="0" w:space="0" w:color="auto"/>
            <w:left w:val="none" w:sz="0" w:space="0" w:color="auto"/>
            <w:bottom w:val="none" w:sz="0" w:space="0" w:color="auto"/>
            <w:right w:val="none" w:sz="0" w:space="0" w:color="auto"/>
          </w:divBdr>
        </w:div>
        <w:div w:id="1486357810">
          <w:marLeft w:val="480"/>
          <w:marRight w:val="0"/>
          <w:marTop w:val="0"/>
          <w:marBottom w:val="0"/>
          <w:divBdr>
            <w:top w:val="none" w:sz="0" w:space="0" w:color="auto"/>
            <w:left w:val="none" w:sz="0" w:space="0" w:color="auto"/>
            <w:bottom w:val="none" w:sz="0" w:space="0" w:color="auto"/>
            <w:right w:val="none" w:sz="0" w:space="0" w:color="auto"/>
          </w:divBdr>
        </w:div>
        <w:div w:id="1512256019">
          <w:marLeft w:val="480"/>
          <w:marRight w:val="0"/>
          <w:marTop w:val="0"/>
          <w:marBottom w:val="0"/>
          <w:divBdr>
            <w:top w:val="none" w:sz="0" w:space="0" w:color="auto"/>
            <w:left w:val="none" w:sz="0" w:space="0" w:color="auto"/>
            <w:bottom w:val="none" w:sz="0" w:space="0" w:color="auto"/>
            <w:right w:val="none" w:sz="0" w:space="0" w:color="auto"/>
          </w:divBdr>
        </w:div>
        <w:div w:id="397017213">
          <w:marLeft w:val="480"/>
          <w:marRight w:val="0"/>
          <w:marTop w:val="0"/>
          <w:marBottom w:val="0"/>
          <w:divBdr>
            <w:top w:val="none" w:sz="0" w:space="0" w:color="auto"/>
            <w:left w:val="none" w:sz="0" w:space="0" w:color="auto"/>
            <w:bottom w:val="none" w:sz="0" w:space="0" w:color="auto"/>
            <w:right w:val="none" w:sz="0" w:space="0" w:color="auto"/>
          </w:divBdr>
        </w:div>
        <w:div w:id="945310960">
          <w:marLeft w:val="480"/>
          <w:marRight w:val="0"/>
          <w:marTop w:val="0"/>
          <w:marBottom w:val="0"/>
          <w:divBdr>
            <w:top w:val="none" w:sz="0" w:space="0" w:color="auto"/>
            <w:left w:val="none" w:sz="0" w:space="0" w:color="auto"/>
            <w:bottom w:val="none" w:sz="0" w:space="0" w:color="auto"/>
            <w:right w:val="none" w:sz="0" w:space="0" w:color="auto"/>
          </w:divBdr>
        </w:div>
        <w:div w:id="1033654833">
          <w:marLeft w:val="480"/>
          <w:marRight w:val="0"/>
          <w:marTop w:val="0"/>
          <w:marBottom w:val="0"/>
          <w:divBdr>
            <w:top w:val="none" w:sz="0" w:space="0" w:color="auto"/>
            <w:left w:val="none" w:sz="0" w:space="0" w:color="auto"/>
            <w:bottom w:val="none" w:sz="0" w:space="0" w:color="auto"/>
            <w:right w:val="none" w:sz="0" w:space="0" w:color="auto"/>
          </w:divBdr>
        </w:div>
        <w:div w:id="796066307">
          <w:marLeft w:val="480"/>
          <w:marRight w:val="0"/>
          <w:marTop w:val="0"/>
          <w:marBottom w:val="0"/>
          <w:divBdr>
            <w:top w:val="none" w:sz="0" w:space="0" w:color="auto"/>
            <w:left w:val="none" w:sz="0" w:space="0" w:color="auto"/>
            <w:bottom w:val="none" w:sz="0" w:space="0" w:color="auto"/>
            <w:right w:val="none" w:sz="0" w:space="0" w:color="auto"/>
          </w:divBdr>
        </w:div>
        <w:div w:id="592394097">
          <w:marLeft w:val="480"/>
          <w:marRight w:val="0"/>
          <w:marTop w:val="0"/>
          <w:marBottom w:val="0"/>
          <w:divBdr>
            <w:top w:val="none" w:sz="0" w:space="0" w:color="auto"/>
            <w:left w:val="none" w:sz="0" w:space="0" w:color="auto"/>
            <w:bottom w:val="none" w:sz="0" w:space="0" w:color="auto"/>
            <w:right w:val="none" w:sz="0" w:space="0" w:color="auto"/>
          </w:divBdr>
        </w:div>
        <w:div w:id="2063628198">
          <w:marLeft w:val="480"/>
          <w:marRight w:val="0"/>
          <w:marTop w:val="0"/>
          <w:marBottom w:val="0"/>
          <w:divBdr>
            <w:top w:val="none" w:sz="0" w:space="0" w:color="auto"/>
            <w:left w:val="none" w:sz="0" w:space="0" w:color="auto"/>
            <w:bottom w:val="none" w:sz="0" w:space="0" w:color="auto"/>
            <w:right w:val="none" w:sz="0" w:space="0" w:color="auto"/>
          </w:divBdr>
        </w:div>
        <w:div w:id="1385060797">
          <w:marLeft w:val="480"/>
          <w:marRight w:val="0"/>
          <w:marTop w:val="0"/>
          <w:marBottom w:val="0"/>
          <w:divBdr>
            <w:top w:val="none" w:sz="0" w:space="0" w:color="auto"/>
            <w:left w:val="none" w:sz="0" w:space="0" w:color="auto"/>
            <w:bottom w:val="none" w:sz="0" w:space="0" w:color="auto"/>
            <w:right w:val="none" w:sz="0" w:space="0" w:color="auto"/>
          </w:divBdr>
        </w:div>
        <w:div w:id="1198855966">
          <w:marLeft w:val="480"/>
          <w:marRight w:val="0"/>
          <w:marTop w:val="0"/>
          <w:marBottom w:val="0"/>
          <w:divBdr>
            <w:top w:val="none" w:sz="0" w:space="0" w:color="auto"/>
            <w:left w:val="none" w:sz="0" w:space="0" w:color="auto"/>
            <w:bottom w:val="none" w:sz="0" w:space="0" w:color="auto"/>
            <w:right w:val="none" w:sz="0" w:space="0" w:color="auto"/>
          </w:divBdr>
        </w:div>
        <w:div w:id="1530021471">
          <w:marLeft w:val="480"/>
          <w:marRight w:val="0"/>
          <w:marTop w:val="0"/>
          <w:marBottom w:val="0"/>
          <w:divBdr>
            <w:top w:val="none" w:sz="0" w:space="0" w:color="auto"/>
            <w:left w:val="none" w:sz="0" w:space="0" w:color="auto"/>
            <w:bottom w:val="none" w:sz="0" w:space="0" w:color="auto"/>
            <w:right w:val="none" w:sz="0" w:space="0" w:color="auto"/>
          </w:divBdr>
        </w:div>
        <w:div w:id="1243104451">
          <w:marLeft w:val="480"/>
          <w:marRight w:val="0"/>
          <w:marTop w:val="0"/>
          <w:marBottom w:val="0"/>
          <w:divBdr>
            <w:top w:val="none" w:sz="0" w:space="0" w:color="auto"/>
            <w:left w:val="none" w:sz="0" w:space="0" w:color="auto"/>
            <w:bottom w:val="none" w:sz="0" w:space="0" w:color="auto"/>
            <w:right w:val="none" w:sz="0" w:space="0" w:color="auto"/>
          </w:divBdr>
        </w:div>
        <w:div w:id="434248397">
          <w:marLeft w:val="480"/>
          <w:marRight w:val="0"/>
          <w:marTop w:val="0"/>
          <w:marBottom w:val="0"/>
          <w:divBdr>
            <w:top w:val="none" w:sz="0" w:space="0" w:color="auto"/>
            <w:left w:val="none" w:sz="0" w:space="0" w:color="auto"/>
            <w:bottom w:val="none" w:sz="0" w:space="0" w:color="auto"/>
            <w:right w:val="none" w:sz="0" w:space="0" w:color="auto"/>
          </w:divBdr>
        </w:div>
        <w:div w:id="1156337163">
          <w:marLeft w:val="480"/>
          <w:marRight w:val="0"/>
          <w:marTop w:val="0"/>
          <w:marBottom w:val="0"/>
          <w:divBdr>
            <w:top w:val="none" w:sz="0" w:space="0" w:color="auto"/>
            <w:left w:val="none" w:sz="0" w:space="0" w:color="auto"/>
            <w:bottom w:val="none" w:sz="0" w:space="0" w:color="auto"/>
            <w:right w:val="none" w:sz="0" w:space="0" w:color="auto"/>
          </w:divBdr>
        </w:div>
        <w:div w:id="737216875">
          <w:marLeft w:val="480"/>
          <w:marRight w:val="0"/>
          <w:marTop w:val="0"/>
          <w:marBottom w:val="0"/>
          <w:divBdr>
            <w:top w:val="none" w:sz="0" w:space="0" w:color="auto"/>
            <w:left w:val="none" w:sz="0" w:space="0" w:color="auto"/>
            <w:bottom w:val="none" w:sz="0" w:space="0" w:color="auto"/>
            <w:right w:val="none" w:sz="0" w:space="0" w:color="auto"/>
          </w:divBdr>
        </w:div>
        <w:div w:id="1372614263">
          <w:marLeft w:val="480"/>
          <w:marRight w:val="0"/>
          <w:marTop w:val="0"/>
          <w:marBottom w:val="0"/>
          <w:divBdr>
            <w:top w:val="none" w:sz="0" w:space="0" w:color="auto"/>
            <w:left w:val="none" w:sz="0" w:space="0" w:color="auto"/>
            <w:bottom w:val="none" w:sz="0" w:space="0" w:color="auto"/>
            <w:right w:val="none" w:sz="0" w:space="0" w:color="auto"/>
          </w:divBdr>
        </w:div>
        <w:div w:id="1766412906">
          <w:marLeft w:val="480"/>
          <w:marRight w:val="0"/>
          <w:marTop w:val="0"/>
          <w:marBottom w:val="0"/>
          <w:divBdr>
            <w:top w:val="none" w:sz="0" w:space="0" w:color="auto"/>
            <w:left w:val="none" w:sz="0" w:space="0" w:color="auto"/>
            <w:bottom w:val="none" w:sz="0" w:space="0" w:color="auto"/>
            <w:right w:val="none" w:sz="0" w:space="0" w:color="auto"/>
          </w:divBdr>
        </w:div>
        <w:div w:id="991255506">
          <w:marLeft w:val="480"/>
          <w:marRight w:val="0"/>
          <w:marTop w:val="0"/>
          <w:marBottom w:val="0"/>
          <w:divBdr>
            <w:top w:val="none" w:sz="0" w:space="0" w:color="auto"/>
            <w:left w:val="none" w:sz="0" w:space="0" w:color="auto"/>
            <w:bottom w:val="none" w:sz="0" w:space="0" w:color="auto"/>
            <w:right w:val="none" w:sz="0" w:space="0" w:color="auto"/>
          </w:divBdr>
        </w:div>
        <w:div w:id="628241338">
          <w:marLeft w:val="480"/>
          <w:marRight w:val="0"/>
          <w:marTop w:val="0"/>
          <w:marBottom w:val="0"/>
          <w:divBdr>
            <w:top w:val="none" w:sz="0" w:space="0" w:color="auto"/>
            <w:left w:val="none" w:sz="0" w:space="0" w:color="auto"/>
            <w:bottom w:val="none" w:sz="0" w:space="0" w:color="auto"/>
            <w:right w:val="none" w:sz="0" w:space="0" w:color="auto"/>
          </w:divBdr>
        </w:div>
        <w:div w:id="27217680">
          <w:marLeft w:val="480"/>
          <w:marRight w:val="0"/>
          <w:marTop w:val="0"/>
          <w:marBottom w:val="0"/>
          <w:divBdr>
            <w:top w:val="none" w:sz="0" w:space="0" w:color="auto"/>
            <w:left w:val="none" w:sz="0" w:space="0" w:color="auto"/>
            <w:bottom w:val="none" w:sz="0" w:space="0" w:color="auto"/>
            <w:right w:val="none" w:sz="0" w:space="0" w:color="auto"/>
          </w:divBdr>
        </w:div>
        <w:div w:id="1250845659">
          <w:marLeft w:val="480"/>
          <w:marRight w:val="0"/>
          <w:marTop w:val="0"/>
          <w:marBottom w:val="0"/>
          <w:divBdr>
            <w:top w:val="none" w:sz="0" w:space="0" w:color="auto"/>
            <w:left w:val="none" w:sz="0" w:space="0" w:color="auto"/>
            <w:bottom w:val="none" w:sz="0" w:space="0" w:color="auto"/>
            <w:right w:val="none" w:sz="0" w:space="0" w:color="auto"/>
          </w:divBdr>
        </w:div>
        <w:div w:id="1556089800">
          <w:marLeft w:val="480"/>
          <w:marRight w:val="0"/>
          <w:marTop w:val="0"/>
          <w:marBottom w:val="0"/>
          <w:divBdr>
            <w:top w:val="none" w:sz="0" w:space="0" w:color="auto"/>
            <w:left w:val="none" w:sz="0" w:space="0" w:color="auto"/>
            <w:bottom w:val="none" w:sz="0" w:space="0" w:color="auto"/>
            <w:right w:val="none" w:sz="0" w:space="0" w:color="auto"/>
          </w:divBdr>
        </w:div>
        <w:div w:id="73865151">
          <w:marLeft w:val="480"/>
          <w:marRight w:val="0"/>
          <w:marTop w:val="0"/>
          <w:marBottom w:val="0"/>
          <w:divBdr>
            <w:top w:val="none" w:sz="0" w:space="0" w:color="auto"/>
            <w:left w:val="none" w:sz="0" w:space="0" w:color="auto"/>
            <w:bottom w:val="none" w:sz="0" w:space="0" w:color="auto"/>
            <w:right w:val="none" w:sz="0" w:space="0" w:color="auto"/>
          </w:divBdr>
        </w:div>
        <w:div w:id="244146413">
          <w:marLeft w:val="480"/>
          <w:marRight w:val="0"/>
          <w:marTop w:val="0"/>
          <w:marBottom w:val="0"/>
          <w:divBdr>
            <w:top w:val="none" w:sz="0" w:space="0" w:color="auto"/>
            <w:left w:val="none" w:sz="0" w:space="0" w:color="auto"/>
            <w:bottom w:val="none" w:sz="0" w:space="0" w:color="auto"/>
            <w:right w:val="none" w:sz="0" w:space="0" w:color="auto"/>
          </w:divBdr>
        </w:div>
        <w:div w:id="232398986">
          <w:marLeft w:val="480"/>
          <w:marRight w:val="0"/>
          <w:marTop w:val="0"/>
          <w:marBottom w:val="0"/>
          <w:divBdr>
            <w:top w:val="none" w:sz="0" w:space="0" w:color="auto"/>
            <w:left w:val="none" w:sz="0" w:space="0" w:color="auto"/>
            <w:bottom w:val="none" w:sz="0" w:space="0" w:color="auto"/>
            <w:right w:val="none" w:sz="0" w:space="0" w:color="auto"/>
          </w:divBdr>
        </w:div>
        <w:div w:id="1583565178">
          <w:marLeft w:val="480"/>
          <w:marRight w:val="0"/>
          <w:marTop w:val="0"/>
          <w:marBottom w:val="0"/>
          <w:divBdr>
            <w:top w:val="none" w:sz="0" w:space="0" w:color="auto"/>
            <w:left w:val="none" w:sz="0" w:space="0" w:color="auto"/>
            <w:bottom w:val="none" w:sz="0" w:space="0" w:color="auto"/>
            <w:right w:val="none" w:sz="0" w:space="0" w:color="auto"/>
          </w:divBdr>
        </w:div>
        <w:div w:id="1746947828">
          <w:marLeft w:val="480"/>
          <w:marRight w:val="0"/>
          <w:marTop w:val="0"/>
          <w:marBottom w:val="0"/>
          <w:divBdr>
            <w:top w:val="none" w:sz="0" w:space="0" w:color="auto"/>
            <w:left w:val="none" w:sz="0" w:space="0" w:color="auto"/>
            <w:bottom w:val="none" w:sz="0" w:space="0" w:color="auto"/>
            <w:right w:val="none" w:sz="0" w:space="0" w:color="auto"/>
          </w:divBdr>
        </w:div>
        <w:div w:id="1949508766">
          <w:marLeft w:val="480"/>
          <w:marRight w:val="0"/>
          <w:marTop w:val="0"/>
          <w:marBottom w:val="0"/>
          <w:divBdr>
            <w:top w:val="none" w:sz="0" w:space="0" w:color="auto"/>
            <w:left w:val="none" w:sz="0" w:space="0" w:color="auto"/>
            <w:bottom w:val="none" w:sz="0" w:space="0" w:color="auto"/>
            <w:right w:val="none" w:sz="0" w:space="0" w:color="auto"/>
          </w:divBdr>
        </w:div>
        <w:div w:id="1405879871">
          <w:marLeft w:val="480"/>
          <w:marRight w:val="0"/>
          <w:marTop w:val="0"/>
          <w:marBottom w:val="0"/>
          <w:divBdr>
            <w:top w:val="none" w:sz="0" w:space="0" w:color="auto"/>
            <w:left w:val="none" w:sz="0" w:space="0" w:color="auto"/>
            <w:bottom w:val="none" w:sz="0" w:space="0" w:color="auto"/>
            <w:right w:val="none" w:sz="0" w:space="0" w:color="auto"/>
          </w:divBdr>
        </w:div>
        <w:div w:id="611086651">
          <w:marLeft w:val="480"/>
          <w:marRight w:val="0"/>
          <w:marTop w:val="0"/>
          <w:marBottom w:val="0"/>
          <w:divBdr>
            <w:top w:val="none" w:sz="0" w:space="0" w:color="auto"/>
            <w:left w:val="none" w:sz="0" w:space="0" w:color="auto"/>
            <w:bottom w:val="none" w:sz="0" w:space="0" w:color="auto"/>
            <w:right w:val="none" w:sz="0" w:space="0" w:color="auto"/>
          </w:divBdr>
        </w:div>
        <w:div w:id="179704505">
          <w:marLeft w:val="480"/>
          <w:marRight w:val="0"/>
          <w:marTop w:val="0"/>
          <w:marBottom w:val="0"/>
          <w:divBdr>
            <w:top w:val="none" w:sz="0" w:space="0" w:color="auto"/>
            <w:left w:val="none" w:sz="0" w:space="0" w:color="auto"/>
            <w:bottom w:val="none" w:sz="0" w:space="0" w:color="auto"/>
            <w:right w:val="none" w:sz="0" w:space="0" w:color="auto"/>
          </w:divBdr>
        </w:div>
        <w:div w:id="1518807389">
          <w:marLeft w:val="480"/>
          <w:marRight w:val="0"/>
          <w:marTop w:val="0"/>
          <w:marBottom w:val="0"/>
          <w:divBdr>
            <w:top w:val="none" w:sz="0" w:space="0" w:color="auto"/>
            <w:left w:val="none" w:sz="0" w:space="0" w:color="auto"/>
            <w:bottom w:val="none" w:sz="0" w:space="0" w:color="auto"/>
            <w:right w:val="none" w:sz="0" w:space="0" w:color="auto"/>
          </w:divBdr>
        </w:div>
        <w:div w:id="1919123277">
          <w:marLeft w:val="480"/>
          <w:marRight w:val="0"/>
          <w:marTop w:val="0"/>
          <w:marBottom w:val="0"/>
          <w:divBdr>
            <w:top w:val="none" w:sz="0" w:space="0" w:color="auto"/>
            <w:left w:val="none" w:sz="0" w:space="0" w:color="auto"/>
            <w:bottom w:val="none" w:sz="0" w:space="0" w:color="auto"/>
            <w:right w:val="none" w:sz="0" w:space="0" w:color="auto"/>
          </w:divBdr>
        </w:div>
        <w:div w:id="1388795977">
          <w:marLeft w:val="480"/>
          <w:marRight w:val="0"/>
          <w:marTop w:val="0"/>
          <w:marBottom w:val="0"/>
          <w:divBdr>
            <w:top w:val="none" w:sz="0" w:space="0" w:color="auto"/>
            <w:left w:val="none" w:sz="0" w:space="0" w:color="auto"/>
            <w:bottom w:val="none" w:sz="0" w:space="0" w:color="auto"/>
            <w:right w:val="none" w:sz="0" w:space="0" w:color="auto"/>
          </w:divBdr>
        </w:div>
        <w:div w:id="359747862">
          <w:marLeft w:val="480"/>
          <w:marRight w:val="0"/>
          <w:marTop w:val="0"/>
          <w:marBottom w:val="0"/>
          <w:divBdr>
            <w:top w:val="none" w:sz="0" w:space="0" w:color="auto"/>
            <w:left w:val="none" w:sz="0" w:space="0" w:color="auto"/>
            <w:bottom w:val="none" w:sz="0" w:space="0" w:color="auto"/>
            <w:right w:val="none" w:sz="0" w:space="0" w:color="auto"/>
          </w:divBdr>
        </w:div>
        <w:div w:id="1796290078">
          <w:marLeft w:val="480"/>
          <w:marRight w:val="0"/>
          <w:marTop w:val="0"/>
          <w:marBottom w:val="0"/>
          <w:divBdr>
            <w:top w:val="none" w:sz="0" w:space="0" w:color="auto"/>
            <w:left w:val="none" w:sz="0" w:space="0" w:color="auto"/>
            <w:bottom w:val="none" w:sz="0" w:space="0" w:color="auto"/>
            <w:right w:val="none" w:sz="0" w:space="0" w:color="auto"/>
          </w:divBdr>
        </w:div>
        <w:div w:id="1142506100">
          <w:marLeft w:val="480"/>
          <w:marRight w:val="0"/>
          <w:marTop w:val="0"/>
          <w:marBottom w:val="0"/>
          <w:divBdr>
            <w:top w:val="none" w:sz="0" w:space="0" w:color="auto"/>
            <w:left w:val="none" w:sz="0" w:space="0" w:color="auto"/>
            <w:bottom w:val="none" w:sz="0" w:space="0" w:color="auto"/>
            <w:right w:val="none" w:sz="0" w:space="0" w:color="auto"/>
          </w:divBdr>
        </w:div>
        <w:div w:id="1944022992">
          <w:marLeft w:val="480"/>
          <w:marRight w:val="0"/>
          <w:marTop w:val="0"/>
          <w:marBottom w:val="0"/>
          <w:divBdr>
            <w:top w:val="none" w:sz="0" w:space="0" w:color="auto"/>
            <w:left w:val="none" w:sz="0" w:space="0" w:color="auto"/>
            <w:bottom w:val="none" w:sz="0" w:space="0" w:color="auto"/>
            <w:right w:val="none" w:sz="0" w:space="0" w:color="auto"/>
          </w:divBdr>
        </w:div>
        <w:div w:id="684206381">
          <w:marLeft w:val="480"/>
          <w:marRight w:val="0"/>
          <w:marTop w:val="0"/>
          <w:marBottom w:val="0"/>
          <w:divBdr>
            <w:top w:val="none" w:sz="0" w:space="0" w:color="auto"/>
            <w:left w:val="none" w:sz="0" w:space="0" w:color="auto"/>
            <w:bottom w:val="none" w:sz="0" w:space="0" w:color="auto"/>
            <w:right w:val="none" w:sz="0" w:space="0" w:color="auto"/>
          </w:divBdr>
        </w:div>
        <w:div w:id="1025864563">
          <w:marLeft w:val="480"/>
          <w:marRight w:val="0"/>
          <w:marTop w:val="0"/>
          <w:marBottom w:val="0"/>
          <w:divBdr>
            <w:top w:val="none" w:sz="0" w:space="0" w:color="auto"/>
            <w:left w:val="none" w:sz="0" w:space="0" w:color="auto"/>
            <w:bottom w:val="none" w:sz="0" w:space="0" w:color="auto"/>
            <w:right w:val="none" w:sz="0" w:space="0" w:color="auto"/>
          </w:divBdr>
        </w:div>
        <w:div w:id="606352002">
          <w:marLeft w:val="480"/>
          <w:marRight w:val="0"/>
          <w:marTop w:val="0"/>
          <w:marBottom w:val="0"/>
          <w:divBdr>
            <w:top w:val="none" w:sz="0" w:space="0" w:color="auto"/>
            <w:left w:val="none" w:sz="0" w:space="0" w:color="auto"/>
            <w:bottom w:val="none" w:sz="0" w:space="0" w:color="auto"/>
            <w:right w:val="none" w:sz="0" w:space="0" w:color="auto"/>
          </w:divBdr>
        </w:div>
        <w:div w:id="1022166509">
          <w:marLeft w:val="480"/>
          <w:marRight w:val="0"/>
          <w:marTop w:val="0"/>
          <w:marBottom w:val="0"/>
          <w:divBdr>
            <w:top w:val="none" w:sz="0" w:space="0" w:color="auto"/>
            <w:left w:val="none" w:sz="0" w:space="0" w:color="auto"/>
            <w:bottom w:val="none" w:sz="0" w:space="0" w:color="auto"/>
            <w:right w:val="none" w:sz="0" w:space="0" w:color="auto"/>
          </w:divBdr>
        </w:div>
        <w:div w:id="1841004037">
          <w:marLeft w:val="480"/>
          <w:marRight w:val="0"/>
          <w:marTop w:val="0"/>
          <w:marBottom w:val="0"/>
          <w:divBdr>
            <w:top w:val="none" w:sz="0" w:space="0" w:color="auto"/>
            <w:left w:val="none" w:sz="0" w:space="0" w:color="auto"/>
            <w:bottom w:val="none" w:sz="0" w:space="0" w:color="auto"/>
            <w:right w:val="none" w:sz="0" w:space="0" w:color="auto"/>
          </w:divBdr>
        </w:div>
        <w:div w:id="756055178">
          <w:marLeft w:val="480"/>
          <w:marRight w:val="0"/>
          <w:marTop w:val="0"/>
          <w:marBottom w:val="0"/>
          <w:divBdr>
            <w:top w:val="none" w:sz="0" w:space="0" w:color="auto"/>
            <w:left w:val="none" w:sz="0" w:space="0" w:color="auto"/>
            <w:bottom w:val="none" w:sz="0" w:space="0" w:color="auto"/>
            <w:right w:val="none" w:sz="0" w:space="0" w:color="auto"/>
          </w:divBdr>
        </w:div>
        <w:div w:id="1748072478">
          <w:marLeft w:val="480"/>
          <w:marRight w:val="0"/>
          <w:marTop w:val="0"/>
          <w:marBottom w:val="0"/>
          <w:divBdr>
            <w:top w:val="none" w:sz="0" w:space="0" w:color="auto"/>
            <w:left w:val="none" w:sz="0" w:space="0" w:color="auto"/>
            <w:bottom w:val="none" w:sz="0" w:space="0" w:color="auto"/>
            <w:right w:val="none" w:sz="0" w:space="0" w:color="auto"/>
          </w:divBdr>
        </w:div>
      </w:divsChild>
    </w:div>
    <w:div w:id="1043477973">
      <w:marLeft w:val="480"/>
      <w:marRight w:val="0"/>
      <w:marTop w:val="0"/>
      <w:marBottom w:val="0"/>
      <w:divBdr>
        <w:top w:val="none" w:sz="0" w:space="0" w:color="auto"/>
        <w:left w:val="none" w:sz="0" w:space="0" w:color="auto"/>
        <w:bottom w:val="none" w:sz="0" w:space="0" w:color="auto"/>
        <w:right w:val="none" w:sz="0" w:space="0" w:color="auto"/>
      </w:divBdr>
    </w:div>
    <w:div w:id="1052729064">
      <w:bodyDiv w:val="1"/>
      <w:marLeft w:val="0"/>
      <w:marRight w:val="0"/>
      <w:marTop w:val="0"/>
      <w:marBottom w:val="0"/>
      <w:divBdr>
        <w:top w:val="none" w:sz="0" w:space="0" w:color="auto"/>
        <w:left w:val="none" w:sz="0" w:space="0" w:color="auto"/>
        <w:bottom w:val="none" w:sz="0" w:space="0" w:color="auto"/>
        <w:right w:val="none" w:sz="0" w:space="0" w:color="auto"/>
      </w:divBdr>
      <w:divsChild>
        <w:div w:id="68962133">
          <w:marLeft w:val="480"/>
          <w:marRight w:val="0"/>
          <w:marTop w:val="0"/>
          <w:marBottom w:val="0"/>
          <w:divBdr>
            <w:top w:val="none" w:sz="0" w:space="0" w:color="auto"/>
            <w:left w:val="none" w:sz="0" w:space="0" w:color="auto"/>
            <w:bottom w:val="none" w:sz="0" w:space="0" w:color="auto"/>
            <w:right w:val="none" w:sz="0" w:space="0" w:color="auto"/>
          </w:divBdr>
        </w:div>
        <w:div w:id="375861879">
          <w:marLeft w:val="480"/>
          <w:marRight w:val="0"/>
          <w:marTop w:val="0"/>
          <w:marBottom w:val="0"/>
          <w:divBdr>
            <w:top w:val="none" w:sz="0" w:space="0" w:color="auto"/>
            <w:left w:val="none" w:sz="0" w:space="0" w:color="auto"/>
            <w:bottom w:val="none" w:sz="0" w:space="0" w:color="auto"/>
            <w:right w:val="none" w:sz="0" w:space="0" w:color="auto"/>
          </w:divBdr>
        </w:div>
        <w:div w:id="112985674">
          <w:marLeft w:val="480"/>
          <w:marRight w:val="0"/>
          <w:marTop w:val="0"/>
          <w:marBottom w:val="0"/>
          <w:divBdr>
            <w:top w:val="none" w:sz="0" w:space="0" w:color="auto"/>
            <w:left w:val="none" w:sz="0" w:space="0" w:color="auto"/>
            <w:bottom w:val="none" w:sz="0" w:space="0" w:color="auto"/>
            <w:right w:val="none" w:sz="0" w:space="0" w:color="auto"/>
          </w:divBdr>
        </w:div>
        <w:div w:id="1597396831">
          <w:marLeft w:val="480"/>
          <w:marRight w:val="0"/>
          <w:marTop w:val="0"/>
          <w:marBottom w:val="0"/>
          <w:divBdr>
            <w:top w:val="none" w:sz="0" w:space="0" w:color="auto"/>
            <w:left w:val="none" w:sz="0" w:space="0" w:color="auto"/>
            <w:bottom w:val="none" w:sz="0" w:space="0" w:color="auto"/>
            <w:right w:val="none" w:sz="0" w:space="0" w:color="auto"/>
          </w:divBdr>
        </w:div>
        <w:div w:id="35590978">
          <w:marLeft w:val="480"/>
          <w:marRight w:val="0"/>
          <w:marTop w:val="0"/>
          <w:marBottom w:val="0"/>
          <w:divBdr>
            <w:top w:val="none" w:sz="0" w:space="0" w:color="auto"/>
            <w:left w:val="none" w:sz="0" w:space="0" w:color="auto"/>
            <w:bottom w:val="none" w:sz="0" w:space="0" w:color="auto"/>
            <w:right w:val="none" w:sz="0" w:space="0" w:color="auto"/>
          </w:divBdr>
        </w:div>
        <w:div w:id="1455059203">
          <w:marLeft w:val="480"/>
          <w:marRight w:val="0"/>
          <w:marTop w:val="0"/>
          <w:marBottom w:val="0"/>
          <w:divBdr>
            <w:top w:val="none" w:sz="0" w:space="0" w:color="auto"/>
            <w:left w:val="none" w:sz="0" w:space="0" w:color="auto"/>
            <w:bottom w:val="none" w:sz="0" w:space="0" w:color="auto"/>
            <w:right w:val="none" w:sz="0" w:space="0" w:color="auto"/>
          </w:divBdr>
        </w:div>
        <w:div w:id="705838718">
          <w:marLeft w:val="480"/>
          <w:marRight w:val="0"/>
          <w:marTop w:val="0"/>
          <w:marBottom w:val="0"/>
          <w:divBdr>
            <w:top w:val="none" w:sz="0" w:space="0" w:color="auto"/>
            <w:left w:val="none" w:sz="0" w:space="0" w:color="auto"/>
            <w:bottom w:val="none" w:sz="0" w:space="0" w:color="auto"/>
            <w:right w:val="none" w:sz="0" w:space="0" w:color="auto"/>
          </w:divBdr>
        </w:div>
        <w:div w:id="126901218">
          <w:marLeft w:val="480"/>
          <w:marRight w:val="0"/>
          <w:marTop w:val="0"/>
          <w:marBottom w:val="0"/>
          <w:divBdr>
            <w:top w:val="none" w:sz="0" w:space="0" w:color="auto"/>
            <w:left w:val="none" w:sz="0" w:space="0" w:color="auto"/>
            <w:bottom w:val="none" w:sz="0" w:space="0" w:color="auto"/>
            <w:right w:val="none" w:sz="0" w:space="0" w:color="auto"/>
          </w:divBdr>
        </w:div>
        <w:div w:id="521212703">
          <w:marLeft w:val="480"/>
          <w:marRight w:val="0"/>
          <w:marTop w:val="0"/>
          <w:marBottom w:val="0"/>
          <w:divBdr>
            <w:top w:val="none" w:sz="0" w:space="0" w:color="auto"/>
            <w:left w:val="none" w:sz="0" w:space="0" w:color="auto"/>
            <w:bottom w:val="none" w:sz="0" w:space="0" w:color="auto"/>
            <w:right w:val="none" w:sz="0" w:space="0" w:color="auto"/>
          </w:divBdr>
        </w:div>
        <w:div w:id="633415591">
          <w:marLeft w:val="480"/>
          <w:marRight w:val="0"/>
          <w:marTop w:val="0"/>
          <w:marBottom w:val="0"/>
          <w:divBdr>
            <w:top w:val="none" w:sz="0" w:space="0" w:color="auto"/>
            <w:left w:val="none" w:sz="0" w:space="0" w:color="auto"/>
            <w:bottom w:val="none" w:sz="0" w:space="0" w:color="auto"/>
            <w:right w:val="none" w:sz="0" w:space="0" w:color="auto"/>
          </w:divBdr>
        </w:div>
        <w:div w:id="1141341026">
          <w:marLeft w:val="480"/>
          <w:marRight w:val="0"/>
          <w:marTop w:val="0"/>
          <w:marBottom w:val="0"/>
          <w:divBdr>
            <w:top w:val="none" w:sz="0" w:space="0" w:color="auto"/>
            <w:left w:val="none" w:sz="0" w:space="0" w:color="auto"/>
            <w:bottom w:val="none" w:sz="0" w:space="0" w:color="auto"/>
            <w:right w:val="none" w:sz="0" w:space="0" w:color="auto"/>
          </w:divBdr>
        </w:div>
        <w:div w:id="470901538">
          <w:marLeft w:val="480"/>
          <w:marRight w:val="0"/>
          <w:marTop w:val="0"/>
          <w:marBottom w:val="0"/>
          <w:divBdr>
            <w:top w:val="none" w:sz="0" w:space="0" w:color="auto"/>
            <w:left w:val="none" w:sz="0" w:space="0" w:color="auto"/>
            <w:bottom w:val="none" w:sz="0" w:space="0" w:color="auto"/>
            <w:right w:val="none" w:sz="0" w:space="0" w:color="auto"/>
          </w:divBdr>
        </w:div>
        <w:div w:id="714037385">
          <w:marLeft w:val="480"/>
          <w:marRight w:val="0"/>
          <w:marTop w:val="0"/>
          <w:marBottom w:val="0"/>
          <w:divBdr>
            <w:top w:val="none" w:sz="0" w:space="0" w:color="auto"/>
            <w:left w:val="none" w:sz="0" w:space="0" w:color="auto"/>
            <w:bottom w:val="none" w:sz="0" w:space="0" w:color="auto"/>
            <w:right w:val="none" w:sz="0" w:space="0" w:color="auto"/>
          </w:divBdr>
        </w:div>
        <w:div w:id="829057073">
          <w:marLeft w:val="480"/>
          <w:marRight w:val="0"/>
          <w:marTop w:val="0"/>
          <w:marBottom w:val="0"/>
          <w:divBdr>
            <w:top w:val="none" w:sz="0" w:space="0" w:color="auto"/>
            <w:left w:val="none" w:sz="0" w:space="0" w:color="auto"/>
            <w:bottom w:val="none" w:sz="0" w:space="0" w:color="auto"/>
            <w:right w:val="none" w:sz="0" w:space="0" w:color="auto"/>
          </w:divBdr>
        </w:div>
        <w:div w:id="1307660887">
          <w:marLeft w:val="480"/>
          <w:marRight w:val="0"/>
          <w:marTop w:val="0"/>
          <w:marBottom w:val="0"/>
          <w:divBdr>
            <w:top w:val="none" w:sz="0" w:space="0" w:color="auto"/>
            <w:left w:val="none" w:sz="0" w:space="0" w:color="auto"/>
            <w:bottom w:val="none" w:sz="0" w:space="0" w:color="auto"/>
            <w:right w:val="none" w:sz="0" w:space="0" w:color="auto"/>
          </w:divBdr>
        </w:div>
        <w:div w:id="2066103903">
          <w:marLeft w:val="480"/>
          <w:marRight w:val="0"/>
          <w:marTop w:val="0"/>
          <w:marBottom w:val="0"/>
          <w:divBdr>
            <w:top w:val="none" w:sz="0" w:space="0" w:color="auto"/>
            <w:left w:val="none" w:sz="0" w:space="0" w:color="auto"/>
            <w:bottom w:val="none" w:sz="0" w:space="0" w:color="auto"/>
            <w:right w:val="none" w:sz="0" w:space="0" w:color="auto"/>
          </w:divBdr>
        </w:div>
        <w:div w:id="1416702935">
          <w:marLeft w:val="480"/>
          <w:marRight w:val="0"/>
          <w:marTop w:val="0"/>
          <w:marBottom w:val="0"/>
          <w:divBdr>
            <w:top w:val="none" w:sz="0" w:space="0" w:color="auto"/>
            <w:left w:val="none" w:sz="0" w:space="0" w:color="auto"/>
            <w:bottom w:val="none" w:sz="0" w:space="0" w:color="auto"/>
            <w:right w:val="none" w:sz="0" w:space="0" w:color="auto"/>
          </w:divBdr>
        </w:div>
        <w:div w:id="1898398853">
          <w:marLeft w:val="480"/>
          <w:marRight w:val="0"/>
          <w:marTop w:val="0"/>
          <w:marBottom w:val="0"/>
          <w:divBdr>
            <w:top w:val="none" w:sz="0" w:space="0" w:color="auto"/>
            <w:left w:val="none" w:sz="0" w:space="0" w:color="auto"/>
            <w:bottom w:val="none" w:sz="0" w:space="0" w:color="auto"/>
            <w:right w:val="none" w:sz="0" w:space="0" w:color="auto"/>
          </w:divBdr>
        </w:div>
        <w:div w:id="1268151295">
          <w:marLeft w:val="480"/>
          <w:marRight w:val="0"/>
          <w:marTop w:val="0"/>
          <w:marBottom w:val="0"/>
          <w:divBdr>
            <w:top w:val="none" w:sz="0" w:space="0" w:color="auto"/>
            <w:left w:val="none" w:sz="0" w:space="0" w:color="auto"/>
            <w:bottom w:val="none" w:sz="0" w:space="0" w:color="auto"/>
            <w:right w:val="none" w:sz="0" w:space="0" w:color="auto"/>
          </w:divBdr>
        </w:div>
        <w:div w:id="784077246">
          <w:marLeft w:val="480"/>
          <w:marRight w:val="0"/>
          <w:marTop w:val="0"/>
          <w:marBottom w:val="0"/>
          <w:divBdr>
            <w:top w:val="none" w:sz="0" w:space="0" w:color="auto"/>
            <w:left w:val="none" w:sz="0" w:space="0" w:color="auto"/>
            <w:bottom w:val="none" w:sz="0" w:space="0" w:color="auto"/>
            <w:right w:val="none" w:sz="0" w:space="0" w:color="auto"/>
          </w:divBdr>
        </w:div>
        <w:div w:id="1045443535">
          <w:marLeft w:val="480"/>
          <w:marRight w:val="0"/>
          <w:marTop w:val="0"/>
          <w:marBottom w:val="0"/>
          <w:divBdr>
            <w:top w:val="none" w:sz="0" w:space="0" w:color="auto"/>
            <w:left w:val="none" w:sz="0" w:space="0" w:color="auto"/>
            <w:bottom w:val="none" w:sz="0" w:space="0" w:color="auto"/>
            <w:right w:val="none" w:sz="0" w:space="0" w:color="auto"/>
          </w:divBdr>
        </w:div>
        <w:div w:id="523637817">
          <w:marLeft w:val="480"/>
          <w:marRight w:val="0"/>
          <w:marTop w:val="0"/>
          <w:marBottom w:val="0"/>
          <w:divBdr>
            <w:top w:val="none" w:sz="0" w:space="0" w:color="auto"/>
            <w:left w:val="none" w:sz="0" w:space="0" w:color="auto"/>
            <w:bottom w:val="none" w:sz="0" w:space="0" w:color="auto"/>
            <w:right w:val="none" w:sz="0" w:space="0" w:color="auto"/>
          </w:divBdr>
        </w:div>
        <w:div w:id="1749501907">
          <w:marLeft w:val="480"/>
          <w:marRight w:val="0"/>
          <w:marTop w:val="0"/>
          <w:marBottom w:val="0"/>
          <w:divBdr>
            <w:top w:val="none" w:sz="0" w:space="0" w:color="auto"/>
            <w:left w:val="none" w:sz="0" w:space="0" w:color="auto"/>
            <w:bottom w:val="none" w:sz="0" w:space="0" w:color="auto"/>
            <w:right w:val="none" w:sz="0" w:space="0" w:color="auto"/>
          </w:divBdr>
        </w:div>
        <w:div w:id="218251197">
          <w:marLeft w:val="480"/>
          <w:marRight w:val="0"/>
          <w:marTop w:val="0"/>
          <w:marBottom w:val="0"/>
          <w:divBdr>
            <w:top w:val="none" w:sz="0" w:space="0" w:color="auto"/>
            <w:left w:val="none" w:sz="0" w:space="0" w:color="auto"/>
            <w:bottom w:val="none" w:sz="0" w:space="0" w:color="auto"/>
            <w:right w:val="none" w:sz="0" w:space="0" w:color="auto"/>
          </w:divBdr>
        </w:div>
        <w:div w:id="1276132562">
          <w:marLeft w:val="480"/>
          <w:marRight w:val="0"/>
          <w:marTop w:val="0"/>
          <w:marBottom w:val="0"/>
          <w:divBdr>
            <w:top w:val="none" w:sz="0" w:space="0" w:color="auto"/>
            <w:left w:val="none" w:sz="0" w:space="0" w:color="auto"/>
            <w:bottom w:val="none" w:sz="0" w:space="0" w:color="auto"/>
            <w:right w:val="none" w:sz="0" w:space="0" w:color="auto"/>
          </w:divBdr>
        </w:div>
        <w:div w:id="1589537502">
          <w:marLeft w:val="480"/>
          <w:marRight w:val="0"/>
          <w:marTop w:val="0"/>
          <w:marBottom w:val="0"/>
          <w:divBdr>
            <w:top w:val="none" w:sz="0" w:space="0" w:color="auto"/>
            <w:left w:val="none" w:sz="0" w:space="0" w:color="auto"/>
            <w:bottom w:val="none" w:sz="0" w:space="0" w:color="auto"/>
            <w:right w:val="none" w:sz="0" w:space="0" w:color="auto"/>
          </w:divBdr>
        </w:div>
        <w:div w:id="1716201823">
          <w:marLeft w:val="480"/>
          <w:marRight w:val="0"/>
          <w:marTop w:val="0"/>
          <w:marBottom w:val="0"/>
          <w:divBdr>
            <w:top w:val="none" w:sz="0" w:space="0" w:color="auto"/>
            <w:left w:val="none" w:sz="0" w:space="0" w:color="auto"/>
            <w:bottom w:val="none" w:sz="0" w:space="0" w:color="auto"/>
            <w:right w:val="none" w:sz="0" w:space="0" w:color="auto"/>
          </w:divBdr>
        </w:div>
        <w:div w:id="1144540762">
          <w:marLeft w:val="480"/>
          <w:marRight w:val="0"/>
          <w:marTop w:val="0"/>
          <w:marBottom w:val="0"/>
          <w:divBdr>
            <w:top w:val="none" w:sz="0" w:space="0" w:color="auto"/>
            <w:left w:val="none" w:sz="0" w:space="0" w:color="auto"/>
            <w:bottom w:val="none" w:sz="0" w:space="0" w:color="auto"/>
            <w:right w:val="none" w:sz="0" w:space="0" w:color="auto"/>
          </w:divBdr>
        </w:div>
        <w:div w:id="63264121">
          <w:marLeft w:val="480"/>
          <w:marRight w:val="0"/>
          <w:marTop w:val="0"/>
          <w:marBottom w:val="0"/>
          <w:divBdr>
            <w:top w:val="none" w:sz="0" w:space="0" w:color="auto"/>
            <w:left w:val="none" w:sz="0" w:space="0" w:color="auto"/>
            <w:bottom w:val="none" w:sz="0" w:space="0" w:color="auto"/>
            <w:right w:val="none" w:sz="0" w:space="0" w:color="auto"/>
          </w:divBdr>
        </w:div>
        <w:div w:id="492529689">
          <w:marLeft w:val="480"/>
          <w:marRight w:val="0"/>
          <w:marTop w:val="0"/>
          <w:marBottom w:val="0"/>
          <w:divBdr>
            <w:top w:val="none" w:sz="0" w:space="0" w:color="auto"/>
            <w:left w:val="none" w:sz="0" w:space="0" w:color="auto"/>
            <w:bottom w:val="none" w:sz="0" w:space="0" w:color="auto"/>
            <w:right w:val="none" w:sz="0" w:space="0" w:color="auto"/>
          </w:divBdr>
        </w:div>
        <w:div w:id="569384020">
          <w:marLeft w:val="480"/>
          <w:marRight w:val="0"/>
          <w:marTop w:val="0"/>
          <w:marBottom w:val="0"/>
          <w:divBdr>
            <w:top w:val="none" w:sz="0" w:space="0" w:color="auto"/>
            <w:left w:val="none" w:sz="0" w:space="0" w:color="auto"/>
            <w:bottom w:val="none" w:sz="0" w:space="0" w:color="auto"/>
            <w:right w:val="none" w:sz="0" w:space="0" w:color="auto"/>
          </w:divBdr>
        </w:div>
        <w:div w:id="1375883604">
          <w:marLeft w:val="480"/>
          <w:marRight w:val="0"/>
          <w:marTop w:val="0"/>
          <w:marBottom w:val="0"/>
          <w:divBdr>
            <w:top w:val="none" w:sz="0" w:space="0" w:color="auto"/>
            <w:left w:val="none" w:sz="0" w:space="0" w:color="auto"/>
            <w:bottom w:val="none" w:sz="0" w:space="0" w:color="auto"/>
            <w:right w:val="none" w:sz="0" w:space="0" w:color="auto"/>
          </w:divBdr>
        </w:div>
        <w:div w:id="859320171">
          <w:marLeft w:val="480"/>
          <w:marRight w:val="0"/>
          <w:marTop w:val="0"/>
          <w:marBottom w:val="0"/>
          <w:divBdr>
            <w:top w:val="none" w:sz="0" w:space="0" w:color="auto"/>
            <w:left w:val="none" w:sz="0" w:space="0" w:color="auto"/>
            <w:bottom w:val="none" w:sz="0" w:space="0" w:color="auto"/>
            <w:right w:val="none" w:sz="0" w:space="0" w:color="auto"/>
          </w:divBdr>
        </w:div>
        <w:div w:id="1117674670">
          <w:marLeft w:val="480"/>
          <w:marRight w:val="0"/>
          <w:marTop w:val="0"/>
          <w:marBottom w:val="0"/>
          <w:divBdr>
            <w:top w:val="none" w:sz="0" w:space="0" w:color="auto"/>
            <w:left w:val="none" w:sz="0" w:space="0" w:color="auto"/>
            <w:bottom w:val="none" w:sz="0" w:space="0" w:color="auto"/>
            <w:right w:val="none" w:sz="0" w:space="0" w:color="auto"/>
          </w:divBdr>
        </w:div>
        <w:div w:id="715854564">
          <w:marLeft w:val="480"/>
          <w:marRight w:val="0"/>
          <w:marTop w:val="0"/>
          <w:marBottom w:val="0"/>
          <w:divBdr>
            <w:top w:val="none" w:sz="0" w:space="0" w:color="auto"/>
            <w:left w:val="none" w:sz="0" w:space="0" w:color="auto"/>
            <w:bottom w:val="none" w:sz="0" w:space="0" w:color="auto"/>
            <w:right w:val="none" w:sz="0" w:space="0" w:color="auto"/>
          </w:divBdr>
        </w:div>
        <w:div w:id="1230994943">
          <w:marLeft w:val="480"/>
          <w:marRight w:val="0"/>
          <w:marTop w:val="0"/>
          <w:marBottom w:val="0"/>
          <w:divBdr>
            <w:top w:val="none" w:sz="0" w:space="0" w:color="auto"/>
            <w:left w:val="none" w:sz="0" w:space="0" w:color="auto"/>
            <w:bottom w:val="none" w:sz="0" w:space="0" w:color="auto"/>
            <w:right w:val="none" w:sz="0" w:space="0" w:color="auto"/>
          </w:divBdr>
        </w:div>
        <w:div w:id="1461991779">
          <w:marLeft w:val="480"/>
          <w:marRight w:val="0"/>
          <w:marTop w:val="0"/>
          <w:marBottom w:val="0"/>
          <w:divBdr>
            <w:top w:val="none" w:sz="0" w:space="0" w:color="auto"/>
            <w:left w:val="none" w:sz="0" w:space="0" w:color="auto"/>
            <w:bottom w:val="none" w:sz="0" w:space="0" w:color="auto"/>
            <w:right w:val="none" w:sz="0" w:space="0" w:color="auto"/>
          </w:divBdr>
        </w:div>
        <w:div w:id="622736613">
          <w:marLeft w:val="480"/>
          <w:marRight w:val="0"/>
          <w:marTop w:val="0"/>
          <w:marBottom w:val="0"/>
          <w:divBdr>
            <w:top w:val="none" w:sz="0" w:space="0" w:color="auto"/>
            <w:left w:val="none" w:sz="0" w:space="0" w:color="auto"/>
            <w:bottom w:val="none" w:sz="0" w:space="0" w:color="auto"/>
            <w:right w:val="none" w:sz="0" w:space="0" w:color="auto"/>
          </w:divBdr>
        </w:div>
        <w:div w:id="1558318509">
          <w:marLeft w:val="480"/>
          <w:marRight w:val="0"/>
          <w:marTop w:val="0"/>
          <w:marBottom w:val="0"/>
          <w:divBdr>
            <w:top w:val="none" w:sz="0" w:space="0" w:color="auto"/>
            <w:left w:val="none" w:sz="0" w:space="0" w:color="auto"/>
            <w:bottom w:val="none" w:sz="0" w:space="0" w:color="auto"/>
            <w:right w:val="none" w:sz="0" w:space="0" w:color="auto"/>
          </w:divBdr>
        </w:div>
        <w:div w:id="988288032">
          <w:marLeft w:val="480"/>
          <w:marRight w:val="0"/>
          <w:marTop w:val="0"/>
          <w:marBottom w:val="0"/>
          <w:divBdr>
            <w:top w:val="none" w:sz="0" w:space="0" w:color="auto"/>
            <w:left w:val="none" w:sz="0" w:space="0" w:color="auto"/>
            <w:bottom w:val="none" w:sz="0" w:space="0" w:color="auto"/>
            <w:right w:val="none" w:sz="0" w:space="0" w:color="auto"/>
          </w:divBdr>
        </w:div>
        <w:div w:id="618994286">
          <w:marLeft w:val="480"/>
          <w:marRight w:val="0"/>
          <w:marTop w:val="0"/>
          <w:marBottom w:val="0"/>
          <w:divBdr>
            <w:top w:val="none" w:sz="0" w:space="0" w:color="auto"/>
            <w:left w:val="none" w:sz="0" w:space="0" w:color="auto"/>
            <w:bottom w:val="none" w:sz="0" w:space="0" w:color="auto"/>
            <w:right w:val="none" w:sz="0" w:space="0" w:color="auto"/>
          </w:divBdr>
        </w:div>
        <w:div w:id="11348738">
          <w:marLeft w:val="480"/>
          <w:marRight w:val="0"/>
          <w:marTop w:val="0"/>
          <w:marBottom w:val="0"/>
          <w:divBdr>
            <w:top w:val="none" w:sz="0" w:space="0" w:color="auto"/>
            <w:left w:val="none" w:sz="0" w:space="0" w:color="auto"/>
            <w:bottom w:val="none" w:sz="0" w:space="0" w:color="auto"/>
            <w:right w:val="none" w:sz="0" w:space="0" w:color="auto"/>
          </w:divBdr>
        </w:div>
        <w:div w:id="70155451">
          <w:marLeft w:val="480"/>
          <w:marRight w:val="0"/>
          <w:marTop w:val="0"/>
          <w:marBottom w:val="0"/>
          <w:divBdr>
            <w:top w:val="none" w:sz="0" w:space="0" w:color="auto"/>
            <w:left w:val="none" w:sz="0" w:space="0" w:color="auto"/>
            <w:bottom w:val="none" w:sz="0" w:space="0" w:color="auto"/>
            <w:right w:val="none" w:sz="0" w:space="0" w:color="auto"/>
          </w:divBdr>
        </w:div>
        <w:div w:id="1022511743">
          <w:marLeft w:val="480"/>
          <w:marRight w:val="0"/>
          <w:marTop w:val="0"/>
          <w:marBottom w:val="0"/>
          <w:divBdr>
            <w:top w:val="none" w:sz="0" w:space="0" w:color="auto"/>
            <w:left w:val="none" w:sz="0" w:space="0" w:color="auto"/>
            <w:bottom w:val="none" w:sz="0" w:space="0" w:color="auto"/>
            <w:right w:val="none" w:sz="0" w:space="0" w:color="auto"/>
          </w:divBdr>
        </w:div>
        <w:div w:id="64500875">
          <w:marLeft w:val="480"/>
          <w:marRight w:val="0"/>
          <w:marTop w:val="0"/>
          <w:marBottom w:val="0"/>
          <w:divBdr>
            <w:top w:val="none" w:sz="0" w:space="0" w:color="auto"/>
            <w:left w:val="none" w:sz="0" w:space="0" w:color="auto"/>
            <w:bottom w:val="none" w:sz="0" w:space="0" w:color="auto"/>
            <w:right w:val="none" w:sz="0" w:space="0" w:color="auto"/>
          </w:divBdr>
        </w:div>
        <w:div w:id="1311249675">
          <w:marLeft w:val="480"/>
          <w:marRight w:val="0"/>
          <w:marTop w:val="0"/>
          <w:marBottom w:val="0"/>
          <w:divBdr>
            <w:top w:val="none" w:sz="0" w:space="0" w:color="auto"/>
            <w:left w:val="none" w:sz="0" w:space="0" w:color="auto"/>
            <w:bottom w:val="none" w:sz="0" w:space="0" w:color="auto"/>
            <w:right w:val="none" w:sz="0" w:space="0" w:color="auto"/>
          </w:divBdr>
        </w:div>
        <w:div w:id="1436437271">
          <w:marLeft w:val="480"/>
          <w:marRight w:val="0"/>
          <w:marTop w:val="0"/>
          <w:marBottom w:val="0"/>
          <w:divBdr>
            <w:top w:val="none" w:sz="0" w:space="0" w:color="auto"/>
            <w:left w:val="none" w:sz="0" w:space="0" w:color="auto"/>
            <w:bottom w:val="none" w:sz="0" w:space="0" w:color="auto"/>
            <w:right w:val="none" w:sz="0" w:space="0" w:color="auto"/>
          </w:divBdr>
        </w:div>
        <w:div w:id="1179780915">
          <w:marLeft w:val="480"/>
          <w:marRight w:val="0"/>
          <w:marTop w:val="0"/>
          <w:marBottom w:val="0"/>
          <w:divBdr>
            <w:top w:val="none" w:sz="0" w:space="0" w:color="auto"/>
            <w:left w:val="none" w:sz="0" w:space="0" w:color="auto"/>
            <w:bottom w:val="none" w:sz="0" w:space="0" w:color="auto"/>
            <w:right w:val="none" w:sz="0" w:space="0" w:color="auto"/>
          </w:divBdr>
        </w:div>
        <w:div w:id="1079256241">
          <w:marLeft w:val="480"/>
          <w:marRight w:val="0"/>
          <w:marTop w:val="0"/>
          <w:marBottom w:val="0"/>
          <w:divBdr>
            <w:top w:val="none" w:sz="0" w:space="0" w:color="auto"/>
            <w:left w:val="none" w:sz="0" w:space="0" w:color="auto"/>
            <w:bottom w:val="none" w:sz="0" w:space="0" w:color="auto"/>
            <w:right w:val="none" w:sz="0" w:space="0" w:color="auto"/>
          </w:divBdr>
        </w:div>
        <w:div w:id="540751954">
          <w:marLeft w:val="480"/>
          <w:marRight w:val="0"/>
          <w:marTop w:val="0"/>
          <w:marBottom w:val="0"/>
          <w:divBdr>
            <w:top w:val="none" w:sz="0" w:space="0" w:color="auto"/>
            <w:left w:val="none" w:sz="0" w:space="0" w:color="auto"/>
            <w:bottom w:val="none" w:sz="0" w:space="0" w:color="auto"/>
            <w:right w:val="none" w:sz="0" w:space="0" w:color="auto"/>
          </w:divBdr>
        </w:div>
        <w:div w:id="1176578364">
          <w:marLeft w:val="480"/>
          <w:marRight w:val="0"/>
          <w:marTop w:val="0"/>
          <w:marBottom w:val="0"/>
          <w:divBdr>
            <w:top w:val="none" w:sz="0" w:space="0" w:color="auto"/>
            <w:left w:val="none" w:sz="0" w:space="0" w:color="auto"/>
            <w:bottom w:val="none" w:sz="0" w:space="0" w:color="auto"/>
            <w:right w:val="none" w:sz="0" w:space="0" w:color="auto"/>
          </w:divBdr>
        </w:div>
        <w:div w:id="1945722885">
          <w:marLeft w:val="480"/>
          <w:marRight w:val="0"/>
          <w:marTop w:val="0"/>
          <w:marBottom w:val="0"/>
          <w:divBdr>
            <w:top w:val="none" w:sz="0" w:space="0" w:color="auto"/>
            <w:left w:val="none" w:sz="0" w:space="0" w:color="auto"/>
            <w:bottom w:val="none" w:sz="0" w:space="0" w:color="auto"/>
            <w:right w:val="none" w:sz="0" w:space="0" w:color="auto"/>
          </w:divBdr>
        </w:div>
        <w:div w:id="1152601151">
          <w:marLeft w:val="480"/>
          <w:marRight w:val="0"/>
          <w:marTop w:val="0"/>
          <w:marBottom w:val="0"/>
          <w:divBdr>
            <w:top w:val="none" w:sz="0" w:space="0" w:color="auto"/>
            <w:left w:val="none" w:sz="0" w:space="0" w:color="auto"/>
            <w:bottom w:val="none" w:sz="0" w:space="0" w:color="auto"/>
            <w:right w:val="none" w:sz="0" w:space="0" w:color="auto"/>
          </w:divBdr>
        </w:div>
        <w:div w:id="918094757">
          <w:marLeft w:val="480"/>
          <w:marRight w:val="0"/>
          <w:marTop w:val="0"/>
          <w:marBottom w:val="0"/>
          <w:divBdr>
            <w:top w:val="none" w:sz="0" w:space="0" w:color="auto"/>
            <w:left w:val="none" w:sz="0" w:space="0" w:color="auto"/>
            <w:bottom w:val="none" w:sz="0" w:space="0" w:color="auto"/>
            <w:right w:val="none" w:sz="0" w:space="0" w:color="auto"/>
          </w:divBdr>
        </w:div>
        <w:div w:id="1611235150">
          <w:marLeft w:val="480"/>
          <w:marRight w:val="0"/>
          <w:marTop w:val="0"/>
          <w:marBottom w:val="0"/>
          <w:divBdr>
            <w:top w:val="none" w:sz="0" w:space="0" w:color="auto"/>
            <w:left w:val="none" w:sz="0" w:space="0" w:color="auto"/>
            <w:bottom w:val="none" w:sz="0" w:space="0" w:color="auto"/>
            <w:right w:val="none" w:sz="0" w:space="0" w:color="auto"/>
          </w:divBdr>
        </w:div>
        <w:div w:id="2141915308">
          <w:marLeft w:val="480"/>
          <w:marRight w:val="0"/>
          <w:marTop w:val="0"/>
          <w:marBottom w:val="0"/>
          <w:divBdr>
            <w:top w:val="none" w:sz="0" w:space="0" w:color="auto"/>
            <w:left w:val="none" w:sz="0" w:space="0" w:color="auto"/>
            <w:bottom w:val="none" w:sz="0" w:space="0" w:color="auto"/>
            <w:right w:val="none" w:sz="0" w:space="0" w:color="auto"/>
          </w:divBdr>
        </w:div>
        <w:div w:id="685254673">
          <w:marLeft w:val="480"/>
          <w:marRight w:val="0"/>
          <w:marTop w:val="0"/>
          <w:marBottom w:val="0"/>
          <w:divBdr>
            <w:top w:val="none" w:sz="0" w:space="0" w:color="auto"/>
            <w:left w:val="none" w:sz="0" w:space="0" w:color="auto"/>
            <w:bottom w:val="none" w:sz="0" w:space="0" w:color="auto"/>
            <w:right w:val="none" w:sz="0" w:space="0" w:color="auto"/>
          </w:divBdr>
        </w:div>
        <w:div w:id="781648141">
          <w:marLeft w:val="480"/>
          <w:marRight w:val="0"/>
          <w:marTop w:val="0"/>
          <w:marBottom w:val="0"/>
          <w:divBdr>
            <w:top w:val="none" w:sz="0" w:space="0" w:color="auto"/>
            <w:left w:val="none" w:sz="0" w:space="0" w:color="auto"/>
            <w:bottom w:val="none" w:sz="0" w:space="0" w:color="auto"/>
            <w:right w:val="none" w:sz="0" w:space="0" w:color="auto"/>
          </w:divBdr>
        </w:div>
        <w:div w:id="1320765839">
          <w:marLeft w:val="480"/>
          <w:marRight w:val="0"/>
          <w:marTop w:val="0"/>
          <w:marBottom w:val="0"/>
          <w:divBdr>
            <w:top w:val="none" w:sz="0" w:space="0" w:color="auto"/>
            <w:left w:val="none" w:sz="0" w:space="0" w:color="auto"/>
            <w:bottom w:val="none" w:sz="0" w:space="0" w:color="auto"/>
            <w:right w:val="none" w:sz="0" w:space="0" w:color="auto"/>
          </w:divBdr>
        </w:div>
        <w:div w:id="445277222">
          <w:marLeft w:val="480"/>
          <w:marRight w:val="0"/>
          <w:marTop w:val="0"/>
          <w:marBottom w:val="0"/>
          <w:divBdr>
            <w:top w:val="none" w:sz="0" w:space="0" w:color="auto"/>
            <w:left w:val="none" w:sz="0" w:space="0" w:color="auto"/>
            <w:bottom w:val="none" w:sz="0" w:space="0" w:color="auto"/>
            <w:right w:val="none" w:sz="0" w:space="0" w:color="auto"/>
          </w:divBdr>
        </w:div>
        <w:div w:id="1001548832">
          <w:marLeft w:val="480"/>
          <w:marRight w:val="0"/>
          <w:marTop w:val="0"/>
          <w:marBottom w:val="0"/>
          <w:divBdr>
            <w:top w:val="none" w:sz="0" w:space="0" w:color="auto"/>
            <w:left w:val="none" w:sz="0" w:space="0" w:color="auto"/>
            <w:bottom w:val="none" w:sz="0" w:space="0" w:color="auto"/>
            <w:right w:val="none" w:sz="0" w:space="0" w:color="auto"/>
          </w:divBdr>
        </w:div>
        <w:div w:id="595358289">
          <w:marLeft w:val="480"/>
          <w:marRight w:val="0"/>
          <w:marTop w:val="0"/>
          <w:marBottom w:val="0"/>
          <w:divBdr>
            <w:top w:val="none" w:sz="0" w:space="0" w:color="auto"/>
            <w:left w:val="none" w:sz="0" w:space="0" w:color="auto"/>
            <w:bottom w:val="none" w:sz="0" w:space="0" w:color="auto"/>
            <w:right w:val="none" w:sz="0" w:space="0" w:color="auto"/>
          </w:divBdr>
        </w:div>
        <w:div w:id="1130829051">
          <w:marLeft w:val="480"/>
          <w:marRight w:val="0"/>
          <w:marTop w:val="0"/>
          <w:marBottom w:val="0"/>
          <w:divBdr>
            <w:top w:val="none" w:sz="0" w:space="0" w:color="auto"/>
            <w:left w:val="none" w:sz="0" w:space="0" w:color="auto"/>
            <w:bottom w:val="none" w:sz="0" w:space="0" w:color="auto"/>
            <w:right w:val="none" w:sz="0" w:space="0" w:color="auto"/>
          </w:divBdr>
        </w:div>
        <w:div w:id="1849515313">
          <w:marLeft w:val="480"/>
          <w:marRight w:val="0"/>
          <w:marTop w:val="0"/>
          <w:marBottom w:val="0"/>
          <w:divBdr>
            <w:top w:val="none" w:sz="0" w:space="0" w:color="auto"/>
            <w:left w:val="none" w:sz="0" w:space="0" w:color="auto"/>
            <w:bottom w:val="none" w:sz="0" w:space="0" w:color="auto"/>
            <w:right w:val="none" w:sz="0" w:space="0" w:color="auto"/>
          </w:divBdr>
        </w:div>
        <w:div w:id="1120148027">
          <w:marLeft w:val="480"/>
          <w:marRight w:val="0"/>
          <w:marTop w:val="0"/>
          <w:marBottom w:val="0"/>
          <w:divBdr>
            <w:top w:val="none" w:sz="0" w:space="0" w:color="auto"/>
            <w:left w:val="none" w:sz="0" w:space="0" w:color="auto"/>
            <w:bottom w:val="none" w:sz="0" w:space="0" w:color="auto"/>
            <w:right w:val="none" w:sz="0" w:space="0" w:color="auto"/>
          </w:divBdr>
        </w:div>
        <w:div w:id="1455757140">
          <w:marLeft w:val="480"/>
          <w:marRight w:val="0"/>
          <w:marTop w:val="0"/>
          <w:marBottom w:val="0"/>
          <w:divBdr>
            <w:top w:val="none" w:sz="0" w:space="0" w:color="auto"/>
            <w:left w:val="none" w:sz="0" w:space="0" w:color="auto"/>
            <w:bottom w:val="none" w:sz="0" w:space="0" w:color="auto"/>
            <w:right w:val="none" w:sz="0" w:space="0" w:color="auto"/>
          </w:divBdr>
        </w:div>
        <w:div w:id="2056391027">
          <w:marLeft w:val="480"/>
          <w:marRight w:val="0"/>
          <w:marTop w:val="0"/>
          <w:marBottom w:val="0"/>
          <w:divBdr>
            <w:top w:val="none" w:sz="0" w:space="0" w:color="auto"/>
            <w:left w:val="none" w:sz="0" w:space="0" w:color="auto"/>
            <w:bottom w:val="none" w:sz="0" w:space="0" w:color="auto"/>
            <w:right w:val="none" w:sz="0" w:space="0" w:color="auto"/>
          </w:divBdr>
        </w:div>
        <w:div w:id="372075326">
          <w:marLeft w:val="480"/>
          <w:marRight w:val="0"/>
          <w:marTop w:val="0"/>
          <w:marBottom w:val="0"/>
          <w:divBdr>
            <w:top w:val="none" w:sz="0" w:space="0" w:color="auto"/>
            <w:left w:val="none" w:sz="0" w:space="0" w:color="auto"/>
            <w:bottom w:val="none" w:sz="0" w:space="0" w:color="auto"/>
            <w:right w:val="none" w:sz="0" w:space="0" w:color="auto"/>
          </w:divBdr>
        </w:div>
        <w:div w:id="1301880675">
          <w:marLeft w:val="480"/>
          <w:marRight w:val="0"/>
          <w:marTop w:val="0"/>
          <w:marBottom w:val="0"/>
          <w:divBdr>
            <w:top w:val="none" w:sz="0" w:space="0" w:color="auto"/>
            <w:left w:val="none" w:sz="0" w:space="0" w:color="auto"/>
            <w:bottom w:val="none" w:sz="0" w:space="0" w:color="auto"/>
            <w:right w:val="none" w:sz="0" w:space="0" w:color="auto"/>
          </w:divBdr>
        </w:div>
        <w:div w:id="856773774">
          <w:marLeft w:val="480"/>
          <w:marRight w:val="0"/>
          <w:marTop w:val="0"/>
          <w:marBottom w:val="0"/>
          <w:divBdr>
            <w:top w:val="none" w:sz="0" w:space="0" w:color="auto"/>
            <w:left w:val="none" w:sz="0" w:space="0" w:color="auto"/>
            <w:bottom w:val="none" w:sz="0" w:space="0" w:color="auto"/>
            <w:right w:val="none" w:sz="0" w:space="0" w:color="auto"/>
          </w:divBdr>
        </w:div>
        <w:div w:id="1837921620">
          <w:marLeft w:val="480"/>
          <w:marRight w:val="0"/>
          <w:marTop w:val="0"/>
          <w:marBottom w:val="0"/>
          <w:divBdr>
            <w:top w:val="none" w:sz="0" w:space="0" w:color="auto"/>
            <w:left w:val="none" w:sz="0" w:space="0" w:color="auto"/>
            <w:bottom w:val="none" w:sz="0" w:space="0" w:color="auto"/>
            <w:right w:val="none" w:sz="0" w:space="0" w:color="auto"/>
          </w:divBdr>
        </w:div>
        <w:div w:id="1352805162">
          <w:marLeft w:val="480"/>
          <w:marRight w:val="0"/>
          <w:marTop w:val="0"/>
          <w:marBottom w:val="0"/>
          <w:divBdr>
            <w:top w:val="none" w:sz="0" w:space="0" w:color="auto"/>
            <w:left w:val="none" w:sz="0" w:space="0" w:color="auto"/>
            <w:bottom w:val="none" w:sz="0" w:space="0" w:color="auto"/>
            <w:right w:val="none" w:sz="0" w:space="0" w:color="auto"/>
          </w:divBdr>
        </w:div>
        <w:div w:id="282732695">
          <w:marLeft w:val="480"/>
          <w:marRight w:val="0"/>
          <w:marTop w:val="0"/>
          <w:marBottom w:val="0"/>
          <w:divBdr>
            <w:top w:val="none" w:sz="0" w:space="0" w:color="auto"/>
            <w:left w:val="none" w:sz="0" w:space="0" w:color="auto"/>
            <w:bottom w:val="none" w:sz="0" w:space="0" w:color="auto"/>
            <w:right w:val="none" w:sz="0" w:space="0" w:color="auto"/>
          </w:divBdr>
        </w:div>
        <w:div w:id="1040399997">
          <w:marLeft w:val="480"/>
          <w:marRight w:val="0"/>
          <w:marTop w:val="0"/>
          <w:marBottom w:val="0"/>
          <w:divBdr>
            <w:top w:val="none" w:sz="0" w:space="0" w:color="auto"/>
            <w:left w:val="none" w:sz="0" w:space="0" w:color="auto"/>
            <w:bottom w:val="none" w:sz="0" w:space="0" w:color="auto"/>
            <w:right w:val="none" w:sz="0" w:space="0" w:color="auto"/>
          </w:divBdr>
        </w:div>
        <w:div w:id="1782534194">
          <w:marLeft w:val="480"/>
          <w:marRight w:val="0"/>
          <w:marTop w:val="0"/>
          <w:marBottom w:val="0"/>
          <w:divBdr>
            <w:top w:val="none" w:sz="0" w:space="0" w:color="auto"/>
            <w:left w:val="none" w:sz="0" w:space="0" w:color="auto"/>
            <w:bottom w:val="none" w:sz="0" w:space="0" w:color="auto"/>
            <w:right w:val="none" w:sz="0" w:space="0" w:color="auto"/>
          </w:divBdr>
        </w:div>
        <w:div w:id="993525872">
          <w:marLeft w:val="480"/>
          <w:marRight w:val="0"/>
          <w:marTop w:val="0"/>
          <w:marBottom w:val="0"/>
          <w:divBdr>
            <w:top w:val="none" w:sz="0" w:space="0" w:color="auto"/>
            <w:left w:val="none" w:sz="0" w:space="0" w:color="auto"/>
            <w:bottom w:val="none" w:sz="0" w:space="0" w:color="auto"/>
            <w:right w:val="none" w:sz="0" w:space="0" w:color="auto"/>
          </w:divBdr>
        </w:div>
        <w:div w:id="1231620421">
          <w:marLeft w:val="480"/>
          <w:marRight w:val="0"/>
          <w:marTop w:val="0"/>
          <w:marBottom w:val="0"/>
          <w:divBdr>
            <w:top w:val="none" w:sz="0" w:space="0" w:color="auto"/>
            <w:left w:val="none" w:sz="0" w:space="0" w:color="auto"/>
            <w:bottom w:val="none" w:sz="0" w:space="0" w:color="auto"/>
            <w:right w:val="none" w:sz="0" w:space="0" w:color="auto"/>
          </w:divBdr>
        </w:div>
        <w:div w:id="389572393">
          <w:marLeft w:val="480"/>
          <w:marRight w:val="0"/>
          <w:marTop w:val="0"/>
          <w:marBottom w:val="0"/>
          <w:divBdr>
            <w:top w:val="none" w:sz="0" w:space="0" w:color="auto"/>
            <w:left w:val="none" w:sz="0" w:space="0" w:color="auto"/>
            <w:bottom w:val="none" w:sz="0" w:space="0" w:color="auto"/>
            <w:right w:val="none" w:sz="0" w:space="0" w:color="auto"/>
          </w:divBdr>
        </w:div>
      </w:divsChild>
    </w:div>
    <w:div w:id="1053042012">
      <w:bodyDiv w:val="1"/>
      <w:marLeft w:val="0"/>
      <w:marRight w:val="0"/>
      <w:marTop w:val="0"/>
      <w:marBottom w:val="0"/>
      <w:divBdr>
        <w:top w:val="none" w:sz="0" w:space="0" w:color="auto"/>
        <w:left w:val="none" w:sz="0" w:space="0" w:color="auto"/>
        <w:bottom w:val="none" w:sz="0" w:space="0" w:color="auto"/>
        <w:right w:val="none" w:sz="0" w:space="0" w:color="auto"/>
      </w:divBdr>
      <w:divsChild>
        <w:div w:id="238638875">
          <w:marLeft w:val="480"/>
          <w:marRight w:val="0"/>
          <w:marTop w:val="0"/>
          <w:marBottom w:val="0"/>
          <w:divBdr>
            <w:top w:val="none" w:sz="0" w:space="0" w:color="auto"/>
            <w:left w:val="none" w:sz="0" w:space="0" w:color="auto"/>
            <w:bottom w:val="none" w:sz="0" w:space="0" w:color="auto"/>
            <w:right w:val="none" w:sz="0" w:space="0" w:color="auto"/>
          </w:divBdr>
        </w:div>
        <w:div w:id="1366832931">
          <w:marLeft w:val="480"/>
          <w:marRight w:val="0"/>
          <w:marTop w:val="0"/>
          <w:marBottom w:val="0"/>
          <w:divBdr>
            <w:top w:val="none" w:sz="0" w:space="0" w:color="auto"/>
            <w:left w:val="none" w:sz="0" w:space="0" w:color="auto"/>
            <w:bottom w:val="none" w:sz="0" w:space="0" w:color="auto"/>
            <w:right w:val="none" w:sz="0" w:space="0" w:color="auto"/>
          </w:divBdr>
        </w:div>
        <w:div w:id="1080298128">
          <w:marLeft w:val="480"/>
          <w:marRight w:val="0"/>
          <w:marTop w:val="0"/>
          <w:marBottom w:val="0"/>
          <w:divBdr>
            <w:top w:val="none" w:sz="0" w:space="0" w:color="auto"/>
            <w:left w:val="none" w:sz="0" w:space="0" w:color="auto"/>
            <w:bottom w:val="none" w:sz="0" w:space="0" w:color="auto"/>
            <w:right w:val="none" w:sz="0" w:space="0" w:color="auto"/>
          </w:divBdr>
        </w:div>
        <w:div w:id="786896916">
          <w:marLeft w:val="480"/>
          <w:marRight w:val="0"/>
          <w:marTop w:val="0"/>
          <w:marBottom w:val="0"/>
          <w:divBdr>
            <w:top w:val="none" w:sz="0" w:space="0" w:color="auto"/>
            <w:left w:val="none" w:sz="0" w:space="0" w:color="auto"/>
            <w:bottom w:val="none" w:sz="0" w:space="0" w:color="auto"/>
            <w:right w:val="none" w:sz="0" w:space="0" w:color="auto"/>
          </w:divBdr>
        </w:div>
        <w:div w:id="894509744">
          <w:marLeft w:val="480"/>
          <w:marRight w:val="0"/>
          <w:marTop w:val="0"/>
          <w:marBottom w:val="0"/>
          <w:divBdr>
            <w:top w:val="none" w:sz="0" w:space="0" w:color="auto"/>
            <w:left w:val="none" w:sz="0" w:space="0" w:color="auto"/>
            <w:bottom w:val="none" w:sz="0" w:space="0" w:color="auto"/>
            <w:right w:val="none" w:sz="0" w:space="0" w:color="auto"/>
          </w:divBdr>
        </w:div>
        <w:div w:id="986933793">
          <w:marLeft w:val="480"/>
          <w:marRight w:val="0"/>
          <w:marTop w:val="0"/>
          <w:marBottom w:val="0"/>
          <w:divBdr>
            <w:top w:val="none" w:sz="0" w:space="0" w:color="auto"/>
            <w:left w:val="none" w:sz="0" w:space="0" w:color="auto"/>
            <w:bottom w:val="none" w:sz="0" w:space="0" w:color="auto"/>
            <w:right w:val="none" w:sz="0" w:space="0" w:color="auto"/>
          </w:divBdr>
        </w:div>
        <w:div w:id="387842626">
          <w:marLeft w:val="480"/>
          <w:marRight w:val="0"/>
          <w:marTop w:val="0"/>
          <w:marBottom w:val="0"/>
          <w:divBdr>
            <w:top w:val="none" w:sz="0" w:space="0" w:color="auto"/>
            <w:left w:val="none" w:sz="0" w:space="0" w:color="auto"/>
            <w:bottom w:val="none" w:sz="0" w:space="0" w:color="auto"/>
            <w:right w:val="none" w:sz="0" w:space="0" w:color="auto"/>
          </w:divBdr>
        </w:div>
        <w:div w:id="735274684">
          <w:marLeft w:val="480"/>
          <w:marRight w:val="0"/>
          <w:marTop w:val="0"/>
          <w:marBottom w:val="0"/>
          <w:divBdr>
            <w:top w:val="none" w:sz="0" w:space="0" w:color="auto"/>
            <w:left w:val="none" w:sz="0" w:space="0" w:color="auto"/>
            <w:bottom w:val="none" w:sz="0" w:space="0" w:color="auto"/>
            <w:right w:val="none" w:sz="0" w:space="0" w:color="auto"/>
          </w:divBdr>
        </w:div>
        <w:div w:id="1815217692">
          <w:marLeft w:val="480"/>
          <w:marRight w:val="0"/>
          <w:marTop w:val="0"/>
          <w:marBottom w:val="0"/>
          <w:divBdr>
            <w:top w:val="none" w:sz="0" w:space="0" w:color="auto"/>
            <w:left w:val="none" w:sz="0" w:space="0" w:color="auto"/>
            <w:bottom w:val="none" w:sz="0" w:space="0" w:color="auto"/>
            <w:right w:val="none" w:sz="0" w:space="0" w:color="auto"/>
          </w:divBdr>
        </w:div>
        <w:div w:id="1546984886">
          <w:marLeft w:val="480"/>
          <w:marRight w:val="0"/>
          <w:marTop w:val="0"/>
          <w:marBottom w:val="0"/>
          <w:divBdr>
            <w:top w:val="none" w:sz="0" w:space="0" w:color="auto"/>
            <w:left w:val="none" w:sz="0" w:space="0" w:color="auto"/>
            <w:bottom w:val="none" w:sz="0" w:space="0" w:color="auto"/>
            <w:right w:val="none" w:sz="0" w:space="0" w:color="auto"/>
          </w:divBdr>
        </w:div>
        <w:div w:id="1834375435">
          <w:marLeft w:val="480"/>
          <w:marRight w:val="0"/>
          <w:marTop w:val="0"/>
          <w:marBottom w:val="0"/>
          <w:divBdr>
            <w:top w:val="none" w:sz="0" w:space="0" w:color="auto"/>
            <w:left w:val="none" w:sz="0" w:space="0" w:color="auto"/>
            <w:bottom w:val="none" w:sz="0" w:space="0" w:color="auto"/>
            <w:right w:val="none" w:sz="0" w:space="0" w:color="auto"/>
          </w:divBdr>
        </w:div>
        <w:div w:id="609556418">
          <w:marLeft w:val="480"/>
          <w:marRight w:val="0"/>
          <w:marTop w:val="0"/>
          <w:marBottom w:val="0"/>
          <w:divBdr>
            <w:top w:val="none" w:sz="0" w:space="0" w:color="auto"/>
            <w:left w:val="none" w:sz="0" w:space="0" w:color="auto"/>
            <w:bottom w:val="none" w:sz="0" w:space="0" w:color="auto"/>
            <w:right w:val="none" w:sz="0" w:space="0" w:color="auto"/>
          </w:divBdr>
        </w:div>
        <w:div w:id="2082093010">
          <w:marLeft w:val="480"/>
          <w:marRight w:val="0"/>
          <w:marTop w:val="0"/>
          <w:marBottom w:val="0"/>
          <w:divBdr>
            <w:top w:val="none" w:sz="0" w:space="0" w:color="auto"/>
            <w:left w:val="none" w:sz="0" w:space="0" w:color="auto"/>
            <w:bottom w:val="none" w:sz="0" w:space="0" w:color="auto"/>
            <w:right w:val="none" w:sz="0" w:space="0" w:color="auto"/>
          </w:divBdr>
        </w:div>
        <w:div w:id="114950187">
          <w:marLeft w:val="480"/>
          <w:marRight w:val="0"/>
          <w:marTop w:val="0"/>
          <w:marBottom w:val="0"/>
          <w:divBdr>
            <w:top w:val="none" w:sz="0" w:space="0" w:color="auto"/>
            <w:left w:val="none" w:sz="0" w:space="0" w:color="auto"/>
            <w:bottom w:val="none" w:sz="0" w:space="0" w:color="auto"/>
            <w:right w:val="none" w:sz="0" w:space="0" w:color="auto"/>
          </w:divBdr>
        </w:div>
        <w:div w:id="1915698648">
          <w:marLeft w:val="480"/>
          <w:marRight w:val="0"/>
          <w:marTop w:val="0"/>
          <w:marBottom w:val="0"/>
          <w:divBdr>
            <w:top w:val="none" w:sz="0" w:space="0" w:color="auto"/>
            <w:left w:val="none" w:sz="0" w:space="0" w:color="auto"/>
            <w:bottom w:val="none" w:sz="0" w:space="0" w:color="auto"/>
            <w:right w:val="none" w:sz="0" w:space="0" w:color="auto"/>
          </w:divBdr>
        </w:div>
        <w:div w:id="437680788">
          <w:marLeft w:val="480"/>
          <w:marRight w:val="0"/>
          <w:marTop w:val="0"/>
          <w:marBottom w:val="0"/>
          <w:divBdr>
            <w:top w:val="none" w:sz="0" w:space="0" w:color="auto"/>
            <w:left w:val="none" w:sz="0" w:space="0" w:color="auto"/>
            <w:bottom w:val="none" w:sz="0" w:space="0" w:color="auto"/>
            <w:right w:val="none" w:sz="0" w:space="0" w:color="auto"/>
          </w:divBdr>
        </w:div>
        <w:div w:id="789664622">
          <w:marLeft w:val="480"/>
          <w:marRight w:val="0"/>
          <w:marTop w:val="0"/>
          <w:marBottom w:val="0"/>
          <w:divBdr>
            <w:top w:val="none" w:sz="0" w:space="0" w:color="auto"/>
            <w:left w:val="none" w:sz="0" w:space="0" w:color="auto"/>
            <w:bottom w:val="none" w:sz="0" w:space="0" w:color="auto"/>
            <w:right w:val="none" w:sz="0" w:space="0" w:color="auto"/>
          </w:divBdr>
        </w:div>
        <w:div w:id="827676477">
          <w:marLeft w:val="480"/>
          <w:marRight w:val="0"/>
          <w:marTop w:val="0"/>
          <w:marBottom w:val="0"/>
          <w:divBdr>
            <w:top w:val="none" w:sz="0" w:space="0" w:color="auto"/>
            <w:left w:val="none" w:sz="0" w:space="0" w:color="auto"/>
            <w:bottom w:val="none" w:sz="0" w:space="0" w:color="auto"/>
            <w:right w:val="none" w:sz="0" w:space="0" w:color="auto"/>
          </w:divBdr>
        </w:div>
        <w:div w:id="1388140677">
          <w:marLeft w:val="480"/>
          <w:marRight w:val="0"/>
          <w:marTop w:val="0"/>
          <w:marBottom w:val="0"/>
          <w:divBdr>
            <w:top w:val="none" w:sz="0" w:space="0" w:color="auto"/>
            <w:left w:val="none" w:sz="0" w:space="0" w:color="auto"/>
            <w:bottom w:val="none" w:sz="0" w:space="0" w:color="auto"/>
            <w:right w:val="none" w:sz="0" w:space="0" w:color="auto"/>
          </w:divBdr>
        </w:div>
        <w:div w:id="403143367">
          <w:marLeft w:val="480"/>
          <w:marRight w:val="0"/>
          <w:marTop w:val="0"/>
          <w:marBottom w:val="0"/>
          <w:divBdr>
            <w:top w:val="none" w:sz="0" w:space="0" w:color="auto"/>
            <w:left w:val="none" w:sz="0" w:space="0" w:color="auto"/>
            <w:bottom w:val="none" w:sz="0" w:space="0" w:color="auto"/>
            <w:right w:val="none" w:sz="0" w:space="0" w:color="auto"/>
          </w:divBdr>
        </w:div>
        <w:div w:id="1233857604">
          <w:marLeft w:val="480"/>
          <w:marRight w:val="0"/>
          <w:marTop w:val="0"/>
          <w:marBottom w:val="0"/>
          <w:divBdr>
            <w:top w:val="none" w:sz="0" w:space="0" w:color="auto"/>
            <w:left w:val="none" w:sz="0" w:space="0" w:color="auto"/>
            <w:bottom w:val="none" w:sz="0" w:space="0" w:color="auto"/>
            <w:right w:val="none" w:sz="0" w:space="0" w:color="auto"/>
          </w:divBdr>
        </w:div>
        <w:div w:id="983655626">
          <w:marLeft w:val="480"/>
          <w:marRight w:val="0"/>
          <w:marTop w:val="0"/>
          <w:marBottom w:val="0"/>
          <w:divBdr>
            <w:top w:val="none" w:sz="0" w:space="0" w:color="auto"/>
            <w:left w:val="none" w:sz="0" w:space="0" w:color="auto"/>
            <w:bottom w:val="none" w:sz="0" w:space="0" w:color="auto"/>
            <w:right w:val="none" w:sz="0" w:space="0" w:color="auto"/>
          </w:divBdr>
        </w:div>
        <w:div w:id="1224607160">
          <w:marLeft w:val="480"/>
          <w:marRight w:val="0"/>
          <w:marTop w:val="0"/>
          <w:marBottom w:val="0"/>
          <w:divBdr>
            <w:top w:val="none" w:sz="0" w:space="0" w:color="auto"/>
            <w:left w:val="none" w:sz="0" w:space="0" w:color="auto"/>
            <w:bottom w:val="none" w:sz="0" w:space="0" w:color="auto"/>
            <w:right w:val="none" w:sz="0" w:space="0" w:color="auto"/>
          </w:divBdr>
        </w:div>
        <w:div w:id="2004816673">
          <w:marLeft w:val="480"/>
          <w:marRight w:val="0"/>
          <w:marTop w:val="0"/>
          <w:marBottom w:val="0"/>
          <w:divBdr>
            <w:top w:val="none" w:sz="0" w:space="0" w:color="auto"/>
            <w:left w:val="none" w:sz="0" w:space="0" w:color="auto"/>
            <w:bottom w:val="none" w:sz="0" w:space="0" w:color="auto"/>
            <w:right w:val="none" w:sz="0" w:space="0" w:color="auto"/>
          </w:divBdr>
        </w:div>
        <w:div w:id="1554928584">
          <w:marLeft w:val="480"/>
          <w:marRight w:val="0"/>
          <w:marTop w:val="0"/>
          <w:marBottom w:val="0"/>
          <w:divBdr>
            <w:top w:val="none" w:sz="0" w:space="0" w:color="auto"/>
            <w:left w:val="none" w:sz="0" w:space="0" w:color="auto"/>
            <w:bottom w:val="none" w:sz="0" w:space="0" w:color="auto"/>
            <w:right w:val="none" w:sz="0" w:space="0" w:color="auto"/>
          </w:divBdr>
        </w:div>
        <w:div w:id="1130979493">
          <w:marLeft w:val="480"/>
          <w:marRight w:val="0"/>
          <w:marTop w:val="0"/>
          <w:marBottom w:val="0"/>
          <w:divBdr>
            <w:top w:val="none" w:sz="0" w:space="0" w:color="auto"/>
            <w:left w:val="none" w:sz="0" w:space="0" w:color="auto"/>
            <w:bottom w:val="none" w:sz="0" w:space="0" w:color="auto"/>
            <w:right w:val="none" w:sz="0" w:space="0" w:color="auto"/>
          </w:divBdr>
        </w:div>
        <w:div w:id="1098523823">
          <w:marLeft w:val="480"/>
          <w:marRight w:val="0"/>
          <w:marTop w:val="0"/>
          <w:marBottom w:val="0"/>
          <w:divBdr>
            <w:top w:val="none" w:sz="0" w:space="0" w:color="auto"/>
            <w:left w:val="none" w:sz="0" w:space="0" w:color="auto"/>
            <w:bottom w:val="none" w:sz="0" w:space="0" w:color="auto"/>
            <w:right w:val="none" w:sz="0" w:space="0" w:color="auto"/>
          </w:divBdr>
        </w:div>
        <w:div w:id="1721830327">
          <w:marLeft w:val="480"/>
          <w:marRight w:val="0"/>
          <w:marTop w:val="0"/>
          <w:marBottom w:val="0"/>
          <w:divBdr>
            <w:top w:val="none" w:sz="0" w:space="0" w:color="auto"/>
            <w:left w:val="none" w:sz="0" w:space="0" w:color="auto"/>
            <w:bottom w:val="none" w:sz="0" w:space="0" w:color="auto"/>
            <w:right w:val="none" w:sz="0" w:space="0" w:color="auto"/>
          </w:divBdr>
        </w:div>
        <w:div w:id="2011910860">
          <w:marLeft w:val="480"/>
          <w:marRight w:val="0"/>
          <w:marTop w:val="0"/>
          <w:marBottom w:val="0"/>
          <w:divBdr>
            <w:top w:val="none" w:sz="0" w:space="0" w:color="auto"/>
            <w:left w:val="none" w:sz="0" w:space="0" w:color="auto"/>
            <w:bottom w:val="none" w:sz="0" w:space="0" w:color="auto"/>
            <w:right w:val="none" w:sz="0" w:space="0" w:color="auto"/>
          </w:divBdr>
        </w:div>
        <w:div w:id="2121417354">
          <w:marLeft w:val="480"/>
          <w:marRight w:val="0"/>
          <w:marTop w:val="0"/>
          <w:marBottom w:val="0"/>
          <w:divBdr>
            <w:top w:val="none" w:sz="0" w:space="0" w:color="auto"/>
            <w:left w:val="none" w:sz="0" w:space="0" w:color="auto"/>
            <w:bottom w:val="none" w:sz="0" w:space="0" w:color="auto"/>
            <w:right w:val="none" w:sz="0" w:space="0" w:color="auto"/>
          </w:divBdr>
        </w:div>
        <w:div w:id="939869531">
          <w:marLeft w:val="480"/>
          <w:marRight w:val="0"/>
          <w:marTop w:val="0"/>
          <w:marBottom w:val="0"/>
          <w:divBdr>
            <w:top w:val="none" w:sz="0" w:space="0" w:color="auto"/>
            <w:left w:val="none" w:sz="0" w:space="0" w:color="auto"/>
            <w:bottom w:val="none" w:sz="0" w:space="0" w:color="auto"/>
            <w:right w:val="none" w:sz="0" w:space="0" w:color="auto"/>
          </w:divBdr>
        </w:div>
        <w:div w:id="1118523022">
          <w:marLeft w:val="480"/>
          <w:marRight w:val="0"/>
          <w:marTop w:val="0"/>
          <w:marBottom w:val="0"/>
          <w:divBdr>
            <w:top w:val="none" w:sz="0" w:space="0" w:color="auto"/>
            <w:left w:val="none" w:sz="0" w:space="0" w:color="auto"/>
            <w:bottom w:val="none" w:sz="0" w:space="0" w:color="auto"/>
            <w:right w:val="none" w:sz="0" w:space="0" w:color="auto"/>
          </w:divBdr>
        </w:div>
        <w:div w:id="1282155237">
          <w:marLeft w:val="480"/>
          <w:marRight w:val="0"/>
          <w:marTop w:val="0"/>
          <w:marBottom w:val="0"/>
          <w:divBdr>
            <w:top w:val="none" w:sz="0" w:space="0" w:color="auto"/>
            <w:left w:val="none" w:sz="0" w:space="0" w:color="auto"/>
            <w:bottom w:val="none" w:sz="0" w:space="0" w:color="auto"/>
            <w:right w:val="none" w:sz="0" w:space="0" w:color="auto"/>
          </w:divBdr>
        </w:div>
        <w:div w:id="1319841908">
          <w:marLeft w:val="480"/>
          <w:marRight w:val="0"/>
          <w:marTop w:val="0"/>
          <w:marBottom w:val="0"/>
          <w:divBdr>
            <w:top w:val="none" w:sz="0" w:space="0" w:color="auto"/>
            <w:left w:val="none" w:sz="0" w:space="0" w:color="auto"/>
            <w:bottom w:val="none" w:sz="0" w:space="0" w:color="auto"/>
            <w:right w:val="none" w:sz="0" w:space="0" w:color="auto"/>
          </w:divBdr>
        </w:div>
        <w:div w:id="1499543295">
          <w:marLeft w:val="480"/>
          <w:marRight w:val="0"/>
          <w:marTop w:val="0"/>
          <w:marBottom w:val="0"/>
          <w:divBdr>
            <w:top w:val="none" w:sz="0" w:space="0" w:color="auto"/>
            <w:left w:val="none" w:sz="0" w:space="0" w:color="auto"/>
            <w:bottom w:val="none" w:sz="0" w:space="0" w:color="auto"/>
            <w:right w:val="none" w:sz="0" w:space="0" w:color="auto"/>
          </w:divBdr>
        </w:div>
        <w:div w:id="1928345459">
          <w:marLeft w:val="480"/>
          <w:marRight w:val="0"/>
          <w:marTop w:val="0"/>
          <w:marBottom w:val="0"/>
          <w:divBdr>
            <w:top w:val="none" w:sz="0" w:space="0" w:color="auto"/>
            <w:left w:val="none" w:sz="0" w:space="0" w:color="auto"/>
            <w:bottom w:val="none" w:sz="0" w:space="0" w:color="auto"/>
            <w:right w:val="none" w:sz="0" w:space="0" w:color="auto"/>
          </w:divBdr>
        </w:div>
        <w:div w:id="1160999892">
          <w:marLeft w:val="480"/>
          <w:marRight w:val="0"/>
          <w:marTop w:val="0"/>
          <w:marBottom w:val="0"/>
          <w:divBdr>
            <w:top w:val="none" w:sz="0" w:space="0" w:color="auto"/>
            <w:left w:val="none" w:sz="0" w:space="0" w:color="auto"/>
            <w:bottom w:val="none" w:sz="0" w:space="0" w:color="auto"/>
            <w:right w:val="none" w:sz="0" w:space="0" w:color="auto"/>
          </w:divBdr>
        </w:div>
        <w:div w:id="1086420277">
          <w:marLeft w:val="480"/>
          <w:marRight w:val="0"/>
          <w:marTop w:val="0"/>
          <w:marBottom w:val="0"/>
          <w:divBdr>
            <w:top w:val="none" w:sz="0" w:space="0" w:color="auto"/>
            <w:left w:val="none" w:sz="0" w:space="0" w:color="auto"/>
            <w:bottom w:val="none" w:sz="0" w:space="0" w:color="auto"/>
            <w:right w:val="none" w:sz="0" w:space="0" w:color="auto"/>
          </w:divBdr>
        </w:div>
        <w:div w:id="639192118">
          <w:marLeft w:val="480"/>
          <w:marRight w:val="0"/>
          <w:marTop w:val="0"/>
          <w:marBottom w:val="0"/>
          <w:divBdr>
            <w:top w:val="none" w:sz="0" w:space="0" w:color="auto"/>
            <w:left w:val="none" w:sz="0" w:space="0" w:color="auto"/>
            <w:bottom w:val="none" w:sz="0" w:space="0" w:color="auto"/>
            <w:right w:val="none" w:sz="0" w:space="0" w:color="auto"/>
          </w:divBdr>
        </w:div>
        <w:div w:id="1623802015">
          <w:marLeft w:val="480"/>
          <w:marRight w:val="0"/>
          <w:marTop w:val="0"/>
          <w:marBottom w:val="0"/>
          <w:divBdr>
            <w:top w:val="none" w:sz="0" w:space="0" w:color="auto"/>
            <w:left w:val="none" w:sz="0" w:space="0" w:color="auto"/>
            <w:bottom w:val="none" w:sz="0" w:space="0" w:color="auto"/>
            <w:right w:val="none" w:sz="0" w:space="0" w:color="auto"/>
          </w:divBdr>
        </w:div>
        <w:div w:id="680552726">
          <w:marLeft w:val="480"/>
          <w:marRight w:val="0"/>
          <w:marTop w:val="0"/>
          <w:marBottom w:val="0"/>
          <w:divBdr>
            <w:top w:val="none" w:sz="0" w:space="0" w:color="auto"/>
            <w:left w:val="none" w:sz="0" w:space="0" w:color="auto"/>
            <w:bottom w:val="none" w:sz="0" w:space="0" w:color="auto"/>
            <w:right w:val="none" w:sz="0" w:space="0" w:color="auto"/>
          </w:divBdr>
        </w:div>
        <w:div w:id="101193315">
          <w:marLeft w:val="480"/>
          <w:marRight w:val="0"/>
          <w:marTop w:val="0"/>
          <w:marBottom w:val="0"/>
          <w:divBdr>
            <w:top w:val="none" w:sz="0" w:space="0" w:color="auto"/>
            <w:left w:val="none" w:sz="0" w:space="0" w:color="auto"/>
            <w:bottom w:val="none" w:sz="0" w:space="0" w:color="auto"/>
            <w:right w:val="none" w:sz="0" w:space="0" w:color="auto"/>
          </w:divBdr>
        </w:div>
        <w:div w:id="1447775141">
          <w:marLeft w:val="480"/>
          <w:marRight w:val="0"/>
          <w:marTop w:val="0"/>
          <w:marBottom w:val="0"/>
          <w:divBdr>
            <w:top w:val="none" w:sz="0" w:space="0" w:color="auto"/>
            <w:left w:val="none" w:sz="0" w:space="0" w:color="auto"/>
            <w:bottom w:val="none" w:sz="0" w:space="0" w:color="auto"/>
            <w:right w:val="none" w:sz="0" w:space="0" w:color="auto"/>
          </w:divBdr>
        </w:div>
        <w:div w:id="600602295">
          <w:marLeft w:val="480"/>
          <w:marRight w:val="0"/>
          <w:marTop w:val="0"/>
          <w:marBottom w:val="0"/>
          <w:divBdr>
            <w:top w:val="none" w:sz="0" w:space="0" w:color="auto"/>
            <w:left w:val="none" w:sz="0" w:space="0" w:color="auto"/>
            <w:bottom w:val="none" w:sz="0" w:space="0" w:color="auto"/>
            <w:right w:val="none" w:sz="0" w:space="0" w:color="auto"/>
          </w:divBdr>
        </w:div>
        <w:div w:id="2041856542">
          <w:marLeft w:val="480"/>
          <w:marRight w:val="0"/>
          <w:marTop w:val="0"/>
          <w:marBottom w:val="0"/>
          <w:divBdr>
            <w:top w:val="none" w:sz="0" w:space="0" w:color="auto"/>
            <w:left w:val="none" w:sz="0" w:space="0" w:color="auto"/>
            <w:bottom w:val="none" w:sz="0" w:space="0" w:color="auto"/>
            <w:right w:val="none" w:sz="0" w:space="0" w:color="auto"/>
          </w:divBdr>
        </w:div>
        <w:div w:id="269163887">
          <w:marLeft w:val="480"/>
          <w:marRight w:val="0"/>
          <w:marTop w:val="0"/>
          <w:marBottom w:val="0"/>
          <w:divBdr>
            <w:top w:val="none" w:sz="0" w:space="0" w:color="auto"/>
            <w:left w:val="none" w:sz="0" w:space="0" w:color="auto"/>
            <w:bottom w:val="none" w:sz="0" w:space="0" w:color="auto"/>
            <w:right w:val="none" w:sz="0" w:space="0" w:color="auto"/>
          </w:divBdr>
        </w:div>
        <w:div w:id="891624576">
          <w:marLeft w:val="480"/>
          <w:marRight w:val="0"/>
          <w:marTop w:val="0"/>
          <w:marBottom w:val="0"/>
          <w:divBdr>
            <w:top w:val="none" w:sz="0" w:space="0" w:color="auto"/>
            <w:left w:val="none" w:sz="0" w:space="0" w:color="auto"/>
            <w:bottom w:val="none" w:sz="0" w:space="0" w:color="auto"/>
            <w:right w:val="none" w:sz="0" w:space="0" w:color="auto"/>
          </w:divBdr>
        </w:div>
        <w:div w:id="1871331997">
          <w:marLeft w:val="480"/>
          <w:marRight w:val="0"/>
          <w:marTop w:val="0"/>
          <w:marBottom w:val="0"/>
          <w:divBdr>
            <w:top w:val="none" w:sz="0" w:space="0" w:color="auto"/>
            <w:left w:val="none" w:sz="0" w:space="0" w:color="auto"/>
            <w:bottom w:val="none" w:sz="0" w:space="0" w:color="auto"/>
            <w:right w:val="none" w:sz="0" w:space="0" w:color="auto"/>
          </w:divBdr>
        </w:div>
        <w:div w:id="593899744">
          <w:marLeft w:val="480"/>
          <w:marRight w:val="0"/>
          <w:marTop w:val="0"/>
          <w:marBottom w:val="0"/>
          <w:divBdr>
            <w:top w:val="none" w:sz="0" w:space="0" w:color="auto"/>
            <w:left w:val="none" w:sz="0" w:space="0" w:color="auto"/>
            <w:bottom w:val="none" w:sz="0" w:space="0" w:color="auto"/>
            <w:right w:val="none" w:sz="0" w:space="0" w:color="auto"/>
          </w:divBdr>
        </w:div>
        <w:div w:id="522089903">
          <w:marLeft w:val="480"/>
          <w:marRight w:val="0"/>
          <w:marTop w:val="0"/>
          <w:marBottom w:val="0"/>
          <w:divBdr>
            <w:top w:val="none" w:sz="0" w:space="0" w:color="auto"/>
            <w:left w:val="none" w:sz="0" w:space="0" w:color="auto"/>
            <w:bottom w:val="none" w:sz="0" w:space="0" w:color="auto"/>
            <w:right w:val="none" w:sz="0" w:space="0" w:color="auto"/>
          </w:divBdr>
        </w:div>
        <w:div w:id="1783499018">
          <w:marLeft w:val="480"/>
          <w:marRight w:val="0"/>
          <w:marTop w:val="0"/>
          <w:marBottom w:val="0"/>
          <w:divBdr>
            <w:top w:val="none" w:sz="0" w:space="0" w:color="auto"/>
            <w:left w:val="none" w:sz="0" w:space="0" w:color="auto"/>
            <w:bottom w:val="none" w:sz="0" w:space="0" w:color="auto"/>
            <w:right w:val="none" w:sz="0" w:space="0" w:color="auto"/>
          </w:divBdr>
        </w:div>
        <w:div w:id="1290015521">
          <w:marLeft w:val="480"/>
          <w:marRight w:val="0"/>
          <w:marTop w:val="0"/>
          <w:marBottom w:val="0"/>
          <w:divBdr>
            <w:top w:val="none" w:sz="0" w:space="0" w:color="auto"/>
            <w:left w:val="none" w:sz="0" w:space="0" w:color="auto"/>
            <w:bottom w:val="none" w:sz="0" w:space="0" w:color="auto"/>
            <w:right w:val="none" w:sz="0" w:space="0" w:color="auto"/>
          </w:divBdr>
        </w:div>
        <w:div w:id="1487042189">
          <w:marLeft w:val="480"/>
          <w:marRight w:val="0"/>
          <w:marTop w:val="0"/>
          <w:marBottom w:val="0"/>
          <w:divBdr>
            <w:top w:val="none" w:sz="0" w:space="0" w:color="auto"/>
            <w:left w:val="none" w:sz="0" w:space="0" w:color="auto"/>
            <w:bottom w:val="none" w:sz="0" w:space="0" w:color="auto"/>
            <w:right w:val="none" w:sz="0" w:space="0" w:color="auto"/>
          </w:divBdr>
        </w:div>
        <w:div w:id="944073044">
          <w:marLeft w:val="480"/>
          <w:marRight w:val="0"/>
          <w:marTop w:val="0"/>
          <w:marBottom w:val="0"/>
          <w:divBdr>
            <w:top w:val="none" w:sz="0" w:space="0" w:color="auto"/>
            <w:left w:val="none" w:sz="0" w:space="0" w:color="auto"/>
            <w:bottom w:val="none" w:sz="0" w:space="0" w:color="auto"/>
            <w:right w:val="none" w:sz="0" w:space="0" w:color="auto"/>
          </w:divBdr>
        </w:div>
        <w:div w:id="1398363144">
          <w:marLeft w:val="480"/>
          <w:marRight w:val="0"/>
          <w:marTop w:val="0"/>
          <w:marBottom w:val="0"/>
          <w:divBdr>
            <w:top w:val="none" w:sz="0" w:space="0" w:color="auto"/>
            <w:left w:val="none" w:sz="0" w:space="0" w:color="auto"/>
            <w:bottom w:val="none" w:sz="0" w:space="0" w:color="auto"/>
            <w:right w:val="none" w:sz="0" w:space="0" w:color="auto"/>
          </w:divBdr>
        </w:div>
        <w:div w:id="1551500966">
          <w:marLeft w:val="480"/>
          <w:marRight w:val="0"/>
          <w:marTop w:val="0"/>
          <w:marBottom w:val="0"/>
          <w:divBdr>
            <w:top w:val="none" w:sz="0" w:space="0" w:color="auto"/>
            <w:left w:val="none" w:sz="0" w:space="0" w:color="auto"/>
            <w:bottom w:val="none" w:sz="0" w:space="0" w:color="auto"/>
            <w:right w:val="none" w:sz="0" w:space="0" w:color="auto"/>
          </w:divBdr>
        </w:div>
        <w:div w:id="626551638">
          <w:marLeft w:val="480"/>
          <w:marRight w:val="0"/>
          <w:marTop w:val="0"/>
          <w:marBottom w:val="0"/>
          <w:divBdr>
            <w:top w:val="none" w:sz="0" w:space="0" w:color="auto"/>
            <w:left w:val="none" w:sz="0" w:space="0" w:color="auto"/>
            <w:bottom w:val="none" w:sz="0" w:space="0" w:color="auto"/>
            <w:right w:val="none" w:sz="0" w:space="0" w:color="auto"/>
          </w:divBdr>
        </w:div>
        <w:div w:id="2019649766">
          <w:marLeft w:val="480"/>
          <w:marRight w:val="0"/>
          <w:marTop w:val="0"/>
          <w:marBottom w:val="0"/>
          <w:divBdr>
            <w:top w:val="none" w:sz="0" w:space="0" w:color="auto"/>
            <w:left w:val="none" w:sz="0" w:space="0" w:color="auto"/>
            <w:bottom w:val="none" w:sz="0" w:space="0" w:color="auto"/>
            <w:right w:val="none" w:sz="0" w:space="0" w:color="auto"/>
          </w:divBdr>
        </w:div>
        <w:div w:id="1474565474">
          <w:marLeft w:val="480"/>
          <w:marRight w:val="0"/>
          <w:marTop w:val="0"/>
          <w:marBottom w:val="0"/>
          <w:divBdr>
            <w:top w:val="none" w:sz="0" w:space="0" w:color="auto"/>
            <w:left w:val="none" w:sz="0" w:space="0" w:color="auto"/>
            <w:bottom w:val="none" w:sz="0" w:space="0" w:color="auto"/>
            <w:right w:val="none" w:sz="0" w:space="0" w:color="auto"/>
          </w:divBdr>
        </w:div>
        <w:div w:id="1688559773">
          <w:marLeft w:val="480"/>
          <w:marRight w:val="0"/>
          <w:marTop w:val="0"/>
          <w:marBottom w:val="0"/>
          <w:divBdr>
            <w:top w:val="none" w:sz="0" w:space="0" w:color="auto"/>
            <w:left w:val="none" w:sz="0" w:space="0" w:color="auto"/>
            <w:bottom w:val="none" w:sz="0" w:space="0" w:color="auto"/>
            <w:right w:val="none" w:sz="0" w:space="0" w:color="auto"/>
          </w:divBdr>
        </w:div>
        <w:div w:id="225461310">
          <w:marLeft w:val="480"/>
          <w:marRight w:val="0"/>
          <w:marTop w:val="0"/>
          <w:marBottom w:val="0"/>
          <w:divBdr>
            <w:top w:val="none" w:sz="0" w:space="0" w:color="auto"/>
            <w:left w:val="none" w:sz="0" w:space="0" w:color="auto"/>
            <w:bottom w:val="none" w:sz="0" w:space="0" w:color="auto"/>
            <w:right w:val="none" w:sz="0" w:space="0" w:color="auto"/>
          </w:divBdr>
        </w:div>
        <w:div w:id="167254882">
          <w:marLeft w:val="480"/>
          <w:marRight w:val="0"/>
          <w:marTop w:val="0"/>
          <w:marBottom w:val="0"/>
          <w:divBdr>
            <w:top w:val="none" w:sz="0" w:space="0" w:color="auto"/>
            <w:left w:val="none" w:sz="0" w:space="0" w:color="auto"/>
            <w:bottom w:val="none" w:sz="0" w:space="0" w:color="auto"/>
            <w:right w:val="none" w:sz="0" w:space="0" w:color="auto"/>
          </w:divBdr>
        </w:div>
        <w:div w:id="69084794">
          <w:marLeft w:val="480"/>
          <w:marRight w:val="0"/>
          <w:marTop w:val="0"/>
          <w:marBottom w:val="0"/>
          <w:divBdr>
            <w:top w:val="none" w:sz="0" w:space="0" w:color="auto"/>
            <w:left w:val="none" w:sz="0" w:space="0" w:color="auto"/>
            <w:bottom w:val="none" w:sz="0" w:space="0" w:color="auto"/>
            <w:right w:val="none" w:sz="0" w:space="0" w:color="auto"/>
          </w:divBdr>
        </w:div>
        <w:div w:id="777796360">
          <w:marLeft w:val="480"/>
          <w:marRight w:val="0"/>
          <w:marTop w:val="0"/>
          <w:marBottom w:val="0"/>
          <w:divBdr>
            <w:top w:val="none" w:sz="0" w:space="0" w:color="auto"/>
            <w:left w:val="none" w:sz="0" w:space="0" w:color="auto"/>
            <w:bottom w:val="none" w:sz="0" w:space="0" w:color="auto"/>
            <w:right w:val="none" w:sz="0" w:space="0" w:color="auto"/>
          </w:divBdr>
        </w:div>
        <w:div w:id="791284247">
          <w:marLeft w:val="480"/>
          <w:marRight w:val="0"/>
          <w:marTop w:val="0"/>
          <w:marBottom w:val="0"/>
          <w:divBdr>
            <w:top w:val="none" w:sz="0" w:space="0" w:color="auto"/>
            <w:left w:val="none" w:sz="0" w:space="0" w:color="auto"/>
            <w:bottom w:val="none" w:sz="0" w:space="0" w:color="auto"/>
            <w:right w:val="none" w:sz="0" w:space="0" w:color="auto"/>
          </w:divBdr>
        </w:div>
        <w:div w:id="697050646">
          <w:marLeft w:val="480"/>
          <w:marRight w:val="0"/>
          <w:marTop w:val="0"/>
          <w:marBottom w:val="0"/>
          <w:divBdr>
            <w:top w:val="none" w:sz="0" w:space="0" w:color="auto"/>
            <w:left w:val="none" w:sz="0" w:space="0" w:color="auto"/>
            <w:bottom w:val="none" w:sz="0" w:space="0" w:color="auto"/>
            <w:right w:val="none" w:sz="0" w:space="0" w:color="auto"/>
          </w:divBdr>
        </w:div>
        <w:div w:id="834077440">
          <w:marLeft w:val="480"/>
          <w:marRight w:val="0"/>
          <w:marTop w:val="0"/>
          <w:marBottom w:val="0"/>
          <w:divBdr>
            <w:top w:val="none" w:sz="0" w:space="0" w:color="auto"/>
            <w:left w:val="none" w:sz="0" w:space="0" w:color="auto"/>
            <w:bottom w:val="none" w:sz="0" w:space="0" w:color="auto"/>
            <w:right w:val="none" w:sz="0" w:space="0" w:color="auto"/>
          </w:divBdr>
        </w:div>
        <w:div w:id="241374833">
          <w:marLeft w:val="480"/>
          <w:marRight w:val="0"/>
          <w:marTop w:val="0"/>
          <w:marBottom w:val="0"/>
          <w:divBdr>
            <w:top w:val="none" w:sz="0" w:space="0" w:color="auto"/>
            <w:left w:val="none" w:sz="0" w:space="0" w:color="auto"/>
            <w:bottom w:val="none" w:sz="0" w:space="0" w:color="auto"/>
            <w:right w:val="none" w:sz="0" w:space="0" w:color="auto"/>
          </w:divBdr>
        </w:div>
        <w:div w:id="139881108">
          <w:marLeft w:val="480"/>
          <w:marRight w:val="0"/>
          <w:marTop w:val="0"/>
          <w:marBottom w:val="0"/>
          <w:divBdr>
            <w:top w:val="none" w:sz="0" w:space="0" w:color="auto"/>
            <w:left w:val="none" w:sz="0" w:space="0" w:color="auto"/>
            <w:bottom w:val="none" w:sz="0" w:space="0" w:color="auto"/>
            <w:right w:val="none" w:sz="0" w:space="0" w:color="auto"/>
          </w:divBdr>
        </w:div>
        <w:div w:id="1245727934">
          <w:marLeft w:val="480"/>
          <w:marRight w:val="0"/>
          <w:marTop w:val="0"/>
          <w:marBottom w:val="0"/>
          <w:divBdr>
            <w:top w:val="none" w:sz="0" w:space="0" w:color="auto"/>
            <w:left w:val="none" w:sz="0" w:space="0" w:color="auto"/>
            <w:bottom w:val="none" w:sz="0" w:space="0" w:color="auto"/>
            <w:right w:val="none" w:sz="0" w:space="0" w:color="auto"/>
          </w:divBdr>
        </w:div>
        <w:div w:id="946699185">
          <w:marLeft w:val="480"/>
          <w:marRight w:val="0"/>
          <w:marTop w:val="0"/>
          <w:marBottom w:val="0"/>
          <w:divBdr>
            <w:top w:val="none" w:sz="0" w:space="0" w:color="auto"/>
            <w:left w:val="none" w:sz="0" w:space="0" w:color="auto"/>
            <w:bottom w:val="none" w:sz="0" w:space="0" w:color="auto"/>
            <w:right w:val="none" w:sz="0" w:space="0" w:color="auto"/>
          </w:divBdr>
        </w:div>
        <w:div w:id="1839271099">
          <w:marLeft w:val="480"/>
          <w:marRight w:val="0"/>
          <w:marTop w:val="0"/>
          <w:marBottom w:val="0"/>
          <w:divBdr>
            <w:top w:val="none" w:sz="0" w:space="0" w:color="auto"/>
            <w:left w:val="none" w:sz="0" w:space="0" w:color="auto"/>
            <w:bottom w:val="none" w:sz="0" w:space="0" w:color="auto"/>
            <w:right w:val="none" w:sz="0" w:space="0" w:color="auto"/>
          </w:divBdr>
        </w:div>
        <w:div w:id="1533688283">
          <w:marLeft w:val="480"/>
          <w:marRight w:val="0"/>
          <w:marTop w:val="0"/>
          <w:marBottom w:val="0"/>
          <w:divBdr>
            <w:top w:val="none" w:sz="0" w:space="0" w:color="auto"/>
            <w:left w:val="none" w:sz="0" w:space="0" w:color="auto"/>
            <w:bottom w:val="none" w:sz="0" w:space="0" w:color="auto"/>
            <w:right w:val="none" w:sz="0" w:space="0" w:color="auto"/>
          </w:divBdr>
        </w:div>
        <w:div w:id="421418105">
          <w:marLeft w:val="480"/>
          <w:marRight w:val="0"/>
          <w:marTop w:val="0"/>
          <w:marBottom w:val="0"/>
          <w:divBdr>
            <w:top w:val="none" w:sz="0" w:space="0" w:color="auto"/>
            <w:left w:val="none" w:sz="0" w:space="0" w:color="auto"/>
            <w:bottom w:val="none" w:sz="0" w:space="0" w:color="auto"/>
            <w:right w:val="none" w:sz="0" w:space="0" w:color="auto"/>
          </w:divBdr>
        </w:div>
        <w:div w:id="1083185520">
          <w:marLeft w:val="480"/>
          <w:marRight w:val="0"/>
          <w:marTop w:val="0"/>
          <w:marBottom w:val="0"/>
          <w:divBdr>
            <w:top w:val="none" w:sz="0" w:space="0" w:color="auto"/>
            <w:left w:val="none" w:sz="0" w:space="0" w:color="auto"/>
            <w:bottom w:val="none" w:sz="0" w:space="0" w:color="auto"/>
            <w:right w:val="none" w:sz="0" w:space="0" w:color="auto"/>
          </w:divBdr>
        </w:div>
        <w:div w:id="2014911288">
          <w:marLeft w:val="480"/>
          <w:marRight w:val="0"/>
          <w:marTop w:val="0"/>
          <w:marBottom w:val="0"/>
          <w:divBdr>
            <w:top w:val="none" w:sz="0" w:space="0" w:color="auto"/>
            <w:left w:val="none" w:sz="0" w:space="0" w:color="auto"/>
            <w:bottom w:val="none" w:sz="0" w:space="0" w:color="auto"/>
            <w:right w:val="none" w:sz="0" w:space="0" w:color="auto"/>
          </w:divBdr>
        </w:div>
        <w:div w:id="1365135724">
          <w:marLeft w:val="480"/>
          <w:marRight w:val="0"/>
          <w:marTop w:val="0"/>
          <w:marBottom w:val="0"/>
          <w:divBdr>
            <w:top w:val="none" w:sz="0" w:space="0" w:color="auto"/>
            <w:left w:val="none" w:sz="0" w:space="0" w:color="auto"/>
            <w:bottom w:val="none" w:sz="0" w:space="0" w:color="auto"/>
            <w:right w:val="none" w:sz="0" w:space="0" w:color="auto"/>
          </w:divBdr>
        </w:div>
        <w:div w:id="815487721">
          <w:marLeft w:val="480"/>
          <w:marRight w:val="0"/>
          <w:marTop w:val="0"/>
          <w:marBottom w:val="0"/>
          <w:divBdr>
            <w:top w:val="none" w:sz="0" w:space="0" w:color="auto"/>
            <w:left w:val="none" w:sz="0" w:space="0" w:color="auto"/>
            <w:bottom w:val="none" w:sz="0" w:space="0" w:color="auto"/>
            <w:right w:val="none" w:sz="0" w:space="0" w:color="auto"/>
          </w:divBdr>
        </w:div>
        <w:div w:id="834805386">
          <w:marLeft w:val="480"/>
          <w:marRight w:val="0"/>
          <w:marTop w:val="0"/>
          <w:marBottom w:val="0"/>
          <w:divBdr>
            <w:top w:val="none" w:sz="0" w:space="0" w:color="auto"/>
            <w:left w:val="none" w:sz="0" w:space="0" w:color="auto"/>
            <w:bottom w:val="none" w:sz="0" w:space="0" w:color="auto"/>
            <w:right w:val="none" w:sz="0" w:space="0" w:color="auto"/>
          </w:divBdr>
        </w:div>
        <w:div w:id="795176593">
          <w:marLeft w:val="480"/>
          <w:marRight w:val="0"/>
          <w:marTop w:val="0"/>
          <w:marBottom w:val="0"/>
          <w:divBdr>
            <w:top w:val="none" w:sz="0" w:space="0" w:color="auto"/>
            <w:left w:val="none" w:sz="0" w:space="0" w:color="auto"/>
            <w:bottom w:val="none" w:sz="0" w:space="0" w:color="auto"/>
            <w:right w:val="none" w:sz="0" w:space="0" w:color="auto"/>
          </w:divBdr>
        </w:div>
        <w:div w:id="1474636878">
          <w:marLeft w:val="480"/>
          <w:marRight w:val="0"/>
          <w:marTop w:val="0"/>
          <w:marBottom w:val="0"/>
          <w:divBdr>
            <w:top w:val="none" w:sz="0" w:space="0" w:color="auto"/>
            <w:left w:val="none" w:sz="0" w:space="0" w:color="auto"/>
            <w:bottom w:val="none" w:sz="0" w:space="0" w:color="auto"/>
            <w:right w:val="none" w:sz="0" w:space="0" w:color="auto"/>
          </w:divBdr>
        </w:div>
        <w:div w:id="856771656">
          <w:marLeft w:val="480"/>
          <w:marRight w:val="0"/>
          <w:marTop w:val="0"/>
          <w:marBottom w:val="0"/>
          <w:divBdr>
            <w:top w:val="none" w:sz="0" w:space="0" w:color="auto"/>
            <w:left w:val="none" w:sz="0" w:space="0" w:color="auto"/>
            <w:bottom w:val="none" w:sz="0" w:space="0" w:color="auto"/>
            <w:right w:val="none" w:sz="0" w:space="0" w:color="auto"/>
          </w:divBdr>
        </w:div>
        <w:div w:id="28838943">
          <w:marLeft w:val="480"/>
          <w:marRight w:val="0"/>
          <w:marTop w:val="0"/>
          <w:marBottom w:val="0"/>
          <w:divBdr>
            <w:top w:val="none" w:sz="0" w:space="0" w:color="auto"/>
            <w:left w:val="none" w:sz="0" w:space="0" w:color="auto"/>
            <w:bottom w:val="none" w:sz="0" w:space="0" w:color="auto"/>
            <w:right w:val="none" w:sz="0" w:space="0" w:color="auto"/>
          </w:divBdr>
        </w:div>
        <w:div w:id="42102629">
          <w:marLeft w:val="480"/>
          <w:marRight w:val="0"/>
          <w:marTop w:val="0"/>
          <w:marBottom w:val="0"/>
          <w:divBdr>
            <w:top w:val="none" w:sz="0" w:space="0" w:color="auto"/>
            <w:left w:val="none" w:sz="0" w:space="0" w:color="auto"/>
            <w:bottom w:val="none" w:sz="0" w:space="0" w:color="auto"/>
            <w:right w:val="none" w:sz="0" w:space="0" w:color="auto"/>
          </w:divBdr>
        </w:div>
        <w:div w:id="829638020">
          <w:marLeft w:val="480"/>
          <w:marRight w:val="0"/>
          <w:marTop w:val="0"/>
          <w:marBottom w:val="0"/>
          <w:divBdr>
            <w:top w:val="none" w:sz="0" w:space="0" w:color="auto"/>
            <w:left w:val="none" w:sz="0" w:space="0" w:color="auto"/>
            <w:bottom w:val="none" w:sz="0" w:space="0" w:color="auto"/>
            <w:right w:val="none" w:sz="0" w:space="0" w:color="auto"/>
          </w:divBdr>
        </w:div>
        <w:div w:id="124856439">
          <w:marLeft w:val="480"/>
          <w:marRight w:val="0"/>
          <w:marTop w:val="0"/>
          <w:marBottom w:val="0"/>
          <w:divBdr>
            <w:top w:val="none" w:sz="0" w:space="0" w:color="auto"/>
            <w:left w:val="none" w:sz="0" w:space="0" w:color="auto"/>
            <w:bottom w:val="none" w:sz="0" w:space="0" w:color="auto"/>
            <w:right w:val="none" w:sz="0" w:space="0" w:color="auto"/>
          </w:divBdr>
        </w:div>
        <w:div w:id="1737390101">
          <w:marLeft w:val="480"/>
          <w:marRight w:val="0"/>
          <w:marTop w:val="0"/>
          <w:marBottom w:val="0"/>
          <w:divBdr>
            <w:top w:val="none" w:sz="0" w:space="0" w:color="auto"/>
            <w:left w:val="none" w:sz="0" w:space="0" w:color="auto"/>
            <w:bottom w:val="none" w:sz="0" w:space="0" w:color="auto"/>
            <w:right w:val="none" w:sz="0" w:space="0" w:color="auto"/>
          </w:divBdr>
        </w:div>
        <w:div w:id="1835337548">
          <w:marLeft w:val="480"/>
          <w:marRight w:val="0"/>
          <w:marTop w:val="0"/>
          <w:marBottom w:val="0"/>
          <w:divBdr>
            <w:top w:val="none" w:sz="0" w:space="0" w:color="auto"/>
            <w:left w:val="none" w:sz="0" w:space="0" w:color="auto"/>
            <w:bottom w:val="none" w:sz="0" w:space="0" w:color="auto"/>
            <w:right w:val="none" w:sz="0" w:space="0" w:color="auto"/>
          </w:divBdr>
        </w:div>
        <w:div w:id="1891307227">
          <w:marLeft w:val="480"/>
          <w:marRight w:val="0"/>
          <w:marTop w:val="0"/>
          <w:marBottom w:val="0"/>
          <w:divBdr>
            <w:top w:val="none" w:sz="0" w:space="0" w:color="auto"/>
            <w:left w:val="none" w:sz="0" w:space="0" w:color="auto"/>
            <w:bottom w:val="none" w:sz="0" w:space="0" w:color="auto"/>
            <w:right w:val="none" w:sz="0" w:space="0" w:color="auto"/>
          </w:divBdr>
        </w:div>
        <w:div w:id="1953974141">
          <w:marLeft w:val="480"/>
          <w:marRight w:val="0"/>
          <w:marTop w:val="0"/>
          <w:marBottom w:val="0"/>
          <w:divBdr>
            <w:top w:val="none" w:sz="0" w:space="0" w:color="auto"/>
            <w:left w:val="none" w:sz="0" w:space="0" w:color="auto"/>
            <w:bottom w:val="none" w:sz="0" w:space="0" w:color="auto"/>
            <w:right w:val="none" w:sz="0" w:space="0" w:color="auto"/>
          </w:divBdr>
        </w:div>
        <w:div w:id="650213567">
          <w:marLeft w:val="480"/>
          <w:marRight w:val="0"/>
          <w:marTop w:val="0"/>
          <w:marBottom w:val="0"/>
          <w:divBdr>
            <w:top w:val="none" w:sz="0" w:space="0" w:color="auto"/>
            <w:left w:val="none" w:sz="0" w:space="0" w:color="auto"/>
            <w:bottom w:val="none" w:sz="0" w:space="0" w:color="auto"/>
            <w:right w:val="none" w:sz="0" w:space="0" w:color="auto"/>
          </w:divBdr>
        </w:div>
        <w:div w:id="1890337503">
          <w:marLeft w:val="480"/>
          <w:marRight w:val="0"/>
          <w:marTop w:val="0"/>
          <w:marBottom w:val="0"/>
          <w:divBdr>
            <w:top w:val="none" w:sz="0" w:space="0" w:color="auto"/>
            <w:left w:val="none" w:sz="0" w:space="0" w:color="auto"/>
            <w:bottom w:val="none" w:sz="0" w:space="0" w:color="auto"/>
            <w:right w:val="none" w:sz="0" w:space="0" w:color="auto"/>
          </w:divBdr>
        </w:div>
        <w:div w:id="284041315">
          <w:marLeft w:val="480"/>
          <w:marRight w:val="0"/>
          <w:marTop w:val="0"/>
          <w:marBottom w:val="0"/>
          <w:divBdr>
            <w:top w:val="none" w:sz="0" w:space="0" w:color="auto"/>
            <w:left w:val="none" w:sz="0" w:space="0" w:color="auto"/>
            <w:bottom w:val="none" w:sz="0" w:space="0" w:color="auto"/>
            <w:right w:val="none" w:sz="0" w:space="0" w:color="auto"/>
          </w:divBdr>
        </w:div>
        <w:div w:id="2127768385">
          <w:marLeft w:val="480"/>
          <w:marRight w:val="0"/>
          <w:marTop w:val="0"/>
          <w:marBottom w:val="0"/>
          <w:divBdr>
            <w:top w:val="none" w:sz="0" w:space="0" w:color="auto"/>
            <w:left w:val="none" w:sz="0" w:space="0" w:color="auto"/>
            <w:bottom w:val="none" w:sz="0" w:space="0" w:color="auto"/>
            <w:right w:val="none" w:sz="0" w:space="0" w:color="auto"/>
          </w:divBdr>
        </w:div>
        <w:div w:id="1758945170">
          <w:marLeft w:val="480"/>
          <w:marRight w:val="0"/>
          <w:marTop w:val="0"/>
          <w:marBottom w:val="0"/>
          <w:divBdr>
            <w:top w:val="none" w:sz="0" w:space="0" w:color="auto"/>
            <w:left w:val="none" w:sz="0" w:space="0" w:color="auto"/>
            <w:bottom w:val="none" w:sz="0" w:space="0" w:color="auto"/>
            <w:right w:val="none" w:sz="0" w:space="0" w:color="auto"/>
          </w:divBdr>
        </w:div>
        <w:div w:id="105121416">
          <w:marLeft w:val="480"/>
          <w:marRight w:val="0"/>
          <w:marTop w:val="0"/>
          <w:marBottom w:val="0"/>
          <w:divBdr>
            <w:top w:val="none" w:sz="0" w:space="0" w:color="auto"/>
            <w:left w:val="none" w:sz="0" w:space="0" w:color="auto"/>
            <w:bottom w:val="none" w:sz="0" w:space="0" w:color="auto"/>
            <w:right w:val="none" w:sz="0" w:space="0" w:color="auto"/>
          </w:divBdr>
        </w:div>
        <w:div w:id="477185274">
          <w:marLeft w:val="480"/>
          <w:marRight w:val="0"/>
          <w:marTop w:val="0"/>
          <w:marBottom w:val="0"/>
          <w:divBdr>
            <w:top w:val="none" w:sz="0" w:space="0" w:color="auto"/>
            <w:left w:val="none" w:sz="0" w:space="0" w:color="auto"/>
            <w:bottom w:val="none" w:sz="0" w:space="0" w:color="auto"/>
            <w:right w:val="none" w:sz="0" w:space="0" w:color="auto"/>
          </w:divBdr>
        </w:div>
      </w:divsChild>
    </w:div>
    <w:div w:id="1058473594">
      <w:bodyDiv w:val="1"/>
      <w:marLeft w:val="0"/>
      <w:marRight w:val="0"/>
      <w:marTop w:val="0"/>
      <w:marBottom w:val="0"/>
      <w:divBdr>
        <w:top w:val="none" w:sz="0" w:space="0" w:color="auto"/>
        <w:left w:val="none" w:sz="0" w:space="0" w:color="auto"/>
        <w:bottom w:val="none" w:sz="0" w:space="0" w:color="auto"/>
        <w:right w:val="none" w:sz="0" w:space="0" w:color="auto"/>
      </w:divBdr>
      <w:divsChild>
        <w:div w:id="921061002">
          <w:marLeft w:val="480"/>
          <w:marRight w:val="0"/>
          <w:marTop w:val="0"/>
          <w:marBottom w:val="0"/>
          <w:divBdr>
            <w:top w:val="none" w:sz="0" w:space="0" w:color="auto"/>
            <w:left w:val="none" w:sz="0" w:space="0" w:color="auto"/>
            <w:bottom w:val="none" w:sz="0" w:space="0" w:color="auto"/>
            <w:right w:val="none" w:sz="0" w:space="0" w:color="auto"/>
          </w:divBdr>
        </w:div>
        <w:div w:id="937375115">
          <w:marLeft w:val="480"/>
          <w:marRight w:val="0"/>
          <w:marTop w:val="0"/>
          <w:marBottom w:val="0"/>
          <w:divBdr>
            <w:top w:val="none" w:sz="0" w:space="0" w:color="auto"/>
            <w:left w:val="none" w:sz="0" w:space="0" w:color="auto"/>
            <w:bottom w:val="none" w:sz="0" w:space="0" w:color="auto"/>
            <w:right w:val="none" w:sz="0" w:space="0" w:color="auto"/>
          </w:divBdr>
        </w:div>
        <w:div w:id="1040670181">
          <w:marLeft w:val="480"/>
          <w:marRight w:val="0"/>
          <w:marTop w:val="0"/>
          <w:marBottom w:val="0"/>
          <w:divBdr>
            <w:top w:val="none" w:sz="0" w:space="0" w:color="auto"/>
            <w:left w:val="none" w:sz="0" w:space="0" w:color="auto"/>
            <w:bottom w:val="none" w:sz="0" w:space="0" w:color="auto"/>
            <w:right w:val="none" w:sz="0" w:space="0" w:color="auto"/>
          </w:divBdr>
        </w:div>
        <w:div w:id="1314679901">
          <w:marLeft w:val="480"/>
          <w:marRight w:val="0"/>
          <w:marTop w:val="0"/>
          <w:marBottom w:val="0"/>
          <w:divBdr>
            <w:top w:val="none" w:sz="0" w:space="0" w:color="auto"/>
            <w:left w:val="none" w:sz="0" w:space="0" w:color="auto"/>
            <w:bottom w:val="none" w:sz="0" w:space="0" w:color="auto"/>
            <w:right w:val="none" w:sz="0" w:space="0" w:color="auto"/>
          </w:divBdr>
        </w:div>
        <w:div w:id="1570194747">
          <w:marLeft w:val="480"/>
          <w:marRight w:val="0"/>
          <w:marTop w:val="0"/>
          <w:marBottom w:val="0"/>
          <w:divBdr>
            <w:top w:val="none" w:sz="0" w:space="0" w:color="auto"/>
            <w:left w:val="none" w:sz="0" w:space="0" w:color="auto"/>
            <w:bottom w:val="none" w:sz="0" w:space="0" w:color="auto"/>
            <w:right w:val="none" w:sz="0" w:space="0" w:color="auto"/>
          </w:divBdr>
        </w:div>
        <w:div w:id="8071110">
          <w:marLeft w:val="480"/>
          <w:marRight w:val="0"/>
          <w:marTop w:val="0"/>
          <w:marBottom w:val="0"/>
          <w:divBdr>
            <w:top w:val="none" w:sz="0" w:space="0" w:color="auto"/>
            <w:left w:val="none" w:sz="0" w:space="0" w:color="auto"/>
            <w:bottom w:val="none" w:sz="0" w:space="0" w:color="auto"/>
            <w:right w:val="none" w:sz="0" w:space="0" w:color="auto"/>
          </w:divBdr>
        </w:div>
        <w:div w:id="2026009034">
          <w:marLeft w:val="480"/>
          <w:marRight w:val="0"/>
          <w:marTop w:val="0"/>
          <w:marBottom w:val="0"/>
          <w:divBdr>
            <w:top w:val="none" w:sz="0" w:space="0" w:color="auto"/>
            <w:left w:val="none" w:sz="0" w:space="0" w:color="auto"/>
            <w:bottom w:val="none" w:sz="0" w:space="0" w:color="auto"/>
            <w:right w:val="none" w:sz="0" w:space="0" w:color="auto"/>
          </w:divBdr>
        </w:div>
        <w:div w:id="2118790705">
          <w:marLeft w:val="480"/>
          <w:marRight w:val="0"/>
          <w:marTop w:val="0"/>
          <w:marBottom w:val="0"/>
          <w:divBdr>
            <w:top w:val="none" w:sz="0" w:space="0" w:color="auto"/>
            <w:left w:val="none" w:sz="0" w:space="0" w:color="auto"/>
            <w:bottom w:val="none" w:sz="0" w:space="0" w:color="auto"/>
            <w:right w:val="none" w:sz="0" w:space="0" w:color="auto"/>
          </w:divBdr>
        </w:div>
        <w:div w:id="686829244">
          <w:marLeft w:val="480"/>
          <w:marRight w:val="0"/>
          <w:marTop w:val="0"/>
          <w:marBottom w:val="0"/>
          <w:divBdr>
            <w:top w:val="none" w:sz="0" w:space="0" w:color="auto"/>
            <w:left w:val="none" w:sz="0" w:space="0" w:color="auto"/>
            <w:bottom w:val="none" w:sz="0" w:space="0" w:color="auto"/>
            <w:right w:val="none" w:sz="0" w:space="0" w:color="auto"/>
          </w:divBdr>
        </w:div>
        <w:div w:id="96364411">
          <w:marLeft w:val="480"/>
          <w:marRight w:val="0"/>
          <w:marTop w:val="0"/>
          <w:marBottom w:val="0"/>
          <w:divBdr>
            <w:top w:val="none" w:sz="0" w:space="0" w:color="auto"/>
            <w:left w:val="none" w:sz="0" w:space="0" w:color="auto"/>
            <w:bottom w:val="none" w:sz="0" w:space="0" w:color="auto"/>
            <w:right w:val="none" w:sz="0" w:space="0" w:color="auto"/>
          </w:divBdr>
        </w:div>
        <w:div w:id="191111214">
          <w:marLeft w:val="480"/>
          <w:marRight w:val="0"/>
          <w:marTop w:val="0"/>
          <w:marBottom w:val="0"/>
          <w:divBdr>
            <w:top w:val="none" w:sz="0" w:space="0" w:color="auto"/>
            <w:left w:val="none" w:sz="0" w:space="0" w:color="auto"/>
            <w:bottom w:val="none" w:sz="0" w:space="0" w:color="auto"/>
            <w:right w:val="none" w:sz="0" w:space="0" w:color="auto"/>
          </w:divBdr>
        </w:div>
        <w:div w:id="146171402">
          <w:marLeft w:val="480"/>
          <w:marRight w:val="0"/>
          <w:marTop w:val="0"/>
          <w:marBottom w:val="0"/>
          <w:divBdr>
            <w:top w:val="none" w:sz="0" w:space="0" w:color="auto"/>
            <w:left w:val="none" w:sz="0" w:space="0" w:color="auto"/>
            <w:bottom w:val="none" w:sz="0" w:space="0" w:color="auto"/>
            <w:right w:val="none" w:sz="0" w:space="0" w:color="auto"/>
          </w:divBdr>
        </w:div>
        <w:div w:id="786970356">
          <w:marLeft w:val="480"/>
          <w:marRight w:val="0"/>
          <w:marTop w:val="0"/>
          <w:marBottom w:val="0"/>
          <w:divBdr>
            <w:top w:val="none" w:sz="0" w:space="0" w:color="auto"/>
            <w:left w:val="none" w:sz="0" w:space="0" w:color="auto"/>
            <w:bottom w:val="none" w:sz="0" w:space="0" w:color="auto"/>
            <w:right w:val="none" w:sz="0" w:space="0" w:color="auto"/>
          </w:divBdr>
        </w:div>
        <w:div w:id="1294019112">
          <w:marLeft w:val="480"/>
          <w:marRight w:val="0"/>
          <w:marTop w:val="0"/>
          <w:marBottom w:val="0"/>
          <w:divBdr>
            <w:top w:val="none" w:sz="0" w:space="0" w:color="auto"/>
            <w:left w:val="none" w:sz="0" w:space="0" w:color="auto"/>
            <w:bottom w:val="none" w:sz="0" w:space="0" w:color="auto"/>
            <w:right w:val="none" w:sz="0" w:space="0" w:color="auto"/>
          </w:divBdr>
        </w:div>
        <w:div w:id="1125927928">
          <w:marLeft w:val="480"/>
          <w:marRight w:val="0"/>
          <w:marTop w:val="0"/>
          <w:marBottom w:val="0"/>
          <w:divBdr>
            <w:top w:val="none" w:sz="0" w:space="0" w:color="auto"/>
            <w:left w:val="none" w:sz="0" w:space="0" w:color="auto"/>
            <w:bottom w:val="none" w:sz="0" w:space="0" w:color="auto"/>
            <w:right w:val="none" w:sz="0" w:space="0" w:color="auto"/>
          </w:divBdr>
        </w:div>
        <w:div w:id="188765294">
          <w:marLeft w:val="480"/>
          <w:marRight w:val="0"/>
          <w:marTop w:val="0"/>
          <w:marBottom w:val="0"/>
          <w:divBdr>
            <w:top w:val="none" w:sz="0" w:space="0" w:color="auto"/>
            <w:left w:val="none" w:sz="0" w:space="0" w:color="auto"/>
            <w:bottom w:val="none" w:sz="0" w:space="0" w:color="auto"/>
            <w:right w:val="none" w:sz="0" w:space="0" w:color="auto"/>
          </w:divBdr>
        </w:div>
        <w:div w:id="579872509">
          <w:marLeft w:val="480"/>
          <w:marRight w:val="0"/>
          <w:marTop w:val="0"/>
          <w:marBottom w:val="0"/>
          <w:divBdr>
            <w:top w:val="none" w:sz="0" w:space="0" w:color="auto"/>
            <w:left w:val="none" w:sz="0" w:space="0" w:color="auto"/>
            <w:bottom w:val="none" w:sz="0" w:space="0" w:color="auto"/>
            <w:right w:val="none" w:sz="0" w:space="0" w:color="auto"/>
          </w:divBdr>
        </w:div>
        <w:div w:id="1025712218">
          <w:marLeft w:val="480"/>
          <w:marRight w:val="0"/>
          <w:marTop w:val="0"/>
          <w:marBottom w:val="0"/>
          <w:divBdr>
            <w:top w:val="none" w:sz="0" w:space="0" w:color="auto"/>
            <w:left w:val="none" w:sz="0" w:space="0" w:color="auto"/>
            <w:bottom w:val="none" w:sz="0" w:space="0" w:color="auto"/>
            <w:right w:val="none" w:sz="0" w:space="0" w:color="auto"/>
          </w:divBdr>
        </w:div>
        <w:div w:id="721363455">
          <w:marLeft w:val="480"/>
          <w:marRight w:val="0"/>
          <w:marTop w:val="0"/>
          <w:marBottom w:val="0"/>
          <w:divBdr>
            <w:top w:val="none" w:sz="0" w:space="0" w:color="auto"/>
            <w:left w:val="none" w:sz="0" w:space="0" w:color="auto"/>
            <w:bottom w:val="none" w:sz="0" w:space="0" w:color="auto"/>
            <w:right w:val="none" w:sz="0" w:space="0" w:color="auto"/>
          </w:divBdr>
        </w:div>
        <w:div w:id="1074232758">
          <w:marLeft w:val="480"/>
          <w:marRight w:val="0"/>
          <w:marTop w:val="0"/>
          <w:marBottom w:val="0"/>
          <w:divBdr>
            <w:top w:val="none" w:sz="0" w:space="0" w:color="auto"/>
            <w:left w:val="none" w:sz="0" w:space="0" w:color="auto"/>
            <w:bottom w:val="none" w:sz="0" w:space="0" w:color="auto"/>
            <w:right w:val="none" w:sz="0" w:space="0" w:color="auto"/>
          </w:divBdr>
        </w:div>
        <w:div w:id="1262452446">
          <w:marLeft w:val="480"/>
          <w:marRight w:val="0"/>
          <w:marTop w:val="0"/>
          <w:marBottom w:val="0"/>
          <w:divBdr>
            <w:top w:val="none" w:sz="0" w:space="0" w:color="auto"/>
            <w:left w:val="none" w:sz="0" w:space="0" w:color="auto"/>
            <w:bottom w:val="none" w:sz="0" w:space="0" w:color="auto"/>
            <w:right w:val="none" w:sz="0" w:space="0" w:color="auto"/>
          </w:divBdr>
        </w:div>
        <w:div w:id="891229676">
          <w:marLeft w:val="480"/>
          <w:marRight w:val="0"/>
          <w:marTop w:val="0"/>
          <w:marBottom w:val="0"/>
          <w:divBdr>
            <w:top w:val="none" w:sz="0" w:space="0" w:color="auto"/>
            <w:left w:val="none" w:sz="0" w:space="0" w:color="auto"/>
            <w:bottom w:val="none" w:sz="0" w:space="0" w:color="auto"/>
            <w:right w:val="none" w:sz="0" w:space="0" w:color="auto"/>
          </w:divBdr>
        </w:div>
        <w:div w:id="485168699">
          <w:marLeft w:val="480"/>
          <w:marRight w:val="0"/>
          <w:marTop w:val="0"/>
          <w:marBottom w:val="0"/>
          <w:divBdr>
            <w:top w:val="none" w:sz="0" w:space="0" w:color="auto"/>
            <w:left w:val="none" w:sz="0" w:space="0" w:color="auto"/>
            <w:bottom w:val="none" w:sz="0" w:space="0" w:color="auto"/>
            <w:right w:val="none" w:sz="0" w:space="0" w:color="auto"/>
          </w:divBdr>
        </w:div>
        <w:div w:id="1512910562">
          <w:marLeft w:val="480"/>
          <w:marRight w:val="0"/>
          <w:marTop w:val="0"/>
          <w:marBottom w:val="0"/>
          <w:divBdr>
            <w:top w:val="none" w:sz="0" w:space="0" w:color="auto"/>
            <w:left w:val="none" w:sz="0" w:space="0" w:color="auto"/>
            <w:bottom w:val="none" w:sz="0" w:space="0" w:color="auto"/>
            <w:right w:val="none" w:sz="0" w:space="0" w:color="auto"/>
          </w:divBdr>
        </w:div>
        <w:div w:id="823662381">
          <w:marLeft w:val="480"/>
          <w:marRight w:val="0"/>
          <w:marTop w:val="0"/>
          <w:marBottom w:val="0"/>
          <w:divBdr>
            <w:top w:val="none" w:sz="0" w:space="0" w:color="auto"/>
            <w:left w:val="none" w:sz="0" w:space="0" w:color="auto"/>
            <w:bottom w:val="none" w:sz="0" w:space="0" w:color="auto"/>
            <w:right w:val="none" w:sz="0" w:space="0" w:color="auto"/>
          </w:divBdr>
        </w:div>
        <w:div w:id="499471035">
          <w:marLeft w:val="480"/>
          <w:marRight w:val="0"/>
          <w:marTop w:val="0"/>
          <w:marBottom w:val="0"/>
          <w:divBdr>
            <w:top w:val="none" w:sz="0" w:space="0" w:color="auto"/>
            <w:left w:val="none" w:sz="0" w:space="0" w:color="auto"/>
            <w:bottom w:val="none" w:sz="0" w:space="0" w:color="auto"/>
            <w:right w:val="none" w:sz="0" w:space="0" w:color="auto"/>
          </w:divBdr>
        </w:div>
        <w:div w:id="1684820079">
          <w:marLeft w:val="480"/>
          <w:marRight w:val="0"/>
          <w:marTop w:val="0"/>
          <w:marBottom w:val="0"/>
          <w:divBdr>
            <w:top w:val="none" w:sz="0" w:space="0" w:color="auto"/>
            <w:left w:val="none" w:sz="0" w:space="0" w:color="auto"/>
            <w:bottom w:val="none" w:sz="0" w:space="0" w:color="auto"/>
            <w:right w:val="none" w:sz="0" w:space="0" w:color="auto"/>
          </w:divBdr>
        </w:div>
        <w:div w:id="1397049811">
          <w:marLeft w:val="480"/>
          <w:marRight w:val="0"/>
          <w:marTop w:val="0"/>
          <w:marBottom w:val="0"/>
          <w:divBdr>
            <w:top w:val="none" w:sz="0" w:space="0" w:color="auto"/>
            <w:left w:val="none" w:sz="0" w:space="0" w:color="auto"/>
            <w:bottom w:val="none" w:sz="0" w:space="0" w:color="auto"/>
            <w:right w:val="none" w:sz="0" w:space="0" w:color="auto"/>
          </w:divBdr>
        </w:div>
        <w:div w:id="903680101">
          <w:marLeft w:val="480"/>
          <w:marRight w:val="0"/>
          <w:marTop w:val="0"/>
          <w:marBottom w:val="0"/>
          <w:divBdr>
            <w:top w:val="none" w:sz="0" w:space="0" w:color="auto"/>
            <w:left w:val="none" w:sz="0" w:space="0" w:color="auto"/>
            <w:bottom w:val="none" w:sz="0" w:space="0" w:color="auto"/>
            <w:right w:val="none" w:sz="0" w:space="0" w:color="auto"/>
          </w:divBdr>
        </w:div>
        <w:div w:id="1845702179">
          <w:marLeft w:val="480"/>
          <w:marRight w:val="0"/>
          <w:marTop w:val="0"/>
          <w:marBottom w:val="0"/>
          <w:divBdr>
            <w:top w:val="none" w:sz="0" w:space="0" w:color="auto"/>
            <w:left w:val="none" w:sz="0" w:space="0" w:color="auto"/>
            <w:bottom w:val="none" w:sz="0" w:space="0" w:color="auto"/>
            <w:right w:val="none" w:sz="0" w:space="0" w:color="auto"/>
          </w:divBdr>
        </w:div>
        <w:div w:id="495145441">
          <w:marLeft w:val="480"/>
          <w:marRight w:val="0"/>
          <w:marTop w:val="0"/>
          <w:marBottom w:val="0"/>
          <w:divBdr>
            <w:top w:val="none" w:sz="0" w:space="0" w:color="auto"/>
            <w:left w:val="none" w:sz="0" w:space="0" w:color="auto"/>
            <w:bottom w:val="none" w:sz="0" w:space="0" w:color="auto"/>
            <w:right w:val="none" w:sz="0" w:space="0" w:color="auto"/>
          </w:divBdr>
        </w:div>
        <w:div w:id="1253395190">
          <w:marLeft w:val="480"/>
          <w:marRight w:val="0"/>
          <w:marTop w:val="0"/>
          <w:marBottom w:val="0"/>
          <w:divBdr>
            <w:top w:val="none" w:sz="0" w:space="0" w:color="auto"/>
            <w:left w:val="none" w:sz="0" w:space="0" w:color="auto"/>
            <w:bottom w:val="none" w:sz="0" w:space="0" w:color="auto"/>
            <w:right w:val="none" w:sz="0" w:space="0" w:color="auto"/>
          </w:divBdr>
        </w:div>
        <w:div w:id="1600141001">
          <w:marLeft w:val="480"/>
          <w:marRight w:val="0"/>
          <w:marTop w:val="0"/>
          <w:marBottom w:val="0"/>
          <w:divBdr>
            <w:top w:val="none" w:sz="0" w:space="0" w:color="auto"/>
            <w:left w:val="none" w:sz="0" w:space="0" w:color="auto"/>
            <w:bottom w:val="none" w:sz="0" w:space="0" w:color="auto"/>
            <w:right w:val="none" w:sz="0" w:space="0" w:color="auto"/>
          </w:divBdr>
        </w:div>
        <w:div w:id="1736003376">
          <w:marLeft w:val="480"/>
          <w:marRight w:val="0"/>
          <w:marTop w:val="0"/>
          <w:marBottom w:val="0"/>
          <w:divBdr>
            <w:top w:val="none" w:sz="0" w:space="0" w:color="auto"/>
            <w:left w:val="none" w:sz="0" w:space="0" w:color="auto"/>
            <w:bottom w:val="none" w:sz="0" w:space="0" w:color="auto"/>
            <w:right w:val="none" w:sz="0" w:space="0" w:color="auto"/>
          </w:divBdr>
        </w:div>
        <w:div w:id="313534251">
          <w:marLeft w:val="480"/>
          <w:marRight w:val="0"/>
          <w:marTop w:val="0"/>
          <w:marBottom w:val="0"/>
          <w:divBdr>
            <w:top w:val="none" w:sz="0" w:space="0" w:color="auto"/>
            <w:left w:val="none" w:sz="0" w:space="0" w:color="auto"/>
            <w:bottom w:val="none" w:sz="0" w:space="0" w:color="auto"/>
            <w:right w:val="none" w:sz="0" w:space="0" w:color="auto"/>
          </w:divBdr>
        </w:div>
        <w:div w:id="810486869">
          <w:marLeft w:val="480"/>
          <w:marRight w:val="0"/>
          <w:marTop w:val="0"/>
          <w:marBottom w:val="0"/>
          <w:divBdr>
            <w:top w:val="none" w:sz="0" w:space="0" w:color="auto"/>
            <w:left w:val="none" w:sz="0" w:space="0" w:color="auto"/>
            <w:bottom w:val="none" w:sz="0" w:space="0" w:color="auto"/>
            <w:right w:val="none" w:sz="0" w:space="0" w:color="auto"/>
          </w:divBdr>
        </w:div>
        <w:div w:id="837889037">
          <w:marLeft w:val="480"/>
          <w:marRight w:val="0"/>
          <w:marTop w:val="0"/>
          <w:marBottom w:val="0"/>
          <w:divBdr>
            <w:top w:val="none" w:sz="0" w:space="0" w:color="auto"/>
            <w:left w:val="none" w:sz="0" w:space="0" w:color="auto"/>
            <w:bottom w:val="none" w:sz="0" w:space="0" w:color="auto"/>
            <w:right w:val="none" w:sz="0" w:space="0" w:color="auto"/>
          </w:divBdr>
        </w:div>
        <w:div w:id="109016121">
          <w:marLeft w:val="480"/>
          <w:marRight w:val="0"/>
          <w:marTop w:val="0"/>
          <w:marBottom w:val="0"/>
          <w:divBdr>
            <w:top w:val="none" w:sz="0" w:space="0" w:color="auto"/>
            <w:left w:val="none" w:sz="0" w:space="0" w:color="auto"/>
            <w:bottom w:val="none" w:sz="0" w:space="0" w:color="auto"/>
            <w:right w:val="none" w:sz="0" w:space="0" w:color="auto"/>
          </w:divBdr>
        </w:div>
        <w:div w:id="1492676860">
          <w:marLeft w:val="480"/>
          <w:marRight w:val="0"/>
          <w:marTop w:val="0"/>
          <w:marBottom w:val="0"/>
          <w:divBdr>
            <w:top w:val="none" w:sz="0" w:space="0" w:color="auto"/>
            <w:left w:val="none" w:sz="0" w:space="0" w:color="auto"/>
            <w:bottom w:val="none" w:sz="0" w:space="0" w:color="auto"/>
            <w:right w:val="none" w:sz="0" w:space="0" w:color="auto"/>
          </w:divBdr>
        </w:div>
        <w:div w:id="409010746">
          <w:marLeft w:val="480"/>
          <w:marRight w:val="0"/>
          <w:marTop w:val="0"/>
          <w:marBottom w:val="0"/>
          <w:divBdr>
            <w:top w:val="none" w:sz="0" w:space="0" w:color="auto"/>
            <w:left w:val="none" w:sz="0" w:space="0" w:color="auto"/>
            <w:bottom w:val="none" w:sz="0" w:space="0" w:color="auto"/>
            <w:right w:val="none" w:sz="0" w:space="0" w:color="auto"/>
          </w:divBdr>
        </w:div>
        <w:div w:id="1696270108">
          <w:marLeft w:val="480"/>
          <w:marRight w:val="0"/>
          <w:marTop w:val="0"/>
          <w:marBottom w:val="0"/>
          <w:divBdr>
            <w:top w:val="none" w:sz="0" w:space="0" w:color="auto"/>
            <w:left w:val="none" w:sz="0" w:space="0" w:color="auto"/>
            <w:bottom w:val="none" w:sz="0" w:space="0" w:color="auto"/>
            <w:right w:val="none" w:sz="0" w:space="0" w:color="auto"/>
          </w:divBdr>
        </w:div>
        <w:div w:id="981039920">
          <w:marLeft w:val="480"/>
          <w:marRight w:val="0"/>
          <w:marTop w:val="0"/>
          <w:marBottom w:val="0"/>
          <w:divBdr>
            <w:top w:val="none" w:sz="0" w:space="0" w:color="auto"/>
            <w:left w:val="none" w:sz="0" w:space="0" w:color="auto"/>
            <w:bottom w:val="none" w:sz="0" w:space="0" w:color="auto"/>
            <w:right w:val="none" w:sz="0" w:space="0" w:color="auto"/>
          </w:divBdr>
        </w:div>
        <w:div w:id="442653928">
          <w:marLeft w:val="480"/>
          <w:marRight w:val="0"/>
          <w:marTop w:val="0"/>
          <w:marBottom w:val="0"/>
          <w:divBdr>
            <w:top w:val="none" w:sz="0" w:space="0" w:color="auto"/>
            <w:left w:val="none" w:sz="0" w:space="0" w:color="auto"/>
            <w:bottom w:val="none" w:sz="0" w:space="0" w:color="auto"/>
            <w:right w:val="none" w:sz="0" w:space="0" w:color="auto"/>
          </w:divBdr>
        </w:div>
        <w:div w:id="1273516020">
          <w:marLeft w:val="480"/>
          <w:marRight w:val="0"/>
          <w:marTop w:val="0"/>
          <w:marBottom w:val="0"/>
          <w:divBdr>
            <w:top w:val="none" w:sz="0" w:space="0" w:color="auto"/>
            <w:left w:val="none" w:sz="0" w:space="0" w:color="auto"/>
            <w:bottom w:val="none" w:sz="0" w:space="0" w:color="auto"/>
            <w:right w:val="none" w:sz="0" w:space="0" w:color="auto"/>
          </w:divBdr>
        </w:div>
        <w:div w:id="1932275379">
          <w:marLeft w:val="480"/>
          <w:marRight w:val="0"/>
          <w:marTop w:val="0"/>
          <w:marBottom w:val="0"/>
          <w:divBdr>
            <w:top w:val="none" w:sz="0" w:space="0" w:color="auto"/>
            <w:left w:val="none" w:sz="0" w:space="0" w:color="auto"/>
            <w:bottom w:val="none" w:sz="0" w:space="0" w:color="auto"/>
            <w:right w:val="none" w:sz="0" w:space="0" w:color="auto"/>
          </w:divBdr>
        </w:div>
        <w:div w:id="267467509">
          <w:marLeft w:val="480"/>
          <w:marRight w:val="0"/>
          <w:marTop w:val="0"/>
          <w:marBottom w:val="0"/>
          <w:divBdr>
            <w:top w:val="none" w:sz="0" w:space="0" w:color="auto"/>
            <w:left w:val="none" w:sz="0" w:space="0" w:color="auto"/>
            <w:bottom w:val="none" w:sz="0" w:space="0" w:color="auto"/>
            <w:right w:val="none" w:sz="0" w:space="0" w:color="auto"/>
          </w:divBdr>
        </w:div>
        <w:div w:id="1471287058">
          <w:marLeft w:val="480"/>
          <w:marRight w:val="0"/>
          <w:marTop w:val="0"/>
          <w:marBottom w:val="0"/>
          <w:divBdr>
            <w:top w:val="none" w:sz="0" w:space="0" w:color="auto"/>
            <w:left w:val="none" w:sz="0" w:space="0" w:color="auto"/>
            <w:bottom w:val="none" w:sz="0" w:space="0" w:color="auto"/>
            <w:right w:val="none" w:sz="0" w:space="0" w:color="auto"/>
          </w:divBdr>
        </w:div>
        <w:div w:id="868956519">
          <w:marLeft w:val="480"/>
          <w:marRight w:val="0"/>
          <w:marTop w:val="0"/>
          <w:marBottom w:val="0"/>
          <w:divBdr>
            <w:top w:val="none" w:sz="0" w:space="0" w:color="auto"/>
            <w:left w:val="none" w:sz="0" w:space="0" w:color="auto"/>
            <w:bottom w:val="none" w:sz="0" w:space="0" w:color="auto"/>
            <w:right w:val="none" w:sz="0" w:space="0" w:color="auto"/>
          </w:divBdr>
        </w:div>
        <w:div w:id="911430635">
          <w:marLeft w:val="480"/>
          <w:marRight w:val="0"/>
          <w:marTop w:val="0"/>
          <w:marBottom w:val="0"/>
          <w:divBdr>
            <w:top w:val="none" w:sz="0" w:space="0" w:color="auto"/>
            <w:left w:val="none" w:sz="0" w:space="0" w:color="auto"/>
            <w:bottom w:val="none" w:sz="0" w:space="0" w:color="auto"/>
            <w:right w:val="none" w:sz="0" w:space="0" w:color="auto"/>
          </w:divBdr>
        </w:div>
        <w:div w:id="1873688481">
          <w:marLeft w:val="480"/>
          <w:marRight w:val="0"/>
          <w:marTop w:val="0"/>
          <w:marBottom w:val="0"/>
          <w:divBdr>
            <w:top w:val="none" w:sz="0" w:space="0" w:color="auto"/>
            <w:left w:val="none" w:sz="0" w:space="0" w:color="auto"/>
            <w:bottom w:val="none" w:sz="0" w:space="0" w:color="auto"/>
            <w:right w:val="none" w:sz="0" w:space="0" w:color="auto"/>
          </w:divBdr>
        </w:div>
        <w:div w:id="946620584">
          <w:marLeft w:val="480"/>
          <w:marRight w:val="0"/>
          <w:marTop w:val="0"/>
          <w:marBottom w:val="0"/>
          <w:divBdr>
            <w:top w:val="none" w:sz="0" w:space="0" w:color="auto"/>
            <w:left w:val="none" w:sz="0" w:space="0" w:color="auto"/>
            <w:bottom w:val="none" w:sz="0" w:space="0" w:color="auto"/>
            <w:right w:val="none" w:sz="0" w:space="0" w:color="auto"/>
          </w:divBdr>
        </w:div>
        <w:div w:id="1852531019">
          <w:marLeft w:val="480"/>
          <w:marRight w:val="0"/>
          <w:marTop w:val="0"/>
          <w:marBottom w:val="0"/>
          <w:divBdr>
            <w:top w:val="none" w:sz="0" w:space="0" w:color="auto"/>
            <w:left w:val="none" w:sz="0" w:space="0" w:color="auto"/>
            <w:bottom w:val="none" w:sz="0" w:space="0" w:color="auto"/>
            <w:right w:val="none" w:sz="0" w:space="0" w:color="auto"/>
          </w:divBdr>
        </w:div>
        <w:div w:id="631325510">
          <w:marLeft w:val="480"/>
          <w:marRight w:val="0"/>
          <w:marTop w:val="0"/>
          <w:marBottom w:val="0"/>
          <w:divBdr>
            <w:top w:val="none" w:sz="0" w:space="0" w:color="auto"/>
            <w:left w:val="none" w:sz="0" w:space="0" w:color="auto"/>
            <w:bottom w:val="none" w:sz="0" w:space="0" w:color="auto"/>
            <w:right w:val="none" w:sz="0" w:space="0" w:color="auto"/>
          </w:divBdr>
        </w:div>
        <w:div w:id="1679574508">
          <w:marLeft w:val="480"/>
          <w:marRight w:val="0"/>
          <w:marTop w:val="0"/>
          <w:marBottom w:val="0"/>
          <w:divBdr>
            <w:top w:val="none" w:sz="0" w:space="0" w:color="auto"/>
            <w:left w:val="none" w:sz="0" w:space="0" w:color="auto"/>
            <w:bottom w:val="none" w:sz="0" w:space="0" w:color="auto"/>
            <w:right w:val="none" w:sz="0" w:space="0" w:color="auto"/>
          </w:divBdr>
        </w:div>
        <w:div w:id="2043940308">
          <w:marLeft w:val="480"/>
          <w:marRight w:val="0"/>
          <w:marTop w:val="0"/>
          <w:marBottom w:val="0"/>
          <w:divBdr>
            <w:top w:val="none" w:sz="0" w:space="0" w:color="auto"/>
            <w:left w:val="none" w:sz="0" w:space="0" w:color="auto"/>
            <w:bottom w:val="none" w:sz="0" w:space="0" w:color="auto"/>
            <w:right w:val="none" w:sz="0" w:space="0" w:color="auto"/>
          </w:divBdr>
        </w:div>
        <w:div w:id="259678021">
          <w:marLeft w:val="480"/>
          <w:marRight w:val="0"/>
          <w:marTop w:val="0"/>
          <w:marBottom w:val="0"/>
          <w:divBdr>
            <w:top w:val="none" w:sz="0" w:space="0" w:color="auto"/>
            <w:left w:val="none" w:sz="0" w:space="0" w:color="auto"/>
            <w:bottom w:val="none" w:sz="0" w:space="0" w:color="auto"/>
            <w:right w:val="none" w:sz="0" w:space="0" w:color="auto"/>
          </w:divBdr>
        </w:div>
        <w:div w:id="1984776870">
          <w:marLeft w:val="480"/>
          <w:marRight w:val="0"/>
          <w:marTop w:val="0"/>
          <w:marBottom w:val="0"/>
          <w:divBdr>
            <w:top w:val="none" w:sz="0" w:space="0" w:color="auto"/>
            <w:left w:val="none" w:sz="0" w:space="0" w:color="auto"/>
            <w:bottom w:val="none" w:sz="0" w:space="0" w:color="auto"/>
            <w:right w:val="none" w:sz="0" w:space="0" w:color="auto"/>
          </w:divBdr>
        </w:div>
        <w:div w:id="1349870150">
          <w:marLeft w:val="480"/>
          <w:marRight w:val="0"/>
          <w:marTop w:val="0"/>
          <w:marBottom w:val="0"/>
          <w:divBdr>
            <w:top w:val="none" w:sz="0" w:space="0" w:color="auto"/>
            <w:left w:val="none" w:sz="0" w:space="0" w:color="auto"/>
            <w:bottom w:val="none" w:sz="0" w:space="0" w:color="auto"/>
            <w:right w:val="none" w:sz="0" w:space="0" w:color="auto"/>
          </w:divBdr>
        </w:div>
        <w:div w:id="1327900648">
          <w:marLeft w:val="480"/>
          <w:marRight w:val="0"/>
          <w:marTop w:val="0"/>
          <w:marBottom w:val="0"/>
          <w:divBdr>
            <w:top w:val="none" w:sz="0" w:space="0" w:color="auto"/>
            <w:left w:val="none" w:sz="0" w:space="0" w:color="auto"/>
            <w:bottom w:val="none" w:sz="0" w:space="0" w:color="auto"/>
            <w:right w:val="none" w:sz="0" w:space="0" w:color="auto"/>
          </w:divBdr>
        </w:div>
        <w:div w:id="1987005297">
          <w:marLeft w:val="480"/>
          <w:marRight w:val="0"/>
          <w:marTop w:val="0"/>
          <w:marBottom w:val="0"/>
          <w:divBdr>
            <w:top w:val="none" w:sz="0" w:space="0" w:color="auto"/>
            <w:left w:val="none" w:sz="0" w:space="0" w:color="auto"/>
            <w:bottom w:val="none" w:sz="0" w:space="0" w:color="auto"/>
            <w:right w:val="none" w:sz="0" w:space="0" w:color="auto"/>
          </w:divBdr>
        </w:div>
        <w:div w:id="1336108131">
          <w:marLeft w:val="480"/>
          <w:marRight w:val="0"/>
          <w:marTop w:val="0"/>
          <w:marBottom w:val="0"/>
          <w:divBdr>
            <w:top w:val="none" w:sz="0" w:space="0" w:color="auto"/>
            <w:left w:val="none" w:sz="0" w:space="0" w:color="auto"/>
            <w:bottom w:val="none" w:sz="0" w:space="0" w:color="auto"/>
            <w:right w:val="none" w:sz="0" w:space="0" w:color="auto"/>
          </w:divBdr>
        </w:div>
        <w:div w:id="1268930079">
          <w:marLeft w:val="480"/>
          <w:marRight w:val="0"/>
          <w:marTop w:val="0"/>
          <w:marBottom w:val="0"/>
          <w:divBdr>
            <w:top w:val="none" w:sz="0" w:space="0" w:color="auto"/>
            <w:left w:val="none" w:sz="0" w:space="0" w:color="auto"/>
            <w:bottom w:val="none" w:sz="0" w:space="0" w:color="auto"/>
            <w:right w:val="none" w:sz="0" w:space="0" w:color="auto"/>
          </w:divBdr>
        </w:div>
        <w:div w:id="56904969">
          <w:marLeft w:val="480"/>
          <w:marRight w:val="0"/>
          <w:marTop w:val="0"/>
          <w:marBottom w:val="0"/>
          <w:divBdr>
            <w:top w:val="none" w:sz="0" w:space="0" w:color="auto"/>
            <w:left w:val="none" w:sz="0" w:space="0" w:color="auto"/>
            <w:bottom w:val="none" w:sz="0" w:space="0" w:color="auto"/>
            <w:right w:val="none" w:sz="0" w:space="0" w:color="auto"/>
          </w:divBdr>
        </w:div>
        <w:div w:id="1795248032">
          <w:marLeft w:val="480"/>
          <w:marRight w:val="0"/>
          <w:marTop w:val="0"/>
          <w:marBottom w:val="0"/>
          <w:divBdr>
            <w:top w:val="none" w:sz="0" w:space="0" w:color="auto"/>
            <w:left w:val="none" w:sz="0" w:space="0" w:color="auto"/>
            <w:bottom w:val="none" w:sz="0" w:space="0" w:color="auto"/>
            <w:right w:val="none" w:sz="0" w:space="0" w:color="auto"/>
          </w:divBdr>
        </w:div>
        <w:div w:id="1374378273">
          <w:marLeft w:val="480"/>
          <w:marRight w:val="0"/>
          <w:marTop w:val="0"/>
          <w:marBottom w:val="0"/>
          <w:divBdr>
            <w:top w:val="none" w:sz="0" w:space="0" w:color="auto"/>
            <w:left w:val="none" w:sz="0" w:space="0" w:color="auto"/>
            <w:bottom w:val="none" w:sz="0" w:space="0" w:color="auto"/>
            <w:right w:val="none" w:sz="0" w:space="0" w:color="auto"/>
          </w:divBdr>
        </w:div>
        <w:div w:id="1531525113">
          <w:marLeft w:val="480"/>
          <w:marRight w:val="0"/>
          <w:marTop w:val="0"/>
          <w:marBottom w:val="0"/>
          <w:divBdr>
            <w:top w:val="none" w:sz="0" w:space="0" w:color="auto"/>
            <w:left w:val="none" w:sz="0" w:space="0" w:color="auto"/>
            <w:bottom w:val="none" w:sz="0" w:space="0" w:color="auto"/>
            <w:right w:val="none" w:sz="0" w:space="0" w:color="auto"/>
          </w:divBdr>
        </w:div>
        <w:div w:id="1903783320">
          <w:marLeft w:val="480"/>
          <w:marRight w:val="0"/>
          <w:marTop w:val="0"/>
          <w:marBottom w:val="0"/>
          <w:divBdr>
            <w:top w:val="none" w:sz="0" w:space="0" w:color="auto"/>
            <w:left w:val="none" w:sz="0" w:space="0" w:color="auto"/>
            <w:bottom w:val="none" w:sz="0" w:space="0" w:color="auto"/>
            <w:right w:val="none" w:sz="0" w:space="0" w:color="auto"/>
          </w:divBdr>
        </w:div>
        <w:div w:id="334384037">
          <w:marLeft w:val="480"/>
          <w:marRight w:val="0"/>
          <w:marTop w:val="0"/>
          <w:marBottom w:val="0"/>
          <w:divBdr>
            <w:top w:val="none" w:sz="0" w:space="0" w:color="auto"/>
            <w:left w:val="none" w:sz="0" w:space="0" w:color="auto"/>
            <w:bottom w:val="none" w:sz="0" w:space="0" w:color="auto"/>
            <w:right w:val="none" w:sz="0" w:space="0" w:color="auto"/>
          </w:divBdr>
        </w:div>
        <w:div w:id="337972713">
          <w:marLeft w:val="480"/>
          <w:marRight w:val="0"/>
          <w:marTop w:val="0"/>
          <w:marBottom w:val="0"/>
          <w:divBdr>
            <w:top w:val="none" w:sz="0" w:space="0" w:color="auto"/>
            <w:left w:val="none" w:sz="0" w:space="0" w:color="auto"/>
            <w:bottom w:val="none" w:sz="0" w:space="0" w:color="auto"/>
            <w:right w:val="none" w:sz="0" w:space="0" w:color="auto"/>
          </w:divBdr>
        </w:div>
        <w:div w:id="942802569">
          <w:marLeft w:val="480"/>
          <w:marRight w:val="0"/>
          <w:marTop w:val="0"/>
          <w:marBottom w:val="0"/>
          <w:divBdr>
            <w:top w:val="none" w:sz="0" w:space="0" w:color="auto"/>
            <w:left w:val="none" w:sz="0" w:space="0" w:color="auto"/>
            <w:bottom w:val="none" w:sz="0" w:space="0" w:color="auto"/>
            <w:right w:val="none" w:sz="0" w:space="0" w:color="auto"/>
          </w:divBdr>
        </w:div>
        <w:div w:id="1088769211">
          <w:marLeft w:val="480"/>
          <w:marRight w:val="0"/>
          <w:marTop w:val="0"/>
          <w:marBottom w:val="0"/>
          <w:divBdr>
            <w:top w:val="none" w:sz="0" w:space="0" w:color="auto"/>
            <w:left w:val="none" w:sz="0" w:space="0" w:color="auto"/>
            <w:bottom w:val="none" w:sz="0" w:space="0" w:color="auto"/>
            <w:right w:val="none" w:sz="0" w:space="0" w:color="auto"/>
          </w:divBdr>
        </w:div>
        <w:div w:id="803738335">
          <w:marLeft w:val="480"/>
          <w:marRight w:val="0"/>
          <w:marTop w:val="0"/>
          <w:marBottom w:val="0"/>
          <w:divBdr>
            <w:top w:val="none" w:sz="0" w:space="0" w:color="auto"/>
            <w:left w:val="none" w:sz="0" w:space="0" w:color="auto"/>
            <w:bottom w:val="none" w:sz="0" w:space="0" w:color="auto"/>
            <w:right w:val="none" w:sz="0" w:space="0" w:color="auto"/>
          </w:divBdr>
        </w:div>
        <w:div w:id="1873953319">
          <w:marLeft w:val="480"/>
          <w:marRight w:val="0"/>
          <w:marTop w:val="0"/>
          <w:marBottom w:val="0"/>
          <w:divBdr>
            <w:top w:val="none" w:sz="0" w:space="0" w:color="auto"/>
            <w:left w:val="none" w:sz="0" w:space="0" w:color="auto"/>
            <w:bottom w:val="none" w:sz="0" w:space="0" w:color="auto"/>
            <w:right w:val="none" w:sz="0" w:space="0" w:color="auto"/>
          </w:divBdr>
        </w:div>
        <w:div w:id="1549681282">
          <w:marLeft w:val="480"/>
          <w:marRight w:val="0"/>
          <w:marTop w:val="0"/>
          <w:marBottom w:val="0"/>
          <w:divBdr>
            <w:top w:val="none" w:sz="0" w:space="0" w:color="auto"/>
            <w:left w:val="none" w:sz="0" w:space="0" w:color="auto"/>
            <w:bottom w:val="none" w:sz="0" w:space="0" w:color="auto"/>
            <w:right w:val="none" w:sz="0" w:space="0" w:color="auto"/>
          </w:divBdr>
        </w:div>
        <w:div w:id="33775875">
          <w:marLeft w:val="480"/>
          <w:marRight w:val="0"/>
          <w:marTop w:val="0"/>
          <w:marBottom w:val="0"/>
          <w:divBdr>
            <w:top w:val="none" w:sz="0" w:space="0" w:color="auto"/>
            <w:left w:val="none" w:sz="0" w:space="0" w:color="auto"/>
            <w:bottom w:val="none" w:sz="0" w:space="0" w:color="auto"/>
            <w:right w:val="none" w:sz="0" w:space="0" w:color="auto"/>
          </w:divBdr>
        </w:div>
        <w:div w:id="1472207076">
          <w:marLeft w:val="480"/>
          <w:marRight w:val="0"/>
          <w:marTop w:val="0"/>
          <w:marBottom w:val="0"/>
          <w:divBdr>
            <w:top w:val="none" w:sz="0" w:space="0" w:color="auto"/>
            <w:left w:val="none" w:sz="0" w:space="0" w:color="auto"/>
            <w:bottom w:val="none" w:sz="0" w:space="0" w:color="auto"/>
            <w:right w:val="none" w:sz="0" w:space="0" w:color="auto"/>
          </w:divBdr>
        </w:div>
        <w:div w:id="48769193">
          <w:marLeft w:val="480"/>
          <w:marRight w:val="0"/>
          <w:marTop w:val="0"/>
          <w:marBottom w:val="0"/>
          <w:divBdr>
            <w:top w:val="none" w:sz="0" w:space="0" w:color="auto"/>
            <w:left w:val="none" w:sz="0" w:space="0" w:color="auto"/>
            <w:bottom w:val="none" w:sz="0" w:space="0" w:color="auto"/>
            <w:right w:val="none" w:sz="0" w:space="0" w:color="auto"/>
          </w:divBdr>
        </w:div>
        <w:div w:id="1789085490">
          <w:marLeft w:val="480"/>
          <w:marRight w:val="0"/>
          <w:marTop w:val="0"/>
          <w:marBottom w:val="0"/>
          <w:divBdr>
            <w:top w:val="none" w:sz="0" w:space="0" w:color="auto"/>
            <w:left w:val="none" w:sz="0" w:space="0" w:color="auto"/>
            <w:bottom w:val="none" w:sz="0" w:space="0" w:color="auto"/>
            <w:right w:val="none" w:sz="0" w:space="0" w:color="auto"/>
          </w:divBdr>
        </w:div>
        <w:div w:id="2016105780">
          <w:marLeft w:val="480"/>
          <w:marRight w:val="0"/>
          <w:marTop w:val="0"/>
          <w:marBottom w:val="0"/>
          <w:divBdr>
            <w:top w:val="none" w:sz="0" w:space="0" w:color="auto"/>
            <w:left w:val="none" w:sz="0" w:space="0" w:color="auto"/>
            <w:bottom w:val="none" w:sz="0" w:space="0" w:color="auto"/>
            <w:right w:val="none" w:sz="0" w:space="0" w:color="auto"/>
          </w:divBdr>
        </w:div>
      </w:divsChild>
    </w:div>
    <w:div w:id="1066806426">
      <w:bodyDiv w:val="1"/>
      <w:marLeft w:val="0"/>
      <w:marRight w:val="0"/>
      <w:marTop w:val="0"/>
      <w:marBottom w:val="0"/>
      <w:divBdr>
        <w:top w:val="none" w:sz="0" w:space="0" w:color="auto"/>
        <w:left w:val="none" w:sz="0" w:space="0" w:color="auto"/>
        <w:bottom w:val="none" w:sz="0" w:space="0" w:color="auto"/>
        <w:right w:val="none" w:sz="0" w:space="0" w:color="auto"/>
      </w:divBdr>
      <w:divsChild>
        <w:div w:id="2057659217">
          <w:marLeft w:val="480"/>
          <w:marRight w:val="0"/>
          <w:marTop w:val="0"/>
          <w:marBottom w:val="0"/>
          <w:divBdr>
            <w:top w:val="none" w:sz="0" w:space="0" w:color="auto"/>
            <w:left w:val="none" w:sz="0" w:space="0" w:color="auto"/>
            <w:bottom w:val="none" w:sz="0" w:space="0" w:color="auto"/>
            <w:right w:val="none" w:sz="0" w:space="0" w:color="auto"/>
          </w:divBdr>
        </w:div>
        <w:div w:id="1079596529">
          <w:marLeft w:val="480"/>
          <w:marRight w:val="0"/>
          <w:marTop w:val="0"/>
          <w:marBottom w:val="0"/>
          <w:divBdr>
            <w:top w:val="none" w:sz="0" w:space="0" w:color="auto"/>
            <w:left w:val="none" w:sz="0" w:space="0" w:color="auto"/>
            <w:bottom w:val="none" w:sz="0" w:space="0" w:color="auto"/>
            <w:right w:val="none" w:sz="0" w:space="0" w:color="auto"/>
          </w:divBdr>
        </w:div>
        <w:div w:id="444353689">
          <w:marLeft w:val="480"/>
          <w:marRight w:val="0"/>
          <w:marTop w:val="0"/>
          <w:marBottom w:val="0"/>
          <w:divBdr>
            <w:top w:val="none" w:sz="0" w:space="0" w:color="auto"/>
            <w:left w:val="none" w:sz="0" w:space="0" w:color="auto"/>
            <w:bottom w:val="none" w:sz="0" w:space="0" w:color="auto"/>
            <w:right w:val="none" w:sz="0" w:space="0" w:color="auto"/>
          </w:divBdr>
        </w:div>
        <w:div w:id="534660146">
          <w:marLeft w:val="480"/>
          <w:marRight w:val="0"/>
          <w:marTop w:val="0"/>
          <w:marBottom w:val="0"/>
          <w:divBdr>
            <w:top w:val="none" w:sz="0" w:space="0" w:color="auto"/>
            <w:left w:val="none" w:sz="0" w:space="0" w:color="auto"/>
            <w:bottom w:val="none" w:sz="0" w:space="0" w:color="auto"/>
            <w:right w:val="none" w:sz="0" w:space="0" w:color="auto"/>
          </w:divBdr>
        </w:div>
        <w:div w:id="1179660745">
          <w:marLeft w:val="480"/>
          <w:marRight w:val="0"/>
          <w:marTop w:val="0"/>
          <w:marBottom w:val="0"/>
          <w:divBdr>
            <w:top w:val="none" w:sz="0" w:space="0" w:color="auto"/>
            <w:left w:val="none" w:sz="0" w:space="0" w:color="auto"/>
            <w:bottom w:val="none" w:sz="0" w:space="0" w:color="auto"/>
            <w:right w:val="none" w:sz="0" w:space="0" w:color="auto"/>
          </w:divBdr>
        </w:div>
        <w:div w:id="267741668">
          <w:marLeft w:val="480"/>
          <w:marRight w:val="0"/>
          <w:marTop w:val="0"/>
          <w:marBottom w:val="0"/>
          <w:divBdr>
            <w:top w:val="none" w:sz="0" w:space="0" w:color="auto"/>
            <w:left w:val="none" w:sz="0" w:space="0" w:color="auto"/>
            <w:bottom w:val="none" w:sz="0" w:space="0" w:color="auto"/>
            <w:right w:val="none" w:sz="0" w:space="0" w:color="auto"/>
          </w:divBdr>
        </w:div>
        <w:div w:id="170948072">
          <w:marLeft w:val="480"/>
          <w:marRight w:val="0"/>
          <w:marTop w:val="0"/>
          <w:marBottom w:val="0"/>
          <w:divBdr>
            <w:top w:val="none" w:sz="0" w:space="0" w:color="auto"/>
            <w:left w:val="none" w:sz="0" w:space="0" w:color="auto"/>
            <w:bottom w:val="none" w:sz="0" w:space="0" w:color="auto"/>
            <w:right w:val="none" w:sz="0" w:space="0" w:color="auto"/>
          </w:divBdr>
        </w:div>
        <w:div w:id="2051569331">
          <w:marLeft w:val="480"/>
          <w:marRight w:val="0"/>
          <w:marTop w:val="0"/>
          <w:marBottom w:val="0"/>
          <w:divBdr>
            <w:top w:val="none" w:sz="0" w:space="0" w:color="auto"/>
            <w:left w:val="none" w:sz="0" w:space="0" w:color="auto"/>
            <w:bottom w:val="none" w:sz="0" w:space="0" w:color="auto"/>
            <w:right w:val="none" w:sz="0" w:space="0" w:color="auto"/>
          </w:divBdr>
        </w:div>
        <w:div w:id="1256861233">
          <w:marLeft w:val="480"/>
          <w:marRight w:val="0"/>
          <w:marTop w:val="0"/>
          <w:marBottom w:val="0"/>
          <w:divBdr>
            <w:top w:val="none" w:sz="0" w:space="0" w:color="auto"/>
            <w:left w:val="none" w:sz="0" w:space="0" w:color="auto"/>
            <w:bottom w:val="none" w:sz="0" w:space="0" w:color="auto"/>
            <w:right w:val="none" w:sz="0" w:space="0" w:color="auto"/>
          </w:divBdr>
        </w:div>
        <w:div w:id="372659130">
          <w:marLeft w:val="480"/>
          <w:marRight w:val="0"/>
          <w:marTop w:val="0"/>
          <w:marBottom w:val="0"/>
          <w:divBdr>
            <w:top w:val="none" w:sz="0" w:space="0" w:color="auto"/>
            <w:left w:val="none" w:sz="0" w:space="0" w:color="auto"/>
            <w:bottom w:val="none" w:sz="0" w:space="0" w:color="auto"/>
            <w:right w:val="none" w:sz="0" w:space="0" w:color="auto"/>
          </w:divBdr>
        </w:div>
        <w:div w:id="956718250">
          <w:marLeft w:val="480"/>
          <w:marRight w:val="0"/>
          <w:marTop w:val="0"/>
          <w:marBottom w:val="0"/>
          <w:divBdr>
            <w:top w:val="none" w:sz="0" w:space="0" w:color="auto"/>
            <w:left w:val="none" w:sz="0" w:space="0" w:color="auto"/>
            <w:bottom w:val="none" w:sz="0" w:space="0" w:color="auto"/>
            <w:right w:val="none" w:sz="0" w:space="0" w:color="auto"/>
          </w:divBdr>
        </w:div>
        <w:div w:id="219950146">
          <w:marLeft w:val="480"/>
          <w:marRight w:val="0"/>
          <w:marTop w:val="0"/>
          <w:marBottom w:val="0"/>
          <w:divBdr>
            <w:top w:val="none" w:sz="0" w:space="0" w:color="auto"/>
            <w:left w:val="none" w:sz="0" w:space="0" w:color="auto"/>
            <w:bottom w:val="none" w:sz="0" w:space="0" w:color="auto"/>
            <w:right w:val="none" w:sz="0" w:space="0" w:color="auto"/>
          </w:divBdr>
        </w:div>
        <w:div w:id="1656913587">
          <w:marLeft w:val="480"/>
          <w:marRight w:val="0"/>
          <w:marTop w:val="0"/>
          <w:marBottom w:val="0"/>
          <w:divBdr>
            <w:top w:val="none" w:sz="0" w:space="0" w:color="auto"/>
            <w:left w:val="none" w:sz="0" w:space="0" w:color="auto"/>
            <w:bottom w:val="none" w:sz="0" w:space="0" w:color="auto"/>
            <w:right w:val="none" w:sz="0" w:space="0" w:color="auto"/>
          </w:divBdr>
        </w:div>
        <w:div w:id="947393375">
          <w:marLeft w:val="480"/>
          <w:marRight w:val="0"/>
          <w:marTop w:val="0"/>
          <w:marBottom w:val="0"/>
          <w:divBdr>
            <w:top w:val="none" w:sz="0" w:space="0" w:color="auto"/>
            <w:left w:val="none" w:sz="0" w:space="0" w:color="auto"/>
            <w:bottom w:val="none" w:sz="0" w:space="0" w:color="auto"/>
            <w:right w:val="none" w:sz="0" w:space="0" w:color="auto"/>
          </w:divBdr>
        </w:div>
        <w:div w:id="1092967913">
          <w:marLeft w:val="480"/>
          <w:marRight w:val="0"/>
          <w:marTop w:val="0"/>
          <w:marBottom w:val="0"/>
          <w:divBdr>
            <w:top w:val="none" w:sz="0" w:space="0" w:color="auto"/>
            <w:left w:val="none" w:sz="0" w:space="0" w:color="auto"/>
            <w:bottom w:val="none" w:sz="0" w:space="0" w:color="auto"/>
            <w:right w:val="none" w:sz="0" w:space="0" w:color="auto"/>
          </w:divBdr>
        </w:div>
        <w:div w:id="1427309009">
          <w:marLeft w:val="480"/>
          <w:marRight w:val="0"/>
          <w:marTop w:val="0"/>
          <w:marBottom w:val="0"/>
          <w:divBdr>
            <w:top w:val="none" w:sz="0" w:space="0" w:color="auto"/>
            <w:left w:val="none" w:sz="0" w:space="0" w:color="auto"/>
            <w:bottom w:val="none" w:sz="0" w:space="0" w:color="auto"/>
            <w:right w:val="none" w:sz="0" w:space="0" w:color="auto"/>
          </w:divBdr>
        </w:div>
        <w:div w:id="867258620">
          <w:marLeft w:val="480"/>
          <w:marRight w:val="0"/>
          <w:marTop w:val="0"/>
          <w:marBottom w:val="0"/>
          <w:divBdr>
            <w:top w:val="none" w:sz="0" w:space="0" w:color="auto"/>
            <w:left w:val="none" w:sz="0" w:space="0" w:color="auto"/>
            <w:bottom w:val="none" w:sz="0" w:space="0" w:color="auto"/>
            <w:right w:val="none" w:sz="0" w:space="0" w:color="auto"/>
          </w:divBdr>
        </w:div>
        <w:div w:id="1670794147">
          <w:marLeft w:val="480"/>
          <w:marRight w:val="0"/>
          <w:marTop w:val="0"/>
          <w:marBottom w:val="0"/>
          <w:divBdr>
            <w:top w:val="none" w:sz="0" w:space="0" w:color="auto"/>
            <w:left w:val="none" w:sz="0" w:space="0" w:color="auto"/>
            <w:bottom w:val="none" w:sz="0" w:space="0" w:color="auto"/>
            <w:right w:val="none" w:sz="0" w:space="0" w:color="auto"/>
          </w:divBdr>
        </w:div>
        <w:div w:id="1102335166">
          <w:marLeft w:val="480"/>
          <w:marRight w:val="0"/>
          <w:marTop w:val="0"/>
          <w:marBottom w:val="0"/>
          <w:divBdr>
            <w:top w:val="none" w:sz="0" w:space="0" w:color="auto"/>
            <w:left w:val="none" w:sz="0" w:space="0" w:color="auto"/>
            <w:bottom w:val="none" w:sz="0" w:space="0" w:color="auto"/>
            <w:right w:val="none" w:sz="0" w:space="0" w:color="auto"/>
          </w:divBdr>
        </w:div>
        <w:div w:id="1097361846">
          <w:marLeft w:val="480"/>
          <w:marRight w:val="0"/>
          <w:marTop w:val="0"/>
          <w:marBottom w:val="0"/>
          <w:divBdr>
            <w:top w:val="none" w:sz="0" w:space="0" w:color="auto"/>
            <w:left w:val="none" w:sz="0" w:space="0" w:color="auto"/>
            <w:bottom w:val="none" w:sz="0" w:space="0" w:color="auto"/>
            <w:right w:val="none" w:sz="0" w:space="0" w:color="auto"/>
          </w:divBdr>
        </w:div>
        <w:div w:id="179008627">
          <w:marLeft w:val="480"/>
          <w:marRight w:val="0"/>
          <w:marTop w:val="0"/>
          <w:marBottom w:val="0"/>
          <w:divBdr>
            <w:top w:val="none" w:sz="0" w:space="0" w:color="auto"/>
            <w:left w:val="none" w:sz="0" w:space="0" w:color="auto"/>
            <w:bottom w:val="none" w:sz="0" w:space="0" w:color="auto"/>
            <w:right w:val="none" w:sz="0" w:space="0" w:color="auto"/>
          </w:divBdr>
        </w:div>
        <w:div w:id="2040667471">
          <w:marLeft w:val="480"/>
          <w:marRight w:val="0"/>
          <w:marTop w:val="0"/>
          <w:marBottom w:val="0"/>
          <w:divBdr>
            <w:top w:val="none" w:sz="0" w:space="0" w:color="auto"/>
            <w:left w:val="none" w:sz="0" w:space="0" w:color="auto"/>
            <w:bottom w:val="none" w:sz="0" w:space="0" w:color="auto"/>
            <w:right w:val="none" w:sz="0" w:space="0" w:color="auto"/>
          </w:divBdr>
        </w:div>
        <w:div w:id="2123761095">
          <w:marLeft w:val="480"/>
          <w:marRight w:val="0"/>
          <w:marTop w:val="0"/>
          <w:marBottom w:val="0"/>
          <w:divBdr>
            <w:top w:val="none" w:sz="0" w:space="0" w:color="auto"/>
            <w:left w:val="none" w:sz="0" w:space="0" w:color="auto"/>
            <w:bottom w:val="none" w:sz="0" w:space="0" w:color="auto"/>
            <w:right w:val="none" w:sz="0" w:space="0" w:color="auto"/>
          </w:divBdr>
        </w:div>
        <w:div w:id="586035992">
          <w:marLeft w:val="480"/>
          <w:marRight w:val="0"/>
          <w:marTop w:val="0"/>
          <w:marBottom w:val="0"/>
          <w:divBdr>
            <w:top w:val="none" w:sz="0" w:space="0" w:color="auto"/>
            <w:left w:val="none" w:sz="0" w:space="0" w:color="auto"/>
            <w:bottom w:val="none" w:sz="0" w:space="0" w:color="auto"/>
            <w:right w:val="none" w:sz="0" w:space="0" w:color="auto"/>
          </w:divBdr>
        </w:div>
        <w:div w:id="836000788">
          <w:marLeft w:val="480"/>
          <w:marRight w:val="0"/>
          <w:marTop w:val="0"/>
          <w:marBottom w:val="0"/>
          <w:divBdr>
            <w:top w:val="none" w:sz="0" w:space="0" w:color="auto"/>
            <w:left w:val="none" w:sz="0" w:space="0" w:color="auto"/>
            <w:bottom w:val="none" w:sz="0" w:space="0" w:color="auto"/>
            <w:right w:val="none" w:sz="0" w:space="0" w:color="auto"/>
          </w:divBdr>
        </w:div>
        <w:div w:id="138810735">
          <w:marLeft w:val="480"/>
          <w:marRight w:val="0"/>
          <w:marTop w:val="0"/>
          <w:marBottom w:val="0"/>
          <w:divBdr>
            <w:top w:val="none" w:sz="0" w:space="0" w:color="auto"/>
            <w:left w:val="none" w:sz="0" w:space="0" w:color="auto"/>
            <w:bottom w:val="none" w:sz="0" w:space="0" w:color="auto"/>
            <w:right w:val="none" w:sz="0" w:space="0" w:color="auto"/>
          </w:divBdr>
        </w:div>
        <w:div w:id="1227111658">
          <w:marLeft w:val="480"/>
          <w:marRight w:val="0"/>
          <w:marTop w:val="0"/>
          <w:marBottom w:val="0"/>
          <w:divBdr>
            <w:top w:val="none" w:sz="0" w:space="0" w:color="auto"/>
            <w:left w:val="none" w:sz="0" w:space="0" w:color="auto"/>
            <w:bottom w:val="none" w:sz="0" w:space="0" w:color="auto"/>
            <w:right w:val="none" w:sz="0" w:space="0" w:color="auto"/>
          </w:divBdr>
        </w:div>
        <w:div w:id="1926382025">
          <w:marLeft w:val="480"/>
          <w:marRight w:val="0"/>
          <w:marTop w:val="0"/>
          <w:marBottom w:val="0"/>
          <w:divBdr>
            <w:top w:val="none" w:sz="0" w:space="0" w:color="auto"/>
            <w:left w:val="none" w:sz="0" w:space="0" w:color="auto"/>
            <w:bottom w:val="none" w:sz="0" w:space="0" w:color="auto"/>
            <w:right w:val="none" w:sz="0" w:space="0" w:color="auto"/>
          </w:divBdr>
        </w:div>
        <w:div w:id="1520700978">
          <w:marLeft w:val="480"/>
          <w:marRight w:val="0"/>
          <w:marTop w:val="0"/>
          <w:marBottom w:val="0"/>
          <w:divBdr>
            <w:top w:val="none" w:sz="0" w:space="0" w:color="auto"/>
            <w:left w:val="none" w:sz="0" w:space="0" w:color="auto"/>
            <w:bottom w:val="none" w:sz="0" w:space="0" w:color="auto"/>
            <w:right w:val="none" w:sz="0" w:space="0" w:color="auto"/>
          </w:divBdr>
        </w:div>
        <w:div w:id="472334390">
          <w:marLeft w:val="480"/>
          <w:marRight w:val="0"/>
          <w:marTop w:val="0"/>
          <w:marBottom w:val="0"/>
          <w:divBdr>
            <w:top w:val="none" w:sz="0" w:space="0" w:color="auto"/>
            <w:left w:val="none" w:sz="0" w:space="0" w:color="auto"/>
            <w:bottom w:val="none" w:sz="0" w:space="0" w:color="auto"/>
            <w:right w:val="none" w:sz="0" w:space="0" w:color="auto"/>
          </w:divBdr>
        </w:div>
        <w:div w:id="2075424323">
          <w:marLeft w:val="480"/>
          <w:marRight w:val="0"/>
          <w:marTop w:val="0"/>
          <w:marBottom w:val="0"/>
          <w:divBdr>
            <w:top w:val="none" w:sz="0" w:space="0" w:color="auto"/>
            <w:left w:val="none" w:sz="0" w:space="0" w:color="auto"/>
            <w:bottom w:val="none" w:sz="0" w:space="0" w:color="auto"/>
            <w:right w:val="none" w:sz="0" w:space="0" w:color="auto"/>
          </w:divBdr>
        </w:div>
        <w:div w:id="120735108">
          <w:marLeft w:val="480"/>
          <w:marRight w:val="0"/>
          <w:marTop w:val="0"/>
          <w:marBottom w:val="0"/>
          <w:divBdr>
            <w:top w:val="none" w:sz="0" w:space="0" w:color="auto"/>
            <w:left w:val="none" w:sz="0" w:space="0" w:color="auto"/>
            <w:bottom w:val="none" w:sz="0" w:space="0" w:color="auto"/>
            <w:right w:val="none" w:sz="0" w:space="0" w:color="auto"/>
          </w:divBdr>
        </w:div>
        <w:div w:id="117574561">
          <w:marLeft w:val="480"/>
          <w:marRight w:val="0"/>
          <w:marTop w:val="0"/>
          <w:marBottom w:val="0"/>
          <w:divBdr>
            <w:top w:val="none" w:sz="0" w:space="0" w:color="auto"/>
            <w:left w:val="none" w:sz="0" w:space="0" w:color="auto"/>
            <w:bottom w:val="none" w:sz="0" w:space="0" w:color="auto"/>
            <w:right w:val="none" w:sz="0" w:space="0" w:color="auto"/>
          </w:divBdr>
        </w:div>
        <w:div w:id="436758521">
          <w:marLeft w:val="480"/>
          <w:marRight w:val="0"/>
          <w:marTop w:val="0"/>
          <w:marBottom w:val="0"/>
          <w:divBdr>
            <w:top w:val="none" w:sz="0" w:space="0" w:color="auto"/>
            <w:left w:val="none" w:sz="0" w:space="0" w:color="auto"/>
            <w:bottom w:val="none" w:sz="0" w:space="0" w:color="auto"/>
            <w:right w:val="none" w:sz="0" w:space="0" w:color="auto"/>
          </w:divBdr>
        </w:div>
        <w:div w:id="1400207058">
          <w:marLeft w:val="480"/>
          <w:marRight w:val="0"/>
          <w:marTop w:val="0"/>
          <w:marBottom w:val="0"/>
          <w:divBdr>
            <w:top w:val="none" w:sz="0" w:space="0" w:color="auto"/>
            <w:left w:val="none" w:sz="0" w:space="0" w:color="auto"/>
            <w:bottom w:val="none" w:sz="0" w:space="0" w:color="auto"/>
            <w:right w:val="none" w:sz="0" w:space="0" w:color="auto"/>
          </w:divBdr>
        </w:div>
        <w:div w:id="235823320">
          <w:marLeft w:val="480"/>
          <w:marRight w:val="0"/>
          <w:marTop w:val="0"/>
          <w:marBottom w:val="0"/>
          <w:divBdr>
            <w:top w:val="none" w:sz="0" w:space="0" w:color="auto"/>
            <w:left w:val="none" w:sz="0" w:space="0" w:color="auto"/>
            <w:bottom w:val="none" w:sz="0" w:space="0" w:color="auto"/>
            <w:right w:val="none" w:sz="0" w:space="0" w:color="auto"/>
          </w:divBdr>
        </w:div>
        <w:div w:id="1936012346">
          <w:marLeft w:val="480"/>
          <w:marRight w:val="0"/>
          <w:marTop w:val="0"/>
          <w:marBottom w:val="0"/>
          <w:divBdr>
            <w:top w:val="none" w:sz="0" w:space="0" w:color="auto"/>
            <w:left w:val="none" w:sz="0" w:space="0" w:color="auto"/>
            <w:bottom w:val="none" w:sz="0" w:space="0" w:color="auto"/>
            <w:right w:val="none" w:sz="0" w:space="0" w:color="auto"/>
          </w:divBdr>
        </w:div>
        <w:div w:id="877162158">
          <w:marLeft w:val="480"/>
          <w:marRight w:val="0"/>
          <w:marTop w:val="0"/>
          <w:marBottom w:val="0"/>
          <w:divBdr>
            <w:top w:val="none" w:sz="0" w:space="0" w:color="auto"/>
            <w:left w:val="none" w:sz="0" w:space="0" w:color="auto"/>
            <w:bottom w:val="none" w:sz="0" w:space="0" w:color="auto"/>
            <w:right w:val="none" w:sz="0" w:space="0" w:color="auto"/>
          </w:divBdr>
        </w:div>
        <w:div w:id="603153355">
          <w:marLeft w:val="480"/>
          <w:marRight w:val="0"/>
          <w:marTop w:val="0"/>
          <w:marBottom w:val="0"/>
          <w:divBdr>
            <w:top w:val="none" w:sz="0" w:space="0" w:color="auto"/>
            <w:left w:val="none" w:sz="0" w:space="0" w:color="auto"/>
            <w:bottom w:val="none" w:sz="0" w:space="0" w:color="auto"/>
            <w:right w:val="none" w:sz="0" w:space="0" w:color="auto"/>
          </w:divBdr>
        </w:div>
        <w:div w:id="2057196788">
          <w:marLeft w:val="480"/>
          <w:marRight w:val="0"/>
          <w:marTop w:val="0"/>
          <w:marBottom w:val="0"/>
          <w:divBdr>
            <w:top w:val="none" w:sz="0" w:space="0" w:color="auto"/>
            <w:left w:val="none" w:sz="0" w:space="0" w:color="auto"/>
            <w:bottom w:val="none" w:sz="0" w:space="0" w:color="auto"/>
            <w:right w:val="none" w:sz="0" w:space="0" w:color="auto"/>
          </w:divBdr>
        </w:div>
        <w:div w:id="842546496">
          <w:marLeft w:val="480"/>
          <w:marRight w:val="0"/>
          <w:marTop w:val="0"/>
          <w:marBottom w:val="0"/>
          <w:divBdr>
            <w:top w:val="none" w:sz="0" w:space="0" w:color="auto"/>
            <w:left w:val="none" w:sz="0" w:space="0" w:color="auto"/>
            <w:bottom w:val="none" w:sz="0" w:space="0" w:color="auto"/>
            <w:right w:val="none" w:sz="0" w:space="0" w:color="auto"/>
          </w:divBdr>
        </w:div>
        <w:div w:id="1371224937">
          <w:marLeft w:val="480"/>
          <w:marRight w:val="0"/>
          <w:marTop w:val="0"/>
          <w:marBottom w:val="0"/>
          <w:divBdr>
            <w:top w:val="none" w:sz="0" w:space="0" w:color="auto"/>
            <w:left w:val="none" w:sz="0" w:space="0" w:color="auto"/>
            <w:bottom w:val="none" w:sz="0" w:space="0" w:color="auto"/>
            <w:right w:val="none" w:sz="0" w:space="0" w:color="auto"/>
          </w:divBdr>
        </w:div>
        <w:div w:id="1021735924">
          <w:marLeft w:val="480"/>
          <w:marRight w:val="0"/>
          <w:marTop w:val="0"/>
          <w:marBottom w:val="0"/>
          <w:divBdr>
            <w:top w:val="none" w:sz="0" w:space="0" w:color="auto"/>
            <w:left w:val="none" w:sz="0" w:space="0" w:color="auto"/>
            <w:bottom w:val="none" w:sz="0" w:space="0" w:color="auto"/>
            <w:right w:val="none" w:sz="0" w:space="0" w:color="auto"/>
          </w:divBdr>
        </w:div>
        <w:div w:id="273055541">
          <w:marLeft w:val="480"/>
          <w:marRight w:val="0"/>
          <w:marTop w:val="0"/>
          <w:marBottom w:val="0"/>
          <w:divBdr>
            <w:top w:val="none" w:sz="0" w:space="0" w:color="auto"/>
            <w:left w:val="none" w:sz="0" w:space="0" w:color="auto"/>
            <w:bottom w:val="none" w:sz="0" w:space="0" w:color="auto"/>
            <w:right w:val="none" w:sz="0" w:space="0" w:color="auto"/>
          </w:divBdr>
        </w:div>
        <w:div w:id="1197815379">
          <w:marLeft w:val="480"/>
          <w:marRight w:val="0"/>
          <w:marTop w:val="0"/>
          <w:marBottom w:val="0"/>
          <w:divBdr>
            <w:top w:val="none" w:sz="0" w:space="0" w:color="auto"/>
            <w:left w:val="none" w:sz="0" w:space="0" w:color="auto"/>
            <w:bottom w:val="none" w:sz="0" w:space="0" w:color="auto"/>
            <w:right w:val="none" w:sz="0" w:space="0" w:color="auto"/>
          </w:divBdr>
        </w:div>
        <w:div w:id="353118766">
          <w:marLeft w:val="480"/>
          <w:marRight w:val="0"/>
          <w:marTop w:val="0"/>
          <w:marBottom w:val="0"/>
          <w:divBdr>
            <w:top w:val="none" w:sz="0" w:space="0" w:color="auto"/>
            <w:left w:val="none" w:sz="0" w:space="0" w:color="auto"/>
            <w:bottom w:val="none" w:sz="0" w:space="0" w:color="auto"/>
            <w:right w:val="none" w:sz="0" w:space="0" w:color="auto"/>
          </w:divBdr>
        </w:div>
        <w:div w:id="1009529896">
          <w:marLeft w:val="480"/>
          <w:marRight w:val="0"/>
          <w:marTop w:val="0"/>
          <w:marBottom w:val="0"/>
          <w:divBdr>
            <w:top w:val="none" w:sz="0" w:space="0" w:color="auto"/>
            <w:left w:val="none" w:sz="0" w:space="0" w:color="auto"/>
            <w:bottom w:val="none" w:sz="0" w:space="0" w:color="auto"/>
            <w:right w:val="none" w:sz="0" w:space="0" w:color="auto"/>
          </w:divBdr>
        </w:div>
        <w:div w:id="1783301937">
          <w:marLeft w:val="480"/>
          <w:marRight w:val="0"/>
          <w:marTop w:val="0"/>
          <w:marBottom w:val="0"/>
          <w:divBdr>
            <w:top w:val="none" w:sz="0" w:space="0" w:color="auto"/>
            <w:left w:val="none" w:sz="0" w:space="0" w:color="auto"/>
            <w:bottom w:val="none" w:sz="0" w:space="0" w:color="auto"/>
            <w:right w:val="none" w:sz="0" w:space="0" w:color="auto"/>
          </w:divBdr>
        </w:div>
        <w:div w:id="1907301615">
          <w:marLeft w:val="480"/>
          <w:marRight w:val="0"/>
          <w:marTop w:val="0"/>
          <w:marBottom w:val="0"/>
          <w:divBdr>
            <w:top w:val="none" w:sz="0" w:space="0" w:color="auto"/>
            <w:left w:val="none" w:sz="0" w:space="0" w:color="auto"/>
            <w:bottom w:val="none" w:sz="0" w:space="0" w:color="auto"/>
            <w:right w:val="none" w:sz="0" w:space="0" w:color="auto"/>
          </w:divBdr>
        </w:div>
        <w:div w:id="2094273556">
          <w:marLeft w:val="480"/>
          <w:marRight w:val="0"/>
          <w:marTop w:val="0"/>
          <w:marBottom w:val="0"/>
          <w:divBdr>
            <w:top w:val="none" w:sz="0" w:space="0" w:color="auto"/>
            <w:left w:val="none" w:sz="0" w:space="0" w:color="auto"/>
            <w:bottom w:val="none" w:sz="0" w:space="0" w:color="auto"/>
            <w:right w:val="none" w:sz="0" w:space="0" w:color="auto"/>
          </w:divBdr>
        </w:div>
        <w:div w:id="1649434549">
          <w:marLeft w:val="480"/>
          <w:marRight w:val="0"/>
          <w:marTop w:val="0"/>
          <w:marBottom w:val="0"/>
          <w:divBdr>
            <w:top w:val="none" w:sz="0" w:space="0" w:color="auto"/>
            <w:left w:val="none" w:sz="0" w:space="0" w:color="auto"/>
            <w:bottom w:val="none" w:sz="0" w:space="0" w:color="auto"/>
            <w:right w:val="none" w:sz="0" w:space="0" w:color="auto"/>
          </w:divBdr>
        </w:div>
        <w:div w:id="952203267">
          <w:marLeft w:val="480"/>
          <w:marRight w:val="0"/>
          <w:marTop w:val="0"/>
          <w:marBottom w:val="0"/>
          <w:divBdr>
            <w:top w:val="none" w:sz="0" w:space="0" w:color="auto"/>
            <w:left w:val="none" w:sz="0" w:space="0" w:color="auto"/>
            <w:bottom w:val="none" w:sz="0" w:space="0" w:color="auto"/>
            <w:right w:val="none" w:sz="0" w:space="0" w:color="auto"/>
          </w:divBdr>
        </w:div>
        <w:div w:id="612133553">
          <w:marLeft w:val="480"/>
          <w:marRight w:val="0"/>
          <w:marTop w:val="0"/>
          <w:marBottom w:val="0"/>
          <w:divBdr>
            <w:top w:val="none" w:sz="0" w:space="0" w:color="auto"/>
            <w:left w:val="none" w:sz="0" w:space="0" w:color="auto"/>
            <w:bottom w:val="none" w:sz="0" w:space="0" w:color="auto"/>
            <w:right w:val="none" w:sz="0" w:space="0" w:color="auto"/>
          </w:divBdr>
        </w:div>
        <w:div w:id="721052825">
          <w:marLeft w:val="480"/>
          <w:marRight w:val="0"/>
          <w:marTop w:val="0"/>
          <w:marBottom w:val="0"/>
          <w:divBdr>
            <w:top w:val="none" w:sz="0" w:space="0" w:color="auto"/>
            <w:left w:val="none" w:sz="0" w:space="0" w:color="auto"/>
            <w:bottom w:val="none" w:sz="0" w:space="0" w:color="auto"/>
            <w:right w:val="none" w:sz="0" w:space="0" w:color="auto"/>
          </w:divBdr>
        </w:div>
        <w:div w:id="1774471146">
          <w:marLeft w:val="480"/>
          <w:marRight w:val="0"/>
          <w:marTop w:val="0"/>
          <w:marBottom w:val="0"/>
          <w:divBdr>
            <w:top w:val="none" w:sz="0" w:space="0" w:color="auto"/>
            <w:left w:val="none" w:sz="0" w:space="0" w:color="auto"/>
            <w:bottom w:val="none" w:sz="0" w:space="0" w:color="auto"/>
            <w:right w:val="none" w:sz="0" w:space="0" w:color="auto"/>
          </w:divBdr>
        </w:div>
        <w:div w:id="83113677">
          <w:marLeft w:val="480"/>
          <w:marRight w:val="0"/>
          <w:marTop w:val="0"/>
          <w:marBottom w:val="0"/>
          <w:divBdr>
            <w:top w:val="none" w:sz="0" w:space="0" w:color="auto"/>
            <w:left w:val="none" w:sz="0" w:space="0" w:color="auto"/>
            <w:bottom w:val="none" w:sz="0" w:space="0" w:color="auto"/>
            <w:right w:val="none" w:sz="0" w:space="0" w:color="auto"/>
          </w:divBdr>
        </w:div>
        <w:div w:id="2118714228">
          <w:marLeft w:val="480"/>
          <w:marRight w:val="0"/>
          <w:marTop w:val="0"/>
          <w:marBottom w:val="0"/>
          <w:divBdr>
            <w:top w:val="none" w:sz="0" w:space="0" w:color="auto"/>
            <w:left w:val="none" w:sz="0" w:space="0" w:color="auto"/>
            <w:bottom w:val="none" w:sz="0" w:space="0" w:color="auto"/>
            <w:right w:val="none" w:sz="0" w:space="0" w:color="auto"/>
          </w:divBdr>
        </w:div>
        <w:div w:id="2110929918">
          <w:marLeft w:val="480"/>
          <w:marRight w:val="0"/>
          <w:marTop w:val="0"/>
          <w:marBottom w:val="0"/>
          <w:divBdr>
            <w:top w:val="none" w:sz="0" w:space="0" w:color="auto"/>
            <w:left w:val="none" w:sz="0" w:space="0" w:color="auto"/>
            <w:bottom w:val="none" w:sz="0" w:space="0" w:color="auto"/>
            <w:right w:val="none" w:sz="0" w:space="0" w:color="auto"/>
          </w:divBdr>
        </w:div>
        <w:div w:id="457260747">
          <w:marLeft w:val="480"/>
          <w:marRight w:val="0"/>
          <w:marTop w:val="0"/>
          <w:marBottom w:val="0"/>
          <w:divBdr>
            <w:top w:val="none" w:sz="0" w:space="0" w:color="auto"/>
            <w:left w:val="none" w:sz="0" w:space="0" w:color="auto"/>
            <w:bottom w:val="none" w:sz="0" w:space="0" w:color="auto"/>
            <w:right w:val="none" w:sz="0" w:space="0" w:color="auto"/>
          </w:divBdr>
        </w:div>
        <w:div w:id="76564823">
          <w:marLeft w:val="480"/>
          <w:marRight w:val="0"/>
          <w:marTop w:val="0"/>
          <w:marBottom w:val="0"/>
          <w:divBdr>
            <w:top w:val="none" w:sz="0" w:space="0" w:color="auto"/>
            <w:left w:val="none" w:sz="0" w:space="0" w:color="auto"/>
            <w:bottom w:val="none" w:sz="0" w:space="0" w:color="auto"/>
            <w:right w:val="none" w:sz="0" w:space="0" w:color="auto"/>
          </w:divBdr>
        </w:div>
        <w:div w:id="732582242">
          <w:marLeft w:val="480"/>
          <w:marRight w:val="0"/>
          <w:marTop w:val="0"/>
          <w:marBottom w:val="0"/>
          <w:divBdr>
            <w:top w:val="none" w:sz="0" w:space="0" w:color="auto"/>
            <w:left w:val="none" w:sz="0" w:space="0" w:color="auto"/>
            <w:bottom w:val="none" w:sz="0" w:space="0" w:color="auto"/>
            <w:right w:val="none" w:sz="0" w:space="0" w:color="auto"/>
          </w:divBdr>
        </w:div>
        <w:div w:id="1333068521">
          <w:marLeft w:val="480"/>
          <w:marRight w:val="0"/>
          <w:marTop w:val="0"/>
          <w:marBottom w:val="0"/>
          <w:divBdr>
            <w:top w:val="none" w:sz="0" w:space="0" w:color="auto"/>
            <w:left w:val="none" w:sz="0" w:space="0" w:color="auto"/>
            <w:bottom w:val="none" w:sz="0" w:space="0" w:color="auto"/>
            <w:right w:val="none" w:sz="0" w:space="0" w:color="auto"/>
          </w:divBdr>
        </w:div>
        <w:div w:id="844586613">
          <w:marLeft w:val="480"/>
          <w:marRight w:val="0"/>
          <w:marTop w:val="0"/>
          <w:marBottom w:val="0"/>
          <w:divBdr>
            <w:top w:val="none" w:sz="0" w:space="0" w:color="auto"/>
            <w:left w:val="none" w:sz="0" w:space="0" w:color="auto"/>
            <w:bottom w:val="none" w:sz="0" w:space="0" w:color="auto"/>
            <w:right w:val="none" w:sz="0" w:space="0" w:color="auto"/>
          </w:divBdr>
        </w:div>
        <w:div w:id="1285431162">
          <w:marLeft w:val="480"/>
          <w:marRight w:val="0"/>
          <w:marTop w:val="0"/>
          <w:marBottom w:val="0"/>
          <w:divBdr>
            <w:top w:val="none" w:sz="0" w:space="0" w:color="auto"/>
            <w:left w:val="none" w:sz="0" w:space="0" w:color="auto"/>
            <w:bottom w:val="none" w:sz="0" w:space="0" w:color="auto"/>
            <w:right w:val="none" w:sz="0" w:space="0" w:color="auto"/>
          </w:divBdr>
        </w:div>
        <w:div w:id="741417495">
          <w:marLeft w:val="480"/>
          <w:marRight w:val="0"/>
          <w:marTop w:val="0"/>
          <w:marBottom w:val="0"/>
          <w:divBdr>
            <w:top w:val="none" w:sz="0" w:space="0" w:color="auto"/>
            <w:left w:val="none" w:sz="0" w:space="0" w:color="auto"/>
            <w:bottom w:val="none" w:sz="0" w:space="0" w:color="auto"/>
            <w:right w:val="none" w:sz="0" w:space="0" w:color="auto"/>
          </w:divBdr>
        </w:div>
        <w:div w:id="1541479261">
          <w:marLeft w:val="480"/>
          <w:marRight w:val="0"/>
          <w:marTop w:val="0"/>
          <w:marBottom w:val="0"/>
          <w:divBdr>
            <w:top w:val="none" w:sz="0" w:space="0" w:color="auto"/>
            <w:left w:val="none" w:sz="0" w:space="0" w:color="auto"/>
            <w:bottom w:val="none" w:sz="0" w:space="0" w:color="auto"/>
            <w:right w:val="none" w:sz="0" w:space="0" w:color="auto"/>
          </w:divBdr>
        </w:div>
        <w:div w:id="1062950207">
          <w:marLeft w:val="480"/>
          <w:marRight w:val="0"/>
          <w:marTop w:val="0"/>
          <w:marBottom w:val="0"/>
          <w:divBdr>
            <w:top w:val="none" w:sz="0" w:space="0" w:color="auto"/>
            <w:left w:val="none" w:sz="0" w:space="0" w:color="auto"/>
            <w:bottom w:val="none" w:sz="0" w:space="0" w:color="auto"/>
            <w:right w:val="none" w:sz="0" w:space="0" w:color="auto"/>
          </w:divBdr>
        </w:div>
        <w:div w:id="2094280875">
          <w:marLeft w:val="480"/>
          <w:marRight w:val="0"/>
          <w:marTop w:val="0"/>
          <w:marBottom w:val="0"/>
          <w:divBdr>
            <w:top w:val="none" w:sz="0" w:space="0" w:color="auto"/>
            <w:left w:val="none" w:sz="0" w:space="0" w:color="auto"/>
            <w:bottom w:val="none" w:sz="0" w:space="0" w:color="auto"/>
            <w:right w:val="none" w:sz="0" w:space="0" w:color="auto"/>
          </w:divBdr>
        </w:div>
        <w:div w:id="436295700">
          <w:marLeft w:val="480"/>
          <w:marRight w:val="0"/>
          <w:marTop w:val="0"/>
          <w:marBottom w:val="0"/>
          <w:divBdr>
            <w:top w:val="none" w:sz="0" w:space="0" w:color="auto"/>
            <w:left w:val="none" w:sz="0" w:space="0" w:color="auto"/>
            <w:bottom w:val="none" w:sz="0" w:space="0" w:color="auto"/>
            <w:right w:val="none" w:sz="0" w:space="0" w:color="auto"/>
          </w:divBdr>
        </w:div>
        <w:div w:id="122429040">
          <w:marLeft w:val="480"/>
          <w:marRight w:val="0"/>
          <w:marTop w:val="0"/>
          <w:marBottom w:val="0"/>
          <w:divBdr>
            <w:top w:val="none" w:sz="0" w:space="0" w:color="auto"/>
            <w:left w:val="none" w:sz="0" w:space="0" w:color="auto"/>
            <w:bottom w:val="none" w:sz="0" w:space="0" w:color="auto"/>
            <w:right w:val="none" w:sz="0" w:space="0" w:color="auto"/>
          </w:divBdr>
        </w:div>
        <w:div w:id="890120421">
          <w:marLeft w:val="480"/>
          <w:marRight w:val="0"/>
          <w:marTop w:val="0"/>
          <w:marBottom w:val="0"/>
          <w:divBdr>
            <w:top w:val="none" w:sz="0" w:space="0" w:color="auto"/>
            <w:left w:val="none" w:sz="0" w:space="0" w:color="auto"/>
            <w:bottom w:val="none" w:sz="0" w:space="0" w:color="auto"/>
            <w:right w:val="none" w:sz="0" w:space="0" w:color="auto"/>
          </w:divBdr>
        </w:div>
        <w:div w:id="1904754687">
          <w:marLeft w:val="480"/>
          <w:marRight w:val="0"/>
          <w:marTop w:val="0"/>
          <w:marBottom w:val="0"/>
          <w:divBdr>
            <w:top w:val="none" w:sz="0" w:space="0" w:color="auto"/>
            <w:left w:val="none" w:sz="0" w:space="0" w:color="auto"/>
            <w:bottom w:val="none" w:sz="0" w:space="0" w:color="auto"/>
            <w:right w:val="none" w:sz="0" w:space="0" w:color="auto"/>
          </w:divBdr>
        </w:div>
        <w:div w:id="1044714332">
          <w:marLeft w:val="480"/>
          <w:marRight w:val="0"/>
          <w:marTop w:val="0"/>
          <w:marBottom w:val="0"/>
          <w:divBdr>
            <w:top w:val="none" w:sz="0" w:space="0" w:color="auto"/>
            <w:left w:val="none" w:sz="0" w:space="0" w:color="auto"/>
            <w:bottom w:val="none" w:sz="0" w:space="0" w:color="auto"/>
            <w:right w:val="none" w:sz="0" w:space="0" w:color="auto"/>
          </w:divBdr>
        </w:div>
        <w:div w:id="957759845">
          <w:marLeft w:val="480"/>
          <w:marRight w:val="0"/>
          <w:marTop w:val="0"/>
          <w:marBottom w:val="0"/>
          <w:divBdr>
            <w:top w:val="none" w:sz="0" w:space="0" w:color="auto"/>
            <w:left w:val="none" w:sz="0" w:space="0" w:color="auto"/>
            <w:bottom w:val="none" w:sz="0" w:space="0" w:color="auto"/>
            <w:right w:val="none" w:sz="0" w:space="0" w:color="auto"/>
          </w:divBdr>
        </w:div>
        <w:div w:id="1485273360">
          <w:marLeft w:val="480"/>
          <w:marRight w:val="0"/>
          <w:marTop w:val="0"/>
          <w:marBottom w:val="0"/>
          <w:divBdr>
            <w:top w:val="none" w:sz="0" w:space="0" w:color="auto"/>
            <w:left w:val="none" w:sz="0" w:space="0" w:color="auto"/>
            <w:bottom w:val="none" w:sz="0" w:space="0" w:color="auto"/>
            <w:right w:val="none" w:sz="0" w:space="0" w:color="auto"/>
          </w:divBdr>
        </w:div>
        <w:div w:id="357002820">
          <w:marLeft w:val="480"/>
          <w:marRight w:val="0"/>
          <w:marTop w:val="0"/>
          <w:marBottom w:val="0"/>
          <w:divBdr>
            <w:top w:val="none" w:sz="0" w:space="0" w:color="auto"/>
            <w:left w:val="none" w:sz="0" w:space="0" w:color="auto"/>
            <w:bottom w:val="none" w:sz="0" w:space="0" w:color="auto"/>
            <w:right w:val="none" w:sz="0" w:space="0" w:color="auto"/>
          </w:divBdr>
        </w:div>
        <w:div w:id="1592162541">
          <w:marLeft w:val="480"/>
          <w:marRight w:val="0"/>
          <w:marTop w:val="0"/>
          <w:marBottom w:val="0"/>
          <w:divBdr>
            <w:top w:val="none" w:sz="0" w:space="0" w:color="auto"/>
            <w:left w:val="none" w:sz="0" w:space="0" w:color="auto"/>
            <w:bottom w:val="none" w:sz="0" w:space="0" w:color="auto"/>
            <w:right w:val="none" w:sz="0" w:space="0" w:color="auto"/>
          </w:divBdr>
        </w:div>
        <w:div w:id="1210264661">
          <w:marLeft w:val="480"/>
          <w:marRight w:val="0"/>
          <w:marTop w:val="0"/>
          <w:marBottom w:val="0"/>
          <w:divBdr>
            <w:top w:val="none" w:sz="0" w:space="0" w:color="auto"/>
            <w:left w:val="none" w:sz="0" w:space="0" w:color="auto"/>
            <w:bottom w:val="none" w:sz="0" w:space="0" w:color="auto"/>
            <w:right w:val="none" w:sz="0" w:space="0" w:color="auto"/>
          </w:divBdr>
        </w:div>
      </w:divsChild>
    </w:div>
    <w:div w:id="1069227181">
      <w:bodyDiv w:val="1"/>
      <w:marLeft w:val="0"/>
      <w:marRight w:val="0"/>
      <w:marTop w:val="0"/>
      <w:marBottom w:val="0"/>
      <w:divBdr>
        <w:top w:val="none" w:sz="0" w:space="0" w:color="auto"/>
        <w:left w:val="none" w:sz="0" w:space="0" w:color="auto"/>
        <w:bottom w:val="none" w:sz="0" w:space="0" w:color="auto"/>
        <w:right w:val="none" w:sz="0" w:space="0" w:color="auto"/>
      </w:divBdr>
      <w:divsChild>
        <w:div w:id="1814563082">
          <w:marLeft w:val="480"/>
          <w:marRight w:val="0"/>
          <w:marTop w:val="0"/>
          <w:marBottom w:val="0"/>
          <w:divBdr>
            <w:top w:val="none" w:sz="0" w:space="0" w:color="auto"/>
            <w:left w:val="none" w:sz="0" w:space="0" w:color="auto"/>
            <w:bottom w:val="none" w:sz="0" w:space="0" w:color="auto"/>
            <w:right w:val="none" w:sz="0" w:space="0" w:color="auto"/>
          </w:divBdr>
        </w:div>
        <w:div w:id="1415205837">
          <w:marLeft w:val="480"/>
          <w:marRight w:val="0"/>
          <w:marTop w:val="0"/>
          <w:marBottom w:val="0"/>
          <w:divBdr>
            <w:top w:val="none" w:sz="0" w:space="0" w:color="auto"/>
            <w:left w:val="none" w:sz="0" w:space="0" w:color="auto"/>
            <w:bottom w:val="none" w:sz="0" w:space="0" w:color="auto"/>
            <w:right w:val="none" w:sz="0" w:space="0" w:color="auto"/>
          </w:divBdr>
        </w:div>
        <w:div w:id="38944668">
          <w:marLeft w:val="480"/>
          <w:marRight w:val="0"/>
          <w:marTop w:val="0"/>
          <w:marBottom w:val="0"/>
          <w:divBdr>
            <w:top w:val="none" w:sz="0" w:space="0" w:color="auto"/>
            <w:left w:val="none" w:sz="0" w:space="0" w:color="auto"/>
            <w:bottom w:val="none" w:sz="0" w:space="0" w:color="auto"/>
            <w:right w:val="none" w:sz="0" w:space="0" w:color="auto"/>
          </w:divBdr>
        </w:div>
        <w:div w:id="1461682163">
          <w:marLeft w:val="480"/>
          <w:marRight w:val="0"/>
          <w:marTop w:val="0"/>
          <w:marBottom w:val="0"/>
          <w:divBdr>
            <w:top w:val="none" w:sz="0" w:space="0" w:color="auto"/>
            <w:left w:val="none" w:sz="0" w:space="0" w:color="auto"/>
            <w:bottom w:val="none" w:sz="0" w:space="0" w:color="auto"/>
            <w:right w:val="none" w:sz="0" w:space="0" w:color="auto"/>
          </w:divBdr>
        </w:div>
        <w:div w:id="896237155">
          <w:marLeft w:val="480"/>
          <w:marRight w:val="0"/>
          <w:marTop w:val="0"/>
          <w:marBottom w:val="0"/>
          <w:divBdr>
            <w:top w:val="none" w:sz="0" w:space="0" w:color="auto"/>
            <w:left w:val="none" w:sz="0" w:space="0" w:color="auto"/>
            <w:bottom w:val="none" w:sz="0" w:space="0" w:color="auto"/>
            <w:right w:val="none" w:sz="0" w:space="0" w:color="auto"/>
          </w:divBdr>
        </w:div>
        <w:div w:id="943465089">
          <w:marLeft w:val="480"/>
          <w:marRight w:val="0"/>
          <w:marTop w:val="0"/>
          <w:marBottom w:val="0"/>
          <w:divBdr>
            <w:top w:val="none" w:sz="0" w:space="0" w:color="auto"/>
            <w:left w:val="none" w:sz="0" w:space="0" w:color="auto"/>
            <w:bottom w:val="none" w:sz="0" w:space="0" w:color="auto"/>
            <w:right w:val="none" w:sz="0" w:space="0" w:color="auto"/>
          </w:divBdr>
        </w:div>
        <w:div w:id="1236085370">
          <w:marLeft w:val="480"/>
          <w:marRight w:val="0"/>
          <w:marTop w:val="0"/>
          <w:marBottom w:val="0"/>
          <w:divBdr>
            <w:top w:val="none" w:sz="0" w:space="0" w:color="auto"/>
            <w:left w:val="none" w:sz="0" w:space="0" w:color="auto"/>
            <w:bottom w:val="none" w:sz="0" w:space="0" w:color="auto"/>
            <w:right w:val="none" w:sz="0" w:space="0" w:color="auto"/>
          </w:divBdr>
        </w:div>
        <w:div w:id="751047859">
          <w:marLeft w:val="480"/>
          <w:marRight w:val="0"/>
          <w:marTop w:val="0"/>
          <w:marBottom w:val="0"/>
          <w:divBdr>
            <w:top w:val="none" w:sz="0" w:space="0" w:color="auto"/>
            <w:left w:val="none" w:sz="0" w:space="0" w:color="auto"/>
            <w:bottom w:val="none" w:sz="0" w:space="0" w:color="auto"/>
            <w:right w:val="none" w:sz="0" w:space="0" w:color="auto"/>
          </w:divBdr>
        </w:div>
        <w:div w:id="395475336">
          <w:marLeft w:val="480"/>
          <w:marRight w:val="0"/>
          <w:marTop w:val="0"/>
          <w:marBottom w:val="0"/>
          <w:divBdr>
            <w:top w:val="none" w:sz="0" w:space="0" w:color="auto"/>
            <w:left w:val="none" w:sz="0" w:space="0" w:color="auto"/>
            <w:bottom w:val="none" w:sz="0" w:space="0" w:color="auto"/>
            <w:right w:val="none" w:sz="0" w:space="0" w:color="auto"/>
          </w:divBdr>
        </w:div>
        <w:div w:id="266038974">
          <w:marLeft w:val="480"/>
          <w:marRight w:val="0"/>
          <w:marTop w:val="0"/>
          <w:marBottom w:val="0"/>
          <w:divBdr>
            <w:top w:val="none" w:sz="0" w:space="0" w:color="auto"/>
            <w:left w:val="none" w:sz="0" w:space="0" w:color="auto"/>
            <w:bottom w:val="none" w:sz="0" w:space="0" w:color="auto"/>
            <w:right w:val="none" w:sz="0" w:space="0" w:color="auto"/>
          </w:divBdr>
        </w:div>
        <w:div w:id="240724601">
          <w:marLeft w:val="480"/>
          <w:marRight w:val="0"/>
          <w:marTop w:val="0"/>
          <w:marBottom w:val="0"/>
          <w:divBdr>
            <w:top w:val="none" w:sz="0" w:space="0" w:color="auto"/>
            <w:left w:val="none" w:sz="0" w:space="0" w:color="auto"/>
            <w:bottom w:val="none" w:sz="0" w:space="0" w:color="auto"/>
            <w:right w:val="none" w:sz="0" w:space="0" w:color="auto"/>
          </w:divBdr>
        </w:div>
        <w:div w:id="1758093782">
          <w:marLeft w:val="480"/>
          <w:marRight w:val="0"/>
          <w:marTop w:val="0"/>
          <w:marBottom w:val="0"/>
          <w:divBdr>
            <w:top w:val="none" w:sz="0" w:space="0" w:color="auto"/>
            <w:left w:val="none" w:sz="0" w:space="0" w:color="auto"/>
            <w:bottom w:val="none" w:sz="0" w:space="0" w:color="auto"/>
            <w:right w:val="none" w:sz="0" w:space="0" w:color="auto"/>
          </w:divBdr>
        </w:div>
        <w:div w:id="24254689">
          <w:marLeft w:val="480"/>
          <w:marRight w:val="0"/>
          <w:marTop w:val="0"/>
          <w:marBottom w:val="0"/>
          <w:divBdr>
            <w:top w:val="none" w:sz="0" w:space="0" w:color="auto"/>
            <w:left w:val="none" w:sz="0" w:space="0" w:color="auto"/>
            <w:bottom w:val="none" w:sz="0" w:space="0" w:color="auto"/>
            <w:right w:val="none" w:sz="0" w:space="0" w:color="auto"/>
          </w:divBdr>
        </w:div>
        <w:div w:id="227804869">
          <w:marLeft w:val="480"/>
          <w:marRight w:val="0"/>
          <w:marTop w:val="0"/>
          <w:marBottom w:val="0"/>
          <w:divBdr>
            <w:top w:val="none" w:sz="0" w:space="0" w:color="auto"/>
            <w:left w:val="none" w:sz="0" w:space="0" w:color="auto"/>
            <w:bottom w:val="none" w:sz="0" w:space="0" w:color="auto"/>
            <w:right w:val="none" w:sz="0" w:space="0" w:color="auto"/>
          </w:divBdr>
        </w:div>
        <w:div w:id="1125461999">
          <w:marLeft w:val="480"/>
          <w:marRight w:val="0"/>
          <w:marTop w:val="0"/>
          <w:marBottom w:val="0"/>
          <w:divBdr>
            <w:top w:val="none" w:sz="0" w:space="0" w:color="auto"/>
            <w:left w:val="none" w:sz="0" w:space="0" w:color="auto"/>
            <w:bottom w:val="none" w:sz="0" w:space="0" w:color="auto"/>
            <w:right w:val="none" w:sz="0" w:space="0" w:color="auto"/>
          </w:divBdr>
        </w:div>
        <w:div w:id="2014840395">
          <w:marLeft w:val="480"/>
          <w:marRight w:val="0"/>
          <w:marTop w:val="0"/>
          <w:marBottom w:val="0"/>
          <w:divBdr>
            <w:top w:val="none" w:sz="0" w:space="0" w:color="auto"/>
            <w:left w:val="none" w:sz="0" w:space="0" w:color="auto"/>
            <w:bottom w:val="none" w:sz="0" w:space="0" w:color="auto"/>
            <w:right w:val="none" w:sz="0" w:space="0" w:color="auto"/>
          </w:divBdr>
        </w:div>
        <w:div w:id="1888057453">
          <w:marLeft w:val="480"/>
          <w:marRight w:val="0"/>
          <w:marTop w:val="0"/>
          <w:marBottom w:val="0"/>
          <w:divBdr>
            <w:top w:val="none" w:sz="0" w:space="0" w:color="auto"/>
            <w:left w:val="none" w:sz="0" w:space="0" w:color="auto"/>
            <w:bottom w:val="none" w:sz="0" w:space="0" w:color="auto"/>
            <w:right w:val="none" w:sz="0" w:space="0" w:color="auto"/>
          </w:divBdr>
        </w:div>
        <w:div w:id="267930467">
          <w:marLeft w:val="480"/>
          <w:marRight w:val="0"/>
          <w:marTop w:val="0"/>
          <w:marBottom w:val="0"/>
          <w:divBdr>
            <w:top w:val="none" w:sz="0" w:space="0" w:color="auto"/>
            <w:left w:val="none" w:sz="0" w:space="0" w:color="auto"/>
            <w:bottom w:val="none" w:sz="0" w:space="0" w:color="auto"/>
            <w:right w:val="none" w:sz="0" w:space="0" w:color="auto"/>
          </w:divBdr>
        </w:div>
        <w:div w:id="633218204">
          <w:marLeft w:val="480"/>
          <w:marRight w:val="0"/>
          <w:marTop w:val="0"/>
          <w:marBottom w:val="0"/>
          <w:divBdr>
            <w:top w:val="none" w:sz="0" w:space="0" w:color="auto"/>
            <w:left w:val="none" w:sz="0" w:space="0" w:color="auto"/>
            <w:bottom w:val="none" w:sz="0" w:space="0" w:color="auto"/>
            <w:right w:val="none" w:sz="0" w:space="0" w:color="auto"/>
          </w:divBdr>
        </w:div>
        <w:div w:id="383918234">
          <w:marLeft w:val="480"/>
          <w:marRight w:val="0"/>
          <w:marTop w:val="0"/>
          <w:marBottom w:val="0"/>
          <w:divBdr>
            <w:top w:val="none" w:sz="0" w:space="0" w:color="auto"/>
            <w:left w:val="none" w:sz="0" w:space="0" w:color="auto"/>
            <w:bottom w:val="none" w:sz="0" w:space="0" w:color="auto"/>
            <w:right w:val="none" w:sz="0" w:space="0" w:color="auto"/>
          </w:divBdr>
        </w:div>
        <w:div w:id="922254430">
          <w:marLeft w:val="480"/>
          <w:marRight w:val="0"/>
          <w:marTop w:val="0"/>
          <w:marBottom w:val="0"/>
          <w:divBdr>
            <w:top w:val="none" w:sz="0" w:space="0" w:color="auto"/>
            <w:left w:val="none" w:sz="0" w:space="0" w:color="auto"/>
            <w:bottom w:val="none" w:sz="0" w:space="0" w:color="auto"/>
            <w:right w:val="none" w:sz="0" w:space="0" w:color="auto"/>
          </w:divBdr>
        </w:div>
        <w:div w:id="1155605544">
          <w:marLeft w:val="480"/>
          <w:marRight w:val="0"/>
          <w:marTop w:val="0"/>
          <w:marBottom w:val="0"/>
          <w:divBdr>
            <w:top w:val="none" w:sz="0" w:space="0" w:color="auto"/>
            <w:left w:val="none" w:sz="0" w:space="0" w:color="auto"/>
            <w:bottom w:val="none" w:sz="0" w:space="0" w:color="auto"/>
            <w:right w:val="none" w:sz="0" w:space="0" w:color="auto"/>
          </w:divBdr>
        </w:div>
        <w:div w:id="674499962">
          <w:marLeft w:val="480"/>
          <w:marRight w:val="0"/>
          <w:marTop w:val="0"/>
          <w:marBottom w:val="0"/>
          <w:divBdr>
            <w:top w:val="none" w:sz="0" w:space="0" w:color="auto"/>
            <w:left w:val="none" w:sz="0" w:space="0" w:color="auto"/>
            <w:bottom w:val="none" w:sz="0" w:space="0" w:color="auto"/>
            <w:right w:val="none" w:sz="0" w:space="0" w:color="auto"/>
          </w:divBdr>
        </w:div>
        <w:div w:id="163665249">
          <w:marLeft w:val="480"/>
          <w:marRight w:val="0"/>
          <w:marTop w:val="0"/>
          <w:marBottom w:val="0"/>
          <w:divBdr>
            <w:top w:val="none" w:sz="0" w:space="0" w:color="auto"/>
            <w:left w:val="none" w:sz="0" w:space="0" w:color="auto"/>
            <w:bottom w:val="none" w:sz="0" w:space="0" w:color="auto"/>
            <w:right w:val="none" w:sz="0" w:space="0" w:color="auto"/>
          </w:divBdr>
        </w:div>
        <w:div w:id="517962000">
          <w:marLeft w:val="480"/>
          <w:marRight w:val="0"/>
          <w:marTop w:val="0"/>
          <w:marBottom w:val="0"/>
          <w:divBdr>
            <w:top w:val="none" w:sz="0" w:space="0" w:color="auto"/>
            <w:left w:val="none" w:sz="0" w:space="0" w:color="auto"/>
            <w:bottom w:val="none" w:sz="0" w:space="0" w:color="auto"/>
            <w:right w:val="none" w:sz="0" w:space="0" w:color="auto"/>
          </w:divBdr>
        </w:div>
        <w:div w:id="222257082">
          <w:marLeft w:val="480"/>
          <w:marRight w:val="0"/>
          <w:marTop w:val="0"/>
          <w:marBottom w:val="0"/>
          <w:divBdr>
            <w:top w:val="none" w:sz="0" w:space="0" w:color="auto"/>
            <w:left w:val="none" w:sz="0" w:space="0" w:color="auto"/>
            <w:bottom w:val="none" w:sz="0" w:space="0" w:color="auto"/>
            <w:right w:val="none" w:sz="0" w:space="0" w:color="auto"/>
          </w:divBdr>
        </w:div>
        <w:div w:id="265506794">
          <w:marLeft w:val="480"/>
          <w:marRight w:val="0"/>
          <w:marTop w:val="0"/>
          <w:marBottom w:val="0"/>
          <w:divBdr>
            <w:top w:val="none" w:sz="0" w:space="0" w:color="auto"/>
            <w:left w:val="none" w:sz="0" w:space="0" w:color="auto"/>
            <w:bottom w:val="none" w:sz="0" w:space="0" w:color="auto"/>
            <w:right w:val="none" w:sz="0" w:space="0" w:color="auto"/>
          </w:divBdr>
        </w:div>
        <w:div w:id="1926528489">
          <w:marLeft w:val="480"/>
          <w:marRight w:val="0"/>
          <w:marTop w:val="0"/>
          <w:marBottom w:val="0"/>
          <w:divBdr>
            <w:top w:val="none" w:sz="0" w:space="0" w:color="auto"/>
            <w:left w:val="none" w:sz="0" w:space="0" w:color="auto"/>
            <w:bottom w:val="none" w:sz="0" w:space="0" w:color="auto"/>
            <w:right w:val="none" w:sz="0" w:space="0" w:color="auto"/>
          </w:divBdr>
        </w:div>
        <w:div w:id="2110075120">
          <w:marLeft w:val="480"/>
          <w:marRight w:val="0"/>
          <w:marTop w:val="0"/>
          <w:marBottom w:val="0"/>
          <w:divBdr>
            <w:top w:val="none" w:sz="0" w:space="0" w:color="auto"/>
            <w:left w:val="none" w:sz="0" w:space="0" w:color="auto"/>
            <w:bottom w:val="none" w:sz="0" w:space="0" w:color="auto"/>
            <w:right w:val="none" w:sz="0" w:space="0" w:color="auto"/>
          </w:divBdr>
        </w:div>
        <w:div w:id="184371095">
          <w:marLeft w:val="480"/>
          <w:marRight w:val="0"/>
          <w:marTop w:val="0"/>
          <w:marBottom w:val="0"/>
          <w:divBdr>
            <w:top w:val="none" w:sz="0" w:space="0" w:color="auto"/>
            <w:left w:val="none" w:sz="0" w:space="0" w:color="auto"/>
            <w:bottom w:val="none" w:sz="0" w:space="0" w:color="auto"/>
            <w:right w:val="none" w:sz="0" w:space="0" w:color="auto"/>
          </w:divBdr>
        </w:div>
        <w:div w:id="61410051">
          <w:marLeft w:val="480"/>
          <w:marRight w:val="0"/>
          <w:marTop w:val="0"/>
          <w:marBottom w:val="0"/>
          <w:divBdr>
            <w:top w:val="none" w:sz="0" w:space="0" w:color="auto"/>
            <w:left w:val="none" w:sz="0" w:space="0" w:color="auto"/>
            <w:bottom w:val="none" w:sz="0" w:space="0" w:color="auto"/>
            <w:right w:val="none" w:sz="0" w:space="0" w:color="auto"/>
          </w:divBdr>
        </w:div>
        <w:div w:id="1991132179">
          <w:marLeft w:val="480"/>
          <w:marRight w:val="0"/>
          <w:marTop w:val="0"/>
          <w:marBottom w:val="0"/>
          <w:divBdr>
            <w:top w:val="none" w:sz="0" w:space="0" w:color="auto"/>
            <w:left w:val="none" w:sz="0" w:space="0" w:color="auto"/>
            <w:bottom w:val="none" w:sz="0" w:space="0" w:color="auto"/>
            <w:right w:val="none" w:sz="0" w:space="0" w:color="auto"/>
          </w:divBdr>
        </w:div>
        <w:div w:id="718475844">
          <w:marLeft w:val="480"/>
          <w:marRight w:val="0"/>
          <w:marTop w:val="0"/>
          <w:marBottom w:val="0"/>
          <w:divBdr>
            <w:top w:val="none" w:sz="0" w:space="0" w:color="auto"/>
            <w:left w:val="none" w:sz="0" w:space="0" w:color="auto"/>
            <w:bottom w:val="none" w:sz="0" w:space="0" w:color="auto"/>
            <w:right w:val="none" w:sz="0" w:space="0" w:color="auto"/>
          </w:divBdr>
        </w:div>
        <w:div w:id="1433010494">
          <w:marLeft w:val="480"/>
          <w:marRight w:val="0"/>
          <w:marTop w:val="0"/>
          <w:marBottom w:val="0"/>
          <w:divBdr>
            <w:top w:val="none" w:sz="0" w:space="0" w:color="auto"/>
            <w:left w:val="none" w:sz="0" w:space="0" w:color="auto"/>
            <w:bottom w:val="none" w:sz="0" w:space="0" w:color="auto"/>
            <w:right w:val="none" w:sz="0" w:space="0" w:color="auto"/>
          </w:divBdr>
        </w:div>
        <w:div w:id="1093743570">
          <w:marLeft w:val="480"/>
          <w:marRight w:val="0"/>
          <w:marTop w:val="0"/>
          <w:marBottom w:val="0"/>
          <w:divBdr>
            <w:top w:val="none" w:sz="0" w:space="0" w:color="auto"/>
            <w:left w:val="none" w:sz="0" w:space="0" w:color="auto"/>
            <w:bottom w:val="none" w:sz="0" w:space="0" w:color="auto"/>
            <w:right w:val="none" w:sz="0" w:space="0" w:color="auto"/>
          </w:divBdr>
        </w:div>
        <w:div w:id="118187612">
          <w:marLeft w:val="480"/>
          <w:marRight w:val="0"/>
          <w:marTop w:val="0"/>
          <w:marBottom w:val="0"/>
          <w:divBdr>
            <w:top w:val="none" w:sz="0" w:space="0" w:color="auto"/>
            <w:left w:val="none" w:sz="0" w:space="0" w:color="auto"/>
            <w:bottom w:val="none" w:sz="0" w:space="0" w:color="auto"/>
            <w:right w:val="none" w:sz="0" w:space="0" w:color="auto"/>
          </w:divBdr>
        </w:div>
        <w:div w:id="1901748853">
          <w:marLeft w:val="480"/>
          <w:marRight w:val="0"/>
          <w:marTop w:val="0"/>
          <w:marBottom w:val="0"/>
          <w:divBdr>
            <w:top w:val="none" w:sz="0" w:space="0" w:color="auto"/>
            <w:left w:val="none" w:sz="0" w:space="0" w:color="auto"/>
            <w:bottom w:val="none" w:sz="0" w:space="0" w:color="auto"/>
            <w:right w:val="none" w:sz="0" w:space="0" w:color="auto"/>
          </w:divBdr>
        </w:div>
        <w:div w:id="1079061780">
          <w:marLeft w:val="480"/>
          <w:marRight w:val="0"/>
          <w:marTop w:val="0"/>
          <w:marBottom w:val="0"/>
          <w:divBdr>
            <w:top w:val="none" w:sz="0" w:space="0" w:color="auto"/>
            <w:left w:val="none" w:sz="0" w:space="0" w:color="auto"/>
            <w:bottom w:val="none" w:sz="0" w:space="0" w:color="auto"/>
            <w:right w:val="none" w:sz="0" w:space="0" w:color="auto"/>
          </w:divBdr>
        </w:div>
        <w:div w:id="1765759451">
          <w:marLeft w:val="480"/>
          <w:marRight w:val="0"/>
          <w:marTop w:val="0"/>
          <w:marBottom w:val="0"/>
          <w:divBdr>
            <w:top w:val="none" w:sz="0" w:space="0" w:color="auto"/>
            <w:left w:val="none" w:sz="0" w:space="0" w:color="auto"/>
            <w:bottom w:val="none" w:sz="0" w:space="0" w:color="auto"/>
            <w:right w:val="none" w:sz="0" w:space="0" w:color="auto"/>
          </w:divBdr>
        </w:div>
        <w:div w:id="1511144561">
          <w:marLeft w:val="480"/>
          <w:marRight w:val="0"/>
          <w:marTop w:val="0"/>
          <w:marBottom w:val="0"/>
          <w:divBdr>
            <w:top w:val="none" w:sz="0" w:space="0" w:color="auto"/>
            <w:left w:val="none" w:sz="0" w:space="0" w:color="auto"/>
            <w:bottom w:val="none" w:sz="0" w:space="0" w:color="auto"/>
            <w:right w:val="none" w:sz="0" w:space="0" w:color="auto"/>
          </w:divBdr>
        </w:div>
        <w:div w:id="1246573973">
          <w:marLeft w:val="480"/>
          <w:marRight w:val="0"/>
          <w:marTop w:val="0"/>
          <w:marBottom w:val="0"/>
          <w:divBdr>
            <w:top w:val="none" w:sz="0" w:space="0" w:color="auto"/>
            <w:left w:val="none" w:sz="0" w:space="0" w:color="auto"/>
            <w:bottom w:val="none" w:sz="0" w:space="0" w:color="auto"/>
            <w:right w:val="none" w:sz="0" w:space="0" w:color="auto"/>
          </w:divBdr>
        </w:div>
        <w:div w:id="486555491">
          <w:marLeft w:val="480"/>
          <w:marRight w:val="0"/>
          <w:marTop w:val="0"/>
          <w:marBottom w:val="0"/>
          <w:divBdr>
            <w:top w:val="none" w:sz="0" w:space="0" w:color="auto"/>
            <w:left w:val="none" w:sz="0" w:space="0" w:color="auto"/>
            <w:bottom w:val="none" w:sz="0" w:space="0" w:color="auto"/>
            <w:right w:val="none" w:sz="0" w:space="0" w:color="auto"/>
          </w:divBdr>
        </w:div>
        <w:div w:id="1100641360">
          <w:marLeft w:val="480"/>
          <w:marRight w:val="0"/>
          <w:marTop w:val="0"/>
          <w:marBottom w:val="0"/>
          <w:divBdr>
            <w:top w:val="none" w:sz="0" w:space="0" w:color="auto"/>
            <w:left w:val="none" w:sz="0" w:space="0" w:color="auto"/>
            <w:bottom w:val="none" w:sz="0" w:space="0" w:color="auto"/>
            <w:right w:val="none" w:sz="0" w:space="0" w:color="auto"/>
          </w:divBdr>
        </w:div>
        <w:div w:id="1260061990">
          <w:marLeft w:val="480"/>
          <w:marRight w:val="0"/>
          <w:marTop w:val="0"/>
          <w:marBottom w:val="0"/>
          <w:divBdr>
            <w:top w:val="none" w:sz="0" w:space="0" w:color="auto"/>
            <w:left w:val="none" w:sz="0" w:space="0" w:color="auto"/>
            <w:bottom w:val="none" w:sz="0" w:space="0" w:color="auto"/>
            <w:right w:val="none" w:sz="0" w:space="0" w:color="auto"/>
          </w:divBdr>
        </w:div>
        <w:div w:id="394940733">
          <w:marLeft w:val="480"/>
          <w:marRight w:val="0"/>
          <w:marTop w:val="0"/>
          <w:marBottom w:val="0"/>
          <w:divBdr>
            <w:top w:val="none" w:sz="0" w:space="0" w:color="auto"/>
            <w:left w:val="none" w:sz="0" w:space="0" w:color="auto"/>
            <w:bottom w:val="none" w:sz="0" w:space="0" w:color="auto"/>
            <w:right w:val="none" w:sz="0" w:space="0" w:color="auto"/>
          </w:divBdr>
        </w:div>
        <w:div w:id="513422698">
          <w:marLeft w:val="480"/>
          <w:marRight w:val="0"/>
          <w:marTop w:val="0"/>
          <w:marBottom w:val="0"/>
          <w:divBdr>
            <w:top w:val="none" w:sz="0" w:space="0" w:color="auto"/>
            <w:left w:val="none" w:sz="0" w:space="0" w:color="auto"/>
            <w:bottom w:val="none" w:sz="0" w:space="0" w:color="auto"/>
            <w:right w:val="none" w:sz="0" w:space="0" w:color="auto"/>
          </w:divBdr>
        </w:div>
        <w:div w:id="1305040208">
          <w:marLeft w:val="480"/>
          <w:marRight w:val="0"/>
          <w:marTop w:val="0"/>
          <w:marBottom w:val="0"/>
          <w:divBdr>
            <w:top w:val="none" w:sz="0" w:space="0" w:color="auto"/>
            <w:left w:val="none" w:sz="0" w:space="0" w:color="auto"/>
            <w:bottom w:val="none" w:sz="0" w:space="0" w:color="auto"/>
            <w:right w:val="none" w:sz="0" w:space="0" w:color="auto"/>
          </w:divBdr>
        </w:div>
        <w:div w:id="1882284966">
          <w:marLeft w:val="480"/>
          <w:marRight w:val="0"/>
          <w:marTop w:val="0"/>
          <w:marBottom w:val="0"/>
          <w:divBdr>
            <w:top w:val="none" w:sz="0" w:space="0" w:color="auto"/>
            <w:left w:val="none" w:sz="0" w:space="0" w:color="auto"/>
            <w:bottom w:val="none" w:sz="0" w:space="0" w:color="auto"/>
            <w:right w:val="none" w:sz="0" w:space="0" w:color="auto"/>
          </w:divBdr>
        </w:div>
        <w:div w:id="2076707526">
          <w:marLeft w:val="480"/>
          <w:marRight w:val="0"/>
          <w:marTop w:val="0"/>
          <w:marBottom w:val="0"/>
          <w:divBdr>
            <w:top w:val="none" w:sz="0" w:space="0" w:color="auto"/>
            <w:left w:val="none" w:sz="0" w:space="0" w:color="auto"/>
            <w:bottom w:val="none" w:sz="0" w:space="0" w:color="auto"/>
            <w:right w:val="none" w:sz="0" w:space="0" w:color="auto"/>
          </w:divBdr>
        </w:div>
        <w:div w:id="1467699300">
          <w:marLeft w:val="480"/>
          <w:marRight w:val="0"/>
          <w:marTop w:val="0"/>
          <w:marBottom w:val="0"/>
          <w:divBdr>
            <w:top w:val="none" w:sz="0" w:space="0" w:color="auto"/>
            <w:left w:val="none" w:sz="0" w:space="0" w:color="auto"/>
            <w:bottom w:val="none" w:sz="0" w:space="0" w:color="auto"/>
            <w:right w:val="none" w:sz="0" w:space="0" w:color="auto"/>
          </w:divBdr>
        </w:div>
        <w:div w:id="1051731462">
          <w:marLeft w:val="480"/>
          <w:marRight w:val="0"/>
          <w:marTop w:val="0"/>
          <w:marBottom w:val="0"/>
          <w:divBdr>
            <w:top w:val="none" w:sz="0" w:space="0" w:color="auto"/>
            <w:left w:val="none" w:sz="0" w:space="0" w:color="auto"/>
            <w:bottom w:val="none" w:sz="0" w:space="0" w:color="auto"/>
            <w:right w:val="none" w:sz="0" w:space="0" w:color="auto"/>
          </w:divBdr>
        </w:div>
        <w:div w:id="1446729543">
          <w:marLeft w:val="480"/>
          <w:marRight w:val="0"/>
          <w:marTop w:val="0"/>
          <w:marBottom w:val="0"/>
          <w:divBdr>
            <w:top w:val="none" w:sz="0" w:space="0" w:color="auto"/>
            <w:left w:val="none" w:sz="0" w:space="0" w:color="auto"/>
            <w:bottom w:val="none" w:sz="0" w:space="0" w:color="auto"/>
            <w:right w:val="none" w:sz="0" w:space="0" w:color="auto"/>
          </w:divBdr>
        </w:div>
        <w:div w:id="1432555156">
          <w:marLeft w:val="480"/>
          <w:marRight w:val="0"/>
          <w:marTop w:val="0"/>
          <w:marBottom w:val="0"/>
          <w:divBdr>
            <w:top w:val="none" w:sz="0" w:space="0" w:color="auto"/>
            <w:left w:val="none" w:sz="0" w:space="0" w:color="auto"/>
            <w:bottom w:val="none" w:sz="0" w:space="0" w:color="auto"/>
            <w:right w:val="none" w:sz="0" w:space="0" w:color="auto"/>
          </w:divBdr>
        </w:div>
        <w:div w:id="1589922995">
          <w:marLeft w:val="480"/>
          <w:marRight w:val="0"/>
          <w:marTop w:val="0"/>
          <w:marBottom w:val="0"/>
          <w:divBdr>
            <w:top w:val="none" w:sz="0" w:space="0" w:color="auto"/>
            <w:left w:val="none" w:sz="0" w:space="0" w:color="auto"/>
            <w:bottom w:val="none" w:sz="0" w:space="0" w:color="auto"/>
            <w:right w:val="none" w:sz="0" w:space="0" w:color="auto"/>
          </w:divBdr>
        </w:div>
        <w:div w:id="523784755">
          <w:marLeft w:val="480"/>
          <w:marRight w:val="0"/>
          <w:marTop w:val="0"/>
          <w:marBottom w:val="0"/>
          <w:divBdr>
            <w:top w:val="none" w:sz="0" w:space="0" w:color="auto"/>
            <w:left w:val="none" w:sz="0" w:space="0" w:color="auto"/>
            <w:bottom w:val="none" w:sz="0" w:space="0" w:color="auto"/>
            <w:right w:val="none" w:sz="0" w:space="0" w:color="auto"/>
          </w:divBdr>
        </w:div>
        <w:div w:id="202602049">
          <w:marLeft w:val="480"/>
          <w:marRight w:val="0"/>
          <w:marTop w:val="0"/>
          <w:marBottom w:val="0"/>
          <w:divBdr>
            <w:top w:val="none" w:sz="0" w:space="0" w:color="auto"/>
            <w:left w:val="none" w:sz="0" w:space="0" w:color="auto"/>
            <w:bottom w:val="none" w:sz="0" w:space="0" w:color="auto"/>
            <w:right w:val="none" w:sz="0" w:space="0" w:color="auto"/>
          </w:divBdr>
        </w:div>
        <w:div w:id="903371951">
          <w:marLeft w:val="480"/>
          <w:marRight w:val="0"/>
          <w:marTop w:val="0"/>
          <w:marBottom w:val="0"/>
          <w:divBdr>
            <w:top w:val="none" w:sz="0" w:space="0" w:color="auto"/>
            <w:left w:val="none" w:sz="0" w:space="0" w:color="auto"/>
            <w:bottom w:val="none" w:sz="0" w:space="0" w:color="auto"/>
            <w:right w:val="none" w:sz="0" w:space="0" w:color="auto"/>
          </w:divBdr>
        </w:div>
        <w:div w:id="1267689292">
          <w:marLeft w:val="480"/>
          <w:marRight w:val="0"/>
          <w:marTop w:val="0"/>
          <w:marBottom w:val="0"/>
          <w:divBdr>
            <w:top w:val="none" w:sz="0" w:space="0" w:color="auto"/>
            <w:left w:val="none" w:sz="0" w:space="0" w:color="auto"/>
            <w:bottom w:val="none" w:sz="0" w:space="0" w:color="auto"/>
            <w:right w:val="none" w:sz="0" w:space="0" w:color="auto"/>
          </w:divBdr>
        </w:div>
        <w:div w:id="1784835942">
          <w:marLeft w:val="480"/>
          <w:marRight w:val="0"/>
          <w:marTop w:val="0"/>
          <w:marBottom w:val="0"/>
          <w:divBdr>
            <w:top w:val="none" w:sz="0" w:space="0" w:color="auto"/>
            <w:left w:val="none" w:sz="0" w:space="0" w:color="auto"/>
            <w:bottom w:val="none" w:sz="0" w:space="0" w:color="auto"/>
            <w:right w:val="none" w:sz="0" w:space="0" w:color="auto"/>
          </w:divBdr>
        </w:div>
        <w:div w:id="1159690194">
          <w:marLeft w:val="480"/>
          <w:marRight w:val="0"/>
          <w:marTop w:val="0"/>
          <w:marBottom w:val="0"/>
          <w:divBdr>
            <w:top w:val="none" w:sz="0" w:space="0" w:color="auto"/>
            <w:left w:val="none" w:sz="0" w:space="0" w:color="auto"/>
            <w:bottom w:val="none" w:sz="0" w:space="0" w:color="auto"/>
            <w:right w:val="none" w:sz="0" w:space="0" w:color="auto"/>
          </w:divBdr>
        </w:div>
        <w:div w:id="1561482115">
          <w:marLeft w:val="480"/>
          <w:marRight w:val="0"/>
          <w:marTop w:val="0"/>
          <w:marBottom w:val="0"/>
          <w:divBdr>
            <w:top w:val="none" w:sz="0" w:space="0" w:color="auto"/>
            <w:left w:val="none" w:sz="0" w:space="0" w:color="auto"/>
            <w:bottom w:val="none" w:sz="0" w:space="0" w:color="auto"/>
            <w:right w:val="none" w:sz="0" w:space="0" w:color="auto"/>
          </w:divBdr>
        </w:div>
        <w:div w:id="1844857839">
          <w:marLeft w:val="480"/>
          <w:marRight w:val="0"/>
          <w:marTop w:val="0"/>
          <w:marBottom w:val="0"/>
          <w:divBdr>
            <w:top w:val="none" w:sz="0" w:space="0" w:color="auto"/>
            <w:left w:val="none" w:sz="0" w:space="0" w:color="auto"/>
            <w:bottom w:val="none" w:sz="0" w:space="0" w:color="auto"/>
            <w:right w:val="none" w:sz="0" w:space="0" w:color="auto"/>
          </w:divBdr>
        </w:div>
        <w:div w:id="1057511705">
          <w:marLeft w:val="480"/>
          <w:marRight w:val="0"/>
          <w:marTop w:val="0"/>
          <w:marBottom w:val="0"/>
          <w:divBdr>
            <w:top w:val="none" w:sz="0" w:space="0" w:color="auto"/>
            <w:left w:val="none" w:sz="0" w:space="0" w:color="auto"/>
            <w:bottom w:val="none" w:sz="0" w:space="0" w:color="auto"/>
            <w:right w:val="none" w:sz="0" w:space="0" w:color="auto"/>
          </w:divBdr>
        </w:div>
        <w:div w:id="739913273">
          <w:marLeft w:val="480"/>
          <w:marRight w:val="0"/>
          <w:marTop w:val="0"/>
          <w:marBottom w:val="0"/>
          <w:divBdr>
            <w:top w:val="none" w:sz="0" w:space="0" w:color="auto"/>
            <w:left w:val="none" w:sz="0" w:space="0" w:color="auto"/>
            <w:bottom w:val="none" w:sz="0" w:space="0" w:color="auto"/>
            <w:right w:val="none" w:sz="0" w:space="0" w:color="auto"/>
          </w:divBdr>
        </w:div>
        <w:div w:id="1377268804">
          <w:marLeft w:val="480"/>
          <w:marRight w:val="0"/>
          <w:marTop w:val="0"/>
          <w:marBottom w:val="0"/>
          <w:divBdr>
            <w:top w:val="none" w:sz="0" w:space="0" w:color="auto"/>
            <w:left w:val="none" w:sz="0" w:space="0" w:color="auto"/>
            <w:bottom w:val="none" w:sz="0" w:space="0" w:color="auto"/>
            <w:right w:val="none" w:sz="0" w:space="0" w:color="auto"/>
          </w:divBdr>
        </w:div>
        <w:div w:id="308441711">
          <w:marLeft w:val="480"/>
          <w:marRight w:val="0"/>
          <w:marTop w:val="0"/>
          <w:marBottom w:val="0"/>
          <w:divBdr>
            <w:top w:val="none" w:sz="0" w:space="0" w:color="auto"/>
            <w:left w:val="none" w:sz="0" w:space="0" w:color="auto"/>
            <w:bottom w:val="none" w:sz="0" w:space="0" w:color="auto"/>
            <w:right w:val="none" w:sz="0" w:space="0" w:color="auto"/>
          </w:divBdr>
        </w:div>
        <w:div w:id="1191338204">
          <w:marLeft w:val="480"/>
          <w:marRight w:val="0"/>
          <w:marTop w:val="0"/>
          <w:marBottom w:val="0"/>
          <w:divBdr>
            <w:top w:val="none" w:sz="0" w:space="0" w:color="auto"/>
            <w:left w:val="none" w:sz="0" w:space="0" w:color="auto"/>
            <w:bottom w:val="none" w:sz="0" w:space="0" w:color="auto"/>
            <w:right w:val="none" w:sz="0" w:space="0" w:color="auto"/>
          </w:divBdr>
        </w:div>
        <w:div w:id="1964341592">
          <w:marLeft w:val="480"/>
          <w:marRight w:val="0"/>
          <w:marTop w:val="0"/>
          <w:marBottom w:val="0"/>
          <w:divBdr>
            <w:top w:val="none" w:sz="0" w:space="0" w:color="auto"/>
            <w:left w:val="none" w:sz="0" w:space="0" w:color="auto"/>
            <w:bottom w:val="none" w:sz="0" w:space="0" w:color="auto"/>
            <w:right w:val="none" w:sz="0" w:space="0" w:color="auto"/>
          </w:divBdr>
        </w:div>
        <w:div w:id="1200166835">
          <w:marLeft w:val="480"/>
          <w:marRight w:val="0"/>
          <w:marTop w:val="0"/>
          <w:marBottom w:val="0"/>
          <w:divBdr>
            <w:top w:val="none" w:sz="0" w:space="0" w:color="auto"/>
            <w:left w:val="none" w:sz="0" w:space="0" w:color="auto"/>
            <w:bottom w:val="none" w:sz="0" w:space="0" w:color="auto"/>
            <w:right w:val="none" w:sz="0" w:space="0" w:color="auto"/>
          </w:divBdr>
        </w:div>
        <w:div w:id="1009795238">
          <w:marLeft w:val="480"/>
          <w:marRight w:val="0"/>
          <w:marTop w:val="0"/>
          <w:marBottom w:val="0"/>
          <w:divBdr>
            <w:top w:val="none" w:sz="0" w:space="0" w:color="auto"/>
            <w:left w:val="none" w:sz="0" w:space="0" w:color="auto"/>
            <w:bottom w:val="none" w:sz="0" w:space="0" w:color="auto"/>
            <w:right w:val="none" w:sz="0" w:space="0" w:color="auto"/>
          </w:divBdr>
        </w:div>
        <w:div w:id="1295404118">
          <w:marLeft w:val="480"/>
          <w:marRight w:val="0"/>
          <w:marTop w:val="0"/>
          <w:marBottom w:val="0"/>
          <w:divBdr>
            <w:top w:val="none" w:sz="0" w:space="0" w:color="auto"/>
            <w:left w:val="none" w:sz="0" w:space="0" w:color="auto"/>
            <w:bottom w:val="none" w:sz="0" w:space="0" w:color="auto"/>
            <w:right w:val="none" w:sz="0" w:space="0" w:color="auto"/>
          </w:divBdr>
        </w:div>
        <w:div w:id="597830126">
          <w:marLeft w:val="480"/>
          <w:marRight w:val="0"/>
          <w:marTop w:val="0"/>
          <w:marBottom w:val="0"/>
          <w:divBdr>
            <w:top w:val="none" w:sz="0" w:space="0" w:color="auto"/>
            <w:left w:val="none" w:sz="0" w:space="0" w:color="auto"/>
            <w:bottom w:val="none" w:sz="0" w:space="0" w:color="auto"/>
            <w:right w:val="none" w:sz="0" w:space="0" w:color="auto"/>
          </w:divBdr>
        </w:div>
        <w:div w:id="305861423">
          <w:marLeft w:val="480"/>
          <w:marRight w:val="0"/>
          <w:marTop w:val="0"/>
          <w:marBottom w:val="0"/>
          <w:divBdr>
            <w:top w:val="none" w:sz="0" w:space="0" w:color="auto"/>
            <w:left w:val="none" w:sz="0" w:space="0" w:color="auto"/>
            <w:bottom w:val="none" w:sz="0" w:space="0" w:color="auto"/>
            <w:right w:val="none" w:sz="0" w:space="0" w:color="auto"/>
          </w:divBdr>
        </w:div>
        <w:div w:id="2048135470">
          <w:marLeft w:val="480"/>
          <w:marRight w:val="0"/>
          <w:marTop w:val="0"/>
          <w:marBottom w:val="0"/>
          <w:divBdr>
            <w:top w:val="none" w:sz="0" w:space="0" w:color="auto"/>
            <w:left w:val="none" w:sz="0" w:space="0" w:color="auto"/>
            <w:bottom w:val="none" w:sz="0" w:space="0" w:color="auto"/>
            <w:right w:val="none" w:sz="0" w:space="0" w:color="auto"/>
          </w:divBdr>
        </w:div>
        <w:div w:id="611014012">
          <w:marLeft w:val="480"/>
          <w:marRight w:val="0"/>
          <w:marTop w:val="0"/>
          <w:marBottom w:val="0"/>
          <w:divBdr>
            <w:top w:val="none" w:sz="0" w:space="0" w:color="auto"/>
            <w:left w:val="none" w:sz="0" w:space="0" w:color="auto"/>
            <w:bottom w:val="none" w:sz="0" w:space="0" w:color="auto"/>
            <w:right w:val="none" w:sz="0" w:space="0" w:color="auto"/>
          </w:divBdr>
        </w:div>
        <w:div w:id="614287952">
          <w:marLeft w:val="480"/>
          <w:marRight w:val="0"/>
          <w:marTop w:val="0"/>
          <w:marBottom w:val="0"/>
          <w:divBdr>
            <w:top w:val="none" w:sz="0" w:space="0" w:color="auto"/>
            <w:left w:val="none" w:sz="0" w:space="0" w:color="auto"/>
            <w:bottom w:val="none" w:sz="0" w:space="0" w:color="auto"/>
            <w:right w:val="none" w:sz="0" w:space="0" w:color="auto"/>
          </w:divBdr>
        </w:div>
        <w:div w:id="1971592498">
          <w:marLeft w:val="480"/>
          <w:marRight w:val="0"/>
          <w:marTop w:val="0"/>
          <w:marBottom w:val="0"/>
          <w:divBdr>
            <w:top w:val="none" w:sz="0" w:space="0" w:color="auto"/>
            <w:left w:val="none" w:sz="0" w:space="0" w:color="auto"/>
            <w:bottom w:val="none" w:sz="0" w:space="0" w:color="auto"/>
            <w:right w:val="none" w:sz="0" w:space="0" w:color="auto"/>
          </w:divBdr>
        </w:div>
        <w:div w:id="275602710">
          <w:marLeft w:val="480"/>
          <w:marRight w:val="0"/>
          <w:marTop w:val="0"/>
          <w:marBottom w:val="0"/>
          <w:divBdr>
            <w:top w:val="none" w:sz="0" w:space="0" w:color="auto"/>
            <w:left w:val="none" w:sz="0" w:space="0" w:color="auto"/>
            <w:bottom w:val="none" w:sz="0" w:space="0" w:color="auto"/>
            <w:right w:val="none" w:sz="0" w:space="0" w:color="auto"/>
          </w:divBdr>
        </w:div>
        <w:div w:id="816410688">
          <w:marLeft w:val="480"/>
          <w:marRight w:val="0"/>
          <w:marTop w:val="0"/>
          <w:marBottom w:val="0"/>
          <w:divBdr>
            <w:top w:val="none" w:sz="0" w:space="0" w:color="auto"/>
            <w:left w:val="none" w:sz="0" w:space="0" w:color="auto"/>
            <w:bottom w:val="none" w:sz="0" w:space="0" w:color="auto"/>
            <w:right w:val="none" w:sz="0" w:space="0" w:color="auto"/>
          </w:divBdr>
        </w:div>
        <w:div w:id="1877279716">
          <w:marLeft w:val="480"/>
          <w:marRight w:val="0"/>
          <w:marTop w:val="0"/>
          <w:marBottom w:val="0"/>
          <w:divBdr>
            <w:top w:val="none" w:sz="0" w:space="0" w:color="auto"/>
            <w:left w:val="none" w:sz="0" w:space="0" w:color="auto"/>
            <w:bottom w:val="none" w:sz="0" w:space="0" w:color="auto"/>
            <w:right w:val="none" w:sz="0" w:space="0" w:color="auto"/>
          </w:divBdr>
        </w:div>
        <w:div w:id="953904768">
          <w:marLeft w:val="480"/>
          <w:marRight w:val="0"/>
          <w:marTop w:val="0"/>
          <w:marBottom w:val="0"/>
          <w:divBdr>
            <w:top w:val="none" w:sz="0" w:space="0" w:color="auto"/>
            <w:left w:val="none" w:sz="0" w:space="0" w:color="auto"/>
            <w:bottom w:val="none" w:sz="0" w:space="0" w:color="auto"/>
            <w:right w:val="none" w:sz="0" w:space="0" w:color="auto"/>
          </w:divBdr>
        </w:div>
        <w:div w:id="1617637732">
          <w:marLeft w:val="480"/>
          <w:marRight w:val="0"/>
          <w:marTop w:val="0"/>
          <w:marBottom w:val="0"/>
          <w:divBdr>
            <w:top w:val="none" w:sz="0" w:space="0" w:color="auto"/>
            <w:left w:val="none" w:sz="0" w:space="0" w:color="auto"/>
            <w:bottom w:val="none" w:sz="0" w:space="0" w:color="auto"/>
            <w:right w:val="none" w:sz="0" w:space="0" w:color="auto"/>
          </w:divBdr>
        </w:div>
        <w:div w:id="1550729658">
          <w:marLeft w:val="480"/>
          <w:marRight w:val="0"/>
          <w:marTop w:val="0"/>
          <w:marBottom w:val="0"/>
          <w:divBdr>
            <w:top w:val="none" w:sz="0" w:space="0" w:color="auto"/>
            <w:left w:val="none" w:sz="0" w:space="0" w:color="auto"/>
            <w:bottom w:val="none" w:sz="0" w:space="0" w:color="auto"/>
            <w:right w:val="none" w:sz="0" w:space="0" w:color="auto"/>
          </w:divBdr>
        </w:div>
        <w:div w:id="439224941">
          <w:marLeft w:val="480"/>
          <w:marRight w:val="0"/>
          <w:marTop w:val="0"/>
          <w:marBottom w:val="0"/>
          <w:divBdr>
            <w:top w:val="none" w:sz="0" w:space="0" w:color="auto"/>
            <w:left w:val="none" w:sz="0" w:space="0" w:color="auto"/>
            <w:bottom w:val="none" w:sz="0" w:space="0" w:color="auto"/>
            <w:right w:val="none" w:sz="0" w:space="0" w:color="auto"/>
          </w:divBdr>
        </w:div>
        <w:div w:id="56318356">
          <w:marLeft w:val="480"/>
          <w:marRight w:val="0"/>
          <w:marTop w:val="0"/>
          <w:marBottom w:val="0"/>
          <w:divBdr>
            <w:top w:val="none" w:sz="0" w:space="0" w:color="auto"/>
            <w:left w:val="none" w:sz="0" w:space="0" w:color="auto"/>
            <w:bottom w:val="none" w:sz="0" w:space="0" w:color="auto"/>
            <w:right w:val="none" w:sz="0" w:space="0" w:color="auto"/>
          </w:divBdr>
        </w:div>
        <w:div w:id="537857193">
          <w:marLeft w:val="480"/>
          <w:marRight w:val="0"/>
          <w:marTop w:val="0"/>
          <w:marBottom w:val="0"/>
          <w:divBdr>
            <w:top w:val="none" w:sz="0" w:space="0" w:color="auto"/>
            <w:left w:val="none" w:sz="0" w:space="0" w:color="auto"/>
            <w:bottom w:val="none" w:sz="0" w:space="0" w:color="auto"/>
            <w:right w:val="none" w:sz="0" w:space="0" w:color="auto"/>
          </w:divBdr>
        </w:div>
        <w:div w:id="733820571">
          <w:marLeft w:val="480"/>
          <w:marRight w:val="0"/>
          <w:marTop w:val="0"/>
          <w:marBottom w:val="0"/>
          <w:divBdr>
            <w:top w:val="none" w:sz="0" w:space="0" w:color="auto"/>
            <w:left w:val="none" w:sz="0" w:space="0" w:color="auto"/>
            <w:bottom w:val="none" w:sz="0" w:space="0" w:color="auto"/>
            <w:right w:val="none" w:sz="0" w:space="0" w:color="auto"/>
          </w:divBdr>
        </w:div>
        <w:div w:id="1711564170">
          <w:marLeft w:val="480"/>
          <w:marRight w:val="0"/>
          <w:marTop w:val="0"/>
          <w:marBottom w:val="0"/>
          <w:divBdr>
            <w:top w:val="none" w:sz="0" w:space="0" w:color="auto"/>
            <w:left w:val="none" w:sz="0" w:space="0" w:color="auto"/>
            <w:bottom w:val="none" w:sz="0" w:space="0" w:color="auto"/>
            <w:right w:val="none" w:sz="0" w:space="0" w:color="auto"/>
          </w:divBdr>
        </w:div>
        <w:div w:id="328142210">
          <w:marLeft w:val="480"/>
          <w:marRight w:val="0"/>
          <w:marTop w:val="0"/>
          <w:marBottom w:val="0"/>
          <w:divBdr>
            <w:top w:val="none" w:sz="0" w:space="0" w:color="auto"/>
            <w:left w:val="none" w:sz="0" w:space="0" w:color="auto"/>
            <w:bottom w:val="none" w:sz="0" w:space="0" w:color="auto"/>
            <w:right w:val="none" w:sz="0" w:space="0" w:color="auto"/>
          </w:divBdr>
        </w:div>
      </w:divsChild>
    </w:div>
    <w:div w:id="1075201639">
      <w:bodyDiv w:val="1"/>
      <w:marLeft w:val="0"/>
      <w:marRight w:val="0"/>
      <w:marTop w:val="0"/>
      <w:marBottom w:val="0"/>
      <w:divBdr>
        <w:top w:val="none" w:sz="0" w:space="0" w:color="auto"/>
        <w:left w:val="none" w:sz="0" w:space="0" w:color="auto"/>
        <w:bottom w:val="none" w:sz="0" w:space="0" w:color="auto"/>
        <w:right w:val="none" w:sz="0" w:space="0" w:color="auto"/>
      </w:divBdr>
      <w:divsChild>
        <w:div w:id="1105927640">
          <w:marLeft w:val="480"/>
          <w:marRight w:val="0"/>
          <w:marTop w:val="0"/>
          <w:marBottom w:val="0"/>
          <w:divBdr>
            <w:top w:val="none" w:sz="0" w:space="0" w:color="auto"/>
            <w:left w:val="none" w:sz="0" w:space="0" w:color="auto"/>
            <w:bottom w:val="none" w:sz="0" w:space="0" w:color="auto"/>
            <w:right w:val="none" w:sz="0" w:space="0" w:color="auto"/>
          </w:divBdr>
        </w:div>
        <w:div w:id="110126371">
          <w:marLeft w:val="480"/>
          <w:marRight w:val="0"/>
          <w:marTop w:val="0"/>
          <w:marBottom w:val="0"/>
          <w:divBdr>
            <w:top w:val="none" w:sz="0" w:space="0" w:color="auto"/>
            <w:left w:val="none" w:sz="0" w:space="0" w:color="auto"/>
            <w:bottom w:val="none" w:sz="0" w:space="0" w:color="auto"/>
            <w:right w:val="none" w:sz="0" w:space="0" w:color="auto"/>
          </w:divBdr>
        </w:div>
        <w:div w:id="169679817">
          <w:marLeft w:val="480"/>
          <w:marRight w:val="0"/>
          <w:marTop w:val="0"/>
          <w:marBottom w:val="0"/>
          <w:divBdr>
            <w:top w:val="none" w:sz="0" w:space="0" w:color="auto"/>
            <w:left w:val="none" w:sz="0" w:space="0" w:color="auto"/>
            <w:bottom w:val="none" w:sz="0" w:space="0" w:color="auto"/>
            <w:right w:val="none" w:sz="0" w:space="0" w:color="auto"/>
          </w:divBdr>
        </w:div>
        <w:div w:id="1945767643">
          <w:marLeft w:val="480"/>
          <w:marRight w:val="0"/>
          <w:marTop w:val="0"/>
          <w:marBottom w:val="0"/>
          <w:divBdr>
            <w:top w:val="none" w:sz="0" w:space="0" w:color="auto"/>
            <w:left w:val="none" w:sz="0" w:space="0" w:color="auto"/>
            <w:bottom w:val="none" w:sz="0" w:space="0" w:color="auto"/>
            <w:right w:val="none" w:sz="0" w:space="0" w:color="auto"/>
          </w:divBdr>
        </w:div>
        <w:div w:id="1665937366">
          <w:marLeft w:val="480"/>
          <w:marRight w:val="0"/>
          <w:marTop w:val="0"/>
          <w:marBottom w:val="0"/>
          <w:divBdr>
            <w:top w:val="none" w:sz="0" w:space="0" w:color="auto"/>
            <w:left w:val="none" w:sz="0" w:space="0" w:color="auto"/>
            <w:bottom w:val="none" w:sz="0" w:space="0" w:color="auto"/>
            <w:right w:val="none" w:sz="0" w:space="0" w:color="auto"/>
          </w:divBdr>
        </w:div>
        <w:div w:id="956982408">
          <w:marLeft w:val="480"/>
          <w:marRight w:val="0"/>
          <w:marTop w:val="0"/>
          <w:marBottom w:val="0"/>
          <w:divBdr>
            <w:top w:val="none" w:sz="0" w:space="0" w:color="auto"/>
            <w:left w:val="none" w:sz="0" w:space="0" w:color="auto"/>
            <w:bottom w:val="none" w:sz="0" w:space="0" w:color="auto"/>
            <w:right w:val="none" w:sz="0" w:space="0" w:color="auto"/>
          </w:divBdr>
        </w:div>
        <w:div w:id="1298872631">
          <w:marLeft w:val="480"/>
          <w:marRight w:val="0"/>
          <w:marTop w:val="0"/>
          <w:marBottom w:val="0"/>
          <w:divBdr>
            <w:top w:val="none" w:sz="0" w:space="0" w:color="auto"/>
            <w:left w:val="none" w:sz="0" w:space="0" w:color="auto"/>
            <w:bottom w:val="none" w:sz="0" w:space="0" w:color="auto"/>
            <w:right w:val="none" w:sz="0" w:space="0" w:color="auto"/>
          </w:divBdr>
        </w:div>
        <w:div w:id="180245225">
          <w:marLeft w:val="480"/>
          <w:marRight w:val="0"/>
          <w:marTop w:val="0"/>
          <w:marBottom w:val="0"/>
          <w:divBdr>
            <w:top w:val="none" w:sz="0" w:space="0" w:color="auto"/>
            <w:left w:val="none" w:sz="0" w:space="0" w:color="auto"/>
            <w:bottom w:val="none" w:sz="0" w:space="0" w:color="auto"/>
            <w:right w:val="none" w:sz="0" w:space="0" w:color="auto"/>
          </w:divBdr>
        </w:div>
        <w:div w:id="1403677750">
          <w:marLeft w:val="480"/>
          <w:marRight w:val="0"/>
          <w:marTop w:val="0"/>
          <w:marBottom w:val="0"/>
          <w:divBdr>
            <w:top w:val="none" w:sz="0" w:space="0" w:color="auto"/>
            <w:left w:val="none" w:sz="0" w:space="0" w:color="auto"/>
            <w:bottom w:val="none" w:sz="0" w:space="0" w:color="auto"/>
            <w:right w:val="none" w:sz="0" w:space="0" w:color="auto"/>
          </w:divBdr>
        </w:div>
        <w:div w:id="1904218650">
          <w:marLeft w:val="480"/>
          <w:marRight w:val="0"/>
          <w:marTop w:val="0"/>
          <w:marBottom w:val="0"/>
          <w:divBdr>
            <w:top w:val="none" w:sz="0" w:space="0" w:color="auto"/>
            <w:left w:val="none" w:sz="0" w:space="0" w:color="auto"/>
            <w:bottom w:val="none" w:sz="0" w:space="0" w:color="auto"/>
            <w:right w:val="none" w:sz="0" w:space="0" w:color="auto"/>
          </w:divBdr>
        </w:div>
        <w:div w:id="2057965107">
          <w:marLeft w:val="480"/>
          <w:marRight w:val="0"/>
          <w:marTop w:val="0"/>
          <w:marBottom w:val="0"/>
          <w:divBdr>
            <w:top w:val="none" w:sz="0" w:space="0" w:color="auto"/>
            <w:left w:val="none" w:sz="0" w:space="0" w:color="auto"/>
            <w:bottom w:val="none" w:sz="0" w:space="0" w:color="auto"/>
            <w:right w:val="none" w:sz="0" w:space="0" w:color="auto"/>
          </w:divBdr>
        </w:div>
        <w:div w:id="985083163">
          <w:marLeft w:val="480"/>
          <w:marRight w:val="0"/>
          <w:marTop w:val="0"/>
          <w:marBottom w:val="0"/>
          <w:divBdr>
            <w:top w:val="none" w:sz="0" w:space="0" w:color="auto"/>
            <w:left w:val="none" w:sz="0" w:space="0" w:color="auto"/>
            <w:bottom w:val="none" w:sz="0" w:space="0" w:color="auto"/>
            <w:right w:val="none" w:sz="0" w:space="0" w:color="auto"/>
          </w:divBdr>
        </w:div>
        <w:div w:id="2081950302">
          <w:marLeft w:val="480"/>
          <w:marRight w:val="0"/>
          <w:marTop w:val="0"/>
          <w:marBottom w:val="0"/>
          <w:divBdr>
            <w:top w:val="none" w:sz="0" w:space="0" w:color="auto"/>
            <w:left w:val="none" w:sz="0" w:space="0" w:color="auto"/>
            <w:bottom w:val="none" w:sz="0" w:space="0" w:color="auto"/>
            <w:right w:val="none" w:sz="0" w:space="0" w:color="auto"/>
          </w:divBdr>
        </w:div>
        <w:div w:id="987904787">
          <w:marLeft w:val="480"/>
          <w:marRight w:val="0"/>
          <w:marTop w:val="0"/>
          <w:marBottom w:val="0"/>
          <w:divBdr>
            <w:top w:val="none" w:sz="0" w:space="0" w:color="auto"/>
            <w:left w:val="none" w:sz="0" w:space="0" w:color="auto"/>
            <w:bottom w:val="none" w:sz="0" w:space="0" w:color="auto"/>
            <w:right w:val="none" w:sz="0" w:space="0" w:color="auto"/>
          </w:divBdr>
        </w:div>
        <w:div w:id="1517037288">
          <w:marLeft w:val="480"/>
          <w:marRight w:val="0"/>
          <w:marTop w:val="0"/>
          <w:marBottom w:val="0"/>
          <w:divBdr>
            <w:top w:val="none" w:sz="0" w:space="0" w:color="auto"/>
            <w:left w:val="none" w:sz="0" w:space="0" w:color="auto"/>
            <w:bottom w:val="none" w:sz="0" w:space="0" w:color="auto"/>
            <w:right w:val="none" w:sz="0" w:space="0" w:color="auto"/>
          </w:divBdr>
        </w:div>
        <w:div w:id="772820646">
          <w:marLeft w:val="480"/>
          <w:marRight w:val="0"/>
          <w:marTop w:val="0"/>
          <w:marBottom w:val="0"/>
          <w:divBdr>
            <w:top w:val="none" w:sz="0" w:space="0" w:color="auto"/>
            <w:left w:val="none" w:sz="0" w:space="0" w:color="auto"/>
            <w:bottom w:val="none" w:sz="0" w:space="0" w:color="auto"/>
            <w:right w:val="none" w:sz="0" w:space="0" w:color="auto"/>
          </w:divBdr>
        </w:div>
        <w:div w:id="1546067750">
          <w:marLeft w:val="480"/>
          <w:marRight w:val="0"/>
          <w:marTop w:val="0"/>
          <w:marBottom w:val="0"/>
          <w:divBdr>
            <w:top w:val="none" w:sz="0" w:space="0" w:color="auto"/>
            <w:left w:val="none" w:sz="0" w:space="0" w:color="auto"/>
            <w:bottom w:val="none" w:sz="0" w:space="0" w:color="auto"/>
            <w:right w:val="none" w:sz="0" w:space="0" w:color="auto"/>
          </w:divBdr>
        </w:div>
        <w:div w:id="1985885536">
          <w:marLeft w:val="480"/>
          <w:marRight w:val="0"/>
          <w:marTop w:val="0"/>
          <w:marBottom w:val="0"/>
          <w:divBdr>
            <w:top w:val="none" w:sz="0" w:space="0" w:color="auto"/>
            <w:left w:val="none" w:sz="0" w:space="0" w:color="auto"/>
            <w:bottom w:val="none" w:sz="0" w:space="0" w:color="auto"/>
            <w:right w:val="none" w:sz="0" w:space="0" w:color="auto"/>
          </w:divBdr>
        </w:div>
        <w:div w:id="1065181735">
          <w:marLeft w:val="480"/>
          <w:marRight w:val="0"/>
          <w:marTop w:val="0"/>
          <w:marBottom w:val="0"/>
          <w:divBdr>
            <w:top w:val="none" w:sz="0" w:space="0" w:color="auto"/>
            <w:left w:val="none" w:sz="0" w:space="0" w:color="auto"/>
            <w:bottom w:val="none" w:sz="0" w:space="0" w:color="auto"/>
            <w:right w:val="none" w:sz="0" w:space="0" w:color="auto"/>
          </w:divBdr>
        </w:div>
        <w:div w:id="697197866">
          <w:marLeft w:val="480"/>
          <w:marRight w:val="0"/>
          <w:marTop w:val="0"/>
          <w:marBottom w:val="0"/>
          <w:divBdr>
            <w:top w:val="none" w:sz="0" w:space="0" w:color="auto"/>
            <w:left w:val="none" w:sz="0" w:space="0" w:color="auto"/>
            <w:bottom w:val="none" w:sz="0" w:space="0" w:color="auto"/>
            <w:right w:val="none" w:sz="0" w:space="0" w:color="auto"/>
          </w:divBdr>
        </w:div>
        <w:div w:id="496843429">
          <w:marLeft w:val="480"/>
          <w:marRight w:val="0"/>
          <w:marTop w:val="0"/>
          <w:marBottom w:val="0"/>
          <w:divBdr>
            <w:top w:val="none" w:sz="0" w:space="0" w:color="auto"/>
            <w:left w:val="none" w:sz="0" w:space="0" w:color="auto"/>
            <w:bottom w:val="none" w:sz="0" w:space="0" w:color="auto"/>
            <w:right w:val="none" w:sz="0" w:space="0" w:color="auto"/>
          </w:divBdr>
        </w:div>
        <w:div w:id="1828549613">
          <w:marLeft w:val="480"/>
          <w:marRight w:val="0"/>
          <w:marTop w:val="0"/>
          <w:marBottom w:val="0"/>
          <w:divBdr>
            <w:top w:val="none" w:sz="0" w:space="0" w:color="auto"/>
            <w:left w:val="none" w:sz="0" w:space="0" w:color="auto"/>
            <w:bottom w:val="none" w:sz="0" w:space="0" w:color="auto"/>
            <w:right w:val="none" w:sz="0" w:space="0" w:color="auto"/>
          </w:divBdr>
        </w:div>
        <w:div w:id="2142963740">
          <w:marLeft w:val="480"/>
          <w:marRight w:val="0"/>
          <w:marTop w:val="0"/>
          <w:marBottom w:val="0"/>
          <w:divBdr>
            <w:top w:val="none" w:sz="0" w:space="0" w:color="auto"/>
            <w:left w:val="none" w:sz="0" w:space="0" w:color="auto"/>
            <w:bottom w:val="none" w:sz="0" w:space="0" w:color="auto"/>
            <w:right w:val="none" w:sz="0" w:space="0" w:color="auto"/>
          </w:divBdr>
        </w:div>
        <w:div w:id="574247086">
          <w:marLeft w:val="480"/>
          <w:marRight w:val="0"/>
          <w:marTop w:val="0"/>
          <w:marBottom w:val="0"/>
          <w:divBdr>
            <w:top w:val="none" w:sz="0" w:space="0" w:color="auto"/>
            <w:left w:val="none" w:sz="0" w:space="0" w:color="auto"/>
            <w:bottom w:val="none" w:sz="0" w:space="0" w:color="auto"/>
            <w:right w:val="none" w:sz="0" w:space="0" w:color="auto"/>
          </w:divBdr>
        </w:div>
        <w:div w:id="860120692">
          <w:marLeft w:val="480"/>
          <w:marRight w:val="0"/>
          <w:marTop w:val="0"/>
          <w:marBottom w:val="0"/>
          <w:divBdr>
            <w:top w:val="none" w:sz="0" w:space="0" w:color="auto"/>
            <w:left w:val="none" w:sz="0" w:space="0" w:color="auto"/>
            <w:bottom w:val="none" w:sz="0" w:space="0" w:color="auto"/>
            <w:right w:val="none" w:sz="0" w:space="0" w:color="auto"/>
          </w:divBdr>
        </w:div>
        <w:div w:id="608203527">
          <w:marLeft w:val="480"/>
          <w:marRight w:val="0"/>
          <w:marTop w:val="0"/>
          <w:marBottom w:val="0"/>
          <w:divBdr>
            <w:top w:val="none" w:sz="0" w:space="0" w:color="auto"/>
            <w:left w:val="none" w:sz="0" w:space="0" w:color="auto"/>
            <w:bottom w:val="none" w:sz="0" w:space="0" w:color="auto"/>
            <w:right w:val="none" w:sz="0" w:space="0" w:color="auto"/>
          </w:divBdr>
        </w:div>
        <w:div w:id="2074615190">
          <w:marLeft w:val="480"/>
          <w:marRight w:val="0"/>
          <w:marTop w:val="0"/>
          <w:marBottom w:val="0"/>
          <w:divBdr>
            <w:top w:val="none" w:sz="0" w:space="0" w:color="auto"/>
            <w:left w:val="none" w:sz="0" w:space="0" w:color="auto"/>
            <w:bottom w:val="none" w:sz="0" w:space="0" w:color="auto"/>
            <w:right w:val="none" w:sz="0" w:space="0" w:color="auto"/>
          </w:divBdr>
        </w:div>
        <w:div w:id="449669089">
          <w:marLeft w:val="480"/>
          <w:marRight w:val="0"/>
          <w:marTop w:val="0"/>
          <w:marBottom w:val="0"/>
          <w:divBdr>
            <w:top w:val="none" w:sz="0" w:space="0" w:color="auto"/>
            <w:left w:val="none" w:sz="0" w:space="0" w:color="auto"/>
            <w:bottom w:val="none" w:sz="0" w:space="0" w:color="auto"/>
            <w:right w:val="none" w:sz="0" w:space="0" w:color="auto"/>
          </w:divBdr>
        </w:div>
        <w:div w:id="1242987297">
          <w:marLeft w:val="480"/>
          <w:marRight w:val="0"/>
          <w:marTop w:val="0"/>
          <w:marBottom w:val="0"/>
          <w:divBdr>
            <w:top w:val="none" w:sz="0" w:space="0" w:color="auto"/>
            <w:left w:val="none" w:sz="0" w:space="0" w:color="auto"/>
            <w:bottom w:val="none" w:sz="0" w:space="0" w:color="auto"/>
            <w:right w:val="none" w:sz="0" w:space="0" w:color="auto"/>
          </w:divBdr>
        </w:div>
        <w:div w:id="1281497128">
          <w:marLeft w:val="480"/>
          <w:marRight w:val="0"/>
          <w:marTop w:val="0"/>
          <w:marBottom w:val="0"/>
          <w:divBdr>
            <w:top w:val="none" w:sz="0" w:space="0" w:color="auto"/>
            <w:left w:val="none" w:sz="0" w:space="0" w:color="auto"/>
            <w:bottom w:val="none" w:sz="0" w:space="0" w:color="auto"/>
            <w:right w:val="none" w:sz="0" w:space="0" w:color="auto"/>
          </w:divBdr>
        </w:div>
        <w:div w:id="1414736406">
          <w:marLeft w:val="480"/>
          <w:marRight w:val="0"/>
          <w:marTop w:val="0"/>
          <w:marBottom w:val="0"/>
          <w:divBdr>
            <w:top w:val="none" w:sz="0" w:space="0" w:color="auto"/>
            <w:left w:val="none" w:sz="0" w:space="0" w:color="auto"/>
            <w:bottom w:val="none" w:sz="0" w:space="0" w:color="auto"/>
            <w:right w:val="none" w:sz="0" w:space="0" w:color="auto"/>
          </w:divBdr>
        </w:div>
        <w:div w:id="772014365">
          <w:marLeft w:val="480"/>
          <w:marRight w:val="0"/>
          <w:marTop w:val="0"/>
          <w:marBottom w:val="0"/>
          <w:divBdr>
            <w:top w:val="none" w:sz="0" w:space="0" w:color="auto"/>
            <w:left w:val="none" w:sz="0" w:space="0" w:color="auto"/>
            <w:bottom w:val="none" w:sz="0" w:space="0" w:color="auto"/>
            <w:right w:val="none" w:sz="0" w:space="0" w:color="auto"/>
          </w:divBdr>
        </w:div>
        <w:div w:id="1048644998">
          <w:marLeft w:val="480"/>
          <w:marRight w:val="0"/>
          <w:marTop w:val="0"/>
          <w:marBottom w:val="0"/>
          <w:divBdr>
            <w:top w:val="none" w:sz="0" w:space="0" w:color="auto"/>
            <w:left w:val="none" w:sz="0" w:space="0" w:color="auto"/>
            <w:bottom w:val="none" w:sz="0" w:space="0" w:color="auto"/>
            <w:right w:val="none" w:sz="0" w:space="0" w:color="auto"/>
          </w:divBdr>
        </w:div>
        <w:div w:id="1794328145">
          <w:marLeft w:val="480"/>
          <w:marRight w:val="0"/>
          <w:marTop w:val="0"/>
          <w:marBottom w:val="0"/>
          <w:divBdr>
            <w:top w:val="none" w:sz="0" w:space="0" w:color="auto"/>
            <w:left w:val="none" w:sz="0" w:space="0" w:color="auto"/>
            <w:bottom w:val="none" w:sz="0" w:space="0" w:color="auto"/>
            <w:right w:val="none" w:sz="0" w:space="0" w:color="auto"/>
          </w:divBdr>
        </w:div>
        <w:div w:id="690574203">
          <w:marLeft w:val="480"/>
          <w:marRight w:val="0"/>
          <w:marTop w:val="0"/>
          <w:marBottom w:val="0"/>
          <w:divBdr>
            <w:top w:val="none" w:sz="0" w:space="0" w:color="auto"/>
            <w:left w:val="none" w:sz="0" w:space="0" w:color="auto"/>
            <w:bottom w:val="none" w:sz="0" w:space="0" w:color="auto"/>
            <w:right w:val="none" w:sz="0" w:space="0" w:color="auto"/>
          </w:divBdr>
        </w:div>
        <w:div w:id="746341609">
          <w:marLeft w:val="480"/>
          <w:marRight w:val="0"/>
          <w:marTop w:val="0"/>
          <w:marBottom w:val="0"/>
          <w:divBdr>
            <w:top w:val="none" w:sz="0" w:space="0" w:color="auto"/>
            <w:left w:val="none" w:sz="0" w:space="0" w:color="auto"/>
            <w:bottom w:val="none" w:sz="0" w:space="0" w:color="auto"/>
            <w:right w:val="none" w:sz="0" w:space="0" w:color="auto"/>
          </w:divBdr>
        </w:div>
        <w:div w:id="1051229628">
          <w:marLeft w:val="480"/>
          <w:marRight w:val="0"/>
          <w:marTop w:val="0"/>
          <w:marBottom w:val="0"/>
          <w:divBdr>
            <w:top w:val="none" w:sz="0" w:space="0" w:color="auto"/>
            <w:left w:val="none" w:sz="0" w:space="0" w:color="auto"/>
            <w:bottom w:val="none" w:sz="0" w:space="0" w:color="auto"/>
            <w:right w:val="none" w:sz="0" w:space="0" w:color="auto"/>
          </w:divBdr>
        </w:div>
        <w:div w:id="1425606997">
          <w:marLeft w:val="480"/>
          <w:marRight w:val="0"/>
          <w:marTop w:val="0"/>
          <w:marBottom w:val="0"/>
          <w:divBdr>
            <w:top w:val="none" w:sz="0" w:space="0" w:color="auto"/>
            <w:left w:val="none" w:sz="0" w:space="0" w:color="auto"/>
            <w:bottom w:val="none" w:sz="0" w:space="0" w:color="auto"/>
            <w:right w:val="none" w:sz="0" w:space="0" w:color="auto"/>
          </w:divBdr>
        </w:div>
        <w:div w:id="336881208">
          <w:marLeft w:val="480"/>
          <w:marRight w:val="0"/>
          <w:marTop w:val="0"/>
          <w:marBottom w:val="0"/>
          <w:divBdr>
            <w:top w:val="none" w:sz="0" w:space="0" w:color="auto"/>
            <w:left w:val="none" w:sz="0" w:space="0" w:color="auto"/>
            <w:bottom w:val="none" w:sz="0" w:space="0" w:color="auto"/>
            <w:right w:val="none" w:sz="0" w:space="0" w:color="auto"/>
          </w:divBdr>
        </w:div>
        <w:div w:id="699403304">
          <w:marLeft w:val="480"/>
          <w:marRight w:val="0"/>
          <w:marTop w:val="0"/>
          <w:marBottom w:val="0"/>
          <w:divBdr>
            <w:top w:val="none" w:sz="0" w:space="0" w:color="auto"/>
            <w:left w:val="none" w:sz="0" w:space="0" w:color="auto"/>
            <w:bottom w:val="none" w:sz="0" w:space="0" w:color="auto"/>
            <w:right w:val="none" w:sz="0" w:space="0" w:color="auto"/>
          </w:divBdr>
        </w:div>
        <w:div w:id="1565097932">
          <w:marLeft w:val="480"/>
          <w:marRight w:val="0"/>
          <w:marTop w:val="0"/>
          <w:marBottom w:val="0"/>
          <w:divBdr>
            <w:top w:val="none" w:sz="0" w:space="0" w:color="auto"/>
            <w:left w:val="none" w:sz="0" w:space="0" w:color="auto"/>
            <w:bottom w:val="none" w:sz="0" w:space="0" w:color="auto"/>
            <w:right w:val="none" w:sz="0" w:space="0" w:color="auto"/>
          </w:divBdr>
        </w:div>
        <w:div w:id="1495340451">
          <w:marLeft w:val="480"/>
          <w:marRight w:val="0"/>
          <w:marTop w:val="0"/>
          <w:marBottom w:val="0"/>
          <w:divBdr>
            <w:top w:val="none" w:sz="0" w:space="0" w:color="auto"/>
            <w:left w:val="none" w:sz="0" w:space="0" w:color="auto"/>
            <w:bottom w:val="none" w:sz="0" w:space="0" w:color="auto"/>
            <w:right w:val="none" w:sz="0" w:space="0" w:color="auto"/>
          </w:divBdr>
        </w:div>
        <w:div w:id="712769767">
          <w:marLeft w:val="480"/>
          <w:marRight w:val="0"/>
          <w:marTop w:val="0"/>
          <w:marBottom w:val="0"/>
          <w:divBdr>
            <w:top w:val="none" w:sz="0" w:space="0" w:color="auto"/>
            <w:left w:val="none" w:sz="0" w:space="0" w:color="auto"/>
            <w:bottom w:val="none" w:sz="0" w:space="0" w:color="auto"/>
            <w:right w:val="none" w:sz="0" w:space="0" w:color="auto"/>
          </w:divBdr>
        </w:div>
        <w:div w:id="673385441">
          <w:marLeft w:val="480"/>
          <w:marRight w:val="0"/>
          <w:marTop w:val="0"/>
          <w:marBottom w:val="0"/>
          <w:divBdr>
            <w:top w:val="none" w:sz="0" w:space="0" w:color="auto"/>
            <w:left w:val="none" w:sz="0" w:space="0" w:color="auto"/>
            <w:bottom w:val="none" w:sz="0" w:space="0" w:color="auto"/>
            <w:right w:val="none" w:sz="0" w:space="0" w:color="auto"/>
          </w:divBdr>
        </w:div>
        <w:div w:id="1312323198">
          <w:marLeft w:val="480"/>
          <w:marRight w:val="0"/>
          <w:marTop w:val="0"/>
          <w:marBottom w:val="0"/>
          <w:divBdr>
            <w:top w:val="none" w:sz="0" w:space="0" w:color="auto"/>
            <w:left w:val="none" w:sz="0" w:space="0" w:color="auto"/>
            <w:bottom w:val="none" w:sz="0" w:space="0" w:color="auto"/>
            <w:right w:val="none" w:sz="0" w:space="0" w:color="auto"/>
          </w:divBdr>
        </w:div>
        <w:div w:id="1923366610">
          <w:marLeft w:val="480"/>
          <w:marRight w:val="0"/>
          <w:marTop w:val="0"/>
          <w:marBottom w:val="0"/>
          <w:divBdr>
            <w:top w:val="none" w:sz="0" w:space="0" w:color="auto"/>
            <w:left w:val="none" w:sz="0" w:space="0" w:color="auto"/>
            <w:bottom w:val="none" w:sz="0" w:space="0" w:color="auto"/>
            <w:right w:val="none" w:sz="0" w:space="0" w:color="auto"/>
          </w:divBdr>
        </w:div>
        <w:div w:id="506676668">
          <w:marLeft w:val="480"/>
          <w:marRight w:val="0"/>
          <w:marTop w:val="0"/>
          <w:marBottom w:val="0"/>
          <w:divBdr>
            <w:top w:val="none" w:sz="0" w:space="0" w:color="auto"/>
            <w:left w:val="none" w:sz="0" w:space="0" w:color="auto"/>
            <w:bottom w:val="none" w:sz="0" w:space="0" w:color="auto"/>
            <w:right w:val="none" w:sz="0" w:space="0" w:color="auto"/>
          </w:divBdr>
        </w:div>
        <w:div w:id="1500190583">
          <w:marLeft w:val="480"/>
          <w:marRight w:val="0"/>
          <w:marTop w:val="0"/>
          <w:marBottom w:val="0"/>
          <w:divBdr>
            <w:top w:val="none" w:sz="0" w:space="0" w:color="auto"/>
            <w:left w:val="none" w:sz="0" w:space="0" w:color="auto"/>
            <w:bottom w:val="none" w:sz="0" w:space="0" w:color="auto"/>
            <w:right w:val="none" w:sz="0" w:space="0" w:color="auto"/>
          </w:divBdr>
        </w:div>
        <w:div w:id="1305430978">
          <w:marLeft w:val="480"/>
          <w:marRight w:val="0"/>
          <w:marTop w:val="0"/>
          <w:marBottom w:val="0"/>
          <w:divBdr>
            <w:top w:val="none" w:sz="0" w:space="0" w:color="auto"/>
            <w:left w:val="none" w:sz="0" w:space="0" w:color="auto"/>
            <w:bottom w:val="none" w:sz="0" w:space="0" w:color="auto"/>
            <w:right w:val="none" w:sz="0" w:space="0" w:color="auto"/>
          </w:divBdr>
        </w:div>
        <w:div w:id="1898932523">
          <w:marLeft w:val="480"/>
          <w:marRight w:val="0"/>
          <w:marTop w:val="0"/>
          <w:marBottom w:val="0"/>
          <w:divBdr>
            <w:top w:val="none" w:sz="0" w:space="0" w:color="auto"/>
            <w:left w:val="none" w:sz="0" w:space="0" w:color="auto"/>
            <w:bottom w:val="none" w:sz="0" w:space="0" w:color="auto"/>
            <w:right w:val="none" w:sz="0" w:space="0" w:color="auto"/>
          </w:divBdr>
        </w:div>
        <w:div w:id="862287173">
          <w:marLeft w:val="480"/>
          <w:marRight w:val="0"/>
          <w:marTop w:val="0"/>
          <w:marBottom w:val="0"/>
          <w:divBdr>
            <w:top w:val="none" w:sz="0" w:space="0" w:color="auto"/>
            <w:left w:val="none" w:sz="0" w:space="0" w:color="auto"/>
            <w:bottom w:val="none" w:sz="0" w:space="0" w:color="auto"/>
            <w:right w:val="none" w:sz="0" w:space="0" w:color="auto"/>
          </w:divBdr>
        </w:div>
        <w:div w:id="2102218947">
          <w:marLeft w:val="480"/>
          <w:marRight w:val="0"/>
          <w:marTop w:val="0"/>
          <w:marBottom w:val="0"/>
          <w:divBdr>
            <w:top w:val="none" w:sz="0" w:space="0" w:color="auto"/>
            <w:left w:val="none" w:sz="0" w:space="0" w:color="auto"/>
            <w:bottom w:val="none" w:sz="0" w:space="0" w:color="auto"/>
            <w:right w:val="none" w:sz="0" w:space="0" w:color="auto"/>
          </w:divBdr>
        </w:div>
        <w:div w:id="1476869379">
          <w:marLeft w:val="480"/>
          <w:marRight w:val="0"/>
          <w:marTop w:val="0"/>
          <w:marBottom w:val="0"/>
          <w:divBdr>
            <w:top w:val="none" w:sz="0" w:space="0" w:color="auto"/>
            <w:left w:val="none" w:sz="0" w:space="0" w:color="auto"/>
            <w:bottom w:val="none" w:sz="0" w:space="0" w:color="auto"/>
            <w:right w:val="none" w:sz="0" w:space="0" w:color="auto"/>
          </w:divBdr>
        </w:div>
        <w:div w:id="852452752">
          <w:marLeft w:val="480"/>
          <w:marRight w:val="0"/>
          <w:marTop w:val="0"/>
          <w:marBottom w:val="0"/>
          <w:divBdr>
            <w:top w:val="none" w:sz="0" w:space="0" w:color="auto"/>
            <w:left w:val="none" w:sz="0" w:space="0" w:color="auto"/>
            <w:bottom w:val="none" w:sz="0" w:space="0" w:color="auto"/>
            <w:right w:val="none" w:sz="0" w:space="0" w:color="auto"/>
          </w:divBdr>
        </w:div>
        <w:div w:id="1624924660">
          <w:marLeft w:val="480"/>
          <w:marRight w:val="0"/>
          <w:marTop w:val="0"/>
          <w:marBottom w:val="0"/>
          <w:divBdr>
            <w:top w:val="none" w:sz="0" w:space="0" w:color="auto"/>
            <w:left w:val="none" w:sz="0" w:space="0" w:color="auto"/>
            <w:bottom w:val="none" w:sz="0" w:space="0" w:color="auto"/>
            <w:right w:val="none" w:sz="0" w:space="0" w:color="auto"/>
          </w:divBdr>
        </w:div>
        <w:div w:id="2031225844">
          <w:marLeft w:val="480"/>
          <w:marRight w:val="0"/>
          <w:marTop w:val="0"/>
          <w:marBottom w:val="0"/>
          <w:divBdr>
            <w:top w:val="none" w:sz="0" w:space="0" w:color="auto"/>
            <w:left w:val="none" w:sz="0" w:space="0" w:color="auto"/>
            <w:bottom w:val="none" w:sz="0" w:space="0" w:color="auto"/>
            <w:right w:val="none" w:sz="0" w:space="0" w:color="auto"/>
          </w:divBdr>
        </w:div>
        <w:div w:id="210311372">
          <w:marLeft w:val="480"/>
          <w:marRight w:val="0"/>
          <w:marTop w:val="0"/>
          <w:marBottom w:val="0"/>
          <w:divBdr>
            <w:top w:val="none" w:sz="0" w:space="0" w:color="auto"/>
            <w:left w:val="none" w:sz="0" w:space="0" w:color="auto"/>
            <w:bottom w:val="none" w:sz="0" w:space="0" w:color="auto"/>
            <w:right w:val="none" w:sz="0" w:space="0" w:color="auto"/>
          </w:divBdr>
        </w:div>
        <w:div w:id="1457723259">
          <w:marLeft w:val="480"/>
          <w:marRight w:val="0"/>
          <w:marTop w:val="0"/>
          <w:marBottom w:val="0"/>
          <w:divBdr>
            <w:top w:val="none" w:sz="0" w:space="0" w:color="auto"/>
            <w:left w:val="none" w:sz="0" w:space="0" w:color="auto"/>
            <w:bottom w:val="none" w:sz="0" w:space="0" w:color="auto"/>
            <w:right w:val="none" w:sz="0" w:space="0" w:color="auto"/>
          </w:divBdr>
        </w:div>
        <w:div w:id="1716928741">
          <w:marLeft w:val="480"/>
          <w:marRight w:val="0"/>
          <w:marTop w:val="0"/>
          <w:marBottom w:val="0"/>
          <w:divBdr>
            <w:top w:val="none" w:sz="0" w:space="0" w:color="auto"/>
            <w:left w:val="none" w:sz="0" w:space="0" w:color="auto"/>
            <w:bottom w:val="none" w:sz="0" w:space="0" w:color="auto"/>
            <w:right w:val="none" w:sz="0" w:space="0" w:color="auto"/>
          </w:divBdr>
        </w:div>
        <w:div w:id="477263654">
          <w:marLeft w:val="480"/>
          <w:marRight w:val="0"/>
          <w:marTop w:val="0"/>
          <w:marBottom w:val="0"/>
          <w:divBdr>
            <w:top w:val="none" w:sz="0" w:space="0" w:color="auto"/>
            <w:left w:val="none" w:sz="0" w:space="0" w:color="auto"/>
            <w:bottom w:val="none" w:sz="0" w:space="0" w:color="auto"/>
            <w:right w:val="none" w:sz="0" w:space="0" w:color="auto"/>
          </w:divBdr>
        </w:div>
        <w:div w:id="188031207">
          <w:marLeft w:val="480"/>
          <w:marRight w:val="0"/>
          <w:marTop w:val="0"/>
          <w:marBottom w:val="0"/>
          <w:divBdr>
            <w:top w:val="none" w:sz="0" w:space="0" w:color="auto"/>
            <w:left w:val="none" w:sz="0" w:space="0" w:color="auto"/>
            <w:bottom w:val="none" w:sz="0" w:space="0" w:color="auto"/>
            <w:right w:val="none" w:sz="0" w:space="0" w:color="auto"/>
          </w:divBdr>
        </w:div>
        <w:div w:id="1645427463">
          <w:marLeft w:val="480"/>
          <w:marRight w:val="0"/>
          <w:marTop w:val="0"/>
          <w:marBottom w:val="0"/>
          <w:divBdr>
            <w:top w:val="none" w:sz="0" w:space="0" w:color="auto"/>
            <w:left w:val="none" w:sz="0" w:space="0" w:color="auto"/>
            <w:bottom w:val="none" w:sz="0" w:space="0" w:color="auto"/>
            <w:right w:val="none" w:sz="0" w:space="0" w:color="auto"/>
          </w:divBdr>
        </w:div>
        <w:div w:id="324280871">
          <w:marLeft w:val="480"/>
          <w:marRight w:val="0"/>
          <w:marTop w:val="0"/>
          <w:marBottom w:val="0"/>
          <w:divBdr>
            <w:top w:val="none" w:sz="0" w:space="0" w:color="auto"/>
            <w:left w:val="none" w:sz="0" w:space="0" w:color="auto"/>
            <w:bottom w:val="none" w:sz="0" w:space="0" w:color="auto"/>
            <w:right w:val="none" w:sz="0" w:space="0" w:color="auto"/>
          </w:divBdr>
        </w:div>
        <w:div w:id="966400464">
          <w:marLeft w:val="480"/>
          <w:marRight w:val="0"/>
          <w:marTop w:val="0"/>
          <w:marBottom w:val="0"/>
          <w:divBdr>
            <w:top w:val="none" w:sz="0" w:space="0" w:color="auto"/>
            <w:left w:val="none" w:sz="0" w:space="0" w:color="auto"/>
            <w:bottom w:val="none" w:sz="0" w:space="0" w:color="auto"/>
            <w:right w:val="none" w:sz="0" w:space="0" w:color="auto"/>
          </w:divBdr>
        </w:div>
        <w:div w:id="1064064829">
          <w:marLeft w:val="480"/>
          <w:marRight w:val="0"/>
          <w:marTop w:val="0"/>
          <w:marBottom w:val="0"/>
          <w:divBdr>
            <w:top w:val="none" w:sz="0" w:space="0" w:color="auto"/>
            <w:left w:val="none" w:sz="0" w:space="0" w:color="auto"/>
            <w:bottom w:val="none" w:sz="0" w:space="0" w:color="auto"/>
            <w:right w:val="none" w:sz="0" w:space="0" w:color="auto"/>
          </w:divBdr>
        </w:div>
        <w:div w:id="1583295737">
          <w:marLeft w:val="480"/>
          <w:marRight w:val="0"/>
          <w:marTop w:val="0"/>
          <w:marBottom w:val="0"/>
          <w:divBdr>
            <w:top w:val="none" w:sz="0" w:space="0" w:color="auto"/>
            <w:left w:val="none" w:sz="0" w:space="0" w:color="auto"/>
            <w:bottom w:val="none" w:sz="0" w:space="0" w:color="auto"/>
            <w:right w:val="none" w:sz="0" w:space="0" w:color="auto"/>
          </w:divBdr>
        </w:div>
        <w:div w:id="1684935952">
          <w:marLeft w:val="480"/>
          <w:marRight w:val="0"/>
          <w:marTop w:val="0"/>
          <w:marBottom w:val="0"/>
          <w:divBdr>
            <w:top w:val="none" w:sz="0" w:space="0" w:color="auto"/>
            <w:left w:val="none" w:sz="0" w:space="0" w:color="auto"/>
            <w:bottom w:val="none" w:sz="0" w:space="0" w:color="auto"/>
            <w:right w:val="none" w:sz="0" w:space="0" w:color="auto"/>
          </w:divBdr>
        </w:div>
        <w:div w:id="40635262">
          <w:marLeft w:val="480"/>
          <w:marRight w:val="0"/>
          <w:marTop w:val="0"/>
          <w:marBottom w:val="0"/>
          <w:divBdr>
            <w:top w:val="none" w:sz="0" w:space="0" w:color="auto"/>
            <w:left w:val="none" w:sz="0" w:space="0" w:color="auto"/>
            <w:bottom w:val="none" w:sz="0" w:space="0" w:color="auto"/>
            <w:right w:val="none" w:sz="0" w:space="0" w:color="auto"/>
          </w:divBdr>
        </w:div>
        <w:div w:id="2045132976">
          <w:marLeft w:val="480"/>
          <w:marRight w:val="0"/>
          <w:marTop w:val="0"/>
          <w:marBottom w:val="0"/>
          <w:divBdr>
            <w:top w:val="none" w:sz="0" w:space="0" w:color="auto"/>
            <w:left w:val="none" w:sz="0" w:space="0" w:color="auto"/>
            <w:bottom w:val="none" w:sz="0" w:space="0" w:color="auto"/>
            <w:right w:val="none" w:sz="0" w:space="0" w:color="auto"/>
          </w:divBdr>
        </w:div>
        <w:div w:id="941496778">
          <w:marLeft w:val="480"/>
          <w:marRight w:val="0"/>
          <w:marTop w:val="0"/>
          <w:marBottom w:val="0"/>
          <w:divBdr>
            <w:top w:val="none" w:sz="0" w:space="0" w:color="auto"/>
            <w:left w:val="none" w:sz="0" w:space="0" w:color="auto"/>
            <w:bottom w:val="none" w:sz="0" w:space="0" w:color="auto"/>
            <w:right w:val="none" w:sz="0" w:space="0" w:color="auto"/>
          </w:divBdr>
        </w:div>
        <w:div w:id="1601445606">
          <w:marLeft w:val="480"/>
          <w:marRight w:val="0"/>
          <w:marTop w:val="0"/>
          <w:marBottom w:val="0"/>
          <w:divBdr>
            <w:top w:val="none" w:sz="0" w:space="0" w:color="auto"/>
            <w:left w:val="none" w:sz="0" w:space="0" w:color="auto"/>
            <w:bottom w:val="none" w:sz="0" w:space="0" w:color="auto"/>
            <w:right w:val="none" w:sz="0" w:space="0" w:color="auto"/>
          </w:divBdr>
        </w:div>
        <w:div w:id="2124379339">
          <w:marLeft w:val="480"/>
          <w:marRight w:val="0"/>
          <w:marTop w:val="0"/>
          <w:marBottom w:val="0"/>
          <w:divBdr>
            <w:top w:val="none" w:sz="0" w:space="0" w:color="auto"/>
            <w:left w:val="none" w:sz="0" w:space="0" w:color="auto"/>
            <w:bottom w:val="none" w:sz="0" w:space="0" w:color="auto"/>
            <w:right w:val="none" w:sz="0" w:space="0" w:color="auto"/>
          </w:divBdr>
        </w:div>
        <w:div w:id="847645726">
          <w:marLeft w:val="480"/>
          <w:marRight w:val="0"/>
          <w:marTop w:val="0"/>
          <w:marBottom w:val="0"/>
          <w:divBdr>
            <w:top w:val="none" w:sz="0" w:space="0" w:color="auto"/>
            <w:left w:val="none" w:sz="0" w:space="0" w:color="auto"/>
            <w:bottom w:val="none" w:sz="0" w:space="0" w:color="auto"/>
            <w:right w:val="none" w:sz="0" w:space="0" w:color="auto"/>
          </w:divBdr>
        </w:div>
        <w:div w:id="1546025096">
          <w:marLeft w:val="480"/>
          <w:marRight w:val="0"/>
          <w:marTop w:val="0"/>
          <w:marBottom w:val="0"/>
          <w:divBdr>
            <w:top w:val="none" w:sz="0" w:space="0" w:color="auto"/>
            <w:left w:val="none" w:sz="0" w:space="0" w:color="auto"/>
            <w:bottom w:val="none" w:sz="0" w:space="0" w:color="auto"/>
            <w:right w:val="none" w:sz="0" w:space="0" w:color="auto"/>
          </w:divBdr>
        </w:div>
        <w:div w:id="389614550">
          <w:marLeft w:val="480"/>
          <w:marRight w:val="0"/>
          <w:marTop w:val="0"/>
          <w:marBottom w:val="0"/>
          <w:divBdr>
            <w:top w:val="none" w:sz="0" w:space="0" w:color="auto"/>
            <w:left w:val="none" w:sz="0" w:space="0" w:color="auto"/>
            <w:bottom w:val="none" w:sz="0" w:space="0" w:color="auto"/>
            <w:right w:val="none" w:sz="0" w:space="0" w:color="auto"/>
          </w:divBdr>
        </w:div>
        <w:div w:id="724911818">
          <w:marLeft w:val="480"/>
          <w:marRight w:val="0"/>
          <w:marTop w:val="0"/>
          <w:marBottom w:val="0"/>
          <w:divBdr>
            <w:top w:val="none" w:sz="0" w:space="0" w:color="auto"/>
            <w:left w:val="none" w:sz="0" w:space="0" w:color="auto"/>
            <w:bottom w:val="none" w:sz="0" w:space="0" w:color="auto"/>
            <w:right w:val="none" w:sz="0" w:space="0" w:color="auto"/>
          </w:divBdr>
        </w:div>
        <w:div w:id="1251893596">
          <w:marLeft w:val="480"/>
          <w:marRight w:val="0"/>
          <w:marTop w:val="0"/>
          <w:marBottom w:val="0"/>
          <w:divBdr>
            <w:top w:val="none" w:sz="0" w:space="0" w:color="auto"/>
            <w:left w:val="none" w:sz="0" w:space="0" w:color="auto"/>
            <w:bottom w:val="none" w:sz="0" w:space="0" w:color="auto"/>
            <w:right w:val="none" w:sz="0" w:space="0" w:color="auto"/>
          </w:divBdr>
        </w:div>
        <w:div w:id="442387973">
          <w:marLeft w:val="480"/>
          <w:marRight w:val="0"/>
          <w:marTop w:val="0"/>
          <w:marBottom w:val="0"/>
          <w:divBdr>
            <w:top w:val="none" w:sz="0" w:space="0" w:color="auto"/>
            <w:left w:val="none" w:sz="0" w:space="0" w:color="auto"/>
            <w:bottom w:val="none" w:sz="0" w:space="0" w:color="auto"/>
            <w:right w:val="none" w:sz="0" w:space="0" w:color="auto"/>
          </w:divBdr>
        </w:div>
      </w:divsChild>
    </w:div>
    <w:div w:id="1077704493">
      <w:bodyDiv w:val="1"/>
      <w:marLeft w:val="0"/>
      <w:marRight w:val="0"/>
      <w:marTop w:val="0"/>
      <w:marBottom w:val="0"/>
      <w:divBdr>
        <w:top w:val="none" w:sz="0" w:space="0" w:color="auto"/>
        <w:left w:val="none" w:sz="0" w:space="0" w:color="auto"/>
        <w:bottom w:val="none" w:sz="0" w:space="0" w:color="auto"/>
        <w:right w:val="none" w:sz="0" w:space="0" w:color="auto"/>
      </w:divBdr>
      <w:divsChild>
        <w:div w:id="1301883274">
          <w:marLeft w:val="480"/>
          <w:marRight w:val="0"/>
          <w:marTop w:val="0"/>
          <w:marBottom w:val="0"/>
          <w:divBdr>
            <w:top w:val="none" w:sz="0" w:space="0" w:color="auto"/>
            <w:left w:val="none" w:sz="0" w:space="0" w:color="auto"/>
            <w:bottom w:val="none" w:sz="0" w:space="0" w:color="auto"/>
            <w:right w:val="none" w:sz="0" w:space="0" w:color="auto"/>
          </w:divBdr>
        </w:div>
        <w:div w:id="625507425">
          <w:marLeft w:val="480"/>
          <w:marRight w:val="0"/>
          <w:marTop w:val="0"/>
          <w:marBottom w:val="0"/>
          <w:divBdr>
            <w:top w:val="none" w:sz="0" w:space="0" w:color="auto"/>
            <w:left w:val="none" w:sz="0" w:space="0" w:color="auto"/>
            <w:bottom w:val="none" w:sz="0" w:space="0" w:color="auto"/>
            <w:right w:val="none" w:sz="0" w:space="0" w:color="auto"/>
          </w:divBdr>
        </w:div>
        <w:div w:id="1333800382">
          <w:marLeft w:val="480"/>
          <w:marRight w:val="0"/>
          <w:marTop w:val="0"/>
          <w:marBottom w:val="0"/>
          <w:divBdr>
            <w:top w:val="none" w:sz="0" w:space="0" w:color="auto"/>
            <w:left w:val="none" w:sz="0" w:space="0" w:color="auto"/>
            <w:bottom w:val="none" w:sz="0" w:space="0" w:color="auto"/>
            <w:right w:val="none" w:sz="0" w:space="0" w:color="auto"/>
          </w:divBdr>
        </w:div>
        <w:div w:id="1715812382">
          <w:marLeft w:val="480"/>
          <w:marRight w:val="0"/>
          <w:marTop w:val="0"/>
          <w:marBottom w:val="0"/>
          <w:divBdr>
            <w:top w:val="none" w:sz="0" w:space="0" w:color="auto"/>
            <w:left w:val="none" w:sz="0" w:space="0" w:color="auto"/>
            <w:bottom w:val="none" w:sz="0" w:space="0" w:color="auto"/>
            <w:right w:val="none" w:sz="0" w:space="0" w:color="auto"/>
          </w:divBdr>
        </w:div>
        <w:div w:id="23099804">
          <w:marLeft w:val="480"/>
          <w:marRight w:val="0"/>
          <w:marTop w:val="0"/>
          <w:marBottom w:val="0"/>
          <w:divBdr>
            <w:top w:val="none" w:sz="0" w:space="0" w:color="auto"/>
            <w:left w:val="none" w:sz="0" w:space="0" w:color="auto"/>
            <w:bottom w:val="none" w:sz="0" w:space="0" w:color="auto"/>
            <w:right w:val="none" w:sz="0" w:space="0" w:color="auto"/>
          </w:divBdr>
        </w:div>
        <w:div w:id="163203821">
          <w:marLeft w:val="480"/>
          <w:marRight w:val="0"/>
          <w:marTop w:val="0"/>
          <w:marBottom w:val="0"/>
          <w:divBdr>
            <w:top w:val="none" w:sz="0" w:space="0" w:color="auto"/>
            <w:left w:val="none" w:sz="0" w:space="0" w:color="auto"/>
            <w:bottom w:val="none" w:sz="0" w:space="0" w:color="auto"/>
            <w:right w:val="none" w:sz="0" w:space="0" w:color="auto"/>
          </w:divBdr>
        </w:div>
        <w:div w:id="134027904">
          <w:marLeft w:val="480"/>
          <w:marRight w:val="0"/>
          <w:marTop w:val="0"/>
          <w:marBottom w:val="0"/>
          <w:divBdr>
            <w:top w:val="none" w:sz="0" w:space="0" w:color="auto"/>
            <w:left w:val="none" w:sz="0" w:space="0" w:color="auto"/>
            <w:bottom w:val="none" w:sz="0" w:space="0" w:color="auto"/>
            <w:right w:val="none" w:sz="0" w:space="0" w:color="auto"/>
          </w:divBdr>
        </w:div>
        <w:div w:id="706872621">
          <w:marLeft w:val="480"/>
          <w:marRight w:val="0"/>
          <w:marTop w:val="0"/>
          <w:marBottom w:val="0"/>
          <w:divBdr>
            <w:top w:val="none" w:sz="0" w:space="0" w:color="auto"/>
            <w:left w:val="none" w:sz="0" w:space="0" w:color="auto"/>
            <w:bottom w:val="none" w:sz="0" w:space="0" w:color="auto"/>
            <w:right w:val="none" w:sz="0" w:space="0" w:color="auto"/>
          </w:divBdr>
        </w:div>
        <w:div w:id="383987120">
          <w:marLeft w:val="480"/>
          <w:marRight w:val="0"/>
          <w:marTop w:val="0"/>
          <w:marBottom w:val="0"/>
          <w:divBdr>
            <w:top w:val="none" w:sz="0" w:space="0" w:color="auto"/>
            <w:left w:val="none" w:sz="0" w:space="0" w:color="auto"/>
            <w:bottom w:val="none" w:sz="0" w:space="0" w:color="auto"/>
            <w:right w:val="none" w:sz="0" w:space="0" w:color="auto"/>
          </w:divBdr>
        </w:div>
        <w:div w:id="1638685933">
          <w:marLeft w:val="480"/>
          <w:marRight w:val="0"/>
          <w:marTop w:val="0"/>
          <w:marBottom w:val="0"/>
          <w:divBdr>
            <w:top w:val="none" w:sz="0" w:space="0" w:color="auto"/>
            <w:left w:val="none" w:sz="0" w:space="0" w:color="auto"/>
            <w:bottom w:val="none" w:sz="0" w:space="0" w:color="auto"/>
            <w:right w:val="none" w:sz="0" w:space="0" w:color="auto"/>
          </w:divBdr>
        </w:div>
        <w:div w:id="521170640">
          <w:marLeft w:val="480"/>
          <w:marRight w:val="0"/>
          <w:marTop w:val="0"/>
          <w:marBottom w:val="0"/>
          <w:divBdr>
            <w:top w:val="none" w:sz="0" w:space="0" w:color="auto"/>
            <w:left w:val="none" w:sz="0" w:space="0" w:color="auto"/>
            <w:bottom w:val="none" w:sz="0" w:space="0" w:color="auto"/>
            <w:right w:val="none" w:sz="0" w:space="0" w:color="auto"/>
          </w:divBdr>
        </w:div>
        <w:div w:id="1133670180">
          <w:marLeft w:val="480"/>
          <w:marRight w:val="0"/>
          <w:marTop w:val="0"/>
          <w:marBottom w:val="0"/>
          <w:divBdr>
            <w:top w:val="none" w:sz="0" w:space="0" w:color="auto"/>
            <w:left w:val="none" w:sz="0" w:space="0" w:color="auto"/>
            <w:bottom w:val="none" w:sz="0" w:space="0" w:color="auto"/>
            <w:right w:val="none" w:sz="0" w:space="0" w:color="auto"/>
          </w:divBdr>
        </w:div>
        <w:div w:id="1863204880">
          <w:marLeft w:val="480"/>
          <w:marRight w:val="0"/>
          <w:marTop w:val="0"/>
          <w:marBottom w:val="0"/>
          <w:divBdr>
            <w:top w:val="none" w:sz="0" w:space="0" w:color="auto"/>
            <w:left w:val="none" w:sz="0" w:space="0" w:color="auto"/>
            <w:bottom w:val="none" w:sz="0" w:space="0" w:color="auto"/>
            <w:right w:val="none" w:sz="0" w:space="0" w:color="auto"/>
          </w:divBdr>
        </w:div>
        <w:div w:id="1111894595">
          <w:marLeft w:val="480"/>
          <w:marRight w:val="0"/>
          <w:marTop w:val="0"/>
          <w:marBottom w:val="0"/>
          <w:divBdr>
            <w:top w:val="none" w:sz="0" w:space="0" w:color="auto"/>
            <w:left w:val="none" w:sz="0" w:space="0" w:color="auto"/>
            <w:bottom w:val="none" w:sz="0" w:space="0" w:color="auto"/>
            <w:right w:val="none" w:sz="0" w:space="0" w:color="auto"/>
          </w:divBdr>
        </w:div>
        <w:div w:id="1707944182">
          <w:marLeft w:val="480"/>
          <w:marRight w:val="0"/>
          <w:marTop w:val="0"/>
          <w:marBottom w:val="0"/>
          <w:divBdr>
            <w:top w:val="none" w:sz="0" w:space="0" w:color="auto"/>
            <w:left w:val="none" w:sz="0" w:space="0" w:color="auto"/>
            <w:bottom w:val="none" w:sz="0" w:space="0" w:color="auto"/>
            <w:right w:val="none" w:sz="0" w:space="0" w:color="auto"/>
          </w:divBdr>
        </w:div>
        <w:div w:id="1963723652">
          <w:marLeft w:val="480"/>
          <w:marRight w:val="0"/>
          <w:marTop w:val="0"/>
          <w:marBottom w:val="0"/>
          <w:divBdr>
            <w:top w:val="none" w:sz="0" w:space="0" w:color="auto"/>
            <w:left w:val="none" w:sz="0" w:space="0" w:color="auto"/>
            <w:bottom w:val="none" w:sz="0" w:space="0" w:color="auto"/>
            <w:right w:val="none" w:sz="0" w:space="0" w:color="auto"/>
          </w:divBdr>
        </w:div>
        <w:div w:id="1261833781">
          <w:marLeft w:val="480"/>
          <w:marRight w:val="0"/>
          <w:marTop w:val="0"/>
          <w:marBottom w:val="0"/>
          <w:divBdr>
            <w:top w:val="none" w:sz="0" w:space="0" w:color="auto"/>
            <w:left w:val="none" w:sz="0" w:space="0" w:color="auto"/>
            <w:bottom w:val="none" w:sz="0" w:space="0" w:color="auto"/>
            <w:right w:val="none" w:sz="0" w:space="0" w:color="auto"/>
          </w:divBdr>
        </w:div>
        <w:div w:id="582953807">
          <w:marLeft w:val="480"/>
          <w:marRight w:val="0"/>
          <w:marTop w:val="0"/>
          <w:marBottom w:val="0"/>
          <w:divBdr>
            <w:top w:val="none" w:sz="0" w:space="0" w:color="auto"/>
            <w:left w:val="none" w:sz="0" w:space="0" w:color="auto"/>
            <w:bottom w:val="none" w:sz="0" w:space="0" w:color="auto"/>
            <w:right w:val="none" w:sz="0" w:space="0" w:color="auto"/>
          </w:divBdr>
        </w:div>
        <w:div w:id="150021592">
          <w:marLeft w:val="480"/>
          <w:marRight w:val="0"/>
          <w:marTop w:val="0"/>
          <w:marBottom w:val="0"/>
          <w:divBdr>
            <w:top w:val="none" w:sz="0" w:space="0" w:color="auto"/>
            <w:left w:val="none" w:sz="0" w:space="0" w:color="auto"/>
            <w:bottom w:val="none" w:sz="0" w:space="0" w:color="auto"/>
            <w:right w:val="none" w:sz="0" w:space="0" w:color="auto"/>
          </w:divBdr>
        </w:div>
        <w:div w:id="1556433118">
          <w:marLeft w:val="480"/>
          <w:marRight w:val="0"/>
          <w:marTop w:val="0"/>
          <w:marBottom w:val="0"/>
          <w:divBdr>
            <w:top w:val="none" w:sz="0" w:space="0" w:color="auto"/>
            <w:left w:val="none" w:sz="0" w:space="0" w:color="auto"/>
            <w:bottom w:val="none" w:sz="0" w:space="0" w:color="auto"/>
            <w:right w:val="none" w:sz="0" w:space="0" w:color="auto"/>
          </w:divBdr>
        </w:div>
        <w:div w:id="229316937">
          <w:marLeft w:val="480"/>
          <w:marRight w:val="0"/>
          <w:marTop w:val="0"/>
          <w:marBottom w:val="0"/>
          <w:divBdr>
            <w:top w:val="none" w:sz="0" w:space="0" w:color="auto"/>
            <w:left w:val="none" w:sz="0" w:space="0" w:color="auto"/>
            <w:bottom w:val="none" w:sz="0" w:space="0" w:color="auto"/>
            <w:right w:val="none" w:sz="0" w:space="0" w:color="auto"/>
          </w:divBdr>
        </w:div>
        <w:div w:id="625086582">
          <w:marLeft w:val="480"/>
          <w:marRight w:val="0"/>
          <w:marTop w:val="0"/>
          <w:marBottom w:val="0"/>
          <w:divBdr>
            <w:top w:val="none" w:sz="0" w:space="0" w:color="auto"/>
            <w:left w:val="none" w:sz="0" w:space="0" w:color="auto"/>
            <w:bottom w:val="none" w:sz="0" w:space="0" w:color="auto"/>
            <w:right w:val="none" w:sz="0" w:space="0" w:color="auto"/>
          </w:divBdr>
        </w:div>
        <w:div w:id="2073388948">
          <w:marLeft w:val="480"/>
          <w:marRight w:val="0"/>
          <w:marTop w:val="0"/>
          <w:marBottom w:val="0"/>
          <w:divBdr>
            <w:top w:val="none" w:sz="0" w:space="0" w:color="auto"/>
            <w:left w:val="none" w:sz="0" w:space="0" w:color="auto"/>
            <w:bottom w:val="none" w:sz="0" w:space="0" w:color="auto"/>
            <w:right w:val="none" w:sz="0" w:space="0" w:color="auto"/>
          </w:divBdr>
        </w:div>
        <w:div w:id="1120417896">
          <w:marLeft w:val="480"/>
          <w:marRight w:val="0"/>
          <w:marTop w:val="0"/>
          <w:marBottom w:val="0"/>
          <w:divBdr>
            <w:top w:val="none" w:sz="0" w:space="0" w:color="auto"/>
            <w:left w:val="none" w:sz="0" w:space="0" w:color="auto"/>
            <w:bottom w:val="none" w:sz="0" w:space="0" w:color="auto"/>
            <w:right w:val="none" w:sz="0" w:space="0" w:color="auto"/>
          </w:divBdr>
        </w:div>
        <w:div w:id="86266628">
          <w:marLeft w:val="480"/>
          <w:marRight w:val="0"/>
          <w:marTop w:val="0"/>
          <w:marBottom w:val="0"/>
          <w:divBdr>
            <w:top w:val="none" w:sz="0" w:space="0" w:color="auto"/>
            <w:left w:val="none" w:sz="0" w:space="0" w:color="auto"/>
            <w:bottom w:val="none" w:sz="0" w:space="0" w:color="auto"/>
            <w:right w:val="none" w:sz="0" w:space="0" w:color="auto"/>
          </w:divBdr>
        </w:div>
        <w:div w:id="1434473684">
          <w:marLeft w:val="480"/>
          <w:marRight w:val="0"/>
          <w:marTop w:val="0"/>
          <w:marBottom w:val="0"/>
          <w:divBdr>
            <w:top w:val="none" w:sz="0" w:space="0" w:color="auto"/>
            <w:left w:val="none" w:sz="0" w:space="0" w:color="auto"/>
            <w:bottom w:val="none" w:sz="0" w:space="0" w:color="auto"/>
            <w:right w:val="none" w:sz="0" w:space="0" w:color="auto"/>
          </w:divBdr>
        </w:div>
        <w:div w:id="2042708422">
          <w:marLeft w:val="480"/>
          <w:marRight w:val="0"/>
          <w:marTop w:val="0"/>
          <w:marBottom w:val="0"/>
          <w:divBdr>
            <w:top w:val="none" w:sz="0" w:space="0" w:color="auto"/>
            <w:left w:val="none" w:sz="0" w:space="0" w:color="auto"/>
            <w:bottom w:val="none" w:sz="0" w:space="0" w:color="auto"/>
            <w:right w:val="none" w:sz="0" w:space="0" w:color="auto"/>
          </w:divBdr>
        </w:div>
        <w:div w:id="2002351230">
          <w:marLeft w:val="480"/>
          <w:marRight w:val="0"/>
          <w:marTop w:val="0"/>
          <w:marBottom w:val="0"/>
          <w:divBdr>
            <w:top w:val="none" w:sz="0" w:space="0" w:color="auto"/>
            <w:left w:val="none" w:sz="0" w:space="0" w:color="auto"/>
            <w:bottom w:val="none" w:sz="0" w:space="0" w:color="auto"/>
            <w:right w:val="none" w:sz="0" w:space="0" w:color="auto"/>
          </w:divBdr>
        </w:div>
        <w:div w:id="797651118">
          <w:marLeft w:val="480"/>
          <w:marRight w:val="0"/>
          <w:marTop w:val="0"/>
          <w:marBottom w:val="0"/>
          <w:divBdr>
            <w:top w:val="none" w:sz="0" w:space="0" w:color="auto"/>
            <w:left w:val="none" w:sz="0" w:space="0" w:color="auto"/>
            <w:bottom w:val="none" w:sz="0" w:space="0" w:color="auto"/>
            <w:right w:val="none" w:sz="0" w:space="0" w:color="auto"/>
          </w:divBdr>
        </w:div>
        <w:div w:id="499471609">
          <w:marLeft w:val="480"/>
          <w:marRight w:val="0"/>
          <w:marTop w:val="0"/>
          <w:marBottom w:val="0"/>
          <w:divBdr>
            <w:top w:val="none" w:sz="0" w:space="0" w:color="auto"/>
            <w:left w:val="none" w:sz="0" w:space="0" w:color="auto"/>
            <w:bottom w:val="none" w:sz="0" w:space="0" w:color="auto"/>
            <w:right w:val="none" w:sz="0" w:space="0" w:color="auto"/>
          </w:divBdr>
        </w:div>
        <w:div w:id="2039773880">
          <w:marLeft w:val="480"/>
          <w:marRight w:val="0"/>
          <w:marTop w:val="0"/>
          <w:marBottom w:val="0"/>
          <w:divBdr>
            <w:top w:val="none" w:sz="0" w:space="0" w:color="auto"/>
            <w:left w:val="none" w:sz="0" w:space="0" w:color="auto"/>
            <w:bottom w:val="none" w:sz="0" w:space="0" w:color="auto"/>
            <w:right w:val="none" w:sz="0" w:space="0" w:color="auto"/>
          </w:divBdr>
        </w:div>
        <w:div w:id="83111616">
          <w:marLeft w:val="480"/>
          <w:marRight w:val="0"/>
          <w:marTop w:val="0"/>
          <w:marBottom w:val="0"/>
          <w:divBdr>
            <w:top w:val="none" w:sz="0" w:space="0" w:color="auto"/>
            <w:left w:val="none" w:sz="0" w:space="0" w:color="auto"/>
            <w:bottom w:val="none" w:sz="0" w:space="0" w:color="auto"/>
            <w:right w:val="none" w:sz="0" w:space="0" w:color="auto"/>
          </w:divBdr>
        </w:div>
        <w:div w:id="557396821">
          <w:marLeft w:val="480"/>
          <w:marRight w:val="0"/>
          <w:marTop w:val="0"/>
          <w:marBottom w:val="0"/>
          <w:divBdr>
            <w:top w:val="none" w:sz="0" w:space="0" w:color="auto"/>
            <w:left w:val="none" w:sz="0" w:space="0" w:color="auto"/>
            <w:bottom w:val="none" w:sz="0" w:space="0" w:color="auto"/>
            <w:right w:val="none" w:sz="0" w:space="0" w:color="auto"/>
          </w:divBdr>
        </w:div>
        <w:div w:id="1294479335">
          <w:marLeft w:val="480"/>
          <w:marRight w:val="0"/>
          <w:marTop w:val="0"/>
          <w:marBottom w:val="0"/>
          <w:divBdr>
            <w:top w:val="none" w:sz="0" w:space="0" w:color="auto"/>
            <w:left w:val="none" w:sz="0" w:space="0" w:color="auto"/>
            <w:bottom w:val="none" w:sz="0" w:space="0" w:color="auto"/>
            <w:right w:val="none" w:sz="0" w:space="0" w:color="auto"/>
          </w:divBdr>
        </w:div>
        <w:div w:id="1240673330">
          <w:marLeft w:val="480"/>
          <w:marRight w:val="0"/>
          <w:marTop w:val="0"/>
          <w:marBottom w:val="0"/>
          <w:divBdr>
            <w:top w:val="none" w:sz="0" w:space="0" w:color="auto"/>
            <w:left w:val="none" w:sz="0" w:space="0" w:color="auto"/>
            <w:bottom w:val="none" w:sz="0" w:space="0" w:color="auto"/>
            <w:right w:val="none" w:sz="0" w:space="0" w:color="auto"/>
          </w:divBdr>
        </w:div>
        <w:div w:id="68769756">
          <w:marLeft w:val="480"/>
          <w:marRight w:val="0"/>
          <w:marTop w:val="0"/>
          <w:marBottom w:val="0"/>
          <w:divBdr>
            <w:top w:val="none" w:sz="0" w:space="0" w:color="auto"/>
            <w:left w:val="none" w:sz="0" w:space="0" w:color="auto"/>
            <w:bottom w:val="none" w:sz="0" w:space="0" w:color="auto"/>
            <w:right w:val="none" w:sz="0" w:space="0" w:color="auto"/>
          </w:divBdr>
        </w:div>
        <w:div w:id="1004017886">
          <w:marLeft w:val="480"/>
          <w:marRight w:val="0"/>
          <w:marTop w:val="0"/>
          <w:marBottom w:val="0"/>
          <w:divBdr>
            <w:top w:val="none" w:sz="0" w:space="0" w:color="auto"/>
            <w:left w:val="none" w:sz="0" w:space="0" w:color="auto"/>
            <w:bottom w:val="none" w:sz="0" w:space="0" w:color="auto"/>
            <w:right w:val="none" w:sz="0" w:space="0" w:color="auto"/>
          </w:divBdr>
        </w:div>
        <w:div w:id="431898911">
          <w:marLeft w:val="480"/>
          <w:marRight w:val="0"/>
          <w:marTop w:val="0"/>
          <w:marBottom w:val="0"/>
          <w:divBdr>
            <w:top w:val="none" w:sz="0" w:space="0" w:color="auto"/>
            <w:left w:val="none" w:sz="0" w:space="0" w:color="auto"/>
            <w:bottom w:val="none" w:sz="0" w:space="0" w:color="auto"/>
            <w:right w:val="none" w:sz="0" w:space="0" w:color="auto"/>
          </w:divBdr>
        </w:div>
        <w:div w:id="1700859827">
          <w:marLeft w:val="480"/>
          <w:marRight w:val="0"/>
          <w:marTop w:val="0"/>
          <w:marBottom w:val="0"/>
          <w:divBdr>
            <w:top w:val="none" w:sz="0" w:space="0" w:color="auto"/>
            <w:left w:val="none" w:sz="0" w:space="0" w:color="auto"/>
            <w:bottom w:val="none" w:sz="0" w:space="0" w:color="auto"/>
            <w:right w:val="none" w:sz="0" w:space="0" w:color="auto"/>
          </w:divBdr>
        </w:div>
        <w:div w:id="1583370510">
          <w:marLeft w:val="480"/>
          <w:marRight w:val="0"/>
          <w:marTop w:val="0"/>
          <w:marBottom w:val="0"/>
          <w:divBdr>
            <w:top w:val="none" w:sz="0" w:space="0" w:color="auto"/>
            <w:left w:val="none" w:sz="0" w:space="0" w:color="auto"/>
            <w:bottom w:val="none" w:sz="0" w:space="0" w:color="auto"/>
            <w:right w:val="none" w:sz="0" w:space="0" w:color="auto"/>
          </w:divBdr>
        </w:div>
        <w:div w:id="456990628">
          <w:marLeft w:val="480"/>
          <w:marRight w:val="0"/>
          <w:marTop w:val="0"/>
          <w:marBottom w:val="0"/>
          <w:divBdr>
            <w:top w:val="none" w:sz="0" w:space="0" w:color="auto"/>
            <w:left w:val="none" w:sz="0" w:space="0" w:color="auto"/>
            <w:bottom w:val="none" w:sz="0" w:space="0" w:color="auto"/>
            <w:right w:val="none" w:sz="0" w:space="0" w:color="auto"/>
          </w:divBdr>
        </w:div>
        <w:div w:id="1717509700">
          <w:marLeft w:val="480"/>
          <w:marRight w:val="0"/>
          <w:marTop w:val="0"/>
          <w:marBottom w:val="0"/>
          <w:divBdr>
            <w:top w:val="none" w:sz="0" w:space="0" w:color="auto"/>
            <w:left w:val="none" w:sz="0" w:space="0" w:color="auto"/>
            <w:bottom w:val="none" w:sz="0" w:space="0" w:color="auto"/>
            <w:right w:val="none" w:sz="0" w:space="0" w:color="auto"/>
          </w:divBdr>
        </w:div>
        <w:div w:id="677198005">
          <w:marLeft w:val="480"/>
          <w:marRight w:val="0"/>
          <w:marTop w:val="0"/>
          <w:marBottom w:val="0"/>
          <w:divBdr>
            <w:top w:val="none" w:sz="0" w:space="0" w:color="auto"/>
            <w:left w:val="none" w:sz="0" w:space="0" w:color="auto"/>
            <w:bottom w:val="none" w:sz="0" w:space="0" w:color="auto"/>
            <w:right w:val="none" w:sz="0" w:space="0" w:color="auto"/>
          </w:divBdr>
        </w:div>
        <w:div w:id="525754112">
          <w:marLeft w:val="480"/>
          <w:marRight w:val="0"/>
          <w:marTop w:val="0"/>
          <w:marBottom w:val="0"/>
          <w:divBdr>
            <w:top w:val="none" w:sz="0" w:space="0" w:color="auto"/>
            <w:left w:val="none" w:sz="0" w:space="0" w:color="auto"/>
            <w:bottom w:val="none" w:sz="0" w:space="0" w:color="auto"/>
            <w:right w:val="none" w:sz="0" w:space="0" w:color="auto"/>
          </w:divBdr>
        </w:div>
        <w:div w:id="606011456">
          <w:marLeft w:val="480"/>
          <w:marRight w:val="0"/>
          <w:marTop w:val="0"/>
          <w:marBottom w:val="0"/>
          <w:divBdr>
            <w:top w:val="none" w:sz="0" w:space="0" w:color="auto"/>
            <w:left w:val="none" w:sz="0" w:space="0" w:color="auto"/>
            <w:bottom w:val="none" w:sz="0" w:space="0" w:color="auto"/>
            <w:right w:val="none" w:sz="0" w:space="0" w:color="auto"/>
          </w:divBdr>
        </w:div>
        <w:div w:id="241767136">
          <w:marLeft w:val="480"/>
          <w:marRight w:val="0"/>
          <w:marTop w:val="0"/>
          <w:marBottom w:val="0"/>
          <w:divBdr>
            <w:top w:val="none" w:sz="0" w:space="0" w:color="auto"/>
            <w:left w:val="none" w:sz="0" w:space="0" w:color="auto"/>
            <w:bottom w:val="none" w:sz="0" w:space="0" w:color="auto"/>
            <w:right w:val="none" w:sz="0" w:space="0" w:color="auto"/>
          </w:divBdr>
        </w:div>
        <w:div w:id="744258102">
          <w:marLeft w:val="480"/>
          <w:marRight w:val="0"/>
          <w:marTop w:val="0"/>
          <w:marBottom w:val="0"/>
          <w:divBdr>
            <w:top w:val="none" w:sz="0" w:space="0" w:color="auto"/>
            <w:left w:val="none" w:sz="0" w:space="0" w:color="auto"/>
            <w:bottom w:val="none" w:sz="0" w:space="0" w:color="auto"/>
            <w:right w:val="none" w:sz="0" w:space="0" w:color="auto"/>
          </w:divBdr>
        </w:div>
        <w:div w:id="561604029">
          <w:marLeft w:val="480"/>
          <w:marRight w:val="0"/>
          <w:marTop w:val="0"/>
          <w:marBottom w:val="0"/>
          <w:divBdr>
            <w:top w:val="none" w:sz="0" w:space="0" w:color="auto"/>
            <w:left w:val="none" w:sz="0" w:space="0" w:color="auto"/>
            <w:bottom w:val="none" w:sz="0" w:space="0" w:color="auto"/>
            <w:right w:val="none" w:sz="0" w:space="0" w:color="auto"/>
          </w:divBdr>
        </w:div>
        <w:div w:id="696390313">
          <w:marLeft w:val="480"/>
          <w:marRight w:val="0"/>
          <w:marTop w:val="0"/>
          <w:marBottom w:val="0"/>
          <w:divBdr>
            <w:top w:val="none" w:sz="0" w:space="0" w:color="auto"/>
            <w:left w:val="none" w:sz="0" w:space="0" w:color="auto"/>
            <w:bottom w:val="none" w:sz="0" w:space="0" w:color="auto"/>
            <w:right w:val="none" w:sz="0" w:space="0" w:color="auto"/>
          </w:divBdr>
        </w:div>
        <w:div w:id="1721322168">
          <w:marLeft w:val="480"/>
          <w:marRight w:val="0"/>
          <w:marTop w:val="0"/>
          <w:marBottom w:val="0"/>
          <w:divBdr>
            <w:top w:val="none" w:sz="0" w:space="0" w:color="auto"/>
            <w:left w:val="none" w:sz="0" w:space="0" w:color="auto"/>
            <w:bottom w:val="none" w:sz="0" w:space="0" w:color="auto"/>
            <w:right w:val="none" w:sz="0" w:space="0" w:color="auto"/>
          </w:divBdr>
        </w:div>
        <w:div w:id="84613360">
          <w:marLeft w:val="480"/>
          <w:marRight w:val="0"/>
          <w:marTop w:val="0"/>
          <w:marBottom w:val="0"/>
          <w:divBdr>
            <w:top w:val="none" w:sz="0" w:space="0" w:color="auto"/>
            <w:left w:val="none" w:sz="0" w:space="0" w:color="auto"/>
            <w:bottom w:val="none" w:sz="0" w:space="0" w:color="auto"/>
            <w:right w:val="none" w:sz="0" w:space="0" w:color="auto"/>
          </w:divBdr>
        </w:div>
        <w:div w:id="758253037">
          <w:marLeft w:val="480"/>
          <w:marRight w:val="0"/>
          <w:marTop w:val="0"/>
          <w:marBottom w:val="0"/>
          <w:divBdr>
            <w:top w:val="none" w:sz="0" w:space="0" w:color="auto"/>
            <w:left w:val="none" w:sz="0" w:space="0" w:color="auto"/>
            <w:bottom w:val="none" w:sz="0" w:space="0" w:color="auto"/>
            <w:right w:val="none" w:sz="0" w:space="0" w:color="auto"/>
          </w:divBdr>
        </w:div>
        <w:div w:id="1480075755">
          <w:marLeft w:val="480"/>
          <w:marRight w:val="0"/>
          <w:marTop w:val="0"/>
          <w:marBottom w:val="0"/>
          <w:divBdr>
            <w:top w:val="none" w:sz="0" w:space="0" w:color="auto"/>
            <w:left w:val="none" w:sz="0" w:space="0" w:color="auto"/>
            <w:bottom w:val="none" w:sz="0" w:space="0" w:color="auto"/>
            <w:right w:val="none" w:sz="0" w:space="0" w:color="auto"/>
          </w:divBdr>
        </w:div>
        <w:div w:id="551498661">
          <w:marLeft w:val="480"/>
          <w:marRight w:val="0"/>
          <w:marTop w:val="0"/>
          <w:marBottom w:val="0"/>
          <w:divBdr>
            <w:top w:val="none" w:sz="0" w:space="0" w:color="auto"/>
            <w:left w:val="none" w:sz="0" w:space="0" w:color="auto"/>
            <w:bottom w:val="none" w:sz="0" w:space="0" w:color="auto"/>
            <w:right w:val="none" w:sz="0" w:space="0" w:color="auto"/>
          </w:divBdr>
        </w:div>
        <w:div w:id="1252347469">
          <w:marLeft w:val="480"/>
          <w:marRight w:val="0"/>
          <w:marTop w:val="0"/>
          <w:marBottom w:val="0"/>
          <w:divBdr>
            <w:top w:val="none" w:sz="0" w:space="0" w:color="auto"/>
            <w:left w:val="none" w:sz="0" w:space="0" w:color="auto"/>
            <w:bottom w:val="none" w:sz="0" w:space="0" w:color="auto"/>
            <w:right w:val="none" w:sz="0" w:space="0" w:color="auto"/>
          </w:divBdr>
        </w:div>
        <w:div w:id="1957366451">
          <w:marLeft w:val="480"/>
          <w:marRight w:val="0"/>
          <w:marTop w:val="0"/>
          <w:marBottom w:val="0"/>
          <w:divBdr>
            <w:top w:val="none" w:sz="0" w:space="0" w:color="auto"/>
            <w:left w:val="none" w:sz="0" w:space="0" w:color="auto"/>
            <w:bottom w:val="none" w:sz="0" w:space="0" w:color="auto"/>
            <w:right w:val="none" w:sz="0" w:space="0" w:color="auto"/>
          </w:divBdr>
        </w:div>
        <w:div w:id="92091362">
          <w:marLeft w:val="480"/>
          <w:marRight w:val="0"/>
          <w:marTop w:val="0"/>
          <w:marBottom w:val="0"/>
          <w:divBdr>
            <w:top w:val="none" w:sz="0" w:space="0" w:color="auto"/>
            <w:left w:val="none" w:sz="0" w:space="0" w:color="auto"/>
            <w:bottom w:val="none" w:sz="0" w:space="0" w:color="auto"/>
            <w:right w:val="none" w:sz="0" w:space="0" w:color="auto"/>
          </w:divBdr>
        </w:div>
        <w:div w:id="1974482738">
          <w:marLeft w:val="480"/>
          <w:marRight w:val="0"/>
          <w:marTop w:val="0"/>
          <w:marBottom w:val="0"/>
          <w:divBdr>
            <w:top w:val="none" w:sz="0" w:space="0" w:color="auto"/>
            <w:left w:val="none" w:sz="0" w:space="0" w:color="auto"/>
            <w:bottom w:val="none" w:sz="0" w:space="0" w:color="auto"/>
            <w:right w:val="none" w:sz="0" w:space="0" w:color="auto"/>
          </w:divBdr>
        </w:div>
        <w:div w:id="429618991">
          <w:marLeft w:val="480"/>
          <w:marRight w:val="0"/>
          <w:marTop w:val="0"/>
          <w:marBottom w:val="0"/>
          <w:divBdr>
            <w:top w:val="none" w:sz="0" w:space="0" w:color="auto"/>
            <w:left w:val="none" w:sz="0" w:space="0" w:color="auto"/>
            <w:bottom w:val="none" w:sz="0" w:space="0" w:color="auto"/>
            <w:right w:val="none" w:sz="0" w:space="0" w:color="auto"/>
          </w:divBdr>
        </w:div>
        <w:div w:id="1733891714">
          <w:marLeft w:val="480"/>
          <w:marRight w:val="0"/>
          <w:marTop w:val="0"/>
          <w:marBottom w:val="0"/>
          <w:divBdr>
            <w:top w:val="none" w:sz="0" w:space="0" w:color="auto"/>
            <w:left w:val="none" w:sz="0" w:space="0" w:color="auto"/>
            <w:bottom w:val="none" w:sz="0" w:space="0" w:color="auto"/>
            <w:right w:val="none" w:sz="0" w:space="0" w:color="auto"/>
          </w:divBdr>
        </w:div>
        <w:div w:id="1996953367">
          <w:marLeft w:val="480"/>
          <w:marRight w:val="0"/>
          <w:marTop w:val="0"/>
          <w:marBottom w:val="0"/>
          <w:divBdr>
            <w:top w:val="none" w:sz="0" w:space="0" w:color="auto"/>
            <w:left w:val="none" w:sz="0" w:space="0" w:color="auto"/>
            <w:bottom w:val="none" w:sz="0" w:space="0" w:color="auto"/>
            <w:right w:val="none" w:sz="0" w:space="0" w:color="auto"/>
          </w:divBdr>
        </w:div>
        <w:div w:id="1351952087">
          <w:marLeft w:val="480"/>
          <w:marRight w:val="0"/>
          <w:marTop w:val="0"/>
          <w:marBottom w:val="0"/>
          <w:divBdr>
            <w:top w:val="none" w:sz="0" w:space="0" w:color="auto"/>
            <w:left w:val="none" w:sz="0" w:space="0" w:color="auto"/>
            <w:bottom w:val="none" w:sz="0" w:space="0" w:color="auto"/>
            <w:right w:val="none" w:sz="0" w:space="0" w:color="auto"/>
          </w:divBdr>
        </w:div>
        <w:div w:id="668211888">
          <w:marLeft w:val="480"/>
          <w:marRight w:val="0"/>
          <w:marTop w:val="0"/>
          <w:marBottom w:val="0"/>
          <w:divBdr>
            <w:top w:val="none" w:sz="0" w:space="0" w:color="auto"/>
            <w:left w:val="none" w:sz="0" w:space="0" w:color="auto"/>
            <w:bottom w:val="none" w:sz="0" w:space="0" w:color="auto"/>
            <w:right w:val="none" w:sz="0" w:space="0" w:color="auto"/>
          </w:divBdr>
        </w:div>
        <w:div w:id="1931498077">
          <w:marLeft w:val="480"/>
          <w:marRight w:val="0"/>
          <w:marTop w:val="0"/>
          <w:marBottom w:val="0"/>
          <w:divBdr>
            <w:top w:val="none" w:sz="0" w:space="0" w:color="auto"/>
            <w:left w:val="none" w:sz="0" w:space="0" w:color="auto"/>
            <w:bottom w:val="none" w:sz="0" w:space="0" w:color="auto"/>
            <w:right w:val="none" w:sz="0" w:space="0" w:color="auto"/>
          </w:divBdr>
        </w:div>
        <w:div w:id="1695880828">
          <w:marLeft w:val="480"/>
          <w:marRight w:val="0"/>
          <w:marTop w:val="0"/>
          <w:marBottom w:val="0"/>
          <w:divBdr>
            <w:top w:val="none" w:sz="0" w:space="0" w:color="auto"/>
            <w:left w:val="none" w:sz="0" w:space="0" w:color="auto"/>
            <w:bottom w:val="none" w:sz="0" w:space="0" w:color="auto"/>
            <w:right w:val="none" w:sz="0" w:space="0" w:color="auto"/>
          </w:divBdr>
        </w:div>
        <w:div w:id="800660106">
          <w:marLeft w:val="480"/>
          <w:marRight w:val="0"/>
          <w:marTop w:val="0"/>
          <w:marBottom w:val="0"/>
          <w:divBdr>
            <w:top w:val="none" w:sz="0" w:space="0" w:color="auto"/>
            <w:left w:val="none" w:sz="0" w:space="0" w:color="auto"/>
            <w:bottom w:val="none" w:sz="0" w:space="0" w:color="auto"/>
            <w:right w:val="none" w:sz="0" w:space="0" w:color="auto"/>
          </w:divBdr>
        </w:div>
        <w:div w:id="697967569">
          <w:marLeft w:val="480"/>
          <w:marRight w:val="0"/>
          <w:marTop w:val="0"/>
          <w:marBottom w:val="0"/>
          <w:divBdr>
            <w:top w:val="none" w:sz="0" w:space="0" w:color="auto"/>
            <w:left w:val="none" w:sz="0" w:space="0" w:color="auto"/>
            <w:bottom w:val="none" w:sz="0" w:space="0" w:color="auto"/>
            <w:right w:val="none" w:sz="0" w:space="0" w:color="auto"/>
          </w:divBdr>
        </w:div>
        <w:div w:id="350033347">
          <w:marLeft w:val="480"/>
          <w:marRight w:val="0"/>
          <w:marTop w:val="0"/>
          <w:marBottom w:val="0"/>
          <w:divBdr>
            <w:top w:val="none" w:sz="0" w:space="0" w:color="auto"/>
            <w:left w:val="none" w:sz="0" w:space="0" w:color="auto"/>
            <w:bottom w:val="none" w:sz="0" w:space="0" w:color="auto"/>
            <w:right w:val="none" w:sz="0" w:space="0" w:color="auto"/>
          </w:divBdr>
        </w:div>
        <w:div w:id="2051026539">
          <w:marLeft w:val="480"/>
          <w:marRight w:val="0"/>
          <w:marTop w:val="0"/>
          <w:marBottom w:val="0"/>
          <w:divBdr>
            <w:top w:val="none" w:sz="0" w:space="0" w:color="auto"/>
            <w:left w:val="none" w:sz="0" w:space="0" w:color="auto"/>
            <w:bottom w:val="none" w:sz="0" w:space="0" w:color="auto"/>
            <w:right w:val="none" w:sz="0" w:space="0" w:color="auto"/>
          </w:divBdr>
        </w:div>
        <w:div w:id="1606687670">
          <w:marLeft w:val="480"/>
          <w:marRight w:val="0"/>
          <w:marTop w:val="0"/>
          <w:marBottom w:val="0"/>
          <w:divBdr>
            <w:top w:val="none" w:sz="0" w:space="0" w:color="auto"/>
            <w:left w:val="none" w:sz="0" w:space="0" w:color="auto"/>
            <w:bottom w:val="none" w:sz="0" w:space="0" w:color="auto"/>
            <w:right w:val="none" w:sz="0" w:space="0" w:color="auto"/>
          </w:divBdr>
        </w:div>
        <w:div w:id="906889052">
          <w:marLeft w:val="480"/>
          <w:marRight w:val="0"/>
          <w:marTop w:val="0"/>
          <w:marBottom w:val="0"/>
          <w:divBdr>
            <w:top w:val="none" w:sz="0" w:space="0" w:color="auto"/>
            <w:left w:val="none" w:sz="0" w:space="0" w:color="auto"/>
            <w:bottom w:val="none" w:sz="0" w:space="0" w:color="auto"/>
            <w:right w:val="none" w:sz="0" w:space="0" w:color="auto"/>
          </w:divBdr>
        </w:div>
        <w:div w:id="1801534536">
          <w:marLeft w:val="480"/>
          <w:marRight w:val="0"/>
          <w:marTop w:val="0"/>
          <w:marBottom w:val="0"/>
          <w:divBdr>
            <w:top w:val="none" w:sz="0" w:space="0" w:color="auto"/>
            <w:left w:val="none" w:sz="0" w:space="0" w:color="auto"/>
            <w:bottom w:val="none" w:sz="0" w:space="0" w:color="auto"/>
            <w:right w:val="none" w:sz="0" w:space="0" w:color="auto"/>
          </w:divBdr>
        </w:div>
      </w:divsChild>
    </w:div>
    <w:div w:id="1080129989">
      <w:bodyDiv w:val="1"/>
      <w:marLeft w:val="0"/>
      <w:marRight w:val="0"/>
      <w:marTop w:val="0"/>
      <w:marBottom w:val="0"/>
      <w:divBdr>
        <w:top w:val="none" w:sz="0" w:space="0" w:color="auto"/>
        <w:left w:val="none" w:sz="0" w:space="0" w:color="auto"/>
        <w:bottom w:val="none" w:sz="0" w:space="0" w:color="auto"/>
        <w:right w:val="none" w:sz="0" w:space="0" w:color="auto"/>
      </w:divBdr>
      <w:divsChild>
        <w:div w:id="347829588">
          <w:marLeft w:val="480"/>
          <w:marRight w:val="0"/>
          <w:marTop w:val="0"/>
          <w:marBottom w:val="0"/>
          <w:divBdr>
            <w:top w:val="none" w:sz="0" w:space="0" w:color="auto"/>
            <w:left w:val="none" w:sz="0" w:space="0" w:color="auto"/>
            <w:bottom w:val="none" w:sz="0" w:space="0" w:color="auto"/>
            <w:right w:val="none" w:sz="0" w:space="0" w:color="auto"/>
          </w:divBdr>
        </w:div>
        <w:div w:id="1363095382">
          <w:marLeft w:val="480"/>
          <w:marRight w:val="0"/>
          <w:marTop w:val="0"/>
          <w:marBottom w:val="0"/>
          <w:divBdr>
            <w:top w:val="none" w:sz="0" w:space="0" w:color="auto"/>
            <w:left w:val="none" w:sz="0" w:space="0" w:color="auto"/>
            <w:bottom w:val="none" w:sz="0" w:space="0" w:color="auto"/>
            <w:right w:val="none" w:sz="0" w:space="0" w:color="auto"/>
          </w:divBdr>
        </w:div>
        <w:div w:id="15470921">
          <w:marLeft w:val="480"/>
          <w:marRight w:val="0"/>
          <w:marTop w:val="0"/>
          <w:marBottom w:val="0"/>
          <w:divBdr>
            <w:top w:val="none" w:sz="0" w:space="0" w:color="auto"/>
            <w:left w:val="none" w:sz="0" w:space="0" w:color="auto"/>
            <w:bottom w:val="none" w:sz="0" w:space="0" w:color="auto"/>
            <w:right w:val="none" w:sz="0" w:space="0" w:color="auto"/>
          </w:divBdr>
        </w:div>
        <w:div w:id="487016931">
          <w:marLeft w:val="480"/>
          <w:marRight w:val="0"/>
          <w:marTop w:val="0"/>
          <w:marBottom w:val="0"/>
          <w:divBdr>
            <w:top w:val="none" w:sz="0" w:space="0" w:color="auto"/>
            <w:left w:val="none" w:sz="0" w:space="0" w:color="auto"/>
            <w:bottom w:val="none" w:sz="0" w:space="0" w:color="auto"/>
            <w:right w:val="none" w:sz="0" w:space="0" w:color="auto"/>
          </w:divBdr>
        </w:div>
        <w:div w:id="862203679">
          <w:marLeft w:val="480"/>
          <w:marRight w:val="0"/>
          <w:marTop w:val="0"/>
          <w:marBottom w:val="0"/>
          <w:divBdr>
            <w:top w:val="none" w:sz="0" w:space="0" w:color="auto"/>
            <w:left w:val="none" w:sz="0" w:space="0" w:color="auto"/>
            <w:bottom w:val="none" w:sz="0" w:space="0" w:color="auto"/>
            <w:right w:val="none" w:sz="0" w:space="0" w:color="auto"/>
          </w:divBdr>
        </w:div>
        <w:div w:id="1369914526">
          <w:marLeft w:val="480"/>
          <w:marRight w:val="0"/>
          <w:marTop w:val="0"/>
          <w:marBottom w:val="0"/>
          <w:divBdr>
            <w:top w:val="none" w:sz="0" w:space="0" w:color="auto"/>
            <w:left w:val="none" w:sz="0" w:space="0" w:color="auto"/>
            <w:bottom w:val="none" w:sz="0" w:space="0" w:color="auto"/>
            <w:right w:val="none" w:sz="0" w:space="0" w:color="auto"/>
          </w:divBdr>
        </w:div>
        <w:div w:id="565646757">
          <w:marLeft w:val="480"/>
          <w:marRight w:val="0"/>
          <w:marTop w:val="0"/>
          <w:marBottom w:val="0"/>
          <w:divBdr>
            <w:top w:val="none" w:sz="0" w:space="0" w:color="auto"/>
            <w:left w:val="none" w:sz="0" w:space="0" w:color="auto"/>
            <w:bottom w:val="none" w:sz="0" w:space="0" w:color="auto"/>
            <w:right w:val="none" w:sz="0" w:space="0" w:color="auto"/>
          </w:divBdr>
        </w:div>
        <w:div w:id="1569530399">
          <w:marLeft w:val="480"/>
          <w:marRight w:val="0"/>
          <w:marTop w:val="0"/>
          <w:marBottom w:val="0"/>
          <w:divBdr>
            <w:top w:val="none" w:sz="0" w:space="0" w:color="auto"/>
            <w:left w:val="none" w:sz="0" w:space="0" w:color="auto"/>
            <w:bottom w:val="none" w:sz="0" w:space="0" w:color="auto"/>
            <w:right w:val="none" w:sz="0" w:space="0" w:color="auto"/>
          </w:divBdr>
        </w:div>
        <w:div w:id="195428599">
          <w:marLeft w:val="480"/>
          <w:marRight w:val="0"/>
          <w:marTop w:val="0"/>
          <w:marBottom w:val="0"/>
          <w:divBdr>
            <w:top w:val="none" w:sz="0" w:space="0" w:color="auto"/>
            <w:left w:val="none" w:sz="0" w:space="0" w:color="auto"/>
            <w:bottom w:val="none" w:sz="0" w:space="0" w:color="auto"/>
            <w:right w:val="none" w:sz="0" w:space="0" w:color="auto"/>
          </w:divBdr>
        </w:div>
        <w:div w:id="2828471">
          <w:marLeft w:val="480"/>
          <w:marRight w:val="0"/>
          <w:marTop w:val="0"/>
          <w:marBottom w:val="0"/>
          <w:divBdr>
            <w:top w:val="none" w:sz="0" w:space="0" w:color="auto"/>
            <w:left w:val="none" w:sz="0" w:space="0" w:color="auto"/>
            <w:bottom w:val="none" w:sz="0" w:space="0" w:color="auto"/>
            <w:right w:val="none" w:sz="0" w:space="0" w:color="auto"/>
          </w:divBdr>
        </w:div>
        <w:div w:id="406339557">
          <w:marLeft w:val="480"/>
          <w:marRight w:val="0"/>
          <w:marTop w:val="0"/>
          <w:marBottom w:val="0"/>
          <w:divBdr>
            <w:top w:val="none" w:sz="0" w:space="0" w:color="auto"/>
            <w:left w:val="none" w:sz="0" w:space="0" w:color="auto"/>
            <w:bottom w:val="none" w:sz="0" w:space="0" w:color="auto"/>
            <w:right w:val="none" w:sz="0" w:space="0" w:color="auto"/>
          </w:divBdr>
        </w:div>
        <w:div w:id="1233389770">
          <w:marLeft w:val="480"/>
          <w:marRight w:val="0"/>
          <w:marTop w:val="0"/>
          <w:marBottom w:val="0"/>
          <w:divBdr>
            <w:top w:val="none" w:sz="0" w:space="0" w:color="auto"/>
            <w:left w:val="none" w:sz="0" w:space="0" w:color="auto"/>
            <w:bottom w:val="none" w:sz="0" w:space="0" w:color="auto"/>
            <w:right w:val="none" w:sz="0" w:space="0" w:color="auto"/>
          </w:divBdr>
        </w:div>
        <w:div w:id="1100642248">
          <w:marLeft w:val="480"/>
          <w:marRight w:val="0"/>
          <w:marTop w:val="0"/>
          <w:marBottom w:val="0"/>
          <w:divBdr>
            <w:top w:val="none" w:sz="0" w:space="0" w:color="auto"/>
            <w:left w:val="none" w:sz="0" w:space="0" w:color="auto"/>
            <w:bottom w:val="none" w:sz="0" w:space="0" w:color="auto"/>
            <w:right w:val="none" w:sz="0" w:space="0" w:color="auto"/>
          </w:divBdr>
        </w:div>
        <w:div w:id="1663893696">
          <w:marLeft w:val="480"/>
          <w:marRight w:val="0"/>
          <w:marTop w:val="0"/>
          <w:marBottom w:val="0"/>
          <w:divBdr>
            <w:top w:val="none" w:sz="0" w:space="0" w:color="auto"/>
            <w:left w:val="none" w:sz="0" w:space="0" w:color="auto"/>
            <w:bottom w:val="none" w:sz="0" w:space="0" w:color="auto"/>
            <w:right w:val="none" w:sz="0" w:space="0" w:color="auto"/>
          </w:divBdr>
        </w:div>
        <w:div w:id="1042942731">
          <w:marLeft w:val="480"/>
          <w:marRight w:val="0"/>
          <w:marTop w:val="0"/>
          <w:marBottom w:val="0"/>
          <w:divBdr>
            <w:top w:val="none" w:sz="0" w:space="0" w:color="auto"/>
            <w:left w:val="none" w:sz="0" w:space="0" w:color="auto"/>
            <w:bottom w:val="none" w:sz="0" w:space="0" w:color="auto"/>
            <w:right w:val="none" w:sz="0" w:space="0" w:color="auto"/>
          </w:divBdr>
        </w:div>
        <w:div w:id="595478874">
          <w:marLeft w:val="480"/>
          <w:marRight w:val="0"/>
          <w:marTop w:val="0"/>
          <w:marBottom w:val="0"/>
          <w:divBdr>
            <w:top w:val="none" w:sz="0" w:space="0" w:color="auto"/>
            <w:left w:val="none" w:sz="0" w:space="0" w:color="auto"/>
            <w:bottom w:val="none" w:sz="0" w:space="0" w:color="auto"/>
            <w:right w:val="none" w:sz="0" w:space="0" w:color="auto"/>
          </w:divBdr>
        </w:div>
        <w:div w:id="430857419">
          <w:marLeft w:val="480"/>
          <w:marRight w:val="0"/>
          <w:marTop w:val="0"/>
          <w:marBottom w:val="0"/>
          <w:divBdr>
            <w:top w:val="none" w:sz="0" w:space="0" w:color="auto"/>
            <w:left w:val="none" w:sz="0" w:space="0" w:color="auto"/>
            <w:bottom w:val="none" w:sz="0" w:space="0" w:color="auto"/>
            <w:right w:val="none" w:sz="0" w:space="0" w:color="auto"/>
          </w:divBdr>
        </w:div>
        <w:div w:id="16930737">
          <w:marLeft w:val="480"/>
          <w:marRight w:val="0"/>
          <w:marTop w:val="0"/>
          <w:marBottom w:val="0"/>
          <w:divBdr>
            <w:top w:val="none" w:sz="0" w:space="0" w:color="auto"/>
            <w:left w:val="none" w:sz="0" w:space="0" w:color="auto"/>
            <w:bottom w:val="none" w:sz="0" w:space="0" w:color="auto"/>
            <w:right w:val="none" w:sz="0" w:space="0" w:color="auto"/>
          </w:divBdr>
        </w:div>
        <w:div w:id="1231888642">
          <w:marLeft w:val="480"/>
          <w:marRight w:val="0"/>
          <w:marTop w:val="0"/>
          <w:marBottom w:val="0"/>
          <w:divBdr>
            <w:top w:val="none" w:sz="0" w:space="0" w:color="auto"/>
            <w:left w:val="none" w:sz="0" w:space="0" w:color="auto"/>
            <w:bottom w:val="none" w:sz="0" w:space="0" w:color="auto"/>
            <w:right w:val="none" w:sz="0" w:space="0" w:color="auto"/>
          </w:divBdr>
        </w:div>
        <w:div w:id="1240601794">
          <w:marLeft w:val="480"/>
          <w:marRight w:val="0"/>
          <w:marTop w:val="0"/>
          <w:marBottom w:val="0"/>
          <w:divBdr>
            <w:top w:val="none" w:sz="0" w:space="0" w:color="auto"/>
            <w:left w:val="none" w:sz="0" w:space="0" w:color="auto"/>
            <w:bottom w:val="none" w:sz="0" w:space="0" w:color="auto"/>
            <w:right w:val="none" w:sz="0" w:space="0" w:color="auto"/>
          </w:divBdr>
        </w:div>
        <w:div w:id="1843156723">
          <w:marLeft w:val="480"/>
          <w:marRight w:val="0"/>
          <w:marTop w:val="0"/>
          <w:marBottom w:val="0"/>
          <w:divBdr>
            <w:top w:val="none" w:sz="0" w:space="0" w:color="auto"/>
            <w:left w:val="none" w:sz="0" w:space="0" w:color="auto"/>
            <w:bottom w:val="none" w:sz="0" w:space="0" w:color="auto"/>
            <w:right w:val="none" w:sz="0" w:space="0" w:color="auto"/>
          </w:divBdr>
        </w:div>
        <w:div w:id="977612566">
          <w:marLeft w:val="480"/>
          <w:marRight w:val="0"/>
          <w:marTop w:val="0"/>
          <w:marBottom w:val="0"/>
          <w:divBdr>
            <w:top w:val="none" w:sz="0" w:space="0" w:color="auto"/>
            <w:left w:val="none" w:sz="0" w:space="0" w:color="auto"/>
            <w:bottom w:val="none" w:sz="0" w:space="0" w:color="auto"/>
            <w:right w:val="none" w:sz="0" w:space="0" w:color="auto"/>
          </w:divBdr>
        </w:div>
        <w:div w:id="69162081">
          <w:marLeft w:val="480"/>
          <w:marRight w:val="0"/>
          <w:marTop w:val="0"/>
          <w:marBottom w:val="0"/>
          <w:divBdr>
            <w:top w:val="none" w:sz="0" w:space="0" w:color="auto"/>
            <w:left w:val="none" w:sz="0" w:space="0" w:color="auto"/>
            <w:bottom w:val="none" w:sz="0" w:space="0" w:color="auto"/>
            <w:right w:val="none" w:sz="0" w:space="0" w:color="auto"/>
          </w:divBdr>
        </w:div>
        <w:div w:id="580869582">
          <w:marLeft w:val="480"/>
          <w:marRight w:val="0"/>
          <w:marTop w:val="0"/>
          <w:marBottom w:val="0"/>
          <w:divBdr>
            <w:top w:val="none" w:sz="0" w:space="0" w:color="auto"/>
            <w:left w:val="none" w:sz="0" w:space="0" w:color="auto"/>
            <w:bottom w:val="none" w:sz="0" w:space="0" w:color="auto"/>
            <w:right w:val="none" w:sz="0" w:space="0" w:color="auto"/>
          </w:divBdr>
        </w:div>
        <w:div w:id="1500270151">
          <w:marLeft w:val="480"/>
          <w:marRight w:val="0"/>
          <w:marTop w:val="0"/>
          <w:marBottom w:val="0"/>
          <w:divBdr>
            <w:top w:val="none" w:sz="0" w:space="0" w:color="auto"/>
            <w:left w:val="none" w:sz="0" w:space="0" w:color="auto"/>
            <w:bottom w:val="none" w:sz="0" w:space="0" w:color="auto"/>
            <w:right w:val="none" w:sz="0" w:space="0" w:color="auto"/>
          </w:divBdr>
        </w:div>
        <w:div w:id="659623237">
          <w:marLeft w:val="480"/>
          <w:marRight w:val="0"/>
          <w:marTop w:val="0"/>
          <w:marBottom w:val="0"/>
          <w:divBdr>
            <w:top w:val="none" w:sz="0" w:space="0" w:color="auto"/>
            <w:left w:val="none" w:sz="0" w:space="0" w:color="auto"/>
            <w:bottom w:val="none" w:sz="0" w:space="0" w:color="auto"/>
            <w:right w:val="none" w:sz="0" w:space="0" w:color="auto"/>
          </w:divBdr>
        </w:div>
        <w:div w:id="575818708">
          <w:marLeft w:val="480"/>
          <w:marRight w:val="0"/>
          <w:marTop w:val="0"/>
          <w:marBottom w:val="0"/>
          <w:divBdr>
            <w:top w:val="none" w:sz="0" w:space="0" w:color="auto"/>
            <w:left w:val="none" w:sz="0" w:space="0" w:color="auto"/>
            <w:bottom w:val="none" w:sz="0" w:space="0" w:color="auto"/>
            <w:right w:val="none" w:sz="0" w:space="0" w:color="auto"/>
          </w:divBdr>
        </w:div>
        <w:div w:id="341009354">
          <w:marLeft w:val="480"/>
          <w:marRight w:val="0"/>
          <w:marTop w:val="0"/>
          <w:marBottom w:val="0"/>
          <w:divBdr>
            <w:top w:val="none" w:sz="0" w:space="0" w:color="auto"/>
            <w:left w:val="none" w:sz="0" w:space="0" w:color="auto"/>
            <w:bottom w:val="none" w:sz="0" w:space="0" w:color="auto"/>
            <w:right w:val="none" w:sz="0" w:space="0" w:color="auto"/>
          </w:divBdr>
        </w:div>
        <w:div w:id="1900438037">
          <w:marLeft w:val="480"/>
          <w:marRight w:val="0"/>
          <w:marTop w:val="0"/>
          <w:marBottom w:val="0"/>
          <w:divBdr>
            <w:top w:val="none" w:sz="0" w:space="0" w:color="auto"/>
            <w:left w:val="none" w:sz="0" w:space="0" w:color="auto"/>
            <w:bottom w:val="none" w:sz="0" w:space="0" w:color="auto"/>
            <w:right w:val="none" w:sz="0" w:space="0" w:color="auto"/>
          </w:divBdr>
        </w:div>
        <w:div w:id="1957174062">
          <w:marLeft w:val="480"/>
          <w:marRight w:val="0"/>
          <w:marTop w:val="0"/>
          <w:marBottom w:val="0"/>
          <w:divBdr>
            <w:top w:val="none" w:sz="0" w:space="0" w:color="auto"/>
            <w:left w:val="none" w:sz="0" w:space="0" w:color="auto"/>
            <w:bottom w:val="none" w:sz="0" w:space="0" w:color="auto"/>
            <w:right w:val="none" w:sz="0" w:space="0" w:color="auto"/>
          </w:divBdr>
        </w:div>
      </w:divsChild>
    </w:div>
    <w:div w:id="1083453201">
      <w:bodyDiv w:val="1"/>
      <w:marLeft w:val="0"/>
      <w:marRight w:val="0"/>
      <w:marTop w:val="0"/>
      <w:marBottom w:val="0"/>
      <w:divBdr>
        <w:top w:val="none" w:sz="0" w:space="0" w:color="auto"/>
        <w:left w:val="none" w:sz="0" w:space="0" w:color="auto"/>
        <w:bottom w:val="none" w:sz="0" w:space="0" w:color="auto"/>
        <w:right w:val="none" w:sz="0" w:space="0" w:color="auto"/>
      </w:divBdr>
      <w:divsChild>
        <w:div w:id="1075929468">
          <w:marLeft w:val="480"/>
          <w:marRight w:val="0"/>
          <w:marTop w:val="0"/>
          <w:marBottom w:val="0"/>
          <w:divBdr>
            <w:top w:val="none" w:sz="0" w:space="0" w:color="auto"/>
            <w:left w:val="none" w:sz="0" w:space="0" w:color="auto"/>
            <w:bottom w:val="none" w:sz="0" w:space="0" w:color="auto"/>
            <w:right w:val="none" w:sz="0" w:space="0" w:color="auto"/>
          </w:divBdr>
        </w:div>
        <w:div w:id="1827740508">
          <w:marLeft w:val="480"/>
          <w:marRight w:val="0"/>
          <w:marTop w:val="0"/>
          <w:marBottom w:val="0"/>
          <w:divBdr>
            <w:top w:val="none" w:sz="0" w:space="0" w:color="auto"/>
            <w:left w:val="none" w:sz="0" w:space="0" w:color="auto"/>
            <w:bottom w:val="none" w:sz="0" w:space="0" w:color="auto"/>
            <w:right w:val="none" w:sz="0" w:space="0" w:color="auto"/>
          </w:divBdr>
        </w:div>
        <w:div w:id="724524662">
          <w:marLeft w:val="480"/>
          <w:marRight w:val="0"/>
          <w:marTop w:val="0"/>
          <w:marBottom w:val="0"/>
          <w:divBdr>
            <w:top w:val="none" w:sz="0" w:space="0" w:color="auto"/>
            <w:left w:val="none" w:sz="0" w:space="0" w:color="auto"/>
            <w:bottom w:val="none" w:sz="0" w:space="0" w:color="auto"/>
            <w:right w:val="none" w:sz="0" w:space="0" w:color="auto"/>
          </w:divBdr>
        </w:div>
        <w:div w:id="74481265">
          <w:marLeft w:val="480"/>
          <w:marRight w:val="0"/>
          <w:marTop w:val="0"/>
          <w:marBottom w:val="0"/>
          <w:divBdr>
            <w:top w:val="none" w:sz="0" w:space="0" w:color="auto"/>
            <w:left w:val="none" w:sz="0" w:space="0" w:color="auto"/>
            <w:bottom w:val="none" w:sz="0" w:space="0" w:color="auto"/>
            <w:right w:val="none" w:sz="0" w:space="0" w:color="auto"/>
          </w:divBdr>
        </w:div>
        <w:div w:id="1645086819">
          <w:marLeft w:val="480"/>
          <w:marRight w:val="0"/>
          <w:marTop w:val="0"/>
          <w:marBottom w:val="0"/>
          <w:divBdr>
            <w:top w:val="none" w:sz="0" w:space="0" w:color="auto"/>
            <w:left w:val="none" w:sz="0" w:space="0" w:color="auto"/>
            <w:bottom w:val="none" w:sz="0" w:space="0" w:color="auto"/>
            <w:right w:val="none" w:sz="0" w:space="0" w:color="auto"/>
          </w:divBdr>
        </w:div>
        <w:div w:id="1054506012">
          <w:marLeft w:val="480"/>
          <w:marRight w:val="0"/>
          <w:marTop w:val="0"/>
          <w:marBottom w:val="0"/>
          <w:divBdr>
            <w:top w:val="none" w:sz="0" w:space="0" w:color="auto"/>
            <w:left w:val="none" w:sz="0" w:space="0" w:color="auto"/>
            <w:bottom w:val="none" w:sz="0" w:space="0" w:color="auto"/>
            <w:right w:val="none" w:sz="0" w:space="0" w:color="auto"/>
          </w:divBdr>
        </w:div>
        <w:div w:id="1690570840">
          <w:marLeft w:val="480"/>
          <w:marRight w:val="0"/>
          <w:marTop w:val="0"/>
          <w:marBottom w:val="0"/>
          <w:divBdr>
            <w:top w:val="none" w:sz="0" w:space="0" w:color="auto"/>
            <w:left w:val="none" w:sz="0" w:space="0" w:color="auto"/>
            <w:bottom w:val="none" w:sz="0" w:space="0" w:color="auto"/>
            <w:right w:val="none" w:sz="0" w:space="0" w:color="auto"/>
          </w:divBdr>
        </w:div>
        <w:div w:id="2084796819">
          <w:marLeft w:val="480"/>
          <w:marRight w:val="0"/>
          <w:marTop w:val="0"/>
          <w:marBottom w:val="0"/>
          <w:divBdr>
            <w:top w:val="none" w:sz="0" w:space="0" w:color="auto"/>
            <w:left w:val="none" w:sz="0" w:space="0" w:color="auto"/>
            <w:bottom w:val="none" w:sz="0" w:space="0" w:color="auto"/>
            <w:right w:val="none" w:sz="0" w:space="0" w:color="auto"/>
          </w:divBdr>
        </w:div>
        <w:div w:id="700668502">
          <w:marLeft w:val="480"/>
          <w:marRight w:val="0"/>
          <w:marTop w:val="0"/>
          <w:marBottom w:val="0"/>
          <w:divBdr>
            <w:top w:val="none" w:sz="0" w:space="0" w:color="auto"/>
            <w:left w:val="none" w:sz="0" w:space="0" w:color="auto"/>
            <w:bottom w:val="none" w:sz="0" w:space="0" w:color="auto"/>
            <w:right w:val="none" w:sz="0" w:space="0" w:color="auto"/>
          </w:divBdr>
        </w:div>
        <w:div w:id="1208107664">
          <w:marLeft w:val="480"/>
          <w:marRight w:val="0"/>
          <w:marTop w:val="0"/>
          <w:marBottom w:val="0"/>
          <w:divBdr>
            <w:top w:val="none" w:sz="0" w:space="0" w:color="auto"/>
            <w:left w:val="none" w:sz="0" w:space="0" w:color="auto"/>
            <w:bottom w:val="none" w:sz="0" w:space="0" w:color="auto"/>
            <w:right w:val="none" w:sz="0" w:space="0" w:color="auto"/>
          </w:divBdr>
        </w:div>
        <w:div w:id="813258821">
          <w:marLeft w:val="480"/>
          <w:marRight w:val="0"/>
          <w:marTop w:val="0"/>
          <w:marBottom w:val="0"/>
          <w:divBdr>
            <w:top w:val="none" w:sz="0" w:space="0" w:color="auto"/>
            <w:left w:val="none" w:sz="0" w:space="0" w:color="auto"/>
            <w:bottom w:val="none" w:sz="0" w:space="0" w:color="auto"/>
            <w:right w:val="none" w:sz="0" w:space="0" w:color="auto"/>
          </w:divBdr>
        </w:div>
        <w:div w:id="2089187969">
          <w:marLeft w:val="480"/>
          <w:marRight w:val="0"/>
          <w:marTop w:val="0"/>
          <w:marBottom w:val="0"/>
          <w:divBdr>
            <w:top w:val="none" w:sz="0" w:space="0" w:color="auto"/>
            <w:left w:val="none" w:sz="0" w:space="0" w:color="auto"/>
            <w:bottom w:val="none" w:sz="0" w:space="0" w:color="auto"/>
            <w:right w:val="none" w:sz="0" w:space="0" w:color="auto"/>
          </w:divBdr>
        </w:div>
        <w:div w:id="1603687261">
          <w:marLeft w:val="480"/>
          <w:marRight w:val="0"/>
          <w:marTop w:val="0"/>
          <w:marBottom w:val="0"/>
          <w:divBdr>
            <w:top w:val="none" w:sz="0" w:space="0" w:color="auto"/>
            <w:left w:val="none" w:sz="0" w:space="0" w:color="auto"/>
            <w:bottom w:val="none" w:sz="0" w:space="0" w:color="auto"/>
            <w:right w:val="none" w:sz="0" w:space="0" w:color="auto"/>
          </w:divBdr>
        </w:div>
        <w:div w:id="711464378">
          <w:marLeft w:val="480"/>
          <w:marRight w:val="0"/>
          <w:marTop w:val="0"/>
          <w:marBottom w:val="0"/>
          <w:divBdr>
            <w:top w:val="none" w:sz="0" w:space="0" w:color="auto"/>
            <w:left w:val="none" w:sz="0" w:space="0" w:color="auto"/>
            <w:bottom w:val="none" w:sz="0" w:space="0" w:color="auto"/>
            <w:right w:val="none" w:sz="0" w:space="0" w:color="auto"/>
          </w:divBdr>
        </w:div>
        <w:div w:id="148718464">
          <w:marLeft w:val="480"/>
          <w:marRight w:val="0"/>
          <w:marTop w:val="0"/>
          <w:marBottom w:val="0"/>
          <w:divBdr>
            <w:top w:val="none" w:sz="0" w:space="0" w:color="auto"/>
            <w:left w:val="none" w:sz="0" w:space="0" w:color="auto"/>
            <w:bottom w:val="none" w:sz="0" w:space="0" w:color="auto"/>
            <w:right w:val="none" w:sz="0" w:space="0" w:color="auto"/>
          </w:divBdr>
        </w:div>
        <w:div w:id="340359714">
          <w:marLeft w:val="480"/>
          <w:marRight w:val="0"/>
          <w:marTop w:val="0"/>
          <w:marBottom w:val="0"/>
          <w:divBdr>
            <w:top w:val="none" w:sz="0" w:space="0" w:color="auto"/>
            <w:left w:val="none" w:sz="0" w:space="0" w:color="auto"/>
            <w:bottom w:val="none" w:sz="0" w:space="0" w:color="auto"/>
            <w:right w:val="none" w:sz="0" w:space="0" w:color="auto"/>
          </w:divBdr>
        </w:div>
        <w:div w:id="379091197">
          <w:marLeft w:val="480"/>
          <w:marRight w:val="0"/>
          <w:marTop w:val="0"/>
          <w:marBottom w:val="0"/>
          <w:divBdr>
            <w:top w:val="none" w:sz="0" w:space="0" w:color="auto"/>
            <w:left w:val="none" w:sz="0" w:space="0" w:color="auto"/>
            <w:bottom w:val="none" w:sz="0" w:space="0" w:color="auto"/>
            <w:right w:val="none" w:sz="0" w:space="0" w:color="auto"/>
          </w:divBdr>
        </w:div>
        <w:div w:id="659817669">
          <w:marLeft w:val="480"/>
          <w:marRight w:val="0"/>
          <w:marTop w:val="0"/>
          <w:marBottom w:val="0"/>
          <w:divBdr>
            <w:top w:val="none" w:sz="0" w:space="0" w:color="auto"/>
            <w:left w:val="none" w:sz="0" w:space="0" w:color="auto"/>
            <w:bottom w:val="none" w:sz="0" w:space="0" w:color="auto"/>
            <w:right w:val="none" w:sz="0" w:space="0" w:color="auto"/>
          </w:divBdr>
        </w:div>
        <w:div w:id="112989131">
          <w:marLeft w:val="480"/>
          <w:marRight w:val="0"/>
          <w:marTop w:val="0"/>
          <w:marBottom w:val="0"/>
          <w:divBdr>
            <w:top w:val="none" w:sz="0" w:space="0" w:color="auto"/>
            <w:left w:val="none" w:sz="0" w:space="0" w:color="auto"/>
            <w:bottom w:val="none" w:sz="0" w:space="0" w:color="auto"/>
            <w:right w:val="none" w:sz="0" w:space="0" w:color="auto"/>
          </w:divBdr>
        </w:div>
        <w:div w:id="1555967737">
          <w:marLeft w:val="480"/>
          <w:marRight w:val="0"/>
          <w:marTop w:val="0"/>
          <w:marBottom w:val="0"/>
          <w:divBdr>
            <w:top w:val="none" w:sz="0" w:space="0" w:color="auto"/>
            <w:left w:val="none" w:sz="0" w:space="0" w:color="auto"/>
            <w:bottom w:val="none" w:sz="0" w:space="0" w:color="auto"/>
            <w:right w:val="none" w:sz="0" w:space="0" w:color="auto"/>
          </w:divBdr>
        </w:div>
        <w:div w:id="609363547">
          <w:marLeft w:val="480"/>
          <w:marRight w:val="0"/>
          <w:marTop w:val="0"/>
          <w:marBottom w:val="0"/>
          <w:divBdr>
            <w:top w:val="none" w:sz="0" w:space="0" w:color="auto"/>
            <w:left w:val="none" w:sz="0" w:space="0" w:color="auto"/>
            <w:bottom w:val="none" w:sz="0" w:space="0" w:color="auto"/>
            <w:right w:val="none" w:sz="0" w:space="0" w:color="auto"/>
          </w:divBdr>
        </w:div>
        <w:div w:id="2011784720">
          <w:marLeft w:val="480"/>
          <w:marRight w:val="0"/>
          <w:marTop w:val="0"/>
          <w:marBottom w:val="0"/>
          <w:divBdr>
            <w:top w:val="none" w:sz="0" w:space="0" w:color="auto"/>
            <w:left w:val="none" w:sz="0" w:space="0" w:color="auto"/>
            <w:bottom w:val="none" w:sz="0" w:space="0" w:color="auto"/>
            <w:right w:val="none" w:sz="0" w:space="0" w:color="auto"/>
          </w:divBdr>
        </w:div>
        <w:div w:id="525096176">
          <w:marLeft w:val="480"/>
          <w:marRight w:val="0"/>
          <w:marTop w:val="0"/>
          <w:marBottom w:val="0"/>
          <w:divBdr>
            <w:top w:val="none" w:sz="0" w:space="0" w:color="auto"/>
            <w:left w:val="none" w:sz="0" w:space="0" w:color="auto"/>
            <w:bottom w:val="none" w:sz="0" w:space="0" w:color="auto"/>
            <w:right w:val="none" w:sz="0" w:space="0" w:color="auto"/>
          </w:divBdr>
        </w:div>
        <w:div w:id="684091046">
          <w:marLeft w:val="480"/>
          <w:marRight w:val="0"/>
          <w:marTop w:val="0"/>
          <w:marBottom w:val="0"/>
          <w:divBdr>
            <w:top w:val="none" w:sz="0" w:space="0" w:color="auto"/>
            <w:left w:val="none" w:sz="0" w:space="0" w:color="auto"/>
            <w:bottom w:val="none" w:sz="0" w:space="0" w:color="auto"/>
            <w:right w:val="none" w:sz="0" w:space="0" w:color="auto"/>
          </w:divBdr>
        </w:div>
        <w:div w:id="446699193">
          <w:marLeft w:val="480"/>
          <w:marRight w:val="0"/>
          <w:marTop w:val="0"/>
          <w:marBottom w:val="0"/>
          <w:divBdr>
            <w:top w:val="none" w:sz="0" w:space="0" w:color="auto"/>
            <w:left w:val="none" w:sz="0" w:space="0" w:color="auto"/>
            <w:bottom w:val="none" w:sz="0" w:space="0" w:color="auto"/>
            <w:right w:val="none" w:sz="0" w:space="0" w:color="auto"/>
          </w:divBdr>
        </w:div>
        <w:div w:id="1243678637">
          <w:marLeft w:val="480"/>
          <w:marRight w:val="0"/>
          <w:marTop w:val="0"/>
          <w:marBottom w:val="0"/>
          <w:divBdr>
            <w:top w:val="none" w:sz="0" w:space="0" w:color="auto"/>
            <w:left w:val="none" w:sz="0" w:space="0" w:color="auto"/>
            <w:bottom w:val="none" w:sz="0" w:space="0" w:color="auto"/>
            <w:right w:val="none" w:sz="0" w:space="0" w:color="auto"/>
          </w:divBdr>
        </w:div>
        <w:div w:id="27918737">
          <w:marLeft w:val="480"/>
          <w:marRight w:val="0"/>
          <w:marTop w:val="0"/>
          <w:marBottom w:val="0"/>
          <w:divBdr>
            <w:top w:val="none" w:sz="0" w:space="0" w:color="auto"/>
            <w:left w:val="none" w:sz="0" w:space="0" w:color="auto"/>
            <w:bottom w:val="none" w:sz="0" w:space="0" w:color="auto"/>
            <w:right w:val="none" w:sz="0" w:space="0" w:color="auto"/>
          </w:divBdr>
        </w:div>
        <w:div w:id="847982550">
          <w:marLeft w:val="480"/>
          <w:marRight w:val="0"/>
          <w:marTop w:val="0"/>
          <w:marBottom w:val="0"/>
          <w:divBdr>
            <w:top w:val="none" w:sz="0" w:space="0" w:color="auto"/>
            <w:left w:val="none" w:sz="0" w:space="0" w:color="auto"/>
            <w:bottom w:val="none" w:sz="0" w:space="0" w:color="auto"/>
            <w:right w:val="none" w:sz="0" w:space="0" w:color="auto"/>
          </w:divBdr>
        </w:div>
        <w:div w:id="794637511">
          <w:marLeft w:val="480"/>
          <w:marRight w:val="0"/>
          <w:marTop w:val="0"/>
          <w:marBottom w:val="0"/>
          <w:divBdr>
            <w:top w:val="none" w:sz="0" w:space="0" w:color="auto"/>
            <w:left w:val="none" w:sz="0" w:space="0" w:color="auto"/>
            <w:bottom w:val="none" w:sz="0" w:space="0" w:color="auto"/>
            <w:right w:val="none" w:sz="0" w:space="0" w:color="auto"/>
          </w:divBdr>
        </w:div>
        <w:div w:id="1480223062">
          <w:marLeft w:val="480"/>
          <w:marRight w:val="0"/>
          <w:marTop w:val="0"/>
          <w:marBottom w:val="0"/>
          <w:divBdr>
            <w:top w:val="none" w:sz="0" w:space="0" w:color="auto"/>
            <w:left w:val="none" w:sz="0" w:space="0" w:color="auto"/>
            <w:bottom w:val="none" w:sz="0" w:space="0" w:color="auto"/>
            <w:right w:val="none" w:sz="0" w:space="0" w:color="auto"/>
          </w:divBdr>
        </w:div>
        <w:div w:id="622539066">
          <w:marLeft w:val="480"/>
          <w:marRight w:val="0"/>
          <w:marTop w:val="0"/>
          <w:marBottom w:val="0"/>
          <w:divBdr>
            <w:top w:val="none" w:sz="0" w:space="0" w:color="auto"/>
            <w:left w:val="none" w:sz="0" w:space="0" w:color="auto"/>
            <w:bottom w:val="none" w:sz="0" w:space="0" w:color="auto"/>
            <w:right w:val="none" w:sz="0" w:space="0" w:color="auto"/>
          </w:divBdr>
        </w:div>
        <w:div w:id="250744855">
          <w:marLeft w:val="480"/>
          <w:marRight w:val="0"/>
          <w:marTop w:val="0"/>
          <w:marBottom w:val="0"/>
          <w:divBdr>
            <w:top w:val="none" w:sz="0" w:space="0" w:color="auto"/>
            <w:left w:val="none" w:sz="0" w:space="0" w:color="auto"/>
            <w:bottom w:val="none" w:sz="0" w:space="0" w:color="auto"/>
            <w:right w:val="none" w:sz="0" w:space="0" w:color="auto"/>
          </w:divBdr>
        </w:div>
        <w:div w:id="1235820821">
          <w:marLeft w:val="480"/>
          <w:marRight w:val="0"/>
          <w:marTop w:val="0"/>
          <w:marBottom w:val="0"/>
          <w:divBdr>
            <w:top w:val="none" w:sz="0" w:space="0" w:color="auto"/>
            <w:left w:val="none" w:sz="0" w:space="0" w:color="auto"/>
            <w:bottom w:val="none" w:sz="0" w:space="0" w:color="auto"/>
            <w:right w:val="none" w:sz="0" w:space="0" w:color="auto"/>
          </w:divBdr>
        </w:div>
        <w:div w:id="1093286174">
          <w:marLeft w:val="480"/>
          <w:marRight w:val="0"/>
          <w:marTop w:val="0"/>
          <w:marBottom w:val="0"/>
          <w:divBdr>
            <w:top w:val="none" w:sz="0" w:space="0" w:color="auto"/>
            <w:left w:val="none" w:sz="0" w:space="0" w:color="auto"/>
            <w:bottom w:val="none" w:sz="0" w:space="0" w:color="auto"/>
            <w:right w:val="none" w:sz="0" w:space="0" w:color="auto"/>
          </w:divBdr>
        </w:div>
        <w:div w:id="1311062136">
          <w:marLeft w:val="480"/>
          <w:marRight w:val="0"/>
          <w:marTop w:val="0"/>
          <w:marBottom w:val="0"/>
          <w:divBdr>
            <w:top w:val="none" w:sz="0" w:space="0" w:color="auto"/>
            <w:left w:val="none" w:sz="0" w:space="0" w:color="auto"/>
            <w:bottom w:val="none" w:sz="0" w:space="0" w:color="auto"/>
            <w:right w:val="none" w:sz="0" w:space="0" w:color="auto"/>
          </w:divBdr>
        </w:div>
        <w:div w:id="1595287704">
          <w:marLeft w:val="480"/>
          <w:marRight w:val="0"/>
          <w:marTop w:val="0"/>
          <w:marBottom w:val="0"/>
          <w:divBdr>
            <w:top w:val="none" w:sz="0" w:space="0" w:color="auto"/>
            <w:left w:val="none" w:sz="0" w:space="0" w:color="auto"/>
            <w:bottom w:val="none" w:sz="0" w:space="0" w:color="auto"/>
            <w:right w:val="none" w:sz="0" w:space="0" w:color="auto"/>
          </w:divBdr>
        </w:div>
        <w:div w:id="1984238005">
          <w:marLeft w:val="480"/>
          <w:marRight w:val="0"/>
          <w:marTop w:val="0"/>
          <w:marBottom w:val="0"/>
          <w:divBdr>
            <w:top w:val="none" w:sz="0" w:space="0" w:color="auto"/>
            <w:left w:val="none" w:sz="0" w:space="0" w:color="auto"/>
            <w:bottom w:val="none" w:sz="0" w:space="0" w:color="auto"/>
            <w:right w:val="none" w:sz="0" w:space="0" w:color="auto"/>
          </w:divBdr>
        </w:div>
        <w:div w:id="1760367185">
          <w:marLeft w:val="480"/>
          <w:marRight w:val="0"/>
          <w:marTop w:val="0"/>
          <w:marBottom w:val="0"/>
          <w:divBdr>
            <w:top w:val="none" w:sz="0" w:space="0" w:color="auto"/>
            <w:left w:val="none" w:sz="0" w:space="0" w:color="auto"/>
            <w:bottom w:val="none" w:sz="0" w:space="0" w:color="auto"/>
            <w:right w:val="none" w:sz="0" w:space="0" w:color="auto"/>
          </w:divBdr>
        </w:div>
        <w:div w:id="932787319">
          <w:marLeft w:val="480"/>
          <w:marRight w:val="0"/>
          <w:marTop w:val="0"/>
          <w:marBottom w:val="0"/>
          <w:divBdr>
            <w:top w:val="none" w:sz="0" w:space="0" w:color="auto"/>
            <w:left w:val="none" w:sz="0" w:space="0" w:color="auto"/>
            <w:bottom w:val="none" w:sz="0" w:space="0" w:color="auto"/>
            <w:right w:val="none" w:sz="0" w:space="0" w:color="auto"/>
          </w:divBdr>
        </w:div>
        <w:div w:id="1054692306">
          <w:marLeft w:val="480"/>
          <w:marRight w:val="0"/>
          <w:marTop w:val="0"/>
          <w:marBottom w:val="0"/>
          <w:divBdr>
            <w:top w:val="none" w:sz="0" w:space="0" w:color="auto"/>
            <w:left w:val="none" w:sz="0" w:space="0" w:color="auto"/>
            <w:bottom w:val="none" w:sz="0" w:space="0" w:color="auto"/>
            <w:right w:val="none" w:sz="0" w:space="0" w:color="auto"/>
          </w:divBdr>
        </w:div>
        <w:div w:id="1026098532">
          <w:marLeft w:val="480"/>
          <w:marRight w:val="0"/>
          <w:marTop w:val="0"/>
          <w:marBottom w:val="0"/>
          <w:divBdr>
            <w:top w:val="none" w:sz="0" w:space="0" w:color="auto"/>
            <w:left w:val="none" w:sz="0" w:space="0" w:color="auto"/>
            <w:bottom w:val="none" w:sz="0" w:space="0" w:color="auto"/>
            <w:right w:val="none" w:sz="0" w:space="0" w:color="auto"/>
          </w:divBdr>
        </w:div>
        <w:div w:id="1535196422">
          <w:marLeft w:val="480"/>
          <w:marRight w:val="0"/>
          <w:marTop w:val="0"/>
          <w:marBottom w:val="0"/>
          <w:divBdr>
            <w:top w:val="none" w:sz="0" w:space="0" w:color="auto"/>
            <w:left w:val="none" w:sz="0" w:space="0" w:color="auto"/>
            <w:bottom w:val="none" w:sz="0" w:space="0" w:color="auto"/>
            <w:right w:val="none" w:sz="0" w:space="0" w:color="auto"/>
          </w:divBdr>
        </w:div>
        <w:div w:id="675696753">
          <w:marLeft w:val="480"/>
          <w:marRight w:val="0"/>
          <w:marTop w:val="0"/>
          <w:marBottom w:val="0"/>
          <w:divBdr>
            <w:top w:val="none" w:sz="0" w:space="0" w:color="auto"/>
            <w:left w:val="none" w:sz="0" w:space="0" w:color="auto"/>
            <w:bottom w:val="none" w:sz="0" w:space="0" w:color="auto"/>
            <w:right w:val="none" w:sz="0" w:space="0" w:color="auto"/>
          </w:divBdr>
        </w:div>
        <w:div w:id="552892455">
          <w:marLeft w:val="480"/>
          <w:marRight w:val="0"/>
          <w:marTop w:val="0"/>
          <w:marBottom w:val="0"/>
          <w:divBdr>
            <w:top w:val="none" w:sz="0" w:space="0" w:color="auto"/>
            <w:left w:val="none" w:sz="0" w:space="0" w:color="auto"/>
            <w:bottom w:val="none" w:sz="0" w:space="0" w:color="auto"/>
            <w:right w:val="none" w:sz="0" w:space="0" w:color="auto"/>
          </w:divBdr>
        </w:div>
        <w:div w:id="166796034">
          <w:marLeft w:val="480"/>
          <w:marRight w:val="0"/>
          <w:marTop w:val="0"/>
          <w:marBottom w:val="0"/>
          <w:divBdr>
            <w:top w:val="none" w:sz="0" w:space="0" w:color="auto"/>
            <w:left w:val="none" w:sz="0" w:space="0" w:color="auto"/>
            <w:bottom w:val="none" w:sz="0" w:space="0" w:color="auto"/>
            <w:right w:val="none" w:sz="0" w:space="0" w:color="auto"/>
          </w:divBdr>
        </w:div>
        <w:div w:id="1041634066">
          <w:marLeft w:val="480"/>
          <w:marRight w:val="0"/>
          <w:marTop w:val="0"/>
          <w:marBottom w:val="0"/>
          <w:divBdr>
            <w:top w:val="none" w:sz="0" w:space="0" w:color="auto"/>
            <w:left w:val="none" w:sz="0" w:space="0" w:color="auto"/>
            <w:bottom w:val="none" w:sz="0" w:space="0" w:color="auto"/>
            <w:right w:val="none" w:sz="0" w:space="0" w:color="auto"/>
          </w:divBdr>
        </w:div>
        <w:div w:id="360932655">
          <w:marLeft w:val="480"/>
          <w:marRight w:val="0"/>
          <w:marTop w:val="0"/>
          <w:marBottom w:val="0"/>
          <w:divBdr>
            <w:top w:val="none" w:sz="0" w:space="0" w:color="auto"/>
            <w:left w:val="none" w:sz="0" w:space="0" w:color="auto"/>
            <w:bottom w:val="none" w:sz="0" w:space="0" w:color="auto"/>
            <w:right w:val="none" w:sz="0" w:space="0" w:color="auto"/>
          </w:divBdr>
        </w:div>
        <w:div w:id="1891065950">
          <w:marLeft w:val="480"/>
          <w:marRight w:val="0"/>
          <w:marTop w:val="0"/>
          <w:marBottom w:val="0"/>
          <w:divBdr>
            <w:top w:val="none" w:sz="0" w:space="0" w:color="auto"/>
            <w:left w:val="none" w:sz="0" w:space="0" w:color="auto"/>
            <w:bottom w:val="none" w:sz="0" w:space="0" w:color="auto"/>
            <w:right w:val="none" w:sz="0" w:space="0" w:color="auto"/>
          </w:divBdr>
        </w:div>
        <w:div w:id="227614929">
          <w:marLeft w:val="480"/>
          <w:marRight w:val="0"/>
          <w:marTop w:val="0"/>
          <w:marBottom w:val="0"/>
          <w:divBdr>
            <w:top w:val="none" w:sz="0" w:space="0" w:color="auto"/>
            <w:left w:val="none" w:sz="0" w:space="0" w:color="auto"/>
            <w:bottom w:val="none" w:sz="0" w:space="0" w:color="auto"/>
            <w:right w:val="none" w:sz="0" w:space="0" w:color="auto"/>
          </w:divBdr>
        </w:div>
        <w:div w:id="40519191">
          <w:marLeft w:val="480"/>
          <w:marRight w:val="0"/>
          <w:marTop w:val="0"/>
          <w:marBottom w:val="0"/>
          <w:divBdr>
            <w:top w:val="none" w:sz="0" w:space="0" w:color="auto"/>
            <w:left w:val="none" w:sz="0" w:space="0" w:color="auto"/>
            <w:bottom w:val="none" w:sz="0" w:space="0" w:color="auto"/>
            <w:right w:val="none" w:sz="0" w:space="0" w:color="auto"/>
          </w:divBdr>
        </w:div>
        <w:div w:id="1781031184">
          <w:marLeft w:val="480"/>
          <w:marRight w:val="0"/>
          <w:marTop w:val="0"/>
          <w:marBottom w:val="0"/>
          <w:divBdr>
            <w:top w:val="none" w:sz="0" w:space="0" w:color="auto"/>
            <w:left w:val="none" w:sz="0" w:space="0" w:color="auto"/>
            <w:bottom w:val="none" w:sz="0" w:space="0" w:color="auto"/>
            <w:right w:val="none" w:sz="0" w:space="0" w:color="auto"/>
          </w:divBdr>
        </w:div>
        <w:div w:id="923343642">
          <w:marLeft w:val="480"/>
          <w:marRight w:val="0"/>
          <w:marTop w:val="0"/>
          <w:marBottom w:val="0"/>
          <w:divBdr>
            <w:top w:val="none" w:sz="0" w:space="0" w:color="auto"/>
            <w:left w:val="none" w:sz="0" w:space="0" w:color="auto"/>
            <w:bottom w:val="none" w:sz="0" w:space="0" w:color="auto"/>
            <w:right w:val="none" w:sz="0" w:space="0" w:color="auto"/>
          </w:divBdr>
        </w:div>
        <w:div w:id="1210072627">
          <w:marLeft w:val="480"/>
          <w:marRight w:val="0"/>
          <w:marTop w:val="0"/>
          <w:marBottom w:val="0"/>
          <w:divBdr>
            <w:top w:val="none" w:sz="0" w:space="0" w:color="auto"/>
            <w:left w:val="none" w:sz="0" w:space="0" w:color="auto"/>
            <w:bottom w:val="none" w:sz="0" w:space="0" w:color="auto"/>
            <w:right w:val="none" w:sz="0" w:space="0" w:color="auto"/>
          </w:divBdr>
        </w:div>
        <w:div w:id="1362173549">
          <w:marLeft w:val="480"/>
          <w:marRight w:val="0"/>
          <w:marTop w:val="0"/>
          <w:marBottom w:val="0"/>
          <w:divBdr>
            <w:top w:val="none" w:sz="0" w:space="0" w:color="auto"/>
            <w:left w:val="none" w:sz="0" w:space="0" w:color="auto"/>
            <w:bottom w:val="none" w:sz="0" w:space="0" w:color="auto"/>
            <w:right w:val="none" w:sz="0" w:space="0" w:color="auto"/>
          </w:divBdr>
        </w:div>
        <w:div w:id="1478456531">
          <w:marLeft w:val="480"/>
          <w:marRight w:val="0"/>
          <w:marTop w:val="0"/>
          <w:marBottom w:val="0"/>
          <w:divBdr>
            <w:top w:val="none" w:sz="0" w:space="0" w:color="auto"/>
            <w:left w:val="none" w:sz="0" w:space="0" w:color="auto"/>
            <w:bottom w:val="none" w:sz="0" w:space="0" w:color="auto"/>
            <w:right w:val="none" w:sz="0" w:space="0" w:color="auto"/>
          </w:divBdr>
        </w:div>
        <w:div w:id="1935673302">
          <w:marLeft w:val="480"/>
          <w:marRight w:val="0"/>
          <w:marTop w:val="0"/>
          <w:marBottom w:val="0"/>
          <w:divBdr>
            <w:top w:val="none" w:sz="0" w:space="0" w:color="auto"/>
            <w:left w:val="none" w:sz="0" w:space="0" w:color="auto"/>
            <w:bottom w:val="none" w:sz="0" w:space="0" w:color="auto"/>
            <w:right w:val="none" w:sz="0" w:space="0" w:color="auto"/>
          </w:divBdr>
        </w:div>
        <w:div w:id="875585172">
          <w:marLeft w:val="480"/>
          <w:marRight w:val="0"/>
          <w:marTop w:val="0"/>
          <w:marBottom w:val="0"/>
          <w:divBdr>
            <w:top w:val="none" w:sz="0" w:space="0" w:color="auto"/>
            <w:left w:val="none" w:sz="0" w:space="0" w:color="auto"/>
            <w:bottom w:val="none" w:sz="0" w:space="0" w:color="auto"/>
            <w:right w:val="none" w:sz="0" w:space="0" w:color="auto"/>
          </w:divBdr>
        </w:div>
        <w:div w:id="1944651225">
          <w:marLeft w:val="480"/>
          <w:marRight w:val="0"/>
          <w:marTop w:val="0"/>
          <w:marBottom w:val="0"/>
          <w:divBdr>
            <w:top w:val="none" w:sz="0" w:space="0" w:color="auto"/>
            <w:left w:val="none" w:sz="0" w:space="0" w:color="auto"/>
            <w:bottom w:val="none" w:sz="0" w:space="0" w:color="auto"/>
            <w:right w:val="none" w:sz="0" w:space="0" w:color="auto"/>
          </w:divBdr>
        </w:div>
        <w:div w:id="1632321914">
          <w:marLeft w:val="480"/>
          <w:marRight w:val="0"/>
          <w:marTop w:val="0"/>
          <w:marBottom w:val="0"/>
          <w:divBdr>
            <w:top w:val="none" w:sz="0" w:space="0" w:color="auto"/>
            <w:left w:val="none" w:sz="0" w:space="0" w:color="auto"/>
            <w:bottom w:val="none" w:sz="0" w:space="0" w:color="auto"/>
            <w:right w:val="none" w:sz="0" w:space="0" w:color="auto"/>
          </w:divBdr>
        </w:div>
        <w:div w:id="52891207">
          <w:marLeft w:val="480"/>
          <w:marRight w:val="0"/>
          <w:marTop w:val="0"/>
          <w:marBottom w:val="0"/>
          <w:divBdr>
            <w:top w:val="none" w:sz="0" w:space="0" w:color="auto"/>
            <w:left w:val="none" w:sz="0" w:space="0" w:color="auto"/>
            <w:bottom w:val="none" w:sz="0" w:space="0" w:color="auto"/>
            <w:right w:val="none" w:sz="0" w:space="0" w:color="auto"/>
          </w:divBdr>
        </w:div>
        <w:div w:id="954676446">
          <w:marLeft w:val="480"/>
          <w:marRight w:val="0"/>
          <w:marTop w:val="0"/>
          <w:marBottom w:val="0"/>
          <w:divBdr>
            <w:top w:val="none" w:sz="0" w:space="0" w:color="auto"/>
            <w:left w:val="none" w:sz="0" w:space="0" w:color="auto"/>
            <w:bottom w:val="none" w:sz="0" w:space="0" w:color="auto"/>
            <w:right w:val="none" w:sz="0" w:space="0" w:color="auto"/>
          </w:divBdr>
        </w:div>
        <w:div w:id="899023046">
          <w:marLeft w:val="480"/>
          <w:marRight w:val="0"/>
          <w:marTop w:val="0"/>
          <w:marBottom w:val="0"/>
          <w:divBdr>
            <w:top w:val="none" w:sz="0" w:space="0" w:color="auto"/>
            <w:left w:val="none" w:sz="0" w:space="0" w:color="auto"/>
            <w:bottom w:val="none" w:sz="0" w:space="0" w:color="auto"/>
            <w:right w:val="none" w:sz="0" w:space="0" w:color="auto"/>
          </w:divBdr>
        </w:div>
        <w:div w:id="617417378">
          <w:marLeft w:val="480"/>
          <w:marRight w:val="0"/>
          <w:marTop w:val="0"/>
          <w:marBottom w:val="0"/>
          <w:divBdr>
            <w:top w:val="none" w:sz="0" w:space="0" w:color="auto"/>
            <w:left w:val="none" w:sz="0" w:space="0" w:color="auto"/>
            <w:bottom w:val="none" w:sz="0" w:space="0" w:color="auto"/>
            <w:right w:val="none" w:sz="0" w:space="0" w:color="auto"/>
          </w:divBdr>
        </w:div>
        <w:div w:id="1966617376">
          <w:marLeft w:val="480"/>
          <w:marRight w:val="0"/>
          <w:marTop w:val="0"/>
          <w:marBottom w:val="0"/>
          <w:divBdr>
            <w:top w:val="none" w:sz="0" w:space="0" w:color="auto"/>
            <w:left w:val="none" w:sz="0" w:space="0" w:color="auto"/>
            <w:bottom w:val="none" w:sz="0" w:space="0" w:color="auto"/>
            <w:right w:val="none" w:sz="0" w:space="0" w:color="auto"/>
          </w:divBdr>
        </w:div>
        <w:div w:id="1540389667">
          <w:marLeft w:val="480"/>
          <w:marRight w:val="0"/>
          <w:marTop w:val="0"/>
          <w:marBottom w:val="0"/>
          <w:divBdr>
            <w:top w:val="none" w:sz="0" w:space="0" w:color="auto"/>
            <w:left w:val="none" w:sz="0" w:space="0" w:color="auto"/>
            <w:bottom w:val="none" w:sz="0" w:space="0" w:color="auto"/>
            <w:right w:val="none" w:sz="0" w:space="0" w:color="auto"/>
          </w:divBdr>
        </w:div>
        <w:div w:id="566113699">
          <w:marLeft w:val="480"/>
          <w:marRight w:val="0"/>
          <w:marTop w:val="0"/>
          <w:marBottom w:val="0"/>
          <w:divBdr>
            <w:top w:val="none" w:sz="0" w:space="0" w:color="auto"/>
            <w:left w:val="none" w:sz="0" w:space="0" w:color="auto"/>
            <w:bottom w:val="none" w:sz="0" w:space="0" w:color="auto"/>
            <w:right w:val="none" w:sz="0" w:space="0" w:color="auto"/>
          </w:divBdr>
        </w:div>
        <w:div w:id="877862585">
          <w:marLeft w:val="480"/>
          <w:marRight w:val="0"/>
          <w:marTop w:val="0"/>
          <w:marBottom w:val="0"/>
          <w:divBdr>
            <w:top w:val="none" w:sz="0" w:space="0" w:color="auto"/>
            <w:left w:val="none" w:sz="0" w:space="0" w:color="auto"/>
            <w:bottom w:val="none" w:sz="0" w:space="0" w:color="auto"/>
            <w:right w:val="none" w:sz="0" w:space="0" w:color="auto"/>
          </w:divBdr>
        </w:div>
        <w:div w:id="1080835626">
          <w:marLeft w:val="480"/>
          <w:marRight w:val="0"/>
          <w:marTop w:val="0"/>
          <w:marBottom w:val="0"/>
          <w:divBdr>
            <w:top w:val="none" w:sz="0" w:space="0" w:color="auto"/>
            <w:left w:val="none" w:sz="0" w:space="0" w:color="auto"/>
            <w:bottom w:val="none" w:sz="0" w:space="0" w:color="auto"/>
            <w:right w:val="none" w:sz="0" w:space="0" w:color="auto"/>
          </w:divBdr>
        </w:div>
        <w:div w:id="1838419064">
          <w:marLeft w:val="480"/>
          <w:marRight w:val="0"/>
          <w:marTop w:val="0"/>
          <w:marBottom w:val="0"/>
          <w:divBdr>
            <w:top w:val="none" w:sz="0" w:space="0" w:color="auto"/>
            <w:left w:val="none" w:sz="0" w:space="0" w:color="auto"/>
            <w:bottom w:val="none" w:sz="0" w:space="0" w:color="auto"/>
            <w:right w:val="none" w:sz="0" w:space="0" w:color="auto"/>
          </w:divBdr>
        </w:div>
        <w:div w:id="1839996607">
          <w:marLeft w:val="480"/>
          <w:marRight w:val="0"/>
          <w:marTop w:val="0"/>
          <w:marBottom w:val="0"/>
          <w:divBdr>
            <w:top w:val="none" w:sz="0" w:space="0" w:color="auto"/>
            <w:left w:val="none" w:sz="0" w:space="0" w:color="auto"/>
            <w:bottom w:val="none" w:sz="0" w:space="0" w:color="auto"/>
            <w:right w:val="none" w:sz="0" w:space="0" w:color="auto"/>
          </w:divBdr>
        </w:div>
        <w:div w:id="496388673">
          <w:marLeft w:val="480"/>
          <w:marRight w:val="0"/>
          <w:marTop w:val="0"/>
          <w:marBottom w:val="0"/>
          <w:divBdr>
            <w:top w:val="none" w:sz="0" w:space="0" w:color="auto"/>
            <w:left w:val="none" w:sz="0" w:space="0" w:color="auto"/>
            <w:bottom w:val="none" w:sz="0" w:space="0" w:color="auto"/>
            <w:right w:val="none" w:sz="0" w:space="0" w:color="auto"/>
          </w:divBdr>
        </w:div>
        <w:div w:id="1063287145">
          <w:marLeft w:val="480"/>
          <w:marRight w:val="0"/>
          <w:marTop w:val="0"/>
          <w:marBottom w:val="0"/>
          <w:divBdr>
            <w:top w:val="none" w:sz="0" w:space="0" w:color="auto"/>
            <w:left w:val="none" w:sz="0" w:space="0" w:color="auto"/>
            <w:bottom w:val="none" w:sz="0" w:space="0" w:color="auto"/>
            <w:right w:val="none" w:sz="0" w:space="0" w:color="auto"/>
          </w:divBdr>
        </w:div>
        <w:div w:id="1414014469">
          <w:marLeft w:val="480"/>
          <w:marRight w:val="0"/>
          <w:marTop w:val="0"/>
          <w:marBottom w:val="0"/>
          <w:divBdr>
            <w:top w:val="none" w:sz="0" w:space="0" w:color="auto"/>
            <w:left w:val="none" w:sz="0" w:space="0" w:color="auto"/>
            <w:bottom w:val="none" w:sz="0" w:space="0" w:color="auto"/>
            <w:right w:val="none" w:sz="0" w:space="0" w:color="auto"/>
          </w:divBdr>
        </w:div>
        <w:div w:id="728649973">
          <w:marLeft w:val="480"/>
          <w:marRight w:val="0"/>
          <w:marTop w:val="0"/>
          <w:marBottom w:val="0"/>
          <w:divBdr>
            <w:top w:val="none" w:sz="0" w:space="0" w:color="auto"/>
            <w:left w:val="none" w:sz="0" w:space="0" w:color="auto"/>
            <w:bottom w:val="none" w:sz="0" w:space="0" w:color="auto"/>
            <w:right w:val="none" w:sz="0" w:space="0" w:color="auto"/>
          </w:divBdr>
        </w:div>
        <w:div w:id="1820461806">
          <w:marLeft w:val="480"/>
          <w:marRight w:val="0"/>
          <w:marTop w:val="0"/>
          <w:marBottom w:val="0"/>
          <w:divBdr>
            <w:top w:val="none" w:sz="0" w:space="0" w:color="auto"/>
            <w:left w:val="none" w:sz="0" w:space="0" w:color="auto"/>
            <w:bottom w:val="none" w:sz="0" w:space="0" w:color="auto"/>
            <w:right w:val="none" w:sz="0" w:space="0" w:color="auto"/>
          </w:divBdr>
        </w:div>
        <w:div w:id="1206062601">
          <w:marLeft w:val="480"/>
          <w:marRight w:val="0"/>
          <w:marTop w:val="0"/>
          <w:marBottom w:val="0"/>
          <w:divBdr>
            <w:top w:val="none" w:sz="0" w:space="0" w:color="auto"/>
            <w:left w:val="none" w:sz="0" w:space="0" w:color="auto"/>
            <w:bottom w:val="none" w:sz="0" w:space="0" w:color="auto"/>
            <w:right w:val="none" w:sz="0" w:space="0" w:color="auto"/>
          </w:divBdr>
        </w:div>
        <w:div w:id="1788313275">
          <w:marLeft w:val="480"/>
          <w:marRight w:val="0"/>
          <w:marTop w:val="0"/>
          <w:marBottom w:val="0"/>
          <w:divBdr>
            <w:top w:val="none" w:sz="0" w:space="0" w:color="auto"/>
            <w:left w:val="none" w:sz="0" w:space="0" w:color="auto"/>
            <w:bottom w:val="none" w:sz="0" w:space="0" w:color="auto"/>
            <w:right w:val="none" w:sz="0" w:space="0" w:color="auto"/>
          </w:divBdr>
        </w:div>
        <w:div w:id="1860506060">
          <w:marLeft w:val="480"/>
          <w:marRight w:val="0"/>
          <w:marTop w:val="0"/>
          <w:marBottom w:val="0"/>
          <w:divBdr>
            <w:top w:val="none" w:sz="0" w:space="0" w:color="auto"/>
            <w:left w:val="none" w:sz="0" w:space="0" w:color="auto"/>
            <w:bottom w:val="none" w:sz="0" w:space="0" w:color="auto"/>
            <w:right w:val="none" w:sz="0" w:space="0" w:color="auto"/>
          </w:divBdr>
        </w:div>
      </w:divsChild>
    </w:div>
    <w:div w:id="1085570191">
      <w:bodyDiv w:val="1"/>
      <w:marLeft w:val="0"/>
      <w:marRight w:val="0"/>
      <w:marTop w:val="0"/>
      <w:marBottom w:val="0"/>
      <w:divBdr>
        <w:top w:val="none" w:sz="0" w:space="0" w:color="auto"/>
        <w:left w:val="none" w:sz="0" w:space="0" w:color="auto"/>
        <w:bottom w:val="none" w:sz="0" w:space="0" w:color="auto"/>
        <w:right w:val="none" w:sz="0" w:space="0" w:color="auto"/>
      </w:divBdr>
      <w:divsChild>
        <w:div w:id="191380355">
          <w:marLeft w:val="480"/>
          <w:marRight w:val="0"/>
          <w:marTop w:val="0"/>
          <w:marBottom w:val="0"/>
          <w:divBdr>
            <w:top w:val="none" w:sz="0" w:space="0" w:color="auto"/>
            <w:left w:val="none" w:sz="0" w:space="0" w:color="auto"/>
            <w:bottom w:val="none" w:sz="0" w:space="0" w:color="auto"/>
            <w:right w:val="none" w:sz="0" w:space="0" w:color="auto"/>
          </w:divBdr>
        </w:div>
        <w:div w:id="482819338">
          <w:marLeft w:val="480"/>
          <w:marRight w:val="0"/>
          <w:marTop w:val="0"/>
          <w:marBottom w:val="0"/>
          <w:divBdr>
            <w:top w:val="none" w:sz="0" w:space="0" w:color="auto"/>
            <w:left w:val="none" w:sz="0" w:space="0" w:color="auto"/>
            <w:bottom w:val="none" w:sz="0" w:space="0" w:color="auto"/>
            <w:right w:val="none" w:sz="0" w:space="0" w:color="auto"/>
          </w:divBdr>
        </w:div>
        <w:div w:id="1083450601">
          <w:marLeft w:val="480"/>
          <w:marRight w:val="0"/>
          <w:marTop w:val="0"/>
          <w:marBottom w:val="0"/>
          <w:divBdr>
            <w:top w:val="none" w:sz="0" w:space="0" w:color="auto"/>
            <w:left w:val="none" w:sz="0" w:space="0" w:color="auto"/>
            <w:bottom w:val="none" w:sz="0" w:space="0" w:color="auto"/>
            <w:right w:val="none" w:sz="0" w:space="0" w:color="auto"/>
          </w:divBdr>
        </w:div>
        <w:div w:id="279994241">
          <w:marLeft w:val="480"/>
          <w:marRight w:val="0"/>
          <w:marTop w:val="0"/>
          <w:marBottom w:val="0"/>
          <w:divBdr>
            <w:top w:val="none" w:sz="0" w:space="0" w:color="auto"/>
            <w:left w:val="none" w:sz="0" w:space="0" w:color="auto"/>
            <w:bottom w:val="none" w:sz="0" w:space="0" w:color="auto"/>
            <w:right w:val="none" w:sz="0" w:space="0" w:color="auto"/>
          </w:divBdr>
        </w:div>
        <w:div w:id="1821730911">
          <w:marLeft w:val="480"/>
          <w:marRight w:val="0"/>
          <w:marTop w:val="0"/>
          <w:marBottom w:val="0"/>
          <w:divBdr>
            <w:top w:val="none" w:sz="0" w:space="0" w:color="auto"/>
            <w:left w:val="none" w:sz="0" w:space="0" w:color="auto"/>
            <w:bottom w:val="none" w:sz="0" w:space="0" w:color="auto"/>
            <w:right w:val="none" w:sz="0" w:space="0" w:color="auto"/>
          </w:divBdr>
        </w:div>
        <w:div w:id="817957443">
          <w:marLeft w:val="480"/>
          <w:marRight w:val="0"/>
          <w:marTop w:val="0"/>
          <w:marBottom w:val="0"/>
          <w:divBdr>
            <w:top w:val="none" w:sz="0" w:space="0" w:color="auto"/>
            <w:left w:val="none" w:sz="0" w:space="0" w:color="auto"/>
            <w:bottom w:val="none" w:sz="0" w:space="0" w:color="auto"/>
            <w:right w:val="none" w:sz="0" w:space="0" w:color="auto"/>
          </w:divBdr>
        </w:div>
        <w:div w:id="649599801">
          <w:marLeft w:val="480"/>
          <w:marRight w:val="0"/>
          <w:marTop w:val="0"/>
          <w:marBottom w:val="0"/>
          <w:divBdr>
            <w:top w:val="none" w:sz="0" w:space="0" w:color="auto"/>
            <w:left w:val="none" w:sz="0" w:space="0" w:color="auto"/>
            <w:bottom w:val="none" w:sz="0" w:space="0" w:color="auto"/>
            <w:right w:val="none" w:sz="0" w:space="0" w:color="auto"/>
          </w:divBdr>
        </w:div>
        <w:div w:id="1751735058">
          <w:marLeft w:val="480"/>
          <w:marRight w:val="0"/>
          <w:marTop w:val="0"/>
          <w:marBottom w:val="0"/>
          <w:divBdr>
            <w:top w:val="none" w:sz="0" w:space="0" w:color="auto"/>
            <w:left w:val="none" w:sz="0" w:space="0" w:color="auto"/>
            <w:bottom w:val="none" w:sz="0" w:space="0" w:color="auto"/>
            <w:right w:val="none" w:sz="0" w:space="0" w:color="auto"/>
          </w:divBdr>
        </w:div>
        <w:div w:id="1418332263">
          <w:marLeft w:val="480"/>
          <w:marRight w:val="0"/>
          <w:marTop w:val="0"/>
          <w:marBottom w:val="0"/>
          <w:divBdr>
            <w:top w:val="none" w:sz="0" w:space="0" w:color="auto"/>
            <w:left w:val="none" w:sz="0" w:space="0" w:color="auto"/>
            <w:bottom w:val="none" w:sz="0" w:space="0" w:color="auto"/>
            <w:right w:val="none" w:sz="0" w:space="0" w:color="auto"/>
          </w:divBdr>
        </w:div>
        <w:div w:id="1904288015">
          <w:marLeft w:val="480"/>
          <w:marRight w:val="0"/>
          <w:marTop w:val="0"/>
          <w:marBottom w:val="0"/>
          <w:divBdr>
            <w:top w:val="none" w:sz="0" w:space="0" w:color="auto"/>
            <w:left w:val="none" w:sz="0" w:space="0" w:color="auto"/>
            <w:bottom w:val="none" w:sz="0" w:space="0" w:color="auto"/>
            <w:right w:val="none" w:sz="0" w:space="0" w:color="auto"/>
          </w:divBdr>
        </w:div>
        <w:div w:id="1344092844">
          <w:marLeft w:val="480"/>
          <w:marRight w:val="0"/>
          <w:marTop w:val="0"/>
          <w:marBottom w:val="0"/>
          <w:divBdr>
            <w:top w:val="none" w:sz="0" w:space="0" w:color="auto"/>
            <w:left w:val="none" w:sz="0" w:space="0" w:color="auto"/>
            <w:bottom w:val="none" w:sz="0" w:space="0" w:color="auto"/>
            <w:right w:val="none" w:sz="0" w:space="0" w:color="auto"/>
          </w:divBdr>
        </w:div>
        <w:div w:id="1932929600">
          <w:marLeft w:val="480"/>
          <w:marRight w:val="0"/>
          <w:marTop w:val="0"/>
          <w:marBottom w:val="0"/>
          <w:divBdr>
            <w:top w:val="none" w:sz="0" w:space="0" w:color="auto"/>
            <w:left w:val="none" w:sz="0" w:space="0" w:color="auto"/>
            <w:bottom w:val="none" w:sz="0" w:space="0" w:color="auto"/>
            <w:right w:val="none" w:sz="0" w:space="0" w:color="auto"/>
          </w:divBdr>
        </w:div>
        <w:div w:id="1587415959">
          <w:marLeft w:val="480"/>
          <w:marRight w:val="0"/>
          <w:marTop w:val="0"/>
          <w:marBottom w:val="0"/>
          <w:divBdr>
            <w:top w:val="none" w:sz="0" w:space="0" w:color="auto"/>
            <w:left w:val="none" w:sz="0" w:space="0" w:color="auto"/>
            <w:bottom w:val="none" w:sz="0" w:space="0" w:color="auto"/>
            <w:right w:val="none" w:sz="0" w:space="0" w:color="auto"/>
          </w:divBdr>
        </w:div>
        <w:div w:id="860706899">
          <w:marLeft w:val="480"/>
          <w:marRight w:val="0"/>
          <w:marTop w:val="0"/>
          <w:marBottom w:val="0"/>
          <w:divBdr>
            <w:top w:val="none" w:sz="0" w:space="0" w:color="auto"/>
            <w:left w:val="none" w:sz="0" w:space="0" w:color="auto"/>
            <w:bottom w:val="none" w:sz="0" w:space="0" w:color="auto"/>
            <w:right w:val="none" w:sz="0" w:space="0" w:color="auto"/>
          </w:divBdr>
        </w:div>
        <w:div w:id="299961309">
          <w:marLeft w:val="480"/>
          <w:marRight w:val="0"/>
          <w:marTop w:val="0"/>
          <w:marBottom w:val="0"/>
          <w:divBdr>
            <w:top w:val="none" w:sz="0" w:space="0" w:color="auto"/>
            <w:left w:val="none" w:sz="0" w:space="0" w:color="auto"/>
            <w:bottom w:val="none" w:sz="0" w:space="0" w:color="auto"/>
            <w:right w:val="none" w:sz="0" w:space="0" w:color="auto"/>
          </w:divBdr>
        </w:div>
        <w:div w:id="626743043">
          <w:marLeft w:val="480"/>
          <w:marRight w:val="0"/>
          <w:marTop w:val="0"/>
          <w:marBottom w:val="0"/>
          <w:divBdr>
            <w:top w:val="none" w:sz="0" w:space="0" w:color="auto"/>
            <w:left w:val="none" w:sz="0" w:space="0" w:color="auto"/>
            <w:bottom w:val="none" w:sz="0" w:space="0" w:color="auto"/>
            <w:right w:val="none" w:sz="0" w:space="0" w:color="auto"/>
          </w:divBdr>
        </w:div>
        <w:div w:id="805315453">
          <w:marLeft w:val="480"/>
          <w:marRight w:val="0"/>
          <w:marTop w:val="0"/>
          <w:marBottom w:val="0"/>
          <w:divBdr>
            <w:top w:val="none" w:sz="0" w:space="0" w:color="auto"/>
            <w:left w:val="none" w:sz="0" w:space="0" w:color="auto"/>
            <w:bottom w:val="none" w:sz="0" w:space="0" w:color="auto"/>
            <w:right w:val="none" w:sz="0" w:space="0" w:color="auto"/>
          </w:divBdr>
        </w:div>
        <w:div w:id="332416410">
          <w:marLeft w:val="480"/>
          <w:marRight w:val="0"/>
          <w:marTop w:val="0"/>
          <w:marBottom w:val="0"/>
          <w:divBdr>
            <w:top w:val="none" w:sz="0" w:space="0" w:color="auto"/>
            <w:left w:val="none" w:sz="0" w:space="0" w:color="auto"/>
            <w:bottom w:val="none" w:sz="0" w:space="0" w:color="auto"/>
            <w:right w:val="none" w:sz="0" w:space="0" w:color="auto"/>
          </w:divBdr>
        </w:div>
        <w:div w:id="1276516945">
          <w:marLeft w:val="480"/>
          <w:marRight w:val="0"/>
          <w:marTop w:val="0"/>
          <w:marBottom w:val="0"/>
          <w:divBdr>
            <w:top w:val="none" w:sz="0" w:space="0" w:color="auto"/>
            <w:left w:val="none" w:sz="0" w:space="0" w:color="auto"/>
            <w:bottom w:val="none" w:sz="0" w:space="0" w:color="auto"/>
            <w:right w:val="none" w:sz="0" w:space="0" w:color="auto"/>
          </w:divBdr>
        </w:div>
        <w:div w:id="562520986">
          <w:marLeft w:val="480"/>
          <w:marRight w:val="0"/>
          <w:marTop w:val="0"/>
          <w:marBottom w:val="0"/>
          <w:divBdr>
            <w:top w:val="none" w:sz="0" w:space="0" w:color="auto"/>
            <w:left w:val="none" w:sz="0" w:space="0" w:color="auto"/>
            <w:bottom w:val="none" w:sz="0" w:space="0" w:color="auto"/>
            <w:right w:val="none" w:sz="0" w:space="0" w:color="auto"/>
          </w:divBdr>
        </w:div>
        <w:div w:id="640158475">
          <w:marLeft w:val="480"/>
          <w:marRight w:val="0"/>
          <w:marTop w:val="0"/>
          <w:marBottom w:val="0"/>
          <w:divBdr>
            <w:top w:val="none" w:sz="0" w:space="0" w:color="auto"/>
            <w:left w:val="none" w:sz="0" w:space="0" w:color="auto"/>
            <w:bottom w:val="none" w:sz="0" w:space="0" w:color="auto"/>
            <w:right w:val="none" w:sz="0" w:space="0" w:color="auto"/>
          </w:divBdr>
        </w:div>
        <w:div w:id="914701736">
          <w:marLeft w:val="480"/>
          <w:marRight w:val="0"/>
          <w:marTop w:val="0"/>
          <w:marBottom w:val="0"/>
          <w:divBdr>
            <w:top w:val="none" w:sz="0" w:space="0" w:color="auto"/>
            <w:left w:val="none" w:sz="0" w:space="0" w:color="auto"/>
            <w:bottom w:val="none" w:sz="0" w:space="0" w:color="auto"/>
            <w:right w:val="none" w:sz="0" w:space="0" w:color="auto"/>
          </w:divBdr>
        </w:div>
        <w:div w:id="1615677120">
          <w:marLeft w:val="480"/>
          <w:marRight w:val="0"/>
          <w:marTop w:val="0"/>
          <w:marBottom w:val="0"/>
          <w:divBdr>
            <w:top w:val="none" w:sz="0" w:space="0" w:color="auto"/>
            <w:left w:val="none" w:sz="0" w:space="0" w:color="auto"/>
            <w:bottom w:val="none" w:sz="0" w:space="0" w:color="auto"/>
            <w:right w:val="none" w:sz="0" w:space="0" w:color="auto"/>
          </w:divBdr>
        </w:div>
        <w:div w:id="1664091545">
          <w:marLeft w:val="480"/>
          <w:marRight w:val="0"/>
          <w:marTop w:val="0"/>
          <w:marBottom w:val="0"/>
          <w:divBdr>
            <w:top w:val="none" w:sz="0" w:space="0" w:color="auto"/>
            <w:left w:val="none" w:sz="0" w:space="0" w:color="auto"/>
            <w:bottom w:val="none" w:sz="0" w:space="0" w:color="auto"/>
            <w:right w:val="none" w:sz="0" w:space="0" w:color="auto"/>
          </w:divBdr>
        </w:div>
        <w:div w:id="1129861583">
          <w:marLeft w:val="480"/>
          <w:marRight w:val="0"/>
          <w:marTop w:val="0"/>
          <w:marBottom w:val="0"/>
          <w:divBdr>
            <w:top w:val="none" w:sz="0" w:space="0" w:color="auto"/>
            <w:left w:val="none" w:sz="0" w:space="0" w:color="auto"/>
            <w:bottom w:val="none" w:sz="0" w:space="0" w:color="auto"/>
            <w:right w:val="none" w:sz="0" w:space="0" w:color="auto"/>
          </w:divBdr>
        </w:div>
        <w:div w:id="538904846">
          <w:marLeft w:val="480"/>
          <w:marRight w:val="0"/>
          <w:marTop w:val="0"/>
          <w:marBottom w:val="0"/>
          <w:divBdr>
            <w:top w:val="none" w:sz="0" w:space="0" w:color="auto"/>
            <w:left w:val="none" w:sz="0" w:space="0" w:color="auto"/>
            <w:bottom w:val="none" w:sz="0" w:space="0" w:color="auto"/>
            <w:right w:val="none" w:sz="0" w:space="0" w:color="auto"/>
          </w:divBdr>
        </w:div>
        <w:div w:id="1869105322">
          <w:marLeft w:val="480"/>
          <w:marRight w:val="0"/>
          <w:marTop w:val="0"/>
          <w:marBottom w:val="0"/>
          <w:divBdr>
            <w:top w:val="none" w:sz="0" w:space="0" w:color="auto"/>
            <w:left w:val="none" w:sz="0" w:space="0" w:color="auto"/>
            <w:bottom w:val="none" w:sz="0" w:space="0" w:color="auto"/>
            <w:right w:val="none" w:sz="0" w:space="0" w:color="auto"/>
          </w:divBdr>
        </w:div>
        <w:div w:id="1001153719">
          <w:marLeft w:val="480"/>
          <w:marRight w:val="0"/>
          <w:marTop w:val="0"/>
          <w:marBottom w:val="0"/>
          <w:divBdr>
            <w:top w:val="none" w:sz="0" w:space="0" w:color="auto"/>
            <w:left w:val="none" w:sz="0" w:space="0" w:color="auto"/>
            <w:bottom w:val="none" w:sz="0" w:space="0" w:color="auto"/>
            <w:right w:val="none" w:sz="0" w:space="0" w:color="auto"/>
          </w:divBdr>
        </w:div>
        <w:div w:id="1837766979">
          <w:marLeft w:val="480"/>
          <w:marRight w:val="0"/>
          <w:marTop w:val="0"/>
          <w:marBottom w:val="0"/>
          <w:divBdr>
            <w:top w:val="none" w:sz="0" w:space="0" w:color="auto"/>
            <w:left w:val="none" w:sz="0" w:space="0" w:color="auto"/>
            <w:bottom w:val="none" w:sz="0" w:space="0" w:color="auto"/>
            <w:right w:val="none" w:sz="0" w:space="0" w:color="auto"/>
          </w:divBdr>
        </w:div>
        <w:div w:id="687755157">
          <w:marLeft w:val="480"/>
          <w:marRight w:val="0"/>
          <w:marTop w:val="0"/>
          <w:marBottom w:val="0"/>
          <w:divBdr>
            <w:top w:val="none" w:sz="0" w:space="0" w:color="auto"/>
            <w:left w:val="none" w:sz="0" w:space="0" w:color="auto"/>
            <w:bottom w:val="none" w:sz="0" w:space="0" w:color="auto"/>
            <w:right w:val="none" w:sz="0" w:space="0" w:color="auto"/>
          </w:divBdr>
        </w:div>
        <w:div w:id="524945612">
          <w:marLeft w:val="480"/>
          <w:marRight w:val="0"/>
          <w:marTop w:val="0"/>
          <w:marBottom w:val="0"/>
          <w:divBdr>
            <w:top w:val="none" w:sz="0" w:space="0" w:color="auto"/>
            <w:left w:val="none" w:sz="0" w:space="0" w:color="auto"/>
            <w:bottom w:val="none" w:sz="0" w:space="0" w:color="auto"/>
            <w:right w:val="none" w:sz="0" w:space="0" w:color="auto"/>
          </w:divBdr>
        </w:div>
        <w:div w:id="165636638">
          <w:marLeft w:val="480"/>
          <w:marRight w:val="0"/>
          <w:marTop w:val="0"/>
          <w:marBottom w:val="0"/>
          <w:divBdr>
            <w:top w:val="none" w:sz="0" w:space="0" w:color="auto"/>
            <w:left w:val="none" w:sz="0" w:space="0" w:color="auto"/>
            <w:bottom w:val="none" w:sz="0" w:space="0" w:color="auto"/>
            <w:right w:val="none" w:sz="0" w:space="0" w:color="auto"/>
          </w:divBdr>
        </w:div>
        <w:div w:id="367336083">
          <w:marLeft w:val="480"/>
          <w:marRight w:val="0"/>
          <w:marTop w:val="0"/>
          <w:marBottom w:val="0"/>
          <w:divBdr>
            <w:top w:val="none" w:sz="0" w:space="0" w:color="auto"/>
            <w:left w:val="none" w:sz="0" w:space="0" w:color="auto"/>
            <w:bottom w:val="none" w:sz="0" w:space="0" w:color="auto"/>
            <w:right w:val="none" w:sz="0" w:space="0" w:color="auto"/>
          </w:divBdr>
        </w:div>
        <w:div w:id="57287974">
          <w:marLeft w:val="480"/>
          <w:marRight w:val="0"/>
          <w:marTop w:val="0"/>
          <w:marBottom w:val="0"/>
          <w:divBdr>
            <w:top w:val="none" w:sz="0" w:space="0" w:color="auto"/>
            <w:left w:val="none" w:sz="0" w:space="0" w:color="auto"/>
            <w:bottom w:val="none" w:sz="0" w:space="0" w:color="auto"/>
            <w:right w:val="none" w:sz="0" w:space="0" w:color="auto"/>
          </w:divBdr>
        </w:div>
        <w:div w:id="817721826">
          <w:marLeft w:val="480"/>
          <w:marRight w:val="0"/>
          <w:marTop w:val="0"/>
          <w:marBottom w:val="0"/>
          <w:divBdr>
            <w:top w:val="none" w:sz="0" w:space="0" w:color="auto"/>
            <w:left w:val="none" w:sz="0" w:space="0" w:color="auto"/>
            <w:bottom w:val="none" w:sz="0" w:space="0" w:color="auto"/>
            <w:right w:val="none" w:sz="0" w:space="0" w:color="auto"/>
          </w:divBdr>
        </w:div>
        <w:div w:id="326902901">
          <w:marLeft w:val="480"/>
          <w:marRight w:val="0"/>
          <w:marTop w:val="0"/>
          <w:marBottom w:val="0"/>
          <w:divBdr>
            <w:top w:val="none" w:sz="0" w:space="0" w:color="auto"/>
            <w:left w:val="none" w:sz="0" w:space="0" w:color="auto"/>
            <w:bottom w:val="none" w:sz="0" w:space="0" w:color="auto"/>
            <w:right w:val="none" w:sz="0" w:space="0" w:color="auto"/>
          </w:divBdr>
        </w:div>
        <w:div w:id="732586885">
          <w:marLeft w:val="480"/>
          <w:marRight w:val="0"/>
          <w:marTop w:val="0"/>
          <w:marBottom w:val="0"/>
          <w:divBdr>
            <w:top w:val="none" w:sz="0" w:space="0" w:color="auto"/>
            <w:left w:val="none" w:sz="0" w:space="0" w:color="auto"/>
            <w:bottom w:val="none" w:sz="0" w:space="0" w:color="auto"/>
            <w:right w:val="none" w:sz="0" w:space="0" w:color="auto"/>
          </w:divBdr>
        </w:div>
        <w:div w:id="19740456">
          <w:marLeft w:val="480"/>
          <w:marRight w:val="0"/>
          <w:marTop w:val="0"/>
          <w:marBottom w:val="0"/>
          <w:divBdr>
            <w:top w:val="none" w:sz="0" w:space="0" w:color="auto"/>
            <w:left w:val="none" w:sz="0" w:space="0" w:color="auto"/>
            <w:bottom w:val="none" w:sz="0" w:space="0" w:color="auto"/>
            <w:right w:val="none" w:sz="0" w:space="0" w:color="auto"/>
          </w:divBdr>
        </w:div>
        <w:div w:id="134688668">
          <w:marLeft w:val="480"/>
          <w:marRight w:val="0"/>
          <w:marTop w:val="0"/>
          <w:marBottom w:val="0"/>
          <w:divBdr>
            <w:top w:val="none" w:sz="0" w:space="0" w:color="auto"/>
            <w:left w:val="none" w:sz="0" w:space="0" w:color="auto"/>
            <w:bottom w:val="none" w:sz="0" w:space="0" w:color="auto"/>
            <w:right w:val="none" w:sz="0" w:space="0" w:color="auto"/>
          </w:divBdr>
        </w:div>
        <w:div w:id="48237899">
          <w:marLeft w:val="480"/>
          <w:marRight w:val="0"/>
          <w:marTop w:val="0"/>
          <w:marBottom w:val="0"/>
          <w:divBdr>
            <w:top w:val="none" w:sz="0" w:space="0" w:color="auto"/>
            <w:left w:val="none" w:sz="0" w:space="0" w:color="auto"/>
            <w:bottom w:val="none" w:sz="0" w:space="0" w:color="auto"/>
            <w:right w:val="none" w:sz="0" w:space="0" w:color="auto"/>
          </w:divBdr>
        </w:div>
        <w:div w:id="327486603">
          <w:marLeft w:val="480"/>
          <w:marRight w:val="0"/>
          <w:marTop w:val="0"/>
          <w:marBottom w:val="0"/>
          <w:divBdr>
            <w:top w:val="none" w:sz="0" w:space="0" w:color="auto"/>
            <w:left w:val="none" w:sz="0" w:space="0" w:color="auto"/>
            <w:bottom w:val="none" w:sz="0" w:space="0" w:color="auto"/>
            <w:right w:val="none" w:sz="0" w:space="0" w:color="auto"/>
          </w:divBdr>
        </w:div>
        <w:div w:id="845097254">
          <w:marLeft w:val="480"/>
          <w:marRight w:val="0"/>
          <w:marTop w:val="0"/>
          <w:marBottom w:val="0"/>
          <w:divBdr>
            <w:top w:val="none" w:sz="0" w:space="0" w:color="auto"/>
            <w:left w:val="none" w:sz="0" w:space="0" w:color="auto"/>
            <w:bottom w:val="none" w:sz="0" w:space="0" w:color="auto"/>
            <w:right w:val="none" w:sz="0" w:space="0" w:color="auto"/>
          </w:divBdr>
        </w:div>
        <w:div w:id="633145664">
          <w:marLeft w:val="480"/>
          <w:marRight w:val="0"/>
          <w:marTop w:val="0"/>
          <w:marBottom w:val="0"/>
          <w:divBdr>
            <w:top w:val="none" w:sz="0" w:space="0" w:color="auto"/>
            <w:left w:val="none" w:sz="0" w:space="0" w:color="auto"/>
            <w:bottom w:val="none" w:sz="0" w:space="0" w:color="auto"/>
            <w:right w:val="none" w:sz="0" w:space="0" w:color="auto"/>
          </w:divBdr>
        </w:div>
        <w:div w:id="1872108220">
          <w:marLeft w:val="480"/>
          <w:marRight w:val="0"/>
          <w:marTop w:val="0"/>
          <w:marBottom w:val="0"/>
          <w:divBdr>
            <w:top w:val="none" w:sz="0" w:space="0" w:color="auto"/>
            <w:left w:val="none" w:sz="0" w:space="0" w:color="auto"/>
            <w:bottom w:val="none" w:sz="0" w:space="0" w:color="auto"/>
            <w:right w:val="none" w:sz="0" w:space="0" w:color="auto"/>
          </w:divBdr>
        </w:div>
        <w:div w:id="645475090">
          <w:marLeft w:val="480"/>
          <w:marRight w:val="0"/>
          <w:marTop w:val="0"/>
          <w:marBottom w:val="0"/>
          <w:divBdr>
            <w:top w:val="none" w:sz="0" w:space="0" w:color="auto"/>
            <w:left w:val="none" w:sz="0" w:space="0" w:color="auto"/>
            <w:bottom w:val="none" w:sz="0" w:space="0" w:color="auto"/>
            <w:right w:val="none" w:sz="0" w:space="0" w:color="auto"/>
          </w:divBdr>
        </w:div>
        <w:div w:id="1937470846">
          <w:marLeft w:val="480"/>
          <w:marRight w:val="0"/>
          <w:marTop w:val="0"/>
          <w:marBottom w:val="0"/>
          <w:divBdr>
            <w:top w:val="none" w:sz="0" w:space="0" w:color="auto"/>
            <w:left w:val="none" w:sz="0" w:space="0" w:color="auto"/>
            <w:bottom w:val="none" w:sz="0" w:space="0" w:color="auto"/>
            <w:right w:val="none" w:sz="0" w:space="0" w:color="auto"/>
          </w:divBdr>
        </w:div>
        <w:div w:id="2145268684">
          <w:marLeft w:val="480"/>
          <w:marRight w:val="0"/>
          <w:marTop w:val="0"/>
          <w:marBottom w:val="0"/>
          <w:divBdr>
            <w:top w:val="none" w:sz="0" w:space="0" w:color="auto"/>
            <w:left w:val="none" w:sz="0" w:space="0" w:color="auto"/>
            <w:bottom w:val="none" w:sz="0" w:space="0" w:color="auto"/>
            <w:right w:val="none" w:sz="0" w:space="0" w:color="auto"/>
          </w:divBdr>
        </w:div>
        <w:div w:id="1009334955">
          <w:marLeft w:val="480"/>
          <w:marRight w:val="0"/>
          <w:marTop w:val="0"/>
          <w:marBottom w:val="0"/>
          <w:divBdr>
            <w:top w:val="none" w:sz="0" w:space="0" w:color="auto"/>
            <w:left w:val="none" w:sz="0" w:space="0" w:color="auto"/>
            <w:bottom w:val="none" w:sz="0" w:space="0" w:color="auto"/>
            <w:right w:val="none" w:sz="0" w:space="0" w:color="auto"/>
          </w:divBdr>
        </w:div>
        <w:div w:id="1405639116">
          <w:marLeft w:val="480"/>
          <w:marRight w:val="0"/>
          <w:marTop w:val="0"/>
          <w:marBottom w:val="0"/>
          <w:divBdr>
            <w:top w:val="none" w:sz="0" w:space="0" w:color="auto"/>
            <w:left w:val="none" w:sz="0" w:space="0" w:color="auto"/>
            <w:bottom w:val="none" w:sz="0" w:space="0" w:color="auto"/>
            <w:right w:val="none" w:sz="0" w:space="0" w:color="auto"/>
          </w:divBdr>
        </w:div>
        <w:div w:id="87771483">
          <w:marLeft w:val="480"/>
          <w:marRight w:val="0"/>
          <w:marTop w:val="0"/>
          <w:marBottom w:val="0"/>
          <w:divBdr>
            <w:top w:val="none" w:sz="0" w:space="0" w:color="auto"/>
            <w:left w:val="none" w:sz="0" w:space="0" w:color="auto"/>
            <w:bottom w:val="none" w:sz="0" w:space="0" w:color="auto"/>
            <w:right w:val="none" w:sz="0" w:space="0" w:color="auto"/>
          </w:divBdr>
        </w:div>
        <w:div w:id="943415251">
          <w:marLeft w:val="480"/>
          <w:marRight w:val="0"/>
          <w:marTop w:val="0"/>
          <w:marBottom w:val="0"/>
          <w:divBdr>
            <w:top w:val="none" w:sz="0" w:space="0" w:color="auto"/>
            <w:left w:val="none" w:sz="0" w:space="0" w:color="auto"/>
            <w:bottom w:val="none" w:sz="0" w:space="0" w:color="auto"/>
            <w:right w:val="none" w:sz="0" w:space="0" w:color="auto"/>
          </w:divBdr>
        </w:div>
        <w:div w:id="1211266385">
          <w:marLeft w:val="480"/>
          <w:marRight w:val="0"/>
          <w:marTop w:val="0"/>
          <w:marBottom w:val="0"/>
          <w:divBdr>
            <w:top w:val="none" w:sz="0" w:space="0" w:color="auto"/>
            <w:left w:val="none" w:sz="0" w:space="0" w:color="auto"/>
            <w:bottom w:val="none" w:sz="0" w:space="0" w:color="auto"/>
            <w:right w:val="none" w:sz="0" w:space="0" w:color="auto"/>
          </w:divBdr>
        </w:div>
        <w:div w:id="1638023293">
          <w:marLeft w:val="480"/>
          <w:marRight w:val="0"/>
          <w:marTop w:val="0"/>
          <w:marBottom w:val="0"/>
          <w:divBdr>
            <w:top w:val="none" w:sz="0" w:space="0" w:color="auto"/>
            <w:left w:val="none" w:sz="0" w:space="0" w:color="auto"/>
            <w:bottom w:val="none" w:sz="0" w:space="0" w:color="auto"/>
            <w:right w:val="none" w:sz="0" w:space="0" w:color="auto"/>
          </w:divBdr>
        </w:div>
        <w:div w:id="537087437">
          <w:marLeft w:val="480"/>
          <w:marRight w:val="0"/>
          <w:marTop w:val="0"/>
          <w:marBottom w:val="0"/>
          <w:divBdr>
            <w:top w:val="none" w:sz="0" w:space="0" w:color="auto"/>
            <w:left w:val="none" w:sz="0" w:space="0" w:color="auto"/>
            <w:bottom w:val="none" w:sz="0" w:space="0" w:color="auto"/>
            <w:right w:val="none" w:sz="0" w:space="0" w:color="auto"/>
          </w:divBdr>
        </w:div>
        <w:div w:id="1608731335">
          <w:marLeft w:val="480"/>
          <w:marRight w:val="0"/>
          <w:marTop w:val="0"/>
          <w:marBottom w:val="0"/>
          <w:divBdr>
            <w:top w:val="none" w:sz="0" w:space="0" w:color="auto"/>
            <w:left w:val="none" w:sz="0" w:space="0" w:color="auto"/>
            <w:bottom w:val="none" w:sz="0" w:space="0" w:color="auto"/>
            <w:right w:val="none" w:sz="0" w:space="0" w:color="auto"/>
          </w:divBdr>
        </w:div>
        <w:div w:id="1439056988">
          <w:marLeft w:val="480"/>
          <w:marRight w:val="0"/>
          <w:marTop w:val="0"/>
          <w:marBottom w:val="0"/>
          <w:divBdr>
            <w:top w:val="none" w:sz="0" w:space="0" w:color="auto"/>
            <w:left w:val="none" w:sz="0" w:space="0" w:color="auto"/>
            <w:bottom w:val="none" w:sz="0" w:space="0" w:color="auto"/>
            <w:right w:val="none" w:sz="0" w:space="0" w:color="auto"/>
          </w:divBdr>
        </w:div>
        <w:div w:id="553931513">
          <w:marLeft w:val="480"/>
          <w:marRight w:val="0"/>
          <w:marTop w:val="0"/>
          <w:marBottom w:val="0"/>
          <w:divBdr>
            <w:top w:val="none" w:sz="0" w:space="0" w:color="auto"/>
            <w:left w:val="none" w:sz="0" w:space="0" w:color="auto"/>
            <w:bottom w:val="none" w:sz="0" w:space="0" w:color="auto"/>
            <w:right w:val="none" w:sz="0" w:space="0" w:color="auto"/>
          </w:divBdr>
        </w:div>
        <w:div w:id="885026255">
          <w:marLeft w:val="480"/>
          <w:marRight w:val="0"/>
          <w:marTop w:val="0"/>
          <w:marBottom w:val="0"/>
          <w:divBdr>
            <w:top w:val="none" w:sz="0" w:space="0" w:color="auto"/>
            <w:left w:val="none" w:sz="0" w:space="0" w:color="auto"/>
            <w:bottom w:val="none" w:sz="0" w:space="0" w:color="auto"/>
            <w:right w:val="none" w:sz="0" w:space="0" w:color="auto"/>
          </w:divBdr>
        </w:div>
        <w:div w:id="951472551">
          <w:marLeft w:val="480"/>
          <w:marRight w:val="0"/>
          <w:marTop w:val="0"/>
          <w:marBottom w:val="0"/>
          <w:divBdr>
            <w:top w:val="none" w:sz="0" w:space="0" w:color="auto"/>
            <w:left w:val="none" w:sz="0" w:space="0" w:color="auto"/>
            <w:bottom w:val="none" w:sz="0" w:space="0" w:color="auto"/>
            <w:right w:val="none" w:sz="0" w:space="0" w:color="auto"/>
          </w:divBdr>
        </w:div>
        <w:div w:id="133835611">
          <w:marLeft w:val="480"/>
          <w:marRight w:val="0"/>
          <w:marTop w:val="0"/>
          <w:marBottom w:val="0"/>
          <w:divBdr>
            <w:top w:val="none" w:sz="0" w:space="0" w:color="auto"/>
            <w:left w:val="none" w:sz="0" w:space="0" w:color="auto"/>
            <w:bottom w:val="none" w:sz="0" w:space="0" w:color="auto"/>
            <w:right w:val="none" w:sz="0" w:space="0" w:color="auto"/>
          </w:divBdr>
        </w:div>
        <w:div w:id="1339501398">
          <w:marLeft w:val="480"/>
          <w:marRight w:val="0"/>
          <w:marTop w:val="0"/>
          <w:marBottom w:val="0"/>
          <w:divBdr>
            <w:top w:val="none" w:sz="0" w:space="0" w:color="auto"/>
            <w:left w:val="none" w:sz="0" w:space="0" w:color="auto"/>
            <w:bottom w:val="none" w:sz="0" w:space="0" w:color="auto"/>
            <w:right w:val="none" w:sz="0" w:space="0" w:color="auto"/>
          </w:divBdr>
        </w:div>
        <w:div w:id="183329863">
          <w:marLeft w:val="480"/>
          <w:marRight w:val="0"/>
          <w:marTop w:val="0"/>
          <w:marBottom w:val="0"/>
          <w:divBdr>
            <w:top w:val="none" w:sz="0" w:space="0" w:color="auto"/>
            <w:left w:val="none" w:sz="0" w:space="0" w:color="auto"/>
            <w:bottom w:val="none" w:sz="0" w:space="0" w:color="auto"/>
            <w:right w:val="none" w:sz="0" w:space="0" w:color="auto"/>
          </w:divBdr>
        </w:div>
        <w:div w:id="179317393">
          <w:marLeft w:val="480"/>
          <w:marRight w:val="0"/>
          <w:marTop w:val="0"/>
          <w:marBottom w:val="0"/>
          <w:divBdr>
            <w:top w:val="none" w:sz="0" w:space="0" w:color="auto"/>
            <w:left w:val="none" w:sz="0" w:space="0" w:color="auto"/>
            <w:bottom w:val="none" w:sz="0" w:space="0" w:color="auto"/>
            <w:right w:val="none" w:sz="0" w:space="0" w:color="auto"/>
          </w:divBdr>
        </w:div>
        <w:div w:id="240526986">
          <w:marLeft w:val="480"/>
          <w:marRight w:val="0"/>
          <w:marTop w:val="0"/>
          <w:marBottom w:val="0"/>
          <w:divBdr>
            <w:top w:val="none" w:sz="0" w:space="0" w:color="auto"/>
            <w:left w:val="none" w:sz="0" w:space="0" w:color="auto"/>
            <w:bottom w:val="none" w:sz="0" w:space="0" w:color="auto"/>
            <w:right w:val="none" w:sz="0" w:space="0" w:color="auto"/>
          </w:divBdr>
        </w:div>
        <w:div w:id="202137545">
          <w:marLeft w:val="480"/>
          <w:marRight w:val="0"/>
          <w:marTop w:val="0"/>
          <w:marBottom w:val="0"/>
          <w:divBdr>
            <w:top w:val="none" w:sz="0" w:space="0" w:color="auto"/>
            <w:left w:val="none" w:sz="0" w:space="0" w:color="auto"/>
            <w:bottom w:val="none" w:sz="0" w:space="0" w:color="auto"/>
            <w:right w:val="none" w:sz="0" w:space="0" w:color="auto"/>
          </w:divBdr>
        </w:div>
        <w:div w:id="1361668483">
          <w:marLeft w:val="480"/>
          <w:marRight w:val="0"/>
          <w:marTop w:val="0"/>
          <w:marBottom w:val="0"/>
          <w:divBdr>
            <w:top w:val="none" w:sz="0" w:space="0" w:color="auto"/>
            <w:left w:val="none" w:sz="0" w:space="0" w:color="auto"/>
            <w:bottom w:val="none" w:sz="0" w:space="0" w:color="auto"/>
            <w:right w:val="none" w:sz="0" w:space="0" w:color="auto"/>
          </w:divBdr>
        </w:div>
        <w:div w:id="1779056708">
          <w:marLeft w:val="480"/>
          <w:marRight w:val="0"/>
          <w:marTop w:val="0"/>
          <w:marBottom w:val="0"/>
          <w:divBdr>
            <w:top w:val="none" w:sz="0" w:space="0" w:color="auto"/>
            <w:left w:val="none" w:sz="0" w:space="0" w:color="auto"/>
            <w:bottom w:val="none" w:sz="0" w:space="0" w:color="auto"/>
            <w:right w:val="none" w:sz="0" w:space="0" w:color="auto"/>
          </w:divBdr>
        </w:div>
        <w:div w:id="195314132">
          <w:marLeft w:val="480"/>
          <w:marRight w:val="0"/>
          <w:marTop w:val="0"/>
          <w:marBottom w:val="0"/>
          <w:divBdr>
            <w:top w:val="none" w:sz="0" w:space="0" w:color="auto"/>
            <w:left w:val="none" w:sz="0" w:space="0" w:color="auto"/>
            <w:bottom w:val="none" w:sz="0" w:space="0" w:color="auto"/>
            <w:right w:val="none" w:sz="0" w:space="0" w:color="auto"/>
          </w:divBdr>
        </w:div>
        <w:div w:id="197205101">
          <w:marLeft w:val="480"/>
          <w:marRight w:val="0"/>
          <w:marTop w:val="0"/>
          <w:marBottom w:val="0"/>
          <w:divBdr>
            <w:top w:val="none" w:sz="0" w:space="0" w:color="auto"/>
            <w:left w:val="none" w:sz="0" w:space="0" w:color="auto"/>
            <w:bottom w:val="none" w:sz="0" w:space="0" w:color="auto"/>
            <w:right w:val="none" w:sz="0" w:space="0" w:color="auto"/>
          </w:divBdr>
        </w:div>
        <w:div w:id="2141461816">
          <w:marLeft w:val="480"/>
          <w:marRight w:val="0"/>
          <w:marTop w:val="0"/>
          <w:marBottom w:val="0"/>
          <w:divBdr>
            <w:top w:val="none" w:sz="0" w:space="0" w:color="auto"/>
            <w:left w:val="none" w:sz="0" w:space="0" w:color="auto"/>
            <w:bottom w:val="none" w:sz="0" w:space="0" w:color="auto"/>
            <w:right w:val="none" w:sz="0" w:space="0" w:color="auto"/>
          </w:divBdr>
        </w:div>
        <w:div w:id="2016809435">
          <w:marLeft w:val="480"/>
          <w:marRight w:val="0"/>
          <w:marTop w:val="0"/>
          <w:marBottom w:val="0"/>
          <w:divBdr>
            <w:top w:val="none" w:sz="0" w:space="0" w:color="auto"/>
            <w:left w:val="none" w:sz="0" w:space="0" w:color="auto"/>
            <w:bottom w:val="none" w:sz="0" w:space="0" w:color="auto"/>
            <w:right w:val="none" w:sz="0" w:space="0" w:color="auto"/>
          </w:divBdr>
        </w:div>
        <w:div w:id="403066163">
          <w:marLeft w:val="480"/>
          <w:marRight w:val="0"/>
          <w:marTop w:val="0"/>
          <w:marBottom w:val="0"/>
          <w:divBdr>
            <w:top w:val="none" w:sz="0" w:space="0" w:color="auto"/>
            <w:left w:val="none" w:sz="0" w:space="0" w:color="auto"/>
            <w:bottom w:val="none" w:sz="0" w:space="0" w:color="auto"/>
            <w:right w:val="none" w:sz="0" w:space="0" w:color="auto"/>
          </w:divBdr>
        </w:div>
        <w:div w:id="928998886">
          <w:marLeft w:val="480"/>
          <w:marRight w:val="0"/>
          <w:marTop w:val="0"/>
          <w:marBottom w:val="0"/>
          <w:divBdr>
            <w:top w:val="none" w:sz="0" w:space="0" w:color="auto"/>
            <w:left w:val="none" w:sz="0" w:space="0" w:color="auto"/>
            <w:bottom w:val="none" w:sz="0" w:space="0" w:color="auto"/>
            <w:right w:val="none" w:sz="0" w:space="0" w:color="auto"/>
          </w:divBdr>
        </w:div>
        <w:div w:id="1343629049">
          <w:marLeft w:val="480"/>
          <w:marRight w:val="0"/>
          <w:marTop w:val="0"/>
          <w:marBottom w:val="0"/>
          <w:divBdr>
            <w:top w:val="none" w:sz="0" w:space="0" w:color="auto"/>
            <w:left w:val="none" w:sz="0" w:space="0" w:color="auto"/>
            <w:bottom w:val="none" w:sz="0" w:space="0" w:color="auto"/>
            <w:right w:val="none" w:sz="0" w:space="0" w:color="auto"/>
          </w:divBdr>
        </w:div>
        <w:div w:id="901401781">
          <w:marLeft w:val="480"/>
          <w:marRight w:val="0"/>
          <w:marTop w:val="0"/>
          <w:marBottom w:val="0"/>
          <w:divBdr>
            <w:top w:val="none" w:sz="0" w:space="0" w:color="auto"/>
            <w:left w:val="none" w:sz="0" w:space="0" w:color="auto"/>
            <w:bottom w:val="none" w:sz="0" w:space="0" w:color="auto"/>
            <w:right w:val="none" w:sz="0" w:space="0" w:color="auto"/>
          </w:divBdr>
        </w:div>
        <w:div w:id="1686470306">
          <w:marLeft w:val="480"/>
          <w:marRight w:val="0"/>
          <w:marTop w:val="0"/>
          <w:marBottom w:val="0"/>
          <w:divBdr>
            <w:top w:val="none" w:sz="0" w:space="0" w:color="auto"/>
            <w:left w:val="none" w:sz="0" w:space="0" w:color="auto"/>
            <w:bottom w:val="none" w:sz="0" w:space="0" w:color="auto"/>
            <w:right w:val="none" w:sz="0" w:space="0" w:color="auto"/>
          </w:divBdr>
        </w:div>
      </w:divsChild>
    </w:div>
    <w:div w:id="1087918160">
      <w:bodyDiv w:val="1"/>
      <w:marLeft w:val="0"/>
      <w:marRight w:val="0"/>
      <w:marTop w:val="0"/>
      <w:marBottom w:val="0"/>
      <w:divBdr>
        <w:top w:val="none" w:sz="0" w:space="0" w:color="auto"/>
        <w:left w:val="none" w:sz="0" w:space="0" w:color="auto"/>
        <w:bottom w:val="none" w:sz="0" w:space="0" w:color="auto"/>
        <w:right w:val="none" w:sz="0" w:space="0" w:color="auto"/>
      </w:divBdr>
      <w:divsChild>
        <w:div w:id="1990206863">
          <w:marLeft w:val="480"/>
          <w:marRight w:val="0"/>
          <w:marTop w:val="0"/>
          <w:marBottom w:val="0"/>
          <w:divBdr>
            <w:top w:val="none" w:sz="0" w:space="0" w:color="auto"/>
            <w:left w:val="none" w:sz="0" w:space="0" w:color="auto"/>
            <w:bottom w:val="none" w:sz="0" w:space="0" w:color="auto"/>
            <w:right w:val="none" w:sz="0" w:space="0" w:color="auto"/>
          </w:divBdr>
        </w:div>
        <w:div w:id="1796287861">
          <w:marLeft w:val="480"/>
          <w:marRight w:val="0"/>
          <w:marTop w:val="0"/>
          <w:marBottom w:val="0"/>
          <w:divBdr>
            <w:top w:val="none" w:sz="0" w:space="0" w:color="auto"/>
            <w:left w:val="none" w:sz="0" w:space="0" w:color="auto"/>
            <w:bottom w:val="none" w:sz="0" w:space="0" w:color="auto"/>
            <w:right w:val="none" w:sz="0" w:space="0" w:color="auto"/>
          </w:divBdr>
        </w:div>
        <w:div w:id="1978879450">
          <w:marLeft w:val="480"/>
          <w:marRight w:val="0"/>
          <w:marTop w:val="0"/>
          <w:marBottom w:val="0"/>
          <w:divBdr>
            <w:top w:val="none" w:sz="0" w:space="0" w:color="auto"/>
            <w:left w:val="none" w:sz="0" w:space="0" w:color="auto"/>
            <w:bottom w:val="none" w:sz="0" w:space="0" w:color="auto"/>
            <w:right w:val="none" w:sz="0" w:space="0" w:color="auto"/>
          </w:divBdr>
        </w:div>
        <w:div w:id="1095174357">
          <w:marLeft w:val="480"/>
          <w:marRight w:val="0"/>
          <w:marTop w:val="0"/>
          <w:marBottom w:val="0"/>
          <w:divBdr>
            <w:top w:val="none" w:sz="0" w:space="0" w:color="auto"/>
            <w:left w:val="none" w:sz="0" w:space="0" w:color="auto"/>
            <w:bottom w:val="none" w:sz="0" w:space="0" w:color="auto"/>
            <w:right w:val="none" w:sz="0" w:space="0" w:color="auto"/>
          </w:divBdr>
        </w:div>
        <w:div w:id="1576742624">
          <w:marLeft w:val="480"/>
          <w:marRight w:val="0"/>
          <w:marTop w:val="0"/>
          <w:marBottom w:val="0"/>
          <w:divBdr>
            <w:top w:val="none" w:sz="0" w:space="0" w:color="auto"/>
            <w:left w:val="none" w:sz="0" w:space="0" w:color="auto"/>
            <w:bottom w:val="none" w:sz="0" w:space="0" w:color="auto"/>
            <w:right w:val="none" w:sz="0" w:space="0" w:color="auto"/>
          </w:divBdr>
        </w:div>
        <w:div w:id="1635672116">
          <w:marLeft w:val="480"/>
          <w:marRight w:val="0"/>
          <w:marTop w:val="0"/>
          <w:marBottom w:val="0"/>
          <w:divBdr>
            <w:top w:val="none" w:sz="0" w:space="0" w:color="auto"/>
            <w:left w:val="none" w:sz="0" w:space="0" w:color="auto"/>
            <w:bottom w:val="none" w:sz="0" w:space="0" w:color="auto"/>
            <w:right w:val="none" w:sz="0" w:space="0" w:color="auto"/>
          </w:divBdr>
        </w:div>
        <w:div w:id="1430128049">
          <w:marLeft w:val="480"/>
          <w:marRight w:val="0"/>
          <w:marTop w:val="0"/>
          <w:marBottom w:val="0"/>
          <w:divBdr>
            <w:top w:val="none" w:sz="0" w:space="0" w:color="auto"/>
            <w:left w:val="none" w:sz="0" w:space="0" w:color="auto"/>
            <w:bottom w:val="none" w:sz="0" w:space="0" w:color="auto"/>
            <w:right w:val="none" w:sz="0" w:space="0" w:color="auto"/>
          </w:divBdr>
        </w:div>
        <w:div w:id="1789397852">
          <w:marLeft w:val="480"/>
          <w:marRight w:val="0"/>
          <w:marTop w:val="0"/>
          <w:marBottom w:val="0"/>
          <w:divBdr>
            <w:top w:val="none" w:sz="0" w:space="0" w:color="auto"/>
            <w:left w:val="none" w:sz="0" w:space="0" w:color="auto"/>
            <w:bottom w:val="none" w:sz="0" w:space="0" w:color="auto"/>
            <w:right w:val="none" w:sz="0" w:space="0" w:color="auto"/>
          </w:divBdr>
        </w:div>
        <w:div w:id="1274240700">
          <w:marLeft w:val="480"/>
          <w:marRight w:val="0"/>
          <w:marTop w:val="0"/>
          <w:marBottom w:val="0"/>
          <w:divBdr>
            <w:top w:val="none" w:sz="0" w:space="0" w:color="auto"/>
            <w:left w:val="none" w:sz="0" w:space="0" w:color="auto"/>
            <w:bottom w:val="none" w:sz="0" w:space="0" w:color="auto"/>
            <w:right w:val="none" w:sz="0" w:space="0" w:color="auto"/>
          </w:divBdr>
        </w:div>
        <w:div w:id="85155711">
          <w:marLeft w:val="480"/>
          <w:marRight w:val="0"/>
          <w:marTop w:val="0"/>
          <w:marBottom w:val="0"/>
          <w:divBdr>
            <w:top w:val="none" w:sz="0" w:space="0" w:color="auto"/>
            <w:left w:val="none" w:sz="0" w:space="0" w:color="auto"/>
            <w:bottom w:val="none" w:sz="0" w:space="0" w:color="auto"/>
            <w:right w:val="none" w:sz="0" w:space="0" w:color="auto"/>
          </w:divBdr>
        </w:div>
        <w:div w:id="1105999478">
          <w:marLeft w:val="480"/>
          <w:marRight w:val="0"/>
          <w:marTop w:val="0"/>
          <w:marBottom w:val="0"/>
          <w:divBdr>
            <w:top w:val="none" w:sz="0" w:space="0" w:color="auto"/>
            <w:left w:val="none" w:sz="0" w:space="0" w:color="auto"/>
            <w:bottom w:val="none" w:sz="0" w:space="0" w:color="auto"/>
            <w:right w:val="none" w:sz="0" w:space="0" w:color="auto"/>
          </w:divBdr>
        </w:div>
        <w:div w:id="1953169533">
          <w:marLeft w:val="480"/>
          <w:marRight w:val="0"/>
          <w:marTop w:val="0"/>
          <w:marBottom w:val="0"/>
          <w:divBdr>
            <w:top w:val="none" w:sz="0" w:space="0" w:color="auto"/>
            <w:left w:val="none" w:sz="0" w:space="0" w:color="auto"/>
            <w:bottom w:val="none" w:sz="0" w:space="0" w:color="auto"/>
            <w:right w:val="none" w:sz="0" w:space="0" w:color="auto"/>
          </w:divBdr>
        </w:div>
        <w:div w:id="1053458419">
          <w:marLeft w:val="480"/>
          <w:marRight w:val="0"/>
          <w:marTop w:val="0"/>
          <w:marBottom w:val="0"/>
          <w:divBdr>
            <w:top w:val="none" w:sz="0" w:space="0" w:color="auto"/>
            <w:left w:val="none" w:sz="0" w:space="0" w:color="auto"/>
            <w:bottom w:val="none" w:sz="0" w:space="0" w:color="auto"/>
            <w:right w:val="none" w:sz="0" w:space="0" w:color="auto"/>
          </w:divBdr>
        </w:div>
        <w:div w:id="1317806117">
          <w:marLeft w:val="480"/>
          <w:marRight w:val="0"/>
          <w:marTop w:val="0"/>
          <w:marBottom w:val="0"/>
          <w:divBdr>
            <w:top w:val="none" w:sz="0" w:space="0" w:color="auto"/>
            <w:left w:val="none" w:sz="0" w:space="0" w:color="auto"/>
            <w:bottom w:val="none" w:sz="0" w:space="0" w:color="auto"/>
            <w:right w:val="none" w:sz="0" w:space="0" w:color="auto"/>
          </w:divBdr>
        </w:div>
        <w:div w:id="1021929011">
          <w:marLeft w:val="480"/>
          <w:marRight w:val="0"/>
          <w:marTop w:val="0"/>
          <w:marBottom w:val="0"/>
          <w:divBdr>
            <w:top w:val="none" w:sz="0" w:space="0" w:color="auto"/>
            <w:left w:val="none" w:sz="0" w:space="0" w:color="auto"/>
            <w:bottom w:val="none" w:sz="0" w:space="0" w:color="auto"/>
            <w:right w:val="none" w:sz="0" w:space="0" w:color="auto"/>
          </w:divBdr>
        </w:div>
        <w:div w:id="1740320747">
          <w:marLeft w:val="480"/>
          <w:marRight w:val="0"/>
          <w:marTop w:val="0"/>
          <w:marBottom w:val="0"/>
          <w:divBdr>
            <w:top w:val="none" w:sz="0" w:space="0" w:color="auto"/>
            <w:left w:val="none" w:sz="0" w:space="0" w:color="auto"/>
            <w:bottom w:val="none" w:sz="0" w:space="0" w:color="auto"/>
            <w:right w:val="none" w:sz="0" w:space="0" w:color="auto"/>
          </w:divBdr>
        </w:div>
        <w:div w:id="1915509434">
          <w:marLeft w:val="480"/>
          <w:marRight w:val="0"/>
          <w:marTop w:val="0"/>
          <w:marBottom w:val="0"/>
          <w:divBdr>
            <w:top w:val="none" w:sz="0" w:space="0" w:color="auto"/>
            <w:left w:val="none" w:sz="0" w:space="0" w:color="auto"/>
            <w:bottom w:val="none" w:sz="0" w:space="0" w:color="auto"/>
            <w:right w:val="none" w:sz="0" w:space="0" w:color="auto"/>
          </w:divBdr>
        </w:div>
        <w:div w:id="628633490">
          <w:marLeft w:val="480"/>
          <w:marRight w:val="0"/>
          <w:marTop w:val="0"/>
          <w:marBottom w:val="0"/>
          <w:divBdr>
            <w:top w:val="none" w:sz="0" w:space="0" w:color="auto"/>
            <w:left w:val="none" w:sz="0" w:space="0" w:color="auto"/>
            <w:bottom w:val="none" w:sz="0" w:space="0" w:color="auto"/>
            <w:right w:val="none" w:sz="0" w:space="0" w:color="auto"/>
          </w:divBdr>
        </w:div>
        <w:div w:id="487401595">
          <w:marLeft w:val="480"/>
          <w:marRight w:val="0"/>
          <w:marTop w:val="0"/>
          <w:marBottom w:val="0"/>
          <w:divBdr>
            <w:top w:val="none" w:sz="0" w:space="0" w:color="auto"/>
            <w:left w:val="none" w:sz="0" w:space="0" w:color="auto"/>
            <w:bottom w:val="none" w:sz="0" w:space="0" w:color="auto"/>
            <w:right w:val="none" w:sz="0" w:space="0" w:color="auto"/>
          </w:divBdr>
        </w:div>
        <w:div w:id="367612261">
          <w:marLeft w:val="480"/>
          <w:marRight w:val="0"/>
          <w:marTop w:val="0"/>
          <w:marBottom w:val="0"/>
          <w:divBdr>
            <w:top w:val="none" w:sz="0" w:space="0" w:color="auto"/>
            <w:left w:val="none" w:sz="0" w:space="0" w:color="auto"/>
            <w:bottom w:val="none" w:sz="0" w:space="0" w:color="auto"/>
            <w:right w:val="none" w:sz="0" w:space="0" w:color="auto"/>
          </w:divBdr>
        </w:div>
        <w:div w:id="944112792">
          <w:marLeft w:val="480"/>
          <w:marRight w:val="0"/>
          <w:marTop w:val="0"/>
          <w:marBottom w:val="0"/>
          <w:divBdr>
            <w:top w:val="none" w:sz="0" w:space="0" w:color="auto"/>
            <w:left w:val="none" w:sz="0" w:space="0" w:color="auto"/>
            <w:bottom w:val="none" w:sz="0" w:space="0" w:color="auto"/>
            <w:right w:val="none" w:sz="0" w:space="0" w:color="auto"/>
          </w:divBdr>
        </w:div>
        <w:div w:id="1035615788">
          <w:marLeft w:val="480"/>
          <w:marRight w:val="0"/>
          <w:marTop w:val="0"/>
          <w:marBottom w:val="0"/>
          <w:divBdr>
            <w:top w:val="none" w:sz="0" w:space="0" w:color="auto"/>
            <w:left w:val="none" w:sz="0" w:space="0" w:color="auto"/>
            <w:bottom w:val="none" w:sz="0" w:space="0" w:color="auto"/>
            <w:right w:val="none" w:sz="0" w:space="0" w:color="auto"/>
          </w:divBdr>
        </w:div>
        <w:div w:id="1019234515">
          <w:marLeft w:val="480"/>
          <w:marRight w:val="0"/>
          <w:marTop w:val="0"/>
          <w:marBottom w:val="0"/>
          <w:divBdr>
            <w:top w:val="none" w:sz="0" w:space="0" w:color="auto"/>
            <w:left w:val="none" w:sz="0" w:space="0" w:color="auto"/>
            <w:bottom w:val="none" w:sz="0" w:space="0" w:color="auto"/>
            <w:right w:val="none" w:sz="0" w:space="0" w:color="auto"/>
          </w:divBdr>
        </w:div>
        <w:div w:id="1594433605">
          <w:marLeft w:val="480"/>
          <w:marRight w:val="0"/>
          <w:marTop w:val="0"/>
          <w:marBottom w:val="0"/>
          <w:divBdr>
            <w:top w:val="none" w:sz="0" w:space="0" w:color="auto"/>
            <w:left w:val="none" w:sz="0" w:space="0" w:color="auto"/>
            <w:bottom w:val="none" w:sz="0" w:space="0" w:color="auto"/>
            <w:right w:val="none" w:sz="0" w:space="0" w:color="auto"/>
          </w:divBdr>
        </w:div>
        <w:div w:id="2049408284">
          <w:marLeft w:val="480"/>
          <w:marRight w:val="0"/>
          <w:marTop w:val="0"/>
          <w:marBottom w:val="0"/>
          <w:divBdr>
            <w:top w:val="none" w:sz="0" w:space="0" w:color="auto"/>
            <w:left w:val="none" w:sz="0" w:space="0" w:color="auto"/>
            <w:bottom w:val="none" w:sz="0" w:space="0" w:color="auto"/>
            <w:right w:val="none" w:sz="0" w:space="0" w:color="auto"/>
          </w:divBdr>
        </w:div>
        <w:div w:id="1282613443">
          <w:marLeft w:val="480"/>
          <w:marRight w:val="0"/>
          <w:marTop w:val="0"/>
          <w:marBottom w:val="0"/>
          <w:divBdr>
            <w:top w:val="none" w:sz="0" w:space="0" w:color="auto"/>
            <w:left w:val="none" w:sz="0" w:space="0" w:color="auto"/>
            <w:bottom w:val="none" w:sz="0" w:space="0" w:color="auto"/>
            <w:right w:val="none" w:sz="0" w:space="0" w:color="auto"/>
          </w:divBdr>
        </w:div>
        <w:div w:id="1708220866">
          <w:marLeft w:val="480"/>
          <w:marRight w:val="0"/>
          <w:marTop w:val="0"/>
          <w:marBottom w:val="0"/>
          <w:divBdr>
            <w:top w:val="none" w:sz="0" w:space="0" w:color="auto"/>
            <w:left w:val="none" w:sz="0" w:space="0" w:color="auto"/>
            <w:bottom w:val="none" w:sz="0" w:space="0" w:color="auto"/>
            <w:right w:val="none" w:sz="0" w:space="0" w:color="auto"/>
          </w:divBdr>
        </w:div>
        <w:div w:id="2076393704">
          <w:marLeft w:val="480"/>
          <w:marRight w:val="0"/>
          <w:marTop w:val="0"/>
          <w:marBottom w:val="0"/>
          <w:divBdr>
            <w:top w:val="none" w:sz="0" w:space="0" w:color="auto"/>
            <w:left w:val="none" w:sz="0" w:space="0" w:color="auto"/>
            <w:bottom w:val="none" w:sz="0" w:space="0" w:color="auto"/>
            <w:right w:val="none" w:sz="0" w:space="0" w:color="auto"/>
          </w:divBdr>
        </w:div>
        <w:div w:id="272398294">
          <w:marLeft w:val="480"/>
          <w:marRight w:val="0"/>
          <w:marTop w:val="0"/>
          <w:marBottom w:val="0"/>
          <w:divBdr>
            <w:top w:val="none" w:sz="0" w:space="0" w:color="auto"/>
            <w:left w:val="none" w:sz="0" w:space="0" w:color="auto"/>
            <w:bottom w:val="none" w:sz="0" w:space="0" w:color="auto"/>
            <w:right w:val="none" w:sz="0" w:space="0" w:color="auto"/>
          </w:divBdr>
        </w:div>
        <w:div w:id="2005429404">
          <w:marLeft w:val="480"/>
          <w:marRight w:val="0"/>
          <w:marTop w:val="0"/>
          <w:marBottom w:val="0"/>
          <w:divBdr>
            <w:top w:val="none" w:sz="0" w:space="0" w:color="auto"/>
            <w:left w:val="none" w:sz="0" w:space="0" w:color="auto"/>
            <w:bottom w:val="none" w:sz="0" w:space="0" w:color="auto"/>
            <w:right w:val="none" w:sz="0" w:space="0" w:color="auto"/>
          </w:divBdr>
        </w:div>
        <w:div w:id="1215849645">
          <w:marLeft w:val="480"/>
          <w:marRight w:val="0"/>
          <w:marTop w:val="0"/>
          <w:marBottom w:val="0"/>
          <w:divBdr>
            <w:top w:val="none" w:sz="0" w:space="0" w:color="auto"/>
            <w:left w:val="none" w:sz="0" w:space="0" w:color="auto"/>
            <w:bottom w:val="none" w:sz="0" w:space="0" w:color="auto"/>
            <w:right w:val="none" w:sz="0" w:space="0" w:color="auto"/>
          </w:divBdr>
        </w:div>
        <w:div w:id="1419598795">
          <w:marLeft w:val="480"/>
          <w:marRight w:val="0"/>
          <w:marTop w:val="0"/>
          <w:marBottom w:val="0"/>
          <w:divBdr>
            <w:top w:val="none" w:sz="0" w:space="0" w:color="auto"/>
            <w:left w:val="none" w:sz="0" w:space="0" w:color="auto"/>
            <w:bottom w:val="none" w:sz="0" w:space="0" w:color="auto"/>
            <w:right w:val="none" w:sz="0" w:space="0" w:color="auto"/>
          </w:divBdr>
        </w:div>
        <w:div w:id="721439561">
          <w:marLeft w:val="480"/>
          <w:marRight w:val="0"/>
          <w:marTop w:val="0"/>
          <w:marBottom w:val="0"/>
          <w:divBdr>
            <w:top w:val="none" w:sz="0" w:space="0" w:color="auto"/>
            <w:left w:val="none" w:sz="0" w:space="0" w:color="auto"/>
            <w:bottom w:val="none" w:sz="0" w:space="0" w:color="auto"/>
            <w:right w:val="none" w:sz="0" w:space="0" w:color="auto"/>
          </w:divBdr>
        </w:div>
        <w:div w:id="1418287507">
          <w:marLeft w:val="480"/>
          <w:marRight w:val="0"/>
          <w:marTop w:val="0"/>
          <w:marBottom w:val="0"/>
          <w:divBdr>
            <w:top w:val="none" w:sz="0" w:space="0" w:color="auto"/>
            <w:left w:val="none" w:sz="0" w:space="0" w:color="auto"/>
            <w:bottom w:val="none" w:sz="0" w:space="0" w:color="auto"/>
            <w:right w:val="none" w:sz="0" w:space="0" w:color="auto"/>
          </w:divBdr>
        </w:div>
        <w:div w:id="2126536077">
          <w:marLeft w:val="480"/>
          <w:marRight w:val="0"/>
          <w:marTop w:val="0"/>
          <w:marBottom w:val="0"/>
          <w:divBdr>
            <w:top w:val="none" w:sz="0" w:space="0" w:color="auto"/>
            <w:left w:val="none" w:sz="0" w:space="0" w:color="auto"/>
            <w:bottom w:val="none" w:sz="0" w:space="0" w:color="auto"/>
            <w:right w:val="none" w:sz="0" w:space="0" w:color="auto"/>
          </w:divBdr>
        </w:div>
        <w:div w:id="484472123">
          <w:marLeft w:val="480"/>
          <w:marRight w:val="0"/>
          <w:marTop w:val="0"/>
          <w:marBottom w:val="0"/>
          <w:divBdr>
            <w:top w:val="none" w:sz="0" w:space="0" w:color="auto"/>
            <w:left w:val="none" w:sz="0" w:space="0" w:color="auto"/>
            <w:bottom w:val="none" w:sz="0" w:space="0" w:color="auto"/>
            <w:right w:val="none" w:sz="0" w:space="0" w:color="auto"/>
          </w:divBdr>
        </w:div>
        <w:div w:id="2003854481">
          <w:marLeft w:val="480"/>
          <w:marRight w:val="0"/>
          <w:marTop w:val="0"/>
          <w:marBottom w:val="0"/>
          <w:divBdr>
            <w:top w:val="none" w:sz="0" w:space="0" w:color="auto"/>
            <w:left w:val="none" w:sz="0" w:space="0" w:color="auto"/>
            <w:bottom w:val="none" w:sz="0" w:space="0" w:color="auto"/>
            <w:right w:val="none" w:sz="0" w:space="0" w:color="auto"/>
          </w:divBdr>
        </w:div>
        <w:div w:id="1191839818">
          <w:marLeft w:val="480"/>
          <w:marRight w:val="0"/>
          <w:marTop w:val="0"/>
          <w:marBottom w:val="0"/>
          <w:divBdr>
            <w:top w:val="none" w:sz="0" w:space="0" w:color="auto"/>
            <w:left w:val="none" w:sz="0" w:space="0" w:color="auto"/>
            <w:bottom w:val="none" w:sz="0" w:space="0" w:color="auto"/>
            <w:right w:val="none" w:sz="0" w:space="0" w:color="auto"/>
          </w:divBdr>
        </w:div>
        <w:div w:id="2059426563">
          <w:marLeft w:val="480"/>
          <w:marRight w:val="0"/>
          <w:marTop w:val="0"/>
          <w:marBottom w:val="0"/>
          <w:divBdr>
            <w:top w:val="none" w:sz="0" w:space="0" w:color="auto"/>
            <w:left w:val="none" w:sz="0" w:space="0" w:color="auto"/>
            <w:bottom w:val="none" w:sz="0" w:space="0" w:color="auto"/>
            <w:right w:val="none" w:sz="0" w:space="0" w:color="auto"/>
          </w:divBdr>
        </w:div>
        <w:div w:id="601104957">
          <w:marLeft w:val="480"/>
          <w:marRight w:val="0"/>
          <w:marTop w:val="0"/>
          <w:marBottom w:val="0"/>
          <w:divBdr>
            <w:top w:val="none" w:sz="0" w:space="0" w:color="auto"/>
            <w:left w:val="none" w:sz="0" w:space="0" w:color="auto"/>
            <w:bottom w:val="none" w:sz="0" w:space="0" w:color="auto"/>
            <w:right w:val="none" w:sz="0" w:space="0" w:color="auto"/>
          </w:divBdr>
        </w:div>
        <w:div w:id="233903119">
          <w:marLeft w:val="480"/>
          <w:marRight w:val="0"/>
          <w:marTop w:val="0"/>
          <w:marBottom w:val="0"/>
          <w:divBdr>
            <w:top w:val="none" w:sz="0" w:space="0" w:color="auto"/>
            <w:left w:val="none" w:sz="0" w:space="0" w:color="auto"/>
            <w:bottom w:val="none" w:sz="0" w:space="0" w:color="auto"/>
            <w:right w:val="none" w:sz="0" w:space="0" w:color="auto"/>
          </w:divBdr>
        </w:div>
        <w:div w:id="388846482">
          <w:marLeft w:val="480"/>
          <w:marRight w:val="0"/>
          <w:marTop w:val="0"/>
          <w:marBottom w:val="0"/>
          <w:divBdr>
            <w:top w:val="none" w:sz="0" w:space="0" w:color="auto"/>
            <w:left w:val="none" w:sz="0" w:space="0" w:color="auto"/>
            <w:bottom w:val="none" w:sz="0" w:space="0" w:color="auto"/>
            <w:right w:val="none" w:sz="0" w:space="0" w:color="auto"/>
          </w:divBdr>
        </w:div>
        <w:div w:id="879321642">
          <w:marLeft w:val="480"/>
          <w:marRight w:val="0"/>
          <w:marTop w:val="0"/>
          <w:marBottom w:val="0"/>
          <w:divBdr>
            <w:top w:val="none" w:sz="0" w:space="0" w:color="auto"/>
            <w:left w:val="none" w:sz="0" w:space="0" w:color="auto"/>
            <w:bottom w:val="none" w:sz="0" w:space="0" w:color="auto"/>
            <w:right w:val="none" w:sz="0" w:space="0" w:color="auto"/>
          </w:divBdr>
        </w:div>
        <w:div w:id="356778122">
          <w:marLeft w:val="480"/>
          <w:marRight w:val="0"/>
          <w:marTop w:val="0"/>
          <w:marBottom w:val="0"/>
          <w:divBdr>
            <w:top w:val="none" w:sz="0" w:space="0" w:color="auto"/>
            <w:left w:val="none" w:sz="0" w:space="0" w:color="auto"/>
            <w:bottom w:val="none" w:sz="0" w:space="0" w:color="auto"/>
            <w:right w:val="none" w:sz="0" w:space="0" w:color="auto"/>
          </w:divBdr>
        </w:div>
        <w:div w:id="750199867">
          <w:marLeft w:val="480"/>
          <w:marRight w:val="0"/>
          <w:marTop w:val="0"/>
          <w:marBottom w:val="0"/>
          <w:divBdr>
            <w:top w:val="none" w:sz="0" w:space="0" w:color="auto"/>
            <w:left w:val="none" w:sz="0" w:space="0" w:color="auto"/>
            <w:bottom w:val="none" w:sz="0" w:space="0" w:color="auto"/>
            <w:right w:val="none" w:sz="0" w:space="0" w:color="auto"/>
          </w:divBdr>
        </w:div>
        <w:div w:id="1899434856">
          <w:marLeft w:val="480"/>
          <w:marRight w:val="0"/>
          <w:marTop w:val="0"/>
          <w:marBottom w:val="0"/>
          <w:divBdr>
            <w:top w:val="none" w:sz="0" w:space="0" w:color="auto"/>
            <w:left w:val="none" w:sz="0" w:space="0" w:color="auto"/>
            <w:bottom w:val="none" w:sz="0" w:space="0" w:color="auto"/>
            <w:right w:val="none" w:sz="0" w:space="0" w:color="auto"/>
          </w:divBdr>
        </w:div>
        <w:div w:id="353767965">
          <w:marLeft w:val="480"/>
          <w:marRight w:val="0"/>
          <w:marTop w:val="0"/>
          <w:marBottom w:val="0"/>
          <w:divBdr>
            <w:top w:val="none" w:sz="0" w:space="0" w:color="auto"/>
            <w:left w:val="none" w:sz="0" w:space="0" w:color="auto"/>
            <w:bottom w:val="none" w:sz="0" w:space="0" w:color="auto"/>
            <w:right w:val="none" w:sz="0" w:space="0" w:color="auto"/>
          </w:divBdr>
        </w:div>
        <w:div w:id="1807355981">
          <w:marLeft w:val="480"/>
          <w:marRight w:val="0"/>
          <w:marTop w:val="0"/>
          <w:marBottom w:val="0"/>
          <w:divBdr>
            <w:top w:val="none" w:sz="0" w:space="0" w:color="auto"/>
            <w:left w:val="none" w:sz="0" w:space="0" w:color="auto"/>
            <w:bottom w:val="none" w:sz="0" w:space="0" w:color="auto"/>
            <w:right w:val="none" w:sz="0" w:space="0" w:color="auto"/>
          </w:divBdr>
        </w:div>
        <w:div w:id="1418477308">
          <w:marLeft w:val="480"/>
          <w:marRight w:val="0"/>
          <w:marTop w:val="0"/>
          <w:marBottom w:val="0"/>
          <w:divBdr>
            <w:top w:val="none" w:sz="0" w:space="0" w:color="auto"/>
            <w:left w:val="none" w:sz="0" w:space="0" w:color="auto"/>
            <w:bottom w:val="none" w:sz="0" w:space="0" w:color="auto"/>
            <w:right w:val="none" w:sz="0" w:space="0" w:color="auto"/>
          </w:divBdr>
        </w:div>
        <w:div w:id="1925725716">
          <w:marLeft w:val="480"/>
          <w:marRight w:val="0"/>
          <w:marTop w:val="0"/>
          <w:marBottom w:val="0"/>
          <w:divBdr>
            <w:top w:val="none" w:sz="0" w:space="0" w:color="auto"/>
            <w:left w:val="none" w:sz="0" w:space="0" w:color="auto"/>
            <w:bottom w:val="none" w:sz="0" w:space="0" w:color="auto"/>
            <w:right w:val="none" w:sz="0" w:space="0" w:color="auto"/>
          </w:divBdr>
        </w:div>
        <w:div w:id="463473506">
          <w:marLeft w:val="480"/>
          <w:marRight w:val="0"/>
          <w:marTop w:val="0"/>
          <w:marBottom w:val="0"/>
          <w:divBdr>
            <w:top w:val="none" w:sz="0" w:space="0" w:color="auto"/>
            <w:left w:val="none" w:sz="0" w:space="0" w:color="auto"/>
            <w:bottom w:val="none" w:sz="0" w:space="0" w:color="auto"/>
            <w:right w:val="none" w:sz="0" w:space="0" w:color="auto"/>
          </w:divBdr>
        </w:div>
        <w:div w:id="1087189765">
          <w:marLeft w:val="480"/>
          <w:marRight w:val="0"/>
          <w:marTop w:val="0"/>
          <w:marBottom w:val="0"/>
          <w:divBdr>
            <w:top w:val="none" w:sz="0" w:space="0" w:color="auto"/>
            <w:left w:val="none" w:sz="0" w:space="0" w:color="auto"/>
            <w:bottom w:val="none" w:sz="0" w:space="0" w:color="auto"/>
            <w:right w:val="none" w:sz="0" w:space="0" w:color="auto"/>
          </w:divBdr>
        </w:div>
        <w:div w:id="1674839315">
          <w:marLeft w:val="480"/>
          <w:marRight w:val="0"/>
          <w:marTop w:val="0"/>
          <w:marBottom w:val="0"/>
          <w:divBdr>
            <w:top w:val="none" w:sz="0" w:space="0" w:color="auto"/>
            <w:left w:val="none" w:sz="0" w:space="0" w:color="auto"/>
            <w:bottom w:val="none" w:sz="0" w:space="0" w:color="auto"/>
            <w:right w:val="none" w:sz="0" w:space="0" w:color="auto"/>
          </w:divBdr>
        </w:div>
        <w:div w:id="895119956">
          <w:marLeft w:val="480"/>
          <w:marRight w:val="0"/>
          <w:marTop w:val="0"/>
          <w:marBottom w:val="0"/>
          <w:divBdr>
            <w:top w:val="none" w:sz="0" w:space="0" w:color="auto"/>
            <w:left w:val="none" w:sz="0" w:space="0" w:color="auto"/>
            <w:bottom w:val="none" w:sz="0" w:space="0" w:color="auto"/>
            <w:right w:val="none" w:sz="0" w:space="0" w:color="auto"/>
          </w:divBdr>
        </w:div>
        <w:div w:id="679501686">
          <w:marLeft w:val="480"/>
          <w:marRight w:val="0"/>
          <w:marTop w:val="0"/>
          <w:marBottom w:val="0"/>
          <w:divBdr>
            <w:top w:val="none" w:sz="0" w:space="0" w:color="auto"/>
            <w:left w:val="none" w:sz="0" w:space="0" w:color="auto"/>
            <w:bottom w:val="none" w:sz="0" w:space="0" w:color="auto"/>
            <w:right w:val="none" w:sz="0" w:space="0" w:color="auto"/>
          </w:divBdr>
        </w:div>
        <w:div w:id="1429933019">
          <w:marLeft w:val="480"/>
          <w:marRight w:val="0"/>
          <w:marTop w:val="0"/>
          <w:marBottom w:val="0"/>
          <w:divBdr>
            <w:top w:val="none" w:sz="0" w:space="0" w:color="auto"/>
            <w:left w:val="none" w:sz="0" w:space="0" w:color="auto"/>
            <w:bottom w:val="none" w:sz="0" w:space="0" w:color="auto"/>
            <w:right w:val="none" w:sz="0" w:space="0" w:color="auto"/>
          </w:divBdr>
        </w:div>
        <w:div w:id="1344359783">
          <w:marLeft w:val="480"/>
          <w:marRight w:val="0"/>
          <w:marTop w:val="0"/>
          <w:marBottom w:val="0"/>
          <w:divBdr>
            <w:top w:val="none" w:sz="0" w:space="0" w:color="auto"/>
            <w:left w:val="none" w:sz="0" w:space="0" w:color="auto"/>
            <w:bottom w:val="none" w:sz="0" w:space="0" w:color="auto"/>
            <w:right w:val="none" w:sz="0" w:space="0" w:color="auto"/>
          </w:divBdr>
        </w:div>
        <w:div w:id="2005474115">
          <w:marLeft w:val="480"/>
          <w:marRight w:val="0"/>
          <w:marTop w:val="0"/>
          <w:marBottom w:val="0"/>
          <w:divBdr>
            <w:top w:val="none" w:sz="0" w:space="0" w:color="auto"/>
            <w:left w:val="none" w:sz="0" w:space="0" w:color="auto"/>
            <w:bottom w:val="none" w:sz="0" w:space="0" w:color="auto"/>
            <w:right w:val="none" w:sz="0" w:space="0" w:color="auto"/>
          </w:divBdr>
        </w:div>
        <w:div w:id="1559630814">
          <w:marLeft w:val="480"/>
          <w:marRight w:val="0"/>
          <w:marTop w:val="0"/>
          <w:marBottom w:val="0"/>
          <w:divBdr>
            <w:top w:val="none" w:sz="0" w:space="0" w:color="auto"/>
            <w:left w:val="none" w:sz="0" w:space="0" w:color="auto"/>
            <w:bottom w:val="none" w:sz="0" w:space="0" w:color="auto"/>
            <w:right w:val="none" w:sz="0" w:space="0" w:color="auto"/>
          </w:divBdr>
        </w:div>
        <w:div w:id="702174779">
          <w:marLeft w:val="480"/>
          <w:marRight w:val="0"/>
          <w:marTop w:val="0"/>
          <w:marBottom w:val="0"/>
          <w:divBdr>
            <w:top w:val="none" w:sz="0" w:space="0" w:color="auto"/>
            <w:left w:val="none" w:sz="0" w:space="0" w:color="auto"/>
            <w:bottom w:val="none" w:sz="0" w:space="0" w:color="auto"/>
            <w:right w:val="none" w:sz="0" w:space="0" w:color="auto"/>
          </w:divBdr>
        </w:div>
        <w:div w:id="912741221">
          <w:marLeft w:val="480"/>
          <w:marRight w:val="0"/>
          <w:marTop w:val="0"/>
          <w:marBottom w:val="0"/>
          <w:divBdr>
            <w:top w:val="none" w:sz="0" w:space="0" w:color="auto"/>
            <w:left w:val="none" w:sz="0" w:space="0" w:color="auto"/>
            <w:bottom w:val="none" w:sz="0" w:space="0" w:color="auto"/>
            <w:right w:val="none" w:sz="0" w:space="0" w:color="auto"/>
          </w:divBdr>
        </w:div>
        <w:div w:id="2043238513">
          <w:marLeft w:val="480"/>
          <w:marRight w:val="0"/>
          <w:marTop w:val="0"/>
          <w:marBottom w:val="0"/>
          <w:divBdr>
            <w:top w:val="none" w:sz="0" w:space="0" w:color="auto"/>
            <w:left w:val="none" w:sz="0" w:space="0" w:color="auto"/>
            <w:bottom w:val="none" w:sz="0" w:space="0" w:color="auto"/>
            <w:right w:val="none" w:sz="0" w:space="0" w:color="auto"/>
          </w:divBdr>
        </w:div>
        <w:div w:id="237860418">
          <w:marLeft w:val="480"/>
          <w:marRight w:val="0"/>
          <w:marTop w:val="0"/>
          <w:marBottom w:val="0"/>
          <w:divBdr>
            <w:top w:val="none" w:sz="0" w:space="0" w:color="auto"/>
            <w:left w:val="none" w:sz="0" w:space="0" w:color="auto"/>
            <w:bottom w:val="none" w:sz="0" w:space="0" w:color="auto"/>
            <w:right w:val="none" w:sz="0" w:space="0" w:color="auto"/>
          </w:divBdr>
        </w:div>
        <w:div w:id="1723359357">
          <w:marLeft w:val="480"/>
          <w:marRight w:val="0"/>
          <w:marTop w:val="0"/>
          <w:marBottom w:val="0"/>
          <w:divBdr>
            <w:top w:val="none" w:sz="0" w:space="0" w:color="auto"/>
            <w:left w:val="none" w:sz="0" w:space="0" w:color="auto"/>
            <w:bottom w:val="none" w:sz="0" w:space="0" w:color="auto"/>
            <w:right w:val="none" w:sz="0" w:space="0" w:color="auto"/>
          </w:divBdr>
        </w:div>
        <w:div w:id="1249846607">
          <w:marLeft w:val="480"/>
          <w:marRight w:val="0"/>
          <w:marTop w:val="0"/>
          <w:marBottom w:val="0"/>
          <w:divBdr>
            <w:top w:val="none" w:sz="0" w:space="0" w:color="auto"/>
            <w:left w:val="none" w:sz="0" w:space="0" w:color="auto"/>
            <w:bottom w:val="none" w:sz="0" w:space="0" w:color="auto"/>
            <w:right w:val="none" w:sz="0" w:space="0" w:color="auto"/>
          </w:divBdr>
        </w:div>
        <w:div w:id="1278828332">
          <w:marLeft w:val="480"/>
          <w:marRight w:val="0"/>
          <w:marTop w:val="0"/>
          <w:marBottom w:val="0"/>
          <w:divBdr>
            <w:top w:val="none" w:sz="0" w:space="0" w:color="auto"/>
            <w:left w:val="none" w:sz="0" w:space="0" w:color="auto"/>
            <w:bottom w:val="none" w:sz="0" w:space="0" w:color="auto"/>
            <w:right w:val="none" w:sz="0" w:space="0" w:color="auto"/>
          </w:divBdr>
        </w:div>
        <w:div w:id="1375931465">
          <w:marLeft w:val="480"/>
          <w:marRight w:val="0"/>
          <w:marTop w:val="0"/>
          <w:marBottom w:val="0"/>
          <w:divBdr>
            <w:top w:val="none" w:sz="0" w:space="0" w:color="auto"/>
            <w:left w:val="none" w:sz="0" w:space="0" w:color="auto"/>
            <w:bottom w:val="none" w:sz="0" w:space="0" w:color="auto"/>
            <w:right w:val="none" w:sz="0" w:space="0" w:color="auto"/>
          </w:divBdr>
        </w:div>
        <w:div w:id="1778333593">
          <w:marLeft w:val="480"/>
          <w:marRight w:val="0"/>
          <w:marTop w:val="0"/>
          <w:marBottom w:val="0"/>
          <w:divBdr>
            <w:top w:val="none" w:sz="0" w:space="0" w:color="auto"/>
            <w:left w:val="none" w:sz="0" w:space="0" w:color="auto"/>
            <w:bottom w:val="none" w:sz="0" w:space="0" w:color="auto"/>
            <w:right w:val="none" w:sz="0" w:space="0" w:color="auto"/>
          </w:divBdr>
        </w:div>
        <w:div w:id="44522844">
          <w:marLeft w:val="480"/>
          <w:marRight w:val="0"/>
          <w:marTop w:val="0"/>
          <w:marBottom w:val="0"/>
          <w:divBdr>
            <w:top w:val="none" w:sz="0" w:space="0" w:color="auto"/>
            <w:left w:val="none" w:sz="0" w:space="0" w:color="auto"/>
            <w:bottom w:val="none" w:sz="0" w:space="0" w:color="auto"/>
            <w:right w:val="none" w:sz="0" w:space="0" w:color="auto"/>
          </w:divBdr>
        </w:div>
        <w:div w:id="1174026648">
          <w:marLeft w:val="480"/>
          <w:marRight w:val="0"/>
          <w:marTop w:val="0"/>
          <w:marBottom w:val="0"/>
          <w:divBdr>
            <w:top w:val="none" w:sz="0" w:space="0" w:color="auto"/>
            <w:left w:val="none" w:sz="0" w:space="0" w:color="auto"/>
            <w:bottom w:val="none" w:sz="0" w:space="0" w:color="auto"/>
            <w:right w:val="none" w:sz="0" w:space="0" w:color="auto"/>
          </w:divBdr>
        </w:div>
        <w:div w:id="478422897">
          <w:marLeft w:val="480"/>
          <w:marRight w:val="0"/>
          <w:marTop w:val="0"/>
          <w:marBottom w:val="0"/>
          <w:divBdr>
            <w:top w:val="none" w:sz="0" w:space="0" w:color="auto"/>
            <w:left w:val="none" w:sz="0" w:space="0" w:color="auto"/>
            <w:bottom w:val="none" w:sz="0" w:space="0" w:color="auto"/>
            <w:right w:val="none" w:sz="0" w:space="0" w:color="auto"/>
          </w:divBdr>
        </w:div>
        <w:div w:id="891963943">
          <w:marLeft w:val="480"/>
          <w:marRight w:val="0"/>
          <w:marTop w:val="0"/>
          <w:marBottom w:val="0"/>
          <w:divBdr>
            <w:top w:val="none" w:sz="0" w:space="0" w:color="auto"/>
            <w:left w:val="none" w:sz="0" w:space="0" w:color="auto"/>
            <w:bottom w:val="none" w:sz="0" w:space="0" w:color="auto"/>
            <w:right w:val="none" w:sz="0" w:space="0" w:color="auto"/>
          </w:divBdr>
        </w:div>
        <w:div w:id="1223295150">
          <w:marLeft w:val="480"/>
          <w:marRight w:val="0"/>
          <w:marTop w:val="0"/>
          <w:marBottom w:val="0"/>
          <w:divBdr>
            <w:top w:val="none" w:sz="0" w:space="0" w:color="auto"/>
            <w:left w:val="none" w:sz="0" w:space="0" w:color="auto"/>
            <w:bottom w:val="none" w:sz="0" w:space="0" w:color="auto"/>
            <w:right w:val="none" w:sz="0" w:space="0" w:color="auto"/>
          </w:divBdr>
        </w:div>
        <w:div w:id="448284938">
          <w:marLeft w:val="480"/>
          <w:marRight w:val="0"/>
          <w:marTop w:val="0"/>
          <w:marBottom w:val="0"/>
          <w:divBdr>
            <w:top w:val="none" w:sz="0" w:space="0" w:color="auto"/>
            <w:left w:val="none" w:sz="0" w:space="0" w:color="auto"/>
            <w:bottom w:val="none" w:sz="0" w:space="0" w:color="auto"/>
            <w:right w:val="none" w:sz="0" w:space="0" w:color="auto"/>
          </w:divBdr>
        </w:div>
        <w:div w:id="316808706">
          <w:marLeft w:val="480"/>
          <w:marRight w:val="0"/>
          <w:marTop w:val="0"/>
          <w:marBottom w:val="0"/>
          <w:divBdr>
            <w:top w:val="none" w:sz="0" w:space="0" w:color="auto"/>
            <w:left w:val="none" w:sz="0" w:space="0" w:color="auto"/>
            <w:bottom w:val="none" w:sz="0" w:space="0" w:color="auto"/>
            <w:right w:val="none" w:sz="0" w:space="0" w:color="auto"/>
          </w:divBdr>
        </w:div>
        <w:div w:id="856893902">
          <w:marLeft w:val="480"/>
          <w:marRight w:val="0"/>
          <w:marTop w:val="0"/>
          <w:marBottom w:val="0"/>
          <w:divBdr>
            <w:top w:val="none" w:sz="0" w:space="0" w:color="auto"/>
            <w:left w:val="none" w:sz="0" w:space="0" w:color="auto"/>
            <w:bottom w:val="none" w:sz="0" w:space="0" w:color="auto"/>
            <w:right w:val="none" w:sz="0" w:space="0" w:color="auto"/>
          </w:divBdr>
        </w:div>
        <w:div w:id="1694185324">
          <w:marLeft w:val="480"/>
          <w:marRight w:val="0"/>
          <w:marTop w:val="0"/>
          <w:marBottom w:val="0"/>
          <w:divBdr>
            <w:top w:val="none" w:sz="0" w:space="0" w:color="auto"/>
            <w:left w:val="none" w:sz="0" w:space="0" w:color="auto"/>
            <w:bottom w:val="none" w:sz="0" w:space="0" w:color="auto"/>
            <w:right w:val="none" w:sz="0" w:space="0" w:color="auto"/>
          </w:divBdr>
        </w:div>
        <w:div w:id="916014363">
          <w:marLeft w:val="480"/>
          <w:marRight w:val="0"/>
          <w:marTop w:val="0"/>
          <w:marBottom w:val="0"/>
          <w:divBdr>
            <w:top w:val="none" w:sz="0" w:space="0" w:color="auto"/>
            <w:left w:val="none" w:sz="0" w:space="0" w:color="auto"/>
            <w:bottom w:val="none" w:sz="0" w:space="0" w:color="auto"/>
            <w:right w:val="none" w:sz="0" w:space="0" w:color="auto"/>
          </w:divBdr>
        </w:div>
      </w:divsChild>
    </w:div>
    <w:div w:id="1099256697">
      <w:bodyDiv w:val="1"/>
      <w:marLeft w:val="0"/>
      <w:marRight w:val="0"/>
      <w:marTop w:val="0"/>
      <w:marBottom w:val="0"/>
      <w:divBdr>
        <w:top w:val="none" w:sz="0" w:space="0" w:color="auto"/>
        <w:left w:val="none" w:sz="0" w:space="0" w:color="auto"/>
        <w:bottom w:val="none" w:sz="0" w:space="0" w:color="auto"/>
        <w:right w:val="none" w:sz="0" w:space="0" w:color="auto"/>
      </w:divBdr>
      <w:divsChild>
        <w:div w:id="2099279425">
          <w:marLeft w:val="480"/>
          <w:marRight w:val="0"/>
          <w:marTop w:val="0"/>
          <w:marBottom w:val="0"/>
          <w:divBdr>
            <w:top w:val="none" w:sz="0" w:space="0" w:color="auto"/>
            <w:left w:val="none" w:sz="0" w:space="0" w:color="auto"/>
            <w:bottom w:val="none" w:sz="0" w:space="0" w:color="auto"/>
            <w:right w:val="none" w:sz="0" w:space="0" w:color="auto"/>
          </w:divBdr>
        </w:div>
        <w:div w:id="1348017977">
          <w:marLeft w:val="480"/>
          <w:marRight w:val="0"/>
          <w:marTop w:val="0"/>
          <w:marBottom w:val="0"/>
          <w:divBdr>
            <w:top w:val="none" w:sz="0" w:space="0" w:color="auto"/>
            <w:left w:val="none" w:sz="0" w:space="0" w:color="auto"/>
            <w:bottom w:val="none" w:sz="0" w:space="0" w:color="auto"/>
            <w:right w:val="none" w:sz="0" w:space="0" w:color="auto"/>
          </w:divBdr>
        </w:div>
        <w:div w:id="1500972401">
          <w:marLeft w:val="480"/>
          <w:marRight w:val="0"/>
          <w:marTop w:val="0"/>
          <w:marBottom w:val="0"/>
          <w:divBdr>
            <w:top w:val="none" w:sz="0" w:space="0" w:color="auto"/>
            <w:left w:val="none" w:sz="0" w:space="0" w:color="auto"/>
            <w:bottom w:val="none" w:sz="0" w:space="0" w:color="auto"/>
            <w:right w:val="none" w:sz="0" w:space="0" w:color="auto"/>
          </w:divBdr>
        </w:div>
        <w:div w:id="1446582246">
          <w:marLeft w:val="480"/>
          <w:marRight w:val="0"/>
          <w:marTop w:val="0"/>
          <w:marBottom w:val="0"/>
          <w:divBdr>
            <w:top w:val="none" w:sz="0" w:space="0" w:color="auto"/>
            <w:left w:val="none" w:sz="0" w:space="0" w:color="auto"/>
            <w:bottom w:val="none" w:sz="0" w:space="0" w:color="auto"/>
            <w:right w:val="none" w:sz="0" w:space="0" w:color="auto"/>
          </w:divBdr>
        </w:div>
        <w:div w:id="1620142604">
          <w:marLeft w:val="480"/>
          <w:marRight w:val="0"/>
          <w:marTop w:val="0"/>
          <w:marBottom w:val="0"/>
          <w:divBdr>
            <w:top w:val="none" w:sz="0" w:space="0" w:color="auto"/>
            <w:left w:val="none" w:sz="0" w:space="0" w:color="auto"/>
            <w:bottom w:val="none" w:sz="0" w:space="0" w:color="auto"/>
            <w:right w:val="none" w:sz="0" w:space="0" w:color="auto"/>
          </w:divBdr>
        </w:div>
        <w:div w:id="1772505945">
          <w:marLeft w:val="480"/>
          <w:marRight w:val="0"/>
          <w:marTop w:val="0"/>
          <w:marBottom w:val="0"/>
          <w:divBdr>
            <w:top w:val="none" w:sz="0" w:space="0" w:color="auto"/>
            <w:left w:val="none" w:sz="0" w:space="0" w:color="auto"/>
            <w:bottom w:val="none" w:sz="0" w:space="0" w:color="auto"/>
            <w:right w:val="none" w:sz="0" w:space="0" w:color="auto"/>
          </w:divBdr>
        </w:div>
        <w:div w:id="1145002351">
          <w:marLeft w:val="480"/>
          <w:marRight w:val="0"/>
          <w:marTop w:val="0"/>
          <w:marBottom w:val="0"/>
          <w:divBdr>
            <w:top w:val="none" w:sz="0" w:space="0" w:color="auto"/>
            <w:left w:val="none" w:sz="0" w:space="0" w:color="auto"/>
            <w:bottom w:val="none" w:sz="0" w:space="0" w:color="auto"/>
            <w:right w:val="none" w:sz="0" w:space="0" w:color="auto"/>
          </w:divBdr>
        </w:div>
        <w:div w:id="729500599">
          <w:marLeft w:val="480"/>
          <w:marRight w:val="0"/>
          <w:marTop w:val="0"/>
          <w:marBottom w:val="0"/>
          <w:divBdr>
            <w:top w:val="none" w:sz="0" w:space="0" w:color="auto"/>
            <w:left w:val="none" w:sz="0" w:space="0" w:color="auto"/>
            <w:bottom w:val="none" w:sz="0" w:space="0" w:color="auto"/>
            <w:right w:val="none" w:sz="0" w:space="0" w:color="auto"/>
          </w:divBdr>
        </w:div>
        <w:div w:id="985234817">
          <w:marLeft w:val="480"/>
          <w:marRight w:val="0"/>
          <w:marTop w:val="0"/>
          <w:marBottom w:val="0"/>
          <w:divBdr>
            <w:top w:val="none" w:sz="0" w:space="0" w:color="auto"/>
            <w:left w:val="none" w:sz="0" w:space="0" w:color="auto"/>
            <w:bottom w:val="none" w:sz="0" w:space="0" w:color="auto"/>
            <w:right w:val="none" w:sz="0" w:space="0" w:color="auto"/>
          </w:divBdr>
        </w:div>
        <w:div w:id="1894390470">
          <w:marLeft w:val="480"/>
          <w:marRight w:val="0"/>
          <w:marTop w:val="0"/>
          <w:marBottom w:val="0"/>
          <w:divBdr>
            <w:top w:val="none" w:sz="0" w:space="0" w:color="auto"/>
            <w:left w:val="none" w:sz="0" w:space="0" w:color="auto"/>
            <w:bottom w:val="none" w:sz="0" w:space="0" w:color="auto"/>
            <w:right w:val="none" w:sz="0" w:space="0" w:color="auto"/>
          </w:divBdr>
        </w:div>
        <w:div w:id="570892272">
          <w:marLeft w:val="480"/>
          <w:marRight w:val="0"/>
          <w:marTop w:val="0"/>
          <w:marBottom w:val="0"/>
          <w:divBdr>
            <w:top w:val="none" w:sz="0" w:space="0" w:color="auto"/>
            <w:left w:val="none" w:sz="0" w:space="0" w:color="auto"/>
            <w:bottom w:val="none" w:sz="0" w:space="0" w:color="auto"/>
            <w:right w:val="none" w:sz="0" w:space="0" w:color="auto"/>
          </w:divBdr>
        </w:div>
        <w:div w:id="1234505781">
          <w:marLeft w:val="480"/>
          <w:marRight w:val="0"/>
          <w:marTop w:val="0"/>
          <w:marBottom w:val="0"/>
          <w:divBdr>
            <w:top w:val="none" w:sz="0" w:space="0" w:color="auto"/>
            <w:left w:val="none" w:sz="0" w:space="0" w:color="auto"/>
            <w:bottom w:val="none" w:sz="0" w:space="0" w:color="auto"/>
            <w:right w:val="none" w:sz="0" w:space="0" w:color="auto"/>
          </w:divBdr>
        </w:div>
        <w:div w:id="1530490641">
          <w:marLeft w:val="480"/>
          <w:marRight w:val="0"/>
          <w:marTop w:val="0"/>
          <w:marBottom w:val="0"/>
          <w:divBdr>
            <w:top w:val="none" w:sz="0" w:space="0" w:color="auto"/>
            <w:left w:val="none" w:sz="0" w:space="0" w:color="auto"/>
            <w:bottom w:val="none" w:sz="0" w:space="0" w:color="auto"/>
            <w:right w:val="none" w:sz="0" w:space="0" w:color="auto"/>
          </w:divBdr>
        </w:div>
        <w:div w:id="2108647871">
          <w:marLeft w:val="480"/>
          <w:marRight w:val="0"/>
          <w:marTop w:val="0"/>
          <w:marBottom w:val="0"/>
          <w:divBdr>
            <w:top w:val="none" w:sz="0" w:space="0" w:color="auto"/>
            <w:left w:val="none" w:sz="0" w:space="0" w:color="auto"/>
            <w:bottom w:val="none" w:sz="0" w:space="0" w:color="auto"/>
            <w:right w:val="none" w:sz="0" w:space="0" w:color="auto"/>
          </w:divBdr>
        </w:div>
        <w:div w:id="1518959077">
          <w:marLeft w:val="480"/>
          <w:marRight w:val="0"/>
          <w:marTop w:val="0"/>
          <w:marBottom w:val="0"/>
          <w:divBdr>
            <w:top w:val="none" w:sz="0" w:space="0" w:color="auto"/>
            <w:left w:val="none" w:sz="0" w:space="0" w:color="auto"/>
            <w:bottom w:val="none" w:sz="0" w:space="0" w:color="auto"/>
            <w:right w:val="none" w:sz="0" w:space="0" w:color="auto"/>
          </w:divBdr>
        </w:div>
        <w:div w:id="11030003">
          <w:marLeft w:val="480"/>
          <w:marRight w:val="0"/>
          <w:marTop w:val="0"/>
          <w:marBottom w:val="0"/>
          <w:divBdr>
            <w:top w:val="none" w:sz="0" w:space="0" w:color="auto"/>
            <w:left w:val="none" w:sz="0" w:space="0" w:color="auto"/>
            <w:bottom w:val="none" w:sz="0" w:space="0" w:color="auto"/>
            <w:right w:val="none" w:sz="0" w:space="0" w:color="auto"/>
          </w:divBdr>
        </w:div>
        <w:div w:id="226035884">
          <w:marLeft w:val="480"/>
          <w:marRight w:val="0"/>
          <w:marTop w:val="0"/>
          <w:marBottom w:val="0"/>
          <w:divBdr>
            <w:top w:val="none" w:sz="0" w:space="0" w:color="auto"/>
            <w:left w:val="none" w:sz="0" w:space="0" w:color="auto"/>
            <w:bottom w:val="none" w:sz="0" w:space="0" w:color="auto"/>
            <w:right w:val="none" w:sz="0" w:space="0" w:color="auto"/>
          </w:divBdr>
        </w:div>
        <w:div w:id="1078671572">
          <w:marLeft w:val="480"/>
          <w:marRight w:val="0"/>
          <w:marTop w:val="0"/>
          <w:marBottom w:val="0"/>
          <w:divBdr>
            <w:top w:val="none" w:sz="0" w:space="0" w:color="auto"/>
            <w:left w:val="none" w:sz="0" w:space="0" w:color="auto"/>
            <w:bottom w:val="none" w:sz="0" w:space="0" w:color="auto"/>
            <w:right w:val="none" w:sz="0" w:space="0" w:color="auto"/>
          </w:divBdr>
        </w:div>
        <w:div w:id="685905786">
          <w:marLeft w:val="480"/>
          <w:marRight w:val="0"/>
          <w:marTop w:val="0"/>
          <w:marBottom w:val="0"/>
          <w:divBdr>
            <w:top w:val="none" w:sz="0" w:space="0" w:color="auto"/>
            <w:left w:val="none" w:sz="0" w:space="0" w:color="auto"/>
            <w:bottom w:val="none" w:sz="0" w:space="0" w:color="auto"/>
            <w:right w:val="none" w:sz="0" w:space="0" w:color="auto"/>
          </w:divBdr>
        </w:div>
        <w:div w:id="1080054872">
          <w:marLeft w:val="480"/>
          <w:marRight w:val="0"/>
          <w:marTop w:val="0"/>
          <w:marBottom w:val="0"/>
          <w:divBdr>
            <w:top w:val="none" w:sz="0" w:space="0" w:color="auto"/>
            <w:left w:val="none" w:sz="0" w:space="0" w:color="auto"/>
            <w:bottom w:val="none" w:sz="0" w:space="0" w:color="auto"/>
            <w:right w:val="none" w:sz="0" w:space="0" w:color="auto"/>
          </w:divBdr>
        </w:div>
        <w:div w:id="1595090942">
          <w:marLeft w:val="480"/>
          <w:marRight w:val="0"/>
          <w:marTop w:val="0"/>
          <w:marBottom w:val="0"/>
          <w:divBdr>
            <w:top w:val="none" w:sz="0" w:space="0" w:color="auto"/>
            <w:left w:val="none" w:sz="0" w:space="0" w:color="auto"/>
            <w:bottom w:val="none" w:sz="0" w:space="0" w:color="auto"/>
            <w:right w:val="none" w:sz="0" w:space="0" w:color="auto"/>
          </w:divBdr>
        </w:div>
        <w:div w:id="1168862328">
          <w:marLeft w:val="480"/>
          <w:marRight w:val="0"/>
          <w:marTop w:val="0"/>
          <w:marBottom w:val="0"/>
          <w:divBdr>
            <w:top w:val="none" w:sz="0" w:space="0" w:color="auto"/>
            <w:left w:val="none" w:sz="0" w:space="0" w:color="auto"/>
            <w:bottom w:val="none" w:sz="0" w:space="0" w:color="auto"/>
            <w:right w:val="none" w:sz="0" w:space="0" w:color="auto"/>
          </w:divBdr>
        </w:div>
        <w:div w:id="1742872015">
          <w:marLeft w:val="480"/>
          <w:marRight w:val="0"/>
          <w:marTop w:val="0"/>
          <w:marBottom w:val="0"/>
          <w:divBdr>
            <w:top w:val="none" w:sz="0" w:space="0" w:color="auto"/>
            <w:left w:val="none" w:sz="0" w:space="0" w:color="auto"/>
            <w:bottom w:val="none" w:sz="0" w:space="0" w:color="auto"/>
            <w:right w:val="none" w:sz="0" w:space="0" w:color="auto"/>
          </w:divBdr>
        </w:div>
        <w:div w:id="230426236">
          <w:marLeft w:val="480"/>
          <w:marRight w:val="0"/>
          <w:marTop w:val="0"/>
          <w:marBottom w:val="0"/>
          <w:divBdr>
            <w:top w:val="none" w:sz="0" w:space="0" w:color="auto"/>
            <w:left w:val="none" w:sz="0" w:space="0" w:color="auto"/>
            <w:bottom w:val="none" w:sz="0" w:space="0" w:color="auto"/>
            <w:right w:val="none" w:sz="0" w:space="0" w:color="auto"/>
          </w:divBdr>
        </w:div>
        <w:div w:id="1496798739">
          <w:marLeft w:val="480"/>
          <w:marRight w:val="0"/>
          <w:marTop w:val="0"/>
          <w:marBottom w:val="0"/>
          <w:divBdr>
            <w:top w:val="none" w:sz="0" w:space="0" w:color="auto"/>
            <w:left w:val="none" w:sz="0" w:space="0" w:color="auto"/>
            <w:bottom w:val="none" w:sz="0" w:space="0" w:color="auto"/>
            <w:right w:val="none" w:sz="0" w:space="0" w:color="auto"/>
          </w:divBdr>
        </w:div>
        <w:div w:id="632441695">
          <w:marLeft w:val="480"/>
          <w:marRight w:val="0"/>
          <w:marTop w:val="0"/>
          <w:marBottom w:val="0"/>
          <w:divBdr>
            <w:top w:val="none" w:sz="0" w:space="0" w:color="auto"/>
            <w:left w:val="none" w:sz="0" w:space="0" w:color="auto"/>
            <w:bottom w:val="none" w:sz="0" w:space="0" w:color="auto"/>
            <w:right w:val="none" w:sz="0" w:space="0" w:color="auto"/>
          </w:divBdr>
        </w:div>
        <w:div w:id="424763970">
          <w:marLeft w:val="480"/>
          <w:marRight w:val="0"/>
          <w:marTop w:val="0"/>
          <w:marBottom w:val="0"/>
          <w:divBdr>
            <w:top w:val="none" w:sz="0" w:space="0" w:color="auto"/>
            <w:left w:val="none" w:sz="0" w:space="0" w:color="auto"/>
            <w:bottom w:val="none" w:sz="0" w:space="0" w:color="auto"/>
            <w:right w:val="none" w:sz="0" w:space="0" w:color="auto"/>
          </w:divBdr>
        </w:div>
        <w:div w:id="417405997">
          <w:marLeft w:val="480"/>
          <w:marRight w:val="0"/>
          <w:marTop w:val="0"/>
          <w:marBottom w:val="0"/>
          <w:divBdr>
            <w:top w:val="none" w:sz="0" w:space="0" w:color="auto"/>
            <w:left w:val="none" w:sz="0" w:space="0" w:color="auto"/>
            <w:bottom w:val="none" w:sz="0" w:space="0" w:color="auto"/>
            <w:right w:val="none" w:sz="0" w:space="0" w:color="auto"/>
          </w:divBdr>
        </w:div>
        <w:div w:id="118500794">
          <w:marLeft w:val="480"/>
          <w:marRight w:val="0"/>
          <w:marTop w:val="0"/>
          <w:marBottom w:val="0"/>
          <w:divBdr>
            <w:top w:val="none" w:sz="0" w:space="0" w:color="auto"/>
            <w:left w:val="none" w:sz="0" w:space="0" w:color="auto"/>
            <w:bottom w:val="none" w:sz="0" w:space="0" w:color="auto"/>
            <w:right w:val="none" w:sz="0" w:space="0" w:color="auto"/>
          </w:divBdr>
        </w:div>
        <w:div w:id="1525362640">
          <w:marLeft w:val="480"/>
          <w:marRight w:val="0"/>
          <w:marTop w:val="0"/>
          <w:marBottom w:val="0"/>
          <w:divBdr>
            <w:top w:val="none" w:sz="0" w:space="0" w:color="auto"/>
            <w:left w:val="none" w:sz="0" w:space="0" w:color="auto"/>
            <w:bottom w:val="none" w:sz="0" w:space="0" w:color="auto"/>
            <w:right w:val="none" w:sz="0" w:space="0" w:color="auto"/>
          </w:divBdr>
        </w:div>
        <w:div w:id="1263030370">
          <w:marLeft w:val="480"/>
          <w:marRight w:val="0"/>
          <w:marTop w:val="0"/>
          <w:marBottom w:val="0"/>
          <w:divBdr>
            <w:top w:val="none" w:sz="0" w:space="0" w:color="auto"/>
            <w:left w:val="none" w:sz="0" w:space="0" w:color="auto"/>
            <w:bottom w:val="none" w:sz="0" w:space="0" w:color="auto"/>
            <w:right w:val="none" w:sz="0" w:space="0" w:color="auto"/>
          </w:divBdr>
        </w:div>
        <w:div w:id="1634866388">
          <w:marLeft w:val="480"/>
          <w:marRight w:val="0"/>
          <w:marTop w:val="0"/>
          <w:marBottom w:val="0"/>
          <w:divBdr>
            <w:top w:val="none" w:sz="0" w:space="0" w:color="auto"/>
            <w:left w:val="none" w:sz="0" w:space="0" w:color="auto"/>
            <w:bottom w:val="none" w:sz="0" w:space="0" w:color="auto"/>
            <w:right w:val="none" w:sz="0" w:space="0" w:color="auto"/>
          </w:divBdr>
        </w:div>
        <w:div w:id="580021289">
          <w:marLeft w:val="480"/>
          <w:marRight w:val="0"/>
          <w:marTop w:val="0"/>
          <w:marBottom w:val="0"/>
          <w:divBdr>
            <w:top w:val="none" w:sz="0" w:space="0" w:color="auto"/>
            <w:left w:val="none" w:sz="0" w:space="0" w:color="auto"/>
            <w:bottom w:val="none" w:sz="0" w:space="0" w:color="auto"/>
            <w:right w:val="none" w:sz="0" w:space="0" w:color="auto"/>
          </w:divBdr>
        </w:div>
        <w:div w:id="2112310817">
          <w:marLeft w:val="480"/>
          <w:marRight w:val="0"/>
          <w:marTop w:val="0"/>
          <w:marBottom w:val="0"/>
          <w:divBdr>
            <w:top w:val="none" w:sz="0" w:space="0" w:color="auto"/>
            <w:left w:val="none" w:sz="0" w:space="0" w:color="auto"/>
            <w:bottom w:val="none" w:sz="0" w:space="0" w:color="auto"/>
            <w:right w:val="none" w:sz="0" w:space="0" w:color="auto"/>
          </w:divBdr>
        </w:div>
        <w:div w:id="1679576778">
          <w:marLeft w:val="480"/>
          <w:marRight w:val="0"/>
          <w:marTop w:val="0"/>
          <w:marBottom w:val="0"/>
          <w:divBdr>
            <w:top w:val="none" w:sz="0" w:space="0" w:color="auto"/>
            <w:left w:val="none" w:sz="0" w:space="0" w:color="auto"/>
            <w:bottom w:val="none" w:sz="0" w:space="0" w:color="auto"/>
            <w:right w:val="none" w:sz="0" w:space="0" w:color="auto"/>
          </w:divBdr>
        </w:div>
        <w:div w:id="1003357715">
          <w:marLeft w:val="480"/>
          <w:marRight w:val="0"/>
          <w:marTop w:val="0"/>
          <w:marBottom w:val="0"/>
          <w:divBdr>
            <w:top w:val="none" w:sz="0" w:space="0" w:color="auto"/>
            <w:left w:val="none" w:sz="0" w:space="0" w:color="auto"/>
            <w:bottom w:val="none" w:sz="0" w:space="0" w:color="auto"/>
            <w:right w:val="none" w:sz="0" w:space="0" w:color="auto"/>
          </w:divBdr>
        </w:div>
        <w:div w:id="123089282">
          <w:marLeft w:val="480"/>
          <w:marRight w:val="0"/>
          <w:marTop w:val="0"/>
          <w:marBottom w:val="0"/>
          <w:divBdr>
            <w:top w:val="none" w:sz="0" w:space="0" w:color="auto"/>
            <w:left w:val="none" w:sz="0" w:space="0" w:color="auto"/>
            <w:bottom w:val="none" w:sz="0" w:space="0" w:color="auto"/>
            <w:right w:val="none" w:sz="0" w:space="0" w:color="auto"/>
          </w:divBdr>
        </w:div>
        <w:div w:id="1495418040">
          <w:marLeft w:val="480"/>
          <w:marRight w:val="0"/>
          <w:marTop w:val="0"/>
          <w:marBottom w:val="0"/>
          <w:divBdr>
            <w:top w:val="none" w:sz="0" w:space="0" w:color="auto"/>
            <w:left w:val="none" w:sz="0" w:space="0" w:color="auto"/>
            <w:bottom w:val="none" w:sz="0" w:space="0" w:color="auto"/>
            <w:right w:val="none" w:sz="0" w:space="0" w:color="auto"/>
          </w:divBdr>
        </w:div>
        <w:div w:id="1680346107">
          <w:marLeft w:val="480"/>
          <w:marRight w:val="0"/>
          <w:marTop w:val="0"/>
          <w:marBottom w:val="0"/>
          <w:divBdr>
            <w:top w:val="none" w:sz="0" w:space="0" w:color="auto"/>
            <w:left w:val="none" w:sz="0" w:space="0" w:color="auto"/>
            <w:bottom w:val="none" w:sz="0" w:space="0" w:color="auto"/>
            <w:right w:val="none" w:sz="0" w:space="0" w:color="auto"/>
          </w:divBdr>
        </w:div>
        <w:div w:id="536628056">
          <w:marLeft w:val="480"/>
          <w:marRight w:val="0"/>
          <w:marTop w:val="0"/>
          <w:marBottom w:val="0"/>
          <w:divBdr>
            <w:top w:val="none" w:sz="0" w:space="0" w:color="auto"/>
            <w:left w:val="none" w:sz="0" w:space="0" w:color="auto"/>
            <w:bottom w:val="none" w:sz="0" w:space="0" w:color="auto"/>
            <w:right w:val="none" w:sz="0" w:space="0" w:color="auto"/>
          </w:divBdr>
        </w:div>
        <w:div w:id="238100330">
          <w:marLeft w:val="480"/>
          <w:marRight w:val="0"/>
          <w:marTop w:val="0"/>
          <w:marBottom w:val="0"/>
          <w:divBdr>
            <w:top w:val="none" w:sz="0" w:space="0" w:color="auto"/>
            <w:left w:val="none" w:sz="0" w:space="0" w:color="auto"/>
            <w:bottom w:val="none" w:sz="0" w:space="0" w:color="auto"/>
            <w:right w:val="none" w:sz="0" w:space="0" w:color="auto"/>
          </w:divBdr>
        </w:div>
        <w:div w:id="1234126572">
          <w:marLeft w:val="480"/>
          <w:marRight w:val="0"/>
          <w:marTop w:val="0"/>
          <w:marBottom w:val="0"/>
          <w:divBdr>
            <w:top w:val="none" w:sz="0" w:space="0" w:color="auto"/>
            <w:left w:val="none" w:sz="0" w:space="0" w:color="auto"/>
            <w:bottom w:val="none" w:sz="0" w:space="0" w:color="auto"/>
            <w:right w:val="none" w:sz="0" w:space="0" w:color="auto"/>
          </w:divBdr>
        </w:div>
        <w:div w:id="1794327699">
          <w:marLeft w:val="480"/>
          <w:marRight w:val="0"/>
          <w:marTop w:val="0"/>
          <w:marBottom w:val="0"/>
          <w:divBdr>
            <w:top w:val="none" w:sz="0" w:space="0" w:color="auto"/>
            <w:left w:val="none" w:sz="0" w:space="0" w:color="auto"/>
            <w:bottom w:val="none" w:sz="0" w:space="0" w:color="auto"/>
            <w:right w:val="none" w:sz="0" w:space="0" w:color="auto"/>
          </w:divBdr>
        </w:div>
        <w:div w:id="1737625809">
          <w:marLeft w:val="480"/>
          <w:marRight w:val="0"/>
          <w:marTop w:val="0"/>
          <w:marBottom w:val="0"/>
          <w:divBdr>
            <w:top w:val="none" w:sz="0" w:space="0" w:color="auto"/>
            <w:left w:val="none" w:sz="0" w:space="0" w:color="auto"/>
            <w:bottom w:val="none" w:sz="0" w:space="0" w:color="auto"/>
            <w:right w:val="none" w:sz="0" w:space="0" w:color="auto"/>
          </w:divBdr>
        </w:div>
        <w:div w:id="652374850">
          <w:marLeft w:val="480"/>
          <w:marRight w:val="0"/>
          <w:marTop w:val="0"/>
          <w:marBottom w:val="0"/>
          <w:divBdr>
            <w:top w:val="none" w:sz="0" w:space="0" w:color="auto"/>
            <w:left w:val="none" w:sz="0" w:space="0" w:color="auto"/>
            <w:bottom w:val="none" w:sz="0" w:space="0" w:color="auto"/>
            <w:right w:val="none" w:sz="0" w:space="0" w:color="auto"/>
          </w:divBdr>
        </w:div>
        <w:div w:id="1566070326">
          <w:marLeft w:val="480"/>
          <w:marRight w:val="0"/>
          <w:marTop w:val="0"/>
          <w:marBottom w:val="0"/>
          <w:divBdr>
            <w:top w:val="none" w:sz="0" w:space="0" w:color="auto"/>
            <w:left w:val="none" w:sz="0" w:space="0" w:color="auto"/>
            <w:bottom w:val="none" w:sz="0" w:space="0" w:color="auto"/>
            <w:right w:val="none" w:sz="0" w:space="0" w:color="auto"/>
          </w:divBdr>
        </w:div>
        <w:div w:id="173345758">
          <w:marLeft w:val="480"/>
          <w:marRight w:val="0"/>
          <w:marTop w:val="0"/>
          <w:marBottom w:val="0"/>
          <w:divBdr>
            <w:top w:val="none" w:sz="0" w:space="0" w:color="auto"/>
            <w:left w:val="none" w:sz="0" w:space="0" w:color="auto"/>
            <w:bottom w:val="none" w:sz="0" w:space="0" w:color="auto"/>
            <w:right w:val="none" w:sz="0" w:space="0" w:color="auto"/>
          </w:divBdr>
        </w:div>
        <w:div w:id="1358119879">
          <w:marLeft w:val="480"/>
          <w:marRight w:val="0"/>
          <w:marTop w:val="0"/>
          <w:marBottom w:val="0"/>
          <w:divBdr>
            <w:top w:val="none" w:sz="0" w:space="0" w:color="auto"/>
            <w:left w:val="none" w:sz="0" w:space="0" w:color="auto"/>
            <w:bottom w:val="none" w:sz="0" w:space="0" w:color="auto"/>
            <w:right w:val="none" w:sz="0" w:space="0" w:color="auto"/>
          </w:divBdr>
        </w:div>
        <w:div w:id="1404991698">
          <w:marLeft w:val="480"/>
          <w:marRight w:val="0"/>
          <w:marTop w:val="0"/>
          <w:marBottom w:val="0"/>
          <w:divBdr>
            <w:top w:val="none" w:sz="0" w:space="0" w:color="auto"/>
            <w:left w:val="none" w:sz="0" w:space="0" w:color="auto"/>
            <w:bottom w:val="none" w:sz="0" w:space="0" w:color="auto"/>
            <w:right w:val="none" w:sz="0" w:space="0" w:color="auto"/>
          </w:divBdr>
        </w:div>
        <w:div w:id="782652444">
          <w:marLeft w:val="480"/>
          <w:marRight w:val="0"/>
          <w:marTop w:val="0"/>
          <w:marBottom w:val="0"/>
          <w:divBdr>
            <w:top w:val="none" w:sz="0" w:space="0" w:color="auto"/>
            <w:left w:val="none" w:sz="0" w:space="0" w:color="auto"/>
            <w:bottom w:val="none" w:sz="0" w:space="0" w:color="auto"/>
            <w:right w:val="none" w:sz="0" w:space="0" w:color="auto"/>
          </w:divBdr>
        </w:div>
        <w:div w:id="1366640409">
          <w:marLeft w:val="480"/>
          <w:marRight w:val="0"/>
          <w:marTop w:val="0"/>
          <w:marBottom w:val="0"/>
          <w:divBdr>
            <w:top w:val="none" w:sz="0" w:space="0" w:color="auto"/>
            <w:left w:val="none" w:sz="0" w:space="0" w:color="auto"/>
            <w:bottom w:val="none" w:sz="0" w:space="0" w:color="auto"/>
            <w:right w:val="none" w:sz="0" w:space="0" w:color="auto"/>
          </w:divBdr>
        </w:div>
        <w:div w:id="767237284">
          <w:marLeft w:val="480"/>
          <w:marRight w:val="0"/>
          <w:marTop w:val="0"/>
          <w:marBottom w:val="0"/>
          <w:divBdr>
            <w:top w:val="none" w:sz="0" w:space="0" w:color="auto"/>
            <w:left w:val="none" w:sz="0" w:space="0" w:color="auto"/>
            <w:bottom w:val="none" w:sz="0" w:space="0" w:color="auto"/>
            <w:right w:val="none" w:sz="0" w:space="0" w:color="auto"/>
          </w:divBdr>
        </w:div>
        <w:div w:id="1207061854">
          <w:marLeft w:val="480"/>
          <w:marRight w:val="0"/>
          <w:marTop w:val="0"/>
          <w:marBottom w:val="0"/>
          <w:divBdr>
            <w:top w:val="none" w:sz="0" w:space="0" w:color="auto"/>
            <w:left w:val="none" w:sz="0" w:space="0" w:color="auto"/>
            <w:bottom w:val="none" w:sz="0" w:space="0" w:color="auto"/>
            <w:right w:val="none" w:sz="0" w:space="0" w:color="auto"/>
          </w:divBdr>
        </w:div>
        <w:div w:id="1081607001">
          <w:marLeft w:val="480"/>
          <w:marRight w:val="0"/>
          <w:marTop w:val="0"/>
          <w:marBottom w:val="0"/>
          <w:divBdr>
            <w:top w:val="none" w:sz="0" w:space="0" w:color="auto"/>
            <w:left w:val="none" w:sz="0" w:space="0" w:color="auto"/>
            <w:bottom w:val="none" w:sz="0" w:space="0" w:color="auto"/>
            <w:right w:val="none" w:sz="0" w:space="0" w:color="auto"/>
          </w:divBdr>
        </w:div>
        <w:div w:id="2016103686">
          <w:marLeft w:val="480"/>
          <w:marRight w:val="0"/>
          <w:marTop w:val="0"/>
          <w:marBottom w:val="0"/>
          <w:divBdr>
            <w:top w:val="none" w:sz="0" w:space="0" w:color="auto"/>
            <w:left w:val="none" w:sz="0" w:space="0" w:color="auto"/>
            <w:bottom w:val="none" w:sz="0" w:space="0" w:color="auto"/>
            <w:right w:val="none" w:sz="0" w:space="0" w:color="auto"/>
          </w:divBdr>
        </w:div>
        <w:div w:id="2069262755">
          <w:marLeft w:val="480"/>
          <w:marRight w:val="0"/>
          <w:marTop w:val="0"/>
          <w:marBottom w:val="0"/>
          <w:divBdr>
            <w:top w:val="none" w:sz="0" w:space="0" w:color="auto"/>
            <w:left w:val="none" w:sz="0" w:space="0" w:color="auto"/>
            <w:bottom w:val="none" w:sz="0" w:space="0" w:color="auto"/>
            <w:right w:val="none" w:sz="0" w:space="0" w:color="auto"/>
          </w:divBdr>
        </w:div>
        <w:div w:id="569969437">
          <w:marLeft w:val="480"/>
          <w:marRight w:val="0"/>
          <w:marTop w:val="0"/>
          <w:marBottom w:val="0"/>
          <w:divBdr>
            <w:top w:val="none" w:sz="0" w:space="0" w:color="auto"/>
            <w:left w:val="none" w:sz="0" w:space="0" w:color="auto"/>
            <w:bottom w:val="none" w:sz="0" w:space="0" w:color="auto"/>
            <w:right w:val="none" w:sz="0" w:space="0" w:color="auto"/>
          </w:divBdr>
        </w:div>
        <w:div w:id="1532037528">
          <w:marLeft w:val="480"/>
          <w:marRight w:val="0"/>
          <w:marTop w:val="0"/>
          <w:marBottom w:val="0"/>
          <w:divBdr>
            <w:top w:val="none" w:sz="0" w:space="0" w:color="auto"/>
            <w:left w:val="none" w:sz="0" w:space="0" w:color="auto"/>
            <w:bottom w:val="none" w:sz="0" w:space="0" w:color="auto"/>
            <w:right w:val="none" w:sz="0" w:space="0" w:color="auto"/>
          </w:divBdr>
        </w:div>
        <w:div w:id="521868913">
          <w:marLeft w:val="480"/>
          <w:marRight w:val="0"/>
          <w:marTop w:val="0"/>
          <w:marBottom w:val="0"/>
          <w:divBdr>
            <w:top w:val="none" w:sz="0" w:space="0" w:color="auto"/>
            <w:left w:val="none" w:sz="0" w:space="0" w:color="auto"/>
            <w:bottom w:val="none" w:sz="0" w:space="0" w:color="auto"/>
            <w:right w:val="none" w:sz="0" w:space="0" w:color="auto"/>
          </w:divBdr>
        </w:div>
        <w:div w:id="15154895">
          <w:marLeft w:val="480"/>
          <w:marRight w:val="0"/>
          <w:marTop w:val="0"/>
          <w:marBottom w:val="0"/>
          <w:divBdr>
            <w:top w:val="none" w:sz="0" w:space="0" w:color="auto"/>
            <w:left w:val="none" w:sz="0" w:space="0" w:color="auto"/>
            <w:bottom w:val="none" w:sz="0" w:space="0" w:color="auto"/>
            <w:right w:val="none" w:sz="0" w:space="0" w:color="auto"/>
          </w:divBdr>
        </w:div>
        <w:div w:id="631716378">
          <w:marLeft w:val="480"/>
          <w:marRight w:val="0"/>
          <w:marTop w:val="0"/>
          <w:marBottom w:val="0"/>
          <w:divBdr>
            <w:top w:val="none" w:sz="0" w:space="0" w:color="auto"/>
            <w:left w:val="none" w:sz="0" w:space="0" w:color="auto"/>
            <w:bottom w:val="none" w:sz="0" w:space="0" w:color="auto"/>
            <w:right w:val="none" w:sz="0" w:space="0" w:color="auto"/>
          </w:divBdr>
        </w:div>
        <w:div w:id="527839283">
          <w:marLeft w:val="480"/>
          <w:marRight w:val="0"/>
          <w:marTop w:val="0"/>
          <w:marBottom w:val="0"/>
          <w:divBdr>
            <w:top w:val="none" w:sz="0" w:space="0" w:color="auto"/>
            <w:left w:val="none" w:sz="0" w:space="0" w:color="auto"/>
            <w:bottom w:val="none" w:sz="0" w:space="0" w:color="auto"/>
            <w:right w:val="none" w:sz="0" w:space="0" w:color="auto"/>
          </w:divBdr>
        </w:div>
        <w:div w:id="764151666">
          <w:marLeft w:val="480"/>
          <w:marRight w:val="0"/>
          <w:marTop w:val="0"/>
          <w:marBottom w:val="0"/>
          <w:divBdr>
            <w:top w:val="none" w:sz="0" w:space="0" w:color="auto"/>
            <w:left w:val="none" w:sz="0" w:space="0" w:color="auto"/>
            <w:bottom w:val="none" w:sz="0" w:space="0" w:color="auto"/>
            <w:right w:val="none" w:sz="0" w:space="0" w:color="auto"/>
          </w:divBdr>
        </w:div>
        <w:div w:id="532113324">
          <w:marLeft w:val="480"/>
          <w:marRight w:val="0"/>
          <w:marTop w:val="0"/>
          <w:marBottom w:val="0"/>
          <w:divBdr>
            <w:top w:val="none" w:sz="0" w:space="0" w:color="auto"/>
            <w:left w:val="none" w:sz="0" w:space="0" w:color="auto"/>
            <w:bottom w:val="none" w:sz="0" w:space="0" w:color="auto"/>
            <w:right w:val="none" w:sz="0" w:space="0" w:color="auto"/>
          </w:divBdr>
        </w:div>
        <w:div w:id="1781140964">
          <w:marLeft w:val="480"/>
          <w:marRight w:val="0"/>
          <w:marTop w:val="0"/>
          <w:marBottom w:val="0"/>
          <w:divBdr>
            <w:top w:val="none" w:sz="0" w:space="0" w:color="auto"/>
            <w:left w:val="none" w:sz="0" w:space="0" w:color="auto"/>
            <w:bottom w:val="none" w:sz="0" w:space="0" w:color="auto"/>
            <w:right w:val="none" w:sz="0" w:space="0" w:color="auto"/>
          </w:divBdr>
        </w:div>
        <w:div w:id="2127038312">
          <w:marLeft w:val="480"/>
          <w:marRight w:val="0"/>
          <w:marTop w:val="0"/>
          <w:marBottom w:val="0"/>
          <w:divBdr>
            <w:top w:val="none" w:sz="0" w:space="0" w:color="auto"/>
            <w:left w:val="none" w:sz="0" w:space="0" w:color="auto"/>
            <w:bottom w:val="none" w:sz="0" w:space="0" w:color="auto"/>
            <w:right w:val="none" w:sz="0" w:space="0" w:color="auto"/>
          </w:divBdr>
        </w:div>
        <w:div w:id="493301215">
          <w:marLeft w:val="480"/>
          <w:marRight w:val="0"/>
          <w:marTop w:val="0"/>
          <w:marBottom w:val="0"/>
          <w:divBdr>
            <w:top w:val="none" w:sz="0" w:space="0" w:color="auto"/>
            <w:left w:val="none" w:sz="0" w:space="0" w:color="auto"/>
            <w:bottom w:val="none" w:sz="0" w:space="0" w:color="auto"/>
            <w:right w:val="none" w:sz="0" w:space="0" w:color="auto"/>
          </w:divBdr>
        </w:div>
        <w:div w:id="1548836507">
          <w:marLeft w:val="480"/>
          <w:marRight w:val="0"/>
          <w:marTop w:val="0"/>
          <w:marBottom w:val="0"/>
          <w:divBdr>
            <w:top w:val="none" w:sz="0" w:space="0" w:color="auto"/>
            <w:left w:val="none" w:sz="0" w:space="0" w:color="auto"/>
            <w:bottom w:val="none" w:sz="0" w:space="0" w:color="auto"/>
            <w:right w:val="none" w:sz="0" w:space="0" w:color="auto"/>
          </w:divBdr>
        </w:div>
        <w:div w:id="174542625">
          <w:marLeft w:val="480"/>
          <w:marRight w:val="0"/>
          <w:marTop w:val="0"/>
          <w:marBottom w:val="0"/>
          <w:divBdr>
            <w:top w:val="none" w:sz="0" w:space="0" w:color="auto"/>
            <w:left w:val="none" w:sz="0" w:space="0" w:color="auto"/>
            <w:bottom w:val="none" w:sz="0" w:space="0" w:color="auto"/>
            <w:right w:val="none" w:sz="0" w:space="0" w:color="auto"/>
          </w:divBdr>
        </w:div>
        <w:div w:id="910585082">
          <w:marLeft w:val="480"/>
          <w:marRight w:val="0"/>
          <w:marTop w:val="0"/>
          <w:marBottom w:val="0"/>
          <w:divBdr>
            <w:top w:val="none" w:sz="0" w:space="0" w:color="auto"/>
            <w:left w:val="none" w:sz="0" w:space="0" w:color="auto"/>
            <w:bottom w:val="none" w:sz="0" w:space="0" w:color="auto"/>
            <w:right w:val="none" w:sz="0" w:space="0" w:color="auto"/>
          </w:divBdr>
        </w:div>
        <w:div w:id="1563371083">
          <w:marLeft w:val="480"/>
          <w:marRight w:val="0"/>
          <w:marTop w:val="0"/>
          <w:marBottom w:val="0"/>
          <w:divBdr>
            <w:top w:val="none" w:sz="0" w:space="0" w:color="auto"/>
            <w:left w:val="none" w:sz="0" w:space="0" w:color="auto"/>
            <w:bottom w:val="none" w:sz="0" w:space="0" w:color="auto"/>
            <w:right w:val="none" w:sz="0" w:space="0" w:color="auto"/>
          </w:divBdr>
        </w:div>
        <w:div w:id="790200253">
          <w:marLeft w:val="480"/>
          <w:marRight w:val="0"/>
          <w:marTop w:val="0"/>
          <w:marBottom w:val="0"/>
          <w:divBdr>
            <w:top w:val="none" w:sz="0" w:space="0" w:color="auto"/>
            <w:left w:val="none" w:sz="0" w:space="0" w:color="auto"/>
            <w:bottom w:val="none" w:sz="0" w:space="0" w:color="auto"/>
            <w:right w:val="none" w:sz="0" w:space="0" w:color="auto"/>
          </w:divBdr>
        </w:div>
        <w:div w:id="430512214">
          <w:marLeft w:val="480"/>
          <w:marRight w:val="0"/>
          <w:marTop w:val="0"/>
          <w:marBottom w:val="0"/>
          <w:divBdr>
            <w:top w:val="none" w:sz="0" w:space="0" w:color="auto"/>
            <w:left w:val="none" w:sz="0" w:space="0" w:color="auto"/>
            <w:bottom w:val="none" w:sz="0" w:space="0" w:color="auto"/>
            <w:right w:val="none" w:sz="0" w:space="0" w:color="auto"/>
          </w:divBdr>
        </w:div>
        <w:div w:id="455687522">
          <w:marLeft w:val="480"/>
          <w:marRight w:val="0"/>
          <w:marTop w:val="0"/>
          <w:marBottom w:val="0"/>
          <w:divBdr>
            <w:top w:val="none" w:sz="0" w:space="0" w:color="auto"/>
            <w:left w:val="none" w:sz="0" w:space="0" w:color="auto"/>
            <w:bottom w:val="none" w:sz="0" w:space="0" w:color="auto"/>
            <w:right w:val="none" w:sz="0" w:space="0" w:color="auto"/>
          </w:divBdr>
        </w:div>
        <w:div w:id="1883705521">
          <w:marLeft w:val="480"/>
          <w:marRight w:val="0"/>
          <w:marTop w:val="0"/>
          <w:marBottom w:val="0"/>
          <w:divBdr>
            <w:top w:val="none" w:sz="0" w:space="0" w:color="auto"/>
            <w:left w:val="none" w:sz="0" w:space="0" w:color="auto"/>
            <w:bottom w:val="none" w:sz="0" w:space="0" w:color="auto"/>
            <w:right w:val="none" w:sz="0" w:space="0" w:color="auto"/>
          </w:divBdr>
        </w:div>
        <w:div w:id="1724711344">
          <w:marLeft w:val="480"/>
          <w:marRight w:val="0"/>
          <w:marTop w:val="0"/>
          <w:marBottom w:val="0"/>
          <w:divBdr>
            <w:top w:val="none" w:sz="0" w:space="0" w:color="auto"/>
            <w:left w:val="none" w:sz="0" w:space="0" w:color="auto"/>
            <w:bottom w:val="none" w:sz="0" w:space="0" w:color="auto"/>
            <w:right w:val="none" w:sz="0" w:space="0" w:color="auto"/>
          </w:divBdr>
        </w:div>
        <w:div w:id="883564151">
          <w:marLeft w:val="480"/>
          <w:marRight w:val="0"/>
          <w:marTop w:val="0"/>
          <w:marBottom w:val="0"/>
          <w:divBdr>
            <w:top w:val="none" w:sz="0" w:space="0" w:color="auto"/>
            <w:left w:val="none" w:sz="0" w:space="0" w:color="auto"/>
            <w:bottom w:val="none" w:sz="0" w:space="0" w:color="auto"/>
            <w:right w:val="none" w:sz="0" w:space="0" w:color="auto"/>
          </w:divBdr>
        </w:div>
        <w:div w:id="1347362453">
          <w:marLeft w:val="480"/>
          <w:marRight w:val="0"/>
          <w:marTop w:val="0"/>
          <w:marBottom w:val="0"/>
          <w:divBdr>
            <w:top w:val="none" w:sz="0" w:space="0" w:color="auto"/>
            <w:left w:val="none" w:sz="0" w:space="0" w:color="auto"/>
            <w:bottom w:val="none" w:sz="0" w:space="0" w:color="auto"/>
            <w:right w:val="none" w:sz="0" w:space="0" w:color="auto"/>
          </w:divBdr>
        </w:div>
      </w:divsChild>
    </w:div>
    <w:div w:id="1107627612">
      <w:bodyDiv w:val="1"/>
      <w:marLeft w:val="0"/>
      <w:marRight w:val="0"/>
      <w:marTop w:val="0"/>
      <w:marBottom w:val="0"/>
      <w:divBdr>
        <w:top w:val="none" w:sz="0" w:space="0" w:color="auto"/>
        <w:left w:val="none" w:sz="0" w:space="0" w:color="auto"/>
        <w:bottom w:val="none" w:sz="0" w:space="0" w:color="auto"/>
        <w:right w:val="none" w:sz="0" w:space="0" w:color="auto"/>
      </w:divBdr>
      <w:divsChild>
        <w:div w:id="2025475943">
          <w:marLeft w:val="480"/>
          <w:marRight w:val="0"/>
          <w:marTop w:val="0"/>
          <w:marBottom w:val="0"/>
          <w:divBdr>
            <w:top w:val="none" w:sz="0" w:space="0" w:color="auto"/>
            <w:left w:val="none" w:sz="0" w:space="0" w:color="auto"/>
            <w:bottom w:val="none" w:sz="0" w:space="0" w:color="auto"/>
            <w:right w:val="none" w:sz="0" w:space="0" w:color="auto"/>
          </w:divBdr>
        </w:div>
        <w:div w:id="1426144506">
          <w:marLeft w:val="480"/>
          <w:marRight w:val="0"/>
          <w:marTop w:val="0"/>
          <w:marBottom w:val="0"/>
          <w:divBdr>
            <w:top w:val="none" w:sz="0" w:space="0" w:color="auto"/>
            <w:left w:val="none" w:sz="0" w:space="0" w:color="auto"/>
            <w:bottom w:val="none" w:sz="0" w:space="0" w:color="auto"/>
            <w:right w:val="none" w:sz="0" w:space="0" w:color="auto"/>
          </w:divBdr>
        </w:div>
        <w:div w:id="1443574209">
          <w:marLeft w:val="480"/>
          <w:marRight w:val="0"/>
          <w:marTop w:val="0"/>
          <w:marBottom w:val="0"/>
          <w:divBdr>
            <w:top w:val="none" w:sz="0" w:space="0" w:color="auto"/>
            <w:left w:val="none" w:sz="0" w:space="0" w:color="auto"/>
            <w:bottom w:val="none" w:sz="0" w:space="0" w:color="auto"/>
            <w:right w:val="none" w:sz="0" w:space="0" w:color="auto"/>
          </w:divBdr>
        </w:div>
        <w:div w:id="1074861838">
          <w:marLeft w:val="480"/>
          <w:marRight w:val="0"/>
          <w:marTop w:val="0"/>
          <w:marBottom w:val="0"/>
          <w:divBdr>
            <w:top w:val="none" w:sz="0" w:space="0" w:color="auto"/>
            <w:left w:val="none" w:sz="0" w:space="0" w:color="auto"/>
            <w:bottom w:val="none" w:sz="0" w:space="0" w:color="auto"/>
            <w:right w:val="none" w:sz="0" w:space="0" w:color="auto"/>
          </w:divBdr>
        </w:div>
        <w:div w:id="65346674">
          <w:marLeft w:val="480"/>
          <w:marRight w:val="0"/>
          <w:marTop w:val="0"/>
          <w:marBottom w:val="0"/>
          <w:divBdr>
            <w:top w:val="none" w:sz="0" w:space="0" w:color="auto"/>
            <w:left w:val="none" w:sz="0" w:space="0" w:color="auto"/>
            <w:bottom w:val="none" w:sz="0" w:space="0" w:color="auto"/>
            <w:right w:val="none" w:sz="0" w:space="0" w:color="auto"/>
          </w:divBdr>
        </w:div>
        <w:div w:id="1321814246">
          <w:marLeft w:val="480"/>
          <w:marRight w:val="0"/>
          <w:marTop w:val="0"/>
          <w:marBottom w:val="0"/>
          <w:divBdr>
            <w:top w:val="none" w:sz="0" w:space="0" w:color="auto"/>
            <w:left w:val="none" w:sz="0" w:space="0" w:color="auto"/>
            <w:bottom w:val="none" w:sz="0" w:space="0" w:color="auto"/>
            <w:right w:val="none" w:sz="0" w:space="0" w:color="auto"/>
          </w:divBdr>
        </w:div>
        <w:div w:id="977879775">
          <w:marLeft w:val="480"/>
          <w:marRight w:val="0"/>
          <w:marTop w:val="0"/>
          <w:marBottom w:val="0"/>
          <w:divBdr>
            <w:top w:val="none" w:sz="0" w:space="0" w:color="auto"/>
            <w:left w:val="none" w:sz="0" w:space="0" w:color="auto"/>
            <w:bottom w:val="none" w:sz="0" w:space="0" w:color="auto"/>
            <w:right w:val="none" w:sz="0" w:space="0" w:color="auto"/>
          </w:divBdr>
        </w:div>
        <w:div w:id="1965887989">
          <w:marLeft w:val="480"/>
          <w:marRight w:val="0"/>
          <w:marTop w:val="0"/>
          <w:marBottom w:val="0"/>
          <w:divBdr>
            <w:top w:val="none" w:sz="0" w:space="0" w:color="auto"/>
            <w:left w:val="none" w:sz="0" w:space="0" w:color="auto"/>
            <w:bottom w:val="none" w:sz="0" w:space="0" w:color="auto"/>
            <w:right w:val="none" w:sz="0" w:space="0" w:color="auto"/>
          </w:divBdr>
        </w:div>
        <w:div w:id="1785495425">
          <w:marLeft w:val="480"/>
          <w:marRight w:val="0"/>
          <w:marTop w:val="0"/>
          <w:marBottom w:val="0"/>
          <w:divBdr>
            <w:top w:val="none" w:sz="0" w:space="0" w:color="auto"/>
            <w:left w:val="none" w:sz="0" w:space="0" w:color="auto"/>
            <w:bottom w:val="none" w:sz="0" w:space="0" w:color="auto"/>
            <w:right w:val="none" w:sz="0" w:space="0" w:color="auto"/>
          </w:divBdr>
        </w:div>
        <w:div w:id="649211041">
          <w:marLeft w:val="480"/>
          <w:marRight w:val="0"/>
          <w:marTop w:val="0"/>
          <w:marBottom w:val="0"/>
          <w:divBdr>
            <w:top w:val="none" w:sz="0" w:space="0" w:color="auto"/>
            <w:left w:val="none" w:sz="0" w:space="0" w:color="auto"/>
            <w:bottom w:val="none" w:sz="0" w:space="0" w:color="auto"/>
            <w:right w:val="none" w:sz="0" w:space="0" w:color="auto"/>
          </w:divBdr>
        </w:div>
        <w:div w:id="540480715">
          <w:marLeft w:val="480"/>
          <w:marRight w:val="0"/>
          <w:marTop w:val="0"/>
          <w:marBottom w:val="0"/>
          <w:divBdr>
            <w:top w:val="none" w:sz="0" w:space="0" w:color="auto"/>
            <w:left w:val="none" w:sz="0" w:space="0" w:color="auto"/>
            <w:bottom w:val="none" w:sz="0" w:space="0" w:color="auto"/>
            <w:right w:val="none" w:sz="0" w:space="0" w:color="auto"/>
          </w:divBdr>
        </w:div>
        <w:div w:id="1034040173">
          <w:marLeft w:val="480"/>
          <w:marRight w:val="0"/>
          <w:marTop w:val="0"/>
          <w:marBottom w:val="0"/>
          <w:divBdr>
            <w:top w:val="none" w:sz="0" w:space="0" w:color="auto"/>
            <w:left w:val="none" w:sz="0" w:space="0" w:color="auto"/>
            <w:bottom w:val="none" w:sz="0" w:space="0" w:color="auto"/>
            <w:right w:val="none" w:sz="0" w:space="0" w:color="auto"/>
          </w:divBdr>
        </w:div>
        <w:div w:id="1697731217">
          <w:marLeft w:val="480"/>
          <w:marRight w:val="0"/>
          <w:marTop w:val="0"/>
          <w:marBottom w:val="0"/>
          <w:divBdr>
            <w:top w:val="none" w:sz="0" w:space="0" w:color="auto"/>
            <w:left w:val="none" w:sz="0" w:space="0" w:color="auto"/>
            <w:bottom w:val="none" w:sz="0" w:space="0" w:color="auto"/>
            <w:right w:val="none" w:sz="0" w:space="0" w:color="auto"/>
          </w:divBdr>
        </w:div>
        <w:div w:id="348221128">
          <w:marLeft w:val="480"/>
          <w:marRight w:val="0"/>
          <w:marTop w:val="0"/>
          <w:marBottom w:val="0"/>
          <w:divBdr>
            <w:top w:val="none" w:sz="0" w:space="0" w:color="auto"/>
            <w:left w:val="none" w:sz="0" w:space="0" w:color="auto"/>
            <w:bottom w:val="none" w:sz="0" w:space="0" w:color="auto"/>
            <w:right w:val="none" w:sz="0" w:space="0" w:color="auto"/>
          </w:divBdr>
        </w:div>
        <w:div w:id="134688457">
          <w:marLeft w:val="480"/>
          <w:marRight w:val="0"/>
          <w:marTop w:val="0"/>
          <w:marBottom w:val="0"/>
          <w:divBdr>
            <w:top w:val="none" w:sz="0" w:space="0" w:color="auto"/>
            <w:left w:val="none" w:sz="0" w:space="0" w:color="auto"/>
            <w:bottom w:val="none" w:sz="0" w:space="0" w:color="auto"/>
            <w:right w:val="none" w:sz="0" w:space="0" w:color="auto"/>
          </w:divBdr>
        </w:div>
        <w:div w:id="1727338415">
          <w:marLeft w:val="480"/>
          <w:marRight w:val="0"/>
          <w:marTop w:val="0"/>
          <w:marBottom w:val="0"/>
          <w:divBdr>
            <w:top w:val="none" w:sz="0" w:space="0" w:color="auto"/>
            <w:left w:val="none" w:sz="0" w:space="0" w:color="auto"/>
            <w:bottom w:val="none" w:sz="0" w:space="0" w:color="auto"/>
            <w:right w:val="none" w:sz="0" w:space="0" w:color="auto"/>
          </w:divBdr>
        </w:div>
        <w:div w:id="787508834">
          <w:marLeft w:val="480"/>
          <w:marRight w:val="0"/>
          <w:marTop w:val="0"/>
          <w:marBottom w:val="0"/>
          <w:divBdr>
            <w:top w:val="none" w:sz="0" w:space="0" w:color="auto"/>
            <w:left w:val="none" w:sz="0" w:space="0" w:color="auto"/>
            <w:bottom w:val="none" w:sz="0" w:space="0" w:color="auto"/>
            <w:right w:val="none" w:sz="0" w:space="0" w:color="auto"/>
          </w:divBdr>
        </w:div>
        <w:div w:id="1436559616">
          <w:marLeft w:val="480"/>
          <w:marRight w:val="0"/>
          <w:marTop w:val="0"/>
          <w:marBottom w:val="0"/>
          <w:divBdr>
            <w:top w:val="none" w:sz="0" w:space="0" w:color="auto"/>
            <w:left w:val="none" w:sz="0" w:space="0" w:color="auto"/>
            <w:bottom w:val="none" w:sz="0" w:space="0" w:color="auto"/>
            <w:right w:val="none" w:sz="0" w:space="0" w:color="auto"/>
          </w:divBdr>
        </w:div>
        <w:div w:id="54276495">
          <w:marLeft w:val="480"/>
          <w:marRight w:val="0"/>
          <w:marTop w:val="0"/>
          <w:marBottom w:val="0"/>
          <w:divBdr>
            <w:top w:val="none" w:sz="0" w:space="0" w:color="auto"/>
            <w:left w:val="none" w:sz="0" w:space="0" w:color="auto"/>
            <w:bottom w:val="none" w:sz="0" w:space="0" w:color="auto"/>
            <w:right w:val="none" w:sz="0" w:space="0" w:color="auto"/>
          </w:divBdr>
        </w:div>
        <w:div w:id="1426533353">
          <w:marLeft w:val="480"/>
          <w:marRight w:val="0"/>
          <w:marTop w:val="0"/>
          <w:marBottom w:val="0"/>
          <w:divBdr>
            <w:top w:val="none" w:sz="0" w:space="0" w:color="auto"/>
            <w:left w:val="none" w:sz="0" w:space="0" w:color="auto"/>
            <w:bottom w:val="none" w:sz="0" w:space="0" w:color="auto"/>
            <w:right w:val="none" w:sz="0" w:space="0" w:color="auto"/>
          </w:divBdr>
        </w:div>
        <w:div w:id="462237383">
          <w:marLeft w:val="480"/>
          <w:marRight w:val="0"/>
          <w:marTop w:val="0"/>
          <w:marBottom w:val="0"/>
          <w:divBdr>
            <w:top w:val="none" w:sz="0" w:space="0" w:color="auto"/>
            <w:left w:val="none" w:sz="0" w:space="0" w:color="auto"/>
            <w:bottom w:val="none" w:sz="0" w:space="0" w:color="auto"/>
            <w:right w:val="none" w:sz="0" w:space="0" w:color="auto"/>
          </w:divBdr>
        </w:div>
        <w:div w:id="799226978">
          <w:marLeft w:val="480"/>
          <w:marRight w:val="0"/>
          <w:marTop w:val="0"/>
          <w:marBottom w:val="0"/>
          <w:divBdr>
            <w:top w:val="none" w:sz="0" w:space="0" w:color="auto"/>
            <w:left w:val="none" w:sz="0" w:space="0" w:color="auto"/>
            <w:bottom w:val="none" w:sz="0" w:space="0" w:color="auto"/>
            <w:right w:val="none" w:sz="0" w:space="0" w:color="auto"/>
          </w:divBdr>
        </w:div>
        <w:div w:id="325715687">
          <w:marLeft w:val="480"/>
          <w:marRight w:val="0"/>
          <w:marTop w:val="0"/>
          <w:marBottom w:val="0"/>
          <w:divBdr>
            <w:top w:val="none" w:sz="0" w:space="0" w:color="auto"/>
            <w:left w:val="none" w:sz="0" w:space="0" w:color="auto"/>
            <w:bottom w:val="none" w:sz="0" w:space="0" w:color="auto"/>
            <w:right w:val="none" w:sz="0" w:space="0" w:color="auto"/>
          </w:divBdr>
        </w:div>
        <w:div w:id="1191991230">
          <w:marLeft w:val="480"/>
          <w:marRight w:val="0"/>
          <w:marTop w:val="0"/>
          <w:marBottom w:val="0"/>
          <w:divBdr>
            <w:top w:val="none" w:sz="0" w:space="0" w:color="auto"/>
            <w:left w:val="none" w:sz="0" w:space="0" w:color="auto"/>
            <w:bottom w:val="none" w:sz="0" w:space="0" w:color="auto"/>
            <w:right w:val="none" w:sz="0" w:space="0" w:color="auto"/>
          </w:divBdr>
        </w:div>
        <w:div w:id="639841121">
          <w:marLeft w:val="480"/>
          <w:marRight w:val="0"/>
          <w:marTop w:val="0"/>
          <w:marBottom w:val="0"/>
          <w:divBdr>
            <w:top w:val="none" w:sz="0" w:space="0" w:color="auto"/>
            <w:left w:val="none" w:sz="0" w:space="0" w:color="auto"/>
            <w:bottom w:val="none" w:sz="0" w:space="0" w:color="auto"/>
            <w:right w:val="none" w:sz="0" w:space="0" w:color="auto"/>
          </w:divBdr>
        </w:div>
        <w:div w:id="673264039">
          <w:marLeft w:val="480"/>
          <w:marRight w:val="0"/>
          <w:marTop w:val="0"/>
          <w:marBottom w:val="0"/>
          <w:divBdr>
            <w:top w:val="none" w:sz="0" w:space="0" w:color="auto"/>
            <w:left w:val="none" w:sz="0" w:space="0" w:color="auto"/>
            <w:bottom w:val="none" w:sz="0" w:space="0" w:color="auto"/>
            <w:right w:val="none" w:sz="0" w:space="0" w:color="auto"/>
          </w:divBdr>
        </w:div>
        <w:div w:id="1957714581">
          <w:marLeft w:val="480"/>
          <w:marRight w:val="0"/>
          <w:marTop w:val="0"/>
          <w:marBottom w:val="0"/>
          <w:divBdr>
            <w:top w:val="none" w:sz="0" w:space="0" w:color="auto"/>
            <w:left w:val="none" w:sz="0" w:space="0" w:color="auto"/>
            <w:bottom w:val="none" w:sz="0" w:space="0" w:color="auto"/>
            <w:right w:val="none" w:sz="0" w:space="0" w:color="auto"/>
          </w:divBdr>
        </w:div>
        <w:div w:id="467093081">
          <w:marLeft w:val="480"/>
          <w:marRight w:val="0"/>
          <w:marTop w:val="0"/>
          <w:marBottom w:val="0"/>
          <w:divBdr>
            <w:top w:val="none" w:sz="0" w:space="0" w:color="auto"/>
            <w:left w:val="none" w:sz="0" w:space="0" w:color="auto"/>
            <w:bottom w:val="none" w:sz="0" w:space="0" w:color="auto"/>
            <w:right w:val="none" w:sz="0" w:space="0" w:color="auto"/>
          </w:divBdr>
        </w:div>
        <w:div w:id="1870602989">
          <w:marLeft w:val="480"/>
          <w:marRight w:val="0"/>
          <w:marTop w:val="0"/>
          <w:marBottom w:val="0"/>
          <w:divBdr>
            <w:top w:val="none" w:sz="0" w:space="0" w:color="auto"/>
            <w:left w:val="none" w:sz="0" w:space="0" w:color="auto"/>
            <w:bottom w:val="none" w:sz="0" w:space="0" w:color="auto"/>
            <w:right w:val="none" w:sz="0" w:space="0" w:color="auto"/>
          </w:divBdr>
        </w:div>
        <w:div w:id="1787508578">
          <w:marLeft w:val="480"/>
          <w:marRight w:val="0"/>
          <w:marTop w:val="0"/>
          <w:marBottom w:val="0"/>
          <w:divBdr>
            <w:top w:val="none" w:sz="0" w:space="0" w:color="auto"/>
            <w:left w:val="none" w:sz="0" w:space="0" w:color="auto"/>
            <w:bottom w:val="none" w:sz="0" w:space="0" w:color="auto"/>
            <w:right w:val="none" w:sz="0" w:space="0" w:color="auto"/>
          </w:divBdr>
        </w:div>
        <w:div w:id="825786049">
          <w:marLeft w:val="480"/>
          <w:marRight w:val="0"/>
          <w:marTop w:val="0"/>
          <w:marBottom w:val="0"/>
          <w:divBdr>
            <w:top w:val="none" w:sz="0" w:space="0" w:color="auto"/>
            <w:left w:val="none" w:sz="0" w:space="0" w:color="auto"/>
            <w:bottom w:val="none" w:sz="0" w:space="0" w:color="auto"/>
            <w:right w:val="none" w:sz="0" w:space="0" w:color="auto"/>
          </w:divBdr>
        </w:div>
        <w:div w:id="1473868667">
          <w:marLeft w:val="480"/>
          <w:marRight w:val="0"/>
          <w:marTop w:val="0"/>
          <w:marBottom w:val="0"/>
          <w:divBdr>
            <w:top w:val="none" w:sz="0" w:space="0" w:color="auto"/>
            <w:left w:val="none" w:sz="0" w:space="0" w:color="auto"/>
            <w:bottom w:val="none" w:sz="0" w:space="0" w:color="auto"/>
            <w:right w:val="none" w:sz="0" w:space="0" w:color="auto"/>
          </w:divBdr>
        </w:div>
        <w:div w:id="1656644123">
          <w:marLeft w:val="480"/>
          <w:marRight w:val="0"/>
          <w:marTop w:val="0"/>
          <w:marBottom w:val="0"/>
          <w:divBdr>
            <w:top w:val="none" w:sz="0" w:space="0" w:color="auto"/>
            <w:left w:val="none" w:sz="0" w:space="0" w:color="auto"/>
            <w:bottom w:val="none" w:sz="0" w:space="0" w:color="auto"/>
            <w:right w:val="none" w:sz="0" w:space="0" w:color="auto"/>
          </w:divBdr>
        </w:div>
        <w:div w:id="1447893085">
          <w:marLeft w:val="480"/>
          <w:marRight w:val="0"/>
          <w:marTop w:val="0"/>
          <w:marBottom w:val="0"/>
          <w:divBdr>
            <w:top w:val="none" w:sz="0" w:space="0" w:color="auto"/>
            <w:left w:val="none" w:sz="0" w:space="0" w:color="auto"/>
            <w:bottom w:val="none" w:sz="0" w:space="0" w:color="auto"/>
            <w:right w:val="none" w:sz="0" w:space="0" w:color="auto"/>
          </w:divBdr>
        </w:div>
        <w:div w:id="1024598769">
          <w:marLeft w:val="480"/>
          <w:marRight w:val="0"/>
          <w:marTop w:val="0"/>
          <w:marBottom w:val="0"/>
          <w:divBdr>
            <w:top w:val="none" w:sz="0" w:space="0" w:color="auto"/>
            <w:left w:val="none" w:sz="0" w:space="0" w:color="auto"/>
            <w:bottom w:val="none" w:sz="0" w:space="0" w:color="auto"/>
            <w:right w:val="none" w:sz="0" w:space="0" w:color="auto"/>
          </w:divBdr>
        </w:div>
        <w:div w:id="29889524">
          <w:marLeft w:val="480"/>
          <w:marRight w:val="0"/>
          <w:marTop w:val="0"/>
          <w:marBottom w:val="0"/>
          <w:divBdr>
            <w:top w:val="none" w:sz="0" w:space="0" w:color="auto"/>
            <w:left w:val="none" w:sz="0" w:space="0" w:color="auto"/>
            <w:bottom w:val="none" w:sz="0" w:space="0" w:color="auto"/>
            <w:right w:val="none" w:sz="0" w:space="0" w:color="auto"/>
          </w:divBdr>
        </w:div>
        <w:div w:id="2002808835">
          <w:marLeft w:val="480"/>
          <w:marRight w:val="0"/>
          <w:marTop w:val="0"/>
          <w:marBottom w:val="0"/>
          <w:divBdr>
            <w:top w:val="none" w:sz="0" w:space="0" w:color="auto"/>
            <w:left w:val="none" w:sz="0" w:space="0" w:color="auto"/>
            <w:bottom w:val="none" w:sz="0" w:space="0" w:color="auto"/>
            <w:right w:val="none" w:sz="0" w:space="0" w:color="auto"/>
          </w:divBdr>
        </w:div>
        <w:div w:id="1032613882">
          <w:marLeft w:val="480"/>
          <w:marRight w:val="0"/>
          <w:marTop w:val="0"/>
          <w:marBottom w:val="0"/>
          <w:divBdr>
            <w:top w:val="none" w:sz="0" w:space="0" w:color="auto"/>
            <w:left w:val="none" w:sz="0" w:space="0" w:color="auto"/>
            <w:bottom w:val="none" w:sz="0" w:space="0" w:color="auto"/>
            <w:right w:val="none" w:sz="0" w:space="0" w:color="auto"/>
          </w:divBdr>
        </w:div>
        <w:div w:id="1857646184">
          <w:marLeft w:val="480"/>
          <w:marRight w:val="0"/>
          <w:marTop w:val="0"/>
          <w:marBottom w:val="0"/>
          <w:divBdr>
            <w:top w:val="none" w:sz="0" w:space="0" w:color="auto"/>
            <w:left w:val="none" w:sz="0" w:space="0" w:color="auto"/>
            <w:bottom w:val="none" w:sz="0" w:space="0" w:color="auto"/>
            <w:right w:val="none" w:sz="0" w:space="0" w:color="auto"/>
          </w:divBdr>
        </w:div>
        <w:div w:id="1070999518">
          <w:marLeft w:val="480"/>
          <w:marRight w:val="0"/>
          <w:marTop w:val="0"/>
          <w:marBottom w:val="0"/>
          <w:divBdr>
            <w:top w:val="none" w:sz="0" w:space="0" w:color="auto"/>
            <w:left w:val="none" w:sz="0" w:space="0" w:color="auto"/>
            <w:bottom w:val="none" w:sz="0" w:space="0" w:color="auto"/>
            <w:right w:val="none" w:sz="0" w:space="0" w:color="auto"/>
          </w:divBdr>
        </w:div>
        <w:div w:id="1962690278">
          <w:marLeft w:val="480"/>
          <w:marRight w:val="0"/>
          <w:marTop w:val="0"/>
          <w:marBottom w:val="0"/>
          <w:divBdr>
            <w:top w:val="none" w:sz="0" w:space="0" w:color="auto"/>
            <w:left w:val="none" w:sz="0" w:space="0" w:color="auto"/>
            <w:bottom w:val="none" w:sz="0" w:space="0" w:color="auto"/>
            <w:right w:val="none" w:sz="0" w:space="0" w:color="auto"/>
          </w:divBdr>
        </w:div>
        <w:div w:id="314459434">
          <w:marLeft w:val="480"/>
          <w:marRight w:val="0"/>
          <w:marTop w:val="0"/>
          <w:marBottom w:val="0"/>
          <w:divBdr>
            <w:top w:val="none" w:sz="0" w:space="0" w:color="auto"/>
            <w:left w:val="none" w:sz="0" w:space="0" w:color="auto"/>
            <w:bottom w:val="none" w:sz="0" w:space="0" w:color="auto"/>
            <w:right w:val="none" w:sz="0" w:space="0" w:color="auto"/>
          </w:divBdr>
        </w:div>
        <w:div w:id="1878005377">
          <w:marLeft w:val="480"/>
          <w:marRight w:val="0"/>
          <w:marTop w:val="0"/>
          <w:marBottom w:val="0"/>
          <w:divBdr>
            <w:top w:val="none" w:sz="0" w:space="0" w:color="auto"/>
            <w:left w:val="none" w:sz="0" w:space="0" w:color="auto"/>
            <w:bottom w:val="none" w:sz="0" w:space="0" w:color="auto"/>
            <w:right w:val="none" w:sz="0" w:space="0" w:color="auto"/>
          </w:divBdr>
        </w:div>
        <w:div w:id="1747150007">
          <w:marLeft w:val="480"/>
          <w:marRight w:val="0"/>
          <w:marTop w:val="0"/>
          <w:marBottom w:val="0"/>
          <w:divBdr>
            <w:top w:val="none" w:sz="0" w:space="0" w:color="auto"/>
            <w:left w:val="none" w:sz="0" w:space="0" w:color="auto"/>
            <w:bottom w:val="none" w:sz="0" w:space="0" w:color="auto"/>
            <w:right w:val="none" w:sz="0" w:space="0" w:color="auto"/>
          </w:divBdr>
        </w:div>
        <w:div w:id="1759407334">
          <w:marLeft w:val="480"/>
          <w:marRight w:val="0"/>
          <w:marTop w:val="0"/>
          <w:marBottom w:val="0"/>
          <w:divBdr>
            <w:top w:val="none" w:sz="0" w:space="0" w:color="auto"/>
            <w:left w:val="none" w:sz="0" w:space="0" w:color="auto"/>
            <w:bottom w:val="none" w:sz="0" w:space="0" w:color="auto"/>
            <w:right w:val="none" w:sz="0" w:space="0" w:color="auto"/>
          </w:divBdr>
        </w:div>
        <w:div w:id="1770159920">
          <w:marLeft w:val="480"/>
          <w:marRight w:val="0"/>
          <w:marTop w:val="0"/>
          <w:marBottom w:val="0"/>
          <w:divBdr>
            <w:top w:val="none" w:sz="0" w:space="0" w:color="auto"/>
            <w:left w:val="none" w:sz="0" w:space="0" w:color="auto"/>
            <w:bottom w:val="none" w:sz="0" w:space="0" w:color="auto"/>
            <w:right w:val="none" w:sz="0" w:space="0" w:color="auto"/>
          </w:divBdr>
        </w:div>
        <w:div w:id="1952853263">
          <w:marLeft w:val="480"/>
          <w:marRight w:val="0"/>
          <w:marTop w:val="0"/>
          <w:marBottom w:val="0"/>
          <w:divBdr>
            <w:top w:val="none" w:sz="0" w:space="0" w:color="auto"/>
            <w:left w:val="none" w:sz="0" w:space="0" w:color="auto"/>
            <w:bottom w:val="none" w:sz="0" w:space="0" w:color="auto"/>
            <w:right w:val="none" w:sz="0" w:space="0" w:color="auto"/>
          </w:divBdr>
        </w:div>
        <w:div w:id="863832938">
          <w:marLeft w:val="480"/>
          <w:marRight w:val="0"/>
          <w:marTop w:val="0"/>
          <w:marBottom w:val="0"/>
          <w:divBdr>
            <w:top w:val="none" w:sz="0" w:space="0" w:color="auto"/>
            <w:left w:val="none" w:sz="0" w:space="0" w:color="auto"/>
            <w:bottom w:val="none" w:sz="0" w:space="0" w:color="auto"/>
            <w:right w:val="none" w:sz="0" w:space="0" w:color="auto"/>
          </w:divBdr>
        </w:div>
        <w:div w:id="1911690856">
          <w:marLeft w:val="480"/>
          <w:marRight w:val="0"/>
          <w:marTop w:val="0"/>
          <w:marBottom w:val="0"/>
          <w:divBdr>
            <w:top w:val="none" w:sz="0" w:space="0" w:color="auto"/>
            <w:left w:val="none" w:sz="0" w:space="0" w:color="auto"/>
            <w:bottom w:val="none" w:sz="0" w:space="0" w:color="auto"/>
            <w:right w:val="none" w:sz="0" w:space="0" w:color="auto"/>
          </w:divBdr>
        </w:div>
        <w:div w:id="774522288">
          <w:marLeft w:val="480"/>
          <w:marRight w:val="0"/>
          <w:marTop w:val="0"/>
          <w:marBottom w:val="0"/>
          <w:divBdr>
            <w:top w:val="none" w:sz="0" w:space="0" w:color="auto"/>
            <w:left w:val="none" w:sz="0" w:space="0" w:color="auto"/>
            <w:bottom w:val="none" w:sz="0" w:space="0" w:color="auto"/>
            <w:right w:val="none" w:sz="0" w:space="0" w:color="auto"/>
          </w:divBdr>
        </w:div>
        <w:div w:id="456218703">
          <w:marLeft w:val="480"/>
          <w:marRight w:val="0"/>
          <w:marTop w:val="0"/>
          <w:marBottom w:val="0"/>
          <w:divBdr>
            <w:top w:val="none" w:sz="0" w:space="0" w:color="auto"/>
            <w:left w:val="none" w:sz="0" w:space="0" w:color="auto"/>
            <w:bottom w:val="none" w:sz="0" w:space="0" w:color="auto"/>
            <w:right w:val="none" w:sz="0" w:space="0" w:color="auto"/>
          </w:divBdr>
        </w:div>
        <w:div w:id="1953511441">
          <w:marLeft w:val="480"/>
          <w:marRight w:val="0"/>
          <w:marTop w:val="0"/>
          <w:marBottom w:val="0"/>
          <w:divBdr>
            <w:top w:val="none" w:sz="0" w:space="0" w:color="auto"/>
            <w:left w:val="none" w:sz="0" w:space="0" w:color="auto"/>
            <w:bottom w:val="none" w:sz="0" w:space="0" w:color="auto"/>
            <w:right w:val="none" w:sz="0" w:space="0" w:color="auto"/>
          </w:divBdr>
        </w:div>
        <w:div w:id="61225393">
          <w:marLeft w:val="480"/>
          <w:marRight w:val="0"/>
          <w:marTop w:val="0"/>
          <w:marBottom w:val="0"/>
          <w:divBdr>
            <w:top w:val="none" w:sz="0" w:space="0" w:color="auto"/>
            <w:left w:val="none" w:sz="0" w:space="0" w:color="auto"/>
            <w:bottom w:val="none" w:sz="0" w:space="0" w:color="auto"/>
            <w:right w:val="none" w:sz="0" w:space="0" w:color="auto"/>
          </w:divBdr>
        </w:div>
        <w:div w:id="1137527090">
          <w:marLeft w:val="480"/>
          <w:marRight w:val="0"/>
          <w:marTop w:val="0"/>
          <w:marBottom w:val="0"/>
          <w:divBdr>
            <w:top w:val="none" w:sz="0" w:space="0" w:color="auto"/>
            <w:left w:val="none" w:sz="0" w:space="0" w:color="auto"/>
            <w:bottom w:val="none" w:sz="0" w:space="0" w:color="auto"/>
            <w:right w:val="none" w:sz="0" w:space="0" w:color="auto"/>
          </w:divBdr>
        </w:div>
        <w:div w:id="657922511">
          <w:marLeft w:val="480"/>
          <w:marRight w:val="0"/>
          <w:marTop w:val="0"/>
          <w:marBottom w:val="0"/>
          <w:divBdr>
            <w:top w:val="none" w:sz="0" w:space="0" w:color="auto"/>
            <w:left w:val="none" w:sz="0" w:space="0" w:color="auto"/>
            <w:bottom w:val="none" w:sz="0" w:space="0" w:color="auto"/>
            <w:right w:val="none" w:sz="0" w:space="0" w:color="auto"/>
          </w:divBdr>
        </w:div>
        <w:div w:id="854656463">
          <w:marLeft w:val="480"/>
          <w:marRight w:val="0"/>
          <w:marTop w:val="0"/>
          <w:marBottom w:val="0"/>
          <w:divBdr>
            <w:top w:val="none" w:sz="0" w:space="0" w:color="auto"/>
            <w:left w:val="none" w:sz="0" w:space="0" w:color="auto"/>
            <w:bottom w:val="none" w:sz="0" w:space="0" w:color="auto"/>
            <w:right w:val="none" w:sz="0" w:space="0" w:color="auto"/>
          </w:divBdr>
        </w:div>
        <w:div w:id="1798402820">
          <w:marLeft w:val="480"/>
          <w:marRight w:val="0"/>
          <w:marTop w:val="0"/>
          <w:marBottom w:val="0"/>
          <w:divBdr>
            <w:top w:val="none" w:sz="0" w:space="0" w:color="auto"/>
            <w:left w:val="none" w:sz="0" w:space="0" w:color="auto"/>
            <w:bottom w:val="none" w:sz="0" w:space="0" w:color="auto"/>
            <w:right w:val="none" w:sz="0" w:space="0" w:color="auto"/>
          </w:divBdr>
        </w:div>
        <w:div w:id="336082384">
          <w:marLeft w:val="480"/>
          <w:marRight w:val="0"/>
          <w:marTop w:val="0"/>
          <w:marBottom w:val="0"/>
          <w:divBdr>
            <w:top w:val="none" w:sz="0" w:space="0" w:color="auto"/>
            <w:left w:val="none" w:sz="0" w:space="0" w:color="auto"/>
            <w:bottom w:val="none" w:sz="0" w:space="0" w:color="auto"/>
            <w:right w:val="none" w:sz="0" w:space="0" w:color="auto"/>
          </w:divBdr>
        </w:div>
        <w:div w:id="1937590255">
          <w:marLeft w:val="480"/>
          <w:marRight w:val="0"/>
          <w:marTop w:val="0"/>
          <w:marBottom w:val="0"/>
          <w:divBdr>
            <w:top w:val="none" w:sz="0" w:space="0" w:color="auto"/>
            <w:left w:val="none" w:sz="0" w:space="0" w:color="auto"/>
            <w:bottom w:val="none" w:sz="0" w:space="0" w:color="auto"/>
            <w:right w:val="none" w:sz="0" w:space="0" w:color="auto"/>
          </w:divBdr>
        </w:div>
        <w:div w:id="1020277549">
          <w:marLeft w:val="480"/>
          <w:marRight w:val="0"/>
          <w:marTop w:val="0"/>
          <w:marBottom w:val="0"/>
          <w:divBdr>
            <w:top w:val="none" w:sz="0" w:space="0" w:color="auto"/>
            <w:left w:val="none" w:sz="0" w:space="0" w:color="auto"/>
            <w:bottom w:val="none" w:sz="0" w:space="0" w:color="auto"/>
            <w:right w:val="none" w:sz="0" w:space="0" w:color="auto"/>
          </w:divBdr>
        </w:div>
        <w:div w:id="1864976812">
          <w:marLeft w:val="480"/>
          <w:marRight w:val="0"/>
          <w:marTop w:val="0"/>
          <w:marBottom w:val="0"/>
          <w:divBdr>
            <w:top w:val="none" w:sz="0" w:space="0" w:color="auto"/>
            <w:left w:val="none" w:sz="0" w:space="0" w:color="auto"/>
            <w:bottom w:val="none" w:sz="0" w:space="0" w:color="auto"/>
            <w:right w:val="none" w:sz="0" w:space="0" w:color="auto"/>
          </w:divBdr>
        </w:div>
        <w:div w:id="1793787926">
          <w:marLeft w:val="480"/>
          <w:marRight w:val="0"/>
          <w:marTop w:val="0"/>
          <w:marBottom w:val="0"/>
          <w:divBdr>
            <w:top w:val="none" w:sz="0" w:space="0" w:color="auto"/>
            <w:left w:val="none" w:sz="0" w:space="0" w:color="auto"/>
            <w:bottom w:val="none" w:sz="0" w:space="0" w:color="auto"/>
            <w:right w:val="none" w:sz="0" w:space="0" w:color="auto"/>
          </w:divBdr>
        </w:div>
        <w:div w:id="1147011132">
          <w:marLeft w:val="480"/>
          <w:marRight w:val="0"/>
          <w:marTop w:val="0"/>
          <w:marBottom w:val="0"/>
          <w:divBdr>
            <w:top w:val="none" w:sz="0" w:space="0" w:color="auto"/>
            <w:left w:val="none" w:sz="0" w:space="0" w:color="auto"/>
            <w:bottom w:val="none" w:sz="0" w:space="0" w:color="auto"/>
            <w:right w:val="none" w:sz="0" w:space="0" w:color="auto"/>
          </w:divBdr>
        </w:div>
        <w:div w:id="1947619136">
          <w:marLeft w:val="480"/>
          <w:marRight w:val="0"/>
          <w:marTop w:val="0"/>
          <w:marBottom w:val="0"/>
          <w:divBdr>
            <w:top w:val="none" w:sz="0" w:space="0" w:color="auto"/>
            <w:left w:val="none" w:sz="0" w:space="0" w:color="auto"/>
            <w:bottom w:val="none" w:sz="0" w:space="0" w:color="auto"/>
            <w:right w:val="none" w:sz="0" w:space="0" w:color="auto"/>
          </w:divBdr>
        </w:div>
        <w:div w:id="1787045482">
          <w:marLeft w:val="480"/>
          <w:marRight w:val="0"/>
          <w:marTop w:val="0"/>
          <w:marBottom w:val="0"/>
          <w:divBdr>
            <w:top w:val="none" w:sz="0" w:space="0" w:color="auto"/>
            <w:left w:val="none" w:sz="0" w:space="0" w:color="auto"/>
            <w:bottom w:val="none" w:sz="0" w:space="0" w:color="auto"/>
            <w:right w:val="none" w:sz="0" w:space="0" w:color="auto"/>
          </w:divBdr>
        </w:div>
        <w:div w:id="924151842">
          <w:marLeft w:val="480"/>
          <w:marRight w:val="0"/>
          <w:marTop w:val="0"/>
          <w:marBottom w:val="0"/>
          <w:divBdr>
            <w:top w:val="none" w:sz="0" w:space="0" w:color="auto"/>
            <w:left w:val="none" w:sz="0" w:space="0" w:color="auto"/>
            <w:bottom w:val="none" w:sz="0" w:space="0" w:color="auto"/>
            <w:right w:val="none" w:sz="0" w:space="0" w:color="auto"/>
          </w:divBdr>
        </w:div>
        <w:div w:id="2099054928">
          <w:marLeft w:val="480"/>
          <w:marRight w:val="0"/>
          <w:marTop w:val="0"/>
          <w:marBottom w:val="0"/>
          <w:divBdr>
            <w:top w:val="none" w:sz="0" w:space="0" w:color="auto"/>
            <w:left w:val="none" w:sz="0" w:space="0" w:color="auto"/>
            <w:bottom w:val="none" w:sz="0" w:space="0" w:color="auto"/>
            <w:right w:val="none" w:sz="0" w:space="0" w:color="auto"/>
          </w:divBdr>
        </w:div>
        <w:div w:id="1304575937">
          <w:marLeft w:val="480"/>
          <w:marRight w:val="0"/>
          <w:marTop w:val="0"/>
          <w:marBottom w:val="0"/>
          <w:divBdr>
            <w:top w:val="none" w:sz="0" w:space="0" w:color="auto"/>
            <w:left w:val="none" w:sz="0" w:space="0" w:color="auto"/>
            <w:bottom w:val="none" w:sz="0" w:space="0" w:color="auto"/>
            <w:right w:val="none" w:sz="0" w:space="0" w:color="auto"/>
          </w:divBdr>
        </w:div>
        <w:div w:id="1694500173">
          <w:marLeft w:val="480"/>
          <w:marRight w:val="0"/>
          <w:marTop w:val="0"/>
          <w:marBottom w:val="0"/>
          <w:divBdr>
            <w:top w:val="none" w:sz="0" w:space="0" w:color="auto"/>
            <w:left w:val="none" w:sz="0" w:space="0" w:color="auto"/>
            <w:bottom w:val="none" w:sz="0" w:space="0" w:color="auto"/>
            <w:right w:val="none" w:sz="0" w:space="0" w:color="auto"/>
          </w:divBdr>
        </w:div>
        <w:div w:id="1370642580">
          <w:marLeft w:val="480"/>
          <w:marRight w:val="0"/>
          <w:marTop w:val="0"/>
          <w:marBottom w:val="0"/>
          <w:divBdr>
            <w:top w:val="none" w:sz="0" w:space="0" w:color="auto"/>
            <w:left w:val="none" w:sz="0" w:space="0" w:color="auto"/>
            <w:bottom w:val="none" w:sz="0" w:space="0" w:color="auto"/>
            <w:right w:val="none" w:sz="0" w:space="0" w:color="auto"/>
          </w:divBdr>
        </w:div>
        <w:div w:id="930241842">
          <w:marLeft w:val="480"/>
          <w:marRight w:val="0"/>
          <w:marTop w:val="0"/>
          <w:marBottom w:val="0"/>
          <w:divBdr>
            <w:top w:val="none" w:sz="0" w:space="0" w:color="auto"/>
            <w:left w:val="none" w:sz="0" w:space="0" w:color="auto"/>
            <w:bottom w:val="none" w:sz="0" w:space="0" w:color="auto"/>
            <w:right w:val="none" w:sz="0" w:space="0" w:color="auto"/>
          </w:divBdr>
        </w:div>
        <w:div w:id="1511479943">
          <w:marLeft w:val="480"/>
          <w:marRight w:val="0"/>
          <w:marTop w:val="0"/>
          <w:marBottom w:val="0"/>
          <w:divBdr>
            <w:top w:val="none" w:sz="0" w:space="0" w:color="auto"/>
            <w:left w:val="none" w:sz="0" w:space="0" w:color="auto"/>
            <w:bottom w:val="none" w:sz="0" w:space="0" w:color="auto"/>
            <w:right w:val="none" w:sz="0" w:space="0" w:color="auto"/>
          </w:divBdr>
        </w:div>
        <w:div w:id="111941590">
          <w:marLeft w:val="480"/>
          <w:marRight w:val="0"/>
          <w:marTop w:val="0"/>
          <w:marBottom w:val="0"/>
          <w:divBdr>
            <w:top w:val="none" w:sz="0" w:space="0" w:color="auto"/>
            <w:left w:val="none" w:sz="0" w:space="0" w:color="auto"/>
            <w:bottom w:val="none" w:sz="0" w:space="0" w:color="auto"/>
            <w:right w:val="none" w:sz="0" w:space="0" w:color="auto"/>
          </w:divBdr>
        </w:div>
        <w:div w:id="2118401761">
          <w:marLeft w:val="480"/>
          <w:marRight w:val="0"/>
          <w:marTop w:val="0"/>
          <w:marBottom w:val="0"/>
          <w:divBdr>
            <w:top w:val="none" w:sz="0" w:space="0" w:color="auto"/>
            <w:left w:val="none" w:sz="0" w:space="0" w:color="auto"/>
            <w:bottom w:val="none" w:sz="0" w:space="0" w:color="auto"/>
            <w:right w:val="none" w:sz="0" w:space="0" w:color="auto"/>
          </w:divBdr>
        </w:div>
        <w:div w:id="1673140695">
          <w:marLeft w:val="480"/>
          <w:marRight w:val="0"/>
          <w:marTop w:val="0"/>
          <w:marBottom w:val="0"/>
          <w:divBdr>
            <w:top w:val="none" w:sz="0" w:space="0" w:color="auto"/>
            <w:left w:val="none" w:sz="0" w:space="0" w:color="auto"/>
            <w:bottom w:val="none" w:sz="0" w:space="0" w:color="auto"/>
            <w:right w:val="none" w:sz="0" w:space="0" w:color="auto"/>
          </w:divBdr>
        </w:div>
        <w:div w:id="1436317827">
          <w:marLeft w:val="480"/>
          <w:marRight w:val="0"/>
          <w:marTop w:val="0"/>
          <w:marBottom w:val="0"/>
          <w:divBdr>
            <w:top w:val="none" w:sz="0" w:space="0" w:color="auto"/>
            <w:left w:val="none" w:sz="0" w:space="0" w:color="auto"/>
            <w:bottom w:val="none" w:sz="0" w:space="0" w:color="auto"/>
            <w:right w:val="none" w:sz="0" w:space="0" w:color="auto"/>
          </w:divBdr>
        </w:div>
        <w:div w:id="1830754515">
          <w:marLeft w:val="480"/>
          <w:marRight w:val="0"/>
          <w:marTop w:val="0"/>
          <w:marBottom w:val="0"/>
          <w:divBdr>
            <w:top w:val="none" w:sz="0" w:space="0" w:color="auto"/>
            <w:left w:val="none" w:sz="0" w:space="0" w:color="auto"/>
            <w:bottom w:val="none" w:sz="0" w:space="0" w:color="auto"/>
            <w:right w:val="none" w:sz="0" w:space="0" w:color="auto"/>
          </w:divBdr>
        </w:div>
        <w:div w:id="1870947864">
          <w:marLeft w:val="480"/>
          <w:marRight w:val="0"/>
          <w:marTop w:val="0"/>
          <w:marBottom w:val="0"/>
          <w:divBdr>
            <w:top w:val="none" w:sz="0" w:space="0" w:color="auto"/>
            <w:left w:val="none" w:sz="0" w:space="0" w:color="auto"/>
            <w:bottom w:val="none" w:sz="0" w:space="0" w:color="auto"/>
            <w:right w:val="none" w:sz="0" w:space="0" w:color="auto"/>
          </w:divBdr>
        </w:div>
      </w:divsChild>
    </w:div>
    <w:div w:id="1109591783">
      <w:bodyDiv w:val="1"/>
      <w:marLeft w:val="0"/>
      <w:marRight w:val="0"/>
      <w:marTop w:val="0"/>
      <w:marBottom w:val="0"/>
      <w:divBdr>
        <w:top w:val="none" w:sz="0" w:space="0" w:color="auto"/>
        <w:left w:val="none" w:sz="0" w:space="0" w:color="auto"/>
        <w:bottom w:val="none" w:sz="0" w:space="0" w:color="auto"/>
        <w:right w:val="none" w:sz="0" w:space="0" w:color="auto"/>
      </w:divBdr>
      <w:divsChild>
        <w:div w:id="414209958">
          <w:marLeft w:val="480"/>
          <w:marRight w:val="0"/>
          <w:marTop w:val="0"/>
          <w:marBottom w:val="0"/>
          <w:divBdr>
            <w:top w:val="none" w:sz="0" w:space="0" w:color="auto"/>
            <w:left w:val="none" w:sz="0" w:space="0" w:color="auto"/>
            <w:bottom w:val="none" w:sz="0" w:space="0" w:color="auto"/>
            <w:right w:val="none" w:sz="0" w:space="0" w:color="auto"/>
          </w:divBdr>
        </w:div>
        <w:div w:id="493256334">
          <w:marLeft w:val="480"/>
          <w:marRight w:val="0"/>
          <w:marTop w:val="0"/>
          <w:marBottom w:val="0"/>
          <w:divBdr>
            <w:top w:val="none" w:sz="0" w:space="0" w:color="auto"/>
            <w:left w:val="none" w:sz="0" w:space="0" w:color="auto"/>
            <w:bottom w:val="none" w:sz="0" w:space="0" w:color="auto"/>
            <w:right w:val="none" w:sz="0" w:space="0" w:color="auto"/>
          </w:divBdr>
        </w:div>
        <w:div w:id="1073161463">
          <w:marLeft w:val="480"/>
          <w:marRight w:val="0"/>
          <w:marTop w:val="0"/>
          <w:marBottom w:val="0"/>
          <w:divBdr>
            <w:top w:val="none" w:sz="0" w:space="0" w:color="auto"/>
            <w:left w:val="none" w:sz="0" w:space="0" w:color="auto"/>
            <w:bottom w:val="none" w:sz="0" w:space="0" w:color="auto"/>
            <w:right w:val="none" w:sz="0" w:space="0" w:color="auto"/>
          </w:divBdr>
        </w:div>
        <w:div w:id="778719507">
          <w:marLeft w:val="480"/>
          <w:marRight w:val="0"/>
          <w:marTop w:val="0"/>
          <w:marBottom w:val="0"/>
          <w:divBdr>
            <w:top w:val="none" w:sz="0" w:space="0" w:color="auto"/>
            <w:left w:val="none" w:sz="0" w:space="0" w:color="auto"/>
            <w:bottom w:val="none" w:sz="0" w:space="0" w:color="auto"/>
            <w:right w:val="none" w:sz="0" w:space="0" w:color="auto"/>
          </w:divBdr>
        </w:div>
        <w:div w:id="1995066712">
          <w:marLeft w:val="480"/>
          <w:marRight w:val="0"/>
          <w:marTop w:val="0"/>
          <w:marBottom w:val="0"/>
          <w:divBdr>
            <w:top w:val="none" w:sz="0" w:space="0" w:color="auto"/>
            <w:left w:val="none" w:sz="0" w:space="0" w:color="auto"/>
            <w:bottom w:val="none" w:sz="0" w:space="0" w:color="auto"/>
            <w:right w:val="none" w:sz="0" w:space="0" w:color="auto"/>
          </w:divBdr>
        </w:div>
        <w:div w:id="1408187939">
          <w:marLeft w:val="480"/>
          <w:marRight w:val="0"/>
          <w:marTop w:val="0"/>
          <w:marBottom w:val="0"/>
          <w:divBdr>
            <w:top w:val="none" w:sz="0" w:space="0" w:color="auto"/>
            <w:left w:val="none" w:sz="0" w:space="0" w:color="auto"/>
            <w:bottom w:val="none" w:sz="0" w:space="0" w:color="auto"/>
            <w:right w:val="none" w:sz="0" w:space="0" w:color="auto"/>
          </w:divBdr>
        </w:div>
        <w:div w:id="1581939377">
          <w:marLeft w:val="480"/>
          <w:marRight w:val="0"/>
          <w:marTop w:val="0"/>
          <w:marBottom w:val="0"/>
          <w:divBdr>
            <w:top w:val="none" w:sz="0" w:space="0" w:color="auto"/>
            <w:left w:val="none" w:sz="0" w:space="0" w:color="auto"/>
            <w:bottom w:val="none" w:sz="0" w:space="0" w:color="auto"/>
            <w:right w:val="none" w:sz="0" w:space="0" w:color="auto"/>
          </w:divBdr>
        </w:div>
        <w:div w:id="2080208102">
          <w:marLeft w:val="480"/>
          <w:marRight w:val="0"/>
          <w:marTop w:val="0"/>
          <w:marBottom w:val="0"/>
          <w:divBdr>
            <w:top w:val="none" w:sz="0" w:space="0" w:color="auto"/>
            <w:left w:val="none" w:sz="0" w:space="0" w:color="auto"/>
            <w:bottom w:val="none" w:sz="0" w:space="0" w:color="auto"/>
            <w:right w:val="none" w:sz="0" w:space="0" w:color="auto"/>
          </w:divBdr>
        </w:div>
        <w:div w:id="926379152">
          <w:marLeft w:val="480"/>
          <w:marRight w:val="0"/>
          <w:marTop w:val="0"/>
          <w:marBottom w:val="0"/>
          <w:divBdr>
            <w:top w:val="none" w:sz="0" w:space="0" w:color="auto"/>
            <w:left w:val="none" w:sz="0" w:space="0" w:color="auto"/>
            <w:bottom w:val="none" w:sz="0" w:space="0" w:color="auto"/>
            <w:right w:val="none" w:sz="0" w:space="0" w:color="auto"/>
          </w:divBdr>
        </w:div>
        <w:div w:id="139084448">
          <w:marLeft w:val="480"/>
          <w:marRight w:val="0"/>
          <w:marTop w:val="0"/>
          <w:marBottom w:val="0"/>
          <w:divBdr>
            <w:top w:val="none" w:sz="0" w:space="0" w:color="auto"/>
            <w:left w:val="none" w:sz="0" w:space="0" w:color="auto"/>
            <w:bottom w:val="none" w:sz="0" w:space="0" w:color="auto"/>
            <w:right w:val="none" w:sz="0" w:space="0" w:color="auto"/>
          </w:divBdr>
        </w:div>
        <w:div w:id="519974012">
          <w:marLeft w:val="480"/>
          <w:marRight w:val="0"/>
          <w:marTop w:val="0"/>
          <w:marBottom w:val="0"/>
          <w:divBdr>
            <w:top w:val="none" w:sz="0" w:space="0" w:color="auto"/>
            <w:left w:val="none" w:sz="0" w:space="0" w:color="auto"/>
            <w:bottom w:val="none" w:sz="0" w:space="0" w:color="auto"/>
            <w:right w:val="none" w:sz="0" w:space="0" w:color="auto"/>
          </w:divBdr>
        </w:div>
        <w:div w:id="714624484">
          <w:marLeft w:val="480"/>
          <w:marRight w:val="0"/>
          <w:marTop w:val="0"/>
          <w:marBottom w:val="0"/>
          <w:divBdr>
            <w:top w:val="none" w:sz="0" w:space="0" w:color="auto"/>
            <w:left w:val="none" w:sz="0" w:space="0" w:color="auto"/>
            <w:bottom w:val="none" w:sz="0" w:space="0" w:color="auto"/>
            <w:right w:val="none" w:sz="0" w:space="0" w:color="auto"/>
          </w:divBdr>
        </w:div>
        <w:div w:id="1134369886">
          <w:marLeft w:val="480"/>
          <w:marRight w:val="0"/>
          <w:marTop w:val="0"/>
          <w:marBottom w:val="0"/>
          <w:divBdr>
            <w:top w:val="none" w:sz="0" w:space="0" w:color="auto"/>
            <w:left w:val="none" w:sz="0" w:space="0" w:color="auto"/>
            <w:bottom w:val="none" w:sz="0" w:space="0" w:color="auto"/>
            <w:right w:val="none" w:sz="0" w:space="0" w:color="auto"/>
          </w:divBdr>
        </w:div>
        <w:div w:id="1398943640">
          <w:marLeft w:val="480"/>
          <w:marRight w:val="0"/>
          <w:marTop w:val="0"/>
          <w:marBottom w:val="0"/>
          <w:divBdr>
            <w:top w:val="none" w:sz="0" w:space="0" w:color="auto"/>
            <w:left w:val="none" w:sz="0" w:space="0" w:color="auto"/>
            <w:bottom w:val="none" w:sz="0" w:space="0" w:color="auto"/>
            <w:right w:val="none" w:sz="0" w:space="0" w:color="auto"/>
          </w:divBdr>
        </w:div>
        <w:div w:id="1727533665">
          <w:marLeft w:val="480"/>
          <w:marRight w:val="0"/>
          <w:marTop w:val="0"/>
          <w:marBottom w:val="0"/>
          <w:divBdr>
            <w:top w:val="none" w:sz="0" w:space="0" w:color="auto"/>
            <w:left w:val="none" w:sz="0" w:space="0" w:color="auto"/>
            <w:bottom w:val="none" w:sz="0" w:space="0" w:color="auto"/>
            <w:right w:val="none" w:sz="0" w:space="0" w:color="auto"/>
          </w:divBdr>
        </w:div>
        <w:div w:id="623271659">
          <w:marLeft w:val="480"/>
          <w:marRight w:val="0"/>
          <w:marTop w:val="0"/>
          <w:marBottom w:val="0"/>
          <w:divBdr>
            <w:top w:val="none" w:sz="0" w:space="0" w:color="auto"/>
            <w:left w:val="none" w:sz="0" w:space="0" w:color="auto"/>
            <w:bottom w:val="none" w:sz="0" w:space="0" w:color="auto"/>
            <w:right w:val="none" w:sz="0" w:space="0" w:color="auto"/>
          </w:divBdr>
        </w:div>
        <w:div w:id="1910530808">
          <w:marLeft w:val="480"/>
          <w:marRight w:val="0"/>
          <w:marTop w:val="0"/>
          <w:marBottom w:val="0"/>
          <w:divBdr>
            <w:top w:val="none" w:sz="0" w:space="0" w:color="auto"/>
            <w:left w:val="none" w:sz="0" w:space="0" w:color="auto"/>
            <w:bottom w:val="none" w:sz="0" w:space="0" w:color="auto"/>
            <w:right w:val="none" w:sz="0" w:space="0" w:color="auto"/>
          </w:divBdr>
        </w:div>
        <w:div w:id="1684356735">
          <w:marLeft w:val="480"/>
          <w:marRight w:val="0"/>
          <w:marTop w:val="0"/>
          <w:marBottom w:val="0"/>
          <w:divBdr>
            <w:top w:val="none" w:sz="0" w:space="0" w:color="auto"/>
            <w:left w:val="none" w:sz="0" w:space="0" w:color="auto"/>
            <w:bottom w:val="none" w:sz="0" w:space="0" w:color="auto"/>
            <w:right w:val="none" w:sz="0" w:space="0" w:color="auto"/>
          </w:divBdr>
        </w:div>
        <w:div w:id="762840420">
          <w:marLeft w:val="480"/>
          <w:marRight w:val="0"/>
          <w:marTop w:val="0"/>
          <w:marBottom w:val="0"/>
          <w:divBdr>
            <w:top w:val="none" w:sz="0" w:space="0" w:color="auto"/>
            <w:left w:val="none" w:sz="0" w:space="0" w:color="auto"/>
            <w:bottom w:val="none" w:sz="0" w:space="0" w:color="auto"/>
            <w:right w:val="none" w:sz="0" w:space="0" w:color="auto"/>
          </w:divBdr>
        </w:div>
        <w:div w:id="1714815648">
          <w:marLeft w:val="480"/>
          <w:marRight w:val="0"/>
          <w:marTop w:val="0"/>
          <w:marBottom w:val="0"/>
          <w:divBdr>
            <w:top w:val="none" w:sz="0" w:space="0" w:color="auto"/>
            <w:left w:val="none" w:sz="0" w:space="0" w:color="auto"/>
            <w:bottom w:val="none" w:sz="0" w:space="0" w:color="auto"/>
            <w:right w:val="none" w:sz="0" w:space="0" w:color="auto"/>
          </w:divBdr>
        </w:div>
        <w:div w:id="892542058">
          <w:marLeft w:val="480"/>
          <w:marRight w:val="0"/>
          <w:marTop w:val="0"/>
          <w:marBottom w:val="0"/>
          <w:divBdr>
            <w:top w:val="none" w:sz="0" w:space="0" w:color="auto"/>
            <w:left w:val="none" w:sz="0" w:space="0" w:color="auto"/>
            <w:bottom w:val="none" w:sz="0" w:space="0" w:color="auto"/>
            <w:right w:val="none" w:sz="0" w:space="0" w:color="auto"/>
          </w:divBdr>
        </w:div>
        <w:div w:id="523058455">
          <w:marLeft w:val="480"/>
          <w:marRight w:val="0"/>
          <w:marTop w:val="0"/>
          <w:marBottom w:val="0"/>
          <w:divBdr>
            <w:top w:val="none" w:sz="0" w:space="0" w:color="auto"/>
            <w:left w:val="none" w:sz="0" w:space="0" w:color="auto"/>
            <w:bottom w:val="none" w:sz="0" w:space="0" w:color="auto"/>
            <w:right w:val="none" w:sz="0" w:space="0" w:color="auto"/>
          </w:divBdr>
        </w:div>
        <w:div w:id="727806821">
          <w:marLeft w:val="480"/>
          <w:marRight w:val="0"/>
          <w:marTop w:val="0"/>
          <w:marBottom w:val="0"/>
          <w:divBdr>
            <w:top w:val="none" w:sz="0" w:space="0" w:color="auto"/>
            <w:left w:val="none" w:sz="0" w:space="0" w:color="auto"/>
            <w:bottom w:val="none" w:sz="0" w:space="0" w:color="auto"/>
            <w:right w:val="none" w:sz="0" w:space="0" w:color="auto"/>
          </w:divBdr>
        </w:div>
        <w:div w:id="438839554">
          <w:marLeft w:val="480"/>
          <w:marRight w:val="0"/>
          <w:marTop w:val="0"/>
          <w:marBottom w:val="0"/>
          <w:divBdr>
            <w:top w:val="none" w:sz="0" w:space="0" w:color="auto"/>
            <w:left w:val="none" w:sz="0" w:space="0" w:color="auto"/>
            <w:bottom w:val="none" w:sz="0" w:space="0" w:color="auto"/>
            <w:right w:val="none" w:sz="0" w:space="0" w:color="auto"/>
          </w:divBdr>
        </w:div>
        <w:div w:id="1132165138">
          <w:marLeft w:val="480"/>
          <w:marRight w:val="0"/>
          <w:marTop w:val="0"/>
          <w:marBottom w:val="0"/>
          <w:divBdr>
            <w:top w:val="none" w:sz="0" w:space="0" w:color="auto"/>
            <w:left w:val="none" w:sz="0" w:space="0" w:color="auto"/>
            <w:bottom w:val="none" w:sz="0" w:space="0" w:color="auto"/>
            <w:right w:val="none" w:sz="0" w:space="0" w:color="auto"/>
          </w:divBdr>
        </w:div>
        <w:div w:id="2062634978">
          <w:marLeft w:val="480"/>
          <w:marRight w:val="0"/>
          <w:marTop w:val="0"/>
          <w:marBottom w:val="0"/>
          <w:divBdr>
            <w:top w:val="none" w:sz="0" w:space="0" w:color="auto"/>
            <w:left w:val="none" w:sz="0" w:space="0" w:color="auto"/>
            <w:bottom w:val="none" w:sz="0" w:space="0" w:color="auto"/>
            <w:right w:val="none" w:sz="0" w:space="0" w:color="auto"/>
          </w:divBdr>
        </w:div>
        <w:div w:id="792484532">
          <w:marLeft w:val="480"/>
          <w:marRight w:val="0"/>
          <w:marTop w:val="0"/>
          <w:marBottom w:val="0"/>
          <w:divBdr>
            <w:top w:val="none" w:sz="0" w:space="0" w:color="auto"/>
            <w:left w:val="none" w:sz="0" w:space="0" w:color="auto"/>
            <w:bottom w:val="none" w:sz="0" w:space="0" w:color="auto"/>
            <w:right w:val="none" w:sz="0" w:space="0" w:color="auto"/>
          </w:divBdr>
        </w:div>
        <w:div w:id="1306932572">
          <w:marLeft w:val="480"/>
          <w:marRight w:val="0"/>
          <w:marTop w:val="0"/>
          <w:marBottom w:val="0"/>
          <w:divBdr>
            <w:top w:val="none" w:sz="0" w:space="0" w:color="auto"/>
            <w:left w:val="none" w:sz="0" w:space="0" w:color="auto"/>
            <w:bottom w:val="none" w:sz="0" w:space="0" w:color="auto"/>
            <w:right w:val="none" w:sz="0" w:space="0" w:color="auto"/>
          </w:divBdr>
        </w:div>
        <w:div w:id="666791408">
          <w:marLeft w:val="480"/>
          <w:marRight w:val="0"/>
          <w:marTop w:val="0"/>
          <w:marBottom w:val="0"/>
          <w:divBdr>
            <w:top w:val="none" w:sz="0" w:space="0" w:color="auto"/>
            <w:left w:val="none" w:sz="0" w:space="0" w:color="auto"/>
            <w:bottom w:val="none" w:sz="0" w:space="0" w:color="auto"/>
            <w:right w:val="none" w:sz="0" w:space="0" w:color="auto"/>
          </w:divBdr>
        </w:div>
        <w:div w:id="1176578933">
          <w:marLeft w:val="480"/>
          <w:marRight w:val="0"/>
          <w:marTop w:val="0"/>
          <w:marBottom w:val="0"/>
          <w:divBdr>
            <w:top w:val="none" w:sz="0" w:space="0" w:color="auto"/>
            <w:left w:val="none" w:sz="0" w:space="0" w:color="auto"/>
            <w:bottom w:val="none" w:sz="0" w:space="0" w:color="auto"/>
            <w:right w:val="none" w:sz="0" w:space="0" w:color="auto"/>
          </w:divBdr>
        </w:div>
        <w:div w:id="751706422">
          <w:marLeft w:val="480"/>
          <w:marRight w:val="0"/>
          <w:marTop w:val="0"/>
          <w:marBottom w:val="0"/>
          <w:divBdr>
            <w:top w:val="none" w:sz="0" w:space="0" w:color="auto"/>
            <w:left w:val="none" w:sz="0" w:space="0" w:color="auto"/>
            <w:bottom w:val="none" w:sz="0" w:space="0" w:color="auto"/>
            <w:right w:val="none" w:sz="0" w:space="0" w:color="auto"/>
          </w:divBdr>
        </w:div>
        <w:div w:id="722871532">
          <w:marLeft w:val="480"/>
          <w:marRight w:val="0"/>
          <w:marTop w:val="0"/>
          <w:marBottom w:val="0"/>
          <w:divBdr>
            <w:top w:val="none" w:sz="0" w:space="0" w:color="auto"/>
            <w:left w:val="none" w:sz="0" w:space="0" w:color="auto"/>
            <w:bottom w:val="none" w:sz="0" w:space="0" w:color="auto"/>
            <w:right w:val="none" w:sz="0" w:space="0" w:color="auto"/>
          </w:divBdr>
        </w:div>
        <w:div w:id="2002270518">
          <w:marLeft w:val="480"/>
          <w:marRight w:val="0"/>
          <w:marTop w:val="0"/>
          <w:marBottom w:val="0"/>
          <w:divBdr>
            <w:top w:val="none" w:sz="0" w:space="0" w:color="auto"/>
            <w:left w:val="none" w:sz="0" w:space="0" w:color="auto"/>
            <w:bottom w:val="none" w:sz="0" w:space="0" w:color="auto"/>
            <w:right w:val="none" w:sz="0" w:space="0" w:color="auto"/>
          </w:divBdr>
        </w:div>
        <w:div w:id="1528760626">
          <w:marLeft w:val="480"/>
          <w:marRight w:val="0"/>
          <w:marTop w:val="0"/>
          <w:marBottom w:val="0"/>
          <w:divBdr>
            <w:top w:val="none" w:sz="0" w:space="0" w:color="auto"/>
            <w:left w:val="none" w:sz="0" w:space="0" w:color="auto"/>
            <w:bottom w:val="none" w:sz="0" w:space="0" w:color="auto"/>
            <w:right w:val="none" w:sz="0" w:space="0" w:color="auto"/>
          </w:divBdr>
        </w:div>
        <w:div w:id="1519856478">
          <w:marLeft w:val="480"/>
          <w:marRight w:val="0"/>
          <w:marTop w:val="0"/>
          <w:marBottom w:val="0"/>
          <w:divBdr>
            <w:top w:val="none" w:sz="0" w:space="0" w:color="auto"/>
            <w:left w:val="none" w:sz="0" w:space="0" w:color="auto"/>
            <w:bottom w:val="none" w:sz="0" w:space="0" w:color="auto"/>
            <w:right w:val="none" w:sz="0" w:space="0" w:color="auto"/>
          </w:divBdr>
        </w:div>
        <w:div w:id="1552233378">
          <w:marLeft w:val="480"/>
          <w:marRight w:val="0"/>
          <w:marTop w:val="0"/>
          <w:marBottom w:val="0"/>
          <w:divBdr>
            <w:top w:val="none" w:sz="0" w:space="0" w:color="auto"/>
            <w:left w:val="none" w:sz="0" w:space="0" w:color="auto"/>
            <w:bottom w:val="none" w:sz="0" w:space="0" w:color="auto"/>
            <w:right w:val="none" w:sz="0" w:space="0" w:color="auto"/>
          </w:divBdr>
        </w:div>
        <w:div w:id="1452478048">
          <w:marLeft w:val="480"/>
          <w:marRight w:val="0"/>
          <w:marTop w:val="0"/>
          <w:marBottom w:val="0"/>
          <w:divBdr>
            <w:top w:val="none" w:sz="0" w:space="0" w:color="auto"/>
            <w:left w:val="none" w:sz="0" w:space="0" w:color="auto"/>
            <w:bottom w:val="none" w:sz="0" w:space="0" w:color="auto"/>
            <w:right w:val="none" w:sz="0" w:space="0" w:color="auto"/>
          </w:divBdr>
        </w:div>
        <w:div w:id="1945571566">
          <w:marLeft w:val="480"/>
          <w:marRight w:val="0"/>
          <w:marTop w:val="0"/>
          <w:marBottom w:val="0"/>
          <w:divBdr>
            <w:top w:val="none" w:sz="0" w:space="0" w:color="auto"/>
            <w:left w:val="none" w:sz="0" w:space="0" w:color="auto"/>
            <w:bottom w:val="none" w:sz="0" w:space="0" w:color="auto"/>
            <w:right w:val="none" w:sz="0" w:space="0" w:color="auto"/>
          </w:divBdr>
        </w:div>
        <w:div w:id="209878466">
          <w:marLeft w:val="480"/>
          <w:marRight w:val="0"/>
          <w:marTop w:val="0"/>
          <w:marBottom w:val="0"/>
          <w:divBdr>
            <w:top w:val="none" w:sz="0" w:space="0" w:color="auto"/>
            <w:left w:val="none" w:sz="0" w:space="0" w:color="auto"/>
            <w:bottom w:val="none" w:sz="0" w:space="0" w:color="auto"/>
            <w:right w:val="none" w:sz="0" w:space="0" w:color="auto"/>
          </w:divBdr>
        </w:div>
        <w:div w:id="387924503">
          <w:marLeft w:val="480"/>
          <w:marRight w:val="0"/>
          <w:marTop w:val="0"/>
          <w:marBottom w:val="0"/>
          <w:divBdr>
            <w:top w:val="none" w:sz="0" w:space="0" w:color="auto"/>
            <w:left w:val="none" w:sz="0" w:space="0" w:color="auto"/>
            <w:bottom w:val="none" w:sz="0" w:space="0" w:color="auto"/>
            <w:right w:val="none" w:sz="0" w:space="0" w:color="auto"/>
          </w:divBdr>
        </w:div>
        <w:div w:id="2121877608">
          <w:marLeft w:val="480"/>
          <w:marRight w:val="0"/>
          <w:marTop w:val="0"/>
          <w:marBottom w:val="0"/>
          <w:divBdr>
            <w:top w:val="none" w:sz="0" w:space="0" w:color="auto"/>
            <w:left w:val="none" w:sz="0" w:space="0" w:color="auto"/>
            <w:bottom w:val="none" w:sz="0" w:space="0" w:color="auto"/>
            <w:right w:val="none" w:sz="0" w:space="0" w:color="auto"/>
          </w:divBdr>
        </w:div>
        <w:div w:id="1629824242">
          <w:marLeft w:val="480"/>
          <w:marRight w:val="0"/>
          <w:marTop w:val="0"/>
          <w:marBottom w:val="0"/>
          <w:divBdr>
            <w:top w:val="none" w:sz="0" w:space="0" w:color="auto"/>
            <w:left w:val="none" w:sz="0" w:space="0" w:color="auto"/>
            <w:bottom w:val="none" w:sz="0" w:space="0" w:color="auto"/>
            <w:right w:val="none" w:sz="0" w:space="0" w:color="auto"/>
          </w:divBdr>
        </w:div>
        <w:div w:id="1767916834">
          <w:marLeft w:val="480"/>
          <w:marRight w:val="0"/>
          <w:marTop w:val="0"/>
          <w:marBottom w:val="0"/>
          <w:divBdr>
            <w:top w:val="none" w:sz="0" w:space="0" w:color="auto"/>
            <w:left w:val="none" w:sz="0" w:space="0" w:color="auto"/>
            <w:bottom w:val="none" w:sz="0" w:space="0" w:color="auto"/>
            <w:right w:val="none" w:sz="0" w:space="0" w:color="auto"/>
          </w:divBdr>
        </w:div>
        <w:div w:id="1239172622">
          <w:marLeft w:val="480"/>
          <w:marRight w:val="0"/>
          <w:marTop w:val="0"/>
          <w:marBottom w:val="0"/>
          <w:divBdr>
            <w:top w:val="none" w:sz="0" w:space="0" w:color="auto"/>
            <w:left w:val="none" w:sz="0" w:space="0" w:color="auto"/>
            <w:bottom w:val="none" w:sz="0" w:space="0" w:color="auto"/>
            <w:right w:val="none" w:sz="0" w:space="0" w:color="auto"/>
          </w:divBdr>
        </w:div>
        <w:div w:id="459569301">
          <w:marLeft w:val="480"/>
          <w:marRight w:val="0"/>
          <w:marTop w:val="0"/>
          <w:marBottom w:val="0"/>
          <w:divBdr>
            <w:top w:val="none" w:sz="0" w:space="0" w:color="auto"/>
            <w:left w:val="none" w:sz="0" w:space="0" w:color="auto"/>
            <w:bottom w:val="none" w:sz="0" w:space="0" w:color="auto"/>
            <w:right w:val="none" w:sz="0" w:space="0" w:color="auto"/>
          </w:divBdr>
        </w:div>
        <w:div w:id="659580362">
          <w:marLeft w:val="480"/>
          <w:marRight w:val="0"/>
          <w:marTop w:val="0"/>
          <w:marBottom w:val="0"/>
          <w:divBdr>
            <w:top w:val="none" w:sz="0" w:space="0" w:color="auto"/>
            <w:left w:val="none" w:sz="0" w:space="0" w:color="auto"/>
            <w:bottom w:val="none" w:sz="0" w:space="0" w:color="auto"/>
            <w:right w:val="none" w:sz="0" w:space="0" w:color="auto"/>
          </w:divBdr>
        </w:div>
        <w:div w:id="302540872">
          <w:marLeft w:val="480"/>
          <w:marRight w:val="0"/>
          <w:marTop w:val="0"/>
          <w:marBottom w:val="0"/>
          <w:divBdr>
            <w:top w:val="none" w:sz="0" w:space="0" w:color="auto"/>
            <w:left w:val="none" w:sz="0" w:space="0" w:color="auto"/>
            <w:bottom w:val="none" w:sz="0" w:space="0" w:color="auto"/>
            <w:right w:val="none" w:sz="0" w:space="0" w:color="auto"/>
          </w:divBdr>
        </w:div>
        <w:div w:id="710885906">
          <w:marLeft w:val="480"/>
          <w:marRight w:val="0"/>
          <w:marTop w:val="0"/>
          <w:marBottom w:val="0"/>
          <w:divBdr>
            <w:top w:val="none" w:sz="0" w:space="0" w:color="auto"/>
            <w:left w:val="none" w:sz="0" w:space="0" w:color="auto"/>
            <w:bottom w:val="none" w:sz="0" w:space="0" w:color="auto"/>
            <w:right w:val="none" w:sz="0" w:space="0" w:color="auto"/>
          </w:divBdr>
        </w:div>
        <w:div w:id="1032455455">
          <w:marLeft w:val="480"/>
          <w:marRight w:val="0"/>
          <w:marTop w:val="0"/>
          <w:marBottom w:val="0"/>
          <w:divBdr>
            <w:top w:val="none" w:sz="0" w:space="0" w:color="auto"/>
            <w:left w:val="none" w:sz="0" w:space="0" w:color="auto"/>
            <w:bottom w:val="none" w:sz="0" w:space="0" w:color="auto"/>
            <w:right w:val="none" w:sz="0" w:space="0" w:color="auto"/>
          </w:divBdr>
        </w:div>
        <w:div w:id="2033610125">
          <w:marLeft w:val="480"/>
          <w:marRight w:val="0"/>
          <w:marTop w:val="0"/>
          <w:marBottom w:val="0"/>
          <w:divBdr>
            <w:top w:val="none" w:sz="0" w:space="0" w:color="auto"/>
            <w:left w:val="none" w:sz="0" w:space="0" w:color="auto"/>
            <w:bottom w:val="none" w:sz="0" w:space="0" w:color="auto"/>
            <w:right w:val="none" w:sz="0" w:space="0" w:color="auto"/>
          </w:divBdr>
        </w:div>
        <w:div w:id="1581720629">
          <w:marLeft w:val="480"/>
          <w:marRight w:val="0"/>
          <w:marTop w:val="0"/>
          <w:marBottom w:val="0"/>
          <w:divBdr>
            <w:top w:val="none" w:sz="0" w:space="0" w:color="auto"/>
            <w:left w:val="none" w:sz="0" w:space="0" w:color="auto"/>
            <w:bottom w:val="none" w:sz="0" w:space="0" w:color="auto"/>
            <w:right w:val="none" w:sz="0" w:space="0" w:color="auto"/>
          </w:divBdr>
        </w:div>
        <w:div w:id="119306710">
          <w:marLeft w:val="480"/>
          <w:marRight w:val="0"/>
          <w:marTop w:val="0"/>
          <w:marBottom w:val="0"/>
          <w:divBdr>
            <w:top w:val="none" w:sz="0" w:space="0" w:color="auto"/>
            <w:left w:val="none" w:sz="0" w:space="0" w:color="auto"/>
            <w:bottom w:val="none" w:sz="0" w:space="0" w:color="auto"/>
            <w:right w:val="none" w:sz="0" w:space="0" w:color="auto"/>
          </w:divBdr>
        </w:div>
        <w:div w:id="1143083694">
          <w:marLeft w:val="480"/>
          <w:marRight w:val="0"/>
          <w:marTop w:val="0"/>
          <w:marBottom w:val="0"/>
          <w:divBdr>
            <w:top w:val="none" w:sz="0" w:space="0" w:color="auto"/>
            <w:left w:val="none" w:sz="0" w:space="0" w:color="auto"/>
            <w:bottom w:val="none" w:sz="0" w:space="0" w:color="auto"/>
            <w:right w:val="none" w:sz="0" w:space="0" w:color="auto"/>
          </w:divBdr>
        </w:div>
        <w:div w:id="503740946">
          <w:marLeft w:val="480"/>
          <w:marRight w:val="0"/>
          <w:marTop w:val="0"/>
          <w:marBottom w:val="0"/>
          <w:divBdr>
            <w:top w:val="none" w:sz="0" w:space="0" w:color="auto"/>
            <w:left w:val="none" w:sz="0" w:space="0" w:color="auto"/>
            <w:bottom w:val="none" w:sz="0" w:space="0" w:color="auto"/>
            <w:right w:val="none" w:sz="0" w:space="0" w:color="auto"/>
          </w:divBdr>
        </w:div>
      </w:divsChild>
    </w:div>
    <w:div w:id="1119688841">
      <w:bodyDiv w:val="1"/>
      <w:marLeft w:val="0"/>
      <w:marRight w:val="0"/>
      <w:marTop w:val="0"/>
      <w:marBottom w:val="0"/>
      <w:divBdr>
        <w:top w:val="none" w:sz="0" w:space="0" w:color="auto"/>
        <w:left w:val="none" w:sz="0" w:space="0" w:color="auto"/>
        <w:bottom w:val="none" w:sz="0" w:space="0" w:color="auto"/>
        <w:right w:val="none" w:sz="0" w:space="0" w:color="auto"/>
      </w:divBdr>
      <w:divsChild>
        <w:div w:id="199628707">
          <w:marLeft w:val="480"/>
          <w:marRight w:val="0"/>
          <w:marTop w:val="0"/>
          <w:marBottom w:val="0"/>
          <w:divBdr>
            <w:top w:val="none" w:sz="0" w:space="0" w:color="auto"/>
            <w:left w:val="none" w:sz="0" w:space="0" w:color="auto"/>
            <w:bottom w:val="none" w:sz="0" w:space="0" w:color="auto"/>
            <w:right w:val="none" w:sz="0" w:space="0" w:color="auto"/>
          </w:divBdr>
        </w:div>
        <w:div w:id="1782644867">
          <w:marLeft w:val="480"/>
          <w:marRight w:val="0"/>
          <w:marTop w:val="0"/>
          <w:marBottom w:val="0"/>
          <w:divBdr>
            <w:top w:val="none" w:sz="0" w:space="0" w:color="auto"/>
            <w:left w:val="none" w:sz="0" w:space="0" w:color="auto"/>
            <w:bottom w:val="none" w:sz="0" w:space="0" w:color="auto"/>
            <w:right w:val="none" w:sz="0" w:space="0" w:color="auto"/>
          </w:divBdr>
        </w:div>
        <w:div w:id="923686963">
          <w:marLeft w:val="480"/>
          <w:marRight w:val="0"/>
          <w:marTop w:val="0"/>
          <w:marBottom w:val="0"/>
          <w:divBdr>
            <w:top w:val="none" w:sz="0" w:space="0" w:color="auto"/>
            <w:left w:val="none" w:sz="0" w:space="0" w:color="auto"/>
            <w:bottom w:val="none" w:sz="0" w:space="0" w:color="auto"/>
            <w:right w:val="none" w:sz="0" w:space="0" w:color="auto"/>
          </w:divBdr>
        </w:div>
        <w:div w:id="1214736063">
          <w:marLeft w:val="480"/>
          <w:marRight w:val="0"/>
          <w:marTop w:val="0"/>
          <w:marBottom w:val="0"/>
          <w:divBdr>
            <w:top w:val="none" w:sz="0" w:space="0" w:color="auto"/>
            <w:left w:val="none" w:sz="0" w:space="0" w:color="auto"/>
            <w:bottom w:val="none" w:sz="0" w:space="0" w:color="auto"/>
            <w:right w:val="none" w:sz="0" w:space="0" w:color="auto"/>
          </w:divBdr>
        </w:div>
        <w:div w:id="1552495558">
          <w:marLeft w:val="480"/>
          <w:marRight w:val="0"/>
          <w:marTop w:val="0"/>
          <w:marBottom w:val="0"/>
          <w:divBdr>
            <w:top w:val="none" w:sz="0" w:space="0" w:color="auto"/>
            <w:left w:val="none" w:sz="0" w:space="0" w:color="auto"/>
            <w:bottom w:val="none" w:sz="0" w:space="0" w:color="auto"/>
            <w:right w:val="none" w:sz="0" w:space="0" w:color="auto"/>
          </w:divBdr>
        </w:div>
        <w:div w:id="1037588764">
          <w:marLeft w:val="480"/>
          <w:marRight w:val="0"/>
          <w:marTop w:val="0"/>
          <w:marBottom w:val="0"/>
          <w:divBdr>
            <w:top w:val="none" w:sz="0" w:space="0" w:color="auto"/>
            <w:left w:val="none" w:sz="0" w:space="0" w:color="auto"/>
            <w:bottom w:val="none" w:sz="0" w:space="0" w:color="auto"/>
            <w:right w:val="none" w:sz="0" w:space="0" w:color="auto"/>
          </w:divBdr>
        </w:div>
        <w:div w:id="489488715">
          <w:marLeft w:val="480"/>
          <w:marRight w:val="0"/>
          <w:marTop w:val="0"/>
          <w:marBottom w:val="0"/>
          <w:divBdr>
            <w:top w:val="none" w:sz="0" w:space="0" w:color="auto"/>
            <w:left w:val="none" w:sz="0" w:space="0" w:color="auto"/>
            <w:bottom w:val="none" w:sz="0" w:space="0" w:color="auto"/>
            <w:right w:val="none" w:sz="0" w:space="0" w:color="auto"/>
          </w:divBdr>
        </w:div>
        <w:div w:id="626355395">
          <w:marLeft w:val="480"/>
          <w:marRight w:val="0"/>
          <w:marTop w:val="0"/>
          <w:marBottom w:val="0"/>
          <w:divBdr>
            <w:top w:val="none" w:sz="0" w:space="0" w:color="auto"/>
            <w:left w:val="none" w:sz="0" w:space="0" w:color="auto"/>
            <w:bottom w:val="none" w:sz="0" w:space="0" w:color="auto"/>
            <w:right w:val="none" w:sz="0" w:space="0" w:color="auto"/>
          </w:divBdr>
        </w:div>
        <w:div w:id="439420663">
          <w:marLeft w:val="480"/>
          <w:marRight w:val="0"/>
          <w:marTop w:val="0"/>
          <w:marBottom w:val="0"/>
          <w:divBdr>
            <w:top w:val="none" w:sz="0" w:space="0" w:color="auto"/>
            <w:left w:val="none" w:sz="0" w:space="0" w:color="auto"/>
            <w:bottom w:val="none" w:sz="0" w:space="0" w:color="auto"/>
            <w:right w:val="none" w:sz="0" w:space="0" w:color="auto"/>
          </w:divBdr>
        </w:div>
        <w:div w:id="1169758115">
          <w:marLeft w:val="480"/>
          <w:marRight w:val="0"/>
          <w:marTop w:val="0"/>
          <w:marBottom w:val="0"/>
          <w:divBdr>
            <w:top w:val="none" w:sz="0" w:space="0" w:color="auto"/>
            <w:left w:val="none" w:sz="0" w:space="0" w:color="auto"/>
            <w:bottom w:val="none" w:sz="0" w:space="0" w:color="auto"/>
            <w:right w:val="none" w:sz="0" w:space="0" w:color="auto"/>
          </w:divBdr>
        </w:div>
        <w:div w:id="1243755857">
          <w:marLeft w:val="480"/>
          <w:marRight w:val="0"/>
          <w:marTop w:val="0"/>
          <w:marBottom w:val="0"/>
          <w:divBdr>
            <w:top w:val="none" w:sz="0" w:space="0" w:color="auto"/>
            <w:left w:val="none" w:sz="0" w:space="0" w:color="auto"/>
            <w:bottom w:val="none" w:sz="0" w:space="0" w:color="auto"/>
            <w:right w:val="none" w:sz="0" w:space="0" w:color="auto"/>
          </w:divBdr>
        </w:div>
        <w:div w:id="59400714">
          <w:marLeft w:val="480"/>
          <w:marRight w:val="0"/>
          <w:marTop w:val="0"/>
          <w:marBottom w:val="0"/>
          <w:divBdr>
            <w:top w:val="none" w:sz="0" w:space="0" w:color="auto"/>
            <w:left w:val="none" w:sz="0" w:space="0" w:color="auto"/>
            <w:bottom w:val="none" w:sz="0" w:space="0" w:color="auto"/>
            <w:right w:val="none" w:sz="0" w:space="0" w:color="auto"/>
          </w:divBdr>
        </w:div>
        <w:div w:id="960577508">
          <w:marLeft w:val="480"/>
          <w:marRight w:val="0"/>
          <w:marTop w:val="0"/>
          <w:marBottom w:val="0"/>
          <w:divBdr>
            <w:top w:val="none" w:sz="0" w:space="0" w:color="auto"/>
            <w:left w:val="none" w:sz="0" w:space="0" w:color="auto"/>
            <w:bottom w:val="none" w:sz="0" w:space="0" w:color="auto"/>
            <w:right w:val="none" w:sz="0" w:space="0" w:color="auto"/>
          </w:divBdr>
        </w:div>
        <w:div w:id="887643930">
          <w:marLeft w:val="480"/>
          <w:marRight w:val="0"/>
          <w:marTop w:val="0"/>
          <w:marBottom w:val="0"/>
          <w:divBdr>
            <w:top w:val="none" w:sz="0" w:space="0" w:color="auto"/>
            <w:left w:val="none" w:sz="0" w:space="0" w:color="auto"/>
            <w:bottom w:val="none" w:sz="0" w:space="0" w:color="auto"/>
            <w:right w:val="none" w:sz="0" w:space="0" w:color="auto"/>
          </w:divBdr>
        </w:div>
        <w:div w:id="154494127">
          <w:marLeft w:val="480"/>
          <w:marRight w:val="0"/>
          <w:marTop w:val="0"/>
          <w:marBottom w:val="0"/>
          <w:divBdr>
            <w:top w:val="none" w:sz="0" w:space="0" w:color="auto"/>
            <w:left w:val="none" w:sz="0" w:space="0" w:color="auto"/>
            <w:bottom w:val="none" w:sz="0" w:space="0" w:color="auto"/>
            <w:right w:val="none" w:sz="0" w:space="0" w:color="auto"/>
          </w:divBdr>
        </w:div>
        <w:div w:id="817260456">
          <w:marLeft w:val="480"/>
          <w:marRight w:val="0"/>
          <w:marTop w:val="0"/>
          <w:marBottom w:val="0"/>
          <w:divBdr>
            <w:top w:val="none" w:sz="0" w:space="0" w:color="auto"/>
            <w:left w:val="none" w:sz="0" w:space="0" w:color="auto"/>
            <w:bottom w:val="none" w:sz="0" w:space="0" w:color="auto"/>
            <w:right w:val="none" w:sz="0" w:space="0" w:color="auto"/>
          </w:divBdr>
        </w:div>
        <w:div w:id="1124542572">
          <w:marLeft w:val="480"/>
          <w:marRight w:val="0"/>
          <w:marTop w:val="0"/>
          <w:marBottom w:val="0"/>
          <w:divBdr>
            <w:top w:val="none" w:sz="0" w:space="0" w:color="auto"/>
            <w:left w:val="none" w:sz="0" w:space="0" w:color="auto"/>
            <w:bottom w:val="none" w:sz="0" w:space="0" w:color="auto"/>
            <w:right w:val="none" w:sz="0" w:space="0" w:color="auto"/>
          </w:divBdr>
        </w:div>
        <w:div w:id="1118642889">
          <w:marLeft w:val="480"/>
          <w:marRight w:val="0"/>
          <w:marTop w:val="0"/>
          <w:marBottom w:val="0"/>
          <w:divBdr>
            <w:top w:val="none" w:sz="0" w:space="0" w:color="auto"/>
            <w:left w:val="none" w:sz="0" w:space="0" w:color="auto"/>
            <w:bottom w:val="none" w:sz="0" w:space="0" w:color="auto"/>
            <w:right w:val="none" w:sz="0" w:space="0" w:color="auto"/>
          </w:divBdr>
        </w:div>
        <w:div w:id="2056544762">
          <w:marLeft w:val="480"/>
          <w:marRight w:val="0"/>
          <w:marTop w:val="0"/>
          <w:marBottom w:val="0"/>
          <w:divBdr>
            <w:top w:val="none" w:sz="0" w:space="0" w:color="auto"/>
            <w:left w:val="none" w:sz="0" w:space="0" w:color="auto"/>
            <w:bottom w:val="none" w:sz="0" w:space="0" w:color="auto"/>
            <w:right w:val="none" w:sz="0" w:space="0" w:color="auto"/>
          </w:divBdr>
        </w:div>
        <w:div w:id="1407992686">
          <w:marLeft w:val="480"/>
          <w:marRight w:val="0"/>
          <w:marTop w:val="0"/>
          <w:marBottom w:val="0"/>
          <w:divBdr>
            <w:top w:val="none" w:sz="0" w:space="0" w:color="auto"/>
            <w:left w:val="none" w:sz="0" w:space="0" w:color="auto"/>
            <w:bottom w:val="none" w:sz="0" w:space="0" w:color="auto"/>
            <w:right w:val="none" w:sz="0" w:space="0" w:color="auto"/>
          </w:divBdr>
        </w:div>
        <w:div w:id="1715156338">
          <w:marLeft w:val="480"/>
          <w:marRight w:val="0"/>
          <w:marTop w:val="0"/>
          <w:marBottom w:val="0"/>
          <w:divBdr>
            <w:top w:val="none" w:sz="0" w:space="0" w:color="auto"/>
            <w:left w:val="none" w:sz="0" w:space="0" w:color="auto"/>
            <w:bottom w:val="none" w:sz="0" w:space="0" w:color="auto"/>
            <w:right w:val="none" w:sz="0" w:space="0" w:color="auto"/>
          </w:divBdr>
        </w:div>
        <w:div w:id="1686589805">
          <w:marLeft w:val="480"/>
          <w:marRight w:val="0"/>
          <w:marTop w:val="0"/>
          <w:marBottom w:val="0"/>
          <w:divBdr>
            <w:top w:val="none" w:sz="0" w:space="0" w:color="auto"/>
            <w:left w:val="none" w:sz="0" w:space="0" w:color="auto"/>
            <w:bottom w:val="none" w:sz="0" w:space="0" w:color="auto"/>
            <w:right w:val="none" w:sz="0" w:space="0" w:color="auto"/>
          </w:divBdr>
        </w:div>
        <w:div w:id="1789740917">
          <w:marLeft w:val="480"/>
          <w:marRight w:val="0"/>
          <w:marTop w:val="0"/>
          <w:marBottom w:val="0"/>
          <w:divBdr>
            <w:top w:val="none" w:sz="0" w:space="0" w:color="auto"/>
            <w:left w:val="none" w:sz="0" w:space="0" w:color="auto"/>
            <w:bottom w:val="none" w:sz="0" w:space="0" w:color="auto"/>
            <w:right w:val="none" w:sz="0" w:space="0" w:color="auto"/>
          </w:divBdr>
        </w:div>
        <w:div w:id="2111464096">
          <w:marLeft w:val="480"/>
          <w:marRight w:val="0"/>
          <w:marTop w:val="0"/>
          <w:marBottom w:val="0"/>
          <w:divBdr>
            <w:top w:val="none" w:sz="0" w:space="0" w:color="auto"/>
            <w:left w:val="none" w:sz="0" w:space="0" w:color="auto"/>
            <w:bottom w:val="none" w:sz="0" w:space="0" w:color="auto"/>
            <w:right w:val="none" w:sz="0" w:space="0" w:color="auto"/>
          </w:divBdr>
        </w:div>
        <w:div w:id="665059925">
          <w:marLeft w:val="480"/>
          <w:marRight w:val="0"/>
          <w:marTop w:val="0"/>
          <w:marBottom w:val="0"/>
          <w:divBdr>
            <w:top w:val="none" w:sz="0" w:space="0" w:color="auto"/>
            <w:left w:val="none" w:sz="0" w:space="0" w:color="auto"/>
            <w:bottom w:val="none" w:sz="0" w:space="0" w:color="auto"/>
            <w:right w:val="none" w:sz="0" w:space="0" w:color="auto"/>
          </w:divBdr>
        </w:div>
        <w:div w:id="1950508108">
          <w:marLeft w:val="480"/>
          <w:marRight w:val="0"/>
          <w:marTop w:val="0"/>
          <w:marBottom w:val="0"/>
          <w:divBdr>
            <w:top w:val="none" w:sz="0" w:space="0" w:color="auto"/>
            <w:left w:val="none" w:sz="0" w:space="0" w:color="auto"/>
            <w:bottom w:val="none" w:sz="0" w:space="0" w:color="auto"/>
            <w:right w:val="none" w:sz="0" w:space="0" w:color="auto"/>
          </w:divBdr>
        </w:div>
        <w:div w:id="1442607210">
          <w:marLeft w:val="480"/>
          <w:marRight w:val="0"/>
          <w:marTop w:val="0"/>
          <w:marBottom w:val="0"/>
          <w:divBdr>
            <w:top w:val="none" w:sz="0" w:space="0" w:color="auto"/>
            <w:left w:val="none" w:sz="0" w:space="0" w:color="auto"/>
            <w:bottom w:val="none" w:sz="0" w:space="0" w:color="auto"/>
            <w:right w:val="none" w:sz="0" w:space="0" w:color="auto"/>
          </w:divBdr>
        </w:div>
        <w:div w:id="1146900489">
          <w:marLeft w:val="480"/>
          <w:marRight w:val="0"/>
          <w:marTop w:val="0"/>
          <w:marBottom w:val="0"/>
          <w:divBdr>
            <w:top w:val="none" w:sz="0" w:space="0" w:color="auto"/>
            <w:left w:val="none" w:sz="0" w:space="0" w:color="auto"/>
            <w:bottom w:val="none" w:sz="0" w:space="0" w:color="auto"/>
            <w:right w:val="none" w:sz="0" w:space="0" w:color="auto"/>
          </w:divBdr>
        </w:div>
        <w:div w:id="219638105">
          <w:marLeft w:val="480"/>
          <w:marRight w:val="0"/>
          <w:marTop w:val="0"/>
          <w:marBottom w:val="0"/>
          <w:divBdr>
            <w:top w:val="none" w:sz="0" w:space="0" w:color="auto"/>
            <w:left w:val="none" w:sz="0" w:space="0" w:color="auto"/>
            <w:bottom w:val="none" w:sz="0" w:space="0" w:color="auto"/>
            <w:right w:val="none" w:sz="0" w:space="0" w:color="auto"/>
          </w:divBdr>
        </w:div>
        <w:div w:id="411777600">
          <w:marLeft w:val="480"/>
          <w:marRight w:val="0"/>
          <w:marTop w:val="0"/>
          <w:marBottom w:val="0"/>
          <w:divBdr>
            <w:top w:val="none" w:sz="0" w:space="0" w:color="auto"/>
            <w:left w:val="none" w:sz="0" w:space="0" w:color="auto"/>
            <w:bottom w:val="none" w:sz="0" w:space="0" w:color="auto"/>
            <w:right w:val="none" w:sz="0" w:space="0" w:color="auto"/>
          </w:divBdr>
        </w:div>
        <w:div w:id="1094983617">
          <w:marLeft w:val="480"/>
          <w:marRight w:val="0"/>
          <w:marTop w:val="0"/>
          <w:marBottom w:val="0"/>
          <w:divBdr>
            <w:top w:val="none" w:sz="0" w:space="0" w:color="auto"/>
            <w:left w:val="none" w:sz="0" w:space="0" w:color="auto"/>
            <w:bottom w:val="none" w:sz="0" w:space="0" w:color="auto"/>
            <w:right w:val="none" w:sz="0" w:space="0" w:color="auto"/>
          </w:divBdr>
        </w:div>
        <w:div w:id="994410140">
          <w:marLeft w:val="480"/>
          <w:marRight w:val="0"/>
          <w:marTop w:val="0"/>
          <w:marBottom w:val="0"/>
          <w:divBdr>
            <w:top w:val="none" w:sz="0" w:space="0" w:color="auto"/>
            <w:left w:val="none" w:sz="0" w:space="0" w:color="auto"/>
            <w:bottom w:val="none" w:sz="0" w:space="0" w:color="auto"/>
            <w:right w:val="none" w:sz="0" w:space="0" w:color="auto"/>
          </w:divBdr>
        </w:div>
        <w:div w:id="1508716043">
          <w:marLeft w:val="480"/>
          <w:marRight w:val="0"/>
          <w:marTop w:val="0"/>
          <w:marBottom w:val="0"/>
          <w:divBdr>
            <w:top w:val="none" w:sz="0" w:space="0" w:color="auto"/>
            <w:left w:val="none" w:sz="0" w:space="0" w:color="auto"/>
            <w:bottom w:val="none" w:sz="0" w:space="0" w:color="auto"/>
            <w:right w:val="none" w:sz="0" w:space="0" w:color="auto"/>
          </w:divBdr>
        </w:div>
        <w:div w:id="1750228649">
          <w:marLeft w:val="480"/>
          <w:marRight w:val="0"/>
          <w:marTop w:val="0"/>
          <w:marBottom w:val="0"/>
          <w:divBdr>
            <w:top w:val="none" w:sz="0" w:space="0" w:color="auto"/>
            <w:left w:val="none" w:sz="0" w:space="0" w:color="auto"/>
            <w:bottom w:val="none" w:sz="0" w:space="0" w:color="auto"/>
            <w:right w:val="none" w:sz="0" w:space="0" w:color="auto"/>
          </w:divBdr>
        </w:div>
        <w:div w:id="342173927">
          <w:marLeft w:val="480"/>
          <w:marRight w:val="0"/>
          <w:marTop w:val="0"/>
          <w:marBottom w:val="0"/>
          <w:divBdr>
            <w:top w:val="none" w:sz="0" w:space="0" w:color="auto"/>
            <w:left w:val="none" w:sz="0" w:space="0" w:color="auto"/>
            <w:bottom w:val="none" w:sz="0" w:space="0" w:color="auto"/>
            <w:right w:val="none" w:sz="0" w:space="0" w:color="auto"/>
          </w:divBdr>
        </w:div>
        <w:div w:id="873731313">
          <w:marLeft w:val="480"/>
          <w:marRight w:val="0"/>
          <w:marTop w:val="0"/>
          <w:marBottom w:val="0"/>
          <w:divBdr>
            <w:top w:val="none" w:sz="0" w:space="0" w:color="auto"/>
            <w:left w:val="none" w:sz="0" w:space="0" w:color="auto"/>
            <w:bottom w:val="none" w:sz="0" w:space="0" w:color="auto"/>
            <w:right w:val="none" w:sz="0" w:space="0" w:color="auto"/>
          </w:divBdr>
        </w:div>
        <w:div w:id="1771512873">
          <w:marLeft w:val="480"/>
          <w:marRight w:val="0"/>
          <w:marTop w:val="0"/>
          <w:marBottom w:val="0"/>
          <w:divBdr>
            <w:top w:val="none" w:sz="0" w:space="0" w:color="auto"/>
            <w:left w:val="none" w:sz="0" w:space="0" w:color="auto"/>
            <w:bottom w:val="none" w:sz="0" w:space="0" w:color="auto"/>
            <w:right w:val="none" w:sz="0" w:space="0" w:color="auto"/>
          </w:divBdr>
        </w:div>
        <w:div w:id="1331910669">
          <w:marLeft w:val="480"/>
          <w:marRight w:val="0"/>
          <w:marTop w:val="0"/>
          <w:marBottom w:val="0"/>
          <w:divBdr>
            <w:top w:val="none" w:sz="0" w:space="0" w:color="auto"/>
            <w:left w:val="none" w:sz="0" w:space="0" w:color="auto"/>
            <w:bottom w:val="none" w:sz="0" w:space="0" w:color="auto"/>
            <w:right w:val="none" w:sz="0" w:space="0" w:color="auto"/>
          </w:divBdr>
        </w:div>
        <w:div w:id="182667069">
          <w:marLeft w:val="480"/>
          <w:marRight w:val="0"/>
          <w:marTop w:val="0"/>
          <w:marBottom w:val="0"/>
          <w:divBdr>
            <w:top w:val="none" w:sz="0" w:space="0" w:color="auto"/>
            <w:left w:val="none" w:sz="0" w:space="0" w:color="auto"/>
            <w:bottom w:val="none" w:sz="0" w:space="0" w:color="auto"/>
            <w:right w:val="none" w:sz="0" w:space="0" w:color="auto"/>
          </w:divBdr>
        </w:div>
        <w:div w:id="430321764">
          <w:marLeft w:val="480"/>
          <w:marRight w:val="0"/>
          <w:marTop w:val="0"/>
          <w:marBottom w:val="0"/>
          <w:divBdr>
            <w:top w:val="none" w:sz="0" w:space="0" w:color="auto"/>
            <w:left w:val="none" w:sz="0" w:space="0" w:color="auto"/>
            <w:bottom w:val="none" w:sz="0" w:space="0" w:color="auto"/>
            <w:right w:val="none" w:sz="0" w:space="0" w:color="auto"/>
          </w:divBdr>
        </w:div>
        <w:div w:id="228734341">
          <w:marLeft w:val="480"/>
          <w:marRight w:val="0"/>
          <w:marTop w:val="0"/>
          <w:marBottom w:val="0"/>
          <w:divBdr>
            <w:top w:val="none" w:sz="0" w:space="0" w:color="auto"/>
            <w:left w:val="none" w:sz="0" w:space="0" w:color="auto"/>
            <w:bottom w:val="none" w:sz="0" w:space="0" w:color="auto"/>
            <w:right w:val="none" w:sz="0" w:space="0" w:color="auto"/>
          </w:divBdr>
        </w:div>
        <w:div w:id="1229532301">
          <w:marLeft w:val="480"/>
          <w:marRight w:val="0"/>
          <w:marTop w:val="0"/>
          <w:marBottom w:val="0"/>
          <w:divBdr>
            <w:top w:val="none" w:sz="0" w:space="0" w:color="auto"/>
            <w:left w:val="none" w:sz="0" w:space="0" w:color="auto"/>
            <w:bottom w:val="none" w:sz="0" w:space="0" w:color="auto"/>
            <w:right w:val="none" w:sz="0" w:space="0" w:color="auto"/>
          </w:divBdr>
        </w:div>
        <w:div w:id="995378149">
          <w:marLeft w:val="480"/>
          <w:marRight w:val="0"/>
          <w:marTop w:val="0"/>
          <w:marBottom w:val="0"/>
          <w:divBdr>
            <w:top w:val="none" w:sz="0" w:space="0" w:color="auto"/>
            <w:left w:val="none" w:sz="0" w:space="0" w:color="auto"/>
            <w:bottom w:val="none" w:sz="0" w:space="0" w:color="auto"/>
            <w:right w:val="none" w:sz="0" w:space="0" w:color="auto"/>
          </w:divBdr>
        </w:div>
        <w:div w:id="915820924">
          <w:marLeft w:val="480"/>
          <w:marRight w:val="0"/>
          <w:marTop w:val="0"/>
          <w:marBottom w:val="0"/>
          <w:divBdr>
            <w:top w:val="none" w:sz="0" w:space="0" w:color="auto"/>
            <w:left w:val="none" w:sz="0" w:space="0" w:color="auto"/>
            <w:bottom w:val="none" w:sz="0" w:space="0" w:color="auto"/>
            <w:right w:val="none" w:sz="0" w:space="0" w:color="auto"/>
          </w:divBdr>
        </w:div>
        <w:div w:id="884295411">
          <w:marLeft w:val="480"/>
          <w:marRight w:val="0"/>
          <w:marTop w:val="0"/>
          <w:marBottom w:val="0"/>
          <w:divBdr>
            <w:top w:val="none" w:sz="0" w:space="0" w:color="auto"/>
            <w:left w:val="none" w:sz="0" w:space="0" w:color="auto"/>
            <w:bottom w:val="none" w:sz="0" w:space="0" w:color="auto"/>
            <w:right w:val="none" w:sz="0" w:space="0" w:color="auto"/>
          </w:divBdr>
        </w:div>
        <w:div w:id="1784299182">
          <w:marLeft w:val="480"/>
          <w:marRight w:val="0"/>
          <w:marTop w:val="0"/>
          <w:marBottom w:val="0"/>
          <w:divBdr>
            <w:top w:val="none" w:sz="0" w:space="0" w:color="auto"/>
            <w:left w:val="none" w:sz="0" w:space="0" w:color="auto"/>
            <w:bottom w:val="none" w:sz="0" w:space="0" w:color="auto"/>
            <w:right w:val="none" w:sz="0" w:space="0" w:color="auto"/>
          </w:divBdr>
        </w:div>
        <w:div w:id="821047627">
          <w:marLeft w:val="480"/>
          <w:marRight w:val="0"/>
          <w:marTop w:val="0"/>
          <w:marBottom w:val="0"/>
          <w:divBdr>
            <w:top w:val="none" w:sz="0" w:space="0" w:color="auto"/>
            <w:left w:val="none" w:sz="0" w:space="0" w:color="auto"/>
            <w:bottom w:val="none" w:sz="0" w:space="0" w:color="auto"/>
            <w:right w:val="none" w:sz="0" w:space="0" w:color="auto"/>
          </w:divBdr>
        </w:div>
        <w:div w:id="428082084">
          <w:marLeft w:val="480"/>
          <w:marRight w:val="0"/>
          <w:marTop w:val="0"/>
          <w:marBottom w:val="0"/>
          <w:divBdr>
            <w:top w:val="none" w:sz="0" w:space="0" w:color="auto"/>
            <w:left w:val="none" w:sz="0" w:space="0" w:color="auto"/>
            <w:bottom w:val="none" w:sz="0" w:space="0" w:color="auto"/>
            <w:right w:val="none" w:sz="0" w:space="0" w:color="auto"/>
          </w:divBdr>
        </w:div>
        <w:div w:id="1049845682">
          <w:marLeft w:val="480"/>
          <w:marRight w:val="0"/>
          <w:marTop w:val="0"/>
          <w:marBottom w:val="0"/>
          <w:divBdr>
            <w:top w:val="none" w:sz="0" w:space="0" w:color="auto"/>
            <w:left w:val="none" w:sz="0" w:space="0" w:color="auto"/>
            <w:bottom w:val="none" w:sz="0" w:space="0" w:color="auto"/>
            <w:right w:val="none" w:sz="0" w:space="0" w:color="auto"/>
          </w:divBdr>
        </w:div>
        <w:div w:id="1349989180">
          <w:marLeft w:val="480"/>
          <w:marRight w:val="0"/>
          <w:marTop w:val="0"/>
          <w:marBottom w:val="0"/>
          <w:divBdr>
            <w:top w:val="none" w:sz="0" w:space="0" w:color="auto"/>
            <w:left w:val="none" w:sz="0" w:space="0" w:color="auto"/>
            <w:bottom w:val="none" w:sz="0" w:space="0" w:color="auto"/>
            <w:right w:val="none" w:sz="0" w:space="0" w:color="auto"/>
          </w:divBdr>
        </w:div>
        <w:div w:id="714698969">
          <w:marLeft w:val="480"/>
          <w:marRight w:val="0"/>
          <w:marTop w:val="0"/>
          <w:marBottom w:val="0"/>
          <w:divBdr>
            <w:top w:val="none" w:sz="0" w:space="0" w:color="auto"/>
            <w:left w:val="none" w:sz="0" w:space="0" w:color="auto"/>
            <w:bottom w:val="none" w:sz="0" w:space="0" w:color="auto"/>
            <w:right w:val="none" w:sz="0" w:space="0" w:color="auto"/>
          </w:divBdr>
        </w:div>
        <w:div w:id="1552185967">
          <w:marLeft w:val="480"/>
          <w:marRight w:val="0"/>
          <w:marTop w:val="0"/>
          <w:marBottom w:val="0"/>
          <w:divBdr>
            <w:top w:val="none" w:sz="0" w:space="0" w:color="auto"/>
            <w:left w:val="none" w:sz="0" w:space="0" w:color="auto"/>
            <w:bottom w:val="none" w:sz="0" w:space="0" w:color="auto"/>
            <w:right w:val="none" w:sz="0" w:space="0" w:color="auto"/>
          </w:divBdr>
        </w:div>
        <w:div w:id="847207725">
          <w:marLeft w:val="480"/>
          <w:marRight w:val="0"/>
          <w:marTop w:val="0"/>
          <w:marBottom w:val="0"/>
          <w:divBdr>
            <w:top w:val="none" w:sz="0" w:space="0" w:color="auto"/>
            <w:left w:val="none" w:sz="0" w:space="0" w:color="auto"/>
            <w:bottom w:val="none" w:sz="0" w:space="0" w:color="auto"/>
            <w:right w:val="none" w:sz="0" w:space="0" w:color="auto"/>
          </w:divBdr>
        </w:div>
        <w:div w:id="638414086">
          <w:marLeft w:val="480"/>
          <w:marRight w:val="0"/>
          <w:marTop w:val="0"/>
          <w:marBottom w:val="0"/>
          <w:divBdr>
            <w:top w:val="none" w:sz="0" w:space="0" w:color="auto"/>
            <w:left w:val="none" w:sz="0" w:space="0" w:color="auto"/>
            <w:bottom w:val="none" w:sz="0" w:space="0" w:color="auto"/>
            <w:right w:val="none" w:sz="0" w:space="0" w:color="auto"/>
          </w:divBdr>
        </w:div>
        <w:div w:id="540554839">
          <w:marLeft w:val="480"/>
          <w:marRight w:val="0"/>
          <w:marTop w:val="0"/>
          <w:marBottom w:val="0"/>
          <w:divBdr>
            <w:top w:val="none" w:sz="0" w:space="0" w:color="auto"/>
            <w:left w:val="none" w:sz="0" w:space="0" w:color="auto"/>
            <w:bottom w:val="none" w:sz="0" w:space="0" w:color="auto"/>
            <w:right w:val="none" w:sz="0" w:space="0" w:color="auto"/>
          </w:divBdr>
        </w:div>
        <w:div w:id="799539286">
          <w:marLeft w:val="480"/>
          <w:marRight w:val="0"/>
          <w:marTop w:val="0"/>
          <w:marBottom w:val="0"/>
          <w:divBdr>
            <w:top w:val="none" w:sz="0" w:space="0" w:color="auto"/>
            <w:left w:val="none" w:sz="0" w:space="0" w:color="auto"/>
            <w:bottom w:val="none" w:sz="0" w:space="0" w:color="auto"/>
            <w:right w:val="none" w:sz="0" w:space="0" w:color="auto"/>
          </w:divBdr>
        </w:div>
        <w:div w:id="1991984977">
          <w:marLeft w:val="480"/>
          <w:marRight w:val="0"/>
          <w:marTop w:val="0"/>
          <w:marBottom w:val="0"/>
          <w:divBdr>
            <w:top w:val="none" w:sz="0" w:space="0" w:color="auto"/>
            <w:left w:val="none" w:sz="0" w:space="0" w:color="auto"/>
            <w:bottom w:val="none" w:sz="0" w:space="0" w:color="auto"/>
            <w:right w:val="none" w:sz="0" w:space="0" w:color="auto"/>
          </w:divBdr>
        </w:div>
        <w:div w:id="326635383">
          <w:marLeft w:val="480"/>
          <w:marRight w:val="0"/>
          <w:marTop w:val="0"/>
          <w:marBottom w:val="0"/>
          <w:divBdr>
            <w:top w:val="none" w:sz="0" w:space="0" w:color="auto"/>
            <w:left w:val="none" w:sz="0" w:space="0" w:color="auto"/>
            <w:bottom w:val="none" w:sz="0" w:space="0" w:color="auto"/>
            <w:right w:val="none" w:sz="0" w:space="0" w:color="auto"/>
          </w:divBdr>
        </w:div>
        <w:div w:id="1482304536">
          <w:marLeft w:val="480"/>
          <w:marRight w:val="0"/>
          <w:marTop w:val="0"/>
          <w:marBottom w:val="0"/>
          <w:divBdr>
            <w:top w:val="none" w:sz="0" w:space="0" w:color="auto"/>
            <w:left w:val="none" w:sz="0" w:space="0" w:color="auto"/>
            <w:bottom w:val="none" w:sz="0" w:space="0" w:color="auto"/>
            <w:right w:val="none" w:sz="0" w:space="0" w:color="auto"/>
          </w:divBdr>
        </w:div>
        <w:div w:id="429737942">
          <w:marLeft w:val="480"/>
          <w:marRight w:val="0"/>
          <w:marTop w:val="0"/>
          <w:marBottom w:val="0"/>
          <w:divBdr>
            <w:top w:val="none" w:sz="0" w:space="0" w:color="auto"/>
            <w:left w:val="none" w:sz="0" w:space="0" w:color="auto"/>
            <w:bottom w:val="none" w:sz="0" w:space="0" w:color="auto"/>
            <w:right w:val="none" w:sz="0" w:space="0" w:color="auto"/>
          </w:divBdr>
        </w:div>
        <w:div w:id="2141455397">
          <w:marLeft w:val="480"/>
          <w:marRight w:val="0"/>
          <w:marTop w:val="0"/>
          <w:marBottom w:val="0"/>
          <w:divBdr>
            <w:top w:val="none" w:sz="0" w:space="0" w:color="auto"/>
            <w:left w:val="none" w:sz="0" w:space="0" w:color="auto"/>
            <w:bottom w:val="none" w:sz="0" w:space="0" w:color="auto"/>
            <w:right w:val="none" w:sz="0" w:space="0" w:color="auto"/>
          </w:divBdr>
        </w:div>
        <w:div w:id="1990552998">
          <w:marLeft w:val="480"/>
          <w:marRight w:val="0"/>
          <w:marTop w:val="0"/>
          <w:marBottom w:val="0"/>
          <w:divBdr>
            <w:top w:val="none" w:sz="0" w:space="0" w:color="auto"/>
            <w:left w:val="none" w:sz="0" w:space="0" w:color="auto"/>
            <w:bottom w:val="none" w:sz="0" w:space="0" w:color="auto"/>
            <w:right w:val="none" w:sz="0" w:space="0" w:color="auto"/>
          </w:divBdr>
        </w:div>
        <w:div w:id="620038742">
          <w:marLeft w:val="480"/>
          <w:marRight w:val="0"/>
          <w:marTop w:val="0"/>
          <w:marBottom w:val="0"/>
          <w:divBdr>
            <w:top w:val="none" w:sz="0" w:space="0" w:color="auto"/>
            <w:left w:val="none" w:sz="0" w:space="0" w:color="auto"/>
            <w:bottom w:val="none" w:sz="0" w:space="0" w:color="auto"/>
            <w:right w:val="none" w:sz="0" w:space="0" w:color="auto"/>
          </w:divBdr>
        </w:div>
        <w:div w:id="542251672">
          <w:marLeft w:val="480"/>
          <w:marRight w:val="0"/>
          <w:marTop w:val="0"/>
          <w:marBottom w:val="0"/>
          <w:divBdr>
            <w:top w:val="none" w:sz="0" w:space="0" w:color="auto"/>
            <w:left w:val="none" w:sz="0" w:space="0" w:color="auto"/>
            <w:bottom w:val="none" w:sz="0" w:space="0" w:color="auto"/>
            <w:right w:val="none" w:sz="0" w:space="0" w:color="auto"/>
          </w:divBdr>
        </w:div>
        <w:div w:id="1527789008">
          <w:marLeft w:val="480"/>
          <w:marRight w:val="0"/>
          <w:marTop w:val="0"/>
          <w:marBottom w:val="0"/>
          <w:divBdr>
            <w:top w:val="none" w:sz="0" w:space="0" w:color="auto"/>
            <w:left w:val="none" w:sz="0" w:space="0" w:color="auto"/>
            <w:bottom w:val="none" w:sz="0" w:space="0" w:color="auto"/>
            <w:right w:val="none" w:sz="0" w:space="0" w:color="auto"/>
          </w:divBdr>
        </w:div>
        <w:div w:id="2130123952">
          <w:marLeft w:val="480"/>
          <w:marRight w:val="0"/>
          <w:marTop w:val="0"/>
          <w:marBottom w:val="0"/>
          <w:divBdr>
            <w:top w:val="none" w:sz="0" w:space="0" w:color="auto"/>
            <w:left w:val="none" w:sz="0" w:space="0" w:color="auto"/>
            <w:bottom w:val="none" w:sz="0" w:space="0" w:color="auto"/>
            <w:right w:val="none" w:sz="0" w:space="0" w:color="auto"/>
          </w:divBdr>
        </w:div>
        <w:div w:id="381373205">
          <w:marLeft w:val="480"/>
          <w:marRight w:val="0"/>
          <w:marTop w:val="0"/>
          <w:marBottom w:val="0"/>
          <w:divBdr>
            <w:top w:val="none" w:sz="0" w:space="0" w:color="auto"/>
            <w:left w:val="none" w:sz="0" w:space="0" w:color="auto"/>
            <w:bottom w:val="none" w:sz="0" w:space="0" w:color="auto"/>
            <w:right w:val="none" w:sz="0" w:space="0" w:color="auto"/>
          </w:divBdr>
        </w:div>
        <w:div w:id="2123644870">
          <w:marLeft w:val="480"/>
          <w:marRight w:val="0"/>
          <w:marTop w:val="0"/>
          <w:marBottom w:val="0"/>
          <w:divBdr>
            <w:top w:val="none" w:sz="0" w:space="0" w:color="auto"/>
            <w:left w:val="none" w:sz="0" w:space="0" w:color="auto"/>
            <w:bottom w:val="none" w:sz="0" w:space="0" w:color="auto"/>
            <w:right w:val="none" w:sz="0" w:space="0" w:color="auto"/>
          </w:divBdr>
        </w:div>
        <w:div w:id="473254376">
          <w:marLeft w:val="480"/>
          <w:marRight w:val="0"/>
          <w:marTop w:val="0"/>
          <w:marBottom w:val="0"/>
          <w:divBdr>
            <w:top w:val="none" w:sz="0" w:space="0" w:color="auto"/>
            <w:left w:val="none" w:sz="0" w:space="0" w:color="auto"/>
            <w:bottom w:val="none" w:sz="0" w:space="0" w:color="auto"/>
            <w:right w:val="none" w:sz="0" w:space="0" w:color="auto"/>
          </w:divBdr>
        </w:div>
        <w:div w:id="1477606754">
          <w:marLeft w:val="480"/>
          <w:marRight w:val="0"/>
          <w:marTop w:val="0"/>
          <w:marBottom w:val="0"/>
          <w:divBdr>
            <w:top w:val="none" w:sz="0" w:space="0" w:color="auto"/>
            <w:left w:val="none" w:sz="0" w:space="0" w:color="auto"/>
            <w:bottom w:val="none" w:sz="0" w:space="0" w:color="auto"/>
            <w:right w:val="none" w:sz="0" w:space="0" w:color="auto"/>
          </w:divBdr>
        </w:div>
        <w:div w:id="1350450857">
          <w:marLeft w:val="480"/>
          <w:marRight w:val="0"/>
          <w:marTop w:val="0"/>
          <w:marBottom w:val="0"/>
          <w:divBdr>
            <w:top w:val="none" w:sz="0" w:space="0" w:color="auto"/>
            <w:left w:val="none" w:sz="0" w:space="0" w:color="auto"/>
            <w:bottom w:val="none" w:sz="0" w:space="0" w:color="auto"/>
            <w:right w:val="none" w:sz="0" w:space="0" w:color="auto"/>
          </w:divBdr>
        </w:div>
        <w:div w:id="1855461046">
          <w:marLeft w:val="480"/>
          <w:marRight w:val="0"/>
          <w:marTop w:val="0"/>
          <w:marBottom w:val="0"/>
          <w:divBdr>
            <w:top w:val="none" w:sz="0" w:space="0" w:color="auto"/>
            <w:left w:val="none" w:sz="0" w:space="0" w:color="auto"/>
            <w:bottom w:val="none" w:sz="0" w:space="0" w:color="auto"/>
            <w:right w:val="none" w:sz="0" w:space="0" w:color="auto"/>
          </w:divBdr>
        </w:div>
        <w:div w:id="1577013158">
          <w:marLeft w:val="480"/>
          <w:marRight w:val="0"/>
          <w:marTop w:val="0"/>
          <w:marBottom w:val="0"/>
          <w:divBdr>
            <w:top w:val="none" w:sz="0" w:space="0" w:color="auto"/>
            <w:left w:val="none" w:sz="0" w:space="0" w:color="auto"/>
            <w:bottom w:val="none" w:sz="0" w:space="0" w:color="auto"/>
            <w:right w:val="none" w:sz="0" w:space="0" w:color="auto"/>
          </w:divBdr>
        </w:div>
        <w:div w:id="957029112">
          <w:marLeft w:val="480"/>
          <w:marRight w:val="0"/>
          <w:marTop w:val="0"/>
          <w:marBottom w:val="0"/>
          <w:divBdr>
            <w:top w:val="none" w:sz="0" w:space="0" w:color="auto"/>
            <w:left w:val="none" w:sz="0" w:space="0" w:color="auto"/>
            <w:bottom w:val="none" w:sz="0" w:space="0" w:color="auto"/>
            <w:right w:val="none" w:sz="0" w:space="0" w:color="auto"/>
          </w:divBdr>
        </w:div>
        <w:div w:id="686100948">
          <w:marLeft w:val="480"/>
          <w:marRight w:val="0"/>
          <w:marTop w:val="0"/>
          <w:marBottom w:val="0"/>
          <w:divBdr>
            <w:top w:val="none" w:sz="0" w:space="0" w:color="auto"/>
            <w:left w:val="none" w:sz="0" w:space="0" w:color="auto"/>
            <w:bottom w:val="none" w:sz="0" w:space="0" w:color="auto"/>
            <w:right w:val="none" w:sz="0" w:space="0" w:color="auto"/>
          </w:divBdr>
        </w:div>
        <w:div w:id="2020885567">
          <w:marLeft w:val="480"/>
          <w:marRight w:val="0"/>
          <w:marTop w:val="0"/>
          <w:marBottom w:val="0"/>
          <w:divBdr>
            <w:top w:val="none" w:sz="0" w:space="0" w:color="auto"/>
            <w:left w:val="none" w:sz="0" w:space="0" w:color="auto"/>
            <w:bottom w:val="none" w:sz="0" w:space="0" w:color="auto"/>
            <w:right w:val="none" w:sz="0" w:space="0" w:color="auto"/>
          </w:divBdr>
        </w:div>
      </w:divsChild>
    </w:div>
    <w:div w:id="1126316841">
      <w:bodyDiv w:val="1"/>
      <w:marLeft w:val="0"/>
      <w:marRight w:val="0"/>
      <w:marTop w:val="0"/>
      <w:marBottom w:val="0"/>
      <w:divBdr>
        <w:top w:val="none" w:sz="0" w:space="0" w:color="auto"/>
        <w:left w:val="none" w:sz="0" w:space="0" w:color="auto"/>
        <w:bottom w:val="none" w:sz="0" w:space="0" w:color="auto"/>
        <w:right w:val="none" w:sz="0" w:space="0" w:color="auto"/>
      </w:divBdr>
      <w:divsChild>
        <w:div w:id="1455515511">
          <w:marLeft w:val="480"/>
          <w:marRight w:val="0"/>
          <w:marTop w:val="0"/>
          <w:marBottom w:val="0"/>
          <w:divBdr>
            <w:top w:val="none" w:sz="0" w:space="0" w:color="auto"/>
            <w:left w:val="none" w:sz="0" w:space="0" w:color="auto"/>
            <w:bottom w:val="none" w:sz="0" w:space="0" w:color="auto"/>
            <w:right w:val="none" w:sz="0" w:space="0" w:color="auto"/>
          </w:divBdr>
        </w:div>
        <w:div w:id="1784154679">
          <w:marLeft w:val="480"/>
          <w:marRight w:val="0"/>
          <w:marTop w:val="0"/>
          <w:marBottom w:val="0"/>
          <w:divBdr>
            <w:top w:val="none" w:sz="0" w:space="0" w:color="auto"/>
            <w:left w:val="none" w:sz="0" w:space="0" w:color="auto"/>
            <w:bottom w:val="none" w:sz="0" w:space="0" w:color="auto"/>
            <w:right w:val="none" w:sz="0" w:space="0" w:color="auto"/>
          </w:divBdr>
        </w:div>
        <w:div w:id="1531065195">
          <w:marLeft w:val="480"/>
          <w:marRight w:val="0"/>
          <w:marTop w:val="0"/>
          <w:marBottom w:val="0"/>
          <w:divBdr>
            <w:top w:val="none" w:sz="0" w:space="0" w:color="auto"/>
            <w:left w:val="none" w:sz="0" w:space="0" w:color="auto"/>
            <w:bottom w:val="none" w:sz="0" w:space="0" w:color="auto"/>
            <w:right w:val="none" w:sz="0" w:space="0" w:color="auto"/>
          </w:divBdr>
        </w:div>
        <w:div w:id="511921061">
          <w:marLeft w:val="480"/>
          <w:marRight w:val="0"/>
          <w:marTop w:val="0"/>
          <w:marBottom w:val="0"/>
          <w:divBdr>
            <w:top w:val="none" w:sz="0" w:space="0" w:color="auto"/>
            <w:left w:val="none" w:sz="0" w:space="0" w:color="auto"/>
            <w:bottom w:val="none" w:sz="0" w:space="0" w:color="auto"/>
            <w:right w:val="none" w:sz="0" w:space="0" w:color="auto"/>
          </w:divBdr>
        </w:div>
        <w:div w:id="660503692">
          <w:marLeft w:val="480"/>
          <w:marRight w:val="0"/>
          <w:marTop w:val="0"/>
          <w:marBottom w:val="0"/>
          <w:divBdr>
            <w:top w:val="none" w:sz="0" w:space="0" w:color="auto"/>
            <w:left w:val="none" w:sz="0" w:space="0" w:color="auto"/>
            <w:bottom w:val="none" w:sz="0" w:space="0" w:color="auto"/>
            <w:right w:val="none" w:sz="0" w:space="0" w:color="auto"/>
          </w:divBdr>
        </w:div>
        <w:div w:id="710959630">
          <w:marLeft w:val="480"/>
          <w:marRight w:val="0"/>
          <w:marTop w:val="0"/>
          <w:marBottom w:val="0"/>
          <w:divBdr>
            <w:top w:val="none" w:sz="0" w:space="0" w:color="auto"/>
            <w:left w:val="none" w:sz="0" w:space="0" w:color="auto"/>
            <w:bottom w:val="none" w:sz="0" w:space="0" w:color="auto"/>
            <w:right w:val="none" w:sz="0" w:space="0" w:color="auto"/>
          </w:divBdr>
        </w:div>
        <w:div w:id="1694332972">
          <w:marLeft w:val="480"/>
          <w:marRight w:val="0"/>
          <w:marTop w:val="0"/>
          <w:marBottom w:val="0"/>
          <w:divBdr>
            <w:top w:val="none" w:sz="0" w:space="0" w:color="auto"/>
            <w:left w:val="none" w:sz="0" w:space="0" w:color="auto"/>
            <w:bottom w:val="none" w:sz="0" w:space="0" w:color="auto"/>
            <w:right w:val="none" w:sz="0" w:space="0" w:color="auto"/>
          </w:divBdr>
        </w:div>
        <w:div w:id="1265960127">
          <w:marLeft w:val="480"/>
          <w:marRight w:val="0"/>
          <w:marTop w:val="0"/>
          <w:marBottom w:val="0"/>
          <w:divBdr>
            <w:top w:val="none" w:sz="0" w:space="0" w:color="auto"/>
            <w:left w:val="none" w:sz="0" w:space="0" w:color="auto"/>
            <w:bottom w:val="none" w:sz="0" w:space="0" w:color="auto"/>
            <w:right w:val="none" w:sz="0" w:space="0" w:color="auto"/>
          </w:divBdr>
        </w:div>
        <w:div w:id="323898651">
          <w:marLeft w:val="480"/>
          <w:marRight w:val="0"/>
          <w:marTop w:val="0"/>
          <w:marBottom w:val="0"/>
          <w:divBdr>
            <w:top w:val="none" w:sz="0" w:space="0" w:color="auto"/>
            <w:left w:val="none" w:sz="0" w:space="0" w:color="auto"/>
            <w:bottom w:val="none" w:sz="0" w:space="0" w:color="auto"/>
            <w:right w:val="none" w:sz="0" w:space="0" w:color="auto"/>
          </w:divBdr>
        </w:div>
        <w:div w:id="727069172">
          <w:marLeft w:val="480"/>
          <w:marRight w:val="0"/>
          <w:marTop w:val="0"/>
          <w:marBottom w:val="0"/>
          <w:divBdr>
            <w:top w:val="none" w:sz="0" w:space="0" w:color="auto"/>
            <w:left w:val="none" w:sz="0" w:space="0" w:color="auto"/>
            <w:bottom w:val="none" w:sz="0" w:space="0" w:color="auto"/>
            <w:right w:val="none" w:sz="0" w:space="0" w:color="auto"/>
          </w:divBdr>
        </w:div>
        <w:div w:id="1757170298">
          <w:marLeft w:val="480"/>
          <w:marRight w:val="0"/>
          <w:marTop w:val="0"/>
          <w:marBottom w:val="0"/>
          <w:divBdr>
            <w:top w:val="none" w:sz="0" w:space="0" w:color="auto"/>
            <w:left w:val="none" w:sz="0" w:space="0" w:color="auto"/>
            <w:bottom w:val="none" w:sz="0" w:space="0" w:color="auto"/>
            <w:right w:val="none" w:sz="0" w:space="0" w:color="auto"/>
          </w:divBdr>
        </w:div>
        <w:div w:id="1336541614">
          <w:marLeft w:val="480"/>
          <w:marRight w:val="0"/>
          <w:marTop w:val="0"/>
          <w:marBottom w:val="0"/>
          <w:divBdr>
            <w:top w:val="none" w:sz="0" w:space="0" w:color="auto"/>
            <w:left w:val="none" w:sz="0" w:space="0" w:color="auto"/>
            <w:bottom w:val="none" w:sz="0" w:space="0" w:color="auto"/>
            <w:right w:val="none" w:sz="0" w:space="0" w:color="auto"/>
          </w:divBdr>
        </w:div>
        <w:div w:id="1941601566">
          <w:marLeft w:val="480"/>
          <w:marRight w:val="0"/>
          <w:marTop w:val="0"/>
          <w:marBottom w:val="0"/>
          <w:divBdr>
            <w:top w:val="none" w:sz="0" w:space="0" w:color="auto"/>
            <w:left w:val="none" w:sz="0" w:space="0" w:color="auto"/>
            <w:bottom w:val="none" w:sz="0" w:space="0" w:color="auto"/>
            <w:right w:val="none" w:sz="0" w:space="0" w:color="auto"/>
          </w:divBdr>
        </w:div>
        <w:div w:id="167142368">
          <w:marLeft w:val="480"/>
          <w:marRight w:val="0"/>
          <w:marTop w:val="0"/>
          <w:marBottom w:val="0"/>
          <w:divBdr>
            <w:top w:val="none" w:sz="0" w:space="0" w:color="auto"/>
            <w:left w:val="none" w:sz="0" w:space="0" w:color="auto"/>
            <w:bottom w:val="none" w:sz="0" w:space="0" w:color="auto"/>
            <w:right w:val="none" w:sz="0" w:space="0" w:color="auto"/>
          </w:divBdr>
        </w:div>
        <w:div w:id="736782852">
          <w:marLeft w:val="480"/>
          <w:marRight w:val="0"/>
          <w:marTop w:val="0"/>
          <w:marBottom w:val="0"/>
          <w:divBdr>
            <w:top w:val="none" w:sz="0" w:space="0" w:color="auto"/>
            <w:left w:val="none" w:sz="0" w:space="0" w:color="auto"/>
            <w:bottom w:val="none" w:sz="0" w:space="0" w:color="auto"/>
            <w:right w:val="none" w:sz="0" w:space="0" w:color="auto"/>
          </w:divBdr>
        </w:div>
        <w:div w:id="1079912228">
          <w:marLeft w:val="480"/>
          <w:marRight w:val="0"/>
          <w:marTop w:val="0"/>
          <w:marBottom w:val="0"/>
          <w:divBdr>
            <w:top w:val="none" w:sz="0" w:space="0" w:color="auto"/>
            <w:left w:val="none" w:sz="0" w:space="0" w:color="auto"/>
            <w:bottom w:val="none" w:sz="0" w:space="0" w:color="auto"/>
            <w:right w:val="none" w:sz="0" w:space="0" w:color="auto"/>
          </w:divBdr>
        </w:div>
        <w:div w:id="352151851">
          <w:marLeft w:val="480"/>
          <w:marRight w:val="0"/>
          <w:marTop w:val="0"/>
          <w:marBottom w:val="0"/>
          <w:divBdr>
            <w:top w:val="none" w:sz="0" w:space="0" w:color="auto"/>
            <w:left w:val="none" w:sz="0" w:space="0" w:color="auto"/>
            <w:bottom w:val="none" w:sz="0" w:space="0" w:color="auto"/>
            <w:right w:val="none" w:sz="0" w:space="0" w:color="auto"/>
          </w:divBdr>
        </w:div>
        <w:div w:id="981539389">
          <w:marLeft w:val="480"/>
          <w:marRight w:val="0"/>
          <w:marTop w:val="0"/>
          <w:marBottom w:val="0"/>
          <w:divBdr>
            <w:top w:val="none" w:sz="0" w:space="0" w:color="auto"/>
            <w:left w:val="none" w:sz="0" w:space="0" w:color="auto"/>
            <w:bottom w:val="none" w:sz="0" w:space="0" w:color="auto"/>
            <w:right w:val="none" w:sz="0" w:space="0" w:color="auto"/>
          </w:divBdr>
        </w:div>
        <w:div w:id="772866784">
          <w:marLeft w:val="480"/>
          <w:marRight w:val="0"/>
          <w:marTop w:val="0"/>
          <w:marBottom w:val="0"/>
          <w:divBdr>
            <w:top w:val="none" w:sz="0" w:space="0" w:color="auto"/>
            <w:left w:val="none" w:sz="0" w:space="0" w:color="auto"/>
            <w:bottom w:val="none" w:sz="0" w:space="0" w:color="auto"/>
            <w:right w:val="none" w:sz="0" w:space="0" w:color="auto"/>
          </w:divBdr>
        </w:div>
        <w:div w:id="1699235578">
          <w:marLeft w:val="480"/>
          <w:marRight w:val="0"/>
          <w:marTop w:val="0"/>
          <w:marBottom w:val="0"/>
          <w:divBdr>
            <w:top w:val="none" w:sz="0" w:space="0" w:color="auto"/>
            <w:left w:val="none" w:sz="0" w:space="0" w:color="auto"/>
            <w:bottom w:val="none" w:sz="0" w:space="0" w:color="auto"/>
            <w:right w:val="none" w:sz="0" w:space="0" w:color="auto"/>
          </w:divBdr>
        </w:div>
        <w:div w:id="326246872">
          <w:marLeft w:val="480"/>
          <w:marRight w:val="0"/>
          <w:marTop w:val="0"/>
          <w:marBottom w:val="0"/>
          <w:divBdr>
            <w:top w:val="none" w:sz="0" w:space="0" w:color="auto"/>
            <w:left w:val="none" w:sz="0" w:space="0" w:color="auto"/>
            <w:bottom w:val="none" w:sz="0" w:space="0" w:color="auto"/>
            <w:right w:val="none" w:sz="0" w:space="0" w:color="auto"/>
          </w:divBdr>
        </w:div>
        <w:div w:id="1945529060">
          <w:marLeft w:val="480"/>
          <w:marRight w:val="0"/>
          <w:marTop w:val="0"/>
          <w:marBottom w:val="0"/>
          <w:divBdr>
            <w:top w:val="none" w:sz="0" w:space="0" w:color="auto"/>
            <w:left w:val="none" w:sz="0" w:space="0" w:color="auto"/>
            <w:bottom w:val="none" w:sz="0" w:space="0" w:color="auto"/>
            <w:right w:val="none" w:sz="0" w:space="0" w:color="auto"/>
          </w:divBdr>
        </w:div>
        <w:div w:id="1646005225">
          <w:marLeft w:val="480"/>
          <w:marRight w:val="0"/>
          <w:marTop w:val="0"/>
          <w:marBottom w:val="0"/>
          <w:divBdr>
            <w:top w:val="none" w:sz="0" w:space="0" w:color="auto"/>
            <w:left w:val="none" w:sz="0" w:space="0" w:color="auto"/>
            <w:bottom w:val="none" w:sz="0" w:space="0" w:color="auto"/>
            <w:right w:val="none" w:sz="0" w:space="0" w:color="auto"/>
          </w:divBdr>
        </w:div>
        <w:div w:id="16975659">
          <w:marLeft w:val="480"/>
          <w:marRight w:val="0"/>
          <w:marTop w:val="0"/>
          <w:marBottom w:val="0"/>
          <w:divBdr>
            <w:top w:val="none" w:sz="0" w:space="0" w:color="auto"/>
            <w:left w:val="none" w:sz="0" w:space="0" w:color="auto"/>
            <w:bottom w:val="none" w:sz="0" w:space="0" w:color="auto"/>
            <w:right w:val="none" w:sz="0" w:space="0" w:color="auto"/>
          </w:divBdr>
        </w:div>
        <w:div w:id="1959292423">
          <w:marLeft w:val="480"/>
          <w:marRight w:val="0"/>
          <w:marTop w:val="0"/>
          <w:marBottom w:val="0"/>
          <w:divBdr>
            <w:top w:val="none" w:sz="0" w:space="0" w:color="auto"/>
            <w:left w:val="none" w:sz="0" w:space="0" w:color="auto"/>
            <w:bottom w:val="none" w:sz="0" w:space="0" w:color="auto"/>
            <w:right w:val="none" w:sz="0" w:space="0" w:color="auto"/>
          </w:divBdr>
        </w:div>
        <w:div w:id="933440525">
          <w:marLeft w:val="480"/>
          <w:marRight w:val="0"/>
          <w:marTop w:val="0"/>
          <w:marBottom w:val="0"/>
          <w:divBdr>
            <w:top w:val="none" w:sz="0" w:space="0" w:color="auto"/>
            <w:left w:val="none" w:sz="0" w:space="0" w:color="auto"/>
            <w:bottom w:val="none" w:sz="0" w:space="0" w:color="auto"/>
            <w:right w:val="none" w:sz="0" w:space="0" w:color="auto"/>
          </w:divBdr>
        </w:div>
        <w:div w:id="2032996669">
          <w:marLeft w:val="480"/>
          <w:marRight w:val="0"/>
          <w:marTop w:val="0"/>
          <w:marBottom w:val="0"/>
          <w:divBdr>
            <w:top w:val="none" w:sz="0" w:space="0" w:color="auto"/>
            <w:left w:val="none" w:sz="0" w:space="0" w:color="auto"/>
            <w:bottom w:val="none" w:sz="0" w:space="0" w:color="auto"/>
            <w:right w:val="none" w:sz="0" w:space="0" w:color="auto"/>
          </w:divBdr>
        </w:div>
        <w:div w:id="1483888712">
          <w:marLeft w:val="480"/>
          <w:marRight w:val="0"/>
          <w:marTop w:val="0"/>
          <w:marBottom w:val="0"/>
          <w:divBdr>
            <w:top w:val="none" w:sz="0" w:space="0" w:color="auto"/>
            <w:left w:val="none" w:sz="0" w:space="0" w:color="auto"/>
            <w:bottom w:val="none" w:sz="0" w:space="0" w:color="auto"/>
            <w:right w:val="none" w:sz="0" w:space="0" w:color="auto"/>
          </w:divBdr>
        </w:div>
        <w:div w:id="1401445773">
          <w:marLeft w:val="480"/>
          <w:marRight w:val="0"/>
          <w:marTop w:val="0"/>
          <w:marBottom w:val="0"/>
          <w:divBdr>
            <w:top w:val="none" w:sz="0" w:space="0" w:color="auto"/>
            <w:left w:val="none" w:sz="0" w:space="0" w:color="auto"/>
            <w:bottom w:val="none" w:sz="0" w:space="0" w:color="auto"/>
            <w:right w:val="none" w:sz="0" w:space="0" w:color="auto"/>
          </w:divBdr>
        </w:div>
        <w:div w:id="2100515513">
          <w:marLeft w:val="480"/>
          <w:marRight w:val="0"/>
          <w:marTop w:val="0"/>
          <w:marBottom w:val="0"/>
          <w:divBdr>
            <w:top w:val="none" w:sz="0" w:space="0" w:color="auto"/>
            <w:left w:val="none" w:sz="0" w:space="0" w:color="auto"/>
            <w:bottom w:val="none" w:sz="0" w:space="0" w:color="auto"/>
            <w:right w:val="none" w:sz="0" w:space="0" w:color="auto"/>
          </w:divBdr>
        </w:div>
        <w:div w:id="893154391">
          <w:marLeft w:val="480"/>
          <w:marRight w:val="0"/>
          <w:marTop w:val="0"/>
          <w:marBottom w:val="0"/>
          <w:divBdr>
            <w:top w:val="none" w:sz="0" w:space="0" w:color="auto"/>
            <w:left w:val="none" w:sz="0" w:space="0" w:color="auto"/>
            <w:bottom w:val="none" w:sz="0" w:space="0" w:color="auto"/>
            <w:right w:val="none" w:sz="0" w:space="0" w:color="auto"/>
          </w:divBdr>
        </w:div>
        <w:div w:id="1293905046">
          <w:marLeft w:val="480"/>
          <w:marRight w:val="0"/>
          <w:marTop w:val="0"/>
          <w:marBottom w:val="0"/>
          <w:divBdr>
            <w:top w:val="none" w:sz="0" w:space="0" w:color="auto"/>
            <w:left w:val="none" w:sz="0" w:space="0" w:color="auto"/>
            <w:bottom w:val="none" w:sz="0" w:space="0" w:color="auto"/>
            <w:right w:val="none" w:sz="0" w:space="0" w:color="auto"/>
          </w:divBdr>
        </w:div>
        <w:div w:id="1524857074">
          <w:marLeft w:val="480"/>
          <w:marRight w:val="0"/>
          <w:marTop w:val="0"/>
          <w:marBottom w:val="0"/>
          <w:divBdr>
            <w:top w:val="none" w:sz="0" w:space="0" w:color="auto"/>
            <w:left w:val="none" w:sz="0" w:space="0" w:color="auto"/>
            <w:bottom w:val="none" w:sz="0" w:space="0" w:color="auto"/>
            <w:right w:val="none" w:sz="0" w:space="0" w:color="auto"/>
          </w:divBdr>
        </w:div>
        <w:div w:id="2081513662">
          <w:marLeft w:val="480"/>
          <w:marRight w:val="0"/>
          <w:marTop w:val="0"/>
          <w:marBottom w:val="0"/>
          <w:divBdr>
            <w:top w:val="none" w:sz="0" w:space="0" w:color="auto"/>
            <w:left w:val="none" w:sz="0" w:space="0" w:color="auto"/>
            <w:bottom w:val="none" w:sz="0" w:space="0" w:color="auto"/>
            <w:right w:val="none" w:sz="0" w:space="0" w:color="auto"/>
          </w:divBdr>
        </w:div>
        <w:div w:id="1973560796">
          <w:marLeft w:val="480"/>
          <w:marRight w:val="0"/>
          <w:marTop w:val="0"/>
          <w:marBottom w:val="0"/>
          <w:divBdr>
            <w:top w:val="none" w:sz="0" w:space="0" w:color="auto"/>
            <w:left w:val="none" w:sz="0" w:space="0" w:color="auto"/>
            <w:bottom w:val="none" w:sz="0" w:space="0" w:color="auto"/>
            <w:right w:val="none" w:sz="0" w:space="0" w:color="auto"/>
          </w:divBdr>
        </w:div>
        <w:div w:id="20514226">
          <w:marLeft w:val="480"/>
          <w:marRight w:val="0"/>
          <w:marTop w:val="0"/>
          <w:marBottom w:val="0"/>
          <w:divBdr>
            <w:top w:val="none" w:sz="0" w:space="0" w:color="auto"/>
            <w:left w:val="none" w:sz="0" w:space="0" w:color="auto"/>
            <w:bottom w:val="none" w:sz="0" w:space="0" w:color="auto"/>
            <w:right w:val="none" w:sz="0" w:space="0" w:color="auto"/>
          </w:divBdr>
        </w:div>
        <w:div w:id="1970936091">
          <w:marLeft w:val="480"/>
          <w:marRight w:val="0"/>
          <w:marTop w:val="0"/>
          <w:marBottom w:val="0"/>
          <w:divBdr>
            <w:top w:val="none" w:sz="0" w:space="0" w:color="auto"/>
            <w:left w:val="none" w:sz="0" w:space="0" w:color="auto"/>
            <w:bottom w:val="none" w:sz="0" w:space="0" w:color="auto"/>
            <w:right w:val="none" w:sz="0" w:space="0" w:color="auto"/>
          </w:divBdr>
        </w:div>
        <w:div w:id="836268554">
          <w:marLeft w:val="480"/>
          <w:marRight w:val="0"/>
          <w:marTop w:val="0"/>
          <w:marBottom w:val="0"/>
          <w:divBdr>
            <w:top w:val="none" w:sz="0" w:space="0" w:color="auto"/>
            <w:left w:val="none" w:sz="0" w:space="0" w:color="auto"/>
            <w:bottom w:val="none" w:sz="0" w:space="0" w:color="auto"/>
            <w:right w:val="none" w:sz="0" w:space="0" w:color="auto"/>
          </w:divBdr>
        </w:div>
        <w:div w:id="308246265">
          <w:marLeft w:val="480"/>
          <w:marRight w:val="0"/>
          <w:marTop w:val="0"/>
          <w:marBottom w:val="0"/>
          <w:divBdr>
            <w:top w:val="none" w:sz="0" w:space="0" w:color="auto"/>
            <w:left w:val="none" w:sz="0" w:space="0" w:color="auto"/>
            <w:bottom w:val="none" w:sz="0" w:space="0" w:color="auto"/>
            <w:right w:val="none" w:sz="0" w:space="0" w:color="auto"/>
          </w:divBdr>
        </w:div>
        <w:div w:id="1723752475">
          <w:marLeft w:val="480"/>
          <w:marRight w:val="0"/>
          <w:marTop w:val="0"/>
          <w:marBottom w:val="0"/>
          <w:divBdr>
            <w:top w:val="none" w:sz="0" w:space="0" w:color="auto"/>
            <w:left w:val="none" w:sz="0" w:space="0" w:color="auto"/>
            <w:bottom w:val="none" w:sz="0" w:space="0" w:color="auto"/>
            <w:right w:val="none" w:sz="0" w:space="0" w:color="auto"/>
          </w:divBdr>
        </w:div>
        <w:div w:id="500316682">
          <w:marLeft w:val="480"/>
          <w:marRight w:val="0"/>
          <w:marTop w:val="0"/>
          <w:marBottom w:val="0"/>
          <w:divBdr>
            <w:top w:val="none" w:sz="0" w:space="0" w:color="auto"/>
            <w:left w:val="none" w:sz="0" w:space="0" w:color="auto"/>
            <w:bottom w:val="none" w:sz="0" w:space="0" w:color="auto"/>
            <w:right w:val="none" w:sz="0" w:space="0" w:color="auto"/>
          </w:divBdr>
        </w:div>
        <w:div w:id="428696508">
          <w:marLeft w:val="480"/>
          <w:marRight w:val="0"/>
          <w:marTop w:val="0"/>
          <w:marBottom w:val="0"/>
          <w:divBdr>
            <w:top w:val="none" w:sz="0" w:space="0" w:color="auto"/>
            <w:left w:val="none" w:sz="0" w:space="0" w:color="auto"/>
            <w:bottom w:val="none" w:sz="0" w:space="0" w:color="auto"/>
            <w:right w:val="none" w:sz="0" w:space="0" w:color="auto"/>
          </w:divBdr>
        </w:div>
        <w:div w:id="1098985495">
          <w:marLeft w:val="480"/>
          <w:marRight w:val="0"/>
          <w:marTop w:val="0"/>
          <w:marBottom w:val="0"/>
          <w:divBdr>
            <w:top w:val="none" w:sz="0" w:space="0" w:color="auto"/>
            <w:left w:val="none" w:sz="0" w:space="0" w:color="auto"/>
            <w:bottom w:val="none" w:sz="0" w:space="0" w:color="auto"/>
            <w:right w:val="none" w:sz="0" w:space="0" w:color="auto"/>
          </w:divBdr>
        </w:div>
        <w:div w:id="1815022182">
          <w:marLeft w:val="480"/>
          <w:marRight w:val="0"/>
          <w:marTop w:val="0"/>
          <w:marBottom w:val="0"/>
          <w:divBdr>
            <w:top w:val="none" w:sz="0" w:space="0" w:color="auto"/>
            <w:left w:val="none" w:sz="0" w:space="0" w:color="auto"/>
            <w:bottom w:val="none" w:sz="0" w:space="0" w:color="auto"/>
            <w:right w:val="none" w:sz="0" w:space="0" w:color="auto"/>
          </w:divBdr>
        </w:div>
        <w:div w:id="1985544614">
          <w:marLeft w:val="480"/>
          <w:marRight w:val="0"/>
          <w:marTop w:val="0"/>
          <w:marBottom w:val="0"/>
          <w:divBdr>
            <w:top w:val="none" w:sz="0" w:space="0" w:color="auto"/>
            <w:left w:val="none" w:sz="0" w:space="0" w:color="auto"/>
            <w:bottom w:val="none" w:sz="0" w:space="0" w:color="auto"/>
            <w:right w:val="none" w:sz="0" w:space="0" w:color="auto"/>
          </w:divBdr>
        </w:div>
        <w:div w:id="1171145496">
          <w:marLeft w:val="480"/>
          <w:marRight w:val="0"/>
          <w:marTop w:val="0"/>
          <w:marBottom w:val="0"/>
          <w:divBdr>
            <w:top w:val="none" w:sz="0" w:space="0" w:color="auto"/>
            <w:left w:val="none" w:sz="0" w:space="0" w:color="auto"/>
            <w:bottom w:val="none" w:sz="0" w:space="0" w:color="auto"/>
            <w:right w:val="none" w:sz="0" w:space="0" w:color="auto"/>
          </w:divBdr>
        </w:div>
        <w:div w:id="75053420">
          <w:marLeft w:val="480"/>
          <w:marRight w:val="0"/>
          <w:marTop w:val="0"/>
          <w:marBottom w:val="0"/>
          <w:divBdr>
            <w:top w:val="none" w:sz="0" w:space="0" w:color="auto"/>
            <w:left w:val="none" w:sz="0" w:space="0" w:color="auto"/>
            <w:bottom w:val="none" w:sz="0" w:space="0" w:color="auto"/>
            <w:right w:val="none" w:sz="0" w:space="0" w:color="auto"/>
          </w:divBdr>
        </w:div>
        <w:div w:id="93401526">
          <w:marLeft w:val="480"/>
          <w:marRight w:val="0"/>
          <w:marTop w:val="0"/>
          <w:marBottom w:val="0"/>
          <w:divBdr>
            <w:top w:val="none" w:sz="0" w:space="0" w:color="auto"/>
            <w:left w:val="none" w:sz="0" w:space="0" w:color="auto"/>
            <w:bottom w:val="none" w:sz="0" w:space="0" w:color="auto"/>
            <w:right w:val="none" w:sz="0" w:space="0" w:color="auto"/>
          </w:divBdr>
        </w:div>
        <w:div w:id="834564725">
          <w:marLeft w:val="480"/>
          <w:marRight w:val="0"/>
          <w:marTop w:val="0"/>
          <w:marBottom w:val="0"/>
          <w:divBdr>
            <w:top w:val="none" w:sz="0" w:space="0" w:color="auto"/>
            <w:left w:val="none" w:sz="0" w:space="0" w:color="auto"/>
            <w:bottom w:val="none" w:sz="0" w:space="0" w:color="auto"/>
            <w:right w:val="none" w:sz="0" w:space="0" w:color="auto"/>
          </w:divBdr>
        </w:div>
        <w:div w:id="658582292">
          <w:marLeft w:val="480"/>
          <w:marRight w:val="0"/>
          <w:marTop w:val="0"/>
          <w:marBottom w:val="0"/>
          <w:divBdr>
            <w:top w:val="none" w:sz="0" w:space="0" w:color="auto"/>
            <w:left w:val="none" w:sz="0" w:space="0" w:color="auto"/>
            <w:bottom w:val="none" w:sz="0" w:space="0" w:color="auto"/>
            <w:right w:val="none" w:sz="0" w:space="0" w:color="auto"/>
          </w:divBdr>
        </w:div>
        <w:div w:id="569996983">
          <w:marLeft w:val="480"/>
          <w:marRight w:val="0"/>
          <w:marTop w:val="0"/>
          <w:marBottom w:val="0"/>
          <w:divBdr>
            <w:top w:val="none" w:sz="0" w:space="0" w:color="auto"/>
            <w:left w:val="none" w:sz="0" w:space="0" w:color="auto"/>
            <w:bottom w:val="none" w:sz="0" w:space="0" w:color="auto"/>
            <w:right w:val="none" w:sz="0" w:space="0" w:color="auto"/>
          </w:divBdr>
        </w:div>
        <w:div w:id="1797722646">
          <w:marLeft w:val="480"/>
          <w:marRight w:val="0"/>
          <w:marTop w:val="0"/>
          <w:marBottom w:val="0"/>
          <w:divBdr>
            <w:top w:val="none" w:sz="0" w:space="0" w:color="auto"/>
            <w:left w:val="none" w:sz="0" w:space="0" w:color="auto"/>
            <w:bottom w:val="none" w:sz="0" w:space="0" w:color="auto"/>
            <w:right w:val="none" w:sz="0" w:space="0" w:color="auto"/>
          </w:divBdr>
        </w:div>
        <w:div w:id="1514996151">
          <w:marLeft w:val="480"/>
          <w:marRight w:val="0"/>
          <w:marTop w:val="0"/>
          <w:marBottom w:val="0"/>
          <w:divBdr>
            <w:top w:val="none" w:sz="0" w:space="0" w:color="auto"/>
            <w:left w:val="none" w:sz="0" w:space="0" w:color="auto"/>
            <w:bottom w:val="none" w:sz="0" w:space="0" w:color="auto"/>
            <w:right w:val="none" w:sz="0" w:space="0" w:color="auto"/>
          </w:divBdr>
        </w:div>
        <w:div w:id="1324235383">
          <w:marLeft w:val="480"/>
          <w:marRight w:val="0"/>
          <w:marTop w:val="0"/>
          <w:marBottom w:val="0"/>
          <w:divBdr>
            <w:top w:val="none" w:sz="0" w:space="0" w:color="auto"/>
            <w:left w:val="none" w:sz="0" w:space="0" w:color="auto"/>
            <w:bottom w:val="none" w:sz="0" w:space="0" w:color="auto"/>
            <w:right w:val="none" w:sz="0" w:space="0" w:color="auto"/>
          </w:divBdr>
        </w:div>
        <w:div w:id="2008290102">
          <w:marLeft w:val="480"/>
          <w:marRight w:val="0"/>
          <w:marTop w:val="0"/>
          <w:marBottom w:val="0"/>
          <w:divBdr>
            <w:top w:val="none" w:sz="0" w:space="0" w:color="auto"/>
            <w:left w:val="none" w:sz="0" w:space="0" w:color="auto"/>
            <w:bottom w:val="none" w:sz="0" w:space="0" w:color="auto"/>
            <w:right w:val="none" w:sz="0" w:space="0" w:color="auto"/>
          </w:divBdr>
        </w:div>
        <w:div w:id="227418129">
          <w:marLeft w:val="480"/>
          <w:marRight w:val="0"/>
          <w:marTop w:val="0"/>
          <w:marBottom w:val="0"/>
          <w:divBdr>
            <w:top w:val="none" w:sz="0" w:space="0" w:color="auto"/>
            <w:left w:val="none" w:sz="0" w:space="0" w:color="auto"/>
            <w:bottom w:val="none" w:sz="0" w:space="0" w:color="auto"/>
            <w:right w:val="none" w:sz="0" w:space="0" w:color="auto"/>
          </w:divBdr>
        </w:div>
        <w:div w:id="857156609">
          <w:marLeft w:val="480"/>
          <w:marRight w:val="0"/>
          <w:marTop w:val="0"/>
          <w:marBottom w:val="0"/>
          <w:divBdr>
            <w:top w:val="none" w:sz="0" w:space="0" w:color="auto"/>
            <w:left w:val="none" w:sz="0" w:space="0" w:color="auto"/>
            <w:bottom w:val="none" w:sz="0" w:space="0" w:color="auto"/>
            <w:right w:val="none" w:sz="0" w:space="0" w:color="auto"/>
          </w:divBdr>
        </w:div>
        <w:div w:id="745300893">
          <w:marLeft w:val="480"/>
          <w:marRight w:val="0"/>
          <w:marTop w:val="0"/>
          <w:marBottom w:val="0"/>
          <w:divBdr>
            <w:top w:val="none" w:sz="0" w:space="0" w:color="auto"/>
            <w:left w:val="none" w:sz="0" w:space="0" w:color="auto"/>
            <w:bottom w:val="none" w:sz="0" w:space="0" w:color="auto"/>
            <w:right w:val="none" w:sz="0" w:space="0" w:color="auto"/>
          </w:divBdr>
        </w:div>
        <w:div w:id="821772489">
          <w:marLeft w:val="480"/>
          <w:marRight w:val="0"/>
          <w:marTop w:val="0"/>
          <w:marBottom w:val="0"/>
          <w:divBdr>
            <w:top w:val="none" w:sz="0" w:space="0" w:color="auto"/>
            <w:left w:val="none" w:sz="0" w:space="0" w:color="auto"/>
            <w:bottom w:val="none" w:sz="0" w:space="0" w:color="auto"/>
            <w:right w:val="none" w:sz="0" w:space="0" w:color="auto"/>
          </w:divBdr>
        </w:div>
        <w:div w:id="1787307771">
          <w:marLeft w:val="480"/>
          <w:marRight w:val="0"/>
          <w:marTop w:val="0"/>
          <w:marBottom w:val="0"/>
          <w:divBdr>
            <w:top w:val="none" w:sz="0" w:space="0" w:color="auto"/>
            <w:left w:val="none" w:sz="0" w:space="0" w:color="auto"/>
            <w:bottom w:val="none" w:sz="0" w:space="0" w:color="auto"/>
            <w:right w:val="none" w:sz="0" w:space="0" w:color="auto"/>
          </w:divBdr>
        </w:div>
        <w:div w:id="1961836899">
          <w:marLeft w:val="480"/>
          <w:marRight w:val="0"/>
          <w:marTop w:val="0"/>
          <w:marBottom w:val="0"/>
          <w:divBdr>
            <w:top w:val="none" w:sz="0" w:space="0" w:color="auto"/>
            <w:left w:val="none" w:sz="0" w:space="0" w:color="auto"/>
            <w:bottom w:val="none" w:sz="0" w:space="0" w:color="auto"/>
            <w:right w:val="none" w:sz="0" w:space="0" w:color="auto"/>
          </w:divBdr>
        </w:div>
        <w:div w:id="440078963">
          <w:marLeft w:val="480"/>
          <w:marRight w:val="0"/>
          <w:marTop w:val="0"/>
          <w:marBottom w:val="0"/>
          <w:divBdr>
            <w:top w:val="none" w:sz="0" w:space="0" w:color="auto"/>
            <w:left w:val="none" w:sz="0" w:space="0" w:color="auto"/>
            <w:bottom w:val="none" w:sz="0" w:space="0" w:color="auto"/>
            <w:right w:val="none" w:sz="0" w:space="0" w:color="auto"/>
          </w:divBdr>
        </w:div>
        <w:div w:id="1210999704">
          <w:marLeft w:val="480"/>
          <w:marRight w:val="0"/>
          <w:marTop w:val="0"/>
          <w:marBottom w:val="0"/>
          <w:divBdr>
            <w:top w:val="none" w:sz="0" w:space="0" w:color="auto"/>
            <w:left w:val="none" w:sz="0" w:space="0" w:color="auto"/>
            <w:bottom w:val="none" w:sz="0" w:space="0" w:color="auto"/>
            <w:right w:val="none" w:sz="0" w:space="0" w:color="auto"/>
          </w:divBdr>
        </w:div>
        <w:div w:id="1949004330">
          <w:marLeft w:val="480"/>
          <w:marRight w:val="0"/>
          <w:marTop w:val="0"/>
          <w:marBottom w:val="0"/>
          <w:divBdr>
            <w:top w:val="none" w:sz="0" w:space="0" w:color="auto"/>
            <w:left w:val="none" w:sz="0" w:space="0" w:color="auto"/>
            <w:bottom w:val="none" w:sz="0" w:space="0" w:color="auto"/>
            <w:right w:val="none" w:sz="0" w:space="0" w:color="auto"/>
          </w:divBdr>
        </w:div>
        <w:div w:id="1323268462">
          <w:marLeft w:val="480"/>
          <w:marRight w:val="0"/>
          <w:marTop w:val="0"/>
          <w:marBottom w:val="0"/>
          <w:divBdr>
            <w:top w:val="none" w:sz="0" w:space="0" w:color="auto"/>
            <w:left w:val="none" w:sz="0" w:space="0" w:color="auto"/>
            <w:bottom w:val="none" w:sz="0" w:space="0" w:color="auto"/>
            <w:right w:val="none" w:sz="0" w:space="0" w:color="auto"/>
          </w:divBdr>
        </w:div>
        <w:div w:id="496380325">
          <w:marLeft w:val="480"/>
          <w:marRight w:val="0"/>
          <w:marTop w:val="0"/>
          <w:marBottom w:val="0"/>
          <w:divBdr>
            <w:top w:val="none" w:sz="0" w:space="0" w:color="auto"/>
            <w:left w:val="none" w:sz="0" w:space="0" w:color="auto"/>
            <w:bottom w:val="none" w:sz="0" w:space="0" w:color="auto"/>
            <w:right w:val="none" w:sz="0" w:space="0" w:color="auto"/>
          </w:divBdr>
        </w:div>
        <w:div w:id="963929676">
          <w:marLeft w:val="480"/>
          <w:marRight w:val="0"/>
          <w:marTop w:val="0"/>
          <w:marBottom w:val="0"/>
          <w:divBdr>
            <w:top w:val="none" w:sz="0" w:space="0" w:color="auto"/>
            <w:left w:val="none" w:sz="0" w:space="0" w:color="auto"/>
            <w:bottom w:val="none" w:sz="0" w:space="0" w:color="auto"/>
            <w:right w:val="none" w:sz="0" w:space="0" w:color="auto"/>
          </w:divBdr>
        </w:div>
        <w:div w:id="264532950">
          <w:marLeft w:val="480"/>
          <w:marRight w:val="0"/>
          <w:marTop w:val="0"/>
          <w:marBottom w:val="0"/>
          <w:divBdr>
            <w:top w:val="none" w:sz="0" w:space="0" w:color="auto"/>
            <w:left w:val="none" w:sz="0" w:space="0" w:color="auto"/>
            <w:bottom w:val="none" w:sz="0" w:space="0" w:color="auto"/>
            <w:right w:val="none" w:sz="0" w:space="0" w:color="auto"/>
          </w:divBdr>
        </w:div>
        <w:div w:id="133303461">
          <w:marLeft w:val="480"/>
          <w:marRight w:val="0"/>
          <w:marTop w:val="0"/>
          <w:marBottom w:val="0"/>
          <w:divBdr>
            <w:top w:val="none" w:sz="0" w:space="0" w:color="auto"/>
            <w:left w:val="none" w:sz="0" w:space="0" w:color="auto"/>
            <w:bottom w:val="none" w:sz="0" w:space="0" w:color="auto"/>
            <w:right w:val="none" w:sz="0" w:space="0" w:color="auto"/>
          </w:divBdr>
        </w:div>
        <w:div w:id="672876258">
          <w:marLeft w:val="480"/>
          <w:marRight w:val="0"/>
          <w:marTop w:val="0"/>
          <w:marBottom w:val="0"/>
          <w:divBdr>
            <w:top w:val="none" w:sz="0" w:space="0" w:color="auto"/>
            <w:left w:val="none" w:sz="0" w:space="0" w:color="auto"/>
            <w:bottom w:val="none" w:sz="0" w:space="0" w:color="auto"/>
            <w:right w:val="none" w:sz="0" w:space="0" w:color="auto"/>
          </w:divBdr>
        </w:div>
        <w:div w:id="1599555583">
          <w:marLeft w:val="480"/>
          <w:marRight w:val="0"/>
          <w:marTop w:val="0"/>
          <w:marBottom w:val="0"/>
          <w:divBdr>
            <w:top w:val="none" w:sz="0" w:space="0" w:color="auto"/>
            <w:left w:val="none" w:sz="0" w:space="0" w:color="auto"/>
            <w:bottom w:val="none" w:sz="0" w:space="0" w:color="auto"/>
            <w:right w:val="none" w:sz="0" w:space="0" w:color="auto"/>
          </w:divBdr>
        </w:div>
        <w:div w:id="818152675">
          <w:marLeft w:val="480"/>
          <w:marRight w:val="0"/>
          <w:marTop w:val="0"/>
          <w:marBottom w:val="0"/>
          <w:divBdr>
            <w:top w:val="none" w:sz="0" w:space="0" w:color="auto"/>
            <w:left w:val="none" w:sz="0" w:space="0" w:color="auto"/>
            <w:bottom w:val="none" w:sz="0" w:space="0" w:color="auto"/>
            <w:right w:val="none" w:sz="0" w:space="0" w:color="auto"/>
          </w:divBdr>
        </w:div>
        <w:div w:id="278335996">
          <w:marLeft w:val="480"/>
          <w:marRight w:val="0"/>
          <w:marTop w:val="0"/>
          <w:marBottom w:val="0"/>
          <w:divBdr>
            <w:top w:val="none" w:sz="0" w:space="0" w:color="auto"/>
            <w:left w:val="none" w:sz="0" w:space="0" w:color="auto"/>
            <w:bottom w:val="none" w:sz="0" w:space="0" w:color="auto"/>
            <w:right w:val="none" w:sz="0" w:space="0" w:color="auto"/>
          </w:divBdr>
        </w:div>
        <w:div w:id="184834430">
          <w:marLeft w:val="480"/>
          <w:marRight w:val="0"/>
          <w:marTop w:val="0"/>
          <w:marBottom w:val="0"/>
          <w:divBdr>
            <w:top w:val="none" w:sz="0" w:space="0" w:color="auto"/>
            <w:left w:val="none" w:sz="0" w:space="0" w:color="auto"/>
            <w:bottom w:val="none" w:sz="0" w:space="0" w:color="auto"/>
            <w:right w:val="none" w:sz="0" w:space="0" w:color="auto"/>
          </w:divBdr>
        </w:div>
        <w:div w:id="1181041077">
          <w:marLeft w:val="480"/>
          <w:marRight w:val="0"/>
          <w:marTop w:val="0"/>
          <w:marBottom w:val="0"/>
          <w:divBdr>
            <w:top w:val="none" w:sz="0" w:space="0" w:color="auto"/>
            <w:left w:val="none" w:sz="0" w:space="0" w:color="auto"/>
            <w:bottom w:val="none" w:sz="0" w:space="0" w:color="auto"/>
            <w:right w:val="none" w:sz="0" w:space="0" w:color="auto"/>
          </w:divBdr>
        </w:div>
        <w:div w:id="1641615917">
          <w:marLeft w:val="480"/>
          <w:marRight w:val="0"/>
          <w:marTop w:val="0"/>
          <w:marBottom w:val="0"/>
          <w:divBdr>
            <w:top w:val="none" w:sz="0" w:space="0" w:color="auto"/>
            <w:left w:val="none" w:sz="0" w:space="0" w:color="auto"/>
            <w:bottom w:val="none" w:sz="0" w:space="0" w:color="auto"/>
            <w:right w:val="none" w:sz="0" w:space="0" w:color="auto"/>
          </w:divBdr>
        </w:div>
        <w:div w:id="1542864584">
          <w:marLeft w:val="480"/>
          <w:marRight w:val="0"/>
          <w:marTop w:val="0"/>
          <w:marBottom w:val="0"/>
          <w:divBdr>
            <w:top w:val="none" w:sz="0" w:space="0" w:color="auto"/>
            <w:left w:val="none" w:sz="0" w:space="0" w:color="auto"/>
            <w:bottom w:val="none" w:sz="0" w:space="0" w:color="auto"/>
            <w:right w:val="none" w:sz="0" w:space="0" w:color="auto"/>
          </w:divBdr>
        </w:div>
        <w:div w:id="619261910">
          <w:marLeft w:val="480"/>
          <w:marRight w:val="0"/>
          <w:marTop w:val="0"/>
          <w:marBottom w:val="0"/>
          <w:divBdr>
            <w:top w:val="none" w:sz="0" w:space="0" w:color="auto"/>
            <w:left w:val="none" w:sz="0" w:space="0" w:color="auto"/>
            <w:bottom w:val="none" w:sz="0" w:space="0" w:color="auto"/>
            <w:right w:val="none" w:sz="0" w:space="0" w:color="auto"/>
          </w:divBdr>
        </w:div>
      </w:divsChild>
    </w:div>
    <w:div w:id="1126392753">
      <w:bodyDiv w:val="1"/>
      <w:marLeft w:val="0"/>
      <w:marRight w:val="0"/>
      <w:marTop w:val="0"/>
      <w:marBottom w:val="0"/>
      <w:divBdr>
        <w:top w:val="none" w:sz="0" w:space="0" w:color="auto"/>
        <w:left w:val="none" w:sz="0" w:space="0" w:color="auto"/>
        <w:bottom w:val="none" w:sz="0" w:space="0" w:color="auto"/>
        <w:right w:val="none" w:sz="0" w:space="0" w:color="auto"/>
      </w:divBdr>
    </w:div>
    <w:div w:id="1130200252">
      <w:bodyDiv w:val="1"/>
      <w:marLeft w:val="0"/>
      <w:marRight w:val="0"/>
      <w:marTop w:val="0"/>
      <w:marBottom w:val="0"/>
      <w:divBdr>
        <w:top w:val="none" w:sz="0" w:space="0" w:color="auto"/>
        <w:left w:val="none" w:sz="0" w:space="0" w:color="auto"/>
        <w:bottom w:val="none" w:sz="0" w:space="0" w:color="auto"/>
        <w:right w:val="none" w:sz="0" w:space="0" w:color="auto"/>
      </w:divBdr>
      <w:divsChild>
        <w:div w:id="1462723956">
          <w:marLeft w:val="480"/>
          <w:marRight w:val="0"/>
          <w:marTop w:val="0"/>
          <w:marBottom w:val="0"/>
          <w:divBdr>
            <w:top w:val="none" w:sz="0" w:space="0" w:color="auto"/>
            <w:left w:val="none" w:sz="0" w:space="0" w:color="auto"/>
            <w:bottom w:val="none" w:sz="0" w:space="0" w:color="auto"/>
            <w:right w:val="none" w:sz="0" w:space="0" w:color="auto"/>
          </w:divBdr>
        </w:div>
        <w:div w:id="778185411">
          <w:marLeft w:val="480"/>
          <w:marRight w:val="0"/>
          <w:marTop w:val="0"/>
          <w:marBottom w:val="0"/>
          <w:divBdr>
            <w:top w:val="none" w:sz="0" w:space="0" w:color="auto"/>
            <w:left w:val="none" w:sz="0" w:space="0" w:color="auto"/>
            <w:bottom w:val="none" w:sz="0" w:space="0" w:color="auto"/>
            <w:right w:val="none" w:sz="0" w:space="0" w:color="auto"/>
          </w:divBdr>
        </w:div>
        <w:div w:id="379861514">
          <w:marLeft w:val="480"/>
          <w:marRight w:val="0"/>
          <w:marTop w:val="0"/>
          <w:marBottom w:val="0"/>
          <w:divBdr>
            <w:top w:val="none" w:sz="0" w:space="0" w:color="auto"/>
            <w:left w:val="none" w:sz="0" w:space="0" w:color="auto"/>
            <w:bottom w:val="none" w:sz="0" w:space="0" w:color="auto"/>
            <w:right w:val="none" w:sz="0" w:space="0" w:color="auto"/>
          </w:divBdr>
        </w:div>
        <w:div w:id="906301419">
          <w:marLeft w:val="480"/>
          <w:marRight w:val="0"/>
          <w:marTop w:val="0"/>
          <w:marBottom w:val="0"/>
          <w:divBdr>
            <w:top w:val="none" w:sz="0" w:space="0" w:color="auto"/>
            <w:left w:val="none" w:sz="0" w:space="0" w:color="auto"/>
            <w:bottom w:val="none" w:sz="0" w:space="0" w:color="auto"/>
            <w:right w:val="none" w:sz="0" w:space="0" w:color="auto"/>
          </w:divBdr>
        </w:div>
        <w:div w:id="1050113180">
          <w:marLeft w:val="480"/>
          <w:marRight w:val="0"/>
          <w:marTop w:val="0"/>
          <w:marBottom w:val="0"/>
          <w:divBdr>
            <w:top w:val="none" w:sz="0" w:space="0" w:color="auto"/>
            <w:left w:val="none" w:sz="0" w:space="0" w:color="auto"/>
            <w:bottom w:val="none" w:sz="0" w:space="0" w:color="auto"/>
            <w:right w:val="none" w:sz="0" w:space="0" w:color="auto"/>
          </w:divBdr>
        </w:div>
        <w:div w:id="675350866">
          <w:marLeft w:val="480"/>
          <w:marRight w:val="0"/>
          <w:marTop w:val="0"/>
          <w:marBottom w:val="0"/>
          <w:divBdr>
            <w:top w:val="none" w:sz="0" w:space="0" w:color="auto"/>
            <w:left w:val="none" w:sz="0" w:space="0" w:color="auto"/>
            <w:bottom w:val="none" w:sz="0" w:space="0" w:color="auto"/>
            <w:right w:val="none" w:sz="0" w:space="0" w:color="auto"/>
          </w:divBdr>
        </w:div>
        <w:div w:id="113066836">
          <w:marLeft w:val="480"/>
          <w:marRight w:val="0"/>
          <w:marTop w:val="0"/>
          <w:marBottom w:val="0"/>
          <w:divBdr>
            <w:top w:val="none" w:sz="0" w:space="0" w:color="auto"/>
            <w:left w:val="none" w:sz="0" w:space="0" w:color="auto"/>
            <w:bottom w:val="none" w:sz="0" w:space="0" w:color="auto"/>
            <w:right w:val="none" w:sz="0" w:space="0" w:color="auto"/>
          </w:divBdr>
        </w:div>
        <w:div w:id="304167195">
          <w:marLeft w:val="480"/>
          <w:marRight w:val="0"/>
          <w:marTop w:val="0"/>
          <w:marBottom w:val="0"/>
          <w:divBdr>
            <w:top w:val="none" w:sz="0" w:space="0" w:color="auto"/>
            <w:left w:val="none" w:sz="0" w:space="0" w:color="auto"/>
            <w:bottom w:val="none" w:sz="0" w:space="0" w:color="auto"/>
            <w:right w:val="none" w:sz="0" w:space="0" w:color="auto"/>
          </w:divBdr>
        </w:div>
        <w:div w:id="1681812636">
          <w:marLeft w:val="480"/>
          <w:marRight w:val="0"/>
          <w:marTop w:val="0"/>
          <w:marBottom w:val="0"/>
          <w:divBdr>
            <w:top w:val="none" w:sz="0" w:space="0" w:color="auto"/>
            <w:left w:val="none" w:sz="0" w:space="0" w:color="auto"/>
            <w:bottom w:val="none" w:sz="0" w:space="0" w:color="auto"/>
            <w:right w:val="none" w:sz="0" w:space="0" w:color="auto"/>
          </w:divBdr>
        </w:div>
        <w:div w:id="1228148554">
          <w:marLeft w:val="480"/>
          <w:marRight w:val="0"/>
          <w:marTop w:val="0"/>
          <w:marBottom w:val="0"/>
          <w:divBdr>
            <w:top w:val="none" w:sz="0" w:space="0" w:color="auto"/>
            <w:left w:val="none" w:sz="0" w:space="0" w:color="auto"/>
            <w:bottom w:val="none" w:sz="0" w:space="0" w:color="auto"/>
            <w:right w:val="none" w:sz="0" w:space="0" w:color="auto"/>
          </w:divBdr>
        </w:div>
        <w:div w:id="634725612">
          <w:marLeft w:val="480"/>
          <w:marRight w:val="0"/>
          <w:marTop w:val="0"/>
          <w:marBottom w:val="0"/>
          <w:divBdr>
            <w:top w:val="none" w:sz="0" w:space="0" w:color="auto"/>
            <w:left w:val="none" w:sz="0" w:space="0" w:color="auto"/>
            <w:bottom w:val="none" w:sz="0" w:space="0" w:color="auto"/>
            <w:right w:val="none" w:sz="0" w:space="0" w:color="auto"/>
          </w:divBdr>
        </w:div>
        <w:div w:id="351036740">
          <w:marLeft w:val="480"/>
          <w:marRight w:val="0"/>
          <w:marTop w:val="0"/>
          <w:marBottom w:val="0"/>
          <w:divBdr>
            <w:top w:val="none" w:sz="0" w:space="0" w:color="auto"/>
            <w:left w:val="none" w:sz="0" w:space="0" w:color="auto"/>
            <w:bottom w:val="none" w:sz="0" w:space="0" w:color="auto"/>
            <w:right w:val="none" w:sz="0" w:space="0" w:color="auto"/>
          </w:divBdr>
        </w:div>
        <w:div w:id="2040398114">
          <w:marLeft w:val="480"/>
          <w:marRight w:val="0"/>
          <w:marTop w:val="0"/>
          <w:marBottom w:val="0"/>
          <w:divBdr>
            <w:top w:val="none" w:sz="0" w:space="0" w:color="auto"/>
            <w:left w:val="none" w:sz="0" w:space="0" w:color="auto"/>
            <w:bottom w:val="none" w:sz="0" w:space="0" w:color="auto"/>
            <w:right w:val="none" w:sz="0" w:space="0" w:color="auto"/>
          </w:divBdr>
        </w:div>
        <w:div w:id="60905223">
          <w:marLeft w:val="480"/>
          <w:marRight w:val="0"/>
          <w:marTop w:val="0"/>
          <w:marBottom w:val="0"/>
          <w:divBdr>
            <w:top w:val="none" w:sz="0" w:space="0" w:color="auto"/>
            <w:left w:val="none" w:sz="0" w:space="0" w:color="auto"/>
            <w:bottom w:val="none" w:sz="0" w:space="0" w:color="auto"/>
            <w:right w:val="none" w:sz="0" w:space="0" w:color="auto"/>
          </w:divBdr>
        </w:div>
        <w:div w:id="1223826727">
          <w:marLeft w:val="480"/>
          <w:marRight w:val="0"/>
          <w:marTop w:val="0"/>
          <w:marBottom w:val="0"/>
          <w:divBdr>
            <w:top w:val="none" w:sz="0" w:space="0" w:color="auto"/>
            <w:left w:val="none" w:sz="0" w:space="0" w:color="auto"/>
            <w:bottom w:val="none" w:sz="0" w:space="0" w:color="auto"/>
            <w:right w:val="none" w:sz="0" w:space="0" w:color="auto"/>
          </w:divBdr>
        </w:div>
        <w:div w:id="1941839076">
          <w:marLeft w:val="480"/>
          <w:marRight w:val="0"/>
          <w:marTop w:val="0"/>
          <w:marBottom w:val="0"/>
          <w:divBdr>
            <w:top w:val="none" w:sz="0" w:space="0" w:color="auto"/>
            <w:left w:val="none" w:sz="0" w:space="0" w:color="auto"/>
            <w:bottom w:val="none" w:sz="0" w:space="0" w:color="auto"/>
            <w:right w:val="none" w:sz="0" w:space="0" w:color="auto"/>
          </w:divBdr>
        </w:div>
        <w:div w:id="1628390793">
          <w:marLeft w:val="480"/>
          <w:marRight w:val="0"/>
          <w:marTop w:val="0"/>
          <w:marBottom w:val="0"/>
          <w:divBdr>
            <w:top w:val="none" w:sz="0" w:space="0" w:color="auto"/>
            <w:left w:val="none" w:sz="0" w:space="0" w:color="auto"/>
            <w:bottom w:val="none" w:sz="0" w:space="0" w:color="auto"/>
            <w:right w:val="none" w:sz="0" w:space="0" w:color="auto"/>
          </w:divBdr>
        </w:div>
        <w:div w:id="661857759">
          <w:marLeft w:val="480"/>
          <w:marRight w:val="0"/>
          <w:marTop w:val="0"/>
          <w:marBottom w:val="0"/>
          <w:divBdr>
            <w:top w:val="none" w:sz="0" w:space="0" w:color="auto"/>
            <w:left w:val="none" w:sz="0" w:space="0" w:color="auto"/>
            <w:bottom w:val="none" w:sz="0" w:space="0" w:color="auto"/>
            <w:right w:val="none" w:sz="0" w:space="0" w:color="auto"/>
          </w:divBdr>
        </w:div>
        <w:div w:id="1977176608">
          <w:marLeft w:val="480"/>
          <w:marRight w:val="0"/>
          <w:marTop w:val="0"/>
          <w:marBottom w:val="0"/>
          <w:divBdr>
            <w:top w:val="none" w:sz="0" w:space="0" w:color="auto"/>
            <w:left w:val="none" w:sz="0" w:space="0" w:color="auto"/>
            <w:bottom w:val="none" w:sz="0" w:space="0" w:color="auto"/>
            <w:right w:val="none" w:sz="0" w:space="0" w:color="auto"/>
          </w:divBdr>
        </w:div>
        <w:div w:id="611976793">
          <w:marLeft w:val="480"/>
          <w:marRight w:val="0"/>
          <w:marTop w:val="0"/>
          <w:marBottom w:val="0"/>
          <w:divBdr>
            <w:top w:val="none" w:sz="0" w:space="0" w:color="auto"/>
            <w:left w:val="none" w:sz="0" w:space="0" w:color="auto"/>
            <w:bottom w:val="none" w:sz="0" w:space="0" w:color="auto"/>
            <w:right w:val="none" w:sz="0" w:space="0" w:color="auto"/>
          </w:divBdr>
        </w:div>
        <w:div w:id="26176092">
          <w:marLeft w:val="480"/>
          <w:marRight w:val="0"/>
          <w:marTop w:val="0"/>
          <w:marBottom w:val="0"/>
          <w:divBdr>
            <w:top w:val="none" w:sz="0" w:space="0" w:color="auto"/>
            <w:left w:val="none" w:sz="0" w:space="0" w:color="auto"/>
            <w:bottom w:val="none" w:sz="0" w:space="0" w:color="auto"/>
            <w:right w:val="none" w:sz="0" w:space="0" w:color="auto"/>
          </w:divBdr>
        </w:div>
        <w:div w:id="1809860164">
          <w:marLeft w:val="480"/>
          <w:marRight w:val="0"/>
          <w:marTop w:val="0"/>
          <w:marBottom w:val="0"/>
          <w:divBdr>
            <w:top w:val="none" w:sz="0" w:space="0" w:color="auto"/>
            <w:left w:val="none" w:sz="0" w:space="0" w:color="auto"/>
            <w:bottom w:val="none" w:sz="0" w:space="0" w:color="auto"/>
            <w:right w:val="none" w:sz="0" w:space="0" w:color="auto"/>
          </w:divBdr>
        </w:div>
        <w:div w:id="1264190211">
          <w:marLeft w:val="480"/>
          <w:marRight w:val="0"/>
          <w:marTop w:val="0"/>
          <w:marBottom w:val="0"/>
          <w:divBdr>
            <w:top w:val="none" w:sz="0" w:space="0" w:color="auto"/>
            <w:left w:val="none" w:sz="0" w:space="0" w:color="auto"/>
            <w:bottom w:val="none" w:sz="0" w:space="0" w:color="auto"/>
            <w:right w:val="none" w:sz="0" w:space="0" w:color="auto"/>
          </w:divBdr>
        </w:div>
        <w:div w:id="309331141">
          <w:marLeft w:val="480"/>
          <w:marRight w:val="0"/>
          <w:marTop w:val="0"/>
          <w:marBottom w:val="0"/>
          <w:divBdr>
            <w:top w:val="none" w:sz="0" w:space="0" w:color="auto"/>
            <w:left w:val="none" w:sz="0" w:space="0" w:color="auto"/>
            <w:bottom w:val="none" w:sz="0" w:space="0" w:color="auto"/>
            <w:right w:val="none" w:sz="0" w:space="0" w:color="auto"/>
          </w:divBdr>
        </w:div>
        <w:div w:id="276564845">
          <w:marLeft w:val="480"/>
          <w:marRight w:val="0"/>
          <w:marTop w:val="0"/>
          <w:marBottom w:val="0"/>
          <w:divBdr>
            <w:top w:val="none" w:sz="0" w:space="0" w:color="auto"/>
            <w:left w:val="none" w:sz="0" w:space="0" w:color="auto"/>
            <w:bottom w:val="none" w:sz="0" w:space="0" w:color="auto"/>
            <w:right w:val="none" w:sz="0" w:space="0" w:color="auto"/>
          </w:divBdr>
        </w:div>
        <w:div w:id="1764493483">
          <w:marLeft w:val="480"/>
          <w:marRight w:val="0"/>
          <w:marTop w:val="0"/>
          <w:marBottom w:val="0"/>
          <w:divBdr>
            <w:top w:val="none" w:sz="0" w:space="0" w:color="auto"/>
            <w:left w:val="none" w:sz="0" w:space="0" w:color="auto"/>
            <w:bottom w:val="none" w:sz="0" w:space="0" w:color="auto"/>
            <w:right w:val="none" w:sz="0" w:space="0" w:color="auto"/>
          </w:divBdr>
        </w:div>
        <w:div w:id="268390783">
          <w:marLeft w:val="480"/>
          <w:marRight w:val="0"/>
          <w:marTop w:val="0"/>
          <w:marBottom w:val="0"/>
          <w:divBdr>
            <w:top w:val="none" w:sz="0" w:space="0" w:color="auto"/>
            <w:left w:val="none" w:sz="0" w:space="0" w:color="auto"/>
            <w:bottom w:val="none" w:sz="0" w:space="0" w:color="auto"/>
            <w:right w:val="none" w:sz="0" w:space="0" w:color="auto"/>
          </w:divBdr>
        </w:div>
        <w:div w:id="318340387">
          <w:marLeft w:val="480"/>
          <w:marRight w:val="0"/>
          <w:marTop w:val="0"/>
          <w:marBottom w:val="0"/>
          <w:divBdr>
            <w:top w:val="none" w:sz="0" w:space="0" w:color="auto"/>
            <w:left w:val="none" w:sz="0" w:space="0" w:color="auto"/>
            <w:bottom w:val="none" w:sz="0" w:space="0" w:color="auto"/>
            <w:right w:val="none" w:sz="0" w:space="0" w:color="auto"/>
          </w:divBdr>
        </w:div>
        <w:div w:id="1448307288">
          <w:marLeft w:val="480"/>
          <w:marRight w:val="0"/>
          <w:marTop w:val="0"/>
          <w:marBottom w:val="0"/>
          <w:divBdr>
            <w:top w:val="none" w:sz="0" w:space="0" w:color="auto"/>
            <w:left w:val="none" w:sz="0" w:space="0" w:color="auto"/>
            <w:bottom w:val="none" w:sz="0" w:space="0" w:color="auto"/>
            <w:right w:val="none" w:sz="0" w:space="0" w:color="auto"/>
          </w:divBdr>
        </w:div>
        <w:div w:id="1735396185">
          <w:marLeft w:val="480"/>
          <w:marRight w:val="0"/>
          <w:marTop w:val="0"/>
          <w:marBottom w:val="0"/>
          <w:divBdr>
            <w:top w:val="none" w:sz="0" w:space="0" w:color="auto"/>
            <w:left w:val="none" w:sz="0" w:space="0" w:color="auto"/>
            <w:bottom w:val="none" w:sz="0" w:space="0" w:color="auto"/>
            <w:right w:val="none" w:sz="0" w:space="0" w:color="auto"/>
          </w:divBdr>
        </w:div>
        <w:div w:id="1309282778">
          <w:marLeft w:val="480"/>
          <w:marRight w:val="0"/>
          <w:marTop w:val="0"/>
          <w:marBottom w:val="0"/>
          <w:divBdr>
            <w:top w:val="none" w:sz="0" w:space="0" w:color="auto"/>
            <w:left w:val="none" w:sz="0" w:space="0" w:color="auto"/>
            <w:bottom w:val="none" w:sz="0" w:space="0" w:color="auto"/>
            <w:right w:val="none" w:sz="0" w:space="0" w:color="auto"/>
          </w:divBdr>
        </w:div>
        <w:div w:id="1898973839">
          <w:marLeft w:val="480"/>
          <w:marRight w:val="0"/>
          <w:marTop w:val="0"/>
          <w:marBottom w:val="0"/>
          <w:divBdr>
            <w:top w:val="none" w:sz="0" w:space="0" w:color="auto"/>
            <w:left w:val="none" w:sz="0" w:space="0" w:color="auto"/>
            <w:bottom w:val="none" w:sz="0" w:space="0" w:color="auto"/>
            <w:right w:val="none" w:sz="0" w:space="0" w:color="auto"/>
          </w:divBdr>
        </w:div>
        <w:div w:id="483089162">
          <w:marLeft w:val="480"/>
          <w:marRight w:val="0"/>
          <w:marTop w:val="0"/>
          <w:marBottom w:val="0"/>
          <w:divBdr>
            <w:top w:val="none" w:sz="0" w:space="0" w:color="auto"/>
            <w:left w:val="none" w:sz="0" w:space="0" w:color="auto"/>
            <w:bottom w:val="none" w:sz="0" w:space="0" w:color="auto"/>
            <w:right w:val="none" w:sz="0" w:space="0" w:color="auto"/>
          </w:divBdr>
        </w:div>
        <w:div w:id="1019283934">
          <w:marLeft w:val="480"/>
          <w:marRight w:val="0"/>
          <w:marTop w:val="0"/>
          <w:marBottom w:val="0"/>
          <w:divBdr>
            <w:top w:val="none" w:sz="0" w:space="0" w:color="auto"/>
            <w:left w:val="none" w:sz="0" w:space="0" w:color="auto"/>
            <w:bottom w:val="none" w:sz="0" w:space="0" w:color="auto"/>
            <w:right w:val="none" w:sz="0" w:space="0" w:color="auto"/>
          </w:divBdr>
        </w:div>
        <w:div w:id="514420272">
          <w:marLeft w:val="480"/>
          <w:marRight w:val="0"/>
          <w:marTop w:val="0"/>
          <w:marBottom w:val="0"/>
          <w:divBdr>
            <w:top w:val="none" w:sz="0" w:space="0" w:color="auto"/>
            <w:left w:val="none" w:sz="0" w:space="0" w:color="auto"/>
            <w:bottom w:val="none" w:sz="0" w:space="0" w:color="auto"/>
            <w:right w:val="none" w:sz="0" w:space="0" w:color="auto"/>
          </w:divBdr>
        </w:div>
        <w:div w:id="1497309290">
          <w:marLeft w:val="480"/>
          <w:marRight w:val="0"/>
          <w:marTop w:val="0"/>
          <w:marBottom w:val="0"/>
          <w:divBdr>
            <w:top w:val="none" w:sz="0" w:space="0" w:color="auto"/>
            <w:left w:val="none" w:sz="0" w:space="0" w:color="auto"/>
            <w:bottom w:val="none" w:sz="0" w:space="0" w:color="auto"/>
            <w:right w:val="none" w:sz="0" w:space="0" w:color="auto"/>
          </w:divBdr>
        </w:div>
        <w:div w:id="244000438">
          <w:marLeft w:val="480"/>
          <w:marRight w:val="0"/>
          <w:marTop w:val="0"/>
          <w:marBottom w:val="0"/>
          <w:divBdr>
            <w:top w:val="none" w:sz="0" w:space="0" w:color="auto"/>
            <w:left w:val="none" w:sz="0" w:space="0" w:color="auto"/>
            <w:bottom w:val="none" w:sz="0" w:space="0" w:color="auto"/>
            <w:right w:val="none" w:sz="0" w:space="0" w:color="auto"/>
          </w:divBdr>
        </w:div>
        <w:div w:id="451438427">
          <w:marLeft w:val="480"/>
          <w:marRight w:val="0"/>
          <w:marTop w:val="0"/>
          <w:marBottom w:val="0"/>
          <w:divBdr>
            <w:top w:val="none" w:sz="0" w:space="0" w:color="auto"/>
            <w:left w:val="none" w:sz="0" w:space="0" w:color="auto"/>
            <w:bottom w:val="none" w:sz="0" w:space="0" w:color="auto"/>
            <w:right w:val="none" w:sz="0" w:space="0" w:color="auto"/>
          </w:divBdr>
        </w:div>
        <w:div w:id="1162501414">
          <w:marLeft w:val="480"/>
          <w:marRight w:val="0"/>
          <w:marTop w:val="0"/>
          <w:marBottom w:val="0"/>
          <w:divBdr>
            <w:top w:val="none" w:sz="0" w:space="0" w:color="auto"/>
            <w:left w:val="none" w:sz="0" w:space="0" w:color="auto"/>
            <w:bottom w:val="none" w:sz="0" w:space="0" w:color="auto"/>
            <w:right w:val="none" w:sz="0" w:space="0" w:color="auto"/>
          </w:divBdr>
        </w:div>
        <w:div w:id="513568201">
          <w:marLeft w:val="480"/>
          <w:marRight w:val="0"/>
          <w:marTop w:val="0"/>
          <w:marBottom w:val="0"/>
          <w:divBdr>
            <w:top w:val="none" w:sz="0" w:space="0" w:color="auto"/>
            <w:left w:val="none" w:sz="0" w:space="0" w:color="auto"/>
            <w:bottom w:val="none" w:sz="0" w:space="0" w:color="auto"/>
            <w:right w:val="none" w:sz="0" w:space="0" w:color="auto"/>
          </w:divBdr>
        </w:div>
        <w:div w:id="1387022485">
          <w:marLeft w:val="480"/>
          <w:marRight w:val="0"/>
          <w:marTop w:val="0"/>
          <w:marBottom w:val="0"/>
          <w:divBdr>
            <w:top w:val="none" w:sz="0" w:space="0" w:color="auto"/>
            <w:left w:val="none" w:sz="0" w:space="0" w:color="auto"/>
            <w:bottom w:val="none" w:sz="0" w:space="0" w:color="auto"/>
            <w:right w:val="none" w:sz="0" w:space="0" w:color="auto"/>
          </w:divBdr>
        </w:div>
        <w:div w:id="378016522">
          <w:marLeft w:val="480"/>
          <w:marRight w:val="0"/>
          <w:marTop w:val="0"/>
          <w:marBottom w:val="0"/>
          <w:divBdr>
            <w:top w:val="none" w:sz="0" w:space="0" w:color="auto"/>
            <w:left w:val="none" w:sz="0" w:space="0" w:color="auto"/>
            <w:bottom w:val="none" w:sz="0" w:space="0" w:color="auto"/>
            <w:right w:val="none" w:sz="0" w:space="0" w:color="auto"/>
          </w:divBdr>
        </w:div>
        <w:div w:id="122894724">
          <w:marLeft w:val="480"/>
          <w:marRight w:val="0"/>
          <w:marTop w:val="0"/>
          <w:marBottom w:val="0"/>
          <w:divBdr>
            <w:top w:val="none" w:sz="0" w:space="0" w:color="auto"/>
            <w:left w:val="none" w:sz="0" w:space="0" w:color="auto"/>
            <w:bottom w:val="none" w:sz="0" w:space="0" w:color="auto"/>
            <w:right w:val="none" w:sz="0" w:space="0" w:color="auto"/>
          </w:divBdr>
        </w:div>
        <w:div w:id="120805586">
          <w:marLeft w:val="480"/>
          <w:marRight w:val="0"/>
          <w:marTop w:val="0"/>
          <w:marBottom w:val="0"/>
          <w:divBdr>
            <w:top w:val="none" w:sz="0" w:space="0" w:color="auto"/>
            <w:left w:val="none" w:sz="0" w:space="0" w:color="auto"/>
            <w:bottom w:val="none" w:sz="0" w:space="0" w:color="auto"/>
            <w:right w:val="none" w:sz="0" w:space="0" w:color="auto"/>
          </w:divBdr>
        </w:div>
        <w:div w:id="80182117">
          <w:marLeft w:val="480"/>
          <w:marRight w:val="0"/>
          <w:marTop w:val="0"/>
          <w:marBottom w:val="0"/>
          <w:divBdr>
            <w:top w:val="none" w:sz="0" w:space="0" w:color="auto"/>
            <w:left w:val="none" w:sz="0" w:space="0" w:color="auto"/>
            <w:bottom w:val="none" w:sz="0" w:space="0" w:color="auto"/>
            <w:right w:val="none" w:sz="0" w:space="0" w:color="auto"/>
          </w:divBdr>
        </w:div>
        <w:div w:id="2138332641">
          <w:marLeft w:val="480"/>
          <w:marRight w:val="0"/>
          <w:marTop w:val="0"/>
          <w:marBottom w:val="0"/>
          <w:divBdr>
            <w:top w:val="none" w:sz="0" w:space="0" w:color="auto"/>
            <w:left w:val="none" w:sz="0" w:space="0" w:color="auto"/>
            <w:bottom w:val="none" w:sz="0" w:space="0" w:color="auto"/>
            <w:right w:val="none" w:sz="0" w:space="0" w:color="auto"/>
          </w:divBdr>
        </w:div>
        <w:div w:id="752897014">
          <w:marLeft w:val="480"/>
          <w:marRight w:val="0"/>
          <w:marTop w:val="0"/>
          <w:marBottom w:val="0"/>
          <w:divBdr>
            <w:top w:val="none" w:sz="0" w:space="0" w:color="auto"/>
            <w:left w:val="none" w:sz="0" w:space="0" w:color="auto"/>
            <w:bottom w:val="none" w:sz="0" w:space="0" w:color="auto"/>
            <w:right w:val="none" w:sz="0" w:space="0" w:color="auto"/>
          </w:divBdr>
        </w:div>
        <w:div w:id="936526273">
          <w:marLeft w:val="480"/>
          <w:marRight w:val="0"/>
          <w:marTop w:val="0"/>
          <w:marBottom w:val="0"/>
          <w:divBdr>
            <w:top w:val="none" w:sz="0" w:space="0" w:color="auto"/>
            <w:left w:val="none" w:sz="0" w:space="0" w:color="auto"/>
            <w:bottom w:val="none" w:sz="0" w:space="0" w:color="auto"/>
            <w:right w:val="none" w:sz="0" w:space="0" w:color="auto"/>
          </w:divBdr>
        </w:div>
        <w:div w:id="460147797">
          <w:marLeft w:val="480"/>
          <w:marRight w:val="0"/>
          <w:marTop w:val="0"/>
          <w:marBottom w:val="0"/>
          <w:divBdr>
            <w:top w:val="none" w:sz="0" w:space="0" w:color="auto"/>
            <w:left w:val="none" w:sz="0" w:space="0" w:color="auto"/>
            <w:bottom w:val="none" w:sz="0" w:space="0" w:color="auto"/>
            <w:right w:val="none" w:sz="0" w:space="0" w:color="auto"/>
          </w:divBdr>
        </w:div>
        <w:div w:id="2005207103">
          <w:marLeft w:val="480"/>
          <w:marRight w:val="0"/>
          <w:marTop w:val="0"/>
          <w:marBottom w:val="0"/>
          <w:divBdr>
            <w:top w:val="none" w:sz="0" w:space="0" w:color="auto"/>
            <w:left w:val="none" w:sz="0" w:space="0" w:color="auto"/>
            <w:bottom w:val="none" w:sz="0" w:space="0" w:color="auto"/>
            <w:right w:val="none" w:sz="0" w:space="0" w:color="auto"/>
          </w:divBdr>
        </w:div>
        <w:div w:id="1378312000">
          <w:marLeft w:val="480"/>
          <w:marRight w:val="0"/>
          <w:marTop w:val="0"/>
          <w:marBottom w:val="0"/>
          <w:divBdr>
            <w:top w:val="none" w:sz="0" w:space="0" w:color="auto"/>
            <w:left w:val="none" w:sz="0" w:space="0" w:color="auto"/>
            <w:bottom w:val="none" w:sz="0" w:space="0" w:color="auto"/>
            <w:right w:val="none" w:sz="0" w:space="0" w:color="auto"/>
          </w:divBdr>
        </w:div>
        <w:div w:id="1354526619">
          <w:marLeft w:val="480"/>
          <w:marRight w:val="0"/>
          <w:marTop w:val="0"/>
          <w:marBottom w:val="0"/>
          <w:divBdr>
            <w:top w:val="none" w:sz="0" w:space="0" w:color="auto"/>
            <w:left w:val="none" w:sz="0" w:space="0" w:color="auto"/>
            <w:bottom w:val="none" w:sz="0" w:space="0" w:color="auto"/>
            <w:right w:val="none" w:sz="0" w:space="0" w:color="auto"/>
          </w:divBdr>
        </w:div>
        <w:div w:id="745537855">
          <w:marLeft w:val="480"/>
          <w:marRight w:val="0"/>
          <w:marTop w:val="0"/>
          <w:marBottom w:val="0"/>
          <w:divBdr>
            <w:top w:val="none" w:sz="0" w:space="0" w:color="auto"/>
            <w:left w:val="none" w:sz="0" w:space="0" w:color="auto"/>
            <w:bottom w:val="none" w:sz="0" w:space="0" w:color="auto"/>
            <w:right w:val="none" w:sz="0" w:space="0" w:color="auto"/>
          </w:divBdr>
        </w:div>
        <w:div w:id="1224174525">
          <w:marLeft w:val="480"/>
          <w:marRight w:val="0"/>
          <w:marTop w:val="0"/>
          <w:marBottom w:val="0"/>
          <w:divBdr>
            <w:top w:val="none" w:sz="0" w:space="0" w:color="auto"/>
            <w:left w:val="none" w:sz="0" w:space="0" w:color="auto"/>
            <w:bottom w:val="none" w:sz="0" w:space="0" w:color="auto"/>
            <w:right w:val="none" w:sz="0" w:space="0" w:color="auto"/>
          </w:divBdr>
        </w:div>
        <w:div w:id="1510103487">
          <w:marLeft w:val="480"/>
          <w:marRight w:val="0"/>
          <w:marTop w:val="0"/>
          <w:marBottom w:val="0"/>
          <w:divBdr>
            <w:top w:val="none" w:sz="0" w:space="0" w:color="auto"/>
            <w:left w:val="none" w:sz="0" w:space="0" w:color="auto"/>
            <w:bottom w:val="none" w:sz="0" w:space="0" w:color="auto"/>
            <w:right w:val="none" w:sz="0" w:space="0" w:color="auto"/>
          </w:divBdr>
        </w:div>
        <w:div w:id="385836954">
          <w:marLeft w:val="480"/>
          <w:marRight w:val="0"/>
          <w:marTop w:val="0"/>
          <w:marBottom w:val="0"/>
          <w:divBdr>
            <w:top w:val="none" w:sz="0" w:space="0" w:color="auto"/>
            <w:left w:val="none" w:sz="0" w:space="0" w:color="auto"/>
            <w:bottom w:val="none" w:sz="0" w:space="0" w:color="auto"/>
            <w:right w:val="none" w:sz="0" w:space="0" w:color="auto"/>
          </w:divBdr>
        </w:div>
        <w:div w:id="829295349">
          <w:marLeft w:val="480"/>
          <w:marRight w:val="0"/>
          <w:marTop w:val="0"/>
          <w:marBottom w:val="0"/>
          <w:divBdr>
            <w:top w:val="none" w:sz="0" w:space="0" w:color="auto"/>
            <w:left w:val="none" w:sz="0" w:space="0" w:color="auto"/>
            <w:bottom w:val="none" w:sz="0" w:space="0" w:color="auto"/>
            <w:right w:val="none" w:sz="0" w:space="0" w:color="auto"/>
          </w:divBdr>
        </w:div>
        <w:div w:id="1457798523">
          <w:marLeft w:val="480"/>
          <w:marRight w:val="0"/>
          <w:marTop w:val="0"/>
          <w:marBottom w:val="0"/>
          <w:divBdr>
            <w:top w:val="none" w:sz="0" w:space="0" w:color="auto"/>
            <w:left w:val="none" w:sz="0" w:space="0" w:color="auto"/>
            <w:bottom w:val="none" w:sz="0" w:space="0" w:color="auto"/>
            <w:right w:val="none" w:sz="0" w:space="0" w:color="auto"/>
          </w:divBdr>
        </w:div>
        <w:div w:id="643512307">
          <w:marLeft w:val="480"/>
          <w:marRight w:val="0"/>
          <w:marTop w:val="0"/>
          <w:marBottom w:val="0"/>
          <w:divBdr>
            <w:top w:val="none" w:sz="0" w:space="0" w:color="auto"/>
            <w:left w:val="none" w:sz="0" w:space="0" w:color="auto"/>
            <w:bottom w:val="none" w:sz="0" w:space="0" w:color="auto"/>
            <w:right w:val="none" w:sz="0" w:space="0" w:color="auto"/>
          </w:divBdr>
        </w:div>
        <w:div w:id="1795556779">
          <w:marLeft w:val="480"/>
          <w:marRight w:val="0"/>
          <w:marTop w:val="0"/>
          <w:marBottom w:val="0"/>
          <w:divBdr>
            <w:top w:val="none" w:sz="0" w:space="0" w:color="auto"/>
            <w:left w:val="none" w:sz="0" w:space="0" w:color="auto"/>
            <w:bottom w:val="none" w:sz="0" w:space="0" w:color="auto"/>
            <w:right w:val="none" w:sz="0" w:space="0" w:color="auto"/>
          </w:divBdr>
        </w:div>
        <w:div w:id="1953902769">
          <w:marLeft w:val="480"/>
          <w:marRight w:val="0"/>
          <w:marTop w:val="0"/>
          <w:marBottom w:val="0"/>
          <w:divBdr>
            <w:top w:val="none" w:sz="0" w:space="0" w:color="auto"/>
            <w:left w:val="none" w:sz="0" w:space="0" w:color="auto"/>
            <w:bottom w:val="none" w:sz="0" w:space="0" w:color="auto"/>
            <w:right w:val="none" w:sz="0" w:space="0" w:color="auto"/>
          </w:divBdr>
        </w:div>
        <w:div w:id="226887008">
          <w:marLeft w:val="480"/>
          <w:marRight w:val="0"/>
          <w:marTop w:val="0"/>
          <w:marBottom w:val="0"/>
          <w:divBdr>
            <w:top w:val="none" w:sz="0" w:space="0" w:color="auto"/>
            <w:left w:val="none" w:sz="0" w:space="0" w:color="auto"/>
            <w:bottom w:val="none" w:sz="0" w:space="0" w:color="auto"/>
            <w:right w:val="none" w:sz="0" w:space="0" w:color="auto"/>
          </w:divBdr>
        </w:div>
        <w:div w:id="1195115737">
          <w:marLeft w:val="480"/>
          <w:marRight w:val="0"/>
          <w:marTop w:val="0"/>
          <w:marBottom w:val="0"/>
          <w:divBdr>
            <w:top w:val="none" w:sz="0" w:space="0" w:color="auto"/>
            <w:left w:val="none" w:sz="0" w:space="0" w:color="auto"/>
            <w:bottom w:val="none" w:sz="0" w:space="0" w:color="auto"/>
            <w:right w:val="none" w:sz="0" w:space="0" w:color="auto"/>
          </w:divBdr>
        </w:div>
        <w:div w:id="2071003438">
          <w:marLeft w:val="480"/>
          <w:marRight w:val="0"/>
          <w:marTop w:val="0"/>
          <w:marBottom w:val="0"/>
          <w:divBdr>
            <w:top w:val="none" w:sz="0" w:space="0" w:color="auto"/>
            <w:left w:val="none" w:sz="0" w:space="0" w:color="auto"/>
            <w:bottom w:val="none" w:sz="0" w:space="0" w:color="auto"/>
            <w:right w:val="none" w:sz="0" w:space="0" w:color="auto"/>
          </w:divBdr>
        </w:div>
        <w:div w:id="1184780318">
          <w:marLeft w:val="480"/>
          <w:marRight w:val="0"/>
          <w:marTop w:val="0"/>
          <w:marBottom w:val="0"/>
          <w:divBdr>
            <w:top w:val="none" w:sz="0" w:space="0" w:color="auto"/>
            <w:left w:val="none" w:sz="0" w:space="0" w:color="auto"/>
            <w:bottom w:val="none" w:sz="0" w:space="0" w:color="auto"/>
            <w:right w:val="none" w:sz="0" w:space="0" w:color="auto"/>
          </w:divBdr>
        </w:div>
        <w:div w:id="784539398">
          <w:marLeft w:val="480"/>
          <w:marRight w:val="0"/>
          <w:marTop w:val="0"/>
          <w:marBottom w:val="0"/>
          <w:divBdr>
            <w:top w:val="none" w:sz="0" w:space="0" w:color="auto"/>
            <w:left w:val="none" w:sz="0" w:space="0" w:color="auto"/>
            <w:bottom w:val="none" w:sz="0" w:space="0" w:color="auto"/>
            <w:right w:val="none" w:sz="0" w:space="0" w:color="auto"/>
          </w:divBdr>
        </w:div>
        <w:div w:id="1055158534">
          <w:marLeft w:val="480"/>
          <w:marRight w:val="0"/>
          <w:marTop w:val="0"/>
          <w:marBottom w:val="0"/>
          <w:divBdr>
            <w:top w:val="none" w:sz="0" w:space="0" w:color="auto"/>
            <w:left w:val="none" w:sz="0" w:space="0" w:color="auto"/>
            <w:bottom w:val="none" w:sz="0" w:space="0" w:color="auto"/>
            <w:right w:val="none" w:sz="0" w:space="0" w:color="auto"/>
          </w:divBdr>
        </w:div>
        <w:div w:id="722801285">
          <w:marLeft w:val="480"/>
          <w:marRight w:val="0"/>
          <w:marTop w:val="0"/>
          <w:marBottom w:val="0"/>
          <w:divBdr>
            <w:top w:val="none" w:sz="0" w:space="0" w:color="auto"/>
            <w:left w:val="none" w:sz="0" w:space="0" w:color="auto"/>
            <w:bottom w:val="none" w:sz="0" w:space="0" w:color="auto"/>
            <w:right w:val="none" w:sz="0" w:space="0" w:color="auto"/>
          </w:divBdr>
        </w:div>
        <w:div w:id="1989549292">
          <w:marLeft w:val="480"/>
          <w:marRight w:val="0"/>
          <w:marTop w:val="0"/>
          <w:marBottom w:val="0"/>
          <w:divBdr>
            <w:top w:val="none" w:sz="0" w:space="0" w:color="auto"/>
            <w:left w:val="none" w:sz="0" w:space="0" w:color="auto"/>
            <w:bottom w:val="none" w:sz="0" w:space="0" w:color="auto"/>
            <w:right w:val="none" w:sz="0" w:space="0" w:color="auto"/>
          </w:divBdr>
        </w:div>
        <w:div w:id="301620043">
          <w:marLeft w:val="480"/>
          <w:marRight w:val="0"/>
          <w:marTop w:val="0"/>
          <w:marBottom w:val="0"/>
          <w:divBdr>
            <w:top w:val="none" w:sz="0" w:space="0" w:color="auto"/>
            <w:left w:val="none" w:sz="0" w:space="0" w:color="auto"/>
            <w:bottom w:val="none" w:sz="0" w:space="0" w:color="auto"/>
            <w:right w:val="none" w:sz="0" w:space="0" w:color="auto"/>
          </w:divBdr>
        </w:div>
        <w:div w:id="1894853189">
          <w:marLeft w:val="480"/>
          <w:marRight w:val="0"/>
          <w:marTop w:val="0"/>
          <w:marBottom w:val="0"/>
          <w:divBdr>
            <w:top w:val="none" w:sz="0" w:space="0" w:color="auto"/>
            <w:left w:val="none" w:sz="0" w:space="0" w:color="auto"/>
            <w:bottom w:val="none" w:sz="0" w:space="0" w:color="auto"/>
            <w:right w:val="none" w:sz="0" w:space="0" w:color="auto"/>
          </w:divBdr>
        </w:div>
        <w:div w:id="987593325">
          <w:marLeft w:val="480"/>
          <w:marRight w:val="0"/>
          <w:marTop w:val="0"/>
          <w:marBottom w:val="0"/>
          <w:divBdr>
            <w:top w:val="none" w:sz="0" w:space="0" w:color="auto"/>
            <w:left w:val="none" w:sz="0" w:space="0" w:color="auto"/>
            <w:bottom w:val="none" w:sz="0" w:space="0" w:color="auto"/>
            <w:right w:val="none" w:sz="0" w:space="0" w:color="auto"/>
          </w:divBdr>
        </w:div>
        <w:div w:id="1247038931">
          <w:marLeft w:val="480"/>
          <w:marRight w:val="0"/>
          <w:marTop w:val="0"/>
          <w:marBottom w:val="0"/>
          <w:divBdr>
            <w:top w:val="none" w:sz="0" w:space="0" w:color="auto"/>
            <w:left w:val="none" w:sz="0" w:space="0" w:color="auto"/>
            <w:bottom w:val="none" w:sz="0" w:space="0" w:color="auto"/>
            <w:right w:val="none" w:sz="0" w:space="0" w:color="auto"/>
          </w:divBdr>
        </w:div>
        <w:div w:id="808981761">
          <w:marLeft w:val="480"/>
          <w:marRight w:val="0"/>
          <w:marTop w:val="0"/>
          <w:marBottom w:val="0"/>
          <w:divBdr>
            <w:top w:val="none" w:sz="0" w:space="0" w:color="auto"/>
            <w:left w:val="none" w:sz="0" w:space="0" w:color="auto"/>
            <w:bottom w:val="none" w:sz="0" w:space="0" w:color="auto"/>
            <w:right w:val="none" w:sz="0" w:space="0" w:color="auto"/>
          </w:divBdr>
        </w:div>
        <w:div w:id="1669597000">
          <w:marLeft w:val="480"/>
          <w:marRight w:val="0"/>
          <w:marTop w:val="0"/>
          <w:marBottom w:val="0"/>
          <w:divBdr>
            <w:top w:val="none" w:sz="0" w:space="0" w:color="auto"/>
            <w:left w:val="none" w:sz="0" w:space="0" w:color="auto"/>
            <w:bottom w:val="none" w:sz="0" w:space="0" w:color="auto"/>
            <w:right w:val="none" w:sz="0" w:space="0" w:color="auto"/>
          </w:divBdr>
        </w:div>
        <w:div w:id="1863274529">
          <w:marLeft w:val="480"/>
          <w:marRight w:val="0"/>
          <w:marTop w:val="0"/>
          <w:marBottom w:val="0"/>
          <w:divBdr>
            <w:top w:val="none" w:sz="0" w:space="0" w:color="auto"/>
            <w:left w:val="none" w:sz="0" w:space="0" w:color="auto"/>
            <w:bottom w:val="none" w:sz="0" w:space="0" w:color="auto"/>
            <w:right w:val="none" w:sz="0" w:space="0" w:color="auto"/>
          </w:divBdr>
        </w:div>
        <w:div w:id="726880615">
          <w:marLeft w:val="480"/>
          <w:marRight w:val="0"/>
          <w:marTop w:val="0"/>
          <w:marBottom w:val="0"/>
          <w:divBdr>
            <w:top w:val="none" w:sz="0" w:space="0" w:color="auto"/>
            <w:left w:val="none" w:sz="0" w:space="0" w:color="auto"/>
            <w:bottom w:val="none" w:sz="0" w:space="0" w:color="auto"/>
            <w:right w:val="none" w:sz="0" w:space="0" w:color="auto"/>
          </w:divBdr>
        </w:div>
        <w:div w:id="104233974">
          <w:marLeft w:val="480"/>
          <w:marRight w:val="0"/>
          <w:marTop w:val="0"/>
          <w:marBottom w:val="0"/>
          <w:divBdr>
            <w:top w:val="none" w:sz="0" w:space="0" w:color="auto"/>
            <w:left w:val="none" w:sz="0" w:space="0" w:color="auto"/>
            <w:bottom w:val="none" w:sz="0" w:space="0" w:color="auto"/>
            <w:right w:val="none" w:sz="0" w:space="0" w:color="auto"/>
          </w:divBdr>
        </w:div>
      </w:divsChild>
    </w:div>
    <w:div w:id="1130710367">
      <w:bodyDiv w:val="1"/>
      <w:marLeft w:val="0"/>
      <w:marRight w:val="0"/>
      <w:marTop w:val="0"/>
      <w:marBottom w:val="0"/>
      <w:divBdr>
        <w:top w:val="none" w:sz="0" w:space="0" w:color="auto"/>
        <w:left w:val="none" w:sz="0" w:space="0" w:color="auto"/>
        <w:bottom w:val="none" w:sz="0" w:space="0" w:color="auto"/>
        <w:right w:val="none" w:sz="0" w:space="0" w:color="auto"/>
      </w:divBdr>
      <w:divsChild>
        <w:div w:id="1752507122">
          <w:marLeft w:val="480"/>
          <w:marRight w:val="0"/>
          <w:marTop w:val="0"/>
          <w:marBottom w:val="0"/>
          <w:divBdr>
            <w:top w:val="none" w:sz="0" w:space="0" w:color="auto"/>
            <w:left w:val="none" w:sz="0" w:space="0" w:color="auto"/>
            <w:bottom w:val="none" w:sz="0" w:space="0" w:color="auto"/>
            <w:right w:val="none" w:sz="0" w:space="0" w:color="auto"/>
          </w:divBdr>
        </w:div>
        <w:div w:id="691498077">
          <w:marLeft w:val="480"/>
          <w:marRight w:val="0"/>
          <w:marTop w:val="0"/>
          <w:marBottom w:val="0"/>
          <w:divBdr>
            <w:top w:val="none" w:sz="0" w:space="0" w:color="auto"/>
            <w:left w:val="none" w:sz="0" w:space="0" w:color="auto"/>
            <w:bottom w:val="none" w:sz="0" w:space="0" w:color="auto"/>
            <w:right w:val="none" w:sz="0" w:space="0" w:color="auto"/>
          </w:divBdr>
        </w:div>
        <w:div w:id="1102456561">
          <w:marLeft w:val="480"/>
          <w:marRight w:val="0"/>
          <w:marTop w:val="0"/>
          <w:marBottom w:val="0"/>
          <w:divBdr>
            <w:top w:val="none" w:sz="0" w:space="0" w:color="auto"/>
            <w:left w:val="none" w:sz="0" w:space="0" w:color="auto"/>
            <w:bottom w:val="none" w:sz="0" w:space="0" w:color="auto"/>
            <w:right w:val="none" w:sz="0" w:space="0" w:color="auto"/>
          </w:divBdr>
        </w:div>
        <w:div w:id="213273720">
          <w:marLeft w:val="480"/>
          <w:marRight w:val="0"/>
          <w:marTop w:val="0"/>
          <w:marBottom w:val="0"/>
          <w:divBdr>
            <w:top w:val="none" w:sz="0" w:space="0" w:color="auto"/>
            <w:left w:val="none" w:sz="0" w:space="0" w:color="auto"/>
            <w:bottom w:val="none" w:sz="0" w:space="0" w:color="auto"/>
            <w:right w:val="none" w:sz="0" w:space="0" w:color="auto"/>
          </w:divBdr>
        </w:div>
        <w:div w:id="909383250">
          <w:marLeft w:val="480"/>
          <w:marRight w:val="0"/>
          <w:marTop w:val="0"/>
          <w:marBottom w:val="0"/>
          <w:divBdr>
            <w:top w:val="none" w:sz="0" w:space="0" w:color="auto"/>
            <w:left w:val="none" w:sz="0" w:space="0" w:color="auto"/>
            <w:bottom w:val="none" w:sz="0" w:space="0" w:color="auto"/>
            <w:right w:val="none" w:sz="0" w:space="0" w:color="auto"/>
          </w:divBdr>
        </w:div>
        <w:div w:id="1516119008">
          <w:marLeft w:val="480"/>
          <w:marRight w:val="0"/>
          <w:marTop w:val="0"/>
          <w:marBottom w:val="0"/>
          <w:divBdr>
            <w:top w:val="none" w:sz="0" w:space="0" w:color="auto"/>
            <w:left w:val="none" w:sz="0" w:space="0" w:color="auto"/>
            <w:bottom w:val="none" w:sz="0" w:space="0" w:color="auto"/>
            <w:right w:val="none" w:sz="0" w:space="0" w:color="auto"/>
          </w:divBdr>
        </w:div>
        <w:div w:id="1353921489">
          <w:marLeft w:val="480"/>
          <w:marRight w:val="0"/>
          <w:marTop w:val="0"/>
          <w:marBottom w:val="0"/>
          <w:divBdr>
            <w:top w:val="none" w:sz="0" w:space="0" w:color="auto"/>
            <w:left w:val="none" w:sz="0" w:space="0" w:color="auto"/>
            <w:bottom w:val="none" w:sz="0" w:space="0" w:color="auto"/>
            <w:right w:val="none" w:sz="0" w:space="0" w:color="auto"/>
          </w:divBdr>
        </w:div>
        <w:div w:id="1618634925">
          <w:marLeft w:val="480"/>
          <w:marRight w:val="0"/>
          <w:marTop w:val="0"/>
          <w:marBottom w:val="0"/>
          <w:divBdr>
            <w:top w:val="none" w:sz="0" w:space="0" w:color="auto"/>
            <w:left w:val="none" w:sz="0" w:space="0" w:color="auto"/>
            <w:bottom w:val="none" w:sz="0" w:space="0" w:color="auto"/>
            <w:right w:val="none" w:sz="0" w:space="0" w:color="auto"/>
          </w:divBdr>
        </w:div>
        <w:div w:id="1809004890">
          <w:marLeft w:val="480"/>
          <w:marRight w:val="0"/>
          <w:marTop w:val="0"/>
          <w:marBottom w:val="0"/>
          <w:divBdr>
            <w:top w:val="none" w:sz="0" w:space="0" w:color="auto"/>
            <w:left w:val="none" w:sz="0" w:space="0" w:color="auto"/>
            <w:bottom w:val="none" w:sz="0" w:space="0" w:color="auto"/>
            <w:right w:val="none" w:sz="0" w:space="0" w:color="auto"/>
          </w:divBdr>
        </w:div>
        <w:div w:id="1531071250">
          <w:marLeft w:val="480"/>
          <w:marRight w:val="0"/>
          <w:marTop w:val="0"/>
          <w:marBottom w:val="0"/>
          <w:divBdr>
            <w:top w:val="none" w:sz="0" w:space="0" w:color="auto"/>
            <w:left w:val="none" w:sz="0" w:space="0" w:color="auto"/>
            <w:bottom w:val="none" w:sz="0" w:space="0" w:color="auto"/>
            <w:right w:val="none" w:sz="0" w:space="0" w:color="auto"/>
          </w:divBdr>
        </w:div>
        <w:div w:id="78600820">
          <w:marLeft w:val="480"/>
          <w:marRight w:val="0"/>
          <w:marTop w:val="0"/>
          <w:marBottom w:val="0"/>
          <w:divBdr>
            <w:top w:val="none" w:sz="0" w:space="0" w:color="auto"/>
            <w:left w:val="none" w:sz="0" w:space="0" w:color="auto"/>
            <w:bottom w:val="none" w:sz="0" w:space="0" w:color="auto"/>
            <w:right w:val="none" w:sz="0" w:space="0" w:color="auto"/>
          </w:divBdr>
        </w:div>
        <w:div w:id="775828001">
          <w:marLeft w:val="480"/>
          <w:marRight w:val="0"/>
          <w:marTop w:val="0"/>
          <w:marBottom w:val="0"/>
          <w:divBdr>
            <w:top w:val="none" w:sz="0" w:space="0" w:color="auto"/>
            <w:left w:val="none" w:sz="0" w:space="0" w:color="auto"/>
            <w:bottom w:val="none" w:sz="0" w:space="0" w:color="auto"/>
            <w:right w:val="none" w:sz="0" w:space="0" w:color="auto"/>
          </w:divBdr>
        </w:div>
        <w:div w:id="611281761">
          <w:marLeft w:val="480"/>
          <w:marRight w:val="0"/>
          <w:marTop w:val="0"/>
          <w:marBottom w:val="0"/>
          <w:divBdr>
            <w:top w:val="none" w:sz="0" w:space="0" w:color="auto"/>
            <w:left w:val="none" w:sz="0" w:space="0" w:color="auto"/>
            <w:bottom w:val="none" w:sz="0" w:space="0" w:color="auto"/>
            <w:right w:val="none" w:sz="0" w:space="0" w:color="auto"/>
          </w:divBdr>
        </w:div>
        <w:div w:id="446850707">
          <w:marLeft w:val="480"/>
          <w:marRight w:val="0"/>
          <w:marTop w:val="0"/>
          <w:marBottom w:val="0"/>
          <w:divBdr>
            <w:top w:val="none" w:sz="0" w:space="0" w:color="auto"/>
            <w:left w:val="none" w:sz="0" w:space="0" w:color="auto"/>
            <w:bottom w:val="none" w:sz="0" w:space="0" w:color="auto"/>
            <w:right w:val="none" w:sz="0" w:space="0" w:color="auto"/>
          </w:divBdr>
        </w:div>
        <w:div w:id="957754868">
          <w:marLeft w:val="480"/>
          <w:marRight w:val="0"/>
          <w:marTop w:val="0"/>
          <w:marBottom w:val="0"/>
          <w:divBdr>
            <w:top w:val="none" w:sz="0" w:space="0" w:color="auto"/>
            <w:left w:val="none" w:sz="0" w:space="0" w:color="auto"/>
            <w:bottom w:val="none" w:sz="0" w:space="0" w:color="auto"/>
            <w:right w:val="none" w:sz="0" w:space="0" w:color="auto"/>
          </w:divBdr>
        </w:div>
        <w:div w:id="1893074367">
          <w:marLeft w:val="480"/>
          <w:marRight w:val="0"/>
          <w:marTop w:val="0"/>
          <w:marBottom w:val="0"/>
          <w:divBdr>
            <w:top w:val="none" w:sz="0" w:space="0" w:color="auto"/>
            <w:left w:val="none" w:sz="0" w:space="0" w:color="auto"/>
            <w:bottom w:val="none" w:sz="0" w:space="0" w:color="auto"/>
            <w:right w:val="none" w:sz="0" w:space="0" w:color="auto"/>
          </w:divBdr>
        </w:div>
        <w:div w:id="114372000">
          <w:marLeft w:val="480"/>
          <w:marRight w:val="0"/>
          <w:marTop w:val="0"/>
          <w:marBottom w:val="0"/>
          <w:divBdr>
            <w:top w:val="none" w:sz="0" w:space="0" w:color="auto"/>
            <w:left w:val="none" w:sz="0" w:space="0" w:color="auto"/>
            <w:bottom w:val="none" w:sz="0" w:space="0" w:color="auto"/>
            <w:right w:val="none" w:sz="0" w:space="0" w:color="auto"/>
          </w:divBdr>
        </w:div>
        <w:div w:id="1929656726">
          <w:marLeft w:val="480"/>
          <w:marRight w:val="0"/>
          <w:marTop w:val="0"/>
          <w:marBottom w:val="0"/>
          <w:divBdr>
            <w:top w:val="none" w:sz="0" w:space="0" w:color="auto"/>
            <w:left w:val="none" w:sz="0" w:space="0" w:color="auto"/>
            <w:bottom w:val="none" w:sz="0" w:space="0" w:color="auto"/>
            <w:right w:val="none" w:sz="0" w:space="0" w:color="auto"/>
          </w:divBdr>
        </w:div>
        <w:div w:id="968437672">
          <w:marLeft w:val="480"/>
          <w:marRight w:val="0"/>
          <w:marTop w:val="0"/>
          <w:marBottom w:val="0"/>
          <w:divBdr>
            <w:top w:val="none" w:sz="0" w:space="0" w:color="auto"/>
            <w:left w:val="none" w:sz="0" w:space="0" w:color="auto"/>
            <w:bottom w:val="none" w:sz="0" w:space="0" w:color="auto"/>
            <w:right w:val="none" w:sz="0" w:space="0" w:color="auto"/>
          </w:divBdr>
        </w:div>
        <w:div w:id="1541631612">
          <w:marLeft w:val="480"/>
          <w:marRight w:val="0"/>
          <w:marTop w:val="0"/>
          <w:marBottom w:val="0"/>
          <w:divBdr>
            <w:top w:val="none" w:sz="0" w:space="0" w:color="auto"/>
            <w:left w:val="none" w:sz="0" w:space="0" w:color="auto"/>
            <w:bottom w:val="none" w:sz="0" w:space="0" w:color="auto"/>
            <w:right w:val="none" w:sz="0" w:space="0" w:color="auto"/>
          </w:divBdr>
        </w:div>
        <w:div w:id="593981408">
          <w:marLeft w:val="480"/>
          <w:marRight w:val="0"/>
          <w:marTop w:val="0"/>
          <w:marBottom w:val="0"/>
          <w:divBdr>
            <w:top w:val="none" w:sz="0" w:space="0" w:color="auto"/>
            <w:left w:val="none" w:sz="0" w:space="0" w:color="auto"/>
            <w:bottom w:val="none" w:sz="0" w:space="0" w:color="auto"/>
            <w:right w:val="none" w:sz="0" w:space="0" w:color="auto"/>
          </w:divBdr>
        </w:div>
        <w:div w:id="2113359591">
          <w:marLeft w:val="480"/>
          <w:marRight w:val="0"/>
          <w:marTop w:val="0"/>
          <w:marBottom w:val="0"/>
          <w:divBdr>
            <w:top w:val="none" w:sz="0" w:space="0" w:color="auto"/>
            <w:left w:val="none" w:sz="0" w:space="0" w:color="auto"/>
            <w:bottom w:val="none" w:sz="0" w:space="0" w:color="auto"/>
            <w:right w:val="none" w:sz="0" w:space="0" w:color="auto"/>
          </w:divBdr>
        </w:div>
        <w:div w:id="612057631">
          <w:marLeft w:val="480"/>
          <w:marRight w:val="0"/>
          <w:marTop w:val="0"/>
          <w:marBottom w:val="0"/>
          <w:divBdr>
            <w:top w:val="none" w:sz="0" w:space="0" w:color="auto"/>
            <w:left w:val="none" w:sz="0" w:space="0" w:color="auto"/>
            <w:bottom w:val="none" w:sz="0" w:space="0" w:color="auto"/>
            <w:right w:val="none" w:sz="0" w:space="0" w:color="auto"/>
          </w:divBdr>
        </w:div>
        <w:div w:id="926573346">
          <w:marLeft w:val="480"/>
          <w:marRight w:val="0"/>
          <w:marTop w:val="0"/>
          <w:marBottom w:val="0"/>
          <w:divBdr>
            <w:top w:val="none" w:sz="0" w:space="0" w:color="auto"/>
            <w:left w:val="none" w:sz="0" w:space="0" w:color="auto"/>
            <w:bottom w:val="none" w:sz="0" w:space="0" w:color="auto"/>
            <w:right w:val="none" w:sz="0" w:space="0" w:color="auto"/>
          </w:divBdr>
        </w:div>
        <w:div w:id="1122531067">
          <w:marLeft w:val="480"/>
          <w:marRight w:val="0"/>
          <w:marTop w:val="0"/>
          <w:marBottom w:val="0"/>
          <w:divBdr>
            <w:top w:val="none" w:sz="0" w:space="0" w:color="auto"/>
            <w:left w:val="none" w:sz="0" w:space="0" w:color="auto"/>
            <w:bottom w:val="none" w:sz="0" w:space="0" w:color="auto"/>
            <w:right w:val="none" w:sz="0" w:space="0" w:color="auto"/>
          </w:divBdr>
        </w:div>
        <w:div w:id="765803667">
          <w:marLeft w:val="480"/>
          <w:marRight w:val="0"/>
          <w:marTop w:val="0"/>
          <w:marBottom w:val="0"/>
          <w:divBdr>
            <w:top w:val="none" w:sz="0" w:space="0" w:color="auto"/>
            <w:left w:val="none" w:sz="0" w:space="0" w:color="auto"/>
            <w:bottom w:val="none" w:sz="0" w:space="0" w:color="auto"/>
            <w:right w:val="none" w:sz="0" w:space="0" w:color="auto"/>
          </w:divBdr>
        </w:div>
        <w:div w:id="2057122904">
          <w:marLeft w:val="480"/>
          <w:marRight w:val="0"/>
          <w:marTop w:val="0"/>
          <w:marBottom w:val="0"/>
          <w:divBdr>
            <w:top w:val="none" w:sz="0" w:space="0" w:color="auto"/>
            <w:left w:val="none" w:sz="0" w:space="0" w:color="auto"/>
            <w:bottom w:val="none" w:sz="0" w:space="0" w:color="auto"/>
            <w:right w:val="none" w:sz="0" w:space="0" w:color="auto"/>
          </w:divBdr>
        </w:div>
        <w:div w:id="836044733">
          <w:marLeft w:val="480"/>
          <w:marRight w:val="0"/>
          <w:marTop w:val="0"/>
          <w:marBottom w:val="0"/>
          <w:divBdr>
            <w:top w:val="none" w:sz="0" w:space="0" w:color="auto"/>
            <w:left w:val="none" w:sz="0" w:space="0" w:color="auto"/>
            <w:bottom w:val="none" w:sz="0" w:space="0" w:color="auto"/>
            <w:right w:val="none" w:sz="0" w:space="0" w:color="auto"/>
          </w:divBdr>
        </w:div>
        <w:div w:id="1730956537">
          <w:marLeft w:val="480"/>
          <w:marRight w:val="0"/>
          <w:marTop w:val="0"/>
          <w:marBottom w:val="0"/>
          <w:divBdr>
            <w:top w:val="none" w:sz="0" w:space="0" w:color="auto"/>
            <w:left w:val="none" w:sz="0" w:space="0" w:color="auto"/>
            <w:bottom w:val="none" w:sz="0" w:space="0" w:color="auto"/>
            <w:right w:val="none" w:sz="0" w:space="0" w:color="auto"/>
          </w:divBdr>
        </w:div>
        <w:div w:id="106702049">
          <w:marLeft w:val="480"/>
          <w:marRight w:val="0"/>
          <w:marTop w:val="0"/>
          <w:marBottom w:val="0"/>
          <w:divBdr>
            <w:top w:val="none" w:sz="0" w:space="0" w:color="auto"/>
            <w:left w:val="none" w:sz="0" w:space="0" w:color="auto"/>
            <w:bottom w:val="none" w:sz="0" w:space="0" w:color="auto"/>
            <w:right w:val="none" w:sz="0" w:space="0" w:color="auto"/>
          </w:divBdr>
        </w:div>
        <w:div w:id="1549029413">
          <w:marLeft w:val="480"/>
          <w:marRight w:val="0"/>
          <w:marTop w:val="0"/>
          <w:marBottom w:val="0"/>
          <w:divBdr>
            <w:top w:val="none" w:sz="0" w:space="0" w:color="auto"/>
            <w:left w:val="none" w:sz="0" w:space="0" w:color="auto"/>
            <w:bottom w:val="none" w:sz="0" w:space="0" w:color="auto"/>
            <w:right w:val="none" w:sz="0" w:space="0" w:color="auto"/>
          </w:divBdr>
        </w:div>
        <w:div w:id="787312059">
          <w:marLeft w:val="480"/>
          <w:marRight w:val="0"/>
          <w:marTop w:val="0"/>
          <w:marBottom w:val="0"/>
          <w:divBdr>
            <w:top w:val="none" w:sz="0" w:space="0" w:color="auto"/>
            <w:left w:val="none" w:sz="0" w:space="0" w:color="auto"/>
            <w:bottom w:val="none" w:sz="0" w:space="0" w:color="auto"/>
            <w:right w:val="none" w:sz="0" w:space="0" w:color="auto"/>
          </w:divBdr>
        </w:div>
        <w:div w:id="1461727532">
          <w:marLeft w:val="480"/>
          <w:marRight w:val="0"/>
          <w:marTop w:val="0"/>
          <w:marBottom w:val="0"/>
          <w:divBdr>
            <w:top w:val="none" w:sz="0" w:space="0" w:color="auto"/>
            <w:left w:val="none" w:sz="0" w:space="0" w:color="auto"/>
            <w:bottom w:val="none" w:sz="0" w:space="0" w:color="auto"/>
            <w:right w:val="none" w:sz="0" w:space="0" w:color="auto"/>
          </w:divBdr>
        </w:div>
        <w:div w:id="194394522">
          <w:marLeft w:val="480"/>
          <w:marRight w:val="0"/>
          <w:marTop w:val="0"/>
          <w:marBottom w:val="0"/>
          <w:divBdr>
            <w:top w:val="none" w:sz="0" w:space="0" w:color="auto"/>
            <w:left w:val="none" w:sz="0" w:space="0" w:color="auto"/>
            <w:bottom w:val="none" w:sz="0" w:space="0" w:color="auto"/>
            <w:right w:val="none" w:sz="0" w:space="0" w:color="auto"/>
          </w:divBdr>
        </w:div>
        <w:div w:id="1711371766">
          <w:marLeft w:val="480"/>
          <w:marRight w:val="0"/>
          <w:marTop w:val="0"/>
          <w:marBottom w:val="0"/>
          <w:divBdr>
            <w:top w:val="none" w:sz="0" w:space="0" w:color="auto"/>
            <w:left w:val="none" w:sz="0" w:space="0" w:color="auto"/>
            <w:bottom w:val="none" w:sz="0" w:space="0" w:color="auto"/>
            <w:right w:val="none" w:sz="0" w:space="0" w:color="auto"/>
          </w:divBdr>
        </w:div>
        <w:div w:id="109668810">
          <w:marLeft w:val="480"/>
          <w:marRight w:val="0"/>
          <w:marTop w:val="0"/>
          <w:marBottom w:val="0"/>
          <w:divBdr>
            <w:top w:val="none" w:sz="0" w:space="0" w:color="auto"/>
            <w:left w:val="none" w:sz="0" w:space="0" w:color="auto"/>
            <w:bottom w:val="none" w:sz="0" w:space="0" w:color="auto"/>
            <w:right w:val="none" w:sz="0" w:space="0" w:color="auto"/>
          </w:divBdr>
        </w:div>
        <w:div w:id="73284651">
          <w:marLeft w:val="480"/>
          <w:marRight w:val="0"/>
          <w:marTop w:val="0"/>
          <w:marBottom w:val="0"/>
          <w:divBdr>
            <w:top w:val="none" w:sz="0" w:space="0" w:color="auto"/>
            <w:left w:val="none" w:sz="0" w:space="0" w:color="auto"/>
            <w:bottom w:val="none" w:sz="0" w:space="0" w:color="auto"/>
            <w:right w:val="none" w:sz="0" w:space="0" w:color="auto"/>
          </w:divBdr>
        </w:div>
        <w:div w:id="1424032792">
          <w:marLeft w:val="480"/>
          <w:marRight w:val="0"/>
          <w:marTop w:val="0"/>
          <w:marBottom w:val="0"/>
          <w:divBdr>
            <w:top w:val="none" w:sz="0" w:space="0" w:color="auto"/>
            <w:left w:val="none" w:sz="0" w:space="0" w:color="auto"/>
            <w:bottom w:val="none" w:sz="0" w:space="0" w:color="auto"/>
            <w:right w:val="none" w:sz="0" w:space="0" w:color="auto"/>
          </w:divBdr>
        </w:div>
        <w:div w:id="275332369">
          <w:marLeft w:val="480"/>
          <w:marRight w:val="0"/>
          <w:marTop w:val="0"/>
          <w:marBottom w:val="0"/>
          <w:divBdr>
            <w:top w:val="none" w:sz="0" w:space="0" w:color="auto"/>
            <w:left w:val="none" w:sz="0" w:space="0" w:color="auto"/>
            <w:bottom w:val="none" w:sz="0" w:space="0" w:color="auto"/>
            <w:right w:val="none" w:sz="0" w:space="0" w:color="auto"/>
          </w:divBdr>
        </w:div>
        <w:div w:id="1156649942">
          <w:marLeft w:val="480"/>
          <w:marRight w:val="0"/>
          <w:marTop w:val="0"/>
          <w:marBottom w:val="0"/>
          <w:divBdr>
            <w:top w:val="none" w:sz="0" w:space="0" w:color="auto"/>
            <w:left w:val="none" w:sz="0" w:space="0" w:color="auto"/>
            <w:bottom w:val="none" w:sz="0" w:space="0" w:color="auto"/>
            <w:right w:val="none" w:sz="0" w:space="0" w:color="auto"/>
          </w:divBdr>
        </w:div>
        <w:div w:id="89550982">
          <w:marLeft w:val="480"/>
          <w:marRight w:val="0"/>
          <w:marTop w:val="0"/>
          <w:marBottom w:val="0"/>
          <w:divBdr>
            <w:top w:val="none" w:sz="0" w:space="0" w:color="auto"/>
            <w:left w:val="none" w:sz="0" w:space="0" w:color="auto"/>
            <w:bottom w:val="none" w:sz="0" w:space="0" w:color="auto"/>
            <w:right w:val="none" w:sz="0" w:space="0" w:color="auto"/>
          </w:divBdr>
        </w:div>
        <w:div w:id="1703481252">
          <w:marLeft w:val="480"/>
          <w:marRight w:val="0"/>
          <w:marTop w:val="0"/>
          <w:marBottom w:val="0"/>
          <w:divBdr>
            <w:top w:val="none" w:sz="0" w:space="0" w:color="auto"/>
            <w:left w:val="none" w:sz="0" w:space="0" w:color="auto"/>
            <w:bottom w:val="none" w:sz="0" w:space="0" w:color="auto"/>
            <w:right w:val="none" w:sz="0" w:space="0" w:color="auto"/>
          </w:divBdr>
        </w:div>
        <w:div w:id="543253014">
          <w:marLeft w:val="480"/>
          <w:marRight w:val="0"/>
          <w:marTop w:val="0"/>
          <w:marBottom w:val="0"/>
          <w:divBdr>
            <w:top w:val="none" w:sz="0" w:space="0" w:color="auto"/>
            <w:left w:val="none" w:sz="0" w:space="0" w:color="auto"/>
            <w:bottom w:val="none" w:sz="0" w:space="0" w:color="auto"/>
            <w:right w:val="none" w:sz="0" w:space="0" w:color="auto"/>
          </w:divBdr>
        </w:div>
        <w:div w:id="156380572">
          <w:marLeft w:val="480"/>
          <w:marRight w:val="0"/>
          <w:marTop w:val="0"/>
          <w:marBottom w:val="0"/>
          <w:divBdr>
            <w:top w:val="none" w:sz="0" w:space="0" w:color="auto"/>
            <w:left w:val="none" w:sz="0" w:space="0" w:color="auto"/>
            <w:bottom w:val="none" w:sz="0" w:space="0" w:color="auto"/>
            <w:right w:val="none" w:sz="0" w:space="0" w:color="auto"/>
          </w:divBdr>
        </w:div>
        <w:div w:id="1057313073">
          <w:marLeft w:val="480"/>
          <w:marRight w:val="0"/>
          <w:marTop w:val="0"/>
          <w:marBottom w:val="0"/>
          <w:divBdr>
            <w:top w:val="none" w:sz="0" w:space="0" w:color="auto"/>
            <w:left w:val="none" w:sz="0" w:space="0" w:color="auto"/>
            <w:bottom w:val="none" w:sz="0" w:space="0" w:color="auto"/>
            <w:right w:val="none" w:sz="0" w:space="0" w:color="auto"/>
          </w:divBdr>
        </w:div>
        <w:div w:id="1928807034">
          <w:marLeft w:val="480"/>
          <w:marRight w:val="0"/>
          <w:marTop w:val="0"/>
          <w:marBottom w:val="0"/>
          <w:divBdr>
            <w:top w:val="none" w:sz="0" w:space="0" w:color="auto"/>
            <w:left w:val="none" w:sz="0" w:space="0" w:color="auto"/>
            <w:bottom w:val="none" w:sz="0" w:space="0" w:color="auto"/>
            <w:right w:val="none" w:sz="0" w:space="0" w:color="auto"/>
          </w:divBdr>
        </w:div>
        <w:div w:id="1307128520">
          <w:marLeft w:val="480"/>
          <w:marRight w:val="0"/>
          <w:marTop w:val="0"/>
          <w:marBottom w:val="0"/>
          <w:divBdr>
            <w:top w:val="none" w:sz="0" w:space="0" w:color="auto"/>
            <w:left w:val="none" w:sz="0" w:space="0" w:color="auto"/>
            <w:bottom w:val="none" w:sz="0" w:space="0" w:color="auto"/>
            <w:right w:val="none" w:sz="0" w:space="0" w:color="auto"/>
          </w:divBdr>
        </w:div>
        <w:div w:id="1201894558">
          <w:marLeft w:val="480"/>
          <w:marRight w:val="0"/>
          <w:marTop w:val="0"/>
          <w:marBottom w:val="0"/>
          <w:divBdr>
            <w:top w:val="none" w:sz="0" w:space="0" w:color="auto"/>
            <w:left w:val="none" w:sz="0" w:space="0" w:color="auto"/>
            <w:bottom w:val="none" w:sz="0" w:space="0" w:color="auto"/>
            <w:right w:val="none" w:sz="0" w:space="0" w:color="auto"/>
          </w:divBdr>
        </w:div>
        <w:div w:id="239753201">
          <w:marLeft w:val="480"/>
          <w:marRight w:val="0"/>
          <w:marTop w:val="0"/>
          <w:marBottom w:val="0"/>
          <w:divBdr>
            <w:top w:val="none" w:sz="0" w:space="0" w:color="auto"/>
            <w:left w:val="none" w:sz="0" w:space="0" w:color="auto"/>
            <w:bottom w:val="none" w:sz="0" w:space="0" w:color="auto"/>
            <w:right w:val="none" w:sz="0" w:space="0" w:color="auto"/>
          </w:divBdr>
        </w:div>
        <w:div w:id="1785802954">
          <w:marLeft w:val="480"/>
          <w:marRight w:val="0"/>
          <w:marTop w:val="0"/>
          <w:marBottom w:val="0"/>
          <w:divBdr>
            <w:top w:val="none" w:sz="0" w:space="0" w:color="auto"/>
            <w:left w:val="none" w:sz="0" w:space="0" w:color="auto"/>
            <w:bottom w:val="none" w:sz="0" w:space="0" w:color="auto"/>
            <w:right w:val="none" w:sz="0" w:space="0" w:color="auto"/>
          </w:divBdr>
        </w:div>
        <w:div w:id="1473401863">
          <w:marLeft w:val="480"/>
          <w:marRight w:val="0"/>
          <w:marTop w:val="0"/>
          <w:marBottom w:val="0"/>
          <w:divBdr>
            <w:top w:val="none" w:sz="0" w:space="0" w:color="auto"/>
            <w:left w:val="none" w:sz="0" w:space="0" w:color="auto"/>
            <w:bottom w:val="none" w:sz="0" w:space="0" w:color="auto"/>
            <w:right w:val="none" w:sz="0" w:space="0" w:color="auto"/>
          </w:divBdr>
        </w:div>
        <w:div w:id="689641526">
          <w:marLeft w:val="480"/>
          <w:marRight w:val="0"/>
          <w:marTop w:val="0"/>
          <w:marBottom w:val="0"/>
          <w:divBdr>
            <w:top w:val="none" w:sz="0" w:space="0" w:color="auto"/>
            <w:left w:val="none" w:sz="0" w:space="0" w:color="auto"/>
            <w:bottom w:val="none" w:sz="0" w:space="0" w:color="auto"/>
            <w:right w:val="none" w:sz="0" w:space="0" w:color="auto"/>
          </w:divBdr>
        </w:div>
        <w:div w:id="1880360117">
          <w:marLeft w:val="480"/>
          <w:marRight w:val="0"/>
          <w:marTop w:val="0"/>
          <w:marBottom w:val="0"/>
          <w:divBdr>
            <w:top w:val="none" w:sz="0" w:space="0" w:color="auto"/>
            <w:left w:val="none" w:sz="0" w:space="0" w:color="auto"/>
            <w:bottom w:val="none" w:sz="0" w:space="0" w:color="auto"/>
            <w:right w:val="none" w:sz="0" w:space="0" w:color="auto"/>
          </w:divBdr>
        </w:div>
        <w:div w:id="693388259">
          <w:marLeft w:val="480"/>
          <w:marRight w:val="0"/>
          <w:marTop w:val="0"/>
          <w:marBottom w:val="0"/>
          <w:divBdr>
            <w:top w:val="none" w:sz="0" w:space="0" w:color="auto"/>
            <w:left w:val="none" w:sz="0" w:space="0" w:color="auto"/>
            <w:bottom w:val="none" w:sz="0" w:space="0" w:color="auto"/>
            <w:right w:val="none" w:sz="0" w:space="0" w:color="auto"/>
          </w:divBdr>
        </w:div>
        <w:div w:id="110709363">
          <w:marLeft w:val="480"/>
          <w:marRight w:val="0"/>
          <w:marTop w:val="0"/>
          <w:marBottom w:val="0"/>
          <w:divBdr>
            <w:top w:val="none" w:sz="0" w:space="0" w:color="auto"/>
            <w:left w:val="none" w:sz="0" w:space="0" w:color="auto"/>
            <w:bottom w:val="none" w:sz="0" w:space="0" w:color="auto"/>
            <w:right w:val="none" w:sz="0" w:space="0" w:color="auto"/>
          </w:divBdr>
        </w:div>
        <w:div w:id="1306395042">
          <w:marLeft w:val="480"/>
          <w:marRight w:val="0"/>
          <w:marTop w:val="0"/>
          <w:marBottom w:val="0"/>
          <w:divBdr>
            <w:top w:val="none" w:sz="0" w:space="0" w:color="auto"/>
            <w:left w:val="none" w:sz="0" w:space="0" w:color="auto"/>
            <w:bottom w:val="none" w:sz="0" w:space="0" w:color="auto"/>
            <w:right w:val="none" w:sz="0" w:space="0" w:color="auto"/>
          </w:divBdr>
        </w:div>
        <w:div w:id="450708592">
          <w:marLeft w:val="480"/>
          <w:marRight w:val="0"/>
          <w:marTop w:val="0"/>
          <w:marBottom w:val="0"/>
          <w:divBdr>
            <w:top w:val="none" w:sz="0" w:space="0" w:color="auto"/>
            <w:left w:val="none" w:sz="0" w:space="0" w:color="auto"/>
            <w:bottom w:val="none" w:sz="0" w:space="0" w:color="auto"/>
            <w:right w:val="none" w:sz="0" w:space="0" w:color="auto"/>
          </w:divBdr>
        </w:div>
        <w:div w:id="247887732">
          <w:marLeft w:val="480"/>
          <w:marRight w:val="0"/>
          <w:marTop w:val="0"/>
          <w:marBottom w:val="0"/>
          <w:divBdr>
            <w:top w:val="none" w:sz="0" w:space="0" w:color="auto"/>
            <w:left w:val="none" w:sz="0" w:space="0" w:color="auto"/>
            <w:bottom w:val="none" w:sz="0" w:space="0" w:color="auto"/>
            <w:right w:val="none" w:sz="0" w:space="0" w:color="auto"/>
          </w:divBdr>
        </w:div>
        <w:div w:id="1517843408">
          <w:marLeft w:val="480"/>
          <w:marRight w:val="0"/>
          <w:marTop w:val="0"/>
          <w:marBottom w:val="0"/>
          <w:divBdr>
            <w:top w:val="none" w:sz="0" w:space="0" w:color="auto"/>
            <w:left w:val="none" w:sz="0" w:space="0" w:color="auto"/>
            <w:bottom w:val="none" w:sz="0" w:space="0" w:color="auto"/>
            <w:right w:val="none" w:sz="0" w:space="0" w:color="auto"/>
          </w:divBdr>
        </w:div>
        <w:div w:id="429204682">
          <w:marLeft w:val="480"/>
          <w:marRight w:val="0"/>
          <w:marTop w:val="0"/>
          <w:marBottom w:val="0"/>
          <w:divBdr>
            <w:top w:val="none" w:sz="0" w:space="0" w:color="auto"/>
            <w:left w:val="none" w:sz="0" w:space="0" w:color="auto"/>
            <w:bottom w:val="none" w:sz="0" w:space="0" w:color="auto"/>
            <w:right w:val="none" w:sz="0" w:space="0" w:color="auto"/>
          </w:divBdr>
        </w:div>
        <w:div w:id="1999112595">
          <w:marLeft w:val="480"/>
          <w:marRight w:val="0"/>
          <w:marTop w:val="0"/>
          <w:marBottom w:val="0"/>
          <w:divBdr>
            <w:top w:val="none" w:sz="0" w:space="0" w:color="auto"/>
            <w:left w:val="none" w:sz="0" w:space="0" w:color="auto"/>
            <w:bottom w:val="none" w:sz="0" w:space="0" w:color="auto"/>
            <w:right w:val="none" w:sz="0" w:space="0" w:color="auto"/>
          </w:divBdr>
        </w:div>
        <w:div w:id="1307663882">
          <w:marLeft w:val="480"/>
          <w:marRight w:val="0"/>
          <w:marTop w:val="0"/>
          <w:marBottom w:val="0"/>
          <w:divBdr>
            <w:top w:val="none" w:sz="0" w:space="0" w:color="auto"/>
            <w:left w:val="none" w:sz="0" w:space="0" w:color="auto"/>
            <w:bottom w:val="none" w:sz="0" w:space="0" w:color="auto"/>
            <w:right w:val="none" w:sz="0" w:space="0" w:color="auto"/>
          </w:divBdr>
        </w:div>
        <w:div w:id="981546351">
          <w:marLeft w:val="480"/>
          <w:marRight w:val="0"/>
          <w:marTop w:val="0"/>
          <w:marBottom w:val="0"/>
          <w:divBdr>
            <w:top w:val="none" w:sz="0" w:space="0" w:color="auto"/>
            <w:left w:val="none" w:sz="0" w:space="0" w:color="auto"/>
            <w:bottom w:val="none" w:sz="0" w:space="0" w:color="auto"/>
            <w:right w:val="none" w:sz="0" w:space="0" w:color="auto"/>
          </w:divBdr>
        </w:div>
        <w:div w:id="178324791">
          <w:marLeft w:val="480"/>
          <w:marRight w:val="0"/>
          <w:marTop w:val="0"/>
          <w:marBottom w:val="0"/>
          <w:divBdr>
            <w:top w:val="none" w:sz="0" w:space="0" w:color="auto"/>
            <w:left w:val="none" w:sz="0" w:space="0" w:color="auto"/>
            <w:bottom w:val="none" w:sz="0" w:space="0" w:color="auto"/>
            <w:right w:val="none" w:sz="0" w:space="0" w:color="auto"/>
          </w:divBdr>
        </w:div>
        <w:div w:id="467364173">
          <w:marLeft w:val="480"/>
          <w:marRight w:val="0"/>
          <w:marTop w:val="0"/>
          <w:marBottom w:val="0"/>
          <w:divBdr>
            <w:top w:val="none" w:sz="0" w:space="0" w:color="auto"/>
            <w:left w:val="none" w:sz="0" w:space="0" w:color="auto"/>
            <w:bottom w:val="none" w:sz="0" w:space="0" w:color="auto"/>
            <w:right w:val="none" w:sz="0" w:space="0" w:color="auto"/>
          </w:divBdr>
        </w:div>
        <w:div w:id="1366828937">
          <w:marLeft w:val="480"/>
          <w:marRight w:val="0"/>
          <w:marTop w:val="0"/>
          <w:marBottom w:val="0"/>
          <w:divBdr>
            <w:top w:val="none" w:sz="0" w:space="0" w:color="auto"/>
            <w:left w:val="none" w:sz="0" w:space="0" w:color="auto"/>
            <w:bottom w:val="none" w:sz="0" w:space="0" w:color="auto"/>
            <w:right w:val="none" w:sz="0" w:space="0" w:color="auto"/>
          </w:divBdr>
        </w:div>
        <w:div w:id="1306206395">
          <w:marLeft w:val="480"/>
          <w:marRight w:val="0"/>
          <w:marTop w:val="0"/>
          <w:marBottom w:val="0"/>
          <w:divBdr>
            <w:top w:val="none" w:sz="0" w:space="0" w:color="auto"/>
            <w:left w:val="none" w:sz="0" w:space="0" w:color="auto"/>
            <w:bottom w:val="none" w:sz="0" w:space="0" w:color="auto"/>
            <w:right w:val="none" w:sz="0" w:space="0" w:color="auto"/>
          </w:divBdr>
        </w:div>
        <w:div w:id="1038121326">
          <w:marLeft w:val="480"/>
          <w:marRight w:val="0"/>
          <w:marTop w:val="0"/>
          <w:marBottom w:val="0"/>
          <w:divBdr>
            <w:top w:val="none" w:sz="0" w:space="0" w:color="auto"/>
            <w:left w:val="none" w:sz="0" w:space="0" w:color="auto"/>
            <w:bottom w:val="none" w:sz="0" w:space="0" w:color="auto"/>
            <w:right w:val="none" w:sz="0" w:space="0" w:color="auto"/>
          </w:divBdr>
        </w:div>
        <w:div w:id="288557457">
          <w:marLeft w:val="480"/>
          <w:marRight w:val="0"/>
          <w:marTop w:val="0"/>
          <w:marBottom w:val="0"/>
          <w:divBdr>
            <w:top w:val="none" w:sz="0" w:space="0" w:color="auto"/>
            <w:left w:val="none" w:sz="0" w:space="0" w:color="auto"/>
            <w:bottom w:val="none" w:sz="0" w:space="0" w:color="auto"/>
            <w:right w:val="none" w:sz="0" w:space="0" w:color="auto"/>
          </w:divBdr>
        </w:div>
        <w:div w:id="2072733594">
          <w:marLeft w:val="480"/>
          <w:marRight w:val="0"/>
          <w:marTop w:val="0"/>
          <w:marBottom w:val="0"/>
          <w:divBdr>
            <w:top w:val="none" w:sz="0" w:space="0" w:color="auto"/>
            <w:left w:val="none" w:sz="0" w:space="0" w:color="auto"/>
            <w:bottom w:val="none" w:sz="0" w:space="0" w:color="auto"/>
            <w:right w:val="none" w:sz="0" w:space="0" w:color="auto"/>
          </w:divBdr>
        </w:div>
        <w:div w:id="482241831">
          <w:marLeft w:val="480"/>
          <w:marRight w:val="0"/>
          <w:marTop w:val="0"/>
          <w:marBottom w:val="0"/>
          <w:divBdr>
            <w:top w:val="none" w:sz="0" w:space="0" w:color="auto"/>
            <w:left w:val="none" w:sz="0" w:space="0" w:color="auto"/>
            <w:bottom w:val="none" w:sz="0" w:space="0" w:color="auto"/>
            <w:right w:val="none" w:sz="0" w:space="0" w:color="auto"/>
          </w:divBdr>
        </w:div>
        <w:div w:id="179249077">
          <w:marLeft w:val="480"/>
          <w:marRight w:val="0"/>
          <w:marTop w:val="0"/>
          <w:marBottom w:val="0"/>
          <w:divBdr>
            <w:top w:val="none" w:sz="0" w:space="0" w:color="auto"/>
            <w:left w:val="none" w:sz="0" w:space="0" w:color="auto"/>
            <w:bottom w:val="none" w:sz="0" w:space="0" w:color="auto"/>
            <w:right w:val="none" w:sz="0" w:space="0" w:color="auto"/>
          </w:divBdr>
        </w:div>
        <w:div w:id="1840996865">
          <w:marLeft w:val="480"/>
          <w:marRight w:val="0"/>
          <w:marTop w:val="0"/>
          <w:marBottom w:val="0"/>
          <w:divBdr>
            <w:top w:val="none" w:sz="0" w:space="0" w:color="auto"/>
            <w:left w:val="none" w:sz="0" w:space="0" w:color="auto"/>
            <w:bottom w:val="none" w:sz="0" w:space="0" w:color="auto"/>
            <w:right w:val="none" w:sz="0" w:space="0" w:color="auto"/>
          </w:divBdr>
        </w:div>
        <w:div w:id="1474516316">
          <w:marLeft w:val="480"/>
          <w:marRight w:val="0"/>
          <w:marTop w:val="0"/>
          <w:marBottom w:val="0"/>
          <w:divBdr>
            <w:top w:val="none" w:sz="0" w:space="0" w:color="auto"/>
            <w:left w:val="none" w:sz="0" w:space="0" w:color="auto"/>
            <w:bottom w:val="none" w:sz="0" w:space="0" w:color="auto"/>
            <w:right w:val="none" w:sz="0" w:space="0" w:color="auto"/>
          </w:divBdr>
        </w:div>
        <w:div w:id="1312829619">
          <w:marLeft w:val="480"/>
          <w:marRight w:val="0"/>
          <w:marTop w:val="0"/>
          <w:marBottom w:val="0"/>
          <w:divBdr>
            <w:top w:val="none" w:sz="0" w:space="0" w:color="auto"/>
            <w:left w:val="none" w:sz="0" w:space="0" w:color="auto"/>
            <w:bottom w:val="none" w:sz="0" w:space="0" w:color="auto"/>
            <w:right w:val="none" w:sz="0" w:space="0" w:color="auto"/>
          </w:divBdr>
        </w:div>
        <w:div w:id="1246184140">
          <w:marLeft w:val="480"/>
          <w:marRight w:val="0"/>
          <w:marTop w:val="0"/>
          <w:marBottom w:val="0"/>
          <w:divBdr>
            <w:top w:val="none" w:sz="0" w:space="0" w:color="auto"/>
            <w:left w:val="none" w:sz="0" w:space="0" w:color="auto"/>
            <w:bottom w:val="none" w:sz="0" w:space="0" w:color="auto"/>
            <w:right w:val="none" w:sz="0" w:space="0" w:color="auto"/>
          </w:divBdr>
        </w:div>
        <w:div w:id="596211838">
          <w:marLeft w:val="480"/>
          <w:marRight w:val="0"/>
          <w:marTop w:val="0"/>
          <w:marBottom w:val="0"/>
          <w:divBdr>
            <w:top w:val="none" w:sz="0" w:space="0" w:color="auto"/>
            <w:left w:val="none" w:sz="0" w:space="0" w:color="auto"/>
            <w:bottom w:val="none" w:sz="0" w:space="0" w:color="auto"/>
            <w:right w:val="none" w:sz="0" w:space="0" w:color="auto"/>
          </w:divBdr>
        </w:div>
        <w:div w:id="643194104">
          <w:marLeft w:val="480"/>
          <w:marRight w:val="0"/>
          <w:marTop w:val="0"/>
          <w:marBottom w:val="0"/>
          <w:divBdr>
            <w:top w:val="none" w:sz="0" w:space="0" w:color="auto"/>
            <w:left w:val="none" w:sz="0" w:space="0" w:color="auto"/>
            <w:bottom w:val="none" w:sz="0" w:space="0" w:color="auto"/>
            <w:right w:val="none" w:sz="0" w:space="0" w:color="auto"/>
          </w:divBdr>
        </w:div>
      </w:divsChild>
    </w:div>
    <w:div w:id="1132792151">
      <w:bodyDiv w:val="1"/>
      <w:marLeft w:val="0"/>
      <w:marRight w:val="0"/>
      <w:marTop w:val="0"/>
      <w:marBottom w:val="0"/>
      <w:divBdr>
        <w:top w:val="none" w:sz="0" w:space="0" w:color="auto"/>
        <w:left w:val="none" w:sz="0" w:space="0" w:color="auto"/>
        <w:bottom w:val="none" w:sz="0" w:space="0" w:color="auto"/>
        <w:right w:val="none" w:sz="0" w:space="0" w:color="auto"/>
      </w:divBdr>
      <w:divsChild>
        <w:div w:id="1036614511">
          <w:marLeft w:val="480"/>
          <w:marRight w:val="0"/>
          <w:marTop w:val="0"/>
          <w:marBottom w:val="0"/>
          <w:divBdr>
            <w:top w:val="none" w:sz="0" w:space="0" w:color="auto"/>
            <w:left w:val="none" w:sz="0" w:space="0" w:color="auto"/>
            <w:bottom w:val="none" w:sz="0" w:space="0" w:color="auto"/>
            <w:right w:val="none" w:sz="0" w:space="0" w:color="auto"/>
          </w:divBdr>
        </w:div>
        <w:div w:id="2024282797">
          <w:marLeft w:val="480"/>
          <w:marRight w:val="0"/>
          <w:marTop w:val="0"/>
          <w:marBottom w:val="0"/>
          <w:divBdr>
            <w:top w:val="none" w:sz="0" w:space="0" w:color="auto"/>
            <w:left w:val="none" w:sz="0" w:space="0" w:color="auto"/>
            <w:bottom w:val="none" w:sz="0" w:space="0" w:color="auto"/>
            <w:right w:val="none" w:sz="0" w:space="0" w:color="auto"/>
          </w:divBdr>
        </w:div>
        <w:div w:id="1770274429">
          <w:marLeft w:val="480"/>
          <w:marRight w:val="0"/>
          <w:marTop w:val="0"/>
          <w:marBottom w:val="0"/>
          <w:divBdr>
            <w:top w:val="none" w:sz="0" w:space="0" w:color="auto"/>
            <w:left w:val="none" w:sz="0" w:space="0" w:color="auto"/>
            <w:bottom w:val="none" w:sz="0" w:space="0" w:color="auto"/>
            <w:right w:val="none" w:sz="0" w:space="0" w:color="auto"/>
          </w:divBdr>
        </w:div>
        <w:div w:id="1863862432">
          <w:marLeft w:val="480"/>
          <w:marRight w:val="0"/>
          <w:marTop w:val="0"/>
          <w:marBottom w:val="0"/>
          <w:divBdr>
            <w:top w:val="none" w:sz="0" w:space="0" w:color="auto"/>
            <w:left w:val="none" w:sz="0" w:space="0" w:color="auto"/>
            <w:bottom w:val="none" w:sz="0" w:space="0" w:color="auto"/>
            <w:right w:val="none" w:sz="0" w:space="0" w:color="auto"/>
          </w:divBdr>
        </w:div>
        <w:div w:id="963465191">
          <w:marLeft w:val="480"/>
          <w:marRight w:val="0"/>
          <w:marTop w:val="0"/>
          <w:marBottom w:val="0"/>
          <w:divBdr>
            <w:top w:val="none" w:sz="0" w:space="0" w:color="auto"/>
            <w:left w:val="none" w:sz="0" w:space="0" w:color="auto"/>
            <w:bottom w:val="none" w:sz="0" w:space="0" w:color="auto"/>
            <w:right w:val="none" w:sz="0" w:space="0" w:color="auto"/>
          </w:divBdr>
        </w:div>
        <w:div w:id="1597254387">
          <w:marLeft w:val="480"/>
          <w:marRight w:val="0"/>
          <w:marTop w:val="0"/>
          <w:marBottom w:val="0"/>
          <w:divBdr>
            <w:top w:val="none" w:sz="0" w:space="0" w:color="auto"/>
            <w:left w:val="none" w:sz="0" w:space="0" w:color="auto"/>
            <w:bottom w:val="none" w:sz="0" w:space="0" w:color="auto"/>
            <w:right w:val="none" w:sz="0" w:space="0" w:color="auto"/>
          </w:divBdr>
        </w:div>
        <w:div w:id="1161775988">
          <w:marLeft w:val="480"/>
          <w:marRight w:val="0"/>
          <w:marTop w:val="0"/>
          <w:marBottom w:val="0"/>
          <w:divBdr>
            <w:top w:val="none" w:sz="0" w:space="0" w:color="auto"/>
            <w:left w:val="none" w:sz="0" w:space="0" w:color="auto"/>
            <w:bottom w:val="none" w:sz="0" w:space="0" w:color="auto"/>
            <w:right w:val="none" w:sz="0" w:space="0" w:color="auto"/>
          </w:divBdr>
        </w:div>
        <w:div w:id="994140095">
          <w:marLeft w:val="480"/>
          <w:marRight w:val="0"/>
          <w:marTop w:val="0"/>
          <w:marBottom w:val="0"/>
          <w:divBdr>
            <w:top w:val="none" w:sz="0" w:space="0" w:color="auto"/>
            <w:left w:val="none" w:sz="0" w:space="0" w:color="auto"/>
            <w:bottom w:val="none" w:sz="0" w:space="0" w:color="auto"/>
            <w:right w:val="none" w:sz="0" w:space="0" w:color="auto"/>
          </w:divBdr>
        </w:div>
        <w:div w:id="1042512495">
          <w:marLeft w:val="480"/>
          <w:marRight w:val="0"/>
          <w:marTop w:val="0"/>
          <w:marBottom w:val="0"/>
          <w:divBdr>
            <w:top w:val="none" w:sz="0" w:space="0" w:color="auto"/>
            <w:left w:val="none" w:sz="0" w:space="0" w:color="auto"/>
            <w:bottom w:val="none" w:sz="0" w:space="0" w:color="auto"/>
            <w:right w:val="none" w:sz="0" w:space="0" w:color="auto"/>
          </w:divBdr>
        </w:div>
        <w:div w:id="553858138">
          <w:marLeft w:val="480"/>
          <w:marRight w:val="0"/>
          <w:marTop w:val="0"/>
          <w:marBottom w:val="0"/>
          <w:divBdr>
            <w:top w:val="none" w:sz="0" w:space="0" w:color="auto"/>
            <w:left w:val="none" w:sz="0" w:space="0" w:color="auto"/>
            <w:bottom w:val="none" w:sz="0" w:space="0" w:color="auto"/>
            <w:right w:val="none" w:sz="0" w:space="0" w:color="auto"/>
          </w:divBdr>
        </w:div>
        <w:div w:id="1844510954">
          <w:marLeft w:val="480"/>
          <w:marRight w:val="0"/>
          <w:marTop w:val="0"/>
          <w:marBottom w:val="0"/>
          <w:divBdr>
            <w:top w:val="none" w:sz="0" w:space="0" w:color="auto"/>
            <w:left w:val="none" w:sz="0" w:space="0" w:color="auto"/>
            <w:bottom w:val="none" w:sz="0" w:space="0" w:color="auto"/>
            <w:right w:val="none" w:sz="0" w:space="0" w:color="auto"/>
          </w:divBdr>
        </w:div>
        <w:div w:id="112798224">
          <w:marLeft w:val="480"/>
          <w:marRight w:val="0"/>
          <w:marTop w:val="0"/>
          <w:marBottom w:val="0"/>
          <w:divBdr>
            <w:top w:val="none" w:sz="0" w:space="0" w:color="auto"/>
            <w:left w:val="none" w:sz="0" w:space="0" w:color="auto"/>
            <w:bottom w:val="none" w:sz="0" w:space="0" w:color="auto"/>
            <w:right w:val="none" w:sz="0" w:space="0" w:color="auto"/>
          </w:divBdr>
        </w:div>
        <w:div w:id="726149301">
          <w:marLeft w:val="480"/>
          <w:marRight w:val="0"/>
          <w:marTop w:val="0"/>
          <w:marBottom w:val="0"/>
          <w:divBdr>
            <w:top w:val="none" w:sz="0" w:space="0" w:color="auto"/>
            <w:left w:val="none" w:sz="0" w:space="0" w:color="auto"/>
            <w:bottom w:val="none" w:sz="0" w:space="0" w:color="auto"/>
            <w:right w:val="none" w:sz="0" w:space="0" w:color="auto"/>
          </w:divBdr>
        </w:div>
        <w:div w:id="713387911">
          <w:marLeft w:val="480"/>
          <w:marRight w:val="0"/>
          <w:marTop w:val="0"/>
          <w:marBottom w:val="0"/>
          <w:divBdr>
            <w:top w:val="none" w:sz="0" w:space="0" w:color="auto"/>
            <w:left w:val="none" w:sz="0" w:space="0" w:color="auto"/>
            <w:bottom w:val="none" w:sz="0" w:space="0" w:color="auto"/>
            <w:right w:val="none" w:sz="0" w:space="0" w:color="auto"/>
          </w:divBdr>
        </w:div>
        <w:div w:id="889803036">
          <w:marLeft w:val="480"/>
          <w:marRight w:val="0"/>
          <w:marTop w:val="0"/>
          <w:marBottom w:val="0"/>
          <w:divBdr>
            <w:top w:val="none" w:sz="0" w:space="0" w:color="auto"/>
            <w:left w:val="none" w:sz="0" w:space="0" w:color="auto"/>
            <w:bottom w:val="none" w:sz="0" w:space="0" w:color="auto"/>
            <w:right w:val="none" w:sz="0" w:space="0" w:color="auto"/>
          </w:divBdr>
        </w:div>
        <w:div w:id="1014065797">
          <w:marLeft w:val="480"/>
          <w:marRight w:val="0"/>
          <w:marTop w:val="0"/>
          <w:marBottom w:val="0"/>
          <w:divBdr>
            <w:top w:val="none" w:sz="0" w:space="0" w:color="auto"/>
            <w:left w:val="none" w:sz="0" w:space="0" w:color="auto"/>
            <w:bottom w:val="none" w:sz="0" w:space="0" w:color="auto"/>
            <w:right w:val="none" w:sz="0" w:space="0" w:color="auto"/>
          </w:divBdr>
        </w:div>
        <w:div w:id="643630036">
          <w:marLeft w:val="480"/>
          <w:marRight w:val="0"/>
          <w:marTop w:val="0"/>
          <w:marBottom w:val="0"/>
          <w:divBdr>
            <w:top w:val="none" w:sz="0" w:space="0" w:color="auto"/>
            <w:left w:val="none" w:sz="0" w:space="0" w:color="auto"/>
            <w:bottom w:val="none" w:sz="0" w:space="0" w:color="auto"/>
            <w:right w:val="none" w:sz="0" w:space="0" w:color="auto"/>
          </w:divBdr>
        </w:div>
        <w:div w:id="1643582878">
          <w:marLeft w:val="480"/>
          <w:marRight w:val="0"/>
          <w:marTop w:val="0"/>
          <w:marBottom w:val="0"/>
          <w:divBdr>
            <w:top w:val="none" w:sz="0" w:space="0" w:color="auto"/>
            <w:left w:val="none" w:sz="0" w:space="0" w:color="auto"/>
            <w:bottom w:val="none" w:sz="0" w:space="0" w:color="auto"/>
            <w:right w:val="none" w:sz="0" w:space="0" w:color="auto"/>
          </w:divBdr>
        </w:div>
        <w:div w:id="1584099620">
          <w:marLeft w:val="480"/>
          <w:marRight w:val="0"/>
          <w:marTop w:val="0"/>
          <w:marBottom w:val="0"/>
          <w:divBdr>
            <w:top w:val="none" w:sz="0" w:space="0" w:color="auto"/>
            <w:left w:val="none" w:sz="0" w:space="0" w:color="auto"/>
            <w:bottom w:val="none" w:sz="0" w:space="0" w:color="auto"/>
            <w:right w:val="none" w:sz="0" w:space="0" w:color="auto"/>
          </w:divBdr>
        </w:div>
        <w:div w:id="660474323">
          <w:marLeft w:val="480"/>
          <w:marRight w:val="0"/>
          <w:marTop w:val="0"/>
          <w:marBottom w:val="0"/>
          <w:divBdr>
            <w:top w:val="none" w:sz="0" w:space="0" w:color="auto"/>
            <w:left w:val="none" w:sz="0" w:space="0" w:color="auto"/>
            <w:bottom w:val="none" w:sz="0" w:space="0" w:color="auto"/>
            <w:right w:val="none" w:sz="0" w:space="0" w:color="auto"/>
          </w:divBdr>
        </w:div>
        <w:div w:id="1755397206">
          <w:marLeft w:val="480"/>
          <w:marRight w:val="0"/>
          <w:marTop w:val="0"/>
          <w:marBottom w:val="0"/>
          <w:divBdr>
            <w:top w:val="none" w:sz="0" w:space="0" w:color="auto"/>
            <w:left w:val="none" w:sz="0" w:space="0" w:color="auto"/>
            <w:bottom w:val="none" w:sz="0" w:space="0" w:color="auto"/>
            <w:right w:val="none" w:sz="0" w:space="0" w:color="auto"/>
          </w:divBdr>
        </w:div>
        <w:div w:id="1106121503">
          <w:marLeft w:val="480"/>
          <w:marRight w:val="0"/>
          <w:marTop w:val="0"/>
          <w:marBottom w:val="0"/>
          <w:divBdr>
            <w:top w:val="none" w:sz="0" w:space="0" w:color="auto"/>
            <w:left w:val="none" w:sz="0" w:space="0" w:color="auto"/>
            <w:bottom w:val="none" w:sz="0" w:space="0" w:color="auto"/>
            <w:right w:val="none" w:sz="0" w:space="0" w:color="auto"/>
          </w:divBdr>
        </w:div>
        <w:div w:id="438723103">
          <w:marLeft w:val="480"/>
          <w:marRight w:val="0"/>
          <w:marTop w:val="0"/>
          <w:marBottom w:val="0"/>
          <w:divBdr>
            <w:top w:val="none" w:sz="0" w:space="0" w:color="auto"/>
            <w:left w:val="none" w:sz="0" w:space="0" w:color="auto"/>
            <w:bottom w:val="none" w:sz="0" w:space="0" w:color="auto"/>
            <w:right w:val="none" w:sz="0" w:space="0" w:color="auto"/>
          </w:divBdr>
        </w:div>
        <w:div w:id="1679505826">
          <w:marLeft w:val="480"/>
          <w:marRight w:val="0"/>
          <w:marTop w:val="0"/>
          <w:marBottom w:val="0"/>
          <w:divBdr>
            <w:top w:val="none" w:sz="0" w:space="0" w:color="auto"/>
            <w:left w:val="none" w:sz="0" w:space="0" w:color="auto"/>
            <w:bottom w:val="none" w:sz="0" w:space="0" w:color="auto"/>
            <w:right w:val="none" w:sz="0" w:space="0" w:color="auto"/>
          </w:divBdr>
        </w:div>
        <w:div w:id="444344842">
          <w:marLeft w:val="480"/>
          <w:marRight w:val="0"/>
          <w:marTop w:val="0"/>
          <w:marBottom w:val="0"/>
          <w:divBdr>
            <w:top w:val="none" w:sz="0" w:space="0" w:color="auto"/>
            <w:left w:val="none" w:sz="0" w:space="0" w:color="auto"/>
            <w:bottom w:val="none" w:sz="0" w:space="0" w:color="auto"/>
            <w:right w:val="none" w:sz="0" w:space="0" w:color="auto"/>
          </w:divBdr>
        </w:div>
        <w:div w:id="1325091061">
          <w:marLeft w:val="480"/>
          <w:marRight w:val="0"/>
          <w:marTop w:val="0"/>
          <w:marBottom w:val="0"/>
          <w:divBdr>
            <w:top w:val="none" w:sz="0" w:space="0" w:color="auto"/>
            <w:left w:val="none" w:sz="0" w:space="0" w:color="auto"/>
            <w:bottom w:val="none" w:sz="0" w:space="0" w:color="auto"/>
            <w:right w:val="none" w:sz="0" w:space="0" w:color="auto"/>
          </w:divBdr>
        </w:div>
        <w:div w:id="1814369874">
          <w:marLeft w:val="480"/>
          <w:marRight w:val="0"/>
          <w:marTop w:val="0"/>
          <w:marBottom w:val="0"/>
          <w:divBdr>
            <w:top w:val="none" w:sz="0" w:space="0" w:color="auto"/>
            <w:left w:val="none" w:sz="0" w:space="0" w:color="auto"/>
            <w:bottom w:val="none" w:sz="0" w:space="0" w:color="auto"/>
            <w:right w:val="none" w:sz="0" w:space="0" w:color="auto"/>
          </w:divBdr>
        </w:div>
        <w:div w:id="1127552108">
          <w:marLeft w:val="480"/>
          <w:marRight w:val="0"/>
          <w:marTop w:val="0"/>
          <w:marBottom w:val="0"/>
          <w:divBdr>
            <w:top w:val="none" w:sz="0" w:space="0" w:color="auto"/>
            <w:left w:val="none" w:sz="0" w:space="0" w:color="auto"/>
            <w:bottom w:val="none" w:sz="0" w:space="0" w:color="auto"/>
            <w:right w:val="none" w:sz="0" w:space="0" w:color="auto"/>
          </w:divBdr>
        </w:div>
        <w:div w:id="87234934">
          <w:marLeft w:val="480"/>
          <w:marRight w:val="0"/>
          <w:marTop w:val="0"/>
          <w:marBottom w:val="0"/>
          <w:divBdr>
            <w:top w:val="none" w:sz="0" w:space="0" w:color="auto"/>
            <w:left w:val="none" w:sz="0" w:space="0" w:color="auto"/>
            <w:bottom w:val="none" w:sz="0" w:space="0" w:color="auto"/>
            <w:right w:val="none" w:sz="0" w:space="0" w:color="auto"/>
          </w:divBdr>
        </w:div>
        <w:div w:id="1514109134">
          <w:marLeft w:val="480"/>
          <w:marRight w:val="0"/>
          <w:marTop w:val="0"/>
          <w:marBottom w:val="0"/>
          <w:divBdr>
            <w:top w:val="none" w:sz="0" w:space="0" w:color="auto"/>
            <w:left w:val="none" w:sz="0" w:space="0" w:color="auto"/>
            <w:bottom w:val="none" w:sz="0" w:space="0" w:color="auto"/>
            <w:right w:val="none" w:sz="0" w:space="0" w:color="auto"/>
          </w:divBdr>
        </w:div>
        <w:div w:id="303194219">
          <w:marLeft w:val="480"/>
          <w:marRight w:val="0"/>
          <w:marTop w:val="0"/>
          <w:marBottom w:val="0"/>
          <w:divBdr>
            <w:top w:val="none" w:sz="0" w:space="0" w:color="auto"/>
            <w:left w:val="none" w:sz="0" w:space="0" w:color="auto"/>
            <w:bottom w:val="none" w:sz="0" w:space="0" w:color="auto"/>
            <w:right w:val="none" w:sz="0" w:space="0" w:color="auto"/>
          </w:divBdr>
        </w:div>
        <w:div w:id="448164689">
          <w:marLeft w:val="480"/>
          <w:marRight w:val="0"/>
          <w:marTop w:val="0"/>
          <w:marBottom w:val="0"/>
          <w:divBdr>
            <w:top w:val="none" w:sz="0" w:space="0" w:color="auto"/>
            <w:left w:val="none" w:sz="0" w:space="0" w:color="auto"/>
            <w:bottom w:val="none" w:sz="0" w:space="0" w:color="auto"/>
            <w:right w:val="none" w:sz="0" w:space="0" w:color="auto"/>
          </w:divBdr>
        </w:div>
        <w:div w:id="307325143">
          <w:marLeft w:val="480"/>
          <w:marRight w:val="0"/>
          <w:marTop w:val="0"/>
          <w:marBottom w:val="0"/>
          <w:divBdr>
            <w:top w:val="none" w:sz="0" w:space="0" w:color="auto"/>
            <w:left w:val="none" w:sz="0" w:space="0" w:color="auto"/>
            <w:bottom w:val="none" w:sz="0" w:space="0" w:color="auto"/>
            <w:right w:val="none" w:sz="0" w:space="0" w:color="auto"/>
          </w:divBdr>
        </w:div>
        <w:div w:id="574782566">
          <w:marLeft w:val="480"/>
          <w:marRight w:val="0"/>
          <w:marTop w:val="0"/>
          <w:marBottom w:val="0"/>
          <w:divBdr>
            <w:top w:val="none" w:sz="0" w:space="0" w:color="auto"/>
            <w:left w:val="none" w:sz="0" w:space="0" w:color="auto"/>
            <w:bottom w:val="none" w:sz="0" w:space="0" w:color="auto"/>
            <w:right w:val="none" w:sz="0" w:space="0" w:color="auto"/>
          </w:divBdr>
        </w:div>
        <w:div w:id="2065446144">
          <w:marLeft w:val="480"/>
          <w:marRight w:val="0"/>
          <w:marTop w:val="0"/>
          <w:marBottom w:val="0"/>
          <w:divBdr>
            <w:top w:val="none" w:sz="0" w:space="0" w:color="auto"/>
            <w:left w:val="none" w:sz="0" w:space="0" w:color="auto"/>
            <w:bottom w:val="none" w:sz="0" w:space="0" w:color="auto"/>
            <w:right w:val="none" w:sz="0" w:space="0" w:color="auto"/>
          </w:divBdr>
        </w:div>
        <w:div w:id="1418558970">
          <w:marLeft w:val="480"/>
          <w:marRight w:val="0"/>
          <w:marTop w:val="0"/>
          <w:marBottom w:val="0"/>
          <w:divBdr>
            <w:top w:val="none" w:sz="0" w:space="0" w:color="auto"/>
            <w:left w:val="none" w:sz="0" w:space="0" w:color="auto"/>
            <w:bottom w:val="none" w:sz="0" w:space="0" w:color="auto"/>
            <w:right w:val="none" w:sz="0" w:space="0" w:color="auto"/>
          </w:divBdr>
        </w:div>
        <w:div w:id="73401512">
          <w:marLeft w:val="480"/>
          <w:marRight w:val="0"/>
          <w:marTop w:val="0"/>
          <w:marBottom w:val="0"/>
          <w:divBdr>
            <w:top w:val="none" w:sz="0" w:space="0" w:color="auto"/>
            <w:left w:val="none" w:sz="0" w:space="0" w:color="auto"/>
            <w:bottom w:val="none" w:sz="0" w:space="0" w:color="auto"/>
            <w:right w:val="none" w:sz="0" w:space="0" w:color="auto"/>
          </w:divBdr>
        </w:div>
        <w:div w:id="798108913">
          <w:marLeft w:val="480"/>
          <w:marRight w:val="0"/>
          <w:marTop w:val="0"/>
          <w:marBottom w:val="0"/>
          <w:divBdr>
            <w:top w:val="none" w:sz="0" w:space="0" w:color="auto"/>
            <w:left w:val="none" w:sz="0" w:space="0" w:color="auto"/>
            <w:bottom w:val="none" w:sz="0" w:space="0" w:color="auto"/>
            <w:right w:val="none" w:sz="0" w:space="0" w:color="auto"/>
          </w:divBdr>
        </w:div>
        <w:div w:id="887496352">
          <w:marLeft w:val="480"/>
          <w:marRight w:val="0"/>
          <w:marTop w:val="0"/>
          <w:marBottom w:val="0"/>
          <w:divBdr>
            <w:top w:val="none" w:sz="0" w:space="0" w:color="auto"/>
            <w:left w:val="none" w:sz="0" w:space="0" w:color="auto"/>
            <w:bottom w:val="none" w:sz="0" w:space="0" w:color="auto"/>
            <w:right w:val="none" w:sz="0" w:space="0" w:color="auto"/>
          </w:divBdr>
        </w:div>
        <w:div w:id="1913155497">
          <w:marLeft w:val="480"/>
          <w:marRight w:val="0"/>
          <w:marTop w:val="0"/>
          <w:marBottom w:val="0"/>
          <w:divBdr>
            <w:top w:val="none" w:sz="0" w:space="0" w:color="auto"/>
            <w:left w:val="none" w:sz="0" w:space="0" w:color="auto"/>
            <w:bottom w:val="none" w:sz="0" w:space="0" w:color="auto"/>
            <w:right w:val="none" w:sz="0" w:space="0" w:color="auto"/>
          </w:divBdr>
        </w:div>
        <w:div w:id="1443377684">
          <w:marLeft w:val="480"/>
          <w:marRight w:val="0"/>
          <w:marTop w:val="0"/>
          <w:marBottom w:val="0"/>
          <w:divBdr>
            <w:top w:val="none" w:sz="0" w:space="0" w:color="auto"/>
            <w:left w:val="none" w:sz="0" w:space="0" w:color="auto"/>
            <w:bottom w:val="none" w:sz="0" w:space="0" w:color="auto"/>
            <w:right w:val="none" w:sz="0" w:space="0" w:color="auto"/>
          </w:divBdr>
        </w:div>
        <w:div w:id="761799416">
          <w:marLeft w:val="480"/>
          <w:marRight w:val="0"/>
          <w:marTop w:val="0"/>
          <w:marBottom w:val="0"/>
          <w:divBdr>
            <w:top w:val="none" w:sz="0" w:space="0" w:color="auto"/>
            <w:left w:val="none" w:sz="0" w:space="0" w:color="auto"/>
            <w:bottom w:val="none" w:sz="0" w:space="0" w:color="auto"/>
            <w:right w:val="none" w:sz="0" w:space="0" w:color="auto"/>
          </w:divBdr>
        </w:div>
        <w:div w:id="567226116">
          <w:marLeft w:val="480"/>
          <w:marRight w:val="0"/>
          <w:marTop w:val="0"/>
          <w:marBottom w:val="0"/>
          <w:divBdr>
            <w:top w:val="none" w:sz="0" w:space="0" w:color="auto"/>
            <w:left w:val="none" w:sz="0" w:space="0" w:color="auto"/>
            <w:bottom w:val="none" w:sz="0" w:space="0" w:color="auto"/>
            <w:right w:val="none" w:sz="0" w:space="0" w:color="auto"/>
          </w:divBdr>
        </w:div>
        <w:div w:id="1238055214">
          <w:marLeft w:val="480"/>
          <w:marRight w:val="0"/>
          <w:marTop w:val="0"/>
          <w:marBottom w:val="0"/>
          <w:divBdr>
            <w:top w:val="none" w:sz="0" w:space="0" w:color="auto"/>
            <w:left w:val="none" w:sz="0" w:space="0" w:color="auto"/>
            <w:bottom w:val="none" w:sz="0" w:space="0" w:color="auto"/>
            <w:right w:val="none" w:sz="0" w:space="0" w:color="auto"/>
          </w:divBdr>
        </w:div>
        <w:div w:id="1054308271">
          <w:marLeft w:val="480"/>
          <w:marRight w:val="0"/>
          <w:marTop w:val="0"/>
          <w:marBottom w:val="0"/>
          <w:divBdr>
            <w:top w:val="none" w:sz="0" w:space="0" w:color="auto"/>
            <w:left w:val="none" w:sz="0" w:space="0" w:color="auto"/>
            <w:bottom w:val="none" w:sz="0" w:space="0" w:color="auto"/>
            <w:right w:val="none" w:sz="0" w:space="0" w:color="auto"/>
          </w:divBdr>
        </w:div>
        <w:div w:id="292061071">
          <w:marLeft w:val="480"/>
          <w:marRight w:val="0"/>
          <w:marTop w:val="0"/>
          <w:marBottom w:val="0"/>
          <w:divBdr>
            <w:top w:val="none" w:sz="0" w:space="0" w:color="auto"/>
            <w:left w:val="none" w:sz="0" w:space="0" w:color="auto"/>
            <w:bottom w:val="none" w:sz="0" w:space="0" w:color="auto"/>
            <w:right w:val="none" w:sz="0" w:space="0" w:color="auto"/>
          </w:divBdr>
        </w:div>
        <w:div w:id="1167550578">
          <w:marLeft w:val="480"/>
          <w:marRight w:val="0"/>
          <w:marTop w:val="0"/>
          <w:marBottom w:val="0"/>
          <w:divBdr>
            <w:top w:val="none" w:sz="0" w:space="0" w:color="auto"/>
            <w:left w:val="none" w:sz="0" w:space="0" w:color="auto"/>
            <w:bottom w:val="none" w:sz="0" w:space="0" w:color="auto"/>
            <w:right w:val="none" w:sz="0" w:space="0" w:color="auto"/>
          </w:divBdr>
        </w:div>
        <w:div w:id="198010055">
          <w:marLeft w:val="480"/>
          <w:marRight w:val="0"/>
          <w:marTop w:val="0"/>
          <w:marBottom w:val="0"/>
          <w:divBdr>
            <w:top w:val="none" w:sz="0" w:space="0" w:color="auto"/>
            <w:left w:val="none" w:sz="0" w:space="0" w:color="auto"/>
            <w:bottom w:val="none" w:sz="0" w:space="0" w:color="auto"/>
            <w:right w:val="none" w:sz="0" w:space="0" w:color="auto"/>
          </w:divBdr>
        </w:div>
        <w:div w:id="1572276855">
          <w:marLeft w:val="480"/>
          <w:marRight w:val="0"/>
          <w:marTop w:val="0"/>
          <w:marBottom w:val="0"/>
          <w:divBdr>
            <w:top w:val="none" w:sz="0" w:space="0" w:color="auto"/>
            <w:left w:val="none" w:sz="0" w:space="0" w:color="auto"/>
            <w:bottom w:val="none" w:sz="0" w:space="0" w:color="auto"/>
            <w:right w:val="none" w:sz="0" w:space="0" w:color="auto"/>
          </w:divBdr>
        </w:div>
        <w:div w:id="2117827763">
          <w:marLeft w:val="480"/>
          <w:marRight w:val="0"/>
          <w:marTop w:val="0"/>
          <w:marBottom w:val="0"/>
          <w:divBdr>
            <w:top w:val="none" w:sz="0" w:space="0" w:color="auto"/>
            <w:left w:val="none" w:sz="0" w:space="0" w:color="auto"/>
            <w:bottom w:val="none" w:sz="0" w:space="0" w:color="auto"/>
            <w:right w:val="none" w:sz="0" w:space="0" w:color="auto"/>
          </w:divBdr>
        </w:div>
        <w:div w:id="31152932">
          <w:marLeft w:val="480"/>
          <w:marRight w:val="0"/>
          <w:marTop w:val="0"/>
          <w:marBottom w:val="0"/>
          <w:divBdr>
            <w:top w:val="none" w:sz="0" w:space="0" w:color="auto"/>
            <w:left w:val="none" w:sz="0" w:space="0" w:color="auto"/>
            <w:bottom w:val="none" w:sz="0" w:space="0" w:color="auto"/>
            <w:right w:val="none" w:sz="0" w:space="0" w:color="auto"/>
          </w:divBdr>
        </w:div>
        <w:div w:id="329599759">
          <w:marLeft w:val="480"/>
          <w:marRight w:val="0"/>
          <w:marTop w:val="0"/>
          <w:marBottom w:val="0"/>
          <w:divBdr>
            <w:top w:val="none" w:sz="0" w:space="0" w:color="auto"/>
            <w:left w:val="none" w:sz="0" w:space="0" w:color="auto"/>
            <w:bottom w:val="none" w:sz="0" w:space="0" w:color="auto"/>
            <w:right w:val="none" w:sz="0" w:space="0" w:color="auto"/>
          </w:divBdr>
        </w:div>
        <w:div w:id="202136950">
          <w:marLeft w:val="480"/>
          <w:marRight w:val="0"/>
          <w:marTop w:val="0"/>
          <w:marBottom w:val="0"/>
          <w:divBdr>
            <w:top w:val="none" w:sz="0" w:space="0" w:color="auto"/>
            <w:left w:val="none" w:sz="0" w:space="0" w:color="auto"/>
            <w:bottom w:val="none" w:sz="0" w:space="0" w:color="auto"/>
            <w:right w:val="none" w:sz="0" w:space="0" w:color="auto"/>
          </w:divBdr>
        </w:div>
        <w:div w:id="651175196">
          <w:marLeft w:val="480"/>
          <w:marRight w:val="0"/>
          <w:marTop w:val="0"/>
          <w:marBottom w:val="0"/>
          <w:divBdr>
            <w:top w:val="none" w:sz="0" w:space="0" w:color="auto"/>
            <w:left w:val="none" w:sz="0" w:space="0" w:color="auto"/>
            <w:bottom w:val="none" w:sz="0" w:space="0" w:color="auto"/>
            <w:right w:val="none" w:sz="0" w:space="0" w:color="auto"/>
          </w:divBdr>
        </w:div>
        <w:div w:id="964431424">
          <w:marLeft w:val="480"/>
          <w:marRight w:val="0"/>
          <w:marTop w:val="0"/>
          <w:marBottom w:val="0"/>
          <w:divBdr>
            <w:top w:val="none" w:sz="0" w:space="0" w:color="auto"/>
            <w:left w:val="none" w:sz="0" w:space="0" w:color="auto"/>
            <w:bottom w:val="none" w:sz="0" w:space="0" w:color="auto"/>
            <w:right w:val="none" w:sz="0" w:space="0" w:color="auto"/>
          </w:divBdr>
        </w:div>
        <w:div w:id="983699551">
          <w:marLeft w:val="480"/>
          <w:marRight w:val="0"/>
          <w:marTop w:val="0"/>
          <w:marBottom w:val="0"/>
          <w:divBdr>
            <w:top w:val="none" w:sz="0" w:space="0" w:color="auto"/>
            <w:left w:val="none" w:sz="0" w:space="0" w:color="auto"/>
            <w:bottom w:val="none" w:sz="0" w:space="0" w:color="auto"/>
            <w:right w:val="none" w:sz="0" w:space="0" w:color="auto"/>
          </w:divBdr>
        </w:div>
        <w:div w:id="399642769">
          <w:marLeft w:val="480"/>
          <w:marRight w:val="0"/>
          <w:marTop w:val="0"/>
          <w:marBottom w:val="0"/>
          <w:divBdr>
            <w:top w:val="none" w:sz="0" w:space="0" w:color="auto"/>
            <w:left w:val="none" w:sz="0" w:space="0" w:color="auto"/>
            <w:bottom w:val="none" w:sz="0" w:space="0" w:color="auto"/>
            <w:right w:val="none" w:sz="0" w:space="0" w:color="auto"/>
          </w:divBdr>
        </w:div>
        <w:div w:id="365329533">
          <w:marLeft w:val="480"/>
          <w:marRight w:val="0"/>
          <w:marTop w:val="0"/>
          <w:marBottom w:val="0"/>
          <w:divBdr>
            <w:top w:val="none" w:sz="0" w:space="0" w:color="auto"/>
            <w:left w:val="none" w:sz="0" w:space="0" w:color="auto"/>
            <w:bottom w:val="none" w:sz="0" w:space="0" w:color="auto"/>
            <w:right w:val="none" w:sz="0" w:space="0" w:color="auto"/>
          </w:divBdr>
        </w:div>
        <w:div w:id="1751654143">
          <w:marLeft w:val="480"/>
          <w:marRight w:val="0"/>
          <w:marTop w:val="0"/>
          <w:marBottom w:val="0"/>
          <w:divBdr>
            <w:top w:val="none" w:sz="0" w:space="0" w:color="auto"/>
            <w:left w:val="none" w:sz="0" w:space="0" w:color="auto"/>
            <w:bottom w:val="none" w:sz="0" w:space="0" w:color="auto"/>
            <w:right w:val="none" w:sz="0" w:space="0" w:color="auto"/>
          </w:divBdr>
        </w:div>
        <w:div w:id="1050883978">
          <w:marLeft w:val="480"/>
          <w:marRight w:val="0"/>
          <w:marTop w:val="0"/>
          <w:marBottom w:val="0"/>
          <w:divBdr>
            <w:top w:val="none" w:sz="0" w:space="0" w:color="auto"/>
            <w:left w:val="none" w:sz="0" w:space="0" w:color="auto"/>
            <w:bottom w:val="none" w:sz="0" w:space="0" w:color="auto"/>
            <w:right w:val="none" w:sz="0" w:space="0" w:color="auto"/>
          </w:divBdr>
        </w:div>
        <w:div w:id="877011299">
          <w:marLeft w:val="480"/>
          <w:marRight w:val="0"/>
          <w:marTop w:val="0"/>
          <w:marBottom w:val="0"/>
          <w:divBdr>
            <w:top w:val="none" w:sz="0" w:space="0" w:color="auto"/>
            <w:left w:val="none" w:sz="0" w:space="0" w:color="auto"/>
            <w:bottom w:val="none" w:sz="0" w:space="0" w:color="auto"/>
            <w:right w:val="none" w:sz="0" w:space="0" w:color="auto"/>
          </w:divBdr>
        </w:div>
        <w:div w:id="1881939700">
          <w:marLeft w:val="480"/>
          <w:marRight w:val="0"/>
          <w:marTop w:val="0"/>
          <w:marBottom w:val="0"/>
          <w:divBdr>
            <w:top w:val="none" w:sz="0" w:space="0" w:color="auto"/>
            <w:left w:val="none" w:sz="0" w:space="0" w:color="auto"/>
            <w:bottom w:val="none" w:sz="0" w:space="0" w:color="auto"/>
            <w:right w:val="none" w:sz="0" w:space="0" w:color="auto"/>
          </w:divBdr>
        </w:div>
        <w:div w:id="324283301">
          <w:marLeft w:val="480"/>
          <w:marRight w:val="0"/>
          <w:marTop w:val="0"/>
          <w:marBottom w:val="0"/>
          <w:divBdr>
            <w:top w:val="none" w:sz="0" w:space="0" w:color="auto"/>
            <w:left w:val="none" w:sz="0" w:space="0" w:color="auto"/>
            <w:bottom w:val="none" w:sz="0" w:space="0" w:color="auto"/>
            <w:right w:val="none" w:sz="0" w:space="0" w:color="auto"/>
          </w:divBdr>
        </w:div>
        <w:div w:id="1986162777">
          <w:marLeft w:val="480"/>
          <w:marRight w:val="0"/>
          <w:marTop w:val="0"/>
          <w:marBottom w:val="0"/>
          <w:divBdr>
            <w:top w:val="none" w:sz="0" w:space="0" w:color="auto"/>
            <w:left w:val="none" w:sz="0" w:space="0" w:color="auto"/>
            <w:bottom w:val="none" w:sz="0" w:space="0" w:color="auto"/>
            <w:right w:val="none" w:sz="0" w:space="0" w:color="auto"/>
          </w:divBdr>
        </w:div>
        <w:div w:id="771169865">
          <w:marLeft w:val="480"/>
          <w:marRight w:val="0"/>
          <w:marTop w:val="0"/>
          <w:marBottom w:val="0"/>
          <w:divBdr>
            <w:top w:val="none" w:sz="0" w:space="0" w:color="auto"/>
            <w:left w:val="none" w:sz="0" w:space="0" w:color="auto"/>
            <w:bottom w:val="none" w:sz="0" w:space="0" w:color="auto"/>
            <w:right w:val="none" w:sz="0" w:space="0" w:color="auto"/>
          </w:divBdr>
        </w:div>
        <w:div w:id="1551377966">
          <w:marLeft w:val="480"/>
          <w:marRight w:val="0"/>
          <w:marTop w:val="0"/>
          <w:marBottom w:val="0"/>
          <w:divBdr>
            <w:top w:val="none" w:sz="0" w:space="0" w:color="auto"/>
            <w:left w:val="none" w:sz="0" w:space="0" w:color="auto"/>
            <w:bottom w:val="none" w:sz="0" w:space="0" w:color="auto"/>
            <w:right w:val="none" w:sz="0" w:space="0" w:color="auto"/>
          </w:divBdr>
        </w:div>
        <w:div w:id="1282541476">
          <w:marLeft w:val="480"/>
          <w:marRight w:val="0"/>
          <w:marTop w:val="0"/>
          <w:marBottom w:val="0"/>
          <w:divBdr>
            <w:top w:val="none" w:sz="0" w:space="0" w:color="auto"/>
            <w:left w:val="none" w:sz="0" w:space="0" w:color="auto"/>
            <w:bottom w:val="none" w:sz="0" w:space="0" w:color="auto"/>
            <w:right w:val="none" w:sz="0" w:space="0" w:color="auto"/>
          </w:divBdr>
        </w:div>
        <w:div w:id="636028397">
          <w:marLeft w:val="480"/>
          <w:marRight w:val="0"/>
          <w:marTop w:val="0"/>
          <w:marBottom w:val="0"/>
          <w:divBdr>
            <w:top w:val="none" w:sz="0" w:space="0" w:color="auto"/>
            <w:left w:val="none" w:sz="0" w:space="0" w:color="auto"/>
            <w:bottom w:val="none" w:sz="0" w:space="0" w:color="auto"/>
            <w:right w:val="none" w:sz="0" w:space="0" w:color="auto"/>
          </w:divBdr>
        </w:div>
        <w:div w:id="1480607823">
          <w:marLeft w:val="480"/>
          <w:marRight w:val="0"/>
          <w:marTop w:val="0"/>
          <w:marBottom w:val="0"/>
          <w:divBdr>
            <w:top w:val="none" w:sz="0" w:space="0" w:color="auto"/>
            <w:left w:val="none" w:sz="0" w:space="0" w:color="auto"/>
            <w:bottom w:val="none" w:sz="0" w:space="0" w:color="auto"/>
            <w:right w:val="none" w:sz="0" w:space="0" w:color="auto"/>
          </w:divBdr>
        </w:div>
        <w:div w:id="610356467">
          <w:marLeft w:val="480"/>
          <w:marRight w:val="0"/>
          <w:marTop w:val="0"/>
          <w:marBottom w:val="0"/>
          <w:divBdr>
            <w:top w:val="none" w:sz="0" w:space="0" w:color="auto"/>
            <w:left w:val="none" w:sz="0" w:space="0" w:color="auto"/>
            <w:bottom w:val="none" w:sz="0" w:space="0" w:color="auto"/>
            <w:right w:val="none" w:sz="0" w:space="0" w:color="auto"/>
          </w:divBdr>
        </w:div>
        <w:div w:id="800533219">
          <w:marLeft w:val="480"/>
          <w:marRight w:val="0"/>
          <w:marTop w:val="0"/>
          <w:marBottom w:val="0"/>
          <w:divBdr>
            <w:top w:val="none" w:sz="0" w:space="0" w:color="auto"/>
            <w:left w:val="none" w:sz="0" w:space="0" w:color="auto"/>
            <w:bottom w:val="none" w:sz="0" w:space="0" w:color="auto"/>
            <w:right w:val="none" w:sz="0" w:space="0" w:color="auto"/>
          </w:divBdr>
        </w:div>
        <w:div w:id="1578900094">
          <w:marLeft w:val="480"/>
          <w:marRight w:val="0"/>
          <w:marTop w:val="0"/>
          <w:marBottom w:val="0"/>
          <w:divBdr>
            <w:top w:val="none" w:sz="0" w:space="0" w:color="auto"/>
            <w:left w:val="none" w:sz="0" w:space="0" w:color="auto"/>
            <w:bottom w:val="none" w:sz="0" w:space="0" w:color="auto"/>
            <w:right w:val="none" w:sz="0" w:space="0" w:color="auto"/>
          </w:divBdr>
        </w:div>
        <w:div w:id="1562600713">
          <w:marLeft w:val="480"/>
          <w:marRight w:val="0"/>
          <w:marTop w:val="0"/>
          <w:marBottom w:val="0"/>
          <w:divBdr>
            <w:top w:val="none" w:sz="0" w:space="0" w:color="auto"/>
            <w:left w:val="none" w:sz="0" w:space="0" w:color="auto"/>
            <w:bottom w:val="none" w:sz="0" w:space="0" w:color="auto"/>
            <w:right w:val="none" w:sz="0" w:space="0" w:color="auto"/>
          </w:divBdr>
        </w:div>
        <w:div w:id="827598670">
          <w:marLeft w:val="480"/>
          <w:marRight w:val="0"/>
          <w:marTop w:val="0"/>
          <w:marBottom w:val="0"/>
          <w:divBdr>
            <w:top w:val="none" w:sz="0" w:space="0" w:color="auto"/>
            <w:left w:val="none" w:sz="0" w:space="0" w:color="auto"/>
            <w:bottom w:val="none" w:sz="0" w:space="0" w:color="auto"/>
            <w:right w:val="none" w:sz="0" w:space="0" w:color="auto"/>
          </w:divBdr>
        </w:div>
        <w:div w:id="2111923910">
          <w:marLeft w:val="480"/>
          <w:marRight w:val="0"/>
          <w:marTop w:val="0"/>
          <w:marBottom w:val="0"/>
          <w:divBdr>
            <w:top w:val="none" w:sz="0" w:space="0" w:color="auto"/>
            <w:left w:val="none" w:sz="0" w:space="0" w:color="auto"/>
            <w:bottom w:val="none" w:sz="0" w:space="0" w:color="auto"/>
            <w:right w:val="none" w:sz="0" w:space="0" w:color="auto"/>
          </w:divBdr>
        </w:div>
        <w:div w:id="1486781877">
          <w:marLeft w:val="480"/>
          <w:marRight w:val="0"/>
          <w:marTop w:val="0"/>
          <w:marBottom w:val="0"/>
          <w:divBdr>
            <w:top w:val="none" w:sz="0" w:space="0" w:color="auto"/>
            <w:left w:val="none" w:sz="0" w:space="0" w:color="auto"/>
            <w:bottom w:val="none" w:sz="0" w:space="0" w:color="auto"/>
            <w:right w:val="none" w:sz="0" w:space="0" w:color="auto"/>
          </w:divBdr>
        </w:div>
        <w:div w:id="893585582">
          <w:marLeft w:val="480"/>
          <w:marRight w:val="0"/>
          <w:marTop w:val="0"/>
          <w:marBottom w:val="0"/>
          <w:divBdr>
            <w:top w:val="none" w:sz="0" w:space="0" w:color="auto"/>
            <w:left w:val="none" w:sz="0" w:space="0" w:color="auto"/>
            <w:bottom w:val="none" w:sz="0" w:space="0" w:color="auto"/>
            <w:right w:val="none" w:sz="0" w:space="0" w:color="auto"/>
          </w:divBdr>
        </w:div>
        <w:div w:id="275259656">
          <w:marLeft w:val="480"/>
          <w:marRight w:val="0"/>
          <w:marTop w:val="0"/>
          <w:marBottom w:val="0"/>
          <w:divBdr>
            <w:top w:val="none" w:sz="0" w:space="0" w:color="auto"/>
            <w:left w:val="none" w:sz="0" w:space="0" w:color="auto"/>
            <w:bottom w:val="none" w:sz="0" w:space="0" w:color="auto"/>
            <w:right w:val="none" w:sz="0" w:space="0" w:color="auto"/>
          </w:divBdr>
        </w:div>
      </w:divsChild>
    </w:div>
    <w:div w:id="1134255620">
      <w:bodyDiv w:val="1"/>
      <w:marLeft w:val="0"/>
      <w:marRight w:val="0"/>
      <w:marTop w:val="0"/>
      <w:marBottom w:val="0"/>
      <w:divBdr>
        <w:top w:val="none" w:sz="0" w:space="0" w:color="auto"/>
        <w:left w:val="none" w:sz="0" w:space="0" w:color="auto"/>
        <w:bottom w:val="none" w:sz="0" w:space="0" w:color="auto"/>
        <w:right w:val="none" w:sz="0" w:space="0" w:color="auto"/>
      </w:divBdr>
      <w:divsChild>
        <w:div w:id="1866017685">
          <w:marLeft w:val="480"/>
          <w:marRight w:val="0"/>
          <w:marTop w:val="0"/>
          <w:marBottom w:val="0"/>
          <w:divBdr>
            <w:top w:val="none" w:sz="0" w:space="0" w:color="auto"/>
            <w:left w:val="none" w:sz="0" w:space="0" w:color="auto"/>
            <w:bottom w:val="none" w:sz="0" w:space="0" w:color="auto"/>
            <w:right w:val="none" w:sz="0" w:space="0" w:color="auto"/>
          </w:divBdr>
        </w:div>
        <w:div w:id="18287877">
          <w:marLeft w:val="480"/>
          <w:marRight w:val="0"/>
          <w:marTop w:val="0"/>
          <w:marBottom w:val="0"/>
          <w:divBdr>
            <w:top w:val="none" w:sz="0" w:space="0" w:color="auto"/>
            <w:left w:val="none" w:sz="0" w:space="0" w:color="auto"/>
            <w:bottom w:val="none" w:sz="0" w:space="0" w:color="auto"/>
            <w:right w:val="none" w:sz="0" w:space="0" w:color="auto"/>
          </w:divBdr>
        </w:div>
        <w:div w:id="2072657091">
          <w:marLeft w:val="480"/>
          <w:marRight w:val="0"/>
          <w:marTop w:val="0"/>
          <w:marBottom w:val="0"/>
          <w:divBdr>
            <w:top w:val="none" w:sz="0" w:space="0" w:color="auto"/>
            <w:left w:val="none" w:sz="0" w:space="0" w:color="auto"/>
            <w:bottom w:val="none" w:sz="0" w:space="0" w:color="auto"/>
            <w:right w:val="none" w:sz="0" w:space="0" w:color="auto"/>
          </w:divBdr>
        </w:div>
        <w:div w:id="741754998">
          <w:marLeft w:val="480"/>
          <w:marRight w:val="0"/>
          <w:marTop w:val="0"/>
          <w:marBottom w:val="0"/>
          <w:divBdr>
            <w:top w:val="none" w:sz="0" w:space="0" w:color="auto"/>
            <w:left w:val="none" w:sz="0" w:space="0" w:color="auto"/>
            <w:bottom w:val="none" w:sz="0" w:space="0" w:color="auto"/>
            <w:right w:val="none" w:sz="0" w:space="0" w:color="auto"/>
          </w:divBdr>
        </w:div>
        <w:div w:id="2016152731">
          <w:marLeft w:val="480"/>
          <w:marRight w:val="0"/>
          <w:marTop w:val="0"/>
          <w:marBottom w:val="0"/>
          <w:divBdr>
            <w:top w:val="none" w:sz="0" w:space="0" w:color="auto"/>
            <w:left w:val="none" w:sz="0" w:space="0" w:color="auto"/>
            <w:bottom w:val="none" w:sz="0" w:space="0" w:color="auto"/>
            <w:right w:val="none" w:sz="0" w:space="0" w:color="auto"/>
          </w:divBdr>
        </w:div>
        <w:div w:id="567034458">
          <w:marLeft w:val="480"/>
          <w:marRight w:val="0"/>
          <w:marTop w:val="0"/>
          <w:marBottom w:val="0"/>
          <w:divBdr>
            <w:top w:val="none" w:sz="0" w:space="0" w:color="auto"/>
            <w:left w:val="none" w:sz="0" w:space="0" w:color="auto"/>
            <w:bottom w:val="none" w:sz="0" w:space="0" w:color="auto"/>
            <w:right w:val="none" w:sz="0" w:space="0" w:color="auto"/>
          </w:divBdr>
        </w:div>
        <w:div w:id="226840415">
          <w:marLeft w:val="480"/>
          <w:marRight w:val="0"/>
          <w:marTop w:val="0"/>
          <w:marBottom w:val="0"/>
          <w:divBdr>
            <w:top w:val="none" w:sz="0" w:space="0" w:color="auto"/>
            <w:left w:val="none" w:sz="0" w:space="0" w:color="auto"/>
            <w:bottom w:val="none" w:sz="0" w:space="0" w:color="auto"/>
            <w:right w:val="none" w:sz="0" w:space="0" w:color="auto"/>
          </w:divBdr>
        </w:div>
        <w:div w:id="373311545">
          <w:marLeft w:val="480"/>
          <w:marRight w:val="0"/>
          <w:marTop w:val="0"/>
          <w:marBottom w:val="0"/>
          <w:divBdr>
            <w:top w:val="none" w:sz="0" w:space="0" w:color="auto"/>
            <w:left w:val="none" w:sz="0" w:space="0" w:color="auto"/>
            <w:bottom w:val="none" w:sz="0" w:space="0" w:color="auto"/>
            <w:right w:val="none" w:sz="0" w:space="0" w:color="auto"/>
          </w:divBdr>
        </w:div>
        <w:div w:id="1213539783">
          <w:marLeft w:val="480"/>
          <w:marRight w:val="0"/>
          <w:marTop w:val="0"/>
          <w:marBottom w:val="0"/>
          <w:divBdr>
            <w:top w:val="none" w:sz="0" w:space="0" w:color="auto"/>
            <w:left w:val="none" w:sz="0" w:space="0" w:color="auto"/>
            <w:bottom w:val="none" w:sz="0" w:space="0" w:color="auto"/>
            <w:right w:val="none" w:sz="0" w:space="0" w:color="auto"/>
          </w:divBdr>
        </w:div>
        <w:div w:id="1304504586">
          <w:marLeft w:val="480"/>
          <w:marRight w:val="0"/>
          <w:marTop w:val="0"/>
          <w:marBottom w:val="0"/>
          <w:divBdr>
            <w:top w:val="none" w:sz="0" w:space="0" w:color="auto"/>
            <w:left w:val="none" w:sz="0" w:space="0" w:color="auto"/>
            <w:bottom w:val="none" w:sz="0" w:space="0" w:color="auto"/>
            <w:right w:val="none" w:sz="0" w:space="0" w:color="auto"/>
          </w:divBdr>
        </w:div>
        <w:div w:id="43601363">
          <w:marLeft w:val="480"/>
          <w:marRight w:val="0"/>
          <w:marTop w:val="0"/>
          <w:marBottom w:val="0"/>
          <w:divBdr>
            <w:top w:val="none" w:sz="0" w:space="0" w:color="auto"/>
            <w:left w:val="none" w:sz="0" w:space="0" w:color="auto"/>
            <w:bottom w:val="none" w:sz="0" w:space="0" w:color="auto"/>
            <w:right w:val="none" w:sz="0" w:space="0" w:color="auto"/>
          </w:divBdr>
        </w:div>
        <w:div w:id="1022391134">
          <w:marLeft w:val="480"/>
          <w:marRight w:val="0"/>
          <w:marTop w:val="0"/>
          <w:marBottom w:val="0"/>
          <w:divBdr>
            <w:top w:val="none" w:sz="0" w:space="0" w:color="auto"/>
            <w:left w:val="none" w:sz="0" w:space="0" w:color="auto"/>
            <w:bottom w:val="none" w:sz="0" w:space="0" w:color="auto"/>
            <w:right w:val="none" w:sz="0" w:space="0" w:color="auto"/>
          </w:divBdr>
        </w:div>
        <w:div w:id="2109496979">
          <w:marLeft w:val="480"/>
          <w:marRight w:val="0"/>
          <w:marTop w:val="0"/>
          <w:marBottom w:val="0"/>
          <w:divBdr>
            <w:top w:val="none" w:sz="0" w:space="0" w:color="auto"/>
            <w:left w:val="none" w:sz="0" w:space="0" w:color="auto"/>
            <w:bottom w:val="none" w:sz="0" w:space="0" w:color="auto"/>
            <w:right w:val="none" w:sz="0" w:space="0" w:color="auto"/>
          </w:divBdr>
        </w:div>
        <w:div w:id="1326668836">
          <w:marLeft w:val="480"/>
          <w:marRight w:val="0"/>
          <w:marTop w:val="0"/>
          <w:marBottom w:val="0"/>
          <w:divBdr>
            <w:top w:val="none" w:sz="0" w:space="0" w:color="auto"/>
            <w:left w:val="none" w:sz="0" w:space="0" w:color="auto"/>
            <w:bottom w:val="none" w:sz="0" w:space="0" w:color="auto"/>
            <w:right w:val="none" w:sz="0" w:space="0" w:color="auto"/>
          </w:divBdr>
        </w:div>
        <w:div w:id="89938414">
          <w:marLeft w:val="480"/>
          <w:marRight w:val="0"/>
          <w:marTop w:val="0"/>
          <w:marBottom w:val="0"/>
          <w:divBdr>
            <w:top w:val="none" w:sz="0" w:space="0" w:color="auto"/>
            <w:left w:val="none" w:sz="0" w:space="0" w:color="auto"/>
            <w:bottom w:val="none" w:sz="0" w:space="0" w:color="auto"/>
            <w:right w:val="none" w:sz="0" w:space="0" w:color="auto"/>
          </w:divBdr>
        </w:div>
        <w:div w:id="778715664">
          <w:marLeft w:val="480"/>
          <w:marRight w:val="0"/>
          <w:marTop w:val="0"/>
          <w:marBottom w:val="0"/>
          <w:divBdr>
            <w:top w:val="none" w:sz="0" w:space="0" w:color="auto"/>
            <w:left w:val="none" w:sz="0" w:space="0" w:color="auto"/>
            <w:bottom w:val="none" w:sz="0" w:space="0" w:color="auto"/>
            <w:right w:val="none" w:sz="0" w:space="0" w:color="auto"/>
          </w:divBdr>
        </w:div>
        <w:div w:id="244724829">
          <w:marLeft w:val="480"/>
          <w:marRight w:val="0"/>
          <w:marTop w:val="0"/>
          <w:marBottom w:val="0"/>
          <w:divBdr>
            <w:top w:val="none" w:sz="0" w:space="0" w:color="auto"/>
            <w:left w:val="none" w:sz="0" w:space="0" w:color="auto"/>
            <w:bottom w:val="none" w:sz="0" w:space="0" w:color="auto"/>
            <w:right w:val="none" w:sz="0" w:space="0" w:color="auto"/>
          </w:divBdr>
        </w:div>
        <w:div w:id="1805196002">
          <w:marLeft w:val="480"/>
          <w:marRight w:val="0"/>
          <w:marTop w:val="0"/>
          <w:marBottom w:val="0"/>
          <w:divBdr>
            <w:top w:val="none" w:sz="0" w:space="0" w:color="auto"/>
            <w:left w:val="none" w:sz="0" w:space="0" w:color="auto"/>
            <w:bottom w:val="none" w:sz="0" w:space="0" w:color="auto"/>
            <w:right w:val="none" w:sz="0" w:space="0" w:color="auto"/>
          </w:divBdr>
        </w:div>
        <w:div w:id="1898852254">
          <w:marLeft w:val="480"/>
          <w:marRight w:val="0"/>
          <w:marTop w:val="0"/>
          <w:marBottom w:val="0"/>
          <w:divBdr>
            <w:top w:val="none" w:sz="0" w:space="0" w:color="auto"/>
            <w:left w:val="none" w:sz="0" w:space="0" w:color="auto"/>
            <w:bottom w:val="none" w:sz="0" w:space="0" w:color="auto"/>
            <w:right w:val="none" w:sz="0" w:space="0" w:color="auto"/>
          </w:divBdr>
        </w:div>
        <w:div w:id="1749109528">
          <w:marLeft w:val="480"/>
          <w:marRight w:val="0"/>
          <w:marTop w:val="0"/>
          <w:marBottom w:val="0"/>
          <w:divBdr>
            <w:top w:val="none" w:sz="0" w:space="0" w:color="auto"/>
            <w:left w:val="none" w:sz="0" w:space="0" w:color="auto"/>
            <w:bottom w:val="none" w:sz="0" w:space="0" w:color="auto"/>
            <w:right w:val="none" w:sz="0" w:space="0" w:color="auto"/>
          </w:divBdr>
        </w:div>
        <w:div w:id="1855461407">
          <w:marLeft w:val="480"/>
          <w:marRight w:val="0"/>
          <w:marTop w:val="0"/>
          <w:marBottom w:val="0"/>
          <w:divBdr>
            <w:top w:val="none" w:sz="0" w:space="0" w:color="auto"/>
            <w:left w:val="none" w:sz="0" w:space="0" w:color="auto"/>
            <w:bottom w:val="none" w:sz="0" w:space="0" w:color="auto"/>
            <w:right w:val="none" w:sz="0" w:space="0" w:color="auto"/>
          </w:divBdr>
        </w:div>
        <w:div w:id="1747610492">
          <w:marLeft w:val="480"/>
          <w:marRight w:val="0"/>
          <w:marTop w:val="0"/>
          <w:marBottom w:val="0"/>
          <w:divBdr>
            <w:top w:val="none" w:sz="0" w:space="0" w:color="auto"/>
            <w:left w:val="none" w:sz="0" w:space="0" w:color="auto"/>
            <w:bottom w:val="none" w:sz="0" w:space="0" w:color="auto"/>
            <w:right w:val="none" w:sz="0" w:space="0" w:color="auto"/>
          </w:divBdr>
        </w:div>
        <w:div w:id="655572844">
          <w:marLeft w:val="480"/>
          <w:marRight w:val="0"/>
          <w:marTop w:val="0"/>
          <w:marBottom w:val="0"/>
          <w:divBdr>
            <w:top w:val="none" w:sz="0" w:space="0" w:color="auto"/>
            <w:left w:val="none" w:sz="0" w:space="0" w:color="auto"/>
            <w:bottom w:val="none" w:sz="0" w:space="0" w:color="auto"/>
            <w:right w:val="none" w:sz="0" w:space="0" w:color="auto"/>
          </w:divBdr>
        </w:div>
        <w:div w:id="916204483">
          <w:marLeft w:val="480"/>
          <w:marRight w:val="0"/>
          <w:marTop w:val="0"/>
          <w:marBottom w:val="0"/>
          <w:divBdr>
            <w:top w:val="none" w:sz="0" w:space="0" w:color="auto"/>
            <w:left w:val="none" w:sz="0" w:space="0" w:color="auto"/>
            <w:bottom w:val="none" w:sz="0" w:space="0" w:color="auto"/>
            <w:right w:val="none" w:sz="0" w:space="0" w:color="auto"/>
          </w:divBdr>
        </w:div>
        <w:div w:id="2072607527">
          <w:marLeft w:val="480"/>
          <w:marRight w:val="0"/>
          <w:marTop w:val="0"/>
          <w:marBottom w:val="0"/>
          <w:divBdr>
            <w:top w:val="none" w:sz="0" w:space="0" w:color="auto"/>
            <w:left w:val="none" w:sz="0" w:space="0" w:color="auto"/>
            <w:bottom w:val="none" w:sz="0" w:space="0" w:color="auto"/>
            <w:right w:val="none" w:sz="0" w:space="0" w:color="auto"/>
          </w:divBdr>
        </w:div>
        <w:div w:id="735395659">
          <w:marLeft w:val="480"/>
          <w:marRight w:val="0"/>
          <w:marTop w:val="0"/>
          <w:marBottom w:val="0"/>
          <w:divBdr>
            <w:top w:val="none" w:sz="0" w:space="0" w:color="auto"/>
            <w:left w:val="none" w:sz="0" w:space="0" w:color="auto"/>
            <w:bottom w:val="none" w:sz="0" w:space="0" w:color="auto"/>
            <w:right w:val="none" w:sz="0" w:space="0" w:color="auto"/>
          </w:divBdr>
        </w:div>
        <w:div w:id="689184920">
          <w:marLeft w:val="480"/>
          <w:marRight w:val="0"/>
          <w:marTop w:val="0"/>
          <w:marBottom w:val="0"/>
          <w:divBdr>
            <w:top w:val="none" w:sz="0" w:space="0" w:color="auto"/>
            <w:left w:val="none" w:sz="0" w:space="0" w:color="auto"/>
            <w:bottom w:val="none" w:sz="0" w:space="0" w:color="auto"/>
            <w:right w:val="none" w:sz="0" w:space="0" w:color="auto"/>
          </w:divBdr>
        </w:div>
        <w:div w:id="59182045">
          <w:marLeft w:val="480"/>
          <w:marRight w:val="0"/>
          <w:marTop w:val="0"/>
          <w:marBottom w:val="0"/>
          <w:divBdr>
            <w:top w:val="none" w:sz="0" w:space="0" w:color="auto"/>
            <w:left w:val="none" w:sz="0" w:space="0" w:color="auto"/>
            <w:bottom w:val="none" w:sz="0" w:space="0" w:color="auto"/>
            <w:right w:val="none" w:sz="0" w:space="0" w:color="auto"/>
          </w:divBdr>
        </w:div>
        <w:div w:id="998575524">
          <w:marLeft w:val="480"/>
          <w:marRight w:val="0"/>
          <w:marTop w:val="0"/>
          <w:marBottom w:val="0"/>
          <w:divBdr>
            <w:top w:val="none" w:sz="0" w:space="0" w:color="auto"/>
            <w:left w:val="none" w:sz="0" w:space="0" w:color="auto"/>
            <w:bottom w:val="none" w:sz="0" w:space="0" w:color="auto"/>
            <w:right w:val="none" w:sz="0" w:space="0" w:color="auto"/>
          </w:divBdr>
        </w:div>
        <w:div w:id="1316765343">
          <w:marLeft w:val="480"/>
          <w:marRight w:val="0"/>
          <w:marTop w:val="0"/>
          <w:marBottom w:val="0"/>
          <w:divBdr>
            <w:top w:val="none" w:sz="0" w:space="0" w:color="auto"/>
            <w:left w:val="none" w:sz="0" w:space="0" w:color="auto"/>
            <w:bottom w:val="none" w:sz="0" w:space="0" w:color="auto"/>
            <w:right w:val="none" w:sz="0" w:space="0" w:color="auto"/>
          </w:divBdr>
        </w:div>
        <w:div w:id="86855622">
          <w:marLeft w:val="480"/>
          <w:marRight w:val="0"/>
          <w:marTop w:val="0"/>
          <w:marBottom w:val="0"/>
          <w:divBdr>
            <w:top w:val="none" w:sz="0" w:space="0" w:color="auto"/>
            <w:left w:val="none" w:sz="0" w:space="0" w:color="auto"/>
            <w:bottom w:val="none" w:sz="0" w:space="0" w:color="auto"/>
            <w:right w:val="none" w:sz="0" w:space="0" w:color="auto"/>
          </w:divBdr>
        </w:div>
        <w:div w:id="292827943">
          <w:marLeft w:val="480"/>
          <w:marRight w:val="0"/>
          <w:marTop w:val="0"/>
          <w:marBottom w:val="0"/>
          <w:divBdr>
            <w:top w:val="none" w:sz="0" w:space="0" w:color="auto"/>
            <w:left w:val="none" w:sz="0" w:space="0" w:color="auto"/>
            <w:bottom w:val="none" w:sz="0" w:space="0" w:color="auto"/>
            <w:right w:val="none" w:sz="0" w:space="0" w:color="auto"/>
          </w:divBdr>
        </w:div>
        <w:div w:id="114639442">
          <w:marLeft w:val="480"/>
          <w:marRight w:val="0"/>
          <w:marTop w:val="0"/>
          <w:marBottom w:val="0"/>
          <w:divBdr>
            <w:top w:val="none" w:sz="0" w:space="0" w:color="auto"/>
            <w:left w:val="none" w:sz="0" w:space="0" w:color="auto"/>
            <w:bottom w:val="none" w:sz="0" w:space="0" w:color="auto"/>
            <w:right w:val="none" w:sz="0" w:space="0" w:color="auto"/>
          </w:divBdr>
        </w:div>
        <w:div w:id="1670908310">
          <w:marLeft w:val="480"/>
          <w:marRight w:val="0"/>
          <w:marTop w:val="0"/>
          <w:marBottom w:val="0"/>
          <w:divBdr>
            <w:top w:val="none" w:sz="0" w:space="0" w:color="auto"/>
            <w:left w:val="none" w:sz="0" w:space="0" w:color="auto"/>
            <w:bottom w:val="none" w:sz="0" w:space="0" w:color="auto"/>
            <w:right w:val="none" w:sz="0" w:space="0" w:color="auto"/>
          </w:divBdr>
        </w:div>
        <w:div w:id="1536887274">
          <w:marLeft w:val="480"/>
          <w:marRight w:val="0"/>
          <w:marTop w:val="0"/>
          <w:marBottom w:val="0"/>
          <w:divBdr>
            <w:top w:val="none" w:sz="0" w:space="0" w:color="auto"/>
            <w:left w:val="none" w:sz="0" w:space="0" w:color="auto"/>
            <w:bottom w:val="none" w:sz="0" w:space="0" w:color="auto"/>
            <w:right w:val="none" w:sz="0" w:space="0" w:color="auto"/>
          </w:divBdr>
        </w:div>
        <w:div w:id="1464035543">
          <w:marLeft w:val="480"/>
          <w:marRight w:val="0"/>
          <w:marTop w:val="0"/>
          <w:marBottom w:val="0"/>
          <w:divBdr>
            <w:top w:val="none" w:sz="0" w:space="0" w:color="auto"/>
            <w:left w:val="none" w:sz="0" w:space="0" w:color="auto"/>
            <w:bottom w:val="none" w:sz="0" w:space="0" w:color="auto"/>
            <w:right w:val="none" w:sz="0" w:space="0" w:color="auto"/>
          </w:divBdr>
        </w:div>
        <w:div w:id="385495352">
          <w:marLeft w:val="480"/>
          <w:marRight w:val="0"/>
          <w:marTop w:val="0"/>
          <w:marBottom w:val="0"/>
          <w:divBdr>
            <w:top w:val="none" w:sz="0" w:space="0" w:color="auto"/>
            <w:left w:val="none" w:sz="0" w:space="0" w:color="auto"/>
            <w:bottom w:val="none" w:sz="0" w:space="0" w:color="auto"/>
            <w:right w:val="none" w:sz="0" w:space="0" w:color="auto"/>
          </w:divBdr>
        </w:div>
        <w:div w:id="1476332079">
          <w:marLeft w:val="480"/>
          <w:marRight w:val="0"/>
          <w:marTop w:val="0"/>
          <w:marBottom w:val="0"/>
          <w:divBdr>
            <w:top w:val="none" w:sz="0" w:space="0" w:color="auto"/>
            <w:left w:val="none" w:sz="0" w:space="0" w:color="auto"/>
            <w:bottom w:val="none" w:sz="0" w:space="0" w:color="auto"/>
            <w:right w:val="none" w:sz="0" w:space="0" w:color="auto"/>
          </w:divBdr>
        </w:div>
        <w:div w:id="698244402">
          <w:marLeft w:val="480"/>
          <w:marRight w:val="0"/>
          <w:marTop w:val="0"/>
          <w:marBottom w:val="0"/>
          <w:divBdr>
            <w:top w:val="none" w:sz="0" w:space="0" w:color="auto"/>
            <w:left w:val="none" w:sz="0" w:space="0" w:color="auto"/>
            <w:bottom w:val="none" w:sz="0" w:space="0" w:color="auto"/>
            <w:right w:val="none" w:sz="0" w:space="0" w:color="auto"/>
          </w:divBdr>
        </w:div>
        <w:div w:id="1881431058">
          <w:marLeft w:val="480"/>
          <w:marRight w:val="0"/>
          <w:marTop w:val="0"/>
          <w:marBottom w:val="0"/>
          <w:divBdr>
            <w:top w:val="none" w:sz="0" w:space="0" w:color="auto"/>
            <w:left w:val="none" w:sz="0" w:space="0" w:color="auto"/>
            <w:bottom w:val="none" w:sz="0" w:space="0" w:color="auto"/>
            <w:right w:val="none" w:sz="0" w:space="0" w:color="auto"/>
          </w:divBdr>
        </w:div>
        <w:div w:id="1022583846">
          <w:marLeft w:val="480"/>
          <w:marRight w:val="0"/>
          <w:marTop w:val="0"/>
          <w:marBottom w:val="0"/>
          <w:divBdr>
            <w:top w:val="none" w:sz="0" w:space="0" w:color="auto"/>
            <w:left w:val="none" w:sz="0" w:space="0" w:color="auto"/>
            <w:bottom w:val="none" w:sz="0" w:space="0" w:color="auto"/>
            <w:right w:val="none" w:sz="0" w:space="0" w:color="auto"/>
          </w:divBdr>
        </w:div>
        <w:div w:id="976060083">
          <w:marLeft w:val="480"/>
          <w:marRight w:val="0"/>
          <w:marTop w:val="0"/>
          <w:marBottom w:val="0"/>
          <w:divBdr>
            <w:top w:val="none" w:sz="0" w:space="0" w:color="auto"/>
            <w:left w:val="none" w:sz="0" w:space="0" w:color="auto"/>
            <w:bottom w:val="none" w:sz="0" w:space="0" w:color="auto"/>
            <w:right w:val="none" w:sz="0" w:space="0" w:color="auto"/>
          </w:divBdr>
        </w:div>
        <w:div w:id="1416056167">
          <w:marLeft w:val="480"/>
          <w:marRight w:val="0"/>
          <w:marTop w:val="0"/>
          <w:marBottom w:val="0"/>
          <w:divBdr>
            <w:top w:val="none" w:sz="0" w:space="0" w:color="auto"/>
            <w:left w:val="none" w:sz="0" w:space="0" w:color="auto"/>
            <w:bottom w:val="none" w:sz="0" w:space="0" w:color="auto"/>
            <w:right w:val="none" w:sz="0" w:space="0" w:color="auto"/>
          </w:divBdr>
        </w:div>
        <w:div w:id="7026356">
          <w:marLeft w:val="480"/>
          <w:marRight w:val="0"/>
          <w:marTop w:val="0"/>
          <w:marBottom w:val="0"/>
          <w:divBdr>
            <w:top w:val="none" w:sz="0" w:space="0" w:color="auto"/>
            <w:left w:val="none" w:sz="0" w:space="0" w:color="auto"/>
            <w:bottom w:val="none" w:sz="0" w:space="0" w:color="auto"/>
            <w:right w:val="none" w:sz="0" w:space="0" w:color="auto"/>
          </w:divBdr>
        </w:div>
        <w:div w:id="617951992">
          <w:marLeft w:val="480"/>
          <w:marRight w:val="0"/>
          <w:marTop w:val="0"/>
          <w:marBottom w:val="0"/>
          <w:divBdr>
            <w:top w:val="none" w:sz="0" w:space="0" w:color="auto"/>
            <w:left w:val="none" w:sz="0" w:space="0" w:color="auto"/>
            <w:bottom w:val="none" w:sz="0" w:space="0" w:color="auto"/>
            <w:right w:val="none" w:sz="0" w:space="0" w:color="auto"/>
          </w:divBdr>
        </w:div>
        <w:div w:id="1572694344">
          <w:marLeft w:val="480"/>
          <w:marRight w:val="0"/>
          <w:marTop w:val="0"/>
          <w:marBottom w:val="0"/>
          <w:divBdr>
            <w:top w:val="none" w:sz="0" w:space="0" w:color="auto"/>
            <w:left w:val="none" w:sz="0" w:space="0" w:color="auto"/>
            <w:bottom w:val="none" w:sz="0" w:space="0" w:color="auto"/>
            <w:right w:val="none" w:sz="0" w:space="0" w:color="auto"/>
          </w:divBdr>
        </w:div>
        <w:div w:id="250243578">
          <w:marLeft w:val="480"/>
          <w:marRight w:val="0"/>
          <w:marTop w:val="0"/>
          <w:marBottom w:val="0"/>
          <w:divBdr>
            <w:top w:val="none" w:sz="0" w:space="0" w:color="auto"/>
            <w:left w:val="none" w:sz="0" w:space="0" w:color="auto"/>
            <w:bottom w:val="none" w:sz="0" w:space="0" w:color="auto"/>
            <w:right w:val="none" w:sz="0" w:space="0" w:color="auto"/>
          </w:divBdr>
        </w:div>
        <w:div w:id="1237548292">
          <w:marLeft w:val="480"/>
          <w:marRight w:val="0"/>
          <w:marTop w:val="0"/>
          <w:marBottom w:val="0"/>
          <w:divBdr>
            <w:top w:val="none" w:sz="0" w:space="0" w:color="auto"/>
            <w:left w:val="none" w:sz="0" w:space="0" w:color="auto"/>
            <w:bottom w:val="none" w:sz="0" w:space="0" w:color="auto"/>
            <w:right w:val="none" w:sz="0" w:space="0" w:color="auto"/>
          </w:divBdr>
        </w:div>
        <w:div w:id="703601324">
          <w:marLeft w:val="480"/>
          <w:marRight w:val="0"/>
          <w:marTop w:val="0"/>
          <w:marBottom w:val="0"/>
          <w:divBdr>
            <w:top w:val="none" w:sz="0" w:space="0" w:color="auto"/>
            <w:left w:val="none" w:sz="0" w:space="0" w:color="auto"/>
            <w:bottom w:val="none" w:sz="0" w:space="0" w:color="auto"/>
            <w:right w:val="none" w:sz="0" w:space="0" w:color="auto"/>
          </w:divBdr>
        </w:div>
        <w:div w:id="1514611441">
          <w:marLeft w:val="480"/>
          <w:marRight w:val="0"/>
          <w:marTop w:val="0"/>
          <w:marBottom w:val="0"/>
          <w:divBdr>
            <w:top w:val="none" w:sz="0" w:space="0" w:color="auto"/>
            <w:left w:val="none" w:sz="0" w:space="0" w:color="auto"/>
            <w:bottom w:val="none" w:sz="0" w:space="0" w:color="auto"/>
            <w:right w:val="none" w:sz="0" w:space="0" w:color="auto"/>
          </w:divBdr>
        </w:div>
        <w:div w:id="2083746099">
          <w:marLeft w:val="480"/>
          <w:marRight w:val="0"/>
          <w:marTop w:val="0"/>
          <w:marBottom w:val="0"/>
          <w:divBdr>
            <w:top w:val="none" w:sz="0" w:space="0" w:color="auto"/>
            <w:left w:val="none" w:sz="0" w:space="0" w:color="auto"/>
            <w:bottom w:val="none" w:sz="0" w:space="0" w:color="auto"/>
            <w:right w:val="none" w:sz="0" w:space="0" w:color="auto"/>
          </w:divBdr>
        </w:div>
        <w:div w:id="1528250087">
          <w:marLeft w:val="480"/>
          <w:marRight w:val="0"/>
          <w:marTop w:val="0"/>
          <w:marBottom w:val="0"/>
          <w:divBdr>
            <w:top w:val="none" w:sz="0" w:space="0" w:color="auto"/>
            <w:left w:val="none" w:sz="0" w:space="0" w:color="auto"/>
            <w:bottom w:val="none" w:sz="0" w:space="0" w:color="auto"/>
            <w:right w:val="none" w:sz="0" w:space="0" w:color="auto"/>
          </w:divBdr>
        </w:div>
        <w:div w:id="1370766127">
          <w:marLeft w:val="480"/>
          <w:marRight w:val="0"/>
          <w:marTop w:val="0"/>
          <w:marBottom w:val="0"/>
          <w:divBdr>
            <w:top w:val="none" w:sz="0" w:space="0" w:color="auto"/>
            <w:left w:val="none" w:sz="0" w:space="0" w:color="auto"/>
            <w:bottom w:val="none" w:sz="0" w:space="0" w:color="auto"/>
            <w:right w:val="none" w:sz="0" w:space="0" w:color="auto"/>
          </w:divBdr>
        </w:div>
        <w:div w:id="204172448">
          <w:marLeft w:val="480"/>
          <w:marRight w:val="0"/>
          <w:marTop w:val="0"/>
          <w:marBottom w:val="0"/>
          <w:divBdr>
            <w:top w:val="none" w:sz="0" w:space="0" w:color="auto"/>
            <w:left w:val="none" w:sz="0" w:space="0" w:color="auto"/>
            <w:bottom w:val="none" w:sz="0" w:space="0" w:color="auto"/>
            <w:right w:val="none" w:sz="0" w:space="0" w:color="auto"/>
          </w:divBdr>
        </w:div>
        <w:div w:id="1694726446">
          <w:marLeft w:val="480"/>
          <w:marRight w:val="0"/>
          <w:marTop w:val="0"/>
          <w:marBottom w:val="0"/>
          <w:divBdr>
            <w:top w:val="none" w:sz="0" w:space="0" w:color="auto"/>
            <w:left w:val="none" w:sz="0" w:space="0" w:color="auto"/>
            <w:bottom w:val="none" w:sz="0" w:space="0" w:color="auto"/>
            <w:right w:val="none" w:sz="0" w:space="0" w:color="auto"/>
          </w:divBdr>
        </w:div>
        <w:div w:id="147987658">
          <w:marLeft w:val="480"/>
          <w:marRight w:val="0"/>
          <w:marTop w:val="0"/>
          <w:marBottom w:val="0"/>
          <w:divBdr>
            <w:top w:val="none" w:sz="0" w:space="0" w:color="auto"/>
            <w:left w:val="none" w:sz="0" w:space="0" w:color="auto"/>
            <w:bottom w:val="none" w:sz="0" w:space="0" w:color="auto"/>
            <w:right w:val="none" w:sz="0" w:space="0" w:color="auto"/>
          </w:divBdr>
        </w:div>
        <w:div w:id="46152558">
          <w:marLeft w:val="480"/>
          <w:marRight w:val="0"/>
          <w:marTop w:val="0"/>
          <w:marBottom w:val="0"/>
          <w:divBdr>
            <w:top w:val="none" w:sz="0" w:space="0" w:color="auto"/>
            <w:left w:val="none" w:sz="0" w:space="0" w:color="auto"/>
            <w:bottom w:val="none" w:sz="0" w:space="0" w:color="auto"/>
            <w:right w:val="none" w:sz="0" w:space="0" w:color="auto"/>
          </w:divBdr>
        </w:div>
        <w:div w:id="108744412">
          <w:marLeft w:val="480"/>
          <w:marRight w:val="0"/>
          <w:marTop w:val="0"/>
          <w:marBottom w:val="0"/>
          <w:divBdr>
            <w:top w:val="none" w:sz="0" w:space="0" w:color="auto"/>
            <w:left w:val="none" w:sz="0" w:space="0" w:color="auto"/>
            <w:bottom w:val="none" w:sz="0" w:space="0" w:color="auto"/>
            <w:right w:val="none" w:sz="0" w:space="0" w:color="auto"/>
          </w:divBdr>
        </w:div>
        <w:div w:id="2029987842">
          <w:marLeft w:val="480"/>
          <w:marRight w:val="0"/>
          <w:marTop w:val="0"/>
          <w:marBottom w:val="0"/>
          <w:divBdr>
            <w:top w:val="none" w:sz="0" w:space="0" w:color="auto"/>
            <w:left w:val="none" w:sz="0" w:space="0" w:color="auto"/>
            <w:bottom w:val="none" w:sz="0" w:space="0" w:color="auto"/>
            <w:right w:val="none" w:sz="0" w:space="0" w:color="auto"/>
          </w:divBdr>
        </w:div>
        <w:div w:id="1570384116">
          <w:marLeft w:val="480"/>
          <w:marRight w:val="0"/>
          <w:marTop w:val="0"/>
          <w:marBottom w:val="0"/>
          <w:divBdr>
            <w:top w:val="none" w:sz="0" w:space="0" w:color="auto"/>
            <w:left w:val="none" w:sz="0" w:space="0" w:color="auto"/>
            <w:bottom w:val="none" w:sz="0" w:space="0" w:color="auto"/>
            <w:right w:val="none" w:sz="0" w:space="0" w:color="auto"/>
          </w:divBdr>
        </w:div>
        <w:div w:id="845633244">
          <w:marLeft w:val="480"/>
          <w:marRight w:val="0"/>
          <w:marTop w:val="0"/>
          <w:marBottom w:val="0"/>
          <w:divBdr>
            <w:top w:val="none" w:sz="0" w:space="0" w:color="auto"/>
            <w:left w:val="none" w:sz="0" w:space="0" w:color="auto"/>
            <w:bottom w:val="none" w:sz="0" w:space="0" w:color="auto"/>
            <w:right w:val="none" w:sz="0" w:space="0" w:color="auto"/>
          </w:divBdr>
        </w:div>
        <w:div w:id="1290281472">
          <w:marLeft w:val="480"/>
          <w:marRight w:val="0"/>
          <w:marTop w:val="0"/>
          <w:marBottom w:val="0"/>
          <w:divBdr>
            <w:top w:val="none" w:sz="0" w:space="0" w:color="auto"/>
            <w:left w:val="none" w:sz="0" w:space="0" w:color="auto"/>
            <w:bottom w:val="none" w:sz="0" w:space="0" w:color="auto"/>
            <w:right w:val="none" w:sz="0" w:space="0" w:color="auto"/>
          </w:divBdr>
        </w:div>
        <w:div w:id="1728411005">
          <w:marLeft w:val="480"/>
          <w:marRight w:val="0"/>
          <w:marTop w:val="0"/>
          <w:marBottom w:val="0"/>
          <w:divBdr>
            <w:top w:val="none" w:sz="0" w:space="0" w:color="auto"/>
            <w:left w:val="none" w:sz="0" w:space="0" w:color="auto"/>
            <w:bottom w:val="none" w:sz="0" w:space="0" w:color="auto"/>
            <w:right w:val="none" w:sz="0" w:space="0" w:color="auto"/>
          </w:divBdr>
        </w:div>
        <w:div w:id="1464425412">
          <w:marLeft w:val="480"/>
          <w:marRight w:val="0"/>
          <w:marTop w:val="0"/>
          <w:marBottom w:val="0"/>
          <w:divBdr>
            <w:top w:val="none" w:sz="0" w:space="0" w:color="auto"/>
            <w:left w:val="none" w:sz="0" w:space="0" w:color="auto"/>
            <w:bottom w:val="none" w:sz="0" w:space="0" w:color="auto"/>
            <w:right w:val="none" w:sz="0" w:space="0" w:color="auto"/>
          </w:divBdr>
        </w:div>
        <w:div w:id="405996666">
          <w:marLeft w:val="480"/>
          <w:marRight w:val="0"/>
          <w:marTop w:val="0"/>
          <w:marBottom w:val="0"/>
          <w:divBdr>
            <w:top w:val="none" w:sz="0" w:space="0" w:color="auto"/>
            <w:left w:val="none" w:sz="0" w:space="0" w:color="auto"/>
            <w:bottom w:val="none" w:sz="0" w:space="0" w:color="auto"/>
            <w:right w:val="none" w:sz="0" w:space="0" w:color="auto"/>
          </w:divBdr>
        </w:div>
        <w:div w:id="1465464736">
          <w:marLeft w:val="480"/>
          <w:marRight w:val="0"/>
          <w:marTop w:val="0"/>
          <w:marBottom w:val="0"/>
          <w:divBdr>
            <w:top w:val="none" w:sz="0" w:space="0" w:color="auto"/>
            <w:left w:val="none" w:sz="0" w:space="0" w:color="auto"/>
            <w:bottom w:val="none" w:sz="0" w:space="0" w:color="auto"/>
            <w:right w:val="none" w:sz="0" w:space="0" w:color="auto"/>
          </w:divBdr>
        </w:div>
        <w:div w:id="527718760">
          <w:marLeft w:val="480"/>
          <w:marRight w:val="0"/>
          <w:marTop w:val="0"/>
          <w:marBottom w:val="0"/>
          <w:divBdr>
            <w:top w:val="none" w:sz="0" w:space="0" w:color="auto"/>
            <w:left w:val="none" w:sz="0" w:space="0" w:color="auto"/>
            <w:bottom w:val="none" w:sz="0" w:space="0" w:color="auto"/>
            <w:right w:val="none" w:sz="0" w:space="0" w:color="auto"/>
          </w:divBdr>
        </w:div>
        <w:div w:id="249579627">
          <w:marLeft w:val="480"/>
          <w:marRight w:val="0"/>
          <w:marTop w:val="0"/>
          <w:marBottom w:val="0"/>
          <w:divBdr>
            <w:top w:val="none" w:sz="0" w:space="0" w:color="auto"/>
            <w:left w:val="none" w:sz="0" w:space="0" w:color="auto"/>
            <w:bottom w:val="none" w:sz="0" w:space="0" w:color="auto"/>
            <w:right w:val="none" w:sz="0" w:space="0" w:color="auto"/>
          </w:divBdr>
        </w:div>
        <w:div w:id="1620643639">
          <w:marLeft w:val="480"/>
          <w:marRight w:val="0"/>
          <w:marTop w:val="0"/>
          <w:marBottom w:val="0"/>
          <w:divBdr>
            <w:top w:val="none" w:sz="0" w:space="0" w:color="auto"/>
            <w:left w:val="none" w:sz="0" w:space="0" w:color="auto"/>
            <w:bottom w:val="none" w:sz="0" w:space="0" w:color="auto"/>
            <w:right w:val="none" w:sz="0" w:space="0" w:color="auto"/>
          </w:divBdr>
        </w:div>
        <w:div w:id="1152525184">
          <w:marLeft w:val="480"/>
          <w:marRight w:val="0"/>
          <w:marTop w:val="0"/>
          <w:marBottom w:val="0"/>
          <w:divBdr>
            <w:top w:val="none" w:sz="0" w:space="0" w:color="auto"/>
            <w:left w:val="none" w:sz="0" w:space="0" w:color="auto"/>
            <w:bottom w:val="none" w:sz="0" w:space="0" w:color="auto"/>
            <w:right w:val="none" w:sz="0" w:space="0" w:color="auto"/>
          </w:divBdr>
        </w:div>
        <w:div w:id="1910266355">
          <w:marLeft w:val="480"/>
          <w:marRight w:val="0"/>
          <w:marTop w:val="0"/>
          <w:marBottom w:val="0"/>
          <w:divBdr>
            <w:top w:val="none" w:sz="0" w:space="0" w:color="auto"/>
            <w:left w:val="none" w:sz="0" w:space="0" w:color="auto"/>
            <w:bottom w:val="none" w:sz="0" w:space="0" w:color="auto"/>
            <w:right w:val="none" w:sz="0" w:space="0" w:color="auto"/>
          </w:divBdr>
        </w:div>
        <w:div w:id="1900094308">
          <w:marLeft w:val="480"/>
          <w:marRight w:val="0"/>
          <w:marTop w:val="0"/>
          <w:marBottom w:val="0"/>
          <w:divBdr>
            <w:top w:val="none" w:sz="0" w:space="0" w:color="auto"/>
            <w:left w:val="none" w:sz="0" w:space="0" w:color="auto"/>
            <w:bottom w:val="none" w:sz="0" w:space="0" w:color="auto"/>
            <w:right w:val="none" w:sz="0" w:space="0" w:color="auto"/>
          </w:divBdr>
        </w:div>
      </w:divsChild>
    </w:div>
    <w:div w:id="1134327085">
      <w:bodyDiv w:val="1"/>
      <w:marLeft w:val="0"/>
      <w:marRight w:val="0"/>
      <w:marTop w:val="0"/>
      <w:marBottom w:val="0"/>
      <w:divBdr>
        <w:top w:val="none" w:sz="0" w:space="0" w:color="auto"/>
        <w:left w:val="none" w:sz="0" w:space="0" w:color="auto"/>
        <w:bottom w:val="none" w:sz="0" w:space="0" w:color="auto"/>
        <w:right w:val="none" w:sz="0" w:space="0" w:color="auto"/>
      </w:divBdr>
      <w:divsChild>
        <w:div w:id="959798112">
          <w:marLeft w:val="480"/>
          <w:marRight w:val="0"/>
          <w:marTop w:val="0"/>
          <w:marBottom w:val="0"/>
          <w:divBdr>
            <w:top w:val="none" w:sz="0" w:space="0" w:color="auto"/>
            <w:left w:val="none" w:sz="0" w:space="0" w:color="auto"/>
            <w:bottom w:val="none" w:sz="0" w:space="0" w:color="auto"/>
            <w:right w:val="none" w:sz="0" w:space="0" w:color="auto"/>
          </w:divBdr>
        </w:div>
        <w:div w:id="588343975">
          <w:marLeft w:val="480"/>
          <w:marRight w:val="0"/>
          <w:marTop w:val="0"/>
          <w:marBottom w:val="0"/>
          <w:divBdr>
            <w:top w:val="none" w:sz="0" w:space="0" w:color="auto"/>
            <w:left w:val="none" w:sz="0" w:space="0" w:color="auto"/>
            <w:bottom w:val="none" w:sz="0" w:space="0" w:color="auto"/>
            <w:right w:val="none" w:sz="0" w:space="0" w:color="auto"/>
          </w:divBdr>
        </w:div>
        <w:div w:id="1073772000">
          <w:marLeft w:val="480"/>
          <w:marRight w:val="0"/>
          <w:marTop w:val="0"/>
          <w:marBottom w:val="0"/>
          <w:divBdr>
            <w:top w:val="none" w:sz="0" w:space="0" w:color="auto"/>
            <w:left w:val="none" w:sz="0" w:space="0" w:color="auto"/>
            <w:bottom w:val="none" w:sz="0" w:space="0" w:color="auto"/>
            <w:right w:val="none" w:sz="0" w:space="0" w:color="auto"/>
          </w:divBdr>
        </w:div>
        <w:div w:id="1132090788">
          <w:marLeft w:val="480"/>
          <w:marRight w:val="0"/>
          <w:marTop w:val="0"/>
          <w:marBottom w:val="0"/>
          <w:divBdr>
            <w:top w:val="none" w:sz="0" w:space="0" w:color="auto"/>
            <w:left w:val="none" w:sz="0" w:space="0" w:color="auto"/>
            <w:bottom w:val="none" w:sz="0" w:space="0" w:color="auto"/>
            <w:right w:val="none" w:sz="0" w:space="0" w:color="auto"/>
          </w:divBdr>
        </w:div>
        <w:div w:id="434641361">
          <w:marLeft w:val="480"/>
          <w:marRight w:val="0"/>
          <w:marTop w:val="0"/>
          <w:marBottom w:val="0"/>
          <w:divBdr>
            <w:top w:val="none" w:sz="0" w:space="0" w:color="auto"/>
            <w:left w:val="none" w:sz="0" w:space="0" w:color="auto"/>
            <w:bottom w:val="none" w:sz="0" w:space="0" w:color="auto"/>
            <w:right w:val="none" w:sz="0" w:space="0" w:color="auto"/>
          </w:divBdr>
        </w:div>
        <w:div w:id="1831603006">
          <w:marLeft w:val="480"/>
          <w:marRight w:val="0"/>
          <w:marTop w:val="0"/>
          <w:marBottom w:val="0"/>
          <w:divBdr>
            <w:top w:val="none" w:sz="0" w:space="0" w:color="auto"/>
            <w:left w:val="none" w:sz="0" w:space="0" w:color="auto"/>
            <w:bottom w:val="none" w:sz="0" w:space="0" w:color="auto"/>
            <w:right w:val="none" w:sz="0" w:space="0" w:color="auto"/>
          </w:divBdr>
        </w:div>
        <w:div w:id="1555504929">
          <w:marLeft w:val="480"/>
          <w:marRight w:val="0"/>
          <w:marTop w:val="0"/>
          <w:marBottom w:val="0"/>
          <w:divBdr>
            <w:top w:val="none" w:sz="0" w:space="0" w:color="auto"/>
            <w:left w:val="none" w:sz="0" w:space="0" w:color="auto"/>
            <w:bottom w:val="none" w:sz="0" w:space="0" w:color="auto"/>
            <w:right w:val="none" w:sz="0" w:space="0" w:color="auto"/>
          </w:divBdr>
        </w:div>
        <w:div w:id="927075825">
          <w:marLeft w:val="480"/>
          <w:marRight w:val="0"/>
          <w:marTop w:val="0"/>
          <w:marBottom w:val="0"/>
          <w:divBdr>
            <w:top w:val="none" w:sz="0" w:space="0" w:color="auto"/>
            <w:left w:val="none" w:sz="0" w:space="0" w:color="auto"/>
            <w:bottom w:val="none" w:sz="0" w:space="0" w:color="auto"/>
            <w:right w:val="none" w:sz="0" w:space="0" w:color="auto"/>
          </w:divBdr>
        </w:div>
        <w:div w:id="1378971092">
          <w:marLeft w:val="480"/>
          <w:marRight w:val="0"/>
          <w:marTop w:val="0"/>
          <w:marBottom w:val="0"/>
          <w:divBdr>
            <w:top w:val="none" w:sz="0" w:space="0" w:color="auto"/>
            <w:left w:val="none" w:sz="0" w:space="0" w:color="auto"/>
            <w:bottom w:val="none" w:sz="0" w:space="0" w:color="auto"/>
            <w:right w:val="none" w:sz="0" w:space="0" w:color="auto"/>
          </w:divBdr>
        </w:div>
        <w:div w:id="293996350">
          <w:marLeft w:val="480"/>
          <w:marRight w:val="0"/>
          <w:marTop w:val="0"/>
          <w:marBottom w:val="0"/>
          <w:divBdr>
            <w:top w:val="none" w:sz="0" w:space="0" w:color="auto"/>
            <w:left w:val="none" w:sz="0" w:space="0" w:color="auto"/>
            <w:bottom w:val="none" w:sz="0" w:space="0" w:color="auto"/>
            <w:right w:val="none" w:sz="0" w:space="0" w:color="auto"/>
          </w:divBdr>
        </w:div>
        <w:div w:id="1562907070">
          <w:marLeft w:val="480"/>
          <w:marRight w:val="0"/>
          <w:marTop w:val="0"/>
          <w:marBottom w:val="0"/>
          <w:divBdr>
            <w:top w:val="none" w:sz="0" w:space="0" w:color="auto"/>
            <w:left w:val="none" w:sz="0" w:space="0" w:color="auto"/>
            <w:bottom w:val="none" w:sz="0" w:space="0" w:color="auto"/>
            <w:right w:val="none" w:sz="0" w:space="0" w:color="auto"/>
          </w:divBdr>
        </w:div>
        <w:div w:id="955865104">
          <w:marLeft w:val="480"/>
          <w:marRight w:val="0"/>
          <w:marTop w:val="0"/>
          <w:marBottom w:val="0"/>
          <w:divBdr>
            <w:top w:val="none" w:sz="0" w:space="0" w:color="auto"/>
            <w:left w:val="none" w:sz="0" w:space="0" w:color="auto"/>
            <w:bottom w:val="none" w:sz="0" w:space="0" w:color="auto"/>
            <w:right w:val="none" w:sz="0" w:space="0" w:color="auto"/>
          </w:divBdr>
        </w:div>
        <w:div w:id="219636677">
          <w:marLeft w:val="480"/>
          <w:marRight w:val="0"/>
          <w:marTop w:val="0"/>
          <w:marBottom w:val="0"/>
          <w:divBdr>
            <w:top w:val="none" w:sz="0" w:space="0" w:color="auto"/>
            <w:left w:val="none" w:sz="0" w:space="0" w:color="auto"/>
            <w:bottom w:val="none" w:sz="0" w:space="0" w:color="auto"/>
            <w:right w:val="none" w:sz="0" w:space="0" w:color="auto"/>
          </w:divBdr>
        </w:div>
        <w:div w:id="372460484">
          <w:marLeft w:val="480"/>
          <w:marRight w:val="0"/>
          <w:marTop w:val="0"/>
          <w:marBottom w:val="0"/>
          <w:divBdr>
            <w:top w:val="none" w:sz="0" w:space="0" w:color="auto"/>
            <w:left w:val="none" w:sz="0" w:space="0" w:color="auto"/>
            <w:bottom w:val="none" w:sz="0" w:space="0" w:color="auto"/>
            <w:right w:val="none" w:sz="0" w:space="0" w:color="auto"/>
          </w:divBdr>
        </w:div>
        <w:div w:id="1047921230">
          <w:marLeft w:val="480"/>
          <w:marRight w:val="0"/>
          <w:marTop w:val="0"/>
          <w:marBottom w:val="0"/>
          <w:divBdr>
            <w:top w:val="none" w:sz="0" w:space="0" w:color="auto"/>
            <w:left w:val="none" w:sz="0" w:space="0" w:color="auto"/>
            <w:bottom w:val="none" w:sz="0" w:space="0" w:color="auto"/>
            <w:right w:val="none" w:sz="0" w:space="0" w:color="auto"/>
          </w:divBdr>
        </w:div>
        <w:div w:id="70545186">
          <w:marLeft w:val="480"/>
          <w:marRight w:val="0"/>
          <w:marTop w:val="0"/>
          <w:marBottom w:val="0"/>
          <w:divBdr>
            <w:top w:val="none" w:sz="0" w:space="0" w:color="auto"/>
            <w:left w:val="none" w:sz="0" w:space="0" w:color="auto"/>
            <w:bottom w:val="none" w:sz="0" w:space="0" w:color="auto"/>
            <w:right w:val="none" w:sz="0" w:space="0" w:color="auto"/>
          </w:divBdr>
        </w:div>
        <w:div w:id="597106092">
          <w:marLeft w:val="480"/>
          <w:marRight w:val="0"/>
          <w:marTop w:val="0"/>
          <w:marBottom w:val="0"/>
          <w:divBdr>
            <w:top w:val="none" w:sz="0" w:space="0" w:color="auto"/>
            <w:left w:val="none" w:sz="0" w:space="0" w:color="auto"/>
            <w:bottom w:val="none" w:sz="0" w:space="0" w:color="auto"/>
            <w:right w:val="none" w:sz="0" w:space="0" w:color="auto"/>
          </w:divBdr>
        </w:div>
        <w:div w:id="1911233582">
          <w:marLeft w:val="480"/>
          <w:marRight w:val="0"/>
          <w:marTop w:val="0"/>
          <w:marBottom w:val="0"/>
          <w:divBdr>
            <w:top w:val="none" w:sz="0" w:space="0" w:color="auto"/>
            <w:left w:val="none" w:sz="0" w:space="0" w:color="auto"/>
            <w:bottom w:val="none" w:sz="0" w:space="0" w:color="auto"/>
            <w:right w:val="none" w:sz="0" w:space="0" w:color="auto"/>
          </w:divBdr>
        </w:div>
        <w:div w:id="652566200">
          <w:marLeft w:val="480"/>
          <w:marRight w:val="0"/>
          <w:marTop w:val="0"/>
          <w:marBottom w:val="0"/>
          <w:divBdr>
            <w:top w:val="none" w:sz="0" w:space="0" w:color="auto"/>
            <w:left w:val="none" w:sz="0" w:space="0" w:color="auto"/>
            <w:bottom w:val="none" w:sz="0" w:space="0" w:color="auto"/>
            <w:right w:val="none" w:sz="0" w:space="0" w:color="auto"/>
          </w:divBdr>
        </w:div>
        <w:div w:id="1608194564">
          <w:marLeft w:val="480"/>
          <w:marRight w:val="0"/>
          <w:marTop w:val="0"/>
          <w:marBottom w:val="0"/>
          <w:divBdr>
            <w:top w:val="none" w:sz="0" w:space="0" w:color="auto"/>
            <w:left w:val="none" w:sz="0" w:space="0" w:color="auto"/>
            <w:bottom w:val="none" w:sz="0" w:space="0" w:color="auto"/>
            <w:right w:val="none" w:sz="0" w:space="0" w:color="auto"/>
          </w:divBdr>
        </w:div>
        <w:div w:id="135879939">
          <w:marLeft w:val="480"/>
          <w:marRight w:val="0"/>
          <w:marTop w:val="0"/>
          <w:marBottom w:val="0"/>
          <w:divBdr>
            <w:top w:val="none" w:sz="0" w:space="0" w:color="auto"/>
            <w:left w:val="none" w:sz="0" w:space="0" w:color="auto"/>
            <w:bottom w:val="none" w:sz="0" w:space="0" w:color="auto"/>
            <w:right w:val="none" w:sz="0" w:space="0" w:color="auto"/>
          </w:divBdr>
        </w:div>
        <w:div w:id="1333950851">
          <w:marLeft w:val="480"/>
          <w:marRight w:val="0"/>
          <w:marTop w:val="0"/>
          <w:marBottom w:val="0"/>
          <w:divBdr>
            <w:top w:val="none" w:sz="0" w:space="0" w:color="auto"/>
            <w:left w:val="none" w:sz="0" w:space="0" w:color="auto"/>
            <w:bottom w:val="none" w:sz="0" w:space="0" w:color="auto"/>
            <w:right w:val="none" w:sz="0" w:space="0" w:color="auto"/>
          </w:divBdr>
        </w:div>
        <w:div w:id="857038345">
          <w:marLeft w:val="480"/>
          <w:marRight w:val="0"/>
          <w:marTop w:val="0"/>
          <w:marBottom w:val="0"/>
          <w:divBdr>
            <w:top w:val="none" w:sz="0" w:space="0" w:color="auto"/>
            <w:left w:val="none" w:sz="0" w:space="0" w:color="auto"/>
            <w:bottom w:val="none" w:sz="0" w:space="0" w:color="auto"/>
            <w:right w:val="none" w:sz="0" w:space="0" w:color="auto"/>
          </w:divBdr>
        </w:div>
        <w:div w:id="740836147">
          <w:marLeft w:val="480"/>
          <w:marRight w:val="0"/>
          <w:marTop w:val="0"/>
          <w:marBottom w:val="0"/>
          <w:divBdr>
            <w:top w:val="none" w:sz="0" w:space="0" w:color="auto"/>
            <w:left w:val="none" w:sz="0" w:space="0" w:color="auto"/>
            <w:bottom w:val="none" w:sz="0" w:space="0" w:color="auto"/>
            <w:right w:val="none" w:sz="0" w:space="0" w:color="auto"/>
          </w:divBdr>
        </w:div>
        <w:div w:id="83378698">
          <w:marLeft w:val="480"/>
          <w:marRight w:val="0"/>
          <w:marTop w:val="0"/>
          <w:marBottom w:val="0"/>
          <w:divBdr>
            <w:top w:val="none" w:sz="0" w:space="0" w:color="auto"/>
            <w:left w:val="none" w:sz="0" w:space="0" w:color="auto"/>
            <w:bottom w:val="none" w:sz="0" w:space="0" w:color="auto"/>
            <w:right w:val="none" w:sz="0" w:space="0" w:color="auto"/>
          </w:divBdr>
        </w:div>
        <w:div w:id="105395834">
          <w:marLeft w:val="480"/>
          <w:marRight w:val="0"/>
          <w:marTop w:val="0"/>
          <w:marBottom w:val="0"/>
          <w:divBdr>
            <w:top w:val="none" w:sz="0" w:space="0" w:color="auto"/>
            <w:left w:val="none" w:sz="0" w:space="0" w:color="auto"/>
            <w:bottom w:val="none" w:sz="0" w:space="0" w:color="auto"/>
            <w:right w:val="none" w:sz="0" w:space="0" w:color="auto"/>
          </w:divBdr>
        </w:div>
        <w:div w:id="116803330">
          <w:marLeft w:val="480"/>
          <w:marRight w:val="0"/>
          <w:marTop w:val="0"/>
          <w:marBottom w:val="0"/>
          <w:divBdr>
            <w:top w:val="none" w:sz="0" w:space="0" w:color="auto"/>
            <w:left w:val="none" w:sz="0" w:space="0" w:color="auto"/>
            <w:bottom w:val="none" w:sz="0" w:space="0" w:color="auto"/>
            <w:right w:val="none" w:sz="0" w:space="0" w:color="auto"/>
          </w:divBdr>
        </w:div>
        <w:div w:id="1091436739">
          <w:marLeft w:val="480"/>
          <w:marRight w:val="0"/>
          <w:marTop w:val="0"/>
          <w:marBottom w:val="0"/>
          <w:divBdr>
            <w:top w:val="none" w:sz="0" w:space="0" w:color="auto"/>
            <w:left w:val="none" w:sz="0" w:space="0" w:color="auto"/>
            <w:bottom w:val="none" w:sz="0" w:space="0" w:color="auto"/>
            <w:right w:val="none" w:sz="0" w:space="0" w:color="auto"/>
          </w:divBdr>
        </w:div>
        <w:div w:id="1299460690">
          <w:marLeft w:val="480"/>
          <w:marRight w:val="0"/>
          <w:marTop w:val="0"/>
          <w:marBottom w:val="0"/>
          <w:divBdr>
            <w:top w:val="none" w:sz="0" w:space="0" w:color="auto"/>
            <w:left w:val="none" w:sz="0" w:space="0" w:color="auto"/>
            <w:bottom w:val="none" w:sz="0" w:space="0" w:color="auto"/>
            <w:right w:val="none" w:sz="0" w:space="0" w:color="auto"/>
          </w:divBdr>
        </w:div>
        <w:div w:id="231543942">
          <w:marLeft w:val="480"/>
          <w:marRight w:val="0"/>
          <w:marTop w:val="0"/>
          <w:marBottom w:val="0"/>
          <w:divBdr>
            <w:top w:val="none" w:sz="0" w:space="0" w:color="auto"/>
            <w:left w:val="none" w:sz="0" w:space="0" w:color="auto"/>
            <w:bottom w:val="none" w:sz="0" w:space="0" w:color="auto"/>
            <w:right w:val="none" w:sz="0" w:space="0" w:color="auto"/>
          </w:divBdr>
        </w:div>
        <w:div w:id="1695573014">
          <w:marLeft w:val="480"/>
          <w:marRight w:val="0"/>
          <w:marTop w:val="0"/>
          <w:marBottom w:val="0"/>
          <w:divBdr>
            <w:top w:val="none" w:sz="0" w:space="0" w:color="auto"/>
            <w:left w:val="none" w:sz="0" w:space="0" w:color="auto"/>
            <w:bottom w:val="none" w:sz="0" w:space="0" w:color="auto"/>
            <w:right w:val="none" w:sz="0" w:space="0" w:color="auto"/>
          </w:divBdr>
        </w:div>
        <w:div w:id="1290209105">
          <w:marLeft w:val="480"/>
          <w:marRight w:val="0"/>
          <w:marTop w:val="0"/>
          <w:marBottom w:val="0"/>
          <w:divBdr>
            <w:top w:val="none" w:sz="0" w:space="0" w:color="auto"/>
            <w:left w:val="none" w:sz="0" w:space="0" w:color="auto"/>
            <w:bottom w:val="none" w:sz="0" w:space="0" w:color="auto"/>
            <w:right w:val="none" w:sz="0" w:space="0" w:color="auto"/>
          </w:divBdr>
        </w:div>
      </w:divsChild>
    </w:div>
    <w:div w:id="1134526232">
      <w:bodyDiv w:val="1"/>
      <w:marLeft w:val="0"/>
      <w:marRight w:val="0"/>
      <w:marTop w:val="0"/>
      <w:marBottom w:val="0"/>
      <w:divBdr>
        <w:top w:val="none" w:sz="0" w:space="0" w:color="auto"/>
        <w:left w:val="none" w:sz="0" w:space="0" w:color="auto"/>
        <w:bottom w:val="none" w:sz="0" w:space="0" w:color="auto"/>
        <w:right w:val="none" w:sz="0" w:space="0" w:color="auto"/>
      </w:divBdr>
      <w:divsChild>
        <w:div w:id="1573854521">
          <w:marLeft w:val="480"/>
          <w:marRight w:val="0"/>
          <w:marTop w:val="0"/>
          <w:marBottom w:val="0"/>
          <w:divBdr>
            <w:top w:val="none" w:sz="0" w:space="0" w:color="auto"/>
            <w:left w:val="none" w:sz="0" w:space="0" w:color="auto"/>
            <w:bottom w:val="none" w:sz="0" w:space="0" w:color="auto"/>
            <w:right w:val="none" w:sz="0" w:space="0" w:color="auto"/>
          </w:divBdr>
        </w:div>
        <w:div w:id="471750541">
          <w:marLeft w:val="480"/>
          <w:marRight w:val="0"/>
          <w:marTop w:val="0"/>
          <w:marBottom w:val="0"/>
          <w:divBdr>
            <w:top w:val="none" w:sz="0" w:space="0" w:color="auto"/>
            <w:left w:val="none" w:sz="0" w:space="0" w:color="auto"/>
            <w:bottom w:val="none" w:sz="0" w:space="0" w:color="auto"/>
            <w:right w:val="none" w:sz="0" w:space="0" w:color="auto"/>
          </w:divBdr>
        </w:div>
        <w:div w:id="1316565415">
          <w:marLeft w:val="480"/>
          <w:marRight w:val="0"/>
          <w:marTop w:val="0"/>
          <w:marBottom w:val="0"/>
          <w:divBdr>
            <w:top w:val="none" w:sz="0" w:space="0" w:color="auto"/>
            <w:left w:val="none" w:sz="0" w:space="0" w:color="auto"/>
            <w:bottom w:val="none" w:sz="0" w:space="0" w:color="auto"/>
            <w:right w:val="none" w:sz="0" w:space="0" w:color="auto"/>
          </w:divBdr>
        </w:div>
        <w:div w:id="1955020513">
          <w:marLeft w:val="480"/>
          <w:marRight w:val="0"/>
          <w:marTop w:val="0"/>
          <w:marBottom w:val="0"/>
          <w:divBdr>
            <w:top w:val="none" w:sz="0" w:space="0" w:color="auto"/>
            <w:left w:val="none" w:sz="0" w:space="0" w:color="auto"/>
            <w:bottom w:val="none" w:sz="0" w:space="0" w:color="auto"/>
            <w:right w:val="none" w:sz="0" w:space="0" w:color="auto"/>
          </w:divBdr>
        </w:div>
        <w:div w:id="1465852554">
          <w:marLeft w:val="480"/>
          <w:marRight w:val="0"/>
          <w:marTop w:val="0"/>
          <w:marBottom w:val="0"/>
          <w:divBdr>
            <w:top w:val="none" w:sz="0" w:space="0" w:color="auto"/>
            <w:left w:val="none" w:sz="0" w:space="0" w:color="auto"/>
            <w:bottom w:val="none" w:sz="0" w:space="0" w:color="auto"/>
            <w:right w:val="none" w:sz="0" w:space="0" w:color="auto"/>
          </w:divBdr>
        </w:div>
        <w:div w:id="262499364">
          <w:marLeft w:val="480"/>
          <w:marRight w:val="0"/>
          <w:marTop w:val="0"/>
          <w:marBottom w:val="0"/>
          <w:divBdr>
            <w:top w:val="none" w:sz="0" w:space="0" w:color="auto"/>
            <w:left w:val="none" w:sz="0" w:space="0" w:color="auto"/>
            <w:bottom w:val="none" w:sz="0" w:space="0" w:color="auto"/>
            <w:right w:val="none" w:sz="0" w:space="0" w:color="auto"/>
          </w:divBdr>
        </w:div>
        <w:div w:id="1436749528">
          <w:marLeft w:val="480"/>
          <w:marRight w:val="0"/>
          <w:marTop w:val="0"/>
          <w:marBottom w:val="0"/>
          <w:divBdr>
            <w:top w:val="none" w:sz="0" w:space="0" w:color="auto"/>
            <w:left w:val="none" w:sz="0" w:space="0" w:color="auto"/>
            <w:bottom w:val="none" w:sz="0" w:space="0" w:color="auto"/>
            <w:right w:val="none" w:sz="0" w:space="0" w:color="auto"/>
          </w:divBdr>
        </w:div>
        <w:div w:id="1875654748">
          <w:marLeft w:val="480"/>
          <w:marRight w:val="0"/>
          <w:marTop w:val="0"/>
          <w:marBottom w:val="0"/>
          <w:divBdr>
            <w:top w:val="none" w:sz="0" w:space="0" w:color="auto"/>
            <w:left w:val="none" w:sz="0" w:space="0" w:color="auto"/>
            <w:bottom w:val="none" w:sz="0" w:space="0" w:color="auto"/>
            <w:right w:val="none" w:sz="0" w:space="0" w:color="auto"/>
          </w:divBdr>
        </w:div>
        <w:div w:id="1025713862">
          <w:marLeft w:val="480"/>
          <w:marRight w:val="0"/>
          <w:marTop w:val="0"/>
          <w:marBottom w:val="0"/>
          <w:divBdr>
            <w:top w:val="none" w:sz="0" w:space="0" w:color="auto"/>
            <w:left w:val="none" w:sz="0" w:space="0" w:color="auto"/>
            <w:bottom w:val="none" w:sz="0" w:space="0" w:color="auto"/>
            <w:right w:val="none" w:sz="0" w:space="0" w:color="auto"/>
          </w:divBdr>
        </w:div>
        <w:div w:id="2064140034">
          <w:marLeft w:val="480"/>
          <w:marRight w:val="0"/>
          <w:marTop w:val="0"/>
          <w:marBottom w:val="0"/>
          <w:divBdr>
            <w:top w:val="none" w:sz="0" w:space="0" w:color="auto"/>
            <w:left w:val="none" w:sz="0" w:space="0" w:color="auto"/>
            <w:bottom w:val="none" w:sz="0" w:space="0" w:color="auto"/>
            <w:right w:val="none" w:sz="0" w:space="0" w:color="auto"/>
          </w:divBdr>
        </w:div>
        <w:div w:id="573975294">
          <w:marLeft w:val="480"/>
          <w:marRight w:val="0"/>
          <w:marTop w:val="0"/>
          <w:marBottom w:val="0"/>
          <w:divBdr>
            <w:top w:val="none" w:sz="0" w:space="0" w:color="auto"/>
            <w:left w:val="none" w:sz="0" w:space="0" w:color="auto"/>
            <w:bottom w:val="none" w:sz="0" w:space="0" w:color="auto"/>
            <w:right w:val="none" w:sz="0" w:space="0" w:color="auto"/>
          </w:divBdr>
        </w:div>
        <w:div w:id="1959406286">
          <w:marLeft w:val="480"/>
          <w:marRight w:val="0"/>
          <w:marTop w:val="0"/>
          <w:marBottom w:val="0"/>
          <w:divBdr>
            <w:top w:val="none" w:sz="0" w:space="0" w:color="auto"/>
            <w:left w:val="none" w:sz="0" w:space="0" w:color="auto"/>
            <w:bottom w:val="none" w:sz="0" w:space="0" w:color="auto"/>
            <w:right w:val="none" w:sz="0" w:space="0" w:color="auto"/>
          </w:divBdr>
        </w:div>
        <w:div w:id="1171679113">
          <w:marLeft w:val="480"/>
          <w:marRight w:val="0"/>
          <w:marTop w:val="0"/>
          <w:marBottom w:val="0"/>
          <w:divBdr>
            <w:top w:val="none" w:sz="0" w:space="0" w:color="auto"/>
            <w:left w:val="none" w:sz="0" w:space="0" w:color="auto"/>
            <w:bottom w:val="none" w:sz="0" w:space="0" w:color="auto"/>
            <w:right w:val="none" w:sz="0" w:space="0" w:color="auto"/>
          </w:divBdr>
        </w:div>
        <w:div w:id="312177649">
          <w:marLeft w:val="480"/>
          <w:marRight w:val="0"/>
          <w:marTop w:val="0"/>
          <w:marBottom w:val="0"/>
          <w:divBdr>
            <w:top w:val="none" w:sz="0" w:space="0" w:color="auto"/>
            <w:left w:val="none" w:sz="0" w:space="0" w:color="auto"/>
            <w:bottom w:val="none" w:sz="0" w:space="0" w:color="auto"/>
            <w:right w:val="none" w:sz="0" w:space="0" w:color="auto"/>
          </w:divBdr>
        </w:div>
        <w:div w:id="374693233">
          <w:marLeft w:val="480"/>
          <w:marRight w:val="0"/>
          <w:marTop w:val="0"/>
          <w:marBottom w:val="0"/>
          <w:divBdr>
            <w:top w:val="none" w:sz="0" w:space="0" w:color="auto"/>
            <w:left w:val="none" w:sz="0" w:space="0" w:color="auto"/>
            <w:bottom w:val="none" w:sz="0" w:space="0" w:color="auto"/>
            <w:right w:val="none" w:sz="0" w:space="0" w:color="auto"/>
          </w:divBdr>
        </w:div>
        <w:div w:id="1850027320">
          <w:marLeft w:val="480"/>
          <w:marRight w:val="0"/>
          <w:marTop w:val="0"/>
          <w:marBottom w:val="0"/>
          <w:divBdr>
            <w:top w:val="none" w:sz="0" w:space="0" w:color="auto"/>
            <w:left w:val="none" w:sz="0" w:space="0" w:color="auto"/>
            <w:bottom w:val="none" w:sz="0" w:space="0" w:color="auto"/>
            <w:right w:val="none" w:sz="0" w:space="0" w:color="auto"/>
          </w:divBdr>
        </w:div>
        <w:div w:id="1696272095">
          <w:marLeft w:val="480"/>
          <w:marRight w:val="0"/>
          <w:marTop w:val="0"/>
          <w:marBottom w:val="0"/>
          <w:divBdr>
            <w:top w:val="none" w:sz="0" w:space="0" w:color="auto"/>
            <w:left w:val="none" w:sz="0" w:space="0" w:color="auto"/>
            <w:bottom w:val="none" w:sz="0" w:space="0" w:color="auto"/>
            <w:right w:val="none" w:sz="0" w:space="0" w:color="auto"/>
          </w:divBdr>
        </w:div>
        <w:div w:id="148447542">
          <w:marLeft w:val="480"/>
          <w:marRight w:val="0"/>
          <w:marTop w:val="0"/>
          <w:marBottom w:val="0"/>
          <w:divBdr>
            <w:top w:val="none" w:sz="0" w:space="0" w:color="auto"/>
            <w:left w:val="none" w:sz="0" w:space="0" w:color="auto"/>
            <w:bottom w:val="none" w:sz="0" w:space="0" w:color="auto"/>
            <w:right w:val="none" w:sz="0" w:space="0" w:color="auto"/>
          </w:divBdr>
        </w:div>
        <w:div w:id="892546081">
          <w:marLeft w:val="480"/>
          <w:marRight w:val="0"/>
          <w:marTop w:val="0"/>
          <w:marBottom w:val="0"/>
          <w:divBdr>
            <w:top w:val="none" w:sz="0" w:space="0" w:color="auto"/>
            <w:left w:val="none" w:sz="0" w:space="0" w:color="auto"/>
            <w:bottom w:val="none" w:sz="0" w:space="0" w:color="auto"/>
            <w:right w:val="none" w:sz="0" w:space="0" w:color="auto"/>
          </w:divBdr>
        </w:div>
        <w:div w:id="83499757">
          <w:marLeft w:val="480"/>
          <w:marRight w:val="0"/>
          <w:marTop w:val="0"/>
          <w:marBottom w:val="0"/>
          <w:divBdr>
            <w:top w:val="none" w:sz="0" w:space="0" w:color="auto"/>
            <w:left w:val="none" w:sz="0" w:space="0" w:color="auto"/>
            <w:bottom w:val="none" w:sz="0" w:space="0" w:color="auto"/>
            <w:right w:val="none" w:sz="0" w:space="0" w:color="auto"/>
          </w:divBdr>
        </w:div>
        <w:div w:id="95102133">
          <w:marLeft w:val="480"/>
          <w:marRight w:val="0"/>
          <w:marTop w:val="0"/>
          <w:marBottom w:val="0"/>
          <w:divBdr>
            <w:top w:val="none" w:sz="0" w:space="0" w:color="auto"/>
            <w:left w:val="none" w:sz="0" w:space="0" w:color="auto"/>
            <w:bottom w:val="none" w:sz="0" w:space="0" w:color="auto"/>
            <w:right w:val="none" w:sz="0" w:space="0" w:color="auto"/>
          </w:divBdr>
        </w:div>
        <w:div w:id="1295868340">
          <w:marLeft w:val="480"/>
          <w:marRight w:val="0"/>
          <w:marTop w:val="0"/>
          <w:marBottom w:val="0"/>
          <w:divBdr>
            <w:top w:val="none" w:sz="0" w:space="0" w:color="auto"/>
            <w:left w:val="none" w:sz="0" w:space="0" w:color="auto"/>
            <w:bottom w:val="none" w:sz="0" w:space="0" w:color="auto"/>
            <w:right w:val="none" w:sz="0" w:space="0" w:color="auto"/>
          </w:divBdr>
        </w:div>
        <w:div w:id="1604536257">
          <w:marLeft w:val="480"/>
          <w:marRight w:val="0"/>
          <w:marTop w:val="0"/>
          <w:marBottom w:val="0"/>
          <w:divBdr>
            <w:top w:val="none" w:sz="0" w:space="0" w:color="auto"/>
            <w:left w:val="none" w:sz="0" w:space="0" w:color="auto"/>
            <w:bottom w:val="none" w:sz="0" w:space="0" w:color="auto"/>
            <w:right w:val="none" w:sz="0" w:space="0" w:color="auto"/>
          </w:divBdr>
        </w:div>
        <w:div w:id="1297679353">
          <w:marLeft w:val="480"/>
          <w:marRight w:val="0"/>
          <w:marTop w:val="0"/>
          <w:marBottom w:val="0"/>
          <w:divBdr>
            <w:top w:val="none" w:sz="0" w:space="0" w:color="auto"/>
            <w:left w:val="none" w:sz="0" w:space="0" w:color="auto"/>
            <w:bottom w:val="none" w:sz="0" w:space="0" w:color="auto"/>
            <w:right w:val="none" w:sz="0" w:space="0" w:color="auto"/>
          </w:divBdr>
        </w:div>
        <w:div w:id="1940982586">
          <w:marLeft w:val="480"/>
          <w:marRight w:val="0"/>
          <w:marTop w:val="0"/>
          <w:marBottom w:val="0"/>
          <w:divBdr>
            <w:top w:val="none" w:sz="0" w:space="0" w:color="auto"/>
            <w:left w:val="none" w:sz="0" w:space="0" w:color="auto"/>
            <w:bottom w:val="none" w:sz="0" w:space="0" w:color="auto"/>
            <w:right w:val="none" w:sz="0" w:space="0" w:color="auto"/>
          </w:divBdr>
        </w:div>
        <w:div w:id="934676797">
          <w:marLeft w:val="480"/>
          <w:marRight w:val="0"/>
          <w:marTop w:val="0"/>
          <w:marBottom w:val="0"/>
          <w:divBdr>
            <w:top w:val="none" w:sz="0" w:space="0" w:color="auto"/>
            <w:left w:val="none" w:sz="0" w:space="0" w:color="auto"/>
            <w:bottom w:val="none" w:sz="0" w:space="0" w:color="auto"/>
            <w:right w:val="none" w:sz="0" w:space="0" w:color="auto"/>
          </w:divBdr>
        </w:div>
        <w:div w:id="1932271427">
          <w:marLeft w:val="480"/>
          <w:marRight w:val="0"/>
          <w:marTop w:val="0"/>
          <w:marBottom w:val="0"/>
          <w:divBdr>
            <w:top w:val="none" w:sz="0" w:space="0" w:color="auto"/>
            <w:left w:val="none" w:sz="0" w:space="0" w:color="auto"/>
            <w:bottom w:val="none" w:sz="0" w:space="0" w:color="auto"/>
            <w:right w:val="none" w:sz="0" w:space="0" w:color="auto"/>
          </w:divBdr>
        </w:div>
        <w:div w:id="1738170004">
          <w:marLeft w:val="480"/>
          <w:marRight w:val="0"/>
          <w:marTop w:val="0"/>
          <w:marBottom w:val="0"/>
          <w:divBdr>
            <w:top w:val="none" w:sz="0" w:space="0" w:color="auto"/>
            <w:left w:val="none" w:sz="0" w:space="0" w:color="auto"/>
            <w:bottom w:val="none" w:sz="0" w:space="0" w:color="auto"/>
            <w:right w:val="none" w:sz="0" w:space="0" w:color="auto"/>
          </w:divBdr>
        </w:div>
        <w:div w:id="1973903683">
          <w:marLeft w:val="480"/>
          <w:marRight w:val="0"/>
          <w:marTop w:val="0"/>
          <w:marBottom w:val="0"/>
          <w:divBdr>
            <w:top w:val="none" w:sz="0" w:space="0" w:color="auto"/>
            <w:left w:val="none" w:sz="0" w:space="0" w:color="auto"/>
            <w:bottom w:val="none" w:sz="0" w:space="0" w:color="auto"/>
            <w:right w:val="none" w:sz="0" w:space="0" w:color="auto"/>
          </w:divBdr>
        </w:div>
        <w:div w:id="1687513268">
          <w:marLeft w:val="480"/>
          <w:marRight w:val="0"/>
          <w:marTop w:val="0"/>
          <w:marBottom w:val="0"/>
          <w:divBdr>
            <w:top w:val="none" w:sz="0" w:space="0" w:color="auto"/>
            <w:left w:val="none" w:sz="0" w:space="0" w:color="auto"/>
            <w:bottom w:val="none" w:sz="0" w:space="0" w:color="auto"/>
            <w:right w:val="none" w:sz="0" w:space="0" w:color="auto"/>
          </w:divBdr>
        </w:div>
        <w:div w:id="1641768535">
          <w:marLeft w:val="480"/>
          <w:marRight w:val="0"/>
          <w:marTop w:val="0"/>
          <w:marBottom w:val="0"/>
          <w:divBdr>
            <w:top w:val="none" w:sz="0" w:space="0" w:color="auto"/>
            <w:left w:val="none" w:sz="0" w:space="0" w:color="auto"/>
            <w:bottom w:val="none" w:sz="0" w:space="0" w:color="auto"/>
            <w:right w:val="none" w:sz="0" w:space="0" w:color="auto"/>
          </w:divBdr>
        </w:div>
        <w:div w:id="786194522">
          <w:marLeft w:val="480"/>
          <w:marRight w:val="0"/>
          <w:marTop w:val="0"/>
          <w:marBottom w:val="0"/>
          <w:divBdr>
            <w:top w:val="none" w:sz="0" w:space="0" w:color="auto"/>
            <w:left w:val="none" w:sz="0" w:space="0" w:color="auto"/>
            <w:bottom w:val="none" w:sz="0" w:space="0" w:color="auto"/>
            <w:right w:val="none" w:sz="0" w:space="0" w:color="auto"/>
          </w:divBdr>
        </w:div>
        <w:div w:id="8532863">
          <w:marLeft w:val="480"/>
          <w:marRight w:val="0"/>
          <w:marTop w:val="0"/>
          <w:marBottom w:val="0"/>
          <w:divBdr>
            <w:top w:val="none" w:sz="0" w:space="0" w:color="auto"/>
            <w:left w:val="none" w:sz="0" w:space="0" w:color="auto"/>
            <w:bottom w:val="none" w:sz="0" w:space="0" w:color="auto"/>
            <w:right w:val="none" w:sz="0" w:space="0" w:color="auto"/>
          </w:divBdr>
        </w:div>
        <w:div w:id="476580209">
          <w:marLeft w:val="480"/>
          <w:marRight w:val="0"/>
          <w:marTop w:val="0"/>
          <w:marBottom w:val="0"/>
          <w:divBdr>
            <w:top w:val="none" w:sz="0" w:space="0" w:color="auto"/>
            <w:left w:val="none" w:sz="0" w:space="0" w:color="auto"/>
            <w:bottom w:val="none" w:sz="0" w:space="0" w:color="auto"/>
            <w:right w:val="none" w:sz="0" w:space="0" w:color="auto"/>
          </w:divBdr>
        </w:div>
        <w:div w:id="981039529">
          <w:marLeft w:val="480"/>
          <w:marRight w:val="0"/>
          <w:marTop w:val="0"/>
          <w:marBottom w:val="0"/>
          <w:divBdr>
            <w:top w:val="none" w:sz="0" w:space="0" w:color="auto"/>
            <w:left w:val="none" w:sz="0" w:space="0" w:color="auto"/>
            <w:bottom w:val="none" w:sz="0" w:space="0" w:color="auto"/>
            <w:right w:val="none" w:sz="0" w:space="0" w:color="auto"/>
          </w:divBdr>
        </w:div>
        <w:div w:id="1660423261">
          <w:marLeft w:val="480"/>
          <w:marRight w:val="0"/>
          <w:marTop w:val="0"/>
          <w:marBottom w:val="0"/>
          <w:divBdr>
            <w:top w:val="none" w:sz="0" w:space="0" w:color="auto"/>
            <w:left w:val="none" w:sz="0" w:space="0" w:color="auto"/>
            <w:bottom w:val="none" w:sz="0" w:space="0" w:color="auto"/>
            <w:right w:val="none" w:sz="0" w:space="0" w:color="auto"/>
          </w:divBdr>
        </w:div>
        <w:div w:id="1259019390">
          <w:marLeft w:val="480"/>
          <w:marRight w:val="0"/>
          <w:marTop w:val="0"/>
          <w:marBottom w:val="0"/>
          <w:divBdr>
            <w:top w:val="none" w:sz="0" w:space="0" w:color="auto"/>
            <w:left w:val="none" w:sz="0" w:space="0" w:color="auto"/>
            <w:bottom w:val="none" w:sz="0" w:space="0" w:color="auto"/>
            <w:right w:val="none" w:sz="0" w:space="0" w:color="auto"/>
          </w:divBdr>
        </w:div>
        <w:div w:id="308290001">
          <w:marLeft w:val="480"/>
          <w:marRight w:val="0"/>
          <w:marTop w:val="0"/>
          <w:marBottom w:val="0"/>
          <w:divBdr>
            <w:top w:val="none" w:sz="0" w:space="0" w:color="auto"/>
            <w:left w:val="none" w:sz="0" w:space="0" w:color="auto"/>
            <w:bottom w:val="none" w:sz="0" w:space="0" w:color="auto"/>
            <w:right w:val="none" w:sz="0" w:space="0" w:color="auto"/>
          </w:divBdr>
        </w:div>
        <w:div w:id="1853951166">
          <w:marLeft w:val="480"/>
          <w:marRight w:val="0"/>
          <w:marTop w:val="0"/>
          <w:marBottom w:val="0"/>
          <w:divBdr>
            <w:top w:val="none" w:sz="0" w:space="0" w:color="auto"/>
            <w:left w:val="none" w:sz="0" w:space="0" w:color="auto"/>
            <w:bottom w:val="none" w:sz="0" w:space="0" w:color="auto"/>
            <w:right w:val="none" w:sz="0" w:space="0" w:color="auto"/>
          </w:divBdr>
        </w:div>
        <w:div w:id="1598635408">
          <w:marLeft w:val="480"/>
          <w:marRight w:val="0"/>
          <w:marTop w:val="0"/>
          <w:marBottom w:val="0"/>
          <w:divBdr>
            <w:top w:val="none" w:sz="0" w:space="0" w:color="auto"/>
            <w:left w:val="none" w:sz="0" w:space="0" w:color="auto"/>
            <w:bottom w:val="none" w:sz="0" w:space="0" w:color="auto"/>
            <w:right w:val="none" w:sz="0" w:space="0" w:color="auto"/>
          </w:divBdr>
        </w:div>
        <w:div w:id="1209952286">
          <w:marLeft w:val="480"/>
          <w:marRight w:val="0"/>
          <w:marTop w:val="0"/>
          <w:marBottom w:val="0"/>
          <w:divBdr>
            <w:top w:val="none" w:sz="0" w:space="0" w:color="auto"/>
            <w:left w:val="none" w:sz="0" w:space="0" w:color="auto"/>
            <w:bottom w:val="none" w:sz="0" w:space="0" w:color="auto"/>
            <w:right w:val="none" w:sz="0" w:space="0" w:color="auto"/>
          </w:divBdr>
        </w:div>
        <w:div w:id="17200835">
          <w:marLeft w:val="480"/>
          <w:marRight w:val="0"/>
          <w:marTop w:val="0"/>
          <w:marBottom w:val="0"/>
          <w:divBdr>
            <w:top w:val="none" w:sz="0" w:space="0" w:color="auto"/>
            <w:left w:val="none" w:sz="0" w:space="0" w:color="auto"/>
            <w:bottom w:val="none" w:sz="0" w:space="0" w:color="auto"/>
            <w:right w:val="none" w:sz="0" w:space="0" w:color="auto"/>
          </w:divBdr>
        </w:div>
        <w:div w:id="1137146698">
          <w:marLeft w:val="480"/>
          <w:marRight w:val="0"/>
          <w:marTop w:val="0"/>
          <w:marBottom w:val="0"/>
          <w:divBdr>
            <w:top w:val="none" w:sz="0" w:space="0" w:color="auto"/>
            <w:left w:val="none" w:sz="0" w:space="0" w:color="auto"/>
            <w:bottom w:val="none" w:sz="0" w:space="0" w:color="auto"/>
            <w:right w:val="none" w:sz="0" w:space="0" w:color="auto"/>
          </w:divBdr>
        </w:div>
        <w:div w:id="28146073">
          <w:marLeft w:val="480"/>
          <w:marRight w:val="0"/>
          <w:marTop w:val="0"/>
          <w:marBottom w:val="0"/>
          <w:divBdr>
            <w:top w:val="none" w:sz="0" w:space="0" w:color="auto"/>
            <w:left w:val="none" w:sz="0" w:space="0" w:color="auto"/>
            <w:bottom w:val="none" w:sz="0" w:space="0" w:color="auto"/>
            <w:right w:val="none" w:sz="0" w:space="0" w:color="auto"/>
          </w:divBdr>
        </w:div>
        <w:div w:id="130094674">
          <w:marLeft w:val="480"/>
          <w:marRight w:val="0"/>
          <w:marTop w:val="0"/>
          <w:marBottom w:val="0"/>
          <w:divBdr>
            <w:top w:val="none" w:sz="0" w:space="0" w:color="auto"/>
            <w:left w:val="none" w:sz="0" w:space="0" w:color="auto"/>
            <w:bottom w:val="none" w:sz="0" w:space="0" w:color="auto"/>
            <w:right w:val="none" w:sz="0" w:space="0" w:color="auto"/>
          </w:divBdr>
        </w:div>
        <w:div w:id="1714306521">
          <w:marLeft w:val="480"/>
          <w:marRight w:val="0"/>
          <w:marTop w:val="0"/>
          <w:marBottom w:val="0"/>
          <w:divBdr>
            <w:top w:val="none" w:sz="0" w:space="0" w:color="auto"/>
            <w:left w:val="none" w:sz="0" w:space="0" w:color="auto"/>
            <w:bottom w:val="none" w:sz="0" w:space="0" w:color="auto"/>
            <w:right w:val="none" w:sz="0" w:space="0" w:color="auto"/>
          </w:divBdr>
        </w:div>
        <w:div w:id="964315744">
          <w:marLeft w:val="480"/>
          <w:marRight w:val="0"/>
          <w:marTop w:val="0"/>
          <w:marBottom w:val="0"/>
          <w:divBdr>
            <w:top w:val="none" w:sz="0" w:space="0" w:color="auto"/>
            <w:left w:val="none" w:sz="0" w:space="0" w:color="auto"/>
            <w:bottom w:val="none" w:sz="0" w:space="0" w:color="auto"/>
            <w:right w:val="none" w:sz="0" w:space="0" w:color="auto"/>
          </w:divBdr>
        </w:div>
        <w:div w:id="1811168945">
          <w:marLeft w:val="480"/>
          <w:marRight w:val="0"/>
          <w:marTop w:val="0"/>
          <w:marBottom w:val="0"/>
          <w:divBdr>
            <w:top w:val="none" w:sz="0" w:space="0" w:color="auto"/>
            <w:left w:val="none" w:sz="0" w:space="0" w:color="auto"/>
            <w:bottom w:val="none" w:sz="0" w:space="0" w:color="auto"/>
            <w:right w:val="none" w:sz="0" w:space="0" w:color="auto"/>
          </w:divBdr>
        </w:div>
        <w:div w:id="858858810">
          <w:marLeft w:val="480"/>
          <w:marRight w:val="0"/>
          <w:marTop w:val="0"/>
          <w:marBottom w:val="0"/>
          <w:divBdr>
            <w:top w:val="none" w:sz="0" w:space="0" w:color="auto"/>
            <w:left w:val="none" w:sz="0" w:space="0" w:color="auto"/>
            <w:bottom w:val="none" w:sz="0" w:space="0" w:color="auto"/>
            <w:right w:val="none" w:sz="0" w:space="0" w:color="auto"/>
          </w:divBdr>
        </w:div>
      </w:divsChild>
    </w:div>
    <w:div w:id="1138449688">
      <w:marLeft w:val="480"/>
      <w:marRight w:val="0"/>
      <w:marTop w:val="0"/>
      <w:marBottom w:val="0"/>
      <w:divBdr>
        <w:top w:val="none" w:sz="0" w:space="0" w:color="auto"/>
        <w:left w:val="none" w:sz="0" w:space="0" w:color="auto"/>
        <w:bottom w:val="none" w:sz="0" w:space="0" w:color="auto"/>
        <w:right w:val="none" w:sz="0" w:space="0" w:color="auto"/>
      </w:divBdr>
    </w:div>
    <w:div w:id="1140029446">
      <w:bodyDiv w:val="1"/>
      <w:marLeft w:val="0"/>
      <w:marRight w:val="0"/>
      <w:marTop w:val="0"/>
      <w:marBottom w:val="0"/>
      <w:divBdr>
        <w:top w:val="none" w:sz="0" w:space="0" w:color="auto"/>
        <w:left w:val="none" w:sz="0" w:space="0" w:color="auto"/>
        <w:bottom w:val="none" w:sz="0" w:space="0" w:color="auto"/>
        <w:right w:val="none" w:sz="0" w:space="0" w:color="auto"/>
      </w:divBdr>
      <w:divsChild>
        <w:div w:id="677541476">
          <w:marLeft w:val="480"/>
          <w:marRight w:val="0"/>
          <w:marTop w:val="0"/>
          <w:marBottom w:val="0"/>
          <w:divBdr>
            <w:top w:val="none" w:sz="0" w:space="0" w:color="auto"/>
            <w:left w:val="none" w:sz="0" w:space="0" w:color="auto"/>
            <w:bottom w:val="none" w:sz="0" w:space="0" w:color="auto"/>
            <w:right w:val="none" w:sz="0" w:space="0" w:color="auto"/>
          </w:divBdr>
        </w:div>
        <w:div w:id="1975285498">
          <w:marLeft w:val="480"/>
          <w:marRight w:val="0"/>
          <w:marTop w:val="0"/>
          <w:marBottom w:val="0"/>
          <w:divBdr>
            <w:top w:val="none" w:sz="0" w:space="0" w:color="auto"/>
            <w:left w:val="none" w:sz="0" w:space="0" w:color="auto"/>
            <w:bottom w:val="none" w:sz="0" w:space="0" w:color="auto"/>
            <w:right w:val="none" w:sz="0" w:space="0" w:color="auto"/>
          </w:divBdr>
        </w:div>
        <w:div w:id="259916392">
          <w:marLeft w:val="480"/>
          <w:marRight w:val="0"/>
          <w:marTop w:val="0"/>
          <w:marBottom w:val="0"/>
          <w:divBdr>
            <w:top w:val="none" w:sz="0" w:space="0" w:color="auto"/>
            <w:left w:val="none" w:sz="0" w:space="0" w:color="auto"/>
            <w:bottom w:val="none" w:sz="0" w:space="0" w:color="auto"/>
            <w:right w:val="none" w:sz="0" w:space="0" w:color="auto"/>
          </w:divBdr>
        </w:div>
        <w:div w:id="1692603135">
          <w:marLeft w:val="480"/>
          <w:marRight w:val="0"/>
          <w:marTop w:val="0"/>
          <w:marBottom w:val="0"/>
          <w:divBdr>
            <w:top w:val="none" w:sz="0" w:space="0" w:color="auto"/>
            <w:left w:val="none" w:sz="0" w:space="0" w:color="auto"/>
            <w:bottom w:val="none" w:sz="0" w:space="0" w:color="auto"/>
            <w:right w:val="none" w:sz="0" w:space="0" w:color="auto"/>
          </w:divBdr>
        </w:div>
        <w:div w:id="1078988124">
          <w:marLeft w:val="480"/>
          <w:marRight w:val="0"/>
          <w:marTop w:val="0"/>
          <w:marBottom w:val="0"/>
          <w:divBdr>
            <w:top w:val="none" w:sz="0" w:space="0" w:color="auto"/>
            <w:left w:val="none" w:sz="0" w:space="0" w:color="auto"/>
            <w:bottom w:val="none" w:sz="0" w:space="0" w:color="auto"/>
            <w:right w:val="none" w:sz="0" w:space="0" w:color="auto"/>
          </w:divBdr>
        </w:div>
        <w:div w:id="167868759">
          <w:marLeft w:val="480"/>
          <w:marRight w:val="0"/>
          <w:marTop w:val="0"/>
          <w:marBottom w:val="0"/>
          <w:divBdr>
            <w:top w:val="none" w:sz="0" w:space="0" w:color="auto"/>
            <w:left w:val="none" w:sz="0" w:space="0" w:color="auto"/>
            <w:bottom w:val="none" w:sz="0" w:space="0" w:color="auto"/>
            <w:right w:val="none" w:sz="0" w:space="0" w:color="auto"/>
          </w:divBdr>
        </w:div>
        <w:div w:id="582958431">
          <w:marLeft w:val="480"/>
          <w:marRight w:val="0"/>
          <w:marTop w:val="0"/>
          <w:marBottom w:val="0"/>
          <w:divBdr>
            <w:top w:val="none" w:sz="0" w:space="0" w:color="auto"/>
            <w:left w:val="none" w:sz="0" w:space="0" w:color="auto"/>
            <w:bottom w:val="none" w:sz="0" w:space="0" w:color="auto"/>
            <w:right w:val="none" w:sz="0" w:space="0" w:color="auto"/>
          </w:divBdr>
        </w:div>
        <w:div w:id="254214924">
          <w:marLeft w:val="480"/>
          <w:marRight w:val="0"/>
          <w:marTop w:val="0"/>
          <w:marBottom w:val="0"/>
          <w:divBdr>
            <w:top w:val="none" w:sz="0" w:space="0" w:color="auto"/>
            <w:left w:val="none" w:sz="0" w:space="0" w:color="auto"/>
            <w:bottom w:val="none" w:sz="0" w:space="0" w:color="auto"/>
            <w:right w:val="none" w:sz="0" w:space="0" w:color="auto"/>
          </w:divBdr>
        </w:div>
        <w:div w:id="2023163130">
          <w:marLeft w:val="480"/>
          <w:marRight w:val="0"/>
          <w:marTop w:val="0"/>
          <w:marBottom w:val="0"/>
          <w:divBdr>
            <w:top w:val="none" w:sz="0" w:space="0" w:color="auto"/>
            <w:left w:val="none" w:sz="0" w:space="0" w:color="auto"/>
            <w:bottom w:val="none" w:sz="0" w:space="0" w:color="auto"/>
            <w:right w:val="none" w:sz="0" w:space="0" w:color="auto"/>
          </w:divBdr>
        </w:div>
        <w:div w:id="106973135">
          <w:marLeft w:val="480"/>
          <w:marRight w:val="0"/>
          <w:marTop w:val="0"/>
          <w:marBottom w:val="0"/>
          <w:divBdr>
            <w:top w:val="none" w:sz="0" w:space="0" w:color="auto"/>
            <w:left w:val="none" w:sz="0" w:space="0" w:color="auto"/>
            <w:bottom w:val="none" w:sz="0" w:space="0" w:color="auto"/>
            <w:right w:val="none" w:sz="0" w:space="0" w:color="auto"/>
          </w:divBdr>
        </w:div>
        <w:div w:id="1770349695">
          <w:marLeft w:val="480"/>
          <w:marRight w:val="0"/>
          <w:marTop w:val="0"/>
          <w:marBottom w:val="0"/>
          <w:divBdr>
            <w:top w:val="none" w:sz="0" w:space="0" w:color="auto"/>
            <w:left w:val="none" w:sz="0" w:space="0" w:color="auto"/>
            <w:bottom w:val="none" w:sz="0" w:space="0" w:color="auto"/>
            <w:right w:val="none" w:sz="0" w:space="0" w:color="auto"/>
          </w:divBdr>
        </w:div>
        <w:div w:id="1866674447">
          <w:marLeft w:val="480"/>
          <w:marRight w:val="0"/>
          <w:marTop w:val="0"/>
          <w:marBottom w:val="0"/>
          <w:divBdr>
            <w:top w:val="none" w:sz="0" w:space="0" w:color="auto"/>
            <w:left w:val="none" w:sz="0" w:space="0" w:color="auto"/>
            <w:bottom w:val="none" w:sz="0" w:space="0" w:color="auto"/>
            <w:right w:val="none" w:sz="0" w:space="0" w:color="auto"/>
          </w:divBdr>
        </w:div>
        <w:div w:id="571165137">
          <w:marLeft w:val="480"/>
          <w:marRight w:val="0"/>
          <w:marTop w:val="0"/>
          <w:marBottom w:val="0"/>
          <w:divBdr>
            <w:top w:val="none" w:sz="0" w:space="0" w:color="auto"/>
            <w:left w:val="none" w:sz="0" w:space="0" w:color="auto"/>
            <w:bottom w:val="none" w:sz="0" w:space="0" w:color="auto"/>
            <w:right w:val="none" w:sz="0" w:space="0" w:color="auto"/>
          </w:divBdr>
        </w:div>
        <w:div w:id="2056418510">
          <w:marLeft w:val="480"/>
          <w:marRight w:val="0"/>
          <w:marTop w:val="0"/>
          <w:marBottom w:val="0"/>
          <w:divBdr>
            <w:top w:val="none" w:sz="0" w:space="0" w:color="auto"/>
            <w:left w:val="none" w:sz="0" w:space="0" w:color="auto"/>
            <w:bottom w:val="none" w:sz="0" w:space="0" w:color="auto"/>
            <w:right w:val="none" w:sz="0" w:space="0" w:color="auto"/>
          </w:divBdr>
        </w:div>
        <w:div w:id="457257446">
          <w:marLeft w:val="480"/>
          <w:marRight w:val="0"/>
          <w:marTop w:val="0"/>
          <w:marBottom w:val="0"/>
          <w:divBdr>
            <w:top w:val="none" w:sz="0" w:space="0" w:color="auto"/>
            <w:left w:val="none" w:sz="0" w:space="0" w:color="auto"/>
            <w:bottom w:val="none" w:sz="0" w:space="0" w:color="auto"/>
            <w:right w:val="none" w:sz="0" w:space="0" w:color="auto"/>
          </w:divBdr>
        </w:div>
        <w:div w:id="1265187135">
          <w:marLeft w:val="480"/>
          <w:marRight w:val="0"/>
          <w:marTop w:val="0"/>
          <w:marBottom w:val="0"/>
          <w:divBdr>
            <w:top w:val="none" w:sz="0" w:space="0" w:color="auto"/>
            <w:left w:val="none" w:sz="0" w:space="0" w:color="auto"/>
            <w:bottom w:val="none" w:sz="0" w:space="0" w:color="auto"/>
            <w:right w:val="none" w:sz="0" w:space="0" w:color="auto"/>
          </w:divBdr>
        </w:div>
        <w:div w:id="804129103">
          <w:marLeft w:val="480"/>
          <w:marRight w:val="0"/>
          <w:marTop w:val="0"/>
          <w:marBottom w:val="0"/>
          <w:divBdr>
            <w:top w:val="none" w:sz="0" w:space="0" w:color="auto"/>
            <w:left w:val="none" w:sz="0" w:space="0" w:color="auto"/>
            <w:bottom w:val="none" w:sz="0" w:space="0" w:color="auto"/>
            <w:right w:val="none" w:sz="0" w:space="0" w:color="auto"/>
          </w:divBdr>
        </w:div>
        <w:div w:id="452675120">
          <w:marLeft w:val="480"/>
          <w:marRight w:val="0"/>
          <w:marTop w:val="0"/>
          <w:marBottom w:val="0"/>
          <w:divBdr>
            <w:top w:val="none" w:sz="0" w:space="0" w:color="auto"/>
            <w:left w:val="none" w:sz="0" w:space="0" w:color="auto"/>
            <w:bottom w:val="none" w:sz="0" w:space="0" w:color="auto"/>
            <w:right w:val="none" w:sz="0" w:space="0" w:color="auto"/>
          </w:divBdr>
        </w:div>
        <w:div w:id="1033309004">
          <w:marLeft w:val="480"/>
          <w:marRight w:val="0"/>
          <w:marTop w:val="0"/>
          <w:marBottom w:val="0"/>
          <w:divBdr>
            <w:top w:val="none" w:sz="0" w:space="0" w:color="auto"/>
            <w:left w:val="none" w:sz="0" w:space="0" w:color="auto"/>
            <w:bottom w:val="none" w:sz="0" w:space="0" w:color="auto"/>
            <w:right w:val="none" w:sz="0" w:space="0" w:color="auto"/>
          </w:divBdr>
        </w:div>
        <w:div w:id="1992559538">
          <w:marLeft w:val="480"/>
          <w:marRight w:val="0"/>
          <w:marTop w:val="0"/>
          <w:marBottom w:val="0"/>
          <w:divBdr>
            <w:top w:val="none" w:sz="0" w:space="0" w:color="auto"/>
            <w:left w:val="none" w:sz="0" w:space="0" w:color="auto"/>
            <w:bottom w:val="none" w:sz="0" w:space="0" w:color="auto"/>
            <w:right w:val="none" w:sz="0" w:space="0" w:color="auto"/>
          </w:divBdr>
        </w:div>
        <w:div w:id="1061051987">
          <w:marLeft w:val="480"/>
          <w:marRight w:val="0"/>
          <w:marTop w:val="0"/>
          <w:marBottom w:val="0"/>
          <w:divBdr>
            <w:top w:val="none" w:sz="0" w:space="0" w:color="auto"/>
            <w:left w:val="none" w:sz="0" w:space="0" w:color="auto"/>
            <w:bottom w:val="none" w:sz="0" w:space="0" w:color="auto"/>
            <w:right w:val="none" w:sz="0" w:space="0" w:color="auto"/>
          </w:divBdr>
        </w:div>
        <w:div w:id="962736300">
          <w:marLeft w:val="480"/>
          <w:marRight w:val="0"/>
          <w:marTop w:val="0"/>
          <w:marBottom w:val="0"/>
          <w:divBdr>
            <w:top w:val="none" w:sz="0" w:space="0" w:color="auto"/>
            <w:left w:val="none" w:sz="0" w:space="0" w:color="auto"/>
            <w:bottom w:val="none" w:sz="0" w:space="0" w:color="auto"/>
            <w:right w:val="none" w:sz="0" w:space="0" w:color="auto"/>
          </w:divBdr>
        </w:div>
        <w:div w:id="1157646905">
          <w:marLeft w:val="480"/>
          <w:marRight w:val="0"/>
          <w:marTop w:val="0"/>
          <w:marBottom w:val="0"/>
          <w:divBdr>
            <w:top w:val="none" w:sz="0" w:space="0" w:color="auto"/>
            <w:left w:val="none" w:sz="0" w:space="0" w:color="auto"/>
            <w:bottom w:val="none" w:sz="0" w:space="0" w:color="auto"/>
            <w:right w:val="none" w:sz="0" w:space="0" w:color="auto"/>
          </w:divBdr>
        </w:div>
        <w:div w:id="274558594">
          <w:marLeft w:val="480"/>
          <w:marRight w:val="0"/>
          <w:marTop w:val="0"/>
          <w:marBottom w:val="0"/>
          <w:divBdr>
            <w:top w:val="none" w:sz="0" w:space="0" w:color="auto"/>
            <w:left w:val="none" w:sz="0" w:space="0" w:color="auto"/>
            <w:bottom w:val="none" w:sz="0" w:space="0" w:color="auto"/>
            <w:right w:val="none" w:sz="0" w:space="0" w:color="auto"/>
          </w:divBdr>
        </w:div>
        <w:div w:id="437719742">
          <w:marLeft w:val="480"/>
          <w:marRight w:val="0"/>
          <w:marTop w:val="0"/>
          <w:marBottom w:val="0"/>
          <w:divBdr>
            <w:top w:val="none" w:sz="0" w:space="0" w:color="auto"/>
            <w:left w:val="none" w:sz="0" w:space="0" w:color="auto"/>
            <w:bottom w:val="none" w:sz="0" w:space="0" w:color="auto"/>
            <w:right w:val="none" w:sz="0" w:space="0" w:color="auto"/>
          </w:divBdr>
        </w:div>
        <w:div w:id="101608542">
          <w:marLeft w:val="480"/>
          <w:marRight w:val="0"/>
          <w:marTop w:val="0"/>
          <w:marBottom w:val="0"/>
          <w:divBdr>
            <w:top w:val="none" w:sz="0" w:space="0" w:color="auto"/>
            <w:left w:val="none" w:sz="0" w:space="0" w:color="auto"/>
            <w:bottom w:val="none" w:sz="0" w:space="0" w:color="auto"/>
            <w:right w:val="none" w:sz="0" w:space="0" w:color="auto"/>
          </w:divBdr>
        </w:div>
        <w:div w:id="1943217279">
          <w:marLeft w:val="480"/>
          <w:marRight w:val="0"/>
          <w:marTop w:val="0"/>
          <w:marBottom w:val="0"/>
          <w:divBdr>
            <w:top w:val="none" w:sz="0" w:space="0" w:color="auto"/>
            <w:left w:val="none" w:sz="0" w:space="0" w:color="auto"/>
            <w:bottom w:val="none" w:sz="0" w:space="0" w:color="auto"/>
            <w:right w:val="none" w:sz="0" w:space="0" w:color="auto"/>
          </w:divBdr>
        </w:div>
        <w:div w:id="501167046">
          <w:marLeft w:val="480"/>
          <w:marRight w:val="0"/>
          <w:marTop w:val="0"/>
          <w:marBottom w:val="0"/>
          <w:divBdr>
            <w:top w:val="none" w:sz="0" w:space="0" w:color="auto"/>
            <w:left w:val="none" w:sz="0" w:space="0" w:color="auto"/>
            <w:bottom w:val="none" w:sz="0" w:space="0" w:color="auto"/>
            <w:right w:val="none" w:sz="0" w:space="0" w:color="auto"/>
          </w:divBdr>
        </w:div>
        <w:div w:id="1396317500">
          <w:marLeft w:val="480"/>
          <w:marRight w:val="0"/>
          <w:marTop w:val="0"/>
          <w:marBottom w:val="0"/>
          <w:divBdr>
            <w:top w:val="none" w:sz="0" w:space="0" w:color="auto"/>
            <w:left w:val="none" w:sz="0" w:space="0" w:color="auto"/>
            <w:bottom w:val="none" w:sz="0" w:space="0" w:color="auto"/>
            <w:right w:val="none" w:sz="0" w:space="0" w:color="auto"/>
          </w:divBdr>
        </w:div>
        <w:div w:id="218059498">
          <w:marLeft w:val="480"/>
          <w:marRight w:val="0"/>
          <w:marTop w:val="0"/>
          <w:marBottom w:val="0"/>
          <w:divBdr>
            <w:top w:val="none" w:sz="0" w:space="0" w:color="auto"/>
            <w:left w:val="none" w:sz="0" w:space="0" w:color="auto"/>
            <w:bottom w:val="none" w:sz="0" w:space="0" w:color="auto"/>
            <w:right w:val="none" w:sz="0" w:space="0" w:color="auto"/>
          </w:divBdr>
        </w:div>
        <w:div w:id="1852601322">
          <w:marLeft w:val="480"/>
          <w:marRight w:val="0"/>
          <w:marTop w:val="0"/>
          <w:marBottom w:val="0"/>
          <w:divBdr>
            <w:top w:val="none" w:sz="0" w:space="0" w:color="auto"/>
            <w:left w:val="none" w:sz="0" w:space="0" w:color="auto"/>
            <w:bottom w:val="none" w:sz="0" w:space="0" w:color="auto"/>
            <w:right w:val="none" w:sz="0" w:space="0" w:color="auto"/>
          </w:divBdr>
        </w:div>
        <w:div w:id="336884312">
          <w:marLeft w:val="480"/>
          <w:marRight w:val="0"/>
          <w:marTop w:val="0"/>
          <w:marBottom w:val="0"/>
          <w:divBdr>
            <w:top w:val="none" w:sz="0" w:space="0" w:color="auto"/>
            <w:left w:val="none" w:sz="0" w:space="0" w:color="auto"/>
            <w:bottom w:val="none" w:sz="0" w:space="0" w:color="auto"/>
            <w:right w:val="none" w:sz="0" w:space="0" w:color="auto"/>
          </w:divBdr>
        </w:div>
        <w:div w:id="1451707096">
          <w:marLeft w:val="480"/>
          <w:marRight w:val="0"/>
          <w:marTop w:val="0"/>
          <w:marBottom w:val="0"/>
          <w:divBdr>
            <w:top w:val="none" w:sz="0" w:space="0" w:color="auto"/>
            <w:left w:val="none" w:sz="0" w:space="0" w:color="auto"/>
            <w:bottom w:val="none" w:sz="0" w:space="0" w:color="auto"/>
            <w:right w:val="none" w:sz="0" w:space="0" w:color="auto"/>
          </w:divBdr>
        </w:div>
        <w:div w:id="1334190128">
          <w:marLeft w:val="480"/>
          <w:marRight w:val="0"/>
          <w:marTop w:val="0"/>
          <w:marBottom w:val="0"/>
          <w:divBdr>
            <w:top w:val="none" w:sz="0" w:space="0" w:color="auto"/>
            <w:left w:val="none" w:sz="0" w:space="0" w:color="auto"/>
            <w:bottom w:val="none" w:sz="0" w:space="0" w:color="auto"/>
            <w:right w:val="none" w:sz="0" w:space="0" w:color="auto"/>
          </w:divBdr>
        </w:div>
        <w:div w:id="1822962902">
          <w:marLeft w:val="480"/>
          <w:marRight w:val="0"/>
          <w:marTop w:val="0"/>
          <w:marBottom w:val="0"/>
          <w:divBdr>
            <w:top w:val="none" w:sz="0" w:space="0" w:color="auto"/>
            <w:left w:val="none" w:sz="0" w:space="0" w:color="auto"/>
            <w:bottom w:val="none" w:sz="0" w:space="0" w:color="auto"/>
            <w:right w:val="none" w:sz="0" w:space="0" w:color="auto"/>
          </w:divBdr>
        </w:div>
        <w:div w:id="9262844">
          <w:marLeft w:val="480"/>
          <w:marRight w:val="0"/>
          <w:marTop w:val="0"/>
          <w:marBottom w:val="0"/>
          <w:divBdr>
            <w:top w:val="none" w:sz="0" w:space="0" w:color="auto"/>
            <w:left w:val="none" w:sz="0" w:space="0" w:color="auto"/>
            <w:bottom w:val="none" w:sz="0" w:space="0" w:color="auto"/>
            <w:right w:val="none" w:sz="0" w:space="0" w:color="auto"/>
          </w:divBdr>
        </w:div>
        <w:div w:id="543907624">
          <w:marLeft w:val="480"/>
          <w:marRight w:val="0"/>
          <w:marTop w:val="0"/>
          <w:marBottom w:val="0"/>
          <w:divBdr>
            <w:top w:val="none" w:sz="0" w:space="0" w:color="auto"/>
            <w:left w:val="none" w:sz="0" w:space="0" w:color="auto"/>
            <w:bottom w:val="none" w:sz="0" w:space="0" w:color="auto"/>
            <w:right w:val="none" w:sz="0" w:space="0" w:color="auto"/>
          </w:divBdr>
        </w:div>
        <w:div w:id="581764689">
          <w:marLeft w:val="480"/>
          <w:marRight w:val="0"/>
          <w:marTop w:val="0"/>
          <w:marBottom w:val="0"/>
          <w:divBdr>
            <w:top w:val="none" w:sz="0" w:space="0" w:color="auto"/>
            <w:left w:val="none" w:sz="0" w:space="0" w:color="auto"/>
            <w:bottom w:val="none" w:sz="0" w:space="0" w:color="auto"/>
            <w:right w:val="none" w:sz="0" w:space="0" w:color="auto"/>
          </w:divBdr>
        </w:div>
        <w:div w:id="1367295188">
          <w:marLeft w:val="480"/>
          <w:marRight w:val="0"/>
          <w:marTop w:val="0"/>
          <w:marBottom w:val="0"/>
          <w:divBdr>
            <w:top w:val="none" w:sz="0" w:space="0" w:color="auto"/>
            <w:left w:val="none" w:sz="0" w:space="0" w:color="auto"/>
            <w:bottom w:val="none" w:sz="0" w:space="0" w:color="auto"/>
            <w:right w:val="none" w:sz="0" w:space="0" w:color="auto"/>
          </w:divBdr>
        </w:div>
        <w:div w:id="542055738">
          <w:marLeft w:val="480"/>
          <w:marRight w:val="0"/>
          <w:marTop w:val="0"/>
          <w:marBottom w:val="0"/>
          <w:divBdr>
            <w:top w:val="none" w:sz="0" w:space="0" w:color="auto"/>
            <w:left w:val="none" w:sz="0" w:space="0" w:color="auto"/>
            <w:bottom w:val="none" w:sz="0" w:space="0" w:color="auto"/>
            <w:right w:val="none" w:sz="0" w:space="0" w:color="auto"/>
          </w:divBdr>
        </w:div>
        <w:div w:id="1558197944">
          <w:marLeft w:val="480"/>
          <w:marRight w:val="0"/>
          <w:marTop w:val="0"/>
          <w:marBottom w:val="0"/>
          <w:divBdr>
            <w:top w:val="none" w:sz="0" w:space="0" w:color="auto"/>
            <w:left w:val="none" w:sz="0" w:space="0" w:color="auto"/>
            <w:bottom w:val="none" w:sz="0" w:space="0" w:color="auto"/>
            <w:right w:val="none" w:sz="0" w:space="0" w:color="auto"/>
          </w:divBdr>
        </w:div>
        <w:div w:id="1449740009">
          <w:marLeft w:val="480"/>
          <w:marRight w:val="0"/>
          <w:marTop w:val="0"/>
          <w:marBottom w:val="0"/>
          <w:divBdr>
            <w:top w:val="none" w:sz="0" w:space="0" w:color="auto"/>
            <w:left w:val="none" w:sz="0" w:space="0" w:color="auto"/>
            <w:bottom w:val="none" w:sz="0" w:space="0" w:color="auto"/>
            <w:right w:val="none" w:sz="0" w:space="0" w:color="auto"/>
          </w:divBdr>
        </w:div>
        <w:div w:id="1858496221">
          <w:marLeft w:val="480"/>
          <w:marRight w:val="0"/>
          <w:marTop w:val="0"/>
          <w:marBottom w:val="0"/>
          <w:divBdr>
            <w:top w:val="none" w:sz="0" w:space="0" w:color="auto"/>
            <w:left w:val="none" w:sz="0" w:space="0" w:color="auto"/>
            <w:bottom w:val="none" w:sz="0" w:space="0" w:color="auto"/>
            <w:right w:val="none" w:sz="0" w:space="0" w:color="auto"/>
          </w:divBdr>
        </w:div>
        <w:div w:id="1266037099">
          <w:marLeft w:val="480"/>
          <w:marRight w:val="0"/>
          <w:marTop w:val="0"/>
          <w:marBottom w:val="0"/>
          <w:divBdr>
            <w:top w:val="none" w:sz="0" w:space="0" w:color="auto"/>
            <w:left w:val="none" w:sz="0" w:space="0" w:color="auto"/>
            <w:bottom w:val="none" w:sz="0" w:space="0" w:color="auto"/>
            <w:right w:val="none" w:sz="0" w:space="0" w:color="auto"/>
          </w:divBdr>
        </w:div>
        <w:div w:id="1501700561">
          <w:marLeft w:val="480"/>
          <w:marRight w:val="0"/>
          <w:marTop w:val="0"/>
          <w:marBottom w:val="0"/>
          <w:divBdr>
            <w:top w:val="none" w:sz="0" w:space="0" w:color="auto"/>
            <w:left w:val="none" w:sz="0" w:space="0" w:color="auto"/>
            <w:bottom w:val="none" w:sz="0" w:space="0" w:color="auto"/>
            <w:right w:val="none" w:sz="0" w:space="0" w:color="auto"/>
          </w:divBdr>
        </w:div>
        <w:div w:id="1633171739">
          <w:marLeft w:val="480"/>
          <w:marRight w:val="0"/>
          <w:marTop w:val="0"/>
          <w:marBottom w:val="0"/>
          <w:divBdr>
            <w:top w:val="none" w:sz="0" w:space="0" w:color="auto"/>
            <w:left w:val="none" w:sz="0" w:space="0" w:color="auto"/>
            <w:bottom w:val="none" w:sz="0" w:space="0" w:color="auto"/>
            <w:right w:val="none" w:sz="0" w:space="0" w:color="auto"/>
          </w:divBdr>
        </w:div>
        <w:div w:id="1286347971">
          <w:marLeft w:val="480"/>
          <w:marRight w:val="0"/>
          <w:marTop w:val="0"/>
          <w:marBottom w:val="0"/>
          <w:divBdr>
            <w:top w:val="none" w:sz="0" w:space="0" w:color="auto"/>
            <w:left w:val="none" w:sz="0" w:space="0" w:color="auto"/>
            <w:bottom w:val="none" w:sz="0" w:space="0" w:color="auto"/>
            <w:right w:val="none" w:sz="0" w:space="0" w:color="auto"/>
          </w:divBdr>
        </w:div>
        <w:div w:id="1745178905">
          <w:marLeft w:val="480"/>
          <w:marRight w:val="0"/>
          <w:marTop w:val="0"/>
          <w:marBottom w:val="0"/>
          <w:divBdr>
            <w:top w:val="none" w:sz="0" w:space="0" w:color="auto"/>
            <w:left w:val="none" w:sz="0" w:space="0" w:color="auto"/>
            <w:bottom w:val="none" w:sz="0" w:space="0" w:color="auto"/>
            <w:right w:val="none" w:sz="0" w:space="0" w:color="auto"/>
          </w:divBdr>
        </w:div>
        <w:div w:id="1412384447">
          <w:marLeft w:val="480"/>
          <w:marRight w:val="0"/>
          <w:marTop w:val="0"/>
          <w:marBottom w:val="0"/>
          <w:divBdr>
            <w:top w:val="none" w:sz="0" w:space="0" w:color="auto"/>
            <w:left w:val="none" w:sz="0" w:space="0" w:color="auto"/>
            <w:bottom w:val="none" w:sz="0" w:space="0" w:color="auto"/>
            <w:right w:val="none" w:sz="0" w:space="0" w:color="auto"/>
          </w:divBdr>
        </w:div>
        <w:div w:id="533536883">
          <w:marLeft w:val="480"/>
          <w:marRight w:val="0"/>
          <w:marTop w:val="0"/>
          <w:marBottom w:val="0"/>
          <w:divBdr>
            <w:top w:val="none" w:sz="0" w:space="0" w:color="auto"/>
            <w:left w:val="none" w:sz="0" w:space="0" w:color="auto"/>
            <w:bottom w:val="none" w:sz="0" w:space="0" w:color="auto"/>
            <w:right w:val="none" w:sz="0" w:space="0" w:color="auto"/>
          </w:divBdr>
        </w:div>
        <w:div w:id="2052723454">
          <w:marLeft w:val="480"/>
          <w:marRight w:val="0"/>
          <w:marTop w:val="0"/>
          <w:marBottom w:val="0"/>
          <w:divBdr>
            <w:top w:val="none" w:sz="0" w:space="0" w:color="auto"/>
            <w:left w:val="none" w:sz="0" w:space="0" w:color="auto"/>
            <w:bottom w:val="none" w:sz="0" w:space="0" w:color="auto"/>
            <w:right w:val="none" w:sz="0" w:space="0" w:color="auto"/>
          </w:divBdr>
        </w:div>
        <w:div w:id="514541185">
          <w:marLeft w:val="480"/>
          <w:marRight w:val="0"/>
          <w:marTop w:val="0"/>
          <w:marBottom w:val="0"/>
          <w:divBdr>
            <w:top w:val="none" w:sz="0" w:space="0" w:color="auto"/>
            <w:left w:val="none" w:sz="0" w:space="0" w:color="auto"/>
            <w:bottom w:val="none" w:sz="0" w:space="0" w:color="auto"/>
            <w:right w:val="none" w:sz="0" w:space="0" w:color="auto"/>
          </w:divBdr>
        </w:div>
        <w:div w:id="1386416198">
          <w:marLeft w:val="480"/>
          <w:marRight w:val="0"/>
          <w:marTop w:val="0"/>
          <w:marBottom w:val="0"/>
          <w:divBdr>
            <w:top w:val="none" w:sz="0" w:space="0" w:color="auto"/>
            <w:left w:val="none" w:sz="0" w:space="0" w:color="auto"/>
            <w:bottom w:val="none" w:sz="0" w:space="0" w:color="auto"/>
            <w:right w:val="none" w:sz="0" w:space="0" w:color="auto"/>
          </w:divBdr>
        </w:div>
        <w:div w:id="2079207723">
          <w:marLeft w:val="480"/>
          <w:marRight w:val="0"/>
          <w:marTop w:val="0"/>
          <w:marBottom w:val="0"/>
          <w:divBdr>
            <w:top w:val="none" w:sz="0" w:space="0" w:color="auto"/>
            <w:left w:val="none" w:sz="0" w:space="0" w:color="auto"/>
            <w:bottom w:val="none" w:sz="0" w:space="0" w:color="auto"/>
            <w:right w:val="none" w:sz="0" w:space="0" w:color="auto"/>
          </w:divBdr>
        </w:div>
        <w:div w:id="1612782282">
          <w:marLeft w:val="480"/>
          <w:marRight w:val="0"/>
          <w:marTop w:val="0"/>
          <w:marBottom w:val="0"/>
          <w:divBdr>
            <w:top w:val="none" w:sz="0" w:space="0" w:color="auto"/>
            <w:left w:val="none" w:sz="0" w:space="0" w:color="auto"/>
            <w:bottom w:val="none" w:sz="0" w:space="0" w:color="auto"/>
            <w:right w:val="none" w:sz="0" w:space="0" w:color="auto"/>
          </w:divBdr>
        </w:div>
        <w:div w:id="1051079194">
          <w:marLeft w:val="480"/>
          <w:marRight w:val="0"/>
          <w:marTop w:val="0"/>
          <w:marBottom w:val="0"/>
          <w:divBdr>
            <w:top w:val="none" w:sz="0" w:space="0" w:color="auto"/>
            <w:left w:val="none" w:sz="0" w:space="0" w:color="auto"/>
            <w:bottom w:val="none" w:sz="0" w:space="0" w:color="auto"/>
            <w:right w:val="none" w:sz="0" w:space="0" w:color="auto"/>
          </w:divBdr>
        </w:div>
        <w:div w:id="929194236">
          <w:marLeft w:val="480"/>
          <w:marRight w:val="0"/>
          <w:marTop w:val="0"/>
          <w:marBottom w:val="0"/>
          <w:divBdr>
            <w:top w:val="none" w:sz="0" w:space="0" w:color="auto"/>
            <w:left w:val="none" w:sz="0" w:space="0" w:color="auto"/>
            <w:bottom w:val="none" w:sz="0" w:space="0" w:color="auto"/>
            <w:right w:val="none" w:sz="0" w:space="0" w:color="auto"/>
          </w:divBdr>
        </w:div>
        <w:div w:id="937298612">
          <w:marLeft w:val="480"/>
          <w:marRight w:val="0"/>
          <w:marTop w:val="0"/>
          <w:marBottom w:val="0"/>
          <w:divBdr>
            <w:top w:val="none" w:sz="0" w:space="0" w:color="auto"/>
            <w:left w:val="none" w:sz="0" w:space="0" w:color="auto"/>
            <w:bottom w:val="none" w:sz="0" w:space="0" w:color="auto"/>
            <w:right w:val="none" w:sz="0" w:space="0" w:color="auto"/>
          </w:divBdr>
        </w:div>
        <w:div w:id="651519249">
          <w:marLeft w:val="480"/>
          <w:marRight w:val="0"/>
          <w:marTop w:val="0"/>
          <w:marBottom w:val="0"/>
          <w:divBdr>
            <w:top w:val="none" w:sz="0" w:space="0" w:color="auto"/>
            <w:left w:val="none" w:sz="0" w:space="0" w:color="auto"/>
            <w:bottom w:val="none" w:sz="0" w:space="0" w:color="auto"/>
            <w:right w:val="none" w:sz="0" w:space="0" w:color="auto"/>
          </w:divBdr>
        </w:div>
        <w:div w:id="1442607720">
          <w:marLeft w:val="480"/>
          <w:marRight w:val="0"/>
          <w:marTop w:val="0"/>
          <w:marBottom w:val="0"/>
          <w:divBdr>
            <w:top w:val="none" w:sz="0" w:space="0" w:color="auto"/>
            <w:left w:val="none" w:sz="0" w:space="0" w:color="auto"/>
            <w:bottom w:val="none" w:sz="0" w:space="0" w:color="auto"/>
            <w:right w:val="none" w:sz="0" w:space="0" w:color="auto"/>
          </w:divBdr>
        </w:div>
        <w:div w:id="963846767">
          <w:marLeft w:val="480"/>
          <w:marRight w:val="0"/>
          <w:marTop w:val="0"/>
          <w:marBottom w:val="0"/>
          <w:divBdr>
            <w:top w:val="none" w:sz="0" w:space="0" w:color="auto"/>
            <w:left w:val="none" w:sz="0" w:space="0" w:color="auto"/>
            <w:bottom w:val="none" w:sz="0" w:space="0" w:color="auto"/>
            <w:right w:val="none" w:sz="0" w:space="0" w:color="auto"/>
          </w:divBdr>
        </w:div>
        <w:div w:id="227961369">
          <w:marLeft w:val="480"/>
          <w:marRight w:val="0"/>
          <w:marTop w:val="0"/>
          <w:marBottom w:val="0"/>
          <w:divBdr>
            <w:top w:val="none" w:sz="0" w:space="0" w:color="auto"/>
            <w:left w:val="none" w:sz="0" w:space="0" w:color="auto"/>
            <w:bottom w:val="none" w:sz="0" w:space="0" w:color="auto"/>
            <w:right w:val="none" w:sz="0" w:space="0" w:color="auto"/>
          </w:divBdr>
        </w:div>
        <w:div w:id="1766000592">
          <w:marLeft w:val="480"/>
          <w:marRight w:val="0"/>
          <w:marTop w:val="0"/>
          <w:marBottom w:val="0"/>
          <w:divBdr>
            <w:top w:val="none" w:sz="0" w:space="0" w:color="auto"/>
            <w:left w:val="none" w:sz="0" w:space="0" w:color="auto"/>
            <w:bottom w:val="none" w:sz="0" w:space="0" w:color="auto"/>
            <w:right w:val="none" w:sz="0" w:space="0" w:color="auto"/>
          </w:divBdr>
        </w:div>
        <w:div w:id="824901859">
          <w:marLeft w:val="480"/>
          <w:marRight w:val="0"/>
          <w:marTop w:val="0"/>
          <w:marBottom w:val="0"/>
          <w:divBdr>
            <w:top w:val="none" w:sz="0" w:space="0" w:color="auto"/>
            <w:left w:val="none" w:sz="0" w:space="0" w:color="auto"/>
            <w:bottom w:val="none" w:sz="0" w:space="0" w:color="auto"/>
            <w:right w:val="none" w:sz="0" w:space="0" w:color="auto"/>
          </w:divBdr>
        </w:div>
        <w:div w:id="2090998426">
          <w:marLeft w:val="480"/>
          <w:marRight w:val="0"/>
          <w:marTop w:val="0"/>
          <w:marBottom w:val="0"/>
          <w:divBdr>
            <w:top w:val="none" w:sz="0" w:space="0" w:color="auto"/>
            <w:left w:val="none" w:sz="0" w:space="0" w:color="auto"/>
            <w:bottom w:val="none" w:sz="0" w:space="0" w:color="auto"/>
            <w:right w:val="none" w:sz="0" w:space="0" w:color="auto"/>
          </w:divBdr>
        </w:div>
        <w:div w:id="305820469">
          <w:marLeft w:val="480"/>
          <w:marRight w:val="0"/>
          <w:marTop w:val="0"/>
          <w:marBottom w:val="0"/>
          <w:divBdr>
            <w:top w:val="none" w:sz="0" w:space="0" w:color="auto"/>
            <w:left w:val="none" w:sz="0" w:space="0" w:color="auto"/>
            <w:bottom w:val="none" w:sz="0" w:space="0" w:color="auto"/>
            <w:right w:val="none" w:sz="0" w:space="0" w:color="auto"/>
          </w:divBdr>
        </w:div>
        <w:div w:id="1746688489">
          <w:marLeft w:val="480"/>
          <w:marRight w:val="0"/>
          <w:marTop w:val="0"/>
          <w:marBottom w:val="0"/>
          <w:divBdr>
            <w:top w:val="none" w:sz="0" w:space="0" w:color="auto"/>
            <w:left w:val="none" w:sz="0" w:space="0" w:color="auto"/>
            <w:bottom w:val="none" w:sz="0" w:space="0" w:color="auto"/>
            <w:right w:val="none" w:sz="0" w:space="0" w:color="auto"/>
          </w:divBdr>
        </w:div>
        <w:div w:id="1439063791">
          <w:marLeft w:val="480"/>
          <w:marRight w:val="0"/>
          <w:marTop w:val="0"/>
          <w:marBottom w:val="0"/>
          <w:divBdr>
            <w:top w:val="none" w:sz="0" w:space="0" w:color="auto"/>
            <w:left w:val="none" w:sz="0" w:space="0" w:color="auto"/>
            <w:bottom w:val="none" w:sz="0" w:space="0" w:color="auto"/>
            <w:right w:val="none" w:sz="0" w:space="0" w:color="auto"/>
          </w:divBdr>
        </w:div>
        <w:div w:id="312488804">
          <w:marLeft w:val="480"/>
          <w:marRight w:val="0"/>
          <w:marTop w:val="0"/>
          <w:marBottom w:val="0"/>
          <w:divBdr>
            <w:top w:val="none" w:sz="0" w:space="0" w:color="auto"/>
            <w:left w:val="none" w:sz="0" w:space="0" w:color="auto"/>
            <w:bottom w:val="none" w:sz="0" w:space="0" w:color="auto"/>
            <w:right w:val="none" w:sz="0" w:space="0" w:color="auto"/>
          </w:divBdr>
        </w:div>
        <w:div w:id="630139517">
          <w:marLeft w:val="480"/>
          <w:marRight w:val="0"/>
          <w:marTop w:val="0"/>
          <w:marBottom w:val="0"/>
          <w:divBdr>
            <w:top w:val="none" w:sz="0" w:space="0" w:color="auto"/>
            <w:left w:val="none" w:sz="0" w:space="0" w:color="auto"/>
            <w:bottom w:val="none" w:sz="0" w:space="0" w:color="auto"/>
            <w:right w:val="none" w:sz="0" w:space="0" w:color="auto"/>
          </w:divBdr>
        </w:div>
        <w:div w:id="202518267">
          <w:marLeft w:val="480"/>
          <w:marRight w:val="0"/>
          <w:marTop w:val="0"/>
          <w:marBottom w:val="0"/>
          <w:divBdr>
            <w:top w:val="none" w:sz="0" w:space="0" w:color="auto"/>
            <w:left w:val="none" w:sz="0" w:space="0" w:color="auto"/>
            <w:bottom w:val="none" w:sz="0" w:space="0" w:color="auto"/>
            <w:right w:val="none" w:sz="0" w:space="0" w:color="auto"/>
          </w:divBdr>
        </w:div>
        <w:div w:id="1593583641">
          <w:marLeft w:val="480"/>
          <w:marRight w:val="0"/>
          <w:marTop w:val="0"/>
          <w:marBottom w:val="0"/>
          <w:divBdr>
            <w:top w:val="none" w:sz="0" w:space="0" w:color="auto"/>
            <w:left w:val="none" w:sz="0" w:space="0" w:color="auto"/>
            <w:bottom w:val="none" w:sz="0" w:space="0" w:color="auto"/>
            <w:right w:val="none" w:sz="0" w:space="0" w:color="auto"/>
          </w:divBdr>
        </w:div>
        <w:div w:id="1277251502">
          <w:marLeft w:val="480"/>
          <w:marRight w:val="0"/>
          <w:marTop w:val="0"/>
          <w:marBottom w:val="0"/>
          <w:divBdr>
            <w:top w:val="none" w:sz="0" w:space="0" w:color="auto"/>
            <w:left w:val="none" w:sz="0" w:space="0" w:color="auto"/>
            <w:bottom w:val="none" w:sz="0" w:space="0" w:color="auto"/>
            <w:right w:val="none" w:sz="0" w:space="0" w:color="auto"/>
          </w:divBdr>
        </w:div>
        <w:div w:id="1812557061">
          <w:marLeft w:val="480"/>
          <w:marRight w:val="0"/>
          <w:marTop w:val="0"/>
          <w:marBottom w:val="0"/>
          <w:divBdr>
            <w:top w:val="none" w:sz="0" w:space="0" w:color="auto"/>
            <w:left w:val="none" w:sz="0" w:space="0" w:color="auto"/>
            <w:bottom w:val="none" w:sz="0" w:space="0" w:color="auto"/>
            <w:right w:val="none" w:sz="0" w:space="0" w:color="auto"/>
          </w:divBdr>
        </w:div>
        <w:div w:id="2080208726">
          <w:marLeft w:val="480"/>
          <w:marRight w:val="0"/>
          <w:marTop w:val="0"/>
          <w:marBottom w:val="0"/>
          <w:divBdr>
            <w:top w:val="none" w:sz="0" w:space="0" w:color="auto"/>
            <w:left w:val="none" w:sz="0" w:space="0" w:color="auto"/>
            <w:bottom w:val="none" w:sz="0" w:space="0" w:color="auto"/>
            <w:right w:val="none" w:sz="0" w:space="0" w:color="auto"/>
          </w:divBdr>
        </w:div>
        <w:div w:id="1274947061">
          <w:marLeft w:val="480"/>
          <w:marRight w:val="0"/>
          <w:marTop w:val="0"/>
          <w:marBottom w:val="0"/>
          <w:divBdr>
            <w:top w:val="none" w:sz="0" w:space="0" w:color="auto"/>
            <w:left w:val="none" w:sz="0" w:space="0" w:color="auto"/>
            <w:bottom w:val="none" w:sz="0" w:space="0" w:color="auto"/>
            <w:right w:val="none" w:sz="0" w:space="0" w:color="auto"/>
          </w:divBdr>
        </w:div>
        <w:div w:id="1022434141">
          <w:marLeft w:val="480"/>
          <w:marRight w:val="0"/>
          <w:marTop w:val="0"/>
          <w:marBottom w:val="0"/>
          <w:divBdr>
            <w:top w:val="none" w:sz="0" w:space="0" w:color="auto"/>
            <w:left w:val="none" w:sz="0" w:space="0" w:color="auto"/>
            <w:bottom w:val="none" w:sz="0" w:space="0" w:color="auto"/>
            <w:right w:val="none" w:sz="0" w:space="0" w:color="auto"/>
          </w:divBdr>
        </w:div>
        <w:div w:id="1601376976">
          <w:marLeft w:val="480"/>
          <w:marRight w:val="0"/>
          <w:marTop w:val="0"/>
          <w:marBottom w:val="0"/>
          <w:divBdr>
            <w:top w:val="none" w:sz="0" w:space="0" w:color="auto"/>
            <w:left w:val="none" w:sz="0" w:space="0" w:color="auto"/>
            <w:bottom w:val="none" w:sz="0" w:space="0" w:color="auto"/>
            <w:right w:val="none" w:sz="0" w:space="0" w:color="auto"/>
          </w:divBdr>
        </w:div>
        <w:div w:id="1300187541">
          <w:marLeft w:val="480"/>
          <w:marRight w:val="0"/>
          <w:marTop w:val="0"/>
          <w:marBottom w:val="0"/>
          <w:divBdr>
            <w:top w:val="none" w:sz="0" w:space="0" w:color="auto"/>
            <w:left w:val="none" w:sz="0" w:space="0" w:color="auto"/>
            <w:bottom w:val="none" w:sz="0" w:space="0" w:color="auto"/>
            <w:right w:val="none" w:sz="0" w:space="0" w:color="auto"/>
          </w:divBdr>
        </w:div>
        <w:div w:id="1813863682">
          <w:marLeft w:val="480"/>
          <w:marRight w:val="0"/>
          <w:marTop w:val="0"/>
          <w:marBottom w:val="0"/>
          <w:divBdr>
            <w:top w:val="none" w:sz="0" w:space="0" w:color="auto"/>
            <w:left w:val="none" w:sz="0" w:space="0" w:color="auto"/>
            <w:bottom w:val="none" w:sz="0" w:space="0" w:color="auto"/>
            <w:right w:val="none" w:sz="0" w:space="0" w:color="auto"/>
          </w:divBdr>
        </w:div>
        <w:div w:id="1059400150">
          <w:marLeft w:val="480"/>
          <w:marRight w:val="0"/>
          <w:marTop w:val="0"/>
          <w:marBottom w:val="0"/>
          <w:divBdr>
            <w:top w:val="none" w:sz="0" w:space="0" w:color="auto"/>
            <w:left w:val="none" w:sz="0" w:space="0" w:color="auto"/>
            <w:bottom w:val="none" w:sz="0" w:space="0" w:color="auto"/>
            <w:right w:val="none" w:sz="0" w:space="0" w:color="auto"/>
          </w:divBdr>
        </w:div>
        <w:div w:id="425198287">
          <w:marLeft w:val="480"/>
          <w:marRight w:val="0"/>
          <w:marTop w:val="0"/>
          <w:marBottom w:val="0"/>
          <w:divBdr>
            <w:top w:val="none" w:sz="0" w:space="0" w:color="auto"/>
            <w:left w:val="none" w:sz="0" w:space="0" w:color="auto"/>
            <w:bottom w:val="none" w:sz="0" w:space="0" w:color="auto"/>
            <w:right w:val="none" w:sz="0" w:space="0" w:color="auto"/>
          </w:divBdr>
        </w:div>
        <w:div w:id="1320230754">
          <w:marLeft w:val="480"/>
          <w:marRight w:val="0"/>
          <w:marTop w:val="0"/>
          <w:marBottom w:val="0"/>
          <w:divBdr>
            <w:top w:val="none" w:sz="0" w:space="0" w:color="auto"/>
            <w:left w:val="none" w:sz="0" w:space="0" w:color="auto"/>
            <w:bottom w:val="none" w:sz="0" w:space="0" w:color="auto"/>
            <w:right w:val="none" w:sz="0" w:space="0" w:color="auto"/>
          </w:divBdr>
        </w:div>
        <w:div w:id="88740954">
          <w:marLeft w:val="480"/>
          <w:marRight w:val="0"/>
          <w:marTop w:val="0"/>
          <w:marBottom w:val="0"/>
          <w:divBdr>
            <w:top w:val="none" w:sz="0" w:space="0" w:color="auto"/>
            <w:left w:val="none" w:sz="0" w:space="0" w:color="auto"/>
            <w:bottom w:val="none" w:sz="0" w:space="0" w:color="auto"/>
            <w:right w:val="none" w:sz="0" w:space="0" w:color="auto"/>
          </w:divBdr>
        </w:div>
        <w:div w:id="1095321805">
          <w:marLeft w:val="480"/>
          <w:marRight w:val="0"/>
          <w:marTop w:val="0"/>
          <w:marBottom w:val="0"/>
          <w:divBdr>
            <w:top w:val="none" w:sz="0" w:space="0" w:color="auto"/>
            <w:left w:val="none" w:sz="0" w:space="0" w:color="auto"/>
            <w:bottom w:val="none" w:sz="0" w:space="0" w:color="auto"/>
            <w:right w:val="none" w:sz="0" w:space="0" w:color="auto"/>
          </w:divBdr>
        </w:div>
        <w:div w:id="2027290653">
          <w:marLeft w:val="480"/>
          <w:marRight w:val="0"/>
          <w:marTop w:val="0"/>
          <w:marBottom w:val="0"/>
          <w:divBdr>
            <w:top w:val="none" w:sz="0" w:space="0" w:color="auto"/>
            <w:left w:val="none" w:sz="0" w:space="0" w:color="auto"/>
            <w:bottom w:val="none" w:sz="0" w:space="0" w:color="auto"/>
            <w:right w:val="none" w:sz="0" w:space="0" w:color="auto"/>
          </w:divBdr>
        </w:div>
        <w:div w:id="1330252926">
          <w:marLeft w:val="480"/>
          <w:marRight w:val="0"/>
          <w:marTop w:val="0"/>
          <w:marBottom w:val="0"/>
          <w:divBdr>
            <w:top w:val="none" w:sz="0" w:space="0" w:color="auto"/>
            <w:left w:val="none" w:sz="0" w:space="0" w:color="auto"/>
            <w:bottom w:val="none" w:sz="0" w:space="0" w:color="auto"/>
            <w:right w:val="none" w:sz="0" w:space="0" w:color="auto"/>
          </w:divBdr>
        </w:div>
        <w:div w:id="1510486828">
          <w:marLeft w:val="480"/>
          <w:marRight w:val="0"/>
          <w:marTop w:val="0"/>
          <w:marBottom w:val="0"/>
          <w:divBdr>
            <w:top w:val="none" w:sz="0" w:space="0" w:color="auto"/>
            <w:left w:val="none" w:sz="0" w:space="0" w:color="auto"/>
            <w:bottom w:val="none" w:sz="0" w:space="0" w:color="auto"/>
            <w:right w:val="none" w:sz="0" w:space="0" w:color="auto"/>
          </w:divBdr>
        </w:div>
        <w:div w:id="958295012">
          <w:marLeft w:val="480"/>
          <w:marRight w:val="0"/>
          <w:marTop w:val="0"/>
          <w:marBottom w:val="0"/>
          <w:divBdr>
            <w:top w:val="none" w:sz="0" w:space="0" w:color="auto"/>
            <w:left w:val="none" w:sz="0" w:space="0" w:color="auto"/>
            <w:bottom w:val="none" w:sz="0" w:space="0" w:color="auto"/>
            <w:right w:val="none" w:sz="0" w:space="0" w:color="auto"/>
          </w:divBdr>
        </w:div>
        <w:div w:id="1049647399">
          <w:marLeft w:val="480"/>
          <w:marRight w:val="0"/>
          <w:marTop w:val="0"/>
          <w:marBottom w:val="0"/>
          <w:divBdr>
            <w:top w:val="none" w:sz="0" w:space="0" w:color="auto"/>
            <w:left w:val="none" w:sz="0" w:space="0" w:color="auto"/>
            <w:bottom w:val="none" w:sz="0" w:space="0" w:color="auto"/>
            <w:right w:val="none" w:sz="0" w:space="0" w:color="auto"/>
          </w:divBdr>
        </w:div>
        <w:div w:id="1265531009">
          <w:marLeft w:val="480"/>
          <w:marRight w:val="0"/>
          <w:marTop w:val="0"/>
          <w:marBottom w:val="0"/>
          <w:divBdr>
            <w:top w:val="none" w:sz="0" w:space="0" w:color="auto"/>
            <w:left w:val="none" w:sz="0" w:space="0" w:color="auto"/>
            <w:bottom w:val="none" w:sz="0" w:space="0" w:color="auto"/>
            <w:right w:val="none" w:sz="0" w:space="0" w:color="auto"/>
          </w:divBdr>
        </w:div>
        <w:div w:id="723413127">
          <w:marLeft w:val="480"/>
          <w:marRight w:val="0"/>
          <w:marTop w:val="0"/>
          <w:marBottom w:val="0"/>
          <w:divBdr>
            <w:top w:val="none" w:sz="0" w:space="0" w:color="auto"/>
            <w:left w:val="none" w:sz="0" w:space="0" w:color="auto"/>
            <w:bottom w:val="none" w:sz="0" w:space="0" w:color="auto"/>
            <w:right w:val="none" w:sz="0" w:space="0" w:color="auto"/>
          </w:divBdr>
        </w:div>
        <w:div w:id="619074563">
          <w:marLeft w:val="480"/>
          <w:marRight w:val="0"/>
          <w:marTop w:val="0"/>
          <w:marBottom w:val="0"/>
          <w:divBdr>
            <w:top w:val="none" w:sz="0" w:space="0" w:color="auto"/>
            <w:left w:val="none" w:sz="0" w:space="0" w:color="auto"/>
            <w:bottom w:val="none" w:sz="0" w:space="0" w:color="auto"/>
            <w:right w:val="none" w:sz="0" w:space="0" w:color="auto"/>
          </w:divBdr>
        </w:div>
        <w:div w:id="311492930">
          <w:marLeft w:val="480"/>
          <w:marRight w:val="0"/>
          <w:marTop w:val="0"/>
          <w:marBottom w:val="0"/>
          <w:divBdr>
            <w:top w:val="none" w:sz="0" w:space="0" w:color="auto"/>
            <w:left w:val="none" w:sz="0" w:space="0" w:color="auto"/>
            <w:bottom w:val="none" w:sz="0" w:space="0" w:color="auto"/>
            <w:right w:val="none" w:sz="0" w:space="0" w:color="auto"/>
          </w:divBdr>
        </w:div>
        <w:div w:id="1444687642">
          <w:marLeft w:val="480"/>
          <w:marRight w:val="0"/>
          <w:marTop w:val="0"/>
          <w:marBottom w:val="0"/>
          <w:divBdr>
            <w:top w:val="none" w:sz="0" w:space="0" w:color="auto"/>
            <w:left w:val="none" w:sz="0" w:space="0" w:color="auto"/>
            <w:bottom w:val="none" w:sz="0" w:space="0" w:color="auto"/>
            <w:right w:val="none" w:sz="0" w:space="0" w:color="auto"/>
          </w:divBdr>
        </w:div>
        <w:div w:id="9534410">
          <w:marLeft w:val="480"/>
          <w:marRight w:val="0"/>
          <w:marTop w:val="0"/>
          <w:marBottom w:val="0"/>
          <w:divBdr>
            <w:top w:val="none" w:sz="0" w:space="0" w:color="auto"/>
            <w:left w:val="none" w:sz="0" w:space="0" w:color="auto"/>
            <w:bottom w:val="none" w:sz="0" w:space="0" w:color="auto"/>
            <w:right w:val="none" w:sz="0" w:space="0" w:color="auto"/>
          </w:divBdr>
        </w:div>
        <w:div w:id="467209922">
          <w:marLeft w:val="480"/>
          <w:marRight w:val="0"/>
          <w:marTop w:val="0"/>
          <w:marBottom w:val="0"/>
          <w:divBdr>
            <w:top w:val="none" w:sz="0" w:space="0" w:color="auto"/>
            <w:left w:val="none" w:sz="0" w:space="0" w:color="auto"/>
            <w:bottom w:val="none" w:sz="0" w:space="0" w:color="auto"/>
            <w:right w:val="none" w:sz="0" w:space="0" w:color="auto"/>
          </w:divBdr>
        </w:div>
      </w:divsChild>
    </w:div>
    <w:div w:id="1140146213">
      <w:bodyDiv w:val="1"/>
      <w:marLeft w:val="0"/>
      <w:marRight w:val="0"/>
      <w:marTop w:val="0"/>
      <w:marBottom w:val="0"/>
      <w:divBdr>
        <w:top w:val="none" w:sz="0" w:space="0" w:color="auto"/>
        <w:left w:val="none" w:sz="0" w:space="0" w:color="auto"/>
        <w:bottom w:val="none" w:sz="0" w:space="0" w:color="auto"/>
        <w:right w:val="none" w:sz="0" w:space="0" w:color="auto"/>
      </w:divBdr>
      <w:divsChild>
        <w:div w:id="479425717">
          <w:marLeft w:val="480"/>
          <w:marRight w:val="0"/>
          <w:marTop w:val="0"/>
          <w:marBottom w:val="0"/>
          <w:divBdr>
            <w:top w:val="none" w:sz="0" w:space="0" w:color="auto"/>
            <w:left w:val="none" w:sz="0" w:space="0" w:color="auto"/>
            <w:bottom w:val="none" w:sz="0" w:space="0" w:color="auto"/>
            <w:right w:val="none" w:sz="0" w:space="0" w:color="auto"/>
          </w:divBdr>
        </w:div>
        <w:div w:id="1949044680">
          <w:marLeft w:val="480"/>
          <w:marRight w:val="0"/>
          <w:marTop w:val="0"/>
          <w:marBottom w:val="0"/>
          <w:divBdr>
            <w:top w:val="none" w:sz="0" w:space="0" w:color="auto"/>
            <w:left w:val="none" w:sz="0" w:space="0" w:color="auto"/>
            <w:bottom w:val="none" w:sz="0" w:space="0" w:color="auto"/>
            <w:right w:val="none" w:sz="0" w:space="0" w:color="auto"/>
          </w:divBdr>
        </w:div>
        <w:div w:id="106773624">
          <w:marLeft w:val="480"/>
          <w:marRight w:val="0"/>
          <w:marTop w:val="0"/>
          <w:marBottom w:val="0"/>
          <w:divBdr>
            <w:top w:val="none" w:sz="0" w:space="0" w:color="auto"/>
            <w:left w:val="none" w:sz="0" w:space="0" w:color="auto"/>
            <w:bottom w:val="none" w:sz="0" w:space="0" w:color="auto"/>
            <w:right w:val="none" w:sz="0" w:space="0" w:color="auto"/>
          </w:divBdr>
        </w:div>
        <w:div w:id="1550066621">
          <w:marLeft w:val="480"/>
          <w:marRight w:val="0"/>
          <w:marTop w:val="0"/>
          <w:marBottom w:val="0"/>
          <w:divBdr>
            <w:top w:val="none" w:sz="0" w:space="0" w:color="auto"/>
            <w:left w:val="none" w:sz="0" w:space="0" w:color="auto"/>
            <w:bottom w:val="none" w:sz="0" w:space="0" w:color="auto"/>
            <w:right w:val="none" w:sz="0" w:space="0" w:color="auto"/>
          </w:divBdr>
        </w:div>
        <w:div w:id="439226645">
          <w:marLeft w:val="480"/>
          <w:marRight w:val="0"/>
          <w:marTop w:val="0"/>
          <w:marBottom w:val="0"/>
          <w:divBdr>
            <w:top w:val="none" w:sz="0" w:space="0" w:color="auto"/>
            <w:left w:val="none" w:sz="0" w:space="0" w:color="auto"/>
            <w:bottom w:val="none" w:sz="0" w:space="0" w:color="auto"/>
            <w:right w:val="none" w:sz="0" w:space="0" w:color="auto"/>
          </w:divBdr>
        </w:div>
        <w:div w:id="1510022484">
          <w:marLeft w:val="480"/>
          <w:marRight w:val="0"/>
          <w:marTop w:val="0"/>
          <w:marBottom w:val="0"/>
          <w:divBdr>
            <w:top w:val="none" w:sz="0" w:space="0" w:color="auto"/>
            <w:left w:val="none" w:sz="0" w:space="0" w:color="auto"/>
            <w:bottom w:val="none" w:sz="0" w:space="0" w:color="auto"/>
            <w:right w:val="none" w:sz="0" w:space="0" w:color="auto"/>
          </w:divBdr>
        </w:div>
        <w:div w:id="542064971">
          <w:marLeft w:val="480"/>
          <w:marRight w:val="0"/>
          <w:marTop w:val="0"/>
          <w:marBottom w:val="0"/>
          <w:divBdr>
            <w:top w:val="none" w:sz="0" w:space="0" w:color="auto"/>
            <w:left w:val="none" w:sz="0" w:space="0" w:color="auto"/>
            <w:bottom w:val="none" w:sz="0" w:space="0" w:color="auto"/>
            <w:right w:val="none" w:sz="0" w:space="0" w:color="auto"/>
          </w:divBdr>
        </w:div>
        <w:div w:id="2041469682">
          <w:marLeft w:val="480"/>
          <w:marRight w:val="0"/>
          <w:marTop w:val="0"/>
          <w:marBottom w:val="0"/>
          <w:divBdr>
            <w:top w:val="none" w:sz="0" w:space="0" w:color="auto"/>
            <w:left w:val="none" w:sz="0" w:space="0" w:color="auto"/>
            <w:bottom w:val="none" w:sz="0" w:space="0" w:color="auto"/>
            <w:right w:val="none" w:sz="0" w:space="0" w:color="auto"/>
          </w:divBdr>
        </w:div>
        <w:div w:id="150027964">
          <w:marLeft w:val="480"/>
          <w:marRight w:val="0"/>
          <w:marTop w:val="0"/>
          <w:marBottom w:val="0"/>
          <w:divBdr>
            <w:top w:val="none" w:sz="0" w:space="0" w:color="auto"/>
            <w:left w:val="none" w:sz="0" w:space="0" w:color="auto"/>
            <w:bottom w:val="none" w:sz="0" w:space="0" w:color="auto"/>
            <w:right w:val="none" w:sz="0" w:space="0" w:color="auto"/>
          </w:divBdr>
        </w:div>
        <w:div w:id="1588225584">
          <w:marLeft w:val="480"/>
          <w:marRight w:val="0"/>
          <w:marTop w:val="0"/>
          <w:marBottom w:val="0"/>
          <w:divBdr>
            <w:top w:val="none" w:sz="0" w:space="0" w:color="auto"/>
            <w:left w:val="none" w:sz="0" w:space="0" w:color="auto"/>
            <w:bottom w:val="none" w:sz="0" w:space="0" w:color="auto"/>
            <w:right w:val="none" w:sz="0" w:space="0" w:color="auto"/>
          </w:divBdr>
        </w:div>
        <w:div w:id="1565683296">
          <w:marLeft w:val="480"/>
          <w:marRight w:val="0"/>
          <w:marTop w:val="0"/>
          <w:marBottom w:val="0"/>
          <w:divBdr>
            <w:top w:val="none" w:sz="0" w:space="0" w:color="auto"/>
            <w:left w:val="none" w:sz="0" w:space="0" w:color="auto"/>
            <w:bottom w:val="none" w:sz="0" w:space="0" w:color="auto"/>
            <w:right w:val="none" w:sz="0" w:space="0" w:color="auto"/>
          </w:divBdr>
        </w:div>
        <w:div w:id="1856504671">
          <w:marLeft w:val="480"/>
          <w:marRight w:val="0"/>
          <w:marTop w:val="0"/>
          <w:marBottom w:val="0"/>
          <w:divBdr>
            <w:top w:val="none" w:sz="0" w:space="0" w:color="auto"/>
            <w:left w:val="none" w:sz="0" w:space="0" w:color="auto"/>
            <w:bottom w:val="none" w:sz="0" w:space="0" w:color="auto"/>
            <w:right w:val="none" w:sz="0" w:space="0" w:color="auto"/>
          </w:divBdr>
        </w:div>
        <w:div w:id="1284385847">
          <w:marLeft w:val="480"/>
          <w:marRight w:val="0"/>
          <w:marTop w:val="0"/>
          <w:marBottom w:val="0"/>
          <w:divBdr>
            <w:top w:val="none" w:sz="0" w:space="0" w:color="auto"/>
            <w:left w:val="none" w:sz="0" w:space="0" w:color="auto"/>
            <w:bottom w:val="none" w:sz="0" w:space="0" w:color="auto"/>
            <w:right w:val="none" w:sz="0" w:space="0" w:color="auto"/>
          </w:divBdr>
        </w:div>
        <w:div w:id="1637293985">
          <w:marLeft w:val="480"/>
          <w:marRight w:val="0"/>
          <w:marTop w:val="0"/>
          <w:marBottom w:val="0"/>
          <w:divBdr>
            <w:top w:val="none" w:sz="0" w:space="0" w:color="auto"/>
            <w:left w:val="none" w:sz="0" w:space="0" w:color="auto"/>
            <w:bottom w:val="none" w:sz="0" w:space="0" w:color="auto"/>
            <w:right w:val="none" w:sz="0" w:space="0" w:color="auto"/>
          </w:divBdr>
        </w:div>
        <w:div w:id="1991446806">
          <w:marLeft w:val="480"/>
          <w:marRight w:val="0"/>
          <w:marTop w:val="0"/>
          <w:marBottom w:val="0"/>
          <w:divBdr>
            <w:top w:val="none" w:sz="0" w:space="0" w:color="auto"/>
            <w:left w:val="none" w:sz="0" w:space="0" w:color="auto"/>
            <w:bottom w:val="none" w:sz="0" w:space="0" w:color="auto"/>
            <w:right w:val="none" w:sz="0" w:space="0" w:color="auto"/>
          </w:divBdr>
        </w:div>
        <w:div w:id="2052998344">
          <w:marLeft w:val="480"/>
          <w:marRight w:val="0"/>
          <w:marTop w:val="0"/>
          <w:marBottom w:val="0"/>
          <w:divBdr>
            <w:top w:val="none" w:sz="0" w:space="0" w:color="auto"/>
            <w:left w:val="none" w:sz="0" w:space="0" w:color="auto"/>
            <w:bottom w:val="none" w:sz="0" w:space="0" w:color="auto"/>
            <w:right w:val="none" w:sz="0" w:space="0" w:color="auto"/>
          </w:divBdr>
        </w:div>
        <w:div w:id="1286347634">
          <w:marLeft w:val="480"/>
          <w:marRight w:val="0"/>
          <w:marTop w:val="0"/>
          <w:marBottom w:val="0"/>
          <w:divBdr>
            <w:top w:val="none" w:sz="0" w:space="0" w:color="auto"/>
            <w:left w:val="none" w:sz="0" w:space="0" w:color="auto"/>
            <w:bottom w:val="none" w:sz="0" w:space="0" w:color="auto"/>
            <w:right w:val="none" w:sz="0" w:space="0" w:color="auto"/>
          </w:divBdr>
        </w:div>
        <w:div w:id="1834176179">
          <w:marLeft w:val="480"/>
          <w:marRight w:val="0"/>
          <w:marTop w:val="0"/>
          <w:marBottom w:val="0"/>
          <w:divBdr>
            <w:top w:val="none" w:sz="0" w:space="0" w:color="auto"/>
            <w:left w:val="none" w:sz="0" w:space="0" w:color="auto"/>
            <w:bottom w:val="none" w:sz="0" w:space="0" w:color="auto"/>
            <w:right w:val="none" w:sz="0" w:space="0" w:color="auto"/>
          </w:divBdr>
        </w:div>
        <w:div w:id="1124885025">
          <w:marLeft w:val="480"/>
          <w:marRight w:val="0"/>
          <w:marTop w:val="0"/>
          <w:marBottom w:val="0"/>
          <w:divBdr>
            <w:top w:val="none" w:sz="0" w:space="0" w:color="auto"/>
            <w:left w:val="none" w:sz="0" w:space="0" w:color="auto"/>
            <w:bottom w:val="none" w:sz="0" w:space="0" w:color="auto"/>
            <w:right w:val="none" w:sz="0" w:space="0" w:color="auto"/>
          </w:divBdr>
        </w:div>
        <w:div w:id="763456817">
          <w:marLeft w:val="480"/>
          <w:marRight w:val="0"/>
          <w:marTop w:val="0"/>
          <w:marBottom w:val="0"/>
          <w:divBdr>
            <w:top w:val="none" w:sz="0" w:space="0" w:color="auto"/>
            <w:left w:val="none" w:sz="0" w:space="0" w:color="auto"/>
            <w:bottom w:val="none" w:sz="0" w:space="0" w:color="auto"/>
            <w:right w:val="none" w:sz="0" w:space="0" w:color="auto"/>
          </w:divBdr>
        </w:div>
        <w:div w:id="654725261">
          <w:marLeft w:val="480"/>
          <w:marRight w:val="0"/>
          <w:marTop w:val="0"/>
          <w:marBottom w:val="0"/>
          <w:divBdr>
            <w:top w:val="none" w:sz="0" w:space="0" w:color="auto"/>
            <w:left w:val="none" w:sz="0" w:space="0" w:color="auto"/>
            <w:bottom w:val="none" w:sz="0" w:space="0" w:color="auto"/>
            <w:right w:val="none" w:sz="0" w:space="0" w:color="auto"/>
          </w:divBdr>
        </w:div>
        <w:div w:id="1251082250">
          <w:marLeft w:val="480"/>
          <w:marRight w:val="0"/>
          <w:marTop w:val="0"/>
          <w:marBottom w:val="0"/>
          <w:divBdr>
            <w:top w:val="none" w:sz="0" w:space="0" w:color="auto"/>
            <w:left w:val="none" w:sz="0" w:space="0" w:color="auto"/>
            <w:bottom w:val="none" w:sz="0" w:space="0" w:color="auto"/>
            <w:right w:val="none" w:sz="0" w:space="0" w:color="auto"/>
          </w:divBdr>
        </w:div>
        <w:div w:id="283196627">
          <w:marLeft w:val="480"/>
          <w:marRight w:val="0"/>
          <w:marTop w:val="0"/>
          <w:marBottom w:val="0"/>
          <w:divBdr>
            <w:top w:val="none" w:sz="0" w:space="0" w:color="auto"/>
            <w:left w:val="none" w:sz="0" w:space="0" w:color="auto"/>
            <w:bottom w:val="none" w:sz="0" w:space="0" w:color="auto"/>
            <w:right w:val="none" w:sz="0" w:space="0" w:color="auto"/>
          </w:divBdr>
        </w:div>
        <w:div w:id="1963000330">
          <w:marLeft w:val="480"/>
          <w:marRight w:val="0"/>
          <w:marTop w:val="0"/>
          <w:marBottom w:val="0"/>
          <w:divBdr>
            <w:top w:val="none" w:sz="0" w:space="0" w:color="auto"/>
            <w:left w:val="none" w:sz="0" w:space="0" w:color="auto"/>
            <w:bottom w:val="none" w:sz="0" w:space="0" w:color="auto"/>
            <w:right w:val="none" w:sz="0" w:space="0" w:color="auto"/>
          </w:divBdr>
        </w:div>
        <w:div w:id="1403984186">
          <w:marLeft w:val="480"/>
          <w:marRight w:val="0"/>
          <w:marTop w:val="0"/>
          <w:marBottom w:val="0"/>
          <w:divBdr>
            <w:top w:val="none" w:sz="0" w:space="0" w:color="auto"/>
            <w:left w:val="none" w:sz="0" w:space="0" w:color="auto"/>
            <w:bottom w:val="none" w:sz="0" w:space="0" w:color="auto"/>
            <w:right w:val="none" w:sz="0" w:space="0" w:color="auto"/>
          </w:divBdr>
        </w:div>
        <w:div w:id="1716812067">
          <w:marLeft w:val="480"/>
          <w:marRight w:val="0"/>
          <w:marTop w:val="0"/>
          <w:marBottom w:val="0"/>
          <w:divBdr>
            <w:top w:val="none" w:sz="0" w:space="0" w:color="auto"/>
            <w:left w:val="none" w:sz="0" w:space="0" w:color="auto"/>
            <w:bottom w:val="none" w:sz="0" w:space="0" w:color="auto"/>
            <w:right w:val="none" w:sz="0" w:space="0" w:color="auto"/>
          </w:divBdr>
        </w:div>
        <w:div w:id="1737123137">
          <w:marLeft w:val="480"/>
          <w:marRight w:val="0"/>
          <w:marTop w:val="0"/>
          <w:marBottom w:val="0"/>
          <w:divBdr>
            <w:top w:val="none" w:sz="0" w:space="0" w:color="auto"/>
            <w:left w:val="none" w:sz="0" w:space="0" w:color="auto"/>
            <w:bottom w:val="none" w:sz="0" w:space="0" w:color="auto"/>
            <w:right w:val="none" w:sz="0" w:space="0" w:color="auto"/>
          </w:divBdr>
        </w:div>
        <w:div w:id="334915316">
          <w:marLeft w:val="480"/>
          <w:marRight w:val="0"/>
          <w:marTop w:val="0"/>
          <w:marBottom w:val="0"/>
          <w:divBdr>
            <w:top w:val="none" w:sz="0" w:space="0" w:color="auto"/>
            <w:left w:val="none" w:sz="0" w:space="0" w:color="auto"/>
            <w:bottom w:val="none" w:sz="0" w:space="0" w:color="auto"/>
            <w:right w:val="none" w:sz="0" w:space="0" w:color="auto"/>
          </w:divBdr>
        </w:div>
        <w:div w:id="1080635087">
          <w:marLeft w:val="480"/>
          <w:marRight w:val="0"/>
          <w:marTop w:val="0"/>
          <w:marBottom w:val="0"/>
          <w:divBdr>
            <w:top w:val="none" w:sz="0" w:space="0" w:color="auto"/>
            <w:left w:val="none" w:sz="0" w:space="0" w:color="auto"/>
            <w:bottom w:val="none" w:sz="0" w:space="0" w:color="auto"/>
            <w:right w:val="none" w:sz="0" w:space="0" w:color="auto"/>
          </w:divBdr>
        </w:div>
        <w:div w:id="1584411658">
          <w:marLeft w:val="480"/>
          <w:marRight w:val="0"/>
          <w:marTop w:val="0"/>
          <w:marBottom w:val="0"/>
          <w:divBdr>
            <w:top w:val="none" w:sz="0" w:space="0" w:color="auto"/>
            <w:left w:val="none" w:sz="0" w:space="0" w:color="auto"/>
            <w:bottom w:val="none" w:sz="0" w:space="0" w:color="auto"/>
            <w:right w:val="none" w:sz="0" w:space="0" w:color="auto"/>
          </w:divBdr>
        </w:div>
        <w:div w:id="73479963">
          <w:marLeft w:val="480"/>
          <w:marRight w:val="0"/>
          <w:marTop w:val="0"/>
          <w:marBottom w:val="0"/>
          <w:divBdr>
            <w:top w:val="none" w:sz="0" w:space="0" w:color="auto"/>
            <w:left w:val="none" w:sz="0" w:space="0" w:color="auto"/>
            <w:bottom w:val="none" w:sz="0" w:space="0" w:color="auto"/>
            <w:right w:val="none" w:sz="0" w:space="0" w:color="auto"/>
          </w:divBdr>
        </w:div>
        <w:div w:id="310795582">
          <w:marLeft w:val="480"/>
          <w:marRight w:val="0"/>
          <w:marTop w:val="0"/>
          <w:marBottom w:val="0"/>
          <w:divBdr>
            <w:top w:val="none" w:sz="0" w:space="0" w:color="auto"/>
            <w:left w:val="none" w:sz="0" w:space="0" w:color="auto"/>
            <w:bottom w:val="none" w:sz="0" w:space="0" w:color="auto"/>
            <w:right w:val="none" w:sz="0" w:space="0" w:color="auto"/>
          </w:divBdr>
        </w:div>
        <w:div w:id="715618178">
          <w:marLeft w:val="480"/>
          <w:marRight w:val="0"/>
          <w:marTop w:val="0"/>
          <w:marBottom w:val="0"/>
          <w:divBdr>
            <w:top w:val="none" w:sz="0" w:space="0" w:color="auto"/>
            <w:left w:val="none" w:sz="0" w:space="0" w:color="auto"/>
            <w:bottom w:val="none" w:sz="0" w:space="0" w:color="auto"/>
            <w:right w:val="none" w:sz="0" w:space="0" w:color="auto"/>
          </w:divBdr>
        </w:div>
        <w:div w:id="1361514305">
          <w:marLeft w:val="480"/>
          <w:marRight w:val="0"/>
          <w:marTop w:val="0"/>
          <w:marBottom w:val="0"/>
          <w:divBdr>
            <w:top w:val="none" w:sz="0" w:space="0" w:color="auto"/>
            <w:left w:val="none" w:sz="0" w:space="0" w:color="auto"/>
            <w:bottom w:val="none" w:sz="0" w:space="0" w:color="auto"/>
            <w:right w:val="none" w:sz="0" w:space="0" w:color="auto"/>
          </w:divBdr>
        </w:div>
        <w:div w:id="1175536009">
          <w:marLeft w:val="480"/>
          <w:marRight w:val="0"/>
          <w:marTop w:val="0"/>
          <w:marBottom w:val="0"/>
          <w:divBdr>
            <w:top w:val="none" w:sz="0" w:space="0" w:color="auto"/>
            <w:left w:val="none" w:sz="0" w:space="0" w:color="auto"/>
            <w:bottom w:val="none" w:sz="0" w:space="0" w:color="auto"/>
            <w:right w:val="none" w:sz="0" w:space="0" w:color="auto"/>
          </w:divBdr>
        </w:div>
        <w:div w:id="810486729">
          <w:marLeft w:val="480"/>
          <w:marRight w:val="0"/>
          <w:marTop w:val="0"/>
          <w:marBottom w:val="0"/>
          <w:divBdr>
            <w:top w:val="none" w:sz="0" w:space="0" w:color="auto"/>
            <w:left w:val="none" w:sz="0" w:space="0" w:color="auto"/>
            <w:bottom w:val="none" w:sz="0" w:space="0" w:color="auto"/>
            <w:right w:val="none" w:sz="0" w:space="0" w:color="auto"/>
          </w:divBdr>
        </w:div>
        <w:div w:id="972978358">
          <w:marLeft w:val="480"/>
          <w:marRight w:val="0"/>
          <w:marTop w:val="0"/>
          <w:marBottom w:val="0"/>
          <w:divBdr>
            <w:top w:val="none" w:sz="0" w:space="0" w:color="auto"/>
            <w:left w:val="none" w:sz="0" w:space="0" w:color="auto"/>
            <w:bottom w:val="none" w:sz="0" w:space="0" w:color="auto"/>
            <w:right w:val="none" w:sz="0" w:space="0" w:color="auto"/>
          </w:divBdr>
        </w:div>
        <w:div w:id="82117773">
          <w:marLeft w:val="480"/>
          <w:marRight w:val="0"/>
          <w:marTop w:val="0"/>
          <w:marBottom w:val="0"/>
          <w:divBdr>
            <w:top w:val="none" w:sz="0" w:space="0" w:color="auto"/>
            <w:left w:val="none" w:sz="0" w:space="0" w:color="auto"/>
            <w:bottom w:val="none" w:sz="0" w:space="0" w:color="auto"/>
            <w:right w:val="none" w:sz="0" w:space="0" w:color="auto"/>
          </w:divBdr>
        </w:div>
        <w:div w:id="434325363">
          <w:marLeft w:val="480"/>
          <w:marRight w:val="0"/>
          <w:marTop w:val="0"/>
          <w:marBottom w:val="0"/>
          <w:divBdr>
            <w:top w:val="none" w:sz="0" w:space="0" w:color="auto"/>
            <w:left w:val="none" w:sz="0" w:space="0" w:color="auto"/>
            <w:bottom w:val="none" w:sz="0" w:space="0" w:color="auto"/>
            <w:right w:val="none" w:sz="0" w:space="0" w:color="auto"/>
          </w:divBdr>
        </w:div>
        <w:div w:id="609506057">
          <w:marLeft w:val="480"/>
          <w:marRight w:val="0"/>
          <w:marTop w:val="0"/>
          <w:marBottom w:val="0"/>
          <w:divBdr>
            <w:top w:val="none" w:sz="0" w:space="0" w:color="auto"/>
            <w:left w:val="none" w:sz="0" w:space="0" w:color="auto"/>
            <w:bottom w:val="none" w:sz="0" w:space="0" w:color="auto"/>
            <w:right w:val="none" w:sz="0" w:space="0" w:color="auto"/>
          </w:divBdr>
        </w:div>
        <w:div w:id="294214693">
          <w:marLeft w:val="480"/>
          <w:marRight w:val="0"/>
          <w:marTop w:val="0"/>
          <w:marBottom w:val="0"/>
          <w:divBdr>
            <w:top w:val="none" w:sz="0" w:space="0" w:color="auto"/>
            <w:left w:val="none" w:sz="0" w:space="0" w:color="auto"/>
            <w:bottom w:val="none" w:sz="0" w:space="0" w:color="auto"/>
            <w:right w:val="none" w:sz="0" w:space="0" w:color="auto"/>
          </w:divBdr>
        </w:div>
        <w:div w:id="182597023">
          <w:marLeft w:val="480"/>
          <w:marRight w:val="0"/>
          <w:marTop w:val="0"/>
          <w:marBottom w:val="0"/>
          <w:divBdr>
            <w:top w:val="none" w:sz="0" w:space="0" w:color="auto"/>
            <w:left w:val="none" w:sz="0" w:space="0" w:color="auto"/>
            <w:bottom w:val="none" w:sz="0" w:space="0" w:color="auto"/>
            <w:right w:val="none" w:sz="0" w:space="0" w:color="auto"/>
          </w:divBdr>
        </w:div>
        <w:div w:id="503477966">
          <w:marLeft w:val="480"/>
          <w:marRight w:val="0"/>
          <w:marTop w:val="0"/>
          <w:marBottom w:val="0"/>
          <w:divBdr>
            <w:top w:val="none" w:sz="0" w:space="0" w:color="auto"/>
            <w:left w:val="none" w:sz="0" w:space="0" w:color="auto"/>
            <w:bottom w:val="none" w:sz="0" w:space="0" w:color="auto"/>
            <w:right w:val="none" w:sz="0" w:space="0" w:color="auto"/>
          </w:divBdr>
        </w:div>
        <w:div w:id="1782455703">
          <w:marLeft w:val="480"/>
          <w:marRight w:val="0"/>
          <w:marTop w:val="0"/>
          <w:marBottom w:val="0"/>
          <w:divBdr>
            <w:top w:val="none" w:sz="0" w:space="0" w:color="auto"/>
            <w:left w:val="none" w:sz="0" w:space="0" w:color="auto"/>
            <w:bottom w:val="none" w:sz="0" w:space="0" w:color="auto"/>
            <w:right w:val="none" w:sz="0" w:space="0" w:color="auto"/>
          </w:divBdr>
        </w:div>
        <w:div w:id="1224022868">
          <w:marLeft w:val="480"/>
          <w:marRight w:val="0"/>
          <w:marTop w:val="0"/>
          <w:marBottom w:val="0"/>
          <w:divBdr>
            <w:top w:val="none" w:sz="0" w:space="0" w:color="auto"/>
            <w:left w:val="none" w:sz="0" w:space="0" w:color="auto"/>
            <w:bottom w:val="none" w:sz="0" w:space="0" w:color="auto"/>
            <w:right w:val="none" w:sz="0" w:space="0" w:color="auto"/>
          </w:divBdr>
        </w:div>
        <w:div w:id="1760364956">
          <w:marLeft w:val="480"/>
          <w:marRight w:val="0"/>
          <w:marTop w:val="0"/>
          <w:marBottom w:val="0"/>
          <w:divBdr>
            <w:top w:val="none" w:sz="0" w:space="0" w:color="auto"/>
            <w:left w:val="none" w:sz="0" w:space="0" w:color="auto"/>
            <w:bottom w:val="none" w:sz="0" w:space="0" w:color="auto"/>
            <w:right w:val="none" w:sz="0" w:space="0" w:color="auto"/>
          </w:divBdr>
        </w:div>
        <w:div w:id="867790124">
          <w:marLeft w:val="480"/>
          <w:marRight w:val="0"/>
          <w:marTop w:val="0"/>
          <w:marBottom w:val="0"/>
          <w:divBdr>
            <w:top w:val="none" w:sz="0" w:space="0" w:color="auto"/>
            <w:left w:val="none" w:sz="0" w:space="0" w:color="auto"/>
            <w:bottom w:val="none" w:sz="0" w:space="0" w:color="auto"/>
            <w:right w:val="none" w:sz="0" w:space="0" w:color="auto"/>
          </w:divBdr>
        </w:div>
        <w:div w:id="1625885800">
          <w:marLeft w:val="480"/>
          <w:marRight w:val="0"/>
          <w:marTop w:val="0"/>
          <w:marBottom w:val="0"/>
          <w:divBdr>
            <w:top w:val="none" w:sz="0" w:space="0" w:color="auto"/>
            <w:left w:val="none" w:sz="0" w:space="0" w:color="auto"/>
            <w:bottom w:val="none" w:sz="0" w:space="0" w:color="auto"/>
            <w:right w:val="none" w:sz="0" w:space="0" w:color="auto"/>
          </w:divBdr>
        </w:div>
        <w:div w:id="2058505258">
          <w:marLeft w:val="480"/>
          <w:marRight w:val="0"/>
          <w:marTop w:val="0"/>
          <w:marBottom w:val="0"/>
          <w:divBdr>
            <w:top w:val="none" w:sz="0" w:space="0" w:color="auto"/>
            <w:left w:val="none" w:sz="0" w:space="0" w:color="auto"/>
            <w:bottom w:val="none" w:sz="0" w:space="0" w:color="auto"/>
            <w:right w:val="none" w:sz="0" w:space="0" w:color="auto"/>
          </w:divBdr>
        </w:div>
        <w:div w:id="208877986">
          <w:marLeft w:val="480"/>
          <w:marRight w:val="0"/>
          <w:marTop w:val="0"/>
          <w:marBottom w:val="0"/>
          <w:divBdr>
            <w:top w:val="none" w:sz="0" w:space="0" w:color="auto"/>
            <w:left w:val="none" w:sz="0" w:space="0" w:color="auto"/>
            <w:bottom w:val="none" w:sz="0" w:space="0" w:color="auto"/>
            <w:right w:val="none" w:sz="0" w:space="0" w:color="auto"/>
          </w:divBdr>
        </w:div>
        <w:div w:id="624193608">
          <w:marLeft w:val="480"/>
          <w:marRight w:val="0"/>
          <w:marTop w:val="0"/>
          <w:marBottom w:val="0"/>
          <w:divBdr>
            <w:top w:val="none" w:sz="0" w:space="0" w:color="auto"/>
            <w:left w:val="none" w:sz="0" w:space="0" w:color="auto"/>
            <w:bottom w:val="none" w:sz="0" w:space="0" w:color="auto"/>
            <w:right w:val="none" w:sz="0" w:space="0" w:color="auto"/>
          </w:divBdr>
        </w:div>
        <w:div w:id="422653759">
          <w:marLeft w:val="480"/>
          <w:marRight w:val="0"/>
          <w:marTop w:val="0"/>
          <w:marBottom w:val="0"/>
          <w:divBdr>
            <w:top w:val="none" w:sz="0" w:space="0" w:color="auto"/>
            <w:left w:val="none" w:sz="0" w:space="0" w:color="auto"/>
            <w:bottom w:val="none" w:sz="0" w:space="0" w:color="auto"/>
            <w:right w:val="none" w:sz="0" w:space="0" w:color="auto"/>
          </w:divBdr>
        </w:div>
        <w:div w:id="245919405">
          <w:marLeft w:val="480"/>
          <w:marRight w:val="0"/>
          <w:marTop w:val="0"/>
          <w:marBottom w:val="0"/>
          <w:divBdr>
            <w:top w:val="none" w:sz="0" w:space="0" w:color="auto"/>
            <w:left w:val="none" w:sz="0" w:space="0" w:color="auto"/>
            <w:bottom w:val="none" w:sz="0" w:space="0" w:color="auto"/>
            <w:right w:val="none" w:sz="0" w:space="0" w:color="auto"/>
          </w:divBdr>
        </w:div>
        <w:div w:id="86853491">
          <w:marLeft w:val="480"/>
          <w:marRight w:val="0"/>
          <w:marTop w:val="0"/>
          <w:marBottom w:val="0"/>
          <w:divBdr>
            <w:top w:val="none" w:sz="0" w:space="0" w:color="auto"/>
            <w:left w:val="none" w:sz="0" w:space="0" w:color="auto"/>
            <w:bottom w:val="none" w:sz="0" w:space="0" w:color="auto"/>
            <w:right w:val="none" w:sz="0" w:space="0" w:color="auto"/>
          </w:divBdr>
        </w:div>
        <w:div w:id="504590138">
          <w:marLeft w:val="480"/>
          <w:marRight w:val="0"/>
          <w:marTop w:val="0"/>
          <w:marBottom w:val="0"/>
          <w:divBdr>
            <w:top w:val="none" w:sz="0" w:space="0" w:color="auto"/>
            <w:left w:val="none" w:sz="0" w:space="0" w:color="auto"/>
            <w:bottom w:val="none" w:sz="0" w:space="0" w:color="auto"/>
            <w:right w:val="none" w:sz="0" w:space="0" w:color="auto"/>
          </w:divBdr>
        </w:div>
        <w:div w:id="497812419">
          <w:marLeft w:val="480"/>
          <w:marRight w:val="0"/>
          <w:marTop w:val="0"/>
          <w:marBottom w:val="0"/>
          <w:divBdr>
            <w:top w:val="none" w:sz="0" w:space="0" w:color="auto"/>
            <w:left w:val="none" w:sz="0" w:space="0" w:color="auto"/>
            <w:bottom w:val="none" w:sz="0" w:space="0" w:color="auto"/>
            <w:right w:val="none" w:sz="0" w:space="0" w:color="auto"/>
          </w:divBdr>
        </w:div>
        <w:div w:id="1276671723">
          <w:marLeft w:val="480"/>
          <w:marRight w:val="0"/>
          <w:marTop w:val="0"/>
          <w:marBottom w:val="0"/>
          <w:divBdr>
            <w:top w:val="none" w:sz="0" w:space="0" w:color="auto"/>
            <w:left w:val="none" w:sz="0" w:space="0" w:color="auto"/>
            <w:bottom w:val="none" w:sz="0" w:space="0" w:color="auto"/>
            <w:right w:val="none" w:sz="0" w:space="0" w:color="auto"/>
          </w:divBdr>
        </w:div>
        <w:div w:id="1278021589">
          <w:marLeft w:val="480"/>
          <w:marRight w:val="0"/>
          <w:marTop w:val="0"/>
          <w:marBottom w:val="0"/>
          <w:divBdr>
            <w:top w:val="none" w:sz="0" w:space="0" w:color="auto"/>
            <w:left w:val="none" w:sz="0" w:space="0" w:color="auto"/>
            <w:bottom w:val="none" w:sz="0" w:space="0" w:color="auto"/>
            <w:right w:val="none" w:sz="0" w:space="0" w:color="auto"/>
          </w:divBdr>
        </w:div>
        <w:div w:id="2102755158">
          <w:marLeft w:val="480"/>
          <w:marRight w:val="0"/>
          <w:marTop w:val="0"/>
          <w:marBottom w:val="0"/>
          <w:divBdr>
            <w:top w:val="none" w:sz="0" w:space="0" w:color="auto"/>
            <w:left w:val="none" w:sz="0" w:space="0" w:color="auto"/>
            <w:bottom w:val="none" w:sz="0" w:space="0" w:color="auto"/>
            <w:right w:val="none" w:sz="0" w:space="0" w:color="auto"/>
          </w:divBdr>
        </w:div>
        <w:div w:id="662047575">
          <w:marLeft w:val="480"/>
          <w:marRight w:val="0"/>
          <w:marTop w:val="0"/>
          <w:marBottom w:val="0"/>
          <w:divBdr>
            <w:top w:val="none" w:sz="0" w:space="0" w:color="auto"/>
            <w:left w:val="none" w:sz="0" w:space="0" w:color="auto"/>
            <w:bottom w:val="none" w:sz="0" w:space="0" w:color="auto"/>
            <w:right w:val="none" w:sz="0" w:space="0" w:color="auto"/>
          </w:divBdr>
        </w:div>
        <w:div w:id="281427280">
          <w:marLeft w:val="480"/>
          <w:marRight w:val="0"/>
          <w:marTop w:val="0"/>
          <w:marBottom w:val="0"/>
          <w:divBdr>
            <w:top w:val="none" w:sz="0" w:space="0" w:color="auto"/>
            <w:left w:val="none" w:sz="0" w:space="0" w:color="auto"/>
            <w:bottom w:val="none" w:sz="0" w:space="0" w:color="auto"/>
            <w:right w:val="none" w:sz="0" w:space="0" w:color="auto"/>
          </w:divBdr>
        </w:div>
        <w:div w:id="915171703">
          <w:marLeft w:val="480"/>
          <w:marRight w:val="0"/>
          <w:marTop w:val="0"/>
          <w:marBottom w:val="0"/>
          <w:divBdr>
            <w:top w:val="none" w:sz="0" w:space="0" w:color="auto"/>
            <w:left w:val="none" w:sz="0" w:space="0" w:color="auto"/>
            <w:bottom w:val="none" w:sz="0" w:space="0" w:color="auto"/>
            <w:right w:val="none" w:sz="0" w:space="0" w:color="auto"/>
          </w:divBdr>
        </w:div>
        <w:div w:id="450822230">
          <w:marLeft w:val="480"/>
          <w:marRight w:val="0"/>
          <w:marTop w:val="0"/>
          <w:marBottom w:val="0"/>
          <w:divBdr>
            <w:top w:val="none" w:sz="0" w:space="0" w:color="auto"/>
            <w:left w:val="none" w:sz="0" w:space="0" w:color="auto"/>
            <w:bottom w:val="none" w:sz="0" w:space="0" w:color="auto"/>
            <w:right w:val="none" w:sz="0" w:space="0" w:color="auto"/>
          </w:divBdr>
        </w:div>
        <w:div w:id="1614480546">
          <w:marLeft w:val="480"/>
          <w:marRight w:val="0"/>
          <w:marTop w:val="0"/>
          <w:marBottom w:val="0"/>
          <w:divBdr>
            <w:top w:val="none" w:sz="0" w:space="0" w:color="auto"/>
            <w:left w:val="none" w:sz="0" w:space="0" w:color="auto"/>
            <w:bottom w:val="none" w:sz="0" w:space="0" w:color="auto"/>
            <w:right w:val="none" w:sz="0" w:space="0" w:color="auto"/>
          </w:divBdr>
        </w:div>
        <w:div w:id="953101813">
          <w:marLeft w:val="480"/>
          <w:marRight w:val="0"/>
          <w:marTop w:val="0"/>
          <w:marBottom w:val="0"/>
          <w:divBdr>
            <w:top w:val="none" w:sz="0" w:space="0" w:color="auto"/>
            <w:left w:val="none" w:sz="0" w:space="0" w:color="auto"/>
            <w:bottom w:val="none" w:sz="0" w:space="0" w:color="auto"/>
            <w:right w:val="none" w:sz="0" w:space="0" w:color="auto"/>
          </w:divBdr>
        </w:div>
        <w:div w:id="583761541">
          <w:marLeft w:val="480"/>
          <w:marRight w:val="0"/>
          <w:marTop w:val="0"/>
          <w:marBottom w:val="0"/>
          <w:divBdr>
            <w:top w:val="none" w:sz="0" w:space="0" w:color="auto"/>
            <w:left w:val="none" w:sz="0" w:space="0" w:color="auto"/>
            <w:bottom w:val="none" w:sz="0" w:space="0" w:color="auto"/>
            <w:right w:val="none" w:sz="0" w:space="0" w:color="auto"/>
          </w:divBdr>
        </w:div>
        <w:div w:id="1898275645">
          <w:marLeft w:val="480"/>
          <w:marRight w:val="0"/>
          <w:marTop w:val="0"/>
          <w:marBottom w:val="0"/>
          <w:divBdr>
            <w:top w:val="none" w:sz="0" w:space="0" w:color="auto"/>
            <w:left w:val="none" w:sz="0" w:space="0" w:color="auto"/>
            <w:bottom w:val="none" w:sz="0" w:space="0" w:color="auto"/>
            <w:right w:val="none" w:sz="0" w:space="0" w:color="auto"/>
          </w:divBdr>
        </w:div>
        <w:div w:id="1333096185">
          <w:marLeft w:val="480"/>
          <w:marRight w:val="0"/>
          <w:marTop w:val="0"/>
          <w:marBottom w:val="0"/>
          <w:divBdr>
            <w:top w:val="none" w:sz="0" w:space="0" w:color="auto"/>
            <w:left w:val="none" w:sz="0" w:space="0" w:color="auto"/>
            <w:bottom w:val="none" w:sz="0" w:space="0" w:color="auto"/>
            <w:right w:val="none" w:sz="0" w:space="0" w:color="auto"/>
          </w:divBdr>
        </w:div>
        <w:div w:id="1575705787">
          <w:marLeft w:val="480"/>
          <w:marRight w:val="0"/>
          <w:marTop w:val="0"/>
          <w:marBottom w:val="0"/>
          <w:divBdr>
            <w:top w:val="none" w:sz="0" w:space="0" w:color="auto"/>
            <w:left w:val="none" w:sz="0" w:space="0" w:color="auto"/>
            <w:bottom w:val="none" w:sz="0" w:space="0" w:color="auto"/>
            <w:right w:val="none" w:sz="0" w:space="0" w:color="auto"/>
          </w:divBdr>
        </w:div>
        <w:div w:id="291592924">
          <w:marLeft w:val="480"/>
          <w:marRight w:val="0"/>
          <w:marTop w:val="0"/>
          <w:marBottom w:val="0"/>
          <w:divBdr>
            <w:top w:val="none" w:sz="0" w:space="0" w:color="auto"/>
            <w:left w:val="none" w:sz="0" w:space="0" w:color="auto"/>
            <w:bottom w:val="none" w:sz="0" w:space="0" w:color="auto"/>
            <w:right w:val="none" w:sz="0" w:space="0" w:color="auto"/>
          </w:divBdr>
        </w:div>
        <w:div w:id="1036540261">
          <w:marLeft w:val="480"/>
          <w:marRight w:val="0"/>
          <w:marTop w:val="0"/>
          <w:marBottom w:val="0"/>
          <w:divBdr>
            <w:top w:val="none" w:sz="0" w:space="0" w:color="auto"/>
            <w:left w:val="none" w:sz="0" w:space="0" w:color="auto"/>
            <w:bottom w:val="none" w:sz="0" w:space="0" w:color="auto"/>
            <w:right w:val="none" w:sz="0" w:space="0" w:color="auto"/>
          </w:divBdr>
        </w:div>
        <w:div w:id="317350399">
          <w:marLeft w:val="480"/>
          <w:marRight w:val="0"/>
          <w:marTop w:val="0"/>
          <w:marBottom w:val="0"/>
          <w:divBdr>
            <w:top w:val="none" w:sz="0" w:space="0" w:color="auto"/>
            <w:left w:val="none" w:sz="0" w:space="0" w:color="auto"/>
            <w:bottom w:val="none" w:sz="0" w:space="0" w:color="auto"/>
            <w:right w:val="none" w:sz="0" w:space="0" w:color="auto"/>
          </w:divBdr>
        </w:div>
        <w:div w:id="611474678">
          <w:marLeft w:val="480"/>
          <w:marRight w:val="0"/>
          <w:marTop w:val="0"/>
          <w:marBottom w:val="0"/>
          <w:divBdr>
            <w:top w:val="none" w:sz="0" w:space="0" w:color="auto"/>
            <w:left w:val="none" w:sz="0" w:space="0" w:color="auto"/>
            <w:bottom w:val="none" w:sz="0" w:space="0" w:color="auto"/>
            <w:right w:val="none" w:sz="0" w:space="0" w:color="auto"/>
          </w:divBdr>
        </w:div>
        <w:div w:id="1904675742">
          <w:marLeft w:val="480"/>
          <w:marRight w:val="0"/>
          <w:marTop w:val="0"/>
          <w:marBottom w:val="0"/>
          <w:divBdr>
            <w:top w:val="none" w:sz="0" w:space="0" w:color="auto"/>
            <w:left w:val="none" w:sz="0" w:space="0" w:color="auto"/>
            <w:bottom w:val="none" w:sz="0" w:space="0" w:color="auto"/>
            <w:right w:val="none" w:sz="0" w:space="0" w:color="auto"/>
          </w:divBdr>
        </w:div>
        <w:div w:id="1021322019">
          <w:marLeft w:val="480"/>
          <w:marRight w:val="0"/>
          <w:marTop w:val="0"/>
          <w:marBottom w:val="0"/>
          <w:divBdr>
            <w:top w:val="none" w:sz="0" w:space="0" w:color="auto"/>
            <w:left w:val="none" w:sz="0" w:space="0" w:color="auto"/>
            <w:bottom w:val="none" w:sz="0" w:space="0" w:color="auto"/>
            <w:right w:val="none" w:sz="0" w:space="0" w:color="auto"/>
          </w:divBdr>
        </w:div>
        <w:div w:id="255940132">
          <w:marLeft w:val="480"/>
          <w:marRight w:val="0"/>
          <w:marTop w:val="0"/>
          <w:marBottom w:val="0"/>
          <w:divBdr>
            <w:top w:val="none" w:sz="0" w:space="0" w:color="auto"/>
            <w:left w:val="none" w:sz="0" w:space="0" w:color="auto"/>
            <w:bottom w:val="none" w:sz="0" w:space="0" w:color="auto"/>
            <w:right w:val="none" w:sz="0" w:space="0" w:color="auto"/>
          </w:divBdr>
        </w:div>
        <w:div w:id="946890463">
          <w:marLeft w:val="480"/>
          <w:marRight w:val="0"/>
          <w:marTop w:val="0"/>
          <w:marBottom w:val="0"/>
          <w:divBdr>
            <w:top w:val="none" w:sz="0" w:space="0" w:color="auto"/>
            <w:left w:val="none" w:sz="0" w:space="0" w:color="auto"/>
            <w:bottom w:val="none" w:sz="0" w:space="0" w:color="auto"/>
            <w:right w:val="none" w:sz="0" w:space="0" w:color="auto"/>
          </w:divBdr>
        </w:div>
        <w:div w:id="302776398">
          <w:marLeft w:val="480"/>
          <w:marRight w:val="0"/>
          <w:marTop w:val="0"/>
          <w:marBottom w:val="0"/>
          <w:divBdr>
            <w:top w:val="none" w:sz="0" w:space="0" w:color="auto"/>
            <w:left w:val="none" w:sz="0" w:space="0" w:color="auto"/>
            <w:bottom w:val="none" w:sz="0" w:space="0" w:color="auto"/>
            <w:right w:val="none" w:sz="0" w:space="0" w:color="auto"/>
          </w:divBdr>
        </w:div>
      </w:divsChild>
    </w:div>
    <w:div w:id="1141537919">
      <w:marLeft w:val="480"/>
      <w:marRight w:val="0"/>
      <w:marTop w:val="0"/>
      <w:marBottom w:val="0"/>
      <w:divBdr>
        <w:top w:val="none" w:sz="0" w:space="0" w:color="auto"/>
        <w:left w:val="none" w:sz="0" w:space="0" w:color="auto"/>
        <w:bottom w:val="none" w:sz="0" w:space="0" w:color="auto"/>
        <w:right w:val="none" w:sz="0" w:space="0" w:color="auto"/>
      </w:divBdr>
    </w:div>
    <w:div w:id="1147358788">
      <w:bodyDiv w:val="1"/>
      <w:marLeft w:val="0"/>
      <w:marRight w:val="0"/>
      <w:marTop w:val="0"/>
      <w:marBottom w:val="0"/>
      <w:divBdr>
        <w:top w:val="none" w:sz="0" w:space="0" w:color="auto"/>
        <w:left w:val="none" w:sz="0" w:space="0" w:color="auto"/>
        <w:bottom w:val="none" w:sz="0" w:space="0" w:color="auto"/>
        <w:right w:val="none" w:sz="0" w:space="0" w:color="auto"/>
      </w:divBdr>
      <w:divsChild>
        <w:div w:id="861817686">
          <w:marLeft w:val="480"/>
          <w:marRight w:val="0"/>
          <w:marTop w:val="0"/>
          <w:marBottom w:val="0"/>
          <w:divBdr>
            <w:top w:val="none" w:sz="0" w:space="0" w:color="auto"/>
            <w:left w:val="none" w:sz="0" w:space="0" w:color="auto"/>
            <w:bottom w:val="none" w:sz="0" w:space="0" w:color="auto"/>
            <w:right w:val="none" w:sz="0" w:space="0" w:color="auto"/>
          </w:divBdr>
        </w:div>
        <w:div w:id="916671758">
          <w:marLeft w:val="480"/>
          <w:marRight w:val="0"/>
          <w:marTop w:val="0"/>
          <w:marBottom w:val="0"/>
          <w:divBdr>
            <w:top w:val="none" w:sz="0" w:space="0" w:color="auto"/>
            <w:left w:val="none" w:sz="0" w:space="0" w:color="auto"/>
            <w:bottom w:val="none" w:sz="0" w:space="0" w:color="auto"/>
            <w:right w:val="none" w:sz="0" w:space="0" w:color="auto"/>
          </w:divBdr>
        </w:div>
        <w:div w:id="975187504">
          <w:marLeft w:val="480"/>
          <w:marRight w:val="0"/>
          <w:marTop w:val="0"/>
          <w:marBottom w:val="0"/>
          <w:divBdr>
            <w:top w:val="none" w:sz="0" w:space="0" w:color="auto"/>
            <w:left w:val="none" w:sz="0" w:space="0" w:color="auto"/>
            <w:bottom w:val="none" w:sz="0" w:space="0" w:color="auto"/>
            <w:right w:val="none" w:sz="0" w:space="0" w:color="auto"/>
          </w:divBdr>
        </w:div>
        <w:div w:id="1800417404">
          <w:marLeft w:val="480"/>
          <w:marRight w:val="0"/>
          <w:marTop w:val="0"/>
          <w:marBottom w:val="0"/>
          <w:divBdr>
            <w:top w:val="none" w:sz="0" w:space="0" w:color="auto"/>
            <w:left w:val="none" w:sz="0" w:space="0" w:color="auto"/>
            <w:bottom w:val="none" w:sz="0" w:space="0" w:color="auto"/>
            <w:right w:val="none" w:sz="0" w:space="0" w:color="auto"/>
          </w:divBdr>
        </w:div>
        <w:div w:id="690953916">
          <w:marLeft w:val="480"/>
          <w:marRight w:val="0"/>
          <w:marTop w:val="0"/>
          <w:marBottom w:val="0"/>
          <w:divBdr>
            <w:top w:val="none" w:sz="0" w:space="0" w:color="auto"/>
            <w:left w:val="none" w:sz="0" w:space="0" w:color="auto"/>
            <w:bottom w:val="none" w:sz="0" w:space="0" w:color="auto"/>
            <w:right w:val="none" w:sz="0" w:space="0" w:color="auto"/>
          </w:divBdr>
        </w:div>
        <w:div w:id="481165385">
          <w:marLeft w:val="480"/>
          <w:marRight w:val="0"/>
          <w:marTop w:val="0"/>
          <w:marBottom w:val="0"/>
          <w:divBdr>
            <w:top w:val="none" w:sz="0" w:space="0" w:color="auto"/>
            <w:left w:val="none" w:sz="0" w:space="0" w:color="auto"/>
            <w:bottom w:val="none" w:sz="0" w:space="0" w:color="auto"/>
            <w:right w:val="none" w:sz="0" w:space="0" w:color="auto"/>
          </w:divBdr>
        </w:div>
        <w:div w:id="177472881">
          <w:marLeft w:val="480"/>
          <w:marRight w:val="0"/>
          <w:marTop w:val="0"/>
          <w:marBottom w:val="0"/>
          <w:divBdr>
            <w:top w:val="none" w:sz="0" w:space="0" w:color="auto"/>
            <w:left w:val="none" w:sz="0" w:space="0" w:color="auto"/>
            <w:bottom w:val="none" w:sz="0" w:space="0" w:color="auto"/>
            <w:right w:val="none" w:sz="0" w:space="0" w:color="auto"/>
          </w:divBdr>
        </w:div>
        <w:div w:id="1411121202">
          <w:marLeft w:val="480"/>
          <w:marRight w:val="0"/>
          <w:marTop w:val="0"/>
          <w:marBottom w:val="0"/>
          <w:divBdr>
            <w:top w:val="none" w:sz="0" w:space="0" w:color="auto"/>
            <w:left w:val="none" w:sz="0" w:space="0" w:color="auto"/>
            <w:bottom w:val="none" w:sz="0" w:space="0" w:color="auto"/>
            <w:right w:val="none" w:sz="0" w:space="0" w:color="auto"/>
          </w:divBdr>
        </w:div>
        <w:div w:id="50928988">
          <w:marLeft w:val="480"/>
          <w:marRight w:val="0"/>
          <w:marTop w:val="0"/>
          <w:marBottom w:val="0"/>
          <w:divBdr>
            <w:top w:val="none" w:sz="0" w:space="0" w:color="auto"/>
            <w:left w:val="none" w:sz="0" w:space="0" w:color="auto"/>
            <w:bottom w:val="none" w:sz="0" w:space="0" w:color="auto"/>
            <w:right w:val="none" w:sz="0" w:space="0" w:color="auto"/>
          </w:divBdr>
        </w:div>
        <w:div w:id="1596982728">
          <w:marLeft w:val="480"/>
          <w:marRight w:val="0"/>
          <w:marTop w:val="0"/>
          <w:marBottom w:val="0"/>
          <w:divBdr>
            <w:top w:val="none" w:sz="0" w:space="0" w:color="auto"/>
            <w:left w:val="none" w:sz="0" w:space="0" w:color="auto"/>
            <w:bottom w:val="none" w:sz="0" w:space="0" w:color="auto"/>
            <w:right w:val="none" w:sz="0" w:space="0" w:color="auto"/>
          </w:divBdr>
        </w:div>
        <w:div w:id="1085154663">
          <w:marLeft w:val="480"/>
          <w:marRight w:val="0"/>
          <w:marTop w:val="0"/>
          <w:marBottom w:val="0"/>
          <w:divBdr>
            <w:top w:val="none" w:sz="0" w:space="0" w:color="auto"/>
            <w:left w:val="none" w:sz="0" w:space="0" w:color="auto"/>
            <w:bottom w:val="none" w:sz="0" w:space="0" w:color="auto"/>
            <w:right w:val="none" w:sz="0" w:space="0" w:color="auto"/>
          </w:divBdr>
        </w:div>
        <w:div w:id="1821648559">
          <w:marLeft w:val="480"/>
          <w:marRight w:val="0"/>
          <w:marTop w:val="0"/>
          <w:marBottom w:val="0"/>
          <w:divBdr>
            <w:top w:val="none" w:sz="0" w:space="0" w:color="auto"/>
            <w:left w:val="none" w:sz="0" w:space="0" w:color="auto"/>
            <w:bottom w:val="none" w:sz="0" w:space="0" w:color="auto"/>
            <w:right w:val="none" w:sz="0" w:space="0" w:color="auto"/>
          </w:divBdr>
        </w:div>
        <w:div w:id="554048804">
          <w:marLeft w:val="480"/>
          <w:marRight w:val="0"/>
          <w:marTop w:val="0"/>
          <w:marBottom w:val="0"/>
          <w:divBdr>
            <w:top w:val="none" w:sz="0" w:space="0" w:color="auto"/>
            <w:left w:val="none" w:sz="0" w:space="0" w:color="auto"/>
            <w:bottom w:val="none" w:sz="0" w:space="0" w:color="auto"/>
            <w:right w:val="none" w:sz="0" w:space="0" w:color="auto"/>
          </w:divBdr>
        </w:div>
        <w:div w:id="76099458">
          <w:marLeft w:val="480"/>
          <w:marRight w:val="0"/>
          <w:marTop w:val="0"/>
          <w:marBottom w:val="0"/>
          <w:divBdr>
            <w:top w:val="none" w:sz="0" w:space="0" w:color="auto"/>
            <w:left w:val="none" w:sz="0" w:space="0" w:color="auto"/>
            <w:bottom w:val="none" w:sz="0" w:space="0" w:color="auto"/>
            <w:right w:val="none" w:sz="0" w:space="0" w:color="auto"/>
          </w:divBdr>
        </w:div>
        <w:div w:id="707068352">
          <w:marLeft w:val="480"/>
          <w:marRight w:val="0"/>
          <w:marTop w:val="0"/>
          <w:marBottom w:val="0"/>
          <w:divBdr>
            <w:top w:val="none" w:sz="0" w:space="0" w:color="auto"/>
            <w:left w:val="none" w:sz="0" w:space="0" w:color="auto"/>
            <w:bottom w:val="none" w:sz="0" w:space="0" w:color="auto"/>
            <w:right w:val="none" w:sz="0" w:space="0" w:color="auto"/>
          </w:divBdr>
        </w:div>
        <w:div w:id="911696096">
          <w:marLeft w:val="480"/>
          <w:marRight w:val="0"/>
          <w:marTop w:val="0"/>
          <w:marBottom w:val="0"/>
          <w:divBdr>
            <w:top w:val="none" w:sz="0" w:space="0" w:color="auto"/>
            <w:left w:val="none" w:sz="0" w:space="0" w:color="auto"/>
            <w:bottom w:val="none" w:sz="0" w:space="0" w:color="auto"/>
            <w:right w:val="none" w:sz="0" w:space="0" w:color="auto"/>
          </w:divBdr>
        </w:div>
        <w:div w:id="307788755">
          <w:marLeft w:val="480"/>
          <w:marRight w:val="0"/>
          <w:marTop w:val="0"/>
          <w:marBottom w:val="0"/>
          <w:divBdr>
            <w:top w:val="none" w:sz="0" w:space="0" w:color="auto"/>
            <w:left w:val="none" w:sz="0" w:space="0" w:color="auto"/>
            <w:bottom w:val="none" w:sz="0" w:space="0" w:color="auto"/>
            <w:right w:val="none" w:sz="0" w:space="0" w:color="auto"/>
          </w:divBdr>
        </w:div>
        <w:div w:id="1126847">
          <w:marLeft w:val="480"/>
          <w:marRight w:val="0"/>
          <w:marTop w:val="0"/>
          <w:marBottom w:val="0"/>
          <w:divBdr>
            <w:top w:val="none" w:sz="0" w:space="0" w:color="auto"/>
            <w:left w:val="none" w:sz="0" w:space="0" w:color="auto"/>
            <w:bottom w:val="none" w:sz="0" w:space="0" w:color="auto"/>
            <w:right w:val="none" w:sz="0" w:space="0" w:color="auto"/>
          </w:divBdr>
        </w:div>
        <w:div w:id="341394880">
          <w:marLeft w:val="480"/>
          <w:marRight w:val="0"/>
          <w:marTop w:val="0"/>
          <w:marBottom w:val="0"/>
          <w:divBdr>
            <w:top w:val="none" w:sz="0" w:space="0" w:color="auto"/>
            <w:left w:val="none" w:sz="0" w:space="0" w:color="auto"/>
            <w:bottom w:val="none" w:sz="0" w:space="0" w:color="auto"/>
            <w:right w:val="none" w:sz="0" w:space="0" w:color="auto"/>
          </w:divBdr>
        </w:div>
        <w:div w:id="1677725249">
          <w:marLeft w:val="480"/>
          <w:marRight w:val="0"/>
          <w:marTop w:val="0"/>
          <w:marBottom w:val="0"/>
          <w:divBdr>
            <w:top w:val="none" w:sz="0" w:space="0" w:color="auto"/>
            <w:left w:val="none" w:sz="0" w:space="0" w:color="auto"/>
            <w:bottom w:val="none" w:sz="0" w:space="0" w:color="auto"/>
            <w:right w:val="none" w:sz="0" w:space="0" w:color="auto"/>
          </w:divBdr>
        </w:div>
        <w:div w:id="1390375207">
          <w:marLeft w:val="480"/>
          <w:marRight w:val="0"/>
          <w:marTop w:val="0"/>
          <w:marBottom w:val="0"/>
          <w:divBdr>
            <w:top w:val="none" w:sz="0" w:space="0" w:color="auto"/>
            <w:left w:val="none" w:sz="0" w:space="0" w:color="auto"/>
            <w:bottom w:val="none" w:sz="0" w:space="0" w:color="auto"/>
            <w:right w:val="none" w:sz="0" w:space="0" w:color="auto"/>
          </w:divBdr>
        </w:div>
        <w:div w:id="296959583">
          <w:marLeft w:val="480"/>
          <w:marRight w:val="0"/>
          <w:marTop w:val="0"/>
          <w:marBottom w:val="0"/>
          <w:divBdr>
            <w:top w:val="none" w:sz="0" w:space="0" w:color="auto"/>
            <w:left w:val="none" w:sz="0" w:space="0" w:color="auto"/>
            <w:bottom w:val="none" w:sz="0" w:space="0" w:color="auto"/>
            <w:right w:val="none" w:sz="0" w:space="0" w:color="auto"/>
          </w:divBdr>
        </w:div>
        <w:div w:id="1454861806">
          <w:marLeft w:val="480"/>
          <w:marRight w:val="0"/>
          <w:marTop w:val="0"/>
          <w:marBottom w:val="0"/>
          <w:divBdr>
            <w:top w:val="none" w:sz="0" w:space="0" w:color="auto"/>
            <w:left w:val="none" w:sz="0" w:space="0" w:color="auto"/>
            <w:bottom w:val="none" w:sz="0" w:space="0" w:color="auto"/>
            <w:right w:val="none" w:sz="0" w:space="0" w:color="auto"/>
          </w:divBdr>
        </w:div>
        <w:div w:id="1965309580">
          <w:marLeft w:val="480"/>
          <w:marRight w:val="0"/>
          <w:marTop w:val="0"/>
          <w:marBottom w:val="0"/>
          <w:divBdr>
            <w:top w:val="none" w:sz="0" w:space="0" w:color="auto"/>
            <w:left w:val="none" w:sz="0" w:space="0" w:color="auto"/>
            <w:bottom w:val="none" w:sz="0" w:space="0" w:color="auto"/>
            <w:right w:val="none" w:sz="0" w:space="0" w:color="auto"/>
          </w:divBdr>
        </w:div>
        <w:div w:id="489949944">
          <w:marLeft w:val="480"/>
          <w:marRight w:val="0"/>
          <w:marTop w:val="0"/>
          <w:marBottom w:val="0"/>
          <w:divBdr>
            <w:top w:val="none" w:sz="0" w:space="0" w:color="auto"/>
            <w:left w:val="none" w:sz="0" w:space="0" w:color="auto"/>
            <w:bottom w:val="none" w:sz="0" w:space="0" w:color="auto"/>
            <w:right w:val="none" w:sz="0" w:space="0" w:color="auto"/>
          </w:divBdr>
        </w:div>
        <w:div w:id="1439182424">
          <w:marLeft w:val="480"/>
          <w:marRight w:val="0"/>
          <w:marTop w:val="0"/>
          <w:marBottom w:val="0"/>
          <w:divBdr>
            <w:top w:val="none" w:sz="0" w:space="0" w:color="auto"/>
            <w:left w:val="none" w:sz="0" w:space="0" w:color="auto"/>
            <w:bottom w:val="none" w:sz="0" w:space="0" w:color="auto"/>
            <w:right w:val="none" w:sz="0" w:space="0" w:color="auto"/>
          </w:divBdr>
        </w:div>
        <w:div w:id="222301422">
          <w:marLeft w:val="480"/>
          <w:marRight w:val="0"/>
          <w:marTop w:val="0"/>
          <w:marBottom w:val="0"/>
          <w:divBdr>
            <w:top w:val="none" w:sz="0" w:space="0" w:color="auto"/>
            <w:left w:val="none" w:sz="0" w:space="0" w:color="auto"/>
            <w:bottom w:val="none" w:sz="0" w:space="0" w:color="auto"/>
            <w:right w:val="none" w:sz="0" w:space="0" w:color="auto"/>
          </w:divBdr>
        </w:div>
        <w:div w:id="567694623">
          <w:marLeft w:val="480"/>
          <w:marRight w:val="0"/>
          <w:marTop w:val="0"/>
          <w:marBottom w:val="0"/>
          <w:divBdr>
            <w:top w:val="none" w:sz="0" w:space="0" w:color="auto"/>
            <w:left w:val="none" w:sz="0" w:space="0" w:color="auto"/>
            <w:bottom w:val="none" w:sz="0" w:space="0" w:color="auto"/>
            <w:right w:val="none" w:sz="0" w:space="0" w:color="auto"/>
          </w:divBdr>
        </w:div>
        <w:div w:id="659161724">
          <w:marLeft w:val="480"/>
          <w:marRight w:val="0"/>
          <w:marTop w:val="0"/>
          <w:marBottom w:val="0"/>
          <w:divBdr>
            <w:top w:val="none" w:sz="0" w:space="0" w:color="auto"/>
            <w:left w:val="none" w:sz="0" w:space="0" w:color="auto"/>
            <w:bottom w:val="none" w:sz="0" w:space="0" w:color="auto"/>
            <w:right w:val="none" w:sz="0" w:space="0" w:color="auto"/>
          </w:divBdr>
        </w:div>
        <w:div w:id="1555120399">
          <w:marLeft w:val="480"/>
          <w:marRight w:val="0"/>
          <w:marTop w:val="0"/>
          <w:marBottom w:val="0"/>
          <w:divBdr>
            <w:top w:val="none" w:sz="0" w:space="0" w:color="auto"/>
            <w:left w:val="none" w:sz="0" w:space="0" w:color="auto"/>
            <w:bottom w:val="none" w:sz="0" w:space="0" w:color="auto"/>
            <w:right w:val="none" w:sz="0" w:space="0" w:color="auto"/>
          </w:divBdr>
        </w:div>
        <w:div w:id="2102945396">
          <w:marLeft w:val="480"/>
          <w:marRight w:val="0"/>
          <w:marTop w:val="0"/>
          <w:marBottom w:val="0"/>
          <w:divBdr>
            <w:top w:val="none" w:sz="0" w:space="0" w:color="auto"/>
            <w:left w:val="none" w:sz="0" w:space="0" w:color="auto"/>
            <w:bottom w:val="none" w:sz="0" w:space="0" w:color="auto"/>
            <w:right w:val="none" w:sz="0" w:space="0" w:color="auto"/>
          </w:divBdr>
        </w:div>
        <w:div w:id="110438036">
          <w:marLeft w:val="480"/>
          <w:marRight w:val="0"/>
          <w:marTop w:val="0"/>
          <w:marBottom w:val="0"/>
          <w:divBdr>
            <w:top w:val="none" w:sz="0" w:space="0" w:color="auto"/>
            <w:left w:val="none" w:sz="0" w:space="0" w:color="auto"/>
            <w:bottom w:val="none" w:sz="0" w:space="0" w:color="auto"/>
            <w:right w:val="none" w:sz="0" w:space="0" w:color="auto"/>
          </w:divBdr>
        </w:div>
        <w:div w:id="456486971">
          <w:marLeft w:val="480"/>
          <w:marRight w:val="0"/>
          <w:marTop w:val="0"/>
          <w:marBottom w:val="0"/>
          <w:divBdr>
            <w:top w:val="none" w:sz="0" w:space="0" w:color="auto"/>
            <w:left w:val="none" w:sz="0" w:space="0" w:color="auto"/>
            <w:bottom w:val="none" w:sz="0" w:space="0" w:color="auto"/>
            <w:right w:val="none" w:sz="0" w:space="0" w:color="auto"/>
          </w:divBdr>
        </w:div>
        <w:div w:id="998536864">
          <w:marLeft w:val="480"/>
          <w:marRight w:val="0"/>
          <w:marTop w:val="0"/>
          <w:marBottom w:val="0"/>
          <w:divBdr>
            <w:top w:val="none" w:sz="0" w:space="0" w:color="auto"/>
            <w:left w:val="none" w:sz="0" w:space="0" w:color="auto"/>
            <w:bottom w:val="none" w:sz="0" w:space="0" w:color="auto"/>
            <w:right w:val="none" w:sz="0" w:space="0" w:color="auto"/>
          </w:divBdr>
        </w:div>
        <w:div w:id="130756037">
          <w:marLeft w:val="480"/>
          <w:marRight w:val="0"/>
          <w:marTop w:val="0"/>
          <w:marBottom w:val="0"/>
          <w:divBdr>
            <w:top w:val="none" w:sz="0" w:space="0" w:color="auto"/>
            <w:left w:val="none" w:sz="0" w:space="0" w:color="auto"/>
            <w:bottom w:val="none" w:sz="0" w:space="0" w:color="auto"/>
            <w:right w:val="none" w:sz="0" w:space="0" w:color="auto"/>
          </w:divBdr>
        </w:div>
        <w:div w:id="1670988493">
          <w:marLeft w:val="480"/>
          <w:marRight w:val="0"/>
          <w:marTop w:val="0"/>
          <w:marBottom w:val="0"/>
          <w:divBdr>
            <w:top w:val="none" w:sz="0" w:space="0" w:color="auto"/>
            <w:left w:val="none" w:sz="0" w:space="0" w:color="auto"/>
            <w:bottom w:val="none" w:sz="0" w:space="0" w:color="auto"/>
            <w:right w:val="none" w:sz="0" w:space="0" w:color="auto"/>
          </w:divBdr>
        </w:div>
        <w:div w:id="1076325323">
          <w:marLeft w:val="480"/>
          <w:marRight w:val="0"/>
          <w:marTop w:val="0"/>
          <w:marBottom w:val="0"/>
          <w:divBdr>
            <w:top w:val="none" w:sz="0" w:space="0" w:color="auto"/>
            <w:left w:val="none" w:sz="0" w:space="0" w:color="auto"/>
            <w:bottom w:val="none" w:sz="0" w:space="0" w:color="auto"/>
            <w:right w:val="none" w:sz="0" w:space="0" w:color="auto"/>
          </w:divBdr>
        </w:div>
        <w:div w:id="2045327552">
          <w:marLeft w:val="480"/>
          <w:marRight w:val="0"/>
          <w:marTop w:val="0"/>
          <w:marBottom w:val="0"/>
          <w:divBdr>
            <w:top w:val="none" w:sz="0" w:space="0" w:color="auto"/>
            <w:left w:val="none" w:sz="0" w:space="0" w:color="auto"/>
            <w:bottom w:val="none" w:sz="0" w:space="0" w:color="auto"/>
            <w:right w:val="none" w:sz="0" w:space="0" w:color="auto"/>
          </w:divBdr>
        </w:div>
        <w:div w:id="822085334">
          <w:marLeft w:val="480"/>
          <w:marRight w:val="0"/>
          <w:marTop w:val="0"/>
          <w:marBottom w:val="0"/>
          <w:divBdr>
            <w:top w:val="none" w:sz="0" w:space="0" w:color="auto"/>
            <w:left w:val="none" w:sz="0" w:space="0" w:color="auto"/>
            <w:bottom w:val="none" w:sz="0" w:space="0" w:color="auto"/>
            <w:right w:val="none" w:sz="0" w:space="0" w:color="auto"/>
          </w:divBdr>
        </w:div>
        <w:div w:id="1227493429">
          <w:marLeft w:val="480"/>
          <w:marRight w:val="0"/>
          <w:marTop w:val="0"/>
          <w:marBottom w:val="0"/>
          <w:divBdr>
            <w:top w:val="none" w:sz="0" w:space="0" w:color="auto"/>
            <w:left w:val="none" w:sz="0" w:space="0" w:color="auto"/>
            <w:bottom w:val="none" w:sz="0" w:space="0" w:color="auto"/>
            <w:right w:val="none" w:sz="0" w:space="0" w:color="auto"/>
          </w:divBdr>
        </w:div>
        <w:div w:id="1303777175">
          <w:marLeft w:val="480"/>
          <w:marRight w:val="0"/>
          <w:marTop w:val="0"/>
          <w:marBottom w:val="0"/>
          <w:divBdr>
            <w:top w:val="none" w:sz="0" w:space="0" w:color="auto"/>
            <w:left w:val="none" w:sz="0" w:space="0" w:color="auto"/>
            <w:bottom w:val="none" w:sz="0" w:space="0" w:color="auto"/>
            <w:right w:val="none" w:sz="0" w:space="0" w:color="auto"/>
          </w:divBdr>
        </w:div>
        <w:div w:id="483157562">
          <w:marLeft w:val="480"/>
          <w:marRight w:val="0"/>
          <w:marTop w:val="0"/>
          <w:marBottom w:val="0"/>
          <w:divBdr>
            <w:top w:val="none" w:sz="0" w:space="0" w:color="auto"/>
            <w:left w:val="none" w:sz="0" w:space="0" w:color="auto"/>
            <w:bottom w:val="none" w:sz="0" w:space="0" w:color="auto"/>
            <w:right w:val="none" w:sz="0" w:space="0" w:color="auto"/>
          </w:divBdr>
        </w:div>
        <w:div w:id="1826780660">
          <w:marLeft w:val="480"/>
          <w:marRight w:val="0"/>
          <w:marTop w:val="0"/>
          <w:marBottom w:val="0"/>
          <w:divBdr>
            <w:top w:val="none" w:sz="0" w:space="0" w:color="auto"/>
            <w:left w:val="none" w:sz="0" w:space="0" w:color="auto"/>
            <w:bottom w:val="none" w:sz="0" w:space="0" w:color="auto"/>
            <w:right w:val="none" w:sz="0" w:space="0" w:color="auto"/>
          </w:divBdr>
        </w:div>
        <w:div w:id="905454655">
          <w:marLeft w:val="480"/>
          <w:marRight w:val="0"/>
          <w:marTop w:val="0"/>
          <w:marBottom w:val="0"/>
          <w:divBdr>
            <w:top w:val="none" w:sz="0" w:space="0" w:color="auto"/>
            <w:left w:val="none" w:sz="0" w:space="0" w:color="auto"/>
            <w:bottom w:val="none" w:sz="0" w:space="0" w:color="auto"/>
            <w:right w:val="none" w:sz="0" w:space="0" w:color="auto"/>
          </w:divBdr>
        </w:div>
        <w:div w:id="548686301">
          <w:marLeft w:val="480"/>
          <w:marRight w:val="0"/>
          <w:marTop w:val="0"/>
          <w:marBottom w:val="0"/>
          <w:divBdr>
            <w:top w:val="none" w:sz="0" w:space="0" w:color="auto"/>
            <w:left w:val="none" w:sz="0" w:space="0" w:color="auto"/>
            <w:bottom w:val="none" w:sz="0" w:space="0" w:color="auto"/>
            <w:right w:val="none" w:sz="0" w:space="0" w:color="auto"/>
          </w:divBdr>
        </w:div>
        <w:div w:id="1354065104">
          <w:marLeft w:val="480"/>
          <w:marRight w:val="0"/>
          <w:marTop w:val="0"/>
          <w:marBottom w:val="0"/>
          <w:divBdr>
            <w:top w:val="none" w:sz="0" w:space="0" w:color="auto"/>
            <w:left w:val="none" w:sz="0" w:space="0" w:color="auto"/>
            <w:bottom w:val="none" w:sz="0" w:space="0" w:color="auto"/>
            <w:right w:val="none" w:sz="0" w:space="0" w:color="auto"/>
          </w:divBdr>
        </w:div>
        <w:div w:id="421880302">
          <w:marLeft w:val="480"/>
          <w:marRight w:val="0"/>
          <w:marTop w:val="0"/>
          <w:marBottom w:val="0"/>
          <w:divBdr>
            <w:top w:val="none" w:sz="0" w:space="0" w:color="auto"/>
            <w:left w:val="none" w:sz="0" w:space="0" w:color="auto"/>
            <w:bottom w:val="none" w:sz="0" w:space="0" w:color="auto"/>
            <w:right w:val="none" w:sz="0" w:space="0" w:color="auto"/>
          </w:divBdr>
        </w:div>
        <w:div w:id="352806098">
          <w:marLeft w:val="480"/>
          <w:marRight w:val="0"/>
          <w:marTop w:val="0"/>
          <w:marBottom w:val="0"/>
          <w:divBdr>
            <w:top w:val="none" w:sz="0" w:space="0" w:color="auto"/>
            <w:left w:val="none" w:sz="0" w:space="0" w:color="auto"/>
            <w:bottom w:val="none" w:sz="0" w:space="0" w:color="auto"/>
            <w:right w:val="none" w:sz="0" w:space="0" w:color="auto"/>
          </w:divBdr>
        </w:div>
        <w:div w:id="2055539122">
          <w:marLeft w:val="480"/>
          <w:marRight w:val="0"/>
          <w:marTop w:val="0"/>
          <w:marBottom w:val="0"/>
          <w:divBdr>
            <w:top w:val="none" w:sz="0" w:space="0" w:color="auto"/>
            <w:left w:val="none" w:sz="0" w:space="0" w:color="auto"/>
            <w:bottom w:val="none" w:sz="0" w:space="0" w:color="auto"/>
            <w:right w:val="none" w:sz="0" w:space="0" w:color="auto"/>
          </w:divBdr>
        </w:div>
        <w:div w:id="223952569">
          <w:marLeft w:val="480"/>
          <w:marRight w:val="0"/>
          <w:marTop w:val="0"/>
          <w:marBottom w:val="0"/>
          <w:divBdr>
            <w:top w:val="none" w:sz="0" w:space="0" w:color="auto"/>
            <w:left w:val="none" w:sz="0" w:space="0" w:color="auto"/>
            <w:bottom w:val="none" w:sz="0" w:space="0" w:color="auto"/>
            <w:right w:val="none" w:sz="0" w:space="0" w:color="auto"/>
          </w:divBdr>
        </w:div>
        <w:div w:id="1409035375">
          <w:marLeft w:val="480"/>
          <w:marRight w:val="0"/>
          <w:marTop w:val="0"/>
          <w:marBottom w:val="0"/>
          <w:divBdr>
            <w:top w:val="none" w:sz="0" w:space="0" w:color="auto"/>
            <w:left w:val="none" w:sz="0" w:space="0" w:color="auto"/>
            <w:bottom w:val="none" w:sz="0" w:space="0" w:color="auto"/>
            <w:right w:val="none" w:sz="0" w:space="0" w:color="auto"/>
          </w:divBdr>
        </w:div>
        <w:div w:id="1164667066">
          <w:marLeft w:val="480"/>
          <w:marRight w:val="0"/>
          <w:marTop w:val="0"/>
          <w:marBottom w:val="0"/>
          <w:divBdr>
            <w:top w:val="none" w:sz="0" w:space="0" w:color="auto"/>
            <w:left w:val="none" w:sz="0" w:space="0" w:color="auto"/>
            <w:bottom w:val="none" w:sz="0" w:space="0" w:color="auto"/>
            <w:right w:val="none" w:sz="0" w:space="0" w:color="auto"/>
          </w:divBdr>
        </w:div>
        <w:div w:id="1303385143">
          <w:marLeft w:val="480"/>
          <w:marRight w:val="0"/>
          <w:marTop w:val="0"/>
          <w:marBottom w:val="0"/>
          <w:divBdr>
            <w:top w:val="none" w:sz="0" w:space="0" w:color="auto"/>
            <w:left w:val="none" w:sz="0" w:space="0" w:color="auto"/>
            <w:bottom w:val="none" w:sz="0" w:space="0" w:color="auto"/>
            <w:right w:val="none" w:sz="0" w:space="0" w:color="auto"/>
          </w:divBdr>
        </w:div>
        <w:div w:id="112677752">
          <w:marLeft w:val="480"/>
          <w:marRight w:val="0"/>
          <w:marTop w:val="0"/>
          <w:marBottom w:val="0"/>
          <w:divBdr>
            <w:top w:val="none" w:sz="0" w:space="0" w:color="auto"/>
            <w:left w:val="none" w:sz="0" w:space="0" w:color="auto"/>
            <w:bottom w:val="none" w:sz="0" w:space="0" w:color="auto"/>
            <w:right w:val="none" w:sz="0" w:space="0" w:color="auto"/>
          </w:divBdr>
        </w:div>
        <w:div w:id="1437823165">
          <w:marLeft w:val="480"/>
          <w:marRight w:val="0"/>
          <w:marTop w:val="0"/>
          <w:marBottom w:val="0"/>
          <w:divBdr>
            <w:top w:val="none" w:sz="0" w:space="0" w:color="auto"/>
            <w:left w:val="none" w:sz="0" w:space="0" w:color="auto"/>
            <w:bottom w:val="none" w:sz="0" w:space="0" w:color="auto"/>
            <w:right w:val="none" w:sz="0" w:space="0" w:color="auto"/>
          </w:divBdr>
        </w:div>
        <w:div w:id="446511490">
          <w:marLeft w:val="480"/>
          <w:marRight w:val="0"/>
          <w:marTop w:val="0"/>
          <w:marBottom w:val="0"/>
          <w:divBdr>
            <w:top w:val="none" w:sz="0" w:space="0" w:color="auto"/>
            <w:left w:val="none" w:sz="0" w:space="0" w:color="auto"/>
            <w:bottom w:val="none" w:sz="0" w:space="0" w:color="auto"/>
            <w:right w:val="none" w:sz="0" w:space="0" w:color="auto"/>
          </w:divBdr>
        </w:div>
        <w:div w:id="1194542219">
          <w:marLeft w:val="480"/>
          <w:marRight w:val="0"/>
          <w:marTop w:val="0"/>
          <w:marBottom w:val="0"/>
          <w:divBdr>
            <w:top w:val="none" w:sz="0" w:space="0" w:color="auto"/>
            <w:left w:val="none" w:sz="0" w:space="0" w:color="auto"/>
            <w:bottom w:val="none" w:sz="0" w:space="0" w:color="auto"/>
            <w:right w:val="none" w:sz="0" w:space="0" w:color="auto"/>
          </w:divBdr>
        </w:div>
        <w:div w:id="801726702">
          <w:marLeft w:val="480"/>
          <w:marRight w:val="0"/>
          <w:marTop w:val="0"/>
          <w:marBottom w:val="0"/>
          <w:divBdr>
            <w:top w:val="none" w:sz="0" w:space="0" w:color="auto"/>
            <w:left w:val="none" w:sz="0" w:space="0" w:color="auto"/>
            <w:bottom w:val="none" w:sz="0" w:space="0" w:color="auto"/>
            <w:right w:val="none" w:sz="0" w:space="0" w:color="auto"/>
          </w:divBdr>
        </w:div>
        <w:div w:id="823014963">
          <w:marLeft w:val="480"/>
          <w:marRight w:val="0"/>
          <w:marTop w:val="0"/>
          <w:marBottom w:val="0"/>
          <w:divBdr>
            <w:top w:val="none" w:sz="0" w:space="0" w:color="auto"/>
            <w:left w:val="none" w:sz="0" w:space="0" w:color="auto"/>
            <w:bottom w:val="none" w:sz="0" w:space="0" w:color="auto"/>
            <w:right w:val="none" w:sz="0" w:space="0" w:color="auto"/>
          </w:divBdr>
        </w:div>
        <w:div w:id="1431196986">
          <w:marLeft w:val="480"/>
          <w:marRight w:val="0"/>
          <w:marTop w:val="0"/>
          <w:marBottom w:val="0"/>
          <w:divBdr>
            <w:top w:val="none" w:sz="0" w:space="0" w:color="auto"/>
            <w:left w:val="none" w:sz="0" w:space="0" w:color="auto"/>
            <w:bottom w:val="none" w:sz="0" w:space="0" w:color="auto"/>
            <w:right w:val="none" w:sz="0" w:space="0" w:color="auto"/>
          </w:divBdr>
        </w:div>
        <w:div w:id="794641271">
          <w:marLeft w:val="480"/>
          <w:marRight w:val="0"/>
          <w:marTop w:val="0"/>
          <w:marBottom w:val="0"/>
          <w:divBdr>
            <w:top w:val="none" w:sz="0" w:space="0" w:color="auto"/>
            <w:left w:val="none" w:sz="0" w:space="0" w:color="auto"/>
            <w:bottom w:val="none" w:sz="0" w:space="0" w:color="auto"/>
            <w:right w:val="none" w:sz="0" w:space="0" w:color="auto"/>
          </w:divBdr>
        </w:div>
        <w:div w:id="921455112">
          <w:marLeft w:val="480"/>
          <w:marRight w:val="0"/>
          <w:marTop w:val="0"/>
          <w:marBottom w:val="0"/>
          <w:divBdr>
            <w:top w:val="none" w:sz="0" w:space="0" w:color="auto"/>
            <w:left w:val="none" w:sz="0" w:space="0" w:color="auto"/>
            <w:bottom w:val="none" w:sz="0" w:space="0" w:color="auto"/>
            <w:right w:val="none" w:sz="0" w:space="0" w:color="auto"/>
          </w:divBdr>
        </w:div>
        <w:div w:id="740638058">
          <w:marLeft w:val="480"/>
          <w:marRight w:val="0"/>
          <w:marTop w:val="0"/>
          <w:marBottom w:val="0"/>
          <w:divBdr>
            <w:top w:val="none" w:sz="0" w:space="0" w:color="auto"/>
            <w:left w:val="none" w:sz="0" w:space="0" w:color="auto"/>
            <w:bottom w:val="none" w:sz="0" w:space="0" w:color="auto"/>
            <w:right w:val="none" w:sz="0" w:space="0" w:color="auto"/>
          </w:divBdr>
        </w:div>
        <w:div w:id="549145877">
          <w:marLeft w:val="480"/>
          <w:marRight w:val="0"/>
          <w:marTop w:val="0"/>
          <w:marBottom w:val="0"/>
          <w:divBdr>
            <w:top w:val="none" w:sz="0" w:space="0" w:color="auto"/>
            <w:left w:val="none" w:sz="0" w:space="0" w:color="auto"/>
            <w:bottom w:val="none" w:sz="0" w:space="0" w:color="auto"/>
            <w:right w:val="none" w:sz="0" w:space="0" w:color="auto"/>
          </w:divBdr>
        </w:div>
        <w:div w:id="889538702">
          <w:marLeft w:val="480"/>
          <w:marRight w:val="0"/>
          <w:marTop w:val="0"/>
          <w:marBottom w:val="0"/>
          <w:divBdr>
            <w:top w:val="none" w:sz="0" w:space="0" w:color="auto"/>
            <w:left w:val="none" w:sz="0" w:space="0" w:color="auto"/>
            <w:bottom w:val="none" w:sz="0" w:space="0" w:color="auto"/>
            <w:right w:val="none" w:sz="0" w:space="0" w:color="auto"/>
          </w:divBdr>
        </w:div>
        <w:div w:id="236209726">
          <w:marLeft w:val="480"/>
          <w:marRight w:val="0"/>
          <w:marTop w:val="0"/>
          <w:marBottom w:val="0"/>
          <w:divBdr>
            <w:top w:val="none" w:sz="0" w:space="0" w:color="auto"/>
            <w:left w:val="none" w:sz="0" w:space="0" w:color="auto"/>
            <w:bottom w:val="none" w:sz="0" w:space="0" w:color="auto"/>
            <w:right w:val="none" w:sz="0" w:space="0" w:color="auto"/>
          </w:divBdr>
        </w:div>
        <w:div w:id="1498307968">
          <w:marLeft w:val="480"/>
          <w:marRight w:val="0"/>
          <w:marTop w:val="0"/>
          <w:marBottom w:val="0"/>
          <w:divBdr>
            <w:top w:val="none" w:sz="0" w:space="0" w:color="auto"/>
            <w:left w:val="none" w:sz="0" w:space="0" w:color="auto"/>
            <w:bottom w:val="none" w:sz="0" w:space="0" w:color="auto"/>
            <w:right w:val="none" w:sz="0" w:space="0" w:color="auto"/>
          </w:divBdr>
        </w:div>
        <w:div w:id="763695233">
          <w:marLeft w:val="480"/>
          <w:marRight w:val="0"/>
          <w:marTop w:val="0"/>
          <w:marBottom w:val="0"/>
          <w:divBdr>
            <w:top w:val="none" w:sz="0" w:space="0" w:color="auto"/>
            <w:left w:val="none" w:sz="0" w:space="0" w:color="auto"/>
            <w:bottom w:val="none" w:sz="0" w:space="0" w:color="auto"/>
            <w:right w:val="none" w:sz="0" w:space="0" w:color="auto"/>
          </w:divBdr>
        </w:div>
        <w:div w:id="1001811883">
          <w:marLeft w:val="480"/>
          <w:marRight w:val="0"/>
          <w:marTop w:val="0"/>
          <w:marBottom w:val="0"/>
          <w:divBdr>
            <w:top w:val="none" w:sz="0" w:space="0" w:color="auto"/>
            <w:left w:val="none" w:sz="0" w:space="0" w:color="auto"/>
            <w:bottom w:val="none" w:sz="0" w:space="0" w:color="auto"/>
            <w:right w:val="none" w:sz="0" w:space="0" w:color="auto"/>
          </w:divBdr>
        </w:div>
        <w:div w:id="715004431">
          <w:marLeft w:val="480"/>
          <w:marRight w:val="0"/>
          <w:marTop w:val="0"/>
          <w:marBottom w:val="0"/>
          <w:divBdr>
            <w:top w:val="none" w:sz="0" w:space="0" w:color="auto"/>
            <w:left w:val="none" w:sz="0" w:space="0" w:color="auto"/>
            <w:bottom w:val="none" w:sz="0" w:space="0" w:color="auto"/>
            <w:right w:val="none" w:sz="0" w:space="0" w:color="auto"/>
          </w:divBdr>
        </w:div>
        <w:div w:id="857619185">
          <w:marLeft w:val="480"/>
          <w:marRight w:val="0"/>
          <w:marTop w:val="0"/>
          <w:marBottom w:val="0"/>
          <w:divBdr>
            <w:top w:val="none" w:sz="0" w:space="0" w:color="auto"/>
            <w:left w:val="none" w:sz="0" w:space="0" w:color="auto"/>
            <w:bottom w:val="none" w:sz="0" w:space="0" w:color="auto"/>
            <w:right w:val="none" w:sz="0" w:space="0" w:color="auto"/>
          </w:divBdr>
        </w:div>
        <w:div w:id="985166319">
          <w:marLeft w:val="480"/>
          <w:marRight w:val="0"/>
          <w:marTop w:val="0"/>
          <w:marBottom w:val="0"/>
          <w:divBdr>
            <w:top w:val="none" w:sz="0" w:space="0" w:color="auto"/>
            <w:left w:val="none" w:sz="0" w:space="0" w:color="auto"/>
            <w:bottom w:val="none" w:sz="0" w:space="0" w:color="auto"/>
            <w:right w:val="none" w:sz="0" w:space="0" w:color="auto"/>
          </w:divBdr>
        </w:div>
        <w:div w:id="288098087">
          <w:marLeft w:val="480"/>
          <w:marRight w:val="0"/>
          <w:marTop w:val="0"/>
          <w:marBottom w:val="0"/>
          <w:divBdr>
            <w:top w:val="none" w:sz="0" w:space="0" w:color="auto"/>
            <w:left w:val="none" w:sz="0" w:space="0" w:color="auto"/>
            <w:bottom w:val="none" w:sz="0" w:space="0" w:color="auto"/>
            <w:right w:val="none" w:sz="0" w:space="0" w:color="auto"/>
          </w:divBdr>
        </w:div>
        <w:div w:id="1659118095">
          <w:marLeft w:val="480"/>
          <w:marRight w:val="0"/>
          <w:marTop w:val="0"/>
          <w:marBottom w:val="0"/>
          <w:divBdr>
            <w:top w:val="none" w:sz="0" w:space="0" w:color="auto"/>
            <w:left w:val="none" w:sz="0" w:space="0" w:color="auto"/>
            <w:bottom w:val="none" w:sz="0" w:space="0" w:color="auto"/>
            <w:right w:val="none" w:sz="0" w:space="0" w:color="auto"/>
          </w:divBdr>
        </w:div>
        <w:div w:id="445542440">
          <w:marLeft w:val="480"/>
          <w:marRight w:val="0"/>
          <w:marTop w:val="0"/>
          <w:marBottom w:val="0"/>
          <w:divBdr>
            <w:top w:val="none" w:sz="0" w:space="0" w:color="auto"/>
            <w:left w:val="none" w:sz="0" w:space="0" w:color="auto"/>
            <w:bottom w:val="none" w:sz="0" w:space="0" w:color="auto"/>
            <w:right w:val="none" w:sz="0" w:space="0" w:color="auto"/>
          </w:divBdr>
        </w:div>
        <w:div w:id="1756123866">
          <w:marLeft w:val="480"/>
          <w:marRight w:val="0"/>
          <w:marTop w:val="0"/>
          <w:marBottom w:val="0"/>
          <w:divBdr>
            <w:top w:val="none" w:sz="0" w:space="0" w:color="auto"/>
            <w:left w:val="none" w:sz="0" w:space="0" w:color="auto"/>
            <w:bottom w:val="none" w:sz="0" w:space="0" w:color="auto"/>
            <w:right w:val="none" w:sz="0" w:space="0" w:color="auto"/>
          </w:divBdr>
        </w:div>
        <w:div w:id="68501627">
          <w:marLeft w:val="480"/>
          <w:marRight w:val="0"/>
          <w:marTop w:val="0"/>
          <w:marBottom w:val="0"/>
          <w:divBdr>
            <w:top w:val="none" w:sz="0" w:space="0" w:color="auto"/>
            <w:left w:val="none" w:sz="0" w:space="0" w:color="auto"/>
            <w:bottom w:val="none" w:sz="0" w:space="0" w:color="auto"/>
            <w:right w:val="none" w:sz="0" w:space="0" w:color="auto"/>
          </w:divBdr>
        </w:div>
        <w:div w:id="1530682211">
          <w:marLeft w:val="480"/>
          <w:marRight w:val="0"/>
          <w:marTop w:val="0"/>
          <w:marBottom w:val="0"/>
          <w:divBdr>
            <w:top w:val="none" w:sz="0" w:space="0" w:color="auto"/>
            <w:left w:val="none" w:sz="0" w:space="0" w:color="auto"/>
            <w:bottom w:val="none" w:sz="0" w:space="0" w:color="auto"/>
            <w:right w:val="none" w:sz="0" w:space="0" w:color="auto"/>
          </w:divBdr>
        </w:div>
        <w:div w:id="135420603">
          <w:marLeft w:val="480"/>
          <w:marRight w:val="0"/>
          <w:marTop w:val="0"/>
          <w:marBottom w:val="0"/>
          <w:divBdr>
            <w:top w:val="none" w:sz="0" w:space="0" w:color="auto"/>
            <w:left w:val="none" w:sz="0" w:space="0" w:color="auto"/>
            <w:bottom w:val="none" w:sz="0" w:space="0" w:color="auto"/>
            <w:right w:val="none" w:sz="0" w:space="0" w:color="auto"/>
          </w:divBdr>
        </w:div>
        <w:div w:id="1433741941">
          <w:marLeft w:val="480"/>
          <w:marRight w:val="0"/>
          <w:marTop w:val="0"/>
          <w:marBottom w:val="0"/>
          <w:divBdr>
            <w:top w:val="none" w:sz="0" w:space="0" w:color="auto"/>
            <w:left w:val="none" w:sz="0" w:space="0" w:color="auto"/>
            <w:bottom w:val="none" w:sz="0" w:space="0" w:color="auto"/>
            <w:right w:val="none" w:sz="0" w:space="0" w:color="auto"/>
          </w:divBdr>
        </w:div>
        <w:div w:id="1850244417">
          <w:marLeft w:val="480"/>
          <w:marRight w:val="0"/>
          <w:marTop w:val="0"/>
          <w:marBottom w:val="0"/>
          <w:divBdr>
            <w:top w:val="none" w:sz="0" w:space="0" w:color="auto"/>
            <w:left w:val="none" w:sz="0" w:space="0" w:color="auto"/>
            <w:bottom w:val="none" w:sz="0" w:space="0" w:color="auto"/>
            <w:right w:val="none" w:sz="0" w:space="0" w:color="auto"/>
          </w:divBdr>
        </w:div>
        <w:div w:id="1637370736">
          <w:marLeft w:val="480"/>
          <w:marRight w:val="0"/>
          <w:marTop w:val="0"/>
          <w:marBottom w:val="0"/>
          <w:divBdr>
            <w:top w:val="none" w:sz="0" w:space="0" w:color="auto"/>
            <w:left w:val="none" w:sz="0" w:space="0" w:color="auto"/>
            <w:bottom w:val="none" w:sz="0" w:space="0" w:color="auto"/>
            <w:right w:val="none" w:sz="0" w:space="0" w:color="auto"/>
          </w:divBdr>
        </w:div>
        <w:div w:id="319189368">
          <w:marLeft w:val="480"/>
          <w:marRight w:val="0"/>
          <w:marTop w:val="0"/>
          <w:marBottom w:val="0"/>
          <w:divBdr>
            <w:top w:val="none" w:sz="0" w:space="0" w:color="auto"/>
            <w:left w:val="none" w:sz="0" w:space="0" w:color="auto"/>
            <w:bottom w:val="none" w:sz="0" w:space="0" w:color="auto"/>
            <w:right w:val="none" w:sz="0" w:space="0" w:color="auto"/>
          </w:divBdr>
        </w:div>
        <w:div w:id="759791469">
          <w:marLeft w:val="480"/>
          <w:marRight w:val="0"/>
          <w:marTop w:val="0"/>
          <w:marBottom w:val="0"/>
          <w:divBdr>
            <w:top w:val="none" w:sz="0" w:space="0" w:color="auto"/>
            <w:left w:val="none" w:sz="0" w:space="0" w:color="auto"/>
            <w:bottom w:val="none" w:sz="0" w:space="0" w:color="auto"/>
            <w:right w:val="none" w:sz="0" w:space="0" w:color="auto"/>
          </w:divBdr>
        </w:div>
        <w:div w:id="827523293">
          <w:marLeft w:val="480"/>
          <w:marRight w:val="0"/>
          <w:marTop w:val="0"/>
          <w:marBottom w:val="0"/>
          <w:divBdr>
            <w:top w:val="none" w:sz="0" w:space="0" w:color="auto"/>
            <w:left w:val="none" w:sz="0" w:space="0" w:color="auto"/>
            <w:bottom w:val="none" w:sz="0" w:space="0" w:color="auto"/>
            <w:right w:val="none" w:sz="0" w:space="0" w:color="auto"/>
          </w:divBdr>
        </w:div>
        <w:div w:id="332999156">
          <w:marLeft w:val="480"/>
          <w:marRight w:val="0"/>
          <w:marTop w:val="0"/>
          <w:marBottom w:val="0"/>
          <w:divBdr>
            <w:top w:val="none" w:sz="0" w:space="0" w:color="auto"/>
            <w:left w:val="none" w:sz="0" w:space="0" w:color="auto"/>
            <w:bottom w:val="none" w:sz="0" w:space="0" w:color="auto"/>
            <w:right w:val="none" w:sz="0" w:space="0" w:color="auto"/>
          </w:divBdr>
        </w:div>
        <w:div w:id="2129546630">
          <w:marLeft w:val="480"/>
          <w:marRight w:val="0"/>
          <w:marTop w:val="0"/>
          <w:marBottom w:val="0"/>
          <w:divBdr>
            <w:top w:val="none" w:sz="0" w:space="0" w:color="auto"/>
            <w:left w:val="none" w:sz="0" w:space="0" w:color="auto"/>
            <w:bottom w:val="none" w:sz="0" w:space="0" w:color="auto"/>
            <w:right w:val="none" w:sz="0" w:space="0" w:color="auto"/>
          </w:divBdr>
        </w:div>
        <w:div w:id="639001362">
          <w:marLeft w:val="480"/>
          <w:marRight w:val="0"/>
          <w:marTop w:val="0"/>
          <w:marBottom w:val="0"/>
          <w:divBdr>
            <w:top w:val="none" w:sz="0" w:space="0" w:color="auto"/>
            <w:left w:val="none" w:sz="0" w:space="0" w:color="auto"/>
            <w:bottom w:val="none" w:sz="0" w:space="0" w:color="auto"/>
            <w:right w:val="none" w:sz="0" w:space="0" w:color="auto"/>
          </w:divBdr>
        </w:div>
        <w:div w:id="1016153604">
          <w:marLeft w:val="480"/>
          <w:marRight w:val="0"/>
          <w:marTop w:val="0"/>
          <w:marBottom w:val="0"/>
          <w:divBdr>
            <w:top w:val="none" w:sz="0" w:space="0" w:color="auto"/>
            <w:left w:val="none" w:sz="0" w:space="0" w:color="auto"/>
            <w:bottom w:val="none" w:sz="0" w:space="0" w:color="auto"/>
            <w:right w:val="none" w:sz="0" w:space="0" w:color="auto"/>
          </w:divBdr>
        </w:div>
        <w:div w:id="369457067">
          <w:marLeft w:val="480"/>
          <w:marRight w:val="0"/>
          <w:marTop w:val="0"/>
          <w:marBottom w:val="0"/>
          <w:divBdr>
            <w:top w:val="none" w:sz="0" w:space="0" w:color="auto"/>
            <w:left w:val="none" w:sz="0" w:space="0" w:color="auto"/>
            <w:bottom w:val="none" w:sz="0" w:space="0" w:color="auto"/>
            <w:right w:val="none" w:sz="0" w:space="0" w:color="auto"/>
          </w:divBdr>
        </w:div>
        <w:div w:id="322974823">
          <w:marLeft w:val="480"/>
          <w:marRight w:val="0"/>
          <w:marTop w:val="0"/>
          <w:marBottom w:val="0"/>
          <w:divBdr>
            <w:top w:val="none" w:sz="0" w:space="0" w:color="auto"/>
            <w:left w:val="none" w:sz="0" w:space="0" w:color="auto"/>
            <w:bottom w:val="none" w:sz="0" w:space="0" w:color="auto"/>
            <w:right w:val="none" w:sz="0" w:space="0" w:color="auto"/>
          </w:divBdr>
        </w:div>
        <w:div w:id="1907833683">
          <w:marLeft w:val="480"/>
          <w:marRight w:val="0"/>
          <w:marTop w:val="0"/>
          <w:marBottom w:val="0"/>
          <w:divBdr>
            <w:top w:val="none" w:sz="0" w:space="0" w:color="auto"/>
            <w:left w:val="none" w:sz="0" w:space="0" w:color="auto"/>
            <w:bottom w:val="none" w:sz="0" w:space="0" w:color="auto"/>
            <w:right w:val="none" w:sz="0" w:space="0" w:color="auto"/>
          </w:divBdr>
        </w:div>
        <w:div w:id="1850948659">
          <w:marLeft w:val="480"/>
          <w:marRight w:val="0"/>
          <w:marTop w:val="0"/>
          <w:marBottom w:val="0"/>
          <w:divBdr>
            <w:top w:val="none" w:sz="0" w:space="0" w:color="auto"/>
            <w:left w:val="none" w:sz="0" w:space="0" w:color="auto"/>
            <w:bottom w:val="none" w:sz="0" w:space="0" w:color="auto"/>
            <w:right w:val="none" w:sz="0" w:space="0" w:color="auto"/>
          </w:divBdr>
        </w:div>
        <w:div w:id="490484864">
          <w:marLeft w:val="480"/>
          <w:marRight w:val="0"/>
          <w:marTop w:val="0"/>
          <w:marBottom w:val="0"/>
          <w:divBdr>
            <w:top w:val="none" w:sz="0" w:space="0" w:color="auto"/>
            <w:left w:val="none" w:sz="0" w:space="0" w:color="auto"/>
            <w:bottom w:val="none" w:sz="0" w:space="0" w:color="auto"/>
            <w:right w:val="none" w:sz="0" w:space="0" w:color="auto"/>
          </w:divBdr>
        </w:div>
        <w:div w:id="619336497">
          <w:marLeft w:val="480"/>
          <w:marRight w:val="0"/>
          <w:marTop w:val="0"/>
          <w:marBottom w:val="0"/>
          <w:divBdr>
            <w:top w:val="none" w:sz="0" w:space="0" w:color="auto"/>
            <w:left w:val="none" w:sz="0" w:space="0" w:color="auto"/>
            <w:bottom w:val="none" w:sz="0" w:space="0" w:color="auto"/>
            <w:right w:val="none" w:sz="0" w:space="0" w:color="auto"/>
          </w:divBdr>
        </w:div>
        <w:div w:id="548103423">
          <w:marLeft w:val="480"/>
          <w:marRight w:val="0"/>
          <w:marTop w:val="0"/>
          <w:marBottom w:val="0"/>
          <w:divBdr>
            <w:top w:val="none" w:sz="0" w:space="0" w:color="auto"/>
            <w:left w:val="none" w:sz="0" w:space="0" w:color="auto"/>
            <w:bottom w:val="none" w:sz="0" w:space="0" w:color="auto"/>
            <w:right w:val="none" w:sz="0" w:space="0" w:color="auto"/>
          </w:divBdr>
        </w:div>
        <w:div w:id="831141346">
          <w:marLeft w:val="480"/>
          <w:marRight w:val="0"/>
          <w:marTop w:val="0"/>
          <w:marBottom w:val="0"/>
          <w:divBdr>
            <w:top w:val="none" w:sz="0" w:space="0" w:color="auto"/>
            <w:left w:val="none" w:sz="0" w:space="0" w:color="auto"/>
            <w:bottom w:val="none" w:sz="0" w:space="0" w:color="auto"/>
            <w:right w:val="none" w:sz="0" w:space="0" w:color="auto"/>
          </w:divBdr>
        </w:div>
      </w:divsChild>
    </w:div>
    <w:div w:id="1149398578">
      <w:bodyDiv w:val="1"/>
      <w:marLeft w:val="0"/>
      <w:marRight w:val="0"/>
      <w:marTop w:val="0"/>
      <w:marBottom w:val="0"/>
      <w:divBdr>
        <w:top w:val="none" w:sz="0" w:space="0" w:color="auto"/>
        <w:left w:val="none" w:sz="0" w:space="0" w:color="auto"/>
        <w:bottom w:val="none" w:sz="0" w:space="0" w:color="auto"/>
        <w:right w:val="none" w:sz="0" w:space="0" w:color="auto"/>
      </w:divBdr>
      <w:divsChild>
        <w:div w:id="1607344410">
          <w:marLeft w:val="480"/>
          <w:marRight w:val="0"/>
          <w:marTop w:val="0"/>
          <w:marBottom w:val="0"/>
          <w:divBdr>
            <w:top w:val="none" w:sz="0" w:space="0" w:color="auto"/>
            <w:left w:val="none" w:sz="0" w:space="0" w:color="auto"/>
            <w:bottom w:val="none" w:sz="0" w:space="0" w:color="auto"/>
            <w:right w:val="none" w:sz="0" w:space="0" w:color="auto"/>
          </w:divBdr>
        </w:div>
        <w:div w:id="1682660061">
          <w:marLeft w:val="480"/>
          <w:marRight w:val="0"/>
          <w:marTop w:val="0"/>
          <w:marBottom w:val="0"/>
          <w:divBdr>
            <w:top w:val="none" w:sz="0" w:space="0" w:color="auto"/>
            <w:left w:val="none" w:sz="0" w:space="0" w:color="auto"/>
            <w:bottom w:val="none" w:sz="0" w:space="0" w:color="auto"/>
            <w:right w:val="none" w:sz="0" w:space="0" w:color="auto"/>
          </w:divBdr>
        </w:div>
        <w:div w:id="1649246062">
          <w:marLeft w:val="480"/>
          <w:marRight w:val="0"/>
          <w:marTop w:val="0"/>
          <w:marBottom w:val="0"/>
          <w:divBdr>
            <w:top w:val="none" w:sz="0" w:space="0" w:color="auto"/>
            <w:left w:val="none" w:sz="0" w:space="0" w:color="auto"/>
            <w:bottom w:val="none" w:sz="0" w:space="0" w:color="auto"/>
            <w:right w:val="none" w:sz="0" w:space="0" w:color="auto"/>
          </w:divBdr>
        </w:div>
        <w:div w:id="1499225987">
          <w:marLeft w:val="480"/>
          <w:marRight w:val="0"/>
          <w:marTop w:val="0"/>
          <w:marBottom w:val="0"/>
          <w:divBdr>
            <w:top w:val="none" w:sz="0" w:space="0" w:color="auto"/>
            <w:left w:val="none" w:sz="0" w:space="0" w:color="auto"/>
            <w:bottom w:val="none" w:sz="0" w:space="0" w:color="auto"/>
            <w:right w:val="none" w:sz="0" w:space="0" w:color="auto"/>
          </w:divBdr>
        </w:div>
        <w:div w:id="1334524844">
          <w:marLeft w:val="480"/>
          <w:marRight w:val="0"/>
          <w:marTop w:val="0"/>
          <w:marBottom w:val="0"/>
          <w:divBdr>
            <w:top w:val="none" w:sz="0" w:space="0" w:color="auto"/>
            <w:left w:val="none" w:sz="0" w:space="0" w:color="auto"/>
            <w:bottom w:val="none" w:sz="0" w:space="0" w:color="auto"/>
            <w:right w:val="none" w:sz="0" w:space="0" w:color="auto"/>
          </w:divBdr>
        </w:div>
        <w:div w:id="1402945755">
          <w:marLeft w:val="480"/>
          <w:marRight w:val="0"/>
          <w:marTop w:val="0"/>
          <w:marBottom w:val="0"/>
          <w:divBdr>
            <w:top w:val="none" w:sz="0" w:space="0" w:color="auto"/>
            <w:left w:val="none" w:sz="0" w:space="0" w:color="auto"/>
            <w:bottom w:val="none" w:sz="0" w:space="0" w:color="auto"/>
            <w:right w:val="none" w:sz="0" w:space="0" w:color="auto"/>
          </w:divBdr>
        </w:div>
        <w:div w:id="758062982">
          <w:marLeft w:val="480"/>
          <w:marRight w:val="0"/>
          <w:marTop w:val="0"/>
          <w:marBottom w:val="0"/>
          <w:divBdr>
            <w:top w:val="none" w:sz="0" w:space="0" w:color="auto"/>
            <w:left w:val="none" w:sz="0" w:space="0" w:color="auto"/>
            <w:bottom w:val="none" w:sz="0" w:space="0" w:color="auto"/>
            <w:right w:val="none" w:sz="0" w:space="0" w:color="auto"/>
          </w:divBdr>
        </w:div>
        <w:div w:id="1962691021">
          <w:marLeft w:val="480"/>
          <w:marRight w:val="0"/>
          <w:marTop w:val="0"/>
          <w:marBottom w:val="0"/>
          <w:divBdr>
            <w:top w:val="none" w:sz="0" w:space="0" w:color="auto"/>
            <w:left w:val="none" w:sz="0" w:space="0" w:color="auto"/>
            <w:bottom w:val="none" w:sz="0" w:space="0" w:color="auto"/>
            <w:right w:val="none" w:sz="0" w:space="0" w:color="auto"/>
          </w:divBdr>
        </w:div>
        <w:div w:id="1411193067">
          <w:marLeft w:val="480"/>
          <w:marRight w:val="0"/>
          <w:marTop w:val="0"/>
          <w:marBottom w:val="0"/>
          <w:divBdr>
            <w:top w:val="none" w:sz="0" w:space="0" w:color="auto"/>
            <w:left w:val="none" w:sz="0" w:space="0" w:color="auto"/>
            <w:bottom w:val="none" w:sz="0" w:space="0" w:color="auto"/>
            <w:right w:val="none" w:sz="0" w:space="0" w:color="auto"/>
          </w:divBdr>
        </w:div>
        <w:div w:id="21637879">
          <w:marLeft w:val="480"/>
          <w:marRight w:val="0"/>
          <w:marTop w:val="0"/>
          <w:marBottom w:val="0"/>
          <w:divBdr>
            <w:top w:val="none" w:sz="0" w:space="0" w:color="auto"/>
            <w:left w:val="none" w:sz="0" w:space="0" w:color="auto"/>
            <w:bottom w:val="none" w:sz="0" w:space="0" w:color="auto"/>
            <w:right w:val="none" w:sz="0" w:space="0" w:color="auto"/>
          </w:divBdr>
        </w:div>
        <w:div w:id="1288241663">
          <w:marLeft w:val="480"/>
          <w:marRight w:val="0"/>
          <w:marTop w:val="0"/>
          <w:marBottom w:val="0"/>
          <w:divBdr>
            <w:top w:val="none" w:sz="0" w:space="0" w:color="auto"/>
            <w:left w:val="none" w:sz="0" w:space="0" w:color="auto"/>
            <w:bottom w:val="none" w:sz="0" w:space="0" w:color="auto"/>
            <w:right w:val="none" w:sz="0" w:space="0" w:color="auto"/>
          </w:divBdr>
        </w:div>
        <w:div w:id="494690232">
          <w:marLeft w:val="480"/>
          <w:marRight w:val="0"/>
          <w:marTop w:val="0"/>
          <w:marBottom w:val="0"/>
          <w:divBdr>
            <w:top w:val="none" w:sz="0" w:space="0" w:color="auto"/>
            <w:left w:val="none" w:sz="0" w:space="0" w:color="auto"/>
            <w:bottom w:val="none" w:sz="0" w:space="0" w:color="auto"/>
            <w:right w:val="none" w:sz="0" w:space="0" w:color="auto"/>
          </w:divBdr>
        </w:div>
        <w:div w:id="841968663">
          <w:marLeft w:val="480"/>
          <w:marRight w:val="0"/>
          <w:marTop w:val="0"/>
          <w:marBottom w:val="0"/>
          <w:divBdr>
            <w:top w:val="none" w:sz="0" w:space="0" w:color="auto"/>
            <w:left w:val="none" w:sz="0" w:space="0" w:color="auto"/>
            <w:bottom w:val="none" w:sz="0" w:space="0" w:color="auto"/>
            <w:right w:val="none" w:sz="0" w:space="0" w:color="auto"/>
          </w:divBdr>
        </w:div>
        <w:div w:id="1248420140">
          <w:marLeft w:val="480"/>
          <w:marRight w:val="0"/>
          <w:marTop w:val="0"/>
          <w:marBottom w:val="0"/>
          <w:divBdr>
            <w:top w:val="none" w:sz="0" w:space="0" w:color="auto"/>
            <w:left w:val="none" w:sz="0" w:space="0" w:color="auto"/>
            <w:bottom w:val="none" w:sz="0" w:space="0" w:color="auto"/>
            <w:right w:val="none" w:sz="0" w:space="0" w:color="auto"/>
          </w:divBdr>
        </w:div>
        <w:div w:id="2029990286">
          <w:marLeft w:val="480"/>
          <w:marRight w:val="0"/>
          <w:marTop w:val="0"/>
          <w:marBottom w:val="0"/>
          <w:divBdr>
            <w:top w:val="none" w:sz="0" w:space="0" w:color="auto"/>
            <w:left w:val="none" w:sz="0" w:space="0" w:color="auto"/>
            <w:bottom w:val="none" w:sz="0" w:space="0" w:color="auto"/>
            <w:right w:val="none" w:sz="0" w:space="0" w:color="auto"/>
          </w:divBdr>
        </w:div>
        <w:div w:id="845053157">
          <w:marLeft w:val="480"/>
          <w:marRight w:val="0"/>
          <w:marTop w:val="0"/>
          <w:marBottom w:val="0"/>
          <w:divBdr>
            <w:top w:val="none" w:sz="0" w:space="0" w:color="auto"/>
            <w:left w:val="none" w:sz="0" w:space="0" w:color="auto"/>
            <w:bottom w:val="none" w:sz="0" w:space="0" w:color="auto"/>
            <w:right w:val="none" w:sz="0" w:space="0" w:color="auto"/>
          </w:divBdr>
        </w:div>
        <w:div w:id="111872978">
          <w:marLeft w:val="480"/>
          <w:marRight w:val="0"/>
          <w:marTop w:val="0"/>
          <w:marBottom w:val="0"/>
          <w:divBdr>
            <w:top w:val="none" w:sz="0" w:space="0" w:color="auto"/>
            <w:left w:val="none" w:sz="0" w:space="0" w:color="auto"/>
            <w:bottom w:val="none" w:sz="0" w:space="0" w:color="auto"/>
            <w:right w:val="none" w:sz="0" w:space="0" w:color="auto"/>
          </w:divBdr>
        </w:div>
        <w:div w:id="2103456456">
          <w:marLeft w:val="480"/>
          <w:marRight w:val="0"/>
          <w:marTop w:val="0"/>
          <w:marBottom w:val="0"/>
          <w:divBdr>
            <w:top w:val="none" w:sz="0" w:space="0" w:color="auto"/>
            <w:left w:val="none" w:sz="0" w:space="0" w:color="auto"/>
            <w:bottom w:val="none" w:sz="0" w:space="0" w:color="auto"/>
            <w:right w:val="none" w:sz="0" w:space="0" w:color="auto"/>
          </w:divBdr>
        </w:div>
        <w:div w:id="1190948076">
          <w:marLeft w:val="480"/>
          <w:marRight w:val="0"/>
          <w:marTop w:val="0"/>
          <w:marBottom w:val="0"/>
          <w:divBdr>
            <w:top w:val="none" w:sz="0" w:space="0" w:color="auto"/>
            <w:left w:val="none" w:sz="0" w:space="0" w:color="auto"/>
            <w:bottom w:val="none" w:sz="0" w:space="0" w:color="auto"/>
            <w:right w:val="none" w:sz="0" w:space="0" w:color="auto"/>
          </w:divBdr>
        </w:div>
        <w:div w:id="994794929">
          <w:marLeft w:val="480"/>
          <w:marRight w:val="0"/>
          <w:marTop w:val="0"/>
          <w:marBottom w:val="0"/>
          <w:divBdr>
            <w:top w:val="none" w:sz="0" w:space="0" w:color="auto"/>
            <w:left w:val="none" w:sz="0" w:space="0" w:color="auto"/>
            <w:bottom w:val="none" w:sz="0" w:space="0" w:color="auto"/>
            <w:right w:val="none" w:sz="0" w:space="0" w:color="auto"/>
          </w:divBdr>
        </w:div>
        <w:div w:id="1846901825">
          <w:marLeft w:val="480"/>
          <w:marRight w:val="0"/>
          <w:marTop w:val="0"/>
          <w:marBottom w:val="0"/>
          <w:divBdr>
            <w:top w:val="none" w:sz="0" w:space="0" w:color="auto"/>
            <w:left w:val="none" w:sz="0" w:space="0" w:color="auto"/>
            <w:bottom w:val="none" w:sz="0" w:space="0" w:color="auto"/>
            <w:right w:val="none" w:sz="0" w:space="0" w:color="auto"/>
          </w:divBdr>
        </w:div>
        <w:div w:id="1870339313">
          <w:marLeft w:val="480"/>
          <w:marRight w:val="0"/>
          <w:marTop w:val="0"/>
          <w:marBottom w:val="0"/>
          <w:divBdr>
            <w:top w:val="none" w:sz="0" w:space="0" w:color="auto"/>
            <w:left w:val="none" w:sz="0" w:space="0" w:color="auto"/>
            <w:bottom w:val="none" w:sz="0" w:space="0" w:color="auto"/>
            <w:right w:val="none" w:sz="0" w:space="0" w:color="auto"/>
          </w:divBdr>
        </w:div>
        <w:div w:id="1812210708">
          <w:marLeft w:val="480"/>
          <w:marRight w:val="0"/>
          <w:marTop w:val="0"/>
          <w:marBottom w:val="0"/>
          <w:divBdr>
            <w:top w:val="none" w:sz="0" w:space="0" w:color="auto"/>
            <w:left w:val="none" w:sz="0" w:space="0" w:color="auto"/>
            <w:bottom w:val="none" w:sz="0" w:space="0" w:color="auto"/>
            <w:right w:val="none" w:sz="0" w:space="0" w:color="auto"/>
          </w:divBdr>
        </w:div>
        <w:div w:id="843588130">
          <w:marLeft w:val="480"/>
          <w:marRight w:val="0"/>
          <w:marTop w:val="0"/>
          <w:marBottom w:val="0"/>
          <w:divBdr>
            <w:top w:val="none" w:sz="0" w:space="0" w:color="auto"/>
            <w:left w:val="none" w:sz="0" w:space="0" w:color="auto"/>
            <w:bottom w:val="none" w:sz="0" w:space="0" w:color="auto"/>
            <w:right w:val="none" w:sz="0" w:space="0" w:color="auto"/>
          </w:divBdr>
        </w:div>
        <w:div w:id="1970818072">
          <w:marLeft w:val="480"/>
          <w:marRight w:val="0"/>
          <w:marTop w:val="0"/>
          <w:marBottom w:val="0"/>
          <w:divBdr>
            <w:top w:val="none" w:sz="0" w:space="0" w:color="auto"/>
            <w:left w:val="none" w:sz="0" w:space="0" w:color="auto"/>
            <w:bottom w:val="none" w:sz="0" w:space="0" w:color="auto"/>
            <w:right w:val="none" w:sz="0" w:space="0" w:color="auto"/>
          </w:divBdr>
        </w:div>
        <w:div w:id="1130053525">
          <w:marLeft w:val="480"/>
          <w:marRight w:val="0"/>
          <w:marTop w:val="0"/>
          <w:marBottom w:val="0"/>
          <w:divBdr>
            <w:top w:val="none" w:sz="0" w:space="0" w:color="auto"/>
            <w:left w:val="none" w:sz="0" w:space="0" w:color="auto"/>
            <w:bottom w:val="none" w:sz="0" w:space="0" w:color="auto"/>
            <w:right w:val="none" w:sz="0" w:space="0" w:color="auto"/>
          </w:divBdr>
        </w:div>
        <w:div w:id="1324115771">
          <w:marLeft w:val="480"/>
          <w:marRight w:val="0"/>
          <w:marTop w:val="0"/>
          <w:marBottom w:val="0"/>
          <w:divBdr>
            <w:top w:val="none" w:sz="0" w:space="0" w:color="auto"/>
            <w:left w:val="none" w:sz="0" w:space="0" w:color="auto"/>
            <w:bottom w:val="none" w:sz="0" w:space="0" w:color="auto"/>
            <w:right w:val="none" w:sz="0" w:space="0" w:color="auto"/>
          </w:divBdr>
        </w:div>
        <w:div w:id="2046560853">
          <w:marLeft w:val="480"/>
          <w:marRight w:val="0"/>
          <w:marTop w:val="0"/>
          <w:marBottom w:val="0"/>
          <w:divBdr>
            <w:top w:val="none" w:sz="0" w:space="0" w:color="auto"/>
            <w:left w:val="none" w:sz="0" w:space="0" w:color="auto"/>
            <w:bottom w:val="none" w:sz="0" w:space="0" w:color="auto"/>
            <w:right w:val="none" w:sz="0" w:space="0" w:color="auto"/>
          </w:divBdr>
        </w:div>
        <w:div w:id="1909459843">
          <w:marLeft w:val="480"/>
          <w:marRight w:val="0"/>
          <w:marTop w:val="0"/>
          <w:marBottom w:val="0"/>
          <w:divBdr>
            <w:top w:val="none" w:sz="0" w:space="0" w:color="auto"/>
            <w:left w:val="none" w:sz="0" w:space="0" w:color="auto"/>
            <w:bottom w:val="none" w:sz="0" w:space="0" w:color="auto"/>
            <w:right w:val="none" w:sz="0" w:space="0" w:color="auto"/>
          </w:divBdr>
        </w:div>
        <w:div w:id="817959775">
          <w:marLeft w:val="480"/>
          <w:marRight w:val="0"/>
          <w:marTop w:val="0"/>
          <w:marBottom w:val="0"/>
          <w:divBdr>
            <w:top w:val="none" w:sz="0" w:space="0" w:color="auto"/>
            <w:left w:val="none" w:sz="0" w:space="0" w:color="auto"/>
            <w:bottom w:val="none" w:sz="0" w:space="0" w:color="auto"/>
            <w:right w:val="none" w:sz="0" w:space="0" w:color="auto"/>
          </w:divBdr>
        </w:div>
        <w:div w:id="530147124">
          <w:marLeft w:val="480"/>
          <w:marRight w:val="0"/>
          <w:marTop w:val="0"/>
          <w:marBottom w:val="0"/>
          <w:divBdr>
            <w:top w:val="none" w:sz="0" w:space="0" w:color="auto"/>
            <w:left w:val="none" w:sz="0" w:space="0" w:color="auto"/>
            <w:bottom w:val="none" w:sz="0" w:space="0" w:color="auto"/>
            <w:right w:val="none" w:sz="0" w:space="0" w:color="auto"/>
          </w:divBdr>
        </w:div>
        <w:div w:id="1735856375">
          <w:marLeft w:val="480"/>
          <w:marRight w:val="0"/>
          <w:marTop w:val="0"/>
          <w:marBottom w:val="0"/>
          <w:divBdr>
            <w:top w:val="none" w:sz="0" w:space="0" w:color="auto"/>
            <w:left w:val="none" w:sz="0" w:space="0" w:color="auto"/>
            <w:bottom w:val="none" w:sz="0" w:space="0" w:color="auto"/>
            <w:right w:val="none" w:sz="0" w:space="0" w:color="auto"/>
          </w:divBdr>
        </w:div>
        <w:div w:id="1928422322">
          <w:marLeft w:val="480"/>
          <w:marRight w:val="0"/>
          <w:marTop w:val="0"/>
          <w:marBottom w:val="0"/>
          <w:divBdr>
            <w:top w:val="none" w:sz="0" w:space="0" w:color="auto"/>
            <w:left w:val="none" w:sz="0" w:space="0" w:color="auto"/>
            <w:bottom w:val="none" w:sz="0" w:space="0" w:color="auto"/>
            <w:right w:val="none" w:sz="0" w:space="0" w:color="auto"/>
          </w:divBdr>
        </w:div>
        <w:div w:id="1212569194">
          <w:marLeft w:val="480"/>
          <w:marRight w:val="0"/>
          <w:marTop w:val="0"/>
          <w:marBottom w:val="0"/>
          <w:divBdr>
            <w:top w:val="none" w:sz="0" w:space="0" w:color="auto"/>
            <w:left w:val="none" w:sz="0" w:space="0" w:color="auto"/>
            <w:bottom w:val="none" w:sz="0" w:space="0" w:color="auto"/>
            <w:right w:val="none" w:sz="0" w:space="0" w:color="auto"/>
          </w:divBdr>
        </w:div>
        <w:div w:id="1395276750">
          <w:marLeft w:val="480"/>
          <w:marRight w:val="0"/>
          <w:marTop w:val="0"/>
          <w:marBottom w:val="0"/>
          <w:divBdr>
            <w:top w:val="none" w:sz="0" w:space="0" w:color="auto"/>
            <w:left w:val="none" w:sz="0" w:space="0" w:color="auto"/>
            <w:bottom w:val="none" w:sz="0" w:space="0" w:color="auto"/>
            <w:right w:val="none" w:sz="0" w:space="0" w:color="auto"/>
          </w:divBdr>
        </w:div>
        <w:div w:id="1490177051">
          <w:marLeft w:val="480"/>
          <w:marRight w:val="0"/>
          <w:marTop w:val="0"/>
          <w:marBottom w:val="0"/>
          <w:divBdr>
            <w:top w:val="none" w:sz="0" w:space="0" w:color="auto"/>
            <w:left w:val="none" w:sz="0" w:space="0" w:color="auto"/>
            <w:bottom w:val="none" w:sz="0" w:space="0" w:color="auto"/>
            <w:right w:val="none" w:sz="0" w:space="0" w:color="auto"/>
          </w:divBdr>
        </w:div>
        <w:div w:id="940065198">
          <w:marLeft w:val="480"/>
          <w:marRight w:val="0"/>
          <w:marTop w:val="0"/>
          <w:marBottom w:val="0"/>
          <w:divBdr>
            <w:top w:val="none" w:sz="0" w:space="0" w:color="auto"/>
            <w:left w:val="none" w:sz="0" w:space="0" w:color="auto"/>
            <w:bottom w:val="none" w:sz="0" w:space="0" w:color="auto"/>
            <w:right w:val="none" w:sz="0" w:space="0" w:color="auto"/>
          </w:divBdr>
        </w:div>
        <w:div w:id="988904895">
          <w:marLeft w:val="480"/>
          <w:marRight w:val="0"/>
          <w:marTop w:val="0"/>
          <w:marBottom w:val="0"/>
          <w:divBdr>
            <w:top w:val="none" w:sz="0" w:space="0" w:color="auto"/>
            <w:left w:val="none" w:sz="0" w:space="0" w:color="auto"/>
            <w:bottom w:val="none" w:sz="0" w:space="0" w:color="auto"/>
            <w:right w:val="none" w:sz="0" w:space="0" w:color="auto"/>
          </w:divBdr>
        </w:div>
        <w:div w:id="607549050">
          <w:marLeft w:val="480"/>
          <w:marRight w:val="0"/>
          <w:marTop w:val="0"/>
          <w:marBottom w:val="0"/>
          <w:divBdr>
            <w:top w:val="none" w:sz="0" w:space="0" w:color="auto"/>
            <w:left w:val="none" w:sz="0" w:space="0" w:color="auto"/>
            <w:bottom w:val="none" w:sz="0" w:space="0" w:color="auto"/>
            <w:right w:val="none" w:sz="0" w:space="0" w:color="auto"/>
          </w:divBdr>
        </w:div>
        <w:div w:id="1074279175">
          <w:marLeft w:val="480"/>
          <w:marRight w:val="0"/>
          <w:marTop w:val="0"/>
          <w:marBottom w:val="0"/>
          <w:divBdr>
            <w:top w:val="none" w:sz="0" w:space="0" w:color="auto"/>
            <w:left w:val="none" w:sz="0" w:space="0" w:color="auto"/>
            <w:bottom w:val="none" w:sz="0" w:space="0" w:color="auto"/>
            <w:right w:val="none" w:sz="0" w:space="0" w:color="auto"/>
          </w:divBdr>
        </w:div>
        <w:div w:id="998191689">
          <w:marLeft w:val="480"/>
          <w:marRight w:val="0"/>
          <w:marTop w:val="0"/>
          <w:marBottom w:val="0"/>
          <w:divBdr>
            <w:top w:val="none" w:sz="0" w:space="0" w:color="auto"/>
            <w:left w:val="none" w:sz="0" w:space="0" w:color="auto"/>
            <w:bottom w:val="none" w:sz="0" w:space="0" w:color="auto"/>
            <w:right w:val="none" w:sz="0" w:space="0" w:color="auto"/>
          </w:divBdr>
        </w:div>
        <w:div w:id="1111896243">
          <w:marLeft w:val="480"/>
          <w:marRight w:val="0"/>
          <w:marTop w:val="0"/>
          <w:marBottom w:val="0"/>
          <w:divBdr>
            <w:top w:val="none" w:sz="0" w:space="0" w:color="auto"/>
            <w:left w:val="none" w:sz="0" w:space="0" w:color="auto"/>
            <w:bottom w:val="none" w:sz="0" w:space="0" w:color="auto"/>
            <w:right w:val="none" w:sz="0" w:space="0" w:color="auto"/>
          </w:divBdr>
        </w:div>
        <w:div w:id="1701585147">
          <w:marLeft w:val="480"/>
          <w:marRight w:val="0"/>
          <w:marTop w:val="0"/>
          <w:marBottom w:val="0"/>
          <w:divBdr>
            <w:top w:val="none" w:sz="0" w:space="0" w:color="auto"/>
            <w:left w:val="none" w:sz="0" w:space="0" w:color="auto"/>
            <w:bottom w:val="none" w:sz="0" w:space="0" w:color="auto"/>
            <w:right w:val="none" w:sz="0" w:space="0" w:color="auto"/>
          </w:divBdr>
        </w:div>
        <w:div w:id="1268389705">
          <w:marLeft w:val="480"/>
          <w:marRight w:val="0"/>
          <w:marTop w:val="0"/>
          <w:marBottom w:val="0"/>
          <w:divBdr>
            <w:top w:val="none" w:sz="0" w:space="0" w:color="auto"/>
            <w:left w:val="none" w:sz="0" w:space="0" w:color="auto"/>
            <w:bottom w:val="none" w:sz="0" w:space="0" w:color="auto"/>
            <w:right w:val="none" w:sz="0" w:space="0" w:color="auto"/>
          </w:divBdr>
        </w:div>
        <w:div w:id="1720204804">
          <w:marLeft w:val="480"/>
          <w:marRight w:val="0"/>
          <w:marTop w:val="0"/>
          <w:marBottom w:val="0"/>
          <w:divBdr>
            <w:top w:val="none" w:sz="0" w:space="0" w:color="auto"/>
            <w:left w:val="none" w:sz="0" w:space="0" w:color="auto"/>
            <w:bottom w:val="none" w:sz="0" w:space="0" w:color="auto"/>
            <w:right w:val="none" w:sz="0" w:space="0" w:color="auto"/>
          </w:divBdr>
        </w:div>
        <w:div w:id="774403629">
          <w:marLeft w:val="480"/>
          <w:marRight w:val="0"/>
          <w:marTop w:val="0"/>
          <w:marBottom w:val="0"/>
          <w:divBdr>
            <w:top w:val="none" w:sz="0" w:space="0" w:color="auto"/>
            <w:left w:val="none" w:sz="0" w:space="0" w:color="auto"/>
            <w:bottom w:val="none" w:sz="0" w:space="0" w:color="auto"/>
            <w:right w:val="none" w:sz="0" w:space="0" w:color="auto"/>
          </w:divBdr>
        </w:div>
        <w:div w:id="1330131772">
          <w:marLeft w:val="480"/>
          <w:marRight w:val="0"/>
          <w:marTop w:val="0"/>
          <w:marBottom w:val="0"/>
          <w:divBdr>
            <w:top w:val="none" w:sz="0" w:space="0" w:color="auto"/>
            <w:left w:val="none" w:sz="0" w:space="0" w:color="auto"/>
            <w:bottom w:val="none" w:sz="0" w:space="0" w:color="auto"/>
            <w:right w:val="none" w:sz="0" w:space="0" w:color="auto"/>
          </w:divBdr>
        </w:div>
        <w:div w:id="719087221">
          <w:marLeft w:val="480"/>
          <w:marRight w:val="0"/>
          <w:marTop w:val="0"/>
          <w:marBottom w:val="0"/>
          <w:divBdr>
            <w:top w:val="none" w:sz="0" w:space="0" w:color="auto"/>
            <w:left w:val="none" w:sz="0" w:space="0" w:color="auto"/>
            <w:bottom w:val="none" w:sz="0" w:space="0" w:color="auto"/>
            <w:right w:val="none" w:sz="0" w:space="0" w:color="auto"/>
          </w:divBdr>
        </w:div>
        <w:div w:id="1069764746">
          <w:marLeft w:val="480"/>
          <w:marRight w:val="0"/>
          <w:marTop w:val="0"/>
          <w:marBottom w:val="0"/>
          <w:divBdr>
            <w:top w:val="none" w:sz="0" w:space="0" w:color="auto"/>
            <w:left w:val="none" w:sz="0" w:space="0" w:color="auto"/>
            <w:bottom w:val="none" w:sz="0" w:space="0" w:color="auto"/>
            <w:right w:val="none" w:sz="0" w:space="0" w:color="auto"/>
          </w:divBdr>
        </w:div>
        <w:div w:id="1424760845">
          <w:marLeft w:val="480"/>
          <w:marRight w:val="0"/>
          <w:marTop w:val="0"/>
          <w:marBottom w:val="0"/>
          <w:divBdr>
            <w:top w:val="none" w:sz="0" w:space="0" w:color="auto"/>
            <w:left w:val="none" w:sz="0" w:space="0" w:color="auto"/>
            <w:bottom w:val="none" w:sz="0" w:space="0" w:color="auto"/>
            <w:right w:val="none" w:sz="0" w:space="0" w:color="auto"/>
          </w:divBdr>
        </w:div>
        <w:div w:id="582684929">
          <w:marLeft w:val="480"/>
          <w:marRight w:val="0"/>
          <w:marTop w:val="0"/>
          <w:marBottom w:val="0"/>
          <w:divBdr>
            <w:top w:val="none" w:sz="0" w:space="0" w:color="auto"/>
            <w:left w:val="none" w:sz="0" w:space="0" w:color="auto"/>
            <w:bottom w:val="none" w:sz="0" w:space="0" w:color="auto"/>
            <w:right w:val="none" w:sz="0" w:space="0" w:color="auto"/>
          </w:divBdr>
        </w:div>
        <w:div w:id="1457286462">
          <w:marLeft w:val="480"/>
          <w:marRight w:val="0"/>
          <w:marTop w:val="0"/>
          <w:marBottom w:val="0"/>
          <w:divBdr>
            <w:top w:val="none" w:sz="0" w:space="0" w:color="auto"/>
            <w:left w:val="none" w:sz="0" w:space="0" w:color="auto"/>
            <w:bottom w:val="none" w:sz="0" w:space="0" w:color="auto"/>
            <w:right w:val="none" w:sz="0" w:space="0" w:color="auto"/>
          </w:divBdr>
        </w:div>
        <w:div w:id="116219585">
          <w:marLeft w:val="480"/>
          <w:marRight w:val="0"/>
          <w:marTop w:val="0"/>
          <w:marBottom w:val="0"/>
          <w:divBdr>
            <w:top w:val="none" w:sz="0" w:space="0" w:color="auto"/>
            <w:left w:val="none" w:sz="0" w:space="0" w:color="auto"/>
            <w:bottom w:val="none" w:sz="0" w:space="0" w:color="auto"/>
            <w:right w:val="none" w:sz="0" w:space="0" w:color="auto"/>
          </w:divBdr>
        </w:div>
        <w:div w:id="1090926461">
          <w:marLeft w:val="480"/>
          <w:marRight w:val="0"/>
          <w:marTop w:val="0"/>
          <w:marBottom w:val="0"/>
          <w:divBdr>
            <w:top w:val="none" w:sz="0" w:space="0" w:color="auto"/>
            <w:left w:val="none" w:sz="0" w:space="0" w:color="auto"/>
            <w:bottom w:val="none" w:sz="0" w:space="0" w:color="auto"/>
            <w:right w:val="none" w:sz="0" w:space="0" w:color="auto"/>
          </w:divBdr>
        </w:div>
        <w:div w:id="1457598658">
          <w:marLeft w:val="480"/>
          <w:marRight w:val="0"/>
          <w:marTop w:val="0"/>
          <w:marBottom w:val="0"/>
          <w:divBdr>
            <w:top w:val="none" w:sz="0" w:space="0" w:color="auto"/>
            <w:left w:val="none" w:sz="0" w:space="0" w:color="auto"/>
            <w:bottom w:val="none" w:sz="0" w:space="0" w:color="auto"/>
            <w:right w:val="none" w:sz="0" w:space="0" w:color="auto"/>
          </w:divBdr>
        </w:div>
        <w:div w:id="234165587">
          <w:marLeft w:val="480"/>
          <w:marRight w:val="0"/>
          <w:marTop w:val="0"/>
          <w:marBottom w:val="0"/>
          <w:divBdr>
            <w:top w:val="none" w:sz="0" w:space="0" w:color="auto"/>
            <w:left w:val="none" w:sz="0" w:space="0" w:color="auto"/>
            <w:bottom w:val="none" w:sz="0" w:space="0" w:color="auto"/>
            <w:right w:val="none" w:sz="0" w:space="0" w:color="auto"/>
          </w:divBdr>
        </w:div>
        <w:div w:id="801505962">
          <w:marLeft w:val="480"/>
          <w:marRight w:val="0"/>
          <w:marTop w:val="0"/>
          <w:marBottom w:val="0"/>
          <w:divBdr>
            <w:top w:val="none" w:sz="0" w:space="0" w:color="auto"/>
            <w:left w:val="none" w:sz="0" w:space="0" w:color="auto"/>
            <w:bottom w:val="none" w:sz="0" w:space="0" w:color="auto"/>
            <w:right w:val="none" w:sz="0" w:space="0" w:color="auto"/>
          </w:divBdr>
        </w:div>
        <w:div w:id="741564212">
          <w:marLeft w:val="480"/>
          <w:marRight w:val="0"/>
          <w:marTop w:val="0"/>
          <w:marBottom w:val="0"/>
          <w:divBdr>
            <w:top w:val="none" w:sz="0" w:space="0" w:color="auto"/>
            <w:left w:val="none" w:sz="0" w:space="0" w:color="auto"/>
            <w:bottom w:val="none" w:sz="0" w:space="0" w:color="auto"/>
            <w:right w:val="none" w:sz="0" w:space="0" w:color="auto"/>
          </w:divBdr>
        </w:div>
        <w:div w:id="1730690156">
          <w:marLeft w:val="480"/>
          <w:marRight w:val="0"/>
          <w:marTop w:val="0"/>
          <w:marBottom w:val="0"/>
          <w:divBdr>
            <w:top w:val="none" w:sz="0" w:space="0" w:color="auto"/>
            <w:left w:val="none" w:sz="0" w:space="0" w:color="auto"/>
            <w:bottom w:val="none" w:sz="0" w:space="0" w:color="auto"/>
            <w:right w:val="none" w:sz="0" w:space="0" w:color="auto"/>
          </w:divBdr>
        </w:div>
        <w:div w:id="296953898">
          <w:marLeft w:val="480"/>
          <w:marRight w:val="0"/>
          <w:marTop w:val="0"/>
          <w:marBottom w:val="0"/>
          <w:divBdr>
            <w:top w:val="none" w:sz="0" w:space="0" w:color="auto"/>
            <w:left w:val="none" w:sz="0" w:space="0" w:color="auto"/>
            <w:bottom w:val="none" w:sz="0" w:space="0" w:color="auto"/>
            <w:right w:val="none" w:sz="0" w:space="0" w:color="auto"/>
          </w:divBdr>
        </w:div>
        <w:div w:id="1910193281">
          <w:marLeft w:val="480"/>
          <w:marRight w:val="0"/>
          <w:marTop w:val="0"/>
          <w:marBottom w:val="0"/>
          <w:divBdr>
            <w:top w:val="none" w:sz="0" w:space="0" w:color="auto"/>
            <w:left w:val="none" w:sz="0" w:space="0" w:color="auto"/>
            <w:bottom w:val="none" w:sz="0" w:space="0" w:color="auto"/>
            <w:right w:val="none" w:sz="0" w:space="0" w:color="auto"/>
          </w:divBdr>
        </w:div>
        <w:div w:id="940456906">
          <w:marLeft w:val="480"/>
          <w:marRight w:val="0"/>
          <w:marTop w:val="0"/>
          <w:marBottom w:val="0"/>
          <w:divBdr>
            <w:top w:val="none" w:sz="0" w:space="0" w:color="auto"/>
            <w:left w:val="none" w:sz="0" w:space="0" w:color="auto"/>
            <w:bottom w:val="none" w:sz="0" w:space="0" w:color="auto"/>
            <w:right w:val="none" w:sz="0" w:space="0" w:color="auto"/>
          </w:divBdr>
        </w:div>
        <w:div w:id="1173227112">
          <w:marLeft w:val="480"/>
          <w:marRight w:val="0"/>
          <w:marTop w:val="0"/>
          <w:marBottom w:val="0"/>
          <w:divBdr>
            <w:top w:val="none" w:sz="0" w:space="0" w:color="auto"/>
            <w:left w:val="none" w:sz="0" w:space="0" w:color="auto"/>
            <w:bottom w:val="none" w:sz="0" w:space="0" w:color="auto"/>
            <w:right w:val="none" w:sz="0" w:space="0" w:color="auto"/>
          </w:divBdr>
        </w:div>
        <w:div w:id="1304389216">
          <w:marLeft w:val="480"/>
          <w:marRight w:val="0"/>
          <w:marTop w:val="0"/>
          <w:marBottom w:val="0"/>
          <w:divBdr>
            <w:top w:val="none" w:sz="0" w:space="0" w:color="auto"/>
            <w:left w:val="none" w:sz="0" w:space="0" w:color="auto"/>
            <w:bottom w:val="none" w:sz="0" w:space="0" w:color="auto"/>
            <w:right w:val="none" w:sz="0" w:space="0" w:color="auto"/>
          </w:divBdr>
        </w:div>
        <w:div w:id="409035753">
          <w:marLeft w:val="480"/>
          <w:marRight w:val="0"/>
          <w:marTop w:val="0"/>
          <w:marBottom w:val="0"/>
          <w:divBdr>
            <w:top w:val="none" w:sz="0" w:space="0" w:color="auto"/>
            <w:left w:val="none" w:sz="0" w:space="0" w:color="auto"/>
            <w:bottom w:val="none" w:sz="0" w:space="0" w:color="auto"/>
            <w:right w:val="none" w:sz="0" w:space="0" w:color="auto"/>
          </w:divBdr>
        </w:div>
        <w:div w:id="2122213582">
          <w:marLeft w:val="480"/>
          <w:marRight w:val="0"/>
          <w:marTop w:val="0"/>
          <w:marBottom w:val="0"/>
          <w:divBdr>
            <w:top w:val="none" w:sz="0" w:space="0" w:color="auto"/>
            <w:left w:val="none" w:sz="0" w:space="0" w:color="auto"/>
            <w:bottom w:val="none" w:sz="0" w:space="0" w:color="auto"/>
            <w:right w:val="none" w:sz="0" w:space="0" w:color="auto"/>
          </w:divBdr>
        </w:div>
        <w:div w:id="1070739218">
          <w:marLeft w:val="480"/>
          <w:marRight w:val="0"/>
          <w:marTop w:val="0"/>
          <w:marBottom w:val="0"/>
          <w:divBdr>
            <w:top w:val="none" w:sz="0" w:space="0" w:color="auto"/>
            <w:left w:val="none" w:sz="0" w:space="0" w:color="auto"/>
            <w:bottom w:val="none" w:sz="0" w:space="0" w:color="auto"/>
            <w:right w:val="none" w:sz="0" w:space="0" w:color="auto"/>
          </w:divBdr>
        </w:div>
        <w:div w:id="1370834337">
          <w:marLeft w:val="480"/>
          <w:marRight w:val="0"/>
          <w:marTop w:val="0"/>
          <w:marBottom w:val="0"/>
          <w:divBdr>
            <w:top w:val="none" w:sz="0" w:space="0" w:color="auto"/>
            <w:left w:val="none" w:sz="0" w:space="0" w:color="auto"/>
            <w:bottom w:val="none" w:sz="0" w:space="0" w:color="auto"/>
            <w:right w:val="none" w:sz="0" w:space="0" w:color="auto"/>
          </w:divBdr>
        </w:div>
        <w:div w:id="1002976084">
          <w:marLeft w:val="480"/>
          <w:marRight w:val="0"/>
          <w:marTop w:val="0"/>
          <w:marBottom w:val="0"/>
          <w:divBdr>
            <w:top w:val="none" w:sz="0" w:space="0" w:color="auto"/>
            <w:left w:val="none" w:sz="0" w:space="0" w:color="auto"/>
            <w:bottom w:val="none" w:sz="0" w:space="0" w:color="auto"/>
            <w:right w:val="none" w:sz="0" w:space="0" w:color="auto"/>
          </w:divBdr>
        </w:div>
        <w:div w:id="913780635">
          <w:marLeft w:val="480"/>
          <w:marRight w:val="0"/>
          <w:marTop w:val="0"/>
          <w:marBottom w:val="0"/>
          <w:divBdr>
            <w:top w:val="none" w:sz="0" w:space="0" w:color="auto"/>
            <w:left w:val="none" w:sz="0" w:space="0" w:color="auto"/>
            <w:bottom w:val="none" w:sz="0" w:space="0" w:color="auto"/>
            <w:right w:val="none" w:sz="0" w:space="0" w:color="auto"/>
          </w:divBdr>
        </w:div>
        <w:div w:id="1396245824">
          <w:marLeft w:val="480"/>
          <w:marRight w:val="0"/>
          <w:marTop w:val="0"/>
          <w:marBottom w:val="0"/>
          <w:divBdr>
            <w:top w:val="none" w:sz="0" w:space="0" w:color="auto"/>
            <w:left w:val="none" w:sz="0" w:space="0" w:color="auto"/>
            <w:bottom w:val="none" w:sz="0" w:space="0" w:color="auto"/>
            <w:right w:val="none" w:sz="0" w:space="0" w:color="auto"/>
          </w:divBdr>
        </w:div>
        <w:div w:id="11538073">
          <w:marLeft w:val="480"/>
          <w:marRight w:val="0"/>
          <w:marTop w:val="0"/>
          <w:marBottom w:val="0"/>
          <w:divBdr>
            <w:top w:val="none" w:sz="0" w:space="0" w:color="auto"/>
            <w:left w:val="none" w:sz="0" w:space="0" w:color="auto"/>
            <w:bottom w:val="none" w:sz="0" w:space="0" w:color="auto"/>
            <w:right w:val="none" w:sz="0" w:space="0" w:color="auto"/>
          </w:divBdr>
        </w:div>
        <w:div w:id="302542175">
          <w:marLeft w:val="480"/>
          <w:marRight w:val="0"/>
          <w:marTop w:val="0"/>
          <w:marBottom w:val="0"/>
          <w:divBdr>
            <w:top w:val="none" w:sz="0" w:space="0" w:color="auto"/>
            <w:left w:val="none" w:sz="0" w:space="0" w:color="auto"/>
            <w:bottom w:val="none" w:sz="0" w:space="0" w:color="auto"/>
            <w:right w:val="none" w:sz="0" w:space="0" w:color="auto"/>
          </w:divBdr>
        </w:div>
        <w:div w:id="227033735">
          <w:marLeft w:val="480"/>
          <w:marRight w:val="0"/>
          <w:marTop w:val="0"/>
          <w:marBottom w:val="0"/>
          <w:divBdr>
            <w:top w:val="none" w:sz="0" w:space="0" w:color="auto"/>
            <w:left w:val="none" w:sz="0" w:space="0" w:color="auto"/>
            <w:bottom w:val="none" w:sz="0" w:space="0" w:color="auto"/>
            <w:right w:val="none" w:sz="0" w:space="0" w:color="auto"/>
          </w:divBdr>
        </w:div>
        <w:div w:id="1251353810">
          <w:marLeft w:val="480"/>
          <w:marRight w:val="0"/>
          <w:marTop w:val="0"/>
          <w:marBottom w:val="0"/>
          <w:divBdr>
            <w:top w:val="none" w:sz="0" w:space="0" w:color="auto"/>
            <w:left w:val="none" w:sz="0" w:space="0" w:color="auto"/>
            <w:bottom w:val="none" w:sz="0" w:space="0" w:color="auto"/>
            <w:right w:val="none" w:sz="0" w:space="0" w:color="auto"/>
          </w:divBdr>
        </w:div>
        <w:div w:id="244388037">
          <w:marLeft w:val="480"/>
          <w:marRight w:val="0"/>
          <w:marTop w:val="0"/>
          <w:marBottom w:val="0"/>
          <w:divBdr>
            <w:top w:val="none" w:sz="0" w:space="0" w:color="auto"/>
            <w:left w:val="none" w:sz="0" w:space="0" w:color="auto"/>
            <w:bottom w:val="none" w:sz="0" w:space="0" w:color="auto"/>
            <w:right w:val="none" w:sz="0" w:space="0" w:color="auto"/>
          </w:divBdr>
        </w:div>
        <w:div w:id="1943108388">
          <w:marLeft w:val="480"/>
          <w:marRight w:val="0"/>
          <w:marTop w:val="0"/>
          <w:marBottom w:val="0"/>
          <w:divBdr>
            <w:top w:val="none" w:sz="0" w:space="0" w:color="auto"/>
            <w:left w:val="none" w:sz="0" w:space="0" w:color="auto"/>
            <w:bottom w:val="none" w:sz="0" w:space="0" w:color="auto"/>
            <w:right w:val="none" w:sz="0" w:space="0" w:color="auto"/>
          </w:divBdr>
        </w:div>
        <w:div w:id="1077635228">
          <w:marLeft w:val="480"/>
          <w:marRight w:val="0"/>
          <w:marTop w:val="0"/>
          <w:marBottom w:val="0"/>
          <w:divBdr>
            <w:top w:val="none" w:sz="0" w:space="0" w:color="auto"/>
            <w:left w:val="none" w:sz="0" w:space="0" w:color="auto"/>
            <w:bottom w:val="none" w:sz="0" w:space="0" w:color="auto"/>
            <w:right w:val="none" w:sz="0" w:space="0" w:color="auto"/>
          </w:divBdr>
        </w:div>
      </w:divsChild>
    </w:div>
    <w:div w:id="1157961879">
      <w:bodyDiv w:val="1"/>
      <w:marLeft w:val="0"/>
      <w:marRight w:val="0"/>
      <w:marTop w:val="0"/>
      <w:marBottom w:val="0"/>
      <w:divBdr>
        <w:top w:val="none" w:sz="0" w:space="0" w:color="auto"/>
        <w:left w:val="none" w:sz="0" w:space="0" w:color="auto"/>
        <w:bottom w:val="none" w:sz="0" w:space="0" w:color="auto"/>
        <w:right w:val="none" w:sz="0" w:space="0" w:color="auto"/>
      </w:divBdr>
      <w:divsChild>
        <w:div w:id="1686860210">
          <w:marLeft w:val="480"/>
          <w:marRight w:val="0"/>
          <w:marTop w:val="0"/>
          <w:marBottom w:val="0"/>
          <w:divBdr>
            <w:top w:val="none" w:sz="0" w:space="0" w:color="auto"/>
            <w:left w:val="none" w:sz="0" w:space="0" w:color="auto"/>
            <w:bottom w:val="none" w:sz="0" w:space="0" w:color="auto"/>
            <w:right w:val="none" w:sz="0" w:space="0" w:color="auto"/>
          </w:divBdr>
        </w:div>
        <w:div w:id="1978486416">
          <w:marLeft w:val="480"/>
          <w:marRight w:val="0"/>
          <w:marTop w:val="0"/>
          <w:marBottom w:val="0"/>
          <w:divBdr>
            <w:top w:val="none" w:sz="0" w:space="0" w:color="auto"/>
            <w:left w:val="none" w:sz="0" w:space="0" w:color="auto"/>
            <w:bottom w:val="none" w:sz="0" w:space="0" w:color="auto"/>
            <w:right w:val="none" w:sz="0" w:space="0" w:color="auto"/>
          </w:divBdr>
        </w:div>
        <w:div w:id="2068871310">
          <w:marLeft w:val="480"/>
          <w:marRight w:val="0"/>
          <w:marTop w:val="0"/>
          <w:marBottom w:val="0"/>
          <w:divBdr>
            <w:top w:val="none" w:sz="0" w:space="0" w:color="auto"/>
            <w:left w:val="none" w:sz="0" w:space="0" w:color="auto"/>
            <w:bottom w:val="none" w:sz="0" w:space="0" w:color="auto"/>
            <w:right w:val="none" w:sz="0" w:space="0" w:color="auto"/>
          </w:divBdr>
        </w:div>
        <w:div w:id="150950752">
          <w:marLeft w:val="480"/>
          <w:marRight w:val="0"/>
          <w:marTop w:val="0"/>
          <w:marBottom w:val="0"/>
          <w:divBdr>
            <w:top w:val="none" w:sz="0" w:space="0" w:color="auto"/>
            <w:left w:val="none" w:sz="0" w:space="0" w:color="auto"/>
            <w:bottom w:val="none" w:sz="0" w:space="0" w:color="auto"/>
            <w:right w:val="none" w:sz="0" w:space="0" w:color="auto"/>
          </w:divBdr>
        </w:div>
        <w:div w:id="747312819">
          <w:marLeft w:val="480"/>
          <w:marRight w:val="0"/>
          <w:marTop w:val="0"/>
          <w:marBottom w:val="0"/>
          <w:divBdr>
            <w:top w:val="none" w:sz="0" w:space="0" w:color="auto"/>
            <w:left w:val="none" w:sz="0" w:space="0" w:color="auto"/>
            <w:bottom w:val="none" w:sz="0" w:space="0" w:color="auto"/>
            <w:right w:val="none" w:sz="0" w:space="0" w:color="auto"/>
          </w:divBdr>
        </w:div>
        <w:div w:id="1559392333">
          <w:marLeft w:val="480"/>
          <w:marRight w:val="0"/>
          <w:marTop w:val="0"/>
          <w:marBottom w:val="0"/>
          <w:divBdr>
            <w:top w:val="none" w:sz="0" w:space="0" w:color="auto"/>
            <w:left w:val="none" w:sz="0" w:space="0" w:color="auto"/>
            <w:bottom w:val="none" w:sz="0" w:space="0" w:color="auto"/>
            <w:right w:val="none" w:sz="0" w:space="0" w:color="auto"/>
          </w:divBdr>
        </w:div>
        <w:div w:id="1950163538">
          <w:marLeft w:val="480"/>
          <w:marRight w:val="0"/>
          <w:marTop w:val="0"/>
          <w:marBottom w:val="0"/>
          <w:divBdr>
            <w:top w:val="none" w:sz="0" w:space="0" w:color="auto"/>
            <w:left w:val="none" w:sz="0" w:space="0" w:color="auto"/>
            <w:bottom w:val="none" w:sz="0" w:space="0" w:color="auto"/>
            <w:right w:val="none" w:sz="0" w:space="0" w:color="auto"/>
          </w:divBdr>
        </w:div>
        <w:div w:id="713575360">
          <w:marLeft w:val="480"/>
          <w:marRight w:val="0"/>
          <w:marTop w:val="0"/>
          <w:marBottom w:val="0"/>
          <w:divBdr>
            <w:top w:val="none" w:sz="0" w:space="0" w:color="auto"/>
            <w:left w:val="none" w:sz="0" w:space="0" w:color="auto"/>
            <w:bottom w:val="none" w:sz="0" w:space="0" w:color="auto"/>
            <w:right w:val="none" w:sz="0" w:space="0" w:color="auto"/>
          </w:divBdr>
        </w:div>
        <w:div w:id="510612182">
          <w:marLeft w:val="480"/>
          <w:marRight w:val="0"/>
          <w:marTop w:val="0"/>
          <w:marBottom w:val="0"/>
          <w:divBdr>
            <w:top w:val="none" w:sz="0" w:space="0" w:color="auto"/>
            <w:left w:val="none" w:sz="0" w:space="0" w:color="auto"/>
            <w:bottom w:val="none" w:sz="0" w:space="0" w:color="auto"/>
            <w:right w:val="none" w:sz="0" w:space="0" w:color="auto"/>
          </w:divBdr>
        </w:div>
        <w:div w:id="1880967128">
          <w:marLeft w:val="480"/>
          <w:marRight w:val="0"/>
          <w:marTop w:val="0"/>
          <w:marBottom w:val="0"/>
          <w:divBdr>
            <w:top w:val="none" w:sz="0" w:space="0" w:color="auto"/>
            <w:left w:val="none" w:sz="0" w:space="0" w:color="auto"/>
            <w:bottom w:val="none" w:sz="0" w:space="0" w:color="auto"/>
            <w:right w:val="none" w:sz="0" w:space="0" w:color="auto"/>
          </w:divBdr>
        </w:div>
        <w:div w:id="1428573340">
          <w:marLeft w:val="480"/>
          <w:marRight w:val="0"/>
          <w:marTop w:val="0"/>
          <w:marBottom w:val="0"/>
          <w:divBdr>
            <w:top w:val="none" w:sz="0" w:space="0" w:color="auto"/>
            <w:left w:val="none" w:sz="0" w:space="0" w:color="auto"/>
            <w:bottom w:val="none" w:sz="0" w:space="0" w:color="auto"/>
            <w:right w:val="none" w:sz="0" w:space="0" w:color="auto"/>
          </w:divBdr>
        </w:div>
        <w:div w:id="505557966">
          <w:marLeft w:val="480"/>
          <w:marRight w:val="0"/>
          <w:marTop w:val="0"/>
          <w:marBottom w:val="0"/>
          <w:divBdr>
            <w:top w:val="none" w:sz="0" w:space="0" w:color="auto"/>
            <w:left w:val="none" w:sz="0" w:space="0" w:color="auto"/>
            <w:bottom w:val="none" w:sz="0" w:space="0" w:color="auto"/>
            <w:right w:val="none" w:sz="0" w:space="0" w:color="auto"/>
          </w:divBdr>
        </w:div>
        <w:div w:id="218639099">
          <w:marLeft w:val="480"/>
          <w:marRight w:val="0"/>
          <w:marTop w:val="0"/>
          <w:marBottom w:val="0"/>
          <w:divBdr>
            <w:top w:val="none" w:sz="0" w:space="0" w:color="auto"/>
            <w:left w:val="none" w:sz="0" w:space="0" w:color="auto"/>
            <w:bottom w:val="none" w:sz="0" w:space="0" w:color="auto"/>
            <w:right w:val="none" w:sz="0" w:space="0" w:color="auto"/>
          </w:divBdr>
        </w:div>
        <w:div w:id="1968776539">
          <w:marLeft w:val="480"/>
          <w:marRight w:val="0"/>
          <w:marTop w:val="0"/>
          <w:marBottom w:val="0"/>
          <w:divBdr>
            <w:top w:val="none" w:sz="0" w:space="0" w:color="auto"/>
            <w:left w:val="none" w:sz="0" w:space="0" w:color="auto"/>
            <w:bottom w:val="none" w:sz="0" w:space="0" w:color="auto"/>
            <w:right w:val="none" w:sz="0" w:space="0" w:color="auto"/>
          </w:divBdr>
        </w:div>
        <w:div w:id="976762573">
          <w:marLeft w:val="480"/>
          <w:marRight w:val="0"/>
          <w:marTop w:val="0"/>
          <w:marBottom w:val="0"/>
          <w:divBdr>
            <w:top w:val="none" w:sz="0" w:space="0" w:color="auto"/>
            <w:left w:val="none" w:sz="0" w:space="0" w:color="auto"/>
            <w:bottom w:val="none" w:sz="0" w:space="0" w:color="auto"/>
            <w:right w:val="none" w:sz="0" w:space="0" w:color="auto"/>
          </w:divBdr>
        </w:div>
        <w:div w:id="1711028937">
          <w:marLeft w:val="480"/>
          <w:marRight w:val="0"/>
          <w:marTop w:val="0"/>
          <w:marBottom w:val="0"/>
          <w:divBdr>
            <w:top w:val="none" w:sz="0" w:space="0" w:color="auto"/>
            <w:left w:val="none" w:sz="0" w:space="0" w:color="auto"/>
            <w:bottom w:val="none" w:sz="0" w:space="0" w:color="auto"/>
            <w:right w:val="none" w:sz="0" w:space="0" w:color="auto"/>
          </w:divBdr>
        </w:div>
        <w:div w:id="960915829">
          <w:marLeft w:val="480"/>
          <w:marRight w:val="0"/>
          <w:marTop w:val="0"/>
          <w:marBottom w:val="0"/>
          <w:divBdr>
            <w:top w:val="none" w:sz="0" w:space="0" w:color="auto"/>
            <w:left w:val="none" w:sz="0" w:space="0" w:color="auto"/>
            <w:bottom w:val="none" w:sz="0" w:space="0" w:color="auto"/>
            <w:right w:val="none" w:sz="0" w:space="0" w:color="auto"/>
          </w:divBdr>
        </w:div>
        <w:div w:id="1116602441">
          <w:marLeft w:val="480"/>
          <w:marRight w:val="0"/>
          <w:marTop w:val="0"/>
          <w:marBottom w:val="0"/>
          <w:divBdr>
            <w:top w:val="none" w:sz="0" w:space="0" w:color="auto"/>
            <w:left w:val="none" w:sz="0" w:space="0" w:color="auto"/>
            <w:bottom w:val="none" w:sz="0" w:space="0" w:color="auto"/>
            <w:right w:val="none" w:sz="0" w:space="0" w:color="auto"/>
          </w:divBdr>
        </w:div>
        <w:div w:id="121926516">
          <w:marLeft w:val="480"/>
          <w:marRight w:val="0"/>
          <w:marTop w:val="0"/>
          <w:marBottom w:val="0"/>
          <w:divBdr>
            <w:top w:val="none" w:sz="0" w:space="0" w:color="auto"/>
            <w:left w:val="none" w:sz="0" w:space="0" w:color="auto"/>
            <w:bottom w:val="none" w:sz="0" w:space="0" w:color="auto"/>
            <w:right w:val="none" w:sz="0" w:space="0" w:color="auto"/>
          </w:divBdr>
        </w:div>
        <w:div w:id="1702899854">
          <w:marLeft w:val="480"/>
          <w:marRight w:val="0"/>
          <w:marTop w:val="0"/>
          <w:marBottom w:val="0"/>
          <w:divBdr>
            <w:top w:val="none" w:sz="0" w:space="0" w:color="auto"/>
            <w:left w:val="none" w:sz="0" w:space="0" w:color="auto"/>
            <w:bottom w:val="none" w:sz="0" w:space="0" w:color="auto"/>
            <w:right w:val="none" w:sz="0" w:space="0" w:color="auto"/>
          </w:divBdr>
        </w:div>
        <w:div w:id="1072311939">
          <w:marLeft w:val="480"/>
          <w:marRight w:val="0"/>
          <w:marTop w:val="0"/>
          <w:marBottom w:val="0"/>
          <w:divBdr>
            <w:top w:val="none" w:sz="0" w:space="0" w:color="auto"/>
            <w:left w:val="none" w:sz="0" w:space="0" w:color="auto"/>
            <w:bottom w:val="none" w:sz="0" w:space="0" w:color="auto"/>
            <w:right w:val="none" w:sz="0" w:space="0" w:color="auto"/>
          </w:divBdr>
        </w:div>
        <w:div w:id="1774204828">
          <w:marLeft w:val="480"/>
          <w:marRight w:val="0"/>
          <w:marTop w:val="0"/>
          <w:marBottom w:val="0"/>
          <w:divBdr>
            <w:top w:val="none" w:sz="0" w:space="0" w:color="auto"/>
            <w:left w:val="none" w:sz="0" w:space="0" w:color="auto"/>
            <w:bottom w:val="none" w:sz="0" w:space="0" w:color="auto"/>
            <w:right w:val="none" w:sz="0" w:space="0" w:color="auto"/>
          </w:divBdr>
        </w:div>
        <w:div w:id="77484638">
          <w:marLeft w:val="480"/>
          <w:marRight w:val="0"/>
          <w:marTop w:val="0"/>
          <w:marBottom w:val="0"/>
          <w:divBdr>
            <w:top w:val="none" w:sz="0" w:space="0" w:color="auto"/>
            <w:left w:val="none" w:sz="0" w:space="0" w:color="auto"/>
            <w:bottom w:val="none" w:sz="0" w:space="0" w:color="auto"/>
            <w:right w:val="none" w:sz="0" w:space="0" w:color="auto"/>
          </w:divBdr>
        </w:div>
        <w:div w:id="329020460">
          <w:marLeft w:val="480"/>
          <w:marRight w:val="0"/>
          <w:marTop w:val="0"/>
          <w:marBottom w:val="0"/>
          <w:divBdr>
            <w:top w:val="none" w:sz="0" w:space="0" w:color="auto"/>
            <w:left w:val="none" w:sz="0" w:space="0" w:color="auto"/>
            <w:bottom w:val="none" w:sz="0" w:space="0" w:color="auto"/>
            <w:right w:val="none" w:sz="0" w:space="0" w:color="auto"/>
          </w:divBdr>
        </w:div>
        <w:div w:id="1594051077">
          <w:marLeft w:val="480"/>
          <w:marRight w:val="0"/>
          <w:marTop w:val="0"/>
          <w:marBottom w:val="0"/>
          <w:divBdr>
            <w:top w:val="none" w:sz="0" w:space="0" w:color="auto"/>
            <w:left w:val="none" w:sz="0" w:space="0" w:color="auto"/>
            <w:bottom w:val="none" w:sz="0" w:space="0" w:color="auto"/>
            <w:right w:val="none" w:sz="0" w:space="0" w:color="auto"/>
          </w:divBdr>
        </w:div>
        <w:div w:id="1308431853">
          <w:marLeft w:val="480"/>
          <w:marRight w:val="0"/>
          <w:marTop w:val="0"/>
          <w:marBottom w:val="0"/>
          <w:divBdr>
            <w:top w:val="none" w:sz="0" w:space="0" w:color="auto"/>
            <w:left w:val="none" w:sz="0" w:space="0" w:color="auto"/>
            <w:bottom w:val="none" w:sz="0" w:space="0" w:color="auto"/>
            <w:right w:val="none" w:sz="0" w:space="0" w:color="auto"/>
          </w:divBdr>
        </w:div>
        <w:div w:id="1154836311">
          <w:marLeft w:val="480"/>
          <w:marRight w:val="0"/>
          <w:marTop w:val="0"/>
          <w:marBottom w:val="0"/>
          <w:divBdr>
            <w:top w:val="none" w:sz="0" w:space="0" w:color="auto"/>
            <w:left w:val="none" w:sz="0" w:space="0" w:color="auto"/>
            <w:bottom w:val="none" w:sz="0" w:space="0" w:color="auto"/>
            <w:right w:val="none" w:sz="0" w:space="0" w:color="auto"/>
          </w:divBdr>
        </w:div>
        <w:div w:id="583758682">
          <w:marLeft w:val="480"/>
          <w:marRight w:val="0"/>
          <w:marTop w:val="0"/>
          <w:marBottom w:val="0"/>
          <w:divBdr>
            <w:top w:val="none" w:sz="0" w:space="0" w:color="auto"/>
            <w:left w:val="none" w:sz="0" w:space="0" w:color="auto"/>
            <w:bottom w:val="none" w:sz="0" w:space="0" w:color="auto"/>
            <w:right w:val="none" w:sz="0" w:space="0" w:color="auto"/>
          </w:divBdr>
        </w:div>
        <w:div w:id="1751729062">
          <w:marLeft w:val="480"/>
          <w:marRight w:val="0"/>
          <w:marTop w:val="0"/>
          <w:marBottom w:val="0"/>
          <w:divBdr>
            <w:top w:val="none" w:sz="0" w:space="0" w:color="auto"/>
            <w:left w:val="none" w:sz="0" w:space="0" w:color="auto"/>
            <w:bottom w:val="none" w:sz="0" w:space="0" w:color="auto"/>
            <w:right w:val="none" w:sz="0" w:space="0" w:color="auto"/>
          </w:divBdr>
        </w:div>
        <w:div w:id="1211381611">
          <w:marLeft w:val="480"/>
          <w:marRight w:val="0"/>
          <w:marTop w:val="0"/>
          <w:marBottom w:val="0"/>
          <w:divBdr>
            <w:top w:val="none" w:sz="0" w:space="0" w:color="auto"/>
            <w:left w:val="none" w:sz="0" w:space="0" w:color="auto"/>
            <w:bottom w:val="none" w:sz="0" w:space="0" w:color="auto"/>
            <w:right w:val="none" w:sz="0" w:space="0" w:color="auto"/>
          </w:divBdr>
        </w:div>
        <w:div w:id="669135168">
          <w:marLeft w:val="480"/>
          <w:marRight w:val="0"/>
          <w:marTop w:val="0"/>
          <w:marBottom w:val="0"/>
          <w:divBdr>
            <w:top w:val="none" w:sz="0" w:space="0" w:color="auto"/>
            <w:left w:val="none" w:sz="0" w:space="0" w:color="auto"/>
            <w:bottom w:val="none" w:sz="0" w:space="0" w:color="auto"/>
            <w:right w:val="none" w:sz="0" w:space="0" w:color="auto"/>
          </w:divBdr>
        </w:div>
        <w:div w:id="2113360146">
          <w:marLeft w:val="480"/>
          <w:marRight w:val="0"/>
          <w:marTop w:val="0"/>
          <w:marBottom w:val="0"/>
          <w:divBdr>
            <w:top w:val="none" w:sz="0" w:space="0" w:color="auto"/>
            <w:left w:val="none" w:sz="0" w:space="0" w:color="auto"/>
            <w:bottom w:val="none" w:sz="0" w:space="0" w:color="auto"/>
            <w:right w:val="none" w:sz="0" w:space="0" w:color="auto"/>
          </w:divBdr>
        </w:div>
        <w:div w:id="809789931">
          <w:marLeft w:val="480"/>
          <w:marRight w:val="0"/>
          <w:marTop w:val="0"/>
          <w:marBottom w:val="0"/>
          <w:divBdr>
            <w:top w:val="none" w:sz="0" w:space="0" w:color="auto"/>
            <w:left w:val="none" w:sz="0" w:space="0" w:color="auto"/>
            <w:bottom w:val="none" w:sz="0" w:space="0" w:color="auto"/>
            <w:right w:val="none" w:sz="0" w:space="0" w:color="auto"/>
          </w:divBdr>
        </w:div>
        <w:div w:id="2062433929">
          <w:marLeft w:val="480"/>
          <w:marRight w:val="0"/>
          <w:marTop w:val="0"/>
          <w:marBottom w:val="0"/>
          <w:divBdr>
            <w:top w:val="none" w:sz="0" w:space="0" w:color="auto"/>
            <w:left w:val="none" w:sz="0" w:space="0" w:color="auto"/>
            <w:bottom w:val="none" w:sz="0" w:space="0" w:color="auto"/>
            <w:right w:val="none" w:sz="0" w:space="0" w:color="auto"/>
          </w:divBdr>
        </w:div>
        <w:div w:id="950824097">
          <w:marLeft w:val="480"/>
          <w:marRight w:val="0"/>
          <w:marTop w:val="0"/>
          <w:marBottom w:val="0"/>
          <w:divBdr>
            <w:top w:val="none" w:sz="0" w:space="0" w:color="auto"/>
            <w:left w:val="none" w:sz="0" w:space="0" w:color="auto"/>
            <w:bottom w:val="none" w:sz="0" w:space="0" w:color="auto"/>
            <w:right w:val="none" w:sz="0" w:space="0" w:color="auto"/>
          </w:divBdr>
        </w:div>
        <w:div w:id="2904806">
          <w:marLeft w:val="480"/>
          <w:marRight w:val="0"/>
          <w:marTop w:val="0"/>
          <w:marBottom w:val="0"/>
          <w:divBdr>
            <w:top w:val="none" w:sz="0" w:space="0" w:color="auto"/>
            <w:left w:val="none" w:sz="0" w:space="0" w:color="auto"/>
            <w:bottom w:val="none" w:sz="0" w:space="0" w:color="auto"/>
            <w:right w:val="none" w:sz="0" w:space="0" w:color="auto"/>
          </w:divBdr>
        </w:div>
        <w:div w:id="1862470397">
          <w:marLeft w:val="480"/>
          <w:marRight w:val="0"/>
          <w:marTop w:val="0"/>
          <w:marBottom w:val="0"/>
          <w:divBdr>
            <w:top w:val="none" w:sz="0" w:space="0" w:color="auto"/>
            <w:left w:val="none" w:sz="0" w:space="0" w:color="auto"/>
            <w:bottom w:val="none" w:sz="0" w:space="0" w:color="auto"/>
            <w:right w:val="none" w:sz="0" w:space="0" w:color="auto"/>
          </w:divBdr>
        </w:div>
        <w:div w:id="506554613">
          <w:marLeft w:val="480"/>
          <w:marRight w:val="0"/>
          <w:marTop w:val="0"/>
          <w:marBottom w:val="0"/>
          <w:divBdr>
            <w:top w:val="none" w:sz="0" w:space="0" w:color="auto"/>
            <w:left w:val="none" w:sz="0" w:space="0" w:color="auto"/>
            <w:bottom w:val="none" w:sz="0" w:space="0" w:color="auto"/>
            <w:right w:val="none" w:sz="0" w:space="0" w:color="auto"/>
          </w:divBdr>
        </w:div>
        <w:div w:id="596525366">
          <w:marLeft w:val="480"/>
          <w:marRight w:val="0"/>
          <w:marTop w:val="0"/>
          <w:marBottom w:val="0"/>
          <w:divBdr>
            <w:top w:val="none" w:sz="0" w:space="0" w:color="auto"/>
            <w:left w:val="none" w:sz="0" w:space="0" w:color="auto"/>
            <w:bottom w:val="none" w:sz="0" w:space="0" w:color="auto"/>
            <w:right w:val="none" w:sz="0" w:space="0" w:color="auto"/>
          </w:divBdr>
        </w:div>
        <w:div w:id="1633712524">
          <w:marLeft w:val="480"/>
          <w:marRight w:val="0"/>
          <w:marTop w:val="0"/>
          <w:marBottom w:val="0"/>
          <w:divBdr>
            <w:top w:val="none" w:sz="0" w:space="0" w:color="auto"/>
            <w:left w:val="none" w:sz="0" w:space="0" w:color="auto"/>
            <w:bottom w:val="none" w:sz="0" w:space="0" w:color="auto"/>
            <w:right w:val="none" w:sz="0" w:space="0" w:color="auto"/>
          </w:divBdr>
        </w:div>
        <w:div w:id="735595354">
          <w:marLeft w:val="480"/>
          <w:marRight w:val="0"/>
          <w:marTop w:val="0"/>
          <w:marBottom w:val="0"/>
          <w:divBdr>
            <w:top w:val="none" w:sz="0" w:space="0" w:color="auto"/>
            <w:left w:val="none" w:sz="0" w:space="0" w:color="auto"/>
            <w:bottom w:val="none" w:sz="0" w:space="0" w:color="auto"/>
            <w:right w:val="none" w:sz="0" w:space="0" w:color="auto"/>
          </w:divBdr>
        </w:div>
        <w:div w:id="1590233905">
          <w:marLeft w:val="480"/>
          <w:marRight w:val="0"/>
          <w:marTop w:val="0"/>
          <w:marBottom w:val="0"/>
          <w:divBdr>
            <w:top w:val="none" w:sz="0" w:space="0" w:color="auto"/>
            <w:left w:val="none" w:sz="0" w:space="0" w:color="auto"/>
            <w:bottom w:val="none" w:sz="0" w:space="0" w:color="auto"/>
            <w:right w:val="none" w:sz="0" w:space="0" w:color="auto"/>
          </w:divBdr>
        </w:div>
        <w:div w:id="1555775201">
          <w:marLeft w:val="480"/>
          <w:marRight w:val="0"/>
          <w:marTop w:val="0"/>
          <w:marBottom w:val="0"/>
          <w:divBdr>
            <w:top w:val="none" w:sz="0" w:space="0" w:color="auto"/>
            <w:left w:val="none" w:sz="0" w:space="0" w:color="auto"/>
            <w:bottom w:val="none" w:sz="0" w:space="0" w:color="auto"/>
            <w:right w:val="none" w:sz="0" w:space="0" w:color="auto"/>
          </w:divBdr>
        </w:div>
        <w:div w:id="1778986468">
          <w:marLeft w:val="480"/>
          <w:marRight w:val="0"/>
          <w:marTop w:val="0"/>
          <w:marBottom w:val="0"/>
          <w:divBdr>
            <w:top w:val="none" w:sz="0" w:space="0" w:color="auto"/>
            <w:left w:val="none" w:sz="0" w:space="0" w:color="auto"/>
            <w:bottom w:val="none" w:sz="0" w:space="0" w:color="auto"/>
            <w:right w:val="none" w:sz="0" w:space="0" w:color="auto"/>
          </w:divBdr>
        </w:div>
        <w:div w:id="658579338">
          <w:marLeft w:val="480"/>
          <w:marRight w:val="0"/>
          <w:marTop w:val="0"/>
          <w:marBottom w:val="0"/>
          <w:divBdr>
            <w:top w:val="none" w:sz="0" w:space="0" w:color="auto"/>
            <w:left w:val="none" w:sz="0" w:space="0" w:color="auto"/>
            <w:bottom w:val="none" w:sz="0" w:space="0" w:color="auto"/>
            <w:right w:val="none" w:sz="0" w:space="0" w:color="auto"/>
          </w:divBdr>
        </w:div>
        <w:div w:id="172108416">
          <w:marLeft w:val="480"/>
          <w:marRight w:val="0"/>
          <w:marTop w:val="0"/>
          <w:marBottom w:val="0"/>
          <w:divBdr>
            <w:top w:val="none" w:sz="0" w:space="0" w:color="auto"/>
            <w:left w:val="none" w:sz="0" w:space="0" w:color="auto"/>
            <w:bottom w:val="none" w:sz="0" w:space="0" w:color="auto"/>
            <w:right w:val="none" w:sz="0" w:space="0" w:color="auto"/>
          </w:divBdr>
        </w:div>
        <w:div w:id="179272440">
          <w:marLeft w:val="480"/>
          <w:marRight w:val="0"/>
          <w:marTop w:val="0"/>
          <w:marBottom w:val="0"/>
          <w:divBdr>
            <w:top w:val="none" w:sz="0" w:space="0" w:color="auto"/>
            <w:left w:val="none" w:sz="0" w:space="0" w:color="auto"/>
            <w:bottom w:val="none" w:sz="0" w:space="0" w:color="auto"/>
            <w:right w:val="none" w:sz="0" w:space="0" w:color="auto"/>
          </w:divBdr>
        </w:div>
        <w:div w:id="525602548">
          <w:marLeft w:val="480"/>
          <w:marRight w:val="0"/>
          <w:marTop w:val="0"/>
          <w:marBottom w:val="0"/>
          <w:divBdr>
            <w:top w:val="none" w:sz="0" w:space="0" w:color="auto"/>
            <w:left w:val="none" w:sz="0" w:space="0" w:color="auto"/>
            <w:bottom w:val="none" w:sz="0" w:space="0" w:color="auto"/>
            <w:right w:val="none" w:sz="0" w:space="0" w:color="auto"/>
          </w:divBdr>
        </w:div>
        <w:div w:id="999431313">
          <w:marLeft w:val="480"/>
          <w:marRight w:val="0"/>
          <w:marTop w:val="0"/>
          <w:marBottom w:val="0"/>
          <w:divBdr>
            <w:top w:val="none" w:sz="0" w:space="0" w:color="auto"/>
            <w:left w:val="none" w:sz="0" w:space="0" w:color="auto"/>
            <w:bottom w:val="none" w:sz="0" w:space="0" w:color="auto"/>
            <w:right w:val="none" w:sz="0" w:space="0" w:color="auto"/>
          </w:divBdr>
        </w:div>
        <w:div w:id="123273796">
          <w:marLeft w:val="480"/>
          <w:marRight w:val="0"/>
          <w:marTop w:val="0"/>
          <w:marBottom w:val="0"/>
          <w:divBdr>
            <w:top w:val="none" w:sz="0" w:space="0" w:color="auto"/>
            <w:left w:val="none" w:sz="0" w:space="0" w:color="auto"/>
            <w:bottom w:val="none" w:sz="0" w:space="0" w:color="auto"/>
            <w:right w:val="none" w:sz="0" w:space="0" w:color="auto"/>
          </w:divBdr>
        </w:div>
        <w:div w:id="1932465996">
          <w:marLeft w:val="480"/>
          <w:marRight w:val="0"/>
          <w:marTop w:val="0"/>
          <w:marBottom w:val="0"/>
          <w:divBdr>
            <w:top w:val="none" w:sz="0" w:space="0" w:color="auto"/>
            <w:left w:val="none" w:sz="0" w:space="0" w:color="auto"/>
            <w:bottom w:val="none" w:sz="0" w:space="0" w:color="auto"/>
            <w:right w:val="none" w:sz="0" w:space="0" w:color="auto"/>
          </w:divBdr>
        </w:div>
        <w:div w:id="1325473306">
          <w:marLeft w:val="480"/>
          <w:marRight w:val="0"/>
          <w:marTop w:val="0"/>
          <w:marBottom w:val="0"/>
          <w:divBdr>
            <w:top w:val="none" w:sz="0" w:space="0" w:color="auto"/>
            <w:left w:val="none" w:sz="0" w:space="0" w:color="auto"/>
            <w:bottom w:val="none" w:sz="0" w:space="0" w:color="auto"/>
            <w:right w:val="none" w:sz="0" w:space="0" w:color="auto"/>
          </w:divBdr>
        </w:div>
        <w:div w:id="1238587847">
          <w:marLeft w:val="480"/>
          <w:marRight w:val="0"/>
          <w:marTop w:val="0"/>
          <w:marBottom w:val="0"/>
          <w:divBdr>
            <w:top w:val="none" w:sz="0" w:space="0" w:color="auto"/>
            <w:left w:val="none" w:sz="0" w:space="0" w:color="auto"/>
            <w:bottom w:val="none" w:sz="0" w:space="0" w:color="auto"/>
            <w:right w:val="none" w:sz="0" w:space="0" w:color="auto"/>
          </w:divBdr>
        </w:div>
        <w:div w:id="1081102789">
          <w:marLeft w:val="480"/>
          <w:marRight w:val="0"/>
          <w:marTop w:val="0"/>
          <w:marBottom w:val="0"/>
          <w:divBdr>
            <w:top w:val="none" w:sz="0" w:space="0" w:color="auto"/>
            <w:left w:val="none" w:sz="0" w:space="0" w:color="auto"/>
            <w:bottom w:val="none" w:sz="0" w:space="0" w:color="auto"/>
            <w:right w:val="none" w:sz="0" w:space="0" w:color="auto"/>
          </w:divBdr>
        </w:div>
        <w:div w:id="439228878">
          <w:marLeft w:val="480"/>
          <w:marRight w:val="0"/>
          <w:marTop w:val="0"/>
          <w:marBottom w:val="0"/>
          <w:divBdr>
            <w:top w:val="none" w:sz="0" w:space="0" w:color="auto"/>
            <w:left w:val="none" w:sz="0" w:space="0" w:color="auto"/>
            <w:bottom w:val="none" w:sz="0" w:space="0" w:color="auto"/>
            <w:right w:val="none" w:sz="0" w:space="0" w:color="auto"/>
          </w:divBdr>
        </w:div>
        <w:div w:id="1921213310">
          <w:marLeft w:val="480"/>
          <w:marRight w:val="0"/>
          <w:marTop w:val="0"/>
          <w:marBottom w:val="0"/>
          <w:divBdr>
            <w:top w:val="none" w:sz="0" w:space="0" w:color="auto"/>
            <w:left w:val="none" w:sz="0" w:space="0" w:color="auto"/>
            <w:bottom w:val="none" w:sz="0" w:space="0" w:color="auto"/>
            <w:right w:val="none" w:sz="0" w:space="0" w:color="auto"/>
          </w:divBdr>
        </w:div>
        <w:div w:id="120734555">
          <w:marLeft w:val="480"/>
          <w:marRight w:val="0"/>
          <w:marTop w:val="0"/>
          <w:marBottom w:val="0"/>
          <w:divBdr>
            <w:top w:val="none" w:sz="0" w:space="0" w:color="auto"/>
            <w:left w:val="none" w:sz="0" w:space="0" w:color="auto"/>
            <w:bottom w:val="none" w:sz="0" w:space="0" w:color="auto"/>
            <w:right w:val="none" w:sz="0" w:space="0" w:color="auto"/>
          </w:divBdr>
        </w:div>
        <w:div w:id="676545208">
          <w:marLeft w:val="480"/>
          <w:marRight w:val="0"/>
          <w:marTop w:val="0"/>
          <w:marBottom w:val="0"/>
          <w:divBdr>
            <w:top w:val="none" w:sz="0" w:space="0" w:color="auto"/>
            <w:left w:val="none" w:sz="0" w:space="0" w:color="auto"/>
            <w:bottom w:val="none" w:sz="0" w:space="0" w:color="auto"/>
            <w:right w:val="none" w:sz="0" w:space="0" w:color="auto"/>
          </w:divBdr>
        </w:div>
        <w:div w:id="382406246">
          <w:marLeft w:val="480"/>
          <w:marRight w:val="0"/>
          <w:marTop w:val="0"/>
          <w:marBottom w:val="0"/>
          <w:divBdr>
            <w:top w:val="none" w:sz="0" w:space="0" w:color="auto"/>
            <w:left w:val="none" w:sz="0" w:space="0" w:color="auto"/>
            <w:bottom w:val="none" w:sz="0" w:space="0" w:color="auto"/>
            <w:right w:val="none" w:sz="0" w:space="0" w:color="auto"/>
          </w:divBdr>
        </w:div>
        <w:div w:id="1783648718">
          <w:marLeft w:val="480"/>
          <w:marRight w:val="0"/>
          <w:marTop w:val="0"/>
          <w:marBottom w:val="0"/>
          <w:divBdr>
            <w:top w:val="none" w:sz="0" w:space="0" w:color="auto"/>
            <w:left w:val="none" w:sz="0" w:space="0" w:color="auto"/>
            <w:bottom w:val="none" w:sz="0" w:space="0" w:color="auto"/>
            <w:right w:val="none" w:sz="0" w:space="0" w:color="auto"/>
          </w:divBdr>
        </w:div>
        <w:div w:id="1762335440">
          <w:marLeft w:val="480"/>
          <w:marRight w:val="0"/>
          <w:marTop w:val="0"/>
          <w:marBottom w:val="0"/>
          <w:divBdr>
            <w:top w:val="none" w:sz="0" w:space="0" w:color="auto"/>
            <w:left w:val="none" w:sz="0" w:space="0" w:color="auto"/>
            <w:bottom w:val="none" w:sz="0" w:space="0" w:color="auto"/>
            <w:right w:val="none" w:sz="0" w:space="0" w:color="auto"/>
          </w:divBdr>
        </w:div>
        <w:div w:id="943000346">
          <w:marLeft w:val="480"/>
          <w:marRight w:val="0"/>
          <w:marTop w:val="0"/>
          <w:marBottom w:val="0"/>
          <w:divBdr>
            <w:top w:val="none" w:sz="0" w:space="0" w:color="auto"/>
            <w:left w:val="none" w:sz="0" w:space="0" w:color="auto"/>
            <w:bottom w:val="none" w:sz="0" w:space="0" w:color="auto"/>
            <w:right w:val="none" w:sz="0" w:space="0" w:color="auto"/>
          </w:divBdr>
        </w:div>
        <w:div w:id="1895002379">
          <w:marLeft w:val="480"/>
          <w:marRight w:val="0"/>
          <w:marTop w:val="0"/>
          <w:marBottom w:val="0"/>
          <w:divBdr>
            <w:top w:val="none" w:sz="0" w:space="0" w:color="auto"/>
            <w:left w:val="none" w:sz="0" w:space="0" w:color="auto"/>
            <w:bottom w:val="none" w:sz="0" w:space="0" w:color="auto"/>
            <w:right w:val="none" w:sz="0" w:space="0" w:color="auto"/>
          </w:divBdr>
        </w:div>
        <w:div w:id="1652247346">
          <w:marLeft w:val="480"/>
          <w:marRight w:val="0"/>
          <w:marTop w:val="0"/>
          <w:marBottom w:val="0"/>
          <w:divBdr>
            <w:top w:val="none" w:sz="0" w:space="0" w:color="auto"/>
            <w:left w:val="none" w:sz="0" w:space="0" w:color="auto"/>
            <w:bottom w:val="none" w:sz="0" w:space="0" w:color="auto"/>
            <w:right w:val="none" w:sz="0" w:space="0" w:color="auto"/>
          </w:divBdr>
        </w:div>
        <w:div w:id="1258755246">
          <w:marLeft w:val="480"/>
          <w:marRight w:val="0"/>
          <w:marTop w:val="0"/>
          <w:marBottom w:val="0"/>
          <w:divBdr>
            <w:top w:val="none" w:sz="0" w:space="0" w:color="auto"/>
            <w:left w:val="none" w:sz="0" w:space="0" w:color="auto"/>
            <w:bottom w:val="none" w:sz="0" w:space="0" w:color="auto"/>
            <w:right w:val="none" w:sz="0" w:space="0" w:color="auto"/>
          </w:divBdr>
        </w:div>
        <w:div w:id="1997108860">
          <w:marLeft w:val="480"/>
          <w:marRight w:val="0"/>
          <w:marTop w:val="0"/>
          <w:marBottom w:val="0"/>
          <w:divBdr>
            <w:top w:val="none" w:sz="0" w:space="0" w:color="auto"/>
            <w:left w:val="none" w:sz="0" w:space="0" w:color="auto"/>
            <w:bottom w:val="none" w:sz="0" w:space="0" w:color="auto"/>
            <w:right w:val="none" w:sz="0" w:space="0" w:color="auto"/>
          </w:divBdr>
        </w:div>
        <w:div w:id="635377686">
          <w:marLeft w:val="480"/>
          <w:marRight w:val="0"/>
          <w:marTop w:val="0"/>
          <w:marBottom w:val="0"/>
          <w:divBdr>
            <w:top w:val="none" w:sz="0" w:space="0" w:color="auto"/>
            <w:left w:val="none" w:sz="0" w:space="0" w:color="auto"/>
            <w:bottom w:val="none" w:sz="0" w:space="0" w:color="auto"/>
            <w:right w:val="none" w:sz="0" w:space="0" w:color="auto"/>
          </w:divBdr>
        </w:div>
        <w:div w:id="340552254">
          <w:marLeft w:val="480"/>
          <w:marRight w:val="0"/>
          <w:marTop w:val="0"/>
          <w:marBottom w:val="0"/>
          <w:divBdr>
            <w:top w:val="none" w:sz="0" w:space="0" w:color="auto"/>
            <w:left w:val="none" w:sz="0" w:space="0" w:color="auto"/>
            <w:bottom w:val="none" w:sz="0" w:space="0" w:color="auto"/>
            <w:right w:val="none" w:sz="0" w:space="0" w:color="auto"/>
          </w:divBdr>
        </w:div>
        <w:div w:id="1847163071">
          <w:marLeft w:val="480"/>
          <w:marRight w:val="0"/>
          <w:marTop w:val="0"/>
          <w:marBottom w:val="0"/>
          <w:divBdr>
            <w:top w:val="none" w:sz="0" w:space="0" w:color="auto"/>
            <w:left w:val="none" w:sz="0" w:space="0" w:color="auto"/>
            <w:bottom w:val="none" w:sz="0" w:space="0" w:color="auto"/>
            <w:right w:val="none" w:sz="0" w:space="0" w:color="auto"/>
          </w:divBdr>
        </w:div>
        <w:div w:id="1542935698">
          <w:marLeft w:val="480"/>
          <w:marRight w:val="0"/>
          <w:marTop w:val="0"/>
          <w:marBottom w:val="0"/>
          <w:divBdr>
            <w:top w:val="none" w:sz="0" w:space="0" w:color="auto"/>
            <w:left w:val="none" w:sz="0" w:space="0" w:color="auto"/>
            <w:bottom w:val="none" w:sz="0" w:space="0" w:color="auto"/>
            <w:right w:val="none" w:sz="0" w:space="0" w:color="auto"/>
          </w:divBdr>
        </w:div>
        <w:div w:id="1933658164">
          <w:marLeft w:val="480"/>
          <w:marRight w:val="0"/>
          <w:marTop w:val="0"/>
          <w:marBottom w:val="0"/>
          <w:divBdr>
            <w:top w:val="none" w:sz="0" w:space="0" w:color="auto"/>
            <w:left w:val="none" w:sz="0" w:space="0" w:color="auto"/>
            <w:bottom w:val="none" w:sz="0" w:space="0" w:color="auto"/>
            <w:right w:val="none" w:sz="0" w:space="0" w:color="auto"/>
          </w:divBdr>
        </w:div>
        <w:div w:id="256139828">
          <w:marLeft w:val="480"/>
          <w:marRight w:val="0"/>
          <w:marTop w:val="0"/>
          <w:marBottom w:val="0"/>
          <w:divBdr>
            <w:top w:val="none" w:sz="0" w:space="0" w:color="auto"/>
            <w:left w:val="none" w:sz="0" w:space="0" w:color="auto"/>
            <w:bottom w:val="none" w:sz="0" w:space="0" w:color="auto"/>
            <w:right w:val="none" w:sz="0" w:space="0" w:color="auto"/>
          </w:divBdr>
        </w:div>
        <w:div w:id="99110778">
          <w:marLeft w:val="480"/>
          <w:marRight w:val="0"/>
          <w:marTop w:val="0"/>
          <w:marBottom w:val="0"/>
          <w:divBdr>
            <w:top w:val="none" w:sz="0" w:space="0" w:color="auto"/>
            <w:left w:val="none" w:sz="0" w:space="0" w:color="auto"/>
            <w:bottom w:val="none" w:sz="0" w:space="0" w:color="auto"/>
            <w:right w:val="none" w:sz="0" w:space="0" w:color="auto"/>
          </w:divBdr>
        </w:div>
        <w:div w:id="772242630">
          <w:marLeft w:val="480"/>
          <w:marRight w:val="0"/>
          <w:marTop w:val="0"/>
          <w:marBottom w:val="0"/>
          <w:divBdr>
            <w:top w:val="none" w:sz="0" w:space="0" w:color="auto"/>
            <w:left w:val="none" w:sz="0" w:space="0" w:color="auto"/>
            <w:bottom w:val="none" w:sz="0" w:space="0" w:color="auto"/>
            <w:right w:val="none" w:sz="0" w:space="0" w:color="auto"/>
          </w:divBdr>
        </w:div>
        <w:div w:id="1606039531">
          <w:marLeft w:val="480"/>
          <w:marRight w:val="0"/>
          <w:marTop w:val="0"/>
          <w:marBottom w:val="0"/>
          <w:divBdr>
            <w:top w:val="none" w:sz="0" w:space="0" w:color="auto"/>
            <w:left w:val="none" w:sz="0" w:space="0" w:color="auto"/>
            <w:bottom w:val="none" w:sz="0" w:space="0" w:color="auto"/>
            <w:right w:val="none" w:sz="0" w:space="0" w:color="auto"/>
          </w:divBdr>
        </w:div>
        <w:div w:id="1020661760">
          <w:marLeft w:val="480"/>
          <w:marRight w:val="0"/>
          <w:marTop w:val="0"/>
          <w:marBottom w:val="0"/>
          <w:divBdr>
            <w:top w:val="none" w:sz="0" w:space="0" w:color="auto"/>
            <w:left w:val="none" w:sz="0" w:space="0" w:color="auto"/>
            <w:bottom w:val="none" w:sz="0" w:space="0" w:color="auto"/>
            <w:right w:val="none" w:sz="0" w:space="0" w:color="auto"/>
          </w:divBdr>
        </w:div>
        <w:div w:id="1647859612">
          <w:marLeft w:val="480"/>
          <w:marRight w:val="0"/>
          <w:marTop w:val="0"/>
          <w:marBottom w:val="0"/>
          <w:divBdr>
            <w:top w:val="none" w:sz="0" w:space="0" w:color="auto"/>
            <w:left w:val="none" w:sz="0" w:space="0" w:color="auto"/>
            <w:bottom w:val="none" w:sz="0" w:space="0" w:color="auto"/>
            <w:right w:val="none" w:sz="0" w:space="0" w:color="auto"/>
          </w:divBdr>
        </w:div>
        <w:div w:id="808595734">
          <w:marLeft w:val="480"/>
          <w:marRight w:val="0"/>
          <w:marTop w:val="0"/>
          <w:marBottom w:val="0"/>
          <w:divBdr>
            <w:top w:val="none" w:sz="0" w:space="0" w:color="auto"/>
            <w:left w:val="none" w:sz="0" w:space="0" w:color="auto"/>
            <w:bottom w:val="none" w:sz="0" w:space="0" w:color="auto"/>
            <w:right w:val="none" w:sz="0" w:space="0" w:color="auto"/>
          </w:divBdr>
        </w:div>
        <w:div w:id="698436256">
          <w:marLeft w:val="480"/>
          <w:marRight w:val="0"/>
          <w:marTop w:val="0"/>
          <w:marBottom w:val="0"/>
          <w:divBdr>
            <w:top w:val="none" w:sz="0" w:space="0" w:color="auto"/>
            <w:left w:val="none" w:sz="0" w:space="0" w:color="auto"/>
            <w:bottom w:val="none" w:sz="0" w:space="0" w:color="auto"/>
            <w:right w:val="none" w:sz="0" w:space="0" w:color="auto"/>
          </w:divBdr>
        </w:div>
        <w:div w:id="2062364005">
          <w:marLeft w:val="480"/>
          <w:marRight w:val="0"/>
          <w:marTop w:val="0"/>
          <w:marBottom w:val="0"/>
          <w:divBdr>
            <w:top w:val="none" w:sz="0" w:space="0" w:color="auto"/>
            <w:left w:val="none" w:sz="0" w:space="0" w:color="auto"/>
            <w:bottom w:val="none" w:sz="0" w:space="0" w:color="auto"/>
            <w:right w:val="none" w:sz="0" w:space="0" w:color="auto"/>
          </w:divBdr>
        </w:div>
        <w:div w:id="106042820">
          <w:marLeft w:val="480"/>
          <w:marRight w:val="0"/>
          <w:marTop w:val="0"/>
          <w:marBottom w:val="0"/>
          <w:divBdr>
            <w:top w:val="none" w:sz="0" w:space="0" w:color="auto"/>
            <w:left w:val="none" w:sz="0" w:space="0" w:color="auto"/>
            <w:bottom w:val="none" w:sz="0" w:space="0" w:color="auto"/>
            <w:right w:val="none" w:sz="0" w:space="0" w:color="auto"/>
          </w:divBdr>
        </w:div>
        <w:div w:id="338511137">
          <w:marLeft w:val="480"/>
          <w:marRight w:val="0"/>
          <w:marTop w:val="0"/>
          <w:marBottom w:val="0"/>
          <w:divBdr>
            <w:top w:val="none" w:sz="0" w:space="0" w:color="auto"/>
            <w:left w:val="none" w:sz="0" w:space="0" w:color="auto"/>
            <w:bottom w:val="none" w:sz="0" w:space="0" w:color="auto"/>
            <w:right w:val="none" w:sz="0" w:space="0" w:color="auto"/>
          </w:divBdr>
        </w:div>
        <w:div w:id="715618729">
          <w:marLeft w:val="480"/>
          <w:marRight w:val="0"/>
          <w:marTop w:val="0"/>
          <w:marBottom w:val="0"/>
          <w:divBdr>
            <w:top w:val="none" w:sz="0" w:space="0" w:color="auto"/>
            <w:left w:val="none" w:sz="0" w:space="0" w:color="auto"/>
            <w:bottom w:val="none" w:sz="0" w:space="0" w:color="auto"/>
            <w:right w:val="none" w:sz="0" w:space="0" w:color="auto"/>
          </w:divBdr>
        </w:div>
        <w:div w:id="1756432749">
          <w:marLeft w:val="480"/>
          <w:marRight w:val="0"/>
          <w:marTop w:val="0"/>
          <w:marBottom w:val="0"/>
          <w:divBdr>
            <w:top w:val="none" w:sz="0" w:space="0" w:color="auto"/>
            <w:left w:val="none" w:sz="0" w:space="0" w:color="auto"/>
            <w:bottom w:val="none" w:sz="0" w:space="0" w:color="auto"/>
            <w:right w:val="none" w:sz="0" w:space="0" w:color="auto"/>
          </w:divBdr>
        </w:div>
        <w:div w:id="680206339">
          <w:marLeft w:val="480"/>
          <w:marRight w:val="0"/>
          <w:marTop w:val="0"/>
          <w:marBottom w:val="0"/>
          <w:divBdr>
            <w:top w:val="none" w:sz="0" w:space="0" w:color="auto"/>
            <w:left w:val="none" w:sz="0" w:space="0" w:color="auto"/>
            <w:bottom w:val="none" w:sz="0" w:space="0" w:color="auto"/>
            <w:right w:val="none" w:sz="0" w:space="0" w:color="auto"/>
          </w:divBdr>
        </w:div>
        <w:div w:id="858810521">
          <w:marLeft w:val="480"/>
          <w:marRight w:val="0"/>
          <w:marTop w:val="0"/>
          <w:marBottom w:val="0"/>
          <w:divBdr>
            <w:top w:val="none" w:sz="0" w:space="0" w:color="auto"/>
            <w:left w:val="none" w:sz="0" w:space="0" w:color="auto"/>
            <w:bottom w:val="none" w:sz="0" w:space="0" w:color="auto"/>
            <w:right w:val="none" w:sz="0" w:space="0" w:color="auto"/>
          </w:divBdr>
        </w:div>
        <w:div w:id="1386367091">
          <w:marLeft w:val="480"/>
          <w:marRight w:val="0"/>
          <w:marTop w:val="0"/>
          <w:marBottom w:val="0"/>
          <w:divBdr>
            <w:top w:val="none" w:sz="0" w:space="0" w:color="auto"/>
            <w:left w:val="none" w:sz="0" w:space="0" w:color="auto"/>
            <w:bottom w:val="none" w:sz="0" w:space="0" w:color="auto"/>
            <w:right w:val="none" w:sz="0" w:space="0" w:color="auto"/>
          </w:divBdr>
        </w:div>
        <w:div w:id="1962958453">
          <w:marLeft w:val="480"/>
          <w:marRight w:val="0"/>
          <w:marTop w:val="0"/>
          <w:marBottom w:val="0"/>
          <w:divBdr>
            <w:top w:val="none" w:sz="0" w:space="0" w:color="auto"/>
            <w:left w:val="none" w:sz="0" w:space="0" w:color="auto"/>
            <w:bottom w:val="none" w:sz="0" w:space="0" w:color="auto"/>
            <w:right w:val="none" w:sz="0" w:space="0" w:color="auto"/>
          </w:divBdr>
        </w:div>
        <w:div w:id="1301157290">
          <w:marLeft w:val="480"/>
          <w:marRight w:val="0"/>
          <w:marTop w:val="0"/>
          <w:marBottom w:val="0"/>
          <w:divBdr>
            <w:top w:val="none" w:sz="0" w:space="0" w:color="auto"/>
            <w:left w:val="none" w:sz="0" w:space="0" w:color="auto"/>
            <w:bottom w:val="none" w:sz="0" w:space="0" w:color="auto"/>
            <w:right w:val="none" w:sz="0" w:space="0" w:color="auto"/>
          </w:divBdr>
        </w:div>
        <w:div w:id="956104910">
          <w:marLeft w:val="480"/>
          <w:marRight w:val="0"/>
          <w:marTop w:val="0"/>
          <w:marBottom w:val="0"/>
          <w:divBdr>
            <w:top w:val="none" w:sz="0" w:space="0" w:color="auto"/>
            <w:left w:val="none" w:sz="0" w:space="0" w:color="auto"/>
            <w:bottom w:val="none" w:sz="0" w:space="0" w:color="auto"/>
            <w:right w:val="none" w:sz="0" w:space="0" w:color="auto"/>
          </w:divBdr>
        </w:div>
        <w:div w:id="1588030800">
          <w:marLeft w:val="480"/>
          <w:marRight w:val="0"/>
          <w:marTop w:val="0"/>
          <w:marBottom w:val="0"/>
          <w:divBdr>
            <w:top w:val="none" w:sz="0" w:space="0" w:color="auto"/>
            <w:left w:val="none" w:sz="0" w:space="0" w:color="auto"/>
            <w:bottom w:val="none" w:sz="0" w:space="0" w:color="auto"/>
            <w:right w:val="none" w:sz="0" w:space="0" w:color="auto"/>
          </w:divBdr>
        </w:div>
        <w:div w:id="1184829456">
          <w:marLeft w:val="480"/>
          <w:marRight w:val="0"/>
          <w:marTop w:val="0"/>
          <w:marBottom w:val="0"/>
          <w:divBdr>
            <w:top w:val="none" w:sz="0" w:space="0" w:color="auto"/>
            <w:left w:val="none" w:sz="0" w:space="0" w:color="auto"/>
            <w:bottom w:val="none" w:sz="0" w:space="0" w:color="auto"/>
            <w:right w:val="none" w:sz="0" w:space="0" w:color="auto"/>
          </w:divBdr>
        </w:div>
        <w:div w:id="1100831613">
          <w:marLeft w:val="480"/>
          <w:marRight w:val="0"/>
          <w:marTop w:val="0"/>
          <w:marBottom w:val="0"/>
          <w:divBdr>
            <w:top w:val="none" w:sz="0" w:space="0" w:color="auto"/>
            <w:left w:val="none" w:sz="0" w:space="0" w:color="auto"/>
            <w:bottom w:val="none" w:sz="0" w:space="0" w:color="auto"/>
            <w:right w:val="none" w:sz="0" w:space="0" w:color="auto"/>
          </w:divBdr>
        </w:div>
        <w:div w:id="1538547821">
          <w:marLeft w:val="480"/>
          <w:marRight w:val="0"/>
          <w:marTop w:val="0"/>
          <w:marBottom w:val="0"/>
          <w:divBdr>
            <w:top w:val="none" w:sz="0" w:space="0" w:color="auto"/>
            <w:left w:val="none" w:sz="0" w:space="0" w:color="auto"/>
            <w:bottom w:val="none" w:sz="0" w:space="0" w:color="auto"/>
            <w:right w:val="none" w:sz="0" w:space="0" w:color="auto"/>
          </w:divBdr>
        </w:div>
        <w:div w:id="1533492125">
          <w:marLeft w:val="480"/>
          <w:marRight w:val="0"/>
          <w:marTop w:val="0"/>
          <w:marBottom w:val="0"/>
          <w:divBdr>
            <w:top w:val="none" w:sz="0" w:space="0" w:color="auto"/>
            <w:left w:val="none" w:sz="0" w:space="0" w:color="auto"/>
            <w:bottom w:val="none" w:sz="0" w:space="0" w:color="auto"/>
            <w:right w:val="none" w:sz="0" w:space="0" w:color="auto"/>
          </w:divBdr>
        </w:div>
        <w:div w:id="310210261">
          <w:marLeft w:val="480"/>
          <w:marRight w:val="0"/>
          <w:marTop w:val="0"/>
          <w:marBottom w:val="0"/>
          <w:divBdr>
            <w:top w:val="none" w:sz="0" w:space="0" w:color="auto"/>
            <w:left w:val="none" w:sz="0" w:space="0" w:color="auto"/>
            <w:bottom w:val="none" w:sz="0" w:space="0" w:color="auto"/>
            <w:right w:val="none" w:sz="0" w:space="0" w:color="auto"/>
          </w:divBdr>
        </w:div>
        <w:div w:id="396324443">
          <w:marLeft w:val="480"/>
          <w:marRight w:val="0"/>
          <w:marTop w:val="0"/>
          <w:marBottom w:val="0"/>
          <w:divBdr>
            <w:top w:val="none" w:sz="0" w:space="0" w:color="auto"/>
            <w:left w:val="none" w:sz="0" w:space="0" w:color="auto"/>
            <w:bottom w:val="none" w:sz="0" w:space="0" w:color="auto"/>
            <w:right w:val="none" w:sz="0" w:space="0" w:color="auto"/>
          </w:divBdr>
        </w:div>
      </w:divsChild>
    </w:div>
    <w:div w:id="1158421433">
      <w:bodyDiv w:val="1"/>
      <w:marLeft w:val="0"/>
      <w:marRight w:val="0"/>
      <w:marTop w:val="0"/>
      <w:marBottom w:val="0"/>
      <w:divBdr>
        <w:top w:val="none" w:sz="0" w:space="0" w:color="auto"/>
        <w:left w:val="none" w:sz="0" w:space="0" w:color="auto"/>
        <w:bottom w:val="none" w:sz="0" w:space="0" w:color="auto"/>
        <w:right w:val="none" w:sz="0" w:space="0" w:color="auto"/>
      </w:divBdr>
      <w:divsChild>
        <w:div w:id="315689484">
          <w:marLeft w:val="480"/>
          <w:marRight w:val="0"/>
          <w:marTop w:val="0"/>
          <w:marBottom w:val="0"/>
          <w:divBdr>
            <w:top w:val="none" w:sz="0" w:space="0" w:color="auto"/>
            <w:left w:val="none" w:sz="0" w:space="0" w:color="auto"/>
            <w:bottom w:val="none" w:sz="0" w:space="0" w:color="auto"/>
            <w:right w:val="none" w:sz="0" w:space="0" w:color="auto"/>
          </w:divBdr>
        </w:div>
        <w:div w:id="1791320869">
          <w:marLeft w:val="480"/>
          <w:marRight w:val="0"/>
          <w:marTop w:val="0"/>
          <w:marBottom w:val="0"/>
          <w:divBdr>
            <w:top w:val="none" w:sz="0" w:space="0" w:color="auto"/>
            <w:left w:val="none" w:sz="0" w:space="0" w:color="auto"/>
            <w:bottom w:val="none" w:sz="0" w:space="0" w:color="auto"/>
            <w:right w:val="none" w:sz="0" w:space="0" w:color="auto"/>
          </w:divBdr>
        </w:div>
        <w:div w:id="521820549">
          <w:marLeft w:val="480"/>
          <w:marRight w:val="0"/>
          <w:marTop w:val="0"/>
          <w:marBottom w:val="0"/>
          <w:divBdr>
            <w:top w:val="none" w:sz="0" w:space="0" w:color="auto"/>
            <w:left w:val="none" w:sz="0" w:space="0" w:color="auto"/>
            <w:bottom w:val="none" w:sz="0" w:space="0" w:color="auto"/>
            <w:right w:val="none" w:sz="0" w:space="0" w:color="auto"/>
          </w:divBdr>
        </w:div>
        <w:div w:id="1430001184">
          <w:marLeft w:val="480"/>
          <w:marRight w:val="0"/>
          <w:marTop w:val="0"/>
          <w:marBottom w:val="0"/>
          <w:divBdr>
            <w:top w:val="none" w:sz="0" w:space="0" w:color="auto"/>
            <w:left w:val="none" w:sz="0" w:space="0" w:color="auto"/>
            <w:bottom w:val="none" w:sz="0" w:space="0" w:color="auto"/>
            <w:right w:val="none" w:sz="0" w:space="0" w:color="auto"/>
          </w:divBdr>
        </w:div>
        <w:div w:id="1507360327">
          <w:marLeft w:val="480"/>
          <w:marRight w:val="0"/>
          <w:marTop w:val="0"/>
          <w:marBottom w:val="0"/>
          <w:divBdr>
            <w:top w:val="none" w:sz="0" w:space="0" w:color="auto"/>
            <w:left w:val="none" w:sz="0" w:space="0" w:color="auto"/>
            <w:bottom w:val="none" w:sz="0" w:space="0" w:color="auto"/>
            <w:right w:val="none" w:sz="0" w:space="0" w:color="auto"/>
          </w:divBdr>
        </w:div>
        <w:div w:id="338192468">
          <w:marLeft w:val="480"/>
          <w:marRight w:val="0"/>
          <w:marTop w:val="0"/>
          <w:marBottom w:val="0"/>
          <w:divBdr>
            <w:top w:val="none" w:sz="0" w:space="0" w:color="auto"/>
            <w:left w:val="none" w:sz="0" w:space="0" w:color="auto"/>
            <w:bottom w:val="none" w:sz="0" w:space="0" w:color="auto"/>
            <w:right w:val="none" w:sz="0" w:space="0" w:color="auto"/>
          </w:divBdr>
        </w:div>
        <w:div w:id="360522579">
          <w:marLeft w:val="480"/>
          <w:marRight w:val="0"/>
          <w:marTop w:val="0"/>
          <w:marBottom w:val="0"/>
          <w:divBdr>
            <w:top w:val="none" w:sz="0" w:space="0" w:color="auto"/>
            <w:left w:val="none" w:sz="0" w:space="0" w:color="auto"/>
            <w:bottom w:val="none" w:sz="0" w:space="0" w:color="auto"/>
            <w:right w:val="none" w:sz="0" w:space="0" w:color="auto"/>
          </w:divBdr>
        </w:div>
        <w:div w:id="1014041753">
          <w:marLeft w:val="480"/>
          <w:marRight w:val="0"/>
          <w:marTop w:val="0"/>
          <w:marBottom w:val="0"/>
          <w:divBdr>
            <w:top w:val="none" w:sz="0" w:space="0" w:color="auto"/>
            <w:left w:val="none" w:sz="0" w:space="0" w:color="auto"/>
            <w:bottom w:val="none" w:sz="0" w:space="0" w:color="auto"/>
            <w:right w:val="none" w:sz="0" w:space="0" w:color="auto"/>
          </w:divBdr>
        </w:div>
        <w:div w:id="1288775827">
          <w:marLeft w:val="480"/>
          <w:marRight w:val="0"/>
          <w:marTop w:val="0"/>
          <w:marBottom w:val="0"/>
          <w:divBdr>
            <w:top w:val="none" w:sz="0" w:space="0" w:color="auto"/>
            <w:left w:val="none" w:sz="0" w:space="0" w:color="auto"/>
            <w:bottom w:val="none" w:sz="0" w:space="0" w:color="auto"/>
            <w:right w:val="none" w:sz="0" w:space="0" w:color="auto"/>
          </w:divBdr>
        </w:div>
        <w:div w:id="525410226">
          <w:marLeft w:val="480"/>
          <w:marRight w:val="0"/>
          <w:marTop w:val="0"/>
          <w:marBottom w:val="0"/>
          <w:divBdr>
            <w:top w:val="none" w:sz="0" w:space="0" w:color="auto"/>
            <w:left w:val="none" w:sz="0" w:space="0" w:color="auto"/>
            <w:bottom w:val="none" w:sz="0" w:space="0" w:color="auto"/>
            <w:right w:val="none" w:sz="0" w:space="0" w:color="auto"/>
          </w:divBdr>
        </w:div>
        <w:div w:id="141774527">
          <w:marLeft w:val="480"/>
          <w:marRight w:val="0"/>
          <w:marTop w:val="0"/>
          <w:marBottom w:val="0"/>
          <w:divBdr>
            <w:top w:val="none" w:sz="0" w:space="0" w:color="auto"/>
            <w:left w:val="none" w:sz="0" w:space="0" w:color="auto"/>
            <w:bottom w:val="none" w:sz="0" w:space="0" w:color="auto"/>
            <w:right w:val="none" w:sz="0" w:space="0" w:color="auto"/>
          </w:divBdr>
        </w:div>
        <w:div w:id="661202088">
          <w:marLeft w:val="480"/>
          <w:marRight w:val="0"/>
          <w:marTop w:val="0"/>
          <w:marBottom w:val="0"/>
          <w:divBdr>
            <w:top w:val="none" w:sz="0" w:space="0" w:color="auto"/>
            <w:left w:val="none" w:sz="0" w:space="0" w:color="auto"/>
            <w:bottom w:val="none" w:sz="0" w:space="0" w:color="auto"/>
            <w:right w:val="none" w:sz="0" w:space="0" w:color="auto"/>
          </w:divBdr>
        </w:div>
        <w:div w:id="1454061448">
          <w:marLeft w:val="480"/>
          <w:marRight w:val="0"/>
          <w:marTop w:val="0"/>
          <w:marBottom w:val="0"/>
          <w:divBdr>
            <w:top w:val="none" w:sz="0" w:space="0" w:color="auto"/>
            <w:left w:val="none" w:sz="0" w:space="0" w:color="auto"/>
            <w:bottom w:val="none" w:sz="0" w:space="0" w:color="auto"/>
            <w:right w:val="none" w:sz="0" w:space="0" w:color="auto"/>
          </w:divBdr>
        </w:div>
        <w:div w:id="2108192236">
          <w:marLeft w:val="480"/>
          <w:marRight w:val="0"/>
          <w:marTop w:val="0"/>
          <w:marBottom w:val="0"/>
          <w:divBdr>
            <w:top w:val="none" w:sz="0" w:space="0" w:color="auto"/>
            <w:left w:val="none" w:sz="0" w:space="0" w:color="auto"/>
            <w:bottom w:val="none" w:sz="0" w:space="0" w:color="auto"/>
            <w:right w:val="none" w:sz="0" w:space="0" w:color="auto"/>
          </w:divBdr>
        </w:div>
        <w:div w:id="47657765">
          <w:marLeft w:val="480"/>
          <w:marRight w:val="0"/>
          <w:marTop w:val="0"/>
          <w:marBottom w:val="0"/>
          <w:divBdr>
            <w:top w:val="none" w:sz="0" w:space="0" w:color="auto"/>
            <w:left w:val="none" w:sz="0" w:space="0" w:color="auto"/>
            <w:bottom w:val="none" w:sz="0" w:space="0" w:color="auto"/>
            <w:right w:val="none" w:sz="0" w:space="0" w:color="auto"/>
          </w:divBdr>
        </w:div>
        <w:div w:id="471606029">
          <w:marLeft w:val="480"/>
          <w:marRight w:val="0"/>
          <w:marTop w:val="0"/>
          <w:marBottom w:val="0"/>
          <w:divBdr>
            <w:top w:val="none" w:sz="0" w:space="0" w:color="auto"/>
            <w:left w:val="none" w:sz="0" w:space="0" w:color="auto"/>
            <w:bottom w:val="none" w:sz="0" w:space="0" w:color="auto"/>
            <w:right w:val="none" w:sz="0" w:space="0" w:color="auto"/>
          </w:divBdr>
        </w:div>
        <w:div w:id="1234270710">
          <w:marLeft w:val="480"/>
          <w:marRight w:val="0"/>
          <w:marTop w:val="0"/>
          <w:marBottom w:val="0"/>
          <w:divBdr>
            <w:top w:val="none" w:sz="0" w:space="0" w:color="auto"/>
            <w:left w:val="none" w:sz="0" w:space="0" w:color="auto"/>
            <w:bottom w:val="none" w:sz="0" w:space="0" w:color="auto"/>
            <w:right w:val="none" w:sz="0" w:space="0" w:color="auto"/>
          </w:divBdr>
        </w:div>
        <w:div w:id="274682372">
          <w:marLeft w:val="480"/>
          <w:marRight w:val="0"/>
          <w:marTop w:val="0"/>
          <w:marBottom w:val="0"/>
          <w:divBdr>
            <w:top w:val="none" w:sz="0" w:space="0" w:color="auto"/>
            <w:left w:val="none" w:sz="0" w:space="0" w:color="auto"/>
            <w:bottom w:val="none" w:sz="0" w:space="0" w:color="auto"/>
            <w:right w:val="none" w:sz="0" w:space="0" w:color="auto"/>
          </w:divBdr>
        </w:div>
        <w:div w:id="1959530931">
          <w:marLeft w:val="480"/>
          <w:marRight w:val="0"/>
          <w:marTop w:val="0"/>
          <w:marBottom w:val="0"/>
          <w:divBdr>
            <w:top w:val="none" w:sz="0" w:space="0" w:color="auto"/>
            <w:left w:val="none" w:sz="0" w:space="0" w:color="auto"/>
            <w:bottom w:val="none" w:sz="0" w:space="0" w:color="auto"/>
            <w:right w:val="none" w:sz="0" w:space="0" w:color="auto"/>
          </w:divBdr>
        </w:div>
        <w:div w:id="2075663205">
          <w:marLeft w:val="480"/>
          <w:marRight w:val="0"/>
          <w:marTop w:val="0"/>
          <w:marBottom w:val="0"/>
          <w:divBdr>
            <w:top w:val="none" w:sz="0" w:space="0" w:color="auto"/>
            <w:left w:val="none" w:sz="0" w:space="0" w:color="auto"/>
            <w:bottom w:val="none" w:sz="0" w:space="0" w:color="auto"/>
            <w:right w:val="none" w:sz="0" w:space="0" w:color="auto"/>
          </w:divBdr>
        </w:div>
        <w:div w:id="272589289">
          <w:marLeft w:val="480"/>
          <w:marRight w:val="0"/>
          <w:marTop w:val="0"/>
          <w:marBottom w:val="0"/>
          <w:divBdr>
            <w:top w:val="none" w:sz="0" w:space="0" w:color="auto"/>
            <w:left w:val="none" w:sz="0" w:space="0" w:color="auto"/>
            <w:bottom w:val="none" w:sz="0" w:space="0" w:color="auto"/>
            <w:right w:val="none" w:sz="0" w:space="0" w:color="auto"/>
          </w:divBdr>
        </w:div>
        <w:div w:id="1521973069">
          <w:marLeft w:val="480"/>
          <w:marRight w:val="0"/>
          <w:marTop w:val="0"/>
          <w:marBottom w:val="0"/>
          <w:divBdr>
            <w:top w:val="none" w:sz="0" w:space="0" w:color="auto"/>
            <w:left w:val="none" w:sz="0" w:space="0" w:color="auto"/>
            <w:bottom w:val="none" w:sz="0" w:space="0" w:color="auto"/>
            <w:right w:val="none" w:sz="0" w:space="0" w:color="auto"/>
          </w:divBdr>
        </w:div>
        <w:div w:id="1571427498">
          <w:marLeft w:val="480"/>
          <w:marRight w:val="0"/>
          <w:marTop w:val="0"/>
          <w:marBottom w:val="0"/>
          <w:divBdr>
            <w:top w:val="none" w:sz="0" w:space="0" w:color="auto"/>
            <w:left w:val="none" w:sz="0" w:space="0" w:color="auto"/>
            <w:bottom w:val="none" w:sz="0" w:space="0" w:color="auto"/>
            <w:right w:val="none" w:sz="0" w:space="0" w:color="auto"/>
          </w:divBdr>
        </w:div>
        <w:div w:id="1262303866">
          <w:marLeft w:val="480"/>
          <w:marRight w:val="0"/>
          <w:marTop w:val="0"/>
          <w:marBottom w:val="0"/>
          <w:divBdr>
            <w:top w:val="none" w:sz="0" w:space="0" w:color="auto"/>
            <w:left w:val="none" w:sz="0" w:space="0" w:color="auto"/>
            <w:bottom w:val="none" w:sz="0" w:space="0" w:color="auto"/>
            <w:right w:val="none" w:sz="0" w:space="0" w:color="auto"/>
          </w:divBdr>
        </w:div>
        <w:div w:id="2055494253">
          <w:marLeft w:val="480"/>
          <w:marRight w:val="0"/>
          <w:marTop w:val="0"/>
          <w:marBottom w:val="0"/>
          <w:divBdr>
            <w:top w:val="none" w:sz="0" w:space="0" w:color="auto"/>
            <w:left w:val="none" w:sz="0" w:space="0" w:color="auto"/>
            <w:bottom w:val="none" w:sz="0" w:space="0" w:color="auto"/>
            <w:right w:val="none" w:sz="0" w:space="0" w:color="auto"/>
          </w:divBdr>
        </w:div>
        <w:div w:id="1011378139">
          <w:marLeft w:val="480"/>
          <w:marRight w:val="0"/>
          <w:marTop w:val="0"/>
          <w:marBottom w:val="0"/>
          <w:divBdr>
            <w:top w:val="none" w:sz="0" w:space="0" w:color="auto"/>
            <w:left w:val="none" w:sz="0" w:space="0" w:color="auto"/>
            <w:bottom w:val="none" w:sz="0" w:space="0" w:color="auto"/>
            <w:right w:val="none" w:sz="0" w:space="0" w:color="auto"/>
          </w:divBdr>
        </w:div>
        <w:div w:id="1902859144">
          <w:marLeft w:val="480"/>
          <w:marRight w:val="0"/>
          <w:marTop w:val="0"/>
          <w:marBottom w:val="0"/>
          <w:divBdr>
            <w:top w:val="none" w:sz="0" w:space="0" w:color="auto"/>
            <w:left w:val="none" w:sz="0" w:space="0" w:color="auto"/>
            <w:bottom w:val="none" w:sz="0" w:space="0" w:color="auto"/>
            <w:right w:val="none" w:sz="0" w:space="0" w:color="auto"/>
          </w:divBdr>
        </w:div>
        <w:div w:id="372657670">
          <w:marLeft w:val="480"/>
          <w:marRight w:val="0"/>
          <w:marTop w:val="0"/>
          <w:marBottom w:val="0"/>
          <w:divBdr>
            <w:top w:val="none" w:sz="0" w:space="0" w:color="auto"/>
            <w:left w:val="none" w:sz="0" w:space="0" w:color="auto"/>
            <w:bottom w:val="none" w:sz="0" w:space="0" w:color="auto"/>
            <w:right w:val="none" w:sz="0" w:space="0" w:color="auto"/>
          </w:divBdr>
        </w:div>
        <w:div w:id="1555000388">
          <w:marLeft w:val="480"/>
          <w:marRight w:val="0"/>
          <w:marTop w:val="0"/>
          <w:marBottom w:val="0"/>
          <w:divBdr>
            <w:top w:val="none" w:sz="0" w:space="0" w:color="auto"/>
            <w:left w:val="none" w:sz="0" w:space="0" w:color="auto"/>
            <w:bottom w:val="none" w:sz="0" w:space="0" w:color="auto"/>
            <w:right w:val="none" w:sz="0" w:space="0" w:color="auto"/>
          </w:divBdr>
        </w:div>
        <w:div w:id="72164720">
          <w:marLeft w:val="480"/>
          <w:marRight w:val="0"/>
          <w:marTop w:val="0"/>
          <w:marBottom w:val="0"/>
          <w:divBdr>
            <w:top w:val="none" w:sz="0" w:space="0" w:color="auto"/>
            <w:left w:val="none" w:sz="0" w:space="0" w:color="auto"/>
            <w:bottom w:val="none" w:sz="0" w:space="0" w:color="auto"/>
            <w:right w:val="none" w:sz="0" w:space="0" w:color="auto"/>
          </w:divBdr>
        </w:div>
        <w:div w:id="993408691">
          <w:marLeft w:val="480"/>
          <w:marRight w:val="0"/>
          <w:marTop w:val="0"/>
          <w:marBottom w:val="0"/>
          <w:divBdr>
            <w:top w:val="none" w:sz="0" w:space="0" w:color="auto"/>
            <w:left w:val="none" w:sz="0" w:space="0" w:color="auto"/>
            <w:bottom w:val="none" w:sz="0" w:space="0" w:color="auto"/>
            <w:right w:val="none" w:sz="0" w:space="0" w:color="auto"/>
          </w:divBdr>
        </w:div>
        <w:div w:id="2138403713">
          <w:marLeft w:val="480"/>
          <w:marRight w:val="0"/>
          <w:marTop w:val="0"/>
          <w:marBottom w:val="0"/>
          <w:divBdr>
            <w:top w:val="none" w:sz="0" w:space="0" w:color="auto"/>
            <w:left w:val="none" w:sz="0" w:space="0" w:color="auto"/>
            <w:bottom w:val="none" w:sz="0" w:space="0" w:color="auto"/>
            <w:right w:val="none" w:sz="0" w:space="0" w:color="auto"/>
          </w:divBdr>
        </w:div>
        <w:div w:id="1343701488">
          <w:marLeft w:val="480"/>
          <w:marRight w:val="0"/>
          <w:marTop w:val="0"/>
          <w:marBottom w:val="0"/>
          <w:divBdr>
            <w:top w:val="none" w:sz="0" w:space="0" w:color="auto"/>
            <w:left w:val="none" w:sz="0" w:space="0" w:color="auto"/>
            <w:bottom w:val="none" w:sz="0" w:space="0" w:color="auto"/>
            <w:right w:val="none" w:sz="0" w:space="0" w:color="auto"/>
          </w:divBdr>
        </w:div>
        <w:div w:id="747308901">
          <w:marLeft w:val="480"/>
          <w:marRight w:val="0"/>
          <w:marTop w:val="0"/>
          <w:marBottom w:val="0"/>
          <w:divBdr>
            <w:top w:val="none" w:sz="0" w:space="0" w:color="auto"/>
            <w:left w:val="none" w:sz="0" w:space="0" w:color="auto"/>
            <w:bottom w:val="none" w:sz="0" w:space="0" w:color="auto"/>
            <w:right w:val="none" w:sz="0" w:space="0" w:color="auto"/>
          </w:divBdr>
        </w:div>
        <w:div w:id="848257683">
          <w:marLeft w:val="480"/>
          <w:marRight w:val="0"/>
          <w:marTop w:val="0"/>
          <w:marBottom w:val="0"/>
          <w:divBdr>
            <w:top w:val="none" w:sz="0" w:space="0" w:color="auto"/>
            <w:left w:val="none" w:sz="0" w:space="0" w:color="auto"/>
            <w:bottom w:val="none" w:sz="0" w:space="0" w:color="auto"/>
            <w:right w:val="none" w:sz="0" w:space="0" w:color="auto"/>
          </w:divBdr>
        </w:div>
        <w:div w:id="1191069940">
          <w:marLeft w:val="480"/>
          <w:marRight w:val="0"/>
          <w:marTop w:val="0"/>
          <w:marBottom w:val="0"/>
          <w:divBdr>
            <w:top w:val="none" w:sz="0" w:space="0" w:color="auto"/>
            <w:left w:val="none" w:sz="0" w:space="0" w:color="auto"/>
            <w:bottom w:val="none" w:sz="0" w:space="0" w:color="auto"/>
            <w:right w:val="none" w:sz="0" w:space="0" w:color="auto"/>
          </w:divBdr>
        </w:div>
        <w:div w:id="1635452733">
          <w:marLeft w:val="480"/>
          <w:marRight w:val="0"/>
          <w:marTop w:val="0"/>
          <w:marBottom w:val="0"/>
          <w:divBdr>
            <w:top w:val="none" w:sz="0" w:space="0" w:color="auto"/>
            <w:left w:val="none" w:sz="0" w:space="0" w:color="auto"/>
            <w:bottom w:val="none" w:sz="0" w:space="0" w:color="auto"/>
            <w:right w:val="none" w:sz="0" w:space="0" w:color="auto"/>
          </w:divBdr>
        </w:div>
        <w:div w:id="808938595">
          <w:marLeft w:val="480"/>
          <w:marRight w:val="0"/>
          <w:marTop w:val="0"/>
          <w:marBottom w:val="0"/>
          <w:divBdr>
            <w:top w:val="none" w:sz="0" w:space="0" w:color="auto"/>
            <w:left w:val="none" w:sz="0" w:space="0" w:color="auto"/>
            <w:bottom w:val="none" w:sz="0" w:space="0" w:color="auto"/>
            <w:right w:val="none" w:sz="0" w:space="0" w:color="auto"/>
          </w:divBdr>
        </w:div>
        <w:div w:id="1170945311">
          <w:marLeft w:val="480"/>
          <w:marRight w:val="0"/>
          <w:marTop w:val="0"/>
          <w:marBottom w:val="0"/>
          <w:divBdr>
            <w:top w:val="none" w:sz="0" w:space="0" w:color="auto"/>
            <w:left w:val="none" w:sz="0" w:space="0" w:color="auto"/>
            <w:bottom w:val="none" w:sz="0" w:space="0" w:color="auto"/>
            <w:right w:val="none" w:sz="0" w:space="0" w:color="auto"/>
          </w:divBdr>
        </w:div>
        <w:div w:id="138034663">
          <w:marLeft w:val="480"/>
          <w:marRight w:val="0"/>
          <w:marTop w:val="0"/>
          <w:marBottom w:val="0"/>
          <w:divBdr>
            <w:top w:val="none" w:sz="0" w:space="0" w:color="auto"/>
            <w:left w:val="none" w:sz="0" w:space="0" w:color="auto"/>
            <w:bottom w:val="none" w:sz="0" w:space="0" w:color="auto"/>
            <w:right w:val="none" w:sz="0" w:space="0" w:color="auto"/>
          </w:divBdr>
        </w:div>
        <w:div w:id="1505970459">
          <w:marLeft w:val="480"/>
          <w:marRight w:val="0"/>
          <w:marTop w:val="0"/>
          <w:marBottom w:val="0"/>
          <w:divBdr>
            <w:top w:val="none" w:sz="0" w:space="0" w:color="auto"/>
            <w:left w:val="none" w:sz="0" w:space="0" w:color="auto"/>
            <w:bottom w:val="none" w:sz="0" w:space="0" w:color="auto"/>
            <w:right w:val="none" w:sz="0" w:space="0" w:color="auto"/>
          </w:divBdr>
        </w:div>
        <w:div w:id="642276518">
          <w:marLeft w:val="480"/>
          <w:marRight w:val="0"/>
          <w:marTop w:val="0"/>
          <w:marBottom w:val="0"/>
          <w:divBdr>
            <w:top w:val="none" w:sz="0" w:space="0" w:color="auto"/>
            <w:left w:val="none" w:sz="0" w:space="0" w:color="auto"/>
            <w:bottom w:val="none" w:sz="0" w:space="0" w:color="auto"/>
            <w:right w:val="none" w:sz="0" w:space="0" w:color="auto"/>
          </w:divBdr>
        </w:div>
        <w:div w:id="2116634923">
          <w:marLeft w:val="480"/>
          <w:marRight w:val="0"/>
          <w:marTop w:val="0"/>
          <w:marBottom w:val="0"/>
          <w:divBdr>
            <w:top w:val="none" w:sz="0" w:space="0" w:color="auto"/>
            <w:left w:val="none" w:sz="0" w:space="0" w:color="auto"/>
            <w:bottom w:val="none" w:sz="0" w:space="0" w:color="auto"/>
            <w:right w:val="none" w:sz="0" w:space="0" w:color="auto"/>
          </w:divBdr>
        </w:div>
        <w:div w:id="362635545">
          <w:marLeft w:val="480"/>
          <w:marRight w:val="0"/>
          <w:marTop w:val="0"/>
          <w:marBottom w:val="0"/>
          <w:divBdr>
            <w:top w:val="none" w:sz="0" w:space="0" w:color="auto"/>
            <w:left w:val="none" w:sz="0" w:space="0" w:color="auto"/>
            <w:bottom w:val="none" w:sz="0" w:space="0" w:color="auto"/>
            <w:right w:val="none" w:sz="0" w:space="0" w:color="auto"/>
          </w:divBdr>
        </w:div>
        <w:div w:id="538276957">
          <w:marLeft w:val="480"/>
          <w:marRight w:val="0"/>
          <w:marTop w:val="0"/>
          <w:marBottom w:val="0"/>
          <w:divBdr>
            <w:top w:val="none" w:sz="0" w:space="0" w:color="auto"/>
            <w:left w:val="none" w:sz="0" w:space="0" w:color="auto"/>
            <w:bottom w:val="none" w:sz="0" w:space="0" w:color="auto"/>
            <w:right w:val="none" w:sz="0" w:space="0" w:color="auto"/>
          </w:divBdr>
        </w:div>
        <w:div w:id="1250385048">
          <w:marLeft w:val="480"/>
          <w:marRight w:val="0"/>
          <w:marTop w:val="0"/>
          <w:marBottom w:val="0"/>
          <w:divBdr>
            <w:top w:val="none" w:sz="0" w:space="0" w:color="auto"/>
            <w:left w:val="none" w:sz="0" w:space="0" w:color="auto"/>
            <w:bottom w:val="none" w:sz="0" w:space="0" w:color="auto"/>
            <w:right w:val="none" w:sz="0" w:space="0" w:color="auto"/>
          </w:divBdr>
        </w:div>
        <w:div w:id="1564245557">
          <w:marLeft w:val="480"/>
          <w:marRight w:val="0"/>
          <w:marTop w:val="0"/>
          <w:marBottom w:val="0"/>
          <w:divBdr>
            <w:top w:val="none" w:sz="0" w:space="0" w:color="auto"/>
            <w:left w:val="none" w:sz="0" w:space="0" w:color="auto"/>
            <w:bottom w:val="none" w:sz="0" w:space="0" w:color="auto"/>
            <w:right w:val="none" w:sz="0" w:space="0" w:color="auto"/>
          </w:divBdr>
        </w:div>
        <w:div w:id="1492714396">
          <w:marLeft w:val="480"/>
          <w:marRight w:val="0"/>
          <w:marTop w:val="0"/>
          <w:marBottom w:val="0"/>
          <w:divBdr>
            <w:top w:val="none" w:sz="0" w:space="0" w:color="auto"/>
            <w:left w:val="none" w:sz="0" w:space="0" w:color="auto"/>
            <w:bottom w:val="none" w:sz="0" w:space="0" w:color="auto"/>
            <w:right w:val="none" w:sz="0" w:space="0" w:color="auto"/>
          </w:divBdr>
        </w:div>
        <w:div w:id="165829661">
          <w:marLeft w:val="480"/>
          <w:marRight w:val="0"/>
          <w:marTop w:val="0"/>
          <w:marBottom w:val="0"/>
          <w:divBdr>
            <w:top w:val="none" w:sz="0" w:space="0" w:color="auto"/>
            <w:left w:val="none" w:sz="0" w:space="0" w:color="auto"/>
            <w:bottom w:val="none" w:sz="0" w:space="0" w:color="auto"/>
            <w:right w:val="none" w:sz="0" w:space="0" w:color="auto"/>
          </w:divBdr>
        </w:div>
        <w:div w:id="1486048281">
          <w:marLeft w:val="480"/>
          <w:marRight w:val="0"/>
          <w:marTop w:val="0"/>
          <w:marBottom w:val="0"/>
          <w:divBdr>
            <w:top w:val="none" w:sz="0" w:space="0" w:color="auto"/>
            <w:left w:val="none" w:sz="0" w:space="0" w:color="auto"/>
            <w:bottom w:val="none" w:sz="0" w:space="0" w:color="auto"/>
            <w:right w:val="none" w:sz="0" w:space="0" w:color="auto"/>
          </w:divBdr>
        </w:div>
        <w:div w:id="1927765943">
          <w:marLeft w:val="480"/>
          <w:marRight w:val="0"/>
          <w:marTop w:val="0"/>
          <w:marBottom w:val="0"/>
          <w:divBdr>
            <w:top w:val="none" w:sz="0" w:space="0" w:color="auto"/>
            <w:left w:val="none" w:sz="0" w:space="0" w:color="auto"/>
            <w:bottom w:val="none" w:sz="0" w:space="0" w:color="auto"/>
            <w:right w:val="none" w:sz="0" w:space="0" w:color="auto"/>
          </w:divBdr>
        </w:div>
        <w:div w:id="436019761">
          <w:marLeft w:val="480"/>
          <w:marRight w:val="0"/>
          <w:marTop w:val="0"/>
          <w:marBottom w:val="0"/>
          <w:divBdr>
            <w:top w:val="none" w:sz="0" w:space="0" w:color="auto"/>
            <w:left w:val="none" w:sz="0" w:space="0" w:color="auto"/>
            <w:bottom w:val="none" w:sz="0" w:space="0" w:color="auto"/>
            <w:right w:val="none" w:sz="0" w:space="0" w:color="auto"/>
          </w:divBdr>
        </w:div>
        <w:div w:id="1436748947">
          <w:marLeft w:val="480"/>
          <w:marRight w:val="0"/>
          <w:marTop w:val="0"/>
          <w:marBottom w:val="0"/>
          <w:divBdr>
            <w:top w:val="none" w:sz="0" w:space="0" w:color="auto"/>
            <w:left w:val="none" w:sz="0" w:space="0" w:color="auto"/>
            <w:bottom w:val="none" w:sz="0" w:space="0" w:color="auto"/>
            <w:right w:val="none" w:sz="0" w:space="0" w:color="auto"/>
          </w:divBdr>
        </w:div>
        <w:div w:id="1967546767">
          <w:marLeft w:val="480"/>
          <w:marRight w:val="0"/>
          <w:marTop w:val="0"/>
          <w:marBottom w:val="0"/>
          <w:divBdr>
            <w:top w:val="none" w:sz="0" w:space="0" w:color="auto"/>
            <w:left w:val="none" w:sz="0" w:space="0" w:color="auto"/>
            <w:bottom w:val="none" w:sz="0" w:space="0" w:color="auto"/>
            <w:right w:val="none" w:sz="0" w:space="0" w:color="auto"/>
          </w:divBdr>
        </w:div>
        <w:div w:id="1630625239">
          <w:marLeft w:val="480"/>
          <w:marRight w:val="0"/>
          <w:marTop w:val="0"/>
          <w:marBottom w:val="0"/>
          <w:divBdr>
            <w:top w:val="none" w:sz="0" w:space="0" w:color="auto"/>
            <w:left w:val="none" w:sz="0" w:space="0" w:color="auto"/>
            <w:bottom w:val="none" w:sz="0" w:space="0" w:color="auto"/>
            <w:right w:val="none" w:sz="0" w:space="0" w:color="auto"/>
          </w:divBdr>
        </w:div>
        <w:div w:id="401871255">
          <w:marLeft w:val="480"/>
          <w:marRight w:val="0"/>
          <w:marTop w:val="0"/>
          <w:marBottom w:val="0"/>
          <w:divBdr>
            <w:top w:val="none" w:sz="0" w:space="0" w:color="auto"/>
            <w:left w:val="none" w:sz="0" w:space="0" w:color="auto"/>
            <w:bottom w:val="none" w:sz="0" w:space="0" w:color="auto"/>
            <w:right w:val="none" w:sz="0" w:space="0" w:color="auto"/>
          </w:divBdr>
        </w:div>
        <w:div w:id="1787966274">
          <w:marLeft w:val="480"/>
          <w:marRight w:val="0"/>
          <w:marTop w:val="0"/>
          <w:marBottom w:val="0"/>
          <w:divBdr>
            <w:top w:val="none" w:sz="0" w:space="0" w:color="auto"/>
            <w:left w:val="none" w:sz="0" w:space="0" w:color="auto"/>
            <w:bottom w:val="none" w:sz="0" w:space="0" w:color="auto"/>
            <w:right w:val="none" w:sz="0" w:space="0" w:color="auto"/>
          </w:divBdr>
        </w:div>
        <w:div w:id="1892570824">
          <w:marLeft w:val="480"/>
          <w:marRight w:val="0"/>
          <w:marTop w:val="0"/>
          <w:marBottom w:val="0"/>
          <w:divBdr>
            <w:top w:val="none" w:sz="0" w:space="0" w:color="auto"/>
            <w:left w:val="none" w:sz="0" w:space="0" w:color="auto"/>
            <w:bottom w:val="none" w:sz="0" w:space="0" w:color="auto"/>
            <w:right w:val="none" w:sz="0" w:space="0" w:color="auto"/>
          </w:divBdr>
        </w:div>
        <w:div w:id="1483738728">
          <w:marLeft w:val="480"/>
          <w:marRight w:val="0"/>
          <w:marTop w:val="0"/>
          <w:marBottom w:val="0"/>
          <w:divBdr>
            <w:top w:val="none" w:sz="0" w:space="0" w:color="auto"/>
            <w:left w:val="none" w:sz="0" w:space="0" w:color="auto"/>
            <w:bottom w:val="none" w:sz="0" w:space="0" w:color="auto"/>
            <w:right w:val="none" w:sz="0" w:space="0" w:color="auto"/>
          </w:divBdr>
        </w:div>
        <w:div w:id="830104256">
          <w:marLeft w:val="480"/>
          <w:marRight w:val="0"/>
          <w:marTop w:val="0"/>
          <w:marBottom w:val="0"/>
          <w:divBdr>
            <w:top w:val="none" w:sz="0" w:space="0" w:color="auto"/>
            <w:left w:val="none" w:sz="0" w:space="0" w:color="auto"/>
            <w:bottom w:val="none" w:sz="0" w:space="0" w:color="auto"/>
            <w:right w:val="none" w:sz="0" w:space="0" w:color="auto"/>
          </w:divBdr>
        </w:div>
        <w:div w:id="2132704141">
          <w:marLeft w:val="480"/>
          <w:marRight w:val="0"/>
          <w:marTop w:val="0"/>
          <w:marBottom w:val="0"/>
          <w:divBdr>
            <w:top w:val="none" w:sz="0" w:space="0" w:color="auto"/>
            <w:left w:val="none" w:sz="0" w:space="0" w:color="auto"/>
            <w:bottom w:val="none" w:sz="0" w:space="0" w:color="auto"/>
            <w:right w:val="none" w:sz="0" w:space="0" w:color="auto"/>
          </w:divBdr>
        </w:div>
        <w:div w:id="1845709243">
          <w:marLeft w:val="480"/>
          <w:marRight w:val="0"/>
          <w:marTop w:val="0"/>
          <w:marBottom w:val="0"/>
          <w:divBdr>
            <w:top w:val="none" w:sz="0" w:space="0" w:color="auto"/>
            <w:left w:val="none" w:sz="0" w:space="0" w:color="auto"/>
            <w:bottom w:val="none" w:sz="0" w:space="0" w:color="auto"/>
            <w:right w:val="none" w:sz="0" w:space="0" w:color="auto"/>
          </w:divBdr>
        </w:div>
        <w:div w:id="997340216">
          <w:marLeft w:val="480"/>
          <w:marRight w:val="0"/>
          <w:marTop w:val="0"/>
          <w:marBottom w:val="0"/>
          <w:divBdr>
            <w:top w:val="none" w:sz="0" w:space="0" w:color="auto"/>
            <w:left w:val="none" w:sz="0" w:space="0" w:color="auto"/>
            <w:bottom w:val="none" w:sz="0" w:space="0" w:color="auto"/>
            <w:right w:val="none" w:sz="0" w:space="0" w:color="auto"/>
          </w:divBdr>
        </w:div>
        <w:div w:id="1706708711">
          <w:marLeft w:val="480"/>
          <w:marRight w:val="0"/>
          <w:marTop w:val="0"/>
          <w:marBottom w:val="0"/>
          <w:divBdr>
            <w:top w:val="none" w:sz="0" w:space="0" w:color="auto"/>
            <w:left w:val="none" w:sz="0" w:space="0" w:color="auto"/>
            <w:bottom w:val="none" w:sz="0" w:space="0" w:color="auto"/>
            <w:right w:val="none" w:sz="0" w:space="0" w:color="auto"/>
          </w:divBdr>
        </w:div>
        <w:div w:id="480394060">
          <w:marLeft w:val="480"/>
          <w:marRight w:val="0"/>
          <w:marTop w:val="0"/>
          <w:marBottom w:val="0"/>
          <w:divBdr>
            <w:top w:val="none" w:sz="0" w:space="0" w:color="auto"/>
            <w:left w:val="none" w:sz="0" w:space="0" w:color="auto"/>
            <w:bottom w:val="none" w:sz="0" w:space="0" w:color="auto"/>
            <w:right w:val="none" w:sz="0" w:space="0" w:color="auto"/>
          </w:divBdr>
        </w:div>
        <w:div w:id="1543051001">
          <w:marLeft w:val="480"/>
          <w:marRight w:val="0"/>
          <w:marTop w:val="0"/>
          <w:marBottom w:val="0"/>
          <w:divBdr>
            <w:top w:val="none" w:sz="0" w:space="0" w:color="auto"/>
            <w:left w:val="none" w:sz="0" w:space="0" w:color="auto"/>
            <w:bottom w:val="none" w:sz="0" w:space="0" w:color="auto"/>
            <w:right w:val="none" w:sz="0" w:space="0" w:color="auto"/>
          </w:divBdr>
        </w:div>
        <w:div w:id="1698656457">
          <w:marLeft w:val="480"/>
          <w:marRight w:val="0"/>
          <w:marTop w:val="0"/>
          <w:marBottom w:val="0"/>
          <w:divBdr>
            <w:top w:val="none" w:sz="0" w:space="0" w:color="auto"/>
            <w:left w:val="none" w:sz="0" w:space="0" w:color="auto"/>
            <w:bottom w:val="none" w:sz="0" w:space="0" w:color="auto"/>
            <w:right w:val="none" w:sz="0" w:space="0" w:color="auto"/>
          </w:divBdr>
        </w:div>
        <w:div w:id="1998995946">
          <w:marLeft w:val="480"/>
          <w:marRight w:val="0"/>
          <w:marTop w:val="0"/>
          <w:marBottom w:val="0"/>
          <w:divBdr>
            <w:top w:val="none" w:sz="0" w:space="0" w:color="auto"/>
            <w:left w:val="none" w:sz="0" w:space="0" w:color="auto"/>
            <w:bottom w:val="none" w:sz="0" w:space="0" w:color="auto"/>
            <w:right w:val="none" w:sz="0" w:space="0" w:color="auto"/>
          </w:divBdr>
        </w:div>
        <w:div w:id="1302078047">
          <w:marLeft w:val="480"/>
          <w:marRight w:val="0"/>
          <w:marTop w:val="0"/>
          <w:marBottom w:val="0"/>
          <w:divBdr>
            <w:top w:val="none" w:sz="0" w:space="0" w:color="auto"/>
            <w:left w:val="none" w:sz="0" w:space="0" w:color="auto"/>
            <w:bottom w:val="none" w:sz="0" w:space="0" w:color="auto"/>
            <w:right w:val="none" w:sz="0" w:space="0" w:color="auto"/>
          </w:divBdr>
        </w:div>
        <w:div w:id="525561326">
          <w:marLeft w:val="480"/>
          <w:marRight w:val="0"/>
          <w:marTop w:val="0"/>
          <w:marBottom w:val="0"/>
          <w:divBdr>
            <w:top w:val="none" w:sz="0" w:space="0" w:color="auto"/>
            <w:left w:val="none" w:sz="0" w:space="0" w:color="auto"/>
            <w:bottom w:val="none" w:sz="0" w:space="0" w:color="auto"/>
            <w:right w:val="none" w:sz="0" w:space="0" w:color="auto"/>
          </w:divBdr>
        </w:div>
        <w:div w:id="1815682722">
          <w:marLeft w:val="480"/>
          <w:marRight w:val="0"/>
          <w:marTop w:val="0"/>
          <w:marBottom w:val="0"/>
          <w:divBdr>
            <w:top w:val="none" w:sz="0" w:space="0" w:color="auto"/>
            <w:left w:val="none" w:sz="0" w:space="0" w:color="auto"/>
            <w:bottom w:val="none" w:sz="0" w:space="0" w:color="auto"/>
            <w:right w:val="none" w:sz="0" w:space="0" w:color="auto"/>
          </w:divBdr>
        </w:div>
        <w:div w:id="1129587150">
          <w:marLeft w:val="480"/>
          <w:marRight w:val="0"/>
          <w:marTop w:val="0"/>
          <w:marBottom w:val="0"/>
          <w:divBdr>
            <w:top w:val="none" w:sz="0" w:space="0" w:color="auto"/>
            <w:left w:val="none" w:sz="0" w:space="0" w:color="auto"/>
            <w:bottom w:val="none" w:sz="0" w:space="0" w:color="auto"/>
            <w:right w:val="none" w:sz="0" w:space="0" w:color="auto"/>
          </w:divBdr>
        </w:div>
        <w:div w:id="1909531301">
          <w:marLeft w:val="480"/>
          <w:marRight w:val="0"/>
          <w:marTop w:val="0"/>
          <w:marBottom w:val="0"/>
          <w:divBdr>
            <w:top w:val="none" w:sz="0" w:space="0" w:color="auto"/>
            <w:left w:val="none" w:sz="0" w:space="0" w:color="auto"/>
            <w:bottom w:val="none" w:sz="0" w:space="0" w:color="auto"/>
            <w:right w:val="none" w:sz="0" w:space="0" w:color="auto"/>
          </w:divBdr>
        </w:div>
        <w:div w:id="868876730">
          <w:marLeft w:val="480"/>
          <w:marRight w:val="0"/>
          <w:marTop w:val="0"/>
          <w:marBottom w:val="0"/>
          <w:divBdr>
            <w:top w:val="none" w:sz="0" w:space="0" w:color="auto"/>
            <w:left w:val="none" w:sz="0" w:space="0" w:color="auto"/>
            <w:bottom w:val="none" w:sz="0" w:space="0" w:color="auto"/>
            <w:right w:val="none" w:sz="0" w:space="0" w:color="auto"/>
          </w:divBdr>
        </w:div>
        <w:div w:id="1088846912">
          <w:marLeft w:val="480"/>
          <w:marRight w:val="0"/>
          <w:marTop w:val="0"/>
          <w:marBottom w:val="0"/>
          <w:divBdr>
            <w:top w:val="none" w:sz="0" w:space="0" w:color="auto"/>
            <w:left w:val="none" w:sz="0" w:space="0" w:color="auto"/>
            <w:bottom w:val="none" w:sz="0" w:space="0" w:color="auto"/>
            <w:right w:val="none" w:sz="0" w:space="0" w:color="auto"/>
          </w:divBdr>
        </w:div>
        <w:div w:id="1112162688">
          <w:marLeft w:val="480"/>
          <w:marRight w:val="0"/>
          <w:marTop w:val="0"/>
          <w:marBottom w:val="0"/>
          <w:divBdr>
            <w:top w:val="none" w:sz="0" w:space="0" w:color="auto"/>
            <w:left w:val="none" w:sz="0" w:space="0" w:color="auto"/>
            <w:bottom w:val="none" w:sz="0" w:space="0" w:color="auto"/>
            <w:right w:val="none" w:sz="0" w:space="0" w:color="auto"/>
          </w:divBdr>
        </w:div>
        <w:div w:id="1737849508">
          <w:marLeft w:val="480"/>
          <w:marRight w:val="0"/>
          <w:marTop w:val="0"/>
          <w:marBottom w:val="0"/>
          <w:divBdr>
            <w:top w:val="none" w:sz="0" w:space="0" w:color="auto"/>
            <w:left w:val="none" w:sz="0" w:space="0" w:color="auto"/>
            <w:bottom w:val="none" w:sz="0" w:space="0" w:color="auto"/>
            <w:right w:val="none" w:sz="0" w:space="0" w:color="auto"/>
          </w:divBdr>
        </w:div>
        <w:div w:id="406076392">
          <w:marLeft w:val="480"/>
          <w:marRight w:val="0"/>
          <w:marTop w:val="0"/>
          <w:marBottom w:val="0"/>
          <w:divBdr>
            <w:top w:val="none" w:sz="0" w:space="0" w:color="auto"/>
            <w:left w:val="none" w:sz="0" w:space="0" w:color="auto"/>
            <w:bottom w:val="none" w:sz="0" w:space="0" w:color="auto"/>
            <w:right w:val="none" w:sz="0" w:space="0" w:color="auto"/>
          </w:divBdr>
        </w:div>
      </w:divsChild>
    </w:div>
    <w:div w:id="1158963441">
      <w:bodyDiv w:val="1"/>
      <w:marLeft w:val="0"/>
      <w:marRight w:val="0"/>
      <w:marTop w:val="0"/>
      <w:marBottom w:val="0"/>
      <w:divBdr>
        <w:top w:val="none" w:sz="0" w:space="0" w:color="auto"/>
        <w:left w:val="none" w:sz="0" w:space="0" w:color="auto"/>
        <w:bottom w:val="none" w:sz="0" w:space="0" w:color="auto"/>
        <w:right w:val="none" w:sz="0" w:space="0" w:color="auto"/>
      </w:divBdr>
      <w:divsChild>
        <w:div w:id="1769345006">
          <w:marLeft w:val="480"/>
          <w:marRight w:val="0"/>
          <w:marTop w:val="0"/>
          <w:marBottom w:val="0"/>
          <w:divBdr>
            <w:top w:val="none" w:sz="0" w:space="0" w:color="auto"/>
            <w:left w:val="none" w:sz="0" w:space="0" w:color="auto"/>
            <w:bottom w:val="none" w:sz="0" w:space="0" w:color="auto"/>
            <w:right w:val="none" w:sz="0" w:space="0" w:color="auto"/>
          </w:divBdr>
        </w:div>
        <w:div w:id="814369493">
          <w:marLeft w:val="480"/>
          <w:marRight w:val="0"/>
          <w:marTop w:val="0"/>
          <w:marBottom w:val="0"/>
          <w:divBdr>
            <w:top w:val="none" w:sz="0" w:space="0" w:color="auto"/>
            <w:left w:val="none" w:sz="0" w:space="0" w:color="auto"/>
            <w:bottom w:val="none" w:sz="0" w:space="0" w:color="auto"/>
            <w:right w:val="none" w:sz="0" w:space="0" w:color="auto"/>
          </w:divBdr>
        </w:div>
        <w:div w:id="2122215626">
          <w:marLeft w:val="480"/>
          <w:marRight w:val="0"/>
          <w:marTop w:val="0"/>
          <w:marBottom w:val="0"/>
          <w:divBdr>
            <w:top w:val="none" w:sz="0" w:space="0" w:color="auto"/>
            <w:left w:val="none" w:sz="0" w:space="0" w:color="auto"/>
            <w:bottom w:val="none" w:sz="0" w:space="0" w:color="auto"/>
            <w:right w:val="none" w:sz="0" w:space="0" w:color="auto"/>
          </w:divBdr>
        </w:div>
        <w:div w:id="837692706">
          <w:marLeft w:val="480"/>
          <w:marRight w:val="0"/>
          <w:marTop w:val="0"/>
          <w:marBottom w:val="0"/>
          <w:divBdr>
            <w:top w:val="none" w:sz="0" w:space="0" w:color="auto"/>
            <w:left w:val="none" w:sz="0" w:space="0" w:color="auto"/>
            <w:bottom w:val="none" w:sz="0" w:space="0" w:color="auto"/>
            <w:right w:val="none" w:sz="0" w:space="0" w:color="auto"/>
          </w:divBdr>
        </w:div>
        <w:div w:id="2037348283">
          <w:marLeft w:val="480"/>
          <w:marRight w:val="0"/>
          <w:marTop w:val="0"/>
          <w:marBottom w:val="0"/>
          <w:divBdr>
            <w:top w:val="none" w:sz="0" w:space="0" w:color="auto"/>
            <w:left w:val="none" w:sz="0" w:space="0" w:color="auto"/>
            <w:bottom w:val="none" w:sz="0" w:space="0" w:color="auto"/>
            <w:right w:val="none" w:sz="0" w:space="0" w:color="auto"/>
          </w:divBdr>
        </w:div>
        <w:div w:id="1897621570">
          <w:marLeft w:val="480"/>
          <w:marRight w:val="0"/>
          <w:marTop w:val="0"/>
          <w:marBottom w:val="0"/>
          <w:divBdr>
            <w:top w:val="none" w:sz="0" w:space="0" w:color="auto"/>
            <w:left w:val="none" w:sz="0" w:space="0" w:color="auto"/>
            <w:bottom w:val="none" w:sz="0" w:space="0" w:color="auto"/>
            <w:right w:val="none" w:sz="0" w:space="0" w:color="auto"/>
          </w:divBdr>
        </w:div>
        <w:div w:id="1223173416">
          <w:marLeft w:val="480"/>
          <w:marRight w:val="0"/>
          <w:marTop w:val="0"/>
          <w:marBottom w:val="0"/>
          <w:divBdr>
            <w:top w:val="none" w:sz="0" w:space="0" w:color="auto"/>
            <w:left w:val="none" w:sz="0" w:space="0" w:color="auto"/>
            <w:bottom w:val="none" w:sz="0" w:space="0" w:color="auto"/>
            <w:right w:val="none" w:sz="0" w:space="0" w:color="auto"/>
          </w:divBdr>
        </w:div>
        <w:div w:id="1885603912">
          <w:marLeft w:val="480"/>
          <w:marRight w:val="0"/>
          <w:marTop w:val="0"/>
          <w:marBottom w:val="0"/>
          <w:divBdr>
            <w:top w:val="none" w:sz="0" w:space="0" w:color="auto"/>
            <w:left w:val="none" w:sz="0" w:space="0" w:color="auto"/>
            <w:bottom w:val="none" w:sz="0" w:space="0" w:color="auto"/>
            <w:right w:val="none" w:sz="0" w:space="0" w:color="auto"/>
          </w:divBdr>
        </w:div>
        <w:div w:id="968048149">
          <w:marLeft w:val="480"/>
          <w:marRight w:val="0"/>
          <w:marTop w:val="0"/>
          <w:marBottom w:val="0"/>
          <w:divBdr>
            <w:top w:val="none" w:sz="0" w:space="0" w:color="auto"/>
            <w:left w:val="none" w:sz="0" w:space="0" w:color="auto"/>
            <w:bottom w:val="none" w:sz="0" w:space="0" w:color="auto"/>
            <w:right w:val="none" w:sz="0" w:space="0" w:color="auto"/>
          </w:divBdr>
        </w:div>
        <w:div w:id="875967473">
          <w:marLeft w:val="480"/>
          <w:marRight w:val="0"/>
          <w:marTop w:val="0"/>
          <w:marBottom w:val="0"/>
          <w:divBdr>
            <w:top w:val="none" w:sz="0" w:space="0" w:color="auto"/>
            <w:left w:val="none" w:sz="0" w:space="0" w:color="auto"/>
            <w:bottom w:val="none" w:sz="0" w:space="0" w:color="auto"/>
            <w:right w:val="none" w:sz="0" w:space="0" w:color="auto"/>
          </w:divBdr>
        </w:div>
        <w:div w:id="1100294778">
          <w:marLeft w:val="480"/>
          <w:marRight w:val="0"/>
          <w:marTop w:val="0"/>
          <w:marBottom w:val="0"/>
          <w:divBdr>
            <w:top w:val="none" w:sz="0" w:space="0" w:color="auto"/>
            <w:left w:val="none" w:sz="0" w:space="0" w:color="auto"/>
            <w:bottom w:val="none" w:sz="0" w:space="0" w:color="auto"/>
            <w:right w:val="none" w:sz="0" w:space="0" w:color="auto"/>
          </w:divBdr>
        </w:div>
        <w:div w:id="736441954">
          <w:marLeft w:val="480"/>
          <w:marRight w:val="0"/>
          <w:marTop w:val="0"/>
          <w:marBottom w:val="0"/>
          <w:divBdr>
            <w:top w:val="none" w:sz="0" w:space="0" w:color="auto"/>
            <w:left w:val="none" w:sz="0" w:space="0" w:color="auto"/>
            <w:bottom w:val="none" w:sz="0" w:space="0" w:color="auto"/>
            <w:right w:val="none" w:sz="0" w:space="0" w:color="auto"/>
          </w:divBdr>
        </w:div>
        <w:div w:id="1762021277">
          <w:marLeft w:val="480"/>
          <w:marRight w:val="0"/>
          <w:marTop w:val="0"/>
          <w:marBottom w:val="0"/>
          <w:divBdr>
            <w:top w:val="none" w:sz="0" w:space="0" w:color="auto"/>
            <w:left w:val="none" w:sz="0" w:space="0" w:color="auto"/>
            <w:bottom w:val="none" w:sz="0" w:space="0" w:color="auto"/>
            <w:right w:val="none" w:sz="0" w:space="0" w:color="auto"/>
          </w:divBdr>
        </w:div>
        <w:div w:id="1608613470">
          <w:marLeft w:val="480"/>
          <w:marRight w:val="0"/>
          <w:marTop w:val="0"/>
          <w:marBottom w:val="0"/>
          <w:divBdr>
            <w:top w:val="none" w:sz="0" w:space="0" w:color="auto"/>
            <w:left w:val="none" w:sz="0" w:space="0" w:color="auto"/>
            <w:bottom w:val="none" w:sz="0" w:space="0" w:color="auto"/>
            <w:right w:val="none" w:sz="0" w:space="0" w:color="auto"/>
          </w:divBdr>
        </w:div>
        <w:div w:id="2071925166">
          <w:marLeft w:val="480"/>
          <w:marRight w:val="0"/>
          <w:marTop w:val="0"/>
          <w:marBottom w:val="0"/>
          <w:divBdr>
            <w:top w:val="none" w:sz="0" w:space="0" w:color="auto"/>
            <w:left w:val="none" w:sz="0" w:space="0" w:color="auto"/>
            <w:bottom w:val="none" w:sz="0" w:space="0" w:color="auto"/>
            <w:right w:val="none" w:sz="0" w:space="0" w:color="auto"/>
          </w:divBdr>
        </w:div>
        <w:div w:id="991642910">
          <w:marLeft w:val="480"/>
          <w:marRight w:val="0"/>
          <w:marTop w:val="0"/>
          <w:marBottom w:val="0"/>
          <w:divBdr>
            <w:top w:val="none" w:sz="0" w:space="0" w:color="auto"/>
            <w:left w:val="none" w:sz="0" w:space="0" w:color="auto"/>
            <w:bottom w:val="none" w:sz="0" w:space="0" w:color="auto"/>
            <w:right w:val="none" w:sz="0" w:space="0" w:color="auto"/>
          </w:divBdr>
        </w:div>
        <w:div w:id="643461965">
          <w:marLeft w:val="480"/>
          <w:marRight w:val="0"/>
          <w:marTop w:val="0"/>
          <w:marBottom w:val="0"/>
          <w:divBdr>
            <w:top w:val="none" w:sz="0" w:space="0" w:color="auto"/>
            <w:left w:val="none" w:sz="0" w:space="0" w:color="auto"/>
            <w:bottom w:val="none" w:sz="0" w:space="0" w:color="auto"/>
            <w:right w:val="none" w:sz="0" w:space="0" w:color="auto"/>
          </w:divBdr>
        </w:div>
        <w:div w:id="1972859092">
          <w:marLeft w:val="480"/>
          <w:marRight w:val="0"/>
          <w:marTop w:val="0"/>
          <w:marBottom w:val="0"/>
          <w:divBdr>
            <w:top w:val="none" w:sz="0" w:space="0" w:color="auto"/>
            <w:left w:val="none" w:sz="0" w:space="0" w:color="auto"/>
            <w:bottom w:val="none" w:sz="0" w:space="0" w:color="auto"/>
            <w:right w:val="none" w:sz="0" w:space="0" w:color="auto"/>
          </w:divBdr>
        </w:div>
        <w:div w:id="793720259">
          <w:marLeft w:val="480"/>
          <w:marRight w:val="0"/>
          <w:marTop w:val="0"/>
          <w:marBottom w:val="0"/>
          <w:divBdr>
            <w:top w:val="none" w:sz="0" w:space="0" w:color="auto"/>
            <w:left w:val="none" w:sz="0" w:space="0" w:color="auto"/>
            <w:bottom w:val="none" w:sz="0" w:space="0" w:color="auto"/>
            <w:right w:val="none" w:sz="0" w:space="0" w:color="auto"/>
          </w:divBdr>
        </w:div>
        <w:div w:id="606277350">
          <w:marLeft w:val="480"/>
          <w:marRight w:val="0"/>
          <w:marTop w:val="0"/>
          <w:marBottom w:val="0"/>
          <w:divBdr>
            <w:top w:val="none" w:sz="0" w:space="0" w:color="auto"/>
            <w:left w:val="none" w:sz="0" w:space="0" w:color="auto"/>
            <w:bottom w:val="none" w:sz="0" w:space="0" w:color="auto"/>
            <w:right w:val="none" w:sz="0" w:space="0" w:color="auto"/>
          </w:divBdr>
        </w:div>
        <w:div w:id="158353976">
          <w:marLeft w:val="480"/>
          <w:marRight w:val="0"/>
          <w:marTop w:val="0"/>
          <w:marBottom w:val="0"/>
          <w:divBdr>
            <w:top w:val="none" w:sz="0" w:space="0" w:color="auto"/>
            <w:left w:val="none" w:sz="0" w:space="0" w:color="auto"/>
            <w:bottom w:val="none" w:sz="0" w:space="0" w:color="auto"/>
            <w:right w:val="none" w:sz="0" w:space="0" w:color="auto"/>
          </w:divBdr>
        </w:div>
        <w:div w:id="1761485787">
          <w:marLeft w:val="480"/>
          <w:marRight w:val="0"/>
          <w:marTop w:val="0"/>
          <w:marBottom w:val="0"/>
          <w:divBdr>
            <w:top w:val="none" w:sz="0" w:space="0" w:color="auto"/>
            <w:left w:val="none" w:sz="0" w:space="0" w:color="auto"/>
            <w:bottom w:val="none" w:sz="0" w:space="0" w:color="auto"/>
            <w:right w:val="none" w:sz="0" w:space="0" w:color="auto"/>
          </w:divBdr>
        </w:div>
        <w:div w:id="271480067">
          <w:marLeft w:val="480"/>
          <w:marRight w:val="0"/>
          <w:marTop w:val="0"/>
          <w:marBottom w:val="0"/>
          <w:divBdr>
            <w:top w:val="none" w:sz="0" w:space="0" w:color="auto"/>
            <w:left w:val="none" w:sz="0" w:space="0" w:color="auto"/>
            <w:bottom w:val="none" w:sz="0" w:space="0" w:color="auto"/>
            <w:right w:val="none" w:sz="0" w:space="0" w:color="auto"/>
          </w:divBdr>
        </w:div>
        <w:div w:id="841315534">
          <w:marLeft w:val="480"/>
          <w:marRight w:val="0"/>
          <w:marTop w:val="0"/>
          <w:marBottom w:val="0"/>
          <w:divBdr>
            <w:top w:val="none" w:sz="0" w:space="0" w:color="auto"/>
            <w:left w:val="none" w:sz="0" w:space="0" w:color="auto"/>
            <w:bottom w:val="none" w:sz="0" w:space="0" w:color="auto"/>
            <w:right w:val="none" w:sz="0" w:space="0" w:color="auto"/>
          </w:divBdr>
        </w:div>
        <w:div w:id="476142817">
          <w:marLeft w:val="480"/>
          <w:marRight w:val="0"/>
          <w:marTop w:val="0"/>
          <w:marBottom w:val="0"/>
          <w:divBdr>
            <w:top w:val="none" w:sz="0" w:space="0" w:color="auto"/>
            <w:left w:val="none" w:sz="0" w:space="0" w:color="auto"/>
            <w:bottom w:val="none" w:sz="0" w:space="0" w:color="auto"/>
            <w:right w:val="none" w:sz="0" w:space="0" w:color="auto"/>
          </w:divBdr>
        </w:div>
        <w:div w:id="1314795180">
          <w:marLeft w:val="480"/>
          <w:marRight w:val="0"/>
          <w:marTop w:val="0"/>
          <w:marBottom w:val="0"/>
          <w:divBdr>
            <w:top w:val="none" w:sz="0" w:space="0" w:color="auto"/>
            <w:left w:val="none" w:sz="0" w:space="0" w:color="auto"/>
            <w:bottom w:val="none" w:sz="0" w:space="0" w:color="auto"/>
            <w:right w:val="none" w:sz="0" w:space="0" w:color="auto"/>
          </w:divBdr>
        </w:div>
        <w:div w:id="518815566">
          <w:marLeft w:val="480"/>
          <w:marRight w:val="0"/>
          <w:marTop w:val="0"/>
          <w:marBottom w:val="0"/>
          <w:divBdr>
            <w:top w:val="none" w:sz="0" w:space="0" w:color="auto"/>
            <w:left w:val="none" w:sz="0" w:space="0" w:color="auto"/>
            <w:bottom w:val="none" w:sz="0" w:space="0" w:color="auto"/>
            <w:right w:val="none" w:sz="0" w:space="0" w:color="auto"/>
          </w:divBdr>
        </w:div>
        <w:div w:id="134110872">
          <w:marLeft w:val="480"/>
          <w:marRight w:val="0"/>
          <w:marTop w:val="0"/>
          <w:marBottom w:val="0"/>
          <w:divBdr>
            <w:top w:val="none" w:sz="0" w:space="0" w:color="auto"/>
            <w:left w:val="none" w:sz="0" w:space="0" w:color="auto"/>
            <w:bottom w:val="none" w:sz="0" w:space="0" w:color="auto"/>
            <w:right w:val="none" w:sz="0" w:space="0" w:color="auto"/>
          </w:divBdr>
        </w:div>
        <w:div w:id="156382356">
          <w:marLeft w:val="480"/>
          <w:marRight w:val="0"/>
          <w:marTop w:val="0"/>
          <w:marBottom w:val="0"/>
          <w:divBdr>
            <w:top w:val="none" w:sz="0" w:space="0" w:color="auto"/>
            <w:left w:val="none" w:sz="0" w:space="0" w:color="auto"/>
            <w:bottom w:val="none" w:sz="0" w:space="0" w:color="auto"/>
            <w:right w:val="none" w:sz="0" w:space="0" w:color="auto"/>
          </w:divBdr>
        </w:div>
        <w:div w:id="405687321">
          <w:marLeft w:val="480"/>
          <w:marRight w:val="0"/>
          <w:marTop w:val="0"/>
          <w:marBottom w:val="0"/>
          <w:divBdr>
            <w:top w:val="none" w:sz="0" w:space="0" w:color="auto"/>
            <w:left w:val="none" w:sz="0" w:space="0" w:color="auto"/>
            <w:bottom w:val="none" w:sz="0" w:space="0" w:color="auto"/>
            <w:right w:val="none" w:sz="0" w:space="0" w:color="auto"/>
          </w:divBdr>
        </w:div>
        <w:div w:id="160200207">
          <w:marLeft w:val="480"/>
          <w:marRight w:val="0"/>
          <w:marTop w:val="0"/>
          <w:marBottom w:val="0"/>
          <w:divBdr>
            <w:top w:val="none" w:sz="0" w:space="0" w:color="auto"/>
            <w:left w:val="none" w:sz="0" w:space="0" w:color="auto"/>
            <w:bottom w:val="none" w:sz="0" w:space="0" w:color="auto"/>
            <w:right w:val="none" w:sz="0" w:space="0" w:color="auto"/>
          </w:divBdr>
        </w:div>
        <w:div w:id="1153638550">
          <w:marLeft w:val="480"/>
          <w:marRight w:val="0"/>
          <w:marTop w:val="0"/>
          <w:marBottom w:val="0"/>
          <w:divBdr>
            <w:top w:val="none" w:sz="0" w:space="0" w:color="auto"/>
            <w:left w:val="none" w:sz="0" w:space="0" w:color="auto"/>
            <w:bottom w:val="none" w:sz="0" w:space="0" w:color="auto"/>
            <w:right w:val="none" w:sz="0" w:space="0" w:color="auto"/>
          </w:divBdr>
        </w:div>
        <w:div w:id="562062380">
          <w:marLeft w:val="480"/>
          <w:marRight w:val="0"/>
          <w:marTop w:val="0"/>
          <w:marBottom w:val="0"/>
          <w:divBdr>
            <w:top w:val="none" w:sz="0" w:space="0" w:color="auto"/>
            <w:left w:val="none" w:sz="0" w:space="0" w:color="auto"/>
            <w:bottom w:val="none" w:sz="0" w:space="0" w:color="auto"/>
            <w:right w:val="none" w:sz="0" w:space="0" w:color="auto"/>
          </w:divBdr>
        </w:div>
        <w:div w:id="109781960">
          <w:marLeft w:val="480"/>
          <w:marRight w:val="0"/>
          <w:marTop w:val="0"/>
          <w:marBottom w:val="0"/>
          <w:divBdr>
            <w:top w:val="none" w:sz="0" w:space="0" w:color="auto"/>
            <w:left w:val="none" w:sz="0" w:space="0" w:color="auto"/>
            <w:bottom w:val="none" w:sz="0" w:space="0" w:color="auto"/>
            <w:right w:val="none" w:sz="0" w:space="0" w:color="auto"/>
          </w:divBdr>
        </w:div>
        <w:div w:id="1370955539">
          <w:marLeft w:val="480"/>
          <w:marRight w:val="0"/>
          <w:marTop w:val="0"/>
          <w:marBottom w:val="0"/>
          <w:divBdr>
            <w:top w:val="none" w:sz="0" w:space="0" w:color="auto"/>
            <w:left w:val="none" w:sz="0" w:space="0" w:color="auto"/>
            <w:bottom w:val="none" w:sz="0" w:space="0" w:color="auto"/>
            <w:right w:val="none" w:sz="0" w:space="0" w:color="auto"/>
          </w:divBdr>
        </w:div>
        <w:div w:id="528227696">
          <w:marLeft w:val="480"/>
          <w:marRight w:val="0"/>
          <w:marTop w:val="0"/>
          <w:marBottom w:val="0"/>
          <w:divBdr>
            <w:top w:val="none" w:sz="0" w:space="0" w:color="auto"/>
            <w:left w:val="none" w:sz="0" w:space="0" w:color="auto"/>
            <w:bottom w:val="none" w:sz="0" w:space="0" w:color="auto"/>
            <w:right w:val="none" w:sz="0" w:space="0" w:color="auto"/>
          </w:divBdr>
        </w:div>
        <w:div w:id="1414208401">
          <w:marLeft w:val="480"/>
          <w:marRight w:val="0"/>
          <w:marTop w:val="0"/>
          <w:marBottom w:val="0"/>
          <w:divBdr>
            <w:top w:val="none" w:sz="0" w:space="0" w:color="auto"/>
            <w:left w:val="none" w:sz="0" w:space="0" w:color="auto"/>
            <w:bottom w:val="none" w:sz="0" w:space="0" w:color="auto"/>
            <w:right w:val="none" w:sz="0" w:space="0" w:color="auto"/>
          </w:divBdr>
        </w:div>
        <w:div w:id="403768592">
          <w:marLeft w:val="480"/>
          <w:marRight w:val="0"/>
          <w:marTop w:val="0"/>
          <w:marBottom w:val="0"/>
          <w:divBdr>
            <w:top w:val="none" w:sz="0" w:space="0" w:color="auto"/>
            <w:left w:val="none" w:sz="0" w:space="0" w:color="auto"/>
            <w:bottom w:val="none" w:sz="0" w:space="0" w:color="auto"/>
            <w:right w:val="none" w:sz="0" w:space="0" w:color="auto"/>
          </w:divBdr>
        </w:div>
        <w:div w:id="882054997">
          <w:marLeft w:val="480"/>
          <w:marRight w:val="0"/>
          <w:marTop w:val="0"/>
          <w:marBottom w:val="0"/>
          <w:divBdr>
            <w:top w:val="none" w:sz="0" w:space="0" w:color="auto"/>
            <w:left w:val="none" w:sz="0" w:space="0" w:color="auto"/>
            <w:bottom w:val="none" w:sz="0" w:space="0" w:color="auto"/>
            <w:right w:val="none" w:sz="0" w:space="0" w:color="auto"/>
          </w:divBdr>
        </w:div>
        <w:div w:id="527106649">
          <w:marLeft w:val="480"/>
          <w:marRight w:val="0"/>
          <w:marTop w:val="0"/>
          <w:marBottom w:val="0"/>
          <w:divBdr>
            <w:top w:val="none" w:sz="0" w:space="0" w:color="auto"/>
            <w:left w:val="none" w:sz="0" w:space="0" w:color="auto"/>
            <w:bottom w:val="none" w:sz="0" w:space="0" w:color="auto"/>
            <w:right w:val="none" w:sz="0" w:space="0" w:color="auto"/>
          </w:divBdr>
        </w:div>
        <w:div w:id="470757448">
          <w:marLeft w:val="480"/>
          <w:marRight w:val="0"/>
          <w:marTop w:val="0"/>
          <w:marBottom w:val="0"/>
          <w:divBdr>
            <w:top w:val="none" w:sz="0" w:space="0" w:color="auto"/>
            <w:left w:val="none" w:sz="0" w:space="0" w:color="auto"/>
            <w:bottom w:val="none" w:sz="0" w:space="0" w:color="auto"/>
            <w:right w:val="none" w:sz="0" w:space="0" w:color="auto"/>
          </w:divBdr>
        </w:div>
        <w:div w:id="1067653229">
          <w:marLeft w:val="480"/>
          <w:marRight w:val="0"/>
          <w:marTop w:val="0"/>
          <w:marBottom w:val="0"/>
          <w:divBdr>
            <w:top w:val="none" w:sz="0" w:space="0" w:color="auto"/>
            <w:left w:val="none" w:sz="0" w:space="0" w:color="auto"/>
            <w:bottom w:val="none" w:sz="0" w:space="0" w:color="auto"/>
            <w:right w:val="none" w:sz="0" w:space="0" w:color="auto"/>
          </w:divBdr>
        </w:div>
        <w:div w:id="377707052">
          <w:marLeft w:val="480"/>
          <w:marRight w:val="0"/>
          <w:marTop w:val="0"/>
          <w:marBottom w:val="0"/>
          <w:divBdr>
            <w:top w:val="none" w:sz="0" w:space="0" w:color="auto"/>
            <w:left w:val="none" w:sz="0" w:space="0" w:color="auto"/>
            <w:bottom w:val="none" w:sz="0" w:space="0" w:color="auto"/>
            <w:right w:val="none" w:sz="0" w:space="0" w:color="auto"/>
          </w:divBdr>
        </w:div>
        <w:div w:id="1528059752">
          <w:marLeft w:val="480"/>
          <w:marRight w:val="0"/>
          <w:marTop w:val="0"/>
          <w:marBottom w:val="0"/>
          <w:divBdr>
            <w:top w:val="none" w:sz="0" w:space="0" w:color="auto"/>
            <w:left w:val="none" w:sz="0" w:space="0" w:color="auto"/>
            <w:bottom w:val="none" w:sz="0" w:space="0" w:color="auto"/>
            <w:right w:val="none" w:sz="0" w:space="0" w:color="auto"/>
          </w:divBdr>
        </w:div>
        <w:div w:id="1659117667">
          <w:marLeft w:val="480"/>
          <w:marRight w:val="0"/>
          <w:marTop w:val="0"/>
          <w:marBottom w:val="0"/>
          <w:divBdr>
            <w:top w:val="none" w:sz="0" w:space="0" w:color="auto"/>
            <w:left w:val="none" w:sz="0" w:space="0" w:color="auto"/>
            <w:bottom w:val="none" w:sz="0" w:space="0" w:color="auto"/>
            <w:right w:val="none" w:sz="0" w:space="0" w:color="auto"/>
          </w:divBdr>
        </w:div>
        <w:div w:id="2053382096">
          <w:marLeft w:val="480"/>
          <w:marRight w:val="0"/>
          <w:marTop w:val="0"/>
          <w:marBottom w:val="0"/>
          <w:divBdr>
            <w:top w:val="none" w:sz="0" w:space="0" w:color="auto"/>
            <w:left w:val="none" w:sz="0" w:space="0" w:color="auto"/>
            <w:bottom w:val="none" w:sz="0" w:space="0" w:color="auto"/>
            <w:right w:val="none" w:sz="0" w:space="0" w:color="auto"/>
          </w:divBdr>
        </w:div>
        <w:div w:id="244145329">
          <w:marLeft w:val="480"/>
          <w:marRight w:val="0"/>
          <w:marTop w:val="0"/>
          <w:marBottom w:val="0"/>
          <w:divBdr>
            <w:top w:val="none" w:sz="0" w:space="0" w:color="auto"/>
            <w:left w:val="none" w:sz="0" w:space="0" w:color="auto"/>
            <w:bottom w:val="none" w:sz="0" w:space="0" w:color="auto"/>
            <w:right w:val="none" w:sz="0" w:space="0" w:color="auto"/>
          </w:divBdr>
        </w:div>
        <w:div w:id="215047526">
          <w:marLeft w:val="480"/>
          <w:marRight w:val="0"/>
          <w:marTop w:val="0"/>
          <w:marBottom w:val="0"/>
          <w:divBdr>
            <w:top w:val="none" w:sz="0" w:space="0" w:color="auto"/>
            <w:left w:val="none" w:sz="0" w:space="0" w:color="auto"/>
            <w:bottom w:val="none" w:sz="0" w:space="0" w:color="auto"/>
            <w:right w:val="none" w:sz="0" w:space="0" w:color="auto"/>
          </w:divBdr>
        </w:div>
        <w:div w:id="1017585409">
          <w:marLeft w:val="480"/>
          <w:marRight w:val="0"/>
          <w:marTop w:val="0"/>
          <w:marBottom w:val="0"/>
          <w:divBdr>
            <w:top w:val="none" w:sz="0" w:space="0" w:color="auto"/>
            <w:left w:val="none" w:sz="0" w:space="0" w:color="auto"/>
            <w:bottom w:val="none" w:sz="0" w:space="0" w:color="auto"/>
            <w:right w:val="none" w:sz="0" w:space="0" w:color="auto"/>
          </w:divBdr>
        </w:div>
        <w:div w:id="31657599">
          <w:marLeft w:val="480"/>
          <w:marRight w:val="0"/>
          <w:marTop w:val="0"/>
          <w:marBottom w:val="0"/>
          <w:divBdr>
            <w:top w:val="none" w:sz="0" w:space="0" w:color="auto"/>
            <w:left w:val="none" w:sz="0" w:space="0" w:color="auto"/>
            <w:bottom w:val="none" w:sz="0" w:space="0" w:color="auto"/>
            <w:right w:val="none" w:sz="0" w:space="0" w:color="auto"/>
          </w:divBdr>
        </w:div>
        <w:div w:id="491526736">
          <w:marLeft w:val="480"/>
          <w:marRight w:val="0"/>
          <w:marTop w:val="0"/>
          <w:marBottom w:val="0"/>
          <w:divBdr>
            <w:top w:val="none" w:sz="0" w:space="0" w:color="auto"/>
            <w:left w:val="none" w:sz="0" w:space="0" w:color="auto"/>
            <w:bottom w:val="none" w:sz="0" w:space="0" w:color="auto"/>
            <w:right w:val="none" w:sz="0" w:space="0" w:color="auto"/>
          </w:divBdr>
        </w:div>
        <w:div w:id="150414583">
          <w:marLeft w:val="480"/>
          <w:marRight w:val="0"/>
          <w:marTop w:val="0"/>
          <w:marBottom w:val="0"/>
          <w:divBdr>
            <w:top w:val="none" w:sz="0" w:space="0" w:color="auto"/>
            <w:left w:val="none" w:sz="0" w:space="0" w:color="auto"/>
            <w:bottom w:val="none" w:sz="0" w:space="0" w:color="auto"/>
            <w:right w:val="none" w:sz="0" w:space="0" w:color="auto"/>
          </w:divBdr>
        </w:div>
        <w:div w:id="898595040">
          <w:marLeft w:val="480"/>
          <w:marRight w:val="0"/>
          <w:marTop w:val="0"/>
          <w:marBottom w:val="0"/>
          <w:divBdr>
            <w:top w:val="none" w:sz="0" w:space="0" w:color="auto"/>
            <w:left w:val="none" w:sz="0" w:space="0" w:color="auto"/>
            <w:bottom w:val="none" w:sz="0" w:space="0" w:color="auto"/>
            <w:right w:val="none" w:sz="0" w:space="0" w:color="auto"/>
          </w:divBdr>
        </w:div>
        <w:div w:id="1435129411">
          <w:marLeft w:val="480"/>
          <w:marRight w:val="0"/>
          <w:marTop w:val="0"/>
          <w:marBottom w:val="0"/>
          <w:divBdr>
            <w:top w:val="none" w:sz="0" w:space="0" w:color="auto"/>
            <w:left w:val="none" w:sz="0" w:space="0" w:color="auto"/>
            <w:bottom w:val="none" w:sz="0" w:space="0" w:color="auto"/>
            <w:right w:val="none" w:sz="0" w:space="0" w:color="auto"/>
          </w:divBdr>
        </w:div>
        <w:div w:id="1615482911">
          <w:marLeft w:val="480"/>
          <w:marRight w:val="0"/>
          <w:marTop w:val="0"/>
          <w:marBottom w:val="0"/>
          <w:divBdr>
            <w:top w:val="none" w:sz="0" w:space="0" w:color="auto"/>
            <w:left w:val="none" w:sz="0" w:space="0" w:color="auto"/>
            <w:bottom w:val="none" w:sz="0" w:space="0" w:color="auto"/>
            <w:right w:val="none" w:sz="0" w:space="0" w:color="auto"/>
          </w:divBdr>
        </w:div>
        <w:div w:id="1270352044">
          <w:marLeft w:val="480"/>
          <w:marRight w:val="0"/>
          <w:marTop w:val="0"/>
          <w:marBottom w:val="0"/>
          <w:divBdr>
            <w:top w:val="none" w:sz="0" w:space="0" w:color="auto"/>
            <w:left w:val="none" w:sz="0" w:space="0" w:color="auto"/>
            <w:bottom w:val="none" w:sz="0" w:space="0" w:color="auto"/>
            <w:right w:val="none" w:sz="0" w:space="0" w:color="auto"/>
          </w:divBdr>
        </w:div>
        <w:div w:id="917448869">
          <w:marLeft w:val="480"/>
          <w:marRight w:val="0"/>
          <w:marTop w:val="0"/>
          <w:marBottom w:val="0"/>
          <w:divBdr>
            <w:top w:val="none" w:sz="0" w:space="0" w:color="auto"/>
            <w:left w:val="none" w:sz="0" w:space="0" w:color="auto"/>
            <w:bottom w:val="none" w:sz="0" w:space="0" w:color="auto"/>
            <w:right w:val="none" w:sz="0" w:space="0" w:color="auto"/>
          </w:divBdr>
        </w:div>
        <w:div w:id="1534923069">
          <w:marLeft w:val="480"/>
          <w:marRight w:val="0"/>
          <w:marTop w:val="0"/>
          <w:marBottom w:val="0"/>
          <w:divBdr>
            <w:top w:val="none" w:sz="0" w:space="0" w:color="auto"/>
            <w:left w:val="none" w:sz="0" w:space="0" w:color="auto"/>
            <w:bottom w:val="none" w:sz="0" w:space="0" w:color="auto"/>
            <w:right w:val="none" w:sz="0" w:space="0" w:color="auto"/>
          </w:divBdr>
        </w:div>
        <w:div w:id="1832481299">
          <w:marLeft w:val="480"/>
          <w:marRight w:val="0"/>
          <w:marTop w:val="0"/>
          <w:marBottom w:val="0"/>
          <w:divBdr>
            <w:top w:val="none" w:sz="0" w:space="0" w:color="auto"/>
            <w:left w:val="none" w:sz="0" w:space="0" w:color="auto"/>
            <w:bottom w:val="none" w:sz="0" w:space="0" w:color="auto"/>
            <w:right w:val="none" w:sz="0" w:space="0" w:color="auto"/>
          </w:divBdr>
        </w:div>
        <w:div w:id="1509518413">
          <w:marLeft w:val="480"/>
          <w:marRight w:val="0"/>
          <w:marTop w:val="0"/>
          <w:marBottom w:val="0"/>
          <w:divBdr>
            <w:top w:val="none" w:sz="0" w:space="0" w:color="auto"/>
            <w:left w:val="none" w:sz="0" w:space="0" w:color="auto"/>
            <w:bottom w:val="none" w:sz="0" w:space="0" w:color="auto"/>
            <w:right w:val="none" w:sz="0" w:space="0" w:color="auto"/>
          </w:divBdr>
        </w:div>
        <w:div w:id="2066709886">
          <w:marLeft w:val="480"/>
          <w:marRight w:val="0"/>
          <w:marTop w:val="0"/>
          <w:marBottom w:val="0"/>
          <w:divBdr>
            <w:top w:val="none" w:sz="0" w:space="0" w:color="auto"/>
            <w:left w:val="none" w:sz="0" w:space="0" w:color="auto"/>
            <w:bottom w:val="none" w:sz="0" w:space="0" w:color="auto"/>
            <w:right w:val="none" w:sz="0" w:space="0" w:color="auto"/>
          </w:divBdr>
        </w:div>
        <w:div w:id="1824811679">
          <w:marLeft w:val="480"/>
          <w:marRight w:val="0"/>
          <w:marTop w:val="0"/>
          <w:marBottom w:val="0"/>
          <w:divBdr>
            <w:top w:val="none" w:sz="0" w:space="0" w:color="auto"/>
            <w:left w:val="none" w:sz="0" w:space="0" w:color="auto"/>
            <w:bottom w:val="none" w:sz="0" w:space="0" w:color="auto"/>
            <w:right w:val="none" w:sz="0" w:space="0" w:color="auto"/>
          </w:divBdr>
        </w:div>
        <w:div w:id="1997799673">
          <w:marLeft w:val="480"/>
          <w:marRight w:val="0"/>
          <w:marTop w:val="0"/>
          <w:marBottom w:val="0"/>
          <w:divBdr>
            <w:top w:val="none" w:sz="0" w:space="0" w:color="auto"/>
            <w:left w:val="none" w:sz="0" w:space="0" w:color="auto"/>
            <w:bottom w:val="none" w:sz="0" w:space="0" w:color="auto"/>
            <w:right w:val="none" w:sz="0" w:space="0" w:color="auto"/>
          </w:divBdr>
        </w:div>
        <w:div w:id="1258097785">
          <w:marLeft w:val="480"/>
          <w:marRight w:val="0"/>
          <w:marTop w:val="0"/>
          <w:marBottom w:val="0"/>
          <w:divBdr>
            <w:top w:val="none" w:sz="0" w:space="0" w:color="auto"/>
            <w:left w:val="none" w:sz="0" w:space="0" w:color="auto"/>
            <w:bottom w:val="none" w:sz="0" w:space="0" w:color="auto"/>
            <w:right w:val="none" w:sz="0" w:space="0" w:color="auto"/>
          </w:divBdr>
        </w:div>
        <w:div w:id="2139832421">
          <w:marLeft w:val="480"/>
          <w:marRight w:val="0"/>
          <w:marTop w:val="0"/>
          <w:marBottom w:val="0"/>
          <w:divBdr>
            <w:top w:val="none" w:sz="0" w:space="0" w:color="auto"/>
            <w:left w:val="none" w:sz="0" w:space="0" w:color="auto"/>
            <w:bottom w:val="none" w:sz="0" w:space="0" w:color="auto"/>
            <w:right w:val="none" w:sz="0" w:space="0" w:color="auto"/>
          </w:divBdr>
        </w:div>
        <w:div w:id="244346760">
          <w:marLeft w:val="480"/>
          <w:marRight w:val="0"/>
          <w:marTop w:val="0"/>
          <w:marBottom w:val="0"/>
          <w:divBdr>
            <w:top w:val="none" w:sz="0" w:space="0" w:color="auto"/>
            <w:left w:val="none" w:sz="0" w:space="0" w:color="auto"/>
            <w:bottom w:val="none" w:sz="0" w:space="0" w:color="auto"/>
            <w:right w:val="none" w:sz="0" w:space="0" w:color="auto"/>
          </w:divBdr>
        </w:div>
        <w:div w:id="1545290931">
          <w:marLeft w:val="480"/>
          <w:marRight w:val="0"/>
          <w:marTop w:val="0"/>
          <w:marBottom w:val="0"/>
          <w:divBdr>
            <w:top w:val="none" w:sz="0" w:space="0" w:color="auto"/>
            <w:left w:val="none" w:sz="0" w:space="0" w:color="auto"/>
            <w:bottom w:val="none" w:sz="0" w:space="0" w:color="auto"/>
            <w:right w:val="none" w:sz="0" w:space="0" w:color="auto"/>
          </w:divBdr>
        </w:div>
        <w:div w:id="634793934">
          <w:marLeft w:val="480"/>
          <w:marRight w:val="0"/>
          <w:marTop w:val="0"/>
          <w:marBottom w:val="0"/>
          <w:divBdr>
            <w:top w:val="none" w:sz="0" w:space="0" w:color="auto"/>
            <w:left w:val="none" w:sz="0" w:space="0" w:color="auto"/>
            <w:bottom w:val="none" w:sz="0" w:space="0" w:color="auto"/>
            <w:right w:val="none" w:sz="0" w:space="0" w:color="auto"/>
          </w:divBdr>
        </w:div>
        <w:div w:id="229079046">
          <w:marLeft w:val="480"/>
          <w:marRight w:val="0"/>
          <w:marTop w:val="0"/>
          <w:marBottom w:val="0"/>
          <w:divBdr>
            <w:top w:val="none" w:sz="0" w:space="0" w:color="auto"/>
            <w:left w:val="none" w:sz="0" w:space="0" w:color="auto"/>
            <w:bottom w:val="none" w:sz="0" w:space="0" w:color="auto"/>
            <w:right w:val="none" w:sz="0" w:space="0" w:color="auto"/>
          </w:divBdr>
        </w:div>
        <w:div w:id="664168659">
          <w:marLeft w:val="480"/>
          <w:marRight w:val="0"/>
          <w:marTop w:val="0"/>
          <w:marBottom w:val="0"/>
          <w:divBdr>
            <w:top w:val="none" w:sz="0" w:space="0" w:color="auto"/>
            <w:left w:val="none" w:sz="0" w:space="0" w:color="auto"/>
            <w:bottom w:val="none" w:sz="0" w:space="0" w:color="auto"/>
            <w:right w:val="none" w:sz="0" w:space="0" w:color="auto"/>
          </w:divBdr>
        </w:div>
        <w:div w:id="2107381726">
          <w:marLeft w:val="480"/>
          <w:marRight w:val="0"/>
          <w:marTop w:val="0"/>
          <w:marBottom w:val="0"/>
          <w:divBdr>
            <w:top w:val="none" w:sz="0" w:space="0" w:color="auto"/>
            <w:left w:val="none" w:sz="0" w:space="0" w:color="auto"/>
            <w:bottom w:val="none" w:sz="0" w:space="0" w:color="auto"/>
            <w:right w:val="none" w:sz="0" w:space="0" w:color="auto"/>
          </w:divBdr>
        </w:div>
        <w:div w:id="843133954">
          <w:marLeft w:val="480"/>
          <w:marRight w:val="0"/>
          <w:marTop w:val="0"/>
          <w:marBottom w:val="0"/>
          <w:divBdr>
            <w:top w:val="none" w:sz="0" w:space="0" w:color="auto"/>
            <w:left w:val="none" w:sz="0" w:space="0" w:color="auto"/>
            <w:bottom w:val="none" w:sz="0" w:space="0" w:color="auto"/>
            <w:right w:val="none" w:sz="0" w:space="0" w:color="auto"/>
          </w:divBdr>
        </w:div>
        <w:div w:id="1428771465">
          <w:marLeft w:val="480"/>
          <w:marRight w:val="0"/>
          <w:marTop w:val="0"/>
          <w:marBottom w:val="0"/>
          <w:divBdr>
            <w:top w:val="none" w:sz="0" w:space="0" w:color="auto"/>
            <w:left w:val="none" w:sz="0" w:space="0" w:color="auto"/>
            <w:bottom w:val="none" w:sz="0" w:space="0" w:color="auto"/>
            <w:right w:val="none" w:sz="0" w:space="0" w:color="auto"/>
          </w:divBdr>
        </w:div>
        <w:div w:id="26376073">
          <w:marLeft w:val="480"/>
          <w:marRight w:val="0"/>
          <w:marTop w:val="0"/>
          <w:marBottom w:val="0"/>
          <w:divBdr>
            <w:top w:val="none" w:sz="0" w:space="0" w:color="auto"/>
            <w:left w:val="none" w:sz="0" w:space="0" w:color="auto"/>
            <w:bottom w:val="none" w:sz="0" w:space="0" w:color="auto"/>
            <w:right w:val="none" w:sz="0" w:space="0" w:color="auto"/>
          </w:divBdr>
        </w:div>
        <w:div w:id="1899590720">
          <w:marLeft w:val="480"/>
          <w:marRight w:val="0"/>
          <w:marTop w:val="0"/>
          <w:marBottom w:val="0"/>
          <w:divBdr>
            <w:top w:val="none" w:sz="0" w:space="0" w:color="auto"/>
            <w:left w:val="none" w:sz="0" w:space="0" w:color="auto"/>
            <w:bottom w:val="none" w:sz="0" w:space="0" w:color="auto"/>
            <w:right w:val="none" w:sz="0" w:space="0" w:color="auto"/>
          </w:divBdr>
        </w:div>
        <w:div w:id="1572035881">
          <w:marLeft w:val="480"/>
          <w:marRight w:val="0"/>
          <w:marTop w:val="0"/>
          <w:marBottom w:val="0"/>
          <w:divBdr>
            <w:top w:val="none" w:sz="0" w:space="0" w:color="auto"/>
            <w:left w:val="none" w:sz="0" w:space="0" w:color="auto"/>
            <w:bottom w:val="none" w:sz="0" w:space="0" w:color="auto"/>
            <w:right w:val="none" w:sz="0" w:space="0" w:color="auto"/>
          </w:divBdr>
        </w:div>
        <w:div w:id="223876293">
          <w:marLeft w:val="480"/>
          <w:marRight w:val="0"/>
          <w:marTop w:val="0"/>
          <w:marBottom w:val="0"/>
          <w:divBdr>
            <w:top w:val="none" w:sz="0" w:space="0" w:color="auto"/>
            <w:left w:val="none" w:sz="0" w:space="0" w:color="auto"/>
            <w:bottom w:val="none" w:sz="0" w:space="0" w:color="auto"/>
            <w:right w:val="none" w:sz="0" w:space="0" w:color="auto"/>
          </w:divBdr>
        </w:div>
        <w:div w:id="1535850058">
          <w:marLeft w:val="480"/>
          <w:marRight w:val="0"/>
          <w:marTop w:val="0"/>
          <w:marBottom w:val="0"/>
          <w:divBdr>
            <w:top w:val="none" w:sz="0" w:space="0" w:color="auto"/>
            <w:left w:val="none" w:sz="0" w:space="0" w:color="auto"/>
            <w:bottom w:val="none" w:sz="0" w:space="0" w:color="auto"/>
            <w:right w:val="none" w:sz="0" w:space="0" w:color="auto"/>
          </w:divBdr>
        </w:div>
      </w:divsChild>
    </w:div>
    <w:div w:id="1164467390">
      <w:bodyDiv w:val="1"/>
      <w:marLeft w:val="0"/>
      <w:marRight w:val="0"/>
      <w:marTop w:val="0"/>
      <w:marBottom w:val="0"/>
      <w:divBdr>
        <w:top w:val="none" w:sz="0" w:space="0" w:color="auto"/>
        <w:left w:val="none" w:sz="0" w:space="0" w:color="auto"/>
        <w:bottom w:val="none" w:sz="0" w:space="0" w:color="auto"/>
        <w:right w:val="none" w:sz="0" w:space="0" w:color="auto"/>
      </w:divBdr>
      <w:divsChild>
        <w:div w:id="1321348290">
          <w:marLeft w:val="480"/>
          <w:marRight w:val="0"/>
          <w:marTop w:val="0"/>
          <w:marBottom w:val="0"/>
          <w:divBdr>
            <w:top w:val="none" w:sz="0" w:space="0" w:color="auto"/>
            <w:left w:val="none" w:sz="0" w:space="0" w:color="auto"/>
            <w:bottom w:val="none" w:sz="0" w:space="0" w:color="auto"/>
            <w:right w:val="none" w:sz="0" w:space="0" w:color="auto"/>
          </w:divBdr>
        </w:div>
        <w:div w:id="424110698">
          <w:marLeft w:val="480"/>
          <w:marRight w:val="0"/>
          <w:marTop w:val="0"/>
          <w:marBottom w:val="0"/>
          <w:divBdr>
            <w:top w:val="none" w:sz="0" w:space="0" w:color="auto"/>
            <w:left w:val="none" w:sz="0" w:space="0" w:color="auto"/>
            <w:bottom w:val="none" w:sz="0" w:space="0" w:color="auto"/>
            <w:right w:val="none" w:sz="0" w:space="0" w:color="auto"/>
          </w:divBdr>
        </w:div>
        <w:div w:id="2132242923">
          <w:marLeft w:val="480"/>
          <w:marRight w:val="0"/>
          <w:marTop w:val="0"/>
          <w:marBottom w:val="0"/>
          <w:divBdr>
            <w:top w:val="none" w:sz="0" w:space="0" w:color="auto"/>
            <w:left w:val="none" w:sz="0" w:space="0" w:color="auto"/>
            <w:bottom w:val="none" w:sz="0" w:space="0" w:color="auto"/>
            <w:right w:val="none" w:sz="0" w:space="0" w:color="auto"/>
          </w:divBdr>
        </w:div>
        <w:div w:id="2105952102">
          <w:marLeft w:val="480"/>
          <w:marRight w:val="0"/>
          <w:marTop w:val="0"/>
          <w:marBottom w:val="0"/>
          <w:divBdr>
            <w:top w:val="none" w:sz="0" w:space="0" w:color="auto"/>
            <w:left w:val="none" w:sz="0" w:space="0" w:color="auto"/>
            <w:bottom w:val="none" w:sz="0" w:space="0" w:color="auto"/>
            <w:right w:val="none" w:sz="0" w:space="0" w:color="auto"/>
          </w:divBdr>
        </w:div>
        <w:div w:id="1107894275">
          <w:marLeft w:val="480"/>
          <w:marRight w:val="0"/>
          <w:marTop w:val="0"/>
          <w:marBottom w:val="0"/>
          <w:divBdr>
            <w:top w:val="none" w:sz="0" w:space="0" w:color="auto"/>
            <w:left w:val="none" w:sz="0" w:space="0" w:color="auto"/>
            <w:bottom w:val="none" w:sz="0" w:space="0" w:color="auto"/>
            <w:right w:val="none" w:sz="0" w:space="0" w:color="auto"/>
          </w:divBdr>
        </w:div>
        <w:div w:id="583536331">
          <w:marLeft w:val="480"/>
          <w:marRight w:val="0"/>
          <w:marTop w:val="0"/>
          <w:marBottom w:val="0"/>
          <w:divBdr>
            <w:top w:val="none" w:sz="0" w:space="0" w:color="auto"/>
            <w:left w:val="none" w:sz="0" w:space="0" w:color="auto"/>
            <w:bottom w:val="none" w:sz="0" w:space="0" w:color="auto"/>
            <w:right w:val="none" w:sz="0" w:space="0" w:color="auto"/>
          </w:divBdr>
        </w:div>
        <w:div w:id="205534887">
          <w:marLeft w:val="480"/>
          <w:marRight w:val="0"/>
          <w:marTop w:val="0"/>
          <w:marBottom w:val="0"/>
          <w:divBdr>
            <w:top w:val="none" w:sz="0" w:space="0" w:color="auto"/>
            <w:left w:val="none" w:sz="0" w:space="0" w:color="auto"/>
            <w:bottom w:val="none" w:sz="0" w:space="0" w:color="auto"/>
            <w:right w:val="none" w:sz="0" w:space="0" w:color="auto"/>
          </w:divBdr>
        </w:div>
        <w:div w:id="1142045575">
          <w:marLeft w:val="480"/>
          <w:marRight w:val="0"/>
          <w:marTop w:val="0"/>
          <w:marBottom w:val="0"/>
          <w:divBdr>
            <w:top w:val="none" w:sz="0" w:space="0" w:color="auto"/>
            <w:left w:val="none" w:sz="0" w:space="0" w:color="auto"/>
            <w:bottom w:val="none" w:sz="0" w:space="0" w:color="auto"/>
            <w:right w:val="none" w:sz="0" w:space="0" w:color="auto"/>
          </w:divBdr>
        </w:div>
        <w:div w:id="1157498581">
          <w:marLeft w:val="480"/>
          <w:marRight w:val="0"/>
          <w:marTop w:val="0"/>
          <w:marBottom w:val="0"/>
          <w:divBdr>
            <w:top w:val="none" w:sz="0" w:space="0" w:color="auto"/>
            <w:left w:val="none" w:sz="0" w:space="0" w:color="auto"/>
            <w:bottom w:val="none" w:sz="0" w:space="0" w:color="auto"/>
            <w:right w:val="none" w:sz="0" w:space="0" w:color="auto"/>
          </w:divBdr>
        </w:div>
        <w:div w:id="372074001">
          <w:marLeft w:val="480"/>
          <w:marRight w:val="0"/>
          <w:marTop w:val="0"/>
          <w:marBottom w:val="0"/>
          <w:divBdr>
            <w:top w:val="none" w:sz="0" w:space="0" w:color="auto"/>
            <w:left w:val="none" w:sz="0" w:space="0" w:color="auto"/>
            <w:bottom w:val="none" w:sz="0" w:space="0" w:color="auto"/>
            <w:right w:val="none" w:sz="0" w:space="0" w:color="auto"/>
          </w:divBdr>
        </w:div>
        <w:div w:id="916524001">
          <w:marLeft w:val="480"/>
          <w:marRight w:val="0"/>
          <w:marTop w:val="0"/>
          <w:marBottom w:val="0"/>
          <w:divBdr>
            <w:top w:val="none" w:sz="0" w:space="0" w:color="auto"/>
            <w:left w:val="none" w:sz="0" w:space="0" w:color="auto"/>
            <w:bottom w:val="none" w:sz="0" w:space="0" w:color="auto"/>
            <w:right w:val="none" w:sz="0" w:space="0" w:color="auto"/>
          </w:divBdr>
        </w:div>
        <w:div w:id="1189218015">
          <w:marLeft w:val="480"/>
          <w:marRight w:val="0"/>
          <w:marTop w:val="0"/>
          <w:marBottom w:val="0"/>
          <w:divBdr>
            <w:top w:val="none" w:sz="0" w:space="0" w:color="auto"/>
            <w:left w:val="none" w:sz="0" w:space="0" w:color="auto"/>
            <w:bottom w:val="none" w:sz="0" w:space="0" w:color="auto"/>
            <w:right w:val="none" w:sz="0" w:space="0" w:color="auto"/>
          </w:divBdr>
        </w:div>
        <w:div w:id="818575572">
          <w:marLeft w:val="480"/>
          <w:marRight w:val="0"/>
          <w:marTop w:val="0"/>
          <w:marBottom w:val="0"/>
          <w:divBdr>
            <w:top w:val="none" w:sz="0" w:space="0" w:color="auto"/>
            <w:left w:val="none" w:sz="0" w:space="0" w:color="auto"/>
            <w:bottom w:val="none" w:sz="0" w:space="0" w:color="auto"/>
            <w:right w:val="none" w:sz="0" w:space="0" w:color="auto"/>
          </w:divBdr>
        </w:div>
        <w:div w:id="304168762">
          <w:marLeft w:val="480"/>
          <w:marRight w:val="0"/>
          <w:marTop w:val="0"/>
          <w:marBottom w:val="0"/>
          <w:divBdr>
            <w:top w:val="none" w:sz="0" w:space="0" w:color="auto"/>
            <w:left w:val="none" w:sz="0" w:space="0" w:color="auto"/>
            <w:bottom w:val="none" w:sz="0" w:space="0" w:color="auto"/>
            <w:right w:val="none" w:sz="0" w:space="0" w:color="auto"/>
          </w:divBdr>
        </w:div>
        <w:div w:id="928465977">
          <w:marLeft w:val="480"/>
          <w:marRight w:val="0"/>
          <w:marTop w:val="0"/>
          <w:marBottom w:val="0"/>
          <w:divBdr>
            <w:top w:val="none" w:sz="0" w:space="0" w:color="auto"/>
            <w:left w:val="none" w:sz="0" w:space="0" w:color="auto"/>
            <w:bottom w:val="none" w:sz="0" w:space="0" w:color="auto"/>
            <w:right w:val="none" w:sz="0" w:space="0" w:color="auto"/>
          </w:divBdr>
        </w:div>
        <w:div w:id="1408383249">
          <w:marLeft w:val="480"/>
          <w:marRight w:val="0"/>
          <w:marTop w:val="0"/>
          <w:marBottom w:val="0"/>
          <w:divBdr>
            <w:top w:val="none" w:sz="0" w:space="0" w:color="auto"/>
            <w:left w:val="none" w:sz="0" w:space="0" w:color="auto"/>
            <w:bottom w:val="none" w:sz="0" w:space="0" w:color="auto"/>
            <w:right w:val="none" w:sz="0" w:space="0" w:color="auto"/>
          </w:divBdr>
        </w:div>
        <w:div w:id="1366979063">
          <w:marLeft w:val="480"/>
          <w:marRight w:val="0"/>
          <w:marTop w:val="0"/>
          <w:marBottom w:val="0"/>
          <w:divBdr>
            <w:top w:val="none" w:sz="0" w:space="0" w:color="auto"/>
            <w:left w:val="none" w:sz="0" w:space="0" w:color="auto"/>
            <w:bottom w:val="none" w:sz="0" w:space="0" w:color="auto"/>
            <w:right w:val="none" w:sz="0" w:space="0" w:color="auto"/>
          </w:divBdr>
        </w:div>
        <w:div w:id="680165164">
          <w:marLeft w:val="480"/>
          <w:marRight w:val="0"/>
          <w:marTop w:val="0"/>
          <w:marBottom w:val="0"/>
          <w:divBdr>
            <w:top w:val="none" w:sz="0" w:space="0" w:color="auto"/>
            <w:left w:val="none" w:sz="0" w:space="0" w:color="auto"/>
            <w:bottom w:val="none" w:sz="0" w:space="0" w:color="auto"/>
            <w:right w:val="none" w:sz="0" w:space="0" w:color="auto"/>
          </w:divBdr>
        </w:div>
        <w:div w:id="1923104706">
          <w:marLeft w:val="480"/>
          <w:marRight w:val="0"/>
          <w:marTop w:val="0"/>
          <w:marBottom w:val="0"/>
          <w:divBdr>
            <w:top w:val="none" w:sz="0" w:space="0" w:color="auto"/>
            <w:left w:val="none" w:sz="0" w:space="0" w:color="auto"/>
            <w:bottom w:val="none" w:sz="0" w:space="0" w:color="auto"/>
            <w:right w:val="none" w:sz="0" w:space="0" w:color="auto"/>
          </w:divBdr>
        </w:div>
        <w:div w:id="453057136">
          <w:marLeft w:val="480"/>
          <w:marRight w:val="0"/>
          <w:marTop w:val="0"/>
          <w:marBottom w:val="0"/>
          <w:divBdr>
            <w:top w:val="none" w:sz="0" w:space="0" w:color="auto"/>
            <w:left w:val="none" w:sz="0" w:space="0" w:color="auto"/>
            <w:bottom w:val="none" w:sz="0" w:space="0" w:color="auto"/>
            <w:right w:val="none" w:sz="0" w:space="0" w:color="auto"/>
          </w:divBdr>
        </w:div>
        <w:div w:id="1144002664">
          <w:marLeft w:val="480"/>
          <w:marRight w:val="0"/>
          <w:marTop w:val="0"/>
          <w:marBottom w:val="0"/>
          <w:divBdr>
            <w:top w:val="none" w:sz="0" w:space="0" w:color="auto"/>
            <w:left w:val="none" w:sz="0" w:space="0" w:color="auto"/>
            <w:bottom w:val="none" w:sz="0" w:space="0" w:color="auto"/>
            <w:right w:val="none" w:sz="0" w:space="0" w:color="auto"/>
          </w:divBdr>
        </w:div>
        <w:div w:id="1555265382">
          <w:marLeft w:val="480"/>
          <w:marRight w:val="0"/>
          <w:marTop w:val="0"/>
          <w:marBottom w:val="0"/>
          <w:divBdr>
            <w:top w:val="none" w:sz="0" w:space="0" w:color="auto"/>
            <w:left w:val="none" w:sz="0" w:space="0" w:color="auto"/>
            <w:bottom w:val="none" w:sz="0" w:space="0" w:color="auto"/>
            <w:right w:val="none" w:sz="0" w:space="0" w:color="auto"/>
          </w:divBdr>
        </w:div>
        <w:div w:id="673186378">
          <w:marLeft w:val="480"/>
          <w:marRight w:val="0"/>
          <w:marTop w:val="0"/>
          <w:marBottom w:val="0"/>
          <w:divBdr>
            <w:top w:val="none" w:sz="0" w:space="0" w:color="auto"/>
            <w:left w:val="none" w:sz="0" w:space="0" w:color="auto"/>
            <w:bottom w:val="none" w:sz="0" w:space="0" w:color="auto"/>
            <w:right w:val="none" w:sz="0" w:space="0" w:color="auto"/>
          </w:divBdr>
        </w:div>
        <w:div w:id="1268658541">
          <w:marLeft w:val="480"/>
          <w:marRight w:val="0"/>
          <w:marTop w:val="0"/>
          <w:marBottom w:val="0"/>
          <w:divBdr>
            <w:top w:val="none" w:sz="0" w:space="0" w:color="auto"/>
            <w:left w:val="none" w:sz="0" w:space="0" w:color="auto"/>
            <w:bottom w:val="none" w:sz="0" w:space="0" w:color="auto"/>
            <w:right w:val="none" w:sz="0" w:space="0" w:color="auto"/>
          </w:divBdr>
        </w:div>
        <w:div w:id="878930694">
          <w:marLeft w:val="480"/>
          <w:marRight w:val="0"/>
          <w:marTop w:val="0"/>
          <w:marBottom w:val="0"/>
          <w:divBdr>
            <w:top w:val="none" w:sz="0" w:space="0" w:color="auto"/>
            <w:left w:val="none" w:sz="0" w:space="0" w:color="auto"/>
            <w:bottom w:val="none" w:sz="0" w:space="0" w:color="auto"/>
            <w:right w:val="none" w:sz="0" w:space="0" w:color="auto"/>
          </w:divBdr>
        </w:div>
        <w:div w:id="1748065357">
          <w:marLeft w:val="480"/>
          <w:marRight w:val="0"/>
          <w:marTop w:val="0"/>
          <w:marBottom w:val="0"/>
          <w:divBdr>
            <w:top w:val="none" w:sz="0" w:space="0" w:color="auto"/>
            <w:left w:val="none" w:sz="0" w:space="0" w:color="auto"/>
            <w:bottom w:val="none" w:sz="0" w:space="0" w:color="auto"/>
            <w:right w:val="none" w:sz="0" w:space="0" w:color="auto"/>
          </w:divBdr>
        </w:div>
        <w:div w:id="626544442">
          <w:marLeft w:val="480"/>
          <w:marRight w:val="0"/>
          <w:marTop w:val="0"/>
          <w:marBottom w:val="0"/>
          <w:divBdr>
            <w:top w:val="none" w:sz="0" w:space="0" w:color="auto"/>
            <w:left w:val="none" w:sz="0" w:space="0" w:color="auto"/>
            <w:bottom w:val="none" w:sz="0" w:space="0" w:color="auto"/>
            <w:right w:val="none" w:sz="0" w:space="0" w:color="auto"/>
          </w:divBdr>
        </w:div>
        <w:div w:id="143592600">
          <w:marLeft w:val="480"/>
          <w:marRight w:val="0"/>
          <w:marTop w:val="0"/>
          <w:marBottom w:val="0"/>
          <w:divBdr>
            <w:top w:val="none" w:sz="0" w:space="0" w:color="auto"/>
            <w:left w:val="none" w:sz="0" w:space="0" w:color="auto"/>
            <w:bottom w:val="none" w:sz="0" w:space="0" w:color="auto"/>
            <w:right w:val="none" w:sz="0" w:space="0" w:color="auto"/>
          </w:divBdr>
        </w:div>
        <w:div w:id="556742129">
          <w:marLeft w:val="480"/>
          <w:marRight w:val="0"/>
          <w:marTop w:val="0"/>
          <w:marBottom w:val="0"/>
          <w:divBdr>
            <w:top w:val="none" w:sz="0" w:space="0" w:color="auto"/>
            <w:left w:val="none" w:sz="0" w:space="0" w:color="auto"/>
            <w:bottom w:val="none" w:sz="0" w:space="0" w:color="auto"/>
            <w:right w:val="none" w:sz="0" w:space="0" w:color="auto"/>
          </w:divBdr>
        </w:div>
        <w:div w:id="2138142995">
          <w:marLeft w:val="480"/>
          <w:marRight w:val="0"/>
          <w:marTop w:val="0"/>
          <w:marBottom w:val="0"/>
          <w:divBdr>
            <w:top w:val="none" w:sz="0" w:space="0" w:color="auto"/>
            <w:left w:val="none" w:sz="0" w:space="0" w:color="auto"/>
            <w:bottom w:val="none" w:sz="0" w:space="0" w:color="auto"/>
            <w:right w:val="none" w:sz="0" w:space="0" w:color="auto"/>
          </w:divBdr>
        </w:div>
        <w:div w:id="1893812904">
          <w:marLeft w:val="480"/>
          <w:marRight w:val="0"/>
          <w:marTop w:val="0"/>
          <w:marBottom w:val="0"/>
          <w:divBdr>
            <w:top w:val="none" w:sz="0" w:space="0" w:color="auto"/>
            <w:left w:val="none" w:sz="0" w:space="0" w:color="auto"/>
            <w:bottom w:val="none" w:sz="0" w:space="0" w:color="auto"/>
            <w:right w:val="none" w:sz="0" w:space="0" w:color="auto"/>
          </w:divBdr>
        </w:div>
        <w:div w:id="921792616">
          <w:marLeft w:val="480"/>
          <w:marRight w:val="0"/>
          <w:marTop w:val="0"/>
          <w:marBottom w:val="0"/>
          <w:divBdr>
            <w:top w:val="none" w:sz="0" w:space="0" w:color="auto"/>
            <w:left w:val="none" w:sz="0" w:space="0" w:color="auto"/>
            <w:bottom w:val="none" w:sz="0" w:space="0" w:color="auto"/>
            <w:right w:val="none" w:sz="0" w:space="0" w:color="auto"/>
          </w:divBdr>
        </w:div>
        <w:div w:id="1930386114">
          <w:marLeft w:val="480"/>
          <w:marRight w:val="0"/>
          <w:marTop w:val="0"/>
          <w:marBottom w:val="0"/>
          <w:divBdr>
            <w:top w:val="none" w:sz="0" w:space="0" w:color="auto"/>
            <w:left w:val="none" w:sz="0" w:space="0" w:color="auto"/>
            <w:bottom w:val="none" w:sz="0" w:space="0" w:color="auto"/>
            <w:right w:val="none" w:sz="0" w:space="0" w:color="auto"/>
          </w:divBdr>
        </w:div>
        <w:div w:id="1791127922">
          <w:marLeft w:val="480"/>
          <w:marRight w:val="0"/>
          <w:marTop w:val="0"/>
          <w:marBottom w:val="0"/>
          <w:divBdr>
            <w:top w:val="none" w:sz="0" w:space="0" w:color="auto"/>
            <w:left w:val="none" w:sz="0" w:space="0" w:color="auto"/>
            <w:bottom w:val="none" w:sz="0" w:space="0" w:color="auto"/>
            <w:right w:val="none" w:sz="0" w:space="0" w:color="auto"/>
          </w:divBdr>
        </w:div>
        <w:div w:id="1134559458">
          <w:marLeft w:val="480"/>
          <w:marRight w:val="0"/>
          <w:marTop w:val="0"/>
          <w:marBottom w:val="0"/>
          <w:divBdr>
            <w:top w:val="none" w:sz="0" w:space="0" w:color="auto"/>
            <w:left w:val="none" w:sz="0" w:space="0" w:color="auto"/>
            <w:bottom w:val="none" w:sz="0" w:space="0" w:color="auto"/>
            <w:right w:val="none" w:sz="0" w:space="0" w:color="auto"/>
          </w:divBdr>
        </w:div>
        <w:div w:id="1573661095">
          <w:marLeft w:val="480"/>
          <w:marRight w:val="0"/>
          <w:marTop w:val="0"/>
          <w:marBottom w:val="0"/>
          <w:divBdr>
            <w:top w:val="none" w:sz="0" w:space="0" w:color="auto"/>
            <w:left w:val="none" w:sz="0" w:space="0" w:color="auto"/>
            <w:bottom w:val="none" w:sz="0" w:space="0" w:color="auto"/>
            <w:right w:val="none" w:sz="0" w:space="0" w:color="auto"/>
          </w:divBdr>
        </w:div>
        <w:div w:id="155457869">
          <w:marLeft w:val="480"/>
          <w:marRight w:val="0"/>
          <w:marTop w:val="0"/>
          <w:marBottom w:val="0"/>
          <w:divBdr>
            <w:top w:val="none" w:sz="0" w:space="0" w:color="auto"/>
            <w:left w:val="none" w:sz="0" w:space="0" w:color="auto"/>
            <w:bottom w:val="none" w:sz="0" w:space="0" w:color="auto"/>
            <w:right w:val="none" w:sz="0" w:space="0" w:color="auto"/>
          </w:divBdr>
        </w:div>
        <w:div w:id="1056703177">
          <w:marLeft w:val="480"/>
          <w:marRight w:val="0"/>
          <w:marTop w:val="0"/>
          <w:marBottom w:val="0"/>
          <w:divBdr>
            <w:top w:val="none" w:sz="0" w:space="0" w:color="auto"/>
            <w:left w:val="none" w:sz="0" w:space="0" w:color="auto"/>
            <w:bottom w:val="none" w:sz="0" w:space="0" w:color="auto"/>
            <w:right w:val="none" w:sz="0" w:space="0" w:color="auto"/>
          </w:divBdr>
        </w:div>
        <w:div w:id="1458642722">
          <w:marLeft w:val="480"/>
          <w:marRight w:val="0"/>
          <w:marTop w:val="0"/>
          <w:marBottom w:val="0"/>
          <w:divBdr>
            <w:top w:val="none" w:sz="0" w:space="0" w:color="auto"/>
            <w:left w:val="none" w:sz="0" w:space="0" w:color="auto"/>
            <w:bottom w:val="none" w:sz="0" w:space="0" w:color="auto"/>
            <w:right w:val="none" w:sz="0" w:space="0" w:color="auto"/>
          </w:divBdr>
        </w:div>
        <w:div w:id="1527212954">
          <w:marLeft w:val="480"/>
          <w:marRight w:val="0"/>
          <w:marTop w:val="0"/>
          <w:marBottom w:val="0"/>
          <w:divBdr>
            <w:top w:val="none" w:sz="0" w:space="0" w:color="auto"/>
            <w:left w:val="none" w:sz="0" w:space="0" w:color="auto"/>
            <w:bottom w:val="none" w:sz="0" w:space="0" w:color="auto"/>
            <w:right w:val="none" w:sz="0" w:space="0" w:color="auto"/>
          </w:divBdr>
        </w:div>
        <w:div w:id="317272488">
          <w:marLeft w:val="480"/>
          <w:marRight w:val="0"/>
          <w:marTop w:val="0"/>
          <w:marBottom w:val="0"/>
          <w:divBdr>
            <w:top w:val="none" w:sz="0" w:space="0" w:color="auto"/>
            <w:left w:val="none" w:sz="0" w:space="0" w:color="auto"/>
            <w:bottom w:val="none" w:sz="0" w:space="0" w:color="auto"/>
            <w:right w:val="none" w:sz="0" w:space="0" w:color="auto"/>
          </w:divBdr>
        </w:div>
        <w:div w:id="133524583">
          <w:marLeft w:val="480"/>
          <w:marRight w:val="0"/>
          <w:marTop w:val="0"/>
          <w:marBottom w:val="0"/>
          <w:divBdr>
            <w:top w:val="none" w:sz="0" w:space="0" w:color="auto"/>
            <w:left w:val="none" w:sz="0" w:space="0" w:color="auto"/>
            <w:bottom w:val="none" w:sz="0" w:space="0" w:color="auto"/>
            <w:right w:val="none" w:sz="0" w:space="0" w:color="auto"/>
          </w:divBdr>
        </w:div>
        <w:div w:id="1112479360">
          <w:marLeft w:val="480"/>
          <w:marRight w:val="0"/>
          <w:marTop w:val="0"/>
          <w:marBottom w:val="0"/>
          <w:divBdr>
            <w:top w:val="none" w:sz="0" w:space="0" w:color="auto"/>
            <w:left w:val="none" w:sz="0" w:space="0" w:color="auto"/>
            <w:bottom w:val="none" w:sz="0" w:space="0" w:color="auto"/>
            <w:right w:val="none" w:sz="0" w:space="0" w:color="auto"/>
          </w:divBdr>
        </w:div>
        <w:div w:id="717439148">
          <w:marLeft w:val="480"/>
          <w:marRight w:val="0"/>
          <w:marTop w:val="0"/>
          <w:marBottom w:val="0"/>
          <w:divBdr>
            <w:top w:val="none" w:sz="0" w:space="0" w:color="auto"/>
            <w:left w:val="none" w:sz="0" w:space="0" w:color="auto"/>
            <w:bottom w:val="none" w:sz="0" w:space="0" w:color="auto"/>
            <w:right w:val="none" w:sz="0" w:space="0" w:color="auto"/>
          </w:divBdr>
        </w:div>
        <w:div w:id="819080334">
          <w:marLeft w:val="480"/>
          <w:marRight w:val="0"/>
          <w:marTop w:val="0"/>
          <w:marBottom w:val="0"/>
          <w:divBdr>
            <w:top w:val="none" w:sz="0" w:space="0" w:color="auto"/>
            <w:left w:val="none" w:sz="0" w:space="0" w:color="auto"/>
            <w:bottom w:val="none" w:sz="0" w:space="0" w:color="auto"/>
            <w:right w:val="none" w:sz="0" w:space="0" w:color="auto"/>
          </w:divBdr>
        </w:div>
        <w:div w:id="1467966186">
          <w:marLeft w:val="480"/>
          <w:marRight w:val="0"/>
          <w:marTop w:val="0"/>
          <w:marBottom w:val="0"/>
          <w:divBdr>
            <w:top w:val="none" w:sz="0" w:space="0" w:color="auto"/>
            <w:left w:val="none" w:sz="0" w:space="0" w:color="auto"/>
            <w:bottom w:val="none" w:sz="0" w:space="0" w:color="auto"/>
            <w:right w:val="none" w:sz="0" w:space="0" w:color="auto"/>
          </w:divBdr>
        </w:div>
        <w:div w:id="1628972061">
          <w:marLeft w:val="480"/>
          <w:marRight w:val="0"/>
          <w:marTop w:val="0"/>
          <w:marBottom w:val="0"/>
          <w:divBdr>
            <w:top w:val="none" w:sz="0" w:space="0" w:color="auto"/>
            <w:left w:val="none" w:sz="0" w:space="0" w:color="auto"/>
            <w:bottom w:val="none" w:sz="0" w:space="0" w:color="auto"/>
            <w:right w:val="none" w:sz="0" w:space="0" w:color="auto"/>
          </w:divBdr>
        </w:div>
        <w:div w:id="168641460">
          <w:marLeft w:val="480"/>
          <w:marRight w:val="0"/>
          <w:marTop w:val="0"/>
          <w:marBottom w:val="0"/>
          <w:divBdr>
            <w:top w:val="none" w:sz="0" w:space="0" w:color="auto"/>
            <w:left w:val="none" w:sz="0" w:space="0" w:color="auto"/>
            <w:bottom w:val="none" w:sz="0" w:space="0" w:color="auto"/>
            <w:right w:val="none" w:sz="0" w:space="0" w:color="auto"/>
          </w:divBdr>
        </w:div>
        <w:div w:id="1634020378">
          <w:marLeft w:val="480"/>
          <w:marRight w:val="0"/>
          <w:marTop w:val="0"/>
          <w:marBottom w:val="0"/>
          <w:divBdr>
            <w:top w:val="none" w:sz="0" w:space="0" w:color="auto"/>
            <w:left w:val="none" w:sz="0" w:space="0" w:color="auto"/>
            <w:bottom w:val="none" w:sz="0" w:space="0" w:color="auto"/>
            <w:right w:val="none" w:sz="0" w:space="0" w:color="auto"/>
          </w:divBdr>
        </w:div>
        <w:div w:id="1784306934">
          <w:marLeft w:val="480"/>
          <w:marRight w:val="0"/>
          <w:marTop w:val="0"/>
          <w:marBottom w:val="0"/>
          <w:divBdr>
            <w:top w:val="none" w:sz="0" w:space="0" w:color="auto"/>
            <w:left w:val="none" w:sz="0" w:space="0" w:color="auto"/>
            <w:bottom w:val="none" w:sz="0" w:space="0" w:color="auto"/>
            <w:right w:val="none" w:sz="0" w:space="0" w:color="auto"/>
          </w:divBdr>
        </w:div>
        <w:div w:id="1982032920">
          <w:marLeft w:val="480"/>
          <w:marRight w:val="0"/>
          <w:marTop w:val="0"/>
          <w:marBottom w:val="0"/>
          <w:divBdr>
            <w:top w:val="none" w:sz="0" w:space="0" w:color="auto"/>
            <w:left w:val="none" w:sz="0" w:space="0" w:color="auto"/>
            <w:bottom w:val="none" w:sz="0" w:space="0" w:color="auto"/>
            <w:right w:val="none" w:sz="0" w:space="0" w:color="auto"/>
          </w:divBdr>
        </w:div>
        <w:div w:id="61567045">
          <w:marLeft w:val="480"/>
          <w:marRight w:val="0"/>
          <w:marTop w:val="0"/>
          <w:marBottom w:val="0"/>
          <w:divBdr>
            <w:top w:val="none" w:sz="0" w:space="0" w:color="auto"/>
            <w:left w:val="none" w:sz="0" w:space="0" w:color="auto"/>
            <w:bottom w:val="none" w:sz="0" w:space="0" w:color="auto"/>
            <w:right w:val="none" w:sz="0" w:space="0" w:color="auto"/>
          </w:divBdr>
        </w:div>
        <w:div w:id="597376098">
          <w:marLeft w:val="480"/>
          <w:marRight w:val="0"/>
          <w:marTop w:val="0"/>
          <w:marBottom w:val="0"/>
          <w:divBdr>
            <w:top w:val="none" w:sz="0" w:space="0" w:color="auto"/>
            <w:left w:val="none" w:sz="0" w:space="0" w:color="auto"/>
            <w:bottom w:val="none" w:sz="0" w:space="0" w:color="auto"/>
            <w:right w:val="none" w:sz="0" w:space="0" w:color="auto"/>
          </w:divBdr>
        </w:div>
        <w:div w:id="363092496">
          <w:marLeft w:val="480"/>
          <w:marRight w:val="0"/>
          <w:marTop w:val="0"/>
          <w:marBottom w:val="0"/>
          <w:divBdr>
            <w:top w:val="none" w:sz="0" w:space="0" w:color="auto"/>
            <w:left w:val="none" w:sz="0" w:space="0" w:color="auto"/>
            <w:bottom w:val="none" w:sz="0" w:space="0" w:color="auto"/>
            <w:right w:val="none" w:sz="0" w:space="0" w:color="auto"/>
          </w:divBdr>
        </w:div>
        <w:div w:id="725447723">
          <w:marLeft w:val="480"/>
          <w:marRight w:val="0"/>
          <w:marTop w:val="0"/>
          <w:marBottom w:val="0"/>
          <w:divBdr>
            <w:top w:val="none" w:sz="0" w:space="0" w:color="auto"/>
            <w:left w:val="none" w:sz="0" w:space="0" w:color="auto"/>
            <w:bottom w:val="none" w:sz="0" w:space="0" w:color="auto"/>
            <w:right w:val="none" w:sz="0" w:space="0" w:color="auto"/>
          </w:divBdr>
        </w:div>
        <w:div w:id="908464898">
          <w:marLeft w:val="480"/>
          <w:marRight w:val="0"/>
          <w:marTop w:val="0"/>
          <w:marBottom w:val="0"/>
          <w:divBdr>
            <w:top w:val="none" w:sz="0" w:space="0" w:color="auto"/>
            <w:left w:val="none" w:sz="0" w:space="0" w:color="auto"/>
            <w:bottom w:val="none" w:sz="0" w:space="0" w:color="auto"/>
            <w:right w:val="none" w:sz="0" w:space="0" w:color="auto"/>
          </w:divBdr>
        </w:div>
        <w:div w:id="1377313410">
          <w:marLeft w:val="480"/>
          <w:marRight w:val="0"/>
          <w:marTop w:val="0"/>
          <w:marBottom w:val="0"/>
          <w:divBdr>
            <w:top w:val="none" w:sz="0" w:space="0" w:color="auto"/>
            <w:left w:val="none" w:sz="0" w:space="0" w:color="auto"/>
            <w:bottom w:val="none" w:sz="0" w:space="0" w:color="auto"/>
            <w:right w:val="none" w:sz="0" w:space="0" w:color="auto"/>
          </w:divBdr>
        </w:div>
        <w:div w:id="2022000629">
          <w:marLeft w:val="480"/>
          <w:marRight w:val="0"/>
          <w:marTop w:val="0"/>
          <w:marBottom w:val="0"/>
          <w:divBdr>
            <w:top w:val="none" w:sz="0" w:space="0" w:color="auto"/>
            <w:left w:val="none" w:sz="0" w:space="0" w:color="auto"/>
            <w:bottom w:val="none" w:sz="0" w:space="0" w:color="auto"/>
            <w:right w:val="none" w:sz="0" w:space="0" w:color="auto"/>
          </w:divBdr>
        </w:div>
        <w:div w:id="745810827">
          <w:marLeft w:val="480"/>
          <w:marRight w:val="0"/>
          <w:marTop w:val="0"/>
          <w:marBottom w:val="0"/>
          <w:divBdr>
            <w:top w:val="none" w:sz="0" w:space="0" w:color="auto"/>
            <w:left w:val="none" w:sz="0" w:space="0" w:color="auto"/>
            <w:bottom w:val="none" w:sz="0" w:space="0" w:color="auto"/>
            <w:right w:val="none" w:sz="0" w:space="0" w:color="auto"/>
          </w:divBdr>
        </w:div>
        <w:div w:id="2052992024">
          <w:marLeft w:val="480"/>
          <w:marRight w:val="0"/>
          <w:marTop w:val="0"/>
          <w:marBottom w:val="0"/>
          <w:divBdr>
            <w:top w:val="none" w:sz="0" w:space="0" w:color="auto"/>
            <w:left w:val="none" w:sz="0" w:space="0" w:color="auto"/>
            <w:bottom w:val="none" w:sz="0" w:space="0" w:color="auto"/>
            <w:right w:val="none" w:sz="0" w:space="0" w:color="auto"/>
          </w:divBdr>
        </w:div>
        <w:div w:id="810943012">
          <w:marLeft w:val="480"/>
          <w:marRight w:val="0"/>
          <w:marTop w:val="0"/>
          <w:marBottom w:val="0"/>
          <w:divBdr>
            <w:top w:val="none" w:sz="0" w:space="0" w:color="auto"/>
            <w:left w:val="none" w:sz="0" w:space="0" w:color="auto"/>
            <w:bottom w:val="none" w:sz="0" w:space="0" w:color="auto"/>
            <w:right w:val="none" w:sz="0" w:space="0" w:color="auto"/>
          </w:divBdr>
        </w:div>
        <w:div w:id="943420011">
          <w:marLeft w:val="480"/>
          <w:marRight w:val="0"/>
          <w:marTop w:val="0"/>
          <w:marBottom w:val="0"/>
          <w:divBdr>
            <w:top w:val="none" w:sz="0" w:space="0" w:color="auto"/>
            <w:left w:val="none" w:sz="0" w:space="0" w:color="auto"/>
            <w:bottom w:val="none" w:sz="0" w:space="0" w:color="auto"/>
            <w:right w:val="none" w:sz="0" w:space="0" w:color="auto"/>
          </w:divBdr>
        </w:div>
        <w:div w:id="169149752">
          <w:marLeft w:val="480"/>
          <w:marRight w:val="0"/>
          <w:marTop w:val="0"/>
          <w:marBottom w:val="0"/>
          <w:divBdr>
            <w:top w:val="none" w:sz="0" w:space="0" w:color="auto"/>
            <w:left w:val="none" w:sz="0" w:space="0" w:color="auto"/>
            <w:bottom w:val="none" w:sz="0" w:space="0" w:color="auto"/>
            <w:right w:val="none" w:sz="0" w:space="0" w:color="auto"/>
          </w:divBdr>
        </w:div>
        <w:div w:id="922687037">
          <w:marLeft w:val="480"/>
          <w:marRight w:val="0"/>
          <w:marTop w:val="0"/>
          <w:marBottom w:val="0"/>
          <w:divBdr>
            <w:top w:val="none" w:sz="0" w:space="0" w:color="auto"/>
            <w:left w:val="none" w:sz="0" w:space="0" w:color="auto"/>
            <w:bottom w:val="none" w:sz="0" w:space="0" w:color="auto"/>
            <w:right w:val="none" w:sz="0" w:space="0" w:color="auto"/>
          </w:divBdr>
        </w:div>
        <w:div w:id="656884957">
          <w:marLeft w:val="480"/>
          <w:marRight w:val="0"/>
          <w:marTop w:val="0"/>
          <w:marBottom w:val="0"/>
          <w:divBdr>
            <w:top w:val="none" w:sz="0" w:space="0" w:color="auto"/>
            <w:left w:val="none" w:sz="0" w:space="0" w:color="auto"/>
            <w:bottom w:val="none" w:sz="0" w:space="0" w:color="auto"/>
            <w:right w:val="none" w:sz="0" w:space="0" w:color="auto"/>
          </w:divBdr>
        </w:div>
        <w:div w:id="2120489408">
          <w:marLeft w:val="480"/>
          <w:marRight w:val="0"/>
          <w:marTop w:val="0"/>
          <w:marBottom w:val="0"/>
          <w:divBdr>
            <w:top w:val="none" w:sz="0" w:space="0" w:color="auto"/>
            <w:left w:val="none" w:sz="0" w:space="0" w:color="auto"/>
            <w:bottom w:val="none" w:sz="0" w:space="0" w:color="auto"/>
            <w:right w:val="none" w:sz="0" w:space="0" w:color="auto"/>
          </w:divBdr>
        </w:div>
        <w:div w:id="1864439286">
          <w:marLeft w:val="480"/>
          <w:marRight w:val="0"/>
          <w:marTop w:val="0"/>
          <w:marBottom w:val="0"/>
          <w:divBdr>
            <w:top w:val="none" w:sz="0" w:space="0" w:color="auto"/>
            <w:left w:val="none" w:sz="0" w:space="0" w:color="auto"/>
            <w:bottom w:val="none" w:sz="0" w:space="0" w:color="auto"/>
            <w:right w:val="none" w:sz="0" w:space="0" w:color="auto"/>
          </w:divBdr>
        </w:div>
        <w:div w:id="64037746">
          <w:marLeft w:val="480"/>
          <w:marRight w:val="0"/>
          <w:marTop w:val="0"/>
          <w:marBottom w:val="0"/>
          <w:divBdr>
            <w:top w:val="none" w:sz="0" w:space="0" w:color="auto"/>
            <w:left w:val="none" w:sz="0" w:space="0" w:color="auto"/>
            <w:bottom w:val="none" w:sz="0" w:space="0" w:color="auto"/>
            <w:right w:val="none" w:sz="0" w:space="0" w:color="auto"/>
          </w:divBdr>
        </w:div>
        <w:div w:id="1704331241">
          <w:marLeft w:val="480"/>
          <w:marRight w:val="0"/>
          <w:marTop w:val="0"/>
          <w:marBottom w:val="0"/>
          <w:divBdr>
            <w:top w:val="none" w:sz="0" w:space="0" w:color="auto"/>
            <w:left w:val="none" w:sz="0" w:space="0" w:color="auto"/>
            <w:bottom w:val="none" w:sz="0" w:space="0" w:color="auto"/>
            <w:right w:val="none" w:sz="0" w:space="0" w:color="auto"/>
          </w:divBdr>
        </w:div>
        <w:div w:id="39213072">
          <w:marLeft w:val="480"/>
          <w:marRight w:val="0"/>
          <w:marTop w:val="0"/>
          <w:marBottom w:val="0"/>
          <w:divBdr>
            <w:top w:val="none" w:sz="0" w:space="0" w:color="auto"/>
            <w:left w:val="none" w:sz="0" w:space="0" w:color="auto"/>
            <w:bottom w:val="none" w:sz="0" w:space="0" w:color="auto"/>
            <w:right w:val="none" w:sz="0" w:space="0" w:color="auto"/>
          </w:divBdr>
        </w:div>
        <w:div w:id="164902530">
          <w:marLeft w:val="480"/>
          <w:marRight w:val="0"/>
          <w:marTop w:val="0"/>
          <w:marBottom w:val="0"/>
          <w:divBdr>
            <w:top w:val="none" w:sz="0" w:space="0" w:color="auto"/>
            <w:left w:val="none" w:sz="0" w:space="0" w:color="auto"/>
            <w:bottom w:val="none" w:sz="0" w:space="0" w:color="auto"/>
            <w:right w:val="none" w:sz="0" w:space="0" w:color="auto"/>
          </w:divBdr>
        </w:div>
        <w:div w:id="986669617">
          <w:marLeft w:val="480"/>
          <w:marRight w:val="0"/>
          <w:marTop w:val="0"/>
          <w:marBottom w:val="0"/>
          <w:divBdr>
            <w:top w:val="none" w:sz="0" w:space="0" w:color="auto"/>
            <w:left w:val="none" w:sz="0" w:space="0" w:color="auto"/>
            <w:bottom w:val="none" w:sz="0" w:space="0" w:color="auto"/>
            <w:right w:val="none" w:sz="0" w:space="0" w:color="auto"/>
          </w:divBdr>
        </w:div>
        <w:div w:id="676881828">
          <w:marLeft w:val="480"/>
          <w:marRight w:val="0"/>
          <w:marTop w:val="0"/>
          <w:marBottom w:val="0"/>
          <w:divBdr>
            <w:top w:val="none" w:sz="0" w:space="0" w:color="auto"/>
            <w:left w:val="none" w:sz="0" w:space="0" w:color="auto"/>
            <w:bottom w:val="none" w:sz="0" w:space="0" w:color="auto"/>
            <w:right w:val="none" w:sz="0" w:space="0" w:color="auto"/>
          </w:divBdr>
        </w:div>
        <w:div w:id="1665476510">
          <w:marLeft w:val="480"/>
          <w:marRight w:val="0"/>
          <w:marTop w:val="0"/>
          <w:marBottom w:val="0"/>
          <w:divBdr>
            <w:top w:val="none" w:sz="0" w:space="0" w:color="auto"/>
            <w:left w:val="none" w:sz="0" w:space="0" w:color="auto"/>
            <w:bottom w:val="none" w:sz="0" w:space="0" w:color="auto"/>
            <w:right w:val="none" w:sz="0" w:space="0" w:color="auto"/>
          </w:divBdr>
        </w:div>
        <w:div w:id="1807048273">
          <w:marLeft w:val="480"/>
          <w:marRight w:val="0"/>
          <w:marTop w:val="0"/>
          <w:marBottom w:val="0"/>
          <w:divBdr>
            <w:top w:val="none" w:sz="0" w:space="0" w:color="auto"/>
            <w:left w:val="none" w:sz="0" w:space="0" w:color="auto"/>
            <w:bottom w:val="none" w:sz="0" w:space="0" w:color="auto"/>
            <w:right w:val="none" w:sz="0" w:space="0" w:color="auto"/>
          </w:divBdr>
        </w:div>
        <w:div w:id="1575120726">
          <w:marLeft w:val="480"/>
          <w:marRight w:val="0"/>
          <w:marTop w:val="0"/>
          <w:marBottom w:val="0"/>
          <w:divBdr>
            <w:top w:val="none" w:sz="0" w:space="0" w:color="auto"/>
            <w:left w:val="none" w:sz="0" w:space="0" w:color="auto"/>
            <w:bottom w:val="none" w:sz="0" w:space="0" w:color="auto"/>
            <w:right w:val="none" w:sz="0" w:space="0" w:color="auto"/>
          </w:divBdr>
        </w:div>
        <w:div w:id="1402487959">
          <w:marLeft w:val="480"/>
          <w:marRight w:val="0"/>
          <w:marTop w:val="0"/>
          <w:marBottom w:val="0"/>
          <w:divBdr>
            <w:top w:val="none" w:sz="0" w:space="0" w:color="auto"/>
            <w:left w:val="none" w:sz="0" w:space="0" w:color="auto"/>
            <w:bottom w:val="none" w:sz="0" w:space="0" w:color="auto"/>
            <w:right w:val="none" w:sz="0" w:space="0" w:color="auto"/>
          </w:divBdr>
        </w:div>
        <w:div w:id="1930850651">
          <w:marLeft w:val="480"/>
          <w:marRight w:val="0"/>
          <w:marTop w:val="0"/>
          <w:marBottom w:val="0"/>
          <w:divBdr>
            <w:top w:val="none" w:sz="0" w:space="0" w:color="auto"/>
            <w:left w:val="none" w:sz="0" w:space="0" w:color="auto"/>
            <w:bottom w:val="none" w:sz="0" w:space="0" w:color="auto"/>
            <w:right w:val="none" w:sz="0" w:space="0" w:color="auto"/>
          </w:divBdr>
        </w:div>
        <w:div w:id="1581331555">
          <w:marLeft w:val="480"/>
          <w:marRight w:val="0"/>
          <w:marTop w:val="0"/>
          <w:marBottom w:val="0"/>
          <w:divBdr>
            <w:top w:val="none" w:sz="0" w:space="0" w:color="auto"/>
            <w:left w:val="none" w:sz="0" w:space="0" w:color="auto"/>
            <w:bottom w:val="none" w:sz="0" w:space="0" w:color="auto"/>
            <w:right w:val="none" w:sz="0" w:space="0" w:color="auto"/>
          </w:divBdr>
        </w:div>
      </w:divsChild>
    </w:div>
    <w:div w:id="1185099915">
      <w:bodyDiv w:val="1"/>
      <w:marLeft w:val="0"/>
      <w:marRight w:val="0"/>
      <w:marTop w:val="0"/>
      <w:marBottom w:val="0"/>
      <w:divBdr>
        <w:top w:val="none" w:sz="0" w:space="0" w:color="auto"/>
        <w:left w:val="none" w:sz="0" w:space="0" w:color="auto"/>
        <w:bottom w:val="none" w:sz="0" w:space="0" w:color="auto"/>
        <w:right w:val="none" w:sz="0" w:space="0" w:color="auto"/>
      </w:divBdr>
      <w:divsChild>
        <w:div w:id="1099448632">
          <w:marLeft w:val="480"/>
          <w:marRight w:val="0"/>
          <w:marTop w:val="0"/>
          <w:marBottom w:val="0"/>
          <w:divBdr>
            <w:top w:val="none" w:sz="0" w:space="0" w:color="auto"/>
            <w:left w:val="none" w:sz="0" w:space="0" w:color="auto"/>
            <w:bottom w:val="none" w:sz="0" w:space="0" w:color="auto"/>
            <w:right w:val="none" w:sz="0" w:space="0" w:color="auto"/>
          </w:divBdr>
        </w:div>
        <w:div w:id="190342599">
          <w:marLeft w:val="480"/>
          <w:marRight w:val="0"/>
          <w:marTop w:val="0"/>
          <w:marBottom w:val="0"/>
          <w:divBdr>
            <w:top w:val="none" w:sz="0" w:space="0" w:color="auto"/>
            <w:left w:val="none" w:sz="0" w:space="0" w:color="auto"/>
            <w:bottom w:val="none" w:sz="0" w:space="0" w:color="auto"/>
            <w:right w:val="none" w:sz="0" w:space="0" w:color="auto"/>
          </w:divBdr>
        </w:div>
        <w:div w:id="643311024">
          <w:marLeft w:val="480"/>
          <w:marRight w:val="0"/>
          <w:marTop w:val="0"/>
          <w:marBottom w:val="0"/>
          <w:divBdr>
            <w:top w:val="none" w:sz="0" w:space="0" w:color="auto"/>
            <w:left w:val="none" w:sz="0" w:space="0" w:color="auto"/>
            <w:bottom w:val="none" w:sz="0" w:space="0" w:color="auto"/>
            <w:right w:val="none" w:sz="0" w:space="0" w:color="auto"/>
          </w:divBdr>
        </w:div>
        <w:div w:id="1701974421">
          <w:marLeft w:val="480"/>
          <w:marRight w:val="0"/>
          <w:marTop w:val="0"/>
          <w:marBottom w:val="0"/>
          <w:divBdr>
            <w:top w:val="none" w:sz="0" w:space="0" w:color="auto"/>
            <w:left w:val="none" w:sz="0" w:space="0" w:color="auto"/>
            <w:bottom w:val="none" w:sz="0" w:space="0" w:color="auto"/>
            <w:right w:val="none" w:sz="0" w:space="0" w:color="auto"/>
          </w:divBdr>
        </w:div>
        <w:div w:id="386029391">
          <w:marLeft w:val="480"/>
          <w:marRight w:val="0"/>
          <w:marTop w:val="0"/>
          <w:marBottom w:val="0"/>
          <w:divBdr>
            <w:top w:val="none" w:sz="0" w:space="0" w:color="auto"/>
            <w:left w:val="none" w:sz="0" w:space="0" w:color="auto"/>
            <w:bottom w:val="none" w:sz="0" w:space="0" w:color="auto"/>
            <w:right w:val="none" w:sz="0" w:space="0" w:color="auto"/>
          </w:divBdr>
        </w:div>
        <w:div w:id="234441206">
          <w:marLeft w:val="480"/>
          <w:marRight w:val="0"/>
          <w:marTop w:val="0"/>
          <w:marBottom w:val="0"/>
          <w:divBdr>
            <w:top w:val="none" w:sz="0" w:space="0" w:color="auto"/>
            <w:left w:val="none" w:sz="0" w:space="0" w:color="auto"/>
            <w:bottom w:val="none" w:sz="0" w:space="0" w:color="auto"/>
            <w:right w:val="none" w:sz="0" w:space="0" w:color="auto"/>
          </w:divBdr>
        </w:div>
        <w:div w:id="321085227">
          <w:marLeft w:val="480"/>
          <w:marRight w:val="0"/>
          <w:marTop w:val="0"/>
          <w:marBottom w:val="0"/>
          <w:divBdr>
            <w:top w:val="none" w:sz="0" w:space="0" w:color="auto"/>
            <w:left w:val="none" w:sz="0" w:space="0" w:color="auto"/>
            <w:bottom w:val="none" w:sz="0" w:space="0" w:color="auto"/>
            <w:right w:val="none" w:sz="0" w:space="0" w:color="auto"/>
          </w:divBdr>
        </w:div>
        <w:div w:id="479226169">
          <w:marLeft w:val="480"/>
          <w:marRight w:val="0"/>
          <w:marTop w:val="0"/>
          <w:marBottom w:val="0"/>
          <w:divBdr>
            <w:top w:val="none" w:sz="0" w:space="0" w:color="auto"/>
            <w:left w:val="none" w:sz="0" w:space="0" w:color="auto"/>
            <w:bottom w:val="none" w:sz="0" w:space="0" w:color="auto"/>
            <w:right w:val="none" w:sz="0" w:space="0" w:color="auto"/>
          </w:divBdr>
        </w:div>
        <w:div w:id="1627274359">
          <w:marLeft w:val="480"/>
          <w:marRight w:val="0"/>
          <w:marTop w:val="0"/>
          <w:marBottom w:val="0"/>
          <w:divBdr>
            <w:top w:val="none" w:sz="0" w:space="0" w:color="auto"/>
            <w:left w:val="none" w:sz="0" w:space="0" w:color="auto"/>
            <w:bottom w:val="none" w:sz="0" w:space="0" w:color="auto"/>
            <w:right w:val="none" w:sz="0" w:space="0" w:color="auto"/>
          </w:divBdr>
        </w:div>
        <w:div w:id="1115363668">
          <w:marLeft w:val="480"/>
          <w:marRight w:val="0"/>
          <w:marTop w:val="0"/>
          <w:marBottom w:val="0"/>
          <w:divBdr>
            <w:top w:val="none" w:sz="0" w:space="0" w:color="auto"/>
            <w:left w:val="none" w:sz="0" w:space="0" w:color="auto"/>
            <w:bottom w:val="none" w:sz="0" w:space="0" w:color="auto"/>
            <w:right w:val="none" w:sz="0" w:space="0" w:color="auto"/>
          </w:divBdr>
        </w:div>
        <w:div w:id="773205210">
          <w:marLeft w:val="480"/>
          <w:marRight w:val="0"/>
          <w:marTop w:val="0"/>
          <w:marBottom w:val="0"/>
          <w:divBdr>
            <w:top w:val="none" w:sz="0" w:space="0" w:color="auto"/>
            <w:left w:val="none" w:sz="0" w:space="0" w:color="auto"/>
            <w:bottom w:val="none" w:sz="0" w:space="0" w:color="auto"/>
            <w:right w:val="none" w:sz="0" w:space="0" w:color="auto"/>
          </w:divBdr>
        </w:div>
        <w:div w:id="1329744869">
          <w:marLeft w:val="480"/>
          <w:marRight w:val="0"/>
          <w:marTop w:val="0"/>
          <w:marBottom w:val="0"/>
          <w:divBdr>
            <w:top w:val="none" w:sz="0" w:space="0" w:color="auto"/>
            <w:left w:val="none" w:sz="0" w:space="0" w:color="auto"/>
            <w:bottom w:val="none" w:sz="0" w:space="0" w:color="auto"/>
            <w:right w:val="none" w:sz="0" w:space="0" w:color="auto"/>
          </w:divBdr>
        </w:div>
        <w:div w:id="1068916003">
          <w:marLeft w:val="480"/>
          <w:marRight w:val="0"/>
          <w:marTop w:val="0"/>
          <w:marBottom w:val="0"/>
          <w:divBdr>
            <w:top w:val="none" w:sz="0" w:space="0" w:color="auto"/>
            <w:left w:val="none" w:sz="0" w:space="0" w:color="auto"/>
            <w:bottom w:val="none" w:sz="0" w:space="0" w:color="auto"/>
            <w:right w:val="none" w:sz="0" w:space="0" w:color="auto"/>
          </w:divBdr>
        </w:div>
        <w:div w:id="840044307">
          <w:marLeft w:val="480"/>
          <w:marRight w:val="0"/>
          <w:marTop w:val="0"/>
          <w:marBottom w:val="0"/>
          <w:divBdr>
            <w:top w:val="none" w:sz="0" w:space="0" w:color="auto"/>
            <w:left w:val="none" w:sz="0" w:space="0" w:color="auto"/>
            <w:bottom w:val="none" w:sz="0" w:space="0" w:color="auto"/>
            <w:right w:val="none" w:sz="0" w:space="0" w:color="auto"/>
          </w:divBdr>
        </w:div>
        <w:div w:id="1715420875">
          <w:marLeft w:val="480"/>
          <w:marRight w:val="0"/>
          <w:marTop w:val="0"/>
          <w:marBottom w:val="0"/>
          <w:divBdr>
            <w:top w:val="none" w:sz="0" w:space="0" w:color="auto"/>
            <w:left w:val="none" w:sz="0" w:space="0" w:color="auto"/>
            <w:bottom w:val="none" w:sz="0" w:space="0" w:color="auto"/>
            <w:right w:val="none" w:sz="0" w:space="0" w:color="auto"/>
          </w:divBdr>
        </w:div>
        <w:div w:id="204950768">
          <w:marLeft w:val="480"/>
          <w:marRight w:val="0"/>
          <w:marTop w:val="0"/>
          <w:marBottom w:val="0"/>
          <w:divBdr>
            <w:top w:val="none" w:sz="0" w:space="0" w:color="auto"/>
            <w:left w:val="none" w:sz="0" w:space="0" w:color="auto"/>
            <w:bottom w:val="none" w:sz="0" w:space="0" w:color="auto"/>
            <w:right w:val="none" w:sz="0" w:space="0" w:color="auto"/>
          </w:divBdr>
        </w:div>
        <w:div w:id="830830563">
          <w:marLeft w:val="480"/>
          <w:marRight w:val="0"/>
          <w:marTop w:val="0"/>
          <w:marBottom w:val="0"/>
          <w:divBdr>
            <w:top w:val="none" w:sz="0" w:space="0" w:color="auto"/>
            <w:left w:val="none" w:sz="0" w:space="0" w:color="auto"/>
            <w:bottom w:val="none" w:sz="0" w:space="0" w:color="auto"/>
            <w:right w:val="none" w:sz="0" w:space="0" w:color="auto"/>
          </w:divBdr>
        </w:div>
        <w:div w:id="1771928952">
          <w:marLeft w:val="480"/>
          <w:marRight w:val="0"/>
          <w:marTop w:val="0"/>
          <w:marBottom w:val="0"/>
          <w:divBdr>
            <w:top w:val="none" w:sz="0" w:space="0" w:color="auto"/>
            <w:left w:val="none" w:sz="0" w:space="0" w:color="auto"/>
            <w:bottom w:val="none" w:sz="0" w:space="0" w:color="auto"/>
            <w:right w:val="none" w:sz="0" w:space="0" w:color="auto"/>
          </w:divBdr>
        </w:div>
        <w:div w:id="38626862">
          <w:marLeft w:val="480"/>
          <w:marRight w:val="0"/>
          <w:marTop w:val="0"/>
          <w:marBottom w:val="0"/>
          <w:divBdr>
            <w:top w:val="none" w:sz="0" w:space="0" w:color="auto"/>
            <w:left w:val="none" w:sz="0" w:space="0" w:color="auto"/>
            <w:bottom w:val="none" w:sz="0" w:space="0" w:color="auto"/>
            <w:right w:val="none" w:sz="0" w:space="0" w:color="auto"/>
          </w:divBdr>
        </w:div>
        <w:div w:id="385106846">
          <w:marLeft w:val="480"/>
          <w:marRight w:val="0"/>
          <w:marTop w:val="0"/>
          <w:marBottom w:val="0"/>
          <w:divBdr>
            <w:top w:val="none" w:sz="0" w:space="0" w:color="auto"/>
            <w:left w:val="none" w:sz="0" w:space="0" w:color="auto"/>
            <w:bottom w:val="none" w:sz="0" w:space="0" w:color="auto"/>
            <w:right w:val="none" w:sz="0" w:space="0" w:color="auto"/>
          </w:divBdr>
        </w:div>
        <w:div w:id="781412069">
          <w:marLeft w:val="480"/>
          <w:marRight w:val="0"/>
          <w:marTop w:val="0"/>
          <w:marBottom w:val="0"/>
          <w:divBdr>
            <w:top w:val="none" w:sz="0" w:space="0" w:color="auto"/>
            <w:left w:val="none" w:sz="0" w:space="0" w:color="auto"/>
            <w:bottom w:val="none" w:sz="0" w:space="0" w:color="auto"/>
            <w:right w:val="none" w:sz="0" w:space="0" w:color="auto"/>
          </w:divBdr>
        </w:div>
        <w:div w:id="1992442072">
          <w:marLeft w:val="480"/>
          <w:marRight w:val="0"/>
          <w:marTop w:val="0"/>
          <w:marBottom w:val="0"/>
          <w:divBdr>
            <w:top w:val="none" w:sz="0" w:space="0" w:color="auto"/>
            <w:left w:val="none" w:sz="0" w:space="0" w:color="auto"/>
            <w:bottom w:val="none" w:sz="0" w:space="0" w:color="auto"/>
            <w:right w:val="none" w:sz="0" w:space="0" w:color="auto"/>
          </w:divBdr>
        </w:div>
        <w:div w:id="676690151">
          <w:marLeft w:val="480"/>
          <w:marRight w:val="0"/>
          <w:marTop w:val="0"/>
          <w:marBottom w:val="0"/>
          <w:divBdr>
            <w:top w:val="none" w:sz="0" w:space="0" w:color="auto"/>
            <w:left w:val="none" w:sz="0" w:space="0" w:color="auto"/>
            <w:bottom w:val="none" w:sz="0" w:space="0" w:color="auto"/>
            <w:right w:val="none" w:sz="0" w:space="0" w:color="auto"/>
          </w:divBdr>
        </w:div>
        <w:div w:id="1595699054">
          <w:marLeft w:val="480"/>
          <w:marRight w:val="0"/>
          <w:marTop w:val="0"/>
          <w:marBottom w:val="0"/>
          <w:divBdr>
            <w:top w:val="none" w:sz="0" w:space="0" w:color="auto"/>
            <w:left w:val="none" w:sz="0" w:space="0" w:color="auto"/>
            <w:bottom w:val="none" w:sz="0" w:space="0" w:color="auto"/>
            <w:right w:val="none" w:sz="0" w:space="0" w:color="auto"/>
          </w:divBdr>
        </w:div>
        <w:div w:id="2007634888">
          <w:marLeft w:val="480"/>
          <w:marRight w:val="0"/>
          <w:marTop w:val="0"/>
          <w:marBottom w:val="0"/>
          <w:divBdr>
            <w:top w:val="none" w:sz="0" w:space="0" w:color="auto"/>
            <w:left w:val="none" w:sz="0" w:space="0" w:color="auto"/>
            <w:bottom w:val="none" w:sz="0" w:space="0" w:color="auto"/>
            <w:right w:val="none" w:sz="0" w:space="0" w:color="auto"/>
          </w:divBdr>
        </w:div>
        <w:div w:id="1785811241">
          <w:marLeft w:val="480"/>
          <w:marRight w:val="0"/>
          <w:marTop w:val="0"/>
          <w:marBottom w:val="0"/>
          <w:divBdr>
            <w:top w:val="none" w:sz="0" w:space="0" w:color="auto"/>
            <w:left w:val="none" w:sz="0" w:space="0" w:color="auto"/>
            <w:bottom w:val="none" w:sz="0" w:space="0" w:color="auto"/>
            <w:right w:val="none" w:sz="0" w:space="0" w:color="auto"/>
          </w:divBdr>
        </w:div>
        <w:div w:id="1108164129">
          <w:marLeft w:val="480"/>
          <w:marRight w:val="0"/>
          <w:marTop w:val="0"/>
          <w:marBottom w:val="0"/>
          <w:divBdr>
            <w:top w:val="none" w:sz="0" w:space="0" w:color="auto"/>
            <w:left w:val="none" w:sz="0" w:space="0" w:color="auto"/>
            <w:bottom w:val="none" w:sz="0" w:space="0" w:color="auto"/>
            <w:right w:val="none" w:sz="0" w:space="0" w:color="auto"/>
          </w:divBdr>
        </w:div>
        <w:div w:id="554052025">
          <w:marLeft w:val="480"/>
          <w:marRight w:val="0"/>
          <w:marTop w:val="0"/>
          <w:marBottom w:val="0"/>
          <w:divBdr>
            <w:top w:val="none" w:sz="0" w:space="0" w:color="auto"/>
            <w:left w:val="none" w:sz="0" w:space="0" w:color="auto"/>
            <w:bottom w:val="none" w:sz="0" w:space="0" w:color="auto"/>
            <w:right w:val="none" w:sz="0" w:space="0" w:color="auto"/>
          </w:divBdr>
        </w:div>
        <w:div w:id="1020357786">
          <w:marLeft w:val="480"/>
          <w:marRight w:val="0"/>
          <w:marTop w:val="0"/>
          <w:marBottom w:val="0"/>
          <w:divBdr>
            <w:top w:val="none" w:sz="0" w:space="0" w:color="auto"/>
            <w:left w:val="none" w:sz="0" w:space="0" w:color="auto"/>
            <w:bottom w:val="none" w:sz="0" w:space="0" w:color="auto"/>
            <w:right w:val="none" w:sz="0" w:space="0" w:color="auto"/>
          </w:divBdr>
        </w:div>
        <w:div w:id="1897009821">
          <w:marLeft w:val="480"/>
          <w:marRight w:val="0"/>
          <w:marTop w:val="0"/>
          <w:marBottom w:val="0"/>
          <w:divBdr>
            <w:top w:val="none" w:sz="0" w:space="0" w:color="auto"/>
            <w:left w:val="none" w:sz="0" w:space="0" w:color="auto"/>
            <w:bottom w:val="none" w:sz="0" w:space="0" w:color="auto"/>
            <w:right w:val="none" w:sz="0" w:space="0" w:color="auto"/>
          </w:divBdr>
        </w:div>
        <w:div w:id="205485118">
          <w:marLeft w:val="480"/>
          <w:marRight w:val="0"/>
          <w:marTop w:val="0"/>
          <w:marBottom w:val="0"/>
          <w:divBdr>
            <w:top w:val="none" w:sz="0" w:space="0" w:color="auto"/>
            <w:left w:val="none" w:sz="0" w:space="0" w:color="auto"/>
            <w:bottom w:val="none" w:sz="0" w:space="0" w:color="auto"/>
            <w:right w:val="none" w:sz="0" w:space="0" w:color="auto"/>
          </w:divBdr>
        </w:div>
        <w:div w:id="576987339">
          <w:marLeft w:val="480"/>
          <w:marRight w:val="0"/>
          <w:marTop w:val="0"/>
          <w:marBottom w:val="0"/>
          <w:divBdr>
            <w:top w:val="none" w:sz="0" w:space="0" w:color="auto"/>
            <w:left w:val="none" w:sz="0" w:space="0" w:color="auto"/>
            <w:bottom w:val="none" w:sz="0" w:space="0" w:color="auto"/>
            <w:right w:val="none" w:sz="0" w:space="0" w:color="auto"/>
          </w:divBdr>
        </w:div>
        <w:div w:id="639115021">
          <w:marLeft w:val="480"/>
          <w:marRight w:val="0"/>
          <w:marTop w:val="0"/>
          <w:marBottom w:val="0"/>
          <w:divBdr>
            <w:top w:val="none" w:sz="0" w:space="0" w:color="auto"/>
            <w:left w:val="none" w:sz="0" w:space="0" w:color="auto"/>
            <w:bottom w:val="none" w:sz="0" w:space="0" w:color="auto"/>
            <w:right w:val="none" w:sz="0" w:space="0" w:color="auto"/>
          </w:divBdr>
        </w:div>
        <w:div w:id="1258364811">
          <w:marLeft w:val="480"/>
          <w:marRight w:val="0"/>
          <w:marTop w:val="0"/>
          <w:marBottom w:val="0"/>
          <w:divBdr>
            <w:top w:val="none" w:sz="0" w:space="0" w:color="auto"/>
            <w:left w:val="none" w:sz="0" w:space="0" w:color="auto"/>
            <w:bottom w:val="none" w:sz="0" w:space="0" w:color="auto"/>
            <w:right w:val="none" w:sz="0" w:space="0" w:color="auto"/>
          </w:divBdr>
        </w:div>
        <w:div w:id="933243436">
          <w:marLeft w:val="480"/>
          <w:marRight w:val="0"/>
          <w:marTop w:val="0"/>
          <w:marBottom w:val="0"/>
          <w:divBdr>
            <w:top w:val="none" w:sz="0" w:space="0" w:color="auto"/>
            <w:left w:val="none" w:sz="0" w:space="0" w:color="auto"/>
            <w:bottom w:val="none" w:sz="0" w:space="0" w:color="auto"/>
            <w:right w:val="none" w:sz="0" w:space="0" w:color="auto"/>
          </w:divBdr>
        </w:div>
        <w:div w:id="1979145238">
          <w:marLeft w:val="480"/>
          <w:marRight w:val="0"/>
          <w:marTop w:val="0"/>
          <w:marBottom w:val="0"/>
          <w:divBdr>
            <w:top w:val="none" w:sz="0" w:space="0" w:color="auto"/>
            <w:left w:val="none" w:sz="0" w:space="0" w:color="auto"/>
            <w:bottom w:val="none" w:sz="0" w:space="0" w:color="auto"/>
            <w:right w:val="none" w:sz="0" w:space="0" w:color="auto"/>
          </w:divBdr>
        </w:div>
        <w:div w:id="1546217193">
          <w:marLeft w:val="480"/>
          <w:marRight w:val="0"/>
          <w:marTop w:val="0"/>
          <w:marBottom w:val="0"/>
          <w:divBdr>
            <w:top w:val="none" w:sz="0" w:space="0" w:color="auto"/>
            <w:left w:val="none" w:sz="0" w:space="0" w:color="auto"/>
            <w:bottom w:val="none" w:sz="0" w:space="0" w:color="auto"/>
            <w:right w:val="none" w:sz="0" w:space="0" w:color="auto"/>
          </w:divBdr>
        </w:div>
        <w:div w:id="482892232">
          <w:marLeft w:val="480"/>
          <w:marRight w:val="0"/>
          <w:marTop w:val="0"/>
          <w:marBottom w:val="0"/>
          <w:divBdr>
            <w:top w:val="none" w:sz="0" w:space="0" w:color="auto"/>
            <w:left w:val="none" w:sz="0" w:space="0" w:color="auto"/>
            <w:bottom w:val="none" w:sz="0" w:space="0" w:color="auto"/>
            <w:right w:val="none" w:sz="0" w:space="0" w:color="auto"/>
          </w:divBdr>
        </w:div>
        <w:div w:id="1933391355">
          <w:marLeft w:val="480"/>
          <w:marRight w:val="0"/>
          <w:marTop w:val="0"/>
          <w:marBottom w:val="0"/>
          <w:divBdr>
            <w:top w:val="none" w:sz="0" w:space="0" w:color="auto"/>
            <w:left w:val="none" w:sz="0" w:space="0" w:color="auto"/>
            <w:bottom w:val="none" w:sz="0" w:space="0" w:color="auto"/>
            <w:right w:val="none" w:sz="0" w:space="0" w:color="auto"/>
          </w:divBdr>
        </w:div>
        <w:div w:id="1667320876">
          <w:marLeft w:val="480"/>
          <w:marRight w:val="0"/>
          <w:marTop w:val="0"/>
          <w:marBottom w:val="0"/>
          <w:divBdr>
            <w:top w:val="none" w:sz="0" w:space="0" w:color="auto"/>
            <w:left w:val="none" w:sz="0" w:space="0" w:color="auto"/>
            <w:bottom w:val="none" w:sz="0" w:space="0" w:color="auto"/>
            <w:right w:val="none" w:sz="0" w:space="0" w:color="auto"/>
          </w:divBdr>
        </w:div>
        <w:div w:id="1555895260">
          <w:marLeft w:val="480"/>
          <w:marRight w:val="0"/>
          <w:marTop w:val="0"/>
          <w:marBottom w:val="0"/>
          <w:divBdr>
            <w:top w:val="none" w:sz="0" w:space="0" w:color="auto"/>
            <w:left w:val="none" w:sz="0" w:space="0" w:color="auto"/>
            <w:bottom w:val="none" w:sz="0" w:space="0" w:color="auto"/>
            <w:right w:val="none" w:sz="0" w:space="0" w:color="auto"/>
          </w:divBdr>
        </w:div>
        <w:div w:id="2017422537">
          <w:marLeft w:val="480"/>
          <w:marRight w:val="0"/>
          <w:marTop w:val="0"/>
          <w:marBottom w:val="0"/>
          <w:divBdr>
            <w:top w:val="none" w:sz="0" w:space="0" w:color="auto"/>
            <w:left w:val="none" w:sz="0" w:space="0" w:color="auto"/>
            <w:bottom w:val="none" w:sz="0" w:space="0" w:color="auto"/>
            <w:right w:val="none" w:sz="0" w:space="0" w:color="auto"/>
          </w:divBdr>
        </w:div>
        <w:div w:id="300155451">
          <w:marLeft w:val="480"/>
          <w:marRight w:val="0"/>
          <w:marTop w:val="0"/>
          <w:marBottom w:val="0"/>
          <w:divBdr>
            <w:top w:val="none" w:sz="0" w:space="0" w:color="auto"/>
            <w:left w:val="none" w:sz="0" w:space="0" w:color="auto"/>
            <w:bottom w:val="none" w:sz="0" w:space="0" w:color="auto"/>
            <w:right w:val="none" w:sz="0" w:space="0" w:color="auto"/>
          </w:divBdr>
        </w:div>
        <w:div w:id="349768398">
          <w:marLeft w:val="480"/>
          <w:marRight w:val="0"/>
          <w:marTop w:val="0"/>
          <w:marBottom w:val="0"/>
          <w:divBdr>
            <w:top w:val="none" w:sz="0" w:space="0" w:color="auto"/>
            <w:left w:val="none" w:sz="0" w:space="0" w:color="auto"/>
            <w:bottom w:val="none" w:sz="0" w:space="0" w:color="auto"/>
            <w:right w:val="none" w:sz="0" w:space="0" w:color="auto"/>
          </w:divBdr>
        </w:div>
        <w:div w:id="457770793">
          <w:marLeft w:val="480"/>
          <w:marRight w:val="0"/>
          <w:marTop w:val="0"/>
          <w:marBottom w:val="0"/>
          <w:divBdr>
            <w:top w:val="none" w:sz="0" w:space="0" w:color="auto"/>
            <w:left w:val="none" w:sz="0" w:space="0" w:color="auto"/>
            <w:bottom w:val="none" w:sz="0" w:space="0" w:color="auto"/>
            <w:right w:val="none" w:sz="0" w:space="0" w:color="auto"/>
          </w:divBdr>
        </w:div>
        <w:div w:id="1199464707">
          <w:marLeft w:val="480"/>
          <w:marRight w:val="0"/>
          <w:marTop w:val="0"/>
          <w:marBottom w:val="0"/>
          <w:divBdr>
            <w:top w:val="none" w:sz="0" w:space="0" w:color="auto"/>
            <w:left w:val="none" w:sz="0" w:space="0" w:color="auto"/>
            <w:bottom w:val="none" w:sz="0" w:space="0" w:color="auto"/>
            <w:right w:val="none" w:sz="0" w:space="0" w:color="auto"/>
          </w:divBdr>
        </w:div>
        <w:div w:id="1588464030">
          <w:marLeft w:val="480"/>
          <w:marRight w:val="0"/>
          <w:marTop w:val="0"/>
          <w:marBottom w:val="0"/>
          <w:divBdr>
            <w:top w:val="none" w:sz="0" w:space="0" w:color="auto"/>
            <w:left w:val="none" w:sz="0" w:space="0" w:color="auto"/>
            <w:bottom w:val="none" w:sz="0" w:space="0" w:color="auto"/>
            <w:right w:val="none" w:sz="0" w:space="0" w:color="auto"/>
          </w:divBdr>
        </w:div>
        <w:div w:id="86537171">
          <w:marLeft w:val="480"/>
          <w:marRight w:val="0"/>
          <w:marTop w:val="0"/>
          <w:marBottom w:val="0"/>
          <w:divBdr>
            <w:top w:val="none" w:sz="0" w:space="0" w:color="auto"/>
            <w:left w:val="none" w:sz="0" w:space="0" w:color="auto"/>
            <w:bottom w:val="none" w:sz="0" w:space="0" w:color="auto"/>
            <w:right w:val="none" w:sz="0" w:space="0" w:color="auto"/>
          </w:divBdr>
        </w:div>
        <w:div w:id="163058828">
          <w:marLeft w:val="480"/>
          <w:marRight w:val="0"/>
          <w:marTop w:val="0"/>
          <w:marBottom w:val="0"/>
          <w:divBdr>
            <w:top w:val="none" w:sz="0" w:space="0" w:color="auto"/>
            <w:left w:val="none" w:sz="0" w:space="0" w:color="auto"/>
            <w:bottom w:val="none" w:sz="0" w:space="0" w:color="auto"/>
            <w:right w:val="none" w:sz="0" w:space="0" w:color="auto"/>
          </w:divBdr>
        </w:div>
        <w:div w:id="1509636539">
          <w:marLeft w:val="480"/>
          <w:marRight w:val="0"/>
          <w:marTop w:val="0"/>
          <w:marBottom w:val="0"/>
          <w:divBdr>
            <w:top w:val="none" w:sz="0" w:space="0" w:color="auto"/>
            <w:left w:val="none" w:sz="0" w:space="0" w:color="auto"/>
            <w:bottom w:val="none" w:sz="0" w:space="0" w:color="auto"/>
            <w:right w:val="none" w:sz="0" w:space="0" w:color="auto"/>
          </w:divBdr>
        </w:div>
        <w:div w:id="1550650623">
          <w:marLeft w:val="480"/>
          <w:marRight w:val="0"/>
          <w:marTop w:val="0"/>
          <w:marBottom w:val="0"/>
          <w:divBdr>
            <w:top w:val="none" w:sz="0" w:space="0" w:color="auto"/>
            <w:left w:val="none" w:sz="0" w:space="0" w:color="auto"/>
            <w:bottom w:val="none" w:sz="0" w:space="0" w:color="auto"/>
            <w:right w:val="none" w:sz="0" w:space="0" w:color="auto"/>
          </w:divBdr>
        </w:div>
        <w:div w:id="538905014">
          <w:marLeft w:val="480"/>
          <w:marRight w:val="0"/>
          <w:marTop w:val="0"/>
          <w:marBottom w:val="0"/>
          <w:divBdr>
            <w:top w:val="none" w:sz="0" w:space="0" w:color="auto"/>
            <w:left w:val="none" w:sz="0" w:space="0" w:color="auto"/>
            <w:bottom w:val="none" w:sz="0" w:space="0" w:color="auto"/>
            <w:right w:val="none" w:sz="0" w:space="0" w:color="auto"/>
          </w:divBdr>
        </w:div>
        <w:div w:id="162211923">
          <w:marLeft w:val="480"/>
          <w:marRight w:val="0"/>
          <w:marTop w:val="0"/>
          <w:marBottom w:val="0"/>
          <w:divBdr>
            <w:top w:val="none" w:sz="0" w:space="0" w:color="auto"/>
            <w:left w:val="none" w:sz="0" w:space="0" w:color="auto"/>
            <w:bottom w:val="none" w:sz="0" w:space="0" w:color="auto"/>
            <w:right w:val="none" w:sz="0" w:space="0" w:color="auto"/>
          </w:divBdr>
        </w:div>
        <w:div w:id="28192156">
          <w:marLeft w:val="480"/>
          <w:marRight w:val="0"/>
          <w:marTop w:val="0"/>
          <w:marBottom w:val="0"/>
          <w:divBdr>
            <w:top w:val="none" w:sz="0" w:space="0" w:color="auto"/>
            <w:left w:val="none" w:sz="0" w:space="0" w:color="auto"/>
            <w:bottom w:val="none" w:sz="0" w:space="0" w:color="auto"/>
            <w:right w:val="none" w:sz="0" w:space="0" w:color="auto"/>
          </w:divBdr>
        </w:div>
        <w:div w:id="1104492541">
          <w:marLeft w:val="480"/>
          <w:marRight w:val="0"/>
          <w:marTop w:val="0"/>
          <w:marBottom w:val="0"/>
          <w:divBdr>
            <w:top w:val="none" w:sz="0" w:space="0" w:color="auto"/>
            <w:left w:val="none" w:sz="0" w:space="0" w:color="auto"/>
            <w:bottom w:val="none" w:sz="0" w:space="0" w:color="auto"/>
            <w:right w:val="none" w:sz="0" w:space="0" w:color="auto"/>
          </w:divBdr>
        </w:div>
        <w:div w:id="41908336">
          <w:marLeft w:val="480"/>
          <w:marRight w:val="0"/>
          <w:marTop w:val="0"/>
          <w:marBottom w:val="0"/>
          <w:divBdr>
            <w:top w:val="none" w:sz="0" w:space="0" w:color="auto"/>
            <w:left w:val="none" w:sz="0" w:space="0" w:color="auto"/>
            <w:bottom w:val="none" w:sz="0" w:space="0" w:color="auto"/>
            <w:right w:val="none" w:sz="0" w:space="0" w:color="auto"/>
          </w:divBdr>
        </w:div>
        <w:div w:id="228342301">
          <w:marLeft w:val="480"/>
          <w:marRight w:val="0"/>
          <w:marTop w:val="0"/>
          <w:marBottom w:val="0"/>
          <w:divBdr>
            <w:top w:val="none" w:sz="0" w:space="0" w:color="auto"/>
            <w:left w:val="none" w:sz="0" w:space="0" w:color="auto"/>
            <w:bottom w:val="none" w:sz="0" w:space="0" w:color="auto"/>
            <w:right w:val="none" w:sz="0" w:space="0" w:color="auto"/>
          </w:divBdr>
        </w:div>
        <w:div w:id="114065156">
          <w:marLeft w:val="480"/>
          <w:marRight w:val="0"/>
          <w:marTop w:val="0"/>
          <w:marBottom w:val="0"/>
          <w:divBdr>
            <w:top w:val="none" w:sz="0" w:space="0" w:color="auto"/>
            <w:left w:val="none" w:sz="0" w:space="0" w:color="auto"/>
            <w:bottom w:val="none" w:sz="0" w:space="0" w:color="auto"/>
            <w:right w:val="none" w:sz="0" w:space="0" w:color="auto"/>
          </w:divBdr>
        </w:div>
        <w:div w:id="1993214338">
          <w:marLeft w:val="480"/>
          <w:marRight w:val="0"/>
          <w:marTop w:val="0"/>
          <w:marBottom w:val="0"/>
          <w:divBdr>
            <w:top w:val="none" w:sz="0" w:space="0" w:color="auto"/>
            <w:left w:val="none" w:sz="0" w:space="0" w:color="auto"/>
            <w:bottom w:val="none" w:sz="0" w:space="0" w:color="auto"/>
            <w:right w:val="none" w:sz="0" w:space="0" w:color="auto"/>
          </w:divBdr>
        </w:div>
        <w:div w:id="1277449403">
          <w:marLeft w:val="480"/>
          <w:marRight w:val="0"/>
          <w:marTop w:val="0"/>
          <w:marBottom w:val="0"/>
          <w:divBdr>
            <w:top w:val="none" w:sz="0" w:space="0" w:color="auto"/>
            <w:left w:val="none" w:sz="0" w:space="0" w:color="auto"/>
            <w:bottom w:val="none" w:sz="0" w:space="0" w:color="auto"/>
            <w:right w:val="none" w:sz="0" w:space="0" w:color="auto"/>
          </w:divBdr>
        </w:div>
        <w:div w:id="812334144">
          <w:marLeft w:val="480"/>
          <w:marRight w:val="0"/>
          <w:marTop w:val="0"/>
          <w:marBottom w:val="0"/>
          <w:divBdr>
            <w:top w:val="none" w:sz="0" w:space="0" w:color="auto"/>
            <w:left w:val="none" w:sz="0" w:space="0" w:color="auto"/>
            <w:bottom w:val="none" w:sz="0" w:space="0" w:color="auto"/>
            <w:right w:val="none" w:sz="0" w:space="0" w:color="auto"/>
          </w:divBdr>
        </w:div>
        <w:div w:id="1835877869">
          <w:marLeft w:val="480"/>
          <w:marRight w:val="0"/>
          <w:marTop w:val="0"/>
          <w:marBottom w:val="0"/>
          <w:divBdr>
            <w:top w:val="none" w:sz="0" w:space="0" w:color="auto"/>
            <w:left w:val="none" w:sz="0" w:space="0" w:color="auto"/>
            <w:bottom w:val="none" w:sz="0" w:space="0" w:color="auto"/>
            <w:right w:val="none" w:sz="0" w:space="0" w:color="auto"/>
          </w:divBdr>
        </w:div>
        <w:div w:id="615210836">
          <w:marLeft w:val="480"/>
          <w:marRight w:val="0"/>
          <w:marTop w:val="0"/>
          <w:marBottom w:val="0"/>
          <w:divBdr>
            <w:top w:val="none" w:sz="0" w:space="0" w:color="auto"/>
            <w:left w:val="none" w:sz="0" w:space="0" w:color="auto"/>
            <w:bottom w:val="none" w:sz="0" w:space="0" w:color="auto"/>
            <w:right w:val="none" w:sz="0" w:space="0" w:color="auto"/>
          </w:divBdr>
        </w:div>
        <w:div w:id="1259102290">
          <w:marLeft w:val="480"/>
          <w:marRight w:val="0"/>
          <w:marTop w:val="0"/>
          <w:marBottom w:val="0"/>
          <w:divBdr>
            <w:top w:val="none" w:sz="0" w:space="0" w:color="auto"/>
            <w:left w:val="none" w:sz="0" w:space="0" w:color="auto"/>
            <w:bottom w:val="none" w:sz="0" w:space="0" w:color="auto"/>
            <w:right w:val="none" w:sz="0" w:space="0" w:color="auto"/>
          </w:divBdr>
        </w:div>
        <w:div w:id="1576009922">
          <w:marLeft w:val="480"/>
          <w:marRight w:val="0"/>
          <w:marTop w:val="0"/>
          <w:marBottom w:val="0"/>
          <w:divBdr>
            <w:top w:val="none" w:sz="0" w:space="0" w:color="auto"/>
            <w:left w:val="none" w:sz="0" w:space="0" w:color="auto"/>
            <w:bottom w:val="none" w:sz="0" w:space="0" w:color="auto"/>
            <w:right w:val="none" w:sz="0" w:space="0" w:color="auto"/>
          </w:divBdr>
        </w:div>
        <w:div w:id="702632779">
          <w:marLeft w:val="480"/>
          <w:marRight w:val="0"/>
          <w:marTop w:val="0"/>
          <w:marBottom w:val="0"/>
          <w:divBdr>
            <w:top w:val="none" w:sz="0" w:space="0" w:color="auto"/>
            <w:left w:val="none" w:sz="0" w:space="0" w:color="auto"/>
            <w:bottom w:val="none" w:sz="0" w:space="0" w:color="auto"/>
            <w:right w:val="none" w:sz="0" w:space="0" w:color="auto"/>
          </w:divBdr>
        </w:div>
        <w:div w:id="1945842033">
          <w:marLeft w:val="480"/>
          <w:marRight w:val="0"/>
          <w:marTop w:val="0"/>
          <w:marBottom w:val="0"/>
          <w:divBdr>
            <w:top w:val="none" w:sz="0" w:space="0" w:color="auto"/>
            <w:left w:val="none" w:sz="0" w:space="0" w:color="auto"/>
            <w:bottom w:val="none" w:sz="0" w:space="0" w:color="auto"/>
            <w:right w:val="none" w:sz="0" w:space="0" w:color="auto"/>
          </w:divBdr>
        </w:div>
        <w:div w:id="1380931582">
          <w:marLeft w:val="480"/>
          <w:marRight w:val="0"/>
          <w:marTop w:val="0"/>
          <w:marBottom w:val="0"/>
          <w:divBdr>
            <w:top w:val="none" w:sz="0" w:space="0" w:color="auto"/>
            <w:left w:val="none" w:sz="0" w:space="0" w:color="auto"/>
            <w:bottom w:val="none" w:sz="0" w:space="0" w:color="auto"/>
            <w:right w:val="none" w:sz="0" w:space="0" w:color="auto"/>
          </w:divBdr>
        </w:div>
        <w:div w:id="1268926794">
          <w:marLeft w:val="480"/>
          <w:marRight w:val="0"/>
          <w:marTop w:val="0"/>
          <w:marBottom w:val="0"/>
          <w:divBdr>
            <w:top w:val="none" w:sz="0" w:space="0" w:color="auto"/>
            <w:left w:val="none" w:sz="0" w:space="0" w:color="auto"/>
            <w:bottom w:val="none" w:sz="0" w:space="0" w:color="auto"/>
            <w:right w:val="none" w:sz="0" w:space="0" w:color="auto"/>
          </w:divBdr>
        </w:div>
        <w:div w:id="868955800">
          <w:marLeft w:val="480"/>
          <w:marRight w:val="0"/>
          <w:marTop w:val="0"/>
          <w:marBottom w:val="0"/>
          <w:divBdr>
            <w:top w:val="none" w:sz="0" w:space="0" w:color="auto"/>
            <w:left w:val="none" w:sz="0" w:space="0" w:color="auto"/>
            <w:bottom w:val="none" w:sz="0" w:space="0" w:color="auto"/>
            <w:right w:val="none" w:sz="0" w:space="0" w:color="auto"/>
          </w:divBdr>
        </w:div>
        <w:div w:id="2137525418">
          <w:marLeft w:val="480"/>
          <w:marRight w:val="0"/>
          <w:marTop w:val="0"/>
          <w:marBottom w:val="0"/>
          <w:divBdr>
            <w:top w:val="none" w:sz="0" w:space="0" w:color="auto"/>
            <w:left w:val="none" w:sz="0" w:space="0" w:color="auto"/>
            <w:bottom w:val="none" w:sz="0" w:space="0" w:color="auto"/>
            <w:right w:val="none" w:sz="0" w:space="0" w:color="auto"/>
          </w:divBdr>
        </w:div>
        <w:div w:id="1732268919">
          <w:marLeft w:val="480"/>
          <w:marRight w:val="0"/>
          <w:marTop w:val="0"/>
          <w:marBottom w:val="0"/>
          <w:divBdr>
            <w:top w:val="none" w:sz="0" w:space="0" w:color="auto"/>
            <w:left w:val="none" w:sz="0" w:space="0" w:color="auto"/>
            <w:bottom w:val="none" w:sz="0" w:space="0" w:color="auto"/>
            <w:right w:val="none" w:sz="0" w:space="0" w:color="auto"/>
          </w:divBdr>
        </w:div>
        <w:div w:id="188875502">
          <w:marLeft w:val="480"/>
          <w:marRight w:val="0"/>
          <w:marTop w:val="0"/>
          <w:marBottom w:val="0"/>
          <w:divBdr>
            <w:top w:val="none" w:sz="0" w:space="0" w:color="auto"/>
            <w:left w:val="none" w:sz="0" w:space="0" w:color="auto"/>
            <w:bottom w:val="none" w:sz="0" w:space="0" w:color="auto"/>
            <w:right w:val="none" w:sz="0" w:space="0" w:color="auto"/>
          </w:divBdr>
        </w:div>
        <w:div w:id="1982150090">
          <w:marLeft w:val="480"/>
          <w:marRight w:val="0"/>
          <w:marTop w:val="0"/>
          <w:marBottom w:val="0"/>
          <w:divBdr>
            <w:top w:val="none" w:sz="0" w:space="0" w:color="auto"/>
            <w:left w:val="none" w:sz="0" w:space="0" w:color="auto"/>
            <w:bottom w:val="none" w:sz="0" w:space="0" w:color="auto"/>
            <w:right w:val="none" w:sz="0" w:space="0" w:color="auto"/>
          </w:divBdr>
        </w:div>
        <w:div w:id="452602993">
          <w:marLeft w:val="480"/>
          <w:marRight w:val="0"/>
          <w:marTop w:val="0"/>
          <w:marBottom w:val="0"/>
          <w:divBdr>
            <w:top w:val="none" w:sz="0" w:space="0" w:color="auto"/>
            <w:left w:val="none" w:sz="0" w:space="0" w:color="auto"/>
            <w:bottom w:val="none" w:sz="0" w:space="0" w:color="auto"/>
            <w:right w:val="none" w:sz="0" w:space="0" w:color="auto"/>
          </w:divBdr>
        </w:div>
        <w:div w:id="1997416399">
          <w:marLeft w:val="480"/>
          <w:marRight w:val="0"/>
          <w:marTop w:val="0"/>
          <w:marBottom w:val="0"/>
          <w:divBdr>
            <w:top w:val="none" w:sz="0" w:space="0" w:color="auto"/>
            <w:left w:val="none" w:sz="0" w:space="0" w:color="auto"/>
            <w:bottom w:val="none" w:sz="0" w:space="0" w:color="auto"/>
            <w:right w:val="none" w:sz="0" w:space="0" w:color="auto"/>
          </w:divBdr>
        </w:div>
        <w:div w:id="1324966241">
          <w:marLeft w:val="480"/>
          <w:marRight w:val="0"/>
          <w:marTop w:val="0"/>
          <w:marBottom w:val="0"/>
          <w:divBdr>
            <w:top w:val="none" w:sz="0" w:space="0" w:color="auto"/>
            <w:left w:val="none" w:sz="0" w:space="0" w:color="auto"/>
            <w:bottom w:val="none" w:sz="0" w:space="0" w:color="auto"/>
            <w:right w:val="none" w:sz="0" w:space="0" w:color="auto"/>
          </w:divBdr>
        </w:div>
        <w:div w:id="1828742783">
          <w:marLeft w:val="480"/>
          <w:marRight w:val="0"/>
          <w:marTop w:val="0"/>
          <w:marBottom w:val="0"/>
          <w:divBdr>
            <w:top w:val="none" w:sz="0" w:space="0" w:color="auto"/>
            <w:left w:val="none" w:sz="0" w:space="0" w:color="auto"/>
            <w:bottom w:val="none" w:sz="0" w:space="0" w:color="auto"/>
            <w:right w:val="none" w:sz="0" w:space="0" w:color="auto"/>
          </w:divBdr>
        </w:div>
      </w:divsChild>
    </w:div>
    <w:div w:id="1189444058">
      <w:bodyDiv w:val="1"/>
      <w:marLeft w:val="0"/>
      <w:marRight w:val="0"/>
      <w:marTop w:val="0"/>
      <w:marBottom w:val="0"/>
      <w:divBdr>
        <w:top w:val="none" w:sz="0" w:space="0" w:color="auto"/>
        <w:left w:val="none" w:sz="0" w:space="0" w:color="auto"/>
        <w:bottom w:val="none" w:sz="0" w:space="0" w:color="auto"/>
        <w:right w:val="none" w:sz="0" w:space="0" w:color="auto"/>
      </w:divBdr>
      <w:divsChild>
        <w:div w:id="1261137713">
          <w:marLeft w:val="480"/>
          <w:marRight w:val="0"/>
          <w:marTop w:val="0"/>
          <w:marBottom w:val="0"/>
          <w:divBdr>
            <w:top w:val="none" w:sz="0" w:space="0" w:color="auto"/>
            <w:left w:val="none" w:sz="0" w:space="0" w:color="auto"/>
            <w:bottom w:val="none" w:sz="0" w:space="0" w:color="auto"/>
            <w:right w:val="none" w:sz="0" w:space="0" w:color="auto"/>
          </w:divBdr>
        </w:div>
        <w:div w:id="1689064822">
          <w:marLeft w:val="480"/>
          <w:marRight w:val="0"/>
          <w:marTop w:val="0"/>
          <w:marBottom w:val="0"/>
          <w:divBdr>
            <w:top w:val="none" w:sz="0" w:space="0" w:color="auto"/>
            <w:left w:val="none" w:sz="0" w:space="0" w:color="auto"/>
            <w:bottom w:val="none" w:sz="0" w:space="0" w:color="auto"/>
            <w:right w:val="none" w:sz="0" w:space="0" w:color="auto"/>
          </w:divBdr>
        </w:div>
        <w:div w:id="1516386722">
          <w:marLeft w:val="480"/>
          <w:marRight w:val="0"/>
          <w:marTop w:val="0"/>
          <w:marBottom w:val="0"/>
          <w:divBdr>
            <w:top w:val="none" w:sz="0" w:space="0" w:color="auto"/>
            <w:left w:val="none" w:sz="0" w:space="0" w:color="auto"/>
            <w:bottom w:val="none" w:sz="0" w:space="0" w:color="auto"/>
            <w:right w:val="none" w:sz="0" w:space="0" w:color="auto"/>
          </w:divBdr>
        </w:div>
        <w:div w:id="469447233">
          <w:marLeft w:val="480"/>
          <w:marRight w:val="0"/>
          <w:marTop w:val="0"/>
          <w:marBottom w:val="0"/>
          <w:divBdr>
            <w:top w:val="none" w:sz="0" w:space="0" w:color="auto"/>
            <w:left w:val="none" w:sz="0" w:space="0" w:color="auto"/>
            <w:bottom w:val="none" w:sz="0" w:space="0" w:color="auto"/>
            <w:right w:val="none" w:sz="0" w:space="0" w:color="auto"/>
          </w:divBdr>
        </w:div>
        <w:div w:id="2036691400">
          <w:marLeft w:val="480"/>
          <w:marRight w:val="0"/>
          <w:marTop w:val="0"/>
          <w:marBottom w:val="0"/>
          <w:divBdr>
            <w:top w:val="none" w:sz="0" w:space="0" w:color="auto"/>
            <w:left w:val="none" w:sz="0" w:space="0" w:color="auto"/>
            <w:bottom w:val="none" w:sz="0" w:space="0" w:color="auto"/>
            <w:right w:val="none" w:sz="0" w:space="0" w:color="auto"/>
          </w:divBdr>
        </w:div>
        <w:div w:id="670064828">
          <w:marLeft w:val="480"/>
          <w:marRight w:val="0"/>
          <w:marTop w:val="0"/>
          <w:marBottom w:val="0"/>
          <w:divBdr>
            <w:top w:val="none" w:sz="0" w:space="0" w:color="auto"/>
            <w:left w:val="none" w:sz="0" w:space="0" w:color="auto"/>
            <w:bottom w:val="none" w:sz="0" w:space="0" w:color="auto"/>
            <w:right w:val="none" w:sz="0" w:space="0" w:color="auto"/>
          </w:divBdr>
        </w:div>
        <w:div w:id="948967770">
          <w:marLeft w:val="480"/>
          <w:marRight w:val="0"/>
          <w:marTop w:val="0"/>
          <w:marBottom w:val="0"/>
          <w:divBdr>
            <w:top w:val="none" w:sz="0" w:space="0" w:color="auto"/>
            <w:left w:val="none" w:sz="0" w:space="0" w:color="auto"/>
            <w:bottom w:val="none" w:sz="0" w:space="0" w:color="auto"/>
            <w:right w:val="none" w:sz="0" w:space="0" w:color="auto"/>
          </w:divBdr>
        </w:div>
        <w:div w:id="568729257">
          <w:marLeft w:val="480"/>
          <w:marRight w:val="0"/>
          <w:marTop w:val="0"/>
          <w:marBottom w:val="0"/>
          <w:divBdr>
            <w:top w:val="none" w:sz="0" w:space="0" w:color="auto"/>
            <w:left w:val="none" w:sz="0" w:space="0" w:color="auto"/>
            <w:bottom w:val="none" w:sz="0" w:space="0" w:color="auto"/>
            <w:right w:val="none" w:sz="0" w:space="0" w:color="auto"/>
          </w:divBdr>
        </w:div>
        <w:div w:id="1512917377">
          <w:marLeft w:val="480"/>
          <w:marRight w:val="0"/>
          <w:marTop w:val="0"/>
          <w:marBottom w:val="0"/>
          <w:divBdr>
            <w:top w:val="none" w:sz="0" w:space="0" w:color="auto"/>
            <w:left w:val="none" w:sz="0" w:space="0" w:color="auto"/>
            <w:bottom w:val="none" w:sz="0" w:space="0" w:color="auto"/>
            <w:right w:val="none" w:sz="0" w:space="0" w:color="auto"/>
          </w:divBdr>
        </w:div>
        <w:div w:id="1741713175">
          <w:marLeft w:val="480"/>
          <w:marRight w:val="0"/>
          <w:marTop w:val="0"/>
          <w:marBottom w:val="0"/>
          <w:divBdr>
            <w:top w:val="none" w:sz="0" w:space="0" w:color="auto"/>
            <w:left w:val="none" w:sz="0" w:space="0" w:color="auto"/>
            <w:bottom w:val="none" w:sz="0" w:space="0" w:color="auto"/>
            <w:right w:val="none" w:sz="0" w:space="0" w:color="auto"/>
          </w:divBdr>
        </w:div>
        <w:div w:id="1913546053">
          <w:marLeft w:val="480"/>
          <w:marRight w:val="0"/>
          <w:marTop w:val="0"/>
          <w:marBottom w:val="0"/>
          <w:divBdr>
            <w:top w:val="none" w:sz="0" w:space="0" w:color="auto"/>
            <w:left w:val="none" w:sz="0" w:space="0" w:color="auto"/>
            <w:bottom w:val="none" w:sz="0" w:space="0" w:color="auto"/>
            <w:right w:val="none" w:sz="0" w:space="0" w:color="auto"/>
          </w:divBdr>
        </w:div>
        <w:div w:id="1065765568">
          <w:marLeft w:val="480"/>
          <w:marRight w:val="0"/>
          <w:marTop w:val="0"/>
          <w:marBottom w:val="0"/>
          <w:divBdr>
            <w:top w:val="none" w:sz="0" w:space="0" w:color="auto"/>
            <w:left w:val="none" w:sz="0" w:space="0" w:color="auto"/>
            <w:bottom w:val="none" w:sz="0" w:space="0" w:color="auto"/>
            <w:right w:val="none" w:sz="0" w:space="0" w:color="auto"/>
          </w:divBdr>
        </w:div>
        <w:div w:id="898370082">
          <w:marLeft w:val="480"/>
          <w:marRight w:val="0"/>
          <w:marTop w:val="0"/>
          <w:marBottom w:val="0"/>
          <w:divBdr>
            <w:top w:val="none" w:sz="0" w:space="0" w:color="auto"/>
            <w:left w:val="none" w:sz="0" w:space="0" w:color="auto"/>
            <w:bottom w:val="none" w:sz="0" w:space="0" w:color="auto"/>
            <w:right w:val="none" w:sz="0" w:space="0" w:color="auto"/>
          </w:divBdr>
        </w:div>
        <w:div w:id="1021204089">
          <w:marLeft w:val="480"/>
          <w:marRight w:val="0"/>
          <w:marTop w:val="0"/>
          <w:marBottom w:val="0"/>
          <w:divBdr>
            <w:top w:val="none" w:sz="0" w:space="0" w:color="auto"/>
            <w:left w:val="none" w:sz="0" w:space="0" w:color="auto"/>
            <w:bottom w:val="none" w:sz="0" w:space="0" w:color="auto"/>
            <w:right w:val="none" w:sz="0" w:space="0" w:color="auto"/>
          </w:divBdr>
        </w:div>
        <w:div w:id="22444582">
          <w:marLeft w:val="480"/>
          <w:marRight w:val="0"/>
          <w:marTop w:val="0"/>
          <w:marBottom w:val="0"/>
          <w:divBdr>
            <w:top w:val="none" w:sz="0" w:space="0" w:color="auto"/>
            <w:left w:val="none" w:sz="0" w:space="0" w:color="auto"/>
            <w:bottom w:val="none" w:sz="0" w:space="0" w:color="auto"/>
            <w:right w:val="none" w:sz="0" w:space="0" w:color="auto"/>
          </w:divBdr>
        </w:div>
        <w:div w:id="750740854">
          <w:marLeft w:val="480"/>
          <w:marRight w:val="0"/>
          <w:marTop w:val="0"/>
          <w:marBottom w:val="0"/>
          <w:divBdr>
            <w:top w:val="none" w:sz="0" w:space="0" w:color="auto"/>
            <w:left w:val="none" w:sz="0" w:space="0" w:color="auto"/>
            <w:bottom w:val="none" w:sz="0" w:space="0" w:color="auto"/>
            <w:right w:val="none" w:sz="0" w:space="0" w:color="auto"/>
          </w:divBdr>
        </w:div>
        <w:div w:id="1999919722">
          <w:marLeft w:val="480"/>
          <w:marRight w:val="0"/>
          <w:marTop w:val="0"/>
          <w:marBottom w:val="0"/>
          <w:divBdr>
            <w:top w:val="none" w:sz="0" w:space="0" w:color="auto"/>
            <w:left w:val="none" w:sz="0" w:space="0" w:color="auto"/>
            <w:bottom w:val="none" w:sz="0" w:space="0" w:color="auto"/>
            <w:right w:val="none" w:sz="0" w:space="0" w:color="auto"/>
          </w:divBdr>
        </w:div>
        <w:div w:id="1006202146">
          <w:marLeft w:val="480"/>
          <w:marRight w:val="0"/>
          <w:marTop w:val="0"/>
          <w:marBottom w:val="0"/>
          <w:divBdr>
            <w:top w:val="none" w:sz="0" w:space="0" w:color="auto"/>
            <w:left w:val="none" w:sz="0" w:space="0" w:color="auto"/>
            <w:bottom w:val="none" w:sz="0" w:space="0" w:color="auto"/>
            <w:right w:val="none" w:sz="0" w:space="0" w:color="auto"/>
          </w:divBdr>
        </w:div>
        <w:div w:id="1321541699">
          <w:marLeft w:val="480"/>
          <w:marRight w:val="0"/>
          <w:marTop w:val="0"/>
          <w:marBottom w:val="0"/>
          <w:divBdr>
            <w:top w:val="none" w:sz="0" w:space="0" w:color="auto"/>
            <w:left w:val="none" w:sz="0" w:space="0" w:color="auto"/>
            <w:bottom w:val="none" w:sz="0" w:space="0" w:color="auto"/>
            <w:right w:val="none" w:sz="0" w:space="0" w:color="auto"/>
          </w:divBdr>
        </w:div>
        <w:div w:id="1187527135">
          <w:marLeft w:val="480"/>
          <w:marRight w:val="0"/>
          <w:marTop w:val="0"/>
          <w:marBottom w:val="0"/>
          <w:divBdr>
            <w:top w:val="none" w:sz="0" w:space="0" w:color="auto"/>
            <w:left w:val="none" w:sz="0" w:space="0" w:color="auto"/>
            <w:bottom w:val="none" w:sz="0" w:space="0" w:color="auto"/>
            <w:right w:val="none" w:sz="0" w:space="0" w:color="auto"/>
          </w:divBdr>
        </w:div>
        <w:div w:id="995183076">
          <w:marLeft w:val="480"/>
          <w:marRight w:val="0"/>
          <w:marTop w:val="0"/>
          <w:marBottom w:val="0"/>
          <w:divBdr>
            <w:top w:val="none" w:sz="0" w:space="0" w:color="auto"/>
            <w:left w:val="none" w:sz="0" w:space="0" w:color="auto"/>
            <w:bottom w:val="none" w:sz="0" w:space="0" w:color="auto"/>
            <w:right w:val="none" w:sz="0" w:space="0" w:color="auto"/>
          </w:divBdr>
        </w:div>
        <w:div w:id="1429815445">
          <w:marLeft w:val="480"/>
          <w:marRight w:val="0"/>
          <w:marTop w:val="0"/>
          <w:marBottom w:val="0"/>
          <w:divBdr>
            <w:top w:val="none" w:sz="0" w:space="0" w:color="auto"/>
            <w:left w:val="none" w:sz="0" w:space="0" w:color="auto"/>
            <w:bottom w:val="none" w:sz="0" w:space="0" w:color="auto"/>
            <w:right w:val="none" w:sz="0" w:space="0" w:color="auto"/>
          </w:divBdr>
        </w:div>
        <w:div w:id="1081562066">
          <w:marLeft w:val="480"/>
          <w:marRight w:val="0"/>
          <w:marTop w:val="0"/>
          <w:marBottom w:val="0"/>
          <w:divBdr>
            <w:top w:val="none" w:sz="0" w:space="0" w:color="auto"/>
            <w:left w:val="none" w:sz="0" w:space="0" w:color="auto"/>
            <w:bottom w:val="none" w:sz="0" w:space="0" w:color="auto"/>
            <w:right w:val="none" w:sz="0" w:space="0" w:color="auto"/>
          </w:divBdr>
        </w:div>
        <w:div w:id="1049304711">
          <w:marLeft w:val="480"/>
          <w:marRight w:val="0"/>
          <w:marTop w:val="0"/>
          <w:marBottom w:val="0"/>
          <w:divBdr>
            <w:top w:val="none" w:sz="0" w:space="0" w:color="auto"/>
            <w:left w:val="none" w:sz="0" w:space="0" w:color="auto"/>
            <w:bottom w:val="none" w:sz="0" w:space="0" w:color="auto"/>
            <w:right w:val="none" w:sz="0" w:space="0" w:color="auto"/>
          </w:divBdr>
        </w:div>
        <w:div w:id="990907480">
          <w:marLeft w:val="480"/>
          <w:marRight w:val="0"/>
          <w:marTop w:val="0"/>
          <w:marBottom w:val="0"/>
          <w:divBdr>
            <w:top w:val="none" w:sz="0" w:space="0" w:color="auto"/>
            <w:left w:val="none" w:sz="0" w:space="0" w:color="auto"/>
            <w:bottom w:val="none" w:sz="0" w:space="0" w:color="auto"/>
            <w:right w:val="none" w:sz="0" w:space="0" w:color="auto"/>
          </w:divBdr>
        </w:div>
        <w:div w:id="87889408">
          <w:marLeft w:val="480"/>
          <w:marRight w:val="0"/>
          <w:marTop w:val="0"/>
          <w:marBottom w:val="0"/>
          <w:divBdr>
            <w:top w:val="none" w:sz="0" w:space="0" w:color="auto"/>
            <w:left w:val="none" w:sz="0" w:space="0" w:color="auto"/>
            <w:bottom w:val="none" w:sz="0" w:space="0" w:color="auto"/>
            <w:right w:val="none" w:sz="0" w:space="0" w:color="auto"/>
          </w:divBdr>
        </w:div>
        <w:div w:id="185365146">
          <w:marLeft w:val="480"/>
          <w:marRight w:val="0"/>
          <w:marTop w:val="0"/>
          <w:marBottom w:val="0"/>
          <w:divBdr>
            <w:top w:val="none" w:sz="0" w:space="0" w:color="auto"/>
            <w:left w:val="none" w:sz="0" w:space="0" w:color="auto"/>
            <w:bottom w:val="none" w:sz="0" w:space="0" w:color="auto"/>
            <w:right w:val="none" w:sz="0" w:space="0" w:color="auto"/>
          </w:divBdr>
        </w:div>
        <w:div w:id="665520025">
          <w:marLeft w:val="480"/>
          <w:marRight w:val="0"/>
          <w:marTop w:val="0"/>
          <w:marBottom w:val="0"/>
          <w:divBdr>
            <w:top w:val="none" w:sz="0" w:space="0" w:color="auto"/>
            <w:left w:val="none" w:sz="0" w:space="0" w:color="auto"/>
            <w:bottom w:val="none" w:sz="0" w:space="0" w:color="auto"/>
            <w:right w:val="none" w:sz="0" w:space="0" w:color="auto"/>
          </w:divBdr>
        </w:div>
        <w:div w:id="101341019">
          <w:marLeft w:val="480"/>
          <w:marRight w:val="0"/>
          <w:marTop w:val="0"/>
          <w:marBottom w:val="0"/>
          <w:divBdr>
            <w:top w:val="none" w:sz="0" w:space="0" w:color="auto"/>
            <w:left w:val="none" w:sz="0" w:space="0" w:color="auto"/>
            <w:bottom w:val="none" w:sz="0" w:space="0" w:color="auto"/>
            <w:right w:val="none" w:sz="0" w:space="0" w:color="auto"/>
          </w:divBdr>
        </w:div>
        <w:div w:id="1843425086">
          <w:marLeft w:val="480"/>
          <w:marRight w:val="0"/>
          <w:marTop w:val="0"/>
          <w:marBottom w:val="0"/>
          <w:divBdr>
            <w:top w:val="none" w:sz="0" w:space="0" w:color="auto"/>
            <w:left w:val="none" w:sz="0" w:space="0" w:color="auto"/>
            <w:bottom w:val="none" w:sz="0" w:space="0" w:color="auto"/>
            <w:right w:val="none" w:sz="0" w:space="0" w:color="auto"/>
          </w:divBdr>
        </w:div>
        <w:div w:id="1087733375">
          <w:marLeft w:val="480"/>
          <w:marRight w:val="0"/>
          <w:marTop w:val="0"/>
          <w:marBottom w:val="0"/>
          <w:divBdr>
            <w:top w:val="none" w:sz="0" w:space="0" w:color="auto"/>
            <w:left w:val="none" w:sz="0" w:space="0" w:color="auto"/>
            <w:bottom w:val="none" w:sz="0" w:space="0" w:color="auto"/>
            <w:right w:val="none" w:sz="0" w:space="0" w:color="auto"/>
          </w:divBdr>
        </w:div>
        <w:div w:id="155583040">
          <w:marLeft w:val="480"/>
          <w:marRight w:val="0"/>
          <w:marTop w:val="0"/>
          <w:marBottom w:val="0"/>
          <w:divBdr>
            <w:top w:val="none" w:sz="0" w:space="0" w:color="auto"/>
            <w:left w:val="none" w:sz="0" w:space="0" w:color="auto"/>
            <w:bottom w:val="none" w:sz="0" w:space="0" w:color="auto"/>
            <w:right w:val="none" w:sz="0" w:space="0" w:color="auto"/>
          </w:divBdr>
        </w:div>
        <w:div w:id="1339818826">
          <w:marLeft w:val="480"/>
          <w:marRight w:val="0"/>
          <w:marTop w:val="0"/>
          <w:marBottom w:val="0"/>
          <w:divBdr>
            <w:top w:val="none" w:sz="0" w:space="0" w:color="auto"/>
            <w:left w:val="none" w:sz="0" w:space="0" w:color="auto"/>
            <w:bottom w:val="none" w:sz="0" w:space="0" w:color="auto"/>
            <w:right w:val="none" w:sz="0" w:space="0" w:color="auto"/>
          </w:divBdr>
        </w:div>
        <w:div w:id="1192110311">
          <w:marLeft w:val="480"/>
          <w:marRight w:val="0"/>
          <w:marTop w:val="0"/>
          <w:marBottom w:val="0"/>
          <w:divBdr>
            <w:top w:val="none" w:sz="0" w:space="0" w:color="auto"/>
            <w:left w:val="none" w:sz="0" w:space="0" w:color="auto"/>
            <w:bottom w:val="none" w:sz="0" w:space="0" w:color="auto"/>
            <w:right w:val="none" w:sz="0" w:space="0" w:color="auto"/>
          </w:divBdr>
        </w:div>
        <w:div w:id="728067648">
          <w:marLeft w:val="480"/>
          <w:marRight w:val="0"/>
          <w:marTop w:val="0"/>
          <w:marBottom w:val="0"/>
          <w:divBdr>
            <w:top w:val="none" w:sz="0" w:space="0" w:color="auto"/>
            <w:left w:val="none" w:sz="0" w:space="0" w:color="auto"/>
            <w:bottom w:val="none" w:sz="0" w:space="0" w:color="auto"/>
            <w:right w:val="none" w:sz="0" w:space="0" w:color="auto"/>
          </w:divBdr>
        </w:div>
        <w:div w:id="915672949">
          <w:marLeft w:val="480"/>
          <w:marRight w:val="0"/>
          <w:marTop w:val="0"/>
          <w:marBottom w:val="0"/>
          <w:divBdr>
            <w:top w:val="none" w:sz="0" w:space="0" w:color="auto"/>
            <w:left w:val="none" w:sz="0" w:space="0" w:color="auto"/>
            <w:bottom w:val="none" w:sz="0" w:space="0" w:color="auto"/>
            <w:right w:val="none" w:sz="0" w:space="0" w:color="auto"/>
          </w:divBdr>
        </w:div>
        <w:div w:id="312149778">
          <w:marLeft w:val="480"/>
          <w:marRight w:val="0"/>
          <w:marTop w:val="0"/>
          <w:marBottom w:val="0"/>
          <w:divBdr>
            <w:top w:val="none" w:sz="0" w:space="0" w:color="auto"/>
            <w:left w:val="none" w:sz="0" w:space="0" w:color="auto"/>
            <w:bottom w:val="none" w:sz="0" w:space="0" w:color="auto"/>
            <w:right w:val="none" w:sz="0" w:space="0" w:color="auto"/>
          </w:divBdr>
        </w:div>
        <w:div w:id="1442802855">
          <w:marLeft w:val="480"/>
          <w:marRight w:val="0"/>
          <w:marTop w:val="0"/>
          <w:marBottom w:val="0"/>
          <w:divBdr>
            <w:top w:val="none" w:sz="0" w:space="0" w:color="auto"/>
            <w:left w:val="none" w:sz="0" w:space="0" w:color="auto"/>
            <w:bottom w:val="none" w:sz="0" w:space="0" w:color="auto"/>
            <w:right w:val="none" w:sz="0" w:space="0" w:color="auto"/>
          </w:divBdr>
        </w:div>
        <w:div w:id="1534230411">
          <w:marLeft w:val="480"/>
          <w:marRight w:val="0"/>
          <w:marTop w:val="0"/>
          <w:marBottom w:val="0"/>
          <w:divBdr>
            <w:top w:val="none" w:sz="0" w:space="0" w:color="auto"/>
            <w:left w:val="none" w:sz="0" w:space="0" w:color="auto"/>
            <w:bottom w:val="none" w:sz="0" w:space="0" w:color="auto"/>
            <w:right w:val="none" w:sz="0" w:space="0" w:color="auto"/>
          </w:divBdr>
        </w:div>
        <w:div w:id="880484829">
          <w:marLeft w:val="480"/>
          <w:marRight w:val="0"/>
          <w:marTop w:val="0"/>
          <w:marBottom w:val="0"/>
          <w:divBdr>
            <w:top w:val="none" w:sz="0" w:space="0" w:color="auto"/>
            <w:left w:val="none" w:sz="0" w:space="0" w:color="auto"/>
            <w:bottom w:val="none" w:sz="0" w:space="0" w:color="auto"/>
            <w:right w:val="none" w:sz="0" w:space="0" w:color="auto"/>
          </w:divBdr>
        </w:div>
        <w:div w:id="700398859">
          <w:marLeft w:val="480"/>
          <w:marRight w:val="0"/>
          <w:marTop w:val="0"/>
          <w:marBottom w:val="0"/>
          <w:divBdr>
            <w:top w:val="none" w:sz="0" w:space="0" w:color="auto"/>
            <w:left w:val="none" w:sz="0" w:space="0" w:color="auto"/>
            <w:bottom w:val="none" w:sz="0" w:space="0" w:color="auto"/>
            <w:right w:val="none" w:sz="0" w:space="0" w:color="auto"/>
          </w:divBdr>
        </w:div>
        <w:div w:id="1643195302">
          <w:marLeft w:val="480"/>
          <w:marRight w:val="0"/>
          <w:marTop w:val="0"/>
          <w:marBottom w:val="0"/>
          <w:divBdr>
            <w:top w:val="none" w:sz="0" w:space="0" w:color="auto"/>
            <w:left w:val="none" w:sz="0" w:space="0" w:color="auto"/>
            <w:bottom w:val="none" w:sz="0" w:space="0" w:color="auto"/>
            <w:right w:val="none" w:sz="0" w:space="0" w:color="auto"/>
          </w:divBdr>
        </w:div>
        <w:div w:id="439951682">
          <w:marLeft w:val="480"/>
          <w:marRight w:val="0"/>
          <w:marTop w:val="0"/>
          <w:marBottom w:val="0"/>
          <w:divBdr>
            <w:top w:val="none" w:sz="0" w:space="0" w:color="auto"/>
            <w:left w:val="none" w:sz="0" w:space="0" w:color="auto"/>
            <w:bottom w:val="none" w:sz="0" w:space="0" w:color="auto"/>
            <w:right w:val="none" w:sz="0" w:space="0" w:color="auto"/>
          </w:divBdr>
        </w:div>
        <w:div w:id="2077120748">
          <w:marLeft w:val="480"/>
          <w:marRight w:val="0"/>
          <w:marTop w:val="0"/>
          <w:marBottom w:val="0"/>
          <w:divBdr>
            <w:top w:val="none" w:sz="0" w:space="0" w:color="auto"/>
            <w:left w:val="none" w:sz="0" w:space="0" w:color="auto"/>
            <w:bottom w:val="none" w:sz="0" w:space="0" w:color="auto"/>
            <w:right w:val="none" w:sz="0" w:space="0" w:color="auto"/>
          </w:divBdr>
        </w:div>
        <w:div w:id="1704555818">
          <w:marLeft w:val="480"/>
          <w:marRight w:val="0"/>
          <w:marTop w:val="0"/>
          <w:marBottom w:val="0"/>
          <w:divBdr>
            <w:top w:val="none" w:sz="0" w:space="0" w:color="auto"/>
            <w:left w:val="none" w:sz="0" w:space="0" w:color="auto"/>
            <w:bottom w:val="none" w:sz="0" w:space="0" w:color="auto"/>
            <w:right w:val="none" w:sz="0" w:space="0" w:color="auto"/>
          </w:divBdr>
        </w:div>
        <w:div w:id="26607972">
          <w:marLeft w:val="480"/>
          <w:marRight w:val="0"/>
          <w:marTop w:val="0"/>
          <w:marBottom w:val="0"/>
          <w:divBdr>
            <w:top w:val="none" w:sz="0" w:space="0" w:color="auto"/>
            <w:left w:val="none" w:sz="0" w:space="0" w:color="auto"/>
            <w:bottom w:val="none" w:sz="0" w:space="0" w:color="auto"/>
            <w:right w:val="none" w:sz="0" w:space="0" w:color="auto"/>
          </w:divBdr>
        </w:div>
        <w:div w:id="1582250052">
          <w:marLeft w:val="480"/>
          <w:marRight w:val="0"/>
          <w:marTop w:val="0"/>
          <w:marBottom w:val="0"/>
          <w:divBdr>
            <w:top w:val="none" w:sz="0" w:space="0" w:color="auto"/>
            <w:left w:val="none" w:sz="0" w:space="0" w:color="auto"/>
            <w:bottom w:val="none" w:sz="0" w:space="0" w:color="auto"/>
            <w:right w:val="none" w:sz="0" w:space="0" w:color="auto"/>
          </w:divBdr>
        </w:div>
        <w:div w:id="241650456">
          <w:marLeft w:val="480"/>
          <w:marRight w:val="0"/>
          <w:marTop w:val="0"/>
          <w:marBottom w:val="0"/>
          <w:divBdr>
            <w:top w:val="none" w:sz="0" w:space="0" w:color="auto"/>
            <w:left w:val="none" w:sz="0" w:space="0" w:color="auto"/>
            <w:bottom w:val="none" w:sz="0" w:space="0" w:color="auto"/>
            <w:right w:val="none" w:sz="0" w:space="0" w:color="auto"/>
          </w:divBdr>
        </w:div>
        <w:div w:id="1916160711">
          <w:marLeft w:val="480"/>
          <w:marRight w:val="0"/>
          <w:marTop w:val="0"/>
          <w:marBottom w:val="0"/>
          <w:divBdr>
            <w:top w:val="none" w:sz="0" w:space="0" w:color="auto"/>
            <w:left w:val="none" w:sz="0" w:space="0" w:color="auto"/>
            <w:bottom w:val="none" w:sz="0" w:space="0" w:color="auto"/>
            <w:right w:val="none" w:sz="0" w:space="0" w:color="auto"/>
          </w:divBdr>
        </w:div>
        <w:div w:id="1399132447">
          <w:marLeft w:val="480"/>
          <w:marRight w:val="0"/>
          <w:marTop w:val="0"/>
          <w:marBottom w:val="0"/>
          <w:divBdr>
            <w:top w:val="none" w:sz="0" w:space="0" w:color="auto"/>
            <w:left w:val="none" w:sz="0" w:space="0" w:color="auto"/>
            <w:bottom w:val="none" w:sz="0" w:space="0" w:color="auto"/>
            <w:right w:val="none" w:sz="0" w:space="0" w:color="auto"/>
          </w:divBdr>
        </w:div>
        <w:div w:id="1357151133">
          <w:marLeft w:val="480"/>
          <w:marRight w:val="0"/>
          <w:marTop w:val="0"/>
          <w:marBottom w:val="0"/>
          <w:divBdr>
            <w:top w:val="none" w:sz="0" w:space="0" w:color="auto"/>
            <w:left w:val="none" w:sz="0" w:space="0" w:color="auto"/>
            <w:bottom w:val="none" w:sz="0" w:space="0" w:color="auto"/>
            <w:right w:val="none" w:sz="0" w:space="0" w:color="auto"/>
          </w:divBdr>
        </w:div>
        <w:div w:id="1686637037">
          <w:marLeft w:val="480"/>
          <w:marRight w:val="0"/>
          <w:marTop w:val="0"/>
          <w:marBottom w:val="0"/>
          <w:divBdr>
            <w:top w:val="none" w:sz="0" w:space="0" w:color="auto"/>
            <w:left w:val="none" w:sz="0" w:space="0" w:color="auto"/>
            <w:bottom w:val="none" w:sz="0" w:space="0" w:color="auto"/>
            <w:right w:val="none" w:sz="0" w:space="0" w:color="auto"/>
          </w:divBdr>
        </w:div>
        <w:div w:id="1694916973">
          <w:marLeft w:val="480"/>
          <w:marRight w:val="0"/>
          <w:marTop w:val="0"/>
          <w:marBottom w:val="0"/>
          <w:divBdr>
            <w:top w:val="none" w:sz="0" w:space="0" w:color="auto"/>
            <w:left w:val="none" w:sz="0" w:space="0" w:color="auto"/>
            <w:bottom w:val="none" w:sz="0" w:space="0" w:color="auto"/>
            <w:right w:val="none" w:sz="0" w:space="0" w:color="auto"/>
          </w:divBdr>
        </w:div>
        <w:div w:id="760443808">
          <w:marLeft w:val="480"/>
          <w:marRight w:val="0"/>
          <w:marTop w:val="0"/>
          <w:marBottom w:val="0"/>
          <w:divBdr>
            <w:top w:val="none" w:sz="0" w:space="0" w:color="auto"/>
            <w:left w:val="none" w:sz="0" w:space="0" w:color="auto"/>
            <w:bottom w:val="none" w:sz="0" w:space="0" w:color="auto"/>
            <w:right w:val="none" w:sz="0" w:space="0" w:color="auto"/>
          </w:divBdr>
        </w:div>
        <w:div w:id="1579633375">
          <w:marLeft w:val="480"/>
          <w:marRight w:val="0"/>
          <w:marTop w:val="0"/>
          <w:marBottom w:val="0"/>
          <w:divBdr>
            <w:top w:val="none" w:sz="0" w:space="0" w:color="auto"/>
            <w:left w:val="none" w:sz="0" w:space="0" w:color="auto"/>
            <w:bottom w:val="none" w:sz="0" w:space="0" w:color="auto"/>
            <w:right w:val="none" w:sz="0" w:space="0" w:color="auto"/>
          </w:divBdr>
        </w:div>
        <w:div w:id="1521166880">
          <w:marLeft w:val="480"/>
          <w:marRight w:val="0"/>
          <w:marTop w:val="0"/>
          <w:marBottom w:val="0"/>
          <w:divBdr>
            <w:top w:val="none" w:sz="0" w:space="0" w:color="auto"/>
            <w:left w:val="none" w:sz="0" w:space="0" w:color="auto"/>
            <w:bottom w:val="none" w:sz="0" w:space="0" w:color="auto"/>
            <w:right w:val="none" w:sz="0" w:space="0" w:color="auto"/>
          </w:divBdr>
        </w:div>
        <w:div w:id="317880493">
          <w:marLeft w:val="480"/>
          <w:marRight w:val="0"/>
          <w:marTop w:val="0"/>
          <w:marBottom w:val="0"/>
          <w:divBdr>
            <w:top w:val="none" w:sz="0" w:space="0" w:color="auto"/>
            <w:left w:val="none" w:sz="0" w:space="0" w:color="auto"/>
            <w:bottom w:val="none" w:sz="0" w:space="0" w:color="auto"/>
            <w:right w:val="none" w:sz="0" w:space="0" w:color="auto"/>
          </w:divBdr>
        </w:div>
        <w:div w:id="852378348">
          <w:marLeft w:val="480"/>
          <w:marRight w:val="0"/>
          <w:marTop w:val="0"/>
          <w:marBottom w:val="0"/>
          <w:divBdr>
            <w:top w:val="none" w:sz="0" w:space="0" w:color="auto"/>
            <w:left w:val="none" w:sz="0" w:space="0" w:color="auto"/>
            <w:bottom w:val="none" w:sz="0" w:space="0" w:color="auto"/>
            <w:right w:val="none" w:sz="0" w:space="0" w:color="auto"/>
          </w:divBdr>
        </w:div>
        <w:div w:id="1941714468">
          <w:marLeft w:val="480"/>
          <w:marRight w:val="0"/>
          <w:marTop w:val="0"/>
          <w:marBottom w:val="0"/>
          <w:divBdr>
            <w:top w:val="none" w:sz="0" w:space="0" w:color="auto"/>
            <w:left w:val="none" w:sz="0" w:space="0" w:color="auto"/>
            <w:bottom w:val="none" w:sz="0" w:space="0" w:color="auto"/>
            <w:right w:val="none" w:sz="0" w:space="0" w:color="auto"/>
          </w:divBdr>
        </w:div>
        <w:div w:id="203450229">
          <w:marLeft w:val="480"/>
          <w:marRight w:val="0"/>
          <w:marTop w:val="0"/>
          <w:marBottom w:val="0"/>
          <w:divBdr>
            <w:top w:val="none" w:sz="0" w:space="0" w:color="auto"/>
            <w:left w:val="none" w:sz="0" w:space="0" w:color="auto"/>
            <w:bottom w:val="none" w:sz="0" w:space="0" w:color="auto"/>
            <w:right w:val="none" w:sz="0" w:space="0" w:color="auto"/>
          </w:divBdr>
        </w:div>
        <w:div w:id="128668331">
          <w:marLeft w:val="480"/>
          <w:marRight w:val="0"/>
          <w:marTop w:val="0"/>
          <w:marBottom w:val="0"/>
          <w:divBdr>
            <w:top w:val="none" w:sz="0" w:space="0" w:color="auto"/>
            <w:left w:val="none" w:sz="0" w:space="0" w:color="auto"/>
            <w:bottom w:val="none" w:sz="0" w:space="0" w:color="auto"/>
            <w:right w:val="none" w:sz="0" w:space="0" w:color="auto"/>
          </w:divBdr>
        </w:div>
        <w:div w:id="395932899">
          <w:marLeft w:val="480"/>
          <w:marRight w:val="0"/>
          <w:marTop w:val="0"/>
          <w:marBottom w:val="0"/>
          <w:divBdr>
            <w:top w:val="none" w:sz="0" w:space="0" w:color="auto"/>
            <w:left w:val="none" w:sz="0" w:space="0" w:color="auto"/>
            <w:bottom w:val="none" w:sz="0" w:space="0" w:color="auto"/>
            <w:right w:val="none" w:sz="0" w:space="0" w:color="auto"/>
          </w:divBdr>
        </w:div>
        <w:div w:id="1497376142">
          <w:marLeft w:val="480"/>
          <w:marRight w:val="0"/>
          <w:marTop w:val="0"/>
          <w:marBottom w:val="0"/>
          <w:divBdr>
            <w:top w:val="none" w:sz="0" w:space="0" w:color="auto"/>
            <w:left w:val="none" w:sz="0" w:space="0" w:color="auto"/>
            <w:bottom w:val="none" w:sz="0" w:space="0" w:color="auto"/>
            <w:right w:val="none" w:sz="0" w:space="0" w:color="auto"/>
          </w:divBdr>
        </w:div>
        <w:div w:id="1283531503">
          <w:marLeft w:val="480"/>
          <w:marRight w:val="0"/>
          <w:marTop w:val="0"/>
          <w:marBottom w:val="0"/>
          <w:divBdr>
            <w:top w:val="none" w:sz="0" w:space="0" w:color="auto"/>
            <w:left w:val="none" w:sz="0" w:space="0" w:color="auto"/>
            <w:bottom w:val="none" w:sz="0" w:space="0" w:color="auto"/>
            <w:right w:val="none" w:sz="0" w:space="0" w:color="auto"/>
          </w:divBdr>
        </w:div>
        <w:div w:id="766654987">
          <w:marLeft w:val="480"/>
          <w:marRight w:val="0"/>
          <w:marTop w:val="0"/>
          <w:marBottom w:val="0"/>
          <w:divBdr>
            <w:top w:val="none" w:sz="0" w:space="0" w:color="auto"/>
            <w:left w:val="none" w:sz="0" w:space="0" w:color="auto"/>
            <w:bottom w:val="none" w:sz="0" w:space="0" w:color="auto"/>
            <w:right w:val="none" w:sz="0" w:space="0" w:color="auto"/>
          </w:divBdr>
        </w:div>
        <w:div w:id="1560163959">
          <w:marLeft w:val="480"/>
          <w:marRight w:val="0"/>
          <w:marTop w:val="0"/>
          <w:marBottom w:val="0"/>
          <w:divBdr>
            <w:top w:val="none" w:sz="0" w:space="0" w:color="auto"/>
            <w:left w:val="none" w:sz="0" w:space="0" w:color="auto"/>
            <w:bottom w:val="none" w:sz="0" w:space="0" w:color="auto"/>
            <w:right w:val="none" w:sz="0" w:space="0" w:color="auto"/>
          </w:divBdr>
        </w:div>
        <w:div w:id="2034843836">
          <w:marLeft w:val="480"/>
          <w:marRight w:val="0"/>
          <w:marTop w:val="0"/>
          <w:marBottom w:val="0"/>
          <w:divBdr>
            <w:top w:val="none" w:sz="0" w:space="0" w:color="auto"/>
            <w:left w:val="none" w:sz="0" w:space="0" w:color="auto"/>
            <w:bottom w:val="none" w:sz="0" w:space="0" w:color="auto"/>
            <w:right w:val="none" w:sz="0" w:space="0" w:color="auto"/>
          </w:divBdr>
        </w:div>
        <w:div w:id="332993632">
          <w:marLeft w:val="480"/>
          <w:marRight w:val="0"/>
          <w:marTop w:val="0"/>
          <w:marBottom w:val="0"/>
          <w:divBdr>
            <w:top w:val="none" w:sz="0" w:space="0" w:color="auto"/>
            <w:left w:val="none" w:sz="0" w:space="0" w:color="auto"/>
            <w:bottom w:val="none" w:sz="0" w:space="0" w:color="auto"/>
            <w:right w:val="none" w:sz="0" w:space="0" w:color="auto"/>
          </w:divBdr>
        </w:div>
        <w:div w:id="990716307">
          <w:marLeft w:val="480"/>
          <w:marRight w:val="0"/>
          <w:marTop w:val="0"/>
          <w:marBottom w:val="0"/>
          <w:divBdr>
            <w:top w:val="none" w:sz="0" w:space="0" w:color="auto"/>
            <w:left w:val="none" w:sz="0" w:space="0" w:color="auto"/>
            <w:bottom w:val="none" w:sz="0" w:space="0" w:color="auto"/>
            <w:right w:val="none" w:sz="0" w:space="0" w:color="auto"/>
          </w:divBdr>
        </w:div>
        <w:div w:id="179510360">
          <w:marLeft w:val="480"/>
          <w:marRight w:val="0"/>
          <w:marTop w:val="0"/>
          <w:marBottom w:val="0"/>
          <w:divBdr>
            <w:top w:val="none" w:sz="0" w:space="0" w:color="auto"/>
            <w:left w:val="none" w:sz="0" w:space="0" w:color="auto"/>
            <w:bottom w:val="none" w:sz="0" w:space="0" w:color="auto"/>
            <w:right w:val="none" w:sz="0" w:space="0" w:color="auto"/>
          </w:divBdr>
        </w:div>
        <w:div w:id="1851410273">
          <w:marLeft w:val="480"/>
          <w:marRight w:val="0"/>
          <w:marTop w:val="0"/>
          <w:marBottom w:val="0"/>
          <w:divBdr>
            <w:top w:val="none" w:sz="0" w:space="0" w:color="auto"/>
            <w:left w:val="none" w:sz="0" w:space="0" w:color="auto"/>
            <w:bottom w:val="none" w:sz="0" w:space="0" w:color="auto"/>
            <w:right w:val="none" w:sz="0" w:space="0" w:color="auto"/>
          </w:divBdr>
        </w:div>
        <w:div w:id="2030182039">
          <w:marLeft w:val="480"/>
          <w:marRight w:val="0"/>
          <w:marTop w:val="0"/>
          <w:marBottom w:val="0"/>
          <w:divBdr>
            <w:top w:val="none" w:sz="0" w:space="0" w:color="auto"/>
            <w:left w:val="none" w:sz="0" w:space="0" w:color="auto"/>
            <w:bottom w:val="none" w:sz="0" w:space="0" w:color="auto"/>
            <w:right w:val="none" w:sz="0" w:space="0" w:color="auto"/>
          </w:divBdr>
        </w:div>
        <w:div w:id="166989145">
          <w:marLeft w:val="480"/>
          <w:marRight w:val="0"/>
          <w:marTop w:val="0"/>
          <w:marBottom w:val="0"/>
          <w:divBdr>
            <w:top w:val="none" w:sz="0" w:space="0" w:color="auto"/>
            <w:left w:val="none" w:sz="0" w:space="0" w:color="auto"/>
            <w:bottom w:val="none" w:sz="0" w:space="0" w:color="auto"/>
            <w:right w:val="none" w:sz="0" w:space="0" w:color="auto"/>
          </w:divBdr>
        </w:div>
        <w:div w:id="470944770">
          <w:marLeft w:val="480"/>
          <w:marRight w:val="0"/>
          <w:marTop w:val="0"/>
          <w:marBottom w:val="0"/>
          <w:divBdr>
            <w:top w:val="none" w:sz="0" w:space="0" w:color="auto"/>
            <w:left w:val="none" w:sz="0" w:space="0" w:color="auto"/>
            <w:bottom w:val="none" w:sz="0" w:space="0" w:color="auto"/>
            <w:right w:val="none" w:sz="0" w:space="0" w:color="auto"/>
          </w:divBdr>
        </w:div>
        <w:div w:id="1189222467">
          <w:marLeft w:val="480"/>
          <w:marRight w:val="0"/>
          <w:marTop w:val="0"/>
          <w:marBottom w:val="0"/>
          <w:divBdr>
            <w:top w:val="none" w:sz="0" w:space="0" w:color="auto"/>
            <w:left w:val="none" w:sz="0" w:space="0" w:color="auto"/>
            <w:bottom w:val="none" w:sz="0" w:space="0" w:color="auto"/>
            <w:right w:val="none" w:sz="0" w:space="0" w:color="auto"/>
          </w:divBdr>
        </w:div>
        <w:div w:id="1075862049">
          <w:marLeft w:val="480"/>
          <w:marRight w:val="0"/>
          <w:marTop w:val="0"/>
          <w:marBottom w:val="0"/>
          <w:divBdr>
            <w:top w:val="none" w:sz="0" w:space="0" w:color="auto"/>
            <w:left w:val="none" w:sz="0" w:space="0" w:color="auto"/>
            <w:bottom w:val="none" w:sz="0" w:space="0" w:color="auto"/>
            <w:right w:val="none" w:sz="0" w:space="0" w:color="auto"/>
          </w:divBdr>
        </w:div>
      </w:divsChild>
    </w:div>
    <w:div w:id="1191799310">
      <w:bodyDiv w:val="1"/>
      <w:marLeft w:val="0"/>
      <w:marRight w:val="0"/>
      <w:marTop w:val="0"/>
      <w:marBottom w:val="0"/>
      <w:divBdr>
        <w:top w:val="none" w:sz="0" w:space="0" w:color="auto"/>
        <w:left w:val="none" w:sz="0" w:space="0" w:color="auto"/>
        <w:bottom w:val="none" w:sz="0" w:space="0" w:color="auto"/>
        <w:right w:val="none" w:sz="0" w:space="0" w:color="auto"/>
      </w:divBdr>
      <w:divsChild>
        <w:div w:id="2044817561">
          <w:marLeft w:val="480"/>
          <w:marRight w:val="0"/>
          <w:marTop w:val="0"/>
          <w:marBottom w:val="0"/>
          <w:divBdr>
            <w:top w:val="none" w:sz="0" w:space="0" w:color="auto"/>
            <w:left w:val="none" w:sz="0" w:space="0" w:color="auto"/>
            <w:bottom w:val="none" w:sz="0" w:space="0" w:color="auto"/>
            <w:right w:val="none" w:sz="0" w:space="0" w:color="auto"/>
          </w:divBdr>
        </w:div>
        <w:div w:id="1410269507">
          <w:marLeft w:val="480"/>
          <w:marRight w:val="0"/>
          <w:marTop w:val="0"/>
          <w:marBottom w:val="0"/>
          <w:divBdr>
            <w:top w:val="none" w:sz="0" w:space="0" w:color="auto"/>
            <w:left w:val="none" w:sz="0" w:space="0" w:color="auto"/>
            <w:bottom w:val="none" w:sz="0" w:space="0" w:color="auto"/>
            <w:right w:val="none" w:sz="0" w:space="0" w:color="auto"/>
          </w:divBdr>
        </w:div>
        <w:div w:id="1760324605">
          <w:marLeft w:val="480"/>
          <w:marRight w:val="0"/>
          <w:marTop w:val="0"/>
          <w:marBottom w:val="0"/>
          <w:divBdr>
            <w:top w:val="none" w:sz="0" w:space="0" w:color="auto"/>
            <w:left w:val="none" w:sz="0" w:space="0" w:color="auto"/>
            <w:bottom w:val="none" w:sz="0" w:space="0" w:color="auto"/>
            <w:right w:val="none" w:sz="0" w:space="0" w:color="auto"/>
          </w:divBdr>
        </w:div>
        <w:div w:id="33817472">
          <w:marLeft w:val="480"/>
          <w:marRight w:val="0"/>
          <w:marTop w:val="0"/>
          <w:marBottom w:val="0"/>
          <w:divBdr>
            <w:top w:val="none" w:sz="0" w:space="0" w:color="auto"/>
            <w:left w:val="none" w:sz="0" w:space="0" w:color="auto"/>
            <w:bottom w:val="none" w:sz="0" w:space="0" w:color="auto"/>
            <w:right w:val="none" w:sz="0" w:space="0" w:color="auto"/>
          </w:divBdr>
        </w:div>
        <w:div w:id="1047485745">
          <w:marLeft w:val="480"/>
          <w:marRight w:val="0"/>
          <w:marTop w:val="0"/>
          <w:marBottom w:val="0"/>
          <w:divBdr>
            <w:top w:val="none" w:sz="0" w:space="0" w:color="auto"/>
            <w:left w:val="none" w:sz="0" w:space="0" w:color="auto"/>
            <w:bottom w:val="none" w:sz="0" w:space="0" w:color="auto"/>
            <w:right w:val="none" w:sz="0" w:space="0" w:color="auto"/>
          </w:divBdr>
        </w:div>
        <w:div w:id="849218803">
          <w:marLeft w:val="480"/>
          <w:marRight w:val="0"/>
          <w:marTop w:val="0"/>
          <w:marBottom w:val="0"/>
          <w:divBdr>
            <w:top w:val="none" w:sz="0" w:space="0" w:color="auto"/>
            <w:left w:val="none" w:sz="0" w:space="0" w:color="auto"/>
            <w:bottom w:val="none" w:sz="0" w:space="0" w:color="auto"/>
            <w:right w:val="none" w:sz="0" w:space="0" w:color="auto"/>
          </w:divBdr>
        </w:div>
        <w:div w:id="1261909988">
          <w:marLeft w:val="480"/>
          <w:marRight w:val="0"/>
          <w:marTop w:val="0"/>
          <w:marBottom w:val="0"/>
          <w:divBdr>
            <w:top w:val="none" w:sz="0" w:space="0" w:color="auto"/>
            <w:left w:val="none" w:sz="0" w:space="0" w:color="auto"/>
            <w:bottom w:val="none" w:sz="0" w:space="0" w:color="auto"/>
            <w:right w:val="none" w:sz="0" w:space="0" w:color="auto"/>
          </w:divBdr>
        </w:div>
        <w:div w:id="791754835">
          <w:marLeft w:val="480"/>
          <w:marRight w:val="0"/>
          <w:marTop w:val="0"/>
          <w:marBottom w:val="0"/>
          <w:divBdr>
            <w:top w:val="none" w:sz="0" w:space="0" w:color="auto"/>
            <w:left w:val="none" w:sz="0" w:space="0" w:color="auto"/>
            <w:bottom w:val="none" w:sz="0" w:space="0" w:color="auto"/>
            <w:right w:val="none" w:sz="0" w:space="0" w:color="auto"/>
          </w:divBdr>
        </w:div>
        <w:div w:id="1599213864">
          <w:marLeft w:val="480"/>
          <w:marRight w:val="0"/>
          <w:marTop w:val="0"/>
          <w:marBottom w:val="0"/>
          <w:divBdr>
            <w:top w:val="none" w:sz="0" w:space="0" w:color="auto"/>
            <w:left w:val="none" w:sz="0" w:space="0" w:color="auto"/>
            <w:bottom w:val="none" w:sz="0" w:space="0" w:color="auto"/>
            <w:right w:val="none" w:sz="0" w:space="0" w:color="auto"/>
          </w:divBdr>
        </w:div>
        <w:div w:id="793787314">
          <w:marLeft w:val="480"/>
          <w:marRight w:val="0"/>
          <w:marTop w:val="0"/>
          <w:marBottom w:val="0"/>
          <w:divBdr>
            <w:top w:val="none" w:sz="0" w:space="0" w:color="auto"/>
            <w:left w:val="none" w:sz="0" w:space="0" w:color="auto"/>
            <w:bottom w:val="none" w:sz="0" w:space="0" w:color="auto"/>
            <w:right w:val="none" w:sz="0" w:space="0" w:color="auto"/>
          </w:divBdr>
        </w:div>
        <w:div w:id="1156612017">
          <w:marLeft w:val="480"/>
          <w:marRight w:val="0"/>
          <w:marTop w:val="0"/>
          <w:marBottom w:val="0"/>
          <w:divBdr>
            <w:top w:val="none" w:sz="0" w:space="0" w:color="auto"/>
            <w:left w:val="none" w:sz="0" w:space="0" w:color="auto"/>
            <w:bottom w:val="none" w:sz="0" w:space="0" w:color="auto"/>
            <w:right w:val="none" w:sz="0" w:space="0" w:color="auto"/>
          </w:divBdr>
        </w:div>
        <w:div w:id="1261916463">
          <w:marLeft w:val="480"/>
          <w:marRight w:val="0"/>
          <w:marTop w:val="0"/>
          <w:marBottom w:val="0"/>
          <w:divBdr>
            <w:top w:val="none" w:sz="0" w:space="0" w:color="auto"/>
            <w:left w:val="none" w:sz="0" w:space="0" w:color="auto"/>
            <w:bottom w:val="none" w:sz="0" w:space="0" w:color="auto"/>
            <w:right w:val="none" w:sz="0" w:space="0" w:color="auto"/>
          </w:divBdr>
        </w:div>
        <w:div w:id="139426021">
          <w:marLeft w:val="480"/>
          <w:marRight w:val="0"/>
          <w:marTop w:val="0"/>
          <w:marBottom w:val="0"/>
          <w:divBdr>
            <w:top w:val="none" w:sz="0" w:space="0" w:color="auto"/>
            <w:left w:val="none" w:sz="0" w:space="0" w:color="auto"/>
            <w:bottom w:val="none" w:sz="0" w:space="0" w:color="auto"/>
            <w:right w:val="none" w:sz="0" w:space="0" w:color="auto"/>
          </w:divBdr>
        </w:div>
        <w:div w:id="629484162">
          <w:marLeft w:val="480"/>
          <w:marRight w:val="0"/>
          <w:marTop w:val="0"/>
          <w:marBottom w:val="0"/>
          <w:divBdr>
            <w:top w:val="none" w:sz="0" w:space="0" w:color="auto"/>
            <w:left w:val="none" w:sz="0" w:space="0" w:color="auto"/>
            <w:bottom w:val="none" w:sz="0" w:space="0" w:color="auto"/>
            <w:right w:val="none" w:sz="0" w:space="0" w:color="auto"/>
          </w:divBdr>
        </w:div>
        <w:div w:id="1364206148">
          <w:marLeft w:val="480"/>
          <w:marRight w:val="0"/>
          <w:marTop w:val="0"/>
          <w:marBottom w:val="0"/>
          <w:divBdr>
            <w:top w:val="none" w:sz="0" w:space="0" w:color="auto"/>
            <w:left w:val="none" w:sz="0" w:space="0" w:color="auto"/>
            <w:bottom w:val="none" w:sz="0" w:space="0" w:color="auto"/>
            <w:right w:val="none" w:sz="0" w:space="0" w:color="auto"/>
          </w:divBdr>
        </w:div>
        <w:div w:id="231813861">
          <w:marLeft w:val="480"/>
          <w:marRight w:val="0"/>
          <w:marTop w:val="0"/>
          <w:marBottom w:val="0"/>
          <w:divBdr>
            <w:top w:val="none" w:sz="0" w:space="0" w:color="auto"/>
            <w:left w:val="none" w:sz="0" w:space="0" w:color="auto"/>
            <w:bottom w:val="none" w:sz="0" w:space="0" w:color="auto"/>
            <w:right w:val="none" w:sz="0" w:space="0" w:color="auto"/>
          </w:divBdr>
        </w:div>
        <w:div w:id="570042990">
          <w:marLeft w:val="480"/>
          <w:marRight w:val="0"/>
          <w:marTop w:val="0"/>
          <w:marBottom w:val="0"/>
          <w:divBdr>
            <w:top w:val="none" w:sz="0" w:space="0" w:color="auto"/>
            <w:left w:val="none" w:sz="0" w:space="0" w:color="auto"/>
            <w:bottom w:val="none" w:sz="0" w:space="0" w:color="auto"/>
            <w:right w:val="none" w:sz="0" w:space="0" w:color="auto"/>
          </w:divBdr>
        </w:div>
        <w:div w:id="1241132931">
          <w:marLeft w:val="480"/>
          <w:marRight w:val="0"/>
          <w:marTop w:val="0"/>
          <w:marBottom w:val="0"/>
          <w:divBdr>
            <w:top w:val="none" w:sz="0" w:space="0" w:color="auto"/>
            <w:left w:val="none" w:sz="0" w:space="0" w:color="auto"/>
            <w:bottom w:val="none" w:sz="0" w:space="0" w:color="auto"/>
            <w:right w:val="none" w:sz="0" w:space="0" w:color="auto"/>
          </w:divBdr>
        </w:div>
        <w:div w:id="1165710322">
          <w:marLeft w:val="480"/>
          <w:marRight w:val="0"/>
          <w:marTop w:val="0"/>
          <w:marBottom w:val="0"/>
          <w:divBdr>
            <w:top w:val="none" w:sz="0" w:space="0" w:color="auto"/>
            <w:left w:val="none" w:sz="0" w:space="0" w:color="auto"/>
            <w:bottom w:val="none" w:sz="0" w:space="0" w:color="auto"/>
            <w:right w:val="none" w:sz="0" w:space="0" w:color="auto"/>
          </w:divBdr>
        </w:div>
        <w:div w:id="85733479">
          <w:marLeft w:val="480"/>
          <w:marRight w:val="0"/>
          <w:marTop w:val="0"/>
          <w:marBottom w:val="0"/>
          <w:divBdr>
            <w:top w:val="none" w:sz="0" w:space="0" w:color="auto"/>
            <w:left w:val="none" w:sz="0" w:space="0" w:color="auto"/>
            <w:bottom w:val="none" w:sz="0" w:space="0" w:color="auto"/>
            <w:right w:val="none" w:sz="0" w:space="0" w:color="auto"/>
          </w:divBdr>
        </w:div>
        <w:div w:id="12070859">
          <w:marLeft w:val="480"/>
          <w:marRight w:val="0"/>
          <w:marTop w:val="0"/>
          <w:marBottom w:val="0"/>
          <w:divBdr>
            <w:top w:val="none" w:sz="0" w:space="0" w:color="auto"/>
            <w:left w:val="none" w:sz="0" w:space="0" w:color="auto"/>
            <w:bottom w:val="none" w:sz="0" w:space="0" w:color="auto"/>
            <w:right w:val="none" w:sz="0" w:space="0" w:color="auto"/>
          </w:divBdr>
        </w:div>
        <w:div w:id="471335753">
          <w:marLeft w:val="480"/>
          <w:marRight w:val="0"/>
          <w:marTop w:val="0"/>
          <w:marBottom w:val="0"/>
          <w:divBdr>
            <w:top w:val="none" w:sz="0" w:space="0" w:color="auto"/>
            <w:left w:val="none" w:sz="0" w:space="0" w:color="auto"/>
            <w:bottom w:val="none" w:sz="0" w:space="0" w:color="auto"/>
            <w:right w:val="none" w:sz="0" w:space="0" w:color="auto"/>
          </w:divBdr>
        </w:div>
        <w:div w:id="2115862335">
          <w:marLeft w:val="480"/>
          <w:marRight w:val="0"/>
          <w:marTop w:val="0"/>
          <w:marBottom w:val="0"/>
          <w:divBdr>
            <w:top w:val="none" w:sz="0" w:space="0" w:color="auto"/>
            <w:left w:val="none" w:sz="0" w:space="0" w:color="auto"/>
            <w:bottom w:val="none" w:sz="0" w:space="0" w:color="auto"/>
            <w:right w:val="none" w:sz="0" w:space="0" w:color="auto"/>
          </w:divBdr>
        </w:div>
        <w:div w:id="1354111556">
          <w:marLeft w:val="480"/>
          <w:marRight w:val="0"/>
          <w:marTop w:val="0"/>
          <w:marBottom w:val="0"/>
          <w:divBdr>
            <w:top w:val="none" w:sz="0" w:space="0" w:color="auto"/>
            <w:left w:val="none" w:sz="0" w:space="0" w:color="auto"/>
            <w:bottom w:val="none" w:sz="0" w:space="0" w:color="auto"/>
            <w:right w:val="none" w:sz="0" w:space="0" w:color="auto"/>
          </w:divBdr>
        </w:div>
        <w:div w:id="912860419">
          <w:marLeft w:val="480"/>
          <w:marRight w:val="0"/>
          <w:marTop w:val="0"/>
          <w:marBottom w:val="0"/>
          <w:divBdr>
            <w:top w:val="none" w:sz="0" w:space="0" w:color="auto"/>
            <w:left w:val="none" w:sz="0" w:space="0" w:color="auto"/>
            <w:bottom w:val="none" w:sz="0" w:space="0" w:color="auto"/>
            <w:right w:val="none" w:sz="0" w:space="0" w:color="auto"/>
          </w:divBdr>
        </w:div>
        <w:div w:id="1784105164">
          <w:marLeft w:val="480"/>
          <w:marRight w:val="0"/>
          <w:marTop w:val="0"/>
          <w:marBottom w:val="0"/>
          <w:divBdr>
            <w:top w:val="none" w:sz="0" w:space="0" w:color="auto"/>
            <w:left w:val="none" w:sz="0" w:space="0" w:color="auto"/>
            <w:bottom w:val="none" w:sz="0" w:space="0" w:color="auto"/>
            <w:right w:val="none" w:sz="0" w:space="0" w:color="auto"/>
          </w:divBdr>
        </w:div>
        <w:div w:id="1349454787">
          <w:marLeft w:val="480"/>
          <w:marRight w:val="0"/>
          <w:marTop w:val="0"/>
          <w:marBottom w:val="0"/>
          <w:divBdr>
            <w:top w:val="none" w:sz="0" w:space="0" w:color="auto"/>
            <w:left w:val="none" w:sz="0" w:space="0" w:color="auto"/>
            <w:bottom w:val="none" w:sz="0" w:space="0" w:color="auto"/>
            <w:right w:val="none" w:sz="0" w:space="0" w:color="auto"/>
          </w:divBdr>
        </w:div>
        <w:div w:id="1316908358">
          <w:marLeft w:val="480"/>
          <w:marRight w:val="0"/>
          <w:marTop w:val="0"/>
          <w:marBottom w:val="0"/>
          <w:divBdr>
            <w:top w:val="none" w:sz="0" w:space="0" w:color="auto"/>
            <w:left w:val="none" w:sz="0" w:space="0" w:color="auto"/>
            <w:bottom w:val="none" w:sz="0" w:space="0" w:color="auto"/>
            <w:right w:val="none" w:sz="0" w:space="0" w:color="auto"/>
          </w:divBdr>
        </w:div>
        <w:div w:id="1002972820">
          <w:marLeft w:val="480"/>
          <w:marRight w:val="0"/>
          <w:marTop w:val="0"/>
          <w:marBottom w:val="0"/>
          <w:divBdr>
            <w:top w:val="none" w:sz="0" w:space="0" w:color="auto"/>
            <w:left w:val="none" w:sz="0" w:space="0" w:color="auto"/>
            <w:bottom w:val="none" w:sz="0" w:space="0" w:color="auto"/>
            <w:right w:val="none" w:sz="0" w:space="0" w:color="auto"/>
          </w:divBdr>
        </w:div>
        <w:div w:id="173613350">
          <w:marLeft w:val="480"/>
          <w:marRight w:val="0"/>
          <w:marTop w:val="0"/>
          <w:marBottom w:val="0"/>
          <w:divBdr>
            <w:top w:val="none" w:sz="0" w:space="0" w:color="auto"/>
            <w:left w:val="none" w:sz="0" w:space="0" w:color="auto"/>
            <w:bottom w:val="none" w:sz="0" w:space="0" w:color="auto"/>
            <w:right w:val="none" w:sz="0" w:space="0" w:color="auto"/>
          </w:divBdr>
        </w:div>
        <w:div w:id="1236237969">
          <w:marLeft w:val="480"/>
          <w:marRight w:val="0"/>
          <w:marTop w:val="0"/>
          <w:marBottom w:val="0"/>
          <w:divBdr>
            <w:top w:val="none" w:sz="0" w:space="0" w:color="auto"/>
            <w:left w:val="none" w:sz="0" w:space="0" w:color="auto"/>
            <w:bottom w:val="none" w:sz="0" w:space="0" w:color="auto"/>
            <w:right w:val="none" w:sz="0" w:space="0" w:color="auto"/>
          </w:divBdr>
        </w:div>
        <w:div w:id="638654498">
          <w:marLeft w:val="480"/>
          <w:marRight w:val="0"/>
          <w:marTop w:val="0"/>
          <w:marBottom w:val="0"/>
          <w:divBdr>
            <w:top w:val="none" w:sz="0" w:space="0" w:color="auto"/>
            <w:left w:val="none" w:sz="0" w:space="0" w:color="auto"/>
            <w:bottom w:val="none" w:sz="0" w:space="0" w:color="auto"/>
            <w:right w:val="none" w:sz="0" w:space="0" w:color="auto"/>
          </w:divBdr>
        </w:div>
        <w:div w:id="1453357974">
          <w:marLeft w:val="480"/>
          <w:marRight w:val="0"/>
          <w:marTop w:val="0"/>
          <w:marBottom w:val="0"/>
          <w:divBdr>
            <w:top w:val="none" w:sz="0" w:space="0" w:color="auto"/>
            <w:left w:val="none" w:sz="0" w:space="0" w:color="auto"/>
            <w:bottom w:val="none" w:sz="0" w:space="0" w:color="auto"/>
            <w:right w:val="none" w:sz="0" w:space="0" w:color="auto"/>
          </w:divBdr>
        </w:div>
        <w:div w:id="1142770799">
          <w:marLeft w:val="480"/>
          <w:marRight w:val="0"/>
          <w:marTop w:val="0"/>
          <w:marBottom w:val="0"/>
          <w:divBdr>
            <w:top w:val="none" w:sz="0" w:space="0" w:color="auto"/>
            <w:left w:val="none" w:sz="0" w:space="0" w:color="auto"/>
            <w:bottom w:val="none" w:sz="0" w:space="0" w:color="auto"/>
            <w:right w:val="none" w:sz="0" w:space="0" w:color="auto"/>
          </w:divBdr>
        </w:div>
        <w:div w:id="1621378841">
          <w:marLeft w:val="480"/>
          <w:marRight w:val="0"/>
          <w:marTop w:val="0"/>
          <w:marBottom w:val="0"/>
          <w:divBdr>
            <w:top w:val="none" w:sz="0" w:space="0" w:color="auto"/>
            <w:left w:val="none" w:sz="0" w:space="0" w:color="auto"/>
            <w:bottom w:val="none" w:sz="0" w:space="0" w:color="auto"/>
            <w:right w:val="none" w:sz="0" w:space="0" w:color="auto"/>
          </w:divBdr>
        </w:div>
        <w:div w:id="523834497">
          <w:marLeft w:val="480"/>
          <w:marRight w:val="0"/>
          <w:marTop w:val="0"/>
          <w:marBottom w:val="0"/>
          <w:divBdr>
            <w:top w:val="none" w:sz="0" w:space="0" w:color="auto"/>
            <w:left w:val="none" w:sz="0" w:space="0" w:color="auto"/>
            <w:bottom w:val="none" w:sz="0" w:space="0" w:color="auto"/>
            <w:right w:val="none" w:sz="0" w:space="0" w:color="auto"/>
          </w:divBdr>
        </w:div>
        <w:div w:id="839126906">
          <w:marLeft w:val="480"/>
          <w:marRight w:val="0"/>
          <w:marTop w:val="0"/>
          <w:marBottom w:val="0"/>
          <w:divBdr>
            <w:top w:val="none" w:sz="0" w:space="0" w:color="auto"/>
            <w:left w:val="none" w:sz="0" w:space="0" w:color="auto"/>
            <w:bottom w:val="none" w:sz="0" w:space="0" w:color="auto"/>
            <w:right w:val="none" w:sz="0" w:space="0" w:color="auto"/>
          </w:divBdr>
        </w:div>
        <w:div w:id="1364281770">
          <w:marLeft w:val="480"/>
          <w:marRight w:val="0"/>
          <w:marTop w:val="0"/>
          <w:marBottom w:val="0"/>
          <w:divBdr>
            <w:top w:val="none" w:sz="0" w:space="0" w:color="auto"/>
            <w:left w:val="none" w:sz="0" w:space="0" w:color="auto"/>
            <w:bottom w:val="none" w:sz="0" w:space="0" w:color="auto"/>
            <w:right w:val="none" w:sz="0" w:space="0" w:color="auto"/>
          </w:divBdr>
        </w:div>
        <w:div w:id="476531153">
          <w:marLeft w:val="480"/>
          <w:marRight w:val="0"/>
          <w:marTop w:val="0"/>
          <w:marBottom w:val="0"/>
          <w:divBdr>
            <w:top w:val="none" w:sz="0" w:space="0" w:color="auto"/>
            <w:left w:val="none" w:sz="0" w:space="0" w:color="auto"/>
            <w:bottom w:val="none" w:sz="0" w:space="0" w:color="auto"/>
            <w:right w:val="none" w:sz="0" w:space="0" w:color="auto"/>
          </w:divBdr>
        </w:div>
        <w:div w:id="1787654593">
          <w:marLeft w:val="480"/>
          <w:marRight w:val="0"/>
          <w:marTop w:val="0"/>
          <w:marBottom w:val="0"/>
          <w:divBdr>
            <w:top w:val="none" w:sz="0" w:space="0" w:color="auto"/>
            <w:left w:val="none" w:sz="0" w:space="0" w:color="auto"/>
            <w:bottom w:val="none" w:sz="0" w:space="0" w:color="auto"/>
            <w:right w:val="none" w:sz="0" w:space="0" w:color="auto"/>
          </w:divBdr>
        </w:div>
        <w:div w:id="524103961">
          <w:marLeft w:val="480"/>
          <w:marRight w:val="0"/>
          <w:marTop w:val="0"/>
          <w:marBottom w:val="0"/>
          <w:divBdr>
            <w:top w:val="none" w:sz="0" w:space="0" w:color="auto"/>
            <w:left w:val="none" w:sz="0" w:space="0" w:color="auto"/>
            <w:bottom w:val="none" w:sz="0" w:space="0" w:color="auto"/>
            <w:right w:val="none" w:sz="0" w:space="0" w:color="auto"/>
          </w:divBdr>
        </w:div>
        <w:div w:id="612907766">
          <w:marLeft w:val="480"/>
          <w:marRight w:val="0"/>
          <w:marTop w:val="0"/>
          <w:marBottom w:val="0"/>
          <w:divBdr>
            <w:top w:val="none" w:sz="0" w:space="0" w:color="auto"/>
            <w:left w:val="none" w:sz="0" w:space="0" w:color="auto"/>
            <w:bottom w:val="none" w:sz="0" w:space="0" w:color="auto"/>
            <w:right w:val="none" w:sz="0" w:space="0" w:color="auto"/>
          </w:divBdr>
        </w:div>
        <w:div w:id="392583903">
          <w:marLeft w:val="480"/>
          <w:marRight w:val="0"/>
          <w:marTop w:val="0"/>
          <w:marBottom w:val="0"/>
          <w:divBdr>
            <w:top w:val="none" w:sz="0" w:space="0" w:color="auto"/>
            <w:left w:val="none" w:sz="0" w:space="0" w:color="auto"/>
            <w:bottom w:val="none" w:sz="0" w:space="0" w:color="auto"/>
            <w:right w:val="none" w:sz="0" w:space="0" w:color="auto"/>
          </w:divBdr>
        </w:div>
        <w:div w:id="783691889">
          <w:marLeft w:val="480"/>
          <w:marRight w:val="0"/>
          <w:marTop w:val="0"/>
          <w:marBottom w:val="0"/>
          <w:divBdr>
            <w:top w:val="none" w:sz="0" w:space="0" w:color="auto"/>
            <w:left w:val="none" w:sz="0" w:space="0" w:color="auto"/>
            <w:bottom w:val="none" w:sz="0" w:space="0" w:color="auto"/>
            <w:right w:val="none" w:sz="0" w:space="0" w:color="auto"/>
          </w:divBdr>
        </w:div>
        <w:div w:id="2134404331">
          <w:marLeft w:val="480"/>
          <w:marRight w:val="0"/>
          <w:marTop w:val="0"/>
          <w:marBottom w:val="0"/>
          <w:divBdr>
            <w:top w:val="none" w:sz="0" w:space="0" w:color="auto"/>
            <w:left w:val="none" w:sz="0" w:space="0" w:color="auto"/>
            <w:bottom w:val="none" w:sz="0" w:space="0" w:color="auto"/>
            <w:right w:val="none" w:sz="0" w:space="0" w:color="auto"/>
          </w:divBdr>
        </w:div>
        <w:div w:id="615910170">
          <w:marLeft w:val="480"/>
          <w:marRight w:val="0"/>
          <w:marTop w:val="0"/>
          <w:marBottom w:val="0"/>
          <w:divBdr>
            <w:top w:val="none" w:sz="0" w:space="0" w:color="auto"/>
            <w:left w:val="none" w:sz="0" w:space="0" w:color="auto"/>
            <w:bottom w:val="none" w:sz="0" w:space="0" w:color="auto"/>
            <w:right w:val="none" w:sz="0" w:space="0" w:color="auto"/>
          </w:divBdr>
        </w:div>
        <w:div w:id="1557933386">
          <w:marLeft w:val="480"/>
          <w:marRight w:val="0"/>
          <w:marTop w:val="0"/>
          <w:marBottom w:val="0"/>
          <w:divBdr>
            <w:top w:val="none" w:sz="0" w:space="0" w:color="auto"/>
            <w:left w:val="none" w:sz="0" w:space="0" w:color="auto"/>
            <w:bottom w:val="none" w:sz="0" w:space="0" w:color="auto"/>
            <w:right w:val="none" w:sz="0" w:space="0" w:color="auto"/>
          </w:divBdr>
        </w:div>
        <w:div w:id="218518239">
          <w:marLeft w:val="480"/>
          <w:marRight w:val="0"/>
          <w:marTop w:val="0"/>
          <w:marBottom w:val="0"/>
          <w:divBdr>
            <w:top w:val="none" w:sz="0" w:space="0" w:color="auto"/>
            <w:left w:val="none" w:sz="0" w:space="0" w:color="auto"/>
            <w:bottom w:val="none" w:sz="0" w:space="0" w:color="auto"/>
            <w:right w:val="none" w:sz="0" w:space="0" w:color="auto"/>
          </w:divBdr>
        </w:div>
        <w:div w:id="1325011309">
          <w:marLeft w:val="480"/>
          <w:marRight w:val="0"/>
          <w:marTop w:val="0"/>
          <w:marBottom w:val="0"/>
          <w:divBdr>
            <w:top w:val="none" w:sz="0" w:space="0" w:color="auto"/>
            <w:left w:val="none" w:sz="0" w:space="0" w:color="auto"/>
            <w:bottom w:val="none" w:sz="0" w:space="0" w:color="auto"/>
            <w:right w:val="none" w:sz="0" w:space="0" w:color="auto"/>
          </w:divBdr>
        </w:div>
        <w:div w:id="2126806570">
          <w:marLeft w:val="480"/>
          <w:marRight w:val="0"/>
          <w:marTop w:val="0"/>
          <w:marBottom w:val="0"/>
          <w:divBdr>
            <w:top w:val="none" w:sz="0" w:space="0" w:color="auto"/>
            <w:left w:val="none" w:sz="0" w:space="0" w:color="auto"/>
            <w:bottom w:val="none" w:sz="0" w:space="0" w:color="auto"/>
            <w:right w:val="none" w:sz="0" w:space="0" w:color="auto"/>
          </w:divBdr>
        </w:div>
        <w:div w:id="1336302920">
          <w:marLeft w:val="480"/>
          <w:marRight w:val="0"/>
          <w:marTop w:val="0"/>
          <w:marBottom w:val="0"/>
          <w:divBdr>
            <w:top w:val="none" w:sz="0" w:space="0" w:color="auto"/>
            <w:left w:val="none" w:sz="0" w:space="0" w:color="auto"/>
            <w:bottom w:val="none" w:sz="0" w:space="0" w:color="auto"/>
            <w:right w:val="none" w:sz="0" w:space="0" w:color="auto"/>
          </w:divBdr>
        </w:div>
        <w:div w:id="1046951660">
          <w:marLeft w:val="480"/>
          <w:marRight w:val="0"/>
          <w:marTop w:val="0"/>
          <w:marBottom w:val="0"/>
          <w:divBdr>
            <w:top w:val="none" w:sz="0" w:space="0" w:color="auto"/>
            <w:left w:val="none" w:sz="0" w:space="0" w:color="auto"/>
            <w:bottom w:val="none" w:sz="0" w:space="0" w:color="auto"/>
            <w:right w:val="none" w:sz="0" w:space="0" w:color="auto"/>
          </w:divBdr>
        </w:div>
        <w:div w:id="402341339">
          <w:marLeft w:val="480"/>
          <w:marRight w:val="0"/>
          <w:marTop w:val="0"/>
          <w:marBottom w:val="0"/>
          <w:divBdr>
            <w:top w:val="none" w:sz="0" w:space="0" w:color="auto"/>
            <w:left w:val="none" w:sz="0" w:space="0" w:color="auto"/>
            <w:bottom w:val="none" w:sz="0" w:space="0" w:color="auto"/>
            <w:right w:val="none" w:sz="0" w:space="0" w:color="auto"/>
          </w:divBdr>
        </w:div>
        <w:div w:id="630090019">
          <w:marLeft w:val="480"/>
          <w:marRight w:val="0"/>
          <w:marTop w:val="0"/>
          <w:marBottom w:val="0"/>
          <w:divBdr>
            <w:top w:val="none" w:sz="0" w:space="0" w:color="auto"/>
            <w:left w:val="none" w:sz="0" w:space="0" w:color="auto"/>
            <w:bottom w:val="none" w:sz="0" w:space="0" w:color="auto"/>
            <w:right w:val="none" w:sz="0" w:space="0" w:color="auto"/>
          </w:divBdr>
        </w:div>
        <w:div w:id="466826716">
          <w:marLeft w:val="480"/>
          <w:marRight w:val="0"/>
          <w:marTop w:val="0"/>
          <w:marBottom w:val="0"/>
          <w:divBdr>
            <w:top w:val="none" w:sz="0" w:space="0" w:color="auto"/>
            <w:left w:val="none" w:sz="0" w:space="0" w:color="auto"/>
            <w:bottom w:val="none" w:sz="0" w:space="0" w:color="auto"/>
            <w:right w:val="none" w:sz="0" w:space="0" w:color="auto"/>
          </w:divBdr>
        </w:div>
        <w:div w:id="1587108336">
          <w:marLeft w:val="480"/>
          <w:marRight w:val="0"/>
          <w:marTop w:val="0"/>
          <w:marBottom w:val="0"/>
          <w:divBdr>
            <w:top w:val="none" w:sz="0" w:space="0" w:color="auto"/>
            <w:left w:val="none" w:sz="0" w:space="0" w:color="auto"/>
            <w:bottom w:val="none" w:sz="0" w:space="0" w:color="auto"/>
            <w:right w:val="none" w:sz="0" w:space="0" w:color="auto"/>
          </w:divBdr>
        </w:div>
        <w:div w:id="1784958121">
          <w:marLeft w:val="480"/>
          <w:marRight w:val="0"/>
          <w:marTop w:val="0"/>
          <w:marBottom w:val="0"/>
          <w:divBdr>
            <w:top w:val="none" w:sz="0" w:space="0" w:color="auto"/>
            <w:left w:val="none" w:sz="0" w:space="0" w:color="auto"/>
            <w:bottom w:val="none" w:sz="0" w:space="0" w:color="auto"/>
            <w:right w:val="none" w:sz="0" w:space="0" w:color="auto"/>
          </w:divBdr>
        </w:div>
        <w:div w:id="369913348">
          <w:marLeft w:val="480"/>
          <w:marRight w:val="0"/>
          <w:marTop w:val="0"/>
          <w:marBottom w:val="0"/>
          <w:divBdr>
            <w:top w:val="none" w:sz="0" w:space="0" w:color="auto"/>
            <w:left w:val="none" w:sz="0" w:space="0" w:color="auto"/>
            <w:bottom w:val="none" w:sz="0" w:space="0" w:color="auto"/>
            <w:right w:val="none" w:sz="0" w:space="0" w:color="auto"/>
          </w:divBdr>
        </w:div>
        <w:div w:id="1127892221">
          <w:marLeft w:val="480"/>
          <w:marRight w:val="0"/>
          <w:marTop w:val="0"/>
          <w:marBottom w:val="0"/>
          <w:divBdr>
            <w:top w:val="none" w:sz="0" w:space="0" w:color="auto"/>
            <w:left w:val="none" w:sz="0" w:space="0" w:color="auto"/>
            <w:bottom w:val="none" w:sz="0" w:space="0" w:color="auto"/>
            <w:right w:val="none" w:sz="0" w:space="0" w:color="auto"/>
          </w:divBdr>
        </w:div>
        <w:div w:id="723866397">
          <w:marLeft w:val="480"/>
          <w:marRight w:val="0"/>
          <w:marTop w:val="0"/>
          <w:marBottom w:val="0"/>
          <w:divBdr>
            <w:top w:val="none" w:sz="0" w:space="0" w:color="auto"/>
            <w:left w:val="none" w:sz="0" w:space="0" w:color="auto"/>
            <w:bottom w:val="none" w:sz="0" w:space="0" w:color="auto"/>
            <w:right w:val="none" w:sz="0" w:space="0" w:color="auto"/>
          </w:divBdr>
        </w:div>
        <w:div w:id="427040849">
          <w:marLeft w:val="480"/>
          <w:marRight w:val="0"/>
          <w:marTop w:val="0"/>
          <w:marBottom w:val="0"/>
          <w:divBdr>
            <w:top w:val="none" w:sz="0" w:space="0" w:color="auto"/>
            <w:left w:val="none" w:sz="0" w:space="0" w:color="auto"/>
            <w:bottom w:val="none" w:sz="0" w:space="0" w:color="auto"/>
            <w:right w:val="none" w:sz="0" w:space="0" w:color="auto"/>
          </w:divBdr>
        </w:div>
        <w:div w:id="1193113286">
          <w:marLeft w:val="480"/>
          <w:marRight w:val="0"/>
          <w:marTop w:val="0"/>
          <w:marBottom w:val="0"/>
          <w:divBdr>
            <w:top w:val="none" w:sz="0" w:space="0" w:color="auto"/>
            <w:left w:val="none" w:sz="0" w:space="0" w:color="auto"/>
            <w:bottom w:val="none" w:sz="0" w:space="0" w:color="auto"/>
            <w:right w:val="none" w:sz="0" w:space="0" w:color="auto"/>
          </w:divBdr>
        </w:div>
      </w:divsChild>
    </w:div>
    <w:div w:id="1196381469">
      <w:marLeft w:val="480"/>
      <w:marRight w:val="0"/>
      <w:marTop w:val="0"/>
      <w:marBottom w:val="0"/>
      <w:divBdr>
        <w:top w:val="none" w:sz="0" w:space="0" w:color="auto"/>
        <w:left w:val="none" w:sz="0" w:space="0" w:color="auto"/>
        <w:bottom w:val="none" w:sz="0" w:space="0" w:color="auto"/>
        <w:right w:val="none" w:sz="0" w:space="0" w:color="auto"/>
      </w:divBdr>
    </w:div>
    <w:div w:id="1197234014">
      <w:bodyDiv w:val="1"/>
      <w:marLeft w:val="0"/>
      <w:marRight w:val="0"/>
      <w:marTop w:val="0"/>
      <w:marBottom w:val="0"/>
      <w:divBdr>
        <w:top w:val="none" w:sz="0" w:space="0" w:color="auto"/>
        <w:left w:val="none" w:sz="0" w:space="0" w:color="auto"/>
        <w:bottom w:val="none" w:sz="0" w:space="0" w:color="auto"/>
        <w:right w:val="none" w:sz="0" w:space="0" w:color="auto"/>
      </w:divBdr>
      <w:divsChild>
        <w:div w:id="401486004">
          <w:marLeft w:val="480"/>
          <w:marRight w:val="0"/>
          <w:marTop w:val="0"/>
          <w:marBottom w:val="0"/>
          <w:divBdr>
            <w:top w:val="none" w:sz="0" w:space="0" w:color="auto"/>
            <w:left w:val="none" w:sz="0" w:space="0" w:color="auto"/>
            <w:bottom w:val="none" w:sz="0" w:space="0" w:color="auto"/>
            <w:right w:val="none" w:sz="0" w:space="0" w:color="auto"/>
          </w:divBdr>
        </w:div>
        <w:div w:id="117141440">
          <w:marLeft w:val="480"/>
          <w:marRight w:val="0"/>
          <w:marTop w:val="0"/>
          <w:marBottom w:val="0"/>
          <w:divBdr>
            <w:top w:val="none" w:sz="0" w:space="0" w:color="auto"/>
            <w:left w:val="none" w:sz="0" w:space="0" w:color="auto"/>
            <w:bottom w:val="none" w:sz="0" w:space="0" w:color="auto"/>
            <w:right w:val="none" w:sz="0" w:space="0" w:color="auto"/>
          </w:divBdr>
        </w:div>
        <w:div w:id="812913440">
          <w:marLeft w:val="480"/>
          <w:marRight w:val="0"/>
          <w:marTop w:val="0"/>
          <w:marBottom w:val="0"/>
          <w:divBdr>
            <w:top w:val="none" w:sz="0" w:space="0" w:color="auto"/>
            <w:left w:val="none" w:sz="0" w:space="0" w:color="auto"/>
            <w:bottom w:val="none" w:sz="0" w:space="0" w:color="auto"/>
            <w:right w:val="none" w:sz="0" w:space="0" w:color="auto"/>
          </w:divBdr>
        </w:div>
        <w:div w:id="955138113">
          <w:marLeft w:val="480"/>
          <w:marRight w:val="0"/>
          <w:marTop w:val="0"/>
          <w:marBottom w:val="0"/>
          <w:divBdr>
            <w:top w:val="none" w:sz="0" w:space="0" w:color="auto"/>
            <w:left w:val="none" w:sz="0" w:space="0" w:color="auto"/>
            <w:bottom w:val="none" w:sz="0" w:space="0" w:color="auto"/>
            <w:right w:val="none" w:sz="0" w:space="0" w:color="auto"/>
          </w:divBdr>
        </w:div>
        <w:div w:id="372508979">
          <w:marLeft w:val="480"/>
          <w:marRight w:val="0"/>
          <w:marTop w:val="0"/>
          <w:marBottom w:val="0"/>
          <w:divBdr>
            <w:top w:val="none" w:sz="0" w:space="0" w:color="auto"/>
            <w:left w:val="none" w:sz="0" w:space="0" w:color="auto"/>
            <w:bottom w:val="none" w:sz="0" w:space="0" w:color="auto"/>
            <w:right w:val="none" w:sz="0" w:space="0" w:color="auto"/>
          </w:divBdr>
        </w:div>
        <w:div w:id="1702127250">
          <w:marLeft w:val="480"/>
          <w:marRight w:val="0"/>
          <w:marTop w:val="0"/>
          <w:marBottom w:val="0"/>
          <w:divBdr>
            <w:top w:val="none" w:sz="0" w:space="0" w:color="auto"/>
            <w:left w:val="none" w:sz="0" w:space="0" w:color="auto"/>
            <w:bottom w:val="none" w:sz="0" w:space="0" w:color="auto"/>
            <w:right w:val="none" w:sz="0" w:space="0" w:color="auto"/>
          </w:divBdr>
        </w:div>
        <w:div w:id="447311100">
          <w:marLeft w:val="480"/>
          <w:marRight w:val="0"/>
          <w:marTop w:val="0"/>
          <w:marBottom w:val="0"/>
          <w:divBdr>
            <w:top w:val="none" w:sz="0" w:space="0" w:color="auto"/>
            <w:left w:val="none" w:sz="0" w:space="0" w:color="auto"/>
            <w:bottom w:val="none" w:sz="0" w:space="0" w:color="auto"/>
            <w:right w:val="none" w:sz="0" w:space="0" w:color="auto"/>
          </w:divBdr>
        </w:div>
        <w:div w:id="929855968">
          <w:marLeft w:val="480"/>
          <w:marRight w:val="0"/>
          <w:marTop w:val="0"/>
          <w:marBottom w:val="0"/>
          <w:divBdr>
            <w:top w:val="none" w:sz="0" w:space="0" w:color="auto"/>
            <w:left w:val="none" w:sz="0" w:space="0" w:color="auto"/>
            <w:bottom w:val="none" w:sz="0" w:space="0" w:color="auto"/>
            <w:right w:val="none" w:sz="0" w:space="0" w:color="auto"/>
          </w:divBdr>
        </w:div>
        <w:div w:id="723529710">
          <w:marLeft w:val="480"/>
          <w:marRight w:val="0"/>
          <w:marTop w:val="0"/>
          <w:marBottom w:val="0"/>
          <w:divBdr>
            <w:top w:val="none" w:sz="0" w:space="0" w:color="auto"/>
            <w:left w:val="none" w:sz="0" w:space="0" w:color="auto"/>
            <w:bottom w:val="none" w:sz="0" w:space="0" w:color="auto"/>
            <w:right w:val="none" w:sz="0" w:space="0" w:color="auto"/>
          </w:divBdr>
        </w:div>
        <w:div w:id="1286086586">
          <w:marLeft w:val="480"/>
          <w:marRight w:val="0"/>
          <w:marTop w:val="0"/>
          <w:marBottom w:val="0"/>
          <w:divBdr>
            <w:top w:val="none" w:sz="0" w:space="0" w:color="auto"/>
            <w:left w:val="none" w:sz="0" w:space="0" w:color="auto"/>
            <w:bottom w:val="none" w:sz="0" w:space="0" w:color="auto"/>
            <w:right w:val="none" w:sz="0" w:space="0" w:color="auto"/>
          </w:divBdr>
        </w:div>
        <w:div w:id="680008463">
          <w:marLeft w:val="480"/>
          <w:marRight w:val="0"/>
          <w:marTop w:val="0"/>
          <w:marBottom w:val="0"/>
          <w:divBdr>
            <w:top w:val="none" w:sz="0" w:space="0" w:color="auto"/>
            <w:left w:val="none" w:sz="0" w:space="0" w:color="auto"/>
            <w:bottom w:val="none" w:sz="0" w:space="0" w:color="auto"/>
            <w:right w:val="none" w:sz="0" w:space="0" w:color="auto"/>
          </w:divBdr>
        </w:div>
        <w:div w:id="773284351">
          <w:marLeft w:val="480"/>
          <w:marRight w:val="0"/>
          <w:marTop w:val="0"/>
          <w:marBottom w:val="0"/>
          <w:divBdr>
            <w:top w:val="none" w:sz="0" w:space="0" w:color="auto"/>
            <w:left w:val="none" w:sz="0" w:space="0" w:color="auto"/>
            <w:bottom w:val="none" w:sz="0" w:space="0" w:color="auto"/>
            <w:right w:val="none" w:sz="0" w:space="0" w:color="auto"/>
          </w:divBdr>
        </w:div>
        <w:div w:id="128744507">
          <w:marLeft w:val="480"/>
          <w:marRight w:val="0"/>
          <w:marTop w:val="0"/>
          <w:marBottom w:val="0"/>
          <w:divBdr>
            <w:top w:val="none" w:sz="0" w:space="0" w:color="auto"/>
            <w:left w:val="none" w:sz="0" w:space="0" w:color="auto"/>
            <w:bottom w:val="none" w:sz="0" w:space="0" w:color="auto"/>
            <w:right w:val="none" w:sz="0" w:space="0" w:color="auto"/>
          </w:divBdr>
        </w:div>
        <w:div w:id="83501944">
          <w:marLeft w:val="480"/>
          <w:marRight w:val="0"/>
          <w:marTop w:val="0"/>
          <w:marBottom w:val="0"/>
          <w:divBdr>
            <w:top w:val="none" w:sz="0" w:space="0" w:color="auto"/>
            <w:left w:val="none" w:sz="0" w:space="0" w:color="auto"/>
            <w:bottom w:val="none" w:sz="0" w:space="0" w:color="auto"/>
            <w:right w:val="none" w:sz="0" w:space="0" w:color="auto"/>
          </w:divBdr>
        </w:div>
        <w:div w:id="1175610698">
          <w:marLeft w:val="480"/>
          <w:marRight w:val="0"/>
          <w:marTop w:val="0"/>
          <w:marBottom w:val="0"/>
          <w:divBdr>
            <w:top w:val="none" w:sz="0" w:space="0" w:color="auto"/>
            <w:left w:val="none" w:sz="0" w:space="0" w:color="auto"/>
            <w:bottom w:val="none" w:sz="0" w:space="0" w:color="auto"/>
            <w:right w:val="none" w:sz="0" w:space="0" w:color="auto"/>
          </w:divBdr>
        </w:div>
        <w:div w:id="1702704980">
          <w:marLeft w:val="480"/>
          <w:marRight w:val="0"/>
          <w:marTop w:val="0"/>
          <w:marBottom w:val="0"/>
          <w:divBdr>
            <w:top w:val="none" w:sz="0" w:space="0" w:color="auto"/>
            <w:left w:val="none" w:sz="0" w:space="0" w:color="auto"/>
            <w:bottom w:val="none" w:sz="0" w:space="0" w:color="auto"/>
            <w:right w:val="none" w:sz="0" w:space="0" w:color="auto"/>
          </w:divBdr>
        </w:div>
        <w:div w:id="769158581">
          <w:marLeft w:val="480"/>
          <w:marRight w:val="0"/>
          <w:marTop w:val="0"/>
          <w:marBottom w:val="0"/>
          <w:divBdr>
            <w:top w:val="none" w:sz="0" w:space="0" w:color="auto"/>
            <w:left w:val="none" w:sz="0" w:space="0" w:color="auto"/>
            <w:bottom w:val="none" w:sz="0" w:space="0" w:color="auto"/>
            <w:right w:val="none" w:sz="0" w:space="0" w:color="auto"/>
          </w:divBdr>
        </w:div>
        <w:div w:id="1479490163">
          <w:marLeft w:val="480"/>
          <w:marRight w:val="0"/>
          <w:marTop w:val="0"/>
          <w:marBottom w:val="0"/>
          <w:divBdr>
            <w:top w:val="none" w:sz="0" w:space="0" w:color="auto"/>
            <w:left w:val="none" w:sz="0" w:space="0" w:color="auto"/>
            <w:bottom w:val="none" w:sz="0" w:space="0" w:color="auto"/>
            <w:right w:val="none" w:sz="0" w:space="0" w:color="auto"/>
          </w:divBdr>
        </w:div>
        <w:div w:id="1998536577">
          <w:marLeft w:val="480"/>
          <w:marRight w:val="0"/>
          <w:marTop w:val="0"/>
          <w:marBottom w:val="0"/>
          <w:divBdr>
            <w:top w:val="none" w:sz="0" w:space="0" w:color="auto"/>
            <w:left w:val="none" w:sz="0" w:space="0" w:color="auto"/>
            <w:bottom w:val="none" w:sz="0" w:space="0" w:color="auto"/>
            <w:right w:val="none" w:sz="0" w:space="0" w:color="auto"/>
          </w:divBdr>
        </w:div>
        <w:div w:id="1232081542">
          <w:marLeft w:val="480"/>
          <w:marRight w:val="0"/>
          <w:marTop w:val="0"/>
          <w:marBottom w:val="0"/>
          <w:divBdr>
            <w:top w:val="none" w:sz="0" w:space="0" w:color="auto"/>
            <w:left w:val="none" w:sz="0" w:space="0" w:color="auto"/>
            <w:bottom w:val="none" w:sz="0" w:space="0" w:color="auto"/>
            <w:right w:val="none" w:sz="0" w:space="0" w:color="auto"/>
          </w:divBdr>
        </w:div>
        <w:div w:id="484322034">
          <w:marLeft w:val="480"/>
          <w:marRight w:val="0"/>
          <w:marTop w:val="0"/>
          <w:marBottom w:val="0"/>
          <w:divBdr>
            <w:top w:val="none" w:sz="0" w:space="0" w:color="auto"/>
            <w:left w:val="none" w:sz="0" w:space="0" w:color="auto"/>
            <w:bottom w:val="none" w:sz="0" w:space="0" w:color="auto"/>
            <w:right w:val="none" w:sz="0" w:space="0" w:color="auto"/>
          </w:divBdr>
        </w:div>
        <w:div w:id="286935276">
          <w:marLeft w:val="480"/>
          <w:marRight w:val="0"/>
          <w:marTop w:val="0"/>
          <w:marBottom w:val="0"/>
          <w:divBdr>
            <w:top w:val="none" w:sz="0" w:space="0" w:color="auto"/>
            <w:left w:val="none" w:sz="0" w:space="0" w:color="auto"/>
            <w:bottom w:val="none" w:sz="0" w:space="0" w:color="auto"/>
            <w:right w:val="none" w:sz="0" w:space="0" w:color="auto"/>
          </w:divBdr>
        </w:div>
        <w:div w:id="804782597">
          <w:marLeft w:val="480"/>
          <w:marRight w:val="0"/>
          <w:marTop w:val="0"/>
          <w:marBottom w:val="0"/>
          <w:divBdr>
            <w:top w:val="none" w:sz="0" w:space="0" w:color="auto"/>
            <w:left w:val="none" w:sz="0" w:space="0" w:color="auto"/>
            <w:bottom w:val="none" w:sz="0" w:space="0" w:color="auto"/>
            <w:right w:val="none" w:sz="0" w:space="0" w:color="auto"/>
          </w:divBdr>
        </w:div>
        <w:div w:id="2037461259">
          <w:marLeft w:val="480"/>
          <w:marRight w:val="0"/>
          <w:marTop w:val="0"/>
          <w:marBottom w:val="0"/>
          <w:divBdr>
            <w:top w:val="none" w:sz="0" w:space="0" w:color="auto"/>
            <w:left w:val="none" w:sz="0" w:space="0" w:color="auto"/>
            <w:bottom w:val="none" w:sz="0" w:space="0" w:color="auto"/>
            <w:right w:val="none" w:sz="0" w:space="0" w:color="auto"/>
          </w:divBdr>
        </w:div>
        <w:div w:id="125634740">
          <w:marLeft w:val="480"/>
          <w:marRight w:val="0"/>
          <w:marTop w:val="0"/>
          <w:marBottom w:val="0"/>
          <w:divBdr>
            <w:top w:val="none" w:sz="0" w:space="0" w:color="auto"/>
            <w:left w:val="none" w:sz="0" w:space="0" w:color="auto"/>
            <w:bottom w:val="none" w:sz="0" w:space="0" w:color="auto"/>
            <w:right w:val="none" w:sz="0" w:space="0" w:color="auto"/>
          </w:divBdr>
        </w:div>
        <w:div w:id="1633057020">
          <w:marLeft w:val="480"/>
          <w:marRight w:val="0"/>
          <w:marTop w:val="0"/>
          <w:marBottom w:val="0"/>
          <w:divBdr>
            <w:top w:val="none" w:sz="0" w:space="0" w:color="auto"/>
            <w:left w:val="none" w:sz="0" w:space="0" w:color="auto"/>
            <w:bottom w:val="none" w:sz="0" w:space="0" w:color="auto"/>
            <w:right w:val="none" w:sz="0" w:space="0" w:color="auto"/>
          </w:divBdr>
        </w:div>
        <w:div w:id="337002209">
          <w:marLeft w:val="480"/>
          <w:marRight w:val="0"/>
          <w:marTop w:val="0"/>
          <w:marBottom w:val="0"/>
          <w:divBdr>
            <w:top w:val="none" w:sz="0" w:space="0" w:color="auto"/>
            <w:left w:val="none" w:sz="0" w:space="0" w:color="auto"/>
            <w:bottom w:val="none" w:sz="0" w:space="0" w:color="auto"/>
            <w:right w:val="none" w:sz="0" w:space="0" w:color="auto"/>
          </w:divBdr>
        </w:div>
        <w:div w:id="1606766960">
          <w:marLeft w:val="480"/>
          <w:marRight w:val="0"/>
          <w:marTop w:val="0"/>
          <w:marBottom w:val="0"/>
          <w:divBdr>
            <w:top w:val="none" w:sz="0" w:space="0" w:color="auto"/>
            <w:left w:val="none" w:sz="0" w:space="0" w:color="auto"/>
            <w:bottom w:val="none" w:sz="0" w:space="0" w:color="auto"/>
            <w:right w:val="none" w:sz="0" w:space="0" w:color="auto"/>
          </w:divBdr>
        </w:div>
        <w:div w:id="1562210703">
          <w:marLeft w:val="480"/>
          <w:marRight w:val="0"/>
          <w:marTop w:val="0"/>
          <w:marBottom w:val="0"/>
          <w:divBdr>
            <w:top w:val="none" w:sz="0" w:space="0" w:color="auto"/>
            <w:left w:val="none" w:sz="0" w:space="0" w:color="auto"/>
            <w:bottom w:val="none" w:sz="0" w:space="0" w:color="auto"/>
            <w:right w:val="none" w:sz="0" w:space="0" w:color="auto"/>
          </w:divBdr>
        </w:div>
        <w:div w:id="466514995">
          <w:marLeft w:val="480"/>
          <w:marRight w:val="0"/>
          <w:marTop w:val="0"/>
          <w:marBottom w:val="0"/>
          <w:divBdr>
            <w:top w:val="none" w:sz="0" w:space="0" w:color="auto"/>
            <w:left w:val="none" w:sz="0" w:space="0" w:color="auto"/>
            <w:bottom w:val="none" w:sz="0" w:space="0" w:color="auto"/>
            <w:right w:val="none" w:sz="0" w:space="0" w:color="auto"/>
          </w:divBdr>
        </w:div>
        <w:div w:id="1967080903">
          <w:marLeft w:val="480"/>
          <w:marRight w:val="0"/>
          <w:marTop w:val="0"/>
          <w:marBottom w:val="0"/>
          <w:divBdr>
            <w:top w:val="none" w:sz="0" w:space="0" w:color="auto"/>
            <w:left w:val="none" w:sz="0" w:space="0" w:color="auto"/>
            <w:bottom w:val="none" w:sz="0" w:space="0" w:color="auto"/>
            <w:right w:val="none" w:sz="0" w:space="0" w:color="auto"/>
          </w:divBdr>
        </w:div>
        <w:div w:id="296764954">
          <w:marLeft w:val="480"/>
          <w:marRight w:val="0"/>
          <w:marTop w:val="0"/>
          <w:marBottom w:val="0"/>
          <w:divBdr>
            <w:top w:val="none" w:sz="0" w:space="0" w:color="auto"/>
            <w:left w:val="none" w:sz="0" w:space="0" w:color="auto"/>
            <w:bottom w:val="none" w:sz="0" w:space="0" w:color="auto"/>
            <w:right w:val="none" w:sz="0" w:space="0" w:color="auto"/>
          </w:divBdr>
        </w:div>
        <w:div w:id="1615139471">
          <w:marLeft w:val="480"/>
          <w:marRight w:val="0"/>
          <w:marTop w:val="0"/>
          <w:marBottom w:val="0"/>
          <w:divBdr>
            <w:top w:val="none" w:sz="0" w:space="0" w:color="auto"/>
            <w:left w:val="none" w:sz="0" w:space="0" w:color="auto"/>
            <w:bottom w:val="none" w:sz="0" w:space="0" w:color="auto"/>
            <w:right w:val="none" w:sz="0" w:space="0" w:color="auto"/>
          </w:divBdr>
        </w:div>
        <w:div w:id="343556436">
          <w:marLeft w:val="480"/>
          <w:marRight w:val="0"/>
          <w:marTop w:val="0"/>
          <w:marBottom w:val="0"/>
          <w:divBdr>
            <w:top w:val="none" w:sz="0" w:space="0" w:color="auto"/>
            <w:left w:val="none" w:sz="0" w:space="0" w:color="auto"/>
            <w:bottom w:val="none" w:sz="0" w:space="0" w:color="auto"/>
            <w:right w:val="none" w:sz="0" w:space="0" w:color="auto"/>
          </w:divBdr>
        </w:div>
        <w:div w:id="1330209702">
          <w:marLeft w:val="480"/>
          <w:marRight w:val="0"/>
          <w:marTop w:val="0"/>
          <w:marBottom w:val="0"/>
          <w:divBdr>
            <w:top w:val="none" w:sz="0" w:space="0" w:color="auto"/>
            <w:left w:val="none" w:sz="0" w:space="0" w:color="auto"/>
            <w:bottom w:val="none" w:sz="0" w:space="0" w:color="auto"/>
            <w:right w:val="none" w:sz="0" w:space="0" w:color="auto"/>
          </w:divBdr>
        </w:div>
        <w:div w:id="1990285505">
          <w:marLeft w:val="480"/>
          <w:marRight w:val="0"/>
          <w:marTop w:val="0"/>
          <w:marBottom w:val="0"/>
          <w:divBdr>
            <w:top w:val="none" w:sz="0" w:space="0" w:color="auto"/>
            <w:left w:val="none" w:sz="0" w:space="0" w:color="auto"/>
            <w:bottom w:val="none" w:sz="0" w:space="0" w:color="auto"/>
            <w:right w:val="none" w:sz="0" w:space="0" w:color="auto"/>
          </w:divBdr>
        </w:div>
        <w:div w:id="5182581">
          <w:marLeft w:val="480"/>
          <w:marRight w:val="0"/>
          <w:marTop w:val="0"/>
          <w:marBottom w:val="0"/>
          <w:divBdr>
            <w:top w:val="none" w:sz="0" w:space="0" w:color="auto"/>
            <w:left w:val="none" w:sz="0" w:space="0" w:color="auto"/>
            <w:bottom w:val="none" w:sz="0" w:space="0" w:color="auto"/>
            <w:right w:val="none" w:sz="0" w:space="0" w:color="auto"/>
          </w:divBdr>
        </w:div>
        <w:div w:id="1309240708">
          <w:marLeft w:val="480"/>
          <w:marRight w:val="0"/>
          <w:marTop w:val="0"/>
          <w:marBottom w:val="0"/>
          <w:divBdr>
            <w:top w:val="none" w:sz="0" w:space="0" w:color="auto"/>
            <w:left w:val="none" w:sz="0" w:space="0" w:color="auto"/>
            <w:bottom w:val="none" w:sz="0" w:space="0" w:color="auto"/>
            <w:right w:val="none" w:sz="0" w:space="0" w:color="auto"/>
          </w:divBdr>
        </w:div>
        <w:div w:id="423918833">
          <w:marLeft w:val="480"/>
          <w:marRight w:val="0"/>
          <w:marTop w:val="0"/>
          <w:marBottom w:val="0"/>
          <w:divBdr>
            <w:top w:val="none" w:sz="0" w:space="0" w:color="auto"/>
            <w:left w:val="none" w:sz="0" w:space="0" w:color="auto"/>
            <w:bottom w:val="none" w:sz="0" w:space="0" w:color="auto"/>
            <w:right w:val="none" w:sz="0" w:space="0" w:color="auto"/>
          </w:divBdr>
        </w:div>
        <w:div w:id="1336761044">
          <w:marLeft w:val="480"/>
          <w:marRight w:val="0"/>
          <w:marTop w:val="0"/>
          <w:marBottom w:val="0"/>
          <w:divBdr>
            <w:top w:val="none" w:sz="0" w:space="0" w:color="auto"/>
            <w:left w:val="none" w:sz="0" w:space="0" w:color="auto"/>
            <w:bottom w:val="none" w:sz="0" w:space="0" w:color="auto"/>
            <w:right w:val="none" w:sz="0" w:space="0" w:color="auto"/>
          </w:divBdr>
        </w:div>
        <w:div w:id="370738198">
          <w:marLeft w:val="480"/>
          <w:marRight w:val="0"/>
          <w:marTop w:val="0"/>
          <w:marBottom w:val="0"/>
          <w:divBdr>
            <w:top w:val="none" w:sz="0" w:space="0" w:color="auto"/>
            <w:left w:val="none" w:sz="0" w:space="0" w:color="auto"/>
            <w:bottom w:val="none" w:sz="0" w:space="0" w:color="auto"/>
            <w:right w:val="none" w:sz="0" w:space="0" w:color="auto"/>
          </w:divBdr>
        </w:div>
        <w:div w:id="905264763">
          <w:marLeft w:val="480"/>
          <w:marRight w:val="0"/>
          <w:marTop w:val="0"/>
          <w:marBottom w:val="0"/>
          <w:divBdr>
            <w:top w:val="none" w:sz="0" w:space="0" w:color="auto"/>
            <w:left w:val="none" w:sz="0" w:space="0" w:color="auto"/>
            <w:bottom w:val="none" w:sz="0" w:space="0" w:color="auto"/>
            <w:right w:val="none" w:sz="0" w:space="0" w:color="auto"/>
          </w:divBdr>
        </w:div>
        <w:div w:id="28191762">
          <w:marLeft w:val="480"/>
          <w:marRight w:val="0"/>
          <w:marTop w:val="0"/>
          <w:marBottom w:val="0"/>
          <w:divBdr>
            <w:top w:val="none" w:sz="0" w:space="0" w:color="auto"/>
            <w:left w:val="none" w:sz="0" w:space="0" w:color="auto"/>
            <w:bottom w:val="none" w:sz="0" w:space="0" w:color="auto"/>
            <w:right w:val="none" w:sz="0" w:space="0" w:color="auto"/>
          </w:divBdr>
        </w:div>
        <w:div w:id="843939831">
          <w:marLeft w:val="480"/>
          <w:marRight w:val="0"/>
          <w:marTop w:val="0"/>
          <w:marBottom w:val="0"/>
          <w:divBdr>
            <w:top w:val="none" w:sz="0" w:space="0" w:color="auto"/>
            <w:left w:val="none" w:sz="0" w:space="0" w:color="auto"/>
            <w:bottom w:val="none" w:sz="0" w:space="0" w:color="auto"/>
            <w:right w:val="none" w:sz="0" w:space="0" w:color="auto"/>
          </w:divBdr>
        </w:div>
        <w:div w:id="1592617183">
          <w:marLeft w:val="480"/>
          <w:marRight w:val="0"/>
          <w:marTop w:val="0"/>
          <w:marBottom w:val="0"/>
          <w:divBdr>
            <w:top w:val="none" w:sz="0" w:space="0" w:color="auto"/>
            <w:left w:val="none" w:sz="0" w:space="0" w:color="auto"/>
            <w:bottom w:val="none" w:sz="0" w:space="0" w:color="auto"/>
            <w:right w:val="none" w:sz="0" w:space="0" w:color="auto"/>
          </w:divBdr>
        </w:div>
        <w:div w:id="1377124988">
          <w:marLeft w:val="480"/>
          <w:marRight w:val="0"/>
          <w:marTop w:val="0"/>
          <w:marBottom w:val="0"/>
          <w:divBdr>
            <w:top w:val="none" w:sz="0" w:space="0" w:color="auto"/>
            <w:left w:val="none" w:sz="0" w:space="0" w:color="auto"/>
            <w:bottom w:val="none" w:sz="0" w:space="0" w:color="auto"/>
            <w:right w:val="none" w:sz="0" w:space="0" w:color="auto"/>
          </w:divBdr>
        </w:div>
        <w:div w:id="659894205">
          <w:marLeft w:val="480"/>
          <w:marRight w:val="0"/>
          <w:marTop w:val="0"/>
          <w:marBottom w:val="0"/>
          <w:divBdr>
            <w:top w:val="none" w:sz="0" w:space="0" w:color="auto"/>
            <w:left w:val="none" w:sz="0" w:space="0" w:color="auto"/>
            <w:bottom w:val="none" w:sz="0" w:space="0" w:color="auto"/>
            <w:right w:val="none" w:sz="0" w:space="0" w:color="auto"/>
          </w:divBdr>
        </w:div>
        <w:div w:id="157766277">
          <w:marLeft w:val="480"/>
          <w:marRight w:val="0"/>
          <w:marTop w:val="0"/>
          <w:marBottom w:val="0"/>
          <w:divBdr>
            <w:top w:val="none" w:sz="0" w:space="0" w:color="auto"/>
            <w:left w:val="none" w:sz="0" w:space="0" w:color="auto"/>
            <w:bottom w:val="none" w:sz="0" w:space="0" w:color="auto"/>
            <w:right w:val="none" w:sz="0" w:space="0" w:color="auto"/>
          </w:divBdr>
        </w:div>
        <w:div w:id="1727486954">
          <w:marLeft w:val="480"/>
          <w:marRight w:val="0"/>
          <w:marTop w:val="0"/>
          <w:marBottom w:val="0"/>
          <w:divBdr>
            <w:top w:val="none" w:sz="0" w:space="0" w:color="auto"/>
            <w:left w:val="none" w:sz="0" w:space="0" w:color="auto"/>
            <w:bottom w:val="none" w:sz="0" w:space="0" w:color="auto"/>
            <w:right w:val="none" w:sz="0" w:space="0" w:color="auto"/>
          </w:divBdr>
        </w:div>
        <w:div w:id="1183058452">
          <w:marLeft w:val="480"/>
          <w:marRight w:val="0"/>
          <w:marTop w:val="0"/>
          <w:marBottom w:val="0"/>
          <w:divBdr>
            <w:top w:val="none" w:sz="0" w:space="0" w:color="auto"/>
            <w:left w:val="none" w:sz="0" w:space="0" w:color="auto"/>
            <w:bottom w:val="none" w:sz="0" w:space="0" w:color="auto"/>
            <w:right w:val="none" w:sz="0" w:space="0" w:color="auto"/>
          </w:divBdr>
        </w:div>
        <w:div w:id="738942153">
          <w:marLeft w:val="480"/>
          <w:marRight w:val="0"/>
          <w:marTop w:val="0"/>
          <w:marBottom w:val="0"/>
          <w:divBdr>
            <w:top w:val="none" w:sz="0" w:space="0" w:color="auto"/>
            <w:left w:val="none" w:sz="0" w:space="0" w:color="auto"/>
            <w:bottom w:val="none" w:sz="0" w:space="0" w:color="auto"/>
            <w:right w:val="none" w:sz="0" w:space="0" w:color="auto"/>
          </w:divBdr>
        </w:div>
        <w:div w:id="835849060">
          <w:marLeft w:val="480"/>
          <w:marRight w:val="0"/>
          <w:marTop w:val="0"/>
          <w:marBottom w:val="0"/>
          <w:divBdr>
            <w:top w:val="none" w:sz="0" w:space="0" w:color="auto"/>
            <w:left w:val="none" w:sz="0" w:space="0" w:color="auto"/>
            <w:bottom w:val="none" w:sz="0" w:space="0" w:color="auto"/>
            <w:right w:val="none" w:sz="0" w:space="0" w:color="auto"/>
          </w:divBdr>
        </w:div>
        <w:div w:id="2044818904">
          <w:marLeft w:val="480"/>
          <w:marRight w:val="0"/>
          <w:marTop w:val="0"/>
          <w:marBottom w:val="0"/>
          <w:divBdr>
            <w:top w:val="none" w:sz="0" w:space="0" w:color="auto"/>
            <w:left w:val="none" w:sz="0" w:space="0" w:color="auto"/>
            <w:bottom w:val="none" w:sz="0" w:space="0" w:color="auto"/>
            <w:right w:val="none" w:sz="0" w:space="0" w:color="auto"/>
          </w:divBdr>
        </w:div>
        <w:div w:id="247616889">
          <w:marLeft w:val="480"/>
          <w:marRight w:val="0"/>
          <w:marTop w:val="0"/>
          <w:marBottom w:val="0"/>
          <w:divBdr>
            <w:top w:val="none" w:sz="0" w:space="0" w:color="auto"/>
            <w:left w:val="none" w:sz="0" w:space="0" w:color="auto"/>
            <w:bottom w:val="none" w:sz="0" w:space="0" w:color="auto"/>
            <w:right w:val="none" w:sz="0" w:space="0" w:color="auto"/>
          </w:divBdr>
        </w:div>
        <w:div w:id="615478699">
          <w:marLeft w:val="480"/>
          <w:marRight w:val="0"/>
          <w:marTop w:val="0"/>
          <w:marBottom w:val="0"/>
          <w:divBdr>
            <w:top w:val="none" w:sz="0" w:space="0" w:color="auto"/>
            <w:left w:val="none" w:sz="0" w:space="0" w:color="auto"/>
            <w:bottom w:val="none" w:sz="0" w:space="0" w:color="auto"/>
            <w:right w:val="none" w:sz="0" w:space="0" w:color="auto"/>
          </w:divBdr>
        </w:div>
        <w:div w:id="1122116010">
          <w:marLeft w:val="480"/>
          <w:marRight w:val="0"/>
          <w:marTop w:val="0"/>
          <w:marBottom w:val="0"/>
          <w:divBdr>
            <w:top w:val="none" w:sz="0" w:space="0" w:color="auto"/>
            <w:left w:val="none" w:sz="0" w:space="0" w:color="auto"/>
            <w:bottom w:val="none" w:sz="0" w:space="0" w:color="auto"/>
            <w:right w:val="none" w:sz="0" w:space="0" w:color="auto"/>
          </w:divBdr>
        </w:div>
        <w:div w:id="225341928">
          <w:marLeft w:val="480"/>
          <w:marRight w:val="0"/>
          <w:marTop w:val="0"/>
          <w:marBottom w:val="0"/>
          <w:divBdr>
            <w:top w:val="none" w:sz="0" w:space="0" w:color="auto"/>
            <w:left w:val="none" w:sz="0" w:space="0" w:color="auto"/>
            <w:bottom w:val="none" w:sz="0" w:space="0" w:color="auto"/>
            <w:right w:val="none" w:sz="0" w:space="0" w:color="auto"/>
          </w:divBdr>
        </w:div>
        <w:div w:id="1851988283">
          <w:marLeft w:val="480"/>
          <w:marRight w:val="0"/>
          <w:marTop w:val="0"/>
          <w:marBottom w:val="0"/>
          <w:divBdr>
            <w:top w:val="none" w:sz="0" w:space="0" w:color="auto"/>
            <w:left w:val="none" w:sz="0" w:space="0" w:color="auto"/>
            <w:bottom w:val="none" w:sz="0" w:space="0" w:color="auto"/>
            <w:right w:val="none" w:sz="0" w:space="0" w:color="auto"/>
          </w:divBdr>
        </w:div>
        <w:div w:id="1858033909">
          <w:marLeft w:val="480"/>
          <w:marRight w:val="0"/>
          <w:marTop w:val="0"/>
          <w:marBottom w:val="0"/>
          <w:divBdr>
            <w:top w:val="none" w:sz="0" w:space="0" w:color="auto"/>
            <w:left w:val="none" w:sz="0" w:space="0" w:color="auto"/>
            <w:bottom w:val="none" w:sz="0" w:space="0" w:color="auto"/>
            <w:right w:val="none" w:sz="0" w:space="0" w:color="auto"/>
          </w:divBdr>
        </w:div>
        <w:div w:id="1254123401">
          <w:marLeft w:val="480"/>
          <w:marRight w:val="0"/>
          <w:marTop w:val="0"/>
          <w:marBottom w:val="0"/>
          <w:divBdr>
            <w:top w:val="none" w:sz="0" w:space="0" w:color="auto"/>
            <w:left w:val="none" w:sz="0" w:space="0" w:color="auto"/>
            <w:bottom w:val="none" w:sz="0" w:space="0" w:color="auto"/>
            <w:right w:val="none" w:sz="0" w:space="0" w:color="auto"/>
          </w:divBdr>
        </w:div>
        <w:div w:id="703556666">
          <w:marLeft w:val="480"/>
          <w:marRight w:val="0"/>
          <w:marTop w:val="0"/>
          <w:marBottom w:val="0"/>
          <w:divBdr>
            <w:top w:val="none" w:sz="0" w:space="0" w:color="auto"/>
            <w:left w:val="none" w:sz="0" w:space="0" w:color="auto"/>
            <w:bottom w:val="none" w:sz="0" w:space="0" w:color="auto"/>
            <w:right w:val="none" w:sz="0" w:space="0" w:color="auto"/>
          </w:divBdr>
        </w:div>
        <w:div w:id="228923974">
          <w:marLeft w:val="480"/>
          <w:marRight w:val="0"/>
          <w:marTop w:val="0"/>
          <w:marBottom w:val="0"/>
          <w:divBdr>
            <w:top w:val="none" w:sz="0" w:space="0" w:color="auto"/>
            <w:left w:val="none" w:sz="0" w:space="0" w:color="auto"/>
            <w:bottom w:val="none" w:sz="0" w:space="0" w:color="auto"/>
            <w:right w:val="none" w:sz="0" w:space="0" w:color="auto"/>
          </w:divBdr>
        </w:div>
        <w:div w:id="177896025">
          <w:marLeft w:val="480"/>
          <w:marRight w:val="0"/>
          <w:marTop w:val="0"/>
          <w:marBottom w:val="0"/>
          <w:divBdr>
            <w:top w:val="none" w:sz="0" w:space="0" w:color="auto"/>
            <w:left w:val="none" w:sz="0" w:space="0" w:color="auto"/>
            <w:bottom w:val="none" w:sz="0" w:space="0" w:color="auto"/>
            <w:right w:val="none" w:sz="0" w:space="0" w:color="auto"/>
          </w:divBdr>
        </w:div>
        <w:div w:id="1691299004">
          <w:marLeft w:val="480"/>
          <w:marRight w:val="0"/>
          <w:marTop w:val="0"/>
          <w:marBottom w:val="0"/>
          <w:divBdr>
            <w:top w:val="none" w:sz="0" w:space="0" w:color="auto"/>
            <w:left w:val="none" w:sz="0" w:space="0" w:color="auto"/>
            <w:bottom w:val="none" w:sz="0" w:space="0" w:color="auto"/>
            <w:right w:val="none" w:sz="0" w:space="0" w:color="auto"/>
          </w:divBdr>
        </w:div>
      </w:divsChild>
    </w:div>
    <w:div w:id="1198592095">
      <w:marLeft w:val="480"/>
      <w:marRight w:val="0"/>
      <w:marTop w:val="0"/>
      <w:marBottom w:val="0"/>
      <w:divBdr>
        <w:top w:val="none" w:sz="0" w:space="0" w:color="auto"/>
        <w:left w:val="none" w:sz="0" w:space="0" w:color="auto"/>
        <w:bottom w:val="none" w:sz="0" w:space="0" w:color="auto"/>
        <w:right w:val="none" w:sz="0" w:space="0" w:color="auto"/>
      </w:divBdr>
    </w:div>
    <w:div w:id="1202670621">
      <w:bodyDiv w:val="1"/>
      <w:marLeft w:val="0"/>
      <w:marRight w:val="0"/>
      <w:marTop w:val="0"/>
      <w:marBottom w:val="0"/>
      <w:divBdr>
        <w:top w:val="none" w:sz="0" w:space="0" w:color="auto"/>
        <w:left w:val="none" w:sz="0" w:space="0" w:color="auto"/>
        <w:bottom w:val="none" w:sz="0" w:space="0" w:color="auto"/>
        <w:right w:val="none" w:sz="0" w:space="0" w:color="auto"/>
      </w:divBdr>
      <w:divsChild>
        <w:div w:id="484052896">
          <w:marLeft w:val="480"/>
          <w:marRight w:val="0"/>
          <w:marTop w:val="0"/>
          <w:marBottom w:val="0"/>
          <w:divBdr>
            <w:top w:val="none" w:sz="0" w:space="0" w:color="auto"/>
            <w:left w:val="none" w:sz="0" w:space="0" w:color="auto"/>
            <w:bottom w:val="none" w:sz="0" w:space="0" w:color="auto"/>
            <w:right w:val="none" w:sz="0" w:space="0" w:color="auto"/>
          </w:divBdr>
        </w:div>
        <w:div w:id="1812207757">
          <w:marLeft w:val="480"/>
          <w:marRight w:val="0"/>
          <w:marTop w:val="0"/>
          <w:marBottom w:val="0"/>
          <w:divBdr>
            <w:top w:val="none" w:sz="0" w:space="0" w:color="auto"/>
            <w:left w:val="none" w:sz="0" w:space="0" w:color="auto"/>
            <w:bottom w:val="none" w:sz="0" w:space="0" w:color="auto"/>
            <w:right w:val="none" w:sz="0" w:space="0" w:color="auto"/>
          </w:divBdr>
        </w:div>
        <w:div w:id="1957985808">
          <w:marLeft w:val="480"/>
          <w:marRight w:val="0"/>
          <w:marTop w:val="0"/>
          <w:marBottom w:val="0"/>
          <w:divBdr>
            <w:top w:val="none" w:sz="0" w:space="0" w:color="auto"/>
            <w:left w:val="none" w:sz="0" w:space="0" w:color="auto"/>
            <w:bottom w:val="none" w:sz="0" w:space="0" w:color="auto"/>
            <w:right w:val="none" w:sz="0" w:space="0" w:color="auto"/>
          </w:divBdr>
        </w:div>
        <w:div w:id="1588533115">
          <w:marLeft w:val="480"/>
          <w:marRight w:val="0"/>
          <w:marTop w:val="0"/>
          <w:marBottom w:val="0"/>
          <w:divBdr>
            <w:top w:val="none" w:sz="0" w:space="0" w:color="auto"/>
            <w:left w:val="none" w:sz="0" w:space="0" w:color="auto"/>
            <w:bottom w:val="none" w:sz="0" w:space="0" w:color="auto"/>
            <w:right w:val="none" w:sz="0" w:space="0" w:color="auto"/>
          </w:divBdr>
        </w:div>
        <w:div w:id="1494028603">
          <w:marLeft w:val="480"/>
          <w:marRight w:val="0"/>
          <w:marTop w:val="0"/>
          <w:marBottom w:val="0"/>
          <w:divBdr>
            <w:top w:val="none" w:sz="0" w:space="0" w:color="auto"/>
            <w:left w:val="none" w:sz="0" w:space="0" w:color="auto"/>
            <w:bottom w:val="none" w:sz="0" w:space="0" w:color="auto"/>
            <w:right w:val="none" w:sz="0" w:space="0" w:color="auto"/>
          </w:divBdr>
        </w:div>
        <w:div w:id="270629733">
          <w:marLeft w:val="480"/>
          <w:marRight w:val="0"/>
          <w:marTop w:val="0"/>
          <w:marBottom w:val="0"/>
          <w:divBdr>
            <w:top w:val="none" w:sz="0" w:space="0" w:color="auto"/>
            <w:left w:val="none" w:sz="0" w:space="0" w:color="auto"/>
            <w:bottom w:val="none" w:sz="0" w:space="0" w:color="auto"/>
            <w:right w:val="none" w:sz="0" w:space="0" w:color="auto"/>
          </w:divBdr>
        </w:div>
        <w:div w:id="4942946">
          <w:marLeft w:val="480"/>
          <w:marRight w:val="0"/>
          <w:marTop w:val="0"/>
          <w:marBottom w:val="0"/>
          <w:divBdr>
            <w:top w:val="none" w:sz="0" w:space="0" w:color="auto"/>
            <w:left w:val="none" w:sz="0" w:space="0" w:color="auto"/>
            <w:bottom w:val="none" w:sz="0" w:space="0" w:color="auto"/>
            <w:right w:val="none" w:sz="0" w:space="0" w:color="auto"/>
          </w:divBdr>
        </w:div>
        <w:div w:id="258484641">
          <w:marLeft w:val="480"/>
          <w:marRight w:val="0"/>
          <w:marTop w:val="0"/>
          <w:marBottom w:val="0"/>
          <w:divBdr>
            <w:top w:val="none" w:sz="0" w:space="0" w:color="auto"/>
            <w:left w:val="none" w:sz="0" w:space="0" w:color="auto"/>
            <w:bottom w:val="none" w:sz="0" w:space="0" w:color="auto"/>
            <w:right w:val="none" w:sz="0" w:space="0" w:color="auto"/>
          </w:divBdr>
        </w:div>
        <w:div w:id="595943689">
          <w:marLeft w:val="480"/>
          <w:marRight w:val="0"/>
          <w:marTop w:val="0"/>
          <w:marBottom w:val="0"/>
          <w:divBdr>
            <w:top w:val="none" w:sz="0" w:space="0" w:color="auto"/>
            <w:left w:val="none" w:sz="0" w:space="0" w:color="auto"/>
            <w:bottom w:val="none" w:sz="0" w:space="0" w:color="auto"/>
            <w:right w:val="none" w:sz="0" w:space="0" w:color="auto"/>
          </w:divBdr>
        </w:div>
        <w:div w:id="1203051797">
          <w:marLeft w:val="480"/>
          <w:marRight w:val="0"/>
          <w:marTop w:val="0"/>
          <w:marBottom w:val="0"/>
          <w:divBdr>
            <w:top w:val="none" w:sz="0" w:space="0" w:color="auto"/>
            <w:left w:val="none" w:sz="0" w:space="0" w:color="auto"/>
            <w:bottom w:val="none" w:sz="0" w:space="0" w:color="auto"/>
            <w:right w:val="none" w:sz="0" w:space="0" w:color="auto"/>
          </w:divBdr>
        </w:div>
        <w:div w:id="1243485283">
          <w:marLeft w:val="480"/>
          <w:marRight w:val="0"/>
          <w:marTop w:val="0"/>
          <w:marBottom w:val="0"/>
          <w:divBdr>
            <w:top w:val="none" w:sz="0" w:space="0" w:color="auto"/>
            <w:left w:val="none" w:sz="0" w:space="0" w:color="auto"/>
            <w:bottom w:val="none" w:sz="0" w:space="0" w:color="auto"/>
            <w:right w:val="none" w:sz="0" w:space="0" w:color="auto"/>
          </w:divBdr>
        </w:div>
        <w:div w:id="938947289">
          <w:marLeft w:val="480"/>
          <w:marRight w:val="0"/>
          <w:marTop w:val="0"/>
          <w:marBottom w:val="0"/>
          <w:divBdr>
            <w:top w:val="none" w:sz="0" w:space="0" w:color="auto"/>
            <w:left w:val="none" w:sz="0" w:space="0" w:color="auto"/>
            <w:bottom w:val="none" w:sz="0" w:space="0" w:color="auto"/>
            <w:right w:val="none" w:sz="0" w:space="0" w:color="auto"/>
          </w:divBdr>
        </w:div>
        <w:div w:id="1229027255">
          <w:marLeft w:val="480"/>
          <w:marRight w:val="0"/>
          <w:marTop w:val="0"/>
          <w:marBottom w:val="0"/>
          <w:divBdr>
            <w:top w:val="none" w:sz="0" w:space="0" w:color="auto"/>
            <w:left w:val="none" w:sz="0" w:space="0" w:color="auto"/>
            <w:bottom w:val="none" w:sz="0" w:space="0" w:color="auto"/>
            <w:right w:val="none" w:sz="0" w:space="0" w:color="auto"/>
          </w:divBdr>
        </w:div>
        <w:div w:id="1567300737">
          <w:marLeft w:val="480"/>
          <w:marRight w:val="0"/>
          <w:marTop w:val="0"/>
          <w:marBottom w:val="0"/>
          <w:divBdr>
            <w:top w:val="none" w:sz="0" w:space="0" w:color="auto"/>
            <w:left w:val="none" w:sz="0" w:space="0" w:color="auto"/>
            <w:bottom w:val="none" w:sz="0" w:space="0" w:color="auto"/>
            <w:right w:val="none" w:sz="0" w:space="0" w:color="auto"/>
          </w:divBdr>
        </w:div>
        <w:div w:id="192815690">
          <w:marLeft w:val="480"/>
          <w:marRight w:val="0"/>
          <w:marTop w:val="0"/>
          <w:marBottom w:val="0"/>
          <w:divBdr>
            <w:top w:val="none" w:sz="0" w:space="0" w:color="auto"/>
            <w:left w:val="none" w:sz="0" w:space="0" w:color="auto"/>
            <w:bottom w:val="none" w:sz="0" w:space="0" w:color="auto"/>
            <w:right w:val="none" w:sz="0" w:space="0" w:color="auto"/>
          </w:divBdr>
        </w:div>
        <w:div w:id="2084832633">
          <w:marLeft w:val="480"/>
          <w:marRight w:val="0"/>
          <w:marTop w:val="0"/>
          <w:marBottom w:val="0"/>
          <w:divBdr>
            <w:top w:val="none" w:sz="0" w:space="0" w:color="auto"/>
            <w:left w:val="none" w:sz="0" w:space="0" w:color="auto"/>
            <w:bottom w:val="none" w:sz="0" w:space="0" w:color="auto"/>
            <w:right w:val="none" w:sz="0" w:space="0" w:color="auto"/>
          </w:divBdr>
        </w:div>
        <w:div w:id="169487281">
          <w:marLeft w:val="480"/>
          <w:marRight w:val="0"/>
          <w:marTop w:val="0"/>
          <w:marBottom w:val="0"/>
          <w:divBdr>
            <w:top w:val="none" w:sz="0" w:space="0" w:color="auto"/>
            <w:left w:val="none" w:sz="0" w:space="0" w:color="auto"/>
            <w:bottom w:val="none" w:sz="0" w:space="0" w:color="auto"/>
            <w:right w:val="none" w:sz="0" w:space="0" w:color="auto"/>
          </w:divBdr>
        </w:div>
        <w:div w:id="1204751906">
          <w:marLeft w:val="480"/>
          <w:marRight w:val="0"/>
          <w:marTop w:val="0"/>
          <w:marBottom w:val="0"/>
          <w:divBdr>
            <w:top w:val="none" w:sz="0" w:space="0" w:color="auto"/>
            <w:left w:val="none" w:sz="0" w:space="0" w:color="auto"/>
            <w:bottom w:val="none" w:sz="0" w:space="0" w:color="auto"/>
            <w:right w:val="none" w:sz="0" w:space="0" w:color="auto"/>
          </w:divBdr>
        </w:div>
        <w:div w:id="1146778894">
          <w:marLeft w:val="480"/>
          <w:marRight w:val="0"/>
          <w:marTop w:val="0"/>
          <w:marBottom w:val="0"/>
          <w:divBdr>
            <w:top w:val="none" w:sz="0" w:space="0" w:color="auto"/>
            <w:left w:val="none" w:sz="0" w:space="0" w:color="auto"/>
            <w:bottom w:val="none" w:sz="0" w:space="0" w:color="auto"/>
            <w:right w:val="none" w:sz="0" w:space="0" w:color="auto"/>
          </w:divBdr>
        </w:div>
        <w:div w:id="869732274">
          <w:marLeft w:val="480"/>
          <w:marRight w:val="0"/>
          <w:marTop w:val="0"/>
          <w:marBottom w:val="0"/>
          <w:divBdr>
            <w:top w:val="none" w:sz="0" w:space="0" w:color="auto"/>
            <w:left w:val="none" w:sz="0" w:space="0" w:color="auto"/>
            <w:bottom w:val="none" w:sz="0" w:space="0" w:color="auto"/>
            <w:right w:val="none" w:sz="0" w:space="0" w:color="auto"/>
          </w:divBdr>
        </w:div>
        <w:div w:id="653530842">
          <w:marLeft w:val="480"/>
          <w:marRight w:val="0"/>
          <w:marTop w:val="0"/>
          <w:marBottom w:val="0"/>
          <w:divBdr>
            <w:top w:val="none" w:sz="0" w:space="0" w:color="auto"/>
            <w:left w:val="none" w:sz="0" w:space="0" w:color="auto"/>
            <w:bottom w:val="none" w:sz="0" w:space="0" w:color="auto"/>
            <w:right w:val="none" w:sz="0" w:space="0" w:color="auto"/>
          </w:divBdr>
        </w:div>
        <w:div w:id="814369340">
          <w:marLeft w:val="480"/>
          <w:marRight w:val="0"/>
          <w:marTop w:val="0"/>
          <w:marBottom w:val="0"/>
          <w:divBdr>
            <w:top w:val="none" w:sz="0" w:space="0" w:color="auto"/>
            <w:left w:val="none" w:sz="0" w:space="0" w:color="auto"/>
            <w:bottom w:val="none" w:sz="0" w:space="0" w:color="auto"/>
            <w:right w:val="none" w:sz="0" w:space="0" w:color="auto"/>
          </w:divBdr>
        </w:div>
        <w:div w:id="1814565172">
          <w:marLeft w:val="480"/>
          <w:marRight w:val="0"/>
          <w:marTop w:val="0"/>
          <w:marBottom w:val="0"/>
          <w:divBdr>
            <w:top w:val="none" w:sz="0" w:space="0" w:color="auto"/>
            <w:left w:val="none" w:sz="0" w:space="0" w:color="auto"/>
            <w:bottom w:val="none" w:sz="0" w:space="0" w:color="auto"/>
            <w:right w:val="none" w:sz="0" w:space="0" w:color="auto"/>
          </w:divBdr>
        </w:div>
        <w:div w:id="1997949029">
          <w:marLeft w:val="480"/>
          <w:marRight w:val="0"/>
          <w:marTop w:val="0"/>
          <w:marBottom w:val="0"/>
          <w:divBdr>
            <w:top w:val="none" w:sz="0" w:space="0" w:color="auto"/>
            <w:left w:val="none" w:sz="0" w:space="0" w:color="auto"/>
            <w:bottom w:val="none" w:sz="0" w:space="0" w:color="auto"/>
            <w:right w:val="none" w:sz="0" w:space="0" w:color="auto"/>
          </w:divBdr>
        </w:div>
        <w:div w:id="2002923704">
          <w:marLeft w:val="480"/>
          <w:marRight w:val="0"/>
          <w:marTop w:val="0"/>
          <w:marBottom w:val="0"/>
          <w:divBdr>
            <w:top w:val="none" w:sz="0" w:space="0" w:color="auto"/>
            <w:left w:val="none" w:sz="0" w:space="0" w:color="auto"/>
            <w:bottom w:val="none" w:sz="0" w:space="0" w:color="auto"/>
            <w:right w:val="none" w:sz="0" w:space="0" w:color="auto"/>
          </w:divBdr>
        </w:div>
        <w:div w:id="553277512">
          <w:marLeft w:val="480"/>
          <w:marRight w:val="0"/>
          <w:marTop w:val="0"/>
          <w:marBottom w:val="0"/>
          <w:divBdr>
            <w:top w:val="none" w:sz="0" w:space="0" w:color="auto"/>
            <w:left w:val="none" w:sz="0" w:space="0" w:color="auto"/>
            <w:bottom w:val="none" w:sz="0" w:space="0" w:color="auto"/>
            <w:right w:val="none" w:sz="0" w:space="0" w:color="auto"/>
          </w:divBdr>
        </w:div>
        <w:div w:id="1933389287">
          <w:marLeft w:val="480"/>
          <w:marRight w:val="0"/>
          <w:marTop w:val="0"/>
          <w:marBottom w:val="0"/>
          <w:divBdr>
            <w:top w:val="none" w:sz="0" w:space="0" w:color="auto"/>
            <w:left w:val="none" w:sz="0" w:space="0" w:color="auto"/>
            <w:bottom w:val="none" w:sz="0" w:space="0" w:color="auto"/>
            <w:right w:val="none" w:sz="0" w:space="0" w:color="auto"/>
          </w:divBdr>
        </w:div>
        <w:div w:id="2103645810">
          <w:marLeft w:val="480"/>
          <w:marRight w:val="0"/>
          <w:marTop w:val="0"/>
          <w:marBottom w:val="0"/>
          <w:divBdr>
            <w:top w:val="none" w:sz="0" w:space="0" w:color="auto"/>
            <w:left w:val="none" w:sz="0" w:space="0" w:color="auto"/>
            <w:bottom w:val="none" w:sz="0" w:space="0" w:color="auto"/>
            <w:right w:val="none" w:sz="0" w:space="0" w:color="auto"/>
          </w:divBdr>
        </w:div>
        <w:div w:id="884679684">
          <w:marLeft w:val="480"/>
          <w:marRight w:val="0"/>
          <w:marTop w:val="0"/>
          <w:marBottom w:val="0"/>
          <w:divBdr>
            <w:top w:val="none" w:sz="0" w:space="0" w:color="auto"/>
            <w:left w:val="none" w:sz="0" w:space="0" w:color="auto"/>
            <w:bottom w:val="none" w:sz="0" w:space="0" w:color="auto"/>
            <w:right w:val="none" w:sz="0" w:space="0" w:color="auto"/>
          </w:divBdr>
        </w:div>
        <w:div w:id="1358118309">
          <w:marLeft w:val="480"/>
          <w:marRight w:val="0"/>
          <w:marTop w:val="0"/>
          <w:marBottom w:val="0"/>
          <w:divBdr>
            <w:top w:val="none" w:sz="0" w:space="0" w:color="auto"/>
            <w:left w:val="none" w:sz="0" w:space="0" w:color="auto"/>
            <w:bottom w:val="none" w:sz="0" w:space="0" w:color="auto"/>
            <w:right w:val="none" w:sz="0" w:space="0" w:color="auto"/>
          </w:divBdr>
        </w:div>
        <w:div w:id="254021299">
          <w:marLeft w:val="480"/>
          <w:marRight w:val="0"/>
          <w:marTop w:val="0"/>
          <w:marBottom w:val="0"/>
          <w:divBdr>
            <w:top w:val="none" w:sz="0" w:space="0" w:color="auto"/>
            <w:left w:val="none" w:sz="0" w:space="0" w:color="auto"/>
            <w:bottom w:val="none" w:sz="0" w:space="0" w:color="auto"/>
            <w:right w:val="none" w:sz="0" w:space="0" w:color="auto"/>
          </w:divBdr>
        </w:div>
        <w:div w:id="1735159036">
          <w:marLeft w:val="480"/>
          <w:marRight w:val="0"/>
          <w:marTop w:val="0"/>
          <w:marBottom w:val="0"/>
          <w:divBdr>
            <w:top w:val="none" w:sz="0" w:space="0" w:color="auto"/>
            <w:left w:val="none" w:sz="0" w:space="0" w:color="auto"/>
            <w:bottom w:val="none" w:sz="0" w:space="0" w:color="auto"/>
            <w:right w:val="none" w:sz="0" w:space="0" w:color="auto"/>
          </w:divBdr>
        </w:div>
        <w:div w:id="934360999">
          <w:marLeft w:val="480"/>
          <w:marRight w:val="0"/>
          <w:marTop w:val="0"/>
          <w:marBottom w:val="0"/>
          <w:divBdr>
            <w:top w:val="none" w:sz="0" w:space="0" w:color="auto"/>
            <w:left w:val="none" w:sz="0" w:space="0" w:color="auto"/>
            <w:bottom w:val="none" w:sz="0" w:space="0" w:color="auto"/>
            <w:right w:val="none" w:sz="0" w:space="0" w:color="auto"/>
          </w:divBdr>
        </w:div>
        <w:div w:id="270623906">
          <w:marLeft w:val="480"/>
          <w:marRight w:val="0"/>
          <w:marTop w:val="0"/>
          <w:marBottom w:val="0"/>
          <w:divBdr>
            <w:top w:val="none" w:sz="0" w:space="0" w:color="auto"/>
            <w:left w:val="none" w:sz="0" w:space="0" w:color="auto"/>
            <w:bottom w:val="none" w:sz="0" w:space="0" w:color="auto"/>
            <w:right w:val="none" w:sz="0" w:space="0" w:color="auto"/>
          </w:divBdr>
        </w:div>
        <w:div w:id="1405713225">
          <w:marLeft w:val="480"/>
          <w:marRight w:val="0"/>
          <w:marTop w:val="0"/>
          <w:marBottom w:val="0"/>
          <w:divBdr>
            <w:top w:val="none" w:sz="0" w:space="0" w:color="auto"/>
            <w:left w:val="none" w:sz="0" w:space="0" w:color="auto"/>
            <w:bottom w:val="none" w:sz="0" w:space="0" w:color="auto"/>
            <w:right w:val="none" w:sz="0" w:space="0" w:color="auto"/>
          </w:divBdr>
        </w:div>
        <w:div w:id="1590235916">
          <w:marLeft w:val="480"/>
          <w:marRight w:val="0"/>
          <w:marTop w:val="0"/>
          <w:marBottom w:val="0"/>
          <w:divBdr>
            <w:top w:val="none" w:sz="0" w:space="0" w:color="auto"/>
            <w:left w:val="none" w:sz="0" w:space="0" w:color="auto"/>
            <w:bottom w:val="none" w:sz="0" w:space="0" w:color="auto"/>
            <w:right w:val="none" w:sz="0" w:space="0" w:color="auto"/>
          </w:divBdr>
        </w:div>
        <w:div w:id="1149708671">
          <w:marLeft w:val="480"/>
          <w:marRight w:val="0"/>
          <w:marTop w:val="0"/>
          <w:marBottom w:val="0"/>
          <w:divBdr>
            <w:top w:val="none" w:sz="0" w:space="0" w:color="auto"/>
            <w:left w:val="none" w:sz="0" w:space="0" w:color="auto"/>
            <w:bottom w:val="none" w:sz="0" w:space="0" w:color="auto"/>
            <w:right w:val="none" w:sz="0" w:space="0" w:color="auto"/>
          </w:divBdr>
        </w:div>
        <w:div w:id="2022974830">
          <w:marLeft w:val="480"/>
          <w:marRight w:val="0"/>
          <w:marTop w:val="0"/>
          <w:marBottom w:val="0"/>
          <w:divBdr>
            <w:top w:val="none" w:sz="0" w:space="0" w:color="auto"/>
            <w:left w:val="none" w:sz="0" w:space="0" w:color="auto"/>
            <w:bottom w:val="none" w:sz="0" w:space="0" w:color="auto"/>
            <w:right w:val="none" w:sz="0" w:space="0" w:color="auto"/>
          </w:divBdr>
        </w:div>
        <w:div w:id="120350221">
          <w:marLeft w:val="480"/>
          <w:marRight w:val="0"/>
          <w:marTop w:val="0"/>
          <w:marBottom w:val="0"/>
          <w:divBdr>
            <w:top w:val="none" w:sz="0" w:space="0" w:color="auto"/>
            <w:left w:val="none" w:sz="0" w:space="0" w:color="auto"/>
            <w:bottom w:val="none" w:sz="0" w:space="0" w:color="auto"/>
            <w:right w:val="none" w:sz="0" w:space="0" w:color="auto"/>
          </w:divBdr>
        </w:div>
        <w:div w:id="402602150">
          <w:marLeft w:val="480"/>
          <w:marRight w:val="0"/>
          <w:marTop w:val="0"/>
          <w:marBottom w:val="0"/>
          <w:divBdr>
            <w:top w:val="none" w:sz="0" w:space="0" w:color="auto"/>
            <w:left w:val="none" w:sz="0" w:space="0" w:color="auto"/>
            <w:bottom w:val="none" w:sz="0" w:space="0" w:color="auto"/>
            <w:right w:val="none" w:sz="0" w:space="0" w:color="auto"/>
          </w:divBdr>
        </w:div>
        <w:div w:id="1309748310">
          <w:marLeft w:val="480"/>
          <w:marRight w:val="0"/>
          <w:marTop w:val="0"/>
          <w:marBottom w:val="0"/>
          <w:divBdr>
            <w:top w:val="none" w:sz="0" w:space="0" w:color="auto"/>
            <w:left w:val="none" w:sz="0" w:space="0" w:color="auto"/>
            <w:bottom w:val="none" w:sz="0" w:space="0" w:color="auto"/>
            <w:right w:val="none" w:sz="0" w:space="0" w:color="auto"/>
          </w:divBdr>
        </w:div>
        <w:div w:id="2045903850">
          <w:marLeft w:val="480"/>
          <w:marRight w:val="0"/>
          <w:marTop w:val="0"/>
          <w:marBottom w:val="0"/>
          <w:divBdr>
            <w:top w:val="none" w:sz="0" w:space="0" w:color="auto"/>
            <w:left w:val="none" w:sz="0" w:space="0" w:color="auto"/>
            <w:bottom w:val="none" w:sz="0" w:space="0" w:color="auto"/>
            <w:right w:val="none" w:sz="0" w:space="0" w:color="auto"/>
          </w:divBdr>
        </w:div>
        <w:div w:id="686909864">
          <w:marLeft w:val="480"/>
          <w:marRight w:val="0"/>
          <w:marTop w:val="0"/>
          <w:marBottom w:val="0"/>
          <w:divBdr>
            <w:top w:val="none" w:sz="0" w:space="0" w:color="auto"/>
            <w:left w:val="none" w:sz="0" w:space="0" w:color="auto"/>
            <w:bottom w:val="none" w:sz="0" w:space="0" w:color="auto"/>
            <w:right w:val="none" w:sz="0" w:space="0" w:color="auto"/>
          </w:divBdr>
        </w:div>
        <w:div w:id="178396841">
          <w:marLeft w:val="480"/>
          <w:marRight w:val="0"/>
          <w:marTop w:val="0"/>
          <w:marBottom w:val="0"/>
          <w:divBdr>
            <w:top w:val="none" w:sz="0" w:space="0" w:color="auto"/>
            <w:left w:val="none" w:sz="0" w:space="0" w:color="auto"/>
            <w:bottom w:val="none" w:sz="0" w:space="0" w:color="auto"/>
            <w:right w:val="none" w:sz="0" w:space="0" w:color="auto"/>
          </w:divBdr>
        </w:div>
        <w:div w:id="1419594005">
          <w:marLeft w:val="480"/>
          <w:marRight w:val="0"/>
          <w:marTop w:val="0"/>
          <w:marBottom w:val="0"/>
          <w:divBdr>
            <w:top w:val="none" w:sz="0" w:space="0" w:color="auto"/>
            <w:left w:val="none" w:sz="0" w:space="0" w:color="auto"/>
            <w:bottom w:val="none" w:sz="0" w:space="0" w:color="auto"/>
            <w:right w:val="none" w:sz="0" w:space="0" w:color="auto"/>
          </w:divBdr>
        </w:div>
        <w:div w:id="1375305366">
          <w:marLeft w:val="480"/>
          <w:marRight w:val="0"/>
          <w:marTop w:val="0"/>
          <w:marBottom w:val="0"/>
          <w:divBdr>
            <w:top w:val="none" w:sz="0" w:space="0" w:color="auto"/>
            <w:left w:val="none" w:sz="0" w:space="0" w:color="auto"/>
            <w:bottom w:val="none" w:sz="0" w:space="0" w:color="auto"/>
            <w:right w:val="none" w:sz="0" w:space="0" w:color="auto"/>
          </w:divBdr>
        </w:div>
        <w:div w:id="1820464215">
          <w:marLeft w:val="480"/>
          <w:marRight w:val="0"/>
          <w:marTop w:val="0"/>
          <w:marBottom w:val="0"/>
          <w:divBdr>
            <w:top w:val="none" w:sz="0" w:space="0" w:color="auto"/>
            <w:left w:val="none" w:sz="0" w:space="0" w:color="auto"/>
            <w:bottom w:val="none" w:sz="0" w:space="0" w:color="auto"/>
            <w:right w:val="none" w:sz="0" w:space="0" w:color="auto"/>
          </w:divBdr>
        </w:div>
        <w:div w:id="1526216757">
          <w:marLeft w:val="480"/>
          <w:marRight w:val="0"/>
          <w:marTop w:val="0"/>
          <w:marBottom w:val="0"/>
          <w:divBdr>
            <w:top w:val="none" w:sz="0" w:space="0" w:color="auto"/>
            <w:left w:val="none" w:sz="0" w:space="0" w:color="auto"/>
            <w:bottom w:val="none" w:sz="0" w:space="0" w:color="auto"/>
            <w:right w:val="none" w:sz="0" w:space="0" w:color="auto"/>
          </w:divBdr>
        </w:div>
        <w:div w:id="1408184685">
          <w:marLeft w:val="480"/>
          <w:marRight w:val="0"/>
          <w:marTop w:val="0"/>
          <w:marBottom w:val="0"/>
          <w:divBdr>
            <w:top w:val="none" w:sz="0" w:space="0" w:color="auto"/>
            <w:left w:val="none" w:sz="0" w:space="0" w:color="auto"/>
            <w:bottom w:val="none" w:sz="0" w:space="0" w:color="auto"/>
            <w:right w:val="none" w:sz="0" w:space="0" w:color="auto"/>
          </w:divBdr>
        </w:div>
        <w:div w:id="799224479">
          <w:marLeft w:val="480"/>
          <w:marRight w:val="0"/>
          <w:marTop w:val="0"/>
          <w:marBottom w:val="0"/>
          <w:divBdr>
            <w:top w:val="none" w:sz="0" w:space="0" w:color="auto"/>
            <w:left w:val="none" w:sz="0" w:space="0" w:color="auto"/>
            <w:bottom w:val="none" w:sz="0" w:space="0" w:color="auto"/>
            <w:right w:val="none" w:sz="0" w:space="0" w:color="auto"/>
          </w:divBdr>
        </w:div>
        <w:div w:id="549653757">
          <w:marLeft w:val="480"/>
          <w:marRight w:val="0"/>
          <w:marTop w:val="0"/>
          <w:marBottom w:val="0"/>
          <w:divBdr>
            <w:top w:val="none" w:sz="0" w:space="0" w:color="auto"/>
            <w:left w:val="none" w:sz="0" w:space="0" w:color="auto"/>
            <w:bottom w:val="none" w:sz="0" w:space="0" w:color="auto"/>
            <w:right w:val="none" w:sz="0" w:space="0" w:color="auto"/>
          </w:divBdr>
        </w:div>
        <w:div w:id="1197621392">
          <w:marLeft w:val="480"/>
          <w:marRight w:val="0"/>
          <w:marTop w:val="0"/>
          <w:marBottom w:val="0"/>
          <w:divBdr>
            <w:top w:val="none" w:sz="0" w:space="0" w:color="auto"/>
            <w:left w:val="none" w:sz="0" w:space="0" w:color="auto"/>
            <w:bottom w:val="none" w:sz="0" w:space="0" w:color="auto"/>
            <w:right w:val="none" w:sz="0" w:space="0" w:color="auto"/>
          </w:divBdr>
        </w:div>
        <w:div w:id="42409026">
          <w:marLeft w:val="480"/>
          <w:marRight w:val="0"/>
          <w:marTop w:val="0"/>
          <w:marBottom w:val="0"/>
          <w:divBdr>
            <w:top w:val="none" w:sz="0" w:space="0" w:color="auto"/>
            <w:left w:val="none" w:sz="0" w:space="0" w:color="auto"/>
            <w:bottom w:val="none" w:sz="0" w:space="0" w:color="auto"/>
            <w:right w:val="none" w:sz="0" w:space="0" w:color="auto"/>
          </w:divBdr>
        </w:div>
        <w:div w:id="774984421">
          <w:marLeft w:val="480"/>
          <w:marRight w:val="0"/>
          <w:marTop w:val="0"/>
          <w:marBottom w:val="0"/>
          <w:divBdr>
            <w:top w:val="none" w:sz="0" w:space="0" w:color="auto"/>
            <w:left w:val="none" w:sz="0" w:space="0" w:color="auto"/>
            <w:bottom w:val="none" w:sz="0" w:space="0" w:color="auto"/>
            <w:right w:val="none" w:sz="0" w:space="0" w:color="auto"/>
          </w:divBdr>
        </w:div>
        <w:div w:id="1074086549">
          <w:marLeft w:val="480"/>
          <w:marRight w:val="0"/>
          <w:marTop w:val="0"/>
          <w:marBottom w:val="0"/>
          <w:divBdr>
            <w:top w:val="none" w:sz="0" w:space="0" w:color="auto"/>
            <w:left w:val="none" w:sz="0" w:space="0" w:color="auto"/>
            <w:bottom w:val="none" w:sz="0" w:space="0" w:color="auto"/>
            <w:right w:val="none" w:sz="0" w:space="0" w:color="auto"/>
          </w:divBdr>
        </w:div>
        <w:div w:id="1786994578">
          <w:marLeft w:val="480"/>
          <w:marRight w:val="0"/>
          <w:marTop w:val="0"/>
          <w:marBottom w:val="0"/>
          <w:divBdr>
            <w:top w:val="none" w:sz="0" w:space="0" w:color="auto"/>
            <w:left w:val="none" w:sz="0" w:space="0" w:color="auto"/>
            <w:bottom w:val="none" w:sz="0" w:space="0" w:color="auto"/>
            <w:right w:val="none" w:sz="0" w:space="0" w:color="auto"/>
          </w:divBdr>
        </w:div>
        <w:div w:id="430007502">
          <w:marLeft w:val="480"/>
          <w:marRight w:val="0"/>
          <w:marTop w:val="0"/>
          <w:marBottom w:val="0"/>
          <w:divBdr>
            <w:top w:val="none" w:sz="0" w:space="0" w:color="auto"/>
            <w:left w:val="none" w:sz="0" w:space="0" w:color="auto"/>
            <w:bottom w:val="none" w:sz="0" w:space="0" w:color="auto"/>
            <w:right w:val="none" w:sz="0" w:space="0" w:color="auto"/>
          </w:divBdr>
        </w:div>
        <w:div w:id="1412192324">
          <w:marLeft w:val="480"/>
          <w:marRight w:val="0"/>
          <w:marTop w:val="0"/>
          <w:marBottom w:val="0"/>
          <w:divBdr>
            <w:top w:val="none" w:sz="0" w:space="0" w:color="auto"/>
            <w:left w:val="none" w:sz="0" w:space="0" w:color="auto"/>
            <w:bottom w:val="none" w:sz="0" w:space="0" w:color="auto"/>
            <w:right w:val="none" w:sz="0" w:space="0" w:color="auto"/>
          </w:divBdr>
        </w:div>
        <w:div w:id="1533302427">
          <w:marLeft w:val="480"/>
          <w:marRight w:val="0"/>
          <w:marTop w:val="0"/>
          <w:marBottom w:val="0"/>
          <w:divBdr>
            <w:top w:val="none" w:sz="0" w:space="0" w:color="auto"/>
            <w:left w:val="none" w:sz="0" w:space="0" w:color="auto"/>
            <w:bottom w:val="none" w:sz="0" w:space="0" w:color="auto"/>
            <w:right w:val="none" w:sz="0" w:space="0" w:color="auto"/>
          </w:divBdr>
        </w:div>
        <w:div w:id="209265644">
          <w:marLeft w:val="480"/>
          <w:marRight w:val="0"/>
          <w:marTop w:val="0"/>
          <w:marBottom w:val="0"/>
          <w:divBdr>
            <w:top w:val="none" w:sz="0" w:space="0" w:color="auto"/>
            <w:left w:val="none" w:sz="0" w:space="0" w:color="auto"/>
            <w:bottom w:val="none" w:sz="0" w:space="0" w:color="auto"/>
            <w:right w:val="none" w:sz="0" w:space="0" w:color="auto"/>
          </w:divBdr>
        </w:div>
        <w:div w:id="915287010">
          <w:marLeft w:val="480"/>
          <w:marRight w:val="0"/>
          <w:marTop w:val="0"/>
          <w:marBottom w:val="0"/>
          <w:divBdr>
            <w:top w:val="none" w:sz="0" w:space="0" w:color="auto"/>
            <w:left w:val="none" w:sz="0" w:space="0" w:color="auto"/>
            <w:bottom w:val="none" w:sz="0" w:space="0" w:color="auto"/>
            <w:right w:val="none" w:sz="0" w:space="0" w:color="auto"/>
          </w:divBdr>
        </w:div>
        <w:div w:id="14188528">
          <w:marLeft w:val="480"/>
          <w:marRight w:val="0"/>
          <w:marTop w:val="0"/>
          <w:marBottom w:val="0"/>
          <w:divBdr>
            <w:top w:val="none" w:sz="0" w:space="0" w:color="auto"/>
            <w:left w:val="none" w:sz="0" w:space="0" w:color="auto"/>
            <w:bottom w:val="none" w:sz="0" w:space="0" w:color="auto"/>
            <w:right w:val="none" w:sz="0" w:space="0" w:color="auto"/>
          </w:divBdr>
        </w:div>
        <w:div w:id="1512985580">
          <w:marLeft w:val="480"/>
          <w:marRight w:val="0"/>
          <w:marTop w:val="0"/>
          <w:marBottom w:val="0"/>
          <w:divBdr>
            <w:top w:val="none" w:sz="0" w:space="0" w:color="auto"/>
            <w:left w:val="none" w:sz="0" w:space="0" w:color="auto"/>
            <w:bottom w:val="none" w:sz="0" w:space="0" w:color="auto"/>
            <w:right w:val="none" w:sz="0" w:space="0" w:color="auto"/>
          </w:divBdr>
        </w:div>
        <w:div w:id="377778764">
          <w:marLeft w:val="480"/>
          <w:marRight w:val="0"/>
          <w:marTop w:val="0"/>
          <w:marBottom w:val="0"/>
          <w:divBdr>
            <w:top w:val="none" w:sz="0" w:space="0" w:color="auto"/>
            <w:left w:val="none" w:sz="0" w:space="0" w:color="auto"/>
            <w:bottom w:val="none" w:sz="0" w:space="0" w:color="auto"/>
            <w:right w:val="none" w:sz="0" w:space="0" w:color="auto"/>
          </w:divBdr>
        </w:div>
        <w:div w:id="2075471328">
          <w:marLeft w:val="480"/>
          <w:marRight w:val="0"/>
          <w:marTop w:val="0"/>
          <w:marBottom w:val="0"/>
          <w:divBdr>
            <w:top w:val="none" w:sz="0" w:space="0" w:color="auto"/>
            <w:left w:val="none" w:sz="0" w:space="0" w:color="auto"/>
            <w:bottom w:val="none" w:sz="0" w:space="0" w:color="auto"/>
            <w:right w:val="none" w:sz="0" w:space="0" w:color="auto"/>
          </w:divBdr>
        </w:div>
        <w:div w:id="234361509">
          <w:marLeft w:val="480"/>
          <w:marRight w:val="0"/>
          <w:marTop w:val="0"/>
          <w:marBottom w:val="0"/>
          <w:divBdr>
            <w:top w:val="none" w:sz="0" w:space="0" w:color="auto"/>
            <w:left w:val="none" w:sz="0" w:space="0" w:color="auto"/>
            <w:bottom w:val="none" w:sz="0" w:space="0" w:color="auto"/>
            <w:right w:val="none" w:sz="0" w:space="0" w:color="auto"/>
          </w:divBdr>
        </w:div>
        <w:div w:id="1554271557">
          <w:marLeft w:val="480"/>
          <w:marRight w:val="0"/>
          <w:marTop w:val="0"/>
          <w:marBottom w:val="0"/>
          <w:divBdr>
            <w:top w:val="none" w:sz="0" w:space="0" w:color="auto"/>
            <w:left w:val="none" w:sz="0" w:space="0" w:color="auto"/>
            <w:bottom w:val="none" w:sz="0" w:space="0" w:color="auto"/>
            <w:right w:val="none" w:sz="0" w:space="0" w:color="auto"/>
          </w:divBdr>
        </w:div>
        <w:div w:id="1883126315">
          <w:marLeft w:val="480"/>
          <w:marRight w:val="0"/>
          <w:marTop w:val="0"/>
          <w:marBottom w:val="0"/>
          <w:divBdr>
            <w:top w:val="none" w:sz="0" w:space="0" w:color="auto"/>
            <w:left w:val="none" w:sz="0" w:space="0" w:color="auto"/>
            <w:bottom w:val="none" w:sz="0" w:space="0" w:color="auto"/>
            <w:right w:val="none" w:sz="0" w:space="0" w:color="auto"/>
          </w:divBdr>
        </w:div>
        <w:div w:id="489251614">
          <w:marLeft w:val="480"/>
          <w:marRight w:val="0"/>
          <w:marTop w:val="0"/>
          <w:marBottom w:val="0"/>
          <w:divBdr>
            <w:top w:val="none" w:sz="0" w:space="0" w:color="auto"/>
            <w:left w:val="none" w:sz="0" w:space="0" w:color="auto"/>
            <w:bottom w:val="none" w:sz="0" w:space="0" w:color="auto"/>
            <w:right w:val="none" w:sz="0" w:space="0" w:color="auto"/>
          </w:divBdr>
        </w:div>
        <w:div w:id="538930981">
          <w:marLeft w:val="480"/>
          <w:marRight w:val="0"/>
          <w:marTop w:val="0"/>
          <w:marBottom w:val="0"/>
          <w:divBdr>
            <w:top w:val="none" w:sz="0" w:space="0" w:color="auto"/>
            <w:left w:val="none" w:sz="0" w:space="0" w:color="auto"/>
            <w:bottom w:val="none" w:sz="0" w:space="0" w:color="auto"/>
            <w:right w:val="none" w:sz="0" w:space="0" w:color="auto"/>
          </w:divBdr>
        </w:div>
        <w:div w:id="1993023111">
          <w:marLeft w:val="480"/>
          <w:marRight w:val="0"/>
          <w:marTop w:val="0"/>
          <w:marBottom w:val="0"/>
          <w:divBdr>
            <w:top w:val="none" w:sz="0" w:space="0" w:color="auto"/>
            <w:left w:val="none" w:sz="0" w:space="0" w:color="auto"/>
            <w:bottom w:val="none" w:sz="0" w:space="0" w:color="auto"/>
            <w:right w:val="none" w:sz="0" w:space="0" w:color="auto"/>
          </w:divBdr>
        </w:div>
        <w:div w:id="1123111441">
          <w:marLeft w:val="480"/>
          <w:marRight w:val="0"/>
          <w:marTop w:val="0"/>
          <w:marBottom w:val="0"/>
          <w:divBdr>
            <w:top w:val="none" w:sz="0" w:space="0" w:color="auto"/>
            <w:left w:val="none" w:sz="0" w:space="0" w:color="auto"/>
            <w:bottom w:val="none" w:sz="0" w:space="0" w:color="auto"/>
            <w:right w:val="none" w:sz="0" w:space="0" w:color="auto"/>
          </w:divBdr>
        </w:div>
        <w:div w:id="1917208439">
          <w:marLeft w:val="480"/>
          <w:marRight w:val="0"/>
          <w:marTop w:val="0"/>
          <w:marBottom w:val="0"/>
          <w:divBdr>
            <w:top w:val="none" w:sz="0" w:space="0" w:color="auto"/>
            <w:left w:val="none" w:sz="0" w:space="0" w:color="auto"/>
            <w:bottom w:val="none" w:sz="0" w:space="0" w:color="auto"/>
            <w:right w:val="none" w:sz="0" w:space="0" w:color="auto"/>
          </w:divBdr>
        </w:div>
        <w:div w:id="1118376402">
          <w:marLeft w:val="480"/>
          <w:marRight w:val="0"/>
          <w:marTop w:val="0"/>
          <w:marBottom w:val="0"/>
          <w:divBdr>
            <w:top w:val="none" w:sz="0" w:space="0" w:color="auto"/>
            <w:left w:val="none" w:sz="0" w:space="0" w:color="auto"/>
            <w:bottom w:val="none" w:sz="0" w:space="0" w:color="auto"/>
            <w:right w:val="none" w:sz="0" w:space="0" w:color="auto"/>
          </w:divBdr>
        </w:div>
        <w:div w:id="658729041">
          <w:marLeft w:val="480"/>
          <w:marRight w:val="0"/>
          <w:marTop w:val="0"/>
          <w:marBottom w:val="0"/>
          <w:divBdr>
            <w:top w:val="none" w:sz="0" w:space="0" w:color="auto"/>
            <w:left w:val="none" w:sz="0" w:space="0" w:color="auto"/>
            <w:bottom w:val="none" w:sz="0" w:space="0" w:color="auto"/>
            <w:right w:val="none" w:sz="0" w:space="0" w:color="auto"/>
          </w:divBdr>
        </w:div>
        <w:div w:id="222108960">
          <w:marLeft w:val="480"/>
          <w:marRight w:val="0"/>
          <w:marTop w:val="0"/>
          <w:marBottom w:val="0"/>
          <w:divBdr>
            <w:top w:val="none" w:sz="0" w:space="0" w:color="auto"/>
            <w:left w:val="none" w:sz="0" w:space="0" w:color="auto"/>
            <w:bottom w:val="none" w:sz="0" w:space="0" w:color="auto"/>
            <w:right w:val="none" w:sz="0" w:space="0" w:color="auto"/>
          </w:divBdr>
        </w:div>
        <w:div w:id="1715350877">
          <w:marLeft w:val="480"/>
          <w:marRight w:val="0"/>
          <w:marTop w:val="0"/>
          <w:marBottom w:val="0"/>
          <w:divBdr>
            <w:top w:val="none" w:sz="0" w:space="0" w:color="auto"/>
            <w:left w:val="none" w:sz="0" w:space="0" w:color="auto"/>
            <w:bottom w:val="none" w:sz="0" w:space="0" w:color="auto"/>
            <w:right w:val="none" w:sz="0" w:space="0" w:color="auto"/>
          </w:divBdr>
        </w:div>
        <w:div w:id="1379933950">
          <w:marLeft w:val="480"/>
          <w:marRight w:val="0"/>
          <w:marTop w:val="0"/>
          <w:marBottom w:val="0"/>
          <w:divBdr>
            <w:top w:val="none" w:sz="0" w:space="0" w:color="auto"/>
            <w:left w:val="none" w:sz="0" w:space="0" w:color="auto"/>
            <w:bottom w:val="none" w:sz="0" w:space="0" w:color="auto"/>
            <w:right w:val="none" w:sz="0" w:space="0" w:color="auto"/>
          </w:divBdr>
        </w:div>
        <w:div w:id="2105375622">
          <w:marLeft w:val="480"/>
          <w:marRight w:val="0"/>
          <w:marTop w:val="0"/>
          <w:marBottom w:val="0"/>
          <w:divBdr>
            <w:top w:val="none" w:sz="0" w:space="0" w:color="auto"/>
            <w:left w:val="none" w:sz="0" w:space="0" w:color="auto"/>
            <w:bottom w:val="none" w:sz="0" w:space="0" w:color="auto"/>
            <w:right w:val="none" w:sz="0" w:space="0" w:color="auto"/>
          </w:divBdr>
        </w:div>
        <w:div w:id="1759674256">
          <w:marLeft w:val="480"/>
          <w:marRight w:val="0"/>
          <w:marTop w:val="0"/>
          <w:marBottom w:val="0"/>
          <w:divBdr>
            <w:top w:val="none" w:sz="0" w:space="0" w:color="auto"/>
            <w:left w:val="none" w:sz="0" w:space="0" w:color="auto"/>
            <w:bottom w:val="none" w:sz="0" w:space="0" w:color="auto"/>
            <w:right w:val="none" w:sz="0" w:space="0" w:color="auto"/>
          </w:divBdr>
        </w:div>
        <w:div w:id="1667130973">
          <w:marLeft w:val="480"/>
          <w:marRight w:val="0"/>
          <w:marTop w:val="0"/>
          <w:marBottom w:val="0"/>
          <w:divBdr>
            <w:top w:val="none" w:sz="0" w:space="0" w:color="auto"/>
            <w:left w:val="none" w:sz="0" w:space="0" w:color="auto"/>
            <w:bottom w:val="none" w:sz="0" w:space="0" w:color="auto"/>
            <w:right w:val="none" w:sz="0" w:space="0" w:color="auto"/>
          </w:divBdr>
        </w:div>
        <w:div w:id="535116537">
          <w:marLeft w:val="480"/>
          <w:marRight w:val="0"/>
          <w:marTop w:val="0"/>
          <w:marBottom w:val="0"/>
          <w:divBdr>
            <w:top w:val="none" w:sz="0" w:space="0" w:color="auto"/>
            <w:left w:val="none" w:sz="0" w:space="0" w:color="auto"/>
            <w:bottom w:val="none" w:sz="0" w:space="0" w:color="auto"/>
            <w:right w:val="none" w:sz="0" w:space="0" w:color="auto"/>
          </w:divBdr>
        </w:div>
        <w:div w:id="174803572">
          <w:marLeft w:val="480"/>
          <w:marRight w:val="0"/>
          <w:marTop w:val="0"/>
          <w:marBottom w:val="0"/>
          <w:divBdr>
            <w:top w:val="none" w:sz="0" w:space="0" w:color="auto"/>
            <w:left w:val="none" w:sz="0" w:space="0" w:color="auto"/>
            <w:bottom w:val="none" w:sz="0" w:space="0" w:color="auto"/>
            <w:right w:val="none" w:sz="0" w:space="0" w:color="auto"/>
          </w:divBdr>
        </w:div>
        <w:div w:id="1512993368">
          <w:marLeft w:val="480"/>
          <w:marRight w:val="0"/>
          <w:marTop w:val="0"/>
          <w:marBottom w:val="0"/>
          <w:divBdr>
            <w:top w:val="none" w:sz="0" w:space="0" w:color="auto"/>
            <w:left w:val="none" w:sz="0" w:space="0" w:color="auto"/>
            <w:bottom w:val="none" w:sz="0" w:space="0" w:color="auto"/>
            <w:right w:val="none" w:sz="0" w:space="0" w:color="auto"/>
          </w:divBdr>
        </w:div>
        <w:div w:id="1394158705">
          <w:marLeft w:val="480"/>
          <w:marRight w:val="0"/>
          <w:marTop w:val="0"/>
          <w:marBottom w:val="0"/>
          <w:divBdr>
            <w:top w:val="none" w:sz="0" w:space="0" w:color="auto"/>
            <w:left w:val="none" w:sz="0" w:space="0" w:color="auto"/>
            <w:bottom w:val="none" w:sz="0" w:space="0" w:color="auto"/>
            <w:right w:val="none" w:sz="0" w:space="0" w:color="auto"/>
          </w:divBdr>
        </w:div>
        <w:div w:id="22245518">
          <w:marLeft w:val="480"/>
          <w:marRight w:val="0"/>
          <w:marTop w:val="0"/>
          <w:marBottom w:val="0"/>
          <w:divBdr>
            <w:top w:val="none" w:sz="0" w:space="0" w:color="auto"/>
            <w:left w:val="none" w:sz="0" w:space="0" w:color="auto"/>
            <w:bottom w:val="none" w:sz="0" w:space="0" w:color="auto"/>
            <w:right w:val="none" w:sz="0" w:space="0" w:color="auto"/>
          </w:divBdr>
        </w:div>
        <w:div w:id="476410668">
          <w:marLeft w:val="480"/>
          <w:marRight w:val="0"/>
          <w:marTop w:val="0"/>
          <w:marBottom w:val="0"/>
          <w:divBdr>
            <w:top w:val="none" w:sz="0" w:space="0" w:color="auto"/>
            <w:left w:val="none" w:sz="0" w:space="0" w:color="auto"/>
            <w:bottom w:val="none" w:sz="0" w:space="0" w:color="auto"/>
            <w:right w:val="none" w:sz="0" w:space="0" w:color="auto"/>
          </w:divBdr>
        </w:div>
        <w:div w:id="268244867">
          <w:marLeft w:val="480"/>
          <w:marRight w:val="0"/>
          <w:marTop w:val="0"/>
          <w:marBottom w:val="0"/>
          <w:divBdr>
            <w:top w:val="none" w:sz="0" w:space="0" w:color="auto"/>
            <w:left w:val="none" w:sz="0" w:space="0" w:color="auto"/>
            <w:bottom w:val="none" w:sz="0" w:space="0" w:color="auto"/>
            <w:right w:val="none" w:sz="0" w:space="0" w:color="auto"/>
          </w:divBdr>
        </w:div>
        <w:div w:id="58595783">
          <w:marLeft w:val="480"/>
          <w:marRight w:val="0"/>
          <w:marTop w:val="0"/>
          <w:marBottom w:val="0"/>
          <w:divBdr>
            <w:top w:val="none" w:sz="0" w:space="0" w:color="auto"/>
            <w:left w:val="none" w:sz="0" w:space="0" w:color="auto"/>
            <w:bottom w:val="none" w:sz="0" w:space="0" w:color="auto"/>
            <w:right w:val="none" w:sz="0" w:space="0" w:color="auto"/>
          </w:divBdr>
        </w:div>
        <w:div w:id="138377948">
          <w:marLeft w:val="480"/>
          <w:marRight w:val="0"/>
          <w:marTop w:val="0"/>
          <w:marBottom w:val="0"/>
          <w:divBdr>
            <w:top w:val="none" w:sz="0" w:space="0" w:color="auto"/>
            <w:left w:val="none" w:sz="0" w:space="0" w:color="auto"/>
            <w:bottom w:val="none" w:sz="0" w:space="0" w:color="auto"/>
            <w:right w:val="none" w:sz="0" w:space="0" w:color="auto"/>
          </w:divBdr>
        </w:div>
        <w:div w:id="1821077739">
          <w:marLeft w:val="480"/>
          <w:marRight w:val="0"/>
          <w:marTop w:val="0"/>
          <w:marBottom w:val="0"/>
          <w:divBdr>
            <w:top w:val="none" w:sz="0" w:space="0" w:color="auto"/>
            <w:left w:val="none" w:sz="0" w:space="0" w:color="auto"/>
            <w:bottom w:val="none" w:sz="0" w:space="0" w:color="auto"/>
            <w:right w:val="none" w:sz="0" w:space="0" w:color="auto"/>
          </w:divBdr>
        </w:div>
        <w:div w:id="129716072">
          <w:marLeft w:val="480"/>
          <w:marRight w:val="0"/>
          <w:marTop w:val="0"/>
          <w:marBottom w:val="0"/>
          <w:divBdr>
            <w:top w:val="none" w:sz="0" w:space="0" w:color="auto"/>
            <w:left w:val="none" w:sz="0" w:space="0" w:color="auto"/>
            <w:bottom w:val="none" w:sz="0" w:space="0" w:color="auto"/>
            <w:right w:val="none" w:sz="0" w:space="0" w:color="auto"/>
          </w:divBdr>
        </w:div>
        <w:div w:id="1927030681">
          <w:marLeft w:val="480"/>
          <w:marRight w:val="0"/>
          <w:marTop w:val="0"/>
          <w:marBottom w:val="0"/>
          <w:divBdr>
            <w:top w:val="none" w:sz="0" w:space="0" w:color="auto"/>
            <w:left w:val="none" w:sz="0" w:space="0" w:color="auto"/>
            <w:bottom w:val="none" w:sz="0" w:space="0" w:color="auto"/>
            <w:right w:val="none" w:sz="0" w:space="0" w:color="auto"/>
          </w:divBdr>
        </w:div>
        <w:div w:id="812257763">
          <w:marLeft w:val="480"/>
          <w:marRight w:val="0"/>
          <w:marTop w:val="0"/>
          <w:marBottom w:val="0"/>
          <w:divBdr>
            <w:top w:val="none" w:sz="0" w:space="0" w:color="auto"/>
            <w:left w:val="none" w:sz="0" w:space="0" w:color="auto"/>
            <w:bottom w:val="none" w:sz="0" w:space="0" w:color="auto"/>
            <w:right w:val="none" w:sz="0" w:space="0" w:color="auto"/>
          </w:divBdr>
        </w:div>
        <w:div w:id="1250581972">
          <w:marLeft w:val="480"/>
          <w:marRight w:val="0"/>
          <w:marTop w:val="0"/>
          <w:marBottom w:val="0"/>
          <w:divBdr>
            <w:top w:val="none" w:sz="0" w:space="0" w:color="auto"/>
            <w:left w:val="none" w:sz="0" w:space="0" w:color="auto"/>
            <w:bottom w:val="none" w:sz="0" w:space="0" w:color="auto"/>
            <w:right w:val="none" w:sz="0" w:space="0" w:color="auto"/>
          </w:divBdr>
        </w:div>
        <w:div w:id="809904743">
          <w:marLeft w:val="480"/>
          <w:marRight w:val="0"/>
          <w:marTop w:val="0"/>
          <w:marBottom w:val="0"/>
          <w:divBdr>
            <w:top w:val="none" w:sz="0" w:space="0" w:color="auto"/>
            <w:left w:val="none" w:sz="0" w:space="0" w:color="auto"/>
            <w:bottom w:val="none" w:sz="0" w:space="0" w:color="auto"/>
            <w:right w:val="none" w:sz="0" w:space="0" w:color="auto"/>
          </w:divBdr>
        </w:div>
      </w:divsChild>
    </w:div>
    <w:div w:id="1206141970">
      <w:bodyDiv w:val="1"/>
      <w:marLeft w:val="0"/>
      <w:marRight w:val="0"/>
      <w:marTop w:val="0"/>
      <w:marBottom w:val="0"/>
      <w:divBdr>
        <w:top w:val="none" w:sz="0" w:space="0" w:color="auto"/>
        <w:left w:val="none" w:sz="0" w:space="0" w:color="auto"/>
        <w:bottom w:val="none" w:sz="0" w:space="0" w:color="auto"/>
        <w:right w:val="none" w:sz="0" w:space="0" w:color="auto"/>
      </w:divBdr>
      <w:divsChild>
        <w:div w:id="1547260314">
          <w:marLeft w:val="480"/>
          <w:marRight w:val="0"/>
          <w:marTop w:val="0"/>
          <w:marBottom w:val="0"/>
          <w:divBdr>
            <w:top w:val="none" w:sz="0" w:space="0" w:color="auto"/>
            <w:left w:val="none" w:sz="0" w:space="0" w:color="auto"/>
            <w:bottom w:val="none" w:sz="0" w:space="0" w:color="auto"/>
            <w:right w:val="none" w:sz="0" w:space="0" w:color="auto"/>
          </w:divBdr>
        </w:div>
        <w:div w:id="239214862">
          <w:marLeft w:val="480"/>
          <w:marRight w:val="0"/>
          <w:marTop w:val="0"/>
          <w:marBottom w:val="0"/>
          <w:divBdr>
            <w:top w:val="none" w:sz="0" w:space="0" w:color="auto"/>
            <w:left w:val="none" w:sz="0" w:space="0" w:color="auto"/>
            <w:bottom w:val="none" w:sz="0" w:space="0" w:color="auto"/>
            <w:right w:val="none" w:sz="0" w:space="0" w:color="auto"/>
          </w:divBdr>
        </w:div>
        <w:div w:id="677779673">
          <w:marLeft w:val="480"/>
          <w:marRight w:val="0"/>
          <w:marTop w:val="0"/>
          <w:marBottom w:val="0"/>
          <w:divBdr>
            <w:top w:val="none" w:sz="0" w:space="0" w:color="auto"/>
            <w:left w:val="none" w:sz="0" w:space="0" w:color="auto"/>
            <w:bottom w:val="none" w:sz="0" w:space="0" w:color="auto"/>
            <w:right w:val="none" w:sz="0" w:space="0" w:color="auto"/>
          </w:divBdr>
        </w:div>
        <w:div w:id="1330518318">
          <w:marLeft w:val="480"/>
          <w:marRight w:val="0"/>
          <w:marTop w:val="0"/>
          <w:marBottom w:val="0"/>
          <w:divBdr>
            <w:top w:val="none" w:sz="0" w:space="0" w:color="auto"/>
            <w:left w:val="none" w:sz="0" w:space="0" w:color="auto"/>
            <w:bottom w:val="none" w:sz="0" w:space="0" w:color="auto"/>
            <w:right w:val="none" w:sz="0" w:space="0" w:color="auto"/>
          </w:divBdr>
        </w:div>
        <w:div w:id="70396474">
          <w:marLeft w:val="480"/>
          <w:marRight w:val="0"/>
          <w:marTop w:val="0"/>
          <w:marBottom w:val="0"/>
          <w:divBdr>
            <w:top w:val="none" w:sz="0" w:space="0" w:color="auto"/>
            <w:left w:val="none" w:sz="0" w:space="0" w:color="auto"/>
            <w:bottom w:val="none" w:sz="0" w:space="0" w:color="auto"/>
            <w:right w:val="none" w:sz="0" w:space="0" w:color="auto"/>
          </w:divBdr>
        </w:div>
        <w:div w:id="158888665">
          <w:marLeft w:val="480"/>
          <w:marRight w:val="0"/>
          <w:marTop w:val="0"/>
          <w:marBottom w:val="0"/>
          <w:divBdr>
            <w:top w:val="none" w:sz="0" w:space="0" w:color="auto"/>
            <w:left w:val="none" w:sz="0" w:space="0" w:color="auto"/>
            <w:bottom w:val="none" w:sz="0" w:space="0" w:color="auto"/>
            <w:right w:val="none" w:sz="0" w:space="0" w:color="auto"/>
          </w:divBdr>
        </w:div>
        <w:div w:id="554702617">
          <w:marLeft w:val="480"/>
          <w:marRight w:val="0"/>
          <w:marTop w:val="0"/>
          <w:marBottom w:val="0"/>
          <w:divBdr>
            <w:top w:val="none" w:sz="0" w:space="0" w:color="auto"/>
            <w:left w:val="none" w:sz="0" w:space="0" w:color="auto"/>
            <w:bottom w:val="none" w:sz="0" w:space="0" w:color="auto"/>
            <w:right w:val="none" w:sz="0" w:space="0" w:color="auto"/>
          </w:divBdr>
        </w:div>
        <w:div w:id="599871488">
          <w:marLeft w:val="480"/>
          <w:marRight w:val="0"/>
          <w:marTop w:val="0"/>
          <w:marBottom w:val="0"/>
          <w:divBdr>
            <w:top w:val="none" w:sz="0" w:space="0" w:color="auto"/>
            <w:left w:val="none" w:sz="0" w:space="0" w:color="auto"/>
            <w:bottom w:val="none" w:sz="0" w:space="0" w:color="auto"/>
            <w:right w:val="none" w:sz="0" w:space="0" w:color="auto"/>
          </w:divBdr>
        </w:div>
        <w:div w:id="972324682">
          <w:marLeft w:val="480"/>
          <w:marRight w:val="0"/>
          <w:marTop w:val="0"/>
          <w:marBottom w:val="0"/>
          <w:divBdr>
            <w:top w:val="none" w:sz="0" w:space="0" w:color="auto"/>
            <w:left w:val="none" w:sz="0" w:space="0" w:color="auto"/>
            <w:bottom w:val="none" w:sz="0" w:space="0" w:color="auto"/>
            <w:right w:val="none" w:sz="0" w:space="0" w:color="auto"/>
          </w:divBdr>
        </w:div>
        <w:div w:id="2029216068">
          <w:marLeft w:val="480"/>
          <w:marRight w:val="0"/>
          <w:marTop w:val="0"/>
          <w:marBottom w:val="0"/>
          <w:divBdr>
            <w:top w:val="none" w:sz="0" w:space="0" w:color="auto"/>
            <w:left w:val="none" w:sz="0" w:space="0" w:color="auto"/>
            <w:bottom w:val="none" w:sz="0" w:space="0" w:color="auto"/>
            <w:right w:val="none" w:sz="0" w:space="0" w:color="auto"/>
          </w:divBdr>
        </w:div>
        <w:div w:id="150171885">
          <w:marLeft w:val="480"/>
          <w:marRight w:val="0"/>
          <w:marTop w:val="0"/>
          <w:marBottom w:val="0"/>
          <w:divBdr>
            <w:top w:val="none" w:sz="0" w:space="0" w:color="auto"/>
            <w:left w:val="none" w:sz="0" w:space="0" w:color="auto"/>
            <w:bottom w:val="none" w:sz="0" w:space="0" w:color="auto"/>
            <w:right w:val="none" w:sz="0" w:space="0" w:color="auto"/>
          </w:divBdr>
        </w:div>
        <w:div w:id="1746949114">
          <w:marLeft w:val="480"/>
          <w:marRight w:val="0"/>
          <w:marTop w:val="0"/>
          <w:marBottom w:val="0"/>
          <w:divBdr>
            <w:top w:val="none" w:sz="0" w:space="0" w:color="auto"/>
            <w:left w:val="none" w:sz="0" w:space="0" w:color="auto"/>
            <w:bottom w:val="none" w:sz="0" w:space="0" w:color="auto"/>
            <w:right w:val="none" w:sz="0" w:space="0" w:color="auto"/>
          </w:divBdr>
        </w:div>
        <w:div w:id="1064134736">
          <w:marLeft w:val="480"/>
          <w:marRight w:val="0"/>
          <w:marTop w:val="0"/>
          <w:marBottom w:val="0"/>
          <w:divBdr>
            <w:top w:val="none" w:sz="0" w:space="0" w:color="auto"/>
            <w:left w:val="none" w:sz="0" w:space="0" w:color="auto"/>
            <w:bottom w:val="none" w:sz="0" w:space="0" w:color="auto"/>
            <w:right w:val="none" w:sz="0" w:space="0" w:color="auto"/>
          </w:divBdr>
        </w:div>
        <w:div w:id="1508247874">
          <w:marLeft w:val="480"/>
          <w:marRight w:val="0"/>
          <w:marTop w:val="0"/>
          <w:marBottom w:val="0"/>
          <w:divBdr>
            <w:top w:val="none" w:sz="0" w:space="0" w:color="auto"/>
            <w:left w:val="none" w:sz="0" w:space="0" w:color="auto"/>
            <w:bottom w:val="none" w:sz="0" w:space="0" w:color="auto"/>
            <w:right w:val="none" w:sz="0" w:space="0" w:color="auto"/>
          </w:divBdr>
        </w:div>
        <w:div w:id="679504524">
          <w:marLeft w:val="480"/>
          <w:marRight w:val="0"/>
          <w:marTop w:val="0"/>
          <w:marBottom w:val="0"/>
          <w:divBdr>
            <w:top w:val="none" w:sz="0" w:space="0" w:color="auto"/>
            <w:left w:val="none" w:sz="0" w:space="0" w:color="auto"/>
            <w:bottom w:val="none" w:sz="0" w:space="0" w:color="auto"/>
            <w:right w:val="none" w:sz="0" w:space="0" w:color="auto"/>
          </w:divBdr>
        </w:div>
        <w:div w:id="692153152">
          <w:marLeft w:val="480"/>
          <w:marRight w:val="0"/>
          <w:marTop w:val="0"/>
          <w:marBottom w:val="0"/>
          <w:divBdr>
            <w:top w:val="none" w:sz="0" w:space="0" w:color="auto"/>
            <w:left w:val="none" w:sz="0" w:space="0" w:color="auto"/>
            <w:bottom w:val="none" w:sz="0" w:space="0" w:color="auto"/>
            <w:right w:val="none" w:sz="0" w:space="0" w:color="auto"/>
          </w:divBdr>
        </w:div>
        <w:div w:id="784271935">
          <w:marLeft w:val="480"/>
          <w:marRight w:val="0"/>
          <w:marTop w:val="0"/>
          <w:marBottom w:val="0"/>
          <w:divBdr>
            <w:top w:val="none" w:sz="0" w:space="0" w:color="auto"/>
            <w:left w:val="none" w:sz="0" w:space="0" w:color="auto"/>
            <w:bottom w:val="none" w:sz="0" w:space="0" w:color="auto"/>
            <w:right w:val="none" w:sz="0" w:space="0" w:color="auto"/>
          </w:divBdr>
        </w:div>
        <w:div w:id="303510226">
          <w:marLeft w:val="480"/>
          <w:marRight w:val="0"/>
          <w:marTop w:val="0"/>
          <w:marBottom w:val="0"/>
          <w:divBdr>
            <w:top w:val="none" w:sz="0" w:space="0" w:color="auto"/>
            <w:left w:val="none" w:sz="0" w:space="0" w:color="auto"/>
            <w:bottom w:val="none" w:sz="0" w:space="0" w:color="auto"/>
            <w:right w:val="none" w:sz="0" w:space="0" w:color="auto"/>
          </w:divBdr>
        </w:div>
        <w:div w:id="1109617469">
          <w:marLeft w:val="480"/>
          <w:marRight w:val="0"/>
          <w:marTop w:val="0"/>
          <w:marBottom w:val="0"/>
          <w:divBdr>
            <w:top w:val="none" w:sz="0" w:space="0" w:color="auto"/>
            <w:left w:val="none" w:sz="0" w:space="0" w:color="auto"/>
            <w:bottom w:val="none" w:sz="0" w:space="0" w:color="auto"/>
            <w:right w:val="none" w:sz="0" w:space="0" w:color="auto"/>
          </w:divBdr>
        </w:div>
        <w:div w:id="448663595">
          <w:marLeft w:val="480"/>
          <w:marRight w:val="0"/>
          <w:marTop w:val="0"/>
          <w:marBottom w:val="0"/>
          <w:divBdr>
            <w:top w:val="none" w:sz="0" w:space="0" w:color="auto"/>
            <w:left w:val="none" w:sz="0" w:space="0" w:color="auto"/>
            <w:bottom w:val="none" w:sz="0" w:space="0" w:color="auto"/>
            <w:right w:val="none" w:sz="0" w:space="0" w:color="auto"/>
          </w:divBdr>
        </w:div>
        <w:div w:id="1212498620">
          <w:marLeft w:val="480"/>
          <w:marRight w:val="0"/>
          <w:marTop w:val="0"/>
          <w:marBottom w:val="0"/>
          <w:divBdr>
            <w:top w:val="none" w:sz="0" w:space="0" w:color="auto"/>
            <w:left w:val="none" w:sz="0" w:space="0" w:color="auto"/>
            <w:bottom w:val="none" w:sz="0" w:space="0" w:color="auto"/>
            <w:right w:val="none" w:sz="0" w:space="0" w:color="auto"/>
          </w:divBdr>
        </w:div>
        <w:div w:id="957301444">
          <w:marLeft w:val="480"/>
          <w:marRight w:val="0"/>
          <w:marTop w:val="0"/>
          <w:marBottom w:val="0"/>
          <w:divBdr>
            <w:top w:val="none" w:sz="0" w:space="0" w:color="auto"/>
            <w:left w:val="none" w:sz="0" w:space="0" w:color="auto"/>
            <w:bottom w:val="none" w:sz="0" w:space="0" w:color="auto"/>
            <w:right w:val="none" w:sz="0" w:space="0" w:color="auto"/>
          </w:divBdr>
        </w:div>
        <w:div w:id="1785266977">
          <w:marLeft w:val="480"/>
          <w:marRight w:val="0"/>
          <w:marTop w:val="0"/>
          <w:marBottom w:val="0"/>
          <w:divBdr>
            <w:top w:val="none" w:sz="0" w:space="0" w:color="auto"/>
            <w:left w:val="none" w:sz="0" w:space="0" w:color="auto"/>
            <w:bottom w:val="none" w:sz="0" w:space="0" w:color="auto"/>
            <w:right w:val="none" w:sz="0" w:space="0" w:color="auto"/>
          </w:divBdr>
        </w:div>
        <w:div w:id="514155292">
          <w:marLeft w:val="480"/>
          <w:marRight w:val="0"/>
          <w:marTop w:val="0"/>
          <w:marBottom w:val="0"/>
          <w:divBdr>
            <w:top w:val="none" w:sz="0" w:space="0" w:color="auto"/>
            <w:left w:val="none" w:sz="0" w:space="0" w:color="auto"/>
            <w:bottom w:val="none" w:sz="0" w:space="0" w:color="auto"/>
            <w:right w:val="none" w:sz="0" w:space="0" w:color="auto"/>
          </w:divBdr>
        </w:div>
        <w:div w:id="1004624139">
          <w:marLeft w:val="480"/>
          <w:marRight w:val="0"/>
          <w:marTop w:val="0"/>
          <w:marBottom w:val="0"/>
          <w:divBdr>
            <w:top w:val="none" w:sz="0" w:space="0" w:color="auto"/>
            <w:left w:val="none" w:sz="0" w:space="0" w:color="auto"/>
            <w:bottom w:val="none" w:sz="0" w:space="0" w:color="auto"/>
            <w:right w:val="none" w:sz="0" w:space="0" w:color="auto"/>
          </w:divBdr>
        </w:div>
        <w:div w:id="397292054">
          <w:marLeft w:val="480"/>
          <w:marRight w:val="0"/>
          <w:marTop w:val="0"/>
          <w:marBottom w:val="0"/>
          <w:divBdr>
            <w:top w:val="none" w:sz="0" w:space="0" w:color="auto"/>
            <w:left w:val="none" w:sz="0" w:space="0" w:color="auto"/>
            <w:bottom w:val="none" w:sz="0" w:space="0" w:color="auto"/>
            <w:right w:val="none" w:sz="0" w:space="0" w:color="auto"/>
          </w:divBdr>
        </w:div>
        <w:div w:id="163712241">
          <w:marLeft w:val="480"/>
          <w:marRight w:val="0"/>
          <w:marTop w:val="0"/>
          <w:marBottom w:val="0"/>
          <w:divBdr>
            <w:top w:val="none" w:sz="0" w:space="0" w:color="auto"/>
            <w:left w:val="none" w:sz="0" w:space="0" w:color="auto"/>
            <w:bottom w:val="none" w:sz="0" w:space="0" w:color="auto"/>
            <w:right w:val="none" w:sz="0" w:space="0" w:color="auto"/>
          </w:divBdr>
        </w:div>
        <w:div w:id="124087124">
          <w:marLeft w:val="480"/>
          <w:marRight w:val="0"/>
          <w:marTop w:val="0"/>
          <w:marBottom w:val="0"/>
          <w:divBdr>
            <w:top w:val="none" w:sz="0" w:space="0" w:color="auto"/>
            <w:left w:val="none" w:sz="0" w:space="0" w:color="auto"/>
            <w:bottom w:val="none" w:sz="0" w:space="0" w:color="auto"/>
            <w:right w:val="none" w:sz="0" w:space="0" w:color="auto"/>
          </w:divBdr>
        </w:div>
        <w:div w:id="694236607">
          <w:marLeft w:val="480"/>
          <w:marRight w:val="0"/>
          <w:marTop w:val="0"/>
          <w:marBottom w:val="0"/>
          <w:divBdr>
            <w:top w:val="none" w:sz="0" w:space="0" w:color="auto"/>
            <w:left w:val="none" w:sz="0" w:space="0" w:color="auto"/>
            <w:bottom w:val="none" w:sz="0" w:space="0" w:color="auto"/>
            <w:right w:val="none" w:sz="0" w:space="0" w:color="auto"/>
          </w:divBdr>
        </w:div>
        <w:div w:id="1968392450">
          <w:marLeft w:val="480"/>
          <w:marRight w:val="0"/>
          <w:marTop w:val="0"/>
          <w:marBottom w:val="0"/>
          <w:divBdr>
            <w:top w:val="none" w:sz="0" w:space="0" w:color="auto"/>
            <w:left w:val="none" w:sz="0" w:space="0" w:color="auto"/>
            <w:bottom w:val="none" w:sz="0" w:space="0" w:color="auto"/>
            <w:right w:val="none" w:sz="0" w:space="0" w:color="auto"/>
          </w:divBdr>
        </w:div>
        <w:div w:id="1783063218">
          <w:marLeft w:val="480"/>
          <w:marRight w:val="0"/>
          <w:marTop w:val="0"/>
          <w:marBottom w:val="0"/>
          <w:divBdr>
            <w:top w:val="none" w:sz="0" w:space="0" w:color="auto"/>
            <w:left w:val="none" w:sz="0" w:space="0" w:color="auto"/>
            <w:bottom w:val="none" w:sz="0" w:space="0" w:color="auto"/>
            <w:right w:val="none" w:sz="0" w:space="0" w:color="auto"/>
          </w:divBdr>
        </w:div>
        <w:div w:id="1785340153">
          <w:marLeft w:val="480"/>
          <w:marRight w:val="0"/>
          <w:marTop w:val="0"/>
          <w:marBottom w:val="0"/>
          <w:divBdr>
            <w:top w:val="none" w:sz="0" w:space="0" w:color="auto"/>
            <w:left w:val="none" w:sz="0" w:space="0" w:color="auto"/>
            <w:bottom w:val="none" w:sz="0" w:space="0" w:color="auto"/>
            <w:right w:val="none" w:sz="0" w:space="0" w:color="auto"/>
          </w:divBdr>
        </w:div>
        <w:div w:id="2062509799">
          <w:marLeft w:val="480"/>
          <w:marRight w:val="0"/>
          <w:marTop w:val="0"/>
          <w:marBottom w:val="0"/>
          <w:divBdr>
            <w:top w:val="none" w:sz="0" w:space="0" w:color="auto"/>
            <w:left w:val="none" w:sz="0" w:space="0" w:color="auto"/>
            <w:bottom w:val="none" w:sz="0" w:space="0" w:color="auto"/>
            <w:right w:val="none" w:sz="0" w:space="0" w:color="auto"/>
          </w:divBdr>
        </w:div>
        <w:div w:id="1296907689">
          <w:marLeft w:val="480"/>
          <w:marRight w:val="0"/>
          <w:marTop w:val="0"/>
          <w:marBottom w:val="0"/>
          <w:divBdr>
            <w:top w:val="none" w:sz="0" w:space="0" w:color="auto"/>
            <w:left w:val="none" w:sz="0" w:space="0" w:color="auto"/>
            <w:bottom w:val="none" w:sz="0" w:space="0" w:color="auto"/>
            <w:right w:val="none" w:sz="0" w:space="0" w:color="auto"/>
          </w:divBdr>
        </w:div>
        <w:div w:id="297564784">
          <w:marLeft w:val="480"/>
          <w:marRight w:val="0"/>
          <w:marTop w:val="0"/>
          <w:marBottom w:val="0"/>
          <w:divBdr>
            <w:top w:val="none" w:sz="0" w:space="0" w:color="auto"/>
            <w:left w:val="none" w:sz="0" w:space="0" w:color="auto"/>
            <w:bottom w:val="none" w:sz="0" w:space="0" w:color="auto"/>
            <w:right w:val="none" w:sz="0" w:space="0" w:color="auto"/>
          </w:divBdr>
        </w:div>
        <w:div w:id="897741065">
          <w:marLeft w:val="480"/>
          <w:marRight w:val="0"/>
          <w:marTop w:val="0"/>
          <w:marBottom w:val="0"/>
          <w:divBdr>
            <w:top w:val="none" w:sz="0" w:space="0" w:color="auto"/>
            <w:left w:val="none" w:sz="0" w:space="0" w:color="auto"/>
            <w:bottom w:val="none" w:sz="0" w:space="0" w:color="auto"/>
            <w:right w:val="none" w:sz="0" w:space="0" w:color="auto"/>
          </w:divBdr>
        </w:div>
        <w:div w:id="207494310">
          <w:marLeft w:val="480"/>
          <w:marRight w:val="0"/>
          <w:marTop w:val="0"/>
          <w:marBottom w:val="0"/>
          <w:divBdr>
            <w:top w:val="none" w:sz="0" w:space="0" w:color="auto"/>
            <w:left w:val="none" w:sz="0" w:space="0" w:color="auto"/>
            <w:bottom w:val="none" w:sz="0" w:space="0" w:color="auto"/>
            <w:right w:val="none" w:sz="0" w:space="0" w:color="auto"/>
          </w:divBdr>
        </w:div>
        <w:div w:id="614362300">
          <w:marLeft w:val="480"/>
          <w:marRight w:val="0"/>
          <w:marTop w:val="0"/>
          <w:marBottom w:val="0"/>
          <w:divBdr>
            <w:top w:val="none" w:sz="0" w:space="0" w:color="auto"/>
            <w:left w:val="none" w:sz="0" w:space="0" w:color="auto"/>
            <w:bottom w:val="none" w:sz="0" w:space="0" w:color="auto"/>
            <w:right w:val="none" w:sz="0" w:space="0" w:color="auto"/>
          </w:divBdr>
        </w:div>
        <w:div w:id="331495672">
          <w:marLeft w:val="480"/>
          <w:marRight w:val="0"/>
          <w:marTop w:val="0"/>
          <w:marBottom w:val="0"/>
          <w:divBdr>
            <w:top w:val="none" w:sz="0" w:space="0" w:color="auto"/>
            <w:left w:val="none" w:sz="0" w:space="0" w:color="auto"/>
            <w:bottom w:val="none" w:sz="0" w:space="0" w:color="auto"/>
            <w:right w:val="none" w:sz="0" w:space="0" w:color="auto"/>
          </w:divBdr>
        </w:div>
        <w:div w:id="773399767">
          <w:marLeft w:val="480"/>
          <w:marRight w:val="0"/>
          <w:marTop w:val="0"/>
          <w:marBottom w:val="0"/>
          <w:divBdr>
            <w:top w:val="none" w:sz="0" w:space="0" w:color="auto"/>
            <w:left w:val="none" w:sz="0" w:space="0" w:color="auto"/>
            <w:bottom w:val="none" w:sz="0" w:space="0" w:color="auto"/>
            <w:right w:val="none" w:sz="0" w:space="0" w:color="auto"/>
          </w:divBdr>
        </w:div>
        <w:div w:id="1721977701">
          <w:marLeft w:val="480"/>
          <w:marRight w:val="0"/>
          <w:marTop w:val="0"/>
          <w:marBottom w:val="0"/>
          <w:divBdr>
            <w:top w:val="none" w:sz="0" w:space="0" w:color="auto"/>
            <w:left w:val="none" w:sz="0" w:space="0" w:color="auto"/>
            <w:bottom w:val="none" w:sz="0" w:space="0" w:color="auto"/>
            <w:right w:val="none" w:sz="0" w:space="0" w:color="auto"/>
          </w:divBdr>
        </w:div>
        <w:div w:id="1870751541">
          <w:marLeft w:val="480"/>
          <w:marRight w:val="0"/>
          <w:marTop w:val="0"/>
          <w:marBottom w:val="0"/>
          <w:divBdr>
            <w:top w:val="none" w:sz="0" w:space="0" w:color="auto"/>
            <w:left w:val="none" w:sz="0" w:space="0" w:color="auto"/>
            <w:bottom w:val="none" w:sz="0" w:space="0" w:color="auto"/>
            <w:right w:val="none" w:sz="0" w:space="0" w:color="auto"/>
          </w:divBdr>
        </w:div>
        <w:div w:id="2003579094">
          <w:marLeft w:val="480"/>
          <w:marRight w:val="0"/>
          <w:marTop w:val="0"/>
          <w:marBottom w:val="0"/>
          <w:divBdr>
            <w:top w:val="none" w:sz="0" w:space="0" w:color="auto"/>
            <w:left w:val="none" w:sz="0" w:space="0" w:color="auto"/>
            <w:bottom w:val="none" w:sz="0" w:space="0" w:color="auto"/>
            <w:right w:val="none" w:sz="0" w:space="0" w:color="auto"/>
          </w:divBdr>
        </w:div>
        <w:div w:id="562570670">
          <w:marLeft w:val="480"/>
          <w:marRight w:val="0"/>
          <w:marTop w:val="0"/>
          <w:marBottom w:val="0"/>
          <w:divBdr>
            <w:top w:val="none" w:sz="0" w:space="0" w:color="auto"/>
            <w:left w:val="none" w:sz="0" w:space="0" w:color="auto"/>
            <w:bottom w:val="none" w:sz="0" w:space="0" w:color="auto"/>
            <w:right w:val="none" w:sz="0" w:space="0" w:color="auto"/>
          </w:divBdr>
        </w:div>
        <w:div w:id="518659086">
          <w:marLeft w:val="480"/>
          <w:marRight w:val="0"/>
          <w:marTop w:val="0"/>
          <w:marBottom w:val="0"/>
          <w:divBdr>
            <w:top w:val="none" w:sz="0" w:space="0" w:color="auto"/>
            <w:left w:val="none" w:sz="0" w:space="0" w:color="auto"/>
            <w:bottom w:val="none" w:sz="0" w:space="0" w:color="auto"/>
            <w:right w:val="none" w:sz="0" w:space="0" w:color="auto"/>
          </w:divBdr>
        </w:div>
        <w:div w:id="1308317422">
          <w:marLeft w:val="480"/>
          <w:marRight w:val="0"/>
          <w:marTop w:val="0"/>
          <w:marBottom w:val="0"/>
          <w:divBdr>
            <w:top w:val="none" w:sz="0" w:space="0" w:color="auto"/>
            <w:left w:val="none" w:sz="0" w:space="0" w:color="auto"/>
            <w:bottom w:val="none" w:sz="0" w:space="0" w:color="auto"/>
            <w:right w:val="none" w:sz="0" w:space="0" w:color="auto"/>
          </w:divBdr>
        </w:div>
        <w:div w:id="2105414166">
          <w:marLeft w:val="480"/>
          <w:marRight w:val="0"/>
          <w:marTop w:val="0"/>
          <w:marBottom w:val="0"/>
          <w:divBdr>
            <w:top w:val="none" w:sz="0" w:space="0" w:color="auto"/>
            <w:left w:val="none" w:sz="0" w:space="0" w:color="auto"/>
            <w:bottom w:val="none" w:sz="0" w:space="0" w:color="auto"/>
            <w:right w:val="none" w:sz="0" w:space="0" w:color="auto"/>
          </w:divBdr>
        </w:div>
        <w:div w:id="1658605174">
          <w:marLeft w:val="480"/>
          <w:marRight w:val="0"/>
          <w:marTop w:val="0"/>
          <w:marBottom w:val="0"/>
          <w:divBdr>
            <w:top w:val="none" w:sz="0" w:space="0" w:color="auto"/>
            <w:left w:val="none" w:sz="0" w:space="0" w:color="auto"/>
            <w:bottom w:val="none" w:sz="0" w:space="0" w:color="auto"/>
            <w:right w:val="none" w:sz="0" w:space="0" w:color="auto"/>
          </w:divBdr>
        </w:div>
        <w:div w:id="661084583">
          <w:marLeft w:val="480"/>
          <w:marRight w:val="0"/>
          <w:marTop w:val="0"/>
          <w:marBottom w:val="0"/>
          <w:divBdr>
            <w:top w:val="none" w:sz="0" w:space="0" w:color="auto"/>
            <w:left w:val="none" w:sz="0" w:space="0" w:color="auto"/>
            <w:bottom w:val="none" w:sz="0" w:space="0" w:color="auto"/>
            <w:right w:val="none" w:sz="0" w:space="0" w:color="auto"/>
          </w:divBdr>
        </w:div>
        <w:div w:id="1816606412">
          <w:marLeft w:val="480"/>
          <w:marRight w:val="0"/>
          <w:marTop w:val="0"/>
          <w:marBottom w:val="0"/>
          <w:divBdr>
            <w:top w:val="none" w:sz="0" w:space="0" w:color="auto"/>
            <w:left w:val="none" w:sz="0" w:space="0" w:color="auto"/>
            <w:bottom w:val="none" w:sz="0" w:space="0" w:color="auto"/>
            <w:right w:val="none" w:sz="0" w:space="0" w:color="auto"/>
          </w:divBdr>
        </w:div>
        <w:div w:id="1261569214">
          <w:marLeft w:val="480"/>
          <w:marRight w:val="0"/>
          <w:marTop w:val="0"/>
          <w:marBottom w:val="0"/>
          <w:divBdr>
            <w:top w:val="none" w:sz="0" w:space="0" w:color="auto"/>
            <w:left w:val="none" w:sz="0" w:space="0" w:color="auto"/>
            <w:bottom w:val="none" w:sz="0" w:space="0" w:color="auto"/>
            <w:right w:val="none" w:sz="0" w:space="0" w:color="auto"/>
          </w:divBdr>
        </w:div>
        <w:div w:id="1688020122">
          <w:marLeft w:val="480"/>
          <w:marRight w:val="0"/>
          <w:marTop w:val="0"/>
          <w:marBottom w:val="0"/>
          <w:divBdr>
            <w:top w:val="none" w:sz="0" w:space="0" w:color="auto"/>
            <w:left w:val="none" w:sz="0" w:space="0" w:color="auto"/>
            <w:bottom w:val="none" w:sz="0" w:space="0" w:color="auto"/>
            <w:right w:val="none" w:sz="0" w:space="0" w:color="auto"/>
          </w:divBdr>
        </w:div>
        <w:div w:id="1031032783">
          <w:marLeft w:val="480"/>
          <w:marRight w:val="0"/>
          <w:marTop w:val="0"/>
          <w:marBottom w:val="0"/>
          <w:divBdr>
            <w:top w:val="none" w:sz="0" w:space="0" w:color="auto"/>
            <w:left w:val="none" w:sz="0" w:space="0" w:color="auto"/>
            <w:bottom w:val="none" w:sz="0" w:space="0" w:color="auto"/>
            <w:right w:val="none" w:sz="0" w:space="0" w:color="auto"/>
          </w:divBdr>
        </w:div>
        <w:div w:id="1671982812">
          <w:marLeft w:val="480"/>
          <w:marRight w:val="0"/>
          <w:marTop w:val="0"/>
          <w:marBottom w:val="0"/>
          <w:divBdr>
            <w:top w:val="none" w:sz="0" w:space="0" w:color="auto"/>
            <w:left w:val="none" w:sz="0" w:space="0" w:color="auto"/>
            <w:bottom w:val="none" w:sz="0" w:space="0" w:color="auto"/>
            <w:right w:val="none" w:sz="0" w:space="0" w:color="auto"/>
          </w:divBdr>
        </w:div>
        <w:div w:id="493496788">
          <w:marLeft w:val="480"/>
          <w:marRight w:val="0"/>
          <w:marTop w:val="0"/>
          <w:marBottom w:val="0"/>
          <w:divBdr>
            <w:top w:val="none" w:sz="0" w:space="0" w:color="auto"/>
            <w:left w:val="none" w:sz="0" w:space="0" w:color="auto"/>
            <w:bottom w:val="none" w:sz="0" w:space="0" w:color="auto"/>
            <w:right w:val="none" w:sz="0" w:space="0" w:color="auto"/>
          </w:divBdr>
        </w:div>
        <w:div w:id="1089740039">
          <w:marLeft w:val="480"/>
          <w:marRight w:val="0"/>
          <w:marTop w:val="0"/>
          <w:marBottom w:val="0"/>
          <w:divBdr>
            <w:top w:val="none" w:sz="0" w:space="0" w:color="auto"/>
            <w:left w:val="none" w:sz="0" w:space="0" w:color="auto"/>
            <w:bottom w:val="none" w:sz="0" w:space="0" w:color="auto"/>
            <w:right w:val="none" w:sz="0" w:space="0" w:color="auto"/>
          </w:divBdr>
        </w:div>
        <w:div w:id="809632870">
          <w:marLeft w:val="480"/>
          <w:marRight w:val="0"/>
          <w:marTop w:val="0"/>
          <w:marBottom w:val="0"/>
          <w:divBdr>
            <w:top w:val="none" w:sz="0" w:space="0" w:color="auto"/>
            <w:left w:val="none" w:sz="0" w:space="0" w:color="auto"/>
            <w:bottom w:val="none" w:sz="0" w:space="0" w:color="auto"/>
            <w:right w:val="none" w:sz="0" w:space="0" w:color="auto"/>
          </w:divBdr>
        </w:div>
        <w:div w:id="1453666324">
          <w:marLeft w:val="480"/>
          <w:marRight w:val="0"/>
          <w:marTop w:val="0"/>
          <w:marBottom w:val="0"/>
          <w:divBdr>
            <w:top w:val="none" w:sz="0" w:space="0" w:color="auto"/>
            <w:left w:val="none" w:sz="0" w:space="0" w:color="auto"/>
            <w:bottom w:val="none" w:sz="0" w:space="0" w:color="auto"/>
            <w:right w:val="none" w:sz="0" w:space="0" w:color="auto"/>
          </w:divBdr>
        </w:div>
        <w:div w:id="1967543520">
          <w:marLeft w:val="480"/>
          <w:marRight w:val="0"/>
          <w:marTop w:val="0"/>
          <w:marBottom w:val="0"/>
          <w:divBdr>
            <w:top w:val="none" w:sz="0" w:space="0" w:color="auto"/>
            <w:left w:val="none" w:sz="0" w:space="0" w:color="auto"/>
            <w:bottom w:val="none" w:sz="0" w:space="0" w:color="auto"/>
            <w:right w:val="none" w:sz="0" w:space="0" w:color="auto"/>
          </w:divBdr>
        </w:div>
        <w:div w:id="974871579">
          <w:marLeft w:val="480"/>
          <w:marRight w:val="0"/>
          <w:marTop w:val="0"/>
          <w:marBottom w:val="0"/>
          <w:divBdr>
            <w:top w:val="none" w:sz="0" w:space="0" w:color="auto"/>
            <w:left w:val="none" w:sz="0" w:space="0" w:color="auto"/>
            <w:bottom w:val="none" w:sz="0" w:space="0" w:color="auto"/>
            <w:right w:val="none" w:sz="0" w:space="0" w:color="auto"/>
          </w:divBdr>
        </w:div>
        <w:div w:id="323317437">
          <w:marLeft w:val="480"/>
          <w:marRight w:val="0"/>
          <w:marTop w:val="0"/>
          <w:marBottom w:val="0"/>
          <w:divBdr>
            <w:top w:val="none" w:sz="0" w:space="0" w:color="auto"/>
            <w:left w:val="none" w:sz="0" w:space="0" w:color="auto"/>
            <w:bottom w:val="none" w:sz="0" w:space="0" w:color="auto"/>
            <w:right w:val="none" w:sz="0" w:space="0" w:color="auto"/>
          </w:divBdr>
        </w:div>
        <w:div w:id="1776170904">
          <w:marLeft w:val="480"/>
          <w:marRight w:val="0"/>
          <w:marTop w:val="0"/>
          <w:marBottom w:val="0"/>
          <w:divBdr>
            <w:top w:val="none" w:sz="0" w:space="0" w:color="auto"/>
            <w:left w:val="none" w:sz="0" w:space="0" w:color="auto"/>
            <w:bottom w:val="none" w:sz="0" w:space="0" w:color="auto"/>
            <w:right w:val="none" w:sz="0" w:space="0" w:color="auto"/>
          </w:divBdr>
        </w:div>
        <w:div w:id="1342586846">
          <w:marLeft w:val="480"/>
          <w:marRight w:val="0"/>
          <w:marTop w:val="0"/>
          <w:marBottom w:val="0"/>
          <w:divBdr>
            <w:top w:val="none" w:sz="0" w:space="0" w:color="auto"/>
            <w:left w:val="none" w:sz="0" w:space="0" w:color="auto"/>
            <w:bottom w:val="none" w:sz="0" w:space="0" w:color="auto"/>
            <w:right w:val="none" w:sz="0" w:space="0" w:color="auto"/>
          </w:divBdr>
        </w:div>
        <w:div w:id="1112432922">
          <w:marLeft w:val="480"/>
          <w:marRight w:val="0"/>
          <w:marTop w:val="0"/>
          <w:marBottom w:val="0"/>
          <w:divBdr>
            <w:top w:val="none" w:sz="0" w:space="0" w:color="auto"/>
            <w:left w:val="none" w:sz="0" w:space="0" w:color="auto"/>
            <w:bottom w:val="none" w:sz="0" w:space="0" w:color="auto"/>
            <w:right w:val="none" w:sz="0" w:space="0" w:color="auto"/>
          </w:divBdr>
        </w:div>
        <w:div w:id="1074473412">
          <w:marLeft w:val="480"/>
          <w:marRight w:val="0"/>
          <w:marTop w:val="0"/>
          <w:marBottom w:val="0"/>
          <w:divBdr>
            <w:top w:val="none" w:sz="0" w:space="0" w:color="auto"/>
            <w:left w:val="none" w:sz="0" w:space="0" w:color="auto"/>
            <w:bottom w:val="none" w:sz="0" w:space="0" w:color="auto"/>
            <w:right w:val="none" w:sz="0" w:space="0" w:color="auto"/>
          </w:divBdr>
        </w:div>
        <w:div w:id="1312978360">
          <w:marLeft w:val="480"/>
          <w:marRight w:val="0"/>
          <w:marTop w:val="0"/>
          <w:marBottom w:val="0"/>
          <w:divBdr>
            <w:top w:val="none" w:sz="0" w:space="0" w:color="auto"/>
            <w:left w:val="none" w:sz="0" w:space="0" w:color="auto"/>
            <w:bottom w:val="none" w:sz="0" w:space="0" w:color="auto"/>
            <w:right w:val="none" w:sz="0" w:space="0" w:color="auto"/>
          </w:divBdr>
        </w:div>
        <w:div w:id="1316108751">
          <w:marLeft w:val="480"/>
          <w:marRight w:val="0"/>
          <w:marTop w:val="0"/>
          <w:marBottom w:val="0"/>
          <w:divBdr>
            <w:top w:val="none" w:sz="0" w:space="0" w:color="auto"/>
            <w:left w:val="none" w:sz="0" w:space="0" w:color="auto"/>
            <w:bottom w:val="none" w:sz="0" w:space="0" w:color="auto"/>
            <w:right w:val="none" w:sz="0" w:space="0" w:color="auto"/>
          </w:divBdr>
        </w:div>
        <w:div w:id="1471559286">
          <w:marLeft w:val="480"/>
          <w:marRight w:val="0"/>
          <w:marTop w:val="0"/>
          <w:marBottom w:val="0"/>
          <w:divBdr>
            <w:top w:val="none" w:sz="0" w:space="0" w:color="auto"/>
            <w:left w:val="none" w:sz="0" w:space="0" w:color="auto"/>
            <w:bottom w:val="none" w:sz="0" w:space="0" w:color="auto"/>
            <w:right w:val="none" w:sz="0" w:space="0" w:color="auto"/>
          </w:divBdr>
        </w:div>
        <w:div w:id="1574895724">
          <w:marLeft w:val="480"/>
          <w:marRight w:val="0"/>
          <w:marTop w:val="0"/>
          <w:marBottom w:val="0"/>
          <w:divBdr>
            <w:top w:val="none" w:sz="0" w:space="0" w:color="auto"/>
            <w:left w:val="none" w:sz="0" w:space="0" w:color="auto"/>
            <w:bottom w:val="none" w:sz="0" w:space="0" w:color="auto"/>
            <w:right w:val="none" w:sz="0" w:space="0" w:color="auto"/>
          </w:divBdr>
        </w:div>
        <w:div w:id="941955929">
          <w:marLeft w:val="480"/>
          <w:marRight w:val="0"/>
          <w:marTop w:val="0"/>
          <w:marBottom w:val="0"/>
          <w:divBdr>
            <w:top w:val="none" w:sz="0" w:space="0" w:color="auto"/>
            <w:left w:val="none" w:sz="0" w:space="0" w:color="auto"/>
            <w:bottom w:val="none" w:sz="0" w:space="0" w:color="auto"/>
            <w:right w:val="none" w:sz="0" w:space="0" w:color="auto"/>
          </w:divBdr>
        </w:div>
        <w:div w:id="733889218">
          <w:marLeft w:val="480"/>
          <w:marRight w:val="0"/>
          <w:marTop w:val="0"/>
          <w:marBottom w:val="0"/>
          <w:divBdr>
            <w:top w:val="none" w:sz="0" w:space="0" w:color="auto"/>
            <w:left w:val="none" w:sz="0" w:space="0" w:color="auto"/>
            <w:bottom w:val="none" w:sz="0" w:space="0" w:color="auto"/>
            <w:right w:val="none" w:sz="0" w:space="0" w:color="auto"/>
          </w:divBdr>
        </w:div>
        <w:div w:id="866796768">
          <w:marLeft w:val="480"/>
          <w:marRight w:val="0"/>
          <w:marTop w:val="0"/>
          <w:marBottom w:val="0"/>
          <w:divBdr>
            <w:top w:val="none" w:sz="0" w:space="0" w:color="auto"/>
            <w:left w:val="none" w:sz="0" w:space="0" w:color="auto"/>
            <w:bottom w:val="none" w:sz="0" w:space="0" w:color="auto"/>
            <w:right w:val="none" w:sz="0" w:space="0" w:color="auto"/>
          </w:divBdr>
        </w:div>
        <w:div w:id="1680623487">
          <w:marLeft w:val="480"/>
          <w:marRight w:val="0"/>
          <w:marTop w:val="0"/>
          <w:marBottom w:val="0"/>
          <w:divBdr>
            <w:top w:val="none" w:sz="0" w:space="0" w:color="auto"/>
            <w:left w:val="none" w:sz="0" w:space="0" w:color="auto"/>
            <w:bottom w:val="none" w:sz="0" w:space="0" w:color="auto"/>
            <w:right w:val="none" w:sz="0" w:space="0" w:color="auto"/>
          </w:divBdr>
        </w:div>
        <w:div w:id="1998681724">
          <w:marLeft w:val="480"/>
          <w:marRight w:val="0"/>
          <w:marTop w:val="0"/>
          <w:marBottom w:val="0"/>
          <w:divBdr>
            <w:top w:val="none" w:sz="0" w:space="0" w:color="auto"/>
            <w:left w:val="none" w:sz="0" w:space="0" w:color="auto"/>
            <w:bottom w:val="none" w:sz="0" w:space="0" w:color="auto"/>
            <w:right w:val="none" w:sz="0" w:space="0" w:color="auto"/>
          </w:divBdr>
        </w:div>
        <w:div w:id="378088282">
          <w:marLeft w:val="480"/>
          <w:marRight w:val="0"/>
          <w:marTop w:val="0"/>
          <w:marBottom w:val="0"/>
          <w:divBdr>
            <w:top w:val="none" w:sz="0" w:space="0" w:color="auto"/>
            <w:left w:val="none" w:sz="0" w:space="0" w:color="auto"/>
            <w:bottom w:val="none" w:sz="0" w:space="0" w:color="auto"/>
            <w:right w:val="none" w:sz="0" w:space="0" w:color="auto"/>
          </w:divBdr>
        </w:div>
        <w:div w:id="911696685">
          <w:marLeft w:val="480"/>
          <w:marRight w:val="0"/>
          <w:marTop w:val="0"/>
          <w:marBottom w:val="0"/>
          <w:divBdr>
            <w:top w:val="none" w:sz="0" w:space="0" w:color="auto"/>
            <w:left w:val="none" w:sz="0" w:space="0" w:color="auto"/>
            <w:bottom w:val="none" w:sz="0" w:space="0" w:color="auto"/>
            <w:right w:val="none" w:sz="0" w:space="0" w:color="auto"/>
          </w:divBdr>
        </w:div>
      </w:divsChild>
    </w:div>
    <w:div w:id="1206142366">
      <w:bodyDiv w:val="1"/>
      <w:marLeft w:val="0"/>
      <w:marRight w:val="0"/>
      <w:marTop w:val="0"/>
      <w:marBottom w:val="0"/>
      <w:divBdr>
        <w:top w:val="none" w:sz="0" w:space="0" w:color="auto"/>
        <w:left w:val="none" w:sz="0" w:space="0" w:color="auto"/>
        <w:bottom w:val="none" w:sz="0" w:space="0" w:color="auto"/>
        <w:right w:val="none" w:sz="0" w:space="0" w:color="auto"/>
      </w:divBdr>
      <w:divsChild>
        <w:div w:id="2063862997">
          <w:marLeft w:val="480"/>
          <w:marRight w:val="0"/>
          <w:marTop w:val="0"/>
          <w:marBottom w:val="0"/>
          <w:divBdr>
            <w:top w:val="none" w:sz="0" w:space="0" w:color="auto"/>
            <w:left w:val="none" w:sz="0" w:space="0" w:color="auto"/>
            <w:bottom w:val="none" w:sz="0" w:space="0" w:color="auto"/>
            <w:right w:val="none" w:sz="0" w:space="0" w:color="auto"/>
          </w:divBdr>
        </w:div>
        <w:div w:id="1124999911">
          <w:marLeft w:val="480"/>
          <w:marRight w:val="0"/>
          <w:marTop w:val="0"/>
          <w:marBottom w:val="0"/>
          <w:divBdr>
            <w:top w:val="none" w:sz="0" w:space="0" w:color="auto"/>
            <w:left w:val="none" w:sz="0" w:space="0" w:color="auto"/>
            <w:bottom w:val="none" w:sz="0" w:space="0" w:color="auto"/>
            <w:right w:val="none" w:sz="0" w:space="0" w:color="auto"/>
          </w:divBdr>
        </w:div>
        <w:div w:id="471405668">
          <w:marLeft w:val="480"/>
          <w:marRight w:val="0"/>
          <w:marTop w:val="0"/>
          <w:marBottom w:val="0"/>
          <w:divBdr>
            <w:top w:val="none" w:sz="0" w:space="0" w:color="auto"/>
            <w:left w:val="none" w:sz="0" w:space="0" w:color="auto"/>
            <w:bottom w:val="none" w:sz="0" w:space="0" w:color="auto"/>
            <w:right w:val="none" w:sz="0" w:space="0" w:color="auto"/>
          </w:divBdr>
        </w:div>
        <w:div w:id="1256522213">
          <w:marLeft w:val="480"/>
          <w:marRight w:val="0"/>
          <w:marTop w:val="0"/>
          <w:marBottom w:val="0"/>
          <w:divBdr>
            <w:top w:val="none" w:sz="0" w:space="0" w:color="auto"/>
            <w:left w:val="none" w:sz="0" w:space="0" w:color="auto"/>
            <w:bottom w:val="none" w:sz="0" w:space="0" w:color="auto"/>
            <w:right w:val="none" w:sz="0" w:space="0" w:color="auto"/>
          </w:divBdr>
        </w:div>
        <w:div w:id="1221793842">
          <w:marLeft w:val="480"/>
          <w:marRight w:val="0"/>
          <w:marTop w:val="0"/>
          <w:marBottom w:val="0"/>
          <w:divBdr>
            <w:top w:val="none" w:sz="0" w:space="0" w:color="auto"/>
            <w:left w:val="none" w:sz="0" w:space="0" w:color="auto"/>
            <w:bottom w:val="none" w:sz="0" w:space="0" w:color="auto"/>
            <w:right w:val="none" w:sz="0" w:space="0" w:color="auto"/>
          </w:divBdr>
        </w:div>
        <w:div w:id="1100416222">
          <w:marLeft w:val="480"/>
          <w:marRight w:val="0"/>
          <w:marTop w:val="0"/>
          <w:marBottom w:val="0"/>
          <w:divBdr>
            <w:top w:val="none" w:sz="0" w:space="0" w:color="auto"/>
            <w:left w:val="none" w:sz="0" w:space="0" w:color="auto"/>
            <w:bottom w:val="none" w:sz="0" w:space="0" w:color="auto"/>
            <w:right w:val="none" w:sz="0" w:space="0" w:color="auto"/>
          </w:divBdr>
        </w:div>
        <w:div w:id="1237741755">
          <w:marLeft w:val="480"/>
          <w:marRight w:val="0"/>
          <w:marTop w:val="0"/>
          <w:marBottom w:val="0"/>
          <w:divBdr>
            <w:top w:val="none" w:sz="0" w:space="0" w:color="auto"/>
            <w:left w:val="none" w:sz="0" w:space="0" w:color="auto"/>
            <w:bottom w:val="none" w:sz="0" w:space="0" w:color="auto"/>
            <w:right w:val="none" w:sz="0" w:space="0" w:color="auto"/>
          </w:divBdr>
        </w:div>
        <w:div w:id="1737360543">
          <w:marLeft w:val="480"/>
          <w:marRight w:val="0"/>
          <w:marTop w:val="0"/>
          <w:marBottom w:val="0"/>
          <w:divBdr>
            <w:top w:val="none" w:sz="0" w:space="0" w:color="auto"/>
            <w:left w:val="none" w:sz="0" w:space="0" w:color="auto"/>
            <w:bottom w:val="none" w:sz="0" w:space="0" w:color="auto"/>
            <w:right w:val="none" w:sz="0" w:space="0" w:color="auto"/>
          </w:divBdr>
        </w:div>
        <w:div w:id="1634404812">
          <w:marLeft w:val="480"/>
          <w:marRight w:val="0"/>
          <w:marTop w:val="0"/>
          <w:marBottom w:val="0"/>
          <w:divBdr>
            <w:top w:val="none" w:sz="0" w:space="0" w:color="auto"/>
            <w:left w:val="none" w:sz="0" w:space="0" w:color="auto"/>
            <w:bottom w:val="none" w:sz="0" w:space="0" w:color="auto"/>
            <w:right w:val="none" w:sz="0" w:space="0" w:color="auto"/>
          </w:divBdr>
        </w:div>
        <w:div w:id="1322729879">
          <w:marLeft w:val="480"/>
          <w:marRight w:val="0"/>
          <w:marTop w:val="0"/>
          <w:marBottom w:val="0"/>
          <w:divBdr>
            <w:top w:val="none" w:sz="0" w:space="0" w:color="auto"/>
            <w:left w:val="none" w:sz="0" w:space="0" w:color="auto"/>
            <w:bottom w:val="none" w:sz="0" w:space="0" w:color="auto"/>
            <w:right w:val="none" w:sz="0" w:space="0" w:color="auto"/>
          </w:divBdr>
        </w:div>
        <w:div w:id="1387484783">
          <w:marLeft w:val="480"/>
          <w:marRight w:val="0"/>
          <w:marTop w:val="0"/>
          <w:marBottom w:val="0"/>
          <w:divBdr>
            <w:top w:val="none" w:sz="0" w:space="0" w:color="auto"/>
            <w:left w:val="none" w:sz="0" w:space="0" w:color="auto"/>
            <w:bottom w:val="none" w:sz="0" w:space="0" w:color="auto"/>
            <w:right w:val="none" w:sz="0" w:space="0" w:color="auto"/>
          </w:divBdr>
        </w:div>
        <w:div w:id="230432789">
          <w:marLeft w:val="480"/>
          <w:marRight w:val="0"/>
          <w:marTop w:val="0"/>
          <w:marBottom w:val="0"/>
          <w:divBdr>
            <w:top w:val="none" w:sz="0" w:space="0" w:color="auto"/>
            <w:left w:val="none" w:sz="0" w:space="0" w:color="auto"/>
            <w:bottom w:val="none" w:sz="0" w:space="0" w:color="auto"/>
            <w:right w:val="none" w:sz="0" w:space="0" w:color="auto"/>
          </w:divBdr>
        </w:div>
        <w:div w:id="1224370085">
          <w:marLeft w:val="480"/>
          <w:marRight w:val="0"/>
          <w:marTop w:val="0"/>
          <w:marBottom w:val="0"/>
          <w:divBdr>
            <w:top w:val="none" w:sz="0" w:space="0" w:color="auto"/>
            <w:left w:val="none" w:sz="0" w:space="0" w:color="auto"/>
            <w:bottom w:val="none" w:sz="0" w:space="0" w:color="auto"/>
            <w:right w:val="none" w:sz="0" w:space="0" w:color="auto"/>
          </w:divBdr>
        </w:div>
        <w:div w:id="1085221979">
          <w:marLeft w:val="480"/>
          <w:marRight w:val="0"/>
          <w:marTop w:val="0"/>
          <w:marBottom w:val="0"/>
          <w:divBdr>
            <w:top w:val="none" w:sz="0" w:space="0" w:color="auto"/>
            <w:left w:val="none" w:sz="0" w:space="0" w:color="auto"/>
            <w:bottom w:val="none" w:sz="0" w:space="0" w:color="auto"/>
            <w:right w:val="none" w:sz="0" w:space="0" w:color="auto"/>
          </w:divBdr>
        </w:div>
        <w:div w:id="922765597">
          <w:marLeft w:val="480"/>
          <w:marRight w:val="0"/>
          <w:marTop w:val="0"/>
          <w:marBottom w:val="0"/>
          <w:divBdr>
            <w:top w:val="none" w:sz="0" w:space="0" w:color="auto"/>
            <w:left w:val="none" w:sz="0" w:space="0" w:color="auto"/>
            <w:bottom w:val="none" w:sz="0" w:space="0" w:color="auto"/>
            <w:right w:val="none" w:sz="0" w:space="0" w:color="auto"/>
          </w:divBdr>
        </w:div>
        <w:div w:id="1915432432">
          <w:marLeft w:val="480"/>
          <w:marRight w:val="0"/>
          <w:marTop w:val="0"/>
          <w:marBottom w:val="0"/>
          <w:divBdr>
            <w:top w:val="none" w:sz="0" w:space="0" w:color="auto"/>
            <w:left w:val="none" w:sz="0" w:space="0" w:color="auto"/>
            <w:bottom w:val="none" w:sz="0" w:space="0" w:color="auto"/>
            <w:right w:val="none" w:sz="0" w:space="0" w:color="auto"/>
          </w:divBdr>
        </w:div>
        <w:div w:id="1999723427">
          <w:marLeft w:val="480"/>
          <w:marRight w:val="0"/>
          <w:marTop w:val="0"/>
          <w:marBottom w:val="0"/>
          <w:divBdr>
            <w:top w:val="none" w:sz="0" w:space="0" w:color="auto"/>
            <w:left w:val="none" w:sz="0" w:space="0" w:color="auto"/>
            <w:bottom w:val="none" w:sz="0" w:space="0" w:color="auto"/>
            <w:right w:val="none" w:sz="0" w:space="0" w:color="auto"/>
          </w:divBdr>
        </w:div>
        <w:div w:id="395012754">
          <w:marLeft w:val="480"/>
          <w:marRight w:val="0"/>
          <w:marTop w:val="0"/>
          <w:marBottom w:val="0"/>
          <w:divBdr>
            <w:top w:val="none" w:sz="0" w:space="0" w:color="auto"/>
            <w:left w:val="none" w:sz="0" w:space="0" w:color="auto"/>
            <w:bottom w:val="none" w:sz="0" w:space="0" w:color="auto"/>
            <w:right w:val="none" w:sz="0" w:space="0" w:color="auto"/>
          </w:divBdr>
        </w:div>
        <w:div w:id="49310544">
          <w:marLeft w:val="480"/>
          <w:marRight w:val="0"/>
          <w:marTop w:val="0"/>
          <w:marBottom w:val="0"/>
          <w:divBdr>
            <w:top w:val="none" w:sz="0" w:space="0" w:color="auto"/>
            <w:left w:val="none" w:sz="0" w:space="0" w:color="auto"/>
            <w:bottom w:val="none" w:sz="0" w:space="0" w:color="auto"/>
            <w:right w:val="none" w:sz="0" w:space="0" w:color="auto"/>
          </w:divBdr>
        </w:div>
        <w:div w:id="175654166">
          <w:marLeft w:val="480"/>
          <w:marRight w:val="0"/>
          <w:marTop w:val="0"/>
          <w:marBottom w:val="0"/>
          <w:divBdr>
            <w:top w:val="none" w:sz="0" w:space="0" w:color="auto"/>
            <w:left w:val="none" w:sz="0" w:space="0" w:color="auto"/>
            <w:bottom w:val="none" w:sz="0" w:space="0" w:color="auto"/>
            <w:right w:val="none" w:sz="0" w:space="0" w:color="auto"/>
          </w:divBdr>
        </w:div>
        <w:div w:id="1908497191">
          <w:marLeft w:val="480"/>
          <w:marRight w:val="0"/>
          <w:marTop w:val="0"/>
          <w:marBottom w:val="0"/>
          <w:divBdr>
            <w:top w:val="none" w:sz="0" w:space="0" w:color="auto"/>
            <w:left w:val="none" w:sz="0" w:space="0" w:color="auto"/>
            <w:bottom w:val="none" w:sz="0" w:space="0" w:color="auto"/>
            <w:right w:val="none" w:sz="0" w:space="0" w:color="auto"/>
          </w:divBdr>
        </w:div>
        <w:div w:id="131487821">
          <w:marLeft w:val="480"/>
          <w:marRight w:val="0"/>
          <w:marTop w:val="0"/>
          <w:marBottom w:val="0"/>
          <w:divBdr>
            <w:top w:val="none" w:sz="0" w:space="0" w:color="auto"/>
            <w:left w:val="none" w:sz="0" w:space="0" w:color="auto"/>
            <w:bottom w:val="none" w:sz="0" w:space="0" w:color="auto"/>
            <w:right w:val="none" w:sz="0" w:space="0" w:color="auto"/>
          </w:divBdr>
        </w:div>
        <w:div w:id="917443391">
          <w:marLeft w:val="480"/>
          <w:marRight w:val="0"/>
          <w:marTop w:val="0"/>
          <w:marBottom w:val="0"/>
          <w:divBdr>
            <w:top w:val="none" w:sz="0" w:space="0" w:color="auto"/>
            <w:left w:val="none" w:sz="0" w:space="0" w:color="auto"/>
            <w:bottom w:val="none" w:sz="0" w:space="0" w:color="auto"/>
            <w:right w:val="none" w:sz="0" w:space="0" w:color="auto"/>
          </w:divBdr>
        </w:div>
        <w:div w:id="1498418654">
          <w:marLeft w:val="480"/>
          <w:marRight w:val="0"/>
          <w:marTop w:val="0"/>
          <w:marBottom w:val="0"/>
          <w:divBdr>
            <w:top w:val="none" w:sz="0" w:space="0" w:color="auto"/>
            <w:left w:val="none" w:sz="0" w:space="0" w:color="auto"/>
            <w:bottom w:val="none" w:sz="0" w:space="0" w:color="auto"/>
            <w:right w:val="none" w:sz="0" w:space="0" w:color="auto"/>
          </w:divBdr>
        </w:div>
        <w:div w:id="201091740">
          <w:marLeft w:val="480"/>
          <w:marRight w:val="0"/>
          <w:marTop w:val="0"/>
          <w:marBottom w:val="0"/>
          <w:divBdr>
            <w:top w:val="none" w:sz="0" w:space="0" w:color="auto"/>
            <w:left w:val="none" w:sz="0" w:space="0" w:color="auto"/>
            <w:bottom w:val="none" w:sz="0" w:space="0" w:color="auto"/>
            <w:right w:val="none" w:sz="0" w:space="0" w:color="auto"/>
          </w:divBdr>
        </w:div>
        <w:div w:id="2039819376">
          <w:marLeft w:val="480"/>
          <w:marRight w:val="0"/>
          <w:marTop w:val="0"/>
          <w:marBottom w:val="0"/>
          <w:divBdr>
            <w:top w:val="none" w:sz="0" w:space="0" w:color="auto"/>
            <w:left w:val="none" w:sz="0" w:space="0" w:color="auto"/>
            <w:bottom w:val="none" w:sz="0" w:space="0" w:color="auto"/>
            <w:right w:val="none" w:sz="0" w:space="0" w:color="auto"/>
          </w:divBdr>
        </w:div>
        <w:div w:id="1230966219">
          <w:marLeft w:val="480"/>
          <w:marRight w:val="0"/>
          <w:marTop w:val="0"/>
          <w:marBottom w:val="0"/>
          <w:divBdr>
            <w:top w:val="none" w:sz="0" w:space="0" w:color="auto"/>
            <w:left w:val="none" w:sz="0" w:space="0" w:color="auto"/>
            <w:bottom w:val="none" w:sz="0" w:space="0" w:color="auto"/>
            <w:right w:val="none" w:sz="0" w:space="0" w:color="auto"/>
          </w:divBdr>
        </w:div>
        <w:div w:id="714543117">
          <w:marLeft w:val="480"/>
          <w:marRight w:val="0"/>
          <w:marTop w:val="0"/>
          <w:marBottom w:val="0"/>
          <w:divBdr>
            <w:top w:val="none" w:sz="0" w:space="0" w:color="auto"/>
            <w:left w:val="none" w:sz="0" w:space="0" w:color="auto"/>
            <w:bottom w:val="none" w:sz="0" w:space="0" w:color="auto"/>
            <w:right w:val="none" w:sz="0" w:space="0" w:color="auto"/>
          </w:divBdr>
        </w:div>
        <w:div w:id="1557231359">
          <w:marLeft w:val="480"/>
          <w:marRight w:val="0"/>
          <w:marTop w:val="0"/>
          <w:marBottom w:val="0"/>
          <w:divBdr>
            <w:top w:val="none" w:sz="0" w:space="0" w:color="auto"/>
            <w:left w:val="none" w:sz="0" w:space="0" w:color="auto"/>
            <w:bottom w:val="none" w:sz="0" w:space="0" w:color="auto"/>
            <w:right w:val="none" w:sz="0" w:space="0" w:color="auto"/>
          </w:divBdr>
        </w:div>
      </w:divsChild>
    </w:div>
    <w:div w:id="1208178333">
      <w:bodyDiv w:val="1"/>
      <w:marLeft w:val="0"/>
      <w:marRight w:val="0"/>
      <w:marTop w:val="0"/>
      <w:marBottom w:val="0"/>
      <w:divBdr>
        <w:top w:val="none" w:sz="0" w:space="0" w:color="auto"/>
        <w:left w:val="none" w:sz="0" w:space="0" w:color="auto"/>
        <w:bottom w:val="none" w:sz="0" w:space="0" w:color="auto"/>
        <w:right w:val="none" w:sz="0" w:space="0" w:color="auto"/>
      </w:divBdr>
      <w:divsChild>
        <w:div w:id="1975869283">
          <w:marLeft w:val="480"/>
          <w:marRight w:val="0"/>
          <w:marTop w:val="0"/>
          <w:marBottom w:val="0"/>
          <w:divBdr>
            <w:top w:val="none" w:sz="0" w:space="0" w:color="auto"/>
            <w:left w:val="none" w:sz="0" w:space="0" w:color="auto"/>
            <w:bottom w:val="none" w:sz="0" w:space="0" w:color="auto"/>
            <w:right w:val="none" w:sz="0" w:space="0" w:color="auto"/>
          </w:divBdr>
        </w:div>
        <w:div w:id="1978992459">
          <w:marLeft w:val="480"/>
          <w:marRight w:val="0"/>
          <w:marTop w:val="0"/>
          <w:marBottom w:val="0"/>
          <w:divBdr>
            <w:top w:val="none" w:sz="0" w:space="0" w:color="auto"/>
            <w:left w:val="none" w:sz="0" w:space="0" w:color="auto"/>
            <w:bottom w:val="none" w:sz="0" w:space="0" w:color="auto"/>
            <w:right w:val="none" w:sz="0" w:space="0" w:color="auto"/>
          </w:divBdr>
        </w:div>
        <w:div w:id="1629163038">
          <w:marLeft w:val="480"/>
          <w:marRight w:val="0"/>
          <w:marTop w:val="0"/>
          <w:marBottom w:val="0"/>
          <w:divBdr>
            <w:top w:val="none" w:sz="0" w:space="0" w:color="auto"/>
            <w:left w:val="none" w:sz="0" w:space="0" w:color="auto"/>
            <w:bottom w:val="none" w:sz="0" w:space="0" w:color="auto"/>
            <w:right w:val="none" w:sz="0" w:space="0" w:color="auto"/>
          </w:divBdr>
        </w:div>
        <w:div w:id="801263869">
          <w:marLeft w:val="480"/>
          <w:marRight w:val="0"/>
          <w:marTop w:val="0"/>
          <w:marBottom w:val="0"/>
          <w:divBdr>
            <w:top w:val="none" w:sz="0" w:space="0" w:color="auto"/>
            <w:left w:val="none" w:sz="0" w:space="0" w:color="auto"/>
            <w:bottom w:val="none" w:sz="0" w:space="0" w:color="auto"/>
            <w:right w:val="none" w:sz="0" w:space="0" w:color="auto"/>
          </w:divBdr>
        </w:div>
        <w:div w:id="477839730">
          <w:marLeft w:val="480"/>
          <w:marRight w:val="0"/>
          <w:marTop w:val="0"/>
          <w:marBottom w:val="0"/>
          <w:divBdr>
            <w:top w:val="none" w:sz="0" w:space="0" w:color="auto"/>
            <w:left w:val="none" w:sz="0" w:space="0" w:color="auto"/>
            <w:bottom w:val="none" w:sz="0" w:space="0" w:color="auto"/>
            <w:right w:val="none" w:sz="0" w:space="0" w:color="auto"/>
          </w:divBdr>
        </w:div>
        <w:div w:id="1328556722">
          <w:marLeft w:val="480"/>
          <w:marRight w:val="0"/>
          <w:marTop w:val="0"/>
          <w:marBottom w:val="0"/>
          <w:divBdr>
            <w:top w:val="none" w:sz="0" w:space="0" w:color="auto"/>
            <w:left w:val="none" w:sz="0" w:space="0" w:color="auto"/>
            <w:bottom w:val="none" w:sz="0" w:space="0" w:color="auto"/>
            <w:right w:val="none" w:sz="0" w:space="0" w:color="auto"/>
          </w:divBdr>
        </w:div>
        <w:div w:id="5331053">
          <w:marLeft w:val="480"/>
          <w:marRight w:val="0"/>
          <w:marTop w:val="0"/>
          <w:marBottom w:val="0"/>
          <w:divBdr>
            <w:top w:val="none" w:sz="0" w:space="0" w:color="auto"/>
            <w:left w:val="none" w:sz="0" w:space="0" w:color="auto"/>
            <w:bottom w:val="none" w:sz="0" w:space="0" w:color="auto"/>
            <w:right w:val="none" w:sz="0" w:space="0" w:color="auto"/>
          </w:divBdr>
        </w:div>
        <w:div w:id="1878003793">
          <w:marLeft w:val="480"/>
          <w:marRight w:val="0"/>
          <w:marTop w:val="0"/>
          <w:marBottom w:val="0"/>
          <w:divBdr>
            <w:top w:val="none" w:sz="0" w:space="0" w:color="auto"/>
            <w:left w:val="none" w:sz="0" w:space="0" w:color="auto"/>
            <w:bottom w:val="none" w:sz="0" w:space="0" w:color="auto"/>
            <w:right w:val="none" w:sz="0" w:space="0" w:color="auto"/>
          </w:divBdr>
        </w:div>
        <w:div w:id="97255956">
          <w:marLeft w:val="480"/>
          <w:marRight w:val="0"/>
          <w:marTop w:val="0"/>
          <w:marBottom w:val="0"/>
          <w:divBdr>
            <w:top w:val="none" w:sz="0" w:space="0" w:color="auto"/>
            <w:left w:val="none" w:sz="0" w:space="0" w:color="auto"/>
            <w:bottom w:val="none" w:sz="0" w:space="0" w:color="auto"/>
            <w:right w:val="none" w:sz="0" w:space="0" w:color="auto"/>
          </w:divBdr>
        </w:div>
        <w:div w:id="834227265">
          <w:marLeft w:val="480"/>
          <w:marRight w:val="0"/>
          <w:marTop w:val="0"/>
          <w:marBottom w:val="0"/>
          <w:divBdr>
            <w:top w:val="none" w:sz="0" w:space="0" w:color="auto"/>
            <w:left w:val="none" w:sz="0" w:space="0" w:color="auto"/>
            <w:bottom w:val="none" w:sz="0" w:space="0" w:color="auto"/>
            <w:right w:val="none" w:sz="0" w:space="0" w:color="auto"/>
          </w:divBdr>
        </w:div>
        <w:div w:id="30502561">
          <w:marLeft w:val="480"/>
          <w:marRight w:val="0"/>
          <w:marTop w:val="0"/>
          <w:marBottom w:val="0"/>
          <w:divBdr>
            <w:top w:val="none" w:sz="0" w:space="0" w:color="auto"/>
            <w:left w:val="none" w:sz="0" w:space="0" w:color="auto"/>
            <w:bottom w:val="none" w:sz="0" w:space="0" w:color="auto"/>
            <w:right w:val="none" w:sz="0" w:space="0" w:color="auto"/>
          </w:divBdr>
        </w:div>
        <w:div w:id="935750389">
          <w:marLeft w:val="480"/>
          <w:marRight w:val="0"/>
          <w:marTop w:val="0"/>
          <w:marBottom w:val="0"/>
          <w:divBdr>
            <w:top w:val="none" w:sz="0" w:space="0" w:color="auto"/>
            <w:left w:val="none" w:sz="0" w:space="0" w:color="auto"/>
            <w:bottom w:val="none" w:sz="0" w:space="0" w:color="auto"/>
            <w:right w:val="none" w:sz="0" w:space="0" w:color="auto"/>
          </w:divBdr>
        </w:div>
        <w:div w:id="1761482987">
          <w:marLeft w:val="480"/>
          <w:marRight w:val="0"/>
          <w:marTop w:val="0"/>
          <w:marBottom w:val="0"/>
          <w:divBdr>
            <w:top w:val="none" w:sz="0" w:space="0" w:color="auto"/>
            <w:left w:val="none" w:sz="0" w:space="0" w:color="auto"/>
            <w:bottom w:val="none" w:sz="0" w:space="0" w:color="auto"/>
            <w:right w:val="none" w:sz="0" w:space="0" w:color="auto"/>
          </w:divBdr>
        </w:div>
        <w:div w:id="1815295199">
          <w:marLeft w:val="480"/>
          <w:marRight w:val="0"/>
          <w:marTop w:val="0"/>
          <w:marBottom w:val="0"/>
          <w:divBdr>
            <w:top w:val="none" w:sz="0" w:space="0" w:color="auto"/>
            <w:left w:val="none" w:sz="0" w:space="0" w:color="auto"/>
            <w:bottom w:val="none" w:sz="0" w:space="0" w:color="auto"/>
            <w:right w:val="none" w:sz="0" w:space="0" w:color="auto"/>
          </w:divBdr>
        </w:div>
        <w:div w:id="1899050078">
          <w:marLeft w:val="480"/>
          <w:marRight w:val="0"/>
          <w:marTop w:val="0"/>
          <w:marBottom w:val="0"/>
          <w:divBdr>
            <w:top w:val="none" w:sz="0" w:space="0" w:color="auto"/>
            <w:left w:val="none" w:sz="0" w:space="0" w:color="auto"/>
            <w:bottom w:val="none" w:sz="0" w:space="0" w:color="auto"/>
            <w:right w:val="none" w:sz="0" w:space="0" w:color="auto"/>
          </w:divBdr>
        </w:div>
        <w:div w:id="393431311">
          <w:marLeft w:val="480"/>
          <w:marRight w:val="0"/>
          <w:marTop w:val="0"/>
          <w:marBottom w:val="0"/>
          <w:divBdr>
            <w:top w:val="none" w:sz="0" w:space="0" w:color="auto"/>
            <w:left w:val="none" w:sz="0" w:space="0" w:color="auto"/>
            <w:bottom w:val="none" w:sz="0" w:space="0" w:color="auto"/>
            <w:right w:val="none" w:sz="0" w:space="0" w:color="auto"/>
          </w:divBdr>
        </w:div>
        <w:div w:id="1534228011">
          <w:marLeft w:val="480"/>
          <w:marRight w:val="0"/>
          <w:marTop w:val="0"/>
          <w:marBottom w:val="0"/>
          <w:divBdr>
            <w:top w:val="none" w:sz="0" w:space="0" w:color="auto"/>
            <w:left w:val="none" w:sz="0" w:space="0" w:color="auto"/>
            <w:bottom w:val="none" w:sz="0" w:space="0" w:color="auto"/>
            <w:right w:val="none" w:sz="0" w:space="0" w:color="auto"/>
          </w:divBdr>
        </w:div>
        <w:div w:id="1779837267">
          <w:marLeft w:val="480"/>
          <w:marRight w:val="0"/>
          <w:marTop w:val="0"/>
          <w:marBottom w:val="0"/>
          <w:divBdr>
            <w:top w:val="none" w:sz="0" w:space="0" w:color="auto"/>
            <w:left w:val="none" w:sz="0" w:space="0" w:color="auto"/>
            <w:bottom w:val="none" w:sz="0" w:space="0" w:color="auto"/>
            <w:right w:val="none" w:sz="0" w:space="0" w:color="auto"/>
          </w:divBdr>
        </w:div>
        <w:div w:id="1638140390">
          <w:marLeft w:val="480"/>
          <w:marRight w:val="0"/>
          <w:marTop w:val="0"/>
          <w:marBottom w:val="0"/>
          <w:divBdr>
            <w:top w:val="none" w:sz="0" w:space="0" w:color="auto"/>
            <w:left w:val="none" w:sz="0" w:space="0" w:color="auto"/>
            <w:bottom w:val="none" w:sz="0" w:space="0" w:color="auto"/>
            <w:right w:val="none" w:sz="0" w:space="0" w:color="auto"/>
          </w:divBdr>
        </w:div>
        <w:div w:id="1396706298">
          <w:marLeft w:val="480"/>
          <w:marRight w:val="0"/>
          <w:marTop w:val="0"/>
          <w:marBottom w:val="0"/>
          <w:divBdr>
            <w:top w:val="none" w:sz="0" w:space="0" w:color="auto"/>
            <w:left w:val="none" w:sz="0" w:space="0" w:color="auto"/>
            <w:bottom w:val="none" w:sz="0" w:space="0" w:color="auto"/>
            <w:right w:val="none" w:sz="0" w:space="0" w:color="auto"/>
          </w:divBdr>
        </w:div>
        <w:div w:id="85274777">
          <w:marLeft w:val="480"/>
          <w:marRight w:val="0"/>
          <w:marTop w:val="0"/>
          <w:marBottom w:val="0"/>
          <w:divBdr>
            <w:top w:val="none" w:sz="0" w:space="0" w:color="auto"/>
            <w:left w:val="none" w:sz="0" w:space="0" w:color="auto"/>
            <w:bottom w:val="none" w:sz="0" w:space="0" w:color="auto"/>
            <w:right w:val="none" w:sz="0" w:space="0" w:color="auto"/>
          </w:divBdr>
        </w:div>
        <w:div w:id="1959946366">
          <w:marLeft w:val="480"/>
          <w:marRight w:val="0"/>
          <w:marTop w:val="0"/>
          <w:marBottom w:val="0"/>
          <w:divBdr>
            <w:top w:val="none" w:sz="0" w:space="0" w:color="auto"/>
            <w:left w:val="none" w:sz="0" w:space="0" w:color="auto"/>
            <w:bottom w:val="none" w:sz="0" w:space="0" w:color="auto"/>
            <w:right w:val="none" w:sz="0" w:space="0" w:color="auto"/>
          </w:divBdr>
        </w:div>
        <w:div w:id="1378509493">
          <w:marLeft w:val="480"/>
          <w:marRight w:val="0"/>
          <w:marTop w:val="0"/>
          <w:marBottom w:val="0"/>
          <w:divBdr>
            <w:top w:val="none" w:sz="0" w:space="0" w:color="auto"/>
            <w:left w:val="none" w:sz="0" w:space="0" w:color="auto"/>
            <w:bottom w:val="none" w:sz="0" w:space="0" w:color="auto"/>
            <w:right w:val="none" w:sz="0" w:space="0" w:color="auto"/>
          </w:divBdr>
        </w:div>
        <w:div w:id="1468667633">
          <w:marLeft w:val="480"/>
          <w:marRight w:val="0"/>
          <w:marTop w:val="0"/>
          <w:marBottom w:val="0"/>
          <w:divBdr>
            <w:top w:val="none" w:sz="0" w:space="0" w:color="auto"/>
            <w:left w:val="none" w:sz="0" w:space="0" w:color="auto"/>
            <w:bottom w:val="none" w:sz="0" w:space="0" w:color="auto"/>
            <w:right w:val="none" w:sz="0" w:space="0" w:color="auto"/>
          </w:divBdr>
        </w:div>
        <w:div w:id="840463634">
          <w:marLeft w:val="480"/>
          <w:marRight w:val="0"/>
          <w:marTop w:val="0"/>
          <w:marBottom w:val="0"/>
          <w:divBdr>
            <w:top w:val="none" w:sz="0" w:space="0" w:color="auto"/>
            <w:left w:val="none" w:sz="0" w:space="0" w:color="auto"/>
            <w:bottom w:val="none" w:sz="0" w:space="0" w:color="auto"/>
            <w:right w:val="none" w:sz="0" w:space="0" w:color="auto"/>
          </w:divBdr>
        </w:div>
        <w:div w:id="1873884427">
          <w:marLeft w:val="480"/>
          <w:marRight w:val="0"/>
          <w:marTop w:val="0"/>
          <w:marBottom w:val="0"/>
          <w:divBdr>
            <w:top w:val="none" w:sz="0" w:space="0" w:color="auto"/>
            <w:left w:val="none" w:sz="0" w:space="0" w:color="auto"/>
            <w:bottom w:val="none" w:sz="0" w:space="0" w:color="auto"/>
            <w:right w:val="none" w:sz="0" w:space="0" w:color="auto"/>
          </w:divBdr>
        </w:div>
        <w:div w:id="2097048663">
          <w:marLeft w:val="480"/>
          <w:marRight w:val="0"/>
          <w:marTop w:val="0"/>
          <w:marBottom w:val="0"/>
          <w:divBdr>
            <w:top w:val="none" w:sz="0" w:space="0" w:color="auto"/>
            <w:left w:val="none" w:sz="0" w:space="0" w:color="auto"/>
            <w:bottom w:val="none" w:sz="0" w:space="0" w:color="auto"/>
            <w:right w:val="none" w:sz="0" w:space="0" w:color="auto"/>
          </w:divBdr>
        </w:div>
        <w:div w:id="1567259962">
          <w:marLeft w:val="480"/>
          <w:marRight w:val="0"/>
          <w:marTop w:val="0"/>
          <w:marBottom w:val="0"/>
          <w:divBdr>
            <w:top w:val="none" w:sz="0" w:space="0" w:color="auto"/>
            <w:left w:val="none" w:sz="0" w:space="0" w:color="auto"/>
            <w:bottom w:val="none" w:sz="0" w:space="0" w:color="auto"/>
            <w:right w:val="none" w:sz="0" w:space="0" w:color="auto"/>
          </w:divBdr>
        </w:div>
        <w:div w:id="1360744266">
          <w:marLeft w:val="480"/>
          <w:marRight w:val="0"/>
          <w:marTop w:val="0"/>
          <w:marBottom w:val="0"/>
          <w:divBdr>
            <w:top w:val="none" w:sz="0" w:space="0" w:color="auto"/>
            <w:left w:val="none" w:sz="0" w:space="0" w:color="auto"/>
            <w:bottom w:val="none" w:sz="0" w:space="0" w:color="auto"/>
            <w:right w:val="none" w:sz="0" w:space="0" w:color="auto"/>
          </w:divBdr>
        </w:div>
        <w:div w:id="1715348468">
          <w:marLeft w:val="480"/>
          <w:marRight w:val="0"/>
          <w:marTop w:val="0"/>
          <w:marBottom w:val="0"/>
          <w:divBdr>
            <w:top w:val="none" w:sz="0" w:space="0" w:color="auto"/>
            <w:left w:val="none" w:sz="0" w:space="0" w:color="auto"/>
            <w:bottom w:val="none" w:sz="0" w:space="0" w:color="auto"/>
            <w:right w:val="none" w:sz="0" w:space="0" w:color="auto"/>
          </w:divBdr>
        </w:div>
        <w:div w:id="1561015996">
          <w:marLeft w:val="480"/>
          <w:marRight w:val="0"/>
          <w:marTop w:val="0"/>
          <w:marBottom w:val="0"/>
          <w:divBdr>
            <w:top w:val="none" w:sz="0" w:space="0" w:color="auto"/>
            <w:left w:val="none" w:sz="0" w:space="0" w:color="auto"/>
            <w:bottom w:val="none" w:sz="0" w:space="0" w:color="auto"/>
            <w:right w:val="none" w:sz="0" w:space="0" w:color="auto"/>
          </w:divBdr>
        </w:div>
        <w:div w:id="1550069428">
          <w:marLeft w:val="480"/>
          <w:marRight w:val="0"/>
          <w:marTop w:val="0"/>
          <w:marBottom w:val="0"/>
          <w:divBdr>
            <w:top w:val="none" w:sz="0" w:space="0" w:color="auto"/>
            <w:left w:val="none" w:sz="0" w:space="0" w:color="auto"/>
            <w:bottom w:val="none" w:sz="0" w:space="0" w:color="auto"/>
            <w:right w:val="none" w:sz="0" w:space="0" w:color="auto"/>
          </w:divBdr>
        </w:div>
        <w:div w:id="924532078">
          <w:marLeft w:val="480"/>
          <w:marRight w:val="0"/>
          <w:marTop w:val="0"/>
          <w:marBottom w:val="0"/>
          <w:divBdr>
            <w:top w:val="none" w:sz="0" w:space="0" w:color="auto"/>
            <w:left w:val="none" w:sz="0" w:space="0" w:color="auto"/>
            <w:bottom w:val="none" w:sz="0" w:space="0" w:color="auto"/>
            <w:right w:val="none" w:sz="0" w:space="0" w:color="auto"/>
          </w:divBdr>
        </w:div>
        <w:div w:id="1025206658">
          <w:marLeft w:val="480"/>
          <w:marRight w:val="0"/>
          <w:marTop w:val="0"/>
          <w:marBottom w:val="0"/>
          <w:divBdr>
            <w:top w:val="none" w:sz="0" w:space="0" w:color="auto"/>
            <w:left w:val="none" w:sz="0" w:space="0" w:color="auto"/>
            <w:bottom w:val="none" w:sz="0" w:space="0" w:color="auto"/>
            <w:right w:val="none" w:sz="0" w:space="0" w:color="auto"/>
          </w:divBdr>
        </w:div>
        <w:div w:id="1138915834">
          <w:marLeft w:val="480"/>
          <w:marRight w:val="0"/>
          <w:marTop w:val="0"/>
          <w:marBottom w:val="0"/>
          <w:divBdr>
            <w:top w:val="none" w:sz="0" w:space="0" w:color="auto"/>
            <w:left w:val="none" w:sz="0" w:space="0" w:color="auto"/>
            <w:bottom w:val="none" w:sz="0" w:space="0" w:color="auto"/>
            <w:right w:val="none" w:sz="0" w:space="0" w:color="auto"/>
          </w:divBdr>
        </w:div>
        <w:div w:id="590505852">
          <w:marLeft w:val="480"/>
          <w:marRight w:val="0"/>
          <w:marTop w:val="0"/>
          <w:marBottom w:val="0"/>
          <w:divBdr>
            <w:top w:val="none" w:sz="0" w:space="0" w:color="auto"/>
            <w:left w:val="none" w:sz="0" w:space="0" w:color="auto"/>
            <w:bottom w:val="none" w:sz="0" w:space="0" w:color="auto"/>
            <w:right w:val="none" w:sz="0" w:space="0" w:color="auto"/>
          </w:divBdr>
        </w:div>
        <w:div w:id="776025319">
          <w:marLeft w:val="480"/>
          <w:marRight w:val="0"/>
          <w:marTop w:val="0"/>
          <w:marBottom w:val="0"/>
          <w:divBdr>
            <w:top w:val="none" w:sz="0" w:space="0" w:color="auto"/>
            <w:left w:val="none" w:sz="0" w:space="0" w:color="auto"/>
            <w:bottom w:val="none" w:sz="0" w:space="0" w:color="auto"/>
            <w:right w:val="none" w:sz="0" w:space="0" w:color="auto"/>
          </w:divBdr>
        </w:div>
        <w:div w:id="638152664">
          <w:marLeft w:val="480"/>
          <w:marRight w:val="0"/>
          <w:marTop w:val="0"/>
          <w:marBottom w:val="0"/>
          <w:divBdr>
            <w:top w:val="none" w:sz="0" w:space="0" w:color="auto"/>
            <w:left w:val="none" w:sz="0" w:space="0" w:color="auto"/>
            <w:bottom w:val="none" w:sz="0" w:space="0" w:color="auto"/>
            <w:right w:val="none" w:sz="0" w:space="0" w:color="auto"/>
          </w:divBdr>
        </w:div>
        <w:div w:id="1222332219">
          <w:marLeft w:val="480"/>
          <w:marRight w:val="0"/>
          <w:marTop w:val="0"/>
          <w:marBottom w:val="0"/>
          <w:divBdr>
            <w:top w:val="none" w:sz="0" w:space="0" w:color="auto"/>
            <w:left w:val="none" w:sz="0" w:space="0" w:color="auto"/>
            <w:bottom w:val="none" w:sz="0" w:space="0" w:color="auto"/>
            <w:right w:val="none" w:sz="0" w:space="0" w:color="auto"/>
          </w:divBdr>
        </w:div>
        <w:div w:id="683358833">
          <w:marLeft w:val="480"/>
          <w:marRight w:val="0"/>
          <w:marTop w:val="0"/>
          <w:marBottom w:val="0"/>
          <w:divBdr>
            <w:top w:val="none" w:sz="0" w:space="0" w:color="auto"/>
            <w:left w:val="none" w:sz="0" w:space="0" w:color="auto"/>
            <w:bottom w:val="none" w:sz="0" w:space="0" w:color="auto"/>
            <w:right w:val="none" w:sz="0" w:space="0" w:color="auto"/>
          </w:divBdr>
        </w:div>
        <w:div w:id="568227041">
          <w:marLeft w:val="480"/>
          <w:marRight w:val="0"/>
          <w:marTop w:val="0"/>
          <w:marBottom w:val="0"/>
          <w:divBdr>
            <w:top w:val="none" w:sz="0" w:space="0" w:color="auto"/>
            <w:left w:val="none" w:sz="0" w:space="0" w:color="auto"/>
            <w:bottom w:val="none" w:sz="0" w:space="0" w:color="auto"/>
            <w:right w:val="none" w:sz="0" w:space="0" w:color="auto"/>
          </w:divBdr>
        </w:div>
        <w:div w:id="58407151">
          <w:marLeft w:val="480"/>
          <w:marRight w:val="0"/>
          <w:marTop w:val="0"/>
          <w:marBottom w:val="0"/>
          <w:divBdr>
            <w:top w:val="none" w:sz="0" w:space="0" w:color="auto"/>
            <w:left w:val="none" w:sz="0" w:space="0" w:color="auto"/>
            <w:bottom w:val="none" w:sz="0" w:space="0" w:color="auto"/>
            <w:right w:val="none" w:sz="0" w:space="0" w:color="auto"/>
          </w:divBdr>
        </w:div>
        <w:div w:id="1068502613">
          <w:marLeft w:val="480"/>
          <w:marRight w:val="0"/>
          <w:marTop w:val="0"/>
          <w:marBottom w:val="0"/>
          <w:divBdr>
            <w:top w:val="none" w:sz="0" w:space="0" w:color="auto"/>
            <w:left w:val="none" w:sz="0" w:space="0" w:color="auto"/>
            <w:bottom w:val="none" w:sz="0" w:space="0" w:color="auto"/>
            <w:right w:val="none" w:sz="0" w:space="0" w:color="auto"/>
          </w:divBdr>
        </w:div>
        <w:div w:id="1412972756">
          <w:marLeft w:val="480"/>
          <w:marRight w:val="0"/>
          <w:marTop w:val="0"/>
          <w:marBottom w:val="0"/>
          <w:divBdr>
            <w:top w:val="none" w:sz="0" w:space="0" w:color="auto"/>
            <w:left w:val="none" w:sz="0" w:space="0" w:color="auto"/>
            <w:bottom w:val="none" w:sz="0" w:space="0" w:color="auto"/>
            <w:right w:val="none" w:sz="0" w:space="0" w:color="auto"/>
          </w:divBdr>
        </w:div>
        <w:div w:id="361057105">
          <w:marLeft w:val="480"/>
          <w:marRight w:val="0"/>
          <w:marTop w:val="0"/>
          <w:marBottom w:val="0"/>
          <w:divBdr>
            <w:top w:val="none" w:sz="0" w:space="0" w:color="auto"/>
            <w:left w:val="none" w:sz="0" w:space="0" w:color="auto"/>
            <w:bottom w:val="none" w:sz="0" w:space="0" w:color="auto"/>
            <w:right w:val="none" w:sz="0" w:space="0" w:color="auto"/>
          </w:divBdr>
        </w:div>
        <w:div w:id="242642050">
          <w:marLeft w:val="480"/>
          <w:marRight w:val="0"/>
          <w:marTop w:val="0"/>
          <w:marBottom w:val="0"/>
          <w:divBdr>
            <w:top w:val="none" w:sz="0" w:space="0" w:color="auto"/>
            <w:left w:val="none" w:sz="0" w:space="0" w:color="auto"/>
            <w:bottom w:val="none" w:sz="0" w:space="0" w:color="auto"/>
            <w:right w:val="none" w:sz="0" w:space="0" w:color="auto"/>
          </w:divBdr>
        </w:div>
        <w:div w:id="1569417078">
          <w:marLeft w:val="480"/>
          <w:marRight w:val="0"/>
          <w:marTop w:val="0"/>
          <w:marBottom w:val="0"/>
          <w:divBdr>
            <w:top w:val="none" w:sz="0" w:space="0" w:color="auto"/>
            <w:left w:val="none" w:sz="0" w:space="0" w:color="auto"/>
            <w:bottom w:val="none" w:sz="0" w:space="0" w:color="auto"/>
            <w:right w:val="none" w:sz="0" w:space="0" w:color="auto"/>
          </w:divBdr>
        </w:div>
        <w:div w:id="1117680649">
          <w:marLeft w:val="480"/>
          <w:marRight w:val="0"/>
          <w:marTop w:val="0"/>
          <w:marBottom w:val="0"/>
          <w:divBdr>
            <w:top w:val="none" w:sz="0" w:space="0" w:color="auto"/>
            <w:left w:val="none" w:sz="0" w:space="0" w:color="auto"/>
            <w:bottom w:val="none" w:sz="0" w:space="0" w:color="auto"/>
            <w:right w:val="none" w:sz="0" w:space="0" w:color="auto"/>
          </w:divBdr>
        </w:div>
        <w:div w:id="692003699">
          <w:marLeft w:val="480"/>
          <w:marRight w:val="0"/>
          <w:marTop w:val="0"/>
          <w:marBottom w:val="0"/>
          <w:divBdr>
            <w:top w:val="none" w:sz="0" w:space="0" w:color="auto"/>
            <w:left w:val="none" w:sz="0" w:space="0" w:color="auto"/>
            <w:bottom w:val="none" w:sz="0" w:space="0" w:color="auto"/>
            <w:right w:val="none" w:sz="0" w:space="0" w:color="auto"/>
          </w:divBdr>
        </w:div>
        <w:div w:id="2043244312">
          <w:marLeft w:val="480"/>
          <w:marRight w:val="0"/>
          <w:marTop w:val="0"/>
          <w:marBottom w:val="0"/>
          <w:divBdr>
            <w:top w:val="none" w:sz="0" w:space="0" w:color="auto"/>
            <w:left w:val="none" w:sz="0" w:space="0" w:color="auto"/>
            <w:bottom w:val="none" w:sz="0" w:space="0" w:color="auto"/>
            <w:right w:val="none" w:sz="0" w:space="0" w:color="auto"/>
          </w:divBdr>
        </w:div>
        <w:div w:id="396320408">
          <w:marLeft w:val="480"/>
          <w:marRight w:val="0"/>
          <w:marTop w:val="0"/>
          <w:marBottom w:val="0"/>
          <w:divBdr>
            <w:top w:val="none" w:sz="0" w:space="0" w:color="auto"/>
            <w:left w:val="none" w:sz="0" w:space="0" w:color="auto"/>
            <w:bottom w:val="none" w:sz="0" w:space="0" w:color="auto"/>
            <w:right w:val="none" w:sz="0" w:space="0" w:color="auto"/>
          </w:divBdr>
        </w:div>
        <w:div w:id="128741419">
          <w:marLeft w:val="480"/>
          <w:marRight w:val="0"/>
          <w:marTop w:val="0"/>
          <w:marBottom w:val="0"/>
          <w:divBdr>
            <w:top w:val="none" w:sz="0" w:space="0" w:color="auto"/>
            <w:left w:val="none" w:sz="0" w:space="0" w:color="auto"/>
            <w:bottom w:val="none" w:sz="0" w:space="0" w:color="auto"/>
            <w:right w:val="none" w:sz="0" w:space="0" w:color="auto"/>
          </w:divBdr>
        </w:div>
        <w:div w:id="954602769">
          <w:marLeft w:val="480"/>
          <w:marRight w:val="0"/>
          <w:marTop w:val="0"/>
          <w:marBottom w:val="0"/>
          <w:divBdr>
            <w:top w:val="none" w:sz="0" w:space="0" w:color="auto"/>
            <w:left w:val="none" w:sz="0" w:space="0" w:color="auto"/>
            <w:bottom w:val="none" w:sz="0" w:space="0" w:color="auto"/>
            <w:right w:val="none" w:sz="0" w:space="0" w:color="auto"/>
          </w:divBdr>
        </w:div>
        <w:div w:id="1301569694">
          <w:marLeft w:val="480"/>
          <w:marRight w:val="0"/>
          <w:marTop w:val="0"/>
          <w:marBottom w:val="0"/>
          <w:divBdr>
            <w:top w:val="none" w:sz="0" w:space="0" w:color="auto"/>
            <w:left w:val="none" w:sz="0" w:space="0" w:color="auto"/>
            <w:bottom w:val="none" w:sz="0" w:space="0" w:color="auto"/>
            <w:right w:val="none" w:sz="0" w:space="0" w:color="auto"/>
          </w:divBdr>
        </w:div>
        <w:div w:id="832137210">
          <w:marLeft w:val="480"/>
          <w:marRight w:val="0"/>
          <w:marTop w:val="0"/>
          <w:marBottom w:val="0"/>
          <w:divBdr>
            <w:top w:val="none" w:sz="0" w:space="0" w:color="auto"/>
            <w:left w:val="none" w:sz="0" w:space="0" w:color="auto"/>
            <w:bottom w:val="none" w:sz="0" w:space="0" w:color="auto"/>
            <w:right w:val="none" w:sz="0" w:space="0" w:color="auto"/>
          </w:divBdr>
        </w:div>
        <w:div w:id="2018724666">
          <w:marLeft w:val="480"/>
          <w:marRight w:val="0"/>
          <w:marTop w:val="0"/>
          <w:marBottom w:val="0"/>
          <w:divBdr>
            <w:top w:val="none" w:sz="0" w:space="0" w:color="auto"/>
            <w:left w:val="none" w:sz="0" w:space="0" w:color="auto"/>
            <w:bottom w:val="none" w:sz="0" w:space="0" w:color="auto"/>
            <w:right w:val="none" w:sz="0" w:space="0" w:color="auto"/>
          </w:divBdr>
        </w:div>
        <w:div w:id="183828590">
          <w:marLeft w:val="480"/>
          <w:marRight w:val="0"/>
          <w:marTop w:val="0"/>
          <w:marBottom w:val="0"/>
          <w:divBdr>
            <w:top w:val="none" w:sz="0" w:space="0" w:color="auto"/>
            <w:left w:val="none" w:sz="0" w:space="0" w:color="auto"/>
            <w:bottom w:val="none" w:sz="0" w:space="0" w:color="auto"/>
            <w:right w:val="none" w:sz="0" w:space="0" w:color="auto"/>
          </w:divBdr>
        </w:div>
        <w:div w:id="2081707553">
          <w:marLeft w:val="480"/>
          <w:marRight w:val="0"/>
          <w:marTop w:val="0"/>
          <w:marBottom w:val="0"/>
          <w:divBdr>
            <w:top w:val="none" w:sz="0" w:space="0" w:color="auto"/>
            <w:left w:val="none" w:sz="0" w:space="0" w:color="auto"/>
            <w:bottom w:val="none" w:sz="0" w:space="0" w:color="auto"/>
            <w:right w:val="none" w:sz="0" w:space="0" w:color="auto"/>
          </w:divBdr>
        </w:div>
        <w:div w:id="1065493556">
          <w:marLeft w:val="480"/>
          <w:marRight w:val="0"/>
          <w:marTop w:val="0"/>
          <w:marBottom w:val="0"/>
          <w:divBdr>
            <w:top w:val="none" w:sz="0" w:space="0" w:color="auto"/>
            <w:left w:val="none" w:sz="0" w:space="0" w:color="auto"/>
            <w:bottom w:val="none" w:sz="0" w:space="0" w:color="auto"/>
            <w:right w:val="none" w:sz="0" w:space="0" w:color="auto"/>
          </w:divBdr>
        </w:div>
        <w:div w:id="1929774359">
          <w:marLeft w:val="480"/>
          <w:marRight w:val="0"/>
          <w:marTop w:val="0"/>
          <w:marBottom w:val="0"/>
          <w:divBdr>
            <w:top w:val="none" w:sz="0" w:space="0" w:color="auto"/>
            <w:left w:val="none" w:sz="0" w:space="0" w:color="auto"/>
            <w:bottom w:val="none" w:sz="0" w:space="0" w:color="auto"/>
            <w:right w:val="none" w:sz="0" w:space="0" w:color="auto"/>
          </w:divBdr>
        </w:div>
        <w:div w:id="1173569485">
          <w:marLeft w:val="480"/>
          <w:marRight w:val="0"/>
          <w:marTop w:val="0"/>
          <w:marBottom w:val="0"/>
          <w:divBdr>
            <w:top w:val="none" w:sz="0" w:space="0" w:color="auto"/>
            <w:left w:val="none" w:sz="0" w:space="0" w:color="auto"/>
            <w:bottom w:val="none" w:sz="0" w:space="0" w:color="auto"/>
            <w:right w:val="none" w:sz="0" w:space="0" w:color="auto"/>
          </w:divBdr>
        </w:div>
        <w:div w:id="724059719">
          <w:marLeft w:val="480"/>
          <w:marRight w:val="0"/>
          <w:marTop w:val="0"/>
          <w:marBottom w:val="0"/>
          <w:divBdr>
            <w:top w:val="none" w:sz="0" w:space="0" w:color="auto"/>
            <w:left w:val="none" w:sz="0" w:space="0" w:color="auto"/>
            <w:bottom w:val="none" w:sz="0" w:space="0" w:color="auto"/>
            <w:right w:val="none" w:sz="0" w:space="0" w:color="auto"/>
          </w:divBdr>
        </w:div>
        <w:div w:id="683550936">
          <w:marLeft w:val="480"/>
          <w:marRight w:val="0"/>
          <w:marTop w:val="0"/>
          <w:marBottom w:val="0"/>
          <w:divBdr>
            <w:top w:val="none" w:sz="0" w:space="0" w:color="auto"/>
            <w:left w:val="none" w:sz="0" w:space="0" w:color="auto"/>
            <w:bottom w:val="none" w:sz="0" w:space="0" w:color="auto"/>
            <w:right w:val="none" w:sz="0" w:space="0" w:color="auto"/>
          </w:divBdr>
        </w:div>
        <w:div w:id="1743985380">
          <w:marLeft w:val="480"/>
          <w:marRight w:val="0"/>
          <w:marTop w:val="0"/>
          <w:marBottom w:val="0"/>
          <w:divBdr>
            <w:top w:val="none" w:sz="0" w:space="0" w:color="auto"/>
            <w:left w:val="none" w:sz="0" w:space="0" w:color="auto"/>
            <w:bottom w:val="none" w:sz="0" w:space="0" w:color="auto"/>
            <w:right w:val="none" w:sz="0" w:space="0" w:color="auto"/>
          </w:divBdr>
        </w:div>
        <w:div w:id="817305784">
          <w:marLeft w:val="480"/>
          <w:marRight w:val="0"/>
          <w:marTop w:val="0"/>
          <w:marBottom w:val="0"/>
          <w:divBdr>
            <w:top w:val="none" w:sz="0" w:space="0" w:color="auto"/>
            <w:left w:val="none" w:sz="0" w:space="0" w:color="auto"/>
            <w:bottom w:val="none" w:sz="0" w:space="0" w:color="auto"/>
            <w:right w:val="none" w:sz="0" w:space="0" w:color="auto"/>
          </w:divBdr>
        </w:div>
        <w:div w:id="1770661990">
          <w:marLeft w:val="480"/>
          <w:marRight w:val="0"/>
          <w:marTop w:val="0"/>
          <w:marBottom w:val="0"/>
          <w:divBdr>
            <w:top w:val="none" w:sz="0" w:space="0" w:color="auto"/>
            <w:left w:val="none" w:sz="0" w:space="0" w:color="auto"/>
            <w:bottom w:val="none" w:sz="0" w:space="0" w:color="auto"/>
            <w:right w:val="none" w:sz="0" w:space="0" w:color="auto"/>
          </w:divBdr>
        </w:div>
        <w:div w:id="1742944096">
          <w:marLeft w:val="480"/>
          <w:marRight w:val="0"/>
          <w:marTop w:val="0"/>
          <w:marBottom w:val="0"/>
          <w:divBdr>
            <w:top w:val="none" w:sz="0" w:space="0" w:color="auto"/>
            <w:left w:val="none" w:sz="0" w:space="0" w:color="auto"/>
            <w:bottom w:val="none" w:sz="0" w:space="0" w:color="auto"/>
            <w:right w:val="none" w:sz="0" w:space="0" w:color="auto"/>
          </w:divBdr>
        </w:div>
        <w:div w:id="1816068259">
          <w:marLeft w:val="480"/>
          <w:marRight w:val="0"/>
          <w:marTop w:val="0"/>
          <w:marBottom w:val="0"/>
          <w:divBdr>
            <w:top w:val="none" w:sz="0" w:space="0" w:color="auto"/>
            <w:left w:val="none" w:sz="0" w:space="0" w:color="auto"/>
            <w:bottom w:val="none" w:sz="0" w:space="0" w:color="auto"/>
            <w:right w:val="none" w:sz="0" w:space="0" w:color="auto"/>
          </w:divBdr>
        </w:div>
        <w:div w:id="1895310262">
          <w:marLeft w:val="480"/>
          <w:marRight w:val="0"/>
          <w:marTop w:val="0"/>
          <w:marBottom w:val="0"/>
          <w:divBdr>
            <w:top w:val="none" w:sz="0" w:space="0" w:color="auto"/>
            <w:left w:val="none" w:sz="0" w:space="0" w:color="auto"/>
            <w:bottom w:val="none" w:sz="0" w:space="0" w:color="auto"/>
            <w:right w:val="none" w:sz="0" w:space="0" w:color="auto"/>
          </w:divBdr>
        </w:div>
        <w:div w:id="311446127">
          <w:marLeft w:val="480"/>
          <w:marRight w:val="0"/>
          <w:marTop w:val="0"/>
          <w:marBottom w:val="0"/>
          <w:divBdr>
            <w:top w:val="none" w:sz="0" w:space="0" w:color="auto"/>
            <w:left w:val="none" w:sz="0" w:space="0" w:color="auto"/>
            <w:bottom w:val="none" w:sz="0" w:space="0" w:color="auto"/>
            <w:right w:val="none" w:sz="0" w:space="0" w:color="auto"/>
          </w:divBdr>
        </w:div>
        <w:div w:id="299960630">
          <w:marLeft w:val="480"/>
          <w:marRight w:val="0"/>
          <w:marTop w:val="0"/>
          <w:marBottom w:val="0"/>
          <w:divBdr>
            <w:top w:val="none" w:sz="0" w:space="0" w:color="auto"/>
            <w:left w:val="none" w:sz="0" w:space="0" w:color="auto"/>
            <w:bottom w:val="none" w:sz="0" w:space="0" w:color="auto"/>
            <w:right w:val="none" w:sz="0" w:space="0" w:color="auto"/>
          </w:divBdr>
        </w:div>
        <w:div w:id="1526824333">
          <w:marLeft w:val="480"/>
          <w:marRight w:val="0"/>
          <w:marTop w:val="0"/>
          <w:marBottom w:val="0"/>
          <w:divBdr>
            <w:top w:val="none" w:sz="0" w:space="0" w:color="auto"/>
            <w:left w:val="none" w:sz="0" w:space="0" w:color="auto"/>
            <w:bottom w:val="none" w:sz="0" w:space="0" w:color="auto"/>
            <w:right w:val="none" w:sz="0" w:space="0" w:color="auto"/>
          </w:divBdr>
        </w:div>
        <w:div w:id="905726510">
          <w:marLeft w:val="480"/>
          <w:marRight w:val="0"/>
          <w:marTop w:val="0"/>
          <w:marBottom w:val="0"/>
          <w:divBdr>
            <w:top w:val="none" w:sz="0" w:space="0" w:color="auto"/>
            <w:left w:val="none" w:sz="0" w:space="0" w:color="auto"/>
            <w:bottom w:val="none" w:sz="0" w:space="0" w:color="auto"/>
            <w:right w:val="none" w:sz="0" w:space="0" w:color="auto"/>
          </w:divBdr>
        </w:div>
        <w:div w:id="1729837578">
          <w:marLeft w:val="480"/>
          <w:marRight w:val="0"/>
          <w:marTop w:val="0"/>
          <w:marBottom w:val="0"/>
          <w:divBdr>
            <w:top w:val="none" w:sz="0" w:space="0" w:color="auto"/>
            <w:left w:val="none" w:sz="0" w:space="0" w:color="auto"/>
            <w:bottom w:val="none" w:sz="0" w:space="0" w:color="auto"/>
            <w:right w:val="none" w:sz="0" w:space="0" w:color="auto"/>
          </w:divBdr>
        </w:div>
        <w:div w:id="761604520">
          <w:marLeft w:val="480"/>
          <w:marRight w:val="0"/>
          <w:marTop w:val="0"/>
          <w:marBottom w:val="0"/>
          <w:divBdr>
            <w:top w:val="none" w:sz="0" w:space="0" w:color="auto"/>
            <w:left w:val="none" w:sz="0" w:space="0" w:color="auto"/>
            <w:bottom w:val="none" w:sz="0" w:space="0" w:color="auto"/>
            <w:right w:val="none" w:sz="0" w:space="0" w:color="auto"/>
          </w:divBdr>
        </w:div>
        <w:div w:id="599146267">
          <w:marLeft w:val="480"/>
          <w:marRight w:val="0"/>
          <w:marTop w:val="0"/>
          <w:marBottom w:val="0"/>
          <w:divBdr>
            <w:top w:val="none" w:sz="0" w:space="0" w:color="auto"/>
            <w:left w:val="none" w:sz="0" w:space="0" w:color="auto"/>
            <w:bottom w:val="none" w:sz="0" w:space="0" w:color="auto"/>
            <w:right w:val="none" w:sz="0" w:space="0" w:color="auto"/>
          </w:divBdr>
        </w:div>
        <w:div w:id="422065762">
          <w:marLeft w:val="480"/>
          <w:marRight w:val="0"/>
          <w:marTop w:val="0"/>
          <w:marBottom w:val="0"/>
          <w:divBdr>
            <w:top w:val="none" w:sz="0" w:space="0" w:color="auto"/>
            <w:left w:val="none" w:sz="0" w:space="0" w:color="auto"/>
            <w:bottom w:val="none" w:sz="0" w:space="0" w:color="auto"/>
            <w:right w:val="none" w:sz="0" w:space="0" w:color="auto"/>
          </w:divBdr>
        </w:div>
        <w:div w:id="1684437736">
          <w:marLeft w:val="480"/>
          <w:marRight w:val="0"/>
          <w:marTop w:val="0"/>
          <w:marBottom w:val="0"/>
          <w:divBdr>
            <w:top w:val="none" w:sz="0" w:space="0" w:color="auto"/>
            <w:left w:val="none" w:sz="0" w:space="0" w:color="auto"/>
            <w:bottom w:val="none" w:sz="0" w:space="0" w:color="auto"/>
            <w:right w:val="none" w:sz="0" w:space="0" w:color="auto"/>
          </w:divBdr>
        </w:div>
      </w:divsChild>
    </w:div>
    <w:div w:id="1208832639">
      <w:bodyDiv w:val="1"/>
      <w:marLeft w:val="0"/>
      <w:marRight w:val="0"/>
      <w:marTop w:val="0"/>
      <w:marBottom w:val="0"/>
      <w:divBdr>
        <w:top w:val="none" w:sz="0" w:space="0" w:color="auto"/>
        <w:left w:val="none" w:sz="0" w:space="0" w:color="auto"/>
        <w:bottom w:val="none" w:sz="0" w:space="0" w:color="auto"/>
        <w:right w:val="none" w:sz="0" w:space="0" w:color="auto"/>
      </w:divBdr>
      <w:divsChild>
        <w:div w:id="209465408">
          <w:marLeft w:val="480"/>
          <w:marRight w:val="0"/>
          <w:marTop w:val="0"/>
          <w:marBottom w:val="0"/>
          <w:divBdr>
            <w:top w:val="none" w:sz="0" w:space="0" w:color="auto"/>
            <w:left w:val="none" w:sz="0" w:space="0" w:color="auto"/>
            <w:bottom w:val="none" w:sz="0" w:space="0" w:color="auto"/>
            <w:right w:val="none" w:sz="0" w:space="0" w:color="auto"/>
          </w:divBdr>
        </w:div>
        <w:div w:id="519009653">
          <w:marLeft w:val="480"/>
          <w:marRight w:val="0"/>
          <w:marTop w:val="0"/>
          <w:marBottom w:val="0"/>
          <w:divBdr>
            <w:top w:val="none" w:sz="0" w:space="0" w:color="auto"/>
            <w:left w:val="none" w:sz="0" w:space="0" w:color="auto"/>
            <w:bottom w:val="none" w:sz="0" w:space="0" w:color="auto"/>
            <w:right w:val="none" w:sz="0" w:space="0" w:color="auto"/>
          </w:divBdr>
        </w:div>
        <w:div w:id="1060446728">
          <w:marLeft w:val="480"/>
          <w:marRight w:val="0"/>
          <w:marTop w:val="0"/>
          <w:marBottom w:val="0"/>
          <w:divBdr>
            <w:top w:val="none" w:sz="0" w:space="0" w:color="auto"/>
            <w:left w:val="none" w:sz="0" w:space="0" w:color="auto"/>
            <w:bottom w:val="none" w:sz="0" w:space="0" w:color="auto"/>
            <w:right w:val="none" w:sz="0" w:space="0" w:color="auto"/>
          </w:divBdr>
        </w:div>
        <w:div w:id="342316752">
          <w:marLeft w:val="480"/>
          <w:marRight w:val="0"/>
          <w:marTop w:val="0"/>
          <w:marBottom w:val="0"/>
          <w:divBdr>
            <w:top w:val="none" w:sz="0" w:space="0" w:color="auto"/>
            <w:left w:val="none" w:sz="0" w:space="0" w:color="auto"/>
            <w:bottom w:val="none" w:sz="0" w:space="0" w:color="auto"/>
            <w:right w:val="none" w:sz="0" w:space="0" w:color="auto"/>
          </w:divBdr>
        </w:div>
        <w:div w:id="2028559743">
          <w:marLeft w:val="480"/>
          <w:marRight w:val="0"/>
          <w:marTop w:val="0"/>
          <w:marBottom w:val="0"/>
          <w:divBdr>
            <w:top w:val="none" w:sz="0" w:space="0" w:color="auto"/>
            <w:left w:val="none" w:sz="0" w:space="0" w:color="auto"/>
            <w:bottom w:val="none" w:sz="0" w:space="0" w:color="auto"/>
            <w:right w:val="none" w:sz="0" w:space="0" w:color="auto"/>
          </w:divBdr>
        </w:div>
        <w:div w:id="117650674">
          <w:marLeft w:val="480"/>
          <w:marRight w:val="0"/>
          <w:marTop w:val="0"/>
          <w:marBottom w:val="0"/>
          <w:divBdr>
            <w:top w:val="none" w:sz="0" w:space="0" w:color="auto"/>
            <w:left w:val="none" w:sz="0" w:space="0" w:color="auto"/>
            <w:bottom w:val="none" w:sz="0" w:space="0" w:color="auto"/>
            <w:right w:val="none" w:sz="0" w:space="0" w:color="auto"/>
          </w:divBdr>
        </w:div>
        <w:div w:id="770859058">
          <w:marLeft w:val="480"/>
          <w:marRight w:val="0"/>
          <w:marTop w:val="0"/>
          <w:marBottom w:val="0"/>
          <w:divBdr>
            <w:top w:val="none" w:sz="0" w:space="0" w:color="auto"/>
            <w:left w:val="none" w:sz="0" w:space="0" w:color="auto"/>
            <w:bottom w:val="none" w:sz="0" w:space="0" w:color="auto"/>
            <w:right w:val="none" w:sz="0" w:space="0" w:color="auto"/>
          </w:divBdr>
        </w:div>
        <w:div w:id="293946498">
          <w:marLeft w:val="480"/>
          <w:marRight w:val="0"/>
          <w:marTop w:val="0"/>
          <w:marBottom w:val="0"/>
          <w:divBdr>
            <w:top w:val="none" w:sz="0" w:space="0" w:color="auto"/>
            <w:left w:val="none" w:sz="0" w:space="0" w:color="auto"/>
            <w:bottom w:val="none" w:sz="0" w:space="0" w:color="auto"/>
            <w:right w:val="none" w:sz="0" w:space="0" w:color="auto"/>
          </w:divBdr>
        </w:div>
        <w:div w:id="1139154981">
          <w:marLeft w:val="480"/>
          <w:marRight w:val="0"/>
          <w:marTop w:val="0"/>
          <w:marBottom w:val="0"/>
          <w:divBdr>
            <w:top w:val="none" w:sz="0" w:space="0" w:color="auto"/>
            <w:left w:val="none" w:sz="0" w:space="0" w:color="auto"/>
            <w:bottom w:val="none" w:sz="0" w:space="0" w:color="auto"/>
            <w:right w:val="none" w:sz="0" w:space="0" w:color="auto"/>
          </w:divBdr>
        </w:div>
        <w:div w:id="834801805">
          <w:marLeft w:val="480"/>
          <w:marRight w:val="0"/>
          <w:marTop w:val="0"/>
          <w:marBottom w:val="0"/>
          <w:divBdr>
            <w:top w:val="none" w:sz="0" w:space="0" w:color="auto"/>
            <w:left w:val="none" w:sz="0" w:space="0" w:color="auto"/>
            <w:bottom w:val="none" w:sz="0" w:space="0" w:color="auto"/>
            <w:right w:val="none" w:sz="0" w:space="0" w:color="auto"/>
          </w:divBdr>
        </w:div>
        <w:div w:id="16196108">
          <w:marLeft w:val="480"/>
          <w:marRight w:val="0"/>
          <w:marTop w:val="0"/>
          <w:marBottom w:val="0"/>
          <w:divBdr>
            <w:top w:val="none" w:sz="0" w:space="0" w:color="auto"/>
            <w:left w:val="none" w:sz="0" w:space="0" w:color="auto"/>
            <w:bottom w:val="none" w:sz="0" w:space="0" w:color="auto"/>
            <w:right w:val="none" w:sz="0" w:space="0" w:color="auto"/>
          </w:divBdr>
        </w:div>
        <w:div w:id="757865965">
          <w:marLeft w:val="480"/>
          <w:marRight w:val="0"/>
          <w:marTop w:val="0"/>
          <w:marBottom w:val="0"/>
          <w:divBdr>
            <w:top w:val="none" w:sz="0" w:space="0" w:color="auto"/>
            <w:left w:val="none" w:sz="0" w:space="0" w:color="auto"/>
            <w:bottom w:val="none" w:sz="0" w:space="0" w:color="auto"/>
            <w:right w:val="none" w:sz="0" w:space="0" w:color="auto"/>
          </w:divBdr>
        </w:div>
        <w:div w:id="181019036">
          <w:marLeft w:val="480"/>
          <w:marRight w:val="0"/>
          <w:marTop w:val="0"/>
          <w:marBottom w:val="0"/>
          <w:divBdr>
            <w:top w:val="none" w:sz="0" w:space="0" w:color="auto"/>
            <w:left w:val="none" w:sz="0" w:space="0" w:color="auto"/>
            <w:bottom w:val="none" w:sz="0" w:space="0" w:color="auto"/>
            <w:right w:val="none" w:sz="0" w:space="0" w:color="auto"/>
          </w:divBdr>
        </w:div>
        <w:div w:id="1770198048">
          <w:marLeft w:val="480"/>
          <w:marRight w:val="0"/>
          <w:marTop w:val="0"/>
          <w:marBottom w:val="0"/>
          <w:divBdr>
            <w:top w:val="none" w:sz="0" w:space="0" w:color="auto"/>
            <w:left w:val="none" w:sz="0" w:space="0" w:color="auto"/>
            <w:bottom w:val="none" w:sz="0" w:space="0" w:color="auto"/>
            <w:right w:val="none" w:sz="0" w:space="0" w:color="auto"/>
          </w:divBdr>
        </w:div>
        <w:div w:id="349063238">
          <w:marLeft w:val="480"/>
          <w:marRight w:val="0"/>
          <w:marTop w:val="0"/>
          <w:marBottom w:val="0"/>
          <w:divBdr>
            <w:top w:val="none" w:sz="0" w:space="0" w:color="auto"/>
            <w:left w:val="none" w:sz="0" w:space="0" w:color="auto"/>
            <w:bottom w:val="none" w:sz="0" w:space="0" w:color="auto"/>
            <w:right w:val="none" w:sz="0" w:space="0" w:color="auto"/>
          </w:divBdr>
        </w:div>
        <w:div w:id="997004818">
          <w:marLeft w:val="480"/>
          <w:marRight w:val="0"/>
          <w:marTop w:val="0"/>
          <w:marBottom w:val="0"/>
          <w:divBdr>
            <w:top w:val="none" w:sz="0" w:space="0" w:color="auto"/>
            <w:left w:val="none" w:sz="0" w:space="0" w:color="auto"/>
            <w:bottom w:val="none" w:sz="0" w:space="0" w:color="auto"/>
            <w:right w:val="none" w:sz="0" w:space="0" w:color="auto"/>
          </w:divBdr>
        </w:div>
        <w:div w:id="770902441">
          <w:marLeft w:val="480"/>
          <w:marRight w:val="0"/>
          <w:marTop w:val="0"/>
          <w:marBottom w:val="0"/>
          <w:divBdr>
            <w:top w:val="none" w:sz="0" w:space="0" w:color="auto"/>
            <w:left w:val="none" w:sz="0" w:space="0" w:color="auto"/>
            <w:bottom w:val="none" w:sz="0" w:space="0" w:color="auto"/>
            <w:right w:val="none" w:sz="0" w:space="0" w:color="auto"/>
          </w:divBdr>
        </w:div>
        <w:div w:id="792791990">
          <w:marLeft w:val="480"/>
          <w:marRight w:val="0"/>
          <w:marTop w:val="0"/>
          <w:marBottom w:val="0"/>
          <w:divBdr>
            <w:top w:val="none" w:sz="0" w:space="0" w:color="auto"/>
            <w:left w:val="none" w:sz="0" w:space="0" w:color="auto"/>
            <w:bottom w:val="none" w:sz="0" w:space="0" w:color="auto"/>
            <w:right w:val="none" w:sz="0" w:space="0" w:color="auto"/>
          </w:divBdr>
        </w:div>
        <w:div w:id="1155876745">
          <w:marLeft w:val="480"/>
          <w:marRight w:val="0"/>
          <w:marTop w:val="0"/>
          <w:marBottom w:val="0"/>
          <w:divBdr>
            <w:top w:val="none" w:sz="0" w:space="0" w:color="auto"/>
            <w:left w:val="none" w:sz="0" w:space="0" w:color="auto"/>
            <w:bottom w:val="none" w:sz="0" w:space="0" w:color="auto"/>
            <w:right w:val="none" w:sz="0" w:space="0" w:color="auto"/>
          </w:divBdr>
        </w:div>
        <w:div w:id="1597445356">
          <w:marLeft w:val="480"/>
          <w:marRight w:val="0"/>
          <w:marTop w:val="0"/>
          <w:marBottom w:val="0"/>
          <w:divBdr>
            <w:top w:val="none" w:sz="0" w:space="0" w:color="auto"/>
            <w:left w:val="none" w:sz="0" w:space="0" w:color="auto"/>
            <w:bottom w:val="none" w:sz="0" w:space="0" w:color="auto"/>
            <w:right w:val="none" w:sz="0" w:space="0" w:color="auto"/>
          </w:divBdr>
        </w:div>
        <w:div w:id="488786792">
          <w:marLeft w:val="480"/>
          <w:marRight w:val="0"/>
          <w:marTop w:val="0"/>
          <w:marBottom w:val="0"/>
          <w:divBdr>
            <w:top w:val="none" w:sz="0" w:space="0" w:color="auto"/>
            <w:left w:val="none" w:sz="0" w:space="0" w:color="auto"/>
            <w:bottom w:val="none" w:sz="0" w:space="0" w:color="auto"/>
            <w:right w:val="none" w:sz="0" w:space="0" w:color="auto"/>
          </w:divBdr>
        </w:div>
        <w:div w:id="1910190628">
          <w:marLeft w:val="480"/>
          <w:marRight w:val="0"/>
          <w:marTop w:val="0"/>
          <w:marBottom w:val="0"/>
          <w:divBdr>
            <w:top w:val="none" w:sz="0" w:space="0" w:color="auto"/>
            <w:left w:val="none" w:sz="0" w:space="0" w:color="auto"/>
            <w:bottom w:val="none" w:sz="0" w:space="0" w:color="auto"/>
            <w:right w:val="none" w:sz="0" w:space="0" w:color="auto"/>
          </w:divBdr>
        </w:div>
        <w:div w:id="789710939">
          <w:marLeft w:val="480"/>
          <w:marRight w:val="0"/>
          <w:marTop w:val="0"/>
          <w:marBottom w:val="0"/>
          <w:divBdr>
            <w:top w:val="none" w:sz="0" w:space="0" w:color="auto"/>
            <w:left w:val="none" w:sz="0" w:space="0" w:color="auto"/>
            <w:bottom w:val="none" w:sz="0" w:space="0" w:color="auto"/>
            <w:right w:val="none" w:sz="0" w:space="0" w:color="auto"/>
          </w:divBdr>
        </w:div>
        <w:div w:id="117919619">
          <w:marLeft w:val="480"/>
          <w:marRight w:val="0"/>
          <w:marTop w:val="0"/>
          <w:marBottom w:val="0"/>
          <w:divBdr>
            <w:top w:val="none" w:sz="0" w:space="0" w:color="auto"/>
            <w:left w:val="none" w:sz="0" w:space="0" w:color="auto"/>
            <w:bottom w:val="none" w:sz="0" w:space="0" w:color="auto"/>
            <w:right w:val="none" w:sz="0" w:space="0" w:color="auto"/>
          </w:divBdr>
        </w:div>
        <w:div w:id="83689969">
          <w:marLeft w:val="480"/>
          <w:marRight w:val="0"/>
          <w:marTop w:val="0"/>
          <w:marBottom w:val="0"/>
          <w:divBdr>
            <w:top w:val="none" w:sz="0" w:space="0" w:color="auto"/>
            <w:left w:val="none" w:sz="0" w:space="0" w:color="auto"/>
            <w:bottom w:val="none" w:sz="0" w:space="0" w:color="auto"/>
            <w:right w:val="none" w:sz="0" w:space="0" w:color="auto"/>
          </w:divBdr>
        </w:div>
        <w:div w:id="294453390">
          <w:marLeft w:val="480"/>
          <w:marRight w:val="0"/>
          <w:marTop w:val="0"/>
          <w:marBottom w:val="0"/>
          <w:divBdr>
            <w:top w:val="none" w:sz="0" w:space="0" w:color="auto"/>
            <w:left w:val="none" w:sz="0" w:space="0" w:color="auto"/>
            <w:bottom w:val="none" w:sz="0" w:space="0" w:color="auto"/>
            <w:right w:val="none" w:sz="0" w:space="0" w:color="auto"/>
          </w:divBdr>
        </w:div>
        <w:div w:id="1283195265">
          <w:marLeft w:val="480"/>
          <w:marRight w:val="0"/>
          <w:marTop w:val="0"/>
          <w:marBottom w:val="0"/>
          <w:divBdr>
            <w:top w:val="none" w:sz="0" w:space="0" w:color="auto"/>
            <w:left w:val="none" w:sz="0" w:space="0" w:color="auto"/>
            <w:bottom w:val="none" w:sz="0" w:space="0" w:color="auto"/>
            <w:right w:val="none" w:sz="0" w:space="0" w:color="auto"/>
          </w:divBdr>
        </w:div>
        <w:div w:id="1100220107">
          <w:marLeft w:val="480"/>
          <w:marRight w:val="0"/>
          <w:marTop w:val="0"/>
          <w:marBottom w:val="0"/>
          <w:divBdr>
            <w:top w:val="none" w:sz="0" w:space="0" w:color="auto"/>
            <w:left w:val="none" w:sz="0" w:space="0" w:color="auto"/>
            <w:bottom w:val="none" w:sz="0" w:space="0" w:color="auto"/>
            <w:right w:val="none" w:sz="0" w:space="0" w:color="auto"/>
          </w:divBdr>
        </w:div>
        <w:div w:id="864975944">
          <w:marLeft w:val="480"/>
          <w:marRight w:val="0"/>
          <w:marTop w:val="0"/>
          <w:marBottom w:val="0"/>
          <w:divBdr>
            <w:top w:val="none" w:sz="0" w:space="0" w:color="auto"/>
            <w:left w:val="none" w:sz="0" w:space="0" w:color="auto"/>
            <w:bottom w:val="none" w:sz="0" w:space="0" w:color="auto"/>
            <w:right w:val="none" w:sz="0" w:space="0" w:color="auto"/>
          </w:divBdr>
        </w:div>
        <w:div w:id="2070110808">
          <w:marLeft w:val="480"/>
          <w:marRight w:val="0"/>
          <w:marTop w:val="0"/>
          <w:marBottom w:val="0"/>
          <w:divBdr>
            <w:top w:val="none" w:sz="0" w:space="0" w:color="auto"/>
            <w:left w:val="none" w:sz="0" w:space="0" w:color="auto"/>
            <w:bottom w:val="none" w:sz="0" w:space="0" w:color="auto"/>
            <w:right w:val="none" w:sz="0" w:space="0" w:color="auto"/>
          </w:divBdr>
        </w:div>
        <w:div w:id="1733312730">
          <w:marLeft w:val="480"/>
          <w:marRight w:val="0"/>
          <w:marTop w:val="0"/>
          <w:marBottom w:val="0"/>
          <w:divBdr>
            <w:top w:val="none" w:sz="0" w:space="0" w:color="auto"/>
            <w:left w:val="none" w:sz="0" w:space="0" w:color="auto"/>
            <w:bottom w:val="none" w:sz="0" w:space="0" w:color="auto"/>
            <w:right w:val="none" w:sz="0" w:space="0" w:color="auto"/>
          </w:divBdr>
        </w:div>
        <w:div w:id="2043704037">
          <w:marLeft w:val="480"/>
          <w:marRight w:val="0"/>
          <w:marTop w:val="0"/>
          <w:marBottom w:val="0"/>
          <w:divBdr>
            <w:top w:val="none" w:sz="0" w:space="0" w:color="auto"/>
            <w:left w:val="none" w:sz="0" w:space="0" w:color="auto"/>
            <w:bottom w:val="none" w:sz="0" w:space="0" w:color="auto"/>
            <w:right w:val="none" w:sz="0" w:space="0" w:color="auto"/>
          </w:divBdr>
        </w:div>
        <w:div w:id="1909417299">
          <w:marLeft w:val="480"/>
          <w:marRight w:val="0"/>
          <w:marTop w:val="0"/>
          <w:marBottom w:val="0"/>
          <w:divBdr>
            <w:top w:val="none" w:sz="0" w:space="0" w:color="auto"/>
            <w:left w:val="none" w:sz="0" w:space="0" w:color="auto"/>
            <w:bottom w:val="none" w:sz="0" w:space="0" w:color="auto"/>
            <w:right w:val="none" w:sz="0" w:space="0" w:color="auto"/>
          </w:divBdr>
        </w:div>
        <w:div w:id="1165324133">
          <w:marLeft w:val="480"/>
          <w:marRight w:val="0"/>
          <w:marTop w:val="0"/>
          <w:marBottom w:val="0"/>
          <w:divBdr>
            <w:top w:val="none" w:sz="0" w:space="0" w:color="auto"/>
            <w:left w:val="none" w:sz="0" w:space="0" w:color="auto"/>
            <w:bottom w:val="none" w:sz="0" w:space="0" w:color="auto"/>
            <w:right w:val="none" w:sz="0" w:space="0" w:color="auto"/>
          </w:divBdr>
        </w:div>
        <w:div w:id="655843649">
          <w:marLeft w:val="480"/>
          <w:marRight w:val="0"/>
          <w:marTop w:val="0"/>
          <w:marBottom w:val="0"/>
          <w:divBdr>
            <w:top w:val="none" w:sz="0" w:space="0" w:color="auto"/>
            <w:left w:val="none" w:sz="0" w:space="0" w:color="auto"/>
            <w:bottom w:val="none" w:sz="0" w:space="0" w:color="auto"/>
            <w:right w:val="none" w:sz="0" w:space="0" w:color="auto"/>
          </w:divBdr>
        </w:div>
        <w:div w:id="753548916">
          <w:marLeft w:val="480"/>
          <w:marRight w:val="0"/>
          <w:marTop w:val="0"/>
          <w:marBottom w:val="0"/>
          <w:divBdr>
            <w:top w:val="none" w:sz="0" w:space="0" w:color="auto"/>
            <w:left w:val="none" w:sz="0" w:space="0" w:color="auto"/>
            <w:bottom w:val="none" w:sz="0" w:space="0" w:color="auto"/>
            <w:right w:val="none" w:sz="0" w:space="0" w:color="auto"/>
          </w:divBdr>
        </w:div>
        <w:div w:id="2108455351">
          <w:marLeft w:val="480"/>
          <w:marRight w:val="0"/>
          <w:marTop w:val="0"/>
          <w:marBottom w:val="0"/>
          <w:divBdr>
            <w:top w:val="none" w:sz="0" w:space="0" w:color="auto"/>
            <w:left w:val="none" w:sz="0" w:space="0" w:color="auto"/>
            <w:bottom w:val="none" w:sz="0" w:space="0" w:color="auto"/>
            <w:right w:val="none" w:sz="0" w:space="0" w:color="auto"/>
          </w:divBdr>
        </w:div>
        <w:div w:id="229194607">
          <w:marLeft w:val="480"/>
          <w:marRight w:val="0"/>
          <w:marTop w:val="0"/>
          <w:marBottom w:val="0"/>
          <w:divBdr>
            <w:top w:val="none" w:sz="0" w:space="0" w:color="auto"/>
            <w:left w:val="none" w:sz="0" w:space="0" w:color="auto"/>
            <w:bottom w:val="none" w:sz="0" w:space="0" w:color="auto"/>
            <w:right w:val="none" w:sz="0" w:space="0" w:color="auto"/>
          </w:divBdr>
        </w:div>
        <w:div w:id="727997522">
          <w:marLeft w:val="480"/>
          <w:marRight w:val="0"/>
          <w:marTop w:val="0"/>
          <w:marBottom w:val="0"/>
          <w:divBdr>
            <w:top w:val="none" w:sz="0" w:space="0" w:color="auto"/>
            <w:left w:val="none" w:sz="0" w:space="0" w:color="auto"/>
            <w:bottom w:val="none" w:sz="0" w:space="0" w:color="auto"/>
            <w:right w:val="none" w:sz="0" w:space="0" w:color="auto"/>
          </w:divBdr>
        </w:div>
        <w:div w:id="1183520373">
          <w:marLeft w:val="480"/>
          <w:marRight w:val="0"/>
          <w:marTop w:val="0"/>
          <w:marBottom w:val="0"/>
          <w:divBdr>
            <w:top w:val="none" w:sz="0" w:space="0" w:color="auto"/>
            <w:left w:val="none" w:sz="0" w:space="0" w:color="auto"/>
            <w:bottom w:val="none" w:sz="0" w:space="0" w:color="auto"/>
            <w:right w:val="none" w:sz="0" w:space="0" w:color="auto"/>
          </w:divBdr>
        </w:div>
        <w:div w:id="177545062">
          <w:marLeft w:val="480"/>
          <w:marRight w:val="0"/>
          <w:marTop w:val="0"/>
          <w:marBottom w:val="0"/>
          <w:divBdr>
            <w:top w:val="none" w:sz="0" w:space="0" w:color="auto"/>
            <w:left w:val="none" w:sz="0" w:space="0" w:color="auto"/>
            <w:bottom w:val="none" w:sz="0" w:space="0" w:color="auto"/>
            <w:right w:val="none" w:sz="0" w:space="0" w:color="auto"/>
          </w:divBdr>
        </w:div>
        <w:div w:id="608853398">
          <w:marLeft w:val="480"/>
          <w:marRight w:val="0"/>
          <w:marTop w:val="0"/>
          <w:marBottom w:val="0"/>
          <w:divBdr>
            <w:top w:val="none" w:sz="0" w:space="0" w:color="auto"/>
            <w:left w:val="none" w:sz="0" w:space="0" w:color="auto"/>
            <w:bottom w:val="none" w:sz="0" w:space="0" w:color="auto"/>
            <w:right w:val="none" w:sz="0" w:space="0" w:color="auto"/>
          </w:divBdr>
        </w:div>
        <w:div w:id="1660966294">
          <w:marLeft w:val="480"/>
          <w:marRight w:val="0"/>
          <w:marTop w:val="0"/>
          <w:marBottom w:val="0"/>
          <w:divBdr>
            <w:top w:val="none" w:sz="0" w:space="0" w:color="auto"/>
            <w:left w:val="none" w:sz="0" w:space="0" w:color="auto"/>
            <w:bottom w:val="none" w:sz="0" w:space="0" w:color="auto"/>
            <w:right w:val="none" w:sz="0" w:space="0" w:color="auto"/>
          </w:divBdr>
        </w:div>
        <w:div w:id="2045865943">
          <w:marLeft w:val="480"/>
          <w:marRight w:val="0"/>
          <w:marTop w:val="0"/>
          <w:marBottom w:val="0"/>
          <w:divBdr>
            <w:top w:val="none" w:sz="0" w:space="0" w:color="auto"/>
            <w:left w:val="none" w:sz="0" w:space="0" w:color="auto"/>
            <w:bottom w:val="none" w:sz="0" w:space="0" w:color="auto"/>
            <w:right w:val="none" w:sz="0" w:space="0" w:color="auto"/>
          </w:divBdr>
        </w:div>
        <w:div w:id="1053188657">
          <w:marLeft w:val="480"/>
          <w:marRight w:val="0"/>
          <w:marTop w:val="0"/>
          <w:marBottom w:val="0"/>
          <w:divBdr>
            <w:top w:val="none" w:sz="0" w:space="0" w:color="auto"/>
            <w:left w:val="none" w:sz="0" w:space="0" w:color="auto"/>
            <w:bottom w:val="none" w:sz="0" w:space="0" w:color="auto"/>
            <w:right w:val="none" w:sz="0" w:space="0" w:color="auto"/>
          </w:divBdr>
        </w:div>
        <w:div w:id="657271725">
          <w:marLeft w:val="480"/>
          <w:marRight w:val="0"/>
          <w:marTop w:val="0"/>
          <w:marBottom w:val="0"/>
          <w:divBdr>
            <w:top w:val="none" w:sz="0" w:space="0" w:color="auto"/>
            <w:left w:val="none" w:sz="0" w:space="0" w:color="auto"/>
            <w:bottom w:val="none" w:sz="0" w:space="0" w:color="auto"/>
            <w:right w:val="none" w:sz="0" w:space="0" w:color="auto"/>
          </w:divBdr>
        </w:div>
        <w:div w:id="484202782">
          <w:marLeft w:val="480"/>
          <w:marRight w:val="0"/>
          <w:marTop w:val="0"/>
          <w:marBottom w:val="0"/>
          <w:divBdr>
            <w:top w:val="none" w:sz="0" w:space="0" w:color="auto"/>
            <w:left w:val="none" w:sz="0" w:space="0" w:color="auto"/>
            <w:bottom w:val="none" w:sz="0" w:space="0" w:color="auto"/>
            <w:right w:val="none" w:sz="0" w:space="0" w:color="auto"/>
          </w:divBdr>
        </w:div>
        <w:div w:id="2099205372">
          <w:marLeft w:val="480"/>
          <w:marRight w:val="0"/>
          <w:marTop w:val="0"/>
          <w:marBottom w:val="0"/>
          <w:divBdr>
            <w:top w:val="none" w:sz="0" w:space="0" w:color="auto"/>
            <w:left w:val="none" w:sz="0" w:space="0" w:color="auto"/>
            <w:bottom w:val="none" w:sz="0" w:space="0" w:color="auto"/>
            <w:right w:val="none" w:sz="0" w:space="0" w:color="auto"/>
          </w:divBdr>
        </w:div>
        <w:div w:id="2047951678">
          <w:marLeft w:val="480"/>
          <w:marRight w:val="0"/>
          <w:marTop w:val="0"/>
          <w:marBottom w:val="0"/>
          <w:divBdr>
            <w:top w:val="none" w:sz="0" w:space="0" w:color="auto"/>
            <w:left w:val="none" w:sz="0" w:space="0" w:color="auto"/>
            <w:bottom w:val="none" w:sz="0" w:space="0" w:color="auto"/>
            <w:right w:val="none" w:sz="0" w:space="0" w:color="auto"/>
          </w:divBdr>
        </w:div>
        <w:div w:id="1018191106">
          <w:marLeft w:val="480"/>
          <w:marRight w:val="0"/>
          <w:marTop w:val="0"/>
          <w:marBottom w:val="0"/>
          <w:divBdr>
            <w:top w:val="none" w:sz="0" w:space="0" w:color="auto"/>
            <w:left w:val="none" w:sz="0" w:space="0" w:color="auto"/>
            <w:bottom w:val="none" w:sz="0" w:space="0" w:color="auto"/>
            <w:right w:val="none" w:sz="0" w:space="0" w:color="auto"/>
          </w:divBdr>
        </w:div>
        <w:div w:id="1184051192">
          <w:marLeft w:val="480"/>
          <w:marRight w:val="0"/>
          <w:marTop w:val="0"/>
          <w:marBottom w:val="0"/>
          <w:divBdr>
            <w:top w:val="none" w:sz="0" w:space="0" w:color="auto"/>
            <w:left w:val="none" w:sz="0" w:space="0" w:color="auto"/>
            <w:bottom w:val="none" w:sz="0" w:space="0" w:color="auto"/>
            <w:right w:val="none" w:sz="0" w:space="0" w:color="auto"/>
          </w:divBdr>
        </w:div>
        <w:div w:id="1408722488">
          <w:marLeft w:val="480"/>
          <w:marRight w:val="0"/>
          <w:marTop w:val="0"/>
          <w:marBottom w:val="0"/>
          <w:divBdr>
            <w:top w:val="none" w:sz="0" w:space="0" w:color="auto"/>
            <w:left w:val="none" w:sz="0" w:space="0" w:color="auto"/>
            <w:bottom w:val="none" w:sz="0" w:space="0" w:color="auto"/>
            <w:right w:val="none" w:sz="0" w:space="0" w:color="auto"/>
          </w:divBdr>
        </w:div>
        <w:div w:id="526211066">
          <w:marLeft w:val="480"/>
          <w:marRight w:val="0"/>
          <w:marTop w:val="0"/>
          <w:marBottom w:val="0"/>
          <w:divBdr>
            <w:top w:val="none" w:sz="0" w:space="0" w:color="auto"/>
            <w:left w:val="none" w:sz="0" w:space="0" w:color="auto"/>
            <w:bottom w:val="none" w:sz="0" w:space="0" w:color="auto"/>
            <w:right w:val="none" w:sz="0" w:space="0" w:color="auto"/>
          </w:divBdr>
        </w:div>
        <w:div w:id="642201360">
          <w:marLeft w:val="480"/>
          <w:marRight w:val="0"/>
          <w:marTop w:val="0"/>
          <w:marBottom w:val="0"/>
          <w:divBdr>
            <w:top w:val="none" w:sz="0" w:space="0" w:color="auto"/>
            <w:left w:val="none" w:sz="0" w:space="0" w:color="auto"/>
            <w:bottom w:val="none" w:sz="0" w:space="0" w:color="auto"/>
            <w:right w:val="none" w:sz="0" w:space="0" w:color="auto"/>
          </w:divBdr>
        </w:div>
        <w:div w:id="55128029">
          <w:marLeft w:val="480"/>
          <w:marRight w:val="0"/>
          <w:marTop w:val="0"/>
          <w:marBottom w:val="0"/>
          <w:divBdr>
            <w:top w:val="none" w:sz="0" w:space="0" w:color="auto"/>
            <w:left w:val="none" w:sz="0" w:space="0" w:color="auto"/>
            <w:bottom w:val="none" w:sz="0" w:space="0" w:color="auto"/>
            <w:right w:val="none" w:sz="0" w:space="0" w:color="auto"/>
          </w:divBdr>
        </w:div>
        <w:div w:id="1521158946">
          <w:marLeft w:val="480"/>
          <w:marRight w:val="0"/>
          <w:marTop w:val="0"/>
          <w:marBottom w:val="0"/>
          <w:divBdr>
            <w:top w:val="none" w:sz="0" w:space="0" w:color="auto"/>
            <w:left w:val="none" w:sz="0" w:space="0" w:color="auto"/>
            <w:bottom w:val="none" w:sz="0" w:space="0" w:color="auto"/>
            <w:right w:val="none" w:sz="0" w:space="0" w:color="auto"/>
          </w:divBdr>
        </w:div>
        <w:div w:id="316612431">
          <w:marLeft w:val="480"/>
          <w:marRight w:val="0"/>
          <w:marTop w:val="0"/>
          <w:marBottom w:val="0"/>
          <w:divBdr>
            <w:top w:val="none" w:sz="0" w:space="0" w:color="auto"/>
            <w:left w:val="none" w:sz="0" w:space="0" w:color="auto"/>
            <w:bottom w:val="none" w:sz="0" w:space="0" w:color="auto"/>
            <w:right w:val="none" w:sz="0" w:space="0" w:color="auto"/>
          </w:divBdr>
        </w:div>
        <w:div w:id="586496415">
          <w:marLeft w:val="480"/>
          <w:marRight w:val="0"/>
          <w:marTop w:val="0"/>
          <w:marBottom w:val="0"/>
          <w:divBdr>
            <w:top w:val="none" w:sz="0" w:space="0" w:color="auto"/>
            <w:left w:val="none" w:sz="0" w:space="0" w:color="auto"/>
            <w:bottom w:val="none" w:sz="0" w:space="0" w:color="auto"/>
            <w:right w:val="none" w:sz="0" w:space="0" w:color="auto"/>
          </w:divBdr>
        </w:div>
        <w:div w:id="624115876">
          <w:marLeft w:val="480"/>
          <w:marRight w:val="0"/>
          <w:marTop w:val="0"/>
          <w:marBottom w:val="0"/>
          <w:divBdr>
            <w:top w:val="none" w:sz="0" w:space="0" w:color="auto"/>
            <w:left w:val="none" w:sz="0" w:space="0" w:color="auto"/>
            <w:bottom w:val="none" w:sz="0" w:space="0" w:color="auto"/>
            <w:right w:val="none" w:sz="0" w:space="0" w:color="auto"/>
          </w:divBdr>
        </w:div>
        <w:div w:id="1879735011">
          <w:marLeft w:val="480"/>
          <w:marRight w:val="0"/>
          <w:marTop w:val="0"/>
          <w:marBottom w:val="0"/>
          <w:divBdr>
            <w:top w:val="none" w:sz="0" w:space="0" w:color="auto"/>
            <w:left w:val="none" w:sz="0" w:space="0" w:color="auto"/>
            <w:bottom w:val="none" w:sz="0" w:space="0" w:color="auto"/>
            <w:right w:val="none" w:sz="0" w:space="0" w:color="auto"/>
          </w:divBdr>
        </w:div>
        <w:div w:id="1894658858">
          <w:marLeft w:val="480"/>
          <w:marRight w:val="0"/>
          <w:marTop w:val="0"/>
          <w:marBottom w:val="0"/>
          <w:divBdr>
            <w:top w:val="none" w:sz="0" w:space="0" w:color="auto"/>
            <w:left w:val="none" w:sz="0" w:space="0" w:color="auto"/>
            <w:bottom w:val="none" w:sz="0" w:space="0" w:color="auto"/>
            <w:right w:val="none" w:sz="0" w:space="0" w:color="auto"/>
          </w:divBdr>
        </w:div>
        <w:div w:id="1826580575">
          <w:marLeft w:val="480"/>
          <w:marRight w:val="0"/>
          <w:marTop w:val="0"/>
          <w:marBottom w:val="0"/>
          <w:divBdr>
            <w:top w:val="none" w:sz="0" w:space="0" w:color="auto"/>
            <w:left w:val="none" w:sz="0" w:space="0" w:color="auto"/>
            <w:bottom w:val="none" w:sz="0" w:space="0" w:color="auto"/>
            <w:right w:val="none" w:sz="0" w:space="0" w:color="auto"/>
          </w:divBdr>
        </w:div>
        <w:div w:id="819615685">
          <w:marLeft w:val="480"/>
          <w:marRight w:val="0"/>
          <w:marTop w:val="0"/>
          <w:marBottom w:val="0"/>
          <w:divBdr>
            <w:top w:val="none" w:sz="0" w:space="0" w:color="auto"/>
            <w:left w:val="none" w:sz="0" w:space="0" w:color="auto"/>
            <w:bottom w:val="none" w:sz="0" w:space="0" w:color="auto"/>
            <w:right w:val="none" w:sz="0" w:space="0" w:color="auto"/>
          </w:divBdr>
        </w:div>
        <w:div w:id="903222371">
          <w:marLeft w:val="480"/>
          <w:marRight w:val="0"/>
          <w:marTop w:val="0"/>
          <w:marBottom w:val="0"/>
          <w:divBdr>
            <w:top w:val="none" w:sz="0" w:space="0" w:color="auto"/>
            <w:left w:val="none" w:sz="0" w:space="0" w:color="auto"/>
            <w:bottom w:val="none" w:sz="0" w:space="0" w:color="auto"/>
            <w:right w:val="none" w:sz="0" w:space="0" w:color="auto"/>
          </w:divBdr>
        </w:div>
        <w:div w:id="953484318">
          <w:marLeft w:val="480"/>
          <w:marRight w:val="0"/>
          <w:marTop w:val="0"/>
          <w:marBottom w:val="0"/>
          <w:divBdr>
            <w:top w:val="none" w:sz="0" w:space="0" w:color="auto"/>
            <w:left w:val="none" w:sz="0" w:space="0" w:color="auto"/>
            <w:bottom w:val="none" w:sz="0" w:space="0" w:color="auto"/>
            <w:right w:val="none" w:sz="0" w:space="0" w:color="auto"/>
          </w:divBdr>
        </w:div>
        <w:div w:id="1815095615">
          <w:marLeft w:val="480"/>
          <w:marRight w:val="0"/>
          <w:marTop w:val="0"/>
          <w:marBottom w:val="0"/>
          <w:divBdr>
            <w:top w:val="none" w:sz="0" w:space="0" w:color="auto"/>
            <w:left w:val="none" w:sz="0" w:space="0" w:color="auto"/>
            <w:bottom w:val="none" w:sz="0" w:space="0" w:color="auto"/>
            <w:right w:val="none" w:sz="0" w:space="0" w:color="auto"/>
          </w:divBdr>
        </w:div>
        <w:div w:id="2001956021">
          <w:marLeft w:val="480"/>
          <w:marRight w:val="0"/>
          <w:marTop w:val="0"/>
          <w:marBottom w:val="0"/>
          <w:divBdr>
            <w:top w:val="none" w:sz="0" w:space="0" w:color="auto"/>
            <w:left w:val="none" w:sz="0" w:space="0" w:color="auto"/>
            <w:bottom w:val="none" w:sz="0" w:space="0" w:color="auto"/>
            <w:right w:val="none" w:sz="0" w:space="0" w:color="auto"/>
          </w:divBdr>
        </w:div>
        <w:div w:id="1914775911">
          <w:marLeft w:val="480"/>
          <w:marRight w:val="0"/>
          <w:marTop w:val="0"/>
          <w:marBottom w:val="0"/>
          <w:divBdr>
            <w:top w:val="none" w:sz="0" w:space="0" w:color="auto"/>
            <w:left w:val="none" w:sz="0" w:space="0" w:color="auto"/>
            <w:bottom w:val="none" w:sz="0" w:space="0" w:color="auto"/>
            <w:right w:val="none" w:sz="0" w:space="0" w:color="auto"/>
          </w:divBdr>
        </w:div>
        <w:div w:id="1782339552">
          <w:marLeft w:val="480"/>
          <w:marRight w:val="0"/>
          <w:marTop w:val="0"/>
          <w:marBottom w:val="0"/>
          <w:divBdr>
            <w:top w:val="none" w:sz="0" w:space="0" w:color="auto"/>
            <w:left w:val="none" w:sz="0" w:space="0" w:color="auto"/>
            <w:bottom w:val="none" w:sz="0" w:space="0" w:color="auto"/>
            <w:right w:val="none" w:sz="0" w:space="0" w:color="auto"/>
          </w:divBdr>
        </w:div>
        <w:div w:id="1327590600">
          <w:marLeft w:val="480"/>
          <w:marRight w:val="0"/>
          <w:marTop w:val="0"/>
          <w:marBottom w:val="0"/>
          <w:divBdr>
            <w:top w:val="none" w:sz="0" w:space="0" w:color="auto"/>
            <w:left w:val="none" w:sz="0" w:space="0" w:color="auto"/>
            <w:bottom w:val="none" w:sz="0" w:space="0" w:color="auto"/>
            <w:right w:val="none" w:sz="0" w:space="0" w:color="auto"/>
          </w:divBdr>
        </w:div>
        <w:div w:id="1457606331">
          <w:marLeft w:val="480"/>
          <w:marRight w:val="0"/>
          <w:marTop w:val="0"/>
          <w:marBottom w:val="0"/>
          <w:divBdr>
            <w:top w:val="none" w:sz="0" w:space="0" w:color="auto"/>
            <w:left w:val="none" w:sz="0" w:space="0" w:color="auto"/>
            <w:bottom w:val="none" w:sz="0" w:space="0" w:color="auto"/>
            <w:right w:val="none" w:sz="0" w:space="0" w:color="auto"/>
          </w:divBdr>
        </w:div>
        <w:div w:id="1931156252">
          <w:marLeft w:val="480"/>
          <w:marRight w:val="0"/>
          <w:marTop w:val="0"/>
          <w:marBottom w:val="0"/>
          <w:divBdr>
            <w:top w:val="none" w:sz="0" w:space="0" w:color="auto"/>
            <w:left w:val="none" w:sz="0" w:space="0" w:color="auto"/>
            <w:bottom w:val="none" w:sz="0" w:space="0" w:color="auto"/>
            <w:right w:val="none" w:sz="0" w:space="0" w:color="auto"/>
          </w:divBdr>
        </w:div>
        <w:div w:id="225994381">
          <w:marLeft w:val="480"/>
          <w:marRight w:val="0"/>
          <w:marTop w:val="0"/>
          <w:marBottom w:val="0"/>
          <w:divBdr>
            <w:top w:val="none" w:sz="0" w:space="0" w:color="auto"/>
            <w:left w:val="none" w:sz="0" w:space="0" w:color="auto"/>
            <w:bottom w:val="none" w:sz="0" w:space="0" w:color="auto"/>
            <w:right w:val="none" w:sz="0" w:space="0" w:color="auto"/>
          </w:divBdr>
        </w:div>
        <w:div w:id="1514146792">
          <w:marLeft w:val="480"/>
          <w:marRight w:val="0"/>
          <w:marTop w:val="0"/>
          <w:marBottom w:val="0"/>
          <w:divBdr>
            <w:top w:val="none" w:sz="0" w:space="0" w:color="auto"/>
            <w:left w:val="none" w:sz="0" w:space="0" w:color="auto"/>
            <w:bottom w:val="none" w:sz="0" w:space="0" w:color="auto"/>
            <w:right w:val="none" w:sz="0" w:space="0" w:color="auto"/>
          </w:divBdr>
        </w:div>
        <w:div w:id="1589146790">
          <w:marLeft w:val="480"/>
          <w:marRight w:val="0"/>
          <w:marTop w:val="0"/>
          <w:marBottom w:val="0"/>
          <w:divBdr>
            <w:top w:val="none" w:sz="0" w:space="0" w:color="auto"/>
            <w:left w:val="none" w:sz="0" w:space="0" w:color="auto"/>
            <w:bottom w:val="none" w:sz="0" w:space="0" w:color="auto"/>
            <w:right w:val="none" w:sz="0" w:space="0" w:color="auto"/>
          </w:divBdr>
        </w:div>
        <w:div w:id="857892261">
          <w:marLeft w:val="480"/>
          <w:marRight w:val="0"/>
          <w:marTop w:val="0"/>
          <w:marBottom w:val="0"/>
          <w:divBdr>
            <w:top w:val="none" w:sz="0" w:space="0" w:color="auto"/>
            <w:left w:val="none" w:sz="0" w:space="0" w:color="auto"/>
            <w:bottom w:val="none" w:sz="0" w:space="0" w:color="auto"/>
            <w:right w:val="none" w:sz="0" w:space="0" w:color="auto"/>
          </w:divBdr>
        </w:div>
        <w:div w:id="70543936">
          <w:marLeft w:val="480"/>
          <w:marRight w:val="0"/>
          <w:marTop w:val="0"/>
          <w:marBottom w:val="0"/>
          <w:divBdr>
            <w:top w:val="none" w:sz="0" w:space="0" w:color="auto"/>
            <w:left w:val="none" w:sz="0" w:space="0" w:color="auto"/>
            <w:bottom w:val="none" w:sz="0" w:space="0" w:color="auto"/>
            <w:right w:val="none" w:sz="0" w:space="0" w:color="auto"/>
          </w:divBdr>
        </w:div>
        <w:div w:id="1205600898">
          <w:marLeft w:val="480"/>
          <w:marRight w:val="0"/>
          <w:marTop w:val="0"/>
          <w:marBottom w:val="0"/>
          <w:divBdr>
            <w:top w:val="none" w:sz="0" w:space="0" w:color="auto"/>
            <w:left w:val="none" w:sz="0" w:space="0" w:color="auto"/>
            <w:bottom w:val="none" w:sz="0" w:space="0" w:color="auto"/>
            <w:right w:val="none" w:sz="0" w:space="0" w:color="auto"/>
          </w:divBdr>
        </w:div>
      </w:divsChild>
    </w:div>
    <w:div w:id="1210919308">
      <w:bodyDiv w:val="1"/>
      <w:marLeft w:val="0"/>
      <w:marRight w:val="0"/>
      <w:marTop w:val="0"/>
      <w:marBottom w:val="0"/>
      <w:divBdr>
        <w:top w:val="none" w:sz="0" w:space="0" w:color="auto"/>
        <w:left w:val="none" w:sz="0" w:space="0" w:color="auto"/>
        <w:bottom w:val="none" w:sz="0" w:space="0" w:color="auto"/>
        <w:right w:val="none" w:sz="0" w:space="0" w:color="auto"/>
      </w:divBdr>
      <w:divsChild>
        <w:div w:id="1530215853">
          <w:marLeft w:val="480"/>
          <w:marRight w:val="0"/>
          <w:marTop w:val="0"/>
          <w:marBottom w:val="0"/>
          <w:divBdr>
            <w:top w:val="none" w:sz="0" w:space="0" w:color="auto"/>
            <w:left w:val="none" w:sz="0" w:space="0" w:color="auto"/>
            <w:bottom w:val="none" w:sz="0" w:space="0" w:color="auto"/>
            <w:right w:val="none" w:sz="0" w:space="0" w:color="auto"/>
          </w:divBdr>
        </w:div>
        <w:div w:id="716586829">
          <w:marLeft w:val="480"/>
          <w:marRight w:val="0"/>
          <w:marTop w:val="0"/>
          <w:marBottom w:val="0"/>
          <w:divBdr>
            <w:top w:val="none" w:sz="0" w:space="0" w:color="auto"/>
            <w:left w:val="none" w:sz="0" w:space="0" w:color="auto"/>
            <w:bottom w:val="none" w:sz="0" w:space="0" w:color="auto"/>
            <w:right w:val="none" w:sz="0" w:space="0" w:color="auto"/>
          </w:divBdr>
        </w:div>
        <w:div w:id="342904944">
          <w:marLeft w:val="480"/>
          <w:marRight w:val="0"/>
          <w:marTop w:val="0"/>
          <w:marBottom w:val="0"/>
          <w:divBdr>
            <w:top w:val="none" w:sz="0" w:space="0" w:color="auto"/>
            <w:left w:val="none" w:sz="0" w:space="0" w:color="auto"/>
            <w:bottom w:val="none" w:sz="0" w:space="0" w:color="auto"/>
            <w:right w:val="none" w:sz="0" w:space="0" w:color="auto"/>
          </w:divBdr>
        </w:div>
        <w:div w:id="2146772646">
          <w:marLeft w:val="480"/>
          <w:marRight w:val="0"/>
          <w:marTop w:val="0"/>
          <w:marBottom w:val="0"/>
          <w:divBdr>
            <w:top w:val="none" w:sz="0" w:space="0" w:color="auto"/>
            <w:left w:val="none" w:sz="0" w:space="0" w:color="auto"/>
            <w:bottom w:val="none" w:sz="0" w:space="0" w:color="auto"/>
            <w:right w:val="none" w:sz="0" w:space="0" w:color="auto"/>
          </w:divBdr>
        </w:div>
        <w:div w:id="1210193695">
          <w:marLeft w:val="480"/>
          <w:marRight w:val="0"/>
          <w:marTop w:val="0"/>
          <w:marBottom w:val="0"/>
          <w:divBdr>
            <w:top w:val="none" w:sz="0" w:space="0" w:color="auto"/>
            <w:left w:val="none" w:sz="0" w:space="0" w:color="auto"/>
            <w:bottom w:val="none" w:sz="0" w:space="0" w:color="auto"/>
            <w:right w:val="none" w:sz="0" w:space="0" w:color="auto"/>
          </w:divBdr>
        </w:div>
        <w:div w:id="562837249">
          <w:marLeft w:val="480"/>
          <w:marRight w:val="0"/>
          <w:marTop w:val="0"/>
          <w:marBottom w:val="0"/>
          <w:divBdr>
            <w:top w:val="none" w:sz="0" w:space="0" w:color="auto"/>
            <w:left w:val="none" w:sz="0" w:space="0" w:color="auto"/>
            <w:bottom w:val="none" w:sz="0" w:space="0" w:color="auto"/>
            <w:right w:val="none" w:sz="0" w:space="0" w:color="auto"/>
          </w:divBdr>
        </w:div>
        <w:div w:id="1046024805">
          <w:marLeft w:val="480"/>
          <w:marRight w:val="0"/>
          <w:marTop w:val="0"/>
          <w:marBottom w:val="0"/>
          <w:divBdr>
            <w:top w:val="none" w:sz="0" w:space="0" w:color="auto"/>
            <w:left w:val="none" w:sz="0" w:space="0" w:color="auto"/>
            <w:bottom w:val="none" w:sz="0" w:space="0" w:color="auto"/>
            <w:right w:val="none" w:sz="0" w:space="0" w:color="auto"/>
          </w:divBdr>
        </w:div>
        <w:div w:id="901066074">
          <w:marLeft w:val="480"/>
          <w:marRight w:val="0"/>
          <w:marTop w:val="0"/>
          <w:marBottom w:val="0"/>
          <w:divBdr>
            <w:top w:val="none" w:sz="0" w:space="0" w:color="auto"/>
            <w:left w:val="none" w:sz="0" w:space="0" w:color="auto"/>
            <w:bottom w:val="none" w:sz="0" w:space="0" w:color="auto"/>
            <w:right w:val="none" w:sz="0" w:space="0" w:color="auto"/>
          </w:divBdr>
        </w:div>
        <w:div w:id="1604537789">
          <w:marLeft w:val="480"/>
          <w:marRight w:val="0"/>
          <w:marTop w:val="0"/>
          <w:marBottom w:val="0"/>
          <w:divBdr>
            <w:top w:val="none" w:sz="0" w:space="0" w:color="auto"/>
            <w:left w:val="none" w:sz="0" w:space="0" w:color="auto"/>
            <w:bottom w:val="none" w:sz="0" w:space="0" w:color="auto"/>
            <w:right w:val="none" w:sz="0" w:space="0" w:color="auto"/>
          </w:divBdr>
        </w:div>
        <w:div w:id="2033141510">
          <w:marLeft w:val="480"/>
          <w:marRight w:val="0"/>
          <w:marTop w:val="0"/>
          <w:marBottom w:val="0"/>
          <w:divBdr>
            <w:top w:val="none" w:sz="0" w:space="0" w:color="auto"/>
            <w:left w:val="none" w:sz="0" w:space="0" w:color="auto"/>
            <w:bottom w:val="none" w:sz="0" w:space="0" w:color="auto"/>
            <w:right w:val="none" w:sz="0" w:space="0" w:color="auto"/>
          </w:divBdr>
        </w:div>
        <w:div w:id="1379279460">
          <w:marLeft w:val="480"/>
          <w:marRight w:val="0"/>
          <w:marTop w:val="0"/>
          <w:marBottom w:val="0"/>
          <w:divBdr>
            <w:top w:val="none" w:sz="0" w:space="0" w:color="auto"/>
            <w:left w:val="none" w:sz="0" w:space="0" w:color="auto"/>
            <w:bottom w:val="none" w:sz="0" w:space="0" w:color="auto"/>
            <w:right w:val="none" w:sz="0" w:space="0" w:color="auto"/>
          </w:divBdr>
        </w:div>
        <w:div w:id="1848665785">
          <w:marLeft w:val="480"/>
          <w:marRight w:val="0"/>
          <w:marTop w:val="0"/>
          <w:marBottom w:val="0"/>
          <w:divBdr>
            <w:top w:val="none" w:sz="0" w:space="0" w:color="auto"/>
            <w:left w:val="none" w:sz="0" w:space="0" w:color="auto"/>
            <w:bottom w:val="none" w:sz="0" w:space="0" w:color="auto"/>
            <w:right w:val="none" w:sz="0" w:space="0" w:color="auto"/>
          </w:divBdr>
        </w:div>
        <w:div w:id="1887063425">
          <w:marLeft w:val="480"/>
          <w:marRight w:val="0"/>
          <w:marTop w:val="0"/>
          <w:marBottom w:val="0"/>
          <w:divBdr>
            <w:top w:val="none" w:sz="0" w:space="0" w:color="auto"/>
            <w:left w:val="none" w:sz="0" w:space="0" w:color="auto"/>
            <w:bottom w:val="none" w:sz="0" w:space="0" w:color="auto"/>
            <w:right w:val="none" w:sz="0" w:space="0" w:color="auto"/>
          </w:divBdr>
        </w:div>
        <w:div w:id="2001077889">
          <w:marLeft w:val="480"/>
          <w:marRight w:val="0"/>
          <w:marTop w:val="0"/>
          <w:marBottom w:val="0"/>
          <w:divBdr>
            <w:top w:val="none" w:sz="0" w:space="0" w:color="auto"/>
            <w:left w:val="none" w:sz="0" w:space="0" w:color="auto"/>
            <w:bottom w:val="none" w:sz="0" w:space="0" w:color="auto"/>
            <w:right w:val="none" w:sz="0" w:space="0" w:color="auto"/>
          </w:divBdr>
        </w:div>
        <w:div w:id="2043435096">
          <w:marLeft w:val="480"/>
          <w:marRight w:val="0"/>
          <w:marTop w:val="0"/>
          <w:marBottom w:val="0"/>
          <w:divBdr>
            <w:top w:val="none" w:sz="0" w:space="0" w:color="auto"/>
            <w:left w:val="none" w:sz="0" w:space="0" w:color="auto"/>
            <w:bottom w:val="none" w:sz="0" w:space="0" w:color="auto"/>
            <w:right w:val="none" w:sz="0" w:space="0" w:color="auto"/>
          </w:divBdr>
        </w:div>
        <w:div w:id="949170484">
          <w:marLeft w:val="480"/>
          <w:marRight w:val="0"/>
          <w:marTop w:val="0"/>
          <w:marBottom w:val="0"/>
          <w:divBdr>
            <w:top w:val="none" w:sz="0" w:space="0" w:color="auto"/>
            <w:left w:val="none" w:sz="0" w:space="0" w:color="auto"/>
            <w:bottom w:val="none" w:sz="0" w:space="0" w:color="auto"/>
            <w:right w:val="none" w:sz="0" w:space="0" w:color="auto"/>
          </w:divBdr>
        </w:div>
        <w:div w:id="829566361">
          <w:marLeft w:val="480"/>
          <w:marRight w:val="0"/>
          <w:marTop w:val="0"/>
          <w:marBottom w:val="0"/>
          <w:divBdr>
            <w:top w:val="none" w:sz="0" w:space="0" w:color="auto"/>
            <w:left w:val="none" w:sz="0" w:space="0" w:color="auto"/>
            <w:bottom w:val="none" w:sz="0" w:space="0" w:color="auto"/>
            <w:right w:val="none" w:sz="0" w:space="0" w:color="auto"/>
          </w:divBdr>
        </w:div>
        <w:div w:id="1479376740">
          <w:marLeft w:val="480"/>
          <w:marRight w:val="0"/>
          <w:marTop w:val="0"/>
          <w:marBottom w:val="0"/>
          <w:divBdr>
            <w:top w:val="none" w:sz="0" w:space="0" w:color="auto"/>
            <w:left w:val="none" w:sz="0" w:space="0" w:color="auto"/>
            <w:bottom w:val="none" w:sz="0" w:space="0" w:color="auto"/>
            <w:right w:val="none" w:sz="0" w:space="0" w:color="auto"/>
          </w:divBdr>
        </w:div>
        <w:div w:id="1094131391">
          <w:marLeft w:val="480"/>
          <w:marRight w:val="0"/>
          <w:marTop w:val="0"/>
          <w:marBottom w:val="0"/>
          <w:divBdr>
            <w:top w:val="none" w:sz="0" w:space="0" w:color="auto"/>
            <w:left w:val="none" w:sz="0" w:space="0" w:color="auto"/>
            <w:bottom w:val="none" w:sz="0" w:space="0" w:color="auto"/>
            <w:right w:val="none" w:sz="0" w:space="0" w:color="auto"/>
          </w:divBdr>
        </w:div>
        <w:div w:id="569656649">
          <w:marLeft w:val="480"/>
          <w:marRight w:val="0"/>
          <w:marTop w:val="0"/>
          <w:marBottom w:val="0"/>
          <w:divBdr>
            <w:top w:val="none" w:sz="0" w:space="0" w:color="auto"/>
            <w:left w:val="none" w:sz="0" w:space="0" w:color="auto"/>
            <w:bottom w:val="none" w:sz="0" w:space="0" w:color="auto"/>
            <w:right w:val="none" w:sz="0" w:space="0" w:color="auto"/>
          </w:divBdr>
        </w:div>
        <w:div w:id="810899643">
          <w:marLeft w:val="480"/>
          <w:marRight w:val="0"/>
          <w:marTop w:val="0"/>
          <w:marBottom w:val="0"/>
          <w:divBdr>
            <w:top w:val="none" w:sz="0" w:space="0" w:color="auto"/>
            <w:left w:val="none" w:sz="0" w:space="0" w:color="auto"/>
            <w:bottom w:val="none" w:sz="0" w:space="0" w:color="auto"/>
            <w:right w:val="none" w:sz="0" w:space="0" w:color="auto"/>
          </w:divBdr>
        </w:div>
        <w:div w:id="851410741">
          <w:marLeft w:val="480"/>
          <w:marRight w:val="0"/>
          <w:marTop w:val="0"/>
          <w:marBottom w:val="0"/>
          <w:divBdr>
            <w:top w:val="none" w:sz="0" w:space="0" w:color="auto"/>
            <w:left w:val="none" w:sz="0" w:space="0" w:color="auto"/>
            <w:bottom w:val="none" w:sz="0" w:space="0" w:color="auto"/>
            <w:right w:val="none" w:sz="0" w:space="0" w:color="auto"/>
          </w:divBdr>
        </w:div>
        <w:div w:id="1336960019">
          <w:marLeft w:val="480"/>
          <w:marRight w:val="0"/>
          <w:marTop w:val="0"/>
          <w:marBottom w:val="0"/>
          <w:divBdr>
            <w:top w:val="none" w:sz="0" w:space="0" w:color="auto"/>
            <w:left w:val="none" w:sz="0" w:space="0" w:color="auto"/>
            <w:bottom w:val="none" w:sz="0" w:space="0" w:color="auto"/>
            <w:right w:val="none" w:sz="0" w:space="0" w:color="auto"/>
          </w:divBdr>
        </w:div>
        <w:div w:id="1080981113">
          <w:marLeft w:val="480"/>
          <w:marRight w:val="0"/>
          <w:marTop w:val="0"/>
          <w:marBottom w:val="0"/>
          <w:divBdr>
            <w:top w:val="none" w:sz="0" w:space="0" w:color="auto"/>
            <w:left w:val="none" w:sz="0" w:space="0" w:color="auto"/>
            <w:bottom w:val="none" w:sz="0" w:space="0" w:color="auto"/>
            <w:right w:val="none" w:sz="0" w:space="0" w:color="auto"/>
          </w:divBdr>
        </w:div>
        <w:div w:id="510610268">
          <w:marLeft w:val="480"/>
          <w:marRight w:val="0"/>
          <w:marTop w:val="0"/>
          <w:marBottom w:val="0"/>
          <w:divBdr>
            <w:top w:val="none" w:sz="0" w:space="0" w:color="auto"/>
            <w:left w:val="none" w:sz="0" w:space="0" w:color="auto"/>
            <w:bottom w:val="none" w:sz="0" w:space="0" w:color="auto"/>
            <w:right w:val="none" w:sz="0" w:space="0" w:color="auto"/>
          </w:divBdr>
        </w:div>
        <w:div w:id="911085282">
          <w:marLeft w:val="480"/>
          <w:marRight w:val="0"/>
          <w:marTop w:val="0"/>
          <w:marBottom w:val="0"/>
          <w:divBdr>
            <w:top w:val="none" w:sz="0" w:space="0" w:color="auto"/>
            <w:left w:val="none" w:sz="0" w:space="0" w:color="auto"/>
            <w:bottom w:val="none" w:sz="0" w:space="0" w:color="auto"/>
            <w:right w:val="none" w:sz="0" w:space="0" w:color="auto"/>
          </w:divBdr>
        </w:div>
        <w:div w:id="271866824">
          <w:marLeft w:val="480"/>
          <w:marRight w:val="0"/>
          <w:marTop w:val="0"/>
          <w:marBottom w:val="0"/>
          <w:divBdr>
            <w:top w:val="none" w:sz="0" w:space="0" w:color="auto"/>
            <w:left w:val="none" w:sz="0" w:space="0" w:color="auto"/>
            <w:bottom w:val="none" w:sz="0" w:space="0" w:color="auto"/>
            <w:right w:val="none" w:sz="0" w:space="0" w:color="auto"/>
          </w:divBdr>
        </w:div>
        <w:div w:id="899291168">
          <w:marLeft w:val="480"/>
          <w:marRight w:val="0"/>
          <w:marTop w:val="0"/>
          <w:marBottom w:val="0"/>
          <w:divBdr>
            <w:top w:val="none" w:sz="0" w:space="0" w:color="auto"/>
            <w:left w:val="none" w:sz="0" w:space="0" w:color="auto"/>
            <w:bottom w:val="none" w:sz="0" w:space="0" w:color="auto"/>
            <w:right w:val="none" w:sz="0" w:space="0" w:color="auto"/>
          </w:divBdr>
        </w:div>
        <w:div w:id="381485461">
          <w:marLeft w:val="480"/>
          <w:marRight w:val="0"/>
          <w:marTop w:val="0"/>
          <w:marBottom w:val="0"/>
          <w:divBdr>
            <w:top w:val="none" w:sz="0" w:space="0" w:color="auto"/>
            <w:left w:val="none" w:sz="0" w:space="0" w:color="auto"/>
            <w:bottom w:val="none" w:sz="0" w:space="0" w:color="auto"/>
            <w:right w:val="none" w:sz="0" w:space="0" w:color="auto"/>
          </w:divBdr>
        </w:div>
        <w:div w:id="780221680">
          <w:marLeft w:val="480"/>
          <w:marRight w:val="0"/>
          <w:marTop w:val="0"/>
          <w:marBottom w:val="0"/>
          <w:divBdr>
            <w:top w:val="none" w:sz="0" w:space="0" w:color="auto"/>
            <w:left w:val="none" w:sz="0" w:space="0" w:color="auto"/>
            <w:bottom w:val="none" w:sz="0" w:space="0" w:color="auto"/>
            <w:right w:val="none" w:sz="0" w:space="0" w:color="auto"/>
          </w:divBdr>
        </w:div>
        <w:div w:id="1637881058">
          <w:marLeft w:val="480"/>
          <w:marRight w:val="0"/>
          <w:marTop w:val="0"/>
          <w:marBottom w:val="0"/>
          <w:divBdr>
            <w:top w:val="none" w:sz="0" w:space="0" w:color="auto"/>
            <w:left w:val="none" w:sz="0" w:space="0" w:color="auto"/>
            <w:bottom w:val="none" w:sz="0" w:space="0" w:color="auto"/>
            <w:right w:val="none" w:sz="0" w:space="0" w:color="auto"/>
          </w:divBdr>
        </w:div>
        <w:div w:id="614825185">
          <w:marLeft w:val="480"/>
          <w:marRight w:val="0"/>
          <w:marTop w:val="0"/>
          <w:marBottom w:val="0"/>
          <w:divBdr>
            <w:top w:val="none" w:sz="0" w:space="0" w:color="auto"/>
            <w:left w:val="none" w:sz="0" w:space="0" w:color="auto"/>
            <w:bottom w:val="none" w:sz="0" w:space="0" w:color="auto"/>
            <w:right w:val="none" w:sz="0" w:space="0" w:color="auto"/>
          </w:divBdr>
        </w:div>
        <w:div w:id="1823694004">
          <w:marLeft w:val="480"/>
          <w:marRight w:val="0"/>
          <w:marTop w:val="0"/>
          <w:marBottom w:val="0"/>
          <w:divBdr>
            <w:top w:val="none" w:sz="0" w:space="0" w:color="auto"/>
            <w:left w:val="none" w:sz="0" w:space="0" w:color="auto"/>
            <w:bottom w:val="none" w:sz="0" w:space="0" w:color="auto"/>
            <w:right w:val="none" w:sz="0" w:space="0" w:color="auto"/>
          </w:divBdr>
        </w:div>
        <w:div w:id="371733465">
          <w:marLeft w:val="480"/>
          <w:marRight w:val="0"/>
          <w:marTop w:val="0"/>
          <w:marBottom w:val="0"/>
          <w:divBdr>
            <w:top w:val="none" w:sz="0" w:space="0" w:color="auto"/>
            <w:left w:val="none" w:sz="0" w:space="0" w:color="auto"/>
            <w:bottom w:val="none" w:sz="0" w:space="0" w:color="auto"/>
            <w:right w:val="none" w:sz="0" w:space="0" w:color="auto"/>
          </w:divBdr>
        </w:div>
        <w:div w:id="673722394">
          <w:marLeft w:val="480"/>
          <w:marRight w:val="0"/>
          <w:marTop w:val="0"/>
          <w:marBottom w:val="0"/>
          <w:divBdr>
            <w:top w:val="none" w:sz="0" w:space="0" w:color="auto"/>
            <w:left w:val="none" w:sz="0" w:space="0" w:color="auto"/>
            <w:bottom w:val="none" w:sz="0" w:space="0" w:color="auto"/>
            <w:right w:val="none" w:sz="0" w:space="0" w:color="auto"/>
          </w:divBdr>
        </w:div>
        <w:div w:id="1588221996">
          <w:marLeft w:val="480"/>
          <w:marRight w:val="0"/>
          <w:marTop w:val="0"/>
          <w:marBottom w:val="0"/>
          <w:divBdr>
            <w:top w:val="none" w:sz="0" w:space="0" w:color="auto"/>
            <w:left w:val="none" w:sz="0" w:space="0" w:color="auto"/>
            <w:bottom w:val="none" w:sz="0" w:space="0" w:color="auto"/>
            <w:right w:val="none" w:sz="0" w:space="0" w:color="auto"/>
          </w:divBdr>
        </w:div>
        <w:div w:id="1018239220">
          <w:marLeft w:val="480"/>
          <w:marRight w:val="0"/>
          <w:marTop w:val="0"/>
          <w:marBottom w:val="0"/>
          <w:divBdr>
            <w:top w:val="none" w:sz="0" w:space="0" w:color="auto"/>
            <w:left w:val="none" w:sz="0" w:space="0" w:color="auto"/>
            <w:bottom w:val="none" w:sz="0" w:space="0" w:color="auto"/>
            <w:right w:val="none" w:sz="0" w:space="0" w:color="auto"/>
          </w:divBdr>
        </w:div>
        <w:div w:id="1609660634">
          <w:marLeft w:val="480"/>
          <w:marRight w:val="0"/>
          <w:marTop w:val="0"/>
          <w:marBottom w:val="0"/>
          <w:divBdr>
            <w:top w:val="none" w:sz="0" w:space="0" w:color="auto"/>
            <w:left w:val="none" w:sz="0" w:space="0" w:color="auto"/>
            <w:bottom w:val="none" w:sz="0" w:space="0" w:color="auto"/>
            <w:right w:val="none" w:sz="0" w:space="0" w:color="auto"/>
          </w:divBdr>
        </w:div>
        <w:div w:id="1782339561">
          <w:marLeft w:val="480"/>
          <w:marRight w:val="0"/>
          <w:marTop w:val="0"/>
          <w:marBottom w:val="0"/>
          <w:divBdr>
            <w:top w:val="none" w:sz="0" w:space="0" w:color="auto"/>
            <w:left w:val="none" w:sz="0" w:space="0" w:color="auto"/>
            <w:bottom w:val="none" w:sz="0" w:space="0" w:color="auto"/>
            <w:right w:val="none" w:sz="0" w:space="0" w:color="auto"/>
          </w:divBdr>
        </w:div>
        <w:div w:id="571889104">
          <w:marLeft w:val="480"/>
          <w:marRight w:val="0"/>
          <w:marTop w:val="0"/>
          <w:marBottom w:val="0"/>
          <w:divBdr>
            <w:top w:val="none" w:sz="0" w:space="0" w:color="auto"/>
            <w:left w:val="none" w:sz="0" w:space="0" w:color="auto"/>
            <w:bottom w:val="none" w:sz="0" w:space="0" w:color="auto"/>
            <w:right w:val="none" w:sz="0" w:space="0" w:color="auto"/>
          </w:divBdr>
        </w:div>
        <w:div w:id="1050109646">
          <w:marLeft w:val="480"/>
          <w:marRight w:val="0"/>
          <w:marTop w:val="0"/>
          <w:marBottom w:val="0"/>
          <w:divBdr>
            <w:top w:val="none" w:sz="0" w:space="0" w:color="auto"/>
            <w:left w:val="none" w:sz="0" w:space="0" w:color="auto"/>
            <w:bottom w:val="none" w:sz="0" w:space="0" w:color="auto"/>
            <w:right w:val="none" w:sz="0" w:space="0" w:color="auto"/>
          </w:divBdr>
        </w:div>
        <w:div w:id="629941428">
          <w:marLeft w:val="480"/>
          <w:marRight w:val="0"/>
          <w:marTop w:val="0"/>
          <w:marBottom w:val="0"/>
          <w:divBdr>
            <w:top w:val="none" w:sz="0" w:space="0" w:color="auto"/>
            <w:left w:val="none" w:sz="0" w:space="0" w:color="auto"/>
            <w:bottom w:val="none" w:sz="0" w:space="0" w:color="auto"/>
            <w:right w:val="none" w:sz="0" w:space="0" w:color="auto"/>
          </w:divBdr>
        </w:div>
        <w:div w:id="462893623">
          <w:marLeft w:val="480"/>
          <w:marRight w:val="0"/>
          <w:marTop w:val="0"/>
          <w:marBottom w:val="0"/>
          <w:divBdr>
            <w:top w:val="none" w:sz="0" w:space="0" w:color="auto"/>
            <w:left w:val="none" w:sz="0" w:space="0" w:color="auto"/>
            <w:bottom w:val="none" w:sz="0" w:space="0" w:color="auto"/>
            <w:right w:val="none" w:sz="0" w:space="0" w:color="auto"/>
          </w:divBdr>
        </w:div>
        <w:div w:id="46924120">
          <w:marLeft w:val="480"/>
          <w:marRight w:val="0"/>
          <w:marTop w:val="0"/>
          <w:marBottom w:val="0"/>
          <w:divBdr>
            <w:top w:val="none" w:sz="0" w:space="0" w:color="auto"/>
            <w:left w:val="none" w:sz="0" w:space="0" w:color="auto"/>
            <w:bottom w:val="none" w:sz="0" w:space="0" w:color="auto"/>
            <w:right w:val="none" w:sz="0" w:space="0" w:color="auto"/>
          </w:divBdr>
        </w:div>
        <w:div w:id="265699472">
          <w:marLeft w:val="480"/>
          <w:marRight w:val="0"/>
          <w:marTop w:val="0"/>
          <w:marBottom w:val="0"/>
          <w:divBdr>
            <w:top w:val="none" w:sz="0" w:space="0" w:color="auto"/>
            <w:left w:val="none" w:sz="0" w:space="0" w:color="auto"/>
            <w:bottom w:val="none" w:sz="0" w:space="0" w:color="auto"/>
            <w:right w:val="none" w:sz="0" w:space="0" w:color="auto"/>
          </w:divBdr>
        </w:div>
        <w:div w:id="1862157324">
          <w:marLeft w:val="480"/>
          <w:marRight w:val="0"/>
          <w:marTop w:val="0"/>
          <w:marBottom w:val="0"/>
          <w:divBdr>
            <w:top w:val="none" w:sz="0" w:space="0" w:color="auto"/>
            <w:left w:val="none" w:sz="0" w:space="0" w:color="auto"/>
            <w:bottom w:val="none" w:sz="0" w:space="0" w:color="auto"/>
            <w:right w:val="none" w:sz="0" w:space="0" w:color="auto"/>
          </w:divBdr>
        </w:div>
        <w:div w:id="573470942">
          <w:marLeft w:val="480"/>
          <w:marRight w:val="0"/>
          <w:marTop w:val="0"/>
          <w:marBottom w:val="0"/>
          <w:divBdr>
            <w:top w:val="none" w:sz="0" w:space="0" w:color="auto"/>
            <w:left w:val="none" w:sz="0" w:space="0" w:color="auto"/>
            <w:bottom w:val="none" w:sz="0" w:space="0" w:color="auto"/>
            <w:right w:val="none" w:sz="0" w:space="0" w:color="auto"/>
          </w:divBdr>
        </w:div>
        <w:div w:id="2049060050">
          <w:marLeft w:val="480"/>
          <w:marRight w:val="0"/>
          <w:marTop w:val="0"/>
          <w:marBottom w:val="0"/>
          <w:divBdr>
            <w:top w:val="none" w:sz="0" w:space="0" w:color="auto"/>
            <w:left w:val="none" w:sz="0" w:space="0" w:color="auto"/>
            <w:bottom w:val="none" w:sz="0" w:space="0" w:color="auto"/>
            <w:right w:val="none" w:sz="0" w:space="0" w:color="auto"/>
          </w:divBdr>
        </w:div>
        <w:div w:id="446967173">
          <w:marLeft w:val="480"/>
          <w:marRight w:val="0"/>
          <w:marTop w:val="0"/>
          <w:marBottom w:val="0"/>
          <w:divBdr>
            <w:top w:val="none" w:sz="0" w:space="0" w:color="auto"/>
            <w:left w:val="none" w:sz="0" w:space="0" w:color="auto"/>
            <w:bottom w:val="none" w:sz="0" w:space="0" w:color="auto"/>
            <w:right w:val="none" w:sz="0" w:space="0" w:color="auto"/>
          </w:divBdr>
        </w:div>
        <w:div w:id="1314677964">
          <w:marLeft w:val="480"/>
          <w:marRight w:val="0"/>
          <w:marTop w:val="0"/>
          <w:marBottom w:val="0"/>
          <w:divBdr>
            <w:top w:val="none" w:sz="0" w:space="0" w:color="auto"/>
            <w:left w:val="none" w:sz="0" w:space="0" w:color="auto"/>
            <w:bottom w:val="none" w:sz="0" w:space="0" w:color="auto"/>
            <w:right w:val="none" w:sz="0" w:space="0" w:color="auto"/>
          </w:divBdr>
        </w:div>
        <w:div w:id="506402456">
          <w:marLeft w:val="480"/>
          <w:marRight w:val="0"/>
          <w:marTop w:val="0"/>
          <w:marBottom w:val="0"/>
          <w:divBdr>
            <w:top w:val="none" w:sz="0" w:space="0" w:color="auto"/>
            <w:left w:val="none" w:sz="0" w:space="0" w:color="auto"/>
            <w:bottom w:val="none" w:sz="0" w:space="0" w:color="auto"/>
            <w:right w:val="none" w:sz="0" w:space="0" w:color="auto"/>
          </w:divBdr>
        </w:div>
        <w:div w:id="1130322315">
          <w:marLeft w:val="480"/>
          <w:marRight w:val="0"/>
          <w:marTop w:val="0"/>
          <w:marBottom w:val="0"/>
          <w:divBdr>
            <w:top w:val="none" w:sz="0" w:space="0" w:color="auto"/>
            <w:left w:val="none" w:sz="0" w:space="0" w:color="auto"/>
            <w:bottom w:val="none" w:sz="0" w:space="0" w:color="auto"/>
            <w:right w:val="none" w:sz="0" w:space="0" w:color="auto"/>
          </w:divBdr>
        </w:div>
        <w:div w:id="1531259621">
          <w:marLeft w:val="480"/>
          <w:marRight w:val="0"/>
          <w:marTop w:val="0"/>
          <w:marBottom w:val="0"/>
          <w:divBdr>
            <w:top w:val="none" w:sz="0" w:space="0" w:color="auto"/>
            <w:left w:val="none" w:sz="0" w:space="0" w:color="auto"/>
            <w:bottom w:val="none" w:sz="0" w:space="0" w:color="auto"/>
            <w:right w:val="none" w:sz="0" w:space="0" w:color="auto"/>
          </w:divBdr>
        </w:div>
        <w:div w:id="369454659">
          <w:marLeft w:val="480"/>
          <w:marRight w:val="0"/>
          <w:marTop w:val="0"/>
          <w:marBottom w:val="0"/>
          <w:divBdr>
            <w:top w:val="none" w:sz="0" w:space="0" w:color="auto"/>
            <w:left w:val="none" w:sz="0" w:space="0" w:color="auto"/>
            <w:bottom w:val="none" w:sz="0" w:space="0" w:color="auto"/>
            <w:right w:val="none" w:sz="0" w:space="0" w:color="auto"/>
          </w:divBdr>
        </w:div>
        <w:div w:id="489979268">
          <w:marLeft w:val="480"/>
          <w:marRight w:val="0"/>
          <w:marTop w:val="0"/>
          <w:marBottom w:val="0"/>
          <w:divBdr>
            <w:top w:val="none" w:sz="0" w:space="0" w:color="auto"/>
            <w:left w:val="none" w:sz="0" w:space="0" w:color="auto"/>
            <w:bottom w:val="none" w:sz="0" w:space="0" w:color="auto"/>
            <w:right w:val="none" w:sz="0" w:space="0" w:color="auto"/>
          </w:divBdr>
        </w:div>
        <w:div w:id="1497529696">
          <w:marLeft w:val="480"/>
          <w:marRight w:val="0"/>
          <w:marTop w:val="0"/>
          <w:marBottom w:val="0"/>
          <w:divBdr>
            <w:top w:val="none" w:sz="0" w:space="0" w:color="auto"/>
            <w:left w:val="none" w:sz="0" w:space="0" w:color="auto"/>
            <w:bottom w:val="none" w:sz="0" w:space="0" w:color="auto"/>
            <w:right w:val="none" w:sz="0" w:space="0" w:color="auto"/>
          </w:divBdr>
        </w:div>
        <w:div w:id="110521081">
          <w:marLeft w:val="480"/>
          <w:marRight w:val="0"/>
          <w:marTop w:val="0"/>
          <w:marBottom w:val="0"/>
          <w:divBdr>
            <w:top w:val="none" w:sz="0" w:space="0" w:color="auto"/>
            <w:left w:val="none" w:sz="0" w:space="0" w:color="auto"/>
            <w:bottom w:val="none" w:sz="0" w:space="0" w:color="auto"/>
            <w:right w:val="none" w:sz="0" w:space="0" w:color="auto"/>
          </w:divBdr>
        </w:div>
        <w:div w:id="186801140">
          <w:marLeft w:val="480"/>
          <w:marRight w:val="0"/>
          <w:marTop w:val="0"/>
          <w:marBottom w:val="0"/>
          <w:divBdr>
            <w:top w:val="none" w:sz="0" w:space="0" w:color="auto"/>
            <w:left w:val="none" w:sz="0" w:space="0" w:color="auto"/>
            <w:bottom w:val="none" w:sz="0" w:space="0" w:color="auto"/>
            <w:right w:val="none" w:sz="0" w:space="0" w:color="auto"/>
          </w:divBdr>
        </w:div>
        <w:div w:id="1255283390">
          <w:marLeft w:val="480"/>
          <w:marRight w:val="0"/>
          <w:marTop w:val="0"/>
          <w:marBottom w:val="0"/>
          <w:divBdr>
            <w:top w:val="none" w:sz="0" w:space="0" w:color="auto"/>
            <w:left w:val="none" w:sz="0" w:space="0" w:color="auto"/>
            <w:bottom w:val="none" w:sz="0" w:space="0" w:color="auto"/>
            <w:right w:val="none" w:sz="0" w:space="0" w:color="auto"/>
          </w:divBdr>
        </w:div>
        <w:div w:id="1876385301">
          <w:marLeft w:val="480"/>
          <w:marRight w:val="0"/>
          <w:marTop w:val="0"/>
          <w:marBottom w:val="0"/>
          <w:divBdr>
            <w:top w:val="none" w:sz="0" w:space="0" w:color="auto"/>
            <w:left w:val="none" w:sz="0" w:space="0" w:color="auto"/>
            <w:bottom w:val="none" w:sz="0" w:space="0" w:color="auto"/>
            <w:right w:val="none" w:sz="0" w:space="0" w:color="auto"/>
          </w:divBdr>
        </w:div>
        <w:div w:id="1939554574">
          <w:marLeft w:val="480"/>
          <w:marRight w:val="0"/>
          <w:marTop w:val="0"/>
          <w:marBottom w:val="0"/>
          <w:divBdr>
            <w:top w:val="none" w:sz="0" w:space="0" w:color="auto"/>
            <w:left w:val="none" w:sz="0" w:space="0" w:color="auto"/>
            <w:bottom w:val="none" w:sz="0" w:space="0" w:color="auto"/>
            <w:right w:val="none" w:sz="0" w:space="0" w:color="auto"/>
          </w:divBdr>
        </w:div>
        <w:div w:id="1453480217">
          <w:marLeft w:val="480"/>
          <w:marRight w:val="0"/>
          <w:marTop w:val="0"/>
          <w:marBottom w:val="0"/>
          <w:divBdr>
            <w:top w:val="none" w:sz="0" w:space="0" w:color="auto"/>
            <w:left w:val="none" w:sz="0" w:space="0" w:color="auto"/>
            <w:bottom w:val="none" w:sz="0" w:space="0" w:color="auto"/>
            <w:right w:val="none" w:sz="0" w:space="0" w:color="auto"/>
          </w:divBdr>
        </w:div>
        <w:div w:id="1153762360">
          <w:marLeft w:val="480"/>
          <w:marRight w:val="0"/>
          <w:marTop w:val="0"/>
          <w:marBottom w:val="0"/>
          <w:divBdr>
            <w:top w:val="none" w:sz="0" w:space="0" w:color="auto"/>
            <w:left w:val="none" w:sz="0" w:space="0" w:color="auto"/>
            <w:bottom w:val="none" w:sz="0" w:space="0" w:color="auto"/>
            <w:right w:val="none" w:sz="0" w:space="0" w:color="auto"/>
          </w:divBdr>
        </w:div>
        <w:div w:id="1892956978">
          <w:marLeft w:val="480"/>
          <w:marRight w:val="0"/>
          <w:marTop w:val="0"/>
          <w:marBottom w:val="0"/>
          <w:divBdr>
            <w:top w:val="none" w:sz="0" w:space="0" w:color="auto"/>
            <w:left w:val="none" w:sz="0" w:space="0" w:color="auto"/>
            <w:bottom w:val="none" w:sz="0" w:space="0" w:color="auto"/>
            <w:right w:val="none" w:sz="0" w:space="0" w:color="auto"/>
          </w:divBdr>
        </w:div>
        <w:div w:id="235212323">
          <w:marLeft w:val="480"/>
          <w:marRight w:val="0"/>
          <w:marTop w:val="0"/>
          <w:marBottom w:val="0"/>
          <w:divBdr>
            <w:top w:val="none" w:sz="0" w:space="0" w:color="auto"/>
            <w:left w:val="none" w:sz="0" w:space="0" w:color="auto"/>
            <w:bottom w:val="none" w:sz="0" w:space="0" w:color="auto"/>
            <w:right w:val="none" w:sz="0" w:space="0" w:color="auto"/>
          </w:divBdr>
        </w:div>
        <w:div w:id="1532067425">
          <w:marLeft w:val="480"/>
          <w:marRight w:val="0"/>
          <w:marTop w:val="0"/>
          <w:marBottom w:val="0"/>
          <w:divBdr>
            <w:top w:val="none" w:sz="0" w:space="0" w:color="auto"/>
            <w:left w:val="none" w:sz="0" w:space="0" w:color="auto"/>
            <w:bottom w:val="none" w:sz="0" w:space="0" w:color="auto"/>
            <w:right w:val="none" w:sz="0" w:space="0" w:color="auto"/>
          </w:divBdr>
        </w:div>
        <w:div w:id="117191034">
          <w:marLeft w:val="480"/>
          <w:marRight w:val="0"/>
          <w:marTop w:val="0"/>
          <w:marBottom w:val="0"/>
          <w:divBdr>
            <w:top w:val="none" w:sz="0" w:space="0" w:color="auto"/>
            <w:left w:val="none" w:sz="0" w:space="0" w:color="auto"/>
            <w:bottom w:val="none" w:sz="0" w:space="0" w:color="auto"/>
            <w:right w:val="none" w:sz="0" w:space="0" w:color="auto"/>
          </w:divBdr>
        </w:div>
        <w:div w:id="999621639">
          <w:marLeft w:val="480"/>
          <w:marRight w:val="0"/>
          <w:marTop w:val="0"/>
          <w:marBottom w:val="0"/>
          <w:divBdr>
            <w:top w:val="none" w:sz="0" w:space="0" w:color="auto"/>
            <w:left w:val="none" w:sz="0" w:space="0" w:color="auto"/>
            <w:bottom w:val="none" w:sz="0" w:space="0" w:color="auto"/>
            <w:right w:val="none" w:sz="0" w:space="0" w:color="auto"/>
          </w:divBdr>
        </w:div>
        <w:div w:id="416942703">
          <w:marLeft w:val="480"/>
          <w:marRight w:val="0"/>
          <w:marTop w:val="0"/>
          <w:marBottom w:val="0"/>
          <w:divBdr>
            <w:top w:val="none" w:sz="0" w:space="0" w:color="auto"/>
            <w:left w:val="none" w:sz="0" w:space="0" w:color="auto"/>
            <w:bottom w:val="none" w:sz="0" w:space="0" w:color="auto"/>
            <w:right w:val="none" w:sz="0" w:space="0" w:color="auto"/>
          </w:divBdr>
        </w:div>
        <w:div w:id="1013411008">
          <w:marLeft w:val="480"/>
          <w:marRight w:val="0"/>
          <w:marTop w:val="0"/>
          <w:marBottom w:val="0"/>
          <w:divBdr>
            <w:top w:val="none" w:sz="0" w:space="0" w:color="auto"/>
            <w:left w:val="none" w:sz="0" w:space="0" w:color="auto"/>
            <w:bottom w:val="none" w:sz="0" w:space="0" w:color="auto"/>
            <w:right w:val="none" w:sz="0" w:space="0" w:color="auto"/>
          </w:divBdr>
        </w:div>
        <w:div w:id="850949775">
          <w:marLeft w:val="480"/>
          <w:marRight w:val="0"/>
          <w:marTop w:val="0"/>
          <w:marBottom w:val="0"/>
          <w:divBdr>
            <w:top w:val="none" w:sz="0" w:space="0" w:color="auto"/>
            <w:left w:val="none" w:sz="0" w:space="0" w:color="auto"/>
            <w:bottom w:val="none" w:sz="0" w:space="0" w:color="auto"/>
            <w:right w:val="none" w:sz="0" w:space="0" w:color="auto"/>
          </w:divBdr>
        </w:div>
        <w:div w:id="2080980433">
          <w:marLeft w:val="480"/>
          <w:marRight w:val="0"/>
          <w:marTop w:val="0"/>
          <w:marBottom w:val="0"/>
          <w:divBdr>
            <w:top w:val="none" w:sz="0" w:space="0" w:color="auto"/>
            <w:left w:val="none" w:sz="0" w:space="0" w:color="auto"/>
            <w:bottom w:val="none" w:sz="0" w:space="0" w:color="auto"/>
            <w:right w:val="none" w:sz="0" w:space="0" w:color="auto"/>
          </w:divBdr>
        </w:div>
        <w:div w:id="360283230">
          <w:marLeft w:val="480"/>
          <w:marRight w:val="0"/>
          <w:marTop w:val="0"/>
          <w:marBottom w:val="0"/>
          <w:divBdr>
            <w:top w:val="none" w:sz="0" w:space="0" w:color="auto"/>
            <w:left w:val="none" w:sz="0" w:space="0" w:color="auto"/>
            <w:bottom w:val="none" w:sz="0" w:space="0" w:color="auto"/>
            <w:right w:val="none" w:sz="0" w:space="0" w:color="auto"/>
          </w:divBdr>
        </w:div>
        <w:div w:id="1606112225">
          <w:marLeft w:val="480"/>
          <w:marRight w:val="0"/>
          <w:marTop w:val="0"/>
          <w:marBottom w:val="0"/>
          <w:divBdr>
            <w:top w:val="none" w:sz="0" w:space="0" w:color="auto"/>
            <w:left w:val="none" w:sz="0" w:space="0" w:color="auto"/>
            <w:bottom w:val="none" w:sz="0" w:space="0" w:color="auto"/>
            <w:right w:val="none" w:sz="0" w:space="0" w:color="auto"/>
          </w:divBdr>
        </w:div>
        <w:div w:id="159469775">
          <w:marLeft w:val="480"/>
          <w:marRight w:val="0"/>
          <w:marTop w:val="0"/>
          <w:marBottom w:val="0"/>
          <w:divBdr>
            <w:top w:val="none" w:sz="0" w:space="0" w:color="auto"/>
            <w:left w:val="none" w:sz="0" w:space="0" w:color="auto"/>
            <w:bottom w:val="none" w:sz="0" w:space="0" w:color="auto"/>
            <w:right w:val="none" w:sz="0" w:space="0" w:color="auto"/>
          </w:divBdr>
        </w:div>
        <w:div w:id="1165784043">
          <w:marLeft w:val="480"/>
          <w:marRight w:val="0"/>
          <w:marTop w:val="0"/>
          <w:marBottom w:val="0"/>
          <w:divBdr>
            <w:top w:val="none" w:sz="0" w:space="0" w:color="auto"/>
            <w:left w:val="none" w:sz="0" w:space="0" w:color="auto"/>
            <w:bottom w:val="none" w:sz="0" w:space="0" w:color="auto"/>
            <w:right w:val="none" w:sz="0" w:space="0" w:color="auto"/>
          </w:divBdr>
        </w:div>
        <w:div w:id="710224228">
          <w:marLeft w:val="480"/>
          <w:marRight w:val="0"/>
          <w:marTop w:val="0"/>
          <w:marBottom w:val="0"/>
          <w:divBdr>
            <w:top w:val="none" w:sz="0" w:space="0" w:color="auto"/>
            <w:left w:val="none" w:sz="0" w:space="0" w:color="auto"/>
            <w:bottom w:val="none" w:sz="0" w:space="0" w:color="auto"/>
            <w:right w:val="none" w:sz="0" w:space="0" w:color="auto"/>
          </w:divBdr>
        </w:div>
        <w:div w:id="1738243102">
          <w:marLeft w:val="480"/>
          <w:marRight w:val="0"/>
          <w:marTop w:val="0"/>
          <w:marBottom w:val="0"/>
          <w:divBdr>
            <w:top w:val="none" w:sz="0" w:space="0" w:color="auto"/>
            <w:left w:val="none" w:sz="0" w:space="0" w:color="auto"/>
            <w:bottom w:val="none" w:sz="0" w:space="0" w:color="auto"/>
            <w:right w:val="none" w:sz="0" w:space="0" w:color="auto"/>
          </w:divBdr>
        </w:div>
      </w:divsChild>
    </w:div>
    <w:div w:id="1214007142">
      <w:marLeft w:val="480"/>
      <w:marRight w:val="0"/>
      <w:marTop w:val="0"/>
      <w:marBottom w:val="0"/>
      <w:divBdr>
        <w:top w:val="none" w:sz="0" w:space="0" w:color="auto"/>
        <w:left w:val="none" w:sz="0" w:space="0" w:color="auto"/>
        <w:bottom w:val="none" w:sz="0" w:space="0" w:color="auto"/>
        <w:right w:val="none" w:sz="0" w:space="0" w:color="auto"/>
      </w:divBdr>
    </w:div>
    <w:div w:id="1219975772">
      <w:bodyDiv w:val="1"/>
      <w:marLeft w:val="0"/>
      <w:marRight w:val="0"/>
      <w:marTop w:val="0"/>
      <w:marBottom w:val="0"/>
      <w:divBdr>
        <w:top w:val="none" w:sz="0" w:space="0" w:color="auto"/>
        <w:left w:val="none" w:sz="0" w:space="0" w:color="auto"/>
        <w:bottom w:val="none" w:sz="0" w:space="0" w:color="auto"/>
        <w:right w:val="none" w:sz="0" w:space="0" w:color="auto"/>
      </w:divBdr>
      <w:divsChild>
        <w:div w:id="1128165707">
          <w:marLeft w:val="480"/>
          <w:marRight w:val="0"/>
          <w:marTop w:val="0"/>
          <w:marBottom w:val="0"/>
          <w:divBdr>
            <w:top w:val="none" w:sz="0" w:space="0" w:color="auto"/>
            <w:left w:val="none" w:sz="0" w:space="0" w:color="auto"/>
            <w:bottom w:val="none" w:sz="0" w:space="0" w:color="auto"/>
            <w:right w:val="none" w:sz="0" w:space="0" w:color="auto"/>
          </w:divBdr>
        </w:div>
        <w:div w:id="1635284299">
          <w:marLeft w:val="480"/>
          <w:marRight w:val="0"/>
          <w:marTop w:val="0"/>
          <w:marBottom w:val="0"/>
          <w:divBdr>
            <w:top w:val="none" w:sz="0" w:space="0" w:color="auto"/>
            <w:left w:val="none" w:sz="0" w:space="0" w:color="auto"/>
            <w:bottom w:val="none" w:sz="0" w:space="0" w:color="auto"/>
            <w:right w:val="none" w:sz="0" w:space="0" w:color="auto"/>
          </w:divBdr>
        </w:div>
        <w:div w:id="2028824012">
          <w:marLeft w:val="480"/>
          <w:marRight w:val="0"/>
          <w:marTop w:val="0"/>
          <w:marBottom w:val="0"/>
          <w:divBdr>
            <w:top w:val="none" w:sz="0" w:space="0" w:color="auto"/>
            <w:left w:val="none" w:sz="0" w:space="0" w:color="auto"/>
            <w:bottom w:val="none" w:sz="0" w:space="0" w:color="auto"/>
            <w:right w:val="none" w:sz="0" w:space="0" w:color="auto"/>
          </w:divBdr>
        </w:div>
        <w:div w:id="1904679172">
          <w:marLeft w:val="480"/>
          <w:marRight w:val="0"/>
          <w:marTop w:val="0"/>
          <w:marBottom w:val="0"/>
          <w:divBdr>
            <w:top w:val="none" w:sz="0" w:space="0" w:color="auto"/>
            <w:left w:val="none" w:sz="0" w:space="0" w:color="auto"/>
            <w:bottom w:val="none" w:sz="0" w:space="0" w:color="auto"/>
            <w:right w:val="none" w:sz="0" w:space="0" w:color="auto"/>
          </w:divBdr>
        </w:div>
        <w:div w:id="1041441961">
          <w:marLeft w:val="480"/>
          <w:marRight w:val="0"/>
          <w:marTop w:val="0"/>
          <w:marBottom w:val="0"/>
          <w:divBdr>
            <w:top w:val="none" w:sz="0" w:space="0" w:color="auto"/>
            <w:left w:val="none" w:sz="0" w:space="0" w:color="auto"/>
            <w:bottom w:val="none" w:sz="0" w:space="0" w:color="auto"/>
            <w:right w:val="none" w:sz="0" w:space="0" w:color="auto"/>
          </w:divBdr>
        </w:div>
        <w:div w:id="1836917802">
          <w:marLeft w:val="480"/>
          <w:marRight w:val="0"/>
          <w:marTop w:val="0"/>
          <w:marBottom w:val="0"/>
          <w:divBdr>
            <w:top w:val="none" w:sz="0" w:space="0" w:color="auto"/>
            <w:left w:val="none" w:sz="0" w:space="0" w:color="auto"/>
            <w:bottom w:val="none" w:sz="0" w:space="0" w:color="auto"/>
            <w:right w:val="none" w:sz="0" w:space="0" w:color="auto"/>
          </w:divBdr>
        </w:div>
        <w:div w:id="1702243499">
          <w:marLeft w:val="480"/>
          <w:marRight w:val="0"/>
          <w:marTop w:val="0"/>
          <w:marBottom w:val="0"/>
          <w:divBdr>
            <w:top w:val="none" w:sz="0" w:space="0" w:color="auto"/>
            <w:left w:val="none" w:sz="0" w:space="0" w:color="auto"/>
            <w:bottom w:val="none" w:sz="0" w:space="0" w:color="auto"/>
            <w:right w:val="none" w:sz="0" w:space="0" w:color="auto"/>
          </w:divBdr>
        </w:div>
        <w:div w:id="933052725">
          <w:marLeft w:val="480"/>
          <w:marRight w:val="0"/>
          <w:marTop w:val="0"/>
          <w:marBottom w:val="0"/>
          <w:divBdr>
            <w:top w:val="none" w:sz="0" w:space="0" w:color="auto"/>
            <w:left w:val="none" w:sz="0" w:space="0" w:color="auto"/>
            <w:bottom w:val="none" w:sz="0" w:space="0" w:color="auto"/>
            <w:right w:val="none" w:sz="0" w:space="0" w:color="auto"/>
          </w:divBdr>
        </w:div>
        <w:div w:id="500052463">
          <w:marLeft w:val="480"/>
          <w:marRight w:val="0"/>
          <w:marTop w:val="0"/>
          <w:marBottom w:val="0"/>
          <w:divBdr>
            <w:top w:val="none" w:sz="0" w:space="0" w:color="auto"/>
            <w:left w:val="none" w:sz="0" w:space="0" w:color="auto"/>
            <w:bottom w:val="none" w:sz="0" w:space="0" w:color="auto"/>
            <w:right w:val="none" w:sz="0" w:space="0" w:color="auto"/>
          </w:divBdr>
        </w:div>
        <w:div w:id="1164204480">
          <w:marLeft w:val="480"/>
          <w:marRight w:val="0"/>
          <w:marTop w:val="0"/>
          <w:marBottom w:val="0"/>
          <w:divBdr>
            <w:top w:val="none" w:sz="0" w:space="0" w:color="auto"/>
            <w:left w:val="none" w:sz="0" w:space="0" w:color="auto"/>
            <w:bottom w:val="none" w:sz="0" w:space="0" w:color="auto"/>
            <w:right w:val="none" w:sz="0" w:space="0" w:color="auto"/>
          </w:divBdr>
        </w:div>
        <w:div w:id="1258245568">
          <w:marLeft w:val="480"/>
          <w:marRight w:val="0"/>
          <w:marTop w:val="0"/>
          <w:marBottom w:val="0"/>
          <w:divBdr>
            <w:top w:val="none" w:sz="0" w:space="0" w:color="auto"/>
            <w:left w:val="none" w:sz="0" w:space="0" w:color="auto"/>
            <w:bottom w:val="none" w:sz="0" w:space="0" w:color="auto"/>
            <w:right w:val="none" w:sz="0" w:space="0" w:color="auto"/>
          </w:divBdr>
        </w:div>
        <w:div w:id="1628658174">
          <w:marLeft w:val="480"/>
          <w:marRight w:val="0"/>
          <w:marTop w:val="0"/>
          <w:marBottom w:val="0"/>
          <w:divBdr>
            <w:top w:val="none" w:sz="0" w:space="0" w:color="auto"/>
            <w:left w:val="none" w:sz="0" w:space="0" w:color="auto"/>
            <w:bottom w:val="none" w:sz="0" w:space="0" w:color="auto"/>
            <w:right w:val="none" w:sz="0" w:space="0" w:color="auto"/>
          </w:divBdr>
        </w:div>
        <w:div w:id="1968313077">
          <w:marLeft w:val="480"/>
          <w:marRight w:val="0"/>
          <w:marTop w:val="0"/>
          <w:marBottom w:val="0"/>
          <w:divBdr>
            <w:top w:val="none" w:sz="0" w:space="0" w:color="auto"/>
            <w:left w:val="none" w:sz="0" w:space="0" w:color="auto"/>
            <w:bottom w:val="none" w:sz="0" w:space="0" w:color="auto"/>
            <w:right w:val="none" w:sz="0" w:space="0" w:color="auto"/>
          </w:divBdr>
        </w:div>
        <w:div w:id="1037196557">
          <w:marLeft w:val="480"/>
          <w:marRight w:val="0"/>
          <w:marTop w:val="0"/>
          <w:marBottom w:val="0"/>
          <w:divBdr>
            <w:top w:val="none" w:sz="0" w:space="0" w:color="auto"/>
            <w:left w:val="none" w:sz="0" w:space="0" w:color="auto"/>
            <w:bottom w:val="none" w:sz="0" w:space="0" w:color="auto"/>
            <w:right w:val="none" w:sz="0" w:space="0" w:color="auto"/>
          </w:divBdr>
        </w:div>
        <w:div w:id="1677728632">
          <w:marLeft w:val="480"/>
          <w:marRight w:val="0"/>
          <w:marTop w:val="0"/>
          <w:marBottom w:val="0"/>
          <w:divBdr>
            <w:top w:val="none" w:sz="0" w:space="0" w:color="auto"/>
            <w:left w:val="none" w:sz="0" w:space="0" w:color="auto"/>
            <w:bottom w:val="none" w:sz="0" w:space="0" w:color="auto"/>
            <w:right w:val="none" w:sz="0" w:space="0" w:color="auto"/>
          </w:divBdr>
        </w:div>
        <w:div w:id="1798139871">
          <w:marLeft w:val="480"/>
          <w:marRight w:val="0"/>
          <w:marTop w:val="0"/>
          <w:marBottom w:val="0"/>
          <w:divBdr>
            <w:top w:val="none" w:sz="0" w:space="0" w:color="auto"/>
            <w:left w:val="none" w:sz="0" w:space="0" w:color="auto"/>
            <w:bottom w:val="none" w:sz="0" w:space="0" w:color="auto"/>
            <w:right w:val="none" w:sz="0" w:space="0" w:color="auto"/>
          </w:divBdr>
        </w:div>
        <w:div w:id="1885218665">
          <w:marLeft w:val="480"/>
          <w:marRight w:val="0"/>
          <w:marTop w:val="0"/>
          <w:marBottom w:val="0"/>
          <w:divBdr>
            <w:top w:val="none" w:sz="0" w:space="0" w:color="auto"/>
            <w:left w:val="none" w:sz="0" w:space="0" w:color="auto"/>
            <w:bottom w:val="none" w:sz="0" w:space="0" w:color="auto"/>
            <w:right w:val="none" w:sz="0" w:space="0" w:color="auto"/>
          </w:divBdr>
        </w:div>
        <w:div w:id="143786563">
          <w:marLeft w:val="480"/>
          <w:marRight w:val="0"/>
          <w:marTop w:val="0"/>
          <w:marBottom w:val="0"/>
          <w:divBdr>
            <w:top w:val="none" w:sz="0" w:space="0" w:color="auto"/>
            <w:left w:val="none" w:sz="0" w:space="0" w:color="auto"/>
            <w:bottom w:val="none" w:sz="0" w:space="0" w:color="auto"/>
            <w:right w:val="none" w:sz="0" w:space="0" w:color="auto"/>
          </w:divBdr>
        </w:div>
        <w:div w:id="1234268919">
          <w:marLeft w:val="480"/>
          <w:marRight w:val="0"/>
          <w:marTop w:val="0"/>
          <w:marBottom w:val="0"/>
          <w:divBdr>
            <w:top w:val="none" w:sz="0" w:space="0" w:color="auto"/>
            <w:left w:val="none" w:sz="0" w:space="0" w:color="auto"/>
            <w:bottom w:val="none" w:sz="0" w:space="0" w:color="auto"/>
            <w:right w:val="none" w:sz="0" w:space="0" w:color="auto"/>
          </w:divBdr>
        </w:div>
        <w:div w:id="410005938">
          <w:marLeft w:val="480"/>
          <w:marRight w:val="0"/>
          <w:marTop w:val="0"/>
          <w:marBottom w:val="0"/>
          <w:divBdr>
            <w:top w:val="none" w:sz="0" w:space="0" w:color="auto"/>
            <w:left w:val="none" w:sz="0" w:space="0" w:color="auto"/>
            <w:bottom w:val="none" w:sz="0" w:space="0" w:color="auto"/>
            <w:right w:val="none" w:sz="0" w:space="0" w:color="auto"/>
          </w:divBdr>
        </w:div>
        <w:div w:id="322665080">
          <w:marLeft w:val="480"/>
          <w:marRight w:val="0"/>
          <w:marTop w:val="0"/>
          <w:marBottom w:val="0"/>
          <w:divBdr>
            <w:top w:val="none" w:sz="0" w:space="0" w:color="auto"/>
            <w:left w:val="none" w:sz="0" w:space="0" w:color="auto"/>
            <w:bottom w:val="none" w:sz="0" w:space="0" w:color="auto"/>
            <w:right w:val="none" w:sz="0" w:space="0" w:color="auto"/>
          </w:divBdr>
        </w:div>
        <w:div w:id="14894243">
          <w:marLeft w:val="480"/>
          <w:marRight w:val="0"/>
          <w:marTop w:val="0"/>
          <w:marBottom w:val="0"/>
          <w:divBdr>
            <w:top w:val="none" w:sz="0" w:space="0" w:color="auto"/>
            <w:left w:val="none" w:sz="0" w:space="0" w:color="auto"/>
            <w:bottom w:val="none" w:sz="0" w:space="0" w:color="auto"/>
            <w:right w:val="none" w:sz="0" w:space="0" w:color="auto"/>
          </w:divBdr>
        </w:div>
        <w:div w:id="876435105">
          <w:marLeft w:val="480"/>
          <w:marRight w:val="0"/>
          <w:marTop w:val="0"/>
          <w:marBottom w:val="0"/>
          <w:divBdr>
            <w:top w:val="none" w:sz="0" w:space="0" w:color="auto"/>
            <w:left w:val="none" w:sz="0" w:space="0" w:color="auto"/>
            <w:bottom w:val="none" w:sz="0" w:space="0" w:color="auto"/>
            <w:right w:val="none" w:sz="0" w:space="0" w:color="auto"/>
          </w:divBdr>
        </w:div>
        <w:div w:id="142358110">
          <w:marLeft w:val="480"/>
          <w:marRight w:val="0"/>
          <w:marTop w:val="0"/>
          <w:marBottom w:val="0"/>
          <w:divBdr>
            <w:top w:val="none" w:sz="0" w:space="0" w:color="auto"/>
            <w:left w:val="none" w:sz="0" w:space="0" w:color="auto"/>
            <w:bottom w:val="none" w:sz="0" w:space="0" w:color="auto"/>
            <w:right w:val="none" w:sz="0" w:space="0" w:color="auto"/>
          </w:divBdr>
        </w:div>
        <w:div w:id="1227644726">
          <w:marLeft w:val="480"/>
          <w:marRight w:val="0"/>
          <w:marTop w:val="0"/>
          <w:marBottom w:val="0"/>
          <w:divBdr>
            <w:top w:val="none" w:sz="0" w:space="0" w:color="auto"/>
            <w:left w:val="none" w:sz="0" w:space="0" w:color="auto"/>
            <w:bottom w:val="none" w:sz="0" w:space="0" w:color="auto"/>
            <w:right w:val="none" w:sz="0" w:space="0" w:color="auto"/>
          </w:divBdr>
        </w:div>
        <w:div w:id="939682547">
          <w:marLeft w:val="480"/>
          <w:marRight w:val="0"/>
          <w:marTop w:val="0"/>
          <w:marBottom w:val="0"/>
          <w:divBdr>
            <w:top w:val="none" w:sz="0" w:space="0" w:color="auto"/>
            <w:left w:val="none" w:sz="0" w:space="0" w:color="auto"/>
            <w:bottom w:val="none" w:sz="0" w:space="0" w:color="auto"/>
            <w:right w:val="none" w:sz="0" w:space="0" w:color="auto"/>
          </w:divBdr>
        </w:div>
        <w:div w:id="476454179">
          <w:marLeft w:val="480"/>
          <w:marRight w:val="0"/>
          <w:marTop w:val="0"/>
          <w:marBottom w:val="0"/>
          <w:divBdr>
            <w:top w:val="none" w:sz="0" w:space="0" w:color="auto"/>
            <w:left w:val="none" w:sz="0" w:space="0" w:color="auto"/>
            <w:bottom w:val="none" w:sz="0" w:space="0" w:color="auto"/>
            <w:right w:val="none" w:sz="0" w:space="0" w:color="auto"/>
          </w:divBdr>
        </w:div>
        <w:div w:id="1340430943">
          <w:marLeft w:val="480"/>
          <w:marRight w:val="0"/>
          <w:marTop w:val="0"/>
          <w:marBottom w:val="0"/>
          <w:divBdr>
            <w:top w:val="none" w:sz="0" w:space="0" w:color="auto"/>
            <w:left w:val="none" w:sz="0" w:space="0" w:color="auto"/>
            <w:bottom w:val="none" w:sz="0" w:space="0" w:color="auto"/>
            <w:right w:val="none" w:sz="0" w:space="0" w:color="auto"/>
          </w:divBdr>
        </w:div>
        <w:div w:id="71003802">
          <w:marLeft w:val="480"/>
          <w:marRight w:val="0"/>
          <w:marTop w:val="0"/>
          <w:marBottom w:val="0"/>
          <w:divBdr>
            <w:top w:val="none" w:sz="0" w:space="0" w:color="auto"/>
            <w:left w:val="none" w:sz="0" w:space="0" w:color="auto"/>
            <w:bottom w:val="none" w:sz="0" w:space="0" w:color="auto"/>
            <w:right w:val="none" w:sz="0" w:space="0" w:color="auto"/>
          </w:divBdr>
        </w:div>
        <w:div w:id="1010765696">
          <w:marLeft w:val="480"/>
          <w:marRight w:val="0"/>
          <w:marTop w:val="0"/>
          <w:marBottom w:val="0"/>
          <w:divBdr>
            <w:top w:val="none" w:sz="0" w:space="0" w:color="auto"/>
            <w:left w:val="none" w:sz="0" w:space="0" w:color="auto"/>
            <w:bottom w:val="none" w:sz="0" w:space="0" w:color="auto"/>
            <w:right w:val="none" w:sz="0" w:space="0" w:color="auto"/>
          </w:divBdr>
        </w:div>
        <w:div w:id="1089542531">
          <w:marLeft w:val="480"/>
          <w:marRight w:val="0"/>
          <w:marTop w:val="0"/>
          <w:marBottom w:val="0"/>
          <w:divBdr>
            <w:top w:val="none" w:sz="0" w:space="0" w:color="auto"/>
            <w:left w:val="none" w:sz="0" w:space="0" w:color="auto"/>
            <w:bottom w:val="none" w:sz="0" w:space="0" w:color="auto"/>
            <w:right w:val="none" w:sz="0" w:space="0" w:color="auto"/>
          </w:divBdr>
        </w:div>
        <w:div w:id="1201361503">
          <w:marLeft w:val="480"/>
          <w:marRight w:val="0"/>
          <w:marTop w:val="0"/>
          <w:marBottom w:val="0"/>
          <w:divBdr>
            <w:top w:val="none" w:sz="0" w:space="0" w:color="auto"/>
            <w:left w:val="none" w:sz="0" w:space="0" w:color="auto"/>
            <w:bottom w:val="none" w:sz="0" w:space="0" w:color="auto"/>
            <w:right w:val="none" w:sz="0" w:space="0" w:color="auto"/>
          </w:divBdr>
        </w:div>
        <w:div w:id="447086787">
          <w:marLeft w:val="480"/>
          <w:marRight w:val="0"/>
          <w:marTop w:val="0"/>
          <w:marBottom w:val="0"/>
          <w:divBdr>
            <w:top w:val="none" w:sz="0" w:space="0" w:color="auto"/>
            <w:left w:val="none" w:sz="0" w:space="0" w:color="auto"/>
            <w:bottom w:val="none" w:sz="0" w:space="0" w:color="auto"/>
            <w:right w:val="none" w:sz="0" w:space="0" w:color="auto"/>
          </w:divBdr>
        </w:div>
        <w:div w:id="1327903470">
          <w:marLeft w:val="480"/>
          <w:marRight w:val="0"/>
          <w:marTop w:val="0"/>
          <w:marBottom w:val="0"/>
          <w:divBdr>
            <w:top w:val="none" w:sz="0" w:space="0" w:color="auto"/>
            <w:left w:val="none" w:sz="0" w:space="0" w:color="auto"/>
            <w:bottom w:val="none" w:sz="0" w:space="0" w:color="auto"/>
            <w:right w:val="none" w:sz="0" w:space="0" w:color="auto"/>
          </w:divBdr>
        </w:div>
        <w:div w:id="1580168279">
          <w:marLeft w:val="480"/>
          <w:marRight w:val="0"/>
          <w:marTop w:val="0"/>
          <w:marBottom w:val="0"/>
          <w:divBdr>
            <w:top w:val="none" w:sz="0" w:space="0" w:color="auto"/>
            <w:left w:val="none" w:sz="0" w:space="0" w:color="auto"/>
            <w:bottom w:val="none" w:sz="0" w:space="0" w:color="auto"/>
            <w:right w:val="none" w:sz="0" w:space="0" w:color="auto"/>
          </w:divBdr>
        </w:div>
        <w:div w:id="1745834151">
          <w:marLeft w:val="480"/>
          <w:marRight w:val="0"/>
          <w:marTop w:val="0"/>
          <w:marBottom w:val="0"/>
          <w:divBdr>
            <w:top w:val="none" w:sz="0" w:space="0" w:color="auto"/>
            <w:left w:val="none" w:sz="0" w:space="0" w:color="auto"/>
            <w:bottom w:val="none" w:sz="0" w:space="0" w:color="auto"/>
            <w:right w:val="none" w:sz="0" w:space="0" w:color="auto"/>
          </w:divBdr>
        </w:div>
        <w:div w:id="1162545615">
          <w:marLeft w:val="480"/>
          <w:marRight w:val="0"/>
          <w:marTop w:val="0"/>
          <w:marBottom w:val="0"/>
          <w:divBdr>
            <w:top w:val="none" w:sz="0" w:space="0" w:color="auto"/>
            <w:left w:val="none" w:sz="0" w:space="0" w:color="auto"/>
            <w:bottom w:val="none" w:sz="0" w:space="0" w:color="auto"/>
            <w:right w:val="none" w:sz="0" w:space="0" w:color="auto"/>
          </w:divBdr>
        </w:div>
        <w:div w:id="1417171119">
          <w:marLeft w:val="480"/>
          <w:marRight w:val="0"/>
          <w:marTop w:val="0"/>
          <w:marBottom w:val="0"/>
          <w:divBdr>
            <w:top w:val="none" w:sz="0" w:space="0" w:color="auto"/>
            <w:left w:val="none" w:sz="0" w:space="0" w:color="auto"/>
            <w:bottom w:val="none" w:sz="0" w:space="0" w:color="auto"/>
            <w:right w:val="none" w:sz="0" w:space="0" w:color="auto"/>
          </w:divBdr>
        </w:div>
        <w:div w:id="1805613341">
          <w:marLeft w:val="480"/>
          <w:marRight w:val="0"/>
          <w:marTop w:val="0"/>
          <w:marBottom w:val="0"/>
          <w:divBdr>
            <w:top w:val="none" w:sz="0" w:space="0" w:color="auto"/>
            <w:left w:val="none" w:sz="0" w:space="0" w:color="auto"/>
            <w:bottom w:val="none" w:sz="0" w:space="0" w:color="auto"/>
            <w:right w:val="none" w:sz="0" w:space="0" w:color="auto"/>
          </w:divBdr>
        </w:div>
        <w:div w:id="1936132556">
          <w:marLeft w:val="480"/>
          <w:marRight w:val="0"/>
          <w:marTop w:val="0"/>
          <w:marBottom w:val="0"/>
          <w:divBdr>
            <w:top w:val="none" w:sz="0" w:space="0" w:color="auto"/>
            <w:left w:val="none" w:sz="0" w:space="0" w:color="auto"/>
            <w:bottom w:val="none" w:sz="0" w:space="0" w:color="auto"/>
            <w:right w:val="none" w:sz="0" w:space="0" w:color="auto"/>
          </w:divBdr>
        </w:div>
        <w:div w:id="1463422061">
          <w:marLeft w:val="480"/>
          <w:marRight w:val="0"/>
          <w:marTop w:val="0"/>
          <w:marBottom w:val="0"/>
          <w:divBdr>
            <w:top w:val="none" w:sz="0" w:space="0" w:color="auto"/>
            <w:left w:val="none" w:sz="0" w:space="0" w:color="auto"/>
            <w:bottom w:val="none" w:sz="0" w:space="0" w:color="auto"/>
            <w:right w:val="none" w:sz="0" w:space="0" w:color="auto"/>
          </w:divBdr>
        </w:div>
        <w:div w:id="753208114">
          <w:marLeft w:val="480"/>
          <w:marRight w:val="0"/>
          <w:marTop w:val="0"/>
          <w:marBottom w:val="0"/>
          <w:divBdr>
            <w:top w:val="none" w:sz="0" w:space="0" w:color="auto"/>
            <w:left w:val="none" w:sz="0" w:space="0" w:color="auto"/>
            <w:bottom w:val="none" w:sz="0" w:space="0" w:color="auto"/>
            <w:right w:val="none" w:sz="0" w:space="0" w:color="auto"/>
          </w:divBdr>
        </w:div>
        <w:div w:id="345906552">
          <w:marLeft w:val="480"/>
          <w:marRight w:val="0"/>
          <w:marTop w:val="0"/>
          <w:marBottom w:val="0"/>
          <w:divBdr>
            <w:top w:val="none" w:sz="0" w:space="0" w:color="auto"/>
            <w:left w:val="none" w:sz="0" w:space="0" w:color="auto"/>
            <w:bottom w:val="none" w:sz="0" w:space="0" w:color="auto"/>
            <w:right w:val="none" w:sz="0" w:space="0" w:color="auto"/>
          </w:divBdr>
        </w:div>
        <w:div w:id="201946390">
          <w:marLeft w:val="480"/>
          <w:marRight w:val="0"/>
          <w:marTop w:val="0"/>
          <w:marBottom w:val="0"/>
          <w:divBdr>
            <w:top w:val="none" w:sz="0" w:space="0" w:color="auto"/>
            <w:left w:val="none" w:sz="0" w:space="0" w:color="auto"/>
            <w:bottom w:val="none" w:sz="0" w:space="0" w:color="auto"/>
            <w:right w:val="none" w:sz="0" w:space="0" w:color="auto"/>
          </w:divBdr>
        </w:div>
        <w:div w:id="1877546180">
          <w:marLeft w:val="480"/>
          <w:marRight w:val="0"/>
          <w:marTop w:val="0"/>
          <w:marBottom w:val="0"/>
          <w:divBdr>
            <w:top w:val="none" w:sz="0" w:space="0" w:color="auto"/>
            <w:left w:val="none" w:sz="0" w:space="0" w:color="auto"/>
            <w:bottom w:val="none" w:sz="0" w:space="0" w:color="auto"/>
            <w:right w:val="none" w:sz="0" w:space="0" w:color="auto"/>
          </w:divBdr>
        </w:div>
        <w:div w:id="565647691">
          <w:marLeft w:val="480"/>
          <w:marRight w:val="0"/>
          <w:marTop w:val="0"/>
          <w:marBottom w:val="0"/>
          <w:divBdr>
            <w:top w:val="none" w:sz="0" w:space="0" w:color="auto"/>
            <w:left w:val="none" w:sz="0" w:space="0" w:color="auto"/>
            <w:bottom w:val="none" w:sz="0" w:space="0" w:color="auto"/>
            <w:right w:val="none" w:sz="0" w:space="0" w:color="auto"/>
          </w:divBdr>
        </w:div>
        <w:div w:id="1383557984">
          <w:marLeft w:val="480"/>
          <w:marRight w:val="0"/>
          <w:marTop w:val="0"/>
          <w:marBottom w:val="0"/>
          <w:divBdr>
            <w:top w:val="none" w:sz="0" w:space="0" w:color="auto"/>
            <w:left w:val="none" w:sz="0" w:space="0" w:color="auto"/>
            <w:bottom w:val="none" w:sz="0" w:space="0" w:color="auto"/>
            <w:right w:val="none" w:sz="0" w:space="0" w:color="auto"/>
          </w:divBdr>
        </w:div>
        <w:div w:id="1890992792">
          <w:marLeft w:val="480"/>
          <w:marRight w:val="0"/>
          <w:marTop w:val="0"/>
          <w:marBottom w:val="0"/>
          <w:divBdr>
            <w:top w:val="none" w:sz="0" w:space="0" w:color="auto"/>
            <w:left w:val="none" w:sz="0" w:space="0" w:color="auto"/>
            <w:bottom w:val="none" w:sz="0" w:space="0" w:color="auto"/>
            <w:right w:val="none" w:sz="0" w:space="0" w:color="auto"/>
          </w:divBdr>
        </w:div>
        <w:div w:id="1691569991">
          <w:marLeft w:val="480"/>
          <w:marRight w:val="0"/>
          <w:marTop w:val="0"/>
          <w:marBottom w:val="0"/>
          <w:divBdr>
            <w:top w:val="none" w:sz="0" w:space="0" w:color="auto"/>
            <w:left w:val="none" w:sz="0" w:space="0" w:color="auto"/>
            <w:bottom w:val="none" w:sz="0" w:space="0" w:color="auto"/>
            <w:right w:val="none" w:sz="0" w:space="0" w:color="auto"/>
          </w:divBdr>
        </w:div>
        <w:div w:id="1738015634">
          <w:marLeft w:val="480"/>
          <w:marRight w:val="0"/>
          <w:marTop w:val="0"/>
          <w:marBottom w:val="0"/>
          <w:divBdr>
            <w:top w:val="none" w:sz="0" w:space="0" w:color="auto"/>
            <w:left w:val="none" w:sz="0" w:space="0" w:color="auto"/>
            <w:bottom w:val="none" w:sz="0" w:space="0" w:color="auto"/>
            <w:right w:val="none" w:sz="0" w:space="0" w:color="auto"/>
          </w:divBdr>
        </w:div>
        <w:div w:id="276185603">
          <w:marLeft w:val="480"/>
          <w:marRight w:val="0"/>
          <w:marTop w:val="0"/>
          <w:marBottom w:val="0"/>
          <w:divBdr>
            <w:top w:val="none" w:sz="0" w:space="0" w:color="auto"/>
            <w:left w:val="none" w:sz="0" w:space="0" w:color="auto"/>
            <w:bottom w:val="none" w:sz="0" w:space="0" w:color="auto"/>
            <w:right w:val="none" w:sz="0" w:space="0" w:color="auto"/>
          </w:divBdr>
        </w:div>
        <w:div w:id="74742843">
          <w:marLeft w:val="480"/>
          <w:marRight w:val="0"/>
          <w:marTop w:val="0"/>
          <w:marBottom w:val="0"/>
          <w:divBdr>
            <w:top w:val="none" w:sz="0" w:space="0" w:color="auto"/>
            <w:left w:val="none" w:sz="0" w:space="0" w:color="auto"/>
            <w:bottom w:val="none" w:sz="0" w:space="0" w:color="auto"/>
            <w:right w:val="none" w:sz="0" w:space="0" w:color="auto"/>
          </w:divBdr>
        </w:div>
        <w:div w:id="428740334">
          <w:marLeft w:val="480"/>
          <w:marRight w:val="0"/>
          <w:marTop w:val="0"/>
          <w:marBottom w:val="0"/>
          <w:divBdr>
            <w:top w:val="none" w:sz="0" w:space="0" w:color="auto"/>
            <w:left w:val="none" w:sz="0" w:space="0" w:color="auto"/>
            <w:bottom w:val="none" w:sz="0" w:space="0" w:color="auto"/>
            <w:right w:val="none" w:sz="0" w:space="0" w:color="auto"/>
          </w:divBdr>
        </w:div>
        <w:div w:id="1160538802">
          <w:marLeft w:val="480"/>
          <w:marRight w:val="0"/>
          <w:marTop w:val="0"/>
          <w:marBottom w:val="0"/>
          <w:divBdr>
            <w:top w:val="none" w:sz="0" w:space="0" w:color="auto"/>
            <w:left w:val="none" w:sz="0" w:space="0" w:color="auto"/>
            <w:bottom w:val="none" w:sz="0" w:space="0" w:color="auto"/>
            <w:right w:val="none" w:sz="0" w:space="0" w:color="auto"/>
          </w:divBdr>
        </w:div>
        <w:div w:id="1214654653">
          <w:marLeft w:val="480"/>
          <w:marRight w:val="0"/>
          <w:marTop w:val="0"/>
          <w:marBottom w:val="0"/>
          <w:divBdr>
            <w:top w:val="none" w:sz="0" w:space="0" w:color="auto"/>
            <w:left w:val="none" w:sz="0" w:space="0" w:color="auto"/>
            <w:bottom w:val="none" w:sz="0" w:space="0" w:color="auto"/>
            <w:right w:val="none" w:sz="0" w:space="0" w:color="auto"/>
          </w:divBdr>
        </w:div>
        <w:div w:id="1884751581">
          <w:marLeft w:val="480"/>
          <w:marRight w:val="0"/>
          <w:marTop w:val="0"/>
          <w:marBottom w:val="0"/>
          <w:divBdr>
            <w:top w:val="none" w:sz="0" w:space="0" w:color="auto"/>
            <w:left w:val="none" w:sz="0" w:space="0" w:color="auto"/>
            <w:bottom w:val="none" w:sz="0" w:space="0" w:color="auto"/>
            <w:right w:val="none" w:sz="0" w:space="0" w:color="auto"/>
          </w:divBdr>
        </w:div>
        <w:div w:id="1233353391">
          <w:marLeft w:val="480"/>
          <w:marRight w:val="0"/>
          <w:marTop w:val="0"/>
          <w:marBottom w:val="0"/>
          <w:divBdr>
            <w:top w:val="none" w:sz="0" w:space="0" w:color="auto"/>
            <w:left w:val="none" w:sz="0" w:space="0" w:color="auto"/>
            <w:bottom w:val="none" w:sz="0" w:space="0" w:color="auto"/>
            <w:right w:val="none" w:sz="0" w:space="0" w:color="auto"/>
          </w:divBdr>
        </w:div>
        <w:div w:id="822165686">
          <w:marLeft w:val="480"/>
          <w:marRight w:val="0"/>
          <w:marTop w:val="0"/>
          <w:marBottom w:val="0"/>
          <w:divBdr>
            <w:top w:val="none" w:sz="0" w:space="0" w:color="auto"/>
            <w:left w:val="none" w:sz="0" w:space="0" w:color="auto"/>
            <w:bottom w:val="none" w:sz="0" w:space="0" w:color="auto"/>
            <w:right w:val="none" w:sz="0" w:space="0" w:color="auto"/>
          </w:divBdr>
        </w:div>
        <w:div w:id="801458263">
          <w:marLeft w:val="480"/>
          <w:marRight w:val="0"/>
          <w:marTop w:val="0"/>
          <w:marBottom w:val="0"/>
          <w:divBdr>
            <w:top w:val="none" w:sz="0" w:space="0" w:color="auto"/>
            <w:left w:val="none" w:sz="0" w:space="0" w:color="auto"/>
            <w:bottom w:val="none" w:sz="0" w:space="0" w:color="auto"/>
            <w:right w:val="none" w:sz="0" w:space="0" w:color="auto"/>
          </w:divBdr>
        </w:div>
        <w:div w:id="1308557387">
          <w:marLeft w:val="480"/>
          <w:marRight w:val="0"/>
          <w:marTop w:val="0"/>
          <w:marBottom w:val="0"/>
          <w:divBdr>
            <w:top w:val="none" w:sz="0" w:space="0" w:color="auto"/>
            <w:left w:val="none" w:sz="0" w:space="0" w:color="auto"/>
            <w:bottom w:val="none" w:sz="0" w:space="0" w:color="auto"/>
            <w:right w:val="none" w:sz="0" w:space="0" w:color="auto"/>
          </w:divBdr>
        </w:div>
        <w:div w:id="876242405">
          <w:marLeft w:val="480"/>
          <w:marRight w:val="0"/>
          <w:marTop w:val="0"/>
          <w:marBottom w:val="0"/>
          <w:divBdr>
            <w:top w:val="none" w:sz="0" w:space="0" w:color="auto"/>
            <w:left w:val="none" w:sz="0" w:space="0" w:color="auto"/>
            <w:bottom w:val="none" w:sz="0" w:space="0" w:color="auto"/>
            <w:right w:val="none" w:sz="0" w:space="0" w:color="auto"/>
          </w:divBdr>
        </w:div>
        <w:div w:id="914826054">
          <w:marLeft w:val="480"/>
          <w:marRight w:val="0"/>
          <w:marTop w:val="0"/>
          <w:marBottom w:val="0"/>
          <w:divBdr>
            <w:top w:val="none" w:sz="0" w:space="0" w:color="auto"/>
            <w:left w:val="none" w:sz="0" w:space="0" w:color="auto"/>
            <w:bottom w:val="none" w:sz="0" w:space="0" w:color="auto"/>
            <w:right w:val="none" w:sz="0" w:space="0" w:color="auto"/>
          </w:divBdr>
        </w:div>
        <w:div w:id="1010067450">
          <w:marLeft w:val="480"/>
          <w:marRight w:val="0"/>
          <w:marTop w:val="0"/>
          <w:marBottom w:val="0"/>
          <w:divBdr>
            <w:top w:val="none" w:sz="0" w:space="0" w:color="auto"/>
            <w:left w:val="none" w:sz="0" w:space="0" w:color="auto"/>
            <w:bottom w:val="none" w:sz="0" w:space="0" w:color="auto"/>
            <w:right w:val="none" w:sz="0" w:space="0" w:color="auto"/>
          </w:divBdr>
        </w:div>
        <w:div w:id="7827606">
          <w:marLeft w:val="480"/>
          <w:marRight w:val="0"/>
          <w:marTop w:val="0"/>
          <w:marBottom w:val="0"/>
          <w:divBdr>
            <w:top w:val="none" w:sz="0" w:space="0" w:color="auto"/>
            <w:left w:val="none" w:sz="0" w:space="0" w:color="auto"/>
            <w:bottom w:val="none" w:sz="0" w:space="0" w:color="auto"/>
            <w:right w:val="none" w:sz="0" w:space="0" w:color="auto"/>
          </w:divBdr>
        </w:div>
        <w:div w:id="1526092187">
          <w:marLeft w:val="480"/>
          <w:marRight w:val="0"/>
          <w:marTop w:val="0"/>
          <w:marBottom w:val="0"/>
          <w:divBdr>
            <w:top w:val="none" w:sz="0" w:space="0" w:color="auto"/>
            <w:left w:val="none" w:sz="0" w:space="0" w:color="auto"/>
            <w:bottom w:val="none" w:sz="0" w:space="0" w:color="auto"/>
            <w:right w:val="none" w:sz="0" w:space="0" w:color="auto"/>
          </w:divBdr>
        </w:div>
        <w:div w:id="1040937494">
          <w:marLeft w:val="480"/>
          <w:marRight w:val="0"/>
          <w:marTop w:val="0"/>
          <w:marBottom w:val="0"/>
          <w:divBdr>
            <w:top w:val="none" w:sz="0" w:space="0" w:color="auto"/>
            <w:left w:val="none" w:sz="0" w:space="0" w:color="auto"/>
            <w:bottom w:val="none" w:sz="0" w:space="0" w:color="auto"/>
            <w:right w:val="none" w:sz="0" w:space="0" w:color="auto"/>
          </w:divBdr>
        </w:div>
        <w:div w:id="1376614016">
          <w:marLeft w:val="480"/>
          <w:marRight w:val="0"/>
          <w:marTop w:val="0"/>
          <w:marBottom w:val="0"/>
          <w:divBdr>
            <w:top w:val="none" w:sz="0" w:space="0" w:color="auto"/>
            <w:left w:val="none" w:sz="0" w:space="0" w:color="auto"/>
            <w:bottom w:val="none" w:sz="0" w:space="0" w:color="auto"/>
            <w:right w:val="none" w:sz="0" w:space="0" w:color="auto"/>
          </w:divBdr>
        </w:div>
        <w:div w:id="1177495919">
          <w:marLeft w:val="480"/>
          <w:marRight w:val="0"/>
          <w:marTop w:val="0"/>
          <w:marBottom w:val="0"/>
          <w:divBdr>
            <w:top w:val="none" w:sz="0" w:space="0" w:color="auto"/>
            <w:left w:val="none" w:sz="0" w:space="0" w:color="auto"/>
            <w:bottom w:val="none" w:sz="0" w:space="0" w:color="auto"/>
            <w:right w:val="none" w:sz="0" w:space="0" w:color="auto"/>
          </w:divBdr>
        </w:div>
        <w:div w:id="592473217">
          <w:marLeft w:val="480"/>
          <w:marRight w:val="0"/>
          <w:marTop w:val="0"/>
          <w:marBottom w:val="0"/>
          <w:divBdr>
            <w:top w:val="none" w:sz="0" w:space="0" w:color="auto"/>
            <w:left w:val="none" w:sz="0" w:space="0" w:color="auto"/>
            <w:bottom w:val="none" w:sz="0" w:space="0" w:color="auto"/>
            <w:right w:val="none" w:sz="0" w:space="0" w:color="auto"/>
          </w:divBdr>
        </w:div>
        <w:div w:id="850416087">
          <w:marLeft w:val="480"/>
          <w:marRight w:val="0"/>
          <w:marTop w:val="0"/>
          <w:marBottom w:val="0"/>
          <w:divBdr>
            <w:top w:val="none" w:sz="0" w:space="0" w:color="auto"/>
            <w:left w:val="none" w:sz="0" w:space="0" w:color="auto"/>
            <w:bottom w:val="none" w:sz="0" w:space="0" w:color="auto"/>
            <w:right w:val="none" w:sz="0" w:space="0" w:color="auto"/>
          </w:divBdr>
        </w:div>
        <w:div w:id="1458639314">
          <w:marLeft w:val="480"/>
          <w:marRight w:val="0"/>
          <w:marTop w:val="0"/>
          <w:marBottom w:val="0"/>
          <w:divBdr>
            <w:top w:val="none" w:sz="0" w:space="0" w:color="auto"/>
            <w:left w:val="none" w:sz="0" w:space="0" w:color="auto"/>
            <w:bottom w:val="none" w:sz="0" w:space="0" w:color="auto"/>
            <w:right w:val="none" w:sz="0" w:space="0" w:color="auto"/>
          </w:divBdr>
        </w:div>
        <w:div w:id="617760907">
          <w:marLeft w:val="480"/>
          <w:marRight w:val="0"/>
          <w:marTop w:val="0"/>
          <w:marBottom w:val="0"/>
          <w:divBdr>
            <w:top w:val="none" w:sz="0" w:space="0" w:color="auto"/>
            <w:left w:val="none" w:sz="0" w:space="0" w:color="auto"/>
            <w:bottom w:val="none" w:sz="0" w:space="0" w:color="auto"/>
            <w:right w:val="none" w:sz="0" w:space="0" w:color="auto"/>
          </w:divBdr>
        </w:div>
        <w:div w:id="479349666">
          <w:marLeft w:val="480"/>
          <w:marRight w:val="0"/>
          <w:marTop w:val="0"/>
          <w:marBottom w:val="0"/>
          <w:divBdr>
            <w:top w:val="none" w:sz="0" w:space="0" w:color="auto"/>
            <w:left w:val="none" w:sz="0" w:space="0" w:color="auto"/>
            <w:bottom w:val="none" w:sz="0" w:space="0" w:color="auto"/>
            <w:right w:val="none" w:sz="0" w:space="0" w:color="auto"/>
          </w:divBdr>
        </w:div>
        <w:div w:id="879365584">
          <w:marLeft w:val="480"/>
          <w:marRight w:val="0"/>
          <w:marTop w:val="0"/>
          <w:marBottom w:val="0"/>
          <w:divBdr>
            <w:top w:val="none" w:sz="0" w:space="0" w:color="auto"/>
            <w:left w:val="none" w:sz="0" w:space="0" w:color="auto"/>
            <w:bottom w:val="none" w:sz="0" w:space="0" w:color="auto"/>
            <w:right w:val="none" w:sz="0" w:space="0" w:color="auto"/>
          </w:divBdr>
        </w:div>
        <w:div w:id="1594124427">
          <w:marLeft w:val="480"/>
          <w:marRight w:val="0"/>
          <w:marTop w:val="0"/>
          <w:marBottom w:val="0"/>
          <w:divBdr>
            <w:top w:val="none" w:sz="0" w:space="0" w:color="auto"/>
            <w:left w:val="none" w:sz="0" w:space="0" w:color="auto"/>
            <w:bottom w:val="none" w:sz="0" w:space="0" w:color="auto"/>
            <w:right w:val="none" w:sz="0" w:space="0" w:color="auto"/>
          </w:divBdr>
        </w:div>
        <w:div w:id="1229463723">
          <w:marLeft w:val="480"/>
          <w:marRight w:val="0"/>
          <w:marTop w:val="0"/>
          <w:marBottom w:val="0"/>
          <w:divBdr>
            <w:top w:val="none" w:sz="0" w:space="0" w:color="auto"/>
            <w:left w:val="none" w:sz="0" w:space="0" w:color="auto"/>
            <w:bottom w:val="none" w:sz="0" w:space="0" w:color="auto"/>
            <w:right w:val="none" w:sz="0" w:space="0" w:color="auto"/>
          </w:divBdr>
        </w:div>
      </w:divsChild>
    </w:div>
    <w:div w:id="1220558636">
      <w:bodyDiv w:val="1"/>
      <w:marLeft w:val="0"/>
      <w:marRight w:val="0"/>
      <w:marTop w:val="0"/>
      <w:marBottom w:val="0"/>
      <w:divBdr>
        <w:top w:val="none" w:sz="0" w:space="0" w:color="auto"/>
        <w:left w:val="none" w:sz="0" w:space="0" w:color="auto"/>
        <w:bottom w:val="none" w:sz="0" w:space="0" w:color="auto"/>
        <w:right w:val="none" w:sz="0" w:space="0" w:color="auto"/>
      </w:divBdr>
      <w:divsChild>
        <w:div w:id="106236998">
          <w:marLeft w:val="480"/>
          <w:marRight w:val="0"/>
          <w:marTop w:val="0"/>
          <w:marBottom w:val="0"/>
          <w:divBdr>
            <w:top w:val="none" w:sz="0" w:space="0" w:color="auto"/>
            <w:left w:val="none" w:sz="0" w:space="0" w:color="auto"/>
            <w:bottom w:val="none" w:sz="0" w:space="0" w:color="auto"/>
            <w:right w:val="none" w:sz="0" w:space="0" w:color="auto"/>
          </w:divBdr>
        </w:div>
        <w:div w:id="1900046883">
          <w:marLeft w:val="480"/>
          <w:marRight w:val="0"/>
          <w:marTop w:val="0"/>
          <w:marBottom w:val="0"/>
          <w:divBdr>
            <w:top w:val="none" w:sz="0" w:space="0" w:color="auto"/>
            <w:left w:val="none" w:sz="0" w:space="0" w:color="auto"/>
            <w:bottom w:val="none" w:sz="0" w:space="0" w:color="auto"/>
            <w:right w:val="none" w:sz="0" w:space="0" w:color="auto"/>
          </w:divBdr>
        </w:div>
        <w:div w:id="1915164026">
          <w:marLeft w:val="480"/>
          <w:marRight w:val="0"/>
          <w:marTop w:val="0"/>
          <w:marBottom w:val="0"/>
          <w:divBdr>
            <w:top w:val="none" w:sz="0" w:space="0" w:color="auto"/>
            <w:left w:val="none" w:sz="0" w:space="0" w:color="auto"/>
            <w:bottom w:val="none" w:sz="0" w:space="0" w:color="auto"/>
            <w:right w:val="none" w:sz="0" w:space="0" w:color="auto"/>
          </w:divBdr>
        </w:div>
        <w:div w:id="1836338983">
          <w:marLeft w:val="480"/>
          <w:marRight w:val="0"/>
          <w:marTop w:val="0"/>
          <w:marBottom w:val="0"/>
          <w:divBdr>
            <w:top w:val="none" w:sz="0" w:space="0" w:color="auto"/>
            <w:left w:val="none" w:sz="0" w:space="0" w:color="auto"/>
            <w:bottom w:val="none" w:sz="0" w:space="0" w:color="auto"/>
            <w:right w:val="none" w:sz="0" w:space="0" w:color="auto"/>
          </w:divBdr>
        </w:div>
        <w:div w:id="618486327">
          <w:marLeft w:val="480"/>
          <w:marRight w:val="0"/>
          <w:marTop w:val="0"/>
          <w:marBottom w:val="0"/>
          <w:divBdr>
            <w:top w:val="none" w:sz="0" w:space="0" w:color="auto"/>
            <w:left w:val="none" w:sz="0" w:space="0" w:color="auto"/>
            <w:bottom w:val="none" w:sz="0" w:space="0" w:color="auto"/>
            <w:right w:val="none" w:sz="0" w:space="0" w:color="auto"/>
          </w:divBdr>
        </w:div>
        <w:div w:id="155344717">
          <w:marLeft w:val="480"/>
          <w:marRight w:val="0"/>
          <w:marTop w:val="0"/>
          <w:marBottom w:val="0"/>
          <w:divBdr>
            <w:top w:val="none" w:sz="0" w:space="0" w:color="auto"/>
            <w:left w:val="none" w:sz="0" w:space="0" w:color="auto"/>
            <w:bottom w:val="none" w:sz="0" w:space="0" w:color="auto"/>
            <w:right w:val="none" w:sz="0" w:space="0" w:color="auto"/>
          </w:divBdr>
        </w:div>
        <w:div w:id="1146163652">
          <w:marLeft w:val="480"/>
          <w:marRight w:val="0"/>
          <w:marTop w:val="0"/>
          <w:marBottom w:val="0"/>
          <w:divBdr>
            <w:top w:val="none" w:sz="0" w:space="0" w:color="auto"/>
            <w:left w:val="none" w:sz="0" w:space="0" w:color="auto"/>
            <w:bottom w:val="none" w:sz="0" w:space="0" w:color="auto"/>
            <w:right w:val="none" w:sz="0" w:space="0" w:color="auto"/>
          </w:divBdr>
        </w:div>
        <w:div w:id="221644294">
          <w:marLeft w:val="480"/>
          <w:marRight w:val="0"/>
          <w:marTop w:val="0"/>
          <w:marBottom w:val="0"/>
          <w:divBdr>
            <w:top w:val="none" w:sz="0" w:space="0" w:color="auto"/>
            <w:left w:val="none" w:sz="0" w:space="0" w:color="auto"/>
            <w:bottom w:val="none" w:sz="0" w:space="0" w:color="auto"/>
            <w:right w:val="none" w:sz="0" w:space="0" w:color="auto"/>
          </w:divBdr>
        </w:div>
        <w:div w:id="720246403">
          <w:marLeft w:val="480"/>
          <w:marRight w:val="0"/>
          <w:marTop w:val="0"/>
          <w:marBottom w:val="0"/>
          <w:divBdr>
            <w:top w:val="none" w:sz="0" w:space="0" w:color="auto"/>
            <w:left w:val="none" w:sz="0" w:space="0" w:color="auto"/>
            <w:bottom w:val="none" w:sz="0" w:space="0" w:color="auto"/>
            <w:right w:val="none" w:sz="0" w:space="0" w:color="auto"/>
          </w:divBdr>
        </w:div>
        <w:div w:id="506868563">
          <w:marLeft w:val="480"/>
          <w:marRight w:val="0"/>
          <w:marTop w:val="0"/>
          <w:marBottom w:val="0"/>
          <w:divBdr>
            <w:top w:val="none" w:sz="0" w:space="0" w:color="auto"/>
            <w:left w:val="none" w:sz="0" w:space="0" w:color="auto"/>
            <w:bottom w:val="none" w:sz="0" w:space="0" w:color="auto"/>
            <w:right w:val="none" w:sz="0" w:space="0" w:color="auto"/>
          </w:divBdr>
        </w:div>
        <w:div w:id="278031727">
          <w:marLeft w:val="480"/>
          <w:marRight w:val="0"/>
          <w:marTop w:val="0"/>
          <w:marBottom w:val="0"/>
          <w:divBdr>
            <w:top w:val="none" w:sz="0" w:space="0" w:color="auto"/>
            <w:left w:val="none" w:sz="0" w:space="0" w:color="auto"/>
            <w:bottom w:val="none" w:sz="0" w:space="0" w:color="auto"/>
            <w:right w:val="none" w:sz="0" w:space="0" w:color="auto"/>
          </w:divBdr>
        </w:div>
        <w:div w:id="1499735591">
          <w:marLeft w:val="480"/>
          <w:marRight w:val="0"/>
          <w:marTop w:val="0"/>
          <w:marBottom w:val="0"/>
          <w:divBdr>
            <w:top w:val="none" w:sz="0" w:space="0" w:color="auto"/>
            <w:left w:val="none" w:sz="0" w:space="0" w:color="auto"/>
            <w:bottom w:val="none" w:sz="0" w:space="0" w:color="auto"/>
            <w:right w:val="none" w:sz="0" w:space="0" w:color="auto"/>
          </w:divBdr>
        </w:div>
        <w:div w:id="962542675">
          <w:marLeft w:val="480"/>
          <w:marRight w:val="0"/>
          <w:marTop w:val="0"/>
          <w:marBottom w:val="0"/>
          <w:divBdr>
            <w:top w:val="none" w:sz="0" w:space="0" w:color="auto"/>
            <w:left w:val="none" w:sz="0" w:space="0" w:color="auto"/>
            <w:bottom w:val="none" w:sz="0" w:space="0" w:color="auto"/>
            <w:right w:val="none" w:sz="0" w:space="0" w:color="auto"/>
          </w:divBdr>
        </w:div>
        <w:div w:id="1696930373">
          <w:marLeft w:val="480"/>
          <w:marRight w:val="0"/>
          <w:marTop w:val="0"/>
          <w:marBottom w:val="0"/>
          <w:divBdr>
            <w:top w:val="none" w:sz="0" w:space="0" w:color="auto"/>
            <w:left w:val="none" w:sz="0" w:space="0" w:color="auto"/>
            <w:bottom w:val="none" w:sz="0" w:space="0" w:color="auto"/>
            <w:right w:val="none" w:sz="0" w:space="0" w:color="auto"/>
          </w:divBdr>
        </w:div>
        <w:div w:id="1458379068">
          <w:marLeft w:val="480"/>
          <w:marRight w:val="0"/>
          <w:marTop w:val="0"/>
          <w:marBottom w:val="0"/>
          <w:divBdr>
            <w:top w:val="none" w:sz="0" w:space="0" w:color="auto"/>
            <w:left w:val="none" w:sz="0" w:space="0" w:color="auto"/>
            <w:bottom w:val="none" w:sz="0" w:space="0" w:color="auto"/>
            <w:right w:val="none" w:sz="0" w:space="0" w:color="auto"/>
          </w:divBdr>
        </w:div>
        <w:div w:id="428619040">
          <w:marLeft w:val="480"/>
          <w:marRight w:val="0"/>
          <w:marTop w:val="0"/>
          <w:marBottom w:val="0"/>
          <w:divBdr>
            <w:top w:val="none" w:sz="0" w:space="0" w:color="auto"/>
            <w:left w:val="none" w:sz="0" w:space="0" w:color="auto"/>
            <w:bottom w:val="none" w:sz="0" w:space="0" w:color="auto"/>
            <w:right w:val="none" w:sz="0" w:space="0" w:color="auto"/>
          </w:divBdr>
        </w:div>
        <w:div w:id="521473563">
          <w:marLeft w:val="480"/>
          <w:marRight w:val="0"/>
          <w:marTop w:val="0"/>
          <w:marBottom w:val="0"/>
          <w:divBdr>
            <w:top w:val="none" w:sz="0" w:space="0" w:color="auto"/>
            <w:left w:val="none" w:sz="0" w:space="0" w:color="auto"/>
            <w:bottom w:val="none" w:sz="0" w:space="0" w:color="auto"/>
            <w:right w:val="none" w:sz="0" w:space="0" w:color="auto"/>
          </w:divBdr>
        </w:div>
        <w:div w:id="833452222">
          <w:marLeft w:val="480"/>
          <w:marRight w:val="0"/>
          <w:marTop w:val="0"/>
          <w:marBottom w:val="0"/>
          <w:divBdr>
            <w:top w:val="none" w:sz="0" w:space="0" w:color="auto"/>
            <w:left w:val="none" w:sz="0" w:space="0" w:color="auto"/>
            <w:bottom w:val="none" w:sz="0" w:space="0" w:color="auto"/>
            <w:right w:val="none" w:sz="0" w:space="0" w:color="auto"/>
          </w:divBdr>
        </w:div>
        <w:div w:id="1157573728">
          <w:marLeft w:val="480"/>
          <w:marRight w:val="0"/>
          <w:marTop w:val="0"/>
          <w:marBottom w:val="0"/>
          <w:divBdr>
            <w:top w:val="none" w:sz="0" w:space="0" w:color="auto"/>
            <w:left w:val="none" w:sz="0" w:space="0" w:color="auto"/>
            <w:bottom w:val="none" w:sz="0" w:space="0" w:color="auto"/>
            <w:right w:val="none" w:sz="0" w:space="0" w:color="auto"/>
          </w:divBdr>
        </w:div>
        <w:div w:id="1979338155">
          <w:marLeft w:val="480"/>
          <w:marRight w:val="0"/>
          <w:marTop w:val="0"/>
          <w:marBottom w:val="0"/>
          <w:divBdr>
            <w:top w:val="none" w:sz="0" w:space="0" w:color="auto"/>
            <w:left w:val="none" w:sz="0" w:space="0" w:color="auto"/>
            <w:bottom w:val="none" w:sz="0" w:space="0" w:color="auto"/>
            <w:right w:val="none" w:sz="0" w:space="0" w:color="auto"/>
          </w:divBdr>
        </w:div>
        <w:div w:id="1244560457">
          <w:marLeft w:val="480"/>
          <w:marRight w:val="0"/>
          <w:marTop w:val="0"/>
          <w:marBottom w:val="0"/>
          <w:divBdr>
            <w:top w:val="none" w:sz="0" w:space="0" w:color="auto"/>
            <w:left w:val="none" w:sz="0" w:space="0" w:color="auto"/>
            <w:bottom w:val="none" w:sz="0" w:space="0" w:color="auto"/>
            <w:right w:val="none" w:sz="0" w:space="0" w:color="auto"/>
          </w:divBdr>
        </w:div>
        <w:div w:id="660475104">
          <w:marLeft w:val="480"/>
          <w:marRight w:val="0"/>
          <w:marTop w:val="0"/>
          <w:marBottom w:val="0"/>
          <w:divBdr>
            <w:top w:val="none" w:sz="0" w:space="0" w:color="auto"/>
            <w:left w:val="none" w:sz="0" w:space="0" w:color="auto"/>
            <w:bottom w:val="none" w:sz="0" w:space="0" w:color="auto"/>
            <w:right w:val="none" w:sz="0" w:space="0" w:color="auto"/>
          </w:divBdr>
        </w:div>
        <w:div w:id="1965844448">
          <w:marLeft w:val="480"/>
          <w:marRight w:val="0"/>
          <w:marTop w:val="0"/>
          <w:marBottom w:val="0"/>
          <w:divBdr>
            <w:top w:val="none" w:sz="0" w:space="0" w:color="auto"/>
            <w:left w:val="none" w:sz="0" w:space="0" w:color="auto"/>
            <w:bottom w:val="none" w:sz="0" w:space="0" w:color="auto"/>
            <w:right w:val="none" w:sz="0" w:space="0" w:color="auto"/>
          </w:divBdr>
        </w:div>
        <w:div w:id="287781357">
          <w:marLeft w:val="480"/>
          <w:marRight w:val="0"/>
          <w:marTop w:val="0"/>
          <w:marBottom w:val="0"/>
          <w:divBdr>
            <w:top w:val="none" w:sz="0" w:space="0" w:color="auto"/>
            <w:left w:val="none" w:sz="0" w:space="0" w:color="auto"/>
            <w:bottom w:val="none" w:sz="0" w:space="0" w:color="auto"/>
            <w:right w:val="none" w:sz="0" w:space="0" w:color="auto"/>
          </w:divBdr>
        </w:div>
        <w:div w:id="1502114699">
          <w:marLeft w:val="480"/>
          <w:marRight w:val="0"/>
          <w:marTop w:val="0"/>
          <w:marBottom w:val="0"/>
          <w:divBdr>
            <w:top w:val="none" w:sz="0" w:space="0" w:color="auto"/>
            <w:left w:val="none" w:sz="0" w:space="0" w:color="auto"/>
            <w:bottom w:val="none" w:sz="0" w:space="0" w:color="auto"/>
            <w:right w:val="none" w:sz="0" w:space="0" w:color="auto"/>
          </w:divBdr>
        </w:div>
        <w:div w:id="1348143422">
          <w:marLeft w:val="480"/>
          <w:marRight w:val="0"/>
          <w:marTop w:val="0"/>
          <w:marBottom w:val="0"/>
          <w:divBdr>
            <w:top w:val="none" w:sz="0" w:space="0" w:color="auto"/>
            <w:left w:val="none" w:sz="0" w:space="0" w:color="auto"/>
            <w:bottom w:val="none" w:sz="0" w:space="0" w:color="auto"/>
            <w:right w:val="none" w:sz="0" w:space="0" w:color="auto"/>
          </w:divBdr>
        </w:div>
        <w:div w:id="425736713">
          <w:marLeft w:val="480"/>
          <w:marRight w:val="0"/>
          <w:marTop w:val="0"/>
          <w:marBottom w:val="0"/>
          <w:divBdr>
            <w:top w:val="none" w:sz="0" w:space="0" w:color="auto"/>
            <w:left w:val="none" w:sz="0" w:space="0" w:color="auto"/>
            <w:bottom w:val="none" w:sz="0" w:space="0" w:color="auto"/>
            <w:right w:val="none" w:sz="0" w:space="0" w:color="auto"/>
          </w:divBdr>
        </w:div>
        <w:div w:id="2115518336">
          <w:marLeft w:val="480"/>
          <w:marRight w:val="0"/>
          <w:marTop w:val="0"/>
          <w:marBottom w:val="0"/>
          <w:divBdr>
            <w:top w:val="none" w:sz="0" w:space="0" w:color="auto"/>
            <w:left w:val="none" w:sz="0" w:space="0" w:color="auto"/>
            <w:bottom w:val="none" w:sz="0" w:space="0" w:color="auto"/>
            <w:right w:val="none" w:sz="0" w:space="0" w:color="auto"/>
          </w:divBdr>
        </w:div>
        <w:div w:id="455759858">
          <w:marLeft w:val="480"/>
          <w:marRight w:val="0"/>
          <w:marTop w:val="0"/>
          <w:marBottom w:val="0"/>
          <w:divBdr>
            <w:top w:val="none" w:sz="0" w:space="0" w:color="auto"/>
            <w:left w:val="none" w:sz="0" w:space="0" w:color="auto"/>
            <w:bottom w:val="none" w:sz="0" w:space="0" w:color="auto"/>
            <w:right w:val="none" w:sz="0" w:space="0" w:color="auto"/>
          </w:divBdr>
        </w:div>
        <w:div w:id="33696366">
          <w:marLeft w:val="480"/>
          <w:marRight w:val="0"/>
          <w:marTop w:val="0"/>
          <w:marBottom w:val="0"/>
          <w:divBdr>
            <w:top w:val="none" w:sz="0" w:space="0" w:color="auto"/>
            <w:left w:val="none" w:sz="0" w:space="0" w:color="auto"/>
            <w:bottom w:val="none" w:sz="0" w:space="0" w:color="auto"/>
            <w:right w:val="none" w:sz="0" w:space="0" w:color="auto"/>
          </w:divBdr>
        </w:div>
        <w:div w:id="1428498282">
          <w:marLeft w:val="480"/>
          <w:marRight w:val="0"/>
          <w:marTop w:val="0"/>
          <w:marBottom w:val="0"/>
          <w:divBdr>
            <w:top w:val="none" w:sz="0" w:space="0" w:color="auto"/>
            <w:left w:val="none" w:sz="0" w:space="0" w:color="auto"/>
            <w:bottom w:val="none" w:sz="0" w:space="0" w:color="auto"/>
            <w:right w:val="none" w:sz="0" w:space="0" w:color="auto"/>
          </w:divBdr>
        </w:div>
        <w:div w:id="842549706">
          <w:marLeft w:val="480"/>
          <w:marRight w:val="0"/>
          <w:marTop w:val="0"/>
          <w:marBottom w:val="0"/>
          <w:divBdr>
            <w:top w:val="none" w:sz="0" w:space="0" w:color="auto"/>
            <w:left w:val="none" w:sz="0" w:space="0" w:color="auto"/>
            <w:bottom w:val="none" w:sz="0" w:space="0" w:color="auto"/>
            <w:right w:val="none" w:sz="0" w:space="0" w:color="auto"/>
          </w:divBdr>
        </w:div>
        <w:div w:id="1633516611">
          <w:marLeft w:val="480"/>
          <w:marRight w:val="0"/>
          <w:marTop w:val="0"/>
          <w:marBottom w:val="0"/>
          <w:divBdr>
            <w:top w:val="none" w:sz="0" w:space="0" w:color="auto"/>
            <w:left w:val="none" w:sz="0" w:space="0" w:color="auto"/>
            <w:bottom w:val="none" w:sz="0" w:space="0" w:color="auto"/>
            <w:right w:val="none" w:sz="0" w:space="0" w:color="auto"/>
          </w:divBdr>
        </w:div>
        <w:div w:id="1225216424">
          <w:marLeft w:val="480"/>
          <w:marRight w:val="0"/>
          <w:marTop w:val="0"/>
          <w:marBottom w:val="0"/>
          <w:divBdr>
            <w:top w:val="none" w:sz="0" w:space="0" w:color="auto"/>
            <w:left w:val="none" w:sz="0" w:space="0" w:color="auto"/>
            <w:bottom w:val="none" w:sz="0" w:space="0" w:color="auto"/>
            <w:right w:val="none" w:sz="0" w:space="0" w:color="auto"/>
          </w:divBdr>
        </w:div>
        <w:div w:id="1259482713">
          <w:marLeft w:val="480"/>
          <w:marRight w:val="0"/>
          <w:marTop w:val="0"/>
          <w:marBottom w:val="0"/>
          <w:divBdr>
            <w:top w:val="none" w:sz="0" w:space="0" w:color="auto"/>
            <w:left w:val="none" w:sz="0" w:space="0" w:color="auto"/>
            <w:bottom w:val="none" w:sz="0" w:space="0" w:color="auto"/>
            <w:right w:val="none" w:sz="0" w:space="0" w:color="auto"/>
          </w:divBdr>
        </w:div>
        <w:div w:id="397823994">
          <w:marLeft w:val="480"/>
          <w:marRight w:val="0"/>
          <w:marTop w:val="0"/>
          <w:marBottom w:val="0"/>
          <w:divBdr>
            <w:top w:val="none" w:sz="0" w:space="0" w:color="auto"/>
            <w:left w:val="none" w:sz="0" w:space="0" w:color="auto"/>
            <w:bottom w:val="none" w:sz="0" w:space="0" w:color="auto"/>
            <w:right w:val="none" w:sz="0" w:space="0" w:color="auto"/>
          </w:divBdr>
        </w:div>
        <w:div w:id="1341935260">
          <w:marLeft w:val="480"/>
          <w:marRight w:val="0"/>
          <w:marTop w:val="0"/>
          <w:marBottom w:val="0"/>
          <w:divBdr>
            <w:top w:val="none" w:sz="0" w:space="0" w:color="auto"/>
            <w:left w:val="none" w:sz="0" w:space="0" w:color="auto"/>
            <w:bottom w:val="none" w:sz="0" w:space="0" w:color="auto"/>
            <w:right w:val="none" w:sz="0" w:space="0" w:color="auto"/>
          </w:divBdr>
        </w:div>
        <w:div w:id="1394350541">
          <w:marLeft w:val="480"/>
          <w:marRight w:val="0"/>
          <w:marTop w:val="0"/>
          <w:marBottom w:val="0"/>
          <w:divBdr>
            <w:top w:val="none" w:sz="0" w:space="0" w:color="auto"/>
            <w:left w:val="none" w:sz="0" w:space="0" w:color="auto"/>
            <w:bottom w:val="none" w:sz="0" w:space="0" w:color="auto"/>
            <w:right w:val="none" w:sz="0" w:space="0" w:color="auto"/>
          </w:divBdr>
        </w:div>
        <w:div w:id="1476138905">
          <w:marLeft w:val="480"/>
          <w:marRight w:val="0"/>
          <w:marTop w:val="0"/>
          <w:marBottom w:val="0"/>
          <w:divBdr>
            <w:top w:val="none" w:sz="0" w:space="0" w:color="auto"/>
            <w:left w:val="none" w:sz="0" w:space="0" w:color="auto"/>
            <w:bottom w:val="none" w:sz="0" w:space="0" w:color="auto"/>
            <w:right w:val="none" w:sz="0" w:space="0" w:color="auto"/>
          </w:divBdr>
        </w:div>
        <w:div w:id="1190341945">
          <w:marLeft w:val="480"/>
          <w:marRight w:val="0"/>
          <w:marTop w:val="0"/>
          <w:marBottom w:val="0"/>
          <w:divBdr>
            <w:top w:val="none" w:sz="0" w:space="0" w:color="auto"/>
            <w:left w:val="none" w:sz="0" w:space="0" w:color="auto"/>
            <w:bottom w:val="none" w:sz="0" w:space="0" w:color="auto"/>
            <w:right w:val="none" w:sz="0" w:space="0" w:color="auto"/>
          </w:divBdr>
        </w:div>
        <w:div w:id="2040818489">
          <w:marLeft w:val="480"/>
          <w:marRight w:val="0"/>
          <w:marTop w:val="0"/>
          <w:marBottom w:val="0"/>
          <w:divBdr>
            <w:top w:val="none" w:sz="0" w:space="0" w:color="auto"/>
            <w:left w:val="none" w:sz="0" w:space="0" w:color="auto"/>
            <w:bottom w:val="none" w:sz="0" w:space="0" w:color="auto"/>
            <w:right w:val="none" w:sz="0" w:space="0" w:color="auto"/>
          </w:divBdr>
        </w:div>
        <w:div w:id="125315400">
          <w:marLeft w:val="480"/>
          <w:marRight w:val="0"/>
          <w:marTop w:val="0"/>
          <w:marBottom w:val="0"/>
          <w:divBdr>
            <w:top w:val="none" w:sz="0" w:space="0" w:color="auto"/>
            <w:left w:val="none" w:sz="0" w:space="0" w:color="auto"/>
            <w:bottom w:val="none" w:sz="0" w:space="0" w:color="auto"/>
            <w:right w:val="none" w:sz="0" w:space="0" w:color="auto"/>
          </w:divBdr>
        </w:div>
        <w:div w:id="1038311268">
          <w:marLeft w:val="480"/>
          <w:marRight w:val="0"/>
          <w:marTop w:val="0"/>
          <w:marBottom w:val="0"/>
          <w:divBdr>
            <w:top w:val="none" w:sz="0" w:space="0" w:color="auto"/>
            <w:left w:val="none" w:sz="0" w:space="0" w:color="auto"/>
            <w:bottom w:val="none" w:sz="0" w:space="0" w:color="auto"/>
            <w:right w:val="none" w:sz="0" w:space="0" w:color="auto"/>
          </w:divBdr>
        </w:div>
        <w:div w:id="280311230">
          <w:marLeft w:val="480"/>
          <w:marRight w:val="0"/>
          <w:marTop w:val="0"/>
          <w:marBottom w:val="0"/>
          <w:divBdr>
            <w:top w:val="none" w:sz="0" w:space="0" w:color="auto"/>
            <w:left w:val="none" w:sz="0" w:space="0" w:color="auto"/>
            <w:bottom w:val="none" w:sz="0" w:space="0" w:color="auto"/>
            <w:right w:val="none" w:sz="0" w:space="0" w:color="auto"/>
          </w:divBdr>
        </w:div>
        <w:div w:id="1665664450">
          <w:marLeft w:val="480"/>
          <w:marRight w:val="0"/>
          <w:marTop w:val="0"/>
          <w:marBottom w:val="0"/>
          <w:divBdr>
            <w:top w:val="none" w:sz="0" w:space="0" w:color="auto"/>
            <w:left w:val="none" w:sz="0" w:space="0" w:color="auto"/>
            <w:bottom w:val="none" w:sz="0" w:space="0" w:color="auto"/>
            <w:right w:val="none" w:sz="0" w:space="0" w:color="auto"/>
          </w:divBdr>
        </w:div>
        <w:div w:id="1590851521">
          <w:marLeft w:val="480"/>
          <w:marRight w:val="0"/>
          <w:marTop w:val="0"/>
          <w:marBottom w:val="0"/>
          <w:divBdr>
            <w:top w:val="none" w:sz="0" w:space="0" w:color="auto"/>
            <w:left w:val="none" w:sz="0" w:space="0" w:color="auto"/>
            <w:bottom w:val="none" w:sz="0" w:space="0" w:color="auto"/>
            <w:right w:val="none" w:sz="0" w:space="0" w:color="auto"/>
          </w:divBdr>
        </w:div>
        <w:div w:id="1324815556">
          <w:marLeft w:val="480"/>
          <w:marRight w:val="0"/>
          <w:marTop w:val="0"/>
          <w:marBottom w:val="0"/>
          <w:divBdr>
            <w:top w:val="none" w:sz="0" w:space="0" w:color="auto"/>
            <w:left w:val="none" w:sz="0" w:space="0" w:color="auto"/>
            <w:bottom w:val="none" w:sz="0" w:space="0" w:color="auto"/>
            <w:right w:val="none" w:sz="0" w:space="0" w:color="auto"/>
          </w:divBdr>
        </w:div>
        <w:div w:id="698355932">
          <w:marLeft w:val="480"/>
          <w:marRight w:val="0"/>
          <w:marTop w:val="0"/>
          <w:marBottom w:val="0"/>
          <w:divBdr>
            <w:top w:val="none" w:sz="0" w:space="0" w:color="auto"/>
            <w:left w:val="none" w:sz="0" w:space="0" w:color="auto"/>
            <w:bottom w:val="none" w:sz="0" w:space="0" w:color="auto"/>
            <w:right w:val="none" w:sz="0" w:space="0" w:color="auto"/>
          </w:divBdr>
        </w:div>
        <w:div w:id="1466435190">
          <w:marLeft w:val="480"/>
          <w:marRight w:val="0"/>
          <w:marTop w:val="0"/>
          <w:marBottom w:val="0"/>
          <w:divBdr>
            <w:top w:val="none" w:sz="0" w:space="0" w:color="auto"/>
            <w:left w:val="none" w:sz="0" w:space="0" w:color="auto"/>
            <w:bottom w:val="none" w:sz="0" w:space="0" w:color="auto"/>
            <w:right w:val="none" w:sz="0" w:space="0" w:color="auto"/>
          </w:divBdr>
        </w:div>
        <w:div w:id="1704399426">
          <w:marLeft w:val="480"/>
          <w:marRight w:val="0"/>
          <w:marTop w:val="0"/>
          <w:marBottom w:val="0"/>
          <w:divBdr>
            <w:top w:val="none" w:sz="0" w:space="0" w:color="auto"/>
            <w:left w:val="none" w:sz="0" w:space="0" w:color="auto"/>
            <w:bottom w:val="none" w:sz="0" w:space="0" w:color="auto"/>
            <w:right w:val="none" w:sz="0" w:space="0" w:color="auto"/>
          </w:divBdr>
        </w:div>
        <w:div w:id="104736655">
          <w:marLeft w:val="480"/>
          <w:marRight w:val="0"/>
          <w:marTop w:val="0"/>
          <w:marBottom w:val="0"/>
          <w:divBdr>
            <w:top w:val="none" w:sz="0" w:space="0" w:color="auto"/>
            <w:left w:val="none" w:sz="0" w:space="0" w:color="auto"/>
            <w:bottom w:val="none" w:sz="0" w:space="0" w:color="auto"/>
            <w:right w:val="none" w:sz="0" w:space="0" w:color="auto"/>
          </w:divBdr>
        </w:div>
        <w:div w:id="694422439">
          <w:marLeft w:val="480"/>
          <w:marRight w:val="0"/>
          <w:marTop w:val="0"/>
          <w:marBottom w:val="0"/>
          <w:divBdr>
            <w:top w:val="none" w:sz="0" w:space="0" w:color="auto"/>
            <w:left w:val="none" w:sz="0" w:space="0" w:color="auto"/>
            <w:bottom w:val="none" w:sz="0" w:space="0" w:color="auto"/>
            <w:right w:val="none" w:sz="0" w:space="0" w:color="auto"/>
          </w:divBdr>
        </w:div>
        <w:div w:id="454982425">
          <w:marLeft w:val="480"/>
          <w:marRight w:val="0"/>
          <w:marTop w:val="0"/>
          <w:marBottom w:val="0"/>
          <w:divBdr>
            <w:top w:val="none" w:sz="0" w:space="0" w:color="auto"/>
            <w:left w:val="none" w:sz="0" w:space="0" w:color="auto"/>
            <w:bottom w:val="none" w:sz="0" w:space="0" w:color="auto"/>
            <w:right w:val="none" w:sz="0" w:space="0" w:color="auto"/>
          </w:divBdr>
        </w:div>
        <w:div w:id="634986031">
          <w:marLeft w:val="480"/>
          <w:marRight w:val="0"/>
          <w:marTop w:val="0"/>
          <w:marBottom w:val="0"/>
          <w:divBdr>
            <w:top w:val="none" w:sz="0" w:space="0" w:color="auto"/>
            <w:left w:val="none" w:sz="0" w:space="0" w:color="auto"/>
            <w:bottom w:val="none" w:sz="0" w:space="0" w:color="auto"/>
            <w:right w:val="none" w:sz="0" w:space="0" w:color="auto"/>
          </w:divBdr>
        </w:div>
        <w:div w:id="105927663">
          <w:marLeft w:val="480"/>
          <w:marRight w:val="0"/>
          <w:marTop w:val="0"/>
          <w:marBottom w:val="0"/>
          <w:divBdr>
            <w:top w:val="none" w:sz="0" w:space="0" w:color="auto"/>
            <w:left w:val="none" w:sz="0" w:space="0" w:color="auto"/>
            <w:bottom w:val="none" w:sz="0" w:space="0" w:color="auto"/>
            <w:right w:val="none" w:sz="0" w:space="0" w:color="auto"/>
          </w:divBdr>
        </w:div>
        <w:div w:id="572200989">
          <w:marLeft w:val="480"/>
          <w:marRight w:val="0"/>
          <w:marTop w:val="0"/>
          <w:marBottom w:val="0"/>
          <w:divBdr>
            <w:top w:val="none" w:sz="0" w:space="0" w:color="auto"/>
            <w:left w:val="none" w:sz="0" w:space="0" w:color="auto"/>
            <w:bottom w:val="none" w:sz="0" w:space="0" w:color="auto"/>
            <w:right w:val="none" w:sz="0" w:space="0" w:color="auto"/>
          </w:divBdr>
        </w:div>
        <w:div w:id="593443327">
          <w:marLeft w:val="480"/>
          <w:marRight w:val="0"/>
          <w:marTop w:val="0"/>
          <w:marBottom w:val="0"/>
          <w:divBdr>
            <w:top w:val="none" w:sz="0" w:space="0" w:color="auto"/>
            <w:left w:val="none" w:sz="0" w:space="0" w:color="auto"/>
            <w:bottom w:val="none" w:sz="0" w:space="0" w:color="auto"/>
            <w:right w:val="none" w:sz="0" w:space="0" w:color="auto"/>
          </w:divBdr>
        </w:div>
        <w:div w:id="145560481">
          <w:marLeft w:val="480"/>
          <w:marRight w:val="0"/>
          <w:marTop w:val="0"/>
          <w:marBottom w:val="0"/>
          <w:divBdr>
            <w:top w:val="none" w:sz="0" w:space="0" w:color="auto"/>
            <w:left w:val="none" w:sz="0" w:space="0" w:color="auto"/>
            <w:bottom w:val="none" w:sz="0" w:space="0" w:color="auto"/>
            <w:right w:val="none" w:sz="0" w:space="0" w:color="auto"/>
          </w:divBdr>
        </w:div>
        <w:div w:id="482086401">
          <w:marLeft w:val="480"/>
          <w:marRight w:val="0"/>
          <w:marTop w:val="0"/>
          <w:marBottom w:val="0"/>
          <w:divBdr>
            <w:top w:val="none" w:sz="0" w:space="0" w:color="auto"/>
            <w:left w:val="none" w:sz="0" w:space="0" w:color="auto"/>
            <w:bottom w:val="none" w:sz="0" w:space="0" w:color="auto"/>
            <w:right w:val="none" w:sz="0" w:space="0" w:color="auto"/>
          </w:divBdr>
        </w:div>
        <w:div w:id="1059592658">
          <w:marLeft w:val="480"/>
          <w:marRight w:val="0"/>
          <w:marTop w:val="0"/>
          <w:marBottom w:val="0"/>
          <w:divBdr>
            <w:top w:val="none" w:sz="0" w:space="0" w:color="auto"/>
            <w:left w:val="none" w:sz="0" w:space="0" w:color="auto"/>
            <w:bottom w:val="none" w:sz="0" w:space="0" w:color="auto"/>
            <w:right w:val="none" w:sz="0" w:space="0" w:color="auto"/>
          </w:divBdr>
        </w:div>
        <w:div w:id="421528630">
          <w:marLeft w:val="480"/>
          <w:marRight w:val="0"/>
          <w:marTop w:val="0"/>
          <w:marBottom w:val="0"/>
          <w:divBdr>
            <w:top w:val="none" w:sz="0" w:space="0" w:color="auto"/>
            <w:left w:val="none" w:sz="0" w:space="0" w:color="auto"/>
            <w:bottom w:val="none" w:sz="0" w:space="0" w:color="auto"/>
            <w:right w:val="none" w:sz="0" w:space="0" w:color="auto"/>
          </w:divBdr>
        </w:div>
        <w:div w:id="394936502">
          <w:marLeft w:val="480"/>
          <w:marRight w:val="0"/>
          <w:marTop w:val="0"/>
          <w:marBottom w:val="0"/>
          <w:divBdr>
            <w:top w:val="none" w:sz="0" w:space="0" w:color="auto"/>
            <w:left w:val="none" w:sz="0" w:space="0" w:color="auto"/>
            <w:bottom w:val="none" w:sz="0" w:space="0" w:color="auto"/>
            <w:right w:val="none" w:sz="0" w:space="0" w:color="auto"/>
          </w:divBdr>
        </w:div>
        <w:div w:id="868034525">
          <w:marLeft w:val="480"/>
          <w:marRight w:val="0"/>
          <w:marTop w:val="0"/>
          <w:marBottom w:val="0"/>
          <w:divBdr>
            <w:top w:val="none" w:sz="0" w:space="0" w:color="auto"/>
            <w:left w:val="none" w:sz="0" w:space="0" w:color="auto"/>
            <w:bottom w:val="none" w:sz="0" w:space="0" w:color="auto"/>
            <w:right w:val="none" w:sz="0" w:space="0" w:color="auto"/>
          </w:divBdr>
        </w:div>
        <w:div w:id="1718578267">
          <w:marLeft w:val="480"/>
          <w:marRight w:val="0"/>
          <w:marTop w:val="0"/>
          <w:marBottom w:val="0"/>
          <w:divBdr>
            <w:top w:val="none" w:sz="0" w:space="0" w:color="auto"/>
            <w:left w:val="none" w:sz="0" w:space="0" w:color="auto"/>
            <w:bottom w:val="none" w:sz="0" w:space="0" w:color="auto"/>
            <w:right w:val="none" w:sz="0" w:space="0" w:color="auto"/>
          </w:divBdr>
        </w:div>
        <w:div w:id="2141610708">
          <w:marLeft w:val="480"/>
          <w:marRight w:val="0"/>
          <w:marTop w:val="0"/>
          <w:marBottom w:val="0"/>
          <w:divBdr>
            <w:top w:val="none" w:sz="0" w:space="0" w:color="auto"/>
            <w:left w:val="none" w:sz="0" w:space="0" w:color="auto"/>
            <w:bottom w:val="none" w:sz="0" w:space="0" w:color="auto"/>
            <w:right w:val="none" w:sz="0" w:space="0" w:color="auto"/>
          </w:divBdr>
        </w:div>
        <w:div w:id="348607841">
          <w:marLeft w:val="480"/>
          <w:marRight w:val="0"/>
          <w:marTop w:val="0"/>
          <w:marBottom w:val="0"/>
          <w:divBdr>
            <w:top w:val="none" w:sz="0" w:space="0" w:color="auto"/>
            <w:left w:val="none" w:sz="0" w:space="0" w:color="auto"/>
            <w:bottom w:val="none" w:sz="0" w:space="0" w:color="auto"/>
            <w:right w:val="none" w:sz="0" w:space="0" w:color="auto"/>
          </w:divBdr>
        </w:div>
        <w:div w:id="497771564">
          <w:marLeft w:val="480"/>
          <w:marRight w:val="0"/>
          <w:marTop w:val="0"/>
          <w:marBottom w:val="0"/>
          <w:divBdr>
            <w:top w:val="none" w:sz="0" w:space="0" w:color="auto"/>
            <w:left w:val="none" w:sz="0" w:space="0" w:color="auto"/>
            <w:bottom w:val="none" w:sz="0" w:space="0" w:color="auto"/>
            <w:right w:val="none" w:sz="0" w:space="0" w:color="auto"/>
          </w:divBdr>
        </w:div>
        <w:div w:id="109249504">
          <w:marLeft w:val="480"/>
          <w:marRight w:val="0"/>
          <w:marTop w:val="0"/>
          <w:marBottom w:val="0"/>
          <w:divBdr>
            <w:top w:val="none" w:sz="0" w:space="0" w:color="auto"/>
            <w:left w:val="none" w:sz="0" w:space="0" w:color="auto"/>
            <w:bottom w:val="none" w:sz="0" w:space="0" w:color="auto"/>
            <w:right w:val="none" w:sz="0" w:space="0" w:color="auto"/>
          </w:divBdr>
        </w:div>
        <w:div w:id="655575173">
          <w:marLeft w:val="480"/>
          <w:marRight w:val="0"/>
          <w:marTop w:val="0"/>
          <w:marBottom w:val="0"/>
          <w:divBdr>
            <w:top w:val="none" w:sz="0" w:space="0" w:color="auto"/>
            <w:left w:val="none" w:sz="0" w:space="0" w:color="auto"/>
            <w:bottom w:val="none" w:sz="0" w:space="0" w:color="auto"/>
            <w:right w:val="none" w:sz="0" w:space="0" w:color="auto"/>
          </w:divBdr>
        </w:div>
        <w:div w:id="999887596">
          <w:marLeft w:val="480"/>
          <w:marRight w:val="0"/>
          <w:marTop w:val="0"/>
          <w:marBottom w:val="0"/>
          <w:divBdr>
            <w:top w:val="none" w:sz="0" w:space="0" w:color="auto"/>
            <w:left w:val="none" w:sz="0" w:space="0" w:color="auto"/>
            <w:bottom w:val="none" w:sz="0" w:space="0" w:color="auto"/>
            <w:right w:val="none" w:sz="0" w:space="0" w:color="auto"/>
          </w:divBdr>
        </w:div>
        <w:div w:id="48920193">
          <w:marLeft w:val="480"/>
          <w:marRight w:val="0"/>
          <w:marTop w:val="0"/>
          <w:marBottom w:val="0"/>
          <w:divBdr>
            <w:top w:val="none" w:sz="0" w:space="0" w:color="auto"/>
            <w:left w:val="none" w:sz="0" w:space="0" w:color="auto"/>
            <w:bottom w:val="none" w:sz="0" w:space="0" w:color="auto"/>
            <w:right w:val="none" w:sz="0" w:space="0" w:color="auto"/>
          </w:divBdr>
        </w:div>
        <w:div w:id="1735158524">
          <w:marLeft w:val="480"/>
          <w:marRight w:val="0"/>
          <w:marTop w:val="0"/>
          <w:marBottom w:val="0"/>
          <w:divBdr>
            <w:top w:val="none" w:sz="0" w:space="0" w:color="auto"/>
            <w:left w:val="none" w:sz="0" w:space="0" w:color="auto"/>
            <w:bottom w:val="none" w:sz="0" w:space="0" w:color="auto"/>
            <w:right w:val="none" w:sz="0" w:space="0" w:color="auto"/>
          </w:divBdr>
        </w:div>
        <w:div w:id="1644652933">
          <w:marLeft w:val="480"/>
          <w:marRight w:val="0"/>
          <w:marTop w:val="0"/>
          <w:marBottom w:val="0"/>
          <w:divBdr>
            <w:top w:val="none" w:sz="0" w:space="0" w:color="auto"/>
            <w:left w:val="none" w:sz="0" w:space="0" w:color="auto"/>
            <w:bottom w:val="none" w:sz="0" w:space="0" w:color="auto"/>
            <w:right w:val="none" w:sz="0" w:space="0" w:color="auto"/>
          </w:divBdr>
        </w:div>
        <w:div w:id="1085031352">
          <w:marLeft w:val="480"/>
          <w:marRight w:val="0"/>
          <w:marTop w:val="0"/>
          <w:marBottom w:val="0"/>
          <w:divBdr>
            <w:top w:val="none" w:sz="0" w:space="0" w:color="auto"/>
            <w:left w:val="none" w:sz="0" w:space="0" w:color="auto"/>
            <w:bottom w:val="none" w:sz="0" w:space="0" w:color="auto"/>
            <w:right w:val="none" w:sz="0" w:space="0" w:color="auto"/>
          </w:divBdr>
        </w:div>
        <w:div w:id="201747182">
          <w:marLeft w:val="480"/>
          <w:marRight w:val="0"/>
          <w:marTop w:val="0"/>
          <w:marBottom w:val="0"/>
          <w:divBdr>
            <w:top w:val="none" w:sz="0" w:space="0" w:color="auto"/>
            <w:left w:val="none" w:sz="0" w:space="0" w:color="auto"/>
            <w:bottom w:val="none" w:sz="0" w:space="0" w:color="auto"/>
            <w:right w:val="none" w:sz="0" w:space="0" w:color="auto"/>
          </w:divBdr>
        </w:div>
        <w:div w:id="1154756017">
          <w:marLeft w:val="480"/>
          <w:marRight w:val="0"/>
          <w:marTop w:val="0"/>
          <w:marBottom w:val="0"/>
          <w:divBdr>
            <w:top w:val="none" w:sz="0" w:space="0" w:color="auto"/>
            <w:left w:val="none" w:sz="0" w:space="0" w:color="auto"/>
            <w:bottom w:val="none" w:sz="0" w:space="0" w:color="auto"/>
            <w:right w:val="none" w:sz="0" w:space="0" w:color="auto"/>
          </w:divBdr>
        </w:div>
        <w:div w:id="1952475387">
          <w:marLeft w:val="480"/>
          <w:marRight w:val="0"/>
          <w:marTop w:val="0"/>
          <w:marBottom w:val="0"/>
          <w:divBdr>
            <w:top w:val="none" w:sz="0" w:space="0" w:color="auto"/>
            <w:left w:val="none" w:sz="0" w:space="0" w:color="auto"/>
            <w:bottom w:val="none" w:sz="0" w:space="0" w:color="auto"/>
            <w:right w:val="none" w:sz="0" w:space="0" w:color="auto"/>
          </w:divBdr>
        </w:div>
        <w:div w:id="205915746">
          <w:marLeft w:val="480"/>
          <w:marRight w:val="0"/>
          <w:marTop w:val="0"/>
          <w:marBottom w:val="0"/>
          <w:divBdr>
            <w:top w:val="none" w:sz="0" w:space="0" w:color="auto"/>
            <w:left w:val="none" w:sz="0" w:space="0" w:color="auto"/>
            <w:bottom w:val="none" w:sz="0" w:space="0" w:color="auto"/>
            <w:right w:val="none" w:sz="0" w:space="0" w:color="auto"/>
          </w:divBdr>
        </w:div>
        <w:div w:id="2049797106">
          <w:marLeft w:val="480"/>
          <w:marRight w:val="0"/>
          <w:marTop w:val="0"/>
          <w:marBottom w:val="0"/>
          <w:divBdr>
            <w:top w:val="none" w:sz="0" w:space="0" w:color="auto"/>
            <w:left w:val="none" w:sz="0" w:space="0" w:color="auto"/>
            <w:bottom w:val="none" w:sz="0" w:space="0" w:color="auto"/>
            <w:right w:val="none" w:sz="0" w:space="0" w:color="auto"/>
          </w:divBdr>
        </w:div>
        <w:div w:id="1085035072">
          <w:marLeft w:val="480"/>
          <w:marRight w:val="0"/>
          <w:marTop w:val="0"/>
          <w:marBottom w:val="0"/>
          <w:divBdr>
            <w:top w:val="none" w:sz="0" w:space="0" w:color="auto"/>
            <w:left w:val="none" w:sz="0" w:space="0" w:color="auto"/>
            <w:bottom w:val="none" w:sz="0" w:space="0" w:color="auto"/>
            <w:right w:val="none" w:sz="0" w:space="0" w:color="auto"/>
          </w:divBdr>
        </w:div>
        <w:div w:id="135267217">
          <w:marLeft w:val="480"/>
          <w:marRight w:val="0"/>
          <w:marTop w:val="0"/>
          <w:marBottom w:val="0"/>
          <w:divBdr>
            <w:top w:val="none" w:sz="0" w:space="0" w:color="auto"/>
            <w:left w:val="none" w:sz="0" w:space="0" w:color="auto"/>
            <w:bottom w:val="none" w:sz="0" w:space="0" w:color="auto"/>
            <w:right w:val="none" w:sz="0" w:space="0" w:color="auto"/>
          </w:divBdr>
        </w:div>
        <w:div w:id="1543833723">
          <w:marLeft w:val="480"/>
          <w:marRight w:val="0"/>
          <w:marTop w:val="0"/>
          <w:marBottom w:val="0"/>
          <w:divBdr>
            <w:top w:val="none" w:sz="0" w:space="0" w:color="auto"/>
            <w:left w:val="none" w:sz="0" w:space="0" w:color="auto"/>
            <w:bottom w:val="none" w:sz="0" w:space="0" w:color="auto"/>
            <w:right w:val="none" w:sz="0" w:space="0" w:color="auto"/>
          </w:divBdr>
        </w:div>
        <w:div w:id="1662125804">
          <w:marLeft w:val="480"/>
          <w:marRight w:val="0"/>
          <w:marTop w:val="0"/>
          <w:marBottom w:val="0"/>
          <w:divBdr>
            <w:top w:val="none" w:sz="0" w:space="0" w:color="auto"/>
            <w:left w:val="none" w:sz="0" w:space="0" w:color="auto"/>
            <w:bottom w:val="none" w:sz="0" w:space="0" w:color="auto"/>
            <w:right w:val="none" w:sz="0" w:space="0" w:color="auto"/>
          </w:divBdr>
        </w:div>
        <w:div w:id="418989162">
          <w:marLeft w:val="480"/>
          <w:marRight w:val="0"/>
          <w:marTop w:val="0"/>
          <w:marBottom w:val="0"/>
          <w:divBdr>
            <w:top w:val="none" w:sz="0" w:space="0" w:color="auto"/>
            <w:left w:val="none" w:sz="0" w:space="0" w:color="auto"/>
            <w:bottom w:val="none" w:sz="0" w:space="0" w:color="auto"/>
            <w:right w:val="none" w:sz="0" w:space="0" w:color="auto"/>
          </w:divBdr>
        </w:div>
        <w:div w:id="591282656">
          <w:marLeft w:val="480"/>
          <w:marRight w:val="0"/>
          <w:marTop w:val="0"/>
          <w:marBottom w:val="0"/>
          <w:divBdr>
            <w:top w:val="none" w:sz="0" w:space="0" w:color="auto"/>
            <w:left w:val="none" w:sz="0" w:space="0" w:color="auto"/>
            <w:bottom w:val="none" w:sz="0" w:space="0" w:color="auto"/>
            <w:right w:val="none" w:sz="0" w:space="0" w:color="auto"/>
          </w:divBdr>
        </w:div>
        <w:div w:id="1124076016">
          <w:marLeft w:val="480"/>
          <w:marRight w:val="0"/>
          <w:marTop w:val="0"/>
          <w:marBottom w:val="0"/>
          <w:divBdr>
            <w:top w:val="none" w:sz="0" w:space="0" w:color="auto"/>
            <w:left w:val="none" w:sz="0" w:space="0" w:color="auto"/>
            <w:bottom w:val="none" w:sz="0" w:space="0" w:color="auto"/>
            <w:right w:val="none" w:sz="0" w:space="0" w:color="auto"/>
          </w:divBdr>
        </w:div>
        <w:div w:id="1254776251">
          <w:marLeft w:val="480"/>
          <w:marRight w:val="0"/>
          <w:marTop w:val="0"/>
          <w:marBottom w:val="0"/>
          <w:divBdr>
            <w:top w:val="none" w:sz="0" w:space="0" w:color="auto"/>
            <w:left w:val="none" w:sz="0" w:space="0" w:color="auto"/>
            <w:bottom w:val="none" w:sz="0" w:space="0" w:color="auto"/>
            <w:right w:val="none" w:sz="0" w:space="0" w:color="auto"/>
          </w:divBdr>
        </w:div>
        <w:div w:id="1621572687">
          <w:marLeft w:val="480"/>
          <w:marRight w:val="0"/>
          <w:marTop w:val="0"/>
          <w:marBottom w:val="0"/>
          <w:divBdr>
            <w:top w:val="none" w:sz="0" w:space="0" w:color="auto"/>
            <w:left w:val="none" w:sz="0" w:space="0" w:color="auto"/>
            <w:bottom w:val="none" w:sz="0" w:space="0" w:color="auto"/>
            <w:right w:val="none" w:sz="0" w:space="0" w:color="auto"/>
          </w:divBdr>
        </w:div>
        <w:div w:id="878056809">
          <w:marLeft w:val="480"/>
          <w:marRight w:val="0"/>
          <w:marTop w:val="0"/>
          <w:marBottom w:val="0"/>
          <w:divBdr>
            <w:top w:val="none" w:sz="0" w:space="0" w:color="auto"/>
            <w:left w:val="none" w:sz="0" w:space="0" w:color="auto"/>
            <w:bottom w:val="none" w:sz="0" w:space="0" w:color="auto"/>
            <w:right w:val="none" w:sz="0" w:space="0" w:color="auto"/>
          </w:divBdr>
        </w:div>
        <w:div w:id="2072341430">
          <w:marLeft w:val="480"/>
          <w:marRight w:val="0"/>
          <w:marTop w:val="0"/>
          <w:marBottom w:val="0"/>
          <w:divBdr>
            <w:top w:val="none" w:sz="0" w:space="0" w:color="auto"/>
            <w:left w:val="none" w:sz="0" w:space="0" w:color="auto"/>
            <w:bottom w:val="none" w:sz="0" w:space="0" w:color="auto"/>
            <w:right w:val="none" w:sz="0" w:space="0" w:color="auto"/>
          </w:divBdr>
        </w:div>
        <w:div w:id="1305508299">
          <w:marLeft w:val="480"/>
          <w:marRight w:val="0"/>
          <w:marTop w:val="0"/>
          <w:marBottom w:val="0"/>
          <w:divBdr>
            <w:top w:val="none" w:sz="0" w:space="0" w:color="auto"/>
            <w:left w:val="none" w:sz="0" w:space="0" w:color="auto"/>
            <w:bottom w:val="none" w:sz="0" w:space="0" w:color="auto"/>
            <w:right w:val="none" w:sz="0" w:space="0" w:color="auto"/>
          </w:divBdr>
        </w:div>
        <w:div w:id="311716443">
          <w:marLeft w:val="480"/>
          <w:marRight w:val="0"/>
          <w:marTop w:val="0"/>
          <w:marBottom w:val="0"/>
          <w:divBdr>
            <w:top w:val="none" w:sz="0" w:space="0" w:color="auto"/>
            <w:left w:val="none" w:sz="0" w:space="0" w:color="auto"/>
            <w:bottom w:val="none" w:sz="0" w:space="0" w:color="auto"/>
            <w:right w:val="none" w:sz="0" w:space="0" w:color="auto"/>
          </w:divBdr>
        </w:div>
        <w:div w:id="1187984183">
          <w:marLeft w:val="480"/>
          <w:marRight w:val="0"/>
          <w:marTop w:val="0"/>
          <w:marBottom w:val="0"/>
          <w:divBdr>
            <w:top w:val="none" w:sz="0" w:space="0" w:color="auto"/>
            <w:left w:val="none" w:sz="0" w:space="0" w:color="auto"/>
            <w:bottom w:val="none" w:sz="0" w:space="0" w:color="auto"/>
            <w:right w:val="none" w:sz="0" w:space="0" w:color="auto"/>
          </w:divBdr>
        </w:div>
        <w:div w:id="1606494246">
          <w:marLeft w:val="480"/>
          <w:marRight w:val="0"/>
          <w:marTop w:val="0"/>
          <w:marBottom w:val="0"/>
          <w:divBdr>
            <w:top w:val="none" w:sz="0" w:space="0" w:color="auto"/>
            <w:left w:val="none" w:sz="0" w:space="0" w:color="auto"/>
            <w:bottom w:val="none" w:sz="0" w:space="0" w:color="auto"/>
            <w:right w:val="none" w:sz="0" w:space="0" w:color="auto"/>
          </w:divBdr>
        </w:div>
      </w:divsChild>
    </w:div>
    <w:div w:id="1220943313">
      <w:bodyDiv w:val="1"/>
      <w:marLeft w:val="0"/>
      <w:marRight w:val="0"/>
      <w:marTop w:val="0"/>
      <w:marBottom w:val="0"/>
      <w:divBdr>
        <w:top w:val="none" w:sz="0" w:space="0" w:color="auto"/>
        <w:left w:val="none" w:sz="0" w:space="0" w:color="auto"/>
        <w:bottom w:val="none" w:sz="0" w:space="0" w:color="auto"/>
        <w:right w:val="none" w:sz="0" w:space="0" w:color="auto"/>
      </w:divBdr>
      <w:divsChild>
        <w:div w:id="335040918">
          <w:marLeft w:val="480"/>
          <w:marRight w:val="0"/>
          <w:marTop w:val="0"/>
          <w:marBottom w:val="0"/>
          <w:divBdr>
            <w:top w:val="none" w:sz="0" w:space="0" w:color="auto"/>
            <w:left w:val="none" w:sz="0" w:space="0" w:color="auto"/>
            <w:bottom w:val="none" w:sz="0" w:space="0" w:color="auto"/>
            <w:right w:val="none" w:sz="0" w:space="0" w:color="auto"/>
          </w:divBdr>
        </w:div>
        <w:div w:id="450713002">
          <w:marLeft w:val="480"/>
          <w:marRight w:val="0"/>
          <w:marTop w:val="0"/>
          <w:marBottom w:val="0"/>
          <w:divBdr>
            <w:top w:val="none" w:sz="0" w:space="0" w:color="auto"/>
            <w:left w:val="none" w:sz="0" w:space="0" w:color="auto"/>
            <w:bottom w:val="none" w:sz="0" w:space="0" w:color="auto"/>
            <w:right w:val="none" w:sz="0" w:space="0" w:color="auto"/>
          </w:divBdr>
        </w:div>
        <w:div w:id="174348320">
          <w:marLeft w:val="480"/>
          <w:marRight w:val="0"/>
          <w:marTop w:val="0"/>
          <w:marBottom w:val="0"/>
          <w:divBdr>
            <w:top w:val="none" w:sz="0" w:space="0" w:color="auto"/>
            <w:left w:val="none" w:sz="0" w:space="0" w:color="auto"/>
            <w:bottom w:val="none" w:sz="0" w:space="0" w:color="auto"/>
            <w:right w:val="none" w:sz="0" w:space="0" w:color="auto"/>
          </w:divBdr>
        </w:div>
        <w:div w:id="1964992858">
          <w:marLeft w:val="480"/>
          <w:marRight w:val="0"/>
          <w:marTop w:val="0"/>
          <w:marBottom w:val="0"/>
          <w:divBdr>
            <w:top w:val="none" w:sz="0" w:space="0" w:color="auto"/>
            <w:left w:val="none" w:sz="0" w:space="0" w:color="auto"/>
            <w:bottom w:val="none" w:sz="0" w:space="0" w:color="auto"/>
            <w:right w:val="none" w:sz="0" w:space="0" w:color="auto"/>
          </w:divBdr>
        </w:div>
        <w:div w:id="1416366977">
          <w:marLeft w:val="480"/>
          <w:marRight w:val="0"/>
          <w:marTop w:val="0"/>
          <w:marBottom w:val="0"/>
          <w:divBdr>
            <w:top w:val="none" w:sz="0" w:space="0" w:color="auto"/>
            <w:left w:val="none" w:sz="0" w:space="0" w:color="auto"/>
            <w:bottom w:val="none" w:sz="0" w:space="0" w:color="auto"/>
            <w:right w:val="none" w:sz="0" w:space="0" w:color="auto"/>
          </w:divBdr>
        </w:div>
        <w:div w:id="1603994529">
          <w:marLeft w:val="480"/>
          <w:marRight w:val="0"/>
          <w:marTop w:val="0"/>
          <w:marBottom w:val="0"/>
          <w:divBdr>
            <w:top w:val="none" w:sz="0" w:space="0" w:color="auto"/>
            <w:left w:val="none" w:sz="0" w:space="0" w:color="auto"/>
            <w:bottom w:val="none" w:sz="0" w:space="0" w:color="auto"/>
            <w:right w:val="none" w:sz="0" w:space="0" w:color="auto"/>
          </w:divBdr>
        </w:div>
        <w:div w:id="1122069785">
          <w:marLeft w:val="480"/>
          <w:marRight w:val="0"/>
          <w:marTop w:val="0"/>
          <w:marBottom w:val="0"/>
          <w:divBdr>
            <w:top w:val="none" w:sz="0" w:space="0" w:color="auto"/>
            <w:left w:val="none" w:sz="0" w:space="0" w:color="auto"/>
            <w:bottom w:val="none" w:sz="0" w:space="0" w:color="auto"/>
            <w:right w:val="none" w:sz="0" w:space="0" w:color="auto"/>
          </w:divBdr>
        </w:div>
        <w:div w:id="2043824816">
          <w:marLeft w:val="480"/>
          <w:marRight w:val="0"/>
          <w:marTop w:val="0"/>
          <w:marBottom w:val="0"/>
          <w:divBdr>
            <w:top w:val="none" w:sz="0" w:space="0" w:color="auto"/>
            <w:left w:val="none" w:sz="0" w:space="0" w:color="auto"/>
            <w:bottom w:val="none" w:sz="0" w:space="0" w:color="auto"/>
            <w:right w:val="none" w:sz="0" w:space="0" w:color="auto"/>
          </w:divBdr>
        </w:div>
        <w:div w:id="1543401257">
          <w:marLeft w:val="480"/>
          <w:marRight w:val="0"/>
          <w:marTop w:val="0"/>
          <w:marBottom w:val="0"/>
          <w:divBdr>
            <w:top w:val="none" w:sz="0" w:space="0" w:color="auto"/>
            <w:left w:val="none" w:sz="0" w:space="0" w:color="auto"/>
            <w:bottom w:val="none" w:sz="0" w:space="0" w:color="auto"/>
            <w:right w:val="none" w:sz="0" w:space="0" w:color="auto"/>
          </w:divBdr>
        </w:div>
        <w:div w:id="713309334">
          <w:marLeft w:val="480"/>
          <w:marRight w:val="0"/>
          <w:marTop w:val="0"/>
          <w:marBottom w:val="0"/>
          <w:divBdr>
            <w:top w:val="none" w:sz="0" w:space="0" w:color="auto"/>
            <w:left w:val="none" w:sz="0" w:space="0" w:color="auto"/>
            <w:bottom w:val="none" w:sz="0" w:space="0" w:color="auto"/>
            <w:right w:val="none" w:sz="0" w:space="0" w:color="auto"/>
          </w:divBdr>
        </w:div>
        <w:div w:id="1569805991">
          <w:marLeft w:val="480"/>
          <w:marRight w:val="0"/>
          <w:marTop w:val="0"/>
          <w:marBottom w:val="0"/>
          <w:divBdr>
            <w:top w:val="none" w:sz="0" w:space="0" w:color="auto"/>
            <w:left w:val="none" w:sz="0" w:space="0" w:color="auto"/>
            <w:bottom w:val="none" w:sz="0" w:space="0" w:color="auto"/>
            <w:right w:val="none" w:sz="0" w:space="0" w:color="auto"/>
          </w:divBdr>
        </w:div>
        <w:div w:id="1789200568">
          <w:marLeft w:val="480"/>
          <w:marRight w:val="0"/>
          <w:marTop w:val="0"/>
          <w:marBottom w:val="0"/>
          <w:divBdr>
            <w:top w:val="none" w:sz="0" w:space="0" w:color="auto"/>
            <w:left w:val="none" w:sz="0" w:space="0" w:color="auto"/>
            <w:bottom w:val="none" w:sz="0" w:space="0" w:color="auto"/>
            <w:right w:val="none" w:sz="0" w:space="0" w:color="auto"/>
          </w:divBdr>
        </w:div>
        <w:div w:id="136800035">
          <w:marLeft w:val="480"/>
          <w:marRight w:val="0"/>
          <w:marTop w:val="0"/>
          <w:marBottom w:val="0"/>
          <w:divBdr>
            <w:top w:val="none" w:sz="0" w:space="0" w:color="auto"/>
            <w:left w:val="none" w:sz="0" w:space="0" w:color="auto"/>
            <w:bottom w:val="none" w:sz="0" w:space="0" w:color="auto"/>
            <w:right w:val="none" w:sz="0" w:space="0" w:color="auto"/>
          </w:divBdr>
        </w:div>
        <w:div w:id="1638336270">
          <w:marLeft w:val="480"/>
          <w:marRight w:val="0"/>
          <w:marTop w:val="0"/>
          <w:marBottom w:val="0"/>
          <w:divBdr>
            <w:top w:val="none" w:sz="0" w:space="0" w:color="auto"/>
            <w:left w:val="none" w:sz="0" w:space="0" w:color="auto"/>
            <w:bottom w:val="none" w:sz="0" w:space="0" w:color="auto"/>
            <w:right w:val="none" w:sz="0" w:space="0" w:color="auto"/>
          </w:divBdr>
        </w:div>
        <w:div w:id="697463440">
          <w:marLeft w:val="480"/>
          <w:marRight w:val="0"/>
          <w:marTop w:val="0"/>
          <w:marBottom w:val="0"/>
          <w:divBdr>
            <w:top w:val="none" w:sz="0" w:space="0" w:color="auto"/>
            <w:left w:val="none" w:sz="0" w:space="0" w:color="auto"/>
            <w:bottom w:val="none" w:sz="0" w:space="0" w:color="auto"/>
            <w:right w:val="none" w:sz="0" w:space="0" w:color="auto"/>
          </w:divBdr>
        </w:div>
        <w:div w:id="536091728">
          <w:marLeft w:val="480"/>
          <w:marRight w:val="0"/>
          <w:marTop w:val="0"/>
          <w:marBottom w:val="0"/>
          <w:divBdr>
            <w:top w:val="none" w:sz="0" w:space="0" w:color="auto"/>
            <w:left w:val="none" w:sz="0" w:space="0" w:color="auto"/>
            <w:bottom w:val="none" w:sz="0" w:space="0" w:color="auto"/>
            <w:right w:val="none" w:sz="0" w:space="0" w:color="auto"/>
          </w:divBdr>
        </w:div>
        <w:div w:id="937567393">
          <w:marLeft w:val="480"/>
          <w:marRight w:val="0"/>
          <w:marTop w:val="0"/>
          <w:marBottom w:val="0"/>
          <w:divBdr>
            <w:top w:val="none" w:sz="0" w:space="0" w:color="auto"/>
            <w:left w:val="none" w:sz="0" w:space="0" w:color="auto"/>
            <w:bottom w:val="none" w:sz="0" w:space="0" w:color="auto"/>
            <w:right w:val="none" w:sz="0" w:space="0" w:color="auto"/>
          </w:divBdr>
        </w:div>
        <w:div w:id="1429740068">
          <w:marLeft w:val="480"/>
          <w:marRight w:val="0"/>
          <w:marTop w:val="0"/>
          <w:marBottom w:val="0"/>
          <w:divBdr>
            <w:top w:val="none" w:sz="0" w:space="0" w:color="auto"/>
            <w:left w:val="none" w:sz="0" w:space="0" w:color="auto"/>
            <w:bottom w:val="none" w:sz="0" w:space="0" w:color="auto"/>
            <w:right w:val="none" w:sz="0" w:space="0" w:color="auto"/>
          </w:divBdr>
        </w:div>
        <w:div w:id="1781292682">
          <w:marLeft w:val="480"/>
          <w:marRight w:val="0"/>
          <w:marTop w:val="0"/>
          <w:marBottom w:val="0"/>
          <w:divBdr>
            <w:top w:val="none" w:sz="0" w:space="0" w:color="auto"/>
            <w:left w:val="none" w:sz="0" w:space="0" w:color="auto"/>
            <w:bottom w:val="none" w:sz="0" w:space="0" w:color="auto"/>
            <w:right w:val="none" w:sz="0" w:space="0" w:color="auto"/>
          </w:divBdr>
        </w:div>
        <w:div w:id="183136552">
          <w:marLeft w:val="480"/>
          <w:marRight w:val="0"/>
          <w:marTop w:val="0"/>
          <w:marBottom w:val="0"/>
          <w:divBdr>
            <w:top w:val="none" w:sz="0" w:space="0" w:color="auto"/>
            <w:left w:val="none" w:sz="0" w:space="0" w:color="auto"/>
            <w:bottom w:val="none" w:sz="0" w:space="0" w:color="auto"/>
            <w:right w:val="none" w:sz="0" w:space="0" w:color="auto"/>
          </w:divBdr>
        </w:div>
        <w:div w:id="691103808">
          <w:marLeft w:val="480"/>
          <w:marRight w:val="0"/>
          <w:marTop w:val="0"/>
          <w:marBottom w:val="0"/>
          <w:divBdr>
            <w:top w:val="none" w:sz="0" w:space="0" w:color="auto"/>
            <w:left w:val="none" w:sz="0" w:space="0" w:color="auto"/>
            <w:bottom w:val="none" w:sz="0" w:space="0" w:color="auto"/>
            <w:right w:val="none" w:sz="0" w:space="0" w:color="auto"/>
          </w:divBdr>
        </w:div>
        <w:div w:id="249196003">
          <w:marLeft w:val="480"/>
          <w:marRight w:val="0"/>
          <w:marTop w:val="0"/>
          <w:marBottom w:val="0"/>
          <w:divBdr>
            <w:top w:val="none" w:sz="0" w:space="0" w:color="auto"/>
            <w:left w:val="none" w:sz="0" w:space="0" w:color="auto"/>
            <w:bottom w:val="none" w:sz="0" w:space="0" w:color="auto"/>
            <w:right w:val="none" w:sz="0" w:space="0" w:color="auto"/>
          </w:divBdr>
        </w:div>
        <w:div w:id="1258832896">
          <w:marLeft w:val="480"/>
          <w:marRight w:val="0"/>
          <w:marTop w:val="0"/>
          <w:marBottom w:val="0"/>
          <w:divBdr>
            <w:top w:val="none" w:sz="0" w:space="0" w:color="auto"/>
            <w:left w:val="none" w:sz="0" w:space="0" w:color="auto"/>
            <w:bottom w:val="none" w:sz="0" w:space="0" w:color="auto"/>
            <w:right w:val="none" w:sz="0" w:space="0" w:color="auto"/>
          </w:divBdr>
        </w:div>
        <w:div w:id="1193419667">
          <w:marLeft w:val="480"/>
          <w:marRight w:val="0"/>
          <w:marTop w:val="0"/>
          <w:marBottom w:val="0"/>
          <w:divBdr>
            <w:top w:val="none" w:sz="0" w:space="0" w:color="auto"/>
            <w:left w:val="none" w:sz="0" w:space="0" w:color="auto"/>
            <w:bottom w:val="none" w:sz="0" w:space="0" w:color="auto"/>
            <w:right w:val="none" w:sz="0" w:space="0" w:color="auto"/>
          </w:divBdr>
        </w:div>
        <w:div w:id="1602376587">
          <w:marLeft w:val="480"/>
          <w:marRight w:val="0"/>
          <w:marTop w:val="0"/>
          <w:marBottom w:val="0"/>
          <w:divBdr>
            <w:top w:val="none" w:sz="0" w:space="0" w:color="auto"/>
            <w:left w:val="none" w:sz="0" w:space="0" w:color="auto"/>
            <w:bottom w:val="none" w:sz="0" w:space="0" w:color="auto"/>
            <w:right w:val="none" w:sz="0" w:space="0" w:color="auto"/>
          </w:divBdr>
        </w:div>
        <w:div w:id="425661553">
          <w:marLeft w:val="480"/>
          <w:marRight w:val="0"/>
          <w:marTop w:val="0"/>
          <w:marBottom w:val="0"/>
          <w:divBdr>
            <w:top w:val="none" w:sz="0" w:space="0" w:color="auto"/>
            <w:left w:val="none" w:sz="0" w:space="0" w:color="auto"/>
            <w:bottom w:val="none" w:sz="0" w:space="0" w:color="auto"/>
            <w:right w:val="none" w:sz="0" w:space="0" w:color="auto"/>
          </w:divBdr>
        </w:div>
        <w:div w:id="1341855009">
          <w:marLeft w:val="480"/>
          <w:marRight w:val="0"/>
          <w:marTop w:val="0"/>
          <w:marBottom w:val="0"/>
          <w:divBdr>
            <w:top w:val="none" w:sz="0" w:space="0" w:color="auto"/>
            <w:left w:val="none" w:sz="0" w:space="0" w:color="auto"/>
            <w:bottom w:val="none" w:sz="0" w:space="0" w:color="auto"/>
            <w:right w:val="none" w:sz="0" w:space="0" w:color="auto"/>
          </w:divBdr>
        </w:div>
        <w:div w:id="385834267">
          <w:marLeft w:val="480"/>
          <w:marRight w:val="0"/>
          <w:marTop w:val="0"/>
          <w:marBottom w:val="0"/>
          <w:divBdr>
            <w:top w:val="none" w:sz="0" w:space="0" w:color="auto"/>
            <w:left w:val="none" w:sz="0" w:space="0" w:color="auto"/>
            <w:bottom w:val="none" w:sz="0" w:space="0" w:color="auto"/>
            <w:right w:val="none" w:sz="0" w:space="0" w:color="auto"/>
          </w:divBdr>
        </w:div>
        <w:div w:id="2057192465">
          <w:marLeft w:val="480"/>
          <w:marRight w:val="0"/>
          <w:marTop w:val="0"/>
          <w:marBottom w:val="0"/>
          <w:divBdr>
            <w:top w:val="none" w:sz="0" w:space="0" w:color="auto"/>
            <w:left w:val="none" w:sz="0" w:space="0" w:color="auto"/>
            <w:bottom w:val="none" w:sz="0" w:space="0" w:color="auto"/>
            <w:right w:val="none" w:sz="0" w:space="0" w:color="auto"/>
          </w:divBdr>
        </w:div>
        <w:div w:id="1353142717">
          <w:marLeft w:val="480"/>
          <w:marRight w:val="0"/>
          <w:marTop w:val="0"/>
          <w:marBottom w:val="0"/>
          <w:divBdr>
            <w:top w:val="none" w:sz="0" w:space="0" w:color="auto"/>
            <w:left w:val="none" w:sz="0" w:space="0" w:color="auto"/>
            <w:bottom w:val="none" w:sz="0" w:space="0" w:color="auto"/>
            <w:right w:val="none" w:sz="0" w:space="0" w:color="auto"/>
          </w:divBdr>
        </w:div>
        <w:div w:id="1806003516">
          <w:marLeft w:val="480"/>
          <w:marRight w:val="0"/>
          <w:marTop w:val="0"/>
          <w:marBottom w:val="0"/>
          <w:divBdr>
            <w:top w:val="none" w:sz="0" w:space="0" w:color="auto"/>
            <w:left w:val="none" w:sz="0" w:space="0" w:color="auto"/>
            <w:bottom w:val="none" w:sz="0" w:space="0" w:color="auto"/>
            <w:right w:val="none" w:sz="0" w:space="0" w:color="auto"/>
          </w:divBdr>
        </w:div>
      </w:divsChild>
    </w:div>
    <w:div w:id="1224173803">
      <w:bodyDiv w:val="1"/>
      <w:marLeft w:val="0"/>
      <w:marRight w:val="0"/>
      <w:marTop w:val="0"/>
      <w:marBottom w:val="0"/>
      <w:divBdr>
        <w:top w:val="none" w:sz="0" w:space="0" w:color="auto"/>
        <w:left w:val="none" w:sz="0" w:space="0" w:color="auto"/>
        <w:bottom w:val="none" w:sz="0" w:space="0" w:color="auto"/>
        <w:right w:val="none" w:sz="0" w:space="0" w:color="auto"/>
      </w:divBdr>
      <w:divsChild>
        <w:div w:id="818114272">
          <w:marLeft w:val="480"/>
          <w:marRight w:val="0"/>
          <w:marTop w:val="0"/>
          <w:marBottom w:val="0"/>
          <w:divBdr>
            <w:top w:val="none" w:sz="0" w:space="0" w:color="auto"/>
            <w:left w:val="none" w:sz="0" w:space="0" w:color="auto"/>
            <w:bottom w:val="none" w:sz="0" w:space="0" w:color="auto"/>
            <w:right w:val="none" w:sz="0" w:space="0" w:color="auto"/>
          </w:divBdr>
        </w:div>
        <w:div w:id="506214592">
          <w:marLeft w:val="480"/>
          <w:marRight w:val="0"/>
          <w:marTop w:val="0"/>
          <w:marBottom w:val="0"/>
          <w:divBdr>
            <w:top w:val="none" w:sz="0" w:space="0" w:color="auto"/>
            <w:left w:val="none" w:sz="0" w:space="0" w:color="auto"/>
            <w:bottom w:val="none" w:sz="0" w:space="0" w:color="auto"/>
            <w:right w:val="none" w:sz="0" w:space="0" w:color="auto"/>
          </w:divBdr>
        </w:div>
        <w:div w:id="821121842">
          <w:marLeft w:val="480"/>
          <w:marRight w:val="0"/>
          <w:marTop w:val="0"/>
          <w:marBottom w:val="0"/>
          <w:divBdr>
            <w:top w:val="none" w:sz="0" w:space="0" w:color="auto"/>
            <w:left w:val="none" w:sz="0" w:space="0" w:color="auto"/>
            <w:bottom w:val="none" w:sz="0" w:space="0" w:color="auto"/>
            <w:right w:val="none" w:sz="0" w:space="0" w:color="auto"/>
          </w:divBdr>
        </w:div>
        <w:div w:id="1414618506">
          <w:marLeft w:val="480"/>
          <w:marRight w:val="0"/>
          <w:marTop w:val="0"/>
          <w:marBottom w:val="0"/>
          <w:divBdr>
            <w:top w:val="none" w:sz="0" w:space="0" w:color="auto"/>
            <w:left w:val="none" w:sz="0" w:space="0" w:color="auto"/>
            <w:bottom w:val="none" w:sz="0" w:space="0" w:color="auto"/>
            <w:right w:val="none" w:sz="0" w:space="0" w:color="auto"/>
          </w:divBdr>
        </w:div>
        <w:div w:id="497112057">
          <w:marLeft w:val="480"/>
          <w:marRight w:val="0"/>
          <w:marTop w:val="0"/>
          <w:marBottom w:val="0"/>
          <w:divBdr>
            <w:top w:val="none" w:sz="0" w:space="0" w:color="auto"/>
            <w:left w:val="none" w:sz="0" w:space="0" w:color="auto"/>
            <w:bottom w:val="none" w:sz="0" w:space="0" w:color="auto"/>
            <w:right w:val="none" w:sz="0" w:space="0" w:color="auto"/>
          </w:divBdr>
        </w:div>
        <w:div w:id="553270668">
          <w:marLeft w:val="480"/>
          <w:marRight w:val="0"/>
          <w:marTop w:val="0"/>
          <w:marBottom w:val="0"/>
          <w:divBdr>
            <w:top w:val="none" w:sz="0" w:space="0" w:color="auto"/>
            <w:left w:val="none" w:sz="0" w:space="0" w:color="auto"/>
            <w:bottom w:val="none" w:sz="0" w:space="0" w:color="auto"/>
            <w:right w:val="none" w:sz="0" w:space="0" w:color="auto"/>
          </w:divBdr>
        </w:div>
        <w:div w:id="1297300575">
          <w:marLeft w:val="480"/>
          <w:marRight w:val="0"/>
          <w:marTop w:val="0"/>
          <w:marBottom w:val="0"/>
          <w:divBdr>
            <w:top w:val="none" w:sz="0" w:space="0" w:color="auto"/>
            <w:left w:val="none" w:sz="0" w:space="0" w:color="auto"/>
            <w:bottom w:val="none" w:sz="0" w:space="0" w:color="auto"/>
            <w:right w:val="none" w:sz="0" w:space="0" w:color="auto"/>
          </w:divBdr>
        </w:div>
        <w:div w:id="782000842">
          <w:marLeft w:val="480"/>
          <w:marRight w:val="0"/>
          <w:marTop w:val="0"/>
          <w:marBottom w:val="0"/>
          <w:divBdr>
            <w:top w:val="none" w:sz="0" w:space="0" w:color="auto"/>
            <w:left w:val="none" w:sz="0" w:space="0" w:color="auto"/>
            <w:bottom w:val="none" w:sz="0" w:space="0" w:color="auto"/>
            <w:right w:val="none" w:sz="0" w:space="0" w:color="auto"/>
          </w:divBdr>
        </w:div>
        <w:div w:id="13188584">
          <w:marLeft w:val="480"/>
          <w:marRight w:val="0"/>
          <w:marTop w:val="0"/>
          <w:marBottom w:val="0"/>
          <w:divBdr>
            <w:top w:val="none" w:sz="0" w:space="0" w:color="auto"/>
            <w:left w:val="none" w:sz="0" w:space="0" w:color="auto"/>
            <w:bottom w:val="none" w:sz="0" w:space="0" w:color="auto"/>
            <w:right w:val="none" w:sz="0" w:space="0" w:color="auto"/>
          </w:divBdr>
        </w:div>
        <w:div w:id="2027823896">
          <w:marLeft w:val="480"/>
          <w:marRight w:val="0"/>
          <w:marTop w:val="0"/>
          <w:marBottom w:val="0"/>
          <w:divBdr>
            <w:top w:val="none" w:sz="0" w:space="0" w:color="auto"/>
            <w:left w:val="none" w:sz="0" w:space="0" w:color="auto"/>
            <w:bottom w:val="none" w:sz="0" w:space="0" w:color="auto"/>
            <w:right w:val="none" w:sz="0" w:space="0" w:color="auto"/>
          </w:divBdr>
        </w:div>
        <w:div w:id="1338074413">
          <w:marLeft w:val="480"/>
          <w:marRight w:val="0"/>
          <w:marTop w:val="0"/>
          <w:marBottom w:val="0"/>
          <w:divBdr>
            <w:top w:val="none" w:sz="0" w:space="0" w:color="auto"/>
            <w:left w:val="none" w:sz="0" w:space="0" w:color="auto"/>
            <w:bottom w:val="none" w:sz="0" w:space="0" w:color="auto"/>
            <w:right w:val="none" w:sz="0" w:space="0" w:color="auto"/>
          </w:divBdr>
        </w:div>
        <w:div w:id="278297007">
          <w:marLeft w:val="480"/>
          <w:marRight w:val="0"/>
          <w:marTop w:val="0"/>
          <w:marBottom w:val="0"/>
          <w:divBdr>
            <w:top w:val="none" w:sz="0" w:space="0" w:color="auto"/>
            <w:left w:val="none" w:sz="0" w:space="0" w:color="auto"/>
            <w:bottom w:val="none" w:sz="0" w:space="0" w:color="auto"/>
            <w:right w:val="none" w:sz="0" w:space="0" w:color="auto"/>
          </w:divBdr>
        </w:div>
        <w:div w:id="1222405240">
          <w:marLeft w:val="480"/>
          <w:marRight w:val="0"/>
          <w:marTop w:val="0"/>
          <w:marBottom w:val="0"/>
          <w:divBdr>
            <w:top w:val="none" w:sz="0" w:space="0" w:color="auto"/>
            <w:left w:val="none" w:sz="0" w:space="0" w:color="auto"/>
            <w:bottom w:val="none" w:sz="0" w:space="0" w:color="auto"/>
            <w:right w:val="none" w:sz="0" w:space="0" w:color="auto"/>
          </w:divBdr>
        </w:div>
        <w:div w:id="1824999927">
          <w:marLeft w:val="480"/>
          <w:marRight w:val="0"/>
          <w:marTop w:val="0"/>
          <w:marBottom w:val="0"/>
          <w:divBdr>
            <w:top w:val="none" w:sz="0" w:space="0" w:color="auto"/>
            <w:left w:val="none" w:sz="0" w:space="0" w:color="auto"/>
            <w:bottom w:val="none" w:sz="0" w:space="0" w:color="auto"/>
            <w:right w:val="none" w:sz="0" w:space="0" w:color="auto"/>
          </w:divBdr>
        </w:div>
        <w:div w:id="833304130">
          <w:marLeft w:val="480"/>
          <w:marRight w:val="0"/>
          <w:marTop w:val="0"/>
          <w:marBottom w:val="0"/>
          <w:divBdr>
            <w:top w:val="none" w:sz="0" w:space="0" w:color="auto"/>
            <w:left w:val="none" w:sz="0" w:space="0" w:color="auto"/>
            <w:bottom w:val="none" w:sz="0" w:space="0" w:color="auto"/>
            <w:right w:val="none" w:sz="0" w:space="0" w:color="auto"/>
          </w:divBdr>
        </w:div>
        <w:div w:id="568082193">
          <w:marLeft w:val="480"/>
          <w:marRight w:val="0"/>
          <w:marTop w:val="0"/>
          <w:marBottom w:val="0"/>
          <w:divBdr>
            <w:top w:val="none" w:sz="0" w:space="0" w:color="auto"/>
            <w:left w:val="none" w:sz="0" w:space="0" w:color="auto"/>
            <w:bottom w:val="none" w:sz="0" w:space="0" w:color="auto"/>
            <w:right w:val="none" w:sz="0" w:space="0" w:color="auto"/>
          </w:divBdr>
        </w:div>
        <w:div w:id="2118135563">
          <w:marLeft w:val="480"/>
          <w:marRight w:val="0"/>
          <w:marTop w:val="0"/>
          <w:marBottom w:val="0"/>
          <w:divBdr>
            <w:top w:val="none" w:sz="0" w:space="0" w:color="auto"/>
            <w:left w:val="none" w:sz="0" w:space="0" w:color="auto"/>
            <w:bottom w:val="none" w:sz="0" w:space="0" w:color="auto"/>
            <w:right w:val="none" w:sz="0" w:space="0" w:color="auto"/>
          </w:divBdr>
        </w:div>
        <w:div w:id="1443260301">
          <w:marLeft w:val="480"/>
          <w:marRight w:val="0"/>
          <w:marTop w:val="0"/>
          <w:marBottom w:val="0"/>
          <w:divBdr>
            <w:top w:val="none" w:sz="0" w:space="0" w:color="auto"/>
            <w:left w:val="none" w:sz="0" w:space="0" w:color="auto"/>
            <w:bottom w:val="none" w:sz="0" w:space="0" w:color="auto"/>
            <w:right w:val="none" w:sz="0" w:space="0" w:color="auto"/>
          </w:divBdr>
        </w:div>
        <w:div w:id="623585333">
          <w:marLeft w:val="480"/>
          <w:marRight w:val="0"/>
          <w:marTop w:val="0"/>
          <w:marBottom w:val="0"/>
          <w:divBdr>
            <w:top w:val="none" w:sz="0" w:space="0" w:color="auto"/>
            <w:left w:val="none" w:sz="0" w:space="0" w:color="auto"/>
            <w:bottom w:val="none" w:sz="0" w:space="0" w:color="auto"/>
            <w:right w:val="none" w:sz="0" w:space="0" w:color="auto"/>
          </w:divBdr>
        </w:div>
        <w:div w:id="508372204">
          <w:marLeft w:val="480"/>
          <w:marRight w:val="0"/>
          <w:marTop w:val="0"/>
          <w:marBottom w:val="0"/>
          <w:divBdr>
            <w:top w:val="none" w:sz="0" w:space="0" w:color="auto"/>
            <w:left w:val="none" w:sz="0" w:space="0" w:color="auto"/>
            <w:bottom w:val="none" w:sz="0" w:space="0" w:color="auto"/>
            <w:right w:val="none" w:sz="0" w:space="0" w:color="auto"/>
          </w:divBdr>
        </w:div>
        <w:div w:id="2121026347">
          <w:marLeft w:val="480"/>
          <w:marRight w:val="0"/>
          <w:marTop w:val="0"/>
          <w:marBottom w:val="0"/>
          <w:divBdr>
            <w:top w:val="none" w:sz="0" w:space="0" w:color="auto"/>
            <w:left w:val="none" w:sz="0" w:space="0" w:color="auto"/>
            <w:bottom w:val="none" w:sz="0" w:space="0" w:color="auto"/>
            <w:right w:val="none" w:sz="0" w:space="0" w:color="auto"/>
          </w:divBdr>
        </w:div>
        <w:div w:id="1397240387">
          <w:marLeft w:val="480"/>
          <w:marRight w:val="0"/>
          <w:marTop w:val="0"/>
          <w:marBottom w:val="0"/>
          <w:divBdr>
            <w:top w:val="none" w:sz="0" w:space="0" w:color="auto"/>
            <w:left w:val="none" w:sz="0" w:space="0" w:color="auto"/>
            <w:bottom w:val="none" w:sz="0" w:space="0" w:color="auto"/>
            <w:right w:val="none" w:sz="0" w:space="0" w:color="auto"/>
          </w:divBdr>
        </w:div>
        <w:div w:id="1436092618">
          <w:marLeft w:val="480"/>
          <w:marRight w:val="0"/>
          <w:marTop w:val="0"/>
          <w:marBottom w:val="0"/>
          <w:divBdr>
            <w:top w:val="none" w:sz="0" w:space="0" w:color="auto"/>
            <w:left w:val="none" w:sz="0" w:space="0" w:color="auto"/>
            <w:bottom w:val="none" w:sz="0" w:space="0" w:color="auto"/>
            <w:right w:val="none" w:sz="0" w:space="0" w:color="auto"/>
          </w:divBdr>
        </w:div>
        <w:div w:id="1121611338">
          <w:marLeft w:val="480"/>
          <w:marRight w:val="0"/>
          <w:marTop w:val="0"/>
          <w:marBottom w:val="0"/>
          <w:divBdr>
            <w:top w:val="none" w:sz="0" w:space="0" w:color="auto"/>
            <w:left w:val="none" w:sz="0" w:space="0" w:color="auto"/>
            <w:bottom w:val="none" w:sz="0" w:space="0" w:color="auto"/>
            <w:right w:val="none" w:sz="0" w:space="0" w:color="auto"/>
          </w:divBdr>
        </w:div>
        <w:div w:id="662663848">
          <w:marLeft w:val="480"/>
          <w:marRight w:val="0"/>
          <w:marTop w:val="0"/>
          <w:marBottom w:val="0"/>
          <w:divBdr>
            <w:top w:val="none" w:sz="0" w:space="0" w:color="auto"/>
            <w:left w:val="none" w:sz="0" w:space="0" w:color="auto"/>
            <w:bottom w:val="none" w:sz="0" w:space="0" w:color="auto"/>
            <w:right w:val="none" w:sz="0" w:space="0" w:color="auto"/>
          </w:divBdr>
        </w:div>
        <w:div w:id="862015048">
          <w:marLeft w:val="480"/>
          <w:marRight w:val="0"/>
          <w:marTop w:val="0"/>
          <w:marBottom w:val="0"/>
          <w:divBdr>
            <w:top w:val="none" w:sz="0" w:space="0" w:color="auto"/>
            <w:left w:val="none" w:sz="0" w:space="0" w:color="auto"/>
            <w:bottom w:val="none" w:sz="0" w:space="0" w:color="auto"/>
            <w:right w:val="none" w:sz="0" w:space="0" w:color="auto"/>
          </w:divBdr>
        </w:div>
        <w:div w:id="918060961">
          <w:marLeft w:val="480"/>
          <w:marRight w:val="0"/>
          <w:marTop w:val="0"/>
          <w:marBottom w:val="0"/>
          <w:divBdr>
            <w:top w:val="none" w:sz="0" w:space="0" w:color="auto"/>
            <w:left w:val="none" w:sz="0" w:space="0" w:color="auto"/>
            <w:bottom w:val="none" w:sz="0" w:space="0" w:color="auto"/>
            <w:right w:val="none" w:sz="0" w:space="0" w:color="auto"/>
          </w:divBdr>
        </w:div>
        <w:div w:id="1636833351">
          <w:marLeft w:val="480"/>
          <w:marRight w:val="0"/>
          <w:marTop w:val="0"/>
          <w:marBottom w:val="0"/>
          <w:divBdr>
            <w:top w:val="none" w:sz="0" w:space="0" w:color="auto"/>
            <w:left w:val="none" w:sz="0" w:space="0" w:color="auto"/>
            <w:bottom w:val="none" w:sz="0" w:space="0" w:color="auto"/>
            <w:right w:val="none" w:sz="0" w:space="0" w:color="auto"/>
          </w:divBdr>
        </w:div>
        <w:div w:id="2052876525">
          <w:marLeft w:val="480"/>
          <w:marRight w:val="0"/>
          <w:marTop w:val="0"/>
          <w:marBottom w:val="0"/>
          <w:divBdr>
            <w:top w:val="none" w:sz="0" w:space="0" w:color="auto"/>
            <w:left w:val="none" w:sz="0" w:space="0" w:color="auto"/>
            <w:bottom w:val="none" w:sz="0" w:space="0" w:color="auto"/>
            <w:right w:val="none" w:sz="0" w:space="0" w:color="auto"/>
          </w:divBdr>
        </w:div>
        <w:div w:id="1776906010">
          <w:marLeft w:val="480"/>
          <w:marRight w:val="0"/>
          <w:marTop w:val="0"/>
          <w:marBottom w:val="0"/>
          <w:divBdr>
            <w:top w:val="none" w:sz="0" w:space="0" w:color="auto"/>
            <w:left w:val="none" w:sz="0" w:space="0" w:color="auto"/>
            <w:bottom w:val="none" w:sz="0" w:space="0" w:color="auto"/>
            <w:right w:val="none" w:sz="0" w:space="0" w:color="auto"/>
          </w:divBdr>
        </w:div>
        <w:div w:id="1404989116">
          <w:marLeft w:val="480"/>
          <w:marRight w:val="0"/>
          <w:marTop w:val="0"/>
          <w:marBottom w:val="0"/>
          <w:divBdr>
            <w:top w:val="none" w:sz="0" w:space="0" w:color="auto"/>
            <w:left w:val="none" w:sz="0" w:space="0" w:color="auto"/>
            <w:bottom w:val="none" w:sz="0" w:space="0" w:color="auto"/>
            <w:right w:val="none" w:sz="0" w:space="0" w:color="auto"/>
          </w:divBdr>
        </w:div>
        <w:div w:id="1062143023">
          <w:marLeft w:val="480"/>
          <w:marRight w:val="0"/>
          <w:marTop w:val="0"/>
          <w:marBottom w:val="0"/>
          <w:divBdr>
            <w:top w:val="none" w:sz="0" w:space="0" w:color="auto"/>
            <w:left w:val="none" w:sz="0" w:space="0" w:color="auto"/>
            <w:bottom w:val="none" w:sz="0" w:space="0" w:color="auto"/>
            <w:right w:val="none" w:sz="0" w:space="0" w:color="auto"/>
          </w:divBdr>
        </w:div>
        <w:div w:id="216093476">
          <w:marLeft w:val="480"/>
          <w:marRight w:val="0"/>
          <w:marTop w:val="0"/>
          <w:marBottom w:val="0"/>
          <w:divBdr>
            <w:top w:val="none" w:sz="0" w:space="0" w:color="auto"/>
            <w:left w:val="none" w:sz="0" w:space="0" w:color="auto"/>
            <w:bottom w:val="none" w:sz="0" w:space="0" w:color="auto"/>
            <w:right w:val="none" w:sz="0" w:space="0" w:color="auto"/>
          </w:divBdr>
        </w:div>
        <w:div w:id="625892434">
          <w:marLeft w:val="480"/>
          <w:marRight w:val="0"/>
          <w:marTop w:val="0"/>
          <w:marBottom w:val="0"/>
          <w:divBdr>
            <w:top w:val="none" w:sz="0" w:space="0" w:color="auto"/>
            <w:left w:val="none" w:sz="0" w:space="0" w:color="auto"/>
            <w:bottom w:val="none" w:sz="0" w:space="0" w:color="auto"/>
            <w:right w:val="none" w:sz="0" w:space="0" w:color="auto"/>
          </w:divBdr>
        </w:div>
        <w:div w:id="1414743707">
          <w:marLeft w:val="480"/>
          <w:marRight w:val="0"/>
          <w:marTop w:val="0"/>
          <w:marBottom w:val="0"/>
          <w:divBdr>
            <w:top w:val="none" w:sz="0" w:space="0" w:color="auto"/>
            <w:left w:val="none" w:sz="0" w:space="0" w:color="auto"/>
            <w:bottom w:val="none" w:sz="0" w:space="0" w:color="auto"/>
            <w:right w:val="none" w:sz="0" w:space="0" w:color="auto"/>
          </w:divBdr>
        </w:div>
        <w:div w:id="1231385753">
          <w:marLeft w:val="480"/>
          <w:marRight w:val="0"/>
          <w:marTop w:val="0"/>
          <w:marBottom w:val="0"/>
          <w:divBdr>
            <w:top w:val="none" w:sz="0" w:space="0" w:color="auto"/>
            <w:left w:val="none" w:sz="0" w:space="0" w:color="auto"/>
            <w:bottom w:val="none" w:sz="0" w:space="0" w:color="auto"/>
            <w:right w:val="none" w:sz="0" w:space="0" w:color="auto"/>
          </w:divBdr>
        </w:div>
        <w:div w:id="801581639">
          <w:marLeft w:val="480"/>
          <w:marRight w:val="0"/>
          <w:marTop w:val="0"/>
          <w:marBottom w:val="0"/>
          <w:divBdr>
            <w:top w:val="none" w:sz="0" w:space="0" w:color="auto"/>
            <w:left w:val="none" w:sz="0" w:space="0" w:color="auto"/>
            <w:bottom w:val="none" w:sz="0" w:space="0" w:color="auto"/>
            <w:right w:val="none" w:sz="0" w:space="0" w:color="auto"/>
          </w:divBdr>
        </w:div>
        <w:div w:id="1791969873">
          <w:marLeft w:val="480"/>
          <w:marRight w:val="0"/>
          <w:marTop w:val="0"/>
          <w:marBottom w:val="0"/>
          <w:divBdr>
            <w:top w:val="none" w:sz="0" w:space="0" w:color="auto"/>
            <w:left w:val="none" w:sz="0" w:space="0" w:color="auto"/>
            <w:bottom w:val="none" w:sz="0" w:space="0" w:color="auto"/>
            <w:right w:val="none" w:sz="0" w:space="0" w:color="auto"/>
          </w:divBdr>
        </w:div>
        <w:div w:id="399980163">
          <w:marLeft w:val="480"/>
          <w:marRight w:val="0"/>
          <w:marTop w:val="0"/>
          <w:marBottom w:val="0"/>
          <w:divBdr>
            <w:top w:val="none" w:sz="0" w:space="0" w:color="auto"/>
            <w:left w:val="none" w:sz="0" w:space="0" w:color="auto"/>
            <w:bottom w:val="none" w:sz="0" w:space="0" w:color="auto"/>
            <w:right w:val="none" w:sz="0" w:space="0" w:color="auto"/>
          </w:divBdr>
        </w:div>
        <w:div w:id="1303539059">
          <w:marLeft w:val="480"/>
          <w:marRight w:val="0"/>
          <w:marTop w:val="0"/>
          <w:marBottom w:val="0"/>
          <w:divBdr>
            <w:top w:val="none" w:sz="0" w:space="0" w:color="auto"/>
            <w:left w:val="none" w:sz="0" w:space="0" w:color="auto"/>
            <w:bottom w:val="none" w:sz="0" w:space="0" w:color="auto"/>
            <w:right w:val="none" w:sz="0" w:space="0" w:color="auto"/>
          </w:divBdr>
        </w:div>
        <w:div w:id="81799121">
          <w:marLeft w:val="480"/>
          <w:marRight w:val="0"/>
          <w:marTop w:val="0"/>
          <w:marBottom w:val="0"/>
          <w:divBdr>
            <w:top w:val="none" w:sz="0" w:space="0" w:color="auto"/>
            <w:left w:val="none" w:sz="0" w:space="0" w:color="auto"/>
            <w:bottom w:val="none" w:sz="0" w:space="0" w:color="auto"/>
            <w:right w:val="none" w:sz="0" w:space="0" w:color="auto"/>
          </w:divBdr>
        </w:div>
        <w:div w:id="2142917171">
          <w:marLeft w:val="480"/>
          <w:marRight w:val="0"/>
          <w:marTop w:val="0"/>
          <w:marBottom w:val="0"/>
          <w:divBdr>
            <w:top w:val="none" w:sz="0" w:space="0" w:color="auto"/>
            <w:left w:val="none" w:sz="0" w:space="0" w:color="auto"/>
            <w:bottom w:val="none" w:sz="0" w:space="0" w:color="auto"/>
            <w:right w:val="none" w:sz="0" w:space="0" w:color="auto"/>
          </w:divBdr>
        </w:div>
        <w:div w:id="225843121">
          <w:marLeft w:val="480"/>
          <w:marRight w:val="0"/>
          <w:marTop w:val="0"/>
          <w:marBottom w:val="0"/>
          <w:divBdr>
            <w:top w:val="none" w:sz="0" w:space="0" w:color="auto"/>
            <w:left w:val="none" w:sz="0" w:space="0" w:color="auto"/>
            <w:bottom w:val="none" w:sz="0" w:space="0" w:color="auto"/>
            <w:right w:val="none" w:sz="0" w:space="0" w:color="auto"/>
          </w:divBdr>
        </w:div>
        <w:div w:id="1789473100">
          <w:marLeft w:val="480"/>
          <w:marRight w:val="0"/>
          <w:marTop w:val="0"/>
          <w:marBottom w:val="0"/>
          <w:divBdr>
            <w:top w:val="none" w:sz="0" w:space="0" w:color="auto"/>
            <w:left w:val="none" w:sz="0" w:space="0" w:color="auto"/>
            <w:bottom w:val="none" w:sz="0" w:space="0" w:color="auto"/>
            <w:right w:val="none" w:sz="0" w:space="0" w:color="auto"/>
          </w:divBdr>
        </w:div>
        <w:div w:id="1255095751">
          <w:marLeft w:val="480"/>
          <w:marRight w:val="0"/>
          <w:marTop w:val="0"/>
          <w:marBottom w:val="0"/>
          <w:divBdr>
            <w:top w:val="none" w:sz="0" w:space="0" w:color="auto"/>
            <w:left w:val="none" w:sz="0" w:space="0" w:color="auto"/>
            <w:bottom w:val="none" w:sz="0" w:space="0" w:color="auto"/>
            <w:right w:val="none" w:sz="0" w:space="0" w:color="auto"/>
          </w:divBdr>
        </w:div>
        <w:div w:id="504631673">
          <w:marLeft w:val="480"/>
          <w:marRight w:val="0"/>
          <w:marTop w:val="0"/>
          <w:marBottom w:val="0"/>
          <w:divBdr>
            <w:top w:val="none" w:sz="0" w:space="0" w:color="auto"/>
            <w:left w:val="none" w:sz="0" w:space="0" w:color="auto"/>
            <w:bottom w:val="none" w:sz="0" w:space="0" w:color="auto"/>
            <w:right w:val="none" w:sz="0" w:space="0" w:color="auto"/>
          </w:divBdr>
        </w:div>
        <w:div w:id="1855876307">
          <w:marLeft w:val="480"/>
          <w:marRight w:val="0"/>
          <w:marTop w:val="0"/>
          <w:marBottom w:val="0"/>
          <w:divBdr>
            <w:top w:val="none" w:sz="0" w:space="0" w:color="auto"/>
            <w:left w:val="none" w:sz="0" w:space="0" w:color="auto"/>
            <w:bottom w:val="none" w:sz="0" w:space="0" w:color="auto"/>
            <w:right w:val="none" w:sz="0" w:space="0" w:color="auto"/>
          </w:divBdr>
        </w:div>
        <w:div w:id="53739864">
          <w:marLeft w:val="480"/>
          <w:marRight w:val="0"/>
          <w:marTop w:val="0"/>
          <w:marBottom w:val="0"/>
          <w:divBdr>
            <w:top w:val="none" w:sz="0" w:space="0" w:color="auto"/>
            <w:left w:val="none" w:sz="0" w:space="0" w:color="auto"/>
            <w:bottom w:val="none" w:sz="0" w:space="0" w:color="auto"/>
            <w:right w:val="none" w:sz="0" w:space="0" w:color="auto"/>
          </w:divBdr>
        </w:div>
        <w:div w:id="269363783">
          <w:marLeft w:val="480"/>
          <w:marRight w:val="0"/>
          <w:marTop w:val="0"/>
          <w:marBottom w:val="0"/>
          <w:divBdr>
            <w:top w:val="none" w:sz="0" w:space="0" w:color="auto"/>
            <w:left w:val="none" w:sz="0" w:space="0" w:color="auto"/>
            <w:bottom w:val="none" w:sz="0" w:space="0" w:color="auto"/>
            <w:right w:val="none" w:sz="0" w:space="0" w:color="auto"/>
          </w:divBdr>
        </w:div>
        <w:div w:id="74014152">
          <w:marLeft w:val="480"/>
          <w:marRight w:val="0"/>
          <w:marTop w:val="0"/>
          <w:marBottom w:val="0"/>
          <w:divBdr>
            <w:top w:val="none" w:sz="0" w:space="0" w:color="auto"/>
            <w:left w:val="none" w:sz="0" w:space="0" w:color="auto"/>
            <w:bottom w:val="none" w:sz="0" w:space="0" w:color="auto"/>
            <w:right w:val="none" w:sz="0" w:space="0" w:color="auto"/>
          </w:divBdr>
        </w:div>
        <w:div w:id="1619215408">
          <w:marLeft w:val="480"/>
          <w:marRight w:val="0"/>
          <w:marTop w:val="0"/>
          <w:marBottom w:val="0"/>
          <w:divBdr>
            <w:top w:val="none" w:sz="0" w:space="0" w:color="auto"/>
            <w:left w:val="none" w:sz="0" w:space="0" w:color="auto"/>
            <w:bottom w:val="none" w:sz="0" w:space="0" w:color="auto"/>
            <w:right w:val="none" w:sz="0" w:space="0" w:color="auto"/>
          </w:divBdr>
        </w:div>
        <w:div w:id="1971670445">
          <w:marLeft w:val="480"/>
          <w:marRight w:val="0"/>
          <w:marTop w:val="0"/>
          <w:marBottom w:val="0"/>
          <w:divBdr>
            <w:top w:val="none" w:sz="0" w:space="0" w:color="auto"/>
            <w:left w:val="none" w:sz="0" w:space="0" w:color="auto"/>
            <w:bottom w:val="none" w:sz="0" w:space="0" w:color="auto"/>
            <w:right w:val="none" w:sz="0" w:space="0" w:color="auto"/>
          </w:divBdr>
        </w:div>
        <w:div w:id="2117094254">
          <w:marLeft w:val="480"/>
          <w:marRight w:val="0"/>
          <w:marTop w:val="0"/>
          <w:marBottom w:val="0"/>
          <w:divBdr>
            <w:top w:val="none" w:sz="0" w:space="0" w:color="auto"/>
            <w:left w:val="none" w:sz="0" w:space="0" w:color="auto"/>
            <w:bottom w:val="none" w:sz="0" w:space="0" w:color="auto"/>
            <w:right w:val="none" w:sz="0" w:space="0" w:color="auto"/>
          </w:divBdr>
        </w:div>
        <w:div w:id="1695110260">
          <w:marLeft w:val="480"/>
          <w:marRight w:val="0"/>
          <w:marTop w:val="0"/>
          <w:marBottom w:val="0"/>
          <w:divBdr>
            <w:top w:val="none" w:sz="0" w:space="0" w:color="auto"/>
            <w:left w:val="none" w:sz="0" w:space="0" w:color="auto"/>
            <w:bottom w:val="none" w:sz="0" w:space="0" w:color="auto"/>
            <w:right w:val="none" w:sz="0" w:space="0" w:color="auto"/>
          </w:divBdr>
        </w:div>
        <w:div w:id="222258433">
          <w:marLeft w:val="480"/>
          <w:marRight w:val="0"/>
          <w:marTop w:val="0"/>
          <w:marBottom w:val="0"/>
          <w:divBdr>
            <w:top w:val="none" w:sz="0" w:space="0" w:color="auto"/>
            <w:left w:val="none" w:sz="0" w:space="0" w:color="auto"/>
            <w:bottom w:val="none" w:sz="0" w:space="0" w:color="auto"/>
            <w:right w:val="none" w:sz="0" w:space="0" w:color="auto"/>
          </w:divBdr>
        </w:div>
        <w:div w:id="92940992">
          <w:marLeft w:val="480"/>
          <w:marRight w:val="0"/>
          <w:marTop w:val="0"/>
          <w:marBottom w:val="0"/>
          <w:divBdr>
            <w:top w:val="none" w:sz="0" w:space="0" w:color="auto"/>
            <w:left w:val="none" w:sz="0" w:space="0" w:color="auto"/>
            <w:bottom w:val="none" w:sz="0" w:space="0" w:color="auto"/>
            <w:right w:val="none" w:sz="0" w:space="0" w:color="auto"/>
          </w:divBdr>
        </w:div>
        <w:div w:id="515927081">
          <w:marLeft w:val="480"/>
          <w:marRight w:val="0"/>
          <w:marTop w:val="0"/>
          <w:marBottom w:val="0"/>
          <w:divBdr>
            <w:top w:val="none" w:sz="0" w:space="0" w:color="auto"/>
            <w:left w:val="none" w:sz="0" w:space="0" w:color="auto"/>
            <w:bottom w:val="none" w:sz="0" w:space="0" w:color="auto"/>
            <w:right w:val="none" w:sz="0" w:space="0" w:color="auto"/>
          </w:divBdr>
        </w:div>
        <w:div w:id="2104639454">
          <w:marLeft w:val="480"/>
          <w:marRight w:val="0"/>
          <w:marTop w:val="0"/>
          <w:marBottom w:val="0"/>
          <w:divBdr>
            <w:top w:val="none" w:sz="0" w:space="0" w:color="auto"/>
            <w:left w:val="none" w:sz="0" w:space="0" w:color="auto"/>
            <w:bottom w:val="none" w:sz="0" w:space="0" w:color="auto"/>
            <w:right w:val="none" w:sz="0" w:space="0" w:color="auto"/>
          </w:divBdr>
        </w:div>
        <w:div w:id="1185435643">
          <w:marLeft w:val="480"/>
          <w:marRight w:val="0"/>
          <w:marTop w:val="0"/>
          <w:marBottom w:val="0"/>
          <w:divBdr>
            <w:top w:val="none" w:sz="0" w:space="0" w:color="auto"/>
            <w:left w:val="none" w:sz="0" w:space="0" w:color="auto"/>
            <w:bottom w:val="none" w:sz="0" w:space="0" w:color="auto"/>
            <w:right w:val="none" w:sz="0" w:space="0" w:color="auto"/>
          </w:divBdr>
        </w:div>
        <w:div w:id="1808349752">
          <w:marLeft w:val="480"/>
          <w:marRight w:val="0"/>
          <w:marTop w:val="0"/>
          <w:marBottom w:val="0"/>
          <w:divBdr>
            <w:top w:val="none" w:sz="0" w:space="0" w:color="auto"/>
            <w:left w:val="none" w:sz="0" w:space="0" w:color="auto"/>
            <w:bottom w:val="none" w:sz="0" w:space="0" w:color="auto"/>
            <w:right w:val="none" w:sz="0" w:space="0" w:color="auto"/>
          </w:divBdr>
        </w:div>
        <w:div w:id="2121483487">
          <w:marLeft w:val="480"/>
          <w:marRight w:val="0"/>
          <w:marTop w:val="0"/>
          <w:marBottom w:val="0"/>
          <w:divBdr>
            <w:top w:val="none" w:sz="0" w:space="0" w:color="auto"/>
            <w:left w:val="none" w:sz="0" w:space="0" w:color="auto"/>
            <w:bottom w:val="none" w:sz="0" w:space="0" w:color="auto"/>
            <w:right w:val="none" w:sz="0" w:space="0" w:color="auto"/>
          </w:divBdr>
        </w:div>
      </w:divsChild>
    </w:div>
    <w:div w:id="1229220958">
      <w:bodyDiv w:val="1"/>
      <w:marLeft w:val="0"/>
      <w:marRight w:val="0"/>
      <w:marTop w:val="0"/>
      <w:marBottom w:val="0"/>
      <w:divBdr>
        <w:top w:val="none" w:sz="0" w:space="0" w:color="auto"/>
        <w:left w:val="none" w:sz="0" w:space="0" w:color="auto"/>
        <w:bottom w:val="none" w:sz="0" w:space="0" w:color="auto"/>
        <w:right w:val="none" w:sz="0" w:space="0" w:color="auto"/>
      </w:divBdr>
      <w:divsChild>
        <w:div w:id="308437556">
          <w:marLeft w:val="480"/>
          <w:marRight w:val="0"/>
          <w:marTop w:val="0"/>
          <w:marBottom w:val="0"/>
          <w:divBdr>
            <w:top w:val="none" w:sz="0" w:space="0" w:color="auto"/>
            <w:left w:val="none" w:sz="0" w:space="0" w:color="auto"/>
            <w:bottom w:val="none" w:sz="0" w:space="0" w:color="auto"/>
            <w:right w:val="none" w:sz="0" w:space="0" w:color="auto"/>
          </w:divBdr>
        </w:div>
        <w:div w:id="268394012">
          <w:marLeft w:val="480"/>
          <w:marRight w:val="0"/>
          <w:marTop w:val="0"/>
          <w:marBottom w:val="0"/>
          <w:divBdr>
            <w:top w:val="none" w:sz="0" w:space="0" w:color="auto"/>
            <w:left w:val="none" w:sz="0" w:space="0" w:color="auto"/>
            <w:bottom w:val="none" w:sz="0" w:space="0" w:color="auto"/>
            <w:right w:val="none" w:sz="0" w:space="0" w:color="auto"/>
          </w:divBdr>
        </w:div>
        <w:div w:id="109521198">
          <w:marLeft w:val="480"/>
          <w:marRight w:val="0"/>
          <w:marTop w:val="0"/>
          <w:marBottom w:val="0"/>
          <w:divBdr>
            <w:top w:val="none" w:sz="0" w:space="0" w:color="auto"/>
            <w:left w:val="none" w:sz="0" w:space="0" w:color="auto"/>
            <w:bottom w:val="none" w:sz="0" w:space="0" w:color="auto"/>
            <w:right w:val="none" w:sz="0" w:space="0" w:color="auto"/>
          </w:divBdr>
        </w:div>
        <w:div w:id="1497724986">
          <w:marLeft w:val="480"/>
          <w:marRight w:val="0"/>
          <w:marTop w:val="0"/>
          <w:marBottom w:val="0"/>
          <w:divBdr>
            <w:top w:val="none" w:sz="0" w:space="0" w:color="auto"/>
            <w:left w:val="none" w:sz="0" w:space="0" w:color="auto"/>
            <w:bottom w:val="none" w:sz="0" w:space="0" w:color="auto"/>
            <w:right w:val="none" w:sz="0" w:space="0" w:color="auto"/>
          </w:divBdr>
        </w:div>
        <w:div w:id="2102219212">
          <w:marLeft w:val="480"/>
          <w:marRight w:val="0"/>
          <w:marTop w:val="0"/>
          <w:marBottom w:val="0"/>
          <w:divBdr>
            <w:top w:val="none" w:sz="0" w:space="0" w:color="auto"/>
            <w:left w:val="none" w:sz="0" w:space="0" w:color="auto"/>
            <w:bottom w:val="none" w:sz="0" w:space="0" w:color="auto"/>
            <w:right w:val="none" w:sz="0" w:space="0" w:color="auto"/>
          </w:divBdr>
        </w:div>
        <w:div w:id="389618849">
          <w:marLeft w:val="480"/>
          <w:marRight w:val="0"/>
          <w:marTop w:val="0"/>
          <w:marBottom w:val="0"/>
          <w:divBdr>
            <w:top w:val="none" w:sz="0" w:space="0" w:color="auto"/>
            <w:left w:val="none" w:sz="0" w:space="0" w:color="auto"/>
            <w:bottom w:val="none" w:sz="0" w:space="0" w:color="auto"/>
            <w:right w:val="none" w:sz="0" w:space="0" w:color="auto"/>
          </w:divBdr>
        </w:div>
        <w:div w:id="1613125327">
          <w:marLeft w:val="480"/>
          <w:marRight w:val="0"/>
          <w:marTop w:val="0"/>
          <w:marBottom w:val="0"/>
          <w:divBdr>
            <w:top w:val="none" w:sz="0" w:space="0" w:color="auto"/>
            <w:left w:val="none" w:sz="0" w:space="0" w:color="auto"/>
            <w:bottom w:val="none" w:sz="0" w:space="0" w:color="auto"/>
            <w:right w:val="none" w:sz="0" w:space="0" w:color="auto"/>
          </w:divBdr>
        </w:div>
        <w:div w:id="1940600157">
          <w:marLeft w:val="480"/>
          <w:marRight w:val="0"/>
          <w:marTop w:val="0"/>
          <w:marBottom w:val="0"/>
          <w:divBdr>
            <w:top w:val="none" w:sz="0" w:space="0" w:color="auto"/>
            <w:left w:val="none" w:sz="0" w:space="0" w:color="auto"/>
            <w:bottom w:val="none" w:sz="0" w:space="0" w:color="auto"/>
            <w:right w:val="none" w:sz="0" w:space="0" w:color="auto"/>
          </w:divBdr>
        </w:div>
        <w:div w:id="1064715508">
          <w:marLeft w:val="480"/>
          <w:marRight w:val="0"/>
          <w:marTop w:val="0"/>
          <w:marBottom w:val="0"/>
          <w:divBdr>
            <w:top w:val="none" w:sz="0" w:space="0" w:color="auto"/>
            <w:left w:val="none" w:sz="0" w:space="0" w:color="auto"/>
            <w:bottom w:val="none" w:sz="0" w:space="0" w:color="auto"/>
            <w:right w:val="none" w:sz="0" w:space="0" w:color="auto"/>
          </w:divBdr>
        </w:div>
        <w:div w:id="1595481839">
          <w:marLeft w:val="480"/>
          <w:marRight w:val="0"/>
          <w:marTop w:val="0"/>
          <w:marBottom w:val="0"/>
          <w:divBdr>
            <w:top w:val="none" w:sz="0" w:space="0" w:color="auto"/>
            <w:left w:val="none" w:sz="0" w:space="0" w:color="auto"/>
            <w:bottom w:val="none" w:sz="0" w:space="0" w:color="auto"/>
            <w:right w:val="none" w:sz="0" w:space="0" w:color="auto"/>
          </w:divBdr>
        </w:div>
        <w:div w:id="893321743">
          <w:marLeft w:val="480"/>
          <w:marRight w:val="0"/>
          <w:marTop w:val="0"/>
          <w:marBottom w:val="0"/>
          <w:divBdr>
            <w:top w:val="none" w:sz="0" w:space="0" w:color="auto"/>
            <w:left w:val="none" w:sz="0" w:space="0" w:color="auto"/>
            <w:bottom w:val="none" w:sz="0" w:space="0" w:color="auto"/>
            <w:right w:val="none" w:sz="0" w:space="0" w:color="auto"/>
          </w:divBdr>
        </w:div>
        <w:div w:id="1875264359">
          <w:marLeft w:val="480"/>
          <w:marRight w:val="0"/>
          <w:marTop w:val="0"/>
          <w:marBottom w:val="0"/>
          <w:divBdr>
            <w:top w:val="none" w:sz="0" w:space="0" w:color="auto"/>
            <w:left w:val="none" w:sz="0" w:space="0" w:color="auto"/>
            <w:bottom w:val="none" w:sz="0" w:space="0" w:color="auto"/>
            <w:right w:val="none" w:sz="0" w:space="0" w:color="auto"/>
          </w:divBdr>
        </w:div>
        <w:div w:id="1832940864">
          <w:marLeft w:val="480"/>
          <w:marRight w:val="0"/>
          <w:marTop w:val="0"/>
          <w:marBottom w:val="0"/>
          <w:divBdr>
            <w:top w:val="none" w:sz="0" w:space="0" w:color="auto"/>
            <w:left w:val="none" w:sz="0" w:space="0" w:color="auto"/>
            <w:bottom w:val="none" w:sz="0" w:space="0" w:color="auto"/>
            <w:right w:val="none" w:sz="0" w:space="0" w:color="auto"/>
          </w:divBdr>
        </w:div>
        <w:div w:id="940256917">
          <w:marLeft w:val="480"/>
          <w:marRight w:val="0"/>
          <w:marTop w:val="0"/>
          <w:marBottom w:val="0"/>
          <w:divBdr>
            <w:top w:val="none" w:sz="0" w:space="0" w:color="auto"/>
            <w:left w:val="none" w:sz="0" w:space="0" w:color="auto"/>
            <w:bottom w:val="none" w:sz="0" w:space="0" w:color="auto"/>
            <w:right w:val="none" w:sz="0" w:space="0" w:color="auto"/>
          </w:divBdr>
        </w:div>
        <w:div w:id="486016772">
          <w:marLeft w:val="480"/>
          <w:marRight w:val="0"/>
          <w:marTop w:val="0"/>
          <w:marBottom w:val="0"/>
          <w:divBdr>
            <w:top w:val="none" w:sz="0" w:space="0" w:color="auto"/>
            <w:left w:val="none" w:sz="0" w:space="0" w:color="auto"/>
            <w:bottom w:val="none" w:sz="0" w:space="0" w:color="auto"/>
            <w:right w:val="none" w:sz="0" w:space="0" w:color="auto"/>
          </w:divBdr>
        </w:div>
        <w:div w:id="612399501">
          <w:marLeft w:val="480"/>
          <w:marRight w:val="0"/>
          <w:marTop w:val="0"/>
          <w:marBottom w:val="0"/>
          <w:divBdr>
            <w:top w:val="none" w:sz="0" w:space="0" w:color="auto"/>
            <w:left w:val="none" w:sz="0" w:space="0" w:color="auto"/>
            <w:bottom w:val="none" w:sz="0" w:space="0" w:color="auto"/>
            <w:right w:val="none" w:sz="0" w:space="0" w:color="auto"/>
          </w:divBdr>
        </w:div>
        <w:div w:id="1170101583">
          <w:marLeft w:val="480"/>
          <w:marRight w:val="0"/>
          <w:marTop w:val="0"/>
          <w:marBottom w:val="0"/>
          <w:divBdr>
            <w:top w:val="none" w:sz="0" w:space="0" w:color="auto"/>
            <w:left w:val="none" w:sz="0" w:space="0" w:color="auto"/>
            <w:bottom w:val="none" w:sz="0" w:space="0" w:color="auto"/>
            <w:right w:val="none" w:sz="0" w:space="0" w:color="auto"/>
          </w:divBdr>
        </w:div>
        <w:div w:id="1615362928">
          <w:marLeft w:val="480"/>
          <w:marRight w:val="0"/>
          <w:marTop w:val="0"/>
          <w:marBottom w:val="0"/>
          <w:divBdr>
            <w:top w:val="none" w:sz="0" w:space="0" w:color="auto"/>
            <w:left w:val="none" w:sz="0" w:space="0" w:color="auto"/>
            <w:bottom w:val="none" w:sz="0" w:space="0" w:color="auto"/>
            <w:right w:val="none" w:sz="0" w:space="0" w:color="auto"/>
          </w:divBdr>
        </w:div>
        <w:div w:id="925842722">
          <w:marLeft w:val="480"/>
          <w:marRight w:val="0"/>
          <w:marTop w:val="0"/>
          <w:marBottom w:val="0"/>
          <w:divBdr>
            <w:top w:val="none" w:sz="0" w:space="0" w:color="auto"/>
            <w:left w:val="none" w:sz="0" w:space="0" w:color="auto"/>
            <w:bottom w:val="none" w:sz="0" w:space="0" w:color="auto"/>
            <w:right w:val="none" w:sz="0" w:space="0" w:color="auto"/>
          </w:divBdr>
        </w:div>
        <w:div w:id="1673412769">
          <w:marLeft w:val="480"/>
          <w:marRight w:val="0"/>
          <w:marTop w:val="0"/>
          <w:marBottom w:val="0"/>
          <w:divBdr>
            <w:top w:val="none" w:sz="0" w:space="0" w:color="auto"/>
            <w:left w:val="none" w:sz="0" w:space="0" w:color="auto"/>
            <w:bottom w:val="none" w:sz="0" w:space="0" w:color="auto"/>
            <w:right w:val="none" w:sz="0" w:space="0" w:color="auto"/>
          </w:divBdr>
        </w:div>
        <w:div w:id="43062660">
          <w:marLeft w:val="480"/>
          <w:marRight w:val="0"/>
          <w:marTop w:val="0"/>
          <w:marBottom w:val="0"/>
          <w:divBdr>
            <w:top w:val="none" w:sz="0" w:space="0" w:color="auto"/>
            <w:left w:val="none" w:sz="0" w:space="0" w:color="auto"/>
            <w:bottom w:val="none" w:sz="0" w:space="0" w:color="auto"/>
            <w:right w:val="none" w:sz="0" w:space="0" w:color="auto"/>
          </w:divBdr>
        </w:div>
        <w:div w:id="171336791">
          <w:marLeft w:val="480"/>
          <w:marRight w:val="0"/>
          <w:marTop w:val="0"/>
          <w:marBottom w:val="0"/>
          <w:divBdr>
            <w:top w:val="none" w:sz="0" w:space="0" w:color="auto"/>
            <w:left w:val="none" w:sz="0" w:space="0" w:color="auto"/>
            <w:bottom w:val="none" w:sz="0" w:space="0" w:color="auto"/>
            <w:right w:val="none" w:sz="0" w:space="0" w:color="auto"/>
          </w:divBdr>
        </w:div>
        <w:div w:id="2034571192">
          <w:marLeft w:val="480"/>
          <w:marRight w:val="0"/>
          <w:marTop w:val="0"/>
          <w:marBottom w:val="0"/>
          <w:divBdr>
            <w:top w:val="none" w:sz="0" w:space="0" w:color="auto"/>
            <w:left w:val="none" w:sz="0" w:space="0" w:color="auto"/>
            <w:bottom w:val="none" w:sz="0" w:space="0" w:color="auto"/>
            <w:right w:val="none" w:sz="0" w:space="0" w:color="auto"/>
          </w:divBdr>
        </w:div>
        <w:div w:id="113797134">
          <w:marLeft w:val="480"/>
          <w:marRight w:val="0"/>
          <w:marTop w:val="0"/>
          <w:marBottom w:val="0"/>
          <w:divBdr>
            <w:top w:val="none" w:sz="0" w:space="0" w:color="auto"/>
            <w:left w:val="none" w:sz="0" w:space="0" w:color="auto"/>
            <w:bottom w:val="none" w:sz="0" w:space="0" w:color="auto"/>
            <w:right w:val="none" w:sz="0" w:space="0" w:color="auto"/>
          </w:divBdr>
        </w:div>
        <w:div w:id="354119405">
          <w:marLeft w:val="480"/>
          <w:marRight w:val="0"/>
          <w:marTop w:val="0"/>
          <w:marBottom w:val="0"/>
          <w:divBdr>
            <w:top w:val="none" w:sz="0" w:space="0" w:color="auto"/>
            <w:left w:val="none" w:sz="0" w:space="0" w:color="auto"/>
            <w:bottom w:val="none" w:sz="0" w:space="0" w:color="auto"/>
            <w:right w:val="none" w:sz="0" w:space="0" w:color="auto"/>
          </w:divBdr>
        </w:div>
        <w:div w:id="382599391">
          <w:marLeft w:val="480"/>
          <w:marRight w:val="0"/>
          <w:marTop w:val="0"/>
          <w:marBottom w:val="0"/>
          <w:divBdr>
            <w:top w:val="none" w:sz="0" w:space="0" w:color="auto"/>
            <w:left w:val="none" w:sz="0" w:space="0" w:color="auto"/>
            <w:bottom w:val="none" w:sz="0" w:space="0" w:color="auto"/>
            <w:right w:val="none" w:sz="0" w:space="0" w:color="auto"/>
          </w:divBdr>
        </w:div>
        <w:div w:id="28989527">
          <w:marLeft w:val="480"/>
          <w:marRight w:val="0"/>
          <w:marTop w:val="0"/>
          <w:marBottom w:val="0"/>
          <w:divBdr>
            <w:top w:val="none" w:sz="0" w:space="0" w:color="auto"/>
            <w:left w:val="none" w:sz="0" w:space="0" w:color="auto"/>
            <w:bottom w:val="none" w:sz="0" w:space="0" w:color="auto"/>
            <w:right w:val="none" w:sz="0" w:space="0" w:color="auto"/>
          </w:divBdr>
        </w:div>
        <w:div w:id="519587529">
          <w:marLeft w:val="480"/>
          <w:marRight w:val="0"/>
          <w:marTop w:val="0"/>
          <w:marBottom w:val="0"/>
          <w:divBdr>
            <w:top w:val="none" w:sz="0" w:space="0" w:color="auto"/>
            <w:left w:val="none" w:sz="0" w:space="0" w:color="auto"/>
            <w:bottom w:val="none" w:sz="0" w:space="0" w:color="auto"/>
            <w:right w:val="none" w:sz="0" w:space="0" w:color="auto"/>
          </w:divBdr>
        </w:div>
        <w:div w:id="786698374">
          <w:marLeft w:val="480"/>
          <w:marRight w:val="0"/>
          <w:marTop w:val="0"/>
          <w:marBottom w:val="0"/>
          <w:divBdr>
            <w:top w:val="none" w:sz="0" w:space="0" w:color="auto"/>
            <w:left w:val="none" w:sz="0" w:space="0" w:color="auto"/>
            <w:bottom w:val="none" w:sz="0" w:space="0" w:color="auto"/>
            <w:right w:val="none" w:sz="0" w:space="0" w:color="auto"/>
          </w:divBdr>
        </w:div>
        <w:div w:id="1883056807">
          <w:marLeft w:val="480"/>
          <w:marRight w:val="0"/>
          <w:marTop w:val="0"/>
          <w:marBottom w:val="0"/>
          <w:divBdr>
            <w:top w:val="none" w:sz="0" w:space="0" w:color="auto"/>
            <w:left w:val="none" w:sz="0" w:space="0" w:color="auto"/>
            <w:bottom w:val="none" w:sz="0" w:space="0" w:color="auto"/>
            <w:right w:val="none" w:sz="0" w:space="0" w:color="auto"/>
          </w:divBdr>
        </w:div>
        <w:div w:id="1342197181">
          <w:marLeft w:val="480"/>
          <w:marRight w:val="0"/>
          <w:marTop w:val="0"/>
          <w:marBottom w:val="0"/>
          <w:divBdr>
            <w:top w:val="none" w:sz="0" w:space="0" w:color="auto"/>
            <w:left w:val="none" w:sz="0" w:space="0" w:color="auto"/>
            <w:bottom w:val="none" w:sz="0" w:space="0" w:color="auto"/>
            <w:right w:val="none" w:sz="0" w:space="0" w:color="auto"/>
          </w:divBdr>
        </w:div>
        <w:div w:id="1643734621">
          <w:marLeft w:val="480"/>
          <w:marRight w:val="0"/>
          <w:marTop w:val="0"/>
          <w:marBottom w:val="0"/>
          <w:divBdr>
            <w:top w:val="none" w:sz="0" w:space="0" w:color="auto"/>
            <w:left w:val="none" w:sz="0" w:space="0" w:color="auto"/>
            <w:bottom w:val="none" w:sz="0" w:space="0" w:color="auto"/>
            <w:right w:val="none" w:sz="0" w:space="0" w:color="auto"/>
          </w:divBdr>
        </w:div>
        <w:div w:id="553272449">
          <w:marLeft w:val="480"/>
          <w:marRight w:val="0"/>
          <w:marTop w:val="0"/>
          <w:marBottom w:val="0"/>
          <w:divBdr>
            <w:top w:val="none" w:sz="0" w:space="0" w:color="auto"/>
            <w:left w:val="none" w:sz="0" w:space="0" w:color="auto"/>
            <w:bottom w:val="none" w:sz="0" w:space="0" w:color="auto"/>
            <w:right w:val="none" w:sz="0" w:space="0" w:color="auto"/>
          </w:divBdr>
        </w:div>
        <w:div w:id="795760867">
          <w:marLeft w:val="480"/>
          <w:marRight w:val="0"/>
          <w:marTop w:val="0"/>
          <w:marBottom w:val="0"/>
          <w:divBdr>
            <w:top w:val="none" w:sz="0" w:space="0" w:color="auto"/>
            <w:left w:val="none" w:sz="0" w:space="0" w:color="auto"/>
            <w:bottom w:val="none" w:sz="0" w:space="0" w:color="auto"/>
            <w:right w:val="none" w:sz="0" w:space="0" w:color="auto"/>
          </w:divBdr>
        </w:div>
        <w:div w:id="728960680">
          <w:marLeft w:val="480"/>
          <w:marRight w:val="0"/>
          <w:marTop w:val="0"/>
          <w:marBottom w:val="0"/>
          <w:divBdr>
            <w:top w:val="none" w:sz="0" w:space="0" w:color="auto"/>
            <w:left w:val="none" w:sz="0" w:space="0" w:color="auto"/>
            <w:bottom w:val="none" w:sz="0" w:space="0" w:color="auto"/>
            <w:right w:val="none" w:sz="0" w:space="0" w:color="auto"/>
          </w:divBdr>
        </w:div>
        <w:div w:id="1412196165">
          <w:marLeft w:val="480"/>
          <w:marRight w:val="0"/>
          <w:marTop w:val="0"/>
          <w:marBottom w:val="0"/>
          <w:divBdr>
            <w:top w:val="none" w:sz="0" w:space="0" w:color="auto"/>
            <w:left w:val="none" w:sz="0" w:space="0" w:color="auto"/>
            <w:bottom w:val="none" w:sz="0" w:space="0" w:color="auto"/>
            <w:right w:val="none" w:sz="0" w:space="0" w:color="auto"/>
          </w:divBdr>
        </w:div>
        <w:div w:id="1589773903">
          <w:marLeft w:val="480"/>
          <w:marRight w:val="0"/>
          <w:marTop w:val="0"/>
          <w:marBottom w:val="0"/>
          <w:divBdr>
            <w:top w:val="none" w:sz="0" w:space="0" w:color="auto"/>
            <w:left w:val="none" w:sz="0" w:space="0" w:color="auto"/>
            <w:bottom w:val="none" w:sz="0" w:space="0" w:color="auto"/>
            <w:right w:val="none" w:sz="0" w:space="0" w:color="auto"/>
          </w:divBdr>
        </w:div>
        <w:div w:id="474838429">
          <w:marLeft w:val="480"/>
          <w:marRight w:val="0"/>
          <w:marTop w:val="0"/>
          <w:marBottom w:val="0"/>
          <w:divBdr>
            <w:top w:val="none" w:sz="0" w:space="0" w:color="auto"/>
            <w:left w:val="none" w:sz="0" w:space="0" w:color="auto"/>
            <w:bottom w:val="none" w:sz="0" w:space="0" w:color="auto"/>
            <w:right w:val="none" w:sz="0" w:space="0" w:color="auto"/>
          </w:divBdr>
        </w:div>
        <w:div w:id="762723024">
          <w:marLeft w:val="480"/>
          <w:marRight w:val="0"/>
          <w:marTop w:val="0"/>
          <w:marBottom w:val="0"/>
          <w:divBdr>
            <w:top w:val="none" w:sz="0" w:space="0" w:color="auto"/>
            <w:left w:val="none" w:sz="0" w:space="0" w:color="auto"/>
            <w:bottom w:val="none" w:sz="0" w:space="0" w:color="auto"/>
            <w:right w:val="none" w:sz="0" w:space="0" w:color="auto"/>
          </w:divBdr>
        </w:div>
        <w:div w:id="1676154678">
          <w:marLeft w:val="480"/>
          <w:marRight w:val="0"/>
          <w:marTop w:val="0"/>
          <w:marBottom w:val="0"/>
          <w:divBdr>
            <w:top w:val="none" w:sz="0" w:space="0" w:color="auto"/>
            <w:left w:val="none" w:sz="0" w:space="0" w:color="auto"/>
            <w:bottom w:val="none" w:sz="0" w:space="0" w:color="auto"/>
            <w:right w:val="none" w:sz="0" w:space="0" w:color="auto"/>
          </w:divBdr>
        </w:div>
        <w:div w:id="207692149">
          <w:marLeft w:val="480"/>
          <w:marRight w:val="0"/>
          <w:marTop w:val="0"/>
          <w:marBottom w:val="0"/>
          <w:divBdr>
            <w:top w:val="none" w:sz="0" w:space="0" w:color="auto"/>
            <w:left w:val="none" w:sz="0" w:space="0" w:color="auto"/>
            <w:bottom w:val="none" w:sz="0" w:space="0" w:color="auto"/>
            <w:right w:val="none" w:sz="0" w:space="0" w:color="auto"/>
          </w:divBdr>
        </w:div>
        <w:div w:id="272059491">
          <w:marLeft w:val="480"/>
          <w:marRight w:val="0"/>
          <w:marTop w:val="0"/>
          <w:marBottom w:val="0"/>
          <w:divBdr>
            <w:top w:val="none" w:sz="0" w:space="0" w:color="auto"/>
            <w:left w:val="none" w:sz="0" w:space="0" w:color="auto"/>
            <w:bottom w:val="none" w:sz="0" w:space="0" w:color="auto"/>
            <w:right w:val="none" w:sz="0" w:space="0" w:color="auto"/>
          </w:divBdr>
        </w:div>
        <w:div w:id="530843237">
          <w:marLeft w:val="480"/>
          <w:marRight w:val="0"/>
          <w:marTop w:val="0"/>
          <w:marBottom w:val="0"/>
          <w:divBdr>
            <w:top w:val="none" w:sz="0" w:space="0" w:color="auto"/>
            <w:left w:val="none" w:sz="0" w:space="0" w:color="auto"/>
            <w:bottom w:val="none" w:sz="0" w:space="0" w:color="auto"/>
            <w:right w:val="none" w:sz="0" w:space="0" w:color="auto"/>
          </w:divBdr>
        </w:div>
        <w:div w:id="1490906521">
          <w:marLeft w:val="480"/>
          <w:marRight w:val="0"/>
          <w:marTop w:val="0"/>
          <w:marBottom w:val="0"/>
          <w:divBdr>
            <w:top w:val="none" w:sz="0" w:space="0" w:color="auto"/>
            <w:left w:val="none" w:sz="0" w:space="0" w:color="auto"/>
            <w:bottom w:val="none" w:sz="0" w:space="0" w:color="auto"/>
            <w:right w:val="none" w:sz="0" w:space="0" w:color="auto"/>
          </w:divBdr>
        </w:div>
        <w:div w:id="1054617776">
          <w:marLeft w:val="480"/>
          <w:marRight w:val="0"/>
          <w:marTop w:val="0"/>
          <w:marBottom w:val="0"/>
          <w:divBdr>
            <w:top w:val="none" w:sz="0" w:space="0" w:color="auto"/>
            <w:left w:val="none" w:sz="0" w:space="0" w:color="auto"/>
            <w:bottom w:val="none" w:sz="0" w:space="0" w:color="auto"/>
            <w:right w:val="none" w:sz="0" w:space="0" w:color="auto"/>
          </w:divBdr>
        </w:div>
        <w:div w:id="1488590283">
          <w:marLeft w:val="480"/>
          <w:marRight w:val="0"/>
          <w:marTop w:val="0"/>
          <w:marBottom w:val="0"/>
          <w:divBdr>
            <w:top w:val="none" w:sz="0" w:space="0" w:color="auto"/>
            <w:left w:val="none" w:sz="0" w:space="0" w:color="auto"/>
            <w:bottom w:val="none" w:sz="0" w:space="0" w:color="auto"/>
            <w:right w:val="none" w:sz="0" w:space="0" w:color="auto"/>
          </w:divBdr>
        </w:div>
        <w:div w:id="464011073">
          <w:marLeft w:val="480"/>
          <w:marRight w:val="0"/>
          <w:marTop w:val="0"/>
          <w:marBottom w:val="0"/>
          <w:divBdr>
            <w:top w:val="none" w:sz="0" w:space="0" w:color="auto"/>
            <w:left w:val="none" w:sz="0" w:space="0" w:color="auto"/>
            <w:bottom w:val="none" w:sz="0" w:space="0" w:color="auto"/>
            <w:right w:val="none" w:sz="0" w:space="0" w:color="auto"/>
          </w:divBdr>
        </w:div>
        <w:div w:id="726802218">
          <w:marLeft w:val="480"/>
          <w:marRight w:val="0"/>
          <w:marTop w:val="0"/>
          <w:marBottom w:val="0"/>
          <w:divBdr>
            <w:top w:val="none" w:sz="0" w:space="0" w:color="auto"/>
            <w:left w:val="none" w:sz="0" w:space="0" w:color="auto"/>
            <w:bottom w:val="none" w:sz="0" w:space="0" w:color="auto"/>
            <w:right w:val="none" w:sz="0" w:space="0" w:color="auto"/>
          </w:divBdr>
        </w:div>
        <w:div w:id="739979826">
          <w:marLeft w:val="480"/>
          <w:marRight w:val="0"/>
          <w:marTop w:val="0"/>
          <w:marBottom w:val="0"/>
          <w:divBdr>
            <w:top w:val="none" w:sz="0" w:space="0" w:color="auto"/>
            <w:left w:val="none" w:sz="0" w:space="0" w:color="auto"/>
            <w:bottom w:val="none" w:sz="0" w:space="0" w:color="auto"/>
            <w:right w:val="none" w:sz="0" w:space="0" w:color="auto"/>
          </w:divBdr>
        </w:div>
        <w:div w:id="1118110710">
          <w:marLeft w:val="480"/>
          <w:marRight w:val="0"/>
          <w:marTop w:val="0"/>
          <w:marBottom w:val="0"/>
          <w:divBdr>
            <w:top w:val="none" w:sz="0" w:space="0" w:color="auto"/>
            <w:left w:val="none" w:sz="0" w:space="0" w:color="auto"/>
            <w:bottom w:val="none" w:sz="0" w:space="0" w:color="auto"/>
            <w:right w:val="none" w:sz="0" w:space="0" w:color="auto"/>
          </w:divBdr>
        </w:div>
        <w:div w:id="162202873">
          <w:marLeft w:val="480"/>
          <w:marRight w:val="0"/>
          <w:marTop w:val="0"/>
          <w:marBottom w:val="0"/>
          <w:divBdr>
            <w:top w:val="none" w:sz="0" w:space="0" w:color="auto"/>
            <w:left w:val="none" w:sz="0" w:space="0" w:color="auto"/>
            <w:bottom w:val="none" w:sz="0" w:space="0" w:color="auto"/>
            <w:right w:val="none" w:sz="0" w:space="0" w:color="auto"/>
          </w:divBdr>
        </w:div>
        <w:div w:id="1240017606">
          <w:marLeft w:val="480"/>
          <w:marRight w:val="0"/>
          <w:marTop w:val="0"/>
          <w:marBottom w:val="0"/>
          <w:divBdr>
            <w:top w:val="none" w:sz="0" w:space="0" w:color="auto"/>
            <w:left w:val="none" w:sz="0" w:space="0" w:color="auto"/>
            <w:bottom w:val="none" w:sz="0" w:space="0" w:color="auto"/>
            <w:right w:val="none" w:sz="0" w:space="0" w:color="auto"/>
          </w:divBdr>
        </w:div>
        <w:div w:id="358356495">
          <w:marLeft w:val="480"/>
          <w:marRight w:val="0"/>
          <w:marTop w:val="0"/>
          <w:marBottom w:val="0"/>
          <w:divBdr>
            <w:top w:val="none" w:sz="0" w:space="0" w:color="auto"/>
            <w:left w:val="none" w:sz="0" w:space="0" w:color="auto"/>
            <w:bottom w:val="none" w:sz="0" w:space="0" w:color="auto"/>
            <w:right w:val="none" w:sz="0" w:space="0" w:color="auto"/>
          </w:divBdr>
        </w:div>
        <w:div w:id="1524974049">
          <w:marLeft w:val="480"/>
          <w:marRight w:val="0"/>
          <w:marTop w:val="0"/>
          <w:marBottom w:val="0"/>
          <w:divBdr>
            <w:top w:val="none" w:sz="0" w:space="0" w:color="auto"/>
            <w:left w:val="none" w:sz="0" w:space="0" w:color="auto"/>
            <w:bottom w:val="none" w:sz="0" w:space="0" w:color="auto"/>
            <w:right w:val="none" w:sz="0" w:space="0" w:color="auto"/>
          </w:divBdr>
        </w:div>
        <w:div w:id="1617709295">
          <w:marLeft w:val="480"/>
          <w:marRight w:val="0"/>
          <w:marTop w:val="0"/>
          <w:marBottom w:val="0"/>
          <w:divBdr>
            <w:top w:val="none" w:sz="0" w:space="0" w:color="auto"/>
            <w:left w:val="none" w:sz="0" w:space="0" w:color="auto"/>
            <w:bottom w:val="none" w:sz="0" w:space="0" w:color="auto"/>
            <w:right w:val="none" w:sz="0" w:space="0" w:color="auto"/>
          </w:divBdr>
        </w:div>
        <w:div w:id="124007973">
          <w:marLeft w:val="480"/>
          <w:marRight w:val="0"/>
          <w:marTop w:val="0"/>
          <w:marBottom w:val="0"/>
          <w:divBdr>
            <w:top w:val="none" w:sz="0" w:space="0" w:color="auto"/>
            <w:left w:val="none" w:sz="0" w:space="0" w:color="auto"/>
            <w:bottom w:val="none" w:sz="0" w:space="0" w:color="auto"/>
            <w:right w:val="none" w:sz="0" w:space="0" w:color="auto"/>
          </w:divBdr>
        </w:div>
        <w:div w:id="1232501050">
          <w:marLeft w:val="480"/>
          <w:marRight w:val="0"/>
          <w:marTop w:val="0"/>
          <w:marBottom w:val="0"/>
          <w:divBdr>
            <w:top w:val="none" w:sz="0" w:space="0" w:color="auto"/>
            <w:left w:val="none" w:sz="0" w:space="0" w:color="auto"/>
            <w:bottom w:val="none" w:sz="0" w:space="0" w:color="auto"/>
            <w:right w:val="none" w:sz="0" w:space="0" w:color="auto"/>
          </w:divBdr>
        </w:div>
        <w:div w:id="1168639317">
          <w:marLeft w:val="480"/>
          <w:marRight w:val="0"/>
          <w:marTop w:val="0"/>
          <w:marBottom w:val="0"/>
          <w:divBdr>
            <w:top w:val="none" w:sz="0" w:space="0" w:color="auto"/>
            <w:left w:val="none" w:sz="0" w:space="0" w:color="auto"/>
            <w:bottom w:val="none" w:sz="0" w:space="0" w:color="auto"/>
            <w:right w:val="none" w:sz="0" w:space="0" w:color="auto"/>
          </w:divBdr>
        </w:div>
        <w:div w:id="279410358">
          <w:marLeft w:val="480"/>
          <w:marRight w:val="0"/>
          <w:marTop w:val="0"/>
          <w:marBottom w:val="0"/>
          <w:divBdr>
            <w:top w:val="none" w:sz="0" w:space="0" w:color="auto"/>
            <w:left w:val="none" w:sz="0" w:space="0" w:color="auto"/>
            <w:bottom w:val="none" w:sz="0" w:space="0" w:color="auto"/>
            <w:right w:val="none" w:sz="0" w:space="0" w:color="auto"/>
          </w:divBdr>
        </w:div>
        <w:div w:id="1429231045">
          <w:marLeft w:val="480"/>
          <w:marRight w:val="0"/>
          <w:marTop w:val="0"/>
          <w:marBottom w:val="0"/>
          <w:divBdr>
            <w:top w:val="none" w:sz="0" w:space="0" w:color="auto"/>
            <w:left w:val="none" w:sz="0" w:space="0" w:color="auto"/>
            <w:bottom w:val="none" w:sz="0" w:space="0" w:color="auto"/>
            <w:right w:val="none" w:sz="0" w:space="0" w:color="auto"/>
          </w:divBdr>
        </w:div>
        <w:div w:id="181555593">
          <w:marLeft w:val="480"/>
          <w:marRight w:val="0"/>
          <w:marTop w:val="0"/>
          <w:marBottom w:val="0"/>
          <w:divBdr>
            <w:top w:val="none" w:sz="0" w:space="0" w:color="auto"/>
            <w:left w:val="none" w:sz="0" w:space="0" w:color="auto"/>
            <w:bottom w:val="none" w:sz="0" w:space="0" w:color="auto"/>
            <w:right w:val="none" w:sz="0" w:space="0" w:color="auto"/>
          </w:divBdr>
        </w:div>
        <w:div w:id="602811254">
          <w:marLeft w:val="480"/>
          <w:marRight w:val="0"/>
          <w:marTop w:val="0"/>
          <w:marBottom w:val="0"/>
          <w:divBdr>
            <w:top w:val="none" w:sz="0" w:space="0" w:color="auto"/>
            <w:left w:val="none" w:sz="0" w:space="0" w:color="auto"/>
            <w:bottom w:val="none" w:sz="0" w:space="0" w:color="auto"/>
            <w:right w:val="none" w:sz="0" w:space="0" w:color="auto"/>
          </w:divBdr>
        </w:div>
        <w:div w:id="1407341272">
          <w:marLeft w:val="480"/>
          <w:marRight w:val="0"/>
          <w:marTop w:val="0"/>
          <w:marBottom w:val="0"/>
          <w:divBdr>
            <w:top w:val="none" w:sz="0" w:space="0" w:color="auto"/>
            <w:left w:val="none" w:sz="0" w:space="0" w:color="auto"/>
            <w:bottom w:val="none" w:sz="0" w:space="0" w:color="auto"/>
            <w:right w:val="none" w:sz="0" w:space="0" w:color="auto"/>
          </w:divBdr>
        </w:div>
        <w:div w:id="1095438588">
          <w:marLeft w:val="480"/>
          <w:marRight w:val="0"/>
          <w:marTop w:val="0"/>
          <w:marBottom w:val="0"/>
          <w:divBdr>
            <w:top w:val="none" w:sz="0" w:space="0" w:color="auto"/>
            <w:left w:val="none" w:sz="0" w:space="0" w:color="auto"/>
            <w:bottom w:val="none" w:sz="0" w:space="0" w:color="auto"/>
            <w:right w:val="none" w:sz="0" w:space="0" w:color="auto"/>
          </w:divBdr>
        </w:div>
        <w:div w:id="820075502">
          <w:marLeft w:val="480"/>
          <w:marRight w:val="0"/>
          <w:marTop w:val="0"/>
          <w:marBottom w:val="0"/>
          <w:divBdr>
            <w:top w:val="none" w:sz="0" w:space="0" w:color="auto"/>
            <w:left w:val="none" w:sz="0" w:space="0" w:color="auto"/>
            <w:bottom w:val="none" w:sz="0" w:space="0" w:color="auto"/>
            <w:right w:val="none" w:sz="0" w:space="0" w:color="auto"/>
          </w:divBdr>
        </w:div>
        <w:div w:id="1498577093">
          <w:marLeft w:val="480"/>
          <w:marRight w:val="0"/>
          <w:marTop w:val="0"/>
          <w:marBottom w:val="0"/>
          <w:divBdr>
            <w:top w:val="none" w:sz="0" w:space="0" w:color="auto"/>
            <w:left w:val="none" w:sz="0" w:space="0" w:color="auto"/>
            <w:bottom w:val="none" w:sz="0" w:space="0" w:color="auto"/>
            <w:right w:val="none" w:sz="0" w:space="0" w:color="auto"/>
          </w:divBdr>
        </w:div>
        <w:div w:id="1243494159">
          <w:marLeft w:val="480"/>
          <w:marRight w:val="0"/>
          <w:marTop w:val="0"/>
          <w:marBottom w:val="0"/>
          <w:divBdr>
            <w:top w:val="none" w:sz="0" w:space="0" w:color="auto"/>
            <w:left w:val="none" w:sz="0" w:space="0" w:color="auto"/>
            <w:bottom w:val="none" w:sz="0" w:space="0" w:color="auto"/>
            <w:right w:val="none" w:sz="0" w:space="0" w:color="auto"/>
          </w:divBdr>
        </w:div>
        <w:div w:id="1189879965">
          <w:marLeft w:val="480"/>
          <w:marRight w:val="0"/>
          <w:marTop w:val="0"/>
          <w:marBottom w:val="0"/>
          <w:divBdr>
            <w:top w:val="none" w:sz="0" w:space="0" w:color="auto"/>
            <w:left w:val="none" w:sz="0" w:space="0" w:color="auto"/>
            <w:bottom w:val="none" w:sz="0" w:space="0" w:color="auto"/>
            <w:right w:val="none" w:sz="0" w:space="0" w:color="auto"/>
          </w:divBdr>
        </w:div>
        <w:div w:id="1141339181">
          <w:marLeft w:val="480"/>
          <w:marRight w:val="0"/>
          <w:marTop w:val="0"/>
          <w:marBottom w:val="0"/>
          <w:divBdr>
            <w:top w:val="none" w:sz="0" w:space="0" w:color="auto"/>
            <w:left w:val="none" w:sz="0" w:space="0" w:color="auto"/>
            <w:bottom w:val="none" w:sz="0" w:space="0" w:color="auto"/>
            <w:right w:val="none" w:sz="0" w:space="0" w:color="auto"/>
          </w:divBdr>
        </w:div>
        <w:div w:id="2143840570">
          <w:marLeft w:val="480"/>
          <w:marRight w:val="0"/>
          <w:marTop w:val="0"/>
          <w:marBottom w:val="0"/>
          <w:divBdr>
            <w:top w:val="none" w:sz="0" w:space="0" w:color="auto"/>
            <w:left w:val="none" w:sz="0" w:space="0" w:color="auto"/>
            <w:bottom w:val="none" w:sz="0" w:space="0" w:color="auto"/>
            <w:right w:val="none" w:sz="0" w:space="0" w:color="auto"/>
          </w:divBdr>
        </w:div>
        <w:div w:id="141891009">
          <w:marLeft w:val="480"/>
          <w:marRight w:val="0"/>
          <w:marTop w:val="0"/>
          <w:marBottom w:val="0"/>
          <w:divBdr>
            <w:top w:val="none" w:sz="0" w:space="0" w:color="auto"/>
            <w:left w:val="none" w:sz="0" w:space="0" w:color="auto"/>
            <w:bottom w:val="none" w:sz="0" w:space="0" w:color="auto"/>
            <w:right w:val="none" w:sz="0" w:space="0" w:color="auto"/>
          </w:divBdr>
        </w:div>
        <w:div w:id="389352157">
          <w:marLeft w:val="480"/>
          <w:marRight w:val="0"/>
          <w:marTop w:val="0"/>
          <w:marBottom w:val="0"/>
          <w:divBdr>
            <w:top w:val="none" w:sz="0" w:space="0" w:color="auto"/>
            <w:left w:val="none" w:sz="0" w:space="0" w:color="auto"/>
            <w:bottom w:val="none" w:sz="0" w:space="0" w:color="auto"/>
            <w:right w:val="none" w:sz="0" w:space="0" w:color="auto"/>
          </w:divBdr>
        </w:div>
        <w:div w:id="1409229368">
          <w:marLeft w:val="480"/>
          <w:marRight w:val="0"/>
          <w:marTop w:val="0"/>
          <w:marBottom w:val="0"/>
          <w:divBdr>
            <w:top w:val="none" w:sz="0" w:space="0" w:color="auto"/>
            <w:left w:val="none" w:sz="0" w:space="0" w:color="auto"/>
            <w:bottom w:val="none" w:sz="0" w:space="0" w:color="auto"/>
            <w:right w:val="none" w:sz="0" w:space="0" w:color="auto"/>
          </w:divBdr>
        </w:div>
        <w:div w:id="1428624224">
          <w:marLeft w:val="480"/>
          <w:marRight w:val="0"/>
          <w:marTop w:val="0"/>
          <w:marBottom w:val="0"/>
          <w:divBdr>
            <w:top w:val="none" w:sz="0" w:space="0" w:color="auto"/>
            <w:left w:val="none" w:sz="0" w:space="0" w:color="auto"/>
            <w:bottom w:val="none" w:sz="0" w:space="0" w:color="auto"/>
            <w:right w:val="none" w:sz="0" w:space="0" w:color="auto"/>
          </w:divBdr>
        </w:div>
        <w:div w:id="1662539764">
          <w:marLeft w:val="480"/>
          <w:marRight w:val="0"/>
          <w:marTop w:val="0"/>
          <w:marBottom w:val="0"/>
          <w:divBdr>
            <w:top w:val="none" w:sz="0" w:space="0" w:color="auto"/>
            <w:left w:val="none" w:sz="0" w:space="0" w:color="auto"/>
            <w:bottom w:val="none" w:sz="0" w:space="0" w:color="auto"/>
            <w:right w:val="none" w:sz="0" w:space="0" w:color="auto"/>
          </w:divBdr>
        </w:div>
        <w:div w:id="1553926001">
          <w:marLeft w:val="480"/>
          <w:marRight w:val="0"/>
          <w:marTop w:val="0"/>
          <w:marBottom w:val="0"/>
          <w:divBdr>
            <w:top w:val="none" w:sz="0" w:space="0" w:color="auto"/>
            <w:left w:val="none" w:sz="0" w:space="0" w:color="auto"/>
            <w:bottom w:val="none" w:sz="0" w:space="0" w:color="auto"/>
            <w:right w:val="none" w:sz="0" w:space="0" w:color="auto"/>
          </w:divBdr>
        </w:div>
        <w:div w:id="1933394002">
          <w:marLeft w:val="480"/>
          <w:marRight w:val="0"/>
          <w:marTop w:val="0"/>
          <w:marBottom w:val="0"/>
          <w:divBdr>
            <w:top w:val="none" w:sz="0" w:space="0" w:color="auto"/>
            <w:left w:val="none" w:sz="0" w:space="0" w:color="auto"/>
            <w:bottom w:val="none" w:sz="0" w:space="0" w:color="auto"/>
            <w:right w:val="none" w:sz="0" w:space="0" w:color="auto"/>
          </w:divBdr>
        </w:div>
        <w:div w:id="394014435">
          <w:marLeft w:val="480"/>
          <w:marRight w:val="0"/>
          <w:marTop w:val="0"/>
          <w:marBottom w:val="0"/>
          <w:divBdr>
            <w:top w:val="none" w:sz="0" w:space="0" w:color="auto"/>
            <w:left w:val="none" w:sz="0" w:space="0" w:color="auto"/>
            <w:bottom w:val="none" w:sz="0" w:space="0" w:color="auto"/>
            <w:right w:val="none" w:sz="0" w:space="0" w:color="auto"/>
          </w:divBdr>
        </w:div>
      </w:divsChild>
    </w:div>
    <w:div w:id="1229225275">
      <w:bodyDiv w:val="1"/>
      <w:marLeft w:val="0"/>
      <w:marRight w:val="0"/>
      <w:marTop w:val="0"/>
      <w:marBottom w:val="0"/>
      <w:divBdr>
        <w:top w:val="none" w:sz="0" w:space="0" w:color="auto"/>
        <w:left w:val="none" w:sz="0" w:space="0" w:color="auto"/>
        <w:bottom w:val="none" w:sz="0" w:space="0" w:color="auto"/>
        <w:right w:val="none" w:sz="0" w:space="0" w:color="auto"/>
      </w:divBdr>
      <w:divsChild>
        <w:div w:id="1496261806">
          <w:marLeft w:val="547"/>
          <w:marRight w:val="0"/>
          <w:marTop w:val="0"/>
          <w:marBottom w:val="0"/>
          <w:divBdr>
            <w:top w:val="none" w:sz="0" w:space="0" w:color="auto"/>
            <w:left w:val="none" w:sz="0" w:space="0" w:color="auto"/>
            <w:bottom w:val="none" w:sz="0" w:space="0" w:color="auto"/>
            <w:right w:val="none" w:sz="0" w:space="0" w:color="auto"/>
          </w:divBdr>
        </w:div>
      </w:divsChild>
    </w:div>
    <w:div w:id="1230187653">
      <w:bodyDiv w:val="1"/>
      <w:marLeft w:val="0"/>
      <w:marRight w:val="0"/>
      <w:marTop w:val="0"/>
      <w:marBottom w:val="0"/>
      <w:divBdr>
        <w:top w:val="none" w:sz="0" w:space="0" w:color="auto"/>
        <w:left w:val="none" w:sz="0" w:space="0" w:color="auto"/>
        <w:bottom w:val="none" w:sz="0" w:space="0" w:color="auto"/>
        <w:right w:val="none" w:sz="0" w:space="0" w:color="auto"/>
      </w:divBdr>
      <w:divsChild>
        <w:div w:id="7609311">
          <w:marLeft w:val="480"/>
          <w:marRight w:val="0"/>
          <w:marTop w:val="0"/>
          <w:marBottom w:val="0"/>
          <w:divBdr>
            <w:top w:val="none" w:sz="0" w:space="0" w:color="auto"/>
            <w:left w:val="none" w:sz="0" w:space="0" w:color="auto"/>
            <w:bottom w:val="none" w:sz="0" w:space="0" w:color="auto"/>
            <w:right w:val="none" w:sz="0" w:space="0" w:color="auto"/>
          </w:divBdr>
        </w:div>
        <w:div w:id="1358197637">
          <w:marLeft w:val="480"/>
          <w:marRight w:val="0"/>
          <w:marTop w:val="0"/>
          <w:marBottom w:val="0"/>
          <w:divBdr>
            <w:top w:val="none" w:sz="0" w:space="0" w:color="auto"/>
            <w:left w:val="none" w:sz="0" w:space="0" w:color="auto"/>
            <w:bottom w:val="none" w:sz="0" w:space="0" w:color="auto"/>
            <w:right w:val="none" w:sz="0" w:space="0" w:color="auto"/>
          </w:divBdr>
        </w:div>
        <w:div w:id="1762141056">
          <w:marLeft w:val="480"/>
          <w:marRight w:val="0"/>
          <w:marTop w:val="0"/>
          <w:marBottom w:val="0"/>
          <w:divBdr>
            <w:top w:val="none" w:sz="0" w:space="0" w:color="auto"/>
            <w:left w:val="none" w:sz="0" w:space="0" w:color="auto"/>
            <w:bottom w:val="none" w:sz="0" w:space="0" w:color="auto"/>
            <w:right w:val="none" w:sz="0" w:space="0" w:color="auto"/>
          </w:divBdr>
        </w:div>
        <w:div w:id="1912154965">
          <w:marLeft w:val="480"/>
          <w:marRight w:val="0"/>
          <w:marTop w:val="0"/>
          <w:marBottom w:val="0"/>
          <w:divBdr>
            <w:top w:val="none" w:sz="0" w:space="0" w:color="auto"/>
            <w:left w:val="none" w:sz="0" w:space="0" w:color="auto"/>
            <w:bottom w:val="none" w:sz="0" w:space="0" w:color="auto"/>
            <w:right w:val="none" w:sz="0" w:space="0" w:color="auto"/>
          </w:divBdr>
        </w:div>
        <w:div w:id="1587112301">
          <w:marLeft w:val="480"/>
          <w:marRight w:val="0"/>
          <w:marTop w:val="0"/>
          <w:marBottom w:val="0"/>
          <w:divBdr>
            <w:top w:val="none" w:sz="0" w:space="0" w:color="auto"/>
            <w:left w:val="none" w:sz="0" w:space="0" w:color="auto"/>
            <w:bottom w:val="none" w:sz="0" w:space="0" w:color="auto"/>
            <w:right w:val="none" w:sz="0" w:space="0" w:color="auto"/>
          </w:divBdr>
        </w:div>
        <w:div w:id="647977549">
          <w:marLeft w:val="480"/>
          <w:marRight w:val="0"/>
          <w:marTop w:val="0"/>
          <w:marBottom w:val="0"/>
          <w:divBdr>
            <w:top w:val="none" w:sz="0" w:space="0" w:color="auto"/>
            <w:left w:val="none" w:sz="0" w:space="0" w:color="auto"/>
            <w:bottom w:val="none" w:sz="0" w:space="0" w:color="auto"/>
            <w:right w:val="none" w:sz="0" w:space="0" w:color="auto"/>
          </w:divBdr>
        </w:div>
        <w:div w:id="1354765939">
          <w:marLeft w:val="480"/>
          <w:marRight w:val="0"/>
          <w:marTop w:val="0"/>
          <w:marBottom w:val="0"/>
          <w:divBdr>
            <w:top w:val="none" w:sz="0" w:space="0" w:color="auto"/>
            <w:left w:val="none" w:sz="0" w:space="0" w:color="auto"/>
            <w:bottom w:val="none" w:sz="0" w:space="0" w:color="auto"/>
            <w:right w:val="none" w:sz="0" w:space="0" w:color="auto"/>
          </w:divBdr>
        </w:div>
        <w:div w:id="1176967925">
          <w:marLeft w:val="480"/>
          <w:marRight w:val="0"/>
          <w:marTop w:val="0"/>
          <w:marBottom w:val="0"/>
          <w:divBdr>
            <w:top w:val="none" w:sz="0" w:space="0" w:color="auto"/>
            <w:left w:val="none" w:sz="0" w:space="0" w:color="auto"/>
            <w:bottom w:val="none" w:sz="0" w:space="0" w:color="auto"/>
            <w:right w:val="none" w:sz="0" w:space="0" w:color="auto"/>
          </w:divBdr>
        </w:div>
        <w:div w:id="1192954707">
          <w:marLeft w:val="480"/>
          <w:marRight w:val="0"/>
          <w:marTop w:val="0"/>
          <w:marBottom w:val="0"/>
          <w:divBdr>
            <w:top w:val="none" w:sz="0" w:space="0" w:color="auto"/>
            <w:left w:val="none" w:sz="0" w:space="0" w:color="auto"/>
            <w:bottom w:val="none" w:sz="0" w:space="0" w:color="auto"/>
            <w:right w:val="none" w:sz="0" w:space="0" w:color="auto"/>
          </w:divBdr>
        </w:div>
        <w:div w:id="2135127823">
          <w:marLeft w:val="480"/>
          <w:marRight w:val="0"/>
          <w:marTop w:val="0"/>
          <w:marBottom w:val="0"/>
          <w:divBdr>
            <w:top w:val="none" w:sz="0" w:space="0" w:color="auto"/>
            <w:left w:val="none" w:sz="0" w:space="0" w:color="auto"/>
            <w:bottom w:val="none" w:sz="0" w:space="0" w:color="auto"/>
            <w:right w:val="none" w:sz="0" w:space="0" w:color="auto"/>
          </w:divBdr>
        </w:div>
        <w:div w:id="377512820">
          <w:marLeft w:val="480"/>
          <w:marRight w:val="0"/>
          <w:marTop w:val="0"/>
          <w:marBottom w:val="0"/>
          <w:divBdr>
            <w:top w:val="none" w:sz="0" w:space="0" w:color="auto"/>
            <w:left w:val="none" w:sz="0" w:space="0" w:color="auto"/>
            <w:bottom w:val="none" w:sz="0" w:space="0" w:color="auto"/>
            <w:right w:val="none" w:sz="0" w:space="0" w:color="auto"/>
          </w:divBdr>
        </w:div>
        <w:div w:id="1951207159">
          <w:marLeft w:val="480"/>
          <w:marRight w:val="0"/>
          <w:marTop w:val="0"/>
          <w:marBottom w:val="0"/>
          <w:divBdr>
            <w:top w:val="none" w:sz="0" w:space="0" w:color="auto"/>
            <w:left w:val="none" w:sz="0" w:space="0" w:color="auto"/>
            <w:bottom w:val="none" w:sz="0" w:space="0" w:color="auto"/>
            <w:right w:val="none" w:sz="0" w:space="0" w:color="auto"/>
          </w:divBdr>
        </w:div>
        <w:div w:id="733162688">
          <w:marLeft w:val="480"/>
          <w:marRight w:val="0"/>
          <w:marTop w:val="0"/>
          <w:marBottom w:val="0"/>
          <w:divBdr>
            <w:top w:val="none" w:sz="0" w:space="0" w:color="auto"/>
            <w:left w:val="none" w:sz="0" w:space="0" w:color="auto"/>
            <w:bottom w:val="none" w:sz="0" w:space="0" w:color="auto"/>
            <w:right w:val="none" w:sz="0" w:space="0" w:color="auto"/>
          </w:divBdr>
        </w:div>
        <w:div w:id="1155996347">
          <w:marLeft w:val="480"/>
          <w:marRight w:val="0"/>
          <w:marTop w:val="0"/>
          <w:marBottom w:val="0"/>
          <w:divBdr>
            <w:top w:val="none" w:sz="0" w:space="0" w:color="auto"/>
            <w:left w:val="none" w:sz="0" w:space="0" w:color="auto"/>
            <w:bottom w:val="none" w:sz="0" w:space="0" w:color="auto"/>
            <w:right w:val="none" w:sz="0" w:space="0" w:color="auto"/>
          </w:divBdr>
        </w:div>
        <w:div w:id="442922865">
          <w:marLeft w:val="480"/>
          <w:marRight w:val="0"/>
          <w:marTop w:val="0"/>
          <w:marBottom w:val="0"/>
          <w:divBdr>
            <w:top w:val="none" w:sz="0" w:space="0" w:color="auto"/>
            <w:left w:val="none" w:sz="0" w:space="0" w:color="auto"/>
            <w:bottom w:val="none" w:sz="0" w:space="0" w:color="auto"/>
            <w:right w:val="none" w:sz="0" w:space="0" w:color="auto"/>
          </w:divBdr>
        </w:div>
        <w:div w:id="1753820655">
          <w:marLeft w:val="480"/>
          <w:marRight w:val="0"/>
          <w:marTop w:val="0"/>
          <w:marBottom w:val="0"/>
          <w:divBdr>
            <w:top w:val="none" w:sz="0" w:space="0" w:color="auto"/>
            <w:left w:val="none" w:sz="0" w:space="0" w:color="auto"/>
            <w:bottom w:val="none" w:sz="0" w:space="0" w:color="auto"/>
            <w:right w:val="none" w:sz="0" w:space="0" w:color="auto"/>
          </w:divBdr>
        </w:div>
        <w:div w:id="891771487">
          <w:marLeft w:val="480"/>
          <w:marRight w:val="0"/>
          <w:marTop w:val="0"/>
          <w:marBottom w:val="0"/>
          <w:divBdr>
            <w:top w:val="none" w:sz="0" w:space="0" w:color="auto"/>
            <w:left w:val="none" w:sz="0" w:space="0" w:color="auto"/>
            <w:bottom w:val="none" w:sz="0" w:space="0" w:color="auto"/>
            <w:right w:val="none" w:sz="0" w:space="0" w:color="auto"/>
          </w:divBdr>
        </w:div>
        <w:div w:id="580331215">
          <w:marLeft w:val="480"/>
          <w:marRight w:val="0"/>
          <w:marTop w:val="0"/>
          <w:marBottom w:val="0"/>
          <w:divBdr>
            <w:top w:val="none" w:sz="0" w:space="0" w:color="auto"/>
            <w:left w:val="none" w:sz="0" w:space="0" w:color="auto"/>
            <w:bottom w:val="none" w:sz="0" w:space="0" w:color="auto"/>
            <w:right w:val="none" w:sz="0" w:space="0" w:color="auto"/>
          </w:divBdr>
        </w:div>
        <w:div w:id="1705131473">
          <w:marLeft w:val="480"/>
          <w:marRight w:val="0"/>
          <w:marTop w:val="0"/>
          <w:marBottom w:val="0"/>
          <w:divBdr>
            <w:top w:val="none" w:sz="0" w:space="0" w:color="auto"/>
            <w:left w:val="none" w:sz="0" w:space="0" w:color="auto"/>
            <w:bottom w:val="none" w:sz="0" w:space="0" w:color="auto"/>
            <w:right w:val="none" w:sz="0" w:space="0" w:color="auto"/>
          </w:divBdr>
        </w:div>
        <w:div w:id="595746634">
          <w:marLeft w:val="480"/>
          <w:marRight w:val="0"/>
          <w:marTop w:val="0"/>
          <w:marBottom w:val="0"/>
          <w:divBdr>
            <w:top w:val="none" w:sz="0" w:space="0" w:color="auto"/>
            <w:left w:val="none" w:sz="0" w:space="0" w:color="auto"/>
            <w:bottom w:val="none" w:sz="0" w:space="0" w:color="auto"/>
            <w:right w:val="none" w:sz="0" w:space="0" w:color="auto"/>
          </w:divBdr>
        </w:div>
        <w:div w:id="778456473">
          <w:marLeft w:val="480"/>
          <w:marRight w:val="0"/>
          <w:marTop w:val="0"/>
          <w:marBottom w:val="0"/>
          <w:divBdr>
            <w:top w:val="none" w:sz="0" w:space="0" w:color="auto"/>
            <w:left w:val="none" w:sz="0" w:space="0" w:color="auto"/>
            <w:bottom w:val="none" w:sz="0" w:space="0" w:color="auto"/>
            <w:right w:val="none" w:sz="0" w:space="0" w:color="auto"/>
          </w:divBdr>
        </w:div>
        <w:div w:id="356465836">
          <w:marLeft w:val="480"/>
          <w:marRight w:val="0"/>
          <w:marTop w:val="0"/>
          <w:marBottom w:val="0"/>
          <w:divBdr>
            <w:top w:val="none" w:sz="0" w:space="0" w:color="auto"/>
            <w:left w:val="none" w:sz="0" w:space="0" w:color="auto"/>
            <w:bottom w:val="none" w:sz="0" w:space="0" w:color="auto"/>
            <w:right w:val="none" w:sz="0" w:space="0" w:color="auto"/>
          </w:divBdr>
        </w:div>
        <w:div w:id="800922557">
          <w:marLeft w:val="480"/>
          <w:marRight w:val="0"/>
          <w:marTop w:val="0"/>
          <w:marBottom w:val="0"/>
          <w:divBdr>
            <w:top w:val="none" w:sz="0" w:space="0" w:color="auto"/>
            <w:left w:val="none" w:sz="0" w:space="0" w:color="auto"/>
            <w:bottom w:val="none" w:sz="0" w:space="0" w:color="auto"/>
            <w:right w:val="none" w:sz="0" w:space="0" w:color="auto"/>
          </w:divBdr>
        </w:div>
        <w:div w:id="1057507290">
          <w:marLeft w:val="480"/>
          <w:marRight w:val="0"/>
          <w:marTop w:val="0"/>
          <w:marBottom w:val="0"/>
          <w:divBdr>
            <w:top w:val="none" w:sz="0" w:space="0" w:color="auto"/>
            <w:left w:val="none" w:sz="0" w:space="0" w:color="auto"/>
            <w:bottom w:val="none" w:sz="0" w:space="0" w:color="auto"/>
            <w:right w:val="none" w:sz="0" w:space="0" w:color="auto"/>
          </w:divBdr>
        </w:div>
        <w:div w:id="428703375">
          <w:marLeft w:val="480"/>
          <w:marRight w:val="0"/>
          <w:marTop w:val="0"/>
          <w:marBottom w:val="0"/>
          <w:divBdr>
            <w:top w:val="none" w:sz="0" w:space="0" w:color="auto"/>
            <w:left w:val="none" w:sz="0" w:space="0" w:color="auto"/>
            <w:bottom w:val="none" w:sz="0" w:space="0" w:color="auto"/>
            <w:right w:val="none" w:sz="0" w:space="0" w:color="auto"/>
          </w:divBdr>
        </w:div>
        <w:div w:id="1797915625">
          <w:marLeft w:val="480"/>
          <w:marRight w:val="0"/>
          <w:marTop w:val="0"/>
          <w:marBottom w:val="0"/>
          <w:divBdr>
            <w:top w:val="none" w:sz="0" w:space="0" w:color="auto"/>
            <w:left w:val="none" w:sz="0" w:space="0" w:color="auto"/>
            <w:bottom w:val="none" w:sz="0" w:space="0" w:color="auto"/>
            <w:right w:val="none" w:sz="0" w:space="0" w:color="auto"/>
          </w:divBdr>
        </w:div>
        <w:div w:id="317421893">
          <w:marLeft w:val="480"/>
          <w:marRight w:val="0"/>
          <w:marTop w:val="0"/>
          <w:marBottom w:val="0"/>
          <w:divBdr>
            <w:top w:val="none" w:sz="0" w:space="0" w:color="auto"/>
            <w:left w:val="none" w:sz="0" w:space="0" w:color="auto"/>
            <w:bottom w:val="none" w:sz="0" w:space="0" w:color="auto"/>
            <w:right w:val="none" w:sz="0" w:space="0" w:color="auto"/>
          </w:divBdr>
        </w:div>
        <w:div w:id="2039626548">
          <w:marLeft w:val="480"/>
          <w:marRight w:val="0"/>
          <w:marTop w:val="0"/>
          <w:marBottom w:val="0"/>
          <w:divBdr>
            <w:top w:val="none" w:sz="0" w:space="0" w:color="auto"/>
            <w:left w:val="none" w:sz="0" w:space="0" w:color="auto"/>
            <w:bottom w:val="none" w:sz="0" w:space="0" w:color="auto"/>
            <w:right w:val="none" w:sz="0" w:space="0" w:color="auto"/>
          </w:divBdr>
        </w:div>
        <w:div w:id="1699768440">
          <w:marLeft w:val="480"/>
          <w:marRight w:val="0"/>
          <w:marTop w:val="0"/>
          <w:marBottom w:val="0"/>
          <w:divBdr>
            <w:top w:val="none" w:sz="0" w:space="0" w:color="auto"/>
            <w:left w:val="none" w:sz="0" w:space="0" w:color="auto"/>
            <w:bottom w:val="none" w:sz="0" w:space="0" w:color="auto"/>
            <w:right w:val="none" w:sz="0" w:space="0" w:color="auto"/>
          </w:divBdr>
        </w:div>
        <w:div w:id="1784642541">
          <w:marLeft w:val="480"/>
          <w:marRight w:val="0"/>
          <w:marTop w:val="0"/>
          <w:marBottom w:val="0"/>
          <w:divBdr>
            <w:top w:val="none" w:sz="0" w:space="0" w:color="auto"/>
            <w:left w:val="none" w:sz="0" w:space="0" w:color="auto"/>
            <w:bottom w:val="none" w:sz="0" w:space="0" w:color="auto"/>
            <w:right w:val="none" w:sz="0" w:space="0" w:color="auto"/>
          </w:divBdr>
        </w:div>
        <w:div w:id="1394038851">
          <w:marLeft w:val="480"/>
          <w:marRight w:val="0"/>
          <w:marTop w:val="0"/>
          <w:marBottom w:val="0"/>
          <w:divBdr>
            <w:top w:val="none" w:sz="0" w:space="0" w:color="auto"/>
            <w:left w:val="none" w:sz="0" w:space="0" w:color="auto"/>
            <w:bottom w:val="none" w:sz="0" w:space="0" w:color="auto"/>
            <w:right w:val="none" w:sz="0" w:space="0" w:color="auto"/>
          </w:divBdr>
        </w:div>
        <w:div w:id="406806054">
          <w:marLeft w:val="480"/>
          <w:marRight w:val="0"/>
          <w:marTop w:val="0"/>
          <w:marBottom w:val="0"/>
          <w:divBdr>
            <w:top w:val="none" w:sz="0" w:space="0" w:color="auto"/>
            <w:left w:val="none" w:sz="0" w:space="0" w:color="auto"/>
            <w:bottom w:val="none" w:sz="0" w:space="0" w:color="auto"/>
            <w:right w:val="none" w:sz="0" w:space="0" w:color="auto"/>
          </w:divBdr>
        </w:div>
        <w:div w:id="1891115568">
          <w:marLeft w:val="480"/>
          <w:marRight w:val="0"/>
          <w:marTop w:val="0"/>
          <w:marBottom w:val="0"/>
          <w:divBdr>
            <w:top w:val="none" w:sz="0" w:space="0" w:color="auto"/>
            <w:left w:val="none" w:sz="0" w:space="0" w:color="auto"/>
            <w:bottom w:val="none" w:sz="0" w:space="0" w:color="auto"/>
            <w:right w:val="none" w:sz="0" w:space="0" w:color="auto"/>
          </w:divBdr>
        </w:div>
        <w:div w:id="507212223">
          <w:marLeft w:val="480"/>
          <w:marRight w:val="0"/>
          <w:marTop w:val="0"/>
          <w:marBottom w:val="0"/>
          <w:divBdr>
            <w:top w:val="none" w:sz="0" w:space="0" w:color="auto"/>
            <w:left w:val="none" w:sz="0" w:space="0" w:color="auto"/>
            <w:bottom w:val="none" w:sz="0" w:space="0" w:color="auto"/>
            <w:right w:val="none" w:sz="0" w:space="0" w:color="auto"/>
          </w:divBdr>
        </w:div>
        <w:div w:id="1185900894">
          <w:marLeft w:val="480"/>
          <w:marRight w:val="0"/>
          <w:marTop w:val="0"/>
          <w:marBottom w:val="0"/>
          <w:divBdr>
            <w:top w:val="none" w:sz="0" w:space="0" w:color="auto"/>
            <w:left w:val="none" w:sz="0" w:space="0" w:color="auto"/>
            <w:bottom w:val="none" w:sz="0" w:space="0" w:color="auto"/>
            <w:right w:val="none" w:sz="0" w:space="0" w:color="auto"/>
          </w:divBdr>
        </w:div>
        <w:div w:id="1759671542">
          <w:marLeft w:val="480"/>
          <w:marRight w:val="0"/>
          <w:marTop w:val="0"/>
          <w:marBottom w:val="0"/>
          <w:divBdr>
            <w:top w:val="none" w:sz="0" w:space="0" w:color="auto"/>
            <w:left w:val="none" w:sz="0" w:space="0" w:color="auto"/>
            <w:bottom w:val="none" w:sz="0" w:space="0" w:color="auto"/>
            <w:right w:val="none" w:sz="0" w:space="0" w:color="auto"/>
          </w:divBdr>
        </w:div>
        <w:div w:id="780104455">
          <w:marLeft w:val="480"/>
          <w:marRight w:val="0"/>
          <w:marTop w:val="0"/>
          <w:marBottom w:val="0"/>
          <w:divBdr>
            <w:top w:val="none" w:sz="0" w:space="0" w:color="auto"/>
            <w:left w:val="none" w:sz="0" w:space="0" w:color="auto"/>
            <w:bottom w:val="none" w:sz="0" w:space="0" w:color="auto"/>
            <w:right w:val="none" w:sz="0" w:space="0" w:color="auto"/>
          </w:divBdr>
        </w:div>
        <w:div w:id="1803234699">
          <w:marLeft w:val="480"/>
          <w:marRight w:val="0"/>
          <w:marTop w:val="0"/>
          <w:marBottom w:val="0"/>
          <w:divBdr>
            <w:top w:val="none" w:sz="0" w:space="0" w:color="auto"/>
            <w:left w:val="none" w:sz="0" w:space="0" w:color="auto"/>
            <w:bottom w:val="none" w:sz="0" w:space="0" w:color="auto"/>
            <w:right w:val="none" w:sz="0" w:space="0" w:color="auto"/>
          </w:divBdr>
        </w:div>
        <w:div w:id="1385056669">
          <w:marLeft w:val="480"/>
          <w:marRight w:val="0"/>
          <w:marTop w:val="0"/>
          <w:marBottom w:val="0"/>
          <w:divBdr>
            <w:top w:val="none" w:sz="0" w:space="0" w:color="auto"/>
            <w:left w:val="none" w:sz="0" w:space="0" w:color="auto"/>
            <w:bottom w:val="none" w:sz="0" w:space="0" w:color="auto"/>
            <w:right w:val="none" w:sz="0" w:space="0" w:color="auto"/>
          </w:divBdr>
        </w:div>
        <w:div w:id="532960658">
          <w:marLeft w:val="480"/>
          <w:marRight w:val="0"/>
          <w:marTop w:val="0"/>
          <w:marBottom w:val="0"/>
          <w:divBdr>
            <w:top w:val="none" w:sz="0" w:space="0" w:color="auto"/>
            <w:left w:val="none" w:sz="0" w:space="0" w:color="auto"/>
            <w:bottom w:val="none" w:sz="0" w:space="0" w:color="auto"/>
            <w:right w:val="none" w:sz="0" w:space="0" w:color="auto"/>
          </w:divBdr>
        </w:div>
        <w:div w:id="1744528271">
          <w:marLeft w:val="480"/>
          <w:marRight w:val="0"/>
          <w:marTop w:val="0"/>
          <w:marBottom w:val="0"/>
          <w:divBdr>
            <w:top w:val="none" w:sz="0" w:space="0" w:color="auto"/>
            <w:left w:val="none" w:sz="0" w:space="0" w:color="auto"/>
            <w:bottom w:val="none" w:sz="0" w:space="0" w:color="auto"/>
            <w:right w:val="none" w:sz="0" w:space="0" w:color="auto"/>
          </w:divBdr>
        </w:div>
        <w:div w:id="414329929">
          <w:marLeft w:val="480"/>
          <w:marRight w:val="0"/>
          <w:marTop w:val="0"/>
          <w:marBottom w:val="0"/>
          <w:divBdr>
            <w:top w:val="none" w:sz="0" w:space="0" w:color="auto"/>
            <w:left w:val="none" w:sz="0" w:space="0" w:color="auto"/>
            <w:bottom w:val="none" w:sz="0" w:space="0" w:color="auto"/>
            <w:right w:val="none" w:sz="0" w:space="0" w:color="auto"/>
          </w:divBdr>
        </w:div>
        <w:div w:id="2026856538">
          <w:marLeft w:val="480"/>
          <w:marRight w:val="0"/>
          <w:marTop w:val="0"/>
          <w:marBottom w:val="0"/>
          <w:divBdr>
            <w:top w:val="none" w:sz="0" w:space="0" w:color="auto"/>
            <w:left w:val="none" w:sz="0" w:space="0" w:color="auto"/>
            <w:bottom w:val="none" w:sz="0" w:space="0" w:color="auto"/>
            <w:right w:val="none" w:sz="0" w:space="0" w:color="auto"/>
          </w:divBdr>
        </w:div>
        <w:div w:id="1909218853">
          <w:marLeft w:val="480"/>
          <w:marRight w:val="0"/>
          <w:marTop w:val="0"/>
          <w:marBottom w:val="0"/>
          <w:divBdr>
            <w:top w:val="none" w:sz="0" w:space="0" w:color="auto"/>
            <w:left w:val="none" w:sz="0" w:space="0" w:color="auto"/>
            <w:bottom w:val="none" w:sz="0" w:space="0" w:color="auto"/>
            <w:right w:val="none" w:sz="0" w:space="0" w:color="auto"/>
          </w:divBdr>
        </w:div>
        <w:div w:id="1723941564">
          <w:marLeft w:val="480"/>
          <w:marRight w:val="0"/>
          <w:marTop w:val="0"/>
          <w:marBottom w:val="0"/>
          <w:divBdr>
            <w:top w:val="none" w:sz="0" w:space="0" w:color="auto"/>
            <w:left w:val="none" w:sz="0" w:space="0" w:color="auto"/>
            <w:bottom w:val="none" w:sz="0" w:space="0" w:color="auto"/>
            <w:right w:val="none" w:sz="0" w:space="0" w:color="auto"/>
          </w:divBdr>
        </w:div>
        <w:div w:id="1222519728">
          <w:marLeft w:val="480"/>
          <w:marRight w:val="0"/>
          <w:marTop w:val="0"/>
          <w:marBottom w:val="0"/>
          <w:divBdr>
            <w:top w:val="none" w:sz="0" w:space="0" w:color="auto"/>
            <w:left w:val="none" w:sz="0" w:space="0" w:color="auto"/>
            <w:bottom w:val="none" w:sz="0" w:space="0" w:color="auto"/>
            <w:right w:val="none" w:sz="0" w:space="0" w:color="auto"/>
          </w:divBdr>
        </w:div>
        <w:div w:id="244726558">
          <w:marLeft w:val="480"/>
          <w:marRight w:val="0"/>
          <w:marTop w:val="0"/>
          <w:marBottom w:val="0"/>
          <w:divBdr>
            <w:top w:val="none" w:sz="0" w:space="0" w:color="auto"/>
            <w:left w:val="none" w:sz="0" w:space="0" w:color="auto"/>
            <w:bottom w:val="none" w:sz="0" w:space="0" w:color="auto"/>
            <w:right w:val="none" w:sz="0" w:space="0" w:color="auto"/>
          </w:divBdr>
        </w:div>
        <w:div w:id="209654710">
          <w:marLeft w:val="480"/>
          <w:marRight w:val="0"/>
          <w:marTop w:val="0"/>
          <w:marBottom w:val="0"/>
          <w:divBdr>
            <w:top w:val="none" w:sz="0" w:space="0" w:color="auto"/>
            <w:left w:val="none" w:sz="0" w:space="0" w:color="auto"/>
            <w:bottom w:val="none" w:sz="0" w:space="0" w:color="auto"/>
            <w:right w:val="none" w:sz="0" w:space="0" w:color="auto"/>
          </w:divBdr>
        </w:div>
        <w:div w:id="718941138">
          <w:marLeft w:val="480"/>
          <w:marRight w:val="0"/>
          <w:marTop w:val="0"/>
          <w:marBottom w:val="0"/>
          <w:divBdr>
            <w:top w:val="none" w:sz="0" w:space="0" w:color="auto"/>
            <w:left w:val="none" w:sz="0" w:space="0" w:color="auto"/>
            <w:bottom w:val="none" w:sz="0" w:space="0" w:color="auto"/>
            <w:right w:val="none" w:sz="0" w:space="0" w:color="auto"/>
          </w:divBdr>
        </w:div>
        <w:div w:id="913512416">
          <w:marLeft w:val="480"/>
          <w:marRight w:val="0"/>
          <w:marTop w:val="0"/>
          <w:marBottom w:val="0"/>
          <w:divBdr>
            <w:top w:val="none" w:sz="0" w:space="0" w:color="auto"/>
            <w:left w:val="none" w:sz="0" w:space="0" w:color="auto"/>
            <w:bottom w:val="none" w:sz="0" w:space="0" w:color="auto"/>
            <w:right w:val="none" w:sz="0" w:space="0" w:color="auto"/>
          </w:divBdr>
        </w:div>
        <w:div w:id="1975332388">
          <w:marLeft w:val="480"/>
          <w:marRight w:val="0"/>
          <w:marTop w:val="0"/>
          <w:marBottom w:val="0"/>
          <w:divBdr>
            <w:top w:val="none" w:sz="0" w:space="0" w:color="auto"/>
            <w:left w:val="none" w:sz="0" w:space="0" w:color="auto"/>
            <w:bottom w:val="none" w:sz="0" w:space="0" w:color="auto"/>
            <w:right w:val="none" w:sz="0" w:space="0" w:color="auto"/>
          </w:divBdr>
        </w:div>
        <w:div w:id="950480875">
          <w:marLeft w:val="480"/>
          <w:marRight w:val="0"/>
          <w:marTop w:val="0"/>
          <w:marBottom w:val="0"/>
          <w:divBdr>
            <w:top w:val="none" w:sz="0" w:space="0" w:color="auto"/>
            <w:left w:val="none" w:sz="0" w:space="0" w:color="auto"/>
            <w:bottom w:val="none" w:sz="0" w:space="0" w:color="auto"/>
            <w:right w:val="none" w:sz="0" w:space="0" w:color="auto"/>
          </w:divBdr>
        </w:div>
        <w:div w:id="1496530657">
          <w:marLeft w:val="480"/>
          <w:marRight w:val="0"/>
          <w:marTop w:val="0"/>
          <w:marBottom w:val="0"/>
          <w:divBdr>
            <w:top w:val="none" w:sz="0" w:space="0" w:color="auto"/>
            <w:left w:val="none" w:sz="0" w:space="0" w:color="auto"/>
            <w:bottom w:val="none" w:sz="0" w:space="0" w:color="auto"/>
            <w:right w:val="none" w:sz="0" w:space="0" w:color="auto"/>
          </w:divBdr>
        </w:div>
        <w:div w:id="1231579811">
          <w:marLeft w:val="480"/>
          <w:marRight w:val="0"/>
          <w:marTop w:val="0"/>
          <w:marBottom w:val="0"/>
          <w:divBdr>
            <w:top w:val="none" w:sz="0" w:space="0" w:color="auto"/>
            <w:left w:val="none" w:sz="0" w:space="0" w:color="auto"/>
            <w:bottom w:val="none" w:sz="0" w:space="0" w:color="auto"/>
            <w:right w:val="none" w:sz="0" w:space="0" w:color="auto"/>
          </w:divBdr>
        </w:div>
        <w:div w:id="305208954">
          <w:marLeft w:val="480"/>
          <w:marRight w:val="0"/>
          <w:marTop w:val="0"/>
          <w:marBottom w:val="0"/>
          <w:divBdr>
            <w:top w:val="none" w:sz="0" w:space="0" w:color="auto"/>
            <w:left w:val="none" w:sz="0" w:space="0" w:color="auto"/>
            <w:bottom w:val="none" w:sz="0" w:space="0" w:color="auto"/>
            <w:right w:val="none" w:sz="0" w:space="0" w:color="auto"/>
          </w:divBdr>
        </w:div>
        <w:div w:id="1105807196">
          <w:marLeft w:val="480"/>
          <w:marRight w:val="0"/>
          <w:marTop w:val="0"/>
          <w:marBottom w:val="0"/>
          <w:divBdr>
            <w:top w:val="none" w:sz="0" w:space="0" w:color="auto"/>
            <w:left w:val="none" w:sz="0" w:space="0" w:color="auto"/>
            <w:bottom w:val="none" w:sz="0" w:space="0" w:color="auto"/>
            <w:right w:val="none" w:sz="0" w:space="0" w:color="auto"/>
          </w:divBdr>
        </w:div>
        <w:div w:id="870000471">
          <w:marLeft w:val="480"/>
          <w:marRight w:val="0"/>
          <w:marTop w:val="0"/>
          <w:marBottom w:val="0"/>
          <w:divBdr>
            <w:top w:val="none" w:sz="0" w:space="0" w:color="auto"/>
            <w:left w:val="none" w:sz="0" w:space="0" w:color="auto"/>
            <w:bottom w:val="none" w:sz="0" w:space="0" w:color="auto"/>
            <w:right w:val="none" w:sz="0" w:space="0" w:color="auto"/>
          </w:divBdr>
        </w:div>
        <w:div w:id="1316225200">
          <w:marLeft w:val="480"/>
          <w:marRight w:val="0"/>
          <w:marTop w:val="0"/>
          <w:marBottom w:val="0"/>
          <w:divBdr>
            <w:top w:val="none" w:sz="0" w:space="0" w:color="auto"/>
            <w:left w:val="none" w:sz="0" w:space="0" w:color="auto"/>
            <w:bottom w:val="none" w:sz="0" w:space="0" w:color="auto"/>
            <w:right w:val="none" w:sz="0" w:space="0" w:color="auto"/>
          </w:divBdr>
        </w:div>
        <w:div w:id="1530872125">
          <w:marLeft w:val="480"/>
          <w:marRight w:val="0"/>
          <w:marTop w:val="0"/>
          <w:marBottom w:val="0"/>
          <w:divBdr>
            <w:top w:val="none" w:sz="0" w:space="0" w:color="auto"/>
            <w:left w:val="none" w:sz="0" w:space="0" w:color="auto"/>
            <w:bottom w:val="none" w:sz="0" w:space="0" w:color="auto"/>
            <w:right w:val="none" w:sz="0" w:space="0" w:color="auto"/>
          </w:divBdr>
        </w:div>
        <w:div w:id="1596941115">
          <w:marLeft w:val="480"/>
          <w:marRight w:val="0"/>
          <w:marTop w:val="0"/>
          <w:marBottom w:val="0"/>
          <w:divBdr>
            <w:top w:val="none" w:sz="0" w:space="0" w:color="auto"/>
            <w:left w:val="none" w:sz="0" w:space="0" w:color="auto"/>
            <w:bottom w:val="none" w:sz="0" w:space="0" w:color="auto"/>
            <w:right w:val="none" w:sz="0" w:space="0" w:color="auto"/>
          </w:divBdr>
        </w:div>
        <w:div w:id="1699696058">
          <w:marLeft w:val="480"/>
          <w:marRight w:val="0"/>
          <w:marTop w:val="0"/>
          <w:marBottom w:val="0"/>
          <w:divBdr>
            <w:top w:val="none" w:sz="0" w:space="0" w:color="auto"/>
            <w:left w:val="none" w:sz="0" w:space="0" w:color="auto"/>
            <w:bottom w:val="none" w:sz="0" w:space="0" w:color="auto"/>
            <w:right w:val="none" w:sz="0" w:space="0" w:color="auto"/>
          </w:divBdr>
        </w:div>
        <w:div w:id="1871069669">
          <w:marLeft w:val="480"/>
          <w:marRight w:val="0"/>
          <w:marTop w:val="0"/>
          <w:marBottom w:val="0"/>
          <w:divBdr>
            <w:top w:val="none" w:sz="0" w:space="0" w:color="auto"/>
            <w:left w:val="none" w:sz="0" w:space="0" w:color="auto"/>
            <w:bottom w:val="none" w:sz="0" w:space="0" w:color="auto"/>
            <w:right w:val="none" w:sz="0" w:space="0" w:color="auto"/>
          </w:divBdr>
        </w:div>
        <w:div w:id="293489730">
          <w:marLeft w:val="480"/>
          <w:marRight w:val="0"/>
          <w:marTop w:val="0"/>
          <w:marBottom w:val="0"/>
          <w:divBdr>
            <w:top w:val="none" w:sz="0" w:space="0" w:color="auto"/>
            <w:left w:val="none" w:sz="0" w:space="0" w:color="auto"/>
            <w:bottom w:val="none" w:sz="0" w:space="0" w:color="auto"/>
            <w:right w:val="none" w:sz="0" w:space="0" w:color="auto"/>
          </w:divBdr>
        </w:div>
        <w:div w:id="621765623">
          <w:marLeft w:val="480"/>
          <w:marRight w:val="0"/>
          <w:marTop w:val="0"/>
          <w:marBottom w:val="0"/>
          <w:divBdr>
            <w:top w:val="none" w:sz="0" w:space="0" w:color="auto"/>
            <w:left w:val="none" w:sz="0" w:space="0" w:color="auto"/>
            <w:bottom w:val="none" w:sz="0" w:space="0" w:color="auto"/>
            <w:right w:val="none" w:sz="0" w:space="0" w:color="auto"/>
          </w:divBdr>
        </w:div>
        <w:div w:id="626816809">
          <w:marLeft w:val="480"/>
          <w:marRight w:val="0"/>
          <w:marTop w:val="0"/>
          <w:marBottom w:val="0"/>
          <w:divBdr>
            <w:top w:val="none" w:sz="0" w:space="0" w:color="auto"/>
            <w:left w:val="none" w:sz="0" w:space="0" w:color="auto"/>
            <w:bottom w:val="none" w:sz="0" w:space="0" w:color="auto"/>
            <w:right w:val="none" w:sz="0" w:space="0" w:color="auto"/>
          </w:divBdr>
        </w:div>
        <w:div w:id="447971263">
          <w:marLeft w:val="480"/>
          <w:marRight w:val="0"/>
          <w:marTop w:val="0"/>
          <w:marBottom w:val="0"/>
          <w:divBdr>
            <w:top w:val="none" w:sz="0" w:space="0" w:color="auto"/>
            <w:left w:val="none" w:sz="0" w:space="0" w:color="auto"/>
            <w:bottom w:val="none" w:sz="0" w:space="0" w:color="auto"/>
            <w:right w:val="none" w:sz="0" w:space="0" w:color="auto"/>
          </w:divBdr>
        </w:div>
        <w:div w:id="1775056972">
          <w:marLeft w:val="480"/>
          <w:marRight w:val="0"/>
          <w:marTop w:val="0"/>
          <w:marBottom w:val="0"/>
          <w:divBdr>
            <w:top w:val="none" w:sz="0" w:space="0" w:color="auto"/>
            <w:left w:val="none" w:sz="0" w:space="0" w:color="auto"/>
            <w:bottom w:val="none" w:sz="0" w:space="0" w:color="auto"/>
            <w:right w:val="none" w:sz="0" w:space="0" w:color="auto"/>
          </w:divBdr>
        </w:div>
        <w:div w:id="1353147124">
          <w:marLeft w:val="480"/>
          <w:marRight w:val="0"/>
          <w:marTop w:val="0"/>
          <w:marBottom w:val="0"/>
          <w:divBdr>
            <w:top w:val="none" w:sz="0" w:space="0" w:color="auto"/>
            <w:left w:val="none" w:sz="0" w:space="0" w:color="auto"/>
            <w:bottom w:val="none" w:sz="0" w:space="0" w:color="auto"/>
            <w:right w:val="none" w:sz="0" w:space="0" w:color="auto"/>
          </w:divBdr>
        </w:div>
        <w:div w:id="1557618886">
          <w:marLeft w:val="480"/>
          <w:marRight w:val="0"/>
          <w:marTop w:val="0"/>
          <w:marBottom w:val="0"/>
          <w:divBdr>
            <w:top w:val="none" w:sz="0" w:space="0" w:color="auto"/>
            <w:left w:val="none" w:sz="0" w:space="0" w:color="auto"/>
            <w:bottom w:val="none" w:sz="0" w:space="0" w:color="auto"/>
            <w:right w:val="none" w:sz="0" w:space="0" w:color="auto"/>
          </w:divBdr>
        </w:div>
        <w:div w:id="800150333">
          <w:marLeft w:val="480"/>
          <w:marRight w:val="0"/>
          <w:marTop w:val="0"/>
          <w:marBottom w:val="0"/>
          <w:divBdr>
            <w:top w:val="none" w:sz="0" w:space="0" w:color="auto"/>
            <w:left w:val="none" w:sz="0" w:space="0" w:color="auto"/>
            <w:bottom w:val="none" w:sz="0" w:space="0" w:color="auto"/>
            <w:right w:val="none" w:sz="0" w:space="0" w:color="auto"/>
          </w:divBdr>
        </w:div>
        <w:div w:id="1958414508">
          <w:marLeft w:val="480"/>
          <w:marRight w:val="0"/>
          <w:marTop w:val="0"/>
          <w:marBottom w:val="0"/>
          <w:divBdr>
            <w:top w:val="none" w:sz="0" w:space="0" w:color="auto"/>
            <w:left w:val="none" w:sz="0" w:space="0" w:color="auto"/>
            <w:bottom w:val="none" w:sz="0" w:space="0" w:color="auto"/>
            <w:right w:val="none" w:sz="0" w:space="0" w:color="auto"/>
          </w:divBdr>
        </w:div>
        <w:div w:id="1180924460">
          <w:marLeft w:val="480"/>
          <w:marRight w:val="0"/>
          <w:marTop w:val="0"/>
          <w:marBottom w:val="0"/>
          <w:divBdr>
            <w:top w:val="none" w:sz="0" w:space="0" w:color="auto"/>
            <w:left w:val="none" w:sz="0" w:space="0" w:color="auto"/>
            <w:bottom w:val="none" w:sz="0" w:space="0" w:color="auto"/>
            <w:right w:val="none" w:sz="0" w:space="0" w:color="auto"/>
          </w:divBdr>
        </w:div>
        <w:div w:id="112331411">
          <w:marLeft w:val="480"/>
          <w:marRight w:val="0"/>
          <w:marTop w:val="0"/>
          <w:marBottom w:val="0"/>
          <w:divBdr>
            <w:top w:val="none" w:sz="0" w:space="0" w:color="auto"/>
            <w:left w:val="none" w:sz="0" w:space="0" w:color="auto"/>
            <w:bottom w:val="none" w:sz="0" w:space="0" w:color="auto"/>
            <w:right w:val="none" w:sz="0" w:space="0" w:color="auto"/>
          </w:divBdr>
        </w:div>
        <w:div w:id="747307896">
          <w:marLeft w:val="480"/>
          <w:marRight w:val="0"/>
          <w:marTop w:val="0"/>
          <w:marBottom w:val="0"/>
          <w:divBdr>
            <w:top w:val="none" w:sz="0" w:space="0" w:color="auto"/>
            <w:left w:val="none" w:sz="0" w:space="0" w:color="auto"/>
            <w:bottom w:val="none" w:sz="0" w:space="0" w:color="auto"/>
            <w:right w:val="none" w:sz="0" w:space="0" w:color="auto"/>
          </w:divBdr>
        </w:div>
        <w:div w:id="591354212">
          <w:marLeft w:val="480"/>
          <w:marRight w:val="0"/>
          <w:marTop w:val="0"/>
          <w:marBottom w:val="0"/>
          <w:divBdr>
            <w:top w:val="none" w:sz="0" w:space="0" w:color="auto"/>
            <w:left w:val="none" w:sz="0" w:space="0" w:color="auto"/>
            <w:bottom w:val="none" w:sz="0" w:space="0" w:color="auto"/>
            <w:right w:val="none" w:sz="0" w:space="0" w:color="auto"/>
          </w:divBdr>
        </w:div>
        <w:div w:id="2028824612">
          <w:marLeft w:val="480"/>
          <w:marRight w:val="0"/>
          <w:marTop w:val="0"/>
          <w:marBottom w:val="0"/>
          <w:divBdr>
            <w:top w:val="none" w:sz="0" w:space="0" w:color="auto"/>
            <w:left w:val="none" w:sz="0" w:space="0" w:color="auto"/>
            <w:bottom w:val="none" w:sz="0" w:space="0" w:color="auto"/>
            <w:right w:val="none" w:sz="0" w:space="0" w:color="auto"/>
          </w:divBdr>
        </w:div>
        <w:div w:id="1458915861">
          <w:marLeft w:val="480"/>
          <w:marRight w:val="0"/>
          <w:marTop w:val="0"/>
          <w:marBottom w:val="0"/>
          <w:divBdr>
            <w:top w:val="none" w:sz="0" w:space="0" w:color="auto"/>
            <w:left w:val="none" w:sz="0" w:space="0" w:color="auto"/>
            <w:bottom w:val="none" w:sz="0" w:space="0" w:color="auto"/>
            <w:right w:val="none" w:sz="0" w:space="0" w:color="auto"/>
          </w:divBdr>
        </w:div>
        <w:div w:id="339818632">
          <w:marLeft w:val="480"/>
          <w:marRight w:val="0"/>
          <w:marTop w:val="0"/>
          <w:marBottom w:val="0"/>
          <w:divBdr>
            <w:top w:val="none" w:sz="0" w:space="0" w:color="auto"/>
            <w:left w:val="none" w:sz="0" w:space="0" w:color="auto"/>
            <w:bottom w:val="none" w:sz="0" w:space="0" w:color="auto"/>
            <w:right w:val="none" w:sz="0" w:space="0" w:color="auto"/>
          </w:divBdr>
        </w:div>
      </w:divsChild>
    </w:div>
    <w:div w:id="1242326645">
      <w:bodyDiv w:val="1"/>
      <w:marLeft w:val="0"/>
      <w:marRight w:val="0"/>
      <w:marTop w:val="0"/>
      <w:marBottom w:val="0"/>
      <w:divBdr>
        <w:top w:val="none" w:sz="0" w:space="0" w:color="auto"/>
        <w:left w:val="none" w:sz="0" w:space="0" w:color="auto"/>
        <w:bottom w:val="none" w:sz="0" w:space="0" w:color="auto"/>
        <w:right w:val="none" w:sz="0" w:space="0" w:color="auto"/>
      </w:divBdr>
      <w:divsChild>
        <w:div w:id="1187715887">
          <w:marLeft w:val="480"/>
          <w:marRight w:val="0"/>
          <w:marTop w:val="0"/>
          <w:marBottom w:val="0"/>
          <w:divBdr>
            <w:top w:val="none" w:sz="0" w:space="0" w:color="auto"/>
            <w:left w:val="none" w:sz="0" w:space="0" w:color="auto"/>
            <w:bottom w:val="none" w:sz="0" w:space="0" w:color="auto"/>
            <w:right w:val="none" w:sz="0" w:space="0" w:color="auto"/>
          </w:divBdr>
        </w:div>
        <w:div w:id="1609855042">
          <w:marLeft w:val="480"/>
          <w:marRight w:val="0"/>
          <w:marTop w:val="0"/>
          <w:marBottom w:val="0"/>
          <w:divBdr>
            <w:top w:val="none" w:sz="0" w:space="0" w:color="auto"/>
            <w:left w:val="none" w:sz="0" w:space="0" w:color="auto"/>
            <w:bottom w:val="none" w:sz="0" w:space="0" w:color="auto"/>
            <w:right w:val="none" w:sz="0" w:space="0" w:color="auto"/>
          </w:divBdr>
        </w:div>
        <w:div w:id="1228222989">
          <w:marLeft w:val="480"/>
          <w:marRight w:val="0"/>
          <w:marTop w:val="0"/>
          <w:marBottom w:val="0"/>
          <w:divBdr>
            <w:top w:val="none" w:sz="0" w:space="0" w:color="auto"/>
            <w:left w:val="none" w:sz="0" w:space="0" w:color="auto"/>
            <w:bottom w:val="none" w:sz="0" w:space="0" w:color="auto"/>
            <w:right w:val="none" w:sz="0" w:space="0" w:color="auto"/>
          </w:divBdr>
        </w:div>
        <w:div w:id="545722021">
          <w:marLeft w:val="480"/>
          <w:marRight w:val="0"/>
          <w:marTop w:val="0"/>
          <w:marBottom w:val="0"/>
          <w:divBdr>
            <w:top w:val="none" w:sz="0" w:space="0" w:color="auto"/>
            <w:left w:val="none" w:sz="0" w:space="0" w:color="auto"/>
            <w:bottom w:val="none" w:sz="0" w:space="0" w:color="auto"/>
            <w:right w:val="none" w:sz="0" w:space="0" w:color="auto"/>
          </w:divBdr>
        </w:div>
        <w:div w:id="1493449479">
          <w:marLeft w:val="480"/>
          <w:marRight w:val="0"/>
          <w:marTop w:val="0"/>
          <w:marBottom w:val="0"/>
          <w:divBdr>
            <w:top w:val="none" w:sz="0" w:space="0" w:color="auto"/>
            <w:left w:val="none" w:sz="0" w:space="0" w:color="auto"/>
            <w:bottom w:val="none" w:sz="0" w:space="0" w:color="auto"/>
            <w:right w:val="none" w:sz="0" w:space="0" w:color="auto"/>
          </w:divBdr>
        </w:div>
        <w:div w:id="244070313">
          <w:marLeft w:val="480"/>
          <w:marRight w:val="0"/>
          <w:marTop w:val="0"/>
          <w:marBottom w:val="0"/>
          <w:divBdr>
            <w:top w:val="none" w:sz="0" w:space="0" w:color="auto"/>
            <w:left w:val="none" w:sz="0" w:space="0" w:color="auto"/>
            <w:bottom w:val="none" w:sz="0" w:space="0" w:color="auto"/>
            <w:right w:val="none" w:sz="0" w:space="0" w:color="auto"/>
          </w:divBdr>
        </w:div>
        <w:div w:id="1614288978">
          <w:marLeft w:val="480"/>
          <w:marRight w:val="0"/>
          <w:marTop w:val="0"/>
          <w:marBottom w:val="0"/>
          <w:divBdr>
            <w:top w:val="none" w:sz="0" w:space="0" w:color="auto"/>
            <w:left w:val="none" w:sz="0" w:space="0" w:color="auto"/>
            <w:bottom w:val="none" w:sz="0" w:space="0" w:color="auto"/>
            <w:right w:val="none" w:sz="0" w:space="0" w:color="auto"/>
          </w:divBdr>
        </w:div>
        <w:div w:id="308628893">
          <w:marLeft w:val="480"/>
          <w:marRight w:val="0"/>
          <w:marTop w:val="0"/>
          <w:marBottom w:val="0"/>
          <w:divBdr>
            <w:top w:val="none" w:sz="0" w:space="0" w:color="auto"/>
            <w:left w:val="none" w:sz="0" w:space="0" w:color="auto"/>
            <w:bottom w:val="none" w:sz="0" w:space="0" w:color="auto"/>
            <w:right w:val="none" w:sz="0" w:space="0" w:color="auto"/>
          </w:divBdr>
        </w:div>
        <w:div w:id="637954579">
          <w:marLeft w:val="480"/>
          <w:marRight w:val="0"/>
          <w:marTop w:val="0"/>
          <w:marBottom w:val="0"/>
          <w:divBdr>
            <w:top w:val="none" w:sz="0" w:space="0" w:color="auto"/>
            <w:left w:val="none" w:sz="0" w:space="0" w:color="auto"/>
            <w:bottom w:val="none" w:sz="0" w:space="0" w:color="auto"/>
            <w:right w:val="none" w:sz="0" w:space="0" w:color="auto"/>
          </w:divBdr>
        </w:div>
        <w:div w:id="1974553590">
          <w:marLeft w:val="480"/>
          <w:marRight w:val="0"/>
          <w:marTop w:val="0"/>
          <w:marBottom w:val="0"/>
          <w:divBdr>
            <w:top w:val="none" w:sz="0" w:space="0" w:color="auto"/>
            <w:left w:val="none" w:sz="0" w:space="0" w:color="auto"/>
            <w:bottom w:val="none" w:sz="0" w:space="0" w:color="auto"/>
            <w:right w:val="none" w:sz="0" w:space="0" w:color="auto"/>
          </w:divBdr>
        </w:div>
        <w:div w:id="1256355184">
          <w:marLeft w:val="480"/>
          <w:marRight w:val="0"/>
          <w:marTop w:val="0"/>
          <w:marBottom w:val="0"/>
          <w:divBdr>
            <w:top w:val="none" w:sz="0" w:space="0" w:color="auto"/>
            <w:left w:val="none" w:sz="0" w:space="0" w:color="auto"/>
            <w:bottom w:val="none" w:sz="0" w:space="0" w:color="auto"/>
            <w:right w:val="none" w:sz="0" w:space="0" w:color="auto"/>
          </w:divBdr>
        </w:div>
        <w:div w:id="2041129322">
          <w:marLeft w:val="480"/>
          <w:marRight w:val="0"/>
          <w:marTop w:val="0"/>
          <w:marBottom w:val="0"/>
          <w:divBdr>
            <w:top w:val="none" w:sz="0" w:space="0" w:color="auto"/>
            <w:left w:val="none" w:sz="0" w:space="0" w:color="auto"/>
            <w:bottom w:val="none" w:sz="0" w:space="0" w:color="auto"/>
            <w:right w:val="none" w:sz="0" w:space="0" w:color="auto"/>
          </w:divBdr>
        </w:div>
        <w:div w:id="1353803424">
          <w:marLeft w:val="480"/>
          <w:marRight w:val="0"/>
          <w:marTop w:val="0"/>
          <w:marBottom w:val="0"/>
          <w:divBdr>
            <w:top w:val="none" w:sz="0" w:space="0" w:color="auto"/>
            <w:left w:val="none" w:sz="0" w:space="0" w:color="auto"/>
            <w:bottom w:val="none" w:sz="0" w:space="0" w:color="auto"/>
            <w:right w:val="none" w:sz="0" w:space="0" w:color="auto"/>
          </w:divBdr>
        </w:div>
        <w:div w:id="859511726">
          <w:marLeft w:val="480"/>
          <w:marRight w:val="0"/>
          <w:marTop w:val="0"/>
          <w:marBottom w:val="0"/>
          <w:divBdr>
            <w:top w:val="none" w:sz="0" w:space="0" w:color="auto"/>
            <w:left w:val="none" w:sz="0" w:space="0" w:color="auto"/>
            <w:bottom w:val="none" w:sz="0" w:space="0" w:color="auto"/>
            <w:right w:val="none" w:sz="0" w:space="0" w:color="auto"/>
          </w:divBdr>
        </w:div>
        <w:div w:id="1769228586">
          <w:marLeft w:val="480"/>
          <w:marRight w:val="0"/>
          <w:marTop w:val="0"/>
          <w:marBottom w:val="0"/>
          <w:divBdr>
            <w:top w:val="none" w:sz="0" w:space="0" w:color="auto"/>
            <w:left w:val="none" w:sz="0" w:space="0" w:color="auto"/>
            <w:bottom w:val="none" w:sz="0" w:space="0" w:color="auto"/>
            <w:right w:val="none" w:sz="0" w:space="0" w:color="auto"/>
          </w:divBdr>
        </w:div>
        <w:div w:id="2045904577">
          <w:marLeft w:val="480"/>
          <w:marRight w:val="0"/>
          <w:marTop w:val="0"/>
          <w:marBottom w:val="0"/>
          <w:divBdr>
            <w:top w:val="none" w:sz="0" w:space="0" w:color="auto"/>
            <w:left w:val="none" w:sz="0" w:space="0" w:color="auto"/>
            <w:bottom w:val="none" w:sz="0" w:space="0" w:color="auto"/>
            <w:right w:val="none" w:sz="0" w:space="0" w:color="auto"/>
          </w:divBdr>
        </w:div>
        <w:div w:id="746076299">
          <w:marLeft w:val="480"/>
          <w:marRight w:val="0"/>
          <w:marTop w:val="0"/>
          <w:marBottom w:val="0"/>
          <w:divBdr>
            <w:top w:val="none" w:sz="0" w:space="0" w:color="auto"/>
            <w:left w:val="none" w:sz="0" w:space="0" w:color="auto"/>
            <w:bottom w:val="none" w:sz="0" w:space="0" w:color="auto"/>
            <w:right w:val="none" w:sz="0" w:space="0" w:color="auto"/>
          </w:divBdr>
        </w:div>
        <w:div w:id="861436395">
          <w:marLeft w:val="480"/>
          <w:marRight w:val="0"/>
          <w:marTop w:val="0"/>
          <w:marBottom w:val="0"/>
          <w:divBdr>
            <w:top w:val="none" w:sz="0" w:space="0" w:color="auto"/>
            <w:left w:val="none" w:sz="0" w:space="0" w:color="auto"/>
            <w:bottom w:val="none" w:sz="0" w:space="0" w:color="auto"/>
            <w:right w:val="none" w:sz="0" w:space="0" w:color="auto"/>
          </w:divBdr>
        </w:div>
        <w:div w:id="1787388386">
          <w:marLeft w:val="480"/>
          <w:marRight w:val="0"/>
          <w:marTop w:val="0"/>
          <w:marBottom w:val="0"/>
          <w:divBdr>
            <w:top w:val="none" w:sz="0" w:space="0" w:color="auto"/>
            <w:left w:val="none" w:sz="0" w:space="0" w:color="auto"/>
            <w:bottom w:val="none" w:sz="0" w:space="0" w:color="auto"/>
            <w:right w:val="none" w:sz="0" w:space="0" w:color="auto"/>
          </w:divBdr>
        </w:div>
        <w:div w:id="840312229">
          <w:marLeft w:val="480"/>
          <w:marRight w:val="0"/>
          <w:marTop w:val="0"/>
          <w:marBottom w:val="0"/>
          <w:divBdr>
            <w:top w:val="none" w:sz="0" w:space="0" w:color="auto"/>
            <w:left w:val="none" w:sz="0" w:space="0" w:color="auto"/>
            <w:bottom w:val="none" w:sz="0" w:space="0" w:color="auto"/>
            <w:right w:val="none" w:sz="0" w:space="0" w:color="auto"/>
          </w:divBdr>
        </w:div>
        <w:div w:id="898901183">
          <w:marLeft w:val="480"/>
          <w:marRight w:val="0"/>
          <w:marTop w:val="0"/>
          <w:marBottom w:val="0"/>
          <w:divBdr>
            <w:top w:val="none" w:sz="0" w:space="0" w:color="auto"/>
            <w:left w:val="none" w:sz="0" w:space="0" w:color="auto"/>
            <w:bottom w:val="none" w:sz="0" w:space="0" w:color="auto"/>
            <w:right w:val="none" w:sz="0" w:space="0" w:color="auto"/>
          </w:divBdr>
        </w:div>
        <w:div w:id="1257129120">
          <w:marLeft w:val="480"/>
          <w:marRight w:val="0"/>
          <w:marTop w:val="0"/>
          <w:marBottom w:val="0"/>
          <w:divBdr>
            <w:top w:val="none" w:sz="0" w:space="0" w:color="auto"/>
            <w:left w:val="none" w:sz="0" w:space="0" w:color="auto"/>
            <w:bottom w:val="none" w:sz="0" w:space="0" w:color="auto"/>
            <w:right w:val="none" w:sz="0" w:space="0" w:color="auto"/>
          </w:divBdr>
        </w:div>
        <w:div w:id="1145196404">
          <w:marLeft w:val="480"/>
          <w:marRight w:val="0"/>
          <w:marTop w:val="0"/>
          <w:marBottom w:val="0"/>
          <w:divBdr>
            <w:top w:val="none" w:sz="0" w:space="0" w:color="auto"/>
            <w:left w:val="none" w:sz="0" w:space="0" w:color="auto"/>
            <w:bottom w:val="none" w:sz="0" w:space="0" w:color="auto"/>
            <w:right w:val="none" w:sz="0" w:space="0" w:color="auto"/>
          </w:divBdr>
        </w:div>
        <w:div w:id="639305726">
          <w:marLeft w:val="480"/>
          <w:marRight w:val="0"/>
          <w:marTop w:val="0"/>
          <w:marBottom w:val="0"/>
          <w:divBdr>
            <w:top w:val="none" w:sz="0" w:space="0" w:color="auto"/>
            <w:left w:val="none" w:sz="0" w:space="0" w:color="auto"/>
            <w:bottom w:val="none" w:sz="0" w:space="0" w:color="auto"/>
            <w:right w:val="none" w:sz="0" w:space="0" w:color="auto"/>
          </w:divBdr>
        </w:div>
        <w:div w:id="523328355">
          <w:marLeft w:val="480"/>
          <w:marRight w:val="0"/>
          <w:marTop w:val="0"/>
          <w:marBottom w:val="0"/>
          <w:divBdr>
            <w:top w:val="none" w:sz="0" w:space="0" w:color="auto"/>
            <w:left w:val="none" w:sz="0" w:space="0" w:color="auto"/>
            <w:bottom w:val="none" w:sz="0" w:space="0" w:color="auto"/>
            <w:right w:val="none" w:sz="0" w:space="0" w:color="auto"/>
          </w:divBdr>
        </w:div>
        <w:div w:id="92552860">
          <w:marLeft w:val="480"/>
          <w:marRight w:val="0"/>
          <w:marTop w:val="0"/>
          <w:marBottom w:val="0"/>
          <w:divBdr>
            <w:top w:val="none" w:sz="0" w:space="0" w:color="auto"/>
            <w:left w:val="none" w:sz="0" w:space="0" w:color="auto"/>
            <w:bottom w:val="none" w:sz="0" w:space="0" w:color="auto"/>
            <w:right w:val="none" w:sz="0" w:space="0" w:color="auto"/>
          </w:divBdr>
        </w:div>
        <w:div w:id="1892762907">
          <w:marLeft w:val="480"/>
          <w:marRight w:val="0"/>
          <w:marTop w:val="0"/>
          <w:marBottom w:val="0"/>
          <w:divBdr>
            <w:top w:val="none" w:sz="0" w:space="0" w:color="auto"/>
            <w:left w:val="none" w:sz="0" w:space="0" w:color="auto"/>
            <w:bottom w:val="none" w:sz="0" w:space="0" w:color="auto"/>
            <w:right w:val="none" w:sz="0" w:space="0" w:color="auto"/>
          </w:divBdr>
        </w:div>
        <w:div w:id="1123815605">
          <w:marLeft w:val="480"/>
          <w:marRight w:val="0"/>
          <w:marTop w:val="0"/>
          <w:marBottom w:val="0"/>
          <w:divBdr>
            <w:top w:val="none" w:sz="0" w:space="0" w:color="auto"/>
            <w:left w:val="none" w:sz="0" w:space="0" w:color="auto"/>
            <w:bottom w:val="none" w:sz="0" w:space="0" w:color="auto"/>
            <w:right w:val="none" w:sz="0" w:space="0" w:color="auto"/>
          </w:divBdr>
        </w:div>
        <w:div w:id="1977249020">
          <w:marLeft w:val="480"/>
          <w:marRight w:val="0"/>
          <w:marTop w:val="0"/>
          <w:marBottom w:val="0"/>
          <w:divBdr>
            <w:top w:val="none" w:sz="0" w:space="0" w:color="auto"/>
            <w:left w:val="none" w:sz="0" w:space="0" w:color="auto"/>
            <w:bottom w:val="none" w:sz="0" w:space="0" w:color="auto"/>
            <w:right w:val="none" w:sz="0" w:space="0" w:color="auto"/>
          </w:divBdr>
        </w:div>
        <w:div w:id="384372660">
          <w:marLeft w:val="480"/>
          <w:marRight w:val="0"/>
          <w:marTop w:val="0"/>
          <w:marBottom w:val="0"/>
          <w:divBdr>
            <w:top w:val="none" w:sz="0" w:space="0" w:color="auto"/>
            <w:left w:val="none" w:sz="0" w:space="0" w:color="auto"/>
            <w:bottom w:val="none" w:sz="0" w:space="0" w:color="auto"/>
            <w:right w:val="none" w:sz="0" w:space="0" w:color="auto"/>
          </w:divBdr>
        </w:div>
        <w:div w:id="68574496">
          <w:marLeft w:val="480"/>
          <w:marRight w:val="0"/>
          <w:marTop w:val="0"/>
          <w:marBottom w:val="0"/>
          <w:divBdr>
            <w:top w:val="none" w:sz="0" w:space="0" w:color="auto"/>
            <w:left w:val="none" w:sz="0" w:space="0" w:color="auto"/>
            <w:bottom w:val="none" w:sz="0" w:space="0" w:color="auto"/>
            <w:right w:val="none" w:sz="0" w:space="0" w:color="auto"/>
          </w:divBdr>
        </w:div>
        <w:div w:id="654530488">
          <w:marLeft w:val="480"/>
          <w:marRight w:val="0"/>
          <w:marTop w:val="0"/>
          <w:marBottom w:val="0"/>
          <w:divBdr>
            <w:top w:val="none" w:sz="0" w:space="0" w:color="auto"/>
            <w:left w:val="none" w:sz="0" w:space="0" w:color="auto"/>
            <w:bottom w:val="none" w:sz="0" w:space="0" w:color="auto"/>
            <w:right w:val="none" w:sz="0" w:space="0" w:color="auto"/>
          </w:divBdr>
        </w:div>
        <w:div w:id="1139110669">
          <w:marLeft w:val="480"/>
          <w:marRight w:val="0"/>
          <w:marTop w:val="0"/>
          <w:marBottom w:val="0"/>
          <w:divBdr>
            <w:top w:val="none" w:sz="0" w:space="0" w:color="auto"/>
            <w:left w:val="none" w:sz="0" w:space="0" w:color="auto"/>
            <w:bottom w:val="none" w:sz="0" w:space="0" w:color="auto"/>
            <w:right w:val="none" w:sz="0" w:space="0" w:color="auto"/>
          </w:divBdr>
        </w:div>
        <w:div w:id="1976249116">
          <w:marLeft w:val="480"/>
          <w:marRight w:val="0"/>
          <w:marTop w:val="0"/>
          <w:marBottom w:val="0"/>
          <w:divBdr>
            <w:top w:val="none" w:sz="0" w:space="0" w:color="auto"/>
            <w:left w:val="none" w:sz="0" w:space="0" w:color="auto"/>
            <w:bottom w:val="none" w:sz="0" w:space="0" w:color="auto"/>
            <w:right w:val="none" w:sz="0" w:space="0" w:color="auto"/>
          </w:divBdr>
        </w:div>
        <w:div w:id="1854686685">
          <w:marLeft w:val="480"/>
          <w:marRight w:val="0"/>
          <w:marTop w:val="0"/>
          <w:marBottom w:val="0"/>
          <w:divBdr>
            <w:top w:val="none" w:sz="0" w:space="0" w:color="auto"/>
            <w:left w:val="none" w:sz="0" w:space="0" w:color="auto"/>
            <w:bottom w:val="none" w:sz="0" w:space="0" w:color="auto"/>
            <w:right w:val="none" w:sz="0" w:space="0" w:color="auto"/>
          </w:divBdr>
        </w:div>
        <w:div w:id="1593508458">
          <w:marLeft w:val="480"/>
          <w:marRight w:val="0"/>
          <w:marTop w:val="0"/>
          <w:marBottom w:val="0"/>
          <w:divBdr>
            <w:top w:val="none" w:sz="0" w:space="0" w:color="auto"/>
            <w:left w:val="none" w:sz="0" w:space="0" w:color="auto"/>
            <w:bottom w:val="none" w:sz="0" w:space="0" w:color="auto"/>
            <w:right w:val="none" w:sz="0" w:space="0" w:color="auto"/>
          </w:divBdr>
        </w:div>
        <w:div w:id="352847576">
          <w:marLeft w:val="480"/>
          <w:marRight w:val="0"/>
          <w:marTop w:val="0"/>
          <w:marBottom w:val="0"/>
          <w:divBdr>
            <w:top w:val="none" w:sz="0" w:space="0" w:color="auto"/>
            <w:left w:val="none" w:sz="0" w:space="0" w:color="auto"/>
            <w:bottom w:val="none" w:sz="0" w:space="0" w:color="auto"/>
            <w:right w:val="none" w:sz="0" w:space="0" w:color="auto"/>
          </w:divBdr>
        </w:div>
        <w:div w:id="251668903">
          <w:marLeft w:val="480"/>
          <w:marRight w:val="0"/>
          <w:marTop w:val="0"/>
          <w:marBottom w:val="0"/>
          <w:divBdr>
            <w:top w:val="none" w:sz="0" w:space="0" w:color="auto"/>
            <w:left w:val="none" w:sz="0" w:space="0" w:color="auto"/>
            <w:bottom w:val="none" w:sz="0" w:space="0" w:color="auto"/>
            <w:right w:val="none" w:sz="0" w:space="0" w:color="auto"/>
          </w:divBdr>
        </w:div>
        <w:div w:id="1982541011">
          <w:marLeft w:val="480"/>
          <w:marRight w:val="0"/>
          <w:marTop w:val="0"/>
          <w:marBottom w:val="0"/>
          <w:divBdr>
            <w:top w:val="none" w:sz="0" w:space="0" w:color="auto"/>
            <w:left w:val="none" w:sz="0" w:space="0" w:color="auto"/>
            <w:bottom w:val="none" w:sz="0" w:space="0" w:color="auto"/>
            <w:right w:val="none" w:sz="0" w:space="0" w:color="auto"/>
          </w:divBdr>
        </w:div>
        <w:div w:id="613827219">
          <w:marLeft w:val="480"/>
          <w:marRight w:val="0"/>
          <w:marTop w:val="0"/>
          <w:marBottom w:val="0"/>
          <w:divBdr>
            <w:top w:val="none" w:sz="0" w:space="0" w:color="auto"/>
            <w:left w:val="none" w:sz="0" w:space="0" w:color="auto"/>
            <w:bottom w:val="none" w:sz="0" w:space="0" w:color="auto"/>
            <w:right w:val="none" w:sz="0" w:space="0" w:color="auto"/>
          </w:divBdr>
        </w:div>
        <w:div w:id="669217438">
          <w:marLeft w:val="480"/>
          <w:marRight w:val="0"/>
          <w:marTop w:val="0"/>
          <w:marBottom w:val="0"/>
          <w:divBdr>
            <w:top w:val="none" w:sz="0" w:space="0" w:color="auto"/>
            <w:left w:val="none" w:sz="0" w:space="0" w:color="auto"/>
            <w:bottom w:val="none" w:sz="0" w:space="0" w:color="auto"/>
            <w:right w:val="none" w:sz="0" w:space="0" w:color="auto"/>
          </w:divBdr>
        </w:div>
        <w:div w:id="891623759">
          <w:marLeft w:val="480"/>
          <w:marRight w:val="0"/>
          <w:marTop w:val="0"/>
          <w:marBottom w:val="0"/>
          <w:divBdr>
            <w:top w:val="none" w:sz="0" w:space="0" w:color="auto"/>
            <w:left w:val="none" w:sz="0" w:space="0" w:color="auto"/>
            <w:bottom w:val="none" w:sz="0" w:space="0" w:color="auto"/>
            <w:right w:val="none" w:sz="0" w:space="0" w:color="auto"/>
          </w:divBdr>
        </w:div>
        <w:div w:id="1897160624">
          <w:marLeft w:val="480"/>
          <w:marRight w:val="0"/>
          <w:marTop w:val="0"/>
          <w:marBottom w:val="0"/>
          <w:divBdr>
            <w:top w:val="none" w:sz="0" w:space="0" w:color="auto"/>
            <w:left w:val="none" w:sz="0" w:space="0" w:color="auto"/>
            <w:bottom w:val="none" w:sz="0" w:space="0" w:color="auto"/>
            <w:right w:val="none" w:sz="0" w:space="0" w:color="auto"/>
          </w:divBdr>
        </w:div>
        <w:div w:id="2128893948">
          <w:marLeft w:val="480"/>
          <w:marRight w:val="0"/>
          <w:marTop w:val="0"/>
          <w:marBottom w:val="0"/>
          <w:divBdr>
            <w:top w:val="none" w:sz="0" w:space="0" w:color="auto"/>
            <w:left w:val="none" w:sz="0" w:space="0" w:color="auto"/>
            <w:bottom w:val="none" w:sz="0" w:space="0" w:color="auto"/>
            <w:right w:val="none" w:sz="0" w:space="0" w:color="auto"/>
          </w:divBdr>
        </w:div>
        <w:div w:id="43071171">
          <w:marLeft w:val="480"/>
          <w:marRight w:val="0"/>
          <w:marTop w:val="0"/>
          <w:marBottom w:val="0"/>
          <w:divBdr>
            <w:top w:val="none" w:sz="0" w:space="0" w:color="auto"/>
            <w:left w:val="none" w:sz="0" w:space="0" w:color="auto"/>
            <w:bottom w:val="none" w:sz="0" w:space="0" w:color="auto"/>
            <w:right w:val="none" w:sz="0" w:space="0" w:color="auto"/>
          </w:divBdr>
        </w:div>
        <w:div w:id="1570572536">
          <w:marLeft w:val="480"/>
          <w:marRight w:val="0"/>
          <w:marTop w:val="0"/>
          <w:marBottom w:val="0"/>
          <w:divBdr>
            <w:top w:val="none" w:sz="0" w:space="0" w:color="auto"/>
            <w:left w:val="none" w:sz="0" w:space="0" w:color="auto"/>
            <w:bottom w:val="none" w:sz="0" w:space="0" w:color="auto"/>
            <w:right w:val="none" w:sz="0" w:space="0" w:color="auto"/>
          </w:divBdr>
        </w:div>
        <w:div w:id="274752193">
          <w:marLeft w:val="480"/>
          <w:marRight w:val="0"/>
          <w:marTop w:val="0"/>
          <w:marBottom w:val="0"/>
          <w:divBdr>
            <w:top w:val="none" w:sz="0" w:space="0" w:color="auto"/>
            <w:left w:val="none" w:sz="0" w:space="0" w:color="auto"/>
            <w:bottom w:val="none" w:sz="0" w:space="0" w:color="auto"/>
            <w:right w:val="none" w:sz="0" w:space="0" w:color="auto"/>
          </w:divBdr>
        </w:div>
        <w:div w:id="1043090985">
          <w:marLeft w:val="480"/>
          <w:marRight w:val="0"/>
          <w:marTop w:val="0"/>
          <w:marBottom w:val="0"/>
          <w:divBdr>
            <w:top w:val="none" w:sz="0" w:space="0" w:color="auto"/>
            <w:left w:val="none" w:sz="0" w:space="0" w:color="auto"/>
            <w:bottom w:val="none" w:sz="0" w:space="0" w:color="auto"/>
            <w:right w:val="none" w:sz="0" w:space="0" w:color="auto"/>
          </w:divBdr>
        </w:div>
        <w:div w:id="558787492">
          <w:marLeft w:val="480"/>
          <w:marRight w:val="0"/>
          <w:marTop w:val="0"/>
          <w:marBottom w:val="0"/>
          <w:divBdr>
            <w:top w:val="none" w:sz="0" w:space="0" w:color="auto"/>
            <w:left w:val="none" w:sz="0" w:space="0" w:color="auto"/>
            <w:bottom w:val="none" w:sz="0" w:space="0" w:color="auto"/>
            <w:right w:val="none" w:sz="0" w:space="0" w:color="auto"/>
          </w:divBdr>
        </w:div>
        <w:div w:id="522979304">
          <w:marLeft w:val="480"/>
          <w:marRight w:val="0"/>
          <w:marTop w:val="0"/>
          <w:marBottom w:val="0"/>
          <w:divBdr>
            <w:top w:val="none" w:sz="0" w:space="0" w:color="auto"/>
            <w:left w:val="none" w:sz="0" w:space="0" w:color="auto"/>
            <w:bottom w:val="none" w:sz="0" w:space="0" w:color="auto"/>
            <w:right w:val="none" w:sz="0" w:space="0" w:color="auto"/>
          </w:divBdr>
        </w:div>
        <w:div w:id="1615864743">
          <w:marLeft w:val="480"/>
          <w:marRight w:val="0"/>
          <w:marTop w:val="0"/>
          <w:marBottom w:val="0"/>
          <w:divBdr>
            <w:top w:val="none" w:sz="0" w:space="0" w:color="auto"/>
            <w:left w:val="none" w:sz="0" w:space="0" w:color="auto"/>
            <w:bottom w:val="none" w:sz="0" w:space="0" w:color="auto"/>
            <w:right w:val="none" w:sz="0" w:space="0" w:color="auto"/>
          </w:divBdr>
        </w:div>
        <w:div w:id="1460758613">
          <w:marLeft w:val="480"/>
          <w:marRight w:val="0"/>
          <w:marTop w:val="0"/>
          <w:marBottom w:val="0"/>
          <w:divBdr>
            <w:top w:val="none" w:sz="0" w:space="0" w:color="auto"/>
            <w:left w:val="none" w:sz="0" w:space="0" w:color="auto"/>
            <w:bottom w:val="none" w:sz="0" w:space="0" w:color="auto"/>
            <w:right w:val="none" w:sz="0" w:space="0" w:color="auto"/>
          </w:divBdr>
        </w:div>
        <w:div w:id="451676084">
          <w:marLeft w:val="480"/>
          <w:marRight w:val="0"/>
          <w:marTop w:val="0"/>
          <w:marBottom w:val="0"/>
          <w:divBdr>
            <w:top w:val="none" w:sz="0" w:space="0" w:color="auto"/>
            <w:left w:val="none" w:sz="0" w:space="0" w:color="auto"/>
            <w:bottom w:val="none" w:sz="0" w:space="0" w:color="auto"/>
            <w:right w:val="none" w:sz="0" w:space="0" w:color="auto"/>
          </w:divBdr>
        </w:div>
        <w:div w:id="310521773">
          <w:marLeft w:val="480"/>
          <w:marRight w:val="0"/>
          <w:marTop w:val="0"/>
          <w:marBottom w:val="0"/>
          <w:divBdr>
            <w:top w:val="none" w:sz="0" w:space="0" w:color="auto"/>
            <w:left w:val="none" w:sz="0" w:space="0" w:color="auto"/>
            <w:bottom w:val="none" w:sz="0" w:space="0" w:color="auto"/>
            <w:right w:val="none" w:sz="0" w:space="0" w:color="auto"/>
          </w:divBdr>
        </w:div>
        <w:div w:id="493423462">
          <w:marLeft w:val="480"/>
          <w:marRight w:val="0"/>
          <w:marTop w:val="0"/>
          <w:marBottom w:val="0"/>
          <w:divBdr>
            <w:top w:val="none" w:sz="0" w:space="0" w:color="auto"/>
            <w:left w:val="none" w:sz="0" w:space="0" w:color="auto"/>
            <w:bottom w:val="none" w:sz="0" w:space="0" w:color="auto"/>
            <w:right w:val="none" w:sz="0" w:space="0" w:color="auto"/>
          </w:divBdr>
        </w:div>
        <w:div w:id="1649243231">
          <w:marLeft w:val="480"/>
          <w:marRight w:val="0"/>
          <w:marTop w:val="0"/>
          <w:marBottom w:val="0"/>
          <w:divBdr>
            <w:top w:val="none" w:sz="0" w:space="0" w:color="auto"/>
            <w:left w:val="none" w:sz="0" w:space="0" w:color="auto"/>
            <w:bottom w:val="none" w:sz="0" w:space="0" w:color="auto"/>
            <w:right w:val="none" w:sz="0" w:space="0" w:color="auto"/>
          </w:divBdr>
        </w:div>
        <w:div w:id="339161984">
          <w:marLeft w:val="480"/>
          <w:marRight w:val="0"/>
          <w:marTop w:val="0"/>
          <w:marBottom w:val="0"/>
          <w:divBdr>
            <w:top w:val="none" w:sz="0" w:space="0" w:color="auto"/>
            <w:left w:val="none" w:sz="0" w:space="0" w:color="auto"/>
            <w:bottom w:val="none" w:sz="0" w:space="0" w:color="auto"/>
            <w:right w:val="none" w:sz="0" w:space="0" w:color="auto"/>
          </w:divBdr>
        </w:div>
        <w:div w:id="1011030940">
          <w:marLeft w:val="480"/>
          <w:marRight w:val="0"/>
          <w:marTop w:val="0"/>
          <w:marBottom w:val="0"/>
          <w:divBdr>
            <w:top w:val="none" w:sz="0" w:space="0" w:color="auto"/>
            <w:left w:val="none" w:sz="0" w:space="0" w:color="auto"/>
            <w:bottom w:val="none" w:sz="0" w:space="0" w:color="auto"/>
            <w:right w:val="none" w:sz="0" w:space="0" w:color="auto"/>
          </w:divBdr>
        </w:div>
        <w:div w:id="1033576631">
          <w:marLeft w:val="480"/>
          <w:marRight w:val="0"/>
          <w:marTop w:val="0"/>
          <w:marBottom w:val="0"/>
          <w:divBdr>
            <w:top w:val="none" w:sz="0" w:space="0" w:color="auto"/>
            <w:left w:val="none" w:sz="0" w:space="0" w:color="auto"/>
            <w:bottom w:val="none" w:sz="0" w:space="0" w:color="auto"/>
            <w:right w:val="none" w:sz="0" w:space="0" w:color="auto"/>
          </w:divBdr>
        </w:div>
        <w:div w:id="556669515">
          <w:marLeft w:val="480"/>
          <w:marRight w:val="0"/>
          <w:marTop w:val="0"/>
          <w:marBottom w:val="0"/>
          <w:divBdr>
            <w:top w:val="none" w:sz="0" w:space="0" w:color="auto"/>
            <w:left w:val="none" w:sz="0" w:space="0" w:color="auto"/>
            <w:bottom w:val="none" w:sz="0" w:space="0" w:color="auto"/>
            <w:right w:val="none" w:sz="0" w:space="0" w:color="auto"/>
          </w:divBdr>
        </w:div>
        <w:div w:id="845944649">
          <w:marLeft w:val="480"/>
          <w:marRight w:val="0"/>
          <w:marTop w:val="0"/>
          <w:marBottom w:val="0"/>
          <w:divBdr>
            <w:top w:val="none" w:sz="0" w:space="0" w:color="auto"/>
            <w:left w:val="none" w:sz="0" w:space="0" w:color="auto"/>
            <w:bottom w:val="none" w:sz="0" w:space="0" w:color="auto"/>
            <w:right w:val="none" w:sz="0" w:space="0" w:color="auto"/>
          </w:divBdr>
        </w:div>
        <w:div w:id="1525551891">
          <w:marLeft w:val="480"/>
          <w:marRight w:val="0"/>
          <w:marTop w:val="0"/>
          <w:marBottom w:val="0"/>
          <w:divBdr>
            <w:top w:val="none" w:sz="0" w:space="0" w:color="auto"/>
            <w:left w:val="none" w:sz="0" w:space="0" w:color="auto"/>
            <w:bottom w:val="none" w:sz="0" w:space="0" w:color="auto"/>
            <w:right w:val="none" w:sz="0" w:space="0" w:color="auto"/>
          </w:divBdr>
        </w:div>
        <w:div w:id="1502623315">
          <w:marLeft w:val="480"/>
          <w:marRight w:val="0"/>
          <w:marTop w:val="0"/>
          <w:marBottom w:val="0"/>
          <w:divBdr>
            <w:top w:val="none" w:sz="0" w:space="0" w:color="auto"/>
            <w:left w:val="none" w:sz="0" w:space="0" w:color="auto"/>
            <w:bottom w:val="none" w:sz="0" w:space="0" w:color="auto"/>
            <w:right w:val="none" w:sz="0" w:space="0" w:color="auto"/>
          </w:divBdr>
        </w:div>
        <w:div w:id="494611471">
          <w:marLeft w:val="480"/>
          <w:marRight w:val="0"/>
          <w:marTop w:val="0"/>
          <w:marBottom w:val="0"/>
          <w:divBdr>
            <w:top w:val="none" w:sz="0" w:space="0" w:color="auto"/>
            <w:left w:val="none" w:sz="0" w:space="0" w:color="auto"/>
            <w:bottom w:val="none" w:sz="0" w:space="0" w:color="auto"/>
            <w:right w:val="none" w:sz="0" w:space="0" w:color="auto"/>
          </w:divBdr>
        </w:div>
        <w:div w:id="1329211360">
          <w:marLeft w:val="480"/>
          <w:marRight w:val="0"/>
          <w:marTop w:val="0"/>
          <w:marBottom w:val="0"/>
          <w:divBdr>
            <w:top w:val="none" w:sz="0" w:space="0" w:color="auto"/>
            <w:left w:val="none" w:sz="0" w:space="0" w:color="auto"/>
            <w:bottom w:val="none" w:sz="0" w:space="0" w:color="auto"/>
            <w:right w:val="none" w:sz="0" w:space="0" w:color="auto"/>
          </w:divBdr>
        </w:div>
        <w:div w:id="1439444941">
          <w:marLeft w:val="480"/>
          <w:marRight w:val="0"/>
          <w:marTop w:val="0"/>
          <w:marBottom w:val="0"/>
          <w:divBdr>
            <w:top w:val="none" w:sz="0" w:space="0" w:color="auto"/>
            <w:left w:val="none" w:sz="0" w:space="0" w:color="auto"/>
            <w:bottom w:val="none" w:sz="0" w:space="0" w:color="auto"/>
            <w:right w:val="none" w:sz="0" w:space="0" w:color="auto"/>
          </w:divBdr>
        </w:div>
        <w:div w:id="1697080222">
          <w:marLeft w:val="480"/>
          <w:marRight w:val="0"/>
          <w:marTop w:val="0"/>
          <w:marBottom w:val="0"/>
          <w:divBdr>
            <w:top w:val="none" w:sz="0" w:space="0" w:color="auto"/>
            <w:left w:val="none" w:sz="0" w:space="0" w:color="auto"/>
            <w:bottom w:val="none" w:sz="0" w:space="0" w:color="auto"/>
            <w:right w:val="none" w:sz="0" w:space="0" w:color="auto"/>
          </w:divBdr>
        </w:div>
        <w:div w:id="1360426791">
          <w:marLeft w:val="480"/>
          <w:marRight w:val="0"/>
          <w:marTop w:val="0"/>
          <w:marBottom w:val="0"/>
          <w:divBdr>
            <w:top w:val="none" w:sz="0" w:space="0" w:color="auto"/>
            <w:left w:val="none" w:sz="0" w:space="0" w:color="auto"/>
            <w:bottom w:val="none" w:sz="0" w:space="0" w:color="auto"/>
            <w:right w:val="none" w:sz="0" w:space="0" w:color="auto"/>
          </w:divBdr>
        </w:div>
        <w:div w:id="1283415075">
          <w:marLeft w:val="480"/>
          <w:marRight w:val="0"/>
          <w:marTop w:val="0"/>
          <w:marBottom w:val="0"/>
          <w:divBdr>
            <w:top w:val="none" w:sz="0" w:space="0" w:color="auto"/>
            <w:left w:val="none" w:sz="0" w:space="0" w:color="auto"/>
            <w:bottom w:val="none" w:sz="0" w:space="0" w:color="auto"/>
            <w:right w:val="none" w:sz="0" w:space="0" w:color="auto"/>
          </w:divBdr>
        </w:div>
        <w:div w:id="1489438747">
          <w:marLeft w:val="480"/>
          <w:marRight w:val="0"/>
          <w:marTop w:val="0"/>
          <w:marBottom w:val="0"/>
          <w:divBdr>
            <w:top w:val="none" w:sz="0" w:space="0" w:color="auto"/>
            <w:left w:val="none" w:sz="0" w:space="0" w:color="auto"/>
            <w:bottom w:val="none" w:sz="0" w:space="0" w:color="auto"/>
            <w:right w:val="none" w:sz="0" w:space="0" w:color="auto"/>
          </w:divBdr>
        </w:div>
        <w:div w:id="91439337">
          <w:marLeft w:val="480"/>
          <w:marRight w:val="0"/>
          <w:marTop w:val="0"/>
          <w:marBottom w:val="0"/>
          <w:divBdr>
            <w:top w:val="none" w:sz="0" w:space="0" w:color="auto"/>
            <w:left w:val="none" w:sz="0" w:space="0" w:color="auto"/>
            <w:bottom w:val="none" w:sz="0" w:space="0" w:color="auto"/>
            <w:right w:val="none" w:sz="0" w:space="0" w:color="auto"/>
          </w:divBdr>
        </w:div>
        <w:div w:id="1350764179">
          <w:marLeft w:val="480"/>
          <w:marRight w:val="0"/>
          <w:marTop w:val="0"/>
          <w:marBottom w:val="0"/>
          <w:divBdr>
            <w:top w:val="none" w:sz="0" w:space="0" w:color="auto"/>
            <w:left w:val="none" w:sz="0" w:space="0" w:color="auto"/>
            <w:bottom w:val="none" w:sz="0" w:space="0" w:color="auto"/>
            <w:right w:val="none" w:sz="0" w:space="0" w:color="auto"/>
          </w:divBdr>
        </w:div>
        <w:div w:id="931669840">
          <w:marLeft w:val="480"/>
          <w:marRight w:val="0"/>
          <w:marTop w:val="0"/>
          <w:marBottom w:val="0"/>
          <w:divBdr>
            <w:top w:val="none" w:sz="0" w:space="0" w:color="auto"/>
            <w:left w:val="none" w:sz="0" w:space="0" w:color="auto"/>
            <w:bottom w:val="none" w:sz="0" w:space="0" w:color="auto"/>
            <w:right w:val="none" w:sz="0" w:space="0" w:color="auto"/>
          </w:divBdr>
        </w:div>
        <w:div w:id="923219280">
          <w:marLeft w:val="480"/>
          <w:marRight w:val="0"/>
          <w:marTop w:val="0"/>
          <w:marBottom w:val="0"/>
          <w:divBdr>
            <w:top w:val="none" w:sz="0" w:space="0" w:color="auto"/>
            <w:left w:val="none" w:sz="0" w:space="0" w:color="auto"/>
            <w:bottom w:val="none" w:sz="0" w:space="0" w:color="auto"/>
            <w:right w:val="none" w:sz="0" w:space="0" w:color="auto"/>
          </w:divBdr>
        </w:div>
        <w:div w:id="1575554826">
          <w:marLeft w:val="480"/>
          <w:marRight w:val="0"/>
          <w:marTop w:val="0"/>
          <w:marBottom w:val="0"/>
          <w:divBdr>
            <w:top w:val="none" w:sz="0" w:space="0" w:color="auto"/>
            <w:left w:val="none" w:sz="0" w:space="0" w:color="auto"/>
            <w:bottom w:val="none" w:sz="0" w:space="0" w:color="auto"/>
            <w:right w:val="none" w:sz="0" w:space="0" w:color="auto"/>
          </w:divBdr>
        </w:div>
        <w:div w:id="275066909">
          <w:marLeft w:val="480"/>
          <w:marRight w:val="0"/>
          <w:marTop w:val="0"/>
          <w:marBottom w:val="0"/>
          <w:divBdr>
            <w:top w:val="none" w:sz="0" w:space="0" w:color="auto"/>
            <w:left w:val="none" w:sz="0" w:space="0" w:color="auto"/>
            <w:bottom w:val="none" w:sz="0" w:space="0" w:color="auto"/>
            <w:right w:val="none" w:sz="0" w:space="0" w:color="auto"/>
          </w:divBdr>
        </w:div>
        <w:div w:id="1574662788">
          <w:marLeft w:val="480"/>
          <w:marRight w:val="0"/>
          <w:marTop w:val="0"/>
          <w:marBottom w:val="0"/>
          <w:divBdr>
            <w:top w:val="none" w:sz="0" w:space="0" w:color="auto"/>
            <w:left w:val="none" w:sz="0" w:space="0" w:color="auto"/>
            <w:bottom w:val="none" w:sz="0" w:space="0" w:color="auto"/>
            <w:right w:val="none" w:sz="0" w:space="0" w:color="auto"/>
          </w:divBdr>
        </w:div>
        <w:div w:id="1473863075">
          <w:marLeft w:val="480"/>
          <w:marRight w:val="0"/>
          <w:marTop w:val="0"/>
          <w:marBottom w:val="0"/>
          <w:divBdr>
            <w:top w:val="none" w:sz="0" w:space="0" w:color="auto"/>
            <w:left w:val="none" w:sz="0" w:space="0" w:color="auto"/>
            <w:bottom w:val="none" w:sz="0" w:space="0" w:color="auto"/>
            <w:right w:val="none" w:sz="0" w:space="0" w:color="auto"/>
          </w:divBdr>
        </w:div>
      </w:divsChild>
    </w:div>
    <w:div w:id="1243367469">
      <w:marLeft w:val="480"/>
      <w:marRight w:val="0"/>
      <w:marTop w:val="0"/>
      <w:marBottom w:val="0"/>
      <w:divBdr>
        <w:top w:val="none" w:sz="0" w:space="0" w:color="auto"/>
        <w:left w:val="none" w:sz="0" w:space="0" w:color="auto"/>
        <w:bottom w:val="none" w:sz="0" w:space="0" w:color="auto"/>
        <w:right w:val="none" w:sz="0" w:space="0" w:color="auto"/>
      </w:divBdr>
    </w:div>
    <w:div w:id="1244099167">
      <w:bodyDiv w:val="1"/>
      <w:marLeft w:val="0"/>
      <w:marRight w:val="0"/>
      <w:marTop w:val="0"/>
      <w:marBottom w:val="0"/>
      <w:divBdr>
        <w:top w:val="none" w:sz="0" w:space="0" w:color="auto"/>
        <w:left w:val="none" w:sz="0" w:space="0" w:color="auto"/>
        <w:bottom w:val="none" w:sz="0" w:space="0" w:color="auto"/>
        <w:right w:val="none" w:sz="0" w:space="0" w:color="auto"/>
      </w:divBdr>
      <w:divsChild>
        <w:div w:id="97675955">
          <w:marLeft w:val="480"/>
          <w:marRight w:val="0"/>
          <w:marTop w:val="0"/>
          <w:marBottom w:val="0"/>
          <w:divBdr>
            <w:top w:val="none" w:sz="0" w:space="0" w:color="auto"/>
            <w:left w:val="none" w:sz="0" w:space="0" w:color="auto"/>
            <w:bottom w:val="none" w:sz="0" w:space="0" w:color="auto"/>
            <w:right w:val="none" w:sz="0" w:space="0" w:color="auto"/>
          </w:divBdr>
        </w:div>
        <w:div w:id="1923101212">
          <w:marLeft w:val="480"/>
          <w:marRight w:val="0"/>
          <w:marTop w:val="0"/>
          <w:marBottom w:val="0"/>
          <w:divBdr>
            <w:top w:val="none" w:sz="0" w:space="0" w:color="auto"/>
            <w:left w:val="none" w:sz="0" w:space="0" w:color="auto"/>
            <w:bottom w:val="none" w:sz="0" w:space="0" w:color="auto"/>
            <w:right w:val="none" w:sz="0" w:space="0" w:color="auto"/>
          </w:divBdr>
        </w:div>
        <w:div w:id="76289002">
          <w:marLeft w:val="480"/>
          <w:marRight w:val="0"/>
          <w:marTop w:val="0"/>
          <w:marBottom w:val="0"/>
          <w:divBdr>
            <w:top w:val="none" w:sz="0" w:space="0" w:color="auto"/>
            <w:left w:val="none" w:sz="0" w:space="0" w:color="auto"/>
            <w:bottom w:val="none" w:sz="0" w:space="0" w:color="auto"/>
            <w:right w:val="none" w:sz="0" w:space="0" w:color="auto"/>
          </w:divBdr>
        </w:div>
        <w:div w:id="186407054">
          <w:marLeft w:val="480"/>
          <w:marRight w:val="0"/>
          <w:marTop w:val="0"/>
          <w:marBottom w:val="0"/>
          <w:divBdr>
            <w:top w:val="none" w:sz="0" w:space="0" w:color="auto"/>
            <w:left w:val="none" w:sz="0" w:space="0" w:color="auto"/>
            <w:bottom w:val="none" w:sz="0" w:space="0" w:color="auto"/>
            <w:right w:val="none" w:sz="0" w:space="0" w:color="auto"/>
          </w:divBdr>
        </w:div>
        <w:div w:id="1654723905">
          <w:marLeft w:val="480"/>
          <w:marRight w:val="0"/>
          <w:marTop w:val="0"/>
          <w:marBottom w:val="0"/>
          <w:divBdr>
            <w:top w:val="none" w:sz="0" w:space="0" w:color="auto"/>
            <w:left w:val="none" w:sz="0" w:space="0" w:color="auto"/>
            <w:bottom w:val="none" w:sz="0" w:space="0" w:color="auto"/>
            <w:right w:val="none" w:sz="0" w:space="0" w:color="auto"/>
          </w:divBdr>
        </w:div>
        <w:div w:id="1950965835">
          <w:marLeft w:val="480"/>
          <w:marRight w:val="0"/>
          <w:marTop w:val="0"/>
          <w:marBottom w:val="0"/>
          <w:divBdr>
            <w:top w:val="none" w:sz="0" w:space="0" w:color="auto"/>
            <w:left w:val="none" w:sz="0" w:space="0" w:color="auto"/>
            <w:bottom w:val="none" w:sz="0" w:space="0" w:color="auto"/>
            <w:right w:val="none" w:sz="0" w:space="0" w:color="auto"/>
          </w:divBdr>
        </w:div>
        <w:div w:id="1180201774">
          <w:marLeft w:val="480"/>
          <w:marRight w:val="0"/>
          <w:marTop w:val="0"/>
          <w:marBottom w:val="0"/>
          <w:divBdr>
            <w:top w:val="none" w:sz="0" w:space="0" w:color="auto"/>
            <w:left w:val="none" w:sz="0" w:space="0" w:color="auto"/>
            <w:bottom w:val="none" w:sz="0" w:space="0" w:color="auto"/>
            <w:right w:val="none" w:sz="0" w:space="0" w:color="auto"/>
          </w:divBdr>
        </w:div>
        <w:div w:id="1391153172">
          <w:marLeft w:val="480"/>
          <w:marRight w:val="0"/>
          <w:marTop w:val="0"/>
          <w:marBottom w:val="0"/>
          <w:divBdr>
            <w:top w:val="none" w:sz="0" w:space="0" w:color="auto"/>
            <w:left w:val="none" w:sz="0" w:space="0" w:color="auto"/>
            <w:bottom w:val="none" w:sz="0" w:space="0" w:color="auto"/>
            <w:right w:val="none" w:sz="0" w:space="0" w:color="auto"/>
          </w:divBdr>
        </w:div>
        <w:div w:id="543714681">
          <w:marLeft w:val="480"/>
          <w:marRight w:val="0"/>
          <w:marTop w:val="0"/>
          <w:marBottom w:val="0"/>
          <w:divBdr>
            <w:top w:val="none" w:sz="0" w:space="0" w:color="auto"/>
            <w:left w:val="none" w:sz="0" w:space="0" w:color="auto"/>
            <w:bottom w:val="none" w:sz="0" w:space="0" w:color="auto"/>
            <w:right w:val="none" w:sz="0" w:space="0" w:color="auto"/>
          </w:divBdr>
        </w:div>
        <w:div w:id="1474717772">
          <w:marLeft w:val="480"/>
          <w:marRight w:val="0"/>
          <w:marTop w:val="0"/>
          <w:marBottom w:val="0"/>
          <w:divBdr>
            <w:top w:val="none" w:sz="0" w:space="0" w:color="auto"/>
            <w:left w:val="none" w:sz="0" w:space="0" w:color="auto"/>
            <w:bottom w:val="none" w:sz="0" w:space="0" w:color="auto"/>
            <w:right w:val="none" w:sz="0" w:space="0" w:color="auto"/>
          </w:divBdr>
        </w:div>
        <w:div w:id="1324577960">
          <w:marLeft w:val="480"/>
          <w:marRight w:val="0"/>
          <w:marTop w:val="0"/>
          <w:marBottom w:val="0"/>
          <w:divBdr>
            <w:top w:val="none" w:sz="0" w:space="0" w:color="auto"/>
            <w:left w:val="none" w:sz="0" w:space="0" w:color="auto"/>
            <w:bottom w:val="none" w:sz="0" w:space="0" w:color="auto"/>
            <w:right w:val="none" w:sz="0" w:space="0" w:color="auto"/>
          </w:divBdr>
        </w:div>
        <w:div w:id="1836607268">
          <w:marLeft w:val="480"/>
          <w:marRight w:val="0"/>
          <w:marTop w:val="0"/>
          <w:marBottom w:val="0"/>
          <w:divBdr>
            <w:top w:val="none" w:sz="0" w:space="0" w:color="auto"/>
            <w:left w:val="none" w:sz="0" w:space="0" w:color="auto"/>
            <w:bottom w:val="none" w:sz="0" w:space="0" w:color="auto"/>
            <w:right w:val="none" w:sz="0" w:space="0" w:color="auto"/>
          </w:divBdr>
        </w:div>
        <w:div w:id="1966345004">
          <w:marLeft w:val="480"/>
          <w:marRight w:val="0"/>
          <w:marTop w:val="0"/>
          <w:marBottom w:val="0"/>
          <w:divBdr>
            <w:top w:val="none" w:sz="0" w:space="0" w:color="auto"/>
            <w:left w:val="none" w:sz="0" w:space="0" w:color="auto"/>
            <w:bottom w:val="none" w:sz="0" w:space="0" w:color="auto"/>
            <w:right w:val="none" w:sz="0" w:space="0" w:color="auto"/>
          </w:divBdr>
        </w:div>
        <w:div w:id="286590273">
          <w:marLeft w:val="480"/>
          <w:marRight w:val="0"/>
          <w:marTop w:val="0"/>
          <w:marBottom w:val="0"/>
          <w:divBdr>
            <w:top w:val="none" w:sz="0" w:space="0" w:color="auto"/>
            <w:left w:val="none" w:sz="0" w:space="0" w:color="auto"/>
            <w:bottom w:val="none" w:sz="0" w:space="0" w:color="auto"/>
            <w:right w:val="none" w:sz="0" w:space="0" w:color="auto"/>
          </w:divBdr>
        </w:div>
        <w:div w:id="86850942">
          <w:marLeft w:val="480"/>
          <w:marRight w:val="0"/>
          <w:marTop w:val="0"/>
          <w:marBottom w:val="0"/>
          <w:divBdr>
            <w:top w:val="none" w:sz="0" w:space="0" w:color="auto"/>
            <w:left w:val="none" w:sz="0" w:space="0" w:color="auto"/>
            <w:bottom w:val="none" w:sz="0" w:space="0" w:color="auto"/>
            <w:right w:val="none" w:sz="0" w:space="0" w:color="auto"/>
          </w:divBdr>
        </w:div>
        <w:div w:id="651301468">
          <w:marLeft w:val="480"/>
          <w:marRight w:val="0"/>
          <w:marTop w:val="0"/>
          <w:marBottom w:val="0"/>
          <w:divBdr>
            <w:top w:val="none" w:sz="0" w:space="0" w:color="auto"/>
            <w:left w:val="none" w:sz="0" w:space="0" w:color="auto"/>
            <w:bottom w:val="none" w:sz="0" w:space="0" w:color="auto"/>
            <w:right w:val="none" w:sz="0" w:space="0" w:color="auto"/>
          </w:divBdr>
        </w:div>
        <w:div w:id="1710882927">
          <w:marLeft w:val="480"/>
          <w:marRight w:val="0"/>
          <w:marTop w:val="0"/>
          <w:marBottom w:val="0"/>
          <w:divBdr>
            <w:top w:val="none" w:sz="0" w:space="0" w:color="auto"/>
            <w:left w:val="none" w:sz="0" w:space="0" w:color="auto"/>
            <w:bottom w:val="none" w:sz="0" w:space="0" w:color="auto"/>
            <w:right w:val="none" w:sz="0" w:space="0" w:color="auto"/>
          </w:divBdr>
        </w:div>
        <w:div w:id="471748961">
          <w:marLeft w:val="480"/>
          <w:marRight w:val="0"/>
          <w:marTop w:val="0"/>
          <w:marBottom w:val="0"/>
          <w:divBdr>
            <w:top w:val="none" w:sz="0" w:space="0" w:color="auto"/>
            <w:left w:val="none" w:sz="0" w:space="0" w:color="auto"/>
            <w:bottom w:val="none" w:sz="0" w:space="0" w:color="auto"/>
            <w:right w:val="none" w:sz="0" w:space="0" w:color="auto"/>
          </w:divBdr>
        </w:div>
        <w:div w:id="433402837">
          <w:marLeft w:val="480"/>
          <w:marRight w:val="0"/>
          <w:marTop w:val="0"/>
          <w:marBottom w:val="0"/>
          <w:divBdr>
            <w:top w:val="none" w:sz="0" w:space="0" w:color="auto"/>
            <w:left w:val="none" w:sz="0" w:space="0" w:color="auto"/>
            <w:bottom w:val="none" w:sz="0" w:space="0" w:color="auto"/>
            <w:right w:val="none" w:sz="0" w:space="0" w:color="auto"/>
          </w:divBdr>
        </w:div>
        <w:div w:id="113254864">
          <w:marLeft w:val="480"/>
          <w:marRight w:val="0"/>
          <w:marTop w:val="0"/>
          <w:marBottom w:val="0"/>
          <w:divBdr>
            <w:top w:val="none" w:sz="0" w:space="0" w:color="auto"/>
            <w:left w:val="none" w:sz="0" w:space="0" w:color="auto"/>
            <w:bottom w:val="none" w:sz="0" w:space="0" w:color="auto"/>
            <w:right w:val="none" w:sz="0" w:space="0" w:color="auto"/>
          </w:divBdr>
        </w:div>
        <w:div w:id="1269124068">
          <w:marLeft w:val="480"/>
          <w:marRight w:val="0"/>
          <w:marTop w:val="0"/>
          <w:marBottom w:val="0"/>
          <w:divBdr>
            <w:top w:val="none" w:sz="0" w:space="0" w:color="auto"/>
            <w:left w:val="none" w:sz="0" w:space="0" w:color="auto"/>
            <w:bottom w:val="none" w:sz="0" w:space="0" w:color="auto"/>
            <w:right w:val="none" w:sz="0" w:space="0" w:color="auto"/>
          </w:divBdr>
        </w:div>
        <w:div w:id="211579019">
          <w:marLeft w:val="480"/>
          <w:marRight w:val="0"/>
          <w:marTop w:val="0"/>
          <w:marBottom w:val="0"/>
          <w:divBdr>
            <w:top w:val="none" w:sz="0" w:space="0" w:color="auto"/>
            <w:left w:val="none" w:sz="0" w:space="0" w:color="auto"/>
            <w:bottom w:val="none" w:sz="0" w:space="0" w:color="auto"/>
            <w:right w:val="none" w:sz="0" w:space="0" w:color="auto"/>
          </w:divBdr>
        </w:div>
        <w:div w:id="691102848">
          <w:marLeft w:val="480"/>
          <w:marRight w:val="0"/>
          <w:marTop w:val="0"/>
          <w:marBottom w:val="0"/>
          <w:divBdr>
            <w:top w:val="none" w:sz="0" w:space="0" w:color="auto"/>
            <w:left w:val="none" w:sz="0" w:space="0" w:color="auto"/>
            <w:bottom w:val="none" w:sz="0" w:space="0" w:color="auto"/>
            <w:right w:val="none" w:sz="0" w:space="0" w:color="auto"/>
          </w:divBdr>
        </w:div>
        <w:div w:id="374549583">
          <w:marLeft w:val="480"/>
          <w:marRight w:val="0"/>
          <w:marTop w:val="0"/>
          <w:marBottom w:val="0"/>
          <w:divBdr>
            <w:top w:val="none" w:sz="0" w:space="0" w:color="auto"/>
            <w:left w:val="none" w:sz="0" w:space="0" w:color="auto"/>
            <w:bottom w:val="none" w:sz="0" w:space="0" w:color="auto"/>
            <w:right w:val="none" w:sz="0" w:space="0" w:color="auto"/>
          </w:divBdr>
        </w:div>
        <w:div w:id="1519350493">
          <w:marLeft w:val="480"/>
          <w:marRight w:val="0"/>
          <w:marTop w:val="0"/>
          <w:marBottom w:val="0"/>
          <w:divBdr>
            <w:top w:val="none" w:sz="0" w:space="0" w:color="auto"/>
            <w:left w:val="none" w:sz="0" w:space="0" w:color="auto"/>
            <w:bottom w:val="none" w:sz="0" w:space="0" w:color="auto"/>
            <w:right w:val="none" w:sz="0" w:space="0" w:color="auto"/>
          </w:divBdr>
        </w:div>
        <w:div w:id="618293023">
          <w:marLeft w:val="480"/>
          <w:marRight w:val="0"/>
          <w:marTop w:val="0"/>
          <w:marBottom w:val="0"/>
          <w:divBdr>
            <w:top w:val="none" w:sz="0" w:space="0" w:color="auto"/>
            <w:left w:val="none" w:sz="0" w:space="0" w:color="auto"/>
            <w:bottom w:val="none" w:sz="0" w:space="0" w:color="auto"/>
            <w:right w:val="none" w:sz="0" w:space="0" w:color="auto"/>
          </w:divBdr>
        </w:div>
        <w:div w:id="869731811">
          <w:marLeft w:val="480"/>
          <w:marRight w:val="0"/>
          <w:marTop w:val="0"/>
          <w:marBottom w:val="0"/>
          <w:divBdr>
            <w:top w:val="none" w:sz="0" w:space="0" w:color="auto"/>
            <w:left w:val="none" w:sz="0" w:space="0" w:color="auto"/>
            <w:bottom w:val="none" w:sz="0" w:space="0" w:color="auto"/>
            <w:right w:val="none" w:sz="0" w:space="0" w:color="auto"/>
          </w:divBdr>
        </w:div>
        <w:div w:id="1525360358">
          <w:marLeft w:val="480"/>
          <w:marRight w:val="0"/>
          <w:marTop w:val="0"/>
          <w:marBottom w:val="0"/>
          <w:divBdr>
            <w:top w:val="none" w:sz="0" w:space="0" w:color="auto"/>
            <w:left w:val="none" w:sz="0" w:space="0" w:color="auto"/>
            <w:bottom w:val="none" w:sz="0" w:space="0" w:color="auto"/>
            <w:right w:val="none" w:sz="0" w:space="0" w:color="auto"/>
          </w:divBdr>
        </w:div>
        <w:div w:id="1588272439">
          <w:marLeft w:val="480"/>
          <w:marRight w:val="0"/>
          <w:marTop w:val="0"/>
          <w:marBottom w:val="0"/>
          <w:divBdr>
            <w:top w:val="none" w:sz="0" w:space="0" w:color="auto"/>
            <w:left w:val="none" w:sz="0" w:space="0" w:color="auto"/>
            <w:bottom w:val="none" w:sz="0" w:space="0" w:color="auto"/>
            <w:right w:val="none" w:sz="0" w:space="0" w:color="auto"/>
          </w:divBdr>
        </w:div>
        <w:div w:id="1728412212">
          <w:marLeft w:val="480"/>
          <w:marRight w:val="0"/>
          <w:marTop w:val="0"/>
          <w:marBottom w:val="0"/>
          <w:divBdr>
            <w:top w:val="none" w:sz="0" w:space="0" w:color="auto"/>
            <w:left w:val="none" w:sz="0" w:space="0" w:color="auto"/>
            <w:bottom w:val="none" w:sz="0" w:space="0" w:color="auto"/>
            <w:right w:val="none" w:sz="0" w:space="0" w:color="auto"/>
          </w:divBdr>
        </w:div>
        <w:div w:id="962494374">
          <w:marLeft w:val="480"/>
          <w:marRight w:val="0"/>
          <w:marTop w:val="0"/>
          <w:marBottom w:val="0"/>
          <w:divBdr>
            <w:top w:val="none" w:sz="0" w:space="0" w:color="auto"/>
            <w:left w:val="none" w:sz="0" w:space="0" w:color="auto"/>
            <w:bottom w:val="none" w:sz="0" w:space="0" w:color="auto"/>
            <w:right w:val="none" w:sz="0" w:space="0" w:color="auto"/>
          </w:divBdr>
        </w:div>
        <w:div w:id="576943138">
          <w:marLeft w:val="480"/>
          <w:marRight w:val="0"/>
          <w:marTop w:val="0"/>
          <w:marBottom w:val="0"/>
          <w:divBdr>
            <w:top w:val="none" w:sz="0" w:space="0" w:color="auto"/>
            <w:left w:val="none" w:sz="0" w:space="0" w:color="auto"/>
            <w:bottom w:val="none" w:sz="0" w:space="0" w:color="auto"/>
            <w:right w:val="none" w:sz="0" w:space="0" w:color="auto"/>
          </w:divBdr>
        </w:div>
        <w:div w:id="1891920218">
          <w:marLeft w:val="480"/>
          <w:marRight w:val="0"/>
          <w:marTop w:val="0"/>
          <w:marBottom w:val="0"/>
          <w:divBdr>
            <w:top w:val="none" w:sz="0" w:space="0" w:color="auto"/>
            <w:left w:val="none" w:sz="0" w:space="0" w:color="auto"/>
            <w:bottom w:val="none" w:sz="0" w:space="0" w:color="auto"/>
            <w:right w:val="none" w:sz="0" w:space="0" w:color="auto"/>
          </w:divBdr>
        </w:div>
        <w:div w:id="1348602299">
          <w:marLeft w:val="480"/>
          <w:marRight w:val="0"/>
          <w:marTop w:val="0"/>
          <w:marBottom w:val="0"/>
          <w:divBdr>
            <w:top w:val="none" w:sz="0" w:space="0" w:color="auto"/>
            <w:left w:val="none" w:sz="0" w:space="0" w:color="auto"/>
            <w:bottom w:val="none" w:sz="0" w:space="0" w:color="auto"/>
            <w:right w:val="none" w:sz="0" w:space="0" w:color="auto"/>
          </w:divBdr>
        </w:div>
        <w:div w:id="1657109330">
          <w:marLeft w:val="480"/>
          <w:marRight w:val="0"/>
          <w:marTop w:val="0"/>
          <w:marBottom w:val="0"/>
          <w:divBdr>
            <w:top w:val="none" w:sz="0" w:space="0" w:color="auto"/>
            <w:left w:val="none" w:sz="0" w:space="0" w:color="auto"/>
            <w:bottom w:val="none" w:sz="0" w:space="0" w:color="auto"/>
            <w:right w:val="none" w:sz="0" w:space="0" w:color="auto"/>
          </w:divBdr>
        </w:div>
        <w:div w:id="941571452">
          <w:marLeft w:val="480"/>
          <w:marRight w:val="0"/>
          <w:marTop w:val="0"/>
          <w:marBottom w:val="0"/>
          <w:divBdr>
            <w:top w:val="none" w:sz="0" w:space="0" w:color="auto"/>
            <w:left w:val="none" w:sz="0" w:space="0" w:color="auto"/>
            <w:bottom w:val="none" w:sz="0" w:space="0" w:color="auto"/>
            <w:right w:val="none" w:sz="0" w:space="0" w:color="auto"/>
          </w:divBdr>
        </w:div>
        <w:div w:id="1749767265">
          <w:marLeft w:val="480"/>
          <w:marRight w:val="0"/>
          <w:marTop w:val="0"/>
          <w:marBottom w:val="0"/>
          <w:divBdr>
            <w:top w:val="none" w:sz="0" w:space="0" w:color="auto"/>
            <w:left w:val="none" w:sz="0" w:space="0" w:color="auto"/>
            <w:bottom w:val="none" w:sz="0" w:space="0" w:color="auto"/>
            <w:right w:val="none" w:sz="0" w:space="0" w:color="auto"/>
          </w:divBdr>
        </w:div>
        <w:div w:id="529731095">
          <w:marLeft w:val="480"/>
          <w:marRight w:val="0"/>
          <w:marTop w:val="0"/>
          <w:marBottom w:val="0"/>
          <w:divBdr>
            <w:top w:val="none" w:sz="0" w:space="0" w:color="auto"/>
            <w:left w:val="none" w:sz="0" w:space="0" w:color="auto"/>
            <w:bottom w:val="none" w:sz="0" w:space="0" w:color="auto"/>
            <w:right w:val="none" w:sz="0" w:space="0" w:color="auto"/>
          </w:divBdr>
        </w:div>
        <w:div w:id="500779228">
          <w:marLeft w:val="480"/>
          <w:marRight w:val="0"/>
          <w:marTop w:val="0"/>
          <w:marBottom w:val="0"/>
          <w:divBdr>
            <w:top w:val="none" w:sz="0" w:space="0" w:color="auto"/>
            <w:left w:val="none" w:sz="0" w:space="0" w:color="auto"/>
            <w:bottom w:val="none" w:sz="0" w:space="0" w:color="auto"/>
            <w:right w:val="none" w:sz="0" w:space="0" w:color="auto"/>
          </w:divBdr>
        </w:div>
        <w:div w:id="1240676359">
          <w:marLeft w:val="480"/>
          <w:marRight w:val="0"/>
          <w:marTop w:val="0"/>
          <w:marBottom w:val="0"/>
          <w:divBdr>
            <w:top w:val="none" w:sz="0" w:space="0" w:color="auto"/>
            <w:left w:val="none" w:sz="0" w:space="0" w:color="auto"/>
            <w:bottom w:val="none" w:sz="0" w:space="0" w:color="auto"/>
            <w:right w:val="none" w:sz="0" w:space="0" w:color="auto"/>
          </w:divBdr>
        </w:div>
        <w:div w:id="2118595815">
          <w:marLeft w:val="480"/>
          <w:marRight w:val="0"/>
          <w:marTop w:val="0"/>
          <w:marBottom w:val="0"/>
          <w:divBdr>
            <w:top w:val="none" w:sz="0" w:space="0" w:color="auto"/>
            <w:left w:val="none" w:sz="0" w:space="0" w:color="auto"/>
            <w:bottom w:val="none" w:sz="0" w:space="0" w:color="auto"/>
            <w:right w:val="none" w:sz="0" w:space="0" w:color="auto"/>
          </w:divBdr>
        </w:div>
        <w:div w:id="316155386">
          <w:marLeft w:val="480"/>
          <w:marRight w:val="0"/>
          <w:marTop w:val="0"/>
          <w:marBottom w:val="0"/>
          <w:divBdr>
            <w:top w:val="none" w:sz="0" w:space="0" w:color="auto"/>
            <w:left w:val="none" w:sz="0" w:space="0" w:color="auto"/>
            <w:bottom w:val="none" w:sz="0" w:space="0" w:color="auto"/>
            <w:right w:val="none" w:sz="0" w:space="0" w:color="auto"/>
          </w:divBdr>
        </w:div>
        <w:div w:id="107699798">
          <w:marLeft w:val="480"/>
          <w:marRight w:val="0"/>
          <w:marTop w:val="0"/>
          <w:marBottom w:val="0"/>
          <w:divBdr>
            <w:top w:val="none" w:sz="0" w:space="0" w:color="auto"/>
            <w:left w:val="none" w:sz="0" w:space="0" w:color="auto"/>
            <w:bottom w:val="none" w:sz="0" w:space="0" w:color="auto"/>
            <w:right w:val="none" w:sz="0" w:space="0" w:color="auto"/>
          </w:divBdr>
        </w:div>
        <w:div w:id="512761908">
          <w:marLeft w:val="480"/>
          <w:marRight w:val="0"/>
          <w:marTop w:val="0"/>
          <w:marBottom w:val="0"/>
          <w:divBdr>
            <w:top w:val="none" w:sz="0" w:space="0" w:color="auto"/>
            <w:left w:val="none" w:sz="0" w:space="0" w:color="auto"/>
            <w:bottom w:val="none" w:sz="0" w:space="0" w:color="auto"/>
            <w:right w:val="none" w:sz="0" w:space="0" w:color="auto"/>
          </w:divBdr>
        </w:div>
        <w:div w:id="41948915">
          <w:marLeft w:val="480"/>
          <w:marRight w:val="0"/>
          <w:marTop w:val="0"/>
          <w:marBottom w:val="0"/>
          <w:divBdr>
            <w:top w:val="none" w:sz="0" w:space="0" w:color="auto"/>
            <w:left w:val="none" w:sz="0" w:space="0" w:color="auto"/>
            <w:bottom w:val="none" w:sz="0" w:space="0" w:color="auto"/>
            <w:right w:val="none" w:sz="0" w:space="0" w:color="auto"/>
          </w:divBdr>
        </w:div>
        <w:div w:id="2101563466">
          <w:marLeft w:val="480"/>
          <w:marRight w:val="0"/>
          <w:marTop w:val="0"/>
          <w:marBottom w:val="0"/>
          <w:divBdr>
            <w:top w:val="none" w:sz="0" w:space="0" w:color="auto"/>
            <w:left w:val="none" w:sz="0" w:space="0" w:color="auto"/>
            <w:bottom w:val="none" w:sz="0" w:space="0" w:color="auto"/>
            <w:right w:val="none" w:sz="0" w:space="0" w:color="auto"/>
          </w:divBdr>
        </w:div>
        <w:div w:id="1401320622">
          <w:marLeft w:val="480"/>
          <w:marRight w:val="0"/>
          <w:marTop w:val="0"/>
          <w:marBottom w:val="0"/>
          <w:divBdr>
            <w:top w:val="none" w:sz="0" w:space="0" w:color="auto"/>
            <w:left w:val="none" w:sz="0" w:space="0" w:color="auto"/>
            <w:bottom w:val="none" w:sz="0" w:space="0" w:color="auto"/>
            <w:right w:val="none" w:sz="0" w:space="0" w:color="auto"/>
          </w:divBdr>
        </w:div>
        <w:div w:id="1449928879">
          <w:marLeft w:val="480"/>
          <w:marRight w:val="0"/>
          <w:marTop w:val="0"/>
          <w:marBottom w:val="0"/>
          <w:divBdr>
            <w:top w:val="none" w:sz="0" w:space="0" w:color="auto"/>
            <w:left w:val="none" w:sz="0" w:space="0" w:color="auto"/>
            <w:bottom w:val="none" w:sz="0" w:space="0" w:color="auto"/>
            <w:right w:val="none" w:sz="0" w:space="0" w:color="auto"/>
          </w:divBdr>
        </w:div>
        <w:div w:id="1374112264">
          <w:marLeft w:val="480"/>
          <w:marRight w:val="0"/>
          <w:marTop w:val="0"/>
          <w:marBottom w:val="0"/>
          <w:divBdr>
            <w:top w:val="none" w:sz="0" w:space="0" w:color="auto"/>
            <w:left w:val="none" w:sz="0" w:space="0" w:color="auto"/>
            <w:bottom w:val="none" w:sz="0" w:space="0" w:color="auto"/>
            <w:right w:val="none" w:sz="0" w:space="0" w:color="auto"/>
          </w:divBdr>
        </w:div>
        <w:div w:id="626009109">
          <w:marLeft w:val="480"/>
          <w:marRight w:val="0"/>
          <w:marTop w:val="0"/>
          <w:marBottom w:val="0"/>
          <w:divBdr>
            <w:top w:val="none" w:sz="0" w:space="0" w:color="auto"/>
            <w:left w:val="none" w:sz="0" w:space="0" w:color="auto"/>
            <w:bottom w:val="none" w:sz="0" w:space="0" w:color="auto"/>
            <w:right w:val="none" w:sz="0" w:space="0" w:color="auto"/>
          </w:divBdr>
        </w:div>
        <w:div w:id="1009914616">
          <w:marLeft w:val="480"/>
          <w:marRight w:val="0"/>
          <w:marTop w:val="0"/>
          <w:marBottom w:val="0"/>
          <w:divBdr>
            <w:top w:val="none" w:sz="0" w:space="0" w:color="auto"/>
            <w:left w:val="none" w:sz="0" w:space="0" w:color="auto"/>
            <w:bottom w:val="none" w:sz="0" w:space="0" w:color="auto"/>
            <w:right w:val="none" w:sz="0" w:space="0" w:color="auto"/>
          </w:divBdr>
        </w:div>
        <w:div w:id="985403620">
          <w:marLeft w:val="480"/>
          <w:marRight w:val="0"/>
          <w:marTop w:val="0"/>
          <w:marBottom w:val="0"/>
          <w:divBdr>
            <w:top w:val="none" w:sz="0" w:space="0" w:color="auto"/>
            <w:left w:val="none" w:sz="0" w:space="0" w:color="auto"/>
            <w:bottom w:val="none" w:sz="0" w:space="0" w:color="auto"/>
            <w:right w:val="none" w:sz="0" w:space="0" w:color="auto"/>
          </w:divBdr>
        </w:div>
        <w:div w:id="86777445">
          <w:marLeft w:val="480"/>
          <w:marRight w:val="0"/>
          <w:marTop w:val="0"/>
          <w:marBottom w:val="0"/>
          <w:divBdr>
            <w:top w:val="none" w:sz="0" w:space="0" w:color="auto"/>
            <w:left w:val="none" w:sz="0" w:space="0" w:color="auto"/>
            <w:bottom w:val="none" w:sz="0" w:space="0" w:color="auto"/>
            <w:right w:val="none" w:sz="0" w:space="0" w:color="auto"/>
          </w:divBdr>
        </w:div>
        <w:div w:id="203178631">
          <w:marLeft w:val="480"/>
          <w:marRight w:val="0"/>
          <w:marTop w:val="0"/>
          <w:marBottom w:val="0"/>
          <w:divBdr>
            <w:top w:val="none" w:sz="0" w:space="0" w:color="auto"/>
            <w:left w:val="none" w:sz="0" w:space="0" w:color="auto"/>
            <w:bottom w:val="none" w:sz="0" w:space="0" w:color="auto"/>
            <w:right w:val="none" w:sz="0" w:space="0" w:color="auto"/>
          </w:divBdr>
        </w:div>
        <w:div w:id="1582451971">
          <w:marLeft w:val="480"/>
          <w:marRight w:val="0"/>
          <w:marTop w:val="0"/>
          <w:marBottom w:val="0"/>
          <w:divBdr>
            <w:top w:val="none" w:sz="0" w:space="0" w:color="auto"/>
            <w:left w:val="none" w:sz="0" w:space="0" w:color="auto"/>
            <w:bottom w:val="none" w:sz="0" w:space="0" w:color="auto"/>
            <w:right w:val="none" w:sz="0" w:space="0" w:color="auto"/>
          </w:divBdr>
        </w:div>
        <w:div w:id="78454018">
          <w:marLeft w:val="480"/>
          <w:marRight w:val="0"/>
          <w:marTop w:val="0"/>
          <w:marBottom w:val="0"/>
          <w:divBdr>
            <w:top w:val="none" w:sz="0" w:space="0" w:color="auto"/>
            <w:left w:val="none" w:sz="0" w:space="0" w:color="auto"/>
            <w:bottom w:val="none" w:sz="0" w:space="0" w:color="auto"/>
            <w:right w:val="none" w:sz="0" w:space="0" w:color="auto"/>
          </w:divBdr>
        </w:div>
        <w:div w:id="1474566235">
          <w:marLeft w:val="480"/>
          <w:marRight w:val="0"/>
          <w:marTop w:val="0"/>
          <w:marBottom w:val="0"/>
          <w:divBdr>
            <w:top w:val="none" w:sz="0" w:space="0" w:color="auto"/>
            <w:left w:val="none" w:sz="0" w:space="0" w:color="auto"/>
            <w:bottom w:val="none" w:sz="0" w:space="0" w:color="auto"/>
            <w:right w:val="none" w:sz="0" w:space="0" w:color="auto"/>
          </w:divBdr>
        </w:div>
        <w:div w:id="1536234390">
          <w:marLeft w:val="480"/>
          <w:marRight w:val="0"/>
          <w:marTop w:val="0"/>
          <w:marBottom w:val="0"/>
          <w:divBdr>
            <w:top w:val="none" w:sz="0" w:space="0" w:color="auto"/>
            <w:left w:val="none" w:sz="0" w:space="0" w:color="auto"/>
            <w:bottom w:val="none" w:sz="0" w:space="0" w:color="auto"/>
            <w:right w:val="none" w:sz="0" w:space="0" w:color="auto"/>
          </w:divBdr>
        </w:div>
        <w:div w:id="1618221583">
          <w:marLeft w:val="480"/>
          <w:marRight w:val="0"/>
          <w:marTop w:val="0"/>
          <w:marBottom w:val="0"/>
          <w:divBdr>
            <w:top w:val="none" w:sz="0" w:space="0" w:color="auto"/>
            <w:left w:val="none" w:sz="0" w:space="0" w:color="auto"/>
            <w:bottom w:val="none" w:sz="0" w:space="0" w:color="auto"/>
            <w:right w:val="none" w:sz="0" w:space="0" w:color="auto"/>
          </w:divBdr>
        </w:div>
        <w:div w:id="1207329877">
          <w:marLeft w:val="480"/>
          <w:marRight w:val="0"/>
          <w:marTop w:val="0"/>
          <w:marBottom w:val="0"/>
          <w:divBdr>
            <w:top w:val="none" w:sz="0" w:space="0" w:color="auto"/>
            <w:left w:val="none" w:sz="0" w:space="0" w:color="auto"/>
            <w:bottom w:val="none" w:sz="0" w:space="0" w:color="auto"/>
            <w:right w:val="none" w:sz="0" w:space="0" w:color="auto"/>
          </w:divBdr>
        </w:div>
        <w:div w:id="649213638">
          <w:marLeft w:val="480"/>
          <w:marRight w:val="0"/>
          <w:marTop w:val="0"/>
          <w:marBottom w:val="0"/>
          <w:divBdr>
            <w:top w:val="none" w:sz="0" w:space="0" w:color="auto"/>
            <w:left w:val="none" w:sz="0" w:space="0" w:color="auto"/>
            <w:bottom w:val="none" w:sz="0" w:space="0" w:color="auto"/>
            <w:right w:val="none" w:sz="0" w:space="0" w:color="auto"/>
          </w:divBdr>
        </w:div>
        <w:div w:id="1587491718">
          <w:marLeft w:val="480"/>
          <w:marRight w:val="0"/>
          <w:marTop w:val="0"/>
          <w:marBottom w:val="0"/>
          <w:divBdr>
            <w:top w:val="none" w:sz="0" w:space="0" w:color="auto"/>
            <w:left w:val="none" w:sz="0" w:space="0" w:color="auto"/>
            <w:bottom w:val="none" w:sz="0" w:space="0" w:color="auto"/>
            <w:right w:val="none" w:sz="0" w:space="0" w:color="auto"/>
          </w:divBdr>
        </w:div>
        <w:div w:id="774403307">
          <w:marLeft w:val="480"/>
          <w:marRight w:val="0"/>
          <w:marTop w:val="0"/>
          <w:marBottom w:val="0"/>
          <w:divBdr>
            <w:top w:val="none" w:sz="0" w:space="0" w:color="auto"/>
            <w:left w:val="none" w:sz="0" w:space="0" w:color="auto"/>
            <w:bottom w:val="none" w:sz="0" w:space="0" w:color="auto"/>
            <w:right w:val="none" w:sz="0" w:space="0" w:color="auto"/>
          </w:divBdr>
        </w:div>
        <w:div w:id="397748988">
          <w:marLeft w:val="480"/>
          <w:marRight w:val="0"/>
          <w:marTop w:val="0"/>
          <w:marBottom w:val="0"/>
          <w:divBdr>
            <w:top w:val="none" w:sz="0" w:space="0" w:color="auto"/>
            <w:left w:val="none" w:sz="0" w:space="0" w:color="auto"/>
            <w:bottom w:val="none" w:sz="0" w:space="0" w:color="auto"/>
            <w:right w:val="none" w:sz="0" w:space="0" w:color="auto"/>
          </w:divBdr>
        </w:div>
        <w:div w:id="276260438">
          <w:marLeft w:val="480"/>
          <w:marRight w:val="0"/>
          <w:marTop w:val="0"/>
          <w:marBottom w:val="0"/>
          <w:divBdr>
            <w:top w:val="none" w:sz="0" w:space="0" w:color="auto"/>
            <w:left w:val="none" w:sz="0" w:space="0" w:color="auto"/>
            <w:bottom w:val="none" w:sz="0" w:space="0" w:color="auto"/>
            <w:right w:val="none" w:sz="0" w:space="0" w:color="auto"/>
          </w:divBdr>
        </w:div>
        <w:div w:id="133110242">
          <w:marLeft w:val="480"/>
          <w:marRight w:val="0"/>
          <w:marTop w:val="0"/>
          <w:marBottom w:val="0"/>
          <w:divBdr>
            <w:top w:val="none" w:sz="0" w:space="0" w:color="auto"/>
            <w:left w:val="none" w:sz="0" w:space="0" w:color="auto"/>
            <w:bottom w:val="none" w:sz="0" w:space="0" w:color="auto"/>
            <w:right w:val="none" w:sz="0" w:space="0" w:color="auto"/>
          </w:divBdr>
        </w:div>
        <w:div w:id="2142648725">
          <w:marLeft w:val="480"/>
          <w:marRight w:val="0"/>
          <w:marTop w:val="0"/>
          <w:marBottom w:val="0"/>
          <w:divBdr>
            <w:top w:val="none" w:sz="0" w:space="0" w:color="auto"/>
            <w:left w:val="none" w:sz="0" w:space="0" w:color="auto"/>
            <w:bottom w:val="none" w:sz="0" w:space="0" w:color="auto"/>
            <w:right w:val="none" w:sz="0" w:space="0" w:color="auto"/>
          </w:divBdr>
        </w:div>
        <w:div w:id="825363776">
          <w:marLeft w:val="480"/>
          <w:marRight w:val="0"/>
          <w:marTop w:val="0"/>
          <w:marBottom w:val="0"/>
          <w:divBdr>
            <w:top w:val="none" w:sz="0" w:space="0" w:color="auto"/>
            <w:left w:val="none" w:sz="0" w:space="0" w:color="auto"/>
            <w:bottom w:val="none" w:sz="0" w:space="0" w:color="auto"/>
            <w:right w:val="none" w:sz="0" w:space="0" w:color="auto"/>
          </w:divBdr>
        </w:div>
        <w:div w:id="1536499144">
          <w:marLeft w:val="480"/>
          <w:marRight w:val="0"/>
          <w:marTop w:val="0"/>
          <w:marBottom w:val="0"/>
          <w:divBdr>
            <w:top w:val="none" w:sz="0" w:space="0" w:color="auto"/>
            <w:left w:val="none" w:sz="0" w:space="0" w:color="auto"/>
            <w:bottom w:val="none" w:sz="0" w:space="0" w:color="auto"/>
            <w:right w:val="none" w:sz="0" w:space="0" w:color="auto"/>
          </w:divBdr>
        </w:div>
        <w:div w:id="543559284">
          <w:marLeft w:val="480"/>
          <w:marRight w:val="0"/>
          <w:marTop w:val="0"/>
          <w:marBottom w:val="0"/>
          <w:divBdr>
            <w:top w:val="none" w:sz="0" w:space="0" w:color="auto"/>
            <w:left w:val="none" w:sz="0" w:space="0" w:color="auto"/>
            <w:bottom w:val="none" w:sz="0" w:space="0" w:color="auto"/>
            <w:right w:val="none" w:sz="0" w:space="0" w:color="auto"/>
          </w:divBdr>
        </w:div>
        <w:div w:id="2039353445">
          <w:marLeft w:val="480"/>
          <w:marRight w:val="0"/>
          <w:marTop w:val="0"/>
          <w:marBottom w:val="0"/>
          <w:divBdr>
            <w:top w:val="none" w:sz="0" w:space="0" w:color="auto"/>
            <w:left w:val="none" w:sz="0" w:space="0" w:color="auto"/>
            <w:bottom w:val="none" w:sz="0" w:space="0" w:color="auto"/>
            <w:right w:val="none" w:sz="0" w:space="0" w:color="auto"/>
          </w:divBdr>
        </w:div>
        <w:div w:id="80302521">
          <w:marLeft w:val="480"/>
          <w:marRight w:val="0"/>
          <w:marTop w:val="0"/>
          <w:marBottom w:val="0"/>
          <w:divBdr>
            <w:top w:val="none" w:sz="0" w:space="0" w:color="auto"/>
            <w:left w:val="none" w:sz="0" w:space="0" w:color="auto"/>
            <w:bottom w:val="none" w:sz="0" w:space="0" w:color="auto"/>
            <w:right w:val="none" w:sz="0" w:space="0" w:color="auto"/>
          </w:divBdr>
        </w:div>
        <w:div w:id="1233855181">
          <w:marLeft w:val="480"/>
          <w:marRight w:val="0"/>
          <w:marTop w:val="0"/>
          <w:marBottom w:val="0"/>
          <w:divBdr>
            <w:top w:val="none" w:sz="0" w:space="0" w:color="auto"/>
            <w:left w:val="none" w:sz="0" w:space="0" w:color="auto"/>
            <w:bottom w:val="none" w:sz="0" w:space="0" w:color="auto"/>
            <w:right w:val="none" w:sz="0" w:space="0" w:color="auto"/>
          </w:divBdr>
        </w:div>
        <w:div w:id="728846895">
          <w:marLeft w:val="480"/>
          <w:marRight w:val="0"/>
          <w:marTop w:val="0"/>
          <w:marBottom w:val="0"/>
          <w:divBdr>
            <w:top w:val="none" w:sz="0" w:space="0" w:color="auto"/>
            <w:left w:val="none" w:sz="0" w:space="0" w:color="auto"/>
            <w:bottom w:val="none" w:sz="0" w:space="0" w:color="auto"/>
            <w:right w:val="none" w:sz="0" w:space="0" w:color="auto"/>
          </w:divBdr>
        </w:div>
        <w:div w:id="1700934257">
          <w:marLeft w:val="480"/>
          <w:marRight w:val="0"/>
          <w:marTop w:val="0"/>
          <w:marBottom w:val="0"/>
          <w:divBdr>
            <w:top w:val="none" w:sz="0" w:space="0" w:color="auto"/>
            <w:left w:val="none" w:sz="0" w:space="0" w:color="auto"/>
            <w:bottom w:val="none" w:sz="0" w:space="0" w:color="auto"/>
            <w:right w:val="none" w:sz="0" w:space="0" w:color="auto"/>
          </w:divBdr>
        </w:div>
        <w:div w:id="1121807715">
          <w:marLeft w:val="480"/>
          <w:marRight w:val="0"/>
          <w:marTop w:val="0"/>
          <w:marBottom w:val="0"/>
          <w:divBdr>
            <w:top w:val="none" w:sz="0" w:space="0" w:color="auto"/>
            <w:left w:val="none" w:sz="0" w:space="0" w:color="auto"/>
            <w:bottom w:val="none" w:sz="0" w:space="0" w:color="auto"/>
            <w:right w:val="none" w:sz="0" w:space="0" w:color="auto"/>
          </w:divBdr>
        </w:div>
        <w:div w:id="145365713">
          <w:marLeft w:val="480"/>
          <w:marRight w:val="0"/>
          <w:marTop w:val="0"/>
          <w:marBottom w:val="0"/>
          <w:divBdr>
            <w:top w:val="none" w:sz="0" w:space="0" w:color="auto"/>
            <w:left w:val="none" w:sz="0" w:space="0" w:color="auto"/>
            <w:bottom w:val="none" w:sz="0" w:space="0" w:color="auto"/>
            <w:right w:val="none" w:sz="0" w:space="0" w:color="auto"/>
          </w:divBdr>
        </w:div>
        <w:div w:id="1405176772">
          <w:marLeft w:val="480"/>
          <w:marRight w:val="0"/>
          <w:marTop w:val="0"/>
          <w:marBottom w:val="0"/>
          <w:divBdr>
            <w:top w:val="none" w:sz="0" w:space="0" w:color="auto"/>
            <w:left w:val="none" w:sz="0" w:space="0" w:color="auto"/>
            <w:bottom w:val="none" w:sz="0" w:space="0" w:color="auto"/>
            <w:right w:val="none" w:sz="0" w:space="0" w:color="auto"/>
          </w:divBdr>
        </w:div>
      </w:divsChild>
    </w:div>
    <w:div w:id="1246183935">
      <w:bodyDiv w:val="1"/>
      <w:marLeft w:val="0"/>
      <w:marRight w:val="0"/>
      <w:marTop w:val="0"/>
      <w:marBottom w:val="0"/>
      <w:divBdr>
        <w:top w:val="none" w:sz="0" w:space="0" w:color="auto"/>
        <w:left w:val="none" w:sz="0" w:space="0" w:color="auto"/>
        <w:bottom w:val="none" w:sz="0" w:space="0" w:color="auto"/>
        <w:right w:val="none" w:sz="0" w:space="0" w:color="auto"/>
      </w:divBdr>
      <w:divsChild>
        <w:div w:id="615984949">
          <w:marLeft w:val="480"/>
          <w:marRight w:val="0"/>
          <w:marTop w:val="0"/>
          <w:marBottom w:val="0"/>
          <w:divBdr>
            <w:top w:val="none" w:sz="0" w:space="0" w:color="auto"/>
            <w:left w:val="none" w:sz="0" w:space="0" w:color="auto"/>
            <w:bottom w:val="none" w:sz="0" w:space="0" w:color="auto"/>
            <w:right w:val="none" w:sz="0" w:space="0" w:color="auto"/>
          </w:divBdr>
        </w:div>
        <w:div w:id="480466579">
          <w:marLeft w:val="480"/>
          <w:marRight w:val="0"/>
          <w:marTop w:val="0"/>
          <w:marBottom w:val="0"/>
          <w:divBdr>
            <w:top w:val="none" w:sz="0" w:space="0" w:color="auto"/>
            <w:left w:val="none" w:sz="0" w:space="0" w:color="auto"/>
            <w:bottom w:val="none" w:sz="0" w:space="0" w:color="auto"/>
            <w:right w:val="none" w:sz="0" w:space="0" w:color="auto"/>
          </w:divBdr>
        </w:div>
        <w:div w:id="1971545073">
          <w:marLeft w:val="480"/>
          <w:marRight w:val="0"/>
          <w:marTop w:val="0"/>
          <w:marBottom w:val="0"/>
          <w:divBdr>
            <w:top w:val="none" w:sz="0" w:space="0" w:color="auto"/>
            <w:left w:val="none" w:sz="0" w:space="0" w:color="auto"/>
            <w:bottom w:val="none" w:sz="0" w:space="0" w:color="auto"/>
            <w:right w:val="none" w:sz="0" w:space="0" w:color="auto"/>
          </w:divBdr>
        </w:div>
        <w:div w:id="1071389758">
          <w:marLeft w:val="480"/>
          <w:marRight w:val="0"/>
          <w:marTop w:val="0"/>
          <w:marBottom w:val="0"/>
          <w:divBdr>
            <w:top w:val="none" w:sz="0" w:space="0" w:color="auto"/>
            <w:left w:val="none" w:sz="0" w:space="0" w:color="auto"/>
            <w:bottom w:val="none" w:sz="0" w:space="0" w:color="auto"/>
            <w:right w:val="none" w:sz="0" w:space="0" w:color="auto"/>
          </w:divBdr>
        </w:div>
        <w:div w:id="1990867618">
          <w:marLeft w:val="480"/>
          <w:marRight w:val="0"/>
          <w:marTop w:val="0"/>
          <w:marBottom w:val="0"/>
          <w:divBdr>
            <w:top w:val="none" w:sz="0" w:space="0" w:color="auto"/>
            <w:left w:val="none" w:sz="0" w:space="0" w:color="auto"/>
            <w:bottom w:val="none" w:sz="0" w:space="0" w:color="auto"/>
            <w:right w:val="none" w:sz="0" w:space="0" w:color="auto"/>
          </w:divBdr>
        </w:div>
        <w:div w:id="1631202726">
          <w:marLeft w:val="480"/>
          <w:marRight w:val="0"/>
          <w:marTop w:val="0"/>
          <w:marBottom w:val="0"/>
          <w:divBdr>
            <w:top w:val="none" w:sz="0" w:space="0" w:color="auto"/>
            <w:left w:val="none" w:sz="0" w:space="0" w:color="auto"/>
            <w:bottom w:val="none" w:sz="0" w:space="0" w:color="auto"/>
            <w:right w:val="none" w:sz="0" w:space="0" w:color="auto"/>
          </w:divBdr>
        </w:div>
        <w:div w:id="1063256943">
          <w:marLeft w:val="480"/>
          <w:marRight w:val="0"/>
          <w:marTop w:val="0"/>
          <w:marBottom w:val="0"/>
          <w:divBdr>
            <w:top w:val="none" w:sz="0" w:space="0" w:color="auto"/>
            <w:left w:val="none" w:sz="0" w:space="0" w:color="auto"/>
            <w:bottom w:val="none" w:sz="0" w:space="0" w:color="auto"/>
            <w:right w:val="none" w:sz="0" w:space="0" w:color="auto"/>
          </w:divBdr>
        </w:div>
        <w:div w:id="1178227782">
          <w:marLeft w:val="480"/>
          <w:marRight w:val="0"/>
          <w:marTop w:val="0"/>
          <w:marBottom w:val="0"/>
          <w:divBdr>
            <w:top w:val="none" w:sz="0" w:space="0" w:color="auto"/>
            <w:left w:val="none" w:sz="0" w:space="0" w:color="auto"/>
            <w:bottom w:val="none" w:sz="0" w:space="0" w:color="auto"/>
            <w:right w:val="none" w:sz="0" w:space="0" w:color="auto"/>
          </w:divBdr>
        </w:div>
        <w:div w:id="472215012">
          <w:marLeft w:val="480"/>
          <w:marRight w:val="0"/>
          <w:marTop w:val="0"/>
          <w:marBottom w:val="0"/>
          <w:divBdr>
            <w:top w:val="none" w:sz="0" w:space="0" w:color="auto"/>
            <w:left w:val="none" w:sz="0" w:space="0" w:color="auto"/>
            <w:bottom w:val="none" w:sz="0" w:space="0" w:color="auto"/>
            <w:right w:val="none" w:sz="0" w:space="0" w:color="auto"/>
          </w:divBdr>
        </w:div>
        <w:div w:id="1955794583">
          <w:marLeft w:val="480"/>
          <w:marRight w:val="0"/>
          <w:marTop w:val="0"/>
          <w:marBottom w:val="0"/>
          <w:divBdr>
            <w:top w:val="none" w:sz="0" w:space="0" w:color="auto"/>
            <w:left w:val="none" w:sz="0" w:space="0" w:color="auto"/>
            <w:bottom w:val="none" w:sz="0" w:space="0" w:color="auto"/>
            <w:right w:val="none" w:sz="0" w:space="0" w:color="auto"/>
          </w:divBdr>
        </w:div>
        <w:div w:id="1174419155">
          <w:marLeft w:val="480"/>
          <w:marRight w:val="0"/>
          <w:marTop w:val="0"/>
          <w:marBottom w:val="0"/>
          <w:divBdr>
            <w:top w:val="none" w:sz="0" w:space="0" w:color="auto"/>
            <w:left w:val="none" w:sz="0" w:space="0" w:color="auto"/>
            <w:bottom w:val="none" w:sz="0" w:space="0" w:color="auto"/>
            <w:right w:val="none" w:sz="0" w:space="0" w:color="auto"/>
          </w:divBdr>
        </w:div>
        <w:div w:id="1398816902">
          <w:marLeft w:val="480"/>
          <w:marRight w:val="0"/>
          <w:marTop w:val="0"/>
          <w:marBottom w:val="0"/>
          <w:divBdr>
            <w:top w:val="none" w:sz="0" w:space="0" w:color="auto"/>
            <w:left w:val="none" w:sz="0" w:space="0" w:color="auto"/>
            <w:bottom w:val="none" w:sz="0" w:space="0" w:color="auto"/>
            <w:right w:val="none" w:sz="0" w:space="0" w:color="auto"/>
          </w:divBdr>
        </w:div>
        <w:div w:id="1889950931">
          <w:marLeft w:val="480"/>
          <w:marRight w:val="0"/>
          <w:marTop w:val="0"/>
          <w:marBottom w:val="0"/>
          <w:divBdr>
            <w:top w:val="none" w:sz="0" w:space="0" w:color="auto"/>
            <w:left w:val="none" w:sz="0" w:space="0" w:color="auto"/>
            <w:bottom w:val="none" w:sz="0" w:space="0" w:color="auto"/>
            <w:right w:val="none" w:sz="0" w:space="0" w:color="auto"/>
          </w:divBdr>
        </w:div>
        <w:div w:id="489906232">
          <w:marLeft w:val="480"/>
          <w:marRight w:val="0"/>
          <w:marTop w:val="0"/>
          <w:marBottom w:val="0"/>
          <w:divBdr>
            <w:top w:val="none" w:sz="0" w:space="0" w:color="auto"/>
            <w:left w:val="none" w:sz="0" w:space="0" w:color="auto"/>
            <w:bottom w:val="none" w:sz="0" w:space="0" w:color="auto"/>
            <w:right w:val="none" w:sz="0" w:space="0" w:color="auto"/>
          </w:divBdr>
        </w:div>
        <w:div w:id="1948611569">
          <w:marLeft w:val="480"/>
          <w:marRight w:val="0"/>
          <w:marTop w:val="0"/>
          <w:marBottom w:val="0"/>
          <w:divBdr>
            <w:top w:val="none" w:sz="0" w:space="0" w:color="auto"/>
            <w:left w:val="none" w:sz="0" w:space="0" w:color="auto"/>
            <w:bottom w:val="none" w:sz="0" w:space="0" w:color="auto"/>
            <w:right w:val="none" w:sz="0" w:space="0" w:color="auto"/>
          </w:divBdr>
        </w:div>
        <w:div w:id="322054466">
          <w:marLeft w:val="480"/>
          <w:marRight w:val="0"/>
          <w:marTop w:val="0"/>
          <w:marBottom w:val="0"/>
          <w:divBdr>
            <w:top w:val="none" w:sz="0" w:space="0" w:color="auto"/>
            <w:left w:val="none" w:sz="0" w:space="0" w:color="auto"/>
            <w:bottom w:val="none" w:sz="0" w:space="0" w:color="auto"/>
            <w:right w:val="none" w:sz="0" w:space="0" w:color="auto"/>
          </w:divBdr>
        </w:div>
        <w:div w:id="1790129242">
          <w:marLeft w:val="480"/>
          <w:marRight w:val="0"/>
          <w:marTop w:val="0"/>
          <w:marBottom w:val="0"/>
          <w:divBdr>
            <w:top w:val="none" w:sz="0" w:space="0" w:color="auto"/>
            <w:left w:val="none" w:sz="0" w:space="0" w:color="auto"/>
            <w:bottom w:val="none" w:sz="0" w:space="0" w:color="auto"/>
            <w:right w:val="none" w:sz="0" w:space="0" w:color="auto"/>
          </w:divBdr>
        </w:div>
        <w:div w:id="1861239169">
          <w:marLeft w:val="480"/>
          <w:marRight w:val="0"/>
          <w:marTop w:val="0"/>
          <w:marBottom w:val="0"/>
          <w:divBdr>
            <w:top w:val="none" w:sz="0" w:space="0" w:color="auto"/>
            <w:left w:val="none" w:sz="0" w:space="0" w:color="auto"/>
            <w:bottom w:val="none" w:sz="0" w:space="0" w:color="auto"/>
            <w:right w:val="none" w:sz="0" w:space="0" w:color="auto"/>
          </w:divBdr>
        </w:div>
        <w:div w:id="506289147">
          <w:marLeft w:val="480"/>
          <w:marRight w:val="0"/>
          <w:marTop w:val="0"/>
          <w:marBottom w:val="0"/>
          <w:divBdr>
            <w:top w:val="none" w:sz="0" w:space="0" w:color="auto"/>
            <w:left w:val="none" w:sz="0" w:space="0" w:color="auto"/>
            <w:bottom w:val="none" w:sz="0" w:space="0" w:color="auto"/>
            <w:right w:val="none" w:sz="0" w:space="0" w:color="auto"/>
          </w:divBdr>
        </w:div>
        <w:div w:id="1615675047">
          <w:marLeft w:val="480"/>
          <w:marRight w:val="0"/>
          <w:marTop w:val="0"/>
          <w:marBottom w:val="0"/>
          <w:divBdr>
            <w:top w:val="none" w:sz="0" w:space="0" w:color="auto"/>
            <w:left w:val="none" w:sz="0" w:space="0" w:color="auto"/>
            <w:bottom w:val="none" w:sz="0" w:space="0" w:color="auto"/>
            <w:right w:val="none" w:sz="0" w:space="0" w:color="auto"/>
          </w:divBdr>
        </w:div>
        <w:div w:id="382023482">
          <w:marLeft w:val="480"/>
          <w:marRight w:val="0"/>
          <w:marTop w:val="0"/>
          <w:marBottom w:val="0"/>
          <w:divBdr>
            <w:top w:val="none" w:sz="0" w:space="0" w:color="auto"/>
            <w:left w:val="none" w:sz="0" w:space="0" w:color="auto"/>
            <w:bottom w:val="none" w:sz="0" w:space="0" w:color="auto"/>
            <w:right w:val="none" w:sz="0" w:space="0" w:color="auto"/>
          </w:divBdr>
        </w:div>
        <w:div w:id="935331906">
          <w:marLeft w:val="480"/>
          <w:marRight w:val="0"/>
          <w:marTop w:val="0"/>
          <w:marBottom w:val="0"/>
          <w:divBdr>
            <w:top w:val="none" w:sz="0" w:space="0" w:color="auto"/>
            <w:left w:val="none" w:sz="0" w:space="0" w:color="auto"/>
            <w:bottom w:val="none" w:sz="0" w:space="0" w:color="auto"/>
            <w:right w:val="none" w:sz="0" w:space="0" w:color="auto"/>
          </w:divBdr>
        </w:div>
        <w:div w:id="1184245213">
          <w:marLeft w:val="480"/>
          <w:marRight w:val="0"/>
          <w:marTop w:val="0"/>
          <w:marBottom w:val="0"/>
          <w:divBdr>
            <w:top w:val="none" w:sz="0" w:space="0" w:color="auto"/>
            <w:left w:val="none" w:sz="0" w:space="0" w:color="auto"/>
            <w:bottom w:val="none" w:sz="0" w:space="0" w:color="auto"/>
            <w:right w:val="none" w:sz="0" w:space="0" w:color="auto"/>
          </w:divBdr>
        </w:div>
        <w:div w:id="684408142">
          <w:marLeft w:val="480"/>
          <w:marRight w:val="0"/>
          <w:marTop w:val="0"/>
          <w:marBottom w:val="0"/>
          <w:divBdr>
            <w:top w:val="none" w:sz="0" w:space="0" w:color="auto"/>
            <w:left w:val="none" w:sz="0" w:space="0" w:color="auto"/>
            <w:bottom w:val="none" w:sz="0" w:space="0" w:color="auto"/>
            <w:right w:val="none" w:sz="0" w:space="0" w:color="auto"/>
          </w:divBdr>
        </w:div>
        <w:div w:id="1655647075">
          <w:marLeft w:val="480"/>
          <w:marRight w:val="0"/>
          <w:marTop w:val="0"/>
          <w:marBottom w:val="0"/>
          <w:divBdr>
            <w:top w:val="none" w:sz="0" w:space="0" w:color="auto"/>
            <w:left w:val="none" w:sz="0" w:space="0" w:color="auto"/>
            <w:bottom w:val="none" w:sz="0" w:space="0" w:color="auto"/>
            <w:right w:val="none" w:sz="0" w:space="0" w:color="auto"/>
          </w:divBdr>
        </w:div>
        <w:div w:id="326590447">
          <w:marLeft w:val="480"/>
          <w:marRight w:val="0"/>
          <w:marTop w:val="0"/>
          <w:marBottom w:val="0"/>
          <w:divBdr>
            <w:top w:val="none" w:sz="0" w:space="0" w:color="auto"/>
            <w:left w:val="none" w:sz="0" w:space="0" w:color="auto"/>
            <w:bottom w:val="none" w:sz="0" w:space="0" w:color="auto"/>
            <w:right w:val="none" w:sz="0" w:space="0" w:color="auto"/>
          </w:divBdr>
        </w:div>
        <w:div w:id="1808469493">
          <w:marLeft w:val="480"/>
          <w:marRight w:val="0"/>
          <w:marTop w:val="0"/>
          <w:marBottom w:val="0"/>
          <w:divBdr>
            <w:top w:val="none" w:sz="0" w:space="0" w:color="auto"/>
            <w:left w:val="none" w:sz="0" w:space="0" w:color="auto"/>
            <w:bottom w:val="none" w:sz="0" w:space="0" w:color="auto"/>
            <w:right w:val="none" w:sz="0" w:space="0" w:color="auto"/>
          </w:divBdr>
        </w:div>
        <w:div w:id="1764257962">
          <w:marLeft w:val="480"/>
          <w:marRight w:val="0"/>
          <w:marTop w:val="0"/>
          <w:marBottom w:val="0"/>
          <w:divBdr>
            <w:top w:val="none" w:sz="0" w:space="0" w:color="auto"/>
            <w:left w:val="none" w:sz="0" w:space="0" w:color="auto"/>
            <w:bottom w:val="none" w:sz="0" w:space="0" w:color="auto"/>
            <w:right w:val="none" w:sz="0" w:space="0" w:color="auto"/>
          </w:divBdr>
        </w:div>
        <w:div w:id="1506361664">
          <w:marLeft w:val="480"/>
          <w:marRight w:val="0"/>
          <w:marTop w:val="0"/>
          <w:marBottom w:val="0"/>
          <w:divBdr>
            <w:top w:val="none" w:sz="0" w:space="0" w:color="auto"/>
            <w:left w:val="none" w:sz="0" w:space="0" w:color="auto"/>
            <w:bottom w:val="none" w:sz="0" w:space="0" w:color="auto"/>
            <w:right w:val="none" w:sz="0" w:space="0" w:color="auto"/>
          </w:divBdr>
        </w:div>
        <w:div w:id="1015570017">
          <w:marLeft w:val="480"/>
          <w:marRight w:val="0"/>
          <w:marTop w:val="0"/>
          <w:marBottom w:val="0"/>
          <w:divBdr>
            <w:top w:val="none" w:sz="0" w:space="0" w:color="auto"/>
            <w:left w:val="none" w:sz="0" w:space="0" w:color="auto"/>
            <w:bottom w:val="none" w:sz="0" w:space="0" w:color="auto"/>
            <w:right w:val="none" w:sz="0" w:space="0" w:color="auto"/>
          </w:divBdr>
        </w:div>
        <w:div w:id="1187795992">
          <w:marLeft w:val="480"/>
          <w:marRight w:val="0"/>
          <w:marTop w:val="0"/>
          <w:marBottom w:val="0"/>
          <w:divBdr>
            <w:top w:val="none" w:sz="0" w:space="0" w:color="auto"/>
            <w:left w:val="none" w:sz="0" w:space="0" w:color="auto"/>
            <w:bottom w:val="none" w:sz="0" w:space="0" w:color="auto"/>
            <w:right w:val="none" w:sz="0" w:space="0" w:color="auto"/>
          </w:divBdr>
        </w:div>
        <w:div w:id="753010488">
          <w:marLeft w:val="480"/>
          <w:marRight w:val="0"/>
          <w:marTop w:val="0"/>
          <w:marBottom w:val="0"/>
          <w:divBdr>
            <w:top w:val="none" w:sz="0" w:space="0" w:color="auto"/>
            <w:left w:val="none" w:sz="0" w:space="0" w:color="auto"/>
            <w:bottom w:val="none" w:sz="0" w:space="0" w:color="auto"/>
            <w:right w:val="none" w:sz="0" w:space="0" w:color="auto"/>
          </w:divBdr>
        </w:div>
        <w:div w:id="2015525290">
          <w:marLeft w:val="480"/>
          <w:marRight w:val="0"/>
          <w:marTop w:val="0"/>
          <w:marBottom w:val="0"/>
          <w:divBdr>
            <w:top w:val="none" w:sz="0" w:space="0" w:color="auto"/>
            <w:left w:val="none" w:sz="0" w:space="0" w:color="auto"/>
            <w:bottom w:val="none" w:sz="0" w:space="0" w:color="auto"/>
            <w:right w:val="none" w:sz="0" w:space="0" w:color="auto"/>
          </w:divBdr>
        </w:div>
        <w:div w:id="605116113">
          <w:marLeft w:val="480"/>
          <w:marRight w:val="0"/>
          <w:marTop w:val="0"/>
          <w:marBottom w:val="0"/>
          <w:divBdr>
            <w:top w:val="none" w:sz="0" w:space="0" w:color="auto"/>
            <w:left w:val="none" w:sz="0" w:space="0" w:color="auto"/>
            <w:bottom w:val="none" w:sz="0" w:space="0" w:color="auto"/>
            <w:right w:val="none" w:sz="0" w:space="0" w:color="auto"/>
          </w:divBdr>
        </w:div>
        <w:div w:id="708996783">
          <w:marLeft w:val="480"/>
          <w:marRight w:val="0"/>
          <w:marTop w:val="0"/>
          <w:marBottom w:val="0"/>
          <w:divBdr>
            <w:top w:val="none" w:sz="0" w:space="0" w:color="auto"/>
            <w:left w:val="none" w:sz="0" w:space="0" w:color="auto"/>
            <w:bottom w:val="none" w:sz="0" w:space="0" w:color="auto"/>
            <w:right w:val="none" w:sz="0" w:space="0" w:color="auto"/>
          </w:divBdr>
        </w:div>
        <w:div w:id="1262837056">
          <w:marLeft w:val="480"/>
          <w:marRight w:val="0"/>
          <w:marTop w:val="0"/>
          <w:marBottom w:val="0"/>
          <w:divBdr>
            <w:top w:val="none" w:sz="0" w:space="0" w:color="auto"/>
            <w:left w:val="none" w:sz="0" w:space="0" w:color="auto"/>
            <w:bottom w:val="none" w:sz="0" w:space="0" w:color="auto"/>
            <w:right w:val="none" w:sz="0" w:space="0" w:color="auto"/>
          </w:divBdr>
        </w:div>
        <w:div w:id="219488440">
          <w:marLeft w:val="480"/>
          <w:marRight w:val="0"/>
          <w:marTop w:val="0"/>
          <w:marBottom w:val="0"/>
          <w:divBdr>
            <w:top w:val="none" w:sz="0" w:space="0" w:color="auto"/>
            <w:left w:val="none" w:sz="0" w:space="0" w:color="auto"/>
            <w:bottom w:val="none" w:sz="0" w:space="0" w:color="auto"/>
            <w:right w:val="none" w:sz="0" w:space="0" w:color="auto"/>
          </w:divBdr>
        </w:div>
        <w:div w:id="1468233623">
          <w:marLeft w:val="480"/>
          <w:marRight w:val="0"/>
          <w:marTop w:val="0"/>
          <w:marBottom w:val="0"/>
          <w:divBdr>
            <w:top w:val="none" w:sz="0" w:space="0" w:color="auto"/>
            <w:left w:val="none" w:sz="0" w:space="0" w:color="auto"/>
            <w:bottom w:val="none" w:sz="0" w:space="0" w:color="auto"/>
            <w:right w:val="none" w:sz="0" w:space="0" w:color="auto"/>
          </w:divBdr>
        </w:div>
        <w:div w:id="265696735">
          <w:marLeft w:val="480"/>
          <w:marRight w:val="0"/>
          <w:marTop w:val="0"/>
          <w:marBottom w:val="0"/>
          <w:divBdr>
            <w:top w:val="none" w:sz="0" w:space="0" w:color="auto"/>
            <w:left w:val="none" w:sz="0" w:space="0" w:color="auto"/>
            <w:bottom w:val="none" w:sz="0" w:space="0" w:color="auto"/>
            <w:right w:val="none" w:sz="0" w:space="0" w:color="auto"/>
          </w:divBdr>
        </w:div>
        <w:div w:id="1155531367">
          <w:marLeft w:val="480"/>
          <w:marRight w:val="0"/>
          <w:marTop w:val="0"/>
          <w:marBottom w:val="0"/>
          <w:divBdr>
            <w:top w:val="none" w:sz="0" w:space="0" w:color="auto"/>
            <w:left w:val="none" w:sz="0" w:space="0" w:color="auto"/>
            <w:bottom w:val="none" w:sz="0" w:space="0" w:color="auto"/>
            <w:right w:val="none" w:sz="0" w:space="0" w:color="auto"/>
          </w:divBdr>
        </w:div>
        <w:div w:id="998532972">
          <w:marLeft w:val="480"/>
          <w:marRight w:val="0"/>
          <w:marTop w:val="0"/>
          <w:marBottom w:val="0"/>
          <w:divBdr>
            <w:top w:val="none" w:sz="0" w:space="0" w:color="auto"/>
            <w:left w:val="none" w:sz="0" w:space="0" w:color="auto"/>
            <w:bottom w:val="none" w:sz="0" w:space="0" w:color="auto"/>
            <w:right w:val="none" w:sz="0" w:space="0" w:color="auto"/>
          </w:divBdr>
        </w:div>
        <w:div w:id="1219245951">
          <w:marLeft w:val="480"/>
          <w:marRight w:val="0"/>
          <w:marTop w:val="0"/>
          <w:marBottom w:val="0"/>
          <w:divBdr>
            <w:top w:val="none" w:sz="0" w:space="0" w:color="auto"/>
            <w:left w:val="none" w:sz="0" w:space="0" w:color="auto"/>
            <w:bottom w:val="none" w:sz="0" w:space="0" w:color="auto"/>
            <w:right w:val="none" w:sz="0" w:space="0" w:color="auto"/>
          </w:divBdr>
        </w:div>
        <w:div w:id="300698452">
          <w:marLeft w:val="480"/>
          <w:marRight w:val="0"/>
          <w:marTop w:val="0"/>
          <w:marBottom w:val="0"/>
          <w:divBdr>
            <w:top w:val="none" w:sz="0" w:space="0" w:color="auto"/>
            <w:left w:val="none" w:sz="0" w:space="0" w:color="auto"/>
            <w:bottom w:val="none" w:sz="0" w:space="0" w:color="auto"/>
            <w:right w:val="none" w:sz="0" w:space="0" w:color="auto"/>
          </w:divBdr>
        </w:div>
        <w:div w:id="94372589">
          <w:marLeft w:val="480"/>
          <w:marRight w:val="0"/>
          <w:marTop w:val="0"/>
          <w:marBottom w:val="0"/>
          <w:divBdr>
            <w:top w:val="none" w:sz="0" w:space="0" w:color="auto"/>
            <w:left w:val="none" w:sz="0" w:space="0" w:color="auto"/>
            <w:bottom w:val="none" w:sz="0" w:space="0" w:color="auto"/>
            <w:right w:val="none" w:sz="0" w:space="0" w:color="auto"/>
          </w:divBdr>
        </w:div>
        <w:div w:id="999235101">
          <w:marLeft w:val="480"/>
          <w:marRight w:val="0"/>
          <w:marTop w:val="0"/>
          <w:marBottom w:val="0"/>
          <w:divBdr>
            <w:top w:val="none" w:sz="0" w:space="0" w:color="auto"/>
            <w:left w:val="none" w:sz="0" w:space="0" w:color="auto"/>
            <w:bottom w:val="none" w:sz="0" w:space="0" w:color="auto"/>
            <w:right w:val="none" w:sz="0" w:space="0" w:color="auto"/>
          </w:divBdr>
        </w:div>
        <w:div w:id="1382368688">
          <w:marLeft w:val="480"/>
          <w:marRight w:val="0"/>
          <w:marTop w:val="0"/>
          <w:marBottom w:val="0"/>
          <w:divBdr>
            <w:top w:val="none" w:sz="0" w:space="0" w:color="auto"/>
            <w:left w:val="none" w:sz="0" w:space="0" w:color="auto"/>
            <w:bottom w:val="none" w:sz="0" w:space="0" w:color="auto"/>
            <w:right w:val="none" w:sz="0" w:space="0" w:color="auto"/>
          </w:divBdr>
        </w:div>
        <w:div w:id="367335945">
          <w:marLeft w:val="480"/>
          <w:marRight w:val="0"/>
          <w:marTop w:val="0"/>
          <w:marBottom w:val="0"/>
          <w:divBdr>
            <w:top w:val="none" w:sz="0" w:space="0" w:color="auto"/>
            <w:left w:val="none" w:sz="0" w:space="0" w:color="auto"/>
            <w:bottom w:val="none" w:sz="0" w:space="0" w:color="auto"/>
            <w:right w:val="none" w:sz="0" w:space="0" w:color="auto"/>
          </w:divBdr>
        </w:div>
        <w:div w:id="1419406721">
          <w:marLeft w:val="480"/>
          <w:marRight w:val="0"/>
          <w:marTop w:val="0"/>
          <w:marBottom w:val="0"/>
          <w:divBdr>
            <w:top w:val="none" w:sz="0" w:space="0" w:color="auto"/>
            <w:left w:val="none" w:sz="0" w:space="0" w:color="auto"/>
            <w:bottom w:val="none" w:sz="0" w:space="0" w:color="auto"/>
            <w:right w:val="none" w:sz="0" w:space="0" w:color="auto"/>
          </w:divBdr>
        </w:div>
        <w:div w:id="452209374">
          <w:marLeft w:val="480"/>
          <w:marRight w:val="0"/>
          <w:marTop w:val="0"/>
          <w:marBottom w:val="0"/>
          <w:divBdr>
            <w:top w:val="none" w:sz="0" w:space="0" w:color="auto"/>
            <w:left w:val="none" w:sz="0" w:space="0" w:color="auto"/>
            <w:bottom w:val="none" w:sz="0" w:space="0" w:color="auto"/>
            <w:right w:val="none" w:sz="0" w:space="0" w:color="auto"/>
          </w:divBdr>
        </w:div>
        <w:div w:id="243150202">
          <w:marLeft w:val="480"/>
          <w:marRight w:val="0"/>
          <w:marTop w:val="0"/>
          <w:marBottom w:val="0"/>
          <w:divBdr>
            <w:top w:val="none" w:sz="0" w:space="0" w:color="auto"/>
            <w:left w:val="none" w:sz="0" w:space="0" w:color="auto"/>
            <w:bottom w:val="none" w:sz="0" w:space="0" w:color="auto"/>
            <w:right w:val="none" w:sz="0" w:space="0" w:color="auto"/>
          </w:divBdr>
        </w:div>
        <w:div w:id="856894822">
          <w:marLeft w:val="480"/>
          <w:marRight w:val="0"/>
          <w:marTop w:val="0"/>
          <w:marBottom w:val="0"/>
          <w:divBdr>
            <w:top w:val="none" w:sz="0" w:space="0" w:color="auto"/>
            <w:left w:val="none" w:sz="0" w:space="0" w:color="auto"/>
            <w:bottom w:val="none" w:sz="0" w:space="0" w:color="auto"/>
            <w:right w:val="none" w:sz="0" w:space="0" w:color="auto"/>
          </w:divBdr>
        </w:div>
        <w:div w:id="759453558">
          <w:marLeft w:val="480"/>
          <w:marRight w:val="0"/>
          <w:marTop w:val="0"/>
          <w:marBottom w:val="0"/>
          <w:divBdr>
            <w:top w:val="none" w:sz="0" w:space="0" w:color="auto"/>
            <w:left w:val="none" w:sz="0" w:space="0" w:color="auto"/>
            <w:bottom w:val="none" w:sz="0" w:space="0" w:color="auto"/>
            <w:right w:val="none" w:sz="0" w:space="0" w:color="auto"/>
          </w:divBdr>
        </w:div>
        <w:div w:id="1929608884">
          <w:marLeft w:val="480"/>
          <w:marRight w:val="0"/>
          <w:marTop w:val="0"/>
          <w:marBottom w:val="0"/>
          <w:divBdr>
            <w:top w:val="none" w:sz="0" w:space="0" w:color="auto"/>
            <w:left w:val="none" w:sz="0" w:space="0" w:color="auto"/>
            <w:bottom w:val="none" w:sz="0" w:space="0" w:color="auto"/>
            <w:right w:val="none" w:sz="0" w:space="0" w:color="auto"/>
          </w:divBdr>
        </w:div>
        <w:div w:id="1663242076">
          <w:marLeft w:val="480"/>
          <w:marRight w:val="0"/>
          <w:marTop w:val="0"/>
          <w:marBottom w:val="0"/>
          <w:divBdr>
            <w:top w:val="none" w:sz="0" w:space="0" w:color="auto"/>
            <w:left w:val="none" w:sz="0" w:space="0" w:color="auto"/>
            <w:bottom w:val="none" w:sz="0" w:space="0" w:color="auto"/>
            <w:right w:val="none" w:sz="0" w:space="0" w:color="auto"/>
          </w:divBdr>
        </w:div>
        <w:div w:id="972977911">
          <w:marLeft w:val="480"/>
          <w:marRight w:val="0"/>
          <w:marTop w:val="0"/>
          <w:marBottom w:val="0"/>
          <w:divBdr>
            <w:top w:val="none" w:sz="0" w:space="0" w:color="auto"/>
            <w:left w:val="none" w:sz="0" w:space="0" w:color="auto"/>
            <w:bottom w:val="none" w:sz="0" w:space="0" w:color="auto"/>
            <w:right w:val="none" w:sz="0" w:space="0" w:color="auto"/>
          </w:divBdr>
        </w:div>
        <w:div w:id="142821812">
          <w:marLeft w:val="480"/>
          <w:marRight w:val="0"/>
          <w:marTop w:val="0"/>
          <w:marBottom w:val="0"/>
          <w:divBdr>
            <w:top w:val="none" w:sz="0" w:space="0" w:color="auto"/>
            <w:left w:val="none" w:sz="0" w:space="0" w:color="auto"/>
            <w:bottom w:val="none" w:sz="0" w:space="0" w:color="auto"/>
            <w:right w:val="none" w:sz="0" w:space="0" w:color="auto"/>
          </w:divBdr>
        </w:div>
        <w:div w:id="527524887">
          <w:marLeft w:val="480"/>
          <w:marRight w:val="0"/>
          <w:marTop w:val="0"/>
          <w:marBottom w:val="0"/>
          <w:divBdr>
            <w:top w:val="none" w:sz="0" w:space="0" w:color="auto"/>
            <w:left w:val="none" w:sz="0" w:space="0" w:color="auto"/>
            <w:bottom w:val="none" w:sz="0" w:space="0" w:color="auto"/>
            <w:right w:val="none" w:sz="0" w:space="0" w:color="auto"/>
          </w:divBdr>
        </w:div>
        <w:div w:id="2004043544">
          <w:marLeft w:val="480"/>
          <w:marRight w:val="0"/>
          <w:marTop w:val="0"/>
          <w:marBottom w:val="0"/>
          <w:divBdr>
            <w:top w:val="none" w:sz="0" w:space="0" w:color="auto"/>
            <w:left w:val="none" w:sz="0" w:space="0" w:color="auto"/>
            <w:bottom w:val="none" w:sz="0" w:space="0" w:color="auto"/>
            <w:right w:val="none" w:sz="0" w:space="0" w:color="auto"/>
          </w:divBdr>
        </w:div>
        <w:div w:id="172303454">
          <w:marLeft w:val="480"/>
          <w:marRight w:val="0"/>
          <w:marTop w:val="0"/>
          <w:marBottom w:val="0"/>
          <w:divBdr>
            <w:top w:val="none" w:sz="0" w:space="0" w:color="auto"/>
            <w:left w:val="none" w:sz="0" w:space="0" w:color="auto"/>
            <w:bottom w:val="none" w:sz="0" w:space="0" w:color="auto"/>
            <w:right w:val="none" w:sz="0" w:space="0" w:color="auto"/>
          </w:divBdr>
        </w:div>
        <w:div w:id="1194080231">
          <w:marLeft w:val="480"/>
          <w:marRight w:val="0"/>
          <w:marTop w:val="0"/>
          <w:marBottom w:val="0"/>
          <w:divBdr>
            <w:top w:val="none" w:sz="0" w:space="0" w:color="auto"/>
            <w:left w:val="none" w:sz="0" w:space="0" w:color="auto"/>
            <w:bottom w:val="none" w:sz="0" w:space="0" w:color="auto"/>
            <w:right w:val="none" w:sz="0" w:space="0" w:color="auto"/>
          </w:divBdr>
        </w:div>
        <w:div w:id="634876747">
          <w:marLeft w:val="480"/>
          <w:marRight w:val="0"/>
          <w:marTop w:val="0"/>
          <w:marBottom w:val="0"/>
          <w:divBdr>
            <w:top w:val="none" w:sz="0" w:space="0" w:color="auto"/>
            <w:left w:val="none" w:sz="0" w:space="0" w:color="auto"/>
            <w:bottom w:val="none" w:sz="0" w:space="0" w:color="auto"/>
            <w:right w:val="none" w:sz="0" w:space="0" w:color="auto"/>
          </w:divBdr>
        </w:div>
        <w:div w:id="793523566">
          <w:marLeft w:val="480"/>
          <w:marRight w:val="0"/>
          <w:marTop w:val="0"/>
          <w:marBottom w:val="0"/>
          <w:divBdr>
            <w:top w:val="none" w:sz="0" w:space="0" w:color="auto"/>
            <w:left w:val="none" w:sz="0" w:space="0" w:color="auto"/>
            <w:bottom w:val="none" w:sz="0" w:space="0" w:color="auto"/>
            <w:right w:val="none" w:sz="0" w:space="0" w:color="auto"/>
          </w:divBdr>
        </w:div>
        <w:div w:id="1526165278">
          <w:marLeft w:val="480"/>
          <w:marRight w:val="0"/>
          <w:marTop w:val="0"/>
          <w:marBottom w:val="0"/>
          <w:divBdr>
            <w:top w:val="none" w:sz="0" w:space="0" w:color="auto"/>
            <w:left w:val="none" w:sz="0" w:space="0" w:color="auto"/>
            <w:bottom w:val="none" w:sz="0" w:space="0" w:color="auto"/>
            <w:right w:val="none" w:sz="0" w:space="0" w:color="auto"/>
          </w:divBdr>
        </w:div>
        <w:div w:id="2001956636">
          <w:marLeft w:val="480"/>
          <w:marRight w:val="0"/>
          <w:marTop w:val="0"/>
          <w:marBottom w:val="0"/>
          <w:divBdr>
            <w:top w:val="none" w:sz="0" w:space="0" w:color="auto"/>
            <w:left w:val="none" w:sz="0" w:space="0" w:color="auto"/>
            <w:bottom w:val="none" w:sz="0" w:space="0" w:color="auto"/>
            <w:right w:val="none" w:sz="0" w:space="0" w:color="auto"/>
          </w:divBdr>
        </w:div>
        <w:div w:id="639968111">
          <w:marLeft w:val="480"/>
          <w:marRight w:val="0"/>
          <w:marTop w:val="0"/>
          <w:marBottom w:val="0"/>
          <w:divBdr>
            <w:top w:val="none" w:sz="0" w:space="0" w:color="auto"/>
            <w:left w:val="none" w:sz="0" w:space="0" w:color="auto"/>
            <w:bottom w:val="none" w:sz="0" w:space="0" w:color="auto"/>
            <w:right w:val="none" w:sz="0" w:space="0" w:color="auto"/>
          </w:divBdr>
        </w:div>
        <w:div w:id="1883126895">
          <w:marLeft w:val="480"/>
          <w:marRight w:val="0"/>
          <w:marTop w:val="0"/>
          <w:marBottom w:val="0"/>
          <w:divBdr>
            <w:top w:val="none" w:sz="0" w:space="0" w:color="auto"/>
            <w:left w:val="none" w:sz="0" w:space="0" w:color="auto"/>
            <w:bottom w:val="none" w:sz="0" w:space="0" w:color="auto"/>
            <w:right w:val="none" w:sz="0" w:space="0" w:color="auto"/>
          </w:divBdr>
        </w:div>
        <w:div w:id="216862312">
          <w:marLeft w:val="480"/>
          <w:marRight w:val="0"/>
          <w:marTop w:val="0"/>
          <w:marBottom w:val="0"/>
          <w:divBdr>
            <w:top w:val="none" w:sz="0" w:space="0" w:color="auto"/>
            <w:left w:val="none" w:sz="0" w:space="0" w:color="auto"/>
            <w:bottom w:val="none" w:sz="0" w:space="0" w:color="auto"/>
            <w:right w:val="none" w:sz="0" w:space="0" w:color="auto"/>
          </w:divBdr>
        </w:div>
        <w:div w:id="909534942">
          <w:marLeft w:val="480"/>
          <w:marRight w:val="0"/>
          <w:marTop w:val="0"/>
          <w:marBottom w:val="0"/>
          <w:divBdr>
            <w:top w:val="none" w:sz="0" w:space="0" w:color="auto"/>
            <w:left w:val="none" w:sz="0" w:space="0" w:color="auto"/>
            <w:bottom w:val="none" w:sz="0" w:space="0" w:color="auto"/>
            <w:right w:val="none" w:sz="0" w:space="0" w:color="auto"/>
          </w:divBdr>
        </w:div>
        <w:div w:id="1984655512">
          <w:marLeft w:val="480"/>
          <w:marRight w:val="0"/>
          <w:marTop w:val="0"/>
          <w:marBottom w:val="0"/>
          <w:divBdr>
            <w:top w:val="none" w:sz="0" w:space="0" w:color="auto"/>
            <w:left w:val="none" w:sz="0" w:space="0" w:color="auto"/>
            <w:bottom w:val="none" w:sz="0" w:space="0" w:color="auto"/>
            <w:right w:val="none" w:sz="0" w:space="0" w:color="auto"/>
          </w:divBdr>
        </w:div>
        <w:div w:id="338893925">
          <w:marLeft w:val="480"/>
          <w:marRight w:val="0"/>
          <w:marTop w:val="0"/>
          <w:marBottom w:val="0"/>
          <w:divBdr>
            <w:top w:val="none" w:sz="0" w:space="0" w:color="auto"/>
            <w:left w:val="none" w:sz="0" w:space="0" w:color="auto"/>
            <w:bottom w:val="none" w:sz="0" w:space="0" w:color="auto"/>
            <w:right w:val="none" w:sz="0" w:space="0" w:color="auto"/>
          </w:divBdr>
        </w:div>
        <w:div w:id="1680693291">
          <w:marLeft w:val="480"/>
          <w:marRight w:val="0"/>
          <w:marTop w:val="0"/>
          <w:marBottom w:val="0"/>
          <w:divBdr>
            <w:top w:val="none" w:sz="0" w:space="0" w:color="auto"/>
            <w:left w:val="none" w:sz="0" w:space="0" w:color="auto"/>
            <w:bottom w:val="none" w:sz="0" w:space="0" w:color="auto"/>
            <w:right w:val="none" w:sz="0" w:space="0" w:color="auto"/>
          </w:divBdr>
        </w:div>
        <w:div w:id="308093254">
          <w:marLeft w:val="480"/>
          <w:marRight w:val="0"/>
          <w:marTop w:val="0"/>
          <w:marBottom w:val="0"/>
          <w:divBdr>
            <w:top w:val="none" w:sz="0" w:space="0" w:color="auto"/>
            <w:left w:val="none" w:sz="0" w:space="0" w:color="auto"/>
            <w:bottom w:val="none" w:sz="0" w:space="0" w:color="auto"/>
            <w:right w:val="none" w:sz="0" w:space="0" w:color="auto"/>
          </w:divBdr>
        </w:div>
        <w:div w:id="2066829542">
          <w:marLeft w:val="480"/>
          <w:marRight w:val="0"/>
          <w:marTop w:val="0"/>
          <w:marBottom w:val="0"/>
          <w:divBdr>
            <w:top w:val="none" w:sz="0" w:space="0" w:color="auto"/>
            <w:left w:val="none" w:sz="0" w:space="0" w:color="auto"/>
            <w:bottom w:val="none" w:sz="0" w:space="0" w:color="auto"/>
            <w:right w:val="none" w:sz="0" w:space="0" w:color="auto"/>
          </w:divBdr>
        </w:div>
        <w:div w:id="625425786">
          <w:marLeft w:val="480"/>
          <w:marRight w:val="0"/>
          <w:marTop w:val="0"/>
          <w:marBottom w:val="0"/>
          <w:divBdr>
            <w:top w:val="none" w:sz="0" w:space="0" w:color="auto"/>
            <w:left w:val="none" w:sz="0" w:space="0" w:color="auto"/>
            <w:bottom w:val="none" w:sz="0" w:space="0" w:color="auto"/>
            <w:right w:val="none" w:sz="0" w:space="0" w:color="auto"/>
          </w:divBdr>
        </w:div>
        <w:div w:id="2141799602">
          <w:marLeft w:val="480"/>
          <w:marRight w:val="0"/>
          <w:marTop w:val="0"/>
          <w:marBottom w:val="0"/>
          <w:divBdr>
            <w:top w:val="none" w:sz="0" w:space="0" w:color="auto"/>
            <w:left w:val="none" w:sz="0" w:space="0" w:color="auto"/>
            <w:bottom w:val="none" w:sz="0" w:space="0" w:color="auto"/>
            <w:right w:val="none" w:sz="0" w:space="0" w:color="auto"/>
          </w:divBdr>
        </w:div>
        <w:div w:id="1879782003">
          <w:marLeft w:val="480"/>
          <w:marRight w:val="0"/>
          <w:marTop w:val="0"/>
          <w:marBottom w:val="0"/>
          <w:divBdr>
            <w:top w:val="none" w:sz="0" w:space="0" w:color="auto"/>
            <w:left w:val="none" w:sz="0" w:space="0" w:color="auto"/>
            <w:bottom w:val="none" w:sz="0" w:space="0" w:color="auto"/>
            <w:right w:val="none" w:sz="0" w:space="0" w:color="auto"/>
          </w:divBdr>
        </w:div>
        <w:div w:id="1803767738">
          <w:marLeft w:val="480"/>
          <w:marRight w:val="0"/>
          <w:marTop w:val="0"/>
          <w:marBottom w:val="0"/>
          <w:divBdr>
            <w:top w:val="none" w:sz="0" w:space="0" w:color="auto"/>
            <w:left w:val="none" w:sz="0" w:space="0" w:color="auto"/>
            <w:bottom w:val="none" w:sz="0" w:space="0" w:color="auto"/>
            <w:right w:val="none" w:sz="0" w:space="0" w:color="auto"/>
          </w:divBdr>
        </w:div>
        <w:div w:id="782071221">
          <w:marLeft w:val="480"/>
          <w:marRight w:val="0"/>
          <w:marTop w:val="0"/>
          <w:marBottom w:val="0"/>
          <w:divBdr>
            <w:top w:val="none" w:sz="0" w:space="0" w:color="auto"/>
            <w:left w:val="none" w:sz="0" w:space="0" w:color="auto"/>
            <w:bottom w:val="none" w:sz="0" w:space="0" w:color="auto"/>
            <w:right w:val="none" w:sz="0" w:space="0" w:color="auto"/>
          </w:divBdr>
        </w:div>
      </w:divsChild>
    </w:div>
    <w:div w:id="1247107755">
      <w:bodyDiv w:val="1"/>
      <w:marLeft w:val="0"/>
      <w:marRight w:val="0"/>
      <w:marTop w:val="0"/>
      <w:marBottom w:val="0"/>
      <w:divBdr>
        <w:top w:val="none" w:sz="0" w:space="0" w:color="auto"/>
        <w:left w:val="none" w:sz="0" w:space="0" w:color="auto"/>
        <w:bottom w:val="none" w:sz="0" w:space="0" w:color="auto"/>
        <w:right w:val="none" w:sz="0" w:space="0" w:color="auto"/>
      </w:divBdr>
      <w:divsChild>
        <w:div w:id="1937637425">
          <w:marLeft w:val="480"/>
          <w:marRight w:val="0"/>
          <w:marTop w:val="0"/>
          <w:marBottom w:val="0"/>
          <w:divBdr>
            <w:top w:val="none" w:sz="0" w:space="0" w:color="auto"/>
            <w:left w:val="none" w:sz="0" w:space="0" w:color="auto"/>
            <w:bottom w:val="none" w:sz="0" w:space="0" w:color="auto"/>
            <w:right w:val="none" w:sz="0" w:space="0" w:color="auto"/>
          </w:divBdr>
        </w:div>
        <w:div w:id="1321348342">
          <w:marLeft w:val="480"/>
          <w:marRight w:val="0"/>
          <w:marTop w:val="0"/>
          <w:marBottom w:val="0"/>
          <w:divBdr>
            <w:top w:val="none" w:sz="0" w:space="0" w:color="auto"/>
            <w:left w:val="none" w:sz="0" w:space="0" w:color="auto"/>
            <w:bottom w:val="none" w:sz="0" w:space="0" w:color="auto"/>
            <w:right w:val="none" w:sz="0" w:space="0" w:color="auto"/>
          </w:divBdr>
        </w:div>
        <w:div w:id="1596281961">
          <w:marLeft w:val="480"/>
          <w:marRight w:val="0"/>
          <w:marTop w:val="0"/>
          <w:marBottom w:val="0"/>
          <w:divBdr>
            <w:top w:val="none" w:sz="0" w:space="0" w:color="auto"/>
            <w:left w:val="none" w:sz="0" w:space="0" w:color="auto"/>
            <w:bottom w:val="none" w:sz="0" w:space="0" w:color="auto"/>
            <w:right w:val="none" w:sz="0" w:space="0" w:color="auto"/>
          </w:divBdr>
        </w:div>
        <w:div w:id="1338464649">
          <w:marLeft w:val="480"/>
          <w:marRight w:val="0"/>
          <w:marTop w:val="0"/>
          <w:marBottom w:val="0"/>
          <w:divBdr>
            <w:top w:val="none" w:sz="0" w:space="0" w:color="auto"/>
            <w:left w:val="none" w:sz="0" w:space="0" w:color="auto"/>
            <w:bottom w:val="none" w:sz="0" w:space="0" w:color="auto"/>
            <w:right w:val="none" w:sz="0" w:space="0" w:color="auto"/>
          </w:divBdr>
        </w:div>
        <w:div w:id="2090037421">
          <w:marLeft w:val="480"/>
          <w:marRight w:val="0"/>
          <w:marTop w:val="0"/>
          <w:marBottom w:val="0"/>
          <w:divBdr>
            <w:top w:val="none" w:sz="0" w:space="0" w:color="auto"/>
            <w:left w:val="none" w:sz="0" w:space="0" w:color="auto"/>
            <w:bottom w:val="none" w:sz="0" w:space="0" w:color="auto"/>
            <w:right w:val="none" w:sz="0" w:space="0" w:color="auto"/>
          </w:divBdr>
        </w:div>
        <w:div w:id="1482959688">
          <w:marLeft w:val="480"/>
          <w:marRight w:val="0"/>
          <w:marTop w:val="0"/>
          <w:marBottom w:val="0"/>
          <w:divBdr>
            <w:top w:val="none" w:sz="0" w:space="0" w:color="auto"/>
            <w:left w:val="none" w:sz="0" w:space="0" w:color="auto"/>
            <w:bottom w:val="none" w:sz="0" w:space="0" w:color="auto"/>
            <w:right w:val="none" w:sz="0" w:space="0" w:color="auto"/>
          </w:divBdr>
        </w:div>
        <w:div w:id="89088159">
          <w:marLeft w:val="480"/>
          <w:marRight w:val="0"/>
          <w:marTop w:val="0"/>
          <w:marBottom w:val="0"/>
          <w:divBdr>
            <w:top w:val="none" w:sz="0" w:space="0" w:color="auto"/>
            <w:left w:val="none" w:sz="0" w:space="0" w:color="auto"/>
            <w:bottom w:val="none" w:sz="0" w:space="0" w:color="auto"/>
            <w:right w:val="none" w:sz="0" w:space="0" w:color="auto"/>
          </w:divBdr>
        </w:div>
        <w:div w:id="1427268634">
          <w:marLeft w:val="480"/>
          <w:marRight w:val="0"/>
          <w:marTop w:val="0"/>
          <w:marBottom w:val="0"/>
          <w:divBdr>
            <w:top w:val="none" w:sz="0" w:space="0" w:color="auto"/>
            <w:left w:val="none" w:sz="0" w:space="0" w:color="auto"/>
            <w:bottom w:val="none" w:sz="0" w:space="0" w:color="auto"/>
            <w:right w:val="none" w:sz="0" w:space="0" w:color="auto"/>
          </w:divBdr>
        </w:div>
        <w:div w:id="1762339397">
          <w:marLeft w:val="480"/>
          <w:marRight w:val="0"/>
          <w:marTop w:val="0"/>
          <w:marBottom w:val="0"/>
          <w:divBdr>
            <w:top w:val="none" w:sz="0" w:space="0" w:color="auto"/>
            <w:left w:val="none" w:sz="0" w:space="0" w:color="auto"/>
            <w:bottom w:val="none" w:sz="0" w:space="0" w:color="auto"/>
            <w:right w:val="none" w:sz="0" w:space="0" w:color="auto"/>
          </w:divBdr>
        </w:div>
        <w:div w:id="831331151">
          <w:marLeft w:val="480"/>
          <w:marRight w:val="0"/>
          <w:marTop w:val="0"/>
          <w:marBottom w:val="0"/>
          <w:divBdr>
            <w:top w:val="none" w:sz="0" w:space="0" w:color="auto"/>
            <w:left w:val="none" w:sz="0" w:space="0" w:color="auto"/>
            <w:bottom w:val="none" w:sz="0" w:space="0" w:color="auto"/>
            <w:right w:val="none" w:sz="0" w:space="0" w:color="auto"/>
          </w:divBdr>
        </w:div>
        <w:div w:id="864489082">
          <w:marLeft w:val="480"/>
          <w:marRight w:val="0"/>
          <w:marTop w:val="0"/>
          <w:marBottom w:val="0"/>
          <w:divBdr>
            <w:top w:val="none" w:sz="0" w:space="0" w:color="auto"/>
            <w:left w:val="none" w:sz="0" w:space="0" w:color="auto"/>
            <w:bottom w:val="none" w:sz="0" w:space="0" w:color="auto"/>
            <w:right w:val="none" w:sz="0" w:space="0" w:color="auto"/>
          </w:divBdr>
        </w:div>
        <w:div w:id="1721051716">
          <w:marLeft w:val="480"/>
          <w:marRight w:val="0"/>
          <w:marTop w:val="0"/>
          <w:marBottom w:val="0"/>
          <w:divBdr>
            <w:top w:val="none" w:sz="0" w:space="0" w:color="auto"/>
            <w:left w:val="none" w:sz="0" w:space="0" w:color="auto"/>
            <w:bottom w:val="none" w:sz="0" w:space="0" w:color="auto"/>
            <w:right w:val="none" w:sz="0" w:space="0" w:color="auto"/>
          </w:divBdr>
        </w:div>
        <w:div w:id="228734208">
          <w:marLeft w:val="480"/>
          <w:marRight w:val="0"/>
          <w:marTop w:val="0"/>
          <w:marBottom w:val="0"/>
          <w:divBdr>
            <w:top w:val="none" w:sz="0" w:space="0" w:color="auto"/>
            <w:left w:val="none" w:sz="0" w:space="0" w:color="auto"/>
            <w:bottom w:val="none" w:sz="0" w:space="0" w:color="auto"/>
            <w:right w:val="none" w:sz="0" w:space="0" w:color="auto"/>
          </w:divBdr>
        </w:div>
        <w:div w:id="1589076484">
          <w:marLeft w:val="480"/>
          <w:marRight w:val="0"/>
          <w:marTop w:val="0"/>
          <w:marBottom w:val="0"/>
          <w:divBdr>
            <w:top w:val="none" w:sz="0" w:space="0" w:color="auto"/>
            <w:left w:val="none" w:sz="0" w:space="0" w:color="auto"/>
            <w:bottom w:val="none" w:sz="0" w:space="0" w:color="auto"/>
            <w:right w:val="none" w:sz="0" w:space="0" w:color="auto"/>
          </w:divBdr>
        </w:div>
        <w:div w:id="1315602286">
          <w:marLeft w:val="480"/>
          <w:marRight w:val="0"/>
          <w:marTop w:val="0"/>
          <w:marBottom w:val="0"/>
          <w:divBdr>
            <w:top w:val="none" w:sz="0" w:space="0" w:color="auto"/>
            <w:left w:val="none" w:sz="0" w:space="0" w:color="auto"/>
            <w:bottom w:val="none" w:sz="0" w:space="0" w:color="auto"/>
            <w:right w:val="none" w:sz="0" w:space="0" w:color="auto"/>
          </w:divBdr>
        </w:div>
        <w:div w:id="1592274327">
          <w:marLeft w:val="480"/>
          <w:marRight w:val="0"/>
          <w:marTop w:val="0"/>
          <w:marBottom w:val="0"/>
          <w:divBdr>
            <w:top w:val="none" w:sz="0" w:space="0" w:color="auto"/>
            <w:left w:val="none" w:sz="0" w:space="0" w:color="auto"/>
            <w:bottom w:val="none" w:sz="0" w:space="0" w:color="auto"/>
            <w:right w:val="none" w:sz="0" w:space="0" w:color="auto"/>
          </w:divBdr>
        </w:div>
        <w:div w:id="447819756">
          <w:marLeft w:val="480"/>
          <w:marRight w:val="0"/>
          <w:marTop w:val="0"/>
          <w:marBottom w:val="0"/>
          <w:divBdr>
            <w:top w:val="none" w:sz="0" w:space="0" w:color="auto"/>
            <w:left w:val="none" w:sz="0" w:space="0" w:color="auto"/>
            <w:bottom w:val="none" w:sz="0" w:space="0" w:color="auto"/>
            <w:right w:val="none" w:sz="0" w:space="0" w:color="auto"/>
          </w:divBdr>
        </w:div>
        <w:div w:id="360784880">
          <w:marLeft w:val="480"/>
          <w:marRight w:val="0"/>
          <w:marTop w:val="0"/>
          <w:marBottom w:val="0"/>
          <w:divBdr>
            <w:top w:val="none" w:sz="0" w:space="0" w:color="auto"/>
            <w:left w:val="none" w:sz="0" w:space="0" w:color="auto"/>
            <w:bottom w:val="none" w:sz="0" w:space="0" w:color="auto"/>
            <w:right w:val="none" w:sz="0" w:space="0" w:color="auto"/>
          </w:divBdr>
        </w:div>
        <w:div w:id="814032033">
          <w:marLeft w:val="480"/>
          <w:marRight w:val="0"/>
          <w:marTop w:val="0"/>
          <w:marBottom w:val="0"/>
          <w:divBdr>
            <w:top w:val="none" w:sz="0" w:space="0" w:color="auto"/>
            <w:left w:val="none" w:sz="0" w:space="0" w:color="auto"/>
            <w:bottom w:val="none" w:sz="0" w:space="0" w:color="auto"/>
            <w:right w:val="none" w:sz="0" w:space="0" w:color="auto"/>
          </w:divBdr>
        </w:div>
        <w:div w:id="941765234">
          <w:marLeft w:val="480"/>
          <w:marRight w:val="0"/>
          <w:marTop w:val="0"/>
          <w:marBottom w:val="0"/>
          <w:divBdr>
            <w:top w:val="none" w:sz="0" w:space="0" w:color="auto"/>
            <w:left w:val="none" w:sz="0" w:space="0" w:color="auto"/>
            <w:bottom w:val="none" w:sz="0" w:space="0" w:color="auto"/>
            <w:right w:val="none" w:sz="0" w:space="0" w:color="auto"/>
          </w:divBdr>
        </w:div>
        <w:div w:id="1128547001">
          <w:marLeft w:val="480"/>
          <w:marRight w:val="0"/>
          <w:marTop w:val="0"/>
          <w:marBottom w:val="0"/>
          <w:divBdr>
            <w:top w:val="none" w:sz="0" w:space="0" w:color="auto"/>
            <w:left w:val="none" w:sz="0" w:space="0" w:color="auto"/>
            <w:bottom w:val="none" w:sz="0" w:space="0" w:color="auto"/>
            <w:right w:val="none" w:sz="0" w:space="0" w:color="auto"/>
          </w:divBdr>
        </w:div>
        <w:div w:id="1303734087">
          <w:marLeft w:val="480"/>
          <w:marRight w:val="0"/>
          <w:marTop w:val="0"/>
          <w:marBottom w:val="0"/>
          <w:divBdr>
            <w:top w:val="none" w:sz="0" w:space="0" w:color="auto"/>
            <w:left w:val="none" w:sz="0" w:space="0" w:color="auto"/>
            <w:bottom w:val="none" w:sz="0" w:space="0" w:color="auto"/>
            <w:right w:val="none" w:sz="0" w:space="0" w:color="auto"/>
          </w:divBdr>
        </w:div>
        <w:div w:id="1047802614">
          <w:marLeft w:val="480"/>
          <w:marRight w:val="0"/>
          <w:marTop w:val="0"/>
          <w:marBottom w:val="0"/>
          <w:divBdr>
            <w:top w:val="none" w:sz="0" w:space="0" w:color="auto"/>
            <w:left w:val="none" w:sz="0" w:space="0" w:color="auto"/>
            <w:bottom w:val="none" w:sz="0" w:space="0" w:color="auto"/>
            <w:right w:val="none" w:sz="0" w:space="0" w:color="auto"/>
          </w:divBdr>
        </w:div>
        <w:div w:id="408427208">
          <w:marLeft w:val="480"/>
          <w:marRight w:val="0"/>
          <w:marTop w:val="0"/>
          <w:marBottom w:val="0"/>
          <w:divBdr>
            <w:top w:val="none" w:sz="0" w:space="0" w:color="auto"/>
            <w:left w:val="none" w:sz="0" w:space="0" w:color="auto"/>
            <w:bottom w:val="none" w:sz="0" w:space="0" w:color="auto"/>
            <w:right w:val="none" w:sz="0" w:space="0" w:color="auto"/>
          </w:divBdr>
        </w:div>
        <w:div w:id="1767457497">
          <w:marLeft w:val="480"/>
          <w:marRight w:val="0"/>
          <w:marTop w:val="0"/>
          <w:marBottom w:val="0"/>
          <w:divBdr>
            <w:top w:val="none" w:sz="0" w:space="0" w:color="auto"/>
            <w:left w:val="none" w:sz="0" w:space="0" w:color="auto"/>
            <w:bottom w:val="none" w:sz="0" w:space="0" w:color="auto"/>
            <w:right w:val="none" w:sz="0" w:space="0" w:color="auto"/>
          </w:divBdr>
        </w:div>
        <w:div w:id="732391764">
          <w:marLeft w:val="480"/>
          <w:marRight w:val="0"/>
          <w:marTop w:val="0"/>
          <w:marBottom w:val="0"/>
          <w:divBdr>
            <w:top w:val="none" w:sz="0" w:space="0" w:color="auto"/>
            <w:left w:val="none" w:sz="0" w:space="0" w:color="auto"/>
            <w:bottom w:val="none" w:sz="0" w:space="0" w:color="auto"/>
            <w:right w:val="none" w:sz="0" w:space="0" w:color="auto"/>
          </w:divBdr>
        </w:div>
        <w:div w:id="1521891513">
          <w:marLeft w:val="480"/>
          <w:marRight w:val="0"/>
          <w:marTop w:val="0"/>
          <w:marBottom w:val="0"/>
          <w:divBdr>
            <w:top w:val="none" w:sz="0" w:space="0" w:color="auto"/>
            <w:left w:val="none" w:sz="0" w:space="0" w:color="auto"/>
            <w:bottom w:val="none" w:sz="0" w:space="0" w:color="auto"/>
            <w:right w:val="none" w:sz="0" w:space="0" w:color="auto"/>
          </w:divBdr>
        </w:div>
        <w:div w:id="914438986">
          <w:marLeft w:val="480"/>
          <w:marRight w:val="0"/>
          <w:marTop w:val="0"/>
          <w:marBottom w:val="0"/>
          <w:divBdr>
            <w:top w:val="none" w:sz="0" w:space="0" w:color="auto"/>
            <w:left w:val="none" w:sz="0" w:space="0" w:color="auto"/>
            <w:bottom w:val="none" w:sz="0" w:space="0" w:color="auto"/>
            <w:right w:val="none" w:sz="0" w:space="0" w:color="auto"/>
          </w:divBdr>
        </w:div>
        <w:div w:id="334188036">
          <w:marLeft w:val="480"/>
          <w:marRight w:val="0"/>
          <w:marTop w:val="0"/>
          <w:marBottom w:val="0"/>
          <w:divBdr>
            <w:top w:val="none" w:sz="0" w:space="0" w:color="auto"/>
            <w:left w:val="none" w:sz="0" w:space="0" w:color="auto"/>
            <w:bottom w:val="none" w:sz="0" w:space="0" w:color="auto"/>
            <w:right w:val="none" w:sz="0" w:space="0" w:color="auto"/>
          </w:divBdr>
        </w:div>
        <w:div w:id="65347223">
          <w:marLeft w:val="480"/>
          <w:marRight w:val="0"/>
          <w:marTop w:val="0"/>
          <w:marBottom w:val="0"/>
          <w:divBdr>
            <w:top w:val="none" w:sz="0" w:space="0" w:color="auto"/>
            <w:left w:val="none" w:sz="0" w:space="0" w:color="auto"/>
            <w:bottom w:val="none" w:sz="0" w:space="0" w:color="auto"/>
            <w:right w:val="none" w:sz="0" w:space="0" w:color="auto"/>
          </w:divBdr>
        </w:div>
        <w:div w:id="338195002">
          <w:marLeft w:val="480"/>
          <w:marRight w:val="0"/>
          <w:marTop w:val="0"/>
          <w:marBottom w:val="0"/>
          <w:divBdr>
            <w:top w:val="none" w:sz="0" w:space="0" w:color="auto"/>
            <w:left w:val="none" w:sz="0" w:space="0" w:color="auto"/>
            <w:bottom w:val="none" w:sz="0" w:space="0" w:color="auto"/>
            <w:right w:val="none" w:sz="0" w:space="0" w:color="auto"/>
          </w:divBdr>
        </w:div>
        <w:div w:id="1430853075">
          <w:marLeft w:val="480"/>
          <w:marRight w:val="0"/>
          <w:marTop w:val="0"/>
          <w:marBottom w:val="0"/>
          <w:divBdr>
            <w:top w:val="none" w:sz="0" w:space="0" w:color="auto"/>
            <w:left w:val="none" w:sz="0" w:space="0" w:color="auto"/>
            <w:bottom w:val="none" w:sz="0" w:space="0" w:color="auto"/>
            <w:right w:val="none" w:sz="0" w:space="0" w:color="auto"/>
          </w:divBdr>
        </w:div>
        <w:div w:id="1612517945">
          <w:marLeft w:val="480"/>
          <w:marRight w:val="0"/>
          <w:marTop w:val="0"/>
          <w:marBottom w:val="0"/>
          <w:divBdr>
            <w:top w:val="none" w:sz="0" w:space="0" w:color="auto"/>
            <w:left w:val="none" w:sz="0" w:space="0" w:color="auto"/>
            <w:bottom w:val="none" w:sz="0" w:space="0" w:color="auto"/>
            <w:right w:val="none" w:sz="0" w:space="0" w:color="auto"/>
          </w:divBdr>
        </w:div>
        <w:div w:id="425614012">
          <w:marLeft w:val="480"/>
          <w:marRight w:val="0"/>
          <w:marTop w:val="0"/>
          <w:marBottom w:val="0"/>
          <w:divBdr>
            <w:top w:val="none" w:sz="0" w:space="0" w:color="auto"/>
            <w:left w:val="none" w:sz="0" w:space="0" w:color="auto"/>
            <w:bottom w:val="none" w:sz="0" w:space="0" w:color="auto"/>
            <w:right w:val="none" w:sz="0" w:space="0" w:color="auto"/>
          </w:divBdr>
        </w:div>
        <w:div w:id="2015953532">
          <w:marLeft w:val="480"/>
          <w:marRight w:val="0"/>
          <w:marTop w:val="0"/>
          <w:marBottom w:val="0"/>
          <w:divBdr>
            <w:top w:val="none" w:sz="0" w:space="0" w:color="auto"/>
            <w:left w:val="none" w:sz="0" w:space="0" w:color="auto"/>
            <w:bottom w:val="none" w:sz="0" w:space="0" w:color="auto"/>
            <w:right w:val="none" w:sz="0" w:space="0" w:color="auto"/>
          </w:divBdr>
        </w:div>
        <w:div w:id="1153566240">
          <w:marLeft w:val="480"/>
          <w:marRight w:val="0"/>
          <w:marTop w:val="0"/>
          <w:marBottom w:val="0"/>
          <w:divBdr>
            <w:top w:val="none" w:sz="0" w:space="0" w:color="auto"/>
            <w:left w:val="none" w:sz="0" w:space="0" w:color="auto"/>
            <w:bottom w:val="none" w:sz="0" w:space="0" w:color="auto"/>
            <w:right w:val="none" w:sz="0" w:space="0" w:color="auto"/>
          </w:divBdr>
        </w:div>
        <w:div w:id="350453519">
          <w:marLeft w:val="480"/>
          <w:marRight w:val="0"/>
          <w:marTop w:val="0"/>
          <w:marBottom w:val="0"/>
          <w:divBdr>
            <w:top w:val="none" w:sz="0" w:space="0" w:color="auto"/>
            <w:left w:val="none" w:sz="0" w:space="0" w:color="auto"/>
            <w:bottom w:val="none" w:sz="0" w:space="0" w:color="auto"/>
            <w:right w:val="none" w:sz="0" w:space="0" w:color="auto"/>
          </w:divBdr>
        </w:div>
        <w:div w:id="469596735">
          <w:marLeft w:val="480"/>
          <w:marRight w:val="0"/>
          <w:marTop w:val="0"/>
          <w:marBottom w:val="0"/>
          <w:divBdr>
            <w:top w:val="none" w:sz="0" w:space="0" w:color="auto"/>
            <w:left w:val="none" w:sz="0" w:space="0" w:color="auto"/>
            <w:bottom w:val="none" w:sz="0" w:space="0" w:color="auto"/>
            <w:right w:val="none" w:sz="0" w:space="0" w:color="auto"/>
          </w:divBdr>
        </w:div>
        <w:div w:id="2137092752">
          <w:marLeft w:val="480"/>
          <w:marRight w:val="0"/>
          <w:marTop w:val="0"/>
          <w:marBottom w:val="0"/>
          <w:divBdr>
            <w:top w:val="none" w:sz="0" w:space="0" w:color="auto"/>
            <w:left w:val="none" w:sz="0" w:space="0" w:color="auto"/>
            <w:bottom w:val="none" w:sz="0" w:space="0" w:color="auto"/>
            <w:right w:val="none" w:sz="0" w:space="0" w:color="auto"/>
          </w:divBdr>
        </w:div>
        <w:div w:id="776606197">
          <w:marLeft w:val="480"/>
          <w:marRight w:val="0"/>
          <w:marTop w:val="0"/>
          <w:marBottom w:val="0"/>
          <w:divBdr>
            <w:top w:val="none" w:sz="0" w:space="0" w:color="auto"/>
            <w:left w:val="none" w:sz="0" w:space="0" w:color="auto"/>
            <w:bottom w:val="none" w:sz="0" w:space="0" w:color="auto"/>
            <w:right w:val="none" w:sz="0" w:space="0" w:color="auto"/>
          </w:divBdr>
        </w:div>
        <w:div w:id="26370656">
          <w:marLeft w:val="480"/>
          <w:marRight w:val="0"/>
          <w:marTop w:val="0"/>
          <w:marBottom w:val="0"/>
          <w:divBdr>
            <w:top w:val="none" w:sz="0" w:space="0" w:color="auto"/>
            <w:left w:val="none" w:sz="0" w:space="0" w:color="auto"/>
            <w:bottom w:val="none" w:sz="0" w:space="0" w:color="auto"/>
            <w:right w:val="none" w:sz="0" w:space="0" w:color="auto"/>
          </w:divBdr>
        </w:div>
        <w:div w:id="580993844">
          <w:marLeft w:val="480"/>
          <w:marRight w:val="0"/>
          <w:marTop w:val="0"/>
          <w:marBottom w:val="0"/>
          <w:divBdr>
            <w:top w:val="none" w:sz="0" w:space="0" w:color="auto"/>
            <w:left w:val="none" w:sz="0" w:space="0" w:color="auto"/>
            <w:bottom w:val="none" w:sz="0" w:space="0" w:color="auto"/>
            <w:right w:val="none" w:sz="0" w:space="0" w:color="auto"/>
          </w:divBdr>
        </w:div>
        <w:div w:id="862204620">
          <w:marLeft w:val="480"/>
          <w:marRight w:val="0"/>
          <w:marTop w:val="0"/>
          <w:marBottom w:val="0"/>
          <w:divBdr>
            <w:top w:val="none" w:sz="0" w:space="0" w:color="auto"/>
            <w:left w:val="none" w:sz="0" w:space="0" w:color="auto"/>
            <w:bottom w:val="none" w:sz="0" w:space="0" w:color="auto"/>
            <w:right w:val="none" w:sz="0" w:space="0" w:color="auto"/>
          </w:divBdr>
        </w:div>
        <w:div w:id="1624924343">
          <w:marLeft w:val="480"/>
          <w:marRight w:val="0"/>
          <w:marTop w:val="0"/>
          <w:marBottom w:val="0"/>
          <w:divBdr>
            <w:top w:val="none" w:sz="0" w:space="0" w:color="auto"/>
            <w:left w:val="none" w:sz="0" w:space="0" w:color="auto"/>
            <w:bottom w:val="none" w:sz="0" w:space="0" w:color="auto"/>
            <w:right w:val="none" w:sz="0" w:space="0" w:color="auto"/>
          </w:divBdr>
        </w:div>
        <w:div w:id="1761296996">
          <w:marLeft w:val="480"/>
          <w:marRight w:val="0"/>
          <w:marTop w:val="0"/>
          <w:marBottom w:val="0"/>
          <w:divBdr>
            <w:top w:val="none" w:sz="0" w:space="0" w:color="auto"/>
            <w:left w:val="none" w:sz="0" w:space="0" w:color="auto"/>
            <w:bottom w:val="none" w:sz="0" w:space="0" w:color="auto"/>
            <w:right w:val="none" w:sz="0" w:space="0" w:color="auto"/>
          </w:divBdr>
        </w:div>
        <w:div w:id="479611947">
          <w:marLeft w:val="480"/>
          <w:marRight w:val="0"/>
          <w:marTop w:val="0"/>
          <w:marBottom w:val="0"/>
          <w:divBdr>
            <w:top w:val="none" w:sz="0" w:space="0" w:color="auto"/>
            <w:left w:val="none" w:sz="0" w:space="0" w:color="auto"/>
            <w:bottom w:val="none" w:sz="0" w:space="0" w:color="auto"/>
            <w:right w:val="none" w:sz="0" w:space="0" w:color="auto"/>
          </w:divBdr>
        </w:div>
        <w:div w:id="685064006">
          <w:marLeft w:val="480"/>
          <w:marRight w:val="0"/>
          <w:marTop w:val="0"/>
          <w:marBottom w:val="0"/>
          <w:divBdr>
            <w:top w:val="none" w:sz="0" w:space="0" w:color="auto"/>
            <w:left w:val="none" w:sz="0" w:space="0" w:color="auto"/>
            <w:bottom w:val="none" w:sz="0" w:space="0" w:color="auto"/>
            <w:right w:val="none" w:sz="0" w:space="0" w:color="auto"/>
          </w:divBdr>
        </w:div>
        <w:div w:id="20401758">
          <w:marLeft w:val="480"/>
          <w:marRight w:val="0"/>
          <w:marTop w:val="0"/>
          <w:marBottom w:val="0"/>
          <w:divBdr>
            <w:top w:val="none" w:sz="0" w:space="0" w:color="auto"/>
            <w:left w:val="none" w:sz="0" w:space="0" w:color="auto"/>
            <w:bottom w:val="none" w:sz="0" w:space="0" w:color="auto"/>
            <w:right w:val="none" w:sz="0" w:space="0" w:color="auto"/>
          </w:divBdr>
        </w:div>
        <w:div w:id="125200657">
          <w:marLeft w:val="480"/>
          <w:marRight w:val="0"/>
          <w:marTop w:val="0"/>
          <w:marBottom w:val="0"/>
          <w:divBdr>
            <w:top w:val="none" w:sz="0" w:space="0" w:color="auto"/>
            <w:left w:val="none" w:sz="0" w:space="0" w:color="auto"/>
            <w:bottom w:val="none" w:sz="0" w:space="0" w:color="auto"/>
            <w:right w:val="none" w:sz="0" w:space="0" w:color="auto"/>
          </w:divBdr>
        </w:div>
        <w:div w:id="1349257692">
          <w:marLeft w:val="480"/>
          <w:marRight w:val="0"/>
          <w:marTop w:val="0"/>
          <w:marBottom w:val="0"/>
          <w:divBdr>
            <w:top w:val="none" w:sz="0" w:space="0" w:color="auto"/>
            <w:left w:val="none" w:sz="0" w:space="0" w:color="auto"/>
            <w:bottom w:val="none" w:sz="0" w:space="0" w:color="auto"/>
            <w:right w:val="none" w:sz="0" w:space="0" w:color="auto"/>
          </w:divBdr>
        </w:div>
        <w:div w:id="1397704153">
          <w:marLeft w:val="480"/>
          <w:marRight w:val="0"/>
          <w:marTop w:val="0"/>
          <w:marBottom w:val="0"/>
          <w:divBdr>
            <w:top w:val="none" w:sz="0" w:space="0" w:color="auto"/>
            <w:left w:val="none" w:sz="0" w:space="0" w:color="auto"/>
            <w:bottom w:val="none" w:sz="0" w:space="0" w:color="auto"/>
            <w:right w:val="none" w:sz="0" w:space="0" w:color="auto"/>
          </w:divBdr>
        </w:div>
        <w:div w:id="1011444258">
          <w:marLeft w:val="480"/>
          <w:marRight w:val="0"/>
          <w:marTop w:val="0"/>
          <w:marBottom w:val="0"/>
          <w:divBdr>
            <w:top w:val="none" w:sz="0" w:space="0" w:color="auto"/>
            <w:left w:val="none" w:sz="0" w:space="0" w:color="auto"/>
            <w:bottom w:val="none" w:sz="0" w:space="0" w:color="auto"/>
            <w:right w:val="none" w:sz="0" w:space="0" w:color="auto"/>
          </w:divBdr>
        </w:div>
        <w:div w:id="1039013573">
          <w:marLeft w:val="480"/>
          <w:marRight w:val="0"/>
          <w:marTop w:val="0"/>
          <w:marBottom w:val="0"/>
          <w:divBdr>
            <w:top w:val="none" w:sz="0" w:space="0" w:color="auto"/>
            <w:left w:val="none" w:sz="0" w:space="0" w:color="auto"/>
            <w:bottom w:val="none" w:sz="0" w:space="0" w:color="auto"/>
            <w:right w:val="none" w:sz="0" w:space="0" w:color="auto"/>
          </w:divBdr>
        </w:div>
        <w:div w:id="81798833">
          <w:marLeft w:val="480"/>
          <w:marRight w:val="0"/>
          <w:marTop w:val="0"/>
          <w:marBottom w:val="0"/>
          <w:divBdr>
            <w:top w:val="none" w:sz="0" w:space="0" w:color="auto"/>
            <w:left w:val="none" w:sz="0" w:space="0" w:color="auto"/>
            <w:bottom w:val="none" w:sz="0" w:space="0" w:color="auto"/>
            <w:right w:val="none" w:sz="0" w:space="0" w:color="auto"/>
          </w:divBdr>
        </w:div>
        <w:div w:id="1716932675">
          <w:marLeft w:val="480"/>
          <w:marRight w:val="0"/>
          <w:marTop w:val="0"/>
          <w:marBottom w:val="0"/>
          <w:divBdr>
            <w:top w:val="none" w:sz="0" w:space="0" w:color="auto"/>
            <w:left w:val="none" w:sz="0" w:space="0" w:color="auto"/>
            <w:bottom w:val="none" w:sz="0" w:space="0" w:color="auto"/>
            <w:right w:val="none" w:sz="0" w:space="0" w:color="auto"/>
          </w:divBdr>
        </w:div>
        <w:div w:id="913129091">
          <w:marLeft w:val="480"/>
          <w:marRight w:val="0"/>
          <w:marTop w:val="0"/>
          <w:marBottom w:val="0"/>
          <w:divBdr>
            <w:top w:val="none" w:sz="0" w:space="0" w:color="auto"/>
            <w:left w:val="none" w:sz="0" w:space="0" w:color="auto"/>
            <w:bottom w:val="none" w:sz="0" w:space="0" w:color="auto"/>
            <w:right w:val="none" w:sz="0" w:space="0" w:color="auto"/>
          </w:divBdr>
        </w:div>
        <w:div w:id="922185062">
          <w:marLeft w:val="480"/>
          <w:marRight w:val="0"/>
          <w:marTop w:val="0"/>
          <w:marBottom w:val="0"/>
          <w:divBdr>
            <w:top w:val="none" w:sz="0" w:space="0" w:color="auto"/>
            <w:left w:val="none" w:sz="0" w:space="0" w:color="auto"/>
            <w:bottom w:val="none" w:sz="0" w:space="0" w:color="auto"/>
            <w:right w:val="none" w:sz="0" w:space="0" w:color="auto"/>
          </w:divBdr>
        </w:div>
        <w:div w:id="466556255">
          <w:marLeft w:val="480"/>
          <w:marRight w:val="0"/>
          <w:marTop w:val="0"/>
          <w:marBottom w:val="0"/>
          <w:divBdr>
            <w:top w:val="none" w:sz="0" w:space="0" w:color="auto"/>
            <w:left w:val="none" w:sz="0" w:space="0" w:color="auto"/>
            <w:bottom w:val="none" w:sz="0" w:space="0" w:color="auto"/>
            <w:right w:val="none" w:sz="0" w:space="0" w:color="auto"/>
          </w:divBdr>
        </w:div>
        <w:div w:id="1829707600">
          <w:marLeft w:val="480"/>
          <w:marRight w:val="0"/>
          <w:marTop w:val="0"/>
          <w:marBottom w:val="0"/>
          <w:divBdr>
            <w:top w:val="none" w:sz="0" w:space="0" w:color="auto"/>
            <w:left w:val="none" w:sz="0" w:space="0" w:color="auto"/>
            <w:bottom w:val="none" w:sz="0" w:space="0" w:color="auto"/>
            <w:right w:val="none" w:sz="0" w:space="0" w:color="auto"/>
          </w:divBdr>
        </w:div>
        <w:div w:id="1092893337">
          <w:marLeft w:val="480"/>
          <w:marRight w:val="0"/>
          <w:marTop w:val="0"/>
          <w:marBottom w:val="0"/>
          <w:divBdr>
            <w:top w:val="none" w:sz="0" w:space="0" w:color="auto"/>
            <w:left w:val="none" w:sz="0" w:space="0" w:color="auto"/>
            <w:bottom w:val="none" w:sz="0" w:space="0" w:color="auto"/>
            <w:right w:val="none" w:sz="0" w:space="0" w:color="auto"/>
          </w:divBdr>
        </w:div>
        <w:div w:id="240867624">
          <w:marLeft w:val="480"/>
          <w:marRight w:val="0"/>
          <w:marTop w:val="0"/>
          <w:marBottom w:val="0"/>
          <w:divBdr>
            <w:top w:val="none" w:sz="0" w:space="0" w:color="auto"/>
            <w:left w:val="none" w:sz="0" w:space="0" w:color="auto"/>
            <w:bottom w:val="none" w:sz="0" w:space="0" w:color="auto"/>
            <w:right w:val="none" w:sz="0" w:space="0" w:color="auto"/>
          </w:divBdr>
        </w:div>
        <w:div w:id="1976904432">
          <w:marLeft w:val="480"/>
          <w:marRight w:val="0"/>
          <w:marTop w:val="0"/>
          <w:marBottom w:val="0"/>
          <w:divBdr>
            <w:top w:val="none" w:sz="0" w:space="0" w:color="auto"/>
            <w:left w:val="none" w:sz="0" w:space="0" w:color="auto"/>
            <w:bottom w:val="none" w:sz="0" w:space="0" w:color="auto"/>
            <w:right w:val="none" w:sz="0" w:space="0" w:color="auto"/>
          </w:divBdr>
        </w:div>
        <w:div w:id="1617905964">
          <w:marLeft w:val="480"/>
          <w:marRight w:val="0"/>
          <w:marTop w:val="0"/>
          <w:marBottom w:val="0"/>
          <w:divBdr>
            <w:top w:val="none" w:sz="0" w:space="0" w:color="auto"/>
            <w:left w:val="none" w:sz="0" w:space="0" w:color="auto"/>
            <w:bottom w:val="none" w:sz="0" w:space="0" w:color="auto"/>
            <w:right w:val="none" w:sz="0" w:space="0" w:color="auto"/>
          </w:divBdr>
        </w:div>
        <w:div w:id="673069249">
          <w:marLeft w:val="480"/>
          <w:marRight w:val="0"/>
          <w:marTop w:val="0"/>
          <w:marBottom w:val="0"/>
          <w:divBdr>
            <w:top w:val="none" w:sz="0" w:space="0" w:color="auto"/>
            <w:left w:val="none" w:sz="0" w:space="0" w:color="auto"/>
            <w:bottom w:val="none" w:sz="0" w:space="0" w:color="auto"/>
            <w:right w:val="none" w:sz="0" w:space="0" w:color="auto"/>
          </w:divBdr>
        </w:div>
        <w:div w:id="1768848355">
          <w:marLeft w:val="480"/>
          <w:marRight w:val="0"/>
          <w:marTop w:val="0"/>
          <w:marBottom w:val="0"/>
          <w:divBdr>
            <w:top w:val="none" w:sz="0" w:space="0" w:color="auto"/>
            <w:left w:val="none" w:sz="0" w:space="0" w:color="auto"/>
            <w:bottom w:val="none" w:sz="0" w:space="0" w:color="auto"/>
            <w:right w:val="none" w:sz="0" w:space="0" w:color="auto"/>
          </w:divBdr>
        </w:div>
        <w:div w:id="1847090492">
          <w:marLeft w:val="480"/>
          <w:marRight w:val="0"/>
          <w:marTop w:val="0"/>
          <w:marBottom w:val="0"/>
          <w:divBdr>
            <w:top w:val="none" w:sz="0" w:space="0" w:color="auto"/>
            <w:left w:val="none" w:sz="0" w:space="0" w:color="auto"/>
            <w:bottom w:val="none" w:sz="0" w:space="0" w:color="auto"/>
            <w:right w:val="none" w:sz="0" w:space="0" w:color="auto"/>
          </w:divBdr>
        </w:div>
        <w:div w:id="1706909673">
          <w:marLeft w:val="480"/>
          <w:marRight w:val="0"/>
          <w:marTop w:val="0"/>
          <w:marBottom w:val="0"/>
          <w:divBdr>
            <w:top w:val="none" w:sz="0" w:space="0" w:color="auto"/>
            <w:left w:val="none" w:sz="0" w:space="0" w:color="auto"/>
            <w:bottom w:val="none" w:sz="0" w:space="0" w:color="auto"/>
            <w:right w:val="none" w:sz="0" w:space="0" w:color="auto"/>
          </w:divBdr>
        </w:div>
        <w:div w:id="363484449">
          <w:marLeft w:val="480"/>
          <w:marRight w:val="0"/>
          <w:marTop w:val="0"/>
          <w:marBottom w:val="0"/>
          <w:divBdr>
            <w:top w:val="none" w:sz="0" w:space="0" w:color="auto"/>
            <w:left w:val="none" w:sz="0" w:space="0" w:color="auto"/>
            <w:bottom w:val="none" w:sz="0" w:space="0" w:color="auto"/>
            <w:right w:val="none" w:sz="0" w:space="0" w:color="auto"/>
          </w:divBdr>
        </w:div>
        <w:div w:id="2103060432">
          <w:marLeft w:val="480"/>
          <w:marRight w:val="0"/>
          <w:marTop w:val="0"/>
          <w:marBottom w:val="0"/>
          <w:divBdr>
            <w:top w:val="none" w:sz="0" w:space="0" w:color="auto"/>
            <w:left w:val="none" w:sz="0" w:space="0" w:color="auto"/>
            <w:bottom w:val="none" w:sz="0" w:space="0" w:color="auto"/>
            <w:right w:val="none" w:sz="0" w:space="0" w:color="auto"/>
          </w:divBdr>
        </w:div>
        <w:div w:id="2037076180">
          <w:marLeft w:val="480"/>
          <w:marRight w:val="0"/>
          <w:marTop w:val="0"/>
          <w:marBottom w:val="0"/>
          <w:divBdr>
            <w:top w:val="none" w:sz="0" w:space="0" w:color="auto"/>
            <w:left w:val="none" w:sz="0" w:space="0" w:color="auto"/>
            <w:bottom w:val="none" w:sz="0" w:space="0" w:color="auto"/>
            <w:right w:val="none" w:sz="0" w:space="0" w:color="auto"/>
          </w:divBdr>
        </w:div>
        <w:div w:id="92364982">
          <w:marLeft w:val="480"/>
          <w:marRight w:val="0"/>
          <w:marTop w:val="0"/>
          <w:marBottom w:val="0"/>
          <w:divBdr>
            <w:top w:val="none" w:sz="0" w:space="0" w:color="auto"/>
            <w:left w:val="none" w:sz="0" w:space="0" w:color="auto"/>
            <w:bottom w:val="none" w:sz="0" w:space="0" w:color="auto"/>
            <w:right w:val="none" w:sz="0" w:space="0" w:color="auto"/>
          </w:divBdr>
        </w:div>
        <w:div w:id="1363557278">
          <w:marLeft w:val="480"/>
          <w:marRight w:val="0"/>
          <w:marTop w:val="0"/>
          <w:marBottom w:val="0"/>
          <w:divBdr>
            <w:top w:val="none" w:sz="0" w:space="0" w:color="auto"/>
            <w:left w:val="none" w:sz="0" w:space="0" w:color="auto"/>
            <w:bottom w:val="none" w:sz="0" w:space="0" w:color="auto"/>
            <w:right w:val="none" w:sz="0" w:space="0" w:color="auto"/>
          </w:divBdr>
        </w:div>
        <w:div w:id="1025861864">
          <w:marLeft w:val="480"/>
          <w:marRight w:val="0"/>
          <w:marTop w:val="0"/>
          <w:marBottom w:val="0"/>
          <w:divBdr>
            <w:top w:val="none" w:sz="0" w:space="0" w:color="auto"/>
            <w:left w:val="none" w:sz="0" w:space="0" w:color="auto"/>
            <w:bottom w:val="none" w:sz="0" w:space="0" w:color="auto"/>
            <w:right w:val="none" w:sz="0" w:space="0" w:color="auto"/>
          </w:divBdr>
        </w:div>
        <w:div w:id="639461039">
          <w:marLeft w:val="480"/>
          <w:marRight w:val="0"/>
          <w:marTop w:val="0"/>
          <w:marBottom w:val="0"/>
          <w:divBdr>
            <w:top w:val="none" w:sz="0" w:space="0" w:color="auto"/>
            <w:left w:val="none" w:sz="0" w:space="0" w:color="auto"/>
            <w:bottom w:val="none" w:sz="0" w:space="0" w:color="auto"/>
            <w:right w:val="none" w:sz="0" w:space="0" w:color="auto"/>
          </w:divBdr>
        </w:div>
        <w:div w:id="1786146002">
          <w:marLeft w:val="480"/>
          <w:marRight w:val="0"/>
          <w:marTop w:val="0"/>
          <w:marBottom w:val="0"/>
          <w:divBdr>
            <w:top w:val="none" w:sz="0" w:space="0" w:color="auto"/>
            <w:left w:val="none" w:sz="0" w:space="0" w:color="auto"/>
            <w:bottom w:val="none" w:sz="0" w:space="0" w:color="auto"/>
            <w:right w:val="none" w:sz="0" w:space="0" w:color="auto"/>
          </w:divBdr>
        </w:div>
        <w:div w:id="1515072225">
          <w:marLeft w:val="480"/>
          <w:marRight w:val="0"/>
          <w:marTop w:val="0"/>
          <w:marBottom w:val="0"/>
          <w:divBdr>
            <w:top w:val="none" w:sz="0" w:space="0" w:color="auto"/>
            <w:left w:val="none" w:sz="0" w:space="0" w:color="auto"/>
            <w:bottom w:val="none" w:sz="0" w:space="0" w:color="auto"/>
            <w:right w:val="none" w:sz="0" w:space="0" w:color="auto"/>
          </w:divBdr>
        </w:div>
        <w:div w:id="315034363">
          <w:marLeft w:val="480"/>
          <w:marRight w:val="0"/>
          <w:marTop w:val="0"/>
          <w:marBottom w:val="0"/>
          <w:divBdr>
            <w:top w:val="none" w:sz="0" w:space="0" w:color="auto"/>
            <w:left w:val="none" w:sz="0" w:space="0" w:color="auto"/>
            <w:bottom w:val="none" w:sz="0" w:space="0" w:color="auto"/>
            <w:right w:val="none" w:sz="0" w:space="0" w:color="auto"/>
          </w:divBdr>
        </w:div>
        <w:div w:id="1508641071">
          <w:marLeft w:val="480"/>
          <w:marRight w:val="0"/>
          <w:marTop w:val="0"/>
          <w:marBottom w:val="0"/>
          <w:divBdr>
            <w:top w:val="none" w:sz="0" w:space="0" w:color="auto"/>
            <w:left w:val="none" w:sz="0" w:space="0" w:color="auto"/>
            <w:bottom w:val="none" w:sz="0" w:space="0" w:color="auto"/>
            <w:right w:val="none" w:sz="0" w:space="0" w:color="auto"/>
          </w:divBdr>
        </w:div>
      </w:divsChild>
    </w:div>
    <w:div w:id="1248541262">
      <w:bodyDiv w:val="1"/>
      <w:marLeft w:val="0"/>
      <w:marRight w:val="0"/>
      <w:marTop w:val="0"/>
      <w:marBottom w:val="0"/>
      <w:divBdr>
        <w:top w:val="none" w:sz="0" w:space="0" w:color="auto"/>
        <w:left w:val="none" w:sz="0" w:space="0" w:color="auto"/>
        <w:bottom w:val="none" w:sz="0" w:space="0" w:color="auto"/>
        <w:right w:val="none" w:sz="0" w:space="0" w:color="auto"/>
      </w:divBdr>
      <w:divsChild>
        <w:div w:id="1212888363">
          <w:marLeft w:val="480"/>
          <w:marRight w:val="0"/>
          <w:marTop w:val="0"/>
          <w:marBottom w:val="0"/>
          <w:divBdr>
            <w:top w:val="none" w:sz="0" w:space="0" w:color="auto"/>
            <w:left w:val="none" w:sz="0" w:space="0" w:color="auto"/>
            <w:bottom w:val="none" w:sz="0" w:space="0" w:color="auto"/>
            <w:right w:val="none" w:sz="0" w:space="0" w:color="auto"/>
          </w:divBdr>
        </w:div>
        <w:div w:id="1172333434">
          <w:marLeft w:val="480"/>
          <w:marRight w:val="0"/>
          <w:marTop w:val="0"/>
          <w:marBottom w:val="0"/>
          <w:divBdr>
            <w:top w:val="none" w:sz="0" w:space="0" w:color="auto"/>
            <w:left w:val="none" w:sz="0" w:space="0" w:color="auto"/>
            <w:bottom w:val="none" w:sz="0" w:space="0" w:color="auto"/>
            <w:right w:val="none" w:sz="0" w:space="0" w:color="auto"/>
          </w:divBdr>
        </w:div>
        <w:div w:id="1829899273">
          <w:marLeft w:val="480"/>
          <w:marRight w:val="0"/>
          <w:marTop w:val="0"/>
          <w:marBottom w:val="0"/>
          <w:divBdr>
            <w:top w:val="none" w:sz="0" w:space="0" w:color="auto"/>
            <w:left w:val="none" w:sz="0" w:space="0" w:color="auto"/>
            <w:bottom w:val="none" w:sz="0" w:space="0" w:color="auto"/>
            <w:right w:val="none" w:sz="0" w:space="0" w:color="auto"/>
          </w:divBdr>
        </w:div>
        <w:div w:id="1243643247">
          <w:marLeft w:val="480"/>
          <w:marRight w:val="0"/>
          <w:marTop w:val="0"/>
          <w:marBottom w:val="0"/>
          <w:divBdr>
            <w:top w:val="none" w:sz="0" w:space="0" w:color="auto"/>
            <w:left w:val="none" w:sz="0" w:space="0" w:color="auto"/>
            <w:bottom w:val="none" w:sz="0" w:space="0" w:color="auto"/>
            <w:right w:val="none" w:sz="0" w:space="0" w:color="auto"/>
          </w:divBdr>
        </w:div>
        <w:div w:id="1073546847">
          <w:marLeft w:val="480"/>
          <w:marRight w:val="0"/>
          <w:marTop w:val="0"/>
          <w:marBottom w:val="0"/>
          <w:divBdr>
            <w:top w:val="none" w:sz="0" w:space="0" w:color="auto"/>
            <w:left w:val="none" w:sz="0" w:space="0" w:color="auto"/>
            <w:bottom w:val="none" w:sz="0" w:space="0" w:color="auto"/>
            <w:right w:val="none" w:sz="0" w:space="0" w:color="auto"/>
          </w:divBdr>
        </w:div>
        <w:div w:id="2011446892">
          <w:marLeft w:val="480"/>
          <w:marRight w:val="0"/>
          <w:marTop w:val="0"/>
          <w:marBottom w:val="0"/>
          <w:divBdr>
            <w:top w:val="none" w:sz="0" w:space="0" w:color="auto"/>
            <w:left w:val="none" w:sz="0" w:space="0" w:color="auto"/>
            <w:bottom w:val="none" w:sz="0" w:space="0" w:color="auto"/>
            <w:right w:val="none" w:sz="0" w:space="0" w:color="auto"/>
          </w:divBdr>
        </w:div>
        <w:div w:id="1155533179">
          <w:marLeft w:val="480"/>
          <w:marRight w:val="0"/>
          <w:marTop w:val="0"/>
          <w:marBottom w:val="0"/>
          <w:divBdr>
            <w:top w:val="none" w:sz="0" w:space="0" w:color="auto"/>
            <w:left w:val="none" w:sz="0" w:space="0" w:color="auto"/>
            <w:bottom w:val="none" w:sz="0" w:space="0" w:color="auto"/>
            <w:right w:val="none" w:sz="0" w:space="0" w:color="auto"/>
          </w:divBdr>
        </w:div>
        <w:div w:id="1255356075">
          <w:marLeft w:val="480"/>
          <w:marRight w:val="0"/>
          <w:marTop w:val="0"/>
          <w:marBottom w:val="0"/>
          <w:divBdr>
            <w:top w:val="none" w:sz="0" w:space="0" w:color="auto"/>
            <w:left w:val="none" w:sz="0" w:space="0" w:color="auto"/>
            <w:bottom w:val="none" w:sz="0" w:space="0" w:color="auto"/>
            <w:right w:val="none" w:sz="0" w:space="0" w:color="auto"/>
          </w:divBdr>
        </w:div>
        <w:div w:id="1734738190">
          <w:marLeft w:val="480"/>
          <w:marRight w:val="0"/>
          <w:marTop w:val="0"/>
          <w:marBottom w:val="0"/>
          <w:divBdr>
            <w:top w:val="none" w:sz="0" w:space="0" w:color="auto"/>
            <w:left w:val="none" w:sz="0" w:space="0" w:color="auto"/>
            <w:bottom w:val="none" w:sz="0" w:space="0" w:color="auto"/>
            <w:right w:val="none" w:sz="0" w:space="0" w:color="auto"/>
          </w:divBdr>
        </w:div>
        <w:div w:id="1978485925">
          <w:marLeft w:val="480"/>
          <w:marRight w:val="0"/>
          <w:marTop w:val="0"/>
          <w:marBottom w:val="0"/>
          <w:divBdr>
            <w:top w:val="none" w:sz="0" w:space="0" w:color="auto"/>
            <w:left w:val="none" w:sz="0" w:space="0" w:color="auto"/>
            <w:bottom w:val="none" w:sz="0" w:space="0" w:color="auto"/>
            <w:right w:val="none" w:sz="0" w:space="0" w:color="auto"/>
          </w:divBdr>
        </w:div>
        <w:div w:id="1666779234">
          <w:marLeft w:val="480"/>
          <w:marRight w:val="0"/>
          <w:marTop w:val="0"/>
          <w:marBottom w:val="0"/>
          <w:divBdr>
            <w:top w:val="none" w:sz="0" w:space="0" w:color="auto"/>
            <w:left w:val="none" w:sz="0" w:space="0" w:color="auto"/>
            <w:bottom w:val="none" w:sz="0" w:space="0" w:color="auto"/>
            <w:right w:val="none" w:sz="0" w:space="0" w:color="auto"/>
          </w:divBdr>
        </w:div>
        <w:div w:id="415320742">
          <w:marLeft w:val="480"/>
          <w:marRight w:val="0"/>
          <w:marTop w:val="0"/>
          <w:marBottom w:val="0"/>
          <w:divBdr>
            <w:top w:val="none" w:sz="0" w:space="0" w:color="auto"/>
            <w:left w:val="none" w:sz="0" w:space="0" w:color="auto"/>
            <w:bottom w:val="none" w:sz="0" w:space="0" w:color="auto"/>
            <w:right w:val="none" w:sz="0" w:space="0" w:color="auto"/>
          </w:divBdr>
        </w:div>
        <w:div w:id="1852640942">
          <w:marLeft w:val="480"/>
          <w:marRight w:val="0"/>
          <w:marTop w:val="0"/>
          <w:marBottom w:val="0"/>
          <w:divBdr>
            <w:top w:val="none" w:sz="0" w:space="0" w:color="auto"/>
            <w:left w:val="none" w:sz="0" w:space="0" w:color="auto"/>
            <w:bottom w:val="none" w:sz="0" w:space="0" w:color="auto"/>
            <w:right w:val="none" w:sz="0" w:space="0" w:color="auto"/>
          </w:divBdr>
        </w:div>
        <w:div w:id="1120954625">
          <w:marLeft w:val="480"/>
          <w:marRight w:val="0"/>
          <w:marTop w:val="0"/>
          <w:marBottom w:val="0"/>
          <w:divBdr>
            <w:top w:val="none" w:sz="0" w:space="0" w:color="auto"/>
            <w:left w:val="none" w:sz="0" w:space="0" w:color="auto"/>
            <w:bottom w:val="none" w:sz="0" w:space="0" w:color="auto"/>
            <w:right w:val="none" w:sz="0" w:space="0" w:color="auto"/>
          </w:divBdr>
        </w:div>
        <w:div w:id="2129934427">
          <w:marLeft w:val="480"/>
          <w:marRight w:val="0"/>
          <w:marTop w:val="0"/>
          <w:marBottom w:val="0"/>
          <w:divBdr>
            <w:top w:val="none" w:sz="0" w:space="0" w:color="auto"/>
            <w:left w:val="none" w:sz="0" w:space="0" w:color="auto"/>
            <w:bottom w:val="none" w:sz="0" w:space="0" w:color="auto"/>
            <w:right w:val="none" w:sz="0" w:space="0" w:color="auto"/>
          </w:divBdr>
        </w:div>
        <w:div w:id="358774228">
          <w:marLeft w:val="480"/>
          <w:marRight w:val="0"/>
          <w:marTop w:val="0"/>
          <w:marBottom w:val="0"/>
          <w:divBdr>
            <w:top w:val="none" w:sz="0" w:space="0" w:color="auto"/>
            <w:left w:val="none" w:sz="0" w:space="0" w:color="auto"/>
            <w:bottom w:val="none" w:sz="0" w:space="0" w:color="auto"/>
            <w:right w:val="none" w:sz="0" w:space="0" w:color="auto"/>
          </w:divBdr>
        </w:div>
        <w:div w:id="1750812420">
          <w:marLeft w:val="480"/>
          <w:marRight w:val="0"/>
          <w:marTop w:val="0"/>
          <w:marBottom w:val="0"/>
          <w:divBdr>
            <w:top w:val="none" w:sz="0" w:space="0" w:color="auto"/>
            <w:left w:val="none" w:sz="0" w:space="0" w:color="auto"/>
            <w:bottom w:val="none" w:sz="0" w:space="0" w:color="auto"/>
            <w:right w:val="none" w:sz="0" w:space="0" w:color="auto"/>
          </w:divBdr>
        </w:div>
        <w:div w:id="1969043746">
          <w:marLeft w:val="480"/>
          <w:marRight w:val="0"/>
          <w:marTop w:val="0"/>
          <w:marBottom w:val="0"/>
          <w:divBdr>
            <w:top w:val="none" w:sz="0" w:space="0" w:color="auto"/>
            <w:left w:val="none" w:sz="0" w:space="0" w:color="auto"/>
            <w:bottom w:val="none" w:sz="0" w:space="0" w:color="auto"/>
            <w:right w:val="none" w:sz="0" w:space="0" w:color="auto"/>
          </w:divBdr>
        </w:div>
        <w:div w:id="1837576671">
          <w:marLeft w:val="480"/>
          <w:marRight w:val="0"/>
          <w:marTop w:val="0"/>
          <w:marBottom w:val="0"/>
          <w:divBdr>
            <w:top w:val="none" w:sz="0" w:space="0" w:color="auto"/>
            <w:left w:val="none" w:sz="0" w:space="0" w:color="auto"/>
            <w:bottom w:val="none" w:sz="0" w:space="0" w:color="auto"/>
            <w:right w:val="none" w:sz="0" w:space="0" w:color="auto"/>
          </w:divBdr>
        </w:div>
        <w:div w:id="1137868501">
          <w:marLeft w:val="480"/>
          <w:marRight w:val="0"/>
          <w:marTop w:val="0"/>
          <w:marBottom w:val="0"/>
          <w:divBdr>
            <w:top w:val="none" w:sz="0" w:space="0" w:color="auto"/>
            <w:left w:val="none" w:sz="0" w:space="0" w:color="auto"/>
            <w:bottom w:val="none" w:sz="0" w:space="0" w:color="auto"/>
            <w:right w:val="none" w:sz="0" w:space="0" w:color="auto"/>
          </w:divBdr>
        </w:div>
        <w:div w:id="1619868024">
          <w:marLeft w:val="480"/>
          <w:marRight w:val="0"/>
          <w:marTop w:val="0"/>
          <w:marBottom w:val="0"/>
          <w:divBdr>
            <w:top w:val="none" w:sz="0" w:space="0" w:color="auto"/>
            <w:left w:val="none" w:sz="0" w:space="0" w:color="auto"/>
            <w:bottom w:val="none" w:sz="0" w:space="0" w:color="auto"/>
            <w:right w:val="none" w:sz="0" w:space="0" w:color="auto"/>
          </w:divBdr>
        </w:div>
        <w:div w:id="1557233506">
          <w:marLeft w:val="480"/>
          <w:marRight w:val="0"/>
          <w:marTop w:val="0"/>
          <w:marBottom w:val="0"/>
          <w:divBdr>
            <w:top w:val="none" w:sz="0" w:space="0" w:color="auto"/>
            <w:left w:val="none" w:sz="0" w:space="0" w:color="auto"/>
            <w:bottom w:val="none" w:sz="0" w:space="0" w:color="auto"/>
            <w:right w:val="none" w:sz="0" w:space="0" w:color="auto"/>
          </w:divBdr>
        </w:div>
        <w:div w:id="2022732528">
          <w:marLeft w:val="480"/>
          <w:marRight w:val="0"/>
          <w:marTop w:val="0"/>
          <w:marBottom w:val="0"/>
          <w:divBdr>
            <w:top w:val="none" w:sz="0" w:space="0" w:color="auto"/>
            <w:left w:val="none" w:sz="0" w:space="0" w:color="auto"/>
            <w:bottom w:val="none" w:sz="0" w:space="0" w:color="auto"/>
            <w:right w:val="none" w:sz="0" w:space="0" w:color="auto"/>
          </w:divBdr>
        </w:div>
        <w:div w:id="305668658">
          <w:marLeft w:val="480"/>
          <w:marRight w:val="0"/>
          <w:marTop w:val="0"/>
          <w:marBottom w:val="0"/>
          <w:divBdr>
            <w:top w:val="none" w:sz="0" w:space="0" w:color="auto"/>
            <w:left w:val="none" w:sz="0" w:space="0" w:color="auto"/>
            <w:bottom w:val="none" w:sz="0" w:space="0" w:color="auto"/>
            <w:right w:val="none" w:sz="0" w:space="0" w:color="auto"/>
          </w:divBdr>
        </w:div>
        <w:div w:id="1496453694">
          <w:marLeft w:val="480"/>
          <w:marRight w:val="0"/>
          <w:marTop w:val="0"/>
          <w:marBottom w:val="0"/>
          <w:divBdr>
            <w:top w:val="none" w:sz="0" w:space="0" w:color="auto"/>
            <w:left w:val="none" w:sz="0" w:space="0" w:color="auto"/>
            <w:bottom w:val="none" w:sz="0" w:space="0" w:color="auto"/>
            <w:right w:val="none" w:sz="0" w:space="0" w:color="auto"/>
          </w:divBdr>
        </w:div>
        <w:div w:id="1853715712">
          <w:marLeft w:val="480"/>
          <w:marRight w:val="0"/>
          <w:marTop w:val="0"/>
          <w:marBottom w:val="0"/>
          <w:divBdr>
            <w:top w:val="none" w:sz="0" w:space="0" w:color="auto"/>
            <w:left w:val="none" w:sz="0" w:space="0" w:color="auto"/>
            <w:bottom w:val="none" w:sz="0" w:space="0" w:color="auto"/>
            <w:right w:val="none" w:sz="0" w:space="0" w:color="auto"/>
          </w:divBdr>
        </w:div>
        <w:div w:id="786385641">
          <w:marLeft w:val="480"/>
          <w:marRight w:val="0"/>
          <w:marTop w:val="0"/>
          <w:marBottom w:val="0"/>
          <w:divBdr>
            <w:top w:val="none" w:sz="0" w:space="0" w:color="auto"/>
            <w:left w:val="none" w:sz="0" w:space="0" w:color="auto"/>
            <w:bottom w:val="none" w:sz="0" w:space="0" w:color="auto"/>
            <w:right w:val="none" w:sz="0" w:space="0" w:color="auto"/>
          </w:divBdr>
        </w:div>
        <w:div w:id="1482111788">
          <w:marLeft w:val="480"/>
          <w:marRight w:val="0"/>
          <w:marTop w:val="0"/>
          <w:marBottom w:val="0"/>
          <w:divBdr>
            <w:top w:val="none" w:sz="0" w:space="0" w:color="auto"/>
            <w:left w:val="none" w:sz="0" w:space="0" w:color="auto"/>
            <w:bottom w:val="none" w:sz="0" w:space="0" w:color="auto"/>
            <w:right w:val="none" w:sz="0" w:space="0" w:color="auto"/>
          </w:divBdr>
        </w:div>
        <w:div w:id="411775901">
          <w:marLeft w:val="480"/>
          <w:marRight w:val="0"/>
          <w:marTop w:val="0"/>
          <w:marBottom w:val="0"/>
          <w:divBdr>
            <w:top w:val="none" w:sz="0" w:space="0" w:color="auto"/>
            <w:left w:val="none" w:sz="0" w:space="0" w:color="auto"/>
            <w:bottom w:val="none" w:sz="0" w:space="0" w:color="auto"/>
            <w:right w:val="none" w:sz="0" w:space="0" w:color="auto"/>
          </w:divBdr>
        </w:div>
        <w:div w:id="440616106">
          <w:marLeft w:val="480"/>
          <w:marRight w:val="0"/>
          <w:marTop w:val="0"/>
          <w:marBottom w:val="0"/>
          <w:divBdr>
            <w:top w:val="none" w:sz="0" w:space="0" w:color="auto"/>
            <w:left w:val="none" w:sz="0" w:space="0" w:color="auto"/>
            <w:bottom w:val="none" w:sz="0" w:space="0" w:color="auto"/>
            <w:right w:val="none" w:sz="0" w:space="0" w:color="auto"/>
          </w:divBdr>
        </w:div>
        <w:div w:id="1127043138">
          <w:marLeft w:val="480"/>
          <w:marRight w:val="0"/>
          <w:marTop w:val="0"/>
          <w:marBottom w:val="0"/>
          <w:divBdr>
            <w:top w:val="none" w:sz="0" w:space="0" w:color="auto"/>
            <w:left w:val="none" w:sz="0" w:space="0" w:color="auto"/>
            <w:bottom w:val="none" w:sz="0" w:space="0" w:color="auto"/>
            <w:right w:val="none" w:sz="0" w:space="0" w:color="auto"/>
          </w:divBdr>
        </w:div>
        <w:div w:id="213350061">
          <w:marLeft w:val="480"/>
          <w:marRight w:val="0"/>
          <w:marTop w:val="0"/>
          <w:marBottom w:val="0"/>
          <w:divBdr>
            <w:top w:val="none" w:sz="0" w:space="0" w:color="auto"/>
            <w:left w:val="none" w:sz="0" w:space="0" w:color="auto"/>
            <w:bottom w:val="none" w:sz="0" w:space="0" w:color="auto"/>
            <w:right w:val="none" w:sz="0" w:space="0" w:color="auto"/>
          </w:divBdr>
        </w:div>
        <w:div w:id="1816214021">
          <w:marLeft w:val="480"/>
          <w:marRight w:val="0"/>
          <w:marTop w:val="0"/>
          <w:marBottom w:val="0"/>
          <w:divBdr>
            <w:top w:val="none" w:sz="0" w:space="0" w:color="auto"/>
            <w:left w:val="none" w:sz="0" w:space="0" w:color="auto"/>
            <w:bottom w:val="none" w:sz="0" w:space="0" w:color="auto"/>
            <w:right w:val="none" w:sz="0" w:space="0" w:color="auto"/>
          </w:divBdr>
        </w:div>
        <w:div w:id="1899048667">
          <w:marLeft w:val="480"/>
          <w:marRight w:val="0"/>
          <w:marTop w:val="0"/>
          <w:marBottom w:val="0"/>
          <w:divBdr>
            <w:top w:val="none" w:sz="0" w:space="0" w:color="auto"/>
            <w:left w:val="none" w:sz="0" w:space="0" w:color="auto"/>
            <w:bottom w:val="none" w:sz="0" w:space="0" w:color="auto"/>
            <w:right w:val="none" w:sz="0" w:space="0" w:color="auto"/>
          </w:divBdr>
        </w:div>
        <w:div w:id="465661674">
          <w:marLeft w:val="480"/>
          <w:marRight w:val="0"/>
          <w:marTop w:val="0"/>
          <w:marBottom w:val="0"/>
          <w:divBdr>
            <w:top w:val="none" w:sz="0" w:space="0" w:color="auto"/>
            <w:left w:val="none" w:sz="0" w:space="0" w:color="auto"/>
            <w:bottom w:val="none" w:sz="0" w:space="0" w:color="auto"/>
            <w:right w:val="none" w:sz="0" w:space="0" w:color="auto"/>
          </w:divBdr>
        </w:div>
        <w:div w:id="649362002">
          <w:marLeft w:val="480"/>
          <w:marRight w:val="0"/>
          <w:marTop w:val="0"/>
          <w:marBottom w:val="0"/>
          <w:divBdr>
            <w:top w:val="none" w:sz="0" w:space="0" w:color="auto"/>
            <w:left w:val="none" w:sz="0" w:space="0" w:color="auto"/>
            <w:bottom w:val="none" w:sz="0" w:space="0" w:color="auto"/>
            <w:right w:val="none" w:sz="0" w:space="0" w:color="auto"/>
          </w:divBdr>
        </w:div>
        <w:div w:id="1293485823">
          <w:marLeft w:val="480"/>
          <w:marRight w:val="0"/>
          <w:marTop w:val="0"/>
          <w:marBottom w:val="0"/>
          <w:divBdr>
            <w:top w:val="none" w:sz="0" w:space="0" w:color="auto"/>
            <w:left w:val="none" w:sz="0" w:space="0" w:color="auto"/>
            <w:bottom w:val="none" w:sz="0" w:space="0" w:color="auto"/>
            <w:right w:val="none" w:sz="0" w:space="0" w:color="auto"/>
          </w:divBdr>
        </w:div>
        <w:div w:id="2099205862">
          <w:marLeft w:val="480"/>
          <w:marRight w:val="0"/>
          <w:marTop w:val="0"/>
          <w:marBottom w:val="0"/>
          <w:divBdr>
            <w:top w:val="none" w:sz="0" w:space="0" w:color="auto"/>
            <w:left w:val="none" w:sz="0" w:space="0" w:color="auto"/>
            <w:bottom w:val="none" w:sz="0" w:space="0" w:color="auto"/>
            <w:right w:val="none" w:sz="0" w:space="0" w:color="auto"/>
          </w:divBdr>
        </w:div>
        <w:div w:id="1780757983">
          <w:marLeft w:val="480"/>
          <w:marRight w:val="0"/>
          <w:marTop w:val="0"/>
          <w:marBottom w:val="0"/>
          <w:divBdr>
            <w:top w:val="none" w:sz="0" w:space="0" w:color="auto"/>
            <w:left w:val="none" w:sz="0" w:space="0" w:color="auto"/>
            <w:bottom w:val="none" w:sz="0" w:space="0" w:color="auto"/>
            <w:right w:val="none" w:sz="0" w:space="0" w:color="auto"/>
          </w:divBdr>
        </w:div>
        <w:div w:id="1323196415">
          <w:marLeft w:val="480"/>
          <w:marRight w:val="0"/>
          <w:marTop w:val="0"/>
          <w:marBottom w:val="0"/>
          <w:divBdr>
            <w:top w:val="none" w:sz="0" w:space="0" w:color="auto"/>
            <w:left w:val="none" w:sz="0" w:space="0" w:color="auto"/>
            <w:bottom w:val="none" w:sz="0" w:space="0" w:color="auto"/>
            <w:right w:val="none" w:sz="0" w:space="0" w:color="auto"/>
          </w:divBdr>
        </w:div>
        <w:div w:id="1852720804">
          <w:marLeft w:val="480"/>
          <w:marRight w:val="0"/>
          <w:marTop w:val="0"/>
          <w:marBottom w:val="0"/>
          <w:divBdr>
            <w:top w:val="none" w:sz="0" w:space="0" w:color="auto"/>
            <w:left w:val="none" w:sz="0" w:space="0" w:color="auto"/>
            <w:bottom w:val="none" w:sz="0" w:space="0" w:color="auto"/>
            <w:right w:val="none" w:sz="0" w:space="0" w:color="auto"/>
          </w:divBdr>
        </w:div>
        <w:div w:id="455147608">
          <w:marLeft w:val="480"/>
          <w:marRight w:val="0"/>
          <w:marTop w:val="0"/>
          <w:marBottom w:val="0"/>
          <w:divBdr>
            <w:top w:val="none" w:sz="0" w:space="0" w:color="auto"/>
            <w:left w:val="none" w:sz="0" w:space="0" w:color="auto"/>
            <w:bottom w:val="none" w:sz="0" w:space="0" w:color="auto"/>
            <w:right w:val="none" w:sz="0" w:space="0" w:color="auto"/>
          </w:divBdr>
        </w:div>
        <w:div w:id="1105230163">
          <w:marLeft w:val="480"/>
          <w:marRight w:val="0"/>
          <w:marTop w:val="0"/>
          <w:marBottom w:val="0"/>
          <w:divBdr>
            <w:top w:val="none" w:sz="0" w:space="0" w:color="auto"/>
            <w:left w:val="none" w:sz="0" w:space="0" w:color="auto"/>
            <w:bottom w:val="none" w:sz="0" w:space="0" w:color="auto"/>
            <w:right w:val="none" w:sz="0" w:space="0" w:color="auto"/>
          </w:divBdr>
        </w:div>
        <w:div w:id="494341955">
          <w:marLeft w:val="480"/>
          <w:marRight w:val="0"/>
          <w:marTop w:val="0"/>
          <w:marBottom w:val="0"/>
          <w:divBdr>
            <w:top w:val="none" w:sz="0" w:space="0" w:color="auto"/>
            <w:left w:val="none" w:sz="0" w:space="0" w:color="auto"/>
            <w:bottom w:val="none" w:sz="0" w:space="0" w:color="auto"/>
            <w:right w:val="none" w:sz="0" w:space="0" w:color="auto"/>
          </w:divBdr>
        </w:div>
        <w:div w:id="211818049">
          <w:marLeft w:val="480"/>
          <w:marRight w:val="0"/>
          <w:marTop w:val="0"/>
          <w:marBottom w:val="0"/>
          <w:divBdr>
            <w:top w:val="none" w:sz="0" w:space="0" w:color="auto"/>
            <w:left w:val="none" w:sz="0" w:space="0" w:color="auto"/>
            <w:bottom w:val="none" w:sz="0" w:space="0" w:color="auto"/>
            <w:right w:val="none" w:sz="0" w:space="0" w:color="auto"/>
          </w:divBdr>
        </w:div>
        <w:div w:id="982655098">
          <w:marLeft w:val="480"/>
          <w:marRight w:val="0"/>
          <w:marTop w:val="0"/>
          <w:marBottom w:val="0"/>
          <w:divBdr>
            <w:top w:val="none" w:sz="0" w:space="0" w:color="auto"/>
            <w:left w:val="none" w:sz="0" w:space="0" w:color="auto"/>
            <w:bottom w:val="none" w:sz="0" w:space="0" w:color="auto"/>
            <w:right w:val="none" w:sz="0" w:space="0" w:color="auto"/>
          </w:divBdr>
        </w:div>
        <w:div w:id="1894390944">
          <w:marLeft w:val="480"/>
          <w:marRight w:val="0"/>
          <w:marTop w:val="0"/>
          <w:marBottom w:val="0"/>
          <w:divBdr>
            <w:top w:val="none" w:sz="0" w:space="0" w:color="auto"/>
            <w:left w:val="none" w:sz="0" w:space="0" w:color="auto"/>
            <w:bottom w:val="none" w:sz="0" w:space="0" w:color="auto"/>
            <w:right w:val="none" w:sz="0" w:space="0" w:color="auto"/>
          </w:divBdr>
        </w:div>
        <w:div w:id="1196961122">
          <w:marLeft w:val="480"/>
          <w:marRight w:val="0"/>
          <w:marTop w:val="0"/>
          <w:marBottom w:val="0"/>
          <w:divBdr>
            <w:top w:val="none" w:sz="0" w:space="0" w:color="auto"/>
            <w:left w:val="none" w:sz="0" w:space="0" w:color="auto"/>
            <w:bottom w:val="none" w:sz="0" w:space="0" w:color="auto"/>
            <w:right w:val="none" w:sz="0" w:space="0" w:color="auto"/>
          </w:divBdr>
        </w:div>
        <w:div w:id="575673214">
          <w:marLeft w:val="480"/>
          <w:marRight w:val="0"/>
          <w:marTop w:val="0"/>
          <w:marBottom w:val="0"/>
          <w:divBdr>
            <w:top w:val="none" w:sz="0" w:space="0" w:color="auto"/>
            <w:left w:val="none" w:sz="0" w:space="0" w:color="auto"/>
            <w:bottom w:val="none" w:sz="0" w:space="0" w:color="auto"/>
            <w:right w:val="none" w:sz="0" w:space="0" w:color="auto"/>
          </w:divBdr>
        </w:div>
        <w:div w:id="1435050143">
          <w:marLeft w:val="480"/>
          <w:marRight w:val="0"/>
          <w:marTop w:val="0"/>
          <w:marBottom w:val="0"/>
          <w:divBdr>
            <w:top w:val="none" w:sz="0" w:space="0" w:color="auto"/>
            <w:left w:val="none" w:sz="0" w:space="0" w:color="auto"/>
            <w:bottom w:val="none" w:sz="0" w:space="0" w:color="auto"/>
            <w:right w:val="none" w:sz="0" w:space="0" w:color="auto"/>
          </w:divBdr>
        </w:div>
        <w:div w:id="1918435824">
          <w:marLeft w:val="480"/>
          <w:marRight w:val="0"/>
          <w:marTop w:val="0"/>
          <w:marBottom w:val="0"/>
          <w:divBdr>
            <w:top w:val="none" w:sz="0" w:space="0" w:color="auto"/>
            <w:left w:val="none" w:sz="0" w:space="0" w:color="auto"/>
            <w:bottom w:val="none" w:sz="0" w:space="0" w:color="auto"/>
            <w:right w:val="none" w:sz="0" w:space="0" w:color="auto"/>
          </w:divBdr>
        </w:div>
        <w:div w:id="1355379139">
          <w:marLeft w:val="480"/>
          <w:marRight w:val="0"/>
          <w:marTop w:val="0"/>
          <w:marBottom w:val="0"/>
          <w:divBdr>
            <w:top w:val="none" w:sz="0" w:space="0" w:color="auto"/>
            <w:left w:val="none" w:sz="0" w:space="0" w:color="auto"/>
            <w:bottom w:val="none" w:sz="0" w:space="0" w:color="auto"/>
            <w:right w:val="none" w:sz="0" w:space="0" w:color="auto"/>
          </w:divBdr>
        </w:div>
        <w:div w:id="1745570050">
          <w:marLeft w:val="480"/>
          <w:marRight w:val="0"/>
          <w:marTop w:val="0"/>
          <w:marBottom w:val="0"/>
          <w:divBdr>
            <w:top w:val="none" w:sz="0" w:space="0" w:color="auto"/>
            <w:left w:val="none" w:sz="0" w:space="0" w:color="auto"/>
            <w:bottom w:val="none" w:sz="0" w:space="0" w:color="auto"/>
            <w:right w:val="none" w:sz="0" w:space="0" w:color="auto"/>
          </w:divBdr>
        </w:div>
        <w:div w:id="2026206972">
          <w:marLeft w:val="480"/>
          <w:marRight w:val="0"/>
          <w:marTop w:val="0"/>
          <w:marBottom w:val="0"/>
          <w:divBdr>
            <w:top w:val="none" w:sz="0" w:space="0" w:color="auto"/>
            <w:left w:val="none" w:sz="0" w:space="0" w:color="auto"/>
            <w:bottom w:val="none" w:sz="0" w:space="0" w:color="auto"/>
            <w:right w:val="none" w:sz="0" w:space="0" w:color="auto"/>
          </w:divBdr>
        </w:div>
        <w:div w:id="1419670628">
          <w:marLeft w:val="480"/>
          <w:marRight w:val="0"/>
          <w:marTop w:val="0"/>
          <w:marBottom w:val="0"/>
          <w:divBdr>
            <w:top w:val="none" w:sz="0" w:space="0" w:color="auto"/>
            <w:left w:val="none" w:sz="0" w:space="0" w:color="auto"/>
            <w:bottom w:val="none" w:sz="0" w:space="0" w:color="auto"/>
            <w:right w:val="none" w:sz="0" w:space="0" w:color="auto"/>
          </w:divBdr>
        </w:div>
        <w:div w:id="945311986">
          <w:marLeft w:val="480"/>
          <w:marRight w:val="0"/>
          <w:marTop w:val="0"/>
          <w:marBottom w:val="0"/>
          <w:divBdr>
            <w:top w:val="none" w:sz="0" w:space="0" w:color="auto"/>
            <w:left w:val="none" w:sz="0" w:space="0" w:color="auto"/>
            <w:bottom w:val="none" w:sz="0" w:space="0" w:color="auto"/>
            <w:right w:val="none" w:sz="0" w:space="0" w:color="auto"/>
          </w:divBdr>
        </w:div>
        <w:div w:id="1874463012">
          <w:marLeft w:val="480"/>
          <w:marRight w:val="0"/>
          <w:marTop w:val="0"/>
          <w:marBottom w:val="0"/>
          <w:divBdr>
            <w:top w:val="none" w:sz="0" w:space="0" w:color="auto"/>
            <w:left w:val="none" w:sz="0" w:space="0" w:color="auto"/>
            <w:bottom w:val="none" w:sz="0" w:space="0" w:color="auto"/>
            <w:right w:val="none" w:sz="0" w:space="0" w:color="auto"/>
          </w:divBdr>
        </w:div>
        <w:div w:id="832182479">
          <w:marLeft w:val="480"/>
          <w:marRight w:val="0"/>
          <w:marTop w:val="0"/>
          <w:marBottom w:val="0"/>
          <w:divBdr>
            <w:top w:val="none" w:sz="0" w:space="0" w:color="auto"/>
            <w:left w:val="none" w:sz="0" w:space="0" w:color="auto"/>
            <w:bottom w:val="none" w:sz="0" w:space="0" w:color="auto"/>
            <w:right w:val="none" w:sz="0" w:space="0" w:color="auto"/>
          </w:divBdr>
        </w:div>
        <w:div w:id="1041131807">
          <w:marLeft w:val="480"/>
          <w:marRight w:val="0"/>
          <w:marTop w:val="0"/>
          <w:marBottom w:val="0"/>
          <w:divBdr>
            <w:top w:val="none" w:sz="0" w:space="0" w:color="auto"/>
            <w:left w:val="none" w:sz="0" w:space="0" w:color="auto"/>
            <w:bottom w:val="none" w:sz="0" w:space="0" w:color="auto"/>
            <w:right w:val="none" w:sz="0" w:space="0" w:color="auto"/>
          </w:divBdr>
        </w:div>
        <w:div w:id="2036615251">
          <w:marLeft w:val="480"/>
          <w:marRight w:val="0"/>
          <w:marTop w:val="0"/>
          <w:marBottom w:val="0"/>
          <w:divBdr>
            <w:top w:val="none" w:sz="0" w:space="0" w:color="auto"/>
            <w:left w:val="none" w:sz="0" w:space="0" w:color="auto"/>
            <w:bottom w:val="none" w:sz="0" w:space="0" w:color="auto"/>
            <w:right w:val="none" w:sz="0" w:space="0" w:color="auto"/>
          </w:divBdr>
        </w:div>
        <w:div w:id="1212888722">
          <w:marLeft w:val="480"/>
          <w:marRight w:val="0"/>
          <w:marTop w:val="0"/>
          <w:marBottom w:val="0"/>
          <w:divBdr>
            <w:top w:val="none" w:sz="0" w:space="0" w:color="auto"/>
            <w:left w:val="none" w:sz="0" w:space="0" w:color="auto"/>
            <w:bottom w:val="none" w:sz="0" w:space="0" w:color="auto"/>
            <w:right w:val="none" w:sz="0" w:space="0" w:color="auto"/>
          </w:divBdr>
        </w:div>
        <w:div w:id="130363087">
          <w:marLeft w:val="480"/>
          <w:marRight w:val="0"/>
          <w:marTop w:val="0"/>
          <w:marBottom w:val="0"/>
          <w:divBdr>
            <w:top w:val="none" w:sz="0" w:space="0" w:color="auto"/>
            <w:left w:val="none" w:sz="0" w:space="0" w:color="auto"/>
            <w:bottom w:val="none" w:sz="0" w:space="0" w:color="auto"/>
            <w:right w:val="none" w:sz="0" w:space="0" w:color="auto"/>
          </w:divBdr>
        </w:div>
        <w:div w:id="1535314307">
          <w:marLeft w:val="480"/>
          <w:marRight w:val="0"/>
          <w:marTop w:val="0"/>
          <w:marBottom w:val="0"/>
          <w:divBdr>
            <w:top w:val="none" w:sz="0" w:space="0" w:color="auto"/>
            <w:left w:val="none" w:sz="0" w:space="0" w:color="auto"/>
            <w:bottom w:val="none" w:sz="0" w:space="0" w:color="auto"/>
            <w:right w:val="none" w:sz="0" w:space="0" w:color="auto"/>
          </w:divBdr>
        </w:div>
        <w:div w:id="1797529788">
          <w:marLeft w:val="480"/>
          <w:marRight w:val="0"/>
          <w:marTop w:val="0"/>
          <w:marBottom w:val="0"/>
          <w:divBdr>
            <w:top w:val="none" w:sz="0" w:space="0" w:color="auto"/>
            <w:left w:val="none" w:sz="0" w:space="0" w:color="auto"/>
            <w:bottom w:val="none" w:sz="0" w:space="0" w:color="auto"/>
            <w:right w:val="none" w:sz="0" w:space="0" w:color="auto"/>
          </w:divBdr>
        </w:div>
        <w:div w:id="1504930263">
          <w:marLeft w:val="480"/>
          <w:marRight w:val="0"/>
          <w:marTop w:val="0"/>
          <w:marBottom w:val="0"/>
          <w:divBdr>
            <w:top w:val="none" w:sz="0" w:space="0" w:color="auto"/>
            <w:left w:val="none" w:sz="0" w:space="0" w:color="auto"/>
            <w:bottom w:val="none" w:sz="0" w:space="0" w:color="auto"/>
            <w:right w:val="none" w:sz="0" w:space="0" w:color="auto"/>
          </w:divBdr>
        </w:div>
        <w:div w:id="187986323">
          <w:marLeft w:val="480"/>
          <w:marRight w:val="0"/>
          <w:marTop w:val="0"/>
          <w:marBottom w:val="0"/>
          <w:divBdr>
            <w:top w:val="none" w:sz="0" w:space="0" w:color="auto"/>
            <w:left w:val="none" w:sz="0" w:space="0" w:color="auto"/>
            <w:bottom w:val="none" w:sz="0" w:space="0" w:color="auto"/>
            <w:right w:val="none" w:sz="0" w:space="0" w:color="auto"/>
          </w:divBdr>
        </w:div>
        <w:div w:id="1337532634">
          <w:marLeft w:val="480"/>
          <w:marRight w:val="0"/>
          <w:marTop w:val="0"/>
          <w:marBottom w:val="0"/>
          <w:divBdr>
            <w:top w:val="none" w:sz="0" w:space="0" w:color="auto"/>
            <w:left w:val="none" w:sz="0" w:space="0" w:color="auto"/>
            <w:bottom w:val="none" w:sz="0" w:space="0" w:color="auto"/>
            <w:right w:val="none" w:sz="0" w:space="0" w:color="auto"/>
          </w:divBdr>
        </w:div>
        <w:div w:id="1402866545">
          <w:marLeft w:val="480"/>
          <w:marRight w:val="0"/>
          <w:marTop w:val="0"/>
          <w:marBottom w:val="0"/>
          <w:divBdr>
            <w:top w:val="none" w:sz="0" w:space="0" w:color="auto"/>
            <w:left w:val="none" w:sz="0" w:space="0" w:color="auto"/>
            <w:bottom w:val="none" w:sz="0" w:space="0" w:color="auto"/>
            <w:right w:val="none" w:sz="0" w:space="0" w:color="auto"/>
          </w:divBdr>
        </w:div>
        <w:div w:id="1817601881">
          <w:marLeft w:val="480"/>
          <w:marRight w:val="0"/>
          <w:marTop w:val="0"/>
          <w:marBottom w:val="0"/>
          <w:divBdr>
            <w:top w:val="none" w:sz="0" w:space="0" w:color="auto"/>
            <w:left w:val="none" w:sz="0" w:space="0" w:color="auto"/>
            <w:bottom w:val="none" w:sz="0" w:space="0" w:color="auto"/>
            <w:right w:val="none" w:sz="0" w:space="0" w:color="auto"/>
          </w:divBdr>
        </w:div>
        <w:div w:id="1672368527">
          <w:marLeft w:val="480"/>
          <w:marRight w:val="0"/>
          <w:marTop w:val="0"/>
          <w:marBottom w:val="0"/>
          <w:divBdr>
            <w:top w:val="none" w:sz="0" w:space="0" w:color="auto"/>
            <w:left w:val="none" w:sz="0" w:space="0" w:color="auto"/>
            <w:bottom w:val="none" w:sz="0" w:space="0" w:color="auto"/>
            <w:right w:val="none" w:sz="0" w:space="0" w:color="auto"/>
          </w:divBdr>
        </w:div>
        <w:div w:id="128671574">
          <w:marLeft w:val="480"/>
          <w:marRight w:val="0"/>
          <w:marTop w:val="0"/>
          <w:marBottom w:val="0"/>
          <w:divBdr>
            <w:top w:val="none" w:sz="0" w:space="0" w:color="auto"/>
            <w:left w:val="none" w:sz="0" w:space="0" w:color="auto"/>
            <w:bottom w:val="none" w:sz="0" w:space="0" w:color="auto"/>
            <w:right w:val="none" w:sz="0" w:space="0" w:color="auto"/>
          </w:divBdr>
        </w:div>
        <w:div w:id="378097078">
          <w:marLeft w:val="480"/>
          <w:marRight w:val="0"/>
          <w:marTop w:val="0"/>
          <w:marBottom w:val="0"/>
          <w:divBdr>
            <w:top w:val="none" w:sz="0" w:space="0" w:color="auto"/>
            <w:left w:val="none" w:sz="0" w:space="0" w:color="auto"/>
            <w:bottom w:val="none" w:sz="0" w:space="0" w:color="auto"/>
            <w:right w:val="none" w:sz="0" w:space="0" w:color="auto"/>
          </w:divBdr>
        </w:div>
        <w:div w:id="1596789022">
          <w:marLeft w:val="480"/>
          <w:marRight w:val="0"/>
          <w:marTop w:val="0"/>
          <w:marBottom w:val="0"/>
          <w:divBdr>
            <w:top w:val="none" w:sz="0" w:space="0" w:color="auto"/>
            <w:left w:val="none" w:sz="0" w:space="0" w:color="auto"/>
            <w:bottom w:val="none" w:sz="0" w:space="0" w:color="auto"/>
            <w:right w:val="none" w:sz="0" w:space="0" w:color="auto"/>
          </w:divBdr>
        </w:div>
        <w:div w:id="1039087076">
          <w:marLeft w:val="480"/>
          <w:marRight w:val="0"/>
          <w:marTop w:val="0"/>
          <w:marBottom w:val="0"/>
          <w:divBdr>
            <w:top w:val="none" w:sz="0" w:space="0" w:color="auto"/>
            <w:left w:val="none" w:sz="0" w:space="0" w:color="auto"/>
            <w:bottom w:val="none" w:sz="0" w:space="0" w:color="auto"/>
            <w:right w:val="none" w:sz="0" w:space="0" w:color="auto"/>
          </w:divBdr>
        </w:div>
        <w:div w:id="2085642628">
          <w:marLeft w:val="480"/>
          <w:marRight w:val="0"/>
          <w:marTop w:val="0"/>
          <w:marBottom w:val="0"/>
          <w:divBdr>
            <w:top w:val="none" w:sz="0" w:space="0" w:color="auto"/>
            <w:left w:val="none" w:sz="0" w:space="0" w:color="auto"/>
            <w:bottom w:val="none" w:sz="0" w:space="0" w:color="auto"/>
            <w:right w:val="none" w:sz="0" w:space="0" w:color="auto"/>
          </w:divBdr>
        </w:div>
        <w:div w:id="805666440">
          <w:marLeft w:val="480"/>
          <w:marRight w:val="0"/>
          <w:marTop w:val="0"/>
          <w:marBottom w:val="0"/>
          <w:divBdr>
            <w:top w:val="none" w:sz="0" w:space="0" w:color="auto"/>
            <w:left w:val="none" w:sz="0" w:space="0" w:color="auto"/>
            <w:bottom w:val="none" w:sz="0" w:space="0" w:color="auto"/>
            <w:right w:val="none" w:sz="0" w:space="0" w:color="auto"/>
          </w:divBdr>
        </w:div>
      </w:divsChild>
    </w:div>
    <w:div w:id="1248733164">
      <w:bodyDiv w:val="1"/>
      <w:marLeft w:val="0"/>
      <w:marRight w:val="0"/>
      <w:marTop w:val="0"/>
      <w:marBottom w:val="0"/>
      <w:divBdr>
        <w:top w:val="none" w:sz="0" w:space="0" w:color="auto"/>
        <w:left w:val="none" w:sz="0" w:space="0" w:color="auto"/>
        <w:bottom w:val="none" w:sz="0" w:space="0" w:color="auto"/>
        <w:right w:val="none" w:sz="0" w:space="0" w:color="auto"/>
      </w:divBdr>
      <w:divsChild>
        <w:div w:id="275526299">
          <w:marLeft w:val="480"/>
          <w:marRight w:val="0"/>
          <w:marTop w:val="0"/>
          <w:marBottom w:val="0"/>
          <w:divBdr>
            <w:top w:val="none" w:sz="0" w:space="0" w:color="auto"/>
            <w:left w:val="none" w:sz="0" w:space="0" w:color="auto"/>
            <w:bottom w:val="none" w:sz="0" w:space="0" w:color="auto"/>
            <w:right w:val="none" w:sz="0" w:space="0" w:color="auto"/>
          </w:divBdr>
        </w:div>
        <w:div w:id="2031684715">
          <w:marLeft w:val="480"/>
          <w:marRight w:val="0"/>
          <w:marTop w:val="0"/>
          <w:marBottom w:val="0"/>
          <w:divBdr>
            <w:top w:val="none" w:sz="0" w:space="0" w:color="auto"/>
            <w:left w:val="none" w:sz="0" w:space="0" w:color="auto"/>
            <w:bottom w:val="none" w:sz="0" w:space="0" w:color="auto"/>
            <w:right w:val="none" w:sz="0" w:space="0" w:color="auto"/>
          </w:divBdr>
        </w:div>
        <w:div w:id="2146779305">
          <w:marLeft w:val="480"/>
          <w:marRight w:val="0"/>
          <w:marTop w:val="0"/>
          <w:marBottom w:val="0"/>
          <w:divBdr>
            <w:top w:val="none" w:sz="0" w:space="0" w:color="auto"/>
            <w:left w:val="none" w:sz="0" w:space="0" w:color="auto"/>
            <w:bottom w:val="none" w:sz="0" w:space="0" w:color="auto"/>
            <w:right w:val="none" w:sz="0" w:space="0" w:color="auto"/>
          </w:divBdr>
        </w:div>
        <w:div w:id="571551122">
          <w:marLeft w:val="480"/>
          <w:marRight w:val="0"/>
          <w:marTop w:val="0"/>
          <w:marBottom w:val="0"/>
          <w:divBdr>
            <w:top w:val="none" w:sz="0" w:space="0" w:color="auto"/>
            <w:left w:val="none" w:sz="0" w:space="0" w:color="auto"/>
            <w:bottom w:val="none" w:sz="0" w:space="0" w:color="auto"/>
            <w:right w:val="none" w:sz="0" w:space="0" w:color="auto"/>
          </w:divBdr>
        </w:div>
        <w:div w:id="1296839843">
          <w:marLeft w:val="480"/>
          <w:marRight w:val="0"/>
          <w:marTop w:val="0"/>
          <w:marBottom w:val="0"/>
          <w:divBdr>
            <w:top w:val="none" w:sz="0" w:space="0" w:color="auto"/>
            <w:left w:val="none" w:sz="0" w:space="0" w:color="auto"/>
            <w:bottom w:val="none" w:sz="0" w:space="0" w:color="auto"/>
            <w:right w:val="none" w:sz="0" w:space="0" w:color="auto"/>
          </w:divBdr>
        </w:div>
        <w:div w:id="1481775654">
          <w:marLeft w:val="480"/>
          <w:marRight w:val="0"/>
          <w:marTop w:val="0"/>
          <w:marBottom w:val="0"/>
          <w:divBdr>
            <w:top w:val="none" w:sz="0" w:space="0" w:color="auto"/>
            <w:left w:val="none" w:sz="0" w:space="0" w:color="auto"/>
            <w:bottom w:val="none" w:sz="0" w:space="0" w:color="auto"/>
            <w:right w:val="none" w:sz="0" w:space="0" w:color="auto"/>
          </w:divBdr>
        </w:div>
        <w:div w:id="917177278">
          <w:marLeft w:val="480"/>
          <w:marRight w:val="0"/>
          <w:marTop w:val="0"/>
          <w:marBottom w:val="0"/>
          <w:divBdr>
            <w:top w:val="none" w:sz="0" w:space="0" w:color="auto"/>
            <w:left w:val="none" w:sz="0" w:space="0" w:color="auto"/>
            <w:bottom w:val="none" w:sz="0" w:space="0" w:color="auto"/>
            <w:right w:val="none" w:sz="0" w:space="0" w:color="auto"/>
          </w:divBdr>
        </w:div>
        <w:div w:id="165247834">
          <w:marLeft w:val="480"/>
          <w:marRight w:val="0"/>
          <w:marTop w:val="0"/>
          <w:marBottom w:val="0"/>
          <w:divBdr>
            <w:top w:val="none" w:sz="0" w:space="0" w:color="auto"/>
            <w:left w:val="none" w:sz="0" w:space="0" w:color="auto"/>
            <w:bottom w:val="none" w:sz="0" w:space="0" w:color="auto"/>
            <w:right w:val="none" w:sz="0" w:space="0" w:color="auto"/>
          </w:divBdr>
        </w:div>
        <w:div w:id="1455979409">
          <w:marLeft w:val="480"/>
          <w:marRight w:val="0"/>
          <w:marTop w:val="0"/>
          <w:marBottom w:val="0"/>
          <w:divBdr>
            <w:top w:val="none" w:sz="0" w:space="0" w:color="auto"/>
            <w:left w:val="none" w:sz="0" w:space="0" w:color="auto"/>
            <w:bottom w:val="none" w:sz="0" w:space="0" w:color="auto"/>
            <w:right w:val="none" w:sz="0" w:space="0" w:color="auto"/>
          </w:divBdr>
        </w:div>
        <w:div w:id="574238841">
          <w:marLeft w:val="480"/>
          <w:marRight w:val="0"/>
          <w:marTop w:val="0"/>
          <w:marBottom w:val="0"/>
          <w:divBdr>
            <w:top w:val="none" w:sz="0" w:space="0" w:color="auto"/>
            <w:left w:val="none" w:sz="0" w:space="0" w:color="auto"/>
            <w:bottom w:val="none" w:sz="0" w:space="0" w:color="auto"/>
            <w:right w:val="none" w:sz="0" w:space="0" w:color="auto"/>
          </w:divBdr>
        </w:div>
        <w:div w:id="629939310">
          <w:marLeft w:val="480"/>
          <w:marRight w:val="0"/>
          <w:marTop w:val="0"/>
          <w:marBottom w:val="0"/>
          <w:divBdr>
            <w:top w:val="none" w:sz="0" w:space="0" w:color="auto"/>
            <w:left w:val="none" w:sz="0" w:space="0" w:color="auto"/>
            <w:bottom w:val="none" w:sz="0" w:space="0" w:color="auto"/>
            <w:right w:val="none" w:sz="0" w:space="0" w:color="auto"/>
          </w:divBdr>
        </w:div>
        <w:div w:id="751505508">
          <w:marLeft w:val="480"/>
          <w:marRight w:val="0"/>
          <w:marTop w:val="0"/>
          <w:marBottom w:val="0"/>
          <w:divBdr>
            <w:top w:val="none" w:sz="0" w:space="0" w:color="auto"/>
            <w:left w:val="none" w:sz="0" w:space="0" w:color="auto"/>
            <w:bottom w:val="none" w:sz="0" w:space="0" w:color="auto"/>
            <w:right w:val="none" w:sz="0" w:space="0" w:color="auto"/>
          </w:divBdr>
        </w:div>
        <w:div w:id="1308127159">
          <w:marLeft w:val="480"/>
          <w:marRight w:val="0"/>
          <w:marTop w:val="0"/>
          <w:marBottom w:val="0"/>
          <w:divBdr>
            <w:top w:val="none" w:sz="0" w:space="0" w:color="auto"/>
            <w:left w:val="none" w:sz="0" w:space="0" w:color="auto"/>
            <w:bottom w:val="none" w:sz="0" w:space="0" w:color="auto"/>
            <w:right w:val="none" w:sz="0" w:space="0" w:color="auto"/>
          </w:divBdr>
        </w:div>
        <w:div w:id="1909534978">
          <w:marLeft w:val="480"/>
          <w:marRight w:val="0"/>
          <w:marTop w:val="0"/>
          <w:marBottom w:val="0"/>
          <w:divBdr>
            <w:top w:val="none" w:sz="0" w:space="0" w:color="auto"/>
            <w:left w:val="none" w:sz="0" w:space="0" w:color="auto"/>
            <w:bottom w:val="none" w:sz="0" w:space="0" w:color="auto"/>
            <w:right w:val="none" w:sz="0" w:space="0" w:color="auto"/>
          </w:divBdr>
        </w:div>
        <w:div w:id="791436000">
          <w:marLeft w:val="480"/>
          <w:marRight w:val="0"/>
          <w:marTop w:val="0"/>
          <w:marBottom w:val="0"/>
          <w:divBdr>
            <w:top w:val="none" w:sz="0" w:space="0" w:color="auto"/>
            <w:left w:val="none" w:sz="0" w:space="0" w:color="auto"/>
            <w:bottom w:val="none" w:sz="0" w:space="0" w:color="auto"/>
            <w:right w:val="none" w:sz="0" w:space="0" w:color="auto"/>
          </w:divBdr>
        </w:div>
        <w:div w:id="1892109418">
          <w:marLeft w:val="480"/>
          <w:marRight w:val="0"/>
          <w:marTop w:val="0"/>
          <w:marBottom w:val="0"/>
          <w:divBdr>
            <w:top w:val="none" w:sz="0" w:space="0" w:color="auto"/>
            <w:left w:val="none" w:sz="0" w:space="0" w:color="auto"/>
            <w:bottom w:val="none" w:sz="0" w:space="0" w:color="auto"/>
            <w:right w:val="none" w:sz="0" w:space="0" w:color="auto"/>
          </w:divBdr>
        </w:div>
        <w:div w:id="762843186">
          <w:marLeft w:val="480"/>
          <w:marRight w:val="0"/>
          <w:marTop w:val="0"/>
          <w:marBottom w:val="0"/>
          <w:divBdr>
            <w:top w:val="none" w:sz="0" w:space="0" w:color="auto"/>
            <w:left w:val="none" w:sz="0" w:space="0" w:color="auto"/>
            <w:bottom w:val="none" w:sz="0" w:space="0" w:color="auto"/>
            <w:right w:val="none" w:sz="0" w:space="0" w:color="auto"/>
          </w:divBdr>
        </w:div>
        <w:div w:id="1282689933">
          <w:marLeft w:val="480"/>
          <w:marRight w:val="0"/>
          <w:marTop w:val="0"/>
          <w:marBottom w:val="0"/>
          <w:divBdr>
            <w:top w:val="none" w:sz="0" w:space="0" w:color="auto"/>
            <w:left w:val="none" w:sz="0" w:space="0" w:color="auto"/>
            <w:bottom w:val="none" w:sz="0" w:space="0" w:color="auto"/>
            <w:right w:val="none" w:sz="0" w:space="0" w:color="auto"/>
          </w:divBdr>
        </w:div>
        <w:div w:id="2132898924">
          <w:marLeft w:val="480"/>
          <w:marRight w:val="0"/>
          <w:marTop w:val="0"/>
          <w:marBottom w:val="0"/>
          <w:divBdr>
            <w:top w:val="none" w:sz="0" w:space="0" w:color="auto"/>
            <w:left w:val="none" w:sz="0" w:space="0" w:color="auto"/>
            <w:bottom w:val="none" w:sz="0" w:space="0" w:color="auto"/>
            <w:right w:val="none" w:sz="0" w:space="0" w:color="auto"/>
          </w:divBdr>
        </w:div>
        <w:div w:id="1836678247">
          <w:marLeft w:val="480"/>
          <w:marRight w:val="0"/>
          <w:marTop w:val="0"/>
          <w:marBottom w:val="0"/>
          <w:divBdr>
            <w:top w:val="none" w:sz="0" w:space="0" w:color="auto"/>
            <w:left w:val="none" w:sz="0" w:space="0" w:color="auto"/>
            <w:bottom w:val="none" w:sz="0" w:space="0" w:color="auto"/>
            <w:right w:val="none" w:sz="0" w:space="0" w:color="auto"/>
          </w:divBdr>
        </w:div>
        <w:div w:id="629676213">
          <w:marLeft w:val="480"/>
          <w:marRight w:val="0"/>
          <w:marTop w:val="0"/>
          <w:marBottom w:val="0"/>
          <w:divBdr>
            <w:top w:val="none" w:sz="0" w:space="0" w:color="auto"/>
            <w:left w:val="none" w:sz="0" w:space="0" w:color="auto"/>
            <w:bottom w:val="none" w:sz="0" w:space="0" w:color="auto"/>
            <w:right w:val="none" w:sz="0" w:space="0" w:color="auto"/>
          </w:divBdr>
        </w:div>
        <w:div w:id="1751921477">
          <w:marLeft w:val="480"/>
          <w:marRight w:val="0"/>
          <w:marTop w:val="0"/>
          <w:marBottom w:val="0"/>
          <w:divBdr>
            <w:top w:val="none" w:sz="0" w:space="0" w:color="auto"/>
            <w:left w:val="none" w:sz="0" w:space="0" w:color="auto"/>
            <w:bottom w:val="none" w:sz="0" w:space="0" w:color="auto"/>
            <w:right w:val="none" w:sz="0" w:space="0" w:color="auto"/>
          </w:divBdr>
        </w:div>
        <w:div w:id="1677684576">
          <w:marLeft w:val="480"/>
          <w:marRight w:val="0"/>
          <w:marTop w:val="0"/>
          <w:marBottom w:val="0"/>
          <w:divBdr>
            <w:top w:val="none" w:sz="0" w:space="0" w:color="auto"/>
            <w:left w:val="none" w:sz="0" w:space="0" w:color="auto"/>
            <w:bottom w:val="none" w:sz="0" w:space="0" w:color="auto"/>
            <w:right w:val="none" w:sz="0" w:space="0" w:color="auto"/>
          </w:divBdr>
        </w:div>
        <w:div w:id="1810634424">
          <w:marLeft w:val="480"/>
          <w:marRight w:val="0"/>
          <w:marTop w:val="0"/>
          <w:marBottom w:val="0"/>
          <w:divBdr>
            <w:top w:val="none" w:sz="0" w:space="0" w:color="auto"/>
            <w:left w:val="none" w:sz="0" w:space="0" w:color="auto"/>
            <w:bottom w:val="none" w:sz="0" w:space="0" w:color="auto"/>
            <w:right w:val="none" w:sz="0" w:space="0" w:color="auto"/>
          </w:divBdr>
        </w:div>
        <w:div w:id="449013605">
          <w:marLeft w:val="480"/>
          <w:marRight w:val="0"/>
          <w:marTop w:val="0"/>
          <w:marBottom w:val="0"/>
          <w:divBdr>
            <w:top w:val="none" w:sz="0" w:space="0" w:color="auto"/>
            <w:left w:val="none" w:sz="0" w:space="0" w:color="auto"/>
            <w:bottom w:val="none" w:sz="0" w:space="0" w:color="auto"/>
            <w:right w:val="none" w:sz="0" w:space="0" w:color="auto"/>
          </w:divBdr>
        </w:div>
        <w:div w:id="568275078">
          <w:marLeft w:val="480"/>
          <w:marRight w:val="0"/>
          <w:marTop w:val="0"/>
          <w:marBottom w:val="0"/>
          <w:divBdr>
            <w:top w:val="none" w:sz="0" w:space="0" w:color="auto"/>
            <w:left w:val="none" w:sz="0" w:space="0" w:color="auto"/>
            <w:bottom w:val="none" w:sz="0" w:space="0" w:color="auto"/>
            <w:right w:val="none" w:sz="0" w:space="0" w:color="auto"/>
          </w:divBdr>
        </w:div>
        <w:div w:id="431512285">
          <w:marLeft w:val="480"/>
          <w:marRight w:val="0"/>
          <w:marTop w:val="0"/>
          <w:marBottom w:val="0"/>
          <w:divBdr>
            <w:top w:val="none" w:sz="0" w:space="0" w:color="auto"/>
            <w:left w:val="none" w:sz="0" w:space="0" w:color="auto"/>
            <w:bottom w:val="none" w:sz="0" w:space="0" w:color="auto"/>
            <w:right w:val="none" w:sz="0" w:space="0" w:color="auto"/>
          </w:divBdr>
        </w:div>
        <w:div w:id="1698651085">
          <w:marLeft w:val="480"/>
          <w:marRight w:val="0"/>
          <w:marTop w:val="0"/>
          <w:marBottom w:val="0"/>
          <w:divBdr>
            <w:top w:val="none" w:sz="0" w:space="0" w:color="auto"/>
            <w:left w:val="none" w:sz="0" w:space="0" w:color="auto"/>
            <w:bottom w:val="none" w:sz="0" w:space="0" w:color="auto"/>
            <w:right w:val="none" w:sz="0" w:space="0" w:color="auto"/>
          </w:divBdr>
        </w:div>
        <w:div w:id="1524826413">
          <w:marLeft w:val="480"/>
          <w:marRight w:val="0"/>
          <w:marTop w:val="0"/>
          <w:marBottom w:val="0"/>
          <w:divBdr>
            <w:top w:val="none" w:sz="0" w:space="0" w:color="auto"/>
            <w:left w:val="none" w:sz="0" w:space="0" w:color="auto"/>
            <w:bottom w:val="none" w:sz="0" w:space="0" w:color="auto"/>
            <w:right w:val="none" w:sz="0" w:space="0" w:color="auto"/>
          </w:divBdr>
        </w:div>
        <w:div w:id="455375141">
          <w:marLeft w:val="480"/>
          <w:marRight w:val="0"/>
          <w:marTop w:val="0"/>
          <w:marBottom w:val="0"/>
          <w:divBdr>
            <w:top w:val="none" w:sz="0" w:space="0" w:color="auto"/>
            <w:left w:val="none" w:sz="0" w:space="0" w:color="auto"/>
            <w:bottom w:val="none" w:sz="0" w:space="0" w:color="auto"/>
            <w:right w:val="none" w:sz="0" w:space="0" w:color="auto"/>
          </w:divBdr>
        </w:div>
        <w:div w:id="440536845">
          <w:marLeft w:val="480"/>
          <w:marRight w:val="0"/>
          <w:marTop w:val="0"/>
          <w:marBottom w:val="0"/>
          <w:divBdr>
            <w:top w:val="none" w:sz="0" w:space="0" w:color="auto"/>
            <w:left w:val="none" w:sz="0" w:space="0" w:color="auto"/>
            <w:bottom w:val="none" w:sz="0" w:space="0" w:color="auto"/>
            <w:right w:val="none" w:sz="0" w:space="0" w:color="auto"/>
          </w:divBdr>
        </w:div>
        <w:div w:id="6254532">
          <w:marLeft w:val="480"/>
          <w:marRight w:val="0"/>
          <w:marTop w:val="0"/>
          <w:marBottom w:val="0"/>
          <w:divBdr>
            <w:top w:val="none" w:sz="0" w:space="0" w:color="auto"/>
            <w:left w:val="none" w:sz="0" w:space="0" w:color="auto"/>
            <w:bottom w:val="none" w:sz="0" w:space="0" w:color="auto"/>
            <w:right w:val="none" w:sz="0" w:space="0" w:color="auto"/>
          </w:divBdr>
        </w:div>
      </w:divsChild>
    </w:div>
    <w:div w:id="1254824290">
      <w:bodyDiv w:val="1"/>
      <w:marLeft w:val="0"/>
      <w:marRight w:val="0"/>
      <w:marTop w:val="0"/>
      <w:marBottom w:val="0"/>
      <w:divBdr>
        <w:top w:val="none" w:sz="0" w:space="0" w:color="auto"/>
        <w:left w:val="none" w:sz="0" w:space="0" w:color="auto"/>
        <w:bottom w:val="none" w:sz="0" w:space="0" w:color="auto"/>
        <w:right w:val="none" w:sz="0" w:space="0" w:color="auto"/>
      </w:divBdr>
      <w:divsChild>
        <w:div w:id="627441924">
          <w:marLeft w:val="480"/>
          <w:marRight w:val="0"/>
          <w:marTop w:val="0"/>
          <w:marBottom w:val="0"/>
          <w:divBdr>
            <w:top w:val="none" w:sz="0" w:space="0" w:color="auto"/>
            <w:left w:val="none" w:sz="0" w:space="0" w:color="auto"/>
            <w:bottom w:val="none" w:sz="0" w:space="0" w:color="auto"/>
            <w:right w:val="none" w:sz="0" w:space="0" w:color="auto"/>
          </w:divBdr>
        </w:div>
        <w:div w:id="2098213264">
          <w:marLeft w:val="480"/>
          <w:marRight w:val="0"/>
          <w:marTop w:val="0"/>
          <w:marBottom w:val="0"/>
          <w:divBdr>
            <w:top w:val="none" w:sz="0" w:space="0" w:color="auto"/>
            <w:left w:val="none" w:sz="0" w:space="0" w:color="auto"/>
            <w:bottom w:val="none" w:sz="0" w:space="0" w:color="auto"/>
            <w:right w:val="none" w:sz="0" w:space="0" w:color="auto"/>
          </w:divBdr>
        </w:div>
        <w:div w:id="1697460982">
          <w:marLeft w:val="480"/>
          <w:marRight w:val="0"/>
          <w:marTop w:val="0"/>
          <w:marBottom w:val="0"/>
          <w:divBdr>
            <w:top w:val="none" w:sz="0" w:space="0" w:color="auto"/>
            <w:left w:val="none" w:sz="0" w:space="0" w:color="auto"/>
            <w:bottom w:val="none" w:sz="0" w:space="0" w:color="auto"/>
            <w:right w:val="none" w:sz="0" w:space="0" w:color="auto"/>
          </w:divBdr>
        </w:div>
        <w:div w:id="285354325">
          <w:marLeft w:val="480"/>
          <w:marRight w:val="0"/>
          <w:marTop w:val="0"/>
          <w:marBottom w:val="0"/>
          <w:divBdr>
            <w:top w:val="none" w:sz="0" w:space="0" w:color="auto"/>
            <w:left w:val="none" w:sz="0" w:space="0" w:color="auto"/>
            <w:bottom w:val="none" w:sz="0" w:space="0" w:color="auto"/>
            <w:right w:val="none" w:sz="0" w:space="0" w:color="auto"/>
          </w:divBdr>
        </w:div>
        <w:div w:id="667755757">
          <w:marLeft w:val="480"/>
          <w:marRight w:val="0"/>
          <w:marTop w:val="0"/>
          <w:marBottom w:val="0"/>
          <w:divBdr>
            <w:top w:val="none" w:sz="0" w:space="0" w:color="auto"/>
            <w:left w:val="none" w:sz="0" w:space="0" w:color="auto"/>
            <w:bottom w:val="none" w:sz="0" w:space="0" w:color="auto"/>
            <w:right w:val="none" w:sz="0" w:space="0" w:color="auto"/>
          </w:divBdr>
        </w:div>
        <w:div w:id="564530207">
          <w:marLeft w:val="480"/>
          <w:marRight w:val="0"/>
          <w:marTop w:val="0"/>
          <w:marBottom w:val="0"/>
          <w:divBdr>
            <w:top w:val="none" w:sz="0" w:space="0" w:color="auto"/>
            <w:left w:val="none" w:sz="0" w:space="0" w:color="auto"/>
            <w:bottom w:val="none" w:sz="0" w:space="0" w:color="auto"/>
            <w:right w:val="none" w:sz="0" w:space="0" w:color="auto"/>
          </w:divBdr>
        </w:div>
        <w:div w:id="270747266">
          <w:marLeft w:val="480"/>
          <w:marRight w:val="0"/>
          <w:marTop w:val="0"/>
          <w:marBottom w:val="0"/>
          <w:divBdr>
            <w:top w:val="none" w:sz="0" w:space="0" w:color="auto"/>
            <w:left w:val="none" w:sz="0" w:space="0" w:color="auto"/>
            <w:bottom w:val="none" w:sz="0" w:space="0" w:color="auto"/>
            <w:right w:val="none" w:sz="0" w:space="0" w:color="auto"/>
          </w:divBdr>
        </w:div>
        <w:div w:id="391660298">
          <w:marLeft w:val="480"/>
          <w:marRight w:val="0"/>
          <w:marTop w:val="0"/>
          <w:marBottom w:val="0"/>
          <w:divBdr>
            <w:top w:val="none" w:sz="0" w:space="0" w:color="auto"/>
            <w:left w:val="none" w:sz="0" w:space="0" w:color="auto"/>
            <w:bottom w:val="none" w:sz="0" w:space="0" w:color="auto"/>
            <w:right w:val="none" w:sz="0" w:space="0" w:color="auto"/>
          </w:divBdr>
        </w:div>
        <w:div w:id="1729722061">
          <w:marLeft w:val="480"/>
          <w:marRight w:val="0"/>
          <w:marTop w:val="0"/>
          <w:marBottom w:val="0"/>
          <w:divBdr>
            <w:top w:val="none" w:sz="0" w:space="0" w:color="auto"/>
            <w:left w:val="none" w:sz="0" w:space="0" w:color="auto"/>
            <w:bottom w:val="none" w:sz="0" w:space="0" w:color="auto"/>
            <w:right w:val="none" w:sz="0" w:space="0" w:color="auto"/>
          </w:divBdr>
        </w:div>
        <w:div w:id="1201240222">
          <w:marLeft w:val="480"/>
          <w:marRight w:val="0"/>
          <w:marTop w:val="0"/>
          <w:marBottom w:val="0"/>
          <w:divBdr>
            <w:top w:val="none" w:sz="0" w:space="0" w:color="auto"/>
            <w:left w:val="none" w:sz="0" w:space="0" w:color="auto"/>
            <w:bottom w:val="none" w:sz="0" w:space="0" w:color="auto"/>
            <w:right w:val="none" w:sz="0" w:space="0" w:color="auto"/>
          </w:divBdr>
        </w:div>
        <w:div w:id="17434601">
          <w:marLeft w:val="480"/>
          <w:marRight w:val="0"/>
          <w:marTop w:val="0"/>
          <w:marBottom w:val="0"/>
          <w:divBdr>
            <w:top w:val="none" w:sz="0" w:space="0" w:color="auto"/>
            <w:left w:val="none" w:sz="0" w:space="0" w:color="auto"/>
            <w:bottom w:val="none" w:sz="0" w:space="0" w:color="auto"/>
            <w:right w:val="none" w:sz="0" w:space="0" w:color="auto"/>
          </w:divBdr>
        </w:div>
        <w:div w:id="2124760765">
          <w:marLeft w:val="480"/>
          <w:marRight w:val="0"/>
          <w:marTop w:val="0"/>
          <w:marBottom w:val="0"/>
          <w:divBdr>
            <w:top w:val="none" w:sz="0" w:space="0" w:color="auto"/>
            <w:left w:val="none" w:sz="0" w:space="0" w:color="auto"/>
            <w:bottom w:val="none" w:sz="0" w:space="0" w:color="auto"/>
            <w:right w:val="none" w:sz="0" w:space="0" w:color="auto"/>
          </w:divBdr>
        </w:div>
        <w:div w:id="1306280143">
          <w:marLeft w:val="480"/>
          <w:marRight w:val="0"/>
          <w:marTop w:val="0"/>
          <w:marBottom w:val="0"/>
          <w:divBdr>
            <w:top w:val="none" w:sz="0" w:space="0" w:color="auto"/>
            <w:left w:val="none" w:sz="0" w:space="0" w:color="auto"/>
            <w:bottom w:val="none" w:sz="0" w:space="0" w:color="auto"/>
            <w:right w:val="none" w:sz="0" w:space="0" w:color="auto"/>
          </w:divBdr>
        </w:div>
        <w:div w:id="1527981513">
          <w:marLeft w:val="480"/>
          <w:marRight w:val="0"/>
          <w:marTop w:val="0"/>
          <w:marBottom w:val="0"/>
          <w:divBdr>
            <w:top w:val="none" w:sz="0" w:space="0" w:color="auto"/>
            <w:left w:val="none" w:sz="0" w:space="0" w:color="auto"/>
            <w:bottom w:val="none" w:sz="0" w:space="0" w:color="auto"/>
            <w:right w:val="none" w:sz="0" w:space="0" w:color="auto"/>
          </w:divBdr>
        </w:div>
        <w:div w:id="715854462">
          <w:marLeft w:val="480"/>
          <w:marRight w:val="0"/>
          <w:marTop w:val="0"/>
          <w:marBottom w:val="0"/>
          <w:divBdr>
            <w:top w:val="none" w:sz="0" w:space="0" w:color="auto"/>
            <w:left w:val="none" w:sz="0" w:space="0" w:color="auto"/>
            <w:bottom w:val="none" w:sz="0" w:space="0" w:color="auto"/>
            <w:right w:val="none" w:sz="0" w:space="0" w:color="auto"/>
          </w:divBdr>
        </w:div>
        <w:div w:id="1735003084">
          <w:marLeft w:val="480"/>
          <w:marRight w:val="0"/>
          <w:marTop w:val="0"/>
          <w:marBottom w:val="0"/>
          <w:divBdr>
            <w:top w:val="none" w:sz="0" w:space="0" w:color="auto"/>
            <w:left w:val="none" w:sz="0" w:space="0" w:color="auto"/>
            <w:bottom w:val="none" w:sz="0" w:space="0" w:color="auto"/>
            <w:right w:val="none" w:sz="0" w:space="0" w:color="auto"/>
          </w:divBdr>
        </w:div>
        <w:div w:id="261960827">
          <w:marLeft w:val="480"/>
          <w:marRight w:val="0"/>
          <w:marTop w:val="0"/>
          <w:marBottom w:val="0"/>
          <w:divBdr>
            <w:top w:val="none" w:sz="0" w:space="0" w:color="auto"/>
            <w:left w:val="none" w:sz="0" w:space="0" w:color="auto"/>
            <w:bottom w:val="none" w:sz="0" w:space="0" w:color="auto"/>
            <w:right w:val="none" w:sz="0" w:space="0" w:color="auto"/>
          </w:divBdr>
        </w:div>
        <w:div w:id="1856535628">
          <w:marLeft w:val="480"/>
          <w:marRight w:val="0"/>
          <w:marTop w:val="0"/>
          <w:marBottom w:val="0"/>
          <w:divBdr>
            <w:top w:val="none" w:sz="0" w:space="0" w:color="auto"/>
            <w:left w:val="none" w:sz="0" w:space="0" w:color="auto"/>
            <w:bottom w:val="none" w:sz="0" w:space="0" w:color="auto"/>
            <w:right w:val="none" w:sz="0" w:space="0" w:color="auto"/>
          </w:divBdr>
        </w:div>
        <w:div w:id="487015216">
          <w:marLeft w:val="480"/>
          <w:marRight w:val="0"/>
          <w:marTop w:val="0"/>
          <w:marBottom w:val="0"/>
          <w:divBdr>
            <w:top w:val="none" w:sz="0" w:space="0" w:color="auto"/>
            <w:left w:val="none" w:sz="0" w:space="0" w:color="auto"/>
            <w:bottom w:val="none" w:sz="0" w:space="0" w:color="auto"/>
            <w:right w:val="none" w:sz="0" w:space="0" w:color="auto"/>
          </w:divBdr>
        </w:div>
        <w:div w:id="367992699">
          <w:marLeft w:val="480"/>
          <w:marRight w:val="0"/>
          <w:marTop w:val="0"/>
          <w:marBottom w:val="0"/>
          <w:divBdr>
            <w:top w:val="none" w:sz="0" w:space="0" w:color="auto"/>
            <w:left w:val="none" w:sz="0" w:space="0" w:color="auto"/>
            <w:bottom w:val="none" w:sz="0" w:space="0" w:color="auto"/>
            <w:right w:val="none" w:sz="0" w:space="0" w:color="auto"/>
          </w:divBdr>
        </w:div>
        <w:div w:id="1032848307">
          <w:marLeft w:val="480"/>
          <w:marRight w:val="0"/>
          <w:marTop w:val="0"/>
          <w:marBottom w:val="0"/>
          <w:divBdr>
            <w:top w:val="none" w:sz="0" w:space="0" w:color="auto"/>
            <w:left w:val="none" w:sz="0" w:space="0" w:color="auto"/>
            <w:bottom w:val="none" w:sz="0" w:space="0" w:color="auto"/>
            <w:right w:val="none" w:sz="0" w:space="0" w:color="auto"/>
          </w:divBdr>
        </w:div>
        <w:div w:id="2106489840">
          <w:marLeft w:val="480"/>
          <w:marRight w:val="0"/>
          <w:marTop w:val="0"/>
          <w:marBottom w:val="0"/>
          <w:divBdr>
            <w:top w:val="none" w:sz="0" w:space="0" w:color="auto"/>
            <w:left w:val="none" w:sz="0" w:space="0" w:color="auto"/>
            <w:bottom w:val="none" w:sz="0" w:space="0" w:color="auto"/>
            <w:right w:val="none" w:sz="0" w:space="0" w:color="auto"/>
          </w:divBdr>
        </w:div>
        <w:div w:id="1629704229">
          <w:marLeft w:val="480"/>
          <w:marRight w:val="0"/>
          <w:marTop w:val="0"/>
          <w:marBottom w:val="0"/>
          <w:divBdr>
            <w:top w:val="none" w:sz="0" w:space="0" w:color="auto"/>
            <w:left w:val="none" w:sz="0" w:space="0" w:color="auto"/>
            <w:bottom w:val="none" w:sz="0" w:space="0" w:color="auto"/>
            <w:right w:val="none" w:sz="0" w:space="0" w:color="auto"/>
          </w:divBdr>
        </w:div>
        <w:div w:id="1109741125">
          <w:marLeft w:val="480"/>
          <w:marRight w:val="0"/>
          <w:marTop w:val="0"/>
          <w:marBottom w:val="0"/>
          <w:divBdr>
            <w:top w:val="none" w:sz="0" w:space="0" w:color="auto"/>
            <w:left w:val="none" w:sz="0" w:space="0" w:color="auto"/>
            <w:bottom w:val="none" w:sz="0" w:space="0" w:color="auto"/>
            <w:right w:val="none" w:sz="0" w:space="0" w:color="auto"/>
          </w:divBdr>
        </w:div>
        <w:div w:id="1071078985">
          <w:marLeft w:val="480"/>
          <w:marRight w:val="0"/>
          <w:marTop w:val="0"/>
          <w:marBottom w:val="0"/>
          <w:divBdr>
            <w:top w:val="none" w:sz="0" w:space="0" w:color="auto"/>
            <w:left w:val="none" w:sz="0" w:space="0" w:color="auto"/>
            <w:bottom w:val="none" w:sz="0" w:space="0" w:color="auto"/>
            <w:right w:val="none" w:sz="0" w:space="0" w:color="auto"/>
          </w:divBdr>
        </w:div>
        <w:div w:id="713577158">
          <w:marLeft w:val="480"/>
          <w:marRight w:val="0"/>
          <w:marTop w:val="0"/>
          <w:marBottom w:val="0"/>
          <w:divBdr>
            <w:top w:val="none" w:sz="0" w:space="0" w:color="auto"/>
            <w:left w:val="none" w:sz="0" w:space="0" w:color="auto"/>
            <w:bottom w:val="none" w:sz="0" w:space="0" w:color="auto"/>
            <w:right w:val="none" w:sz="0" w:space="0" w:color="auto"/>
          </w:divBdr>
        </w:div>
        <w:div w:id="489100717">
          <w:marLeft w:val="480"/>
          <w:marRight w:val="0"/>
          <w:marTop w:val="0"/>
          <w:marBottom w:val="0"/>
          <w:divBdr>
            <w:top w:val="none" w:sz="0" w:space="0" w:color="auto"/>
            <w:left w:val="none" w:sz="0" w:space="0" w:color="auto"/>
            <w:bottom w:val="none" w:sz="0" w:space="0" w:color="auto"/>
            <w:right w:val="none" w:sz="0" w:space="0" w:color="auto"/>
          </w:divBdr>
        </w:div>
        <w:div w:id="294335397">
          <w:marLeft w:val="480"/>
          <w:marRight w:val="0"/>
          <w:marTop w:val="0"/>
          <w:marBottom w:val="0"/>
          <w:divBdr>
            <w:top w:val="none" w:sz="0" w:space="0" w:color="auto"/>
            <w:left w:val="none" w:sz="0" w:space="0" w:color="auto"/>
            <w:bottom w:val="none" w:sz="0" w:space="0" w:color="auto"/>
            <w:right w:val="none" w:sz="0" w:space="0" w:color="auto"/>
          </w:divBdr>
        </w:div>
        <w:div w:id="1655721619">
          <w:marLeft w:val="480"/>
          <w:marRight w:val="0"/>
          <w:marTop w:val="0"/>
          <w:marBottom w:val="0"/>
          <w:divBdr>
            <w:top w:val="none" w:sz="0" w:space="0" w:color="auto"/>
            <w:left w:val="none" w:sz="0" w:space="0" w:color="auto"/>
            <w:bottom w:val="none" w:sz="0" w:space="0" w:color="auto"/>
            <w:right w:val="none" w:sz="0" w:space="0" w:color="auto"/>
          </w:divBdr>
        </w:div>
        <w:div w:id="60713104">
          <w:marLeft w:val="480"/>
          <w:marRight w:val="0"/>
          <w:marTop w:val="0"/>
          <w:marBottom w:val="0"/>
          <w:divBdr>
            <w:top w:val="none" w:sz="0" w:space="0" w:color="auto"/>
            <w:left w:val="none" w:sz="0" w:space="0" w:color="auto"/>
            <w:bottom w:val="none" w:sz="0" w:space="0" w:color="auto"/>
            <w:right w:val="none" w:sz="0" w:space="0" w:color="auto"/>
          </w:divBdr>
        </w:div>
        <w:div w:id="294793281">
          <w:marLeft w:val="480"/>
          <w:marRight w:val="0"/>
          <w:marTop w:val="0"/>
          <w:marBottom w:val="0"/>
          <w:divBdr>
            <w:top w:val="none" w:sz="0" w:space="0" w:color="auto"/>
            <w:left w:val="none" w:sz="0" w:space="0" w:color="auto"/>
            <w:bottom w:val="none" w:sz="0" w:space="0" w:color="auto"/>
            <w:right w:val="none" w:sz="0" w:space="0" w:color="auto"/>
          </w:divBdr>
        </w:div>
        <w:div w:id="1034382485">
          <w:marLeft w:val="480"/>
          <w:marRight w:val="0"/>
          <w:marTop w:val="0"/>
          <w:marBottom w:val="0"/>
          <w:divBdr>
            <w:top w:val="none" w:sz="0" w:space="0" w:color="auto"/>
            <w:left w:val="none" w:sz="0" w:space="0" w:color="auto"/>
            <w:bottom w:val="none" w:sz="0" w:space="0" w:color="auto"/>
            <w:right w:val="none" w:sz="0" w:space="0" w:color="auto"/>
          </w:divBdr>
        </w:div>
        <w:div w:id="1075203616">
          <w:marLeft w:val="480"/>
          <w:marRight w:val="0"/>
          <w:marTop w:val="0"/>
          <w:marBottom w:val="0"/>
          <w:divBdr>
            <w:top w:val="none" w:sz="0" w:space="0" w:color="auto"/>
            <w:left w:val="none" w:sz="0" w:space="0" w:color="auto"/>
            <w:bottom w:val="none" w:sz="0" w:space="0" w:color="auto"/>
            <w:right w:val="none" w:sz="0" w:space="0" w:color="auto"/>
          </w:divBdr>
        </w:div>
        <w:div w:id="987855925">
          <w:marLeft w:val="480"/>
          <w:marRight w:val="0"/>
          <w:marTop w:val="0"/>
          <w:marBottom w:val="0"/>
          <w:divBdr>
            <w:top w:val="none" w:sz="0" w:space="0" w:color="auto"/>
            <w:left w:val="none" w:sz="0" w:space="0" w:color="auto"/>
            <w:bottom w:val="none" w:sz="0" w:space="0" w:color="auto"/>
            <w:right w:val="none" w:sz="0" w:space="0" w:color="auto"/>
          </w:divBdr>
        </w:div>
        <w:div w:id="820997046">
          <w:marLeft w:val="480"/>
          <w:marRight w:val="0"/>
          <w:marTop w:val="0"/>
          <w:marBottom w:val="0"/>
          <w:divBdr>
            <w:top w:val="none" w:sz="0" w:space="0" w:color="auto"/>
            <w:left w:val="none" w:sz="0" w:space="0" w:color="auto"/>
            <w:bottom w:val="none" w:sz="0" w:space="0" w:color="auto"/>
            <w:right w:val="none" w:sz="0" w:space="0" w:color="auto"/>
          </w:divBdr>
        </w:div>
        <w:div w:id="1317800414">
          <w:marLeft w:val="480"/>
          <w:marRight w:val="0"/>
          <w:marTop w:val="0"/>
          <w:marBottom w:val="0"/>
          <w:divBdr>
            <w:top w:val="none" w:sz="0" w:space="0" w:color="auto"/>
            <w:left w:val="none" w:sz="0" w:space="0" w:color="auto"/>
            <w:bottom w:val="none" w:sz="0" w:space="0" w:color="auto"/>
            <w:right w:val="none" w:sz="0" w:space="0" w:color="auto"/>
          </w:divBdr>
        </w:div>
        <w:div w:id="295181140">
          <w:marLeft w:val="480"/>
          <w:marRight w:val="0"/>
          <w:marTop w:val="0"/>
          <w:marBottom w:val="0"/>
          <w:divBdr>
            <w:top w:val="none" w:sz="0" w:space="0" w:color="auto"/>
            <w:left w:val="none" w:sz="0" w:space="0" w:color="auto"/>
            <w:bottom w:val="none" w:sz="0" w:space="0" w:color="auto"/>
            <w:right w:val="none" w:sz="0" w:space="0" w:color="auto"/>
          </w:divBdr>
        </w:div>
        <w:div w:id="34237844">
          <w:marLeft w:val="480"/>
          <w:marRight w:val="0"/>
          <w:marTop w:val="0"/>
          <w:marBottom w:val="0"/>
          <w:divBdr>
            <w:top w:val="none" w:sz="0" w:space="0" w:color="auto"/>
            <w:left w:val="none" w:sz="0" w:space="0" w:color="auto"/>
            <w:bottom w:val="none" w:sz="0" w:space="0" w:color="auto"/>
            <w:right w:val="none" w:sz="0" w:space="0" w:color="auto"/>
          </w:divBdr>
        </w:div>
        <w:div w:id="2070615004">
          <w:marLeft w:val="480"/>
          <w:marRight w:val="0"/>
          <w:marTop w:val="0"/>
          <w:marBottom w:val="0"/>
          <w:divBdr>
            <w:top w:val="none" w:sz="0" w:space="0" w:color="auto"/>
            <w:left w:val="none" w:sz="0" w:space="0" w:color="auto"/>
            <w:bottom w:val="none" w:sz="0" w:space="0" w:color="auto"/>
            <w:right w:val="none" w:sz="0" w:space="0" w:color="auto"/>
          </w:divBdr>
        </w:div>
        <w:div w:id="1552842296">
          <w:marLeft w:val="480"/>
          <w:marRight w:val="0"/>
          <w:marTop w:val="0"/>
          <w:marBottom w:val="0"/>
          <w:divBdr>
            <w:top w:val="none" w:sz="0" w:space="0" w:color="auto"/>
            <w:left w:val="none" w:sz="0" w:space="0" w:color="auto"/>
            <w:bottom w:val="none" w:sz="0" w:space="0" w:color="auto"/>
            <w:right w:val="none" w:sz="0" w:space="0" w:color="auto"/>
          </w:divBdr>
        </w:div>
        <w:div w:id="1610045734">
          <w:marLeft w:val="480"/>
          <w:marRight w:val="0"/>
          <w:marTop w:val="0"/>
          <w:marBottom w:val="0"/>
          <w:divBdr>
            <w:top w:val="none" w:sz="0" w:space="0" w:color="auto"/>
            <w:left w:val="none" w:sz="0" w:space="0" w:color="auto"/>
            <w:bottom w:val="none" w:sz="0" w:space="0" w:color="auto"/>
            <w:right w:val="none" w:sz="0" w:space="0" w:color="auto"/>
          </w:divBdr>
        </w:div>
        <w:div w:id="826703579">
          <w:marLeft w:val="480"/>
          <w:marRight w:val="0"/>
          <w:marTop w:val="0"/>
          <w:marBottom w:val="0"/>
          <w:divBdr>
            <w:top w:val="none" w:sz="0" w:space="0" w:color="auto"/>
            <w:left w:val="none" w:sz="0" w:space="0" w:color="auto"/>
            <w:bottom w:val="none" w:sz="0" w:space="0" w:color="auto"/>
            <w:right w:val="none" w:sz="0" w:space="0" w:color="auto"/>
          </w:divBdr>
        </w:div>
        <w:div w:id="1230461580">
          <w:marLeft w:val="480"/>
          <w:marRight w:val="0"/>
          <w:marTop w:val="0"/>
          <w:marBottom w:val="0"/>
          <w:divBdr>
            <w:top w:val="none" w:sz="0" w:space="0" w:color="auto"/>
            <w:left w:val="none" w:sz="0" w:space="0" w:color="auto"/>
            <w:bottom w:val="none" w:sz="0" w:space="0" w:color="auto"/>
            <w:right w:val="none" w:sz="0" w:space="0" w:color="auto"/>
          </w:divBdr>
        </w:div>
        <w:div w:id="1348945786">
          <w:marLeft w:val="480"/>
          <w:marRight w:val="0"/>
          <w:marTop w:val="0"/>
          <w:marBottom w:val="0"/>
          <w:divBdr>
            <w:top w:val="none" w:sz="0" w:space="0" w:color="auto"/>
            <w:left w:val="none" w:sz="0" w:space="0" w:color="auto"/>
            <w:bottom w:val="none" w:sz="0" w:space="0" w:color="auto"/>
            <w:right w:val="none" w:sz="0" w:space="0" w:color="auto"/>
          </w:divBdr>
        </w:div>
        <w:div w:id="1034772758">
          <w:marLeft w:val="480"/>
          <w:marRight w:val="0"/>
          <w:marTop w:val="0"/>
          <w:marBottom w:val="0"/>
          <w:divBdr>
            <w:top w:val="none" w:sz="0" w:space="0" w:color="auto"/>
            <w:left w:val="none" w:sz="0" w:space="0" w:color="auto"/>
            <w:bottom w:val="none" w:sz="0" w:space="0" w:color="auto"/>
            <w:right w:val="none" w:sz="0" w:space="0" w:color="auto"/>
          </w:divBdr>
        </w:div>
        <w:div w:id="521169059">
          <w:marLeft w:val="480"/>
          <w:marRight w:val="0"/>
          <w:marTop w:val="0"/>
          <w:marBottom w:val="0"/>
          <w:divBdr>
            <w:top w:val="none" w:sz="0" w:space="0" w:color="auto"/>
            <w:left w:val="none" w:sz="0" w:space="0" w:color="auto"/>
            <w:bottom w:val="none" w:sz="0" w:space="0" w:color="auto"/>
            <w:right w:val="none" w:sz="0" w:space="0" w:color="auto"/>
          </w:divBdr>
        </w:div>
        <w:div w:id="1492913726">
          <w:marLeft w:val="480"/>
          <w:marRight w:val="0"/>
          <w:marTop w:val="0"/>
          <w:marBottom w:val="0"/>
          <w:divBdr>
            <w:top w:val="none" w:sz="0" w:space="0" w:color="auto"/>
            <w:left w:val="none" w:sz="0" w:space="0" w:color="auto"/>
            <w:bottom w:val="none" w:sz="0" w:space="0" w:color="auto"/>
            <w:right w:val="none" w:sz="0" w:space="0" w:color="auto"/>
          </w:divBdr>
        </w:div>
        <w:div w:id="2113621840">
          <w:marLeft w:val="480"/>
          <w:marRight w:val="0"/>
          <w:marTop w:val="0"/>
          <w:marBottom w:val="0"/>
          <w:divBdr>
            <w:top w:val="none" w:sz="0" w:space="0" w:color="auto"/>
            <w:left w:val="none" w:sz="0" w:space="0" w:color="auto"/>
            <w:bottom w:val="none" w:sz="0" w:space="0" w:color="auto"/>
            <w:right w:val="none" w:sz="0" w:space="0" w:color="auto"/>
          </w:divBdr>
        </w:div>
        <w:div w:id="1550801167">
          <w:marLeft w:val="480"/>
          <w:marRight w:val="0"/>
          <w:marTop w:val="0"/>
          <w:marBottom w:val="0"/>
          <w:divBdr>
            <w:top w:val="none" w:sz="0" w:space="0" w:color="auto"/>
            <w:left w:val="none" w:sz="0" w:space="0" w:color="auto"/>
            <w:bottom w:val="none" w:sz="0" w:space="0" w:color="auto"/>
            <w:right w:val="none" w:sz="0" w:space="0" w:color="auto"/>
          </w:divBdr>
        </w:div>
        <w:div w:id="896235514">
          <w:marLeft w:val="480"/>
          <w:marRight w:val="0"/>
          <w:marTop w:val="0"/>
          <w:marBottom w:val="0"/>
          <w:divBdr>
            <w:top w:val="none" w:sz="0" w:space="0" w:color="auto"/>
            <w:left w:val="none" w:sz="0" w:space="0" w:color="auto"/>
            <w:bottom w:val="none" w:sz="0" w:space="0" w:color="auto"/>
            <w:right w:val="none" w:sz="0" w:space="0" w:color="auto"/>
          </w:divBdr>
        </w:div>
        <w:div w:id="1529417668">
          <w:marLeft w:val="480"/>
          <w:marRight w:val="0"/>
          <w:marTop w:val="0"/>
          <w:marBottom w:val="0"/>
          <w:divBdr>
            <w:top w:val="none" w:sz="0" w:space="0" w:color="auto"/>
            <w:left w:val="none" w:sz="0" w:space="0" w:color="auto"/>
            <w:bottom w:val="none" w:sz="0" w:space="0" w:color="auto"/>
            <w:right w:val="none" w:sz="0" w:space="0" w:color="auto"/>
          </w:divBdr>
        </w:div>
        <w:div w:id="1354115575">
          <w:marLeft w:val="480"/>
          <w:marRight w:val="0"/>
          <w:marTop w:val="0"/>
          <w:marBottom w:val="0"/>
          <w:divBdr>
            <w:top w:val="none" w:sz="0" w:space="0" w:color="auto"/>
            <w:left w:val="none" w:sz="0" w:space="0" w:color="auto"/>
            <w:bottom w:val="none" w:sz="0" w:space="0" w:color="auto"/>
            <w:right w:val="none" w:sz="0" w:space="0" w:color="auto"/>
          </w:divBdr>
        </w:div>
        <w:div w:id="243805100">
          <w:marLeft w:val="480"/>
          <w:marRight w:val="0"/>
          <w:marTop w:val="0"/>
          <w:marBottom w:val="0"/>
          <w:divBdr>
            <w:top w:val="none" w:sz="0" w:space="0" w:color="auto"/>
            <w:left w:val="none" w:sz="0" w:space="0" w:color="auto"/>
            <w:bottom w:val="none" w:sz="0" w:space="0" w:color="auto"/>
            <w:right w:val="none" w:sz="0" w:space="0" w:color="auto"/>
          </w:divBdr>
        </w:div>
        <w:div w:id="1940404968">
          <w:marLeft w:val="480"/>
          <w:marRight w:val="0"/>
          <w:marTop w:val="0"/>
          <w:marBottom w:val="0"/>
          <w:divBdr>
            <w:top w:val="none" w:sz="0" w:space="0" w:color="auto"/>
            <w:left w:val="none" w:sz="0" w:space="0" w:color="auto"/>
            <w:bottom w:val="none" w:sz="0" w:space="0" w:color="auto"/>
            <w:right w:val="none" w:sz="0" w:space="0" w:color="auto"/>
          </w:divBdr>
        </w:div>
        <w:div w:id="1980303956">
          <w:marLeft w:val="480"/>
          <w:marRight w:val="0"/>
          <w:marTop w:val="0"/>
          <w:marBottom w:val="0"/>
          <w:divBdr>
            <w:top w:val="none" w:sz="0" w:space="0" w:color="auto"/>
            <w:left w:val="none" w:sz="0" w:space="0" w:color="auto"/>
            <w:bottom w:val="none" w:sz="0" w:space="0" w:color="auto"/>
            <w:right w:val="none" w:sz="0" w:space="0" w:color="auto"/>
          </w:divBdr>
        </w:div>
        <w:div w:id="1076785468">
          <w:marLeft w:val="480"/>
          <w:marRight w:val="0"/>
          <w:marTop w:val="0"/>
          <w:marBottom w:val="0"/>
          <w:divBdr>
            <w:top w:val="none" w:sz="0" w:space="0" w:color="auto"/>
            <w:left w:val="none" w:sz="0" w:space="0" w:color="auto"/>
            <w:bottom w:val="none" w:sz="0" w:space="0" w:color="auto"/>
            <w:right w:val="none" w:sz="0" w:space="0" w:color="auto"/>
          </w:divBdr>
        </w:div>
        <w:div w:id="957874527">
          <w:marLeft w:val="480"/>
          <w:marRight w:val="0"/>
          <w:marTop w:val="0"/>
          <w:marBottom w:val="0"/>
          <w:divBdr>
            <w:top w:val="none" w:sz="0" w:space="0" w:color="auto"/>
            <w:left w:val="none" w:sz="0" w:space="0" w:color="auto"/>
            <w:bottom w:val="none" w:sz="0" w:space="0" w:color="auto"/>
            <w:right w:val="none" w:sz="0" w:space="0" w:color="auto"/>
          </w:divBdr>
        </w:div>
        <w:div w:id="416829409">
          <w:marLeft w:val="480"/>
          <w:marRight w:val="0"/>
          <w:marTop w:val="0"/>
          <w:marBottom w:val="0"/>
          <w:divBdr>
            <w:top w:val="none" w:sz="0" w:space="0" w:color="auto"/>
            <w:left w:val="none" w:sz="0" w:space="0" w:color="auto"/>
            <w:bottom w:val="none" w:sz="0" w:space="0" w:color="auto"/>
            <w:right w:val="none" w:sz="0" w:space="0" w:color="auto"/>
          </w:divBdr>
        </w:div>
        <w:div w:id="2106031163">
          <w:marLeft w:val="480"/>
          <w:marRight w:val="0"/>
          <w:marTop w:val="0"/>
          <w:marBottom w:val="0"/>
          <w:divBdr>
            <w:top w:val="none" w:sz="0" w:space="0" w:color="auto"/>
            <w:left w:val="none" w:sz="0" w:space="0" w:color="auto"/>
            <w:bottom w:val="none" w:sz="0" w:space="0" w:color="auto"/>
            <w:right w:val="none" w:sz="0" w:space="0" w:color="auto"/>
          </w:divBdr>
        </w:div>
        <w:div w:id="154541109">
          <w:marLeft w:val="480"/>
          <w:marRight w:val="0"/>
          <w:marTop w:val="0"/>
          <w:marBottom w:val="0"/>
          <w:divBdr>
            <w:top w:val="none" w:sz="0" w:space="0" w:color="auto"/>
            <w:left w:val="none" w:sz="0" w:space="0" w:color="auto"/>
            <w:bottom w:val="none" w:sz="0" w:space="0" w:color="auto"/>
            <w:right w:val="none" w:sz="0" w:space="0" w:color="auto"/>
          </w:divBdr>
        </w:div>
        <w:div w:id="871306101">
          <w:marLeft w:val="480"/>
          <w:marRight w:val="0"/>
          <w:marTop w:val="0"/>
          <w:marBottom w:val="0"/>
          <w:divBdr>
            <w:top w:val="none" w:sz="0" w:space="0" w:color="auto"/>
            <w:left w:val="none" w:sz="0" w:space="0" w:color="auto"/>
            <w:bottom w:val="none" w:sz="0" w:space="0" w:color="auto"/>
            <w:right w:val="none" w:sz="0" w:space="0" w:color="auto"/>
          </w:divBdr>
        </w:div>
        <w:div w:id="1784420286">
          <w:marLeft w:val="480"/>
          <w:marRight w:val="0"/>
          <w:marTop w:val="0"/>
          <w:marBottom w:val="0"/>
          <w:divBdr>
            <w:top w:val="none" w:sz="0" w:space="0" w:color="auto"/>
            <w:left w:val="none" w:sz="0" w:space="0" w:color="auto"/>
            <w:bottom w:val="none" w:sz="0" w:space="0" w:color="auto"/>
            <w:right w:val="none" w:sz="0" w:space="0" w:color="auto"/>
          </w:divBdr>
        </w:div>
        <w:div w:id="1493179209">
          <w:marLeft w:val="480"/>
          <w:marRight w:val="0"/>
          <w:marTop w:val="0"/>
          <w:marBottom w:val="0"/>
          <w:divBdr>
            <w:top w:val="none" w:sz="0" w:space="0" w:color="auto"/>
            <w:left w:val="none" w:sz="0" w:space="0" w:color="auto"/>
            <w:bottom w:val="none" w:sz="0" w:space="0" w:color="auto"/>
            <w:right w:val="none" w:sz="0" w:space="0" w:color="auto"/>
          </w:divBdr>
        </w:div>
        <w:div w:id="1128426719">
          <w:marLeft w:val="480"/>
          <w:marRight w:val="0"/>
          <w:marTop w:val="0"/>
          <w:marBottom w:val="0"/>
          <w:divBdr>
            <w:top w:val="none" w:sz="0" w:space="0" w:color="auto"/>
            <w:left w:val="none" w:sz="0" w:space="0" w:color="auto"/>
            <w:bottom w:val="none" w:sz="0" w:space="0" w:color="auto"/>
            <w:right w:val="none" w:sz="0" w:space="0" w:color="auto"/>
          </w:divBdr>
        </w:div>
        <w:div w:id="1237126023">
          <w:marLeft w:val="480"/>
          <w:marRight w:val="0"/>
          <w:marTop w:val="0"/>
          <w:marBottom w:val="0"/>
          <w:divBdr>
            <w:top w:val="none" w:sz="0" w:space="0" w:color="auto"/>
            <w:left w:val="none" w:sz="0" w:space="0" w:color="auto"/>
            <w:bottom w:val="none" w:sz="0" w:space="0" w:color="auto"/>
            <w:right w:val="none" w:sz="0" w:space="0" w:color="auto"/>
          </w:divBdr>
        </w:div>
        <w:div w:id="1132358914">
          <w:marLeft w:val="480"/>
          <w:marRight w:val="0"/>
          <w:marTop w:val="0"/>
          <w:marBottom w:val="0"/>
          <w:divBdr>
            <w:top w:val="none" w:sz="0" w:space="0" w:color="auto"/>
            <w:left w:val="none" w:sz="0" w:space="0" w:color="auto"/>
            <w:bottom w:val="none" w:sz="0" w:space="0" w:color="auto"/>
            <w:right w:val="none" w:sz="0" w:space="0" w:color="auto"/>
          </w:divBdr>
        </w:div>
        <w:div w:id="2121681025">
          <w:marLeft w:val="480"/>
          <w:marRight w:val="0"/>
          <w:marTop w:val="0"/>
          <w:marBottom w:val="0"/>
          <w:divBdr>
            <w:top w:val="none" w:sz="0" w:space="0" w:color="auto"/>
            <w:left w:val="none" w:sz="0" w:space="0" w:color="auto"/>
            <w:bottom w:val="none" w:sz="0" w:space="0" w:color="auto"/>
            <w:right w:val="none" w:sz="0" w:space="0" w:color="auto"/>
          </w:divBdr>
        </w:div>
        <w:div w:id="695428182">
          <w:marLeft w:val="480"/>
          <w:marRight w:val="0"/>
          <w:marTop w:val="0"/>
          <w:marBottom w:val="0"/>
          <w:divBdr>
            <w:top w:val="none" w:sz="0" w:space="0" w:color="auto"/>
            <w:left w:val="none" w:sz="0" w:space="0" w:color="auto"/>
            <w:bottom w:val="none" w:sz="0" w:space="0" w:color="auto"/>
            <w:right w:val="none" w:sz="0" w:space="0" w:color="auto"/>
          </w:divBdr>
        </w:div>
        <w:div w:id="1571967011">
          <w:marLeft w:val="480"/>
          <w:marRight w:val="0"/>
          <w:marTop w:val="0"/>
          <w:marBottom w:val="0"/>
          <w:divBdr>
            <w:top w:val="none" w:sz="0" w:space="0" w:color="auto"/>
            <w:left w:val="none" w:sz="0" w:space="0" w:color="auto"/>
            <w:bottom w:val="none" w:sz="0" w:space="0" w:color="auto"/>
            <w:right w:val="none" w:sz="0" w:space="0" w:color="auto"/>
          </w:divBdr>
        </w:div>
        <w:div w:id="1664433593">
          <w:marLeft w:val="480"/>
          <w:marRight w:val="0"/>
          <w:marTop w:val="0"/>
          <w:marBottom w:val="0"/>
          <w:divBdr>
            <w:top w:val="none" w:sz="0" w:space="0" w:color="auto"/>
            <w:left w:val="none" w:sz="0" w:space="0" w:color="auto"/>
            <w:bottom w:val="none" w:sz="0" w:space="0" w:color="auto"/>
            <w:right w:val="none" w:sz="0" w:space="0" w:color="auto"/>
          </w:divBdr>
        </w:div>
        <w:div w:id="2056848572">
          <w:marLeft w:val="480"/>
          <w:marRight w:val="0"/>
          <w:marTop w:val="0"/>
          <w:marBottom w:val="0"/>
          <w:divBdr>
            <w:top w:val="none" w:sz="0" w:space="0" w:color="auto"/>
            <w:left w:val="none" w:sz="0" w:space="0" w:color="auto"/>
            <w:bottom w:val="none" w:sz="0" w:space="0" w:color="auto"/>
            <w:right w:val="none" w:sz="0" w:space="0" w:color="auto"/>
          </w:divBdr>
        </w:div>
        <w:div w:id="913003135">
          <w:marLeft w:val="480"/>
          <w:marRight w:val="0"/>
          <w:marTop w:val="0"/>
          <w:marBottom w:val="0"/>
          <w:divBdr>
            <w:top w:val="none" w:sz="0" w:space="0" w:color="auto"/>
            <w:left w:val="none" w:sz="0" w:space="0" w:color="auto"/>
            <w:bottom w:val="none" w:sz="0" w:space="0" w:color="auto"/>
            <w:right w:val="none" w:sz="0" w:space="0" w:color="auto"/>
          </w:divBdr>
        </w:div>
        <w:div w:id="53312983">
          <w:marLeft w:val="480"/>
          <w:marRight w:val="0"/>
          <w:marTop w:val="0"/>
          <w:marBottom w:val="0"/>
          <w:divBdr>
            <w:top w:val="none" w:sz="0" w:space="0" w:color="auto"/>
            <w:left w:val="none" w:sz="0" w:space="0" w:color="auto"/>
            <w:bottom w:val="none" w:sz="0" w:space="0" w:color="auto"/>
            <w:right w:val="none" w:sz="0" w:space="0" w:color="auto"/>
          </w:divBdr>
        </w:div>
        <w:div w:id="1414935103">
          <w:marLeft w:val="480"/>
          <w:marRight w:val="0"/>
          <w:marTop w:val="0"/>
          <w:marBottom w:val="0"/>
          <w:divBdr>
            <w:top w:val="none" w:sz="0" w:space="0" w:color="auto"/>
            <w:left w:val="none" w:sz="0" w:space="0" w:color="auto"/>
            <w:bottom w:val="none" w:sz="0" w:space="0" w:color="auto"/>
            <w:right w:val="none" w:sz="0" w:space="0" w:color="auto"/>
          </w:divBdr>
        </w:div>
        <w:div w:id="669529965">
          <w:marLeft w:val="480"/>
          <w:marRight w:val="0"/>
          <w:marTop w:val="0"/>
          <w:marBottom w:val="0"/>
          <w:divBdr>
            <w:top w:val="none" w:sz="0" w:space="0" w:color="auto"/>
            <w:left w:val="none" w:sz="0" w:space="0" w:color="auto"/>
            <w:bottom w:val="none" w:sz="0" w:space="0" w:color="auto"/>
            <w:right w:val="none" w:sz="0" w:space="0" w:color="auto"/>
          </w:divBdr>
        </w:div>
        <w:div w:id="1956712993">
          <w:marLeft w:val="480"/>
          <w:marRight w:val="0"/>
          <w:marTop w:val="0"/>
          <w:marBottom w:val="0"/>
          <w:divBdr>
            <w:top w:val="none" w:sz="0" w:space="0" w:color="auto"/>
            <w:left w:val="none" w:sz="0" w:space="0" w:color="auto"/>
            <w:bottom w:val="none" w:sz="0" w:space="0" w:color="auto"/>
            <w:right w:val="none" w:sz="0" w:space="0" w:color="auto"/>
          </w:divBdr>
        </w:div>
        <w:div w:id="321272445">
          <w:marLeft w:val="480"/>
          <w:marRight w:val="0"/>
          <w:marTop w:val="0"/>
          <w:marBottom w:val="0"/>
          <w:divBdr>
            <w:top w:val="none" w:sz="0" w:space="0" w:color="auto"/>
            <w:left w:val="none" w:sz="0" w:space="0" w:color="auto"/>
            <w:bottom w:val="none" w:sz="0" w:space="0" w:color="auto"/>
            <w:right w:val="none" w:sz="0" w:space="0" w:color="auto"/>
          </w:divBdr>
        </w:div>
        <w:div w:id="1530993444">
          <w:marLeft w:val="480"/>
          <w:marRight w:val="0"/>
          <w:marTop w:val="0"/>
          <w:marBottom w:val="0"/>
          <w:divBdr>
            <w:top w:val="none" w:sz="0" w:space="0" w:color="auto"/>
            <w:left w:val="none" w:sz="0" w:space="0" w:color="auto"/>
            <w:bottom w:val="none" w:sz="0" w:space="0" w:color="auto"/>
            <w:right w:val="none" w:sz="0" w:space="0" w:color="auto"/>
          </w:divBdr>
        </w:div>
      </w:divsChild>
    </w:div>
    <w:div w:id="1255868968">
      <w:bodyDiv w:val="1"/>
      <w:marLeft w:val="0"/>
      <w:marRight w:val="0"/>
      <w:marTop w:val="0"/>
      <w:marBottom w:val="0"/>
      <w:divBdr>
        <w:top w:val="none" w:sz="0" w:space="0" w:color="auto"/>
        <w:left w:val="none" w:sz="0" w:space="0" w:color="auto"/>
        <w:bottom w:val="none" w:sz="0" w:space="0" w:color="auto"/>
        <w:right w:val="none" w:sz="0" w:space="0" w:color="auto"/>
      </w:divBdr>
      <w:divsChild>
        <w:div w:id="52125555">
          <w:marLeft w:val="480"/>
          <w:marRight w:val="0"/>
          <w:marTop w:val="0"/>
          <w:marBottom w:val="0"/>
          <w:divBdr>
            <w:top w:val="none" w:sz="0" w:space="0" w:color="auto"/>
            <w:left w:val="none" w:sz="0" w:space="0" w:color="auto"/>
            <w:bottom w:val="none" w:sz="0" w:space="0" w:color="auto"/>
            <w:right w:val="none" w:sz="0" w:space="0" w:color="auto"/>
          </w:divBdr>
        </w:div>
        <w:div w:id="1924138988">
          <w:marLeft w:val="480"/>
          <w:marRight w:val="0"/>
          <w:marTop w:val="0"/>
          <w:marBottom w:val="0"/>
          <w:divBdr>
            <w:top w:val="none" w:sz="0" w:space="0" w:color="auto"/>
            <w:left w:val="none" w:sz="0" w:space="0" w:color="auto"/>
            <w:bottom w:val="none" w:sz="0" w:space="0" w:color="auto"/>
            <w:right w:val="none" w:sz="0" w:space="0" w:color="auto"/>
          </w:divBdr>
        </w:div>
        <w:div w:id="2064131448">
          <w:marLeft w:val="480"/>
          <w:marRight w:val="0"/>
          <w:marTop w:val="0"/>
          <w:marBottom w:val="0"/>
          <w:divBdr>
            <w:top w:val="none" w:sz="0" w:space="0" w:color="auto"/>
            <w:left w:val="none" w:sz="0" w:space="0" w:color="auto"/>
            <w:bottom w:val="none" w:sz="0" w:space="0" w:color="auto"/>
            <w:right w:val="none" w:sz="0" w:space="0" w:color="auto"/>
          </w:divBdr>
        </w:div>
        <w:div w:id="286358333">
          <w:marLeft w:val="480"/>
          <w:marRight w:val="0"/>
          <w:marTop w:val="0"/>
          <w:marBottom w:val="0"/>
          <w:divBdr>
            <w:top w:val="none" w:sz="0" w:space="0" w:color="auto"/>
            <w:left w:val="none" w:sz="0" w:space="0" w:color="auto"/>
            <w:bottom w:val="none" w:sz="0" w:space="0" w:color="auto"/>
            <w:right w:val="none" w:sz="0" w:space="0" w:color="auto"/>
          </w:divBdr>
        </w:div>
        <w:div w:id="188685033">
          <w:marLeft w:val="480"/>
          <w:marRight w:val="0"/>
          <w:marTop w:val="0"/>
          <w:marBottom w:val="0"/>
          <w:divBdr>
            <w:top w:val="none" w:sz="0" w:space="0" w:color="auto"/>
            <w:left w:val="none" w:sz="0" w:space="0" w:color="auto"/>
            <w:bottom w:val="none" w:sz="0" w:space="0" w:color="auto"/>
            <w:right w:val="none" w:sz="0" w:space="0" w:color="auto"/>
          </w:divBdr>
        </w:div>
        <w:div w:id="1571384999">
          <w:marLeft w:val="480"/>
          <w:marRight w:val="0"/>
          <w:marTop w:val="0"/>
          <w:marBottom w:val="0"/>
          <w:divBdr>
            <w:top w:val="none" w:sz="0" w:space="0" w:color="auto"/>
            <w:left w:val="none" w:sz="0" w:space="0" w:color="auto"/>
            <w:bottom w:val="none" w:sz="0" w:space="0" w:color="auto"/>
            <w:right w:val="none" w:sz="0" w:space="0" w:color="auto"/>
          </w:divBdr>
        </w:div>
        <w:div w:id="888804541">
          <w:marLeft w:val="480"/>
          <w:marRight w:val="0"/>
          <w:marTop w:val="0"/>
          <w:marBottom w:val="0"/>
          <w:divBdr>
            <w:top w:val="none" w:sz="0" w:space="0" w:color="auto"/>
            <w:left w:val="none" w:sz="0" w:space="0" w:color="auto"/>
            <w:bottom w:val="none" w:sz="0" w:space="0" w:color="auto"/>
            <w:right w:val="none" w:sz="0" w:space="0" w:color="auto"/>
          </w:divBdr>
        </w:div>
        <w:div w:id="927156376">
          <w:marLeft w:val="480"/>
          <w:marRight w:val="0"/>
          <w:marTop w:val="0"/>
          <w:marBottom w:val="0"/>
          <w:divBdr>
            <w:top w:val="none" w:sz="0" w:space="0" w:color="auto"/>
            <w:left w:val="none" w:sz="0" w:space="0" w:color="auto"/>
            <w:bottom w:val="none" w:sz="0" w:space="0" w:color="auto"/>
            <w:right w:val="none" w:sz="0" w:space="0" w:color="auto"/>
          </w:divBdr>
        </w:div>
        <w:div w:id="358775738">
          <w:marLeft w:val="480"/>
          <w:marRight w:val="0"/>
          <w:marTop w:val="0"/>
          <w:marBottom w:val="0"/>
          <w:divBdr>
            <w:top w:val="none" w:sz="0" w:space="0" w:color="auto"/>
            <w:left w:val="none" w:sz="0" w:space="0" w:color="auto"/>
            <w:bottom w:val="none" w:sz="0" w:space="0" w:color="auto"/>
            <w:right w:val="none" w:sz="0" w:space="0" w:color="auto"/>
          </w:divBdr>
        </w:div>
        <w:div w:id="896472525">
          <w:marLeft w:val="480"/>
          <w:marRight w:val="0"/>
          <w:marTop w:val="0"/>
          <w:marBottom w:val="0"/>
          <w:divBdr>
            <w:top w:val="none" w:sz="0" w:space="0" w:color="auto"/>
            <w:left w:val="none" w:sz="0" w:space="0" w:color="auto"/>
            <w:bottom w:val="none" w:sz="0" w:space="0" w:color="auto"/>
            <w:right w:val="none" w:sz="0" w:space="0" w:color="auto"/>
          </w:divBdr>
        </w:div>
        <w:div w:id="1809861873">
          <w:marLeft w:val="480"/>
          <w:marRight w:val="0"/>
          <w:marTop w:val="0"/>
          <w:marBottom w:val="0"/>
          <w:divBdr>
            <w:top w:val="none" w:sz="0" w:space="0" w:color="auto"/>
            <w:left w:val="none" w:sz="0" w:space="0" w:color="auto"/>
            <w:bottom w:val="none" w:sz="0" w:space="0" w:color="auto"/>
            <w:right w:val="none" w:sz="0" w:space="0" w:color="auto"/>
          </w:divBdr>
        </w:div>
        <w:div w:id="1511946958">
          <w:marLeft w:val="480"/>
          <w:marRight w:val="0"/>
          <w:marTop w:val="0"/>
          <w:marBottom w:val="0"/>
          <w:divBdr>
            <w:top w:val="none" w:sz="0" w:space="0" w:color="auto"/>
            <w:left w:val="none" w:sz="0" w:space="0" w:color="auto"/>
            <w:bottom w:val="none" w:sz="0" w:space="0" w:color="auto"/>
            <w:right w:val="none" w:sz="0" w:space="0" w:color="auto"/>
          </w:divBdr>
        </w:div>
        <w:div w:id="1369261418">
          <w:marLeft w:val="480"/>
          <w:marRight w:val="0"/>
          <w:marTop w:val="0"/>
          <w:marBottom w:val="0"/>
          <w:divBdr>
            <w:top w:val="none" w:sz="0" w:space="0" w:color="auto"/>
            <w:left w:val="none" w:sz="0" w:space="0" w:color="auto"/>
            <w:bottom w:val="none" w:sz="0" w:space="0" w:color="auto"/>
            <w:right w:val="none" w:sz="0" w:space="0" w:color="auto"/>
          </w:divBdr>
        </w:div>
        <w:div w:id="475728560">
          <w:marLeft w:val="480"/>
          <w:marRight w:val="0"/>
          <w:marTop w:val="0"/>
          <w:marBottom w:val="0"/>
          <w:divBdr>
            <w:top w:val="none" w:sz="0" w:space="0" w:color="auto"/>
            <w:left w:val="none" w:sz="0" w:space="0" w:color="auto"/>
            <w:bottom w:val="none" w:sz="0" w:space="0" w:color="auto"/>
            <w:right w:val="none" w:sz="0" w:space="0" w:color="auto"/>
          </w:divBdr>
        </w:div>
        <w:div w:id="201091619">
          <w:marLeft w:val="480"/>
          <w:marRight w:val="0"/>
          <w:marTop w:val="0"/>
          <w:marBottom w:val="0"/>
          <w:divBdr>
            <w:top w:val="none" w:sz="0" w:space="0" w:color="auto"/>
            <w:left w:val="none" w:sz="0" w:space="0" w:color="auto"/>
            <w:bottom w:val="none" w:sz="0" w:space="0" w:color="auto"/>
            <w:right w:val="none" w:sz="0" w:space="0" w:color="auto"/>
          </w:divBdr>
        </w:div>
        <w:div w:id="1977951868">
          <w:marLeft w:val="480"/>
          <w:marRight w:val="0"/>
          <w:marTop w:val="0"/>
          <w:marBottom w:val="0"/>
          <w:divBdr>
            <w:top w:val="none" w:sz="0" w:space="0" w:color="auto"/>
            <w:left w:val="none" w:sz="0" w:space="0" w:color="auto"/>
            <w:bottom w:val="none" w:sz="0" w:space="0" w:color="auto"/>
            <w:right w:val="none" w:sz="0" w:space="0" w:color="auto"/>
          </w:divBdr>
        </w:div>
        <w:div w:id="2102557296">
          <w:marLeft w:val="480"/>
          <w:marRight w:val="0"/>
          <w:marTop w:val="0"/>
          <w:marBottom w:val="0"/>
          <w:divBdr>
            <w:top w:val="none" w:sz="0" w:space="0" w:color="auto"/>
            <w:left w:val="none" w:sz="0" w:space="0" w:color="auto"/>
            <w:bottom w:val="none" w:sz="0" w:space="0" w:color="auto"/>
            <w:right w:val="none" w:sz="0" w:space="0" w:color="auto"/>
          </w:divBdr>
        </w:div>
        <w:div w:id="1435319954">
          <w:marLeft w:val="480"/>
          <w:marRight w:val="0"/>
          <w:marTop w:val="0"/>
          <w:marBottom w:val="0"/>
          <w:divBdr>
            <w:top w:val="none" w:sz="0" w:space="0" w:color="auto"/>
            <w:left w:val="none" w:sz="0" w:space="0" w:color="auto"/>
            <w:bottom w:val="none" w:sz="0" w:space="0" w:color="auto"/>
            <w:right w:val="none" w:sz="0" w:space="0" w:color="auto"/>
          </w:divBdr>
        </w:div>
        <w:div w:id="105321665">
          <w:marLeft w:val="480"/>
          <w:marRight w:val="0"/>
          <w:marTop w:val="0"/>
          <w:marBottom w:val="0"/>
          <w:divBdr>
            <w:top w:val="none" w:sz="0" w:space="0" w:color="auto"/>
            <w:left w:val="none" w:sz="0" w:space="0" w:color="auto"/>
            <w:bottom w:val="none" w:sz="0" w:space="0" w:color="auto"/>
            <w:right w:val="none" w:sz="0" w:space="0" w:color="auto"/>
          </w:divBdr>
        </w:div>
        <w:div w:id="730277544">
          <w:marLeft w:val="480"/>
          <w:marRight w:val="0"/>
          <w:marTop w:val="0"/>
          <w:marBottom w:val="0"/>
          <w:divBdr>
            <w:top w:val="none" w:sz="0" w:space="0" w:color="auto"/>
            <w:left w:val="none" w:sz="0" w:space="0" w:color="auto"/>
            <w:bottom w:val="none" w:sz="0" w:space="0" w:color="auto"/>
            <w:right w:val="none" w:sz="0" w:space="0" w:color="auto"/>
          </w:divBdr>
        </w:div>
        <w:div w:id="109279590">
          <w:marLeft w:val="480"/>
          <w:marRight w:val="0"/>
          <w:marTop w:val="0"/>
          <w:marBottom w:val="0"/>
          <w:divBdr>
            <w:top w:val="none" w:sz="0" w:space="0" w:color="auto"/>
            <w:left w:val="none" w:sz="0" w:space="0" w:color="auto"/>
            <w:bottom w:val="none" w:sz="0" w:space="0" w:color="auto"/>
            <w:right w:val="none" w:sz="0" w:space="0" w:color="auto"/>
          </w:divBdr>
        </w:div>
        <w:div w:id="2068411564">
          <w:marLeft w:val="480"/>
          <w:marRight w:val="0"/>
          <w:marTop w:val="0"/>
          <w:marBottom w:val="0"/>
          <w:divBdr>
            <w:top w:val="none" w:sz="0" w:space="0" w:color="auto"/>
            <w:left w:val="none" w:sz="0" w:space="0" w:color="auto"/>
            <w:bottom w:val="none" w:sz="0" w:space="0" w:color="auto"/>
            <w:right w:val="none" w:sz="0" w:space="0" w:color="auto"/>
          </w:divBdr>
        </w:div>
        <w:div w:id="359817845">
          <w:marLeft w:val="480"/>
          <w:marRight w:val="0"/>
          <w:marTop w:val="0"/>
          <w:marBottom w:val="0"/>
          <w:divBdr>
            <w:top w:val="none" w:sz="0" w:space="0" w:color="auto"/>
            <w:left w:val="none" w:sz="0" w:space="0" w:color="auto"/>
            <w:bottom w:val="none" w:sz="0" w:space="0" w:color="auto"/>
            <w:right w:val="none" w:sz="0" w:space="0" w:color="auto"/>
          </w:divBdr>
        </w:div>
        <w:div w:id="1270622385">
          <w:marLeft w:val="480"/>
          <w:marRight w:val="0"/>
          <w:marTop w:val="0"/>
          <w:marBottom w:val="0"/>
          <w:divBdr>
            <w:top w:val="none" w:sz="0" w:space="0" w:color="auto"/>
            <w:left w:val="none" w:sz="0" w:space="0" w:color="auto"/>
            <w:bottom w:val="none" w:sz="0" w:space="0" w:color="auto"/>
            <w:right w:val="none" w:sz="0" w:space="0" w:color="auto"/>
          </w:divBdr>
        </w:div>
        <w:div w:id="262420339">
          <w:marLeft w:val="480"/>
          <w:marRight w:val="0"/>
          <w:marTop w:val="0"/>
          <w:marBottom w:val="0"/>
          <w:divBdr>
            <w:top w:val="none" w:sz="0" w:space="0" w:color="auto"/>
            <w:left w:val="none" w:sz="0" w:space="0" w:color="auto"/>
            <w:bottom w:val="none" w:sz="0" w:space="0" w:color="auto"/>
            <w:right w:val="none" w:sz="0" w:space="0" w:color="auto"/>
          </w:divBdr>
        </w:div>
        <w:div w:id="1055809724">
          <w:marLeft w:val="480"/>
          <w:marRight w:val="0"/>
          <w:marTop w:val="0"/>
          <w:marBottom w:val="0"/>
          <w:divBdr>
            <w:top w:val="none" w:sz="0" w:space="0" w:color="auto"/>
            <w:left w:val="none" w:sz="0" w:space="0" w:color="auto"/>
            <w:bottom w:val="none" w:sz="0" w:space="0" w:color="auto"/>
            <w:right w:val="none" w:sz="0" w:space="0" w:color="auto"/>
          </w:divBdr>
        </w:div>
        <w:div w:id="755596852">
          <w:marLeft w:val="480"/>
          <w:marRight w:val="0"/>
          <w:marTop w:val="0"/>
          <w:marBottom w:val="0"/>
          <w:divBdr>
            <w:top w:val="none" w:sz="0" w:space="0" w:color="auto"/>
            <w:left w:val="none" w:sz="0" w:space="0" w:color="auto"/>
            <w:bottom w:val="none" w:sz="0" w:space="0" w:color="auto"/>
            <w:right w:val="none" w:sz="0" w:space="0" w:color="auto"/>
          </w:divBdr>
        </w:div>
        <w:div w:id="891235147">
          <w:marLeft w:val="480"/>
          <w:marRight w:val="0"/>
          <w:marTop w:val="0"/>
          <w:marBottom w:val="0"/>
          <w:divBdr>
            <w:top w:val="none" w:sz="0" w:space="0" w:color="auto"/>
            <w:left w:val="none" w:sz="0" w:space="0" w:color="auto"/>
            <w:bottom w:val="none" w:sz="0" w:space="0" w:color="auto"/>
            <w:right w:val="none" w:sz="0" w:space="0" w:color="auto"/>
          </w:divBdr>
        </w:div>
        <w:div w:id="21785259">
          <w:marLeft w:val="480"/>
          <w:marRight w:val="0"/>
          <w:marTop w:val="0"/>
          <w:marBottom w:val="0"/>
          <w:divBdr>
            <w:top w:val="none" w:sz="0" w:space="0" w:color="auto"/>
            <w:left w:val="none" w:sz="0" w:space="0" w:color="auto"/>
            <w:bottom w:val="none" w:sz="0" w:space="0" w:color="auto"/>
            <w:right w:val="none" w:sz="0" w:space="0" w:color="auto"/>
          </w:divBdr>
        </w:div>
        <w:div w:id="1357459604">
          <w:marLeft w:val="480"/>
          <w:marRight w:val="0"/>
          <w:marTop w:val="0"/>
          <w:marBottom w:val="0"/>
          <w:divBdr>
            <w:top w:val="none" w:sz="0" w:space="0" w:color="auto"/>
            <w:left w:val="none" w:sz="0" w:space="0" w:color="auto"/>
            <w:bottom w:val="none" w:sz="0" w:space="0" w:color="auto"/>
            <w:right w:val="none" w:sz="0" w:space="0" w:color="auto"/>
          </w:divBdr>
        </w:div>
        <w:div w:id="868831480">
          <w:marLeft w:val="480"/>
          <w:marRight w:val="0"/>
          <w:marTop w:val="0"/>
          <w:marBottom w:val="0"/>
          <w:divBdr>
            <w:top w:val="none" w:sz="0" w:space="0" w:color="auto"/>
            <w:left w:val="none" w:sz="0" w:space="0" w:color="auto"/>
            <w:bottom w:val="none" w:sz="0" w:space="0" w:color="auto"/>
            <w:right w:val="none" w:sz="0" w:space="0" w:color="auto"/>
          </w:divBdr>
        </w:div>
        <w:div w:id="1415281302">
          <w:marLeft w:val="480"/>
          <w:marRight w:val="0"/>
          <w:marTop w:val="0"/>
          <w:marBottom w:val="0"/>
          <w:divBdr>
            <w:top w:val="none" w:sz="0" w:space="0" w:color="auto"/>
            <w:left w:val="none" w:sz="0" w:space="0" w:color="auto"/>
            <w:bottom w:val="none" w:sz="0" w:space="0" w:color="auto"/>
            <w:right w:val="none" w:sz="0" w:space="0" w:color="auto"/>
          </w:divBdr>
        </w:div>
        <w:div w:id="2041472430">
          <w:marLeft w:val="480"/>
          <w:marRight w:val="0"/>
          <w:marTop w:val="0"/>
          <w:marBottom w:val="0"/>
          <w:divBdr>
            <w:top w:val="none" w:sz="0" w:space="0" w:color="auto"/>
            <w:left w:val="none" w:sz="0" w:space="0" w:color="auto"/>
            <w:bottom w:val="none" w:sz="0" w:space="0" w:color="auto"/>
            <w:right w:val="none" w:sz="0" w:space="0" w:color="auto"/>
          </w:divBdr>
        </w:div>
        <w:div w:id="1809736460">
          <w:marLeft w:val="480"/>
          <w:marRight w:val="0"/>
          <w:marTop w:val="0"/>
          <w:marBottom w:val="0"/>
          <w:divBdr>
            <w:top w:val="none" w:sz="0" w:space="0" w:color="auto"/>
            <w:left w:val="none" w:sz="0" w:space="0" w:color="auto"/>
            <w:bottom w:val="none" w:sz="0" w:space="0" w:color="auto"/>
            <w:right w:val="none" w:sz="0" w:space="0" w:color="auto"/>
          </w:divBdr>
        </w:div>
        <w:div w:id="2028361500">
          <w:marLeft w:val="480"/>
          <w:marRight w:val="0"/>
          <w:marTop w:val="0"/>
          <w:marBottom w:val="0"/>
          <w:divBdr>
            <w:top w:val="none" w:sz="0" w:space="0" w:color="auto"/>
            <w:left w:val="none" w:sz="0" w:space="0" w:color="auto"/>
            <w:bottom w:val="none" w:sz="0" w:space="0" w:color="auto"/>
            <w:right w:val="none" w:sz="0" w:space="0" w:color="auto"/>
          </w:divBdr>
        </w:div>
        <w:div w:id="10575137">
          <w:marLeft w:val="480"/>
          <w:marRight w:val="0"/>
          <w:marTop w:val="0"/>
          <w:marBottom w:val="0"/>
          <w:divBdr>
            <w:top w:val="none" w:sz="0" w:space="0" w:color="auto"/>
            <w:left w:val="none" w:sz="0" w:space="0" w:color="auto"/>
            <w:bottom w:val="none" w:sz="0" w:space="0" w:color="auto"/>
            <w:right w:val="none" w:sz="0" w:space="0" w:color="auto"/>
          </w:divBdr>
        </w:div>
        <w:div w:id="1818565684">
          <w:marLeft w:val="480"/>
          <w:marRight w:val="0"/>
          <w:marTop w:val="0"/>
          <w:marBottom w:val="0"/>
          <w:divBdr>
            <w:top w:val="none" w:sz="0" w:space="0" w:color="auto"/>
            <w:left w:val="none" w:sz="0" w:space="0" w:color="auto"/>
            <w:bottom w:val="none" w:sz="0" w:space="0" w:color="auto"/>
            <w:right w:val="none" w:sz="0" w:space="0" w:color="auto"/>
          </w:divBdr>
        </w:div>
        <w:div w:id="2117674508">
          <w:marLeft w:val="480"/>
          <w:marRight w:val="0"/>
          <w:marTop w:val="0"/>
          <w:marBottom w:val="0"/>
          <w:divBdr>
            <w:top w:val="none" w:sz="0" w:space="0" w:color="auto"/>
            <w:left w:val="none" w:sz="0" w:space="0" w:color="auto"/>
            <w:bottom w:val="none" w:sz="0" w:space="0" w:color="auto"/>
            <w:right w:val="none" w:sz="0" w:space="0" w:color="auto"/>
          </w:divBdr>
        </w:div>
        <w:div w:id="937716244">
          <w:marLeft w:val="480"/>
          <w:marRight w:val="0"/>
          <w:marTop w:val="0"/>
          <w:marBottom w:val="0"/>
          <w:divBdr>
            <w:top w:val="none" w:sz="0" w:space="0" w:color="auto"/>
            <w:left w:val="none" w:sz="0" w:space="0" w:color="auto"/>
            <w:bottom w:val="none" w:sz="0" w:space="0" w:color="auto"/>
            <w:right w:val="none" w:sz="0" w:space="0" w:color="auto"/>
          </w:divBdr>
        </w:div>
        <w:div w:id="959144687">
          <w:marLeft w:val="480"/>
          <w:marRight w:val="0"/>
          <w:marTop w:val="0"/>
          <w:marBottom w:val="0"/>
          <w:divBdr>
            <w:top w:val="none" w:sz="0" w:space="0" w:color="auto"/>
            <w:left w:val="none" w:sz="0" w:space="0" w:color="auto"/>
            <w:bottom w:val="none" w:sz="0" w:space="0" w:color="auto"/>
            <w:right w:val="none" w:sz="0" w:space="0" w:color="auto"/>
          </w:divBdr>
        </w:div>
        <w:div w:id="526454087">
          <w:marLeft w:val="480"/>
          <w:marRight w:val="0"/>
          <w:marTop w:val="0"/>
          <w:marBottom w:val="0"/>
          <w:divBdr>
            <w:top w:val="none" w:sz="0" w:space="0" w:color="auto"/>
            <w:left w:val="none" w:sz="0" w:space="0" w:color="auto"/>
            <w:bottom w:val="none" w:sz="0" w:space="0" w:color="auto"/>
            <w:right w:val="none" w:sz="0" w:space="0" w:color="auto"/>
          </w:divBdr>
        </w:div>
        <w:div w:id="1611818813">
          <w:marLeft w:val="480"/>
          <w:marRight w:val="0"/>
          <w:marTop w:val="0"/>
          <w:marBottom w:val="0"/>
          <w:divBdr>
            <w:top w:val="none" w:sz="0" w:space="0" w:color="auto"/>
            <w:left w:val="none" w:sz="0" w:space="0" w:color="auto"/>
            <w:bottom w:val="none" w:sz="0" w:space="0" w:color="auto"/>
            <w:right w:val="none" w:sz="0" w:space="0" w:color="auto"/>
          </w:divBdr>
        </w:div>
        <w:div w:id="1143620553">
          <w:marLeft w:val="480"/>
          <w:marRight w:val="0"/>
          <w:marTop w:val="0"/>
          <w:marBottom w:val="0"/>
          <w:divBdr>
            <w:top w:val="none" w:sz="0" w:space="0" w:color="auto"/>
            <w:left w:val="none" w:sz="0" w:space="0" w:color="auto"/>
            <w:bottom w:val="none" w:sz="0" w:space="0" w:color="auto"/>
            <w:right w:val="none" w:sz="0" w:space="0" w:color="auto"/>
          </w:divBdr>
        </w:div>
        <w:div w:id="436943700">
          <w:marLeft w:val="480"/>
          <w:marRight w:val="0"/>
          <w:marTop w:val="0"/>
          <w:marBottom w:val="0"/>
          <w:divBdr>
            <w:top w:val="none" w:sz="0" w:space="0" w:color="auto"/>
            <w:left w:val="none" w:sz="0" w:space="0" w:color="auto"/>
            <w:bottom w:val="none" w:sz="0" w:space="0" w:color="auto"/>
            <w:right w:val="none" w:sz="0" w:space="0" w:color="auto"/>
          </w:divBdr>
        </w:div>
        <w:div w:id="790250097">
          <w:marLeft w:val="480"/>
          <w:marRight w:val="0"/>
          <w:marTop w:val="0"/>
          <w:marBottom w:val="0"/>
          <w:divBdr>
            <w:top w:val="none" w:sz="0" w:space="0" w:color="auto"/>
            <w:left w:val="none" w:sz="0" w:space="0" w:color="auto"/>
            <w:bottom w:val="none" w:sz="0" w:space="0" w:color="auto"/>
            <w:right w:val="none" w:sz="0" w:space="0" w:color="auto"/>
          </w:divBdr>
        </w:div>
        <w:div w:id="1940945451">
          <w:marLeft w:val="480"/>
          <w:marRight w:val="0"/>
          <w:marTop w:val="0"/>
          <w:marBottom w:val="0"/>
          <w:divBdr>
            <w:top w:val="none" w:sz="0" w:space="0" w:color="auto"/>
            <w:left w:val="none" w:sz="0" w:space="0" w:color="auto"/>
            <w:bottom w:val="none" w:sz="0" w:space="0" w:color="auto"/>
            <w:right w:val="none" w:sz="0" w:space="0" w:color="auto"/>
          </w:divBdr>
        </w:div>
        <w:div w:id="1567451832">
          <w:marLeft w:val="480"/>
          <w:marRight w:val="0"/>
          <w:marTop w:val="0"/>
          <w:marBottom w:val="0"/>
          <w:divBdr>
            <w:top w:val="none" w:sz="0" w:space="0" w:color="auto"/>
            <w:left w:val="none" w:sz="0" w:space="0" w:color="auto"/>
            <w:bottom w:val="none" w:sz="0" w:space="0" w:color="auto"/>
            <w:right w:val="none" w:sz="0" w:space="0" w:color="auto"/>
          </w:divBdr>
        </w:div>
        <w:div w:id="802162237">
          <w:marLeft w:val="480"/>
          <w:marRight w:val="0"/>
          <w:marTop w:val="0"/>
          <w:marBottom w:val="0"/>
          <w:divBdr>
            <w:top w:val="none" w:sz="0" w:space="0" w:color="auto"/>
            <w:left w:val="none" w:sz="0" w:space="0" w:color="auto"/>
            <w:bottom w:val="none" w:sz="0" w:space="0" w:color="auto"/>
            <w:right w:val="none" w:sz="0" w:space="0" w:color="auto"/>
          </w:divBdr>
        </w:div>
        <w:div w:id="1816795501">
          <w:marLeft w:val="480"/>
          <w:marRight w:val="0"/>
          <w:marTop w:val="0"/>
          <w:marBottom w:val="0"/>
          <w:divBdr>
            <w:top w:val="none" w:sz="0" w:space="0" w:color="auto"/>
            <w:left w:val="none" w:sz="0" w:space="0" w:color="auto"/>
            <w:bottom w:val="none" w:sz="0" w:space="0" w:color="auto"/>
            <w:right w:val="none" w:sz="0" w:space="0" w:color="auto"/>
          </w:divBdr>
        </w:div>
        <w:div w:id="8531399">
          <w:marLeft w:val="480"/>
          <w:marRight w:val="0"/>
          <w:marTop w:val="0"/>
          <w:marBottom w:val="0"/>
          <w:divBdr>
            <w:top w:val="none" w:sz="0" w:space="0" w:color="auto"/>
            <w:left w:val="none" w:sz="0" w:space="0" w:color="auto"/>
            <w:bottom w:val="none" w:sz="0" w:space="0" w:color="auto"/>
            <w:right w:val="none" w:sz="0" w:space="0" w:color="auto"/>
          </w:divBdr>
        </w:div>
        <w:div w:id="836117233">
          <w:marLeft w:val="480"/>
          <w:marRight w:val="0"/>
          <w:marTop w:val="0"/>
          <w:marBottom w:val="0"/>
          <w:divBdr>
            <w:top w:val="none" w:sz="0" w:space="0" w:color="auto"/>
            <w:left w:val="none" w:sz="0" w:space="0" w:color="auto"/>
            <w:bottom w:val="none" w:sz="0" w:space="0" w:color="auto"/>
            <w:right w:val="none" w:sz="0" w:space="0" w:color="auto"/>
          </w:divBdr>
        </w:div>
        <w:div w:id="10844758">
          <w:marLeft w:val="480"/>
          <w:marRight w:val="0"/>
          <w:marTop w:val="0"/>
          <w:marBottom w:val="0"/>
          <w:divBdr>
            <w:top w:val="none" w:sz="0" w:space="0" w:color="auto"/>
            <w:left w:val="none" w:sz="0" w:space="0" w:color="auto"/>
            <w:bottom w:val="none" w:sz="0" w:space="0" w:color="auto"/>
            <w:right w:val="none" w:sz="0" w:space="0" w:color="auto"/>
          </w:divBdr>
        </w:div>
        <w:div w:id="1601714775">
          <w:marLeft w:val="480"/>
          <w:marRight w:val="0"/>
          <w:marTop w:val="0"/>
          <w:marBottom w:val="0"/>
          <w:divBdr>
            <w:top w:val="none" w:sz="0" w:space="0" w:color="auto"/>
            <w:left w:val="none" w:sz="0" w:space="0" w:color="auto"/>
            <w:bottom w:val="none" w:sz="0" w:space="0" w:color="auto"/>
            <w:right w:val="none" w:sz="0" w:space="0" w:color="auto"/>
          </w:divBdr>
        </w:div>
        <w:div w:id="921796018">
          <w:marLeft w:val="480"/>
          <w:marRight w:val="0"/>
          <w:marTop w:val="0"/>
          <w:marBottom w:val="0"/>
          <w:divBdr>
            <w:top w:val="none" w:sz="0" w:space="0" w:color="auto"/>
            <w:left w:val="none" w:sz="0" w:space="0" w:color="auto"/>
            <w:bottom w:val="none" w:sz="0" w:space="0" w:color="auto"/>
            <w:right w:val="none" w:sz="0" w:space="0" w:color="auto"/>
          </w:divBdr>
        </w:div>
        <w:div w:id="1127042554">
          <w:marLeft w:val="480"/>
          <w:marRight w:val="0"/>
          <w:marTop w:val="0"/>
          <w:marBottom w:val="0"/>
          <w:divBdr>
            <w:top w:val="none" w:sz="0" w:space="0" w:color="auto"/>
            <w:left w:val="none" w:sz="0" w:space="0" w:color="auto"/>
            <w:bottom w:val="none" w:sz="0" w:space="0" w:color="auto"/>
            <w:right w:val="none" w:sz="0" w:space="0" w:color="auto"/>
          </w:divBdr>
        </w:div>
        <w:div w:id="570581458">
          <w:marLeft w:val="480"/>
          <w:marRight w:val="0"/>
          <w:marTop w:val="0"/>
          <w:marBottom w:val="0"/>
          <w:divBdr>
            <w:top w:val="none" w:sz="0" w:space="0" w:color="auto"/>
            <w:left w:val="none" w:sz="0" w:space="0" w:color="auto"/>
            <w:bottom w:val="none" w:sz="0" w:space="0" w:color="auto"/>
            <w:right w:val="none" w:sz="0" w:space="0" w:color="auto"/>
          </w:divBdr>
        </w:div>
        <w:div w:id="1493254628">
          <w:marLeft w:val="480"/>
          <w:marRight w:val="0"/>
          <w:marTop w:val="0"/>
          <w:marBottom w:val="0"/>
          <w:divBdr>
            <w:top w:val="none" w:sz="0" w:space="0" w:color="auto"/>
            <w:left w:val="none" w:sz="0" w:space="0" w:color="auto"/>
            <w:bottom w:val="none" w:sz="0" w:space="0" w:color="auto"/>
            <w:right w:val="none" w:sz="0" w:space="0" w:color="auto"/>
          </w:divBdr>
        </w:div>
        <w:div w:id="1835300322">
          <w:marLeft w:val="480"/>
          <w:marRight w:val="0"/>
          <w:marTop w:val="0"/>
          <w:marBottom w:val="0"/>
          <w:divBdr>
            <w:top w:val="none" w:sz="0" w:space="0" w:color="auto"/>
            <w:left w:val="none" w:sz="0" w:space="0" w:color="auto"/>
            <w:bottom w:val="none" w:sz="0" w:space="0" w:color="auto"/>
            <w:right w:val="none" w:sz="0" w:space="0" w:color="auto"/>
          </w:divBdr>
        </w:div>
        <w:div w:id="196242109">
          <w:marLeft w:val="480"/>
          <w:marRight w:val="0"/>
          <w:marTop w:val="0"/>
          <w:marBottom w:val="0"/>
          <w:divBdr>
            <w:top w:val="none" w:sz="0" w:space="0" w:color="auto"/>
            <w:left w:val="none" w:sz="0" w:space="0" w:color="auto"/>
            <w:bottom w:val="none" w:sz="0" w:space="0" w:color="auto"/>
            <w:right w:val="none" w:sz="0" w:space="0" w:color="auto"/>
          </w:divBdr>
        </w:div>
        <w:div w:id="239875474">
          <w:marLeft w:val="480"/>
          <w:marRight w:val="0"/>
          <w:marTop w:val="0"/>
          <w:marBottom w:val="0"/>
          <w:divBdr>
            <w:top w:val="none" w:sz="0" w:space="0" w:color="auto"/>
            <w:left w:val="none" w:sz="0" w:space="0" w:color="auto"/>
            <w:bottom w:val="none" w:sz="0" w:space="0" w:color="auto"/>
            <w:right w:val="none" w:sz="0" w:space="0" w:color="auto"/>
          </w:divBdr>
        </w:div>
        <w:div w:id="1001659633">
          <w:marLeft w:val="480"/>
          <w:marRight w:val="0"/>
          <w:marTop w:val="0"/>
          <w:marBottom w:val="0"/>
          <w:divBdr>
            <w:top w:val="none" w:sz="0" w:space="0" w:color="auto"/>
            <w:left w:val="none" w:sz="0" w:space="0" w:color="auto"/>
            <w:bottom w:val="none" w:sz="0" w:space="0" w:color="auto"/>
            <w:right w:val="none" w:sz="0" w:space="0" w:color="auto"/>
          </w:divBdr>
        </w:div>
        <w:div w:id="1249534409">
          <w:marLeft w:val="480"/>
          <w:marRight w:val="0"/>
          <w:marTop w:val="0"/>
          <w:marBottom w:val="0"/>
          <w:divBdr>
            <w:top w:val="none" w:sz="0" w:space="0" w:color="auto"/>
            <w:left w:val="none" w:sz="0" w:space="0" w:color="auto"/>
            <w:bottom w:val="none" w:sz="0" w:space="0" w:color="auto"/>
            <w:right w:val="none" w:sz="0" w:space="0" w:color="auto"/>
          </w:divBdr>
        </w:div>
        <w:div w:id="278877390">
          <w:marLeft w:val="480"/>
          <w:marRight w:val="0"/>
          <w:marTop w:val="0"/>
          <w:marBottom w:val="0"/>
          <w:divBdr>
            <w:top w:val="none" w:sz="0" w:space="0" w:color="auto"/>
            <w:left w:val="none" w:sz="0" w:space="0" w:color="auto"/>
            <w:bottom w:val="none" w:sz="0" w:space="0" w:color="auto"/>
            <w:right w:val="none" w:sz="0" w:space="0" w:color="auto"/>
          </w:divBdr>
        </w:div>
        <w:div w:id="294651771">
          <w:marLeft w:val="480"/>
          <w:marRight w:val="0"/>
          <w:marTop w:val="0"/>
          <w:marBottom w:val="0"/>
          <w:divBdr>
            <w:top w:val="none" w:sz="0" w:space="0" w:color="auto"/>
            <w:left w:val="none" w:sz="0" w:space="0" w:color="auto"/>
            <w:bottom w:val="none" w:sz="0" w:space="0" w:color="auto"/>
            <w:right w:val="none" w:sz="0" w:space="0" w:color="auto"/>
          </w:divBdr>
        </w:div>
        <w:div w:id="1986690980">
          <w:marLeft w:val="480"/>
          <w:marRight w:val="0"/>
          <w:marTop w:val="0"/>
          <w:marBottom w:val="0"/>
          <w:divBdr>
            <w:top w:val="none" w:sz="0" w:space="0" w:color="auto"/>
            <w:left w:val="none" w:sz="0" w:space="0" w:color="auto"/>
            <w:bottom w:val="none" w:sz="0" w:space="0" w:color="auto"/>
            <w:right w:val="none" w:sz="0" w:space="0" w:color="auto"/>
          </w:divBdr>
        </w:div>
        <w:div w:id="1556162231">
          <w:marLeft w:val="480"/>
          <w:marRight w:val="0"/>
          <w:marTop w:val="0"/>
          <w:marBottom w:val="0"/>
          <w:divBdr>
            <w:top w:val="none" w:sz="0" w:space="0" w:color="auto"/>
            <w:left w:val="none" w:sz="0" w:space="0" w:color="auto"/>
            <w:bottom w:val="none" w:sz="0" w:space="0" w:color="auto"/>
            <w:right w:val="none" w:sz="0" w:space="0" w:color="auto"/>
          </w:divBdr>
        </w:div>
        <w:div w:id="1054738709">
          <w:marLeft w:val="480"/>
          <w:marRight w:val="0"/>
          <w:marTop w:val="0"/>
          <w:marBottom w:val="0"/>
          <w:divBdr>
            <w:top w:val="none" w:sz="0" w:space="0" w:color="auto"/>
            <w:left w:val="none" w:sz="0" w:space="0" w:color="auto"/>
            <w:bottom w:val="none" w:sz="0" w:space="0" w:color="auto"/>
            <w:right w:val="none" w:sz="0" w:space="0" w:color="auto"/>
          </w:divBdr>
        </w:div>
        <w:div w:id="1676954504">
          <w:marLeft w:val="480"/>
          <w:marRight w:val="0"/>
          <w:marTop w:val="0"/>
          <w:marBottom w:val="0"/>
          <w:divBdr>
            <w:top w:val="none" w:sz="0" w:space="0" w:color="auto"/>
            <w:left w:val="none" w:sz="0" w:space="0" w:color="auto"/>
            <w:bottom w:val="none" w:sz="0" w:space="0" w:color="auto"/>
            <w:right w:val="none" w:sz="0" w:space="0" w:color="auto"/>
          </w:divBdr>
        </w:div>
        <w:div w:id="768427835">
          <w:marLeft w:val="480"/>
          <w:marRight w:val="0"/>
          <w:marTop w:val="0"/>
          <w:marBottom w:val="0"/>
          <w:divBdr>
            <w:top w:val="none" w:sz="0" w:space="0" w:color="auto"/>
            <w:left w:val="none" w:sz="0" w:space="0" w:color="auto"/>
            <w:bottom w:val="none" w:sz="0" w:space="0" w:color="auto"/>
            <w:right w:val="none" w:sz="0" w:space="0" w:color="auto"/>
          </w:divBdr>
        </w:div>
        <w:div w:id="945231887">
          <w:marLeft w:val="480"/>
          <w:marRight w:val="0"/>
          <w:marTop w:val="0"/>
          <w:marBottom w:val="0"/>
          <w:divBdr>
            <w:top w:val="none" w:sz="0" w:space="0" w:color="auto"/>
            <w:left w:val="none" w:sz="0" w:space="0" w:color="auto"/>
            <w:bottom w:val="none" w:sz="0" w:space="0" w:color="auto"/>
            <w:right w:val="none" w:sz="0" w:space="0" w:color="auto"/>
          </w:divBdr>
        </w:div>
        <w:div w:id="79257665">
          <w:marLeft w:val="480"/>
          <w:marRight w:val="0"/>
          <w:marTop w:val="0"/>
          <w:marBottom w:val="0"/>
          <w:divBdr>
            <w:top w:val="none" w:sz="0" w:space="0" w:color="auto"/>
            <w:left w:val="none" w:sz="0" w:space="0" w:color="auto"/>
            <w:bottom w:val="none" w:sz="0" w:space="0" w:color="auto"/>
            <w:right w:val="none" w:sz="0" w:space="0" w:color="auto"/>
          </w:divBdr>
        </w:div>
        <w:div w:id="946618956">
          <w:marLeft w:val="480"/>
          <w:marRight w:val="0"/>
          <w:marTop w:val="0"/>
          <w:marBottom w:val="0"/>
          <w:divBdr>
            <w:top w:val="none" w:sz="0" w:space="0" w:color="auto"/>
            <w:left w:val="none" w:sz="0" w:space="0" w:color="auto"/>
            <w:bottom w:val="none" w:sz="0" w:space="0" w:color="auto"/>
            <w:right w:val="none" w:sz="0" w:space="0" w:color="auto"/>
          </w:divBdr>
        </w:div>
        <w:div w:id="1901593736">
          <w:marLeft w:val="480"/>
          <w:marRight w:val="0"/>
          <w:marTop w:val="0"/>
          <w:marBottom w:val="0"/>
          <w:divBdr>
            <w:top w:val="none" w:sz="0" w:space="0" w:color="auto"/>
            <w:left w:val="none" w:sz="0" w:space="0" w:color="auto"/>
            <w:bottom w:val="none" w:sz="0" w:space="0" w:color="auto"/>
            <w:right w:val="none" w:sz="0" w:space="0" w:color="auto"/>
          </w:divBdr>
        </w:div>
        <w:div w:id="1741488904">
          <w:marLeft w:val="480"/>
          <w:marRight w:val="0"/>
          <w:marTop w:val="0"/>
          <w:marBottom w:val="0"/>
          <w:divBdr>
            <w:top w:val="none" w:sz="0" w:space="0" w:color="auto"/>
            <w:left w:val="none" w:sz="0" w:space="0" w:color="auto"/>
            <w:bottom w:val="none" w:sz="0" w:space="0" w:color="auto"/>
            <w:right w:val="none" w:sz="0" w:space="0" w:color="auto"/>
          </w:divBdr>
        </w:div>
        <w:div w:id="1266615257">
          <w:marLeft w:val="480"/>
          <w:marRight w:val="0"/>
          <w:marTop w:val="0"/>
          <w:marBottom w:val="0"/>
          <w:divBdr>
            <w:top w:val="none" w:sz="0" w:space="0" w:color="auto"/>
            <w:left w:val="none" w:sz="0" w:space="0" w:color="auto"/>
            <w:bottom w:val="none" w:sz="0" w:space="0" w:color="auto"/>
            <w:right w:val="none" w:sz="0" w:space="0" w:color="auto"/>
          </w:divBdr>
        </w:div>
        <w:div w:id="847335061">
          <w:marLeft w:val="480"/>
          <w:marRight w:val="0"/>
          <w:marTop w:val="0"/>
          <w:marBottom w:val="0"/>
          <w:divBdr>
            <w:top w:val="none" w:sz="0" w:space="0" w:color="auto"/>
            <w:left w:val="none" w:sz="0" w:space="0" w:color="auto"/>
            <w:bottom w:val="none" w:sz="0" w:space="0" w:color="auto"/>
            <w:right w:val="none" w:sz="0" w:space="0" w:color="auto"/>
          </w:divBdr>
        </w:div>
        <w:div w:id="1295136005">
          <w:marLeft w:val="480"/>
          <w:marRight w:val="0"/>
          <w:marTop w:val="0"/>
          <w:marBottom w:val="0"/>
          <w:divBdr>
            <w:top w:val="none" w:sz="0" w:space="0" w:color="auto"/>
            <w:left w:val="none" w:sz="0" w:space="0" w:color="auto"/>
            <w:bottom w:val="none" w:sz="0" w:space="0" w:color="auto"/>
            <w:right w:val="none" w:sz="0" w:space="0" w:color="auto"/>
          </w:divBdr>
        </w:div>
        <w:div w:id="583105390">
          <w:marLeft w:val="480"/>
          <w:marRight w:val="0"/>
          <w:marTop w:val="0"/>
          <w:marBottom w:val="0"/>
          <w:divBdr>
            <w:top w:val="none" w:sz="0" w:space="0" w:color="auto"/>
            <w:left w:val="none" w:sz="0" w:space="0" w:color="auto"/>
            <w:bottom w:val="none" w:sz="0" w:space="0" w:color="auto"/>
            <w:right w:val="none" w:sz="0" w:space="0" w:color="auto"/>
          </w:divBdr>
        </w:div>
      </w:divsChild>
    </w:div>
    <w:div w:id="1263685876">
      <w:bodyDiv w:val="1"/>
      <w:marLeft w:val="0"/>
      <w:marRight w:val="0"/>
      <w:marTop w:val="0"/>
      <w:marBottom w:val="0"/>
      <w:divBdr>
        <w:top w:val="none" w:sz="0" w:space="0" w:color="auto"/>
        <w:left w:val="none" w:sz="0" w:space="0" w:color="auto"/>
        <w:bottom w:val="none" w:sz="0" w:space="0" w:color="auto"/>
        <w:right w:val="none" w:sz="0" w:space="0" w:color="auto"/>
      </w:divBdr>
      <w:divsChild>
        <w:div w:id="1771118127">
          <w:marLeft w:val="480"/>
          <w:marRight w:val="0"/>
          <w:marTop w:val="0"/>
          <w:marBottom w:val="0"/>
          <w:divBdr>
            <w:top w:val="none" w:sz="0" w:space="0" w:color="auto"/>
            <w:left w:val="none" w:sz="0" w:space="0" w:color="auto"/>
            <w:bottom w:val="none" w:sz="0" w:space="0" w:color="auto"/>
            <w:right w:val="none" w:sz="0" w:space="0" w:color="auto"/>
          </w:divBdr>
        </w:div>
        <w:div w:id="170876617">
          <w:marLeft w:val="480"/>
          <w:marRight w:val="0"/>
          <w:marTop w:val="0"/>
          <w:marBottom w:val="0"/>
          <w:divBdr>
            <w:top w:val="none" w:sz="0" w:space="0" w:color="auto"/>
            <w:left w:val="none" w:sz="0" w:space="0" w:color="auto"/>
            <w:bottom w:val="none" w:sz="0" w:space="0" w:color="auto"/>
            <w:right w:val="none" w:sz="0" w:space="0" w:color="auto"/>
          </w:divBdr>
        </w:div>
        <w:div w:id="1475367635">
          <w:marLeft w:val="480"/>
          <w:marRight w:val="0"/>
          <w:marTop w:val="0"/>
          <w:marBottom w:val="0"/>
          <w:divBdr>
            <w:top w:val="none" w:sz="0" w:space="0" w:color="auto"/>
            <w:left w:val="none" w:sz="0" w:space="0" w:color="auto"/>
            <w:bottom w:val="none" w:sz="0" w:space="0" w:color="auto"/>
            <w:right w:val="none" w:sz="0" w:space="0" w:color="auto"/>
          </w:divBdr>
        </w:div>
        <w:div w:id="428351240">
          <w:marLeft w:val="480"/>
          <w:marRight w:val="0"/>
          <w:marTop w:val="0"/>
          <w:marBottom w:val="0"/>
          <w:divBdr>
            <w:top w:val="none" w:sz="0" w:space="0" w:color="auto"/>
            <w:left w:val="none" w:sz="0" w:space="0" w:color="auto"/>
            <w:bottom w:val="none" w:sz="0" w:space="0" w:color="auto"/>
            <w:right w:val="none" w:sz="0" w:space="0" w:color="auto"/>
          </w:divBdr>
        </w:div>
        <w:div w:id="294336876">
          <w:marLeft w:val="480"/>
          <w:marRight w:val="0"/>
          <w:marTop w:val="0"/>
          <w:marBottom w:val="0"/>
          <w:divBdr>
            <w:top w:val="none" w:sz="0" w:space="0" w:color="auto"/>
            <w:left w:val="none" w:sz="0" w:space="0" w:color="auto"/>
            <w:bottom w:val="none" w:sz="0" w:space="0" w:color="auto"/>
            <w:right w:val="none" w:sz="0" w:space="0" w:color="auto"/>
          </w:divBdr>
        </w:div>
        <w:div w:id="13388147">
          <w:marLeft w:val="480"/>
          <w:marRight w:val="0"/>
          <w:marTop w:val="0"/>
          <w:marBottom w:val="0"/>
          <w:divBdr>
            <w:top w:val="none" w:sz="0" w:space="0" w:color="auto"/>
            <w:left w:val="none" w:sz="0" w:space="0" w:color="auto"/>
            <w:bottom w:val="none" w:sz="0" w:space="0" w:color="auto"/>
            <w:right w:val="none" w:sz="0" w:space="0" w:color="auto"/>
          </w:divBdr>
        </w:div>
        <w:div w:id="1382898770">
          <w:marLeft w:val="480"/>
          <w:marRight w:val="0"/>
          <w:marTop w:val="0"/>
          <w:marBottom w:val="0"/>
          <w:divBdr>
            <w:top w:val="none" w:sz="0" w:space="0" w:color="auto"/>
            <w:left w:val="none" w:sz="0" w:space="0" w:color="auto"/>
            <w:bottom w:val="none" w:sz="0" w:space="0" w:color="auto"/>
            <w:right w:val="none" w:sz="0" w:space="0" w:color="auto"/>
          </w:divBdr>
        </w:div>
        <w:div w:id="1187910260">
          <w:marLeft w:val="480"/>
          <w:marRight w:val="0"/>
          <w:marTop w:val="0"/>
          <w:marBottom w:val="0"/>
          <w:divBdr>
            <w:top w:val="none" w:sz="0" w:space="0" w:color="auto"/>
            <w:left w:val="none" w:sz="0" w:space="0" w:color="auto"/>
            <w:bottom w:val="none" w:sz="0" w:space="0" w:color="auto"/>
            <w:right w:val="none" w:sz="0" w:space="0" w:color="auto"/>
          </w:divBdr>
        </w:div>
        <w:div w:id="139807262">
          <w:marLeft w:val="480"/>
          <w:marRight w:val="0"/>
          <w:marTop w:val="0"/>
          <w:marBottom w:val="0"/>
          <w:divBdr>
            <w:top w:val="none" w:sz="0" w:space="0" w:color="auto"/>
            <w:left w:val="none" w:sz="0" w:space="0" w:color="auto"/>
            <w:bottom w:val="none" w:sz="0" w:space="0" w:color="auto"/>
            <w:right w:val="none" w:sz="0" w:space="0" w:color="auto"/>
          </w:divBdr>
        </w:div>
        <w:div w:id="37513293">
          <w:marLeft w:val="480"/>
          <w:marRight w:val="0"/>
          <w:marTop w:val="0"/>
          <w:marBottom w:val="0"/>
          <w:divBdr>
            <w:top w:val="none" w:sz="0" w:space="0" w:color="auto"/>
            <w:left w:val="none" w:sz="0" w:space="0" w:color="auto"/>
            <w:bottom w:val="none" w:sz="0" w:space="0" w:color="auto"/>
            <w:right w:val="none" w:sz="0" w:space="0" w:color="auto"/>
          </w:divBdr>
        </w:div>
        <w:div w:id="2003581238">
          <w:marLeft w:val="480"/>
          <w:marRight w:val="0"/>
          <w:marTop w:val="0"/>
          <w:marBottom w:val="0"/>
          <w:divBdr>
            <w:top w:val="none" w:sz="0" w:space="0" w:color="auto"/>
            <w:left w:val="none" w:sz="0" w:space="0" w:color="auto"/>
            <w:bottom w:val="none" w:sz="0" w:space="0" w:color="auto"/>
            <w:right w:val="none" w:sz="0" w:space="0" w:color="auto"/>
          </w:divBdr>
        </w:div>
        <w:div w:id="1911036968">
          <w:marLeft w:val="480"/>
          <w:marRight w:val="0"/>
          <w:marTop w:val="0"/>
          <w:marBottom w:val="0"/>
          <w:divBdr>
            <w:top w:val="none" w:sz="0" w:space="0" w:color="auto"/>
            <w:left w:val="none" w:sz="0" w:space="0" w:color="auto"/>
            <w:bottom w:val="none" w:sz="0" w:space="0" w:color="auto"/>
            <w:right w:val="none" w:sz="0" w:space="0" w:color="auto"/>
          </w:divBdr>
        </w:div>
        <w:div w:id="1088505380">
          <w:marLeft w:val="480"/>
          <w:marRight w:val="0"/>
          <w:marTop w:val="0"/>
          <w:marBottom w:val="0"/>
          <w:divBdr>
            <w:top w:val="none" w:sz="0" w:space="0" w:color="auto"/>
            <w:left w:val="none" w:sz="0" w:space="0" w:color="auto"/>
            <w:bottom w:val="none" w:sz="0" w:space="0" w:color="auto"/>
            <w:right w:val="none" w:sz="0" w:space="0" w:color="auto"/>
          </w:divBdr>
        </w:div>
        <w:div w:id="2105569376">
          <w:marLeft w:val="480"/>
          <w:marRight w:val="0"/>
          <w:marTop w:val="0"/>
          <w:marBottom w:val="0"/>
          <w:divBdr>
            <w:top w:val="none" w:sz="0" w:space="0" w:color="auto"/>
            <w:left w:val="none" w:sz="0" w:space="0" w:color="auto"/>
            <w:bottom w:val="none" w:sz="0" w:space="0" w:color="auto"/>
            <w:right w:val="none" w:sz="0" w:space="0" w:color="auto"/>
          </w:divBdr>
        </w:div>
        <w:div w:id="1278682827">
          <w:marLeft w:val="480"/>
          <w:marRight w:val="0"/>
          <w:marTop w:val="0"/>
          <w:marBottom w:val="0"/>
          <w:divBdr>
            <w:top w:val="none" w:sz="0" w:space="0" w:color="auto"/>
            <w:left w:val="none" w:sz="0" w:space="0" w:color="auto"/>
            <w:bottom w:val="none" w:sz="0" w:space="0" w:color="auto"/>
            <w:right w:val="none" w:sz="0" w:space="0" w:color="auto"/>
          </w:divBdr>
        </w:div>
        <w:div w:id="1105152462">
          <w:marLeft w:val="480"/>
          <w:marRight w:val="0"/>
          <w:marTop w:val="0"/>
          <w:marBottom w:val="0"/>
          <w:divBdr>
            <w:top w:val="none" w:sz="0" w:space="0" w:color="auto"/>
            <w:left w:val="none" w:sz="0" w:space="0" w:color="auto"/>
            <w:bottom w:val="none" w:sz="0" w:space="0" w:color="auto"/>
            <w:right w:val="none" w:sz="0" w:space="0" w:color="auto"/>
          </w:divBdr>
        </w:div>
        <w:div w:id="2091534528">
          <w:marLeft w:val="480"/>
          <w:marRight w:val="0"/>
          <w:marTop w:val="0"/>
          <w:marBottom w:val="0"/>
          <w:divBdr>
            <w:top w:val="none" w:sz="0" w:space="0" w:color="auto"/>
            <w:left w:val="none" w:sz="0" w:space="0" w:color="auto"/>
            <w:bottom w:val="none" w:sz="0" w:space="0" w:color="auto"/>
            <w:right w:val="none" w:sz="0" w:space="0" w:color="auto"/>
          </w:divBdr>
        </w:div>
        <w:div w:id="329255068">
          <w:marLeft w:val="480"/>
          <w:marRight w:val="0"/>
          <w:marTop w:val="0"/>
          <w:marBottom w:val="0"/>
          <w:divBdr>
            <w:top w:val="none" w:sz="0" w:space="0" w:color="auto"/>
            <w:left w:val="none" w:sz="0" w:space="0" w:color="auto"/>
            <w:bottom w:val="none" w:sz="0" w:space="0" w:color="auto"/>
            <w:right w:val="none" w:sz="0" w:space="0" w:color="auto"/>
          </w:divBdr>
        </w:div>
        <w:div w:id="1235706586">
          <w:marLeft w:val="480"/>
          <w:marRight w:val="0"/>
          <w:marTop w:val="0"/>
          <w:marBottom w:val="0"/>
          <w:divBdr>
            <w:top w:val="none" w:sz="0" w:space="0" w:color="auto"/>
            <w:left w:val="none" w:sz="0" w:space="0" w:color="auto"/>
            <w:bottom w:val="none" w:sz="0" w:space="0" w:color="auto"/>
            <w:right w:val="none" w:sz="0" w:space="0" w:color="auto"/>
          </w:divBdr>
        </w:div>
        <w:div w:id="1582639156">
          <w:marLeft w:val="480"/>
          <w:marRight w:val="0"/>
          <w:marTop w:val="0"/>
          <w:marBottom w:val="0"/>
          <w:divBdr>
            <w:top w:val="none" w:sz="0" w:space="0" w:color="auto"/>
            <w:left w:val="none" w:sz="0" w:space="0" w:color="auto"/>
            <w:bottom w:val="none" w:sz="0" w:space="0" w:color="auto"/>
            <w:right w:val="none" w:sz="0" w:space="0" w:color="auto"/>
          </w:divBdr>
        </w:div>
        <w:div w:id="1811435146">
          <w:marLeft w:val="480"/>
          <w:marRight w:val="0"/>
          <w:marTop w:val="0"/>
          <w:marBottom w:val="0"/>
          <w:divBdr>
            <w:top w:val="none" w:sz="0" w:space="0" w:color="auto"/>
            <w:left w:val="none" w:sz="0" w:space="0" w:color="auto"/>
            <w:bottom w:val="none" w:sz="0" w:space="0" w:color="auto"/>
            <w:right w:val="none" w:sz="0" w:space="0" w:color="auto"/>
          </w:divBdr>
        </w:div>
        <w:div w:id="898369289">
          <w:marLeft w:val="480"/>
          <w:marRight w:val="0"/>
          <w:marTop w:val="0"/>
          <w:marBottom w:val="0"/>
          <w:divBdr>
            <w:top w:val="none" w:sz="0" w:space="0" w:color="auto"/>
            <w:left w:val="none" w:sz="0" w:space="0" w:color="auto"/>
            <w:bottom w:val="none" w:sz="0" w:space="0" w:color="auto"/>
            <w:right w:val="none" w:sz="0" w:space="0" w:color="auto"/>
          </w:divBdr>
        </w:div>
        <w:div w:id="1572620639">
          <w:marLeft w:val="480"/>
          <w:marRight w:val="0"/>
          <w:marTop w:val="0"/>
          <w:marBottom w:val="0"/>
          <w:divBdr>
            <w:top w:val="none" w:sz="0" w:space="0" w:color="auto"/>
            <w:left w:val="none" w:sz="0" w:space="0" w:color="auto"/>
            <w:bottom w:val="none" w:sz="0" w:space="0" w:color="auto"/>
            <w:right w:val="none" w:sz="0" w:space="0" w:color="auto"/>
          </w:divBdr>
        </w:div>
        <w:div w:id="1491825548">
          <w:marLeft w:val="480"/>
          <w:marRight w:val="0"/>
          <w:marTop w:val="0"/>
          <w:marBottom w:val="0"/>
          <w:divBdr>
            <w:top w:val="none" w:sz="0" w:space="0" w:color="auto"/>
            <w:left w:val="none" w:sz="0" w:space="0" w:color="auto"/>
            <w:bottom w:val="none" w:sz="0" w:space="0" w:color="auto"/>
            <w:right w:val="none" w:sz="0" w:space="0" w:color="auto"/>
          </w:divBdr>
        </w:div>
        <w:div w:id="1955285271">
          <w:marLeft w:val="480"/>
          <w:marRight w:val="0"/>
          <w:marTop w:val="0"/>
          <w:marBottom w:val="0"/>
          <w:divBdr>
            <w:top w:val="none" w:sz="0" w:space="0" w:color="auto"/>
            <w:left w:val="none" w:sz="0" w:space="0" w:color="auto"/>
            <w:bottom w:val="none" w:sz="0" w:space="0" w:color="auto"/>
            <w:right w:val="none" w:sz="0" w:space="0" w:color="auto"/>
          </w:divBdr>
        </w:div>
        <w:div w:id="426272175">
          <w:marLeft w:val="480"/>
          <w:marRight w:val="0"/>
          <w:marTop w:val="0"/>
          <w:marBottom w:val="0"/>
          <w:divBdr>
            <w:top w:val="none" w:sz="0" w:space="0" w:color="auto"/>
            <w:left w:val="none" w:sz="0" w:space="0" w:color="auto"/>
            <w:bottom w:val="none" w:sz="0" w:space="0" w:color="auto"/>
            <w:right w:val="none" w:sz="0" w:space="0" w:color="auto"/>
          </w:divBdr>
        </w:div>
        <w:div w:id="381489212">
          <w:marLeft w:val="480"/>
          <w:marRight w:val="0"/>
          <w:marTop w:val="0"/>
          <w:marBottom w:val="0"/>
          <w:divBdr>
            <w:top w:val="none" w:sz="0" w:space="0" w:color="auto"/>
            <w:left w:val="none" w:sz="0" w:space="0" w:color="auto"/>
            <w:bottom w:val="none" w:sz="0" w:space="0" w:color="auto"/>
            <w:right w:val="none" w:sz="0" w:space="0" w:color="auto"/>
          </w:divBdr>
        </w:div>
        <w:div w:id="1362707071">
          <w:marLeft w:val="480"/>
          <w:marRight w:val="0"/>
          <w:marTop w:val="0"/>
          <w:marBottom w:val="0"/>
          <w:divBdr>
            <w:top w:val="none" w:sz="0" w:space="0" w:color="auto"/>
            <w:left w:val="none" w:sz="0" w:space="0" w:color="auto"/>
            <w:bottom w:val="none" w:sz="0" w:space="0" w:color="auto"/>
            <w:right w:val="none" w:sz="0" w:space="0" w:color="auto"/>
          </w:divBdr>
        </w:div>
        <w:div w:id="512033805">
          <w:marLeft w:val="480"/>
          <w:marRight w:val="0"/>
          <w:marTop w:val="0"/>
          <w:marBottom w:val="0"/>
          <w:divBdr>
            <w:top w:val="none" w:sz="0" w:space="0" w:color="auto"/>
            <w:left w:val="none" w:sz="0" w:space="0" w:color="auto"/>
            <w:bottom w:val="none" w:sz="0" w:space="0" w:color="auto"/>
            <w:right w:val="none" w:sz="0" w:space="0" w:color="auto"/>
          </w:divBdr>
        </w:div>
        <w:div w:id="1931307678">
          <w:marLeft w:val="480"/>
          <w:marRight w:val="0"/>
          <w:marTop w:val="0"/>
          <w:marBottom w:val="0"/>
          <w:divBdr>
            <w:top w:val="none" w:sz="0" w:space="0" w:color="auto"/>
            <w:left w:val="none" w:sz="0" w:space="0" w:color="auto"/>
            <w:bottom w:val="none" w:sz="0" w:space="0" w:color="auto"/>
            <w:right w:val="none" w:sz="0" w:space="0" w:color="auto"/>
          </w:divBdr>
        </w:div>
        <w:div w:id="1482189391">
          <w:marLeft w:val="480"/>
          <w:marRight w:val="0"/>
          <w:marTop w:val="0"/>
          <w:marBottom w:val="0"/>
          <w:divBdr>
            <w:top w:val="none" w:sz="0" w:space="0" w:color="auto"/>
            <w:left w:val="none" w:sz="0" w:space="0" w:color="auto"/>
            <w:bottom w:val="none" w:sz="0" w:space="0" w:color="auto"/>
            <w:right w:val="none" w:sz="0" w:space="0" w:color="auto"/>
          </w:divBdr>
        </w:div>
        <w:div w:id="103306487">
          <w:marLeft w:val="480"/>
          <w:marRight w:val="0"/>
          <w:marTop w:val="0"/>
          <w:marBottom w:val="0"/>
          <w:divBdr>
            <w:top w:val="none" w:sz="0" w:space="0" w:color="auto"/>
            <w:left w:val="none" w:sz="0" w:space="0" w:color="auto"/>
            <w:bottom w:val="none" w:sz="0" w:space="0" w:color="auto"/>
            <w:right w:val="none" w:sz="0" w:space="0" w:color="auto"/>
          </w:divBdr>
        </w:div>
        <w:div w:id="500393773">
          <w:marLeft w:val="480"/>
          <w:marRight w:val="0"/>
          <w:marTop w:val="0"/>
          <w:marBottom w:val="0"/>
          <w:divBdr>
            <w:top w:val="none" w:sz="0" w:space="0" w:color="auto"/>
            <w:left w:val="none" w:sz="0" w:space="0" w:color="auto"/>
            <w:bottom w:val="none" w:sz="0" w:space="0" w:color="auto"/>
            <w:right w:val="none" w:sz="0" w:space="0" w:color="auto"/>
          </w:divBdr>
        </w:div>
        <w:div w:id="1636594153">
          <w:marLeft w:val="480"/>
          <w:marRight w:val="0"/>
          <w:marTop w:val="0"/>
          <w:marBottom w:val="0"/>
          <w:divBdr>
            <w:top w:val="none" w:sz="0" w:space="0" w:color="auto"/>
            <w:left w:val="none" w:sz="0" w:space="0" w:color="auto"/>
            <w:bottom w:val="none" w:sz="0" w:space="0" w:color="auto"/>
            <w:right w:val="none" w:sz="0" w:space="0" w:color="auto"/>
          </w:divBdr>
        </w:div>
        <w:div w:id="372271718">
          <w:marLeft w:val="480"/>
          <w:marRight w:val="0"/>
          <w:marTop w:val="0"/>
          <w:marBottom w:val="0"/>
          <w:divBdr>
            <w:top w:val="none" w:sz="0" w:space="0" w:color="auto"/>
            <w:left w:val="none" w:sz="0" w:space="0" w:color="auto"/>
            <w:bottom w:val="none" w:sz="0" w:space="0" w:color="auto"/>
            <w:right w:val="none" w:sz="0" w:space="0" w:color="auto"/>
          </w:divBdr>
        </w:div>
        <w:div w:id="1801607280">
          <w:marLeft w:val="480"/>
          <w:marRight w:val="0"/>
          <w:marTop w:val="0"/>
          <w:marBottom w:val="0"/>
          <w:divBdr>
            <w:top w:val="none" w:sz="0" w:space="0" w:color="auto"/>
            <w:left w:val="none" w:sz="0" w:space="0" w:color="auto"/>
            <w:bottom w:val="none" w:sz="0" w:space="0" w:color="auto"/>
            <w:right w:val="none" w:sz="0" w:space="0" w:color="auto"/>
          </w:divBdr>
        </w:div>
        <w:div w:id="1418939006">
          <w:marLeft w:val="480"/>
          <w:marRight w:val="0"/>
          <w:marTop w:val="0"/>
          <w:marBottom w:val="0"/>
          <w:divBdr>
            <w:top w:val="none" w:sz="0" w:space="0" w:color="auto"/>
            <w:left w:val="none" w:sz="0" w:space="0" w:color="auto"/>
            <w:bottom w:val="none" w:sz="0" w:space="0" w:color="auto"/>
            <w:right w:val="none" w:sz="0" w:space="0" w:color="auto"/>
          </w:divBdr>
        </w:div>
        <w:div w:id="1730347370">
          <w:marLeft w:val="480"/>
          <w:marRight w:val="0"/>
          <w:marTop w:val="0"/>
          <w:marBottom w:val="0"/>
          <w:divBdr>
            <w:top w:val="none" w:sz="0" w:space="0" w:color="auto"/>
            <w:left w:val="none" w:sz="0" w:space="0" w:color="auto"/>
            <w:bottom w:val="none" w:sz="0" w:space="0" w:color="auto"/>
            <w:right w:val="none" w:sz="0" w:space="0" w:color="auto"/>
          </w:divBdr>
        </w:div>
        <w:div w:id="1175801730">
          <w:marLeft w:val="480"/>
          <w:marRight w:val="0"/>
          <w:marTop w:val="0"/>
          <w:marBottom w:val="0"/>
          <w:divBdr>
            <w:top w:val="none" w:sz="0" w:space="0" w:color="auto"/>
            <w:left w:val="none" w:sz="0" w:space="0" w:color="auto"/>
            <w:bottom w:val="none" w:sz="0" w:space="0" w:color="auto"/>
            <w:right w:val="none" w:sz="0" w:space="0" w:color="auto"/>
          </w:divBdr>
        </w:div>
      </w:divsChild>
    </w:div>
    <w:div w:id="1272276068">
      <w:bodyDiv w:val="1"/>
      <w:marLeft w:val="0"/>
      <w:marRight w:val="0"/>
      <w:marTop w:val="0"/>
      <w:marBottom w:val="0"/>
      <w:divBdr>
        <w:top w:val="none" w:sz="0" w:space="0" w:color="auto"/>
        <w:left w:val="none" w:sz="0" w:space="0" w:color="auto"/>
        <w:bottom w:val="none" w:sz="0" w:space="0" w:color="auto"/>
        <w:right w:val="none" w:sz="0" w:space="0" w:color="auto"/>
      </w:divBdr>
      <w:divsChild>
        <w:div w:id="409932664">
          <w:marLeft w:val="480"/>
          <w:marRight w:val="0"/>
          <w:marTop w:val="0"/>
          <w:marBottom w:val="0"/>
          <w:divBdr>
            <w:top w:val="none" w:sz="0" w:space="0" w:color="auto"/>
            <w:left w:val="none" w:sz="0" w:space="0" w:color="auto"/>
            <w:bottom w:val="none" w:sz="0" w:space="0" w:color="auto"/>
            <w:right w:val="none" w:sz="0" w:space="0" w:color="auto"/>
          </w:divBdr>
        </w:div>
        <w:div w:id="2066753488">
          <w:marLeft w:val="480"/>
          <w:marRight w:val="0"/>
          <w:marTop w:val="0"/>
          <w:marBottom w:val="0"/>
          <w:divBdr>
            <w:top w:val="none" w:sz="0" w:space="0" w:color="auto"/>
            <w:left w:val="none" w:sz="0" w:space="0" w:color="auto"/>
            <w:bottom w:val="none" w:sz="0" w:space="0" w:color="auto"/>
            <w:right w:val="none" w:sz="0" w:space="0" w:color="auto"/>
          </w:divBdr>
        </w:div>
        <w:div w:id="1516574616">
          <w:marLeft w:val="480"/>
          <w:marRight w:val="0"/>
          <w:marTop w:val="0"/>
          <w:marBottom w:val="0"/>
          <w:divBdr>
            <w:top w:val="none" w:sz="0" w:space="0" w:color="auto"/>
            <w:left w:val="none" w:sz="0" w:space="0" w:color="auto"/>
            <w:bottom w:val="none" w:sz="0" w:space="0" w:color="auto"/>
            <w:right w:val="none" w:sz="0" w:space="0" w:color="auto"/>
          </w:divBdr>
        </w:div>
        <w:div w:id="954597598">
          <w:marLeft w:val="480"/>
          <w:marRight w:val="0"/>
          <w:marTop w:val="0"/>
          <w:marBottom w:val="0"/>
          <w:divBdr>
            <w:top w:val="none" w:sz="0" w:space="0" w:color="auto"/>
            <w:left w:val="none" w:sz="0" w:space="0" w:color="auto"/>
            <w:bottom w:val="none" w:sz="0" w:space="0" w:color="auto"/>
            <w:right w:val="none" w:sz="0" w:space="0" w:color="auto"/>
          </w:divBdr>
        </w:div>
        <w:div w:id="1283805596">
          <w:marLeft w:val="480"/>
          <w:marRight w:val="0"/>
          <w:marTop w:val="0"/>
          <w:marBottom w:val="0"/>
          <w:divBdr>
            <w:top w:val="none" w:sz="0" w:space="0" w:color="auto"/>
            <w:left w:val="none" w:sz="0" w:space="0" w:color="auto"/>
            <w:bottom w:val="none" w:sz="0" w:space="0" w:color="auto"/>
            <w:right w:val="none" w:sz="0" w:space="0" w:color="auto"/>
          </w:divBdr>
        </w:div>
        <w:div w:id="2084713105">
          <w:marLeft w:val="480"/>
          <w:marRight w:val="0"/>
          <w:marTop w:val="0"/>
          <w:marBottom w:val="0"/>
          <w:divBdr>
            <w:top w:val="none" w:sz="0" w:space="0" w:color="auto"/>
            <w:left w:val="none" w:sz="0" w:space="0" w:color="auto"/>
            <w:bottom w:val="none" w:sz="0" w:space="0" w:color="auto"/>
            <w:right w:val="none" w:sz="0" w:space="0" w:color="auto"/>
          </w:divBdr>
        </w:div>
        <w:div w:id="2146963836">
          <w:marLeft w:val="480"/>
          <w:marRight w:val="0"/>
          <w:marTop w:val="0"/>
          <w:marBottom w:val="0"/>
          <w:divBdr>
            <w:top w:val="none" w:sz="0" w:space="0" w:color="auto"/>
            <w:left w:val="none" w:sz="0" w:space="0" w:color="auto"/>
            <w:bottom w:val="none" w:sz="0" w:space="0" w:color="auto"/>
            <w:right w:val="none" w:sz="0" w:space="0" w:color="auto"/>
          </w:divBdr>
        </w:div>
        <w:div w:id="1073622663">
          <w:marLeft w:val="480"/>
          <w:marRight w:val="0"/>
          <w:marTop w:val="0"/>
          <w:marBottom w:val="0"/>
          <w:divBdr>
            <w:top w:val="none" w:sz="0" w:space="0" w:color="auto"/>
            <w:left w:val="none" w:sz="0" w:space="0" w:color="auto"/>
            <w:bottom w:val="none" w:sz="0" w:space="0" w:color="auto"/>
            <w:right w:val="none" w:sz="0" w:space="0" w:color="auto"/>
          </w:divBdr>
        </w:div>
        <w:div w:id="2064021792">
          <w:marLeft w:val="480"/>
          <w:marRight w:val="0"/>
          <w:marTop w:val="0"/>
          <w:marBottom w:val="0"/>
          <w:divBdr>
            <w:top w:val="none" w:sz="0" w:space="0" w:color="auto"/>
            <w:left w:val="none" w:sz="0" w:space="0" w:color="auto"/>
            <w:bottom w:val="none" w:sz="0" w:space="0" w:color="auto"/>
            <w:right w:val="none" w:sz="0" w:space="0" w:color="auto"/>
          </w:divBdr>
        </w:div>
        <w:div w:id="1977442590">
          <w:marLeft w:val="480"/>
          <w:marRight w:val="0"/>
          <w:marTop w:val="0"/>
          <w:marBottom w:val="0"/>
          <w:divBdr>
            <w:top w:val="none" w:sz="0" w:space="0" w:color="auto"/>
            <w:left w:val="none" w:sz="0" w:space="0" w:color="auto"/>
            <w:bottom w:val="none" w:sz="0" w:space="0" w:color="auto"/>
            <w:right w:val="none" w:sz="0" w:space="0" w:color="auto"/>
          </w:divBdr>
        </w:div>
        <w:div w:id="1649017462">
          <w:marLeft w:val="480"/>
          <w:marRight w:val="0"/>
          <w:marTop w:val="0"/>
          <w:marBottom w:val="0"/>
          <w:divBdr>
            <w:top w:val="none" w:sz="0" w:space="0" w:color="auto"/>
            <w:left w:val="none" w:sz="0" w:space="0" w:color="auto"/>
            <w:bottom w:val="none" w:sz="0" w:space="0" w:color="auto"/>
            <w:right w:val="none" w:sz="0" w:space="0" w:color="auto"/>
          </w:divBdr>
        </w:div>
        <w:div w:id="1630935819">
          <w:marLeft w:val="480"/>
          <w:marRight w:val="0"/>
          <w:marTop w:val="0"/>
          <w:marBottom w:val="0"/>
          <w:divBdr>
            <w:top w:val="none" w:sz="0" w:space="0" w:color="auto"/>
            <w:left w:val="none" w:sz="0" w:space="0" w:color="auto"/>
            <w:bottom w:val="none" w:sz="0" w:space="0" w:color="auto"/>
            <w:right w:val="none" w:sz="0" w:space="0" w:color="auto"/>
          </w:divBdr>
        </w:div>
        <w:div w:id="2017533580">
          <w:marLeft w:val="480"/>
          <w:marRight w:val="0"/>
          <w:marTop w:val="0"/>
          <w:marBottom w:val="0"/>
          <w:divBdr>
            <w:top w:val="none" w:sz="0" w:space="0" w:color="auto"/>
            <w:left w:val="none" w:sz="0" w:space="0" w:color="auto"/>
            <w:bottom w:val="none" w:sz="0" w:space="0" w:color="auto"/>
            <w:right w:val="none" w:sz="0" w:space="0" w:color="auto"/>
          </w:divBdr>
        </w:div>
        <w:div w:id="67192572">
          <w:marLeft w:val="480"/>
          <w:marRight w:val="0"/>
          <w:marTop w:val="0"/>
          <w:marBottom w:val="0"/>
          <w:divBdr>
            <w:top w:val="none" w:sz="0" w:space="0" w:color="auto"/>
            <w:left w:val="none" w:sz="0" w:space="0" w:color="auto"/>
            <w:bottom w:val="none" w:sz="0" w:space="0" w:color="auto"/>
            <w:right w:val="none" w:sz="0" w:space="0" w:color="auto"/>
          </w:divBdr>
        </w:div>
        <w:div w:id="1162818608">
          <w:marLeft w:val="480"/>
          <w:marRight w:val="0"/>
          <w:marTop w:val="0"/>
          <w:marBottom w:val="0"/>
          <w:divBdr>
            <w:top w:val="none" w:sz="0" w:space="0" w:color="auto"/>
            <w:left w:val="none" w:sz="0" w:space="0" w:color="auto"/>
            <w:bottom w:val="none" w:sz="0" w:space="0" w:color="auto"/>
            <w:right w:val="none" w:sz="0" w:space="0" w:color="auto"/>
          </w:divBdr>
        </w:div>
        <w:div w:id="875195366">
          <w:marLeft w:val="480"/>
          <w:marRight w:val="0"/>
          <w:marTop w:val="0"/>
          <w:marBottom w:val="0"/>
          <w:divBdr>
            <w:top w:val="none" w:sz="0" w:space="0" w:color="auto"/>
            <w:left w:val="none" w:sz="0" w:space="0" w:color="auto"/>
            <w:bottom w:val="none" w:sz="0" w:space="0" w:color="auto"/>
            <w:right w:val="none" w:sz="0" w:space="0" w:color="auto"/>
          </w:divBdr>
        </w:div>
        <w:div w:id="202526348">
          <w:marLeft w:val="480"/>
          <w:marRight w:val="0"/>
          <w:marTop w:val="0"/>
          <w:marBottom w:val="0"/>
          <w:divBdr>
            <w:top w:val="none" w:sz="0" w:space="0" w:color="auto"/>
            <w:left w:val="none" w:sz="0" w:space="0" w:color="auto"/>
            <w:bottom w:val="none" w:sz="0" w:space="0" w:color="auto"/>
            <w:right w:val="none" w:sz="0" w:space="0" w:color="auto"/>
          </w:divBdr>
        </w:div>
        <w:div w:id="1702393859">
          <w:marLeft w:val="480"/>
          <w:marRight w:val="0"/>
          <w:marTop w:val="0"/>
          <w:marBottom w:val="0"/>
          <w:divBdr>
            <w:top w:val="none" w:sz="0" w:space="0" w:color="auto"/>
            <w:left w:val="none" w:sz="0" w:space="0" w:color="auto"/>
            <w:bottom w:val="none" w:sz="0" w:space="0" w:color="auto"/>
            <w:right w:val="none" w:sz="0" w:space="0" w:color="auto"/>
          </w:divBdr>
        </w:div>
        <w:div w:id="786657328">
          <w:marLeft w:val="480"/>
          <w:marRight w:val="0"/>
          <w:marTop w:val="0"/>
          <w:marBottom w:val="0"/>
          <w:divBdr>
            <w:top w:val="none" w:sz="0" w:space="0" w:color="auto"/>
            <w:left w:val="none" w:sz="0" w:space="0" w:color="auto"/>
            <w:bottom w:val="none" w:sz="0" w:space="0" w:color="auto"/>
            <w:right w:val="none" w:sz="0" w:space="0" w:color="auto"/>
          </w:divBdr>
        </w:div>
        <w:div w:id="124083437">
          <w:marLeft w:val="480"/>
          <w:marRight w:val="0"/>
          <w:marTop w:val="0"/>
          <w:marBottom w:val="0"/>
          <w:divBdr>
            <w:top w:val="none" w:sz="0" w:space="0" w:color="auto"/>
            <w:left w:val="none" w:sz="0" w:space="0" w:color="auto"/>
            <w:bottom w:val="none" w:sz="0" w:space="0" w:color="auto"/>
            <w:right w:val="none" w:sz="0" w:space="0" w:color="auto"/>
          </w:divBdr>
        </w:div>
        <w:div w:id="91439313">
          <w:marLeft w:val="480"/>
          <w:marRight w:val="0"/>
          <w:marTop w:val="0"/>
          <w:marBottom w:val="0"/>
          <w:divBdr>
            <w:top w:val="none" w:sz="0" w:space="0" w:color="auto"/>
            <w:left w:val="none" w:sz="0" w:space="0" w:color="auto"/>
            <w:bottom w:val="none" w:sz="0" w:space="0" w:color="auto"/>
            <w:right w:val="none" w:sz="0" w:space="0" w:color="auto"/>
          </w:divBdr>
        </w:div>
        <w:div w:id="973868996">
          <w:marLeft w:val="480"/>
          <w:marRight w:val="0"/>
          <w:marTop w:val="0"/>
          <w:marBottom w:val="0"/>
          <w:divBdr>
            <w:top w:val="none" w:sz="0" w:space="0" w:color="auto"/>
            <w:left w:val="none" w:sz="0" w:space="0" w:color="auto"/>
            <w:bottom w:val="none" w:sz="0" w:space="0" w:color="auto"/>
            <w:right w:val="none" w:sz="0" w:space="0" w:color="auto"/>
          </w:divBdr>
        </w:div>
        <w:div w:id="1705329344">
          <w:marLeft w:val="480"/>
          <w:marRight w:val="0"/>
          <w:marTop w:val="0"/>
          <w:marBottom w:val="0"/>
          <w:divBdr>
            <w:top w:val="none" w:sz="0" w:space="0" w:color="auto"/>
            <w:left w:val="none" w:sz="0" w:space="0" w:color="auto"/>
            <w:bottom w:val="none" w:sz="0" w:space="0" w:color="auto"/>
            <w:right w:val="none" w:sz="0" w:space="0" w:color="auto"/>
          </w:divBdr>
        </w:div>
        <w:div w:id="1679846658">
          <w:marLeft w:val="480"/>
          <w:marRight w:val="0"/>
          <w:marTop w:val="0"/>
          <w:marBottom w:val="0"/>
          <w:divBdr>
            <w:top w:val="none" w:sz="0" w:space="0" w:color="auto"/>
            <w:left w:val="none" w:sz="0" w:space="0" w:color="auto"/>
            <w:bottom w:val="none" w:sz="0" w:space="0" w:color="auto"/>
            <w:right w:val="none" w:sz="0" w:space="0" w:color="auto"/>
          </w:divBdr>
        </w:div>
        <w:div w:id="188419089">
          <w:marLeft w:val="480"/>
          <w:marRight w:val="0"/>
          <w:marTop w:val="0"/>
          <w:marBottom w:val="0"/>
          <w:divBdr>
            <w:top w:val="none" w:sz="0" w:space="0" w:color="auto"/>
            <w:left w:val="none" w:sz="0" w:space="0" w:color="auto"/>
            <w:bottom w:val="none" w:sz="0" w:space="0" w:color="auto"/>
            <w:right w:val="none" w:sz="0" w:space="0" w:color="auto"/>
          </w:divBdr>
        </w:div>
        <w:div w:id="1737624545">
          <w:marLeft w:val="480"/>
          <w:marRight w:val="0"/>
          <w:marTop w:val="0"/>
          <w:marBottom w:val="0"/>
          <w:divBdr>
            <w:top w:val="none" w:sz="0" w:space="0" w:color="auto"/>
            <w:left w:val="none" w:sz="0" w:space="0" w:color="auto"/>
            <w:bottom w:val="none" w:sz="0" w:space="0" w:color="auto"/>
            <w:right w:val="none" w:sz="0" w:space="0" w:color="auto"/>
          </w:divBdr>
        </w:div>
        <w:div w:id="812021813">
          <w:marLeft w:val="480"/>
          <w:marRight w:val="0"/>
          <w:marTop w:val="0"/>
          <w:marBottom w:val="0"/>
          <w:divBdr>
            <w:top w:val="none" w:sz="0" w:space="0" w:color="auto"/>
            <w:left w:val="none" w:sz="0" w:space="0" w:color="auto"/>
            <w:bottom w:val="none" w:sz="0" w:space="0" w:color="auto"/>
            <w:right w:val="none" w:sz="0" w:space="0" w:color="auto"/>
          </w:divBdr>
        </w:div>
        <w:div w:id="1041245633">
          <w:marLeft w:val="480"/>
          <w:marRight w:val="0"/>
          <w:marTop w:val="0"/>
          <w:marBottom w:val="0"/>
          <w:divBdr>
            <w:top w:val="none" w:sz="0" w:space="0" w:color="auto"/>
            <w:left w:val="none" w:sz="0" w:space="0" w:color="auto"/>
            <w:bottom w:val="none" w:sz="0" w:space="0" w:color="auto"/>
            <w:right w:val="none" w:sz="0" w:space="0" w:color="auto"/>
          </w:divBdr>
        </w:div>
        <w:div w:id="1781415430">
          <w:marLeft w:val="480"/>
          <w:marRight w:val="0"/>
          <w:marTop w:val="0"/>
          <w:marBottom w:val="0"/>
          <w:divBdr>
            <w:top w:val="none" w:sz="0" w:space="0" w:color="auto"/>
            <w:left w:val="none" w:sz="0" w:space="0" w:color="auto"/>
            <w:bottom w:val="none" w:sz="0" w:space="0" w:color="auto"/>
            <w:right w:val="none" w:sz="0" w:space="0" w:color="auto"/>
          </w:divBdr>
        </w:div>
        <w:div w:id="179128255">
          <w:marLeft w:val="480"/>
          <w:marRight w:val="0"/>
          <w:marTop w:val="0"/>
          <w:marBottom w:val="0"/>
          <w:divBdr>
            <w:top w:val="none" w:sz="0" w:space="0" w:color="auto"/>
            <w:left w:val="none" w:sz="0" w:space="0" w:color="auto"/>
            <w:bottom w:val="none" w:sz="0" w:space="0" w:color="auto"/>
            <w:right w:val="none" w:sz="0" w:space="0" w:color="auto"/>
          </w:divBdr>
        </w:div>
        <w:div w:id="2120951612">
          <w:marLeft w:val="480"/>
          <w:marRight w:val="0"/>
          <w:marTop w:val="0"/>
          <w:marBottom w:val="0"/>
          <w:divBdr>
            <w:top w:val="none" w:sz="0" w:space="0" w:color="auto"/>
            <w:left w:val="none" w:sz="0" w:space="0" w:color="auto"/>
            <w:bottom w:val="none" w:sz="0" w:space="0" w:color="auto"/>
            <w:right w:val="none" w:sz="0" w:space="0" w:color="auto"/>
          </w:divBdr>
        </w:div>
        <w:div w:id="1198081997">
          <w:marLeft w:val="480"/>
          <w:marRight w:val="0"/>
          <w:marTop w:val="0"/>
          <w:marBottom w:val="0"/>
          <w:divBdr>
            <w:top w:val="none" w:sz="0" w:space="0" w:color="auto"/>
            <w:left w:val="none" w:sz="0" w:space="0" w:color="auto"/>
            <w:bottom w:val="none" w:sz="0" w:space="0" w:color="auto"/>
            <w:right w:val="none" w:sz="0" w:space="0" w:color="auto"/>
          </w:divBdr>
        </w:div>
        <w:div w:id="552742359">
          <w:marLeft w:val="480"/>
          <w:marRight w:val="0"/>
          <w:marTop w:val="0"/>
          <w:marBottom w:val="0"/>
          <w:divBdr>
            <w:top w:val="none" w:sz="0" w:space="0" w:color="auto"/>
            <w:left w:val="none" w:sz="0" w:space="0" w:color="auto"/>
            <w:bottom w:val="none" w:sz="0" w:space="0" w:color="auto"/>
            <w:right w:val="none" w:sz="0" w:space="0" w:color="auto"/>
          </w:divBdr>
        </w:div>
        <w:div w:id="346249671">
          <w:marLeft w:val="480"/>
          <w:marRight w:val="0"/>
          <w:marTop w:val="0"/>
          <w:marBottom w:val="0"/>
          <w:divBdr>
            <w:top w:val="none" w:sz="0" w:space="0" w:color="auto"/>
            <w:left w:val="none" w:sz="0" w:space="0" w:color="auto"/>
            <w:bottom w:val="none" w:sz="0" w:space="0" w:color="auto"/>
            <w:right w:val="none" w:sz="0" w:space="0" w:color="auto"/>
          </w:divBdr>
        </w:div>
        <w:div w:id="1095514881">
          <w:marLeft w:val="480"/>
          <w:marRight w:val="0"/>
          <w:marTop w:val="0"/>
          <w:marBottom w:val="0"/>
          <w:divBdr>
            <w:top w:val="none" w:sz="0" w:space="0" w:color="auto"/>
            <w:left w:val="none" w:sz="0" w:space="0" w:color="auto"/>
            <w:bottom w:val="none" w:sz="0" w:space="0" w:color="auto"/>
            <w:right w:val="none" w:sz="0" w:space="0" w:color="auto"/>
          </w:divBdr>
        </w:div>
        <w:div w:id="985624178">
          <w:marLeft w:val="480"/>
          <w:marRight w:val="0"/>
          <w:marTop w:val="0"/>
          <w:marBottom w:val="0"/>
          <w:divBdr>
            <w:top w:val="none" w:sz="0" w:space="0" w:color="auto"/>
            <w:left w:val="none" w:sz="0" w:space="0" w:color="auto"/>
            <w:bottom w:val="none" w:sz="0" w:space="0" w:color="auto"/>
            <w:right w:val="none" w:sz="0" w:space="0" w:color="auto"/>
          </w:divBdr>
        </w:div>
        <w:div w:id="693728951">
          <w:marLeft w:val="480"/>
          <w:marRight w:val="0"/>
          <w:marTop w:val="0"/>
          <w:marBottom w:val="0"/>
          <w:divBdr>
            <w:top w:val="none" w:sz="0" w:space="0" w:color="auto"/>
            <w:left w:val="none" w:sz="0" w:space="0" w:color="auto"/>
            <w:bottom w:val="none" w:sz="0" w:space="0" w:color="auto"/>
            <w:right w:val="none" w:sz="0" w:space="0" w:color="auto"/>
          </w:divBdr>
        </w:div>
        <w:div w:id="1943995120">
          <w:marLeft w:val="480"/>
          <w:marRight w:val="0"/>
          <w:marTop w:val="0"/>
          <w:marBottom w:val="0"/>
          <w:divBdr>
            <w:top w:val="none" w:sz="0" w:space="0" w:color="auto"/>
            <w:left w:val="none" w:sz="0" w:space="0" w:color="auto"/>
            <w:bottom w:val="none" w:sz="0" w:space="0" w:color="auto"/>
            <w:right w:val="none" w:sz="0" w:space="0" w:color="auto"/>
          </w:divBdr>
        </w:div>
        <w:div w:id="755057731">
          <w:marLeft w:val="480"/>
          <w:marRight w:val="0"/>
          <w:marTop w:val="0"/>
          <w:marBottom w:val="0"/>
          <w:divBdr>
            <w:top w:val="none" w:sz="0" w:space="0" w:color="auto"/>
            <w:left w:val="none" w:sz="0" w:space="0" w:color="auto"/>
            <w:bottom w:val="none" w:sz="0" w:space="0" w:color="auto"/>
            <w:right w:val="none" w:sz="0" w:space="0" w:color="auto"/>
          </w:divBdr>
        </w:div>
        <w:div w:id="1685404256">
          <w:marLeft w:val="480"/>
          <w:marRight w:val="0"/>
          <w:marTop w:val="0"/>
          <w:marBottom w:val="0"/>
          <w:divBdr>
            <w:top w:val="none" w:sz="0" w:space="0" w:color="auto"/>
            <w:left w:val="none" w:sz="0" w:space="0" w:color="auto"/>
            <w:bottom w:val="none" w:sz="0" w:space="0" w:color="auto"/>
            <w:right w:val="none" w:sz="0" w:space="0" w:color="auto"/>
          </w:divBdr>
        </w:div>
        <w:div w:id="97869507">
          <w:marLeft w:val="480"/>
          <w:marRight w:val="0"/>
          <w:marTop w:val="0"/>
          <w:marBottom w:val="0"/>
          <w:divBdr>
            <w:top w:val="none" w:sz="0" w:space="0" w:color="auto"/>
            <w:left w:val="none" w:sz="0" w:space="0" w:color="auto"/>
            <w:bottom w:val="none" w:sz="0" w:space="0" w:color="auto"/>
            <w:right w:val="none" w:sz="0" w:space="0" w:color="auto"/>
          </w:divBdr>
        </w:div>
        <w:div w:id="1967589338">
          <w:marLeft w:val="480"/>
          <w:marRight w:val="0"/>
          <w:marTop w:val="0"/>
          <w:marBottom w:val="0"/>
          <w:divBdr>
            <w:top w:val="none" w:sz="0" w:space="0" w:color="auto"/>
            <w:left w:val="none" w:sz="0" w:space="0" w:color="auto"/>
            <w:bottom w:val="none" w:sz="0" w:space="0" w:color="auto"/>
            <w:right w:val="none" w:sz="0" w:space="0" w:color="auto"/>
          </w:divBdr>
        </w:div>
        <w:div w:id="815219286">
          <w:marLeft w:val="480"/>
          <w:marRight w:val="0"/>
          <w:marTop w:val="0"/>
          <w:marBottom w:val="0"/>
          <w:divBdr>
            <w:top w:val="none" w:sz="0" w:space="0" w:color="auto"/>
            <w:left w:val="none" w:sz="0" w:space="0" w:color="auto"/>
            <w:bottom w:val="none" w:sz="0" w:space="0" w:color="auto"/>
            <w:right w:val="none" w:sz="0" w:space="0" w:color="auto"/>
          </w:divBdr>
        </w:div>
        <w:div w:id="1969553427">
          <w:marLeft w:val="480"/>
          <w:marRight w:val="0"/>
          <w:marTop w:val="0"/>
          <w:marBottom w:val="0"/>
          <w:divBdr>
            <w:top w:val="none" w:sz="0" w:space="0" w:color="auto"/>
            <w:left w:val="none" w:sz="0" w:space="0" w:color="auto"/>
            <w:bottom w:val="none" w:sz="0" w:space="0" w:color="auto"/>
            <w:right w:val="none" w:sz="0" w:space="0" w:color="auto"/>
          </w:divBdr>
        </w:div>
        <w:div w:id="1373921990">
          <w:marLeft w:val="480"/>
          <w:marRight w:val="0"/>
          <w:marTop w:val="0"/>
          <w:marBottom w:val="0"/>
          <w:divBdr>
            <w:top w:val="none" w:sz="0" w:space="0" w:color="auto"/>
            <w:left w:val="none" w:sz="0" w:space="0" w:color="auto"/>
            <w:bottom w:val="none" w:sz="0" w:space="0" w:color="auto"/>
            <w:right w:val="none" w:sz="0" w:space="0" w:color="auto"/>
          </w:divBdr>
        </w:div>
        <w:div w:id="2037074271">
          <w:marLeft w:val="480"/>
          <w:marRight w:val="0"/>
          <w:marTop w:val="0"/>
          <w:marBottom w:val="0"/>
          <w:divBdr>
            <w:top w:val="none" w:sz="0" w:space="0" w:color="auto"/>
            <w:left w:val="none" w:sz="0" w:space="0" w:color="auto"/>
            <w:bottom w:val="none" w:sz="0" w:space="0" w:color="auto"/>
            <w:right w:val="none" w:sz="0" w:space="0" w:color="auto"/>
          </w:divBdr>
        </w:div>
        <w:div w:id="1621374549">
          <w:marLeft w:val="480"/>
          <w:marRight w:val="0"/>
          <w:marTop w:val="0"/>
          <w:marBottom w:val="0"/>
          <w:divBdr>
            <w:top w:val="none" w:sz="0" w:space="0" w:color="auto"/>
            <w:left w:val="none" w:sz="0" w:space="0" w:color="auto"/>
            <w:bottom w:val="none" w:sz="0" w:space="0" w:color="auto"/>
            <w:right w:val="none" w:sz="0" w:space="0" w:color="auto"/>
          </w:divBdr>
        </w:div>
        <w:div w:id="1906065160">
          <w:marLeft w:val="480"/>
          <w:marRight w:val="0"/>
          <w:marTop w:val="0"/>
          <w:marBottom w:val="0"/>
          <w:divBdr>
            <w:top w:val="none" w:sz="0" w:space="0" w:color="auto"/>
            <w:left w:val="none" w:sz="0" w:space="0" w:color="auto"/>
            <w:bottom w:val="none" w:sz="0" w:space="0" w:color="auto"/>
            <w:right w:val="none" w:sz="0" w:space="0" w:color="auto"/>
          </w:divBdr>
        </w:div>
        <w:div w:id="737899018">
          <w:marLeft w:val="480"/>
          <w:marRight w:val="0"/>
          <w:marTop w:val="0"/>
          <w:marBottom w:val="0"/>
          <w:divBdr>
            <w:top w:val="none" w:sz="0" w:space="0" w:color="auto"/>
            <w:left w:val="none" w:sz="0" w:space="0" w:color="auto"/>
            <w:bottom w:val="none" w:sz="0" w:space="0" w:color="auto"/>
            <w:right w:val="none" w:sz="0" w:space="0" w:color="auto"/>
          </w:divBdr>
        </w:div>
        <w:div w:id="609432500">
          <w:marLeft w:val="480"/>
          <w:marRight w:val="0"/>
          <w:marTop w:val="0"/>
          <w:marBottom w:val="0"/>
          <w:divBdr>
            <w:top w:val="none" w:sz="0" w:space="0" w:color="auto"/>
            <w:left w:val="none" w:sz="0" w:space="0" w:color="auto"/>
            <w:bottom w:val="none" w:sz="0" w:space="0" w:color="auto"/>
            <w:right w:val="none" w:sz="0" w:space="0" w:color="auto"/>
          </w:divBdr>
        </w:div>
        <w:div w:id="704136308">
          <w:marLeft w:val="480"/>
          <w:marRight w:val="0"/>
          <w:marTop w:val="0"/>
          <w:marBottom w:val="0"/>
          <w:divBdr>
            <w:top w:val="none" w:sz="0" w:space="0" w:color="auto"/>
            <w:left w:val="none" w:sz="0" w:space="0" w:color="auto"/>
            <w:bottom w:val="none" w:sz="0" w:space="0" w:color="auto"/>
            <w:right w:val="none" w:sz="0" w:space="0" w:color="auto"/>
          </w:divBdr>
        </w:div>
        <w:div w:id="714353339">
          <w:marLeft w:val="480"/>
          <w:marRight w:val="0"/>
          <w:marTop w:val="0"/>
          <w:marBottom w:val="0"/>
          <w:divBdr>
            <w:top w:val="none" w:sz="0" w:space="0" w:color="auto"/>
            <w:left w:val="none" w:sz="0" w:space="0" w:color="auto"/>
            <w:bottom w:val="none" w:sz="0" w:space="0" w:color="auto"/>
            <w:right w:val="none" w:sz="0" w:space="0" w:color="auto"/>
          </w:divBdr>
        </w:div>
        <w:div w:id="1282305123">
          <w:marLeft w:val="480"/>
          <w:marRight w:val="0"/>
          <w:marTop w:val="0"/>
          <w:marBottom w:val="0"/>
          <w:divBdr>
            <w:top w:val="none" w:sz="0" w:space="0" w:color="auto"/>
            <w:left w:val="none" w:sz="0" w:space="0" w:color="auto"/>
            <w:bottom w:val="none" w:sz="0" w:space="0" w:color="auto"/>
            <w:right w:val="none" w:sz="0" w:space="0" w:color="auto"/>
          </w:divBdr>
        </w:div>
      </w:divsChild>
    </w:div>
    <w:div w:id="1273243343">
      <w:bodyDiv w:val="1"/>
      <w:marLeft w:val="0"/>
      <w:marRight w:val="0"/>
      <w:marTop w:val="0"/>
      <w:marBottom w:val="0"/>
      <w:divBdr>
        <w:top w:val="none" w:sz="0" w:space="0" w:color="auto"/>
        <w:left w:val="none" w:sz="0" w:space="0" w:color="auto"/>
        <w:bottom w:val="none" w:sz="0" w:space="0" w:color="auto"/>
        <w:right w:val="none" w:sz="0" w:space="0" w:color="auto"/>
      </w:divBdr>
      <w:divsChild>
        <w:div w:id="1791239972">
          <w:marLeft w:val="480"/>
          <w:marRight w:val="0"/>
          <w:marTop w:val="0"/>
          <w:marBottom w:val="0"/>
          <w:divBdr>
            <w:top w:val="none" w:sz="0" w:space="0" w:color="auto"/>
            <w:left w:val="none" w:sz="0" w:space="0" w:color="auto"/>
            <w:bottom w:val="none" w:sz="0" w:space="0" w:color="auto"/>
            <w:right w:val="none" w:sz="0" w:space="0" w:color="auto"/>
          </w:divBdr>
        </w:div>
        <w:div w:id="596641786">
          <w:marLeft w:val="480"/>
          <w:marRight w:val="0"/>
          <w:marTop w:val="0"/>
          <w:marBottom w:val="0"/>
          <w:divBdr>
            <w:top w:val="none" w:sz="0" w:space="0" w:color="auto"/>
            <w:left w:val="none" w:sz="0" w:space="0" w:color="auto"/>
            <w:bottom w:val="none" w:sz="0" w:space="0" w:color="auto"/>
            <w:right w:val="none" w:sz="0" w:space="0" w:color="auto"/>
          </w:divBdr>
        </w:div>
        <w:div w:id="390081543">
          <w:marLeft w:val="480"/>
          <w:marRight w:val="0"/>
          <w:marTop w:val="0"/>
          <w:marBottom w:val="0"/>
          <w:divBdr>
            <w:top w:val="none" w:sz="0" w:space="0" w:color="auto"/>
            <w:left w:val="none" w:sz="0" w:space="0" w:color="auto"/>
            <w:bottom w:val="none" w:sz="0" w:space="0" w:color="auto"/>
            <w:right w:val="none" w:sz="0" w:space="0" w:color="auto"/>
          </w:divBdr>
        </w:div>
        <w:div w:id="717970277">
          <w:marLeft w:val="480"/>
          <w:marRight w:val="0"/>
          <w:marTop w:val="0"/>
          <w:marBottom w:val="0"/>
          <w:divBdr>
            <w:top w:val="none" w:sz="0" w:space="0" w:color="auto"/>
            <w:left w:val="none" w:sz="0" w:space="0" w:color="auto"/>
            <w:bottom w:val="none" w:sz="0" w:space="0" w:color="auto"/>
            <w:right w:val="none" w:sz="0" w:space="0" w:color="auto"/>
          </w:divBdr>
        </w:div>
        <w:div w:id="1137380080">
          <w:marLeft w:val="480"/>
          <w:marRight w:val="0"/>
          <w:marTop w:val="0"/>
          <w:marBottom w:val="0"/>
          <w:divBdr>
            <w:top w:val="none" w:sz="0" w:space="0" w:color="auto"/>
            <w:left w:val="none" w:sz="0" w:space="0" w:color="auto"/>
            <w:bottom w:val="none" w:sz="0" w:space="0" w:color="auto"/>
            <w:right w:val="none" w:sz="0" w:space="0" w:color="auto"/>
          </w:divBdr>
        </w:div>
        <w:div w:id="610748570">
          <w:marLeft w:val="480"/>
          <w:marRight w:val="0"/>
          <w:marTop w:val="0"/>
          <w:marBottom w:val="0"/>
          <w:divBdr>
            <w:top w:val="none" w:sz="0" w:space="0" w:color="auto"/>
            <w:left w:val="none" w:sz="0" w:space="0" w:color="auto"/>
            <w:bottom w:val="none" w:sz="0" w:space="0" w:color="auto"/>
            <w:right w:val="none" w:sz="0" w:space="0" w:color="auto"/>
          </w:divBdr>
        </w:div>
        <w:div w:id="1718358074">
          <w:marLeft w:val="480"/>
          <w:marRight w:val="0"/>
          <w:marTop w:val="0"/>
          <w:marBottom w:val="0"/>
          <w:divBdr>
            <w:top w:val="none" w:sz="0" w:space="0" w:color="auto"/>
            <w:left w:val="none" w:sz="0" w:space="0" w:color="auto"/>
            <w:bottom w:val="none" w:sz="0" w:space="0" w:color="auto"/>
            <w:right w:val="none" w:sz="0" w:space="0" w:color="auto"/>
          </w:divBdr>
        </w:div>
        <w:div w:id="79568278">
          <w:marLeft w:val="480"/>
          <w:marRight w:val="0"/>
          <w:marTop w:val="0"/>
          <w:marBottom w:val="0"/>
          <w:divBdr>
            <w:top w:val="none" w:sz="0" w:space="0" w:color="auto"/>
            <w:left w:val="none" w:sz="0" w:space="0" w:color="auto"/>
            <w:bottom w:val="none" w:sz="0" w:space="0" w:color="auto"/>
            <w:right w:val="none" w:sz="0" w:space="0" w:color="auto"/>
          </w:divBdr>
        </w:div>
        <w:div w:id="336734882">
          <w:marLeft w:val="480"/>
          <w:marRight w:val="0"/>
          <w:marTop w:val="0"/>
          <w:marBottom w:val="0"/>
          <w:divBdr>
            <w:top w:val="none" w:sz="0" w:space="0" w:color="auto"/>
            <w:left w:val="none" w:sz="0" w:space="0" w:color="auto"/>
            <w:bottom w:val="none" w:sz="0" w:space="0" w:color="auto"/>
            <w:right w:val="none" w:sz="0" w:space="0" w:color="auto"/>
          </w:divBdr>
        </w:div>
        <w:div w:id="364016413">
          <w:marLeft w:val="480"/>
          <w:marRight w:val="0"/>
          <w:marTop w:val="0"/>
          <w:marBottom w:val="0"/>
          <w:divBdr>
            <w:top w:val="none" w:sz="0" w:space="0" w:color="auto"/>
            <w:left w:val="none" w:sz="0" w:space="0" w:color="auto"/>
            <w:bottom w:val="none" w:sz="0" w:space="0" w:color="auto"/>
            <w:right w:val="none" w:sz="0" w:space="0" w:color="auto"/>
          </w:divBdr>
        </w:div>
        <w:div w:id="1040785416">
          <w:marLeft w:val="480"/>
          <w:marRight w:val="0"/>
          <w:marTop w:val="0"/>
          <w:marBottom w:val="0"/>
          <w:divBdr>
            <w:top w:val="none" w:sz="0" w:space="0" w:color="auto"/>
            <w:left w:val="none" w:sz="0" w:space="0" w:color="auto"/>
            <w:bottom w:val="none" w:sz="0" w:space="0" w:color="auto"/>
            <w:right w:val="none" w:sz="0" w:space="0" w:color="auto"/>
          </w:divBdr>
        </w:div>
        <w:div w:id="1917204623">
          <w:marLeft w:val="480"/>
          <w:marRight w:val="0"/>
          <w:marTop w:val="0"/>
          <w:marBottom w:val="0"/>
          <w:divBdr>
            <w:top w:val="none" w:sz="0" w:space="0" w:color="auto"/>
            <w:left w:val="none" w:sz="0" w:space="0" w:color="auto"/>
            <w:bottom w:val="none" w:sz="0" w:space="0" w:color="auto"/>
            <w:right w:val="none" w:sz="0" w:space="0" w:color="auto"/>
          </w:divBdr>
        </w:div>
        <w:div w:id="1839727167">
          <w:marLeft w:val="480"/>
          <w:marRight w:val="0"/>
          <w:marTop w:val="0"/>
          <w:marBottom w:val="0"/>
          <w:divBdr>
            <w:top w:val="none" w:sz="0" w:space="0" w:color="auto"/>
            <w:left w:val="none" w:sz="0" w:space="0" w:color="auto"/>
            <w:bottom w:val="none" w:sz="0" w:space="0" w:color="auto"/>
            <w:right w:val="none" w:sz="0" w:space="0" w:color="auto"/>
          </w:divBdr>
        </w:div>
        <w:div w:id="1106384768">
          <w:marLeft w:val="480"/>
          <w:marRight w:val="0"/>
          <w:marTop w:val="0"/>
          <w:marBottom w:val="0"/>
          <w:divBdr>
            <w:top w:val="none" w:sz="0" w:space="0" w:color="auto"/>
            <w:left w:val="none" w:sz="0" w:space="0" w:color="auto"/>
            <w:bottom w:val="none" w:sz="0" w:space="0" w:color="auto"/>
            <w:right w:val="none" w:sz="0" w:space="0" w:color="auto"/>
          </w:divBdr>
        </w:div>
        <w:div w:id="511067501">
          <w:marLeft w:val="480"/>
          <w:marRight w:val="0"/>
          <w:marTop w:val="0"/>
          <w:marBottom w:val="0"/>
          <w:divBdr>
            <w:top w:val="none" w:sz="0" w:space="0" w:color="auto"/>
            <w:left w:val="none" w:sz="0" w:space="0" w:color="auto"/>
            <w:bottom w:val="none" w:sz="0" w:space="0" w:color="auto"/>
            <w:right w:val="none" w:sz="0" w:space="0" w:color="auto"/>
          </w:divBdr>
        </w:div>
        <w:div w:id="250895342">
          <w:marLeft w:val="480"/>
          <w:marRight w:val="0"/>
          <w:marTop w:val="0"/>
          <w:marBottom w:val="0"/>
          <w:divBdr>
            <w:top w:val="none" w:sz="0" w:space="0" w:color="auto"/>
            <w:left w:val="none" w:sz="0" w:space="0" w:color="auto"/>
            <w:bottom w:val="none" w:sz="0" w:space="0" w:color="auto"/>
            <w:right w:val="none" w:sz="0" w:space="0" w:color="auto"/>
          </w:divBdr>
        </w:div>
        <w:div w:id="1622032464">
          <w:marLeft w:val="480"/>
          <w:marRight w:val="0"/>
          <w:marTop w:val="0"/>
          <w:marBottom w:val="0"/>
          <w:divBdr>
            <w:top w:val="none" w:sz="0" w:space="0" w:color="auto"/>
            <w:left w:val="none" w:sz="0" w:space="0" w:color="auto"/>
            <w:bottom w:val="none" w:sz="0" w:space="0" w:color="auto"/>
            <w:right w:val="none" w:sz="0" w:space="0" w:color="auto"/>
          </w:divBdr>
        </w:div>
        <w:div w:id="1645967829">
          <w:marLeft w:val="480"/>
          <w:marRight w:val="0"/>
          <w:marTop w:val="0"/>
          <w:marBottom w:val="0"/>
          <w:divBdr>
            <w:top w:val="none" w:sz="0" w:space="0" w:color="auto"/>
            <w:left w:val="none" w:sz="0" w:space="0" w:color="auto"/>
            <w:bottom w:val="none" w:sz="0" w:space="0" w:color="auto"/>
            <w:right w:val="none" w:sz="0" w:space="0" w:color="auto"/>
          </w:divBdr>
        </w:div>
        <w:div w:id="2121365950">
          <w:marLeft w:val="480"/>
          <w:marRight w:val="0"/>
          <w:marTop w:val="0"/>
          <w:marBottom w:val="0"/>
          <w:divBdr>
            <w:top w:val="none" w:sz="0" w:space="0" w:color="auto"/>
            <w:left w:val="none" w:sz="0" w:space="0" w:color="auto"/>
            <w:bottom w:val="none" w:sz="0" w:space="0" w:color="auto"/>
            <w:right w:val="none" w:sz="0" w:space="0" w:color="auto"/>
          </w:divBdr>
        </w:div>
        <w:div w:id="713388457">
          <w:marLeft w:val="480"/>
          <w:marRight w:val="0"/>
          <w:marTop w:val="0"/>
          <w:marBottom w:val="0"/>
          <w:divBdr>
            <w:top w:val="none" w:sz="0" w:space="0" w:color="auto"/>
            <w:left w:val="none" w:sz="0" w:space="0" w:color="auto"/>
            <w:bottom w:val="none" w:sz="0" w:space="0" w:color="auto"/>
            <w:right w:val="none" w:sz="0" w:space="0" w:color="auto"/>
          </w:divBdr>
        </w:div>
        <w:div w:id="192815258">
          <w:marLeft w:val="480"/>
          <w:marRight w:val="0"/>
          <w:marTop w:val="0"/>
          <w:marBottom w:val="0"/>
          <w:divBdr>
            <w:top w:val="none" w:sz="0" w:space="0" w:color="auto"/>
            <w:left w:val="none" w:sz="0" w:space="0" w:color="auto"/>
            <w:bottom w:val="none" w:sz="0" w:space="0" w:color="auto"/>
            <w:right w:val="none" w:sz="0" w:space="0" w:color="auto"/>
          </w:divBdr>
        </w:div>
        <w:div w:id="1450784184">
          <w:marLeft w:val="480"/>
          <w:marRight w:val="0"/>
          <w:marTop w:val="0"/>
          <w:marBottom w:val="0"/>
          <w:divBdr>
            <w:top w:val="none" w:sz="0" w:space="0" w:color="auto"/>
            <w:left w:val="none" w:sz="0" w:space="0" w:color="auto"/>
            <w:bottom w:val="none" w:sz="0" w:space="0" w:color="auto"/>
            <w:right w:val="none" w:sz="0" w:space="0" w:color="auto"/>
          </w:divBdr>
        </w:div>
        <w:div w:id="1565332036">
          <w:marLeft w:val="480"/>
          <w:marRight w:val="0"/>
          <w:marTop w:val="0"/>
          <w:marBottom w:val="0"/>
          <w:divBdr>
            <w:top w:val="none" w:sz="0" w:space="0" w:color="auto"/>
            <w:left w:val="none" w:sz="0" w:space="0" w:color="auto"/>
            <w:bottom w:val="none" w:sz="0" w:space="0" w:color="auto"/>
            <w:right w:val="none" w:sz="0" w:space="0" w:color="auto"/>
          </w:divBdr>
        </w:div>
        <w:div w:id="1271474700">
          <w:marLeft w:val="480"/>
          <w:marRight w:val="0"/>
          <w:marTop w:val="0"/>
          <w:marBottom w:val="0"/>
          <w:divBdr>
            <w:top w:val="none" w:sz="0" w:space="0" w:color="auto"/>
            <w:left w:val="none" w:sz="0" w:space="0" w:color="auto"/>
            <w:bottom w:val="none" w:sz="0" w:space="0" w:color="auto"/>
            <w:right w:val="none" w:sz="0" w:space="0" w:color="auto"/>
          </w:divBdr>
        </w:div>
        <w:div w:id="549541396">
          <w:marLeft w:val="480"/>
          <w:marRight w:val="0"/>
          <w:marTop w:val="0"/>
          <w:marBottom w:val="0"/>
          <w:divBdr>
            <w:top w:val="none" w:sz="0" w:space="0" w:color="auto"/>
            <w:left w:val="none" w:sz="0" w:space="0" w:color="auto"/>
            <w:bottom w:val="none" w:sz="0" w:space="0" w:color="auto"/>
            <w:right w:val="none" w:sz="0" w:space="0" w:color="auto"/>
          </w:divBdr>
        </w:div>
        <w:div w:id="1277524574">
          <w:marLeft w:val="480"/>
          <w:marRight w:val="0"/>
          <w:marTop w:val="0"/>
          <w:marBottom w:val="0"/>
          <w:divBdr>
            <w:top w:val="none" w:sz="0" w:space="0" w:color="auto"/>
            <w:left w:val="none" w:sz="0" w:space="0" w:color="auto"/>
            <w:bottom w:val="none" w:sz="0" w:space="0" w:color="auto"/>
            <w:right w:val="none" w:sz="0" w:space="0" w:color="auto"/>
          </w:divBdr>
        </w:div>
        <w:div w:id="327441630">
          <w:marLeft w:val="480"/>
          <w:marRight w:val="0"/>
          <w:marTop w:val="0"/>
          <w:marBottom w:val="0"/>
          <w:divBdr>
            <w:top w:val="none" w:sz="0" w:space="0" w:color="auto"/>
            <w:left w:val="none" w:sz="0" w:space="0" w:color="auto"/>
            <w:bottom w:val="none" w:sz="0" w:space="0" w:color="auto"/>
            <w:right w:val="none" w:sz="0" w:space="0" w:color="auto"/>
          </w:divBdr>
        </w:div>
        <w:div w:id="1370841541">
          <w:marLeft w:val="480"/>
          <w:marRight w:val="0"/>
          <w:marTop w:val="0"/>
          <w:marBottom w:val="0"/>
          <w:divBdr>
            <w:top w:val="none" w:sz="0" w:space="0" w:color="auto"/>
            <w:left w:val="none" w:sz="0" w:space="0" w:color="auto"/>
            <w:bottom w:val="none" w:sz="0" w:space="0" w:color="auto"/>
            <w:right w:val="none" w:sz="0" w:space="0" w:color="auto"/>
          </w:divBdr>
        </w:div>
        <w:div w:id="1602255838">
          <w:marLeft w:val="480"/>
          <w:marRight w:val="0"/>
          <w:marTop w:val="0"/>
          <w:marBottom w:val="0"/>
          <w:divBdr>
            <w:top w:val="none" w:sz="0" w:space="0" w:color="auto"/>
            <w:left w:val="none" w:sz="0" w:space="0" w:color="auto"/>
            <w:bottom w:val="none" w:sz="0" w:space="0" w:color="auto"/>
            <w:right w:val="none" w:sz="0" w:space="0" w:color="auto"/>
          </w:divBdr>
        </w:div>
        <w:div w:id="844630342">
          <w:marLeft w:val="480"/>
          <w:marRight w:val="0"/>
          <w:marTop w:val="0"/>
          <w:marBottom w:val="0"/>
          <w:divBdr>
            <w:top w:val="none" w:sz="0" w:space="0" w:color="auto"/>
            <w:left w:val="none" w:sz="0" w:space="0" w:color="auto"/>
            <w:bottom w:val="none" w:sz="0" w:space="0" w:color="auto"/>
            <w:right w:val="none" w:sz="0" w:space="0" w:color="auto"/>
          </w:divBdr>
        </w:div>
        <w:div w:id="1002005429">
          <w:marLeft w:val="480"/>
          <w:marRight w:val="0"/>
          <w:marTop w:val="0"/>
          <w:marBottom w:val="0"/>
          <w:divBdr>
            <w:top w:val="none" w:sz="0" w:space="0" w:color="auto"/>
            <w:left w:val="none" w:sz="0" w:space="0" w:color="auto"/>
            <w:bottom w:val="none" w:sz="0" w:space="0" w:color="auto"/>
            <w:right w:val="none" w:sz="0" w:space="0" w:color="auto"/>
          </w:divBdr>
        </w:div>
        <w:div w:id="725836702">
          <w:marLeft w:val="480"/>
          <w:marRight w:val="0"/>
          <w:marTop w:val="0"/>
          <w:marBottom w:val="0"/>
          <w:divBdr>
            <w:top w:val="none" w:sz="0" w:space="0" w:color="auto"/>
            <w:left w:val="none" w:sz="0" w:space="0" w:color="auto"/>
            <w:bottom w:val="none" w:sz="0" w:space="0" w:color="auto"/>
            <w:right w:val="none" w:sz="0" w:space="0" w:color="auto"/>
          </w:divBdr>
        </w:div>
        <w:div w:id="1466702861">
          <w:marLeft w:val="480"/>
          <w:marRight w:val="0"/>
          <w:marTop w:val="0"/>
          <w:marBottom w:val="0"/>
          <w:divBdr>
            <w:top w:val="none" w:sz="0" w:space="0" w:color="auto"/>
            <w:left w:val="none" w:sz="0" w:space="0" w:color="auto"/>
            <w:bottom w:val="none" w:sz="0" w:space="0" w:color="auto"/>
            <w:right w:val="none" w:sz="0" w:space="0" w:color="auto"/>
          </w:divBdr>
        </w:div>
        <w:div w:id="866717611">
          <w:marLeft w:val="480"/>
          <w:marRight w:val="0"/>
          <w:marTop w:val="0"/>
          <w:marBottom w:val="0"/>
          <w:divBdr>
            <w:top w:val="none" w:sz="0" w:space="0" w:color="auto"/>
            <w:left w:val="none" w:sz="0" w:space="0" w:color="auto"/>
            <w:bottom w:val="none" w:sz="0" w:space="0" w:color="auto"/>
            <w:right w:val="none" w:sz="0" w:space="0" w:color="auto"/>
          </w:divBdr>
        </w:div>
        <w:div w:id="446897209">
          <w:marLeft w:val="480"/>
          <w:marRight w:val="0"/>
          <w:marTop w:val="0"/>
          <w:marBottom w:val="0"/>
          <w:divBdr>
            <w:top w:val="none" w:sz="0" w:space="0" w:color="auto"/>
            <w:left w:val="none" w:sz="0" w:space="0" w:color="auto"/>
            <w:bottom w:val="none" w:sz="0" w:space="0" w:color="auto"/>
            <w:right w:val="none" w:sz="0" w:space="0" w:color="auto"/>
          </w:divBdr>
        </w:div>
        <w:div w:id="993684725">
          <w:marLeft w:val="480"/>
          <w:marRight w:val="0"/>
          <w:marTop w:val="0"/>
          <w:marBottom w:val="0"/>
          <w:divBdr>
            <w:top w:val="none" w:sz="0" w:space="0" w:color="auto"/>
            <w:left w:val="none" w:sz="0" w:space="0" w:color="auto"/>
            <w:bottom w:val="none" w:sz="0" w:space="0" w:color="auto"/>
            <w:right w:val="none" w:sz="0" w:space="0" w:color="auto"/>
          </w:divBdr>
        </w:div>
        <w:div w:id="420294903">
          <w:marLeft w:val="480"/>
          <w:marRight w:val="0"/>
          <w:marTop w:val="0"/>
          <w:marBottom w:val="0"/>
          <w:divBdr>
            <w:top w:val="none" w:sz="0" w:space="0" w:color="auto"/>
            <w:left w:val="none" w:sz="0" w:space="0" w:color="auto"/>
            <w:bottom w:val="none" w:sz="0" w:space="0" w:color="auto"/>
            <w:right w:val="none" w:sz="0" w:space="0" w:color="auto"/>
          </w:divBdr>
        </w:div>
        <w:div w:id="2024235690">
          <w:marLeft w:val="480"/>
          <w:marRight w:val="0"/>
          <w:marTop w:val="0"/>
          <w:marBottom w:val="0"/>
          <w:divBdr>
            <w:top w:val="none" w:sz="0" w:space="0" w:color="auto"/>
            <w:left w:val="none" w:sz="0" w:space="0" w:color="auto"/>
            <w:bottom w:val="none" w:sz="0" w:space="0" w:color="auto"/>
            <w:right w:val="none" w:sz="0" w:space="0" w:color="auto"/>
          </w:divBdr>
        </w:div>
        <w:div w:id="887691250">
          <w:marLeft w:val="480"/>
          <w:marRight w:val="0"/>
          <w:marTop w:val="0"/>
          <w:marBottom w:val="0"/>
          <w:divBdr>
            <w:top w:val="none" w:sz="0" w:space="0" w:color="auto"/>
            <w:left w:val="none" w:sz="0" w:space="0" w:color="auto"/>
            <w:bottom w:val="none" w:sz="0" w:space="0" w:color="auto"/>
            <w:right w:val="none" w:sz="0" w:space="0" w:color="auto"/>
          </w:divBdr>
        </w:div>
        <w:div w:id="829178113">
          <w:marLeft w:val="480"/>
          <w:marRight w:val="0"/>
          <w:marTop w:val="0"/>
          <w:marBottom w:val="0"/>
          <w:divBdr>
            <w:top w:val="none" w:sz="0" w:space="0" w:color="auto"/>
            <w:left w:val="none" w:sz="0" w:space="0" w:color="auto"/>
            <w:bottom w:val="none" w:sz="0" w:space="0" w:color="auto"/>
            <w:right w:val="none" w:sz="0" w:space="0" w:color="auto"/>
          </w:divBdr>
        </w:div>
        <w:div w:id="1897743449">
          <w:marLeft w:val="480"/>
          <w:marRight w:val="0"/>
          <w:marTop w:val="0"/>
          <w:marBottom w:val="0"/>
          <w:divBdr>
            <w:top w:val="none" w:sz="0" w:space="0" w:color="auto"/>
            <w:left w:val="none" w:sz="0" w:space="0" w:color="auto"/>
            <w:bottom w:val="none" w:sz="0" w:space="0" w:color="auto"/>
            <w:right w:val="none" w:sz="0" w:space="0" w:color="auto"/>
          </w:divBdr>
        </w:div>
        <w:div w:id="610824836">
          <w:marLeft w:val="480"/>
          <w:marRight w:val="0"/>
          <w:marTop w:val="0"/>
          <w:marBottom w:val="0"/>
          <w:divBdr>
            <w:top w:val="none" w:sz="0" w:space="0" w:color="auto"/>
            <w:left w:val="none" w:sz="0" w:space="0" w:color="auto"/>
            <w:bottom w:val="none" w:sz="0" w:space="0" w:color="auto"/>
            <w:right w:val="none" w:sz="0" w:space="0" w:color="auto"/>
          </w:divBdr>
        </w:div>
        <w:div w:id="1649897239">
          <w:marLeft w:val="480"/>
          <w:marRight w:val="0"/>
          <w:marTop w:val="0"/>
          <w:marBottom w:val="0"/>
          <w:divBdr>
            <w:top w:val="none" w:sz="0" w:space="0" w:color="auto"/>
            <w:left w:val="none" w:sz="0" w:space="0" w:color="auto"/>
            <w:bottom w:val="none" w:sz="0" w:space="0" w:color="auto"/>
            <w:right w:val="none" w:sz="0" w:space="0" w:color="auto"/>
          </w:divBdr>
        </w:div>
        <w:div w:id="1808933287">
          <w:marLeft w:val="480"/>
          <w:marRight w:val="0"/>
          <w:marTop w:val="0"/>
          <w:marBottom w:val="0"/>
          <w:divBdr>
            <w:top w:val="none" w:sz="0" w:space="0" w:color="auto"/>
            <w:left w:val="none" w:sz="0" w:space="0" w:color="auto"/>
            <w:bottom w:val="none" w:sz="0" w:space="0" w:color="auto"/>
            <w:right w:val="none" w:sz="0" w:space="0" w:color="auto"/>
          </w:divBdr>
        </w:div>
        <w:div w:id="194198794">
          <w:marLeft w:val="480"/>
          <w:marRight w:val="0"/>
          <w:marTop w:val="0"/>
          <w:marBottom w:val="0"/>
          <w:divBdr>
            <w:top w:val="none" w:sz="0" w:space="0" w:color="auto"/>
            <w:left w:val="none" w:sz="0" w:space="0" w:color="auto"/>
            <w:bottom w:val="none" w:sz="0" w:space="0" w:color="auto"/>
            <w:right w:val="none" w:sz="0" w:space="0" w:color="auto"/>
          </w:divBdr>
        </w:div>
        <w:div w:id="1441029659">
          <w:marLeft w:val="480"/>
          <w:marRight w:val="0"/>
          <w:marTop w:val="0"/>
          <w:marBottom w:val="0"/>
          <w:divBdr>
            <w:top w:val="none" w:sz="0" w:space="0" w:color="auto"/>
            <w:left w:val="none" w:sz="0" w:space="0" w:color="auto"/>
            <w:bottom w:val="none" w:sz="0" w:space="0" w:color="auto"/>
            <w:right w:val="none" w:sz="0" w:space="0" w:color="auto"/>
          </w:divBdr>
        </w:div>
        <w:div w:id="1298487050">
          <w:marLeft w:val="480"/>
          <w:marRight w:val="0"/>
          <w:marTop w:val="0"/>
          <w:marBottom w:val="0"/>
          <w:divBdr>
            <w:top w:val="none" w:sz="0" w:space="0" w:color="auto"/>
            <w:left w:val="none" w:sz="0" w:space="0" w:color="auto"/>
            <w:bottom w:val="none" w:sz="0" w:space="0" w:color="auto"/>
            <w:right w:val="none" w:sz="0" w:space="0" w:color="auto"/>
          </w:divBdr>
        </w:div>
        <w:div w:id="1028334214">
          <w:marLeft w:val="480"/>
          <w:marRight w:val="0"/>
          <w:marTop w:val="0"/>
          <w:marBottom w:val="0"/>
          <w:divBdr>
            <w:top w:val="none" w:sz="0" w:space="0" w:color="auto"/>
            <w:left w:val="none" w:sz="0" w:space="0" w:color="auto"/>
            <w:bottom w:val="none" w:sz="0" w:space="0" w:color="auto"/>
            <w:right w:val="none" w:sz="0" w:space="0" w:color="auto"/>
          </w:divBdr>
        </w:div>
        <w:div w:id="246311082">
          <w:marLeft w:val="480"/>
          <w:marRight w:val="0"/>
          <w:marTop w:val="0"/>
          <w:marBottom w:val="0"/>
          <w:divBdr>
            <w:top w:val="none" w:sz="0" w:space="0" w:color="auto"/>
            <w:left w:val="none" w:sz="0" w:space="0" w:color="auto"/>
            <w:bottom w:val="none" w:sz="0" w:space="0" w:color="auto"/>
            <w:right w:val="none" w:sz="0" w:space="0" w:color="auto"/>
          </w:divBdr>
        </w:div>
        <w:div w:id="1646472013">
          <w:marLeft w:val="480"/>
          <w:marRight w:val="0"/>
          <w:marTop w:val="0"/>
          <w:marBottom w:val="0"/>
          <w:divBdr>
            <w:top w:val="none" w:sz="0" w:space="0" w:color="auto"/>
            <w:left w:val="none" w:sz="0" w:space="0" w:color="auto"/>
            <w:bottom w:val="none" w:sz="0" w:space="0" w:color="auto"/>
            <w:right w:val="none" w:sz="0" w:space="0" w:color="auto"/>
          </w:divBdr>
        </w:div>
        <w:div w:id="888110482">
          <w:marLeft w:val="480"/>
          <w:marRight w:val="0"/>
          <w:marTop w:val="0"/>
          <w:marBottom w:val="0"/>
          <w:divBdr>
            <w:top w:val="none" w:sz="0" w:space="0" w:color="auto"/>
            <w:left w:val="none" w:sz="0" w:space="0" w:color="auto"/>
            <w:bottom w:val="none" w:sz="0" w:space="0" w:color="auto"/>
            <w:right w:val="none" w:sz="0" w:space="0" w:color="auto"/>
          </w:divBdr>
        </w:div>
        <w:div w:id="2067214407">
          <w:marLeft w:val="480"/>
          <w:marRight w:val="0"/>
          <w:marTop w:val="0"/>
          <w:marBottom w:val="0"/>
          <w:divBdr>
            <w:top w:val="none" w:sz="0" w:space="0" w:color="auto"/>
            <w:left w:val="none" w:sz="0" w:space="0" w:color="auto"/>
            <w:bottom w:val="none" w:sz="0" w:space="0" w:color="auto"/>
            <w:right w:val="none" w:sz="0" w:space="0" w:color="auto"/>
          </w:divBdr>
        </w:div>
        <w:div w:id="795559566">
          <w:marLeft w:val="480"/>
          <w:marRight w:val="0"/>
          <w:marTop w:val="0"/>
          <w:marBottom w:val="0"/>
          <w:divBdr>
            <w:top w:val="none" w:sz="0" w:space="0" w:color="auto"/>
            <w:left w:val="none" w:sz="0" w:space="0" w:color="auto"/>
            <w:bottom w:val="none" w:sz="0" w:space="0" w:color="auto"/>
            <w:right w:val="none" w:sz="0" w:space="0" w:color="auto"/>
          </w:divBdr>
        </w:div>
        <w:div w:id="1634826473">
          <w:marLeft w:val="480"/>
          <w:marRight w:val="0"/>
          <w:marTop w:val="0"/>
          <w:marBottom w:val="0"/>
          <w:divBdr>
            <w:top w:val="none" w:sz="0" w:space="0" w:color="auto"/>
            <w:left w:val="none" w:sz="0" w:space="0" w:color="auto"/>
            <w:bottom w:val="none" w:sz="0" w:space="0" w:color="auto"/>
            <w:right w:val="none" w:sz="0" w:space="0" w:color="auto"/>
          </w:divBdr>
        </w:div>
        <w:div w:id="588348943">
          <w:marLeft w:val="480"/>
          <w:marRight w:val="0"/>
          <w:marTop w:val="0"/>
          <w:marBottom w:val="0"/>
          <w:divBdr>
            <w:top w:val="none" w:sz="0" w:space="0" w:color="auto"/>
            <w:left w:val="none" w:sz="0" w:space="0" w:color="auto"/>
            <w:bottom w:val="none" w:sz="0" w:space="0" w:color="auto"/>
            <w:right w:val="none" w:sz="0" w:space="0" w:color="auto"/>
          </w:divBdr>
        </w:div>
        <w:div w:id="987629170">
          <w:marLeft w:val="480"/>
          <w:marRight w:val="0"/>
          <w:marTop w:val="0"/>
          <w:marBottom w:val="0"/>
          <w:divBdr>
            <w:top w:val="none" w:sz="0" w:space="0" w:color="auto"/>
            <w:left w:val="none" w:sz="0" w:space="0" w:color="auto"/>
            <w:bottom w:val="none" w:sz="0" w:space="0" w:color="auto"/>
            <w:right w:val="none" w:sz="0" w:space="0" w:color="auto"/>
          </w:divBdr>
        </w:div>
        <w:div w:id="996693669">
          <w:marLeft w:val="480"/>
          <w:marRight w:val="0"/>
          <w:marTop w:val="0"/>
          <w:marBottom w:val="0"/>
          <w:divBdr>
            <w:top w:val="none" w:sz="0" w:space="0" w:color="auto"/>
            <w:left w:val="none" w:sz="0" w:space="0" w:color="auto"/>
            <w:bottom w:val="none" w:sz="0" w:space="0" w:color="auto"/>
            <w:right w:val="none" w:sz="0" w:space="0" w:color="auto"/>
          </w:divBdr>
        </w:div>
        <w:div w:id="691691265">
          <w:marLeft w:val="480"/>
          <w:marRight w:val="0"/>
          <w:marTop w:val="0"/>
          <w:marBottom w:val="0"/>
          <w:divBdr>
            <w:top w:val="none" w:sz="0" w:space="0" w:color="auto"/>
            <w:left w:val="none" w:sz="0" w:space="0" w:color="auto"/>
            <w:bottom w:val="none" w:sz="0" w:space="0" w:color="auto"/>
            <w:right w:val="none" w:sz="0" w:space="0" w:color="auto"/>
          </w:divBdr>
        </w:div>
        <w:div w:id="1506944525">
          <w:marLeft w:val="480"/>
          <w:marRight w:val="0"/>
          <w:marTop w:val="0"/>
          <w:marBottom w:val="0"/>
          <w:divBdr>
            <w:top w:val="none" w:sz="0" w:space="0" w:color="auto"/>
            <w:left w:val="none" w:sz="0" w:space="0" w:color="auto"/>
            <w:bottom w:val="none" w:sz="0" w:space="0" w:color="auto"/>
            <w:right w:val="none" w:sz="0" w:space="0" w:color="auto"/>
          </w:divBdr>
        </w:div>
        <w:div w:id="1222449295">
          <w:marLeft w:val="480"/>
          <w:marRight w:val="0"/>
          <w:marTop w:val="0"/>
          <w:marBottom w:val="0"/>
          <w:divBdr>
            <w:top w:val="none" w:sz="0" w:space="0" w:color="auto"/>
            <w:left w:val="none" w:sz="0" w:space="0" w:color="auto"/>
            <w:bottom w:val="none" w:sz="0" w:space="0" w:color="auto"/>
            <w:right w:val="none" w:sz="0" w:space="0" w:color="auto"/>
          </w:divBdr>
        </w:div>
        <w:div w:id="798766352">
          <w:marLeft w:val="480"/>
          <w:marRight w:val="0"/>
          <w:marTop w:val="0"/>
          <w:marBottom w:val="0"/>
          <w:divBdr>
            <w:top w:val="none" w:sz="0" w:space="0" w:color="auto"/>
            <w:left w:val="none" w:sz="0" w:space="0" w:color="auto"/>
            <w:bottom w:val="none" w:sz="0" w:space="0" w:color="auto"/>
            <w:right w:val="none" w:sz="0" w:space="0" w:color="auto"/>
          </w:divBdr>
        </w:div>
        <w:div w:id="875897714">
          <w:marLeft w:val="480"/>
          <w:marRight w:val="0"/>
          <w:marTop w:val="0"/>
          <w:marBottom w:val="0"/>
          <w:divBdr>
            <w:top w:val="none" w:sz="0" w:space="0" w:color="auto"/>
            <w:left w:val="none" w:sz="0" w:space="0" w:color="auto"/>
            <w:bottom w:val="none" w:sz="0" w:space="0" w:color="auto"/>
            <w:right w:val="none" w:sz="0" w:space="0" w:color="auto"/>
          </w:divBdr>
        </w:div>
        <w:div w:id="1585643713">
          <w:marLeft w:val="480"/>
          <w:marRight w:val="0"/>
          <w:marTop w:val="0"/>
          <w:marBottom w:val="0"/>
          <w:divBdr>
            <w:top w:val="none" w:sz="0" w:space="0" w:color="auto"/>
            <w:left w:val="none" w:sz="0" w:space="0" w:color="auto"/>
            <w:bottom w:val="none" w:sz="0" w:space="0" w:color="auto"/>
            <w:right w:val="none" w:sz="0" w:space="0" w:color="auto"/>
          </w:divBdr>
        </w:div>
        <w:div w:id="1858540482">
          <w:marLeft w:val="480"/>
          <w:marRight w:val="0"/>
          <w:marTop w:val="0"/>
          <w:marBottom w:val="0"/>
          <w:divBdr>
            <w:top w:val="none" w:sz="0" w:space="0" w:color="auto"/>
            <w:left w:val="none" w:sz="0" w:space="0" w:color="auto"/>
            <w:bottom w:val="none" w:sz="0" w:space="0" w:color="auto"/>
            <w:right w:val="none" w:sz="0" w:space="0" w:color="auto"/>
          </w:divBdr>
        </w:div>
        <w:div w:id="150366159">
          <w:marLeft w:val="480"/>
          <w:marRight w:val="0"/>
          <w:marTop w:val="0"/>
          <w:marBottom w:val="0"/>
          <w:divBdr>
            <w:top w:val="none" w:sz="0" w:space="0" w:color="auto"/>
            <w:left w:val="none" w:sz="0" w:space="0" w:color="auto"/>
            <w:bottom w:val="none" w:sz="0" w:space="0" w:color="auto"/>
            <w:right w:val="none" w:sz="0" w:space="0" w:color="auto"/>
          </w:divBdr>
        </w:div>
        <w:div w:id="319041742">
          <w:marLeft w:val="480"/>
          <w:marRight w:val="0"/>
          <w:marTop w:val="0"/>
          <w:marBottom w:val="0"/>
          <w:divBdr>
            <w:top w:val="none" w:sz="0" w:space="0" w:color="auto"/>
            <w:left w:val="none" w:sz="0" w:space="0" w:color="auto"/>
            <w:bottom w:val="none" w:sz="0" w:space="0" w:color="auto"/>
            <w:right w:val="none" w:sz="0" w:space="0" w:color="auto"/>
          </w:divBdr>
        </w:div>
        <w:div w:id="2018269514">
          <w:marLeft w:val="480"/>
          <w:marRight w:val="0"/>
          <w:marTop w:val="0"/>
          <w:marBottom w:val="0"/>
          <w:divBdr>
            <w:top w:val="none" w:sz="0" w:space="0" w:color="auto"/>
            <w:left w:val="none" w:sz="0" w:space="0" w:color="auto"/>
            <w:bottom w:val="none" w:sz="0" w:space="0" w:color="auto"/>
            <w:right w:val="none" w:sz="0" w:space="0" w:color="auto"/>
          </w:divBdr>
        </w:div>
        <w:div w:id="224724454">
          <w:marLeft w:val="480"/>
          <w:marRight w:val="0"/>
          <w:marTop w:val="0"/>
          <w:marBottom w:val="0"/>
          <w:divBdr>
            <w:top w:val="none" w:sz="0" w:space="0" w:color="auto"/>
            <w:left w:val="none" w:sz="0" w:space="0" w:color="auto"/>
            <w:bottom w:val="none" w:sz="0" w:space="0" w:color="auto"/>
            <w:right w:val="none" w:sz="0" w:space="0" w:color="auto"/>
          </w:divBdr>
        </w:div>
        <w:div w:id="1435981490">
          <w:marLeft w:val="480"/>
          <w:marRight w:val="0"/>
          <w:marTop w:val="0"/>
          <w:marBottom w:val="0"/>
          <w:divBdr>
            <w:top w:val="none" w:sz="0" w:space="0" w:color="auto"/>
            <w:left w:val="none" w:sz="0" w:space="0" w:color="auto"/>
            <w:bottom w:val="none" w:sz="0" w:space="0" w:color="auto"/>
            <w:right w:val="none" w:sz="0" w:space="0" w:color="auto"/>
          </w:divBdr>
        </w:div>
        <w:div w:id="182136944">
          <w:marLeft w:val="480"/>
          <w:marRight w:val="0"/>
          <w:marTop w:val="0"/>
          <w:marBottom w:val="0"/>
          <w:divBdr>
            <w:top w:val="none" w:sz="0" w:space="0" w:color="auto"/>
            <w:left w:val="none" w:sz="0" w:space="0" w:color="auto"/>
            <w:bottom w:val="none" w:sz="0" w:space="0" w:color="auto"/>
            <w:right w:val="none" w:sz="0" w:space="0" w:color="auto"/>
          </w:divBdr>
        </w:div>
        <w:div w:id="1199658130">
          <w:marLeft w:val="480"/>
          <w:marRight w:val="0"/>
          <w:marTop w:val="0"/>
          <w:marBottom w:val="0"/>
          <w:divBdr>
            <w:top w:val="none" w:sz="0" w:space="0" w:color="auto"/>
            <w:left w:val="none" w:sz="0" w:space="0" w:color="auto"/>
            <w:bottom w:val="none" w:sz="0" w:space="0" w:color="auto"/>
            <w:right w:val="none" w:sz="0" w:space="0" w:color="auto"/>
          </w:divBdr>
        </w:div>
        <w:div w:id="18167021">
          <w:marLeft w:val="480"/>
          <w:marRight w:val="0"/>
          <w:marTop w:val="0"/>
          <w:marBottom w:val="0"/>
          <w:divBdr>
            <w:top w:val="none" w:sz="0" w:space="0" w:color="auto"/>
            <w:left w:val="none" w:sz="0" w:space="0" w:color="auto"/>
            <w:bottom w:val="none" w:sz="0" w:space="0" w:color="auto"/>
            <w:right w:val="none" w:sz="0" w:space="0" w:color="auto"/>
          </w:divBdr>
        </w:div>
        <w:div w:id="1984122117">
          <w:marLeft w:val="480"/>
          <w:marRight w:val="0"/>
          <w:marTop w:val="0"/>
          <w:marBottom w:val="0"/>
          <w:divBdr>
            <w:top w:val="none" w:sz="0" w:space="0" w:color="auto"/>
            <w:left w:val="none" w:sz="0" w:space="0" w:color="auto"/>
            <w:bottom w:val="none" w:sz="0" w:space="0" w:color="auto"/>
            <w:right w:val="none" w:sz="0" w:space="0" w:color="auto"/>
          </w:divBdr>
        </w:div>
        <w:div w:id="1184171995">
          <w:marLeft w:val="480"/>
          <w:marRight w:val="0"/>
          <w:marTop w:val="0"/>
          <w:marBottom w:val="0"/>
          <w:divBdr>
            <w:top w:val="none" w:sz="0" w:space="0" w:color="auto"/>
            <w:left w:val="none" w:sz="0" w:space="0" w:color="auto"/>
            <w:bottom w:val="none" w:sz="0" w:space="0" w:color="auto"/>
            <w:right w:val="none" w:sz="0" w:space="0" w:color="auto"/>
          </w:divBdr>
        </w:div>
        <w:div w:id="1558053637">
          <w:marLeft w:val="480"/>
          <w:marRight w:val="0"/>
          <w:marTop w:val="0"/>
          <w:marBottom w:val="0"/>
          <w:divBdr>
            <w:top w:val="none" w:sz="0" w:space="0" w:color="auto"/>
            <w:left w:val="none" w:sz="0" w:space="0" w:color="auto"/>
            <w:bottom w:val="none" w:sz="0" w:space="0" w:color="auto"/>
            <w:right w:val="none" w:sz="0" w:space="0" w:color="auto"/>
          </w:divBdr>
        </w:div>
        <w:div w:id="1612938368">
          <w:marLeft w:val="480"/>
          <w:marRight w:val="0"/>
          <w:marTop w:val="0"/>
          <w:marBottom w:val="0"/>
          <w:divBdr>
            <w:top w:val="none" w:sz="0" w:space="0" w:color="auto"/>
            <w:left w:val="none" w:sz="0" w:space="0" w:color="auto"/>
            <w:bottom w:val="none" w:sz="0" w:space="0" w:color="auto"/>
            <w:right w:val="none" w:sz="0" w:space="0" w:color="auto"/>
          </w:divBdr>
        </w:div>
        <w:div w:id="2016422923">
          <w:marLeft w:val="480"/>
          <w:marRight w:val="0"/>
          <w:marTop w:val="0"/>
          <w:marBottom w:val="0"/>
          <w:divBdr>
            <w:top w:val="none" w:sz="0" w:space="0" w:color="auto"/>
            <w:left w:val="none" w:sz="0" w:space="0" w:color="auto"/>
            <w:bottom w:val="none" w:sz="0" w:space="0" w:color="auto"/>
            <w:right w:val="none" w:sz="0" w:space="0" w:color="auto"/>
          </w:divBdr>
        </w:div>
        <w:div w:id="617563243">
          <w:marLeft w:val="480"/>
          <w:marRight w:val="0"/>
          <w:marTop w:val="0"/>
          <w:marBottom w:val="0"/>
          <w:divBdr>
            <w:top w:val="none" w:sz="0" w:space="0" w:color="auto"/>
            <w:left w:val="none" w:sz="0" w:space="0" w:color="auto"/>
            <w:bottom w:val="none" w:sz="0" w:space="0" w:color="auto"/>
            <w:right w:val="none" w:sz="0" w:space="0" w:color="auto"/>
          </w:divBdr>
        </w:div>
      </w:divsChild>
    </w:div>
    <w:div w:id="1283732076">
      <w:bodyDiv w:val="1"/>
      <w:marLeft w:val="0"/>
      <w:marRight w:val="0"/>
      <w:marTop w:val="0"/>
      <w:marBottom w:val="0"/>
      <w:divBdr>
        <w:top w:val="none" w:sz="0" w:space="0" w:color="auto"/>
        <w:left w:val="none" w:sz="0" w:space="0" w:color="auto"/>
        <w:bottom w:val="none" w:sz="0" w:space="0" w:color="auto"/>
        <w:right w:val="none" w:sz="0" w:space="0" w:color="auto"/>
      </w:divBdr>
      <w:divsChild>
        <w:div w:id="1587573067">
          <w:marLeft w:val="480"/>
          <w:marRight w:val="0"/>
          <w:marTop w:val="0"/>
          <w:marBottom w:val="0"/>
          <w:divBdr>
            <w:top w:val="none" w:sz="0" w:space="0" w:color="auto"/>
            <w:left w:val="none" w:sz="0" w:space="0" w:color="auto"/>
            <w:bottom w:val="none" w:sz="0" w:space="0" w:color="auto"/>
            <w:right w:val="none" w:sz="0" w:space="0" w:color="auto"/>
          </w:divBdr>
        </w:div>
        <w:div w:id="91048551">
          <w:marLeft w:val="480"/>
          <w:marRight w:val="0"/>
          <w:marTop w:val="0"/>
          <w:marBottom w:val="0"/>
          <w:divBdr>
            <w:top w:val="none" w:sz="0" w:space="0" w:color="auto"/>
            <w:left w:val="none" w:sz="0" w:space="0" w:color="auto"/>
            <w:bottom w:val="none" w:sz="0" w:space="0" w:color="auto"/>
            <w:right w:val="none" w:sz="0" w:space="0" w:color="auto"/>
          </w:divBdr>
        </w:div>
        <w:div w:id="15424391">
          <w:marLeft w:val="480"/>
          <w:marRight w:val="0"/>
          <w:marTop w:val="0"/>
          <w:marBottom w:val="0"/>
          <w:divBdr>
            <w:top w:val="none" w:sz="0" w:space="0" w:color="auto"/>
            <w:left w:val="none" w:sz="0" w:space="0" w:color="auto"/>
            <w:bottom w:val="none" w:sz="0" w:space="0" w:color="auto"/>
            <w:right w:val="none" w:sz="0" w:space="0" w:color="auto"/>
          </w:divBdr>
        </w:div>
        <w:div w:id="1530485650">
          <w:marLeft w:val="480"/>
          <w:marRight w:val="0"/>
          <w:marTop w:val="0"/>
          <w:marBottom w:val="0"/>
          <w:divBdr>
            <w:top w:val="none" w:sz="0" w:space="0" w:color="auto"/>
            <w:left w:val="none" w:sz="0" w:space="0" w:color="auto"/>
            <w:bottom w:val="none" w:sz="0" w:space="0" w:color="auto"/>
            <w:right w:val="none" w:sz="0" w:space="0" w:color="auto"/>
          </w:divBdr>
        </w:div>
        <w:div w:id="428426544">
          <w:marLeft w:val="480"/>
          <w:marRight w:val="0"/>
          <w:marTop w:val="0"/>
          <w:marBottom w:val="0"/>
          <w:divBdr>
            <w:top w:val="none" w:sz="0" w:space="0" w:color="auto"/>
            <w:left w:val="none" w:sz="0" w:space="0" w:color="auto"/>
            <w:bottom w:val="none" w:sz="0" w:space="0" w:color="auto"/>
            <w:right w:val="none" w:sz="0" w:space="0" w:color="auto"/>
          </w:divBdr>
        </w:div>
        <w:div w:id="1749112389">
          <w:marLeft w:val="480"/>
          <w:marRight w:val="0"/>
          <w:marTop w:val="0"/>
          <w:marBottom w:val="0"/>
          <w:divBdr>
            <w:top w:val="none" w:sz="0" w:space="0" w:color="auto"/>
            <w:left w:val="none" w:sz="0" w:space="0" w:color="auto"/>
            <w:bottom w:val="none" w:sz="0" w:space="0" w:color="auto"/>
            <w:right w:val="none" w:sz="0" w:space="0" w:color="auto"/>
          </w:divBdr>
        </w:div>
        <w:div w:id="876742695">
          <w:marLeft w:val="480"/>
          <w:marRight w:val="0"/>
          <w:marTop w:val="0"/>
          <w:marBottom w:val="0"/>
          <w:divBdr>
            <w:top w:val="none" w:sz="0" w:space="0" w:color="auto"/>
            <w:left w:val="none" w:sz="0" w:space="0" w:color="auto"/>
            <w:bottom w:val="none" w:sz="0" w:space="0" w:color="auto"/>
            <w:right w:val="none" w:sz="0" w:space="0" w:color="auto"/>
          </w:divBdr>
        </w:div>
        <w:div w:id="1457987612">
          <w:marLeft w:val="480"/>
          <w:marRight w:val="0"/>
          <w:marTop w:val="0"/>
          <w:marBottom w:val="0"/>
          <w:divBdr>
            <w:top w:val="none" w:sz="0" w:space="0" w:color="auto"/>
            <w:left w:val="none" w:sz="0" w:space="0" w:color="auto"/>
            <w:bottom w:val="none" w:sz="0" w:space="0" w:color="auto"/>
            <w:right w:val="none" w:sz="0" w:space="0" w:color="auto"/>
          </w:divBdr>
        </w:div>
        <w:div w:id="1984701804">
          <w:marLeft w:val="480"/>
          <w:marRight w:val="0"/>
          <w:marTop w:val="0"/>
          <w:marBottom w:val="0"/>
          <w:divBdr>
            <w:top w:val="none" w:sz="0" w:space="0" w:color="auto"/>
            <w:left w:val="none" w:sz="0" w:space="0" w:color="auto"/>
            <w:bottom w:val="none" w:sz="0" w:space="0" w:color="auto"/>
            <w:right w:val="none" w:sz="0" w:space="0" w:color="auto"/>
          </w:divBdr>
        </w:div>
        <w:div w:id="899445150">
          <w:marLeft w:val="480"/>
          <w:marRight w:val="0"/>
          <w:marTop w:val="0"/>
          <w:marBottom w:val="0"/>
          <w:divBdr>
            <w:top w:val="none" w:sz="0" w:space="0" w:color="auto"/>
            <w:left w:val="none" w:sz="0" w:space="0" w:color="auto"/>
            <w:bottom w:val="none" w:sz="0" w:space="0" w:color="auto"/>
            <w:right w:val="none" w:sz="0" w:space="0" w:color="auto"/>
          </w:divBdr>
        </w:div>
        <w:div w:id="1822455615">
          <w:marLeft w:val="480"/>
          <w:marRight w:val="0"/>
          <w:marTop w:val="0"/>
          <w:marBottom w:val="0"/>
          <w:divBdr>
            <w:top w:val="none" w:sz="0" w:space="0" w:color="auto"/>
            <w:left w:val="none" w:sz="0" w:space="0" w:color="auto"/>
            <w:bottom w:val="none" w:sz="0" w:space="0" w:color="auto"/>
            <w:right w:val="none" w:sz="0" w:space="0" w:color="auto"/>
          </w:divBdr>
        </w:div>
        <w:div w:id="1717852926">
          <w:marLeft w:val="480"/>
          <w:marRight w:val="0"/>
          <w:marTop w:val="0"/>
          <w:marBottom w:val="0"/>
          <w:divBdr>
            <w:top w:val="none" w:sz="0" w:space="0" w:color="auto"/>
            <w:left w:val="none" w:sz="0" w:space="0" w:color="auto"/>
            <w:bottom w:val="none" w:sz="0" w:space="0" w:color="auto"/>
            <w:right w:val="none" w:sz="0" w:space="0" w:color="auto"/>
          </w:divBdr>
        </w:div>
        <w:div w:id="1396246402">
          <w:marLeft w:val="480"/>
          <w:marRight w:val="0"/>
          <w:marTop w:val="0"/>
          <w:marBottom w:val="0"/>
          <w:divBdr>
            <w:top w:val="none" w:sz="0" w:space="0" w:color="auto"/>
            <w:left w:val="none" w:sz="0" w:space="0" w:color="auto"/>
            <w:bottom w:val="none" w:sz="0" w:space="0" w:color="auto"/>
            <w:right w:val="none" w:sz="0" w:space="0" w:color="auto"/>
          </w:divBdr>
        </w:div>
        <w:div w:id="409350381">
          <w:marLeft w:val="480"/>
          <w:marRight w:val="0"/>
          <w:marTop w:val="0"/>
          <w:marBottom w:val="0"/>
          <w:divBdr>
            <w:top w:val="none" w:sz="0" w:space="0" w:color="auto"/>
            <w:left w:val="none" w:sz="0" w:space="0" w:color="auto"/>
            <w:bottom w:val="none" w:sz="0" w:space="0" w:color="auto"/>
            <w:right w:val="none" w:sz="0" w:space="0" w:color="auto"/>
          </w:divBdr>
        </w:div>
        <w:div w:id="246766944">
          <w:marLeft w:val="480"/>
          <w:marRight w:val="0"/>
          <w:marTop w:val="0"/>
          <w:marBottom w:val="0"/>
          <w:divBdr>
            <w:top w:val="none" w:sz="0" w:space="0" w:color="auto"/>
            <w:left w:val="none" w:sz="0" w:space="0" w:color="auto"/>
            <w:bottom w:val="none" w:sz="0" w:space="0" w:color="auto"/>
            <w:right w:val="none" w:sz="0" w:space="0" w:color="auto"/>
          </w:divBdr>
        </w:div>
        <w:div w:id="1164012575">
          <w:marLeft w:val="480"/>
          <w:marRight w:val="0"/>
          <w:marTop w:val="0"/>
          <w:marBottom w:val="0"/>
          <w:divBdr>
            <w:top w:val="none" w:sz="0" w:space="0" w:color="auto"/>
            <w:left w:val="none" w:sz="0" w:space="0" w:color="auto"/>
            <w:bottom w:val="none" w:sz="0" w:space="0" w:color="auto"/>
            <w:right w:val="none" w:sz="0" w:space="0" w:color="auto"/>
          </w:divBdr>
        </w:div>
        <w:div w:id="108739564">
          <w:marLeft w:val="480"/>
          <w:marRight w:val="0"/>
          <w:marTop w:val="0"/>
          <w:marBottom w:val="0"/>
          <w:divBdr>
            <w:top w:val="none" w:sz="0" w:space="0" w:color="auto"/>
            <w:left w:val="none" w:sz="0" w:space="0" w:color="auto"/>
            <w:bottom w:val="none" w:sz="0" w:space="0" w:color="auto"/>
            <w:right w:val="none" w:sz="0" w:space="0" w:color="auto"/>
          </w:divBdr>
        </w:div>
        <w:div w:id="1762801453">
          <w:marLeft w:val="480"/>
          <w:marRight w:val="0"/>
          <w:marTop w:val="0"/>
          <w:marBottom w:val="0"/>
          <w:divBdr>
            <w:top w:val="none" w:sz="0" w:space="0" w:color="auto"/>
            <w:left w:val="none" w:sz="0" w:space="0" w:color="auto"/>
            <w:bottom w:val="none" w:sz="0" w:space="0" w:color="auto"/>
            <w:right w:val="none" w:sz="0" w:space="0" w:color="auto"/>
          </w:divBdr>
        </w:div>
        <w:div w:id="1287006859">
          <w:marLeft w:val="480"/>
          <w:marRight w:val="0"/>
          <w:marTop w:val="0"/>
          <w:marBottom w:val="0"/>
          <w:divBdr>
            <w:top w:val="none" w:sz="0" w:space="0" w:color="auto"/>
            <w:left w:val="none" w:sz="0" w:space="0" w:color="auto"/>
            <w:bottom w:val="none" w:sz="0" w:space="0" w:color="auto"/>
            <w:right w:val="none" w:sz="0" w:space="0" w:color="auto"/>
          </w:divBdr>
        </w:div>
        <w:div w:id="963271846">
          <w:marLeft w:val="480"/>
          <w:marRight w:val="0"/>
          <w:marTop w:val="0"/>
          <w:marBottom w:val="0"/>
          <w:divBdr>
            <w:top w:val="none" w:sz="0" w:space="0" w:color="auto"/>
            <w:left w:val="none" w:sz="0" w:space="0" w:color="auto"/>
            <w:bottom w:val="none" w:sz="0" w:space="0" w:color="auto"/>
            <w:right w:val="none" w:sz="0" w:space="0" w:color="auto"/>
          </w:divBdr>
        </w:div>
        <w:div w:id="1855996484">
          <w:marLeft w:val="480"/>
          <w:marRight w:val="0"/>
          <w:marTop w:val="0"/>
          <w:marBottom w:val="0"/>
          <w:divBdr>
            <w:top w:val="none" w:sz="0" w:space="0" w:color="auto"/>
            <w:left w:val="none" w:sz="0" w:space="0" w:color="auto"/>
            <w:bottom w:val="none" w:sz="0" w:space="0" w:color="auto"/>
            <w:right w:val="none" w:sz="0" w:space="0" w:color="auto"/>
          </w:divBdr>
        </w:div>
        <w:div w:id="1448239707">
          <w:marLeft w:val="480"/>
          <w:marRight w:val="0"/>
          <w:marTop w:val="0"/>
          <w:marBottom w:val="0"/>
          <w:divBdr>
            <w:top w:val="none" w:sz="0" w:space="0" w:color="auto"/>
            <w:left w:val="none" w:sz="0" w:space="0" w:color="auto"/>
            <w:bottom w:val="none" w:sz="0" w:space="0" w:color="auto"/>
            <w:right w:val="none" w:sz="0" w:space="0" w:color="auto"/>
          </w:divBdr>
        </w:div>
        <w:div w:id="1355377654">
          <w:marLeft w:val="480"/>
          <w:marRight w:val="0"/>
          <w:marTop w:val="0"/>
          <w:marBottom w:val="0"/>
          <w:divBdr>
            <w:top w:val="none" w:sz="0" w:space="0" w:color="auto"/>
            <w:left w:val="none" w:sz="0" w:space="0" w:color="auto"/>
            <w:bottom w:val="none" w:sz="0" w:space="0" w:color="auto"/>
            <w:right w:val="none" w:sz="0" w:space="0" w:color="auto"/>
          </w:divBdr>
        </w:div>
        <w:div w:id="1517617243">
          <w:marLeft w:val="480"/>
          <w:marRight w:val="0"/>
          <w:marTop w:val="0"/>
          <w:marBottom w:val="0"/>
          <w:divBdr>
            <w:top w:val="none" w:sz="0" w:space="0" w:color="auto"/>
            <w:left w:val="none" w:sz="0" w:space="0" w:color="auto"/>
            <w:bottom w:val="none" w:sz="0" w:space="0" w:color="auto"/>
            <w:right w:val="none" w:sz="0" w:space="0" w:color="auto"/>
          </w:divBdr>
        </w:div>
        <w:div w:id="632177895">
          <w:marLeft w:val="480"/>
          <w:marRight w:val="0"/>
          <w:marTop w:val="0"/>
          <w:marBottom w:val="0"/>
          <w:divBdr>
            <w:top w:val="none" w:sz="0" w:space="0" w:color="auto"/>
            <w:left w:val="none" w:sz="0" w:space="0" w:color="auto"/>
            <w:bottom w:val="none" w:sz="0" w:space="0" w:color="auto"/>
            <w:right w:val="none" w:sz="0" w:space="0" w:color="auto"/>
          </w:divBdr>
        </w:div>
        <w:div w:id="1776123808">
          <w:marLeft w:val="480"/>
          <w:marRight w:val="0"/>
          <w:marTop w:val="0"/>
          <w:marBottom w:val="0"/>
          <w:divBdr>
            <w:top w:val="none" w:sz="0" w:space="0" w:color="auto"/>
            <w:left w:val="none" w:sz="0" w:space="0" w:color="auto"/>
            <w:bottom w:val="none" w:sz="0" w:space="0" w:color="auto"/>
            <w:right w:val="none" w:sz="0" w:space="0" w:color="auto"/>
          </w:divBdr>
        </w:div>
        <w:div w:id="1364864243">
          <w:marLeft w:val="480"/>
          <w:marRight w:val="0"/>
          <w:marTop w:val="0"/>
          <w:marBottom w:val="0"/>
          <w:divBdr>
            <w:top w:val="none" w:sz="0" w:space="0" w:color="auto"/>
            <w:left w:val="none" w:sz="0" w:space="0" w:color="auto"/>
            <w:bottom w:val="none" w:sz="0" w:space="0" w:color="auto"/>
            <w:right w:val="none" w:sz="0" w:space="0" w:color="auto"/>
          </w:divBdr>
        </w:div>
        <w:div w:id="2098793077">
          <w:marLeft w:val="480"/>
          <w:marRight w:val="0"/>
          <w:marTop w:val="0"/>
          <w:marBottom w:val="0"/>
          <w:divBdr>
            <w:top w:val="none" w:sz="0" w:space="0" w:color="auto"/>
            <w:left w:val="none" w:sz="0" w:space="0" w:color="auto"/>
            <w:bottom w:val="none" w:sz="0" w:space="0" w:color="auto"/>
            <w:right w:val="none" w:sz="0" w:space="0" w:color="auto"/>
          </w:divBdr>
        </w:div>
        <w:div w:id="704791261">
          <w:marLeft w:val="480"/>
          <w:marRight w:val="0"/>
          <w:marTop w:val="0"/>
          <w:marBottom w:val="0"/>
          <w:divBdr>
            <w:top w:val="none" w:sz="0" w:space="0" w:color="auto"/>
            <w:left w:val="none" w:sz="0" w:space="0" w:color="auto"/>
            <w:bottom w:val="none" w:sz="0" w:space="0" w:color="auto"/>
            <w:right w:val="none" w:sz="0" w:space="0" w:color="auto"/>
          </w:divBdr>
        </w:div>
        <w:div w:id="1152872410">
          <w:marLeft w:val="480"/>
          <w:marRight w:val="0"/>
          <w:marTop w:val="0"/>
          <w:marBottom w:val="0"/>
          <w:divBdr>
            <w:top w:val="none" w:sz="0" w:space="0" w:color="auto"/>
            <w:left w:val="none" w:sz="0" w:space="0" w:color="auto"/>
            <w:bottom w:val="none" w:sz="0" w:space="0" w:color="auto"/>
            <w:right w:val="none" w:sz="0" w:space="0" w:color="auto"/>
          </w:divBdr>
        </w:div>
        <w:div w:id="620305273">
          <w:marLeft w:val="480"/>
          <w:marRight w:val="0"/>
          <w:marTop w:val="0"/>
          <w:marBottom w:val="0"/>
          <w:divBdr>
            <w:top w:val="none" w:sz="0" w:space="0" w:color="auto"/>
            <w:left w:val="none" w:sz="0" w:space="0" w:color="auto"/>
            <w:bottom w:val="none" w:sz="0" w:space="0" w:color="auto"/>
            <w:right w:val="none" w:sz="0" w:space="0" w:color="auto"/>
          </w:divBdr>
        </w:div>
        <w:div w:id="2134664096">
          <w:marLeft w:val="480"/>
          <w:marRight w:val="0"/>
          <w:marTop w:val="0"/>
          <w:marBottom w:val="0"/>
          <w:divBdr>
            <w:top w:val="none" w:sz="0" w:space="0" w:color="auto"/>
            <w:left w:val="none" w:sz="0" w:space="0" w:color="auto"/>
            <w:bottom w:val="none" w:sz="0" w:space="0" w:color="auto"/>
            <w:right w:val="none" w:sz="0" w:space="0" w:color="auto"/>
          </w:divBdr>
        </w:div>
        <w:div w:id="656612197">
          <w:marLeft w:val="480"/>
          <w:marRight w:val="0"/>
          <w:marTop w:val="0"/>
          <w:marBottom w:val="0"/>
          <w:divBdr>
            <w:top w:val="none" w:sz="0" w:space="0" w:color="auto"/>
            <w:left w:val="none" w:sz="0" w:space="0" w:color="auto"/>
            <w:bottom w:val="none" w:sz="0" w:space="0" w:color="auto"/>
            <w:right w:val="none" w:sz="0" w:space="0" w:color="auto"/>
          </w:divBdr>
        </w:div>
        <w:div w:id="1894731179">
          <w:marLeft w:val="480"/>
          <w:marRight w:val="0"/>
          <w:marTop w:val="0"/>
          <w:marBottom w:val="0"/>
          <w:divBdr>
            <w:top w:val="none" w:sz="0" w:space="0" w:color="auto"/>
            <w:left w:val="none" w:sz="0" w:space="0" w:color="auto"/>
            <w:bottom w:val="none" w:sz="0" w:space="0" w:color="auto"/>
            <w:right w:val="none" w:sz="0" w:space="0" w:color="auto"/>
          </w:divBdr>
        </w:div>
        <w:div w:id="864488760">
          <w:marLeft w:val="480"/>
          <w:marRight w:val="0"/>
          <w:marTop w:val="0"/>
          <w:marBottom w:val="0"/>
          <w:divBdr>
            <w:top w:val="none" w:sz="0" w:space="0" w:color="auto"/>
            <w:left w:val="none" w:sz="0" w:space="0" w:color="auto"/>
            <w:bottom w:val="none" w:sz="0" w:space="0" w:color="auto"/>
            <w:right w:val="none" w:sz="0" w:space="0" w:color="auto"/>
          </w:divBdr>
        </w:div>
        <w:div w:id="455098597">
          <w:marLeft w:val="480"/>
          <w:marRight w:val="0"/>
          <w:marTop w:val="0"/>
          <w:marBottom w:val="0"/>
          <w:divBdr>
            <w:top w:val="none" w:sz="0" w:space="0" w:color="auto"/>
            <w:left w:val="none" w:sz="0" w:space="0" w:color="auto"/>
            <w:bottom w:val="none" w:sz="0" w:space="0" w:color="auto"/>
            <w:right w:val="none" w:sz="0" w:space="0" w:color="auto"/>
          </w:divBdr>
        </w:div>
        <w:div w:id="575625774">
          <w:marLeft w:val="480"/>
          <w:marRight w:val="0"/>
          <w:marTop w:val="0"/>
          <w:marBottom w:val="0"/>
          <w:divBdr>
            <w:top w:val="none" w:sz="0" w:space="0" w:color="auto"/>
            <w:left w:val="none" w:sz="0" w:space="0" w:color="auto"/>
            <w:bottom w:val="none" w:sz="0" w:space="0" w:color="auto"/>
            <w:right w:val="none" w:sz="0" w:space="0" w:color="auto"/>
          </w:divBdr>
        </w:div>
        <w:div w:id="1265840847">
          <w:marLeft w:val="480"/>
          <w:marRight w:val="0"/>
          <w:marTop w:val="0"/>
          <w:marBottom w:val="0"/>
          <w:divBdr>
            <w:top w:val="none" w:sz="0" w:space="0" w:color="auto"/>
            <w:left w:val="none" w:sz="0" w:space="0" w:color="auto"/>
            <w:bottom w:val="none" w:sz="0" w:space="0" w:color="auto"/>
            <w:right w:val="none" w:sz="0" w:space="0" w:color="auto"/>
          </w:divBdr>
        </w:div>
        <w:div w:id="868421198">
          <w:marLeft w:val="480"/>
          <w:marRight w:val="0"/>
          <w:marTop w:val="0"/>
          <w:marBottom w:val="0"/>
          <w:divBdr>
            <w:top w:val="none" w:sz="0" w:space="0" w:color="auto"/>
            <w:left w:val="none" w:sz="0" w:space="0" w:color="auto"/>
            <w:bottom w:val="none" w:sz="0" w:space="0" w:color="auto"/>
            <w:right w:val="none" w:sz="0" w:space="0" w:color="auto"/>
          </w:divBdr>
        </w:div>
        <w:div w:id="1540389274">
          <w:marLeft w:val="480"/>
          <w:marRight w:val="0"/>
          <w:marTop w:val="0"/>
          <w:marBottom w:val="0"/>
          <w:divBdr>
            <w:top w:val="none" w:sz="0" w:space="0" w:color="auto"/>
            <w:left w:val="none" w:sz="0" w:space="0" w:color="auto"/>
            <w:bottom w:val="none" w:sz="0" w:space="0" w:color="auto"/>
            <w:right w:val="none" w:sz="0" w:space="0" w:color="auto"/>
          </w:divBdr>
        </w:div>
        <w:div w:id="1079447433">
          <w:marLeft w:val="480"/>
          <w:marRight w:val="0"/>
          <w:marTop w:val="0"/>
          <w:marBottom w:val="0"/>
          <w:divBdr>
            <w:top w:val="none" w:sz="0" w:space="0" w:color="auto"/>
            <w:left w:val="none" w:sz="0" w:space="0" w:color="auto"/>
            <w:bottom w:val="none" w:sz="0" w:space="0" w:color="auto"/>
            <w:right w:val="none" w:sz="0" w:space="0" w:color="auto"/>
          </w:divBdr>
        </w:div>
        <w:div w:id="2102946855">
          <w:marLeft w:val="480"/>
          <w:marRight w:val="0"/>
          <w:marTop w:val="0"/>
          <w:marBottom w:val="0"/>
          <w:divBdr>
            <w:top w:val="none" w:sz="0" w:space="0" w:color="auto"/>
            <w:left w:val="none" w:sz="0" w:space="0" w:color="auto"/>
            <w:bottom w:val="none" w:sz="0" w:space="0" w:color="auto"/>
            <w:right w:val="none" w:sz="0" w:space="0" w:color="auto"/>
          </w:divBdr>
        </w:div>
        <w:div w:id="1306356033">
          <w:marLeft w:val="480"/>
          <w:marRight w:val="0"/>
          <w:marTop w:val="0"/>
          <w:marBottom w:val="0"/>
          <w:divBdr>
            <w:top w:val="none" w:sz="0" w:space="0" w:color="auto"/>
            <w:left w:val="none" w:sz="0" w:space="0" w:color="auto"/>
            <w:bottom w:val="none" w:sz="0" w:space="0" w:color="auto"/>
            <w:right w:val="none" w:sz="0" w:space="0" w:color="auto"/>
          </w:divBdr>
        </w:div>
        <w:div w:id="2081904970">
          <w:marLeft w:val="480"/>
          <w:marRight w:val="0"/>
          <w:marTop w:val="0"/>
          <w:marBottom w:val="0"/>
          <w:divBdr>
            <w:top w:val="none" w:sz="0" w:space="0" w:color="auto"/>
            <w:left w:val="none" w:sz="0" w:space="0" w:color="auto"/>
            <w:bottom w:val="none" w:sz="0" w:space="0" w:color="auto"/>
            <w:right w:val="none" w:sz="0" w:space="0" w:color="auto"/>
          </w:divBdr>
        </w:div>
        <w:div w:id="560216720">
          <w:marLeft w:val="480"/>
          <w:marRight w:val="0"/>
          <w:marTop w:val="0"/>
          <w:marBottom w:val="0"/>
          <w:divBdr>
            <w:top w:val="none" w:sz="0" w:space="0" w:color="auto"/>
            <w:left w:val="none" w:sz="0" w:space="0" w:color="auto"/>
            <w:bottom w:val="none" w:sz="0" w:space="0" w:color="auto"/>
            <w:right w:val="none" w:sz="0" w:space="0" w:color="auto"/>
          </w:divBdr>
        </w:div>
        <w:div w:id="921990134">
          <w:marLeft w:val="480"/>
          <w:marRight w:val="0"/>
          <w:marTop w:val="0"/>
          <w:marBottom w:val="0"/>
          <w:divBdr>
            <w:top w:val="none" w:sz="0" w:space="0" w:color="auto"/>
            <w:left w:val="none" w:sz="0" w:space="0" w:color="auto"/>
            <w:bottom w:val="none" w:sz="0" w:space="0" w:color="auto"/>
            <w:right w:val="none" w:sz="0" w:space="0" w:color="auto"/>
          </w:divBdr>
        </w:div>
        <w:div w:id="1217542750">
          <w:marLeft w:val="480"/>
          <w:marRight w:val="0"/>
          <w:marTop w:val="0"/>
          <w:marBottom w:val="0"/>
          <w:divBdr>
            <w:top w:val="none" w:sz="0" w:space="0" w:color="auto"/>
            <w:left w:val="none" w:sz="0" w:space="0" w:color="auto"/>
            <w:bottom w:val="none" w:sz="0" w:space="0" w:color="auto"/>
            <w:right w:val="none" w:sz="0" w:space="0" w:color="auto"/>
          </w:divBdr>
        </w:div>
        <w:div w:id="1194226760">
          <w:marLeft w:val="480"/>
          <w:marRight w:val="0"/>
          <w:marTop w:val="0"/>
          <w:marBottom w:val="0"/>
          <w:divBdr>
            <w:top w:val="none" w:sz="0" w:space="0" w:color="auto"/>
            <w:left w:val="none" w:sz="0" w:space="0" w:color="auto"/>
            <w:bottom w:val="none" w:sz="0" w:space="0" w:color="auto"/>
            <w:right w:val="none" w:sz="0" w:space="0" w:color="auto"/>
          </w:divBdr>
        </w:div>
        <w:div w:id="528106342">
          <w:marLeft w:val="480"/>
          <w:marRight w:val="0"/>
          <w:marTop w:val="0"/>
          <w:marBottom w:val="0"/>
          <w:divBdr>
            <w:top w:val="none" w:sz="0" w:space="0" w:color="auto"/>
            <w:left w:val="none" w:sz="0" w:space="0" w:color="auto"/>
            <w:bottom w:val="none" w:sz="0" w:space="0" w:color="auto"/>
            <w:right w:val="none" w:sz="0" w:space="0" w:color="auto"/>
          </w:divBdr>
        </w:div>
        <w:div w:id="851721195">
          <w:marLeft w:val="480"/>
          <w:marRight w:val="0"/>
          <w:marTop w:val="0"/>
          <w:marBottom w:val="0"/>
          <w:divBdr>
            <w:top w:val="none" w:sz="0" w:space="0" w:color="auto"/>
            <w:left w:val="none" w:sz="0" w:space="0" w:color="auto"/>
            <w:bottom w:val="none" w:sz="0" w:space="0" w:color="auto"/>
            <w:right w:val="none" w:sz="0" w:space="0" w:color="auto"/>
          </w:divBdr>
        </w:div>
        <w:div w:id="887230678">
          <w:marLeft w:val="480"/>
          <w:marRight w:val="0"/>
          <w:marTop w:val="0"/>
          <w:marBottom w:val="0"/>
          <w:divBdr>
            <w:top w:val="none" w:sz="0" w:space="0" w:color="auto"/>
            <w:left w:val="none" w:sz="0" w:space="0" w:color="auto"/>
            <w:bottom w:val="none" w:sz="0" w:space="0" w:color="auto"/>
            <w:right w:val="none" w:sz="0" w:space="0" w:color="auto"/>
          </w:divBdr>
        </w:div>
        <w:div w:id="1841045375">
          <w:marLeft w:val="480"/>
          <w:marRight w:val="0"/>
          <w:marTop w:val="0"/>
          <w:marBottom w:val="0"/>
          <w:divBdr>
            <w:top w:val="none" w:sz="0" w:space="0" w:color="auto"/>
            <w:left w:val="none" w:sz="0" w:space="0" w:color="auto"/>
            <w:bottom w:val="none" w:sz="0" w:space="0" w:color="auto"/>
            <w:right w:val="none" w:sz="0" w:space="0" w:color="auto"/>
          </w:divBdr>
        </w:div>
        <w:div w:id="1784306769">
          <w:marLeft w:val="480"/>
          <w:marRight w:val="0"/>
          <w:marTop w:val="0"/>
          <w:marBottom w:val="0"/>
          <w:divBdr>
            <w:top w:val="none" w:sz="0" w:space="0" w:color="auto"/>
            <w:left w:val="none" w:sz="0" w:space="0" w:color="auto"/>
            <w:bottom w:val="none" w:sz="0" w:space="0" w:color="auto"/>
            <w:right w:val="none" w:sz="0" w:space="0" w:color="auto"/>
          </w:divBdr>
        </w:div>
        <w:div w:id="684794138">
          <w:marLeft w:val="480"/>
          <w:marRight w:val="0"/>
          <w:marTop w:val="0"/>
          <w:marBottom w:val="0"/>
          <w:divBdr>
            <w:top w:val="none" w:sz="0" w:space="0" w:color="auto"/>
            <w:left w:val="none" w:sz="0" w:space="0" w:color="auto"/>
            <w:bottom w:val="none" w:sz="0" w:space="0" w:color="auto"/>
            <w:right w:val="none" w:sz="0" w:space="0" w:color="auto"/>
          </w:divBdr>
        </w:div>
        <w:div w:id="71045213">
          <w:marLeft w:val="480"/>
          <w:marRight w:val="0"/>
          <w:marTop w:val="0"/>
          <w:marBottom w:val="0"/>
          <w:divBdr>
            <w:top w:val="none" w:sz="0" w:space="0" w:color="auto"/>
            <w:left w:val="none" w:sz="0" w:space="0" w:color="auto"/>
            <w:bottom w:val="none" w:sz="0" w:space="0" w:color="auto"/>
            <w:right w:val="none" w:sz="0" w:space="0" w:color="auto"/>
          </w:divBdr>
        </w:div>
        <w:div w:id="1435663587">
          <w:marLeft w:val="480"/>
          <w:marRight w:val="0"/>
          <w:marTop w:val="0"/>
          <w:marBottom w:val="0"/>
          <w:divBdr>
            <w:top w:val="none" w:sz="0" w:space="0" w:color="auto"/>
            <w:left w:val="none" w:sz="0" w:space="0" w:color="auto"/>
            <w:bottom w:val="none" w:sz="0" w:space="0" w:color="auto"/>
            <w:right w:val="none" w:sz="0" w:space="0" w:color="auto"/>
          </w:divBdr>
        </w:div>
        <w:div w:id="938559931">
          <w:marLeft w:val="480"/>
          <w:marRight w:val="0"/>
          <w:marTop w:val="0"/>
          <w:marBottom w:val="0"/>
          <w:divBdr>
            <w:top w:val="none" w:sz="0" w:space="0" w:color="auto"/>
            <w:left w:val="none" w:sz="0" w:space="0" w:color="auto"/>
            <w:bottom w:val="none" w:sz="0" w:space="0" w:color="auto"/>
            <w:right w:val="none" w:sz="0" w:space="0" w:color="auto"/>
          </w:divBdr>
        </w:div>
        <w:div w:id="943879383">
          <w:marLeft w:val="480"/>
          <w:marRight w:val="0"/>
          <w:marTop w:val="0"/>
          <w:marBottom w:val="0"/>
          <w:divBdr>
            <w:top w:val="none" w:sz="0" w:space="0" w:color="auto"/>
            <w:left w:val="none" w:sz="0" w:space="0" w:color="auto"/>
            <w:bottom w:val="none" w:sz="0" w:space="0" w:color="auto"/>
            <w:right w:val="none" w:sz="0" w:space="0" w:color="auto"/>
          </w:divBdr>
        </w:div>
        <w:div w:id="135072543">
          <w:marLeft w:val="480"/>
          <w:marRight w:val="0"/>
          <w:marTop w:val="0"/>
          <w:marBottom w:val="0"/>
          <w:divBdr>
            <w:top w:val="none" w:sz="0" w:space="0" w:color="auto"/>
            <w:left w:val="none" w:sz="0" w:space="0" w:color="auto"/>
            <w:bottom w:val="none" w:sz="0" w:space="0" w:color="auto"/>
            <w:right w:val="none" w:sz="0" w:space="0" w:color="auto"/>
          </w:divBdr>
        </w:div>
        <w:div w:id="964509114">
          <w:marLeft w:val="480"/>
          <w:marRight w:val="0"/>
          <w:marTop w:val="0"/>
          <w:marBottom w:val="0"/>
          <w:divBdr>
            <w:top w:val="none" w:sz="0" w:space="0" w:color="auto"/>
            <w:left w:val="none" w:sz="0" w:space="0" w:color="auto"/>
            <w:bottom w:val="none" w:sz="0" w:space="0" w:color="auto"/>
            <w:right w:val="none" w:sz="0" w:space="0" w:color="auto"/>
          </w:divBdr>
        </w:div>
        <w:div w:id="877812778">
          <w:marLeft w:val="480"/>
          <w:marRight w:val="0"/>
          <w:marTop w:val="0"/>
          <w:marBottom w:val="0"/>
          <w:divBdr>
            <w:top w:val="none" w:sz="0" w:space="0" w:color="auto"/>
            <w:left w:val="none" w:sz="0" w:space="0" w:color="auto"/>
            <w:bottom w:val="none" w:sz="0" w:space="0" w:color="auto"/>
            <w:right w:val="none" w:sz="0" w:space="0" w:color="auto"/>
          </w:divBdr>
        </w:div>
        <w:div w:id="1695158177">
          <w:marLeft w:val="480"/>
          <w:marRight w:val="0"/>
          <w:marTop w:val="0"/>
          <w:marBottom w:val="0"/>
          <w:divBdr>
            <w:top w:val="none" w:sz="0" w:space="0" w:color="auto"/>
            <w:left w:val="none" w:sz="0" w:space="0" w:color="auto"/>
            <w:bottom w:val="none" w:sz="0" w:space="0" w:color="auto"/>
            <w:right w:val="none" w:sz="0" w:space="0" w:color="auto"/>
          </w:divBdr>
        </w:div>
        <w:div w:id="480540081">
          <w:marLeft w:val="480"/>
          <w:marRight w:val="0"/>
          <w:marTop w:val="0"/>
          <w:marBottom w:val="0"/>
          <w:divBdr>
            <w:top w:val="none" w:sz="0" w:space="0" w:color="auto"/>
            <w:left w:val="none" w:sz="0" w:space="0" w:color="auto"/>
            <w:bottom w:val="none" w:sz="0" w:space="0" w:color="auto"/>
            <w:right w:val="none" w:sz="0" w:space="0" w:color="auto"/>
          </w:divBdr>
        </w:div>
        <w:div w:id="1078819554">
          <w:marLeft w:val="480"/>
          <w:marRight w:val="0"/>
          <w:marTop w:val="0"/>
          <w:marBottom w:val="0"/>
          <w:divBdr>
            <w:top w:val="none" w:sz="0" w:space="0" w:color="auto"/>
            <w:left w:val="none" w:sz="0" w:space="0" w:color="auto"/>
            <w:bottom w:val="none" w:sz="0" w:space="0" w:color="auto"/>
            <w:right w:val="none" w:sz="0" w:space="0" w:color="auto"/>
          </w:divBdr>
        </w:div>
        <w:div w:id="1292250715">
          <w:marLeft w:val="480"/>
          <w:marRight w:val="0"/>
          <w:marTop w:val="0"/>
          <w:marBottom w:val="0"/>
          <w:divBdr>
            <w:top w:val="none" w:sz="0" w:space="0" w:color="auto"/>
            <w:left w:val="none" w:sz="0" w:space="0" w:color="auto"/>
            <w:bottom w:val="none" w:sz="0" w:space="0" w:color="auto"/>
            <w:right w:val="none" w:sz="0" w:space="0" w:color="auto"/>
          </w:divBdr>
        </w:div>
        <w:div w:id="1717241746">
          <w:marLeft w:val="480"/>
          <w:marRight w:val="0"/>
          <w:marTop w:val="0"/>
          <w:marBottom w:val="0"/>
          <w:divBdr>
            <w:top w:val="none" w:sz="0" w:space="0" w:color="auto"/>
            <w:left w:val="none" w:sz="0" w:space="0" w:color="auto"/>
            <w:bottom w:val="none" w:sz="0" w:space="0" w:color="auto"/>
            <w:right w:val="none" w:sz="0" w:space="0" w:color="auto"/>
          </w:divBdr>
        </w:div>
        <w:div w:id="2132628676">
          <w:marLeft w:val="480"/>
          <w:marRight w:val="0"/>
          <w:marTop w:val="0"/>
          <w:marBottom w:val="0"/>
          <w:divBdr>
            <w:top w:val="none" w:sz="0" w:space="0" w:color="auto"/>
            <w:left w:val="none" w:sz="0" w:space="0" w:color="auto"/>
            <w:bottom w:val="none" w:sz="0" w:space="0" w:color="auto"/>
            <w:right w:val="none" w:sz="0" w:space="0" w:color="auto"/>
          </w:divBdr>
        </w:div>
        <w:div w:id="1907567706">
          <w:marLeft w:val="480"/>
          <w:marRight w:val="0"/>
          <w:marTop w:val="0"/>
          <w:marBottom w:val="0"/>
          <w:divBdr>
            <w:top w:val="none" w:sz="0" w:space="0" w:color="auto"/>
            <w:left w:val="none" w:sz="0" w:space="0" w:color="auto"/>
            <w:bottom w:val="none" w:sz="0" w:space="0" w:color="auto"/>
            <w:right w:val="none" w:sz="0" w:space="0" w:color="auto"/>
          </w:divBdr>
        </w:div>
        <w:div w:id="167142085">
          <w:marLeft w:val="480"/>
          <w:marRight w:val="0"/>
          <w:marTop w:val="0"/>
          <w:marBottom w:val="0"/>
          <w:divBdr>
            <w:top w:val="none" w:sz="0" w:space="0" w:color="auto"/>
            <w:left w:val="none" w:sz="0" w:space="0" w:color="auto"/>
            <w:bottom w:val="none" w:sz="0" w:space="0" w:color="auto"/>
            <w:right w:val="none" w:sz="0" w:space="0" w:color="auto"/>
          </w:divBdr>
        </w:div>
        <w:div w:id="1016033077">
          <w:marLeft w:val="480"/>
          <w:marRight w:val="0"/>
          <w:marTop w:val="0"/>
          <w:marBottom w:val="0"/>
          <w:divBdr>
            <w:top w:val="none" w:sz="0" w:space="0" w:color="auto"/>
            <w:left w:val="none" w:sz="0" w:space="0" w:color="auto"/>
            <w:bottom w:val="none" w:sz="0" w:space="0" w:color="auto"/>
            <w:right w:val="none" w:sz="0" w:space="0" w:color="auto"/>
          </w:divBdr>
        </w:div>
        <w:div w:id="7561756">
          <w:marLeft w:val="480"/>
          <w:marRight w:val="0"/>
          <w:marTop w:val="0"/>
          <w:marBottom w:val="0"/>
          <w:divBdr>
            <w:top w:val="none" w:sz="0" w:space="0" w:color="auto"/>
            <w:left w:val="none" w:sz="0" w:space="0" w:color="auto"/>
            <w:bottom w:val="none" w:sz="0" w:space="0" w:color="auto"/>
            <w:right w:val="none" w:sz="0" w:space="0" w:color="auto"/>
          </w:divBdr>
        </w:div>
        <w:div w:id="1754472267">
          <w:marLeft w:val="480"/>
          <w:marRight w:val="0"/>
          <w:marTop w:val="0"/>
          <w:marBottom w:val="0"/>
          <w:divBdr>
            <w:top w:val="none" w:sz="0" w:space="0" w:color="auto"/>
            <w:left w:val="none" w:sz="0" w:space="0" w:color="auto"/>
            <w:bottom w:val="none" w:sz="0" w:space="0" w:color="auto"/>
            <w:right w:val="none" w:sz="0" w:space="0" w:color="auto"/>
          </w:divBdr>
        </w:div>
        <w:div w:id="593709070">
          <w:marLeft w:val="480"/>
          <w:marRight w:val="0"/>
          <w:marTop w:val="0"/>
          <w:marBottom w:val="0"/>
          <w:divBdr>
            <w:top w:val="none" w:sz="0" w:space="0" w:color="auto"/>
            <w:left w:val="none" w:sz="0" w:space="0" w:color="auto"/>
            <w:bottom w:val="none" w:sz="0" w:space="0" w:color="auto"/>
            <w:right w:val="none" w:sz="0" w:space="0" w:color="auto"/>
          </w:divBdr>
        </w:div>
        <w:div w:id="1471823556">
          <w:marLeft w:val="480"/>
          <w:marRight w:val="0"/>
          <w:marTop w:val="0"/>
          <w:marBottom w:val="0"/>
          <w:divBdr>
            <w:top w:val="none" w:sz="0" w:space="0" w:color="auto"/>
            <w:left w:val="none" w:sz="0" w:space="0" w:color="auto"/>
            <w:bottom w:val="none" w:sz="0" w:space="0" w:color="auto"/>
            <w:right w:val="none" w:sz="0" w:space="0" w:color="auto"/>
          </w:divBdr>
        </w:div>
        <w:div w:id="268393601">
          <w:marLeft w:val="480"/>
          <w:marRight w:val="0"/>
          <w:marTop w:val="0"/>
          <w:marBottom w:val="0"/>
          <w:divBdr>
            <w:top w:val="none" w:sz="0" w:space="0" w:color="auto"/>
            <w:left w:val="none" w:sz="0" w:space="0" w:color="auto"/>
            <w:bottom w:val="none" w:sz="0" w:space="0" w:color="auto"/>
            <w:right w:val="none" w:sz="0" w:space="0" w:color="auto"/>
          </w:divBdr>
        </w:div>
        <w:div w:id="1883208797">
          <w:marLeft w:val="480"/>
          <w:marRight w:val="0"/>
          <w:marTop w:val="0"/>
          <w:marBottom w:val="0"/>
          <w:divBdr>
            <w:top w:val="none" w:sz="0" w:space="0" w:color="auto"/>
            <w:left w:val="none" w:sz="0" w:space="0" w:color="auto"/>
            <w:bottom w:val="none" w:sz="0" w:space="0" w:color="auto"/>
            <w:right w:val="none" w:sz="0" w:space="0" w:color="auto"/>
          </w:divBdr>
        </w:div>
        <w:div w:id="646058502">
          <w:marLeft w:val="480"/>
          <w:marRight w:val="0"/>
          <w:marTop w:val="0"/>
          <w:marBottom w:val="0"/>
          <w:divBdr>
            <w:top w:val="none" w:sz="0" w:space="0" w:color="auto"/>
            <w:left w:val="none" w:sz="0" w:space="0" w:color="auto"/>
            <w:bottom w:val="none" w:sz="0" w:space="0" w:color="auto"/>
            <w:right w:val="none" w:sz="0" w:space="0" w:color="auto"/>
          </w:divBdr>
        </w:div>
        <w:div w:id="99491574">
          <w:marLeft w:val="480"/>
          <w:marRight w:val="0"/>
          <w:marTop w:val="0"/>
          <w:marBottom w:val="0"/>
          <w:divBdr>
            <w:top w:val="none" w:sz="0" w:space="0" w:color="auto"/>
            <w:left w:val="none" w:sz="0" w:space="0" w:color="auto"/>
            <w:bottom w:val="none" w:sz="0" w:space="0" w:color="auto"/>
            <w:right w:val="none" w:sz="0" w:space="0" w:color="auto"/>
          </w:divBdr>
        </w:div>
      </w:divsChild>
    </w:div>
    <w:div w:id="1284263790">
      <w:bodyDiv w:val="1"/>
      <w:marLeft w:val="0"/>
      <w:marRight w:val="0"/>
      <w:marTop w:val="0"/>
      <w:marBottom w:val="0"/>
      <w:divBdr>
        <w:top w:val="none" w:sz="0" w:space="0" w:color="auto"/>
        <w:left w:val="none" w:sz="0" w:space="0" w:color="auto"/>
        <w:bottom w:val="none" w:sz="0" w:space="0" w:color="auto"/>
        <w:right w:val="none" w:sz="0" w:space="0" w:color="auto"/>
      </w:divBdr>
      <w:divsChild>
        <w:div w:id="1571579821">
          <w:marLeft w:val="480"/>
          <w:marRight w:val="0"/>
          <w:marTop w:val="0"/>
          <w:marBottom w:val="0"/>
          <w:divBdr>
            <w:top w:val="none" w:sz="0" w:space="0" w:color="auto"/>
            <w:left w:val="none" w:sz="0" w:space="0" w:color="auto"/>
            <w:bottom w:val="none" w:sz="0" w:space="0" w:color="auto"/>
            <w:right w:val="none" w:sz="0" w:space="0" w:color="auto"/>
          </w:divBdr>
        </w:div>
        <w:div w:id="51543081">
          <w:marLeft w:val="480"/>
          <w:marRight w:val="0"/>
          <w:marTop w:val="0"/>
          <w:marBottom w:val="0"/>
          <w:divBdr>
            <w:top w:val="none" w:sz="0" w:space="0" w:color="auto"/>
            <w:left w:val="none" w:sz="0" w:space="0" w:color="auto"/>
            <w:bottom w:val="none" w:sz="0" w:space="0" w:color="auto"/>
            <w:right w:val="none" w:sz="0" w:space="0" w:color="auto"/>
          </w:divBdr>
        </w:div>
        <w:div w:id="1391079503">
          <w:marLeft w:val="480"/>
          <w:marRight w:val="0"/>
          <w:marTop w:val="0"/>
          <w:marBottom w:val="0"/>
          <w:divBdr>
            <w:top w:val="none" w:sz="0" w:space="0" w:color="auto"/>
            <w:left w:val="none" w:sz="0" w:space="0" w:color="auto"/>
            <w:bottom w:val="none" w:sz="0" w:space="0" w:color="auto"/>
            <w:right w:val="none" w:sz="0" w:space="0" w:color="auto"/>
          </w:divBdr>
        </w:div>
        <w:div w:id="1579705667">
          <w:marLeft w:val="480"/>
          <w:marRight w:val="0"/>
          <w:marTop w:val="0"/>
          <w:marBottom w:val="0"/>
          <w:divBdr>
            <w:top w:val="none" w:sz="0" w:space="0" w:color="auto"/>
            <w:left w:val="none" w:sz="0" w:space="0" w:color="auto"/>
            <w:bottom w:val="none" w:sz="0" w:space="0" w:color="auto"/>
            <w:right w:val="none" w:sz="0" w:space="0" w:color="auto"/>
          </w:divBdr>
        </w:div>
        <w:div w:id="1905141470">
          <w:marLeft w:val="480"/>
          <w:marRight w:val="0"/>
          <w:marTop w:val="0"/>
          <w:marBottom w:val="0"/>
          <w:divBdr>
            <w:top w:val="none" w:sz="0" w:space="0" w:color="auto"/>
            <w:left w:val="none" w:sz="0" w:space="0" w:color="auto"/>
            <w:bottom w:val="none" w:sz="0" w:space="0" w:color="auto"/>
            <w:right w:val="none" w:sz="0" w:space="0" w:color="auto"/>
          </w:divBdr>
        </w:div>
        <w:div w:id="883490960">
          <w:marLeft w:val="480"/>
          <w:marRight w:val="0"/>
          <w:marTop w:val="0"/>
          <w:marBottom w:val="0"/>
          <w:divBdr>
            <w:top w:val="none" w:sz="0" w:space="0" w:color="auto"/>
            <w:left w:val="none" w:sz="0" w:space="0" w:color="auto"/>
            <w:bottom w:val="none" w:sz="0" w:space="0" w:color="auto"/>
            <w:right w:val="none" w:sz="0" w:space="0" w:color="auto"/>
          </w:divBdr>
        </w:div>
        <w:div w:id="192504432">
          <w:marLeft w:val="480"/>
          <w:marRight w:val="0"/>
          <w:marTop w:val="0"/>
          <w:marBottom w:val="0"/>
          <w:divBdr>
            <w:top w:val="none" w:sz="0" w:space="0" w:color="auto"/>
            <w:left w:val="none" w:sz="0" w:space="0" w:color="auto"/>
            <w:bottom w:val="none" w:sz="0" w:space="0" w:color="auto"/>
            <w:right w:val="none" w:sz="0" w:space="0" w:color="auto"/>
          </w:divBdr>
        </w:div>
        <w:div w:id="173688850">
          <w:marLeft w:val="480"/>
          <w:marRight w:val="0"/>
          <w:marTop w:val="0"/>
          <w:marBottom w:val="0"/>
          <w:divBdr>
            <w:top w:val="none" w:sz="0" w:space="0" w:color="auto"/>
            <w:left w:val="none" w:sz="0" w:space="0" w:color="auto"/>
            <w:bottom w:val="none" w:sz="0" w:space="0" w:color="auto"/>
            <w:right w:val="none" w:sz="0" w:space="0" w:color="auto"/>
          </w:divBdr>
        </w:div>
        <w:div w:id="1839036748">
          <w:marLeft w:val="480"/>
          <w:marRight w:val="0"/>
          <w:marTop w:val="0"/>
          <w:marBottom w:val="0"/>
          <w:divBdr>
            <w:top w:val="none" w:sz="0" w:space="0" w:color="auto"/>
            <w:left w:val="none" w:sz="0" w:space="0" w:color="auto"/>
            <w:bottom w:val="none" w:sz="0" w:space="0" w:color="auto"/>
            <w:right w:val="none" w:sz="0" w:space="0" w:color="auto"/>
          </w:divBdr>
        </w:div>
        <w:div w:id="2131123905">
          <w:marLeft w:val="480"/>
          <w:marRight w:val="0"/>
          <w:marTop w:val="0"/>
          <w:marBottom w:val="0"/>
          <w:divBdr>
            <w:top w:val="none" w:sz="0" w:space="0" w:color="auto"/>
            <w:left w:val="none" w:sz="0" w:space="0" w:color="auto"/>
            <w:bottom w:val="none" w:sz="0" w:space="0" w:color="auto"/>
            <w:right w:val="none" w:sz="0" w:space="0" w:color="auto"/>
          </w:divBdr>
        </w:div>
        <w:div w:id="1117944327">
          <w:marLeft w:val="480"/>
          <w:marRight w:val="0"/>
          <w:marTop w:val="0"/>
          <w:marBottom w:val="0"/>
          <w:divBdr>
            <w:top w:val="none" w:sz="0" w:space="0" w:color="auto"/>
            <w:left w:val="none" w:sz="0" w:space="0" w:color="auto"/>
            <w:bottom w:val="none" w:sz="0" w:space="0" w:color="auto"/>
            <w:right w:val="none" w:sz="0" w:space="0" w:color="auto"/>
          </w:divBdr>
        </w:div>
        <w:div w:id="334769312">
          <w:marLeft w:val="480"/>
          <w:marRight w:val="0"/>
          <w:marTop w:val="0"/>
          <w:marBottom w:val="0"/>
          <w:divBdr>
            <w:top w:val="none" w:sz="0" w:space="0" w:color="auto"/>
            <w:left w:val="none" w:sz="0" w:space="0" w:color="auto"/>
            <w:bottom w:val="none" w:sz="0" w:space="0" w:color="auto"/>
            <w:right w:val="none" w:sz="0" w:space="0" w:color="auto"/>
          </w:divBdr>
        </w:div>
        <w:div w:id="82193972">
          <w:marLeft w:val="480"/>
          <w:marRight w:val="0"/>
          <w:marTop w:val="0"/>
          <w:marBottom w:val="0"/>
          <w:divBdr>
            <w:top w:val="none" w:sz="0" w:space="0" w:color="auto"/>
            <w:left w:val="none" w:sz="0" w:space="0" w:color="auto"/>
            <w:bottom w:val="none" w:sz="0" w:space="0" w:color="auto"/>
            <w:right w:val="none" w:sz="0" w:space="0" w:color="auto"/>
          </w:divBdr>
        </w:div>
        <w:div w:id="474953703">
          <w:marLeft w:val="480"/>
          <w:marRight w:val="0"/>
          <w:marTop w:val="0"/>
          <w:marBottom w:val="0"/>
          <w:divBdr>
            <w:top w:val="none" w:sz="0" w:space="0" w:color="auto"/>
            <w:left w:val="none" w:sz="0" w:space="0" w:color="auto"/>
            <w:bottom w:val="none" w:sz="0" w:space="0" w:color="auto"/>
            <w:right w:val="none" w:sz="0" w:space="0" w:color="auto"/>
          </w:divBdr>
        </w:div>
        <w:div w:id="1076318461">
          <w:marLeft w:val="480"/>
          <w:marRight w:val="0"/>
          <w:marTop w:val="0"/>
          <w:marBottom w:val="0"/>
          <w:divBdr>
            <w:top w:val="none" w:sz="0" w:space="0" w:color="auto"/>
            <w:left w:val="none" w:sz="0" w:space="0" w:color="auto"/>
            <w:bottom w:val="none" w:sz="0" w:space="0" w:color="auto"/>
            <w:right w:val="none" w:sz="0" w:space="0" w:color="auto"/>
          </w:divBdr>
        </w:div>
        <w:div w:id="203098770">
          <w:marLeft w:val="480"/>
          <w:marRight w:val="0"/>
          <w:marTop w:val="0"/>
          <w:marBottom w:val="0"/>
          <w:divBdr>
            <w:top w:val="none" w:sz="0" w:space="0" w:color="auto"/>
            <w:left w:val="none" w:sz="0" w:space="0" w:color="auto"/>
            <w:bottom w:val="none" w:sz="0" w:space="0" w:color="auto"/>
            <w:right w:val="none" w:sz="0" w:space="0" w:color="auto"/>
          </w:divBdr>
        </w:div>
        <w:div w:id="326133411">
          <w:marLeft w:val="480"/>
          <w:marRight w:val="0"/>
          <w:marTop w:val="0"/>
          <w:marBottom w:val="0"/>
          <w:divBdr>
            <w:top w:val="none" w:sz="0" w:space="0" w:color="auto"/>
            <w:left w:val="none" w:sz="0" w:space="0" w:color="auto"/>
            <w:bottom w:val="none" w:sz="0" w:space="0" w:color="auto"/>
            <w:right w:val="none" w:sz="0" w:space="0" w:color="auto"/>
          </w:divBdr>
        </w:div>
        <w:div w:id="709383031">
          <w:marLeft w:val="480"/>
          <w:marRight w:val="0"/>
          <w:marTop w:val="0"/>
          <w:marBottom w:val="0"/>
          <w:divBdr>
            <w:top w:val="none" w:sz="0" w:space="0" w:color="auto"/>
            <w:left w:val="none" w:sz="0" w:space="0" w:color="auto"/>
            <w:bottom w:val="none" w:sz="0" w:space="0" w:color="auto"/>
            <w:right w:val="none" w:sz="0" w:space="0" w:color="auto"/>
          </w:divBdr>
        </w:div>
        <w:div w:id="227542534">
          <w:marLeft w:val="480"/>
          <w:marRight w:val="0"/>
          <w:marTop w:val="0"/>
          <w:marBottom w:val="0"/>
          <w:divBdr>
            <w:top w:val="none" w:sz="0" w:space="0" w:color="auto"/>
            <w:left w:val="none" w:sz="0" w:space="0" w:color="auto"/>
            <w:bottom w:val="none" w:sz="0" w:space="0" w:color="auto"/>
            <w:right w:val="none" w:sz="0" w:space="0" w:color="auto"/>
          </w:divBdr>
        </w:div>
        <w:div w:id="425426396">
          <w:marLeft w:val="480"/>
          <w:marRight w:val="0"/>
          <w:marTop w:val="0"/>
          <w:marBottom w:val="0"/>
          <w:divBdr>
            <w:top w:val="none" w:sz="0" w:space="0" w:color="auto"/>
            <w:left w:val="none" w:sz="0" w:space="0" w:color="auto"/>
            <w:bottom w:val="none" w:sz="0" w:space="0" w:color="auto"/>
            <w:right w:val="none" w:sz="0" w:space="0" w:color="auto"/>
          </w:divBdr>
        </w:div>
        <w:div w:id="504052648">
          <w:marLeft w:val="480"/>
          <w:marRight w:val="0"/>
          <w:marTop w:val="0"/>
          <w:marBottom w:val="0"/>
          <w:divBdr>
            <w:top w:val="none" w:sz="0" w:space="0" w:color="auto"/>
            <w:left w:val="none" w:sz="0" w:space="0" w:color="auto"/>
            <w:bottom w:val="none" w:sz="0" w:space="0" w:color="auto"/>
            <w:right w:val="none" w:sz="0" w:space="0" w:color="auto"/>
          </w:divBdr>
        </w:div>
        <w:div w:id="878707664">
          <w:marLeft w:val="480"/>
          <w:marRight w:val="0"/>
          <w:marTop w:val="0"/>
          <w:marBottom w:val="0"/>
          <w:divBdr>
            <w:top w:val="none" w:sz="0" w:space="0" w:color="auto"/>
            <w:left w:val="none" w:sz="0" w:space="0" w:color="auto"/>
            <w:bottom w:val="none" w:sz="0" w:space="0" w:color="auto"/>
            <w:right w:val="none" w:sz="0" w:space="0" w:color="auto"/>
          </w:divBdr>
        </w:div>
        <w:div w:id="1138109097">
          <w:marLeft w:val="480"/>
          <w:marRight w:val="0"/>
          <w:marTop w:val="0"/>
          <w:marBottom w:val="0"/>
          <w:divBdr>
            <w:top w:val="none" w:sz="0" w:space="0" w:color="auto"/>
            <w:left w:val="none" w:sz="0" w:space="0" w:color="auto"/>
            <w:bottom w:val="none" w:sz="0" w:space="0" w:color="auto"/>
            <w:right w:val="none" w:sz="0" w:space="0" w:color="auto"/>
          </w:divBdr>
        </w:div>
        <w:div w:id="543949923">
          <w:marLeft w:val="480"/>
          <w:marRight w:val="0"/>
          <w:marTop w:val="0"/>
          <w:marBottom w:val="0"/>
          <w:divBdr>
            <w:top w:val="none" w:sz="0" w:space="0" w:color="auto"/>
            <w:left w:val="none" w:sz="0" w:space="0" w:color="auto"/>
            <w:bottom w:val="none" w:sz="0" w:space="0" w:color="auto"/>
            <w:right w:val="none" w:sz="0" w:space="0" w:color="auto"/>
          </w:divBdr>
        </w:div>
        <w:div w:id="1113207108">
          <w:marLeft w:val="480"/>
          <w:marRight w:val="0"/>
          <w:marTop w:val="0"/>
          <w:marBottom w:val="0"/>
          <w:divBdr>
            <w:top w:val="none" w:sz="0" w:space="0" w:color="auto"/>
            <w:left w:val="none" w:sz="0" w:space="0" w:color="auto"/>
            <w:bottom w:val="none" w:sz="0" w:space="0" w:color="auto"/>
            <w:right w:val="none" w:sz="0" w:space="0" w:color="auto"/>
          </w:divBdr>
        </w:div>
        <w:div w:id="448863807">
          <w:marLeft w:val="480"/>
          <w:marRight w:val="0"/>
          <w:marTop w:val="0"/>
          <w:marBottom w:val="0"/>
          <w:divBdr>
            <w:top w:val="none" w:sz="0" w:space="0" w:color="auto"/>
            <w:left w:val="none" w:sz="0" w:space="0" w:color="auto"/>
            <w:bottom w:val="none" w:sz="0" w:space="0" w:color="auto"/>
            <w:right w:val="none" w:sz="0" w:space="0" w:color="auto"/>
          </w:divBdr>
        </w:div>
        <w:div w:id="1499613598">
          <w:marLeft w:val="480"/>
          <w:marRight w:val="0"/>
          <w:marTop w:val="0"/>
          <w:marBottom w:val="0"/>
          <w:divBdr>
            <w:top w:val="none" w:sz="0" w:space="0" w:color="auto"/>
            <w:left w:val="none" w:sz="0" w:space="0" w:color="auto"/>
            <w:bottom w:val="none" w:sz="0" w:space="0" w:color="auto"/>
            <w:right w:val="none" w:sz="0" w:space="0" w:color="auto"/>
          </w:divBdr>
        </w:div>
        <w:div w:id="1432161777">
          <w:marLeft w:val="480"/>
          <w:marRight w:val="0"/>
          <w:marTop w:val="0"/>
          <w:marBottom w:val="0"/>
          <w:divBdr>
            <w:top w:val="none" w:sz="0" w:space="0" w:color="auto"/>
            <w:left w:val="none" w:sz="0" w:space="0" w:color="auto"/>
            <w:bottom w:val="none" w:sz="0" w:space="0" w:color="auto"/>
            <w:right w:val="none" w:sz="0" w:space="0" w:color="auto"/>
          </w:divBdr>
        </w:div>
        <w:div w:id="1800949653">
          <w:marLeft w:val="480"/>
          <w:marRight w:val="0"/>
          <w:marTop w:val="0"/>
          <w:marBottom w:val="0"/>
          <w:divBdr>
            <w:top w:val="none" w:sz="0" w:space="0" w:color="auto"/>
            <w:left w:val="none" w:sz="0" w:space="0" w:color="auto"/>
            <w:bottom w:val="none" w:sz="0" w:space="0" w:color="auto"/>
            <w:right w:val="none" w:sz="0" w:space="0" w:color="auto"/>
          </w:divBdr>
        </w:div>
        <w:div w:id="793720983">
          <w:marLeft w:val="480"/>
          <w:marRight w:val="0"/>
          <w:marTop w:val="0"/>
          <w:marBottom w:val="0"/>
          <w:divBdr>
            <w:top w:val="none" w:sz="0" w:space="0" w:color="auto"/>
            <w:left w:val="none" w:sz="0" w:space="0" w:color="auto"/>
            <w:bottom w:val="none" w:sz="0" w:space="0" w:color="auto"/>
            <w:right w:val="none" w:sz="0" w:space="0" w:color="auto"/>
          </w:divBdr>
        </w:div>
        <w:div w:id="469254615">
          <w:marLeft w:val="480"/>
          <w:marRight w:val="0"/>
          <w:marTop w:val="0"/>
          <w:marBottom w:val="0"/>
          <w:divBdr>
            <w:top w:val="none" w:sz="0" w:space="0" w:color="auto"/>
            <w:left w:val="none" w:sz="0" w:space="0" w:color="auto"/>
            <w:bottom w:val="none" w:sz="0" w:space="0" w:color="auto"/>
            <w:right w:val="none" w:sz="0" w:space="0" w:color="auto"/>
          </w:divBdr>
        </w:div>
        <w:div w:id="1786775289">
          <w:marLeft w:val="480"/>
          <w:marRight w:val="0"/>
          <w:marTop w:val="0"/>
          <w:marBottom w:val="0"/>
          <w:divBdr>
            <w:top w:val="none" w:sz="0" w:space="0" w:color="auto"/>
            <w:left w:val="none" w:sz="0" w:space="0" w:color="auto"/>
            <w:bottom w:val="none" w:sz="0" w:space="0" w:color="auto"/>
            <w:right w:val="none" w:sz="0" w:space="0" w:color="auto"/>
          </w:divBdr>
        </w:div>
        <w:div w:id="222447929">
          <w:marLeft w:val="480"/>
          <w:marRight w:val="0"/>
          <w:marTop w:val="0"/>
          <w:marBottom w:val="0"/>
          <w:divBdr>
            <w:top w:val="none" w:sz="0" w:space="0" w:color="auto"/>
            <w:left w:val="none" w:sz="0" w:space="0" w:color="auto"/>
            <w:bottom w:val="none" w:sz="0" w:space="0" w:color="auto"/>
            <w:right w:val="none" w:sz="0" w:space="0" w:color="auto"/>
          </w:divBdr>
        </w:div>
        <w:div w:id="595407664">
          <w:marLeft w:val="480"/>
          <w:marRight w:val="0"/>
          <w:marTop w:val="0"/>
          <w:marBottom w:val="0"/>
          <w:divBdr>
            <w:top w:val="none" w:sz="0" w:space="0" w:color="auto"/>
            <w:left w:val="none" w:sz="0" w:space="0" w:color="auto"/>
            <w:bottom w:val="none" w:sz="0" w:space="0" w:color="auto"/>
            <w:right w:val="none" w:sz="0" w:space="0" w:color="auto"/>
          </w:divBdr>
        </w:div>
        <w:div w:id="1396011061">
          <w:marLeft w:val="480"/>
          <w:marRight w:val="0"/>
          <w:marTop w:val="0"/>
          <w:marBottom w:val="0"/>
          <w:divBdr>
            <w:top w:val="none" w:sz="0" w:space="0" w:color="auto"/>
            <w:left w:val="none" w:sz="0" w:space="0" w:color="auto"/>
            <w:bottom w:val="none" w:sz="0" w:space="0" w:color="auto"/>
            <w:right w:val="none" w:sz="0" w:space="0" w:color="auto"/>
          </w:divBdr>
        </w:div>
        <w:div w:id="943807953">
          <w:marLeft w:val="480"/>
          <w:marRight w:val="0"/>
          <w:marTop w:val="0"/>
          <w:marBottom w:val="0"/>
          <w:divBdr>
            <w:top w:val="none" w:sz="0" w:space="0" w:color="auto"/>
            <w:left w:val="none" w:sz="0" w:space="0" w:color="auto"/>
            <w:bottom w:val="none" w:sz="0" w:space="0" w:color="auto"/>
            <w:right w:val="none" w:sz="0" w:space="0" w:color="auto"/>
          </w:divBdr>
        </w:div>
        <w:div w:id="866215563">
          <w:marLeft w:val="480"/>
          <w:marRight w:val="0"/>
          <w:marTop w:val="0"/>
          <w:marBottom w:val="0"/>
          <w:divBdr>
            <w:top w:val="none" w:sz="0" w:space="0" w:color="auto"/>
            <w:left w:val="none" w:sz="0" w:space="0" w:color="auto"/>
            <w:bottom w:val="none" w:sz="0" w:space="0" w:color="auto"/>
            <w:right w:val="none" w:sz="0" w:space="0" w:color="auto"/>
          </w:divBdr>
        </w:div>
        <w:div w:id="2068448761">
          <w:marLeft w:val="480"/>
          <w:marRight w:val="0"/>
          <w:marTop w:val="0"/>
          <w:marBottom w:val="0"/>
          <w:divBdr>
            <w:top w:val="none" w:sz="0" w:space="0" w:color="auto"/>
            <w:left w:val="none" w:sz="0" w:space="0" w:color="auto"/>
            <w:bottom w:val="none" w:sz="0" w:space="0" w:color="auto"/>
            <w:right w:val="none" w:sz="0" w:space="0" w:color="auto"/>
          </w:divBdr>
        </w:div>
        <w:div w:id="980815478">
          <w:marLeft w:val="480"/>
          <w:marRight w:val="0"/>
          <w:marTop w:val="0"/>
          <w:marBottom w:val="0"/>
          <w:divBdr>
            <w:top w:val="none" w:sz="0" w:space="0" w:color="auto"/>
            <w:left w:val="none" w:sz="0" w:space="0" w:color="auto"/>
            <w:bottom w:val="none" w:sz="0" w:space="0" w:color="auto"/>
            <w:right w:val="none" w:sz="0" w:space="0" w:color="auto"/>
          </w:divBdr>
        </w:div>
        <w:div w:id="1455054567">
          <w:marLeft w:val="480"/>
          <w:marRight w:val="0"/>
          <w:marTop w:val="0"/>
          <w:marBottom w:val="0"/>
          <w:divBdr>
            <w:top w:val="none" w:sz="0" w:space="0" w:color="auto"/>
            <w:left w:val="none" w:sz="0" w:space="0" w:color="auto"/>
            <w:bottom w:val="none" w:sz="0" w:space="0" w:color="auto"/>
            <w:right w:val="none" w:sz="0" w:space="0" w:color="auto"/>
          </w:divBdr>
        </w:div>
        <w:div w:id="1533765727">
          <w:marLeft w:val="480"/>
          <w:marRight w:val="0"/>
          <w:marTop w:val="0"/>
          <w:marBottom w:val="0"/>
          <w:divBdr>
            <w:top w:val="none" w:sz="0" w:space="0" w:color="auto"/>
            <w:left w:val="none" w:sz="0" w:space="0" w:color="auto"/>
            <w:bottom w:val="none" w:sz="0" w:space="0" w:color="auto"/>
            <w:right w:val="none" w:sz="0" w:space="0" w:color="auto"/>
          </w:divBdr>
        </w:div>
        <w:div w:id="939991025">
          <w:marLeft w:val="480"/>
          <w:marRight w:val="0"/>
          <w:marTop w:val="0"/>
          <w:marBottom w:val="0"/>
          <w:divBdr>
            <w:top w:val="none" w:sz="0" w:space="0" w:color="auto"/>
            <w:left w:val="none" w:sz="0" w:space="0" w:color="auto"/>
            <w:bottom w:val="none" w:sz="0" w:space="0" w:color="auto"/>
            <w:right w:val="none" w:sz="0" w:space="0" w:color="auto"/>
          </w:divBdr>
        </w:div>
        <w:div w:id="1751153427">
          <w:marLeft w:val="480"/>
          <w:marRight w:val="0"/>
          <w:marTop w:val="0"/>
          <w:marBottom w:val="0"/>
          <w:divBdr>
            <w:top w:val="none" w:sz="0" w:space="0" w:color="auto"/>
            <w:left w:val="none" w:sz="0" w:space="0" w:color="auto"/>
            <w:bottom w:val="none" w:sz="0" w:space="0" w:color="auto"/>
            <w:right w:val="none" w:sz="0" w:space="0" w:color="auto"/>
          </w:divBdr>
        </w:div>
        <w:div w:id="953563392">
          <w:marLeft w:val="480"/>
          <w:marRight w:val="0"/>
          <w:marTop w:val="0"/>
          <w:marBottom w:val="0"/>
          <w:divBdr>
            <w:top w:val="none" w:sz="0" w:space="0" w:color="auto"/>
            <w:left w:val="none" w:sz="0" w:space="0" w:color="auto"/>
            <w:bottom w:val="none" w:sz="0" w:space="0" w:color="auto"/>
            <w:right w:val="none" w:sz="0" w:space="0" w:color="auto"/>
          </w:divBdr>
        </w:div>
        <w:div w:id="1335645022">
          <w:marLeft w:val="480"/>
          <w:marRight w:val="0"/>
          <w:marTop w:val="0"/>
          <w:marBottom w:val="0"/>
          <w:divBdr>
            <w:top w:val="none" w:sz="0" w:space="0" w:color="auto"/>
            <w:left w:val="none" w:sz="0" w:space="0" w:color="auto"/>
            <w:bottom w:val="none" w:sz="0" w:space="0" w:color="auto"/>
            <w:right w:val="none" w:sz="0" w:space="0" w:color="auto"/>
          </w:divBdr>
        </w:div>
        <w:div w:id="1400326082">
          <w:marLeft w:val="480"/>
          <w:marRight w:val="0"/>
          <w:marTop w:val="0"/>
          <w:marBottom w:val="0"/>
          <w:divBdr>
            <w:top w:val="none" w:sz="0" w:space="0" w:color="auto"/>
            <w:left w:val="none" w:sz="0" w:space="0" w:color="auto"/>
            <w:bottom w:val="none" w:sz="0" w:space="0" w:color="auto"/>
            <w:right w:val="none" w:sz="0" w:space="0" w:color="auto"/>
          </w:divBdr>
        </w:div>
        <w:div w:id="1998343735">
          <w:marLeft w:val="480"/>
          <w:marRight w:val="0"/>
          <w:marTop w:val="0"/>
          <w:marBottom w:val="0"/>
          <w:divBdr>
            <w:top w:val="none" w:sz="0" w:space="0" w:color="auto"/>
            <w:left w:val="none" w:sz="0" w:space="0" w:color="auto"/>
            <w:bottom w:val="none" w:sz="0" w:space="0" w:color="auto"/>
            <w:right w:val="none" w:sz="0" w:space="0" w:color="auto"/>
          </w:divBdr>
        </w:div>
        <w:div w:id="1030452842">
          <w:marLeft w:val="480"/>
          <w:marRight w:val="0"/>
          <w:marTop w:val="0"/>
          <w:marBottom w:val="0"/>
          <w:divBdr>
            <w:top w:val="none" w:sz="0" w:space="0" w:color="auto"/>
            <w:left w:val="none" w:sz="0" w:space="0" w:color="auto"/>
            <w:bottom w:val="none" w:sz="0" w:space="0" w:color="auto"/>
            <w:right w:val="none" w:sz="0" w:space="0" w:color="auto"/>
          </w:divBdr>
        </w:div>
        <w:div w:id="2118670195">
          <w:marLeft w:val="480"/>
          <w:marRight w:val="0"/>
          <w:marTop w:val="0"/>
          <w:marBottom w:val="0"/>
          <w:divBdr>
            <w:top w:val="none" w:sz="0" w:space="0" w:color="auto"/>
            <w:left w:val="none" w:sz="0" w:space="0" w:color="auto"/>
            <w:bottom w:val="none" w:sz="0" w:space="0" w:color="auto"/>
            <w:right w:val="none" w:sz="0" w:space="0" w:color="auto"/>
          </w:divBdr>
        </w:div>
        <w:div w:id="1909877081">
          <w:marLeft w:val="480"/>
          <w:marRight w:val="0"/>
          <w:marTop w:val="0"/>
          <w:marBottom w:val="0"/>
          <w:divBdr>
            <w:top w:val="none" w:sz="0" w:space="0" w:color="auto"/>
            <w:left w:val="none" w:sz="0" w:space="0" w:color="auto"/>
            <w:bottom w:val="none" w:sz="0" w:space="0" w:color="auto"/>
            <w:right w:val="none" w:sz="0" w:space="0" w:color="auto"/>
          </w:divBdr>
        </w:div>
        <w:div w:id="871848729">
          <w:marLeft w:val="480"/>
          <w:marRight w:val="0"/>
          <w:marTop w:val="0"/>
          <w:marBottom w:val="0"/>
          <w:divBdr>
            <w:top w:val="none" w:sz="0" w:space="0" w:color="auto"/>
            <w:left w:val="none" w:sz="0" w:space="0" w:color="auto"/>
            <w:bottom w:val="none" w:sz="0" w:space="0" w:color="auto"/>
            <w:right w:val="none" w:sz="0" w:space="0" w:color="auto"/>
          </w:divBdr>
        </w:div>
        <w:div w:id="1603951238">
          <w:marLeft w:val="480"/>
          <w:marRight w:val="0"/>
          <w:marTop w:val="0"/>
          <w:marBottom w:val="0"/>
          <w:divBdr>
            <w:top w:val="none" w:sz="0" w:space="0" w:color="auto"/>
            <w:left w:val="none" w:sz="0" w:space="0" w:color="auto"/>
            <w:bottom w:val="none" w:sz="0" w:space="0" w:color="auto"/>
            <w:right w:val="none" w:sz="0" w:space="0" w:color="auto"/>
          </w:divBdr>
        </w:div>
        <w:div w:id="1940794877">
          <w:marLeft w:val="480"/>
          <w:marRight w:val="0"/>
          <w:marTop w:val="0"/>
          <w:marBottom w:val="0"/>
          <w:divBdr>
            <w:top w:val="none" w:sz="0" w:space="0" w:color="auto"/>
            <w:left w:val="none" w:sz="0" w:space="0" w:color="auto"/>
            <w:bottom w:val="none" w:sz="0" w:space="0" w:color="auto"/>
            <w:right w:val="none" w:sz="0" w:space="0" w:color="auto"/>
          </w:divBdr>
        </w:div>
        <w:div w:id="1648585511">
          <w:marLeft w:val="480"/>
          <w:marRight w:val="0"/>
          <w:marTop w:val="0"/>
          <w:marBottom w:val="0"/>
          <w:divBdr>
            <w:top w:val="none" w:sz="0" w:space="0" w:color="auto"/>
            <w:left w:val="none" w:sz="0" w:space="0" w:color="auto"/>
            <w:bottom w:val="none" w:sz="0" w:space="0" w:color="auto"/>
            <w:right w:val="none" w:sz="0" w:space="0" w:color="auto"/>
          </w:divBdr>
        </w:div>
        <w:div w:id="1909068668">
          <w:marLeft w:val="480"/>
          <w:marRight w:val="0"/>
          <w:marTop w:val="0"/>
          <w:marBottom w:val="0"/>
          <w:divBdr>
            <w:top w:val="none" w:sz="0" w:space="0" w:color="auto"/>
            <w:left w:val="none" w:sz="0" w:space="0" w:color="auto"/>
            <w:bottom w:val="none" w:sz="0" w:space="0" w:color="auto"/>
            <w:right w:val="none" w:sz="0" w:space="0" w:color="auto"/>
          </w:divBdr>
        </w:div>
        <w:div w:id="166798666">
          <w:marLeft w:val="480"/>
          <w:marRight w:val="0"/>
          <w:marTop w:val="0"/>
          <w:marBottom w:val="0"/>
          <w:divBdr>
            <w:top w:val="none" w:sz="0" w:space="0" w:color="auto"/>
            <w:left w:val="none" w:sz="0" w:space="0" w:color="auto"/>
            <w:bottom w:val="none" w:sz="0" w:space="0" w:color="auto"/>
            <w:right w:val="none" w:sz="0" w:space="0" w:color="auto"/>
          </w:divBdr>
        </w:div>
        <w:div w:id="733744108">
          <w:marLeft w:val="480"/>
          <w:marRight w:val="0"/>
          <w:marTop w:val="0"/>
          <w:marBottom w:val="0"/>
          <w:divBdr>
            <w:top w:val="none" w:sz="0" w:space="0" w:color="auto"/>
            <w:left w:val="none" w:sz="0" w:space="0" w:color="auto"/>
            <w:bottom w:val="none" w:sz="0" w:space="0" w:color="auto"/>
            <w:right w:val="none" w:sz="0" w:space="0" w:color="auto"/>
          </w:divBdr>
        </w:div>
        <w:div w:id="1530143234">
          <w:marLeft w:val="480"/>
          <w:marRight w:val="0"/>
          <w:marTop w:val="0"/>
          <w:marBottom w:val="0"/>
          <w:divBdr>
            <w:top w:val="none" w:sz="0" w:space="0" w:color="auto"/>
            <w:left w:val="none" w:sz="0" w:space="0" w:color="auto"/>
            <w:bottom w:val="none" w:sz="0" w:space="0" w:color="auto"/>
            <w:right w:val="none" w:sz="0" w:space="0" w:color="auto"/>
          </w:divBdr>
        </w:div>
        <w:div w:id="745111288">
          <w:marLeft w:val="480"/>
          <w:marRight w:val="0"/>
          <w:marTop w:val="0"/>
          <w:marBottom w:val="0"/>
          <w:divBdr>
            <w:top w:val="none" w:sz="0" w:space="0" w:color="auto"/>
            <w:left w:val="none" w:sz="0" w:space="0" w:color="auto"/>
            <w:bottom w:val="none" w:sz="0" w:space="0" w:color="auto"/>
            <w:right w:val="none" w:sz="0" w:space="0" w:color="auto"/>
          </w:divBdr>
        </w:div>
        <w:div w:id="404377979">
          <w:marLeft w:val="480"/>
          <w:marRight w:val="0"/>
          <w:marTop w:val="0"/>
          <w:marBottom w:val="0"/>
          <w:divBdr>
            <w:top w:val="none" w:sz="0" w:space="0" w:color="auto"/>
            <w:left w:val="none" w:sz="0" w:space="0" w:color="auto"/>
            <w:bottom w:val="none" w:sz="0" w:space="0" w:color="auto"/>
            <w:right w:val="none" w:sz="0" w:space="0" w:color="auto"/>
          </w:divBdr>
        </w:div>
        <w:div w:id="238758066">
          <w:marLeft w:val="480"/>
          <w:marRight w:val="0"/>
          <w:marTop w:val="0"/>
          <w:marBottom w:val="0"/>
          <w:divBdr>
            <w:top w:val="none" w:sz="0" w:space="0" w:color="auto"/>
            <w:left w:val="none" w:sz="0" w:space="0" w:color="auto"/>
            <w:bottom w:val="none" w:sz="0" w:space="0" w:color="auto"/>
            <w:right w:val="none" w:sz="0" w:space="0" w:color="auto"/>
          </w:divBdr>
        </w:div>
        <w:div w:id="1129398318">
          <w:marLeft w:val="480"/>
          <w:marRight w:val="0"/>
          <w:marTop w:val="0"/>
          <w:marBottom w:val="0"/>
          <w:divBdr>
            <w:top w:val="none" w:sz="0" w:space="0" w:color="auto"/>
            <w:left w:val="none" w:sz="0" w:space="0" w:color="auto"/>
            <w:bottom w:val="none" w:sz="0" w:space="0" w:color="auto"/>
            <w:right w:val="none" w:sz="0" w:space="0" w:color="auto"/>
          </w:divBdr>
        </w:div>
        <w:div w:id="1150635018">
          <w:marLeft w:val="480"/>
          <w:marRight w:val="0"/>
          <w:marTop w:val="0"/>
          <w:marBottom w:val="0"/>
          <w:divBdr>
            <w:top w:val="none" w:sz="0" w:space="0" w:color="auto"/>
            <w:left w:val="none" w:sz="0" w:space="0" w:color="auto"/>
            <w:bottom w:val="none" w:sz="0" w:space="0" w:color="auto"/>
            <w:right w:val="none" w:sz="0" w:space="0" w:color="auto"/>
          </w:divBdr>
        </w:div>
        <w:div w:id="770246850">
          <w:marLeft w:val="480"/>
          <w:marRight w:val="0"/>
          <w:marTop w:val="0"/>
          <w:marBottom w:val="0"/>
          <w:divBdr>
            <w:top w:val="none" w:sz="0" w:space="0" w:color="auto"/>
            <w:left w:val="none" w:sz="0" w:space="0" w:color="auto"/>
            <w:bottom w:val="none" w:sz="0" w:space="0" w:color="auto"/>
            <w:right w:val="none" w:sz="0" w:space="0" w:color="auto"/>
          </w:divBdr>
        </w:div>
        <w:div w:id="316693357">
          <w:marLeft w:val="480"/>
          <w:marRight w:val="0"/>
          <w:marTop w:val="0"/>
          <w:marBottom w:val="0"/>
          <w:divBdr>
            <w:top w:val="none" w:sz="0" w:space="0" w:color="auto"/>
            <w:left w:val="none" w:sz="0" w:space="0" w:color="auto"/>
            <w:bottom w:val="none" w:sz="0" w:space="0" w:color="auto"/>
            <w:right w:val="none" w:sz="0" w:space="0" w:color="auto"/>
          </w:divBdr>
        </w:div>
        <w:div w:id="170418795">
          <w:marLeft w:val="480"/>
          <w:marRight w:val="0"/>
          <w:marTop w:val="0"/>
          <w:marBottom w:val="0"/>
          <w:divBdr>
            <w:top w:val="none" w:sz="0" w:space="0" w:color="auto"/>
            <w:left w:val="none" w:sz="0" w:space="0" w:color="auto"/>
            <w:bottom w:val="none" w:sz="0" w:space="0" w:color="auto"/>
            <w:right w:val="none" w:sz="0" w:space="0" w:color="auto"/>
          </w:divBdr>
        </w:div>
        <w:div w:id="1079520734">
          <w:marLeft w:val="480"/>
          <w:marRight w:val="0"/>
          <w:marTop w:val="0"/>
          <w:marBottom w:val="0"/>
          <w:divBdr>
            <w:top w:val="none" w:sz="0" w:space="0" w:color="auto"/>
            <w:left w:val="none" w:sz="0" w:space="0" w:color="auto"/>
            <w:bottom w:val="none" w:sz="0" w:space="0" w:color="auto"/>
            <w:right w:val="none" w:sz="0" w:space="0" w:color="auto"/>
          </w:divBdr>
        </w:div>
        <w:div w:id="824400513">
          <w:marLeft w:val="480"/>
          <w:marRight w:val="0"/>
          <w:marTop w:val="0"/>
          <w:marBottom w:val="0"/>
          <w:divBdr>
            <w:top w:val="none" w:sz="0" w:space="0" w:color="auto"/>
            <w:left w:val="none" w:sz="0" w:space="0" w:color="auto"/>
            <w:bottom w:val="none" w:sz="0" w:space="0" w:color="auto"/>
            <w:right w:val="none" w:sz="0" w:space="0" w:color="auto"/>
          </w:divBdr>
        </w:div>
        <w:div w:id="850219165">
          <w:marLeft w:val="480"/>
          <w:marRight w:val="0"/>
          <w:marTop w:val="0"/>
          <w:marBottom w:val="0"/>
          <w:divBdr>
            <w:top w:val="none" w:sz="0" w:space="0" w:color="auto"/>
            <w:left w:val="none" w:sz="0" w:space="0" w:color="auto"/>
            <w:bottom w:val="none" w:sz="0" w:space="0" w:color="auto"/>
            <w:right w:val="none" w:sz="0" w:space="0" w:color="auto"/>
          </w:divBdr>
        </w:div>
        <w:div w:id="1072002363">
          <w:marLeft w:val="480"/>
          <w:marRight w:val="0"/>
          <w:marTop w:val="0"/>
          <w:marBottom w:val="0"/>
          <w:divBdr>
            <w:top w:val="none" w:sz="0" w:space="0" w:color="auto"/>
            <w:left w:val="none" w:sz="0" w:space="0" w:color="auto"/>
            <w:bottom w:val="none" w:sz="0" w:space="0" w:color="auto"/>
            <w:right w:val="none" w:sz="0" w:space="0" w:color="auto"/>
          </w:divBdr>
        </w:div>
        <w:div w:id="198858489">
          <w:marLeft w:val="480"/>
          <w:marRight w:val="0"/>
          <w:marTop w:val="0"/>
          <w:marBottom w:val="0"/>
          <w:divBdr>
            <w:top w:val="none" w:sz="0" w:space="0" w:color="auto"/>
            <w:left w:val="none" w:sz="0" w:space="0" w:color="auto"/>
            <w:bottom w:val="none" w:sz="0" w:space="0" w:color="auto"/>
            <w:right w:val="none" w:sz="0" w:space="0" w:color="auto"/>
          </w:divBdr>
        </w:div>
        <w:div w:id="652299636">
          <w:marLeft w:val="480"/>
          <w:marRight w:val="0"/>
          <w:marTop w:val="0"/>
          <w:marBottom w:val="0"/>
          <w:divBdr>
            <w:top w:val="none" w:sz="0" w:space="0" w:color="auto"/>
            <w:left w:val="none" w:sz="0" w:space="0" w:color="auto"/>
            <w:bottom w:val="none" w:sz="0" w:space="0" w:color="auto"/>
            <w:right w:val="none" w:sz="0" w:space="0" w:color="auto"/>
          </w:divBdr>
        </w:div>
        <w:div w:id="1869103782">
          <w:marLeft w:val="480"/>
          <w:marRight w:val="0"/>
          <w:marTop w:val="0"/>
          <w:marBottom w:val="0"/>
          <w:divBdr>
            <w:top w:val="none" w:sz="0" w:space="0" w:color="auto"/>
            <w:left w:val="none" w:sz="0" w:space="0" w:color="auto"/>
            <w:bottom w:val="none" w:sz="0" w:space="0" w:color="auto"/>
            <w:right w:val="none" w:sz="0" w:space="0" w:color="auto"/>
          </w:divBdr>
        </w:div>
        <w:div w:id="2107604627">
          <w:marLeft w:val="480"/>
          <w:marRight w:val="0"/>
          <w:marTop w:val="0"/>
          <w:marBottom w:val="0"/>
          <w:divBdr>
            <w:top w:val="none" w:sz="0" w:space="0" w:color="auto"/>
            <w:left w:val="none" w:sz="0" w:space="0" w:color="auto"/>
            <w:bottom w:val="none" w:sz="0" w:space="0" w:color="auto"/>
            <w:right w:val="none" w:sz="0" w:space="0" w:color="auto"/>
          </w:divBdr>
        </w:div>
        <w:div w:id="31535473">
          <w:marLeft w:val="480"/>
          <w:marRight w:val="0"/>
          <w:marTop w:val="0"/>
          <w:marBottom w:val="0"/>
          <w:divBdr>
            <w:top w:val="none" w:sz="0" w:space="0" w:color="auto"/>
            <w:left w:val="none" w:sz="0" w:space="0" w:color="auto"/>
            <w:bottom w:val="none" w:sz="0" w:space="0" w:color="auto"/>
            <w:right w:val="none" w:sz="0" w:space="0" w:color="auto"/>
          </w:divBdr>
        </w:div>
        <w:div w:id="1162238994">
          <w:marLeft w:val="480"/>
          <w:marRight w:val="0"/>
          <w:marTop w:val="0"/>
          <w:marBottom w:val="0"/>
          <w:divBdr>
            <w:top w:val="none" w:sz="0" w:space="0" w:color="auto"/>
            <w:left w:val="none" w:sz="0" w:space="0" w:color="auto"/>
            <w:bottom w:val="none" w:sz="0" w:space="0" w:color="auto"/>
            <w:right w:val="none" w:sz="0" w:space="0" w:color="auto"/>
          </w:divBdr>
        </w:div>
      </w:divsChild>
    </w:div>
    <w:div w:id="1284776236">
      <w:marLeft w:val="480"/>
      <w:marRight w:val="0"/>
      <w:marTop w:val="0"/>
      <w:marBottom w:val="0"/>
      <w:divBdr>
        <w:top w:val="none" w:sz="0" w:space="0" w:color="auto"/>
        <w:left w:val="none" w:sz="0" w:space="0" w:color="auto"/>
        <w:bottom w:val="none" w:sz="0" w:space="0" w:color="auto"/>
        <w:right w:val="none" w:sz="0" w:space="0" w:color="auto"/>
      </w:divBdr>
    </w:div>
    <w:div w:id="1288857381">
      <w:bodyDiv w:val="1"/>
      <w:marLeft w:val="0"/>
      <w:marRight w:val="0"/>
      <w:marTop w:val="0"/>
      <w:marBottom w:val="0"/>
      <w:divBdr>
        <w:top w:val="none" w:sz="0" w:space="0" w:color="auto"/>
        <w:left w:val="none" w:sz="0" w:space="0" w:color="auto"/>
        <w:bottom w:val="none" w:sz="0" w:space="0" w:color="auto"/>
        <w:right w:val="none" w:sz="0" w:space="0" w:color="auto"/>
      </w:divBdr>
      <w:divsChild>
        <w:div w:id="1480684082">
          <w:marLeft w:val="480"/>
          <w:marRight w:val="0"/>
          <w:marTop w:val="0"/>
          <w:marBottom w:val="0"/>
          <w:divBdr>
            <w:top w:val="none" w:sz="0" w:space="0" w:color="auto"/>
            <w:left w:val="none" w:sz="0" w:space="0" w:color="auto"/>
            <w:bottom w:val="none" w:sz="0" w:space="0" w:color="auto"/>
            <w:right w:val="none" w:sz="0" w:space="0" w:color="auto"/>
          </w:divBdr>
        </w:div>
        <w:div w:id="42677757">
          <w:marLeft w:val="480"/>
          <w:marRight w:val="0"/>
          <w:marTop w:val="0"/>
          <w:marBottom w:val="0"/>
          <w:divBdr>
            <w:top w:val="none" w:sz="0" w:space="0" w:color="auto"/>
            <w:left w:val="none" w:sz="0" w:space="0" w:color="auto"/>
            <w:bottom w:val="none" w:sz="0" w:space="0" w:color="auto"/>
            <w:right w:val="none" w:sz="0" w:space="0" w:color="auto"/>
          </w:divBdr>
        </w:div>
        <w:div w:id="964314034">
          <w:marLeft w:val="480"/>
          <w:marRight w:val="0"/>
          <w:marTop w:val="0"/>
          <w:marBottom w:val="0"/>
          <w:divBdr>
            <w:top w:val="none" w:sz="0" w:space="0" w:color="auto"/>
            <w:left w:val="none" w:sz="0" w:space="0" w:color="auto"/>
            <w:bottom w:val="none" w:sz="0" w:space="0" w:color="auto"/>
            <w:right w:val="none" w:sz="0" w:space="0" w:color="auto"/>
          </w:divBdr>
        </w:div>
        <w:div w:id="457140610">
          <w:marLeft w:val="480"/>
          <w:marRight w:val="0"/>
          <w:marTop w:val="0"/>
          <w:marBottom w:val="0"/>
          <w:divBdr>
            <w:top w:val="none" w:sz="0" w:space="0" w:color="auto"/>
            <w:left w:val="none" w:sz="0" w:space="0" w:color="auto"/>
            <w:bottom w:val="none" w:sz="0" w:space="0" w:color="auto"/>
            <w:right w:val="none" w:sz="0" w:space="0" w:color="auto"/>
          </w:divBdr>
        </w:div>
        <w:div w:id="1246188709">
          <w:marLeft w:val="480"/>
          <w:marRight w:val="0"/>
          <w:marTop w:val="0"/>
          <w:marBottom w:val="0"/>
          <w:divBdr>
            <w:top w:val="none" w:sz="0" w:space="0" w:color="auto"/>
            <w:left w:val="none" w:sz="0" w:space="0" w:color="auto"/>
            <w:bottom w:val="none" w:sz="0" w:space="0" w:color="auto"/>
            <w:right w:val="none" w:sz="0" w:space="0" w:color="auto"/>
          </w:divBdr>
        </w:div>
        <w:div w:id="1467433041">
          <w:marLeft w:val="480"/>
          <w:marRight w:val="0"/>
          <w:marTop w:val="0"/>
          <w:marBottom w:val="0"/>
          <w:divBdr>
            <w:top w:val="none" w:sz="0" w:space="0" w:color="auto"/>
            <w:left w:val="none" w:sz="0" w:space="0" w:color="auto"/>
            <w:bottom w:val="none" w:sz="0" w:space="0" w:color="auto"/>
            <w:right w:val="none" w:sz="0" w:space="0" w:color="auto"/>
          </w:divBdr>
        </w:div>
        <w:div w:id="193815547">
          <w:marLeft w:val="480"/>
          <w:marRight w:val="0"/>
          <w:marTop w:val="0"/>
          <w:marBottom w:val="0"/>
          <w:divBdr>
            <w:top w:val="none" w:sz="0" w:space="0" w:color="auto"/>
            <w:left w:val="none" w:sz="0" w:space="0" w:color="auto"/>
            <w:bottom w:val="none" w:sz="0" w:space="0" w:color="auto"/>
            <w:right w:val="none" w:sz="0" w:space="0" w:color="auto"/>
          </w:divBdr>
        </w:div>
        <w:div w:id="712076530">
          <w:marLeft w:val="480"/>
          <w:marRight w:val="0"/>
          <w:marTop w:val="0"/>
          <w:marBottom w:val="0"/>
          <w:divBdr>
            <w:top w:val="none" w:sz="0" w:space="0" w:color="auto"/>
            <w:left w:val="none" w:sz="0" w:space="0" w:color="auto"/>
            <w:bottom w:val="none" w:sz="0" w:space="0" w:color="auto"/>
            <w:right w:val="none" w:sz="0" w:space="0" w:color="auto"/>
          </w:divBdr>
        </w:div>
        <w:div w:id="890919468">
          <w:marLeft w:val="480"/>
          <w:marRight w:val="0"/>
          <w:marTop w:val="0"/>
          <w:marBottom w:val="0"/>
          <w:divBdr>
            <w:top w:val="none" w:sz="0" w:space="0" w:color="auto"/>
            <w:left w:val="none" w:sz="0" w:space="0" w:color="auto"/>
            <w:bottom w:val="none" w:sz="0" w:space="0" w:color="auto"/>
            <w:right w:val="none" w:sz="0" w:space="0" w:color="auto"/>
          </w:divBdr>
        </w:div>
        <w:div w:id="1932011552">
          <w:marLeft w:val="480"/>
          <w:marRight w:val="0"/>
          <w:marTop w:val="0"/>
          <w:marBottom w:val="0"/>
          <w:divBdr>
            <w:top w:val="none" w:sz="0" w:space="0" w:color="auto"/>
            <w:left w:val="none" w:sz="0" w:space="0" w:color="auto"/>
            <w:bottom w:val="none" w:sz="0" w:space="0" w:color="auto"/>
            <w:right w:val="none" w:sz="0" w:space="0" w:color="auto"/>
          </w:divBdr>
        </w:div>
        <w:div w:id="1564607283">
          <w:marLeft w:val="480"/>
          <w:marRight w:val="0"/>
          <w:marTop w:val="0"/>
          <w:marBottom w:val="0"/>
          <w:divBdr>
            <w:top w:val="none" w:sz="0" w:space="0" w:color="auto"/>
            <w:left w:val="none" w:sz="0" w:space="0" w:color="auto"/>
            <w:bottom w:val="none" w:sz="0" w:space="0" w:color="auto"/>
            <w:right w:val="none" w:sz="0" w:space="0" w:color="auto"/>
          </w:divBdr>
        </w:div>
        <w:div w:id="1075279991">
          <w:marLeft w:val="480"/>
          <w:marRight w:val="0"/>
          <w:marTop w:val="0"/>
          <w:marBottom w:val="0"/>
          <w:divBdr>
            <w:top w:val="none" w:sz="0" w:space="0" w:color="auto"/>
            <w:left w:val="none" w:sz="0" w:space="0" w:color="auto"/>
            <w:bottom w:val="none" w:sz="0" w:space="0" w:color="auto"/>
            <w:right w:val="none" w:sz="0" w:space="0" w:color="auto"/>
          </w:divBdr>
        </w:div>
        <w:div w:id="287393000">
          <w:marLeft w:val="480"/>
          <w:marRight w:val="0"/>
          <w:marTop w:val="0"/>
          <w:marBottom w:val="0"/>
          <w:divBdr>
            <w:top w:val="none" w:sz="0" w:space="0" w:color="auto"/>
            <w:left w:val="none" w:sz="0" w:space="0" w:color="auto"/>
            <w:bottom w:val="none" w:sz="0" w:space="0" w:color="auto"/>
            <w:right w:val="none" w:sz="0" w:space="0" w:color="auto"/>
          </w:divBdr>
        </w:div>
        <w:div w:id="401290398">
          <w:marLeft w:val="480"/>
          <w:marRight w:val="0"/>
          <w:marTop w:val="0"/>
          <w:marBottom w:val="0"/>
          <w:divBdr>
            <w:top w:val="none" w:sz="0" w:space="0" w:color="auto"/>
            <w:left w:val="none" w:sz="0" w:space="0" w:color="auto"/>
            <w:bottom w:val="none" w:sz="0" w:space="0" w:color="auto"/>
            <w:right w:val="none" w:sz="0" w:space="0" w:color="auto"/>
          </w:divBdr>
        </w:div>
        <w:div w:id="807279065">
          <w:marLeft w:val="480"/>
          <w:marRight w:val="0"/>
          <w:marTop w:val="0"/>
          <w:marBottom w:val="0"/>
          <w:divBdr>
            <w:top w:val="none" w:sz="0" w:space="0" w:color="auto"/>
            <w:left w:val="none" w:sz="0" w:space="0" w:color="auto"/>
            <w:bottom w:val="none" w:sz="0" w:space="0" w:color="auto"/>
            <w:right w:val="none" w:sz="0" w:space="0" w:color="auto"/>
          </w:divBdr>
        </w:div>
        <w:div w:id="927732900">
          <w:marLeft w:val="480"/>
          <w:marRight w:val="0"/>
          <w:marTop w:val="0"/>
          <w:marBottom w:val="0"/>
          <w:divBdr>
            <w:top w:val="none" w:sz="0" w:space="0" w:color="auto"/>
            <w:left w:val="none" w:sz="0" w:space="0" w:color="auto"/>
            <w:bottom w:val="none" w:sz="0" w:space="0" w:color="auto"/>
            <w:right w:val="none" w:sz="0" w:space="0" w:color="auto"/>
          </w:divBdr>
        </w:div>
        <w:div w:id="1510559087">
          <w:marLeft w:val="480"/>
          <w:marRight w:val="0"/>
          <w:marTop w:val="0"/>
          <w:marBottom w:val="0"/>
          <w:divBdr>
            <w:top w:val="none" w:sz="0" w:space="0" w:color="auto"/>
            <w:left w:val="none" w:sz="0" w:space="0" w:color="auto"/>
            <w:bottom w:val="none" w:sz="0" w:space="0" w:color="auto"/>
            <w:right w:val="none" w:sz="0" w:space="0" w:color="auto"/>
          </w:divBdr>
        </w:div>
        <w:div w:id="973170902">
          <w:marLeft w:val="480"/>
          <w:marRight w:val="0"/>
          <w:marTop w:val="0"/>
          <w:marBottom w:val="0"/>
          <w:divBdr>
            <w:top w:val="none" w:sz="0" w:space="0" w:color="auto"/>
            <w:left w:val="none" w:sz="0" w:space="0" w:color="auto"/>
            <w:bottom w:val="none" w:sz="0" w:space="0" w:color="auto"/>
            <w:right w:val="none" w:sz="0" w:space="0" w:color="auto"/>
          </w:divBdr>
        </w:div>
        <w:div w:id="20716055">
          <w:marLeft w:val="480"/>
          <w:marRight w:val="0"/>
          <w:marTop w:val="0"/>
          <w:marBottom w:val="0"/>
          <w:divBdr>
            <w:top w:val="none" w:sz="0" w:space="0" w:color="auto"/>
            <w:left w:val="none" w:sz="0" w:space="0" w:color="auto"/>
            <w:bottom w:val="none" w:sz="0" w:space="0" w:color="auto"/>
            <w:right w:val="none" w:sz="0" w:space="0" w:color="auto"/>
          </w:divBdr>
        </w:div>
        <w:div w:id="1855729275">
          <w:marLeft w:val="480"/>
          <w:marRight w:val="0"/>
          <w:marTop w:val="0"/>
          <w:marBottom w:val="0"/>
          <w:divBdr>
            <w:top w:val="none" w:sz="0" w:space="0" w:color="auto"/>
            <w:left w:val="none" w:sz="0" w:space="0" w:color="auto"/>
            <w:bottom w:val="none" w:sz="0" w:space="0" w:color="auto"/>
            <w:right w:val="none" w:sz="0" w:space="0" w:color="auto"/>
          </w:divBdr>
        </w:div>
        <w:div w:id="1281064851">
          <w:marLeft w:val="480"/>
          <w:marRight w:val="0"/>
          <w:marTop w:val="0"/>
          <w:marBottom w:val="0"/>
          <w:divBdr>
            <w:top w:val="none" w:sz="0" w:space="0" w:color="auto"/>
            <w:left w:val="none" w:sz="0" w:space="0" w:color="auto"/>
            <w:bottom w:val="none" w:sz="0" w:space="0" w:color="auto"/>
            <w:right w:val="none" w:sz="0" w:space="0" w:color="auto"/>
          </w:divBdr>
        </w:div>
        <w:div w:id="1799953173">
          <w:marLeft w:val="480"/>
          <w:marRight w:val="0"/>
          <w:marTop w:val="0"/>
          <w:marBottom w:val="0"/>
          <w:divBdr>
            <w:top w:val="none" w:sz="0" w:space="0" w:color="auto"/>
            <w:left w:val="none" w:sz="0" w:space="0" w:color="auto"/>
            <w:bottom w:val="none" w:sz="0" w:space="0" w:color="auto"/>
            <w:right w:val="none" w:sz="0" w:space="0" w:color="auto"/>
          </w:divBdr>
        </w:div>
        <w:div w:id="48110532">
          <w:marLeft w:val="480"/>
          <w:marRight w:val="0"/>
          <w:marTop w:val="0"/>
          <w:marBottom w:val="0"/>
          <w:divBdr>
            <w:top w:val="none" w:sz="0" w:space="0" w:color="auto"/>
            <w:left w:val="none" w:sz="0" w:space="0" w:color="auto"/>
            <w:bottom w:val="none" w:sz="0" w:space="0" w:color="auto"/>
            <w:right w:val="none" w:sz="0" w:space="0" w:color="auto"/>
          </w:divBdr>
        </w:div>
        <w:div w:id="768547989">
          <w:marLeft w:val="480"/>
          <w:marRight w:val="0"/>
          <w:marTop w:val="0"/>
          <w:marBottom w:val="0"/>
          <w:divBdr>
            <w:top w:val="none" w:sz="0" w:space="0" w:color="auto"/>
            <w:left w:val="none" w:sz="0" w:space="0" w:color="auto"/>
            <w:bottom w:val="none" w:sz="0" w:space="0" w:color="auto"/>
            <w:right w:val="none" w:sz="0" w:space="0" w:color="auto"/>
          </w:divBdr>
        </w:div>
        <w:div w:id="588663134">
          <w:marLeft w:val="480"/>
          <w:marRight w:val="0"/>
          <w:marTop w:val="0"/>
          <w:marBottom w:val="0"/>
          <w:divBdr>
            <w:top w:val="none" w:sz="0" w:space="0" w:color="auto"/>
            <w:left w:val="none" w:sz="0" w:space="0" w:color="auto"/>
            <w:bottom w:val="none" w:sz="0" w:space="0" w:color="auto"/>
            <w:right w:val="none" w:sz="0" w:space="0" w:color="auto"/>
          </w:divBdr>
        </w:div>
        <w:div w:id="1150056464">
          <w:marLeft w:val="480"/>
          <w:marRight w:val="0"/>
          <w:marTop w:val="0"/>
          <w:marBottom w:val="0"/>
          <w:divBdr>
            <w:top w:val="none" w:sz="0" w:space="0" w:color="auto"/>
            <w:left w:val="none" w:sz="0" w:space="0" w:color="auto"/>
            <w:bottom w:val="none" w:sz="0" w:space="0" w:color="auto"/>
            <w:right w:val="none" w:sz="0" w:space="0" w:color="auto"/>
          </w:divBdr>
        </w:div>
        <w:div w:id="951664936">
          <w:marLeft w:val="480"/>
          <w:marRight w:val="0"/>
          <w:marTop w:val="0"/>
          <w:marBottom w:val="0"/>
          <w:divBdr>
            <w:top w:val="none" w:sz="0" w:space="0" w:color="auto"/>
            <w:left w:val="none" w:sz="0" w:space="0" w:color="auto"/>
            <w:bottom w:val="none" w:sz="0" w:space="0" w:color="auto"/>
            <w:right w:val="none" w:sz="0" w:space="0" w:color="auto"/>
          </w:divBdr>
        </w:div>
        <w:div w:id="967470157">
          <w:marLeft w:val="480"/>
          <w:marRight w:val="0"/>
          <w:marTop w:val="0"/>
          <w:marBottom w:val="0"/>
          <w:divBdr>
            <w:top w:val="none" w:sz="0" w:space="0" w:color="auto"/>
            <w:left w:val="none" w:sz="0" w:space="0" w:color="auto"/>
            <w:bottom w:val="none" w:sz="0" w:space="0" w:color="auto"/>
            <w:right w:val="none" w:sz="0" w:space="0" w:color="auto"/>
          </w:divBdr>
        </w:div>
        <w:div w:id="1869490765">
          <w:marLeft w:val="480"/>
          <w:marRight w:val="0"/>
          <w:marTop w:val="0"/>
          <w:marBottom w:val="0"/>
          <w:divBdr>
            <w:top w:val="none" w:sz="0" w:space="0" w:color="auto"/>
            <w:left w:val="none" w:sz="0" w:space="0" w:color="auto"/>
            <w:bottom w:val="none" w:sz="0" w:space="0" w:color="auto"/>
            <w:right w:val="none" w:sz="0" w:space="0" w:color="auto"/>
          </w:divBdr>
        </w:div>
        <w:div w:id="1808694779">
          <w:marLeft w:val="480"/>
          <w:marRight w:val="0"/>
          <w:marTop w:val="0"/>
          <w:marBottom w:val="0"/>
          <w:divBdr>
            <w:top w:val="none" w:sz="0" w:space="0" w:color="auto"/>
            <w:left w:val="none" w:sz="0" w:space="0" w:color="auto"/>
            <w:bottom w:val="none" w:sz="0" w:space="0" w:color="auto"/>
            <w:right w:val="none" w:sz="0" w:space="0" w:color="auto"/>
          </w:divBdr>
        </w:div>
        <w:div w:id="1088891234">
          <w:marLeft w:val="480"/>
          <w:marRight w:val="0"/>
          <w:marTop w:val="0"/>
          <w:marBottom w:val="0"/>
          <w:divBdr>
            <w:top w:val="none" w:sz="0" w:space="0" w:color="auto"/>
            <w:left w:val="none" w:sz="0" w:space="0" w:color="auto"/>
            <w:bottom w:val="none" w:sz="0" w:space="0" w:color="auto"/>
            <w:right w:val="none" w:sz="0" w:space="0" w:color="auto"/>
          </w:divBdr>
        </w:div>
        <w:div w:id="664936349">
          <w:marLeft w:val="480"/>
          <w:marRight w:val="0"/>
          <w:marTop w:val="0"/>
          <w:marBottom w:val="0"/>
          <w:divBdr>
            <w:top w:val="none" w:sz="0" w:space="0" w:color="auto"/>
            <w:left w:val="none" w:sz="0" w:space="0" w:color="auto"/>
            <w:bottom w:val="none" w:sz="0" w:space="0" w:color="auto"/>
            <w:right w:val="none" w:sz="0" w:space="0" w:color="auto"/>
          </w:divBdr>
        </w:div>
        <w:div w:id="1286891459">
          <w:marLeft w:val="480"/>
          <w:marRight w:val="0"/>
          <w:marTop w:val="0"/>
          <w:marBottom w:val="0"/>
          <w:divBdr>
            <w:top w:val="none" w:sz="0" w:space="0" w:color="auto"/>
            <w:left w:val="none" w:sz="0" w:space="0" w:color="auto"/>
            <w:bottom w:val="none" w:sz="0" w:space="0" w:color="auto"/>
            <w:right w:val="none" w:sz="0" w:space="0" w:color="auto"/>
          </w:divBdr>
        </w:div>
        <w:div w:id="1480920477">
          <w:marLeft w:val="480"/>
          <w:marRight w:val="0"/>
          <w:marTop w:val="0"/>
          <w:marBottom w:val="0"/>
          <w:divBdr>
            <w:top w:val="none" w:sz="0" w:space="0" w:color="auto"/>
            <w:left w:val="none" w:sz="0" w:space="0" w:color="auto"/>
            <w:bottom w:val="none" w:sz="0" w:space="0" w:color="auto"/>
            <w:right w:val="none" w:sz="0" w:space="0" w:color="auto"/>
          </w:divBdr>
        </w:div>
        <w:div w:id="1431125940">
          <w:marLeft w:val="480"/>
          <w:marRight w:val="0"/>
          <w:marTop w:val="0"/>
          <w:marBottom w:val="0"/>
          <w:divBdr>
            <w:top w:val="none" w:sz="0" w:space="0" w:color="auto"/>
            <w:left w:val="none" w:sz="0" w:space="0" w:color="auto"/>
            <w:bottom w:val="none" w:sz="0" w:space="0" w:color="auto"/>
            <w:right w:val="none" w:sz="0" w:space="0" w:color="auto"/>
          </w:divBdr>
        </w:div>
        <w:div w:id="1741177503">
          <w:marLeft w:val="480"/>
          <w:marRight w:val="0"/>
          <w:marTop w:val="0"/>
          <w:marBottom w:val="0"/>
          <w:divBdr>
            <w:top w:val="none" w:sz="0" w:space="0" w:color="auto"/>
            <w:left w:val="none" w:sz="0" w:space="0" w:color="auto"/>
            <w:bottom w:val="none" w:sz="0" w:space="0" w:color="auto"/>
            <w:right w:val="none" w:sz="0" w:space="0" w:color="auto"/>
          </w:divBdr>
        </w:div>
        <w:div w:id="1885558136">
          <w:marLeft w:val="480"/>
          <w:marRight w:val="0"/>
          <w:marTop w:val="0"/>
          <w:marBottom w:val="0"/>
          <w:divBdr>
            <w:top w:val="none" w:sz="0" w:space="0" w:color="auto"/>
            <w:left w:val="none" w:sz="0" w:space="0" w:color="auto"/>
            <w:bottom w:val="none" w:sz="0" w:space="0" w:color="auto"/>
            <w:right w:val="none" w:sz="0" w:space="0" w:color="auto"/>
          </w:divBdr>
        </w:div>
        <w:div w:id="132061549">
          <w:marLeft w:val="480"/>
          <w:marRight w:val="0"/>
          <w:marTop w:val="0"/>
          <w:marBottom w:val="0"/>
          <w:divBdr>
            <w:top w:val="none" w:sz="0" w:space="0" w:color="auto"/>
            <w:left w:val="none" w:sz="0" w:space="0" w:color="auto"/>
            <w:bottom w:val="none" w:sz="0" w:space="0" w:color="auto"/>
            <w:right w:val="none" w:sz="0" w:space="0" w:color="auto"/>
          </w:divBdr>
        </w:div>
        <w:div w:id="63916307">
          <w:marLeft w:val="480"/>
          <w:marRight w:val="0"/>
          <w:marTop w:val="0"/>
          <w:marBottom w:val="0"/>
          <w:divBdr>
            <w:top w:val="none" w:sz="0" w:space="0" w:color="auto"/>
            <w:left w:val="none" w:sz="0" w:space="0" w:color="auto"/>
            <w:bottom w:val="none" w:sz="0" w:space="0" w:color="auto"/>
            <w:right w:val="none" w:sz="0" w:space="0" w:color="auto"/>
          </w:divBdr>
        </w:div>
        <w:div w:id="2032223661">
          <w:marLeft w:val="480"/>
          <w:marRight w:val="0"/>
          <w:marTop w:val="0"/>
          <w:marBottom w:val="0"/>
          <w:divBdr>
            <w:top w:val="none" w:sz="0" w:space="0" w:color="auto"/>
            <w:left w:val="none" w:sz="0" w:space="0" w:color="auto"/>
            <w:bottom w:val="none" w:sz="0" w:space="0" w:color="auto"/>
            <w:right w:val="none" w:sz="0" w:space="0" w:color="auto"/>
          </w:divBdr>
        </w:div>
        <w:div w:id="353386658">
          <w:marLeft w:val="480"/>
          <w:marRight w:val="0"/>
          <w:marTop w:val="0"/>
          <w:marBottom w:val="0"/>
          <w:divBdr>
            <w:top w:val="none" w:sz="0" w:space="0" w:color="auto"/>
            <w:left w:val="none" w:sz="0" w:space="0" w:color="auto"/>
            <w:bottom w:val="none" w:sz="0" w:space="0" w:color="auto"/>
            <w:right w:val="none" w:sz="0" w:space="0" w:color="auto"/>
          </w:divBdr>
        </w:div>
        <w:div w:id="347369986">
          <w:marLeft w:val="480"/>
          <w:marRight w:val="0"/>
          <w:marTop w:val="0"/>
          <w:marBottom w:val="0"/>
          <w:divBdr>
            <w:top w:val="none" w:sz="0" w:space="0" w:color="auto"/>
            <w:left w:val="none" w:sz="0" w:space="0" w:color="auto"/>
            <w:bottom w:val="none" w:sz="0" w:space="0" w:color="auto"/>
            <w:right w:val="none" w:sz="0" w:space="0" w:color="auto"/>
          </w:divBdr>
        </w:div>
        <w:div w:id="1919438793">
          <w:marLeft w:val="480"/>
          <w:marRight w:val="0"/>
          <w:marTop w:val="0"/>
          <w:marBottom w:val="0"/>
          <w:divBdr>
            <w:top w:val="none" w:sz="0" w:space="0" w:color="auto"/>
            <w:left w:val="none" w:sz="0" w:space="0" w:color="auto"/>
            <w:bottom w:val="none" w:sz="0" w:space="0" w:color="auto"/>
            <w:right w:val="none" w:sz="0" w:space="0" w:color="auto"/>
          </w:divBdr>
        </w:div>
        <w:div w:id="1824620041">
          <w:marLeft w:val="480"/>
          <w:marRight w:val="0"/>
          <w:marTop w:val="0"/>
          <w:marBottom w:val="0"/>
          <w:divBdr>
            <w:top w:val="none" w:sz="0" w:space="0" w:color="auto"/>
            <w:left w:val="none" w:sz="0" w:space="0" w:color="auto"/>
            <w:bottom w:val="none" w:sz="0" w:space="0" w:color="auto"/>
            <w:right w:val="none" w:sz="0" w:space="0" w:color="auto"/>
          </w:divBdr>
        </w:div>
        <w:div w:id="1473792909">
          <w:marLeft w:val="480"/>
          <w:marRight w:val="0"/>
          <w:marTop w:val="0"/>
          <w:marBottom w:val="0"/>
          <w:divBdr>
            <w:top w:val="none" w:sz="0" w:space="0" w:color="auto"/>
            <w:left w:val="none" w:sz="0" w:space="0" w:color="auto"/>
            <w:bottom w:val="none" w:sz="0" w:space="0" w:color="auto"/>
            <w:right w:val="none" w:sz="0" w:space="0" w:color="auto"/>
          </w:divBdr>
        </w:div>
        <w:div w:id="284046549">
          <w:marLeft w:val="480"/>
          <w:marRight w:val="0"/>
          <w:marTop w:val="0"/>
          <w:marBottom w:val="0"/>
          <w:divBdr>
            <w:top w:val="none" w:sz="0" w:space="0" w:color="auto"/>
            <w:left w:val="none" w:sz="0" w:space="0" w:color="auto"/>
            <w:bottom w:val="none" w:sz="0" w:space="0" w:color="auto"/>
            <w:right w:val="none" w:sz="0" w:space="0" w:color="auto"/>
          </w:divBdr>
        </w:div>
        <w:div w:id="1728069396">
          <w:marLeft w:val="480"/>
          <w:marRight w:val="0"/>
          <w:marTop w:val="0"/>
          <w:marBottom w:val="0"/>
          <w:divBdr>
            <w:top w:val="none" w:sz="0" w:space="0" w:color="auto"/>
            <w:left w:val="none" w:sz="0" w:space="0" w:color="auto"/>
            <w:bottom w:val="none" w:sz="0" w:space="0" w:color="auto"/>
            <w:right w:val="none" w:sz="0" w:space="0" w:color="auto"/>
          </w:divBdr>
        </w:div>
        <w:div w:id="2003314733">
          <w:marLeft w:val="480"/>
          <w:marRight w:val="0"/>
          <w:marTop w:val="0"/>
          <w:marBottom w:val="0"/>
          <w:divBdr>
            <w:top w:val="none" w:sz="0" w:space="0" w:color="auto"/>
            <w:left w:val="none" w:sz="0" w:space="0" w:color="auto"/>
            <w:bottom w:val="none" w:sz="0" w:space="0" w:color="auto"/>
            <w:right w:val="none" w:sz="0" w:space="0" w:color="auto"/>
          </w:divBdr>
        </w:div>
        <w:div w:id="1282607871">
          <w:marLeft w:val="480"/>
          <w:marRight w:val="0"/>
          <w:marTop w:val="0"/>
          <w:marBottom w:val="0"/>
          <w:divBdr>
            <w:top w:val="none" w:sz="0" w:space="0" w:color="auto"/>
            <w:left w:val="none" w:sz="0" w:space="0" w:color="auto"/>
            <w:bottom w:val="none" w:sz="0" w:space="0" w:color="auto"/>
            <w:right w:val="none" w:sz="0" w:space="0" w:color="auto"/>
          </w:divBdr>
        </w:div>
        <w:div w:id="1804694239">
          <w:marLeft w:val="480"/>
          <w:marRight w:val="0"/>
          <w:marTop w:val="0"/>
          <w:marBottom w:val="0"/>
          <w:divBdr>
            <w:top w:val="none" w:sz="0" w:space="0" w:color="auto"/>
            <w:left w:val="none" w:sz="0" w:space="0" w:color="auto"/>
            <w:bottom w:val="none" w:sz="0" w:space="0" w:color="auto"/>
            <w:right w:val="none" w:sz="0" w:space="0" w:color="auto"/>
          </w:divBdr>
        </w:div>
        <w:div w:id="158083992">
          <w:marLeft w:val="480"/>
          <w:marRight w:val="0"/>
          <w:marTop w:val="0"/>
          <w:marBottom w:val="0"/>
          <w:divBdr>
            <w:top w:val="none" w:sz="0" w:space="0" w:color="auto"/>
            <w:left w:val="none" w:sz="0" w:space="0" w:color="auto"/>
            <w:bottom w:val="none" w:sz="0" w:space="0" w:color="auto"/>
            <w:right w:val="none" w:sz="0" w:space="0" w:color="auto"/>
          </w:divBdr>
        </w:div>
        <w:div w:id="135802786">
          <w:marLeft w:val="480"/>
          <w:marRight w:val="0"/>
          <w:marTop w:val="0"/>
          <w:marBottom w:val="0"/>
          <w:divBdr>
            <w:top w:val="none" w:sz="0" w:space="0" w:color="auto"/>
            <w:left w:val="none" w:sz="0" w:space="0" w:color="auto"/>
            <w:bottom w:val="none" w:sz="0" w:space="0" w:color="auto"/>
            <w:right w:val="none" w:sz="0" w:space="0" w:color="auto"/>
          </w:divBdr>
        </w:div>
        <w:div w:id="1659068258">
          <w:marLeft w:val="480"/>
          <w:marRight w:val="0"/>
          <w:marTop w:val="0"/>
          <w:marBottom w:val="0"/>
          <w:divBdr>
            <w:top w:val="none" w:sz="0" w:space="0" w:color="auto"/>
            <w:left w:val="none" w:sz="0" w:space="0" w:color="auto"/>
            <w:bottom w:val="none" w:sz="0" w:space="0" w:color="auto"/>
            <w:right w:val="none" w:sz="0" w:space="0" w:color="auto"/>
          </w:divBdr>
        </w:div>
        <w:div w:id="1350788848">
          <w:marLeft w:val="480"/>
          <w:marRight w:val="0"/>
          <w:marTop w:val="0"/>
          <w:marBottom w:val="0"/>
          <w:divBdr>
            <w:top w:val="none" w:sz="0" w:space="0" w:color="auto"/>
            <w:left w:val="none" w:sz="0" w:space="0" w:color="auto"/>
            <w:bottom w:val="none" w:sz="0" w:space="0" w:color="auto"/>
            <w:right w:val="none" w:sz="0" w:space="0" w:color="auto"/>
          </w:divBdr>
        </w:div>
        <w:div w:id="943805054">
          <w:marLeft w:val="480"/>
          <w:marRight w:val="0"/>
          <w:marTop w:val="0"/>
          <w:marBottom w:val="0"/>
          <w:divBdr>
            <w:top w:val="none" w:sz="0" w:space="0" w:color="auto"/>
            <w:left w:val="none" w:sz="0" w:space="0" w:color="auto"/>
            <w:bottom w:val="none" w:sz="0" w:space="0" w:color="auto"/>
            <w:right w:val="none" w:sz="0" w:space="0" w:color="auto"/>
          </w:divBdr>
        </w:div>
        <w:div w:id="1218276634">
          <w:marLeft w:val="480"/>
          <w:marRight w:val="0"/>
          <w:marTop w:val="0"/>
          <w:marBottom w:val="0"/>
          <w:divBdr>
            <w:top w:val="none" w:sz="0" w:space="0" w:color="auto"/>
            <w:left w:val="none" w:sz="0" w:space="0" w:color="auto"/>
            <w:bottom w:val="none" w:sz="0" w:space="0" w:color="auto"/>
            <w:right w:val="none" w:sz="0" w:space="0" w:color="auto"/>
          </w:divBdr>
        </w:div>
        <w:div w:id="850295573">
          <w:marLeft w:val="480"/>
          <w:marRight w:val="0"/>
          <w:marTop w:val="0"/>
          <w:marBottom w:val="0"/>
          <w:divBdr>
            <w:top w:val="none" w:sz="0" w:space="0" w:color="auto"/>
            <w:left w:val="none" w:sz="0" w:space="0" w:color="auto"/>
            <w:bottom w:val="none" w:sz="0" w:space="0" w:color="auto"/>
            <w:right w:val="none" w:sz="0" w:space="0" w:color="auto"/>
          </w:divBdr>
        </w:div>
        <w:div w:id="2556065">
          <w:marLeft w:val="480"/>
          <w:marRight w:val="0"/>
          <w:marTop w:val="0"/>
          <w:marBottom w:val="0"/>
          <w:divBdr>
            <w:top w:val="none" w:sz="0" w:space="0" w:color="auto"/>
            <w:left w:val="none" w:sz="0" w:space="0" w:color="auto"/>
            <w:bottom w:val="none" w:sz="0" w:space="0" w:color="auto"/>
            <w:right w:val="none" w:sz="0" w:space="0" w:color="auto"/>
          </w:divBdr>
        </w:div>
        <w:div w:id="428039480">
          <w:marLeft w:val="480"/>
          <w:marRight w:val="0"/>
          <w:marTop w:val="0"/>
          <w:marBottom w:val="0"/>
          <w:divBdr>
            <w:top w:val="none" w:sz="0" w:space="0" w:color="auto"/>
            <w:left w:val="none" w:sz="0" w:space="0" w:color="auto"/>
            <w:bottom w:val="none" w:sz="0" w:space="0" w:color="auto"/>
            <w:right w:val="none" w:sz="0" w:space="0" w:color="auto"/>
          </w:divBdr>
        </w:div>
        <w:div w:id="1483766349">
          <w:marLeft w:val="480"/>
          <w:marRight w:val="0"/>
          <w:marTop w:val="0"/>
          <w:marBottom w:val="0"/>
          <w:divBdr>
            <w:top w:val="none" w:sz="0" w:space="0" w:color="auto"/>
            <w:left w:val="none" w:sz="0" w:space="0" w:color="auto"/>
            <w:bottom w:val="none" w:sz="0" w:space="0" w:color="auto"/>
            <w:right w:val="none" w:sz="0" w:space="0" w:color="auto"/>
          </w:divBdr>
        </w:div>
        <w:div w:id="139005046">
          <w:marLeft w:val="480"/>
          <w:marRight w:val="0"/>
          <w:marTop w:val="0"/>
          <w:marBottom w:val="0"/>
          <w:divBdr>
            <w:top w:val="none" w:sz="0" w:space="0" w:color="auto"/>
            <w:left w:val="none" w:sz="0" w:space="0" w:color="auto"/>
            <w:bottom w:val="none" w:sz="0" w:space="0" w:color="auto"/>
            <w:right w:val="none" w:sz="0" w:space="0" w:color="auto"/>
          </w:divBdr>
        </w:div>
        <w:div w:id="600920236">
          <w:marLeft w:val="480"/>
          <w:marRight w:val="0"/>
          <w:marTop w:val="0"/>
          <w:marBottom w:val="0"/>
          <w:divBdr>
            <w:top w:val="none" w:sz="0" w:space="0" w:color="auto"/>
            <w:left w:val="none" w:sz="0" w:space="0" w:color="auto"/>
            <w:bottom w:val="none" w:sz="0" w:space="0" w:color="auto"/>
            <w:right w:val="none" w:sz="0" w:space="0" w:color="auto"/>
          </w:divBdr>
        </w:div>
        <w:div w:id="2105804028">
          <w:marLeft w:val="480"/>
          <w:marRight w:val="0"/>
          <w:marTop w:val="0"/>
          <w:marBottom w:val="0"/>
          <w:divBdr>
            <w:top w:val="none" w:sz="0" w:space="0" w:color="auto"/>
            <w:left w:val="none" w:sz="0" w:space="0" w:color="auto"/>
            <w:bottom w:val="none" w:sz="0" w:space="0" w:color="auto"/>
            <w:right w:val="none" w:sz="0" w:space="0" w:color="auto"/>
          </w:divBdr>
        </w:div>
        <w:div w:id="933126036">
          <w:marLeft w:val="480"/>
          <w:marRight w:val="0"/>
          <w:marTop w:val="0"/>
          <w:marBottom w:val="0"/>
          <w:divBdr>
            <w:top w:val="none" w:sz="0" w:space="0" w:color="auto"/>
            <w:left w:val="none" w:sz="0" w:space="0" w:color="auto"/>
            <w:bottom w:val="none" w:sz="0" w:space="0" w:color="auto"/>
            <w:right w:val="none" w:sz="0" w:space="0" w:color="auto"/>
          </w:divBdr>
        </w:div>
        <w:div w:id="1463038997">
          <w:marLeft w:val="480"/>
          <w:marRight w:val="0"/>
          <w:marTop w:val="0"/>
          <w:marBottom w:val="0"/>
          <w:divBdr>
            <w:top w:val="none" w:sz="0" w:space="0" w:color="auto"/>
            <w:left w:val="none" w:sz="0" w:space="0" w:color="auto"/>
            <w:bottom w:val="none" w:sz="0" w:space="0" w:color="auto"/>
            <w:right w:val="none" w:sz="0" w:space="0" w:color="auto"/>
          </w:divBdr>
        </w:div>
        <w:div w:id="799155559">
          <w:marLeft w:val="480"/>
          <w:marRight w:val="0"/>
          <w:marTop w:val="0"/>
          <w:marBottom w:val="0"/>
          <w:divBdr>
            <w:top w:val="none" w:sz="0" w:space="0" w:color="auto"/>
            <w:left w:val="none" w:sz="0" w:space="0" w:color="auto"/>
            <w:bottom w:val="none" w:sz="0" w:space="0" w:color="auto"/>
            <w:right w:val="none" w:sz="0" w:space="0" w:color="auto"/>
          </w:divBdr>
        </w:div>
        <w:div w:id="1904027081">
          <w:marLeft w:val="480"/>
          <w:marRight w:val="0"/>
          <w:marTop w:val="0"/>
          <w:marBottom w:val="0"/>
          <w:divBdr>
            <w:top w:val="none" w:sz="0" w:space="0" w:color="auto"/>
            <w:left w:val="none" w:sz="0" w:space="0" w:color="auto"/>
            <w:bottom w:val="none" w:sz="0" w:space="0" w:color="auto"/>
            <w:right w:val="none" w:sz="0" w:space="0" w:color="auto"/>
          </w:divBdr>
        </w:div>
        <w:div w:id="270165171">
          <w:marLeft w:val="480"/>
          <w:marRight w:val="0"/>
          <w:marTop w:val="0"/>
          <w:marBottom w:val="0"/>
          <w:divBdr>
            <w:top w:val="none" w:sz="0" w:space="0" w:color="auto"/>
            <w:left w:val="none" w:sz="0" w:space="0" w:color="auto"/>
            <w:bottom w:val="none" w:sz="0" w:space="0" w:color="auto"/>
            <w:right w:val="none" w:sz="0" w:space="0" w:color="auto"/>
          </w:divBdr>
        </w:div>
        <w:div w:id="1414622080">
          <w:marLeft w:val="480"/>
          <w:marRight w:val="0"/>
          <w:marTop w:val="0"/>
          <w:marBottom w:val="0"/>
          <w:divBdr>
            <w:top w:val="none" w:sz="0" w:space="0" w:color="auto"/>
            <w:left w:val="none" w:sz="0" w:space="0" w:color="auto"/>
            <w:bottom w:val="none" w:sz="0" w:space="0" w:color="auto"/>
            <w:right w:val="none" w:sz="0" w:space="0" w:color="auto"/>
          </w:divBdr>
        </w:div>
        <w:div w:id="902368730">
          <w:marLeft w:val="480"/>
          <w:marRight w:val="0"/>
          <w:marTop w:val="0"/>
          <w:marBottom w:val="0"/>
          <w:divBdr>
            <w:top w:val="none" w:sz="0" w:space="0" w:color="auto"/>
            <w:left w:val="none" w:sz="0" w:space="0" w:color="auto"/>
            <w:bottom w:val="none" w:sz="0" w:space="0" w:color="auto"/>
            <w:right w:val="none" w:sz="0" w:space="0" w:color="auto"/>
          </w:divBdr>
        </w:div>
        <w:div w:id="49155427">
          <w:marLeft w:val="480"/>
          <w:marRight w:val="0"/>
          <w:marTop w:val="0"/>
          <w:marBottom w:val="0"/>
          <w:divBdr>
            <w:top w:val="none" w:sz="0" w:space="0" w:color="auto"/>
            <w:left w:val="none" w:sz="0" w:space="0" w:color="auto"/>
            <w:bottom w:val="none" w:sz="0" w:space="0" w:color="auto"/>
            <w:right w:val="none" w:sz="0" w:space="0" w:color="auto"/>
          </w:divBdr>
        </w:div>
        <w:div w:id="383144136">
          <w:marLeft w:val="480"/>
          <w:marRight w:val="0"/>
          <w:marTop w:val="0"/>
          <w:marBottom w:val="0"/>
          <w:divBdr>
            <w:top w:val="none" w:sz="0" w:space="0" w:color="auto"/>
            <w:left w:val="none" w:sz="0" w:space="0" w:color="auto"/>
            <w:bottom w:val="none" w:sz="0" w:space="0" w:color="auto"/>
            <w:right w:val="none" w:sz="0" w:space="0" w:color="auto"/>
          </w:divBdr>
        </w:div>
        <w:div w:id="924417492">
          <w:marLeft w:val="480"/>
          <w:marRight w:val="0"/>
          <w:marTop w:val="0"/>
          <w:marBottom w:val="0"/>
          <w:divBdr>
            <w:top w:val="none" w:sz="0" w:space="0" w:color="auto"/>
            <w:left w:val="none" w:sz="0" w:space="0" w:color="auto"/>
            <w:bottom w:val="none" w:sz="0" w:space="0" w:color="auto"/>
            <w:right w:val="none" w:sz="0" w:space="0" w:color="auto"/>
          </w:divBdr>
        </w:div>
        <w:div w:id="1670598204">
          <w:marLeft w:val="480"/>
          <w:marRight w:val="0"/>
          <w:marTop w:val="0"/>
          <w:marBottom w:val="0"/>
          <w:divBdr>
            <w:top w:val="none" w:sz="0" w:space="0" w:color="auto"/>
            <w:left w:val="none" w:sz="0" w:space="0" w:color="auto"/>
            <w:bottom w:val="none" w:sz="0" w:space="0" w:color="auto"/>
            <w:right w:val="none" w:sz="0" w:space="0" w:color="auto"/>
          </w:divBdr>
        </w:div>
        <w:div w:id="1946039497">
          <w:marLeft w:val="480"/>
          <w:marRight w:val="0"/>
          <w:marTop w:val="0"/>
          <w:marBottom w:val="0"/>
          <w:divBdr>
            <w:top w:val="none" w:sz="0" w:space="0" w:color="auto"/>
            <w:left w:val="none" w:sz="0" w:space="0" w:color="auto"/>
            <w:bottom w:val="none" w:sz="0" w:space="0" w:color="auto"/>
            <w:right w:val="none" w:sz="0" w:space="0" w:color="auto"/>
          </w:divBdr>
        </w:div>
        <w:div w:id="576481312">
          <w:marLeft w:val="480"/>
          <w:marRight w:val="0"/>
          <w:marTop w:val="0"/>
          <w:marBottom w:val="0"/>
          <w:divBdr>
            <w:top w:val="none" w:sz="0" w:space="0" w:color="auto"/>
            <w:left w:val="none" w:sz="0" w:space="0" w:color="auto"/>
            <w:bottom w:val="none" w:sz="0" w:space="0" w:color="auto"/>
            <w:right w:val="none" w:sz="0" w:space="0" w:color="auto"/>
          </w:divBdr>
        </w:div>
        <w:div w:id="684014202">
          <w:marLeft w:val="480"/>
          <w:marRight w:val="0"/>
          <w:marTop w:val="0"/>
          <w:marBottom w:val="0"/>
          <w:divBdr>
            <w:top w:val="none" w:sz="0" w:space="0" w:color="auto"/>
            <w:left w:val="none" w:sz="0" w:space="0" w:color="auto"/>
            <w:bottom w:val="none" w:sz="0" w:space="0" w:color="auto"/>
            <w:right w:val="none" w:sz="0" w:space="0" w:color="auto"/>
          </w:divBdr>
        </w:div>
        <w:div w:id="1656563553">
          <w:marLeft w:val="480"/>
          <w:marRight w:val="0"/>
          <w:marTop w:val="0"/>
          <w:marBottom w:val="0"/>
          <w:divBdr>
            <w:top w:val="none" w:sz="0" w:space="0" w:color="auto"/>
            <w:left w:val="none" w:sz="0" w:space="0" w:color="auto"/>
            <w:bottom w:val="none" w:sz="0" w:space="0" w:color="auto"/>
            <w:right w:val="none" w:sz="0" w:space="0" w:color="auto"/>
          </w:divBdr>
        </w:div>
      </w:divsChild>
    </w:div>
    <w:div w:id="1292981646">
      <w:bodyDiv w:val="1"/>
      <w:marLeft w:val="0"/>
      <w:marRight w:val="0"/>
      <w:marTop w:val="0"/>
      <w:marBottom w:val="0"/>
      <w:divBdr>
        <w:top w:val="none" w:sz="0" w:space="0" w:color="auto"/>
        <w:left w:val="none" w:sz="0" w:space="0" w:color="auto"/>
        <w:bottom w:val="none" w:sz="0" w:space="0" w:color="auto"/>
        <w:right w:val="none" w:sz="0" w:space="0" w:color="auto"/>
      </w:divBdr>
      <w:divsChild>
        <w:div w:id="526529736">
          <w:marLeft w:val="480"/>
          <w:marRight w:val="0"/>
          <w:marTop w:val="0"/>
          <w:marBottom w:val="0"/>
          <w:divBdr>
            <w:top w:val="none" w:sz="0" w:space="0" w:color="auto"/>
            <w:left w:val="none" w:sz="0" w:space="0" w:color="auto"/>
            <w:bottom w:val="none" w:sz="0" w:space="0" w:color="auto"/>
            <w:right w:val="none" w:sz="0" w:space="0" w:color="auto"/>
          </w:divBdr>
        </w:div>
        <w:div w:id="7603169">
          <w:marLeft w:val="480"/>
          <w:marRight w:val="0"/>
          <w:marTop w:val="0"/>
          <w:marBottom w:val="0"/>
          <w:divBdr>
            <w:top w:val="none" w:sz="0" w:space="0" w:color="auto"/>
            <w:left w:val="none" w:sz="0" w:space="0" w:color="auto"/>
            <w:bottom w:val="none" w:sz="0" w:space="0" w:color="auto"/>
            <w:right w:val="none" w:sz="0" w:space="0" w:color="auto"/>
          </w:divBdr>
        </w:div>
        <w:div w:id="1571114532">
          <w:marLeft w:val="480"/>
          <w:marRight w:val="0"/>
          <w:marTop w:val="0"/>
          <w:marBottom w:val="0"/>
          <w:divBdr>
            <w:top w:val="none" w:sz="0" w:space="0" w:color="auto"/>
            <w:left w:val="none" w:sz="0" w:space="0" w:color="auto"/>
            <w:bottom w:val="none" w:sz="0" w:space="0" w:color="auto"/>
            <w:right w:val="none" w:sz="0" w:space="0" w:color="auto"/>
          </w:divBdr>
        </w:div>
        <w:div w:id="1596789966">
          <w:marLeft w:val="480"/>
          <w:marRight w:val="0"/>
          <w:marTop w:val="0"/>
          <w:marBottom w:val="0"/>
          <w:divBdr>
            <w:top w:val="none" w:sz="0" w:space="0" w:color="auto"/>
            <w:left w:val="none" w:sz="0" w:space="0" w:color="auto"/>
            <w:bottom w:val="none" w:sz="0" w:space="0" w:color="auto"/>
            <w:right w:val="none" w:sz="0" w:space="0" w:color="auto"/>
          </w:divBdr>
        </w:div>
        <w:div w:id="584538999">
          <w:marLeft w:val="480"/>
          <w:marRight w:val="0"/>
          <w:marTop w:val="0"/>
          <w:marBottom w:val="0"/>
          <w:divBdr>
            <w:top w:val="none" w:sz="0" w:space="0" w:color="auto"/>
            <w:left w:val="none" w:sz="0" w:space="0" w:color="auto"/>
            <w:bottom w:val="none" w:sz="0" w:space="0" w:color="auto"/>
            <w:right w:val="none" w:sz="0" w:space="0" w:color="auto"/>
          </w:divBdr>
        </w:div>
        <w:div w:id="435826682">
          <w:marLeft w:val="480"/>
          <w:marRight w:val="0"/>
          <w:marTop w:val="0"/>
          <w:marBottom w:val="0"/>
          <w:divBdr>
            <w:top w:val="none" w:sz="0" w:space="0" w:color="auto"/>
            <w:left w:val="none" w:sz="0" w:space="0" w:color="auto"/>
            <w:bottom w:val="none" w:sz="0" w:space="0" w:color="auto"/>
            <w:right w:val="none" w:sz="0" w:space="0" w:color="auto"/>
          </w:divBdr>
        </w:div>
        <w:div w:id="538934857">
          <w:marLeft w:val="480"/>
          <w:marRight w:val="0"/>
          <w:marTop w:val="0"/>
          <w:marBottom w:val="0"/>
          <w:divBdr>
            <w:top w:val="none" w:sz="0" w:space="0" w:color="auto"/>
            <w:left w:val="none" w:sz="0" w:space="0" w:color="auto"/>
            <w:bottom w:val="none" w:sz="0" w:space="0" w:color="auto"/>
            <w:right w:val="none" w:sz="0" w:space="0" w:color="auto"/>
          </w:divBdr>
        </w:div>
        <w:div w:id="1979605629">
          <w:marLeft w:val="480"/>
          <w:marRight w:val="0"/>
          <w:marTop w:val="0"/>
          <w:marBottom w:val="0"/>
          <w:divBdr>
            <w:top w:val="none" w:sz="0" w:space="0" w:color="auto"/>
            <w:left w:val="none" w:sz="0" w:space="0" w:color="auto"/>
            <w:bottom w:val="none" w:sz="0" w:space="0" w:color="auto"/>
            <w:right w:val="none" w:sz="0" w:space="0" w:color="auto"/>
          </w:divBdr>
        </w:div>
        <w:div w:id="139077862">
          <w:marLeft w:val="480"/>
          <w:marRight w:val="0"/>
          <w:marTop w:val="0"/>
          <w:marBottom w:val="0"/>
          <w:divBdr>
            <w:top w:val="none" w:sz="0" w:space="0" w:color="auto"/>
            <w:left w:val="none" w:sz="0" w:space="0" w:color="auto"/>
            <w:bottom w:val="none" w:sz="0" w:space="0" w:color="auto"/>
            <w:right w:val="none" w:sz="0" w:space="0" w:color="auto"/>
          </w:divBdr>
        </w:div>
        <w:div w:id="39785243">
          <w:marLeft w:val="480"/>
          <w:marRight w:val="0"/>
          <w:marTop w:val="0"/>
          <w:marBottom w:val="0"/>
          <w:divBdr>
            <w:top w:val="none" w:sz="0" w:space="0" w:color="auto"/>
            <w:left w:val="none" w:sz="0" w:space="0" w:color="auto"/>
            <w:bottom w:val="none" w:sz="0" w:space="0" w:color="auto"/>
            <w:right w:val="none" w:sz="0" w:space="0" w:color="auto"/>
          </w:divBdr>
        </w:div>
        <w:div w:id="1973513928">
          <w:marLeft w:val="480"/>
          <w:marRight w:val="0"/>
          <w:marTop w:val="0"/>
          <w:marBottom w:val="0"/>
          <w:divBdr>
            <w:top w:val="none" w:sz="0" w:space="0" w:color="auto"/>
            <w:left w:val="none" w:sz="0" w:space="0" w:color="auto"/>
            <w:bottom w:val="none" w:sz="0" w:space="0" w:color="auto"/>
            <w:right w:val="none" w:sz="0" w:space="0" w:color="auto"/>
          </w:divBdr>
        </w:div>
        <w:div w:id="350231287">
          <w:marLeft w:val="480"/>
          <w:marRight w:val="0"/>
          <w:marTop w:val="0"/>
          <w:marBottom w:val="0"/>
          <w:divBdr>
            <w:top w:val="none" w:sz="0" w:space="0" w:color="auto"/>
            <w:left w:val="none" w:sz="0" w:space="0" w:color="auto"/>
            <w:bottom w:val="none" w:sz="0" w:space="0" w:color="auto"/>
            <w:right w:val="none" w:sz="0" w:space="0" w:color="auto"/>
          </w:divBdr>
        </w:div>
        <w:div w:id="1996953995">
          <w:marLeft w:val="480"/>
          <w:marRight w:val="0"/>
          <w:marTop w:val="0"/>
          <w:marBottom w:val="0"/>
          <w:divBdr>
            <w:top w:val="none" w:sz="0" w:space="0" w:color="auto"/>
            <w:left w:val="none" w:sz="0" w:space="0" w:color="auto"/>
            <w:bottom w:val="none" w:sz="0" w:space="0" w:color="auto"/>
            <w:right w:val="none" w:sz="0" w:space="0" w:color="auto"/>
          </w:divBdr>
        </w:div>
        <w:div w:id="78064163">
          <w:marLeft w:val="480"/>
          <w:marRight w:val="0"/>
          <w:marTop w:val="0"/>
          <w:marBottom w:val="0"/>
          <w:divBdr>
            <w:top w:val="none" w:sz="0" w:space="0" w:color="auto"/>
            <w:left w:val="none" w:sz="0" w:space="0" w:color="auto"/>
            <w:bottom w:val="none" w:sz="0" w:space="0" w:color="auto"/>
            <w:right w:val="none" w:sz="0" w:space="0" w:color="auto"/>
          </w:divBdr>
        </w:div>
        <w:div w:id="525287499">
          <w:marLeft w:val="480"/>
          <w:marRight w:val="0"/>
          <w:marTop w:val="0"/>
          <w:marBottom w:val="0"/>
          <w:divBdr>
            <w:top w:val="none" w:sz="0" w:space="0" w:color="auto"/>
            <w:left w:val="none" w:sz="0" w:space="0" w:color="auto"/>
            <w:bottom w:val="none" w:sz="0" w:space="0" w:color="auto"/>
            <w:right w:val="none" w:sz="0" w:space="0" w:color="auto"/>
          </w:divBdr>
        </w:div>
        <w:div w:id="642973983">
          <w:marLeft w:val="480"/>
          <w:marRight w:val="0"/>
          <w:marTop w:val="0"/>
          <w:marBottom w:val="0"/>
          <w:divBdr>
            <w:top w:val="none" w:sz="0" w:space="0" w:color="auto"/>
            <w:left w:val="none" w:sz="0" w:space="0" w:color="auto"/>
            <w:bottom w:val="none" w:sz="0" w:space="0" w:color="auto"/>
            <w:right w:val="none" w:sz="0" w:space="0" w:color="auto"/>
          </w:divBdr>
        </w:div>
        <w:div w:id="20589375">
          <w:marLeft w:val="480"/>
          <w:marRight w:val="0"/>
          <w:marTop w:val="0"/>
          <w:marBottom w:val="0"/>
          <w:divBdr>
            <w:top w:val="none" w:sz="0" w:space="0" w:color="auto"/>
            <w:left w:val="none" w:sz="0" w:space="0" w:color="auto"/>
            <w:bottom w:val="none" w:sz="0" w:space="0" w:color="auto"/>
            <w:right w:val="none" w:sz="0" w:space="0" w:color="auto"/>
          </w:divBdr>
        </w:div>
        <w:div w:id="510267355">
          <w:marLeft w:val="480"/>
          <w:marRight w:val="0"/>
          <w:marTop w:val="0"/>
          <w:marBottom w:val="0"/>
          <w:divBdr>
            <w:top w:val="none" w:sz="0" w:space="0" w:color="auto"/>
            <w:left w:val="none" w:sz="0" w:space="0" w:color="auto"/>
            <w:bottom w:val="none" w:sz="0" w:space="0" w:color="auto"/>
            <w:right w:val="none" w:sz="0" w:space="0" w:color="auto"/>
          </w:divBdr>
        </w:div>
        <w:div w:id="1207330803">
          <w:marLeft w:val="480"/>
          <w:marRight w:val="0"/>
          <w:marTop w:val="0"/>
          <w:marBottom w:val="0"/>
          <w:divBdr>
            <w:top w:val="none" w:sz="0" w:space="0" w:color="auto"/>
            <w:left w:val="none" w:sz="0" w:space="0" w:color="auto"/>
            <w:bottom w:val="none" w:sz="0" w:space="0" w:color="auto"/>
            <w:right w:val="none" w:sz="0" w:space="0" w:color="auto"/>
          </w:divBdr>
        </w:div>
        <w:div w:id="111900924">
          <w:marLeft w:val="480"/>
          <w:marRight w:val="0"/>
          <w:marTop w:val="0"/>
          <w:marBottom w:val="0"/>
          <w:divBdr>
            <w:top w:val="none" w:sz="0" w:space="0" w:color="auto"/>
            <w:left w:val="none" w:sz="0" w:space="0" w:color="auto"/>
            <w:bottom w:val="none" w:sz="0" w:space="0" w:color="auto"/>
            <w:right w:val="none" w:sz="0" w:space="0" w:color="auto"/>
          </w:divBdr>
        </w:div>
        <w:div w:id="2027756400">
          <w:marLeft w:val="480"/>
          <w:marRight w:val="0"/>
          <w:marTop w:val="0"/>
          <w:marBottom w:val="0"/>
          <w:divBdr>
            <w:top w:val="none" w:sz="0" w:space="0" w:color="auto"/>
            <w:left w:val="none" w:sz="0" w:space="0" w:color="auto"/>
            <w:bottom w:val="none" w:sz="0" w:space="0" w:color="auto"/>
            <w:right w:val="none" w:sz="0" w:space="0" w:color="auto"/>
          </w:divBdr>
        </w:div>
        <w:div w:id="900562092">
          <w:marLeft w:val="480"/>
          <w:marRight w:val="0"/>
          <w:marTop w:val="0"/>
          <w:marBottom w:val="0"/>
          <w:divBdr>
            <w:top w:val="none" w:sz="0" w:space="0" w:color="auto"/>
            <w:left w:val="none" w:sz="0" w:space="0" w:color="auto"/>
            <w:bottom w:val="none" w:sz="0" w:space="0" w:color="auto"/>
            <w:right w:val="none" w:sz="0" w:space="0" w:color="auto"/>
          </w:divBdr>
        </w:div>
        <w:div w:id="227544319">
          <w:marLeft w:val="480"/>
          <w:marRight w:val="0"/>
          <w:marTop w:val="0"/>
          <w:marBottom w:val="0"/>
          <w:divBdr>
            <w:top w:val="none" w:sz="0" w:space="0" w:color="auto"/>
            <w:left w:val="none" w:sz="0" w:space="0" w:color="auto"/>
            <w:bottom w:val="none" w:sz="0" w:space="0" w:color="auto"/>
            <w:right w:val="none" w:sz="0" w:space="0" w:color="auto"/>
          </w:divBdr>
        </w:div>
        <w:div w:id="624577257">
          <w:marLeft w:val="480"/>
          <w:marRight w:val="0"/>
          <w:marTop w:val="0"/>
          <w:marBottom w:val="0"/>
          <w:divBdr>
            <w:top w:val="none" w:sz="0" w:space="0" w:color="auto"/>
            <w:left w:val="none" w:sz="0" w:space="0" w:color="auto"/>
            <w:bottom w:val="none" w:sz="0" w:space="0" w:color="auto"/>
            <w:right w:val="none" w:sz="0" w:space="0" w:color="auto"/>
          </w:divBdr>
        </w:div>
        <w:div w:id="1658150037">
          <w:marLeft w:val="480"/>
          <w:marRight w:val="0"/>
          <w:marTop w:val="0"/>
          <w:marBottom w:val="0"/>
          <w:divBdr>
            <w:top w:val="none" w:sz="0" w:space="0" w:color="auto"/>
            <w:left w:val="none" w:sz="0" w:space="0" w:color="auto"/>
            <w:bottom w:val="none" w:sz="0" w:space="0" w:color="auto"/>
            <w:right w:val="none" w:sz="0" w:space="0" w:color="auto"/>
          </w:divBdr>
        </w:div>
        <w:div w:id="1462578093">
          <w:marLeft w:val="480"/>
          <w:marRight w:val="0"/>
          <w:marTop w:val="0"/>
          <w:marBottom w:val="0"/>
          <w:divBdr>
            <w:top w:val="none" w:sz="0" w:space="0" w:color="auto"/>
            <w:left w:val="none" w:sz="0" w:space="0" w:color="auto"/>
            <w:bottom w:val="none" w:sz="0" w:space="0" w:color="auto"/>
            <w:right w:val="none" w:sz="0" w:space="0" w:color="auto"/>
          </w:divBdr>
        </w:div>
        <w:div w:id="746611783">
          <w:marLeft w:val="480"/>
          <w:marRight w:val="0"/>
          <w:marTop w:val="0"/>
          <w:marBottom w:val="0"/>
          <w:divBdr>
            <w:top w:val="none" w:sz="0" w:space="0" w:color="auto"/>
            <w:left w:val="none" w:sz="0" w:space="0" w:color="auto"/>
            <w:bottom w:val="none" w:sz="0" w:space="0" w:color="auto"/>
            <w:right w:val="none" w:sz="0" w:space="0" w:color="auto"/>
          </w:divBdr>
        </w:div>
        <w:div w:id="816848493">
          <w:marLeft w:val="480"/>
          <w:marRight w:val="0"/>
          <w:marTop w:val="0"/>
          <w:marBottom w:val="0"/>
          <w:divBdr>
            <w:top w:val="none" w:sz="0" w:space="0" w:color="auto"/>
            <w:left w:val="none" w:sz="0" w:space="0" w:color="auto"/>
            <w:bottom w:val="none" w:sz="0" w:space="0" w:color="auto"/>
            <w:right w:val="none" w:sz="0" w:space="0" w:color="auto"/>
          </w:divBdr>
        </w:div>
        <w:div w:id="1498378352">
          <w:marLeft w:val="480"/>
          <w:marRight w:val="0"/>
          <w:marTop w:val="0"/>
          <w:marBottom w:val="0"/>
          <w:divBdr>
            <w:top w:val="none" w:sz="0" w:space="0" w:color="auto"/>
            <w:left w:val="none" w:sz="0" w:space="0" w:color="auto"/>
            <w:bottom w:val="none" w:sz="0" w:space="0" w:color="auto"/>
            <w:right w:val="none" w:sz="0" w:space="0" w:color="auto"/>
          </w:divBdr>
        </w:div>
        <w:div w:id="626787673">
          <w:marLeft w:val="480"/>
          <w:marRight w:val="0"/>
          <w:marTop w:val="0"/>
          <w:marBottom w:val="0"/>
          <w:divBdr>
            <w:top w:val="none" w:sz="0" w:space="0" w:color="auto"/>
            <w:left w:val="none" w:sz="0" w:space="0" w:color="auto"/>
            <w:bottom w:val="none" w:sz="0" w:space="0" w:color="auto"/>
            <w:right w:val="none" w:sz="0" w:space="0" w:color="auto"/>
          </w:divBdr>
        </w:div>
        <w:div w:id="707683432">
          <w:marLeft w:val="480"/>
          <w:marRight w:val="0"/>
          <w:marTop w:val="0"/>
          <w:marBottom w:val="0"/>
          <w:divBdr>
            <w:top w:val="none" w:sz="0" w:space="0" w:color="auto"/>
            <w:left w:val="none" w:sz="0" w:space="0" w:color="auto"/>
            <w:bottom w:val="none" w:sz="0" w:space="0" w:color="auto"/>
            <w:right w:val="none" w:sz="0" w:space="0" w:color="auto"/>
          </w:divBdr>
        </w:div>
        <w:div w:id="46418790">
          <w:marLeft w:val="480"/>
          <w:marRight w:val="0"/>
          <w:marTop w:val="0"/>
          <w:marBottom w:val="0"/>
          <w:divBdr>
            <w:top w:val="none" w:sz="0" w:space="0" w:color="auto"/>
            <w:left w:val="none" w:sz="0" w:space="0" w:color="auto"/>
            <w:bottom w:val="none" w:sz="0" w:space="0" w:color="auto"/>
            <w:right w:val="none" w:sz="0" w:space="0" w:color="auto"/>
          </w:divBdr>
        </w:div>
        <w:div w:id="587733950">
          <w:marLeft w:val="480"/>
          <w:marRight w:val="0"/>
          <w:marTop w:val="0"/>
          <w:marBottom w:val="0"/>
          <w:divBdr>
            <w:top w:val="none" w:sz="0" w:space="0" w:color="auto"/>
            <w:left w:val="none" w:sz="0" w:space="0" w:color="auto"/>
            <w:bottom w:val="none" w:sz="0" w:space="0" w:color="auto"/>
            <w:right w:val="none" w:sz="0" w:space="0" w:color="auto"/>
          </w:divBdr>
        </w:div>
        <w:div w:id="1402487047">
          <w:marLeft w:val="480"/>
          <w:marRight w:val="0"/>
          <w:marTop w:val="0"/>
          <w:marBottom w:val="0"/>
          <w:divBdr>
            <w:top w:val="none" w:sz="0" w:space="0" w:color="auto"/>
            <w:left w:val="none" w:sz="0" w:space="0" w:color="auto"/>
            <w:bottom w:val="none" w:sz="0" w:space="0" w:color="auto"/>
            <w:right w:val="none" w:sz="0" w:space="0" w:color="auto"/>
          </w:divBdr>
        </w:div>
        <w:div w:id="1294750257">
          <w:marLeft w:val="480"/>
          <w:marRight w:val="0"/>
          <w:marTop w:val="0"/>
          <w:marBottom w:val="0"/>
          <w:divBdr>
            <w:top w:val="none" w:sz="0" w:space="0" w:color="auto"/>
            <w:left w:val="none" w:sz="0" w:space="0" w:color="auto"/>
            <w:bottom w:val="none" w:sz="0" w:space="0" w:color="auto"/>
            <w:right w:val="none" w:sz="0" w:space="0" w:color="auto"/>
          </w:divBdr>
        </w:div>
        <w:div w:id="1252854339">
          <w:marLeft w:val="480"/>
          <w:marRight w:val="0"/>
          <w:marTop w:val="0"/>
          <w:marBottom w:val="0"/>
          <w:divBdr>
            <w:top w:val="none" w:sz="0" w:space="0" w:color="auto"/>
            <w:left w:val="none" w:sz="0" w:space="0" w:color="auto"/>
            <w:bottom w:val="none" w:sz="0" w:space="0" w:color="auto"/>
            <w:right w:val="none" w:sz="0" w:space="0" w:color="auto"/>
          </w:divBdr>
        </w:div>
        <w:div w:id="785467461">
          <w:marLeft w:val="480"/>
          <w:marRight w:val="0"/>
          <w:marTop w:val="0"/>
          <w:marBottom w:val="0"/>
          <w:divBdr>
            <w:top w:val="none" w:sz="0" w:space="0" w:color="auto"/>
            <w:left w:val="none" w:sz="0" w:space="0" w:color="auto"/>
            <w:bottom w:val="none" w:sz="0" w:space="0" w:color="auto"/>
            <w:right w:val="none" w:sz="0" w:space="0" w:color="auto"/>
          </w:divBdr>
        </w:div>
        <w:div w:id="709453766">
          <w:marLeft w:val="480"/>
          <w:marRight w:val="0"/>
          <w:marTop w:val="0"/>
          <w:marBottom w:val="0"/>
          <w:divBdr>
            <w:top w:val="none" w:sz="0" w:space="0" w:color="auto"/>
            <w:left w:val="none" w:sz="0" w:space="0" w:color="auto"/>
            <w:bottom w:val="none" w:sz="0" w:space="0" w:color="auto"/>
            <w:right w:val="none" w:sz="0" w:space="0" w:color="auto"/>
          </w:divBdr>
        </w:div>
        <w:div w:id="1185560026">
          <w:marLeft w:val="480"/>
          <w:marRight w:val="0"/>
          <w:marTop w:val="0"/>
          <w:marBottom w:val="0"/>
          <w:divBdr>
            <w:top w:val="none" w:sz="0" w:space="0" w:color="auto"/>
            <w:left w:val="none" w:sz="0" w:space="0" w:color="auto"/>
            <w:bottom w:val="none" w:sz="0" w:space="0" w:color="auto"/>
            <w:right w:val="none" w:sz="0" w:space="0" w:color="auto"/>
          </w:divBdr>
        </w:div>
        <w:div w:id="70856343">
          <w:marLeft w:val="480"/>
          <w:marRight w:val="0"/>
          <w:marTop w:val="0"/>
          <w:marBottom w:val="0"/>
          <w:divBdr>
            <w:top w:val="none" w:sz="0" w:space="0" w:color="auto"/>
            <w:left w:val="none" w:sz="0" w:space="0" w:color="auto"/>
            <w:bottom w:val="none" w:sz="0" w:space="0" w:color="auto"/>
            <w:right w:val="none" w:sz="0" w:space="0" w:color="auto"/>
          </w:divBdr>
        </w:div>
        <w:div w:id="1972713149">
          <w:marLeft w:val="480"/>
          <w:marRight w:val="0"/>
          <w:marTop w:val="0"/>
          <w:marBottom w:val="0"/>
          <w:divBdr>
            <w:top w:val="none" w:sz="0" w:space="0" w:color="auto"/>
            <w:left w:val="none" w:sz="0" w:space="0" w:color="auto"/>
            <w:bottom w:val="none" w:sz="0" w:space="0" w:color="auto"/>
            <w:right w:val="none" w:sz="0" w:space="0" w:color="auto"/>
          </w:divBdr>
        </w:div>
        <w:div w:id="2039355131">
          <w:marLeft w:val="480"/>
          <w:marRight w:val="0"/>
          <w:marTop w:val="0"/>
          <w:marBottom w:val="0"/>
          <w:divBdr>
            <w:top w:val="none" w:sz="0" w:space="0" w:color="auto"/>
            <w:left w:val="none" w:sz="0" w:space="0" w:color="auto"/>
            <w:bottom w:val="none" w:sz="0" w:space="0" w:color="auto"/>
            <w:right w:val="none" w:sz="0" w:space="0" w:color="auto"/>
          </w:divBdr>
        </w:div>
        <w:div w:id="388116694">
          <w:marLeft w:val="480"/>
          <w:marRight w:val="0"/>
          <w:marTop w:val="0"/>
          <w:marBottom w:val="0"/>
          <w:divBdr>
            <w:top w:val="none" w:sz="0" w:space="0" w:color="auto"/>
            <w:left w:val="none" w:sz="0" w:space="0" w:color="auto"/>
            <w:bottom w:val="none" w:sz="0" w:space="0" w:color="auto"/>
            <w:right w:val="none" w:sz="0" w:space="0" w:color="auto"/>
          </w:divBdr>
        </w:div>
        <w:div w:id="443355267">
          <w:marLeft w:val="480"/>
          <w:marRight w:val="0"/>
          <w:marTop w:val="0"/>
          <w:marBottom w:val="0"/>
          <w:divBdr>
            <w:top w:val="none" w:sz="0" w:space="0" w:color="auto"/>
            <w:left w:val="none" w:sz="0" w:space="0" w:color="auto"/>
            <w:bottom w:val="none" w:sz="0" w:space="0" w:color="auto"/>
            <w:right w:val="none" w:sz="0" w:space="0" w:color="auto"/>
          </w:divBdr>
        </w:div>
        <w:div w:id="52824669">
          <w:marLeft w:val="480"/>
          <w:marRight w:val="0"/>
          <w:marTop w:val="0"/>
          <w:marBottom w:val="0"/>
          <w:divBdr>
            <w:top w:val="none" w:sz="0" w:space="0" w:color="auto"/>
            <w:left w:val="none" w:sz="0" w:space="0" w:color="auto"/>
            <w:bottom w:val="none" w:sz="0" w:space="0" w:color="auto"/>
            <w:right w:val="none" w:sz="0" w:space="0" w:color="auto"/>
          </w:divBdr>
        </w:div>
        <w:div w:id="783698103">
          <w:marLeft w:val="480"/>
          <w:marRight w:val="0"/>
          <w:marTop w:val="0"/>
          <w:marBottom w:val="0"/>
          <w:divBdr>
            <w:top w:val="none" w:sz="0" w:space="0" w:color="auto"/>
            <w:left w:val="none" w:sz="0" w:space="0" w:color="auto"/>
            <w:bottom w:val="none" w:sz="0" w:space="0" w:color="auto"/>
            <w:right w:val="none" w:sz="0" w:space="0" w:color="auto"/>
          </w:divBdr>
        </w:div>
        <w:div w:id="633801507">
          <w:marLeft w:val="480"/>
          <w:marRight w:val="0"/>
          <w:marTop w:val="0"/>
          <w:marBottom w:val="0"/>
          <w:divBdr>
            <w:top w:val="none" w:sz="0" w:space="0" w:color="auto"/>
            <w:left w:val="none" w:sz="0" w:space="0" w:color="auto"/>
            <w:bottom w:val="none" w:sz="0" w:space="0" w:color="auto"/>
            <w:right w:val="none" w:sz="0" w:space="0" w:color="auto"/>
          </w:divBdr>
        </w:div>
        <w:div w:id="1470244147">
          <w:marLeft w:val="480"/>
          <w:marRight w:val="0"/>
          <w:marTop w:val="0"/>
          <w:marBottom w:val="0"/>
          <w:divBdr>
            <w:top w:val="none" w:sz="0" w:space="0" w:color="auto"/>
            <w:left w:val="none" w:sz="0" w:space="0" w:color="auto"/>
            <w:bottom w:val="none" w:sz="0" w:space="0" w:color="auto"/>
            <w:right w:val="none" w:sz="0" w:space="0" w:color="auto"/>
          </w:divBdr>
        </w:div>
        <w:div w:id="711075211">
          <w:marLeft w:val="480"/>
          <w:marRight w:val="0"/>
          <w:marTop w:val="0"/>
          <w:marBottom w:val="0"/>
          <w:divBdr>
            <w:top w:val="none" w:sz="0" w:space="0" w:color="auto"/>
            <w:left w:val="none" w:sz="0" w:space="0" w:color="auto"/>
            <w:bottom w:val="none" w:sz="0" w:space="0" w:color="auto"/>
            <w:right w:val="none" w:sz="0" w:space="0" w:color="auto"/>
          </w:divBdr>
        </w:div>
        <w:div w:id="1730182599">
          <w:marLeft w:val="480"/>
          <w:marRight w:val="0"/>
          <w:marTop w:val="0"/>
          <w:marBottom w:val="0"/>
          <w:divBdr>
            <w:top w:val="none" w:sz="0" w:space="0" w:color="auto"/>
            <w:left w:val="none" w:sz="0" w:space="0" w:color="auto"/>
            <w:bottom w:val="none" w:sz="0" w:space="0" w:color="auto"/>
            <w:right w:val="none" w:sz="0" w:space="0" w:color="auto"/>
          </w:divBdr>
        </w:div>
        <w:div w:id="1482388938">
          <w:marLeft w:val="480"/>
          <w:marRight w:val="0"/>
          <w:marTop w:val="0"/>
          <w:marBottom w:val="0"/>
          <w:divBdr>
            <w:top w:val="none" w:sz="0" w:space="0" w:color="auto"/>
            <w:left w:val="none" w:sz="0" w:space="0" w:color="auto"/>
            <w:bottom w:val="none" w:sz="0" w:space="0" w:color="auto"/>
            <w:right w:val="none" w:sz="0" w:space="0" w:color="auto"/>
          </w:divBdr>
        </w:div>
        <w:div w:id="2027517581">
          <w:marLeft w:val="480"/>
          <w:marRight w:val="0"/>
          <w:marTop w:val="0"/>
          <w:marBottom w:val="0"/>
          <w:divBdr>
            <w:top w:val="none" w:sz="0" w:space="0" w:color="auto"/>
            <w:left w:val="none" w:sz="0" w:space="0" w:color="auto"/>
            <w:bottom w:val="none" w:sz="0" w:space="0" w:color="auto"/>
            <w:right w:val="none" w:sz="0" w:space="0" w:color="auto"/>
          </w:divBdr>
        </w:div>
        <w:div w:id="474564132">
          <w:marLeft w:val="480"/>
          <w:marRight w:val="0"/>
          <w:marTop w:val="0"/>
          <w:marBottom w:val="0"/>
          <w:divBdr>
            <w:top w:val="none" w:sz="0" w:space="0" w:color="auto"/>
            <w:left w:val="none" w:sz="0" w:space="0" w:color="auto"/>
            <w:bottom w:val="none" w:sz="0" w:space="0" w:color="auto"/>
            <w:right w:val="none" w:sz="0" w:space="0" w:color="auto"/>
          </w:divBdr>
        </w:div>
        <w:div w:id="1570922576">
          <w:marLeft w:val="480"/>
          <w:marRight w:val="0"/>
          <w:marTop w:val="0"/>
          <w:marBottom w:val="0"/>
          <w:divBdr>
            <w:top w:val="none" w:sz="0" w:space="0" w:color="auto"/>
            <w:left w:val="none" w:sz="0" w:space="0" w:color="auto"/>
            <w:bottom w:val="none" w:sz="0" w:space="0" w:color="auto"/>
            <w:right w:val="none" w:sz="0" w:space="0" w:color="auto"/>
          </w:divBdr>
        </w:div>
        <w:div w:id="326594107">
          <w:marLeft w:val="480"/>
          <w:marRight w:val="0"/>
          <w:marTop w:val="0"/>
          <w:marBottom w:val="0"/>
          <w:divBdr>
            <w:top w:val="none" w:sz="0" w:space="0" w:color="auto"/>
            <w:left w:val="none" w:sz="0" w:space="0" w:color="auto"/>
            <w:bottom w:val="none" w:sz="0" w:space="0" w:color="auto"/>
            <w:right w:val="none" w:sz="0" w:space="0" w:color="auto"/>
          </w:divBdr>
        </w:div>
        <w:div w:id="2097902959">
          <w:marLeft w:val="480"/>
          <w:marRight w:val="0"/>
          <w:marTop w:val="0"/>
          <w:marBottom w:val="0"/>
          <w:divBdr>
            <w:top w:val="none" w:sz="0" w:space="0" w:color="auto"/>
            <w:left w:val="none" w:sz="0" w:space="0" w:color="auto"/>
            <w:bottom w:val="none" w:sz="0" w:space="0" w:color="auto"/>
            <w:right w:val="none" w:sz="0" w:space="0" w:color="auto"/>
          </w:divBdr>
        </w:div>
        <w:div w:id="1325353346">
          <w:marLeft w:val="480"/>
          <w:marRight w:val="0"/>
          <w:marTop w:val="0"/>
          <w:marBottom w:val="0"/>
          <w:divBdr>
            <w:top w:val="none" w:sz="0" w:space="0" w:color="auto"/>
            <w:left w:val="none" w:sz="0" w:space="0" w:color="auto"/>
            <w:bottom w:val="none" w:sz="0" w:space="0" w:color="auto"/>
            <w:right w:val="none" w:sz="0" w:space="0" w:color="auto"/>
          </w:divBdr>
        </w:div>
        <w:div w:id="767432661">
          <w:marLeft w:val="480"/>
          <w:marRight w:val="0"/>
          <w:marTop w:val="0"/>
          <w:marBottom w:val="0"/>
          <w:divBdr>
            <w:top w:val="none" w:sz="0" w:space="0" w:color="auto"/>
            <w:left w:val="none" w:sz="0" w:space="0" w:color="auto"/>
            <w:bottom w:val="none" w:sz="0" w:space="0" w:color="auto"/>
            <w:right w:val="none" w:sz="0" w:space="0" w:color="auto"/>
          </w:divBdr>
        </w:div>
        <w:div w:id="1334843625">
          <w:marLeft w:val="480"/>
          <w:marRight w:val="0"/>
          <w:marTop w:val="0"/>
          <w:marBottom w:val="0"/>
          <w:divBdr>
            <w:top w:val="none" w:sz="0" w:space="0" w:color="auto"/>
            <w:left w:val="none" w:sz="0" w:space="0" w:color="auto"/>
            <w:bottom w:val="none" w:sz="0" w:space="0" w:color="auto"/>
            <w:right w:val="none" w:sz="0" w:space="0" w:color="auto"/>
          </w:divBdr>
        </w:div>
        <w:div w:id="543638200">
          <w:marLeft w:val="480"/>
          <w:marRight w:val="0"/>
          <w:marTop w:val="0"/>
          <w:marBottom w:val="0"/>
          <w:divBdr>
            <w:top w:val="none" w:sz="0" w:space="0" w:color="auto"/>
            <w:left w:val="none" w:sz="0" w:space="0" w:color="auto"/>
            <w:bottom w:val="none" w:sz="0" w:space="0" w:color="auto"/>
            <w:right w:val="none" w:sz="0" w:space="0" w:color="auto"/>
          </w:divBdr>
        </w:div>
        <w:div w:id="595752640">
          <w:marLeft w:val="480"/>
          <w:marRight w:val="0"/>
          <w:marTop w:val="0"/>
          <w:marBottom w:val="0"/>
          <w:divBdr>
            <w:top w:val="none" w:sz="0" w:space="0" w:color="auto"/>
            <w:left w:val="none" w:sz="0" w:space="0" w:color="auto"/>
            <w:bottom w:val="none" w:sz="0" w:space="0" w:color="auto"/>
            <w:right w:val="none" w:sz="0" w:space="0" w:color="auto"/>
          </w:divBdr>
        </w:div>
        <w:div w:id="1642226167">
          <w:marLeft w:val="480"/>
          <w:marRight w:val="0"/>
          <w:marTop w:val="0"/>
          <w:marBottom w:val="0"/>
          <w:divBdr>
            <w:top w:val="none" w:sz="0" w:space="0" w:color="auto"/>
            <w:left w:val="none" w:sz="0" w:space="0" w:color="auto"/>
            <w:bottom w:val="none" w:sz="0" w:space="0" w:color="auto"/>
            <w:right w:val="none" w:sz="0" w:space="0" w:color="auto"/>
          </w:divBdr>
        </w:div>
        <w:div w:id="1606304768">
          <w:marLeft w:val="480"/>
          <w:marRight w:val="0"/>
          <w:marTop w:val="0"/>
          <w:marBottom w:val="0"/>
          <w:divBdr>
            <w:top w:val="none" w:sz="0" w:space="0" w:color="auto"/>
            <w:left w:val="none" w:sz="0" w:space="0" w:color="auto"/>
            <w:bottom w:val="none" w:sz="0" w:space="0" w:color="auto"/>
            <w:right w:val="none" w:sz="0" w:space="0" w:color="auto"/>
          </w:divBdr>
        </w:div>
        <w:div w:id="1041397813">
          <w:marLeft w:val="480"/>
          <w:marRight w:val="0"/>
          <w:marTop w:val="0"/>
          <w:marBottom w:val="0"/>
          <w:divBdr>
            <w:top w:val="none" w:sz="0" w:space="0" w:color="auto"/>
            <w:left w:val="none" w:sz="0" w:space="0" w:color="auto"/>
            <w:bottom w:val="none" w:sz="0" w:space="0" w:color="auto"/>
            <w:right w:val="none" w:sz="0" w:space="0" w:color="auto"/>
          </w:divBdr>
        </w:div>
        <w:div w:id="1086610162">
          <w:marLeft w:val="480"/>
          <w:marRight w:val="0"/>
          <w:marTop w:val="0"/>
          <w:marBottom w:val="0"/>
          <w:divBdr>
            <w:top w:val="none" w:sz="0" w:space="0" w:color="auto"/>
            <w:left w:val="none" w:sz="0" w:space="0" w:color="auto"/>
            <w:bottom w:val="none" w:sz="0" w:space="0" w:color="auto"/>
            <w:right w:val="none" w:sz="0" w:space="0" w:color="auto"/>
          </w:divBdr>
        </w:div>
        <w:div w:id="391275809">
          <w:marLeft w:val="480"/>
          <w:marRight w:val="0"/>
          <w:marTop w:val="0"/>
          <w:marBottom w:val="0"/>
          <w:divBdr>
            <w:top w:val="none" w:sz="0" w:space="0" w:color="auto"/>
            <w:left w:val="none" w:sz="0" w:space="0" w:color="auto"/>
            <w:bottom w:val="none" w:sz="0" w:space="0" w:color="auto"/>
            <w:right w:val="none" w:sz="0" w:space="0" w:color="auto"/>
          </w:divBdr>
        </w:div>
        <w:div w:id="954481251">
          <w:marLeft w:val="480"/>
          <w:marRight w:val="0"/>
          <w:marTop w:val="0"/>
          <w:marBottom w:val="0"/>
          <w:divBdr>
            <w:top w:val="none" w:sz="0" w:space="0" w:color="auto"/>
            <w:left w:val="none" w:sz="0" w:space="0" w:color="auto"/>
            <w:bottom w:val="none" w:sz="0" w:space="0" w:color="auto"/>
            <w:right w:val="none" w:sz="0" w:space="0" w:color="auto"/>
          </w:divBdr>
        </w:div>
        <w:div w:id="93787120">
          <w:marLeft w:val="480"/>
          <w:marRight w:val="0"/>
          <w:marTop w:val="0"/>
          <w:marBottom w:val="0"/>
          <w:divBdr>
            <w:top w:val="none" w:sz="0" w:space="0" w:color="auto"/>
            <w:left w:val="none" w:sz="0" w:space="0" w:color="auto"/>
            <w:bottom w:val="none" w:sz="0" w:space="0" w:color="auto"/>
            <w:right w:val="none" w:sz="0" w:space="0" w:color="auto"/>
          </w:divBdr>
        </w:div>
        <w:div w:id="1706176603">
          <w:marLeft w:val="480"/>
          <w:marRight w:val="0"/>
          <w:marTop w:val="0"/>
          <w:marBottom w:val="0"/>
          <w:divBdr>
            <w:top w:val="none" w:sz="0" w:space="0" w:color="auto"/>
            <w:left w:val="none" w:sz="0" w:space="0" w:color="auto"/>
            <w:bottom w:val="none" w:sz="0" w:space="0" w:color="auto"/>
            <w:right w:val="none" w:sz="0" w:space="0" w:color="auto"/>
          </w:divBdr>
        </w:div>
        <w:div w:id="541328643">
          <w:marLeft w:val="480"/>
          <w:marRight w:val="0"/>
          <w:marTop w:val="0"/>
          <w:marBottom w:val="0"/>
          <w:divBdr>
            <w:top w:val="none" w:sz="0" w:space="0" w:color="auto"/>
            <w:left w:val="none" w:sz="0" w:space="0" w:color="auto"/>
            <w:bottom w:val="none" w:sz="0" w:space="0" w:color="auto"/>
            <w:right w:val="none" w:sz="0" w:space="0" w:color="auto"/>
          </w:divBdr>
        </w:div>
      </w:divsChild>
    </w:div>
    <w:div w:id="1297754583">
      <w:bodyDiv w:val="1"/>
      <w:marLeft w:val="0"/>
      <w:marRight w:val="0"/>
      <w:marTop w:val="0"/>
      <w:marBottom w:val="0"/>
      <w:divBdr>
        <w:top w:val="none" w:sz="0" w:space="0" w:color="auto"/>
        <w:left w:val="none" w:sz="0" w:space="0" w:color="auto"/>
        <w:bottom w:val="none" w:sz="0" w:space="0" w:color="auto"/>
        <w:right w:val="none" w:sz="0" w:space="0" w:color="auto"/>
      </w:divBdr>
      <w:divsChild>
        <w:div w:id="1489204428">
          <w:marLeft w:val="480"/>
          <w:marRight w:val="0"/>
          <w:marTop w:val="0"/>
          <w:marBottom w:val="0"/>
          <w:divBdr>
            <w:top w:val="none" w:sz="0" w:space="0" w:color="auto"/>
            <w:left w:val="none" w:sz="0" w:space="0" w:color="auto"/>
            <w:bottom w:val="none" w:sz="0" w:space="0" w:color="auto"/>
            <w:right w:val="none" w:sz="0" w:space="0" w:color="auto"/>
          </w:divBdr>
        </w:div>
        <w:div w:id="1543517973">
          <w:marLeft w:val="480"/>
          <w:marRight w:val="0"/>
          <w:marTop w:val="0"/>
          <w:marBottom w:val="0"/>
          <w:divBdr>
            <w:top w:val="none" w:sz="0" w:space="0" w:color="auto"/>
            <w:left w:val="none" w:sz="0" w:space="0" w:color="auto"/>
            <w:bottom w:val="none" w:sz="0" w:space="0" w:color="auto"/>
            <w:right w:val="none" w:sz="0" w:space="0" w:color="auto"/>
          </w:divBdr>
        </w:div>
        <w:div w:id="1123423933">
          <w:marLeft w:val="480"/>
          <w:marRight w:val="0"/>
          <w:marTop w:val="0"/>
          <w:marBottom w:val="0"/>
          <w:divBdr>
            <w:top w:val="none" w:sz="0" w:space="0" w:color="auto"/>
            <w:left w:val="none" w:sz="0" w:space="0" w:color="auto"/>
            <w:bottom w:val="none" w:sz="0" w:space="0" w:color="auto"/>
            <w:right w:val="none" w:sz="0" w:space="0" w:color="auto"/>
          </w:divBdr>
        </w:div>
        <w:div w:id="1709597454">
          <w:marLeft w:val="480"/>
          <w:marRight w:val="0"/>
          <w:marTop w:val="0"/>
          <w:marBottom w:val="0"/>
          <w:divBdr>
            <w:top w:val="none" w:sz="0" w:space="0" w:color="auto"/>
            <w:left w:val="none" w:sz="0" w:space="0" w:color="auto"/>
            <w:bottom w:val="none" w:sz="0" w:space="0" w:color="auto"/>
            <w:right w:val="none" w:sz="0" w:space="0" w:color="auto"/>
          </w:divBdr>
        </w:div>
        <w:div w:id="951476238">
          <w:marLeft w:val="480"/>
          <w:marRight w:val="0"/>
          <w:marTop w:val="0"/>
          <w:marBottom w:val="0"/>
          <w:divBdr>
            <w:top w:val="none" w:sz="0" w:space="0" w:color="auto"/>
            <w:left w:val="none" w:sz="0" w:space="0" w:color="auto"/>
            <w:bottom w:val="none" w:sz="0" w:space="0" w:color="auto"/>
            <w:right w:val="none" w:sz="0" w:space="0" w:color="auto"/>
          </w:divBdr>
        </w:div>
        <w:div w:id="759063299">
          <w:marLeft w:val="480"/>
          <w:marRight w:val="0"/>
          <w:marTop w:val="0"/>
          <w:marBottom w:val="0"/>
          <w:divBdr>
            <w:top w:val="none" w:sz="0" w:space="0" w:color="auto"/>
            <w:left w:val="none" w:sz="0" w:space="0" w:color="auto"/>
            <w:bottom w:val="none" w:sz="0" w:space="0" w:color="auto"/>
            <w:right w:val="none" w:sz="0" w:space="0" w:color="auto"/>
          </w:divBdr>
        </w:div>
        <w:div w:id="328600338">
          <w:marLeft w:val="480"/>
          <w:marRight w:val="0"/>
          <w:marTop w:val="0"/>
          <w:marBottom w:val="0"/>
          <w:divBdr>
            <w:top w:val="none" w:sz="0" w:space="0" w:color="auto"/>
            <w:left w:val="none" w:sz="0" w:space="0" w:color="auto"/>
            <w:bottom w:val="none" w:sz="0" w:space="0" w:color="auto"/>
            <w:right w:val="none" w:sz="0" w:space="0" w:color="auto"/>
          </w:divBdr>
        </w:div>
        <w:div w:id="868955194">
          <w:marLeft w:val="480"/>
          <w:marRight w:val="0"/>
          <w:marTop w:val="0"/>
          <w:marBottom w:val="0"/>
          <w:divBdr>
            <w:top w:val="none" w:sz="0" w:space="0" w:color="auto"/>
            <w:left w:val="none" w:sz="0" w:space="0" w:color="auto"/>
            <w:bottom w:val="none" w:sz="0" w:space="0" w:color="auto"/>
            <w:right w:val="none" w:sz="0" w:space="0" w:color="auto"/>
          </w:divBdr>
        </w:div>
        <w:div w:id="1050030933">
          <w:marLeft w:val="480"/>
          <w:marRight w:val="0"/>
          <w:marTop w:val="0"/>
          <w:marBottom w:val="0"/>
          <w:divBdr>
            <w:top w:val="none" w:sz="0" w:space="0" w:color="auto"/>
            <w:left w:val="none" w:sz="0" w:space="0" w:color="auto"/>
            <w:bottom w:val="none" w:sz="0" w:space="0" w:color="auto"/>
            <w:right w:val="none" w:sz="0" w:space="0" w:color="auto"/>
          </w:divBdr>
        </w:div>
        <w:div w:id="1468356988">
          <w:marLeft w:val="480"/>
          <w:marRight w:val="0"/>
          <w:marTop w:val="0"/>
          <w:marBottom w:val="0"/>
          <w:divBdr>
            <w:top w:val="none" w:sz="0" w:space="0" w:color="auto"/>
            <w:left w:val="none" w:sz="0" w:space="0" w:color="auto"/>
            <w:bottom w:val="none" w:sz="0" w:space="0" w:color="auto"/>
            <w:right w:val="none" w:sz="0" w:space="0" w:color="auto"/>
          </w:divBdr>
        </w:div>
        <w:div w:id="2111464244">
          <w:marLeft w:val="480"/>
          <w:marRight w:val="0"/>
          <w:marTop w:val="0"/>
          <w:marBottom w:val="0"/>
          <w:divBdr>
            <w:top w:val="none" w:sz="0" w:space="0" w:color="auto"/>
            <w:left w:val="none" w:sz="0" w:space="0" w:color="auto"/>
            <w:bottom w:val="none" w:sz="0" w:space="0" w:color="auto"/>
            <w:right w:val="none" w:sz="0" w:space="0" w:color="auto"/>
          </w:divBdr>
        </w:div>
        <w:div w:id="1637489058">
          <w:marLeft w:val="480"/>
          <w:marRight w:val="0"/>
          <w:marTop w:val="0"/>
          <w:marBottom w:val="0"/>
          <w:divBdr>
            <w:top w:val="none" w:sz="0" w:space="0" w:color="auto"/>
            <w:left w:val="none" w:sz="0" w:space="0" w:color="auto"/>
            <w:bottom w:val="none" w:sz="0" w:space="0" w:color="auto"/>
            <w:right w:val="none" w:sz="0" w:space="0" w:color="auto"/>
          </w:divBdr>
        </w:div>
        <w:div w:id="2121684651">
          <w:marLeft w:val="480"/>
          <w:marRight w:val="0"/>
          <w:marTop w:val="0"/>
          <w:marBottom w:val="0"/>
          <w:divBdr>
            <w:top w:val="none" w:sz="0" w:space="0" w:color="auto"/>
            <w:left w:val="none" w:sz="0" w:space="0" w:color="auto"/>
            <w:bottom w:val="none" w:sz="0" w:space="0" w:color="auto"/>
            <w:right w:val="none" w:sz="0" w:space="0" w:color="auto"/>
          </w:divBdr>
        </w:div>
        <w:div w:id="2115781804">
          <w:marLeft w:val="480"/>
          <w:marRight w:val="0"/>
          <w:marTop w:val="0"/>
          <w:marBottom w:val="0"/>
          <w:divBdr>
            <w:top w:val="none" w:sz="0" w:space="0" w:color="auto"/>
            <w:left w:val="none" w:sz="0" w:space="0" w:color="auto"/>
            <w:bottom w:val="none" w:sz="0" w:space="0" w:color="auto"/>
            <w:right w:val="none" w:sz="0" w:space="0" w:color="auto"/>
          </w:divBdr>
        </w:div>
        <w:div w:id="187566953">
          <w:marLeft w:val="480"/>
          <w:marRight w:val="0"/>
          <w:marTop w:val="0"/>
          <w:marBottom w:val="0"/>
          <w:divBdr>
            <w:top w:val="none" w:sz="0" w:space="0" w:color="auto"/>
            <w:left w:val="none" w:sz="0" w:space="0" w:color="auto"/>
            <w:bottom w:val="none" w:sz="0" w:space="0" w:color="auto"/>
            <w:right w:val="none" w:sz="0" w:space="0" w:color="auto"/>
          </w:divBdr>
        </w:div>
        <w:div w:id="903839105">
          <w:marLeft w:val="480"/>
          <w:marRight w:val="0"/>
          <w:marTop w:val="0"/>
          <w:marBottom w:val="0"/>
          <w:divBdr>
            <w:top w:val="none" w:sz="0" w:space="0" w:color="auto"/>
            <w:left w:val="none" w:sz="0" w:space="0" w:color="auto"/>
            <w:bottom w:val="none" w:sz="0" w:space="0" w:color="auto"/>
            <w:right w:val="none" w:sz="0" w:space="0" w:color="auto"/>
          </w:divBdr>
        </w:div>
        <w:div w:id="1507596254">
          <w:marLeft w:val="480"/>
          <w:marRight w:val="0"/>
          <w:marTop w:val="0"/>
          <w:marBottom w:val="0"/>
          <w:divBdr>
            <w:top w:val="none" w:sz="0" w:space="0" w:color="auto"/>
            <w:left w:val="none" w:sz="0" w:space="0" w:color="auto"/>
            <w:bottom w:val="none" w:sz="0" w:space="0" w:color="auto"/>
            <w:right w:val="none" w:sz="0" w:space="0" w:color="auto"/>
          </w:divBdr>
        </w:div>
        <w:div w:id="835150845">
          <w:marLeft w:val="480"/>
          <w:marRight w:val="0"/>
          <w:marTop w:val="0"/>
          <w:marBottom w:val="0"/>
          <w:divBdr>
            <w:top w:val="none" w:sz="0" w:space="0" w:color="auto"/>
            <w:left w:val="none" w:sz="0" w:space="0" w:color="auto"/>
            <w:bottom w:val="none" w:sz="0" w:space="0" w:color="auto"/>
            <w:right w:val="none" w:sz="0" w:space="0" w:color="auto"/>
          </w:divBdr>
        </w:div>
        <w:div w:id="2103800322">
          <w:marLeft w:val="480"/>
          <w:marRight w:val="0"/>
          <w:marTop w:val="0"/>
          <w:marBottom w:val="0"/>
          <w:divBdr>
            <w:top w:val="none" w:sz="0" w:space="0" w:color="auto"/>
            <w:left w:val="none" w:sz="0" w:space="0" w:color="auto"/>
            <w:bottom w:val="none" w:sz="0" w:space="0" w:color="auto"/>
            <w:right w:val="none" w:sz="0" w:space="0" w:color="auto"/>
          </w:divBdr>
        </w:div>
        <w:div w:id="1797522757">
          <w:marLeft w:val="480"/>
          <w:marRight w:val="0"/>
          <w:marTop w:val="0"/>
          <w:marBottom w:val="0"/>
          <w:divBdr>
            <w:top w:val="none" w:sz="0" w:space="0" w:color="auto"/>
            <w:left w:val="none" w:sz="0" w:space="0" w:color="auto"/>
            <w:bottom w:val="none" w:sz="0" w:space="0" w:color="auto"/>
            <w:right w:val="none" w:sz="0" w:space="0" w:color="auto"/>
          </w:divBdr>
        </w:div>
        <w:div w:id="810441640">
          <w:marLeft w:val="480"/>
          <w:marRight w:val="0"/>
          <w:marTop w:val="0"/>
          <w:marBottom w:val="0"/>
          <w:divBdr>
            <w:top w:val="none" w:sz="0" w:space="0" w:color="auto"/>
            <w:left w:val="none" w:sz="0" w:space="0" w:color="auto"/>
            <w:bottom w:val="none" w:sz="0" w:space="0" w:color="auto"/>
            <w:right w:val="none" w:sz="0" w:space="0" w:color="auto"/>
          </w:divBdr>
        </w:div>
        <w:div w:id="1495994259">
          <w:marLeft w:val="480"/>
          <w:marRight w:val="0"/>
          <w:marTop w:val="0"/>
          <w:marBottom w:val="0"/>
          <w:divBdr>
            <w:top w:val="none" w:sz="0" w:space="0" w:color="auto"/>
            <w:left w:val="none" w:sz="0" w:space="0" w:color="auto"/>
            <w:bottom w:val="none" w:sz="0" w:space="0" w:color="auto"/>
            <w:right w:val="none" w:sz="0" w:space="0" w:color="auto"/>
          </w:divBdr>
        </w:div>
        <w:div w:id="434642729">
          <w:marLeft w:val="480"/>
          <w:marRight w:val="0"/>
          <w:marTop w:val="0"/>
          <w:marBottom w:val="0"/>
          <w:divBdr>
            <w:top w:val="none" w:sz="0" w:space="0" w:color="auto"/>
            <w:left w:val="none" w:sz="0" w:space="0" w:color="auto"/>
            <w:bottom w:val="none" w:sz="0" w:space="0" w:color="auto"/>
            <w:right w:val="none" w:sz="0" w:space="0" w:color="auto"/>
          </w:divBdr>
        </w:div>
        <w:div w:id="82455801">
          <w:marLeft w:val="480"/>
          <w:marRight w:val="0"/>
          <w:marTop w:val="0"/>
          <w:marBottom w:val="0"/>
          <w:divBdr>
            <w:top w:val="none" w:sz="0" w:space="0" w:color="auto"/>
            <w:left w:val="none" w:sz="0" w:space="0" w:color="auto"/>
            <w:bottom w:val="none" w:sz="0" w:space="0" w:color="auto"/>
            <w:right w:val="none" w:sz="0" w:space="0" w:color="auto"/>
          </w:divBdr>
        </w:div>
        <w:div w:id="1659455522">
          <w:marLeft w:val="480"/>
          <w:marRight w:val="0"/>
          <w:marTop w:val="0"/>
          <w:marBottom w:val="0"/>
          <w:divBdr>
            <w:top w:val="none" w:sz="0" w:space="0" w:color="auto"/>
            <w:left w:val="none" w:sz="0" w:space="0" w:color="auto"/>
            <w:bottom w:val="none" w:sz="0" w:space="0" w:color="auto"/>
            <w:right w:val="none" w:sz="0" w:space="0" w:color="auto"/>
          </w:divBdr>
        </w:div>
        <w:div w:id="1398288198">
          <w:marLeft w:val="480"/>
          <w:marRight w:val="0"/>
          <w:marTop w:val="0"/>
          <w:marBottom w:val="0"/>
          <w:divBdr>
            <w:top w:val="none" w:sz="0" w:space="0" w:color="auto"/>
            <w:left w:val="none" w:sz="0" w:space="0" w:color="auto"/>
            <w:bottom w:val="none" w:sz="0" w:space="0" w:color="auto"/>
            <w:right w:val="none" w:sz="0" w:space="0" w:color="auto"/>
          </w:divBdr>
        </w:div>
        <w:div w:id="623536170">
          <w:marLeft w:val="480"/>
          <w:marRight w:val="0"/>
          <w:marTop w:val="0"/>
          <w:marBottom w:val="0"/>
          <w:divBdr>
            <w:top w:val="none" w:sz="0" w:space="0" w:color="auto"/>
            <w:left w:val="none" w:sz="0" w:space="0" w:color="auto"/>
            <w:bottom w:val="none" w:sz="0" w:space="0" w:color="auto"/>
            <w:right w:val="none" w:sz="0" w:space="0" w:color="auto"/>
          </w:divBdr>
        </w:div>
        <w:div w:id="1284579332">
          <w:marLeft w:val="480"/>
          <w:marRight w:val="0"/>
          <w:marTop w:val="0"/>
          <w:marBottom w:val="0"/>
          <w:divBdr>
            <w:top w:val="none" w:sz="0" w:space="0" w:color="auto"/>
            <w:left w:val="none" w:sz="0" w:space="0" w:color="auto"/>
            <w:bottom w:val="none" w:sz="0" w:space="0" w:color="auto"/>
            <w:right w:val="none" w:sz="0" w:space="0" w:color="auto"/>
          </w:divBdr>
        </w:div>
        <w:div w:id="1237864293">
          <w:marLeft w:val="480"/>
          <w:marRight w:val="0"/>
          <w:marTop w:val="0"/>
          <w:marBottom w:val="0"/>
          <w:divBdr>
            <w:top w:val="none" w:sz="0" w:space="0" w:color="auto"/>
            <w:left w:val="none" w:sz="0" w:space="0" w:color="auto"/>
            <w:bottom w:val="none" w:sz="0" w:space="0" w:color="auto"/>
            <w:right w:val="none" w:sz="0" w:space="0" w:color="auto"/>
          </w:divBdr>
        </w:div>
        <w:div w:id="71901957">
          <w:marLeft w:val="480"/>
          <w:marRight w:val="0"/>
          <w:marTop w:val="0"/>
          <w:marBottom w:val="0"/>
          <w:divBdr>
            <w:top w:val="none" w:sz="0" w:space="0" w:color="auto"/>
            <w:left w:val="none" w:sz="0" w:space="0" w:color="auto"/>
            <w:bottom w:val="none" w:sz="0" w:space="0" w:color="auto"/>
            <w:right w:val="none" w:sz="0" w:space="0" w:color="auto"/>
          </w:divBdr>
        </w:div>
        <w:div w:id="372734200">
          <w:marLeft w:val="480"/>
          <w:marRight w:val="0"/>
          <w:marTop w:val="0"/>
          <w:marBottom w:val="0"/>
          <w:divBdr>
            <w:top w:val="none" w:sz="0" w:space="0" w:color="auto"/>
            <w:left w:val="none" w:sz="0" w:space="0" w:color="auto"/>
            <w:bottom w:val="none" w:sz="0" w:space="0" w:color="auto"/>
            <w:right w:val="none" w:sz="0" w:space="0" w:color="auto"/>
          </w:divBdr>
        </w:div>
        <w:div w:id="1596867566">
          <w:marLeft w:val="480"/>
          <w:marRight w:val="0"/>
          <w:marTop w:val="0"/>
          <w:marBottom w:val="0"/>
          <w:divBdr>
            <w:top w:val="none" w:sz="0" w:space="0" w:color="auto"/>
            <w:left w:val="none" w:sz="0" w:space="0" w:color="auto"/>
            <w:bottom w:val="none" w:sz="0" w:space="0" w:color="auto"/>
            <w:right w:val="none" w:sz="0" w:space="0" w:color="auto"/>
          </w:divBdr>
        </w:div>
        <w:div w:id="599068398">
          <w:marLeft w:val="480"/>
          <w:marRight w:val="0"/>
          <w:marTop w:val="0"/>
          <w:marBottom w:val="0"/>
          <w:divBdr>
            <w:top w:val="none" w:sz="0" w:space="0" w:color="auto"/>
            <w:left w:val="none" w:sz="0" w:space="0" w:color="auto"/>
            <w:bottom w:val="none" w:sz="0" w:space="0" w:color="auto"/>
            <w:right w:val="none" w:sz="0" w:space="0" w:color="auto"/>
          </w:divBdr>
        </w:div>
        <w:div w:id="1467158410">
          <w:marLeft w:val="480"/>
          <w:marRight w:val="0"/>
          <w:marTop w:val="0"/>
          <w:marBottom w:val="0"/>
          <w:divBdr>
            <w:top w:val="none" w:sz="0" w:space="0" w:color="auto"/>
            <w:left w:val="none" w:sz="0" w:space="0" w:color="auto"/>
            <w:bottom w:val="none" w:sz="0" w:space="0" w:color="auto"/>
            <w:right w:val="none" w:sz="0" w:space="0" w:color="auto"/>
          </w:divBdr>
        </w:div>
        <w:div w:id="968701928">
          <w:marLeft w:val="480"/>
          <w:marRight w:val="0"/>
          <w:marTop w:val="0"/>
          <w:marBottom w:val="0"/>
          <w:divBdr>
            <w:top w:val="none" w:sz="0" w:space="0" w:color="auto"/>
            <w:left w:val="none" w:sz="0" w:space="0" w:color="auto"/>
            <w:bottom w:val="none" w:sz="0" w:space="0" w:color="auto"/>
            <w:right w:val="none" w:sz="0" w:space="0" w:color="auto"/>
          </w:divBdr>
        </w:div>
        <w:div w:id="1198465973">
          <w:marLeft w:val="480"/>
          <w:marRight w:val="0"/>
          <w:marTop w:val="0"/>
          <w:marBottom w:val="0"/>
          <w:divBdr>
            <w:top w:val="none" w:sz="0" w:space="0" w:color="auto"/>
            <w:left w:val="none" w:sz="0" w:space="0" w:color="auto"/>
            <w:bottom w:val="none" w:sz="0" w:space="0" w:color="auto"/>
            <w:right w:val="none" w:sz="0" w:space="0" w:color="auto"/>
          </w:divBdr>
        </w:div>
        <w:div w:id="1827893987">
          <w:marLeft w:val="480"/>
          <w:marRight w:val="0"/>
          <w:marTop w:val="0"/>
          <w:marBottom w:val="0"/>
          <w:divBdr>
            <w:top w:val="none" w:sz="0" w:space="0" w:color="auto"/>
            <w:left w:val="none" w:sz="0" w:space="0" w:color="auto"/>
            <w:bottom w:val="none" w:sz="0" w:space="0" w:color="auto"/>
            <w:right w:val="none" w:sz="0" w:space="0" w:color="auto"/>
          </w:divBdr>
        </w:div>
        <w:div w:id="591011850">
          <w:marLeft w:val="480"/>
          <w:marRight w:val="0"/>
          <w:marTop w:val="0"/>
          <w:marBottom w:val="0"/>
          <w:divBdr>
            <w:top w:val="none" w:sz="0" w:space="0" w:color="auto"/>
            <w:left w:val="none" w:sz="0" w:space="0" w:color="auto"/>
            <w:bottom w:val="none" w:sz="0" w:space="0" w:color="auto"/>
            <w:right w:val="none" w:sz="0" w:space="0" w:color="auto"/>
          </w:divBdr>
        </w:div>
        <w:div w:id="541131414">
          <w:marLeft w:val="480"/>
          <w:marRight w:val="0"/>
          <w:marTop w:val="0"/>
          <w:marBottom w:val="0"/>
          <w:divBdr>
            <w:top w:val="none" w:sz="0" w:space="0" w:color="auto"/>
            <w:left w:val="none" w:sz="0" w:space="0" w:color="auto"/>
            <w:bottom w:val="none" w:sz="0" w:space="0" w:color="auto"/>
            <w:right w:val="none" w:sz="0" w:space="0" w:color="auto"/>
          </w:divBdr>
        </w:div>
        <w:div w:id="1254515816">
          <w:marLeft w:val="480"/>
          <w:marRight w:val="0"/>
          <w:marTop w:val="0"/>
          <w:marBottom w:val="0"/>
          <w:divBdr>
            <w:top w:val="none" w:sz="0" w:space="0" w:color="auto"/>
            <w:left w:val="none" w:sz="0" w:space="0" w:color="auto"/>
            <w:bottom w:val="none" w:sz="0" w:space="0" w:color="auto"/>
            <w:right w:val="none" w:sz="0" w:space="0" w:color="auto"/>
          </w:divBdr>
        </w:div>
        <w:div w:id="566644938">
          <w:marLeft w:val="480"/>
          <w:marRight w:val="0"/>
          <w:marTop w:val="0"/>
          <w:marBottom w:val="0"/>
          <w:divBdr>
            <w:top w:val="none" w:sz="0" w:space="0" w:color="auto"/>
            <w:left w:val="none" w:sz="0" w:space="0" w:color="auto"/>
            <w:bottom w:val="none" w:sz="0" w:space="0" w:color="auto"/>
            <w:right w:val="none" w:sz="0" w:space="0" w:color="auto"/>
          </w:divBdr>
        </w:div>
        <w:div w:id="1813717483">
          <w:marLeft w:val="480"/>
          <w:marRight w:val="0"/>
          <w:marTop w:val="0"/>
          <w:marBottom w:val="0"/>
          <w:divBdr>
            <w:top w:val="none" w:sz="0" w:space="0" w:color="auto"/>
            <w:left w:val="none" w:sz="0" w:space="0" w:color="auto"/>
            <w:bottom w:val="none" w:sz="0" w:space="0" w:color="auto"/>
            <w:right w:val="none" w:sz="0" w:space="0" w:color="auto"/>
          </w:divBdr>
        </w:div>
        <w:div w:id="1125654501">
          <w:marLeft w:val="480"/>
          <w:marRight w:val="0"/>
          <w:marTop w:val="0"/>
          <w:marBottom w:val="0"/>
          <w:divBdr>
            <w:top w:val="none" w:sz="0" w:space="0" w:color="auto"/>
            <w:left w:val="none" w:sz="0" w:space="0" w:color="auto"/>
            <w:bottom w:val="none" w:sz="0" w:space="0" w:color="auto"/>
            <w:right w:val="none" w:sz="0" w:space="0" w:color="auto"/>
          </w:divBdr>
        </w:div>
        <w:div w:id="730545512">
          <w:marLeft w:val="480"/>
          <w:marRight w:val="0"/>
          <w:marTop w:val="0"/>
          <w:marBottom w:val="0"/>
          <w:divBdr>
            <w:top w:val="none" w:sz="0" w:space="0" w:color="auto"/>
            <w:left w:val="none" w:sz="0" w:space="0" w:color="auto"/>
            <w:bottom w:val="none" w:sz="0" w:space="0" w:color="auto"/>
            <w:right w:val="none" w:sz="0" w:space="0" w:color="auto"/>
          </w:divBdr>
        </w:div>
        <w:div w:id="1360473564">
          <w:marLeft w:val="480"/>
          <w:marRight w:val="0"/>
          <w:marTop w:val="0"/>
          <w:marBottom w:val="0"/>
          <w:divBdr>
            <w:top w:val="none" w:sz="0" w:space="0" w:color="auto"/>
            <w:left w:val="none" w:sz="0" w:space="0" w:color="auto"/>
            <w:bottom w:val="none" w:sz="0" w:space="0" w:color="auto"/>
            <w:right w:val="none" w:sz="0" w:space="0" w:color="auto"/>
          </w:divBdr>
        </w:div>
        <w:div w:id="1538204497">
          <w:marLeft w:val="480"/>
          <w:marRight w:val="0"/>
          <w:marTop w:val="0"/>
          <w:marBottom w:val="0"/>
          <w:divBdr>
            <w:top w:val="none" w:sz="0" w:space="0" w:color="auto"/>
            <w:left w:val="none" w:sz="0" w:space="0" w:color="auto"/>
            <w:bottom w:val="none" w:sz="0" w:space="0" w:color="auto"/>
            <w:right w:val="none" w:sz="0" w:space="0" w:color="auto"/>
          </w:divBdr>
        </w:div>
        <w:div w:id="1583370481">
          <w:marLeft w:val="480"/>
          <w:marRight w:val="0"/>
          <w:marTop w:val="0"/>
          <w:marBottom w:val="0"/>
          <w:divBdr>
            <w:top w:val="none" w:sz="0" w:space="0" w:color="auto"/>
            <w:left w:val="none" w:sz="0" w:space="0" w:color="auto"/>
            <w:bottom w:val="none" w:sz="0" w:space="0" w:color="auto"/>
            <w:right w:val="none" w:sz="0" w:space="0" w:color="auto"/>
          </w:divBdr>
        </w:div>
      </w:divsChild>
    </w:div>
    <w:div w:id="1298099205">
      <w:marLeft w:val="480"/>
      <w:marRight w:val="0"/>
      <w:marTop w:val="0"/>
      <w:marBottom w:val="0"/>
      <w:divBdr>
        <w:top w:val="none" w:sz="0" w:space="0" w:color="auto"/>
        <w:left w:val="none" w:sz="0" w:space="0" w:color="auto"/>
        <w:bottom w:val="none" w:sz="0" w:space="0" w:color="auto"/>
        <w:right w:val="none" w:sz="0" w:space="0" w:color="auto"/>
      </w:divBdr>
    </w:div>
    <w:div w:id="1301839806">
      <w:bodyDiv w:val="1"/>
      <w:marLeft w:val="0"/>
      <w:marRight w:val="0"/>
      <w:marTop w:val="0"/>
      <w:marBottom w:val="0"/>
      <w:divBdr>
        <w:top w:val="none" w:sz="0" w:space="0" w:color="auto"/>
        <w:left w:val="none" w:sz="0" w:space="0" w:color="auto"/>
        <w:bottom w:val="none" w:sz="0" w:space="0" w:color="auto"/>
        <w:right w:val="none" w:sz="0" w:space="0" w:color="auto"/>
      </w:divBdr>
      <w:divsChild>
        <w:div w:id="586302873">
          <w:marLeft w:val="480"/>
          <w:marRight w:val="0"/>
          <w:marTop w:val="0"/>
          <w:marBottom w:val="0"/>
          <w:divBdr>
            <w:top w:val="none" w:sz="0" w:space="0" w:color="auto"/>
            <w:left w:val="none" w:sz="0" w:space="0" w:color="auto"/>
            <w:bottom w:val="none" w:sz="0" w:space="0" w:color="auto"/>
            <w:right w:val="none" w:sz="0" w:space="0" w:color="auto"/>
          </w:divBdr>
        </w:div>
        <w:div w:id="149176564">
          <w:marLeft w:val="480"/>
          <w:marRight w:val="0"/>
          <w:marTop w:val="0"/>
          <w:marBottom w:val="0"/>
          <w:divBdr>
            <w:top w:val="none" w:sz="0" w:space="0" w:color="auto"/>
            <w:left w:val="none" w:sz="0" w:space="0" w:color="auto"/>
            <w:bottom w:val="none" w:sz="0" w:space="0" w:color="auto"/>
            <w:right w:val="none" w:sz="0" w:space="0" w:color="auto"/>
          </w:divBdr>
        </w:div>
        <w:div w:id="1803885464">
          <w:marLeft w:val="480"/>
          <w:marRight w:val="0"/>
          <w:marTop w:val="0"/>
          <w:marBottom w:val="0"/>
          <w:divBdr>
            <w:top w:val="none" w:sz="0" w:space="0" w:color="auto"/>
            <w:left w:val="none" w:sz="0" w:space="0" w:color="auto"/>
            <w:bottom w:val="none" w:sz="0" w:space="0" w:color="auto"/>
            <w:right w:val="none" w:sz="0" w:space="0" w:color="auto"/>
          </w:divBdr>
        </w:div>
        <w:div w:id="586503297">
          <w:marLeft w:val="480"/>
          <w:marRight w:val="0"/>
          <w:marTop w:val="0"/>
          <w:marBottom w:val="0"/>
          <w:divBdr>
            <w:top w:val="none" w:sz="0" w:space="0" w:color="auto"/>
            <w:left w:val="none" w:sz="0" w:space="0" w:color="auto"/>
            <w:bottom w:val="none" w:sz="0" w:space="0" w:color="auto"/>
            <w:right w:val="none" w:sz="0" w:space="0" w:color="auto"/>
          </w:divBdr>
        </w:div>
        <w:div w:id="1841584528">
          <w:marLeft w:val="480"/>
          <w:marRight w:val="0"/>
          <w:marTop w:val="0"/>
          <w:marBottom w:val="0"/>
          <w:divBdr>
            <w:top w:val="none" w:sz="0" w:space="0" w:color="auto"/>
            <w:left w:val="none" w:sz="0" w:space="0" w:color="auto"/>
            <w:bottom w:val="none" w:sz="0" w:space="0" w:color="auto"/>
            <w:right w:val="none" w:sz="0" w:space="0" w:color="auto"/>
          </w:divBdr>
        </w:div>
        <w:div w:id="19287557">
          <w:marLeft w:val="480"/>
          <w:marRight w:val="0"/>
          <w:marTop w:val="0"/>
          <w:marBottom w:val="0"/>
          <w:divBdr>
            <w:top w:val="none" w:sz="0" w:space="0" w:color="auto"/>
            <w:left w:val="none" w:sz="0" w:space="0" w:color="auto"/>
            <w:bottom w:val="none" w:sz="0" w:space="0" w:color="auto"/>
            <w:right w:val="none" w:sz="0" w:space="0" w:color="auto"/>
          </w:divBdr>
        </w:div>
        <w:div w:id="806968733">
          <w:marLeft w:val="480"/>
          <w:marRight w:val="0"/>
          <w:marTop w:val="0"/>
          <w:marBottom w:val="0"/>
          <w:divBdr>
            <w:top w:val="none" w:sz="0" w:space="0" w:color="auto"/>
            <w:left w:val="none" w:sz="0" w:space="0" w:color="auto"/>
            <w:bottom w:val="none" w:sz="0" w:space="0" w:color="auto"/>
            <w:right w:val="none" w:sz="0" w:space="0" w:color="auto"/>
          </w:divBdr>
        </w:div>
        <w:div w:id="1830175376">
          <w:marLeft w:val="480"/>
          <w:marRight w:val="0"/>
          <w:marTop w:val="0"/>
          <w:marBottom w:val="0"/>
          <w:divBdr>
            <w:top w:val="none" w:sz="0" w:space="0" w:color="auto"/>
            <w:left w:val="none" w:sz="0" w:space="0" w:color="auto"/>
            <w:bottom w:val="none" w:sz="0" w:space="0" w:color="auto"/>
            <w:right w:val="none" w:sz="0" w:space="0" w:color="auto"/>
          </w:divBdr>
        </w:div>
        <w:div w:id="877663464">
          <w:marLeft w:val="480"/>
          <w:marRight w:val="0"/>
          <w:marTop w:val="0"/>
          <w:marBottom w:val="0"/>
          <w:divBdr>
            <w:top w:val="none" w:sz="0" w:space="0" w:color="auto"/>
            <w:left w:val="none" w:sz="0" w:space="0" w:color="auto"/>
            <w:bottom w:val="none" w:sz="0" w:space="0" w:color="auto"/>
            <w:right w:val="none" w:sz="0" w:space="0" w:color="auto"/>
          </w:divBdr>
        </w:div>
        <w:div w:id="291978575">
          <w:marLeft w:val="480"/>
          <w:marRight w:val="0"/>
          <w:marTop w:val="0"/>
          <w:marBottom w:val="0"/>
          <w:divBdr>
            <w:top w:val="none" w:sz="0" w:space="0" w:color="auto"/>
            <w:left w:val="none" w:sz="0" w:space="0" w:color="auto"/>
            <w:bottom w:val="none" w:sz="0" w:space="0" w:color="auto"/>
            <w:right w:val="none" w:sz="0" w:space="0" w:color="auto"/>
          </w:divBdr>
        </w:div>
        <w:div w:id="718167681">
          <w:marLeft w:val="480"/>
          <w:marRight w:val="0"/>
          <w:marTop w:val="0"/>
          <w:marBottom w:val="0"/>
          <w:divBdr>
            <w:top w:val="none" w:sz="0" w:space="0" w:color="auto"/>
            <w:left w:val="none" w:sz="0" w:space="0" w:color="auto"/>
            <w:bottom w:val="none" w:sz="0" w:space="0" w:color="auto"/>
            <w:right w:val="none" w:sz="0" w:space="0" w:color="auto"/>
          </w:divBdr>
        </w:div>
        <w:div w:id="827552861">
          <w:marLeft w:val="480"/>
          <w:marRight w:val="0"/>
          <w:marTop w:val="0"/>
          <w:marBottom w:val="0"/>
          <w:divBdr>
            <w:top w:val="none" w:sz="0" w:space="0" w:color="auto"/>
            <w:left w:val="none" w:sz="0" w:space="0" w:color="auto"/>
            <w:bottom w:val="none" w:sz="0" w:space="0" w:color="auto"/>
            <w:right w:val="none" w:sz="0" w:space="0" w:color="auto"/>
          </w:divBdr>
        </w:div>
        <w:div w:id="970288389">
          <w:marLeft w:val="480"/>
          <w:marRight w:val="0"/>
          <w:marTop w:val="0"/>
          <w:marBottom w:val="0"/>
          <w:divBdr>
            <w:top w:val="none" w:sz="0" w:space="0" w:color="auto"/>
            <w:left w:val="none" w:sz="0" w:space="0" w:color="auto"/>
            <w:bottom w:val="none" w:sz="0" w:space="0" w:color="auto"/>
            <w:right w:val="none" w:sz="0" w:space="0" w:color="auto"/>
          </w:divBdr>
        </w:div>
        <w:div w:id="250312499">
          <w:marLeft w:val="480"/>
          <w:marRight w:val="0"/>
          <w:marTop w:val="0"/>
          <w:marBottom w:val="0"/>
          <w:divBdr>
            <w:top w:val="none" w:sz="0" w:space="0" w:color="auto"/>
            <w:left w:val="none" w:sz="0" w:space="0" w:color="auto"/>
            <w:bottom w:val="none" w:sz="0" w:space="0" w:color="auto"/>
            <w:right w:val="none" w:sz="0" w:space="0" w:color="auto"/>
          </w:divBdr>
        </w:div>
        <w:div w:id="266885761">
          <w:marLeft w:val="480"/>
          <w:marRight w:val="0"/>
          <w:marTop w:val="0"/>
          <w:marBottom w:val="0"/>
          <w:divBdr>
            <w:top w:val="none" w:sz="0" w:space="0" w:color="auto"/>
            <w:left w:val="none" w:sz="0" w:space="0" w:color="auto"/>
            <w:bottom w:val="none" w:sz="0" w:space="0" w:color="auto"/>
            <w:right w:val="none" w:sz="0" w:space="0" w:color="auto"/>
          </w:divBdr>
        </w:div>
        <w:div w:id="528027880">
          <w:marLeft w:val="480"/>
          <w:marRight w:val="0"/>
          <w:marTop w:val="0"/>
          <w:marBottom w:val="0"/>
          <w:divBdr>
            <w:top w:val="none" w:sz="0" w:space="0" w:color="auto"/>
            <w:left w:val="none" w:sz="0" w:space="0" w:color="auto"/>
            <w:bottom w:val="none" w:sz="0" w:space="0" w:color="auto"/>
            <w:right w:val="none" w:sz="0" w:space="0" w:color="auto"/>
          </w:divBdr>
        </w:div>
        <w:div w:id="616910538">
          <w:marLeft w:val="480"/>
          <w:marRight w:val="0"/>
          <w:marTop w:val="0"/>
          <w:marBottom w:val="0"/>
          <w:divBdr>
            <w:top w:val="none" w:sz="0" w:space="0" w:color="auto"/>
            <w:left w:val="none" w:sz="0" w:space="0" w:color="auto"/>
            <w:bottom w:val="none" w:sz="0" w:space="0" w:color="auto"/>
            <w:right w:val="none" w:sz="0" w:space="0" w:color="auto"/>
          </w:divBdr>
        </w:div>
        <w:div w:id="1171718392">
          <w:marLeft w:val="480"/>
          <w:marRight w:val="0"/>
          <w:marTop w:val="0"/>
          <w:marBottom w:val="0"/>
          <w:divBdr>
            <w:top w:val="none" w:sz="0" w:space="0" w:color="auto"/>
            <w:left w:val="none" w:sz="0" w:space="0" w:color="auto"/>
            <w:bottom w:val="none" w:sz="0" w:space="0" w:color="auto"/>
            <w:right w:val="none" w:sz="0" w:space="0" w:color="auto"/>
          </w:divBdr>
        </w:div>
        <w:div w:id="912934181">
          <w:marLeft w:val="480"/>
          <w:marRight w:val="0"/>
          <w:marTop w:val="0"/>
          <w:marBottom w:val="0"/>
          <w:divBdr>
            <w:top w:val="none" w:sz="0" w:space="0" w:color="auto"/>
            <w:left w:val="none" w:sz="0" w:space="0" w:color="auto"/>
            <w:bottom w:val="none" w:sz="0" w:space="0" w:color="auto"/>
            <w:right w:val="none" w:sz="0" w:space="0" w:color="auto"/>
          </w:divBdr>
        </w:div>
        <w:div w:id="831406591">
          <w:marLeft w:val="480"/>
          <w:marRight w:val="0"/>
          <w:marTop w:val="0"/>
          <w:marBottom w:val="0"/>
          <w:divBdr>
            <w:top w:val="none" w:sz="0" w:space="0" w:color="auto"/>
            <w:left w:val="none" w:sz="0" w:space="0" w:color="auto"/>
            <w:bottom w:val="none" w:sz="0" w:space="0" w:color="auto"/>
            <w:right w:val="none" w:sz="0" w:space="0" w:color="auto"/>
          </w:divBdr>
        </w:div>
        <w:div w:id="2049838321">
          <w:marLeft w:val="480"/>
          <w:marRight w:val="0"/>
          <w:marTop w:val="0"/>
          <w:marBottom w:val="0"/>
          <w:divBdr>
            <w:top w:val="none" w:sz="0" w:space="0" w:color="auto"/>
            <w:left w:val="none" w:sz="0" w:space="0" w:color="auto"/>
            <w:bottom w:val="none" w:sz="0" w:space="0" w:color="auto"/>
            <w:right w:val="none" w:sz="0" w:space="0" w:color="auto"/>
          </w:divBdr>
        </w:div>
        <w:div w:id="231159863">
          <w:marLeft w:val="480"/>
          <w:marRight w:val="0"/>
          <w:marTop w:val="0"/>
          <w:marBottom w:val="0"/>
          <w:divBdr>
            <w:top w:val="none" w:sz="0" w:space="0" w:color="auto"/>
            <w:left w:val="none" w:sz="0" w:space="0" w:color="auto"/>
            <w:bottom w:val="none" w:sz="0" w:space="0" w:color="auto"/>
            <w:right w:val="none" w:sz="0" w:space="0" w:color="auto"/>
          </w:divBdr>
        </w:div>
        <w:div w:id="579756411">
          <w:marLeft w:val="480"/>
          <w:marRight w:val="0"/>
          <w:marTop w:val="0"/>
          <w:marBottom w:val="0"/>
          <w:divBdr>
            <w:top w:val="none" w:sz="0" w:space="0" w:color="auto"/>
            <w:left w:val="none" w:sz="0" w:space="0" w:color="auto"/>
            <w:bottom w:val="none" w:sz="0" w:space="0" w:color="auto"/>
            <w:right w:val="none" w:sz="0" w:space="0" w:color="auto"/>
          </w:divBdr>
        </w:div>
        <w:div w:id="1665358438">
          <w:marLeft w:val="480"/>
          <w:marRight w:val="0"/>
          <w:marTop w:val="0"/>
          <w:marBottom w:val="0"/>
          <w:divBdr>
            <w:top w:val="none" w:sz="0" w:space="0" w:color="auto"/>
            <w:left w:val="none" w:sz="0" w:space="0" w:color="auto"/>
            <w:bottom w:val="none" w:sz="0" w:space="0" w:color="auto"/>
            <w:right w:val="none" w:sz="0" w:space="0" w:color="auto"/>
          </w:divBdr>
        </w:div>
        <w:div w:id="293146685">
          <w:marLeft w:val="480"/>
          <w:marRight w:val="0"/>
          <w:marTop w:val="0"/>
          <w:marBottom w:val="0"/>
          <w:divBdr>
            <w:top w:val="none" w:sz="0" w:space="0" w:color="auto"/>
            <w:left w:val="none" w:sz="0" w:space="0" w:color="auto"/>
            <w:bottom w:val="none" w:sz="0" w:space="0" w:color="auto"/>
            <w:right w:val="none" w:sz="0" w:space="0" w:color="auto"/>
          </w:divBdr>
        </w:div>
        <w:div w:id="44986699">
          <w:marLeft w:val="480"/>
          <w:marRight w:val="0"/>
          <w:marTop w:val="0"/>
          <w:marBottom w:val="0"/>
          <w:divBdr>
            <w:top w:val="none" w:sz="0" w:space="0" w:color="auto"/>
            <w:left w:val="none" w:sz="0" w:space="0" w:color="auto"/>
            <w:bottom w:val="none" w:sz="0" w:space="0" w:color="auto"/>
            <w:right w:val="none" w:sz="0" w:space="0" w:color="auto"/>
          </w:divBdr>
        </w:div>
        <w:div w:id="2166316">
          <w:marLeft w:val="480"/>
          <w:marRight w:val="0"/>
          <w:marTop w:val="0"/>
          <w:marBottom w:val="0"/>
          <w:divBdr>
            <w:top w:val="none" w:sz="0" w:space="0" w:color="auto"/>
            <w:left w:val="none" w:sz="0" w:space="0" w:color="auto"/>
            <w:bottom w:val="none" w:sz="0" w:space="0" w:color="auto"/>
            <w:right w:val="none" w:sz="0" w:space="0" w:color="auto"/>
          </w:divBdr>
        </w:div>
        <w:div w:id="1250970396">
          <w:marLeft w:val="480"/>
          <w:marRight w:val="0"/>
          <w:marTop w:val="0"/>
          <w:marBottom w:val="0"/>
          <w:divBdr>
            <w:top w:val="none" w:sz="0" w:space="0" w:color="auto"/>
            <w:left w:val="none" w:sz="0" w:space="0" w:color="auto"/>
            <w:bottom w:val="none" w:sz="0" w:space="0" w:color="auto"/>
            <w:right w:val="none" w:sz="0" w:space="0" w:color="auto"/>
          </w:divBdr>
        </w:div>
        <w:div w:id="418530392">
          <w:marLeft w:val="480"/>
          <w:marRight w:val="0"/>
          <w:marTop w:val="0"/>
          <w:marBottom w:val="0"/>
          <w:divBdr>
            <w:top w:val="none" w:sz="0" w:space="0" w:color="auto"/>
            <w:left w:val="none" w:sz="0" w:space="0" w:color="auto"/>
            <w:bottom w:val="none" w:sz="0" w:space="0" w:color="auto"/>
            <w:right w:val="none" w:sz="0" w:space="0" w:color="auto"/>
          </w:divBdr>
        </w:div>
        <w:div w:id="1972978713">
          <w:marLeft w:val="480"/>
          <w:marRight w:val="0"/>
          <w:marTop w:val="0"/>
          <w:marBottom w:val="0"/>
          <w:divBdr>
            <w:top w:val="none" w:sz="0" w:space="0" w:color="auto"/>
            <w:left w:val="none" w:sz="0" w:space="0" w:color="auto"/>
            <w:bottom w:val="none" w:sz="0" w:space="0" w:color="auto"/>
            <w:right w:val="none" w:sz="0" w:space="0" w:color="auto"/>
          </w:divBdr>
        </w:div>
        <w:div w:id="2116321057">
          <w:marLeft w:val="480"/>
          <w:marRight w:val="0"/>
          <w:marTop w:val="0"/>
          <w:marBottom w:val="0"/>
          <w:divBdr>
            <w:top w:val="none" w:sz="0" w:space="0" w:color="auto"/>
            <w:left w:val="none" w:sz="0" w:space="0" w:color="auto"/>
            <w:bottom w:val="none" w:sz="0" w:space="0" w:color="auto"/>
            <w:right w:val="none" w:sz="0" w:space="0" w:color="auto"/>
          </w:divBdr>
        </w:div>
        <w:div w:id="981736711">
          <w:marLeft w:val="480"/>
          <w:marRight w:val="0"/>
          <w:marTop w:val="0"/>
          <w:marBottom w:val="0"/>
          <w:divBdr>
            <w:top w:val="none" w:sz="0" w:space="0" w:color="auto"/>
            <w:left w:val="none" w:sz="0" w:space="0" w:color="auto"/>
            <w:bottom w:val="none" w:sz="0" w:space="0" w:color="auto"/>
            <w:right w:val="none" w:sz="0" w:space="0" w:color="auto"/>
          </w:divBdr>
        </w:div>
        <w:div w:id="939485378">
          <w:marLeft w:val="480"/>
          <w:marRight w:val="0"/>
          <w:marTop w:val="0"/>
          <w:marBottom w:val="0"/>
          <w:divBdr>
            <w:top w:val="none" w:sz="0" w:space="0" w:color="auto"/>
            <w:left w:val="none" w:sz="0" w:space="0" w:color="auto"/>
            <w:bottom w:val="none" w:sz="0" w:space="0" w:color="auto"/>
            <w:right w:val="none" w:sz="0" w:space="0" w:color="auto"/>
          </w:divBdr>
        </w:div>
        <w:div w:id="2109344169">
          <w:marLeft w:val="480"/>
          <w:marRight w:val="0"/>
          <w:marTop w:val="0"/>
          <w:marBottom w:val="0"/>
          <w:divBdr>
            <w:top w:val="none" w:sz="0" w:space="0" w:color="auto"/>
            <w:left w:val="none" w:sz="0" w:space="0" w:color="auto"/>
            <w:bottom w:val="none" w:sz="0" w:space="0" w:color="auto"/>
            <w:right w:val="none" w:sz="0" w:space="0" w:color="auto"/>
          </w:divBdr>
        </w:div>
        <w:div w:id="484930492">
          <w:marLeft w:val="480"/>
          <w:marRight w:val="0"/>
          <w:marTop w:val="0"/>
          <w:marBottom w:val="0"/>
          <w:divBdr>
            <w:top w:val="none" w:sz="0" w:space="0" w:color="auto"/>
            <w:left w:val="none" w:sz="0" w:space="0" w:color="auto"/>
            <w:bottom w:val="none" w:sz="0" w:space="0" w:color="auto"/>
            <w:right w:val="none" w:sz="0" w:space="0" w:color="auto"/>
          </w:divBdr>
        </w:div>
        <w:div w:id="670257133">
          <w:marLeft w:val="480"/>
          <w:marRight w:val="0"/>
          <w:marTop w:val="0"/>
          <w:marBottom w:val="0"/>
          <w:divBdr>
            <w:top w:val="none" w:sz="0" w:space="0" w:color="auto"/>
            <w:left w:val="none" w:sz="0" w:space="0" w:color="auto"/>
            <w:bottom w:val="none" w:sz="0" w:space="0" w:color="auto"/>
            <w:right w:val="none" w:sz="0" w:space="0" w:color="auto"/>
          </w:divBdr>
        </w:div>
        <w:div w:id="1229069919">
          <w:marLeft w:val="480"/>
          <w:marRight w:val="0"/>
          <w:marTop w:val="0"/>
          <w:marBottom w:val="0"/>
          <w:divBdr>
            <w:top w:val="none" w:sz="0" w:space="0" w:color="auto"/>
            <w:left w:val="none" w:sz="0" w:space="0" w:color="auto"/>
            <w:bottom w:val="none" w:sz="0" w:space="0" w:color="auto"/>
            <w:right w:val="none" w:sz="0" w:space="0" w:color="auto"/>
          </w:divBdr>
        </w:div>
        <w:div w:id="819155682">
          <w:marLeft w:val="480"/>
          <w:marRight w:val="0"/>
          <w:marTop w:val="0"/>
          <w:marBottom w:val="0"/>
          <w:divBdr>
            <w:top w:val="none" w:sz="0" w:space="0" w:color="auto"/>
            <w:left w:val="none" w:sz="0" w:space="0" w:color="auto"/>
            <w:bottom w:val="none" w:sz="0" w:space="0" w:color="auto"/>
            <w:right w:val="none" w:sz="0" w:space="0" w:color="auto"/>
          </w:divBdr>
        </w:div>
        <w:div w:id="1033847976">
          <w:marLeft w:val="480"/>
          <w:marRight w:val="0"/>
          <w:marTop w:val="0"/>
          <w:marBottom w:val="0"/>
          <w:divBdr>
            <w:top w:val="none" w:sz="0" w:space="0" w:color="auto"/>
            <w:left w:val="none" w:sz="0" w:space="0" w:color="auto"/>
            <w:bottom w:val="none" w:sz="0" w:space="0" w:color="auto"/>
            <w:right w:val="none" w:sz="0" w:space="0" w:color="auto"/>
          </w:divBdr>
        </w:div>
        <w:div w:id="2068606901">
          <w:marLeft w:val="480"/>
          <w:marRight w:val="0"/>
          <w:marTop w:val="0"/>
          <w:marBottom w:val="0"/>
          <w:divBdr>
            <w:top w:val="none" w:sz="0" w:space="0" w:color="auto"/>
            <w:left w:val="none" w:sz="0" w:space="0" w:color="auto"/>
            <w:bottom w:val="none" w:sz="0" w:space="0" w:color="auto"/>
            <w:right w:val="none" w:sz="0" w:space="0" w:color="auto"/>
          </w:divBdr>
        </w:div>
        <w:div w:id="676538359">
          <w:marLeft w:val="480"/>
          <w:marRight w:val="0"/>
          <w:marTop w:val="0"/>
          <w:marBottom w:val="0"/>
          <w:divBdr>
            <w:top w:val="none" w:sz="0" w:space="0" w:color="auto"/>
            <w:left w:val="none" w:sz="0" w:space="0" w:color="auto"/>
            <w:bottom w:val="none" w:sz="0" w:space="0" w:color="auto"/>
            <w:right w:val="none" w:sz="0" w:space="0" w:color="auto"/>
          </w:divBdr>
        </w:div>
        <w:div w:id="1010566096">
          <w:marLeft w:val="480"/>
          <w:marRight w:val="0"/>
          <w:marTop w:val="0"/>
          <w:marBottom w:val="0"/>
          <w:divBdr>
            <w:top w:val="none" w:sz="0" w:space="0" w:color="auto"/>
            <w:left w:val="none" w:sz="0" w:space="0" w:color="auto"/>
            <w:bottom w:val="none" w:sz="0" w:space="0" w:color="auto"/>
            <w:right w:val="none" w:sz="0" w:space="0" w:color="auto"/>
          </w:divBdr>
        </w:div>
        <w:div w:id="1471746632">
          <w:marLeft w:val="480"/>
          <w:marRight w:val="0"/>
          <w:marTop w:val="0"/>
          <w:marBottom w:val="0"/>
          <w:divBdr>
            <w:top w:val="none" w:sz="0" w:space="0" w:color="auto"/>
            <w:left w:val="none" w:sz="0" w:space="0" w:color="auto"/>
            <w:bottom w:val="none" w:sz="0" w:space="0" w:color="auto"/>
            <w:right w:val="none" w:sz="0" w:space="0" w:color="auto"/>
          </w:divBdr>
        </w:div>
        <w:div w:id="1520194733">
          <w:marLeft w:val="480"/>
          <w:marRight w:val="0"/>
          <w:marTop w:val="0"/>
          <w:marBottom w:val="0"/>
          <w:divBdr>
            <w:top w:val="none" w:sz="0" w:space="0" w:color="auto"/>
            <w:left w:val="none" w:sz="0" w:space="0" w:color="auto"/>
            <w:bottom w:val="none" w:sz="0" w:space="0" w:color="auto"/>
            <w:right w:val="none" w:sz="0" w:space="0" w:color="auto"/>
          </w:divBdr>
        </w:div>
        <w:div w:id="462579994">
          <w:marLeft w:val="480"/>
          <w:marRight w:val="0"/>
          <w:marTop w:val="0"/>
          <w:marBottom w:val="0"/>
          <w:divBdr>
            <w:top w:val="none" w:sz="0" w:space="0" w:color="auto"/>
            <w:left w:val="none" w:sz="0" w:space="0" w:color="auto"/>
            <w:bottom w:val="none" w:sz="0" w:space="0" w:color="auto"/>
            <w:right w:val="none" w:sz="0" w:space="0" w:color="auto"/>
          </w:divBdr>
        </w:div>
        <w:div w:id="1075932508">
          <w:marLeft w:val="480"/>
          <w:marRight w:val="0"/>
          <w:marTop w:val="0"/>
          <w:marBottom w:val="0"/>
          <w:divBdr>
            <w:top w:val="none" w:sz="0" w:space="0" w:color="auto"/>
            <w:left w:val="none" w:sz="0" w:space="0" w:color="auto"/>
            <w:bottom w:val="none" w:sz="0" w:space="0" w:color="auto"/>
            <w:right w:val="none" w:sz="0" w:space="0" w:color="auto"/>
          </w:divBdr>
        </w:div>
        <w:div w:id="84808695">
          <w:marLeft w:val="480"/>
          <w:marRight w:val="0"/>
          <w:marTop w:val="0"/>
          <w:marBottom w:val="0"/>
          <w:divBdr>
            <w:top w:val="none" w:sz="0" w:space="0" w:color="auto"/>
            <w:left w:val="none" w:sz="0" w:space="0" w:color="auto"/>
            <w:bottom w:val="none" w:sz="0" w:space="0" w:color="auto"/>
            <w:right w:val="none" w:sz="0" w:space="0" w:color="auto"/>
          </w:divBdr>
        </w:div>
        <w:div w:id="1867596095">
          <w:marLeft w:val="480"/>
          <w:marRight w:val="0"/>
          <w:marTop w:val="0"/>
          <w:marBottom w:val="0"/>
          <w:divBdr>
            <w:top w:val="none" w:sz="0" w:space="0" w:color="auto"/>
            <w:left w:val="none" w:sz="0" w:space="0" w:color="auto"/>
            <w:bottom w:val="none" w:sz="0" w:space="0" w:color="auto"/>
            <w:right w:val="none" w:sz="0" w:space="0" w:color="auto"/>
          </w:divBdr>
        </w:div>
        <w:div w:id="550194794">
          <w:marLeft w:val="480"/>
          <w:marRight w:val="0"/>
          <w:marTop w:val="0"/>
          <w:marBottom w:val="0"/>
          <w:divBdr>
            <w:top w:val="none" w:sz="0" w:space="0" w:color="auto"/>
            <w:left w:val="none" w:sz="0" w:space="0" w:color="auto"/>
            <w:bottom w:val="none" w:sz="0" w:space="0" w:color="auto"/>
            <w:right w:val="none" w:sz="0" w:space="0" w:color="auto"/>
          </w:divBdr>
        </w:div>
        <w:div w:id="1582449359">
          <w:marLeft w:val="480"/>
          <w:marRight w:val="0"/>
          <w:marTop w:val="0"/>
          <w:marBottom w:val="0"/>
          <w:divBdr>
            <w:top w:val="none" w:sz="0" w:space="0" w:color="auto"/>
            <w:left w:val="none" w:sz="0" w:space="0" w:color="auto"/>
            <w:bottom w:val="none" w:sz="0" w:space="0" w:color="auto"/>
            <w:right w:val="none" w:sz="0" w:space="0" w:color="auto"/>
          </w:divBdr>
        </w:div>
        <w:div w:id="747772109">
          <w:marLeft w:val="480"/>
          <w:marRight w:val="0"/>
          <w:marTop w:val="0"/>
          <w:marBottom w:val="0"/>
          <w:divBdr>
            <w:top w:val="none" w:sz="0" w:space="0" w:color="auto"/>
            <w:left w:val="none" w:sz="0" w:space="0" w:color="auto"/>
            <w:bottom w:val="none" w:sz="0" w:space="0" w:color="auto"/>
            <w:right w:val="none" w:sz="0" w:space="0" w:color="auto"/>
          </w:divBdr>
        </w:div>
        <w:div w:id="2001696284">
          <w:marLeft w:val="480"/>
          <w:marRight w:val="0"/>
          <w:marTop w:val="0"/>
          <w:marBottom w:val="0"/>
          <w:divBdr>
            <w:top w:val="none" w:sz="0" w:space="0" w:color="auto"/>
            <w:left w:val="none" w:sz="0" w:space="0" w:color="auto"/>
            <w:bottom w:val="none" w:sz="0" w:space="0" w:color="auto"/>
            <w:right w:val="none" w:sz="0" w:space="0" w:color="auto"/>
          </w:divBdr>
        </w:div>
        <w:div w:id="942759068">
          <w:marLeft w:val="480"/>
          <w:marRight w:val="0"/>
          <w:marTop w:val="0"/>
          <w:marBottom w:val="0"/>
          <w:divBdr>
            <w:top w:val="none" w:sz="0" w:space="0" w:color="auto"/>
            <w:left w:val="none" w:sz="0" w:space="0" w:color="auto"/>
            <w:bottom w:val="none" w:sz="0" w:space="0" w:color="auto"/>
            <w:right w:val="none" w:sz="0" w:space="0" w:color="auto"/>
          </w:divBdr>
        </w:div>
        <w:div w:id="1746414239">
          <w:marLeft w:val="480"/>
          <w:marRight w:val="0"/>
          <w:marTop w:val="0"/>
          <w:marBottom w:val="0"/>
          <w:divBdr>
            <w:top w:val="none" w:sz="0" w:space="0" w:color="auto"/>
            <w:left w:val="none" w:sz="0" w:space="0" w:color="auto"/>
            <w:bottom w:val="none" w:sz="0" w:space="0" w:color="auto"/>
            <w:right w:val="none" w:sz="0" w:space="0" w:color="auto"/>
          </w:divBdr>
        </w:div>
        <w:div w:id="922177509">
          <w:marLeft w:val="480"/>
          <w:marRight w:val="0"/>
          <w:marTop w:val="0"/>
          <w:marBottom w:val="0"/>
          <w:divBdr>
            <w:top w:val="none" w:sz="0" w:space="0" w:color="auto"/>
            <w:left w:val="none" w:sz="0" w:space="0" w:color="auto"/>
            <w:bottom w:val="none" w:sz="0" w:space="0" w:color="auto"/>
            <w:right w:val="none" w:sz="0" w:space="0" w:color="auto"/>
          </w:divBdr>
        </w:div>
        <w:div w:id="321660897">
          <w:marLeft w:val="480"/>
          <w:marRight w:val="0"/>
          <w:marTop w:val="0"/>
          <w:marBottom w:val="0"/>
          <w:divBdr>
            <w:top w:val="none" w:sz="0" w:space="0" w:color="auto"/>
            <w:left w:val="none" w:sz="0" w:space="0" w:color="auto"/>
            <w:bottom w:val="none" w:sz="0" w:space="0" w:color="auto"/>
            <w:right w:val="none" w:sz="0" w:space="0" w:color="auto"/>
          </w:divBdr>
        </w:div>
        <w:div w:id="1750342689">
          <w:marLeft w:val="480"/>
          <w:marRight w:val="0"/>
          <w:marTop w:val="0"/>
          <w:marBottom w:val="0"/>
          <w:divBdr>
            <w:top w:val="none" w:sz="0" w:space="0" w:color="auto"/>
            <w:left w:val="none" w:sz="0" w:space="0" w:color="auto"/>
            <w:bottom w:val="none" w:sz="0" w:space="0" w:color="auto"/>
            <w:right w:val="none" w:sz="0" w:space="0" w:color="auto"/>
          </w:divBdr>
        </w:div>
        <w:div w:id="668097612">
          <w:marLeft w:val="480"/>
          <w:marRight w:val="0"/>
          <w:marTop w:val="0"/>
          <w:marBottom w:val="0"/>
          <w:divBdr>
            <w:top w:val="none" w:sz="0" w:space="0" w:color="auto"/>
            <w:left w:val="none" w:sz="0" w:space="0" w:color="auto"/>
            <w:bottom w:val="none" w:sz="0" w:space="0" w:color="auto"/>
            <w:right w:val="none" w:sz="0" w:space="0" w:color="auto"/>
          </w:divBdr>
        </w:div>
        <w:div w:id="1839229555">
          <w:marLeft w:val="480"/>
          <w:marRight w:val="0"/>
          <w:marTop w:val="0"/>
          <w:marBottom w:val="0"/>
          <w:divBdr>
            <w:top w:val="none" w:sz="0" w:space="0" w:color="auto"/>
            <w:left w:val="none" w:sz="0" w:space="0" w:color="auto"/>
            <w:bottom w:val="none" w:sz="0" w:space="0" w:color="auto"/>
            <w:right w:val="none" w:sz="0" w:space="0" w:color="auto"/>
          </w:divBdr>
        </w:div>
        <w:div w:id="1648321179">
          <w:marLeft w:val="480"/>
          <w:marRight w:val="0"/>
          <w:marTop w:val="0"/>
          <w:marBottom w:val="0"/>
          <w:divBdr>
            <w:top w:val="none" w:sz="0" w:space="0" w:color="auto"/>
            <w:left w:val="none" w:sz="0" w:space="0" w:color="auto"/>
            <w:bottom w:val="none" w:sz="0" w:space="0" w:color="auto"/>
            <w:right w:val="none" w:sz="0" w:space="0" w:color="auto"/>
          </w:divBdr>
        </w:div>
        <w:div w:id="48119105">
          <w:marLeft w:val="480"/>
          <w:marRight w:val="0"/>
          <w:marTop w:val="0"/>
          <w:marBottom w:val="0"/>
          <w:divBdr>
            <w:top w:val="none" w:sz="0" w:space="0" w:color="auto"/>
            <w:left w:val="none" w:sz="0" w:space="0" w:color="auto"/>
            <w:bottom w:val="none" w:sz="0" w:space="0" w:color="auto"/>
            <w:right w:val="none" w:sz="0" w:space="0" w:color="auto"/>
          </w:divBdr>
        </w:div>
        <w:div w:id="119691903">
          <w:marLeft w:val="480"/>
          <w:marRight w:val="0"/>
          <w:marTop w:val="0"/>
          <w:marBottom w:val="0"/>
          <w:divBdr>
            <w:top w:val="none" w:sz="0" w:space="0" w:color="auto"/>
            <w:left w:val="none" w:sz="0" w:space="0" w:color="auto"/>
            <w:bottom w:val="none" w:sz="0" w:space="0" w:color="auto"/>
            <w:right w:val="none" w:sz="0" w:space="0" w:color="auto"/>
          </w:divBdr>
        </w:div>
        <w:div w:id="1780099915">
          <w:marLeft w:val="480"/>
          <w:marRight w:val="0"/>
          <w:marTop w:val="0"/>
          <w:marBottom w:val="0"/>
          <w:divBdr>
            <w:top w:val="none" w:sz="0" w:space="0" w:color="auto"/>
            <w:left w:val="none" w:sz="0" w:space="0" w:color="auto"/>
            <w:bottom w:val="none" w:sz="0" w:space="0" w:color="auto"/>
            <w:right w:val="none" w:sz="0" w:space="0" w:color="auto"/>
          </w:divBdr>
        </w:div>
        <w:div w:id="2113012280">
          <w:marLeft w:val="480"/>
          <w:marRight w:val="0"/>
          <w:marTop w:val="0"/>
          <w:marBottom w:val="0"/>
          <w:divBdr>
            <w:top w:val="none" w:sz="0" w:space="0" w:color="auto"/>
            <w:left w:val="none" w:sz="0" w:space="0" w:color="auto"/>
            <w:bottom w:val="none" w:sz="0" w:space="0" w:color="auto"/>
            <w:right w:val="none" w:sz="0" w:space="0" w:color="auto"/>
          </w:divBdr>
        </w:div>
        <w:div w:id="623735023">
          <w:marLeft w:val="480"/>
          <w:marRight w:val="0"/>
          <w:marTop w:val="0"/>
          <w:marBottom w:val="0"/>
          <w:divBdr>
            <w:top w:val="none" w:sz="0" w:space="0" w:color="auto"/>
            <w:left w:val="none" w:sz="0" w:space="0" w:color="auto"/>
            <w:bottom w:val="none" w:sz="0" w:space="0" w:color="auto"/>
            <w:right w:val="none" w:sz="0" w:space="0" w:color="auto"/>
          </w:divBdr>
        </w:div>
        <w:div w:id="712770658">
          <w:marLeft w:val="480"/>
          <w:marRight w:val="0"/>
          <w:marTop w:val="0"/>
          <w:marBottom w:val="0"/>
          <w:divBdr>
            <w:top w:val="none" w:sz="0" w:space="0" w:color="auto"/>
            <w:left w:val="none" w:sz="0" w:space="0" w:color="auto"/>
            <w:bottom w:val="none" w:sz="0" w:space="0" w:color="auto"/>
            <w:right w:val="none" w:sz="0" w:space="0" w:color="auto"/>
          </w:divBdr>
        </w:div>
        <w:div w:id="853763736">
          <w:marLeft w:val="480"/>
          <w:marRight w:val="0"/>
          <w:marTop w:val="0"/>
          <w:marBottom w:val="0"/>
          <w:divBdr>
            <w:top w:val="none" w:sz="0" w:space="0" w:color="auto"/>
            <w:left w:val="none" w:sz="0" w:space="0" w:color="auto"/>
            <w:bottom w:val="none" w:sz="0" w:space="0" w:color="auto"/>
            <w:right w:val="none" w:sz="0" w:space="0" w:color="auto"/>
          </w:divBdr>
        </w:div>
        <w:div w:id="139856778">
          <w:marLeft w:val="480"/>
          <w:marRight w:val="0"/>
          <w:marTop w:val="0"/>
          <w:marBottom w:val="0"/>
          <w:divBdr>
            <w:top w:val="none" w:sz="0" w:space="0" w:color="auto"/>
            <w:left w:val="none" w:sz="0" w:space="0" w:color="auto"/>
            <w:bottom w:val="none" w:sz="0" w:space="0" w:color="auto"/>
            <w:right w:val="none" w:sz="0" w:space="0" w:color="auto"/>
          </w:divBdr>
        </w:div>
        <w:div w:id="860315709">
          <w:marLeft w:val="480"/>
          <w:marRight w:val="0"/>
          <w:marTop w:val="0"/>
          <w:marBottom w:val="0"/>
          <w:divBdr>
            <w:top w:val="none" w:sz="0" w:space="0" w:color="auto"/>
            <w:left w:val="none" w:sz="0" w:space="0" w:color="auto"/>
            <w:bottom w:val="none" w:sz="0" w:space="0" w:color="auto"/>
            <w:right w:val="none" w:sz="0" w:space="0" w:color="auto"/>
          </w:divBdr>
        </w:div>
        <w:div w:id="573323845">
          <w:marLeft w:val="480"/>
          <w:marRight w:val="0"/>
          <w:marTop w:val="0"/>
          <w:marBottom w:val="0"/>
          <w:divBdr>
            <w:top w:val="none" w:sz="0" w:space="0" w:color="auto"/>
            <w:left w:val="none" w:sz="0" w:space="0" w:color="auto"/>
            <w:bottom w:val="none" w:sz="0" w:space="0" w:color="auto"/>
            <w:right w:val="none" w:sz="0" w:space="0" w:color="auto"/>
          </w:divBdr>
        </w:div>
        <w:div w:id="164514712">
          <w:marLeft w:val="480"/>
          <w:marRight w:val="0"/>
          <w:marTop w:val="0"/>
          <w:marBottom w:val="0"/>
          <w:divBdr>
            <w:top w:val="none" w:sz="0" w:space="0" w:color="auto"/>
            <w:left w:val="none" w:sz="0" w:space="0" w:color="auto"/>
            <w:bottom w:val="none" w:sz="0" w:space="0" w:color="auto"/>
            <w:right w:val="none" w:sz="0" w:space="0" w:color="auto"/>
          </w:divBdr>
        </w:div>
        <w:div w:id="311713963">
          <w:marLeft w:val="480"/>
          <w:marRight w:val="0"/>
          <w:marTop w:val="0"/>
          <w:marBottom w:val="0"/>
          <w:divBdr>
            <w:top w:val="none" w:sz="0" w:space="0" w:color="auto"/>
            <w:left w:val="none" w:sz="0" w:space="0" w:color="auto"/>
            <w:bottom w:val="none" w:sz="0" w:space="0" w:color="auto"/>
            <w:right w:val="none" w:sz="0" w:space="0" w:color="auto"/>
          </w:divBdr>
        </w:div>
        <w:div w:id="348415345">
          <w:marLeft w:val="480"/>
          <w:marRight w:val="0"/>
          <w:marTop w:val="0"/>
          <w:marBottom w:val="0"/>
          <w:divBdr>
            <w:top w:val="none" w:sz="0" w:space="0" w:color="auto"/>
            <w:left w:val="none" w:sz="0" w:space="0" w:color="auto"/>
            <w:bottom w:val="none" w:sz="0" w:space="0" w:color="auto"/>
            <w:right w:val="none" w:sz="0" w:space="0" w:color="auto"/>
          </w:divBdr>
        </w:div>
        <w:div w:id="1382175537">
          <w:marLeft w:val="480"/>
          <w:marRight w:val="0"/>
          <w:marTop w:val="0"/>
          <w:marBottom w:val="0"/>
          <w:divBdr>
            <w:top w:val="none" w:sz="0" w:space="0" w:color="auto"/>
            <w:left w:val="none" w:sz="0" w:space="0" w:color="auto"/>
            <w:bottom w:val="none" w:sz="0" w:space="0" w:color="auto"/>
            <w:right w:val="none" w:sz="0" w:space="0" w:color="auto"/>
          </w:divBdr>
        </w:div>
        <w:div w:id="267740810">
          <w:marLeft w:val="480"/>
          <w:marRight w:val="0"/>
          <w:marTop w:val="0"/>
          <w:marBottom w:val="0"/>
          <w:divBdr>
            <w:top w:val="none" w:sz="0" w:space="0" w:color="auto"/>
            <w:left w:val="none" w:sz="0" w:space="0" w:color="auto"/>
            <w:bottom w:val="none" w:sz="0" w:space="0" w:color="auto"/>
            <w:right w:val="none" w:sz="0" w:space="0" w:color="auto"/>
          </w:divBdr>
        </w:div>
        <w:div w:id="1898659474">
          <w:marLeft w:val="480"/>
          <w:marRight w:val="0"/>
          <w:marTop w:val="0"/>
          <w:marBottom w:val="0"/>
          <w:divBdr>
            <w:top w:val="none" w:sz="0" w:space="0" w:color="auto"/>
            <w:left w:val="none" w:sz="0" w:space="0" w:color="auto"/>
            <w:bottom w:val="none" w:sz="0" w:space="0" w:color="auto"/>
            <w:right w:val="none" w:sz="0" w:space="0" w:color="auto"/>
          </w:divBdr>
        </w:div>
        <w:div w:id="39519620">
          <w:marLeft w:val="480"/>
          <w:marRight w:val="0"/>
          <w:marTop w:val="0"/>
          <w:marBottom w:val="0"/>
          <w:divBdr>
            <w:top w:val="none" w:sz="0" w:space="0" w:color="auto"/>
            <w:left w:val="none" w:sz="0" w:space="0" w:color="auto"/>
            <w:bottom w:val="none" w:sz="0" w:space="0" w:color="auto"/>
            <w:right w:val="none" w:sz="0" w:space="0" w:color="auto"/>
          </w:divBdr>
        </w:div>
        <w:div w:id="642084781">
          <w:marLeft w:val="480"/>
          <w:marRight w:val="0"/>
          <w:marTop w:val="0"/>
          <w:marBottom w:val="0"/>
          <w:divBdr>
            <w:top w:val="none" w:sz="0" w:space="0" w:color="auto"/>
            <w:left w:val="none" w:sz="0" w:space="0" w:color="auto"/>
            <w:bottom w:val="none" w:sz="0" w:space="0" w:color="auto"/>
            <w:right w:val="none" w:sz="0" w:space="0" w:color="auto"/>
          </w:divBdr>
        </w:div>
        <w:div w:id="1468668501">
          <w:marLeft w:val="480"/>
          <w:marRight w:val="0"/>
          <w:marTop w:val="0"/>
          <w:marBottom w:val="0"/>
          <w:divBdr>
            <w:top w:val="none" w:sz="0" w:space="0" w:color="auto"/>
            <w:left w:val="none" w:sz="0" w:space="0" w:color="auto"/>
            <w:bottom w:val="none" w:sz="0" w:space="0" w:color="auto"/>
            <w:right w:val="none" w:sz="0" w:space="0" w:color="auto"/>
          </w:divBdr>
        </w:div>
      </w:divsChild>
    </w:div>
    <w:div w:id="1302072403">
      <w:bodyDiv w:val="1"/>
      <w:marLeft w:val="0"/>
      <w:marRight w:val="0"/>
      <w:marTop w:val="0"/>
      <w:marBottom w:val="0"/>
      <w:divBdr>
        <w:top w:val="none" w:sz="0" w:space="0" w:color="auto"/>
        <w:left w:val="none" w:sz="0" w:space="0" w:color="auto"/>
        <w:bottom w:val="none" w:sz="0" w:space="0" w:color="auto"/>
        <w:right w:val="none" w:sz="0" w:space="0" w:color="auto"/>
      </w:divBdr>
      <w:divsChild>
        <w:div w:id="1757944787">
          <w:marLeft w:val="480"/>
          <w:marRight w:val="0"/>
          <w:marTop w:val="0"/>
          <w:marBottom w:val="0"/>
          <w:divBdr>
            <w:top w:val="none" w:sz="0" w:space="0" w:color="auto"/>
            <w:left w:val="none" w:sz="0" w:space="0" w:color="auto"/>
            <w:bottom w:val="none" w:sz="0" w:space="0" w:color="auto"/>
            <w:right w:val="none" w:sz="0" w:space="0" w:color="auto"/>
          </w:divBdr>
        </w:div>
        <w:div w:id="197546980">
          <w:marLeft w:val="480"/>
          <w:marRight w:val="0"/>
          <w:marTop w:val="0"/>
          <w:marBottom w:val="0"/>
          <w:divBdr>
            <w:top w:val="none" w:sz="0" w:space="0" w:color="auto"/>
            <w:left w:val="none" w:sz="0" w:space="0" w:color="auto"/>
            <w:bottom w:val="none" w:sz="0" w:space="0" w:color="auto"/>
            <w:right w:val="none" w:sz="0" w:space="0" w:color="auto"/>
          </w:divBdr>
        </w:div>
        <w:div w:id="1733120506">
          <w:marLeft w:val="480"/>
          <w:marRight w:val="0"/>
          <w:marTop w:val="0"/>
          <w:marBottom w:val="0"/>
          <w:divBdr>
            <w:top w:val="none" w:sz="0" w:space="0" w:color="auto"/>
            <w:left w:val="none" w:sz="0" w:space="0" w:color="auto"/>
            <w:bottom w:val="none" w:sz="0" w:space="0" w:color="auto"/>
            <w:right w:val="none" w:sz="0" w:space="0" w:color="auto"/>
          </w:divBdr>
        </w:div>
        <w:div w:id="378017284">
          <w:marLeft w:val="480"/>
          <w:marRight w:val="0"/>
          <w:marTop w:val="0"/>
          <w:marBottom w:val="0"/>
          <w:divBdr>
            <w:top w:val="none" w:sz="0" w:space="0" w:color="auto"/>
            <w:left w:val="none" w:sz="0" w:space="0" w:color="auto"/>
            <w:bottom w:val="none" w:sz="0" w:space="0" w:color="auto"/>
            <w:right w:val="none" w:sz="0" w:space="0" w:color="auto"/>
          </w:divBdr>
        </w:div>
        <w:div w:id="859709116">
          <w:marLeft w:val="480"/>
          <w:marRight w:val="0"/>
          <w:marTop w:val="0"/>
          <w:marBottom w:val="0"/>
          <w:divBdr>
            <w:top w:val="none" w:sz="0" w:space="0" w:color="auto"/>
            <w:left w:val="none" w:sz="0" w:space="0" w:color="auto"/>
            <w:bottom w:val="none" w:sz="0" w:space="0" w:color="auto"/>
            <w:right w:val="none" w:sz="0" w:space="0" w:color="auto"/>
          </w:divBdr>
        </w:div>
        <w:div w:id="691954726">
          <w:marLeft w:val="480"/>
          <w:marRight w:val="0"/>
          <w:marTop w:val="0"/>
          <w:marBottom w:val="0"/>
          <w:divBdr>
            <w:top w:val="none" w:sz="0" w:space="0" w:color="auto"/>
            <w:left w:val="none" w:sz="0" w:space="0" w:color="auto"/>
            <w:bottom w:val="none" w:sz="0" w:space="0" w:color="auto"/>
            <w:right w:val="none" w:sz="0" w:space="0" w:color="auto"/>
          </w:divBdr>
        </w:div>
        <w:div w:id="540480240">
          <w:marLeft w:val="480"/>
          <w:marRight w:val="0"/>
          <w:marTop w:val="0"/>
          <w:marBottom w:val="0"/>
          <w:divBdr>
            <w:top w:val="none" w:sz="0" w:space="0" w:color="auto"/>
            <w:left w:val="none" w:sz="0" w:space="0" w:color="auto"/>
            <w:bottom w:val="none" w:sz="0" w:space="0" w:color="auto"/>
            <w:right w:val="none" w:sz="0" w:space="0" w:color="auto"/>
          </w:divBdr>
        </w:div>
        <w:div w:id="319627003">
          <w:marLeft w:val="480"/>
          <w:marRight w:val="0"/>
          <w:marTop w:val="0"/>
          <w:marBottom w:val="0"/>
          <w:divBdr>
            <w:top w:val="none" w:sz="0" w:space="0" w:color="auto"/>
            <w:left w:val="none" w:sz="0" w:space="0" w:color="auto"/>
            <w:bottom w:val="none" w:sz="0" w:space="0" w:color="auto"/>
            <w:right w:val="none" w:sz="0" w:space="0" w:color="auto"/>
          </w:divBdr>
        </w:div>
        <w:div w:id="27798174">
          <w:marLeft w:val="480"/>
          <w:marRight w:val="0"/>
          <w:marTop w:val="0"/>
          <w:marBottom w:val="0"/>
          <w:divBdr>
            <w:top w:val="none" w:sz="0" w:space="0" w:color="auto"/>
            <w:left w:val="none" w:sz="0" w:space="0" w:color="auto"/>
            <w:bottom w:val="none" w:sz="0" w:space="0" w:color="auto"/>
            <w:right w:val="none" w:sz="0" w:space="0" w:color="auto"/>
          </w:divBdr>
        </w:div>
        <w:div w:id="1998143543">
          <w:marLeft w:val="480"/>
          <w:marRight w:val="0"/>
          <w:marTop w:val="0"/>
          <w:marBottom w:val="0"/>
          <w:divBdr>
            <w:top w:val="none" w:sz="0" w:space="0" w:color="auto"/>
            <w:left w:val="none" w:sz="0" w:space="0" w:color="auto"/>
            <w:bottom w:val="none" w:sz="0" w:space="0" w:color="auto"/>
            <w:right w:val="none" w:sz="0" w:space="0" w:color="auto"/>
          </w:divBdr>
        </w:div>
        <w:div w:id="291443618">
          <w:marLeft w:val="480"/>
          <w:marRight w:val="0"/>
          <w:marTop w:val="0"/>
          <w:marBottom w:val="0"/>
          <w:divBdr>
            <w:top w:val="none" w:sz="0" w:space="0" w:color="auto"/>
            <w:left w:val="none" w:sz="0" w:space="0" w:color="auto"/>
            <w:bottom w:val="none" w:sz="0" w:space="0" w:color="auto"/>
            <w:right w:val="none" w:sz="0" w:space="0" w:color="auto"/>
          </w:divBdr>
        </w:div>
        <w:div w:id="812260244">
          <w:marLeft w:val="480"/>
          <w:marRight w:val="0"/>
          <w:marTop w:val="0"/>
          <w:marBottom w:val="0"/>
          <w:divBdr>
            <w:top w:val="none" w:sz="0" w:space="0" w:color="auto"/>
            <w:left w:val="none" w:sz="0" w:space="0" w:color="auto"/>
            <w:bottom w:val="none" w:sz="0" w:space="0" w:color="auto"/>
            <w:right w:val="none" w:sz="0" w:space="0" w:color="auto"/>
          </w:divBdr>
        </w:div>
        <w:div w:id="2101094286">
          <w:marLeft w:val="480"/>
          <w:marRight w:val="0"/>
          <w:marTop w:val="0"/>
          <w:marBottom w:val="0"/>
          <w:divBdr>
            <w:top w:val="none" w:sz="0" w:space="0" w:color="auto"/>
            <w:left w:val="none" w:sz="0" w:space="0" w:color="auto"/>
            <w:bottom w:val="none" w:sz="0" w:space="0" w:color="auto"/>
            <w:right w:val="none" w:sz="0" w:space="0" w:color="auto"/>
          </w:divBdr>
        </w:div>
        <w:div w:id="2096005068">
          <w:marLeft w:val="480"/>
          <w:marRight w:val="0"/>
          <w:marTop w:val="0"/>
          <w:marBottom w:val="0"/>
          <w:divBdr>
            <w:top w:val="none" w:sz="0" w:space="0" w:color="auto"/>
            <w:left w:val="none" w:sz="0" w:space="0" w:color="auto"/>
            <w:bottom w:val="none" w:sz="0" w:space="0" w:color="auto"/>
            <w:right w:val="none" w:sz="0" w:space="0" w:color="auto"/>
          </w:divBdr>
        </w:div>
        <w:div w:id="1738934136">
          <w:marLeft w:val="480"/>
          <w:marRight w:val="0"/>
          <w:marTop w:val="0"/>
          <w:marBottom w:val="0"/>
          <w:divBdr>
            <w:top w:val="none" w:sz="0" w:space="0" w:color="auto"/>
            <w:left w:val="none" w:sz="0" w:space="0" w:color="auto"/>
            <w:bottom w:val="none" w:sz="0" w:space="0" w:color="auto"/>
            <w:right w:val="none" w:sz="0" w:space="0" w:color="auto"/>
          </w:divBdr>
        </w:div>
        <w:div w:id="58332550">
          <w:marLeft w:val="480"/>
          <w:marRight w:val="0"/>
          <w:marTop w:val="0"/>
          <w:marBottom w:val="0"/>
          <w:divBdr>
            <w:top w:val="none" w:sz="0" w:space="0" w:color="auto"/>
            <w:left w:val="none" w:sz="0" w:space="0" w:color="auto"/>
            <w:bottom w:val="none" w:sz="0" w:space="0" w:color="auto"/>
            <w:right w:val="none" w:sz="0" w:space="0" w:color="auto"/>
          </w:divBdr>
        </w:div>
        <w:div w:id="1275942665">
          <w:marLeft w:val="480"/>
          <w:marRight w:val="0"/>
          <w:marTop w:val="0"/>
          <w:marBottom w:val="0"/>
          <w:divBdr>
            <w:top w:val="none" w:sz="0" w:space="0" w:color="auto"/>
            <w:left w:val="none" w:sz="0" w:space="0" w:color="auto"/>
            <w:bottom w:val="none" w:sz="0" w:space="0" w:color="auto"/>
            <w:right w:val="none" w:sz="0" w:space="0" w:color="auto"/>
          </w:divBdr>
        </w:div>
        <w:div w:id="60060743">
          <w:marLeft w:val="480"/>
          <w:marRight w:val="0"/>
          <w:marTop w:val="0"/>
          <w:marBottom w:val="0"/>
          <w:divBdr>
            <w:top w:val="none" w:sz="0" w:space="0" w:color="auto"/>
            <w:left w:val="none" w:sz="0" w:space="0" w:color="auto"/>
            <w:bottom w:val="none" w:sz="0" w:space="0" w:color="auto"/>
            <w:right w:val="none" w:sz="0" w:space="0" w:color="auto"/>
          </w:divBdr>
        </w:div>
        <w:div w:id="1760783606">
          <w:marLeft w:val="480"/>
          <w:marRight w:val="0"/>
          <w:marTop w:val="0"/>
          <w:marBottom w:val="0"/>
          <w:divBdr>
            <w:top w:val="none" w:sz="0" w:space="0" w:color="auto"/>
            <w:left w:val="none" w:sz="0" w:space="0" w:color="auto"/>
            <w:bottom w:val="none" w:sz="0" w:space="0" w:color="auto"/>
            <w:right w:val="none" w:sz="0" w:space="0" w:color="auto"/>
          </w:divBdr>
        </w:div>
        <w:div w:id="1094323370">
          <w:marLeft w:val="480"/>
          <w:marRight w:val="0"/>
          <w:marTop w:val="0"/>
          <w:marBottom w:val="0"/>
          <w:divBdr>
            <w:top w:val="none" w:sz="0" w:space="0" w:color="auto"/>
            <w:left w:val="none" w:sz="0" w:space="0" w:color="auto"/>
            <w:bottom w:val="none" w:sz="0" w:space="0" w:color="auto"/>
            <w:right w:val="none" w:sz="0" w:space="0" w:color="auto"/>
          </w:divBdr>
        </w:div>
        <w:div w:id="1313869334">
          <w:marLeft w:val="480"/>
          <w:marRight w:val="0"/>
          <w:marTop w:val="0"/>
          <w:marBottom w:val="0"/>
          <w:divBdr>
            <w:top w:val="none" w:sz="0" w:space="0" w:color="auto"/>
            <w:left w:val="none" w:sz="0" w:space="0" w:color="auto"/>
            <w:bottom w:val="none" w:sz="0" w:space="0" w:color="auto"/>
            <w:right w:val="none" w:sz="0" w:space="0" w:color="auto"/>
          </w:divBdr>
        </w:div>
        <w:div w:id="1817259525">
          <w:marLeft w:val="480"/>
          <w:marRight w:val="0"/>
          <w:marTop w:val="0"/>
          <w:marBottom w:val="0"/>
          <w:divBdr>
            <w:top w:val="none" w:sz="0" w:space="0" w:color="auto"/>
            <w:left w:val="none" w:sz="0" w:space="0" w:color="auto"/>
            <w:bottom w:val="none" w:sz="0" w:space="0" w:color="auto"/>
            <w:right w:val="none" w:sz="0" w:space="0" w:color="auto"/>
          </w:divBdr>
        </w:div>
        <w:div w:id="206333587">
          <w:marLeft w:val="480"/>
          <w:marRight w:val="0"/>
          <w:marTop w:val="0"/>
          <w:marBottom w:val="0"/>
          <w:divBdr>
            <w:top w:val="none" w:sz="0" w:space="0" w:color="auto"/>
            <w:left w:val="none" w:sz="0" w:space="0" w:color="auto"/>
            <w:bottom w:val="none" w:sz="0" w:space="0" w:color="auto"/>
            <w:right w:val="none" w:sz="0" w:space="0" w:color="auto"/>
          </w:divBdr>
        </w:div>
        <w:div w:id="807354939">
          <w:marLeft w:val="480"/>
          <w:marRight w:val="0"/>
          <w:marTop w:val="0"/>
          <w:marBottom w:val="0"/>
          <w:divBdr>
            <w:top w:val="none" w:sz="0" w:space="0" w:color="auto"/>
            <w:left w:val="none" w:sz="0" w:space="0" w:color="auto"/>
            <w:bottom w:val="none" w:sz="0" w:space="0" w:color="auto"/>
            <w:right w:val="none" w:sz="0" w:space="0" w:color="auto"/>
          </w:divBdr>
        </w:div>
        <w:div w:id="1669602602">
          <w:marLeft w:val="480"/>
          <w:marRight w:val="0"/>
          <w:marTop w:val="0"/>
          <w:marBottom w:val="0"/>
          <w:divBdr>
            <w:top w:val="none" w:sz="0" w:space="0" w:color="auto"/>
            <w:left w:val="none" w:sz="0" w:space="0" w:color="auto"/>
            <w:bottom w:val="none" w:sz="0" w:space="0" w:color="auto"/>
            <w:right w:val="none" w:sz="0" w:space="0" w:color="auto"/>
          </w:divBdr>
        </w:div>
        <w:div w:id="1530529143">
          <w:marLeft w:val="480"/>
          <w:marRight w:val="0"/>
          <w:marTop w:val="0"/>
          <w:marBottom w:val="0"/>
          <w:divBdr>
            <w:top w:val="none" w:sz="0" w:space="0" w:color="auto"/>
            <w:left w:val="none" w:sz="0" w:space="0" w:color="auto"/>
            <w:bottom w:val="none" w:sz="0" w:space="0" w:color="auto"/>
            <w:right w:val="none" w:sz="0" w:space="0" w:color="auto"/>
          </w:divBdr>
        </w:div>
        <w:div w:id="966349443">
          <w:marLeft w:val="480"/>
          <w:marRight w:val="0"/>
          <w:marTop w:val="0"/>
          <w:marBottom w:val="0"/>
          <w:divBdr>
            <w:top w:val="none" w:sz="0" w:space="0" w:color="auto"/>
            <w:left w:val="none" w:sz="0" w:space="0" w:color="auto"/>
            <w:bottom w:val="none" w:sz="0" w:space="0" w:color="auto"/>
            <w:right w:val="none" w:sz="0" w:space="0" w:color="auto"/>
          </w:divBdr>
        </w:div>
        <w:div w:id="244151863">
          <w:marLeft w:val="480"/>
          <w:marRight w:val="0"/>
          <w:marTop w:val="0"/>
          <w:marBottom w:val="0"/>
          <w:divBdr>
            <w:top w:val="none" w:sz="0" w:space="0" w:color="auto"/>
            <w:left w:val="none" w:sz="0" w:space="0" w:color="auto"/>
            <w:bottom w:val="none" w:sz="0" w:space="0" w:color="auto"/>
            <w:right w:val="none" w:sz="0" w:space="0" w:color="auto"/>
          </w:divBdr>
        </w:div>
        <w:div w:id="990989523">
          <w:marLeft w:val="480"/>
          <w:marRight w:val="0"/>
          <w:marTop w:val="0"/>
          <w:marBottom w:val="0"/>
          <w:divBdr>
            <w:top w:val="none" w:sz="0" w:space="0" w:color="auto"/>
            <w:left w:val="none" w:sz="0" w:space="0" w:color="auto"/>
            <w:bottom w:val="none" w:sz="0" w:space="0" w:color="auto"/>
            <w:right w:val="none" w:sz="0" w:space="0" w:color="auto"/>
          </w:divBdr>
        </w:div>
        <w:div w:id="1568807368">
          <w:marLeft w:val="480"/>
          <w:marRight w:val="0"/>
          <w:marTop w:val="0"/>
          <w:marBottom w:val="0"/>
          <w:divBdr>
            <w:top w:val="none" w:sz="0" w:space="0" w:color="auto"/>
            <w:left w:val="none" w:sz="0" w:space="0" w:color="auto"/>
            <w:bottom w:val="none" w:sz="0" w:space="0" w:color="auto"/>
            <w:right w:val="none" w:sz="0" w:space="0" w:color="auto"/>
          </w:divBdr>
        </w:div>
        <w:div w:id="404375296">
          <w:marLeft w:val="480"/>
          <w:marRight w:val="0"/>
          <w:marTop w:val="0"/>
          <w:marBottom w:val="0"/>
          <w:divBdr>
            <w:top w:val="none" w:sz="0" w:space="0" w:color="auto"/>
            <w:left w:val="none" w:sz="0" w:space="0" w:color="auto"/>
            <w:bottom w:val="none" w:sz="0" w:space="0" w:color="auto"/>
            <w:right w:val="none" w:sz="0" w:space="0" w:color="auto"/>
          </w:divBdr>
        </w:div>
        <w:div w:id="1738741399">
          <w:marLeft w:val="480"/>
          <w:marRight w:val="0"/>
          <w:marTop w:val="0"/>
          <w:marBottom w:val="0"/>
          <w:divBdr>
            <w:top w:val="none" w:sz="0" w:space="0" w:color="auto"/>
            <w:left w:val="none" w:sz="0" w:space="0" w:color="auto"/>
            <w:bottom w:val="none" w:sz="0" w:space="0" w:color="auto"/>
            <w:right w:val="none" w:sz="0" w:space="0" w:color="auto"/>
          </w:divBdr>
        </w:div>
        <w:div w:id="903569955">
          <w:marLeft w:val="480"/>
          <w:marRight w:val="0"/>
          <w:marTop w:val="0"/>
          <w:marBottom w:val="0"/>
          <w:divBdr>
            <w:top w:val="none" w:sz="0" w:space="0" w:color="auto"/>
            <w:left w:val="none" w:sz="0" w:space="0" w:color="auto"/>
            <w:bottom w:val="none" w:sz="0" w:space="0" w:color="auto"/>
            <w:right w:val="none" w:sz="0" w:space="0" w:color="auto"/>
          </w:divBdr>
        </w:div>
        <w:div w:id="104739616">
          <w:marLeft w:val="480"/>
          <w:marRight w:val="0"/>
          <w:marTop w:val="0"/>
          <w:marBottom w:val="0"/>
          <w:divBdr>
            <w:top w:val="none" w:sz="0" w:space="0" w:color="auto"/>
            <w:left w:val="none" w:sz="0" w:space="0" w:color="auto"/>
            <w:bottom w:val="none" w:sz="0" w:space="0" w:color="auto"/>
            <w:right w:val="none" w:sz="0" w:space="0" w:color="auto"/>
          </w:divBdr>
        </w:div>
        <w:div w:id="2071997788">
          <w:marLeft w:val="480"/>
          <w:marRight w:val="0"/>
          <w:marTop w:val="0"/>
          <w:marBottom w:val="0"/>
          <w:divBdr>
            <w:top w:val="none" w:sz="0" w:space="0" w:color="auto"/>
            <w:left w:val="none" w:sz="0" w:space="0" w:color="auto"/>
            <w:bottom w:val="none" w:sz="0" w:space="0" w:color="auto"/>
            <w:right w:val="none" w:sz="0" w:space="0" w:color="auto"/>
          </w:divBdr>
        </w:div>
        <w:div w:id="911936062">
          <w:marLeft w:val="480"/>
          <w:marRight w:val="0"/>
          <w:marTop w:val="0"/>
          <w:marBottom w:val="0"/>
          <w:divBdr>
            <w:top w:val="none" w:sz="0" w:space="0" w:color="auto"/>
            <w:left w:val="none" w:sz="0" w:space="0" w:color="auto"/>
            <w:bottom w:val="none" w:sz="0" w:space="0" w:color="auto"/>
            <w:right w:val="none" w:sz="0" w:space="0" w:color="auto"/>
          </w:divBdr>
        </w:div>
        <w:div w:id="2146308564">
          <w:marLeft w:val="480"/>
          <w:marRight w:val="0"/>
          <w:marTop w:val="0"/>
          <w:marBottom w:val="0"/>
          <w:divBdr>
            <w:top w:val="none" w:sz="0" w:space="0" w:color="auto"/>
            <w:left w:val="none" w:sz="0" w:space="0" w:color="auto"/>
            <w:bottom w:val="none" w:sz="0" w:space="0" w:color="auto"/>
            <w:right w:val="none" w:sz="0" w:space="0" w:color="auto"/>
          </w:divBdr>
        </w:div>
        <w:div w:id="75565841">
          <w:marLeft w:val="480"/>
          <w:marRight w:val="0"/>
          <w:marTop w:val="0"/>
          <w:marBottom w:val="0"/>
          <w:divBdr>
            <w:top w:val="none" w:sz="0" w:space="0" w:color="auto"/>
            <w:left w:val="none" w:sz="0" w:space="0" w:color="auto"/>
            <w:bottom w:val="none" w:sz="0" w:space="0" w:color="auto"/>
            <w:right w:val="none" w:sz="0" w:space="0" w:color="auto"/>
          </w:divBdr>
        </w:div>
        <w:div w:id="147794731">
          <w:marLeft w:val="480"/>
          <w:marRight w:val="0"/>
          <w:marTop w:val="0"/>
          <w:marBottom w:val="0"/>
          <w:divBdr>
            <w:top w:val="none" w:sz="0" w:space="0" w:color="auto"/>
            <w:left w:val="none" w:sz="0" w:space="0" w:color="auto"/>
            <w:bottom w:val="none" w:sz="0" w:space="0" w:color="auto"/>
            <w:right w:val="none" w:sz="0" w:space="0" w:color="auto"/>
          </w:divBdr>
        </w:div>
        <w:div w:id="901674538">
          <w:marLeft w:val="480"/>
          <w:marRight w:val="0"/>
          <w:marTop w:val="0"/>
          <w:marBottom w:val="0"/>
          <w:divBdr>
            <w:top w:val="none" w:sz="0" w:space="0" w:color="auto"/>
            <w:left w:val="none" w:sz="0" w:space="0" w:color="auto"/>
            <w:bottom w:val="none" w:sz="0" w:space="0" w:color="auto"/>
            <w:right w:val="none" w:sz="0" w:space="0" w:color="auto"/>
          </w:divBdr>
        </w:div>
        <w:div w:id="1151287851">
          <w:marLeft w:val="480"/>
          <w:marRight w:val="0"/>
          <w:marTop w:val="0"/>
          <w:marBottom w:val="0"/>
          <w:divBdr>
            <w:top w:val="none" w:sz="0" w:space="0" w:color="auto"/>
            <w:left w:val="none" w:sz="0" w:space="0" w:color="auto"/>
            <w:bottom w:val="none" w:sz="0" w:space="0" w:color="auto"/>
            <w:right w:val="none" w:sz="0" w:space="0" w:color="auto"/>
          </w:divBdr>
        </w:div>
        <w:div w:id="351810933">
          <w:marLeft w:val="480"/>
          <w:marRight w:val="0"/>
          <w:marTop w:val="0"/>
          <w:marBottom w:val="0"/>
          <w:divBdr>
            <w:top w:val="none" w:sz="0" w:space="0" w:color="auto"/>
            <w:left w:val="none" w:sz="0" w:space="0" w:color="auto"/>
            <w:bottom w:val="none" w:sz="0" w:space="0" w:color="auto"/>
            <w:right w:val="none" w:sz="0" w:space="0" w:color="auto"/>
          </w:divBdr>
        </w:div>
        <w:div w:id="1591281223">
          <w:marLeft w:val="480"/>
          <w:marRight w:val="0"/>
          <w:marTop w:val="0"/>
          <w:marBottom w:val="0"/>
          <w:divBdr>
            <w:top w:val="none" w:sz="0" w:space="0" w:color="auto"/>
            <w:left w:val="none" w:sz="0" w:space="0" w:color="auto"/>
            <w:bottom w:val="none" w:sz="0" w:space="0" w:color="auto"/>
            <w:right w:val="none" w:sz="0" w:space="0" w:color="auto"/>
          </w:divBdr>
        </w:div>
        <w:div w:id="1517042666">
          <w:marLeft w:val="480"/>
          <w:marRight w:val="0"/>
          <w:marTop w:val="0"/>
          <w:marBottom w:val="0"/>
          <w:divBdr>
            <w:top w:val="none" w:sz="0" w:space="0" w:color="auto"/>
            <w:left w:val="none" w:sz="0" w:space="0" w:color="auto"/>
            <w:bottom w:val="none" w:sz="0" w:space="0" w:color="auto"/>
            <w:right w:val="none" w:sz="0" w:space="0" w:color="auto"/>
          </w:divBdr>
        </w:div>
        <w:div w:id="723605563">
          <w:marLeft w:val="480"/>
          <w:marRight w:val="0"/>
          <w:marTop w:val="0"/>
          <w:marBottom w:val="0"/>
          <w:divBdr>
            <w:top w:val="none" w:sz="0" w:space="0" w:color="auto"/>
            <w:left w:val="none" w:sz="0" w:space="0" w:color="auto"/>
            <w:bottom w:val="none" w:sz="0" w:space="0" w:color="auto"/>
            <w:right w:val="none" w:sz="0" w:space="0" w:color="auto"/>
          </w:divBdr>
        </w:div>
        <w:div w:id="2111388417">
          <w:marLeft w:val="480"/>
          <w:marRight w:val="0"/>
          <w:marTop w:val="0"/>
          <w:marBottom w:val="0"/>
          <w:divBdr>
            <w:top w:val="none" w:sz="0" w:space="0" w:color="auto"/>
            <w:left w:val="none" w:sz="0" w:space="0" w:color="auto"/>
            <w:bottom w:val="none" w:sz="0" w:space="0" w:color="auto"/>
            <w:right w:val="none" w:sz="0" w:space="0" w:color="auto"/>
          </w:divBdr>
        </w:div>
        <w:div w:id="795564520">
          <w:marLeft w:val="480"/>
          <w:marRight w:val="0"/>
          <w:marTop w:val="0"/>
          <w:marBottom w:val="0"/>
          <w:divBdr>
            <w:top w:val="none" w:sz="0" w:space="0" w:color="auto"/>
            <w:left w:val="none" w:sz="0" w:space="0" w:color="auto"/>
            <w:bottom w:val="none" w:sz="0" w:space="0" w:color="auto"/>
            <w:right w:val="none" w:sz="0" w:space="0" w:color="auto"/>
          </w:divBdr>
        </w:div>
        <w:div w:id="985860541">
          <w:marLeft w:val="480"/>
          <w:marRight w:val="0"/>
          <w:marTop w:val="0"/>
          <w:marBottom w:val="0"/>
          <w:divBdr>
            <w:top w:val="none" w:sz="0" w:space="0" w:color="auto"/>
            <w:left w:val="none" w:sz="0" w:space="0" w:color="auto"/>
            <w:bottom w:val="none" w:sz="0" w:space="0" w:color="auto"/>
            <w:right w:val="none" w:sz="0" w:space="0" w:color="auto"/>
          </w:divBdr>
        </w:div>
        <w:div w:id="697435431">
          <w:marLeft w:val="480"/>
          <w:marRight w:val="0"/>
          <w:marTop w:val="0"/>
          <w:marBottom w:val="0"/>
          <w:divBdr>
            <w:top w:val="none" w:sz="0" w:space="0" w:color="auto"/>
            <w:left w:val="none" w:sz="0" w:space="0" w:color="auto"/>
            <w:bottom w:val="none" w:sz="0" w:space="0" w:color="auto"/>
            <w:right w:val="none" w:sz="0" w:space="0" w:color="auto"/>
          </w:divBdr>
        </w:div>
        <w:div w:id="706562476">
          <w:marLeft w:val="480"/>
          <w:marRight w:val="0"/>
          <w:marTop w:val="0"/>
          <w:marBottom w:val="0"/>
          <w:divBdr>
            <w:top w:val="none" w:sz="0" w:space="0" w:color="auto"/>
            <w:left w:val="none" w:sz="0" w:space="0" w:color="auto"/>
            <w:bottom w:val="none" w:sz="0" w:space="0" w:color="auto"/>
            <w:right w:val="none" w:sz="0" w:space="0" w:color="auto"/>
          </w:divBdr>
        </w:div>
        <w:div w:id="1582442784">
          <w:marLeft w:val="480"/>
          <w:marRight w:val="0"/>
          <w:marTop w:val="0"/>
          <w:marBottom w:val="0"/>
          <w:divBdr>
            <w:top w:val="none" w:sz="0" w:space="0" w:color="auto"/>
            <w:left w:val="none" w:sz="0" w:space="0" w:color="auto"/>
            <w:bottom w:val="none" w:sz="0" w:space="0" w:color="auto"/>
            <w:right w:val="none" w:sz="0" w:space="0" w:color="auto"/>
          </w:divBdr>
        </w:div>
        <w:div w:id="1281457229">
          <w:marLeft w:val="480"/>
          <w:marRight w:val="0"/>
          <w:marTop w:val="0"/>
          <w:marBottom w:val="0"/>
          <w:divBdr>
            <w:top w:val="none" w:sz="0" w:space="0" w:color="auto"/>
            <w:left w:val="none" w:sz="0" w:space="0" w:color="auto"/>
            <w:bottom w:val="none" w:sz="0" w:space="0" w:color="auto"/>
            <w:right w:val="none" w:sz="0" w:space="0" w:color="auto"/>
          </w:divBdr>
        </w:div>
        <w:div w:id="812017971">
          <w:marLeft w:val="480"/>
          <w:marRight w:val="0"/>
          <w:marTop w:val="0"/>
          <w:marBottom w:val="0"/>
          <w:divBdr>
            <w:top w:val="none" w:sz="0" w:space="0" w:color="auto"/>
            <w:left w:val="none" w:sz="0" w:space="0" w:color="auto"/>
            <w:bottom w:val="none" w:sz="0" w:space="0" w:color="auto"/>
            <w:right w:val="none" w:sz="0" w:space="0" w:color="auto"/>
          </w:divBdr>
        </w:div>
        <w:div w:id="1895432788">
          <w:marLeft w:val="480"/>
          <w:marRight w:val="0"/>
          <w:marTop w:val="0"/>
          <w:marBottom w:val="0"/>
          <w:divBdr>
            <w:top w:val="none" w:sz="0" w:space="0" w:color="auto"/>
            <w:left w:val="none" w:sz="0" w:space="0" w:color="auto"/>
            <w:bottom w:val="none" w:sz="0" w:space="0" w:color="auto"/>
            <w:right w:val="none" w:sz="0" w:space="0" w:color="auto"/>
          </w:divBdr>
        </w:div>
        <w:div w:id="1179587864">
          <w:marLeft w:val="480"/>
          <w:marRight w:val="0"/>
          <w:marTop w:val="0"/>
          <w:marBottom w:val="0"/>
          <w:divBdr>
            <w:top w:val="none" w:sz="0" w:space="0" w:color="auto"/>
            <w:left w:val="none" w:sz="0" w:space="0" w:color="auto"/>
            <w:bottom w:val="none" w:sz="0" w:space="0" w:color="auto"/>
            <w:right w:val="none" w:sz="0" w:space="0" w:color="auto"/>
          </w:divBdr>
        </w:div>
        <w:div w:id="1426151209">
          <w:marLeft w:val="480"/>
          <w:marRight w:val="0"/>
          <w:marTop w:val="0"/>
          <w:marBottom w:val="0"/>
          <w:divBdr>
            <w:top w:val="none" w:sz="0" w:space="0" w:color="auto"/>
            <w:left w:val="none" w:sz="0" w:space="0" w:color="auto"/>
            <w:bottom w:val="none" w:sz="0" w:space="0" w:color="auto"/>
            <w:right w:val="none" w:sz="0" w:space="0" w:color="auto"/>
          </w:divBdr>
        </w:div>
        <w:div w:id="1722056365">
          <w:marLeft w:val="480"/>
          <w:marRight w:val="0"/>
          <w:marTop w:val="0"/>
          <w:marBottom w:val="0"/>
          <w:divBdr>
            <w:top w:val="none" w:sz="0" w:space="0" w:color="auto"/>
            <w:left w:val="none" w:sz="0" w:space="0" w:color="auto"/>
            <w:bottom w:val="none" w:sz="0" w:space="0" w:color="auto"/>
            <w:right w:val="none" w:sz="0" w:space="0" w:color="auto"/>
          </w:divBdr>
        </w:div>
        <w:div w:id="1555506705">
          <w:marLeft w:val="480"/>
          <w:marRight w:val="0"/>
          <w:marTop w:val="0"/>
          <w:marBottom w:val="0"/>
          <w:divBdr>
            <w:top w:val="none" w:sz="0" w:space="0" w:color="auto"/>
            <w:left w:val="none" w:sz="0" w:space="0" w:color="auto"/>
            <w:bottom w:val="none" w:sz="0" w:space="0" w:color="auto"/>
            <w:right w:val="none" w:sz="0" w:space="0" w:color="auto"/>
          </w:divBdr>
        </w:div>
        <w:div w:id="1815180437">
          <w:marLeft w:val="480"/>
          <w:marRight w:val="0"/>
          <w:marTop w:val="0"/>
          <w:marBottom w:val="0"/>
          <w:divBdr>
            <w:top w:val="none" w:sz="0" w:space="0" w:color="auto"/>
            <w:left w:val="none" w:sz="0" w:space="0" w:color="auto"/>
            <w:bottom w:val="none" w:sz="0" w:space="0" w:color="auto"/>
            <w:right w:val="none" w:sz="0" w:space="0" w:color="auto"/>
          </w:divBdr>
        </w:div>
        <w:div w:id="532696135">
          <w:marLeft w:val="480"/>
          <w:marRight w:val="0"/>
          <w:marTop w:val="0"/>
          <w:marBottom w:val="0"/>
          <w:divBdr>
            <w:top w:val="none" w:sz="0" w:space="0" w:color="auto"/>
            <w:left w:val="none" w:sz="0" w:space="0" w:color="auto"/>
            <w:bottom w:val="none" w:sz="0" w:space="0" w:color="auto"/>
            <w:right w:val="none" w:sz="0" w:space="0" w:color="auto"/>
          </w:divBdr>
        </w:div>
        <w:div w:id="1388410397">
          <w:marLeft w:val="480"/>
          <w:marRight w:val="0"/>
          <w:marTop w:val="0"/>
          <w:marBottom w:val="0"/>
          <w:divBdr>
            <w:top w:val="none" w:sz="0" w:space="0" w:color="auto"/>
            <w:left w:val="none" w:sz="0" w:space="0" w:color="auto"/>
            <w:bottom w:val="none" w:sz="0" w:space="0" w:color="auto"/>
            <w:right w:val="none" w:sz="0" w:space="0" w:color="auto"/>
          </w:divBdr>
        </w:div>
        <w:div w:id="1923295579">
          <w:marLeft w:val="480"/>
          <w:marRight w:val="0"/>
          <w:marTop w:val="0"/>
          <w:marBottom w:val="0"/>
          <w:divBdr>
            <w:top w:val="none" w:sz="0" w:space="0" w:color="auto"/>
            <w:left w:val="none" w:sz="0" w:space="0" w:color="auto"/>
            <w:bottom w:val="none" w:sz="0" w:space="0" w:color="auto"/>
            <w:right w:val="none" w:sz="0" w:space="0" w:color="auto"/>
          </w:divBdr>
        </w:div>
        <w:div w:id="340354397">
          <w:marLeft w:val="480"/>
          <w:marRight w:val="0"/>
          <w:marTop w:val="0"/>
          <w:marBottom w:val="0"/>
          <w:divBdr>
            <w:top w:val="none" w:sz="0" w:space="0" w:color="auto"/>
            <w:left w:val="none" w:sz="0" w:space="0" w:color="auto"/>
            <w:bottom w:val="none" w:sz="0" w:space="0" w:color="auto"/>
            <w:right w:val="none" w:sz="0" w:space="0" w:color="auto"/>
          </w:divBdr>
        </w:div>
        <w:div w:id="1187017228">
          <w:marLeft w:val="480"/>
          <w:marRight w:val="0"/>
          <w:marTop w:val="0"/>
          <w:marBottom w:val="0"/>
          <w:divBdr>
            <w:top w:val="none" w:sz="0" w:space="0" w:color="auto"/>
            <w:left w:val="none" w:sz="0" w:space="0" w:color="auto"/>
            <w:bottom w:val="none" w:sz="0" w:space="0" w:color="auto"/>
            <w:right w:val="none" w:sz="0" w:space="0" w:color="auto"/>
          </w:divBdr>
        </w:div>
        <w:div w:id="1910340342">
          <w:marLeft w:val="480"/>
          <w:marRight w:val="0"/>
          <w:marTop w:val="0"/>
          <w:marBottom w:val="0"/>
          <w:divBdr>
            <w:top w:val="none" w:sz="0" w:space="0" w:color="auto"/>
            <w:left w:val="none" w:sz="0" w:space="0" w:color="auto"/>
            <w:bottom w:val="none" w:sz="0" w:space="0" w:color="auto"/>
            <w:right w:val="none" w:sz="0" w:space="0" w:color="auto"/>
          </w:divBdr>
        </w:div>
        <w:div w:id="1683778499">
          <w:marLeft w:val="480"/>
          <w:marRight w:val="0"/>
          <w:marTop w:val="0"/>
          <w:marBottom w:val="0"/>
          <w:divBdr>
            <w:top w:val="none" w:sz="0" w:space="0" w:color="auto"/>
            <w:left w:val="none" w:sz="0" w:space="0" w:color="auto"/>
            <w:bottom w:val="none" w:sz="0" w:space="0" w:color="auto"/>
            <w:right w:val="none" w:sz="0" w:space="0" w:color="auto"/>
          </w:divBdr>
        </w:div>
        <w:div w:id="834955178">
          <w:marLeft w:val="480"/>
          <w:marRight w:val="0"/>
          <w:marTop w:val="0"/>
          <w:marBottom w:val="0"/>
          <w:divBdr>
            <w:top w:val="none" w:sz="0" w:space="0" w:color="auto"/>
            <w:left w:val="none" w:sz="0" w:space="0" w:color="auto"/>
            <w:bottom w:val="none" w:sz="0" w:space="0" w:color="auto"/>
            <w:right w:val="none" w:sz="0" w:space="0" w:color="auto"/>
          </w:divBdr>
        </w:div>
        <w:div w:id="232931677">
          <w:marLeft w:val="480"/>
          <w:marRight w:val="0"/>
          <w:marTop w:val="0"/>
          <w:marBottom w:val="0"/>
          <w:divBdr>
            <w:top w:val="none" w:sz="0" w:space="0" w:color="auto"/>
            <w:left w:val="none" w:sz="0" w:space="0" w:color="auto"/>
            <w:bottom w:val="none" w:sz="0" w:space="0" w:color="auto"/>
            <w:right w:val="none" w:sz="0" w:space="0" w:color="auto"/>
          </w:divBdr>
        </w:div>
        <w:div w:id="534733757">
          <w:marLeft w:val="480"/>
          <w:marRight w:val="0"/>
          <w:marTop w:val="0"/>
          <w:marBottom w:val="0"/>
          <w:divBdr>
            <w:top w:val="none" w:sz="0" w:space="0" w:color="auto"/>
            <w:left w:val="none" w:sz="0" w:space="0" w:color="auto"/>
            <w:bottom w:val="none" w:sz="0" w:space="0" w:color="auto"/>
            <w:right w:val="none" w:sz="0" w:space="0" w:color="auto"/>
          </w:divBdr>
        </w:div>
        <w:div w:id="1748916478">
          <w:marLeft w:val="480"/>
          <w:marRight w:val="0"/>
          <w:marTop w:val="0"/>
          <w:marBottom w:val="0"/>
          <w:divBdr>
            <w:top w:val="none" w:sz="0" w:space="0" w:color="auto"/>
            <w:left w:val="none" w:sz="0" w:space="0" w:color="auto"/>
            <w:bottom w:val="none" w:sz="0" w:space="0" w:color="auto"/>
            <w:right w:val="none" w:sz="0" w:space="0" w:color="auto"/>
          </w:divBdr>
        </w:div>
        <w:div w:id="904528803">
          <w:marLeft w:val="480"/>
          <w:marRight w:val="0"/>
          <w:marTop w:val="0"/>
          <w:marBottom w:val="0"/>
          <w:divBdr>
            <w:top w:val="none" w:sz="0" w:space="0" w:color="auto"/>
            <w:left w:val="none" w:sz="0" w:space="0" w:color="auto"/>
            <w:bottom w:val="none" w:sz="0" w:space="0" w:color="auto"/>
            <w:right w:val="none" w:sz="0" w:space="0" w:color="auto"/>
          </w:divBdr>
        </w:div>
        <w:div w:id="177275622">
          <w:marLeft w:val="480"/>
          <w:marRight w:val="0"/>
          <w:marTop w:val="0"/>
          <w:marBottom w:val="0"/>
          <w:divBdr>
            <w:top w:val="none" w:sz="0" w:space="0" w:color="auto"/>
            <w:left w:val="none" w:sz="0" w:space="0" w:color="auto"/>
            <w:bottom w:val="none" w:sz="0" w:space="0" w:color="auto"/>
            <w:right w:val="none" w:sz="0" w:space="0" w:color="auto"/>
          </w:divBdr>
        </w:div>
        <w:div w:id="1146437936">
          <w:marLeft w:val="480"/>
          <w:marRight w:val="0"/>
          <w:marTop w:val="0"/>
          <w:marBottom w:val="0"/>
          <w:divBdr>
            <w:top w:val="none" w:sz="0" w:space="0" w:color="auto"/>
            <w:left w:val="none" w:sz="0" w:space="0" w:color="auto"/>
            <w:bottom w:val="none" w:sz="0" w:space="0" w:color="auto"/>
            <w:right w:val="none" w:sz="0" w:space="0" w:color="auto"/>
          </w:divBdr>
        </w:div>
        <w:div w:id="1930504639">
          <w:marLeft w:val="480"/>
          <w:marRight w:val="0"/>
          <w:marTop w:val="0"/>
          <w:marBottom w:val="0"/>
          <w:divBdr>
            <w:top w:val="none" w:sz="0" w:space="0" w:color="auto"/>
            <w:left w:val="none" w:sz="0" w:space="0" w:color="auto"/>
            <w:bottom w:val="none" w:sz="0" w:space="0" w:color="auto"/>
            <w:right w:val="none" w:sz="0" w:space="0" w:color="auto"/>
          </w:divBdr>
        </w:div>
        <w:div w:id="234321364">
          <w:marLeft w:val="480"/>
          <w:marRight w:val="0"/>
          <w:marTop w:val="0"/>
          <w:marBottom w:val="0"/>
          <w:divBdr>
            <w:top w:val="none" w:sz="0" w:space="0" w:color="auto"/>
            <w:left w:val="none" w:sz="0" w:space="0" w:color="auto"/>
            <w:bottom w:val="none" w:sz="0" w:space="0" w:color="auto"/>
            <w:right w:val="none" w:sz="0" w:space="0" w:color="auto"/>
          </w:divBdr>
        </w:div>
        <w:div w:id="1717313112">
          <w:marLeft w:val="480"/>
          <w:marRight w:val="0"/>
          <w:marTop w:val="0"/>
          <w:marBottom w:val="0"/>
          <w:divBdr>
            <w:top w:val="none" w:sz="0" w:space="0" w:color="auto"/>
            <w:left w:val="none" w:sz="0" w:space="0" w:color="auto"/>
            <w:bottom w:val="none" w:sz="0" w:space="0" w:color="auto"/>
            <w:right w:val="none" w:sz="0" w:space="0" w:color="auto"/>
          </w:divBdr>
        </w:div>
        <w:div w:id="928975148">
          <w:marLeft w:val="480"/>
          <w:marRight w:val="0"/>
          <w:marTop w:val="0"/>
          <w:marBottom w:val="0"/>
          <w:divBdr>
            <w:top w:val="none" w:sz="0" w:space="0" w:color="auto"/>
            <w:left w:val="none" w:sz="0" w:space="0" w:color="auto"/>
            <w:bottom w:val="none" w:sz="0" w:space="0" w:color="auto"/>
            <w:right w:val="none" w:sz="0" w:space="0" w:color="auto"/>
          </w:divBdr>
        </w:div>
        <w:div w:id="2054039046">
          <w:marLeft w:val="480"/>
          <w:marRight w:val="0"/>
          <w:marTop w:val="0"/>
          <w:marBottom w:val="0"/>
          <w:divBdr>
            <w:top w:val="none" w:sz="0" w:space="0" w:color="auto"/>
            <w:left w:val="none" w:sz="0" w:space="0" w:color="auto"/>
            <w:bottom w:val="none" w:sz="0" w:space="0" w:color="auto"/>
            <w:right w:val="none" w:sz="0" w:space="0" w:color="auto"/>
          </w:divBdr>
        </w:div>
      </w:divsChild>
    </w:div>
    <w:div w:id="1302543580">
      <w:bodyDiv w:val="1"/>
      <w:marLeft w:val="0"/>
      <w:marRight w:val="0"/>
      <w:marTop w:val="0"/>
      <w:marBottom w:val="0"/>
      <w:divBdr>
        <w:top w:val="none" w:sz="0" w:space="0" w:color="auto"/>
        <w:left w:val="none" w:sz="0" w:space="0" w:color="auto"/>
        <w:bottom w:val="none" w:sz="0" w:space="0" w:color="auto"/>
        <w:right w:val="none" w:sz="0" w:space="0" w:color="auto"/>
      </w:divBdr>
      <w:divsChild>
        <w:div w:id="914125098">
          <w:marLeft w:val="480"/>
          <w:marRight w:val="0"/>
          <w:marTop w:val="0"/>
          <w:marBottom w:val="0"/>
          <w:divBdr>
            <w:top w:val="none" w:sz="0" w:space="0" w:color="auto"/>
            <w:left w:val="none" w:sz="0" w:space="0" w:color="auto"/>
            <w:bottom w:val="none" w:sz="0" w:space="0" w:color="auto"/>
            <w:right w:val="none" w:sz="0" w:space="0" w:color="auto"/>
          </w:divBdr>
        </w:div>
        <w:div w:id="1976720351">
          <w:marLeft w:val="480"/>
          <w:marRight w:val="0"/>
          <w:marTop w:val="0"/>
          <w:marBottom w:val="0"/>
          <w:divBdr>
            <w:top w:val="none" w:sz="0" w:space="0" w:color="auto"/>
            <w:left w:val="none" w:sz="0" w:space="0" w:color="auto"/>
            <w:bottom w:val="none" w:sz="0" w:space="0" w:color="auto"/>
            <w:right w:val="none" w:sz="0" w:space="0" w:color="auto"/>
          </w:divBdr>
        </w:div>
        <w:div w:id="565650897">
          <w:marLeft w:val="480"/>
          <w:marRight w:val="0"/>
          <w:marTop w:val="0"/>
          <w:marBottom w:val="0"/>
          <w:divBdr>
            <w:top w:val="none" w:sz="0" w:space="0" w:color="auto"/>
            <w:left w:val="none" w:sz="0" w:space="0" w:color="auto"/>
            <w:bottom w:val="none" w:sz="0" w:space="0" w:color="auto"/>
            <w:right w:val="none" w:sz="0" w:space="0" w:color="auto"/>
          </w:divBdr>
        </w:div>
        <w:div w:id="1168980599">
          <w:marLeft w:val="480"/>
          <w:marRight w:val="0"/>
          <w:marTop w:val="0"/>
          <w:marBottom w:val="0"/>
          <w:divBdr>
            <w:top w:val="none" w:sz="0" w:space="0" w:color="auto"/>
            <w:left w:val="none" w:sz="0" w:space="0" w:color="auto"/>
            <w:bottom w:val="none" w:sz="0" w:space="0" w:color="auto"/>
            <w:right w:val="none" w:sz="0" w:space="0" w:color="auto"/>
          </w:divBdr>
        </w:div>
        <w:div w:id="50884004">
          <w:marLeft w:val="480"/>
          <w:marRight w:val="0"/>
          <w:marTop w:val="0"/>
          <w:marBottom w:val="0"/>
          <w:divBdr>
            <w:top w:val="none" w:sz="0" w:space="0" w:color="auto"/>
            <w:left w:val="none" w:sz="0" w:space="0" w:color="auto"/>
            <w:bottom w:val="none" w:sz="0" w:space="0" w:color="auto"/>
            <w:right w:val="none" w:sz="0" w:space="0" w:color="auto"/>
          </w:divBdr>
        </w:div>
        <w:div w:id="1253859679">
          <w:marLeft w:val="480"/>
          <w:marRight w:val="0"/>
          <w:marTop w:val="0"/>
          <w:marBottom w:val="0"/>
          <w:divBdr>
            <w:top w:val="none" w:sz="0" w:space="0" w:color="auto"/>
            <w:left w:val="none" w:sz="0" w:space="0" w:color="auto"/>
            <w:bottom w:val="none" w:sz="0" w:space="0" w:color="auto"/>
            <w:right w:val="none" w:sz="0" w:space="0" w:color="auto"/>
          </w:divBdr>
        </w:div>
        <w:div w:id="355232629">
          <w:marLeft w:val="480"/>
          <w:marRight w:val="0"/>
          <w:marTop w:val="0"/>
          <w:marBottom w:val="0"/>
          <w:divBdr>
            <w:top w:val="none" w:sz="0" w:space="0" w:color="auto"/>
            <w:left w:val="none" w:sz="0" w:space="0" w:color="auto"/>
            <w:bottom w:val="none" w:sz="0" w:space="0" w:color="auto"/>
            <w:right w:val="none" w:sz="0" w:space="0" w:color="auto"/>
          </w:divBdr>
        </w:div>
        <w:div w:id="157961120">
          <w:marLeft w:val="480"/>
          <w:marRight w:val="0"/>
          <w:marTop w:val="0"/>
          <w:marBottom w:val="0"/>
          <w:divBdr>
            <w:top w:val="none" w:sz="0" w:space="0" w:color="auto"/>
            <w:left w:val="none" w:sz="0" w:space="0" w:color="auto"/>
            <w:bottom w:val="none" w:sz="0" w:space="0" w:color="auto"/>
            <w:right w:val="none" w:sz="0" w:space="0" w:color="auto"/>
          </w:divBdr>
        </w:div>
        <w:div w:id="1401097761">
          <w:marLeft w:val="480"/>
          <w:marRight w:val="0"/>
          <w:marTop w:val="0"/>
          <w:marBottom w:val="0"/>
          <w:divBdr>
            <w:top w:val="none" w:sz="0" w:space="0" w:color="auto"/>
            <w:left w:val="none" w:sz="0" w:space="0" w:color="auto"/>
            <w:bottom w:val="none" w:sz="0" w:space="0" w:color="auto"/>
            <w:right w:val="none" w:sz="0" w:space="0" w:color="auto"/>
          </w:divBdr>
        </w:div>
        <w:div w:id="102308825">
          <w:marLeft w:val="480"/>
          <w:marRight w:val="0"/>
          <w:marTop w:val="0"/>
          <w:marBottom w:val="0"/>
          <w:divBdr>
            <w:top w:val="none" w:sz="0" w:space="0" w:color="auto"/>
            <w:left w:val="none" w:sz="0" w:space="0" w:color="auto"/>
            <w:bottom w:val="none" w:sz="0" w:space="0" w:color="auto"/>
            <w:right w:val="none" w:sz="0" w:space="0" w:color="auto"/>
          </w:divBdr>
        </w:div>
        <w:div w:id="1538621089">
          <w:marLeft w:val="480"/>
          <w:marRight w:val="0"/>
          <w:marTop w:val="0"/>
          <w:marBottom w:val="0"/>
          <w:divBdr>
            <w:top w:val="none" w:sz="0" w:space="0" w:color="auto"/>
            <w:left w:val="none" w:sz="0" w:space="0" w:color="auto"/>
            <w:bottom w:val="none" w:sz="0" w:space="0" w:color="auto"/>
            <w:right w:val="none" w:sz="0" w:space="0" w:color="auto"/>
          </w:divBdr>
        </w:div>
        <w:div w:id="522785310">
          <w:marLeft w:val="480"/>
          <w:marRight w:val="0"/>
          <w:marTop w:val="0"/>
          <w:marBottom w:val="0"/>
          <w:divBdr>
            <w:top w:val="none" w:sz="0" w:space="0" w:color="auto"/>
            <w:left w:val="none" w:sz="0" w:space="0" w:color="auto"/>
            <w:bottom w:val="none" w:sz="0" w:space="0" w:color="auto"/>
            <w:right w:val="none" w:sz="0" w:space="0" w:color="auto"/>
          </w:divBdr>
        </w:div>
        <w:div w:id="656349570">
          <w:marLeft w:val="480"/>
          <w:marRight w:val="0"/>
          <w:marTop w:val="0"/>
          <w:marBottom w:val="0"/>
          <w:divBdr>
            <w:top w:val="none" w:sz="0" w:space="0" w:color="auto"/>
            <w:left w:val="none" w:sz="0" w:space="0" w:color="auto"/>
            <w:bottom w:val="none" w:sz="0" w:space="0" w:color="auto"/>
            <w:right w:val="none" w:sz="0" w:space="0" w:color="auto"/>
          </w:divBdr>
        </w:div>
        <w:div w:id="823397621">
          <w:marLeft w:val="480"/>
          <w:marRight w:val="0"/>
          <w:marTop w:val="0"/>
          <w:marBottom w:val="0"/>
          <w:divBdr>
            <w:top w:val="none" w:sz="0" w:space="0" w:color="auto"/>
            <w:left w:val="none" w:sz="0" w:space="0" w:color="auto"/>
            <w:bottom w:val="none" w:sz="0" w:space="0" w:color="auto"/>
            <w:right w:val="none" w:sz="0" w:space="0" w:color="auto"/>
          </w:divBdr>
        </w:div>
        <w:div w:id="574047353">
          <w:marLeft w:val="480"/>
          <w:marRight w:val="0"/>
          <w:marTop w:val="0"/>
          <w:marBottom w:val="0"/>
          <w:divBdr>
            <w:top w:val="none" w:sz="0" w:space="0" w:color="auto"/>
            <w:left w:val="none" w:sz="0" w:space="0" w:color="auto"/>
            <w:bottom w:val="none" w:sz="0" w:space="0" w:color="auto"/>
            <w:right w:val="none" w:sz="0" w:space="0" w:color="auto"/>
          </w:divBdr>
        </w:div>
        <w:div w:id="1860502615">
          <w:marLeft w:val="480"/>
          <w:marRight w:val="0"/>
          <w:marTop w:val="0"/>
          <w:marBottom w:val="0"/>
          <w:divBdr>
            <w:top w:val="none" w:sz="0" w:space="0" w:color="auto"/>
            <w:left w:val="none" w:sz="0" w:space="0" w:color="auto"/>
            <w:bottom w:val="none" w:sz="0" w:space="0" w:color="auto"/>
            <w:right w:val="none" w:sz="0" w:space="0" w:color="auto"/>
          </w:divBdr>
        </w:div>
        <w:div w:id="2057387398">
          <w:marLeft w:val="480"/>
          <w:marRight w:val="0"/>
          <w:marTop w:val="0"/>
          <w:marBottom w:val="0"/>
          <w:divBdr>
            <w:top w:val="none" w:sz="0" w:space="0" w:color="auto"/>
            <w:left w:val="none" w:sz="0" w:space="0" w:color="auto"/>
            <w:bottom w:val="none" w:sz="0" w:space="0" w:color="auto"/>
            <w:right w:val="none" w:sz="0" w:space="0" w:color="auto"/>
          </w:divBdr>
        </w:div>
        <w:div w:id="1604453285">
          <w:marLeft w:val="480"/>
          <w:marRight w:val="0"/>
          <w:marTop w:val="0"/>
          <w:marBottom w:val="0"/>
          <w:divBdr>
            <w:top w:val="none" w:sz="0" w:space="0" w:color="auto"/>
            <w:left w:val="none" w:sz="0" w:space="0" w:color="auto"/>
            <w:bottom w:val="none" w:sz="0" w:space="0" w:color="auto"/>
            <w:right w:val="none" w:sz="0" w:space="0" w:color="auto"/>
          </w:divBdr>
        </w:div>
        <w:div w:id="1744836156">
          <w:marLeft w:val="480"/>
          <w:marRight w:val="0"/>
          <w:marTop w:val="0"/>
          <w:marBottom w:val="0"/>
          <w:divBdr>
            <w:top w:val="none" w:sz="0" w:space="0" w:color="auto"/>
            <w:left w:val="none" w:sz="0" w:space="0" w:color="auto"/>
            <w:bottom w:val="none" w:sz="0" w:space="0" w:color="auto"/>
            <w:right w:val="none" w:sz="0" w:space="0" w:color="auto"/>
          </w:divBdr>
        </w:div>
        <w:div w:id="79106573">
          <w:marLeft w:val="480"/>
          <w:marRight w:val="0"/>
          <w:marTop w:val="0"/>
          <w:marBottom w:val="0"/>
          <w:divBdr>
            <w:top w:val="none" w:sz="0" w:space="0" w:color="auto"/>
            <w:left w:val="none" w:sz="0" w:space="0" w:color="auto"/>
            <w:bottom w:val="none" w:sz="0" w:space="0" w:color="auto"/>
            <w:right w:val="none" w:sz="0" w:space="0" w:color="auto"/>
          </w:divBdr>
        </w:div>
        <w:div w:id="186450851">
          <w:marLeft w:val="480"/>
          <w:marRight w:val="0"/>
          <w:marTop w:val="0"/>
          <w:marBottom w:val="0"/>
          <w:divBdr>
            <w:top w:val="none" w:sz="0" w:space="0" w:color="auto"/>
            <w:left w:val="none" w:sz="0" w:space="0" w:color="auto"/>
            <w:bottom w:val="none" w:sz="0" w:space="0" w:color="auto"/>
            <w:right w:val="none" w:sz="0" w:space="0" w:color="auto"/>
          </w:divBdr>
        </w:div>
        <w:div w:id="232742344">
          <w:marLeft w:val="480"/>
          <w:marRight w:val="0"/>
          <w:marTop w:val="0"/>
          <w:marBottom w:val="0"/>
          <w:divBdr>
            <w:top w:val="none" w:sz="0" w:space="0" w:color="auto"/>
            <w:left w:val="none" w:sz="0" w:space="0" w:color="auto"/>
            <w:bottom w:val="none" w:sz="0" w:space="0" w:color="auto"/>
            <w:right w:val="none" w:sz="0" w:space="0" w:color="auto"/>
          </w:divBdr>
        </w:div>
        <w:div w:id="1933662479">
          <w:marLeft w:val="480"/>
          <w:marRight w:val="0"/>
          <w:marTop w:val="0"/>
          <w:marBottom w:val="0"/>
          <w:divBdr>
            <w:top w:val="none" w:sz="0" w:space="0" w:color="auto"/>
            <w:left w:val="none" w:sz="0" w:space="0" w:color="auto"/>
            <w:bottom w:val="none" w:sz="0" w:space="0" w:color="auto"/>
            <w:right w:val="none" w:sz="0" w:space="0" w:color="auto"/>
          </w:divBdr>
        </w:div>
        <w:div w:id="691149292">
          <w:marLeft w:val="480"/>
          <w:marRight w:val="0"/>
          <w:marTop w:val="0"/>
          <w:marBottom w:val="0"/>
          <w:divBdr>
            <w:top w:val="none" w:sz="0" w:space="0" w:color="auto"/>
            <w:left w:val="none" w:sz="0" w:space="0" w:color="auto"/>
            <w:bottom w:val="none" w:sz="0" w:space="0" w:color="auto"/>
            <w:right w:val="none" w:sz="0" w:space="0" w:color="auto"/>
          </w:divBdr>
        </w:div>
        <w:div w:id="310254487">
          <w:marLeft w:val="480"/>
          <w:marRight w:val="0"/>
          <w:marTop w:val="0"/>
          <w:marBottom w:val="0"/>
          <w:divBdr>
            <w:top w:val="none" w:sz="0" w:space="0" w:color="auto"/>
            <w:left w:val="none" w:sz="0" w:space="0" w:color="auto"/>
            <w:bottom w:val="none" w:sz="0" w:space="0" w:color="auto"/>
            <w:right w:val="none" w:sz="0" w:space="0" w:color="auto"/>
          </w:divBdr>
        </w:div>
        <w:div w:id="2075735130">
          <w:marLeft w:val="480"/>
          <w:marRight w:val="0"/>
          <w:marTop w:val="0"/>
          <w:marBottom w:val="0"/>
          <w:divBdr>
            <w:top w:val="none" w:sz="0" w:space="0" w:color="auto"/>
            <w:left w:val="none" w:sz="0" w:space="0" w:color="auto"/>
            <w:bottom w:val="none" w:sz="0" w:space="0" w:color="auto"/>
            <w:right w:val="none" w:sz="0" w:space="0" w:color="auto"/>
          </w:divBdr>
        </w:div>
        <w:div w:id="1978147132">
          <w:marLeft w:val="480"/>
          <w:marRight w:val="0"/>
          <w:marTop w:val="0"/>
          <w:marBottom w:val="0"/>
          <w:divBdr>
            <w:top w:val="none" w:sz="0" w:space="0" w:color="auto"/>
            <w:left w:val="none" w:sz="0" w:space="0" w:color="auto"/>
            <w:bottom w:val="none" w:sz="0" w:space="0" w:color="auto"/>
            <w:right w:val="none" w:sz="0" w:space="0" w:color="auto"/>
          </w:divBdr>
        </w:div>
        <w:div w:id="402488310">
          <w:marLeft w:val="480"/>
          <w:marRight w:val="0"/>
          <w:marTop w:val="0"/>
          <w:marBottom w:val="0"/>
          <w:divBdr>
            <w:top w:val="none" w:sz="0" w:space="0" w:color="auto"/>
            <w:left w:val="none" w:sz="0" w:space="0" w:color="auto"/>
            <w:bottom w:val="none" w:sz="0" w:space="0" w:color="auto"/>
            <w:right w:val="none" w:sz="0" w:space="0" w:color="auto"/>
          </w:divBdr>
        </w:div>
        <w:div w:id="666249851">
          <w:marLeft w:val="480"/>
          <w:marRight w:val="0"/>
          <w:marTop w:val="0"/>
          <w:marBottom w:val="0"/>
          <w:divBdr>
            <w:top w:val="none" w:sz="0" w:space="0" w:color="auto"/>
            <w:left w:val="none" w:sz="0" w:space="0" w:color="auto"/>
            <w:bottom w:val="none" w:sz="0" w:space="0" w:color="auto"/>
            <w:right w:val="none" w:sz="0" w:space="0" w:color="auto"/>
          </w:divBdr>
        </w:div>
      </w:divsChild>
    </w:div>
    <w:div w:id="1312637826">
      <w:bodyDiv w:val="1"/>
      <w:marLeft w:val="0"/>
      <w:marRight w:val="0"/>
      <w:marTop w:val="0"/>
      <w:marBottom w:val="0"/>
      <w:divBdr>
        <w:top w:val="none" w:sz="0" w:space="0" w:color="auto"/>
        <w:left w:val="none" w:sz="0" w:space="0" w:color="auto"/>
        <w:bottom w:val="none" w:sz="0" w:space="0" w:color="auto"/>
        <w:right w:val="none" w:sz="0" w:space="0" w:color="auto"/>
      </w:divBdr>
      <w:divsChild>
        <w:div w:id="235094249">
          <w:marLeft w:val="480"/>
          <w:marRight w:val="0"/>
          <w:marTop w:val="0"/>
          <w:marBottom w:val="0"/>
          <w:divBdr>
            <w:top w:val="none" w:sz="0" w:space="0" w:color="auto"/>
            <w:left w:val="none" w:sz="0" w:space="0" w:color="auto"/>
            <w:bottom w:val="none" w:sz="0" w:space="0" w:color="auto"/>
            <w:right w:val="none" w:sz="0" w:space="0" w:color="auto"/>
          </w:divBdr>
        </w:div>
        <w:div w:id="938873128">
          <w:marLeft w:val="480"/>
          <w:marRight w:val="0"/>
          <w:marTop w:val="0"/>
          <w:marBottom w:val="0"/>
          <w:divBdr>
            <w:top w:val="none" w:sz="0" w:space="0" w:color="auto"/>
            <w:left w:val="none" w:sz="0" w:space="0" w:color="auto"/>
            <w:bottom w:val="none" w:sz="0" w:space="0" w:color="auto"/>
            <w:right w:val="none" w:sz="0" w:space="0" w:color="auto"/>
          </w:divBdr>
        </w:div>
        <w:div w:id="1183782925">
          <w:marLeft w:val="480"/>
          <w:marRight w:val="0"/>
          <w:marTop w:val="0"/>
          <w:marBottom w:val="0"/>
          <w:divBdr>
            <w:top w:val="none" w:sz="0" w:space="0" w:color="auto"/>
            <w:left w:val="none" w:sz="0" w:space="0" w:color="auto"/>
            <w:bottom w:val="none" w:sz="0" w:space="0" w:color="auto"/>
            <w:right w:val="none" w:sz="0" w:space="0" w:color="auto"/>
          </w:divBdr>
        </w:div>
        <w:div w:id="756679370">
          <w:marLeft w:val="480"/>
          <w:marRight w:val="0"/>
          <w:marTop w:val="0"/>
          <w:marBottom w:val="0"/>
          <w:divBdr>
            <w:top w:val="none" w:sz="0" w:space="0" w:color="auto"/>
            <w:left w:val="none" w:sz="0" w:space="0" w:color="auto"/>
            <w:bottom w:val="none" w:sz="0" w:space="0" w:color="auto"/>
            <w:right w:val="none" w:sz="0" w:space="0" w:color="auto"/>
          </w:divBdr>
        </w:div>
        <w:div w:id="293214901">
          <w:marLeft w:val="480"/>
          <w:marRight w:val="0"/>
          <w:marTop w:val="0"/>
          <w:marBottom w:val="0"/>
          <w:divBdr>
            <w:top w:val="none" w:sz="0" w:space="0" w:color="auto"/>
            <w:left w:val="none" w:sz="0" w:space="0" w:color="auto"/>
            <w:bottom w:val="none" w:sz="0" w:space="0" w:color="auto"/>
            <w:right w:val="none" w:sz="0" w:space="0" w:color="auto"/>
          </w:divBdr>
        </w:div>
        <w:div w:id="256254078">
          <w:marLeft w:val="480"/>
          <w:marRight w:val="0"/>
          <w:marTop w:val="0"/>
          <w:marBottom w:val="0"/>
          <w:divBdr>
            <w:top w:val="none" w:sz="0" w:space="0" w:color="auto"/>
            <w:left w:val="none" w:sz="0" w:space="0" w:color="auto"/>
            <w:bottom w:val="none" w:sz="0" w:space="0" w:color="auto"/>
            <w:right w:val="none" w:sz="0" w:space="0" w:color="auto"/>
          </w:divBdr>
        </w:div>
        <w:div w:id="446318025">
          <w:marLeft w:val="480"/>
          <w:marRight w:val="0"/>
          <w:marTop w:val="0"/>
          <w:marBottom w:val="0"/>
          <w:divBdr>
            <w:top w:val="none" w:sz="0" w:space="0" w:color="auto"/>
            <w:left w:val="none" w:sz="0" w:space="0" w:color="auto"/>
            <w:bottom w:val="none" w:sz="0" w:space="0" w:color="auto"/>
            <w:right w:val="none" w:sz="0" w:space="0" w:color="auto"/>
          </w:divBdr>
        </w:div>
        <w:div w:id="969244548">
          <w:marLeft w:val="480"/>
          <w:marRight w:val="0"/>
          <w:marTop w:val="0"/>
          <w:marBottom w:val="0"/>
          <w:divBdr>
            <w:top w:val="none" w:sz="0" w:space="0" w:color="auto"/>
            <w:left w:val="none" w:sz="0" w:space="0" w:color="auto"/>
            <w:bottom w:val="none" w:sz="0" w:space="0" w:color="auto"/>
            <w:right w:val="none" w:sz="0" w:space="0" w:color="auto"/>
          </w:divBdr>
        </w:div>
        <w:div w:id="365256318">
          <w:marLeft w:val="480"/>
          <w:marRight w:val="0"/>
          <w:marTop w:val="0"/>
          <w:marBottom w:val="0"/>
          <w:divBdr>
            <w:top w:val="none" w:sz="0" w:space="0" w:color="auto"/>
            <w:left w:val="none" w:sz="0" w:space="0" w:color="auto"/>
            <w:bottom w:val="none" w:sz="0" w:space="0" w:color="auto"/>
            <w:right w:val="none" w:sz="0" w:space="0" w:color="auto"/>
          </w:divBdr>
        </w:div>
        <w:div w:id="710962831">
          <w:marLeft w:val="480"/>
          <w:marRight w:val="0"/>
          <w:marTop w:val="0"/>
          <w:marBottom w:val="0"/>
          <w:divBdr>
            <w:top w:val="none" w:sz="0" w:space="0" w:color="auto"/>
            <w:left w:val="none" w:sz="0" w:space="0" w:color="auto"/>
            <w:bottom w:val="none" w:sz="0" w:space="0" w:color="auto"/>
            <w:right w:val="none" w:sz="0" w:space="0" w:color="auto"/>
          </w:divBdr>
        </w:div>
        <w:div w:id="170413064">
          <w:marLeft w:val="480"/>
          <w:marRight w:val="0"/>
          <w:marTop w:val="0"/>
          <w:marBottom w:val="0"/>
          <w:divBdr>
            <w:top w:val="none" w:sz="0" w:space="0" w:color="auto"/>
            <w:left w:val="none" w:sz="0" w:space="0" w:color="auto"/>
            <w:bottom w:val="none" w:sz="0" w:space="0" w:color="auto"/>
            <w:right w:val="none" w:sz="0" w:space="0" w:color="auto"/>
          </w:divBdr>
        </w:div>
        <w:div w:id="1974014653">
          <w:marLeft w:val="480"/>
          <w:marRight w:val="0"/>
          <w:marTop w:val="0"/>
          <w:marBottom w:val="0"/>
          <w:divBdr>
            <w:top w:val="none" w:sz="0" w:space="0" w:color="auto"/>
            <w:left w:val="none" w:sz="0" w:space="0" w:color="auto"/>
            <w:bottom w:val="none" w:sz="0" w:space="0" w:color="auto"/>
            <w:right w:val="none" w:sz="0" w:space="0" w:color="auto"/>
          </w:divBdr>
        </w:div>
        <w:div w:id="1730348942">
          <w:marLeft w:val="480"/>
          <w:marRight w:val="0"/>
          <w:marTop w:val="0"/>
          <w:marBottom w:val="0"/>
          <w:divBdr>
            <w:top w:val="none" w:sz="0" w:space="0" w:color="auto"/>
            <w:left w:val="none" w:sz="0" w:space="0" w:color="auto"/>
            <w:bottom w:val="none" w:sz="0" w:space="0" w:color="auto"/>
            <w:right w:val="none" w:sz="0" w:space="0" w:color="auto"/>
          </w:divBdr>
        </w:div>
        <w:div w:id="1360660606">
          <w:marLeft w:val="480"/>
          <w:marRight w:val="0"/>
          <w:marTop w:val="0"/>
          <w:marBottom w:val="0"/>
          <w:divBdr>
            <w:top w:val="none" w:sz="0" w:space="0" w:color="auto"/>
            <w:left w:val="none" w:sz="0" w:space="0" w:color="auto"/>
            <w:bottom w:val="none" w:sz="0" w:space="0" w:color="auto"/>
            <w:right w:val="none" w:sz="0" w:space="0" w:color="auto"/>
          </w:divBdr>
        </w:div>
        <w:div w:id="1558975575">
          <w:marLeft w:val="480"/>
          <w:marRight w:val="0"/>
          <w:marTop w:val="0"/>
          <w:marBottom w:val="0"/>
          <w:divBdr>
            <w:top w:val="none" w:sz="0" w:space="0" w:color="auto"/>
            <w:left w:val="none" w:sz="0" w:space="0" w:color="auto"/>
            <w:bottom w:val="none" w:sz="0" w:space="0" w:color="auto"/>
            <w:right w:val="none" w:sz="0" w:space="0" w:color="auto"/>
          </w:divBdr>
        </w:div>
        <w:div w:id="1699113720">
          <w:marLeft w:val="480"/>
          <w:marRight w:val="0"/>
          <w:marTop w:val="0"/>
          <w:marBottom w:val="0"/>
          <w:divBdr>
            <w:top w:val="none" w:sz="0" w:space="0" w:color="auto"/>
            <w:left w:val="none" w:sz="0" w:space="0" w:color="auto"/>
            <w:bottom w:val="none" w:sz="0" w:space="0" w:color="auto"/>
            <w:right w:val="none" w:sz="0" w:space="0" w:color="auto"/>
          </w:divBdr>
        </w:div>
        <w:div w:id="1398284607">
          <w:marLeft w:val="480"/>
          <w:marRight w:val="0"/>
          <w:marTop w:val="0"/>
          <w:marBottom w:val="0"/>
          <w:divBdr>
            <w:top w:val="none" w:sz="0" w:space="0" w:color="auto"/>
            <w:left w:val="none" w:sz="0" w:space="0" w:color="auto"/>
            <w:bottom w:val="none" w:sz="0" w:space="0" w:color="auto"/>
            <w:right w:val="none" w:sz="0" w:space="0" w:color="auto"/>
          </w:divBdr>
        </w:div>
        <w:div w:id="1946687766">
          <w:marLeft w:val="480"/>
          <w:marRight w:val="0"/>
          <w:marTop w:val="0"/>
          <w:marBottom w:val="0"/>
          <w:divBdr>
            <w:top w:val="none" w:sz="0" w:space="0" w:color="auto"/>
            <w:left w:val="none" w:sz="0" w:space="0" w:color="auto"/>
            <w:bottom w:val="none" w:sz="0" w:space="0" w:color="auto"/>
            <w:right w:val="none" w:sz="0" w:space="0" w:color="auto"/>
          </w:divBdr>
        </w:div>
        <w:div w:id="1922982424">
          <w:marLeft w:val="480"/>
          <w:marRight w:val="0"/>
          <w:marTop w:val="0"/>
          <w:marBottom w:val="0"/>
          <w:divBdr>
            <w:top w:val="none" w:sz="0" w:space="0" w:color="auto"/>
            <w:left w:val="none" w:sz="0" w:space="0" w:color="auto"/>
            <w:bottom w:val="none" w:sz="0" w:space="0" w:color="auto"/>
            <w:right w:val="none" w:sz="0" w:space="0" w:color="auto"/>
          </w:divBdr>
        </w:div>
        <w:div w:id="1495216787">
          <w:marLeft w:val="480"/>
          <w:marRight w:val="0"/>
          <w:marTop w:val="0"/>
          <w:marBottom w:val="0"/>
          <w:divBdr>
            <w:top w:val="none" w:sz="0" w:space="0" w:color="auto"/>
            <w:left w:val="none" w:sz="0" w:space="0" w:color="auto"/>
            <w:bottom w:val="none" w:sz="0" w:space="0" w:color="auto"/>
            <w:right w:val="none" w:sz="0" w:space="0" w:color="auto"/>
          </w:divBdr>
        </w:div>
        <w:div w:id="1317342703">
          <w:marLeft w:val="480"/>
          <w:marRight w:val="0"/>
          <w:marTop w:val="0"/>
          <w:marBottom w:val="0"/>
          <w:divBdr>
            <w:top w:val="none" w:sz="0" w:space="0" w:color="auto"/>
            <w:left w:val="none" w:sz="0" w:space="0" w:color="auto"/>
            <w:bottom w:val="none" w:sz="0" w:space="0" w:color="auto"/>
            <w:right w:val="none" w:sz="0" w:space="0" w:color="auto"/>
          </w:divBdr>
        </w:div>
        <w:div w:id="436096814">
          <w:marLeft w:val="480"/>
          <w:marRight w:val="0"/>
          <w:marTop w:val="0"/>
          <w:marBottom w:val="0"/>
          <w:divBdr>
            <w:top w:val="none" w:sz="0" w:space="0" w:color="auto"/>
            <w:left w:val="none" w:sz="0" w:space="0" w:color="auto"/>
            <w:bottom w:val="none" w:sz="0" w:space="0" w:color="auto"/>
            <w:right w:val="none" w:sz="0" w:space="0" w:color="auto"/>
          </w:divBdr>
        </w:div>
        <w:div w:id="1216743819">
          <w:marLeft w:val="480"/>
          <w:marRight w:val="0"/>
          <w:marTop w:val="0"/>
          <w:marBottom w:val="0"/>
          <w:divBdr>
            <w:top w:val="none" w:sz="0" w:space="0" w:color="auto"/>
            <w:left w:val="none" w:sz="0" w:space="0" w:color="auto"/>
            <w:bottom w:val="none" w:sz="0" w:space="0" w:color="auto"/>
            <w:right w:val="none" w:sz="0" w:space="0" w:color="auto"/>
          </w:divBdr>
        </w:div>
        <w:div w:id="625354626">
          <w:marLeft w:val="480"/>
          <w:marRight w:val="0"/>
          <w:marTop w:val="0"/>
          <w:marBottom w:val="0"/>
          <w:divBdr>
            <w:top w:val="none" w:sz="0" w:space="0" w:color="auto"/>
            <w:left w:val="none" w:sz="0" w:space="0" w:color="auto"/>
            <w:bottom w:val="none" w:sz="0" w:space="0" w:color="auto"/>
            <w:right w:val="none" w:sz="0" w:space="0" w:color="auto"/>
          </w:divBdr>
        </w:div>
        <w:div w:id="711347723">
          <w:marLeft w:val="480"/>
          <w:marRight w:val="0"/>
          <w:marTop w:val="0"/>
          <w:marBottom w:val="0"/>
          <w:divBdr>
            <w:top w:val="none" w:sz="0" w:space="0" w:color="auto"/>
            <w:left w:val="none" w:sz="0" w:space="0" w:color="auto"/>
            <w:bottom w:val="none" w:sz="0" w:space="0" w:color="auto"/>
            <w:right w:val="none" w:sz="0" w:space="0" w:color="auto"/>
          </w:divBdr>
        </w:div>
        <w:div w:id="528641446">
          <w:marLeft w:val="480"/>
          <w:marRight w:val="0"/>
          <w:marTop w:val="0"/>
          <w:marBottom w:val="0"/>
          <w:divBdr>
            <w:top w:val="none" w:sz="0" w:space="0" w:color="auto"/>
            <w:left w:val="none" w:sz="0" w:space="0" w:color="auto"/>
            <w:bottom w:val="none" w:sz="0" w:space="0" w:color="auto"/>
            <w:right w:val="none" w:sz="0" w:space="0" w:color="auto"/>
          </w:divBdr>
        </w:div>
        <w:div w:id="464084430">
          <w:marLeft w:val="480"/>
          <w:marRight w:val="0"/>
          <w:marTop w:val="0"/>
          <w:marBottom w:val="0"/>
          <w:divBdr>
            <w:top w:val="none" w:sz="0" w:space="0" w:color="auto"/>
            <w:left w:val="none" w:sz="0" w:space="0" w:color="auto"/>
            <w:bottom w:val="none" w:sz="0" w:space="0" w:color="auto"/>
            <w:right w:val="none" w:sz="0" w:space="0" w:color="auto"/>
          </w:divBdr>
        </w:div>
      </w:divsChild>
    </w:div>
    <w:div w:id="1313681421">
      <w:bodyDiv w:val="1"/>
      <w:marLeft w:val="0"/>
      <w:marRight w:val="0"/>
      <w:marTop w:val="0"/>
      <w:marBottom w:val="0"/>
      <w:divBdr>
        <w:top w:val="none" w:sz="0" w:space="0" w:color="auto"/>
        <w:left w:val="none" w:sz="0" w:space="0" w:color="auto"/>
        <w:bottom w:val="none" w:sz="0" w:space="0" w:color="auto"/>
        <w:right w:val="none" w:sz="0" w:space="0" w:color="auto"/>
      </w:divBdr>
      <w:divsChild>
        <w:div w:id="1757480202">
          <w:marLeft w:val="0"/>
          <w:marRight w:val="0"/>
          <w:marTop w:val="0"/>
          <w:marBottom w:val="120"/>
          <w:divBdr>
            <w:top w:val="none" w:sz="0" w:space="0" w:color="auto"/>
            <w:left w:val="none" w:sz="0" w:space="0" w:color="auto"/>
            <w:bottom w:val="none" w:sz="0" w:space="0" w:color="auto"/>
            <w:right w:val="none" w:sz="0" w:space="0" w:color="auto"/>
          </w:divBdr>
          <w:divsChild>
            <w:div w:id="689724765">
              <w:marLeft w:val="0"/>
              <w:marRight w:val="0"/>
              <w:marTop w:val="0"/>
              <w:marBottom w:val="0"/>
              <w:divBdr>
                <w:top w:val="none" w:sz="0" w:space="0" w:color="auto"/>
                <w:left w:val="none" w:sz="0" w:space="0" w:color="auto"/>
                <w:bottom w:val="none" w:sz="0" w:space="0" w:color="auto"/>
                <w:right w:val="none" w:sz="0" w:space="0" w:color="auto"/>
              </w:divBdr>
              <w:divsChild>
                <w:div w:id="2084133101">
                  <w:marLeft w:val="0"/>
                  <w:marRight w:val="0"/>
                  <w:marTop w:val="0"/>
                  <w:marBottom w:val="0"/>
                  <w:divBdr>
                    <w:top w:val="none" w:sz="0" w:space="0" w:color="auto"/>
                    <w:left w:val="none" w:sz="0" w:space="0" w:color="auto"/>
                    <w:bottom w:val="none" w:sz="0" w:space="0" w:color="auto"/>
                    <w:right w:val="none" w:sz="0" w:space="0" w:color="auto"/>
                  </w:divBdr>
                  <w:divsChild>
                    <w:div w:id="8281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98274">
      <w:bodyDiv w:val="1"/>
      <w:marLeft w:val="0"/>
      <w:marRight w:val="0"/>
      <w:marTop w:val="0"/>
      <w:marBottom w:val="0"/>
      <w:divBdr>
        <w:top w:val="none" w:sz="0" w:space="0" w:color="auto"/>
        <w:left w:val="none" w:sz="0" w:space="0" w:color="auto"/>
        <w:bottom w:val="none" w:sz="0" w:space="0" w:color="auto"/>
        <w:right w:val="none" w:sz="0" w:space="0" w:color="auto"/>
      </w:divBdr>
      <w:divsChild>
        <w:div w:id="854735260">
          <w:marLeft w:val="480"/>
          <w:marRight w:val="0"/>
          <w:marTop w:val="0"/>
          <w:marBottom w:val="0"/>
          <w:divBdr>
            <w:top w:val="none" w:sz="0" w:space="0" w:color="auto"/>
            <w:left w:val="none" w:sz="0" w:space="0" w:color="auto"/>
            <w:bottom w:val="none" w:sz="0" w:space="0" w:color="auto"/>
            <w:right w:val="none" w:sz="0" w:space="0" w:color="auto"/>
          </w:divBdr>
        </w:div>
        <w:div w:id="1096704788">
          <w:marLeft w:val="480"/>
          <w:marRight w:val="0"/>
          <w:marTop w:val="0"/>
          <w:marBottom w:val="0"/>
          <w:divBdr>
            <w:top w:val="none" w:sz="0" w:space="0" w:color="auto"/>
            <w:left w:val="none" w:sz="0" w:space="0" w:color="auto"/>
            <w:bottom w:val="none" w:sz="0" w:space="0" w:color="auto"/>
            <w:right w:val="none" w:sz="0" w:space="0" w:color="auto"/>
          </w:divBdr>
        </w:div>
        <w:div w:id="504442269">
          <w:marLeft w:val="480"/>
          <w:marRight w:val="0"/>
          <w:marTop w:val="0"/>
          <w:marBottom w:val="0"/>
          <w:divBdr>
            <w:top w:val="none" w:sz="0" w:space="0" w:color="auto"/>
            <w:left w:val="none" w:sz="0" w:space="0" w:color="auto"/>
            <w:bottom w:val="none" w:sz="0" w:space="0" w:color="auto"/>
            <w:right w:val="none" w:sz="0" w:space="0" w:color="auto"/>
          </w:divBdr>
        </w:div>
        <w:div w:id="1667322623">
          <w:marLeft w:val="480"/>
          <w:marRight w:val="0"/>
          <w:marTop w:val="0"/>
          <w:marBottom w:val="0"/>
          <w:divBdr>
            <w:top w:val="none" w:sz="0" w:space="0" w:color="auto"/>
            <w:left w:val="none" w:sz="0" w:space="0" w:color="auto"/>
            <w:bottom w:val="none" w:sz="0" w:space="0" w:color="auto"/>
            <w:right w:val="none" w:sz="0" w:space="0" w:color="auto"/>
          </w:divBdr>
        </w:div>
        <w:div w:id="333992346">
          <w:marLeft w:val="480"/>
          <w:marRight w:val="0"/>
          <w:marTop w:val="0"/>
          <w:marBottom w:val="0"/>
          <w:divBdr>
            <w:top w:val="none" w:sz="0" w:space="0" w:color="auto"/>
            <w:left w:val="none" w:sz="0" w:space="0" w:color="auto"/>
            <w:bottom w:val="none" w:sz="0" w:space="0" w:color="auto"/>
            <w:right w:val="none" w:sz="0" w:space="0" w:color="auto"/>
          </w:divBdr>
        </w:div>
        <w:div w:id="253167608">
          <w:marLeft w:val="480"/>
          <w:marRight w:val="0"/>
          <w:marTop w:val="0"/>
          <w:marBottom w:val="0"/>
          <w:divBdr>
            <w:top w:val="none" w:sz="0" w:space="0" w:color="auto"/>
            <w:left w:val="none" w:sz="0" w:space="0" w:color="auto"/>
            <w:bottom w:val="none" w:sz="0" w:space="0" w:color="auto"/>
            <w:right w:val="none" w:sz="0" w:space="0" w:color="auto"/>
          </w:divBdr>
        </w:div>
        <w:div w:id="756484462">
          <w:marLeft w:val="480"/>
          <w:marRight w:val="0"/>
          <w:marTop w:val="0"/>
          <w:marBottom w:val="0"/>
          <w:divBdr>
            <w:top w:val="none" w:sz="0" w:space="0" w:color="auto"/>
            <w:left w:val="none" w:sz="0" w:space="0" w:color="auto"/>
            <w:bottom w:val="none" w:sz="0" w:space="0" w:color="auto"/>
            <w:right w:val="none" w:sz="0" w:space="0" w:color="auto"/>
          </w:divBdr>
        </w:div>
        <w:div w:id="1539855990">
          <w:marLeft w:val="480"/>
          <w:marRight w:val="0"/>
          <w:marTop w:val="0"/>
          <w:marBottom w:val="0"/>
          <w:divBdr>
            <w:top w:val="none" w:sz="0" w:space="0" w:color="auto"/>
            <w:left w:val="none" w:sz="0" w:space="0" w:color="auto"/>
            <w:bottom w:val="none" w:sz="0" w:space="0" w:color="auto"/>
            <w:right w:val="none" w:sz="0" w:space="0" w:color="auto"/>
          </w:divBdr>
        </w:div>
        <w:div w:id="2115006678">
          <w:marLeft w:val="480"/>
          <w:marRight w:val="0"/>
          <w:marTop w:val="0"/>
          <w:marBottom w:val="0"/>
          <w:divBdr>
            <w:top w:val="none" w:sz="0" w:space="0" w:color="auto"/>
            <w:left w:val="none" w:sz="0" w:space="0" w:color="auto"/>
            <w:bottom w:val="none" w:sz="0" w:space="0" w:color="auto"/>
            <w:right w:val="none" w:sz="0" w:space="0" w:color="auto"/>
          </w:divBdr>
        </w:div>
        <w:div w:id="2062292255">
          <w:marLeft w:val="480"/>
          <w:marRight w:val="0"/>
          <w:marTop w:val="0"/>
          <w:marBottom w:val="0"/>
          <w:divBdr>
            <w:top w:val="none" w:sz="0" w:space="0" w:color="auto"/>
            <w:left w:val="none" w:sz="0" w:space="0" w:color="auto"/>
            <w:bottom w:val="none" w:sz="0" w:space="0" w:color="auto"/>
            <w:right w:val="none" w:sz="0" w:space="0" w:color="auto"/>
          </w:divBdr>
        </w:div>
        <w:div w:id="1418208951">
          <w:marLeft w:val="480"/>
          <w:marRight w:val="0"/>
          <w:marTop w:val="0"/>
          <w:marBottom w:val="0"/>
          <w:divBdr>
            <w:top w:val="none" w:sz="0" w:space="0" w:color="auto"/>
            <w:left w:val="none" w:sz="0" w:space="0" w:color="auto"/>
            <w:bottom w:val="none" w:sz="0" w:space="0" w:color="auto"/>
            <w:right w:val="none" w:sz="0" w:space="0" w:color="auto"/>
          </w:divBdr>
        </w:div>
        <w:div w:id="1015573876">
          <w:marLeft w:val="480"/>
          <w:marRight w:val="0"/>
          <w:marTop w:val="0"/>
          <w:marBottom w:val="0"/>
          <w:divBdr>
            <w:top w:val="none" w:sz="0" w:space="0" w:color="auto"/>
            <w:left w:val="none" w:sz="0" w:space="0" w:color="auto"/>
            <w:bottom w:val="none" w:sz="0" w:space="0" w:color="auto"/>
            <w:right w:val="none" w:sz="0" w:space="0" w:color="auto"/>
          </w:divBdr>
        </w:div>
        <w:div w:id="416293826">
          <w:marLeft w:val="480"/>
          <w:marRight w:val="0"/>
          <w:marTop w:val="0"/>
          <w:marBottom w:val="0"/>
          <w:divBdr>
            <w:top w:val="none" w:sz="0" w:space="0" w:color="auto"/>
            <w:left w:val="none" w:sz="0" w:space="0" w:color="auto"/>
            <w:bottom w:val="none" w:sz="0" w:space="0" w:color="auto"/>
            <w:right w:val="none" w:sz="0" w:space="0" w:color="auto"/>
          </w:divBdr>
        </w:div>
        <w:div w:id="1235510979">
          <w:marLeft w:val="480"/>
          <w:marRight w:val="0"/>
          <w:marTop w:val="0"/>
          <w:marBottom w:val="0"/>
          <w:divBdr>
            <w:top w:val="none" w:sz="0" w:space="0" w:color="auto"/>
            <w:left w:val="none" w:sz="0" w:space="0" w:color="auto"/>
            <w:bottom w:val="none" w:sz="0" w:space="0" w:color="auto"/>
            <w:right w:val="none" w:sz="0" w:space="0" w:color="auto"/>
          </w:divBdr>
        </w:div>
        <w:div w:id="1618561290">
          <w:marLeft w:val="480"/>
          <w:marRight w:val="0"/>
          <w:marTop w:val="0"/>
          <w:marBottom w:val="0"/>
          <w:divBdr>
            <w:top w:val="none" w:sz="0" w:space="0" w:color="auto"/>
            <w:left w:val="none" w:sz="0" w:space="0" w:color="auto"/>
            <w:bottom w:val="none" w:sz="0" w:space="0" w:color="auto"/>
            <w:right w:val="none" w:sz="0" w:space="0" w:color="auto"/>
          </w:divBdr>
        </w:div>
        <w:div w:id="881091588">
          <w:marLeft w:val="480"/>
          <w:marRight w:val="0"/>
          <w:marTop w:val="0"/>
          <w:marBottom w:val="0"/>
          <w:divBdr>
            <w:top w:val="none" w:sz="0" w:space="0" w:color="auto"/>
            <w:left w:val="none" w:sz="0" w:space="0" w:color="auto"/>
            <w:bottom w:val="none" w:sz="0" w:space="0" w:color="auto"/>
            <w:right w:val="none" w:sz="0" w:space="0" w:color="auto"/>
          </w:divBdr>
        </w:div>
        <w:div w:id="592859059">
          <w:marLeft w:val="480"/>
          <w:marRight w:val="0"/>
          <w:marTop w:val="0"/>
          <w:marBottom w:val="0"/>
          <w:divBdr>
            <w:top w:val="none" w:sz="0" w:space="0" w:color="auto"/>
            <w:left w:val="none" w:sz="0" w:space="0" w:color="auto"/>
            <w:bottom w:val="none" w:sz="0" w:space="0" w:color="auto"/>
            <w:right w:val="none" w:sz="0" w:space="0" w:color="auto"/>
          </w:divBdr>
        </w:div>
        <w:div w:id="836773050">
          <w:marLeft w:val="480"/>
          <w:marRight w:val="0"/>
          <w:marTop w:val="0"/>
          <w:marBottom w:val="0"/>
          <w:divBdr>
            <w:top w:val="none" w:sz="0" w:space="0" w:color="auto"/>
            <w:left w:val="none" w:sz="0" w:space="0" w:color="auto"/>
            <w:bottom w:val="none" w:sz="0" w:space="0" w:color="auto"/>
            <w:right w:val="none" w:sz="0" w:space="0" w:color="auto"/>
          </w:divBdr>
        </w:div>
        <w:div w:id="2077316982">
          <w:marLeft w:val="480"/>
          <w:marRight w:val="0"/>
          <w:marTop w:val="0"/>
          <w:marBottom w:val="0"/>
          <w:divBdr>
            <w:top w:val="none" w:sz="0" w:space="0" w:color="auto"/>
            <w:left w:val="none" w:sz="0" w:space="0" w:color="auto"/>
            <w:bottom w:val="none" w:sz="0" w:space="0" w:color="auto"/>
            <w:right w:val="none" w:sz="0" w:space="0" w:color="auto"/>
          </w:divBdr>
        </w:div>
        <w:div w:id="1855919003">
          <w:marLeft w:val="480"/>
          <w:marRight w:val="0"/>
          <w:marTop w:val="0"/>
          <w:marBottom w:val="0"/>
          <w:divBdr>
            <w:top w:val="none" w:sz="0" w:space="0" w:color="auto"/>
            <w:left w:val="none" w:sz="0" w:space="0" w:color="auto"/>
            <w:bottom w:val="none" w:sz="0" w:space="0" w:color="auto"/>
            <w:right w:val="none" w:sz="0" w:space="0" w:color="auto"/>
          </w:divBdr>
        </w:div>
        <w:div w:id="1099644593">
          <w:marLeft w:val="480"/>
          <w:marRight w:val="0"/>
          <w:marTop w:val="0"/>
          <w:marBottom w:val="0"/>
          <w:divBdr>
            <w:top w:val="none" w:sz="0" w:space="0" w:color="auto"/>
            <w:left w:val="none" w:sz="0" w:space="0" w:color="auto"/>
            <w:bottom w:val="none" w:sz="0" w:space="0" w:color="auto"/>
            <w:right w:val="none" w:sz="0" w:space="0" w:color="auto"/>
          </w:divBdr>
        </w:div>
        <w:div w:id="956839521">
          <w:marLeft w:val="480"/>
          <w:marRight w:val="0"/>
          <w:marTop w:val="0"/>
          <w:marBottom w:val="0"/>
          <w:divBdr>
            <w:top w:val="none" w:sz="0" w:space="0" w:color="auto"/>
            <w:left w:val="none" w:sz="0" w:space="0" w:color="auto"/>
            <w:bottom w:val="none" w:sz="0" w:space="0" w:color="auto"/>
            <w:right w:val="none" w:sz="0" w:space="0" w:color="auto"/>
          </w:divBdr>
        </w:div>
        <w:div w:id="915554544">
          <w:marLeft w:val="480"/>
          <w:marRight w:val="0"/>
          <w:marTop w:val="0"/>
          <w:marBottom w:val="0"/>
          <w:divBdr>
            <w:top w:val="none" w:sz="0" w:space="0" w:color="auto"/>
            <w:left w:val="none" w:sz="0" w:space="0" w:color="auto"/>
            <w:bottom w:val="none" w:sz="0" w:space="0" w:color="auto"/>
            <w:right w:val="none" w:sz="0" w:space="0" w:color="auto"/>
          </w:divBdr>
        </w:div>
        <w:div w:id="1283808721">
          <w:marLeft w:val="480"/>
          <w:marRight w:val="0"/>
          <w:marTop w:val="0"/>
          <w:marBottom w:val="0"/>
          <w:divBdr>
            <w:top w:val="none" w:sz="0" w:space="0" w:color="auto"/>
            <w:left w:val="none" w:sz="0" w:space="0" w:color="auto"/>
            <w:bottom w:val="none" w:sz="0" w:space="0" w:color="auto"/>
            <w:right w:val="none" w:sz="0" w:space="0" w:color="auto"/>
          </w:divBdr>
        </w:div>
        <w:div w:id="1343319824">
          <w:marLeft w:val="480"/>
          <w:marRight w:val="0"/>
          <w:marTop w:val="0"/>
          <w:marBottom w:val="0"/>
          <w:divBdr>
            <w:top w:val="none" w:sz="0" w:space="0" w:color="auto"/>
            <w:left w:val="none" w:sz="0" w:space="0" w:color="auto"/>
            <w:bottom w:val="none" w:sz="0" w:space="0" w:color="auto"/>
            <w:right w:val="none" w:sz="0" w:space="0" w:color="auto"/>
          </w:divBdr>
        </w:div>
        <w:div w:id="1843275361">
          <w:marLeft w:val="480"/>
          <w:marRight w:val="0"/>
          <w:marTop w:val="0"/>
          <w:marBottom w:val="0"/>
          <w:divBdr>
            <w:top w:val="none" w:sz="0" w:space="0" w:color="auto"/>
            <w:left w:val="none" w:sz="0" w:space="0" w:color="auto"/>
            <w:bottom w:val="none" w:sz="0" w:space="0" w:color="auto"/>
            <w:right w:val="none" w:sz="0" w:space="0" w:color="auto"/>
          </w:divBdr>
        </w:div>
        <w:div w:id="1825471417">
          <w:marLeft w:val="480"/>
          <w:marRight w:val="0"/>
          <w:marTop w:val="0"/>
          <w:marBottom w:val="0"/>
          <w:divBdr>
            <w:top w:val="none" w:sz="0" w:space="0" w:color="auto"/>
            <w:left w:val="none" w:sz="0" w:space="0" w:color="auto"/>
            <w:bottom w:val="none" w:sz="0" w:space="0" w:color="auto"/>
            <w:right w:val="none" w:sz="0" w:space="0" w:color="auto"/>
          </w:divBdr>
        </w:div>
        <w:div w:id="66458551">
          <w:marLeft w:val="480"/>
          <w:marRight w:val="0"/>
          <w:marTop w:val="0"/>
          <w:marBottom w:val="0"/>
          <w:divBdr>
            <w:top w:val="none" w:sz="0" w:space="0" w:color="auto"/>
            <w:left w:val="none" w:sz="0" w:space="0" w:color="auto"/>
            <w:bottom w:val="none" w:sz="0" w:space="0" w:color="auto"/>
            <w:right w:val="none" w:sz="0" w:space="0" w:color="auto"/>
          </w:divBdr>
        </w:div>
        <w:div w:id="1687513144">
          <w:marLeft w:val="480"/>
          <w:marRight w:val="0"/>
          <w:marTop w:val="0"/>
          <w:marBottom w:val="0"/>
          <w:divBdr>
            <w:top w:val="none" w:sz="0" w:space="0" w:color="auto"/>
            <w:left w:val="none" w:sz="0" w:space="0" w:color="auto"/>
            <w:bottom w:val="none" w:sz="0" w:space="0" w:color="auto"/>
            <w:right w:val="none" w:sz="0" w:space="0" w:color="auto"/>
          </w:divBdr>
        </w:div>
      </w:divsChild>
    </w:div>
    <w:div w:id="1315185710">
      <w:bodyDiv w:val="1"/>
      <w:marLeft w:val="0"/>
      <w:marRight w:val="0"/>
      <w:marTop w:val="0"/>
      <w:marBottom w:val="0"/>
      <w:divBdr>
        <w:top w:val="none" w:sz="0" w:space="0" w:color="auto"/>
        <w:left w:val="none" w:sz="0" w:space="0" w:color="auto"/>
        <w:bottom w:val="none" w:sz="0" w:space="0" w:color="auto"/>
        <w:right w:val="none" w:sz="0" w:space="0" w:color="auto"/>
      </w:divBdr>
      <w:divsChild>
        <w:div w:id="290670449">
          <w:marLeft w:val="480"/>
          <w:marRight w:val="0"/>
          <w:marTop w:val="0"/>
          <w:marBottom w:val="0"/>
          <w:divBdr>
            <w:top w:val="none" w:sz="0" w:space="0" w:color="auto"/>
            <w:left w:val="none" w:sz="0" w:space="0" w:color="auto"/>
            <w:bottom w:val="none" w:sz="0" w:space="0" w:color="auto"/>
            <w:right w:val="none" w:sz="0" w:space="0" w:color="auto"/>
          </w:divBdr>
        </w:div>
        <w:div w:id="1596405397">
          <w:marLeft w:val="480"/>
          <w:marRight w:val="0"/>
          <w:marTop w:val="0"/>
          <w:marBottom w:val="0"/>
          <w:divBdr>
            <w:top w:val="none" w:sz="0" w:space="0" w:color="auto"/>
            <w:left w:val="none" w:sz="0" w:space="0" w:color="auto"/>
            <w:bottom w:val="none" w:sz="0" w:space="0" w:color="auto"/>
            <w:right w:val="none" w:sz="0" w:space="0" w:color="auto"/>
          </w:divBdr>
        </w:div>
        <w:div w:id="2034650394">
          <w:marLeft w:val="480"/>
          <w:marRight w:val="0"/>
          <w:marTop w:val="0"/>
          <w:marBottom w:val="0"/>
          <w:divBdr>
            <w:top w:val="none" w:sz="0" w:space="0" w:color="auto"/>
            <w:left w:val="none" w:sz="0" w:space="0" w:color="auto"/>
            <w:bottom w:val="none" w:sz="0" w:space="0" w:color="auto"/>
            <w:right w:val="none" w:sz="0" w:space="0" w:color="auto"/>
          </w:divBdr>
        </w:div>
        <w:div w:id="1988512405">
          <w:marLeft w:val="480"/>
          <w:marRight w:val="0"/>
          <w:marTop w:val="0"/>
          <w:marBottom w:val="0"/>
          <w:divBdr>
            <w:top w:val="none" w:sz="0" w:space="0" w:color="auto"/>
            <w:left w:val="none" w:sz="0" w:space="0" w:color="auto"/>
            <w:bottom w:val="none" w:sz="0" w:space="0" w:color="auto"/>
            <w:right w:val="none" w:sz="0" w:space="0" w:color="auto"/>
          </w:divBdr>
        </w:div>
        <w:div w:id="1592005834">
          <w:marLeft w:val="480"/>
          <w:marRight w:val="0"/>
          <w:marTop w:val="0"/>
          <w:marBottom w:val="0"/>
          <w:divBdr>
            <w:top w:val="none" w:sz="0" w:space="0" w:color="auto"/>
            <w:left w:val="none" w:sz="0" w:space="0" w:color="auto"/>
            <w:bottom w:val="none" w:sz="0" w:space="0" w:color="auto"/>
            <w:right w:val="none" w:sz="0" w:space="0" w:color="auto"/>
          </w:divBdr>
        </w:div>
        <w:div w:id="629743831">
          <w:marLeft w:val="480"/>
          <w:marRight w:val="0"/>
          <w:marTop w:val="0"/>
          <w:marBottom w:val="0"/>
          <w:divBdr>
            <w:top w:val="none" w:sz="0" w:space="0" w:color="auto"/>
            <w:left w:val="none" w:sz="0" w:space="0" w:color="auto"/>
            <w:bottom w:val="none" w:sz="0" w:space="0" w:color="auto"/>
            <w:right w:val="none" w:sz="0" w:space="0" w:color="auto"/>
          </w:divBdr>
        </w:div>
        <w:div w:id="1640070858">
          <w:marLeft w:val="480"/>
          <w:marRight w:val="0"/>
          <w:marTop w:val="0"/>
          <w:marBottom w:val="0"/>
          <w:divBdr>
            <w:top w:val="none" w:sz="0" w:space="0" w:color="auto"/>
            <w:left w:val="none" w:sz="0" w:space="0" w:color="auto"/>
            <w:bottom w:val="none" w:sz="0" w:space="0" w:color="auto"/>
            <w:right w:val="none" w:sz="0" w:space="0" w:color="auto"/>
          </w:divBdr>
        </w:div>
        <w:div w:id="827791457">
          <w:marLeft w:val="480"/>
          <w:marRight w:val="0"/>
          <w:marTop w:val="0"/>
          <w:marBottom w:val="0"/>
          <w:divBdr>
            <w:top w:val="none" w:sz="0" w:space="0" w:color="auto"/>
            <w:left w:val="none" w:sz="0" w:space="0" w:color="auto"/>
            <w:bottom w:val="none" w:sz="0" w:space="0" w:color="auto"/>
            <w:right w:val="none" w:sz="0" w:space="0" w:color="auto"/>
          </w:divBdr>
        </w:div>
        <w:div w:id="1318025582">
          <w:marLeft w:val="480"/>
          <w:marRight w:val="0"/>
          <w:marTop w:val="0"/>
          <w:marBottom w:val="0"/>
          <w:divBdr>
            <w:top w:val="none" w:sz="0" w:space="0" w:color="auto"/>
            <w:left w:val="none" w:sz="0" w:space="0" w:color="auto"/>
            <w:bottom w:val="none" w:sz="0" w:space="0" w:color="auto"/>
            <w:right w:val="none" w:sz="0" w:space="0" w:color="auto"/>
          </w:divBdr>
        </w:div>
        <w:div w:id="312410543">
          <w:marLeft w:val="480"/>
          <w:marRight w:val="0"/>
          <w:marTop w:val="0"/>
          <w:marBottom w:val="0"/>
          <w:divBdr>
            <w:top w:val="none" w:sz="0" w:space="0" w:color="auto"/>
            <w:left w:val="none" w:sz="0" w:space="0" w:color="auto"/>
            <w:bottom w:val="none" w:sz="0" w:space="0" w:color="auto"/>
            <w:right w:val="none" w:sz="0" w:space="0" w:color="auto"/>
          </w:divBdr>
        </w:div>
        <w:div w:id="482040106">
          <w:marLeft w:val="480"/>
          <w:marRight w:val="0"/>
          <w:marTop w:val="0"/>
          <w:marBottom w:val="0"/>
          <w:divBdr>
            <w:top w:val="none" w:sz="0" w:space="0" w:color="auto"/>
            <w:left w:val="none" w:sz="0" w:space="0" w:color="auto"/>
            <w:bottom w:val="none" w:sz="0" w:space="0" w:color="auto"/>
            <w:right w:val="none" w:sz="0" w:space="0" w:color="auto"/>
          </w:divBdr>
        </w:div>
        <w:div w:id="1341739787">
          <w:marLeft w:val="480"/>
          <w:marRight w:val="0"/>
          <w:marTop w:val="0"/>
          <w:marBottom w:val="0"/>
          <w:divBdr>
            <w:top w:val="none" w:sz="0" w:space="0" w:color="auto"/>
            <w:left w:val="none" w:sz="0" w:space="0" w:color="auto"/>
            <w:bottom w:val="none" w:sz="0" w:space="0" w:color="auto"/>
            <w:right w:val="none" w:sz="0" w:space="0" w:color="auto"/>
          </w:divBdr>
        </w:div>
        <w:div w:id="1896160885">
          <w:marLeft w:val="480"/>
          <w:marRight w:val="0"/>
          <w:marTop w:val="0"/>
          <w:marBottom w:val="0"/>
          <w:divBdr>
            <w:top w:val="none" w:sz="0" w:space="0" w:color="auto"/>
            <w:left w:val="none" w:sz="0" w:space="0" w:color="auto"/>
            <w:bottom w:val="none" w:sz="0" w:space="0" w:color="auto"/>
            <w:right w:val="none" w:sz="0" w:space="0" w:color="auto"/>
          </w:divBdr>
        </w:div>
        <w:div w:id="28796590">
          <w:marLeft w:val="480"/>
          <w:marRight w:val="0"/>
          <w:marTop w:val="0"/>
          <w:marBottom w:val="0"/>
          <w:divBdr>
            <w:top w:val="none" w:sz="0" w:space="0" w:color="auto"/>
            <w:left w:val="none" w:sz="0" w:space="0" w:color="auto"/>
            <w:bottom w:val="none" w:sz="0" w:space="0" w:color="auto"/>
            <w:right w:val="none" w:sz="0" w:space="0" w:color="auto"/>
          </w:divBdr>
        </w:div>
        <w:div w:id="1389913851">
          <w:marLeft w:val="480"/>
          <w:marRight w:val="0"/>
          <w:marTop w:val="0"/>
          <w:marBottom w:val="0"/>
          <w:divBdr>
            <w:top w:val="none" w:sz="0" w:space="0" w:color="auto"/>
            <w:left w:val="none" w:sz="0" w:space="0" w:color="auto"/>
            <w:bottom w:val="none" w:sz="0" w:space="0" w:color="auto"/>
            <w:right w:val="none" w:sz="0" w:space="0" w:color="auto"/>
          </w:divBdr>
        </w:div>
        <w:div w:id="1100030513">
          <w:marLeft w:val="480"/>
          <w:marRight w:val="0"/>
          <w:marTop w:val="0"/>
          <w:marBottom w:val="0"/>
          <w:divBdr>
            <w:top w:val="none" w:sz="0" w:space="0" w:color="auto"/>
            <w:left w:val="none" w:sz="0" w:space="0" w:color="auto"/>
            <w:bottom w:val="none" w:sz="0" w:space="0" w:color="auto"/>
            <w:right w:val="none" w:sz="0" w:space="0" w:color="auto"/>
          </w:divBdr>
        </w:div>
        <w:div w:id="1074863037">
          <w:marLeft w:val="480"/>
          <w:marRight w:val="0"/>
          <w:marTop w:val="0"/>
          <w:marBottom w:val="0"/>
          <w:divBdr>
            <w:top w:val="none" w:sz="0" w:space="0" w:color="auto"/>
            <w:left w:val="none" w:sz="0" w:space="0" w:color="auto"/>
            <w:bottom w:val="none" w:sz="0" w:space="0" w:color="auto"/>
            <w:right w:val="none" w:sz="0" w:space="0" w:color="auto"/>
          </w:divBdr>
        </w:div>
        <w:div w:id="894971426">
          <w:marLeft w:val="480"/>
          <w:marRight w:val="0"/>
          <w:marTop w:val="0"/>
          <w:marBottom w:val="0"/>
          <w:divBdr>
            <w:top w:val="none" w:sz="0" w:space="0" w:color="auto"/>
            <w:left w:val="none" w:sz="0" w:space="0" w:color="auto"/>
            <w:bottom w:val="none" w:sz="0" w:space="0" w:color="auto"/>
            <w:right w:val="none" w:sz="0" w:space="0" w:color="auto"/>
          </w:divBdr>
        </w:div>
        <w:div w:id="1401706720">
          <w:marLeft w:val="480"/>
          <w:marRight w:val="0"/>
          <w:marTop w:val="0"/>
          <w:marBottom w:val="0"/>
          <w:divBdr>
            <w:top w:val="none" w:sz="0" w:space="0" w:color="auto"/>
            <w:left w:val="none" w:sz="0" w:space="0" w:color="auto"/>
            <w:bottom w:val="none" w:sz="0" w:space="0" w:color="auto"/>
            <w:right w:val="none" w:sz="0" w:space="0" w:color="auto"/>
          </w:divBdr>
        </w:div>
        <w:div w:id="722754647">
          <w:marLeft w:val="480"/>
          <w:marRight w:val="0"/>
          <w:marTop w:val="0"/>
          <w:marBottom w:val="0"/>
          <w:divBdr>
            <w:top w:val="none" w:sz="0" w:space="0" w:color="auto"/>
            <w:left w:val="none" w:sz="0" w:space="0" w:color="auto"/>
            <w:bottom w:val="none" w:sz="0" w:space="0" w:color="auto"/>
            <w:right w:val="none" w:sz="0" w:space="0" w:color="auto"/>
          </w:divBdr>
        </w:div>
        <w:div w:id="467433575">
          <w:marLeft w:val="480"/>
          <w:marRight w:val="0"/>
          <w:marTop w:val="0"/>
          <w:marBottom w:val="0"/>
          <w:divBdr>
            <w:top w:val="none" w:sz="0" w:space="0" w:color="auto"/>
            <w:left w:val="none" w:sz="0" w:space="0" w:color="auto"/>
            <w:bottom w:val="none" w:sz="0" w:space="0" w:color="auto"/>
            <w:right w:val="none" w:sz="0" w:space="0" w:color="auto"/>
          </w:divBdr>
        </w:div>
        <w:div w:id="1108622248">
          <w:marLeft w:val="480"/>
          <w:marRight w:val="0"/>
          <w:marTop w:val="0"/>
          <w:marBottom w:val="0"/>
          <w:divBdr>
            <w:top w:val="none" w:sz="0" w:space="0" w:color="auto"/>
            <w:left w:val="none" w:sz="0" w:space="0" w:color="auto"/>
            <w:bottom w:val="none" w:sz="0" w:space="0" w:color="auto"/>
            <w:right w:val="none" w:sz="0" w:space="0" w:color="auto"/>
          </w:divBdr>
        </w:div>
        <w:div w:id="1062095598">
          <w:marLeft w:val="480"/>
          <w:marRight w:val="0"/>
          <w:marTop w:val="0"/>
          <w:marBottom w:val="0"/>
          <w:divBdr>
            <w:top w:val="none" w:sz="0" w:space="0" w:color="auto"/>
            <w:left w:val="none" w:sz="0" w:space="0" w:color="auto"/>
            <w:bottom w:val="none" w:sz="0" w:space="0" w:color="auto"/>
            <w:right w:val="none" w:sz="0" w:space="0" w:color="auto"/>
          </w:divBdr>
        </w:div>
        <w:div w:id="491413589">
          <w:marLeft w:val="480"/>
          <w:marRight w:val="0"/>
          <w:marTop w:val="0"/>
          <w:marBottom w:val="0"/>
          <w:divBdr>
            <w:top w:val="none" w:sz="0" w:space="0" w:color="auto"/>
            <w:left w:val="none" w:sz="0" w:space="0" w:color="auto"/>
            <w:bottom w:val="none" w:sz="0" w:space="0" w:color="auto"/>
            <w:right w:val="none" w:sz="0" w:space="0" w:color="auto"/>
          </w:divBdr>
        </w:div>
        <w:div w:id="1089544203">
          <w:marLeft w:val="480"/>
          <w:marRight w:val="0"/>
          <w:marTop w:val="0"/>
          <w:marBottom w:val="0"/>
          <w:divBdr>
            <w:top w:val="none" w:sz="0" w:space="0" w:color="auto"/>
            <w:left w:val="none" w:sz="0" w:space="0" w:color="auto"/>
            <w:bottom w:val="none" w:sz="0" w:space="0" w:color="auto"/>
            <w:right w:val="none" w:sz="0" w:space="0" w:color="auto"/>
          </w:divBdr>
        </w:div>
        <w:div w:id="1687441358">
          <w:marLeft w:val="480"/>
          <w:marRight w:val="0"/>
          <w:marTop w:val="0"/>
          <w:marBottom w:val="0"/>
          <w:divBdr>
            <w:top w:val="none" w:sz="0" w:space="0" w:color="auto"/>
            <w:left w:val="none" w:sz="0" w:space="0" w:color="auto"/>
            <w:bottom w:val="none" w:sz="0" w:space="0" w:color="auto"/>
            <w:right w:val="none" w:sz="0" w:space="0" w:color="auto"/>
          </w:divBdr>
        </w:div>
        <w:div w:id="684937275">
          <w:marLeft w:val="480"/>
          <w:marRight w:val="0"/>
          <w:marTop w:val="0"/>
          <w:marBottom w:val="0"/>
          <w:divBdr>
            <w:top w:val="none" w:sz="0" w:space="0" w:color="auto"/>
            <w:left w:val="none" w:sz="0" w:space="0" w:color="auto"/>
            <w:bottom w:val="none" w:sz="0" w:space="0" w:color="auto"/>
            <w:right w:val="none" w:sz="0" w:space="0" w:color="auto"/>
          </w:divBdr>
        </w:div>
        <w:div w:id="440296384">
          <w:marLeft w:val="480"/>
          <w:marRight w:val="0"/>
          <w:marTop w:val="0"/>
          <w:marBottom w:val="0"/>
          <w:divBdr>
            <w:top w:val="none" w:sz="0" w:space="0" w:color="auto"/>
            <w:left w:val="none" w:sz="0" w:space="0" w:color="auto"/>
            <w:bottom w:val="none" w:sz="0" w:space="0" w:color="auto"/>
            <w:right w:val="none" w:sz="0" w:space="0" w:color="auto"/>
          </w:divBdr>
        </w:div>
        <w:div w:id="1432165764">
          <w:marLeft w:val="480"/>
          <w:marRight w:val="0"/>
          <w:marTop w:val="0"/>
          <w:marBottom w:val="0"/>
          <w:divBdr>
            <w:top w:val="none" w:sz="0" w:space="0" w:color="auto"/>
            <w:left w:val="none" w:sz="0" w:space="0" w:color="auto"/>
            <w:bottom w:val="none" w:sz="0" w:space="0" w:color="auto"/>
            <w:right w:val="none" w:sz="0" w:space="0" w:color="auto"/>
          </w:divBdr>
        </w:div>
        <w:div w:id="1505514746">
          <w:marLeft w:val="480"/>
          <w:marRight w:val="0"/>
          <w:marTop w:val="0"/>
          <w:marBottom w:val="0"/>
          <w:divBdr>
            <w:top w:val="none" w:sz="0" w:space="0" w:color="auto"/>
            <w:left w:val="none" w:sz="0" w:space="0" w:color="auto"/>
            <w:bottom w:val="none" w:sz="0" w:space="0" w:color="auto"/>
            <w:right w:val="none" w:sz="0" w:space="0" w:color="auto"/>
          </w:divBdr>
        </w:div>
        <w:div w:id="637303574">
          <w:marLeft w:val="480"/>
          <w:marRight w:val="0"/>
          <w:marTop w:val="0"/>
          <w:marBottom w:val="0"/>
          <w:divBdr>
            <w:top w:val="none" w:sz="0" w:space="0" w:color="auto"/>
            <w:left w:val="none" w:sz="0" w:space="0" w:color="auto"/>
            <w:bottom w:val="none" w:sz="0" w:space="0" w:color="auto"/>
            <w:right w:val="none" w:sz="0" w:space="0" w:color="auto"/>
          </w:divBdr>
        </w:div>
        <w:div w:id="724107708">
          <w:marLeft w:val="480"/>
          <w:marRight w:val="0"/>
          <w:marTop w:val="0"/>
          <w:marBottom w:val="0"/>
          <w:divBdr>
            <w:top w:val="none" w:sz="0" w:space="0" w:color="auto"/>
            <w:left w:val="none" w:sz="0" w:space="0" w:color="auto"/>
            <w:bottom w:val="none" w:sz="0" w:space="0" w:color="auto"/>
            <w:right w:val="none" w:sz="0" w:space="0" w:color="auto"/>
          </w:divBdr>
        </w:div>
        <w:div w:id="411588643">
          <w:marLeft w:val="480"/>
          <w:marRight w:val="0"/>
          <w:marTop w:val="0"/>
          <w:marBottom w:val="0"/>
          <w:divBdr>
            <w:top w:val="none" w:sz="0" w:space="0" w:color="auto"/>
            <w:left w:val="none" w:sz="0" w:space="0" w:color="auto"/>
            <w:bottom w:val="none" w:sz="0" w:space="0" w:color="auto"/>
            <w:right w:val="none" w:sz="0" w:space="0" w:color="auto"/>
          </w:divBdr>
        </w:div>
        <w:div w:id="1544517219">
          <w:marLeft w:val="480"/>
          <w:marRight w:val="0"/>
          <w:marTop w:val="0"/>
          <w:marBottom w:val="0"/>
          <w:divBdr>
            <w:top w:val="none" w:sz="0" w:space="0" w:color="auto"/>
            <w:left w:val="none" w:sz="0" w:space="0" w:color="auto"/>
            <w:bottom w:val="none" w:sz="0" w:space="0" w:color="auto"/>
            <w:right w:val="none" w:sz="0" w:space="0" w:color="auto"/>
          </w:divBdr>
        </w:div>
        <w:div w:id="1300377365">
          <w:marLeft w:val="480"/>
          <w:marRight w:val="0"/>
          <w:marTop w:val="0"/>
          <w:marBottom w:val="0"/>
          <w:divBdr>
            <w:top w:val="none" w:sz="0" w:space="0" w:color="auto"/>
            <w:left w:val="none" w:sz="0" w:space="0" w:color="auto"/>
            <w:bottom w:val="none" w:sz="0" w:space="0" w:color="auto"/>
            <w:right w:val="none" w:sz="0" w:space="0" w:color="auto"/>
          </w:divBdr>
        </w:div>
        <w:div w:id="1189218583">
          <w:marLeft w:val="480"/>
          <w:marRight w:val="0"/>
          <w:marTop w:val="0"/>
          <w:marBottom w:val="0"/>
          <w:divBdr>
            <w:top w:val="none" w:sz="0" w:space="0" w:color="auto"/>
            <w:left w:val="none" w:sz="0" w:space="0" w:color="auto"/>
            <w:bottom w:val="none" w:sz="0" w:space="0" w:color="auto"/>
            <w:right w:val="none" w:sz="0" w:space="0" w:color="auto"/>
          </w:divBdr>
        </w:div>
        <w:div w:id="1267733428">
          <w:marLeft w:val="480"/>
          <w:marRight w:val="0"/>
          <w:marTop w:val="0"/>
          <w:marBottom w:val="0"/>
          <w:divBdr>
            <w:top w:val="none" w:sz="0" w:space="0" w:color="auto"/>
            <w:left w:val="none" w:sz="0" w:space="0" w:color="auto"/>
            <w:bottom w:val="none" w:sz="0" w:space="0" w:color="auto"/>
            <w:right w:val="none" w:sz="0" w:space="0" w:color="auto"/>
          </w:divBdr>
        </w:div>
        <w:div w:id="2072070141">
          <w:marLeft w:val="480"/>
          <w:marRight w:val="0"/>
          <w:marTop w:val="0"/>
          <w:marBottom w:val="0"/>
          <w:divBdr>
            <w:top w:val="none" w:sz="0" w:space="0" w:color="auto"/>
            <w:left w:val="none" w:sz="0" w:space="0" w:color="auto"/>
            <w:bottom w:val="none" w:sz="0" w:space="0" w:color="auto"/>
            <w:right w:val="none" w:sz="0" w:space="0" w:color="auto"/>
          </w:divBdr>
        </w:div>
        <w:div w:id="1356955349">
          <w:marLeft w:val="480"/>
          <w:marRight w:val="0"/>
          <w:marTop w:val="0"/>
          <w:marBottom w:val="0"/>
          <w:divBdr>
            <w:top w:val="none" w:sz="0" w:space="0" w:color="auto"/>
            <w:left w:val="none" w:sz="0" w:space="0" w:color="auto"/>
            <w:bottom w:val="none" w:sz="0" w:space="0" w:color="auto"/>
            <w:right w:val="none" w:sz="0" w:space="0" w:color="auto"/>
          </w:divBdr>
        </w:div>
        <w:div w:id="1438139540">
          <w:marLeft w:val="480"/>
          <w:marRight w:val="0"/>
          <w:marTop w:val="0"/>
          <w:marBottom w:val="0"/>
          <w:divBdr>
            <w:top w:val="none" w:sz="0" w:space="0" w:color="auto"/>
            <w:left w:val="none" w:sz="0" w:space="0" w:color="auto"/>
            <w:bottom w:val="none" w:sz="0" w:space="0" w:color="auto"/>
            <w:right w:val="none" w:sz="0" w:space="0" w:color="auto"/>
          </w:divBdr>
        </w:div>
        <w:div w:id="2113940500">
          <w:marLeft w:val="480"/>
          <w:marRight w:val="0"/>
          <w:marTop w:val="0"/>
          <w:marBottom w:val="0"/>
          <w:divBdr>
            <w:top w:val="none" w:sz="0" w:space="0" w:color="auto"/>
            <w:left w:val="none" w:sz="0" w:space="0" w:color="auto"/>
            <w:bottom w:val="none" w:sz="0" w:space="0" w:color="auto"/>
            <w:right w:val="none" w:sz="0" w:space="0" w:color="auto"/>
          </w:divBdr>
        </w:div>
        <w:div w:id="140003355">
          <w:marLeft w:val="480"/>
          <w:marRight w:val="0"/>
          <w:marTop w:val="0"/>
          <w:marBottom w:val="0"/>
          <w:divBdr>
            <w:top w:val="none" w:sz="0" w:space="0" w:color="auto"/>
            <w:left w:val="none" w:sz="0" w:space="0" w:color="auto"/>
            <w:bottom w:val="none" w:sz="0" w:space="0" w:color="auto"/>
            <w:right w:val="none" w:sz="0" w:space="0" w:color="auto"/>
          </w:divBdr>
        </w:div>
        <w:div w:id="1676570868">
          <w:marLeft w:val="480"/>
          <w:marRight w:val="0"/>
          <w:marTop w:val="0"/>
          <w:marBottom w:val="0"/>
          <w:divBdr>
            <w:top w:val="none" w:sz="0" w:space="0" w:color="auto"/>
            <w:left w:val="none" w:sz="0" w:space="0" w:color="auto"/>
            <w:bottom w:val="none" w:sz="0" w:space="0" w:color="auto"/>
            <w:right w:val="none" w:sz="0" w:space="0" w:color="auto"/>
          </w:divBdr>
        </w:div>
        <w:div w:id="1528449556">
          <w:marLeft w:val="480"/>
          <w:marRight w:val="0"/>
          <w:marTop w:val="0"/>
          <w:marBottom w:val="0"/>
          <w:divBdr>
            <w:top w:val="none" w:sz="0" w:space="0" w:color="auto"/>
            <w:left w:val="none" w:sz="0" w:space="0" w:color="auto"/>
            <w:bottom w:val="none" w:sz="0" w:space="0" w:color="auto"/>
            <w:right w:val="none" w:sz="0" w:space="0" w:color="auto"/>
          </w:divBdr>
        </w:div>
        <w:div w:id="4331842">
          <w:marLeft w:val="480"/>
          <w:marRight w:val="0"/>
          <w:marTop w:val="0"/>
          <w:marBottom w:val="0"/>
          <w:divBdr>
            <w:top w:val="none" w:sz="0" w:space="0" w:color="auto"/>
            <w:left w:val="none" w:sz="0" w:space="0" w:color="auto"/>
            <w:bottom w:val="none" w:sz="0" w:space="0" w:color="auto"/>
            <w:right w:val="none" w:sz="0" w:space="0" w:color="auto"/>
          </w:divBdr>
        </w:div>
        <w:div w:id="32578081">
          <w:marLeft w:val="480"/>
          <w:marRight w:val="0"/>
          <w:marTop w:val="0"/>
          <w:marBottom w:val="0"/>
          <w:divBdr>
            <w:top w:val="none" w:sz="0" w:space="0" w:color="auto"/>
            <w:left w:val="none" w:sz="0" w:space="0" w:color="auto"/>
            <w:bottom w:val="none" w:sz="0" w:space="0" w:color="auto"/>
            <w:right w:val="none" w:sz="0" w:space="0" w:color="auto"/>
          </w:divBdr>
        </w:div>
        <w:div w:id="111676922">
          <w:marLeft w:val="480"/>
          <w:marRight w:val="0"/>
          <w:marTop w:val="0"/>
          <w:marBottom w:val="0"/>
          <w:divBdr>
            <w:top w:val="none" w:sz="0" w:space="0" w:color="auto"/>
            <w:left w:val="none" w:sz="0" w:space="0" w:color="auto"/>
            <w:bottom w:val="none" w:sz="0" w:space="0" w:color="auto"/>
            <w:right w:val="none" w:sz="0" w:space="0" w:color="auto"/>
          </w:divBdr>
        </w:div>
        <w:div w:id="752967743">
          <w:marLeft w:val="480"/>
          <w:marRight w:val="0"/>
          <w:marTop w:val="0"/>
          <w:marBottom w:val="0"/>
          <w:divBdr>
            <w:top w:val="none" w:sz="0" w:space="0" w:color="auto"/>
            <w:left w:val="none" w:sz="0" w:space="0" w:color="auto"/>
            <w:bottom w:val="none" w:sz="0" w:space="0" w:color="auto"/>
            <w:right w:val="none" w:sz="0" w:space="0" w:color="auto"/>
          </w:divBdr>
        </w:div>
        <w:div w:id="2084796129">
          <w:marLeft w:val="480"/>
          <w:marRight w:val="0"/>
          <w:marTop w:val="0"/>
          <w:marBottom w:val="0"/>
          <w:divBdr>
            <w:top w:val="none" w:sz="0" w:space="0" w:color="auto"/>
            <w:left w:val="none" w:sz="0" w:space="0" w:color="auto"/>
            <w:bottom w:val="none" w:sz="0" w:space="0" w:color="auto"/>
            <w:right w:val="none" w:sz="0" w:space="0" w:color="auto"/>
          </w:divBdr>
        </w:div>
        <w:div w:id="1254241410">
          <w:marLeft w:val="480"/>
          <w:marRight w:val="0"/>
          <w:marTop w:val="0"/>
          <w:marBottom w:val="0"/>
          <w:divBdr>
            <w:top w:val="none" w:sz="0" w:space="0" w:color="auto"/>
            <w:left w:val="none" w:sz="0" w:space="0" w:color="auto"/>
            <w:bottom w:val="none" w:sz="0" w:space="0" w:color="auto"/>
            <w:right w:val="none" w:sz="0" w:space="0" w:color="auto"/>
          </w:divBdr>
        </w:div>
        <w:div w:id="85807891">
          <w:marLeft w:val="480"/>
          <w:marRight w:val="0"/>
          <w:marTop w:val="0"/>
          <w:marBottom w:val="0"/>
          <w:divBdr>
            <w:top w:val="none" w:sz="0" w:space="0" w:color="auto"/>
            <w:left w:val="none" w:sz="0" w:space="0" w:color="auto"/>
            <w:bottom w:val="none" w:sz="0" w:space="0" w:color="auto"/>
            <w:right w:val="none" w:sz="0" w:space="0" w:color="auto"/>
          </w:divBdr>
        </w:div>
        <w:div w:id="403919692">
          <w:marLeft w:val="480"/>
          <w:marRight w:val="0"/>
          <w:marTop w:val="0"/>
          <w:marBottom w:val="0"/>
          <w:divBdr>
            <w:top w:val="none" w:sz="0" w:space="0" w:color="auto"/>
            <w:left w:val="none" w:sz="0" w:space="0" w:color="auto"/>
            <w:bottom w:val="none" w:sz="0" w:space="0" w:color="auto"/>
            <w:right w:val="none" w:sz="0" w:space="0" w:color="auto"/>
          </w:divBdr>
        </w:div>
        <w:div w:id="970481074">
          <w:marLeft w:val="480"/>
          <w:marRight w:val="0"/>
          <w:marTop w:val="0"/>
          <w:marBottom w:val="0"/>
          <w:divBdr>
            <w:top w:val="none" w:sz="0" w:space="0" w:color="auto"/>
            <w:left w:val="none" w:sz="0" w:space="0" w:color="auto"/>
            <w:bottom w:val="none" w:sz="0" w:space="0" w:color="auto"/>
            <w:right w:val="none" w:sz="0" w:space="0" w:color="auto"/>
          </w:divBdr>
        </w:div>
        <w:div w:id="697126243">
          <w:marLeft w:val="480"/>
          <w:marRight w:val="0"/>
          <w:marTop w:val="0"/>
          <w:marBottom w:val="0"/>
          <w:divBdr>
            <w:top w:val="none" w:sz="0" w:space="0" w:color="auto"/>
            <w:left w:val="none" w:sz="0" w:space="0" w:color="auto"/>
            <w:bottom w:val="none" w:sz="0" w:space="0" w:color="auto"/>
            <w:right w:val="none" w:sz="0" w:space="0" w:color="auto"/>
          </w:divBdr>
        </w:div>
        <w:div w:id="1698119746">
          <w:marLeft w:val="480"/>
          <w:marRight w:val="0"/>
          <w:marTop w:val="0"/>
          <w:marBottom w:val="0"/>
          <w:divBdr>
            <w:top w:val="none" w:sz="0" w:space="0" w:color="auto"/>
            <w:left w:val="none" w:sz="0" w:space="0" w:color="auto"/>
            <w:bottom w:val="none" w:sz="0" w:space="0" w:color="auto"/>
            <w:right w:val="none" w:sz="0" w:space="0" w:color="auto"/>
          </w:divBdr>
        </w:div>
        <w:div w:id="1248149440">
          <w:marLeft w:val="480"/>
          <w:marRight w:val="0"/>
          <w:marTop w:val="0"/>
          <w:marBottom w:val="0"/>
          <w:divBdr>
            <w:top w:val="none" w:sz="0" w:space="0" w:color="auto"/>
            <w:left w:val="none" w:sz="0" w:space="0" w:color="auto"/>
            <w:bottom w:val="none" w:sz="0" w:space="0" w:color="auto"/>
            <w:right w:val="none" w:sz="0" w:space="0" w:color="auto"/>
          </w:divBdr>
        </w:div>
        <w:div w:id="1234897939">
          <w:marLeft w:val="480"/>
          <w:marRight w:val="0"/>
          <w:marTop w:val="0"/>
          <w:marBottom w:val="0"/>
          <w:divBdr>
            <w:top w:val="none" w:sz="0" w:space="0" w:color="auto"/>
            <w:left w:val="none" w:sz="0" w:space="0" w:color="auto"/>
            <w:bottom w:val="none" w:sz="0" w:space="0" w:color="auto"/>
            <w:right w:val="none" w:sz="0" w:space="0" w:color="auto"/>
          </w:divBdr>
        </w:div>
        <w:div w:id="1291210278">
          <w:marLeft w:val="480"/>
          <w:marRight w:val="0"/>
          <w:marTop w:val="0"/>
          <w:marBottom w:val="0"/>
          <w:divBdr>
            <w:top w:val="none" w:sz="0" w:space="0" w:color="auto"/>
            <w:left w:val="none" w:sz="0" w:space="0" w:color="auto"/>
            <w:bottom w:val="none" w:sz="0" w:space="0" w:color="auto"/>
            <w:right w:val="none" w:sz="0" w:space="0" w:color="auto"/>
          </w:divBdr>
        </w:div>
        <w:div w:id="747504323">
          <w:marLeft w:val="480"/>
          <w:marRight w:val="0"/>
          <w:marTop w:val="0"/>
          <w:marBottom w:val="0"/>
          <w:divBdr>
            <w:top w:val="none" w:sz="0" w:space="0" w:color="auto"/>
            <w:left w:val="none" w:sz="0" w:space="0" w:color="auto"/>
            <w:bottom w:val="none" w:sz="0" w:space="0" w:color="auto"/>
            <w:right w:val="none" w:sz="0" w:space="0" w:color="auto"/>
          </w:divBdr>
        </w:div>
        <w:div w:id="1876111760">
          <w:marLeft w:val="480"/>
          <w:marRight w:val="0"/>
          <w:marTop w:val="0"/>
          <w:marBottom w:val="0"/>
          <w:divBdr>
            <w:top w:val="none" w:sz="0" w:space="0" w:color="auto"/>
            <w:left w:val="none" w:sz="0" w:space="0" w:color="auto"/>
            <w:bottom w:val="none" w:sz="0" w:space="0" w:color="auto"/>
            <w:right w:val="none" w:sz="0" w:space="0" w:color="auto"/>
          </w:divBdr>
        </w:div>
        <w:div w:id="1806778875">
          <w:marLeft w:val="480"/>
          <w:marRight w:val="0"/>
          <w:marTop w:val="0"/>
          <w:marBottom w:val="0"/>
          <w:divBdr>
            <w:top w:val="none" w:sz="0" w:space="0" w:color="auto"/>
            <w:left w:val="none" w:sz="0" w:space="0" w:color="auto"/>
            <w:bottom w:val="none" w:sz="0" w:space="0" w:color="auto"/>
            <w:right w:val="none" w:sz="0" w:space="0" w:color="auto"/>
          </w:divBdr>
        </w:div>
        <w:div w:id="1563908342">
          <w:marLeft w:val="480"/>
          <w:marRight w:val="0"/>
          <w:marTop w:val="0"/>
          <w:marBottom w:val="0"/>
          <w:divBdr>
            <w:top w:val="none" w:sz="0" w:space="0" w:color="auto"/>
            <w:left w:val="none" w:sz="0" w:space="0" w:color="auto"/>
            <w:bottom w:val="none" w:sz="0" w:space="0" w:color="auto"/>
            <w:right w:val="none" w:sz="0" w:space="0" w:color="auto"/>
          </w:divBdr>
        </w:div>
        <w:div w:id="17312936">
          <w:marLeft w:val="480"/>
          <w:marRight w:val="0"/>
          <w:marTop w:val="0"/>
          <w:marBottom w:val="0"/>
          <w:divBdr>
            <w:top w:val="none" w:sz="0" w:space="0" w:color="auto"/>
            <w:left w:val="none" w:sz="0" w:space="0" w:color="auto"/>
            <w:bottom w:val="none" w:sz="0" w:space="0" w:color="auto"/>
            <w:right w:val="none" w:sz="0" w:space="0" w:color="auto"/>
          </w:divBdr>
        </w:div>
        <w:div w:id="1224759296">
          <w:marLeft w:val="480"/>
          <w:marRight w:val="0"/>
          <w:marTop w:val="0"/>
          <w:marBottom w:val="0"/>
          <w:divBdr>
            <w:top w:val="none" w:sz="0" w:space="0" w:color="auto"/>
            <w:left w:val="none" w:sz="0" w:space="0" w:color="auto"/>
            <w:bottom w:val="none" w:sz="0" w:space="0" w:color="auto"/>
            <w:right w:val="none" w:sz="0" w:space="0" w:color="auto"/>
          </w:divBdr>
        </w:div>
        <w:div w:id="391973204">
          <w:marLeft w:val="480"/>
          <w:marRight w:val="0"/>
          <w:marTop w:val="0"/>
          <w:marBottom w:val="0"/>
          <w:divBdr>
            <w:top w:val="none" w:sz="0" w:space="0" w:color="auto"/>
            <w:left w:val="none" w:sz="0" w:space="0" w:color="auto"/>
            <w:bottom w:val="none" w:sz="0" w:space="0" w:color="auto"/>
            <w:right w:val="none" w:sz="0" w:space="0" w:color="auto"/>
          </w:divBdr>
        </w:div>
        <w:div w:id="1919820735">
          <w:marLeft w:val="480"/>
          <w:marRight w:val="0"/>
          <w:marTop w:val="0"/>
          <w:marBottom w:val="0"/>
          <w:divBdr>
            <w:top w:val="none" w:sz="0" w:space="0" w:color="auto"/>
            <w:left w:val="none" w:sz="0" w:space="0" w:color="auto"/>
            <w:bottom w:val="none" w:sz="0" w:space="0" w:color="auto"/>
            <w:right w:val="none" w:sz="0" w:space="0" w:color="auto"/>
          </w:divBdr>
        </w:div>
        <w:div w:id="1905795419">
          <w:marLeft w:val="480"/>
          <w:marRight w:val="0"/>
          <w:marTop w:val="0"/>
          <w:marBottom w:val="0"/>
          <w:divBdr>
            <w:top w:val="none" w:sz="0" w:space="0" w:color="auto"/>
            <w:left w:val="none" w:sz="0" w:space="0" w:color="auto"/>
            <w:bottom w:val="none" w:sz="0" w:space="0" w:color="auto"/>
            <w:right w:val="none" w:sz="0" w:space="0" w:color="auto"/>
          </w:divBdr>
        </w:div>
        <w:div w:id="1036468910">
          <w:marLeft w:val="480"/>
          <w:marRight w:val="0"/>
          <w:marTop w:val="0"/>
          <w:marBottom w:val="0"/>
          <w:divBdr>
            <w:top w:val="none" w:sz="0" w:space="0" w:color="auto"/>
            <w:left w:val="none" w:sz="0" w:space="0" w:color="auto"/>
            <w:bottom w:val="none" w:sz="0" w:space="0" w:color="auto"/>
            <w:right w:val="none" w:sz="0" w:space="0" w:color="auto"/>
          </w:divBdr>
        </w:div>
        <w:div w:id="844905961">
          <w:marLeft w:val="480"/>
          <w:marRight w:val="0"/>
          <w:marTop w:val="0"/>
          <w:marBottom w:val="0"/>
          <w:divBdr>
            <w:top w:val="none" w:sz="0" w:space="0" w:color="auto"/>
            <w:left w:val="none" w:sz="0" w:space="0" w:color="auto"/>
            <w:bottom w:val="none" w:sz="0" w:space="0" w:color="auto"/>
            <w:right w:val="none" w:sz="0" w:space="0" w:color="auto"/>
          </w:divBdr>
        </w:div>
        <w:div w:id="803159403">
          <w:marLeft w:val="480"/>
          <w:marRight w:val="0"/>
          <w:marTop w:val="0"/>
          <w:marBottom w:val="0"/>
          <w:divBdr>
            <w:top w:val="none" w:sz="0" w:space="0" w:color="auto"/>
            <w:left w:val="none" w:sz="0" w:space="0" w:color="auto"/>
            <w:bottom w:val="none" w:sz="0" w:space="0" w:color="auto"/>
            <w:right w:val="none" w:sz="0" w:space="0" w:color="auto"/>
          </w:divBdr>
        </w:div>
        <w:div w:id="1581720302">
          <w:marLeft w:val="480"/>
          <w:marRight w:val="0"/>
          <w:marTop w:val="0"/>
          <w:marBottom w:val="0"/>
          <w:divBdr>
            <w:top w:val="none" w:sz="0" w:space="0" w:color="auto"/>
            <w:left w:val="none" w:sz="0" w:space="0" w:color="auto"/>
            <w:bottom w:val="none" w:sz="0" w:space="0" w:color="auto"/>
            <w:right w:val="none" w:sz="0" w:space="0" w:color="auto"/>
          </w:divBdr>
        </w:div>
        <w:div w:id="510879160">
          <w:marLeft w:val="480"/>
          <w:marRight w:val="0"/>
          <w:marTop w:val="0"/>
          <w:marBottom w:val="0"/>
          <w:divBdr>
            <w:top w:val="none" w:sz="0" w:space="0" w:color="auto"/>
            <w:left w:val="none" w:sz="0" w:space="0" w:color="auto"/>
            <w:bottom w:val="none" w:sz="0" w:space="0" w:color="auto"/>
            <w:right w:val="none" w:sz="0" w:space="0" w:color="auto"/>
          </w:divBdr>
        </w:div>
        <w:div w:id="2070690778">
          <w:marLeft w:val="480"/>
          <w:marRight w:val="0"/>
          <w:marTop w:val="0"/>
          <w:marBottom w:val="0"/>
          <w:divBdr>
            <w:top w:val="none" w:sz="0" w:space="0" w:color="auto"/>
            <w:left w:val="none" w:sz="0" w:space="0" w:color="auto"/>
            <w:bottom w:val="none" w:sz="0" w:space="0" w:color="auto"/>
            <w:right w:val="none" w:sz="0" w:space="0" w:color="auto"/>
          </w:divBdr>
        </w:div>
        <w:div w:id="844516369">
          <w:marLeft w:val="480"/>
          <w:marRight w:val="0"/>
          <w:marTop w:val="0"/>
          <w:marBottom w:val="0"/>
          <w:divBdr>
            <w:top w:val="none" w:sz="0" w:space="0" w:color="auto"/>
            <w:left w:val="none" w:sz="0" w:space="0" w:color="auto"/>
            <w:bottom w:val="none" w:sz="0" w:space="0" w:color="auto"/>
            <w:right w:val="none" w:sz="0" w:space="0" w:color="auto"/>
          </w:divBdr>
        </w:div>
        <w:div w:id="1044135279">
          <w:marLeft w:val="480"/>
          <w:marRight w:val="0"/>
          <w:marTop w:val="0"/>
          <w:marBottom w:val="0"/>
          <w:divBdr>
            <w:top w:val="none" w:sz="0" w:space="0" w:color="auto"/>
            <w:left w:val="none" w:sz="0" w:space="0" w:color="auto"/>
            <w:bottom w:val="none" w:sz="0" w:space="0" w:color="auto"/>
            <w:right w:val="none" w:sz="0" w:space="0" w:color="auto"/>
          </w:divBdr>
        </w:div>
        <w:div w:id="1594506085">
          <w:marLeft w:val="480"/>
          <w:marRight w:val="0"/>
          <w:marTop w:val="0"/>
          <w:marBottom w:val="0"/>
          <w:divBdr>
            <w:top w:val="none" w:sz="0" w:space="0" w:color="auto"/>
            <w:left w:val="none" w:sz="0" w:space="0" w:color="auto"/>
            <w:bottom w:val="none" w:sz="0" w:space="0" w:color="auto"/>
            <w:right w:val="none" w:sz="0" w:space="0" w:color="auto"/>
          </w:divBdr>
        </w:div>
        <w:div w:id="876351303">
          <w:marLeft w:val="480"/>
          <w:marRight w:val="0"/>
          <w:marTop w:val="0"/>
          <w:marBottom w:val="0"/>
          <w:divBdr>
            <w:top w:val="none" w:sz="0" w:space="0" w:color="auto"/>
            <w:left w:val="none" w:sz="0" w:space="0" w:color="auto"/>
            <w:bottom w:val="none" w:sz="0" w:space="0" w:color="auto"/>
            <w:right w:val="none" w:sz="0" w:space="0" w:color="auto"/>
          </w:divBdr>
        </w:div>
        <w:div w:id="562526344">
          <w:marLeft w:val="480"/>
          <w:marRight w:val="0"/>
          <w:marTop w:val="0"/>
          <w:marBottom w:val="0"/>
          <w:divBdr>
            <w:top w:val="none" w:sz="0" w:space="0" w:color="auto"/>
            <w:left w:val="none" w:sz="0" w:space="0" w:color="auto"/>
            <w:bottom w:val="none" w:sz="0" w:space="0" w:color="auto"/>
            <w:right w:val="none" w:sz="0" w:space="0" w:color="auto"/>
          </w:divBdr>
        </w:div>
        <w:div w:id="607660547">
          <w:marLeft w:val="480"/>
          <w:marRight w:val="0"/>
          <w:marTop w:val="0"/>
          <w:marBottom w:val="0"/>
          <w:divBdr>
            <w:top w:val="none" w:sz="0" w:space="0" w:color="auto"/>
            <w:left w:val="none" w:sz="0" w:space="0" w:color="auto"/>
            <w:bottom w:val="none" w:sz="0" w:space="0" w:color="auto"/>
            <w:right w:val="none" w:sz="0" w:space="0" w:color="auto"/>
          </w:divBdr>
        </w:div>
      </w:divsChild>
    </w:div>
    <w:div w:id="1325165375">
      <w:marLeft w:val="480"/>
      <w:marRight w:val="0"/>
      <w:marTop w:val="0"/>
      <w:marBottom w:val="0"/>
      <w:divBdr>
        <w:top w:val="none" w:sz="0" w:space="0" w:color="auto"/>
        <w:left w:val="none" w:sz="0" w:space="0" w:color="auto"/>
        <w:bottom w:val="none" w:sz="0" w:space="0" w:color="auto"/>
        <w:right w:val="none" w:sz="0" w:space="0" w:color="auto"/>
      </w:divBdr>
    </w:div>
    <w:div w:id="1330131706">
      <w:bodyDiv w:val="1"/>
      <w:marLeft w:val="0"/>
      <w:marRight w:val="0"/>
      <w:marTop w:val="0"/>
      <w:marBottom w:val="0"/>
      <w:divBdr>
        <w:top w:val="none" w:sz="0" w:space="0" w:color="auto"/>
        <w:left w:val="none" w:sz="0" w:space="0" w:color="auto"/>
        <w:bottom w:val="none" w:sz="0" w:space="0" w:color="auto"/>
        <w:right w:val="none" w:sz="0" w:space="0" w:color="auto"/>
      </w:divBdr>
      <w:divsChild>
        <w:div w:id="1589849640">
          <w:marLeft w:val="480"/>
          <w:marRight w:val="0"/>
          <w:marTop w:val="0"/>
          <w:marBottom w:val="0"/>
          <w:divBdr>
            <w:top w:val="none" w:sz="0" w:space="0" w:color="auto"/>
            <w:left w:val="none" w:sz="0" w:space="0" w:color="auto"/>
            <w:bottom w:val="none" w:sz="0" w:space="0" w:color="auto"/>
            <w:right w:val="none" w:sz="0" w:space="0" w:color="auto"/>
          </w:divBdr>
        </w:div>
        <w:div w:id="1279145021">
          <w:marLeft w:val="480"/>
          <w:marRight w:val="0"/>
          <w:marTop w:val="0"/>
          <w:marBottom w:val="0"/>
          <w:divBdr>
            <w:top w:val="none" w:sz="0" w:space="0" w:color="auto"/>
            <w:left w:val="none" w:sz="0" w:space="0" w:color="auto"/>
            <w:bottom w:val="none" w:sz="0" w:space="0" w:color="auto"/>
            <w:right w:val="none" w:sz="0" w:space="0" w:color="auto"/>
          </w:divBdr>
        </w:div>
        <w:div w:id="307244829">
          <w:marLeft w:val="480"/>
          <w:marRight w:val="0"/>
          <w:marTop w:val="0"/>
          <w:marBottom w:val="0"/>
          <w:divBdr>
            <w:top w:val="none" w:sz="0" w:space="0" w:color="auto"/>
            <w:left w:val="none" w:sz="0" w:space="0" w:color="auto"/>
            <w:bottom w:val="none" w:sz="0" w:space="0" w:color="auto"/>
            <w:right w:val="none" w:sz="0" w:space="0" w:color="auto"/>
          </w:divBdr>
        </w:div>
        <w:div w:id="67848150">
          <w:marLeft w:val="480"/>
          <w:marRight w:val="0"/>
          <w:marTop w:val="0"/>
          <w:marBottom w:val="0"/>
          <w:divBdr>
            <w:top w:val="none" w:sz="0" w:space="0" w:color="auto"/>
            <w:left w:val="none" w:sz="0" w:space="0" w:color="auto"/>
            <w:bottom w:val="none" w:sz="0" w:space="0" w:color="auto"/>
            <w:right w:val="none" w:sz="0" w:space="0" w:color="auto"/>
          </w:divBdr>
        </w:div>
        <w:div w:id="113599185">
          <w:marLeft w:val="480"/>
          <w:marRight w:val="0"/>
          <w:marTop w:val="0"/>
          <w:marBottom w:val="0"/>
          <w:divBdr>
            <w:top w:val="none" w:sz="0" w:space="0" w:color="auto"/>
            <w:left w:val="none" w:sz="0" w:space="0" w:color="auto"/>
            <w:bottom w:val="none" w:sz="0" w:space="0" w:color="auto"/>
            <w:right w:val="none" w:sz="0" w:space="0" w:color="auto"/>
          </w:divBdr>
        </w:div>
        <w:div w:id="109327109">
          <w:marLeft w:val="480"/>
          <w:marRight w:val="0"/>
          <w:marTop w:val="0"/>
          <w:marBottom w:val="0"/>
          <w:divBdr>
            <w:top w:val="none" w:sz="0" w:space="0" w:color="auto"/>
            <w:left w:val="none" w:sz="0" w:space="0" w:color="auto"/>
            <w:bottom w:val="none" w:sz="0" w:space="0" w:color="auto"/>
            <w:right w:val="none" w:sz="0" w:space="0" w:color="auto"/>
          </w:divBdr>
        </w:div>
        <w:div w:id="1802725685">
          <w:marLeft w:val="480"/>
          <w:marRight w:val="0"/>
          <w:marTop w:val="0"/>
          <w:marBottom w:val="0"/>
          <w:divBdr>
            <w:top w:val="none" w:sz="0" w:space="0" w:color="auto"/>
            <w:left w:val="none" w:sz="0" w:space="0" w:color="auto"/>
            <w:bottom w:val="none" w:sz="0" w:space="0" w:color="auto"/>
            <w:right w:val="none" w:sz="0" w:space="0" w:color="auto"/>
          </w:divBdr>
        </w:div>
        <w:div w:id="1267811892">
          <w:marLeft w:val="480"/>
          <w:marRight w:val="0"/>
          <w:marTop w:val="0"/>
          <w:marBottom w:val="0"/>
          <w:divBdr>
            <w:top w:val="none" w:sz="0" w:space="0" w:color="auto"/>
            <w:left w:val="none" w:sz="0" w:space="0" w:color="auto"/>
            <w:bottom w:val="none" w:sz="0" w:space="0" w:color="auto"/>
            <w:right w:val="none" w:sz="0" w:space="0" w:color="auto"/>
          </w:divBdr>
        </w:div>
        <w:div w:id="1743134589">
          <w:marLeft w:val="480"/>
          <w:marRight w:val="0"/>
          <w:marTop w:val="0"/>
          <w:marBottom w:val="0"/>
          <w:divBdr>
            <w:top w:val="none" w:sz="0" w:space="0" w:color="auto"/>
            <w:left w:val="none" w:sz="0" w:space="0" w:color="auto"/>
            <w:bottom w:val="none" w:sz="0" w:space="0" w:color="auto"/>
            <w:right w:val="none" w:sz="0" w:space="0" w:color="auto"/>
          </w:divBdr>
        </w:div>
        <w:div w:id="252394161">
          <w:marLeft w:val="480"/>
          <w:marRight w:val="0"/>
          <w:marTop w:val="0"/>
          <w:marBottom w:val="0"/>
          <w:divBdr>
            <w:top w:val="none" w:sz="0" w:space="0" w:color="auto"/>
            <w:left w:val="none" w:sz="0" w:space="0" w:color="auto"/>
            <w:bottom w:val="none" w:sz="0" w:space="0" w:color="auto"/>
            <w:right w:val="none" w:sz="0" w:space="0" w:color="auto"/>
          </w:divBdr>
        </w:div>
        <w:div w:id="889459221">
          <w:marLeft w:val="480"/>
          <w:marRight w:val="0"/>
          <w:marTop w:val="0"/>
          <w:marBottom w:val="0"/>
          <w:divBdr>
            <w:top w:val="none" w:sz="0" w:space="0" w:color="auto"/>
            <w:left w:val="none" w:sz="0" w:space="0" w:color="auto"/>
            <w:bottom w:val="none" w:sz="0" w:space="0" w:color="auto"/>
            <w:right w:val="none" w:sz="0" w:space="0" w:color="auto"/>
          </w:divBdr>
        </w:div>
        <w:div w:id="804398124">
          <w:marLeft w:val="480"/>
          <w:marRight w:val="0"/>
          <w:marTop w:val="0"/>
          <w:marBottom w:val="0"/>
          <w:divBdr>
            <w:top w:val="none" w:sz="0" w:space="0" w:color="auto"/>
            <w:left w:val="none" w:sz="0" w:space="0" w:color="auto"/>
            <w:bottom w:val="none" w:sz="0" w:space="0" w:color="auto"/>
            <w:right w:val="none" w:sz="0" w:space="0" w:color="auto"/>
          </w:divBdr>
        </w:div>
        <w:div w:id="1234196257">
          <w:marLeft w:val="480"/>
          <w:marRight w:val="0"/>
          <w:marTop w:val="0"/>
          <w:marBottom w:val="0"/>
          <w:divBdr>
            <w:top w:val="none" w:sz="0" w:space="0" w:color="auto"/>
            <w:left w:val="none" w:sz="0" w:space="0" w:color="auto"/>
            <w:bottom w:val="none" w:sz="0" w:space="0" w:color="auto"/>
            <w:right w:val="none" w:sz="0" w:space="0" w:color="auto"/>
          </w:divBdr>
        </w:div>
        <w:div w:id="723061761">
          <w:marLeft w:val="480"/>
          <w:marRight w:val="0"/>
          <w:marTop w:val="0"/>
          <w:marBottom w:val="0"/>
          <w:divBdr>
            <w:top w:val="none" w:sz="0" w:space="0" w:color="auto"/>
            <w:left w:val="none" w:sz="0" w:space="0" w:color="auto"/>
            <w:bottom w:val="none" w:sz="0" w:space="0" w:color="auto"/>
            <w:right w:val="none" w:sz="0" w:space="0" w:color="auto"/>
          </w:divBdr>
        </w:div>
        <w:div w:id="370885352">
          <w:marLeft w:val="480"/>
          <w:marRight w:val="0"/>
          <w:marTop w:val="0"/>
          <w:marBottom w:val="0"/>
          <w:divBdr>
            <w:top w:val="none" w:sz="0" w:space="0" w:color="auto"/>
            <w:left w:val="none" w:sz="0" w:space="0" w:color="auto"/>
            <w:bottom w:val="none" w:sz="0" w:space="0" w:color="auto"/>
            <w:right w:val="none" w:sz="0" w:space="0" w:color="auto"/>
          </w:divBdr>
        </w:div>
        <w:div w:id="1401057982">
          <w:marLeft w:val="480"/>
          <w:marRight w:val="0"/>
          <w:marTop w:val="0"/>
          <w:marBottom w:val="0"/>
          <w:divBdr>
            <w:top w:val="none" w:sz="0" w:space="0" w:color="auto"/>
            <w:left w:val="none" w:sz="0" w:space="0" w:color="auto"/>
            <w:bottom w:val="none" w:sz="0" w:space="0" w:color="auto"/>
            <w:right w:val="none" w:sz="0" w:space="0" w:color="auto"/>
          </w:divBdr>
        </w:div>
        <w:div w:id="396587576">
          <w:marLeft w:val="480"/>
          <w:marRight w:val="0"/>
          <w:marTop w:val="0"/>
          <w:marBottom w:val="0"/>
          <w:divBdr>
            <w:top w:val="none" w:sz="0" w:space="0" w:color="auto"/>
            <w:left w:val="none" w:sz="0" w:space="0" w:color="auto"/>
            <w:bottom w:val="none" w:sz="0" w:space="0" w:color="auto"/>
            <w:right w:val="none" w:sz="0" w:space="0" w:color="auto"/>
          </w:divBdr>
        </w:div>
        <w:div w:id="120805984">
          <w:marLeft w:val="480"/>
          <w:marRight w:val="0"/>
          <w:marTop w:val="0"/>
          <w:marBottom w:val="0"/>
          <w:divBdr>
            <w:top w:val="none" w:sz="0" w:space="0" w:color="auto"/>
            <w:left w:val="none" w:sz="0" w:space="0" w:color="auto"/>
            <w:bottom w:val="none" w:sz="0" w:space="0" w:color="auto"/>
            <w:right w:val="none" w:sz="0" w:space="0" w:color="auto"/>
          </w:divBdr>
        </w:div>
        <w:div w:id="1082604079">
          <w:marLeft w:val="480"/>
          <w:marRight w:val="0"/>
          <w:marTop w:val="0"/>
          <w:marBottom w:val="0"/>
          <w:divBdr>
            <w:top w:val="none" w:sz="0" w:space="0" w:color="auto"/>
            <w:left w:val="none" w:sz="0" w:space="0" w:color="auto"/>
            <w:bottom w:val="none" w:sz="0" w:space="0" w:color="auto"/>
            <w:right w:val="none" w:sz="0" w:space="0" w:color="auto"/>
          </w:divBdr>
        </w:div>
        <w:div w:id="1027870235">
          <w:marLeft w:val="480"/>
          <w:marRight w:val="0"/>
          <w:marTop w:val="0"/>
          <w:marBottom w:val="0"/>
          <w:divBdr>
            <w:top w:val="none" w:sz="0" w:space="0" w:color="auto"/>
            <w:left w:val="none" w:sz="0" w:space="0" w:color="auto"/>
            <w:bottom w:val="none" w:sz="0" w:space="0" w:color="auto"/>
            <w:right w:val="none" w:sz="0" w:space="0" w:color="auto"/>
          </w:divBdr>
        </w:div>
        <w:div w:id="659037839">
          <w:marLeft w:val="480"/>
          <w:marRight w:val="0"/>
          <w:marTop w:val="0"/>
          <w:marBottom w:val="0"/>
          <w:divBdr>
            <w:top w:val="none" w:sz="0" w:space="0" w:color="auto"/>
            <w:left w:val="none" w:sz="0" w:space="0" w:color="auto"/>
            <w:bottom w:val="none" w:sz="0" w:space="0" w:color="auto"/>
            <w:right w:val="none" w:sz="0" w:space="0" w:color="auto"/>
          </w:divBdr>
        </w:div>
        <w:div w:id="1534228106">
          <w:marLeft w:val="480"/>
          <w:marRight w:val="0"/>
          <w:marTop w:val="0"/>
          <w:marBottom w:val="0"/>
          <w:divBdr>
            <w:top w:val="none" w:sz="0" w:space="0" w:color="auto"/>
            <w:left w:val="none" w:sz="0" w:space="0" w:color="auto"/>
            <w:bottom w:val="none" w:sz="0" w:space="0" w:color="auto"/>
            <w:right w:val="none" w:sz="0" w:space="0" w:color="auto"/>
          </w:divBdr>
        </w:div>
        <w:div w:id="877819750">
          <w:marLeft w:val="480"/>
          <w:marRight w:val="0"/>
          <w:marTop w:val="0"/>
          <w:marBottom w:val="0"/>
          <w:divBdr>
            <w:top w:val="none" w:sz="0" w:space="0" w:color="auto"/>
            <w:left w:val="none" w:sz="0" w:space="0" w:color="auto"/>
            <w:bottom w:val="none" w:sz="0" w:space="0" w:color="auto"/>
            <w:right w:val="none" w:sz="0" w:space="0" w:color="auto"/>
          </w:divBdr>
        </w:div>
        <w:div w:id="921794870">
          <w:marLeft w:val="480"/>
          <w:marRight w:val="0"/>
          <w:marTop w:val="0"/>
          <w:marBottom w:val="0"/>
          <w:divBdr>
            <w:top w:val="none" w:sz="0" w:space="0" w:color="auto"/>
            <w:left w:val="none" w:sz="0" w:space="0" w:color="auto"/>
            <w:bottom w:val="none" w:sz="0" w:space="0" w:color="auto"/>
            <w:right w:val="none" w:sz="0" w:space="0" w:color="auto"/>
          </w:divBdr>
        </w:div>
        <w:div w:id="767120501">
          <w:marLeft w:val="480"/>
          <w:marRight w:val="0"/>
          <w:marTop w:val="0"/>
          <w:marBottom w:val="0"/>
          <w:divBdr>
            <w:top w:val="none" w:sz="0" w:space="0" w:color="auto"/>
            <w:left w:val="none" w:sz="0" w:space="0" w:color="auto"/>
            <w:bottom w:val="none" w:sz="0" w:space="0" w:color="auto"/>
            <w:right w:val="none" w:sz="0" w:space="0" w:color="auto"/>
          </w:divBdr>
        </w:div>
        <w:div w:id="780799973">
          <w:marLeft w:val="480"/>
          <w:marRight w:val="0"/>
          <w:marTop w:val="0"/>
          <w:marBottom w:val="0"/>
          <w:divBdr>
            <w:top w:val="none" w:sz="0" w:space="0" w:color="auto"/>
            <w:left w:val="none" w:sz="0" w:space="0" w:color="auto"/>
            <w:bottom w:val="none" w:sz="0" w:space="0" w:color="auto"/>
            <w:right w:val="none" w:sz="0" w:space="0" w:color="auto"/>
          </w:divBdr>
        </w:div>
        <w:div w:id="1537620229">
          <w:marLeft w:val="480"/>
          <w:marRight w:val="0"/>
          <w:marTop w:val="0"/>
          <w:marBottom w:val="0"/>
          <w:divBdr>
            <w:top w:val="none" w:sz="0" w:space="0" w:color="auto"/>
            <w:left w:val="none" w:sz="0" w:space="0" w:color="auto"/>
            <w:bottom w:val="none" w:sz="0" w:space="0" w:color="auto"/>
            <w:right w:val="none" w:sz="0" w:space="0" w:color="auto"/>
          </w:divBdr>
        </w:div>
        <w:div w:id="461920463">
          <w:marLeft w:val="480"/>
          <w:marRight w:val="0"/>
          <w:marTop w:val="0"/>
          <w:marBottom w:val="0"/>
          <w:divBdr>
            <w:top w:val="none" w:sz="0" w:space="0" w:color="auto"/>
            <w:left w:val="none" w:sz="0" w:space="0" w:color="auto"/>
            <w:bottom w:val="none" w:sz="0" w:space="0" w:color="auto"/>
            <w:right w:val="none" w:sz="0" w:space="0" w:color="auto"/>
          </w:divBdr>
        </w:div>
        <w:div w:id="287929795">
          <w:marLeft w:val="480"/>
          <w:marRight w:val="0"/>
          <w:marTop w:val="0"/>
          <w:marBottom w:val="0"/>
          <w:divBdr>
            <w:top w:val="none" w:sz="0" w:space="0" w:color="auto"/>
            <w:left w:val="none" w:sz="0" w:space="0" w:color="auto"/>
            <w:bottom w:val="none" w:sz="0" w:space="0" w:color="auto"/>
            <w:right w:val="none" w:sz="0" w:space="0" w:color="auto"/>
          </w:divBdr>
        </w:div>
        <w:div w:id="1599675767">
          <w:marLeft w:val="480"/>
          <w:marRight w:val="0"/>
          <w:marTop w:val="0"/>
          <w:marBottom w:val="0"/>
          <w:divBdr>
            <w:top w:val="none" w:sz="0" w:space="0" w:color="auto"/>
            <w:left w:val="none" w:sz="0" w:space="0" w:color="auto"/>
            <w:bottom w:val="none" w:sz="0" w:space="0" w:color="auto"/>
            <w:right w:val="none" w:sz="0" w:space="0" w:color="auto"/>
          </w:divBdr>
        </w:div>
        <w:div w:id="1649049572">
          <w:marLeft w:val="480"/>
          <w:marRight w:val="0"/>
          <w:marTop w:val="0"/>
          <w:marBottom w:val="0"/>
          <w:divBdr>
            <w:top w:val="none" w:sz="0" w:space="0" w:color="auto"/>
            <w:left w:val="none" w:sz="0" w:space="0" w:color="auto"/>
            <w:bottom w:val="none" w:sz="0" w:space="0" w:color="auto"/>
            <w:right w:val="none" w:sz="0" w:space="0" w:color="auto"/>
          </w:divBdr>
        </w:div>
        <w:div w:id="1829444533">
          <w:marLeft w:val="480"/>
          <w:marRight w:val="0"/>
          <w:marTop w:val="0"/>
          <w:marBottom w:val="0"/>
          <w:divBdr>
            <w:top w:val="none" w:sz="0" w:space="0" w:color="auto"/>
            <w:left w:val="none" w:sz="0" w:space="0" w:color="auto"/>
            <w:bottom w:val="none" w:sz="0" w:space="0" w:color="auto"/>
            <w:right w:val="none" w:sz="0" w:space="0" w:color="auto"/>
          </w:divBdr>
        </w:div>
        <w:div w:id="243493740">
          <w:marLeft w:val="480"/>
          <w:marRight w:val="0"/>
          <w:marTop w:val="0"/>
          <w:marBottom w:val="0"/>
          <w:divBdr>
            <w:top w:val="none" w:sz="0" w:space="0" w:color="auto"/>
            <w:left w:val="none" w:sz="0" w:space="0" w:color="auto"/>
            <w:bottom w:val="none" w:sz="0" w:space="0" w:color="auto"/>
            <w:right w:val="none" w:sz="0" w:space="0" w:color="auto"/>
          </w:divBdr>
        </w:div>
        <w:div w:id="1126049067">
          <w:marLeft w:val="480"/>
          <w:marRight w:val="0"/>
          <w:marTop w:val="0"/>
          <w:marBottom w:val="0"/>
          <w:divBdr>
            <w:top w:val="none" w:sz="0" w:space="0" w:color="auto"/>
            <w:left w:val="none" w:sz="0" w:space="0" w:color="auto"/>
            <w:bottom w:val="none" w:sz="0" w:space="0" w:color="auto"/>
            <w:right w:val="none" w:sz="0" w:space="0" w:color="auto"/>
          </w:divBdr>
        </w:div>
        <w:div w:id="2112703263">
          <w:marLeft w:val="480"/>
          <w:marRight w:val="0"/>
          <w:marTop w:val="0"/>
          <w:marBottom w:val="0"/>
          <w:divBdr>
            <w:top w:val="none" w:sz="0" w:space="0" w:color="auto"/>
            <w:left w:val="none" w:sz="0" w:space="0" w:color="auto"/>
            <w:bottom w:val="none" w:sz="0" w:space="0" w:color="auto"/>
            <w:right w:val="none" w:sz="0" w:space="0" w:color="auto"/>
          </w:divBdr>
        </w:div>
        <w:div w:id="171846480">
          <w:marLeft w:val="480"/>
          <w:marRight w:val="0"/>
          <w:marTop w:val="0"/>
          <w:marBottom w:val="0"/>
          <w:divBdr>
            <w:top w:val="none" w:sz="0" w:space="0" w:color="auto"/>
            <w:left w:val="none" w:sz="0" w:space="0" w:color="auto"/>
            <w:bottom w:val="none" w:sz="0" w:space="0" w:color="auto"/>
            <w:right w:val="none" w:sz="0" w:space="0" w:color="auto"/>
          </w:divBdr>
        </w:div>
        <w:div w:id="1034042696">
          <w:marLeft w:val="480"/>
          <w:marRight w:val="0"/>
          <w:marTop w:val="0"/>
          <w:marBottom w:val="0"/>
          <w:divBdr>
            <w:top w:val="none" w:sz="0" w:space="0" w:color="auto"/>
            <w:left w:val="none" w:sz="0" w:space="0" w:color="auto"/>
            <w:bottom w:val="none" w:sz="0" w:space="0" w:color="auto"/>
            <w:right w:val="none" w:sz="0" w:space="0" w:color="auto"/>
          </w:divBdr>
        </w:div>
        <w:div w:id="180511231">
          <w:marLeft w:val="480"/>
          <w:marRight w:val="0"/>
          <w:marTop w:val="0"/>
          <w:marBottom w:val="0"/>
          <w:divBdr>
            <w:top w:val="none" w:sz="0" w:space="0" w:color="auto"/>
            <w:left w:val="none" w:sz="0" w:space="0" w:color="auto"/>
            <w:bottom w:val="none" w:sz="0" w:space="0" w:color="auto"/>
            <w:right w:val="none" w:sz="0" w:space="0" w:color="auto"/>
          </w:divBdr>
        </w:div>
        <w:div w:id="140738551">
          <w:marLeft w:val="480"/>
          <w:marRight w:val="0"/>
          <w:marTop w:val="0"/>
          <w:marBottom w:val="0"/>
          <w:divBdr>
            <w:top w:val="none" w:sz="0" w:space="0" w:color="auto"/>
            <w:left w:val="none" w:sz="0" w:space="0" w:color="auto"/>
            <w:bottom w:val="none" w:sz="0" w:space="0" w:color="auto"/>
            <w:right w:val="none" w:sz="0" w:space="0" w:color="auto"/>
          </w:divBdr>
        </w:div>
        <w:div w:id="1516069510">
          <w:marLeft w:val="480"/>
          <w:marRight w:val="0"/>
          <w:marTop w:val="0"/>
          <w:marBottom w:val="0"/>
          <w:divBdr>
            <w:top w:val="none" w:sz="0" w:space="0" w:color="auto"/>
            <w:left w:val="none" w:sz="0" w:space="0" w:color="auto"/>
            <w:bottom w:val="none" w:sz="0" w:space="0" w:color="auto"/>
            <w:right w:val="none" w:sz="0" w:space="0" w:color="auto"/>
          </w:divBdr>
        </w:div>
        <w:div w:id="1706129118">
          <w:marLeft w:val="480"/>
          <w:marRight w:val="0"/>
          <w:marTop w:val="0"/>
          <w:marBottom w:val="0"/>
          <w:divBdr>
            <w:top w:val="none" w:sz="0" w:space="0" w:color="auto"/>
            <w:left w:val="none" w:sz="0" w:space="0" w:color="auto"/>
            <w:bottom w:val="none" w:sz="0" w:space="0" w:color="auto"/>
            <w:right w:val="none" w:sz="0" w:space="0" w:color="auto"/>
          </w:divBdr>
        </w:div>
        <w:div w:id="1627466574">
          <w:marLeft w:val="480"/>
          <w:marRight w:val="0"/>
          <w:marTop w:val="0"/>
          <w:marBottom w:val="0"/>
          <w:divBdr>
            <w:top w:val="none" w:sz="0" w:space="0" w:color="auto"/>
            <w:left w:val="none" w:sz="0" w:space="0" w:color="auto"/>
            <w:bottom w:val="none" w:sz="0" w:space="0" w:color="auto"/>
            <w:right w:val="none" w:sz="0" w:space="0" w:color="auto"/>
          </w:divBdr>
        </w:div>
        <w:div w:id="1413235227">
          <w:marLeft w:val="480"/>
          <w:marRight w:val="0"/>
          <w:marTop w:val="0"/>
          <w:marBottom w:val="0"/>
          <w:divBdr>
            <w:top w:val="none" w:sz="0" w:space="0" w:color="auto"/>
            <w:left w:val="none" w:sz="0" w:space="0" w:color="auto"/>
            <w:bottom w:val="none" w:sz="0" w:space="0" w:color="auto"/>
            <w:right w:val="none" w:sz="0" w:space="0" w:color="auto"/>
          </w:divBdr>
        </w:div>
        <w:div w:id="667755817">
          <w:marLeft w:val="480"/>
          <w:marRight w:val="0"/>
          <w:marTop w:val="0"/>
          <w:marBottom w:val="0"/>
          <w:divBdr>
            <w:top w:val="none" w:sz="0" w:space="0" w:color="auto"/>
            <w:left w:val="none" w:sz="0" w:space="0" w:color="auto"/>
            <w:bottom w:val="none" w:sz="0" w:space="0" w:color="auto"/>
            <w:right w:val="none" w:sz="0" w:space="0" w:color="auto"/>
          </w:divBdr>
        </w:div>
        <w:div w:id="599720009">
          <w:marLeft w:val="480"/>
          <w:marRight w:val="0"/>
          <w:marTop w:val="0"/>
          <w:marBottom w:val="0"/>
          <w:divBdr>
            <w:top w:val="none" w:sz="0" w:space="0" w:color="auto"/>
            <w:left w:val="none" w:sz="0" w:space="0" w:color="auto"/>
            <w:bottom w:val="none" w:sz="0" w:space="0" w:color="auto"/>
            <w:right w:val="none" w:sz="0" w:space="0" w:color="auto"/>
          </w:divBdr>
        </w:div>
        <w:div w:id="6251857">
          <w:marLeft w:val="480"/>
          <w:marRight w:val="0"/>
          <w:marTop w:val="0"/>
          <w:marBottom w:val="0"/>
          <w:divBdr>
            <w:top w:val="none" w:sz="0" w:space="0" w:color="auto"/>
            <w:left w:val="none" w:sz="0" w:space="0" w:color="auto"/>
            <w:bottom w:val="none" w:sz="0" w:space="0" w:color="auto"/>
            <w:right w:val="none" w:sz="0" w:space="0" w:color="auto"/>
          </w:divBdr>
        </w:div>
        <w:div w:id="1740012955">
          <w:marLeft w:val="480"/>
          <w:marRight w:val="0"/>
          <w:marTop w:val="0"/>
          <w:marBottom w:val="0"/>
          <w:divBdr>
            <w:top w:val="none" w:sz="0" w:space="0" w:color="auto"/>
            <w:left w:val="none" w:sz="0" w:space="0" w:color="auto"/>
            <w:bottom w:val="none" w:sz="0" w:space="0" w:color="auto"/>
            <w:right w:val="none" w:sz="0" w:space="0" w:color="auto"/>
          </w:divBdr>
        </w:div>
        <w:div w:id="1252549415">
          <w:marLeft w:val="480"/>
          <w:marRight w:val="0"/>
          <w:marTop w:val="0"/>
          <w:marBottom w:val="0"/>
          <w:divBdr>
            <w:top w:val="none" w:sz="0" w:space="0" w:color="auto"/>
            <w:left w:val="none" w:sz="0" w:space="0" w:color="auto"/>
            <w:bottom w:val="none" w:sz="0" w:space="0" w:color="auto"/>
            <w:right w:val="none" w:sz="0" w:space="0" w:color="auto"/>
          </w:divBdr>
        </w:div>
        <w:div w:id="2015108276">
          <w:marLeft w:val="480"/>
          <w:marRight w:val="0"/>
          <w:marTop w:val="0"/>
          <w:marBottom w:val="0"/>
          <w:divBdr>
            <w:top w:val="none" w:sz="0" w:space="0" w:color="auto"/>
            <w:left w:val="none" w:sz="0" w:space="0" w:color="auto"/>
            <w:bottom w:val="none" w:sz="0" w:space="0" w:color="auto"/>
            <w:right w:val="none" w:sz="0" w:space="0" w:color="auto"/>
          </w:divBdr>
        </w:div>
        <w:div w:id="664431124">
          <w:marLeft w:val="480"/>
          <w:marRight w:val="0"/>
          <w:marTop w:val="0"/>
          <w:marBottom w:val="0"/>
          <w:divBdr>
            <w:top w:val="none" w:sz="0" w:space="0" w:color="auto"/>
            <w:left w:val="none" w:sz="0" w:space="0" w:color="auto"/>
            <w:bottom w:val="none" w:sz="0" w:space="0" w:color="auto"/>
            <w:right w:val="none" w:sz="0" w:space="0" w:color="auto"/>
          </w:divBdr>
        </w:div>
        <w:div w:id="470905581">
          <w:marLeft w:val="480"/>
          <w:marRight w:val="0"/>
          <w:marTop w:val="0"/>
          <w:marBottom w:val="0"/>
          <w:divBdr>
            <w:top w:val="none" w:sz="0" w:space="0" w:color="auto"/>
            <w:left w:val="none" w:sz="0" w:space="0" w:color="auto"/>
            <w:bottom w:val="none" w:sz="0" w:space="0" w:color="auto"/>
            <w:right w:val="none" w:sz="0" w:space="0" w:color="auto"/>
          </w:divBdr>
        </w:div>
        <w:div w:id="89393802">
          <w:marLeft w:val="480"/>
          <w:marRight w:val="0"/>
          <w:marTop w:val="0"/>
          <w:marBottom w:val="0"/>
          <w:divBdr>
            <w:top w:val="none" w:sz="0" w:space="0" w:color="auto"/>
            <w:left w:val="none" w:sz="0" w:space="0" w:color="auto"/>
            <w:bottom w:val="none" w:sz="0" w:space="0" w:color="auto"/>
            <w:right w:val="none" w:sz="0" w:space="0" w:color="auto"/>
          </w:divBdr>
        </w:div>
        <w:div w:id="1333492278">
          <w:marLeft w:val="480"/>
          <w:marRight w:val="0"/>
          <w:marTop w:val="0"/>
          <w:marBottom w:val="0"/>
          <w:divBdr>
            <w:top w:val="none" w:sz="0" w:space="0" w:color="auto"/>
            <w:left w:val="none" w:sz="0" w:space="0" w:color="auto"/>
            <w:bottom w:val="none" w:sz="0" w:space="0" w:color="auto"/>
            <w:right w:val="none" w:sz="0" w:space="0" w:color="auto"/>
          </w:divBdr>
        </w:div>
        <w:div w:id="548538819">
          <w:marLeft w:val="480"/>
          <w:marRight w:val="0"/>
          <w:marTop w:val="0"/>
          <w:marBottom w:val="0"/>
          <w:divBdr>
            <w:top w:val="none" w:sz="0" w:space="0" w:color="auto"/>
            <w:left w:val="none" w:sz="0" w:space="0" w:color="auto"/>
            <w:bottom w:val="none" w:sz="0" w:space="0" w:color="auto"/>
            <w:right w:val="none" w:sz="0" w:space="0" w:color="auto"/>
          </w:divBdr>
        </w:div>
        <w:div w:id="378750101">
          <w:marLeft w:val="480"/>
          <w:marRight w:val="0"/>
          <w:marTop w:val="0"/>
          <w:marBottom w:val="0"/>
          <w:divBdr>
            <w:top w:val="none" w:sz="0" w:space="0" w:color="auto"/>
            <w:left w:val="none" w:sz="0" w:space="0" w:color="auto"/>
            <w:bottom w:val="none" w:sz="0" w:space="0" w:color="auto"/>
            <w:right w:val="none" w:sz="0" w:space="0" w:color="auto"/>
          </w:divBdr>
        </w:div>
        <w:div w:id="672336834">
          <w:marLeft w:val="480"/>
          <w:marRight w:val="0"/>
          <w:marTop w:val="0"/>
          <w:marBottom w:val="0"/>
          <w:divBdr>
            <w:top w:val="none" w:sz="0" w:space="0" w:color="auto"/>
            <w:left w:val="none" w:sz="0" w:space="0" w:color="auto"/>
            <w:bottom w:val="none" w:sz="0" w:space="0" w:color="auto"/>
            <w:right w:val="none" w:sz="0" w:space="0" w:color="auto"/>
          </w:divBdr>
        </w:div>
        <w:div w:id="492643296">
          <w:marLeft w:val="480"/>
          <w:marRight w:val="0"/>
          <w:marTop w:val="0"/>
          <w:marBottom w:val="0"/>
          <w:divBdr>
            <w:top w:val="none" w:sz="0" w:space="0" w:color="auto"/>
            <w:left w:val="none" w:sz="0" w:space="0" w:color="auto"/>
            <w:bottom w:val="none" w:sz="0" w:space="0" w:color="auto"/>
            <w:right w:val="none" w:sz="0" w:space="0" w:color="auto"/>
          </w:divBdr>
        </w:div>
        <w:div w:id="1236936995">
          <w:marLeft w:val="480"/>
          <w:marRight w:val="0"/>
          <w:marTop w:val="0"/>
          <w:marBottom w:val="0"/>
          <w:divBdr>
            <w:top w:val="none" w:sz="0" w:space="0" w:color="auto"/>
            <w:left w:val="none" w:sz="0" w:space="0" w:color="auto"/>
            <w:bottom w:val="none" w:sz="0" w:space="0" w:color="auto"/>
            <w:right w:val="none" w:sz="0" w:space="0" w:color="auto"/>
          </w:divBdr>
        </w:div>
        <w:div w:id="1016463740">
          <w:marLeft w:val="480"/>
          <w:marRight w:val="0"/>
          <w:marTop w:val="0"/>
          <w:marBottom w:val="0"/>
          <w:divBdr>
            <w:top w:val="none" w:sz="0" w:space="0" w:color="auto"/>
            <w:left w:val="none" w:sz="0" w:space="0" w:color="auto"/>
            <w:bottom w:val="none" w:sz="0" w:space="0" w:color="auto"/>
            <w:right w:val="none" w:sz="0" w:space="0" w:color="auto"/>
          </w:divBdr>
        </w:div>
        <w:div w:id="159322341">
          <w:marLeft w:val="480"/>
          <w:marRight w:val="0"/>
          <w:marTop w:val="0"/>
          <w:marBottom w:val="0"/>
          <w:divBdr>
            <w:top w:val="none" w:sz="0" w:space="0" w:color="auto"/>
            <w:left w:val="none" w:sz="0" w:space="0" w:color="auto"/>
            <w:bottom w:val="none" w:sz="0" w:space="0" w:color="auto"/>
            <w:right w:val="none" w:sz="0" w:space="0" w:color="auto"/>
          </w:divBdr>
        </w:div>
        <w:div w:id="704477340">
          <w:marLeft w:val="480"/>
          <w:marRight w:val="0"/>
          <w:marTop w:val="0"/>
          <w:marBottom w:val="0"/>
          <w:divBdr>
            <w:top w:val="none" w:sz="0" w:space="0" w:color="auto"/>
            <w:left w:val="none" w:sz="0" w:space="0" w:color="auto"/>
            <w:bottom w:val="none" w:sz="0" w:space="0" w:color="auto"/>
            <w:right w:val="none" w:sz="0" w:space="0" w:color="auto"/>
          </w:divBdr>
        </w:div>
        <w:div w:id="309942824">
          <w:marLeft w:val="480"/>
          <w:marRight w:val="0"/>
          <w:marTop w:val="0"/>
          <w:marBottom w:val="0"/>
          <w:divBdr>
            <w:top w:val="none" w:sz="0" w:space="0" w:color="auto"/>
            <w:left w:val="none" w:sz="0" w:space="0" w:color="auto"/>
            <w:bottom w:val="none" w:sz="0" w:space="0" w:color="auto"/>
            <w:right w:val="none" w:sz="0" w:space="0" w:color="auto"/>
          </w:divBdr>
        </w:div>
        <w:div w:id="1111975671">
          <w:marLeft w:val="480"/>
          <w:marRight w:val="0"/>
          <w:marTop w:val="0"/>
          <w:marBottom w:val="0"/>
          <w:divBdr>
            <w:top w:val="none" w:sz="0" w:space="0" w:color="auto"/>
            <w:left w:val="none" w:sz="0" w:space="0" w:color="auto"/>
            <w:bottom w:val="none" w:sz="0" w:space="0" w:color="auto"/>
            <w:right w:val="none" w:sz="0" w:space="0" w:color="auto"/>
          </w:divBdr>
        </w:div>
        <w:div w:id="1062557143">
          <w:marLeft w:val="480"/>
          <w:marRight w:val="0"/>
          <w:marTop w:val="0"/>
          <w:marBottom w:val="0"/>
          <w:divBdr>
            <w:top w:val="none" w:sz="0" w:space="0" w:color="auto"/>
            <w:left w:val="none" w:sz="0" w:space="0" w:color="auto"/>
            <w:bottom w:val="none" w:sz="0" w:space="0" w:color="auto"/>
            <w:right w:val="none" w:sz="0" w:space="0" w:color="auto"/>
          </w:divBdr>
        </w:div>
        <w:div w:id="891381863">
          <w:marLeft w:val="480"/>
          <w:marRight w:val="0"/>
          <w:marTop w:val="0"/>
          <w:marBottom w:val="0"/>
          <w:divBdr>
            <w:top w:val="none" w:sz="0" w:space="0" w:color="auto"/>
            <w:left w:val="none" w:sz="0" w:space="0" w:color="auto"/>
            <w:bottom w:val="none" w:sz="0" w:space="0" w:color="auto"/>
            <w:right w:val="none" w:sz="0" w:space="0" w:color="auto"/>
          </w:divBdr>
        </w:div>
        <w:div w:id="1884756173">
          <w:marLeft w:val="480"/>
          <w:marRight w:val="0"/>
          <w:marTop w:val="0"/>
          <w:marBottom w:val="0"/>
          <w:divBdr>
            <w:top w:val="none" w:sz="0" w:space="0" w:color="auto"/>
            <w:left w:val="none" w:sz="0" w:space="0" w:color="auto"/>
            <w:bottom w:val="none" w:sz="0" w:space="0" w:color="auto"/>
            <w:right w:val="none" w:sz="0" w:space="0" w:color="auto"/>
          </w:divBdr>
        </w:div>
        <w:div w:id="23361402">
          <w:marLeft w:val="480"/>
          <w:marRight w:val="0"/>
          <w:marTop w:val="0"/>
          <w:marBottom w:val="0"/>
          <w:divBdr>
            <w:top w:val="none" w:sz="0" w:space="0" w:color="auto"/>
            <w:left w:val="none" w:sz="0" w:space="0" w:color="auto"/>
            <w:bottom w:val="none" w:sz="0" w:space="0" w:color="auto"/>
            <w:right w:val="none" w:sz="0" w:space="0" w:color="auto"/>
          </w:divBdr>
        </w:div>
        <w:div w:id="641692572">
          <w:marLeft w:val="480"/>
          <w:marRight w:val="0"/>
          <w:marTop w:val="0"/>
          <w:marBottom w:val="0"/>
          <w:divBdr>
            <w:top w:val="none" w:sz="0" w:space="0" w:color="auto"/>
            <w:left w:val="none" w:sz="0" w:space="0" w:color="auto"/>
            <w:bottom w:val="none" w:sz="0" w:space="0" w:color="auto"/>
            <w:right w:val="none" w:sz="0" w:space="0" w:color="auto"/>
          </w:divBdr>
        </w:div>
        <w:div w:id="1213804828">
          <w:marLeft w:val="480"/>
          <w:marRight w:val="0"/>
          <w:marTop w:val="0"/>
          <w:marBottom w:val="0"/>
          <w:divBdr>
            <w:top w:val="none" w:sz="0" w:space="0" w:color="auto"/>
            <w:left w:val="none" w:sz="0" w:space="0" w:color="auto"/>
            <w:bottom w:val="none" w:sz="0" w:space="0" w:color="auto"/>
            <w:right w:val="none" w:sz="0" w:space="0" w:color="auto"/>
          </w:divBdr>
        </w:div>
        <w:div w:id="592932636">
          <w:marLeft w:val="480"/>
          <w:marRight w:val="0"/>
          <w:marTop w:val="0"/>
          <w:marBottom w:val="0"/>
          <w:divBdr>
            <w:top w:val="none" w:sz="0" w:space="0" w:color="auto"/>
            <w:left w:val="none" w:sz="0" w:space="0" w:color="auto"/>
            <w:bottom w:val="none" w:sz="0" w:space="0" w:color="auto"/>
            <w:right w:val="none" w:sz="0" w:space="0" w:color="auto"/>
          </w:divBdr>
        </w:div>
        <w:div w:id="469522348">
          <w:marLeft w:val="480"/>
          <w:marRight w:val="0"/>
          <w:marTop w:val="0"/>
          <w:marBottom w:val="0"/>
          <w:divBdr>
            <w:top w:val="none" w:sz="0" w:space="0" w:color="auto"/>
            <w:left w:val="none" w:sz="0" w:space="0" w:color="auto"/>
            <w:bottom w:val="none" w:sz="0" w:space="0" w:color="auto"/>
            <w:right w:val="none" w:sz="0" w:space="0" w:color="auto"/>
          </w:divBdr>
        </w:div>
        <w:div w:id="1960455647">
          <w:marLeft w:val="480"/>
          <w:marRight w:val="0"/>
          <w:marTop w:val="0"/>
          <w:marBottom w:val="0"/>
          <w:divBdr>
            <w:top w:val="none" w:sz="0" w:space="0" w:color="auto"/>
            <w:left w:val="none" w:sz="0" w:space="0" w:color="auto"/>
            <w:bottom w:val="none" w:sz="0" w:space="0" w:color="auto"/>
            <w:right w:val="none" w:sz="0" w:space="0" w:color="auto"/>
          </w:divBdr>
        </w:div>
        <w:div w:id="1419905148">
          <w:marLeft w:val="480"/>
          <w:marRight w:val="0"/>
          <w:marTop w:val="0"/>
          <w:marBottom w:val="0"/>
          <w:divBdr>
            <w:top w:val="none" w:sz="0" w:space="0" w:color="auto"/>
            <w:left w:val="none" w:sz="0" w:space="0" w:color="auto"/>
            <w:bottom w:val="none" w:sz="0" w:space="0" w:color="auto"/>
            <w:right w:val="none" w:sz="0" w:space="0" w:color="auto"/>
          </w:divBdr>
        </w:div>
        <w:div w:id="2046246463">
          <w:marLeft w:val="480"/>
          <w:marRight w:val="0"/>
          <w:marTop w:val="0"/>
          <w:marBottom w:val="0"/>
          <w:divBdr>
            <w:top w:val="none" w:sz="0" w:space="0" w:color="auto"/>
            <w:left w:val="none" w:sz="0" w:space="0" w:color="auto"/>
            <w:bottom w:val="none" w:sz="0" w:space="0" w:color="auto"/>
            <w:right w:val="none" w:sz="0" w:space="0" w:color="auto"/>
          </w:divBdr>
        </w:div>
        <w:div w:id="2146074411">
          <w:marLeft w:val="480"/>
          <w:marRight w:val="0"/>
          <w:marTop w:val="0"/>
          <w:marBottom w:val="0"/>
          <w:divBdr>
            <w:top w:val="none" w:sz="0" w:space="0" w:color="auto"/>
            <w:left w:val="none" w:sz="0" w:space="0" w:color="auto"/>
            <w:bottom w:val="none" w:sz="0" w:space="0" w:color="auto"/>
            <w:right w:val="none" w:sz="0" w:space="0" w:color="auto"/>
          </w:divBdr>
        </w:div>
        <w:div w:id="922564632">
          <w:marLeft w:val="480"/>
          <w:marRight w:val="0"/>
          <w:marTop w:val="0"/>
          <w:marBottom w:val="0"/>
          <w:divBdr>
            <w:top w:val="none" w:sz="0" w:space="0" w:color="auto"/>
            <w:left w:val="none" w:sz="0" w:space="0" w:color="auto"/>
            <w:bottom w:val="none" w:sz="0" w:space="0" w:color="auto"/>
            <w:right w:val="none" w:sz="0" w:space="0" w:color="auto"/>
          </w:divBdr>
        </w:div>
        <w:div w:id="437600129">
          <w:marLeft w:val="480"/>
          <w:marRight w:val="0"/>
          <w:marTop w:val="0"/>
          <w:marBottom w:val="0"/>
          <w:divBdr>
            <w:top w:val="none" w:sz="0" w:space="0" w:color="auto"/>
            <w:left w:val="none" w:sz="0" w:space="0" w:color="auto"/>
            <w:bottom w:val="none" w:sz="0" w:space="0" w:color="auto"/>
            <w:right w:val="none" w:sz="0" w:space="0" w:color="auto"/>
          </w:divBdr>
        </w:div>
        <w:div w:id="1142691767">
          <w:marLeft w:val="480"/>
          <w:marRight w:val="0"/>
          <w:marTop w:val="0"/>
          <w:marBottom w:val="0"/>
          <w:divBdr>
            <w:top w:val="none" w:sz="0" w:space="0" w:color="auto"/>
            <w:left w:val="none" w:sz="0" w:space="0" w:color="auto"/>
            <w:bottom w:val="none" w:sz="0" w:space="0" w:color="auto"/>
            <w:right w:val="none" w:sz="0" w:space="0" w:color="auto"/>
          </w:divBdr>
        </w:div>
      </w:divsChild>
    </w:div>
    <w:div w:id="1339842737">
      <w:bodyDiv w:val="1"/>
      <w:marLeft w:val="0"/>
      <w:marRight w:val="0"/>
      <w:marTop w:val="0"/>
      <w:marBottom w:val="0"/>
      <w:divBdr>
        <w:top w:val="none" w:sz="0" w:space="0" w:color="auto"/>
        <w:left w:val="none" w:sz="0" w:space="0" w:color="auto"/>
        <w:bottom w:val="none" w:sz="0" w:space="0" w:color="auto"/>
        <w:right w:val="none" w:sz="0" w:space="0" w:color="auto"/>
      </w:divBdr>
      <w:divsChild>
        <w:div w:id="1397122510">
          <w:marLeft w:val="480"/>
          <w:marRight w:val="0"/>
          <w:marTop w:val="0"/>
          <w:marBottom w:val="0"/>
          <w:divBdr>
            <w:top w:val="none" w:sz="0" w:space="0" w:color="auto"/>
            <w:left w:val="none" w:sz="0" w:space="0" w:color="auto"/>
            <w:bottom w:val="none" w:sz="0" w:space="0" w:color="auto"/>
            <w:right w:val="none" w:sz="0" w:space="0" w:color="auto"/>
          </w:divBdr>
        </w:div>
        <w:div w:id="882525510">
          <w:marLeft w:val="480"/>
          <w:marRight w:val="0"/>
          <w:marTop w:val="0"/>
          <w:marBottom w:val="0"/>
          <w:divBdr>
            <w:top w:val="none" w:sz="0" w:space="0" w:color="auto"/>
            <w:left w:val="none" w:sz="0" w:space="0" w:color="auto"/>
            <w:bottom w:val="none" w:sz="0" w:space="0" w:color="auto"/>
            <w:right w:val="none" w:sz="0" w:space="0" w:color="auto"/>
          </w:divBdr>
        </w:div>
        <w:div w:id="567568496">
          <w:marLeft w:val="480"/>
          <w:marRight w:val="0"/>
          <w:marTop w:val="0"/>
          <w:marBottom w:val="0"/>
          <w:divBdr>
            <w:top w:val="none" w:sz="0" w:space="0" w:color="auto"/>
            <w:left w:val="none" w:sz="0" w:space="0" w:color="auto"/>
            <w:bottom w:val="none" w:sz="0" w:space="0" w:color="auto"/>
            <w:right w:val="none" w:sz="0" w:space="0" w:color="auto"/>
          </w:divBdr>
        </w:div>
        <w:div w:id="782766248">
          <w:marLeft w:val="480"/>
          <w:marRight w:val="0"/>
          <w:marTop w:val="0"/>
          <w:marBottom w:val="0"/>
          <w:divBdr>
            <w:top w:val="none" w:sz="0" w:space="0" w:color="auto"/>
            <w:left w:val="none" w:sz="0" w:space="0" w:color="auto"/>
            <w:bottom w:val="none" w:sz="0" w:space="0" w:color="auto"/>
            <w:right w:val="none" w:sz="0" w:space="0" w:color="auto"/>
          </w:divBdr>
        </w:div>
        <w:div w:id="377437208">
          <w:marLeft w:val="480"/>
          <w:marRight w:val="0"/>
          <w:marTop w:val="0"/>
          <w:marBottom w:val="0"/>
          <w:divBdr>
            <w:top w:val="none" w:sz="0" w:space="0" w:color="auto"/>
            <w:left w:val="none" w:sz="0" w:space="0" w:color="auto"/>
            <w:bottom w:val="none" w:sz="0" w:space="0" w:color="auto"/>
            <w:right w:val="none" w:sz="0" w:space="0" w:color="auto"/>
          </w:divBdr>
        </w:div>
        <w:div w:id="257711229">
          <w:marLeft w:val="480"/>
          <w:marRight w:val="0"/>
          <w:marTop w:val="0"/>
          <w:marBottom w:val="0"/>
          <w:divBdr>
            <w:top w:val="none" w:sz="0" w:space="0" w:color="auto"/>
            <w:left w:val="none" w:sz="0" w:space="0" w:color="auto"/>
            <w:bottom w:val="none" w:sz="0" w:space="0" w:color="auto"/>
            <w:right w:val="none" w:sz="0" w:space="0" w:color="auto"/>
          </w:divBdr>
        </w:div>
        <w:div w:id="1076322267">
          <w:marLeft w:val="480"/>
          <w:marRight w:val="0"/>
          <w:marTop w:val="0"/>
          <w:marBottom w:val="0"/>
          <w:divBdr>
            <w:top w:val="none" w:sz="0" w:space="0" w:color="auto"/>
            <w:left w:val="none" w:sz="0" w:space="0" w:color="auto"/>
            <w:bottom w:val="none" w:sz="0" w:space="0" w:color="auto"/>
            <w:right w:val="none" w:sz="0" w:space="0" w:color="auto"/>
          </w:divBdr>
        </w:div>
        <w:div w:id="2141337466">
          <w:marLeft w:val="480"/>
          <w:marRight w:val="0"/>
          <w:marTop w:val="0"/>
          <w:marBottom w:val="0"/>
          <w:divBdr>
            <w:top w:val="none" w:sz="0" w:space="0" w:color="auto"/>
            <w:left w:val="none" w:sz="0" w:space="0" w:color="auto"/>
            <w:bottom w:val="none" w:sz="0" w:space="0" w:color="auto"/>
            <w:right w:val="none" w:sz="0" w:space="0" w:color="auto"/>
          </w:divBdr>
        </w:div>
        <w:div w:id="1457530969">
          <w:marLeft w:val="480"/>
          <w:marRight w:val="0"/>
          <w:marTop w:val="0"/>
          <w:marBottom w:val="0"/>
          <w:divBdr>
            <w:top w:val="none" w:sz="0" w:space="0" w:color="auto"/>
            <w:left w:val="none" w:sz="0" w:space="0" w:color="auto"/>
            <w:bottom w:val="none" w:sz="0" w:space="0" w:color="auto"/>
            <w:right w:val="none" w:sz="0" w:space="0" w:color="auto"/>
          </w:divBdr>
        </w:div>
        <w:div w:id="2044093574">
          <w:marLeft w:val="480"/>
          <w:marRight w:val="0"/>
          <w:marTop w:val="0"/>
          <w:marBottom w:val="0"/>
          <w:divBdr>
            <w:top w:val="none" w:sz="0" w:space="0" w:color="auto"/>
            <w:left w:val="none" w:sz="0" w:space="0" w:color="auto"/>
            <w:bottom w:val="none" w:sz="0" w:space="0" w:color="auto"/>
            <w:right w:val="none" w:sz="0" w:space="0" w:color="auto"/>
          </w:divBdr>
        </w:div>
        <w:div w:id="155998494">
          <w:marLeft w:val="480"/>
          <w:marRight w:val="0"/>
          <w:marTop w:val="0"/>
          <w:marBottom w:val="0"/>
          <w:divBdr>
            <w:top w:val="none" w:sz="0" w:space="0" w:color="auto"/>
            <w:left w:val="none" w:sz="0" w:space="0" w:color="auto"/>
            <w:bottom w:val="none" w:sz="0" w:space="0" w:color="auto"/>
            <w:right w:val="none" w:sz="0" w:space="0" w:color="auto"/>
          </w:divBdr>
        </w:div>
        <w:div w:id="102698270">
          <w:marLeft w:val="480"/>
          <w:marRight w:val="0"/>
          <w:marTop w:val="0"/>
          <w:marBottom w:val="0"/>
          <w:divBdr>
            <w:top w:val="none" w:sz="0" w:space="0" w:color="auto"/>
            <w:left w:val="none" w:sz="0" w:space="0" w:color="auto"/>
            <w:bottom w:val="none" w:sz="0" w:space="0" w:color="auto"/>
            <w:right w:val="none" w:sz="0" w:space="0" w:color="auto"/>
          </w:divBdr>
        </w:div>
        <w:div w:id="1309675708">
          <w:marLeft w:val="480"/>
          <w:marRight w:val="0"/>
          <w:marTop w:val="0"/>
          <w:marBottom w:val="0"/>
          <w:divBdr>
            <w:top w:val="none" w:sz="0" w:space="0" w:color="auto"/>
            <w:left w:val="none" w:sz="0" w:space="0" w:color="auto"/>
            <w:bottom w:val="none" w:sz="0" w:space="0" w:color="auto"/>
            <w:right w:val="none" w:sz="0" w:space="0" w:color="auto"/>
          </w:divBdr>
        </w:div>
        <w:div w:id="2043171688">
          <w:marLeft w:val="480"/>
          <w:marRight w:val="0"/>
          <w:marTop w:val="0"/>
          <w:marBottom w:val="0"/>
          <w:divBdr>
            <w:top w:val="none" w:sz="0" w:space="0" w:color="auto"/>
            <w:left w:val="none" w:sz="0" w:space="0" w:color="auto"/>
            <w:bottom w:val="none" w:sz="0" w:space="0" w:color="auto"/>
            <w:right w:val="none" w:sz="0" w:space="0" w:color="auto"/>
          </w:divBdr>
        </w:div>
        <w:div w:id="1512531320">
          <w:marLeft w:val="480"/>
          <w:marRight w:val="0"/>
          <w:marTop w:val="0"/>
          <w:marBottom w:val="0"/>
          <w:divBdr>
            <w:top w:val="none" w:sz="0" w:space="0" w:color="auto"/>
            <w:left w:val="none" w:sz="0" w:space="0" w:color="auto"/>
            <w:bottom w:val="none" w:sz="0" w:space="0" w:color="auto"/>
            <w:right w:val="none" w:sz="0" w:space="0" w:color="auto"/>
          </w:divBdr>
        </w:div>
        <w:div w:id="1189753105">
          <w:marLeft w:val="480"/>
          <w:marRight w:val="0"/>
          <w:marTop w:val="0"/>
          <w:marBottom w:val="0"/>
          <w:divBdr>
            <w:top w:val="none" w:sz="0" w:space="0" w:color="auto"/>
            <w:left w:val="none" w:sz="0" w:space="0" w:color="auto"/>
            <w:bottom w:val="none" w:sz="0" w:space="0" w:color="auto"/>
            <w:right w:val="none" w:sz="0" w:space="0" w:color="auto"/>
          </w:divBdr>
        </w:div>
        <w:div w:id="1685355216">
          <w:marLeft w:val="480"/>
          <w:marRight w:val="0"/>
          <w:marTop w:val="0"/>
          <w:marBottom w:val="0"/>
          <w:divBdr>
            <w:top w:val="none" w:sz="0" w:space="0" w:color="auto"/>
            <w:left w:val="none" w:sz="0" w:space="0" w:color="auto"/>
            <w:bottom w:val="none" w:sz="0" w:space="0" w:color="auto"/>
            <w:right w:val="none" w:sz="0" w:space="0" w:color="auto"/>
          </w:divBdr>
        </w:div>
        <w:div w:id="611984979">
          <w:marLeft w:val="480"/>
          <w:marRight w:val="0"/>
          <w:marTop w:val="0"/>
          <w:marBottom w:val="0"/>
          <w:divBdr>
            <w:top w:val="none" w:sz="0" w:space="0" w:color="auto"/>
            <w:left w:val="none" w:sz="0" w:space="0" w:color="auto"/>
            <w:bottom w:val="none" w:sz="0" w:space="0" w:color="auto"/>
            <w:right w:val="none" w:sz="0" w:space="0" w:color="auto"/>
          </w:divBdr>
        </w:div>
        <w:div w:id="1112289152">
          <w:marLeft w:val="480"/>
          <w:marRight w:val="0"/>
          <w:marTop w:val="0"/>
          <w:marBottom w:val="0"/>
          <w:divBdr>
            <w:top w:val="none" w:sz="0" w:space="0" w:color="auto"/>
            <w:left w:val="none" w:sz="0" w:space="0" w:color="auto"/>
            <w:bottom w:val="none" w:sz="0" w:space="0" w:color="auto"/>
            <w:right w:val="none" w:sz="0" w:space="0" w:color="auto"/>
          </w:divBdr>
        </w:div>
        <w:div w:id="1718159495">
          <w:marLeft w:val="480"/>
          <w:marRight w:val="0"/>
          <w:marTop w:val="0"/>
          <w:marBottom w:val="0"/>
          <w:divBdr>
            <w:top w:val="none" w:sz="0" w:space="0" w:color="auto"/>
            <w:left w:val="none" w:sz="0" w:space="0" w:color="auto"/>
            <w:bottom w:val="none" w:sz="0" w:space="0" w:color="auto"/>
            <w:right w:val="none" w:sz="0" w:space="0" w:color="auto"/>
          </w:divBdr>
        </w:div>
        <w:div w:id="550119642">
          <w:marLeft w:val="480"/>
          <w:marRight w:val="0"/>
          <w:marTop w:val="0"/>
          <w:marBottom w:val="0"/>
          <w:divBdr>
            <w:top w:val="none" w:sz="0" w:space="0" w:color="auto"/>
            <w:left w:val="none" w:sz="0" w:space="0" w:color="auto"/>
            <w:bottom w:val="none" w:sz="0" w:space="0" w:color="auto"/>
            <w:right w:val="none" w:sz="0" w:space="0" w:color="auto"/>
          </w:divBdr>
        </w:div>
        <w:div w:id="1046489215">
          <w:marLeft w:val="480"/>
          <w:marRight w:val="0"/>
          <w:marTop w:val="0"/>
          <w:marBottom w:val="0"/>
          <w:divBdr>
            <w:top w:val="none" w:sz="0" w:space="0" w:color="auto"/>
            <w:left w:val="none" w:sz="0" w:space="0" w:color="auto"/>
            <w:bottom w:val="none" w:sz="0" w:space="0" w:color="auto"/>
            <w:right w:val="none" w:sz="0" w:space="0" w:color="auto"/>
          </w:divBdr>
        </w:div>
        <w:div w:id="603265323">
          <w:marLeft w:val="480"/>
          <w:marRight w:val="0"/>
          <w:marTop w:val="0"/>
          <w:marBottom w:val="0"/>
          <w:divBdr>
            <w:top w:val="none" w:sz="0" w:space="0" w:color="auto"/>
            <w:left w:val="none" w:sz="0" w:space="0" w:color="auto"/>
            <w:bottom w:val="none" w:sz="0" w:space="0" w:color="auto"/>
            <w:right w:val="none" w:sz="0" w:space="0" w:color="auto"/>
          </w:divBdr>
        </w:div>
        <w:div w:id="294797404">
          <w:marLeft w:val="480"/>
          <w:marRight w:val="0"/>
          <w:marTop w:val="0"/>
          <w:marBottom w:val="0"/>
          <w:divBdr>
            <w:top w:val="none" w:sz="0" w:space="0" w:color="auto"/>
            <w:left w:val="none" w:sz="0" w:space="0" w:color="auto"/>
            <w:bottom w:val="none" w:sz="0" w:space="0" w:color="auto"/>
            <w:right w:val="none" w:sz="0" w:space="0" w:color="auto"/>
          </w:divBdr>
        </w:div>
        <w:div w:id="446898839">
          <w:marLeft w:val="480"/>
          <w:marRight w:val="0"/>
          <w:marTop w:val="0"/>
          <w:marBottom w:val="0"/>
          <w:divBdr>
            <w:top w:val="none" w:sz="0" w:space="0" w:color="auto"/>
            <w:left w:val="none" w:sz="0" w:space="0" w:color="auto"/>
            <w:bottom w:val="none" w:sz="0" w:space="0" w:color="auto"/>
            <w:right w:val="none" w:sz="0" w:space="0" w:color="auto"/>
          </w:divBdr>
        </w:div>
        <w:div w:id="515458172">
          <w:marLeft w:val="480"/>
          <w:marRight w:val="0"/>
          <w:marTop w:val="0"/>
          <w:marBottom w:val="0"/>
          <w:divBdr>
            <w:top w:val="none" w:sz="0" w:space="0" w:color="auto"/>
            <w:left w:val="none" w:sz="0" w:space="0" w:color="auto"/>
            <w:bottom w:val="none" w:sz="0" w:space="0" w:color="auto"/>
            <w:right w:val="none" w:sz="0" w:space="0" w:color="auto"/>
          </w:divBdr>
        </w:div>
        <w:div w:id="1490360785">
          <w:marLeft w:val="480"/>
          <w:marRight w:val="0"/>
          <w:marTop w:val="0"/>
          <w:marBottom w:val="0"/>
          <w:divBdr>
            <w:top w:val="none" w:sz="0" w:space="0" w:color="auto"/>
            <w:left w:val="none" w:sz="0" w:space="0" w:color="auto"/>
            <w:bottom w:val="none" w:sz="0" w:space="0" w:color="auto"/>
            <w:right w:val="none" w:sz="0" w:space="0" w:color="auto"/>
          </w:divBdr>
        </w:div>
        <w:div w:id="50006479">
          <w:marLeft w:val="480"/>
          <w:marRight w:val="0"/>
          <w:marTop w:val="0"/>
          <w:marBottom w:val="0"/>
          <w:divBdr>
            <w:top w:val="none" w:sz="0" w:space="0" w:color="auto"/>
            <w:left w:val="none" w:sz="0" w:space="0" w:color="auto"/>
            <w:bottom w:val="none" w:sz="0" w:space="0" w:color="auto"/>
            <w:right w:val="none" w:sz="0" w:space="0" w:color="auto"/>
          </w:divBdr>
        </w:div>
        <w:div w:id="1438981020">
          <w:marLeft w:val="480"/>
          <w:marRight w:val="0"/>
          <w:marTop w:val="0"/>
          <w:marBottom w:val="0"/>
          <w:divBdr>
            <w:top w:val="none" w:sz="0" w:space="0" w:color="auto"/>
            <w:left w:val="none" w:sz="0" w:space="0" w:color="auto"/>
            <w:bottom w:val="none" w:sz="0" w:space="0" w:color="auto"/>
            <w:right w:val="none" w:sz="0" w:space="0" w:color="auto"/>
          </w:divBdr>
        </w:div>
        <w:div w:id="1271402103">
          <w:marLeft w:val="480"/>
          <w:marRight w:val="0"/>
          <w:marTop w:val="0"/>
          <w:marBottom w:val="0"/>
          <w:divBdr>
            <w:top w:val="none" w:sz="0" w:space="0" w:color="auto"/>
            <w:left w:val="none" w:sz="0" w:space="0" w:color="auto"/>
            <w:bottom w:val="none" w:sz="0" w:space="0" w:color="auto"/>
            <w:right w:val="none" w:sz="0" w:space="0" w:color="auto"/>
          </w:divBdr>
        </w:div>
        <w:div w:id="60063686">
          <w:marLeft w:val="480"/>
          <w:marRight w:val="0"/>
          <w:marTop w:val="0"/>
          <w:marBottom w:val="0"/>
          <w:divBdr>
            <w:top w:val="none" w:sz="0" w:space="0" w:color="auto"/>
            <w:left w:val="none" w:sz="0" w:space="0" w:color="auto"/>
            <w:bottom w:val="none" w:sz="0" w:space="0" w:color="auto"/>
            <w:right w:val="none" w:sz="0" w:space="0" w:color="auto"/>
          </w:divBdr>
        </w:div>
        <w:div w:id="1819106556">
          <w:marLeft w:val="480"/>
          <w:marRight w:val="0"/>
          <w:marTop w:val="0"/>
          <w:marBottom w:val="0"/>
          <w:divBdr>
            <w:top w:val="none" w:sz="0" w:space="0" w:color="auto"/>
            <w:left w:val="none" w:sz="0" w:space="0" w:color="auto"/>
            <w:bottom w:val="none" w:sz="0" w:space="0" w:color="auto"/>
            <w:right w:val="none" w:sz="0" w:space="0" w:color="auto"/>
          </w:divBdr>
        </w:div>
        <w:div w:id="1390113056">
          <w:marLeft w:val="480"/>
          <w:marRight w:val="0"/>
          <w:marTop w:val="0"/>
          <w:marBottom w:val="0"/>
          <w:divBdr>
            <w:top w:val="none" w:sz="0" w:space="0" w:color="auto"/>
            <w:left w:val="none" w:sz="0" w:space="0" w:color="auto"/>
            <w:bottom w:val="none" w:sz="0" w:space="0" w:color="auto"/>
            <w:right w:val="none" w:sz="0" w:space="0" w:color="auto"/>
          </w:divBdr>
        </w:div>
        <w:div w:id="99642643">
          <w:marLeft w:val="480"/>
          <w:marRight w:val="0"/>
          <w:marTop w:val="0"/>
          <w:marBottom w:val="0"/>
          <w:divBdr>
            <w:top w:val="none" w:sz="0" w:space="0" w:color="auto"/>
            <w:left w:val="none" w:sz="0" w:space="0" w:color="auto"/>
            <w:bottom w:val="none" w:sz="0" w:space="0" w:color="auto"/>
            <w:right w:val="none" w:sz="0" w:space="0" w:color="auto"/>
          </w:divBdr>
        </w:div>
        <w:div w:id="309021958">
          <w:marLeft w:val="480"/>
          <w:marRight w:val="0"/>
          <w:marTop w:val="0"/>
          <w:marBottom w:val="0"/>
          <w:divBdr>
            <w:top w:val="none" w:sz="0" w:space="0" w:color="auto"/>
            <w:left w:val="none" w:sz="0" w:space="0" w:color="auto"/>
            <w:bottom w:val="none" w:sz="0" w:space="0" w:color="auto"/>
            <w:right w:val="none" w:sz="0" w:space="0" w:color="auto"/>
          </w:divBdr>
        </w:div>
        <w:div w:id="1839349794">
          <w:marLeft w:val="480"/>
          <w:marRight w:val="0"/>
          <w:marTop w:val="0"/>
          <w:marBottom w:val="0"/>
          <w:divBdr>
            <w:top w:val="none" w:sz="0" w:space="0" w:color="auto"/>
            <w:left w:val="none" w:sz="0" w:space="0" w:color="auto"/>
            <w:bottom w:val="none" w:sz="0" w:space="0" w:color="auto"/>
            <w:right w:val="none" w:sz="0" w:space="0" w:color="auto"/>
          </w:divBdr>
        </w:div>
        <w:div w:id="83383863">
          <w:marLeft w:val="480"/>
          <w:marRight w:val="0"/>
          <w:marTop w:val="0"/>
          <w:marBottom w:val="0"/>
          <w:divBdr>
            <w:top w:val="none" w:sz="0" w:space="0" w:color="auto"/>
            <w:left w:val="none" w:sz="0" w:space="0" w:color="auto"/>
            <w:bottom w:val="none" w:sz="0" w:space="0" w:color="auto"/>
            <w:right w:val="none" w:sz="0" w:space="0" w:color="auto"/>
          </w:divBdr>
        </w:div>
        <w:div w:id="228082624">
          <w:marLeft w:val="480"/>
          <w:marRight w:val="0"/>
          <w:marTop w:val="0"/>
          <w:marBottom w:val="0"/>
          <w:divBdr>
            <w:top w:val="none" w:sz="0" w:space="0" w:color="auto"/>
            <w:left w:val="none" w:sz="0" w:space="0" w:color="auto"/>
            <w:bottom w:val="none" w:sz="0" w:space="0" w:color="auto"/>
            <w:right w:val="none" w:sz="0" w:space="0" w:color="auto"/>
          </w:divBdr>
        </w:div>
        <w:div w:id="805051339">
          <w:marLeft w:val="480"/>
          <w:marRight w:val="0"/>
          <w:marTop w:val="0"/>
          <w:marBottom w:val="0"/>
          <w:divBdr>
            <w:top w:val="none" w:sz="0" w:space="0" w:color="auto"/>
            <w:left w:val="none" w:sz="0" w:space="0" w:color="auto"/>
            <w:bottom w:val="none" w:sz="0" w:space="0" w:color="auto"/>
            <w:right w:val="none" w:sz="0" w:space="0" w:color="auto"/>
          </w:divBdr>
        </w:div>
        <w:div w:id="1555894850">
          <w:marLeft w:val="480"/>
          <w:marRight w:val="0"/>
          <w:marTop w:val="0"/>
          <w:marBottom w:val="0"/>
          <w:divBdr>
            <w:top w:val="none" w:sz="0" w:space="0" w:color="auto"/>
            <w:left w:val="none" w:sz="0" w:space="0" w:color="auto"/>
            <w:bottom w:val="none" w:sz="0" w:space="0" w:color="auto"/>
            <w:right w:val="none" w:sz="0" w:space="0" w:color="auto"/>
          </w:divBdr>
        </w:div>
        <w:div w:id="1961104753">
          <w:marLeft w:val="480"/>
          <w:marRight w:val="0"/>
          <w:marTop w:val="0"/>
          <w:marBottom w:val="0"/>
          <w:divBdr>
            <w:top w:val="none" w:sz="0" w:space="0" w:color="auto"/>
            <w:left w:val="none" w:sz="0" w:space="0" w:color="auto"/>
            <w:bottom w:val="none" w:sz="0" w:space="0" w:color="auto"/>
            <w:right w:val="none" w:sz="0" w:space="0" w:color="auto"/>
          </w:divBdr>
        </w:div>
        <w:div w:id="342703268">
          <w:marLeft w:val="480"/>
          <w:marRight w:val="0"/>
          <w:marTop w:val="0"/>
          <w:marBottom w:val="0"/>
          <w:divBdr>
            <w:top w:val="none" w:sz="0" w:space="0" w:color="auto"/>
            <w:left w:val="none" w:sz="0" w:space="0" w:color="auto"/>
            <w:bottom w:val="none" w:sz="0" w:space="0" w:color="auto"/>
            <w:right w:val="none" w:sz="0" w:space="0" w:color="auto"/>
          </w:divBdr>
        </w:div>
        <w:div w:id="1835994575">
          <w:marLeft w:val="480"/>
          <w:marRight w:val="0"/>
          <w:marTop w:val="0"/>
          <w:marBottom w:val="0"/>
          <w:divBdr>
            <w:top w:val="none" w:sz="0" w:space="0" w:color="auto"/>
            <w:left w:val="none" w:sz="0" w:space="0" w:color="auto"/>
            <w:bottom w:val="none" w:sz="0" w:space="0" w:color="auto"/>
            <w:right w:val="none" w:sz="0" w:space="0" w:color="auto"/>
          </w:divBdr>
        </w:div>
        <w:div w:id="1034691243">
          <w:marLeft w:val="480"/>
          <w:marRight w:val="0"/>
          <w:marTop w:val="0"/>
          <w:marBottom w:val="0"/>
          <w:divBdr>
            <w:top w:val="none" w:sz="0" w:space="0" w:color="auto"/>
            <w:left w:val="none" w:sz="0" w:space="0" w:color="auto"/>
            <w:bottom w:val="none" w:sz="0" w:space="0" w:color="auto"/>
            <w:right w:val="none" w:sz="0" w:space="0" w:color="auto"/>
          </w:divBdr>
        </w:div>
        <w:div w:id="68232975">
          <w:marLeft w:val="480"/>
          <w:marRight w:val="0"/>
          <w:marTop w:val="0"/>
          <w:marBottom w:val="0"/>
          <w:divBdr>
            <w:top w:val="none" w:sz="0" w:space="0" w:color="auto"/>
            <w:left w:val="none" w:sz="0" w:space="0" w:color="auto"/>
            <w:bottom w:val="none" w:sz="0" w:space="0" w:color="auto"/>
            <w:right w:val="none" w:sz="0" w:space="0" w:color="auto"/>
          </w:divBdr>
        </w:div>
        <w:div w:id="1894807272">
          <w:marLeft w:val="480"/>
          <w:marRight w:val="0"/>
          <w:marTop w:val="0"/>
          <w:marBottom w:val="0"/>
          <w:divBdr>
            <w:top w:val="none" w:sz="0" w:space="0" w:color="auto"/>
            <w:left w:val="none" w:sz="0" w:space="0" w:color="auto"/>
            <w:bottom w:val="none" w:sz="0" w:space="0" w:color="auto"/>
            <w:right w:val="none" w:sz="0" w:space="0" w:color="auto"/>
          </w:divBdr>
        </w:div>
        <w:div w:id="1596937244">
          <w:marLeft w:val="480"/>
          <w:marRight w:val="0"/>
          <w:marTop w:val="0"/>
          <w:marBottom w:val="0"/>
          <w:divBdr>
            <w:top w:val="none" w:sz="0" w:space="0" w:color="auto"/>
            <w:left w:val="none" w:sz="0" w:space="0" w:color="auto"/>
            <w:bottom w:val="none" w:sz="0" w:space="0" w:color="auto"/>
            <w:right w:val="none" w:sz="0" w:space="0" w:color="auto"/>
          </w:divBdr>
        </w:div>
        <w:div w:id="1172067520">
          <w:marLeft w:val="480"/>
          <w:marRight w:val="0"/>
          <w:marTop w:val="0"/>
          <w:marBottom w:val="0"/>
          <w:divBdr>
            <w:top w:val="none" w:sz="0" w:space="0" w:color="auto"/>
            <w:left w:val="none" w:sz="0" w:space="0" w:color="auto"/>
            <w:bottom w:val="none" w:sz="0" w:space="0" w:color="auto"/>
            <w:right w:val="none" w:sz="0" w:space="0" w:color="auto"/>
          </w:divBdr>
        </w:div>
        <w:div w:id="1667779379">
          <w:marLeft w:val="480"/>
          <w:marRight w:val="0"/>
          <w:marTop w:val="0"/>
          <w:marBottom w:val="0"/>
          <w:divBdr>
            <w:top w:val="none" w:sz="0" w:space="0" w:color="auto"/>
            <w:left w:val="none" w:sz="0" w:space="0" w:color="auto"/>
            <w:bottom w:val="none" w:sz="0" w:space="0" w:color="auto"/>
            <w:right w:val="none" w:sz="0" w:space="0" w:color="auto"/>
          </w:divBdr>
        </w:div>
        <w:div w:id="347415415">
          <w:marLeft w:val="480"/>
          <w:marRight w:val="0"/>
          <w:marTop w:val="0"/>
          <w:marBottom w:val="0"/>
          <w:divBdr>
            <w:top w:val="none" w:sz="0" w:space="0" w:color="auto"/>
            <w:left w:val="none" w:sz="0" w:space="0" w:color="auto"/>
            <w:bottom w:val="none" w:sz="0" w:space="0" w:color="auto"/>
            <w:right w:val="none" w:sz="0" w:space="0" w:color="auto"/>
          </w:divBdr>
        </w:div>
        <w:div w:id="224683500">
          <w:marLeft w:val="480"/>
          <w:marRight w:val="0"/>
          <w:marTop w:val="0"/>
          <w:marBottom w:val="0"/>
          <w:divBdr>
            <w:top w:val="none" w:sz="0" w:space="0" w:color="auto"/>
            <w:left w:val="none" w:sz="0" w:space="0" w:color="auto"/>
            <w:bottom w:val="none" w:sz="0" w:space="0" w:color="auto"/>
            <w:right w:val="none" w:sz="0" w:space="0" w:color="auto"/>
          </w:divBdr>
        </w:div>
        <w:div w:id="968437973">
          <w:marLeft w:val="480"/>
          <w:marRight w:val="0"/>
          <w:marTop w:val="0"/>
          <w:marBottom w:val="0"/>
          <w:divBdr>
            <w:top w:val="none" w:sz="0" w:space="0" w:color="auto"/>
            <w:left w:val="none" w:sz="0" w:space="0" w:color="auto"/>
            <w:bottom w:val="none" w:sz="0" w:space="0" w:color="auto"/>
            <w:right w:val="none" w:sz="0" w:space="0" w:color="auto"/>
          </w:divBdr>
        </w:div>
        <w:div w:id="1598518648">
          <w:marLeft w:val="480"/>
          <w:marRight w:val="0"/>
          <w:marTop w:val="0"/>
          <w:marBottom w:val="0"/>
          <w:divBdr>
            <w:top w:val="none" w:sz="0" w:space="0" w:color="auto"/>
            <w:left w:val="none" w:sz="0" w:space="0" w:color="auto"/>
            <w:bottom w:val="none" w:sz="0" w:space="0" w:color="auto"/>
            <w:right w:val="none" w:sz="0" w:space="0" w:color="auto"/>
          </w:divBdr>
        </w:div>
        <w:div w:id="808135892">
          <w:marLeft w:val="480"/>
          <w:marRight w:val="0"/>
          <w:marTop w:val="0"/>
          <w:marBottom w:val="0"/>
          <w:divBdr>
            <w:top w:val="none" w:sz="0" w:space="0" w:color="auto"/>
            <w:left w:val="none" w:sz="0" w:space="0" w:color="auto"/>
            <w:bottom w:val="none" w:sz="0" w:space="0" w:color="auto"/>
            <w:right w:val="none" w:sz="0" w:space="0" w:color="auto"/>
          </w:divBdr>
        </w:div>
        <w:div w:id="1398701062">
          <w:marLeft w:val="480"/>
          <w:marRight w:val="0"/>
          <w:marTop w:val="0"/>
          <w:marBottom w:val="0"/>
          <w:divBdr>
            <w:top w:val="none" w:sz="0" w:space="0" w:color="auto"/>
            <w:left w:val="none" w:sz="0" w:space="0" w:color="auto"/>
            <w:bottom w:val="none" w:sz="0" w:space="0" w:color="auto"/>
            <w:right w:val="none" w:sz="0" w:space="0" w:color="auto"/>
          </w:divBdr>
        </w:div>
        <w:div w:id="490754043">
          <w:marLeft w:val="480"/>
          <w:marRight w:val="0"/>
          <w:marTop w:val="0"/>
          <w:marBottom w:val="0"/>
          <w:divBdr>
            <w:top w:val="none" w:sz="0" w:space="0" w:color="auto"/>
            <w:left w:val="none" w:sz="0" w:space="0" w:color="auto"/>
            <w:bottom w:val="none" w:sz="0" w:space="0" w:color="auto"/>
            <w:right w:val="none" w:sz="0" w:space="0" w:color="auto"/>
          </w:divBdr>
        </w:div>
        <w:div w:id="1638605642">
          <w:marLeft w:val="480"/>
          <w:marRight w:val="0"/>
          <w:marTop w:val="0"/>
          <w:marBottom w:val="0"/>
          <w:divBdr>
            <w:top w:val="none" w:sz="0" w:space="0" w:color="auto"/>
            <w:left w:val="none" w:sz="0" w:space="0" w:color="auto"/>
            <w:bottom w:val="none" w:sz="0" w:space="0" w:color="auto"/>
            <w:right w:val="none" w:sz="0" w:space="0" w:color="auto"/>
          </w:divBdr>
        </w:div>
        <w:div w:id="1606310354">
          <w:marLeft w:val="480"/>
          <w:marRight w:val="0"/>
          <w:marTop w:val="0"/>
          <w:marBottom w:val="0"/>
          <w:divBdr>
            <w:top w:val="none" w:sz="0" w:space="0" w:color="auto"/>
            <w:left w:val="none" w:sz="0" w:space="0" w:color="auto"/>
            <w:bottom w:val="none" w:sz="0" w:space="0" w:color="auto"/>
            <w:right w:val="none" w:sz="0" w:space="0" w:color="auto"/>
          </w:divBdr>
        </w:div>
        <w:div w:id="1590844962">
          <w:marLeft w:val="480"/>
          <w:marRight w:val="0"/>
          <w:marTop w:val="0"/>
          <w:marBottom w:val="0"/>
          <w:divBdr>
            <w:top w:val="none" w:sz="0" w:space="0" w:color="auto"/>
            <w:left w:val="none" w:sz="0" w:space="0" w:color="auto"/>
            <w:bottom w:val="none" w:sz="0" w:space="0" w:color="auto"/>
            <w:right w:val="none" w:sz="0" w:space="0" w:color="auto"/>
          </w:divBdr>
        </w:div>
        <w:div w:id="1392465221">
          <w:marLeft w:val="480"/>
          <w:marRight w:val="0"/>
          <w:marTop w:val="0"/>
          <w:marBottom w:val="0"/>
          <w:divBdr>
            <w:top w:val="none" w:sz="0" w:space="0" w:color="auto"/>
            <w:left w:val="none" w:sz="0" w:space="0" w:color="auto"/>
            <w:bottom w:val="none" w:sz="0" w:space="0" w:color="auto"/>
            <w:right w:val="none" w:sz="0" w:space="0" w:color="auto"/>
          </w:divBdr>
        </w:div>
        <w:div w:id="1413430433">
          <w:marLeft w:val="480"/>
          <w:marRight w:val="0"/>
          <w:marTop w:val="0"/>
          <w:marBottom w:val="0"/>
          <w:divBdr>
            <w:top w:val="none" w:sz="0" w:space="0" w:color="auto"/>
            <w:left w:val="none" w:sz="0" w:space="0" w:color="auto"/>
            <w:bottom w:val="none" w:sz="0" w:space="0" w:color="auto"/>
            <w:right w:val="none" w:sz="0" w:space="0" w:color="auto"/>
          </w:divBdr>
        </w:div>
        <w:div w:id="71439738">
          <w:marLeft w:val="480"/>
          <w:marRight w:val="0"/>
          <w:marTop w:val="0"/>
          <w:marBottom w:val="0"/>
          <w:divBdr>
            <w:top w:val="none" w:sz="0" w:space="0" w:color="auto"/>
            <w:left w:val="none" w:sz="0" w:space="0" w:color="auto"/>
            <w:bottom w:val="none" w:sz="0" w:space="0" w:color="auto"/>
            <w:right w:val="none" w:sz="0" w:space="0" w:color="auto"/>
          </w:divBdr>
        </w:div>
        <w:div w:id="2075350197">
          <w:marLeft w:val="480"/>
          <w:marRight w:val="0"/>
          <w:marTop w:val="0"/>
          <w:marBottom w:val="0"/>
          <w:divBdr>
            <w:top w:val="none" w:sz="0" w:space="0" w:color="auto"/>
            <w:left w:val="none" w:sz="0" w:space="0" w:color="auto"/>
            <w:bottom w:val="none" w:sz="0" w:space="0" w:color="auto"/>
            <w:right w:val="none" w:sz="0" w:space="0" w:color="auto"/>
          </w:divBdr>
        </w:div>
      </w:divsChild>
    </w:div>
    <w:div w:id="1341933519">
      <w:bodyDiv w:val="1"/>
      <w:marLeft w:val="0"/>
      <w:marRight w:val="0"/>
      <w:marTop w:val="0"/>
      <w:marBottom w:val="0"/>
      <w:divBdr>
        <w:top w:val="none" w:sz="0" w:space="0" w:color="auto"/>
        <w:left w:val="none" w:sz="0" w:space="0" w:color="auto"/>
        <w:bottom w:val="none" w:sz="0" w:space="0" w:color="auto"/>
        <w:right w:val="none" w:sz="0" w:space="0" w:color="auto"/>
      </w:divBdr>
      <w:divsChild>
        <w:div w:id="1051002762">
          <w:marLeft w:val="480"/>
          <w:marRight w:val="0"/>
          <w:marTop w:val="0"/>
          <w:marBottom w:val="0"/>
          <w:divBdr>
            <w:top w:val="none" w:sz="0" w:space="0" w:color="auto"/>
            <w:left w:val="none" w:sz="0" w:space="0" w:color="auto"/>
            <w:bottom w:val="none" w:sz="0" w:space="0" w:color="auto"/>
            <w:right w:val="none" w:sz="0" w:space="0" w:color="auto"/>
          </w:divBdr>
        </w:div>
        <w:div w:id="1227953133">
          <w:marLeft w:val="480"/>
          <w:marRight w:val="0"/>
          <w:marTop w:val="0"/>
          <w:marBottom w:val="0"/>
          <w:divBdr>
            <w:top w:val="none" w:sz="0" w:space="0" w:color="auto"/>
            <w:left w:val="none" w:sz="0" w:space="0" w:color="auto"/>
            <w:bottom w:val="none" w:sz="0" w:space="0" w:color="auto"/>
            <w:right w:val="none" w:sz="0" w:space="0" w:color="auto"/>
          </w:divBdr>
        </w:div>
        <w:div w:id="1800494931">
          <w:marLeft w:val="480"/>
          <w:marRight w:val="0"/>
          <w:marTop w:val="0"/>
          <w:marBottom w:val="0"/>
          <w:divBdr>
            <w:top w:val="none" w:sz="0" w:space="0" w:color="auto"/>
            <w:left w:val="none" w:sz="0" w:space="0" w:color="auto"/>
            <w:bottom w:val="none" w:sz="0" w:space="0" w:color="auto"/>
            <w:right w:val="none" w:sz="0" w:space="0" w:color="auto"/>
          </w:divBdr>
        </w:div>
        <w:div w:id="406996894">
          <w:marLeft w:val="480"/>
          <w:marRight w:val="0"/>
          <w:marTop w:val="0"/>
          <w:marBottom w:val="0"/>
          <w:divBdr>
            <w:top w:val="none" w:sz="0" w:space="0" w:color="auto"/>
            <w:left w:val="none" w:sz="0" w:space="0" w:color="auto"/>
            <w:bottom w:val="none" w:sz="0" w:space="0" w:color="auto"/>
            <w:right w:val="none" w:sz="0" w:space="0" w:color="auto"/>
          </w:divBdr>
        </w:div>
        <w:div w:id="103968461">
          <w:marLeft w:val="480"/>
          <w:marRight w:val="0"/>
          <w:marTop w:val="0"/>
          <w:marBottom w:val="0"/>
          <w:divBdr>
            <w:top w:val="none" w:sz="0" w:space="0" w:color="auto"/>
            <w:left w:val="none" w:sz="0" w:space="0" w:color="auto"/>
            <w:bottom w:val="none" w:sz="0" w:space="0" w:color="auto"/>
            <w:right w:val="none" w:sz="0" w:space="0" w:color="auto"/>
          </w:divBdr>
        </w:div>
        <w:div w:id="1480540387">
          <w:marLeft w:val="480"/>
          <w:marRight w:val="0"/>
          <w:marTop w:val="0"/>
          <w:marBottom w:val="0"/>
          <w:divBdr>
            <w:top w:val="none" w:sz="0" w:space="0" w:color="auto"/>
            <w:left w:val="none" w:sz="0" w:space="0" w:color="auto"/>
            <w:bottom w:val="none" w:sz="0" w:space="0" w:color="auto"/>
            <w:right w:val="none" w:sz="0" w:space="0" w:color="auto"/>
          </w:divBdr>
        </w:div>
        <w:div w:id="1341619268">
          <w:marLeft w:val="480"/>
          <w:marRight w:val="0"/>
          <w:marTop w:val="0"/>
          <w:marBottom w:val="0"/>
          <w:divBdr>
            <w:top w:val="none" w:sz="0" w:space="0" w:color="auto"/>
            <w:left w:val="none" w:sz="0" w:space="0" w:color="auto"/>
            <w:bottom w:val="none" w:sz="0" w:space="0" w:color="auto"/>
            <w:right w:val="none" w:sz="0" w:space="0" w:color="auto"/>
          </w:divBdr>
        </w:div>
        <w:div w:id="1481113669">
          <w:marLeft w:val="480"/>
          <w:marRight w:val="0"/>
          <w:marTop w:val="0"/>
          <w:marBottom w:val="0"/>
          <w:divBdr>
            <w:top w:val="none" w:sz="0" w:space="0" w:color="auto"/>
            <w:left w:val="none" w:sz="0" w:space="0" w:color="auto"/>
            <w:bottom w:val="none" w:sz="0" w:space="0" w:color="auto"/>
            <w:right w:val="none" w:sz="0" w:space="0" w:color="auto"/>
          </w:divBdr>
        </w:div>
        <w:div w:id="1850827883">
          <w:marLeft w:val="480"/>
          <w:marRight w:val="0"/>
          <w:marTop w:val="0"/>
          <w:marBottom w:val="0"/>
          <w:divBdr>
            <w:top w:val="none" w:sz="0" w:space="0" w:color="auto"/>
            <w:left w:val="none" w:sz="0" w:space="0" w:color="auto"/>
            <w:bottom w:val="none" w:sz="0" w:space="0" w:color="auto"/>
            <w:right w:val="none" w:sz="0" w:space="0" w:color="auto"/>
          </w:divBdr>
        </w:div>
        <w:div w:id="169758106">
          <w:marLeft w:val="480"/>
          <w:marRight w:val="0"/>
          <w:marTop w:val="0"/>
          <w:marBottom w:val="0"/>
          <w:divBdr>
            <w:top w:val="none" w:sz="0" w:space="0" w:color="auto"/>
            <w:left w:val="none" w:sz="0" w:space="0" w:color="auto"/>
            <w:bottom w:val="none" w:sz="0" w:space="0" w:color="auto"/>
            <w:right w:val="none" w:sz="0" w:space="0" w:color="auto"/>
          </w:divBdr>
        </w:div>
        <w:div w:id="917134151">
          <w:marLeft w:val="480"/>
          <w:marRight w:val="0"/>
          <w:marTop w:val="0"/>
          <w:marBottom w:val="0"/>
          <w:divBdr>
            <w:top w:val="none" w:sz="0" w:space="0" w:color="auto"/>
            <w:left w:val="none" w:sz="0" w:space="0" w:color="auto"/>
            <w:bottom w:val="none" w:sz="0" w:space="0" w:color="auto"/>
            <w:right w:val="none" w:sz="0" w:space="0" w:color="auto"/>
          </w:divBdr>
        </w:div>
        <w:div w:id="1743336438">
          <w:marLeft w:val="480"/>
          <w:marRight w:val="0"/>
          <w:marTop w:val="0"/>
          <w:marBottom w:val="0"/>
          <w:divBdr>
            <w:top w:val="none" w:sz="0" w:space="0" w:color="auto"/>
            <w:left w:val="none" w:sz="0" w:space="0" w:color="auto"/>
            <w:bottom w:val="none" w:sz="0" w:space="0" w:color="auto"/>
            <w:right w:val="none" w:sz="0" w:space="0" w:color="auto"/>
          </w:divBdr>
        </w:div>
        <w:div w:id="1989480488">
          <w:marLeft w:val="480"/>
          <w:marRight w:val="0"/>
          <w:marTop w:val="0"/>
          <w:marBottom w:val="0"/>
          <w:divBdr>
            <w:top w:val="none" w:sz="0" w:space="0" w:color="auto"/>
            <w:left w:val="none" w:sz="0" w:space="0" w:color="auto"/>
            <w:bottom w:val="none" w:sz="0" w:space="0" w:color="auto"/>
            <w:right w:val="none" w:sz="0" w:space="0" w:color="auto"/>
          </w:divBdr>
        </w:div>
        <w:div w:id="1321498555">
          <w:marLeft w:val="480"/>
          <w:marRight w:val="0"/>
          <w:marTop w:val="0"/>
          <w:marBottom w:val="0"/>
          <w:divBdr>
            <w:top w:val="none" w:sz="0" w:space="0" w:color="auto"/>
            <w:left w:val="none" w:sz="0" w:space="0" w:color="auto"/>
            <w:bottom w:val="none" w:sz="0" w:space="0" w:color="auto"/>
            <w:right w:val="none" w:sz="0" w:space="0" w:color="auto"/>
          </w:divBdr>
        </w:div>
        <w:div w:id="2054570154">
          <w:marLeft w:val="480"/>
          <w:marRight w:val="0"/>
          <w:marTop w:val="0"/>
          <w:marBottom w:val="0"/>
          <w:divBdr>
            <w:top w:val="none" w:sz="0" w:space="0" w:color="auto"/>
            <w:left w:val="none" w:sz="0" w:space="0" w:color="auto"/>
            <w:bottom w:val="none" w:sz="0" w:space="0" w:color="auto"/>
            <w:right w:val="none" w:sz="0" w:space="0" w:color="auto"/>
          </w:divBdr>
        </w:div>
        <w:div w:id="1740982252">
          <w:marLeft w:val="480"/>
          <w:marRight w:val="0"/>
          <w:marTop w:val="0"/>
          <w:marBottom w:val="0"/>
          <w:divBdr>
            <w:top w:val="none" w:sz="0" w:space="0" w:color="auto"/>
            <w:left w:val="none" w:sz="0" w:space="0" w:color="auto"/>
            <w:bottom w:val="none" w:sz="0" w:space="0" w:color="auto"/>
            <w:right w:val="none" w:sz="0" w:space="0" w:color="auto"/>
          </w:divBdr>
        </w:div>
        <w:div w:id="923876082">
          <w:marLeft w:val="480"/>
          <w:marRight w:val="0"/>
          <w:marTop w:val="0"/>
          <w:marBottom w:val="0"/>
          <w:divBdr>
            <w:top w:val="none" w:sz="0" w:space="0" w:color="auto"/>
            <w:left w:val="none" w:sz="0" w:space="0" w:color="auto"/>
            <w:bottom w:val="none" w:sz="0" w:space="0" w:color="auto"/>
            <w:right w:val="none" w:sz="0" w:space="0" w:color="auto"/>
          </w:divBdr>
        </w:div>
        <w:div w:id="1793203758">
          <w:marLeft w:val="480"/>
          <w:marRight w:val="0"/>
          <w:marTop w:val="0"/>
          <w:marBottom w:val="0"/>
          <w:divBdr>
            <w:top w:val="none" w:sz="0" w:space="0" w:color="auto"/>
            <w:left w:val="none" w:sz="0" w:space="0" w:color="auto"/>
            <w:bottom w:val="none" w:sz="0" w:space="0" w:color="auto"/>
            <w:right w:val="none" w:sz="0" w:space="0" w:color="auto"/>
          </w:divBdr>
        </w:div>
        <w:div w:id="1489515730">
          <w:marLeft w:val="480"/>
          <w:marRight w:val="0"/>
          <w:marTop w:val="0"/>
          <w:marBottom w:val="0"/>
          <w:divBdr>
            <w:top w:val="none" w:sz="0" w:space="0" w:color="auto"/>
            <w:left w:val="none" w:sz="0" w:space="0" w:color="auto"/>
            <w:bottom w:val="none" w:sz="0" w:space="0" w:color="auto"/>
            <w:right w:val="none" w:sz="0" w:space="0" w:color="auto"/>
          </w:divBdr>
        </w:div>
        <w:div w:id="12732645">
          <w:marLeft w:val="480"/>
          <w:marRight w:val="0"/>
          <w:marTop w:val="0"/>
          <w:marBottom w:val="0"/>
          <w:divBdr>
            <w:top w:val="none" w:sz="0" w:space="0" w:color="auto"/>
            <w:left w:val="none" w:sz="0" w:space="0" w:color="auto"/>
            <w:bottom w:val="none" w:sz="0" w:space="0" w:color="auto"/>
            <w:right w:val="none" w:sz="0" w:space="0" w:color="auto"/>
          </w:divBdr>
        </w:div>
        <w:div w:id="183138215">
          <w:marLeft w:val="480"/>
          <w:marRight w:val="0"/>
          <w:marTop w:val="0"/>
          <w:marBottom w:val="0"/>
          <w:divBdr>
            <w:top w:val="none" w:sz="0" w:space="0" w:color="auto"/>
            <w:left w:val="none" w:sz="0" w:space="0" w:color="auto"/>
            <w:bottom w:val="none" w:sz="0" w:space="0" w:color="auto"/>
            <w:right w:val="none" w:sz="0" w:space="0" w:color="auto"/>
          </w:divBdr>
        </w:div>
        <w:div w:id="1531798800">
          <w:marLeft w:val="480"/>
          <w:marRight w:val="0"/>
          <w:marTop w:val="0"/>
          <w:marBottom w:val="0"/>
          <w:divBdr>
            <w:top w:val="none" w:sz="0" w:space="0" w:color="auto"/>
            <w:left w:val="none" w:sz="0" w:space="0" w:color="auto"/>
            <w:bottom w:val="none" w:sz="0" w:space="0" w:color="auto"/>
            <w:right w:val="none" w:sz="0" w:space="0" w:color="auto"/>
          </w:divBdr>
        </w:div>
        <w:div w:id="1202324906">
          <w:marLeft w:val="480"/>
          <w:marRight w:val="0"/>
          <w:marTop w:val="0"/>
          <w:marBottom w:val="0"/>
          <w:divBdr>
            <w:top w:val="none" w:sz="0" w:space="0" w:color="auto"/>
            <w:left w:val="none" w:sz="0" w:space="0" w:color="auto"/>
            <w:bottom w:val="none" w:sz="0" w:space="0" w:color="auto"/>
            <w:right w:val="none" w:sz="0" w:space="0" w:color="auto"/>
          </w:divBdr>
        </w:div>
        <w:div w:id="1228498273">
          <w:marLeft w:val="480"/>
          <w:marRight w:val="0"/>
          <w:marTop w:val="0"/>
          <w:marBottom w:val="0"/>
          <w:divBdr>
            <w:top w:val="none" w:sz="0" w:space="0" w:color="auto"/>
            <w:left w:val="none" w:sz="0" w:space="0" w:color="auto"/>
            <w:bottom w:val="none" w:sz="0" w:space="0" w:color="auto"/>
            <w:right w:val="none" w:sz="0" w:space="0" w:color="auto"/>
          </w:divBdr>
        </w:div>
        <w:div w:id="1871142806">
          <w:marLeft w:val="480"/>
          <w:marRight w:val="0"/>
          <w:marTop w:val="0"/>
          <w:marBottom w:val="0"/>
          <w:divBdr>
            <w:top w:val="none" w:sz="0" w:space="0" w:color="auto"/>
            <w:left w:val="none" w:sz="0" w:space="0" w:color="auto"/>
            <w:bottom w:val="none" w:sz="0" w:space="0" w:color="auto"/>
            <w:right w:val="none" w:sz="0" w:space="0" w:color="auto"/>
          </w:divBdr>
        </w:div>
        <w:div w:id="589126309">
          <w:marLeft w:val="480"/>
          <w:marRight w:val="0"/>
          <w:marTop w:val="0"/>
          <w:marBottom w:val="0"/>
          <w:divBdr>
            <w:top w:val="none" w:sz="0" w:space="0" w:color="auto"/>
            <w:left w:val="none" w:sz="0" w:space="0" w:color="auto"/>
            <w:bottom w:val="none" w:sz="0" w:space="0" w:color="auto"/>
            <w:right w:val="none" w:sz="0" w:space="0" w:color="auto"/>
          </w:divBdr>
        </w:div>
        <w:div w:id="218590194">
          <w:marLeft w:val="480"/>
          <w:marRight w:val="0"/>
          <w:marTop w:val="0"/>
          <w:marBottom w:val="0"/>
          <w:divBdr>
            <w:top w:val="none" w:sz="0" w:space="0" w:color="auto"/>
            <w:left w:val="none" w:sz="0" w:space="0" w:color="auto"/>
            <w:bottom w:val="none" w:sz="0" w:space="0" w:color="auto"/>
            <w:right w:val="none" w:sz="0" w:space="0" w:color="auto"/>
          </w:divBdr>
        </w:div>
        <w:div w:id="1322344258">
          <w:marLeft w:val="480"/>
          <w:marRight w:val="0"/>
          <w:marTop w:val="0"/>
          <w:marBottom w:val="0"/>
          <w:divBdr>
            <w:top w:val="none" w:sz="0" w:space="0" w:color="auto"/>
            <w:left w:val="none" w:sz="0" w:space="0" w:color="auto"/>
            <w:bottom w:val="none" w:sz="0" w:space="0" w:color="auto"/>
            <w:right w:val="none" w:sz="0" w:space="0" w:color="auto"/>
          </w:divBdr>
        </w:div>
        <w:div w:id="128593734">
          <w:marLeft w:val="480"/>
          <w:marRight w:val="0"/>
          <w:marTop w:val="0"/>
          <w:marBottom w:val="0"/>
          <w:divBdr>
            <w:top w:val="none" w:sz="0" w:space="0" w:color="auto"/>
            <w:left w:val="none" w:sz="0" w:space="0" w:color="auto"/>
            <w:bottom w:val="none" w:sz="0" w:space="0" w:color="auto"/>
            <w:right w:val="none" w:sz="0" w:space="0" w:color="auto"/>
          </w:divBdr>
        </w:div>
        <w:div w:id="845828402">
          <w:marLeft w:val="480"/>
          <w:marRight w:val="0"/>
          <w:marTop w:val="0"/>
          <w:marBottom w:val="0"/>
          <w:divBdr>
            <w:top w:val="none" w:sz="0" w:space="0" w:color="auto"/>
            <w:left w:val="none" w:sz="0" w:space="0" w:color="auto"/>
            <w:bottom w:val="none" w:sz="0" w:space="0" w:color="auto"/>
            <w:right w:val="none" w:sz="0" w:space="0" w:color="auto"/>
          </w:divBdr>
        </w:div>
        <w:div w:id="2073384466">
          <w:marLeft w:val="480"/>
          <w:marRight w:val="0"/>
          <w:marTop w:val="0"/>
          <w:marBottom w:val="0"/>
          <w:divBdr>
            <w:top w:val="none" w:sz="0" w:space="0" w:color="auto"/>
            <w:left w:val="none" w:sz="0" w:space="0" w:color="auto"/>
            <w:bottom w:val="none" w:sz="0" w:space="0" w:color="auto"/>
            <w:right w:val="none" w:sz="0" w:space="0" w:color="auto"/>
          </w:divBdr>
        </w:div>
        <w:div w:id="601493423">
          <w:marLeft w:val="480"/>
          <w:marRight w:val="0"/>
          <w:marTop w:val="0"/>
          <w:marBottom w:val="0"/>
          <w:divBdr>
            <w:top w:val="none" w:sz="0" w:space="0" w:color="auto"/>
            <w:left w:val="none" w:sz="0" w:space="0" w:color="auto"/>
            <w:bottom w:val="none" w:sz="0" w:space="0" w:color="auto"/>
            <w:right w:val="none" w:sz="0" w:space="0" w:color="auto"/>
          </w:divBdr>
        </w:div>
        <w:div w:id="961231550">
          <w:marLeft w:val="480"/>
          <w:marRight w:val="0"/>
          <w:marTop w:val="0"/>
          <w:marBottom w:val="0"/>
          <w:divBdr>
            <w:top w:val="none" w:sz="0" w:space="0" w:color="auto"/>
            <w:left w:val="none" w:sz="0" w:space="0" w:color="auto"/>
            <w:bottom w:val="none" w:sz="0" w:space="0" w:color="auto"/>
            <w:right w:val="none" w:sz="0" w:space="0" w:color="auto"/>
          </w:divBdr>
        </w:div>
        <w:div w:id="635570067">
          <w:marLeft w:val="480"/>
          <w:marRight w:val="0"/>
          <w:marTop w:val="0"/>
          <w:marBottom w:val="0"/>
          <w:divBdr>
            <w:top w:val="none" w:sz="0" w:space="0" w:color="auto"/>
            <w:left w:val="none" w:sz="0" w:space="0" w:color="auto"/>
            <w:bottom w:val="none" w:sz="0" w:space="0" w:color="auto"/>
            <w:right w:val="none" w:sz="0" w:space="0" w:color="auto"/>
          </w:divBdr>
        </w:div>
        <w:div w:id="352611859">
          <w:marLeft w:val="480"/>
          <w:marRight w:val="0"/>
          <w:marTop w:val="0"/>
          <w:marBottom w:val="0"/>
          <w:divBdr>
            <w:top w:val="none" w:sz="0" w:space="0" w:color="auto"/>
            <w:left w:val="none" w:sz="0" w:space="0" w:color="auto"/>
            <w:bottom w:val="none" w:sz="0" w:space="0" w:color="auto"/>
            <w:right w:val="none" w:sz="0" w:space="0" w:color="auto"/>
          </w:divBdr>
        </w:div>
        <w:div w:id="5989195">
          <w:marLeft w:val="480"/>
          <w:marRight w:val="0"/>
          <w:marTop w:val="0"/>
          <w:marBottom w:val="0"/>
          <w:divBdr>
            <w:top w:val="none" w:sz="0" w:space="0" w:color="auto"/>
            <w:left w:val="none" w:sz="0" w:space="0" w:color="auto"/>
            <w:bottom w:val="none" w:sz="0" w:space="0" w:color="auto"/>
            <w:right w:val="none" w:sz="0" w:space="0" w:color="auto"/>
          </w:divBdr>
        </w:div>
        <w:div w:id="1560163325">
          <w:marLeft w:val="480"/>
          <w:marRight w:val="0"/>
          <w:marTop w:val="0"/>
          <w:marBottom w:val="0"/>
          <w:divBdr>
            <w:top w:val="none" w:sz="0" w:space="0" w:color="auto"/>
            <w:left w:val="none" w:sz="0" w:space="0" w:color="auto"/>
            <w:bottom w:val="none" w:sz="0" w:space="0" w:color="auto"/>
            <w:right w:val="none" w:sz="0" w:space="0" w:color="auto"/>
          </w:divBdr>
        </w:div>
        <w:div w:id="306781745">
          <w:marLeft w:val="480"/>
          <w:marRight w:val="0"/>
          <w:marTop w:val="0"/>
          <w:marBottom w:val="0"/>
          <w:divBdr>
            <w:top w:val="none" w:sz="0" w:space="0" w:color="auto"/>
            <w:left w:val="none" w:sz="0" w:space="0" w:color="auto"/>
            <w:bottom w:val="none" w:sz="0" w:space="0" w:color="auto"/>
            <w:right w:val="none" w:sz="0" w:space="0" w:color="auto"/>
          </w:divBdr>
        </w:div>
        <w:div w:id="1306350179">
          <w:marLeft w:val="480"/>
          <w:marRight w:val="0"/>
          <w:marTop w:val="0"/>
          <w:marBottom w:val="0"/>
          <w:divBdr>
            <w:top w:val="none" w:sz="0" w:space="0" w:color="auto"/>
            <w:left w:val="none" w:sz="0" w:space="0" w:color="auto"/>
            <w:bottom w:val="none" w:sz="0" w:space="0" w:color="auto"/>
            <w:right w:val="none" w:sz="0" w:space="0" w:color="auto"/>
          </w:divBdr>
        </w:div>
        <w:div w:id="1003430860">
          <w:marLeft w:val="480"/>
          <w:marRight w:val="0"/>
          <w:marTop w:val="0"/>
          <w:marBottom w:val="0"/>
          <w:divBdr>
            <w:top w:val="none" w:sz="0" w:space="0" w:color="auto"/>
            <w:left w:val="none" w:sz="0" w:space="0" w:color="auto"/>
            <w:bottom w:val="none" w:sz="0" w:space="0" w:color="auto"/>
            <w:right w:val="none" w:sz="0" w:space="0" w:color="auto"/>
          </w:divBdr>
        </w:div>
        <w:div w:id="1478568008">
          <w:marLeft w:val="480"/>
          <w:marRight w:val="0"/>
          <w:marTop w:val="0"/>
          <w:marBottom w:val="0"/>
          <w:divBdr>
            <w:top w:val="none" w:sz="0" w:space="0" w:color="auto"/>
            <w:left w:val="none" w:sz="0" w:space="0" w:color="auto"/>
            <w:bottom w:val="none" w:sz="0" w:space="0" w:color="auto"/>
            <w:right w:val="none" w:sz="0" w:space="0" w:color="auto"/>
          </w:divBdr>
        </w:div>
        <w:div w:id="1972323773">
          <w:marLeft w:val="480"/>
          <w:marRight w:val="0"/>
          <w:marTop w:val="0"/>
          <w:marBottom w:val="0"/>
          <w:divBdr>
            <w:top w:val="none" w:sz="0" w:space="0" w:color="auto"/>
            <w:left w:val="none" w:sz="0" w:space="0" w:color="auto"/>
            <w:bottom w:val="none" w:sz="0" w:space="0" w:color="auto"/>
            <w:right w:val="none" w:sz="0" w:space="0" w:color="auto"/>
          </w:divBdr>
        </w:div>
        <w:div w:id="1882670881">
          <w:marLeft w:val="480"/>
          <w:marRight w:val="0"/>
          <w:marTop w:val="0"/>
          <w:marBottom w:val="0"/>
          <w:divBdr>
            <w:top w:val="none" w:sz="0" w:space="0" w:color="auto"/>
            <w:left w:val="none" w:sz="0" w:space="0" w:color="auto"/>
            <w:bottom w:val="none" w:sz="0" w:space="0" w:color="auto"/>
            <w:right w:val="none" w:sz="0" w:space="0" w:color="auto"/>
          </w:divBdr>
        </w:div>
        <w:div w:id="1790784210">
          <w:marLeft w:val="480"/>
          <w:marRight w:val="0"/>
          <w:marTop w:val="0"/>
          <w:marBottom w:val="0"/>
          <w:divBdr>
            <w:top w:val="none" w:sz="0" w:space="0" w:color="auto"/>
            <w:left w:val="none" w:sz="0" w:space="0" w:color="auto"/>
            <w:bottom w:val="none" w:sz="0" w:space="0" w:color="auto"/>
            <w:right w:val="none" w:sz="0" w:space="0" w:color="auto"/>
          </w:divBdr>
        </w:div>
        <w:div w:id="1192498011">
          <w:marLeft w:val="480"/>
          <w:marRight w:val="0"/>
          <w:marTop w:val="0"/>
          <w:marBottom w:val="0"/>
          <w:divBdr>
            <w:top w:val="none" w:sz="0" w:space="0" w:color="auto"/>
            <w:left w:val="none" w:sz="0" w:space="0" w:color="auto"/>
            <w:bottom w:val="none" w:sz="0" w:space="0" w:color="auto"/>
            <w:right w:val="none" w:sz="0" w:space="0" w:color="auto"/>
          </w:divBdr>
        </w:div>
        <w:div w:id="226959628">
          <w:marLeft w:val="480"/>
          <w:marRight w:val="0"/>
          <w:marTop w:val="0"/>
          <w:marBottom w:val="0"/>
          <w:divBdr>
            <w:top w:val="none" w:sz="0" w:space="0" w:color="auto"/>
            <w:left w:val="none" w:sz="0" w:space="0" w:color="auto"/>
            <w:bottom w:val="none" w:sz="0" w:space="0" w:color="auto"/>
            <w:right w:val="none" w:sz="0" w:space="0" w:color="auto"/>
          </w:divBdr>
        </w:div>
        <w:div w:id="1773865971">
          <w:marLeft w:val="480"/>
          <w:marRight w:val="0"/>
          <w:marTop w:val="0"/>
          <w:marBottom w:val="0"/>
          <w:divBdr>
            <w:top w:val="none" w:sz="0" w:space="0" w:color="auto"/>
            <w:left w:val="none" w:sz="0" w:space="0" w:color="auto"/>
            <w:bottom w:val="none" w:sz="0" w:space="0" w:color="auto"/>
            <w:right w:val="none" w:sz="0" w:space="0" w:color="auto"/>
          </w:divBdr>
        </w:div>
        <w:div w:id="14383546">
          <w:marLeft w:val="480"/>
          <w:marRight w:val="0"/>
          <w:marTop w:val="0"/>
          <w:marBottom w:val="0"/>
          <w:divBdr>
            <w:top w:val="none" w:sz="0" w:space="0" w:color="auto"/>
            <w:left w:val="none" w:sz="0" w:space="0" w:color="auto"/>
            <w:bottom w:val="none" w:sz="0" w:space="0" w:color="auto"/>
            <w:right w:val="none" w:sz="0" w:space="0" w:color="auto"/>
          </w:divBdr>
        </w:div>
        <w:div w:id="3557799">
          <w:marLeft w:val="480"/>
          <w:marRight w:val="0"/>
          <w:marTop w:val="0"/>
          <w:marBottom w:val="0"/>
          <w:divBdr>
            <w:top w:val="none" w:sz="0" w:space="0" w:color="auto"/>
            <w:left w:val="none" w:sz="0" w:space="0" w:color="auto"/>
            <w:bottom w:val="none" w:sz="0" w:space="0" w:color="auto"/>
            <w:right w:val="none" w:sz="0" w:space="0" w:color="auto"/>
          </w:divBdr>
        </w:div>
        <w:div w:id="695929554">
          <w:marLeft w:val="480"/>
          <w:marRight w:val="0"/>
          <w:marTop w:val="0"/>
          <w:marBottom w:val="0"/>
          <w:divBdr>
            <w:top w:val="none" w:sz="0" w:space="0" w:color="auto"/>
            <w:left w:val="none" w:sz="0" w:space="0" w:color="auto"/>
            <w:bottom w:val="none" w:sz="0" w:space="0" w:color="auto"/>
            <w:right w:val="none" w:sz="0" w:space="0" w:color="auto"/>
          </w:divBdr>
        </w:div>
        <w:div w:id="735129069">
          <w:marLeft w:val="480"/>
          <w:marRight w:val="0"/>
          <w:marTop w:val="0"/>
          <w:marBottom w:val="0"/>
          <w:divBdr>
            <w:top w:val="none" w:sz="0" w:space="0" w:color="auto"/>
            <w:left w:val="none" w:sz="0" w:space="0" w:color="auto"/>
            <w:bottom w:val="none" w:sz="0" w:space="0" w:color="auto"/>
            <w:right w:val="none" w:sz="0" w:space="0" w:color="auto"/>
          </w:divBdr>
        </w:div>
        <w:div w:id="1653411392">
          <w:marLeft w:val="480"/>
          <w:marRight w:val="0"/>
          <w:marTop w:val="0"/>
          <w:marBottom w:val="0"/>
          <w:divBdr>
            <w:top w:val="none" w:sz="0" w:space="0" w:color="auto"/>
            <w:left w:val="none" w:sz="0" w:space="0" w:color="auto"/>
            <w:bottom w:val="none" w:sz="0" w:space="0" w:color="auto"/>
            <w:right w:val="none" w:sz="0" w:space="0" w:color="auto"/>
          </w:divBdr>
        </w:div>
        <w:div w:id="728767390">
          <w:marLeft w:val="480"/>
          <w:marRight w:val="0"/>
          <w:marTop w:val="0"/>
          <w:marBottom w:val="0"/>
          <w:divBdr>
            <w:top w:val="none" w:sz="0" w:space="0" w:color="auto"/>
            <w:left w:val="none" w:sz="0" w:space="0" w:color="auto"/>
            <w:bottom w:val="none" w:sz="0" w:space="0" w:color="auto"/>
            <w:right w:val="none" w:sz="0" w:space="0" w:color="auto"/>
          </w:divBdr>
        </w:div>
        <w:div w:id="231232449">
          <w:marLeft w:val="480"/>
          <w:marRight w:val="0"/>
          <w:marTop w:val="0"/>
          <w:marBottom w:val="0"/>
          <w:divBdr>
            <w:top w:val="none" w:sz="0" w:space="0" w:color="auto"/>
            <w:left w:val="none" w:sz="0" w:space="0" w:color="auto"/>
            <w:bottom w:val="none" w:sz="0" w:space="0" w:color="auto"/>
            <w:right w:val="none" w:sz="0" w:space="0" w:color="auto"/>
          </w:divBdr>
        </w:div>
        <w:div w:id="619535536">
          <w:marLeft w:val="480"/>
          <w:marRight w:val="0"/>
          <w:marTop w:val="0"/>
          <w:marBottom w:val="0"/>
          <w:divBdr>
            <w:top w:val="none" w:sz="0" w:space="0" w:color="auto"/>
            <w:left w:val="none" w:sz="0" w:space="0" w:color="auto"/>
            <w:bottom w:val="none" w:sz="0" w:space="0" w:color="auto"/>
            <w:right w:val="none" w:sz="0" w:space="0" w:color="auto"/>
          </w:divBdr>
        </w:div>
        <w:div w:id="1790783821">
          <w:marLeft w:val="480"/>
          <w:marRight w:val="0"/>
          <w:marTop w:val="0"/>
          <w:marBottom w:val="0"/>
          <w:divBdr>
            <w:top w:val="none" w:sz="0" w:space="0" w:color="auto"/>
            <w:left w:val="none" w:sz="0" w:space="0" w:color="auto"/>
            <w:bottom w:val="none" w:sz="0" w:space="0" w:color="auto"/>
            <w:right w:val="none" w:sz="0" w:space="0" w:color="auto"/>
          </w:divBdr>
        </w:div>
        <w:div w:id="1804494518">
          <w:marLeft w:val="480"/>
          <w:marRight w:val="0"/>
          <w:marTop w:val="0"/>
          <w:marBottom w:val="0"/>
          <w:divBdr>
            <w:top w:val="none" w:sz="0" w:space="0" w:color="auto"/>
            <w:left w:val="none" w:sz="0" w:space="0" w:color="auto"/>
            <w:bottom w:val="none" w:sz="0" w:space="0" w:color="auto"/>
            <w:right w:val="none" w:sz="0" w:space="0" w:color="auto"/>
          </w:divBdr>
        </w:div>
        <w:div w:id="1908876173">
          <w:marLeft w:val="480"/>
          <w:marRight w:val="0"/>
          <w:marTop w:val="0"/>
          <w:marBottom w:val="0"/>
          <w:divBdr>
            <w:top w:val="none" w:sz="0" w:space="0" w:color="auto"/>
            <w:left w:val="none" w:sz="0" w:space="0" w:color="auto"/>
            <w:bottom w:val="none" w:sz="0" w:space="0" w:color="auto"/>
            <w:right w:val="none" w:sz="0" w:space="0" w:color="auto"/>
          </w:divBdr>
        </w:div>
        <w:div w:id="1479614923">
          <w:marLeft w:val="480"/>
          <w:marRight w:val="0"/>
          <w:marTop w:val="0"/>
          <w:marBottom w:val="0"/>
          <w:divBdr>
            <w:top w:val="none" w:sz="0" w:space="0" w:color="auto"/>
            <w:left w:val="none" w:sz="0" w:space="0" w:color="auto"/>
            <w:bottom w:val="none" w:sz="0" w:space="0" w:color="auto"/>
            <w:right w:val="none" w:sz="0" w:space="0" w:color="auto"/>
          </w:divBdr>
        </w:div>
        <w:div w:id="1867862684">
          <w:marLeft w:val="480"/>
          <w:marRight w:val="0"/>
          <w:marTop w:val="0"/>
          <w:marBottom w:val="0"/>
          <w:divBdr>
            <w:top w:val="none" w:sz="0" w:space="0" w:color="auto"/>
            <w:left w:val="none" w:sz="0" w:space="0" w:color="auto"/>
            <w:bottom w:val="none" w:sz="0" w:space="0" w:color="auto"/>
            <w:right w:val="none" w:sz="0" w:space="0" w:color="auto"/>
          </w:divBdr>
        </w:div>
        <w:div w:id="1212886727">
          <w:marLeft w:val="480"/>
          <w:marRight w:val="0"/>
          <w:marTop w:val="0"/>
          <w:marBottom w:val="0"/>
          <w:divBdr>
            <w:top w:val="none" w:sz="0" w:space="0" w:color="auto"/>
            <w:left w:val="none" w:sz="0" w:space="0" w:color="auto"/>
            <w:bottom w:val="none" w:sz="0" w:space="0" w:color="auto"/>
            <w:right w:val="none" w:sz="0" w:space="0" w:color="auto"/>
          </w:divBdr>
        </w:div>
        <w:div w:id="796796366">
          <w:marLeft w:val="480"/>
          <w:marRight w:val="0"/>
          <w:marTop w:val="0"/>
          <w:marBottom w:val="0"/>
          <w:divBdr>
            <w:top w:val="none" w:sz="0" w:space="0" w:color="auto"/>
            <w:left w:val="none" w:sz="0" w:space="0" w:color="auto"/>
            <w:bottom w:val="none" w:sz="0" w:space="0" w:color="auto"/>
            <w:right w:val="none" w:sz="0" w:space="0" w:color="auto"/>
          </w:divBdr>
        </w:div>
        <w:div w:id="1811554643">
          <w:marLeft w:val="480"/>
          <w:marRight w:val="0"/>
          <w:marTop w:val="0"/>
          <w:marBottom w:val="0"/>
          <w:divBdr>
            <w:top w:val="none" w:sz="0" w:space="0" w:color="auto"/>
            <w:left w:val="none" w:sz="0" w:space="0" w:color="auto"/>
            <w:bottom w:val="none" w:sz="0" w:space="0" w:color="auto"/>
            <w:right w:val="none" w:sz="0" w:space="0" w:color="auto"/>
          </w:divBdr>
        </w:div>
        <w:div w:id="60562014">
          <w:marLeft w:val="480"/>
          <w:marRight w:val="0"/>
          <w:marTop w:val="0"/>
          <w:marBottom w:val="0"/>
          <w:divBdr>
            <w:top w:val="none" w:sz="0" w:space="0" w:color="auto"/>
            <w:left w:val="none" w:sz="0" w:space="0" w:color="auto"/>
            <w:bottom w:val="none" w:sz="0" w:space="0" w:color="auto"/>
            <w:right w:val="none" w:sz="0" w:space="0" w:color="auto"/>
          </w:divBdr>
        </w:div>
        <w:div w:id="294143643">
          <w:marLeft w:val="480"/>
          <w:marRight w:val="0"/>
          <w:marTop w:val="0"/>
          <w:marBottom w:val="0"/>
          <w:divBdr>
            <w:top w:val="none" w:sz="0" w:space="0" w:color="auto"/>
            <w:left w:val="none" w:sz="0" w:space="0" w:color="auto"/>
            <w:bottom w:val="none" w:sz="0" w:space="0" w:color="auto"/>
            <w:right w:val="none" w:sz="0" w:space="0" w:color="auto"/>
          </w:divBdr>
        </w:div>
        <w:div w:id="1276979991">
          <w:marLeft w:val="480"/>
          <w:marRight w:val="0"/>
          <w:marTop w:val="0"/>
          <w:marBottom w:val="0"/>
          <w:divBdr>
            <w:top w:val="none" w:sz="0" w:space="0" w:color="auto"/>
            <w:left w:val="none" w:sz="0" w:space="0" w:color="auto"/>
            <w:bottom w:val="none" w:sz="0" w:space="0" w:color="auto"/>
            <w:right w:val="none" w:sz="0" w:space="0" w:color="auto"/>
          </w:divBdr>
        </w:div>
        <w:div w:id="371731197">
          <w:marLeft w:val="480"/>
          <w:marRight w:val="0"/>
          <w:marTop w:val="0"/>
          <w:marBottom w:val="0"/>
          <w:divBdr>
            <w:top w:val="none" w:sz="0" w:space="0" w:color="auto"/>
            <w:left w:val="none" w:sz="0" w:space="0" w:color="auto"/>
            <w:bottom w:val="none" w:sz="0" w:space="0" w:color="auto"/>
            <w:right w:val="none" w:sz="0" w:space="0" w:color="auto"/>
          </w:divBdr>
        </w:div>
        <w:div w:id="1035497515">
          <w:marLeft w:val="480"/>
          <w:marRight w:val="0"/>
          <w:marTop w:val="0"/>
          <w:marBottom w:val="0"/>
          <w:divBdr>
            <w:top w:val="none" w:sz="0" w:space="0" w:color="auto"/>
            <w:left w:val="none" w:sz="0" w:space="0" w:color="auto"/>
            <w:bottom w:val="none" w:sz="0" w:space="0" w:color="auto"/>
            <w:right w:val="none" w:sz="0" w:space="0" w:color="auto"/>
          </w:divBdr>
        </w:div>
        <w:div w:id="1455906824">
          <w:marLeft w:val="480"/>
          <w:marRight w:val="0"/>
          <w:marTop w:val="0"/>
          <w:marBottom w:val="0"/>
          <w:divBdr>
            <w:top w:val="none" w:sz="0" w:space="0" w:color="auto"/>
            <w:left w:val="none" w:sz="0" w:space="0" w:color="auto"/>
            <w:bottom w:val="none" w:sz="0" w:space="0" w:color="auto"/>
            <w:right w:val="none" w:sz="0" w:space="0" w:color="auto"/>
          </w:divBdr>
        </w:div>
        <w:div w:id="1199585915">
          <w:marLeft w:val="480"/>
          <w:marRight w:val="0"/>
          <w:marTop w:val="0"/>
          <w:marBottom w:val="0"/>
          <w:divBdr>
            <w:top w:val="none" w:sz="0" w:space="0" w:color="auto"/>
            <w:left w:val="none" w:sz="0" w:space="0" w:color="auto"/>
            <w:bottom w:val="none" w:sz="0" w:space="0" w:color="auto"/>
            <w:right w:val="none" w:sz="0" w:space="0" w:color="auto"/>
          </w:divBdr>
        </w:div>
        <w:div w:id="464007681">
          <w:marLeft w:val="480"/>
          <w:marRight w:val="0"/>
          <w:marTop w:val="0"/>
          <w:marBottom w:val="0"/>
          <w:divBdr>
            <w:top w:val="none" w:sz="0" w:space="0" w:color="auto"/>
            <w:left w:val="none" w:sz="0" w:space="0" w:color="auto"/>
            <w:bottom w:val="none" w:sz="0" w:space="0" w:color="auto"/>
            <w:right w:val="none" w:sz="0" w:space="0" w:color="auto"/>
          </w:divBdr>
        </w:div>
        <w:div w:id="1832018208">
          <w:marLeft w:val="480"/>
          <w:marRight w:val="0"/>
          <w:marTop w:val="0"/>
          <w:marBottom w:val="0"/>
          <w:divBdr>
            <w:top w:val="none" w:sz="0" w:space="0" w:color="auto"/>
            <w:left w:val="none" w:sz="0" w:space="0" w:color="auto"/>
            <w:bottom w:val="none" w:sz="0" w:space="0" w:color="auto"/>
            <w:right w:val="none" w:sz="0" w:space="0" w:color="auto"/>
          </w:divBdr>
        </w:div>
        <w:div w:id="806700754">
          <w:marLeft w:val="480"/>
          <w:marRight w:val="0"/>
          <w:marTop w:val="0"/>
          <w:marBottom w:val="0"/>
          <w:divBdr>
            <w:top w:val="none" w:sz="0" w:space="0" w:color="auto"/>
            <w:left w:val="none" w:sz="0" w:space="0" w:color="auto"/>
            <w:bottom w:val="none" w:sz="0" w:space="0" w:color="auto"/>
            <w:right w:val="none" w:sz="0" w:space="0" w:color="auto"/>
          </w:divBdr>
        </w:div>
        <w:div w:id="251352382">
          <w:marLeft w:val="480"/>
          <w:marRight w:val="0"/>
          <w:marTop w:val="0"/>
          <w:marBottom w:val="0"/>
          <w:divBdr>
            <w:top w:val="none" w:sz="0" w:space="0" w:color="auto"/>
            <w:left w:val="none" w:sz="0" w:space="0" w:color="auto"/>
            <w:bottom w:val="none" w:sz="0" w:space="0" w:color="auto"/>
            <w:right w:val="none" w:sz="0" w:space="0" w:color="auto"/>
          </w:divBdr>
        </w:div>
        <w:div w:id="1423337190">
          <w:marLeft w:val="480"/>
          <w:marRight w:val="0"/>
          <w:marTop w:val="0"/>
          <w:marBottom w:val="0"/>
          <w:divBdr>
            <w:top w:val="none" w:sz="0" w:space="0" w:color="auto"/>
            <w:left w:val="none" w:sz="0" w:space="0" w:color="auto"/>
            <w:bottom w:val="none" w:sz="0" w:space="0" w:color="auto"/>
            <w:right w:val="none" w:sz="0" w:space="0" w:color="auto"/>
          </w:divBdr>
        </w:div>
        <w:div w:id="913659005">
          <w:marLeft w:val="480"/>
          <w:marRight w:val="0"/>
          <w:marTop w:val="0"/>
          <w:marBottom w:val="0"/>
          <w:divBdr>
            <w:top w:val="none" w:sz="0" w:space="0" w:color="auto"/>
            <w:left w:val="none" w:sz="0" w:space="0" w:color="auto"/>
            <w:bottom w:val="none" w:sz="0" w:space="0" w:color="auto"/>
            <w:right w:val="none" w:sz="0" w:space="0" w:color="auto"/>
          </w:divBdr>
        </w:div>
        <w:div w:id="1706295847">
          <w:marLeft w:val="480"/>
          <w:marRight w:val="0"/>
          <w:marTop w:val="0"/>
          <w:marBottom w:val="0"/>
          <w:divBdr>
            <w:top w:val="none" w:sz="0" w:space="0" w:color="auto"/>
            <w:left w:val="none" w:sz="0" w:space="0" w:color="auto"/>
            <w:bottom w:val="none" w:sz="0" w:space="0" w:color="auto"/>
            <w:right w:val="none" w:sz="0" w:space="0" w:color="auto"/>
          </w:divBdr>
        </w:div>
        <w:div w:id="737358526">
          <w:marLeft w:val="480"/>
          <w:marRight w:val="0"/>
          <w:marTop w:val="0"/>
          <w:marBottom w:val="0"/>
          <w:divBdr>
            <w:top w:val="none" w:sz="0" w:space="0" w:color="auto"/>
            <w:left w:val="none" w:sz="0" w:space="0" w:color="auto"/>
            <w:bottom w:val="none" w:sz="0" w:space="0" w:color="auto"/>
            <w:right w:val="none" w:sz="0" w:space="0" w:color="auto"/>
          </w:divBdr>
        </w:div>
        <w:div w:id="1146169136">
          <w:marLeft w:val="480"/>
          <w:marRight w:val="0"/>
          <w:marTop w:val="0"/>
          <w:marBottom w:val="0"/>
          <w:divBdr>
            <w:top w:val="none" w:sz="0" w:space="0" w:color="auto"/>
            <w:left w:val="none" w:sz="0" w:space="0" w:color="auto"/>
            <w:bottom w:val="none" w:sz="0" w:space="0" w:color="auto"/>
            <w:right w:val="none" w:sz="0" w:space="0" w:color="auto"/>
          </w:divBdr>
        </w:div>
        <w:div w:id="1828204876">
          <w:marLeft w:val="480"/>
          <w:marRight w:val="0"/>
          <w:marTop w:val="0"/>
          <w:marBottom w:val="0"/>
          <w:divBdr>
            <w:top w:val="none" w:sz="0" w:space="0" w:color="auto"/>
            <w:left w:val="none" w:sz="0" w:space="0" w:color="auto"/>
            <w:bottom w:val="none" w:sz="0" w:space="0" w:color="auto"/>
            <w:right w:val="none" w:sz="0" w:space="0" w:color="auto"/>
          </w:divBdr>
        </w:div>
        <w:div w:id="1222250646">
          <w:marLeft w:val="480"/>
          <w:marRight w:val="0"/>
          <w:marTop w:val="0"/>
          <w:marBottom w:val="0"/>
          <w:divBdr>
            <w:top w:val="none" w:sz="0" w:space="0" w:color="auto"/>
            <w:left w:val="none" w:sz="0" w:space="0" w:color="auto"/>
            <w:bottom w:val="none" w:sz="0" w:space="0" w:color="auto"/>
            <w:right w:val="none" w:sz="0" w:space="0" w:color="auto"/>
          </w:divBdr>
        </w:div>
        <w:div w:id="1741244431">
          <w:marLeft w:val="480"/>
          <w:marRight w:val="0"/>
          <w:marTop w:val="0"/>
          <w:marBottom w:val="0"/>
          <w:divBdr>
            <w:top w:val="none" w:sz="0" w:space="0" w:color="auto"/>
            <w:left w:val="none" w:sz="0" w:space="0" w:color="auto"/>
            <w:bottom w:val="none" w:sz="0" w:space="0" w:color="auto"/>
            <w:right w:val="none" w:sz="0" w:space="0" w:color="auto"/>
          </w:divBdr>
        </w:div>
        <w:div w:id="85343510">
          <w:marLeft w:val="480"/>
          <w:marRight w:val="0"/>
          <w:marTop w:val="0"/>
          <w:marBottom w:val="0"/>
          <w:divBdr>
            <w:top w:val="none" w:sz="0" w:space="0" w:color="auto"/>
            <w:left w:val="none" w:sz="0" w:space="0" w:color="auto"/>
            <w:bottom w:val="none" w:sz="0" w:space="0" w:color="auto"/>
            <w:right w:val="none" w:sz="0" w:space="0" w:color="auto"/>
          </w:divBdr>
        </w:div>
        <w:div w:id="447435654">
          <w:marLeft w:val="480"/>
          <w:marRight w:val="0"/>
          <w:marTop w:val="0"/>
          <w:marBottom w:val="0"/>
          <w:divBdr>
            <w:top w:val="none" w:sz="0" w:space="0" w:color="auto"/>
            <w:left w:val="none" w:sz="0" w:space="0" w:color="auto"/>
            <w:bottom w:val="none" w:sz="0" w:space="0" w:color="auto"/>
            <w:right w:val="none" w:sz="0" w:space="0" w:color="auto"/>
          </w:divBdr>
        </w:div>
        <w:div w:id="1731877517">
          <w:marLeft w:val="480"/>
          <w:marRight w:val="0"/>
          <w:marTop w:val="0"/>
          <w:marBottom w:val="0"/>
          <w:divBdr>
            <w:top w:val="none" w:sz="0" w:space="0" w:color="auto"/>
            <w:left w:val="none" w:sz="0" w:space="0" w:color="auto"/>
            <w:bottom w:val="none" w:sz="0" w:space="0" w:color="auto"/>
            <w:right w:val="none" w:sz="0" w:space="0" w:color="auto"/>
          </w:divBdr>
        </w:div>
        <w:div w:id="1940523654">
          <w:marLeft w:val="480"/>
          <w:marRight w:val="0"/>
          <w:marTop w:val="0"/>
          <w:marBottom w:val="0"/>
          <w:divBdr>
            <w:top w:val="none" w:sz="0" w:space="0" w:color="auto"/>
            <w:left w:val="none" w:sz="0" w:space="0" w:color="auto"/>
            <w:bottom w:val="none" w:sz="0" w:space="0" w:color="auto"/>
            <w:right w:val="none" w:sz="0" w:space="0" w:color="auto"/>
          </w:divBdr>
        </w:div>
        <w:div w:id="977105525">
          <w:marLeft w:val="480"/>
          <w:marRight w:val="0"/>
          <w:marTop w:val="0"/>
          <w:marBottom w:val="0"/>
          <w:divBdr>
            <w:top w:val="none" w:sz="0" w:space="0" w:color="auto"/>
            <w:left w:val="none" w:sz="0" w:space="0" w:color="auto"/>
            <w:bottom w:val="none" w:sz="0" w:space="0" w:color="auto"/>
            <w:right w:val="none" w:sz="0" w:space="0" w:color="auto"/>
          </w:divBdr>
        </w:div>
        <w:div w:id="711922244">
          <w:marLeft w:val="480"/>
          <w:marRight w:val="0"/>
          <w:marTop w:val="0"/>
          <w:marBottom w:val="0"/>
          <w:divBdr>
            <w:top w:val="none" w:sz="0" w:space="0" w:color="auto"/>
            <w:left w:val="none" w:sz="0" w:space="0" w:color="auto"/>
            <w:bottom w:val="none" w:sz="0" w:space="0" w:color="auto"/>
            <w:right w:val="none" w:sz="0" w:space="0" w:color="auto"/>
          </w:divBdr>
        </w:div>
        <w:div w:id="1264875905">
          <w:marLeft w:val="480"/>
          <w:marRight w:val="0"/>
          <w:marTop w:val="0"/>
          <w:marBottom w:val="0"/>
          <w:divBdr>
            <w:top w:val="none" w:sz="0" w:space="0" w:color="auto"/>
            <w:left w:val="none" w:sz="0" w:space="0" w:color="auto"/>
            <w:bottom w:val="none" w:sz="0" w:space="0" w:color="auto"/>
            <w:right w:val="none" w:sz="0" w:space="0" w:color="auto"/>
          </w:divBdr>
        </w:div>
        <w:div w:id="1997488507">
          <w:marLeft w:val="480"/>
          <w:marRight w:val="0"/>
          <w:marTop w:val="0"/>
          <w:marBottom w:val="0"/>
          <w:divBdr>
            <w:top w:val="none" w:sz="0" w:space="0" w:color="auto"/>
            <w:left w:val="none" w:sz="0" w:space="0" w:color="auto"/>
            <w:bottom w:val="none" w:sz="0" w:space="0" w:color="auto"/>
            <w:right w:val="none" w:sz="0" w:space="0" w:color="auto"/>
          </w:divBdr>
        </w:div>
        <w:div w:id="978994813">
          <w:marLeft w:val="480"/>
          <w:marRight w:val="0"/>
          <w:marTop w:val="0"/>
          <w:marBottom w:val="0"/>
          <w:divBdr>
            <w:top w:val="none" w:sz="0" w:space="0" w:color="auto"/>
            <w:left w:val="none" w:sz="0" w:space="0" w:color="auto"/>
            <w:bottom w:val="none" w:sz="0" w:space="0" w:color="auto"/>
            <w:right w:val="none" w:sz="0" w:space="0" w:color="auto"/>
          </w:divBdr>
        </w:div>
        <w:div w:id="1065686541">
          <w:marLeft w:val="480"/>
          <w:marRight w:val="0"/>
          <w:marTop w:val="0"/>
          <w:marBottom w:val="0"/>
          <w:divBdr>
            <w:top w:val="none" w:sz="0" w:space="0" w:color="auto"/>
            <w:left w:val="none" w:sz="0" w:space="0" w:color="auto"/>
            <w:bottom w:val="none" w:sz="0" w:space="0" w:color="auto"/>
            <w:right w:val="none" w:sz="0" w:space="0" w:color="auto"/>
          </w:divBdr>
        </w:div>
        <w:div w:id="1940526194">
          <w:marLeft w:val="480"/>
          <w:marRight w:val="0"/>
          <w:marTop w:val="0"/>
          <w:marBottom w:val="0"/>
          <w:divBdr>
            <w:top w:val="none" w:sz="0" w:space="0" w:color="auto"/>
            <w:left w:val="none" w:sz="0" w:space="0" w:color="auto"/>
            <w:bottom w:val="none" w:sz="0" w:space="0" w:color="auto"/>
            <w:right w:val="none" w:sz="0" w:space="0" w:color="auto"/>
          </w:divBdr>
        </w:div>
        <w:div w:id="1894612186">
          <w:marLeft w:val="480"/>
          <w:marRight w:val="0"/>
          <w:marTop w:val="0"/>
          <w:marBottom w:val="0"/>
          <w:divBdr>
            <w:top w:val="none" w:sz="0" w:space="0" w:color="auto"/>
            <w:left w:val="none" w:sz="0" w:space="0" w:color="auto"/>
            <w:bottom w:val="none" w:sz="0" w:space="0" w:color="auto"/>
            <w:right w:val="none" w:sz="0" w:space="0" w:color="auto"/>
          </w:divBdr>
        </w:div>
        <w:div w:id="1900047684">
          <w:marLeft w:val="480"/>
          <w:marRight w:val="0"/>
          <w:marTop w:val="0"/>
          <w:marBottom w:val="0"/>
          <w:divBdr>
            <w:top w:val="none" w:sz="0" w:space="0" w:color="auto"/>
            <w:left w:val="none" w:sz="0" w:space="0" w:color="auto"/>
            <w:bottom w:val="none" w:sz="0" w:space="0" w:color="auto"/>
            <w:right w:val="none" w:sz="0" w:space="0" w:color="auto"/>
          </w:divBdr>
        </w:div>
        <w:div w:id="1896432987">
          <w:marLeft w:val="480"/>
          <w:marRight w:val="0"/>
          <w:marTop w:val="0"/>
          <w:marBottom w:val="0"/>
          <w:divBdr>
            <w:top w:val="none" w:sz="0" w:space="0" w:color="auto"/>
            <w:left w:val="none" w:sz="0" w:space="0" w:color="auto"/>
            <w:bottom w:val="none" w:sz="0" w:space="0" w:color="auto"/>
            <w:right w:val="none" w:sz="0" w:space="0" w:color="auto"/>
          </w:divBdr>
        </w:div>
      </w:divsChild>
    </w:div>
    <w:div w:id="1344819875">
      <w:bodyDiv w:val="1"/>
      <w:marLeft w:val="0"/>
      <w:marRight w:val="0"/>
      <w:marTop w:val="0"/>
      <w:marBottom w:val="0"/>
      <w:divBdr>
        <w:top w:val="none" w:sz="0" w:space="0" w:color="auto"/>
        <w:left w:val="none" w:sz="0" w:space="0" w:color="auto"/>
        <w:bottom w:val="none" w:sz="0" w:space="0" w:color="auto"/>
        <w:right w:val="none" w:sz="0" w:space="0" w:color="auto"/>
      </w:divBdr>
      <w:divsChild>
        <w:div w:id="614217856">
          <w:marLeft w:val="480"/>
          <w:marRight w:val="0"/>
          <w:marTop w:val="0"/>
          <w:marBottom w:val="0"/>
          <w:divBdr>
            <w:top w:val="none" w:sz="0" w:space="0" w:color="auto"/>
            <w:left w:val="none" w:sz="0" w:space="0" w:color="auto"/>
            <w:bottom w:val="none" w:sz="0" w:space="0" w:color="auto"/>
            <w:right w:val="none" w:sz="0" w:space="0" w:color="auto"/>
          </w:divBdr>
        </w:div>
        <w:div w:id="263652386">
          <w:marLeft w:val="480"/>
          <w:marRight w:val="0"/>
          <w:marTop w:val="0"/>
          <w:marBottom w:val="0"/>
          <w:divBdr>
            <w:top w:val="none" w:sz="0" w:space="0" w:color="auto"/>
            <w:left w:val="none" w:sz="0" w:space="0" w:color="auto"/>
            <w:bottom w:val="none" w:sz="0" w:space="0" w:color="auto"/>
            <w:right w:val="none" w:sz="0" w:space="0" w:color="auto"/>
          </w:divBdr>
        </w:div>
        <w:div w:id="146557944">
          <w:marLeft w:val="480"/>
          <w:marRight w:val="0"/>
          <w:marTop w:val="0"/>
          <w:marBottom w:val="0"/>
          <w:divBdr>
            <w:top w:val="none" w:sz="0" w:space="0" w:color="auto"/>
            <w:left w:val="none" w:sz="0" w:space="0" w:color="auto"/>
            <w:bottom w:val="none" w:sz="0" w:space="0" w:color="auto"/>
            <w:right w:val="none" w:sz="0" w:space="0" w:color="auto"/>
          </w:divBdr>
        </w:div>
        <w:div w:id="62721746">
          <w:marLeft w:val="480"/>
          <w:marRight w:val="0"/>
          <w:marTop w:val="0"/>
          <w:marBottom w:val="0"/>
          <w:divBdr>
            <w:top w:val="none" w:sz="0" w:space="0" w:color="auto"/>
            <w:left w:val="none" w:sz="0" w:space="0" w:color="auto"/>
            <w:bottom w:val="none" w:sz="0" w:space="0" w:color="auto"/>
            <w:right w:val="none" w:sz="0" w:space="0" w:color="auto"/>
          </w:divBdr>
        </w:div>
        <w:div w:id="234438671">
          <w:marLeft w:val="480"/>
          <w:marRight w:val="0"/>
          <w:marTop w:val="0"/>
          <w:marBottom w:val="0"/>
          <w:divBdr>
            <w:top w:val="none" w:sz="0" w:space="0" w:color="auto"/>
            <w:left w:val="none" w:sz="0" w:space="0" w:color="auto"/>
            <w:bottom w:val="none" w:sz="0" w:space="0" w:color="auto"/>
            <w:right w:val="none" w:sz="0" w:space="0" w:color="auto"/>
          </w:divBdr>
        </w:div>
        <w:div w:id="490603383">
          <w:marLeft w:val="480"/>
          <w:marRight w:val="0"/>
          <w:marTop w:val="0"/>
          <w:marBottom w:val="0"/>
          <w:divBdr>
            <w:top w:val="none" w:sz="0" w:space="0" w:color="auto"/>
            <w:left w:val="none" w:sz="0" w:space="0" w:color="auto"/>
            <w:bottom w:val="none" w:sz="0" w:space="0" w:color="auto"/>
            <w:right w:val="none" w:sz="0" w:space="0" w:color="auto"/>
          </w:divBdr>
        </w:div>
        <w:div w:id="1722098820">
          <w:marLeft w:val="480"/>
          <w:marRight w:val="0"/>
          <w:marTop w:val="0"/>
          <w:marBottom w:val="0"/>
          <w:divBdr>
            <w:top w:val="none" w:sz="0" w:space="0" w:color="auto"/>
            <w:left w:val="none" w:sz="0" w:space="0" w:color="auto"/>
            <w:bottom w:val="none" w:sz="0" w:space="0" w:color="auto"/>
            <w:right w:val="none" w:sz="0" w:space="0" w:color="auto"/>
          </w:divBdr>
        </w:div>
        <w:div w:id="2145000902">
          <w:marLeft w:val="480"/>
          <w:marRight w:val="0"/>
          <w:marTop w:val="0"/>
          <w:marBottom w:val="0"/>
          <w:divBdr>
            <w:top w:val="none" w:sz="0" w:space="0" w:color="auto"/>
            <w:left w:val="none" w:sz="0" w:space="0" w:color="auto"/>
            <w:bottom w:val="none" w:sz="0" w:space="0" w:color="auto"/>
            <w:right w:val="none" w:sz="0" w:space="0" w:color="auto"/>
          </w:divBdr>
        </w:div>
        <w:div w:id="1017000496">
          <w:marLeft w:val="480"/>
          <w:marRight w:val="0"/>
          <w:marTop w:val="0"/>
          <w:marBottom w:val="0"/>
          <w:divBdr>
            <w:top w:val="none" w:sz="0" w:space="0" w:color="auto"/>
            <w:left w:val="none" w:sz="0" w:space="0" w:color="auto"/>
            <w:bottom w:val="none" w:sz="0" w:space="0" w:color="auto"/>
            <w:right w:val="none" w:sz="0" w:space="0" w:color="auto"/>
          </w:divBdr>
        </w:div>
        <w:div w:id="22951016">
          <w:marLeft w:val="480"/>
          <w:marRight w:val="0"/>
          <w:marTop w:val="0"/>
          <w:marBottom w:val="0"/>
          <w:divBdr>
            <w:top w:val="none" w:sz="0" w:space="0" w:color="auto"/>
            <w:left w:val="none" w:sz="0" w:space="0" w:color="auto"/>
            <w:bottom w:val="none" w:sz="0" w:space="0" w:color="auto"/>
            <w:right w:val="none" w:sz="0" w:space="0" w:color="auto"/>
          </w:divBdr>
        </w:div>
        <w:div w:id="347559523">
          <w:marLeft w:val="480"/>
          <w:marRight w:val="0"/>
          <w:marTop w:val="0"/>
          <w:marBottom w:val="0"/>
          <w:divBdr>
            <w:top w:val="none" w:sz="0" w:space="0" w:color="auto"/>
            <w:left w:val="none" w:sz="0" w:space="0" w:color="auto"/>
            <w:bottom w:val="none" w:sz="0" w:space="0" w:color="auto"/>
            <w:right w:val="none" w:sz="0" w:space="0" w:color="auto"/>
          </w:divBdr>
        </w:div>
        <w:div w:id="595282793">
          <w:marLeft w:val="480"/>
          <w:marRight w:val="0"/>
          <w:marTop w:val="0"/>
          <w:marBottom w:val="0"/>
          <w:divBdr>
            <w:top w:val="none" w:sz="0" w:space="0" w:color="auto"/>
            <w:left w:val="none" w:sz="0" w:space="0" w:color="auto"/>
            <w:bottom w:val="none" w:sz="0" w:space="0" w:color="auto"/>
            <w:right w:val="none" w:sz="0" w:space="0" w:color="auto"/>
          </w:divBdr>
        </w:div>
        <w:div w:id="732314627">
          <w:marLeft w:val="480"/>
          <w:marRight w:val="0"/>
          <w:marTop w:val="0"/>
          <w:marBottom w:val="0"/>
          <w:divBdr>
            <w:top w:val="none" w:sz="0" w:space="0" w:color="auto"/>
            <w:left w:val="none" w:sz="0" w:space="0" w:color="auto"/>
            <w:bottom w:val="none" w:sz="0" w:space="0" w:color="auto"/>
            <w:right w:val="none" w:sz="0" w:space="0" w:color="auto"/>
          </w:divBdr>
        </w:div>
        <w:div w:id="1790473616">
          <w:marLeft w:val="480"/>
          <w:marRight w:val="0"/>
          <w:marTop w:val="0"/>
          <w:marBottom w:val="0"/>
          <w:divBdr>
            <w:top w:val="none" w:sz="0" w:space="0" w:color="auto"/>
            <w:left w:val="none" w:sz="0" w:space="0" w:color="auto"/>
            <w:bottom w:val="none" w:sz="0" w:space="0" w:color="auto"/>
            <w:right w:val="none" w:sz="0" w:space="0" w:color="auto"/>
          </w:divBdr>
        </w:div>
        <w:div w:id="1200244420">
          <w:marLeft w:val="480"/>
          <w:marRight w:val="0"/>
          <w:marTop w:val="0"/>
          <w:marBottom w:val="0"/>
          <w:divBdr>
            <w:top w:val="none" w:sz="0" w:space="0" w:color="auto"/>
            <w:left w:val="none" w:sz="0" w:space="0" w:color="auto"/>
            <w:bottom w:val="none" w:sz="0" w:space="0" w:color="auto"/>
            <w:right w:val="none" w:sz="0" w:space="0" w:color="auto"/>
          </w:divBdr>
        </w:div>
        <w:div w:id="1753697186">
          <w:marLeft w:val="480"/>
          <w:marRight w:val="0"/>
          <w:marTop w:val="0"/>
          <w:marBottom w:val="0"/>
          <w:divBdr>
            <w:top w:val="none" w:sz="0" w:space="0" w:color="auto"/>
            <w:left w:val="none" w:sz="0" w:space="0" w:color="auto"/>
            <w:bottom w:val="none" w:sz="0" w:space="0" w:color="auto"/>
            <w:right w:val="none" w:sz="0" w:space="0" w:color="auto"/>
          </w:divBdr>
        </w:div>
        <w:div w:id="467936656">
          <w:marLeft w:val="480"/>
          <w:marRight w:val="0"/>
          <w:marTop w:val="0"/>
          <w:marBottom w:val="0"/>
          <w:divBdr>
            <w:top w:val="none" w:sz="0" w:space="0" w:color="auto"/>
            <w:left w:val="none" w:sz="0" w:space="0" w:color="auto"/>
            <w:bottom w:val="none" w:sz="0" w:space="0" w:color="auto"/>
            <w:right w:val="none" w:sz="0" w:space="0" w:color="auto"/>
          </w:divBdr>
        </w:div>
        <w:div w:id="664743759">
          <w:marLeft w:val="480"/>
          <w:marRight w:val="0"/>
          <w:marTop w:val="0"/>
          <w:marBottom w:val="0"/>
          <w:divBdr>
            <w:top w:val="none" w:sz="0" w:space="0" w:color="auto"/>
            <w:left w:val="none" w:sz="0" w:space="0" w:color="auto"/>
            <w:bottom w:val="none" w:sz="0" w:space="0" w:color="auto"/>
            <w:right w:val="none" w:sz="0" w:space="0" w:color="auto"/>
          </w:divBdr>
        </w:div>
        <w:div w:id="1822651893">
          <w:marLeft w:val="480"/>
          <w:marRight w:val="0"/>
          <w:marTop w:val="0"/>
          <w:marBottom w:val="0"/>
          <w:divBdr>
            <w:top w:val="none" w:sz="0" w:space="0" w:color="auto"/>
            <w:left w:val="none" w:sz="0" w:space="0" w:color="auto"/>
            <w:bottom w:val="none" w:sz="0" w:space="0" w:color="auto"/>
            <w:right w:val="none" w:sz="0" w:space="0" w:color="auto"/>
          </w:divBdr>
        </w:div>
        <w:div w:id="1600138726">
          <w:marLeft w:val="480"/>
          <w:marRight w:val="0"/>
          <w:marTop w:val="0"/>
          <w:marBottom w:val="0"/>
          <w:divBdr>
            <w:top w:val="none" w:sz="0" w:space="0" w:color="auto"/>
            <w:left w:val="none" w:sz="0" w:space="0" w:color="auto"/>
            <w:bottom w:val="none" w:sz="0" w:space="0" w:color="auto"/>
            <w:right w:val="none" w:sz="0" w:space="0" w:color="auto"/>
          </w:divBdr>
        </w:div>
        <w:div w:id="1676954586">
          <w:marLeft w:val="480"/>
          <w:marRight w:val="0"/>
          <w:marTop w:val="0"/>
          <w:marBottom w:val="0"/>
          <w:divBdr>
            <w:top w:val="none" w:sz="0" w:space="0" w:color="auto"/>
            <w:left w:val="none" w:sz="0" w:space="0" w:color="auto"/>
            <w:bottom w:val="none" w:sz="0" w:space="0" w:color="auto"/>
            <w:right w:val="none" w:sz="0" w:space="0" w:color="auto"/>
          </w:divBdr>
        </w:div>
        <w:div w:id="159320356">
          <w:marLeft w:val="480"/>
          <w:marRight w:val="0"/>
          <w:marTop w:val="0"/>
          <w:marBottom w:val="0"/>
          <w:divBdr>
            <w:top w:val="none" w:sz="0" w:space="0" w:color="auto"/>
            <w:left w:val="none" w:sz="0" w:space="0" w:color="auto"/>
            <w:bottom w:val="none" w:sz="0" w:space="0" w:color="auto"/>
            <w:right w:val="none" w:sz="0" w:space="0" w:color="auto"/>
          </w:divBdr>
        </w:div>
        <w:div w:id="595017596">
          <w:marLeft w:val="480"/>
          <w:marRight w:val="0"/>
          <w:marTop w:val="0"/>
          <w:marBottom w:val="0"/>
          <w:divBdr>
            <w:top w:val="none" w:sz="0" w:space="0" w:color="auto"/>
            <w:left w:val="none" w:sz="0" w:space="0" w:color="auto"/>
            <w:bottom w:val="none" w:sz="0" w:space="0" w:color="auto"/>
            <w:right w:val="none" w:sz="0" w:space="0" w:color="auto"/>
          </w:divBdr>
        </w:div>
        <w:div w:id="176622224">
          <w:marLeft w:val="480"/>
          <w:marRight w:val="0"/>
          <w:marTop w:val="0"/>
          <w:marBottom w:val="0"/>
          <w:divBdr>
            <w:top w:val="none" w:sz="0" w:space="0" w:color="auto"/>
            <w:left w:val="none" w:sz="0" w:space="0" w:color="auto"/>
            <w:bottom w:val="none" w:sz="0" w:space="0" w:color="auto"/>
            <w:right w:val="none" w:sz="0" w:space="0" w:color="auto"/>
          </w:divBdr>
        </w:div>
        <w:div w:id="1358972497">
          <w:marLeft w:val="480"/>
          <w:marRight w:val="0"/>
          <w:marTop w:val="0"/>
          <w:marBottom w:val="0"/>
          <w:divBdr>
            <w:top w:val="none" w:sz="0" w:space="0" w:color="auto"/>
            <w:left w:val="none" w:sz="0" w:space="0" w:color="auto"/>
            <w:bottom w:val="none" w:sz="0" w:space="0" w:color="auto"/>
            <w:right w:val="none" w:sz="0" w:space="0" w:color="auto"/>
          </w:divBdr>
        </w:div>
        <w:div w:id="1038355013">
          <w:marLeft w:val="480"/>
          <w:marRight w:val="0"/>
          <w:marTop w:val="0"/>
          <w:marBottom w:val="0"/>
          <w:divBdr>
            <w:top w:val="none" w:sz="0" w:space="0" w:color="auto"/>
            <w:left w:val="none" w:sz="0" w:space="0" w:color="auto"/>
            <w:bottom w:val="none" w:sz="0" w:space="0" w:color="auto"/>
            <w:right w:val="none" w:sz="0" w:space="0" w:color="auto"/>
          </w:divBdr>
        </w:div>
        <w:div w:id="188490915">
          <w:marLeft w:val="480"/>
          <w:marRight w:val="0"/>
          <w:marTop w:val="0"/>
          <w:marBottom w:val="0"/>
          <w:divBdr>
            <w:top w:val="none" w:sz="0" w:space="0" w:color="auto"/>
            <w:left w:val="none" w:sz="0" w:space="0" w:color="auto"/>
            <w:bottom w:val="none" w:sz="0" w:space="0" w:color="auto"/>
            <w:right w:val="none" w:sz="0" w:space="0" w:color="auto"/>
          </w:divBdr>
        </w:div>
        <w:div w:id="201283540">
          <w:marLeft w:val="480"/>
          <w:marRight w:val="0"/>
          <w:marTop w:val="0"/>
          <w:marBottom w:val="0"/>
          <w:divBdr>
            <w:top w:val="none" w:sz="0" w:space="0" w:color="auto"/>
            <w:left w:val="none" w:sz="0" w:space="0" w:color="auto"/>
            <w:bottom w:val="none" w:sz="0" w:space="0" w:color="auto"/>
            <w:right w:val="none" w:sz="0" w:space="0" w:color="auto"/>
          </w:divBdr>
        </w:div>
        <w:div w:id="198512283">
          <w:marLeft w:val="480"/>
          <w:marRight w:val="0"/>
          <w:marTop w:val="0"/>
          <w:marBottom w:val="0"/>
          <w:divBdr>
            <w:top w:val="none" w:sz="0" w:space="0" w:color="auto"/>
            <w:left w:val="none" w:sz="0" w:space="0" w:color="auto"/>
            <w:bottom w:val="none" w:sz="0" w:space="0" w:color="auto"/>
            <w:right w:val="none" w:sz="0" w:space="0" w:color="auto"/>
          </w:divBdr>
        </w:div>
        <w:div w:id="1384871820">
          <w:marLeft w:val="480"/>
          <w:marRight w:val="0"/>
          <w:marTop w:val="0"/>
          <w:marBottom w:val="0"/>
          <w:divBdr>
            <w:top w:val="none" w:sz="0" w:space="0" w:color="auto"/>
            <w:left w:val="none" w:sz="0" w:space="0" w:color="auto"/>
            <w:bottom w:val="none" w:sz="0" w:space="0" w:color="auto"/>
            <w:right w:val="none" w:sz="0" w:space="0" w:color="auto"/>
          </w:divBdr>
        </w:div>
        <w:div w:id="1323117176">
          <w:marLeft w:val="480"/>
          <w:marRight w:val="0"/>
          <w:marTop w:val="0"/>
          <w:marBottom w:val="0"/>
          <w:divBdr>
            <w:top w:val="none" w:sz="0" w:space="0" w:color="auto"/>
            <w:left w:val="none" w:sz="0" w:space="0" w:color="auto"/>
            <w:bottom w:val="none" w:sz="0" w:space="0" w:color="auto"/>
            <w:right w:val="none" w:sz="0" w:space="0" w:color="auto"/>
          </w:divBdr>
        </w:div>
        <w:div w:id="1126317294">
          <w:marLeft w:val="480"/>
          <w:marRight w:val="0"/>
          <w:marTop w:val="0"/>
          <w:marBottom w:val="0"/>
          <w:divBdr>
            <w:top w:val="none" w:sz="0" w:space="0" w:color="auto"/>
            <w:left w:val="none" w:sz="0" w:space="0" w:color="auto"/>
            <w:bottom w:val="none" w:sz="0" w:space="0" w:color="auto"/>
            <w:right w:val="none" w:sz="0" w:space="0" w:color="auto"/>
          </w:divBdr>
        </w:div>
        <w:div w:id="2132825117">
          <w:marLeft w:val="480"/>
          <w:marRight w:val="0"/>
          <w:marTop w:val="0"/>
          <w:marBottom w:val="0"/>
          <w:divBdr>
            <w:top w:val="none" w:sz="0" w:space="0" w:color="auto"/>
            <w:left w:val="none" w:sz="0" w:space="0" w:color="auto"/>
            <w:bottom w:val="none" w:sz="0" w:space="0" w:color="auto"/>
            <w:right w:val="none" w:sz="0" w:space="0" w:color="auto"/>
          </w:divBdr>
        </w:div>
        <w:div w:id="115487973">
          <w:marLeft w:val="480"/>
          <w:marRight w:val="0"/>
          <w:marTop w:val="0"/>
          <w:marBottom w:val="0"/>
          <w:divBdr>
            <w:top w:val="none" w:sz="0" w:space="0" w:color="auto"/>
            <w:left w:val="none" w:sz="0" w:space="0" w:color="auto"/>
            <w:bottom w:val="none" w:sz="0" w:space="0" w:color="auto"/>
            <w:right w:val="none" w:sz="0" w:space="0" w:color="auto"/>
          </w:divBdr>
        </w:div>
        <w:div w:id="1022509116">
          <w:marLeft w:val="480"/>
          <w:marRight w:val="0"/>
          <w:marTop w:val="0"/>
          <w:marBottom w:val="0"/>
          <w:divBdr>
            <w:top w:val="none" w:sz="0" w:space="0" w:color="auto"/>
            <w:left w:val="none" w:sz="0" w:space="0" w:color="auto"/>
            <w:bottom w:val="none" w:sz="0" w:space="0" w:color="auto"/>
            <w:right w:val="none" w:sz="0" w:space="0" w:color="auto"/>
          </w:divBdr>
        </w:div>
        <w:div w:id="1698307872">
          <w:marLeft w:val="480"/>
          <w:marRight w:val="0"/>
          <w:marTop w:val="0"/>
          <w:marBottom w:val="0"/>
          <w:divBdr>
            <w:top w:val="none" w:sz="0" w:space="0" w:color="auto"/>
            <w:left w:val="none" w:sz="0" w:space="0" w:color="auto"/>
            <w:bottom w:val="none" w:sz="0" w:space="0" w:color="auto"/>
            <w:right w:val="none" w:sz="0" w:space="0" w:color="auto"/>
          </w:divBdr>
        </w:div>
        <w:div w:id="315571345">
          <w:marLeft w:val="480"/>
          <w:marRight w:val="0"/>
          <w:marTop w:val="0"/>
          <w:marBottom w:val="0"/>
          <w:divBdr>
            <w:top w:val="none" w:sz="0" w:space="0" w:color="auto"/>
            <w:left w:val="none" w:sz="0" w:space="0" w:color="auto"/>
            <w:bottom w:val="none" w:sz="0" w:space="0" w:color="auto"/>
            <w:right w:val="none" w:sz="0" w:space="0" w:color="auto"/>
          </w:divBdr>
        </w:div>
        <w:div w:id="253977860">
          <w:marLeft w:val="480"/>
          <w:marRight w:val="0"/>
          <w:marTop w:val="0"/>
          <w:marBottom w:val="0"/>
          <w:divBdr>
            <w:top w:val="none" w:sz="0" w:space="0" w:color="auto"/>
            <w:left w:val="none" w:sz="0" w:space="0" w:color="auto"/>
            <w:bottom w:val="none" w:sz="0" w:space="0" w:color="auto"/>
            <w:right w:val="none" w:sz="0" w:space="0" w:color="auto"/>
          </w:divBdr>
        </w:div>
        <w:div w:id="1724451156">
          <w:marLeft w:val="480"/>
          <w:marRight w:val="0"/>
          <w:marTop w:val="0"/>
          <w:marBottom w:val="0"/>
          <w:divBdr>
            <w:top w:val="none" w:sz="0" w:space="0" w:color="auto"/>
            <w:left w:val="none" w:sz="0" w:space="0" w:color="auto"/>
            <w:bottom w:val="none" w:sz="0" w:space="0" w:color="auto"/>
            <w:right w:val="none" w:sz="0" w:space="0" w:color="auto"/>
          </w:divBdr>
        </w:div>
        <w:div w:id="1860700492">
          <w:marLeft w:val="480"/>
          <w:marRight w:val="0"/>
          <w:marTop w:val="0"/>
          <w:marBottom w:val="0"/>
          <w:divBdr>
            <w:top w:val="none" w:sz="0" w:space="0" w:color="auto"/>
            <w:left w:val="none" w:sz="0" w:space="0" w:color="auto"/>
            <w:bottom w:val="none" w:sz="0" w:space="0" w:color="auto"/>
            <w:right w:val="none" w:sz="0" w:space="0" w:color="auto"/>
          </w:divBdr>
        </w:div>
        <w:div w:id="1104039123">
          <w:marLeft w:val="480"/>
          <w:marRight w:val="0"/>
          <w:marTop w:val="0"/>
          <w:marBottom w:val="0"/>
          <w:divBdr>
            <w:top w:val="none" w:sz="0" w:space="0" w:color="auto"/>
            <w:left w:val="none" w:sz="0" w:space="0" w:color="auto"/>
            <w:bottom w:val="none" w:sz="0" w:space="0" w:color="auto"/>
            <w:right w:val="none" w:sz="0" w:space="0" w:color="auto"/>
          </w:divBdr>
        </w:div>
        <w:div w:id="1781412506">
          <w:marLeft w:val="480"/>
          <w:marRight w:val="0"/>
          <w:marTop w:val="0"/>
          <w:marBottom w:val="0"/>
          <w:divBdr>
            <w:top w:val="none" w:sz="0" w:space="0" w:color="auto"/>
            <w:left w:val="none" w:sz="0" w:space="0" w:color="auto"/>
            <w:bottom w:val="none" w:sz="0" w:space="0" w:color="auto"/>
            <w:right w:val="none" w:sz="0" w:space="0" w:color="auto"/>
          </w:divBdr>
        </w:div>
        <w:div w:id="1491828491">
          <w:marLeft w:val="480"/>
          <w:marRight w:val="0"/>
          <w:marTop w:val="0"/>
          <w:marBottom w:val="0"/>
          <w:divBdr>
            <w:top w:val="none" w:sz="0" w:space="0" w:color="auto"/>
            <w:left w:val="none" w:sz="0" w:space="0" w:color="auto"/>
            <w:bottom w:val="none" w:sz="0" w:space="0" w:color="auto"/>
            <w:right w:val="none" w:sz="0" w:space="0" w:color="auto"/>
          </w:divBdr>
        </w:div>
        <w:div w:id="23554248">
          <w:marLeft w:val="480"/>
          <w:marRight w:val="0"/>
          <w:marTop w:val="0"/>
          <w:marBottom w:val="0"/>
          <w:divBdr>
            <w:top w:val="none" w:sz="0" w:space="0" w:color="auto"/>
            <w:left w:val="none" w:sz="0" w:space="0" w:color="auto"/>
            <w:bottom w:val="none" w:sz="0" w:space="0" w:color="auto"/>
            <w:right w:val="none" w:sz="0" w:space="0" w:color="auto"/>
          </w:divBdr>
        </w:div>
        <w:div w:id="1827699321">
          <w:marLeft w:val="480"/>
          <w:marRight w:val="0"/>
          <w:marTop w:val="0"/>
          <w:marBottom w:val="0"/>
          <w:divBdr>
            <w:top w:val="none" w:sz="0" w:space="0" w:color="auto"/>
            <w:left w:val="none" w:sz="0" w:space="0" w:color="auto"/>
            <w:bottom w:val="none" w:sz="0" w:space="0" w:color="auto"/>
            <w:right w:val="none" w:sz="0" w:space="0" w:color="auto"/>
          </w:divBdr>
        </w:div>
        <w:div w:id="365763409">
          <w:marLeft w:val="480"/>
          <w:marRight w:val="0"/>
          <w:marTop w:val="0"/>
          <w:marBottom w:val="0"/>
          <w:divBdr>
            <w:top w:val="none" w:sz="0" w:space="0" w:color="auto"/>
            <w:left w:val="none" w:sz="0" w:space="0" w:color="auto"/>
            <w:bottom w:val="none" w:sz="0" w:space="0" w:color="auto"/>
            <w:right w:val="none" w:sz="0" w:space="0" w:color="auto"/>
          </w:divBdr>
        </w:div>
        <w:div w:id="1962954754">
          <w:marLeft w:val="480"/>
          <w:marRight w:val="0"/>
          <w:marTop w:val="0"/>
          <w:marBottom w:val="0"/>
          <w:divBdr>
            <w:top w:val="none" w:sz="0" w:space="0" w:color="auto"/>
            <w:left w:val="none" w:sz="0" w:space="0" w:color="auto"/>
            <w:bottom w:val="none" w:sz="0" w:space="0" w:color="auto"/>
            <w:right w:val="none" w:sz="0" w:space="0" w:color="auto"/>
          </w:divBdr>
        </w:div>
        <w:div w:id="175387813">
          <w:marLeft w:val="480"/>
          <w:marRight w:val="0"/>
          <w:marTop w:val="0"/>
          <w:marBottom w:val="0"/>
          <w:divBdr>
            <w:top w:val="none" w:sz="0" w:space="0" w:color="auto"/>
            <w:left w:val="none" w:sz="0" w:space="0" w:color="auto"/>
            <w:bottom w:val="none" w:sz="0" w:space="0" w:color="auto"/>
            <w:right w:val="none" w:sz="0" w:space="0" w:color="auto"/>
          </w:divBdr>
        </w:div>
        <w:div w:id="579099891">
          <w:marLeft w:val="480"/>
          <w:marRight w:val="0"/>
          <w:marTop w:val="0"/>
          <w:marBottom w:val="0"/>
          <w:divBdr>
            <w:top w:val="none" w:sz="0" w:space="0" w:color="auto"/>
            <w:left w:val="none" w:sz="0" w:space="0" w:color="auto"/>
            <w:bottom w:val="none" w:sz="0" w:space="0" w:color="auto"/>
            <w:right w:val="none" w:sz="0" w:space="0" w:color="auto"/>
          </w:divBdr>
        </w:div>
        <w:div w:id="1935165933">
          <w:marLeft w:val="480"/>
          <w:marRight w:val="0"/>
          <w:marTop w:val="0"/>
          <w:marBottom w:val="0"/>
          <w:divBdr>
            <w:top w:val="none" w:sz="0" w:space="0" w:color="auto"/>
            <w:left w:val="none" w:sz="0" w:space="0" w:color="auto"/>
            <w:bottom w:val="none" w:sz="0" w:space="0" w:color="auto"/>
            <w:right w:val="none" w:sz="0" w:space="0" w:color="auto"/>
          </w:divBdr>
        </w:div>
        <w:div w:id="435291960">
          <w:marLeft w:val="480"/>
          <w:marRight w:val="0"/>
          <w:marTop w:val="0"/>
          <w:marBottom w:val="0"/>
          <w:divBdr>
            <w:top w:val="none" w:sz="0" w:space="0" w:color="auto"/>
            <w:left w:val="none" w:sz="0" w:space="0" w:color="auto"/>
            <w:bottom w:val="none" w:sz="0" w:space="0" w:color="auto"/>
            <w:right w:val="none" w:sz="0" w:space="0" w:color="auto"/>
          </w:divBdr>
        </w:div>
        <w:div w:id="204221164">
          <w:marLeft w:val="480"/>
          <w:marRight w:val="0"/>
          <w:marTop w:val="0"/>
          <w:marBottom w:val="0"/>
          <w:divBdr>
            <w:top w:val="none" w:sz="0" w:space="0" w:color="auto"/>
            <w:left w:val="none" w:sz="0" w:space="0" w:color="auto"/>
            <w:bottom w:val="none" w:sz="0" w:space="0" w:color="auto"/>
            <w:right w:val="none" w:sz="0" w:space="0" w:color="auto"/>
          </w:divBdr>
        </w:div>
        <w:div w:id="844898593">
          <w:marLeft w:val="480"/>
          <w:marRight w:val="0"/>
          <w:marTop w:val="0"/>
          <w:marBottom w:val="0"/>
          <w:divBdr>
            <w:top w:val="none" w:sz="0" w:space="0" w:color="auto"/>
            <w:left w:val="none" w:sz="0" w:space="0" w:color="auto"/>
            <w:bottom w:val="none" w:sz="0" w:space="0" w:color="auto"/>
            <w:right w:val="none" w:sz="0" w:space="0" w:color="auto"/>
          </w:divBdr>
        </w:div>
        <w:div w:id="326329007">
          <w:marLeft w:val="480"/>
          <w:marRight w:val="0"/>
          <w:marTop w:val="0"/>
          <w:marBottom w:val="0"/>
          <w:divBdr>
            <w:top w:val="none" w:sz="0" w:space="0" w:color="auto"/>
            <w:left w:val="none" w:sz="0" w:space="0" w:color="auto"/>
            <w:bottom w:val="none" w:sz="0" w:space="0" w:color="auto"/>
            <w:right w:val="none" w:sz="0" w:space="0" w:color="auto"/>
          </w:divBdr>
        </w:div>
        <w:div w:id="2037385250">
          <w:marLeft w:val="480"/>
          <w:marRight w:val="0"/>
          <w:marTop w:val="0"/>
          <w:marBottom w:val="0"/>
          <w:divBdr>
            <w:top w:val="none" w:sz="0" w:space="0" w:color="auto"/>
            <w:left w:val="none" w:sz="0" w:space="0" w:color="auto"/>
            <w:bottom w:val="none" w:sz="0" w:space="0" w:color="auto"/>
            <w:right w:val="none" w:sz="0" w:space="0" w:color="auto"/>
          </w:divBdr>
        </w:div>
        <w:div w:id="411781315">
          <w:marLeft w:val="480"/>
          <w:marRight w:val="0"/>
          <w:marTop w:val="0"/>
          <w:marBottom w:val="0"/>
          <w:divBdr>
            <w:top w:val="none" w:sz="0" w:space="0" w:color="auto"/>
            <w:left w:val="none" w:sz="0" w:space="0" w:color="auto"/>
            <w:bottom w:val="none" w:sz="0" w:space="0" w:color="auto"/>
            <w:right w:val="none" w:sz="0" w:space="0" w:color="auto"/>
          </w:divBdr>
        </w:div>
        <w:div w:id="2108769435">
          <w:marLeft w:val="480"/>
          <w:marRight w:val="0"/>
          <w:marTop w:val="0"/>
          <w:marBottom w:val="0"/>
          <w:divBdr>
            <w:top w:val="none" w:sz="0" w:space="0" w:color="auto"/>
            <w:left w:val="none" w:sz="0" w:space="0" w:color="auto"/>
            <w:bottom w:val="none" w:sz="0" w:space="0" w:color="auto"/>
            <w:right w:val="none" w:sz="0" w:space="0" w:color="auto"/>
          </w:divBdr>
        </w:div>
        <w:div w:id="2020082098">
          <w:marLeft w:val="480"/>
          <w:marRight w:val="0"/>
          <w:marTop w:val="0"/>
          <w:marBottom w:val="0"/>
          <w:divBdr>
            <w:top w:val="none" w:sz="0" w:space="0" w:color="auto"/>
            <w:left w:val="none" w:sz="0" w:space="0" w:color="auto"/>
            <w:bottom w:val="none" w:sz="0" w:space="0" w:color="auto"/>
            <w:right w:val="none" w:sz="0" w:space="0" w:color="auto"/>
          </w:divBdr>
        </w:div>
        <w:div w:id="534974033">
          <w:marLeft w:val="480"/>
          <w:marRight w:val="0"/>
          <w:marTop w:val="0"/>
          <w:marBottom w:val="0"/>
          <w:divBdr>
            <w:top w:val="none" w:sz="0" w:space="0" w:color="auto"/>
            <w:left w:val="none" w:sz="0" w:space="0" w:color="auto"/>
            <w:bottom w:val="none" w:sz="0" w:space="0" w:color="auto"/>
            <w:right w:val="none" w:sz="0" w:space="0" w:color="auto"/>
          </w:divBdr>
        </w:div>
        <w:div w:id="1077750638">
          <w:marLeft w:val="480"/>
          <w:marRight w:val="0"/>
          <w:marTop w:val="0"/>
          <w:marBottom w:val="0"/>
          <w:divBdr>
            <w:top w:val="none" w:sz="0" w:space="0" w:color="auto"/>
            <w:left w:val="none" w:sz="0" w:space="0" w:color="auto"/>
            <w:bottom w:val="none" w:sz="0" w:space="0" w:color="auto"/>
            <w:right w:val="none" w:sz="0" w:space="0" w:color="auto"/>
          </w:divBdr>
        </w:div>
        <w:div w:id="829054915">
          <w:marLeft w:val="480"/>
          <w:marRight w:val="0"/>
          <w:marTop w:val="0"/>
          <w:marBottom w:val="0"/>
          <w:divBdr>
            <w:top w:val="none" w:sz="0" w:space="0" w:color="auto"/>
            <w:left w:val="none" w:sz="0" w:space="0" w:color="auto"/>
            <w:bottom w:val="none" w:sz="0" w:space="0" w:color="auto"/>
            <w:right w:val="none" w:sz="0" w:space="0" w:color="auto"/>
          </w:divBdr>
        </w:div>
        <w:div w:id="1316449830">
          <w:marLeft w:val="480"/>
          <w:marRight w:val="0"/>
          <w:marTop w:val="0"/>
          <w:marBottom w:val="0"/>
          <w:divBdr>
            <w:top w:val="none" w:sz="0" w:space="0" w:color="auto"/>
            <w:left w:val="none" w:sz="0" w:space="0" w:color="auto"/>
            <w:bottom w:val="none" w:sz="0" w:space="0" w:color="auto"/>
            <w:right w:val="none" w:sz="0" w:space="0" w:color="auto"/>
          </w:divBdr>
        </w:div>
        <w:div w:id="1228496210">
          <w:marLeft w:val="480"/>
          <w:marRight w:val="0"/>
          <w:marTop w:val="0"/>
          <w:marBottom w:val="0"/>
          <w:divBdr>
            <w:top w:val="none" w:sz="0" w:space="0" w:color="auto"/>
            <w:left w:val="none" w:sz="0" w:space="0" w:color="auto"/>
            <w:bottom w:val="none" w:sz="0" w:space="0" w:color="auto"/>
            <w:right w:val="none" w:sz="0" w:space="0" w:color="auto"/>
          </w:divBdr>
        </w:div>
        <w:div w:id="827750465">
          <w:marLeft w:val="480"/>
          <w:marRight w:val="0"/>
          <w:marTop w:val="0"/>
          <w:marBottom w:val="0"/>
          <w:divBdr>
            <w:top w:val="none" w:sz="0" w:space="0" w:color="auto"/>
            <w:left w:val="none" w:sz="0" w:space="0" w:color="auto"/>
            <w:bottom w:val="none" w:sz="0" w:space="0" w:color="auto"/>
            <w:right w:val="none" w:sz="0" w:space="0" w:color="auto"/>
          </w:divBdr>
        </w:div>
        <w:div w:id="31807457">
          <w:marLeft w:val="480"/>
          <w:marRight w:val="0"/>
          <w:marTop w:val="0"/>
          <w:marBottom w:val="0"/>
          <w:divBdr>
            <w:top w:val="none" w:sz="0" w:space="0" w:color="auto"/>
            <w:left w:val="none" w:sz="0" w:space="0" w:color="auto"/>
            <w:bottom w:val="none" w:sz="0" w:space="0" w:color="auto"/>
            <w:right w:val="none" w:sz="0" w:space="0" w:color="auto"/>
          </w:divBdr>
        </w:div>
        <w:div w:id="1818758715">
          <w:marLeft w:val="480"/>
          <w:marRight w:val="0"/>
          <w:marTop w:val="0"/>
          <w:marBottom w:val="0"/>
          <w:divBdr>
            <w:top w:val="none" w:sz="0" w:space="0" w:color="auto"/>
            <w:left w:val="none" w:sz="0" w:space="0" w:color="auto"/>
            <w:bottom w:val="none" w:sz="0" w:space="0" w:color="auto"/>
            <w:right w:val="none" w:sz="0" w:space="0" w:color="auto"/>
          </w:divBdr>
        </w:div>
        <w:div w:id="1856995300">
          <w:marLeft w:val="480"/>
          <w:marRight w:val="0"/>
          <w:marTop w:val="0"/>
          <w:marBottom w:val="0"/>
          <w:divBdr>
            <w:top w:val="none" w:sz="0" w:space="0" w:color="auto"/>
            <w:left w:val="none" w:sz="0" w:space="0" w:color="auto"/>
            <w:bottom w:val="none" w:sz="0" w:space="0" w:color="auto"/>
            <w:right w:val="none" w:sz="0" w:space="0" w:color="auto"/>
          </w:divBdr>
        </w:div>
        <w:div w:id="2026864434">
          <w:marLeft w:val="480"/>
          <w:marRight w:val="0"/>
          <w:marTop w:val="0"/>
          <w:marBottom w:val="0"/>
          <w:divBdr>
            <w:top w:val="none" w:sz="0" w:space="0" w:color="auto"/>
            <w:left w:val="none" w:sz="0" w:space="0" w:color="auto"/>
            <w:bottom w:val="none" w:sz="0" w:space="0" w:color="auto"/>
            <w:right w:val="none" w:sz="0" w:space="0" w:color="auto"/>
          </w:divBdr>
        </w:div>
        <w:div w:id="1211192884">
          <w:marLeft w:val="480"/>
          <w:marRight w:val="0"/>
          <w:marTop w:val="0"/>
          <w:marBottom w:val="0"/>
          <w:divBdr>
            <w:top w:val="none" w:sz="0" w:space="0" w:color="auto"/>
            <w:left w:val="none" w:sz="0" w:space="0" w:color="auto"/>
            <w:bottom w:val="none" w:sz="0" w:space="0" w:color="auto"/>
            <w:right w:val="none" w:sz="0" w:space="0" w:color="auto"/>
          </w:divBdr>
        </w:div>
        <w:div w:id="951281877">
          <w:marLeft w:val="480"/>
          <w:marRight w:val="0"/>
          <w:marTop w:val="0"/>
          <w:marBottom w:val="0"/>
          <w:divBdr>
            <w:top w:val="none" w:sz="0" w:space="0" w:color="auto"/>
            <w:left w:val="none" w:sz="0" w:space="0" w:color="auto"/>
            <w:bottom w:val="none" w:sz="0" w:space="0" w:color="auto"/>
            <w:right w:val="none" w:sz="0" w:space="0" w:color="auto"/>
          </w:divBdr>
        </w:div>
        <w:div w:id="1788885564">
          <w:marLeft w:val="480"/>
          <w:marRight w:val="0"/>
          <w:marTop w:val="0"/>
          <w:marBottom w:val="0"/>
          <w:divBdr>
            <w:top w:val="none" w:sz="0" w:space="0" w:color="auto"/>
            <w:left w:val="none" w:sz="0" w:space="0" w:color="auto"/>
            <w:bottom w:val="none" w:sz="0" w:space="0" w:color="auto"/>
            <w:right w:val="none" w:sz="0" w:space="0" w:color="auto"/>
          </w:divBdr>
        </w:div>
        <w:div w:id="832335643">
          <w:marLeft w:val="480"/>
          <w:marRight w:val="0"/>
          <w:marTop w:val="0"/>
          <w:marBottom w:val="0"/>
          <w:divBdr>
            <w:top w:val="none" w:sz="0" w:space="0" w:color="auto"/>
            <w:left w:val="none" w:sz="0" w:space="0" w:color="auto"/>
            <w:bottom w:val="none" w:sz="0" w:space="0" w:color="auto"/>
            <w:right w:val="none" w:sz="0" w:space="0" w:color="auto"/>
          </w:divBdr>
        </w:div>
        <w:div w:id="98454340">
          <w:marLeft w:val="480"/>
          <w:marRight w:val="0"/>
          <w:marTop w:val="0"/>
          <w:marBottom w:val="0"/>
          <w:divBdr>
            <w:top w:val="none" w:sz="0" w:space="0" w:color="auto"/>
            <w:left w:val="none" w:sz="0" w:space="0" w:color="auto"/>
            <w:bottom w:val="none" w:sz="0" w:space="0" w:color="auto"/>
            <w:right w:val="none" w:sz="0" w:space="0" w:color="auto"/>
          </w:divBdr>
        </w:div>
        <w:div w:id="555555653">
          <w:marLeft w:val="480"/>
          <w:marRight w:val="0"/>
          <w:marTop w:val="0"/>
          <w:marBottom w:val="0"/>
          <w:divBdr>
            <w:top w:val="none" w:sz="0" w:space="0" w:color="auto"/>
            <w:left w:val="none" w:sz="0" w:space="0" w:color="auto"/>
            <w:bottom w:val="none" w:sz="0" w:space="0" w:color="auto"/>
            <w:right w:val="none" w:sz="0" w:space="0" w:color="auto"/>
          </w:divBdr>
        </w:div>
        <w:div w:id="912470359">
          <w:marLeft w:val="480"/>
          <w:marRight w:val="0"/>
          <w:marTop w:val="0"/>
          <w:marBottom w:val="0"/>
          <w:divBdr>
            <w:top w:val="none" w:sz="0" w:space="0" w:color="auto"/>
            <w:left w:val="none" w:sz="0" w:space="0" w:color="auto"/>
            <w:bottom w:val="none" w:sz="0" w:space="0" w:color="auto"/>
            <w:right w:val="none" w:sz="0" w:space="0" w:color="auto"/>
          </w:divBdr>
        </w:div>
        <w:div w:id="1747649390">
          <w:marLeft w:val="480"/>
          <w:marRight w:val="0"/>
          <w:marTop w:val="0"/>
          <w:marBottom w:val="0"/>
          <w:divBdr>
            <w:top w:val="none" w:sz="0" w:space="0" w:color="auto"/>
            <w:left w:val="none" w:sz="0" w:space="0" w:color="auto"/>
            <w:bottom w:val="none" w:sz="0" w:space="0" w:color="auto"/>
            <w:right w:val="none" w:sz="0" w:space="0" w:color="auto"/>
          </w:divBdr>
        </w:div>
        <w:div w:id="177888307">
          <w:marLeft w:val="480"/>
          <w:marRight w:val="0"/>
          <w:marTop w:val="0"/>
          <w:marBottom w:val="0"/>
          <w:divBdr>
            <w:top w:val="none" w:sz="0" w:space="0" w:color="auto"/>
            <w:left w:val="none" w:sz="0" w:space="0" w:color="auto"/>
            <w:bottom w:val="none" w:sz="0" w:space="0" w:color="auto"/>
            <w:right w:val="none" w:sz="0" w:space="0" w:color="auto"/>
          </w:divBdr>
        </w:div>
        <w:div w:id="815612245">
          <w:marLeft w:val="480"/>
          <w:marRight w:val="0"/>
          <w:marTop w:val="0"/>
          <w:marBottom w:val="0"/>
          <w:divBdr>
            <w:top w:val="none" w:sz="0" w:space="0" w:color="auto"/>
            <w:left w:val="none" w:sz="0" w:space="0" w:color="auto"/>
            <w:bottom w:val="none" w:sz="0" w:space="0" w:color="auto"/>
            <w:right w:val="none" w:sz="0" w:space="0" w:color="auto"/>
          </w:divBdr>
        </w:div>
        <w:div w:id="10038297">
          <w:marLeft w:val="480"/>
          <w:marRight w:val="0"/>
          <w:marTop w:val="0"/>
          <w:marBottom w:val="0"/>
          <w:divBdr>
            <w:top w:val="none" w:sz="0" w:space="0" w:color="auto"/>
            <w:left w:val="none" w:sz="0" w:space="0" w:color="auto"/>
            <w:bottom w:val="none" w:sz="0" w:space="0" w:color="auto"/>
            <w:right w:val="none" w:sz="0" w:space="0" w:color="auto"/>
          </w:divBdr>
        </w:div>
      </w:divsChild>
    </w:div>
    <w:div w:id="1348411135">
      <w:bodyDiv w:val="1"/>
      <w:marLeft w:val="0"/>
      <w:marRight w:val="0"/>
      <w:marTop w:val="0"/>
      <w:marBottom w:val="0"/>
      <w:divBdr>
        <w:top w:val="none" w:sz="0" w:space="0" w:color="auto"/>
        <w:left w:val="none" w:sz="0" w:space="0" w:color="auto"/>
        <w:bottom w:val="none" w:sz="0" w:space="0" w:color="auto"/>
        <w:right w:val="none" w:sz="0" w:space="0" w:color="auto"/>
      </w:divBdr>
      <w:divsChild>
        <w:div w:id="341515260">
          <w:marLeft w:val="480"/>
          <w:marRight w:val="0"/>
          <w:marTop w:val="0"/>
          <w:marBottom w:val="0"/>
          <w:divBdr>
            <w:top w:val="none" w:sz="0" w:space="0" w:color="auto"/>
            <w:left w:val="none" w:sz="0" w:space="0" w:color="auto"/>
            <w:bottom w:val="none" w:sz="0" w:space="0" w:color="auto"/>
            <w:right w:val="none" w:sz="0" w:space="0" w:color="auto"/>
          </w:divBdr>
        </w:div>
        <w:div w:id="599725420">
          <w:marLeft w:val="480"/>
          <w:marRight w:val="0"/>
          <w:marTop w:val="0"/>
          <w:marBottom w:val="0"/>
          <w:divBdr>
            <w:top w:val="none" w:sz="0" w:space="0" w:color="auto"/>
            <w:left w:val="none" w:sz="0" w:space="0" w:color="auto"/>
            <w:bottom w:val="none" w:sz="0" w:space="0" w:color="auto"/>
            <w:right w:val="none" w:sz="0" w:space="0" w:color="auto"/>
          </w:divBdr>
        </w:div>
        <w:div w:id="1770350061">
          <w:marLeft w:val="480"/>
          <w:marRight w:val="0"/>
          <w:marTop w:val="0"/>
          <w:marBottom w:val="0"/>
          <w:divBdr>
            <w:top w:val="none" w:sz="0" w:space="0" w:color="auto"/>
            <w:left w:val="none" w:sz="0" w:space="0" w:color="auto"/>
            <w:bottom w:val="none" w:sz="0" w:space="0" w:color="auto"/>
            <w:right w:val="none" w:sz="0" w:space="0" w:color="auto"/>
          </w:divBdr>
        </w:div>
        <w:div w:id="1353070298">
          <w:marLeft w:val="480"/>
          <w:marRight w:val="0"/>
          <w:marTop w:val="0"/>
          <w:marBottom w:val="0"/>
          <w:divBdr>
            <w:top w:val="none" w:sz="0" w:space="0" w:color="auto"/>
            <w:left w:val="none" w:sz="0" w:space="0" w:color="auto"/>
            <w:bottom w:val="none" w:sz="0" w:space="0" w:color="auto"/>
            <w:right w:val="none" w:sz="0" w:space="0" w:color="auto"/>
          </w:divBdr>
        </w:div>
        <w:div w:id="1828861423">
          <w:marLeft w:val="480"/>
          <w:marRight w:val="0"/>
          <w:marTop w:val="0"/>
          <w:marBottom w:val="0"/>
          <w:divBdr>
            <w:top w:val="none" w:sz="0" w:space="0" w:color="auto"/>
            <w:left w:val="none" w:sz="0" w:space="0" w:color="auto"/>
            <w:bottom w:val="none" w:sz="0" w:space="0" w:color="auto"/>
            <w:right w:val="none" w:sz="0" w:space="0" w:color="auto"/>
          </w:divBdr>
        </w:div>
        <w:div w:id="793911165">
          <w:marLeft w:val="480"/>
          <w:marRight w:val="0"/>
          <w:marTop w:val="0"/>
          <w:marBottom w:val="0"/>
          <w:divBdr>
            <w:top w:val="none" w:sz="0" w:space="0" w:color="auto"/>
            <w:left w:val="none" w:sz="0" w:space="0" w:color="auto"/>
            <w:bottom w:val="none" w:sz="0" w:space="0" w:color="auto"/>
            <w:right w:val="none" w:sz="0" w:space="0" w:color="auto"/>
          </w:divBdr>
        </w:div>
        <w:div w:id="12730518">
          <w:marLeft w:val="480"/>
          <w:marRight w:val="0"/>
          <w:marTop w:val="0"/>
          <w:marBottom w:val="0"/>
          <w:divBdr>
            <w:top w:val="none" w:sz="0" w:space="0" w:color="auto"/>
            <w:left w:val="none" w:sz="0" w:space="0" w:color="auto"/>
            <w:bottom w:val="none" w:sz="0" w:space="0" w:color="auto"/>
            <w:right w:val="none" w:sz="0" w:space="0" w:color="auto"/>
          </w:divBdr>
        </w:div>
        <w:div w:id="1241913337">
          <w:marLeft w:val="480"/>
          <w:marRight w:val="0"/>
          <w:marTop w:val="0"/>
          <w:marBottom w:val="0"/>
          <w:divBdr>
            <w:top w:val="none" w:sz="0" w:space="0" w:color="auto"/>
            <w:left w:val="none" w:sz="0" w:space="0" w:color="auto"/>
            <w:bottom w:val="none" w:sz="0" w:space="0" w:color="auto"/>
            <w:right w:val="none" w:sz="0" w:space="0" w:color="auto"/>
          </w:divBdr>
        </w:div>
        <w:div w:id="1018771902">
          <w:marLeft w:val="480"/>
          <w:marRight w:val="0"/>
          <w:marTop w:val="0"/>
          <w:marBottom w:val="0"/>
          <w:divBdr>
            <w:top w:val="none" w:sz="0" w:space="0" w:color="auto"/>
            <w:left w:val="none" w:sz="0" w:space="0" w:color="auto"/>
            <w:bottom w:val="none" w:sz="0" w:space="0" w:color="auto"/>
            <w:right w:val="none" w:sz="0" w:space="0" w:color="auto"/>
          </w:divBdr>
        </w:div>
        <w:div w:id="1039017710">
          <w:marLeft w:val="480"/>
          <w:marRight w:val="0"/>
          <w:marTop w:val="0"/>
          <w:marBottom w:val="0"/>
          <w:divBdr>
            <w:top w:val="none" w:sz="0" w:space="0" w:color="auto"/>
            <w:left w:val="none" w:sz="0" w:space="0" w:color="auto"/>
            <w:bottom w:val="none" w:sz="0" w:space="0" w:color="auto"/>
            <w:right w:val="none" w:sz="0" w:space="0" w:color="auto"/>
          </w:divBdr>
        </w:div>
        <w:div w:id="143402601">
          <w:marLeft w:val="480"/>
          <w:marRight w:val="0"/>
          <w:marTop w:val="0"/>
          <w:marBottom w:val="0"/>
          <w:divBdr>
            <w:top w:val="none" w:sz="0" w:space="0" w:color="auto"/>
            <w:left w:val="none" w:sz="0" w:space="0" w:color="auto"/>
            <w:bottom w:val="none" w:sz="0" w:space="0" w:color="auto"/>
            <w:right w:val="none" w:sz="0" w:space="0" w:color="auto"/>
          </w:divBdr>
        </w:div>
        <w:div w:id="485366859">
          <w:marLeft w:val="480"/>
          <w:marRight w:val="0"/>
          <w:marTop w:val="0"/>
          <w:marBottom w:val="0"/>
          <w:divBdr>
            <w:top w:val="none" w:sz="0" w:space="0" w:color="auto"/>
            <w:left w:val="none" w:sz="0" w:space="0" w:color="auto"/>
            <w:bottom w:val="none" w:sz="0" w:space="0" w:color="auto"/>
            <w:right w:val="none" w:sz="0" w:space="0" w:color="auto"/>
          </w:divBdr>
        </w:div>
        <w:div w:id="2070961159">
          <w:marLeft w:val="480"/>
          <w:marRight w:val="0"/>
          <w:marTop w:val="0"/>
          <w:marBottom w:val="0"/>
          <w:divBdr>
            <w:top w:val="none" w:sz="0" w:space="0" w:color="auto"/>
            <w:left w:val="none" w:sz="0" w:space="0" w:color="auto"/>
            <w:bottom w:val="none" w:sz="0" w:space="0" w:color="auto"/>
            <w:right w:val="none" w:sz="0" w:space="0" w:color="auto"/>
          </w:divBdr>
        </w:div>
        <w:div w:id="649166315">
          <w:marLeft w:val="480"/>
          <w:marRight w:val="0"/>
          <w:marTop w:val="0"/>
          <w:marBottom w:val="0"/>
          <w:divBdr>
            <w:top w:val="none" w:sz="0" w:space="0" w:color="auto"/>
            <w:left w:val="none" w:sz="0" w:space="0" w:color="auto"/>
            <w:bottom w:val="none" w:sz="0" w:space="0" w:color="auto"/>
            <w:right w:val="none" w:sz="0" w:space="0" w:color="auto"/>
          </w:divBdr>
        </w:div>
        <w:div w:id="1522276779">
          <w:marLeft w:val="480"/>
          <w:marRight w:val="0"/>
          <w:marTop w:val="0"/>
          <w:marBottom w:val="0"/>
          <w:divBdr>
            <w:top w:val="none" w:sz="0" w:space="0" w:color="auto"/>
            <w:left w:val="none" w:sz="0" w:space="0" w:color="auto"/>
            <w:bottom w:val="none" w:sz="0" w:space="0" w:color="auto"/>
            <w:right w:val="none" w:sz="0" w:space="0" w:color="auto"/>
          </w:divBdr>
        </w:div>
        <w:div w:id="1075127598">
          <w:marLeft w:val="480"/>
          <w:marRight w:val="0"/>
          <w:marTop w:val="0"/>
          <w:marBottom w:val="0"/>
          <w:divBdr>
            <w:top w:val="none" w:sz="0" w:space="0" w:color="auto"/>
            <w:left w:val="none" w:sz="0" w:space="0" w:color="auto"/>
            <w:bottom w:val="none" w:sz="0" w:space="0" w:color="auto"/>
            <w:right w:val="none" w:sz="0" w:space="0" w:color="auto"/>
          </w:divBdr>
        </w:div>
        <w:div w:id="1550992835">
          <w:marLeft w:val="480"/>
          <w:marRight w:val="0"/>
          <w:marTop w:val="0"/>
          <w:marBottom w:val="0"/>
          <w:divBdr>
            <w:top w:val="none" w:sz="0" w:space="0" w:color="auto"/>
            <w:left w:val="none" w:sz="0" w:space="0" w:color="auto"/>
            <w:bottom w:val="none" w:sz="0" w:space="0" w:color="auto"/>
            <w:right w:val="none" w:sz="0" w:space="0" w:color="auto"/>
          </w:divBdr>
        </w:div>
        <w:div w:id="2034648574">
          <w:marLeft w:val="480"/>
          <w:marRight w:val="0"/>
          <w:marTop w:val="0"/>
          <w:marBottom w:val="0"/>
          <w:divBdr>
            <w:top w:val="none" w:sz="0" w:space="0" w:color="auto"/>
            <w:left w:val="none" w:sz="0" w:space="0" w:color="auto"/>
            <w:bottom w:val="none" w:sz="0" w:space="0" w:color="auto"/>
            <w:right w:val="none" w:sz="0" w:space="0" w:color="auto"/>
          </w:divBdr>
        </w:div>
        <w:div w:id="1302802967">
          <w:marLeft w:val="480"/>
          <w:marRight w:val="0"/>
          <w:marTop w:val="0"/>
          <w:marBottom w:val="0"/>
          <w:divBdr>
            <w:top w:val="none" w:sz="0" w:space="0" w:color="auto"/>
            <w:left w:val="none" w:sz="0" w:space="0" w:color="auto"/>
            <w:bottom w:val="none" w:sz="0" w:space="0" w:color="auto"/>
            <w:right w:val="none" w:sz="0" w:space="0" w:color="auto"/>
          </w:divBdr>
        </w:div>
        <w:div w:id="1120076175">
          <w:marLeft w:val="480"/>
          <w:marRight w:val="0"/>
          <w:marTop w:val="0"/>
          <w:marBottom w:val="0"/>
          <w:divBdr>
            <w:top w:val="none" w:sz="0" w:space="0" w:color="auto"/>
            <w:left w:val="none" w:sz="0" w:space="0" w:color="auto"/>
            <w:bottom w:val="none" w:sz="0" w:space="0" w:color="auto"/>
            <w:right w:val="none" w:sz="0" w:space="0" w:color="auto"/>
          </w:divBdr>
        </w:div>
        <w:div w:id="1595354989">
          <w:marLeft w:val="480"/>
          <w:marRight w:val="0"/>
          <w:marTop w:val="0"/>
          <w:marBottom w:val="0"/>
          <w:divBdr>
            <w:top w:val="none" w:sz="0" w:space="0" w:color="auto"/>
            <w:left w:val="none" w:sz="0" w:space="0" w:color="auto"/>
            <w:bottom w:val="none" w:sz="0" w:space="0" w:color="auto"/>
            <w:right w:val="none" w:sz="0" w:space="0" w:color="auto"/>
          </w:divBdr>
        </w:div>
        <w:div w:id="224027308">
          <w:marLeft w:val="480"/>
          <w:marRight w:val="0"/>
          <w:marTop w:val="0"/>
          <w:marBottom w:val="0"/>
          <w:divBdr>
            <w:top w:val="none" w:sz="0" w:space="0" w:color="auto"/>
            <w:left w:val="none" w:sz="0" w:space="0" w:color="auto"/>
            <w:bottom w:val="none" w:sz="0" w:space="0" w:color="auto"/>
            <w:right w:val="none" w:sz="0" w:space="0" w:color="auto"/>
          </w:divBdr>
        </w:div>
        <w:div w:id="1949585641">
          <w:marLeft w:val="480"/>
          <w:marRight w:val="0"/>
          <w:marTop w:val="0"/>
          <w:marBottom w:val="0"/>
          <w:divBdr>
            <w:top w:val="none" w:sz="0" w:space="0" w:color="auto"/>
            <w:left w:val="none" w:sz="0" w:space="0" w:color="auto"/>
            <w:bottom w:val="none" w:sz="0" w:space="0" w:color="auto"/>
            <w:right w:val="none" w:sz="0" w:space="0" w:color="auto"/>
          </w:divBdr>
        </w:div>
        <w:div w:id="517233640">
          <w:marLeft w:val="480"/>
          <w:marRight w:val="0"/>
          <w:marTop w:val="0"/>
          <w:marBottom w:val="0"/>
          <w:divBdr>
            <w:top w:val="none" w:sz="0" w:space="0" w:color="auto"/>
            <w:left w:val="none" w:sz="0" w:space="0" w:color="auto"/>
            <w:bottom w:val="none" w:sz="0" w:space="0" w:color="auto"/>
            <w:right w:val="none" w:sz="0" w:space="0" w:color="auto"/>
          </w:divBdr>
        </w:div>
        <w:div w:id="1853101913">
          <w:marLeft w:val="480"/>
          <w:marRight w:val="0"/>
          <w:marTop w:val="0"/>
          <w:marBottom w:val="0"/>
          <w:divBdr>
            <w:top w:val="none" w:sz="0" w:space="0" w:color="auto"/>
            <w:left w:val="none" w:sz="0" w:space="0" w:color="auto"/>
            <w:bottom w:val="none" w:sz="0" w:space="0" w:color="auto"/>
            <w:right w:val="none" w:sz="0" w:space="0" w:color="auto"/>
          </w:divBdr>
        </w:div>
        <w:div w:id="1268807934">
          <w:marLeft w:val="480"/>
          <w:marRight w:val="0"/>
          <w:marTop w:val="0"/>
          <w:marBottom w:val="0"/>
          <w:divBdr>
            <w:top w:val="none" w:sz="0" w:space="0" w:color="auto"/>
            <w:left w:val="none" w:sz="0" w:space="0" w:color="auto"/>
            <w:bottom w:val="none" w:sz="0" w:space="0" w:color="auto"/>
            <w:right w:val="none" w:sz="0" w:space="0" w:color="auto"/>
          </w:divBdr>
        </w:div>
        <w:div w:id="1644000726">
          <w:marLeft w:val="480"/>
          <w:marRight w:val="0"/>
          <w:marTop w:val="0"/>
          <w:marBottom w:val="0"/>
          <w:divBdr>
            <w:top w:val="none" w:sz="0" w:space="0" w:color="auto"/>
            <w:left w:val="none" w:sz="0" w:space="0" w:color="auto"/>
            <w:bottom w:val="none" w:sz="0" w:space="0" w:color="auto"/>
            <w:right w:val="none" w:sz="0" w:space="0" w:color="auto"/>
          </w:divBdr>
        </w:div>
        <w:div w:id="746417524">
          <w:marLeft w:val="480"/>
          <w:marRight w:val="0"/>
          <w:marTop w:val="0"/>
          <w:marBottom w:val="0"/>
          <w:divBdr>
            <w:top w:val="none" w:sz="0" w:space="0" w:color="auto"/>
            <w:left w:val="none" w:sz="0" w:space="0" w:color="auto"/>
            <w:bottom w:val="none" w:sz="0" w:space="0" w:color="auto"/>
            <w:right w:val="none" w:sz="0" w:space="0" w:color="auto"/>
          </w:divBdr>
        </w:div>
        <w:div w:id="858736446">
          <w:marLeft w:val="480"/>
          <w:marRight w:val="0"/>
          <w:marTop w:val="0"/>
          <w:marBottom w:val="0"/>
          <w:divBdr>
            <w:top w:val="none" w:sz="0" w:space="0" w:color="auto"/>
            <w:left w:val="none" w:sz="0" w:space="0" w:color="auto"/>
            <w:bottom w:val="none" w:sz="0" w:space="0" w:color="auto"/>
            <w:right w:val="none" w:sz="0" w:space="0" w:color="auto"/>
          </w:divBdr>
        </w:div>
        <w:div w:id="638726622">
          <w:marLeft w:val="480"/>
          <w:marRight w:val="0"/>
          <w:marTop w:val="0"/>
          <w:marBottom w:val="0"/>
          <w:divBdr>
            <w:top w:val="none" w:sz="0" w:space="0" w:color="auto"/>
            <w:left w:val="none" w:sz="0" w:space="0" w:color="auto"/>
            <w:bottom w:val="none" w:sz="0" w:space="0" w:color="auto"/>
            <w:right w:val="none" w:sz="0" w:space="0" w:color="auto"/>
          </w:divBdr>
        </w:div>
        <w:div w:id="709377793">
          <w:marLeft w:val="480"/>
          <w:marRight w:val="0"/>
          <w:marTop w:val="0"/>
          <w:marBottom w:val="0"/>
          <w:divBdr>
            <w:top w:val="none" w:sz="0" w:space="0" w:color="auto"/>
            <w:left w:val="none" w:sz="0" w:space="0" w:color="auto"/>
            <w:bottom w:val="none" w:sz="0" w:space="0" w:color="auto"/>
            <w:right w:val="none" w:sz="0" w:space="0" w:color="auto"/>
          </w:divBdr>
        </w:div>
        <w:div w:id="487526599">
          <w:marLeft w:val="480"/>
          <w:marRight w:val="0"/>
          <w:marTop w:val="0"/>
          <w:marBottom w:val="0"/>
          <w:divBdr>
            <w:top w:val="none" w:sz="0" w:space="0" w:color="auto"/>
            <w:left w:val="none" w:sz="0" w:space="0" w:color="auto"/>
            <w:bottom w:val="none" w:sz="0" w:space="0" w:color="auto"/>
            <w:right w:val="none" w:sz="0" w:space="0" w:color="auto"/>
          </w:divBdr>
        </w:div>
        <w:div w:id="546528055">
          <w:marLeft w:val="480"/>
          <w:marRight w:val="0"/>
          <w:marTop w:val="0"/>
          <w:marBottom w:val="0"/>
          <w:divBdr>
            <w:top w:val="none" w:sz="0" w:space="0" w:color="auto"/>
            <w:left w:val="none" w:sz="0" w:space="0" w:color="auto"/>
            <w:bottom w:val="none" w:sz="0" w:space="0" w:color="auto"/>
            <w:right w:val="none" w:sz="0" w:space="0" w:color="auto"/>
          </w:divBdr>
        </w:div>
        <w:div w:id="1635481981">
          <w:marLeft w:val="480"/>
          <w:marRight w:val="0"/>
          <w:marTop w:val="0"/>
          <w:marBottom w:val="0"/>
          <w:divBdr>
            <w:top w:val="none" w:sz="0" w:space="0" w:color="auto"/>
            <w:left w:val="none" w:sz="0" w:space="0" w:color="auto"/>
            <w:bottom w:val="none" w:sz="0" w:space="0" w:color="auto"/>
            <w:right w:val="none" w:sz="0" w:space="0" w:color="auto"/>
          </w:divBdr>
        </w:div>
        <w:div w:id="1876384427">
          <w:marLeft w:val="480"/>
          <w:marRight w:val="0"/>
          <w:marTop w:val="0"/>
          <w:marBottom w:val="0"/>
          <w:divBdr>
            <w:top w:val="none" w:sz="0" w:space="0" w:color="auto"/>
            <w:left w:val="none" w:sz="0" w:space="0" w:color="auto"/>
            <w:bottom w:val="none" w:sz="0" w:space="0" w:color="auto"/>
            <w:right w:val="none" w:sz="0" w:space="0" w:color="auto"/>
          </w:divBdr>
        </w:div>
        <w:div w:id="1787115656">
          <w:marLeft w:val="480"/>
          <w:marRight w:val="0"/>
          <w:marTop w:val="0"/>
          <w:marBottom w:val="0"/>
          <w:divBdr>
            <w:top w:val="none" w:sz="0" w:space="0" w:color="auto"/>
            <w:left w:val="none" w:sz="0" w:space="0" w:color="auto"/>
            <w:bottom w:val="none" w:sz="0" w:space="0" w:color="auto"/>
            <w:right w:val="none" w:sz="0" w:space="0" w:color="auto"/>
          </w:divBdr>
        </w:div>
        <w:div w:id="1437359708">
          <w:marLeft w:val="480"/>
          <w:marRight w:val="0"/>
          <w:marTop w:val="0"/>
          <w:marBottom w:val="0"/>
          <w:divBdr>
            <w:top w:val="none" w:sz="0" w:space="0" w:color="auto"/>
            <w:left w:val="none" w:sz="0" w:space="0" w:color="auto"/>
            <w:bottom w:val="none" w:sz="0" w:space="0" w:color="auto"/>
            <w:right w:val="none" w:sz="0" w:space="0" w:color="auto"/>
          </w:divBdr>
        </w:div>
        <w:div w:id="64034823">
          <w:marLeft w:val="480"/>
          <w:marRight w:val="0"/>
          <w:marTop w:val="0"/>
          <w:marBottom w:val="0"/>
          <w:divBdr>
            <w:top w:val="none" w:sz="0" w:space="0" w:color="auto"/>
            <w:left w:val="none" w:sz="0" w:space="0" w:color="auto"/>
            <w:bottom w:val="none" w:sz="0" w:space="0" w:color="auto"/>
            <w:right w:val="none" w:sz="0" w:space="0" w:color="auto"/>
          </w:divBdr>
        </w:div>
        <w:div w:id="1479417743">
          <w:marLeft w:val="480"/>
          <w:marRight w:val="0"/>
          <w:marTop w:val="0"/>
          <w:marBottom w:val="0"/>
          <w:divBdr>
            <w:top w:val="none" w:sz="0" w:space="0" w:color="auto"/>
            <w:left w:val="none" w:sz="0" w:space="0" w:color="auto"/>
            <w:bottom w:val="none" w:sz="0" w:space="0" w:color="auto"/>
            <w:right w:val="none" w:sz="0" w:space="0" w:color="auto"/>
          </w:divBdr>
        </w:div>
        <w:div w:id="960653664">
          <w:marLeft w:val="480"/>
          <w:marRight w:val="0"/>
          <w:marTop w:val="0"/>
          <w:marBottom w:val="0"/>
          <w:divBdr>
            <w:top w:val="none" w:sz="0" w:space="0" w:color="auto"/>
            <w:left w:val="none" w:sz="0" w:space="0" w:color="auto"/>
            <w:bottom w:val="none" w:sz="0" w:space="0" w:color="auto"/>
            <w:right w:val="none" w:sz="0" w:space="0" w:color="auto"/>
          </w:divBdr>
        </w:div>
        <w:div w:id="610551884">
          <w:marLeft w:val="480"/>
          <w:marRight w:val="0"/>
          <w:marTop w:val="0"/>
          <w:marBottom w:val="0"/>
          <w:divBdr>
            <w:top w:val="none" w:sz="0" w:space="0" w:color="auto"/>
            <w:left w:val="none" w:sz="0" w:space="0" w:color="auto"/>
            <w:bottom w:val="none" w:sz="0" w:space="0" w:color="auto"/>
            <w:right w:val="none" w:sz="0" w:space="0" w:color="auto"/>
          </w:divBdr>
        </w:div>
        <w:div w:id="850408567">
          <w:marLeft w:val="480"/>
          <w:marRight w:val="0"/>
          <w:marTop w:val="0"/>
          <w:marBottom w:val="0"/>
          <w:divBdr>
            <w:top w:val="none" w:sz="0" w:space="0" w:color="auto"/>
            <w:left w:val="none" w:sz="0" w:space="0" w:color="auto"/>
            <w:bottom w:val="none" w:sz="0" w:space="0" w:color="auto"/>
            <w:right w:val="none" w:sz="0" w:space="0" w:color="auto"/>
          </w:divBdr>
        </w:div>
        <w:div w:id="1141800492">
          <w:marLeft w:val="480"/>
          <w:marRight w:val="0"/>
          <w:marTop w:val="0"/>
          <w:marBottom w:val="0"/>
          <w:divBdr>
            <w:top w:val="none" w:sz="0" w:space="0" w:color="auto"/>
            <w:left w:val="none" w:sz="0" w:space="0" w:color="auto"/>
            <w:bottom w:val="none" w:sz="0" w:space="0" w:color="auto"/>
            <w:right w:val="none" w:sz="0" w:space="0" w:color="auto"/>
          </w:divBdr>
        </w:div>
        <w:div w:id="2130971753">
          <w:marLeft w:val="480"/>
          <w:marRight w:val="0"/>
          <w:marTop w:val="0"/>
          <w:marBottom w:val="0"/>
          <w:divBdr>
            <w:top w:val="none" w:sz="0" w:space="0" w:color="auto"/>
            <w:left w:val="none" w:sz="0" w:space="0" w:color="auto"/>
            <w:bottom w:val="none" w:sz="0" w:space="0" w:color="auto"/>
            <w:right w:val="none" w:sz="0" w:space="0" w:color="auto"/>
          </w:divBdr>
        </w:div>
        <w:div w:id="365957137">
          <w:marLeft w:val="480"/>
          <w:marRight w:val="0"/>
          <w:marTop w:val="0"/>
          <w:marBottom w:val="0"/>
          <w:divBdr>
            <w:top w:val="none" w:sz="0" w:space="0" w:color="auto"/>
            <w:left w:val="none" w:sz="0" w:space="0" w:color="auto"/>
            <w:bottom w:val="none" w:sz="0" w:space="0" w:color="auto"/>
            <w:right w:val="none" w:sz="0" w:space="0" w:color="auto"/>
          </w:divBdr>
        </w:div>
        <w:div w:id="1504474677">
          <w:marLeft w:val="480"/>
          <w:marRight w:val="0"/>
          <w:marTop w:val="0"/>
          <w:marBottom w:val="0"/>
          <w:divBdr>
            <w:top w:val="none" w:sz="0" w:space="0" w:color="auto"/>
            <w:left w:val="none" w:sz="0" w:space="0" w:color="auto"/>
            <w:bottom w:val="none" w:sz="0" w:space="0" w:color="auto"/>
            <w:right w:val="none" w:sz="0" w:space="0" w:color="auto"/>
          </w:divBdr>
        </w:div>
        <w:div w:id="201552804">
          <w:marLeft w:val="480"/>
          <w:marRight w:val="0"/>
          <w:marTop w:val="0"/>
          <w:marBottom w:val="0"/>
          <w:divBdr>
            <w:top w:val="none" w:sz="0" w:space="0" w:color="auto"/>
            <w:left w:val="none" w:sz="0" w:space="0" w:color="auto"/>
            <w:bottom w:val="none" w:sz="0" w:space="0" w:color="auto"/>
            <w:right w:val="none" w:sz="0" w:space="0" w:color="auto"/>
          </w:divBdr>
        </w:div>
        <w:div w:id="194196690">
          <w:marLeft w:val="480"/>
          <w:marRight w:val="0"/>
          <w:marTop w:val="0"/>
          <w:marBottom w:val="0"/>
          <w:divBdr>
            <w:top w:val="none" w:sz="0" w:space="0" w:color="auto"/>
            <w:left w:val="none" w:sz="0" w:space="0" w:color="auto"/>
            <w:bottom w:val="none" w:sz="0" w:space="0" w:color="auto"/>
            <w:right w:val="none" w:sz="0" w:space="0" w:color="auto"/>
          </w:divBdr>
        </w:div>
        <w:div w:id="2147163636">
          <w:marLeft w:val="480"/>
          <w:marRight w:val="0"/>
          <w:marTop w:val="0"/>
          <w:marBottom w:val="0"/>
          <w:divBdr>
            <w:top w:val="none" w:sz="0" w:space="0" w:color="auto"/>
            <w:left w:val="none" w:sz="0" w:space="0" w:color="auto"/>
            <w:bottom w:val="none" w:sz="0" w:space="0" w:color="auto"/>
            <w:right w:val="none" w:sz="0" w:space="0" w:color="auto"/>
          </w:divBdr>
        </w:div>
        <w:div w:id="455756015">
          <w:marLeft w:val="480"/>
          <w:marRight w:val="0"/>
          <w:marTop w:val="0"/>
          <w:marBottom w:val="0"/>
          <w:divBdr>
            <w:top w:val="none" w:sz="0" w:space="0" w:color="auto"/>
            <w:left w:val="none" w:sz="0" w:space="0" w:color="auto"/>
            <w:bottom w:val="none" w:sz="0" w:space="0" w:color="auto"/>
            <w:right w:val="none" w:sz="0" w:space="0" w:color="auto"/>
          </w:divBdr>
        </w:div>
        <w:div w:id="564680450">
          <w:marLeft w:val="480"/>
          <w:marRight w:val="0"/>
          <w:marTop w:val="0"/>
          <w:marBottom w:val="0"/>
          <w:divBdr>
            <w:top w:val="none" w:sz="0" w:space="0" w:color="auto"/>
            <w:left w:val="none" w:sz="0" w:space="0" w:color="auto"/>
            <w:bottom w:val="none" w:sz="0" w:space="0" w:color="auto"/>
            <w:right w:val="none" w:sz="0" w:space="0" w:color="auto"/>
          </w:divBdr>
        </w:div>
        <w:div w:id="365063394">
          <w:marLeft w:val="480"/>
          <w:marRight w:val="0"/>
          <w:marTop w:val="0"/>
          <w:marBottom w:val="0"/>
          <w:divBdr>
            <w:top w:val="none" w:sz="0" w:space="0" w:color="auto"/>
            <w:left w:val="none" w:sz="0" w:space="0" w:color="auto"/>
            <w:bottom w:val="none" w:sz="0" w:space="0" w:color="auto"/>
            <w:right w:val="none" w:sz="0" w:space="0" w:color="auto"/>
          </w:divBdr>
        </w:div>
        <w:div w:id="1140070959">
          <w:marLeft w:val="480"/>
          <w:marRight w:val="0"/>
          <w:marTop w:val="0"/>
          <w:marBottom w:val="0"/>
          <w:divBdr>
            <w:top w:val="none" w:sz="0" w:space="0" w:color="auto"/>
            <w:left w:val="none" w:sz="0" w:space="0" w:color="auto"/>
            <w:bottom w:val="none" w:sz="0" w:space="0" w:color="auto"/>
            <w:right w:val="none" w:sz="0" w:space="0" w:color="auto"/>
          </w:divBdr>
        </w:div>
        <w:div w:id="2075933092">
          <w:marLeft w:val="480"/>
          <w:marRight w:val="0"/>
          <w:marTop w:val="0"/>
          <w:marBottom w:val="0"/>
          <w:divBdr>
            <w:top w:val="none" w:sz="0" w:space="0" w:color="auto"/>
            <w:left w:val="none" w:sz="0" w:space="0" w:color="auto"/>
            <w:bottom w:val="none" w:sz="0" w:space="0" w:color="auto"/>
            <w:right w:val="none" w:sz="0" w:space="0" w:color="auto"/>
          </w:divBdr>
        </w:div>
        <w:div w:id="1506896775">
          <w:marLeft w:val="480"/>
          <w:marRight w:val="0"/>
          <w:marTop w:val="0"/>
          <w:marBottom w:val="0"/>
          <w:divBdr>
            <w:top w:val="none" w:sz="0" w:space="0" w:color="auto"/>
            <w:left w:val="none" w:sz="0" w:space="0" w:color="auto"/>
            <w:bottom w:val="none" w:sz="0" w:space="0" w:color="auto"/>
            <w:right w:val="none" w:sz="0" w:space="0" w:color="auto"/>
          </w:divBdr>
        </w:div>
        <w:div w:id="1337148104">
          <w:marLeft w:val="480"/>
          <w:marRight w:val="0"/>
          <w:marTop w:val="0"/>
          <w:marBottom w:val="0"/>
          <w:divBdr>
            <w:top w:val="none" w:sz="0" w:space="0" w:color="auto"/>
            <w:left w:val="none" w:sz="0" w:space="0" w:color="auto"/>
            <w:bottom w:val="none" w:sz="0" w:space="0" w:color="auto"/>
            <w:right w:val="none" w:sz="0" w:space="0" w:color="auto"/>
          </w:divBdr>
        </w:div>
        <w:div w:id="450515088">
          <w:marLeft w:val="480"/>
          <w:marRight w:val="0"/>
          <w:marTop w:val="0"/>
          <w:marBottom w:val="0"/>
          <w:divBdr>
            <w:top w:val="none" w:sz="0" w:space="0" w:color="auto"/>
            <w:left w:val="none" w:sz="0" w:space="0" w:color="auto"/>
            <w:bottom w:val="none" w:sz="0" w:space="0" w:color="auto"/>
            <w:right w:val="none" w:sz="0" w:space="0" w:color="auto"/>
          </w:divBdr>
        </w:div>
        <w:div w:id="850415527">
          <w:marLeft w:val="480"/>
          <w:marRight w:val="0"/>
          <w:marTop w:val="0"/>
          <w:marBottom w:val="0"/>
          <w:divBdr>
            <w:top w:val="none" w:sz="0" w:space="0" w:color="auto"/>
            <w:left w:val="none" w:sz="0" w:space="0" w:color="auto"/>
            <w:bottom w:val="none" w:sz="0" w:space="0" w:color="auto"/>
            <w:right w:val="none" w:sz="0" w:space="0" w:color="auto"/>
          </w:divBdr>
        </w:div>
        <w:div w:id="1693609696">
          <w:marLeft w:val="480"/>
          <w:marRight w:val="0"/>
          <w:marTop w:val="0"/>
          <w:marBottom w:val="0"/>
          <w:divBdr>
            <w:top w:val="none" w:sz="0" w:space="0" w:color="auto"/>
            <w:left w:val="none" w:sz="0" w:space="0" w:color="auto"/>
            <w:bottom w:val="none" w:sz="0" w:space="0" w:color="auto"/>
            <w:right w:val="none" w:sz="0" w:space="0" w:color="auto"/>
          </w:divBdr>
        </w:div>
        <w:div w:id="1065228293">
          <w:marLeft w:val="480"/>
          <w:marRight w:val="0"/>
          <w:marTop w:val="0"/>
          <w:marBottom w:val="0"/>
          <w:divBdr>
            <w:top w:val="none" w:sz="0" w:space="0" w:color="auto"/>
            <w:left w:val="none" w:sz="0" w:space="0" w:color="auto"/>
            <w:bottom w:val="none" w:sz="0" w:space="0" w:color="auto"/>
            <w:right w:val="none" w:sz="0" w:space="0" w:color="auto"/>
          </w:divBdr>
        </w:div>
        <w:div w:id="2031830574">
          <w:marLeft w:val="480"/>
          <w:marRight w:val="0"/>
          <w:marTop w:val="0"/>
          <w:marBottom w:val="0"/>
          <w:divBdr>
            <w:top w:val="none" w:sz="0" w:space="0" w:color="auto"/>
            <w:left w:val="none" w:sz="0" w:space="0" w:color="auto"/>
            <w:bottom w:val="none" w:sz="0" w:space="0" w:color="auto"/>
            <w:right w:val="none" w:sz="0" w:space="0" w:color="auto"/>
          </w:divBdr>
        </w:div>
        <w:div w:id="1695374924">
          <w:marLeft w:val="480"/>
          <w:marRight w:val="0"/>
          <w:marTop w:val="0"/>
          <w:marBottom w:val="0"/>
          <w:divBdr>
            <w:top w:val="none" w:sz="0" w:space="0" w:color="auto"/>
            <w:left w:val="none" w:sz="0" w:space="0" w:color="auto"/>
            <w:bottom w:val="none" w:sz="0" w:space="0" w:color="auto"/>
            <w:right w:val="none" w:sz="0" w:space="0" w:color="auto"/>
          </w:divBdr>
        </w:div>
        <w:div w:id="559823814">
          <w:marLeft w:val="480"/>
          <w:marRight w:val="0"/>
          <w:marTop w:val="0"/>
          <w:marBottom w:val="0"/>
          <w:divBdr>
            <w:top w:val="none" w:sz="0" w:space="0" w:color="auto"/>
            <w:left w:val="none" w:sz="0" w:space="0" w:color="auto"/>
            <w:bottom w:val="none" w:sz="0" w:space="0" w:color="auto"/>
            <w:right w:val="none" w:sz="0" w:space="0" w:color="auto"/>
          </w:divBdr>
        </w:div>
        <w:div w:id="594288035">
          <w:marLeft w:val="480"/>
          <w:marRight w:val="0"/>
          <w:marTop w:val="0"/>
          <w:marBottom w:val="0"/>
          <w:divBdr>
            <w:top w:val="none" w:sz="0" w:space="0" w:color="auto"/>
            <w:left w:val="none" w:sz="0" w:space="0" w:color="auto"/>
            <w:bottom w:val="none" w:sz="0" w:space="0" w:color="auto"/>
            <w:right w:val="none" w:sz="0" w:space="0" w:color="auto"/>
          </w:divBdr>
        </w:div>
        <w:div w:id="155192663">
          <w:marLeft w:val="480"/>
          <w:marRight w:val="0"/>
          <w:marTop w:val="0"/>
          <w:marBottom w:val="0"/>
          <w:divBdr>
            <w:top w:val="none" w:sz="0" w:space="0" w:color="auto"/>
            <w:left w:val="none" w:sz="0" w:space="0" w:color="auto"/>
            <w:bottom w:val="none" w:sz="0" w:space="0" w:color="auto"/>
            <w:right w:val="none" w:sz="0" w:space="0" w:color="auto"/>
          </w:divBdr>
        </w:div>
        <w:div w:id="1161776556">
          <w:marLeft w:val="480"/>
          <w:marRight w:val="0"/>
          <w:marTop w:val="0"/>
          <w:marBottom w:val="0"/>
          <w:divBdr>
            <w:top w:val="none" w:sz="0" w:space="0" w:color="auto"/>
            <w:left w:val="none" w:sz="0" w:space="0" w:color="auto"/>
            <w:bottom w:val="none" w:sz="0" w:space="0" w:color="auto"/>
            <w:right w:val="none" w:sz="0" w:space="0" w:color="auto"/>
          </w:divBdr>
        </w:div>
        <w:div w:id="1464159014">
          <w:marLeft w:val="480"/>
          <w:marRight w:val="0"/>
          <w:marTop w:val="0"/>
          <w:marBottom w:val="0"/>
          <w:divBdr>
            <w:top w:val="none" w:sz="0" w:space="0" w:color="auto"/>
            <w:left w:val="none" w:sz="0" w:space="0" w:color="auto"/>
            <w:bottom w:val="none" w:sz="0" w:space="0" w:color="auto"/>
            <w:right w:val="none" w:sz="0" w:space="0" w:color="auto"/>
          </w:divBdr>
        </w:div>
        <w:div w:id="362439407">
          <w:marLeft w:val="480"/>
          <w:marRight w:val="0"/>
          <w:marTop w:val="0"/>
          <w:marBottom w:val="0"/>
          <w:divBdr>
            <w:top w:val="none" w:sz="0" w:space="0" w:color="auto"/>
            <w:left w:val="none" w:sz="0" w:space="0" w:color="auto"/>
            <w:bottom w:val="none" w:sz="0" w:space="0" w:color="auto"/>
            <w:right w:val="none" w:sz="0" w:space="0" w:color="auto"/>
          </w:divBdr>
        </w:div>
        <w:div w:id="518470457">
          <w:marLeft w:val="480"/>
          <w:marRight w:val="0"/>
          <w:marTop w:val="0"/>
          <w:marBottom w:val="0"/>
          <w:divBdr>
            <w:top w:val="none" w:sz="0" w:space="0" w:color="auto"/>
            <w:left w:val="none" w:sz="0" w:space="0" w:color="auto"/>
            <w:bottom w:val="none" w:sz="0" w:space="0" w:color="auto"/>
            <w:right w:val="none" w:sz="0" w:space="0" w:color="auto"/>
          </w:divBdr>
        </w:div>
        <w:div w:id="277295554">
          <w:marLeft w:val="480"/>
          <w:marRight w:val="0"/>
          <w:marTop w:val="0"/>
          <w:marBottom w:val="0"/>
          <w:divBdr>
            <w:top w:val="none" w:sz="0" w:space="0" w:color="auto"/>
            <w:left w:val="none" w:sz="0" w:space="0" w:color="auto"/>
            <w:bottom w:val="none" w:sz="0" w:space="0" w:color="auto"/>
            <w:right w:val="none" w:sz="0" w:space="0" w:color="auto"/>
          </w:divBdr>
        </w:div>
        <w:div w:id="2114199860">
          <w:marLeft w:val="480"/>
          <w:marRight w:val="0"/>
          <w:marTop w:val="0"/>
          <w:marBottom w:val="0"/>
          <w:divBdr>
            <w:top w:val="none" w:sz="0" w:space="0" w:color="auto"/>
            <w:left w:val="none" w:sz="0" w:space="0" w:color="auto"/>
            <w:bottom w:val="none" w:sz="0" w:space="0" w:color="auto"/>
            <w:right w:val="none" w:sz="0" w:space="0" w:color="auto"/>
          </w:divBdr>
        </w:div>
        <w:div w:id="1697193751">
          <w:marLeft w:val="480"/>
          <w:marRight w:val="0"/>
          <w:marTop w:val="0"/>
          <w:marBottom w:val="0"/>
          <w:divBdr>
            <w:top w:val="none" w:sz="0" w:space="0" w:color="auto"/>
            <w:left w:val="none" w:sz="0" w:space="0" w:color="auto"/>
            <w:bottom w:val="none" w:sz="0" w:space="0" w:color="auto"/>
            <w:right w:val="none" w:sz="0" w:space="0" w:color="auto"/>
          </w:divBdr>
        </w:div>
        <w:div w:id="1459295070">
          <w:marLeft w:val="480"/>
          <w:marRight w:val="0"/>
          <w:marTop w:val="0"/>
          <w:marBottom w:val="0"/>
          <w:divBdr>
            <w:top w:val="none" w:sz="0" w:space="0" w:color="auto"/>
            <w:left w:val="none" w:sz="0" w:space="0" w:color="auto"/>
            <w:bottom w:val="none" w:sz="0" w:space="0" w:color="auto"/>
            <w:right w:val="none" w:sz="0" w:space="0" w:color="auto"/>
          </w:divBdr>
        </w:div>
        <w:div w:id="2039894814">
          <w:marLeft w:val="480"/>
          <w:marRight w:val="0"/>
          <w:marTop w:val="0"/>
          <w:marBottom w:val="0"/>
          <w:divBdr>
            <w:top w:val="none" w:sz="0" w:space="0" w:color="auto"/>
            <w:left w:val="none" w:sz="0" w:space="0" w:color="auto"/>
            <w:bottom w:val="none" w:sz="0" w:space="0" w:color="auto"/>
            <w:right w:val="none" w:sz="0" w:space="0" w:color="auto"/>
          </w:divBdr>
        </w:div>
        <w:div w:id="1394036107">
          <w:marLeft w:val="480"/>
          <w:marRight w:val="0"/>
          <w:marTop w:val="0"/>
          <w:marBottom w:val="0"/>
          <w:divBdr>
            <w:top w:val="none" w:sz="0" w:space="0" w:color="auto"/>
            <w:left w:val="none" w:sz="0" w:space="0" w:color="auto"/>
            <w:bottom w:val="none" w:sz="0" w:space="0" w:color="auto"/>
            <w:right w:val="none" w:sz="0" w:space="0" w:color="auto"/>
          </w:divBdr>
        </w:div>
        <w:div w:id="1727994442">
          <w:marLeft w:val="480"/>
          <w:marRight w:val="0"/>
          <w:marTop w:val="0"/>
          <w:marBottom w:val="0"/>
          <w:divBdr>
            <w:top w:val="none" w:sz="0" w:space="0" w:color="auto"/>
            <w:left w:val="none" w:sz="0" w:space="0" w:color="auto"/>
            <w:bottom w:val="none" w:sz="0" w:space="0" w:color="auto"/>
            <w:right w:val="none" w:sz="0" w:space="0" w:color="auto"/>
          </w:divBdr>
        </w:div>
        <w:div w:id="568421013">
          <w:marLeft w:val="480"/>
          <w:marRight w:val="0"/>
          <w:marTop w:val="0"/>
          <w:marBottom w:val="0"/>
          <w:divBdr>
            <w:top w:val="none" w:sz="0" w:space="0" w:color="auto"/>
            <w:left w:val="none" w:sz="0" w:space="0" w:color="auto"/>
            <w:bottom w:val="none" w:sz="0" w:space="0" w:color="auto"/>
            <w:right w:val="none" w:sz="0" w:space="0" w:color="auto"/>
          </w:divBdr>
        </w:div>
        <w:div w:id="253904037">
          <w:marLeft w:val="480"/>
          <w:marRight w:val="0"/>
          <w:marTop w:val="0"/>
          <w:marBottom w:val="0"/>
          <w:divBdr>
            <w:top w:val="none" w:sz="0" w:space="0" w:color="auto"/>
            <w:left w:val="none" w:sz="0" w:space="0" w:color="auto"/>
            <w:bottom w:val="none" w:sz="0" w:space="0" w:color="auto"/>
            <w:right w:val="none" w:sz="0" w:space="0" w:color="auto"/>
          </w:divBdr>
        </w:div>
        <w:div w:id="2021662190">
          <w:marLeft w:val="480"/>
          <w:marRight w:val="0"/>
          <w:marTop w:val="0"/>
          <w:marBottom w:val="0"/>
          <w:divBdr>
            <w:top w:val="none" w:sz="0" w:space="0" w:color="auto"/>
            <w:left w:val="none" w:sz="0" w:space="0" w:color="auto"/>
            <w:bottom w:val="none" w:sz="0" w:space="0" w:color="auto"/>
            <w:right w:val="none" w:sz="0" w:space="0" w:color="auto"/>
          </w:divBdr>
        </w:div>
      </w:divsChild>
    </w:div>
    <w:div w:id="1352804145">
      <w:bodyDiv w:val="1"/>
      <w:marLeft w:val="0"/>
      <w:marRight w:val="0"/>
      <w:marTop w:val="0"/>
      <w:marBottom w:val="0"/>
      <w:divBdr>
        <w:top w:val="none" w:sz="0" w:space="0" w:color="auto"/>
        <w:left w:val="none" w:sz="0" w:space="0" w:color="auto"/>
        <w:bottom w:val="none" w:sz="0" w:space="0" w:color="auto"/>
        <w:right w:val="none" w:sz="0" w:space="0" w:color="auto"/>
      </w:divBdr>
      <w:divsChild>
        <w:div w:id="420031070">
          <w:marLeft w:val="480"/>
          <w:marRight w:val="0"/>
          <w:marTop w:val="0"/>
          <w:marBottom w:val="0"/>
          <w:divBdr>
            <w:top w:val="none" w:sz="0" w:space="0" w:color="auto"/>
            <w:left w:val="none" w:sz="0" w:space="0" w:color="auto"/>
            <w:bottom w:val="none" w:sz="0" w:space="0" w:color="auto"/>
            <w:right w:val="none" w:sz="0" w:space="0" w:color="auto"/>
          </w:divBdr>
        </w:div>
        <w:div w:id="1893612716">
          <w:marLeft w:val="480"/>
          <w:marRight w:val="0"/>
          <w:marTop w:val="0"/>
          <w:marBottom w:val="0"/>
          <w:divBdr>
            <w:top w:val="none" w:sz="0" w:space="0" w:color="auto"/>
            <w:left w:val="none" w:sz="0" w:space="0" w:color="auto"/>
            <w:bottom w:val="none" w:sz="0" w:space="0" w:color="auto"/>
            <w:right w:val="none" w:sz="0" w:space="0" w:color="auto"/>
          </w:divBdr>
        </w:div>
        <w:div w:id="447748892">
          <w:marLeft w:val="480"/>
          <w:marRight w:val="0"/>
          <w:marTop w:val="0"/>
          <w:marBottom w:val="0"/>
          <w:divBdr>
            <w:top w:val="none" w:sz="0" w:space="0" w:color="auto"/>
            <w:left w:val="none" w:sz="0" w:space="0" w:color="auto"/>
            <w:bottom w:val="none" w:sz="0" w:space="0" w:color="auto"/>
            <w:right w:val="none" w:sz="0" w:space="0" w:color="auto"/>
          </w:divBdr>
        </w:div>
        <w:div w:id="129399035">
          <w:marLeft w:val="480"/>
          <w:marRight w:val="0"/>
          <w:marTop w:val="0"/>
          <w:marBottom w:val="0"/>
          <w:divBdr>
            <w:top w:val="none" w:sz="0" w:space="0" w:color="auto"/>
            <w:left w:val="none" w:sz="0" w:space="0" w:color="auto"/>
            <w:bottom w:val="none" w:sz="0" w:space="0" w:color="auto"/>
            <w:right w:val="none" w:sz="0" w:space="0" w:color="auto"/>
          </w:divBdr>
        </w:div>
        <w:div w:id="1338264014">
          <w:marLeft w:val="480"/>
          <w:marRight w:val="0"/>
          <w:marTop w:val="0"/>
          <w:marBottom w:val="0"/>
          <w:divBdr>
            <w:top w:val="none" w:sz="0" w:space="0" w:color="auto"/>
            <w:left w:val="none" w:sz="0" w:space="0" w:color="auto"/>
            <w:bottom w:val="none" w:sz="0" w:space="0" w:color="auto"/>
            <w:right w:val="none" w:sz="0" w:space="0" w:color="auto"/>
          </w:divBdr>
        </w:div>
        <w:div w:id="2095318961">
          <w:marLeft w:val="480"/>
          <w:marRight w:val="0"/>
          <w:marTop w:val="0"/>
          <w:marBottom w:val="0"/>
          <w:divBdr>
            <w:top w:val="none" w:sz="0" w:space="0" w:color="auto"/>
            <w:left w:val="none" w:sz="0" w:space="0" w:color="auto"/>
            <w:bottom w:val="none" w:sz="0" w:space="0" w:color="auto"/>
            <w:right w:val="none" w:sz="0" w:space="0" w:color="auto"/>
          </w:divBdr>
        </w:div>
        <w:div w:id="615672553">
          <w:marLeft w:val="480"/>
          <w:marRight w:val="0"/>
          <w:marTop w:val="0"/>
          <w:marBottom w:val="0"/>
          <w:divBdr>
            <w:top w:val="none" w:sz="0" w:space="0" w:color="auto"/>
            <w:left w:val="none" w:sz="0" w:space="0" w:color="auto"/>
            <w:bottom w:val="none" w:sz="0" w:space="0" w:color="auto"/>
            <w:right w:val="none" w:sz="0" w:space="0" w:color="auto"/>
          </w:divBdr>
        </w:div>
        <w:div w:id="212809231">
          <w:marLeft w:val="480"/>
          <w:marRight w:val="0"/>
          <w:marTop w:val="0"/>
          <w:marBottom w:val="0"/>
          <w:divBdr>
            <w:top w:val="none" w:sz="0" w:space="0" w:color="auto"/>
            <w:left w:val="none" w:sz="0" w:space="0" w:color="auto"/>
            <w:bottom w:val="none" w:sz="0" w:space="0" w:color="auto"/>
            <w:right w:val="none" w:sz="0" w:space="0" w:color="auto"/>
          </w:divBdr>
        </w:div>
        <w:div w:id="49621526">
          <w:marLeft w:val="480"/>
          <w:marRight w:val="0"/>
          <w:marTop w:val="0"/>
          <w:marBottom w:val="0"/>
          <w:divBdr>
            <w:top w:val="none" w:sz="0" w:space="0" w:color="auto"/>
            <w:left w:val="none" w:sz="0" w:space="0" w:color="auto"/>
            <w:bottom w:val="none" w:sz="0" w:space="0" w:color="auto"/>
            <w:right w:val="none" w:sz="0" w:space="0" w:color="auto"/>
          </w:divBdr>
        </w:div>
        <w:div w:id="622462992">
          <w:marLeft w:val="480"/>
          <w:marRight w:val="0"/>
          <w:marTop w:val="0"/>
          <w:marBottom w:val="0"/>
          <w:divBdr>
            <w:top w:val="none" w:sz="0" w:space="0" w:color="auto"/>
            <w:left w:val="none" w:sz="0" w:space="0" w:color="auto"/>
            <w:bottom w:val="none" w:sz="0" w:space="0" w:color="auto"/>
            <w:right w:val="none" w:sz="0" w:space="0" w:color="auto"/>
          </w:divBdr>
        </w:div>
        <w:div w:id="1174801216">
          <w:marLeft w:val="480"/>
          <w:marRight w:val="0"/>
          <w:marTop w:val="0"/>
          <w:marBottom w:val="0"/>
          <w:divBdr>
            <w:top w:val="none" w:sz="0" w:space="0" w:color="auto"/>
            <w:left w:val="none" w:sz="0" w:space="0" w:color="auto"/>
            <w:bottom w:val="none" w:sz="0" w:space="0" w:color="auto"/>
            <w:right w:val="none" w:sz="0" w:space="0" w:color="auto"/>
          </w:divBdr>
        </w:div>
        <w:div w:id="347370413">
          <w:marLeft w:val="480"/>
          <w:marRight w:val="0"/>
          <w:marTop w:val="0"/>
          <w:marBottom w:val="0"/>
          <w:divBdr>
            <w:top w:val="none" w:sz="0" w:space="0" w:color="auto"/>
            <w:left w:val="none" w:sz="0" w:space="0" w:color="auto"/>
            <w:bottom w:val="none" w:sz="0" w:space="0" w:color="auto"/>
            <w:right w:val="none" w:sz="0" w:space="0" w:color="auto"/>
          </w:divBdr>
        </w:div>
        <w:div w:id="1902328153">
          <w:marLeft w:val="480"/>
          <w:marRight w:val="0"/>
          <w:marTop w:val="0"/>
          <w:marBottom w:val="0"/>
          <w:divBdr>
            <w:top w:val="none" w:sz="0" w:space="0" w:color="auto"/>
            <w:left w:val="none" w:sz="0" w:space="0" w:color="auto"/>
            <w:bottom w:val="none" w:sz="0" w:space="0" w:color="auto"/>
            <w:right w:val="none" w:sz="0" w:space="0" w:color="auto"/>
          </w:divBdr>
        </w:div>
        <w:div w:id="889221538">
          <w:marLeft w:val="480"/>
          <w:marRight w:val="0"/>
          <w:marTop w:val="0"/>
          <w:marBottom w:val="0"/>
          <w:divBdr>
            <w:top w:val="none" w:sz="0" w:space="0" w:color="auto"/>
            <w:left w:val="none" w:sz="0" w:space="0" w:color="auto"/>
            <w:bottom w:val="none" w:sz="0" w:space="0" w:color="auto"/>
            <w:right w:val="none" w:sz="0" w:space="0" w:color="auto"/>
          </w:divBdr>
        </w:div>
        <w:div w:id="2000494627">
          <w:marLeft w:val="480"/>
          <w:marRight w:val="0"/>
          <w:marTop w:val="0"/>
          <w:marBottom w:val="0"/>
          <w:divBdr>
            <w:top w:val="none" w:sz="0" w:space="0" w:color="auto"/>
            <w:left w:val="none" w:sz="0" w:space="0" w:color="auto"/>
            <w:bottom w:val="none" w:sz="0" w:space="0" w:color="auto"/>
            <w:right w:val="none" w:sz="0" w:space="0" w:color="auto"/>
          </w:divBdr>
        </w:div>
        <w:div w:id="1806579164">
          <w:marLeft w:val="480"/>
          <w:marRight w:val="0"/>
          <w:marTop w:val="0"/>
          <w:marBottom w:val="0"/>
          <w:divBdr>
            <w:top w:val="none" w:sz="0" w:space="0" w:color="auto"/>
            <w:left w:val="none" w:sz="0" w:space="0" w:color="auto"/>
            <w:bottom w:val="none" w:sz="0" w:space="0" w:color="auto"/>
            <w:right w:val="none" w:sz="0" w:space="0" w:color="auto"/>
          </w:divBdr>
        </w:div>
        <w:div w:id="1232085016">
          <w:marLeft w:val="480"/>
          <w:marRight w:val="0"/>
          <w:marTop w:val="0"/>
          <w:marBottom w:val="0"/>
          <w:divBdr>
            <w:top w:val="none" w:sz="0" w:space="0" w:color="auto"/>
            <w:left w:val="none" w:sz="0" w:space="0" w:color="auto"/>
            <w:bottom w:val="none" w:sz="0" w:space="0" w:color="auto"/>
            <w:right w:val="none" w:sz="0" w:space="0" w:color="auto"/>
          </w:divBdr>
        </w:div>
        <w:div w:id="1168404802">
          <w:marLeft w:val="480"/>
          <w:marRight w:val="0"/>
          <w:marTop w:val="0"/>
          <w:marBottom w:val="0"/>
          <w:divBdr>
            <w:top w:val="none" w:sz="0" w:space="0" w:color="auto"/>
            <w:left w:val="none" w:sz="0" w:space="0" w:color="auto"/>
            <w:bottom w:val="none" w:sz="0" w:space="0" w:color="auto"/>
            <w:right w:val="none" w:sz="0" w:space="0" w:color="auto"/>
          </w:divBdr>
        </w:div>
        <w:div w:id="558979228">
          <w:marLeft w:val="480"/>
          <w:marRight w:val="0"/>
          <w:marTop w:val="0"/>
          <w:marBottom w:val="0"/>
          <w:divBdr>
            <w:top w:val="none" w:sz="0" w:space="0" w:color="auto"/>
            <w:left w:val="none" w:sz="0" w:space="0" w:color="auto"/>
            <w:bottom w:val="none" w:sz="0" w:space="0" w:color="auto"/>
            <w:right w:val="none" w:sz="0" w:space="0" w:color="auto"/>
          </w:divBdr>
        </w:div>
        <w:div w:id="198128789">
          <w:marLeft w:val="480"/>
          <w:marRight w:val="0"/>
          <w:marTop w:val="0"/>
          <w:marBottom w:val="0"/>
          <w:divBdr>
            <w:top w:val="none" w:sz="0" w:space="0" w:color="auto"/>
            <w:left w:val="none" w:sz="0" w:space="0" w:color="auto"/>
            <w:bottom w:val="none" w:sz="0" w:space="0" w:color="auto"/>
            <w:right w:val="none" w:sz="0" w:space="0" w:color="auto"/>
          </w:divBdr>
        </w:div>
        <w:div w:id="1582720389">
          <w:marLeft w:val="480"/>
          <w:marRight w:val="0"/>
          <w:marTop w:val="0"/>
          <w:marBottom w:val="0"/>
          <w:divBdr>
            <w:top w:val="none" w:sz="0" w:space="0" w:color="auto"/>
            <w:left w:val="none" w:sz="0" w:space="0" w:color="auto"/>
            <w:bottom w:val="none" w:sz="0" w:space="0" w:color="auto"/>
            <w:right w:val="none" w:sz="0" w:space="0" w:color="auto"/>
          </w:divBdr>
        </w:div>
        <w:div w:id="1050418836">
          <w:marLeft w:val="480"/>
          <w:marRight w:val="0"/>
          <w:marTop w:val="0"/>
          <w:marBottom w:val="0"/>
          <w:divBdr>
            <w:top w:val="none" w:sz="0" w:space="0" w:color="auto"/>
            <w:left w:val="none" w:sz="0" w:space="0" w:color="auto"/>
            <w:bottom w:val="none" w:sz="0" w:space="0" w:color="auto"/>
            <w:right w:val="none" w:sz="0" w:space="0" w:color="auto"/>
          </w:divBdr>
        </w:div>
        <w:div w:id="469321056">
          <w:marLeft w:val="480"/>
          <w:marRight w:val="0"/>
          <w:marTop w:val="0"/>
          <w:marBottom w:val="0"/>
          <w:divBdr>
            <w:top w:val="none" w:sz="0" w:space="0" w:color="auto"/>
            <w:left w:val="none" w:sz="0" w:space="0" w:color="auto"/>
            <w:bottom w:val="none" w:sz="0" w:space="0" w:color="auto"/>
            <w:right w:val="none" w:sz="0" w:space="0" w:color="auto"/>
          </w:divBdr>
        </w:div>
        <w:div w:id="57561334">
          <w:marLeft w:val="480"/>
          <w:marRight w:val="0"/>
          <w:marTop w:val="0"/>
          <w:marBottom w:val="0"/>
          <w:divBdr>
            <w:top w:val="none" w:sz="0" w:space="0" w:color="auto"/>
            <w:left w:val="none" w:sz="0" w:space="0" w:color="auto"/>
            <w:bottom w:val="none" w:sz="0" w:space="0" w:color="auto"/>
            <w:right w:val="none" w:sz="0" w:space="0" w:color="auto"/>
          </w:divBdr>
        </w:div>
        <w:div w:id="2140418076">
          <w:marLeft w:val="480"/>
          <w:marRight w:val="0"/>
          <w:marTop w:val="0"/>
          <w:marBottom w:val="0"/>
          <w:divBdr>
            <w:top w:val="none" w:sz="0" w:space="0" w:color="auto"/>
            <w:left w:val="none" w:sz="0" w:space="0" w:color="auto"/>
            <w:bottom w:val="none" w:sz="0" w:space="0" w:color="auto"/>
            <w:right w:val="none" w:sz="0" w:space="0" w:color="auto"/>
          </w:divBdr>
        </w:div>
        <w:div w:id="1247618124">
          <w:marLeft w:val="480"/>
          <w:marRight w:val="0"/>
          <w:marTop w:val="0"/>
          <w:marBottom w:val="0"/>
          <w:divBdr>
            <w:top w:val="none" w:sz="0" w:space="0" w:color="auto"/>
            <w:left w:val="none" w:sz="0" w:space="0" w:color="auto"/>
            <w:bottom w:val="none" w:sz="0" w:space="0" w:color="auto"/>
            <w:right w:val="none" w:sz="0" w:space="0" w:color="auto"/>
          </w:divBdr>
        </w:div>
        <w:div w:id="2054689934">
          <w:marLeft w:val="480"/>
          <w:marRight w:val="0"/>
          <w:marTop w:val="0"/>
          <w:marBottom w:val="0"/>
          <w:divBdr>
            <w:top w:val="none" w:sz="0" w:space="0" w:color="auto"/>
            <w:left w:val="none" w:sz="0" w:space="0" w:color="auto"/>
            <w:bottom w:val="none" w:sz="0" w:space="0" w:color="auto"/>
            <w:right w:val="none" w:sz="0" w:space="0" w:color="auto"/>
          </w:divBdr>
        </w:div>
        <w:div w:id="632947515">
          <w:marLeft w:val="480"/>
          <w:marRight w:val="0"/>
          <w:marTop w:val="0"/>
          <w:marBottom w:val="0"/>
          <w:divBdr>
            <w:top w:val="none" w:sz="0" w:space="0" w:color="auto"/>
            <w:left w:val="none" w:sz="0" w:space="0" w:color="auto"/>
            <w:bottom w:val="none" w:sz="0" w:space="0" w:color="auto"/>
            <w:right w:val="none" w:sz="0" w:space="0" w:color="auto"/>
          </w:divBdr>
        </w:div>
        <w:div w:id="2118332793">
          <w:marLeft w:val="480"/>
          <w:marRight w:val="0"/>
          <w:marTop w:val="0"/>
          <w:marBottom w:val="0"/>
          <w:divBdr>
            <w:top w:val="none" w:sz="0" w:space="0" w:color="auto"/>
            <w:left w:val="none" w:sz="0" w:space="0" w:color="auto"/>
            <w:bottom w:val="none" w:sz="0" w:space="0" w:color="auto"/>
            <w:right w:val="none" w:sz="0" w:space="0" w:color="auto"/>
          </w:divBdr>
        </w:div>
        <w:div w:id="164252676">
          <w:marLeft w:val="480"/>
          <w:marRight w:val="0"/>
          <w:marTop w:val="0"/>
          <w:marBottom w:val="0"/>
          <w:divBdr>
            <w:top w:val="none" w:sz="0" w:space="0" w:color="auto"/>
            <w:left w:val="none" w:sz="0" w:space="0" w:color="auto"/>
            <w:bottom w:val="none" w:sz="0" w:space="0" w:color="auto"/>
            <w:right w:val="none" w:sz="0" w:space="0" w:color="auto"/>
          </w:divBdr>
        </w:div>
        <w:div w:id="1693417385">
          <w:marLeft w:val="480"/>
          <w:marRight w:val="0"/>
          <w:marTop w:val="0"/>
          <w:marBottom w:val="0"/>
          <w:divBdr>
            <w:top w:val="none" w:sz="0" w:space="0" w:color="auto"/>
            <w:left w:val="none" w:sz="0" w:space="0" w:color="auto"/>
            <w:bottom w:val="none" w:sz="0" w:space="0" w:color="auto"/>
            <w:right w:val="none" w:sz="0" w:space="0" w:color="auto"/>
          </w:divBdr>
        </w:div>
        <w:div w:id="638582802">
          <w:marLeft w:val="480"/>
          <w:marRight w:val="0"/>
          <w:marTop w:val="0"/>
          <w:marBottom w:val="0"/>
          <w:divBdr>
            <w:top w:val="none" w:sz="0" w:space="0" w:color="auto"/>
            <w:left w:val="none" w:sz="0" w:space="0" w:color="auto"/>
            <w:bottom w:val="none" w:sz="0" w:space="0" w:color="auto"/>
            <w:right w:val="none" w:sz="0" w:space="0" w:color="auto"/>
          </w:divBdr>
        </w:div>
        <w:div w:id="719981857">
          <w:marLeft w:val="480"/>
          <w:marRight w:val="0"/>
          <w:marTop w:val="0"/>
          <w:marBottom w:val="0"/>
          <w:divBdr>
            <w:top w:val="none" w:sz="0" w:space="0" w:color="auto"/>
            <w:left w:val="none" w:sz="0" w:space="0" w:color="auto"/>
            <w:bottom w:val="none" w:sz="0" w:space="0" w:color="auto"/>
            <w:right w:val="none" w:sz="0" w:space="0" w:color="auto"/>
          </w:divBdr>
        </w:div>
        <w:div w:id="853569976">
          <w:marLeft w:val="480"/>
          <w:marRight w:val="0"/>
          <w:marTop w:val="0"/>
          <w:marBottom w:val="0"/>
          <w:divBdr>
            <w:top w:val="none" w:sz="0" w:space="0" w:color="auto"/>
            <w:left w:val="none" w:sz="0" w:space="0" w:color="auto"/>
            <w:bottom w:val="none" w:sz="0" w:space="0" w:color="auto"/>
            <w:right w:val="none" w:sz="0" w:space="0" w:color="auto"/>
          </w:divBdr>
        </w:div>
        <w:div w:id="1466124169">
          <w:marLeft w:val="480"/>
          <w:marRight w:val="0"/>
          <w:marTop w:val="0"/>
          <w:marBottom w:val="0"/>
          <w:divBdr>
            <w:top w:val="none" w:sz="0" w:space="0" w:color="auto"/>
            <w:left w:val="none" w:sz="0" w:space="0" w:color="auto"/>
            <w:bottom w:val="none" w:sz="0" w:space="0" w:color="auto"/>
            <w:right w:val="none" w:sz="0" w:space="0" w:color="auto"/>
          </w:divBdr>
        </w:div>
        <w:div w:id="1778211742">
          <w:marLeft w:val="480"/>
          <w:marRight w:val="0"/>
          <w:marTop w:val="0"/>
          <w:marBottom w:val="0"/>
          <w:divBdr>
            <w:top w:val="none" w:sz="0" w:space="0" w:color="auto"/>
            <w:left w:val="none" w:sz="0" w:space="0" w:color="auto"/>
            <w:bottom w:val="none" w:sz="0" w:space="0" w:color="auto"/>
            <w:right w:val="none" w:sz="0" w:space="0" w:color="auto"/>
          </w:divBdr>
        </w:div>
        <w:div w:id="1920871328">
          <w:marLeft w:val="480"/>
          <w:marRight w:val="0"/>
          <w:marTop w:val="0"/>
          <w:marBottom w:val="0"/>
          <w:divBdr>
            <w:top w:val="none" w:sz="0" w:space="0" w:color="auto"/>
            <w:left w:val="none" w:sz="0" w:space="0" w:color="auto"/>
            <w:bottom w:val="none" w:sz="0" w:space="0" w:color="auto"/>
            <w:right w:val="none" w:sz="0" w:space="0" w:color="auto"/>
          </w:divBdr>
        </w:div>
        <w:div w:id="1085688606">
          <w:marLeft w:val="480"/>
          <w:marRight w:val="0"/>
          <w:marTop w:val="0"/>
          <w:marBottom w:val="0"/>
          <w:divBdr>
            <w:top w:val="none" w:sz="0" w:space="0" w:color="auto"/>
            <w:left w:val="none" w:sz="0" w:space="0" w:color="auto"/>
            <w:bottom w:val="none" w:sz="0" w:space="0" w:color="auto"/>
            <w:right w:val="none" w:sz="0" w:space="0" w:color="auto"/>
          </w:divBdr>
        </w:div>
        <w:div w:id="1818259362">
          <w:marLeft w:val="480"/>
          <w:marRight w:val="0"/>
          <w:marTop w:val="0"/>
          <w:marBottom w:val="0"/>
          <w:divBdr>
            <w:top w:val="none" w:sz="0" w:space="0" w:color="auto"/>
            <w:left w:val="none" w:sz="0" w:space="0" w:color="auto"/>
            <w:bottom w:val="none" w:sz="0" w:space="0" w:color="auto"/>
            <w:right w:val="none" w:sz="0" w:space="0" w:color="auto"/>
          </w:divBdr>
        </w:div>
        <w:div w:id="933780526">
          <w:marLeft w:val="480"/>
          <w:marRight w:val="0"/>
          <w:marTop w:val="0"/>
          <w:marBottom w:val="0"/>
          <w:divBdr>
            <w:top w:val="none" w:sz="0" w:space="0" w:color="auto"/>
            <w:left w:val="none" w:sz="0" w:space="0" w:color="auto"/>
            <w:bottom w:val="none" w:sz="0" w:space="0" w:color="auto"/>
            <w:right w:val="none" w:sz="0" w:space="0" w:color="auto"/>
          </w:divBdr>
        </w:div>
        <w:div w:id="83456282">
          <w:marLeft w:val="480"/>
          <w:marRight w:val="0"/>
          <w:marTop w:val="0"/>
          <w:marBottom w:val="0"/>
          <w:divBdr>
            <w:top w:val="none" w:sz="0" w:space="0" w:color="auto"/>
            <w:left w:val="none" w:sz="0" w:space="0" w:color="auto"/>
            <w:bottom w:val="none" w:sz="0" w:space="0" w:color="auto"/>
            <w:right w:val="none" w:sz="0" w:space="0" w:color="auto"/>
          </w:divBdr>
        </w:div>
        <w:div w:id="466163201">
          <w:marLeft w:val="480"/>
          <w:marRight w:val="0"/>
          <w:marTop w:val="0"/>
          <w:marBottom w:val="0"/>
          <w:divBdr>
            <w:top w:val="none" w:sz="0" w:space="0" w:color="auto"/>
            <w:left w:val="none" w:sz="0" w:space="0" w:color="auto"/>
            <w:bottom w:val="none" w:sz="0" w:space="0" w:color="auto"/>
            <w:right w:val="none" w:sz="0" w:space="0" w:color="auto"/>
          </w:divBdr>
        </w:div>
        <w:div w:id="558790221">
          <w:marLeft w:val="480"/>
          <w:marRight w:val="0"/>
          <w:marTop w:val="0"/>
          <w:marBottom w:val="0"/>
          <w:divBdr>
            <w:top w:val="none" w:sz="0" w:space="0" w:color="auto"/>
            <w:left w:val="none" w:sz="0" w:space="0" w:color="auto"/>
            <w:bottom w:val="none" w:sz="0" w:space="0" w:color="auto"/>
            <w:right w:val="none" w:sz="0" w:space="0" w:color="auto"/>
          </w:divBdr>
        </w:div>
        <w:div w:id="143399749">
          <w:marLeft w:val="480"/>
          <w:marRight w:val="0"/>
          <w:marTop w:val="0"/>
          <w:marBottom w:val="0"/>
          <w:divBdr>
            <w:top w:val="none" w:sz="0" w:space="0" w:color="auto"/>
            <w:left w:val="none" w:sz="0" w:space="0" w:color="auto"/>
            <w:bottom w:val="none" w:sz="0" w:space="0" w:color="auto"/>
            <w:right w:val="none" w:sz="0" w:space="0" w:color="auto"/>
          </w:divBdr>
        </w:div>
        <w:div w:id="1162937087">
          <w:marLeft w:val="480"/>
          <w:marRight w:val="0"/>
          <w:marTop w:val="0"/>
          <w:marBottom w:val="0"/>
          <w:divBdr>
            <w:top w:val="none" w:sz="0" w:space="0" w:color="auto"/>
            <w:left w:val="none" w:sz="0" w:space="0" w:color="auto"/>
            <w:bottom w:val="none" w:sz="0" w:space="0" w:color="auto"/>
            <w:right w:val="none" w:sz="0" w:space="0" w:color="auto"/>
          </w:divBdr>
        </w:div>
        <w:div w:id="179976586">
          <w:marLeft w:val="480"/>
          <w:marRight w:val="0"/>
          <w:marTop w:val="0"/>
          <w:marBottom w:val="0"/>
          <w:divBdr>
            <w:top w:val="none" w:sz="0" w:space="0" w:color="auto"/>
            <w:left w:val="none" w:sz="0" w:space="0" w:color="auto"/>
            <w:bottom w:val="none" w:sz="0" w:space="0" w:color="auto"/>
            <w:right w:val="none" w:sz="0" w:space="0" w:color="auto"/>
          </w:divBdr>
        </w:div>
        <w:div w:id="1976448465">
          <w:marLeft w:val="480"/>
          <w:marRight w:val="0"/>
          <w:marTop w:val="0"/>
          <w:marBottom w:val="0"/>
          <w:divBdr>
            <w:top w:val="none" w:sz="0" w:space="0" w:color="auto"/>
            <w:left w:val="none" w:sz="0" w:space="0" w:color="auto"/>
            <w:bottom w:val="none" w:sz="0" w:space="0" w:color="auto"/>
            <w:right w:val="none" w:sz="0" w:space="0" w:color="auto"/>
          </w:divBdr>
        </w:div>
        <w:div w:id="843469554">
          <w:marLeft w:val="480"/>
          <w:marRight w:val="0"/>
          <w:marTop w:val="0"/>
          <w:marBottom w:val="0"/>
          <w:divBdr>
            <w:top w:val="none" w:sz="0" w:space="0" w:color="auto"/>
            <w:left w:val="none" w:sz="0" w:space="0" w:color="auto"/>
            <w:bottom w:val="none" w:sz="0" w:space="0" w:color="auto"/>
            <w:right w:val="none" w:sz="0" w:space="0" w:color="auto"/>
          </w:divBdr>
        </w:div>
        <w:div w:id="543910983">
          <w:marLeft w:val="480"/>
          <w:marRight w:val="0"/>
          <w:marTop w:val="0"/>
          <w:marBottom w:val="0"/>
          <w:divBdr>
            <w:top w:val="none" w:sz="0" w:space="0" w:color="auto"/>
            <w:left w:val="none" w:sz="0" w:space="0" w:color="auto"/>
            <w:bottom w:val="none" w:sz="0" w:space="0" w:color="auto"/>
            <w:right w:val="none" w:sz="0" w:space="0" w:color="auto"/>
          </w:divBdr>
        </w:div>
        <w:div w:id="251353772">
          <w:marLeft w:val="480"/>
          <w:marRight w:val="0"/>
          <w:marTop w:val="0"/>
          <w:marBottom w:val="0"/>
          <w:divBdr>
            <w:top w:val="none" w:sz="0" w:space="0" w:color="auto"/>
            <w:left w:val="none" w:sz="0" w:space="0" w:color="auto"/>
            <w:bottom w:val="none" w:sz="0" w:space="0" w:color="auto"/>
            <w:right w:val="none" w:sz="0" w:space="0" w:color="auto"/>
          </w:divBdr>
        </w:div>
        <w:div w:id="680201859">
          <w:marLeft w:val="480"/>
          <w:marRight w:val="0"/>
          <w:marTop w:val="0"/>
          <w:marBottom w:val="0"/>
          <w:divBdr>
            <w:top w:val="none" w:sz="0" w:space="0" w:color="auto"/>
            <w:left w:val="none" w:sz="0" w:space="0" w:color="auto"/>
            <w:bottom w:val="none" w:sz="0" w:space="0" w:color="auto"/>
            <w:right w:val="none" w:sz="0" w:space="0" w:color="auto"/>
          </w:divBdr>
        </w:div>
        <w:div w:id="937177620">
          <w:marLeft w:val="480"/>
          <w:marRight w:val="0"/>
          <w:marTop w:val="0"/>
          <w:marBottom w:val="0"/>
          <w:divBdr>
            <w:top w:val="none" w:sz="0" w:space="0" w:color="auto"/>
            <w:left w:val="none" w:sz="0" w:space="0" w:color="auto"/>
            <w:bottom w:val="none" w:sz="0" w:space="0" w:color="auto"/>
            <w:right w:val="none" w:sz="0" w:space="0" w:color="auto"/>
          </w:divBdr>
        </w:div>
        <w:div w:id="1331056069">
          <w:marLeft w:val="480"/>
          <w:marRight w:val="0"/>
          <w:marTop w:val="0"/>
          <w:marBottom w:val="0"/>
          <w:divBdr>
            <w:top w:val="none" w:sz="0" w:space="0" w:color="auto"/>
            <w:left w:val="none" w:sz="0" w:space="0" w:color="auto"/>
            <w:bottom w:val="none" w:sz="0" w:space="0" w:color="auto"/>
            <w:right w:val="none" w:sz="0" w:space="0" w:color="auto"/>
          </w:divBdr>
        </w:div>
        <w:div w:id="380791713">
          <w:marLeft w:val="480"/>
          <w:marRight w:val="0"/>
          <w:marTop w:val="0"/>
          <w:marBottom w:val="0"/>
          <w:divBdr>
            <w:top w:val="none" w:sz="0" w:space="0" w:color="auto"/>
            <w:left w:val="none" w:sz="0" w:space="0" w:color="auto"/>
            <w:bottom w:val="none" w:sz="0" w:space="0" w:color="auto"/>
            <w:right w:val="none" w:sz="0" w:space="0" w:color="auto"/>
          </w:divBdr>
        </w:div>
        <w:div w:id="655381430">
          <w:marLeft w:val="480"/>
          <w:marRight w:val="0"/>
          <w:marTop w:val="0"/>
          <w:marBottom w:val="0"/>
          <w:divBdr>
            <w:top w:val="none" w:sz="0" w:space="0" w:color="auto"/>
            <w:left w:val="none" w:sz="0" w:space="0" w:color="auto"/>
            <w:bottom w:val="none" w:sz="0" w:space="0" w:color="auto"/>
            <w:right w:val="none" w:sz="0" w:space="0" w:color="auto"/>
          </w:divBdr>
        </w:div>
        <w:div w:id="397442494">
          <w:marLeft w:val="480"/>
          <w:marRight w:val="0"/>
          <w:marTop w:val="0"/>
          <w:marBottom w:val="0"/>
          <w:divBdr>
            <w:top w:val="none" w:sz="0" w:space="0" w:color="auto"/>
            <w:left w:val="none" w:sz="0" w:space="0" w:color="auto"/>
            <w:bottom w:val="none" w:sz="0" w:space="0" w:color="auto"/>
            <w:right w:val="none" w:sz="0" w:space="0" w:color="auto"/>
          </w:divBdr>
        </w:div>
        <w:div w:id="2143307876">
          <w:marLeft w:val="480"/>
          <w:marRight w:val="0"/>
          <w:marTop w:val="0"/>
          <w:marBottom w:val="0"/>
          <w:divBdr>
            <w:top w:val="none" w:sz="0" w:space="0" w:color="auto"/>
            <w:left w:val="none" w:sz="0" w:space="0" w:color="auto"/>
            <w:bottom w:val="none" w:sz="0" w:space="0" w:color="auto"/>
            <w:right w:val="none" w:sz="0" w:space="0" w:color="auto"/>
          </w:divBdr>
        </w:div>
        <w:div w:id="802773900">
          <w:marLeft w:val="480"/>
          <w:marRight w:val="0"/>
          <w:marTop w:val="0"/>
          <w:marBottom w:val="0"/>
          <w:divBdr>
            <w:top w:val="none" w:sz="0" w:space="0" w:color="auto"/>
            <w:left w:val="none" w:sz="0" w:space="0" w:color="auto"/>
            <w:bottom w:val="none" w:sz="0" w:space="0" w:color="auto"/>
            <w:right w:val="none" w:sz="0" w:space="0" w:color="auto"/>
          </w:divBdr>
        </w:div>
        <w:div w:id="838469304">
          <w:marLeft w:val="480"/>
          <w:marRight w:val="0"/>
          <w:marTop w:val="0"/>
          <w:marBottom w:val="0"/>
          <w:divBdr>
            <w:top w:val="none" w:sz="0" w:space="0" w:color="auto"/>
            <w:left w:val="none" w:sz="0" w:space="0" w:color="auto"/>
            <w:bottom w:val="none" w:sz="0" w:space="0" w:color="auto"/>
            <w:right w:val="none" w:sz="0" w:space="0" w:color="auto"/>
          </w:divBdr>
        </w:div>
        <w:div w:id="972709697">
          <w:marLeft w:val="480"/>
          <w:marRight w:val="0"/>
          <w:marTop w:val="0"/>
          <w:marBottom w:val="0"/>
          <w:divBdr>
            <w:top w:val="none" w:sz="0" w:space="0" w:color="auto"/>
            <w:left w:val="none" w:sz="0" w:space="0" w:color="auto"/>
            <w:bottom w:val="none" w:sz="0" w:space="0" w:color="auto"/>
            <w:right w:val="none" w:sz="0" w:space="0" w:color="auto"/>
          </w:divBdr>
        </w:div>
        <w:div w:id="1430469293">
          <w:marLeft w:val="480"/>
          <w:marRight w:val="0"/>
          <w:marTop w:val="0"/>
          <w:marBottom w:val="0"/>
          <w:divBdr>
            <w:top w:val="none" w:sz="0" w:space="0" w:color="auto"/>
            <w:left w:val="none" w:sz="0" w:space="0" w:color="auto"/>
            <w:bottom w:val="none" w:sz="0" w:space="0" w:color="auto"/>
            <w:right w:val="none" w:sz="0" w:space="0" w:color="auto"/>
          </w:divBdr>
        </w:div>
        <w:div w:id="702681303">
          <w:marLeft w:val="480"/>
          <w:marRight w:val="0"/>
          <w:marTop w:val="0"/>
          <w:marBottom w:val="0"/>
          <w:divBdr>
            <w:top w:val="none" w:sz="0" w:space="0" w:color="auto"/>
            <w:left w:val="none" w:sz="0" w:space="0" w:color="auto"/>
            <w:bottom w:val="none" w:sz="0" w:space="0" w:color="auto"/>
            <w:right w:val="none" w:sz="0" w:space="0" w:color="auto"/>
          </w:divBdr>
        </w:div>
        <w:div w:id="306397672">
          <w:marLeft w:val="480"/>
          <w:marRight w:val="0"/>
          <w:marTop w:val="0"/>
          <w:marBottom w:val="0"/>
          <w:divBdr>
            <w:top w:val="none" w:sz="0" w:space="0" w:color="auto"/>
            <w:left w:val="none" w:sz="0" w:space="0" w:color="auto"/>
            <w:bottom w:val="none" w:sz="0" w:space="0" w:color="auto"/>
            <w:right w:val="none" w:sz="0" w:space="0" w:color="auto"/>
          </w:divBdr>
        </w:div>
        <w:div w:id="234172553">
          <w:marLeft w:val="480"/>
          <w:marRight w:val="0"/>
          <w:marTop w:val="0"/>
          <w:marBottom w:val="0"/>
          <w:divBdr>
            <w:top w:val="none" w:sz="0" w:space="0" w:color="auto"/>
            <w:left w:val="none" w:sz="0" w:space="0" w:color="auto"/>
            <w:bottom w:val="none" w:sz="0" w:space="0" w:color="auto"/>
            <w:right w:val="none" w:sz="0" w:space="0" w:color="auto"/>
          </w:divBdr>
        </w:div>
        <w:div w:id="145704688">
          <w:marLeft w:val="480"/>
          <w:marRight w:val="0"/>
          <w:marTop w:val="0"/>
          <w:marBottom w:val="0"/>
          <w:divBdr>
            <w:top w:val="none" w:sz="0" w:space="0" w:color="auto"/>
            <w:left w:val="none" w:sz="0" w:space="0" w:color="auto"/>
            <w:bottom w:val="none" w:sz="0" w:space="0" w:color="auto"/>
            <w:right w:val="none" w:sz="0" w:space="0" w:color="auto"/>
          </w:divBdr>
        </w:div>
        <w:div w:id="233585451">
          <w:marLeft w:val="480"/>
          <w:marRight w:val="0"/>
          <w:marTop w:val="0"/>
          <w:marBottom w:val="0"/>
          <w:divBdr>
            <w:top w:val="none" w:sz="0" w:space="0" w:color="auto"/>
            <w:left w:val="none" w:sz="0" w:space="0" w:color="auto"/>
            <w:bottom w:val="none" w:sz="0" w:space="0" w:color="auto"/>
            <w:right w:val="none" w:sz="0" w:space="0" w:color="auto"/>
          </w:divBdr>
        </w:div>
        <w:div w:id="2093578685">
          <w:marLeft w:val="480"/>
          <w:marRight w:val="0"/>
          <w:marTop w:val="0"/>
          <w:marBottom w:val="0"/>
          <w:divBdr>
            <w:top w:val="none" w:sz="0" w:space="0" w:color="auto"/>
            <w:left w:val="none" w:sz="0" w:space="0" w:color="auto"/>
            <w:bottom w:val="none" w:sz="0" w:space="0" w:color="auto"/>
            <w:right w:val="none" w:sz="0" w:space="0" w:color="auto"/>
          </w:divBdr>
        </w:div>
        <w:div w:id="1739473037">
          <w:marLeft w:val="480"/>
          <w:marRight w:val="0"/>
          <w:marTop w:val="0"/>
          <w:marBottom w:val="0"/>
          <w:divBdr>
            <w:top w:val="none" w:sz="0" w:space="0" w:color="auto"/>
            <w:left w:val="none" w:sz="0" w:space="0" w:color="auto"/>
            <w:bottom w:val="none" w:sz="0" w:space="0" w:color="auto"/>
            <w:right w:val="none" w:sz="0" w:space="0" w:color="auto"/>
          </w:divBdr>
        </w:div>
        <w:div w:id="2007323522">
          <w:marLeft w:val="480"/>
          <w:marRight w:val="0"/>
          <w:marTop w:val="0"/>
          <w:marBottom w:val="0"/>
          <w:divBdr>
            <w:top w:val="none" w:sz="0" w:space="0" w:color="auto"/>
            <w:left w:val="none" w:sz="0" w:space="0" w:color="auto"/>
            <w:bottom w:val="none" w:sz="0" w:space="0" w:color="auto"/>
            <w:right w:val="none" w:sz="0" w:space="0" w:color="auto"/>
          </w:divBdr>
        </w:div>
      </w:divsChild>
    </w:div>
    <w:div w:id="1354382658">
      <w:bodyDiv w:val="1"/>
      <w:marLeft w:val="0"/>
      <w:marRight w:val="0"/>
      <w:marTop w:val="0"/>
      <w:marBottom w:val="0"/>
      <w:divBdr>
        <w:top w:val="none" w:sz="0" w:space="0" w:color="auto"/>
        <w:left w:val="none" w:sz="0" w:space="0" w:color="auto"/>
        <w:bottom w:val="none" w:sz="0" w:space="0" w:color="auto"/>
        <w:right w:val="none" w:sz="0" w:space="0" w:color="auto"/>
      </w:divBdr>
      <w:divsChild>
        <w:div w:id="981348769">
          <w:marLeft w:val="480"/>
          <w:marRight w:val="0"/>
          <w:marTop w:val="0"/>
          <w:marBottom w:val="0"/>
          <w:divBdr>
            <w:top w:val="none" w:sz="0" w:space="0" w:color="auto"/>
            <w:left w:val="none" w:sz="0" w:space="0" w:color="auto"/>
            <w:bottom w:val="none" w:sz="0" w:space="0" w:color="auto"/>
            <w:right w:val="none" w:sz="0" w:space="0" w:color="auto"/>
          </w:divBdr>
        </w:div>
        <w:div w:id="2061513361">
          <w:marLeft w:val="480"/>
          <w:marRight w:val="0"/>
          <w:marTop w:val="0"/>
          <w:marBottom w:val="0"/>
          <w:divBdr>
            <w:top w:val="none" w:sz="0" w:space="0" w:color="auto"/>
            <w:left w:val="none" w:sz="0" w:space="0" w:color="auto"/>
            <w:bottom w:val="none" w:sz="0" w:space="0" w:color="auto"/>
            <w:right w:val="none" w:sz="0" w:space="0" w:color="auto"/>
          </w:divBdr>
        </w:div>
        <w:div w:id="107161540">
          <w:marLeft w:val="480"/>
          <w:marRight w:val="0"/>
          <w:marTop w:val="0"/>
          <w:marBottom w:val="0"/>
          <w:divBdr>
            <w:top w:val="none" w:sz="0" w:space="0" w:color="auto"/>
            <w:left w:val="none" w:sz="0" w:space="0" w:color="auto"/>
            <w:bottom w:val="none" w:sz="0" w:space="0" w:color="auto"/>
            <w:right w:val="none" w:sz="0" w:space="0" w:color="auto"/>
          </w:divBdr>
        </w:div>
        <w:div w:id="237062980">
          <w:marLeft w:val="480"/>
          <w:marRight w:val="0"/>
          <w:marTop w:val="0"/>
          <w:marBottom w:val="0"/>
          <w:divBdr>
            <w:top w:val="none" w:sz="0" w:space="0" w:color="auto"/>
            <w:left w:val="none" w:sz="0" w:space="0" w:color="auto"/>
            <w:bottom w:val="none" w:sz="0" w:space="0" w:color="auto"/>
            <w:right w:val="none" w:sz="0" w:space="0" w:color="auto"/>
          </w:divBdr>
        </w:div>
        <w:div w:id="466974901">
          <w:marLeft w:val="480"/>
          <w:marRight w:val="0"/>
          <w:marTop w:val="0"/>
          <w:marBottom w:val="0"/>
          <w:divBdr>
            <w:top w:val="none" w:sz="0" w:space="0" w:color="auto"/>
            <w:left w:val="none" w:sz="0" w:space="0" w:color="auto"/>
            <w:bottom w:val="none" w:sz="0" w:space="0" w:color="auto"/>
            <w:right w:val="none" w:sz="0" w:space="0" w:color="auto"/>
          </w:divBdr>
        </w:div>
        <w:div w:id="1694306512">
          <w:marLeft w:val="480"/>
          <w:marRight w:val="0"/>
          <w:marTop w:val="0"/>
          <w:marBottom w:val="0"/>
          <w:divBdr>
            <w:top w:val="none" w:sz="0" w:space="0" w:color="auto"/>
            <w:left w:val="none" w:sz="0" w:space="0" w:color="auto"/>
            <w:bottom w:val="none" w:sz="0" w:space="0" w:color="auto"/>
            <w:right w:val="none" w:sz="0" w:space="0" w:color="auto"/>
          </w:divBdr>
        </w:div>
        <w:div w:id="277833366">
          <w:marLeft w:val="480"/>
          <w:marRight w:val="0"/>
          <w:marTop w:val="0"/>
          <w:marBottom w:val="0"/>
          <w:divBdr>
            <w:top w:val="none" w:sz="0" w:space="0" w:color="auto"/>
            <w:left w:val="none" w:sz="0" w:space="0" w:color="auto"/>
            <w:bottom w:val="none" w:sz="0" w:space="0" w:color="auto"/>
            <w:right w:val="none" w:sz="0" w:space="0" w:color="auto"/>
          </w:divBdr>
        </w:div>
        <w:div w:id="1027024467">
          <w:marLeft w:val="480"/>
          <w:marRight w:val="0"/>
          <w:marTop w:val="0"/>
          <w:marBottom w:val="0"/>
          <w:divBdr>
            <w:top w:val="none" w:sz="0" w:space="0" w:color="auto"/>
            <w:left w:val="none" w:sz="0" w:space="0" w:color="auto"/>
            <w:bottom w:val="none" w:sz="0" w:space="0" w:color="auto"/>
            <w:right w:val="none" w:sz="0" w:space="0" w:color="auto"/>
          </w:divBdr>
        </w:div>
        <w:div w:id="1408916084">
          <w:marLeft w:val="480"/>
          <w:marRight w:val="0"/>
          <w:marTop w:val="0"/>
          <w:marBottom w:val="0"/>
          <w:divBdr>
            <w:top w:val="none" w:sz="0" w:space="0" w:color="auto"/>
            <w:left w:val="none" w:sz="0" w:space="0" w:color="auto"/>
            <w:bottom w:val="none" w:sz="0" w:space="0" w:color="auto"/>
            <w:right w:val="none" w:sz="0" w:space="0" w:color="auto"/>
          </w:divBdr>
        </w:div>
        <w:div w:id="1022585039">
          <w:marLeft w:val="480"/>
          <w:marRight w:val="0"/>
          <w:marTop w:val="0"/>
          <w:marBottom w:val="0"/>
          <w:divBdr>
            <w:top w:val="none" w:sz="0" w:space="0" w:color="auto"/>
            <w:left w:val="none" w:sz="0" w:space="0" w:color="auto"/>
            <w:bottom w:val="none" w:sz="0" w:space="0" w:color="auto"/>
            <w:right w:val="none" w:sz="0" w:space="0" w:color="auto"/>
          </w:divBdr>
        </w:div>
        <w:div w:id="1894384384">
          <w:marLeft w:val="480"/>
          <w:marRight w:val="0"/>
          <w:marTop w:val="0"/>
          <w:marBottom w:val="0"/>
          <w:divBdr>
            <w:top w:val="none" w:sz="0" w:space="0" w:color="auto"/>
            <w:left w:val="none" w:sz="0" w:space="0" w:color="auto"/>
            <w:bottom w:val="none" w:sz="0" w:space="0" w:color="auto"/>
            <w:right w:val="none" w:sz="0" w:space="0" w:color="auto"/>
          </w:divBdr>
        </w:div>
        <w:div w:id="825704708">
          <w:marLeft w:val="480"/>
          <w:marRight w:val="0"/>
          <w:marTop w:val="0"/>
          <w:marBottom w:val="0"/>
          <w:divBdr>
            <w:top w:val="none" w:sz="0" w:space="0" w:color="auto"/>
            <w:left w:val="none" w:sz="0" w:space="0" w:color="auto"/>
            <w:bottom w:val="none" w:sz="0" w:space="0" w:color="auto"/>
            <w:right w:val="none" w:sz="0" w:space="0" w:color="auto"/>
          </w:divBdr>
        </w:div>
        <w:div w:id="1214082765">
          <w:marLeft w:val="480"/>
          <w:marRight w:val="0"/>
          <w:marTop w:val="0"/>
          <w:marBottom w:val="0"/>
          <w:divBdr>
            <w:top w:val="none" w:sz="0" w:space="0" w:color="auto"/>
            <w:left w:val="none" w:sz="0" w:space="0" w:color="auto"/>
            <w:bottom w:val="none" w:sz="0" w:space="0" w:color="auto"/>
            <w:right w:val="none" w:sz="0" w:space="0" w:color="auto"/>
          </w:divBdr>
        </w:div>
        <w:div w:id="1310091593">
          <w:marLeft w:val="480"/>
          <w:marRight w:val="0"/>
          <w:marTop w:val="0"/>
          <w:marBottom w:val="0"/>
          <w:divBdr>
            <w:top w:val="none" w:sz="0" w:space="0" w:color="auto"/>
            <w:left w:val="none" w:sz="0" w:space="0" w:color="auto"/>
            <w:bottom w:val="none" w:sz="0" w:space="0" w:color="auto"/>
            <w:right w:val="none" w:sz="0" w:space="0" w:color="auto"/>
          </w:divBdr>
        </w:div>
        <w:div w:id="1320302094">
          <w:marLeft w:val="480"/>
          <w:marRight w:val="0"/>
          <w:marTop w:val="0"/>
          <w:marBottom w:val="0"/>
          <w:divBdr>
            <w:top w:val="none" w:sz="0" w:space="0" w:color="auto"/>
            <w:left w:val="none" w:sz="0" w:space="0" w:color="auto"/>
            <w:bottom w:val="none" w:sz="0" w:space="0" w:color="auto"/>
            <w:right w:val="none" w:sz="0" w:space="0" w:color="auto"/>
          </w:divBdr>
        </w:div>
        <w:div w:id="1549759122">
          <w:marLeft w:val="480"/>
          <w:marRight w:val="0"/>
          <w:marTop w:val="0"/>
          <w:marBottom w:val="0"/>
          <w:divBdr>
            <w:top w:val="none" w:sz="0" w:space="0" w:color="auto"/>
            <w:left w:val="none" w:sz="0" w:space="0" w:color="auto"/>
            <w:bottom w:val="none" w:sz="0" w:space="0" w:color="auto"/>
            <w:right w:val="none" w:sz="0" w:space="0" w:color="auto"/>
          </w:divBdr>
        </w:div>
        <w:div w:id="57747308">
          <w:marLeft w:val="480"/>
          <w:marRight w:val="0"/>
          <w:marTop w:val="0"/>
          <w:marBottom w:val="0"/>
          <w:divBdr>
            <w:top w:val="none" w:sz="0" w:space="0" w:color="auto"/>
            <w:left w:val="none" w:sz="0" w:space="0" w:color="auto"/>
            <w:bottom w:val="none" w:sz="0" w:space="0" w:color="auto"/>
            <w:right w:val="none" w:sz="0" w:space="0" w:color="auto"/>
          </w:divBdr>
        </w:div>
        <w:div w:id="1533494352">
          <w:marLeft w:val="480"/>
          <w:marRight w:val="0"/>
          <w:marTop w:val="0"/>
          <w:marBottom w:val="0"/>
          <w:divBdr>
            <w:top w:val="none" w:sz="0" w:space="0" w:color="auto"/>
            <w:left w:val="none" w:sz="0" w:space="0" w:color="auto"/>
            <w:bottom w:val="none" w:sz="0" w:space="0" w:color="auto"/>
            <w:right w:val="none" w:sz="0" w:space="0" w:color="auto"/>
          </w:divBdr>
        </w:div>
        <w:div w:id="1119450944">
          <w:marLeft w:val="480"/>
          <w:marRight w:val="0"/>
          <w:marTop w:val="0"/>
          <w:marBottom w:val="0"/>
          <w:divBdr>
            <w:top w:val="none" w:sz="0" w:space="0" w:color="auto"/>
            <w:left w:val="none" w:sz="0" w:space="0" w:color="auto"/>
            <w:bottom w:val="none" w:sz="0" w:space="0" w:color="auto"/>
            <w:right w:val="none" w:sz="0" w:space="0" w:color="auto"/>
          </w:divBdr>
        </w:div>
        <w:div w:id="2114475947">
          <w:marLeft w:val="480"/>
          <w:marRight w:val="0"/>
          <w:marTop w:val="0"/>
          <w:marBottom w:val="0"/>
          <w:divBdr>
            <w:top w:val="none" w:sz="0" w:space="0" w:color="auto"/>
            <w:left w:val="none" w:sz="0" w:space="0" w:color="auto"/>
            <w:bottom w:val="none" w:sz="0" w:space="0" w:color="auto"/>
            <w:right w:val="none" w:sz="0" w:space="0" w:color="auto"/>
          </w:divBdr>
        </w:div>
        <w:div w:id="1609265927">
          <w:marLeft w:val="480"/>
          <w:marRight w:val="0"/>
          <w:marTop w:val="0"/>
          <w:marBottom w:val="0"/>
          <w:divBdr>
            <w:top w:val="none" w:sz="0" w:space="0" w:color="auto"/>
            <w:left w:val="none" w:sz="0" w:space="0" w:color="auto"/>
            <w:bottom w:val="none" w:sz="0" w:space="0" w:color="auto"/>
            <w:right w:val="none" w:sz="0" w:space="0" w:color="auto"/>
          </w:divBdr>
        </w:div>
        <w:div w:id="2127311872">
          <w:marLeft w:val="480"/>
          <w:marRight w:val="0"/>
          <w:marTop w:val="0"/>
          <w:marBottom w:val="0"/>
          <w:divBdr>
            <w:top w:val="none" w:sz="0" w:space="0" w:color="auto"/>
            <w:left w:val="none" w:sz="0" w:space="0" w:color="auto"/>
            <w:bottom w:val="none" w:sz="0" w:space="0" w:color="auto"/>
            <w:right w:val="none" w:sz="0" w:space="0" w:color="auto"/>
          </w:divBdr>
        </w:div>
        <w:div w:id="1820923013">
          <w:marLeft w:val="480"/>
          <w:marRight w:val="0"/>
          <w:marTop w:val="0"/>
          <w:marBottom w:val="0"/>
          <w:divBdr>
            <w:top w:val="none" w:sz="0" w:space="0" w:color="auto"/>
            <w:left w:val="none" w:sz="0" w:space="0" w:color="auto"/>
            <w:bottom w:val="none" w:sz="0" w:space="0" w:color="auto"/>
            <w:right w:val="none" w:sz="0" w:space="0" w:color="auto"/>
          </w:divBdr>
        </w:div>
        <w:div w:id="1082216178">
          <w:marLeft w:val="480"/>
          <w:marRight w:val="0"/>
          <w:marTop w:val="0"/>
          <w:marBottom w:val="0"/>
          <w:divBdr>
            <w:top w:val="none" w:sz="0" w:space="0" w:color="auto"/>
            <w:left w:val="none" w:sz="0" w:space="0" w:color="auto"/>
            <w:bottom w:val="none" w:sz="0" w:space="0" w:color="auto"/>
            <w:right w:val="none" w:sz="0" w:space="0" w:color="auto"/>
          </w:divBdr>
        </w:div>
        <w:div w:id="836654530">
          <w:marLeft w:val="480"/>
          <w:marRight w:val="0"/>
          <w:marTop w:val="0"/>
          <w:marBottom w:val="0"/>
          <w:divBdr>
            <w:top w:val="none" w:sz="0" w:space="0" w:color="auto"/>
            <w:left w:val="none" w:sz="0" w:space="0" w:color="auto"/>
            <w:bottom w:val="none" w:sz="0" w:space="0" w:color="auto"/>
            <w:right w:val="none" w:sz="0" w:space="0" w:color="auto"/>
          </w:divBdr>
        </w:div>
        <w:div w:id="391659295">
          <w:marLeft w:val="480"/>
          <w:marRight w:val="0"/>
          <w:marTop w:val="0"/>
          <w:marBottom w:val="0"/>
          <w:divBdr>
            <w:top w:val="none" w:sz="0" w:space="0" w:color="auto"/>
            <w:left w:val="none" w:sz="0" w:space="0" w:color="auto"/>
            <w:bottom w:val="none" w:sz="0" w:space="0" w:color="auto"/>
            <w:right w:val="none" w:sz="0" w:space="0" w:color="auto"/>
          </w:divBdr>
        </w:div>
        <w:div w:id="857620199">
          <w:marLeft w:val="480"/>
          <w:marRight w:val="0"/>
          <w:marTop w:val="0"/>
          <w:marBottom w:val="0"/>
          <w:divBdr>
            <w:top w:val="none" w:sz="0" w:space="0" w:color="auto"/>
            <w:left w:val="none" w:sz="0" w:space="0" w:color="auto"/>
            <w:bottom w:val="none" w:sz="0" w:space="0" w:color="auto"/>
            <w:right w:val="none" w:sz="0" w:space="0" w:color="auto"/>
          </w:divBdr>
        </w:div>
        <w:div w:id="1145320010">
          <w:marLeft w:val="480"/>
          <w:marRight w:val="0"/>
          <w:marTop w:val="0"/>
          <w:marBottom w:val="0"/>
          <w:divBdr>
            <w:top w:val="none" w:sz="0" w:space="0" w:color="auto"/>
            <w:left w:val="none" w:sz="0" w:space="0" w:color="auto"/>
            <w:bottom w:val="none" w:sz="0" w:space="0" w:color="auto"/>
            <w:right w:val="none" w:sz="0" w:space="0" w:color="auto"/>
          </w:divBdr>
        </w:div>
        <w:div w:id="1471287753">
          <w:marLeft w:val="480"/>
          <w:marRight w:val="0"/>
          <w:marTop w:val="0"/>
          <w:marBottom w:val="0"/>
          <w:divBdr>
            <w:top w:val="none" w:sz="0" w:space="0" w:color="auto"/>
            <w:left w:val="none" w:sz="0" w:space="0" w:color="auto"/>
            <w:bottom w:val="none" w:sz="0" w:space="0" w:color="auto"/>
            <w:right w:val="none" w:sz="0" w:space="0" w:color="auto"/>
          </w:divBdr>
        </w:div>
        <w:div w:id="1697072148">
          <w:marLeft w:val="480"/>
          <w:marRight w:val="0"/>
          <w:marTop w:val="0"/>
          <w:marBottom w:val="0"/>
          <w:divBdr>
            <w:top w:val="none" w:sz="0" w:space="0" w:color="auto"/>
            <w:left w:val="none" w:sz="0" w:space="0" w:color="auto"/>
            <w:bottom w:val="none" w:sz="0" w:space="0" w:color="auto"/>
            <w:right w:val="none" w:sz="0" w:space="0" w:color="auto"/>
          </w:divBdr>
        </w:div>
        <w:div w:id="1406030265">
          <w:marLeft w:val="480"/>
          <w:marRight w:val="0"/>
          <w:marTop w:val="0"/>
          <w:marBottom w:val="0"/>
          <w:divBdr>
            <w:top w:val="none" w:sz="0" w:space="0" w:color="auto"/>
            <w:left w:val="none" w:sz="0" w:space="0" w:color="auto"/>
            <w:bottom w:val="none" w:sz="0" w:space="0" w:color="auto"/>
            <w:right w:val="none" w:sz="0" w:space="0" w:color="auto"/>
          </w:divBdr>
        </w:div>
        <w:div w:id="864634144">
          <w:marLeft w:val="480"/>
          <w:marRight w:val="0"/>
          <w:marTop w:val="0"/>
          <w:marBottom w:val="0"/>
          <w:divBdr>
            <w:top w:val="none" w:sz="0" w:space="0" w:color="auto"/>
            <w:left w:val="none" w:sz="0" w:space="0" w:color="auto"/>
            <w:bottom w:val="none" w:sz="0" w:space="0" w:color="auto"/>
            <w:right w:val="none" w:sz="0" w:space="0" w:color="auto"/>
          </w:divBdr>
        </w:div>
        <w:div w:id="1882866608">
          <w:marLeft w:val="480"/>
          <w:marRight w:val="0"/>
          <w:marTop w:val="0"/>
          <w:marBottom w:val="0"/>
          <w:divBdr>
            <w:top w:val="none" w:sz="0" w:space="0" w:color="auto"/>
            <w:left w:val="none" w:sz="0" w:space="0" w:color="auto"/>
            <w:bottom w:val="none" w:sz="0" w:space="0" w:color="auto"/>
            <w:right w:val="none" w:sz="0" w:space="0" w:color="auto"/>
          </w:divBdr>
        </w:div>
        <w:div w:id="1128470238">
          <w:marLeft w:val="480"/>
          <w:marRight w:val="0"/>
          <w:marTop w:val="0"/>
          <w:marBottom w:val="0"/>
          <w:divBdr>
            <w:top w:val="none" w:sz="0" w:space="0" w:color="auto"/>
            <w:left w:val="none" w:sz="0" w:space="0" w:color="auto"/>
            <w:bottom w:val="none" w:sz="0" w:space="0" w:color="auto"/>
            <w:right w:val="none" w:sz="0" w:space="0" w:color="auto"/>
          </w:divBdr>
        </w:div>
        <w:div w:id="1523085020">
          <w:marLeft w:val="480"/>
          <w:marRight w:val="0"/>
          <w:marTop w:val="0"/>
          <w:marBottom w:val="0"/>
          <w:divBdr>
            <w:top w:val="none" w:sz="0" w:space="0" w:color="auto"/>
            <w:left w:val="none" w:sz="0" w:space="0" w:color="auto"/>
            <w:bottom w:val="none" w:sz="0" w:space="0" w:color="auto"/>
            <w:right w:val="none" w:sz="0" w:space="0" w:color="auto"/>
          </w:divBdr>
        </w:div>
        <w:div w:id="362826644">
          <w:marLeft w:val="480"/>
          <w:marRight w:val="0"/>
          <w:marTop w:val="0"/>
          <w:marBottom w:val="0"/>
          <w:divBdr>
            <w:top w:val="none" w:sz="0" w:space="0" w:color="auto"/>
            <w:left w:val="none" w:sz="0" w:space="0" w:color="auto"/>
            <w:bottom w:val="none" w:sz="0" w:space="0" w:color="auto"/>
            <w:right w:val="none" w:sz="0" w:space="0" w:color="auto"/>
          </w:divBdr>
        </w:div>
        <w:div w:id="228610791">
          <w:marLeft w:val="480"/>
          <w:marRight w:val="0"/>
          <w:marTop w:val="0"/>
          <w:marBottom w:val="0"/>
          <w:divBdr>
            <w:top w:val="none" w:sz="0" w:space="0" w:color="auto"/>
            <w:left w:val="none" w:sz="0" w:space="0" w:color="auto"/>
            <w:bottom w:val="none" w:sz="0" w:space="0" w:color="auto"/>
            <w:right w:val="none" w:sz="0" w:space="0" w:color="auto"/>
          </w:divBdr>
        </w:div>
        <w:div w:id="30615642">
          <w:marLeft w:val="480"/>
          <w:marRight w:val="0"/>
          <w:marTop w:val="0"/>
          <w:marBottom w:val="0"/>
          <w:divBdr>
            <w:top w:val="none" w:sz="0" w:space="0" w:color="auto"/>
            <w:left w:val="none" w:sz="0" w:space="0" w:color="auto"/>
            <w:bottom w:val="none" w:sz="0" w:space="0" w:color="auto"/>
            <w:right w:val="none" w:sz="0" w:space="0" w:color="auto"/>
          </w:divBdr>
        </w:div>
        <w:div w:id="153226952">
          <w:marLeft w:val="480"/>
          <w:marRight w:val="0"/>
          <w:marTop w:val="0"/>
          <w:marBottom w:val="0"/>
          <w:divBdr>
            <w:top w:val="none" w:sz="0" w:space="0" w:color="auto"/>
            <w:left w:val="none" w:sz="0" w:space="0" w:color="auto"/>
            <w:bottom w:val="none" w:sz="0" w:space="0" w:color="auto"/>
            <w:right w:val="none" w:sz="0" w:space="0" w:color="auto"/>
          </w:divBdr>
        </w:div>
        <w:div w:id="769081908">
          <w:marLeft w:val="480"/>
          <w:marRight w:val="0"/>
          <w:marTop w:val="0"/>
          <w:marBottom w:val="0"/>
          <w:divBdr>
            <w:top w:val="none" w:sz="0" w:space="0" w:color="auto"/>
            <w:left w:val="none" w:sz="0" w:space="0" w:color="auto"/>
            <w:bottom w:val="none" w:sz="0" w:space="0" w:color="auto"/>
            <w:right w:val="none" w:sz="0" w:space="0" w:color="auto"/>
          </w:divBdr>
        </w:div>
        <w:div w:id="1621107406">
          <w:marLeft w:val="480"/>
          <w:marRight w:val="0"/>
          <w:marTop w:val="0"/>
          <w:marBottom w:val="0"/>
          <w:divBdr>
            <w:top w:val="none" w:sz="0" w:space="0" w:color="auto"/>
            <w:left w:val="none" w:sz="0" w:space="0" w:color="auto"/>
            <w:bottom w:val="none" w:sz="0" w:space="0" w:color="auto"/>
            <w:right w:val="none" w:sz="0" w:space="0" w:color="auto"/>
          </w:divBdr>
        </w:div>
        <w:div w:id="1253398590">
          <w:marLeft w:val="480"/>
          <w:marRight w:val="0"/>
          <w:marTop w:val="0"/>
          <w:marBottom w:val="0"/>
          <w:divBdr>
            <w:top w:val="none" w:sz="0" w:space="0" w:color="auto"/>
            <w:left w:val="none" w:sz="0" w:space="0" w:color="auto"/>
            <w:bottom w:val="none" w:sz="0" w:space="0" w:color="auto"/>
            <w:right w:val="none" w:sz="0" w:space="0" w:color="auto"/>
          </w:divBdr>
        </w:div>
        <w:div w:id="1587691353">
          <w:marLeft w:val="480"/>
          <w:marRight w:val="0"/>
          <w:marTop w:val="0"/>
          <w:marBottom w:val="0"/>
          <w:divBdr>
            <w:top w:val="none" w:sz="0" w:space="0" w:color="auto"/>
            <w:left w:val="none" w:sz="0" w:space="0" w:color="auto"/>
            <w:bottom w:val="none" w:sz="0" w:space="0" w:color="auto"/>
            <w:right w:val="none" w:sz="0" w:space="0" w:color="auto"/>
          </w:divBdr>
        </w:div>
        <w:div w:id="1495219088">
          <w:marLeft w:val="480"/>
          <w:marRight w:val="0"/>
          <w:marTop w:val="0"/>
          <w:marBottom w:val="0"/>
          <w:divBdr>
            <w:top w:val="none" w:sz="0" w:space="0" w:color="auto"/>
            <w:left w:val="none" w:sz="0" w:space="0" w:color="auto"/>
            <w:bottom w:val="none" w:sz="0" w:space="0" w:color="auto"/>
            <w:right w:val="none" w:sz="0" w:space="0" w:color="auto"/>
          </w:divBdr>
        </w:div>
        <w:div w:id="354766698">
          <w:marLeft w:val="480"/>
          <w:marRight w:val="0"/>
          <w:marTop w:val="0"/>
          <w:marBottom w:val="0"/>
          <w:divBdr>
            <w:top w:val="none" w:sz="0" w:space="0" w:color="auto"/>
            <w:left w:val="none" w:sz="0" w:space="0" w:color="auto"/>
            <w:bottom w:val="none" w:sz="0" w:space="0" w:color="auto"/>
            <w:right w:val="none" w:sz="0" w:space="0" w:color="auto"/>
          </w:divBdr>
        </w:div>
        <w:div w:id="721632566">
          <w:marLeft w:val="480"/>
          <w:marRight w:val="0"/>
          <w:marTop w:val="0"/>
          <w:marBottom w:val="0"/>
          <w:divBdr>
            <w:top w:val="none" w:sz="0" w:space="0" w:color="auto"/>
            <w:left w:val="none" w:sz="0" w:space="0" w:color="auto"/>
            <w:bottom w:val="none" w:sz="0" w:space="0" w:color="auto"/>
            <w:right w:val="none" w:sz="0" w:space="0" w:color="auto"/>
          </w:divBdr>
        </w:div>
        <w:div w:id="1411268069">
          <w:marLeft w:val="480"/>
          <w:marRight w:val="0"/>
          <w:marTop w:val="0"/>
          <w:marBottom w:val="0"/>
          <w:divBdr>
            <w:top w:val="none" w:sz="0" w:space="0" w:color="auto"/>
            <w:left w:val="none" w:sz="0" w:space="0" w:color="auto"/>
            <w:bottom w:val="none" w:sz="0" w:space="0" w:color="auto"/>
            <w:right w:val="none" w:sz="0" w:space="0" w:color="auto"/>
          </w:divBdr>
        </w:div>
        <w:div w:id="533075565">
          <w:marLeft w:val="480"/>
          <w:marRight w:val="0"/>
          <w:marTop w:val="0"/>
          <w:marBottom w:val="0"/>
          <w:divBdr>
            <w:top w:val="none" w:sz="0" w:space="0" w:color="auto"/>
            <w:left w:val="none" w:sz="0" w:space="0" w:color="auto"/>
            <w:bottom w:val="none" w:sz="0" w:space="0" w:color="auto"/>
            <w:right w:val="none" w:sz="0" w:space="0" w:color="auto"/>
          </w:divBdr>
        </w:div>
        <w:div w:id="1386294024">
          <w:marLeft w:val="480"/>
          <w:marRight w:val="0"/>
          <w:marTop w:val="0"/>
          <w:marBottom w:val="0"/>
          <w:divBdr>
            <w:top w:val="none" w:sz="0" w:space="0" w:color="auto"/>
            <w:left w:val="none" w:sz="0" w:space="0" w:color="auto"/>
            <w:bottom w:val="none" w:sz="0" w:space="0" w:color="auto"/>
            <w:right w:val="none" w:sz="0" w:space="0" w:color="auto"/>
          </w:divBdr>
        </w:div>
        <w:div w:id="1660957183">
          <w:marLeft w:val="480"/>
          <w:marRight w:val="0"/>
          <w:marTop w:val="0"/>
          <w:marBottom w:val="0"/>
          <w:divBdr>
            <w:top w:val="none" w:sz="0" w:space="0" w:color="auto"/>
            <w:left w:val="none" w:sz="0" w:space="0" w:color="auto"/>
            <w:bottom w:val="none" w:sz="0" w:space="0" w:color="auto"/>
            <w:right w:val="none" w:sz="0" w:space="0" w:color="auto"/>
          </w:divBdr>
        </w:div>
        <w:div w:id="346057827">
          <w:marLeft w:val="480"/>
          <w:marRight w:val="0"/>
          <w:marTop w:val="0"/>
          <w:marBottom w:val="0"/>
          <w:divBdr>
            <w:top w:val="none" w:sz="0" w:space="0" w:color="auto"/>
            <w:left w:val="none" w:sz="0" w:space="0" w:color="auto"/>
            <w:bottom w:val="none" w:sz="0" w:space="0" w:color="auto"/>
            <w:right w:val="none" w:sz="0" w:space="0" w:color="auto"/>
          </w:divBdr>
        </w:div>
        <w:div w:id="1181511162">
          <w:marLeft w:val="480"/>
          <w:marRight w:val="0"/>
          <w:marTop w:val="0"/>
          <w:marBottom w:val="0"/>
          <w:divBdr>
            <w:top w:val="none" w:sz="0" w:space="0" w:color="auto"/>
            <w:left w:val="none" w:sz="0" w:space="0" w:color="auto"/>
            <w:bottom w:val="none" w:sz="0" w:space="0" w:color="auto"/>
            <w:right w:val="none" w:sz="0" w:space="0" w:color="auto"/>
          </w:divBdr>
        </w:div>
        <w:div w:id="1249465382">
          <w:marLeft w:val="480"/>
          <w:marRight w:val="0"/>
          <w:marTop w:val="0"/>
          <w:marBottom w:val="0"/>
          <w:divBdr>
            <w:top w:val="none" w:sz="0" w:space="0" w:color="auto"/>
            <w:left w:val="none" w:sz="0" w:space="0" w:color="auto"/>
            <w:bottom w:val="none" w:sz="0" w:space="0" w:color="auto"/>
            <w:right w:val="none" w:sz="0" w:space="0" w:color="auto"/>
          </w:divBdr>
        </w:div>
        <w:div w:id="1707489893">
          <w:marLeft w:val="480"/>
          <w:marRight w:val="0"/>
          <w:marTop w:val="0"/>
          <w:marBottom w:val="0"/>
          <w:divBdr>
            <w:top w:val="none" w:sz="0" w:space="0" w:color="auto"/>
            <w:left w:val="none" w:sz="0" w:space="0" w:color="auto"/>
            <w:bottom w:val="none" w:sz="0" w:space="0" w:color="auto"/>
            <w:right w:val="none" w:sz="0" w:space="0" w:color="auto"/>
          </w:divBdr>
        </w:div>
        <w:div w:id="1366715679">
          <w:marLeft w:val="480"/>
          <w:marRight w:val="0"/>
          <w:marTop w:val="0"/>
          <w:marBottom w:val="0"/>
          <w:divBdr>
            <w:top w:val="none" w:sz="0" w:space="0" w:color="auto"/>
            <w:left w:val="none" w:sz="0" w:space="0" w:color="auto"/>
            <w:bottom w:val="none" w:sz="0" w:space="0" w:color="auto"/>
            <w:right w:val="none" w:sz="0" w:space="0" w:color="auto"/>
          </w:divBdr>
        </w:div>
        <w:div w:id="1891726936">
          <w:marLeft w:val="480"/>
          <w:marRight w:val="0"/>
          <w:marTop w:val="0"/>
          <w:marBottom w:val="0"/>
          <w:divBdr>
            <w:top w:val="none" w:sz="0" w:space="0" w:color="auto"/>
            <w:left w:val="none" w:sz="0" w:space="0" w:color="auto"/>
            <w:bottom w:val="none" w:sz="0" w:space="0" w:color="auto"/>
            <w:right w:val="none" w:sz="0" w:space="0" w:color="auto"/>
          </w:divBdr>
        </w:div>
        <w:div w:id="1137407776">
          <w:marLeft w:val="480"/>
          <w:marRight w:val="0"/>
          <w:marTop w:val="0"/>
          <w:marBottom w:val="0"/>
          <w:divBdr>
            <w:top w:val="none" w:sz="0" w:space="0" w:color="auto"/>
            <w:left w:val="none" w:sz="0" w:space="0" w:color="auto"/>
            <w:bottom w:val="none" w:sz="0" w:space="0" w:color="auto"/>
            <w:right w:val="none" w:sz="0" w:space="0" w:color="auto"/>
          </w:divBdr>
        </w:div>
        <w:div w:id="887838898">
          <w:marLeft w:val="480"/>
          <w:marRight w:val="0"/>
          <w:marTop w:val="0"/>
          <w:marBottom w:val="0"/>
          <w:divBdr>
            <w:top w:val="none" w:sz="0" w:space="0" w:color="auto"/>
            <w:left w:val="none" w:sz="0" w:space="0" w:color="auto"/>
            <w:bottom w:val="none" w:sz="0" w:space="0" w:color="auto"/>
            <w:right w:val="none" w:sz="0" w:space="0" w:color="auto"/>
          </w:divBdr>
        </w:div>
        <w:div w:id="1032609446">
          <w:marLeft w:val="480"/>
          <w:marRight w:val="0"/>
          <w:marTop w:val="0"/>
          <w:marBottom w:val="0"/>
          <w:divBdr>
            <w:top w:val="none" w:sz="0" w:space="0" w:color="auto"/>
            <w:left w:val="none" w:sz="0" w:space="0" w:color="auto"/>
            <w:bottom w:val="none" w:sz="0" w:space="0" w:color="auto"/>
            <w:right w:val="none" w:sz="0" w:space="0" w:color="auto"/>
          </w:divBdr>
        </w:div>
        <w:div w:id="1034043337">
          <w:marLeft w:val="480"/>
          <w:marRight w:val="0"/>
          <w:marTop w:val="0"/>
          <w:marBottom w:val="0"/>
          <w:divBdr>
            <w:top w:val="none" w:sz="0" w:space="0" w:color="auto"/>
            <w:left w:val="none" w:sz="0" w:space="0" w:color="auto"/>
            <w:bottom w:val="none" w:sz="0" w:space="0" w:color="auto"/>
            <w:right w:val="none" w:sz="0" w:space="0" w:color="auto"/>
          </w:divBdr>
        </w:div>
        <w:div w:id="570426140">
          <w:marLeft w:val="480"/>
          <w:marRight w:val="0"/>
          <w:marTop w:val="0"/>
          <w:marBottom w:val="0"/>
          <w:divBdr>
            <w:top w:val="none" w:sz="0" w:space="0" w:color="auto"/>
            <w:left w:val="none" w:sz="0" w:space="0" w:color="auto"/>
            <w:bottom w:val="none" w:sz="0" w:space="0" w:color="auto"/>
            <w:right w:val="none" w:sz="0" w:space="0" w:color="auto"/>
          </w:divBdr>
        </w:div>
        <w:div w:id="1616595804">
          <w:marLeft w:val="480"/>
          <w:marRight w:val="0"/>
          <w:marTop w:val="0"/>
          <w:marBottom w:val="0"/>
          <w:divBdr>
            <w:top w:val="none" w:sz="0" w:space="0" w:color="auto"/>
            <w:left w:val="none" w:sz="0" w:space="0" w:color="auto"/>
            <w:bottom w:val="none" w:sz="0" w:space="0" w:color="auto"/>
            <w:right w:val="none" w:sz="0" w:space="0" w:color="auto"/>
          </w:divBdr>
        </w:div>
        <w:div w:id="715735473">
          <w:marLeft w:val="480"/>
          <w:marRight w:val="0"/>
          <w:marTop w:val="0"/>
          <w:marBottom w:val="0"/>
          <w:divBdr>
            <w:top w:val="none" w:sz="0" w:space="0" w:color="auto"/>
            <w:left w:val="none" w:sz="0" w:space="0" w:color="auto"/>
            <w:bottom w:val="none" w:sz="0" w:space="0" w:color="auto"/>
            <w:right w:val="none" w:sz="0" w:space="0" w:color="auto"/>
          </w:divBdr>
        </w:div>
        <w:div w:id="1210530060">
          <w:marLeft w:val="480"/>
          <w:marRight w:val="0"/>
          <w:marTop w:val="0"/>
          <w:marBottom w:val="0"/>
          <w:divBdr>
            <w:top w:val="none" w:sz="0" w:space="0" w:color="auto"/>
            <w:left w:val="none" w:sz="0" w:space="0" w:color="auto"/>
            <w:bottom w:val="none" w:sz="0" w:space="0" w:color="auto"/>
            <w:right w:val="none" w:sz="0" w:space="0" w:color="auto"/>
          </w:divBdr>
        </w:div>
        <w:div w:id="314845573">
          <w:marLeft w:val="480"/>
          <w:marRight w:val="0"/>
          <w:marTop w:val="0"/>
          <w:marBottom w:val="0"/>
          <w:divBdr>
            <w:top w:val="none" w:sz="0" w:space="0" w:color="auto"/>
            <w:left w:val="none" w:sz="0" w:space="0" w:color="auto"/>
            <w:bottom w:val="none" w:sz="0" w:space="0" w:color="auto"/>
            <w:right w:val="none" w:sz="0" w:space="0" w:color="auto"/>
          </w:divBdr>
        </w:div>
        <w:div w:id="1960143795">
          <w:marLeft w:val="480"/>
          <w:marRight w:val="0"/>
          <w:marTop w:val="0"/>
          <w:marBottom w:val="0"/>
          <w:divBdr>
            <w:top w:val="none" w:sz="0" w:space="0" w:color="auto"/>
            <w:left w:val="none" w:sz="0" w:space="0" w:color="auto"/>
            <w:bottom w:val="none" w:sz="0" w:space="0" w:color="auto"/>
            <w:right w:val="none" w:sz="0" w:space="0" w:color="auto"/>
          </w:divBdr>
        </w:div>
        <w:div w:id="1714034920">
          <w:marLeft w:val="480"/>
          <w:marRight w:val="0"/>
          <w:marTop w:val="0"/>
          <w:marBottom w:val="0"/>
          <w:divBdr>
            <w:top w:val="none" w:sz="0" w:space="0" w:color="auto"/>
            <w:left w:val="none" w:sz="0" w:space="0" w:color="auto"/>
            <w:bottom w:val="none" w:sz="0" w:space="0" w:color="auto"/>
            <w:right w:val="none" w:sz="0" w:space="0" w:color="auto"/>
          </w:divBdr>
        </w:div>
        <w:div w:id="149911245">
          <w:marLeft w:val="480"/>
          <w:marRight w:val="0"/>
          <w:marTop w:val="0"/>
          <w:marBottom w:val="0"/>
          <w:divBdr>
            <w:top w:val="none" w:sz="0" w:space="0" w:color="auto"/>
            <w:left w:val="none" w:sz="0" w:space="0" w:color="auto"/>
            <w:bottom w:val="none" w:sz="0" w:space="0" w:color="auto"/>
            <w:right w:val="none" w:sz="0" w:space="0" w:color="auto"/>
          </w:divBdr>
        </w:div>
        <w:div w:id="950018973">
          <w:marLeft w:val="480"/>
          <w:marRight w:val="0"/>
          <w:marTop w:val="0"/>
          <w:marBottom w:val="0"/>
          <w:divBdr>
            <w:top w:val="none" w:sz="0" w:space="0" w:color="auto"/>
            <w:left w:val="none" w:sz="0" w:space="0" w:color="auto"/>
            <w:bottom w:val="none" w:sz="0" w:space="0" w:color="auto"/>
            <w:right w:val="none" w:sz="0" w:space="0" w:color="auto"/>
          </w:divBdr>
        </w:div>
        <w:div w:id="1609921793">
          <w:marLeft w:val="480"/>
          <w:marRight w:val="0"/>
          <w:marTop w:val="0"/>
          <w:marBottom w:val="0"/>
          <w:divBdr>
            <w:top w:val="none" w:sz="0" w:space="0" w:color="auto"/>
            <w:left w:val="none" w:sz="0" w:space="0" w:color="auto"/>
            <w:bottom w:val="none" w:sz="0" w:space="0" w:color="auto"/>
            <w:right w:val="none" w:sz="0" w:space="0" w:color="auto"/>
          </w:divBdr>
        </w:div>
        <w:div w:id="1612738885">
          <w:marLeft w:val="480"/>
          <w:marRight w:val="0"/>
          <w:marTop w:val="0"/>
          <w:marBottom w:val="0"/>
          <w:divBdr>
            <w:top w:val="none" w:sz="0" w:space="0" w:color="auto"/>
            <w:left w:val="none" w:sz="0" w:space="0" w:color="auto"/>
            <w:bottom w:val="none" w:sz="0" w:space="0" w:color="auto"/>
            <w:right w:val="none" w:sz="0" w:space="0" w:color="auto"/>
          </w:divBdr>
        </w:div>
        <w:div w:id="82458378">
          <w:marLeft w:val="480"/>
          <w:marRight w:val="0"/>
          <w:marTop w:val="0"/>
          <w:marBottom w:val="0"/>
          <w:divBdr>
            <w:top w:val="none" w:sz="0" w:space="0" w:color="auto"/>
            <w:left w:val="none" w:sz="0" w:space="0" w:color="auto"/>
            <w:bottom w:val="none" w:sz="0" w:space="0" w:color="auto"/>
            <w:right w:val="none" w:sz="0" w:space="0" w:color="auto"/>
          </w:divBdr>
        </w:div>
        <w:div w:id="574514841">
          <w:marLeft w:val="480"/>
          <w:marRight w:val="0"/>
          <w:marTop w:val="0"/>
          <w:marBottom w:val="0"/>
          <w:divBdr>
            <w:top w:val="none" w:sz="0" w:space="0" w:color="auto"/>
            <w:left w:val="none" w:sz="0" w:space="0" w:color="auto"/>
            <w:bottom w:val="none" w:sz="0" w:space="0" w:color="auto"/>
            <w:right w:val="none" w:sz="0" w:space="0" w:color="auto"/>
          </w:divBdr>
        </w:div>
        <w:div w:id="641738085">
          <w:marLeft w:val="480"/>
          <w:marRight w:val="0"/>
          <w:marTop w:val="0"/>
          <w:marBottom w:val="0"/>
          <w:divBdr>
            <w:top w:val="none" w:sz="0" w:space="0" w:color="auto"/>
            <w:left w:val="none" w:sz="0" w:space="0" w:color="auto"/>
            <w:bottom w:val="none" w:sz="0" w:space="0" w:color="auto"/>
            <w:right w:val="none" w:sz="0" w:space="0" w:color="auto"/>
          </w:divBdr>
        </w:div>
        <w:div w:id="648898092">
          <w:marLeft w:val="480"/>
          <w:marRight w:val="0"/>
          <w:marTop w:val="0"/>
          <w:marBottom w:val="0"/>
          <w:divBdr>
            <w:top w:val="none" w:sz="0" w:space="0" w:color="auto"/>
            <w:left w:val="none" w:sz="0" w:space="0" w:color="auto"/>
            <w:bottom w:val="none" w:sz="0" w:space="0" w:color="auto"/>
            <w:right w:val="none" w:sz="0" w:space="0" w:color="auto"/>
          </w:divBdr>
        </w:div>
        <w:div w:id="1210801350">
          <w:marLeft w:val="480"/>
          <w:marRight w:val="0"/>
          <w:marTop w:val="0"/>
          <w:marBottom w:val="0"/>
          <w:divBdr>
            <w:top w:val="none" w:sz="0" w:space="0" w:color="auto"/>
            <w:left w:val="none" w:sz="0" w:space="0" w:color="auto"/>
            <w:bottom w:val="none" w:sz="0" w:space="0" w:color="auto"/>
            <w:right w:val="none" w:sz="0" w:space="0" w:color="auto"/>
          </w:divBdr>
        </w:div>
        <w:div w:id="865749460">
          <w:marLeft w:val="480"/>
          <w:marRight w:val="0"/>
          <w:marTop w:val="0"/>
          <w:marBottom w:val="0"/>
          <w:divBdr>
            <w:top w:val="none" w:sz="0" w:space="0" w:color="auto"/>
            <w:left w:val="none" w:sz="0" w:space="0" w:color="auto"/>
            <w:bottom w:val="none" w:sz="0" w:space="0" w:color="auto"/>
            <w:right w:val="none" w:sz="0" w:space="0" w:color="auto"/>
          </w:divBdr>
        </w:div>
        <w:div w:id="1639147990">
          <w:marLeft w:val="480"/>
          <w:marRight w:val="0"/>
          <w:marTop w:val="0"/>
          <w:marBottom w:val="0"/>
          <w:divBdr>
            <w:top w:val="none" w:sz="0" w:space="0" w:color="auto"/>
            <w:left w:val="none" w:sz="0" w:space="0" w:color="auto"/>
            <w:bottom w:val="none" w:sz="0" w:space="0" w:color="auto"/>
            <w:right w:val="none" w:sz="0" w:space="0" w:color="auto"/>
          </w:divBdr>
        </w:div>
      </w:divsChild>
    </w:div>
    <w:div w:id="1357776445">
      <w:bodyDiv w:val="1"/>
      <w:marLeft w:val="0"/>
      <w:marRight w:val="0"/>
      <w:marTop w:val="0"/>
      <w:marBottom w:val="0"/>
      <w:divBdr>
        <w:top w:val="none" w:sz="0" w:space="0" w:color="auto"/>
        <w:left w:val="none" w:sz="0" w:space="0" w:color="auto"/>
        <w:bottom w:val="none" w:sz="0" w:space="0" w:color="auto"/>
        <w:right w:val="none" w:sz="0" w:space="0" w:color="auto"/>
      </w:divBdr>
      <w:divsChild>
        <w:div w:id="90590810">
          <w:marLeft w:val="480"/>
          <w:marRight w:val="0"/>
          <w:marTop w:val="0"/>
          <w:marBottom w:val="0"/>
          <w:divBdr>
            <w:top w:val="none" w:sz="0" w:space="0" w:color="auto"/>
            <w:left w:val="none" w:sz="0" w:space="0" w:color="auto"/>
            <w:bottom w:val="none" w:sz="0" w:space="0" w:color="auto"/>
            <w:right w:val="none" w:sz="0" w:space="0" w:color="auto"/>
          </w:divBdr>
        </w:div>
        <w:div w:id="4132294">
          <w:marLeft w:val="480"/>
          <w:marRight w:val="0"/>
          <w:marTop w:val="0"/>
          <w:marBottom w:val="0"/>
          <w:divBdr>
            <w:top w:val="none" w:sz="0" w:space="0" w:color="auto"/>
            <w:left w:val="none" w:sz="0" w:space="0" w:color="auto"/>
            <w:bottom w:val="none" w:sz="0" w:space="0" w:color="auto"/>
            <w:right w:val="none" w:sz="0" w:space="0" w:color="auto"/>
          </w:divBdr>
        </w:div>
        <w:div w:id="1964648504">
          <w:marLeft w:val="480"/>
          <w:marRight w:val="0"/>
          <w:marTop w:val="0"/>
          <w:marBottom w:val="0"/>
          <w:divBdr>
            <w:top w:val="none" w:sz="0" w:space="0" w:color="auto"/>
            <w:left w:val="none" w:sz="0" w:space="0" w:color="auto"/>
            <w:bottom w:val="none" w:sz="0" w:space="0" w:color="auto"/>
            <w:right w:val="none" w:sz="0" w:space="0" w:color="auto"/>
          </w:divBdr>
        </w:div>
        <w:div w:id="171534435">
          <w:marLeft w:val="480"/>
          <w:marRight w:val="0"/>
          <w:marTop w:val="0"/>
          <w:marBottom w:val="0"/>
          <w:divBdr>
            <w:top w:val="none" w:sz="0" w:space="0" w:color="auto"/>
            <w:left w:val="none" w:sz="0" w:space="0" w:color="auto"/>
            <w:bottom w:val="none" w:sz="0" w:space="0" w:color="auto"/>
            <w:right w:val="none" w:sz="0" w:space="0" w:color="auto"/>
          </w:divBdr>
        </w:div>
        <w:div w:id="1132987494">
          <w:marLeft w:val="480"/>
          <w:marRight w:val="0"/>
          <w:marTop w:val="0"/>
          <w:marBottom w:val="0"/>
          <w:divBdr>
            <w:top w:val="none" w:sz="0" w:space="0" w:color="auto"/>
            <w:left w:val="none" w:sz="0" w:space="0" w:color="auto"/>
            <w:bottom w:val="none" w:sz="0" w:space="0" w:color="auto"/>
            <w:right w:val="none" w:sz="0" w:space="0" w:color="auto"/>
          </w:divBdr>
        </w:div>
        <w:div w:id="1176722662">
          <w:marLeft w:val="480"/>
          <w:marRight w:val="0"/>
          <w:marTop w:val="0"/>
          <w:marBottom w:val="0"/>
          <w:divBdr>
            <w:top w:val="none" w:sz="0" w:space="0" w:color="auto"/>
            <w:left w:val="none" w:sz="0" w:space="0" w:color="auto"/>
            <w:bottom w:val="none" w:sz="0" w:space="0" w:color="auto"/>
            <w:right w:val="none" w:sz="0" w:space="0" w:color="auto"/>
          </w:divBdr>
        </w:div>
        <w:div w:id="292255626">
          <w:marLeft w:val="480"/>
          <w:marRight w:val="0"/>
          <w:marTop w:val="0"/>
          <w:marBottom w:val="0"/>
          <w:divBdr>
            <w:top w:val="none" w:sz="0" w:space="0" w:color="auto"/>
            <w:left w:val="none" w:sz="0" w:space="0" w:color="auto"/>
            <w:bottom w:val="none" w:sz="0" w:space="0" w:color="auto"/>
            <w:right w:val="none" w:sz="0" w:space="0" w:color="auto"/>
          </w:divBdr>
        </w:div>
        <w:div w:id="380397526">
          <w:marLeft w:val="480"/>
          <w:marRight w:val="0"/>
          <w:marTop w:val="0"/>
          <w:marBottom w:val="0"/>
          <w:divBdr>
            <w:top w:val="none" w:sz="0" w:space="0" w:color="auto"/>
            <w:left w:val="none" w:sz="0" w:space="0" w:color="auto"/>
            <w:bottom w:val="none" w:sz="0" w:space="0" w:color="auto"/>
            <w:right w:val="none" w:sz="0" w:space="0" w:color="auto"/>
          </w:divBdr>
        </w:div>
        <w:div w:id="305161439">
          <w:marLeft w:val="480"/>
          <w:marRight w:val="0"/>
          <w:marTop w:val="0"/>
          <w:marBottom w:val="0"/>
          <w:divBdr>
            <w:top w:val="none" w:sz="0" w:space="0" w:color="auto"/>
            <w:left w:val="none" w:sz="0" w:space="0" w:color="auto"/>
            <w:bottom w:val="none" w:sz="0" w:space="0" w:color="auto"/>
            <w:right w:val="none" w:sz="0" w:space="0" w:color="auto"/>
          </w:divBdr>
        </w:div>
        <w:div w:id="1925411606">
          <w:marLeft w:val="480"/>
          <w:marRight w:val="0"/>
          <w:marTop w:val="0"/>
          <w:marBottom w:val="0"/>
          <w:divBdr>
            <w:top w:val="none" w:sz="0" w:space="0" w:color="auto"/>
            <w:left w:val="none" w:sz="0" w:space="0" w:color="auto"/>
            <w:bottom w:val="none" w:sz="0" w:space="0" w:color="auto"/>
            <w:right w:val="none" w:sz="0" w:space="0" w:color="auto"/>
          </w:divBdr>
        </w:div>
        <w:div w:id="1014500664">
          <w:marLeft w:val="480"/>
          <w:marRight w:val="0"/>
          <w:marTop w:val="0"/>
          <w:marBottom w:val="0"/>
          <w:divBdr>
            <w:top w:val="none" w:sz="0" w:space="0" w:color="auto"/>
            <w:left w:val="none" w:sz="0" w:space="0" w:color="auto"/>
            <w:bottom w:val="none" w:sz="0" w:space="0" w:color="auto"/>
            <w:right w:val="none" w:sz="0" w:space="0" w:color="auto"/>
          </w:divBdr>
        </w:div>
        <w:div w:id="847642687">
          <w:marLeft w:val="480"/>
          <w:marRight w:val="0"/>
          <w:marTop w:val="0"/>
          <w:marBottom w:val="0"/>
          <w:divBdr>
            <w:top w:val="none" w:sz="0" w:space="0" w:color="auto"/>
            <w:left w:val="none" w:sz="0" w:space="0" w:color="auto"/>
            <w:bottom w:val="none" w:sz="0" w:space="0" w:color="auto"/>
            <w:right w:val="none" w:sz="0" w:space="0" w:color="auto"/>
          </w:divBdr>
        </w:div>
        <w:div w:id="1978298806">
          <w:marLeft w:val="480"/>
          <w:marRight w:val="0"/>
          <w:marTop w:val="0"/>
          <w:marBottom w:val="0"/>
          <w:divBdr>
            <w:top w:val="none" w:sz="0" w:space="0" w:color="auto"/>
            <w:left w:val="none" w:sz="0" w:space="0" w:color="auto"/>
            <w:bottom w:val="none" w:sz="0" w:space="0" w:color="auto"/>
            <w:right w:val="none" w:sz="0" w:space="0" w:color="auto"/>
          </w:divBdr>
        </w:div>
        <w:div w:id="222562972">
          <w:marLeft w:val="480"/>
          <w:marRight w:val="0"/>
          <w:marTop w:val="0"/>
          <w:marBottom w:val="0"/>
          <w:divBdr>
            <w:top w:val="none" w:sz="0" w:space="0" w:color="auto"/>
            <w:left w:val="none" w:sz="0" w:space="0" w:color="auto"/>
            <w:bottom w:val="none" w:sz="0" w:space="0" w:color="auto"/>
            <w:right w:val="none" w:sz="0" w:space="0" w:color="auto"/>
          </w:divBdr>
        </w:div>
        <w:div w:id="145363367">
          <w:marLeft w:val="480"/>
          <w:marRight w:val="0"/>
          <w:marTop w:val="0"/>
          <w:marBottom w:val="0"/>
          <w:divBdr>
            <w:top w:val="none" w:sz="0" w:space="0" w:color="auto"/>
            <w:left w:val="none" w:sz="0" w:space="0" w:color="auto"/>
            <w:bottom w:val="none" w:sz="0" w:space="0" w:color="auto"/>
            <w:right w:val="none" w:sz="0" w:space="0" w:color="auto"/>
          </w:divBdr>
        </w:div>
        <w:div w:id="928657315">
          <w:marLeft w:val="480"/>
          <w:marRight w:val="0"/>
          <w:marTop w:val="0"/>
          <w:marBottom w:val="0"/>
          <w:divBdr>
            <w:top w:val="none" w:sz="0" w:space="0" w:color="auto"/>
            <w:left w:val="none" w:sz="0" w:space="0" w:color="auto"/>
            <w:bottom w:val="none" w:sz="0" w:space="0" w:color="auto"/>
            <w:right w:val="none" w:sz="0" w:space="0" w:color="auto"/>
          </w:divBdr>
        </w:div>
        <w:div w:id="355808252">
          <w:marLeft w:val="480"/>
          <w:marRight w:val="0"/>
          <w:marTop w:val="0"/>
          <w:marBottom w:val="0"/>
          <w:divBdr>
            <w:top w:val="none" w:sz="0" w:space="0" w:color="auto"/>
            <w:left w:val="none" w:sz="0" w:space="0" w:color="auto"/>
            <w:bottom w:val="none" w:sz="0" w:space="0" w:color="auto"/>
            <w:right w:val="none" w:sz="0" w:space="0" w:color="auto"/>
          </w:divBdr>
        </w:div>
        <w:div w:id="1515340711">
          <w:marLeft w:val="480"/>
          <w:marRight w:val="0"/>
          <w:marTop w:val="0"/>
          <w:marBottom w:val="0"/>
          <w:divBdr>
            <w:top w:val="none" w:sz="0" w:space="0" w:color="auto"/>
            <w:left w:val="none" w:sz="0" w:space="0" w:color="auto"/>
            <w:bottom w:val="none" w:sz="0" w:space="0" w:color="auto"/>
            <w:right w:val="none" w:sz="0" w:space="0" w:color="auto"/>
          </w:divBdr>
        </w:div>
        <w:div w:id="1812988530">
          <w:marLeft w:val="480"/>
          <w:marRight w:val="0"/>
          <w:marTop w:val="0"/>
          <w:marBottom w:val="0"/>
          <w:divBdr>
            <w:top w:val="none" w:sz="0" w:space="0" w:color="auto"/>
            <w:left w:val="none" w:sz="0" w:space="0" w:color="auto"/>
            <w:bottom w:val="none" w:sz="0" w:space="0" w:color="auto"/>
            <w:right w:val="none" w:sz="0" w:space="0" w:color="auto"/>
          </w:divBdr>
        </w:div>
        <w:div w:id="1517231266">
          <w:marLeft w:val="480"/>
          <w:marRight w:val="0"/>
          <w:marTop w:val="0"/>
          <w:marBottom w:val="0"/>
          <w:divBdr>
            <w:top w:val="none" w:sz="0" w:space="0" w:color="auto"/>
            <w:left w:val="none" w:sz="0" w:space="0" w:color="auto"/>
            <w:bottom w:val="none" w:sz="0" w:space="0" w:color="auto"/>
            <w:right w:val="none" w:sz="0" w:space="0" w:color="auto"/>
          </w:divBdr>
        </w:div>
        <w:div w:id="2098475381">
          <w:marLeft w:val="480"/>
          <w:marRight w:val="0"/>
          <w:marTop w:val="0"/>
          <w:marBottom w:val="0"/>
          <w:divBdr>
            <w:top w:val="none" w:sz="0" w:space="0" w:color="auto"/>
            <w:left w:val="none" w:sz="0" w:space="0" w:color="auto"/>
            <w:bottom w:val="none" w:sz="0" w:space="0" w:color="auto"/>
            <w:right w:val="none" w:sz="0" w:space="0" w:color="auto"/>
          </w:divBdr>
        </w:div>
        <w:div w:id="2064481632">
          <w:marLeft w:val="480"/>
          <w:marRight w:val="0"/>
          <w:marTop w:val="0"/>
          <w:marBottom w:val="0"/>
          <w:divBdr>
            <w:top w:val="none" w:sz="0" w:space="0" w:color="auto"/>
            <w:left w:val="none" w:sz="0" w:space="0" w:color="auto"/>
            <w:bottom w:val="none" w:sz="0" w:space="0" w:color="auto"/>
            <w:right w:val="none" w:sz="0" w:space="0" w:color="auto"/>
          </w:divBdr>
        </w:div>
        <w:div w:id="2020812300">
          <w:marLeft w:val="480"/>
          <w:marRight w:val="0"/>
          <w:marTop w:val="0"/>
          <w:marBottom w:val="0"/>
          <w:divBdr>
            <w:top w:val="none" w:sz="0" w:space="0" w:color="auto"/>
            <w:left w:val="none" w:sz="0" w:space="0" w:color="auto"/>
            <w:bottom w:val="none" w:sz="0" w:space="0" w:color="auto"/>
            <w:right w:val="none" w:sz="0" w:space="0" w:color="auto"/>
          </w:divBdr>
        </w:div>
        <w:div w:id="454521978">
          <w:marLeft w:val="480"/>
          <w:marRight w:val="0"/>
          <w:marTop w:val="0"/>
          <w:marBottom w:val="0"/>
          <w:divBdr>
            <w:top w:val="none" w:sz="0" w:space="0" w:color="auto"/>
            <w:left w:val="none" w:sz="0" w:space="0" w:color="auto"/>
            <w:bottom w:val="none" w:sz="0" w:space="0" w:color="auto"/>
            <w:right w:val="none" w:sz="0" w:space="0" w:color="auto"/>
          </w:divBdr>
        </w:div>
        <w:div w:id="307973700">
          <w:marLeft w:val="480"/>
          <w:marRight w:val="0"/>
          <w:marTop w:val="0"/>
          <w:marBottom w:val="0"/>
          <w:divBdr>
            <w:top w:val="none" w:sz="0" w:space="0" w:color="auto"/>
            <w:left w:val="none" w:sz="0" w:space="0" w:color="auto"/>
            <w:bottom w:val="none" w:sz="0" w:space="0" w:color="auto"/>
            <w:right w:val="none" w:sz="0" w:space="0" w:color="auto"/>
          </w:divBdr>
        </w:div>
        <w:div w:id="944265041">
          <w:marLeft w:val="480"/>
          <w:marRight w:val="0"/>
          <w:marTop w:val="0"/>
          <w:marBottom w:val="0"/>
          <w:divBdr>
            <w:top w:val="none" w:sz="0" w:space="0" w:color="auto"/>
            <w:left w:val="none" w:sz="0" w:space="0" w:color="auto"/>
            <w:bottom w:val="none" w:sz="0" w:space="0" w:color="auto"/>
            <w:right w:val="none" w:sz="0" w:space="0" w:color="auto"/>
          </w:divBdr>
        </w:div>
        <w:div w:id="1821727035">
          <w:marLeft w:val="480"/>
          <w:marRight w:val="0"/>
          <w:marTop w:val="0"/>
          <w:marBottom w:val="0"/>
          <w:divBdr>
            <w:top w:val="none" w:sz="0" w:space="0" w:color="auto"/>
            <w:left w:val="none" w:sz="0" w:space="0" w:color="auto"/>
            <w:bottom w:val="none" w:sz="0" w:space="0" w:color="auto"/>
            <w:right w:val="none" w:sz="0" w:space="0" w:color="auto"/>
          </w:divBdr>
        </w:div>
        <w:div w:id="1407069919">
          <w:marLeft w:val="480"/>
          <w:marRight w:val="0"/>
          <w:marTop w:val="0"/>
          <w:marBottom w:val="0"/>
          <w:divBdr>
            <w:top w:val="none" w:sz="0" w:space="0" w:color="auto"/>
            <w:left w:val="none" w:sz="0" w:space="0" w:color="auto"/>
            <w:bottom w:val="none" w:sz="0" w:space="0" w:color="auto"/>
            <w:right w:val="none" w:sz="0" w:space="0" w:color="auto"/>
          </w:divBdr>
        </w:div>
        <w:div w:id="782652930">
          <w:marLeft w:val="480"/>
          <w:marRight w:val="0"/>
          <w:marTop w:val="0"/>
          <w:marBottom w:val="0"/>
          <w:divBdr>
            <w:top w:val="none" w:sz="0" w:space="0" w:color="auto"/>
            <w:left w:val="none" w:sz="0" w:space="0" w:color="auto"/>
            <w:bottom w:val="none" w:sz="0" w:space="0" w:color="auto"/>
            <w:right w:val="none" w:sz="0" w:space="0" w:color="auto"/>
          </w:divBdr>
        </w:div>
        <w:div w:id="654190124">
          <w:marLeft w:val="480"/>
          <w:marRight w:val="0"/>
          <w:marTop w:val="0"/>
          <w:marBottom w:val="0"/>
          <w:divBdr>
            <w:top w:val="none" w:sz="0" w:space="0" w:color="auto"/>
            <w:left w:val="none" w:sz="0" w:space="0" w:color="auto"/>
            <w:bottom w:val="none" w:sz="0" w:space="0" w:color="auto"/>
            <w:right w:val="none" w:sz="0" w:space="0" w:color="auto"/>
          </w:divBdr>
        </w:div>
        <w:div w:id="1882015372">
          <w:marLeft w:val="480"/>
          <w:marRight w:val="0"/>
          <w:marTop w:val="0"/>
          <w:marBottom w:val="0"/>
          <w:divBdr>
            <w:top w:val="none" w:sz="0" w:space="0" w:color="auto"/>
            <w:left w:val="none" w:sz="0" w:space="0" w:color="auto"/>
            <w:bottom w:val="none" w:sz="0" w:space="0" w:color="auto"/>
            <w:right w:val="none" w:sz="0" w:space="0" w:color="auto"/>
          </w:divBdr>
        </w:div>
        <w:div w:id="2057002514">
          <w:marLeft w:val="480"/>
          <w:marRight w:val="0"/>
          <w:marTop w:val="0"/>
          <w:marBottom w:val="0"/>
          <w:divBdr>
            <w:top w:val="none" w:sz="0" w:space="0" w:color="auto"/>
            <w:left w:val="none" w:sz="0" w:space="0" w:color="auto"/>
            <w:bottom w:val="none" w:sz="0" w:space="0" w:color="auto"/>
            <w:right w:val="none" w:sz="0" w:space="0" w:color="auto"/>
          </w:divBdr>
        </w:div>
        <w:div w:id="95709836">
          <w:marLeft w:val="480"/>
          <w:marRight w:val="0"/>
          <w:marTop w:val="0"/>
          <w:marBottom w:val="0"/>
          <w:divBdr>
            <w:top w:val="none" w:sz="0" w:space="0" w:color="auto"/>
            <w:left w:val="none" w:sz="0" w:space="0" w:color="auto"/>
            <w:bottom w:val="none" w:sz="0" w:space="0" w:color="auto"/>
            <w:right w:val="none" w:sz="0" w:space="0" w:color="auto"/>
          </w:divBdr>
        </w:div>
        <w:div w:id="686104155">
          <w:marLeft w:val="480"/>
          <w:marRight w:val="0"/>
          <w:marTop w:val="0"/>
          <w:marBottom w:val="0"/>
          <w:divBdr>
            <w:top w:val="none" w:sz="0" w:space="0" w:color="auto"/>
            <w:left w:val="none" w:sz="0" w:space="0" w:color="auto"/>
            <w:bottom w:val="none" w:sz="0" w:space="0" w:color="auto"/>
            <w:right w:val="none" w:sz="0" w:space="0" w:color="auto"/>
          </w:divBdr>
        </w:div>
        <w:div w:id="181404245">
          <w:marLeft w:val="480"/>
          <w:marRight w:val="0"/>
          <w:marTop w:val="0"/>
          <w:marBottom w:val="0"/>
          <w:divBdr>
            <w:top w:val="none" w:sz="0" w:space="0" w:color="auto"/>
            <w:left w:val="none" w:sz="0" w:space="0" w:color="auto"/>
            <w:bottom w:val="none" w:sz="0" w:space="0" w:color="auto"/>
            <w:right w:val="none" w:sz="0" w:space="0" w:color="auto"/>
          </w:divBdr>
        </w:div>
        <w:div w:id="301733485">
          <w:marLeft w:val="480"/>
          <w:marRight w:val="0"/>
          <w:marTop w:val="0"/>
          <w:marBottom w:val="0"/>
          <w:divBdr>
            <w:top w:val="none" w:sz="0" w:space="0" w:color="auto"/>
            <w:left w:val="none" w:sz="0" w:space="0" w:color="auto"/>
            <w:bottom w:val="none" w:sz="0" w:space="0" w:color="auto"/>
            <w:right w:val="none" w:sz="0" w:space="0" w:color="auto"/>
          </w:divBdr>
        </w:div>
        <w:div w:id="1670864313">
          <w:marLeft w:val="480"/>
          <w:marRight w:val="0"/>
          <w:marTop w:val="0"/>
          <w:marBottom w:val="0"/>
          <w:divBdr>
            <w:top w:val="none" w:sz="0" w:space="0" w:color="auto"/>
            <w:left w:val="none" w:sz="0" w:space="0" w:color="auto"/>
            <w:bottom w:val="none" w:sz="0" w:space="0" w:color="auto"/>
            <w:right w:val="none" w:sz="0" w:space="0" w:color="auto"/>
          </w:divBdr>
        </w:div>
        <w:div w:id="557940193">
          <w:marLeft w:val="480"/>
          <w:marRight w:val="0"/>
          <w:marTop w:val="0"/>
          <w:marBottom w:val="0"/>
          <w:divBdr>
            <w:top w:val="none" w:sz="0" w:space="0" w:color="auto"/>
            <w:left w:val="none" w:sz="0" w:space="0" w:color="auto"/>
            <w:bottom w:val="none" w:sz="0" w:space="0" w:color="auto"/>
            <w:right w:val="none" w:sz="0" w:space="0" w:color="auto"/>
          </w:divBdr>
        </w:div>
        <w:div w:id="993677038">
          <w:marLeft w:val="480"/>
          <w:marRight w:val="0"/>
          <w:marTop w:val="0"/>
          <w:marBottom w:val="0"/>
          <w:divBdr>
            <w:top w:val="none" w:sz="0" w:space="0" w:color="auto"/>
            <w:left w:val="none" w:sz="0" w:space="0" w:color="auto"/>
            <w:bottom w:val="none" w:sz="0" w:space="0" w:color="auto"/>
            <w:right w:val="none" w:sz="0" w:space="0" w:color="auto"/>
          </w:divBdr>
        </w:div>
        <w:div w:id="391123204">
          <w:marLeft w:val="480"/>
          <w:marRight w:val="0"/>
          <w:marTop w:val="0"/>
          <w:marBottom w:val="0"/>
          <w:divBdr>
            <w:top w:val="none" w:sz="0" w:space="0" w:color="auto"/>
            <w:left w:val="none" w:sz="0" w:space="0" w:color="auto"/>
            <w:bottom w:val="none" w:sz="0" w:space="0" w:color="auto"/>
            <w:right w:val="none" w:sz="0" w:space="0" w:color="auto"/>
          </w:divBdr>
        </w:div>
        <w:div w:id="1531189765">
          <w:marLeft w:val="480"/>
          <w:marRight w:val="0"/>
          <w:marTop w:val="0"/>
          <w:marBottom w:val="0"/>
          <w:divBdr>
            <w:top w:val="none" w:sz="0" w:space="0" w:color="auto"/>
            <w:left w:val="none" w:sz="0" w:space="0" w:color="auto"/>
            <w:bottom w:val="none" w:sz="0" w:space="0" w:color="auto"/>
            <w:right w:val="none" w:sz="0" w:space="0" w:color="auto"/>
          </w:divBdr>
        </w:div>
        <w:div w:id="1325626076">
          <w:marLeft w:val="480"/>
          <w:marRight w:val="0"/>
          <w:marTop w:val="0"/>
          <w:marBottom w:val="0"/>
          <w:divBdr>
            <w:top w:val="none" w:sz="0" w:space="0" w:color="auto"/>
            <w:left w:val="none" w:sz="0" w:space="0" w:color="auto"/>
            <w:bottom w:val="none" w:sz="0" w:space="0" w:color="auto"/>
            <w:right w:val="none" w:sz="0" w:space="0" w:color="auto"/>
          </w:divBdr>
        </w:div>
        <w:div w:id="225646005">
          <w:marLeft w:val="480"/>
          <w:marRight w:val="0"/>
          <w:marTop w:val="0"/>
          <w:marBottom w:val="0"/>
          <w:divBdr>
            <w:top w:val="none" w:sz="0" w:space="0" w:color="auto"/>
            <w:left w:val="none" w:sz="0" w:space="0" w:color="auto"/>
            <w:bottom w:val="none" w:sz="0" w:space="0" w:color="auto"/>
            <w:right w:val="none" w:sz="0" w:space="0" w:color="auto"/>
          </w:divBdr>
        </w:div>
        <w:div w:id="1202404279">
          <w:marLeft w:val="480"/>
          <w:marRight w:val="0"/>
          <w:marTop w:val="0"/>
          <w:marBottom w:val="0"/>
          <w:divBdr>
            <w:top w:val="none" w:sz="0" w:space="0" w:color="auto"/>
            <w:left w:val="none" w:sz="0" w:space="0" w:color="auto"/>
            <w:bottom w:val="none" w:sz="0" w:space="0" w:color="auto"/>
            <w:right w:val="none" w:sz="0" w:space="0" w:color="auto"/>
          </w:divBdr>
        </w:div>
        <w:div w:id="1882277513">
          <w:marLeft w:val="480"/>
          <w:marRight w:val="0"/>
          <w:marTop w:val="0"/>
          <w:marBottom w:val="0"/>
          <w:divBdr>
            <w:top w:val="none" w:sz="0" w:space="0" w:color="auto"/>
            <w:left w:val="none" w:sz="0" w:space="0" w:color="auto"/>
            <w:bottom w:val="none" w:sz="0" w:space="0" w:color="auto"/>
            <w:right w:val="none" w:sz="0" w:space="0" w:color="auto"/>
          </w:divBdr>
        </w:div>
        <w:div w:id="393428779">
          <w:marLeft w:val="480"/>
          <w:marRight w:val="0"/>
          <w:marTop w:val="0"/>
          <w:marBottom w:val="0"/>
          <w:divBdr>
            <w:top w:val="none" w:sz="0" w:space="0" w:color="auto"/>
            <w:left w:val="none" w:sz="0" w:space="0" w:color="auto"/>
            <w:bottom w:val="none" w:sz="0" w:space="0" w:color="auto"/>
            <w:right w:val="none" w:sz="0" w:space="0" w:color="auto"/>
          </w:divBdr>
        </w:div>
        <w:div w:id="1550844602">
          <w:marLeft w:val="480"/>
          <w:marRight w:val="0"/>
          <w:marTop w:val="0"/>
          <w:marBottom w:val="0"/>
          <w:divBdr>
            <w:top w:val="none" w:sz="0" w:space="0" w:color="auto"/>
            <w:left w:val="none" w:sz="0" w:space="0" w:color="auto"/>
            <w:bottom w:val="none" w:sz="0" w:space="0" w:color="auto"/>
            <w:right w:val="none" w:sz="0" w:space="0" w:color="auto"/>
          </w:divBdr>
        </w:div>
        <w:div w:id="477235433">
          <w:marLeft w:val="480"/>
          <w:marRight w:val="0"/>
          <w:marTop w:val="0"/>
          <w:marBottom w:val="0"/>
          <w:divBdr>
            <w:top w:val="none" w:sz="0" w:space="0" w:color="auto"/>
            <w:left w:val="none" w:sz="0" w:space="0" w:color="auto"/>
            <w:bottom w:val="none" w:sz="0" w:space="0" w:color="auto"/>
            <w:right w:val="none" w:sz="0" w:space="0" w:color="auto"/>
          </w:divBdr>
        </w:div>
        <w:div w:id="1710493340">
          <w:marLeft w:val="480"/>
          <w:marRight w:val="0"/>
          <w:marTop w:val="0"/>
          <w:marBottom w:val="0"/>
          <w:divBdr>
            <w:top w:val="none" w:sz="0" w:space="0" w:color="auto"/>
            <w:left w:val="none" w:sz="0" w:space="0" w:color="auto"/>
            <w:bottom w:val="none" w:sz="0" w:space="0" w:color="auto"/>
            <w:right w:val="none" w:sz="0" w:space="0" w:color="auto"/>
          </w:divBdr>
        </w:div>
        <w:div w:id="81605863">
          <w:marLeft w:val="480"/>
          <w:marRight w:val="0"/>
          <w:marTop w:val="0"/>
          <w:marBottom w:val="0"/>
          <w:divBdr>
            <w:top w:val="none" w:sz="0" w:space="0" w:color="auto"/>
            <w:left w:val="none" w:sz="0" w:space="0" w:color="auto"/>
            <w:bottom w:val="none" w:sz="0" w:space="0" w:color="auto"/>
            <w:right w:val="none" w:sz="0" w:space="0" w:color="auto"/>
          </w:divBdr>
        </w:div>
        <w:div w:id="726686749">
          <w:marLeft w:val="480"/>
          <w:marRight w:val="0"/>
          <w:marTop w:val="0"/>
          <w:marBottom w:val="0"/>
          <w:divBdr>
            <w:top w:val="none" w:sz="0" w:space="0" w:color="auto"/>
            <w:left w:val="none" w:sz="0" w:space="0" w:color="auto"/>
            <w:bottom w:val="none" w:sz="0" w:space="0" w:color="auto"/>
            <w:right w:val="none" w:sz="0" w:space="0" w:color="auto"/>
          </w:divBdr>
        </w:div>
        <w:div w:id="1583293811">
          <w:marLeft w:val="480"/>
          <w:marRight w:val="0"/>
          <w:marTop w:val="0"/>
          <w:marBottom w:val="0"/>
          <w:divBdr>
            <w:top w:val="none" w:sz="0" w:space="0" w:color="auto"/>
            <w:left w:val="none" w:sz="0" w:space="0" w:color="auto"/>
            <w:bottom w:val="none" w:sz="0" w:space="0" w:color="auto"/>
            <w:right w:val="none" w:sz="0" w:space="0" w:color="auto"/>
          </w:divBdr>
        </w:div>
        <w:div w:id="1351681440">
          <w:marLeft w:val="480"/>
          <w:marRight w:val="0"/>
          <w:marTop w:val="0"/>
          <w:marBottom w:val="0"/>
          <w:divBdr>
            <w:top w:val="none" w:sz="0" w:space="0" w:color="auto"/>
            <w:left w:val="none" w:sz="0" w:space="0" w:color="auto"/>
            <w:bottom w:val="none" w:sz="0" w:space="0" w:color="auto"/>
            <w:right w:val="none" w:sz="0" w:space="0" w:color="auto"/>
          </w:divBdr>
        </w:div>
        <w:div w:id="1393195793">
          <w:marLeft w:val="480"/>
          <w:marRight w:val="0"/>
          <w:marTop w:val="0"/>
          <w:marBottom w:val="0"/>
          <w:divBdr>
            <w:top w:val="none" w:sz="0" w:space="0" w:color="auto"/>
            <w:left w:val="none" w:sz="0" w:space="0" w:color="auto"/>
            <w:bottom w:val="none" w:sz="0" w:space="0" w:color="auto"/>
            <w:right w:val="none" w:sz="0" w:space="0" w:color="auto"/>
          </w:divBdr>
        </w:div>
        <w:div w:id="1966040180">
          <w:marLeft w:val="480"/>
          <w:marRight w:val="0"/>
          <w:marTop w:val="0"/>
          <w:marBottom w:val="0"/>
          <w:divBdr>
            <w:top w:val="none" w:sz="0" w:space="0" w:color="auto"/>
            <w:left w:val="none" w:sz="0" w:space="0" w:color="auto"/>
            <w:bottom w:val="none" w:sz="0" w:space="0" w:color="auto"/>
            <w:right w:val="none" w:sz="0" w:space="0" w:color="auto"/>
          </w:divBdr>
        </w:div>
        <w:div w:id="1500999687">
          <w:marLeft w:val="480"/>
          <w:marRight w:val="0"/>
          <w:marTop w:val="0"/>
          <w:marBottom w:val="0"/>
          <w:divBdr>
            <w:top w:val="none" w:sz="0" w:space="0" w:color="auto"/>
            <w:left w:val="none" w:sz="0" w:space="0" w:color="auto"/>
            <w:bottom w:val="none" w:sz="0" w:space="0" w:color="auto"/>
            <w:right w:val="none" w:sz="0" w:space="0" w:color="auto"/>
          </w:divBdr>
        </w:div>
        <w:div w:id="1811629909">
          <w:marLeft w:val="480"/>
          <w:marRight w:val="0"/>
          <w:marTop w:val="0"/>
          <w:marBottom w:val="0"/>
          <w:divBdr>
            <w:top w:val="none" w:sz="0" w:space="0" w:color="auto"/>
            <w:left w:val="none" w:sz="0" w:space="0" w:color="auto"/>
            <w:bottom w:val="none" w:sz="0" w:space="0" w:color="auto"/>
            <w:right w:val="none" w:sz="0" w:space="0" w:color="auto"/>
          </w:divBdr>
        </w:div>
        <w:div w:id="412047849">
          <w:marLeft w:val="480"/>
          <w:marRight w:val="0"/>
          <w:marTop w:val="0"/>
          <w:marBottom w:val="0"/>
          <w:divBdr>
            <w:top w:val="none" w:sz="0" w:space="0" w:color="auto"/>
            <w:left w:val="none" w:sz="0" w:space="0" w:color="auto"/>
            <w:bottom w:val="none" w:sz="0" w:space="0" w:color="auto"/>
            <w:right w:val="none" w:sz="0" w:space="0" w:color="auto"/>
          </w:divBdr>
        </w:div>
        <w:div w:id="1688676911">
          <w:marLeft w:val="480"/>
          <w:marRight w:val="0"/>
          <w:marTop w:val="0"/>
          <w:marBottom w:val="0"/>
          <w:divBdr>
            <w:top w:val="none" w:sz="0" w:space="0" w:color="auto"/>
            <w:left w:val="none" w:sz="0" w:space="0" w:color="auto"/>
            <w:bottom w:val="none" w:sz="0" w:space="0" w:color="auto"/>
            <w:right w:val="none" w:sz="0" w:space="0" w:color="auto"/>
          </w:divBdr>
        </w:div>
        <w:div w:id="1547639701">
          <w:marLeft w:val="480"/>
          <w:marRight w:val="0"/>
          <w:marTop w:val="0"/>
          <w:marBottom w:val="0"/>
          <w:divBdr>
            <w:top w:val="none" w:sz="0" w:space="0" w:color="auto"/>
            <w:left w:val="none" w:sz="0" w:space="0" w:color="auto"/>
            <w:bottom w:val="none" w:sz="0" w:space="0" w:color="auto"/>
            <w:right w:val="none" w:sz="0" w:space="0" w:color="auto"/>
          </w:divBdr>
        </w:div>
        <w:div w:id="728460816">
          <w:marLeft w:val="480"/>
          <w:marRight w:val="0"/>
          <w:marTop w:val="0"/>
          <w:marBottom w:val="0"/>
          <w:divBdr>
            <w:top w:val="none" w:sz="0" w:space="0" w:color="auto"/>
            <w:left w:val="none" w:sz="0" w:space="0" w:color="auto"/>
            <w:bottom w:val="none" w:sz="0" w:space="0" w:color="auto"/>
            <w:right w:val="none" w:sz="0" w:space="0" w:color="auto"/>
          </w:divBdr>
        </w:div>
        <w:div w:id="2076125134">
          <w:marLeft w:val="480"/>
          <w:marRight w:val="0"/>
          <w:marTop w:val="0"/>
          <w:marBottom w:val="0"/>
          <w:divBdr>
            <w:top w:val="none" w:sz="0" w:space="0" w:color="auto"/>
            <w:left w:val="none" w:sz="0" w:space="0" w:color="auto"/>
            <w:bottom w:val="none" w:sz="0" w:space="0" w:color="auto"/>
            <w:right w:val="none" w:sz="0" w:space="0" w:color="auto"/>
          </w:divBdr>
        </w:div>
        <w:div w:id="337661000">
          <w:marLeft w:val="480"/>
          <w:marRight w:val="0"/>
          <w:marTop w:val="0"/>
          <w:marBottom w:val="0"/>
          <w:divBdr>
            <w:top w:val="none" w:sz="0" w:space="0" w:color="auto"/>
            <w:left w:val="none" w:sz="0" w:space="0" w:color="auto"/>
            <w:bottom w:val="none" w:sz="0" w:space="0" w:color="auto"/>
            <w:right w:val="none" w:sz="0" w:space="0" w:color="auto"/>
          </w:divBdr>
        </w:div>
        <w:div w:id="1908224558">
          <w:marLeft w:val="480"/>
          <w:marRight w:val="0"/>
          <w:marTop w:val="0"/>
          <w:marBottom w:val="0"/>
          <w:divBdr>
            <w:top w:val="none" w:sz="0" w:space="0" w:color="auto"/>
            <w:left w:val="none" w:sz="0" w:space="0" w:color="auto"/>
            <w:bottom w:val="none" w:sz="0" w:space="0" w:color="auto"/>
            <w:right w:val="none" w:sz="0" w:space="0" w:color="auto"/>
          </w:divBdr>
        </w:div>
        <w:div w:id="738406564">
          <w:marLeft w:val="480"/>
          <w:marRight w:val="0"/>
          <w:marTop w:val="0"/>
          <w:marBottom w:val="0"/>
          <w:divBdr>
            <w:top w:val="none" w:sz="0" w:space="0" w:color="auto"/>
            <w:left w:val="none" w:sz="0" w:space="0" w:color="auto"/>
            <w:bottom w:val="none" w:sz="0" w:space="0" w:color="auto"/>
            <w:right w:val="none" w:sz="0" w:space="0" w:color="auto"/>
          </w:divBdr>
        </w:div>
        <w:div w:id="647324261">
          <w:marLeft w:val="480"/>
          <w:marRight w:val="0"/>
          <w:marTop w:val="0"/>
          <w:marBottom w:val="0"/>
          <w:divBdr>
            <w:top w:val="none" w:sz="0" w:space="0" w:color="auto"/>
            <w:left w:val="none" w:sz="0" w:space="0" w:color="auto"/>
            <w:bottom w:val="none" w:sz="0" w:space="0" w:color="auto"/>
            <w:right w:val="none" w:sz="0" w:space="0" w:color="auto"/>
          </w:divBdr>
        </w:div>
        <w:div w:id="1511985638">
          <w:marLeft w:val="480"/>
          <w:marRight w:val="0"/>
          <w:marTop w:val="0"/>
          <w:marBottom w:val="0"/>
          <w:divBdr>
            <w:top w:val="none" w:sz="0" w:space="0" w:color="auto"/>
            <w:left w:val="none" w:sz="0" w:space="0" w:color="auto"/>
            <w:bottom w:val="none" w:sz="0" w:space="0" w:color="auto"/>
            <w:right w:val="none" w:sz="0" w:space="0" w:color="auto"/>
          </w:divBdr>
        </w:div>
        <w:div w:id="1106149046">
          <w:marLeft w:val="480"/>
          <w:marRight w:val="0"/>
          <w:marTop w:val="0"/>
          <w:marBottom w:val="0"/>
          <w:divBdr>
            <w:top w:val="none" w:sz="0" w:space="0" w:color="auto"/>
            <w:left w:val="none" w:sz="0" w:space="0" w:color="auto"/>
            <w:bottom w:val="none" w:sz="0" w:space="0" w:color="auto"/>
            <w:right w:val="none" w:sz="0" w:space="0" w:color="auto"/>
          </w:divBdr>
        </w:div>
        <w:div w:id="738791256">
          <w:marLeft w:val="480"/>
          <w:marRight w:val="0"/>
          <w:marTop w:val="0"/>
          <w:marBottom w:val="0"/>
          <w:divBdr>
            <w:top w:val="none" w:sz="0" w:space="0" w:color="auto"/>
            <w:left w:val="none" w:sz="0" w:space="0" w:color="auto"/>
            <w:bottom w:val="none" w:sz="0" w:space="0" w:color="auto"/>
            <w:right w:val="none" w:sz="0" w:space="0" w:color="auto"/>
          </w:divBdr>
        </w:div>
        <w:div w:id="478881199">
          <w:marLeft w:val="480"/>
          <w:marRight w:val="0"/>
          <w:marTop w:val="0"/>
          <w:marBottom w:val="0"/>
          <w:divBdr>
            <w:top w:val="none" w:sz="0" w:space="0" w:color="auto"/>
            <w:left w:val="none" w:sz="0" w:space="0" w:color="auto"/>
            <w:bottom w:val="none" w:sz="0" w:space="0" w:color="auto"/>
            <w:right w:val="none" w:sz="0" w:space="0" w:color="auto"/>
          </w:divBdr>
        </w:div>
        <w:div w:id="885993679">
          <w:marLeft w:val="480"/>
          <w:marRight w:val="0"/>
          <w:marTop w:val="0"/>
          <w:marBottom w:val="0"/>
          <w:divBdr>
            <w:top w:val="none" w:sz="0" w:space="0" w:color="auto"/>
            <w:left w:val="none" w:sz="0" w:space="0" w:color="auto"/>
            <w:bottom w:val="none" w:sz="0" w:space="0" w:color="auto"/>
            <w:right w:val="none" w:sz="0" w:space="0" w:color="auto"/>
          </w:divBdr>
        </w:div>
        <w:div w:id="2029408987">
          <w:marLeft w:val="480"/>
          <w:marRight w:val="0"/>
          <w:marTop w:val="0"/>
          <w:marBottom w:val="0"/>
          <w:divBdr>
            <w:top w:val="none" w:sz="0" w:space="0" w:color="auto"/>
            <w:left w:val="none" w:sz="0" w:space="0" w:color="auto"/>
            <w:bottom w:val="none" w:sz="0" w:space="0" w:color="auto"/>
            <w:right w:val="none" w:sz="0" w:space="0" w:color="auto"/>
          </w:divBdr>
        </w:div>
        <w:div w:id="1001661998">
          <w:marLeft w:val="480"/>
          <w:marRight w:val="0"/>
          <w:marTop w:val="0"/>
          <w:marBottom w:val="0"/>
          <w:divBdr>
            <w:top w:val="none" w:sz="0" w:space="0" w:color="auto"/>
            <w:left w:val="none" w:sz="0" w:space="0" w:color="auto"/>
            <w:bottom w:val="none" w:sz="0" w:space="0" w:color="auto"/>
            <w:right w:val="none" w:sz="0" w:space="0" w:color="auto"/>
          </w:divBdr>
        </w:div>
        <w:div w:id="1370229104">
          <w:marLeft w:val="480"/>
          <w:marRight w:val="0"/>
          <w:marTop w:val="0"/>
          <w:marBottom w:val="0"/>
          <w:divBdr>
            <w:top w:val="none" w:sz="0" w:space="0" w:color="auto"/>
            <w:left w:val="none" w:sz="0" w:space="0" w:color="auto"/>
            <w:bottom w:val="none" w:sz="0" w:space="0" w:color="auto"/>
            <w:right w:val="none" w:sz="0" w:space="0" w:color="auto"/>
          </w:divBdr>
        </w:div>
        <w:div w:id="517086180">
          <w:marLeft w:val="480"/>
          <w:marRight w:val="0"/>
          <w:marTop w:val="0"/>
          <w:marBottom w:val="0"/>
          <w:divBdr>
            <w:top w:val="none" w:sz="0" w:space="0" w:color="auto"/>
            <w:left w:val="none" w:sz="0" w:space="0" w:color="auto"/>
            <w:bottom w:val="none" w:sz="0" w:space="0" w:color="auto"/>
            <w:right w:val="none" w:sz="0" w:space="0" w:color="auto"/>
          </w:divBdr>
        </w:div>
        <w:div w:id="99647308">
          <w:marLeft w:val="480"/>
          <w:marRight w:val="0"/>
          <w:marTop w:val="0"/>
          <w:marBottom w:val="0"/>
          <w:divBdr>
            <w:top w:val="none" w:sz="0" w:space="0" w:color="auto"/>
            <w:left w:val="none" w:sz="0" w:space="0" w:color="auto"/>
            <w:bottom w:val="none" w:sz="0" w:space="0" w:color="auto"/>
            <w:right w:val="none" w:sz="0" w:space="0" w:color="auto"/>
          </w:divBdr>
        </w:div>
        <w:div w:id="746537653">
          <w:marLeft w:val="480"/>
          <w:marRight w:val="0"/>
          <w:marTop w:val="0"/>
          <w:marBottom w:val="0"/>
          <w:divBdr>
            <w:top w:val="none" w:sz="0" w:space="0" w:color="auto"/>
            <w:left w:val="none" w:sz="0" w:space="0" w:color="auto"/>
            <w:bottom w:val="none" w:sz="0" w:space="0" w:color="auto"/>
            <w:right w:val="none" w:sz="0" w:space="0" w:color="auto"/>
          </w:divBdr>
        </w:div>
        <w:div w:id="792016852">
          <w:marLeft w:val="480"/>
          <w:marRight w:val="0"/>
          <w:marTop w:val="0"/>
          <w:marBottom w:val="0"/>
          <w:divBdr>
            <w:top w:val="none" w:sz="0" w:space="0" w:color="auto"/>
            <w:left w:val="none" w:sz="0" w:space="0" w:color="auto"/>
            <w:bottom w:val="none" w:sz="0" w:space="0" w:color="auto"/>
            <w:right w:val="none" w:sz="0" w:space="0" w:color="auto"/>
          </w:divBdr>
        </w:div>
      </w:divsChild>
    </w:div>
    <w:div w:id="1359626343">
      <w:bodyDiv w:val="1"/>
      <w:marLeft w:val="0"/>
      <w:marRight w:val="0"/>
      <w:marTop w:val="0"/>
      <w:marBottom w:val="0"/>
      <w:divBdr>
        <w:top w:val="none" w:sz="0" w:space="0" w:color="auto"/>
        <w:left w:val="none" w:sz="0" w:space="0" w:color="auto"/>
        <w:bottom w:val="none" w:sz="0" w:space="0" w:color="auto"/>
        <w:right w:val="none" w:sz="0" w:space="0" w:color="auto"/>
      </w:divBdr>
      <w:divsChild>
        <w:div w:id="2066761163">
          <w:marLeft w:val="480"/>
          <w:marRight w:val="0"/>
          <w:marTop w:val="0"/>
          <w:marBottom w:val="0"/>
          <w:divBdr>
            <w:top w:val="none" w:sz="0" w:space="0" w:color="auto"/>
            <w:left w:val="none" w:sz="0" w:space="0" w:color="auto"/>
            <w:bottom w:val="none" w:sz="0" w:space="0" w:color="auto"/>
            <w:right w:val="none" w:sz="0" w:space="0" w:color="auto"/>
          </w:divBdr>
        </w:div>
        <w:div w:id="580410786">
          <w:marLeft w:val="480"/>
          <w:marRight w:val="0"/>
          <w:marTop w:val="0"/>
          <w:marBottom w:val="0"/>
          <w:divBdr>
            <w:top w:val="none" w:sz="0" w:space="0" w:color="auto"/>
            <w:left w:val="none" w:sz="0" w:space="0" w:color="auto"/>
            <w:bottom w:val="none" w:sz="0" w:space="0" w:color="auto"/>
            <w:right w:val="none" w:sz="0" w:space="0" w:color="auto"/>
          </w:divBdr>
        </w:div>
        <w:div w:id="694504488">
          <w:marLeft w:val="480"/>
          <w:marRight w:val="0"/>
          <w:marTop w:val="0"/>
          <w:marBottom w:val="0"/>
          <w:divBdr>
            <w:top w:val="none" w:sz="0" w:space="0" w:color="auto"/>
            <w:left w:val="none" w:sz="0" w:space="0" w:color="auto"/>
            <w:bottom w:val="none" w:sz="0" w:space="0" w:color="auto"/>
            <w:right w:val="none" w:sz="0" w:space="0" w:color="auto"/>
          </w:divBdr>
        </w:div>
        <w:div w:id="1049380204">
          <w:marLeft w:val="480"/>
          <w:marRight w:val="0"/>
          <w:marTop w:val="0"/>
          <w:marBottom w:val="0"/>
          <w:divBdr>
            <w:top w:val="none" w:sz="0" w:space="0" w:color="auto"/>
            <w:left w:val="none" w:sz="0" w:space="0" w:color="auto"/>
            <w:bottom w:val="none" w:sz="0" w:space="0" w:color="auto"/>
            <w:right w:val="none" w:sz="0" w:space="0" w:color="auto"/>
          </w:divBdr>
        </w:div>
        <w:div w:id="1265068074">
          <w:marLeft w:val="480"/>
          <w:marRight w:val="0"/>
          <w:marTop w:val="0"/>
          <w:marBottom w:val="0"/>
          <w:divBdr>
            <w:top w:val="none" w:sz="0" w:space="0" w:color="auto"/>
            <w:left w:val="none" w:sz="0" w:space="0" w:color="auto"/>
            <w:bottom w:val="none" w:sz="0" w:space="0" w:color="auto"/>
            <w:right w:val="none" w:sz="0" w:space="0" w:color="auto"/>
          </w:divBdr>
        </w:div>
        <w:div w:id="698966001">
          <w:marLeft w:val="480"/>
          <w:marRight w:val="0"/>
          <w:marTop w:val="0"/>
          <w:marBottom w:val="0"/>
          <w:divBdr>
            <w:top w:val="none" w:sz="0" w:space="0" w:color="auto"/>
            <w:left w:val="none" w:sz="0" w:space="0" w:color="auto"/>
            <w:bottom w:val="none" w:sz="0" w:space="0" w:color="auto"/>
            <w:right w:val="none" w:sz="0" w:space="0" w:color="auto"/>
          </w:divBdr>
        </w:div>
        <w:div w:id="1312060224">
          <w:marLeft w:val="480"/>
          <w:marRight w:val="0"/>
          <w:marTop w:val="0"/>
          <w:marBottom w:val="0"/>
          <w:divBdr>
            <w:top w:val="none" w:sz="0" w:space="0" w:color="auto"/>
            <w:left w:val="none" w:sz="0" w:space="0" w:color="auto"/>
            <w:bottom w:val="none" w:sz="0" w:space="0" w:color="auto"/>
            <w:right w:val="none" w:sz="0" w:space="0" w:color="auto"/>
          </w:divBdr>
        </w:div>
        <w:div w:id="6492098">
          <w:marLeft w:val="480"/>
          <w:marRight w:val="0"/>
          <w:marTop w:val="0"/>
          <w:marBottom w:val="0"/>
          <w:divBdr>
            <w:top w:val="none" w:sz="0" w:space="0" w:color="auto"/>
            <w:left w:val="none" w:sz="0" w:space="0" w:color="auto"/>
            <w:bottom w:val="none" w:sz="0" w:space="0" w:color="auto"/>
            <w:right w:val="none" w:sz="0" w:space="0" w:color="auto"/>
          </w:divBdr>
        </w:div>
        <w:div w:id="78839825">
          <w:marLeft w:val="480"/>
          <w:marRight w:val="0"/>
          <w:marTop w:val="0"/>
          <w:marBottom w:val="0"/>
          <w:divBdr>
            <w:top w:val="none" w:sz="0" w:space="0" w:color="auto"/>
            <w:left w:val="none" w:sz="0" w:space="0" w:color="auto"/>
            <w:bottom w:val="none" w:sz="0" w:space="0" w:color="auto"/>
            <w:right w:val="none" w:sz="0" w:space="0" w:color="auto"/>
          </w:divBdr>
        </w:div>
        <w:div w:id="294797853">
          <w:marLeft w:val="480"/>
          <w:marRight w:val="0"/>
          <w:marTop w:val="0"/>
          <w:marBottom w:val="0"/>
          <w:divBdr>
            <w:top w:val="none" w:sz="0" w:space="0" w:color="auto"/>
            <w:left w:val="none" w:sz="0" w:space="0" w:color="auto"/>
            <w:bottom w:val="none" w:sz="0" w:space="0" w:color="auto"/>
            <w:right w:val="none" w:sz="0" w:space="0" w:color="auto"/>
          </w:divBdr>
        </w:div>
        <w:div w:id="2119255655">
          <w:marLeft w:val="480"/>
          <w:marRight w:val="0"/>
          <w:marTop w:val="0"/>
          <w:marBottom w:val="0"/>
          <w:divBdr>
            <w:top w:val="none" w:sz="0" w:space="0" w:color="auto"/>
            <w:left w:val="none" w:sz="0" w:space="0" w:color="auto"/>
            <w:bottom w:val="none" w:sz="0" w:space="0" w:color="auto"/>
            <w:right w:val="none" w:sz="0" w:space="0" w:color="auto"/>
          </w:divBdr>
        </w:div>
        <w:div w:id="8065925">
          <w:marLeft w:val="480"/>
          <w:marRight w:val="0"/>
          <w:marTop w:val="0"/>
          <w:marBottom w:val="0"/>
          <w:divBdr>
            <w:top w:val="none" w:sz="0" w:space="0" w:color="auto"/>
            <w:left w:val="none" w:sz="0" w:space="0" w:color="auto"/>
            <w:bottom w:val="none" w:sz="0" w:space="0" w:color="auto"/>
            <w:right w:val="none" w:sz="0" w:space="0" w:color="auto"/>
          </w:divBdr>
        </w:div>
        <w:div w:id="1663898140">
          <w:marLeft w:val="480"/>
          <w:marRight w:val="0"/>
          <w:marTop w:val="0"/>
          <w:marBottom w:val="0"/>
          <w:divBdr>
            <w:top w:val="none" w:sz="0" w:space="0" w:color="auto"/>
            <w:left w:val="none" w:sz="0" w:space="0" w:color="auto"/>
            <w:bottom w:val="none" w:sz="0" w:space="0" w:color="auto"/>
            <w:right w:val="none" w:sz="0" w:space="0" w:color="auto"/>
          </w:divBdr>
        </w:div>
        <w:div w:id="1230112240">
          <w:marLeft w:val="480"/>
          <w:marRight w:val="0"/>
          <w:marTop w:val="0"/>
          <w:marBottom w:val="0"/>
          <w:divBdr>
            <w:top w:val="none" w:sz="0" w:space="0" w:color="auto"/>
            <w:left w:val="none" w:sz="0" w:space="0" w:color="auto"/>
            <w:bottom w:val="none" w:sz="0" w:space="0" w:color="auto"/>
            <w:right w:val="none" w:sz="0" w:space="0" w:color="auto"/>
          </w:divBdr>
        </w:div>
        <w:div w:id="1530416455">
          <w:marLeft w:val="480"/>
          <w:marRight w:val="0"/>
          <w:marTop w:val="0"/>
          <w:marBottom w:val="0"/>
          <w:divBdr>
            <w:top w:val="none" w:sz="0" w:space="0" w:color="auto"/>
            <w:left w:val="none" w:sz="0" w:space="0" w:color="auto"/>
            <w:bottom w:val="none" w:sz="0" w:space="0" w:color="auto"/>
            <w:right w:val="none" w:sz="0" w:space="0" w:color="auto"/>
          </w:divBdr>
        </w:div>
        <w:div w:id="696928362">
          <w:marLeft w:val="480"/>
          <w:marRight w:val="0"/>
          <w:marTop w:val="0"/>
          <w:marBottom w:val="0"/>
          <w:divBdr>
            <w:top w:val="none" w:sz="0" w:space="0" w:color="auto"/>
            <w:left w:val="none" w:sz="0" w:space="0" w:color="auto"/>
            <w:bottom w:val="none" w:sz="0" w:space="0" w:color="auto"/>
            <w:right w:val="none" w:sz="0" w:space="0" w:color="auto"/>
          </w:divBdr>
        </w:div>
        <w:div w:id="728304371">
          <w:marLeft w:val="480"/>
          <w:marRight w:val="0"/>
          <w:marTop w:val="0"/>
          <w:marBottom w:val="0"/>
          <w:divBdr>
            <w:top w:val="none" w:sz="0" w:space="0" w:color="auto"/>
            <w:left w:val="none" w:sz="0" w:space="0" w:color="auto"/>
            <w:bottom w:val="none" w:sz="0" w:space="0" w:color="auto"/>
            <w:right w:val="none" w:sz="0" w:space="0" w:color="auto"/>
          </w:divBdr>
        </w:div>
        <w:div w:id="668286949">
          <w:marLeft w:val="480"/>
          <w:marRight w:val="0"/>
          <w:marTop w:val="0"/>
          <w:marBottom w:val="0"/>
          <w:divBdr>
            <w:top w:val="none" w:sz="0" w:space="0" w:color="auto"/>
            <w:left w:val="none" w:sz="0" w:space="0" w:color="auto"/>
            <w:bottom w:val="none" w:sz="0" w:space="0" w:color="auto"/>
            <w:right w:val="none" w:sz="0" w:space="0" w:color="auto"/>
          </w:divBdr>
        </w:div>
        <w:div w:id="1286737550">
          <w:marLeft w:val="480"/>
          <w:marRight w:val="0"/>
          <w:marTop w:val="0"/>
          <w:marBottom w:val="0"/>
          <w:divBdr>
            <w:top w:val="none" w:sz="0" w:space="0" w:color="auto"/>
            <w:left w:val="none" w:sz="0" w:space="0" w:color="auto"/>
            <w:bottom w:val="none" w:sz="0" w:space="0" w:color="auto"/>
            <w:right w:val="none" w:sz="0" w:space="0" w:color="auto"/>
          </w:divBdr>
        </w:div>
        <w:div w:id="1643847942">
          <w:marLeft w:val="480"/>
          <w:marRight w:val="0"/>
          <w:marTop w:val="0"/>
          <w:marBottom w:val="0"/>
          <w:divBdr>
            <w:top w:val="none" w:sz="0" w:space="0" w:color="auto"/>
            <w:left w:val="none" w:sz="0" w:space="0" w:color="auto"/>
            <w:bottom w:val="none" w:sz="0" w:space="0" w:color="auto"/>
            <w:right w:val="none" w:sz="0" w:space="0" w:color="auto"/>
          </w:divBdr>
        </w:div>
        <w:div w:id="1822114110">
          <w:marLeft w:val="480"/>
          <w:marRight w:val="0"/>
          <w:marTop w:val="0"/>
          <w:marBottom w:val="0"/>
          <w:divBdr>
            <w:top w:val="none" w:sz="0" w:space="0" w:color="auto"/>
            <w:left w:val="none" w:sz="0" w:space="0" w:color="auto"/>
            <w:bottom w:val="none" w:sz="0" w:space="0" w:color="auto"/>
            <w:right w:val="none" w:sz="0" w:space="0" w:color="auto"/>
          </w:divBdr>
        </w:div>
        <w:div w:id="58941422">
          <w:marLeft w:val="480"/>
          <w:marRight w:val="0"/>
          <w:marTop w:val="0"/>
          <w:marBottom w:val="0"/>
          <w:divBdr>
            <w:top w:val="none" w:sz="0" w:space="0" w:color="auto"/>
            <w:left w:val="none" w:sz="0" w:space="0" w:color="auto"/>
            <w:bottom w:val="none" w:sz="0" w:space="0" w:color="auto"/>
            <w:right w:val="none" w:sz="0" w:space="0" w:color="auto"/>
          </w:divBdr>
        </w:div>
        <w:div w:id="1423141845">
          <w:marLeft w:val="480"/>
          <w:marRight w:val="0"/>
          <w:marTop w:val="0"/>
          <w:marBottom w:val="0"/>
          <w:divBdr>
            <w:top w:val="none" w:sz="0" w:space="0" w:color="auto"/>
            <w:left w:val="none" w:sz="0" w:space="0" w:color="auto"/>
            <w:bottom w:val="none" w:sz="0" w:space="0" w:color="auto"/>
            <w:right w:val="none" w:sz="0" w:space="0" w:color="auto"/>
          </w:divBdr>
        </w:div>
        <w:div w:id="1991400616">
          <w:marLeft w:val="480"/>
          <w:marRight w:val="0"/>
          <w:marTop w:val="0"/>
          <w:marBottom w:val="0"/>
          <w:divBdr>
            <w:top w:val="none" w:sz="0" w:space="0" w:color="auto"/>
            <w:left w:val="none" w:sz="0" w:space="0" w:color="auto"/>
            <w:bottom w:val="none" w:sz="0" w:space="0" w:color="auto"/>
            <w:right w:val="none" w:sz="0" w:space="0" w:color="auto"/>
          </w:divBdr>
        </w:div>
        <w:div w:id="1029523906">
          <w:marLeft w:val="480"/>
          <w:marRight w:val="0"/>
          <w:marTop w:val="0"/>
          <w:marBottom w:val="0"/>
          <w:divBdr>
            <w:top w:val="none" w:sz="0" w:space="0" w:color="auto"/>
            <w:left w:val="none" w:sz="0" w:space="0" w:color="auto"/>
            <w:bottom w:val="none" w:sz="0" w:space="0" w:color="auto"/>
            <w:right w:val="none" w:sz="0" w:space="0" w:color="auto"/>
          </w:divBdr>
        </w:div>
        <w:div w:id="630014421">
          <w:marLeft w:val="480"/>
          <w:marRight w:val="0"/>
          <w:marTop w:val="0"/>
          <w:marBottom w:val="0"/>
          <w:divBdr>
            <w:top w:val="none" w:sz="0" w:space="0" w:color="auto"/>
            <w:left w:val="none" w:sz="0" w:space="0" w:color="auto"/>
            <w:bottom w:val="none" w:sz="0" w:space="0" w:color="auto"/>
            <w:right w:val="none" w:sz="0" w:space="0" w:color="auto"/>
          </w:divBdr>
        </w:div>
        <w:div w:id="719476609">
          <w:marLeft w:val="480"/>
          <w:marRight w:val="0"/>
          <w:marTop w:val="0"/>
          <w:marBottom w:val="0"/>
          <w:divBdr>
            <w:top w:val="none" w:sz="0" w:space="0" w:color="auto"/>
            <w:left w:val="none" w:sz="0" w:space="0" w:color="auto"/>
            <w:bottom w:val="none" w:sz="0" w:space="0" w:color="auto"/>
            <w:right w:val="none" w:sz="0" w:space="0" w:color="auto"/>
          </w:divBdr>
        </w:div>
        <w:div w:id="593822374">
          <w:marLeft w:val="480"/>
          <w:marRight w:val="0"/>
          <w:marTop w:val="0"/>
          <w:marBottom w:val="0"/>
          <w:divBdr>
            <w:top w:val="none" w:sz="0" w:space="0" w:color="auto"/>
            <w:left w:val="none" w:sz="0" w:space="0" w:color="auto"/>
            <w:bottom w:val="none" w:sz="0" w:space="0" w:color="auto"/>
            <w:right w:val="none" w:sz="0" w:space="0" w:color="auto"/>
          </w:divBdr>
        </w:div>
        <w:div w:id="524831788">
          <w:marLeft w:val="480"/>
          <w:marRight w:val="0"/>
          <w:marTop w:val="0"/>
          <w:marBottom w:val="0"/>
          <w:divBdr>
            <w:top w:val="none" w:sz="0" w:space="0" w:color="auto"/>
            <w:left w:val="none" w:sz="0" w:space="0" w:color="auto"/>
            <w:bottom w:val="none" w:sz="0" w:space="0" w:color="auto"/>
            <w:right w:val="none" w:sz="0" w:space="0" w:color="auto"/>
          </w:divBdr>
        </w:div>
        <w:div w:id="1708407259">
          <w:marLeft w:val="480"/>
          <w:marRight w:val="0"/>
          <w:marTop w:val="0"/>
          <w:marBottom w:val="0"/>
          <w:divBdr>
            <w:top w:val="none" w:sz="0" w:space="0" w:color="auto"/>
            <w:left w:val="none" w:sz="0" w:space="0" w:color="auto"/>
            <w:bottom w:val="none" w:sz="0" w:space="0" w:color="auto"/>
            <w:right w:val="none" w:sz="0" w:space="0" w:color="auto"/>
          </w:divBdr>
        </w:div>
        <w:div w:id="544634431">
          <w:marLeft w:val="480"/>
          <w:marRight w:val="0"/>
          <w:marTop w:val="0"/>
          <w:marBottom w:val="0"/>
          <w:divBdr>
            <w:top w:val="none" w:sz="0" w:space="0" w:color="auto"/>
            <w:left w:val="none" w:sz="0" w:space="0" w:color="auto"/>
            <w:bottom w:val="none" w:sz="0" w:space="0" w:color="auto"/>
            <w:right w:val="none" w:sz="0" w:space="0" w:color="auto"/>
          </w:divBdr>
        </w:div>
        <w:div w:id="32582241">
          <w:marLeft w:val="480"/>
          <w:marRight w:val="0"/>
          <w:marTop w:val="0"/>
          <w:marBottom w:val="0"/>
          <w:divBdr>
            <w:top w:val="none" w:sz="0" w:space="0" w:color="auto"/>
            <w:left w:val="none" w:sz="0" w:space="0" w:color="auto"/>
            <w:bottom w:val="none" w:sz="0" w:space="0" w:color="auto"/>
            <w:right w:val="none" w:sz="0" w:space="0" w:color="auto"/>
          </w:divBdr>
        </w:div>
        <w:div w:id="1916743603">
          <w:marLeft w:val="480"/>
          <w:marRight w:val="0"/>
          <w:marTop w:val="0"/>
          <w:marBottom w:val="0"/>
          <w:divBdr>
            <w:top w:val="none" w:sz="0" w:space="0" w:color="auto"/>
            <w:left w:val="none" w:sz="0" w:space="0" w:color="auto"/>
            <w:bottom w:val="none" w:sz="0" w:space="0" w:color="auto"/>
            <w:right w:val="none" w:sz="0" w:space="0" w:color="auto"/>
          </w:divBdr>
        </w:div>
        <w:div w:id="1816295838">
          <w:marLeft w:val="480"/>
          <w:marRight w:val="0"/>
          <w:marTop w:val="0"/>
          <w:marBottom w:val="0"/>
          <w:divBdr>
            <w:top w:val="none" w:sz="0" w:space="0" w:color="auto"/>
            <w:left w:val="none" w:sz="0" w:space="0" w:color="auto"/>
            <w:bottom w:val="none" w:sz="0" w:space="0" w:color="auto"/>
            <w:right w:val="none" w:sz="0" w:space="0" w:color="auto"/>
          </w:divBdr>
        </w:div>
        <w:div w:id="1579099503">
          <w:marLeft w:val="480"/>
          <w:marRight w:val="0"/>
          <w:marTop w:val="0"/>
          <w:marBottom w:val="0"/>
          <w:divBdr>
            <w:top w:val="none" w:sz="0" w:space="0" w:color="auto"/>
            <w:left w:val="none" w:sz="0" w:space="0" w:color="auto"/>
            <w:bottom w:val="none" w:sz="0" w:space="0" w:color="auto"/>
            <w:right w:val="none" w:sz="0" w:space="0" w:color="auto"/>
          </w:divBdr>
        </w:div>
        <w:div w:id="487477661">
          <w:marLeft w:val="480"/>
          <w:marRight w:val="0"/>
          <w:marTop w:val="0"/>
          <w:marBottom w:val="0"/>
          <w:divBdr>
            <w:top w:val="none" w:sz="0" w:space="0" w:color="auto"/>
            <w:left w:val="none" w:sz="0" w:space="0" w:color="auto"/>
            <w:bottom w:val="none" w:sz="0" w:space="0" w:color="auto"/>
            <w:right w:val="none" w:sz="0" w:space="0" w:color="auto"/>
          </w:divBdr>
        </w:div>
        <w:div w:id="175772883">
          <w:marLeft w:val="480"/>
          <w:marRight w:val="0"/>
          <w:marTop w:val="0"/>
          <w:marBottom w:val="0"/>
          <w:divBdr>
            <w:top w:val="none" w:sz="0" w:space="0" w:color="auto"/>
            <w:left w:val="none" w:sz="0" w:space="0" w:color="auto"/>
            <w:bottom w:val="none" w:sz="0" w:space="0" w:color="auto"/>
            <w:right w:val="none" w:sz="0" w:space="0" w:color="auto"/>
          </w:divBdr>
        </w:div>
        <w:div w:id="1765956961">
          <w:marLeft w:val="480"/>
          <w:marRight w:val="0"/>
          <w:marTop w:val="0"/>
          <w:marBottom w:val="0"/>
          <w:divBdr>
            <w:top w:val="none" w:sz="0" w:space="0" w:color="auto"/>
            <w:left w:val="none" w:sz="0" w:space="0" w:color="auto"/>
            <w:bottom w:val="none" w:sz="0" w:space="0" w:color="auto"/>
            <w:right w:val="none" w:sz="0" w:space="0" w:color="auto"/>
          </w:divBdr>
        </w:div>
        <w:div w:id="18820337">
          <w:marLeft w:val="480"/>
          <w:marRight w:val="0"/>
          <w:marTop w:val="0"/>
          <w:marBottom w:val="0"/>
          <w:divBdr>
            <w:top w:val="none" w:sz="0" w:space="0" w:color="auto"/>
            <w:left w:val="none" w:sz="0" w:space="0" w:color="auto"/>
            <w:bottom w:val="none" w:sz="0" w:space="0" w:color="auto"/>
            <w:right w:val="none" w:sz="0" w:space="0" w:color="auto"/>
          </w:divBdr>
        </w:div>
        <w:div w:id="500581960">
          <w:marLeft w:val="480"/>
          <w:marRight w:val="0"/>
          <w:marTop w:val="0"/>
          <w:marBottom w:val="0"/>
          <w:divBdr>
            <w:top w:val="none" w:sz="0" w:space="0" w:color="auto"/>
            <w:left w:val="none" w:sz="0" w:space="0" w:color="auto"/>
            <w:bottom w:val="none" w:sz="0" w:space="0" w:color="auto"/>
            <w:right w:val="none" w:sz="0" w:space="0" w:color="auto"/>
          </w:divBdr>
        </w:div>
        <w:div w:id="1487092221">
          <w:marLeft w:val="480"/>
          <w:marRight w:val="0"/>
          <w:marTop w:val="0"/>
          <w:marBottom w:val="0"/>
          <w:divBdr>
            <w:top w:val="none" w:sz="0" w:space="0" w:color="auto"/>
            <w:left w:val="none" w:sz="0" w:space="0" w:color="auto"/>
            <w:bottom w:val="none" w:sz="0" w:space="0" w:color="auto"/>
            <w:right w:val="none" w:sz="0" w:space="0" w:color="auto"/>
          </w:divBdr>
        </w:div>
        <w:div w:id="856389790">
          <w:marLeft w:val="480"/>
          <w:marRight w:val="0"/>
          <w:marTop w:val="0"/>
          <w:marBottom w:val="0"/>
          <w:divBdr>
            <w:top w:val="none" w:sz="0" w:space="0" w:color="auto"/>
            <w:left w:val="none" w:sz="0" w:space="0" w:color="auto"/>
            <w:bottom w:val="none" w:sz="0" w:space="0" w:color="auto"/>
            <w:right w:val="none" w:sz="0" w:space="0" w:color="auto"/>
          </w:divBdr>
        </w:div>
        <w:div w:id="2046250951">
          <w:marLeft w:val="480"/>
          <w:marRight w:val="0"/>
          <w:marTop w:val="0"/>
          <w:marBottom w:val="0"/>
          <w:divBdr>
            <w:top w:val="none" w:sz="0" w:space="0" w:color="auto"/>
            <w:left w:val="none" w:sz="0" w:space="0" w:color="auto"/>
            <w:bottom w:val="none" w:sz="0" w:space="0" w:color="auto"/>
            <w:right w:val="none" w:sz="0" w:space="0" w:color="auto"/>
          </w:divBdr>
        </w:div>
        <w:div w:id="518471727">
          <w:marLeft w:val="480"/>
          <w:marRight w:val="0"/>
          <w:marTop w:val="0"/>
          <w:marBottom w:val="0"/>
          <w:divBdr>
            <w:top w:val="none" w:sz="0" w:space="0" w:color="auto"/>
            <w:left w:val="none" w:sz="0" w:space="0" w:color="auto"/>
            <w:bottom w:val="none" w:sz="0" w:space="0" w:color="auto"/>
            <w:right w:val="none" w:sz="0" w:space="0" w:color="auto"/>
          </w:divBdr>
        </w:div>
        <w:div w:id="1881159985">
          <w:marLeft w:val="480"/>
          <w:marRight w:val="0"/>
          <w:marTop w:val="0"/>
          <w:marBottom w:val="0"/>
          <w:divBdr>
            <w:top w:val="none" w:sz="0" w:space="0" w:color="auto"/>
            <w:left w:val="none" w:sz="0" w:space="0" w:color="auto"/>
            <w:bottom w:val="none" w:sz="0" w:space="0" w:color="auto"/>
            <w:right w:val="none" w:sz="0" w:space="0" w:color="auto"/>
          </w:divBdr>
        </w:div>
        <w:div w:id="354573194">
          <w:marLeft w:val="480"/>
          <w:marRight w:val="0"/>
          <w:marTop w:val="0"/>
          <w:marBottom w:val="0"/>
          <w:divBdr>
            <w:top w:val="none" w:sz="0" w:space="0" w:color="auto"/>
            <w:left w:val="none" w:sz="0" w:space="0" w:color="auto"/>
            <w:bottom w:val="none" w:sz="0" w:space="0" w:color="auto"/>
            <w:right w:val="none" w:sz="0" w:space="0" w:color="auto"/>
          </w:divBdr>
        </w:div>
        <w:div w:id="1325889435">
          <w:marLeft w:val="480"/>
          <w:marRight w:val="0"/>
          <w:marTop w:val="0"/>
          <w:marBottom w:val="0"/>
          <w:divBdr>
            <w:top w:val="none" w:sz="0" w:space="0" w:color="auto"/>
            <w:left w:val="none" w:sz="0" w:space="0" w:color="auto"/>
            <w:bottom w:val="none" w:sz="0" w:space="0" w:color="auto"/>
            <w:right w:val="none" w:sz="0" w:space="0" w:color="auto"/>
          </w:divBdr>
        </w:div>
        <w:div w:id="461465090">
          <w:marLeft w:val="480"/>
          <w:marRight w:val="0"/>
          <w:marTop w:val="0"/>
          <w:marBottom w:val="0"/>
          <w:divBdr>
            <w:top w:val="none" w:sz="0" w:space="0" w:color="auto"/>
            <w:left w:val="none" w:sz="0" w:space="0" w:color="auto"/>
            <w:bottom w:val="none" w:sz="0" w:space="0" w:color="auto"/>
            <w:right w:val="none" w:sz="0" w:space="0" w:color="auto"/>
          </w:divBdr>
        </w:div>
        <w:div w:id="207955600">
          <w:marLeft w:val="480"/>
          <w:marRight w:val="0"/>
          <w:marTop w:val="0"/>
          <w:marBottom w:val="0"/>
          <w:divBdr>
            <w:top w:val="none" w:sz="0" w:space="0" w:color="auto"/>
            <w:left w:val="none" w:sz="0" w:space="0" w:color="auto"/>
            <w:bottom w:val="none" w:sz="0" w:space="0" w:color="auto"/>
            <w:right w:val="none" w:sz="0" w:space="0" w:color="auto"/>
          </w:divBdr>
        </w:div>
        <w:div w:id="1876774809">
          <w:marLeft w:val="480"/>
          <w:marRight w:val="0"/>
          <w:marTop w:val="0"/>
          <w:marBottom w:val="0"/>
          <w:divBdr>
            <w:top w:val="none" w:sz="0" w:space="0" w:color="auto"/>
            <w:left w:val="none" w:sz="0" w:space="0" w:color="auto"/>
            <w:bottom w:val="none" w:sz="0" w:space="0" w:color="auto"/>
            <w:right w:val="none" w:sz="0" w:space="0" w:color="auto"/>
          </w:divBdr>
        </w:div>
        <w:div w:id="1323193781">
          <w:marLeft w:val="480"/>
          <w:marRight w:val="0"/>
          <w:marTop w:val="0"/>
          <w:marBottom w:val="0"/>
          <w:divBdr>
            <w:top w:val="none" w:sz="0" w:space="0" w:color="auto"/>
            <w:left w:val="none" w:sz="0" w:space="0" w:color="auto"/>
            <w:bottom w:val="none" w:sz="0" w:space="0" w:color="auto"/>
            <w:right w:val="none" w:sz="0" w:space="0" w:color="auto"/>
          </w:divBdr>
        </w:div>
        <w:div w:id="383994307">
          <w:marLeft w:val="480"/>
          <w:marRight w:val="0"/>
          <w:marTop w:val="0"/>
          <w:marBottom w:val="0"/>
          <w:divBdr>
            <w:top w:val="none" w:sz="0" w:space="0" w:color="auto"/>
            <w:left w:val="none" w:sz="0" w:space="0" w:color="auto"/>
            <w:bottom w:val="none" w:sz="0" w:space="0" w:color="auto"/>
            <w:right w:val="none" w:sz="0" w:space="0" w:color="auto"/>
          </w:divBdr>
        </w:div>
        <w:div w:id="1427117096">
          <w:marLeft w:val="480"/>
          <w:marRight w:val="0"/>
          <w:marTop w:val="0"/>
          <w:marBottom w:val="0"/>
          <w:divBdr>
            <w:top w:val="none" w:sz="0" w:space="0" w:color="auto"/>
            <w:left w:val="none" w:sz="0" w:space="0" w:color="auto"/>
            <w:bottom w:val="none" w:sz="0" w:space="0" w:color="auto"/>
            <w:right w:val="none" w:sz="0" w:space="0" w:color="auto"/>
          </w:divBdr>
        </w:div>
        <w:div w:id="1457721671">
          <w:marLeft w:val="480"/>
          <w:marRight w:val="0"/>
          <w:marTop w:val="0"/>
          <w:marBottom w:val="0"/>
          <w:divBdr>
            <w:top w:val="none" w:sz="0" w:space="0" w:color="auto"/>
            <w:left w:val="none" w:sz="0" w:space="0" w:color="auto"/>
            <w:bottom w:val="none" w:sz="0" w:space="0" w:color="auto"/>
            <w:right w:val="none" w:sz="0" w:space="0" w:color="auto"/>
          </w:divBdr>
        </w:div>
        <w:div w:id="1416779287">
          <w:marLeft w:val="480"/>
          <w:marRight w:val="0"/>
          <w:marTop w:val="0"/>
          <w:marBottom w:val="0"/>
          <w:divBdr>
            <w:top w:val="none" w:sz="0" w:space="0" w:color="auto"/>
            <w:left w:val="none" w:sz="0" w:space="0" w:color="auto"/>
            <w:bottom w:val="none" w:sz="0" w:space="0" w:color="auto"/>
            <w:right w:val="none" w:sz="0" w:space="0" w:color="auto"/>
          </w:divBdr>
        </w:div>
        <w:div w:id="1465848441">
          <w:marLeft w:val="480"/>
          <w:marRight w:val="0"/>
          <w:marTop w:val="0"/>
          <w:marBottom w:val="0"/>
          <w:divBdr>
            <w:top w:val="none" w:sz="0" w:space="0" w:color="auto"/>
            <w:left w:val="none" w:sz="0" w:space="0" w:color="auto"/>
            <w:bottom w:val="none" w:sz="0" w:space="0" w:color="auto"/>
            <w:right w:val="none" w:sz="0" w:space="0" w:color="auto"/>
          </w:divBdr>
        </w:div>
        <w:div w:id="1000473716">
          <w:marLeft w:val="480"/>
          <w:marRight w:val="0"/>
          <w:marTop w:val="0"/>
          <w:marBottom w:val="0"/>
          <w:divBdr>
            <w:top w:val="none" w:sz="0" w:space="0" w:color="auto"/>
            <w:left w:val="none" w:sz="0" w:space="0" w:color="auto"/>
            <w:bottom w:val="none" w:sz="0" w:space="0" w:color="auto"/>
            <w:right w:val="none" w:sz="0" w:space="0" w:color="auto"/>
          </w:divBdr>
        </w:div>
        <w:div w:id="1507672383">
          <w:marLeft w:val="480"/>
          <w:marRight w:val="0"/>
          <w:marTop w:val="0"/>
          <w:marBottom w:val="0"/>
          <w:divBdr>
            <w:top w:val="none" w:sz="0" w:space="0" w:color="auto"/>
            <w:left w:val="none" w:sz="0" w:space="0" w:color="auto"/>
            <w:bottom w:val="none" w:sz="0" w:space="0" w:color="auto"/>
            <w:right w:val="none" w:sz="0" w:space="0" w:color="auto"/>
          </w:divBdr>
        </w:div>
        <w:div w:id="504321731">
          <w:marLeft w:val="480"/>
          <w:marRight w:val="0"/>
          <w:marTop w:val="0"/>
          <w:marBottom w:val="0"/>
          <w:divBdr>
            <w:top w:val="none" w:sz="0" w:space="0" w:color="auto"/>
            <w:left w:val="none" w:sz="0" w:space="0" w:color="auto"/>
            <w:bottom w:val="none" w:sz="0" w:space="0" w:color="auto"/>
            <w:right w:val="none" w:sz="0" w:space="0" w:color="auto"/>
          </w:divBdr>
        </w:div>
        <w:div w:id="305471720">
          <w:marLeft w:val="480"/>
          <w:marRight w:val="0"/>
          <w:marTop w:val="0"/>
          <w:marBottom w:val="0"/>
          <w:divBdr>
            <w:top w:val="none" w:sz="0" w:space="0" w:color="auto"/>
            <w:left w:val="none" w:sz="0" w:space="0" w:color="auto"/>
            <w:bottom w:val="none" w:sz="0" w:space="0" w:color="auto"/>
            <w:right w:val="none" w:sz="0" w:space="0" w:color="auto"/>
          </w:divBdr>
        </w:div>
        <w:div w:id="1866098306">
          <w:marLeft w:val="480"/>
          <w:marRight w:val="0"/>
          <w:marTop w:val="0"/>
          <w:marBottom w:val="0"/>
          <w:divBdr>
            <w:top w:val="none" w:sz="0" w:space="0" w:color="auto"/>
            <w:left w:val="none" w:sz="0" w:space="0" w:color="auto"/>
            <w:bottom w:val="none" w:sz="0" w:space="0" w:color="auto"/>
            <w:right w:val="none" w:sz="0" w:space="0" w:color="auto"/>
          </w:divBdr>
        </w:div>
        <w:div w:id="1046098166">
          <w:marLeft w:val="480"/>
          <w:marRight w:val="0"/>
          <w:marTop w:val="0"/>
          <w:marBottom w:val="0"/>
          <w:divBdr>
            <w:top w:val="none" w:sz="0" w:space="0" w:color="auto"/>
            <w:left w:val="none" w:sz="0" w:space="0" w:color="auto"/>
            <w:bottom w:val="none" w:sz="0" w:space="0" w:color="auto"/>
            <w:right w:val="none" w:sz="0" w:space="0" w:color="auto"/>
          </w:divBdr>
        </w:div>
        <w:div w:id="1899585450">
          <w:marLeft w:val="480"/>
          <w:marRight w:val="0"/>
          <w:marTop w:val="0"/>
          <w:marBottom w:val="0"/>
          <w:divBdr>
            <w:top w:val="none" w:sz="0" w:space="0" w:color="auto"/>
            <w:left w:val="none" w:sz="0" w:space="0" w:color="auto"/>
            <w:bottom w:val="none" w:sz="0" w:space="0" w:color="auto"/>
            <w:right w:val="none" w:sz="0" w:space="0" w:color="auto"/>
          </w:divBdr>
        </w:div>
        <w:div w:id="688409776">
          <w:marLeft w:val="480"/>
          <w:marRight w:val="0"/>
          <w:marTop w:val="0"/>
          <w:marBottom w:val="0"/>
          <w:divBdr>
            <w:top w:val="none" w:sz="0" w:space="0" w:color="auto"/>
            <w:left w:val="none" w:sz="0" w:space="0" w:color="auto"/>
            <w:bottom w:val="none" w:sz="0" w:space="0" w:color="auto"/>
            <w:right w:val="none" w:sz="0" w:space="0" w:color="auto"/>
          </w:divBdr>
        </w:div>
        <w:div w:id="734358672">
          <w:marLeft w:val="480"/>
          <w:marRight w:val="0"/>
          <w:marTop w:val="0"/>
          <w:marBottom w:val="0"/>
          <w:divBdr>
            <w:top w:val="none" w:sz="0" w:space="0" w:color="auto"/>
            <w:left w:val="none" w:sz="0" w:space="0" w:color="auto"/>
            <w:bottom w:val="none" w:sz="0" w:space="0" w:color="auto"/>
            <w:right w:val="none" w:sz="0" w:space="0" w:color="auto"/>
          </w:divBdr>
        </w:div>
        <w:div w:id="1830560735">
          <w:marLeft w:val="480"/>
          <w:marRight w:val="0"/>
          <w:marTop w:val="0"/>
          <w:marBottom w:val="0"/>
          <w:divBdr>
            <w:top w:val="none" w:sz="0" w:space="0" w:color="auto"/>
            <w:left w:val="none" w:sz="0" w:space="0" w:color="auto"/>
            <w:bottom w:val="none" w:sz="0" w:space="0" w:color="auto"/>
            <w:right w:val="none" w:sz="0" w:space="0" w:color="auto"/>
          </w:divBdr>
        </w:div>
        <w:div w:id="908349109">
          <w:marLeft w:val="480"/>
          <w:marRight w:val="0"/>
          <w:marTop w:val="0"/>
          <w:marBottom w:val="0"/>
          <w:divBdr>
            <w:top w:val="none" w:sz="0" w:space="0" w:color="auto"/>
            <w:left w:val="none" w:sz="0" w:space="0" w:color="auto"/>
            <w:bottom w:val="none" w:sz="0" w:space="0" w:color="auto"/>
            <w:right w:val="none" w:sz="0" w:space="0" w:color="auto"/>
          </w:divBdr>
        </w:div>
        <w:div w:id="533540091">
          <w:marLeft w:val="480"/>
          <w:marRight w:val="0"/>
          <w:marTop w:val="0"/>
          <w:marBottom w:val="0"/>
          <w:divBdr>
            <w:top w:val="none" w:sz="0" w:space="0" w:color="auto"/>
            <w:left w:val="none" w:sz="0" w:space="0" w:color="auto"/>
            <w:bottom w:val="none" w:sz="0" w:space="0" w:color="auto"/>
            <w:right w:val="none" w:sz="0" w:space="0" w:color="auto"/>
          </w:divBdr>
        </w:div>
        <w:div w:id="719598699">
          <w:marLeft w:val="480"/>
          <w:marRight w:val="0"/>
          <w:marTop w:val="0"/>
          <w:marBottom w:val="0"/>
          <w:divBdr>
            <w:top w:val="none" w:sz="0" w:space="0" w:color="auto"/>
            <w:left w:val="none" w:sz="0" w:space="0" w:color="auto"/>
            <w:bottom w:val="none" w:sz="0" w:space="0" w:color="auto"/>
            <w:right w:val="none" w:sz="0" w:space="0" w:color="auto"/>
          </w:divBdr>
        </w:div>
        <w:div w:id="255024442">
          <w:marLeft w:val="480"/>
          <w:marRight w:val="0"/>
          <w:marTop w:val="0"/>
          <w:marBottom w:val="0"/>
          <w:divBdr>
            <w:top w:val="none" w:sz="0" w:space="0" w:color="auto"/>
            <w:left w:val="none" w:sz="0" w:space="0" w:color="auto"/>
            <w:bottom w:val="none" w:sz="0" w:space="0" w:color="auto"/>
            <w:right w:val="none" w:sz="0" w:space="0" w:color="auto"/>
          </w:divBdr>
        </w:div>
        <w:div w:id="299503307">
          <w:marLeft w:val="480"/>
          <w:marRight w:val="0"/>
          <w:marTop w:val="0"/>
          <w:marBottom w:val="0"/>
          <w:divBdr>
            <w:top w:val="none" w:sz="0" w:space="0" w:color="auto"/>
            <w:left w:val="none" w:sz="0" w:space="0" w:color="auto"/>
            <w:bottom w:val="none" w:sz="0" w:space="0" w:color="auto"/>
            <w:right w:val="none" w:sz="0" w:space="0" w:color="auto"/>
          </w:divBdr>
        </w:div>
        <w:div w:id="181674445">
          <w:marLeft w:val="480"/>
          <w:marRight w:val="0"/>
          <w:marTop w:val="0"/>
          <w:marBottom w:val="0"/>
          <w:divBdr>
            <w:top w:val="none" w:sz="0" w:space="0" w:color="auto"/>
            <w:left w:val="none" w:sz="0" w:space="0" w:color="auto"/>
            <w:bottom w:val="none" w:sz="0" w:space="0" w:color="auto"/>
            <w:right w:val="none" w:sz="0" w:space="0" w:color="auto"/>
          </w:divBdr>
        </w:div>
      </w:divsChild>
    </w:div>
    <w:div w:id="1363090738">
      <w:marLeft w:val="480"/>
      <w:marRight w:val="0"/>
      <w:marTop w:val="0"/>
      <w:marBottom w:val="0"/>
      <w:divBdr>
        <w:top w:val="none" w:sz="0" w:space="0" w:color="auto"/>
        <w:left w:val="none" w:sz="0" w:space="0" w:color="auto"/>
        <w:bottom w:val="none" w:sz="0" w:space="0" w:color="auto"/>
        <w:right w:val="none" w:sz="0" w:space="0" w:color="auto"/>
      </w:divBdr>
    </w:div>
    <w:div w:id="1365403411">
      <w:bodyDiv w:val="1"/>
      <w:marLeft w:val="0"/>
      <w:marRight w:val="0"/>
      <w:marTop w:val="0"/>
      <w:marBottom w:val="0"/>
      <w:divBdr>
        <w:top w:val="none" w:sz="0" w:space="0" w:color="auto"/>
        <w:left w:val="none" w:sz="0" w:space="0" w:color="auto"/>
        <w:bottom w:val="none" w:sz="0" w:space="0" w:color="auto"/>
        <w:right w:val="none" w:sz="0" w:space="0" w:color="auto"/>
      </w:divBdr>
      <w:divsChild>
        <w:div w:id="540674856">
          <w:marLeft w:val="480"/>
          <w:marRight w:val="0"/>
          <w:marTop w:val="0"/>
          <w:marBottom w:val="0"/>
          <w:divBdr>
            <w:top w:val="none" w:sz="0" w:space="0" w:color="auto"/>
            <w:left w:val="none" w:sz="0" w:space="0" w:color="auto"/>
            <w:bottom w:val="none" w:sz="0" w:space="0" w:color="auto"/>
            <w:right w:val="none" w:sz="0" w:space="0" w:color="auto"/>
          </w:divBdr>
        </w:div>
        <w:div w:id="96291412">
          <w:marLeft w:val="480"/>
          <w:marRight w:val="0"/>
          <w:marTop w:val="0"/>
          <w:marBottom w:val="0"/>
          <w:divBdr>
            <w:top w:val="none" w:sz="0" w:space="0" w:color="auto"/>
            <w:left w:val="none" w:sz="0" w:space="0" w:color="auto"/>
            <w:bottom w:val="none" w:sz="0" w:space="0" w:color="auto"/>
            <w:right w:val="none" w:sz="0" w:space="0" w:color="auto"/>
          </w:divBdr>
        </w:div>
        <w:div w:id="515923651">
          <w:marLeft w:val="480"/>
          <w:marRight w:val="0"/>
          <w:marTop w:val="0"/>
          <w:marBottom w:val="0"/>
          <w:divBdr>
            <w:top w:val="none" w:sz="0" w:space="0" w:color="auto"/>
            <w:left w:val="none" w:sz="0" w:space="0" w:color="auto"/>
            <w:bottom w:val="none" w:sz="0" w:space="0" w:color="auto"/>
            <w:right w:val="none" w:sz="0" w:space="0" w:color="auto"/>
          </w:divBdr>
        </w:div>
        <w:div w:id="1890680147">
          <w:marLeft w:val="480"/>
          <w:marRight w:val="0"/>
          <w:marTop w:val="0"/>
          <w:marBottom w:val="0"/>
          <w:divBdr>
            <w:top w:val="none" w:sz="0" w:space="0" w:color="auto"/>
            <w:left w:val="none" w:sz="0" w:space="0" w:color="auto"/>
            <w:bottom w:val="none" w:sz="0" w:space="0" w:color="auto"/>
            <w:right w:val="none" w:sz="0" w:space="0" w:color="auto"/>
          </w:divBdr>
        </w:div>
        <w:div w:id="351302268">
          <w:marLeft w:val="480"/>
          <w:marRight w:val="0"/>
          <w:marTop w:val="0"/>
          <w:marBottom w:val="0"/>
          <w:divBdr>
            <w:top w:val="none" w:sz="0" w:space="0" w:color="auto"/>
            <w:left w:val="none" w:sz="0" w:space="0" w:color="auto"/>
            <w:bottom w:val="none" w:sz="0" w:space="0" w:color="auto"/>
            <w:right w:val="none" w:sz="0" w:space="0" w:color="auto"/>
          </w:divBdr>
        </w:div>
        <w:div w:id="760638811">
          <w:marLeft w:val="480"/>
          <w:marRight w:val="0"/>
          <w:marTop w:val="0"/>
          <w:marBottom w:val="0"/>
          <w:divBdr>
            <w:top w:val="none" w:sz="0" w:space="0" w:color="auto"/>
            <w:left w:val="none" w:sz="0" w:space="0" w:color="auto"/>
            <w:bottom w:val="none" w:sz="0" w:space="0" w:color="auto"/>
            <w:right w:val="none" w:sz="0" w:space="0" w:color="auto"/>
          </w:divBdr>
        </w:div>
        <w:div w:id="1602294304">
          <w:marLeft w:val="480"/>
          <w:marRight w:val="0"/>
          <w:marTop w:val="0"/>
          <w:marBottom w:val="0"/>
          <w:divBdr>
            <w:top w:val="none" w:sz="0" w:space="0" w:color="auto"/>
            <w:left w:val="none" w:sz="0" w:space="0" w:color="auto"/>
            <w:bottom w:val="none" w:sz="0" w:space="0" w:color="auto"/>
            <w:right w:val="none" w:sz="0" w:space="0" w:color="auto"/>
          </w:divBdr>
        </w:div>
        <w:div w:id="1678188841">
          <w:marLeft w:val="480"/>
          <w:marRight w:val="0"/>
          <w:marTop w:val="0"/>
          <w:marBottom w:val="0"/>
          <w:divBdr>
            <w:top w:val="none" w:sz="0" w:space="0" w:color="auto"/>
            <w:left w:val="none" w:sz="0" w:space="0" w:color="auto"/>
            <w:bottom w:val="none" w:sz="0" w:space="0" w:color="auto"/>
            <w:right w:val="none" w:sz="0" w:space="0" w:color="auto"/>
          </w:divBdr>
        </w:div>
        <w:div w:id="906963311">
          <w:marLeft w:val="480"/>
          <w:marRight w:val="0"/>
          <w:marTop w:val="0"/>
          <w:marBottom w:val="0"/>
          <w:divBdr>
            <w:top w:val="none" w:sz="0" w:space="0" w:color="auto"/>
            <w:left w:val="none" w:sz="0" w:space="0" w:color="auto"/>
            <w:bottom w:val="none" w:sz="0" w:space="0" w:color="auto"/>
            <w:right w:val="none" w:sz="0" w:space="0" w:color="auto"/>
          </w:divBdr>
        </w:div>
        <w:div w:id="715737900">
          <w:marLeft w:val="480"/>
          <w:marRight w:val="0"/>
          <w:marTop w:val="0"/>
          <w:marBottom w:val="0"/>
          <w:divBdr>
            <w:top w:val="none" w:sz="0" w:space="0" w:color="auto"/>
            <w:left w:val="none" w:sz="0" w:space="0" w:color="auto"/>
            <w:bottom w:val="none" w:sz="0" w:space="0" w:color="auto"/>
            <w:right w:val="none" w:sz="0" w:space="0" w:color="auto"/>
          </w:divBdr>
        </w:div>
        <w:div w:id="2041397344">
          <w:marLeft w:val="480"/>
          <w:marRight w:val="0"/>
          <w:marTop w:val="0"/>
          <w:marBottom w:val="0"/>
          <w:divBdr>
            <w:top w:val="none" w:sz="0" w:space="0" w:color="auto"/>
            <w:left w:val="none" w:sz="0" w:space="0" w:color="auto"/>
            <w:bottom w:val="none" w:sz="0" w:space="0" w:color="auto"/>
            <w:right w:val="none" w:sz="0" w:space="0" w:color="auto"/>
          </w:divBdr>
        </w:div>
        <w:div w:id="977884306">
          <w:marLeft w:val="480"/>
          <w:marRight w:val="0"/>
          <w:marTop w:val="0"/>
          <w:marBottom w:val="0"/>
          <w:divBdr>
            <w:top w:val="none" w:sz="0" w:space="0" w:color="auto"/>
            <w:left w:val="none" w:sz="0" w:space="0" w:color="auto"/>
            <w:bottom w:val="none" w:sz="0" w:space="0" w:color="auto"/>
            <w:right w:val="none" w:sz="0" w:space="0" w:color="auto"/>
          </w:divBdr>
        </w:div>
        <w:div w:id="1998341802">
          <w:marLeft w:val="480"/>
          <w:marRight w:val="0"/>
          <w:marTop w:val="0"/>
          <w:marBottom w:val="0"/>
          <w:divBdr>
            <w:top w:val="none" w:sz="0" w:space="0" w:color="auto"/>
            <w:left w:val="none" w:sz="0" w:space="0" w:color="auto"/>
            <w:bottom w:val="none" w:sz="0" w:space="0" w:color="auto"/>
            <w:right w:val="none" w:sz="0" w:space="0" w:color="auto"/>
          </w:divBdr>
        </w:div>
        <w:div w:id="1947928775">
          <w:marLeft w:val="480"/>
          <w:marRight w:val="0"/>
          <w:marTop w:val="0"/>
          <w:marBottom w:val="0"/>
          <w:divBdr>
            <w:top w:val="none" w:sz="0" w:space="0" w:color="auto"/>
            <w:left w:val="none" w:sz="0" w:space="0" w:color="auto"/>
            <w:bottom w:val="none" w:sz="0" w:space="0" w:color="auto"/>
            <w:right w:val="none" w:sz="0" w:space="0" w:color="auto"/>
          </w:divBdr>
        </w:div>
        <w:div w:id="1414739663">
          <w:marLeft w:val="480"/>
          <w:marRight w:val="0"/>
          <w:marTop w:val="0"/>
          <w:marBottom w:val="0"/>
          <w:divBdr>
            <w:top w:val="none" w:sz="0" w:space="0" w:color="auto"/>
            <w:left w:val="none" w:sz="0" w:space="0" w:color="auto"/>
            <w:bottom w:val="none" w:sz="0" w:space="0" w:color="auto"/>
            <w:right w:val="none" w:sz="0" w:space="0" w:color="auto"/>
          </w:divBdr>
        </w:div>
        <w:div w:id="1247569453">
          <w:marLeft w:val="480"/>
          <w:marRight w:val="0"/>
          <w:marTop w:val="0"/>
          <w:marBottom w:val="0"/>
          <w:divBdr>
            <w:top w:val="none" w:sz="0" w:space="0" w:color="auto"/>
            <w:left w:val="none" w:sz="0" w:space="0" w:color="auto"/>
            <w:bottom w:val="none" w:sz="0" w:space="0" w:color="auto"/>
            <w:right w:val="none" w:sz="0" w:space="0" w:color="auto"/>
          </w:divBdr>
        </w:div>
        <w:div w:id="1960600874">
          <w:marLeft w:val="480"/>
          <w:marRight w:val="0"/>
          <w:marTop w:val="0"/>
          <w:marBottom w:val="0"/>
          <w:divBdr>
            <w:top w:val="none" w:sz="0" w:space="0" w:color="auto"/>
            <w:left w:val="none" w:sz="0" w:space="0" w:color="auto"/>
            <w:bottom w:val="none" w:sz="0" w:space="0" w:color="auto"/>
            <w:right w:val="none" w:sz="0" w:space="0" w:color="auto"/>
          </w:divBdr>
        </w:div>
        <w:div w:id="555044142">
          <w:marLeft w:val="480"/>
          <w:marRight w:val="0"/>
          <w:marTop w:val="0"/>
          <w:marBottom w:val="0"/>
          <w:divBdr>
            <w:top w:val="none" w:sz="0" w:space="0" w:color="auto"/>
            <w:left w:val="none" w:sz="0" w:space="0" w:color="auto"/>
            <w:bottom w:val="none" w:sz="0" w:space="0" w:color="auto"/>
            <w:right w:val="none" w:sz="0" w:space="0" w:color="auto"/>
          </w:divBdr>
        </w:div>
        <w:div w:id="184369306">
          <w:marLeft w:val="480"/>
          <w:marRight w:val="0"/>
          <w:marTop w:val="0"/>
          <w:marBottom w:val="0"/>
          <w:divBdr>
            <w:top w:val="none" w:sz="0" w:space="0" w:color="auto"/>
            <w:left w:val="none" w:sz="0" w:space="0" w:color="auto"/>
            <w:bottom w:val="none" w:sz="0" w:space="0" w:color="auto"/>
            <w:right w:val="none" w:sz="0" w:space="0" w:color="auto"/>
          </w:divBdr>
        </w:div>
        <w:div w:id="1678844765">
          <w:marLeft w:val="480"/>
          <w:marRight w:val="0"/>
          <w:marTop w:val="0"/>
          <w:marBottom w:val="0"/>
          <w:divBdr>
            <w:top w:val="none" w:sz="0" w:space="0" w:color="auto"/>
            <w:left w:val="none" w:sz="0" w:space="0" w:color="auto"/>
            <w:bottom w:val="none" w:sz="0" w:space="0" w:color="auto"/>
            <w:right w:val="none" w:sz="0" w:space="0" w:color="auto"/>
          </w:divBdr>
        </w:div>
        <w:div w:id="874119531">
          <w:marLeft w:val="480"/>
          <w:marRight w:val="0"/>
          <w:marTop w:val="0"/>
          <w:marBottom w:val="0"/>
          <w:divBdr>
            <w:top w:val="none" w:sz="0" w:space="0" w:color="auto"/>
            <w:left w:val="none" w:sz="0" w:space="0" w:color="auto"/>
            <w:bottom w:val="none" w:sz="0" w:space="0" w:color="auto"/>
            <w:right w:val="none" w:sz="0" w:space="0" w:color="auto"/>
          </w:divBdr>
        </w:div>
        <w:div w:id="1623077886">
          <w:marLeft w:val="480"/>
          <w:marRight w:val="0"/>
          <w:marTop w:val="0"/>
          <w:marBottom w:val="0"/>
          <w:divBdr>
            <w:top w:val="none" w:sz="0" w:space="0" w:color="auto"/>
            <w:left w:val="none" w:sz="0" w:space="0" w:color="auto"/>
            <w:bottom w:val="none" w:sz="0" w:space="0" w:color="auto"/>
            <w:right w:val="none" w:sz="0" w:space="0" w:color="auto"/>
          </w:divBdr>
        </w:div>
        <w:div w:id="513883309">
          <w:marLeft w:val="480"/>
          <w:marRight w:val="0"/>
          <w:marTop w:val="0"/>
          <w:marBottom w:val="0"/>
          <w:divBdr>
            <w:top w:val="none" w:sz="0" w:space="0" w:color="auto"/>
            <w:left w:val="none" w:sz="0" w:space="0" w:color="auto"/>
            <w:bottom w:val="none" w:sz="0" w:space="0" w:color="auto"/>
            <w:right w:val="none" w:sz="0" w:space="0" w:color="auto"/>
          </w:divBdr>
        </w:div>
        <w:div w:id="1076393675">
          <w:marLeft w:val="480"/>
          <w:marRight w:val="0"/>
          <w:marTop w:val="0"/>
          <w:marBottom w:val="0"/>
          <w:divBdr>
            <w:top w:val="none" w:sz="0" w:space="0" w:color="auto"/>
            <w:left w:val="none" w:sz="0" w:space="0" w:color="auto"/>
            <w:bottom w:val="none" w:sz="0" w:space="0" w:color="auto"/>
            <w:right w:val="none" w:sz="0" w:space="0" w:color="auto"/>
          </w:divBdr>
        </w:div>
        <w:div w:id="93136400">
          <w:marLeft w:val="480"/>
          <w:marRight w:val="0"/>
          <w:marTop w:val="0"/>
          <w:marBottom w:val="0"/>
          <w:divBdr>
            <w:top w:val="none" w:sz="0" w:space="0" w:color="auto"/>
            <w:left w:val="none" w:sz="0" w:space="0" w:color="auto"/>
            <w:bottom w:val="none" w:sz="0" w:space="0" w:color="auto"/>
            <w:right w:val="none" w:sz="0" w:space="0" w:color="auto"/>
          </w:divBdr>
        </w:div>
        <w:div w:id="1421175861">
          <w:marLeft w:val="480"/>
          <w:marRight w:val="0"/>
          <w:marTop w:val="0"/>
          <w:marBottom w:val="0"/>
          <w:divBdr>
            <w:top w:val="none" w:sz="0" w:space="0" w:color="auto"/>
            <w:left w:val="none" w:sz="0" w:space="0" w:color="auto"/>
            <w:bottom w:val="none" w:sz="0" w:space="0" w:color="auto"/>
            <w:right w:val="none" w:sz="0" w:space="0" w:color="auto"/>
          </w:divBdr>
        </w:div>
        <w:div w:id="1281375702">
          <w:marLeft w:val="480"/>
          <w:marRight w:val="0"/>
          <w:marTop w:val="0"/>
          <w:marBottom w:val="0"/>
          <w:divBdr>
            <w:top w:val="none" w:sz="0" w:space="0" w:color="auto"/>
            <w:left w:val="none" w:sz="0" w:space="0" w:color="auto"/>
            <w:bottom w:val="none" w:sz="0" w:space="0" w:color="auto"/>
            <w:right w:val="none" w:sz="0" w:space="0" w:color="auto"/>
          </w:divBdr>
        </w:div>
      </w:divsChild>
    </w:div>
    <w:div w:id="1365903043">
      <w:marLeft w:val="480"/>
      <w:marRight w:val="0"/>
      <w:marTop w:val="0"/>
      <w:marBottom w:val="0"/>
      <w:divBdr>
        <w:top w:val="none" w:sz="0" w:space="0" w:color="auto"/>
        <w:left w:val="none" w:sz="0" w:space="0" w:color="auto"/>
        <w:bottom w:val="none" w:sz="0" w:space="0" w:color="auto"/>
        <w:right w:val="none" w:sz="0" w:space="0" w:color="auto"/>
      </w:divBdr>
    </w:div>
    <w:div w:id="1366559715">
      <w:bodyDiv w:val="1"/>
      <w:marLeft w:val="0"/>
      <w:marRight w:val="0"/>
      <w:marTop w:val="0"/>
      <w:marBottom w:val="0"/>
      <w:divBdr>
        <w:top w:val="none" w:sz="0" w:space="0" w:color="auto"/>
        <w:left w:val="none" w:sz="0" w:space="0" w:color="auto"/>
        <w:bottom w:val="none" w:sz="0" w:space="0" w:color="auto"/>
        <w:right w:val="none" w:sz="0" w:space="0" w:color="auto"/>
      </w:divBdr>
      <w:divsChild>
        <w:div w:id="1990284549">
          <w:marLeft w:val="480"/>
          <w:marRight w:val="0"/>
          <w:marTop w:val="0"/>
          <w:marBottom w:val="0"/>
          <w:divBdr>
            <w:top w:val="none" w:sz="0" w:space="0" w:color="auto"/>
            <w:left w:val="none" w:sz="0" w:space="0" w:color="auto"/>
            <w:bottom w:val="none" w:sz="0" w:space="0" w:color="auto"/>
            <w:right w:val="none" w:sz="0" w:space="0" w:color="auto"/>
          </w:divBdr>
        </w:div>
        <w:div w:id="1310866349">
          <w:marLeft w:val="480"/>
          <w:marRight w:val="0"/>
          <w:marTop w:val="0"/>
          <w:marBottom w:val="0"/>
          <w:divBdr>
            <w:top w:val="none" w:sz="0" w:space="0" w:color="auto"/>
            <w:left w:val="none" w:sz="0" w:space="0" w:color="auto"/>
            <w:bottom w:val="none" w:sz="0" w:space="0" w:color="auto"/>
            <w:right w:val="none" w:sz="0" w:space="0" w:color="auto"/>
          </w:divBdr>
        </w:div>
        <w:div w:id="70547906">
          <w:marLeft w:val="480"/>
          <w:marRight w:val="0"/>
          <w:marTop w:val="0"/>
          <w:marBottom w:val="0"/>
          <w:divBdr>
            <w:top w:val="none" w:sz="0" w:space="0" w:color="auto"/>
            <w:left w:val="none" w:sz="0" w:space="0" w:color="auto"/>
            <w:bottom w:val="none" w:sz="0" w:space="0" w:color="auto"/>
            <w:right w:val="none" w:sz="0" w:space="0" w:color="auto"/>
          </w:divBdr>
        </w:div>
        <w:div w:id="1185051064">
          <w:marLeft w:val="480"/>
          <w:marRight w:val="0"/>
          <w:marTop w:val="0"/>
          <w:marBottom w:val="0"/>
          <w:divBdr>
            <w:top w:val="none" w:sz="0" w:space="0" w:color="auto"/>
            <w:left w:val="none" w:sz="0" w:space="0" w:color="auto"/>
            <w:bottom w:val="none" w:sz="0" w:space="0" w:color="auto"/>
            <w:right w:val="none" w:sz="0" w:space="0" w:color="auto"/>
          </w:divBdr>
        </w:div>
        <w:div w:id="966853348">
          <w:marLeft w:val="480"/>
          <w:marRight w:val="0"/>
          <w:marTop w:val="0"/>
          <w:marBottom w:val="0"/>
          <w:divBdr>
            <w:top w:val="none" w:sz="0" w:space="0" w:color="auto"/>
            <w:left w:val="none" w:sz="0" w:space="0" w:color="auto"/>
            <w:bottom w:val="none" w:sz="0" w:space="0" w:color="auto"/>
            <w:right w:val="none" w:sz="0" w:space="0" w:color="auto"/>
          </w:divBdr>
        </w:div>
        <w:div w:id="1749424143">
          <w:marLeft w:val="480"/>
          <w:marRight w:val="0"/>
          <w:marTop w:val="0"/>
          <w:marBottom w:val="0"/>
          <w:divBdr>
            <w:top w:val="none" w:sz="0" w:space="0" w:color="auto"/>
            <w:left w:val="none" w:sz="0" w:space="0" w:color="auto"/>
            <w:bottom w:val="none" w:sz="0" w:space="0" w:color="auto"/>
            <w:right w:val="none" w:sz="0" w:space="0" w:color="auto"/>
          </w:divBdr>
        </w:div>
        <w:div w:id="2089111078">
          <w:marLeft w:val="480"/>
          <w:marRight w:val="0"/>
          <w:marTop w:val="0"/>
          <w:marBottom w:val="0"/>
          <w:divBdr>
            <w:top w:val="none" w:sz="0" w:space="0" w:color="auto"/>
            <w:left w:val="none" w:sz="0" w:space="0" w:color="auto"/>
            <w:bottom w:val="none" w:sz="0" w:space="0" w:color="auto"/>
            <w:right w:val="none" w:sz="0" w:space="0" w:color="auto"/>
          </w:divBdr>
        </w:div>
        <w:div w:id="413481045">
          <w:marLeft w:val="480"/>
          <w:marRight w:val="0"/>
          <w:marTop w:val="0"/>
          <w:marBottom w:val="0"/>
          <w:divBdr>
            <w:top w:val="none" w:sz="0" w:space="0" w:color="auto"/>
            <w:left w:val="none" w:sz="0" w:space="0" w:color="auto"/>
            <w:bottom w:val="none" w:sz="0" w:space="0" w:color="auto"/>
            <w:right w:val="none" w:sz="0" w:space="0" w:color="auto"/>
          </w:divBdr>
        </w:div>
        <w:div w:id="1070999288">
          <w:marLeft w:val="480"/>
          <w:marRight w:val="0"/>
          <w:marTop w:val="0"/>
          <w:marBottom w:val="0"/>
          <w:divBdr>
            <w:top w:val="none" w:sz="0" w:space="0" w:color="auto"/>
            <w:left w:val="none" w:sz="0" w:space="0" w:color="auto"/>
            <w:bottom w:val="none" w:sz="0" w:space="0" w:color="auto"/>
            <w:right w:val="none" w:sz="0" w:space="0" w:color="auto"/>
          </w:divBdr>
        </w:div>
        <w:div w:id="364448265">
          <w:marLeft w:val="480"/>
          <w:marRight w:val="0"/>
          <w:marTop w:val="0"/>
          <w:marBottom w:val="0"/>
          <w:divBdr>
            <w:top w:val="none" w:sz="0" w:space="0" w:color="auto"/>
            <w:left w:val="none" w:sz="0" w:space="0" w:color="auto"/>
            <w:bottom w:val="none" w:sz="0" w:space="0" w:color="auto"/>
            <w:right w:val="none" w:sz="0" w:space="0" w:color="auto"/>
          </w:divBdr>
        </w:div>
        <w:div w:id="388043642">
          <w:marLeft w:val="480"/>
          <w:marRight w:val="0"/>
          <w:marTop w:val="0"/>
          <w:marBottom w:val="0"/>
          <w:divBdr>
            <w:top w:val="none" w:sz="0" w:space="0" w:color="auto"/>
            <w:left w:val="none" w:sz="0" w:space="0" w:color="auto"/>
            <w:bottom w:val="none" w:sz="0" w:space="0" w:color="auto"/>
            <w:right w:val="none" w:sz="0" w:space="0" w:color="auto"/>
          </w:divBdr>
        </w:div>
        <w:div w:id="1008022899">
          <w:marLeft w:val="480"/>
          <w:marRight w:val="0"/>
          <w:marTop w:val="0"/>
          <w:marBottom w:val="0"/>
          <w:divBdr>
            <w:top w:val="none" w:sz="0" w:space="0" w:color="auto"/>
            <w:left w:val="none" w:sz="0" w:space="0" w:color="auto"/>
            <w:bottom w:val="none" w:sz="0" w:space="0" w:color="auto"/>
            <w:right w:val="none" w:sz="0" w:space="0" w:color="auto"/>
          </w:divBdr>
        </w:div>
        <w:div w:id="58334833">
          <w:marLeft w:val="480"/>
          <w:marRight w:val="0"/>
          <w:marTop w:val="0"/>
          <w:marBottom w:val="0"/>
          <w:divBdr>
            <w:top w:val="none" w:sz="0" w:space="0" w:color="auto"/>
            <w:left w:val="none" w:sz="0" w:space="0" w:color="auto"/>
            <w:bottom w:val="none" w:sz="0" w:space="0" w:color="auto"/>
            <w:right w:val="none" w:sz="0" w:space="0" w:color="auto"/>
          </w:divBdr>
        </w:div>
        <w:div w:id="1993681708">
          <w:marLeft w:val="480"/>
          <w:marRight w:val="0"/>
          <w:marTop w:val="0"/>
          <w:marBottom w:val="0"/>
          <w:divBdr>
            <w:top w:val="none" w:sz="0" w:space="0" w:color="auto"/>
            <w:left w:val="none" w:sz="0" w:space="0" w:color="auto"/>
            <w:bottom w:val="none" w:sz="0" w:space="0" w:color="auto"/>
            <w:right w:val="none" w:sz="0" w:space="0" w:color="auto"/>
          </w:divBdr>
        </w:div>
        <w:div w:id="1402170303">
          <w:marLeft w:val="480"/>
          <w:marRight w:val="0"/>
          <w:marTop w:val="0"/>
          <w:marBottom w:val="0"/>
          <w:divBdr>
            <w:top w:val="none" w:sz="0" w:space="0" w:color="auto"/>
            <w:left w:val="none" w:sz="0" w:space="0" w:color="auto"/>
            <w:bottom w:val="none" w:sz="0" w:space="0" w:color="auto"/>
            <w:right w:val="none" w:sz="0" w:space="0" w:color="auto"/>
          </w:divBdr>
        </w:div>
        <w:div w:id="444693474">
          <w:marLeft w:val="480"/>
          <w:marRight w:val="0"/>
          <w:marTop w:val="0"/>
          <w:marBottom w:val="0"/>
          <w:divBdr>
            <w:top w:val="none" w:sz="0" w:space="0" w:color="auto"/>
            <w:left w:val="none" w:sz="0" w:space="0" w:color="auto"/>
            <w:bottom w:val="none" w:sz="0" w:space="0" w:color="auto"/>
            <w:right w:val="none" w:sz="0" w:space="0" w:color="auto"/>
          </w:divBdr>
        </w:div>
        <w:div w:id="672412558">
          <w:marLeft w:val="480"/>
          <w:marRight w:val="0"/>
          <w:marTop w:val="0"/>
          <w:marBottom w:val="0"/>
          <w:divBdr>
            <w:top w:val="none" w:sz="0" w:space="0" w:color="auto"/>
            <w:left w:val="none" w:sz="0" w:space="0" w:color="auto"/>
            <w:bottom w:val="none" w:sz="0" w:space="0" w:color="auto"/>
            <w:right w:val="none" w:sz="0" w:space="0" w:color="auto"/>
          </w:divBdr>
        </w:div>
        <w:div w:id="1454448272">
          <w:marLeft w:val="480"/>
          <w:marRight w:val="0"/>
          <w:marTop w:val="0"/>
          <w:marBottom w:val="0"/>
          <w:divBdr>
            <w:top w:val="none" w:sz="0" w:space="0" w:color="auto"/>
            <w:left w:val="none" w:sz="0" w:space="0" w:color="auto"/>
            <w:bottom w:val="none" w:sz="0" w:space="0" w:color="auto"/>
            <w:right w:val="none" w:sz="0" w:space="0" w:color="auto"/>
          </w:divBdr>
        </w:div>
        <w:div w:id="18163222">
          <w:marLeft w:val="480"/>
          <w:marRight w:val="0"/>
          <w:marTop w:val="0"/>
          <w:marBottom w:val="0"/>
          <w:divBdr>
            <w:top w:val="none" w:sz="0" w:space="0" w:color="auto"/>
            <w:left w:val="none" w:sz="0" w:space="0" w:color="auto"/>
            <w:bottom w:val="none" w:sz="0" w:space="0" w:color="auto"/>
            <w:right w:val="none" w:sz="0" w:space="0" w:color="auto"/>
          </w:divBdr>
        </w:div>
        <w:div w:id="875312668">
          <w:marLeft w:val="480"/>
          <w:marRight w:val="0"/>
          <w:marTop w:val="0"/>
          <w:marBottom w:val="0"/>
          <w:divBdr>
            <w:top w:val="none" w:sz="0" w:space="0" w:color="auto"/>
            <w:left w:val="none" w:sz="0" w:space="0" w:color="auto"/>
            <w:bottom w:val="none" w:sz="0" w:space="0" w:color="auto"/>
            <w:right w:val="none" w:sz="0" w:space="0" w:color="auto"/>
          </w:divBdr>
        </w:div>
        <w:div w:id="1980110030">
          <w:marLeft w:val="480"/>
          <w:marRight w:val="0"/>
          <w:marTop w:val="0"/>
          <w:marBottom w:val="0"/>
          <w:divBdr>
            <w:top w:val="none" w:sz="0" w:space="0" w:color="auto"/>
            <w:left w:val="none" w:sz="0" w:space="0" w:color="auto"/>
            <w:bottom w:val="none" w:sz="0" w:space="0" w:color="auto"/>
            <w:right w:val="none" w:sz="0" w:space="0" w:color="auto"/>
          </w:divBdr>
        </w:div>
        <w:div w:id="885609134">
          <w:marLeft w:val="480"/>
          <w:marRight w:val="0"/>
          <w:marTop w:val="0"/>
          <w:marBottom w:val="0"/>
          <w:divBdr>
            <w:top w:val="none" w:sz="0" w:space="0" w:color="auto"/>
            <w:left w:val="none" w:sz="0" w:space="0" w:color="auto"/>
            <w:bottom w:val="none" w:sz="0" w:space="0" w:color="auto"/>
            <w:right w:val="none" w:sz="0" w:space="0" w:color="auto"/>
          </w:divBdr>
        </w:div>
        <w:div w:id="72896970">
          <w:marLeft w:val="480"/>
          <w:marRight w:val="0"/>
          <w:marTop w:val="0"/>
          <w:marBottom w:val="0"/>
          <w:divBdr>
            <w:top w:val="none" w:sz="0" w:space="0" w:color="auto"/>
            <w:left w:val="none" w:sz="0" w:space="0" w:color="auto"/>
            <w:bottom w:val="none" w:sz="0" w:space="0" w:color="auto"/>
            <w:right w:val="none" w:sz="0" w:space="0" w:color="auto"/>
          </w:divBdr>
        </w:div>
        <w:div w:id="1630431867">
          <w:marLeft w:val="480"/>
          <w:marRight w:val="0"/>
          <w:marTop w:val="0"/>
          <w:marBottom w:val="0"/>
          <w:divBdr>
            <w:top w:val="none" w:sz="0" w:space="0" w:color="auto"/>
            <w:left w:val="none" w:sz="0" w:space="0" w:color="auto"/>
            <w:bottom w:val="none" w:sz="0" w:space="0" w:color="auto"/>
            <w:right w:val="none" w:sz="0" w:space="0" w:color="auto"/>
          </w:divBdr>
        </w:div>
        <w:div w:id="614873168">
          <w:marLeft w:val="480"/>
          <w:marRight w:val="0"/>
          <w:marTop w:val="0"/>
          <w:marBottom w:val="0"/>
          <w:divBdr>
            <w:top w:val="none" w:sz="0" w:space="0" w:color="auto"/>
            <w:left w:val="none" w:sz="0" w:space="0" w:color="auto"/>
            <w:bottom w:val="none" w:sz="0" w:space="0" w:color="auto"/>
            <w:right w:val="none" w:sz="0" w:space="0" w:color="auto"/>
          </w:divBdr>
        </w:div>
        <w:div w:id="1959413319">
          <w:marLeft w:val="480"/>
          <w:marRight w:val="0"/>
          <w:marTop w:val="0"/>
          <w:marBottom w:val="0"/>
          <w:divBdr>
            <w:top w:val="none" w:sz="0" w:space="0" w:color="auto"/>
            <w:left w:val="none" w:sz="0" w:space="0" w:color="auto"/>
            <w:bottom w:val="none" w:sz="0" w:space="0" w:color="auto"/>
            <w:right w:val="none" w:sz="0" w:space="0" w:color="auto"/>
          </w:divBdr>
        </w:div>
        <w:div w:id="838620914">
          <w:marLeft w:val="480"/>
          <w:marRight w:val="0"/>
          <w:marTop w:val="0"/>
          <w:marBottom w:val="0"/>
          <w:divBdr>
            <w:top w:val="none" w:sz="0" w:space="0" w:color="auto"/>
            <w:left w:val="none" w:sz="0" w:space="0" w:color="auto"/>
            <w:bottom w:val="none" w:sz="0" w:space="0" w:color="auto"/>
            <w:right w:val="none" w:sz="0" w:space="0" w:color="auto"/>
          </w:divBdr>
        </w:div>
        <w:div w:id="648629505">
          <w:marLeft w:val="480"/>
          <w:marRight w:val="0"/>
          <w:marTop w:val="0"/>
          <w:marBottom w:val="0"/>
          <w:divBdr>
            <w:top w:val="none" w:sz="0" w:space="0" w:color="auto"/>
            <w:left w:val="none" w:sz="0" w:space="0" w:color="auto"/>
            <w:bottom w:val="none" w:sz="0" w:space="0" w:color="auto"/>
            <w:right w:val="none" w:sz="0" w:space="0" w:color="auto"/>
          </w:divBdr>
        </w:div>
        <w:div w:id="785349943">
          <w:marLeft w:val="480"/>
          <w:marRight w:val="0"/>
          <w:marTop w:val="0"/>
          <w:marBottom w:val="0"/>
          <w:divBdr>
            <w:top w:val="none" w:sz="0" w:space="0" w:color="auto"/>
            <w:left w:val="none" w:sz="0" w:space="0" w:color="auto"/>
            <w:bottom w:val="none" w:sz="0" w:space="0" w:color="auto"/>
            <w:right w:val="none" w:sz="0" w:space="0" w:color="auto"/>
          </w:divBdr>
        </w:div>
        <w:div w:id="1295603110">
          <w:marLeft w:val="480"/>
          <w:marRight w:val="0"/>
          <w:marTop w:val="0"/>
          <w:marBottom w:val="0"/>
          <w:divBdr>
            <w:top w:val="none" w:sz="0" w:space="0" w:color="auto"/>
            <w:left w:val="none" w:sz="0" w:space="0" w:color="auto"/>
            <w:bottom w:val="none" w:sz="0" w:space="0" w:color="auto"/>
            <w:right w:val="none" w:sz="0" w:space="0" w:color="auto"/>
          </w:divBdr>
        </w:div>
        <w:div w:id="1817793049">
          <w:marLeft w:val="480"/>
          <w:marRight w:val="0"/>
          <w:marTop w:val="0"/>
          <w:marBottom w:val="0"/>
          <w:divBdr>
            <w:top w:val="none" w:sz="0" w:space="0" w:color="auto"/>
            <w:left w:val="none" w:sz="0" w:space="0" w:color="auto"/>
            <w:bottom w:val="none" w:sz="0" w:space="0" w:color="auto"/>
            <w:right w:val="none" w:sz="0" w:space="0" w:color="auto"/>
          </w:divBdr>
        </w:div>
        <w:div w:id="677738311">
          <w:marLeft w:val="480"/>
          <w:marRight w:val="0"/>
          <w:marTop w:val="0"/>
          <w:marBottom w:val="0"/>
          <w:divBdr>
            <w:top w:val="none" w:sz="0" w:space="0" w:color="auto"/>
            <w:left w:val="none" w:sz="0" w:space="0" w:color="auto"/>
            <w:bottom w:val="none" w:sz="0" w:space="0" w:color="auto"/>
            <w:right w:val="none" w:sz="0" w:space="0" w:color="auto"/>
          </w:divBdr>
        </w:div>
        <w:div w:id="104810169">
          <w:marLeft w:val="480"/>
          <w:marRight w:val="0"/>
          <w:marTop w:val="0"/>
          <w:marBottom w:val="0"/>
          <w:divBdr>
            <w:top w:val="none" w:sz="0" w:space="0" w:color="auto"/>
            <w:left w:val="none" w:sz="0" w:space="0" w:color="auto"/>
            <w:bottom w:val="none" w:sz="0" w:space="0" w:color="auto"/>
            <w:right w:val="none" w:sz="0" w:space="0" w:color="auto"/>
          </w:divBdr>
        </w:div>
        <w:div w:id="952519024">
          <w:marLeft w:val="480"/>
          <w:marRight w:val="0"/>
          <w:marTop w:val="0"/>
          <w:marBottom w:val="0"/>
          <w:divBdr>
            <w:top w:val="none" w:sz="0" w:space="0" w:color="auto"/>
            <w:left w:val="none" w:sz="0" w:space="0" w:color="auto"/>
            <w:bottom w:val="none" w:sz="0" w:space="0" w:color="auto"/>
            <w:right w:val="none" w:sz="0" w:space="0" w:color="auto"/>
          </w:divBdr>
        </w:div>
        <w:div w:id="1946572195">
          <w:marLeft w:val="480"/>
          <w:marRight w:val="0"/>
          <w:marTop w:val="0"/>
          <w:marBottom w:val="0"/>
          <w:divBdr>
            <w:top w:val="none" w:sz="0" w:space="0" w:color="auto"/>
            <w:left w:val="none" w:sz="0" w:space="0" w:color="auto"/>
            <w:bottom w:val="none" w:sz="0" w:space="0" w:color="auto"/>
            <w:right w:val="none" w:sz="0" w:space="0" w:color="auto"/>
          </w:divBdr>
        </w:div>
        <w:div w:id="42992608">
          <w:marLeft w:val="480"/>
          <w:marRight w:val="0"/>
          <w:marTop w:val="0"/>
          <w:marBottom w:val="0"/>
          <w:divBdr>
            <w:top w:val="none" w:sz="0" w:space="0" w:color="auto"/>
            <w:left w:val="none" w:sz="0" w:space="0" w:color="auto"/>
            <w:bottom w:val="none" w:sz="0" w:space="0" w:color="auto"/>
            <w:right w:val="none" w:sz="0" w:space="0" w:color="auto"/>
          </w:divBdr>
        </w:div>
        <w:div w:id="567765454">
          <w:marLeft w:val="480"/>
          <w:marRight w:val="0"/>
          <w:marTop w:val="0"/>
          <w:marBottom w:val="0"/>
          <w:divBdr>
            <w:top w:val="none" w:sz="0" w:space="0" w:color="auto"/>
            <w:left w:val="none" w:sz="0" w:space="0" w:color="auto"/>
            <w:bottom w:val="none" w:sz="0" w:space="0" w:color="auto"/>
            <w:right w:val="none" w:sz="0" w:space="0" w:color="auto"/>
          </w:divBdr>
        </w:div>
        <w:div w:id="940642777">
          <w:marLeft w:val="480"/>
          <w:marRight w:val="0"/>
          <w:marTop w:val="0"/>
          <w:marBottom w:val="0"/>
          <w:divBdr>
            <w:top w:val="none" w:sz="0" w:space="0" w:color="auto"/>
            <w:left w:val="none" w:sz="0" w:space="0" w:color="auto"/>
            <w:bottom w:val="none" w:sz="0" w:space="0" w:color="auto"/>
            <w:right w:val="none" w:sz="0" w:space="0" w:color="auto"/>
          </w:divBdr>
        </w:div>
        <w:div w:id="1175263131">
          <w:marLeft w:val="480"/>
          <w:marRight w:val="0"/>
          <w:marTop w:val="0"/>
          <w:marBottom w:val="0"/>
          <w:divBdr>
            <w:top w:val="none" w:sz="0" w:space="0" w:color="auto"/>
            <w:left w:val="none" w:sz="0" w:space="0" w:color="auto"/>
            <w:bottom w:val="none" w:sz="0" w:space="0" w:color="auto"/>
            <w:right w:val="none" w:sz="0" w:space="0" w:color="auto"/>
          </w:divBdr>
        </w:div>
        <w:div w:id="731848805">
          <w:marLeft w:val="480"/>
          <w:marRight w:val="0"/>
          <w:marTop w:val="0"/>
          <w:marBottom w:val="0"/>
          <w:divBdr>
            <w:top w:val="none" w:sz="0" w:space="0" w:color="auto"/>
            <w:left w:val="none" w:sz="0" w:space="0" w:color="auto"/>
            <w:bottom w:val="none" w:sz="0" w:space="0" w:color="auto"/>
            <w:right w:val="none" w:sz="0" w:space="0" w:color="auto"/>
          </w:divBdr>
        </w:div>
        <w:div w:id="1514225120">
          <w:marLeft w:val="480"/>
          <w:marRight w:val="0"/>
          <w:marTop w:val="0"/>
          <w:marBottom w:val="0"/>
          <w:divBdr>
            <w:top w:val="none" w:sz="0" w:space="0" w:color="auto"/>
            <w:left w:val="none" w:sz="0" w:space="0" w:color="auto"/>
            <w:bottom w:val="none" w:sz="0" w:space="0" w:color="auto"/>
            <w:right w:val="none" w:sz="0" w:space="0" w:color="auto"/>
          </w:divBdr>
        </w:div>
        <w:div w:id="1351253006">
          <w:marLeft w:val="480"/>
          <w:marRight w:val="0"/>
          <w:marTop w:val="0"/>
          <w:marBottom w:val="0"/>
          <w:divBdr>
            <w:top w:val="none" w:sz="0" w:space="0" w:color="auto"/>
            <w:left w:val="none" w:sz="0" w:space="0" w:color="auto"/>
            <w:bottom w:val="none" w:sz="0" w:space="0" w:color="auto"/>
            <w:right w:val="none" w:sz="0" w:space="0" w:color="auto"/>
          </w:divBdr>
        </w:div>
        <w:div w:id="1245990216">
          <w:marLeft w:val="480"/>
          <w:marRight w:val="0"/>
          <w:marTop w:val="0"/>
          <w:marBottom w:val="0"/>
          <w:divBdr>
            <w:top w:val="none" w:sz="0" w:space="0" w:color="auto"/>
            <w:left w:val="none" w:sz="0" w:space="0" w:color="auto"/>
            <w:bottom w:val="none" w:sz="0" w:space="0" w:color="auto"/>
            <w:right w:val="none" w:sz="0" w:space="0" w:color="auto"/>
          </w:divBdr>
        </w:div>
        <w:div w:id="1862861978">
          <w:marLeft w:val="480"/>
          <w:marRight w:val="0"/>
          <w:marTop w:val="0"/>
          <w:marBottom w:val="0"/>
          <w:divBdr>
            <w:top w:val="none" w:sz="0" w:space="0" w:color="auto"/>
            <w:left w:val="none" w:sz="0" w:space="0" w:color="auto"/>
            <w:bottom w:val="none" w:sz="0" w:space="0" w:color="auto"/>
            <w:right w:val="none" w:sz="0" w:space="0" w:color="auto"/>
          </w:divBdr>
        </w:div>
        <w:div w:id="35591247">
          <w:marLeft w:val="480"/>
          <w:marRight w:val="0"/>
          <w:marTop w:val="0"/>
          <w:marBottom w:val="0"/>
          <w:divBdr>
            <w:top w:val="none" w:sz="0" w:space="0" w:color="auto"/>
            <w:left w:val="none" w:sz="0" w:space="0" w:color="auto"/>
            <w:bottom w:val="none" w:sz="0" w:space="0" w:color="auto"/>
            <w:right w:val="none" w:sz="0" w:space="0" w:color="auto"/>
          </w:divBdr>
        </w:div>
        <w:div w:id="850149472">
          <w:marLeft w:val="480"/>
          <w:marRight w:val="0"/>
          <w:marTop w:val="0"/>
          <w:marBottom w:val="0"/>
          <w:divBdr>
            <w:top w:val="none" w:sz="0" w:space="0" w:color="auto"/>
            <w:left w:val="none" w:sz="0" w:space="0" w:color="auto"/>
            <w:bottom w:val="none" w:sz="0" w:space="0" w:color="auto"/>
            <w:right w:val="none" w:sz="0" w:space="0" w:color="auto"/>
          </w:divBdr>
        </w:div>
        <w:div w:id="819929758">
          <w:marLeft w:val="480"/>
          <w:marRight w:val="0"/>
          <w:marTop w:val="0"/>
          <w:marBottom w:val="0"/>
          <w:divBdr>
            <w:top w:val="none" w:sz="0" w:space="0" w:color="auto"/>
            <w:left w:val="none" w:sz="0" w:space="0" w:color="auto"/>
            <w:bottom w:val="none" w:sz="0" w:space="0" w:color="auto"/>
            <w:right w:val="none" w:sz="0" w:space="0" w:color="auto"/>
          </w:divBdr>
        </w:div>
        <w:div w:id="584151769">
          <w:marLeft w:val="480"/>
          <w:marRight w:val="0"/>
          <w:marTop w:val="0"/>
          <w:marBottom w:val="0"/>
          <w:divBdr>
            <w:top w:val="none" w:sz="0" w:space="0" w:color="auto"/>
            <w:left w:val="none" w:sz="0" w:space="0" w:color="auto"/>
            <w:bottom w:val="none" w:sz="0" w:space="0" w:color="auto"/>
            <w:right w:val="none" w:sz="0" w:space="0" w:color="auto"/>
          </w:divBdr>
        </w:div>
        <w:div w:id="339891693">
          <w:marLeft w:val="480"/>
          <w:marRight w:val="0"/>
          <w:marTop w:val="0"/>
          <w:marBottom w:val="0"/>
          <w:divBdr>
            <w:top w:val="none" w:sz="0" w:space="0" w:color="auto"/>
            <w:left w:val="none" w:sz="0" w:space="0" w:color="auto"/>
            <w:bottom w:val="none" w:sz="0" w:space="0" w:color="auto"/>
            <w:right w:val="none" w:sz="0" w:space="0" w:color="auto"/>
          </w:divBdr>
        </w:div>
        <w:div w:id="95562705">
          <w:marLeft w:val="480"/>
          <w:marRight w:val="0"/>
          <w:marTop w:val="0"/>
          <w:marBottom w:val="0"/>
          <w:divBdr>
            <w:top w:val="none" w:sz="0" w:space="0" w:color="auto"/>
            <w:left w:val="none" w:sz="0" w:space="0" w:color="auto"/>
            <w:bottom w:val="none" w:sz="0" w:space="0" w:color="auto"/>
            <w:right w:val="none" w:sz="0" w:space="0" w:color="auto"/>
          </w:divBdr>
        </w:div>
        <w:div w:id="178473263">
          <w:marLeft w:val="480"/>
          <w:marRight w:val="0"/>
          <w:marTop w:val="0"/>
          <w:marBottom w:val="0"/>
          <w:divBdr>
            <w:top w:val="none" w:sz="0" w:space="0" w:color="auto"/>
            <w:left w:val="none" w:sz="0" w:space="0" w:color="auto"/>
            <w:bottom w:val="none" w:sz="0" w:space="0" w:color="auto"/>
            <w:right w:val="none" w:sz="0" w:space="0" w:color="auto"/>
          </w:divBdr>
        </w:div>
        <w:div w:id="796340213">
          <w:marLeft w:val="480"/>
          <w:marRight w:val="0"/>
          <w:marTop w:val="0"/>
          <w:marBottom w:val="0"/>
          <w:divBdr>
            <w:top w:val="none" w:sz="0" w:space="0" w:color="auto"/>
            <w:left w:val="none" w:sz="0" w:space="0" w:color="auto"/>
            <w:bottom w:val="none" w:sz="0" w:space="0" w:color="auto"/>
            <w:right w:val="none" w:sz="0" w:space="0" w:color="auto"/>
          </w:divBdr>
        </w:div>
        <w:div w:id="1468275531">
          <w:marLeft w:val="480"/>
          <w:marRight w:val="0"/>
          <w:marTop w:val="0"/>
          <w:marBottom w:val="0"/>
          <w:divBdr>
            <w:top w:val="none" w:sz="0" w:space="0" w:color="auto"/>
            <w:left w:val="none" w:sz="0" w:space="0" w:color="auto"/>
            <w:bottom w:val="none" w:sz="0" w:space="0" w:color="auto"/>
            <w:right w:val="none" w:sz="0" w:space="0" w:color="auto"/>
          </w:divBdr>
        </w:div>
        <w:div w:id="639919907">
          <w:marLeft w:val="480"/>
          <w:marRight w:val="0"/>
          <w:marTop w:val="0"/>
          <w:marBottom w:val="0"/>
          <w:divBdr>
            <w:top w:val="none" w:sz="0" w:space="0" w:color="auto"/>
            <w:left w:val="none" w:sz="0" w:space="0" w:color="auto"/>
            <w:bottom w:val="none" w:sz="0" w:space="0" w:color="auto"/>
            <w:right w:val="none" w:sz="0" w:space="0" w:color="auto"/>
          </w:divBdr>
        </w:div>
        <w:div w:id="1480149622">
          <w:marLeft w:val="480"/>
          <w:marRight w:val="0"/>
          <w:marTop w:val="0"/>
          <w:marBottom w:val="0"/>
          <w:divBdr>
            <w:top w:val="none" w:sz="0" w:space="0" w:color="auto"/>
            <w:left w:val="none" w:sz="0" w:space="0" w:color="auto"/>
            <w:bottom w:val="none" w:sz="0" w:space="0" w:color="auto"/>
            <w:right w:val="none" w:sz="0" w:space="0" w:color="auto"/>
          </w:divBdr>
        </w:div>
        <w:div w:id="925961504">
          <w:marLeft w:val="480"/>
          <w:marRight w:val="0"/>
          <w:marTop w:val="0"/>
          <w:marBottom w:val="0"/>
          <w:divBdr>
            <w:top w:val="none" w:sz="0" w:space="0" w:color="auto"/>
            <w:left w:val="none" w:sz="0" w:space="0" w:color="auto"/>
            <w:bottom w:val="none" w:sz="0" w:space="0" w:color="auto"/>
            <w:right w:val="none" w:sz="0" w:space="0" w:color="auto"/>
          </w:divBdr>
        </w:div>
        <w:div w:id="279383385">
          <w:marLeft w:val="480"/>
          <w:marRight w:val="0"/>
          <w:marTop w:val="0"/>
          <w:marBottom w:val="0"/>
          <w:divBdr>
            <w:top w:val="none" w:sz="0" w:space="0" w:color="auto"/>
            <w:left w:val="none" w:sz="0" w:space="0" w:color="auto"/>
            <w:bottom w:val="none" w:sz="0" w:space="0" w:color="auto"/>
            <w:right w:val="none" w:sz="0" w:space="0" w:color="auto"/>
          </w:divBdr>
        </w:div>
        <w:div w:id="661323795">
          <w:marLeft w:val="480"/>
          <w:marRight w:val="0"/>
          <w:marTop w:val="0"/>
          <w:marBottom w:val="0"/>
          <w:divBdr>
            <w:top w:val="none" w:sz="0" w:space="0" w:color="auto"/>
            <w:left w:val="none" w:sz="0" w:space="0" w:color="auto"/>
            <w:bottom w:val="none" w:sz="0" w:space="0" w:color="auto"/>
            <w:right w:val="none" w:sz="0" w:space="0" w:color="auto"/>
          </w:divBdr>
        </w:div>
        <w:div w:id="1660189821">
          <w:marLeft w:val="480"/>
          <w:marRight w:val="0"/>
          <w:marTop w:val="0"/>
          <w:marBottom w:val="0"/>
          <w:divBdr>
            <w:top w:val="none" w:sz="0" w:space="0" w:color="auto"/>
            <w:left w:val="none" w:sz="0" w:space="0" w:color="auto"/>
            <w:bottom w:val="none" w:sz="0" w:space="0" w:color="auto"/>
            <w:right w:val="none" w:sz="0" w:space="0" w:color="auto"/>
          </w:divBdr>
        </w:div>
        <w:div w:id="2008437683">
          <w:marLeft w:val="480"/>
          <w:marRight w:val="0"/>
          <w:marTop w:val="0"/>
          <w:marBottom w:val="0"/>
          <w:divBdr>
            <w:top w:val="none" w:sz="0" w:space="0" w:color="auto"/>
            <w:left w:val="none" w:sz="0" w:space="0" w:color="auto"/>
            <w:bottom w:val="none" w:sz="0" w:space="0" w:color="auto"/>
            <w:right w:val="none" w:sz="0" w:space="0" w:color="auto"/>
          </w:divBdr>
        </w:div>
        <w:div w:id="723602809">
          <w:marLeft w:val="480"/>
          <w:marRight w:val="0"/>
          <w:marTop w:val="0"/>
          <w:marBottom w:val="0"/>
          <w:divBdr>
            <w:top w:val="none" w:sz="0" w:space="0" w:color="auto"/>
            <w:left w:val="none" w:sz="0" w:space="0" w:color="auto"/>
            <w:bottom w:val="none" w:sz="0" w:space="0" w:color="auto"/>
            <w:right w:val="none" w:sz="0" w:space="0" w:color="auto"/>
          </w:divBdr>
        </w:div>
        <w:div w:id="1141001775">
          <w:marLeft w:val="480"/>
          <w:marRight w:val="0"/>
          <w:marTop w:val="0"/>
          <w:marBottom w:val="0"/>
          <w:divBdr>
            <w:top w:val="none" w:sz="0" w:space="0" w:color="auto"/>
            <w:left w:val="none" w:sz="0" w:space="0" w:color="auto"/>
            <w:bottom w:val="none" w:sz="0" w:space="0" w:color="auto"/>
            <w:right w:val="none" w:sz="0" w:space="0" w:color="auto"/>
          </w:divBdr>
        </w:div>
        <w:div w:id="1842961124">
          <w:marLeft w:val="480"/>
          <w:marRight w:val="0"/>
          <w:marTop w:val="0"/>
          <w:marBottom w:val="0"/>
          <w:divBdr>
            <w:top w:val="none" w:sz="0" w:space="0" w:color="auto"/>
            <w:left w:val="none" w:sz="0" w:space="0" w:color="auto"/>
            <w:bottom w:val="none" w:sz="0" w:space="0" w:color="auto"/>
            <w:right w:val="none" w:sz="0" w:space="0" w:color="auto"/>
          </w:divBdr>
        </w:div>
        <w:div w:id="247081803">
          <w:marLeft w:val="480"/>
          <w:marRight w:val="0"/>
          <w:marTop w:val="0"/>
          <w:marBottom w:val="0"/>
          <w:divBdr>
            <w:top w:val="none" w:sz="0" w:space="0" w:color="auto"/>
            <w:left w:val="none" w:sz="0" w:space="0" w:color="auto"/>
            <w:bottom w:val="none" w:sz="0" w:space="0" w:color="auto"/>
            <w:right w:val="none" w:sz="0" w:space="0" w:color="auto"/>
          </w:divBdr>
        </w:div>
        <w:div w:id="1722289004">
          <w:marLeft w:val="480"/>
          <w:marRight w:val="0"/>
          <w:marTop w:val="0"/>
          <w:marBottom w:val="0"/>
          <w:divBdr>
            <w:top w:val="none" w:sz="0" w:space="0" w:color="auto"/>
            <w:left w:val="none" w:sz="0" w:space="0" w:color="auto"/>
            <w:bottom w:val="none" w:sz="0" w:space="0" w:color="auto"/>
            <w:right w:val="none" w:sz="0" w:space="0" w:color="auto"/>
          </w:divBdr>
        </w:div>
        <w:div w:id="716734239">
          <w:marLeft w:val="480"/>
          <w:marRight w:val="0"/>
          <w:marTop w:val="0"/>
          <w:marBottom w:val="0"/>
          <w:divBdr>
            <w:top w:val="none" w:sz="0" w:space="0" w:color="auto"/>
            <w:left w:val="none" w:sz="0" w:space="0" w:color="auto"/>
            <w:bottom w:val="none" w:sz="0" w:space="0" w:color="auto"/>
            <w:right w:val="none" w:sz="0" w:space="0" w:color="auto"/>
          </w:divBdr>
        </w:div>
        <w:div w:id="59988560">
          <w:marLeft w:val="480"/>
          <w:marRight w:val="0"/>
          <w:marTop w:val="0"/>
          <w:marBottom w:val="0"/>
          <w:divBdr>
            <w:top w:val="none" w:sz="0" w:space="0" w:color="auto"/>
            <w:left w:val="none" w:sz="0" w:space="0" w:color="auto"/>
            <w:bottom w:val="none" w:sz="0" w:space="0" w:color="auto"/>
            <w:right w:val="none" w:sz="0" w:space="0" w:color="auto"/>
          </w:divBdr>
        </w:div>
        <w:div w:id="1172257970">
          <w:marLeft w:val="480"/>
          <w:marRight w:val="0"/>
          <w:marTop w:val="0"/>
          <w:marBottom w:val="0"/>
          <w:divBdr>
            <w:top w:val="none" w:sz="0" w:space="0" w:color="auto"/>
            <w:left w:val="none" w:sz="0" w:space="0" w:color="auto"/>
            <w:bottom w:val="none" w:sz="0" w:space="0" w:color="auto"/>
            <w:right w:val="none" w:sz="0" w:space="0" w:color="auto"/>
          </w:divBdr>
        </w:div>
        <w:div w:id="475923193">
          <w:marLeft w:val="480"/>
          <w:marRight w:val="0"/>
          <w:marTop w:val="0"/>
          <w:marBottom w:val="0"/>
          <w:divBdr>
            <w:top w:val="none" w:sz="0" w:space="0" w:color="auto"/>
            <w:left w:val="none" w:sz="0" w:space="0" w:color="auto"/>
            <w:bottom w:val="none" w:sz="0" w:space="0" w:color="auto"/>
            <w:right w:val="none" w:sz="0" w:space="0" w:color="auto"/>
          </w:divBdr>
        </w:div>
        <w:div w:id="280964560">
          <w:marLeft w:val="480"/>
          <w:marRight w:val="0"/>
          <w:marTop w:val="0"/>
          <w:marBottom w:val="0"/>
          <w:divBdr>
            <w:top w:val="none" w:sz="0" w:space="0" w:color="auto"/>
            <w:left w:val="none" w:sz="0" w:space="0" w:color="auto"/>
            <w:bottom w:val="none" w:sz="0" w:space="0" w:color="auto"/>
            <w:right w:val="none" w:sz="0" w:space="0" w:color="auto"/>
          </w:divBdr>
        </w:div>
        <w:div w:id="569922734">
          <w:marLeft w:val="480"/>
          <w:marRight w:val="0"/>
          <w:marTop w:val="0"/>
          <w:marBottom w:val="0"/>
          <w:divBdr>
            <w:top w:val="none" w:sz="0" w:space="0" w:color="auto"/>
            <w:left w:val="none" w:sz="0" w:space="0" w:color="auto"/>
            <w:bottom w:val="none" w:sz="0" w:space="0" w:color="auto"/>
            <w:right w:val="none" w:sz="0" w:space="0" w:color="auto"/>
          </w:divBdr>
        </w:div>
        <w:div w:id="684788391">
          <w:marLeft w:val="480"/>
          <w:marRight w:val="0"/>
          <w:marTop w:val="0"/>
          <w:marBottom w:val="0"/>
          <w:divBdr>
            <w:top w:val="none" w:sz="0" w:space="0" w:color="auto"/>
            <w:left w:val="none" w:sz="0" w:space="0" w:color="auto"/>
            <w:bottom w:val="none" w:sz="0" w:space="0" w:color="auto"/>
            <w:right w:val="none" w:sz="0" w:space="0" w:color="auto"/>
          </w:divBdr>
        </w:div>
        <w:div w:id="875044793">
          <w:marLeft w:val="480"/>
          <w:marRight w:val="0"/>
          <w:marTop w:val="0"/>
          <w:marBottom w:val="0"/>
          <w:divBdr>
            <w:top w:val="none" w:sz="0" w:space="0" w:color="auto"/>
            <w:left w:val="none" w:sz="0" w:space="0" w:color="auto"/>
            <w:bottom w:val="none" w:sz="0" w:space="0" w:color="auto"/>
            <w:right w:val="none" w:sz="0" w:space="0" w:color="auto"/>
          </w:divBdr>
        </w:div>
        <w:div w:id="192116040">
          <w:marLeft w:val="480"/>
          <w:marRight w:val="0"/>
          <w:marTop w:val="0"/>
          <w:marBottom w:val="0"/>
          <w:divBdr>
            <w:top w:val="none" w:sz="0" w:space="0" w:color="auto"/>
            <w:left w:val="none" w:sz="0" w:space="0" w:color="auto"/>
            <w:bottom w:val="none" w:sz="0" w:space="0" w:color="auto"/>
            <w:right w:val="none" w:sz="0" w:space="0" w:color="auto"/>
          </w:divBdr>
        </w:div>
        <w:div w:id="134572368">
          <w:marLeft w:val="480"/>
          <w:marRight w:val="0"/>
          <w:marTop w:val="0"/>
          <w:marBottom w:val="0"/>
          <w:divBdr>
            <w:top w:val="none" w:sz="0" w:space="0" w:color="auto"/>
            <w:left w:val="none" w:sz="0" w:space="0" w:color="auto"/>
            <w:bottom w:val="none" w:sz="0" w:space="0" w:color="auto"/>
            <w:right w:val="none" w:sz="0" w:space="0" w:color="auto"/>
          </w:divBdr>
        </w:div>
        <w:div w:id="1294287321">
          <w:marLeft w:val="480"/>
          <w:marRight w:val="0"/>
          <w:marTop w:val="0"/>
          <w:marBottom w:val="0"/>
          <w:divBdr>
            <w:top w:val="none" w:sz="0" w:space="0" w:color="auto"/>
            <w:left w:val="none" w:sz="0" w:space="0" w:color="auto"/>
            <w:bottom w:val="none" w:sz="0" w:space="0" w:color="auto"/>
            <w:right w:val="none" w:sz="0" w:space="0" w:color="auto"/>
          </w:divBdr>
        </w:div>
        <w:div w:id="1315791180">
          <w:marLeft w:val="480"/>
          <w:marRight w:val="0"/>
          <w:marTop w:val="0"/>
          <w:marBottom w:val="0"/>
          <w:divBdr>
            <w:top w:val="none" w:sz="0" w:space="0" w:color="auto"/>
            <w:left w:val="none" w:sz="0" w:space="0" w:color="auto"/>
            <w:bottom w:val="none" w:sz="0" w:space="0" w:color="auto"/>
            <w:right w:val="none" w:sz="0" w:space="0" w:color="auto"/>
          </w:divBdr>
        </w:div>
        <w:div w:id="1383099145">
          <w:marLeft w:val="480"/>
          <w:marRight w:val="0"/>
          <w:marTop w:val="0"/>
          <w:marBottom w:val="0"/>
          <w:divBdr>
            <w:top w:val="none" w:sz="0" w:space="0" w:color="auto"/>
            <w:left w:val="none" w:sz="0" w:space="0" w:color="auto"/>
            <w:bottom w:val="none" w:sz="0" w:space="0" w:color="auto"/>
            <w:right w:val="none" w:sz="0" w:space="0" w:color="auto"/>
          </w:divBdr>
        </w:div>
      </w:divsChild>
    </w:div>
    <w:div w:id="1371298002">
      <w:bodyDiv w:val="1"/>
      <w:marLeft w:val="0"/>
      <w:marRight w:val="0"/>
      <w:marTop w:val="0"/>
      <w:marBottom w:val="0"/>
      <w:divBdr>
        <w:top w:val="none" w:sz="0" w:space="0" w:color="auto"/>
        <w:left w:val="none" w:sz="0" w:space="0" w:color="auto"/>
        <w:bottom w:val="none" w:sz="0" w:space="0" w:color="auto"/>
        <w:right w:val="none" w:sz="0" w:space="0" w:color="auto"/>
      </w:divBdr>
      <w:divsChild>
        <w:div w:id="1662155089">
          <w:marLeft w:val="480"/>
          <w:marRight w:val="0"/>
          <w:marTop w:val="0"/>
          <w:marBottom w:val="0"/>
          <w:divBdr>
            <w:top w:val="none" w:sz="0" w:space="0" w:color="auto"/>
            <w:left w:val="none" w:sz="0" w:space="0" w:color="auto"/>
            <w:bottom w:val="none" w:sz="0" w:space="0" w:color="auto"/>
            <w:right w:val="none" w:sz="0" w:space="0" w:color="auto"/>
          </w:divBdr>
        </w:div>
        <w:div w:id="1014499325">
          <w:marLeft w:val="480"/>
          <w:marRight w:val="0"/>
          <w:marTop w:val="0"/>
          <w:marBottom w:val="0"/>
          <w:divBdr>
            <w:top w:val="none" w:sz="0" w:space="0" w:color="auto"/>
            <w:left w:val="none" w:sz="0" w:space="0" w:color="auto"/>
            <w:bottom w:val="none" w:sz="0" w:space="0" w:color="auto"/>
            <w:right w:val="none" w:sz="0" w:space="0" w:color="auto"/>
          </w:divBdr>
        </w:div>
        <w:div w:id="2136218464">
          <w:marLeft w:val="480"/>
          <w:marRight w:val="0"/>
          <w:marTop w:val="0"/>
          <w:marBottom w:val="0"/>
          <w:divBdr>
            <w:top w:val="none" w:sz="0" w:space="0" w:color="auto"/>
            <w:left w:val="none" w:sz="0" w:space="0" w:color="auto"/>
            <w:bottom w:val="none" w:sz="0" w:space="0" w:color="auto"/>
            <w:right w:val="none" w:sz="0" w:space="0" w:color="auto"/>
          </w:divBdr>
        </w:div>
        <w:div w:id="865951285">
          <w:marLeft w:val="480"/>
          <w:marRight w:val="0"/>
          <w:marTop w:val="0"/>
          <w:marBottom w:val="0"/>
          <w:divBdr>
            <w:top w:val="none" w:sz="0" w:space="0" w:color="auto"/>
            <w:left w:val="none" w:sz="0" w:space="0" w:color="auto"/>
            <w:bottom w:val="none" w:sz="0" w:space="0" w:color="auto"/>
            <w:right w:val="none" w:sz="0" w:space="0" w:color="auto"/>
          </w:divBdr>
        </w:div>
        <w:div w:id="794102285">
          <w:marLeft w:val="480"/>
          <w:marRight w:val="0"/>
          <w:marTop w:val="0"/>
          <w:marBottom w:val="0"/>
          <w:divBdr>
            <w:top w:val="none" w:sz="0" w:space="0" w:color="auto"/>
            <w:left w:val="none" w:sz="0" w:space="0" w:color="auto"/>
            <w:bottom w:val="none" w:sz="0" w:space="0" w:color="auto"/>
            <w:right w:val="none" w:sz="0" w:space="0" w:color="auto"/>
          </w:divBdr>
        </w:div>
        <w:div w:id="605309810">
          <w:marLeft w:val="480"/>
          <w:marRight w:val="0"/>
          <w:marTop w:val="0"/>
          <w:marBottom w:val="0"/>
          <w:divBdr>
            <w:top w:val="none" w:sz="0" w:space="0" w:color="auto"/>
            <w:left w:val="none" w:sz="0" w:space="0" w:color="auto"/>
            <w:bottom w:val="none" w:sz="0" w:space="0" w:color="auto"/>
            <w:right w:val="none" w:sz="0" w:space="0" w:color="auto"/>
          </w:divBdr>
        </w:div>
        <w:div w:id="1665618973">
          <w:marLeft w:val="480"/>
          <w:marRight w:val="0"/>
          <w:marTop w:val="0"/>
          <w:marBottom w:val="0"/>
          <w:divBdr>
            <w:top w:val="none" w:sz="0" w:space="0" w:color="auto"/>
            <w:left w:val="none" w:sz="0" w:space="0" w:color="auto"/>
            <w:bottom w:val="none" w:sz="0" w:space="0" w:color="auto"/>
            <w:right w:val="none" w:sz="0" w:space="0" w:color="auto"/>
          </w:divBdr>
        </w:div>
        <w:div w:id="1913851348">
          <w:marLeft w:val="480"/>
          <w:marRight w:val="0"/>
          <w:marTop w:val="0"/>
          <w:marBottom w:val="0"/>
          <w:divBdr>
            <w:top w:val="none" w:sz="0" w:space="0" w:color="auto"/>
            <w:left w:val="none" w:sz="0" w:space="0" w:color="auto"/>
            <w:bottom w:val="none" w:sz="0" w:space="0" w:color="auto"/>
            <w:right w:val="none" w:sz="0" w:space="0" w:color="auto"/>
          </w:divBdr>
        </w:div>
        <w:div w:id="477380041">
          <w:marLeft w:val="480"/>
          <w:marRight w:val="0"/>
          <w:marTop w:val="0"/>
          <w:marBottom w:val="0"/>
          <w:divBdr>
            <w:top w:val="none" w:sz="0" w:space="0" w:color="auto"/>
            <w:left w:val="none" w:sz="0" w:space="0" w:color="auto"/>
            <w:bottom w:val="none" w:sz="0" w:space="0" w:color="auto"/>
            <w:right w:val="none" w:sz="0" w:space="0" w:color="auto"/>
          </w:divBdr>
        </w:div>
        <w:div w:id="1821921924">
          <w:marLeft w:val="480"/>
          <w:marRight w:val="0"/>
          <w:marTop w:val="0"/>
          <w:marBottom w:val="0"/>
          <w:divBdr>
            <w:top w:val="none" w:sz="0" w:space="0" w:color="auto"/>
            <w:left w:val="none" w:sz="0" w:space="0" w:color="auto"/>
            <w:bottom w:val="none" w:sz="0" w:space="0" w:color="auto"/>
            <w:right w:val="none" w:sz="0" w:space="0" w:color="auto"/>
          </w:divBdr>
        </w:div>
        <w:div w:id="777988585">
          <w:marLeft w:val="480"/>
          <w:marRight w:val="0"/>
          <w:marTop w:val="0"/>
          <w:marBottom w:val="0"/>
          <w:divBdr>
            <w:top w:val="none" w:sz="0" w:space="0" w:color="auto"/>
            <w:left w:val="none" w:sz="0" w:space="0" w:color="auto"/>
            <w:bottom w:val="none" w:sz="0" w:space="0" w:color="auto"/>
            <w:right w:val="none" w:sz="0" w:space="0" w:color="auto"/>
          </w:divBdr>
        </w:div>
        <w:div w:id="1622111114">
          <w:marLeft w:val="480"/>
          <w:marRight w:val="0"/>
          <w:marTop w:val="0"/>
          <w:marBottom w:val="0"/>
          <w:divBdr>
            <w:top w:val="none" w:sz="0" w:space="0" w:color="auto"/>
            <w:left w:val="none" w:sz="0" w:space="0" w:color="auto"/>
            <w:bottom w:val="none" w:sz="0" w:space="0" w:color="auto"/>
            <w:right w:val="none" w:sz="0" w:space="0" w:color="auto"/>
          </w:divBdr>
        </w:div>
        <w:div w:id="759453331">
          <w:marLeft w:val="480"/>
          <w:marRight w:val="0"/>
          <w:marTop w:val="0"/>
          <w:marBottom w:val="0"/>
          <w:divBdr>
            <w:top w:val="none" w:sz="0" w:space="0" w:color="auto"/>
            <w:left w:val="none" w:sz="0" w:space="0" w:color="auto"/>
            <w:bottom w:val="none" w:sz="0" w:space="0" w:color="auto"/>
            <w:right w:val="none" w:sz="0" w:space="0" w:color="auto"/>
          </w:divBdr>
        </w:div>
        <w:div w:id="1834756874">
          <w:marLeft w:val="480"/>
          <w:marRight w:val="0"/>
          <w:marTop w:val="0"/>
          <w:marBottom w:val="0"/>
          <w:divBdr>
            <w:top w:val="none" w:sz="0" w:space="0" w:color="auto"/>
            <w:left w:val="none" w:sz="0" w:space="0" w:color="auto"/>
            <w:bottom w:val="none" w:sz="0" w:space="0" w:color="auto"/>
            <w:right w:val="none" w:sz="0" w:space="0" w:color="auto"/>
          </w:divBdr>
        </w:div>
        <w:div w:id="967246345">
          <w:marLeft w:val="480"/>
          <w:marRight w:val="0"/>
          <w:marTop w:val="0"/>
          <w:marBottom w:val="0"/>
          <w:divBdr>
            <w:top w:val="none" w:sz="0" w:space="0" w:color="auto"/>
            <w:left w:val="none" w:sz="0" w:space="0" w:color="auto"/>
            <w:bottom w:val="none" w:sz="0" w:space="0" w:color="auto"/>
            <w:right w:val="none" w:sz="0" w:space="0" w:color="auto"/>
          </w:divBdr>
        </w:div>
        <w:div w:id="276451545">
          <w:marLeft w:val="480"/>
          <w:marRight w:val="0"/>
          <w:marTop w:val="0"/>
          <w:marBottom w:val="0"/>
          <w:divBdr>
            <w:top w:val="none" w:sz="0" w:space="0" w:color="auto"/>
            <w:left w:val="none" w:sz="0" w:space="0" w:color="auto"/>
            <w:bottom w:val="none" w:sz="0" w:space="0" w:color="auto"/>
            <w:right w:val="none" w:sz="0" w:space="0" w:color="auto"/>
          </w:divBdr>
        </w:div>
        <w:div w:id="1054888148">
          <w:marLeft w:val="480"/>
          <w:marRight w:val="0"/>
          <w:marTop w:val="0"/>
          <w:marBottom w:val="0"/>
          <w:divBdr>
            <w:top w:val="none" w:sz="0" w:space="0" w:color="auto"/>
            <w:left w:val="none" w:sz="0" w:space="0" w:color="auto"/>
            <w:bottom w:val="none" w:sz="0" w:space="0" w:color="auto"/>
            <w:right w:val="none" w:sz="0" w:space="0" w:color="auto"/>
          </w:divBdr>
        </w:div>
        <w:div w:id="1719208259">
          <w:marLeft w:val="480"/>
          <w:marRight w:val="0"/>
          <w:marTop w:val="0"/>
          <w:marBottom w:val="0"/>
          <w:divBdr>
            <w:top w:val="none" w:sz="0" w:space="0" w:color="auto"/>
            <w:left w:val="none" w:sz="0" w:space="0" w:color="auto"/>
            <w:bottom w:val="none" w:sz="0" w:space="0" w:color="auto"/>
            <w:right w:val="none" w:sz="0" w:space="0" w:color="auto"/>
          </w:divBdr>
        </w:div>
        <w:div w:id="1451241628">
          <w:marLeft w:val="480"/>
          <w:marRight w:val="0"/>
          <w:marTop w:val="0"/>
          <w:marBottom w:val="0"/>
          <w:divBdr>
            <w:top w:val="none" w:sz="0" w:space="0" w:color="auto"/>
            <w:left w:val="none" w:sz="0" w:space="0" w:color="auto"/>
            <w:bottom w:val="none" w:sz="0" w:space="0" w:color="auto"/>
            <w:right w:val="none" w:sz="0" w:space="0" w:color="auto"/>
          </w:divBdr>
        </w:div>
        <w:div w:id="1748531853">
          <w:marLeft w:val="480"/>
          <w:marRight w:val="0"/>
          <w:marTop w:val="0"/>
          <w:marBottom w:val="0"/>
          <w:divBdr>
            <w:top w:val="none" w:sz="0" w:space="0" w:color="auto"/>
            <w:left w:val="none" w:sz="0" w:space="0" w:color="auto"/>
            <w:bottom w:val="none" w:sz="0" w:space="0" w:color="auto"/>
            <w:right w:val="none" w:sz="0" w:space="0" w:color="auto"/>
          </w:divBdr>
        </w:div>
        <w:div w:id="660355494">
          <w:marLeft w:val="480"/>
          <w:marRight w:val="0"/>
          <w:marTop w:val="0"/>
          <w:marBottom w:val="0"/>
          <w:divBdr>
            <w:top w:val="none" w:sz="0" w:space="0" w:color="auto"/>
            <w:left w:val="none" w:sz="0" w:space="0" w:color="auto"/>
            <w:bottom w:val="none" w:sz="0" w:space="0" w:color="auto"/>
            <w:right w:val="none" w:sz="0" w:space="0" w:color="auto"/>
          </w:divBdr>
        </w:div>
        <w:div w:id="971130280">
          <w:marLeft w:val="480"/>
          <w:marRight w:val="0"/>
          <w:marTop w:val="0"/>
          <w:marBottom w:val="0"/>
          <w:divBdr>
            <w:top w:val="none" w:sz="0" w:space="0" w:color="auto"/>
            <w:left w:val="none" w:sz="0" w:space="0" w:color="auto"/>
            <w:bottom w:val="none" w:sz="0" w:space="0" w:color="auto"/>
            <w:right w:val="none" w:sz="0" w:space="0" w:color="auto"/>
          </w:divBdr>
        </w:div>
        <w:div w:id="1801993934">
          <w:marLeft w:val="480"/>
          <w:marRight w:val="0"/>
          <w:marTop w:val="0"/>
          <w:marBottom w:val="0"/>
          <w:divBdr>
            <w:top w:val="none" w:sz="0" w:space="0" w:color="auto"/>
            <w:left w:val="none" w:sz="0" w:space="0" w:color="auto"/>
            <w:bottom w:val="none" w:sz="0" w:space="0" w:color="auto"/>
            <w:right w:val="none" w:sz="0" w:space="0" w:color="auto"/>
          </w:divBdr>
        </w:div>
        <w:div w:id="146438776">
          <w:marLeft w:val="480"/>
          <w:marRight w:val="0"/>
          <w:marTop w:val="0"/>
          <w:marBottom w:val="0"/>
          <w:divBdr>
            <w:top w:val="none" w:sz="0" w:space="0" w:color="auto"/>
            <w:left w:val="none" w:sz="0" w:space="0" w:color="auto"/>
            <w:bottom w:val="none" w:sz="0" w:space="0" w:color="auto"/>
            <w:right w:val="none" w:sz="0" w:space="0" w:color="auto"/>
          </w:divBdr>
        </w:div>
        <w:div w:id="2326358">
          <w:marLeft w:val="480"/>
          <w:marRight w:val="0"/>
          <w:marTop w:val="0"/>
          <w:marBottom w:val="0"/>
          <w:divBdr>
            <w:top w:val="none" w:sz="0" w:space="0" w:color="auto"/>
            <w:left w:val="none" w:sz="0" w:space="0" w:color="auto"/>
            <w:bottom w:val="none" w:sz="0" w:space="0" w:color="auto"/>
            <w:right w:val="none" w:sz="0" w:space="0" w:color="auto"/>
          </w:divBdr>
        </w:div>
        <w:div w:id="904073957">
          <w:marLeft w:val="480"/>
          <w:marRight w:val="0"/>
          <w:marTop w:val="0"/>
          <w:marBottom w:val="0"/>
          <w:divBdr>
            <w:top w:val="none" w:sz="0" w:space="0" w:color="auto"/>
            <w:left w:val="none" w:sz="0" w:space="0" w:color="auto"/>
            <w:bottom w:val="none" w:sz="0" w:space="0" w:color="auto"/>
            <w:right w:val="none" w:sz="0" w:space="0" w:color="auto"/>
          </w:divBdr>
        </w:div>
        <w:div w:id="1874422317">
          <w:marLeft w:val="480"/>
          <w:marRight w:val="0"/>
          <w:marTop w:val="0"/>
          <w:marBottom w:val="0"/>
          <w:divBdr>
            <w:top w:val="none" w:sz="0" w:space="0" w:color="auto"/>
            <w:left w:val="none" w:sz="0" w:space="0" w:color="auto"/>
            <w:bottom w:val="none" w:sz="0" w:space="0" w:color="auto"/>
            <w:right w:val="none" w:sz="0" w:space="0" w:color="auto"/>
          </w:divBdr>
        </w:div>
        <w:div w:id="1477607073">
          <w:marLeft w:val="480"/>
          <w:marRight w:val="0"/>
          <w:marTop w:val="0"/>
          <w:marBottom w:val="0"/>
          <w:divBdr>
            <w:top w:val="none" w:sz="0" w:space="0" w:color="auto"/>
            <w:left w:val="none" w:sz="0" w:space="0" w:color="auto"/>
            <w:bottom w:val="none" w:sz="0" w:space="0" w:color="auto"/>
            <w:right w:val="none" w:sz="0" w:space="0" w:color="auto"/>
          </w:divBdr>
        </w:div>
        <w:div w:id="569315591">
          <w:marLeft w:val="480"/>
          <w:marRight w:val="0"/>
          <w:marTop w:val="0"/>
          <w:marBottom w:val="0"/>
          <w:divBdr>
            <w:top w:val="none" w:sz="0" w:space="0" w:color="auto"/>
            <w:left w:val="none" w:sz="0" w:space="0" w:color="auto"/>
            <w:bottom w:val="none" w:sz="0" w:space="0" w:color="auto"/>
            <w:right w:val="none" w:sz="0" w:space="0" w:color="auto"/>
          </w:divBdr>
        </w:div>
        <w:div w:id="1501238257">
          <w:marLeft w:val="480"/>
          <w:marRight w:val="0"/>
          <w:marTop w:val="0"/>
          <w:marBottom w:val="0"/>
          <w:divBdr>
            <w:top w:val="none" w:sz="0" w:space="0" w:color="auto"/>
            <w:left w:val="none" w:sz="0" w:space="0" w:color="auto"/>
            <w:bottom w:val="none" w:sz="0" w:space="0" w:color="auto"/>
            <w:right w:val="none" w:sz="0" w:space="0" w:color="auto"/>
          </w:divBdr>
        </w:div>
        <w:div w:id="609897728">
          <w:marLeft w:val="480"/>
          <w:marRight w:val="0"/>
          <w:marTop w:val="0"/>
          <w:marBottom w:val="0"/>
          <w:divBdr>
            <w:top w:val="none" w:sz="0" w:space="0" w:color="auto"/>
            <w:left w:val="none" w:sz="0" w:space="0" w:color="auto"/>
            <w:bottom w:val="none" w:sz="0" w:space="0" w:color="auto"/>
            <w:right w:val="none" w:sz="0" w:space="0" w:color="auto"/>
          </w:divBdr>
        </w:div>
        <w:div w:id="453138781">
          <w:marLeft w:val="480"/>
          <w:marRight w:val="0"/>
          <w:marTop w:val="0"/>
          <w:marBottom w:val="0"/>
          <w:divBdr>
            <w:top w:val="none" w:sz="0" w:space="0" w:color="auto"/>
            <w:left w:val="none" w:sz="0" w:space="0" w:color="auto"/>
            <w:bottom w:val="none" w:sz="0" w:space="0" w:color="auto"/>
            <w:right w:val="none" w:sz="0" w:space="0" w:color="auto"/>
          </w:divBdr>
        </w:div>
        <w:div w:id="2048095422">
          <w:marLeft w:val="480"/>
          <w:marRight w:val="0"/>
          <w:marTop w:val="0"/>
          <w:marBottom w:val="0"/>
          <w:divBdr>
            <w:top w:val="none" w:sz="0" w:space="0" w:color="auto"/>
            <w:left w:val="none" w:sz="0" w:space="0" w:color="auto"/>
            <w:bottom w:val="none" w:sz="0" w:space="0" w:color="auto"/>
            <w:right w:val="none" w:sz="0" w:space="0" w:color="auto"/>
          </w:divBdr>
        </w:div>
        <w:div w:id="1180244195">
          <w:marLeft w:val="480"/>
          <w:marRight w:val="0"/>
          <w:marTop w:val="0"/>
          <w:marBottom w:val="0"/>
          <w:divBdr>
            <w:top w:val="none" w:sz="0" w:space="0" w:color="auto"/>
            <w:left w:val="none" w:sz="0" w:space="0" w:color="auto"/>
            <w:bottom w:val="none" w:sz="0" w:space="0" w:color="auto"/>
            <w:right w:val="none" w:sz="0" w:space="0" w:color="auto"/>
          </w:divBdr>
        </w:div>
        <w:div w:id="978611149">
          <w:marLeft w:val="480"/>
          <w:marRight w:val="0"/>
          <w:marTop w:val="0"/>
          <w:marBottom w:val="0"/>
          <w:divBdr>
            <w:top w:val="none" w:sz="0" w:space="0" w:color="auto"/>
            <w:left w:val="none" w:sz="0" w:space="0" w:color="auto"/>
            <w:bottom w:val="none" w:sz="0" w:space="0" w:color="auto"/>
            <w:right w:val="none" w:sz="0" w:space="0" w:color="auto"/>
          </w:divBdr>
        </w:div>
        <w:div w:id="1210995549">
          <w:marLeft w:val="480"/>
          <w:marRight w:val="0"/>
          <w:marTop w:val="0"/>
          <w:marBottom w:val="0"/>
          <w:divBdr>
            <w:top w:val="none" w:sz="0" w:space="0" w:color="auto"/>
            <w:left w:val="none" w:sz="0" w:space="0" w:color="auto"/>
            <w:bottom w:val="none" w:sz="0" w:space="0" w:color="auto"/>
            <w:right w:val="none" w:sz="0" w:space="0" w:color="auto"/>
          </w:divBdr>
        </w:div>
        <w:div w:id="1227451250">
          <w:marLeft w:val="480"/>
          <w:marRight w:val="0"/>
          <w:marTop w:val="0"/>
          <w:marBottom w:val="0"/>
          <w:divBdr>
            <w:top w:val="none" w:sz="0" w:space="0" w:color="auto"/>
            <w:left w:val="none" w:sz="0" w:space="0" w:color="auto"/>
            <w:bottom w:val="none" w:sz="0" w:space="0" w:color="auto"/>
            <w:right w:val="none" w:sz="0" w:space="0" w:color="auto"/>
          </w:divBdr>
        </w:div>
        <w:div w:id="637612910">
          <w:marLeft w:val="480"/>
          <w:marRight w:val="0"/>
          <w:marTop w:val="0"/>
          <w:marBottom w:val="0"/>
          <w:divBdr>
            <w:top w:val="none" w:sz="0" w:space="0" w:color="auto"/>
            <w:left w:val="none" w:sz="0" w:space="0" w:color="auto"/>
            <w:bottom w:val="none" w:sz="0" w:space="0" w:color="auto"/>
            <w:right w:val="none" w:sz="0" w:space="0" w:color="auto"/>
          </w:divBdr>
        </w:div>
        <w:div w:id="744495161">
          <w:marLeft w:val="480"/>
          <w:marRight w:val="0"/>
          <w:marTop w:val="0"/>
          <w:marBottom w:val="0"/>
          <w:divBdr>
            <w:top w:val="none" w:sz="0" w:space="0" w:color="auto"/>
            <w:left w:val="none" w:sz="0" w:space="0" w:color="auto"/>
            <w:bottom w:val="none" w:sz="0" w:space="0" w:color="auto"/>
            <w:right w:val="none" w:sz="0" w:space="0" w:color="auto"/>
          </w:divBdr>
        </w:div>
        <w:div w:id="1502160671">
          <w:marLeft w:val="480"/>
          <w:marRight w:val="0"/>
          <w:marTop w:val="0"/>
          <w:marBottom w:val="0"/>
          <w:divBdr>
            <w:top w:val="none" w:sz="0" w:space="0" w:color="auto"/>
            <w:left w:val="none" w:sz="0" w:space="0" w:color="auto"/>
            <w:bottom w:val="none" w:sz="0" w:space="0" w:color="auto"/>
            <w:right w:val="none" w:sz="0" w:space="0" w:color="auto"/>
          </w:divBdr>
        </w:div>
        <w:div w:id="1903786567">
          <w:marLeft w:val="480"/>
          <w:marRight w:val="0"/>
          <w:marTop w:val="0"/>
          <w:marBottom w:val="0"/>
          <w:divBdr>
            <w:top w:val="none" w:sz="0" w:space="0" w:color="auto"/>
            <w:left w:val="none" w:sz="0" w:space="0" w:color="auto"/>
            <w:bottom w:val="none" w:sz="0" w:space="0" w:color="auto"/>
            <w:right w:val="none" w:sz="0" w:space="0" w:color="auto"/>
          </w:divBdr>
        </w:div>
        <w:div w:id="392972662">
          <w:marLeft w:val="480"/>
          <w:marRight w:val="0"/>
          <w:marTop w:val="0"/>
          <w:marBottom w:val="0"/>
          <w:divBdr>
            <w:top w:val="none" w:sz="0" w:space="0" w:color="auto"/>
            <w:left w:val="none" w:sz="0" w:space="0" w:color="auto"/>
            <w:bottom w:val="none" w:sz="0" w:space="0" w:color="auto"/>
            <w:right w:val="none" w:sz="0" w:space="0" w:color="auto"/>
          </w:divBdr>
        </w:div>
        <w:div w:id="1104813336">
          <w:marLeft w:val="480"/>
          <w:marRight w:val="0"/>
          <w:marTop w:val="0"/>
          <w:marBottom w:val="0"/>
          <w:divBdr>
            <w:top w:val="none" w:sz="0" w:space="0" w:color="auto"/>
            <w:left w:val="none" w:sz="0" w:space="0" w:color="auto"/>
            <w:bottom w:val="none" w:sz="0" w:space="0" w:color="auto"/>
            <w:right w:val="none" w:sz="0" w:space="0" w:color="auto"/>
          </w:divBdr>
        </w:div>
        <w:div w:id="916286271">
          <w:marLeft w:val="480"/>
          <w:marRight w:val="0"/>
          <w:marTop w:val="0"/>
          <w:marBottom w:val="0"/>
          <w:divBdr>
            <w:top w:val="none" w:sz="0" w:space="0" w:color="auto"/>
            <w:left w:val="none" w:sz="0" w:space="0" w:color="auto"/>
            <w:bottom w:val="none" w:sz="0" w:space="0" w:color="auto"/>
            <w:right w:val="none" w:sz="0" w:space="0" w:color="auto"/>
          </w:divBdr>
        </w:div>
        <w:div w:id="1771316118">
          <w:marLeft w:val="480"/>
          <w:marRight w:val="0"/>
          <w:marTop w:val="0"/>
          <w:marBottom w:val="0"/>
          <w:divBdr>
            <w:top w:val="none" w:sz="0" w:space="0" w:color="auto"/>
            <w:left w:val="none" w:sz="0" w:space="0" w:color="auto"/>
            <w:bottom w:val="none" w:sz="0" w:space="0" w:color="auto"/>
            <w:right w:val="none" w:sz="0" w:space="0" w:color="auto"/>
          </w:divBdr>
        </w:div>
        <w:div w:id="1100831992">
          <w:marLeft w:val="480"/>
          <w:marRight w:val="0"/>
          <w:marTop w:val="0"/>
          <w:marBottom w:val="0"/>
          <w:divBdr>
            <w:top w:val="none" w:sz="0" w:space="0" w:color="auto"/>
            <w:left w:val="none" w:sz="0" w:space="0" w:color="auto"/>
            <w:bottom w:val="none" w:sz="0" w:space="0" w:color="auto"/>
            <w:right w:val="none" w:sz="0" w:space="0" w:color="auto"/>
          </w:divBdr>
        </w:div>
        <w:div w:id="971403772">
          <w:marLeft w:val="480"/>
          <w:marRight w:val="0"/>
          <w:marTop w:val="0"/>
          <w:marBottom w:val="0"/>
          <w:divBdr>
            <w:top w:val="none" w:sz="0" w:space="0" w:color="auto"/>
            <w:left w:val="none" w:sz="0" w:space="0" w:color="auto"/>
            <w:bottom w:val="none" w:sz="0" w:space="0" w:color="auto"/>
            <w:right w:val="none" w:sz="0" w:space="0" w:color="auto"/>
          </w:divBdr>
        </w:div>
        <w:div w:id="1886022117">
          <w:marLeft w:val="480"/>
          <w:marRight w:val="0"/>
          <w:marTop w:val="0"/>
          <w:marBottom w:val="0"/>
          <w:divBdr>
            <w:top w:val="none" w:sz="0" w:space="0" w:color="auto"/>
            <w:left w:val="none" w:sz="0" w:space="0" w:color="auto"/>
            <w:bottom w:val="none" w:sz="0" w:space="0" w:color="auto"/>
            <w:right w:val="none" w:sz="0" w:space="0" w:color="auto"/>
          </w:divBdr>
        </w:div>
        <w:div w:id="206718233">
          <w:marLeft w:val="480"/>
          <w:marRight w:val="0"/>
          <w:marTop w:val="0"/>
          <w:marBottom w:val="0"/>
          <w:divBdr>
            <w:top w:val="none" w:sz="0" w:space="0" w:color="auto"/>
            <w:left w:val="none" w:sz="0" w:space="0" w:color="auto"/>
            <w:bottom w:val="none" w:sz="0" w:space="0" w:color="auto"/>
            <w:right w:val="none" w:sz="0" w:space="0" w:color="auto"/>
          </w:divBdr>
        </w:div>
        <w:div w:id="1588492597">
          <w:marLeft w:val="480"/>
          <w:marRight w:val="0"/>
          <w:marTop w:val="0"/>
          <w:marBottom w:val="0"/>
          <w:divBdr>
            <w:top w:val="none" w:sz="0" w:space="0" w:color="auto"/>
            <w:left w:val="none" w:sz="0" w:space="0" w:color="auto"/>
            <w:bottom w:val="none" w:sz="0" w:space="0" w:color="auto"/>
            <w:right w:val="none" w:sz="0" w:space="0" w:color="auto"/>
          </w:divBdr>
        </w:div>
        <w:div w:id="455415435">
          <w:marLeft w:val="480"/>
          <w:marRight w:val="0"/>
          <w:marTop w:val="0"/>
          <w:marBottom w:val="0"/>
          <w:divBdr>
            <w:top w:val="none" w:sz="0" w:space="0" w:color="auto"/>
            <w:left w:val="none" w:sz="0" w:space="0" w:color="auto"/>
            <w:bottom w:val="none" w:sz="0" w:space="0" w:color="auto"/>
            <w:right w:val="none" w:sz="0" w:space="0" w:color="auto"/>
          </w:divBdr>
        </w:div>
        <w:div w:id="1623684422">
          <w:marLeft w:val="480"/>
          <w:marRight w:val="0"/>
          <w:marTop w:val="0"/>
          <w:marBottom w:val="0"/>
          <w:divBdr>
            <w:top w:val="none" w:sz="0" w:space="0" w:color="auto"/>
            <w:left w:val="none" w:sz="0" w:space="0" w:color="auto"/>
            <w:bottom w:val="none" w:sz="0" w:space="0" w:color="auto"/>
            <w:right w:val="none" w:sz="0" w:space="0" w:color="auto"/>
          </w:divBdr>
        </w:div>
        <w:div w:id="569115534">
          <w:marLeft w:val="480"/>
          <w:marRight w:val="0"/>
          <w:marTop w:val="0"/>
          <w:marBottom w:val="0"/>
          <w:divBdr>
            <w:top w:val="none" w:sz="0" w:space="0" w:color="auto"/>
            <w:left w:val="none" w:sz="0" w:space="0" w:color="auto"/>
            <w:bottom w:val="none" w:sz="0" w:space="0" w:color="auto"/>
            <w:right w:val="none" w:sz="0" w:space="0" w:color="auto"/>
          </w:divBdr>
        </w:div>
        <w:div w:id="2035841349">
          <w:marLeft w:val="480"/>
          <w:marRight w:val="0"/>
          <w:marTop w:val="0"/>
          <w:marBottom w:val="0"/>
          <w:divBdr>
            <w:top w:val="none" w:sz="0" w:space="0" w:color="auto"/>
            <w:left w:val="none" w:sz="0" w:space="0" w:color="auto"/>
            <w:bottom w:val="none" w:sz="0" w:space="0" w:color="auto"/>
            <w:right w:val="none" w:sz="0" w:space="0" w:color="auto"/>
          </w:divBdr>
        </w:div>
        <w:div w:id="1801916205">
          <w:marLeft w:val="480"/>
          <w:marRight w:val="0"/>
          <w:marTop w:val="0"/>
          <w:marBottom w:val="0"/>
          <w:divBdr>
            <w:top w:val="none" w:sz="0" w:space="0" w:color="auto"/>
            <w:left w:val="none" w:sz="0" w:space="0" w:color="auto"/>
            <w:bottom w:val="none" w:sz="0" w:space="0" w:color="auto"/>
            <w:right w:val="none" w:sz="0" w:space="0" w:color="auto"/>
          </w:divBdr>
        </w:div>
        <w:div w:id="1120758466">
          <w:marLeft w:val="480"/>
          <w:marRight w:val="0"/>
          <w:marTop w:val="0"/>
          <w:marBottom w:val="0"/>
          <w:divBdr>
            <w:top w:val="none" w:sz="0" w:space="0" w:color="auto"/>
            <w:left w:val="none" w:sz="0" w:space="0" w:color="auto"/>
            <w:bottom w:val="none" w:sz="0" w:space="0" w:color="auto"/>
            <w:right w:val="none" w:sz="0" w:space="0" w:color="auto"/>
          </w:divBdr>
        </w:div>
        <w:div w:id="1002045506">
          <w:marLeft w:val="480"/>
          <w:marRight w:val="0"/>
          <w:marTop w:val="0"/>
          <w:marBottom w:val="0"/>
          <w:divBdr>
            <w:top w:val="none" w:sz="0" w:space="0" w:color="auto"/>
            <w:left w:val="none" w:sz="0" w:space="0" w:color="auto"/>
            <w:bottom w:val="none" w:sz="0" w:space="0" w:color="auto"/>
            <w:right w:val="none" w:sz="0" w:space="0" w:color="auto"/>
          </w:divBdr>
        </w:div>
        <w:div w:id="1687752164">
          <w:marLeft w:val="480"/>
          <w:marRight w:val="0"/>
          <w:marTop w:val="0"/>
          <w:marBottom w:val="0"/>
          <w:divBdr>
            <w:top w:val="none" w:sz="0" w:space="0" w:color="auto"/>
            <w:left w:val="none" w:sz="0" w:space="0" w:color="auto"/>
            <w:bottom w:val="none" w:sz="0" w:space="0" w:color="auto"/>
            <w:right w:val="none" w:sz="0" w:space="0" w:color="auto"/>
          </w:divBdr>
        </w:div>
        <w:div w:id="1633754502">
          <w:marLeft w:val="480"/>
          <w:marRight w:val="0"/>
          <w:marTop w:val="0"/>
          <w:marBottom w:val="0"/>
          <w:divBdr>
            <w:top w:val="none" w:sz="0" w:space="0" w:color="auto"/>
            <w:left w:val="none" w:sz="0" w:space="0" w:color="auto"/>
            <w:bottom w:val="none" w:sz="0" w:space="0" w:color="auto"/>
            <w:right w:val="none" w:sz="0" w:space="0" w:color="auto"/>
          </w:divBdr>
        </w:div>
        <w:div w:id="1028676441">
          <w:marLeft w:val="480"/>
          <w:marRight w:val="0"/>
          <w:marTop w:val="0"/>
          <w:marBottom w:val="0"/>
          <w:divBdr>
            <w:top w:val="none" w:sz="0" w:space="0" w:color="auto"/>
            <w:left w:val="none" w:sz="0" w:space="0" w:color="auto"/>
            <w:bottom w:val="none" w:sz="0" w:space="0" w:color="auto"/>
            <w:right w:val="none" w:sz="0" w:space="0" w:color="auto"/>
          </w:divBdr>
        </w:div>
        <w:div w:id="64379088">
          <w:marLeft w:val="480"/>
          <w:marRight w:val="0"/>
          <w:marTop w:val="0"/>
          <w:marBottom w:val="0"/>
          <w:divBdr>
            <w:top w:val="none" w:sz="0" w:space="0" w:color="auto"/>
            <w:left w:val="none" w:sz="0" w:space="0" w:color="auto"/>
            <w:bottom w:val="none" w:sz="0" w:space="0" w:color="auto"/>
            <w:right w:val="none" w:sz="0" w:space="0" w:color="auto"/>
          </w:divBdr>
        </w:div>
        <w:div w:id="977953945">
          <w:marLeft w:val="480"/>
          <w:marRight w:val="0"/>
          <w:marTop w:val="0"/>
          <w:marBottom w:val="0"/>
          <w:divBdr>
            <w:top w:val="none" w:sz="0" w:space="0" w:color="auto"/>
            <w:left w:val="none" w:sz="0" w:space="0" w:color="auto"/>
            <w:bottom w:val="none" w:sz="0" w:space="0" w:color="auto"/>
            <w:right w:val="none" w:sz="0" w:space="0" w:color="auto"/>
          </w:divBdr>
        </w:div>
        <w:div w:id="1920941164">
          <w:marLeft w:val="480"/>
          <w:marRight w:val="0"/>
          <w:marTop w:val="0"/>
          <w:marBottom w:val="0"/>
          <w:divBdr>
            <w:top w:val="none" w:sz="0" w:space="0" w:color="auto"/>
            <w:left w:val="none" w:sz="0" w:space="0" w:color="auto"/>
            <w:bottom w:val="none" w:sz="0" w:space="0" w:color="auto"/>
            <w:right w:val="none" w:sz="0" w:space="0" w:color="auto"/>
          </w:divBdr>
        </w:div>
        <w:div w:id="111291145">
          <w:marLeft w:val="480"/>
          <w:marRight w:val="0"/>
          <w:marTop w:val="0"/>
          <w:marBottom w:val="0"/>
          <w:divBdr>
            <w:top w:val="none" w:sz="0" w:space="0" w:color="auto"/>
            <w:left w:val="none" w:sz="0" w:space="0" w:color="auto"/>
            <w:bottom w:val="none" w:sz="0" w:space="0" w:color="auto"/>
            <w:right w:val="none" w:sz="0" w:space="0" w:color="auto"/>
          </w:divBdr>
        </w:div>
        <w:div w:id="2121100519">
          <w:marLeft w:val="480"/>
          <w:marRight w:val="0"/>
          <w:marTop w:val="0"/>
          <w:marBottom w:val="0"/>
          <w:divBdr>
            <w:top w:val="none" w:sz="0" w:space="0" w:color="auto"/>
            <w:left w:val="none" w:sz="0" w:space="0" w:color="auto"/>
            <w:bottom w:val="none" w:sz="0" w:space="0" w:color="auto"/>
            <w:right w:val="none" w:sz="0" w:space="0" w:color="auto"/>
          </w:divBdr>
        </w:div>
        <w:div w:id="2136673805">
          <w:marLeft w:val="480"/>
          <w:marRight w:val="0"/>
          <w:marTop w:val="0"/>
          <w:marBottom w:val="0"/>
          <w:divBdr>
            <w:top w:val="none" w:sz="0" w:space="0" w:color="auto"/>
            <w:left w:val="none" w:sz="0" w:space="0" w:color="auto"/>
            <w:bottom w:val="none" w:sz="0" w:space="0" w:color="auto"/>
            <w:right w:val="none" w:sz="0" w:space="0" w:color="auto"/>
          </w:divBdr>
        </w:div>
        <w:div w:id="387609289">
          <w:marLeft w:val="480"/>
          <w:marRight w:val="0"/>
          <w:marTop w:val="0"/>
          <w:marBottom w:val="0"/>
          <w:divBdr>
            <w:top w:val="none" w:sz="0" w:space="0" w:color="auto"/>
            <w:left w:val="none" w:sz="0" w:space="0" w:color="auto"/>
            <w:bottom w:val="none" w:sz="0" w:space="0" w:color="auto"/>
            <w:right w:val="none" w:sz="0" w:space="0" w:color="auto"/>
          </w:divBdr>
        </w:div>
        <w:div w:id="729888260">
          <w:marLeft w:val="480"/>
          <w:marRight w:val="0"/>
          <w:marTop w:val="0"/>
          <w:marBottom w:val="0"/>
          <w:divBdr>
            <w:top w:val="none" w:sz="0" w:space="0" w:color="auto"/>
            <w:left w:val="none" w:sz="0" w:space="0" w:color="auto"/>
            <w:bottom w:val="none" w:sz="0" w:space="0" w:color="auto"/>
            <w:right w:val="none" w:sz="0" w:space="0" w:color="auto"/>
          </w:divBdr>
        </w:div>
        <w:div w:id="1084838652">
          <w:marLeft w:val="480"/>
          <w:marRight w:val="0"/>
          <w:marTop w:val="0"/>
          <w:marBottom w:val="0"/>
          <w:divBdr>
            <w:top w:val="none" w:sz="0" w:space="0" w:color="auto"/>
            <w:left w:val="none" w:sz="0" w:space="0" w:color="auto"/>
            <w:bottom w:val="none" w:sz="0" w:space="0" w:color="auto"/>
            <w:right w:val="none" w:sz="0" w:space="0" w:color="auto"/>
          </w:divBdr>
        </w:div>
        <w:div w:id="481968375">
          <w:marLeft w:val="480"/>
          <w:marRight w:val="0"/>
          <w:marTop w:val="0"/>
          <w:marBottom w:val="0"/>
          <w:divBdr>
            <w:top w:val="none" w:sz="0" w:space="0" w:color="auto"/>
            <w:left w:val="none" w:sz="0" w:space="0" w:color="auto"/>
            <w:bottom w:val="none" w:sz="0" w:space="0" w:color="auto"/>
            <w:right w:val="none" w:sz="0" w:space="0" w:color="auto"/>
          </w:divBdr>
        </w:div>
        <w:div w:id="1495143811">
          <w:marLeft w:val="480"/>
          <w:marRight w:val="0"/>
          <w:marTop w:val="0"/>
          <w:marBottom w:val="0"/>
          <w:divBdr>
            <w:top w:val="none" w:sz="0" w:space="0" w:color="auto"/>
            <w:left w:val="none" w:sz="0" w:space="0" w:color="auto"/>
            <w:bottom w:val="none" w:sz="0" w:space="0" w:color="auto"/>
            <w:right w:val="none" w:sz="0" w:space="0" w:color="auto"/>
          </w:divBdr>
        </w:div>
        <w:div w:id="1214544530">
          <w:marLeft w:val="480"/>
          <w:marRight w:val="0"/>
          <w:marTop w:val="0"/>
          <w:marBottom w:val="0"/>
          <w:divBdr>
            <w:top w:val="none" w:sz="0" w:space="0" w:color="auto"/>
            <w:left w:val="none" w:sz="0" w:space="0" w:color="auto"/>
            <w:bottom w:val="none" w:sz="0" w:space="0" w:color="auto"/>
            <w:right w:val="none" w:sz="0" w:space="0" w:color="auto"/>
          </w:divBdr>
        </w:div>
        <w:div w:id="1303197087">
          <w:marLeft w:val="480"/>
          <w:marRight w:val="0"/>
          <w:marTop w:val="0"/>
          <w:marBottom w:val="0"/>
          <w:divBdr>
            <w:top w:val="none" w:sz="0" w:space="0" w:color="auto"/>
            <w:left w:val="none" w:sz="0" w:space="0" w:color="auto"/>
            <w:bottom w:val="none" w:sz="0" w:space="0" w:color="auto"/>
            <w:right w:val="none" w:sz="0" w:space="0" w:color="auto"/>
          </w:divBdr>
        </w:div>
        <w:div w:id="526261802">
          <w:marLeft w:val="480"/>
          <w:marRight w:val="0"/>
          <w:marTop w:val="0"/>
          <w:marBottom w:val="0"/>
          <w:divBdr>
            <w:top w:val="none" w:sz="0" w:space="0" w:color="auto"/>
            <w:left w:val="none" w:sz="0" w:space="0" w:color="auto"/>
            <w:bottom w:val="none" w:sz="0" w:space="0" w:color="auto"/>
            <w:right w:val="none" w:sz="0" w:space="0" w:color="auto"/>
          </w:divBdr>
        </w:div>
        <w:div w:id="823395059">
          <w:marLeft w:val="480"/>
          <w:marRight w:val="0"/>
          <w:marTop w:val="0"/>
          <w:marBottom w:val="0"/>
          <w:divBdr>
            <w:top w:val="none" w:sz="0" w:space="0" w:color="auto"/>
            <w:left w:val="none" w:sz="0" w:space="0" w:color="auto"/>
            <w:bottom w:val="none" w:sz="0" w:space="0" w:color="auto"/>
            <w:right w:val="none" w:sz="0" w:space="0" w:color="auto"/>
          </w:divBdr>
        </w:div>
        <w:div w:id="520626008">
          <w:marLeft w:val="480"/>
          <w:marRight w:val="0"/>
          <w:marTop w:val="0"/>
          <w:marBottom w:val="0"/>
          <w:divBdr>
            <w:top w:val="none" w:sz="0" w:space="0" w:color="auto"/>
            <w:left w:val="none" w:sz="0" w:space="0" w:color="auto"/>
            <w:bottom w:val="none" w:sz="0" w:space="0" w:color="auto"/>
            <w:right w:val="none" w:sz="0" w:space="0" w:color="auto"/>
          </w:divBdr>
        </w:div>
        <w:div w:id="312369661">
          <w:marLeft w:val="480"/>
          <w:marRight w:val="0"/>
          <w:marTop w:val="0"/>
          <w:marBottom w:val="0"/>
          <w:divBdr>
            <w:top w:val="none" w:sz="0" w:space="0" w:color="auto"/>
            <w:left w:val="none" w:sz="0" w:space="0" w:color="auto"/>
            <w:bottom w:val="none" w:sz="0" w:space="0" w:color="auto"/>
            <w:right w:val="none" w:sz="0" w:space="0" w:color="auto"/>
          </w:divBdr>
        </w:div>
        <w:div w:id="1375084361">
          <w:marLeft w:val="480"/>
          <w:marRight w:val="0"/>
          <w:marTop w:val="0"/>
          <w:marBottom w:val="0"/>
          <w:divBdr>
            <w:top w:val="none" w:sz="0" w:space="0" w:color="auto"/>
            <w:left w:val="none" w:sz="0" w:space="0" w:color="auto"/>
            <w:bottom w:val="none" w:sz="0" w:space="0" w:color="auto"/>
            <w:right w:val="none" w:sz="0" w:space="0" w:color="auto"/>
          </w:divBdr>
        </w:div>
      </w:divsChild>
    </w:div>
    <w:div w:id="1371537599">
      <w:bodyDiv w:val="1"/>
      <w:marLeft w:val="0"/>
      <w:marRight w:val="0"/>
      <w:marTop w:val="0"/>
      <w:marBottom w:val="0"/>
      <w:divBdr>
        <w:top w:val="none" w:sz="0" w:space="0" w:color="auto"/>
        <w:left w:val="none" w:sz="0" w:space="0" w:color="auto"/>
        <w:bottom w:val="none" w:sz="0" w:space="0" w:color="auto"/>
        <w:right w:val="none" w:sz="0" w:space="0" w:color="auto"/>
      </w:divBdr>
      <w:divsChild>
        <w:div w:id="508372924">
          <w:marLeft w:val="480"/>
          <w:marRight w:val="0"/>
          <w:marTop w:val="0"/>
          <w:marBottom w:val="0"/>
          <w:divBdr>
            <w:top w:val="none" w:sz="0" w:space="0" w:color="auto"/>
            <w:left w:val="none" w:sz="0" w:space="0" w:color="auto"/>
            <w:bottom w:val="none" w:sz="0" w:space="0" w:color="auto"/>
            <w:right w:val="none" w:sz="0" w:space="0" w:color="auto"/>
          </w:divBdr>
        </w:div>
        <w:div w:id="1924411287">
          <w:marLeft w:val="480"/>
          <w:marRight w:val="0"/>
          <w:marTop w:val="0"/>
          <w:marBottom w:val="0"/>
          <w:divBdr>
            <w:top w:val="none" w:sz="0" w:space="0" w:color="auto"/>
            <w:left w:val="none" w:sz="0" w:space="0" w:color="auto"/>
            <w:bottom w:val="none" w:sz="0" w:space="0" w:color="auto"/>
            <w:right w:val="none" w:sz="0" w:space="0" w:color="auto"/>
          </w:divBdr>
        </w:div>
        <w:div w:id="1137841670">
          <w:marLeft w:val="480"/>
          <w:marRight w:val="0"/>
          <w:marTop w:val="0"/>
          <w:marBottom w:val="0"/>
          <w:divBdr>
            <w:top w:val="none" w:sz="0" w:space="0" w:color="auto"/>
            <w:left w:val="none" w:sz="0" w:space="0" w:color="auto"/>
            <w:bottom w:val="none" w:sz="0" w:space="0" w:color="auto"/>
            <w:right w:val="none" w:sz="0" w:space="0" w:color="auto"/>
          </w:divBdr>
        </w:div>
        <w:div w:id="1396682">
          <w:marLeft w:val="480"/>
          <w:marRight w:val="0"/>
          <w:marTop w:val="0"/>
          <w:marBottom w:val="0"/>
          <w:divBdr>
            <w:top w:val="none" w:sz="0" w:space="0" w:color="auto"/>
            <w:left w:val="none" w:sz="0" w:space="0" w:color="auto"/>
            <w:bottom w:val="none" w:sz="0" w:space="0" w:color="auto"/>
            <w:right w:val="none" w:sz="0" w:space="0" w:color="auto"/>
          </w:divBdr>
        </w:div>
        <w:div w:id="593787223">
          <w:marLeft w:val="480"/>
          <w:marRight w:val="0"/>
          <w:marTop w:val="0"/>
          <w:marBottom w:val="0"/>
          <w:divBdr>
            <w:top w:val="none" w:sz="0" w:space="0" w:color="auto"/>
            <w:left w:val="none" w:sz="0" w:space="0" w:color="auto"/>
            <w:bottom w:val="none" w:sz="0" w:space="0" w:color="auto"/>
            <w:right w:val="none" w:sz="0" w:space="0" w:color="auto"/>
          </w:divBdr>
        </w:div>
        <w:div w:id="779490617">
          <w:marLeft w:val="480"/>
          <w:marRight w:val="0"/>
          <w:marTop w:val="0"/>
          <w:marBottom w:val="0"/>
          <w:divBdr>
            <w:top w:val="none" w:sz="0" w:space="0" w:color="auto"/>
            <w:left w:val="none" w:sz="0" w:space="0" w:color="auto"/>
            <w:bottom w:val="none" w:sz="0" w:space="0" w:color="auto"/>
            <w:right w:val="none" w:sz="0" w:space="0" w:color="auto"/>
          </w:divBdr>
        </w:div>
        <w:div w:id="867643575">
          <w:marLeft w:val="480"/>
          <w:marRight w:val="0"/>
          <w:marTop w:val="0"/>
          <w:marBottom w:val="0"/>
          <w:divBdr>
            <w:top w:val="none" w:sz="0" w:space="0" w:color="auto"/>
            <w:left w:val="none" w:sz="0" w:space="0" w:color="auto"/>
            <w:bottom w:val="none" w:sz="0" w:space="0" w:color="auto"/>
            <w:right w:val="none" w:sz="0" w:space="0" w:color="auto"/>
          </w:divBdr>
        </w:div>
        <w:div w:id="1958442751">
          <w:marLeft w:val="480"/>
          <w:marRight w:val="0"/>
          <w:marTop w:val="0"/>
          <w:marBottom w:val="0"/>
          <w:divBdr>
            <w:top w:val="none" w:sz="0" w:space="0" w:color="auto"/>
            <w:left w:val="none" w:sz="0" w:space="0" w:color="auto"/>
            <w:bottom w:val="none" w:sz="0" w:space="0" w:color="auto"/>
            <w:right w:val="none" w:sz="0" w:space="0" w:color="auto"/>
          </w:divBdr>
        </w:div>
        <w:div w:id="977952635">
          <w:marLeft w:val="480"/>
          <w:marRight w:val="0"/>
          <w:marTop w:val="0"/>
          <w:marBottom w:val="0"/>
          <w:divBdr>
            <w:top w:val="none" w:sz="0" w:space="0" w:color="auto"/>
            <w:left w:val="none" w:sz="0" w:space="0" w:color="auto"/>
            <w:bottom w:val="none" w:sz="0" w:space="0" w:color="auto"/>
            <w:right w:val="none" w:sz="0" w:space="0" w:color="auto"/>
          </w:divBdr>
        </w:div>
        <w:div w:id="228151105">
          <w:marLeft w:val="480"/>
          <w:marRight w:val="0"/>
          <w:marTop w:val="0"/>
          <w:marBottom w:val="0"/>
          <w:divBdr>
            <w:top w:val="none" w:sz="0" w:space="0" w:color="auto"/>
            <w:left w:val="none" w:sz="0" w:space="0" w:color="auto"/>
            <w:bottom w:val="none" w:sz="0" w:space="0" w:color="auto"/>
            <w:right w:val="none" w:sz="0" w:space="0" w:color="auto"/>
          </w:divBdr>
        </w:div>
        <w:div w:id="2137217978">
          <w:marLeft w:val="480"/>
          <w:marRight w:val="0"/>
          <w:marTop w:val="0"/>
          <w:marBottom w:val="0"/>
          <w:divBdr>
            <w:top w:val="none" w:sz="0" w:space="0" w:color="auto"/>
            <w:left w:val="none" w:sz="0" w:space="0" w:color="auto"/>
            <w:bottom w:val="none" w:sz="0" w:space="0" w:color="auto"/>
            <w:right w:val="none" w:sz="0" w:space="0" w:color="auto"/>
          </w:divBdr>
        </w:div>
        <w:div w:id="203103467">
          <w:marLeft w:val="480"/>
          <w:marRight w:val="0"/>
          <w:marTop w:val="0"/>
          <w:marBottom w:val="0"/>
          <w:divBdr>
            <w:top w:val="none" w:sz="0" w:space="0" w:color="auto"/>
            <w:left w:val="none" w:sz="0" w:space="0" w:color="auto"/>
            <w:bottom w:val="none" w:sz="0" w:space="0" w:color="auto"/>
            <w:right w:val="none" w:sz="0" w:space="0" w:color="auto"/>
          </w:divBdr>
        </w:div>
        <w:div w:id="107043957">
          <w:marLeft w:val="480"/>
          <w:marRight w:val="0"/>
          <w:marTop w:val="0"/>
          <w:marBottom w:val="0"/>
          <w:divBdr>
            <w:top w:val="none" w:sz="0" w:space="0" w:color="auto"/>
            <w:left w:val="none" w:sz="0" w:space="0" w:color="auto"/>
            <w:bottom w:val="none" w:sz="0" w:space="0" w:color="auto"/>
            <w:right w:val="none" w:sz="0" w:space="0" w:color="auto"/>
          </w:divBdr>
        </w:div>
        <w:div w:id="616760665">
          <w:marLeft w:val="480"/>
          <w:marRight w:val="0"/>
          <w:marTop w:val="0"/>
          <w:marBottom w:val="0"/>
          <w:divBdr>
            <w:top w:val="none" w:sz="0" w:space="0" w:color="auto"/>
            <w:left w:val="none" w:sz="0" w:space="0" w:color="auto"/>
            <w:bottom w:val="none" w:sz="0" w:space="0" w:color="auto"/>
            <w:right w:val="none" w:sz="0" w:space="0" w:color="auto"/>
          </w:divBdr>
        </w:div>
        <w:div w:id="1022973004">
          <w:marLeft w:val="480"/>
          <w:marRight w:val="0"/>
          <w:marTop w:val="0"/>
          <w:marBottom w:val="0"/>
          <w:divBdr>
            <w:top w:val="none" w:sz="0" w:space="0" w:color="auto"/>
            <w:left w:val="none" w:sz="0" w:space="0" w:color="auto"/>
            <w:bottom w:val="none" w:sz="0" w:space="0" w:color="auto"/>
            <w:right w:val="none" w:sz="0" w:space="0" w:color="auto"/>
          </w:divBdr>
        </w:div>
        <w:div w:id="412163511">
          <w:marLeft w:val="480"/>
          <w:marRight w:val="0"/>
          <w:marTop w:val="0"/>
          <w:marBottom w:val="0"/>
          <w:divBdr>
            <w:top w:val="none" w:sz="0" w:space="0" w:color="auto"/>
            <w:left w:val="none" w:sz="0" w:space="0" w:color="auto"/>
            <w:bottom w:val="none" w:sz="0" w:space="0" w:color="auto"/>
            <w:right w:val="none" w:sz="0" w:space="0" w:color="auto"/>
          </w:divBdr>
        </w:div>
        <w:div w:id="284964604">
          <w:marLeft w:val="480"/>
          <w:marRight w:val="0"/>
          <w:marTop w:val="0"/>
          <w:marBottom w:val="0"/>
          <w:divBdr>
            <w:top w:val="none" w:sz="0" w:space="0" w:color="auto"/>
            <w:left w:val="none" w:sz="0" w:space="0" w:color="auto"/>
            <w:bottom w:val="none" w:sz="0" w:space="0" w:color="auto"/>
            <w:right w:val="none" w:sz="0" w:space="0" w:color="auto"/>
          </w:divBdr>
        </w:div>
        <w:div w:id="116722673">
          <w:marLeft w:val="480"/>
          <w:marRight w:val="0"/>
          <w:marTop w:val="0"/>
          <w:marBottom w:val="0"/>
          <w:divBdr>
            <w:top w:val="none" w:sz="0" w:space="0" w:color="auto"/>
            <w:left w:val="none" w:sz="0" w:space="0" w:color="auto"/>
            <w:bottom w:val="none" w:sz="0" w:space="0" w:color="auto"/>
            <w:right w:val="none" w:sz="0" w:space="0" w:color="auto"/>
          </w:divBdr>
        </w:div>
        <w:div w:id="764569526">
          <w:marLeft w:val="480"/>
          <w:marRight w:val="0"/>
          <w:marTop w:val="0"/>
          <w:marBottom w:val="0"/>
          <w:divBdr>
            <w:top w:val="none" w:sz="0" w:space="0" w:color="auto"/>
            <w:left w:val="none" w:sz="0" w:space="0" w:color="auto"/>
            <w:bottom w:val="none" w:sz="0" w:space="0" w:color="auto"/>
            <w:right w:val="none" w:sz="0" w:space="0" w:color="auto"/>
          </w:divBdr>
        </w:div>
        <w:div w:id="1201286832">
          <w:marLeft w:val="480"/>
          <w:marRight w:val="0"/>
          <w:marTop w:val="0"/>
          <w:marBottom w:val="0"/>
          <w:divBdr>
            <w:top w:val="none" w:sz="0" w:space="0" w:color="auto"/>
            <w:left w:val="none" w:sz="0" w:space="0" w:color="auto"/>
            <w:bottom w:val="none" w:sz="0" w:space="0" w:color="auto"/>
            <w:right w:val="none" w:sz="0" w:space="0" w:color="auto"/>
          </w:divBdr>
        </w:div>
        <w:div w:id="455565244">
          <w:marLeft w:val="480"/>
          <w:marRight w:val="0"/>
          <w:marTop w:val="0"/>
          <w:marBottom w:val="0"/>
          <w:divBdr>
            <w:top w:val="none" w:sz="0" w:space="0" w:color="auto"/>
            <w:left w:val="none" w:sz="0" w:space="0" w:color="auto"/>
            <w:bottom w:val="none" w:sz="0" w:space="0" w:color="auto"/>
            <w:right w:val="none" w:sz="0" w:space="0" w:color="auto"/>
          </w:divBdr>
        </w:div>
        <w:div w:id="1149980372">
          <w:marLeft w:val="480"/>
          <w:marRight w:val="0"/>
          <w:marTop w:val="0"/>
          <w:marBottom w:val="0"/>
          <w:divBdr>
            <w:top w:val="none" w:sz="0" w:space="0" w:color="auto"/>
            <w:left w:val="none" w:sz="0" w:space="0" w:color="auto"/>
            <w:bottom w:val="none" w:sz="0" w:space="0" w:color="auto"/>
            <w:right w:val="none" w:sz="0" w:space="0" w:color="auto"/>
          </w:divBdr>
        </w:div>
        <w:div w:id="1225338201">
          <w:marLeft w:val="480"/>
          <w:marRight w:val="0"/>
          <w:marTop w:val="0"/>
          <w:marBottom w:val="0"/>
          <w:divBdr>
            <w:top w:val="none" w:sz="0" w:space="0" w:color="auto"/>
            <w:left w:val="none" w:sz="0" w:space="0" w:color="auto"/>
            <w:bottom w:val="none" w:sz="0" w:space="0" w:color="auto"/>
            <w:right w:val="none" w:sz="0" w:space="0" w:color="auto"/>
          </w:divBdr>
        </w:div>
        <w:div w:id="983317106">
          <w:marLeft w:val="480"/>
          <w:marRight w:val="0"/>
          <w:marTop w:val="0"/>
          <w:marBottom w:val="0"/>
          <w:divBdr>
            <w:top w:val="none" w:sz="0" w:space="0" w:color="auto"/>
            <w:left w:val="none" w:sz="0" w:space="0" w:color="auto"/>
            <w:bottom w:val="none" w:sz="0" w:space="0" w:color="auto"/>
            <w:right w:val="none" w:sz="0" w:space="0" w:color="auto"/>
          </w:divBdr>
        </w:div>
        <w:div w:id="902570849">
          <w:marLeft w:val="480"/>
          <w:marRight w:val="0"/>
          <w:marTop w:val="0"/>
          <w:marBottom w:val="0"/>
          <w:divBdr>
            <w:top w:val="none" w:sz="0" w:space="0" w:color="auto"/>
            <w:left w:val="none" w:sz="0" w:space="0" w:color="auto"/>
            <w:bottom w:val="none" w:sz="0" w:space="0" w:color="auto"/>
            <w:right w:val="none" w:sz="0" w:space="0" w:color="auto"/>
          </w:divBdr>
        </w:div>
        <w:div w:id="1448768130">
          <w:marLeft w:val="480"/>
          <w:marRight w:val="0"/>
          <w:marTop w:val="0"/>
          <w:marBottom w:val="0"/>
          <w:divBdr>
            <w:top w:val="none" w:sz="0" w:space="0" w:color="auto"/>
            <w:left w:val="none" w:sz="0" w:space="0" w:color="auto"/>
            <w:bottom w:val="none" w:sz="0" w:space="0" w:color="auto"/>
            <w:right w:val="none" w:sz="0" w:space="0" w:color="auto"/>
          </w:divBdr>
        </w:div>
        <w:div w:id="2137217044">
          <w:marLeft w:val="480"/>
          <w:marRight w:val="0"/>
          <w:marTop w:val="0"/>
          <w:marBottom w:val="0"/>
          <w:divBdr>
            <w:top w:val="none" w:sz="0" w:space="0" w:color="auto"/>
            <w:left w:val="none" w:sz="0" w:space="0" w:color="auto"/>
            <w:bottom w:val="none" w:sz="0" w:space="0" w:color="auto"/>
            <w:right w:val="none" w:sz="0" w:space="0" w:color="auto"/>
          </w:divBdr>
        </w:div>
        <w:div w:id="196548239">
          <w:marLeft w:val="480"/>
          <w:marRight w:val="0"/>
          <w:marTop w:val="0"/>
          <w:marBottom w:val="0"/>
          <w:divBdr>
            <w:top w:val="none" w:sz="0" w:space="0" w:color="auto"/>
            <w:left w:val="none" w:sz="0" w:space="0" w:color="auto"/>
            <w:bottom w:val="none" w:sz="0" w:space="0" w:color="auto"/>
            <w:right w:val="none" w:sz="0" w:space="0" w:color="auto"/>
          </w:divBdr>
        </w:div>
        <w:div w:id="1990665400">
          <w:marLeft w:val="480"/>
          <w:marRight w:val="0"/>
          <w:marTop w:val="0"/>
          <w:marBottom w:val="0"/>
          <w:divBdr>
            <w:top w:val="none" w:sz="0" w:space="0" w:color="auto"/>
            <w:left w:val="none" w:sz="0" w:space="0" w:color="auto"/>
            <w:bottom w:val="none" w:sz="0" w:space="0" w:color="auto"/>
            <w:right w:val="none" w:sz="0" w:space="0" w:color="auto"/>
          </w:divBdr>
        </w:div>
        <w:div w:id="937324609">
          <w:marLeft w:val="480"/>
          <w:marRight w:val="0"/>
          <w:marTop w:val="0"/>
          <w:marBottom w:val="0"/>
          <w:divBdr>
            <w:top w:val="none" w:sz="0" w:space="0" w:color="auto"/>
            <w:left w:val="none" w:sz="0" w:space="0" w:color="auto"/>
            <w:bottom w:val="none" w:sz="0" w:space="0" w:color="auto"/>
            <w:right w:val="none" w:sz="0" w:space="0" w:color="auto"/>
          </w:divBdr>
        </w:div>
        <w:div w:id="321084558">
          <w:marLeft w:val="480"/>
          <w:marRight w:val="0"/>
          <w:marTop w:val="0"/>
          <w:marBottom w:val="0"/>
          <w:divBdr>
            <w:top w:val="none" w:sz="0" w:space="0" w:color="auto"/>
            <w:left w:val="none" w:sz="0" w:space="0" w:color="auto"/>
            <w:bottom w:val="none" w:sz="0" w:space="0" w:color="auto"/>
            <w:right w:val="none" w:sz="0" w:space="0" w:color="auto"/>
          </w:divBdr>
        </w:div>
        <w:div w:id="1782257319">
          <w:marLeft w:val="480"/>
          <w:marRight w:val="0"/>
          <w:marTop w:val="0"/>
          <w:marBottom w:val="0"/>
          <w:divBdr>
            <w:top w:val="none" w:sz="0" w:space="0" w:color="auto"/>
            <w:left w:val="none" w:sz="0" w:space="0" w:color="auto"/>
            <w:bottom w:val="none" w:sz="0" w:space="0" w:color="auto"/>
            <w:right w:val="none" w:sz="0" w:space="0" w:color="auto"/>
          </w:divBdr>
        </w:div>
        <w:div w:id="223100371">
          <w:marLeft w:val="480"/>
          <w:marRight w:val="0"/>
          <w:marTop w:val="0"/>
          <w:marBottom w:val="0"/>
          <w:divBdr>
            <w:top w:val="none" w:sz="0" w:space="0" w:color="auto"/>
            <w:left w:val="none" w:sz="0" w:space="0" w:color="auto"/>
            <w:bottom w:val="none" w:sz="0" w:space="0" w:color="auto"/>
            <w:right w:val="none" w:sz="0" w:space="0" w:color="auto"/>
          </w:divBdr>
        </w:div>
        <w:div w:id="1497917168">
          <w:marLeft w:val="480"/>
          <w:marRight w:val="0"/>
          <w:marTop w:val="0"/>
          <w:marBottom w:val="0"/>
          <w:divBdr>
            <w:top w:val="none" w:sz="0" w:space="0" w:color="auto"/>
            <w:left w:val="none" w:sz="0" w:space="0" w:color="auto"/>
            <w:bottom w:val="none" w:sz="0" w:space="0" w:color="auto"/>
            <w:right w:val="none" w:sz="0" w:space="0" w:color="auto"/>
          </w:divBdr>
        </w:div>
        <w:div w:id="589850611">
          <w:marLeft w:val="480"/>
          <w:marRight w:val="0"/>
          <w:marTop w:val="0"/>
          <w:marBottom w:val="0"/>
          <w:divBdr>
            <w:top w:val="none" w:sz="0" w:space="0" w:color="auto"/>
            <w:left w:val="none" w:sz="0" w:space="0" w:color="auto"/>
            <w:bottom w:val="none" w:sz="0" w:space="0" w:color="auto"/>
            <w:right w:val="none" w:sz="0" w:space="0" w:color="auto"/>
          </w:divBdr>
        </w:div>
        <w:div w:id="2121335523">
          <w:marLeft w:val="480"/>
          <w:marRight w:val="0"/>
          <w:marTop w:val="0"/>
          <w:marBottom w:val="0"/>
          <w:divBdr>
            <w:top w:val="none" w:sz="0" w:space="0" w:color="auto"/>
            <w:left w:val="none" w:sz="0" w:space="0" w:color="auto"/>
            <w:bottom w:val="none" w:sz="0" w:space="0" w:color="auto"/>
            <w:right w:val="none" w:sz="0" w:space="0" w:color="auto"/>
          </w:divBdr>
        </w:div>
        <w:div w:id="975337873">
          <w:marLeft w:val="480"/>
          <w:marRight w:val="0"/>
          <w:marTop w:val="0"/>
          <w:marBottom w:val="0"/>
          <w:divBdr>
            <w:top w:val="none" w:sz="0" w:space="0" w:color="auto"/>
            <w:left w:val="none" w:sz="0" w:space="0" w:color="auto"/>
            <w:bottom w:val="none" w:sz="0" w:space="0" w:color="auto"/>
            <w:right w:val="none" w:sz="0" w:space="0" w:color="auto"/>
          </w:divBdr>
        </w:div>
        <w:div w:id="1519003712">
          <w:marLeft w:val="480"/>
          <w:marRight w:val="0"/>
          <w:marTop w:val="0"/>
          <w:marBottom w:val="0"/>
          <w:divBdr>
            <w:top w:val="none" w:sz="0" w:space="0" w:color="auto"/>
            <w:left w:val="none" w:sz="0" w:space="0" w:color="auto"/>
            <w:bottom w:val="none" w:sz="0" w:space="0" w:color="auto"/>
            <w:right w:val="none" w:sz="0" w:space="0" w:color="auto"/>
          </w:divBdr>
        </w:div>
        <w:div w:id="740828803">
          <w:marLeft w:val="480"/>
          <w:marRight w:val="0"/>
          <w:marTop w:val="0"/>
          <w:marBottom w:val="0"/>
          <w:divBdr>
            <w:top w:val="none" w:sz="0" w:space="0" w:color="auto"/>
            <w:left w:val="none" w:sz="0" w:space="0" w:color="auto"/>
            <w:bottom w:val="none" w:sz="0" w:space="0" w:color="auto"/>
            <w:right w:val="none" w:sz="0" w:space="0" w:color="auto"/>
          </w:divBdr>
        </w:div>
        <w:div w:id="1878852119">
          <w:marLeft w:val="480"/>
          <w:marRight w:val="0"/>
          <w:marTop w:val="0"/>
          <w:marBottom w:val="0"/>
          <w:divBdr>
            <w:top w:val="none" w:sz="0" w:space="0" w:color="auto"/>
            <w:left w:val="none" w:sz="0" w:space="0" w:color="auto"/>
            <w:bottom w:val="none" w:sz="0" w:space="0" w:color="auto"/>
            <w:right w:val="none" w:sz="0" w:space="0" w:color="auto"/>
          </w:divBdr>
        </w:div>
        <w:div w:id="913857435">
          <w:marLeft w:val="480"/>
          <w:marRight w:val="0"/>
          <w:marTop w:val="0"/>
          <w:marBottom w:val="0"/>
          <w:divBdr>
            <w:top w:val="none" w:sz="0" w:space="0" w:color="auto"/>
            <w:left w:val="none" w:sz="0" w:space="0" w:color="auto"/>
            <w:bottom w:val="none" w:sz="0" w:space="0" w:color="auto"/>
            <w:right w:val="none" w:sz="0" w:space="0" w:color="auto"/>
          </w:divBdr>
        </w:div>
        <w:div w:id="1539321503">
          <w:marLeft w:val="480"/>
          <w:marRight w:val="0"/>
          <w:marTop w:val="0"/>
          <w:marBottom w:val="0"/>
          <w:divBdr>
            <w:top w:val="none" w:sz="0" w:space="0" w:color="auto"/>
            <w:left w:val="none" w:sz="0" w:space="0" w:color="auto"/>
            <w:bottom w:val="none" w:sz="0" w:space="0" w:color="auto"/>
            <w:right w:val="none" w:sz="0" w:space="0" w:color="auto"/>
          </w:divBdr>
        </w:div>
        <w:div w:id="781806918">
          <w:marLeft w:val="480"/>
          <w:marRight w:val="0"/>
          <w:marTop w:val="0"/>
          <w:marBottom w:val="0"/>
          <w:divBdr>
            <w:top w:val="none" w:sz="0" w:space="0" w:color="auto"/>
            <w:left w:val="none" w:sz="0" w:space="0" w:color="auto"/>
            <w:bottom w:val="none" w:sz="0" w:space="0" w:color="auto"/>
            <w:right w:val="none" w:sz="0" w:space="0" w:color="auto"/>
          </w:divBdr>
        </w:div>
        <w:div w:id="843780931">
          <w:marLeft w:val="480"/>
          <w:marRight w:val="0"/>
          <w:marTop w:val="0"/>
          <w:marBottom w:val="0"/>
          <w:divBdr>
            <w:top w:val="none" w:sz="0" w:space="0" w:color="auto"/>
            <w:left w:val="none" w:sz="0" w:space="0" w:color="auto"/>
            <w:bottom w:val="none" w:sz="0" w:space="0" w:color="auto"/>
            <w:right w:val="none" w:sz="0" w:space="0" w:color="auto"/>
          </w:divBdr>
        </w:div>
        <w:div w:id="26175983">
          <w:marLeft w:val="480"/>
          <w:marRight w:val="0"/>
          <w:marTop w:val="0"/>
          <w:marBottom w:val="0"/>
          <w:divBdr>
            <w:top w:val="none" w:sz="0" w:space="0" w:color="auto"/>
            <w:left w:val="none" w:sz="0" w:space="0" w:color="auto"/>
            <w:bottom w:val="none" w:sz="0" w:space="0" w:color="auto"/>
            <w:right w:val="none" w:sz="0" w:space="0" w:color="auto"/>
          </w:divBdr>
        </w:div>
        <w:div w:id="441343597">
          <w:marLeft w:val="480"/>
          <w:marRight w:val="0"/>
          <w:marTop w:val="0"/>
          <w:marBottom w:val="0"/>
          <w:divBdr>
            <w:top w:val="none" w:sz="0" w:space="0" w:color="auto"/>
            <w:left w:val="none" w:sz="0" w:space="0" w:color="auto"/>
            <w:bottom w:val="none" w:sz="0" w:space="0" w:color="auto"/>
            <w:right w:val="none" w:sz="0" w:space="0" w:color="auto"/>
          </w:divBdr>
        </w:div>
        <w:div w:id="375813750">
          <w:marLeft w:val="480"/>
          <w:marRight w:val="0"/>
          <w:marTop w:val="0"/>
          <w:marBottom w:val="0"/>
          <w:divBdr>
            <w:top w:val="none" w:sz="0" w:space="0" w:color="auto"/>
            <w:left w:val="none" w:sz="0" w:space="0" w:color="auto"/>
            <w:bottom w:val="none" w:sz="0" w:space="0" w:color="auto"/>
            <w:right w:val="none" w:sz="0" w:space="0" w:color="auto"/>
          </w:divBdr>
        </w:div>
        <w:div w:id="1094865694">
          <w:marLeft w:val="480"/>
          <w:marRight w:val="0"/>
          <w:marTop w:val="0"/>
          <w:marBottom w:val="0"/>
          <w:divBdr>
            <w:top w:val="none" w:sz="0" w:space="0" w:color="auto"/>
            <w:left w:val="none" w:sz="0" w:space="0" w:color="auto"/>
            <w:bottom w:val="none" w:sz="0" w:space="0" w:color="auto"/>
            <w:right w:val="none" w:sz="0" w:space="0" w:color="auto"/>
          </w:divBdr>
        </w:div>
        <w:div w:id="995033972">
          <w:marLeft w:val="480"/>
          <w:marRight w:val="0"/>
          <w:marTop w:val="0"/>
          <w:marBottom w:val="0"/>
          <w:divBdr>
            <w:top w:val="none" w:sz="0" w:space="0" w:color="auto"/>
            <w:left w:val="none" w:sz="0" w:space="0" w:color="auto"/>
            <w:bottom w:val="none" w:sz="0" w:space="0" w:color="auto"/>
            <w:right w:val="none" w:sz="0" w:space="0" w:color="auto"/>
          </w:divBdr>
        </w:div>
        <w:div w:id="186722788">
          <w:marLeft w:val="480"/>
          <w:marRight w:val="0"/>
          <w:marTop w:val="0"/>
          <w:marBottom w:val="0"/>
          <w:divBdr>
            <w:top w:val="none" w:sz="0" w:space="0" w:color="auto"/>
            <w:left w:val="none" w:sz="0" w:space="0" w:color="auto"/>
            <w:bottom w:val="none" w:sz="0" w:space="0" w:color="auto"/>
            <w:right w:val="none" w:sz="0" w:space="0" w:color="auto"/>
          </w:divBdr>
        </w:div>
        <w:div w:id="528908009">
          <w:marLeft w:val="480"/>
          <w:marRight w:val="0"/>
          <w:marTop w:val="0"/>
          <w:marBottom w:val="0"/>
          <w:divBdr>
            <w:top w:val="none" w:sz="0" w:space="0" w:color="auto"/>
            <w:left w:val="none" w:sz="0" w:space="0" w:color="auto"/>
            <w:bottom w:val="none" w:sz="0" w:space="0" w:color="auto"/>
            <w:right w:val="none" w:sz="0" w:space="0" w:color="auto"/>
          </w:divBdr>
        </w:div>
        <w:div w:id="1532647139">
          <w:marLeft w:val="480"/>
          <w:marRight w:val="0"/>
          <w:marTop w:val="0"/>
          <w:marBottom w:val="0"/>
          <w:divBdr>
            <w:top w:val="none" w:sz="0" w:space="0" w:color="auto"/>
            <w:left w:val="none" w:sz="0" w:space="0" w:color="auto"/>
            <w:bottom w:val="none" w:sz="0" w:space="0" w:color="auto"/>
            <w:right w:val="none" w:sz="0" w:space="0" w:color="auto"/>
          </w:divBdr>
        </w:div>
        <w:div w:id="1751196725">
          <w:marLeft w:val="480"/>
          <w:marRight w:val="0"/>
          <w:marTop w:val="0"/>
          <w:marBottom w:val="0"/>
          <w:divBdr>
            <w:top w:val="none" w:sz="0" w:space="0" w:color="auto"/>
            <w:left w:val="none" w:sz="0" w:space="0" w:color="auto"/>
            <w:bottom w:val="none" w:sz="0" w:space="0" w:color="auto"/>
            <w:right w:val="none" w:sz="0" w:space="0" w:color="auto"/>
          </w:divBdr>
        </w:div>
        <w:div w:id="689377999">
          <w:marLeft w:val="480"/>
          <w:marRight w:val="0"/>
          <w:marTop w:val="0"/>
          <w:marBottom w:val="0"/>
          <w:divBdr>
            <w:top w:val="none" w:sz="0" w:space="0" w:color="auto"/>
            <w:left w:val="none" w:sz="0" w:space="0" w:color="auto"/>
            <w:bottom w:val="none" w:sz="0" w:space="0" w:color="auto"/>
            <w:right w:val="none" w:sz="0" w:space="0" w:color="auto"/>
          </w:divBdr>
        </w:div>
        <w:div w:id="236866718">
          <w:marLeft w:val="480"/>
          <w:marRight w:val="0"/>
          <w:marTop w:val="0"/>
          <w:marBottom w:val="0"/>
          <w:divBdr>
            <w:top w:val="none" w:sz="0" w:space="0" w:color="auto"/>
            <w:left w:val="none" w:sz="0" w:space="0" w:color="auto"/>
            <w:bottom w:val="none" w:sz="0" w:space="0" w:color="auto"/>
            <w:right w:val="none" w:sz="0" w:space="0" w:color="auto"/>
          </w:divBdr>
        </w:div>
        <w:div w:id="2049642694">
          <w:marLeft w:val="480"/>
          <w:marRight w:val="0"/>
          <w:marTop w:val="0"/>
          <w:marBottom w:val="0"/>
          <w:divBdr>
            <w:top w:val="none" w:sz="0" w:space="0" w:color="auto"/>
            <w:left w:val="none" w:sz="0" w:space="0" w:color="auto"/>
            <w:bottom w:val="none" w:sz="0" w:space="0" w:color="auto"/>
            <w:right w:val="none" w:sz="0" w:space="0" w:color="auto"/>
          </w:divBdr>
        </w:div>
        <w:div w:id="2018002242">
          <w:marLeft w:val="480"/>
          <w:marRight w:val="0"/>
          <w:marTop w:val="0"/>
          <w:marBottom w:val="0"/>
          <w:divBdr>
            <w:top w:val="none" w:sz="0" w:space="0" w:color="auto"/>
            <w:left w:val="none" w:sz="0" w:space="0" w:color="auto"/>
            <w:bottom w:val="none" w:sz="0" w:space="0" w:color="auto"/>
            <w:right w:val="none" w:sz="0" w:space="0" w:color="auto"/>
          </w:divBdr>
        </w:div>
        <w:div w:id="248581848">
          <w:marLeft w:val="480"/>
          <w:marRight w:val="0"/>
          <w:marTop w:val="0"/>
          <w:marBottom w:val="0"/>
          <w:divBdr>
            <w:top w:val="none" w:sz="0" w:space="0" w:color="auto"/>
            <w:left w:val="none" w:sz="0" w:space="0" w:color="auto"/>
            <w:bottom w:val="none" w:sz="0" w:space="0" w:color="auto"/>
            <w:right w:val="none" w:sz="0" w:space="0" w:color="auto"/>
          </w:divBdr>
        </w:div>
        <w:div w:id="27073889">
          <w:marLeft w:val="480"/>
          <w:marRight w:val="0"/>
          <w:marTop w:val="0"/>
          <w:marBottom w:val="0"/>
          <w:divBdr>
            <w:top w:val="none" w:sz="0" w:space="0" w:color="auto"/>
            <w:left w:val="none" w:sz="0" w:space="0" w:color="auto"/>
            <w:bottom w:val="none" w:sz="0" w:space="0" w:color="auto"/>
            <w:right w:val="none" w:sz="0" w:space="0" w:color="auto"/>
          </w:divBdr>
        </w:div>
        <w:div w:id="787629973">
          <w:marLeft w:val="480"/>
          <w:marRight w:val="0"/>
          <w:marTop w:val="0"/>
          <w:marBottom w:val="0"/>
          <w:divBdr>
            <w:top w:val="none" w:sz="0" w:space="0" w:color="auto"/>
            <w:left w:val="none" w:sz="0" w:space="0" w:color="auto"/>
            <w:bottom w:val="none" w:sz="0" w:space="0" w:color="auto"/>
            <w:right w:val="none" w:sz="0" w:space="0" w:color="auto"/>
          </w:divBdr>
        </w:div>
        <w:div w:id="1335453527">
          <w:marLeft w:val="480"/>
          <w:marRight w:val="0"/>
          <w:marTop w:val="0"/>
          <w:marBottom w:val="0"/>
          <w:divBdr>
            <w:top w:val="none" w:sz="0" w:space="0" w:color="auto"/>
            <w:left w:val="none" w:sz="0" w:space="0" w:color="auto"/>
            <w:bottom w:val="none" w:sz="0" w:space="0" w:color="auto"/>
            <w:right w:val="none" w:sz="0" w:space="0" w:color="auto"/>
          </w:divBdr>
        </w:div>
        <w:div w:id="151216520">
          <w:marLeft w:val="480"/>
          <w:marRight w:val="0"/>
          <w:marTop w:val="0"/>
          <w:marBottom w:val="0"/>
          <w:divBdr>
            <w:top w:val="none" w:sz="0" w:space="0" w:color="auto"/>
            <w:left w:val="none" w:sz="0" w:space="0" w:color="auto"/>
            <w:bottom w:val="none" w:sz="0" w:space="0" w:color="auto"/>
            <w:right w:val="none" w:sz="0" w:space="0" w:color="auto"/>
          </w:divBdr>
        </w:div>
      </w:divsChild>
    </w:div>
    <w:div w:id="1377123336">
      <w:bodyDiv w:val="1"/>
      <w:marLeft w:val="0"/>
      <w:marRight w:val="0"/>
      <w:marTop w:val="0"/>
      <w:marBottom w:val="0"/>
      <w:divBdr>
        <w:top w:val="none" w:sz="0" w:space="0" w:color="auto"/>
        <w:left w:val="none" w:sz="0" w:space="0" w:color="auto"/>
        <w:bottom w:val="none" w:sz="0" w:space="0" w:color="auto"/>
        <w:right w:val="none" w:sz="0" w:space="0" w:color="auto"/>
      </w:divBdr>
      <w:divsChild>
        <w:div w:id="227738781">
          <w:marLeft w:val="480"/>
          <w:marRight w:val="0"/>
          <w:marTop w:val="0"/>
          <w:marBottom w:val="0"/>
          <w:divBdr>
            <w:top w:val="none" w:sz="0" w:space="0" w:color="auto"/>
            <w:left w:val="none" w:sz="0" w:space="0" w:color="auto"/>
            <w:bottom w:val="none" w:sz="0" w:space="0" w:color="auto"/>
            <w:right w:val="none" w:sz="0" w:space="0" w:color="auto"/>
          </w:divBdr>
        </w:div>
        <w:div w:id="25180371">
          <w:marLeft w:val="480"/>
          <w:marRight w:val="0"/>
          <w:marTop w:val="0"/>
          <w:marBottom w:val="0"/>
          <w:divBdr>
            <w:top w:val="none" w:sz="0" w:space="0" w:color="auto"/>
            <w:left w:val="none" w:sz="0" w:space="0" w:color="auto"/>
            <w:bottom w:val="none" w:sz="0" w:space="0" w:color="auto"/>
            <w:right w:val="none" w:sz="0" w:space="0" w:color="auto"/>
          </w:divBdr>
        </w:div>
        <w:div w:id="400639466">
          <w:marLeft w:val="480"/>
          <w:marRight w:val="0"/>
          <w:marTop w:val="0"/>
          <w:marBottom w:val="0"/>
          <w:divBdr>
            <w:top w:val="none" w:sz="0" w:space="0" w:color="auto"/>
            <w:left w:val="none" w:sz="0" w:space="0" w:color="auto"/>
            <w:bottom w:val="none" w:sz="0" w:space="0" w:color="auto"/>
            <w:right w:val="none" w:sz="0" w:space="0" w:color="auto"/>
          </w:divBdr>
        </w:div>
        <w:div w:id="959147620">
          <w:marLeft w:val="480"/>
          <w:marRight w:val="0"/>
          <w:marTop w:val="0"/>
          <w:marBottom w:val="0"/>
          <w:divBdr>
            <w:top w:val="none" w:sz="0" w:space="0" w:color="auto"/>
            <w:left w:val="none" w:sz="0" w:space="0" w:color="auto"/>
            <w:bottom w:val="none" w:sz="0" w:space="0" w:color="auto"/>
            <w:right w:val="none" w:sz="0" w:space="0" w:color="auto"/>
          </w:divBdr>
        </w:div>
        <w:div w:id="187331683">
          <w:marLeft w:val="480"/>
          <w:marRight w:val="0"/>
          <w:marTop w:val="0"/>
          <w:marBottom w:val="0"/>
          <w:divBdr>
            <w:top w:val="none" w:sz="0" w:space="0" w:color="auto"/>
            <w:left w:val="none" w:sz="0" w:space="0" w:color="auto"/>
            <w:bottom w:val="none" w:sz="0" w:space="0" w:color="auto"/>
            <w:right w:val="none" w:sz="0" w:space="0" w:color="auto"/>
          </w:divBdr>
        </w:div>
        <w:div w:id="722022720">
          <w:marLeft w:val="480"/>
          <w:marRight w:val="0"/>
          <w:marTop w:val="0"/>
          <w:marBottom w:val="0"/>
          <w:divBdr>
            <w:top w:val="none" w:sz="0" w:space="0" w:color="auto"/>
            <w:left w:val="none" w:sz="0" w:space="0" w:color="auto"/>
            <w:bottom w:val="none" w:sz="0" w:space="0" w:color="auto"/>
            <w:right w:val="none" w:sz="0" w:space="0" w:color="auto"/>
          </w:divBdr>
        </w:div>
        <w:div w:id="2107572859">
          <w:marLeft w:val="480"/>
          <w:marRight w:val="0"/>
          <w:marTop w:val="0"/>
          <w:marBottom w:val="0"/>
          <w:divBdr>
            <w:top w:val="none" w:sz="0" w:space="0" w:color="auto"/>
            <w:left w:val="none" w:sz="0" w:space="0" w:color="auto"/>
            <w:bottom w:val="none" w:sz="0" w:space="0" w:color="auto"/>
            <w:right w:val="none" w:sz="0" w:space="0" w:color="auto"/>
          </w:divBdr>
        </w:div>
        <w:div w:id="812142162">
          <w:marLeft w:val="480"/>
          <w:marRight w:val="0"/>
          <w:marTop w:val="0"/>
          <w:marBottom w:val="0"/>
          <w:divBdr>
            <w:top w:val="none" w:sz="0" w:space="0" w:color="auto"/>
            <w:left w:val="none" w:sz="0" w:space="0" w:color="auto"/>
            <w:bottom w:val="none" w:sz="0" w:space="0" w:color="auto"/>
            <w:right w:val="none" w:sz="0" w:space="0" w:color="auto"/>
          </w:divBdr>
        </w:div>
        <w:div w:id="1013611288">
          <w:marLeft w:val="480"/>
          <w:marRight w:val="0"/>
          <w:marTop w:val="0"/>
          <w:marBottom w:val="0"/>
          <w:divBdr>
            <w:top w:val="none" w:sz="0" w:space="0" w:color="auto"/>
            <w:left w:val="none" w:sz="0" w:space="0" w:color="auto"/>
            <w:bottom w:val="none" w:sz="0" w:space="0" w:color="auto"/>
            <w:right w:val="none" w:sz="0" w:space="0" w:color="auto"/>
          </w:divBdr>
        </w:div>
        <w:div w:id="1935743991">
          <w:marLeft w:val="480"/>
          <w:marRight w:val="0"/>
          <w:marTop w:val="0"/>
          <w:marBottom w:val="0"/>
          <w:divBdr>
            <w:top w:val="none" w:sz="0" w:space="0" w:color="auto"/>
            <w:left w:val="none" w:sz="0" w:space="0" w:color="auto"/>
            <w:bottom w:val="none" w:sz="0" w:space="0" w:color="auto"/>
            <w:right w:val="none" w:sz="0" w:space="0" w:color="auto"/>
          </w:divBdr>
        </w:div>
        <w:div w:id="1755399529">
          <w:marLeft w:val="480"/>
          <w:marRight w:val="0"/>
          <w:marTop w:val="0"/>
          <w:marBottom w:val="0"/>
          <w:divBdr>
            <w:top w:val="none" w:sz="0" w:space="0" w:color="auto"/>
            <w:left w:val="none" w:sz="0" w:space="0" w:color="auto"/>
            <w:bottom w:val="none" w:sz="0" w:space="0" w:color="auto"/>
            <w:right w:val="none" w:sz="0" w:space="0" w:color="auto"/>
          </w:divBdr>
        </w:div>
        <w:div w:id="1900629278">
          <w:marLeft w:val="480"/>
          <w:marRight w:val="0"/>
          <w:marTop w:val="0"/>
          <w:marBottom w:val="0"/>
          <w:divBdr>
            <w:top w:val="none" w:sz="0" w:space="0" w:color="auto"/>
            <w:left w:val="none" w:sz="0" w:space="0" w:color="auto"/>
            <w:bottom w:val="none" w:sz="0" w:space="0" w:color="auto"/>
            <w:right w:val="none" w:sz="0" w:space="0" w:color="auto"/>
          </w:divBdr>
        </w:div>
        <w:div w:id="65421235">
          <w:marLeft w:val="480"/>
          <w:marRight w:val="0"/>
          <w:marTop w:val="0"/>
          <w:marBottom w:val="0"/>
          <w:divBdr>
            <w:top w:val="none" w:sz="0" w:space="0" w:color="auto"/>
            <w:left w:val="none" w:sz="0" w:space="0" w:color="auto"/>
            <w:bottom w:val="none" w:sz="0" w:space="0" w:color="auto"/>
            <w:right w:val="none" w:sz="0" w:space="0" w:color="auto"/>
          </w:divBdr>
        </w:div>
        <w:div w:id="1604024613">
          <w:marLeft w:val="480"/>
          <w:marRight w:val="0"/>
          <w:marTop w:val="0"/>
          <w:marBottom w:val="0"/>
          <w:divBdr>
            <w:top w:val="none" w:sz="0" w:space="0" w:color="auto"/>
            <w:left w:val="none" w:sz="0" w:space="0" w:color="auto"/>
            <w:bottom w:val="none" w:sz="0" w:space="0" w:color="auto"/>
            <w:right w:val="none" w:sz="0" w:space="0" w:color="auto"/>
          </w:divBdr>
        </w:div>
        <w:div w:id="725908970">
          <w:marLeft w:val="480"/>
          <w:marRight w:val="0"/>
          <w:marTop w:val="0"/>
          <w:marBottom w:val="0"/>
          <w:divBdr>
            <w:top w:val="none" w:sz="0" w:space="0" w:color="auto"/>
            <w:left w:val="none" w:sz="0" w:space="0" w:color="auto"/>
            <w:bottom w:val="none" w:sz="0" w:space="0" w:color="auto"/>
            <w:right w:val="none" w:sz="0" w:space="0" w:color="auto"/>
          </w:divBdr>
        </w:div>
        <w:div w:id="470443278">
          <w:marLeft w:val="480"/>
          <w:marRight w:val="0"/>
          <w:marTop w:val="0"/>
          <w:marBottom w:val="0"/>
          <w:divBdr>
            <w:top w:val="none" w:sz="0" w:space="0" w:color="auto"/>
            <w:left w:val="none" w:sz="0" w:space="0" w:color="auto"/>
            <w:bottom w:val="none" w:sz="0" w:space="0" w:color="auto"/>
            <w:right w:val="none" w:sz="0" w:space="0" w:color="auto"/>
          </w:divBdr>
        </w:div>
        <w:div w:id="1708599622">
          <w:marLeft w:val="480"/>
          <w:marRight w:val="0"/>
          <w:marTop w:val="0"/>
          <w:marBottom w:val="0"/>
          <w:divBdr>
            <w:top w:val="none" w:sz="0" w:space="0" w:color="auto"/>
            <w:left w:val="none" w:sz="0" w:space="0" w:color="auto"/>
            <w:bottom w:val="none" w:sz="0" w:space="0" w:color="auto"/>
            <w:right w:val="none" w:sz="0" w:space="0" w:color="auto"/>
          </w:divBdr>
        </w:div>
        <w:div w:id="2033603502">
          <w:marLeft w:val="480"/>
          <w:marRight w:val="0"/>
          <w:marTop w:val="0"/>
          <w:marBottom w:val="0"/>
          <w:divBdr>
            <w:top w:val="none" w:sz="0" w:space="0" w:color="auto"/>
            <w:left w:val="none" w:sz="0" w:space="0" w:color="auto"/>
            <w:bottom w:val="none" w:sz="0" w:space="0" w:color="auto"/>
            <w:right w:val="none" w:sz="0" w:space="0" w:color="auto"/>
          </w:divBdr>
        </w:div>
        <w:div w:id="1765418959">
          <w:marLeft w:val="480"/>
          <w:marRight w:val="0"/>
          <w:marTop w:val="0"/>
          <w:marBottom w:val="0"/>
          <w:divBdr>
            <w:top w:val="none" w:sz="0" w:space="0" w:color="auto"/>
            <w:left w:val="none" w:sz="0" w:space="0" w:color="auto"/>
            <w:bottom w:val="none" w:sz="0" w:space="0" w:color="auto"/>
            <w:right w:val="none" w:sz="0" w:space="0" w:color="auto"/>
          </w:divBdr>
        </w:div>
        <w:div w:id="998848660">
          <w:marLeft w:val="480"/>
          <w:marRight w:val="0"/>
          <w:marTop w:val="0"/>
          <w:marBottom w:val="0"/>
          <w:divBdr>
            <w:top w:val="none" w:sz="0" w:space="0" w:color="auto"/>
            <w:left w:val="none" w:sz="0" w:space="0" w:color="auto"/>
            <w:bottom w:val="none" w:sz="0" w:space="0" w:color="auto"/>
            <w:right w:val="none" w:sz="0" w:space="0" w:color="auto"/>
          </w:divBdr>
        </w:div>
        <w:div w:id="742457521">
          <w:marLeft w:val="480"/>
          <w:marRight w:val="0"/>
          <w:marTop w:val="0"/>
          <w:marBottom w:val="0"/>
          <w:divBdr>
            <w:top w:val="none" w:sz="0" w:space="0" w:color="auto"/>
            <w:left w:val="none" w:sz="0" w:space="0" w:color="auto"/>
            <w:bottom w:val="none" w:sz="0" w:space="0" w:color="auto"/>
            <w:right w:val="none" w:sz="0" w:space="0" w:color="auto"/>
          </w:divBdr>
        </w:div>
        <w:div w:id="184835011">
          <w:marLeft w:val="480"/>
          <w:marRight w:val="0"/>
          <w:marTop w:val="0"/>
          <w:marBottom w:val="0"/>
          <w:divBdr>
            <w:top w:val="none" w:sz="0" w:space="0" w:color="auto"/>
            <w:left w:val="none" w:sz="0" w:space="0" w:color="auto"/>
            <w:bottom w:val="none" w:sz="0" w:space="0" w:color="auto"/>
            <w:right w:val="none" w:sz="0" w:space="0" w:color="auto"/>
          </w:divBdr>
        </w:div>
        <w:div w:id="1847548312">
          <w:marLeft w:val="480"/>
          <w:marRight w:val="0"/>
          <w:marTop w:val="0"/>
          <w:marBottom w:val="0"/>
          <w:divBdr>
            <w:top w:val="none" w:sz="0" w:space="0" w:color="auto"/>
            <w:left w:val="none" w:sz="0" w:space="0" w:color="auto"/>
            <w:bottom w:val="none" w:sz="0" w:space="0" w:color="auto"/>
            <w:right w:val="none" w:sz="0" w:space="0" w:color="auto"/>
          </w:divBdr>
        </w:div>
        <w:div w:id="992610815">
          <w:marLeft w:val="480"/>
          <w:marRight w:val="0"/>
          <w:marTop w:val="0"/>
          <w:marBottom w:val="0"/>
          <w:divBdr>
            <w:top w:val="none" w:sz="0" w:space="0" w:color="auto"/>
            <w:left w:val="none" w:sz="0" w:space="0" w:color="auto"/>
            <w:bottom w:val="none" w:sz="0" w:space="0" w:color="auto"/>
            <w:right w:val="none" w:sz="0" w:space="0" w:color="auto"/>
          </w:divBdr>
        </w:div>
        <w:div w:id="10684535">
          <w:marLeft w:val="480"/>
          <w:marRight w:val="0"/>
          <w:marTop w:val="0"/>
          <w:marBottom w:val="0"/>
          <w:divBdr>
            <w:top w:val="none" w:sz="0" w:space="0" w:color="auto"/>
            <w:left w:val="none" w:sz="0" w:space="0" w:color="auto"/>
            <w:bottom w:val="none" w:sz="0" w:space="0" w:color="auto"/>
            <w:right w:val="none" w:sz="0" w:space="0" w:color="auto"/>
          </w:divBdr>
        </w:div>
        <w:div w:id="1222055002">
          <w:marLeft w:val="480"/>
          <w:marRight w:val="0"/>
          <w:marTop w:val="0"/>
          <w:marBottom w:val="0"/>
          <w:divBdr>
            <w:top w:val="none" w:sz="0" w:space="0" w:color="auto"/>
            <w:left w:val="none" w:sz="0" w:space="0" w:color="auto"/>
            <w:bottom w:val="none" w:sz="0" w:space="0" w:color="auto"/>
            <w:right w:val="none" w:sz="0" w:space="0" w:color="auto"/>
          </w:divBdr>
        </w:div>
        <w:div w:id="1464351965">
          <w:marLeft w:val="480"/>
          <w:marRight w:val="0"/>
          <w:marTop w:val="0"/>
          <w:marBottom w:val="0"/>
          <w:divBdr>
            <w:top w:val="none" w:sz="0" w:space="0" w:color="auto"/>
            <w:left w:val="none" w:sz="0" w:space="0" w:color="auto"/>
            <w:bottom w:val="none" w:sz="0" w:space="0" w:color="auto"/>
            <w:right w:val="none" w:sz="0" w:space="0" w:color="auto"/>
          </w:divBdr>
        </w:div>
        <w:div w:id="1961255088">
          <w:marLeft w:val="480"/>
          <w:marRight w:val="0"/>
          <w:marTop w:val="0"/>
          <w:marBottom w:val="0"/>
          <w:divBdr>
            <w:top w:val="none" w:sz="0" w:space="0" w:color="auto"/>
            <w:left w:val="none" w:sz="0" w:space="0" w:color="auto"/>
            <w:bottom w:val="none" w:sz="0" w:space="0" w:color="auto"/>
            <w:right w:val="none" w:sz="0" w:space="0" w:color="auto"/>
          </w:divBdr>
        </w:div>
        <w:div w:id="1740638916">
          <w:marLeft w:val="480"/>
          <w:marRight w:val="0"/>
          <w:marTop w:val="0"/>
          <w:marBottom w:val="0"/>
          <w:divBdr>
            <w:top w:val="none" w:sz="0" w:space="0" w:color="auto"/>
            <w:left w:val="none" w:sz="0" w:space="0" w:color="auto"/>
            <w:bottom w:val="none" w:sz="0" w:space="0" w:color="auto"/>
            <w:right w:val="none" w:sz="0" w:space="0" w:color="auto"/>
          </w:divBdr>
        </w:div>
        <w:div w:id="2108769687">
          <w:marLeft w:val="480"/>
          <w:marRight w:val="0"/>
          <w:marTop w:val="0"/>
          <w:marBottom w:val="0"/>
          <w:divBdr>
            <w:top w:val="none" w:sz="0" w:space="0" w:color="auto"/>
            <w:left w:val="none" w:sz="0" w:space="0" w:color="auto"/>
            <w:bottom w:val="none" w:sz="0" w:space="0" w:color="auto"/>
            <w:right w:val="none" w:sz="0" w:space="0" w:color="auto"/>
          </w:divBdr>
        </w:div>
      </w:divsChild>
    </w:div>
    <w:div w:id="1385445960">
      <w:bodyDiv w:val="1"/>
      <w:marLeft w:val="0"/>
      <w:marRight w:val="0"/>
      <w:marTop w:val="0"/>
      <w:marBottom w:val="0"/>
      <w:divBdr>
        <w:top w:val="none" w:sz="0" w:space="0" w:color="auto"/>
        <w:left w:val="none" w:sz="0" w:space="0" w:color="auto"/>
        <w:bottom w:val="none" w:sz="0" w:space="0" w:color="auto"/>
        <w:right w:val="none" w:sz="0" w:space="0" w:color="auto"/>
      </w:divBdr>
      <w:divsChild>
        <w:div w:id="658114700">
          <w:marLeft w:val="480"/>
          <w:marRight w:val="0"/>
          <w:marTop w:val="0"/>
          <w:marBottom w:val="0"/>
          <w:divBdr>
            <w:top w:val="none" w:sz="0" w:space="0" w:color="auto"/>
            <w:left w:val="none" w:sz="0" w:space="0" w:color="auto"/>
            <w:bottom w:val="none" w:sz="0" w:space="0" w:color="auto"/>
            <w:right w:val="none" w:sz="0" w:space="0" w:color="auto"/>
          </w:divBdr>
        </w:div>
        <w:div w:id="1779372015">
          <w:marLeft w:val="480"/>
          <w:marRight w:val="0"/>
          <w:marTop w:val="0"/>
          <w:marBottom w:val="0"/>
          <w:divBdr>
            <w:top w:val="none" w:sz="0" w:space="0" w:color="auto"/>
            <w:left w:val="none" w:sz="0" w:space="0" w:color="auto"/>
            <w:bottom w:val="none" w:sz="0" w:space="0" w:color="auto"/>
            <w:right w:val="none" w:sz="0" w:space="0" w:color="auto"/>
          </w:divBdr>
        </w:div>
        <w:div w:id="1547982448">
          <w:marLeft w:val="480"/>
          <w:marRight w:val="0"/>
          <w:marTop w:val="0"/>
          <w:marBottom w:val="0"/>
          <w:divBdr>
            <w:top w:val="none" w:sz="0" w:space="0" w:color="auto"/>
            <w:left w:val="none" w:sz="0" w:space="0" w:color="auto"/>
            <w:bottom w:val="none" w:sz="0" w:space="0" w:color="auto"/>
            <w:right w:val="none" w:sz="0" w:space="0" w:color="auto"/>
          </w:divBdr>
        </w:div>
        <w:div w:id="612518086">
          <w:marLeft w:val="480"/>
          <w:marRight w:val="0"/>
          <w:marTop w:val="0"/>
          <w:marBottom w:val="0"/>
          <w:divBdr>
            <w:top w:val="none" w:sz="0" w:space="0" w:color="auto"/>
            <w:left w:val="none" w:sz="0" w:space="0" w:color="auto"/>
            <w:bottom w:val="none" w:sz="0" w:space="0" w:color="auto"/>
            <w:right w:val="none" w:sz="0" w:space="0" w:color="auto"/>
          </w:divBdr>
        </w:div>
        <w:div w:id="1948849462">
          <w:marLeft w:val="480"/>
          <w:marRight w:val="0"/>
          <w:marTop w:val="0"/>
          <w:marBottom w:val="0"/>
          <w:divBdr>
            <w:top w:val="none" w:sz="0" w:space="0" w:color="auto"/>
            <w:left w:val="none" w:sz="0" w:space="0" w:color="auto"/>
            <w:bottom w:val="none" w:sz="0" w:space="0" w:color="auto"/>
            <w:right w:val="none" w:sz="0" w:space="0" w:color="auto"/>
          </w:divBdr>
        </w:div>
        <w:div w:id="1469080739">
          <w:marLeft w:val="480"/>
          <w:marRight w:val="0"/>
          <w:marTop w:val="0"/>
          <w:marBottom w:val="0"/>
          <w:divBdr>
            <w:top w:val="none" w:sz="0" w:space="0" w:color="auto"/>
            <w:left w:val="none" w:sz="0" w:space="0" w:color="auto"/>
            <w:bottom w:val="none" w:sz="0" w:space="0" w:color="auto"/>
            <w:right w:val="none" w:sz="0" w:space="0" w:color="auto"/>
          </w:divBdr>
        </w:div>
        <w:div w:id="1942714707">
          <w:marLeft w:val="480"/>
          <w:marRight w:val="0"/>
          <w:marTop w:val="0"/>
          <w:marBottom w:val="0"/>
          <w:divBdr>
            <w:top w:val="none" w:sz="0" w:space="0" w:color="auto"/>
            <w:left w:val="none" w:sz="0" w:space="0" w:color="auto"/>
            <w:bottom w:val="none" w:sz="0" w:space="0" w:color="auto"/>
            <w:right w:val="none" w:sz="0" w:space="0" w:color="auto"/>
          </w:divBdr>
        </w:div>
        <w:div w:id="476191553">
          <w:marLeft w:val="480"/>
          <w:marRight w:val="0"/>
          <w:marTop w:val="0"/>
          <w:marBottom w:val="0"/>
          <w:divBdr>
            <w:top w:val="none" w:sz="0" w:space="0" w:color="auto"/>
            <w:left w:val="none" w:sz="0" w:space="0" w:color="auto"/>
            <w:bottom w:val="none" w:sz="0" w:space="0" w:color="auto"/>
            <w:right w:val="none" w:sz="0" w:space="0" w:color="auto"/>
          </w:divBdr>
        </w:div>
        <w:div w:id="753089093">
          <w:marLeft w:val="480"/>
          <w:marRight w:val="0"/>
          <w:marTop w:val="0"/>
          <w:marBottom w:val="0"/>
          <w:divBdr>
            <w:top w:val="none" w:sz="0" w:space="0" w:color="auto"/>
            <w:left w:val="none" w:sz="0" w:space="0" w:color="auto"/>
            <w:bottom w:val="none" w:sz="0" w:space="0" w:color="auto"/>
            <w:right w:val="none" w:sz="0" w:space="0" w:color="auto"/>
          </w:divBdr>
        </w:div>
        <w:div w:id="196815342">
          <w:marLeft w:val="480"/>
          <w:marRight w:val="0"/>
          <w:marTop w:val="0"/>
          <w:marBottom w:val="0"/>
          <w:divBdr>
            <w:top w:val="none" w:sz="0" w:space="0" w:color="auto"/>
            <w:left w:val="none" w:sz="0" w:space="0" w:color="auto"/>
            <w:bottom w:val="none" w:sz="0" w:space="0" w:color="auto"/>
            <w:right w:val="none" w:sz="0" w:space="0" w:color="auto"/>
          </w:divBdr>
        </w:div>
        <w:div w:id="440104493">
          <w:marLeft w:val="480"/>
          <w:marRight w:val="0"/>
          <w:marTop w:val="0"/>
          <w:marBottom w:val="0"/>
          <w:divBdr>
            <w:top w:val="none" w:sz="0" w:space="0" w:color="auto"/>
            <w:left w:val="none" w:sz="0" w:space="0" w:color="auto"/>
            <w:bottom w:val="none" w:sz="0" w:space="0" w:color="auto"/>
            <w:right w:val="none" w:sz="0" w:space="0" w:color="auto"/>
          </w:divBdr>
        </w:div>
        <w:div w:id="1502354569">
          <w:marLeft w:val="480"/>
          <w:marRight w:val="0"/>
          <w:marTop w:val="0"/>
          <w:marBottom w:val="0"/>
          <w:divBdr>
            <w:top w:val="none" w:sz="0" w:space="0" w:color="auto"/>
            <w:left w:val="none" w:sz="0" w:space="0" w:color="auto"/>
            <w:bottom w:val="none" w:sz="0" w:space="0" w:color="auto"/>
            <w:right w:val="none" w:sz="0" w:space="0" w:color="auto"/>
          </w:divBdr>
        </w:div>
        <w:div w:id="1067611369">
          <w:marLeft w:val="480"/>
          <w:marRight w:val="0"/>
          <w:marTop w:val="0"/>
          <w:marBottom w:val="0"/>
          <w:divBdr>
            <w:top w:val="none" w:sz="0" w:space="0" w:color="auto"/>
            <w:left w:val="none" w:sz="0" w:space="0" w:color="auto"/>
            <w:bottom w:val="none" w:sz="0" w:space="0" w:color="auto"/>
            <w:right w:val="none" w:sz="0" w:space="0" w:color="auto"/>
          </w:divBdr>
        </w:div>
        <w:div w:id="1180697232">
          <w:marLeft w:val="480"/>
          <w:marRight w:val="0"/>
          <w:marTop w:val="0"/>
          <w:marBottom w:val="0"/>
          <w:divBdr>
            <w:top w:val="none" w:sz="0" w:space="0" w:color="auto"/>
            <w:left w:val="none" w:sz="0" w:space="0" w:color="auto"/>
            <w:bottom w:val="none" w:sz="0" w:space="0" w:color="auto"/>
            <w:right w:val="none" w:sz="0" w:space="0" w:color="auto"/>
          </w:divBdr>
        </w:div>
        <w:div w:id="1582180782">
          <w:marLeft w:val="480"/>
          <w:marRight w:val="0"/>
          <w:marTop w:val="0"/>
          <w:marBottom w:val="0"/>
          <w:divBdr>
            <w:top w:val="none" w:sz="0" w:space="0" w:color="auto"/>
            <w:left w:val="none" w:sz="0" w:space="0" w:color="auto"/>
            <w:bottom w:val="none" w:sz="0" w:space="0" w:color="auto"/>
            <w:right w:val="none" w:sz="0" w:space="0" w:color="auto"/>
          </w:divBdr>
        </w:div>
        <w:div w:id="87198">
          <w:marLeft w:val="480"/>
          <w:marRight w:val="0"/>
          <w:marTop w:val="0"/>
          <w:marBottom w:val="0"/>
          <w:divBdr>
            <w:top w:val="none" w:sz="0" w:space="0" w:color="auto"/>
            <w:left w:val="none" w:sz="0" w:space="0" w:color="auto"/>
            <w:bottom w:val="none" w:sz="0" w:space="0" w:color="auto"/>
            <w:right w:val="none" w:sz="0" w:space="0" w:color="auto"/>
          </w:divBdr>
        </w:div>
        <w:div w:id="1543709239">
          <w:marLeft w:val="480"/>
          <w:marRight w:val="0"/>
          <w:marTop w:val="0"/>
          <w:marBottom w:val="0"/>
          <w:divBdr>
            <w:top w:val="none" w:sz="0" w:space="0" w:color="auto"/>
            <w:left w:val="none" w:sz="0" w:space="0" w:color="auto"/>
            <w:bottom w:val="none" w:sz="0" w:space="0" w:color="auto"/>
            <w:right w:val="none" w:sz="0" w:space="0" w:color="auto"/>
          </w:divBdr>
        </w:div>
        <w:div w:id="694426490">
          <w:marLeft w:val="480"/>
          <w:marRight w:val="0"/>
          <w:marTop w:val="0"/>
          <w:marBottom w:val="0"/>
          <w:divBdr>
            <w:top w:val="none" w:sz="0" w:space="0" w:color="auto"/>
            <w:left w:val="none" w:sz="0" w:space="0" w:color="auto"/>
            <w:bottom w:val="none" w:sz="0" w:space="0" w:color="auto"/>
            <w:right w:val="none" w:sz="0" w:space="0" w:color="auto"/>
          </w:divBdr>
        </w:div>
        <w:div w:id="423691381">
          <w:marLeft w:val="480"/>
          <w:marRight w:val="0"/>
          <w:marTop w:val="0"/>
          <w:marBottom w:val="0"/>
          <w:divBdr>
            <w:top w:val="none" w:sz="0" w:space="0" w:color="auto"/>
            <w:left w:val="none" w:sz="0" w:space="0" w:color="auto"/>
            <w:bottom w:val="none" w:sz="0" w:space="0" w:color="auto"/>
            <w:right w:val="none" w:sz="0" w:space="0" w:color="auto"/>
          </w:divBdr>
        </w:div>
        <w:div w:id="306519892">
          <w:marLeft w:val="480"/>
          <w:marRight w:val="0"/>
          <w:marTop w:val="0"/>
          <w:marBottom w:val="0"/>
          <w:divBdr>
            <w:top w:val="none" w:sz="0" w:space="0" w:color="auto"/>
            <w:left w:val="none" w:sz="0" w:space="0" w:color="auto"/>
            <w:bottom w:val="none" w:sz="0" w:space="0" w:color="auto"/>
            <w:right w:val="none" w:sz="0" w:space="0" w:color="auto"/>
          </w:divBdr>
        </w:div>
        <w:div w:id="2068450951">
          <w:marLeft w:val="480"/>
          <w:marRight w:val="0"/>
          <w:marTop w:val="0"/>
          <w:marBottom w:val="0"/>
          <w:divBdr>
            <w:top w:val="none" w:sz="0" w:space="0" w:color="auto"/>
            <w:left w:val="none" w:sz="0" w:space="0" w:color="auto"/>
            <w:bottom w:val="none" w:sz="0" w:space="0" w:color="auto"/>
            <w:right w:val="none" w:sz="0" w:space="0" w:color="auto"/>
          </w:divBdr>
        </w:div>
        <w:div w:id="1651709545">
          <w:marLeft w:val="480"/>
          <w:marRight w:val="0"/>
          <w:marTop w:val="0"/>
          <w:marBottom w:val="0"/>
          <w:divBdr>
            <w:top w:val="none" w:sz="0" w:space="0" w:color="auto"/>
            <w:left w:val="none" w:sz="0" w:space="0" w:color="auto"/>
            <w:bottom w:val="none" w:sz="0" w:space="0" w:color="auto"/>
            <w:right w:val="none" w:sz="0" w:space="0" w:color="auto"/>
          </w:divBdr>
        </w:div>
        <w:div w:id="1206914680">
          <w:marLeft w:val="480"/>
          <w:marRight w:val="0"/>
          <w:marTop w:val="0"/>
          <w:marBottom w:val="0"/>
          <w:divBdr>
            <w:top w:val="none" w:sz="0" w:space="0" w:color="auto"/>
            <w:left w:val="none" w:sz="0" w:space="0" w:color="auto"/>
            <w:bottom w:val="none" w:sz="0" w:space="0" w:color="auto"/>
            <w:right w:val="none" w:sz="0" w:space="0" w:color="auto"/>
          </w:divBdr>
        </w:div>
        <w:div w:id="379669780">
          <w:marLeft w:val="480"/>
          <w:marRight w:val="0"/>
          <w:marTop w:val="0"/>
          <w:marBottom w:val="0"/>
          <w:divBdr>
            <w:top w:val="none" w:sz="0" w:space="0" w:color="auto"/>
            <w:left w:val="none" w:sz="0" w:space="0" w:color="auto"/>
            <w:bottom w:val="none" w:sz="0" w:space="0" w:color="auto"/>
            <w:right w:val="none" w:sz="0" w:space="0" w:color="auto"/>
          </w:divBdr>
        </w:div>
        <w:div w:id="448545280">
          <w:marLeft w:val="480"/>
          <w:marRight w:val="0"/>
          <w:marTop w:val="0"/>
          <w:marBottom w:val="0"/>
          <w:divBdr>
            <w:top w:val="none" w:sz="0" w:space="0" w:color="auto"/>
            <w:left w:val="none" w:sz="0" w:space="0" w:color="auto"/>
            <w:bottom w:val="none" w:sz="0" w:space="0" w:color="auto"/>
            <w:right w:val="none" w:sz="0" w:space="0" w:color="auto"/>
          </w:divBdr>
        </w:div>
        <w:div w:id="390809773">
          <w:marLeft w:val="480"/>
          <w:marRight w:val="0"/>
          <w:marTop w:val="0"/>
          <w:marBottom w:val="0"/>
          <w:divBdr>
            <w:top w:val="none" w:sz="0" w:space="0" w:color="auto"/>
            <w:left w:val="none" w:sz="0" w:space="0" w:color="auto"/>
            <w:bottom w:val="none" w:sz="0" w:space="0" w:color="auto"/>
            <w:right w:val="none" w:sz="0" w:space="0" w:color="auto"/>
          </w:divBdr>
        </w:div>
        <w:div w:id="919215445">
          <w:marLeft w:val="480"/>
          <w:marRight w:val="0"/>
          <w:marTop w:val="0"/>
          <w:marBottom w:val="0"/>
          <w:divBdr>
            <w:top w:val="none" w:sz="0" w:space="0" w:color="auto"/>
            <w:left w:val="none" w:sz="0" w:space="0" w:color="auto"/>
            <w:bottom w:val="none" w:sz="0" w:space="0" w:color="auto"/>
            <w:right w:val="none" w:sz="0" w:space="0" w:color="auto"/>
          </w:divBdr>
        </w:div>
        <w:div w:id="1347486396">
          <w:marLeft w:val="480"/>
          <w:marRight w:val="0"/>
          <w:marTop w:val="0"/>
          <w:marBottom w:val="0"/>
          <w:divBdr>
            <w:top w:val="none" w:sz="0" w:space="0" w:color="auto"/>
            <w:left w:val="none" w:sz="0" w:space="0" w:color="auto"/>
            <w:bottom w:val="none" w:sz="0" w:space="0" w:color="auto"/>
            <w:right w:val="none" w:sz="0" w:space="0" w:color="auto"/>
          </w:divBdr>
        </w:div>
        <w:div w:id="1957560321">
          <w:marLeft w:val="480"/>
          <w:marRight w:val="0"/>
          <w:marTop w:val="0"/>
          <w:marBottom w:val="0"/>
          <w:divBdr>
            <w:top w:val="none" w:sz="0" w:space="0" w:color="auto"/>
            <w:left w:val="none" w:sz="0" w:space="0" w:color="auto"/>
            <w:bottom w:val="none" w:sz="0" w:space="0" w:color="auto"/>
            <w:right w:val="none" w:sz="0" w:space="0" w:color="auto"/>
          </w:divBdr>
        </w:div>
        <w:div w:id="748497881">
          <w:marLeft w:val="480"/>
          <w:marRight w:val="0"/>
          <w:marTop w:val="0"/>
          <w:marBottom w:val="0"/>
          <w:divBdr>
            <w:top w:val="none" w:sz="0" w:space="0" w:color="auto"/>
            <w:left w:val="none" w:sz="0" w:space="0" w:color="auto"/>
            <w:bottom w:val="none" w:sz="0" w:space="0" w:color="auto"/>
            <w:right w:val="none" w:sz="0" w:space="0" w:color="auto"/>
          </w:divBdr>
        </w:div>
        <w:div w:id="841819941">
          <w:marLeft w:val="480"/>
          <w:marRight w:val="0"/>
          <w:marTop w:val="0"/>
          <w:marBottom w:val="0"/>
          <w:divBdr>
            <w:top w:val="none" w:sz="0" w:space="0" w:color="auto"/>
            <w:left w:val="none" w:sz="0" w:space="0" w:color="auto"/>
            <w:bottom w:val="none" w:sz="0" w:space="0" w:color="auto"/>
            <w:right w:val="none" w:sz="0" w:space="0" w:color="auto"/>
          </w:divBdr>
        </w:div>
        <w:div w:id="1474904554">
          <w:marLeft w:val="480"/>
          <w:marRight w:val="0"/>
          <w:marTop w:val="0"/>
          <w:marBottom w:val="0"/>
          <w:divBdr>
            <w:top w:val="none" w:sz="0" w:space="0" w:color="auto"/>
            <w:left w:val="none" w:sz="0" w:space="0" w:color="auto"/>
            <w:bottom w:val="none" w:sz="0" w:space="0" w:color="auto"/>
            <w:right w:val="none" w:sz="0" w:space="0" w:color="auto"/>
          </w:divBdr>
        </w:div>
        <w:div w:id="941231535">
          <w:marLeft w:val="480"/>
          <w:marRight w:val="0"/>
          <w:marTop w:val="0"/>
          <w:marBottom w:val="0"/>
          <w:divBdr>
            <w:top w:val="none" w:sz="0" w:space="0" w:color="auto"/>
            <w:left w:val="none" w:sz="0" w:space="0" w:color="auto"/>
            <w:bottom w:val="none" w:sz="0" w:space="0" w:color="auto"/>
            <w:right w:val="none" w:sz="0" w:space="0" w:color="auto"/>
          </w:divBdr>
        </w:div>
        <w:div w:id="77752500">
          <w:marLeft w:val="480"/>
          <w:marRight w:val="0"/>
          <w:marTop w:val="0"/>
          <w:marBottom w:val="0"/>
          <w:divBdr>
            <w:top w:val="none" w:sz="0" w:space="0" w:color="auto"/>
            <w:left w:val="none" w:sz="0" w:space="0" w:color="auto"/>
            <w:bottom w:val="none" w:sz="0" w:space="0" w:color="auto"/>
            <w:right w:val="none" w:sz="0" w:space="0" w:color="auto"/>
          </w:divBdr>
        </w:div>
        <w:div w:id="2038773383">
          <w:marLeft w:val="480"/>
          <w:marRight w:val="0"/>
          <w:marTop w:val="0"/>
          <w:marBottom w:val="0"/>
          <w:divBdr>
            <w:top w:val="none" w:sz="0" w:space="0" w:color="auto"/>
            <w:left w:val="none" w:sz="0" w:space="0" w:color="auto"/>
            <w:bottom w:val="none" w:sz="0" w:space="0" w:color="auto"/>
            <w:right w:val="none" w:sz="0" w:space="0" w:color="auto"/>
          </w:divBdr>
        </w:div>
        <w:div w:id="2125925350">
          <w:marLeft w:val="480"/>
          <w:marRight w:val="0"/>
          <w:marTop w:val="0"/>
          <w:marBottom w:val="0"/>
          <w:divBdr>
            <w:top w:val="none" w:sz="0" w:space="0" w:color="auto"/>
            <w:left w:val="none" w:sz="0" w:space="0" w:color="auto"/>
            <w:bottom w:val="none" w:sz="0" w:space="0" w:color="auto"/>
            <w:right w:val="none" w:sz="0" w:space="0" w:color="auto"/>
          </w:divBdr>
        </w:div>
        <w:div w:id="183205851">
          <w:marLeft w:val="480"/>
          <w:marRight w:val="0"/>
          <w:marTop w:val="0"/>
          <w:marBottom w:val="0"/>
          <w:divBdr>
            <w:top w:val="none" w:sz="0" w:space="0" w:color="auto"/>
            <w:left w:val="none" w:sz="0" w:space="0" w:color="auto"/>
            <w:bottom w:val="none" w:sz="0" w:space="0" w:color="auto"/>
            <w:right w:val="none" w:sz="0" w:space="0" w:color="auto"/>
          </w:divBdr>
        </w:div>
        <w:div w:id="585191077">
          <w:marLeft w:val="480"/>
          <w:marRight w:val="0"/>
          <w:marTop w:val="0"/>
          <w:marBottom w:val="0"/>
          <w:divBdr>
            <w:top w:val="none" w:sz="0" w:space="0" w:color="auto"/>
            <w:left w:val="none" w:sz="0" w:space="0" w:color="auto"/>
            <w:bottom w:val="none" w:sz="0" w:space="0" w:color="auto"/>
            <w:right w:val="none" w:sz="0" w:space="0" w:color="auto"/>
          </w:divBdr>
        </w:div>
        <w:div w:id="724529496">
          <w:marLeft w:val="480"/>
          <w:marRight w:val="0"/>
          <w:marTop w:val="0"/>
          <w:marBottom w:val="0"/>
          <w:divBdr>
            <w:top w:val="none" w:sz="0" w:space="0" w:color="auto"/>
            <w:left w:val="none" w:sz="0" w:space="0" w:color="auto"/>
            <w:bottom w:val="none" w:sz="0" w:space="0" w:color="auto"/>
            <w:right w:val="none" w:sz="0" w:space="0" w:color="auto"/>
          </w:divBdr>
        </w:div>
        <w:div w:id="1749958166">
          <w:marLeft w:val="480"/>
          <w:marRight w:val="0"/>
          <w:marTop w:val="0"/>
          <w:marBottom w:val="0"/>
          <w:divBdr>
            <w:top w:val="none" w:sz="0" w:space="0" w:color="auto"/>
            <w:left w:val="none" w:sz="0" w:space="0" w:color="auto"/>
            <w:bottom w:val="none" w:sz="0" w:space="0" w:color="auto"/>
            <w:right w:val="none" w:sz="0" w:space="0" w:color="auto"/>
          </w:divBdr>
        </w:div>
        <w:div w:id="1921330522">
          <w:marLeft w:val="480"/>
          <w:marRight w:val="0"/>
          <w:marTop w:val="0"/>
          <w:marBottom w:val="0"/>
          <w:divBdr>
            <w:top w:val="none" w:sz="0" w:space="0" w:color="auto"/>
            <w:left w:val="none" w:sz="0" w:space="0" w:color="auto"/>
            <w:bottom w:val="none" w:sz="0" w:space="0" w:color="auto"/>
            <w:right w:val="none" w:sz="0" w:space="0" w:color="auto"/>
          </w:divBdr>
        </w:div>
        <w:div w:id="1752310069">
          <w:marLeft w:val="480"/>
          <w:marRight w:val="0"/>
          <w:marTop w:val="0"/>
          <w:marBottom w:val="0"/>
          <w:divBdr>
            <w:top w:val="none" w:sz="0" w:space="0" w:color="auto"/>
            <w:left w:val="none" w:sz="0" w:space="0" w:color="auto"/>
            <w:bottom w:val="none" w:sz="0" w:space="0" w:color="auto"/>
            <w:right w:val="none" w:sz="0" w:space="0" w:color="auto"/>
          </w:divBdr>
        </w:div>
        <w:div w:id="7995467">
          <w:marLeft w:val="480"/>
          <w:marRight w:val="0"/>
          <w:marTop w:val="0"/>
          <w:marBottom w:val="0"/>
          <w:divBdr>
            <w:top w:val="none" w:sz="0" w:space="0" w:color="auto"/>
            <w:left w:val="none" w:sz="0" w:space="0" w:color="auto"/>
            <w:bottom w:val="none" w:sz="0" w:space="0" w:color="auto"/>
            <w:right w:val="none" w:sz="0" w:space="0" w:color="auto"/>
          </w:divBdr>
        </w:div>
        <w:div w:id="877158348">
          <w:marLeft w:val="480"/>
          <w:marRight w:val="0"/>
          <w:marTop w:val="0"/>
          <w:marBottom w:val="0"/>
          <w:divBdr>
            <w:top w:val="none" w:sz="0" w:space="0" w:color="auto"/>
            <w:left w:val="none" w:sz="0" w:space="0" w:color="auto"/>
            <w:bottom w:val="none" w:sz="0" w:space="0" w:color="auto"/>
            <w:right w:val="none" w:sz="0" w:space="0" w:color="auto"/>
          </w:divBdr>
        </w:div>
        <w:div w:id="851915050">
          <w:marLeft w:val="480"/>
          <w:marRight w:val="0"/>
          <w:marTop w:val="0"/>
          <w:marBottom w:val="0"/>
          <w:divBdr>
            <w:top w:val="none" w:sz="0" w:space="0" w:color="auto"/>
            <w:left w:val="none" w:sz="0" w:space="0" w:color="auto"/>
            <w:bottom w:val="none" w:sz="0" w:space="0" w:color="auto"/>
            <w:right w:val="none" w:sz="0" w:space="0" w:color="auto"/>
          </w:divBdr>
        </w:div>
        <w:div w:id="641546302">
          <w:marLeft w:val="480"/>
          <w:marRight w:val="0"/>
          <w:marTop w:val="0"/>
          <w:marBottom w:val="0"/>
          <w:divBdr>
            <w:top w:val="none" w:sz="0" w:space="0" w:color="auto"/>
            <w:left w:val="none" w:sz="0" w:space="0" w:color="auto"/>
            <w:bottom w:val="none" w:sz="0" w:space="0" w:color="auto"/>
            <w:right w:val="none" w:sz="0" w:space="0" w:color="auto"/>
          </w:divBdr>
        </w:div>
        <w:div w:id="1182432615">
          <w:marLeft w:val="480"/>
          <w:marRight w:val="0"/>
          <w:marTop w:val="0"/>
          <w:marBottom w:val="0"/>
          <w:divBdr>
            <w:top w:val="none" w:sz="0" w:space="0" w:color="auto"/>
            <w:left w:val="none" w:sz="0" w:space="0" w:color="auto"/>
            <w:bottom w:val="none" w:sz="0" w:space="0" w:color="auto"/>
            <w:right w:val="none" w:sz="0" w:space="0" w:color="auto"/>
          </w:divBdr>
        </w:div>
        <w:div w:id="2074615892">
          <w:marLeft w:val="480"/>
          <w:marRight w:val="0"/>
          <w:marTop w:val="0"/>
          <w:marBottom w:val="0"/>
          <w:divBdr>
            <w:top w:val="none" w:sz="0" w:space="0" w:color="auto"/>
            <w:left w:val="none" w:sz="0" w:space="0" w:color="auto"/>
            <w:bottom w:val="none" w:sz="0" w:space="0" w:color="auto"/>
            <w:right w:val="none" w:sz="0" w:space="0" w:color="auto"/>
          </w:divBdr>
        </w:div>
        <w:div w:id="1333678896">
          <w:marLeft w:val="480"/>
          <w:marRight w:val="0"/>
          <w:marTop w:val="0"/>
          <w:marBottom w:val="0"/>
          <w:divBdr>
            <w:top w:val="none" w:sz="0" w:space="0" w:color="auto"/>
            <w:left w:val="none" w:sz="0" w:space="0" w:color="auto"/>
            <w:bottom w:val="none" w:sz="0" w:space="0" w:color="auto"/>
            <w:right w:val="none" w:sz="0" w:space="0" w:color="auto"/>
          </w:divBdr>
        </w:div>
        <w:div w:id="1953855445">
          <w:marLeft w:val="480"/>
          <w:marRight w:val="0"/>
          <w:marTop w:val="0"/>
          <w:marBottom w:val="0"/>
          <w:divBdr>
            <w:top w:val="none" w:sz="0" w:space="0" w:color="auto"/>
            <w:left w:val="none" w:sz="0" w:space="0" w:color="auto"/>
            <w:bottom w:val="none" w:sz="0" w:space="0" w:color="auto"/>
            <w:right w:val="none" w:sz="0" w:space="0" w:color="auto"/>
          </w:divBdr>
        </w:div>
        <w:div w:id="1512136127">
          <w:marLeft w:val="480"/>
          <w:marRight w:val="0"/>
          <w:marTop w:val="0"/>
          <w:marBottom w:val="0"/>
          <w:divBdr>
            <w:top w:val="none" w:sz="0" w:space="0" w:color="auto"/>
            <w:left w:val="none" w:sz="0" w:space="0" w:color="auto"/>
            <w:bottom w:val="none" w:sz="0" w:space="0" w:color="auto"/>
            <w:right w:val="none" w:sz="0" w:space="0" w:color="auto"/>
          </w:divBdr>
        </w:div>
        <w:div w:id="2052727354">
          <w:marLeft w:val="480"/>
          <w:marRight w:val="0"/>
          <w:marTop w:val="0"/>
          <w:marBottom w:val="0"/>
          <w:divBdr>
            <w:top w:val="none" w:sz="0" w:space="0" w:color="auto"/>
            <w:left w:val="none" w:sz="0" w:space="0" w:color="auto"/>
            <w:bottom w:val="none" w:sz="0" w:space="0" w:color="auto"/>
            <w:right w:val="none" w:sz="0" w:space="0" w:color="auto"/>
          </w:divBdr>
        </w:div>
        <w:div w:id="550655800">
          <w:marLeft w:val="480"/>
          <w:marRight w:val="0"/>
          <w:marTop w:val="0"/>
          <w:marBottom w:val="0"/>
          <w:divBdr>
            <w:top w:val="none" w:sz="0" w:space="0" w:color="auto"/>
            <w:left w:val="none" w:sz="0" w:space="0" w:color="auto"/>
            <w:bottom w:val="none" w:sz="0" w:space="0" w:color="auto"/>
            <w:right w:val="none" w:sz="0" w:space="0" w:color="auto"/>
          </w:divBdr>
        </w:div>
        <w:div w:id="394088993">
          <w:marLeft w:val="480"/>
          <w:marRight w:val="0"/>
          <w:marTop w:val="0"/>
          <w:marBottom w:val="0"/>
          <w:divBdr>
            <w:top w:val="none" w:sz="0" w:space="0" w:color="auto"/>
            <w:left w:val="none" w:sz="0" w:space="0" w:color="auto"/>
            <w:bottom w:val="none" w:sz="0" w:space="0" w:color="auto"/>
            <w:right w:val="none" w:sz="0" w:space="0" w:color="auto"/>
          </w:divBdr>
        </w:div>
        <w:div w:id="1320966964">
          <w:marLeft w:val="480"/>
          <w:marRight w:val="0"/>
          <w:marTop w:val="0"/>
          <w:marBottom w:val="0"/>
          <w:divBdr>
            <w:top w:val="none" w:sz="0" w:space="0" w:color="auto"/>
            <w:left w:val="none" w:sz="0" w:space="0" w:color="auto"/>
            <w:bottom w:val="none" w:sz="0" w:space="0" w:color="auto"/>
            <w:right w:val="none" w:sz="0" w:space="0" w:color="auto"/>
          </w:divBdr>
        </w:div>
        <w:div w:id="165826016">
          <w:marLeft w:val="480"/>
          <w:marRight w:val="0"/>
          <w:marTop w:val="0"/>
          <w:marBottom w:val="0"/>
          <w:divBdr>
            <w:top w:val="none" w:sz="0" w:space="0" w:color="auto"/>
            <w:left w:val="none" w:sz="0" w:space="0" w:color="auto"/>
            <w:bottom w:val="none" w:sz="0" w:space="0" w:color="auto"/>
            <w:right w:val="none" w:sz="0" w:space="0" w:color="auto"/>
          </w:divBdr>
        </w:div>
        <w:div w:id="527909290">
          <w:marLeft w:val="480"/>
          <w:marRight w:val="0"/>
          <w:marTop w:val="0"/>
          <w:marBottom w:val="0"/>
          <w:divBdr>
            <w:top w:val="none" w:sz="0" w:space="0" w:color="auto"/>
            <w:left w:val="none" w:sz="0" w:space="0" w:color="auto"/>
            <w:bottom w:val="none" w:sz="0" w:space="0" w:color="auto"/>
            <w:right w:val="none" w:sz="0" w:space="0" w:color="auto"/>
          </w:divBdr>
        </w:div>
        <w:div w:id="568344590">
          <w:marLeft w:val="480"/>
          <w:marRight w:val="0"/>
          <w:marTop w:val="0"/>
          <w:marBottom w:val="0"/>
          <w:divBdr>
            <w:top w:val="none" w:sz="0" w:space="0" w:color="auto"/>
            <w:left w:val="none" w:sz="0" w:space="0" w:color="auto"/>
            <w:bottom w:val="none" w:sz="0" w:space="0" w:color="auto"/>
            <w:right w:val="none" w:sz="0" w:space="0" w:color="auto"/>
          </w:divBdr>
        </w:div>
        <w:div w:id="77482027">
          <w:marLeft w:val="480"/>
          <w:marRight w:val="0"/>
          <w:marTop w:val="0"/>
          <w:marBottom w:val="0"/>
          <w:divBdr>
            <w:top w:val="none" w:sz="0" w:space="0" w:color="auto"/>
            <w:left w:val="none" w:sz="0" w:space="0" w:color="auto"/>
            <w:bottom w:val="none" w:sz="0" w:space="0" w:color="auto"/>
            <w:right w:val="none" w:sz="0" w:space="0" w:color="auto"/>
          </w:divBdr>
        </w:div>
        <w:div w:id="1116215335">
          <w:marLeft w:val="480"/>
          <w:marRight w:val="0"/>
          <w:marTop w:val="0"/>
          <w:marBottom w:val="0"/>
          <w:divBdr>
            <w:top w:val="none" w:sz="0" w:space="0" w:color="auto"/>
            <w:left w:val="none" w:sz="0" w:space="0" w:color="auto"/>
            <w:bottom w:val="none" w:sz="0" w:space="0" w:color="auto"/>
            <w:right w:val="none" w:sz="0" w:space="0" w:color="auto"/>
          </w:divBdr>
        </w:div>
        <w:div w:id="252402966">
          <w:marLeft w:val="480"/>
          <w:marRight w:val="0"/>
          <w:marTop w:val="0"/>
          <w:marBottom w:val="0"/>
          <w:divBdr>
            <w:top w:val="none" w:sz="0" w:space="0" w:color="auto"/>
            <w:left w:val="none" w:sz="0" w:space="0" w:color="auto"/>
            <w:bottom w:val="none" w:sz="0" w:space="0" w:color="auto"/>
            <w:right w:val="none" w:sz="0" w:space="0" w:color="auto"/>
          </w:divBdr>
        </w:div>
        <w:div w:id="883709868">
          <w:marLeft w:val="480"/>
          <w:marRight w:val="0"/>
          <w:marTop w:val="0"/>
          <w:marBottom w:val="0"/>
          <w:divBdr>
            <w:top w:val="none" w:sz="0" w:space="0" w:color="auto"/>
            <w:left w:val="none" w:sz="0" w:space="0" w:color="auto"/>
            <w:bottom w:val="none" w:sz="0" w:space="0" w:color="auto"/>
            <w:right w:val="none" w:sz="0" w:space="0" w:color="auto"/>
          </w:divBdr>
        </w:div>
        <w:div w:id="2084378163">
          <w:marLeft w:val="480"/>
          <w:marRight w:val="0"/>
          <w:marTop w:val="0"/>
          <w:marBottom w:val="0"/>
          <w:divBdr>
            <w:top w:val="none" w:sz="0" w:space="0" w:color="auto"/>
            <w:left w:val="none" w:sz="0" w:space="0" w:color="auto"/>
            <w:bottom w:val="none" w:sz="0" w:space="0" w:color="auto"/>
            <w:right w:val="none" w:sz="0" w:space="0" w:color="auto"/>
          </w:divBdr>
        </w:div>
        <w:div w:id="817308429">
          <w:marLeft w:val="480"/>
          <w:marRight w:val="0"/>
          <w:marTop w:val="0"/>
          <w:marBottom w:val="0"/>
          <w:divBdr>
            <w:top w:val="none" w:sz="0" w:space="0" w:color="auto"/>
            <w:left w:val="none" w:sz="0" w:space="0" w:color="auto"/>
            <w:bottom w:val="none" w:sz="0" w:space="0" w:color="auto"/>
            <w:right w:val="none" w:sz="0" w:space="0" w:color="auto"/>
          </w:divBdr>
        </w:div>
        <w:div w:id="740297293">
          <w:marLeft w:val="480"/>
          <w:marRight w:val="0"/>
          <w:marTop w:val="0"/>
          <w:marBottom w:val="0"/>
          <w:divBdr>
            <w:top w:val="none" w:sz="0" w:space="0" w:color="auto"/>
            <w:left w:val="none" w:sz="0" w:space="0" w:color="auto"/>
            <w:bottom w:val="none" w:sz="0" w:space="0" w:color="auto"/>
            <w:right w:val="none" w:sz="0" w:space="0" w:color="auto"/>
          </w:divBdr>
        </w:div>
        <w:div w:id="940918096">
          <w:marLeft w:val="480"/>
          <w:marRight w:val="0"/>
          <w:marTop w:val="0"/>
          <w:marBottom w:val="0"/>
          <w:divBdr>
            <w:top w:val="none" w:sz="0" w:space="0" w:color="auto"/>
            <w:left w:val="none" w:sz="0" w:space="0" w:color="auto"/>
            <w:bottom w:val="none" w:sz="0" w:space="0" w:color="auto"/>
            <w:right w:val="none" w:sz="0" w:space="0" w:color="auto"/>
          </w:divBdr>
        </w:div>
        <w:div w:id="713501036">
          <w:marLeft w:val="480"/>
          <w:marRight w:val="0"/>
          <w:marTop w:val="0"/>
          <w:marBottom w:val="0"/>
          <w:divBdr>
            <w:top w:val="none" w:sz="0" w:space="0" w:color="auto"/>
            <w:left w:val="none" w:sz="0" w:space="0" w:color="auto"/>
            <w:bottom w:val="none" w:sz="0" w:space="0" w:color="auto"/>
            <w:right w:val="none" w:sz="0" w:space="0" w:color="auto"/>
          </w:divBdr>
        </w:div>
        <w:div w:id="968970088">
          <w:marLeft w:val="480"/>
          <w:marRight w:val="0"/>
          <w:marTop w:val="0"/>
          <w:marBottom w:val="0"/>
          <w:divBdr>
            <w:top w:val="none" w:sz="0" w:space="0" w:color="auto"/>
            <w:left w:val="none" w:sz="0" w:space="0" w:color="auto"/>
            <w:bottom w:val="none" w:sz="0" w:space="0" w:color="auto"/>
            <w:right w:val="none" w:sz="0" w:space="0" w:color="auto"/>
          </w:divBdr>
        </w:div>
        <w:div w:id="1726172678">
          <w:marLeft w:val="480"/>
          <w:marRight w:val="0"/>
          <w:marTop w:val="0"/>
          <w:marBottom w:val="0"/>
          <w:divBdr>
            <w:top w:val="none" w:sz="0" w:space="0" w:color="auto"/>
            <w:left w:val="none" w:sz="0" w:space="0" w:color="auto"/>
            <w:bottom w:val="none" w:sz="0" w:space="0" w:color="auto"/>
            <w:right w:val="none" w:sz="0" w:space="0" w:color="auto"/>
          </w:divBdr>
        </w:div>
        <w:div w:id="1574119285">
          <w:marLeft w:val="480"/>
          <w:marRight w:val="0"/>
          <w:marTop w:val="0"/>
          <w:marBottom w:val="0"/>
          <w:divBdr>
            <w:top w:val="none" w:sz="0" w:space="0" w:color="auto"/>
            <w:left w:val="none" w:sz="0" w:space="0" w:color="auto"/>
            <w:bottom w:val="none" w:sz="0" w:space="0" w:color="auto"/>
            <w:right w:val="none" w:sz="0" w:space="0" w:color="auto"/>
          </w:divBdr>
        </w:div>
        <w:div w:id="1304502802">
          <w:marLeft w:val="480"/>
          <w:marRight w:val="0"/>
          <w:marTop w:val="0"/>
          <w:marBottom w:val="0"/>
          <w:divBdr>
            <w:top w:val="none" w:sz="0" w:space="0" w:color="auto"/>
            <w:left w:val="none" w:sz="0" w:space="0" w:color="auto"/>
            <w:bottom w:val="none" w:sz="0" w:space="0" w:color="auto"/>
            <w:right w:val="none" w:sz="0" w:space="0" w:color="auto"/>
          </w:divBdr>
        </w:div>
        <w:div w:id="771316234">
          <w:marLeft w:val="480"/>
          <w:marRight w:val="0"/>
          <w:marTop w:val="0"/>
          <w:marBottom w:val="0"/>
          <w:divBdr>
            <w:top w:val="none" w:sz="0" w:space="0" w:color="auto"/>
            <w:left w:val="none" w:sz="0" w:space="0" w:color="auto"/>
            <w:bottom w:val="none" w:sz="0" w:space="0" w:color="auto"/>
            <w:right w:val="none" w:sz="0" w:space="0" w:color="auto"/>
          </w:divBdr>
        </w:div>
        <w:div w:id="1523201436">
          <w:marLeft w:val="480"/>
          <w:marRight w:val="0"/>
          <w:marTop w:val="0"/>
          <w:marBottom w:val="0"/>
          <w:divBdr>
            <w:top w:val="none" w:sz="0" w:space="0" w:color="auto"/>
            <w:left w:val="none" w:sz="0" w:space="0" w:color="auto"/>
            <w:bottom w:val="none" w:sz="0" w:space="0" w:color="auto"/>
            <w:right w:val="none" w:sz="0" w:space="0" w:color="auto"/>
          </w:divBdr>
        </w:div>
        <w:div w:id="1154641681">
          <w:marLeft w:val="480"/>
          <w:marRight w:val="0"/>
          <w:marTop w:val="0"/>
          <w:marBottom w:val="0"/>
          <w:divBdr>
            <w:top w:val="none" w:sz="0" w:space="0" w:color="auto"/>
            <w:left w:val="none" w:sz="0" w:space="0" w:color="auto"/>
            <w:bottom w:val="none" w:sz="0" w:space="0" w:color="auto"/>
            <w:right w:val="none" w:sz="0" w:space="0" w:color="auto"/>
          </w:divBdr>
        </w:div>
        <w:div w:id="120154368">
          <w:marLeft w:val="480"/>
          <w:marRight w:val="0"/>
          <w:marTop w:val="0"/>
          <w:marBottom w:val="0"/>
          <w:divBdr>
            <w:top w:val="none" w:sz="0" w:space="0" w:color="auto"/>
            <w:left w:val="none" w:sz="0" w:space="0" w:color="auto"/>
            <w:bottom w:val="none" w:sz="0" w:space="0" w:color="auto"/>
            <w:right w:val="none" w:sz="0" w:space="0" w:color="auto"/>
          </w:divBdr>
        </w:div>
        <w:div w:id="1551070161">
          <w:marLeft w:val="480"/>
          <w:marRight w:val="0"/>
          <w:marTop w:val="0"/>
          <w:marBottom w:val="0"/>
          <w:divBdr>
            <w:top w:val="none" w:sz="0" w:space="0" w:color="auto"/>
            <w:left w:val="none" w:sz="0" w:space="0" w:color="auto"/>
            <w:bottom w:val="none" w:sz="0" w:space="0" w:color="auto"/>
            <w:right w:val="none" w:sz="0" w:space="0" w:color="auto"/>
          </w:divBdr>
        </w:div>
      </w:divsChild>
    </w:div>
    <w:div w:id="1388608739">
      <w:bodyDiv w:val="1"/>
      <w:marLeft w:val="0"/>
      <w:marRight w:val="0"/>
      <w:marTop w:val="0"/>
      <w:marBottom w:val="0"/>
      <w:divBdr>
        <w:top w:val="none" w:sz="0" w:space="0" w:color="auto"/>
        <w:left w:val="none" w:sz="0" w:space="0" w:color="auto"/>
        <w:bottom w:val="none" w:sz="0" w:space="0" w:color="auto"/>
        <w:right w:val="none" w:sz="0" w:space="0" w:color="auto"/>
      </w:divBdr>
      <w:divsChild>
        <w:div w:id="203642004">
          <w:marLeft w:val="480"/>
          <w:marRight w:val="0"/>
          <w:marTop w:val="0"/>
          <w:marBottom w:val="0"/>
          <w:divBdr>
            <w:top w:val="none" w:sz="0" w:space="0" w:color="auto"/>
            <w:left w:val="none" w:sz="0" w:space="0" w:color="auto"/>
            <w:bottom w:val="none" w:sz="0" w:space="0" w:color="auto"/>
            <w:right w:val="none" w:sz="0" w:space="0" w:color="auto"/>
          </w:divBdr>
        </w:div>
        <w:div w:id="1181580132">
          <w:marLeft w:val="480"/>
          <w:marRight w:val="0"/>
          <w:marTop w:val="0"/>
          <w:marBottom w:val="0"/>
          <w:divBdr>
            <w:top w:val="none" w:sz="0" w:space="0" w:color="auto"/>
            <w:left w:val="none" w:sz="0" w:space="0" w:color="auto"/>
            <w:bottom w:val="none" w:sz="0" w:space="0" w:color="auto"/>
            <w:right w:val="none" w:sz="0" w:space="0" w:color="auto"/>
          </w:divBdr>
        </w:div>
        <w:div w:id="1292126208">
          <w:marLeft w:val="480"/>
          <w:marRight w:val="0"/>
          <w:marTop w:val="0"/>
          <w:marBottom w:val="0"/>
          <w:divBdr>
            <w:top w:val="none" w:sz="0" w:space="0" w:color="auto"/>
            <w:left w:val="none" w:sz="0" w:space="0" w:color="auto"/>
            <w:bottom w:val="none" w:sz="0" w:space="0" w:color="auto"/>
            <w:right w:val="none" w:sz="0" w:space="0" w:color="auto"/>
          </w:divBdr>
        </w:div>
        <w:div w:id="1015375820">
          <w:marLeft w:val="480"/>
          <w:marRight w:val="0"/>
          <w:marTop w:val="0"/>
          <w:marBottom w:val="0"/>
          <w:divBdr>
            <w:top w:val="none" w:sz="0" w:space="0" w:color="auto"/>
            <w:left w:val="none" w:sz="0" w:space="0" w:color="auto"/>
            <w:bottom w:val="none" w:sz="0" w:space="0" w:color="auto"/>
            <w:right w:val="none" w:sz="0" w:space="0" w:color="auto"/>
          </w:divBdr>
        </w:div>
        <w:div w:id="580913142">
          <w:marLeft w:val="480"/>
          <w:marRight w:val="0"/>
          <w:marTop w:val="0"/>
          <w:marBottom w:val="0"/>
          <w:divBdr>
            <w:top w:val="none" w:sz="0" w:space="0" w:color="auto"/>
            <w:left w:val="none" w:sz="0" w:space="0" w:color="auto"/>
            <w:bottom w:val="none" w:sz="0" w:space="0" w:color="auto"/>
            <w:right w:val="none" w:sz="0" w:space="0" w:color="auto"/>
          </w:divBdr>
        </w:div>
        <w:div w:id="13120015">
          <w:marLeft w:val="480"/>
          <w:marRight w:val="0"/>
          <w:marTop w:val="0"/>
          <w:marBottom w:val="0"/>
          <w:divBdr>
            <w:top w:val="none" w:sz="0" w:space="0" w:color="auto"/>
            <w:left w:val="none" w:sz="0" w:space="0" w:color="auto"/>
            <w:bottom w:val="none" w:sz="0" w:space="0" w:color="auto"/>
            <w:right w:val="none" w:sz="0" w:space="0" w:color="auto"/>
          </w:divBdr>
        </w:div>
        <w:div w:id="1849169719">
          <w:marLeft w:val="480"/>
          <w:marRight w:val="0"/>
          <w:marTop w:val="0"/>
          <w:marBottom w:val="0"/>
          <w:divBdr>
            <w:top w:val="none" w:sz="0" w:space="0" w:color="auto"/>
            <w:left w:val="none" w:sz="0" w:space="0" w:color="auto"/>
            <w:bottom w:val="none" w:sz="0" w:space="0" w:color="auto"/>
            <w:right w:val="none" w:sz="0" w:space="0" w:color="auto"/>
          </w:divBdr>
        </w:div>
        <w:div w:id="929853363">
          <w:marLeft w:val="480"/>
          <w:marRight w:val="0"/>
          <w:marTop w:val="0"/>
          <w:marBottom w:val="0"/>
          <w:divBdr>
            <w:top w:val="none" w:sz="0" w:space="0" w:color="auto"/>
            <w:left w:val="none" w:sz="0" w:space="0" w:color="auto"/>
            <w:bottom w:val="none" w:sz="0" w:space="0" w:color="auto"/>
            <w:right w:val="none" w:sz="0" w:space="0" w:color="auto"/>
          </w:divBdr>
        </w:div>
        <w:div w:id="1439719206">
          <w:marLeft w:val="480"/>
          <w:marRight w:val="0"/>
          <w:marTop w:val="0"/>
          <w:marBottom w:val="0"/>
          <w:divBdr>
            <w:top w:val="none" w:sz="0" w:space="0" w:color="auto"/>
            <w:left w:val="none" w:sz="0" w:space="0" w:color="auto"/>
            <w:bottom w:val="none" w:sz="0" w:space="0" w:color="auto"/>
            <w:right w:val="none" w:sz="0" w:space="0" w:color="auto"/>
          </w:divBdr>
        </w:div>
        <w:div w:id="1520848883">
          <w:marLeft w:val="480"/>
          <w:marRight w:val="0"/>
          <w:marTop w:val="0"/>
          <w:marBottom w:val="0"/>
          <w:divBdr>
            <w:top w:val="none" w:sz="0" w:space="0" w:color="auto"/>
            <w:left w:val="none" w:sz="0" w:space="0" w:color="auto"/>
            <w:bottom w:val="none" w:sz="0" w:space="0" w:color="auto"/>
            <w:right w:val="none" w:sz="0" w:space="0" w:color="auto"/>
          </w:divBdr>
        </w:div>
        <w:div w:id="949092772">
          <w:marLeft w:val="480"/>
          <w:marRight w:val="0"/>
          <w:marTop w:val="0"/>
          <w:marBottom w:val="0"/>
          <w:divBdr>
            <w:top w:val="none" w:sz="0" w:space="0" w:color="auto"/>
            <w:left w:val="none" w:sz="0" w:space="0" w:color="auto"/>
            <w:bottom w:val="none" w:sz="0" w:space="0" w:color="auto"/>
            <w:right w:val="none" w:sz="0" w:space="0" w:color="auto"/>
          </w:divBdr>
        </w:div>
        <w:div w:id="1812819532">
          <w:marLeft w:val="480"/>
          <w:marRight w:val="0"/>
          <w:marTop w:val="0"/>
          <w:marBottom w:val="0"/>
          <w:divBdr>
            <w:top w:val="none" w:sz="0" w:space="0" w:color="auto"/>
            <w:left w:val="none" w:sz="0" w:space="0" w:color="auto"/>
            <w:bottom w:val="none" w:sz="0" w:space="0" w:color="auto"/>
            <w:right w:val="none" w:sz="0" w:space="0" w:color="auto"/>
          </w:divBdr>
        </w:div>
        <w:div w:id="2144272548">
          <w:marLeft w:val="480"/>
          <w:marRight w:val="0"/>
          <w:marTop w:val="0"/>
          <w:marBottom w:val="0"/>
          <w:divBdr>
            <w:top w:val="none" w:sz="0" w:space="0" w:color="auto"/>
            <w:left w:val="none" w:sz="0" w:space="0" w:color="auto"/>
            <w:bottom w:val="none" w:sz="0" w:space="0" w:color="auto"/>
            <w:right w:val="none" w:sz="0" w:space="0" w:color="auto"/>
          </w:divBdr>
        </w:div>
        <w:div w:id="531651688">
          <w:marLeft w:val="480"/>
          <w:marRight w:val="0"/>
          <w:marTop w:val="0"/>
          <w:marBottom w:val="0"/>
          <w:divBdr>
            <w:top w:val="none" w:sz="0" w:space="0" w:color="auto"/>
            <w:left w:val="none" w:sz="0" w:space="0" w:color="auto"/>
            <w:bottom w:val="none" w:sz="0" w:space="0" w:color="auto"/>
            <w:right w:val="none" w:sz="0" w:space="0" w:color="auto"/>
          </w:divBdr>
        </w:div>
        <w:div w:id="436369863">
          <w:marLeft w:val="480"/>
          <w:marRight w:val="0"/>
          <w:marTop w:val="0"/>
          <w:marBottom w:val="0"/>
          <w:divBdr>
            <w:top w:val="none" w:sz="0" w:space="0" w:color="auto"/>
            <w:left w:val="none" w:sz="0" w:space="0" w:color="auto"/>
            <w:bottom w:val="none" w:sz="0" w:space="0" w:color="auto"/>
            <w:right w:val="none" w:sz="0" w:space="0" w:color="auto"/>
          </w:divBdr>
        </w:div>
        <w:div w:id="69039509">
          <w:marLeft w:val="480"/>
          <w:marRight w:val="0"/>
          <w:marTop w:val="0"/>
          <w:marBottom w:val="0"/>
          <w:divBdr>
            <w:top w:val="none" w:sz="0" w:space="0" w:color="auto"/>
            <w:left w:val="none" w:sz="0" w:space="0" w:color="auto"/>
            <w:bottom w:val="none" w:sz="0" w:space="0" w:color="auto"/>
            <w:right w:val="none" w:sz="0" w:space="0" w:color="auto"/>
          </w:divBdr>
        </w:div>
        <w:div w:id="58870304">
          <w:marLeft w:val="480"/>
          <w:marRight w:val="0"/>
          <w:marTop w:val="0"/>
          <w:marBottom w:val="0"/>
          <w:divBdr>
            <w:top w:val="none" w:sz="0" w:space="0" w:color="auto"/>
            <w:left w:val="none" w:sz="0" w:space="0" w:color="auto"/>
            <w:bottom w:val="none" w:sz="0" w:space="0" w:color="auto"/>
            <w:right w:val="none" w:sz="0" w:space="0" w:color="auto"/>
          </w:divBdr>
        </w:div>
        <w:div w:id="1196848956">
          <w:marLeft w:val="480"/>
          <w:marRight w:val="0"/>
          <w:marTop w:val="0"/>
          <w:marBottom w:val="0"/>
          <w:divBdr>
            <w:top w:val="none" w:sz="0" w:space="0" w:color="auto"/>
            <w:left w:val="none" w:sz="0" w:space="0" w:color="auto"/>
            <w:bottom w:val="none" w:sz="0" w:space="0" w:color="auto"/>
            <w:right w:val="none" w:sz="0" w:space="0" w:color="auto"/>
          </w:divBdr>
        </w:div>
        <w:div w:id="1527215182">
          <w:marLeft w:val="480"/>
          <w:marRight w:val="0"/>
          <w:marTop w:val="0"/>
          <w:marBottom w:val="0"/>
          <w:divBdr>
            <w:top w:val="none" w:sz="0" w:space="0" w:color="auto"/>
            <w:left w:val="none" w:sz="0" w:space="0" w:color="auto"/>
            <w:bottom w:val="none" w:sz="0" w:space="0" w:color="auto"/>
            <w:right w:val="none" w:sz="0" w:space="0" w:color="auto"/>
          </w:divBdr>
        </w:div>
        <w:div w:id="256714620">
          <w:marLeft w:val="480"/>
          <w:marRight w:val="0"/>
          <w:marTop w:val="0"/>
          <w:marBottom w:val="0"/>
          <w:divBdr>
            <w:top w:val="none" w:sz="0" w:space="0" w:color="auto"/>
            <w:left w:val="none" w:sz="0" w:space="0" w:color="auto"/>
            <w:bottom w:val="none" w:sz="0" w:space="0" w:color="auto"/>
            <w:right w:val="none" w:sz="0" w:space="0" w:color="auto"/>
          </w:divBdr>
        </w:div>
        <w:div w:id="1310280525">
          <w:marLeft w:val="480"/>
          <w:marRight w:val="0"/>
          <w:marTop w:val="0"/>
          <w:marBottom w:val="0"/>
          <w:divBdr>
            <w:top w:val="none" w:sz="0" w:space="0" w:color="auto"/>
            <w:left w:val="none" w:sz="0" w:space="0" w:color="auto"/>
            <w:bottom w:val="none" w:sz="0" w:space="0" w:color="auto"/>
            <w:right w:val="none" w:sz="0" w:space="0" w:color="auto"/>
          </w:divBdr>
        </w:div>
        <w:div w:id="1760439786">
          <w:marLeft w:val="480"/>
          <w:marRight w:val="0"/>
          <w:marTop w:val="0"/>
          <w:marBottom w:val="0"/>
          <w:divBdr>
            <w:top w:val="none" w:sz="0" w:space="0" w:color="auto"/>
            <w:left w:val="none" w:sz="0" w:space="0" w:color="auto"/>
            <w:bottom w:val="none" w:sz="0" w:space="0" w:color="auto"/>
            <w:right w:val="none" w:sz="0" w:space="0" w:color="auto"/>
          </w:divBdr>
        </w:div>
        <w:div w:id="2026324018">
          <w:marLeft w:val="480"/>
          <w:marRight w:val="0"/>
          <w:marTop w:val="0"/>
          <w:marBottom w:val="0"/>
          <w:divBdr>
            <w:top w:val="none" w:sz="0" w:space="0" w:color="auto"/>
            <w:left w:val="none" w:sz="0" w:space="0" w:color="auto"/>
            <w:bottom w:val="none" w:sz="0" w:space="0" w:color="auto"/>
            <w:right w:val="none" w:sz="0" w:space="0" w:color="auto"/>
          </w:divBdr>
        </w:div>
        <w:div w:id="1251810807">
          <w:marLeft w:val="480"/>
          <w:marRight w:val="0"/>
          <w:marTop w:val="0"/>
          <w:marBottom w:val="0"/>
          <w:divBdr>
            <w:top w:val="none" w:sz="0" w:space="0" w:color="auto"/>
            <w:left w:val="none" w:sz="0" w:space="0" w:color="auto"/>
            <w:bottom w:val="none" w:sz="0" w:space="0" w:color="auto"/>
            <w:right w:val="none" w:sz="0" w:space="0" w:color="auto"/>
          </w:divBdr>
        </w:div>
        <w:div w:id="647511202">
          <w:marLeft w:val="480"/>
          <w:marRight w:val="0"/>
          <w:marTop w:val="0"/>
          <w:marBottom w:val="0"/>
          <w:divBdr>
            <w:top w:val="none" w:sz="0" w:space="0" w:color="auto"/>
            <w:left w:val="none" w:sz="0" w:space="0" w:color="auto"/>
            <w:bottom w:val="none" w:sz="0" w:space="0" w:color="auto"/>
            <w:right w:val="none" w:sz="0" w:space="0" w:color="auto"/>
          </w:divBdr>
        </w:div>
        <w:div w:id="936904779">
          <w:marLeft w:val="480"/>
          <w:marRight w:val="0"/>
          <w:marTop w:val="0"/>
          <w:marBottom w:val="0"/>
          <w:divBdr>
            <w:top w:val="none" w:sz="0" w:space="0" w:color="auto"/>
            <w:left w:val="none" w:sz="0" w:space="0" w:color="auto"/>
            <w:bottom w:val="none" w:sz="0" w:space="0" w:color="auto"/>
            <w:right w:val="none" w:sz="0" w:space="0" w:color="auto"/>
          </w:divBdr>
        </w:div>
        <w:div w:id="637996988">
          <w:marLeft w:val="480"/>
          <w:marRight w:val="0"/>
          <w:marTop w:val="0"/>
          <w:marBottom w:val="0"/>
          <w:divBdr>
            <w:top w:val="none" w:sz="0" w:space="0" w:color="auto"/>
            <w:left w:val="none" w:sz="0" w:space="0" w:color="auto"/>
            <w:bottom w:val="none" w:sz="0" w:space="0" w:color="auto"/>
            <w:right w:val="none" w:sz="0" w:space="0" w:color="auto"/>
          </w:divBdr>
        </w:div>
        <w:div w:id="821392360">
          <w:marLeft w:val="480"/>
          <w:marRight w:val="0"/>
          <w:marTop w:val="0"/>
          <w:marBottom w:val="0"/>
          <w:divBdr>
            <w:top w:val="none" w:sz="0" w:space="0" w:color="auto"/>
            <w:left w:val="none" w:sz="0" w:space="0" w:color="auto"/>
            <w:bottom w:val="none" w:sz="0" w:space="0" w:color="auto"/>
            <w:right w:val="none" w:sz="0" w:space="0" w:color="auto"/>
          </w:divBdr>
        </w:div>
        <w:div w:id="908658955">
          <w:marLeft w:val="480"/>
          <w:marRight w:val="0"/>
          <w:marTop w:val="0"/>
          <w:marBottom w:val="0"/>
          <w:divBdr>
            <w:top w:val="none" w:sz="0" w:space="0" w:color="auto"/>
            <w:left w:val="none" w:sz="0" w:space="0" w:color="auto"/>
            <w:bottom w:val="none" w:sz="0" w:space="0" w:color="auto"/>
            <w:right w:val="none" w:sz="0" w:space="0" w:color="auto"/>
          </w:divBdr>
        </w:div>
        <w:div w:id="1889224054">
          <w:marLeft w:val="480"/>
          <w:marRight w:val="0"/>
          <w:marTop w:val="0"/>
          <w:marBottom w:val="0"/>
          <w:divBdr>
            <w:top w:val="none" w:sz="0" w:space="0" w:color="auto"/>
            <w:left w:val="none" w:sz="0" w:space="0" w:color="auto"/>
            <w:bottom w:val="none" w:sz="0" w:space="0" w:color="auto"/>
            <w:right w:val="none" w:sz="0" w:space="0" w:color="auto"/>
          </w:divBdr>
        </w:div>
        <w:div w:id="1745490002">
          <w:marLeft w:val="480"/>
          <w:marRight w:val="0"/>
          <w:marTop w:val="0"/>
          <w:marBottom w:val="0"/>
          <w:divBdr>
            <w:top w:val="none" w:sz="0" w:space="0" w:color="auto"/>
            <w:left w:val="none" w:sz="0" w:space="0" w:color="auto"/>
            <w:bottom w:val="none" w:sz="0" w:space="0" w:color="auto"/>
            <w:right w:val="none" w:sz="0" w:space="0" w:color="auto"/>
          </w:divBdr>
        </w:div>
        <w:div w:id="366108102">
          <w:marLeft w:val="480"/>
          <w:marRight w:val="0"/>
          <w:marTop w:val="0"/>
          <w:marBottom w:val="0"/>
          <w:divBdr>
            <w:top w:val="none" w:sz="0" w:space="0" w:color="auto"/>
            <w:left w:val="none" w:sz="0" w:space="0" w:color="auto"/>
            <w:bottom w:val="none" w:sz="0" w:space="0" w:color="auto"/>
            <w:right w:val="none" w:sz="0" w:space="0" w:color="auto"/>
          </w:divBdr>
        </w:div>
        <w:div w:id="189268876">
          <w:marLeft w:val="480"/>
          <w:marRight w:val="0"/>
          <w:marTop w:val="0"/>
          <w:marBottom w:val="0"/>
          <w:divBdr>
            <w:top w:val="none" w:sz="0" w:space="0" w:color="auto"/>
            <w:left w:val="none" w:sz="0" w:space="0" w:color="auto"/>
            <w:bottom w:val="none" w:sz="0" w:space="0" w:color="auto"/>
            <w:right w:val="none" w:sz="0" w:space="0" w:color="auto"/>
          </w:divBdr>
        </w:div>
        <w:div w:id="319234423">
          <w:marLeft w:val="480"/>
          <w:marRight w:val="0"/>
          <w:marTop w:val="0"/>
          <w:marBottom w:val="0"/>
          <w:divBdr>
            <w:top w:val="none" w:sz="0" w:space="0" w:color="auto"/>
            <w:left w:val="none" w:sz="0" w:space="0" w:color="auto"/>
            <w:bottom w:val="none" w:sz="0" w:space="0" w:color="auto"/>
            <w:right w:val="none" w:sz="0" w:space="0" w:color="auto"/>
          </w:divBdr>
        </w:div>
        <w:div w:id="1646005232">
          <w:marLeft w:val="480"/>
          <w:marRight w:val="0"/>
          <w:marTop w:val="0"/>
          <w:marBottom w:val="0"/>
          <w:divBdr>
            <w:top w:val="none" w:sz="0" w:space="0" w:color="auto"/>
            <w:left w:val="none" w:sz="0" w:space="0" w:color="auto"/>
            <w:bottom w:val="none" w:sz="0" w:space="0" w:color="auto"/>
            <w:right w:val="none" w:sz="0" w:space="0" w:color="auto"/>
          </w:divBdr>
        </w:div>
        <w:div w:id="4524532">
          <w:marLeft w:val="480"/>
          <w:marRight w:val="0"/>
          <w:marTop w:val="0"/>
          <w:marBottom w:val="0"/>
          <w:divBdr>
            <w:top w:val="none" w:sz="0" w:space="0" w:color="auto"/>
            <w:left w:val="none" w:sz="0" w:space="0" w:color="auto"/>
            <w:bottom w:val="none" w:sz="0" w:space="0" w:color="auto"/>
            <w:right w:val="none" w:sz="0" w:space="0" w:color="auto"/>
          </w:divBdr>
        </w:div>
        <w:div w:id="1417021149">
          <w:marLeft w:val="480"/>
          <w:marRight w:val="0"/>
          <w:marTop w:val="0"/>
          <w:marBottom w:val="0"/>
          <w:divBdr>
            <w:top w:val="none" w:sz="0" w:space="0" w:color="auto"/>
            <w:left w:val="none" w:sz="0" w:space="0" w:color="auto"/>
            <w:bottom w:val="none" w:sz="0" w:space="0" w:color="auto"/>
            <w:right w:val="none" w:sz="0" w:space="0" w:color="auto"/>
          </w:divBdr>
        </w:div>
        <w:div w:id="1492477312">
          <w:marLeft w:val="480"/>
          <w:marRight w:val="0"/>
          <w:marTop w:val="0"/>
          <w:marBottom w:val="0"/>
          <w:divBdr>
            <w:top w:val="none" w:sz="0" w:space="0" w:color="auto"/>
            <w:left w:val="none" w:sz="0" w:space="0" w:color="auto"/>
            <w:bottom w:val="none" w:sz="0" w:space="0" w:color="auto"/>
            <w:right w:val="none" w:sz="0" w:space="0" w:color="auto"/>
          </w:divBdr>
        </w:div>
        <w:div w:id="402029701">
          <w:marLeft w:val="480"/>
          <w:marRight w:val="0"/>
          <w:marTop w:val="0"/>
          <w:marBottom w:val="0"/>
          <w:divBdr>
            <w:top w:val="none" w:sz="0" w:space="0" w:color="auto"/>
            <w:left w:val="none" w:sz="0" w:space="0" w:color="auto"/>
            <w:bottom w:val="none" w:sz="0" w:space="0" w:color="auto"/>
            <w:right w:val="none" w:sz="0" w:space="0" w:color="auto"/>
          </w:divBdr>
        </w:div>
        <w:div w:id="676931544">
          <w:marLeft w:val="480"/>
          <w:marRight w:val="0"/>
          <w:marTop w:val="0"/>
          <w:marBottom w:val="0"/>
          <w:divBdr>
            <w:top w:val="none" w:sz="0" w:space="0" w:color="auto"/>
            <w:left w:val="none" w:sz="0" w:space="0" w:color="auto"/>
            <w:bottom w:val="none" w:sz="0" w:space="0" w:color="auto"/>
            <w:right w:val="none" w:sz="0" w:space="0" w:color="auto"/>
          </w:divBdr>
        </w:div>
        <w:div w:id="234051297">
          <w:marLeft w:val="480"/>
          <w:marRight w:val="0"/>
          <w:marTop w:val="0"/>
          <w:marBottom w:val="0"/>
          <w:divBdr>
            <w:top w:val="none" w:sz="0" w:space="0" w:color="auto"/>
            <w:left w:val="none" w:sz="0" w:space="0" w:color="auto"/>
            <w:bottom w:val="none" w:sz="0" w:space="0" w:color="auto"/>
            <w:right w:val="none" w:sz="0" w:space="0" w:color="auto"/>
          </w:divBdr>
        </w:div>
        <w:div w:id="239368348">
          <w:marLeft w:val="480"/>
          <w:marRight w:val="0"/>
          <w:marTop w:val="0"/>
          <w:marBottom w:val="0"/>
          <w:divBdr>
            <w:top w:val="none" w:sz="0" w:space="0" w:color="auto"/>
            <w:left w:val="none" w:sz="0" w:space="0" w:color="auto"/>
            <w:bottom w:val="none" w:sz="0" w:space="0" w:color="auto"/>
            <w:right w:val="none" w:sz="0" w:space="0" w:color="auto"/>
          </w:divBdr>
        </w:div>
        <w:div w:id="300381482">
          <w:marLeft w:val="480"/>
          <w:marRight w:val="0"/>
          <w:marTop w:val="0"/>
          <w:marBottom w:val="0"/>
          <w:divBdr>
            <w:top w:val="none" w:sz="0" w:space="0" w:color="auto"/>
            <w:left w:val="none" w:sz="0" w:space="0" w:color="auto"/>
            <w:bottom w:val="none" w:sz="0" w:space="0" w:color="auto"/>
            <w:right w:val="none" w:sz="0" w:space="0" w:color="auto"/>
          </w:divBdr>
        </w:div>
        <w:div w:id="1970360899">
          <w:marLeft w:val="480"/>
          <w:marRight w:val="0"/>
          <w:marTop w:val="0"/>
          <w:marBottom w:val="0"/>
          <w:divBdr>
            <w:top w:val="none" w:sz="0" w:space="0" w:color="auto"/>
            <w:left w:val="none" w:sz="0" w:space="0" w:color="auto"/>
            <w:bottom w:val="none" w:sz="0" w:space="0" w:color="auto"/>
            <w:right w:val="none" w:sz="0" w:space="0" w:color="auto"/>
          </w:divBdr>
        </w:div>
        <w:div w:id="2117089406">
          <w:marLeft w:val="480"/>
          <w:marRight w:val="0"/>
          <w:marTop w:val="0"/>
          <w:marBottom w:val="0"/>
          <w:divBdr>
            <w:top w:val="none" w:sz="0" w:space="0" w:color="auto"/>
            <w:left w:val="none" w:sz="0" w:space="0" w:color="auto"/>
            <w:bottom w:val="none" w:sz="0" w:space="0" w:color="auto"/>
            <w:right w:val="none" w:sz="0" w:space="0" w:color="auto"/>
          </w:divBdr>
        </w:div>
        <w:div w:id="1315453291">
          <w:marLeft w:val="480"/>
          <w:marRight w:val="0"/>
          <w:marTop w:val="0"/>
          <w:marBottom w:val="0"/>
          <w:divBdr>
            <w:top w:val="none" w:sz="0" w:space="0" w:color="auto"/>
            <w:left w:val="none" w:sz="0" w:space="0" w:color="auto"/>
            <w:bottom w:val="none" w:sz="0" w:space="0" w:color="auto"/>
            <w:right w:val="none" w:sz="0" w:space="0" w:color="auto"/>
          </w:divBdr>
        </w:div>
        <w:div w:id="1264873858">
          <w:marLeft w:val="480"/>
          <w:marRight w:val="0"/>
          <w:marTop w:val="0"/>
          <w:marBottom w:val="0"/>
          <w:divBdr>
            <w:top w:val="none" w:sz="0" w:space="0" w:color="auto"/>
            <w:left w:val="none" w:sz="0" w:space="0" w:color="auto"/>
            <w:bottom w:val="none" w:sz="0" w:space="0" w:color="auto"/>
            <w:right w:val="none" w:sz="0" w:space="0" w:color="auto"/>
          </w:divBdr>
        </w:div>
        <w:div w:id="907225382">
          <w:marLeft w:val="480"/>
          <w:marRight w:val="0"/>
          <w:marTop w:val="0"/>
          <w:marBottom w:val="0"/>
          <w:divBdr>
            <w:top w:val="none" w:sz="0" w:space="0" w:color="auto"/>
            <w:left w:val="none" w:sz="0" w:space="0" w:color="auto"/>
            <w:bottom w:val="none" w:sz="0" w:space="0" w:color="auto"/>
            <w:right w:val="none" w:sz="0" w:space="0" w:color="auto"/>
          </w:divBdr>
        </w:div>
        <w:div w:id="887958033">
          <w:marLeft w:val="480"/>
          <w:marRight w:val="0"/>
          <w:marTop w:val="0"/>
          <w:marBottom w:val="0"/>
          <w:divBdr>
            <w:top w:val="none" w:sz="0" w:space="0" w:color="auto"/>
            <w:left w:val="none" w:sz="0" w:space="0" w:color="auto"/>
            <w:bottom w:val="none" w:sz="0" w:space="0" w:color="auto"/>
            <w:right w:val="none" w:sz="0" w:space="0" w:color="auto"/>
          </w:divBdr>
        </w:div>
        <w:div w:id="1350060187">
          <w:marLeft w:val="480"/>
          <w:marRight w:val="0"/>
          <w:marTop w:val="0"/>
          <w:marBottom w:val="0"/>
          <w:divBdr>
            <w:top w:val="none" w:sz="0" w:space="0" w:color="auto"/>
            <w:left w:val="none" w:sz="0" w:space="0" w:color="auto"/>
            <w:bottom w:val="none" w:sz="0" w:space="0" w:color="auto"/>
            <w:right w:val="none" w:sz="0" w:space="0" w:color="auto"/>
          </w:divBdr>
        </w:div>
        <w:div w:id="160507063">
          <w:marLeft w:val="480"/>
          <w:marRight w:val="0"/>
          <w:marTop w:val="0"/>
          <w:marBottom w:val="0"/>
          <w:divBdr>
            <w:top w:val="none" w:sz="0" w:space="0" w:color="auto"/>
            <w:left w:val="none" w:sz="0" w:space="0" w:color="auto"/>
            <w:bottom w:val="none" w:sz="0" w:space="0" w:color="auto"/>
            <w:right w:val="none" w:sz="0" w:space="0" w:color="auto"/>
          </w:divBdr>
        </w:div>
        <w:div w:id="496042317">
          <w:marLeft w:val="480"/>
          <w:marRight w:val="0"/>
          <w:marTop w:val="0"/>
          <w:marBottom w:val="0"/>
          <w:divBdr>
            <w:top w:val="none" w:sz="0" w:space="0" w:color="auto"/>
            <w:left w:val="none" w:sz="0" w:space="0" w:color="auto"/>
            <w:bottom w:val="none" w:sz="0" w:space="0" w:color="auto"/>
            <w:right w:val="none" w:sz="0" w:space="0" w:color="auto"/>
          </w:divBdr>
        </w:div>
        <w:div w:id="1659311429">
          <w:marLeft w:val="480"/>
          <w:marRight w:val="0"/>
          <w:marTop w:val="0"/>
          <w:marBottom w:val="0"/>
          <w:divBdr>
            <w:top w:val="none" w:sz="0" w:space="0" w:color="auto"/>
            <w:left w:val="none" w:sz="0" w:space="0" w:color="auto"/>
            <w:bottom w:val="none" w:sz="0" w:space="0" w:color="auto"/>
            <w:right w:val="none" w:sz="0" w:space="0" w:color="auto"/>
          </w:divBdr>
        </w:div>
        <w:div w:id="166025154">
          <w:marLeft w:val="480"/>
          <w:marRight w:val="0"/>
          <w:marTop w:val="0"/>
          <w:marBottom w:val="0"/>
          <w:divBdr>
            <w:top w:val="none" w:sz="0" w:space="0" w:color="auto"/>
            <w:left w:val="none" w:sz="0" w:space="0" w:color="auto"/>
            <w:bottom w:val="none" w:sz="0" w:space="0" w:color="auto"/>
            <w:right w:val="none" w:sz="0" w:space="0" w:color="auto"/>
          </w:divBdr>
        </w:div>
        <w:div w:id="1026908850">
          <w:marLeft w:val="480"/>
          <w:marRight w:val="0"/>
          <w:marTop w:val="0"/>
          <w:marBottom w:val="0"/>
          <w:divBdr>
            <w:top w:val="none" w:sz="0" w:space="0" w:color="auto"/>
            <w:left w:val="none" w:sz="0" w:space="0" w:color="auto"/>
            <w:bottom w:val="none" w:sz="0" w:space="0" w:color="auto"/>
            <w:right w:val="none" w:sz="0" w:space="0" w:color="auto"/>
          </w:divBdr>
        </w:div>
        <w:div w:id="1642617893">
          <w:marLeft w:val="480"/>
          <w:marRight w:val="0"/>
          <w:marTop w:val="0"/>
          <w:marBottom w:val="0"/>
          <w:divBdr>
            <w:top w:val="none" w:sz="0" w:space="0" w:color="auto"/>
            <w:left w:val="none" w:sz="0" w:space="0" w:color="auto"/>
            <w:bottom w:val="none" w:sz="0" w:space="0" w:color="auto"/>
            <w:right w:val="none" w:sz="0" w:space="0" w:color="auto"/>
          </w:divBdr>
        </w:div>
        <w:div w:id="579293922">
          <w:marLeft w:val="480"/>
          <w:marRight w:val="0"/>
          <w:marTop w:val="0"/>
          <w:marBottom w:val="0"/>
          <w:divBdr>
            <w:top w:val="none" w:sz="0" w:space="0" w:color="auto"/>
            <w:left w:val="none" w:sz="0" w:space="0" w:color="auto"/>
            <w:bottom w:val="none" w:sz="0" w:space="0" w:color="auto"/>
            <w:right w:val="none" w:sz="0" w:space="0" w:color="auto"/>
          </w:divBdr>
        </w:div>
        <w:div w:id="1021663008">
          <w:marLeft w:val="480"/>
          <w:marRight w:val="0"/>
          <w:marTop w:val="0"/>
          <w:marBottom w:val="0"/>
          <w:divBdr>
            <w:top w:val="none" w:sz="0" w:space="0" w:color="auto"/>
            <w:left w:val="none" w:sz="0" w:space="0" w:color="auto"/>
            <w:bottom w:val="none" w:sz="0" w:space="0" w:color="auto"/>
            <w:right w:val="none" w:sz="0" w:space="0" w:color="auto"/>
          </w:divBdr>
        </w:div>
        <w:div w:id="39669239">
          <w:marLeft w:val="480"/>
          <w:marRight w:val="0"/>
          <w:marTop w:val="0"/>
          <w:marBottom w:val="0"/>
          <w:divBdr>
            <w:top w:val="none" w:sz="0" w:space="0" w:color="auto"/>
            <w:left w:val="none" w:sz="0" w:space="0" w:color="auto"/>
            <w:bottom w:val="none" w:sz="0" w:space="0" w:color="auto"/>
            <w:right w:val="none" w:sz="0" w:space="0" w:color="auto"/>
          </w:divBdr>
        </w:div>
        <w:div w:id="351994983">
          <w:marLeft w:val="480"/>
          <w:marRight w:val="0"/>
          <w:marTop w:val="0"/>
          <w:marBottom w:val="0"/>
          <w:divBdr>
            <w:top w:val="none" w:sz="0" w:space="0" w:color="auto"/>
            <w:left w:val="none" w:sz="0" w:space="0" w:color="auto"/>
            <w:bottom w:val="none" w:sz="0" w:space="0" w:color="auto"/>
            <w:right w:val="none" w:sz="0" w:space="0" w:color="auto"/>
          </w:divBdr>
        </w:div>
        <w:div w:id="1557936934">
          <w:marLeft w:val="480"/>
          <w:marRight w:val="0"/>
          <w:marTop w:val="0"/>
          <w:marBottom w:val="0"/>
          <w:divBdr>
            <w:top w:val="none" w:sz="0" w:space="0" w:color="auto"/>
            <w:left w:val="none" w:sz="0" w:space="0" w:color="auto"/>
            <w:bottom w:val="none" w:sz="0" w:space="0" w:color="auto"/>
            <w:right w:val="none" w:sz="0" w:space="0" w:color="auto"/>
          </w:divBdr>
        </w:div>
        <w:div w:id="678699784">
          <w:marLeft w:val="480"/>
          <w:marRight w:val="0"/>
          <w:marTop w:val="0"/>
          <w:marBottom w:val="0"/>
          <w:divBdr>
            <w:top w:val="none" w:sz="0" w:space="0" w:color="auto"/>
            <w:left w:val="none" w:sz="0" w:space="0" w:color="auto"/>
            <w:bottom w:val="none" w:sz="0" w:space="0" w:color="auto"/>
            <w:right w:val="none" w:sz="0" w:space="0" w:color="auto"/>
          </w:divBdr>
        </w:div>
        <w:div w:id="188760735">
          <w:marLeft w:val="480"/>
          <w:marRight w:val="0"/>
          <w:marTop w:val="0"/>
          <w:marBottom w:val="0"/>
          <w:divBdr>
            <w:top w:val="none" w:sz="0" w:space="0" w:color="auto"/>
            <w:left w:val="none" w:sz="0" w:space="0" w:color="auto"/>
            <w:bottom w:val="none" w:sz="0" w:space="0" w:color="auto"/>
            <w:right w:val="none" w:sz="0" w:space="0" w:color="auto"/>
          </w:divBdr>
        </w:div>
        <w:div w:id="1681277046">
          <w:marLeft w:val="480"/>
          <w:marRight w:val="0"/>
          <w:marTop w:val="0"/>
          <w:marBottom w:val="0"/>
          <w:divBdr>
            <w:top w:val="none" w:sz="0" w:space="0" w:color="auto"/>
            <w:left w:val="none" w:sz="0" w:space="0" w:color="auto"/>
            <w:bottom w:val="none" w:sz="0" w:space="0" w:color="auto"/>
            <w:right w:val="none" w:sz="0" w:space="0" w:color="auto"/>
          </w:divBdr>
        </w:div>
        <w:div w:id="2062945038">
          <w:marLeft w:val="480"/>
          <w:marRight w:val="0"/>
          <w:marTop w:val="0"/>
          <w:marBottom w:val="0"/>
          <w:divBdr>
            <w:top w:val="none" w:sz="0" w:space="0" w:color="auto"/>
            <w:left w:val="none" w:sz="0" w:space="0" w:color="auto"/>
            <w:bottom w:val="none" w:sz="0" w:space="0" w:color="auto"/>
            <w:right w:val="none" w:sz="0" w:space="0" w:color="auto"/>
          </w:divBdr>
        </w:div>
        <w:div w:id="642925057">
          <w:marLeft w:val="480"/>
          <w:marRight w:val="0"/>
          <w:marTop w:val="0"/>
          <w:marBottom w:val="0"/>
          <w:divBdr>
            <w:top w:val="none" w:sz="0" w:space="0" w:color="auto"/>
            <w:left w:val="none" w:sz="0" w:space="0" w:color="auto"/>
            <w:bottom w:val="none" w:sz="0" w:space="0" w:color="auto"/>
            <w:right w:val="none" w:sz="0" w:space="0" w:color="auto"/>
          </w:divBdr>
        </w:div>
        <w:div w:id="785201445">
          <w:marLeft w:val="480"/>
          <w:marRight w:val="0"/>
          <w:marTop w:val="0"/>
          <w:marBottom w:val="0"/>
          <w:divBdr>
            <w:top w:val="none" w:sz="0" w:space="0" w:color="auto"/>
            <w:left w:val="none" w:sz="0" w:space="0" w:color="auto"/>
            <w:bottom w:val="none" w:sz="0" w:space="0" w:color="auto"/>
            <w:right w:val="none" w:sz="0" w:space="0" w:color="auto"/>
          </w:divBdr>
        </w:div>
        <w:div w:id="1669560182">
          <w:marLeft w:val="480"/>
          <w:marRight w:val="0"/>
          <w:marTop w:val="0"/>
          <w:marBottom w:val="0"/>
          <w:divBdr>
            <w:top w:val="none" w:sz="0" w:space="0" w:color="auto"/>
            <w:left w:val="none" w:sz="0" w:space="0" w:color="auto"/>
            <w:bottom w:val="none" w:sz="0" w:space="0" w:color="auto"/>
            <w:right w:val="none" w:sz="0" w:space="0" w:color="auto"/>
          </w:divBdr>
        </w:div>
        <w:div w:id="303386882">
          <w:marLeft w:val="480"/>
          <w:marRight w:val="0"/>
          <w:marTop w:val="0"/>
          <w:marBottom w:val="0"/>
          <w:divBdr>
            <w:top w:val="none" w:sz="0" w:space="0" w:color="auto"/>
            <w:left w:val="none" w:sz="0" w:space="0" w:color="auto"/>
            <w:bottom w:val="none" w:sz="0" w:space="0" w:color="auto"/>
            <w:right w:val="none" w:sz="0" w:space="0" w:color="auto"/>
          </w:divBdr>
        </w:div>
        <w:div w:id="1244804058">
          <w:marLeft w:val="480"/>
          <w:marRight w:val="0"/>
          <w:marTop w:val="0"/>
          <w:marBottom w:val="0"/>
          <w:divBdr>
            <w:top w:val="none" w:sz="0" w:space="0" w:color="auto"/>
            <w:left w:val="none" w:sz="0" w:space="0" w:color="auto"/>
            <w:bottom w:val="none" w:sz="0" w:space="0" w:color="auto"/>
            <w:right w:val="none" w:sz="0" w:space="0" w:color="auto"/>
          </w:divBdr>
        </w:div>
        <w:div w:id="1238706820">
          <w:marLeft w:val="480"/>
          <w:marRight w:val="0"/>
          <w:marTop w:val="0"/>
          <w:marBottom w:val="0"/>
          <w:divBdr>
            <w:top w:val="none" w:sz="0" w:space="0" w:color="auto"/>
            <w:left w:val="none" w:sz="0" w:space="0" w:color="auto"/>
            <w:bottom w:val="none" w:sz="0" w:space="0" w:color="auto"/>
            <w:right w:val="none" w:sz="0" w:space="0" w:color="auto"/>
          </w:divBdr>
        </w:div>
        <w:div w:id="369306487">
          <w:marLeft w:val="480"/>
          <w:marRight w:val="0"/>
          <w:marTop w:val="0"/>
          <w:marBottom w:val="0"/>
          <w:divBdr>
            <w:top w:val="none" w:sz="0" w:space="0" w:color="auto"/>
            <w:left w:val="none" w:sz="0" w:space="0" w:color="auto"/>
            <w:bottom w:val="none" w:sz="0" w:space="0" w:color="auto"/>
            <w:right w:val="none" w:sz="0" w:space="0" w:color="auto"/>
          </w:divBdr>
        </w:div>
        <w:div w:id="384178873">
          <w:marLeft w:val="480"/>
          <w:marRight w:val="0"/>
          <w:marTop w:val="0"/>
          <w:marBottom w:val="0"/>
          <w:divBdr>
            <w:top w:val="none" w:sz="0" w:space="0" w:color="auto"/>
            <w:left w:val="none" w:sz="0" w:space="0" w:color="auto"/>
            <w:bottom w:val="none" w:sz="0" w:space="0" w:color="auto"/>
            <w:right w:val="none" w:sz="0" w:space="0" w:color="auto"/>
          </w:divBdr>
        </w:div>
        <w:div w:id="1076901139">
          <w:marLeft w:val="480"/>
          <w:marRight w:val="0"/>
          <w:marTop w:val="0"/>
          <w:marBottom w:val="0"/>
          <w:divBdr>
            <w:top w:val="none" w:sz="0" w:space="0" w:color="auto"/>
            <w:left w:val="none" w:sz="0" w:space="0" w:color="auto"/>
            <w:bottom w:val="none" w:sz="0" w:space="0" w:color="auto"/>
            <w:right w:val="none" w:sz="0" w:space="0" w:color="auto"/>
          </w:divBdr>
        </w:div>
        <w:div w:id="958293339">
          <w:marLeft w:val="480"/>
          <w:marRight w:val="0"/>
          <w:marTop w:val="0"/>
          <w:marBottom w:val="0"/>
          <w:divBdr>
            <w:top w:val="none" w:sz="0" w:space="0" w:color="auto"/>
            <w:left w:val="none" w:sz="0" w:space="0" w:color="auto"/>
            <w:bottom w:val="none" w:sz="0" w:space="0" w:color="auto"/>
            <w:right w:val="none" w:sz="0" w:space="0" w:color="auto"/>
          </w:divBdr>
        </w:div>
        <w:div w:id="82648962">
          <w:marLeft w:val="480"/>
          <w:marRight w:val="0"/>
          <w:marTop w:val="0"/>
          <w:marBottom w:val="0"/>
          <w:divBdr>
            <w:top w:val="none" w:sz="0" w:space="0" w:color="auto"/>
            <w:left w:val="none" w:sz="0" w:space="0" w:color="auto"/>
            <w:bottom w:val="none" w:sz="0" w:space="0" w:color="auto"/>
            <w:right w:val="none" w:sz="0" w:space="0" w:color="auto"/>
          </w:divBdr>
        </w:div>
        <w:div w:id="1496457407">
          <w:marLeft w:val="480"/>
          <w:marRight w:val="0"/>
          <w:marTop w:val="0"/>
          <w:marBottom w:val="0"/>
          <w:divBdr>
            <w:top w:val="none" w:sz="0" w:space="0" w:color="auto"/>
            <w:left w:val="none" w:sz="0" w:space="0" w:color="auto"/>
            <w:bottom w:val="none" w:sz="0" w:space="0" w:color="auto"/>
            <w:right w:val="none" w:sz="0" w:space="0" w:color="auto"/>
          </w:divBdr>
        </w:div>
        <w:div w:id="1491746596">
          <w:marLeft w:val="480"/>
          <w:marRight w:val="0"/>
          <w:marTop w:val="0"/>
          <w:marBottom w:val="0"/>
          <w:divBdr>
            <w:top w:val="none" w:sz="0" w:space="0" w:color="auto"/>
            <w:left w:val="none" w:sz="0" w:space="0" w:color="auto"/>
            <w:bottom w:val="none" w:sz="0" w:space="0" w:color="auto"/>
            <w:right w:val="none" w:sz="0" w:space="0" w:color="auto"/>
          </w:divBdr>
        </w:div>
        <w:div w:id="1442723739">
          <w:marLeft w:val="480"/>
          <w:marRight w:val="0"/>
          <w:marTop w:val="0"/>
          <w:marBottom w:val="0"/>
          <w:divBdr>
            <w:top w:val="none" w:sz="0" w:space="0" w:color="auto"/>
            <w:left w:val="none" w:sz="0" w:space="0" w:color="auto"/>
            <w:bottom w:val="none" w:sz="0" w:space="0" w:color="auto"/>
            <w:right w:val="none" w:sz="0" w:space="0" w:color="auto"/>
          </w:divBdr>
        </w:div>
      </w:divsChild>
    </w:div>
    <w:div w:id="1396077556">
      <w:bodyDiv w:val="1"/>
      <w:marLeft w:val="0"/>
      <w:marRight w:val="0"/>
      <w:marTop w:val="0"/>
      <w:marBottom w:val="0"/>
      <w:divBdr>
        <w:top w:val="none" w:sz="0" w:space="0" w:color="auto"/>
        <w:left w:val="none" w:sz="0" w:space="0" w:color="auto"/>
        <w:bottom w:val="none" w:sz="0" w:space="0" w:color="auto"/>
        <w:right w:val="none" w:sz="0" w:space="0" w:color="auto"/>
      </w:divBdr>
      <w:divsChild>
        <w:div w:id="664094882">
          <w:marLeft w:val="480"/>
          <w:marRight w:val="0"/>
          <w:marTop w:val="0"/>
          <w:marBottom w:val="0"/>
          <w:divBdr>
            <w:top w:val="none" w:sz="0" w:space="0" w:color="auto"/>
            <w:left w:val="none" w:sz="0" w:space="0" w:color="auto"/>
            <w:bottom w:val="none" w:sz="0" w:space="0" w:color="auto"/>
            <w:right w:val="none" w:sz="0" w:space="0" w:color="auto"/>
          </w:divBdr>
        </w:div>
        <w:div w:id="2065327091">
          <w:marLeft w:val="480"/>
          <w:marRight w:val="0"/>
          <w:marTop w:val="0"/>
          <w:marBottom w:val="0"/>
          <w:divBdr>
            <w:top w:val="none" w:sz="0" w:space="0" w:color="auto"/>
            <w:left w:val="none" w:sz="0" w:space="0" w:color="auto"/>
            <w:bottom w:val="none" w:sz="0" w:space="0" w:color="auto"/>
            <w:right w:val="none" w:sz="0" w:space="0" w:color="auto"/>
          </w:divBdr>
        </w:div>
        <w:div w:id="1956598489">
          <w:marLeft w:val="480"/>
          <w:marRight w:val="0"/>
          <w:marTop w:val="0"/>
          <w:marBottom w:val="0"/>
          <w:divBdr>
            <w:top w:val="none" w:sz="0" w:space="0" w:color="auto"/>
            <w:left w:val="none" w:sz="0" w:space="0" w:color="auto"/>
            <w:bottom w:val="none" w:sz="0" w:space="0" w:color="auto"/>
            <w:right w:val="none" w:sz="0" w:space="0" w:color="auto"/>
          </w:divBdr>
        </w:div>
        <w:div w:id="28338262">
          <w:marLeft w:val="480"/>
          <w:marRight w:val="0"/>
          <w:marTop w:val="0"/>
          <w:marBottom w:val="0"/>
          <w:divBdr>
            <w:top w:val="none" w:sz="0" w:space="0" w:color="auto"/>
            <w:left w:val="none" w:sz="0" w:space="0" w:color="auto"/>
            <w:bottom w:val="none" w:sz="0" w:space="0" w:color="auto"/>
            <w:right w:val="none" w:sz="0" w:space="0" w:color="auto"/>
          </w:divBdr>
        </w:div>
        <w:div w:id="1605259303">
          <w:marLeft w:val="480"/>
          <w:marRight w:val="0"/>
          <w:marTop w:val="0"/>
          <w:marBottom w:val="0"/>
          <w:divBdr>
            <w:top w:val="none" w:sz="0" w:space="0" w:color="auto"/>
            <w:left w:val="none" w:sz="0" w:space="0" w:color="auto"/>
            <w:bottom w:val="none" w:sz="0" w:space="0" w:color="auto"/>
            <w:right w:val="none" w:sz="0" w:space="0" w:color="auto"/>
          </w:divBdr>
        </w:div>
        <w:div w:id="2085182168">
          <w:marLeft w:val="480"/>
          <w:marRight w:val="0"/>
          <w:marTop w:val="0"/>
          <w:marBottom w:val="0"/>
          <w:divBdr>
            <w:top w:val="none" w:sz="0" w:space="0" w:color="auto"/>
            <w:left w:val="none" w:sz="0" w:space="0" w:color="auto"/>
            <w:bottom w:val="none" w:sz="0" w:space="0" w:color="auto"/>
            <w:right w:val="none" w:sz="0" w:space="0" w:color="auto"/>
          </w:divBdr>
        </w:div>
        <w:div w:id="635449752">
          <w:marLeft w:val="480"/>
          <w:marRight w:val="0"/>
          <w:marTop w:val="0"/>
          <w:marBottom w:val="0"/>
          <w:divBdr>
            <w:top w:val="none" w:sz="0" w:space="0" w:color="auto"/>
            <w:left w:val="none" w:sz="0" w:space="0" w:color="auto"/>
            <w:bottom w:val="none" w:sz="0" w:space="0" w:color="auto"/>
            <w:right w:val="none" w:sz="0" w:space="0" w:color="auto"/>
          </w:divBdr>
        </w:div>
        <w:div w:id="805051750">
          <w:marLeft w:val="480"/>
          <w:marRight w:val="0"/>
          <w:marTop w:val="0"/>
          <w:marBottom w:val="0"/>
          <w:divBdr>
            <w:top w:val="none" w:sz="0" w:space="0" w:color="auto"/>
            <w:left w:val="none" w:sz="0" w:space="0" w:color="auto"/>
            <w:bottom w:val="none" w:sz="0" w:space="0" w:color="auto"/>
            <w:right w:val="none" w:sz="0" w:space="0" w:color="auto"/>
          </w:divBdr>
        </w:div>
        <w:div w:id="1692143163">
          <w:marLeft w:val="480"/>
          <w:marRight w:val="0"/>
          <w:marTop w:val="0"/>
          <w:marBottom w:val="0"/>
          <w:divBdr>
            <w:top w:val="none" w:sz="0" w:space="0" w:color="auto"/>
            <w:left w:val="none" w:sz="0" w:space="0" w:color="auto"/>
            <w:bottom w:val="none" w:sz="0" w:space="0" w:color="auto"/>
            <w:right w:val="none" w:sz="0" w:space="0" w:color="auto"/>
          </w:divBdr>
        </w:div>
        <w:div w:id="1757435238">
          <w:marLeft w:val="480"/>
          <w:marRight w:val="0"/>
          <w:marTop w:val="0"/>
          <w:marBottom w:val="0"/>
          <w:divBdr>
            <w:top w:val="none" w:sz="0" w:space="0" w:color="auto"/>
            <w:left w:val="none" w:sz="0" w:space="0" w:color="auto"/>
            <w:bottom w:val="none" w:sz="0" w:space="0" w:color="auto"/>
            <w:right w:val="none" w:sz="0" w:space="0" w:color="auto"/>
          </w:divBdr>
        </w:div>
        <w:div w:id="1218780963">
          <w:marLeft w:val="480"/>
          <w:marRight w:val="0"/>
          <w:marTop w:val="0"/>
          <w:marBottom w:val="0"/>
          <w:divBdr>
            <w:top w:val="none" w:sz="0" w:space="0" w:color="auto"/>
            <w:left w:val="none" w:sz="0" w:space="0" w:color="auto"/>
            <w:bottom w:val="none" w:sz="0" w:space="0" w:color="auto"/>
            <w:right w:val="none" w:sz="0" w:space="0" w:color="auto"/>
          </w:divBdr>
        </w:div>
        <w:div w:id="209072458">
          <w:marLeft w:val="480"/>
          <w:marRight w:val="0"/>
          <w:marTop w:val="0"/>
          <w:marBottom w:val="0"/>
          <w:divBdr>
            <w:top w:val="none" w:sz="0" w:space="0" w:color="auto"/>
            <w:left w:val="none" w:sz="0" w:space="0" w:color="auto"/>
            <w:bottom w:val="none" w:sz="0" w:space="0" w:color="auto"/>
            <w:right w:val="none" w:sz="0" w:space="0" w:color="auto"/>
          </w:divBdr>
        </w:div>
        <w:div w:id="1747141619">
          <w:marLeft w:val="480"/>
          <w:marRight w:val="0"/>
          <w:marTop w:val="0"/>
          <w:marBottom w:val="0"/>
          <w:divBdr>
            <w:top w:val="none" w:sz="0" w:space="0" w:color="auto"/>
            <w:left w:val="none" w:sz="0" w:space="0" w:color="auto"/>
            <w:bottom w:val="none" w:sz="0" w:space="0" w:color="auto"/>
            <w:right w:val="none" w:sz="0" w:space="0" w:color="auto"/>
          </w:divBdr>
        </w:div>
        <w:div w:id="1377509708">
          <w:marLeft w:val="480"/>
          <w:marRight w:val="0"/>
          <w:marTop w:val="0"/>
          <w:marBottom w:val="0"/>
          <w:divBdr>
            <w:top w:val="none" w:sz="0" w:space="0" w:color="auto"/>
            <w:left w:val="none" w:sz="0" w:space="0" w:color="auto"/>
            <w:bottom w:val="none" w:sz="0" w:space="0" w:color="auto"/>
            <w:right w:val="none" w:sz="0" w:space="0" w:color="auto"/>
          </w:divBdr>
        </w:div>
        <w:div w:id="1986665000">
          <w:marLeft w:val="480"/>
          <w:marRight w:val="0"/>
          <w:marTop w:val="0"/>
          <w:marBottom w:val="0"/>
          <w:divBdr>
            <w:top w:val="none" w:sz="0" w:space="0" w:color="auto"/>
            <w:left w:val="none" w:sz="0" w:space="0" w:color="auto"/>
            <w:bottom w:val="none" w:sz="0" w:space="0" w:color="auto"/>
            <w:right w:val="none" w:sz="0" w:space="0" w:color="auto"/>
          </w:divBdr>
        </w:div>
        <w:div w:id="231813622">
          <w:marLeft w:val="480"/>
          <w:marRight w:val="0"/>
          <w:marTop w:val="0"/>
          <w:marBottom w:val="0"/>
          <w:divBdr>
            <w:top w:val="none" w:sz="0" w:space="0" w:color="auto"/>
            <w:left w:val="none" w:sz="0" w:space="0" w:color="auto"/>
            <w:bottom w:val="none" w:sz="0" w:space="0" w:color="auto"/>
            <w:right w:val="none" w:sz="0" w:space="0" w:color="auto"/>
          </w:divBdr>
        </w:div>
        <w:div w:id="1038704017">
          <w:marLeft w:val="480"/>
          <w:marRight w:val="0"/>
          <w:marTop w:val="0"/>
          <w:marBottom w:val="0"/>
          <w:divBdr>
            <w:top w:val="none" w:sz="0" w:space="0" w:color="auto"/>
            <w:left w:val="none" w:sz="0" w:space="0" w:color="auto"/>
            <w:bottom w:val="none" w:sz="0" w:space="0" w:color="auto"/>
            <w:right w:val="none" w:sz="0" w:space="0" w:color="auto"/>
          </w:divBdr>
        </w:div>
        <w:div w:id="912619211">
          <w:marLeft w:val="480"/>
          <w:marRight w:val="0"/>
          <w:marTop w:val="0"/>
          <w:marBottom w:val="0"/>
          <w:divBdr>
            <w:top w:val="none" w:sz="0" w:space="0" w:color="auto"/>
            <w:left w:val="none" w:sz="0" w:space="0" w:color="auto"/>
            <w:bottom w:val="none" w:sz="0" w:space="0" w:color="auto"/>
            <w:right w:val="none" w:sz="0" w:space="0" w:color="auto"/>
          </w:divBdr>
        </w:div>
        <w:div w:id="1749109121">
          <w:marLeft w:val="480"/>
          <w:marRight w:val="0"/>
          <w:marTop w:val="0"/>
          <w:marBottom w:val="0"/>
          <w:divBdr>
            <w:top w:val="none" w:sz="0" w:space="0" w:color="auto"/>
            <w:left w:val="none" w:sz="0" w:space="0" w:color="auto"/>
            <w:bottom w:val="none" w:sz="0" w:space="0" w:color="auto"/>
            <w:right w:val="none" w:sz="0" w:space="0" w:color="auto"/>
          </w:divBdr>
        </w:div>
        <w:div w:id="148593585">
          <w:marLeft w:val="480"/>
          <w:marRight w:val="0"/>
          <w:marTop w:val="0"/>
          <w:marBottom w:val="0"/>
          <w:divBdr>
            <w:top w:val="none" w:sz="0" w:space="0" w:color="auto"/>
            <w:left w:val="none" w:sz="0" w:space="0" w:color="auto"/>
            <w:bottom w:val="none" w:sz="0" w:space="0" w:color="auto"/>
            <w:right w:val="none" w:sz="0" w:space="0" w:color="auto"/>
          </w:divBdr>
        </w:div>
        <w:div w:id="1109202733">
          <w:marLeft w:val="480"/>
          <w:marRight w:val="0"/>
          <w:marTop w:val="0"/>
          <w:marBottom w:val="0"/>
          <w:divBdr>
            <w:top w:val="none" w:sz="0" w:space="0" w:color="auto"/>
            <w:left w:val="none" w:sz="0" w:space="0" w:color="auto"/>
            <w:bottom w:val="none" w:sz="0" w:space="0" w:color="auto"/>
            <w:right w:val="none" w:sz="0" w:space="0" w:color="auto"/>
          </w:divBdr>
        </w:div>
        <w:div w:id="728498200">
          <w:marLeft w:val="480"/>
          <w:marRight w:val="0"/>
          <w:marTop w:val="0"/>
          <w:marBottom w:val="0"/>
          <w:divBdr>
            <w:top w:val="none" w:sz="0" w:space="0" w:color="auto"/>
            <w:left w:val="none" w:sz="0" w:space="0" w:color="auto"/>
            <w:bottom w:val="none" w:sz="0" w:space="0" w:color="auto"/>
            <w:right w:val="none" w:sz="0" w:space="0" w:color="auto"/>
          </w:divBdr>
        </w:div>
        <w:div w:id="739135906">
          <w:marLeft w:val="480"/>
          <w:marRight w:val="0"/>
          <w:marTop w:val="0"/>
          <w:marBottom w:val="0"/>
          <w:divBdr>
            <w:top w:val="none" w:sz="0" w:space="0" w:color="auto"/>
            <w:left w:val="none" w:sz="0" w:space="0" w:color="auto"/>
            <w:bottom w:val="none" w:sz="0" w:space="0" w:color="auto"/>
            <w:right w:val="none" w:sz="0" w:space="0" w:color="auto"/>
          </w:divBdr>
        </w:div>
        <w:div w:id="1691563220">
          <w:marLeft w:val="480"/>
          <w:marRight w:val="0"/>
          <w:marTop w:val="0"/>
          <w:marBottom w:val="0"/>
          <w:divBdr>
            <w:top w:val="none" w:sz="0" w:space="0" w:color="auto"/>
            <w:left w:val="none" w:sz="0" w:space="0" w:color="auto"/>
            <w:bottom w:val="none" w:sz="0" w:space="0" w:color="auto"/>
            <w:right w:val="none" w:sz="0" w:space="0" w:color="auto"/>
          </w:divBdr>
        </w:div>
        <w:div w:id="1265385829">
          <w:marLeft w:val="480"/>
          <w:marRight w:val="0"/>
          <w:marTop w:val="0"/>
          <w:marBottom w:val="0"/>
          <w:divBdr>
            <w:top w:val="none" w:sz="0" w:space="0" w:color="auto"/>
            <w:left w:val="none" w:sz="0" w:space="0" w:color="auto"/>
            <w:bottom w:val="none" w:sz="0" w:space="0" w:color="auto"/>
            <w:right w:val="none" w:sz="0" w:space="0" w:color="auto"/>
          </w:divBdr>
        </w:div>
        <w:div w:id="1788963743">
          <w:marLeft w:val="480"/>
          <w:marRight w:val="0"/>
          <w:marTop w:val="0"/>
          <w:marBottom w:val="0"/>
          <w:divBdr>
            <w:top w:val="none" w:sz="0" w:space="0" w:color="auto"/>
            <w:left w:val="none" w:sz="0" w:space="0" w:color="auto"/>
            <w:bottom w:val="none" w:sz="0" w:space="0" w:color="auto"/>
            <w:right w:val="none" w:sz="0" w:space="0" w:color="auto"/>
          </w:divBdr>
        </w:div>
        <w:div w:id="1332220621">
          <w:marLeft w:val="480"/>
          <w:marRight w:val="0"/>
          <w:marTop w:val="0"/>
          <w:marBottom w:val="0"/>
          <w:divBdr>
            <w:top w:val="none" w:sz="0" w:space="0" w:color="auto"/>
            <w:left w:val="none" w:sz="0" w:space="0" w:color="auto"/>
            <w:bottom w:val="none" w:sz="0" w:space="0" w:color="auto"/>
            <w:right w:val="none" w:sz="0" w:space="0" w:color="auto"/>
          </w:divBdr>
        </w:div>
        <w:div w:id="1034036476">
          <w:marLeft w:val="480"/>
          <w:marRight w:val="0"/>
          <w:marTop w:val="0"/>
          <w:marBottom w:val="0"/>
          <w:divBdr>
            <w:top w:val="none" w:sz="0" w:space="0" w:color="auto"/>
            <w:left w:val="none" w:sz="0" w:space="0" w:color="auto"/>
            <w:bottom w:val="none" w:sz="0" w:space="0" w:color="auto"/>
            <w:right w:val="none" w:sz="0" w:space="0" w:color="auto"/>
          </w:divBdr>
        </w:div>
        <w:div w:id="1980575332">
          <w:marLeft w:val="480"/>
          <w:marRight w:val="0"/>
          <w:marTop w:val="0"/>
          <w:marBottom w:val="0"/>
          <w:divBdr>
            <w:top w:val="none" w:sz="0" w:space="0" w:color="auto"/>
            <w:left w:val="none" w:sz="0" w:space="0" w:color="auto"/>
            <w:bottom w:val="none" w:sz="0" w:space="0" w:color="auto"/>
            <w:right w:val="none" w:sz="0" w:space="0" w:color="auto"/>
          </w:divBdr>
        </w:div>
        <w:div w:id="1433823555">
          <w:marLeft w:val="480"/>
          <w:marRight w:val="0"/>
          <w:marTop w:val="0"/>
          <w:marBottom w:val="0"/>
          <w:divBdr>
            <w:top w:val="none" w:sz="0" w:space="0" w:color="auto"/>
            <w:left w:val="none" w:sz="0" w:space="0" w:color="auto"/>
            <w:bottom w:val="none" w:sz="0" w:space="0" w:color="auto"/>
            <w:right w:val="none" w:sz="0" w:space="0" w:color="auto"/>
          </w:divBdr>
        </w:div>
        <w:div w:id="1713725142">
          <w:marLeft w:val="480"/>
          <w:marRight w:val="0"/>
          <w:marTop w:val="0"/>
          <w:marBottom w:val="0"/>
          <w:divBdr>
            <w:top w:val="none" w:sz="0" w:space="0" w:color="auto"/>
            <w:left w:val="none" w:sz="0" w:space="0" w:color="auto"/>
            <w:bottom w:val="none" w:sz="0" w:space="0" w:color="auto"/>
            <w:right w:val="none" w:sz="0" w:space="0" w:color="auto"/>
          </w:divBdr>
        </w:div>
        <w:div w:id="1557004951">
          <w:marLeft w:val="480"/>
          <w:marRight w:val="0"/>
          <w:marTop w:val="0"/>
          <w:marBottom w:val="0"/>
          <w:divBdr>
            <w:top w:val="none" w:sz="0" w:space="0" w:color="auto"/>
            <w:left w:val="none" w:sz="0" w:space="0" w:color="auto"/>
            <w:bottom w:val="none" w:sz="0" w:space="0" w:color="auto"/>
            <w:right w:val="none" w:sz="0" w:space="0" w:color="auto"/>
          </w:divBdr>
        </w:div>
      </w:divsChild>
    </w:div>
    <w:div w:id="1398939904">
      <w:bodyDiv w:val="1"/>
      <w:marLeft w:val="0"/>
      <w:marRight w:val="0"/>
      <w:marTop w:val="0"/>
      <w:marBottom w:val="0"/>
      <w:divBdr>
        <w:top w:val="none" w:sz="0" w:space="0" w:color="auto"/>
        <w:left w:val="none" w:sz="0" w:space="0" w:color="auto"/>
        <w:bottom w:val="none" w:sz="0" w:space="0" w:color="auto"/>
        <w:right w:val="none" w:sz="0" w:space="0" w:color="auto"/>
      </w:divBdr>
      <w:divsChild>
        <w:div w:id="542714262">
          <w:marLeft w:val="480"/>
          <w:marRight w:val="0"/>
          <w:marTop w:val="0"/>
          <w:marBottom w:val="0"/>
          <w:divBdr>
            <w:top w:val="none" w:sz="0" w:space="0" w:color="auto"/>
            <w:left w:val="none" w:sz="0" w:space="0" w:color="auto"/>
            <w:bottom w:val="none" w:sz="0" w:space="0" w:color="auto"/>
            <w:right w:val="none" w:sz="0" w:space="0" w:color="auto"/>
          </w:divBdr>
        </w:div>
        <w:div w:id="2057925598">
          <w:marLeft w:val="480"/>
          <w:marRight w:val="0"/>
          <w:marTop w:val="0"/>
          <w:marBottom w:val="0"/>
          <w:divBdr>
            <w:top w:val="none" w:sz="0" w:space="0" w:color="auto"/>
            <w:left w:val="none" w:sz="0" w:space="0" w:color="auto"/>
            <w:bottom w:val="none" w:sz="0" w:space="0" w:color="auto"/>
            <w:right w:val="none" w:sz="0" w:space="0" w:color="auto"/>
          </w:divBdr>
        </w:div>
        <w:div w:id="742221273">
          <w:marLeft w:val="480"/>
          <w:marRight w:val="0"/>
          <w:marTop w:val="0"/>
          <w:marBottom w:val="0"/>
          <w:divBdr>
            <w:top w:val="none" w:sz="0" w:space="0" w:color="auto"/>
            <w:left w:val="none" w:sz="0" w:space="0" w:color="auto"/>
            <w:bottom w:val="none" w:sz="0" w:space="0" w:color="auto"/>
            <w:right w:val="none" w:sz="0" w:space="0" w:color="auto"/>
          </w:divBdr>
        </w:div>
        <w:div w:id="1668094239">
          <w:marLeft w:val="480"/>
          <w:marRight w:val="0"/>
          <w:marTop w:val="0"/>
          <w:marBottom w:val="0"/>
          <w:divBdr>
            <w:top w:val="none" w:sz="0" w:space="0" w:color="auto"/>
            <w:left w:val="none" w:sz="0" w:space="0" w:color="auto"/>
            <w:bottom w:val="none" w:sz="0" w:space="0" w:color="auto"/>
            <w:right w:val="none" w:sz="0" w:space="0" w:color="auto"/>
          </w:divBdr>
        </w:div>
        <w:div w:id="1085228770">
          <w:marLeft w:val="480"/>
          <w:marRight w:val="0"/>
          <w:marTop w:val="0"/>
          <w:marBottom w:val="0"/>
          <w:divBdr>
            <w:top w:val="none" w:sz="0" w:space="0" w:color="auto"/>
            <w:left w:val="none" w:sz="0" w:space="0" w:color="auto"/>
            <w:bottom w:val="none" w:sz="0" w:space="0" w:color="auto"/>
            <w:right w:val="none" w:sz="0" w:space="0" w:color="auto"/>
          </w:divBdr>
        </w:div>
        <w:div w:id="2025280994">
          <w:marLeft w:val="480"/>
          <w:marRight w:val="0"/>
          <w:marTop w:val="0"/>
          <w:marBottom w:val="0"/>
          <w:divBdr>
            <w:top w:val="none" w:sz="0" w:space="0" w:color="auto"/>
            <w:left w:val="none" w:sz="0" w:space="0" w:color="auto"/>
            <w:bottom w:val="none" w:sz="0" w:space="0" w:color="auto"/>
            <w:right w:val="none" w:sz="0" w:space="0" w:color="auto"/>
          </w:divBdr>
        </w:div>
        <w:div w:id="1491600442">
          <w:marLeft w:val="480"/>
          <w:marRight w:val="0"/>
          <w:marTop w:val="0"/>
          <w:marBottom w:val="0"/>
          <w:divBdr>
            <w:top w:val="none" w:sz="0" w:space="0" w:color="auto"/>
            <w:left w:val="none" w:sz="0" w:space="0" w:color="auto"/>
            <w:bottom w:val="none" w:sz="0" w:space="0" w:color="auto"/>
            <w:right w:val="none" w:sz="0" w:space="0" w:color="auto"/>
          </w:divBdr>
        </w:div>
        <w:div w:id="873418361">
          <w:marLeft w:val="480"/>
          <w:marRight w:val="0"/>
          <w:marTop w:val="0"/>
          <w:marBottom w:val="0"/>
          <w:divBdr>
            <w:top w:val="none" w:sz="0" w:space="0" w:color="auto"/>
            <w:left w:val="none" w:sz="0" w:space="0" w:color="auto"/>
            <w:bottom w:val="none" w:sz="0" w:space="0" w:color="auto"/>
            <w:right w:val="none" w:sz="0" w:space="0" w:color="auto"/>
          </w:divBdr>
        </w:div>
        <w:div w:id="330302226">
          <w:marLeft w:val="480"/>
          <w:marRight w:val="0"/>
          <w:marTop w:val="0"/>
          <w:marBottom w:val="0"/>
          <w:divBdr>
            <w:top w:val="none" w:sz="0" w:space="0" w:color="auto"/>
            <w:left w:val="none" w:sz="0" w:space="0" w:color="auto"/>
            <w:bottom w:val="none" w:sz="0" w:space="0" w:color="auto"/>
            <w:right w:val="none" w:sz="0" w:space="0" w:color="auto"/>
          </w:divBdr>
        </w:div>
        <w:div w:id="1559705087">
          <w:marLeft w:val="480"/>
          <w:marRight w:val="0"/>
          <w:marTop w:val="0"/>
          <w:marBottom w:val="0"/>
          <w:divBdr>
            <w:top w:val="none" w:sz="0" w:space="0" w:color="auto"/>
            <w:left w:val="none" w:sz="0" w:space="0" w:color="auto"/>
            <w:bottom w:val="none" w:sz="0" w:space="0" w:color="auto"/>
            <w:right w:val="none" w:sz="0" w:space="0" w:color="auto"/>
          </w:divBdr>
        </w:div>
        <w:div w:id="31343204">
          <w:marLeft w:val="480"/>
          <w:marRight w:val="0"/>
          <w:marTop w:val="0"/>
          <w:marBottom w:val="0"/>
          <w:divBdr>
            <w:top w:val="none" w:sz="0" w:space="0" w:color="auto"/>
            <w:left w:val="none" w:sz="0" w:space="0" w:color="auto"/>
            <w:bottom w:val="none" w:sz="0" w:space="0" w:color="auto"/>
            <w:right w:val="none" w:sz="0" w:space="0" w:color="auto"/>
          </w:divBdr>
        </w:div>
        <w:div w:id="45496280">
          <w:marLeft w:val="480"/>
          <w:marRight w:val="0"/>
          <w:marTop w:val="0"/>
          <w:marBottom w:val="0"/>
          <w:divBdr>
            <w:top w:val="none" w:sz="0" w:space="0" w:color="auto"/>
            <w:left w:val="none" w:sz="0" w:space="0" w:color="auto"/>
            <w:bottom w:val="none" w:sz="0" w:space="0" w:color="auto"/>
            <w:right w:val="none" w:sz="0" w:space="0" w:color="auto"/>
          </w:divBdr>
        </w:div>
        <w:div w:id="64770291">
          <w:marLeft w:val="480"/>
          <w:marRight w:val="0"/>
          <w:marTop w:val="0"/>
          <w:marBottom w:val="0"/>
          <w:divBdr>
            <w:top w:val="none" w:sz="0" w:space="0" w:color="auto"/>
            <w:left w:val="none" w:sz="0" w:space="0" w:color="auto"/>
            <w:bottom w:val="none" w:sz="0" w:space="0" w:color="auto"/>
            <w:right w:val="none" w:sz="0" w:space="0" w:color="auto"/>
          </w:divBdr>
        </w:div>
        <w:div w:id="174803615">
          <w:marLeft w:val="480"/>
          <w:marRight w:val="0"/>
          <w:marTop w:val="0"/>
          <w:marBottom w:val="0"/>
          <w:divBdr>
            <w:top w:val="none" w:sz="0" w:space="0" w:color="auto"/>
            <w:left w:val="none" w:sz="0" w:space="0" w:color="auto"/>
            <w:bottom w:val="none" w:sz="0" w:space="0" w:color="auto"/>
            <w:right w:val="none" w:sz="0" w:space="0" w:color="auto"/>
          </w:divBdr>
        </w:div>
        <w:div w:id="1182864819">
          <w:marLeft w:val="480"/>
          <w:marRight w:val="0"/>
          <w:marTop w:val="0"/>
          <w:marBottom w:val="0"/>
          <w:divBdr>
            <w:top w:val="none" w:sz="0" w:space="0" w:color="auto"/>
            <w:left w:val="none" w:sz="0" w:space="0" w:color="auto"/>
            <w:bottom w:val="none" w:sz="0" w:space="0" w:color="auto"/>
            <w:right w:val="none" w:sz="0" w:space="0" w:color="auto"/>
          </w:divBdr>
        </w:div>
        <w:div w:id="2001227760">
          <w:marLeft w:val="480"/>
          <w:marRight w:val="0"/>
          <w:marTop w:val="0"/>
          <w:marBottom w:val="0"/>
          <w:divBdr>
            <w:top w:val="none" w:sz="0" w:space="0" w:color="auto"/>
            <w:left w:val="none" w:sz="0" w:space="0" w:color="auto"/>
            <w:bottom w:val="none" w:sz="0" w:space="0" w:color="auto"/>
            <w:right w:val="none" w:sz="0" w:space="0" w:color="auto"/>
          </w:divBdr>
        </w:div>
        <w:div w:id="1389305017">
          <w:marLeft w:val="480"/>
          <w:marRight w:val="0"/>
          <w:marTop w:val="0"/>
          <w:marBottom w:val="0"/>
          <w:divBdr>
            <w:top w:val="none" w:sz="0" w:space="0" w:color="auto"/>
            <w:left w:val="none" w:sz="0" w:space="0" w:color="auto"/>
            <w:bottom w:val="none" w:sz="0" w:space="0" w:color="auto"/>
            <w:right w:val="none" w:sz="0" w:space="0" w:color="auto"/>
          </w:divBdr>
        </w:div>
        <w:div w:id="2141682574">
          <w:marLeft w:val="480"/>
          <w:marRight w:val="0"/>
          <w:marTop w:val="0"/>
          <w:marBottom w:val="0"/>
          <w:divBdr>
            <w:top w:val="none" w:sz="0" w:space="0" w:color="auto"/>
            <w:left w:val="none" w:sz="0" w:space="0" w:color="auto"/>
            <w:bottom w:val="none" w:sz="0" w:space="0" w:color="auto"/>
            <w:right w:val="none" w:sz="0" w:space="0" w:color="auto"/>
          </w:divBdr>
        </w:div>
        <w:div w:id="408505460">
          <w:marLeft w:val="480"/>
          <w:marRight w:val="0"/>
          <w:marTop w:val="0"/>
          <w:marBottom w:val="0"/>
          <w:divBdr>
            <w:top w:val="none" w:sz="0" w:space="0" w:color="auto"/>
            <w:left w:val="none" w:sz="0" w:space="0" w:color="auto"/>
            <w:bottom w:val="none" w:sz="0" w:space="0" w:color="auto"/>
            <w:right w:val="none" w:sz="0" w:space="0" w:color="auto"/>
          </w:divBdr>
        </w:div>
        <w:div w:id="278070834">
          <w:marLeft w:val="480"/>
          <w:marRight w:val="0"/>
          <w:marTop w:val="0"/>
          <w:marBottom w:val="0"/>
          <w:divBdr>
            <w:top w:val="none" w:sz="0" w:space="0" w:color="auto"/>
            <w:left w:val="none" w:sz="0" w:space="0" w:color="auto"/>
            <w:bottom w:val="none" w:sz="0" w:space="0" w:color="auto"/>
            <w:right w:val="none" w:sz="0" w:space="0" w:color="auto"/>
          </w:divBdr>
        </w:div>
        <w:div w:id="805660344">
          <w:marLeft w:val="480"/>
          <w:marRight w:val="0"/>
          <w:marTop w:val="0"/>
          <w:marBottom w:val="0"/>
          <w:divBdr>
            <w:top w:val="none" w:sz="0" w:space="0" w:color="auto"/>
            <w:left w:val="none" w:sz="0" w:space="0" w:color="auto"/>
            <w:bottom w:val="none" w:sz="0" w:space="0" w:color="auto"/>
            <w:right w:val="none" w:sz="0" w:space="0" w:color="auto"/>
          </w:divBdr>
        </w:div>
        <w:div w:id="1130320443">
          <w:marLeft w:val="480"/>
          <w:marRight w:val="0"/>
          <w:marTop w:val="0"/>
          <w:marBottom w:val="0"/>
          <w:divBdr>
            <w:top w:val="none" w:sz="0" w:space="0" w:color="auto"/>
            <w:left w:val="none" w:sz="0" w:space="0" w:color="auto"/>
            <w:bottom w:val="none" w:sz="0" w:space="0" w:color="auto"/>
            <w:right w:val="none" w:sz="0" w:space="0" w:color="auto"/>
          </w:divBdr>
        </w:div>
        <w:div w:id="1064989454">
          <w:marLeft w:val="480"/>
          <w:marRight w:val="0"/>
          <w:marTop w:val="0"/>
          <w:marBottom w:val="0"/>
          <w:divBdr>
            <w:top w:val="none" w:sz="0" w:space="0" w:color="auto"/>
            <w:left w:val="none" w:sz="0" w:space="0" w:color="auto"/>
            <w:bottom w:val="none" w:sz="0" w:space="0" w:color="auto"/>
            <w:right w:val="none" w:sz="0" w:space="0" w:color="auto"/>
          </w:divBdr>
        </w:div>
        <w:div w:id="475074378">
          <w:marLeft w:val="480"/>
          <w:marRight w:val="0"/>
          <w:marTop w:val="0"/>
          <w:marBottom w:val="0"/>
          <w:divBdr>
            <w:top w:val="none" w:sz="0" w:space="0" w:color="auto"/>
            <w:left w:val="none" w:sz="0" w:space="0" w:color="auto"/>
            <w:bottom w:val="none" w:sz="0" w:space="0" w:color="auto"/>
            <w:right w:val="none" w:sz="0" w:space="0" w:color="auto"/>
          </w:divBdr>
        </w:div>
        <w:div w:id="283734488">
          <w:marLeft w:val="480"/>
          <w:marRight w:val="0"/>
          <w:marTop w:val="0"/>
          <w:marBottom w:val="0"/>
          <w:divBdr>
            <w:top w:val="none" w:sz="0" w:space="0" w:color="auto"/>
            <w:left w:val="none" w:sz="0" w:space="0" w:color="auto"/>
            <w:bottom w:val="none" w:sz="0" w:space="0" w:color="auto"/>
            <w:right w:val="none" w:sz="0" w:space="0" w:color="auto"/>
          </w:divBdr>
        </w:div>
        <w:div w:id="381834779">
          <w:marLeft w:val="480"/>
          <w:marRight w:val="0"/>
          <w:marTop w:val="0"/>
          <w:marBottom w:val="0"/>
          <w:divBdr>
            <w:top w:val="none" w:sz="0" w:space="0" w:color="auto"/>
            <w:left w:val="none" w:sz="0" w:space="0" w:color="auto"/>
            <w:bottom w:val="none" w:sz="0" w:space="0" w:color="auto"/>
            <w:right w:val="none" w:sz="0" w:space="0" w:color="auto"/>
          </w:divBdr>
        </w:div>
        <w:div w:id="1762681413">
          <w:marLeft w:val="480"/>
          <w:marRight w:val="0"/>
          <w:marTop w:val="0"/>
          <w:marBottom w:val="0"/>
          <w:divBdr>
            <w:top w:val="none" w:sz="0" w:space="0" w:color="auto"/>
            <w:left w:val="none" w:sz="0" w:space="0" w:color="auto"/>
            <w:bottom w:val="none" w:sz="0" w:space="0" w:color="auto"/>
            <w:right w:val="none" w:sz="0" w:space="0" w:color="auto"/>
          </w:divBdr>
        </w:div>
        <w:div w:id="106238630">
          <w:marLeft w:val="480"/>
          <w:marRight w:val="0"/>
          <w:marTop w:val="0"/>
          <w:marBottom w:val="0"/>
          <w:divBdr>
            <w:top w:val="none" w:sz="0" w:space="0" w:color="auto"/>
            <w:left w:val="none" w:sz="0" w:space="0" w:color="auto"/>
            <w:bottom w:val="none" w:sz="0" w:space="0" w:color="auto"/>
            <w:right w:val="none" w:sz="0" w:space="0" w:color="auto"/>
          </w:divBdr>
        </w:div>
        <w:div w:id="163668529">
          <w:marLeft w:val="480"/>
          <w:marRight w:val="0"/>
          <w:marTop w:val="0"/>
          <w:marBottom w:val="0"/>
          <w:divBdr>
            <w:top w:val="none" w:sz="0" w:space="0" w:color="auto"/>
            <w:left w:val="none" w:sz="0" w:space="0" w:color="auto"/>
            <w:bottom w:val="none" w:sz="0" w:space="0" w:color="auto"/>
            <w:right w:val="none" w:sz="0" w:space="0" w:color="auto"/>
          </w:divBdr>
        </w:div>
        <w:div w:id="71514738">
          <w:marLeft w:val="480"/>
          <w:marRight w:val="0"/>
          <w:marTop w:val="0"/>
          <w:marBottom w:val="0"/>
          <w:divBdr>
            <w:top w:val="none" w:sz="0" w:space="0" w:color="auto"/>
            <w:left w:val="none" w:sz="0" w:space="0" w:color="auto"/>
            <w:bottom w:val="none" w:sz="0" w:space="0" w:color="auto"/>
            <w:right w:val="none" w:sz="0" w:space="0" w:color="auto"/>
          </w:divBdr>
        </w:div>
        <w:div w:id="1092163046">
          <w:marLeft w:val="480"/>
          <w:marRight w:val="0"/>
          <w:marTop w:val="0"/>
          <w:marBottom w:val="0"/>
          <w:divBdr>
            <w:top w:val="none" w:sz="0" w:space="0" w:color="auto"/>
            <w:left w:val="none" w:sz="0" w:space="0" w:color="auto"/>
            <w:bottom w:val="none" w:sz="0" w:space="0" w:color="auto"/>
            <w:right w:val="none" w:sz="0" w:space="0" w:color="auto"/>
          </w:divBdr>
        </w:div>
        <w:div w:id="513154277">
          <w:marLeft w:val="480"/>
          <w:marRight w:val="0"/>
          <w:marTop w:val="0"/>
          <w:marBottom w:val="0"/>
          <w:divBdr>
            <w:top w:val="none" w:sz="0" w:space="0" w:color="auto"/>
            <w:left w:val="none" w:sz="0" w:space="0" w:color="auto"/>
            <w:bottom w:val="none" w:sz="0" w:space="0" w:color="auto"/>
            <w:right w:val="none" w:sz="0" w:space="0" w:color="auto"/>
          </w:divBdr>
        </w:div>
        <w:div w:id="128791034">
          <w:marLeft w:val="480"/>
          <w:marRight w:val="0"/>
          <w:marTop w:val="0"/>
          <w:marBottom w:val="0"/>
          <w:divBdr>
            <w:top w:val="none" w:sz="0" w:space="0" w:color="auto"/>
            <w:left w:val="none" w:sz="0" w:space="0" w:color="auto"/>
            <w:bottom w:val="none" w:sz="0" w:space="0" w:color="auto"/>
            <w:right w:val="none" w:sz="0" w:space="0" w:color="auto"/>
          </w:divBdr>
        </w:div>
        <w:div w:id="1453816602">
          <w:marLeft w:val="480"/>
          <w:marRight w:val="0"/>
          <w:marTop w:val="0"/>
          <w:marBottom w:val="0"/>
          <w:divBdr>
            <w:top w:val="none" w:sz="0" w:space="0" w:color="auto"/>
            <w:left w:val="none" w:sz="0" w:space="0" w:color="auto"/>
            <w:bottom w:val="none" w:sz="0" w:space="0" w:color="auto"/>
            <w:right w:val="none" w:sz="0" w:space="0" w:color="auto"/>
          </w:divBdr>
        </w:div>
        <w:div w:id="957754744">
          <w:marLeft w:val="480"/>
          <w:marRight w:val="0"/>
          <w:marTop w:val="0"/>
          <w:marBottom w:val="0"/>
          <w:divBdr>
            <w:top w:val="none" w:sz="0" w:space="0" w:color="auto"/>
            <w:left w:val="none" w:sz="0" w:space="0" w:color="auto"/>
            <w:bottom w:val="none" w:sz="0" w:space="0" w:color="auto"/>
            <w:right w:val="none" w:sz="0" w:space="0" w:color="auto"/>
          </w:divBdr>
        </w:div>
        <w:div w:id="1638728028">
          <w:marLeft w:val="480"/>
          <w:marRight w:val="0"/>
          <w:marTop w:val="0"/>
          <w:marBottom w:val="0"/>
          <w:divBdr>
            <w:top w:val="none" w:sz="0" w:space="0" w:color="auto"/>
            <w:left w:val="none" w:sz="0" w:space="0" w:color="auto"/>
            <w:bottom w:val="none" w:sz="0" w:space="0" w:color="auto"/>
            <w:right w:val="none" w:sz="0" w:space="0" w:color="auto"/>
          </w:divBdr>
        </w:div>
        <w:div w:id="890503253">
          <w:marLeft w:val="480"/>
          <w:marRight w:val="0"/>
          <w:marTop w:val="0"/>
          <w:marBottom w:val="0"/>
          <w:divBdr>
            <w:top w:val="none" w:sz="0" w:space="0" w:color="auto"/>
            <w:left w:val="none" w:sz="0" w:space="0" w:color="auto"/>
            <w:bottom w:val="none" w:sz="0" w:space="0" w:color="auto"/>
            <w:right w:val="none" w:sz="0" w:space="0" w:color="auto"/>
          </w:divBdr>
        </w:div>
        <w:div w:id="1414468613">
          <w:marLeft w:val="480"/>
          <w:marRight w:val="0"/>
          <w:marTop w:val="0"/>
          <w:marBottom w:val="0"/>
          <w:divBdr>
            <w:top w:val="none" w:sz="0" w:space="0" w:color="auto"/>
            <w:left w:val="none" w:sz="0" w:space="0" w:color="auto"/>
            <w:bottom w:val="none" w:sz="0" w:space="0" w:color="auto"/>
            <w:right w:val="none" w:sz="0" w:space="0" w:color="auto"/>
          </w:divBdr>
        </w:div>
        <w:div w:id="315885617">
          <w:marLeft w:val="480"/>
          <w:marRight w:val="0"/>
          <w:marTop w:val="0"/>
          <w:marBottom w:val="0"/>
          <w:divBdr>
            <w:top w:val="none" w:sz="0" w:space="0" w:color="auto"/>
            <w:left w:val="none" w:sz="0" w:space="0" w:color="auto"/>
            <w:bottom w:val="none" w:sz="0" w:space="0" w:color="auto"/>
            <w:right w:val="none" w:sz="0" w:space="0" w:color="auto"/>
          </w:divBdr>
        </w:div>
        <w:div w:id="1540320110">
          <w:marLeft w:val="480"/>
          <w:marRight w:val="0"/>
          <w:marTop w:val="0"/>
          <w:marBottom w:val="0"/>
          <w:divBdr>
            <w:top w:val="none" w:sz="0" w:space="0" w:color="auto"/>
            <w:left w:val="none" w:sz="0" w:space="0" w:color="auto"/>
            <w:bottom w:val="none" w:sz="0" w:space="0" w:color="auto"/>
            <w:right w:val="none" w:sz="0" w:space="0" w:color="auto"/>
          </w:divBdr>
        </w:div>
        <w:div w:id="2003313929">
          <w:marLeft w:val="480"/>
          <w:marRight w:val="0"/>
          <w:marTop w:val="0"/>
          <w:marBottom w:val="0"/>
          <w:divBdr>
            <w:top w:val="none" w:sz="0" w:space="0" w:color="auto"/>
            <w:left w:val="none" w:sz="0" w:space="0" w:color="auto"/>
            <w:bottom w:val="none" w:sz="0" w:space="0" w:color="auto"/>
            <w:right w:val="none" w:sz="0" w:space="0" w:color="auto"/>
          </w:divBdr>
        </w:div>
        <w:div w:id="1448351824">
          <w:marLeft w:val="480"/>
          <w:marRight w:val="0"/>
          <w:marTop w:val="0"/>
          <w:marBottom w:val="0"/>
          <w:divBdr>
            <w:top w:val="none" w:sz="0" w:space="0" w:color="auto"/>
            <w:left w:val="none" w:sz="0" w:space="0" w:color="auto"/>
            <w:bottom w:val="none" w:sz="0" w:space="0" w:color="auto"/>
            <w:right w:val="none" w:sz="0" w:space="0" w:color="auto"/>
          </w:divBdr>
        </w:div>
        <w:div w:id="1279488872">
          <w:marLeft w:val="480"/>
          <w:marRight w:val="0"/>
          <w:marTop w:val="0"/>
          <w:marBottom w:val="0"/>
          <w:divBdr>
            <w:top w:val="none" w:sz="0" w:space="0" w:color="auto"/>
            <w:left w:val="none" w:sz="0" w:space="0" w:color="auto"/>
            <w:bottom w:val="none" w:sz="0" w:space="0" w:color="auto"/>
            <w:right w:val="none" w:sz="0" w:space="0" w:color="auto"/>
          </w:divBdr>
        </w:div>
        <w:div w:id="309527350">
          <w:marLeft w:val="480"/>
          <w:marRight w:val="0"/>
          <w:marTop w:val="0"/>
          <w:marBottom w:val="0"/>
          <w:divBdr>
            <w:top w:val="none" w:sz="0" w:space="0" w:color="auto"/>
            <w:left w:val="none" w:sz="0" w:space="0" w:color="auto"/>
            <w:bottom w:val="none" w:sz="0" w:space="0" w:color="auto"/>
            <w:right w:val="none" w:sz="0" w:space="0" w:color="auto"/>
          </w:divBdr>
        </w:div>
        <w:div w:id="839588263">
          <w:marLeft w:val="480"/>
          <w:marRight w:val="0"/>
          <w:marTop w:val="0"/>
          <w:marBottom w:val="0"/>
          <w:divBdr>
            <w:top w:val="none" w:sz="0" w:space="0" w:color="auto"/>
            <w:left w:val="none" w:sz="0" w:space="0" w:color="auto"/>
            <w:bottom w:val="none" w:sz="0" w:space="0" w:color="auto"/>
            <w:right w:val="none" w:sz="0" w:space="0" w:color="auto"/>
          </w:divBdr>
        </w:div>
        <w:div w:id="731852414">
          <w:marLeft w:val="480"/>
          <w:marRight w:val="0"/>
          <w:marTop w:val="0"/>
          <w:marBottom w:val="0"/>
          <w:divBdr>
            <w:top w:val="none" w:sz="0" w:space="0" w:color="auto"/>
            <w:left w:val="none" w:sz="0" w:space="0" w:color="auto"/>
            <w:bottom w:val="none" w:sz="0" w:space="0" w:color="auto"/>
            <w:right w:val="none" w:sz="0" w:space="0" w:color="auto"/>
          </w:divBdr>
        </w:div>
        <w:div w:id="495724852">
          <w:marLeft w:val="480"/>
          <w:marRight w:val="0"/>
          <w:marTop w:val="0"/>
          <w:marBottom w:val="0"/>
          <w:divBdr>
            <w:top w:val="none" w:sz="0" w:space="0" w:color="auto"/>
            <w:left w:val="none" w:sz="0" w:space="0" w:color="auto"/>
            <w:bottom w:val="none" w:sz="0" w:space="0" w:color="auto"/>
            <w:right w:val="none" w:sz="0" w:space="0" w:color="auto"/>
          </w:divBdr>
        </w:div>
        <w:div w:id="1351376636">
          <w:marLeft w:val="480"/>
          <w:marRight w:val="0"/>
          <w:marTop w:val="0"/>
          <w:marBottom w:val="0"/>
          <w:divBdr>
            <w:top w:val="none" w:sz="0" w:space="0" w:color="auto"/>
            <w:left w:val="none" w:sz="0" w:space="0" w:color="auto"/>
            <w:bottom w:val="none" w:sz="0" w:space="0" w:color="auto"/>
            <w:right w:val="none" w:sz="0" w:space="0" w:color="auto"/>
          </w:divBdr>
        </w:div>
        <w:div w:id="393554326">
          <w:marLeft w:val="480"/>
          <w:marRight w:val="0"/>
          <w:marTop w:val="0"/>
          <w:marBottom w:val="0"/>
          <w:divBdr>
            <w:top w:val="none" w:sz="0" w:space="0" w:color="auto"/>
            <w:left w:val="none" w:sz="0" w:space="0" w:color="auto"/>
            <w:bottom w:val="none" w:sz="0" w:space="0" w:color="auto"/>
            <w:right w:val="none" w:sz="0" w:space="0" w:color="auto"/>
          </w:divBdr>
        </w:div>
        <w:div w:id="1780103348">
          <w:marLeft w:val="480"/>
          <w:marRight w:val="0"/>
          <w:marTop w:val="0"/>
          <w:marBottom w:val="0"/>
          <w:divBdr>
            <w:top w:val="none" w:sz="0" w:space="0" w:color="auto"/>
            <w:left w:val="none" w:sz="0" w:space="0" w:color="auto"/>
            <w:bottom w:val="none" w:sz="0" w:space="0" w:color="auto"/>
            <w:right w:val="none" w:sz="0" w:space="0" w:color="auto"/>
          </w:divBdr>
        </w:div>
        <w:div w:id="1586569505">
          <w:marLeft w:val="480"/>
          <w:marRight w:val="0"/>
          <w:marTop w:val="0"/>
          <w:marBottom w:val="0"/>
          <w:divBdr>
            <w:top w:val="none" w:sz="0" w:space="0" w:color="auto"/>
            <w:left w:val="none" w:sz="0" w:space="0" w:color="auto"/>
            <w:bottom w:val="none" w:sz="0" w:space="0" w:color="auto"/>
            <w:right w:val="none" w:sz="0" w:space="0" w:color="auto"/>
          </w:divBdr>
        </w:div>
        <w:div w:id="274875091">
          <w:marLeft w:val="480"/>
          <w:marRight w:val="0"/>
          <w:marTop w:val="0"/>
          <w:marBottom w:val="0"/>
          <w:divBdr>
            <w:top w:val="none" w:sz="0" w:space="0" w:color="auto"/>
            <w:left w:val="none" w:sz="0" w:space="0" w:color="auto"/>
            <w:bottom w:val="none" w:sz="0" w:space="0" w:color="auto"/>
            <w:right w:val="none" w:sz="0" w:space="0" w:color="auto"/>
          </w:divBdr>
        </w:div>
        <w:div w:id="892547547">
          <w:marLeft w:val="480"/>
          <w:marRight w:val="0"/>
          <w:marTop w:val="0"/>
          <w:marBottom w:val="0"/>
          <w:divBdr>
            <w:top w:val="none" w:sz="0" w:space="0" w:color="auto"/>
            <w:left w:val="none" w:sz="0" w:space="0" w:color="auto"/>
            <w:bottom w:val="none" w:sz="0" w:space="0" w:color="auto"/>
            <w:right w:val="none" w:sz="0" w:space="0" w:color="auto"/>
          </w:divBdr>
        </w:div>
        <w:div w:id="1185054396">
          <w:marLeft w:val="480"/>
          <w:marRight w:val="0"/>
          <w:marTop w:val="0"/>
          <w:marBottom w:val="0"/>
          <w:divBdr>
            <w:top w:val="none" w:sz="0" w:space="0" w:color="auto"/>
            <w:left w:val="none" w:sz="0" w:space="0" w:color="auto"/>
            <w:bottom w:val="none" w:sz="0" w:space="0" w:color="auto"/>
            <w:right w:val="none" w:sz="0" w:space="0" w:color="auto"/>
          </w:divBdr>
        </w:div>
        <w:div w:id="730690820">
          <w:marLeft w:val="480"/>
          <w:marRight w:val="0"/>
          <w:marTop w:val="0"/>
          <w:marBottom w:val="0"/>
          <w:divBdr>
            <w:top w:val="none" w:sz="0" w:space="0" w:color="auto"/>
            <w:left w:val="none" w:sz="0" w:space="0" w:color="auto"/>
            <w:bottom w:val="none" w:sz="0" w:space="0" w:color="auto"/>
            <w:right w:val="none" w:sz="0" w:space="0" w:color="auto"/>
          </w:divBdr>
        </w:div>
        <w:div w:id="1257446064">
          <w:marLeft w:val="480"/>
          <w:marRight w:val="0"/>
          <w:marTop w:val="0"/>
          <w:marBottom w:val="0"/>
          <w:divBdr>
            <w:top w:val="none" w:sz="0" w:space="0" w:color="auto"/>
            <w:left w:val="none" w:sz="0" w:space="0" w:color="auto"/>
            <w:bottom w:val="none" w:sz="0" w:space="0" w:color="auto"/>
            <w:right w:val="none" w:sz="0" w:space="0" w:color="auto"/>
          </w:divBdr>
        </w:div>
        <w:div w:id="1322347661">
          <w:marLeft w:val="480"/>
          <w:marRight w:val="0"/>
          <w:marTop w:val="0"/>
          <w:marBottom w:val="0"/>
          <w:divBdr>
            <w:top w:val="none" w:sz="0" w:space="0" w:color="auto"/>
            <w:left w:val="none" w:sz="0" w:space="0" w:color="auto"/>
            <w:bottom w:val="none" w:sz="0" w:space="0" w:color="auto"/>
            <w:right w:val="none" w:sz="0" w:space="0" w:color="auto"/>
          </w:divBdr>
        </w:div>
        <w:div w:id="163321909">
          <w:marLeft w:val="480"/>
          <w:marRight w:val="0"/>
          <w:marTop w:val="0"/>
          <w:marBottom w:val="0"/>
          <w:divBdr>
            <w:top w:val="none" w:sz="0" w:space="0" w:color="auto"/>
            <w:left w:val="none" w:sz="0" w:space="0" w:color="auto"/>
            <w:bottom w:val="none" w:sz="0" w:space="0" w:color="auto"/>
            <w:right w:val="none" w:sz="0" w:space="0" w:color="auto"/>
          </w:divBdr>
        </w:div>
        <w:div w:id="988438810">
          <w:marLeft w:val="480"/>
          <w:marRight w:val="0"/>
          <w:marTop w:val="0"/>
          <w:marBottom w:val="0"/>
          <w:divBdr>
            <w:top w:val="none" w:sz="0" w:space="0" w:color="auto"/>
            <w:left w:val="none" w:sz="0" w:space="0" w:color="auto"/>
            <w:bottom w:val="none" w:sz="0" w:space="0" w:color="auto"/>
            <w:right w:val="none" w:sz="0" w:space="0" w:color="auto"/>
          </w:divBdr>
        </w:div>
        <w:div w:id="1002120354">
          <w:marLeft w:val="480"/>
          <w:marRight w:val="0"/>
          <w:marTop w:val="0"/>
          <w:marBottom w:val="0"/>
          <w:divBdr>
            <w:top w:val="none" w:sz="0" w:space="0" w:color="auto"/>
            <w:left w:val="none" w:sz="0" w:space="0" w:color="auto"/>
            <w:bottom w:val="none" w:sz="0" w:space="0" w:color="auto"/>
            <w:right w:val="none" w:sz="0" w:space="0" w:color="auto"/>
          </w:divBdr>
        </w:div>
        <w:div w:id="2112386078">
          <w:marLeft w:val="480"/>
          <w:marRight w:val="0"/>
          <w:marTop w:val="0"/>
          <w:marBottom w:val="0"/>
          <w:divBdr>
            <w:top w:val="none" w:sz="0" w:space="0" w:color="auto"/>
            <w:left w:val="none" w:sz="0" w:space="0" w:color="auto"/>
            <w:bottom w:val="none" w:sz="0" w:space="0" w:color="auto"/>
            <w:right w:val="none" w:sz="0" w:space="0" w:color="auto"/>
          </w:divBdr>
        </w:div>
        <w:div w:id="1170290693">
          <w:marLeft w:val="480"/>
          <w:marRight w:val="0"/>
          <w:marTop w:val="0"/>
          <w:marBottom w:val="0"/>
          <w:divBdr>
            <w:top w:val="none" w:sz="0" w:space="0" w:color="auto"/>
            <w:left w:val="none" w:sz="0" w:space="0" w:color="auto"/>
            <w:bottom w:val="none" w:sz="0" w:space="0" w:color="auto"/>
            <w:right w:val="none" w:sz="0" w:space="0" w:color="auto"/>
          </w:divBdr>
        </w:div>
        <w:div w:id="1105224734">
          <w:marLeft w:val="480"/>
          <w:marRight w:val="0"/>
          <w:marTop w:val="0"/>
          <w:marBottom w:val="0"/>
          <w:divBdr>
            <w:top w:val="none" w:sz="0" w:space="0" w:color="auto"/>
            <w:left w:val="none" w:sz="0" w:space="0" w:color="auto"/>
            <w:bottom w:val="none" w:sz="0" w:space="0" w:color="auto"/>
            <w:right w:val="none" w:sz="0" w:space="0" w:color="auto"/>
          </w:divBdr>
        </w:div>
        <w:div w:id="1852983200">
          <w:marLeft w:val="480"/>
          <w:marRight w:val="0"/>
          <w:marTop w:val="0"/>
          <w:marBottom w:val="0"/>
          <w:divBdr>
            <w:top w:val="none" w:sz="0" w:space="0" w:color="auto"/>
            <w:left w:val="none" w:sz="0" w:space="0" w:color="auto"/>
            <w:bottom w:val="none" w:sz="0" w:space="0" w:color="auto"/>
            <w:right w:val="none" w:sz="0" w:space="0" w:color="auto"/>
          </w:divBdr>
        </w:div>
        <w:div w:id="1963922201">
          <w:marLeft w:val="480"/>
          <w:marRight w:val="0"/>
          <w:marTop w:val="0"/>
          <w:marBottom w:val="0"/>
          <w:divBdr>
            <w:top w:val="none" w:sz="0" w:space="0" w:color="auto"/>
            <w:left w:val="none" w:sz="0" w:space="0" w:color="auto"/>
            <w:bottom w:val="none" w:sz="0" w:space="0" w:color="auto"/>
            <w:right w:val="none" w:sz="0" w:space="0" w:color="auto"/>
          </w:divBdr>
        </w:div>
        <w:div w:id="571816222">
          <w:marLeft w:val="480"/>
          <w:marRight w:val="0"/>
          <w:marTop w:val="0"/>
          <w:marBottom w:val="0"/>
          <w:divBdr>
            <w:top w:val="none" w:sz="0" w:space="0" w:color="auto"/>
            <w:left w:val="none" w:sz="0" w:space="0" w:color="auto"/>
            <w:bottom w:val="none" w:sz="0" w:space="0" w:color="auto"/>
            <w:right w:val="none" w:sz="0" w:space="0" w:color="auto"/>
          </w:divBdr>
        </w:div>
        <w:div w:id="1440487741">
          <w:marLeft w:val="480"/>
          <w:marRight w:val="0"/>
          <w:marTop w:val="0"/>
          <w:marBottom w:val="0"/>
          <w:divBdr>
            <w:top w:val="none" w:sz="0" w:space="0" w:color="auto"/>
            <w:left w:val="none" w:sz="0" w:space="0" w:color="auto"/>
            <w:bottom w:val="none" w:sz="0" w:space="0" w:color="auto"/>
            <w:right w:val="none" w:sz="0" w:space="0" w:color="auto"/>
          </w:divBdr>
        </w:div>
        <w:div w:id="1027025262">
          <w:marLeft w:val="480"/>
          <w:marRight w:val="0"/>
          <w:marTop w:val="0"/>
          <w:marBottom w:val="0"/>
          <w:divBdr>
            <w:top w:val="none" w:sz="0" w:space="0" w:color="auto"/>
            <w:left w:val="none" w:sz="0" w:space="0" w:color="auto"/>
            <w:bottom w:val="none" w:sz="0" w:space="0" w:color="auto"/>
            <w:right w:val="none" w:sz="0" w:space="0" w:color="auto"/>
          </w:divBdr>
        </w:div>
        <w:div w:id="109864314">
          <w:marLeft w:val="480"/>
          <w:marRight w:val="0"/>
          <w:marTop w:val="0"/>
          <w:marBottom w:val="0"/>
          <w:divBdr>
            <w:top w:val="none" w:sz="0" w:space="0" w:color="auto"/>
            <w:left w:val="none" w:sz="0" w:space="0" w:color="auto"/>
            <w:bottom w:val="none" w:sz="0" w:space="0" w:color="auto"/>
            <w:right w:val="none" w:sz="0" w:space="0" w:color="auto"/>
          </w:divBdr>
        </w:div>
        <w:div w:id="562714164">
          <w:marLeft w:val="480"/>
          <w:marRight w:val="0"/>
          <w:marTop w:val="0"/>
          <w:marBottom w:val="0"/>
          <w:divBdr>
            <w:top w:val="none" w:sz="0" w:space="0" w:color="auto"/>
            <w:left w:val="none" w:sz="0" w:space="0" w:color="auto"/>
            <w:bottom w:val="none" w:sz="0" w:space="0" w:color="auto"/>
            <w:right w:val="none" w:sz="0" w:space="0" w:color="auto"/>
          </w:divBdr>
        </w:div>
        <w:div w:id="964581044">
          <w:marLeft w:val="480"/>
          <w:marRight w:val="0"/>
          <w:marTop w:val="0"/>
          <w:marBottom w:val="0"/>
          <w:divBdr>
            <w:top w:val="none" w:sz="0" w:space="0" w:color="auto"/>
            <w:left w:val="none" w:sz="0" w:space="0" w:color="auto"/>
            <w:bottom w:val="none" w:sz="0" w:space="0" w:color="auto"/>
            <w:right w:val="none" w:sz="0" w:space="0" w:color="auto"/>
          </w:divBdr>
        </w:div>
        <w:div w:id="1632440310">
          <w:marLeft w:val="480"/>
          <w:marRight w:val="0"/>
          <w:marTop w:val="0"/>
          <w:marBottom w:val="0"/>
          <w:divBdr>
            <w:top w:val="none" w:sz="0" w:space="0" w:color="auto"/>
            <w:left w:val="none" w:sz="0" w:space="0" w:color="auto"/>
            <w:bottom w:val="none" w:sz="0" w:space="0" w:color="auto"/>
            <w:right w:val="none" w:sz="0" w:space="0" w:color="auto"/>
          </w:divBdr>
        </w:div>
        <w:div w:id="1390227194">
          <w:marLeft w:val="480"/>
          <w:marRight w:val="0"/>
          <w:marTop w:val="0"/>
          <w:marBottom w:val="0"/>
          <w:divBdr>
            <w:top w:val="none" w:sz="0" w:space="0" w:color="auto"/>
            <w:left w:val="none" w:sz="0" w:space="0" w:color="auto"/>
            <w:bottom w:val="none" w:sz="0" w:space="0" w:color="auto"/>
            <w:right w:val="none" w:sz="0" w:space="0" w:color="auto"/>
          </w:divBdr>
        </w:div>
        <w:div w:id="887910594">
          <w:marLeft w:val="480"/>
          <w:marRight w:val="0"/>
          <w:marTop w:val="0"/>
          <w:marBottom w:val="0"/>
          <w:divBdr>
            <w:top w:val="none" w:sz="0" w:space="0" w:color="auto"/>
            <w:left w:val="none" w:sz="0" w:space="0" w:color="auto"/>
            <w:bottom w:val="none" w:sz="0" w:space="0" w:color="auto"/>
            <w:right w:val="none" w:sz="0" w:space="0" w:color="auto"/>
          </w:divBdr>
        </w:div>
        <w:div w:id="1902132729">
          <w:marLeft w:val="480"/>
          <w:marRight w:val="0"/>
          <w:marTop w:val="0"/>
          <w:marBottom w:val="0"/>
          <w:divBdr>
            <w:top w:val="none" w:sz="0" w:space="0" w:color="auto"/>
            <w:left w:val="none" w:sz="0" w:space="0" w:color="auto"/>
            <w:bottom w:val="none" w:sz="0" w:space="0" w:color="auto"/>
            <w:right w:val="none" w:sz="0" w:space="0" w:color="auto"/>
          </w:divBdr>
        </w:div>
        <w:div w:id="526992148">
          <w:marLeft w:val="480"/>
          <w:marRight w:val="0"/>
          <w:marTop w:val="0"/>
          <w:marBottom w:val="0"/>
          <w:divBdr>
            <w:top w:val="none" w:sz="0" w:space="0" w:color="auto"/>
            <w:left w:val="none" w:sz="0" w:space="0" w:color="auto"/>
            <w:bottom w:val="none" w:sz="0" w:space="0" w:color="auto"/>
            <w:right w:val="none" w:sz="0" w:space="0" w:color="auto"/>
          </w:divBdr>
        </w:div>
        <w:div w:id="2075197557">
          <w:marLeft w:val="480"/>
          <w:marRight w:val="0"/>
          <w:marTop w:val="0"/>
          <w:marBottom w:val="0"/>
          <w:divBdr>
            <w:top w:val="none" w:sz="0" w:space="0" w:color="auto"/>
            <w:left w:val="none" w:sz="0" w:space="0" w:color="auto"/>
            <w:bottom w:val="none" w:sz="0" w:space="0" w:color="auto"/>
            <w:right w:val="none" w:sz="0" w:space="0" w:color="auto"/>
          </w:divBdr>
        </w:div>
        <w:div w:id="406654672">
          <w:marLeft w:val="480"/>
          <w:marRight w:val="0"/>
          <w:marTop w:val="0"/>
          <w:marBottom w:val="0"/>
          <w:divBdr>
            <w:top w:val="none" w:sz="0" w:space="0" w:color="auto"/>
            <w:left w:val="none" w:sz="0" w:space="0" w:color="auto"/>
            <w:bottom w:val="none" w:sz="0" w:space="0" w:color="auto"/>
            <w:right w:val="none" w:sz="0" w:space="0" w:color="auto"/>
          </w:divBdr>
        </w:div>
      </w:divsChild>
    </w:div>
    <w:div w:id="1400638087">
      <w:marLeft w:val="480"/>
      <w:marRight w:val="0"/>
      <w:marTop w:val="0"/>
      <w:marBottom w:val="0"/>
      <w:divBdr>
        <w:top w:val="none" w:sz="0" w:space="0" w:color="auto"/>
        <w:left w:val="none" w:sz="0" w:space="0" w:color="auto"/>
        <w:bottom w:val="none" w:sz="0" w:space="0" w:color="auto"/>
        <w:right w:val="none" w:sz="0" w:space="0" w:color="auto"/>
      </w:divBdr>
    </w:div>
    <w:div w:id="1401096332">
      <w:bodyDiv w:val="1"/>
      <w:marLeft w:val="0"/>
      <w:marRight w:val="0"/>
      <w:marTop w:val="0"/>
      <w:marBottom w:val="0"/>
      <w:divBdr>
        <w:top w:val="none" w:sz="0" w:space="0" w:color="auto"/>
        <w:left w:val="none" w:sz="0" w:space="0" w:color="auto"/>
        <w:bottom w:val="none" w:sz="0" w:space="0" w:color="auto"/>
        <w:right w:val="none" w:sz="0" w:space="0" w:color="auto"/>
      </w:divBdr>
      <w:divsChild>
        <w:div w:id="1618949289">
          <w:marLeft w:val="480"/>
          <w:marRight w:val="0"/>
          <w:marTop w:val="0"/>
          <w:marBottom w:val="0"/>
          <w:divBdr>
            <w:top w:val="none" w:sz="0" w:space="0" w:color="auto"/>
            <w:left w:val="none" w:sz="0" w:space="0" w:color="auto"/>
            <w:bottom w:val="none" w:sz="0" w:space="0" w:color="auto"/>
            <w:right w:val="none" w:sz="0" w:space="0" w:color="auto"/>
          </w:divBdr>
        </w:div>
        <w:div w:id="1340044349">
          <w:marLeft w:val="480"/>
          <w:marRight w:val="0"/>
          <w:marTop w:val="0"/>
          <w:marBottom w:val="0"/>
          <w:divBdr>
            <w:top w:val="none" w:sz="0" w:space="0" w:color="auto"/>
            <w:left w:val="none" w:sz="0" w:space="0" w:color="auto"/>
            <w:bottom w:val="none" w:sz="0" w:space="0" w:color="auto"/>
            <w:right w:val="none" w:sz="0" w:space="0" w:color="auto"/>
          </w:divBdr>
        </w:div>
        <w:div w:id="1909879408">
          <w:marLeft w:val="480"/>
          <w:marRight w:val="0"/>
          <w:marTop w:val="0"/>
          <w:marBottom w:val="0"/>
          <w:divBdr>
            <w:top w:val="none" w:sz="0" w:space="0" w:color="auto"/>
            <w:left w:val="none" w:sz="0" w:space="0" w:color="auto"/>
            <w:bottom w:val="none" w:sz="0" w:space="0" w:color="auto"/>
            <w:right w:val="none" w:sz="0" w:space="0" w:color="auto"/>
          </w:divBdr>
        </w:div>
        <w:div w:id="1747067503">
          <w:marLeft w:val="480"/>
          <w:marRight w:val="0"/>
          <w:marTop w:val="0"/>
          <w:marBottom w:val="0"/>
          <w:divBdr>
            <w:top w:val="none" w:sz="0" w:space="0" w:color="auto"/>
            <w:left w:val="none" w:sz="0" w:space="0" w:color="auto"/>
            <w:bottom w:val="none" w:sz="0" w:space="0" w:color="auto"/>
            <w:right w:val="none" w:sz="0" w:space="0" w:color="auto"/>
          </w:divBdr>
        </w:div>
        <w:div w:id="428697868">
          <w:marLeft w:val="480"/>
          <w:marRight w:val="0"/>
          <w:marTop w:val="0"/>
          <w:marBottom w:val="0"/>
          <w:divBdr>
            <w:top w:val="none" w:sz="0" w:space="0" w:color="auto"/>
            <w:left w:val="none" w:sz="0" w:space="0" w:color="auto"/>
            <w:bottom w:val="none" w:sz="0" w:space="0" w:color="auto"/>
            <w:right w:val="none" w:sz="0" w:space="0" w:color="auto"/>
          </w:divBdr>
        </w:div>
        <w:div w:id="233273157">
          <w:marLeft w:val="480"/>
          <w:marRight w:val="0"/>
          <w:marTop w:val="0"/>
          <w:marBottom w:val="0"/>
          <w:divBdr>
            <w:top w:val="none" w:sz="0" w:space="0" w:color="auto"/>
            <w:left w:val="none" w:sz="0" w:space="0" w:color="auto"/>
            <w:bottom w:val="none" w:sz="0" w:space="0" w:color="auto"/>
            <w:right w:val="none" w:sz="0" w:space="0" w:color="auto"/>
          </w:divBdr>
        </w:div>
        <w:div w:id="1187522897">
          <w:marLeft w:val="480"/>
          <w:marRight w:val="0"/>
          <w:marTop w:val="0"/>
          <w:marBottom w:val="0"/>
          <w:divBdr>
            <w:top w:val="none" w:sz="0" w:space="0" w:color="auto"/>
            <w:left w:val="none" w:sz="0" w:space="0" w:color="auto"/>
            <w:bottom w:val="none" w:sz="0" w:space="0" w:color="auto"/>
            <w:right w:val="none" w:sz="0" w:space="0" w:color="auto"/>
          </w:divBdr>
        </w:div>
        <w:div w:id="219752283">
          <w:marLeft w:val="480"/>
          <w:marRight w:val="0"/>
          <w:marTop w:val="0"/>
          <w:marBottom w:val="0"/>
          <w:divBdr>
            <w:top w:val="none" w:sz="0" w:space="0" w:color="auto"/>
            <w:left w:val="none" w:sz="0" w:space="0" w:color="auto"/>
            <w:bottom w:val="none" w:sz="0" w:space="0" w:color="auto"/>
            <w:right w:val="none" w:sz="0" w:space="0" w:color="auto"/>
          </w:divBdr>
        </w:div>
        <w:div w:id="1798911550">
          <w:marLeft w:val="480"/>
          <w:marRight w:val="0"/>
          <w:marTop w:val="0"/>
          <w:marBottom w:val="0"/>
          <w:divBdr>
            <w:top w:val="none" w:sz="0" w:space="0" w:color="auto"/>
            <w:left w:val="none" w:sz="0" w:space="0" w:color="auto"/>
            <w:bottom w:val="none" w:sz="0" w:space="0" w:color="auto"/>
            <w:right w:val="none" w:sz="0" w:space="0" w:color="auto"/>
          </w:divBdr>
        </w:div>
        <w:div w:id="1884367548">
          <w:marLeft w:val="480"/>
          <w:marRight w:val="0"/>
          <w:marTop w:val="0"/>
          <w:marBottom w:val="0"/>
          <w:divBdr>
            <w:top w:val="none" w:sz="0" w:space="0" w:color="auto"/>
            <w:left w:val="none" w:sz="0" w:space="0" w:color="auto"/>
            <w:bottom w:val="none" w:sz="0" w:space="0" w:color="auto"/>
            <w:right w:val="none" w:sz="0" w:space="0" w:color="auto"/>
          </w:divBdr>
        </w:div>
        <w:div w:id="2020306341">
          <w:marLeft w:val="480"/>
          <w:marRight w:val="0"/>
          <w:marTop w:val="0"/>
          <w:marBottom w:val="0"/>
          <w:divBdr>
            <w:top w:val="none" w:sz="0" w:space="0" w:color="auto"/>
            <w:left w:val="none" w:sz="0" w:space="0" w:color="auto"/>
            <w:bottom w:val="none" w:sz="0" w:space="0" w:color="auto"/>
            <w:right w:val="none" w:sz="0" w:space="0" w:color="auto"/>
          </w:divBdr>
        </w:div>
        <w:div w:id="238100401">
          <w:marLeft w:val="480"/>
          <w:marRight w:val="0"/>
          <w:marTop w:val="0"/>
          <w:marBottom w:val="0"/>
          <w:divBdr>
            <w:top w:val="none" w:sz="0" w:space="0" w:color="auto"/>
            <w:left w:val="none" w:sz="0" w:space="0" w:color="auto"/>
            <w:bottom w:val="none" w:sz="0" w:space="0" w:color="auto"/>
            <w:right w:val="none" w:sz="0" w:space="0" w:color="auto"/>
          </w:divBdr>
        </w:div>
        <w:div w:id="1494490707">
          <w:marLeft w:val="480"/>
          <w:marRight w:val="0"/>
          <w:marTop w:val="0"/>
          <w:marBottom w:val="0"/>
          <w:divBdr>
            <w:top w:val="none" w:sz="0" w:space="0" w:color="auto"/>
            <w:left w:val="none" w:sz="0" w:space="0" w:color="auto"/>
            <w:bottom w:val="none" w:sz="0" w:space="0" w:color="auto"/>
            <w:right w:val="none" w:sz="0" w:space="0" w:color="auto"/>
          </w:divBdr>
        </w:div>
        <w:div w:id="1477987570">
          <w:marLeft w:val="480"/>
          <w:marRight w:val="0"/>
          <w:marTop w:val="0"/>
          <w:marBottom w:val="0"/>
          <w:divBdr>
            <w:top w:val="none" w:sz="0" w:space="0" w:color="auto"/>
            <w:left w:val="none" w:sz="0" w:space="0" w:color="auto"/>
            <w:bottom w:val="none" w:sz="0" w:space="0" w:color="auto"/>
            <w:right w:val="none" w:sz="0" w:space="0" w:color="auto"/>
          </w:divBdr>
        </w:div>
        <w:div w:id="39793700">
          <w:marLeft w:val="480"/>
          <w:marRight w:val="0"/>
          <w:marTop w:val="0"/>
          <w:marBottom w:val="0"/>
          <w:divBdr>
            <w:top w:val="none" w:sz="0" w:space="0" w:color="auto"/>
            <w:left w:val="none" w:sz="0" w:space="0" w:color="auto"/>
            <w:bottom w:val="none" w:sz="0" w:space="0" w:color="auto"/>
            <w:right w:val="none" w:sz="0" w:space="0" w:color="auto"/>
          </w:divBdr>
        </w:div>
        <w:div w:id="1483616440">
          <w:marLeft w:val="480"/>
          <w:marRight w:val="0"/>
          <w:marTop w:val="0"/>
          <w:marBottom w:val="0"/>
          <w:divBdr>
            <w:top w:val="none" w:sz="0" w:space="0" w:color="auto"/>
            <w:left w:val="none" w:sz="0" w:space="0" w:color="auto"/>
            <w:bottom w:val="none" w:sz="0" w:space="0" w:color="auto"/>
            <w:right w:val="none" w:sz="0" w:space="0" w:color="auto"/>
          </w:divBdr>
        </w:div>
        <w:div w:id="126512218">
          <w:marLeft w:val="480"/>
          <w:marRight w:val="0"/>
          <w:marTop w:val="0"/>
          <w:marBottom w:val="0"/>
          <w:divBdr>
            <w:top w:val="none" w:sz="0" w:space="0" w:color="auto"/>
            <w:left w:val="none" w:sz="0" w:space="0" w:color="auto"/>
            <w:bottom w:val="none" w:sz="0" w:space="0" w:color="auto"/>
            <w:right w:val="none" w:sz="0" w:space="0" w:color="auto"/>
          </w:divBdr>
        </w:div>
        <w:div w:id="1499419389">
          <w:marLeft w:val="480"/>
          <w:marRight w:val="0"/>
          <w:marTop w:val="0"/>
          <w:marBottom w:val="0"/>
          <w:divBdr>
            <w:top w:val="none" w:sz="0" w:space="0" w:color="auto"/>
            <w:left w:val="none" w:sz="0" w:space="0" w:color="auto"/>
            <w:bottom w:val="none" w:sz="0" w:space="0" w:color="auto"/>
            <w:right w:val="none" w:sz="0" w:space="0" w:color="auto"/>
          </w:divBdr>
        </w:div>
        <w:div w:id="1293247273">
          <w:marLeft w:val="480"/>
          <w:marRight w:val="0"/>
          <w:marTop w:val="0"/>
          <w:marBottom w:val="0"/>
          <w:divBdr>
            <w:top w:val="none" w:sz="0" w:space="0" w:color="auto"/>
            <w:left w:val="none" w:sz="0" w:space="0" w:color="auto"/>
            <w:bottom w:val="none" w:sz="0" w:space="0" w:color="auto"/>
            <w:right w:val="none" w:sz="0" w:space="0" w:color="auto"/>
          </w:divBdr>
        </w:div>
        <w:div w:id="1292054141">
          <w:marLeft w:val="480"/>
          <w:marRight w:val="0"/>
          <w:marTop w:val="0"/>
          <w:marBottom w:val="0"/>
          <w:divBdr>
            <w:top w:val="none" w:sz="0" w:space="0" w:color="auto"/>
            <w:left w:val="none" w:sz="0" w:space="0" w:color="auto"/>
            <w:bottom w:val="none" w:sz="0" w:space="0" w:color="auto"/>
            <w:right w:val="none" w:sz="0" w:space="0" w:color="auto"/>
          </w:divBdr>
        </w:div>
        <w:div w:id="254099823">
          <w:marLeft w:val="480"/>
          <w:marRight w:val="0"/>
          <w:marTop w:val="0"/>
          <w:marBottom w:val="0"/>
          <w:divBdr>
            <w:top w:val="none" w:sz="0" w:space="0" w:color="auto"/>
            <w:left w:val="none" w:sz="0" w:space="0" w:color="auto"/>
            <w:bottom w:val="none" w:sz="0" w:space="0" w:color="auto"/>
            <w:right w:val="none" w:sz="0" w:space="0" w:color="auto"/>
          </w:divBdr>
        </w:div>
        <w:div w:id="1633364718">
          <w:marLeft w:val="480"/>
          <w:marRight w:val="0"/>
          <w:marTop w:val="0"/>
          <w:marBottom w:val="0"/>
          <w:divBdr>
            <w:top w:val="none" w:sz="0" w:space="0" w:color="auto"/>
            <w:left w:val="none" w:sz="0" w:space="0" w:color="auto"/>
            <w:bottom w:val="none" w:sz="0" w:space="0" w:color="auto"/>
            <w:right w:val="none" w:sz="0" w:space="0" w:color="auto"/>
          </w:divBdr>
        </w:div>
        <w:div w:id="114914445">
          <w:marLeft w:val="480"/>
          <w:marRight w:val="0"/>
          <w:marTop w:val="0"/>
          <w:marBottom w:val="0"/>
          <w:divBdr>
            <w:top w:val="none" w:sz="0" w:space="0" w:color="auto"/>
            <w:left w:val="none" w:sz="0" w:space="0" w:color="auto"/>
            <w:bottom w:val="none" w:sz="0" w:space="0" w:color="auto"/>
            <w:right w:val="none" w:sz="0" w:space="0" w:color="auto"/>
          </w:divBdr>
        </w:div>
        <w:div w:id="1562012460">
          <w:marLeft w:val="480"/>
          <w:marRight w:val="0"/>
          <w:marTop w:val="0"/>
          <w:marBottom w:val="0"/>
          <w:divBdr>
            <w:top w:val="none" w:sz="0" w:space="0" w:color="auto"/>
            <w:left w:val="none" w:sz="0" w:space="0" w:color="auto"/>
            <w:bottom w:val="none" w:sz="0" w:space="0" w:color="auto"/>
            <w:right w:val="none" w:sz="0" w:space="0" w:color="auto"/>
          </w:divBdr>
        </w:div>
        <w:div w:id="290325871">
          <w:marLeft w:val="480"/>
          <w:marRight w:val="0"/>
          <w:marTop w:val="0"/>
          <w:marBottom w:val="0"/>
          <w:divBdr>
            <w:top w:val="none" w:sz="0" w:space="0" w:color="auto"/>
            <w:left w:val="none" w:sz="0" w:space="0" w:color="auto"/>
            <w:bottom w:val="none" w:sz="0" w:space="0" w:color="auto"/>
            <w:right w:val="none" w:sz="0" w:space="0" w:color="auto"/>
          </w:divBdr>
        </w:div>
        <w:div w:id="184909287">
          <w:marLeft w:val="480"/>
          <w:marRight w:val="0"/>
          <w:marTop w:val="0"/>
          <w:marBottom w:val="0"/>
          <w:divBdr>
            <w:top w:val="none" w:sz="0" w:space="0" w:color="auto"/>
            <w:left w:val="none" w:sz="0" w:space="0" w:color="auto"/>
            <w:bottom w:val="none" w:sz="0" w:space="0" w:color="auto"/>
            <w:right w:val="none" w:sz="0" w:space="0" w:color="auto"/>
          </w:divBdr>
        </w:div>
        <w:div w:id="728573910">
          <w:marLeft w:val="480"/>
          <w:marRight w:val="0"/>
          <w:marTop w:val="0"/>
          <w:marBottom w:val="0"/>
          <w:divBdr>
            <w:top w:val="none" w:sz="0" w:space="0" w:color="auto"/>
            <w:left w:val="none" w:sz="0" w:space="0" w:color="auto"/>
            <w:bottom w:val="none" w:sz="0" w:space="0" w:color="auto"/>
            <w:right w:val="none" w:sz="0" w:space="0" w:color="auto"/>
          </w:divBdr>
        </w:div>
        <w:div w:id="1643387463">
          <w:marLeft w:val="480"/>
          <w:marRight w:val="0"/>
          <w:marTop w:val="0"/>
          <w:marBottom w:val="0"/>
          <w:divBdr>
            <w:top w:val="none" w:sz="0" w:space="0" w:color="auto"/>
            <w:left w:val="none" w:sz="0" w:space="0" w:color="auto"/>
            <w:bottom w:val="none" w:sz="0" w:space="0" w:color="auto"/>
            <w:right w:val="none" w:sz="0" w:space="0" w:color="auto"/>
          </w:divBdr>
        </w:div>
        <w:div w:id="943728354">
          <w:marLeft w:val="480"/>
          <w:marRight w:val="0"/>
          <w:marTop w:val="0"/>
          <w:marBottom w:val="0"/>
          <w:divBdr>
            <w:top w:val="none" w:sz="0" w:space="0" w:color="auto"/>
            <w:left w:val="none" w:sz="0" w:space="0" w:color="auto"/>
            <w:bottom w:val="none" w:sz="0" w:space="0" w:color="auto"/>
            <w:right w:val="none" w:sz="0" w:space="0" w:color="auto"/>
          </w:divBdr>
        </w:div>
        <w:div w:id="1010181357">
          <w:marLeft w:val="480"/>
          <w:marRight w:val="0"/>
          <w:marTop w:val="0"/>
          <w:marBottom w:val="0"/>
          <w:divBdr>
            <w:top w:val="none" w:sz="0" w:space="0" w:color="auto"/>
            <w:left w:val="none" w:sz="0" w:space="0" w:color="auto"/>
            <w:bottom w:val="none" w:sz="0" w:space="0" w:color="auto"/>
            <w:right w:val="none" w:sz="0" w:space="0" w:color="auto"/>
          </w:divBdr>
        </w:div>
        <w:div w:id="877086183">
          <w:marLeft w:val="480"/>
          <w:marRight w:val="0"/>
          <w:marTop w:val="0"/>
          <w:marBottom w:val="0"/>
          <w:divBdr>
            <w:top w:val="none" w:sz="0" w:space="0" w:color="auto"/>
            <w:left w:val="none" w:sz="0" w:space="0" w:color="auto"/>
            <w:bottom w:val="none" w:sz="0" w:space="0" w:color="auto"/>
            <w:right w:val="none" w:sz="0" w:space="0" w:color="auto"/>
          </w:divBdr>
        </w:div>
        <w:div w:id="982198237">
          <w:marLeft w:val="480"/>
          <w:marRight w:val="0"/>
          <w:marTop w:val="0"/>
          <w:marBottom w:val="0"/>
          <w:divBdr>
            <w:top w:val="none" w:sz="0" w:space="0" w:color="auto"/>
            <w:left w:val="none" w:sz="0" w:space="0" w:color="auto"/>
            <w:bottom w:val="none" w:sz="0" w:space="0" w:color="auto"/>
            <w:right w:val="none" w:sz="0" w:space="0" w:color="auto"/>
          </w:divBdr>
        </w:div>
        <w:div w:id="1663661409">
          <w:marLeft w:val="480"/>
          <w:marRight w:val="0"/>
          <w:marTop w:val="0"/>
          <w:marBottom w:val="0"/>
          <w:divBdr>
            <w:top w:val="none" w:sz="0" w:space="0" w:color="auto"/>
            <w:left w:val="none" w:sz="0" w:space="0" w:color="auto"/>
            <w:bottom w:val="none" w:sz="0" w:space="0" w:color="auto"/>
            <w:right w:val="none" w:sz="0" w:space="0" w:color="auto"/>
          </w:divBdr>
        </w:div>
        <w:div w:id="756557517">
          <w:marLeft w:val="480"/>
          <w:marRight w:val="0"/>
          <w:marTop w:val="0"/>
          <w:marBottom w:val="0"/>
          <w:divBdr>
            <w:top w:val="none" w:sz="0" w:space="0" w:color="auto"/>
            <w:left w:val="none" w:sz="0" w:space="0" w:color="auto"/>
            <w:bottom w:val="none" w:sz="0" w:space="0" w:color="auto"/>
            <w:right w:val="none" w:sz="0" w:space="0" w:color="auto"/>
          </w:divBdr>
        </w:div>
        <w:div w:id="259071841">
          <w:marLeft w:val="480"/>
          <w:marRight w:val="0"/>
          <w:marTop w:val="0"/>
          <w:marBottom w:val="0"/>
          <w:divBdr>
            <w:top w:val="none" w:sz="0" w:space="0" w:color="auto"/>
            <w:left w:val="none" w:sz="0" w:space="0" w:color="auto"/>
            <w:bottom w:val="none" w:sz="0" w:space="0" w:color="auto"/>
            <w:right w:val="none" w:sz="0" w:space="0" w:color="auto"/>
          </w:divBdr>
        </w:div>
        <w:div w:id="1622152827">
          <w:marLeft w:val="480"/>
          <w:marRight w:val="0"/>
          <w:marTop w:val="0"/>
          <w:marBottom w:val="0"/>
          <w:divBdr>
            <w:top w:val="none" w:sz="0" w:space="0" w:color="auto"/>
            <w:left w:val="none" w:sz="0" w:space="0" w:color="auto"/>
            <w:bottom w:val="none" w:sz="0" w:space="0" w:color="auto"/>
            <w:right w:val="none" w:sz="0" w:space="0" w:color="auto"/>
          </w:divBdr>
        </w:div>
        <w:div w:id="2112042118">
          <w:marLeft w:val="480"/>
          <w:marRight w:val="0"/>
          <w:marTop w:val="0"/>
          <w:marBottom w:val="0"/>
          <w:divBdr>
            <w:top w:val="none" w:sz="0" w:space="0" w:color="auto"/>
            <w:left w:val="none" w:sz="0" w:space="0" w:color="auto"/>
            <w:bottom w:val="none" w:sz="0" w:space="0" w:color="auto"/>
            <w:right w:val="none" w:sz="0" w:space="0" w:color="auto"/>
          </w:divBdr>
        </w:div>
        <w:div w:id="4208913">
          <w:marLeft w:val="480"/>
          <w:marRight w:val="0"/>
          <w:marTop w:val="0"/>
          <w:marBottom w:val="0"/>
          <w:divBdr>
            <w:top w:val="none" w:sz="0" w:space="0" w:color="auto"/>
            <w:left w:val="none" w:sz="0" w:space="0" w:color="auto"/>
            <w:bottom w:val="none" w:sz="0" w:space="0" w:color="auto"/>
            <w:right w:val="none" w:sz="0" w:space="0" w:color="auto"/>
          </w:divBdr>
        </w:div>
        <w:div w:id="1609771703">
          <w:marLeft w:val="480"/>
          <w:marRight w:val="0"/>
          <w:marTop w:val="0"/>
          <w:marBottom w:val="0"/>
          <w:divBdr>
            <w:top w:val="none" w:sz="0" w:space="0" w:color="auto"/>
            <w:left w:val="none" w:sz="0" w:space="0" w:color="auto"/>
            <w:bottom w:val="none" w:sz="0" w:space="0" w:color="auto"/>
            <w:right w:val="none" w:sz="0" w:space="0" w:color="auto"/>
          </w:divBdr>
        </w:div>
        <w:div w:id="1393500919">
          <w:marLeft w:val="480"/>
          <w:marRight w:val="0"/>
          <w:marTop w:val="0"/>
          <w:marBottom w:val="0"/>
          <w:divBdr>
            <w:top w:val="none" w:sz="0" w:space="0" w:color="auto"/>
            <w:left w:val="none" w:sz="0" w:space="0" w:color="auto"/>
            <w:bottom w:val="none" w:sz="0" w:space="0" w:color="auto"/>
            <w:right w:val="none" w:sz="0" w:space="0" w:color="auto"/>
          </w:divBdr>
        </w:div>
        <w:div w:id="2125877785">
          <w:marLeft w:val="480"/>
          <w:marRight w:val="0"/>
          <w:marTop w:val="0"/>
          <w:marBottom w:val="0"/>
          <w:divBdr>
            <w:top w:val="none" w:sz="0" w:space="0" w:color="auto"/>
            <w:left w:val="none" w:sz="0" w:space="0" w:color="auto"/>
            <w:bottom w:val="none" w:sz="0" w:space="0" w:color="auto"/>
            <w:right w:val="none" w:sz="0" w:space="0" w:color="auto"/>
          </w:divBdr>
        </w:div>
        <w:div w:id="683749238">
          <w:marLeft w:val="480"/>
          <w:marRight w:val="0"/>
          <w:marTop w:val="0"/>
          <w:marBottom w:val="0"/>
          <w:divBdr>
            <w:top w:val="none" w:sz="0" w:space="0" w:color="auto"/>
            <w:left w:val="none" w:sz="0" w:space="0" w:color="auto"/>
            <w:bottom w:val="none" w:sz="0" w:space="0" w:color="auto"/>
            <w:right w:val="none" w:sz="0" w:space="0" w:color="auto"/>
          </w:divBdr>
        </w:div>
        <w:div w:id="1756629412">
          <w:marLeft w:val="480"/>
          <w:marRight w:val="0"/>
          <w:marTop w:val="0"/>
          <w:marBottom w:val="0"/>
          <w:divBdr>
            <w:top w:val="none" w:sz="0" w:space="0" w:color="auto"/>
            <w:left w:val="none" w:sz="0" w:space="0" w:color="auto"/>
            <w:bottom w:val="none" w:sz="0" w:space="0" w:color="auto"/>
            <w:right w:val="none" w:sz="0" w:space="0" w:color="auto"/>
          </w:divBdr>
        </w:div>
        <w:div w:id="1940795023">
          <w:marLeft w:val="480"/>
          <w:marRight w:val="0"/>
          <w:marTop w:val="0"/>
          <w:marBottom w:val="0"/>
          <w:divBdr>
            <w:top w:val="none" w:sz="0" w:space="0" w:color="auto"/>
            <w:left w:val="none" w:sz="0" w:space="0" w:color="auto"/>
            <w:bottom w:val="none" w:sz="0" w:space="0" w:color="auto"/>
            <w:right w:val="none" w:sz="0" w:space="0" w:color="auto"/>
          </w:divBdr>
        </w:div>
        <w:div w:id="1119447045">
          <w:marLeft w:val="480"/>
          <w:marRight w:val="0"/>
          <w:marTop w:val="0"/>
          <w:marBottom w:val="0"/>
          <w:divBdr>
            <w:top w:val="none" w:sz="0" w:space="0" w:color="auto"/>
            <w:left w:val="none" w:sz="0" w:space="0" w:color="auto"/>
            <w:bottom w:val="none" w:sz="0" w:space="0" w:color="auto"/>
            <w:right w:val="none" w:sz="0" w:space="0" w:color="auto"/>
          </w:divBdr>
        </w:div>
        <w:div w:id="958342933">
          <w:marLeft w:val="480"/>
          <w:marRight w:val="0"/>
          <w:marTop w:val="0"/>
          <w:marBottom w:val="0"/>
          <w:divBdr>
            <w:top w:val="none" w:sz="0" w:space="0" w:color="auto"/>
            <w:left w:val="none" w:sz="0" w:space="0" w:color="auto"/>
            <w:bottom w:val="none" w:sz="0" w:space="0" w:color="auto"/>
            <w:right w:val="none" w:sz="0" w:space="0" w:color="auto"/>
          </w:divBdr>
        </w:div>
        <w:div w:id="1889107964">
          <w:marLeft w:val="480"/>
          <w:marRight w:val="0"/>
          <w:marTop w:val="0"/>
          <w:marBottom w:val="0"/>
          <w:divBdr>
            <w:top w:val="none" w:sz="0" w:space="0" w:color="auto"/>
            <w:left w:val="none" w:sz="0" w:space="0" w:color="auto"/>
            <w:bottom w:val="none" w:sz="0" w:space="0" w:color="auto"/>
            <w:right w:val="none" w:sz="0" w:space="0" w:color="auto"/>
          </w:divBdr>
        </w:div>
        <w:div w:id="589587741">
          <w:marLeft w:val="480"/>
          <w:marRight w:val="0"/>
          <w:marTop w:val="0"/>
          <w:marBottom w:val="0"/>
          <w:divBdr>
            <w:top w:val="none" w:sz="0" w:space="0" w:color="auto"/>
            <w:left w:val="none" w:sz="0" w:space="0" w:color="auto"/>
            <w:bottom w:val="none" w:sz="0" w:space="0" w:color="auto"/>
            <w:right w:val="none" w:sz="0" w:space="0" w:color="auto"/>
          </w:divBdr>
        </w:div>
        <w:div w:id="885680518">
          <w:marLeft w:val="480"/>
          <w:marRight w:val="0"/>
          <w:marTop w:val="0"/>
          <w:marBottom w:val="0"/>
          <w:divBdr>
            <w:top w:val="none" w:sz="0" w:space="0" w:color="auto"/>
            <w:left w:val="none" w:sz="0" w:space="0" w:color="auto"/>
            <w:bottom w:val="none" w:sz="0" w:space="0" w:color="auto"/>
            <w:right w:val="none" w:sz="0" w:space="0" w:color="auto"/>
          </w:divBdr>
        </w:div>
        <w:div w:id="1833717399">
          <w:marLeft w:val="480"/>
          <w:marRight w:val="0"/>
          <w:marTop w:val="0"/>
          <w:marBottom w:val="0"/>
          <w:divBdr>
            <w:top w:val="none" w:sz="0" w:space="0" w:color="auto"/>
            <w:left w:val="none" w:sz="0" w:space="0" w:color="auto"/>
            <w:bottom w:val="none" w:sz="0" w:space="0" w:color="auto"/>
            <w:right w:val="none" w:sz="0" w:space="0" w:color="auto"/>
          </w:divBdr>
        </w:div>
        <w:div w:id="449738269">
          <w:marLeft w:val="480"/>
          <w:marRight w:val="0"/>
          <w:marTop w:val="0"/>
          <w:marBottom w:val="0"/>
          <w:divBdr>
            <w:top w:val="none" w:sz="0" w:space="0" w:color="auto"/>
            <w:left w:val="none" w:sz="0" w:space="0" w:color="auto"/>
            <w:bottom w:val="none" w:sz="0" w:space="0" w:color="auto"/>
            <w:right w:val="none" w:sz="0" w:space="0" w:color="auto"/>
          </w:divBdr>
        </w:div>
        <w:div w:id="1906336027">
          <w:marLeft w:val="480"/>
          <w:marRight w:val="0"/>
          <w:marTop w:val="0"/>
          <w:marBottom w:val="0"/>
          <w:divBdr>
            <w:top w:val="none" w:sz="0" w:space="0" w:color="auto"/>
            <w:left w:val="none" w:sz="0" w:space="0" w:color="auto"/>
            <w:bottom w:val="none" w:sz="0" w:space="0" w:color="auto"/>
            <w:right w:val="none" w:sz="0" w:space="0" w:color="auto"/>
          </w:divBdr>
        </w:div>
        <w:div w:id="1944461526">
          <w:marLeft w:val="480"/>
          <w:marRight w:val="0"/>
          <w:marTop w:val="0"/>
          <w:marBottom w:val="0"/>
          <w:divBdr>
            <w:top w:val="none" w:sz="0" w:space="0" w:color="auto"/>
            <w:left w:val="none" w:sz="0" w:space="0" w:color="auto"/>
            <w:bottom w:val="none" w:sz="0" w:space="0" w:color="auto"/>
            <w:right w:val="none" w:sz="0" w:space="0" w:color="auto"/>
          </w:divBdr>
        </w:div>
        <w:div w:id="1109012965">
          <w:marLeft w:val="480"/>
          <w:marRight w:val="0"/>
          <w:marTop w:val="0"/>
          <w:marBottom w:val="0"/>
          <w:divBdr>
            <w:top w:val="none" w:sz="0" w:space="0" w:color="auto"/>
            <w:left w:val="none" w:sz="0" w:space="0" w:color="auto"/>
            <w:bottom w:val="none" w:sz="0" w:space="0" w:color="auto"/>
            <w:right w:val="none" w:sz="0" w:space="0" w:color="auto"/>
          </w:divBdr>
        </w:div>
        <w:div w:id="1069498158">
          <w:marLeft w:val="480"/>
          <w:marRight w:val="0"/>
          <w:marTop w:val="0"/>
          <w:marBottom w:val="0"/>
          <w:divBdr>
            <w:top w:val="none" w:sz="0" w:space="0" w:color="auto"/>
            <w:left w:val="none" w:sz="0" w:space="0" w:color="auto"/>
            <w:bottom w:val="none" w:sz="0" w:space="0" w:color="auto"/>
            <w:right w:val="none" w:sz="0" w:space="0" w:color="auto"/>
          </w:divBdr>
        </w:div>
        <w:div w:id="1697123594">
          <w:marLeft w:val="480"/>
          <w:marRight w:val="0"/>
          <w:marTop w:val="0"/>
          <w:marBottom w:val="0"/>
          <w:divBdr>
            <w:top w:val="none" w:sz="0" w:space="0" w:color="auto"/>
            <w:left w:val="none" w:sz="0" w:space="0" w:color="auto"/>
            <w:bottom w:val="none" w:sz="0" w:space="0" w:color="auto"/>
            <w:right w:val="none" w:sz="0" w:space="0" w:color="auto"/>
          </w:divBdr>
        </w:div>
        <w:div w:id="1460416902">
          <w:marLeft w:val="480"/>
          <w:marRight w:val="0"/>
          <w:marTop w:val="0"/>
          <w:marBottom w:val="0"/>
          <w:divBdr>
            <w:top w:val="none" w:sz="0" w:space="0" w:color="auto"/>
            <w:left w:val="none" w:sz="0" w:space="0" w:color="auto"/>
            <w:bottom w:val="none" w:sz="0" w:space="0" w:color="auto"/>
            <w:right w:val="none" w:sz="0" w:space="0" w:color="auto"/>
          </w:divBdr>
        </w:div>
        <w:div w:id="1874541232">
          <w:marLeft w:val="480"/>
          <w:marRight w:val="0"/>
          <w:marTop w:val="0"/>
          <w:marBottom w:val="0"/>
          <w:divBdr>
            <w:top w:val="none" w:sz="0" w:space="0" w:color="auto"/>
            <w:left w:val="none" w:sz="0" w:space="0" w:color="auto"/>
            <w:bottom w:val="none" w:sz="0" w:space="0" w:color="auto"/>
            <w:right w:val="none" w:sz="0" w:space="0" w:color="auto"/>
          </w:divBdr>
        </w:div>
        <w:div w:id="2072074452">
          <w:marLeft w:val="480"/>
          <w:marRight w:val="0"/>
          <w:marTop w:val="0"/>
          <w:marBottom w:val="0"/>
          <w:divBdr>
            <w:top w:val="none" w:sz="0" w:space="0" w:color="auto"/>
            <w:left w:val="none" w:sz="0" w:space="0" w:color="auto"/>
            <w:bottom w:val="none" w:sz="0" w:space="0" w:color="auto"/>
            <w:right w:val="none" w:sz="0" w:space="0" w:color="auto"/>
          </w:divBdr>
        </w:div>
        <w:div w:id="1517573757">
          <w:marLeft w:val="480"/>
          <w:marRight w:val="0"/>
          <w:marTop w:val="0"/>
          <w:marBottom w:val="0"/>
          <w:divBdr>
            <w:top w:val="none" w:sz="0" w:space="0" w:color="auto"/>
            <w:left w:val="none" w:sz="0" w:space="0" w:color="auto"/>
            <w:bottom w:val="none" w:sz="0" w:space="0" w:color="auto"/>
            <w:right w:val="none" w:sz="0" w:space="0" w:color="auto"/>
          </w:divBdr>
        </w:div>
        <w:div w:id="511719945">
          <w:marLeft w:val="480"/>
          <w:marRight w:val="0"/>
          <w:marTop w:val="0"/>
          <w:marBottom w:val="0"/>
          <w:divBdr>
            <w:top w:val="none" w:sz="0" w:space="0" w:color="auto"/>
            <w:left w:val="none" w:sz="0" w:space="0" w:color="auto"/>
            <w:bottom w:val="none" w:sz="0" w:space="0" w:color="auto"/>
            <w:right w:val="none" w:sz="0" w:space="0" w:color="auto"/>
          </w:divBdr>
        </w:div>
        <w:div w:id="159583260">
          <w:marLeft w:val="480"/>
          <w:marRight w:val="0"/>
          <w:marTop w:val="0"/>
          <w:marBottom w:val="0"/>
          <w:divBdr>
            <w:top w:val="none" w:sz="0" w:space="0" w:color="auto"/>
            <w:left w:val="none" w:sz="0" w:space="0" w:color="auto"/>
            <w:bottom w:val="none" w:sz="0" w:space="0" w:color="auto"/>
            <w:right w:val="none" w:sz="0" w:space="0" w:color="auto"/>
          </w:divBdr>
        </w:div>
        <w:div w:id="372197295">
          <w:marLeft w:val="480"/>
          <w:marRight w:val="0"/>
          <w:marTop w:val="0"/>
          <w:marBottom w:val="0"/>
          <w:divBdr>
            <w:top w:val="none" w:sz="0" w:space="0" w:color="auto"/>
            <w:left w:val="none" w:sz="0" w:space="0" w:color="auto"/>
            <w:bottom w:val="none" w:sz="0" w:space="0" w:color="auto"/>
            <w:right w:val="none" w:sz="0" w:space="0" w:color="auto"/>
          </w:divBdr>
        </w:div>
        <w:div w:id="378827595">
          <w:marLeft w:val="480"/>
          <w:marRight w:val="0"/>
          <w:marTop w:val="0"/>
          <w:marBottom w:val="0"/>
          <w:divBdr>
            <w:top w:val="none" w:sz="0" w:space="0" w:color="auto"/>
            <w:left w:val="none" w:sz="0" w:space="0" w:color="auto"/>
            <w:bottom w:val="none" w:sz="0" w:space="0" w:color="auto"/>
            <w:right w:val="none" w:sz="0" w:space="0" w:color="auto"/>
          </w:divBdr>
        </w:div>
        <w:div w:id="535972178">
          <w:marLeft w:val="480"/>
          <w:marRight w:val="0"/>
          <w:marTop w:val="0"/>
          <w:marBottom w:val="0"/>
          <w:divBdr>
            <w:top w:val="none" w:sz="0" w:space="0" w:color="auto"/>
            <w:left w:val="none" w:sz="0" w:space="0" w:color="auto"/>
            <w:bottom w:val="none" w:sz="0" w:space="0" w:color="auto"/>
            <w:right w:val="none" w:sz="0" w:space="0" w:color="auto"/>
          </w:divBdr>
        </w:div>
        <w:div w:id="1825391211">
          <w:marLeft w:val="480"/>
          <w:marRight w:val="0"/>
          <w:marTop w:val="0"/>
          <w:marBottom w:val="0"/>
          <w:divBdr>
            <w:top w:val="none" w:sz="0" w:space="0" w:color="auto"/>
            <w:left w:val="none" w:sz="0" w:space="0" w:color="auto"/>
            <w:bottom w:val="none" w:sz="0" w:space="0" w:color="auto"/>
            <w:right w:val="none" w:sz="0" w:space="0" w:color="auto"/>
          </w:divBdr>
        </w:div>
        <w:div w:id="433522430">
          <w:marLeft w:val="480"/>
          <w:marRight w:val="0"/>
          <w:marTop w:val="0"/>
          <w:marBottom w:val="0"/>
          <w:divBdr>
            <w:top w:val="none" w:sz="0" w:space="0" w:color="auto"/>
            <w:left w:val="none" w:sz="0" w:space="0" w:color="auto"/>
            <w:bottom w:val="none" w:sz="0" w:space="0" w:color="auto"/>
            <w:right w:val="none" w:sz="0" w:space="0" w:color="auto"/>
          </w:divBdr>
        </w:div>
        <w:div w:id="1106460760">
          <w:marLeft w:val="480"/>
          <w:marRight w:val="0"/>
          <w:marTop w:val="0"/>
          <w:marBottom w:val="0"/>
          <w:divBdr>
            <w:top w:val="none" w:sz="0" w:space="0" w:color="auto"/>
            <w:left w:val="none" w:sz="0" w:space="0" w:color="auto"/>
            <w:bottom w:val="none" w:sz="0" w:space="0" w:color="auto"/>
            <w:right w:val="none" w:sz="0" w:space="0" w:color="auto"/>
          </w:divBdr>
        </w:div>
        <w:div w:id="100221673">
          <w:marLeft w:val="480"/>
          <w:marRight w:val="0"/>
          <w:marTop w:val="0"/>
          <w:marBottom w:val="0"/>
          <w:divBdr>
            <w:top w:val="none" w:sz="0" w:space="0" w:color="auto"/>
            <w:left w:val="none" w:sz="0" w:space="0" w:color="auto"/>
            <w:bottom w:val="none" w:sz="0" w:space="0" w:color="auto"/>
            <w:right w:val="none" w:sz="0" w:space="0" w:color="auto"/>
          </w:divBdr>
        </w:div>
        <w:div w:id="194854808">
          <w:marLeft w:val="480"/>
          <w:marRight w:val="0"/>
          <w:marTop w:val="0"/>
          <w:marBottom w:val="0"/>
          <w:divBdr>
            <w:top w:val="none" w:sz="0" w:space="0" w:color="auto"/>
            <w:left w:val="none" w:sz="0" w:space="0" w:color="auto"/>
            <w:bottom w:val="none" w:sz="0" w:space="0" w:color="auto"/>
            <w:right w:val="none" w:sz="0" w:space="0" w:color="auto"/>
          </w:divBdr>
        </w:div>
        <w:div w:id="1148324578">
          <w:marLeft w:val="480"/>
          <w:marRight w:val="0"/>
          <w:marTop w:val="0"/>
          <w:marBottom w:val="0"/>
          <w:divBdr>
            <w:top w:val="none" w:sz="0" w:space="0" w:color="auto"/>
            <w:left w:val="none" w:sz="0" w:space="0" w:color="auto"/>
            <w:bottom w:val="none" w:sz="0" w:space="0" w:color="auto"/>
            <w:right w:val="none" w:sz="0" w:space="0" w:color="auto"/>
          </w:divBdr>
        </w:div>
        <w:div w:id="178468461">
          <w:marLeft w:val="480"/>
          <w:marRight w:val="0"/>
          <w:marTop w:val="0"/>
          <w:marBottom w:val="0"/>
          <w:divBdr>
            <w:top w:val="none" w:sz="0" w:space="0" w:color="auto"/>
            <w:left w:val="none" w:sz="0" w:space="0" w:color="auto"/>
            <w:bottom w:val="none" w:sz="0" w:space="0" w:color="auto"/>
            <w:right w:val="none" w:sz="0" w:space="0" w:color="auto"/>
          </w:divBdr>
        </w:div>
        <w:div w:id="132453559">
          <w:marLeft w:val="480"/>
          <w:marRight w:val="0"/>
          <w:marTop w:val="0"/>
          <w:marBottom w:val="0"/>
          <w:divBdr>
            <w:top w:val="none" w:sz="0" w:space="0" w:color="auto"/>
            <w:left w:val="none" w:sz="0" w:space="0" w:color="auto"/>
            <w:bottom w:val="none" w:sz="0" w:space="0" w:color="auto"/>
            <w:right w:val="none" w:sz="0" w:space="0" w:color="auto"/>
          </w:divBdr>
        </w:div>
        <w:div w:id="966475887">
          <w:marLeft w:val="480"/>
          <w:marRight w:val="0"/>
          <w:marTop w:val="0"/>
          <w:marBottom w:val="0"/>
          <w:divBdr>
            <w:top w:val="none" w:sz="0" w:space="0" w:color="auto"/>
            <w:left w:val="none" w:sz="0" w:space="0" w:color="auto"/>
            <w:bottom w:val="none" w:sz="0" w:space="0" w:color="auto"/>
            <w:right w:val="none" w:sz="0" w:space="0" w:color="auto"/>
          </w:divBdr>
        </w:div>
        <w:div w:id="1796168305">
          <w:marLeft w:val="480"/>
          <w:marRight w:val="0"/>
          <w:marTop w:val="0"/>
          <w:marBottom w:val="0"/>
          <w:divBdr>
            <w:top w:val="none" w:sz="0" w:space="0" w:color="auto"/>
            <w:left w:val="none" w:sz="0" w:space="0" w:color="auto"/>
            <w:bottom w:val="none" w:sz="0" w:space="0" w:color="auto"/>
            <w:right w:val="none" w:sz="0" w:space="0" w:color="auto"/>
          </w:divBdr>
        </w:div>
        <w:div w:id="894314554">
          <w:marLeft w:val="480"/>
          <w:marRight w:val="0"/>
          <w:marTop w:val="0"/>
          <w:marBottom w:val="0"/>
          <w:divBdr>
            <w:top w:val="none" w:sz="0" w:space="0" w:color="auto"/>
            <w:left w:val="none" w:sz="0" w:space="0" w:color="auto"/>
            <w:bottom w:val="none" w:sz="0" w:space="0" w:color="auto"/>
            <w:right w:val="none" w:sz="0" w:space="0" w:color="auto"/>
          </w:divBdr>
        </w:div>
        <w:div w:id="1148859655">
          <w:marLeft w:val="480"/>
          <w:marRight w:val="0"/>
          <w:marTop w:val="0"/>
          <w:marBottom w:val="0"/>
          <w:divBdr>
            <w:top w:val="none" w:sz="0" w:space="0" w:color="auto"/>
            <w:left w:val="none" w:sz="0" w:space="0" w:color="auto"/>
            <w:bottom w:val="none" w:sz="0" w:space="0" w:color="auto"/>
            <w:right w:val="none" w:sz="0" w:space="0" w:color="auto"/>
          </w:divBdr>
        </w:div>
        <w:div w:id="1523007504">
          <w:marLeft w:val="480"/>
          <w:marRight w:val="0"/>
          <w:marTop w:val="0"/>
          <w:marBottom w:val="0"/>
          <w:divBdr>
            <w:top w:val="none" w:sz="0" w:space="0" w:color="auto"/>
            <w:left w:val="none" w:sz="0" w:space="0" w:color="auto"/>
            <w:bottom w:val="none" w:sz="0" w:space="0" w:color="auto"/>
            <w:right w:val="none" w:sz="0" w:space="0" w:color="auto"/>
          </w:divBdr>
        </w:div>
      </w:divsChild>
    </w:div>
    <w:div w:id="1402024224">
      <w:bodyDiv w:val="1"/>
      <w:marLeft w:val="0"/>
      <w:marRight w:val="0"/>
      <w:marTop w:val="0"/>
      <w:marBottom w:val="0"/>
      <w:divBdr>
        <w:top w:val="none" w:sz="0" w:space="0" w:color="auto"/>
        <w:left w:val="none" w:sz="0" w:space="0" w:color="auto"/>
        <w:bottom w:val="none" w:sz="0" w:space="0" w:color="auto"/>
        <w:right w:val="none" w:sz="0" w:space="0" w:color="auto"/>
      </w:divBdr>
      <w:divsChild>
        <w:div w:id="2004746636">
          <w:marLeft w:val="480"/>
          <w:marRight w:val="0"/>
          <w:marTop w:val="0"/>
          <w:marBottom w:val="0"/>
          <w:divBdr>
            <w:top w:val="none" w:sz="0" w:space="0" w:color="auto"/>
            <w:left w:val="none" w:sz="0" w:space="0" w:color="auto"/>
            <w:bottom w:val="none" w:sz="0" w:space="0" w:color="auto"/>
            <w:right w:val="none" w:sz="0" w:space="0" w:color="auto"/>
          </w:divBdr>
        </w:div>
        <w:div w:id="1587298575">
          <w:marLeft w:val="480"/>
          <w:marRight w:val="0"/>
          <w:marTop w:val="0"/>
          <w:marBottom w:val="0"/>
          <w:divBdr>
            <w:top w:val="none" w:sz="0" w:space="0" w:color="auto"/>
            <w:left w:val="none" w:sz="0" w:space="0" w:color="auto"/>
            <w:bottom w:val="none" w:sz="0" w:space="0" w:color="auto"/>
            <w:right w:val="none" w:sz="0" w:space="0" w:color="auto"/>
          </w:divBdr>
        </w:div>
        <w:div w:id="1812210908">
          <w:marLeft w:val="480"/>
          <w:marRight w:val="0"/>
          <w:marTop w:val="0"/>
          <w:marBottom w:val="0"/>
          <w:divBdr>
            <w:top w:val="none" w:sz="0" w:space="0" w:color="auto"/>
            <w:left w:val="none" w:sz="0" w:space="0" w:color="auto"/>
            <w:bottom w:val="none" w:sz="0" w:space="0" w:color="auto"/>
            <w:right w:val="none" w:sz="0" w:space="0" w:color="auto"/>
          </w:divBdr>
        </w:div>
        <w:div w:id="530651279">
          <w:marLeft w:val="480"/>
          <w:marRight w:val="0"/>
          <w:marTop w:val="0"/>
          <w:marBottom w:val="0"/>
          <w:divBdr>
            <w:top w:val="none" w:sz="0" w:space="0" w:color="auto"/>
            <w:left w:val="none" w:sz="0" w:space="0" w:color="auto"/>
            <w:bottom w:val="none" w:sz="0" w:space="0" w:color="auto"/>
            <w:right w:val="none" w:sz="0" w:space="0" w:color="auto"/>
          </w:divBdr>
        </w:div>
        <w:div w:id="1131287880">
          <w:marLeft w:val="480"/>
          <w:marRight w:val="0"/>
          <w:marTop w:val="0"/>
          <w:marBottom w:val="0"/>
          <w:divBdr>
            <w:top w:val="none" w:sz="0" w:space="0" w:color="auto"/>
            <w:left w:val="none" w:sz="0" w:space="0" w:color="auto"/>
            <w:bottom w:val="none" w:sz="0" w:space="0" w:color="auto"/>
            <w:right w:val="none" w:sz="0" w:space="0" w:color="auto"/>
          </w:divBdr>
        </w:div>
        <w:div w:id="2108040514">
          <w:marLeft w:val="480"/>
          <w:marRight w:val="0"/>
          <w:marTop w:val="0"/>
          <w:marBottom w:val="0"/>
          <w:divBdr>
            <w:top w:val="none" w:sz="0" w:space="0" w:color="auto"/>
            <w:left w:val="none" w:sz="0" w:space="0" w:color="auto"/>
            <w:bottom w:val="none" w:sz="0" w:space="0" w:color="auto"/>
            <w:right w:val="none" w:sz="0" w:space="0" w:color="auto"/>
          </w:divBdr>
        </w:div>
        <w:div w:id="1621178628">
          <w:marLeft w:val="480"/>
          <w:marRight w:val="0"/>
          <w:marTop w:val="0"/>
          <w:marBottom w:val="0"/>
          <w:divBdr>
            <w:top w:val="none" w:sz="0" w:space="0" w:color="auto"/>
            <w:left w:val="none" w:sz="0" w:space="0" w:color="auto"/>
            <w:bottom w:val="none" w:sz="0" w:space="0" w:color="auto"/>
            <w:right w:val="none" w:sz="0" w:space="0" w:color="auto"/>
          </w:divBdr>
        </w:div>
        <w:div w:id="1873110374">
          <w:marLeft w:val="480"/>
          <w:marRight w:val="0"/>
          <w:marTop w:val="0"/>
          <w:marBottom w:val="0"/>
          <w:divBdr>
            <w:top w:val="none" w:sz="0" w:space="0" w:color="auto"/>
            <w:left w:val="none" w:sz="0" w:space="0" w:color="auto"/>
            <w:bottom w:val="none" w:sz="0" w:space="0" w:color="auto"/>
            <w:right w:val="none" w:sz="0" w:space="0" w:color="auto"/>
          </w:divBdr>
        </w:div>
        <w:div w:id="569968067">
          <w:marLeft w:val="480"/>
          <w:marRight w:val="0"/>
          <w:marTop w:val="0"/>
          <w:marBottom w:val="0"/>
          <w:divBdr>
            <w:top w:val="none" w:sz="0" w:space="0" w:color="auto"/>
            <w:left w:val="none" w:sz="0" w:space="0" w:color="auto"/>
            <w:bottom w:val="none" w:sz="0" w:space="0" w:color="auto"/>
            <w:right w:val="none" w:sz="0" w:space="0" w:color="auto"/>
          </w:divBdr>
        </w:div>
        <w:div w:id="212278861">
          <w:marLeft w:val="480"/>
          <w:marRight w:val="0"/>
          <w:marTop w:val="0"/>
          <w:marBottom w:val="0"/>
          <w:divBdr>
            <w:top w:val="none" w:sz="0" w:space="0" w:color="auto"/>
            <w:left w:val="none" w:sz="0" w:space="0" w:color="auto"/>
            <w:bottom w:val="none" w:sz="0" w:space="0" w:color="auto"/>
            <w:right w:val="none" w:sz="0" w:space="0" w:color="auto"/>
          </w:divBdr>
        </w:div>
        <w:div w:id="312296409">
          <w:marLeft w:val="480"/>
          <w:marRight w:val="0"/>
          <w:marTop w:val="0"/>
          <w:marBottom w:val="0"/>
          <w:divBdr>
            <w:top w:val="none" w:sz="0" w:space="0" w:color="auto"/>
            <w:left w:val="none" w:sz="0" w:space="0" w:color="auto"/>
            <w:bottom w:val="none" w:sz="0" w:space="0" w:color="auto"/>
            <w:right w:val="none" w:sz="0" w:space="0" w:color="auto"/>
          </w:divBdr>
        </w:div>
        <w:div w:id="1952586149">
          <w:marLeft w:val="480"/>
          <w:marRight w:val="0"/>
          <w:marTop w:val="0"/>
          <w:marBottom w:val="0"/>
          <w:divBdr>
            <w:top w:val="none" w:sz="0" w:space="0" w:color="auto"/>
            <w:left w:val="none" w:sz="0" w:space="0" w:color="auto"/>
            <w:bottom w:val="none" w:sz="0" w:space="0" w:color="auto"/>
            <w:right w:val="none" w:sz="0" w:space="0" w:color="auto"/>
          </w:divBdr>
        </w:div>
        <w:div w:id="1820420134">
          <w:marLeft w:val="480"/>
          <w:marRight w:val="0"/>
          <w:marTop w:val="0"/>
          <w:marBottom w:val="0"/>
          <w:divBdr>
            <w:top w:val="none" w:sz="0" w:space="0" w:color="auto"/>
            <w:left w:val="none" w:sz="0" w:space="0" w:color="auto"/>
            <w:bottom w:val="none" w:sz="0" w:space="0" w:color="auto"/>
            <w:right w:val="none" w:sz="0" w:space="0" w:color="auto"/>
          </w:divBdr>
        </w:div>
        <w:div w:id="728189717">
          <w:marLeft w:val="480"/>
          <w:marRight w:val="0"/>
          <w:marTop w:val="0"/>
          <w:marBottom w:val="0"/>
          <w:divBdr>
            <w:top w:val="none" w:sz="0" w:space="0" w:color="auto"/>
            <w:left w:val="none" w:sz="0" w:space="0" w:color="auto"/>
            <w:bottom w:val="none" w:sz="0" w:space="0" w:color="auto"/>
            <w:right w:val="none" w:sz="0" w:space="0" w:color="auto"/>
          </w:divBdr>
        </w:div>
        <w:div w:id="1920407883">
          <w:marLeft w:val="480"/>
          <w:marRight w:val="0"/>
          <w:marTop w:val="0"/>
          <w:marBottom w:val="0"/>
          <w:divBdr>
            <w:top w:val="none" w:sz="0" w:space="0" w:color="auto"/>
            <w:left w:val="none" w:sz="0" w:space="0" w:color="auto"/>
            <w:bottom w:val="none" w:sz="0" w:space="0" w:color="auto"/>
            <w:right w:val="none" w:sz="0" w:space="0" w:color="auto"/>
          </w:divBdr>
        </w:div>
        <w:div w:id="1556938936">
          <w:marLeft w:val="480"/>
          <w:marRight w:val="0"/>
          <w:marTop w:val="0"/>
          <w:marBottom w:val="0"/>
          <w:divBdr>
            <w:top w:val="none" w:sz="0" w:space="0" w:color="auto"/>
            <w:left w:val="none" w:sz="0" w:space="0" w:color="auto"/>
            <w:bottom w:val="none" w:sz="0" w:space="0" w:color="auto"/>
            <w:right w:val="none" w:sz="0" w:space="0" w:color="auto"/>
          </w:divBdr>
        </w:div>
        <w:div w:id="163710408">
          <w:marLeft w:val="480"/>
          <w:marRight w:val="0"/>
          <w:marTop w:val="0"/>
          <w:marBottom w:val="0"/>
          <w:divBdr>
            <w:top w:val="none" w:sz="0" w:space="0" w:color="auto"/>
            <w:left w:val="none" w:sz="0" w:space="0" w:color="auto"/>
            <w:bottom w:val="none" w:sz="0" w:space="0" w:color="auto"/>
            <w:right w:val="none" w:sz="0" w:space="0" w:color="auto"/>
          </w:divBdr>
        </w:div>
        <w:div w:id="1161392383">
          <w:marLeft w:val="480"/>
          <w:marRight w:val="0"/>
          <w:marTop w:val="0"/>
          <w:marBottom w:val="0"/>
          <w:divBdr>
            <w:top w:val="none" w:sz="0" w:space="0" w:color="auto"/>
            <w:left w:val="none" w:sz="0" w:space="0" w:color="auto"/>
            <w:bottom w:val="none" w:sz="0" w:space="0" w:color="auto"/>
            <w:right w:val="none" w:sz="0" w:space="0" w:color="auto"/>
          </w:divBdr>
        </w:div>
        <w:div w:id="560754166">
          <w:marLeft w:val="480"/>
          <w:marRight w:val="0"/>
          <w:marTop w:val="0"/>
          <w:marBottom w:val="0"/>
          <w:divBdr>
            <w:top w:val="none" w:sz="0" w:space="0" w:color="auto"/>
            <w:left w:val="none" w:sz="0" w:space="0" w:color="auto"/>
            <w:bottom w:val="none" w:sz="0" w:space="0" w:color="auto"/>
            <w:right w:val="none" w:sz="0" w:space="0" w:color="auto"/>
          </w:divBdr>
        </w:div>
        <w:div w:id="300231904">
          <w:marLeft w:val="480"/>
          <w:marRight w:val="0"/>
          <w:marTop w:val="0"/>
          <w:marBottom w:val="0"/>
          <w:divBdr>
            <w:top w:val="none" w:sz="0" w:space="0" w:color="auto"/>
            <w:left w:val="none" w:sz="0" w:space="0" w:color="auto"/>
            <w:bottom w:val="none" w:sz="0" w:space="0" w:color="auto"/>
            <w:right w:val="none" w:sz="0" w:space="0" w:color="auto"/>
          </w:divBdr>
        </w:div>
        <w:div w:id="539051353">
          <w:marLeft w:val="480"/>
          <w:marRight w:val="0"/>
          <w:marTop w:val="0"/>
          <w:marBottom w:val="0"/>
          <w:divBdr>
            <w:top w:val="none" w:sz="0" w:space="0" w:color="auto"/>
            <w:left w:val="none" w:sz="0" w:space="0" w:color="auto"/>
            <w:bottom w:val="none" w:sz="0" w:space="0" w:color="auto"/>
            <w:right w:val="none" w:sz="0" w:space="0" w:color="auto"/>
          </w:divBdr>
        </w:div>
        <w:div w:id="1967468512">
          <w:marLeft w:val="480"/>
          <w:marRight w:val="0"/>
          <w:marTop w:val="0"/>
          <w:marBottom w:val="0"/>
          <w:divBdr>
            <w:top w:val="none" w:sz="0" w:space="0" w:color="auto"/>
            <w:left w:val="none" w:sz="0" w:space="0" w:color="auto"/>
            <w:bottom w:val="none" w:sz="0" w:space="0" w:color="auto"/>
            <w:right w:val="none" w:sz="0" w:space="0" w:color="auto"/>
          </w:divBdr>
        </w:div>
        <w:div w:id="1012992010">
          <w:marLeft w:val="480"/>
          <w:marRight w:val="0"/>
          <w:marTop w:val="0"/>
          <w:marBottom w:val="0"/>
          <w:divBdr>
            <w:top w:val="none" w:sz="0" w:space="0" w:color="auto"/>
            <w:left w:val="none" w:sz="0" w:space="0" w:color="auto"/>
            <w:bottom w:val="none" w:sz="0" w:space="0" w:color="auto"/>
            <w:right w:val="none" w:sz="0" w:space="0" w:color="auto"/>
          </w:divBdr>
        </w:div>
        <w:div w:id="1755348509">
          <w:marLeft w:val="480"/>
          <w:marRight w:val="0"/>
          <w:marTop w:val="0"/>
          <w:marBottom w:val="0"/>
          <w:divBdr>
            <w:top w:val="none" w:sz="0" w:space="0" w:color="auto"/>
            <w:left w:val="none" w:sz="0" w:space="0" w:color="auto"/>
            <w:bottom w:val="none" w:sz="0" w:space="0" w:color="auto"/>
            <w:right w:val="none" w:sz="0" w:space="0" w:color="auto"/>
          </w:divBdr>
        </w:div>
        <w:div w:id="1285115014">
          <w:marLeft w:val="480"/>
          <w:marRight w:val="0"/>
          <w:marTop w:val="0"/>
          <w:marBottom w:val="0"/>
          <w:divBdr>
            <w:top w:val="none" w:sz="0" w:space="0" w:color="auto"/>
            <w:left w:val="none" w:sz="0" w:space="0" w:color="auto"/>
            <w:bottom w:val="none" w:sz="0" w:space="0" w:color="auto"/>
            <w:right w:val="none" w:sz="0" w:space="0" w:color="auto"/>
          </w:divBdr>
        </w:div>
        <w:div w:id="1527408005">
          <w:marLeft w:val="480"/>
          <w:marRight w:val="0"/>
          <w:marTop w:val="0"/>
          <w:marBottom w:val="0"/>
          <w:divBdr>
            <w:top w:val="none" w:sz="0" w:space="0" w:color="auto"/>
            <w:left w:val="none" w:sz="0" w:space="0" w:color="auto"/>
            <w:bottom w:val="none" w:sz="0" w:space="0" w:color="auto"/>
            <w:right w:val="none" w:sz="0" w:space="0" w:color="auto"/>
          </w:divBdr>
        </w:div>
        <w:div w:id="895630635">
          <w:marLeft w:val="480"/>
          <w:marRight w:val="0"/>
          <w:marTop w:val="0"/>
          <w:marBottom w:val="0"/>
          <w:divBdr>
            <w:top w:val="none" w:sz="0" w:space="0" w:color="auto"/>
            <w:left w:val="none" w:sz="0" w:space="0" w:color="auto"/>
            <w:bottom w:val="none" w:sz="0" w:space="0" w:color="auto"/>
            <w:right w:val="none" w:sz="0" w:space="0" w:color="auto"/>
          </w:divBdr>
        </w:div>
        <w:div w:id="662466458">
          <w:marLeft w:val="480"/>
          <w:marRight w:val="0"/>
          <w:marTop w:val="0"/>
          <w:marBottom w:val="0"/>
          <w:divBdr>
            <w:top w:val="none" w:sz="0" w:space="0" w:color="auto"/>
            <w:left w:val="none" w:sz="0" w:space="0" w:color="auto"/>
            <w:bottom w:val="none" w:sz="0" w:space="0" w:color="auto"/>
            <w:right w:val="none" w:sz="0" w:space="0" w:color="auto"/>
          </w:divBdr>
        </w:div>
        <w:div w:id="117378711">
          <w:marLeft w:val="480"/>
          <w:marRight w:val="0"/>
          <w:marTop w:val="0"/>
          <w:marBottom w:val="0"/>
          <w:divBdr>
            <w:top w:val="none" w:sz="0" w:space="0" w:color="auto"/>
            <w:left w:val="none" w:sz="0" w:space="0" w:color="auto"/>
            <w:bottom w:val="none" w:sz="0" w:space="0" w:color="auto"/>
            <w:right w:val="none" w:sz="0" w:space="0" w:color="auto"/>
          </w:divBdr>
        </w:div>
      </w:divsChild>
    </w:div>
    <w:div w:id="1407458956">
      <w:bodyDiv w:val="1"/>
      <w:marLeft w:val="0"/>
      <w:marRight w:val="0"/>
      <w:marTop w:val="0"/>
      <w:marBottom w:val="0"/>
      <w:divBdr>
        <w:top w:val="none" w:sz="0" w:space="0" w:color="auto"/>
        <w:left w:val="none" w:sz="0" w:space="0" w:color="auto"/>
        <w:bottom w:val="none" w:sz="0" w:space="0" w:color="auto"/>
        <w:right w:val="none" w:sz="0" w:space="0" w:color="auto"/>
      </w:divBdr>
      <w:divsChild>
        <w:div w:id="1804232763">
          <w:marLeft w:val="480"/>
          <w:marRight w:val="0"/>
          <w:marTop w:val="0"/>
          <w:marBottom w:val="0"/>
          <w:divBdr>
            <w:top w:val="none" w:sz="0" w:space="0" w:color="auto"/>
            <w:left w:val="none" w:sz="0" w:space="0" w:color="auto"/>
            <w:bottom w:val="none" w:sz="0" w:space="0" w:color="auto"/>
            <w:right w:val="none" w:sz="0" w:space="0" w:color="auto"/>
          </w:divBdr>
        </w:div>
        <w:div w:id="1108548871">
          <w:marLeft w:val="480"/>
          <w:marRight w:val="0"/>
          <w:marTop w:val="0"/>
          <w:marBottom w:val="0"/>
          <w:divBdr>
            <w:top w:val="none" w:sz="0" w:space="0" w:color="auto"/>
            <w:left w:val="none" w:sz="0" w:space="0" w:color="auto"/>
            <w:bottom w:val="none" w:sz="0" w:space="0" w:color="auto"/>
            <w:right w:val="none" w:sz="0" w:space="0" w:color="auto"/>
          </w:divBdr>
        </w:div>
        <w:div w:id="420181453">
          <w:marLeft w:val="480"/>
          <w:marRight w:val="0"/>
          <w:marTop w:val="0"/>
          <w:marBottom w:val="0"/>
          <w:divBdr>
            <w:top w:val="none" w:sz="0" w:space="0" w:color="auto"/>
            <w:left w:val="none" w:sz="0" w:space="0" w:color="auto"/>
            <w:bottom w:val="none" w:sz="0" w:space="0" w:color="auto"/>
            <w:right w:val="none" w:sz="0" w:space="0" w:color="auto"/>
          </w:divBdr>
        </w:div>
        <w:div w:id="1714036139">
          <w:marLeft w:val="480"/>
          <w:marRight w:val="0"/>
          <w:marTop w:val="0"/>
          <w:marBottom w:val="0"/>
          <w:divBdr>
            <w:top w:val="none" w:sz="0" w:space="0" w:color="auto"/>
            <w:left w:val="none" w:sz="0" w:space="0" w:color="auto"/>
            <w:bottom w:val="none" w:sz="0" w:space="0" w:color="auto"/>
            <w:right w:val="none" w:sz="0" w:space="0" w:color="auto"/>
          </w:divBdr>
        </w:div>
        <w:div w:id="1245068066">
          <w:marLeft w:val="480"/>
          <w:marRight w:val="0"/>
          <w:marTop w:val="0"/>
          <w:marBottom w:val="0"/>
          <w:divBdr>
            <w:top w:val="none" w:sz="0" w:space="0" w:color="auto"/>
            <w:left w:val="none" w:sz="0" w:space="0" w:color="auto"/>
            <w:bottom w:val="none" w:sz="0" w:space="0" w:color="auto"/>
            <w:right w:val="none" w:sz="0" w:space="0" w:color="auto"/>
          </w:divBdr>
        </w:div>
        <w:div w:id="331685983">
          <w:marLeft w:val="480"/>
          <w:marRight w:val="0"/>
          <w:marTop w:val="0"/>
          <w:marBottom w:val="0"/>
          <w:divBdr>
            <w:top w:val="none" w:sz="0" w:space="0" w:color="auto"/>
            <w:left w:val="none" w:sz="0" w:space="0" w:color="auto"/>
            <w:bottom w:val="none" w:sz="0" w:space="0" w:color="auto"/>
            <w:right w:val="none" w:sz="0" w:space="0" w:color="auto"/>
          </w:divBdr>
        </w:div>
        <w:div w:id="1975401940">
          <w:marLeft w:val="480"/>
          <w:marRight w:val="0"/>
          <w:marTop w:val="0"/>
          <w:marBottom w:val="0"/>
          <w:divBdr>
            <w:top w:val="none" w:sz="0" w:space="0" w:color="auto"/>
            <w:left w:val="none" w:sz="0" w:space="0" w:color="auto"/>
            <w:bottom w:val="none" w:sz="0" w:space="0" w:color="auto"/>
            <w:right w:val="none" w:sz="0" w:space="0" w:color="auto"/>
          </w:divBdr>
        </w:div>
        <w:div w:id="2118136678">
          <w:marLeft w:val="480"/>
          <w:marRight w:val="0"/>
          <w:marTop w:val="0"/>
          <w:marBottom w:val="0"/>
          <w:divBdr>
            <w:top w:val="none" w:sz="0" w:space="0" w:color="auto"/>
            <w:left w:val="none" w:sz="0" w:space="0" w:color="auto"/>
            <w:bottom w:val="none" w:sz="0" w:space="0" w:color="auto"/>
            <w:right w:val="none" w:sz="0" w:space="0" w:color="auto"/>
          </w:divBdr>
        </w:div>
        <w:div w:id="1465536814">
          <w:marLeft w:val="480"/>
          <w:marRight w:val="0"/>
          <w:marTop w:val="0"/>
          <w:marBottom w:val="0"/>
          <w:divBdr>
            <w:top w:val="none" w:sz="0" w:space="0" w:color="auto"/>
            <w:left w:val="none" w:sz="0" w:space="0" w:color="auto"/>
            <w:bottom w:val="none" w:sz="0" w:space="0" w:color="auto"/>
            <w:right w:val="none" w:sz="0" w:space="0" w:color="auto"/>
          </w:divBdr>
        </w:div>
        <w:div w:id="64576532">
          <w:marLeft w:val="480"/>
          <w:marRight w:val="0"/>
          <w:marTop w:val="0"/>
          <w:marBottom w:val="0"/>
          <w:divBdr>
            <w:top w:val="none" w:sz="0" w:space="0" w:color="auto"/>
            <w:left w:val="none" w:sz="0" w:space="0" w:color="auto"/>
            <w:bottom w:val="none" w:sz="0" w:space="0" w:color="auto"/>
            <w:right w:val="none" w:sz="0" w:space="0" w:color="auto"/>
          </w:divBdr>
        </w:div>
        <w:div w:id="142703824">
          <w:marLeft w:val="480"/>
          <w:marRight w:val="0"/>
          <w:marTop w:val="0"/>
          <w:marBottom w:val="0"/>
          <w:divBdr>
            <w:top w:val="none" w:sz="0" w:space="0" w:color="auto"/>
            <w:left w:val="none" w:sz="0" w:space="0" w:color="auto"/>
            <w:bottom w:val="none" w:sz="0" w:space="0" w:color="auto"/>
            <w:right w:val="none" w:sz="0" w:space="0" w:color="auto"/>
          </w:divBdr>
        </w:div>
        <w:div w:id="1962149625">
          <w:marLeft w:val="480"/>
          <w:marRight w:val="0"/>
          <w:marTop w:val="0"/>
          <w:marBottom w:val="0"/>
          <w:divBdr>
            <w:top w:val="none" w:sz="0" w:space="0" w:color="auto"/>
            <w:left w:val="none" w:sz="0" w:space="0" w:color="auto"/>
            <w:bottom w:val="none" w:sz="0" w:space="0" w:color="auto"/>
            <w:right w:val="none" w:sz="0" w:space="0" w:color="auto"/>
          </w:divBdr>
        </w:div>
        <w:div w:id="2029138465">
          <w:marLeft w:val="480"/>
          <w:marRight w:val="0"/>
          <w:marTop w:val="0"/>
          <w:marBottom w:val="0"/>
          <w:divBdr>
            <w:top w:val="none" w:sz="0" w:space="0" w:color="auto"/>
            <w:left w:val="none" w:sz="0" w:space="0" w:color="auto"/>
            <w:bottom w:val="none" w:sz="0" w:space="0" w:color="auto"/>
            <w:right w:val="none" w:sz="0" w:space="0" w:color="auto"/>
          </w:divBdr>
        </w:div>
        <w:div w:id="986402371">
          <w:marLeft w:val="480"/>
          <w:marRight w:val="0"/>
          <w:marTop w:val="0"/>
          <w:marBottom w:val="0"/>
          <w:divBdr>
            <w:top w:val="none" w:sz="0" w:space="0" w:color="auto"/>
            <w:left w:val="none" w:sz="0" w:space="0" w:color="auto"/>
            <w:bottom w:val="none" w:sz="0" w:space="0" w:color="auto"/>
            <w:right w:val="none" w:sz="0" w:space="0" w:color="auto"/>
          </w:divBdr>
        </w:div>
        <w:div w:id="261110431">
          <w:marLeft w:val="480"/>
          <w:marRight w:val="0"/>
          <w:marTop w:val="0"/>
          <w:marBottom w:val="0"/>
          <w:divBdr>
            <w:top w:val="none" w:sz="0" w:space="0" w:color="auto"/>
            <w:left w:val="none" w:sz="0" w:space="0" w:color="auto"/>
            <w:bottom w:val="none" w:sz="0" w:space="0" w:color="auto"/>
            <w:right w:val="none" w:sz="0" w:space="0" w:color="auto"/>
          </w:divBdr>
        </w:div>
        <w:div w:id="162740507">
          <w:marLeft w:val="480"/>
          <w:marRight w:val="0"/>
          <w:marTop w:val="0"/>
          <w:marBottom w:val="0"/>
          <w:divBdr>
            <w:top w:val="none" w:sz="0" w:space="0" w:color="auto"/>
            <w:left w:val="none" w:sz="0" w:space="0" w:color="auto"/>
            <w:bottom w:val="none" w:sz="0" w:space="0" w:color="auto"/>
            <w:right w:val="none" w:sz="0" w:space="0" w:color="auto"/>
          </w:divBdr>
        </w:div>
        <w:div w:id="1671326883">
          <w:marLeft w:val="480"/>
          <w:marRight w:val="0"/>
          <w:marTop w:val="0"/>
          <w:marBottom w:val="0"/>
          <w:divBdr>
            <w:top w:val="none" w:sz="0" w:space="0" w:color="auto"/>
            <w:left w:val="none" w:sz="0" w:space="0" w:color="auto"/>
            <w:bottom w:val="none" w:sz="0" w:space="0" w:color="auto"/>
            <w:right w:val="none" w:sz="0" w:space="0" w:color="auto"/>
          </w:divBdr>
        </w:div>
        <w:div w:id="1147284348">
          <w:marLeft w:val="480"/>
          <w:marRight w:val="0"/>
          <w:marTop w:val="0"/>
          <w:marBottom w:val="0"/>
          <w:divBdr>
            <w:top w:val="none" w:sz="0" w:space="0" w:color="auto"/>
            <w:left w:val="none" w:sz="0" w:space="0" w:color="auto"/>
            <w:bottom w:val="none" w:sz="0" w:space="0" w:color="auto"/>
            <w:right w:val="none" w:sz="0" w:space="0" w:color="auto"/>
          </w:divBdr>
        </w:div>
        <w:div w:id="1208761534">
          <w:marLeft w:val="480"/>
          <w:marRight w:val="0"/>
          <w:marTop w:val="0"/>
          <w:marBottom w:val="0"/>
          <w:divBdr>
            <w:top w:val="none" w:sz="0" w:space="0" w:color="auto"/>
            <w:left w:val="none" w:sz="0" w:space="0" w:color="auto"/>
            <w:bottom w:val="none" w:sz="0" w:space="0" w:color="auto"/>
            <w:right w:val="none" w:sz="0" w:space="0" w:color="auto"/>
          </w:divBdr>
        </w:div>
        <w:div w:id="1688946678">
          <w:marLeft w:val="480"/>
          <w:marRight w:val="0"/>
          <w:marTop w:val="0"/>
          <w:marBottom w:val="0"/>
          <w:divBdr>
            <w:top w:val="none" w:sz="0" w:space="0" w:color="auto"/>
            <w:left w:val="none" w:sz="0" w:space="0" w:color="auto"/>
            <w:bottom w:val="none" w:sz="0" w:space="0" w:color="auto"/>
            <w:right w:val="none" w:sz="0" w:space="0" w:color="auto"/>
          </w:divBdr>
        </w:div>
        <w:div w:id="1235581227">
          <w:marLeft w:val="480"/>
          <w:marRight w:val="0"/>
          <w:marTop w:val="0"/>
          <w:marBottom w:val="0"/>
          <w:divBdr>
            <w:top w:val="none" w:sz="0" w:space="0" w:color="auto"/>
            <w:left w:val="none" w:sz="0" w:space="0" w:color="auto"/>
            <w:bottom w:val="none" w:sz="0" w:space="0" w:color="auto"/>
            <w:right w:val="none" w:sz="0" w:space="0" w:color="auto"/>
          </w:divBdr>
        </w:div>
        <w:div w:id="413288050">
          <w:marLeft w:val="480"/>
          <w:marRight w:val="0"/>
          <w:marTop w:val="0"/>
          <w:marBottom w:val="0"/>
          <w:divBdr>
            <w:top w:val="none" w:sz="0" w:space="0" w:color="auto"/>
            <w:left w:val="none" w:sz="0" w:space="0" w:color="auto"/>
            <w:bottom w:val="none" w:sz="0" w:space="0" w:color="auto"/>
            <w:right w:val="none" w:sz="0" w:space="0" w:color="auto"/>
          </w:divBdr>
        </w:div>
        <w:div w:id="243028450">
          <w:marLeft w:val="480"/>
          <w:marRight w:val="0"/>
          <w:marTop w:val="0"/>
          <w:marBottom w:val="0"/>
          <w:divBdr>
            <w:top w:val="none" w:sz="0" w:space="0" w:color="auto"/>
            <w:left w:val="none" w:sz="0" w:space="0" w:color="auto"/>
            <w:bottom w:val="none" w:sz="0" w:space="0" w:color="auto"/>
            <w:right w:val="none" w:sz="0" w:space="0" w:color="auto"/>
          </w:divBdr>
        </w:div>
        <w:div w:id="1877541565">
          <w:marLeft w:val="480"/>
          <w:marRight w:val="0"/>
          <w:marTop w:val="0"/>
          <w:marBottom w:val="0"/>
          <w:divBdr>
            <w:top w:val="none" w:sz="0" w:space="0" w:color="auto"/>
            <w:left w:val="none" w:sz="0" w:space="0" w:color="auto"/>
            <w:bottom w:val="none" w:sz="0" w:space="0" w:color="auto"/>
            <w:right w:val="none" w:sz="0" w:space="0" w:color="auto"/>
          </w:divBdr>
        </w:div>
        <w:div w:id="61369451">
          <w:marLeft w:val="480"/>
          <w:marRight w:val="0"/>
          <w:marTop w:val="0"/>
          <w:marBottom w:val="0"/>
          <w:divBdr>
            <w:top w:val="none" w:sz="0" w:space="0" w:color="auto"/>
            <w:left w:val="none" w:sz="0" w:space="0" w:color="auto"/>
            <w:bottom w:val="none" w:sz="0" w:space="0" w:color="auto"/>
            <w:right w:val="none" w:sz="0" w:space="0" w:color="auto"/>
          </w:divBdr>
        </w:div>
        <w:div w:id="1898589439">
          <w:marLeft w:val="480"/>
          <w:marRight w:val="0"/>
          <w:marTop w:val="0"/>
          <w:marBottom w:val="0"/>
          <w:divBdr>
            <w:top w:val="none" w:sz="0" w:space="0" w:color="auto"/>
            <w:left w:val="none" w:sz="0" w:space="0" w:color="auto"/>
            <w:bottom w:val="none" w:sz="0" w:space="0" w:color="auto"/>
            <w:right w:val="none" w:sz="0" w:space="0" w:color="auto"/>
          </w:divBdr>
        </w:div>
        <w:div w:id="1297031101">
          <w:marLeft w:val="480"/>
          <w:marRight w:val="0"/>
          <w:marTop w:val="0"/>
          <w:marBottom w:val="0"/>
          <w:divBdr>
            <w:top w:val="none" w:sz="0" w:space="0" w:color="auto"/>
            <w:left w:val="none" w:sz="0" w:space="0" w:color="auto"/>
            <w:bottom w:val="none" w:sz="0" w:space="0" w:color="auto"/>
            <w:right w:val="none" w:sz="0" w:space="0" w:color="auto"/>
          </w:divBdr>
        </w:div>
        <w:div w:id="431364236">
          <w:marLeft w:val="480"/>
          <w:marRight w:val="0"/>
          <w:marTop w:val="0"/>
          <w:marBottom w:val="0"/>
          <w:divBdr>
            <w:top w:val="none" w:sz="0" w:space="0" w:color="auto"/>
            <w:left w:val="none" w:sz="0" w:space="0" w:color="auto"/>
            <w:bottom w:val="none" w:sz="0" w:space="0" w:color="auto"/>
            <w:right w:val="none" w:sz="0" w:space="0" w:color="auto"/>
          </w:divBdr>
        </w:div>
        <w:div w:id="809397279">
          <w:marLeft w:val="480"/>
          <w:marRight w:val="0"/>
          <w:marTop w:val="0"/>
          <w:marBottom w:val="0"/>
          <w:divBdr>
            <w:top w:val="none" w:sz="0" w:space="0" w:color="auto"/>
            <w:left w:val="none" w:sz="0" w:space="0" w:color="auto"/>
            <w:bottom w:val="none" w:sz="0" w:space="0" w:color="auto"/>
            <w:right w:val="none" w:sz="0" w:space="0" w:color="auto"/>
          </w:divBdr>
        </w:div>
        <w:div w:id="441921843">
          <w:marLeft w:val="480"/>
          <w:marRight w:val="0"/>
          <w:marTop w:val="0"/>
          <w:marBottom w:val="0"/>
          <w:divBdr>
            <w:top w:val="none" w:sz="0" w:space="0" w:color="auto"/>
            <w:left w:val="none" w:sz="0" w:space="0" w:color="auto"/>
            <w:bottom w:val="none" w:sz="0" w:space="0" w:color="auto"/>
            <w:right w:val="none" w:sz="0" w:space="0" w:color="auto"/>
          </w:divBdr>
        </w:div>
        <w:div w:id="13461216">
          <w:marLeft w:val="480"/>
          <w:marRight w:val="0"/>
          <w:marTop w:val="0"/>
          <w:marBottom w:val="0"/>
          <w:divBdr>
            <w:top w:val="none" w:sz="0" w:space="0" w:color="auto"/>
            <w:left w:val="none" w:sz="0" w:space="0" w:color="auto"/>
            <w:bottom w:val="none" w:sz="0" w:space="0" w:color="auto"/>
            <w:right w:val="none" w:sz="0" w:space="0" w:color="auto"/>
          </w:divBdr>
        </w:div>
        <w:div w:id="1458373504">
          <w:marLeft w:val="480"/>
          <w:marRight w:val="0"/>
          <w:marTop w:val="0"/>
          <w:marBottom w:val="0"/>
          <w:divBdr>
            <w:top w:val="none" w:sz="0" w:space="0" w:color="auto"/>
            <w:left w:val="none" w:sz="0" w:space="0" w:color="auto"/>
            <w:bottom w:val="none" w:sz="0" w:space="0" w:color="auto"/>
            <w:right w:val="none" w:sz="0" w:space="0" w:color="auto"/>
          </w:divBdr>
        </w:div>
        <w:div w:id="1584676954">
          <w:marLeft w:val="480"/>
          <w:marRight w:val="0"/>
          <w:marTop w:val="0"/>
          <w:marBottom w:val="0"/>
          <w:divBdr>
            <w:top w:val="none" w:sz="0" w:space="0" w:color="auto"/>
            <w:left w:val="none" w:sz="0" w:space="0" w:color="auto"/>
            <w:bottom w:val="none" w:sz="0" w:space="0" w:color="auto"/>
            <w:right w:val="none" w:sz="0" w:space="0" w:color="auto"/>
          </w:divBdr>
        </w:div>
        <w:div w:id="1575316270">
          <w:marLeft w:val="480"/>
          <w:marRight w:val="0"/>
          <w:marTop w:val="0"/>
          <w:marBottom w:val="0"/>
          <w:divBdr>
            <w:top w:val="none" w:sz="0" w:space="0" w:color="auto"/>
            <w:left w:val="none" w:sz="0" w:space="0" w:color="auto"/>
            <w:bottom w:val="none" w:sz="0" w:space="0" w:color="auto"/>
            <w:right w:val="none" w:sz="0" w:space="0" w:color="auto"/>
          </w:divBdr>
        </w:div>
        <w:div w:id="1731072933">
          <w:marLeft w:val="480"/>
          <w:marRight w:val="0"/>
          <w:marTop w:val="0"/>
          <w:marBottom w:val="0"/>
          <w:divBdr>
            <w:top w:val="none" w:sz="0" w:space="0" w:color="auto"/>
            <w:left w:val="none" w:sz="0" w:space="0" w:color="auto"/>
            <w:bottom w:val="none" w:sz="0" w:space="0" w:color="auto"/>
            <w:right w:val="none" w:sz="0" w:space="0" w:color="auto"/>
          </w:divBdr>
        </w:div>
        <w:div w:id="848102358">
          <w:marLeft w:val="480"/>
          <w:marRight w:val="0"/>
          <w:marTop w:val="0"/>
          <w:marBottom w:val="0"/>
          <w:divBdr>
            <w:top w:val="none" w:sz="0" w:space="0" w:color="auto"/>
            <w:left w:val="none" w:sz="0" w:space="0" w:color="auto"/>
            <w:bottom w:val="none" w:sz="0" w:space="0" w:color="auto"/>
            <w:right w:val="none" w:sz="0" w:space="0" w:color="auto"/>
          </w:divBdr>
        </w:div>
        <w:div w:id="904755518">
          <w:marLeft w:val="480"/>
          <w:marRight w:val="0"/>
          <w:marTop w:val="0"/>
          <w:marBottom w:val="0"/>
          <w:divBdr>
            <w:top w:val="none" w:sz="0" w:space="0" w:color="auto"/>
            <w:left w:val="none" w:sz="0" w:space="0" w:color="auto"/>
            <w:bottom w:val="none" w:sz="0" w:space="0" w:color="auto"/>
            <w:right w:val="none" w:sz="0" w:space="0" w:color="auto"/>
          </w:divBdr>
        </w:div>
        <w:div w:id="1611083975">
          <w:marLeft w:val="480"/>
          <w:marRight w:val="0"/>
          <w:marTop w:val="0"/>
          <w:marBottom w:val="0"/>
          <w:divBdr>
            <w:top w:val="none" w:sz="0" w:space="0" w:color="auto"/>
            <w:left w:val="none" w:sz="0" w:space="0" w:color="auto"/>
            <w:bottom w:val="none" w:sz="0" w:space="0" w:color="auto"/>
            <w:right w:val="none" w:sz="0" w:space="0" w:color="auto"/>
          </w:divBdr>
        </w:div>
        <w:div w:id="1177354348">
          <w:marLeft w:val="480"/>
          <w:marRight w:val="0"/>
          <w:marTop w:val="0"/>
          <w:marBottom w:val="0"/>
          <w:divBdr>
            <w:top w:val="none" w:sz="0" w:space="0" w:color="auto"/>
            <w:left w:val="none" w:sz="0" w:space="0" w:color="auto"/>
            <w:bottom w:val="none" w:sz="0" w:space="0" w:color="auto"/>
            <w:right w:val="none" w:sz="0" w:space="0" w:color="auto"/>
          </w:divBdr>
        </w:div>
        <w:div w:id="957030059">
          <w:marLeft w:val="480"/>
          <w:marRight w:val="0"/>
          <w:marTop w:val="0"/>
          <w:marBottom w:val="0"/>
          <w:divBdr>
            <w:top w:val="none" w:sz="0" w:space="0" w:color="auto"/>
            <w:left w:val="none" w:sz="0" w:space="0" w:color="auto"/>
            <w:bottom w:val="none" w:sz="0" w:space="0" w:color="auto"/>
            <w:right w:val="none" w:sz="0" w:space="0" w:color="auto"/>
          </w:divBdr>
        </w:div>
        <w:div w:id="365763729">
          <w:marLeft w:val="480"/>
          <w:marRight w:val="0"/>
          <w:marTop w:val="0"/>
          <w:marBottom w:val="0"/>
          <w:divBdr>
            <w:top w:val="none" w:sz="0" w:space="0" w:color="auto"/>
            <w:left w:val="none" w:sz="0" w:space="0" w:color="auto"/>
            <w:bottom w:val="none" w:sz="0" w:space="0" w:color="auto"/>
            <w:right w:val="none" w:sz="0" w:space="0" w:color="auto"/>
          </w:divBdr>
        </w:div>
        <w:div w:id="147137822">
          <w:marLeft w:val="480"/>
          <w:marRight w:val="0"/>
          <w:marTop w:val="0"/>
          <w:marBottom w:val="0"/>
          <w:divBdr>
            <w:top w:val="none" w:sz="0" w:space="0" w:color="auto"/>
            <w:left w:val="none" w:sz="0" w:space="0" w:color="auto"/>
            <w:bottom w:val="none" w:sz="0" w:space="0" w:color="auto"/>
            <w:right w:val="none" w:sz="0" w:space="0" w:color="auto"/>
          </w:divBdr>
        </w:div>
        <w:div w:id="255140646">
          <w:marLeft w:val="480"/>
          <w:marRight w:val="0"/>
          <w:marTop w:val="0"/>
          <w:marBottom w:val="0"/>
          <w:divBdr>
            <w:top w:val="none" w:sz="0" w:space="0" w:color="auto"/>
            <w:left w:val="none" w:sz="0" w:space="0" w:color="auto"/>
            <w:bottom w:val="none" w:sz="0" w:space="0" w:color="auto"/>
            <w:right w:val="none" w:sz="0" w:space="0" w:color="auto"/>
          </w:divBdr>
        </w:div>
        <w:div w:id="171071185">
          <w:marLeft w:val="480"/>
          <w:marRight w:val="0"/>
          <w:marTop w:val="0"/>
          <w:marBottom w:val="0"/>
          <w:divBdr>
            <w:top w:val="none" w:sz="0" w:space="0" w:color="auto"/>
            <w:left w:val="none" w:sz="0" w:space="0" w:color="auto"/>
            <w:bottom w:val="none" w:sz="0" w:space="0" w:color="auto"/>
            <w:right w:val="none" w:sz="0" w:space="0" w:color="auto"/>
          </w:divBdr>
        </w:div>
        <w:div w:id="933784259">
          <w:marLeft w:val="480"/>
          <w:marRight w:val="0"/>
          <w:marTop w:val="0"/>
          <w:marBottom w:val="0"/>
          <w:divBdr>
            <w:top w:val="none" w:sz="0" w:space="0" w:color="auto"/>
            <w:left w:val="none" w:sz="0" w:space="0" w:color="auto"/>
            <w:bottom w:val="none" w:sz="0" w:space="0" w:color="auto"/>
            <w:right w:val="none" w:sz="0" w:space="0" w:color="auto"/>
          </w:divBdr>
        </w:div>
        <w:div w:id="1599827272">
          <w:marLeft w:val="480"/>
          <w:marRight w:val="0"/>
          <w:marTop w:val="0"/>
          <w:marBottom w:val="0"/>
          <w:divBdr>
            <w:top w:val="none" w:sz="0" w:space="0" w:color="auto"/>
            <w:left w:val="none" w:sz="0" w:space="0" w:color="auto"/>
            <w:bottom w:val="none" w:sz="0" w:space="0" w:color="auto"/>
            <w:right w:val="none" w:sz="0" w:space="0" w:color="auto"/>
          </w:divBdr>
        </w:div>
        <w:div w:id="155808873">
          <w:marLeft w:val="480"/>
          <w:marRight w:val="0"/>
          <w:marTop w:val="0"/>
          <w:marBottom w:val="0"/>
          <w:divBdr>
            <w:top w:val="none" w:sz="0" w:space="0" w:color="auto"/>
            <w:left w:val="none" w:sz="0" w:space="0" w:color="auto"/>
            <w:bottom w:val="none" w:sz="0" w:space="0" w:color="auto"/>
            <w:right w:val="none" w:sz="0" w:space="0" w:color="auto"/>
          </w:divBdr>
        </w:div>
        <w:div w:id="291327789">
          <w:marLeft w:val="480"/>
          <w:marRight w:val="0"/>
          <w:marTop w:val="0"/>
          <w:marBottom w:val="0"/>
          <w:divBdr>
            <w:top w:val="none" w:sz="0" w:space="0" w:color="auto"/>
            <w:left w:val="none" w:sz="0" w:space="0" w:color="auto"/>
            <w:bottom w:val="none" w:sz="0" w:space="0" w:color="auto"/>
            <w:right w:val="none" w:sz="0" w:space="0" w:color="auto"/>
          </w:divBdr>
        </w:div>
        <w:div w:id="314115292">
          <w:marLeft w:val="480"/>
          <w:marRight w:val="0"/>
          <w:marTop w:val="0"/>
          <w:marBottom w:val="0"/>
          <w:divBdr>
            <w:top w:val="none" w:sz="0" w:space="0" w:color="auto"/>
            <w:left w:val="none" w:sz="0" w:space="0" w:color="auto"/>
            <w:bottom w:val="none" w:sz="0" w:space="0" w:color="auto"/>
            <w:right w:val="none" w:sz="0" w:space="0" w:color="auto"/>
          </w:divBdr>
        </w:div>
        <w:div w:id="2016492160">
          <w:marLeft w:val="480"/>
          <w:marRight w:val="0"/>
          <w:marTop w:val="0"/>
          <w:marBottom w:val="0"/>
          <w:divBdr>
            <w:top w:val="none" w:sz="0" w:space="0" w:color="auto"/>
            <w:left w:val="none" w:sz="0" w:space="0" w:color="auto"/>
            <w:bottom w:val="none" w:sz="0" w:space="0" w:color="auto"/>
            <w:right w:val="none" w:sz="0" w:space="0" w:color="auto"/>
          </w:divBdr>
        </w:div>
        <w:div w:id="1220896268">
          <w:marLeft w:val="480"/>
          <w:marRight w:val="0"/>
          <w:marTop w:val="0"/>
          <w:marBottom w:val="0"/>
          <w:divBdr>
            <w:top w:val="none" w:sz="0" w:space="0" w:color="auto"/>
            <w:left w:val="none" w:sz="0" w:space="0" w:color="auto"/>
            <w:bottom w:val="none" w:sz="0" w:space="0" w:color="auto"/>
            <w:right w:val="none" w:sz="0" w:space="0" w:color="auto"/>
          </w:divBdr>
        </w:div>
        <w:div w:id="63185474">
          <w:marLeft w:val="480"/>
          <w:marRight w:val="0"/>
          <w:marTop w:val="0"/>
          <w:marBottom w:val="0"/>
          <w:divBdr>
            <w:top w:val="none" w:sz="0" w:space="0" w:color="auto"/>
            <w:left w:val="none" w:sz="0" w:space="0" w:color="auto"/>
            <w:bottom w:val="none" w:sz="0" w:space="0" w:color="auto"/>
            <w:right w:val="none" w:sz="0" w:space="0" w:color="auto"/>
          </w:divBdr>
        </w:div>
        <w:div w:id="1535460161">
          <w:marLeft w:val="480"/>
          <w:marRight w:val="0"/>
          <w:marTop w:val="0"/>
          <w:marBottom w:val="0"/>
          <w:divBdr>
            <w:top w:val="none" w:sz="0" w:space="0" w:color="auto"/>
            <w:left w:val="none" w:sz="0" w:space="0" w:color="auto"/>
            <w:bottom w:val="none" w:sz="0" w:space="0" w:color="auto"/>
            <w:right w:val="none" w:sz="0" w:space="0" w:color="auto"/>
          </w:divBdr>
        </w:div>
        <w:div w:id="1120338240">
          <w:marLeft w:val="480"/>
          <w:marRight w:val="0"/>
          <w:marTop w:val="0"/>
          <w:marBottom w:val="0"/>
          <w:divBdr>
            <w:top w:val="none" w:sz="0" w:space="0" w:color="auto"/>
            <w:left w:val="none" w:sz="0" w:space="0" w:color="auto"/>
            <w:bottom w:val="none" w:sz="0" w:space="0" w:color="auto"/>
            <w:right w:val="none" w:sz="0" w:space="0" w:color="auto"/>
          </w:divBdr>
        </w:div>
        <w:div w:id="193808618">
          <w:marLeft w:val="480"/>
          <w:marRight w:val="0"/>
          <w:marTop w:val="0"/>
          <w:marBottom w:val="0"/>
          <w:divBdr>
            <w:top w:val="none" w:sz="0" w:space="0" w:color="auto"/>
            <w:left w:val="none" w:sz="0" w:space="0" w:color="auto"/>
            <w:bottom w:val="none" w:sz="0" w:space="0" w:color="auto"/>
            <w:right w:val="none" w:sz="0" w:space="0" w:color="auto"/>
          </w:divBdr>
        </w:div>
        <w:div w:id="1702851518">
          <w:marLeft w:val="480"/>
          <w:marRight w:val="0"/>
          <w:marTop w:val="0"/>
          <w:marBottom w:val="0"/>
          <w:divBdr>
            <w:top w:val="none" w:sz="0" w:space="0" w:color="auto"/>
            <w:left w:val="none" w:sz="0" w:space="0" w:color="auto"/>
            <w:bottom w:val="none" w:sz="0" w:space="0" w:color="auto"/>
            <w:right w:val="none" w:sz="0" w:space="0" w:color="auto"/>
          </w:divBdr>
        </w:div>
        <w:div w:id="1471752872">
          <w:marLeft w:val="480"/>
          <w:marRight w:val="0"/>
          <w:marTop w:val="0"/>
          <w:marBottom w:val="0"/>
          <w:divBdr>
            <w:top w:val="none" w:sz="0" w:space="0" w:color="auto"/>
            <w:left w:val="none" w:sz="0" w:space="0" w:color="auto"/>
            <w:bottom w:val="none" w:sz="0" w:space="0" w:color="auto"/>
            <w:right w:val="none" w:sz="0" w:space="0" w:color="auto"/>
          </w:divBdr>
        </w:div>
        <w:div w:id="1894924098">
          <w:marLeft w:val="480"/>
          <w:marRight w:val="0"/>
          <w:marTop w:val="0"/>
          <w:marBottom w:val="0"/>
          <w:divBdr>
            <w:top w:val="none" w:sz="0" w:space="0" w:color="auto"/>
            <w:left w:val="none" w:sz="0" w:space="0" w:color="auto"/>
            <w:bottom w:val="none" w:sz="0" w:space="0" w:color="auto"/>
            <w:right w:val="none" w:sz="0" w:space="0" w:color="auto"/>
          </w:divBdr>
        </w:div>
        <w:div w:id="1544827509">
          <w:marLeft w:val="480"/>
          <w:marRight w:val="0"/>
          <w:marTop w:val="0"/>
          <w:marBottom w:val="0"/>
          <w:divBdr>
            <w:top w:val="none" w:sz="0" w:space="0" w:color="auto"/>
            <w:left w:val="none" w:sz="0" w:space="0" w:color="auto"/>
            <w:bottom w:val="none" w:sz="0" w:space="0" w:color="auto"/>
            <w:right w:val="none" w:sz="0" w:space="0" w:color="auto"/>
          </w:divBdr>
        </w:div>
        <w:div w:id="1023045770">
          <w:marLeft w:val="480"/>
          <w:marRight w:val="0"/>
          <w:marTop w:val="0"/>
          <w:marBottom w:val="0"/>
          <w:divBdr>
            <w:top w:val="none" w:sz="0" w:space="0" w:color="auto"/>
            <w:left w:val="none" w:sz="0" w:space="0" w:color="auto"/>
            <w:bottom w:val="none" w:sz="0" w:space="0" w:color="auto"/>
            <w:right w:val="none" w:sz="0" w:space="0" w:color="auto"/>
          </w:divBdr>
        </w:div>
        <w:div w:id="1966816193">
          <w:marLeft w:val="480"/>
          <w:marRight w:val="0"/>
          <w:marTop w:val="0"/>
          <w:marBottom w:val="0"/>
          <w:divBdr>
            <w:top w:val="none" w:sz="0" w:space="0" w:color="auto"/>
            <w:left w:val="none" w:sz="0" w:space="0" w:color="auto"/>
            <w:bottom w:val="none" w:sz="0" w:space="0" w:color="auto"/>
            <w:right w:val="none" w:sz="0" w:space="0" w:color="auto"/>
          </w:divBdr>
        </w:div>
        <w:div w:id="1865901815">
          <w:marLeft w:val="480"/>
          <w:marRight w:val="0"/>
          <w:marTop w:val="0"/>
          <w:marBottom w:val="0"/>
          <w:divBdr>
            <w:top w:val="none" w:sz="0" w:space="0" w:color="auto"/>
            <w:left w:val="none" w:sz="0" w:space="0" w:color="auto"/>
            <w:bottom w:val="none" w:sz="0" w:space="0" w:color="auto"/>
            <w:right w:val="none" w:sz="0" w:space="0" w:color="auto"/>
          </w:divBdr>
        </w:div>
        <w:div w:id="916741633">
          <w:marLeft w:val="480"/>
          <w:marRight w:val="0"/>
          <w:marTop w:val="0"/>
          <w:marBottom w:val="0"/>
          <w:divBdr>
            <w:top w:val="none" w:sz="0" w:space="0" w:color="auto"/>
            <w:left w:val="none" w:sz="0" w:space="0" w:color="auto"/>
            <w:bottom w:val="none" w:sz="0" w:space="0" w:color="auto"/>
            <w:right w:val="none" w:sz="0" w:space="0" w:color="auto"/>
          </w:divBdr>
        </w:div>
        <w:div w:id="1682782296">
          <w:marLeft w:val="480"/>
          <w:marRight w:val="0"/>
          <w:marTop w:val="0"/>
          <w:marBottom w:val="0"/>
          <w:divBdr>
            <w:top w:val="none" w:sz="0" w:space="0" w:color="auto"/>
            <w:left w:val="none" w:sz="0" w:space="0" w:color="auto"/>
            <w:bottom w:val="none" w:sz="0" w:space="0" w:color="auto"/>
            <w:right w:val="none" w:sz="0" w:space="0" w:color="auto"/>
          </w:divBdr>
        </w:div>
        <w:div w:id="350882914">
          <w:marLeft w:val="480"/>
          <w:marRight w:val="0"/>
          <w:marTop w:val="0"/>
          <w:marBottom w:val="0"/>
          <w:divBdr>
            <w:top w:val="none" w:sz="0" w:space="0" w:color="auto"/>
            <w:left w:val="none" w:sz="0" w:space="0" w:color="auto"/>
            <w:bottom w:val="none" w:sz="0" w:space="0" w:color="auto"/>
            <w:right w:val="none" w:sz="0" w:space="0" w:color="auto"/>
          </w:divBdr>
        </w:div>
        <w:div w:id="588975129">
          <w:marLeft w:val="480"/>
          <w:marRight w:val="0"/>
          <w:marTop w:val="0"/>
          <w:marBottom w:val="0"/>
          <w:divBdr>
            <w:top w:val="none" w:sz="0" w:space="0" w:color="auto"/>
            <w:left w:val="none" w:sz="0" w:space="0" w:color="auto"/>
            <w:bottom w:val="none" w:sz="0" w:space="0" w:color="auto"/>
            <w:right w:val="none" w:sz="0" w:space="0" w:color="auto"/>
          </w:divBdr>
        </w:div>
        <w:div w:id="577600328">
          <w:marLeft w:val="480"/>
          <w:marRight w:val="0"/>
          <w:marTop w:val="0"/>
          <w:marBottom w:val="0"/>
          <w:divBdr>
            <w:top w:val="none" w:sz="0" w:space="0" w:color="auto"/>
            <w:left w:val="none" w:sz="0" w:space="0" w:color="auto"/>
            <w:bottom w:val="none" w:sz="0" w:space="0" w:color="auto"/>
            <w:right w:val="none" w:sz="0" w:space="0" w:color="auto"/>
          </w:divBdr>
        </w:div>
        <w:div w:id="706568239">
          <w:marLeft w:val="480"/>
          <w:marRight w:val="0"/>
          <w:marTop w:val="0"/>
          <w:marBottom w:val="0"/>
          <w:divBdr>
            <w:top w:val="none" w:sz="0" w:space="0" w:color="auto"/>
            <w:left w:val="none" w:sz="0" w:space="0" w:color="auto"/>
            <w:bottom w:val="none" w:sz="0" w:space="0" w:color="auto"/>
            <w:right w:val="none" w:sz="0" w:space="0" w:color="auto"/>
          </w:divBdr>
        </w:div>
        <w:div w:id="466314621">
          <w:marLeft w:val="480"/>
          <w:marRight w:val="0"/>
          <w:marTop w:val="0"/>
          <w:marBottom w:val="0"/>
          <w:divBdr>
            <w:top w:val="none" w:sz="0" w:space="0" w:color="auto"/>
            <w:left w:val="none" w:sz="0" w:space="0" w:color="auto"/>
            <w:bottom w:val="none" w:sz="0" w:space="0" w:color="auto"/>
            <w:right w:val="none" w:sz="0" w:space="0" w:color="auto"/>
          </w:divBdr>
        </w:div>
        <w:div w:id="244802533">
          <w:marLeft w:val="480"/>
          <w:marRight w:val="0"/>
          <w:marTop w:val="0"/>
          <w:marBottom w:val="0"/>
          <w:divBdr>
            <w:top w:val="none" w:sz="0" w:space="0" w:color="auto"/>
            <w:left w:val="none" w:sz="0" w:space="0" w:color="auto"/>
            <w:bottom w:val="none" w:sz="0" w:space="0" w:color="auto"/>
            <w:right w:val="none" w:sz="0" w:space="0" w:color="auto"/>
          </w:divBdr>
        </w:div>
        <w:div w:id="1656647269">
          <w:marLeft w:val="480"/>
          <w:marRight w:val="0"/>
          <w:marTop w:val="0"/>
          <w:marBottom w:val="0"/>
          <w:divBdr>
            <w:top w:val="none" w:sz="0" w:space="0" w:color="auto"/>
            <w:left w:val="none" w:sz="0" w:space="0" w:color="auto"/>
            <w:bottom w:val="none" w:sz="0" w:space="0" w:color="auto"/>
            <w:right w:val="none" w:sz="0" w:space="0" w:color="auto"/>
          </w:divBdr>
        </w:div>
        <w:div w:id="1203597635">
          <w:marLeft w:val="480"/>
          <w:marRight w:val="0"/>
          <w:marTop w:val="0"/>
          <w:marBottom w:val="0"/>
          <w:divBdr>
            <w:top w:val="none" w:sz="0" w:space="0" w:color="auto"/>
            <w:left w:val="none" w:sz="0" w:space="0" w:color="auto"/>
            <w:bottom w:val="none" w:sz="0" w:space="0" w:color="auto"/>
            <w:right w:val="none" w:sz="0" w:space="0" w:color="auto"/>
          </w:divBdr>
        </w:div>
        <w:div w:id="1053969395">
          <w:marLeft w:val="480"/>
          <w:marRight w:val="0"/>
          <w:marTop w:val="0"/>
          <w:marBottom w:val="0"/>
          <w:divBdr>
            <w:top w:val="none" w:sz="0" w:space="0" w:color="auto"/>
            <w:left w:val="none" w:sz="0" w:space="0" w:color="auto"/>
            <w:bottom w:val="none" w:sz="0" w:space="0" w:color="auto"/>
            <w:right w:val="none" w:sz="0" w:space="0" w:color="auto"/>
          </w:divBdr>
        </w:div>
        <w:div w:id="1367947027">
          <w:marLeft w:val="480"/>
          <w:marRight w:val="0"/>
          <w:marTop w:val="0"/>
          <w:marBottom w:val="0"/>
          <w:divBdr>
            <w:top w:val="none" w:sz="0" w:space="0" w:color="auto"/>
            <w:left w:val="none" w:sz="0" w:space="0" w:color="auto"/>
            <w:bottom w:val="none" w:sz="0" w:space="0" w:color="auto"/>
            <w:right w:val="none" w:sz="0" w:space="0" w:color="auto"/>
          </w:divBdr>
        </w:div>
        <w:div w:id="1785266458">
          <w:marLeft w:val="480"/>
          <w:marRight w:val="0"/>
          <w:marTop w:val="0"/>
          <w:marBottom w:val="0"/>
          <w:divBdr>
            <w:top w:val="none" w:sz="0" w:space="0" w:color="auto"/>
            <w:left w:val="none" w:sz="0" w:space="0" w:color="auto"/>
            <w:bottom w:val="none" w:sz="0" w:space="0" w:color="auto"/>
            <w:right w:val="none" w:sz="0" w:space="0" w:color="auto"/>
          </w:divBdr>
        </w:div>
        <w:div w:id="1262879783">
          <w:marLeft w:val="480"/>
          <w:marRight w:val="0"/>
          <w:marTop w:val="0"/>
          <w:marBottom w:val="0"/>
          <w:divBdr>
            <w:top w:val="none" w:sz="0" w:space="0" w:color="auto"/>
            <w:left w:val="none" w:sz="0" w:space="0" w:color="auto"/>
            <w:bottom w:val="none" w:sz="0" w:space="0" w:color="auto"/>
            <w:right w:val="none" w:sz="0" w:space="0" w:color="auto"/>
          </w:divBdr>
        </w:div>
      </w:divsChild>
    </w:div>
    <w:div w:id="1408303650">
      <w:marLeft w:val="480"/>
      <w:marRight w:val="0"/>
      <w:marTop w:val="0"/>
      <w:marBottom w:val="0"/>
      <w:divBdr>
        <w:top w:val="none" w:sz="0" w:space="0" w:color="auto"/>
        <w:left w:val="none" w:sz="0" w:space="0" w:color="auto"/>
        <w:bottom w:val="none" w:sz="0" w:space="0" w:color="auto"/>
        <w:right w:val="none" w:sz="0" w:space="0" w:color="auto"/>
      </w:divBdr>
    </w:div>
    <w:div w:id="1410612449">
      <w:marLeft w:val="480"/>
      <w:marRight w:val="0"/>
      <w:marTop w:val="0"/>
      <w:marBottom w:val="0"/>
      <w:divBdr>
        <w:top w:val="none" w:sz="0" w:space="0" w:color="auto"/>
        <w:left w:val="none" w:sz="0" w:space="0" w:color="auto"/>
        <w:bottom w:val="none" w:sz="0" w:space="0" w:color="auto"/>
        <w:right w:val="none" w:sz="0" w:space="0" w:color="auto"/>
      </w:divBdr>
    </w:div>
    <w:div w:id="1414818804">
      <w:bodyDiv w:val="1"/>
      <w:marLeft w:val="0"/>
      <w:marRight w:val="0"/>
      <w:marTop w:val="0"/>
      <w:marBottom w:val="0"/>
      <w:divBdr>
        <w:top w:val="none" w:sz="0" w:space="0" w:color="auto"/>
        <w:left w:val="none" w:sz="0" w:space="0" w:color="auto"/>
        <w:bottom w:val="none" w:sz="0" w:space="0" w:color="auto"/>
        <w:right w:val="none" w:sz="0" w:space="0" w:color="auto"/>
      </w:divBdr>
      <w:divsChild>
        <w:div w:id="195385655">
          <w:marLeft w:val="480"/>
          <w:marRight w:val="0"/>
          <w:marTop w:val="0"/>
          <w:marBottom w:val="0"/>
          <w:divBdr>
            <w:top w:val="none" w:sz="0" w:space="0" w:color="auto"/>
            <w:left w:val="none" w:sz="0" w:space="0" w:color="auto"/>
            <w:bottom w:val="none" w:sz="0" w:space="0" w:color="auto"/>
            <w:right w:val="none" w:sz="0" w:space="0" w:color="auto"/>
          </w:divBdr>
        </w:div>
        <w:div w:id="777875088">
          <w:marLeft w:val="480"/>
          <w:marRight w:val="0"/>
          <w:marTop w:val="0"/>
          <w:marBottom w:val="0"/>
          <w:divBdr>
            <w:top w:val="none" w:sz="0" w:space="0" w:color="auto"/>
            <w:left w:val="none" w:sz="0" w:space="0" w:color="auto"/>
            <w:bottom w:val="none" w:sz="0" w:space="0" w:color="auto"/>
            <w:right w:val="none" w:sz="0" w:space="0" w:color="auto"/>
          </w:divBdr>
        </w:div>
        <w:div w:id="1090810568">
          <w:marLeft w:val="480"/>
          <w:marRight w:val="0"/>
          <w:marTop w:val="0"/>
          <w:marBottom w:val="0"/>
          <w:divBdr>
            <w:top w:val="none" w:sz="0" w:space="0" w:color="auto"/>
            <w:left w:val="none" w:sz="0" w:space="0" w:color="auto"/>
            <w:bottom w:val="none" w:sz="0" w:space="0" w:color="auto"/>
            <w:right w:val="none" w:sz="0" w:space="0" w:color="auto"/>
          </w:divBdr>
        </w:div>
        <w:div w:id="232085433">
          <w:marLeft w:val="480"/>
          <w:marRight w:val="0"/>
          <w:marTop w:val="0"/>
          <w:marBottom w:val="0"/>
          <w:divBdr>
            <w:top w:val="none" w:sz="0" w:space="0" w:color="auto"/>
            <w:left w:val="none" w:sz="0" w:space="0" w:color="auto"/>
            <w:bottom w:val="none" w:sz="0" w:space="0" w:color="auto"/>
            <w:right w:val="none" w:sz="0" w:space="0" w:color="auto"/>
          </w:divBdr>
        </w:div>
        <w:div w:id="1697192762">
          <w:marLeft w:val="480"/>
          <w:marRight w:val="0"/>
          <w:marTop w:val="0"/>
          <w:marBottom w:val="0"/>
          <w:divBdr>
            <w:top w:val="none" w:sz="0" w:space="0" w:color="auto"/>
            <w:left w:val="none" w:sz="0" w:space="0" w:color="auto"/>
            <w:bottom w:val="none" w:sz="0" w:space="0" w:color="auto"/>
            <w:right w:val="none" w:sz="0" w:space="0" w:color="auto"/>
          </w:divBdr>
        </w:div>
        <w:div w:id="476537315">
          <w:marLeft w:val="480"/>
          <w:marRight w:val="0"/>
          <w:marTop w:val="0"/>
          <w:marBottom w:val="0"/>
          <w:divBdr>
            <w:top w:val="none" w:sz="0" w:space="0" w:color="auto"/>
            <w:left w:val="none" w:sz="0" w:space="0" w:color="auto"/>
            <w:bottom w:val="none" w:sz="0" w:space="0" w:color="auto"/>
            <w:right w:val="none" w:sz="0" w:space="0" w:color="auto"/>
          </w:divBdr>
        </w:div>
        <w:div w:id="1492940436">
          <w:marLeft w:val="480"/>
          <w:marRight w:val="0"/>
          <w:marTop w:val="0"/>
          <w:marBottom w:val="0"/>
          <w:divBdr>
            <w:top w:val="none" w:sz="0" w:space="0" w:color="auto"/>
            <w:left w:val="none" w:sz="0" w:space="0" w:color="auto"/>
            <w:bottom w:val="none" w:sz="0" w:space="0" w:color="auto"/>
            <w:right w:val="none" w:sz="0" w:space="0" w:color="auto"/>
          </w:divBdr>
        </w:div>
        <w:div w:id="1036543777">
          <w:marLeft w:val="480"/>
          <w:marRight w:val="0"/>
          <w:marTop w:val="0"/>
          <w:marBottom w:val="0"/>
          <w:divBdr>
            <w:top w:val="none" w:sz="0" w:space="0" w:color="auto"/>
            <w:left w:val="none" w:sz="0" w:space="0" w:color="auto"/>
            <w:bottom w:val="none" w:sz="0" w:space="0" w:color="auto"/>
            <w:right w:val="none" w:sz="0" w:space="0" w:color="auto"/>
          </w:divBdr>
        </w:div>
        <w:div w:id="157813215">
          <w:marLeft w:val="480"/>
          <w:marRight w:val="0"/>
          <w:marTop w:val="0"/>
          <w:marBottom w:val="0"/>
          <w:divBdr>
            <w:top w:val="none" w:sz="0" w:space="0" w:color="auto"/>
            <w:left w:val="none" w:sz="0" w:space="0" w:color="auto"/>
            <w:bottom w:val="none" w:sz="0" w:space="0" w:color="auto"/>
            <w:right w:val="none" w:sz="0" w:space="0" w:color="auto"/>
          </w:divBdr>
        </w:div>
        <w:div w:id="976911216">
          <w:marLeft w:val="480"/>
          <w:marRight w:val="0"/>
          <w:marTop w:val="0"/>
          <w:marBottom w:val="0"/>
          <w:divBdr>
            <w:top w:val="none" w:sz="0" w:space="0" w:color="auto"/>
            <w:left w:val="none" w:sz="0" w:space="0" w:color="auto"/>
            <w:bottom w:val="none" w:sz="0" w:space="0" w:color="auto"/>
            <w:right w:val="none" w:sz="0" w:space="0" w:color="auto"/>
          </w:divBdr>
        </w:div>
        <w:div w:id="770399514">
          <w:marLeft w:val="480"/>
          <w:marRight w:val="0"/>
          <w:marTop w:val="0"/>
          <w:marBottom w:val="0"/>
          <w:divBdr>
            <w:top w:val="none" w:sz="0" w:space="0" w:color="auto"/>
            <w:left w:val="none" w:sz="0" w:space="0" w:color="auto"/>
            <w:bottom w:val="none" w:sz="0" w:space="0" w:color="auto"/>
            <w:right w:val="none" w:sz="0" w:space="0" w:color="auto"/>
          </w:divBdr>
        </w:div>
        <w:div w:id="1250968933">
          <w:marLeft w:val="480"/>
          <w:marRight w:val="0"/>
          <w:marTop w:val="0"/>
          <w:marBottom w:val="0"/>
          <w:divBdr>
            <w:top w:val="none" w:sz="0" w:space="0" w:color="auto"/>
            <w:left w:val="none" w:sz="0" w:space="0" w:color="auto"/>
            <w:bottom w:val="none" w:sz="0" w:space="0" w:color="auto"/>
            <w:right w:val="none" w:sz="0" w:space="0" w:color="auto"/>
          </w:divBdr>
        </w:div>
        <w:div w:id="1128158325">
          <w:marLeft w:val="480"/>
          <w:marRight w:val="0"/>
          <w:marTop w:val="0"/>
          <w:marBottom w:val="0"/>
          <w:divBdr>
            <w:top w:val="none" w:sz="0" w:space="0" w:color="auto"/>
            <w:left w:val="none" w:sz="0" w:space="0" w:color="auto"/>
            <w:bottom w:val="none" w:sz="0" w:space="0" w:color="auto"/>
            <w:right w:val="none" w:sz="0" w:space="0" w:color="auto"/>
          </w:divBdr>
        </w:div>
        <w:div w:id="820314359">
          <w:marLeft w:val="480"/>
          <w:marRight w:val="0"/>
          <w:marTop w:val="0"/>
          <w:marBottom w:val="0"/>
          <w:divBdr>
            <w:top w:val="none" w:sz="0" w:space="0" w:color="auto"/>
            <w:left w:val="none" w:sz="0" w:space="0" w:color="auto"/>
            <w:bottom w:val="none" w:sz="0" w:space="0" w:color="auto"/>
            <w:right w:val="none" w:sz="0" w:space="0" w:color="auto"/>
          </w:divBdr>
        </w:div>
        <w:div w:id="21513819">
          <w:marLeft w:val="480"/>
          <w:marRight w:val="0"/>
          <w:marTop w:val="0"/>
          <w:marBottom w:val="0"/>
          <w:divBdr>
            <w:top w:val="none" w:sz="0" w:space="0" w:color="auto"/>
            <w:left w:val="none" w:sz="0" w:space="0" w:color="auto"/>
            <w:bottom w:val="none" w:sz="0" w:space="0" w:color="auto"/>
            <w:right w:val="none" w:sz="0" w:space="0" w:color="auto"/>
          </w:divBdr>
        </w:div>
        <w:div w:id="751508117">
          <w:marLeft w:val="480"/>
          <w:marRight w:val="0"/>
          <w:marTop w:val="0"/>
          <w:marBottom w:val="0"/>
          <w:divBdr>
            <w:top w:val="none" w:sz="0" w:space="0" w:color="auto"/>
            <w:left w:val="none" w:sz="0" w:space="0" w:color="auto"/>
            <w:bottom w:val="none" w:sz="0" w:space="0" w:color="auto"/>
            <w:right w:val="none" w:sz="0" w:space="0" w:color="auto"/>
          </w:divBdr>
        </w:div>
        <w:div w:id="1206523220">
          <w:marLeft w:val="480"/>
          <w:marRight w:val="0"/>
          <w:marTop w:val="0"/>
          <w:marBottom w:val="0"/>
          <w:divBdr>
            <w:top w:val="none" w:sz="0" w:space="0" w:color="auto"/>
            <w:left w:val="none" w:sz="0" w:space="0" w:color="auto"/>
            <w:bottom w:val="none" w:sz="0" w:space="0" w:color="auto"/>
            <w:right w:val="none" w:sz="0" w:space="0" w:color="auto"/>
          </w:divBdr>
        </w:div>
        <w:div w:id="1217081969">
          <w:marLeft w:val="480"/>
          <w:marRight w:val="0"/>
          <w:marTop w:val="0"/>
          <w:marBottom w:val="0"/>
          <w:divBdr>
            <w:top w:val="none" w:sz="0" w:space="0" w:color="auto"/>
            <w:left w:val="none" w:sz="0" w:space="0" w:color="auto"/>
            <w:bottom w:val="none" w:sz="0" w:space="0" w:color="auto"/>
            <w:right w:val="none" w:sz="0" w:space="0" w:color="auto"/>
          </w:divBdr>
        </w:div>
        <w:div w:id="749810718">
          <w:marLeft w:val="480"/>
          <w:marRight w:val="0"/>
          <w:marTop w:val="0"/>
          <w:marBottom w:val="0"/>
          <w:divBdr>
            <w:top w:val="none" w:sz="0" w:space="0" w:color="auto"/>
            <w:left w:val="none" w:sz="0" w:space="0" w:color="auto"/>
            <w:bottom w:val="none" w:sz="0" w:space="0" w:color="auto"/>
            <w:right w:val="none" w:sz="0" w:space="0" w:color="auto"/>
          </w:divBdr>
        </w:div>
        <w:div w:id="2146310734">
          <w:marLeft w:val="480"/>
          <w:marRight w:val="0"/>
          <w:marTop w:val="0"/>
          <w:marBottom w:val="0"/>
          <w:divBdr>
            <w:top w:val="none" w:sz="0" w:space="0" w:color="auto"/>
            <w:left w:val="none" w:sz="0" w:space="0" w:color="auto"/>
            <w:bottom w:val="none" w:sz="0" w:space="0" w:color="auto"/>
            <w:right w:val="none" w:sz="0" w:space="0" w:color="auto"/>
          </w:divBdr>
        </w:div>
        <w:div w:id="574903204">
          <w:marLeft w:val="480"/>
          <w:marRight w:val="0"/>
          <w:marTop w:val="0"/>
          <w:marBottom w:val="0"/>
          <w:divBdr>
            <w:top w:val="none" w:sz="0" w:space="0" w:color="auto"/>
            <w:left w:val="none" w:sz="0" w:space="0" w:color="auto"/>
            <w:bottom w:val="none" w:sz="0" w:space="0" w:color="auto"/>
            <w:right w:val="none" w:sz="0" w:space="0" w:color="auto"/>
          </w:divBdr>
        </w:div>
        <w:div w:id="1844469776">
          <w:marLeft w:val="480"/>
          <w:marRight w:val="0"/>
          <w:marTop w:val="0"/>
          <w:marBottom w:val="0"/>
          <w:divBdr>
            <w:top w:val="none" w:sz="0" w:space="0" w:color="auto"/>
            <w:left w:val="none" w:sz="0" w:space="0" w:color="auto"/>
            <w:bottom w:val="none" w:sz="0" w:space="0" w:color="auto"/>
            <w:right w:val="none" w:sz="0" w:space="0" w:color="auto"/>
          </w:divBdr>
        </w:div>
        <w:div w:id="2022319556">
          <w:marLeft w:val="480"/>
          <w:marRight w:val="0"/>
          <w:marTop w:val="0"/>
          <w:marBottom w:val="0"/>
          <w:divBdr>
            <w:top w:val="none" w:sz="0" w:space="0" w:color="auto"/>
            <w:left w:val="none" w:sz="0" w:space="0" w:color="auto"/>
            <w:bottom w:val="none" w:sz="0" w:space="0" w:color="auto"/>
            <w:right w:val="none" w:sz="0" w:space="0" w:color="auto"/>
          </w:divBdr>
        </w:div>
        <w:div w:id="1972902858">
          <w:marLeft w:val="480"/>
          <w:marRight w:val="0"/>
          <w:marTop w:val="0"/>
          <w:marBottom w:val="0"/>
          <w:divBdr>
            <w:top w:val="none" w:sz="0" w:space="0" w:color="auto"/>
            <w:left w:val="none" w:sz="0" w:space="0" w:color="auto"/>
            <w:bottom w:val="none" w:sz="0" w:space="0" w:color="auto"/>
            <w:right w:val="none" w:sz="0" w:space="0" w:color="auto"/>
          </w:divBdr>
        </w:div>
        <w:div w:id="705982857">
          <w:marLeft w:val="480"/>
          <w:marRight w:val="0"/>
          <w:marTop w:val="0"/>
          <w:marBottom w:val="0"/>
          <w:divBdr>
            <w:top w:val="none" w:sz="0" w:space="0" w:color="auto"/>
            <w:left w:val="none" w:sz="0" w:space="0" w:color="auto"/>
            <w:bottom w:val="none" w:sz="0" w:space="0" w:color="auto"/>
            <w:right w:val="none" w:sz="0" w:space="0" w:color="auto"/>
          </w:divBdr>
        </w:div>
        <w:div w:id="800879286">
          <w:marLeft w:val="480"/>
          <w:marRight w:val="0"/>
          <w:marTop w:val="0"/>
          <w:marBottom w:val="0"/>
          <w:divBdr>
            <w:top w:val="none" w:sz="0" w:space="0" w:color="auto"/>
            <w:left w:val="none" w:sz="0" w:space="0" w:color="auto"/>
            <w:bottom w:val="none" w:sz="0" w:space="0" w:color="auto"/>
            <w:right w:val="none" w:sz="0" w:space="0" w:color="auto"/>
          </w:divBdr>
        </w:div>
      </w:divsChild>
    </w:div>
    <w:div w:id="1433209701">
      <w:bodyDiv w:val="1"/>
      <w:marLeft w:val="0"/>
      <w:marRight w:val="0"/>
      <w:marTop w:val="0"/>
      <w:marBottom w:val="0"/>
      <w:divBdr>
        <w:top w:val="none" w:sz="0" w:space="0" w:color="auto"/>
        <w:left w:val="none" w:sz="0" w:space="0" w:color="auto"/>
        <w:bottom w:val="none" w:sz="0" w:space="0" w:color="auto"/>
        <w:right w:val="none" w:sz="0" w:space="0" w:color="auto"/>
      </w:divBdr>
      <w:divsChild>
        <w:div w:id="85928083">
          <w:marLeft w:val="480"/>
          <w:marRight w:val="0"/>
          <w:marTop w:val="0"/>
          <w:marBottom w:val="0"/>
          <w:divBdr>
            <w:top w:val="none" w:sz="0" w:space="0" w:color="auto"/>
            <w:left w:val="none" w:sz="0" w:space="0" w:color="auto"/>
            <w:bottom w:val="none" w:sz="0" w:space="0" w:color="auto"/>
            <w:right w:val="none" w:sz="0" w:space="0" w:color="auto"/>
          </w:divBdr>
        </w:div>
        <w:div w:id="449132954">
          <w:marLeft w:val="480"/>
          <w:marRight w:val="0"/>
          <w:marTop w:val="0"/>
          <w:marBottom w:val="0"/>
          <w:divBdr>
            <w:top w:val="none" w:sz="0" w:space="0" w:color="auto"/>
            <w:left w:val="none" w:sz="0" w:space="0" w:color="auto"/>
            <w:bottom w:val="none" w:sz="0" w:space="0" w:color="auto"/>
            <w:right w:val="none" w:sz="0" w:space="0" w:color="auto"/>
          </w:divBdr>
        </w:div>
        <w:div w:id="1906139546">
          <w:marLeft w:val="480"/>
          <w:marRight w:val="0"/>
          <w:marTop w:val="0"/>
          <w:marBottom w:val="0"/>
          <w:divBdr>
            <w:top w:val="none" w:sz="0" w:space="0" w:color="auto"/>
            <w:left w:val="none" w:sz="0" w:space="0" w:color="auto"/>
            <w:bottom w:val="none" w:sz="0" w:space="0" w:color="auto"/>
            <w:right w:val="none" w:sz="0" w:space="0" w:color="auto"/>
          </w:divBdr>
        </w:div>
        <w:div w:id="1744528717">
          <w:marLeft w:val="480"/>
          <w:marRight w:val="0"/>
          <w:marTop w:val="0"/>
          <w:marBottom w:val="0"/>
          <w:divBdr>
            <w:top w:val="none" w:sz="0" w:space="0" w:color="auto"/>
            <w:left w:val="none" w:sz="0" w:space="0" w:color="auto"/>
            <w:bottom w:val="none" w:sz="0" w:space="0" w:color="auto"/>
            <w:right w:val="none" w:sz="0" w:space="0" w:color="auto"/>
          </w:divBdr>
        </w:div>
        <w:div w:id="1419793490">
          <w:marLeft w:val="480"/>
          <w:marRight w:val="0"/>
          <w:marTop w:val="0"/>
          <w:marBottom w:val="0"/>
          <w:divBdr>
            <w:top w:val="none" w:sz="0" w:space="0" w:color="auto"/>
            <w:left w:val="none" w:sz="0" w:space="0" w:color="auto"/>
            <w:bottom w:val="none" w:sz="0" w:space="0" w:color="auto"/>
            <w:right w:val="none" w:sz="0" w:space="0" w:color="auto"/>
          </w:divBdr>
        </w:div>
        <w:div w:id="2827609">
          <w:marLeft w:val="480"/>
          <w:marRight w:val="0"/>
          <w:marTop w:val="0"/>
          <w:marBottom w:val="0"/>
          <w:divBdr>
            <w:top w:val="none" w:sz="0" w:space="0" w:color="auto"/>
            <w:left w:val="none" w:sz="0" w:space="0" w:color="auto"/>
            <w:bottom w:val="none" w:sz="0" w:space="0" w:color="auto"/>
            <w:right w:val="none" w:sz="0" w:space="0" w:color="auto"/>
          </w:divBdr>
        </w:div>
        <w:div w:id="1237857484">
          <w:marLeft w:val="480"/>
          <w:marRight w:val="0"/>
          <w:marTop w:val="0"/>
          <w:marBottom w:val="0"/>
          <w:divBdr>
            <w:top w:val="none" w:sz="0" w:space="0" w:color="auto"/>
            <w:left w:val="none" w:sz="0" w:space="0" w:color="auto"/>
            <w:bottom w:val="none" w:sz="0" w:space="0" w:color="auto"/>
            <w:right w:val="none" w:sz="0" w:space="0" w:color="auto"/>
          </w:divBdr>
        </w:div>
        <w:div w:id="271017414">
          <w:marLeft w:val="480"/>
          <w:marRight w:val="0"/>
          <w:marTop w:val="0"/>
          <w:marBottom w:val="0"/>
          <w:divBdr>
            <w:top w:val="none" w:sz="0" w:space="0" w:color="auto"/>
            <w:left w:val="none" w:sz="0" w:space="0" w:color="auto"/>
            <w:bottom w:val="none" w:sz="0" w:space="0" w:color="auto"/>
            <w:right w:val="none" w:sz="0" w:space="0" w:color="auto"/>
          </w:divBdr>
        </w:div>
        <w:div w:id="100342433">
          <w:marLeft w:val="480"/>
          <w:marRight w:val="0"/>
          <w:marTop w:val="0"/>
          <w:marBottom w:val="0"/>
          <w:divBdr>
            <w:top w:val="none" w:sz="0" w:space="0" w:color="auto"/>
            <w:left w:val="none" w:sz="0" w:space="0" w:color="auto"/>
            <w:bottom w:val="none" w:sz="0" w:space="0" w:color="auto"/>
            <w:right w:val="none" w:sz="0" w:space="0" w:color="auto"/>
          </w:divBdr>
        </w:div>
        <w:div w:id="515001432">
          <w:marLeft w:val="480"/>
          <w:marRight w:val="0"/>
          <w:marTop w:val="0"/>
          <w:marBottom w:val="0"/>
          <w:divBdr>
            <w:top w:val="none" w:sz="0" w:space="0" w:color="auto"/>
            <w:left w:val="none" w:sz="0" w:space="0" w:color="auto"/>
            <w:bottom w:val="none" w:sz="0" w:space="0" w:color="auto"/>
            <w:right w:val="none" w:sz="0" w:space="0" w:color="auto"/>
          </w:divBdr>
        </w:div>
        <w:div w:id="2061050978">
          <w:marLeft w:val="480"/>
          <w:marRight w:val="0"/>
          <w:marTop w:val="0"/>
          <w:marBottom w:val="0"/>
          <w:divBdr>
            <w:top w:val="none" w:sz="0" w:space="0" w:color="auto"/>
            <w:left w:val="none" w:sz="0" w:space="0" w:color="auto"/>
            <w:bottom w:val="none" w:sz="0" w:space="0" w:color="auto"/>
            <w:right w:val="none" w:sz="0" w:space="0" w:color="auto"/>
          </w:divBdr>
        </w:div>
        <w:div w:id="1226718522">
          <w:marLeft w:val="480"/>
          <w:marRight w:val="0"/>
          <w:marTop w:val="0"/>
          <w:marBottom w:val="0"/>
          <w:divBdr>
            <w:top w:val="none" w:sz="0" w:space="0" w:color="auto"/>
            <w:left w:val="none" w:sz="0" w:space="0" w:color="auto"/>
            <w:bottom w:val="none" w:sz="0" w:space="0" w:color="auto"/>
            <w:right w:val="none" w:sz="0" w:space="0" w:color="auto"/>
          </w:divBdr>
        </w:div>
        <w:div w:id="1747922088">
          <w:marLeft w:val="480"/>
          <w:marRight w:val="0"/>
          <w:marTop w:val="0"/>
          <w:marBottom w:val="0"/>
          <w:divBdr>
            <w:top w:val="none" w:sz="0" w:space="0" w:color="auto"/>
            <w:left w:val="none" w:sz="0" w:space="0" w:color="auto"/>
            <w:bottom w:val="none" w:sz="0" w:space="0" w:color="auto"/>
            <w:right w:val="none" w:sz="0" w:space="0" w:color="auto"/>
          </w:divBdr>
        </w:div>
        <w:div w:id="1171797917">
          <w:marLeft w:val="480"/>
          <w:marRight w:val="0"/>
          <w:marTop w:val="0"/>
          <w:marBottom w:val="0"/>
          <w:divBdr>
            <w:top w:val="none" w:sz="0" w:space="0" w:color="auto"/>
            <w:left w:val="none" w:sz="0" w:space="0" w:color="auto"/>
            <w:bottom w:val="none" w:sz="0" w:space="0" w:color="auto"/>
            <w:right w:val="none" w:sz="0" w:space="0" w:color="auto"/>
          </w:divBdr>
        </w:div>
        <w:div w:id="269315695">
          <w:marLeft w:val="480"/>
          <w:marRight w:val="0"/>
          <w:marTop w:val="0"/>
          <w:marBottom w:val="0"/>
          <w:divBdr>
            <w:top w:val="none" w:sz="0" w:space="0" w:color="auto"/>
            <w:left w:val="none" w:sz="0" w:space="0" w:color="auto"/>
            <w:bottom w:val="none" w:sz="0" w:space="0" w:color="auto"/>
            <w:right w:val="none" w:sz="0" w:space="0" w:color="auto"/>
          </w:divBdr>
        </w:div>
        <w:div w:id="1350790040">
          <w:marLeft w:val="480"/>
          <w:marRight w:val="0"/>
          <w:marTop w:val="0"/>
          <w:marBottom w:val="0"/>
          <w:divBdr>
            <w:top w:val="none" w:sz="0" w:space="0" w:color="auto"/>
            <w:left w:val="none" w:sz="0" w:space="0" w:color="auto"/>
            <w:bottom w:val="none" w:sz="0" w:space="0" w:color="auto"/>
            <w:right w:val="none" w:sz="0" w:space="0" w:color="auto"/>
          </w:divBdr>
        </w:div>
        <w:div w:id="1108818138">
          <w:marLeft w:val="480"/>
          <w:marRight w:val="0"/>
          <w:marTop w:val="0"/>
          <w:marBottom w:val="0"/>
          <w:divBdr>
            <w:top w:val="none" w:sz="0" w:space="0" w:color="auto"/>
            <w:left w:val="none" w:sz="0" w:space="0" w:color="auto"/>
            <w:bottom w:val="none" w:sz="0" w:space="0" w:color="auto"/>
            <w:right w:val="none" w:sz="0" w:space="0" w:color="auto"/>
          </w:divBdr>
        </w:div>
        <w:div w:id="542716605">
          <w:marLeft w:val="480"/>
          <w:marRight w:val="0"/>
          <w:marTop w:val="0"/>
          <w:marBottom w:val="0"/>
          <w:divBdr>
            <w:top w:val="none" w:sz="0" w:space="0" w:color="auto"/>
            <w:left w:val="none" w:sz="0" w:space="0" w:color="auto"/>
            <w:bottom w:val="none" w:sz="0" w:space="0" w:color="auto"/>
            <w:right w:val="none" w:sz="0" w:space="0" w:color="auto"/>
          </w:divBdr>
        </w:div>
        <w:div w:id="495419090">
          <w:marLeft w:val="480"/>
          <w:marRight w:val="0"/>
          <w:marTop w:val="0"/>
          <w:marBottom w:val="0"/>
          <w:divBdr>
            <w:top w:val="none" w:sz="0" w:space="0" w:color="auto"/>
            <w:left w:val="none" w:sz="0" w:space="0" w:color="auto"/>
            <w:bottom w:val="none" w:sz="0" w:space="0" w:color="auto"/>
            <w:right w:val="none" w:sz="0" w:space="0" w:color="auto"/>
          </w:divBdr>
        </w:div>
        <w:div w:id="1854956456">
          <w:marLeft w:val="480"/>
          <w:marRight w:val="0"/>
          <w:marTop w:val="0"/>
          <w:marBottom w:val="0"/>
          <w:divBdr>
            <w:top w:val="none" w:sz="0" w:space="0" w:color="auto"/>
            <w:left w:val="none" w:sz="0" w:space="0" w:color="auto"/>
            <w:bottom w:val="none" w:sz="0" w:space="0" w:color="auto"/>
            <w:right w:val="none" w:sz="0" w:space="0" w:color="auto"/>
          </w:divBdr>
        </w:div>
        <w:div w:id="1446537355">
          <w:marLeft w:val="480"/>
          <w:marRight w:val="0"/>
          <w:marTop w:val="0"/>
          <w:marBottom w:val="0"/>
          <w:divBdr>
            <w:top w:val="none" w:sz="0" w:space="0" w:color="auto"/>
            <w:left w:val="none" w:sz="0" w:space="0" w:color="auto"/>
            <w:bottom w:val="none" w:sz="0" w:space="0" w:color="auto"/>
            <w:right w:val="none" w:sz="0" w:space="0" w:color="auto"/>
          </w:divBdr>
        </w:div>
        <w:div w:id="997078212">
          <w:marLeft w:val="480"/>
          <w:marRight w:val="0"/>
          <w:marTop w:val="0"/>
          <w:marBottom w:val="0"/>
          <w:divBdr>
            <w:top w:val="none" w:sz="0" w:space="0" w:color="auto"/>
            <w:left w:val="none" w:sz="0" w:space="0" w:color="auto"/>
            <w:bottom w:val="none" w:sz="0" w:space="0" w:color="auto"/>
            <w:right w:val="none" w:sz="0" w:space="0" w:color="auto"/>
          </w:divBdr>
        </w:div>
        <w:div w:id="1658529521">
          <w:marLeft w:val="480"/>
          <w:marRight w:val="0"/>
          <w:marTop w:val="0"/>
          <w:marBottom w:val="0"/>
          <w:divBdr>
            <w:top w:val="none" w:sz="0" w:space="0" w:color="auto"/>
            <w:left w:val="none" w:sz="0" w:space="0" w:color="auto"/>
            <w:bottom w:val="none" w:sz="0" w:space="0" w:color="auto"/>
            <w:right w:val="none" w:sz="0" w:space="0" w:color="auto"/>
          </w:divBdr>
        </w:div>
        <w:div w:id="69425336">
          <w:marLeft w:val="480"/>
          <w:marRight w:val="0"/>
          <w:marTop w:val="0"/>
          <w:marBottom w:val="0"/>
          <w:divBdr>
            <w:top w:val="none" w:sz="0" w:space="0" w:color="auto"/>
            <w:left w:val="none" w:sz="0" w:space="0" w:color="auto"/>
            <w:bottom w:val="none" w:sz="0" w:space="0" w:color="auto"/>
            <w:right w:val="none" w:sz="0" w:space="0" w:color="auto"/>
          </w:divBdr>
        </w:div>
        <w:div w:id="618486402">
          <w:marLeft w:val="480"/>
          <w:marRight w:val="0"/>
          <w:marTop w:val="0"/>
          <w:marBottom w:val="0"/>
          <w:divBdr>
            <w:top w:val="none" w:sz="0" w:space="0" w:color="auto"/>
            <w:left w:val="none" w:sz="0" w:space="0" w:color="auto"/>
            <w:bottom w:val="none" w:sz="0" w:space="0" w:color="auto"/>
            <w:right w:val="none" w:sz="0" w:space="0" w:color="auto"/>
          </w:divBdr>
        </w:div>
        <w:div w:id="1330331570">
          <w:marLeft w:val="480"/>
          <w:marRight w:val="0"/>
          <w:marTop w:val="0"/>
          <w:marBottom w:val="0"/>
          <w:divBdr>
            <w:top w:val="none" w:sz="0" w:space="0" w:color="auto"/>
            <w:left w:val="none" w:sz="0" w:space="0" w:color="auto"/>
            <w:bottom w:val="none" w:sz="0" w:space="0" w:color="auto"/>
            <w:right w:val="none" w:sz="0" w:space="0" w:color="auto"/>
          </w:divBdr>
        </w:div>
        <w:div w:id="470710509">
          <w:marLeft w:val="480"/>
          <w:marRight w:val="0"/>
          <w:marTop w:val="0"/>
          <w:marBottom w:val="0"/>
          <w:divBdr>
            <w:top w:val="none" w:sz="0" w:space="0" w:color="auto"/>
            <w:left w:val="none" w:sz="0" w:space="0" w:color="auto"/>
            <w:bottom w:val="none" w:sz="0" w:space="0" w:color="auto"/>
            <w:right w:val="none" w:sz="0" w:space="0" w:color="auto"/>
          </w:divBdr>
        </w:div>
        <w:div w:id="1026905076">
          <w:marLeft w:val="480"/>
          <w:marRight w:val="0"/>
          <w:marTop w:val="0"/>
          <w:marBottom w:val="0"/>
          <w:divBdr>
            <w:top w:val="none" w:sz="0" w:space="0" w:color="auto"/>
            <w:left w:val="none" w:sz="0" w:space="0" w:color="auto"/>
            <w:bottom w:val="none" w:sz="0" w:space="0" w:color="auto"/>
            <w:right w:val="none" w:sz="0" w:space="0" w:color="auto"/>
          </w:divBdr>
        </w:div>
        <w:div w:id="1365130105">
          <w:marLeft w:val="480"/>
          <w:marRight w:val="0"/>
          <w:marTop w:val="0"/>
          <w:marBottom w:val="0"/>
          <w:divBdr>
            <w:top w:val="none" w:sz="0" w:space="0" w:color="auto"/>
            <w:left w:val="none" w:sz="0" w:space="0" w:color="auto"/>
            <w:bottom w:val="none" w:sz="0" w:space="0" w:color="auto"/>
            <w:right w:val="none" w:sz="0" w:space="0" w:color="auto"/>
          </w:divBdr>
        </w:div>
        <w:div w:id="920598483">
          <w:marLeft w:val="480"/>
          <w:marRight w:val="0"/>
          <w:marTop w:val="0"/>
          <w:marBottom w:val="0"/>
          <w:divBdr>
            <w:top w:val="none" w:sz="0" w:space="0" w:color="auto"/>
            <w:left w:val="none" w:sz="0" w:space="0" w:color="auto"/>
            <w:bottom w:val="none" w:sz="0" w:space="0" w:color="auto"/>
            <w:right w:val="none" w:sz="0" w:space="0" w:color="auto"/>
          </w:divBdr>
        </w:div>
        <w:div w:id="1113132900">
          <w:marLeft w:val="480"/>
          <w:marRight w:val="0"/>
          <w:marTop w:val="0"/>
          <w:marBottom w:val="0"/>
          <w:divBdr>
            <w:top w:val="none" w:sz="0" w:space="0" w:color="auto"/>
            <w:left w:val="none" w:sz="0" w:space="0" w:color="auto"/>
            <w:bottom w:val="none" w:sz="0" w:space="0" w:color="auto"/>
            <w:right w:val="none" w:sz="0" w:space="0" w:color="auto"/>
          </w:divBdr>
        </w:div>
        <w:div w:id="1978030339">
          <w:marLeft w:val="480"/>
          <w:marRight w:val="0"/>
          <w:marTop w:val="0"/>
          <w:marBottom w:val="0"/>
          <w:divBdr>
            <w:top w:val="none" w:sz="0" w:space="0" w:color="auto"/>
            <w:left w:val="none" w:sz="0" w:space="0" w:color="auto"/>
            <w:bottom w:val="none" w:sz="0" w:space="0" w:color="auto"/>
            <w:right w:val="none" w:sz="0" w:space="0" w:color="auto"/>
          </w:divBdr>
        </w:div>
        <w:div w:id="1668825587">
          <w:marLeft w:val="480"/>
          <w:marRight w:val="0"/>
          <w:marTop w:val="0"/>
          <w:marBottom w:val="0"/>
          <w:divBdr>
            <w:top w:val="none" w:sz="0" w:space="0" w:color="auto"/>
            <w:left w:val="none" w:sz="0" w:space="0" w:color="auto"/>
            <w:bottom w:val="none" w:sz="0" w:space="0" w:color="auto"/>
            <w:right w:val="none" w:sz="0" w:space="0" w:color="auto"/>
          </w:divBdr>
        </w:div>
        <w:div w:id="592667497">
          <w:marLeft w:val="480"/>
          <w:marRight w:val="0"/>
          <w:marTop w:val="0"/>
          <w:marBottom w:val="0"/>
          <w:divBdr>
            <w:top w:val="none" w:sz="0" w:space="0" w:color="auto"/>
            <w:left w:val="none" w:sz="0" w:space="0" w:color="auto"/>
            <w:bottom w:val="none" w:sz="0" w:space="0" w:color="auto"/>
            <w:right w:val="none" w:sz="0" w:space="0" w:color="auto"/>
          </w:divBdr>
        </w:div>
        <w:div w:id="1627198266">
          <w:marLeft w:val="480"/>
          <w:marRight w:val="0"/>
          <w:marTop w:val="0"/>
          <w:marBottom w:val="0"/>
          <w:divBdr>
            <w:top w:val="none" w:sz="0" w:space="0" w:color="auto"/>
            <w:left w:val="none" w:sz="0" w:space="0" w:color="auto"/>
            <w:bottom w:val="none" w:sz="0" w:space="0" w:color="auto"/>
            <w:right w:val="none" w:sz="0" w:space="0" w:color="auto"/>
          </w:divBdr>
        </w:div>
        <w:div w:id="869146207">
          <w:marLeft w:val="480"/>
          <w:marRight w:val="0"/>
          <w:marTop w:val="0"/>
          <w:marBottom w:val="0"/>
          <w:divBdr>
            <w:top w:val="none" w:sz="0" w:space="0" w:color="auto"/>
            <w:left w:val="none" w:sz="0" w:space="0" w:color="auto"/>
            <w:bottom w:val="none" w:sz="0" w:space="0" w:color="auto"/>
            <w:right w:val="none" w:sz="0" w:space="0" w:color="auto"/>
          </w:divBdr>
        </w:div>
        <w:div w:id="541942137">
          <w:marLeft w:val="480"/>
          <w:marRight w:val="0"/>
          <w:marTop w:val="0"/>
          <w:marBottom w:val="0"/>
          <w:divBdr>
            <w:top w:val="none" w:sz="0" w:space="0" w:color="auto"/>
            <w:left w:val="none" w:sz="0" w:space="0" w:color="auto"/>
            <w:bottom w:val="none" w:sz="0" w:space="0" w:color="auto"/>
            <w:right w:val="none" w:sz="0" w:space="0" w:color="auto"/>
          </w:divBdr>
        </w:div>
        <w:div w:id="230120067">
          <w:marLeft w:val="480"/>
          <w:marRight w:val="0"/>
          <w:marTop w:val="0"/>
          <w:marBottom w:val="0"/>
          <w:divBdr>
            <w:top w:val="none" w:sz="0" w:space="0" w:color="auto"/>
            <w:left w:val="none" w:sz="0" w:space="0" w:color="auto"/>
            <w:bottom w:val="none" w:sz="0" w:space="0" w:color="auto"/>
            <w:right w:val="none" w:sz="0" w:space="0" w:color="auto"/>
          </w:divBdr>
        </w:div>
        <w:div w:id="2047680073">
          <w:marLeft w:val="480"/>
          <w:marRight w:val="0"/>
          <w:marTop w:val="0"/>
          <w:marBottom w:val="0"/>
          <w:divBdr>
            <w:top w:val="none" w:sz="0" w:space="0" w:color="auto"/>
            <w:left w:val="none" w:sz="0" w:space="0" w:color="auto"/>
            <w:bottom w:val="none" w:sz="0" w:space="0" w:color="auto"/>
            <w:right w:val="none" w:sz="0" w:space="0" w:color="auto"/>
          </w:divBdr>
        </w:div>
        <w:div w:id="1530875961">
          <w:marLeft w:val="480"/>
          <w:marRight w:val="0"/>
          <w:marTop w:val="0"/>
          <w:marBottom w:val="0"/>
          <w:divBdr>
            <w:top w:val="none" w:sz="0" w:space="0" w:color="auto"/>
            <w:left w:val="none" w:sz="0" w:space="0" w:color="auto"/>
            <w:bottom w:val="none" w:sz="0" w:space="0" w:color="auto"/>
            <w:right w:val="none" w:sz="0" w:space="0" w:color="auto"/>
          </w:divBdr>
        </w:div>
        <w:div w:id="1081223238">
          <w:marLeft w:val="480"/>
          <w:marRight w:val="0"/>
          <w:marTop w:val="0"/>
          <w:marBottom w:val="0"/>
          <w:divBdr>
            <w:top w:val="none" w:sz="0" w:space="0" w:color="auto"/>
            <w:left w:val="none" w:sz="0" w:space="0" w:color="auto"/>
            <w:bottom w:val="none" w:sz="0" w:space="0" w:color="auto"/>
            <w:right w:val="none" w:sz="0" w:space="0" w:color="auto"/>
          </w:divBdr>
        </w:div>
        <w:div w:id="241719869">
          <w:marLeft w:val="480"/>
          <w:marRight w:val="0"/>
          <w:marTop w:val="0"/>
          <w:marBottom w:val="0"/>
          <w:divBdr>
            <w:top w:val="none" w:sz="0" w:space="0" w:color="auto"/>
            <w:left w:val="none" w:sz="0" w:space="0" w:color="auto"/>
            <w:bottom w:val="none" w:sz="0" w:space="0" w:color="auto"/>
            <w:right w:val="none" w:sz="0" w:space="0" w:color="auto"/>
          </w:divBdr>
        </w:div>
        <w:div w:id="22246013">
          <w:marLeft w:val="480"/>
          <w:marRight w:val="0"/>
          <w:marTop w:val="0"/>
          <w:marBottom w:val="0"/>
          <w:divBdr>
            <w:top w:val="none" w:sz="0" w:space="0" w:color="auto"/>
            <w:left w:val="none" w:sz="0" w:space="0" w:color="auto"/>
            <w:bottom w:val="none" w:sz="0" w:space="0" w:color="auto"/>
            <w:right w:val="none" w:sz="0" w:space="0" w:color="auto"/>
          </w:divBdr>
        </w:div>
        <w:div w:id="1512253941">
          <w:marLeft w:val="480"/>
          <w:marRight w:val="0"/>
          <w:marTop w:val="0"/>
          <w:marBottom w:val="0"/>
          <w:divBdr>
            <w:top w:val="none" w:sz="0" w:space="0" w:color="auto"/>
            <w:left w:val="none" w:sz="0" w:space="0" w:color="auto"/>
            <w:bottom w:val="none" w:sz="0" w:space="0" w:color="auto"/>
            <w:right w:val="none" w:sz="0" w:space="0" w:color="auto"/>
          </w:divBdr>
        </w:div>
        <w:div w:id="494226205">
          <w:marLeft w:val="480"/>
          <w:marRight w:val="0"/>
          <w:marTop w:val="0"/>
          <w:marBottom w:val="0"/>
          <w:divBdr>
            <w:top w:val="none" w:sz="0" w:space="0" w:color="auto"/>
            <w:left w:val="none" w:sz="0" w:space="0" w:color="auto"/>
            <w:bottom w:val="none" w:sz="0" w:space="0" w:color="auto"/>
            <w:right w:val="none" w:sz="0" w:space="0" w:color="auto"/>
          </w:divBdr>
        </w:div>
        <w:div w:id="1209223525">
          <w:marLeft w:val="480"/>
          <w:marRight w:val="0"/>
          <w:marTop w:val="0"/>
          <w:marBottom w:val="0"/>
          <w:divBdr>
            <w:top w:val="none" w:sz="0" w:space="0" w:color="auto"/>
            <w:left w:val="none" w:sz="0" w:space="0" w:color="auto"/>
            <w:bottom w:val="none" w:sz="0" w:space="0" w:color="auto"/>
            <w:right w:val="none" w:sz="0" w:space="0" w:color="auto"/>
          </w:divBdr>
        </w:div>
        <w:div w:id="1437093827">
          <w:marLeft w:val="480"/>
          <w:marRight w:val="0"/>
          <w:marTop w:val="0"/>
          <w:marBottom w:val="0"/>
          <w:divBdr>
            <w:top w:val="none" w:sz="0" w:space="0" w:color="auto"/>
            <w:left w:val="none" w:sz="0" w:space="0" w:color="auto"/>
            <w:bottom w:val="none" w:sz="0" w:space="0" w:color="auto"/>
            <w:right w:val="none" w:sz="0" w:space="0" w:color="auto"/>
          </w:divBdr>
        </w:div>
        <w:div w:id="101651897">
          <w:marLeft w:val="480"/>
          <w:marRight w:val="0"/>
          <w:marTop w:val="0"/>
          <w:marBottom w:val="0"/>
          <w:divBdr>
            <w:top w:val="none" w:sz="0" w:space="0" w:color="auto"/>
            <w:left w:val="none" w:sz="0" w:space="0" w:color="auto"/>
            <w:bottom w:val="none" w:sz="0" w:space="0" w:color="auto"/>
            <w:right w:val="none" w:sz="0" w:space="0" w:color="auto"/>
          </w:divBdr>
        </w:div>
        <w:div w:id="1825588656">
          <w:marLeft w:val="480"/>
          <w:marRight w:val="0"/>
          <w:marTop w:val="0"/>
          <w:marBottom w:val="0"/>
          <w:divBdr>
            <w:top w:val="none" w:sz="0" w:space="0" w:color="auto"/>
            <w:left w:val="none" w:sz="0" w:space="0" w:color="auto"/>
            <w:bottom w:val="none" w:sz="0" w:space="0" w:color="auto"/>
            <w:right w:val="none" w:sz="0" w:space="0" w:color="auto"/>
          </w:divBdr>
        </w:div>
        <w:div w:id="247465739">
          <w:marLeft w:val="480"/>
          <w:marRight w:val="0"/>
          <w:marTop w:val="0"/>
          <w:marBottom w:val="0"/>
          <w:divBdr>
            <w:top w:val="none" w:sz="0" w:space="0" w:color="auto"/>
            <w:left w:val="none" w:sz="0" w:space="0" w:color="auto"/>
            <w:bottom w:val="none" w:sz="0" w:space="0" w:color="auto"/>
            <w:right w:val="none" w:sz="0" w:space="0" w:color="auto"/>
          </w:divBdr>
        </w:div>
        <w:div w:id="698893303">
          <w:marLeft w:val="480"/>
          <w:marRight w:val="0"/>
          <w:marTop w:val="0"/>
          <w:marBottom w:val="0"/>
          <w:divBdr>
            <w:top w:val="none" w:sz="0" w:space="0" w:color="auto"/>
            <w:left w:val="none" w:sz="0" w:space="0" w:color="auto"/>
            <w:bottom w:val="none" w:sz="0" w:space="0" w:color="auto"/>
            <w:right w:val="none" w:sz="0" w:space="0" w:color="auto"/>
          </w:divBdr>
        </w:div>
        <w:div w:id="147793169">
          <w:marLeft w:val="480"/>
          <w:marRight w:val="0"/>
          <w:marTop w:val="0"/>
          <w:marBottom w:val="0"/>
          <w:divBdr>
            <w:top w:val="none" w:sz="0" w:space="0" w:color="auto"/>
            <w:left w:val="none" w:sz="0" w:space="0" w:color="auto"/>
            <w:bottom w:val="none" w:sz="0" w:space="0" w:color="auto"/>
            <w:right w:val="none" w:sz="0" w:space="0" w:color="auto"/>
          </w:divBdr>
        </w:div>
        <w:div w:id="402067485">
          <w:marLeft w:val="480"/>
          <w:marRight w:val="0"/>
          <w:marTop w:val="0"/>
          <w:marBottom w:val="0"/>
          <w:divBdr>
            <w:top w:val="none" w:sz="0" w:space="0" w:color="auto"/>
            <w:left w:val="none" w:sz="0" w:space="0" w:color="auto"/>
            <w:bottom w:val="none" w:sz="0" w:space="0" w:color="auto"/>
            <w:right w:val="none" w:sz="0" w:space="0" w:color="auto"/>
          </w:divBdr>
        </w:div>
        <w:div w:id="1133720054">
          <w:marLeft w:val="480"/>
          <w:marRight w:val="0"/>
          <w:marTop w:val="0"/>
          <w:marBottom w:val="0"/>
          <w:divBdr>
            <w:top w:val="none" w:sz="0" w:space="0" w:color="auto"/>
            <w:left w:val="none" w:sz="0" w:space="0" w:color="auto"/>
            <w:bottom w:val="none" w:sz="0" w:space="0" w:color="auto"/>
            <w:right w:val="none" w:sz="0" w:space="0" w:color="auto"/>
          </w:divBdr>
        </w:div>
        <w:div w:id="1002779405">
          <w:marLeft w:val="480"/>
          <w:marRight w:val="0"/>
          <w:marTop w:val="0"/>
          <w:marBottom w:val="0"/>
          <w:divBdr>
            <w:top w:val="none" w:sz="0" w:space="0" w:color="auto"/>
            <w:left w:val="none" w:sz="0" w:space="0" w:color="auto"/>
            <w:bottom w:val="none" w:sz="0" w:space="0" w:color="auto"/>
            <w:right w:val="none" w:sz="0" w:space="0" w:color="auto"/>
          </w:divBdr>
        </w:div>
        <w:div w:id="12003724">
          <w:marLeft w:val="480"/>
          <w:marRight w:val="0"/>
          <w:marTop w:val="0"/>
          <w:marBottom w:val="0"/>
          <w:divBdr>
            <w:top w:val="none" w:sz="0" w:space="0" w:color="auto"/>
            <w:left w:val="none" w:sz="0" w:space="0" w:color="auto"/>
            <w:bottom w:val="none" w:sz="0" w:space="0" w:color="auto"/>
            <w:right w:val="none" w:sz="0" w:space="0" w:color="auto"/>
          </w:divBdr>
        </w:div>
        <w:div w:id="2106069421">
          <w:marLeft w:val="480"/>
          <w:marRight w:val="0"/>
          <w:marTop w:val="0"/>
          <w:marBottom w:val="0"/>
          <w:divBdr>
            <w:top w:val="none" w:sz="0" w:space="0" w:color="auto"/>
            <w:left w:val="none" w:sz="0" w:space="0" w:color="auto"/>
            <w:bottom w:val="none" w:sz="0" w:space="0" w:color="auto"/>
            <w:right w:val="none" w:sz="0" w:space="0" w:color="auto"/>
          </w:divBdr>
        </w:div>
        <w:div w:id="421293340">
          <w:marLeft w:val="480"/>
          <w:marRight w:val="0"/>
          <w:marTop w:val="0"/>
          <w:marBottom w:val="0"/>
          <w:divBdr>
            <w:top w:val="none" w:sz="0" w:space="0" w:color="auto"/>
            <w:left w:val="none" w:sz="0" w:space="0" w:color="auto"/>
            <w:bottom w:val="none" w:sz="0" w:space="0" w:color="auto"/>
            <w:right w:val="none" w:sz="0" w:space="0" w:color="auto"/>
          </w:divBdr>
        </w:div>
        <w:div w:id="1620838274">
          <w:marLeft w:val="480"/>
          <w:marRight w:val="0"/>
          <w:marTop w:val="0"/>
          <w:marBottom w:val="0"/>
          <w:divBdr>
            <w:top w:val="none" w:sz="0" w:space="0" w:color="auto"/>
            <w:left w:val="none" w:sz="0" w:space="0" w:color="auto"/>
            <w:bottom w:val="none" w:sz="0" w:space="0" w:color="auto"/>
            <w:right w:val="none" w:sz="0" w:space="0" w:color="auto"/>
          </w:divBdr>
        </w:div>
        <w:div w:id="332073991">
          <w:marLeft w:val="480"/>
          <w:marRight w:val="0"/>
          <w:marTop w:val="0"/>
          <w:marBottom w:val="0"/>
          <w:divBdr>
            <w:top w:val="none" w:sz="0" w:space="0" w:color="auto"/>
            <w:left w:val="none" w:sz="0" w:space="0" w:color="auto"/>
            <w:bottom w:val="none" w:sz="0" w:space="0" w:color="auto"/>
            <w:right w:val="none" w:sz="0" w:space="0" w:color="auto"/>
          </w:divBdr>
        </w:div>
        <w:div w:id="1733848052">
          <w:marLeft w:val="480"/>
          <w:marRight w:val="0"/>
          <w:marTop w:val="0"/>
          <w:marBottom w:val="0"/>
          <w:divBdr>
            <w:top w:val="none" w:sz="0" w:space="0" w:color="auto"/>
            <w:left w:val="none" w:sz="0" w:space="0" w:color="auto"/>
            <w:bottom w:val="none" w:sz="0" w:space="0" w:color="auto"/>
            <w:right w:val="none" w:sz="0" w:space="0" w:color="auto"/>
          </w:divBdr>
        </w:div>
        <w:div w:id="314182575">
          <w:marLeft w:val="480"/>
          <w:marRight w:val="0"/>
          <w:marTop w:val="0"/>
          <w:marBottom w:val="0"/>
          <w:divBdr>
            <w:top w:val="none" w:sz="0" w:space="0" w:color="auto"/>
            <w:left w:val="none" w:sz="0" w:space="0" w:color="auto"/>
            <w:bottom w:val="none" w:sz="0" w:space="0" w:color="auto"/>
            <w:right w:val="none" w:sz="0" w:space="0" w:color="auto"/>
          </w:divBdr>
        </w:div>
        <w:div w:id="951086799">
          <w:marLeft w:val="480"/>
          <w:marRight w:val="0"/>
          <w:marTop w:val="0"/>
          <w:marBottom w:val="0"/>
          <w:divBdr>
            <w:top w:val="none" w:sz="0" w:space="0" w:color="auto"/>
            <w:left w:val="none" w:sz="0" w:space="0" w:color="auto"/>
            <w:bottom w:val="none" w:sz="0" w:space="0" w:color="auto"/>
            <w:right w:val="none" w:sz="0" w:space="0" w:color="auto"/>
          </w:divBdr>
        </w:div>
        <w:div w:id="341050706">
          <w:marLeft w:val="480"/>
          <w:marRight w:val="0"/>
          <w:marTop w:val="0"/>
          <w:marBottom w:val="0"/>
          <w:divBdr>
            <w:top w:val="none" w:sz="0" w:space="0" w:color="auto"/>
            <w:left w:val="none" w:sz="0" w:space="0" w:color="auto"/>
            <w:bottom w:val="none" w:sz="0" w:space="0" w:color="auto"/>
            <w:right w:val="none" w:sz="0" w:space="0" w:color="auto"/>
          </w:divBdr>
        </w:div>
        <w:div w:id="883175051">
          <w:marLeft w:val="480"/>
          <w:marRight w:val="0"/>
          <w:marTop w:val="0"/>
          <w:marBottom w:val="0"/>
          <w:divBdr>
            <w:top w:val="none" w:sz="0" w:space="0" w:color="auto"/>
            <w:left w:val="none" w:sz="0" w:space="0" w:color="auto"/>
            <w:bottom w:val="none" w:sz="0" w:space="0" w:color="auto"/>
            <w:right w:val="none" w:sz="0" w:space="0" w:color="auto"/>
          </w:divBdr>
        </w:div>
        <w:div w:id="541479152">
          <w:marLeft w:val="480"/>
          <w:marRight w:val="0"/>
          <w:marTop w:val="0"/>
          <w:marBottom w:val="0"/>
          <w:divBdr>
            <w:top w:val="none" w:sz="0" w:space="0" w:color="auto"/>
            <w:left w:val="none" w:sz="0" w:space="0" w:color="auto"/>
            <w:bottom w:val="none" w:sz="0" w:space="0" w:color="auto"/>
            <w:right w:val="none" w:sz="0" w:space="0" w:color="auto"/>
          </w:divBdr>
        </w:div>
        <w:div w:id="562330219">
          <w:marLeft w:val="480"/>
          <w:marRight w:val="0"/>
          <w:marTop w:val="0"/>
          <w:marBottom w:val="0"/>
          <w:divBdr>
            <w:top w:val="none" w:sz="0" w:space="0" w:color="auto"/>
            <w:left w:val="none" w:sz="0" w:space="0" w:color="auto"/>
            <w:bottom w:val="none" w:sz="0" w:space="0" w:color="auto"/>
            <w:right w:val="none" w:sz="0" w:space="0" w:color="auto"/>
          </w:divBdr>
        </w:div>
        <w:div w:id="383480400">
          <w:marLeft w:val="480"/>
          <w:marRight w:val="0"/>
          <w:marTop w:val="0"/>
          <w:marBottom w:val="0"/>
          <w:divBdr>
            <w:top w:val="none" w:sz="0" w:space="0" w:color="auto"/>
            <w:left w:val="none" w:sz="0" w:space="0" w:color="auto"/>
            <w:bottom w:val="none" w:sz="0" w:space="0" w:color="auto"/>
            <w:right w:val="none" w:sz="0" w:space="0" w:color="auto"/>
          </w:divBdr>
        </w:div>
        <w:div w:id="212275194">
          <w:marLeft w:val="480"/>
          <w:marRight w:val="0"/>
          <w:marTop w:val="0"/>
          <w:marBottom w:val="0"/>
          <w:divBdr>
            <w:top w:val="none" w:sz="0" w:space="0" w:color="auto"/>
            <w:left w:val="none" w:sz="0" w:space="0" w:color="auto"/>
            <w:bottom w:val="none" w:sz="0" w:space="0" w:color="auto"/>
            <w:right w:val="none" w:sz="0" w:space="0" w:color="auto"/>
          </w:divBdr>
        </w:div>
        <w:div w:id="2024281155">
          <w:marLeft w:val="480"/>
          <w:marRight w:val="0"/>
          <w:marTop w:val="0"/>
          <w:marBottom w:val="0"/>
          <w:divBdr>
            <w:top w:val="none" w:sz="0" w:space="0" w:color="auto"/>
            <w:left w:val="none" w:sz="0" w:space="0" w:color="auto"/>
            <w:bottom w:val="none" w:sz="0" w:space="0" w:color="auto"/>
            <w:right w:val="none" w:sz="0" w:space="0" w:color="auto"/>
          </w:divBdr>
        </w:div>
        <w:div w:id="1496333858">
          <w:marLeft w:val="480"/>
          <w:marRight w:val="0"/>
          <w:marTop w:val="0"/>
          <w:marBottom w:val="0"/>
          <w:divBdr>
            <w:top w:val="none" w:sz="0" w:space="0" w:color="auto"/>
            <w:left w:val="none" w:sz="0" w:space="0" w:color="auto"/>
            <w:bottom w:val="none" w:sz="0" w:space="0" w:color="auto"/>
            <w:right w:val="none" w:sz="0" w:space="0" w:color="auto"/>
          </w:divBdr>
        </w:div>
        <w:div w:id="642974787">
          <w:marLeft w:val="480"/>
          <w:marRight w:val="0"/>
          <w:marTop w:val="0"/>
          <w:marBottom w:val="0"/>
          <w:divBdr>
            <w:top w:val="none" w:sz="0" w:space="0" w:color="auto"/>
            <w:left w:val="none" w:sz="0" w:space="0" w:color="auto"/>
            <w:bottom w:val="none" w:sz="0" w:space="0" w:color="auto"/>
            <w:right w:val="none" w:sz="0" w:space="0" w:color="auto"/>
          </w:divBdr>
        </w:div>
        <w:div w:id="385295483">
          <w:marLeft w:val="480"/>
          <w:marRight w:val="0"/>
          <w:marTop w:val="0"/>
          <w:marBottom w:val="0"/>
          <w:divBdr>
            <w:top w:val="none" w:sz="0" w:space="0" w:color="auto"/>
            <w:left w:val="none" w:sz="0" w:space="0" w:color="auto"/>
            <w:bottom w:val="none" w:sz="0" w:space="0" w:color="auto"/>
            <w:right w:val="none" w:sz="0" w:space="0" w:color="auto"/>
          </w:divBdr>
        </w:div>
        <w:div w:id="86734553">
          <w:marLeft w:val="480"/>
          <w:marRight w:val="0"/>
          <w:marTop w:val="0"/>
          <w:marBottom w:val="0"/>
          <w:divBdr>
            <w:top w:val="none" w:sz="0" w:space="0" w:color="auto"/>
            <w:left w:val="none" w:sz="0" w:space="0" w:color="auto"/>
            <w:bottom w:val="none" w:sz="0" w:space="0" w:color="auto"/>
            <w:right w:val="none" w:sz="0" w:space="0" w:color="auto"/>
          </w:divBdr>
        </w:div>
        <w:div w:id="134838465">
          <w:marLeft w:val="480"/>
          <w:marRight w:val="0"/>
          <w:marTop w:val="0"/>
          <w:marBottom w:val="0"/>
          <w:divBdr>
            <w:top w:val="none" w:sz="0" w:space="0" w:color="auto"/>
            <w:left w:val="none" w:sz="0" w:space="0" w:color="auto"/>
            <w:bottom w:val="none" w:sz="0" w:space="0" w:color="auto"/>
            <w:right w:val="none" w:sz="0" w:space="0" w:color="auto"/>
          </w:divBdr>
        </w:div>
        <w:div w:id="665746964">
          <w:marLeft w:val="480"/>
          <w:marRight w:val="0"/>
          <w:marTop w:val="0"/>
          <w:marBottom w:val="0"/>
          <w:divBdr>
            <w:top w:val="none" w:sz="0" w:space="0" w:color="auto"/>
            <w:left w:val="none" w:sz="0" w:space="0" w:color="auto"/>
            <w:bottom w:val="none" w:sz="0" w:space="0" w:color="auto"/>
            <w:right w:val="none" w:sz="0" w:space="0" w:color="auto"/>
          </w:divBdr>
        </w:div>
        <w:div w:id="1719931077">
          <w:marLeft w:val="480"/>
          <w:marRight w:val="0"/>
          <w:marTop w:val="0"/>
          <w:marBottom w:val="0"/>
          <w:divBdr>
            <w:top w:val="none" w:sz="0" w:space="0" w:color="auto"/>
            <w:left w:val="none" w:sz="0" w:space="0" w:color="auto"/>
            <w:bottom w:val="none" w:sz="0" w:space="0" w:color="auto"/>
            <w:right w:val="none" w:sz="0" w:space="0" w:color="auto"/>
          </w:divBdr>
        </w:div>
        <w:div w:id="1667199400">
          <w:marLeft w:val="480"/>
          <w:marRight w:val="0"/>
          <w:marTop w:val="0"/>
          <w:marBottom w:val="0"/>
          <w:divBdr>
            <w:top w:val="none" w:sz="0" w:space="0" w:color="auto"/>
            <w:left w:val="none" w:sz="0" w:space="0" w:color="auto"/>
            <w:bottom w:val="none" w:sz="0" w:space="0" w:color="auto"/>
            <w:right w:val="none" w:sz="0" w:space="0" w:color="auto"/>
          </w:divBdr>
        </w:div>
      </w:divsChild>
    </w:div>
    <w:div w:id="1436369069">
      <w:marLeft w:val="480"/>
      <w:marRight w:val="0"/>
      <w:marTop w:val="0"/>
      <w:marBottom w:val="0"/>
      <w:divBdr>
        <w:top w:val="none" w:sz="0" w:space="0" w:color="auto"/>
        <w:left w:val="none" w:sz="0" w:space="0" w:color="auto"/>
        <w:bottom w:val="none" w:sz="0" w:space="0" w:color="auto"/>
        <w:right w:val="none" w:sz="0" w:space="0" w:color="auto"/>
      </w:divBdr>
    </w:div>
    <w:div w:id="1437948007">
      <w:bodyDiv w:val="1"/>
      <w:marLeft w:val="0"/>
      <w:marRight w:val="0"/>
      <w:marTop w:val="0"/>
      <w:marBottom w:val="0"/>
      <w:divBdr>
        <w:top w:val="none" w:sz="0" w:space="0" w:color="auto"/>
        <w:left w:val="none" w:sz="0" w:space="0" w:color="auto"/>
        <w:bottom w:val="none" w:sz="0" w:space="0" w:color="auto"/>
        <w:right w:val="none" w:sz="0" w:space="0" w:color="auto"/>
      </w:divBdr>
      <w:divsChild>
        <w:div w:id="1868985824">
          <w:marLeft w:val="480"/>
          <w:marRight w:val="0"/>
          <w:marTop w:val="0"/>
          <w:marBottom w:val="0"/>
          <w:divBdr>
            <w:top w:val="none" w:sz="0" w:space="0" w:color="auto"/>
            <w:left w:val="none" w:sz="0" w:space="0" w:color="auto"/>
            <w:bottom w:val="none" w:sz="0" w:space="0" w:color="auto"/>
            <w:right w:val="none" w:sz="0" w:space="0" w:color="auto"/>
          </w:divBdr>
        </w:div>
        <w:div w:id="980571642">
          <w:marLeft w:val="480"/>
          <w:marRight w:val="0"/>
          <w:marTop w:val="0"/>
          <w:marBottom w:val="0"/>
          <w:divBdr>
            <w:top w:val="none" w:sz="0" w:space="0" w:color="auto"/>
            <w:left w:val="none" w:sz="0" w:space="0" w:color="auto"/>
            <w:bottom w:val="none" w:sz="0" w:space="0" w:color="auto"/>
            <w:right w:val="none" w:sz="0" w:space="0" w:color="auto"/>
          </w:divBdr>
        </w:div>
        <w:div w:id="1922568320">
          <w:marLeft w:val="480"/>
          <w:marRight w:val="0"/>
          <w:marTop w:val="0"/>
          <w:marBottom w:val="0"/>
          <w:divBdr>
            <w:top w:val="none" w:sz="0" w:space="0" w:color="auto"/>
            <w:left w:val="none" w:sz="0" w:space="0" w:color="auto"/>
            <w:bottom w:val="none" w:sz="0" w:space="0" w:color="auto"/>
            <w:right w:val="none" w:sz="0" w:space="0" w:color="auto"/>
          </w:divBdr>
        </w:div>
        <w:div w:id="2070181556">
          <w:marLeft w:val="480"/>
          <w:marRight w:val="0"/>
          <w:marTop w:val="0"/>
          <w:marBottom w:val="0"/>
          <w:divBdr>
            <w:top w:val="none" w:sz="0" w:space="0" w:color="auto"/>
            <w:left w:val="none" w:sz="0" w:space="0" w:color="auto"/>
            <w:bottom w:val="none" w:sz="0" w:space="0" w:color="auto"/>
            <w:right w:val="none" w:sz="0" w:space="0" w:color="auto"/>
          </w:divBdr>
        </w:div>
        <w:div w:id="157696688">
          <w:marLeft w:val="480"/>
          <w:marRight w:val="0"/>
          <w:marTop w:val="0"/>
          <w:marBottom w:val="0"/>
          <w:divBdr>
            <w:top w:val="none" w:sz="0" w:space="0" w:color="auto"/>
            <w:left w:val="none" w:sz="0" w:space="0" w:color="auto"/>
            <w:bottom w:val="none" w:sz="0" w:space="0" w:color="auto"/>
            <w:right w:val="none" w:sz="0" w:space="0" w:color="auto"/>
          </w:divBdr>
        </w:div>
        <w:div w:id="399159">
          <w:marLeft w:val="480"/>
          <w:marRight w:val="0"/>
          <w:marTop w:val="0"/>
          <w:marBottom w:val="0"/>
          <w:divBdr>
            <w:top w:val="none" w:sz="0" w:space="0" w:color="auto"/>
            <w:left w:val="none" w:sz="0" w:space="0" w:color="auto"/>
            <w:bottom w:val="none" w:sz="0" w:space="0" w:color="auto"/>
            <w:right w:val="none" w:sz="0" w:space="0" w:color="auto"/>
          </w:divBdr>
        </w:div>
        <w:div w:id="430201986">
          <w:marLeft w:val="480"/>
          <w:marRight w:val="0"/>
          <w:marTop w:val="0"/>
          <w:marBottom w:val="0"/>
          <w:divBdr>
            <w:top w:val="none" w:sz="0" w:space="0" w:color="auto"/>
            <w:left w:val="none" w:sz="0" w:space="0" w:color="auto"/>
            <w:bottom w:val="none" w:sz="0" w:space="0" w:color="auto"/>
            <w:right w:val="none" w:sz="0" w:space="0" w:color="auto"/>
          </w:divBdr>
        </w:div>
        <w:div w:id="2022318256">
          <w:marLeft w:val="480"/>
          <w:marRight w:val="0"/>
          <w:marTop w:val="0"/>
          <w:marBottom w:val="0"/>
          <w:divBdr>
            <w:top w:val="none" w:sz="0" w:space="0" w:color="auto"/>
            <w:left w:val="none" w:sz="0" w:space="0" w:color="auto"/>
            <w:bottom w:val="none" w:sz="0" w:space="0" w:color="auto"/>
            <w:right w:val="none" w:sz="0" w:space="0" w:color="auto"/>
          </w:divBdr>
        </w:div>
        <w:div w:id="376049961">
          <w:marLeft w:val="480"/>
          <w:marRight w:val="0"/>
          <w:marTop w:val="0"/>
          <w:marBottom w:val="0"/>
          <w:divBdr>
            <w:top w:val="none" w:sz="0" w:space="0" w:color="auto"/>
            <w:left w:val="none" w:sz="0" w:space="0" w:color="auto"/>
            <w:bottom w:val="none" w:sz="0" w:space="0" w:color="auto"/>
            <w:right w:val="none" w:sz="0" w:space="0" w:color="auto"/>
          </w:divBdr>
        </w:div>
        <w:div w:id="1526285694">
          <w:marLeft w:val="480"/>
          <w:marRight w:val="0"/>
          <w:marTop w:val="0"/>
          <w:marBottom w:val="0"/>
          <w:divBdr>
            <w:top w:val="none" w:sz="0" w:space="0" w:color="auto"/>
            <w:left w:val="none" w:sz="0" w:space="0" w:color="auto"/>
            <w:bottom w:val="none" w:sz="0" w:space="0" w:color="auto"/>
            <w:right w:val="none" w:sz="0" w:space="0" w:color="auto"/>
          </w:divBdr>
        </w:div>
        <w:div w:id="2133816229">
          <w:marLeft w:val="480"/>
          <w:marRight w:val="0"/>
          <w:marTop w:val="0"/>
          <w:marBottom w:val="0"/>
          <w:divBdr>
            <w:top w:val="none" w:sz="0" w:space="0" w:color="auto"/>
            <w:left w:val="none" w:sz="0" w:space="0" w:color="auto"/>
            <w:bottom w:val="none" w:sz="0" w:space="0" w:color="auto"/>
            <w:right w:val="none" w:sz="0" w:space="0" w:color="auto"/>
          </w:divBdr>
        </w:div>
        <w:div w:id="456921247">
          <w:marLeft w:val="480"/>
          <w:marRight w:val="0"/>
          <w:marTop w:val="0"/>
          <w:marBottom w:val="0"/>
          <w:divBdr>
            <w:top w:val="none" w:sz="0" w:space="0" w:color="auto"/>
            <w:left w:val="none" w:sz="0" w:space="0" w:color="auto"/>
            <w:bottom w:val="none" w:sz="0" w:space="0" w:color="auto"/>
            <w:right w:val="none" w:sz="0" w:space="0" w:color="auto"/>
          </w:divBdr>
        </w:div>
        <w:div w:id="810441494">
          <w:marLeft w:val="480"/>
          <w:marRight w:val="0"/>
          <w:marTop w:val="0"/>
          <w:marBottom w:val="0"/>
          <w:divBdr>
            <w:top w:val="none" w:sz="0" w:space="0" w:color="auto"/>
            <w:left w:val="none" w:sz="0" w:space="0" w:color="auto"/>
            <w:bottom w:val="none" w:sz="0" w:space="0" w:color="auto"/>
            <w:right w:val="none" w:sz="0" w:space="0" w:color="auto"/>
          </w:divBdr>
        </w:div>
        <w:div w:id="256595415">
          <w:marLeft w:val="480"/>
          <w:marRight w:val="0"/>
          <w:marTop w:val="0"/>
          <w:marBottom w:val="0"/>
          <w:divBdr>
            <w:top w:val="none" w:sz="0" w:space="0" w:color="auto"/>
            <w:left w:val="none" w:sz="0" w:space="0" w:color="auto"/>
            <w:bottom w:val="none" w:sz="0" w:space="0" w:color="auto"/>
            <w:right w:val="none" w:sz="0" w:space="0" w:color="auto"/>
          </w:divBdr>
        </w:div>
        <w:div w:id="990715148">
          <w:marLeft w:val="480"/>
          <w:marRight w:val="0"/>
          <w:marTop w:val="0"/>
          <w:marBottom w:val="0"/>
          <w:divBdr>
            <w:top w:val="none" w:sz="0" w:space="0" w:color="auto"/>
            <w:left w:val="none" w:sz="0" w:space="0" w:color="auto"/>
            <w:bottom w:val="none" w:sz="0" w:space="0" w:color="auto"/>
            <w:right w:val="none" w:sz="0" w:space="0" w:color="auto"/>
          </w:divBdr>
        </w:div>
        <w:div w:id="1502429182">
          <w:marLeft w:val="480"/>
          <w:marRight w:val="0"/>
          <w:marTop w:val="0"/>
          <w:marBottom w:val="0"/>
          <w:divBdr>
            <w:top w:val="none" w:sz="0" w:space="0" w:color="auto"/>
            <w:left w:val="none" w:sz="0" w:space="0" w:color="auto"/>
            <w:bottom w:val="none" w:sz="0" w:space="0" w:color="auto"/>
            <w:right w:val="none" w:sz="0" w:space="0" w:color="auto"/>
          </w:divBdr>
        </w:div>
        <w:div w:id="504514249">
          <w:marLeft w:val="480"/>
          <w:marRight w:val="0"/>
          <w:marTop w:val="0"/>
          <w:marBottom w:val="0"/>
          <w:divBdr>
            <w:top w:val="none" w:sz="0" w:space="0" w:color="auto"/>
            <w:left w:val="none" w:sz="0" w:space="0" w:color="auto"/>
            <w:bottom w:val="none" w:sz="0" w:space="0" w:color="auto"/>
            <w:right w:val="none" w:sz="0" w:space="0" w:color="auto"/>
          </w:divBdr>
        </w:div>
        <w:div w:id="921373057">
          <w:marLeft w:val="480"/>
          <w:marRight w:val="0"/>
          <w:marTop w:val="0"/>
          <w:marBottom w:val="0"/>
          <w:divBdr>
            <w:top w:val="none" w:sz="0" w:space="0" w:color="auto"/>
            <w:left w:val="none" w:sz="0" w:space="0" w:color="auto"/>
            <w:bottom w:val="none" w:sz="0" w:space="0" w:color="auto"/>
            <w:right w:val="none" w:sz="0" w:space="0" w:color="auto"/>
          </w:divBdr>
        </w:div>
        <w:div w:id="791947530">
          <w:marLeft w:val="480"/>
          <w:marRight w:val="0"/>
          <w:marTop w:val="0"/>
          <w:marBottom w:val="0"/>
          <w:divBdr>
            <w:top w:val="none" w:sz="0" w:space="0" w:color="auto"/>
            <w:left w:val="none" w:sz="0" w:space="0" w:color="auto"/>
            <w:bottom w:val="none" w:sz="0" w:space="0" w:color="auto"/>
            <w:right w:val="none" w:sz="0" w:space="0" w:color="auto"/>
          </w:divBdr>
        </w:div>
        <w:div w:id="1806923409">
          <w:marLeft w:val="480"/>
          <w:marRight w:val="0"/>
          <w:marTop w:val="0"/>
          <w:marBottom w:val="0"/>
          <w:divBdr>
            <w:top w:val="none" w:sz="0" w:space="0" w:color="auto"/>
            <w:left w:val="none" w:sz="0" w:space="0" w:color="auto"/>
            <w:bottom w:val="none" w:sz="0" w:space="0" w:color="auto"/>
            <w:right w:val="none" w:sz="0" w:space="0" w:color="auto"/>
          </w:divBdr>
        </w:div>
        <w:div w:id="1069421786">
          <w:marLeft w:val="480"/>
          <w:marRight w:val="0"/>
          <w:marTop w:val="0"/>
          <w:marBottom w:val="0"/>
          <w:divBdr>
            <w:top w:val="none" w:sz="0" w:space="0" w:color="auto"/>
            <w:left w:val="none" w:sz="0" w:space="0" w:color="auto"/>
            <w:bottom w:val="none" w:sz="0" w:space="0" w:color="auto"/>
            <w:right w:val="none" w:sz="0" w:space="0" w:color="auto"/>
          </w:divBdr>
        </w:div>
        <w:div w:id="243880459">
          <w:marLeft w:val="480"/>
          <w:marRight w:val="0"/>
          <w:marTop w:val="0"/>
          <w:marBottom w:val="0"/>
          <w:divBdr>
            <w:top w:val="none" w:sz="0" w:space="0" w:color="auto"/>
            <w:left w:val="none" w:sz="0" w:space="0" w:color="auto"/>
            <w:bottom w:val="none" w:sz="0" w:space="0" w:color="auto"/>
            <w:right w:val="none" w:sz="0" w:space="0" w:color="auto"/>
          </w:divBdr>
        </w:div>
        <w:div w:id="481502780">
          <w:marLeft w:val="480"/>
          <w:marRight w:val="0"/>
          <w:marTop w:val="0"/>
          <w:marBottom w:val="0"/>
          <w:divBdr>
            <w:top w:val="none" w:sz="0" w:space="0" w:color="auto"/>
            <w:left w:val="none" w:sz="0" w:space="0" w:color="auto"/>
            <w:bottom w:val="none" w:sz="0" w:space="0" w:color="auto"/>
            <w:right w:val="none" w:sz="0" w:space="0" w:color="auto"/>
          </w:divBdr>
        </w:div>
        <w:div w:id="1833638050">
          <w:marLeft w:val="480"/>
          <w:marRight w:val="0"/>
          <w:marTop w:val="0"/>
          <w:marBottom w:val="0"/>
          <w:divBdr>
            <w:top w:val="none" w:sz="0" w:space="0" w:color="auto"/>
            <w:left w:val="none" w:sz="0" w:space="0" w:color="auto"/>
            <w:bottom w:val="none" w:sz="0" w:space="0" w:color="auto"/>
            <w:right w:val="none" w:sz="0" w:space="0" w:color="auto"/>
          </w:divBdr>
        </w:div>
        <w:div w:id="161624900">
          <w:marLeft w:val="480"/>
          <w:marRight w:val="0"/>
          <w:marTop w:val="0"/>
          <w:marBottom w:val="0"/>
          <w:divBdr>
            <w:top w:val="none" w:sz="0" w:space="0" w:color="auto"/>
            <w:left w:val="none" w:sz="0" w:space="0" w:color="auto"/>
            <w:bottom w:val="none" w:sz="0" w:space="0" w:color="auto"/>
            <w:right w:val="none" w:sz="0" w:space="0" w:color="auto"/>
          </w:divBdr>
        </w:div>
      </w:divsChild>
    </w:div>
    <w:div w:id="1440101385">
      <w:bodyDiv w:val="1"/>
      <w:marLeft w:val="0"/>
      <w:marRight w:val="0"/>
      <w:marTop w:val="0"/>
      <w:marBottom w:val="0"/>
      <w:divBdr>
        <w:top w:val="none" w:sz="0" w:space="0" w:color="auto"/>
        <w:left w:val="none" w:sz="0" w:space="0" w:color="auto"/>
        <w:bottom w:val="none" w:sz="0" w:space="0" w:color="auto"/>
        <w:right w:val="none" w:sz="0" w:space="0" w:color="auto"/>
      </w:divBdr>
      <w:divsChild>
        <w:div w:id="1961911667">
          <w:marLeft w:val="480"/>
          <w:marRight w:val="0"/>
          <w:marTop w:val="0"/>
          <w:marBottom w:val="0"/>
          <w:divBdr>
            <w:top w:val="none" w:sz="0" w:space="0" w:color="auto"/>
            <w:left w:val="none" w:sz="0" w:space="0" w:color="auto"/>
            <w:bottom w:val="none" w:sz="0" w:space="0" w:color="auto"/>
            <w:right w:val="none" w:sz="0" w:space="0" w:color="auto"/>
          </w:divBdr>
        </w:div>
        <w:div w:id="563831698">
          <w:marLeft w:val="480"/>
          <w:marRight w:val="0"/>
          <w:marTop w:val="0"/>
          <w:marBottom w:val="0"/>
          <w:divBdr>
            <w:top w:val="none" w:sz="0" w:space="0" w:color="auto"/>
            <w:left w:val="none" w:sz="0" w:space="0" w:color="auto"/>
            <w:bottom w:val="none" w:sz="0" w:space="0" w:color="auto"/>
            <w:right w:val="none" w:sz="0" w:space="0" w:color="auto"/>
          </w:divBdr>
        </w:div>
        <w:div w:id="102262637">
          <w:marLeft w:val="480"/>
          <w:marRight w:val="0"/>
          <w:marTop w:val="0"/>
          <w:marBottom w:val="0"/>
          <w:divBdr>
            <w:top w:val="none" w:sz="0" w:space="0" w:color="auto"/>
            <w:left w:val="none" w:sz="0" w:space="0" w:color="auto"/>
            <w:bottom w:val="none" w:sz="0" w:space="0" w:color="auto"/>
            <w:right w:val="none" w:sz="0" w:space="0" w:color="auto"/>
          </w:divBdr>
        </w:div>
        <w:div w:id="1950158580">
          <w:marLeft w:val="480"/>
          <w:marRight w:val="0"/>
          <w:marTop w:val="0"/>
          <w:marBottom w:val="0"/>
          <w:divBdr>
            <w:top w:val="none" w:sz="0" w:space="0" w:color="auto"/>
            <w:left w:val="none" w:sz="0" w:space="0" w:color="auto"/>
            <w:bottom w:val="none" w:sz="0" w:space="0" w:color="auto"/>
            <w:right w:val="none" w:sz="0" w:space="0" w:color="auto"/>
          </w:divBdr>
        </w:div>
        <w:div w:id="783184777">
          <w:marLeft w:val="480"/>
          <w:marRight w:val="0"/>
          <w:marTop w:val="0"/>
          <w:marBottom w:val="0"/>
          <w:divBdr>
            <w:top w:val="none" w:sz="0" w:space="0" w:color="auto"/>
            <w:left w:val="none" w:sz="0" w:space="0" w:color="auto"/>
            <w:bottom w:val="none" w:sz="0" w:space="0" w:color="auto"/>
            <w:right w:val="none" w:sz="0" w:space="0" w:color="auto"/>
          </w:divBdr>
        </w:div>
        <w:div w:id="171574938">
          <w:marLeft w:val="480"/>
          <w:marRight w:val="0"/>
          <w:marTop w:val="0"/>
          <w:marBottom w:val="0"/>
          <w:divBdr>
            <w:top w:val="none" w:sz="0" w:space="0" w:color="auto"/>
            <w:left w:val="none" w:sz="0" w:space="0" w:color="auto"/>
            <w:bottom w:val="none" w:sz="0" w:space="0" w:color="auto"/>
            <w:right w:val="none" w:sz="0" w:space="0" w:color="auto"/>
          </w:divBdr>
        </w:div>
        <w:div w:id="1498836663">
          <w:marLeft w:val="480"/>
          <w:marRight w:val="0"/>
          <w:marTop w:val="0"/>
          <w:marBottom w:val="0"/>
          <w:divBdr>
            <w:top w:val="none" w:sz="0" w:space="0" w:color="auto"/>
            <w:left w:val="none" w:sz="0" w:space="0" w:color="auto"/>
            <w:bottom w:val="none" w:sz="0" w:space="0" w:color="auto"/>
            <w:right w:val="none" w:sz="0" w:space="0" w:color="auto"/>
          </w:divBdr>
        </w:div>
        <w:div w:id="2113550454">
          <w:marLeft w:val="480"/>
          <w:marRight w:val="0"/>
          <w:marTop w:val="0"/>
          <w:marBottom w:val="0"/>
          <w:divBdr>
            <w:top w:val="none" w:sz="0" w:space="0" w:color="auto"/>
            <w:left w:val="none" w:sz="0" w:space="0" w:color="auto"/>
            <w:bottom w:val="none" w:sz="0" w:space="0" w:color="auto"/>
            <w:right w:val="none" w:sz="0" w:space="0" w:color="auto"/>
          </w:divBdr>
        </w:div>
        <w:div w:id="700320764">
          <w:marLeft w:val="480"/>
          <w:marRight w:val="0"/>
          <w:marTop w:val="0"/>
          <w:marBottom w:val="0"/>
          <w:divBdr>
            <w:top w:val="none" w:sz="0" w:space="0" w:color="auto"/>
            <w:left w:val="none" w:sz="0" w:space="0" w:color="auto"/>
            <w:bottom w:val="none" w:sz="0" w:space="0" w:color="auto"/>
            <w:right w:val="none" w:sz="0" w:space="0" w:color="auto"/>
          </w:divBdr>
        </w:div>
        <w:div w:id="1630430310">
          <w:marLeft w:val="480"/>
          <w:marRight w:val="0"/>
          <w:marTop w:val="0"/>
          <w:marBottom w:val="0"/>
          <w:divBdr>
            <w:top w:val="none" w:sz="0" w:space="0" w:color="auto"/>
            <w:left w:val="none" w:sz="0" w:space="0" w:color="auto"/>
            <w:bottom w:val="none" w:sz="0" w:space="0" w:color="auto"/>
            <w:right w:val="none" w:sz="0" w:space="0" w:color="auto"/>
          </w:divBdr>
        </w:div>
        <w:div w:id="1161238775">
          <w:marLeft w:val="480"/>
          <w:marRight w:val="0"/>
          <w:marTop w:val="0"/>
          <w:marBottom w:val="0"/>
          <w:divBdr>
            <w:top w:val="none" w:sz="0" w:space="0" w:color="auto"/>
            <w:left w:val="none" w:sz="0" w:space="0" w:color="auto"/>
            <w:bottom w:val="none" w:sz="0" w:space="0" w:color="auto"/>
            <w:right w:val="none" w:sz="0" w:space="0" w:color="auto"/>
          </w:divBdr>
        </w:div>
        <w:div w:id="1495146695">
          <w:marLeft w:val="480"/>
          <w:marRight w:val="0"/>
          <w:marTop w:val="0"/>
          <w:marBottom w:val="0"/>
          <w:divBdr>
            <w:top w:val="none" w:sz="0" w:space="0" w:color="auto"/>
            <w:left w:val="none" w:sz="0" w:space="0" w:color="auto"/>
            <w:bottom w:val="none" w:sz="0" w:space="0" w:color="auto"/>
            <w:right w:val="none" w:sz="0" w:space="0" w:color="auto"/>
          </w:divBdr>
        </w:div>
        <w:div w:id="208341215">
          <w:marLeft w:val="480"/>
          <w:marRight w:val="0"/>
          <w:marTop w:val="0"/>
          <w:marBottom w:val="0"/>
          <w:divBdr>
            <w:top w:val="none" w:sz="0" w:space="0" w:color="auto"/>
            <w:left w:val="none" w:sz="0" w:space="0" w:color="auto"/>
            <w:bottom w:val="none" w:sz="0" w:space="0" w:color="auto"/>
            <w:right w:val="none" w:sz="0" w:space="0" w:color="auto"/>
          </w:divBdr>
        </w:div>
        <w:div w:id="1699231711">
          <w:marLeft w:val="480"/>
          <w:marRight w:val="0"/>
          <w:marTop w:val="0"/>
          <w:marBottom w:val="0"/>
          <w:divBdr>
            <w:top w:val="none" w:sz="0" w:space="0" w:color="auto"/>
            <w:left w:val="none" w:sz="0" w:space="0" w:color="auto"/>
            <w:bottom w:val="none" w:sz="0" w:space="0" w:color="auto"/>
            <w:right w:val="none" w:sz="0" w:space="0" w:color="auto"/>
          </w:divBdr>
        </w:div>
        <w:div w:id="266079600">
          <w:marLeft w:val="480"/>
          <w:marRight w:val="0"/>
          <w:marTop w:val="0"/>
          <w:marBottom w:val="0"/>
          <w:divBdr>
            <w:top w:val="none" w:sz="0" w:space="0" w:color="auto"/>
            <w:left w:val="none" w:sz="0" w:space="0" w:color="auto"/>
            <w:bottom w:val="none" w:sz="0" w:space="0" w:color="auto"/>
            <w:right w:val="none" w:sz="0" w:space="0" w:color="auto"/>
          </w:divBdr>
        </w:div>
        <w:div w:id="2119132908">
          <w:marLeft w:val="480"/>
          <w:marRight w:val="0"/>
          <w:marTop w:val="0"/>
          <w:marBottom w:val="0"/>
          <w:divBdr>
            <w:top w:val="none" w:sz="0" w:space="0" w:color="auto"/>
            <w:left w:val="none" w:sz="0" w:space="0" w:color="auto"/>
            <w:bottom w:val="none" w:sz="0" w:space="0" w:color="auto"/>
            <w:right w:val="none" w:sz="0" w:space="0" w:color="auto"/>
          </w:divBdr>
        </w:div>
        <w:div w:id="592664735">
          <w:marLeft w:val="480"/>
          <w:marRight w:val="0"/>
          <w:marTop w:val="0"/>
          <w:marBottom w:val="0"/>
          <w:divBdr>
            <w:top w:val="none" w:sz="0" w:space="0" w:color="auto"/>
            <w:left w:val="none" w:sz="0" w:space="0" w:color="auto"/>
            <w:bottom w:val="none" w:sz="0" w:space="0" w:color="auto"/>
            <w:right w:val="none" w:sz="0" w:space="0" w:color="auto"/>
          </w:divBdr>
        </w:div>
        <w:div w:id="1713576169">
          <w:marLeft w:val="480"/>
          <w:marRight w:val="0"/>
          <w:marTop w:val="0"/>
          <w:marBottom w:val="0"/>
          <w:divBdr>
            <w:top w:val="none" w:sz="0" w:space="0" w:color="auto"/>
            <w:left w:val="none" w:sz="0" w:space="0" w:color="auto"/>
            <w:bottom w:val="none" w:sz="0" w:space="0" w:color="auto"/>
            <w:right w:val="none" w:sz="0" w:space="0" w:color="auto"/>
          </w:divBdr>
        </w:div>
        <w:div w:id="551774026">
          <w:marLeft w:val="480"/>
          <w:marRight w:val="0"/>
          <w:marTop w:val="0"/>
          <w:marBottom w:val="0"/>
          <w:divBdr>
            <w:top w:val="none" w:sz="0" w:space="0" w:color="auto"/>
            <w:left w:val="none" w:sz="0" w:space="0" w:color="auto"/>
            <w:bottom w:val="none" w:sz="0" w:space="0" w:color="auto"/>
            <w:right w:val="none" w:sz="0" w:space="0" w:color="auto"/>
          </w:divBdr>
        </w:div>
        <w:div w:id="510417399">
          <w:marLeft w:val="480"/>
          <w:marRight w:val="0"/>
          <w:marTop w:val="0"/>
          <w:marBottom w:val="0"/>
          <w:divBdr>
            <w:top w:val="none" w:sz="0" w:space="0" w:color="auto"/>
            <w:left w:val="none" w:sz="0" w:space="0" w:color="auto"/>
            <w:bottom w:val="none" w:sz="0" w:space="0" w:color="auto"/>
            <w:right w:val="none" w:sz="0" w:space="0" w:color="auto"/>
          </w:divBdr>
        </w:div>
        <w:div w:id="1867408427">
          <w:marLeft w:val="480"/>
          <w:marRight w:val="0"/>
          <w:marTop w:val="0"/>
          <w:marBottom w:val="0"/>
          <w:divBdr>
            <w:top w:val="none" w:sz="0" w:space="0" w:color="auto"/>
            <w:left w:val="none" w:sz="0" w:space="0" w:color="auto"/>
            <w:bottom w:val="none" w:sz="0" w:space="0" w:color="auto"/>
            <w:right w:val="none" w:sz="0" w:space="0" w:color="auto"/>
          </w:divBdr>
        </w:div>
        <w:div w:id="1598639290">
          <w:marLeft w:val="480"/>
          <w:marRight w:val="0"/>
          <w:marTop w:val="0"/>
          <w:marBottom w:val="0"/>
          <w:divBdr>
            <w:top w:val="none" w:sz="0" w:space="0" w:color="auto"/>
            <w:left w:val="none" w:sz="0" w:space="0" w:color="auto"/>
            <w:bottom w:val="none" w:sz="0" w:space="0" w:color="auto"/>
            <w:right w:val="none" w:sz="0" w:space="0" w:color="auto"/>
          </w:divBdr>
        </w:div>
        <w:div w:id="730008574">
          <w:marLeft w:val="480"/>
          <w:marRight w:val="0"/>
          <w:marTop w:val="0"/>
          <w:marBottom w:val="0"/>
          <w:divBdr>
            <w:top w:val="none" w:sz="0" w:space="0" w:color="auto"/>
            <w:left w:val="none" w:sz="0" w:space="0" w:color="auto"/>
            <w:bottom w:val="none" w:sz="0" w:space="0" w:color="auto"/>
            <w:right w:val="none" w:sz="0" w:space="0" w:color="auto"/>
          </w:divBdr>
        </w:div>
        <w:div w:id="429855227">
          <w:marLeft w:val="480"/>
          <w:marRight w:val="0"/>
          <w:marTop w:val="0"/>
          <w:marBottom w:val="0"/>
          <w:divBdr>
            <w:top w:val="none" w:sz="0" w:space="0" w:color="auto"/>
            <w:left w:val="none" w:sz="0" w:space="0" w:color="auto"/>
            <w:bottom w:val="none" w:sz="0" w:space="0" w:color="auto"/>
            <w:right w:val="none" w:sz="0" w:space="0" w:color="auto"/>
          </w:divBdr>
        </w:div>
        <w:div w:id="1589919904">
          <w:marLeft w:val="480"/>
          <w:marRight w:val="0"/>
          <w:marTop w:val="0"/>
          <w:marBottom w:val="0"/>
          <w:divBdr>
            <w:top w:val="none" w:sz="0" w:space="0" w:color="auto"/>
            <w:left w:val="none" w:sz="0" w:space="0" w:color="auto"/>
            <w:bottom w:val="none" w:sz="0" w:space="0" w:color="auto"/>
            <w:right w:val="none" w:sz="0" w:space="0" w:color="auto"/>
          </w:divBdr>
        </w:div>
        <w:div w:id="1206791600">
          <w:marLeft w:val="480"/>
          <w:marRight w:val="0"/>
          <w:marTop w:val="0"/>
          <w:marBottom w:val="0"/>
          <w:divBdr>
            <w:top w:val="none" w:sz="0" w:space="0" w:color="auto"/>
            <w:left w:val="none" w:sz="0" w:space="0" w:color="auto"/>
            <w:bottom w:val="none" w:sz="0" w:space="0" w:color="auto"/>
            <w:right w:val="none" w:sz="0" w:space="0" w:color="auto"/>
          </w:divBdr>
        </w:div>
        <w:div w:id="1505783831">
          <w:marLeft w:val="480"/>
          <w:marRight w:val="0"/>
          <w:marTop w:val="0"/>
          <w:marBottom w:val="0"/>
          <w:divBdr>
            <w:top w:val="none" w:sz="0" w:space="0" w:color="auto"/>
            <w:left w:val="none" w:sz="0" w:space="0" w:color="auto"/>
            <w:bottom w:val="none" w:sz="0" w:space="0" w:color="auto"/>
            <w:right w:val="none" w:sz="0" w:space="0" w:color="auto"/>
          </w:divBdr>
        </w:div>
        <w:div w:id="964118115">
          <w:marLeft w:val="480"/>
          <w:marRight w:val="0"/>
          <w:marTop w:val="0"/>
          <w:marBottom w:val="0"/>
          <w:divBdr>
            <w:top w:val="none" w:sz="0" w:space="0" w:color="auto"/>
            <w:left w:val="none" w:sz="0" w:space="0" w:color="auto"/>
            <w:bottom w:val="none" w:sz="0" w:space="0" w:color="auto"/>
            <w:right w:val="none" w:sz="0" w:space="0" w:color="auto"/>
          </w:divBdr>
        </w:div>
        <w:div w:id="1692492240">
          <w:marLeft w:val="480"/>
          <w:marRight w:val="0"/>
          <w:marTop w:val="0"/>
          <w:marBottom w:val="0"/>
          <w:divBdr>
            <w:top w:val="none" w:sz="0" w:space="0" w:color="auto"/>
            <w:left w:val="none" w:sz="0" w:space="0" w:color="auto"/>
            <w:bottom w:val="none" w:sz="0" w:space="0" w:color="auto"/>
            <w:right w:val="none" w:sz="0" w:space="0" w:color="auto"/>
          </w:divBdr>
        </w:div>
        <w:div w:id="2120105117">
          <w:marLeft w:val="480"/>
          <w:marRight w:val="0"/>
          <w:marTop w:val="0"/>
          <w:marBottom w:val="0"/>
          <w:divBdr>
            <w:top w:val="none" w:sz="0" w:space="0" w:color="auto"/>
            <w:left w:val="none" w:sz="0" w:space="0" w:color="auto"/>
            <w:bottom w:val="none" w:sz="0" w:space="0" w:color="auto"/>
            <w:right w:val="none" w:sz="0" w:space="0" w:color="auto"/>
          </w:divBdr>
        </w:div>
        <w:div w:id="1767459759">
          <w:marLeft w:val="480"/>
          <w:marRight w:val="0"/>
          <w:marTop w:val="0"/>
          <w:marBottom w:val="0"/>
          <w:divBdr>
            <w:top w:val="none" w:sz="0" w:space="0" w:color="auto"/>
            <w:left w:val="none" w:sz="0" w:space="0" w:color="auto"/>
            <w:bottom w:val="none" w:sz="0" w:space="0" w:color="auto"/>
            <w:right w:val="none" w:sz="0" w:space="0" w:color="auto"/>
          </w:divBdr>
        </w:div>
        <w:div w:id="230889531">
          <w:marLeft w:val="480"/>
          <w:marRight w:val="0"/>
          <w:marTop w:val="0"/>
          <w:marBottom w:val="0"/>
          <w:divBdr>
            <w:top w:val="none" w:sz="0" w:space="0" w:color="auto"/>
            <w:left w:val="none" w:sz="0" w:space="0" w:color="auto"/>
            <w:bottom w:val="none" w:sz="0" w:space="0" w:color="auto"/>
            <w:right w:val="none" w:sz="0" w:space="0" w:color="auto"/>
          </w:divBdr>
        </w:div>
        <w:div w:id="437070945">
          <w:marLeft w:val="480"/>
          <w:marRight w:val="0"/>
          <w:marTop w:val="0"/>
          <w:marBottom w:val="0"/>
          <w:divBdr>
            <w:top w:val="none" w:sz="0" w:space="0" w:color="auto"/>
            <w:left w:val="none" w:sz="0" w:space="0" w:color="auto"/>
            <w:bottom w:val="none" w:sz="0" w:space="0" w:color="auto"/>
            <w:right w:val="none" w:sz="0" w:space="0" w:color="auto"/>
          </w:divBdr>
        </w:div>
        <w:div w:id="135224543">
          <w:marLeft w:val="480"/>
          <w:marRight w:val="0"/>
          <w:marTop w:val="0"/>
          <w:marBottom w:val="0"/>
          <w:divBdr>
            <w:top w:val="none" w:sz="0" w:space="0" w:color="auto"/>
            <w:left w:val="none" w:sz="0" w:space="0" w:color="auto"/>
            <w:bottom w:val="none" w:sz="0" w:space="0" w:color="auto"/>
            <w:right w:val="none" w:sz="0" w:space="0" w:color="auto"/>
          </w:divBdr>
        </w:div>
        <w:div w:id="1929921766">
          <w:marLeft w:val="480"/>
          <w:marRight w:val="0"/>
          <w:marTop w:val="0"/>
          <w:marBottom w:val="0"/>
          <w:divBdr>
            <w:top w:val="none" w:sz="0" w:space="0" w:color="auto"/>
            <w:left w:val="none" w:sz="0" w:space="0" w:color="auto"/>
            <w:bottom w:val="none" w:sz="0" w:space="0" w:color="auto"/>
            <w:right w:val="none" w:sz="0" w:space="0" w:color="auto"/>
          </w:divBdr>
        </w:div>
        <w:div w:id="1447775154">
          <w:marLeft w:val="480"/>
          <w:marRight w:val="0"/>
          <w:marTop w:val="0"/>
          <w:marBottom w:val="0"/>
          <w:divBdr>
            <w:top w:val="none" w:sz="0" w:space="0" w:color="auto"/>
            <w:left w:val="none" w:sz="0" w:space="0" w:color="auto"/>
            <w:bottom w:val="none" w:sz="0" w:space="0" w:color="auto"/>
            <w:right w:val="none" w:sz="0" w:space="0" w:color="auto"/>
          </w:divBdr>
        </w:div>
        <w:div w:id="185557159">
          <w:marLeft w:val="480"/>
          <w:marRight w:val="0"/>
          <w:marTop w:val="0"/>
          <w:marBottom w:val="0"/>
          <w:divBdr>
            <w:top w:val="none" w:sz="0" w:space="0" w:color="auto"/>
            <w:left w:val="none" w:sz="0" w:space="0" w:color="auto"/>
            <w:bottom w:val="none" w:sz="0" w:space="0" w:color="auto"/>
            <w:right w:val="none" w:sz="0" w:space="0" w:color="auto"/>
          </w:divBdr>
        </w:div>
        <w:div w:id="179590297">
          <w:marLeft w:val="480"/>
          <w:marRight w:val="0"/>
          <w:marTop w:val="0"/>
          <w:marBottom w:val="0"/>
          <w:divBdr>
            <w:top w:val="none" w:sz="0" w:space="0" w:color="auto"/>
            <w:left w:val="none" w:sz="0" w:space="0" w:color="auto"/>
            <w:bottom w:val="none" w:sz="0" w:space="0" w:color="auto"/>
            <w:right w:val="none" w:sz="0" w:space="0" w:color="auto"/>
          </w:divBdr>
        </w:div>
        <w:div w:id="512379876">
          <w:marLeft w:val="480"/>
          <w:marRight w:val="0"/>
          <w:marTop w:val="0"/>
          <w:marBottom w:val="0"/>
          <w:divBdr>
            <w:top w:val="none" w:sz="0" w:space="0" w:color="auto"/>
            <w:left w:val="none" w:sz="0" w:space="0" w:color="auto"/>
            <w:bottom w:val="none" w:sz="0" w:space="0" w:color="auto"/>
            <w:right w:val="none" w:sz="0" w:space="0" w:color="auto"/>
          </w:divBdr>
        </w:div>
        <w:div w:id="151872625">
          <w:marLeft w:val="480"/>
          <w:marRight w:val="0"/>
          <w:marTop w:val="0"/>
          <w:marBottom w:val="0"/>
          <w:divBdr>
            <w:top w:val="none" w:sz="0" w:space="0" w:color="auto"/>
            <w:left w:val="none" w:sz="0" w:space="0" w:color="auto"/>
            <w:bottom w:val="none" w:sz="0" w:space="0" w:color="auto"/>
            <w:right w:val="none" w:sz="0" w:space="0" w:color="auto"/>
          </w:divBdr>
        </w:div>
        <w:div w:id="1549758271">
          <w:marLeft w:val="480"/>
          <w:marRight w:val="0"/>
          <w:marTop w:val="0"/>
          <w:marBottom w:val="0"/>
          <w:divBdr>
            <w:top w:val="none" w:sz="0" w:space="0" w:color="auto"/>
            <w:left w:val="none" w:sz="0" w:space="0" w:color="auto"/>
            <w:bottom w:val="none" w:sz="0" w:space="0" w:color="auto"/>
            <w:right w:val="none" w:sz="0" w:space="0" w:color="auto"/>
          </w:divBdr>
        </w:div>
        <w:div w:id="1923105813">
          <w:marLeft w:val="480"/>
          <w:marRight w:val="0"/>
          <w:marTop w:val="0"/>
          <w:marBottom w:val="0"/>
          <w:divBdr>
            <w:top w:val="none" w:sz="0" w:space="0" w:color="auto"/>
            <w:left w:val="none" w:sz="0" w:space="0" w:color="auto"/>
            <w:bottom w:val="none" w:sz="0" w:space="0" w:color="auto"/>
            <w:right w:val="none" w:sz="0" w:space="0" w:color="auto"/>
          </w:divBdr>
        </w:div>
        <w:div w:id="129638510">
          <w:marLeft w:val="480"/>
          <w:marRight w:val="0"/>
          <w:marTop w:val="0"/>
          <w:marBottom w:val="0"/>
          <w:divBdr>
            <w:top w:val="none" w:sz="0" w:space="0" w:color="auto"/>
            <w:left w:val="none" w:sz="0" w:space="0" w:color="auto"/>
            <w:bottom w:val="none" w:sz="0" w:space="0" w:color="auto"/>
            <w:right w:val="none" w:sz="0" w:space="0" w:color="auto"/>
          </w:divBdr>
        </w:div>
        <w:div w:id="571277739">
          <w:marLeft w:val="480"/>
          <w:marRight w:val="0"/>
          <w:marTop w:val="0"/>
          <w:marBottom w:val="0"/>
          <w:divBdr>
            <w:top w:val="none" w:sz="0" w:space="0" w:color="auto"/>
            <w:left w:val="none" w:sz="0" w:space="0" w:color="auto"/>
            <w:bottom w:val="none" w:sz="0" w:space="0" w:color="auto"/>
            <w:right w:val="none" w:sz="0" w:space="0" w:color="auto"/>
          </w:divBdr>
        </w:div>
        <w:div w:id="333919574">
          <w:marLeft w:val="480"/>
          <w:marRight w:val="0"/>
          <w:marTop w:val="0"/>
          <w:marBottom w:val="0"/>
          <w:divBdr>
            <w:top w:val="none" w:sz="0" w:space="0" w:color="auto"/>
            <w:left w:val="none" w:sz="0" w:space="0" w:color="auto"/>
            <w:bottom w:val="none" w:sz="0" w:space="0" w:color="auto"/>
            <w:right w:val="none" w:sz="0" w:space="0" w:color="auto"/>
          </w:divBdr>
        </w:div>
        <w:div w:id="845905007">
          <w:marLeft w:val="480"/>
          <w:marRight w:val="0"/>
          <w:marTop w:val="0"/>
          <w:marBottom w:val="0"/>
          <w:divBdr>
            <w:top w:val="none" w:sz="0" w:space="0" w:color="auto"/>
            <w:left w:val="none" w:sz="0" w:space="0" w:color="auto"/>
            <w:bottom w:val="none" w:sz="0" w:space="0" w:color="auto"/>
            <w:right w:val="none" w:sz="0" w:space="0" w:color="auto"/>
          </w:divBdr>
        </w:div>
        <w:div w:id="1408527860">
          <w:marLeft w:val="480"/>
          <w:marRight w:val="0"/>
          <w:marTop w:val="0"/>
          <w:marBottom w:val="0"/>
          <w:divBdr>
            <w:top w:val="none" w:sz="0" w:space="0" w:color="auto"/>
            <w:left w:val="none" w:sz="0" w:space="0" w:color="auto"/>
            <w:bottom w:val="none" w:sz="0" w:space="0" w:color="auto"/>
            <w:right w:val="none" w:sz="0" w:space="0" w:color="auto"/>
          </w:divBdr>
        </w:div>
        <w:div w:id="1163087997">
          <w:marLeft w:val="480"/>
          <w:marRight w:val="0"/>
          <w:marTop w:val="0"/>
          <w:marBottom w:val="0"/>
          <w:divBdr>
            <w:top w:val="none" w:sz="0" w:space="0" w:color="auto"/>
            <w:left w:val="none" w:sz="0" w:space="0" w:color="auto"/>
            <w:bottom w:val="none" w:sz="0" w:space="0" w:color="auto"/>
            <w:right w:val="none" w:sz="0" w:space="0" w:color="auto"/>
          </w:divBdr>
        </w:div>
        <w:div w:id="1574049782">
          <w:marLeft w:val="480"/>
          <w:marRight w:val="0"/>
          <w:marTop w:val="0"/>
          <w:marBottom w:val="0"/>
          <w:divBdr>
            <w:top w:val="none" w:sz="0" w:space="0" w:color="auto"/>
            <w:left w:val="none" w:sz="0" w:space="0" w:color="auto"/>
            <w:bottom w:val="none" w:sz="0" w:space="0" w:color="auto"/>
            <w:right w:val="none" w:sz="0" w:space="0" w:color="auto"/>
          </w:divBdr>
        </w:div>
        <w:div w:id="1050114275">
          <w:marLeft w:val="480"/>
          <w:marRight w:val="0"/>
          <w:marTop w:val="0"/>
          <w:marBottom w:val="0"/>
          <w:divBdr>
            <w:top w:val="none" w:sz="0" w:space="0" w:color="auto"/>
            <w:left w:val="none" w:sz="0" w:space="0" w:color="auto"/>
            <w:bottom w:val="none" w:sz="0" w:space="0" w:color="auto"/>
            <w:right w:val="none" w:sz="0" w:space="0" w:color="auto"/>
          </w:divBdr>
        </w:div>
        <w:div w:id="1266840854">
          <w:marLeft w:val="480"/>
          <w:marRight w:val="0"/>
          <w:marTop w:val="0"/>
          <w:marBottom w:val="0"/>
          <w:divBdr>
            <w:top w:val="none" w:sz="0" w:space="0" w:color="auto"/>
            <w:left w:val="none" w:sz="0" w:space="0" w:color="auto"/>
            <w:bottom w:val="none" w:sz="0" w:space="0" w:color="auto"/>
            <w:right w:val="none" w:sz="0" w:space="0" w:color="auto"/>
          </w:divBdr>
        </w:div>
        <w:div w:id="24913793">
          <w:marLeft w:val="480"/>
          <w:marRight w:val="0"/>
          <w:marTop w:val="0"/>
          <w:marBottom w:val="0"/>
          <w:divBdr>
            <w:top w:val="none" w:sz="0" w:space="0" w:color="auto"/>
            <w:left w:val="none" w:sz="0" w:space="0" w:color="auto"/>
            <w:bottom w:val="none" w:sz="0" w:space="0" w:color="auto"/>
            <w:right w:val="none" w:sz="0" w:space="0" w:color="auto"/>
          </w:divBdr>
        </w:div>
        <w:div w:id="221722732">
          <w:marLeft w:val="480"/>
          <w:marRight w:val="0"/>
          <w:marTop w:val="0"/>
          <w:marBottom w:val="0"/>
          <w:divBdr>
            <w:top w:val="none" w:sz="0" w:space="0" w:color="auto"/>
            <w:left w:val="none" w:sz="0" w:space="0" w:color="auto"/>
            <w:bottom w:val="none" w:sz="0" w:space="0" w:color="auto"/>
            <w:right w:val="none" w:sz="0" w:space="0" w:color="auto"/>
          </w:divBdr>
        </w:div>
        <w:div w:id="653145456">
          <w:marLeft w:val="480"/>
          <w:marRight w:val="0"/>
          <w:marTop w:val="0"/>
          <w:marBottom w:val="0"/>
          <w:divBdr>
            <w:top w:val="none" w:sz="0" w:space="0" w:color="auto"/>
            <w:left w:val="none" w:sz="0" w:space="0" w:color="auto"/>
            <w:bottom w:val="none" w:sz="0" w:space="0" w:color="auto"/>
            <w:right w:val="none" w:sz="0" w:space="0" w:color="auto"/>
          </w:divBdr>
        </w:div>
        <w:div w:id="497580253">
          <w:marLeft w:val="480"/>
          <w:marRight w:val="0"/>
          <w:marTop w:val="0"/>
          <w:marBottom w:val="0"/>
          <w:divBdr>
            <w:top w:val="none" w:sz="0" w:space="0" w:color="auto"/>
            <w:left w:val="none" w:sz="0" w:space="0" w:color="auto"/>
            <w:bottom w:val="none" w:sz="0" w:space="0" w:color="auto"/>
            <w:right w:val="none" w:sz="0" w:space="0" w:color="auto"/>
          </w:divBdr>
        </w:div>
        <w:div w:id="1720128505">
          <w:marLeft w:val="480"/>
          <w:marRight w:val="0"/>
          <w:marTop w:val="0"/>
          <w:marBottom w:val="0"/>
          <w:divBdr>
            <w:top w:val="none" w:sz="0" w:space="0" w:color="auto"/>
            <w:left w:val="none" w:sz="0" w:space="0" w:color="auto"/>
            <w:bottom w:val="none" w:sz="0" w:space="0" w:color="auto"/>
            <w:right w:val="none" w:sz="0" w:space="0" w:color="auto"/>
          </w:divBdr>
        </w:div>
        <w:div w:id="859397259">
          <w:marLeft w:val="480"/>
          <w:marRight w:val="0"/>
          <w:marTop w:val="0"/>
          <w:marBottom w:val="0"/>
          <w:divBdr>
            <w:top w:val="none" w:sz="0" w:space="0" w:color="auto"/>
            <w:left w:val="none" w:sz="0" w:space="0" w:color="auto"/>
            <w:bottom w:val="none" w:sz="0" w:space="0" w:color="auto"/>
            <w:right w:val="none" w:sz="0" w:space="0" w:color="auto"/>
          </w:divBdr>
        </w:div>
        <w:div w:id="1751078557">
          <w:marLeft w:val="480"/>
          <w:marRight w:val="0"/>
          <w:marTop w:val="0"/>
          <w:marBottom w:val="0"/>
          <w:divBdr>
            <w:top w:val="none" w:sz="0" w:space="0" w:color="auto"/>
            <w:left w:val="none" w:sz="0" w:space="0" w:color="auto"/>
            <w:bottom w:val="none" w:sz="0" w:space="0" w:color="auto"/>
            <w:right w:val="none" w:sz="0" w:space="0" w:color="auto"/>
          </w:divBdr>
        </w:div>
        <w:div w:id="1495216408">
          <w:marLeft w:val="480"/>
          <w:marRight w:val="0"/>
          <w:marTop w:val="0"/>
          <w:marBottom w:val="0"/>
          <w:divBdr>
            <w:top w:val="none" w:sz="0" w:space="0" w:color="auto"/>
            <w:left w:val="none" w:sz="0" w:space="0" w:color="auto"/>
            <w:bottom w:val="none" w:sz="0" w:space="0" w:color="auto"/>
            <w:right w:val="none" w:sz="0" w:space="0" w:color="auto"/>
          </w:divBdr>
        </w:div>
        <w:div w:id="1959296914">
          <w:marLeft w:val="480"/>
          <w:marRight w:val="0"/>
          <w:marTop w:val="0"/>
          <w:marBottom w:val="0"/>
          <w:divBdr>
            <w:top w:val="none" w:sz="0" w:space="0" w:color="auto"/>
            <w:left w:val="none" w:sz="0" w:space="0" w:color="auto"/>
            <w:bottom w:val="none" w:sz="0" w:space="0" w:color="auto"/>
            <w:right w:val="none" w:sz="0" w:space="0" w:color="auto"/>
          </w:divBdr>
        </w:div>
        <w:div w:id="575826007">
          <w:marLeft w:val="480"/>
          <w:marRight w:val="0"/>
          <w:marTop w:val="0"/>
          <w:marBottom w:val="0"/>
          <w:divBdr>
            <w:top w:val="none" w:sz="0" w:space="0" w:color="auto"/>
            <w:left w:val="none" w:sz="0" w:space="0" w:color="auto"/>
            <w:bottom w:val="none" w:sz="0" w:space="0" w:color="auto"/>
            <w:right w:val="none" w:sz="0" w:space="0" w:color="auto"/>
          </w:divBdr>
        </w:div>
        <w:div w:id="60252312">
          <w:marLeft w:val="480"/>
          <w:marRight w:val="0"/>
          <w:marTop w:val="0"/>
          <w:marBottom w:val="0"/>
          <w:divBdr>
            <w:top w:val="none" w:sz="0" w:space="0" w:color="auto"/>
            <w:left w:val="none" w:sz="0" w:space="0" w:color="auto"/>
            <w:bottom w:val="none" w:sz="0" w:space="0" w:color="auto"/>
            <w:right w:val="none" w:sz="0" w:space="0" w:color="auto"/>
          </w:divBdr>
        </w:div>
        <w:div w:id="1146242125">
          <w:marLeft w:val="480"/>
          <w:marRight w:val="0"/>
          <w:marTop w:val="0"/>
          <w:marBottom w:val="0"/>
          <w:divBdr>
            <w:top w:val="none" w:sz="0" w:space="0" w:color="auto"/>
            <w:left w:val="none" w:sz="0" w:space="0" w:color="auto"/>
            <w:bottom w:val="none" w:sz="0" w:space="0" w:color="auto"/>
            <w:right w:val="none" w:sz="0" w:space="0" w:color="auto"/>
          </w:divBdr>
        </w:div>
        <w:div w:id="1258635999">
          <w:marLeft w:val="480"/>
          <w:marRight w:val="0"/>
          <w:marTop w:val="0"/>
          <w:marBottom w:val="0"/>
          <w:divBdr>
            <w:top w:val="none" w:sz="0" w:space="0" w:color="auto"/>
            <w:left w:val="none" w:sz="0" w:space="0" w:color="auto"/>
            <w:bottom w:val="none" w:sz="0" w:space="0" w:color="auto"/>
            <w:right w:val="none" w:sz="0" w:space="0" w:color="auto"/>
          </w:divBdr>
        </w:div>
        <w:div w:id="217472609">
          <w:marLeft w:val="480"/>
          <w:marRight w:val="0"/>
          <w:marTop w:val="0"/>
          <w:marBottom w:val="0"/>
          <w:divBdr>
            <w:top w:val="none" w:sz="0" w:space="0" w:color="auto"/>
            <w:left w:val="none" w:sz="0" w:space="0" w:color="auto"/>
            <w:bottom w:val="none" w:sz="0" w:space="0" w:color="auto"/>
            <w:right w:val="none" w:sz="0" w:space="0" w:color="auto"/>
          </w:divBdr>
        </w:div>
        <w:div w:id="1602297315">
          <w:marLeft w:val="480"/>
          <w:marRight w:val="0"/>
          <w:marTop w:val="0"/>
          <w:marBottom w:val="0"/>
          <w:divBdr>
            <w:top w:val="none" w:sz="0" w:space="0" w:color="auto"/>
            <w:left w:val="none" w:sz="0" w:space="0" w:color="auto"/>
            <w:bottom w:val="none" w:sz="0" w:space="0" w:color="auto"/>
            <w:right w:val="none" w:sz="0" w:space="0" w:color="auto"/>
          </w:divBdr>
        </w:div>
        <w:div w:id="791635146">
          <w:marLeft w:val="480"/>
          <w:marRight w:val="0"/>
          <w:marTop w:val="0"/>
          <w:marBottom w:val="0"/>
          <w:divBdr>
            <w:top w:val="none" w:sz="0" w:space="0" w:color="auto"/>
            <w:left w:val="none" w:sz="0" w:space="0" w:color="auto"/>
            <w:bottom w:val="none" w:sz="0" w:space="0" w:color="auto"/>
            <w:right w:val="none" w:sz="0" w:space="0" w:color="auto"/>
          </w:divBdr>
        </w:div>
        <w:div w:id="1201012790">
          <w:marLeft w:val="480"/>
          <w:marRight w:val="0"/>
          <w:marTop w:val="0"/>
          <w:marBottom w:val="0"/>
          <w:divBdr>
            <w:top w:val="none" w:sz="0" w:space="0" w:color="auto"/>
            <w:left w:val="none" w:sz="0" w:space="0" w:color="auto"/>
            <w:bottom w:val="none" w:sz="0" w:space="0" w:color="auto"/>
            <w:right w:val="none" w:sz="0" w:space="0" w:color="auto"/>
          </w:divBdr>
        </w:div>
        <w:div w:id="533467016">
          <w:marLeft w:val="480"/>
          <w:marRight w:val="0"/>
          <w:marTop w:val="0"/>
          <w:marBottom w:val="0"/>
          <w:divBdr>
            <w:top w:val="none" w:sz="0" w:space="0" w:color="auto"/>
            <w:left w:val="none" w:sz="0" w:space="0" w:color="auto"/>
            <w:bottom w:val="none" w:sz="0" w:space="0" w:color="auto"/>
            <w:right w:val="none" w:sz="0" w:space="0" w:color="auto"/>
          </w:divBdr>
        </w:div>
        <w:div w:id="1940528991">
          <w:marLeft w:val="480"/>
          <w:marRight w:val="0"/>
          <w:marTop w:val="0"/>
          <w:marBottom w:val="0"/>
          <w:divBdr>
            <w:top w:val="none" w:sz="0" w:space="0" w:color="auto"/>
            <w:left w:val="none" w:sz="0" w:space="0" w:color="auto"/>
            <w:bottom w:val="none" w:sz="0" w:space="0" w:color="auto"/>
            <w:right w:val="none" w:sz="0" w:space="0" w:color="auto"/>
          </w:divBdr>
        </w:div>
        <w:div w:id="478546468">
          <w:marLeft w:val="480"/>
          <w:marRight w:val="0"/>
          <w:marTop w:val="0"/>
          <w:marBottom w:val="0"/>
          <w:divBdr>
            <w:top w:val="none" w:sz="0" w:space="0" w:color="auto"/>
            <w:left w:val="none" w:sz="0" w:space="0" w:color="auto"/>
            <w:bottom w:val="none" w:sz="0" w:space="0" w:color="auto"/>
            <w:right w:val="none" w:sz="0" w:space="0" w:color="auto"/>
          </w:divBdr>
        </w:div>
        <w:div w:id="620958858">
          <w:marLeft w:val="480"/>
          <w:marRight w:val="0"/>
          <w:marTop w:val="0"/>
          <w:marBottom w:val="0"/>
          <w:divBdr>
            <w:top w:val="none" w:sz="0" w:space="0" w:color="auto"/>
            <w:left w:val="none" w:sz="0" w:space="0" w:color="auto"/>
            <w:bottom w:val="none" w:sz="0" w:space="0" w:color="auto"/>
            <w:right w:val="none" w:sz="0" w:space="0" w:color="auto"/>
          </w:divBdr>
        </w:div>
        <w:div w:id="2121220770">
          <w:marLeft w:val="480"/>
          <w:marRight w:val="0"/>
          <w:marTop w:val="0"/>
          <w:marBottom w:val="0"/>
          <w:divBdr>
            <w:top w:val="none" w:sz="0" w:space="0" w:color="auto"/>
            <w:left w:val="none" w:sz="0" w:space="0" w:color="auto"/>
            <w:bottom w:val="none" w:sz="0" w:space="0" w:color="auto"/>
            <w:right w:val="none" w:sz="0" w:space="0" w:color="auto"/>
          </w:divBdr>
        </w:div>
        <w:div w:id="1300643944">
          <w:marLeft w:val="480"/>
          <w:marRight w:val="0"/>
          <w:marTop w:val="0"/>
          <w:marBottom w:val="0"/>
          <w:divBdr>
            <w:top w:val="none" w:sz="0" w:space="0" w:color="auto"/>
            <w:left w:val="none" w:sz="0" w:space="0" w:color="auto"/>
            <w:bottom w:val="none" w:sz="0" w:space="0" w:color="auto"/>
            <w:right w:val="none" w:sz="0" w:space="0" w:color="auto"/>
          </w:divBdr>
        </w:div>
        <w:div w:id="1852061489">
          <w:marLeft w:val="480"/>
          <w:marRight w:val="0"/>
          <w:marTop w:val="0"/>
          <w:marBottom w:val="0"/>
          <w:divBdr>
            <w:top w:val="none" w:sz="0" w:space="0" w:color="auto"/>
            <w:left w:val="none" w:sz="0" w:space="0" w:color="auto"/>
            <w:bottom w:val="none" w:sz="0" w:space="0" w:color="auto"/>
            <w:right w:val="none" w:sz="0" w:space="0" w:color="auto"/>
          </w:divBdr>
        </w:div>
        <w:div w:id="1990133725">
          <w:marLeft w:val="480"/>
          <w:marRight w:val="0"/>
          <w:marTop w:val="0"/>
          <w:marBottom w:val="0"/>
          <w:divBdr>
            <w:top w:val="none" w:sz="0" w:space="0" w:color="auto"/>
            <w:left w:val="none" w:sz="0" w:space="0" w:color="auto"/>
            <w:bottom w:val="none" w:sz="0" w:space="0" w:color="auto"/>
            <w:right w:val="none" w:sz="0" w:space="0" w:color="auto"/>
          </w:divBdr>
        </w:div>
        <w:div w:id="886911730">
          <w:marLeft w:val="480"/>
          <w:marRight w:val="0"/>
          <w:marTop w:val="0"/>
          <w:marBottom w:val="0"/>
          <w:divBdr>
            <w:top w:val="none" w:sz="0" w:space="0" w:color="auto"/>
            <w:left w:val="none" w:sz="0" w:space="0" w:color="auto"/>
            <w:bottom w:val="none" w:sz="0" w:space="0" w:color="auto"/>
            <w:right w:val="none" w:sz="0" w:space="0" w:color="auto"/>
          </w:divBdr>
        </w:div>
        <w:div w:id="348678884">
          <w:marLeft w:val="480"/>
          <w:marRight w:val="0"/>
          <w:marTop w:val="0"/>
          <w:marBottom w:val="0"/>
          <w:divBdr>
            <w:top w:val="none" w:sz="0" w:space="0" w:color="auto"/>
            <w:left w:val="none" w:sz="0" w:space="0" w:color="auto"/>
            <w:bottom w:val="none" w:sz="0" w:space="0" w:color="auto"/>
            <w:right w:val="none" w:sz="0" w:space="0" w:color="auto"/>
          </w:divBdr>
        </w:div>
      </w:divsChild>
    </w:div>
    <w:div w:id="1441147337">
      <w:bodyDiv w:val="1"/>
      <w:marLeft w:val="0"/>
      <w:marRight w:val="0"/>
      <w:marTop w:val="0"/>
      <w:marBottom w:val="0"/>
      <w:divBdr>
        <w:top w:val="none" w:sz="0" w:space="0" w:color="auto"/>
        <w:left w:val="none" w:sz="0" w:space="0" w:color="auto"/>
        <w:bottom w:val="none" w:sz="0" w:space="0" w:color="auto"/>
        <w:right w:val="none" w:sz="0" w:space="0" w:color="auto"/>
      </w:divBdr>
      <w:divsChild>
        <w:div w:id="1439525555">
          <w:marLeft w:val="480"/>
          <w:marRight w:val="0"/>
          <w:marTop w:val="0"/>
          <w:marBottom w:val="0"/>
          <w:divBdr>
            <w:top w:val="none" w:sz="0" w:space="0" w:color="auto"/>
            <w:left w:val="none" w:sz="0" w:space="0" w:color="auto"/>
            <w:bottom w:val="none" w:sz="0" w:space="0" w:color="auto"/>
            <w:right w:val="none" w:sz="0" w:space="0" w:color="auto"/>
          </w:divBdr>
        </w:div>
        <w:div w:id="96557674">
          <w:marLeft w:val="480"/>
          <w:marRight w:val="0"/>
          <w:marTop w:val="0"/>
          <w:marBottom w:val="0"/>
          <w:divBdr>
            <w:top w:val="none" w:sz="0" w:space="0" w:color="auto"/>
            <w:left w:val="none" w:sz="0" w:space="0" w:color="auto"/>
            <w:bottom w:val="none" w:sz="0" w:space="0" w:color="auto"/>
            <w:right w:val="none" w:sz="0" w:space="0" w:color="auto"/>
          </w:divBdr>
        </w:div>
        <w:div w:id="694038975">
          <w:marLeft w:val="480"/>
          <w:marRight w:val="0"/>
          <w:marTop w:val="0"/>
          <w:marBottom w:val="0"/>
          <w:divBdr>
            <w:top w:val="none" w:sz="0" w:space="0" w:color="auto"/>
            <w:left w:val="none" w:sz="0" w:space="0" w:color="auto"/>
            <w:bottom w:val="none" w:sz="0" w:space="0" w:color="auto"/>
            <w:right w:val="none" w:sz="0" w:space="0" w:color="auto"/>
          </w:divBdr>
        </w:div>
        <w:div w:id="2079858851">
          <w:marLeft w:val="480"/>
          <w:marRight w:val="0"/>
          <w:marTop w:val="0"/>
          <w:marBottom w:val="0"/>
          <w:divBdr>
            <w:top w:val="none" w:sz="0" w:space="0" w:color="auto"/>
            <w:left w:val="none" w:sz="0" w:space="0" w:color="auto"/>
            <w:bottom w:val="none" w:sz="0" w:space="0" w:color="auto"/>
            <w:right w:val="none" w:sz="0" w:space="0" w:color="auto"/>
          </w:divBdr>
        </w:div>
        <w:div w:id="359166821">
          <w:marLeft w:val="480"/>
          <w:marRight w:val="0"/>
          <w:marTop w:val="0"/>
          <w:marBottom w:val="0"/>
          <w:divBdr>
            <w:top w:val="none" w:sz="0" w:space="0" w:color="auto"/>
            <w:left w:val="none" w:sz="0" w:space="0" w:color="auto"/>
            <w:bottom w:val="none" w:sz="0" w:space="0" w:color="auto"/>
            <w:right w:val="none" w:sz="0" w:space="0" w:color="auto"/>
          </w:divBdr>
        </w:div>
        <w:div w:id="213582297">
          <w:marLeft w:val="480"/>
          <w:marRight w:val="0"/>
          <w:marTop w:val="0"/>
          <w:marBottom w:val="0"/>
          <w:divBdr>
            <w:top w:val="none" w:sz="0" w:space="0" w:color="auto"/>
            <w:left w:val="none" w:sz="0" w:space="0" w:color="auto"/>
            <w:bottom w:val="none" w:sz="0" w:space="0" w:color="auto"/>
            <w:right w:val="none" w:sz="0" w:space="0" w:color="auto"/>
          </w:divBdr>
        </w:div>
        <w:div w:id="1763061288">
          <w:marLeft w:val="480"/>
          <w:marRight w:val="0"/>
          <w:marTop w:val="0"/>
          <w:marBottom w:val="0"/>
          <w:divBdr>
            <w:top w:val="none" w:sz="0" w:space="0" w:color="auto"/>
            <w:left w:val="none" w:sz="0" w:space="0" w:color="auto"/>
            <w:bottom w:val="none" w:sz="0" w:space="0" w:color="auto"/>
            <w:right w:val="none" w:sz="0" w:space="0" w:color="auto"/>
          </w:divBdr>
        </w:div>
        <w:div w:id="1526479294">
          <w:marLeft w:val="480"/>
          <w:marRight w:val="0"/>
          <w:marTop w:val="0"/>
          <w:marBottom w:val="0"/>
          <w:divBdr>
            <w:top w:val="none" w:sz="0" w:space="0" w:color="auto"/>
            <w:left w:val="none" w:sz="0" w:space="0" w:color="auto"/>
            <w:bottom w:val="none" w:sz="0" w:space="0" w:color="auto"/>
            <w:right w:val="none" w:sz="0" w:space="0" w:color="auto"/>
          </w:divBdr>
        </w:div>
        <w:div w:id="1117483197">
          <w:marLeft w:val="480"/>
          <w:marRight w:val="0"/>
          <w:marTop w:val="0"/>
          <w:marBottom w:val="0"/>
          <w:divBdr>
            <w:top w:val="none" w:sz="0" w:space="0" w:color="auto"/>
            <w:left w:val="none" w:sz="0" w:space="0" w:color="auto"/>
            <w:bottom w:val="none" w:sz="0" w:space="0" w:color="auto"/>
            <w:right w:val="none" w:sz="0" w:space="0" w:color="auto"/>
          </w:divBdr>
        </w:div>
        <w:div w:id="729694647">
          <w:marLeft w:val="480"/>
          <w:marRight w:val="0"/>
          <w:marTop w:val="0"/>
          <w:marBottom w:val="0"/>
          <w:divBdr>
            <w:top w:val="none" w:sz="0" w:space="0" w:color="auto"/>
            <w:left w:val="none" w:sz="0" w:space="0" w:color="auto"/>
            <w:bottom w:val="none" w:sz="0" w:space="0" w:color="auto"/>
            <w:right w:val="none" w:sz="0" w:space="0" w:color="auto"/>
          </w:divBdr>
        </w:div>
        <w:div w:id="836117596">
          <w:marLeft w:val="480"/>
          <w:marRight w:val="0"/>
          <w:marTop w:val="0"/>
          <w:marBottom w:val="0"/>
          <w:divBdr>
            <w:top w:val="none" w:sz="0" w:space="0" w:color="auto"/>
            <w:left w:val="none" w:sz="0" w:space="0" w:color="auto"/>
            <w:bottom w:val="none" w:sz="0" w:space="0" w:color="auto"/>
            <w:right w:val="none" w:sz="0" w:space="0" w:color="auto"/>
          </w:divBdr>
        </w:div>
        <w:div w:id="1913469482">
          <w:marLeft w:val="480"/>
          <w:marRight w:val="0"/>
          <w:marTop w:val="0"/>
          <w:marBottom w:val="0"/>
          <w:divBdr>
            <w:top w:val="none" w:sz="0" w:space="0" w:color="auto"/>
            <w:left w:val="none" w:sz="0" w:space="0" w:color="auto"/>
            <w:bottom w:val="none" w:sz="0" w:space="0" w:color="auto"/>
            <w:right w:val="none" w:sz="0" w:space="0" w:color="auto"/>
          </w:divBdr>
        </w:div>
        <w:div w:id="1881436642">
          <w:marLeft w:val="480"/>
          <w:marRight w:val="0"/>
          <w:marTop w:val="0"/>
          <w:marBottom w:val="0"/>
          <w:divBdr>
            <w:top w:val="none" w:sz="0" w:space="0" w:color="auto"/>
            <w:left w:val="none" w:sz="0" w:space="0" w:color="auto"/>
            <w:bottom w:val="none" w:sz="0" w:space="0" w:color="auto"/>
            <w:right w:val="none" w:sz="0" w:space="0" w:color="auto"/>
          </w:divBdr>
        </w:div>
        <w:div w:id="77949597">
          <w:marLeft w:val="480"/>
          <w:marRight w:val="0"/>
          <w:marTop w:val="0"/>
          <w:marBottom w:val="0"/>
          <w:divBdr>
            <w:top w:val="none" w:sz="0" w:space="0" w:color="auto"/>
            <w:left w:val="none" w:sz="0" w:space="0" w:color="auto"/>
            <w:bottom w:val="none" w:sz="0" w:space="0" w:color="auto"/>
            <w:right w:val="none" w:sz="0" w:space="0" w:color="auto"/>
          </w:divBdr>
        </w:div>
        <w:div w:id="820775697">
          <w:marLeft w:val="480"/>
          <w:marRight w:val="0"/>
          <w:marTop w:val="0"/>
          <w:marBottom w:val="0"/>
          <w:divBdr>
            <w:top w:val="none" w:sz="0" w:space="0" w:color="auto"/>
            <w:left w:val="none" w:sz="0" w:space="0" w:color="auto"/>
            <w:bottom w:val="none" w:sz="0" w:space="0" w:color="auto"/>
            <w:right w:val="none" w:sz="0" w:space="0" w:color="auto"/>
          </w:divBdr>
        </w:div>
        <w:div w:id="367797202">
          <w:marLeft w:val="480"/>
          <w:marRight w:val="0"/>
          <w:marTop w:val="0"/>
          <w:marBottom w:val="0"/>
          <w:divBdr>
            <w:top w:val="none" w:sz="0" w:space="0" w:color="auto"/>
            <w:left w:val="none" w:sz="0" w:space="0" w:color="auto"/>
            <w:bottom w:val="none" w:sz="0" w:space="0" w:color="auto"/>
            <w:right w:val="none" w:sz="0" w:space="0" w:color="auto"/>
          </w:divBdr>
        </w:div>
        <w:div w:id="823007944">
          <w:marLeft w:val="480"/>
          <w:marRight w:val="0"/>
          <w:marTop w:val="0"/>
          <w:marBottom w:val="0"/>
          <w:divBdr>
            <w:top w:val="none" w:sz="0" w:space="0" w:color="auto"/>
            <w:left w:val="none" w:sz="0" w:space="0" w:color="auto"/>
            <w:bottom w:val="none" w:sz="0" w:space="0" w:color="auto"/>
            <w:right w:val="none" w:sz="0" w:space="0" w:color="auto"/>
          </w:divBdr>
        </w:div>
        <w:div w:id="1890411520">
          <w:marLeft w:val="480"/>
          <w:marRight w:val="0"/>
          <w:marTop w:val="0"/>
          <w:marBottom w:val="0"/>
          <w:divBdr>
            <w:top w:val="none" w:sz="0" w:space="0" w:color="auto"/>
            <w:left w:val="none" w:sz="0" w:space="0" w:color="auto"/>
            <w:bottom w:val="none" w:sz="0" w:space="0" w:color="auto"/>
            <w:right w:val="none" w:sz="0" w:space="0" w:color="auto"/>
          </w:divBdr>
        </w:div>
        <w:div w:id="206333583">
          <w:marLeft w:val="480"/>
          <w:marRight w:val="0"/>
          <w:marTop w:val="0"/>
          <w:marBottom w:val="0"/>
          <w:divBdr>
            <w:top w:val="none" w:sz="0" w:space="0" w:color="auto"/>
            <w:left w:val="none" w:sz="0" w:space="0" w:color="auto"/>
            <w:bottom w:val="none" w:sz="0" w:space="0" w:color="auto"/>
            <w:right w:val="none" w:sz="0" w:space="0" w:color="auto"/>
          </w:divBdr>
        </w:div>
        <w:div w:id="740178100">
          <w:marLeft w:val="480"/>
          <w:marRight w:val="0"/>
          <w:marTop w:val="0"/>
          <w:marBottom w:val="0"/>
          <w:divBdr>
            <w:top w:val="none" w:sz="0" w:space="0" w:color="auto"/>
            <w:left w:val="none" w:sz="0" w:space="0" w:color="auto"/>
            <w:bottom w:val="none" w:sz="0" w:space="0" w:color="auto"/>
            <w:right w:val="none" w:sz="0" w:space="0" w:color="auto"/>
          </w:divBdr>
        </w:div>
        <w:div w:id="1863400199">
          <w:marLeft w:val="480"/>
          <w:marRight w:val="0"/>
          <w:marTop w:val="0"/>
          <w:marBottom w:val="0"/>
          <w:divBdr>
            <w:top w:val="none" w:sz="0" w:space="0" w:color="auto"/>
            <w:left w:val="none" w:sz="0" w:space="0" w:color="auto"/>
            <w:bottom w:val="none" w:sz="0" w:space="0" w:color="auto"/>
            <w:right w:val="none" w:sz="0" w:space="0" w:color="auto"/>
          </w:divBdr>
        </w:div>
        <w:div w:id="590506132">
          <w:marLeft w:val="480"/>
          <w:marRight w:val="0"/>
          <w:marTop w:val="0"/>
          <w:marBottom w:val="0"/>
          <w:divBdr>
            <w:top w:val="none" w:sz="0" w:space="0" w:color="auto"/>
            <w:left w:val="none" w:sz="0" w:space="0" w:color="auto"/>
            <w:bottom w:val="none" w:sz="0" w:space="0" w:color="auto"/>
            <w:right w:val="none" w:sz="0" w:space="0" w:color="auto"/>
          </w:divBdr>
        </w:div>
        <w:div w:id="575475475">
          <w:marLeft w:val="480"/>
          <w:marRight w:val="0"/>
          <w:marTop w:val="0"/>
          <w:marBottom w:val="0"/>
          <w:divBdr>
            <w:top w:val="none" w:sz="0" w:space="0" w:color="auto"/>
            <w:left w:val="none" w:sz="0" w:space="0" w:color="auto"/>
            <w:bottom w:val="none" w:sz="0" w:space="0" w:color="auto"/>
            <w:right w:val="none" w:sz="0" w:space="0" w:color="auto"/>
          </w:divBdr>
        </w:div>
        <w:div w:id="1782340872">
          <w:marLeft w:val="480"/>
          <w:marRight w:val="0"/>
          <w:marTop w:val="0"/>
          <w:marBottom w:val="0"/>
          <w:divBdr>
            <w:top w:val="none" w:sz="0" w:space="0" w:color="auto"/>
            <w:left w:val="none" w:sz="0" w:space="0" w:color="auto"/>
            <w:bottom w:val="none" w:sz="0" w:space="0" w:color="auto"/>
            <w:right w:val="none" w:sz="0" w:space="0" w:color="auto"/>
          </w:divBdr>
        </w:div>
        <w:div w:id="577637175">
          <w:marLeft w:val="480"/>
          <w:marRight w:val="0"/>
          <w:marTop w:val="0"/>
          <w:marBottom w:val="0"/>
          <w:divBdr>
            <w:top w:val="none" w:sz="0" w:space="0" w:color="auto"/>
            <w:left w:val="none" w:sz="0" w:space="0" w:color="auto"/>
            <w:bottom w:val="none" w:sz="0" w:space="0" w:color="auto"/>
            <w:right w:val="none" w:sz="0" w:space="0" w:color="auto"/>
          </w:divBdr>
        </w:div>
        <w:div w:id="1113750943">
          <w:marLeft w:val="480"/>
          <w:marRight w:val="0"/>
          <w:marTop w:val="0"/>
          <w:marBottom w:val="0"/>
          <w:divBdr>
            <w:top w:val="none" w:sz="0" w:space="0" w:color="auto"/>
            <w:left w:val="none" w:sz="0" w:space="0" w:color="auto"/>
            <w:bottom w:val="none" w:sz="0" w:space="0" w:color="auto"/>
            <w:right w:val="none" w:sz="0" w:space="0" w:color="auto"/>
          </w:divBdr>
        </w:div>
        <w:div w:id="1805154356">
          <w:marLeft w:val="480"/>
          <w:marRight w:val="0"/>
          <w:marTop w:val="0"/>
          <w:marBottom w:val="0"/>
          <w:divBdr>
            <w:top w:val="none" w:sz="0" w:space="0" w:color="auto"/>
            <w:left w:val="none" w:sz="0" w:space="0" w:color="auto"/>
            <w:bottom w:val="none" w:sz="0" w:space="0" w:color="auto"/>
            <w:right w:val="none" w:sz="0" w:space="0" w:color="auto"/>
          </w:divBdr>
        </w:div>
        <w:div w:id="255941497">
          <w:marLeft w:val="480"/>
          <w:marRight w:val="0"/>
          <w:marTop w:val="0"/>
          <w:marBottom w:val="0"/>
          <w:divBdr>
            <w:top w:val="none" w:sz="0" w:space="0" w:color="auto"/>
            <w:left w:val="none" w:sz="0" w:space="0" w:color="auto"/>
            <w:bottom w:val="none" w:sz="0" w:space="0" w:color="auto"/>
            <w:right w:val="none" w:sz="0" w:space="0" w:color="auto"/>
          </w:divBdr>
        </w:div>
        <w:div w:id="1301375278">
          <w:marLeft w:val="480"/>
          <w:marRight w:val="0"/>
          <w:marTop w:val="0"/>
          <w:marBottom w:val="0"/>
          <w:divBdr>
            <w:top w:val="none" w:sz="0" w:space="0" w:color="auto"/>
            <w:left w:val="none" w:sz="0" w:space="0" w:color="auto"/>
            <w:bottom w:val="none" w:sz="0" w:space="0" w:color="auto"/>
            <w:right w:val="none" w:sz="0" w:space="0" w:color="auto"/>
          </w:divBdr>
        </w:div>
        <w:div w:id="1019313432">
          <w:marLeft w:val="480"/>
          <w:marRight w:val="0"/>
          <w:marTop w:val="0"/>
          <w:marBottom w:val="0"/>
          <w:divBdr>
            <w:top w:val="none" w:sz="0" w:space="0" w:color="auto"/>
            <w:left w:val="none" w:sz="0" w:space="0" w:color="auto"/>
            <w:bottom w:val="none" w:sz="0" w:space="0" w:color="auto"/>
            <w:right w:val="none" w:sz="0" w:space="0" w:color="auto"/>
          </w:divBdr>
        </w:div>
        <w:div w:id="668100076">
          <w:marLeft w:val="480"/>
          <w:marRight w:val="0"/>
          <w:marTop w:val="0"/>
          <w:marBottom w:val="0"/>
          <w:divBdr>
            <w:top w:val="none" w:sz="0" w:space="0" w:color="auto"/>
            <w:left w:val="none" w:sz="0" w:space="0" w:color="auto"/>
            <w:bottom w:val="none" w:sz="0" w:space="0" w:color="auto"/>
            <w:right w:val="none" w:sz="0" w:space="0" w:color="auto"/>
          </w:divBdr>
        </w:div>
        <w:div w:id="936715943">
          <w:marLeft w:val="480"/>
          <w:marRight w:val="0"/>
          <w:marTop w:val="0"/>
          <w:marBottom w:val="0"/>
          <w:divBdr>
            <w:top w:val="none" w:sz="0" w:space="0" w:color="auto"/>
            <w:left w:val="none" w:sz="0" w:space="0" w:color="auto"/>
            <w:bottom w:val="none" w:sz="0" w:space="0" w:color="auto"/>
            <w:right w:val="none" w:sz="0" w:space="0" w:color="auto"/>
          </w:divBdr>
        </w:div>
        <w:div w:id="1477912721">
          <w:marLeft w:val="480"/>
          <w:marRight w:val="0"/>
          <w:marTop w:val="0"/>
          <w:marBottom w:val="0"/>
          <w:divBdr>
            <w:top w:val="none" w:sz="0" w:space="0" w:color="auto"/>
            <w:left w:val="none" w:sz="0" w:space="0" w:color="auto"/>
            <w:bottom w:val="none" w:sz="0" w:space="0" w:color="auto"/>
            <w:right w:val="none" w:sz="0" w:space="0" w:color="auto"/>
          </w:divBdr>
        </w:div>
        <w:div w:id="1219586798">
          <w:marLeft w:val="480"/>
          <w:marRight w:val="0"/>
          <w:marTop w:val="0"/>
          <w:marBottom w:val="0"/>
          <w:divBdr>
            <w:top w:val="none" w:sz="0" w:space="0" w:color="auto"/>
            <w:left w:val="none" w:sz="0" w:space="0" w:color="auto"/>
            <w:bottom w:val="none" w:sz="0" w:space="0" w:color="auto"/>
            <w:right w:val="none" w:sz="0" w:space="0" w:color="auto"/>
          </w:divBdr>
        </w:div>
        <w:div w:id="1336110777">
          <w:marLeft w:val="480"/>
          <w:marRight w:val="0"/>
          <w:marTop w:val="0"/>
          <w:marBottom w:val="0"/>
          <w:divBdr>
            <w:top w:val="none" w:sz="0" w:space="0" w:color="auto"/>
            <w:left w:val="none" w:sz="0" w:space="0" w:color="auto"/>
            <w:bottom w:val="none" w:sz="0" w:space="0" w:color="auto"/>
            <w:right w:val="none" w:sz="0" w:space="0" w:color="auto"/>
          </w:divBdr>
        </w:div>
        <w:div w:id="1633485515">
          <w:marLeft w:val="480"/>
          <w:marRight w:val="0"/>
          <w:marTop w:val="0"/>
          <w:marBottom w:val="0"/>
          <w:divBdr>
            <w:top w:val="none" w:sz="0" w:space="0" w:color="auto"/>
            <w:left w:val="none" w:sz="0" w:space="0" w:color="auto"/>
            <w:bottom w:val="none" w:sz="0" w:space="0" w:color="auto"/>
            <w:right w:val="none" w:sz="0" w:space="0" w:color="auto"/>
          </w:divBdr>
        </w:div>
        <w:div w:id="973631995">
          <w:marLeft w:val="480"/>
          <w:marRight w:val="0"/>
          <w:marTop w:val="0"/>
          <w:marBottom w:val="0"/>
          <w:divBdr>
            <w:top w:val="none" w:sz="0" w:space="0" w:color="auto"/>
            <w:left w:val="none" w:sz="0" w:space="0" w:color="auto"/>
            <w:bottom w:val="none" w:sz="0" w:space="0" w:color="auto"/>
            <w:right w:val="none" w:sz="0" w:space="0" w:color="auto"/>
          </w:divBdr>
        </w:div>
        <w:div w:id="1709064281">
          <w:marLeft w:val="480"/>
          <w:marRight w:val="0"/>
          <w:marTop w:val="0"/>
          <w:marBottom w:val="0"/>
          <w:divBdr>
            <w:top w:val="none" w:sz="0" w:space="0" w:color="auto"/>
            <w:left w:val="none" w:sz="0" w:space="0" w:color="auto"/>
            <w:bottom w:val="none" w:sz="0" w:space="0" w:color="auto"/>
            <w:right w:val="none" w:sz="0" w:space="0" w:color="auto"/>
          </w:divBdr>
        </w:div>
        <w:div w:id="509678827">
          <w:marLeft w:val="480"/>
          <w:marRight w:val="0"/>
          <w:marTop w:val="0"/>
          <w:marBottom w:val="0"/>
          <w:divBdr>
            <w:top w:val="none" w:sz="0" w:space="0" w:color="auto"/>
            <w:left w:val="none" w:sz="0" w:space="0" w:color="auto"/>
            <w:bottom w:val="none" w:sz="0" w:space="0" w:color="auto"/>
            <w:right w:val="none" w:sz="0" w:space="0" w:color="auto"/>
          </w:divBdr>
        </w:div>
        <w:div w:id="2026057614">
          <w:marLeft w:val="480"/>
          <w:marRight w:val="0"/>
          <w:marTop w:val="0"/>
          <w:marBottom w:val="0"/>
          <w:divBdr>
            <w:top w:val="none" w:sz="0" w:space="0" w:color="auto"/>
            <w:left w:val="none" w:sz="0" w:space="0" w:color="auto"/>
            <w:bottom w:val="none" w:sz="0" w:space="0" w:color="auto"/>
            <w:right w:val="none" w:sz="0" w:space="0" w:color="auto"/>
          </w:divBdr>
        </w:div>
        <w:div w:id="1925988208">
          <w:marLeft w:val="480"/>
          <w:marRight w:val="0"/>
          <w:marTop w:val="0"/>
          <w:marBottom w:val="0"/>
          <w:divBdr>
            <w:top w:val="none" w:sz="0" w:space="0" w:color="auto"/>
            <w:left w:val="none" w:sz="0" w:space="0" w:color="auto"/>
            <w:bottom w:val="none" w:sz="0" w:space="0" w:color="auto"/>
            <w:right w:val="none" w:sz="0" w:space="0" w:color="auto"/>
          </w:divBdr>
        </w:div>
        <w:div w:id="1250695098">
          <w:marLeft w:val="480"/>
          <w:marRight w:val="0"/>
          <w:marTop w:val="0"/>
          <w:marBottom w:val="0"/>
          <w:divBdr>
            <w:top w:val="none" w:sz="0" w:space="0" w:color="auto"/>
            <w:left w:val="none" w:sz="0" w:space="0" w:color="auto"/>
            <w:bottom w:val="none" w:sz="0" w:space="0" w:color="auto"/>
            <w:right w:val="none" w:sz="0" w:space="0" w:color="auto"/>
          </w:divBdr>
        </w:div>
        <w:div w:id="1009141004">
          <w:marLeft w:val="480"/>
          <w:marRight w:val="0"/>
          <w:marTop w:val="0"/>
          <w:marBottom w:val="0"/>
          <w:divBdr>
            <w:top w:val="none" w:sz="0" w:space="0" w:color="auto"/>
            <w:left w:val="none" w:sz="0" w:space="0" w:color="auto"/>
            <w:bottom w:val="none" w:sz="0" w:space="0" w:color="auto"/>
            <w:right w:val="none" w:sz="0" w:space="0" w:color="auto"/>
          </w:divBdr>
        </w:div>
        <w:div w:id="1756321423">
          <w:marLeft w:val="480"/>
          <w:marRight w:val="0"/>
          <w:marTop w:val="0"/>
          <w:marBottom w:val="0"/>
          <w:divBdr>
            <w:top w:val="none" w:sz="0" w:space="0" w:color="auto"/>
            <w:left w:val="none" w:sz="0" w:space="0" w:color="auto"/>
            <w:bottom w:val="none" w:sz="0" w:space="0" w:color="auto"/>
            <w:right w:val="none" w:sz="0" w:space="0" w:color="auto"/>
          </w:divBdr>
        </w:div>
        <w:div w:id="1425104417">
          <w:marLeft w:val="480"/>
          <w:marRight w:val="0"/>
          <w:marTop w:val="0"/>
          <w:marBottom w:val="0"/>
          <w:divBdr>
            <w:top w:val="none" w:sz="0" w:space="0" w:color="auto"/>
            <w:left w:val="none" w:sz="0" w:space="0" w:color="auto"/>
            <w:bottom w:val="none" w:sz="0" w:space="0" w:color="auto"/>
            <w:right w:val="none" w:sz="0" w:space="0" w:color="auto"/>
          </w:divBdr>
        </w:div>
        <w:div w:id="1034617484">
          <w:marLeft w:val="480"/>
          <w:marRight w:val="0"/>
          <w:marTop w:val="0"/>
          <w:marBottom w:val="0"/>
          <w:divBdr>
            <w:top w:val="none" w:sz="0" w:space="0" w:color="auto"/>
            <w:left w:val="none" w:sz="0" w:space="0" w:color="auto"/>
            <w:bottom w:val="none" w:sz="0" w:space="0" w:color="auto"/>
            <w:right w:val="none" w:sz="0" w:space="0" w:color="auto"/>
          </w:divBdr>
        </w:div>
        <w:div w:id="1220288048">
          <w:marLeft w:val="480"/>
          <w:marRight w:val="0"/>
          <w:marTop w:val="0"/>
          <w:marBottom w:val="0"/>
          <w:divBdr>
            <w:top w:val="none" w:sz="0" w:space="0" w:color="auto"/>
            <w:left w:val="none" w:sz="0" w:space="0" w:color="auto"/>
            <w:bottom w:val="none" w:sz="0" w:space="0" w:color="auto"/>
            <w:right w:val="none" w:sz="0" w:space="0" w:color="auto"/>
          </w:divBdr>
        </w:div>
        <w:div w:id="788398331">
          <w:marLeft w:val="480"/>
          <w:marRight w:val="0"/>
          <w:marTop w:val="0"/>
          <w:marBottom w:val="0"/>
          <w:divBdr>
            <w:top w:val="none" w:sz="0" w:space="0" w:color="auto"/>
            <w:left w:val="none" w:sz="0" w:space="0" w:color="auto"/>
            <w:bottom w:val="none" w:sz="0" w:space="0" w:color="auto"/>
            <w:right w:val="none" w:sz="0" w:space="0" w:color="auto"/>
          </w:divBdr>
        </w:div>
        <w:div w:id="351036055">
          <w:marLeft w:val="480"/>
          <w:marRight w:val="0"/>
          <w:marTop w:val="0"/>
          <w:marBottom w:val="0"/>
          <w:divBdr>
            <w:top w:val="none" w:sz="0" w:space="0" w:color="auto"/>
            <w:left w:val="none" w:sz="0" w:space="0" w:color="auto"/>
            <w:bottom w:val="none" w:sz="0" w:space="0" w:color="auto"/>
            <w:right w:val="none" w:sz="0" w:space="0" w:color="auto"/>
          </w:divBdr>
        </w:div>
        <w:div w:id="1302687353">
          <w:marLeft w:val="480"/>
          <w:marRight w:val="0"/>
          <w:marTop w:val="0"/>
          <w:marBottom w:val="0"/>
          <w:divBdr>
            <w:top w:val="none" w:sz="0" w:space="0" w:color="auto"/>
            <w:left w:val="none" w:sz="0" w:space="0" w:color="auto"/>
            <w:bottom w:val="none" w:sz="0" w:space="0" w:color="auto"/>
            <w:right w:val="none" w:sz="0" w:space="0" w:color="auto"/>
          </w:divBdr>
        </w:div>
        <w:div w:id="1221868555">
          <w:marLeft w:val="480"/>
          <w:marRight w:val="0"/>
          <w:marTop w:val="0"/>
          <w:marBottom w:val="0"/>
          <w:divBdr>
            <w:top w:val="none" w:sz="0" w:space="0" w:color="auto"/>
            <w:left w:val="none" w:sz="0" w:space="0" w:color="auto"/>
            <w:bottom w:val="none" w:sz="0" w:space="0" w:color="auto"/>
            <w:right w:val="none" w:sz="0" w:space="0" w:color="auto"/>
          </w:divBdr>
        </w:div>
        <w:div w:id="453643216">
          <w:marLeft w:val="480"/>
          <w:marRight w:val="0"/>
          <w:marTop w:val="0"/>
          <w:marBottom w:val="0"/>
          <w:divBdr>
            <w:top w:val="none" w:sz="0" w:space="0" w:color="auto"/>
            <w:left w:val="none" w:sz="0" w:space="0" w:color="auto"/>
            <w:bottom w:val="none" w:sz="0" w:space="0" w:color="auto"/>
            <w:right w:val="none" w:sz="0" w:space="0" w:color="auto"/>
          </w:divBdr>
        </w:div>
        <w:div w:id="644818928">
          <w:marLeft w:val="480"/>
          <w:marRight w:val="0"/>
          <w:marTop w:val="0"/>
          <w:marBottom w:val="0"/>
          <w:divBdr>
            <w:top w:val="none" w:sz="0" w:space="0" w:color="auto"/>
            <w:left w:val="none" w:sz="0" w:space="0" w:color="auto"/>
            <w:bottom w:val="none" w:sz="0" w:space="0" w:color="auto"/>
            <w:right w:val="none" w:sz="0" w:space="0" w:color="auto"/>
          </w:divBdr>
        </w:div>
        <w:div w:id="768283344">
          <w:marLeft w:val="480"/>
          <w:marRight w:val="0"/>
          <w:marTop w:val="0"/>
          <w:marBottom w:val="0"/>
          <w:divBdr>
            <w:top w:val="none" w:sz="0" w:space="0" w:color="auto"/>
            <w:left w:val="none" w:sz="0" w:space="0" w:color="auto"/>
            <w:bottom w:val="none" w:sz="0" w:space="0" w:color="auto"/>
            <w:right w:val="none" w:sz="0" w:space="0" w:color="auto"/>
          </w:divBdr>
        </w:div>
        <w:div w:id="1370495605">
          <w:marLeft w:val="480"/>
          <w:marRight w:val="0"/>
          <w:marTop w:val="0"/>
          <w:marBottom w:val="0"/>
          <w:divBdr>
            <w:top w:val="none" w:sz="0" w:space="0" w:color="auto"/>
            <w:left w:val="none" w:sz="0" w:space="0" w:color="auto"/>
            <w:bottom w:val="none" w:sz="0" w:space="0" w:color="auto"/>
            <w:right w:val="none" w:sz="0" w:space="0" w:color="auto"/>
          </w:divBdr>
        </w:div>
        <w:div w:id="83961221">
          <w:marLeft w:val="480"/>
          <w:marRight w:val="0"/>
          <w:marTop w:val="0"/>
          <w:marBottom w:val="0"/>
          <w:divBdr>
            <w:top w:val="none" w:sz="0" w:space="0" w:color="auto"/>
            <w:left w:val="none" w:sz="0" w:space="0" w:color="auto"/>
            <w:bottom w:val="none" w:sz="0" w:space="0" w:color="auto"/>
            <w:right w:val="none" w:sz="0" w:space="0" w:color="auto"/>
          </w:divBdr>
        </w:div>
        <w:div w:id="1679966646">
          <w:marLeft w:val="480"/>
          <w:marRight w:val="0"/>
          <w:marTop w:val="0"/>
          <w:marBottom w:val="0"/>
          <w:divBdr>
            <w:top w:val="none" w:sz="0" w:space="0" w:color="auto"/>
            <w:left w:val="none" w:sz="0" w:space="0" w:color="auto"/>
            <w:bottom w:val="none" w:sz="0" w:space="0" w:color="auto"/>
            <w:right w:val="none" w:sz="0" w:space="0" w:color="auto"/>
          </w:divBdr>
        </w:div>
        <w:div w:id="1942837684">
          <w:marLeft w:val="480"/>
          <w:marRight w:val="0"/>
          <w:marTop w:val="0"/>
          <w:marBottom w:val="0"/>
          <w:divBdr>
            <w:top w:val="none" w:sz="0" w:space="0" w:color="auto"/>
            <w:left w:val="none" w:sz="0" w:space="0" w:color="auto"/>
            <w:bottom w:val="none" w:sz="0" w:space="0" w:color="auto"/>
            <w:right w:val="none" w:sz="0" w:space="0" w:color="auto"/>
          </w:divBdr>
        </w:div>
        <w:div w:id="63571945">
          <w:marLeft w:val="480"/>
          <w:marRight w:val="0"/>
          <w:marTop w:val="0"/>
          <w:marBottom w:val="0"/>
          <w:divBdr>
            <w:top w:val="none" w:sz="0" w:space="0" w:color="auto"/>
            <w:left w:val="none" w:sz="0" w:space="0" w:color="auto"/>
            <w:bottom w:val="none" w:sz="0" w:space="0" w:color="auto"/>
            <w:right w:val="none" w:sz="0" w:space="0" w:color="auto"/>
          </w:divBdr>
        </w:div>
        <w:div w:id="140578984">
          <w:marLeft w:val="480"/>
          <w:marRight w:val="0"/>
          <w:marTop w:val="0"/>
          <w:marBottom w:val="0"/>
          <w:divBdr>
            <w:top w:val="none" w:sz="0" w:space="0" w:color="auto"/>
            <w:left w:val="none" w:sz="0" w:space="0" w:color="auto"/>
            <w:bottom w:val="none" w:sz="0" w:space="0" w:color="auto"/>
            <w:right w:val="none" w:sz="0" w:space="0" w:color="auto"/>
          </w:divBdr>
        </w:div>
        <w:div w:id="121121377">
          <w:marLeft w:val="480"/>
          <w:marRight w:val="0"/>
          <w:marTop w:val="0"/>
          <w:marBottom w:val="0"/>
          <w:divBdr>
            <w:top w:val="none" w:sz="0" w:space="0" w:color="auto"/>
            <w:left w:val="none" w:sz="0" w:space="0" w:color="auto"/>
            <w:bottom w:val="none" w:sz="0" w:space="0" w:color="auto"/>
            <w:right w:val="none" w:sz="0" w:space="0" w:color="auto"/>
          </w:divBdr>
        </w:div>
        <w:div w:id="1423718021">
          <w:marLeft w:val="480"/>
          <w:marRight w:val="0"/>
          <w:marTop w:val="0"/>
          <w:marBottom w:val="0"/>
          <w:divBdr>
            <w:top w:val="none" w:sz="0" w:space="0" w:color="auto"/>
            <w:left w:val="none" w:sz="0" w:space="0" w:color="auto"/>
            <w:bottom w:val="none" w:sz="0" w:space="0" w:color="auto"/>
            <w:right w:val="none" w:sz="0" w:space="0" w:color="auto"/>
          </w:divBdr>
        </w:div>
        <w:div w:id="393164722">
          <w:marLeft w:val="480"/>
          <w:marRight w:val="0"/>
          <w:marTop w:val="0"/>
          <w:marBottom w:val="0"/>
          <w:divBdr>
            <w:top w:val="none" w:sz="0" w:space="0" w:color="auto"/>
            <w:left w:val="none" w:sz="0" w:space="0" w:color="auto"/>
            <w:bottom w:val="none" w:sz="0" w:space="0" w:color="auto"/>
            <w:right w:val="none" w:sz="0" w:space="0" w:color="auto"/>
          </w:divBdr>
        </w:div>
        <w:div w:id="1304970417">
          <w:marLeft w:val="480"/>
          <w:marRight w:val="0"/>
          <w:marTop w:val="0"/>
          <w:marBottom w:val="0"/>
          <w:divBdr>
            <w:top w:val="none" w:sz="0" w:space="0" w:color="auto"/>
            <w:left w:val="none" w:sz="0" w:space="0" w:color="auto"/>
            <w:bottom w:val="none" w:sz="0" w:space="0" w:color="auto"/>
            <w:right w:val="none" w:sz="0" w:space="0" w:color="auto"/>
          </w:divBdr>
        </w:div>
        <w:div w:id="1334990519">
          <w:marLeft w:val="480"/>
          <w:marRight w:val="0"/>
          <w:marTop w:val="0"/>
          <w:marBottom w:val="0"/>
          <w:divBdr>
            <w:top w:val="none" w:sz="0" w:space="0" w:color="auto"/>
            <w:left w:val="none" w:sz="0" w:space="0" w:color="auto"/>
            <w:bottom w:val="none" w:sz="0" w:space="0" w:color="auto"/>
            <w:right w:val="none" w:sz="0" w:space="0" w:color="auto"/>
          </w:divBdr>
        </w:div>
        <w:div w:id="1522471990">
          <w:marLeft w:val="480"/>
          <w:marRight w:val="0"/>
          <w:marTop w:val="0"/>
          <w:marBottom w:val="0"/>
          <w:divBdr>
            <w:top w:val="none" w:sz="0" w:space="0" w:color="auto"/>
            <w:left w:val="none" w:sz="0" w:space="0" w:color="auto"/>
            <w:bottom w:val="none" w:sz="0" w:space="0" w:color="auto"/>
            <w:right w:val="none" w:sz="0" w:space="0" w:color="auto"/>
          </w:divBdr>
        </w:div>
        <w:div w:id="1954091276">
          <w:marLeft w:val="480"/>
          <w:marRight w:val="0"/>
          <w:marTop w:val="0"/>
          <w:marBottom w:val="0"/>
          <w:divBdr>
            <w:top w:val="none" w:sz="0" w:space="0" w:color="auto"/>
            <w:left w:val="none" w:sz="0" w:space="0" w:color="auto"/>
            <w:bottom w:val="none" w:sz="0" w:space="0" w:color="auto"/>
            <w:right w:val="none" w:sz="0" w:space="0" w:color="auto"/>
          </w:divBdr>
        </w:div>
        <w:div w:id="1982072515">
          <w:marLeft w:val="480"/>
          <w:marRight w:val="0"/>
          <w:marTop w:val="0"/>
          <w:marBottom w:val="0"/>
          <w:divBdr>
            <w:top w:val="none" w:sz="0" w:space="0" w:color="auto"/>
            <w:left w:val="none" w:sz="0" w:space="0" w:color="auto"/>
            <w:bottom w:val="none" w:sz="0" w:space="0" w:color="auto"/>
            <w:right w:val="none" w:sz="0" w:space="0" w:color="auto"/>
          </w:divBdr>
        </w:div>
        <w:div w:id="46153008">
          <w:marLeft w:val="480"/>
          <w:marRight w:val="0"/>
          <w:marTop w:val="0"/>
          <w:marBottom w:val="0"/>
          <w:divBdr>
            <w:top w:val="none" w:sz="0" w:space="0" w:color="auto"/>
            <w:left w:val="none" w:sz="0" w:space="0" w:color="auto"/>
            <w:bottom w:val="none" w:sz="0" w:space="0" w:color="auto"/>
            <w:right w:val="none" w:sz="0" w:space="0" w:color="auto"/>
          </w:divBdr>
        </w:div>
        <w:div w:id="46806371">
          <w:marLeft w:val="480"/>
          <w:marRight w:val="0"/>
          <w:marTop w:val="0"/>
          <w:marBottom w:val="0"/>
          <w:divBdr>
            <w:top w:val="none" w:sz="0" w:space="0" w:color="auto"/>
            <w:left w:val="none" w:sz="0" w:space="0" w:color="auto"/>
            <w:bottom w:val="none" w:sz="0" w:space="0" w:color="auto"/>
            <w:right w:val="none" w:sz="0" w:space="0" w:color="auto"/>
          </w:divBdr>
        </w:div>
        <w:div w:id="984549230">
          <w:marLeft w:val="480"/>
          <w:marRight w:val="0"/>
          <w:marTop w:val="0"/>
          <w:marBottom w:val="0"/>
          <w:divBdr>
            <w:top w:val="none" w:sz="0" w:space="0" w:color="auto"/>
            <w:left w:val="none" w:sz="0" w:space="0" w:color="auto"/>
            <w:bottom w:val="none" w:sz="0" w:space="0" w:color="auto"/>
            <w:right w:val="none" w:sz="0" w:space="0" w:color="auto"/>
          </w:divBdr>
        </w:div>
        <w:div w:id="485820881">
          <w:marLeft w:val="480"/>
          <w:marRight w:val="0"/>
          <w:marTop w:val="0"/>
          <w:marBottom w:val="0"/>
          <w:divBdr>
            <w:top w:val="none" w:sz="0" w:space="0" w:color="auto"/>
            <w:left w:val="none" w:sz="0" w:space="0" w:color="auto"/>
            <w:bottom w:val="none" w:sz="0" w:space="0" w:color="auto"/>
            <w:right w:val="none" w:sz="0" w:space="0" w:color="auto"/>
          </w:divBdr>
        </w:div>
        <w:div w:id="852377559">
          <w:marLeft w:val="480"/>
          <w:marRight w:val="0"/>
          <w:marTop w:val="0"/>
          <w:marBottom w:val="0"/>
          <w:divBdr>
            <w:top w:val="none" w:sz="0" w:space="0" w:color="auto"/>
            <w:left w:val="none" w:sz="0" w:space="0" w:color="auto"/>
            <w:bottom w:val="none" w:sz="0" w:space="0" w:color="auto"/>
            <w:right w:val="none" w:sz="0" w:space="0" w:color="auto"/>
          </w:divBdr>
        </w:div>
        <w:div w:id="711807250">
          <w:marLeft w:val="480"/>
          <w:marRight w:val="0"/>
          <w:marTop w:val="0"/>
          <w:marBottom w:val="0"/>
          <w:divBdr>
            <w:top w:val="none" w:sz="0" w:space="0" w:color="auto"/>
            <w:left w:val="none" w:sz="0" w:space="0" w:color="auto"/>
            <w:bottom w:val="none" w:sz="0" w:space="0" w:color="auto"/>
            <w:right w:val="none" w:sz="0" w:space="0" w:color="auto"/>
          </w:divBdr>
        </w:div>
        <w:div w:id="1245534737">
          <w:marLeft w:val="480"/>
          <w:marRight w:val="0"/>
          <w:marTop w:val="0"/>
          <w:marBottom w:val="0"/>
          <w:divBdr>
            <w:top w:val="none" w:sz="0" w:space="0" w:color="auto"/>
            <w:left w:val="none" w:sz="0" w:space="0" w:color="auto"/>
            <w:bottom w:val="none" w:sz="0" w:space="0" w:color="auto"/>
            <w:right w:val="none" w:sz="0" w:space="0" w:color="auto"/>
          </w:divBdr>
        </w:div>
        <w:div w:id="1797869964">
          <w:marLeft w:val="480"/>
          <w:marRight w:val="0"/>
          <w:marTop w:val="0"/>
          <w:marBottom w:val="0"/>
          <w:divBdr>
            <w:top w:val="none" w:sz="0" w:space="0" w:color="auto"/>
            <w:left w:val="none" w:sz="0" w:space="0" w:color="auto"/>
            <w:bottom w:val="none" w:sz="0" w:space="0" w:color="auto"/>
            <w:right w:val="none" w:sz="0" w:space="0" w:color="auto"/>
          </w:divBdr>
        </w:div>
        <w:div w:id="2062245902">
          <w:marLeft w:val="480"/>
          <w:marRight w:val="0"/>
          <w:marTop w:val="0"/>
          <w:marBottom w:val="0"/>
          <w:divBdr>
            <w:top w:val="none" w:sz="0" w:space="0" w:color="auto"/>
            <w:left w:val="none" w:sz="0" w:space="0" w:color="auto"/>
            <w:bottom w:val="none" w:sz="0" w:space="0" w:color="auto"/>
            <w:right w:val="none" w:sz="0" w:space="0" w:color="auto"/>
          </w:divBdr>
        </w:div>
        <w:div w:id="541403898">
          <w:marLeft w:val="480"/>
          <w:marRight w:val="0"/>
          <w:marTop w:val="0"/>
          <w:marBottom w:val="0"/>
          <w:divBdr>
            <w:top w:val="none" w:sz="0" w:space="0" w:color="auto"/>
            <w:left w:val="none" w:sz="0" w:space="0" w:color="auto"/>
            <w:bottom w:val="none" w:sz="0" w:space="0" w:color="auto"/>
            <w:right w:val="none" w:sz="0" w:space="0" w:color="auto"/>
          </w:divBdr>
        </w:div>
      </w:divsChild>
    </w:div>
    <w:div w:id="1449085676">
      <w:bodyDiv w:val="1"/>
      <w:marLeft w:val="0"/>
      <w:marRight w:val="0"/>
      <w:marTop w:val="0"/>
      <w:marBottom w:val="0"/>
      <w:divBdr>
        <w:top w:val="none" w:sz="0" w:space="0" w:color="auto"/>
        <w:left w:val="none" w:sz="0" w:space="0" w:color="auto"/>
        <w:bottom w:val="none" w:sz="0" w:space="0" w:color="auto"/>
        <w:right w:val="none" w:sz="0" w:space="0" w:color="auto"/>
      </w:divBdr>
      <w:divsChild>
        <w:div w:id="1556702939">
          <w:marLeft w:val="480"/>
          <w:marRight w:val="0"/>
          <w:marTop w:val="0"/>
          <w:marBottom w:val="0"/>
          <w:divBdr>
            <w:top w:val="none" w:sz="0" w:space="0" w:color="auto"/>
            <w:left w:val="none" w:sz="0" w:space="0" w:color="auto"/>
            <w:bottom w:val="none" w:sz="0" w:space="0" w:color="auto"/>
            <w:right w:val="none" w:sz="0" w:space="0" w:color="auto"/>
          </w:divBdr>
        </w:div>
        <w:div w:id="2067489482">
          <w:marLeft w:val="480"/>
          <w:marRight w:val="0"/>
          <w:marTop w:val="0"/>
          <w:marBottom w:val="0"/>
          <w:divBdr>
            <w:top w:val="none" w:sz="0" w:space="0" w:color="auto"/>
            <w:left w:val="none" w:sz="0" w:space="0" w:color="auto"/>
            <w:bottom w:val="none" w:sz="0" w:space="0" w:color="auto"/>
            <w:right w:val="none" w:sz="0" w:space="0" w:color="auto"/>
          </w:divBdr>
        </w:div>
        <w:div w:id="303318347">
          <w:marLeft w:val="480"/>
          <w:marRight w:val="0"/>
          <w:marTop w:val="0"/>
          <w:marBottom w:val="0"/>
          <w:divBdr>
            <w:top w:val="none" w:sz="0" w:space="0" w:color="auto"/>
            <w:left w:val="none" w:sz="0" w:space="0" w:color="auto"/>
            <w:bottom w:val="none" w:sz="0" w:space="0" w:color="auto"/>
            <w:right w:val="none" w:sz="0" w:space="0" w:color="auto"/>
          </w:divBdr>
        </w:div>
        <w:div w:id="1560358506">
          <w:marLeft w:val="480"/>
          <w:marRight w:val="0"/>
          <w:marTop w:val="0"/>
          <w:marBottom w:val="0"/>
          <w:divBdr>
            <w:top w:val="none" w:sz="0" w:space="0" w:color="auto"/>
            <w:left w:val="none" w:sz="0" w:space="0" w:color="auto"/>
            <w:bottom w:val="none" w:sz="0" w:space="0" w:color="auto"/>
            <w:right w:val="none" w:sz="0" w:space="0" w:color="auto"/>
          </w:divBdr>
        </w:div>
        <w:div w:id="511342080">
          <w:marLeft w:val="480"/>
          <w:marRight w:val="0"/>
          <w:marTop w:val="0"/>
          <w:marBottom w:val="0"/>
          <w:divBdr>
            <w:top w:val="none" w:sz="0" w:space="0" w:color="auto"/>
            <w:left w:val="none" w:sz="0" w:space="0" w:color="auto"/>
            <w:bottom w:val="none" w:sz="0" w:space="0" w:color="auto"/>
            <w:right w:val="none" w:sz="0" w:space="0" w:color="auto"/>
          </w:divBdr>
        </w:div>
        <w:div w:id="77561462">
          <w:marLeft w:val="480"/>
          <w:marRight w:val="0"/>
          <w:marTop w:val="0"/>
          <w:marBottom w:val="0"/>
          <w:divBdr>
            <w:top w:val="none" w:sz="0" w:space="0" w:color="auto"/>
            <w:left w:val="none" w:sz="0" w:space="0" w:color="auto"/>
            <w:bottom w:val="none" w:sz="0" w:space="0" w:color="auto"/>
            <w:right w:val="none" w:sz="0" w:space="0" w:color="auto"/>
          </w:divBdr>
        </w:div>
        <w:div w:id="409348846">
          <w:marLeft w:val="480"/>
          <w:marRight w:val="0"/>
          <w:marTop w:val="0"/>
          <w:marBottom w:val="0"/>
          <w:divBdr>
            <w:top w:val="none" w:sz="0" w:space="0" w:color="auto"/>
            <w:left w:val="none" w:sz="0" w:space="0" w:color="auto"/>
            <w:bottom w:val="none" w:sz="0" w:space="0" w:color="auto"/>
            <w:right w:val="none" w:sz="0" w:space="0" w:color="auto"/>
          </w:divBdr>
        </w:div>
        <w:div w:id="245115475">
          <w:marLeft w:val="480"/>
          <w:marRight w:val="0"/>
          <w:marTop w:val="0"/>
          <w:marBottom w:val="0"/>
          <w:divBdr>
            <w:top w:val="none" w:sz="0" w:space="0" w:color="auto"/>
            <w:left w:val="none" w:sz="0" w:space="0" w:color="auto"/>
            <w:bottom w:val="none" w:sz="0" w:space="0" w:color="auto"/>
            <w:right w:val="none" w:sz="0" w:space="0" w:color="auto"/>
          </w:divBdr>
        </w:div>
        <w:div w:id="971835980">
          <w:marLeft w:val="480"/>
          <w:marRight w:val="0"/>
          <w:marTop w:val="0"/>
          <w:marBottom w:val="0"/>
          <w:divBdr>
            <w:top w:val="none" w:sz="0" w:space="0" w:color="auto"/>
            <w:left w:val="none" w:sz="0" w:space="0" w:color="auto"/>
            <w:bottom w:val="none" w:sz="0" w:space="0" w:color="auto"/>
            <w:right w:val="none" w:sz="0" w:space="0" w:color="auto"/>
          </w:divBdr>
        </w:div>
        <w:div w:id="444010031">
          <w:marLeft w:val="480"/>
          <w:marRight w:val="0"/>
          <w:marTop w:val="0"/>
          <w:marBottom w:val="0"/>
          <w:divBdr>
            <w:top w:val="none" w:sz="0" w:space="0" w:color="auto"/>
            <w:left w:val="none" w:sz="0" w:space="0" w:color="auto"/>
            <w:bottom w:val="none" w:sz="0" w:space="0" w:color="auto"/>
            <w:right w:val="none" w:sz="0" w:space="0" w:color="auto"/>
          </w:divBdr>
        </w:div>
        <w:div w:id="810051038">
          <w:marLeft w:val="480"/>
          <w:marRight w:val="0"/>
          <w:marTop w:val="0"/>
          <w:marBottom w:val="0"/>
          <w:divBdr>
            <w:top w:val="none" w:sz="0" w:space="0" w:color="auto"/>
            <w:left w:val="none" w:sz="0" w:space="0" w:color="auto"/>
            <w:bottom w:val="none" w:sz="0" w:space="0" w:color="auto"/>
            <w:right w:val="none" w:sz="0" w:space="0" w:color="auto"/>
          </w:divBdr>
        </w:div>
        <w:div w:id="573665668">
          <w:marLeft w:val="480"/>
          <w:marRight w:val="0"/>
          <w:marTop w:val="0"/>
          <w:marBottom w:val="0"/>
          <w:divBdr>
            <w:top w:val="none" w:sz="0" w:space="0" w:color="auto"/>
            <w:left w:val="none" w:sz="0" w:space="0" w:color="auto"/>
            <w:bottom w:val="none" w:sz="0" w:space="0" w:color="auto"/>
            <w:right w:val="none" w:sz="0" w:space="0" w:color="auto"/>
          </w:divBdr>
        </w:div>
        <w:div w:id="1931353003">
          <w:marLeft w:val="480"/>
          <w:marRight w:val="0"/>
          <w:marTop w:val="0"/>
          <w:marBottom w:val="0"/>
          <w:divBdr>
            <w:top w:val="none" w:sz="0" w:space="0" w:color="auto"/>
            <w:left w:val="none" w:sz="0" w:space="0" w:color="auto"/>
            <w:bottom w:val="none" w:sz="0" w:space="0" w:color="auto"/>
            <w:right w:val="none" w:sz="0" w:space="0" w:color="auto"/>
          </w:divBdr>
        </w:div>
        <w:div w:id="1821120091">
          <w:marLeft w:val="480"/>
          <w:marRight w:val="0"/>
          <w:marTop w:val="0"/>
          <w:marBottom w:val="0"/>
          <w:divBdr>
            <w:top w:val="none" w:sz="0" w:space="0" w:color="auto"/>
            <w:left w:val="none" w:sz="0" w:space="0" w:color="auto"/>
            <w:bottom w:val="none" w:sz="0" w:space="0" w:color="auto"/>
            <w:right w:val="none" w:sz="0" w:space="0" w:color="auto"/>
          </w:divBdr>
        </w:div>
        <w:div w:id="996806223">
          <w:marLeft w:val="480"/>
          <w:marRight w:val="0"/>
          <w:marTop w:val="0"/>
          <w:marBottom w:val="0"/>
          <w:divBdr>
            <w:top w:val="none" w:sz="0" w:space="0" w:color="auto"/>
            <w:left w:val="none" w:sz="0" w:space="0" w:color="auto"/>
            <w:bottom w:val="none" w:sz="0" w:space="0" w:color="auto"/>
            <w:right w:val="none" w:sz="0" w:space="0" w:color="auto"/>
          </w:divBdr>
        </w:div>
        <w:div w:id="1840853673">
          <w:marLeft w:val="480"/>
          <w:marRight w:val="0"/>
          <w:marTop w:val="0"/>
          <w:marBottom w:val="0"/>
          <w:divBdr>
            <w:top w:val="none" w:sz="0" w:space="0" w:color="auto"/>
            <w:left w:val="none" w:sz="0" w:space="0" w:color="auto"/>
            <w:bottom w:val="none" w:sz="0" w:space="0" w:color="auto"/>
            <w:right w:val="none" w:sz="0" w:space="0" w:color="auto"/>
          </w:divBdr>
        </w:div>
        <w:div w:id="118695352">
          <w:marLeft w:val="480"/>
          <w:marRight w:val="0"/>
          <w:marTop w:val="0"/>
          <w:marBottom w:val="0"/>
          <w:divBdr>
            <w:top w:val="none" w:sz="0" w:space="0" w:color="auto"/>
            <w:left w:val="none" w:sz="0" w:space="0" w:color="auto"/>
            <w:bottom w:val="none" w:sz="0" w:space="0" w:color="auto"/>
            <w:right w:val="none" w:sz="0" w:space="0" w:color="auto"/>
          </w:divBdr>
        </w:div>
        <w:div w:id="434600811">
          <w:marLeft w:val="480"/>
          <w:marRight w:val="0"/>
          <w:marTop w:val="0"/>
          <w:marBottom w:val="0"/>
          <w:divBdr>
            <w:top w:val="none" w:sz="0" w:space="0" w:color="auto"/>
            <w:left w:val="none" w:sz="0" w:space="0" w:color="auto"/>
            <w:bottom w:val="none" w:sz="0" w:space="0" w:color="auto"/>
            <w:right w:val="none" w:sz="0" w:space="0" w:color="auto"/>
          </w:divBdr>
        </w:div>
        <w:div w:id="1803037803">
          <w:marLeft w:val="480"/>
          <w:marRight w:val="0"/>
          <w:marTop w:val="0"/>
          <w:marBottom w:val="0"/>
          <w:divBdr>
            <w:top w:val="none" w:sz="0" w:space="0" w:color="auto"/>
            <w:left w:val="none" w:sz="0" w:space="0" w:color="auto"/>
            <w:bottom w:val="none" w:sz="0" w:space="0" w:color="auto"/>
            <w:right w:val="none" w:sz="0" w:space="0" w:color="auto"/>
          </w:divBdr>
        </w:div>
        <w:div w:id="531849153">
          <w:marLeft w:val="480"/>
          <w:marRight w:val="0"/>
          <w:marTop w:val="0"/>
          <w:marBottom w:val="0"/>
          <w:divBdr>
            <w:top w:val="none" w:sz="0" w:space="0" w:color="auto"/>
            <w:left w:val="none" w:sz="0" w:space="0" w:color="auto"/>
            <w:bottom w:val="none" w:sz="0" w:space="0" w:color="auto"/>
            <w:right w:val="none" w:sz="0" w:space="0" w:color="auto"/>
          </w:divBdr>
        </w:div>
        <w:div w:id="102695311">
          <w:marLeft w:val="480"/>
          <w:marRight w:val="0"/>
          <w:marTop w:val="0"/>
          <w:marBottom w:val="0"/>
          <w:divBdr>
            <w:top w:val="none" w:sz="0" w:space="0" w:color="auto"/>
            <w:left w:val="none" w:sz="0" w:space="0" w:color="auto"/>
            <w:bottom w:val="none" w:sz="0" w:space="0" w:color="auto"/>
            <w:right w:val="none" w:sz="0" w:space="0" w:color="auto"/>
          </w:divBdr>
        </w:div>
        <w:div w:id="1648241859">
          <w:marLeft w:val="480"/>
          <w:marRight w:val="0"/>
          <w:marTop w:val="0"/>
          <w:marBottom w:val="0"/>
          <w:divBdr>
            <w:top w:val="none" w:sz="0" w:space="0" w:color="auto"/>
            <w:left w:val="none" w:sz="0" w:space="0" w:color="auto"/>
            <w:bottom w:val="none" w:sz="0" w:space="0" w:color="auto"/>
            <w:right w:val="none" w:sz="0" w:space="0" w:color="auto"/>
          </w:divBdr>
        </w:div>
        <w:div w:id="1010378159">
          <w:marLeft w:val="480"/>
          <w:marRight w:val="0"/>
          <w:marTop w:val="0"/>
          <w:marBottom w:val="0"/>
          <w:divBdr>
            <w:top w:val="none" w:sz="0" w:space="0" w:color="auto"/>
            <w:left w:val="none" w:sz="0" w:space="0" w:color="auto"/>
            <w:bottom w:val="none" w:sz="0" w:space="0" w:color="auto"/>
            <w:right w:val="none" w:sz="0" w:space="0" w:color="auto"/>
          </w:divBdr>
        </w:div>
        <w:div w:id="1031758377">
          <w:marLeft w:val="480"/>
          <w:marRight w:val="0"/>
          <w:marTop w:val="0"/>
          <w:marBottom w:val="0"/>
          <w:divBdr>
            <w:top w:val="none" w:sz="0" w:space="0" w:color="auto"/>
            <w:left w:val="none" w:sz="0" w:space="0" w:color="auto"/>
            <w:bottom w:val="none" w:sz="0" w:space="0" w:color="auto"/>
            <w:right w:val="none" w:sz="0" w:space="0" w:color="auto"/>
          </w:divBdr>
        </w:div>
        <w:div w:id="1699161281">
          <w:marLeft w:val="480"/>
          <w:marRight w:val="0"/>
          <w:marTop w:val="0"/>
          <w:marBottom w:val="0"/>
          <w:divBdr>
            <w:top w:val="none" w:sz="0" w:space="0" w:color="auto"/>
            <w:left w:val="none" w:sz="0" w:space="0" w:color="auto"/>
            <w:bottom w:val="none" w:sz="0" w:space="0" w:color="auto"/>
            <w:right w:val="none" w:sz="0" w:space="0" w:color="auto"/>
          </w:divBdr>
        </w:div>
        <w:div w:id="291667759">
          <w:marLeft w:val="480"/>
          <w:marRight w:val="0"/>
          <w:marTop w:val="0"/>
          <w:marBottom w:val="0"/>
          <w:divBdr>
            <w:top w:val="none" w:sz="0" w:space="0" w:color="auto"/>
            <w:left w:val="none" w:sz="0" w:space="0" w:color="auto"/>
            <w:bottom w:val="none" w:sz="0" w:space="0" w:color="auto"/>
            <w:right w:val="none" w:sz="0" w:space="0" w:color="auto"/>
          </w:divBdr>
        </w:div>
        <w:div w:id="1575123495">
          <w:marLeft w:val="480"/>
          <w:marRight w:val="0"/>
          <w:marTop w:val="0"/>
          <w:marBottom w:val="0"/>
          <w:divBdr>
            <w:top w:val="none" w:sz="0" w:space="0" w:color="auto"/>
            <w:left w:val="none" w:sz="0" w:space="0" w:color="auto"/>
            <w:bottom w:val="none" w:sz="0" w:space="0" w:color="auto"/>
            <w:right w:val="none" w:sz="0" w:space="0" w:color="auto"/>
          </w:divBdr>
        </w:div>
        <w:div w:id="1341352116">
          <w:marLeft w:val="480"/>
          <w:marRight w:val="0"/>
          <w:marTop w:val="0"/>
          <w:marBottom w:val="0"/>
          <w:divBdr>
            <w:top w:val="none" w:sz="0" w:space="0" w:color="auto"/>
            <w:left w:val="none" w:sz="0" w:space="0" w:color="auto"/>
            <w:bottom w:val="none" w:sz="0" w:space="0" w:color="auto"/>
            <w:right w:val="none" w:sz="0" w:space="0" w:color="auto"/>
          </w:divBdr>
        </w:div>
        <w:div w:id="2035375411">
          <w:marLeft w:val="480"/>
          <w:marRight w:val="0"/>
          <w:marTop w:val="0"/>
          <w:marBottom w:val="0"/>
          <w:divBdr>
            <w:top w:val="none" w:sz="0" w:space="0" w:color="auto"/>
            <w:left w:val="none" w:sz="0" w:space="0" w:color="auto"/>
            <w:bottom w:val="none" w:sz="0" w:space="0" w:color="auto"/>
            <w:right w:val="none" w:sz="0" w:space="0" w:color="auto"/>
          </w:divBdr>
        </w:div>
        <w:div w:id="339090536">
          <w:marLeft w:val="480"/>
          <w:marRight w:val="0"/>
          <w:marTop w:val="0"/>
          <w:marBottom w:val="0"/>
          <w:divBdr>
            <w:top w:val="none" w:sz="0" w:space="0" w:color="auto"/>
            <w:left w:val="none" w:sz="0" w:space="0" w:color="auto"/>
            <w:bottom w:val="none" w:sz="0" w:space="0" w:color="auto"/>
            <w:right w:val="none" w:sz="0" w:space="0" w:color="auto"/>
          </w:divBdr>
        </w:div>
        <w:div w:id="1332828634">
          <w:marLeft w:val="480"/>
          <w:marRight w:val="0"/>
          <w:marTop w:val="0"/>
          <w:marBottom w:val="0"/>
          <w:divBdr>
            <w:top w:val="none" w:sz="0" w:space="0" w:color="auto"/>
            <w:left w:val="none" w:sz="0" w:space="0" w:color="auto"/>
            <w:bottom w:val="none" w:sz="0" w:space="0" w:color="auto"/>
            <w:right w:val="none" w:sz="0" w:space="0" w:color="auto"/>
          </w:divBdr>
        </w:div>
        <w:div w:id="799030063">
          <w:marLeft w:val="480"/>
          <w:marRight w:val="0"/>
          <w:marTop w:val="0"/>
          <w:marBottom w:val="0"/>
          <w:divBdr>
            <w:top w:val="none" w:sz="0" w:space="0" w:color="auto"/>
            <w:left w:val="none" w:sz="0" w:space="0" w:color="auto"/>
            <w:bottom w:val="none" w:sz="0" w:space="0" w:color="auto"/>
            <w:right w:val="none" w:sz="0" w:space="0" w:color="auto"/>
          </w:divBdr>
        </w:div>
        <w:div w:id="26299546">
          <w:marLeft w:val="480"/>
          <w:marRight w:val="0"/>
          <w:marTop w:val="0"/>
          <w:marBottom w:val="0"/>
          <w:divBdr>
            <w:top w:val="none" w:sz="0" w:space="0" w:color="auto"/>
            <w:left w:val="none" w:sz="0" w:space="0" w:color="auto"/>
            <w:bottom w:val="none" w:sz="0" w:space="0" w:color="auto"/>
            <w:right w:val="none" w:sz="0" w:space="0" w:color="auto"/>
          </w:divBdr>
        </w:div>
        <w:div w:id="1584607582">
          <w:marLeft w:val="480"/>
          <w:marRight w:val="0"/>
          <w:marTop w:val="0"/>
          <w:marBottom w:val="0"/>
          <w:divBdr>
            <w:top w:val="none" w:sz="0" w:space="0" w:color="auto"/>
            <w:left w:val="none" w:sz="0" w:space="0" w:color="auto"/>
            <w:bottom w:val="none" w:sz="0" w:space="0" w:color="auto"/>
            <w:right w:val="none" w:sz="0" w:space="0" w:color="auto"/>
          </w:divBdr>
        </w:div>
        <w:div w:id="1851598036">
          <w:marLeft w:val="480"/>
          <w:marRight w:val="0"/>
          <w:marTop w:val="0"/>
          <w:marBottom w:val="0"/>
          <w:divBdr>
            <w:top w:val="none" w:sz="0" w:space="0" w:color="auto"/>
            <w:left w:val="none" w:sz="0" w:space="0" w:color="auto"/>
            <w:bottom w:val="none" w:sz="0" w:space="0" w:color="auto"/>
            <w:right w:val="none" w:sz="0" w:space="0" w:color="auto"/>
          </w:divBdr>
        </w:div>
        <w:div w:id="1981687291">
          <w:marLeft w:val="480"/>
          <w:marRight w:val="0"/>
          <w:marTop w:val="0"/>
          <w:marBottom w:val="0"/>
          <w:divBdr>
            <w:top w:val="none" w:sz="0" w:space="0" w:color="auto"/>
            <w:left w:val="none" w:sz="0" w:space="0" w:color="auto"/>
            <w:bottom w:val="none" w:sz="0" w:space="0" w:color="auto"/>
            <w:right w:val="none" w:sz="0" w:space="0" w:color="auto"/>
          </w:divBdr>
        </w:div>
        <w:div w:id="623775525">
          <w:marLeft w:val="480"/>
          <w:marRight w:val="0"/>
          <w:marTop w:val="0"/>
          <w:marBottom w:val="0"/>
          <w:divBdr>
            <w:top w:val="none" w:sz="0" w:space="0" w:color="auto"/>
            <w:left w:val="none" w:sz="0" w:space="0" w:color="auto"/>
            <w:bottom w:val="none" w:sz="0" w:space="0" w:color="auto"/>
            <w:right w:val="none" w:sz="0" w:space="0" w:color="auto"/>
          </w:divBdr>
        </w:div>
        <w:div w:id="317657680">
          <w:marLeft w:val="480"/>
          <w:marRight w:val="0"/>
          <w:marTop w:val="0"/>
          <w:marBottom w:val="0"/>
          <w:divBdr>
            <w:top w:val="none" w:sz="0" w:space="0" w:color="auto"/>
            <w:left w:val="none" w:sz="0" w:space="0" w:color="auto"/>
            <w:bottom w:val="none" w:sz="0" w:space="0" w:color="auto"/>
            <w:right w:val="none" w:sz="0" w:space="0" w:color="auto"/>
          </w:divBdr>
        </w:div>
        <w:div w:id="591355249">
          <w:marLeft w:val="480"/>
          <w:marRight w:val="0"/>
          <w:marTop w:val="0"/>
          <w:marBottom w:val="0"/>
          <w:divBdr>
            <w:top w:val="none" w:sz="0" w:space="0" w:color="auto"/>
            <w:left w:val="none" w:sz="0" w:space="0" w:color="auto"/>
            <w:bottom w:val="none" w:sz="0" w:space="0" w:color="auto"/>
            <w:right w:val="none" w:sz="0" w:space="0" w:color="auto"/>
          </w:divBdr>
        </w:div>
        <w:div w:id="1639874339">
          <w:marLeft w:val="480"/>
          <w:marRight w:val="0"/>
          <w:marTop w:val="0"/>
          <w:marBottom w:val="0"/>
          <w:divBdr>
            <w:top w:val="none" w:sz="0" w:space="0" w:color="auto"/>
            <w:left w:val="none" w:sz="0" w:space="0" w:color="auto"/>
            <w:bottom w:val="none" w:sz="0" w:space="0" w:color="auto"/>
            <w:right w:val="none" w:sz="0" w:space="0" w:color="auto"/>
          </w:divBdr>
        </w:div>
        <w:div w:id="434860188">
          <w:marLeft w:val="480"/>
          <w:marRight w:val="0"/>
          <w:marTop w:val="0"/>
          <w:marBottom w:val="0"/>
          <w:divBdr>
            <w:top w:val="none" w:sz="0" w:space="0" w:color="auto"/>
            <w:left w:val="none" w:sz="0" w:space="0" w:color="auto"/>
            <w:bottom w:val="none" w:sz="0" w:space="0" w:color="auto"/>
            <w:right w:val="none" w:sz="0" w:space="0" w:color="auto"/>
          </w:divBdr>
        </w:div>
        <w:div w:id="795828200">
          <w:marLeft w:val="480"/>
          <w:marRight w:val="0"/>
          <w:marTop w:val="0"/>
          <w:marBottom w:val="0"/>
          <w:divBdr>
            <w:top w:val="none" w:sz="0" w:space="0" w:color="auto"/>
            <w:left w:val="none" w:sz="0" w:space="0" w:color="auto"/>
            <w:bottom w:val="none" w:sz="0" w:space="0" w:color="auto"/>
            <w:right w:val="none" w:sz="0" w:space="0" w:color="auto"/>
          </w:divBdr>
        </w:div>
        <w:div w:id="1871143210">
          <w:marLeft w:val="480"/>
          <w:marRight w:val="0"/>
          <w:marTop w:val="0"/>
          <w:marBottom w:val="0"/>
          <w:divBdr>
            <w:top w:val="none" w:sz="0" w:space="0" w:color="auto"/>
            <w:left w:val="none" w:sz="0" w:space="0" w:color="auto"/>
            <w:bottom w:val="none" w:sz="0" w:space="0" w:color="auto"/>
            <w:right w:val="none" w:sz="0" w:space="0" w:color="auto"/>
          </w:divBdr>
        </w:div>
        <w:div w:id="787357228">
          <w:marLeft w:val="480"/>
          <w:marRight w:val="0"/>
          <w:marTop w:val="0"/>
          <w:marBottom w:val="0"/>
          <w:divBdr>
            <w:top w:val="none" w:sz="0" w:space="0" w:color="auto"/>
            <w:left w:val="none" w:sz="0" w:space="0" w:color="auto"/>
            <w:bottom w:val="none" w:sz="0" w:space="0" w:color="auto"/>
            <w:right w:val="none" w:sz="0" w:space="0" w:color="auto"/>
          </w:divBdr>
        </w:div>
        <w:div w:id="77292112">
          <w:marLeft w:val="480"/>
          <w:marRight w:val="0"/>
          <w:marTop w:val="0"/>
          <w:marBottom w:val="0"/>
          <w:divBdr>
            <w:top w:val="none" w:sz="0" w:space="0" w:color="auto"/>
            <w:left w:val="none" w:sz="0" w:space="0" w:color="auto"/>
            <w:bottom w:val="none" w:sz="0" w:space="0" w:color="auto"/>
            <w:right w:val="none" w:sz="0" w:space="0" w:color="auto"/>
          </w:divBdr>
        </w:div>
        <w:div w:id="1127547495">
          <w:marLeft w:val="480"/>
          <w:marRight w:val="0"/>
          <w:marTop w:val="0"/>
          <w:marBottom w:val="0"/>
          <w:divBdr>
            <w:top w:val="none" w:sz="0" w:space="0" w:color="auto"/>
            <w:left w:val="none" w:sz="0" w:space="0" w:color="auto"/>
            <w:bottom w:val="none" w:sz="0" w:space="0" w:color="auto"/>
            <w:right w:val="none" w:sz="0" w:space="0" w:color="auto"/>
          </w:divBdr>
        </w:div>
        <w:div w:id="1153989256">
          <w:marLeft w:val="480"/>
          <w:marRight w:val="0"/>
          <w:marTop w:val="0"/>
          <w:marBottom w:val="0"/>
          <w:divBdr>
            <w:top w:val="none" w:sz="0" w:space="0" w:color="auto"/>
            <w:left w:val="none" w:sz="0" w:space="0" w:color="auto"/>
            <w:bottom w:val="none" w:sz="0" w:space="0" w:color="auto"/>
            <w:right w:val="none" w:sz="0" w:space="0" w:color="auto"/>
          </w:divBdr>
        </w:div>
        <w:div w:id="1796680277">
          <w:marLeft w:val="480"/>
          <w:marRight w:val="0"/>
          <w:marTop w:val="0"/>
          <w:marBottom w:val="0"/>
          <w:divBdr>
            <w:top w:val="none" w:sz="0" w:space="0" w:color="auto"/>
            <w:left w:val="none" w:sz="0" w:space="0" w:color="auto"/>
            <w:bottom w:val="none" w:sz="0" w:space="0" w:color="auto"/>
            <w:right w:val="none" w:sz="0" w:space="0" w:color="auto"/>
          </w:divBdr>
        </w:div>
        <w:div w:id="535435979">
          <w:marLeft w:val="480"/>
          <w:marRight w:val="0"/>
          <w:marTop w:val="0"/>
          <w:marBottom w:val="0"/>
          <w:divBdr>
            <w:top w:val="none" w:sz="0" w:space="0" w:color="auto"/>
            <w:left w:val="none" w:sz="0" w:space="0" w:color="auto"/>
            <w:bottom w:val="none" w:sz="0" w:space="0" w:color="auto"/>
            <w:right w:val="none" w:sz="0" w:space="0" w:color="auto"/>
          </w:divBdr>
        </w:div>
        <w:div w:id="1975332175">
          <w:marLeft w:val="480"/>
          <w:marRight w:val="0"/>
          <w:marTop w:val="0"/>
          <w:marBottom w:val="0"/>
          <w:divBdr>
            <w:top w:val="none" w:sz="0" w:space="0" w:color="auto"/>
            <w:left w:val="none" w:sz="0" w:space="0" w:color="auto"/>
            <w:bottom w:val="none" w:sz="0" w:space="0" w:color="auto"/>
            <w:right w:val="none" w:sz="0" w:space="0" w:color="auto"/>
          </w:divBdr>
        </w:div>
        <w:div w:id="932862689">
          <w:marLeft w:val="480"/>
          <w:marRight w:val="0"/>
          <w:marTop w:val="0"/>
          <w:marBottom w:val="0"/>
          <w:divBdr>
            <w:top w:val="none" w:sz="0" w:space="0" w:color="auto"/>
            <w:left w:val="none" w:sz="0" w:space="0" w:color="auto"/>
            <w:bottom w:val="none" w:sz="0" w:space="0" w:color="auto"/>
            <w:right w:val="none" w:sz="0" w:space="0" w:color="auto"/>
          </w:divBdr>
        </w:div>
        <w:div w:id="236479783">
          <w:marLeft w:val="480"/>
          <w:marRight w:val="0"/>
          <w:marTop w:val="0"/>
          <w:marBottom w:val="0"/>
          <w:divBdr>
            <w:top w:val="none" w:sz="0" w:space="0" w:color="auto"/>
            <w:left w:val="none" w:sz="0" w:space="0" w:color="auto"/>
            <w:bottom w:val="none" w:sz="0" w:space="0" w:color="auto"/>
            <w:right w:val="none" w:sz="0" w:space="0" w:color="auto"/>
          </w:divBdr>
        </w:div>
        <w:div w:id="485366597">
          <w:marLeft w:val="480"/>
          <w:marRight w:val="0"/>
          <w:marTop w:val="0"/>
          <w:marBottom w:val="0"/>
          <w:divBdr>
            <w:top w:val="none" w:sz="0" w:space="0" w:color="auto"/>
            <w:left w:val="none" w:sz="0" w:space="0" w:color="auto"/>
            <w:bottom w:val="none" w:sz="0" w:space="0" w:color="auto"/>
            <w:right w:val="none" w:sz="0" w:space="0" w:color="auto"/>
          </w:divBdr>
        </w:div>
        <w:div w:id="1054738972">
          <w:marLeft w:val="480"/>
          <w:marRight w:val="0"/>
          <w:marTop w:val="0"/>
          <w:marBottom w:val="0"/>
          <w:divBdr>
            <w:top w:val="none" w:sz="0" w:space="0" w:color="auto"/>
            <w:left w:val="none" w:sz="0" w:space="0" w:color="auto"/>
            <w:bottom w:val="none" w:sz="0" w:space="0" w:color="auto"/>
            <w:right w:val="none" w:sz="0" w:space="0" w:color="auto"/>
          </w:divBdr>
        </w:div>
        <w:div w:id="1478573956">
          <w:marLeft w:val="480"/>
          <w:marRight w:val="0"/>
          <w:marTop w:val="0"/>
          <w:marBottom w:val="0"/>
          <w:divBdr>
            <w:top w:val="none" w:sz="0" w:space="0" w:color="auto"/>
            <w:left w:val="none" w:sz="0" w:space="0" w:color="auto"/>
            <w:bottom w:val="none" w:sz="0" w:space="0" w:color="auto"/>
            <w:right w:val="none" w:sz="0" w:space="0" w:color="auto"/>
          </w:divBdr>
        </w:div>
        <w:div w:id="1217084646">
          <w:marLeft w:val="480"/>
          <w:marRight w:val="0"/>
          <w:marTop w:val="0"/>
          <w:marBottom w:val="0"/>
          <w:divBdr>
            <w:top w:val="none" w:sz="0" w:space="0" w:color="auto"/>
            <w:left w:val="none" w:sz="0" w:space="0" w:color="auto"/>
            <w:bottom w:val="none" w:sz="0" w:space="0" w:color="auto"/>
            <w:right w:val="none" w:sz="0" w:space="0" w:color="auto"/>
          </w:divBdr>
        </w:div>
      </w:divsChild>
    </w:div>
    <w:div w:id="1458991635">
      <w:bodyDiv w:val="1"/>
      <w:marLeft w:val="0"/>
      <w:marRight w:val="0"/>
      <w:marTop w:val="0"/>
      <w:marBottom w:val="0"/>
      <w:divBdr>
        <w:top w:val="none" w:sz="0" w:space="0" w:color="auto"/>
        <w:left w:val="none" w:sz="0" w:space="0" w:color="auto"/>
        <w:bottom w:val="none" w:sz="0" w:space="0" w:color="auto"/>
        <w:right w:val="none" w:sz="0" w:space="0" w:color="auto"/>
      </w:divBdr>
      <w:divsChild>
        <w:div w:id="1883443593">
          <w:marLeft w:val="480"/>
          <w:marRight w:val="0"/>
          <w:marTop w:val="0"/>
          <w:marBottom w:val="0"/>
          <w:divBdr>
            <w:top w:val="none" w:sz="0" w:space="0" w:color="auto"/>
            <w:left w:val="none" w:sz="0" w:space="0" w:color="auto"/>
            <w:bottom w:val="none" w:sz="0" w:space="0" w:color="auto"/>
            <w:right w:val="none" w:sz="0" w:space="0" w:color="auto"/>
          </w:divBdr>
        </w:div>
        <w:div w:id="1101729981">
          <w:marLeft w:val="480"/>
          <w:marRight w:val="0"/>
          <w:marTop w:val="0"/>
          <w:marBottom w:val="0"/>
          <w:divBdr>
            <w:top w:val="none" w:sz="0" w:space="0" w:color="auto"/>
            <w:left w:val="none" w:sz="0" w:space="0" w:color="auto"/>
            <w:bottom w:val="none" w:sz="0" w:space="0" w:color="auto"/>
            <w:right w:val="none" w:sz="0" w:space="0" w:color="auto"/>
          </w:divBdr>
        </w:div>
        <w:div w:id="938100753">
          <w:marLeft w:val="480"/>
          <w:marRight w:val="0"/>
          <w:marTop w:val="0"/>
          <w:marBottom w:val="0"/>
          <w:divBdr>
            <w:top w:val="none" w:sz="0" w:space="0" w:color="auto"/>
            <w:left w:val="none" w:sz="0" w:space="0" w:color="auto"/>
            <w:bottom w:val="none" w:sz="0" w:space="0" w:color="auto"/>
            <w:right w:val="none" w:sz="0" w:space="0" w:color="auto"/>
          </w:divBdr>
        </w:div>
        <w:div w:id="1171412047">
          <w:marLeft w:val="480"/>
          <w:marRight w:val="0"/>
          <w:marTop w:val="0"/>
          <w:marBottom w:val="0"/>
          <w:divBdr>
            <w:top w:val="none" w:sz="0" w:space="0" w:color="auto"/>
            <w:left w:val="none" w:sz="0" w:space="0" w:color="auto"/>
            <w:bottom w:val="none" w:sz="0" w:space="0" w:color="auto"/>
            <w:right w:val="none" w:sz="0" w:space="0" w:color="auto"/>
          </w:divBdr>
        </w:div>
        <w:div w:id="247234441">
          <w:marLeft w:val="480"/>
          <w:marRight w:val="0"/>
          <w:marTop w:val="0"/>
          <w:marBottom w:val="0"/>
          <w:divBdr>
            <w:top w:val="none" w:sz="0" w:space="0" w:color="auto"/>
            <w:left w:val="none" w:sz="0" w:space="0" w:color="auto"/>
            <w:bottom w:val="none" w:sz="0" w:space="0" w:color="auto"/>
            <w:right w:val="none" w:sz="0" w:space="0" w:color="auto"/>
          </w:divBdr>
        </w:div>
        <w:div w:id="1402143074">
          <w:marLeft w:val="480"/>
          <w:marRight w:val="0"/>
          <w:marTop w:val="0"/>
          <w:marBottom w:val="0"/>
          <w:divBdr>
            <w:top w:val="none" w:sz="0" w:space="0" w:color="auto"/>
            <w:left w:val="none" w:sz="0" w:space="0" w:color="auto"/>
            <w:bottom w:val="none" w:sz="0" w:space="0" w:color="auto"/>
            <w:right w:val="none" w:sz="0" w:space="0" w:color="auto"/>
          </w:divBdr>
        </w:div>
        <w:div w:id="258105426">
          <w:marLeft w:val="480"/>
          <w:marRight w:val="0"/>
          <w:marTop w:val="0"/>
          <w:marBottom w:val="0"/>
          <w:divBdr>
            <w:top w:val="none" w:sz="0" w:space="0" w:color="auto"/>
            <w:left w:val="none" w:sz="0" w:space="0" w:color="auto"/>
            <w:bottom w:val="none" w:sz="0" w:space="0" w:color="auto"/>
            <w:right w:val="none" w:sz="0" w:space="0" w:color="auto"/>
          </w:divBdr>
        </w:div>
        <w:div w:id="1339649508">
          <w:marLeft w:val="480"/>
          <w:marRight w:val="0"/>
          <w:marTop w:val="0"/>
          <w:marBottom w:val="0"/>
          <w:divBdr>
            <w:top w:val="none" w:sz="0" w:space="0" w:color="auto"/>
            <w:left w:val="none" w:sz="0" w:space="0" w:color="auto"/>
            <w:bottom w:val="none" w:sz="0" w:space="0" w:color="auto"/>
            <w:right w:val="none" w:sz="0" w:space="0" w:color="auto"/>
          </w:divBdr>
        </w:div>
        <w:div w:id="1739942706">
          <w:marLeft w:val="480"/>
          <w:marRight w:val="0"/>
          <w:marTop w:val="0"/>
          <w:marBottom w:val="0"/>
          <w:divBdr>
            <w:top w:val="none" w:sz="0" w:space="0" w:color="auto"/>
            <w:left w:val="none" w:sz="0" w:space="0" w:color="auto"/>
            <w:bottom w:val="none" w:sz="0" w:space="0" w:color="auto"/>
            <w:right w:val="none" w:sz="0" w:space="0" w:color="auto"/>
          </w:divBdr>
        </w:div>
        <w:div w:id="2011524134">
          <w:marLeft w:val="480"/>
          <w:marRight w:val="0"/>
          <w:marTop w:val="0"/>
          <w:marBottom w:val="0"/>
          <w:divBdr>
            <w:top w:val="none" w:sz="0" w:space="0" w:color="auto"/>
            <w:left w:val="none" w:sz="0" w:space="0" w:color="auto"/>
            <w:bottom w:val="none" w:sz="0" w:space="0" w:color="auto"/>
            <w:right w:val="none" w:sz="0" w:space="0" w:color="auto"/>
          </w:divBdr>
        </w:div>
        <w:div w:id="418409001">
          <w:marLeft w:val="480"/>
          <w:marRight w:val="0"/>
          <w:marTop w:val="0"/>
          <w:marBottom w:val="0"/>
          <w:divBdr>
            <w:top w:val="none" w:sz="0" w:space="0" w:color="auto"/>
            <w:left w:val="none" w:sz="0" w:space="0" w:color="auto"/>
            <w:bottom w:val="none" w:sz="0" w:space="0" w:color="auto"/>
            <w:right w:val="none" w:sz="0" w:space="0" w:color="auto"/>
          </w:divBdr>
        </w:div>
        <w:div w:id="1269966580">
          <w:marLeft w:val="480"/>
          <w:marRight w:val="0"/>
          <w:marTop w:val="0"/>
          <w:marBottom w:val="0"/>
          <w:divBdr>
            <w:top w:val="none" w:sz="0" w:space="0" w:color="auto"/>
            <w:left w:val="none" w:sz="0" w:space="0" w:color="auto"/>
            <w:bottom w:val="none" w:sz="0" w:space="0" w:color="auto"/>
            <w:right w:val="none" w:sz="0" w:space="0" w:color="auto"/>
          </w:divBdr>
        </w:div>
        <w:div w:id="24840250">
          <w:marLeft w:val="480"/>
          <w:marRight w:val="0"/>
          <w:marTop w:val="0"/>
          <w:marBottom w:val="0"/>
          <w:divBdr>
            <w:top w:val="none" w:sz="0" w:space="0" w:color="auto"/>
            <w:left w:val="none" w:sz="0" w:space="0" w:color="auto"/>
            <w:bottom w:val="none" w:sz="0" w:space="0" w:color="auto"/>
            <w:right w:val="none" w:sz="0" w:space="0" w:color="auto"/>
          </w:divBdr>
        </w:div>
        <w:div w:id="453795573">
          <w:marLeft w:val="480"/>
          <w:marRight w:val="0"/>
          <w:marTop w:val="0"/>
          <w:marBottom w:val="0"/>
          <w:divBdr>
            <w:top w:val="none" w:sz="0" w:space="0" w:color="auto"/>
            <w:left w:val="none" w:sz="0" w:space="0" w:color="auto"/>
            <w:bottom w:val="none" w:sz="0" w:space="0" w:color="auto"/>
            <w:right w:val="none" w:sz="0" w:space="0" w:color="auto"/>
          </w:divBdr>
        </w:div>
        <w:div w:id="267277834">
          <w:marLeft w:val="480"/>
          <w:marRight w:val="0"/>
          <w:marTop w:val="0"/>
          <w:marBottom w:val="0"/>
          <w:divBdr>
            <w:top w:val="none" w:sz="0" w:space="0" w:color="auto"/>
            <w:left w:val="none" w:sz="0" w:space="0" w:color="auto"/>
            <w:bottom w:val="none" w:sz="0" w:space="0" w:color="auto"/>
            <w:right w:val="none" w:sz="0" w:space="0" w:color="auto"/>
          </w:divBdr>
        </w:div>
        <w:div w:id="1769958392">
          <w:marLeft w:val="480"/>
          <w:marRight w:val="0"/>
          <w:marTop w:val="0"/>
          <w:marBottom w:val="0"/>
          <w:divBdr>
            <w:top w:val="none" w:sz="0" w:space="0" w:color="auto"/>
            <w:left w:val="none" w:sz="0" w:space="0" w:color="auto"/>
            <w:bottom w:val="none" w:sz="0" w:space="0" w:color="auto"/>
            <w:right w:val="none" w:sz="0" w:space="0" w:color="auto"/>
          </w:divBdr>
        </w:div>
        <w:div w:id="811824865">
          <w:marLeft w:val="480"/>
          <w:marRight w:val="0"/>
          <w:marTop w:val="0"/>
          <w:marBottom w:val="0"/>
          <w:divBdr>
            <w:top w:val="none" w:sz="0" w:space="0" w:color="auto"/>
            <w:left w:val="none" w:sz="0" w:space="0" w:color="auto"/>
            <w:bottom w:val="none" w:sz="0" w:space="0" w:color="auto"/>
            <w:right w:val="none" w:sz="0" w:space="0" w:color="auto"/>
          </w:divBdr>
        </w:div>
        <w:div w:id="889389089">
          <w:marLeft w:val="480"/>
          <w:marRight w:val="0"/>
          <w:marTop w:val="0"/>
          <w:marBottom w:val="0"/>
          <w:divBdr>
            <w:top w:val="none" w:sz="0" w:space="0" w:color="auto"/>
            <w:left w:val="none" w:sz="0" w:space="0" w:color="auto"/>
            <w:bottom w:val="none" w:sz="0" w:space="0" w:color="auto"/>
            <w:right w:val="none" w:sz="0" w:space="0" w:color="auto"/>
          </w:divBdr>
        </w:div>
        <w:div w:id="2033416589">
          <w:marLeft w:val="480"/>
          <w:marRight w:val="0"/>
          <w:marTop w:val="0"/>
          <w:marBottom w:val="0"/>
          <w:divBdr>
            <w:top w:val="none" w:sz="0" w:space="0" w:color="auto"/>
            <w:left w:val="none" w:sz="0" w:space="0" w:color="auto"/>
            <w:bottom w:val="none" w:sz="0" w:space="0" w:color="auto"/>
            <w:right w:val="none" w:sz="0" w:space="0" w:color="auto"/>
          </w:divBdr>
        </w:div>
        <w:div w:id="1125849445">
          <w:marLeft w:val="480"/>
          <w:marRight w:val="0"/>
          <w:marTop w:val="0"/>
          <w:marBottom w:val="0"/>
          <w:divBdr>
            <w:top w:val="none" w:sz="0" w:space="0" w:color="auto"/>
            <w:left w:val="none" w:sz="0" w:space="0" w:color="auto"/>
            <w:bottom w:val="none" w:sz="0" w:space="0" w:color="auto"/>
            <w:right w:val="none" w:sz="0" w:space="0" w:color="auto"/>
          </w:divBdr>
        </w:div>
        <w:div w:id="1037926281">
          <w:marLeft w:val="480"/>
          <w:marRight w:val="0"/>
          <w:marTop w:val="0"/>
          <w:marBottom w:val="0"/>
          <w:divBdr>
            <w:top w:val="none" w:sz="0" w:space="0" w:color="auto"/>
            <w:left w:val="none" w:sz="0" w:space="0" w:color="auto"/>
            <w:bottom w:val="none" w:sz="0" w:space="0" w:color="auto"/>
            <w:right w:val="none" w:sz="0" w:space="0" w:color="auto"/>
          </w:divBdr>
        </w:div>
        <w:div w:id="1248034027">
          <w:marLeft w:val="480"/>
          <w:marRight w:val="0"/>
          <w:marTop w:val="0"/>
          <w:marBottom w:val="0"/>
          <w:divBdr>
            <w:top w:val="none" w:sz="0" w:space="0" w:color="auto"/>
            <w:left w:val="none" w:sz="0" w:space="0" w:color="auto"/>
            <w:bottom w:val="none" w:sz="0" w:space="0" w:color="auto"/>
            <w:right w:val="none" w:sz="0" w:space="0" w:color="auto"/>
          </w:divBdr>
        </w:div>
        <w:div w:id="1690064855">
          <w:marLeft w:val="480"/>
          <w:marRight w:val="0"/>
          <w:marTop w:val="0"/>
          <w:marBottom w:val="0"/>
          <w:divBdr>
            <w:top w:val="none" w:sz="0" w:space="0" w:color="auto"/>
            <w:left w:val="none" w:sz="0" w:space="0" w:color="auto"/>
            <w:bottom w:val="none" w:sz="0" w:space="0" w:color="auto"/>
            <w:right w:val="none" w:sz="0" w:space="0" w:color="auto"/>
          </w:divBdr>
        </w:div>
        <w:div w:id="2046522098">
          <w:marLeft w:val="480"/>
          <w:marRight w:val="0"/>
          <w:marTop w:val="0"/>
          <w:marBottom w:val="0"/>
          <w:divBdr>
            <w:top w:val="none" w:sz="0" w:space="0" w:color="auto"/>
            <w:left w:val="none" w:sz="0" w:space="0" w:color="auto"/>
            <w:bottom w:val="none" w:sz="0" w:space="0" w:color="auto"/>
            <w:right w:val="none" w:sz="0" w:space="0" w:color="auto"/>
          </w:divBdr>
        </w:div>
        <w:div w:id="1232959322">
          <w:marLeft w:val="480"/>
          <w:marRight w:val="0"/>
          <w:marTop w:val="0"/>
          <w:marBottom w:val="0"/>
          <w:divBdr>
            <w:top w:val="none" w:sz="0" w:space="0" w:color="auto"/>
            <w:left w:val="none" w:sz="0" w:space="0" w:color="auto"/>
            <w:bottom w:val="none" w:sz="0" w:space="0" w:color="auto"/>
            <w:right w:val="none" w:sz="0" w:space="0" w:color="auto"/>
          </w:divBdr>
        </w:div>
        <w:div w:id="1919056629">
          <w:marLeft w:val="480"/>
          <w:marRight w:val="0"/>
          <w:marTop w:val="0"/>
          <w:marBottom w:val="0"/>
          <w:divBdr>
            <w:top w:val="none" w:sz="0" w:space="0" w:color="auto"/>
            <w:left w:val="none" w:sz="0" w:space="0" w:color="auto"/>
            <w:bottom w:val="none" w:sz="0" w:space="0" w:color="auto"/>
            <w:right w:val="none" w:sz="0" w:space="0" w:color="auto"/>
          </w:divBdr>
        </w:div>
        <w:div w:id="919371075">
          <w:marLeft w:val="480"/>
          <w:marRight w:val="0"/>
          <w:marTop w:val="0"/>
          <w:marBottom w:val="0"/>
          <w:divBdr>
            <w:top w:val="none" w:sz="0" w:space="0" w:color="auto"/>
            <w:left w:val="none" w:sz="0" w:space="0" w:color="auto"/>
            <w:bottom w:val="none" w:sz="0" w:space="0" w:color="auto"/>
            <w:right w:val="none" w:sz="0" w:space="0" w:color="auto"/>
          </w:divBdr>
        </w:div>
        <w:div w:id="584731017">
          <w:marLeft w:val="480"/>
          <w:marRight w:val="0"/>
          <w:marTop w:val="0"/>
          <w:marBottom w:val="0"/>
          <w:divBdr>
            <w:top w:val="none" w:sz="0" w:space="0" w:color="auto"/>
            <w:left w:val="none" w:sz="0" w:space="0" w:color="auto"/>
            <w:bottom w:val="none" w:sz="0" w:space="0" w:color="auto"/>
            <w:right w:val="none" w:sz="0" w:space="0" w:color="auto"/>
          </w:divBdr>
        </w:div>
        <w:div w:id="421804952">
          <w:marLeft w:val="480"/>
          <w:marRight w:val="0"/>
          <w:marTop w:val="0"/>
          <w:marBottom w:val="0"/>
          <w:divBdr>
            <w:top w:val="none" w:sz="0" w:space="0" w:color="auto"/>
            <w:left w:val="none" w:sz="0" w:space="0" w:color="auto"/>
            <w:bottom w:val="none" w:sz="0" w:space="0" w:color="auto"/>
            <w:right w:val="none" w:sz="0" w:space="0" w:color="auto"/>
          </w:divBdr>
        </w:div>
        <w:div w:id="1555003684">
          <w:marLeft w:val="480"/>
          <w:marRight w:val="0"/>
          <w:marTop w:val="0"/>
          <w:marBottom w:val="0"/>
          <w:divBdr>
            <w:top w:val="none" w:sz="0" w:space="0" w:color="auto"/>
            <w:left w:val="none" w:sz="0" w:space="0" w:color="auto"/>
            <w:bottom w:val="none" w:sz="0" w:space="0" w:color="auto"/>
            <w:right w:val="none" w:sz="0" w:space="0" w:color="auto"/>
          </w:divBdr>
        </w:div>
        <w:div w:id="195242442">
          <w:marLeft w:val="480"/>
          <w:marRight w:val="0"/>
          <w:marTop w:val="0"/>
          <w:marBottom w:val="0"/>
          <w:divBdr>
            <w:top w:val="none" w:sz="0" w:space="0" w:color="auto"/>
            <w:left w:val="none" w:sz="0" w:space="0" w:color="auto"/>
            <w:bottom w:val="none" w:sz="0" w:space="0" w:color="auto"/>
            <w:right w:val="none" w:sz="0" w:space="0" w:color="auto"/>
          </w:divBdr>
        </w:div>
        <w:div w:id="843278211">
          <w:marLeft w:val="480"/>
          <w:marRight w:val="0"/>
          <w:marTop w:val="0"/>
          <w:marBottom w:val="0"/>
          <w:divBdr>
            <w:top w:val="none" w:sz="0" w:space="0" w:color="auto"/>
            <w:left w:val="none" w:sz="0" w:space="0" w:color="auto"/>
            <w:bottom w:val="none" w:sz="0" w:space="0" w:color="auto"/>
            <w:right w:val="none" w:sz="0" w:space="0" w:color="auto"/>
          </w:divBdr>
        </w:div>
        <w:div w:id="560561980">
          <w:marLeft w:val="480"/>
          <w:marRight w:val="0"/>
          <w:marTop w:val="0"/>
          <w:marBottom w:val="0"/>
          <w:divBdr>
            <w:top w:val="none" w:sz="0" w:space="0" w:color="auto"/>
            <w:left w:val="none" w:sz="0" w:space="0" w:color="auto"/>
            <w:bottom w:val="none" w:sz="0" w:space="0" w:color="auto"/>
            <w:right w:val="none" w:sz="0" w:space="0" w:color="auto"/>
          </w:divBdr>
        </w:div>
        <w:div w:id="1334869395">
          <w:marLeft w:val="480"/>
          <w:marRight w:val="0"/>
          <w:marTop w:val="0"/>
          <w:marBottom w:val="0"/>
          <w:divBdr>
            <w:top w:val="none" w:sz="0" w:space="0" w:color="auto"/>
            <w:left w:val="none" w:sz="0" w:space="0" w:color="auto"/>
            <w:bottom w:val="none" w:sz="0" w:space="0" w:color="auto"/>
            <w:right w:val="none" w:sz="0" w:space="0" w:color="auto"/>
          </w:divBdr>
        </w:div>
        <w:div w:id="781463228">
          <w:marLeft w:val="480"/>
          <w:marRight w:val="0"/>
          <w:marTop w:val="0"/>
          <w:marBottom w:val="0"/>
          <w:divBdr>
            <w:top w:val="none" w:sz="0" w:space="0" w:color="auto"/>
            <w:left w:val="none" w:sz="0" w:space="0" w:color="auto"/>
            <w:bottom w:val="none" w:sz="0" w:space="0" w:color="auto"/>
            <w:right w:val="none" w:sz="0" w:space="0" w:color="auto"/>
          </w:divBdr>
        </w:div>
        <w:div w:id="1737826180">
          <w:marLeft w:val="480"/>
          <w:marRight w:val="0"/>
          <w:marTop w:val="0"/>
          <w:marBottom w:val="0"/>
          <w:divBdr>
            <w:top w:val="none" w:sz="0" w:space="0" w:color="auto"/>
            <w:left w:val="none" w:sz="0" w:space="0" w:color="auto"/>
            <w:bottom w:val="none" w:sz="0" w:space="0" w:color="auto"/>
            <w:right w:val="none" w:sz="0" w:space="0" w:color="auto"/>
          </w:divBdr>
        </w:div>
        <w:div w:id="228469111">
          <w:marLeft w:val="480"/>
          <w:marRight w:val="0"/>
          <w:marTop w:val="0"/>
          <w:marBottom w:val="0"/>
          <w:divBdr>
            <w:top w:val="none" w:sz="0" w:space="0" w:color="auto"/>
            <w:left w:val="none" w:sz="0" w:space="0" w:color="auto"/>
            <w:bottom w:val="none" w:sz="0" w:space="0" w:color="auto"/>
            <w:right w:val="none" w:sz="0" w:space="0" w:color="auto"/>
          </w:divBdr>
        </w:div>
        <w:div w:id="1158108490">
          <w:marLeft w:val="480"/>
          <w:marRight w:val="0"/>
          <w:marTop w:val="0"/>
          <w:marBottom w:val="0"/>
          <w:divBdr>
            <w:top w:val="none" w:sz="0" w:space="0" w:color="auto"/>
            <w:left w:val="none" w:sz="0" w:space="0" w:color="auto"/>
            <w:bottom w:val="none" w:sz="0" w:space="0" w:color="auto"/>
            <w:right w:val="none" w:sz="0" w:space="0" w:color="auto"/>
          </w:divBdr>
        </w:div>
        <w:div w:id="519247834">
          <w:marLeft w:val="480"/>
          <w:marRight w:val="0"/>
          <w:marTop w:val="0"/>
          <w:marBottom w:val="0"/>
          <w:divBdr>
            <w:top w:val="none" w:sz="0" w:space="0" w:color="auto"/>
            <w:left w:val="none" w:sz="0" w:space="0" w:color="auto"/>
            <w:bottom w:val="none" w:sz="0" w:space="0" w:color="auto"/>
            <w:right w:val="none" w:sz="0" w:space="0" w:color="auto"/>
          </w:divBdr>
        </w:div>
        <w:div w:id="122163766">
          <w:marLeft w:val="480"/>
          <w:marRight w:val="0"/>
          <w:marTop w:val="0"/>
          <w:marBottom w:val="0"/>
          <w:divBdr>
            <w:top w:val="none" w:sz="0" w:space="0" w:color="auto"/>
            <w:left w:val="none" w:sz="0" w:space="0" w:color="auto"/>
            <w:bottom w:val="none" w:sz="0" w:space="0" w:color="auto"/>
            <w:right w:val="none" w:sz="0" w:space="0" w:color="auto"/>
          </w:divBdr>
        </w:div>
        <w:div w:id="630981674">
          <w:marLeft w:val="480"/>
          <w:marRight w:val="0"/>
          <w:marTop w:val="0"/>
          <w:marBottom w:val="0"/>
          <w:divBdr>
            <w:top w:val="none" w:sz="0" w:space="0" w:color="auto"/>
            <w:left w:val="none" w:sz="0" w:space="0" w:color="auto"/>
            <w:bottom w:val="none" w:sz="0" w:space="0" w:color="auto"/>
            <w:right w:val="none" w:sz="0" w:space="0" w:color="auto"/>
          </w:divBdr>
        </w:div>
        <w:div w:id="1182745420">
          <w:marLeft w:val="480"/>
          <w:marRight w:val="0"/>
          <w:marTop w:val="0"/>
          <w:marBottom w:val="0"/>
          <w:divBdr>
            <w:top w:val="none" w:sz="0" w:space="0" w:color="auto"/>
            <w:left w:val="none" w:sz="0" w:space="0" w:color="auto"/>
            <w:bottom w:val="none" w:sz="0" w:space="0" w:color="auto"/>
            <w:right w:val="none" w:sz="0" w:space="0" w:color="auto"/>
          </w:divBdr>
        </w:div>
        <w:div w:id="1264417305">
          <w:marLeft w:val="480"/>
          <w:marRight w:val="0"/>
          <w:marTop w:val="0"/>
          <w:marBottom w:val="0"/>
          <w:divBdr>
            <w:top w:val="none" w:sz="0" w:space="0" w:color="auto"/>
            <w:left w:val="none" w:sz="0" w:space="0" w:color="auto"/>
            <w:bottom w:val="none" w:sz="0" w:space="0" w:color="auto"/>
            <w:right w:val="none" w:sz="0" w:space="0" w:color="auto"/>
          </w:divBdr>
        </w:div>
        <w:div w:id="766270454">
          <w:marLeft w:val="480"/>
          <w:marRight w:val="0"/>
          <w:marTop w:val="0"/>
          <w:marBottom w:val="0"/>
          <w:divBdr>
            <w:top w:val="none" w:sz="0" w:space="0" w:color="auto"/>
            <w:left w:val="none" w:sz="0" w:space="0" w:color="auto"/>
            <w:bottom w:val="none" w:sz="0" w:space="0" w:color="auto"/>
            <w:right w:val="none" w:sz="0" w:space="0" w:color="auto"/>
          </w:divBdr>
        </w:div>
        <w:div w:id="570041592">
          <w:marLeft w:val="480"/>
          <w:marRight w:val="0"/>
          <w:marTop w:val="0"/>
          <w:marBottom w:val="0"/>
          <w:divBdr>
            <w:top w:val="none" w:sz="0" w:space="0" w:color="auto"/>
            <w:left w:val="none" w:sz="0" w:space="0" w:color="auto"/>
            <w:bottom w:val="none" w:sz="0" w:space="0" w:color="auto"/>
            <w:right w:val="none" w:sz="0" w:space="0" w:color="auto"/>
          </w:divBdr>
        </w:div>
        <w:div w:id="1303466220">
          <w:marLeft w:val="480"/>
          <w:marRight w:val="0"/>
          <w:marTop w:val="0"/>
          <w:marBottom w:val="0"/>
          <w:divBdr>
            <w:top w:val="none" w:sz="0" w:space="0" w:color="auto"/>
            <w:left w:val="none" w:sz="0" w:space="0" w:color="auto"/>
            <w:bottom w:val="none" w:sz="0" w:space="0" w:color="auto"/>
            <w:right w:val="none" w:sz="0" w:space="0" w:color="auto"/>
          </w:divBdr>
        </w:div>
        <w:div w:id="2070222190">
          <w:marLeft w:val="480"/>
          <w:marRight w:val="0"/>
          <w:marTop w:val="0"/>
          <w:marBottom w:val="0"/>
          <w:divBdr>
            <w:top w:val="none" w:sz="0" w:space="0" w:color="auto"/>
            <w:left w:val="none" w:sz="0" w:space="0" w:color="auto"/>
            <w:bottom w:val="none" w:sz="0" w:space="0" w:color="auto"/>
            <w:right w:val="none" w:sz="0" w:space="0" w:color="auto"/>
          </w:divBdr>
        </w:div>
        <w:div w:id="1016424662">
          <w:marLeft w:val="480"/>
          <w:marRight w:val="0"/>
          <w:marTop w:val="0"/>
          <w:marBottom w:val="0"/>
          <w:divBdr>
            <w:top w:val="none" w:sz="0" w:space="0" w:color="auto"/>
            <w:left w:val="none" w:sz="0" w:space="0" w:color="auto"/>
            <w:bottom w:val="none" w:sz="0" w:space="0" w:color="auto"/>
            <w:right w:val="none" w:sz="0" w:space="0" w:color="auto"/>
          </w:divBdr>
        </w:div>
        <w:div w:id="65687915">
          <w:marLeft w:val="480"/>
          <w:marRight w:val="0"/>
          <w:marTop w:val="0"/>
          <w:marBottom w:val="0"/>
          <w:divBdr>
            <w:top w:val="none" w:sz="0" w:space="0" w:color="auto"/>
            <w:left w:val="none" w:sz="0" w:space="0" w:color="auto"/>
            <w:bottom w:val="none" w:sz="0" w:space="0" w:color="auto"/>
            <w:right w:val="none" w:sz="0" w:space="0" w:color="auto"/>
          </w:divBdr>
        </w:div>
        <w:div w:id="51580639">
          <w:marLeft w:val="480"/>
          <w:marRight w:val="0"/>
          <w:marTop w:val="0"/>
          <w:marBottom w:val="0"/>
          <w:divBdr>
            <w:top w:val="none" w:sz="0" w:space="0" w:color="auto"/>
            <w:left w:val="none" w:sz="0" w:space="0" w:color="auto"/>
            <w:bottom w:val="none" w:sz="0" w:space="0" w:color="auto"/>
            <w:right w:val="none" w:sz="0" w:space="0" w:color="auto"/>
          </w:divBdr>
        </w:div>
        <w:div w:id="367805345">
          <w:marLeft w:val="480"/>
          <w:marRight w:val="0"/>
          <w:marTop w:val="0"/>
          <w:marBottom w:val="0"/>
          <w:divBdr>
            <w:top w:val="none" w:sz="0" w:space="0" w:color="auto"/>
            <w:left w:val="none" w:sz="0" w:space="0" w:color="auto"/>
            <w:bottom w:val="none" w:sz="0" w:space="0" w:color="auto"/>
            <w:right w:val="none" w:sz="0" w:space="0" w:color="auto"/>
          </w:divBdr>
        </w:div>
        <w:div w:id="43869294">
          <w:marLeft w:val="480"/>
          <w:marRight w:val="0"/>
          <w:marTop w:val="0"/>
          <w:marBottom w:val="0"/>
          <w:divBdr>
            <w:top w:val="none" w:sz="0" w:space="0" w:color="auto"/>
            <w:left w:val="none" w:sz="0" w:space="0" w:color="auto"/>
            <w:bottom w:val="none" w:sz="0" w:space="0" w:color="auto"/>
            <w:right w:val="none" w:sz="0" w:space="0" w:color="auto"/>
          </w:divBdr>
        </w:div>
        <w:div w:id="2114087052">
          <w:marLeft w:val="480"/>
          <w:marRight w:val="0"/>
          <w:marTop w:val="0"/>
          <w:marBottom w:val="0"/>
          <w:divBdr>
            <w:top w:val="none" w:sz="0" w:space="0" w:color="auto"/>
            <w:left w:val="none" w:sz="0" w:space="0" w:color="auto"/>
            <w:bottom w:val="none" w:sz="0" w:space="0" w:color="auto"/>
            <w:right w:val="none" w:sz="0" w:space="0" w:color="auto"/>
          </w:divBdr>
        </w:div>
        <w:div w:id="2005626137">
          <w:marLeft w:val="480"/>
          <w:marRight w:val="0"/>
          <w:marTop w:val="0"/>
          <w:marBottom w:val="0"/>
          <w:divBdr>
            <w:top w:val="none" w:sz="0" w:space="0" w:color="auto"/>
            <w:left w:val="none" w:sz="0" w:space="0" w:color="auto"/>
            <w:bottom w:val="none" w:sz="0" w:space="0" w:color="auto"/>
            <w:right w:val="none" w:sz="0" w:space="0" w:color="auto"/>
          </w:divBdr>
        </w:div>
        <w:div w:id="194345944">
          <w:marLeft w:val="480"/>
          <w:marRight w:val="0"/>
          <w:marTop w:val="0"/>
          <w:marBottom w:val="0"/>
          <w:divBdr>
            <w:top w:val="none" w:sz="0" w:space="0" w:color="auto"/>
            <w:left w:val="none" w:sz="0" w:space="0" w:color="auto"/>
            <w:bottom w:val="none" w:sz="0" w:space="0" w:color="auto"/>
            <w:right w:val="none" w:sz="0" w:space="0" w:color="auto"/>
          </w:divBdr>
        </w:div>
        <w:div w:id="997464922">
          <w:marLeft w:val="480"/>
          <w:marRight w:val="0"/>
          <w:marTop w:val="0"/>
          <w:marBottom w:val="0"/>
          <w:divBdr>
            <w:top w:val="none" w:sz="0" w:space="0" w:color="auto"/>
            <w:left w:val="none" w:sz="0" w:space="0" w:color="auto"/>
            <w:bottom w:val="none" w:sz="0" w:space="0" w:color="auto"/>
            <w:right w:val="none" w:sz="0" w:space="0" w:color="auto"/>
          </w:divBdr>
        </w:div>
        <w:div w:id="1220097701">
          <w:marLeft w:val="480"/>
          <w:marRight w:val="0"/>
          <w:marTop w:val="0"/>
          <w:marBottom w:val="0"/>
          <w:divBdr>
            <w:top w:val="none" w:sz="0" w:space="0" w:color="auto"/>
            <w:left w:val="none" w:sz="0" w:space="0" w:color="auto"/>
            <w:bottom w:val="none" w:sz="0" w:space="0" w:color="auto"/>
            <w:right w:val="none" w:sz="0" w:space="0" w:color="auto"/>
          </w:divBdr>
        </w:div>
        <w:div w:id="2000647606">
          <w:marLeft w:val="480"/>
          <w:marRight w:val="0"/>
          <w:marTop w:val="0"/>
          <w:marBottom w:val="0"/>
          <w:divBdr>
            <w:top w:val="none" w:sz="0" w:space="0" w:color="auto"/>
            <w:left w:val="none" w:sz="0" w:space="0" w:color="auto"/>
            <w:bottom w:val="none" w:sz="0" w:space="0" w:color="auto"/>
            <w:right w:val="none" w:sz="0" w:space="0" w:color="auto"/>
          </w:divBdr>
        </w:div>
        <w:div w:id="2145418697">
          <w:marLeft w:val="480"/>
          <w:marRight w:val="0"/>
          <w:marTop w:val="0"/>
          <w:marBottom w:val="0"/>
          <w:divBdr>
            <w:top w:val="none" w:sz="0" w:space="0" w:color="auto"/>
            <w:left w:val="none" w:sz="0" w:space="0" w:color="auto"/>
            <w:bottom w:val="none" w:sz="0" w:space="0" w:color="auto"/>
            <w:right w:val="none" w:sz="0" w:space="0" w:color="auto"/>
          </w:divBdr>
        </w:div>
        <w:div w:id="1124424359">
          <w:marLeft w:val="480"/>
          <w:marRight w:val="0"/>
          <w:marTop w:val="0"/>
          <w:marBottom w:val="0"/>
          <w:divBdr>
            <w:top w:val="none" w:sz="0" w:space="0" w:color="auto"/>
            <w:left w:val="none" w:sz="0" w:space="0" w:color="auto"/>
            <w:bottom w:val="none" w:sz="0" w:space="0" w:color="auto"/>
            <w:right w:val="none" w:sz="0" w:space="0" w:color="auto"/>
          </w:divBdr>
        </w:div>
        <w:div w:id="1637829938">
          <w:marLeft w:val="480"/>
          <w:marRight w:val="0"/>
          <w:marTop w:val="0"/>
          <w:marBottom w:val="0"/>
          <w:divBdr>
            <w:top w:val="none" w:sz="0" w:space="0" w:color="auto"/>
            <w:left w:val="none" w:sz="0" w:space="0" w:color="auto"/>
            <w:bottom w:val="none" w:sz="0" w:space="0" w:color="auto"/>
            <w:right w:val="none" w:sz="0" w:space="0" w:color="auto"/>
          </w:divBdr>
        </w:div>
        <w:div w:id="253242476">
          <w:marLeft w:val="480"/>
          <w:marRight w:val="0"/>
          <w:marTop w:val="0"/>
          <w:marBottom w:val="0"/>
          <w:divBdr>
            <w:top w:val="none" w:sz="0" w:space="0" w:color="auto"/>
            <w:left w:val="none" w:sz="0" w:space="0" w:color="auto"/>
            <w:bottom w:val="none" w:sz="0" w:space="0" w:color="auto"/>
            <w:right w:val="none" w:sz="0" w:space="0" w:color="auto"/>
          </w:divBdr>
        </w:div>
        <w:div w:id="1052923761">
          <w:marLeft w:val="480"/>
          <w:marRight w:val="0"/>
          <w:marTop w:val="0"/>
          <w:marBottom w:val="0"/>
          <w:divBdr>
            <w:top w:val="none" w:sz="0" w:space="0" w:color="auto"/>
            <w:left w:val="none" w:sz="0" w:space="0" w:color="auto"/>
            <w:bottom w:val="none" w:sz="0" w:space="0" w:color="auto"/>
            <w:right w:val="none" w:sz="0" w:space="0" w:color="auto"/>
          </w:divBdr>
        </w:div>
        <w:div w:id="696468163">
          <w:marLeft w:val="480"/>
          <w:marRight w:val="0"/>
          <w:marTop w:val="0"/>
          <w:marBottom w:val="0"/>
          <w:divBdr>
            <w:top w:val="none" w:sz="0" w:space="0" w:color="auto"/>
            <w:left w:val="none" w:sz="0" w:space="0" w:color="auto"/>
            <w:bottom w:val="none" w:sz="0" w:space="0" w:color="auto"/>
            <w:right w:val="none" w:sz="0" w:space="0" w:color="auto"/>
          </w:divBdr>
        </w:div>
        <w:div w:id="1531337014">
          <w:marLeft w:val="480"/>
          <w:marRight w:val="0"/>
          <w:marTop w:val="0"/>
          <w:marBottom w:val="0"/>
          <w:divBdr>
            <w:top w:val="none" w:sz="0" w:space="0" w:color="auto"/>
            <w:left w:val="none" w:sz="0" w:space="0" w:color="auto"/>
            <w:bottom w:val="none" w:sz="0" w:space="0" w:color="auto"/>
            <w:right w:val="none" w:sz="0" w:space="0" w:color="auto"/>
          </w:divBdr>
        </w:div>
        <w:div w:id="2109109973">
          <w:marLeft w:val="480"/>
          <w:marRight w:val="0"/>
          <w:marTop w:val="0"/>
          <w:marBottom w:val="0"/>
          <w:divBdr>
            <w:top w:val="none" w:sz="0" w:space="0" w:color="auto"/>
            <w:left w:val="none" w:sz="0" w:space="0" w:color="auto"/>
            <w:bottom w:val="none" w:sz="0" w:space="0" w:color="auto"/>
            <w:right w:val="none" w:sz="0" w:space="0" w:color="auto"/>
          </w:divBdr>
        </w:div>
        <w:div w:id="2032679604">
          <w:marLeft w:val="480"/>
          <w:marRight w:val="0"/>
          <w:marTop w:val="0"/>
          <w:marBottom w:val="0"/>
          <w:divBdr>
            <w:top w:val="none" w:sz="0" w:space="0" w:color="auto"/>
            <w:left w:val="none" w:sz="0" w:space="0" w:color="auto"/>
            <w:bottom w:val="none" w:sz="0" w:space="0" w:color="auto"/>
            <w:right w:val="none" w:sz="0" w:space="0" w:color="auto"/>
          </w:divBdr>
        </w:div>
        <w:div w:id="321203877">
          <w:marLeft w:val="480"/>
          <w:marRight w:val="0"/>
          <w:marTop w:val="0"/>
          <w:marBottom w:val="0"/>
          <w:divBdr>
            <w:top w:val="none" w:sz="0" w:space="0" w:color="auto"/>
            <w:left w:val="none" w:sz="0" w:space="0" w:color="auto"/>
            <w:bottom w:val="none" w:sz="0" w:space="0" w:color="auto"/>
            <w:right w:val="none" w:sz="0" w:space="0" w:color="auto"/>
          </w:divBdr>
        </w:div>
        <w:div w:id="2034648962">
          <w:marLeft w:val="480"/>
          <w:marRight w:val="0"/>
          <w:marTop w:val="0"/>
          <w:marBottom w:val="0"/>
          <w:divBdr>
            <w:top w:val="none" w:sz="0" w:space="0" w:color="auto"/>
            <w:left w:val="none" w:sz="0" w:space="0" w:color="auto"/>
            <w:bottom w:val="none" w:sz="0" w:space="0" w:color="auto"/>
            <w:right w:val="none" w:sz="0" w:space="0" w:color="auto"/>
          </w:divBdr>
        </w:div>
        <w:div w:id="1546335336">
          <w:marLeft w:val="480"/>
          <w:marRight w:val="0"/>
          <w:marTop w:val="0"/>
          <w:marBottom w:val="0"/>
          <w:divBdr>
            <w:top w:val="none" w:sz="0" w:space="0" w:color="auto"/>
            <w:left w:val="none" w:sz="0" w:space="0" w:color="auto"/>
            <w:bottom w:val="none" w:sz="0" w:space="0" w:color="auto"/>
            <w:right w:val="none" w:sz="0" w:space="0" w:color="auto"/>
          </w:divBdr>
        </w:div>
        <w:div w:id="367028987">
          <w:marLeft w:val="480"/>
          <w:marRight w:val="0"/>
          <w:marTop w:val="0"/>
          <w:marBottom w:val="0"/>
          <w:divBdr>
            <w:top w:val="none" w:sz="0" w:space="0" w:color="auto"/>
            <w:left w:val="none" w:sz="0" w:space="0" w:color="auto"/>
            <w:bottom w:val="none" w:sz="0" w:space="0" w:color="auto"/>
            <w:right w:val="none" w:sz="0" w:space="0" w:color="auto"/>
          </w:divBdr>
        </w:div>
        <w:div w:id="1422531230">
          <w:marLeft w:val="480"/>
          <w:marRight w:val="0"/>
          <w:marTop w:val="0"/>
          <w:marBottom w:val="0"/>
          <w:divBdr>
            <w:top w:val="none" w:sz="0" w:space="0" w:color="auto"/>
            <w:left w:val="none" w:sz="0" w:space="0" w:color="auto"/>
            <w:bottom w:val="none" w:sz="0" w:space="0" w:color="auto"/>
            <w:right w:val="none" w:sz="0" w:space="0" w:color="auto"/>
          </w:divBdr>
        </w:div>
        <w:div w:id="889999780">
          <w:marLeft w:val="480"/>
          <w:marRight w:val="0"/>
          <w:marTop w:val="0"/>
          <w:marBottom w:val="0"/>
          <w:divBdr>
            <w:top w:val="none" w:sz="0" w:space="0" w:color="auto"/>
            <w:left w:val="none" w:sz="0" w:space="0" w:color="auto"/>
            <w:bottom w:val="none" w:sz="0" w:space="0" w:color="auto"/>
            <w:right w:val="none" w:sz="0" w:space="0" w:color="auto"/>
          </w:divBdr>
        </w:div>
        <w:div w:id="421268544">
          <w:marLeft w:val="480"/>
          <w:marRight w:val="0"/>
          <w:marTop w:val="0"/>
          <w:marBottom w:val="0"/>
          <w:divBdr>
            <w:top w:val="none" w:sz="0" w:space="0" w:color="auto"/>
            <w:left w:val="none" w:sz="0" w:space="0" w:color="auto"/>
            <w:bottom w:val="none" w:sz="0" w:space="0" w:color="auto"/>
            <w:right w:val="none" w:sz="0" w:space="0" w:color="auto"/>
          </w:divBdr>
        </w:div>
        <w:div w:id="152381139">
          <w:marLeft w:val="480"/>
          <w:marRight w:val="0"/>
          <w:marTop w:val="0"/>
          <w:marBottom w:val="0"/>
          <w:divBdr>
            <w:top w:val="none" w:sz="0" w:space="0" w:color="auto"/>
            <w:left w:val="none" w:sz="0" w:space="0" w:color="auto"/>
            <w:bottom w:val="none" w:sz="0" w:space="0" w:color="auto"/>
            <w:right w:val="none" w:sz="0" w:space="0" w:color="auto"/>
          </w:divBdr>
        </w:div>
        <w:div w:id="2068382101">
          <w:marLeft w:val="480"/>
          <w:marRight w:val="0"/>
          <w:marTop w:val="0"/>
          <w:marBottom w:val="0"/>
          <w:divBdr>
            <w:top w:val="none" w:sz="0" w:space="0" w:color="auto"/>
            <w:left w:val="none" w:sz="0" w:space="0" w:color="auto"/>
            <w:bottom w:val="none" w:sz="0" w:space="0" w:color="auto"/>
            <w:right w:val="none" w:sz="0" w:space="0" w:color="auto"/>
          </w:divBdr>
        </w:div>
        <w:div w:id="1105686803">
          <w:marLeft w:val="480"/>
          <w:marRight w:val="0"/>
          <w:marTop w:val="0"/>
          <w:marBottom w:val="0"/>
          <w:divBdr>
            <w:top w:val="none" w:sz="0" w:space="0" w:color="auto"/>
            <w:left w:val="none" w:sz="0" w:space="0" w:color="auto"/>
            <w:bottom w:val="none" w:sz="0" w:space="0" w:color="auto"/>
            <w:right w:val="none" w:sz="0" w:space="0" w:color="auto"/>
          </w:divBdr>
        </w:div>
        <w:div w:id="329410069">
          <w:marLeft w:val="480"/>
          <w:marRight w:val="0"/>
          <w:marTop w:val="0"/>
          <w:marBottom w:val="0"/>
          <w:divBdr>
            <w:top w:val="none" w:sz="0" w:space="0" w:color="auto"/>
            <w:left w:val="none" w:sz="0" w:space="0" w:color="auto"/>
            <w:bottom w:val="none" w:sz="0" w:space="0" w:color="auto"/>
            <w:right w:val="none" w:sz="0" w:space="0" w:color="auto"/>
          </w:divBdr>
        </w:div>
      </w:divsChild>
    </w:div>
    <w:div w:id="1467702769">
      <w:bodyDiv w:val="1"/>
      <w:marLeft w:val="0"/>
      <w:marRight w:val="0"/>
      <w:marTop w:val="0"/>
      <w:marBottom w:val="0"/>
      <w:divBdr>
        <w:top w:val="none" w:sz="0" w:space="0" w:color="auto"/>
        <w:left w:val="none" w:sz="0" w:space="0" w:color="auto"/>
        <w:bottom w:val="none" w:sz="0" w:space="0" w:color="auto"/>
        <w:right w:val="none" w:sz="0" w:space="0" w:color="auto"/>
      </w:divBdr>
      <w:divsChild>
        <w:div w:id="663432091">
          <w:marLeft w:val="480"/>
          <w:marRight w:val="0"/>
          <w:marTop w:val="0"/>
          <w:marBottom w:val="0"/>
          <w:divBdr>
            <w:top w:val="none" w:sz="0" w:space="0" w:color="auto"/>
            <w:left w:val="none" w:sz="0" w:space="0" w:color="auto"/>
            <w:bottom w:val="none" w:sz="0" w:space="0" w:color="auto"/>
            <w:right w:val="none" w:sz="0" w:space="0" w:color="auto"/>
          </w:divBdr>
        </w:div>
        <w:div w:id="2022705811">
          <w:marLeft w:val="480"/>
          <w:marRight w:val="0"/>
          <w:marTop w:val="0"/>
          <w:marBottom w:val="0"/>
          <w:divBdr>
            <w:top w:val="none" w:sz="0" w:space="0" w:color="auto"/>
            <w:left w:val="none" w:sz="0" w:space="0" w:color="auto"/>
            <w:bottom w:val="none" w:sz="0" w:space="0" w:color="auto"/>
            <w:right w:val="none" w:sz="0" w:space="0" w:color="auto"/>
          </w:divBdr>
        </w:div>
        <w:div w:id="1015230159">
          <w:marLeft w:val="480"/>
          <w:marRight w:val="0"/>
          <w:marTop w:val="0"/>
          <w:marBottom w:val="0"/>
          <w:divBdr>
            <w:top w:val="none" w:sz="0" w:space="0" w:color="auto"/>
            <w:left w:val="none" w:sz="0" w:space="0" w:color="auto"/>
            <w:bottom w:val="none" w:sz="0" w:space="0" w:color="auto"/>
            <w:right w:val="none" w:sz="0" w:space="0" w:color="auto"/>
          </w:divBdr>
        </w:div>
        <w:div w:id="1346707728">
          <w:marLeft w:val="480"/>
          <w:marRight w:val="0"/>
          <w:marTop w:val="0"/>
          <w:marBottom w:val="0"/>
          <w:divBdr>
            <w:top w:val="none" w:sz="0" w:space="0" w:color="auto"/>
            <w:left w:val="none" w:sz="0" w:space="0" w:color="auto"/>
            <w:bottom w:val="none" w:sz="0" w:space="0" w:color="auto"/>
            <w:right w:val="none" w:sz="0" w:space="0" w:color="auto"/>
          </w:divBdr>
        </w:div>
        <w:div w:id="1770157939">
          <w:marLeft w:val="480"/>
          <w:marRight w:val="0"/>
          <w:marTop w:val="0"/>
          <w:marBottom w:val="0"/>
          <w:divBdr>
            <w:top w:val="none" w:sz="0" w:space="0" w:color="auto"/>
            <w:left w:val="none" w:sz="0" w:space="0" w:color="auto"/>
            <w:bottom w:val="none" w:sz="0" w:space="0" w:color="auto"/>
            <w:right w:val="none" w:sz="0" w:space="0" w:color="auto"/>
          </w:divBdr>
        </w:div>
        <w:div w:id="664163523">
          <w:marLeft w:val="480"/>
          <w:marRight w:val="0"/>
          <w:marTop w:val="0"/>
          <w:marBottom w:val="0"/>
          <w:divBdr>
            <w:top w:val="none" w:sz="0" w:space="0" w:color="auto"/>
            <w:left w:val="none" w:sz="0" w:space="0" w:color="auto"/>
            <w:bottom w:val="none" w:sz="0" w:space="0" w:color="auto"/>
            <w:right w:val="none" w:sz="0" w:space="0" w:color="auto"/>
          </w:divBdr>
        </w:div>
        <w:div w:id="1577206021">
          <w:marLeft w:val="480"/>
          <w:marRight w:val="0"/>
          <w:marTop w:val="0"/>
          <w:marBottom w:val="0"/>
          <w:divBdr>
            <w:top w:val="none" w:sz="0" w:space="0" w:color="auto"/>
            <w:left w:val="none" w:sz="0" w:space="0" w:color="auto"/>
            <w:bottom w:val="none" w:sz="0" w:space="0" w:color="auto"/>
            <w:right w:val="none" w:sz="0" w:space="0" w:color="auto"/>
          </w:divBdr>
        </w:div>
        <w:div w:id="1865433571">
          <w:marLeft w:val="480"/>
          <w:marRight w:val="0"/>
          <w:marTop w:val="0"/>
          <w:marBottom w:val="0"/>
          <w:divBdr>
            <w:top w:val="none" w:sz="0" w:space="0" w:color="auto"/>
            <w:left w:val="none" w:sz="0" w:space="0" w:color="auto"/>
            <w:bottom w:val="none" w:sz="0" w:space="0" w:color="auto"/>
            <w:right w:val="none" w:sz="0" w:space="0" w:color="auto"/>
          </w:divBdr>
        </w:div>
        <w:div w:id="1241675150">
          <w:marLeft w:val="480"/>
          <w:marRight w:val="0"/>
          <w:marTop w:val="0"/>
          <w:marBottom w:val="0"/>
          <w:divBdr>
            <w:top w:val="none" w:sz="0" w:space="0" w:color="auto"/>
            <w:left w:val="none" w:sz="0" w:space="0" w:color="auto"/>
            <w:bottom w:val="none" w:sz="0" w:space="0" w:color="auto"/>
            <w:right w:val="none" w:sz="0" w:space="0" w:color="auto"/>
          </w:divBdr>
        </w:div>
        <w:div w:id="42484887">
          <w:marLeft w:val="480"/>
          <w:marRight w:val="0"/>
          <w:marTop w:val="0"/>
          <w:marBottom w:val="0"/>
          <w:divBdr>
            <w:top w:val="none" w:sz="0" w:space="0" w:color="auto"/>
            <w:left w:val="none" w:sz="0" w:space="0" w:color="auto"/>
            <w:bottom w:val="none" w:sz="0" w:space="0" w:color="auto"/>
            <w:right w:val="none" w:sz="0" w:space="0" w:color="auto"/>
          </w:divBdr>
        </w:div>
        <w:div w:id="1607351697">
          <w:marLeft w:val="480"/>
          <w:marRight w:val="0"/>
          <w:marTop w:val="0"/>
          <w:marBottom w:val="0"/>
          <w:divBdr>
            <w:top w:val="none" w:sz="0" w:space="0" w:color="auto"/>
            <w:left w:val="none" w:sz="0" w:space="0" w:color="auto"/>
            <w:bottom w:val="none" w:sz="0" w:space="0" w:color="auto"/>
            <w:right w:val="none" w:sz="0" w:space="0" w:color="auto"/>
          </w:divBdr>
        </w:div>
        <w:div w:id="2107067288">
          <w:marLeft w:val="480"/>
          <w:marRight w:val="0"/>
          <w:marTop w:val="0"/>
          <w:marBottom w:val="0"/>
          <w:divBdr>
            <w:top w:val="none" w:sz="0" w:space="0" w:color="auto"/>
            <w:left w:val="none" w:sz="0" w:space="0" w:color="auto"/>
            <w:bottom w:val="none" w:sz="0" w:space="0" w:color="auto"/>
            <w:right w:val="none" w:sz="0" w:space="0" w:color="auto"/>
          </w:divBdr>
        </w:div>
        <w:div w:id="324482596">
          <w:marLeft w:val="480"/>
          <w:marRight w:val="0"/>
          <w:marTop w:val="0"/>
          <w:marBottom w:val="0"/>
          <w:divBdr>
            <w:top w:val="none" w:sz="0" w:space="0" w:color="auto"/>
            <w:left w:val="none" w:sz="0" w:space="0" w:color="auto"/>
            <w:bottom w:val="none" w:sz="0" w:space="0" w:color="auto"/>
            <w:right w:val="none" w:sz="0" w:space="0" w:color="auto"/>
          </w:divBdr>
        </w:div>
        <w:div w:id="248513292">
          <w:marLeft w:val="480"/>
          <w:marRight w:val="0"/>
          <w:marTop w:val="0"/>
          <w:marBottom w:val="0"/>
          <w:divBdr>
            <w:top w:val="none" w:sz="0" w:space="0" w:color="auto"/>
            <w:left w:val="none" w:sz="0" w:space="0" w:color="auto"/>
            <w:bottom w:val="none" w:sz="0" w:space="0" w:color="auto"/>
            <w:right w:val="none" w:sz="0" w:space="0" w:color="auto"/>
          </w:divBdr>
        </w:div>
        <w:div w:id="1645427656">
          <w:marLeft w:val="480"/>
          <w:marRight w:val="0"/>
          <w:marTop w:val="0"/>
          <w:marBottom w:val="0"/>
          <w:divBdr>
            <w:top w:val="none" w:sz="0" w:space="0" w:color="auto"/>
            <w:left w:val="none" w:sz="0" w:space="0" w:color="auto"/>
            <w:bottom w:val="none" w:sz="0" w:space="0" w:color="auto"/>
            <w:right w:val="none" w:sz="0" w:space="0" w:color="auto"/>
          </w:divBdr>
        </w:div>
        <w:div w:id="316346979">
          <w:marLeft w:val="480"/>
          <w:marRight w:val="0"/>
          <w:marTop w:val="0"/>
          <w:marBottom w:val="0"/>
          <w:divBdr>
            <w:top w:val="none" w:sz="0" w:space="0" w:color="auto"/>
            <w:left w:val="none" w:sz="0" w:space="0" w:color="auto"/>
            <w:bottom w:val="none" w:sz="0" w:space="0" w:color="auto"/>
            <w:right w:val="none" w:sz="0" w:space="0" w:color="auto"/>
          </w:divBdr>
        </w:div>
        <w:div w:id="2046783772">
          <w:marLeft w:val="480"/>
          <w:marRight w:val="0"/>
          <w:marTop w:val="0"/>
          <w:marBottom w:val="0"/>
          <w:divBdr>
            <w:top w:val="none" w:sz="0" w:space="0" w:color="auto"/>
            <w:left w:val="none" w:sz="0" w:space="0" w:color="auto"/>
            <w:bottom w:val="none" w:sz="0" w:space="0" w:color="auto"/>
            <w:right w:val="none" w:sz="0" w:space="0" w:color="auto"/>
          </w:divBdr>
        </w:div>
        <w:div w:id="2037464671">
          <w:marLeft w:val="480"/>
          <w:marRight w:val="0"/>
          <w:marTop w:val="0"/>
          <w:marBottom w:val="0"/>
          <w:divBdr>
            <w:top w:val="none" w:sz="0" w:space="0" w:color="auto"/>
            <w:left w:val="none" w:sz="0" w:space="0" w:color="auto"/>
            <w:bottom w:val="none" w:sz="0" w:space="0" w:color="auto"/>
            <w:right w:val="none" w:sz="0" w:space="0" w:color="auto"/>
          </w:divBdr>
        </w:div>
        <w:div w:id="1480852288">
          <w:marLeft w:val="480"/>
          <w:marRight w:val="0"/>
          <w:marTop w:val="0"/>
          <w:marBottom w:val="0"/>
          <w:divBdr>
            <w:top w:val="none" w:sz="0" w:space="0" w:color="auto"/>
            <w:left w:val="none" w:sz="0" w:space="0" w:color="auto"/>
            <w:bottom w:val="none" w:sz="0" w:space="0" w:color="auto"/>
            <w:right w:val="none" w:sz="0" w:space="0" w:color="auto"/>
          </w:divBdr>
        </w:div>
        <w:div w:id="879518454">
          <w:marLeft w:val="480"/>
          <w:marRight w:val="0"/>
          <w:marTop w:val="0"/>
          <w:marBottom w:val="0"/>
          <w:divBdr>
            <w:top w:val="none" w:sz="0" w:space="0" w:color="auto"/>
            <w:left w:val="none" w:sz="0" w:space="0" w:color="auto"/>
            <w:bottom w:val="none" w:sz="0" w:space="0" w:color="auto"/>
            <w:right w:val="none" w:sz="0" w:space="0" w:color="auto"/>
          </w:divBdr>
        </w:div>
        <w:div w:id="751663483">
          <w:marLeft w:val="480"/>
          <w:marRight w:val="0"/>
          <w:marTop w:val="0"/>
          <w:marBottom w:val="0"/>
          <w:divBdr>
            <w:top w:val="none" w:sz="0" w:space="0" w:color="auto"/>
            <w:left w:val="none" w:sz="0" w:space="0" w:color="auto"/>
            <w:bottom w:val="none" w:sz="0" w:space="0" w:color="auto"/>
            <w:right w:val="none" w:sz="0" w:space="0" w:color="auto"/>
          </w:divBdr>
        </w:div>
        <w:div w:id="447091063">
          <w:marLeft w:val="480"/>
          <w:marRight w:val="0"/>
          <w:marTop w:val="0"/>
          <w:marBottom w:val="0"/>
          <w:divBdr>
            <w:top w:val="none" w:sz="0" w:space="0" w:color="auto"/>
            <w:left w:val="none" w:sz="0" w:space="0" w:color="auto"/>
            <w:bottom w:val="none" w:sz="0" w:space="0" w:color="auto"/>
            <w:right w:val="none" w:sz="0" w:space="0" w:color="auto"/>
          </w:divBdr>
        </w:div>
        <w:div w:id="2092575767">
          <w:marLeft w:val="480"/>
          <w:marRight w:val="0"/>
          <w:marTop w:val="0"/>
          <w:marBottom w:val="0"/>
          <w:divBdr>
            <w:top w:val="none" w:sz="0" w:space="0" w:color="auto"/>
            <w:left w:val="none" w:sz="0" w:space="0" w:color="auto"/>
            <w:bottom w:val="none" w:sz="0" w:space="0" w:color="auto"/>
            <w:right w:val="none" w:sz="0" w:space="0" w:color="auto"/>
          </w:divBdr>
        </w:div>
        <w:div w:id="155923744">
          <w:marLeft w:val="480"/>
          <w:marRight w:val="0"/>
          <w:marTop w:val="0"/>
          <w:marBottom w:val="0"/>
          <w:divBdr>
            <w:top w:val="none" w:sz="0" w:space="0" w:color="auto"/>
            <w:left w:val="none" w:sz="0" w:space="0" w:color="auto"/>
            <w:bottom w:val="none" w:sz="0" w:space="0" w:color="auto"/>
            <w:right w:val="none" w:sz="0" w:space="0" w:color="auto"/>
          </w:divBdr>
        </w:div>
        <w:div w:id="565654009">
          <w:marLeft w:val="480"/>
          <w:marRight w:val="0"/>
          <w:marTop w:val="0"/>
          <w:marBottom w:val="0"/>
          <w:divBdr>
            <w:top w:val="none" w:sz="0" w:space="0" w:color="auto"/>
            <w:left w:val="none" w:sz="0" w:space="0" w:color="auto"/>
            <w:bottom w:val="none" w:sz="0" w:space="0" w:color="auto"/>
            <w:right w:val="none" w:sz="0" w:space="0" w:color="auto"/>
          </w:divBdr>
        </w:div>
        <w:div w:id="585919961">
          <w:marLeft w:val="480"/>
          <w:marRight w:val="0"/>
          <w:marTop w:val="0"/>
          <w:marBottom w:val="0"/>
          <w:divBdr>
            <w:top w:val="none" w:sz="0" w:space="0" w:color="auto"/>
            <w:left w:val="none" w:sz="0" w:space="0" w:color="auto"/>
            <w:bottom w:val="none" w:sz="0" w:space="0" w:color="auto"/>
            <w:right w:val="none" w:sz="0" w:space="0" w:color="auto"/>
          </w:divBdr>
        </w:div>
        <w:div w:id="951328339">
          <w:marLeft w:val="480"/>
          <w:marRight w:val="0"/>
          <w:marTop w:val="0"/>
          <w:marBottom w:val="0"/>
          <w:divBdr>
            <w:top w:val="none" w:sz="0" w:space="0" w:color="auto"/>
            <w:left w:val="none" w:sz="0" w:space="0" w:color="auto"/>
            <w:bottom w:val="none" w:sz="0" w:space="0" w:color="auto"/>
            <w:right w:val="none" w:sz="0" w:space="0" w:color="auto"/>
          </w:divBdr>
        </w:div>
        <w:div w:id="1426028811">
          <w:marLeft w:val="480"/>
          <w:marRight w:val="0"/>
          <w:marTop w:val="0"/>
          <w:marBottom w:val="0"/>
          <w:divBdr>
            <w:top w:val="none" w:sz="0" w:space="0" w:color="auto"/>
            <w:left w:val="none" w:sz="0" w:space="0" w:color="auto"/>
            <w:bottom w:val="none" w:sz="0" w:space="0" w:color="auto"/>
            <w:right w:val="none" w:sz="0" w:space="0" w:color="auto"/>
          </w:divBdr>
        </w:div>
        <w:div w:id="944926162">
          <w:marLeft w:val="480"/>
          <w:marRight w:val="0"/>
          <w:marTop w:val="0"/>
          <w:marBottom w:val="0"/>
          <w:divBdr>
            <w:top w:val="none" w:sz="0" w:space="0" w:color="auto"/>
            <w:left w:val="none" w:sz="0" w:space="0" w:color="auto"/>
            <w:bottom w:val="none" w:sz="0" w:space="0" w:color="auto"/>
            <w:right w:val="none" w:sz="0" w:space="0" w:color="auto"/>
          </w:divBdr>
        </w:div>
        <w:div w:id="907888633">
          <w:marLeft w:val="480"/>
          <w:marRight w:val="0"/>
          <w:marTop w:val="0"/>
          <w:marBottom w:val="0"/>
          <w:divBdr>
            <w:top w:val="none" w:sz="0" w:space="0" w:color="auto"/>
            <w:left w:val="none" w:sz="0" w:space="0" w:color="auto"/>
            <w:bottom w:val="none" w:sz="0" w:space="0" w:color="auto"/>
            <w:right w:val="none" w:sz="0" w:space="0" w:color="auto"/>
          </w:divBdr>
        </w:div>
        <w:div w:id="818766751">
          <w:marLeft w:val="480"/>
          <w:marRight w:val="0"/>
          <w:marTop w:val="0"/>
          <w:marBottom w:val="0"/>
          <w:divBdr>
            <w:top w:val="none" w:sz="0" w:space="0" w:color="auto"/>
            <w:left w:val="none" w:sz="0" w:space="0" w:color="auto"/>
            <w:bottom w:val="none" w:sz="0" w:space="0" w:color="auto"/>
            <w:right w:val="none" w:sz="0" w:space="0" w:color="auto"/>
          </w:divBdr>
        </w:div>
        <w:div w:id="2012440665">
          <w:marLeft w:val="480"/>
          <w:marRight w:val="0"/>
          <w:marTop w:val="0"/>
          <w:marBottom w:val="0"/>
          <w:divBdr>
            <w:top w:val="none" w:sz="0" w:space="0" w:color="auto"/>
            <w:left w:val="none" w:sz="0" w:space="0" w:color="auto"/>
            <w:bottom w:val="none" w:sz="0" w:space="0" w:color="auto"/>
            <w:right w:val="none" w:sz="0" w:space="0" w:color="auto"/>
          </w:divBdr>
        </w:div>
        <w:div w:id="1214384715">
          <w:marLeft w:val="480"/>
          <w:marRight w:val="0"/>
          <w:marTop w:val="0"/>
          <w:marBottom w:val="0"/>
          <w:divBdr>
            <w:top w:val="none" w:sz="0" w:space="0" w:color="auto"/>
            <w:left w:val="none" w:sz="0" w:space="0" w:color="auto"/>
            <w:bottom w:val="none" w:sz="0" w:space="0" w:color="auto"/>
            <w:right w:val="none" w:sz="0" w:space="0" w:color="auto"/>
          </w:divBdr>
        </w:div>
        <w:div w:id="1876262710">
          <w:marLeft w:val="480"/>
          <w:marRight w:val="0"/>
          <w:marTop w:val="0"/>
          <w:marBottom w:val="0"/>
          <w:divBdr>
            <w:top w:val="none" w:sz="0" w:space="0" w:color="auto"/>
            <w:left w:val="none" w:sz="0" w:space="0" w:color="auto"/>
            <w:bottom w:val="none" w:sz="0" w:space="0" w:color="auto"/>
            <w:right w:val="none" w:sz="0" w:space="0" w:color="auto"/>
          </w:divBdr>
        </w:div>
        <w:div w:id="1826237731">
          <w:marLeft w:val="480"/>
          <w:marRight w:val="0"/>
          <w:marTop w:val="0"/>
          <w:marBottom w:val="0"/>
          <w:divBdr>
            <w:top w:val="none" w:sz="0" w:space="0" w:color="auto"/>
            <w:left w:val="none" w:sz="0" w:space="0" w:color="auto"/>
            <w:bottom w:val="none" w:sz="0" w:space="0" w:color="auto"/>
            <w:right w:val="none" w:sz="0" w:space="0" w:color="auto"/>
          </w:divBdr>
        </w:div>
        <w:div w:id="466430689">
          <w:marLeft w:val="480"/>
          <w:marRight w:val="0"/>
          <w:marTop w:val="0"/>
          <w:marBottom w:val="0"/>
          <w:divBdr>
            <w:top w:val="none" w:sz="0" w:space="0" w:color="auto"/>
            <w:left w:val="none" w:sz="0" w:space="0" w:color="auto"/>
            <w:bottom w:val="none" w:sz="0" w:space="0" w:color="auto"/>
            <w:right w:val="none" w:sz="0" w:space="0" w:color="auto"/>
          </w:divBdr>
        </w:div>
        <w:div w:id="260846065">
          <w:marLeft w:val="480"/>
          <w:marRight w:val="0"/>
          <w:marTop w:val="0"/>
          <w:marBottom w:val="0"/>
          <w:divBdr>
            <w:top w:val="none" w:sz="0" w:space="0" w:color="auto"/>
            <w:left w:val="none" w:sz="0" w:space="0" w:color="auto"/>
            <w:bottom w:val="none" w:sz="0" w:space="0" w:color="auto"/>
            <w:right w:val="none" w:sz="0" w:space="0" w:color="auto"/>
          </w:divBdr>
        </w:div>
        <w:div w:id="288636304">
          <w:marLeft w:val="480"/>
          <w:marRight w:val="0"/>
          <w:marTop w:val="0"/>
          <w:marBottom w:val="0"/>
          <w:divBdr>
            <w:top w:val="none" w:sz="0" w:space="0" w:color="auto"/>
            <w:left w:val="none" w:sz="0" w:space="0" w:color="auto"/>
            <w:bottom w:val="none" w:sz="0" w:space="0" w:color="auto"/>
            <w:right w:val="none" w:sz="0" w:space="0" w:color="auto"/>
          </w:divBdr>
        </w:div>
        <w:div w:id="1153790645">
          <w:marLeft w:val="480"/>
          <w:marRight w:val="0"/>
          <w:marTop w:val="0"/>
          <w:marBottom w:val="0"/>
          <w:divBdr>
            <w:top w:val="none" w:sz="0" w:space="0" w:color="auto"/>
            <w:left w:val="none" w:sz="0" w:space="0" w:color="auto"/>
            <w:bottom w:val="none" w:sz="0" w:space="0" w:color="auto"/>
            <w:right w:val="none" w:sz="0" w:space="0" w:color="auto"/>
          </w:divBdr>
        </w:div>
        <w:div w:id="1004624154">
          <w:marLeft w:val="480"/>
          <w:marRight w:val="0"/>
          <w:marTop w:val="0"/>
          <w:marBottom w:val="0"/>
          <w:divBdr>
            <w:top w:val="none" w:sz="0" w:space="0" w:color="auto"/>
            <w:left w:val="none" w:sz="0" w:space="0" w:color="auto"/>
            <w:bottom w:val="none" w:sz="0" w:space="0" w:color="auto"/>
            <w:right w:val="none" w:sz="0" w:space="0" w:color="auto"/>
          </w:divBdr>
        </w:div>
        <w:div w:id="1826824536">
          <w:marLeft w:val="480"/>
          <w:marRight w:val="0"/>
          <w:marTop w:val="0"/>
          <w:marBottom w:val="0"/>
          <w:divBdr>
            <w:top w:val="none" w:sz="0" w:space="0" w:color="auto"/>
            <w:left w:val="none" w:sz="0" w:space="0" w:color="auto"/>
            <w:bottom w:val="none" w:sz="0" w:space="0" w:color="auto"/>
            <w:right w:val="none" w:sz="0" w:space="0" w:color="auto"/>
          </w:divBdr>
        </w:div>
        <w:div w:id="1102915485">
          <w:marLeft w:val="480"/>
          <w:marRight w:val="0"/>
          <w:marTop w:val="0"/>
          <w:marBottom w:val="0"/>
          <w:divBdr>
            <w:top w:val="none" w:sz="0" w:space="0" w:color="auto"/>
            <w:left w:val="none" w:sz="0" w:space="0" w:color="auto"/>
            <w:bottom w:val="none" w:sz="0" w:space="0" w:color="auto"/>
            <w:right w:val="none" w:sz="0" w:space="0" w:color="auto"/>
          </w:divBdr>
        </w:div>
        <w:div w:id="1269462735">
          <w:marLeft w:val="480"/>
          <w:marRight w:val="0"/>
          <w:marTop w:val="0"/>
          <w:marBottom w:val="0"/>
          <w:divBdr>
            <w:top w:val="none" w:sz="0" w:space="0" w:color="auto"/>
            <w:left w:val="none" w:sz="0" w:space="0" w:color="auto"/>
            <w:bottom w:val="none" w:sz="0" w:space="0" w:color="auto"/>
            <w:right w:val="none" w:sz="0" w:space="0" w:color="auto"/>
          </w:divBdr>
        </w:div>
        <w:div w:id="163982008">
          <w:marLeft w:val="480"/>
          <w:marRight w:val="0"/>
          <w:marTop w:val="0"/>
          <w:marBottom w:val="0"/>
          <w:divBdr>
            <w:top w:val="none" w:sz="0" w:space="0" w:color="auto"/>
            <w:left w:val="none" w:sz="0" w:space="0" w:color="auto"/>
            <w:bottom w:val="none" w:sz="0" w:space="0" w:color="auto"/>
            <w:right w:val="none" w:sz="0" w:space="0" w:color="auto"/>
          </w:divBdr>
        </w:div>
        <w:div w:id="2066445606">
          <w:marLeft w:val="480"/>
          <w:marRight w:val="0"/>
          <w:marTop w:val="0"/>
          <w:marBottom w:val="0"/>
          <w:divBdr>
            <w:top w:val="none" w:sz="0" w:space="0" w:color="auto"/>
            <w:left w:val="none" w:sz="0" w:space="0" w:color="auto"/>
            <w:bottom w:val="none" w:sz="0" w:space="0" w:color="auto"/>
            <w:right w:val="none" w:sz="0" w:space="0" w:color="auto"/>
          </w:divBdr>
        </w:div>
        <w:div w:id="1743405825">
          <w:marLeft w:val="480"/>
          <w:marRight w:val="0"/>
          <w:marTop w:val="0"/>
          <w:marBottom w:val="0"/>
          <w:divBdr>
            <w:top w:val="none" w:sz="0" w:space="0" w:color="auto"/>
            <w:left w:val="none" w:sz="0" w:space="0" w:color="auto"/>
            <w:bottom w:val="none" w:sz="0" w:space="0" w:color="auto"/>
            <w:right w:val="none" w:sz="0" w:space="0" w:color="auto"/>
          </w:divBdr>
        </w:div>
        <w:div w:id="423234670">
          <w:marLeft w:val="480"/>
          <w:marRight w:val="0"/>
          <w:marTop w:val="0"/>
          <w:marBottom w:val="0"/>
          <w:divBdr>
            <w:top w:val="none" w:sz="0" w:space="0" w:color="auto"/>
            <w:left w:val="none" w:sz="0" w:space="0" w:color="auto"/>
            <w:bottom w:val="none" w:sz="0" w:space="0" w:color="auto"/>
            <w:right w:val="none" w:sz="0" w:space="0" w:color="auto"/>
          </w:divBdr>
        </w:div>
      </w:divsChild>
    </w:div>
    <w:div w:id="1470129966">
      <w:bodyDiv w:val="1"/>
      <w:marLeft w:val="0"/>
      <w:marRight w:val="0"/>
      <w:marTop w:val="0"/>
      <w:marBottom w:val="0"/>
      <w:divBdr>
        <w:top w:val="none" w:sz="0" w:space="0" w:color="auto"/>
        <w:left w:val="none" w:sz="0" w:space="0" w:color="auto"/>
        <w:bottom w:val="none" w:sz="0" w:space="0" w:color="auto"/>
        <w:right w:val="none" w:sz="0" w:space="0" w:color="auto"/>
      </w:divBdr>
    </w:div>
    <w:div w:id="147233354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67">
          <w:marLeft w:val="480"/>
          <w:marRight w:val="0"/>
          <w:marTop w:val="0"/>
          <w:marBottom w:val="0"/>
          <w:divBdr>
            <w:top w:val="none" w:sz="0" w:space="0" w:color="auto"/>
            <w:left w:val="none" w:sz="0" w:space="0" w:color="auto"/>
            <w:bottom w:val="none" w:sz="0" w:space="0" w:color="auto"/>
            <w:right w:val="none" w:sz="0" w:space="0" w:color="auto"/>
          </w:divBdr>
        </w:div>
        <w:div w:id="1668709478">
          <w:marLeft w:val="480"/>
          <w:marRight w:val="0"/>
          <w:marTop w:val="0"/>
          <w:marBottom w:val="0"/>
          <w:divBdr>
            <w:top w:val="none" w:sz="0" w:space="0" w:color="auto"/>
            <w:left w:val="none" w:sz="0" w:space="0" w:color="auto"/>
            <w:bottom w:val="none" w:sz="0" w:space="0" w:color="auto"/>
            <w:right w:val="none" w:sz="0" w:space="0" w:color="auto"/>
          </w:divBdr>
        </w:div>
        <w:div w:id="249508854">
          <w:marLeft w:val="480"/>
          <w:marRight w:val="0"/>
          <w:marTop w:val="0"/>
          <w:marBottom w:val="0"/>
          <w:divBdr>
            <w:top w:val="none" w:sz="0" w:space="0" w:color="auto"/>
            <w:left w:val="none" w:sz="0" w:space="0" w:color="auto"/>
            <w:bottom w:val="none" w:sz="0" w:space="0" w:color="auto"/>
            <w:right w:val="none" w:sz="0" w:space="0" w:color="auto"/>
          </w:divBdr>
        </w:div>
        <w:div w:id="2040423222">
          <w:marLeft w:val="480"/>
          <w:marRight w:val="0"/>
          <w:marTop w:val="0"/>
          <w:marBottom w:val="0"/>
          <w:divBdr>
            <w:top w:val="none" w:sz="0" w:space="0" w:color="auto"/>
            <w:left w:val="none" w:sz="0" w:space="0" w:color="auto"/>
            <w:bottom w:val="none" w:sz="0" w:space="0" w:color="auto"/>
            <w:right w:val="none" w:sz="0" w:space="0" w:color="auto"/>
          </w:divBdr>
        </w:div>
        <w:div w:id="951285157">
          <w:marLeft w:val="480"/>
          <w:marRight w:val="0"/>
          <w:marTop w:val="0"/>
          <w:marBottom w:val="0"/>
          <w:divBdr>
            <w:top w:val="none" w:sz="0" w:space="0" w:color="auto"/>
            <w:left w:val="none" w:sz="0" w:space="0" w:color="auto"/>
            <w:bottom w:val="none" w:sz="0" w:space="0" w:color="auto"/>
            <w:right w:val="none" w:sz="0" w:space="0" w:color="auto"/>
          </w:divBdr>
        </w:div>
        <w:div w:id="1985040338">
          <w:marLeft w:val="480"/>
          <w:marRight w:val="0"/>
          <w:marTop w:val="0"/>
          <w:marBottom w:val="0"/>
          <w:divBdr>
            <w:top w:val="none" w:sz="0" w:space="0" w:color="auto"/>
            <w:left w:val="none" w:sz="0" w:space="0" w:color="auto"/>
            <w:bottom w:val="none" w:sz="0" w:space="0" w:color="auto"/>
            <w:right w:val="none" w:sz="0" w:space="0" w:color="auto"/>
          </w:divBdr>
        </w:div>
        <w:div w:id="1464427685">
          <w:marLeft w:val="480"/>
          <w:marRight w:val="0"/>
          <w:marTop w:val="0"/>
          <w:marBottom w:val="0"/>
          <w:divBdr>
            <w:top w:val="none" w:sz="0" w:space="0" w:color="auto"/>
            <w:left w:val="none" w:sz="0" w:space="0" w:color="auto"/>
            <w:bottom w:val="none" w:sz="0" w:space="0" w:color="auto"/>
            <w:right w:val="none" w:sz="0" w:space="0" w:color="auto"/>
          </w:divBdr>
        </w:div>
        <w:div w:id="817960872">
          <w:marLeft w:val="480"/>
          <w:marRight w:val="0"/>
          <w:marTop w:val="0"/>
          <w:marBottom w:val="0"/>
          <w:divBdr>
            <w:top w:val="none" w:sz="0" w:space="0" w:color="auto"/>
            <w:left w:val="none" w:sz="0" w:space="0" w:color="auto"/>
            <w:bottom w:val="none" w:sz="0" w:space="0" w:color="auto"/>
            <w:right w:val="none" w:sz="0" w:space="0" w:color="auto"/>
          </w:divBdr>
        </w:div>
        <w:div w:id="651833498">
          <w:marLeft w:val="480"/>
          <w:marRight w:val="0"/>
          <w:marTop w:val="0"/>
          <w:marBottom w:val="0"/>
          <w:divBdr>
            <w:top w:val="none" w:sz="0" w:space="0" w:color="auto"/>
            <w:left w:val="none" w:sz="0" w:space="0" w:color="auto"/>
            <w:bottom w:val="none" w:sz="0" w:space="0" w:color="auto"/>
            <w:right w:val="none" w:sz="0" w:space="0" w:color="auto"/>
          </w:divBdr>
        </w:div>
        <w:div w:id="521089051">
          <w:marLeft w:val="480"/>
          <w:marRight w:val="0"/>
          <w:marTop w:val="0"/>
          <w:marBottom w:val="0"/>
          <w:divBdr>
            <w:top w:val="none" w:sz="0" w:space="0" w:color="auto"/>
            <w:left w:val="none" w:sz="0" w:space="0" w:color="auto"/>
            <w:bottom w:val="none" w:sz="0" w:space="0" w:color="auto"/>
            <w:right w:val="none" w:sz="0" w:space="0" w:color="auto"/>
          </w:divBdr>
        </w:div>
        <w:div w:id="486365465">
          <w:marLeft w:val="480"/>
          <w:marRight w:val="0"/>
          <w:marTop w:val="0"/>
          <w:marBottom w:val="0"/>
          <w:divBdr>
            <w:top w:val="none" w:sz="0" w:space="0" w:color="auto"/>
            <w:left w:val="none" w:sz="0" w:space="0" w:color="auto"/>
            <w:bottom w:val="none" w:sz="0" w:space="0" w:color="auto"/>
            <w:right w:val="none" w:sz="0" w:space="0" w:color="auto"/>
          </w:divBdr>
        </w:div>
        <w:div w:id="1093471341">
          <w:marLeft w:val="480"/>
          <w:marRight w:val="0"/>
          <w:marTop w:val="0"/>
          <w:marBottom w:val="0"/>
          <w:divBdr>
            <w:top w:val="none" w:sz="0" w:space="0" w:color="auto"/>
            <w:left w:val="none" w:sz="0" w:space="0" w:color="auto"/>
            <w:bottom w:val="none" w:sz="0" w:space="0" w:color="auto"/>
            <w:right w:val="none" w:sz="0" w:space="0" w:color="auto"/>
          </w:divBdr>
        </w:div>
        <w:div w:id="1124695174">
          <w:marLeft w:val="480"/>
          <w:marRight w:val="0"/>
          <w:marTop w:val="0"/>
          <w:marBottom w:val="0"/>
          <w:divBdr>
            <w:top w:val="none" w:sz="0" w:space="0" w:color="auto"/>
            <w:left w:val="none" w:sz="0" w:space="0" w:color="auto"/>
            <w:bottom w:val="none" w:sz="0" w:space="0" w:color="auto"/>
            <w:right w:val="none" w:sz="0" w:space="0" w:color="auto"/>
          </w:divBdr>
        </w:div>
        <w:div w:id="1210341813">
          <w:marLeft w:val="480"/>
          <w:marRight w:val="0"/>
          <w:marTop w:val="0"/>
          <w:marBottom w:val="0"/>
          <w:divBdr>
            <w:top w:val="none" w:sz="0" w:space="0" w:color="auto"/>
            <w:left w:val="none" w:sz="0" w:space="0" w:color="auto"/>
            <w:bottom w:val="none" w:sz="0" w:space="0" w:color="auto"/>
            <w:right w:val="none" w:sz="0" w:space="0" w:color="auto"/>
          </w:divBdr>
        </w:div>
        <w:div w:id="197864103">
          <w:marLeft w:val="480"/>
          <w:marRight w:val="0"/>
          <w:marTop w:val="0"/>
          <w:marBottom w:val="0"/>
          <w:divBdr>
            <w:top w:val="none" w:sz="0" w:space="0" w:color="auto"/>
            <w:left w:val="none" w:sz="0" w:space="0" w:color="auto"/>
            <w:bottom w:val="none" w:sz="0" w:space="0" w:color="auto"/>
            <w:right w:val="none" w:sz="0" w:space="0" w:color="auto"/>
          </w:divBdr>
        </w:div>
        <w:div w:id="1465007953">
          <w:marLeft w:val="480"/>
          <w:marRight w:val="0"/>
          <w:marTop w:val="0"/>
          <w:marBottom w:val="0"/>
          <w:divBdr>
            <w:top w:val="none" w:sz="0" w:space="0" w:color="auto"/>
            <w:left w:val="none" w:sz="0" w:space="0" w:color="auto"/>
            <w:bottom w:val="none" w:sz="0" w:space="0" w:color="auto"/>
            <w:right w:val="none" w:sz="0" w:space="0" w:color="auto"/>
          </w:divBdr>
        </w:div>
        <w:div w:id="523783562">
          <w:marLeft w:val="480"/>
          <w:marRight w:val="0"/>
          <w:marTop w:val="0"/>
          <w:marBottom w:val="0"/>
          <w:divBdr>
            <w:top w:val="none" w:sz="0" w:space="0" w:color="auto"/>
            <w:left w:val="none" w:sz="0" w:space="0" w:color="auto"/>
            <w:bottom w:val="none" w:sz="0" w:space="0" w:color="auto"/>
            <w:right w:val="none" w:sz="0" w:space="0" w:color="auto"/>
          </w:divBdr>
        </w:div>
        <w:div w:id="1343126702">
          <w:marLeft w:val="480"/>
          <w:marRight w:val="0"/>
          <w:marTop w:val="0"/>
          <w:marBottom w:val="0"/>
          <w:divBdr>
            <w:top w:val="none" w:sz="0" w:space="0" w:color="auto"/>
            <w:left w:val="none" w:sz="0" w:space="0" w:color="auto"/>
            <w:bottom w:val="none" w:sz="0" w:space="0" w:color="auto"/>
            <w:right w:val="none" w:sz="0" w:space="0" w:color="auto"/>
          </w:divBdr>
        </w:div>
        <w:div w:id="1257061834">
          <w:marLeft w:val="480"/>
          <w:marRight w:val="0"/>
          <w:marTop w:val="0"/>
          <w:marBottom w:val="0"/>
          <w:divBdr>
            <w:top w:val="none" w:sz="0" w:space="0" w:color="auto"/>
            <w:left w:val="none" w:sz="0" w:space="0" w:color="auto"/>
            <w:bottom w:val="none" w:sz="0" w:space="0" w:color="auto"/>
            <w:right w:val="none" w:sz="0" w:space="0" w:color="auto"/>
          </w:divBdr>
        </w:div>
        <w:div w:id="103038425">
          <w:marLeft w:val="480"/>
          <w:marRight w:val="0"/>
          <w:marTop w:val="0"/>
          <w:marBottom w:val="0"/>
          <w:divBdr>
            <w:top w:val="none" w:sz="0" w:space="0" w:color="auto"/>
            <w:left w:val="none" w:sz="0" w:space="0" w:color="auto"/>
            <w:bottom w:val="none" w:sz="0" w:space="0" w:color="auto"/>
            <w:right w:val="none" w:sz="0" w:space="0" w:color="auto"/>
          </w:divBdr>
        </w:div>
        <w:div w:id="929774449">
          <w:marLeft w:val="480"/>
          <w:marRight w:val="0"/>
          <w:marTop w:val="0"/>
          <w:marBottom w:val="0"/>
          <w:divBdr>
            <w:top w:val="none" w:sz="0" w:space="0" w:color="auto"/>
            <w:left w:val="none" w:sz="0" w:space="0" w:color="auto"/>
            <w:bottom w:val="none" w:sz="0" w:space="0" w:color="auto"/>
            <w:right w:val="none" w:sz="0" w:space="0" w:color="auto"/>
          </w:divBdr>
        </w:div>
        <w:div w:id="1793475824">
          <w:marLeft w:val="480"/>
          <w:marRight w:val="0"/>
          <w:marTop w:val="0"/>
          <w:marBottom w:val="0"/>
          <w:divBdr>
            <w:top w:val="none" w:sz="0" w:space="0" w:color="auto"/>
            <w:left w:val="none" w:sz="0" w:space="0" w:color="auto"/>
            <w:bottom w:val="none" w:sz="0" w:space="0" w:color="auto"/>
            <w:right w:val="none" w:sz="0" w:space="0" w:color="auto"/>
          </w:divBdr>
        </w:div>
        <w:div w:id="1360080031">
          <w:marLeft w:val="480"/>
          <w:marRight w:val="0"/>
          <w:marTop w:val="0"/>
          <w:marBottom w:val="0"/>
          <w:divBdr>
            <w:top w:val="none" w:sz="0" w:space="0" w:color="auto"/>
            <w:left w:val="none" w:sz="0" w:space="0" w:color="auto"/>
            <w:bottom w:val="none" w:sz="0" w:space="0" w:color="auto"/>
            <w:right w:val="none" w:sz="0" w:space="0" w:color="auto"/>
          </w:divBdr>
        </w:div>
        <w:div w:id="1667322910">
          <w:marLeft w:val="480"/>
          <w:marRight w:val="0"/>
          <w:marTop w:val="0"/>
          <w:marBottom w:val="0"/>
          <w:divBdr>
            <w:top w:val="none" w:sz="0" w:space="0" w:color="auto"/>
            <w:left w:val="none" w:sz="0" w:space="0" w:color="auto"/>
            <w:bottom w:val="none" w:sz="0" w:space="0" w:color="auto"/>
            <w:right w:val="none" w:sz="0" w:space="0" w:color="auto"/>
          </w:divBdr>
        </w:div>
        <w:div w:id="583030595">
          <w:marLeft w:val="480"/>
          <w:marRight w:val="0"/>
          <w:marTop w:val="0"/>
          <w:marBottom w:val="0"/>
          <w:divBdr>
            <w:top w:val="none" w:sz="0" w:space="0" w:color="auto"/>
            <w:left w:val="none" w:sz="0" w:space="0" w:color="auto"/>
            <w:bottom w:val="none" w:sz="0" w:space="0" w:color="auto"/>
            <w:right w:val="none" w:sz="0" w:space="0" w:color="auto"/>
          </w:divBdr>
        </w:div>
        <w:div w:id="1295257900">
          <w:marLeft w:val="480"/>
          <w:marRight w:val="0"/>
          <w:marTop w:val="0"/>
          <w:marBottom w:val="0"/>
          <w:divBdr>
            <w:top w:val="none" w:sz="0" w:space="0" w:color="auto"/>
            <w:left w:val="none" w:sz="0" w:space="0" w:color="auto"/>
            <w:bottom w:val="none" w:sz="0" w:space="0" w:color="auto"/>
            <w:right w:val="none" w:sz="0" w:space="0" w:color="auto"/>
          </w:divBdr>
        </w:div>
        <w:div w:id="1667978474">
          <w:marLeft w:val="480"/>
          <w:marRight w:val="0"/>
          <w:marTop w:val="0"/>
          <w:marBottom w:val="0"/>
          <w:divBdr>
            <w:top w:val="none" w:sz="0" w:space="0" w:color="auto"/>
            <w:left w:val="none" w:sz="0" w:space="0" w:color="auto"/>
            <w:bottom w:val="none" w:sz="0" w:space="0" w:color="auto"/>
            <w:right w:val="none" w:sz="0" w:space="0" w:color="auto"/>
          </w:divBdr>
        </w:div>
        <w:div w:id="833182137">
          <w:marLeft w:val="480"/>
          <w:marRight w:val="0"/>
          <w:marTop w:val="0"/>
          <w:marBottom w:val="0"/>
          <w:divBdr>
            <w:top w:val="none" w:sz="0" w:space="0" w:color="auto"/>
            <w:left w:val="none" w:sz="0" w:space="0" w:color="auto"/>
            <w:bottom w:val="none" w:sz="0" w:space="0" w:color="auto"/>
            <w:right w:val="none" w:sz="0" w:space="0" w:color="auto"/>
          </w:divBdr>
        </w:div>
        <w:div w:id="751774502">
          <w:marLeft w:val="480"/>
          <w:marRight w:val="0"/>
          <w:marTop w:val="0"/>
          <w:marBottom w:val="0"/>
          <w:divBdr>
            <w:top w:val="none" w:sz="0" w:space="0" w:color="auto"/>
            <w:left w:val="none" w:sz="0" w:space="0" w:color="auto"/>
            <w:bottom w:val="none" w:sz="0" w:space="0" w:color="auto"/>
            <w:right w:val="none" w:sz="0" w:space="0" w:color="auto"/>
          </w:divBdr>
        </w:div>
        <w:div w:id="1978603167">
          <w:marLeft w:val="480"/>
          <w:marRight w:val="0"/>
          <w:marTop w:val="0"/>
          <w:marBottom w:val="0"/>
          <w:divBdr>
            <w:top w:val="none" w:sz="0" w:space="0" w:color="auto"/>
            <w:left w:val="none" w:sz="0" w:space="0" w:color="auto"/>
            <w:bottom w:val="none" w:sz="0" w:space="0" w:color="auto"/>
            <w:right w:val="none" w:sz="0" w:space="0" w:color="auto"/>
          </w:divBdr>
        </w:div>
        <w:div w:id="1611084251">
          <w:marLeft w:val="480"/>
          <w:marRight w:val="0"/>
          <w:marTop w:val="0"/>
          <w:marBottom w:val="0"/>
          <w:divBdr>
            <w:top w:val="none" w:sz="0" w:space="0" w:color="auto"/>
            <w:left w:val="none" w:sz="0" w:space="0" w:color="auto"/>
            <w:bottom w:val="none" w:sz="0" w:space="0" w:color="auto"/>
            <w:right w:val="none" w:sz="0" w:space="0" w:color="auto"/>
          </w:divBdr>
        </w:div>
        <w:div w:id="576600773">
          <w:marLeft w:val="480"/>
          <w:marRight w:val="0"/>
          <w:marTop w:val="0"/>
          <w:marBottom w:val="0"/>
          <w:divBdr>
            <w:top w:val="none" w:sz="0" w:space="0" w:color="auto"/>
            <w:left w:val="none" w:sz="0" w:space="0" w:color="auto"/>
            <w:bottom w:val="none" w:sz="0" w:space="0" w:color="auto"/>
            <w:right w:val="none" w:sz="0" w:space="0" w:color="auto"/>
          </w:divBdr>
        </w:div>
        <w:div w:id="1103258345">
          <w:marLeft w:val="480"/>
          <w:marRight w:val="0"/>
          <w:marTop w:val="0"/>
          <w:marBottom w:val="0"/>
          <w:divBdr>
            <w:top w:val="none" w:sz="0" w:space="0" w:color="auto"/>
            <w:left w:val="none" w:sz="0" w:space="0" w:color="auto"/>
            <w:bottom w:val="none" w:sz="0" w:space="0" w:color="auto"/>
            <w:right w:val="none" w:sz="0" w:space="0" w:color="auto"/>
          </w:divBdr>
        </w:div>
        <w:div w:id="890843806">
          <w:marLeft w:val="480"/>
          <w:marRight w:val="0"/>
          <w:marTop w:val="0"/>
          <w:marBottom w:val="0"/>
          <w:divBdr>
            <w:top w:val="none" w:sz="0" w:space="0" w:color="auto"/>
            <w:left w:val="none" w:sz="0" w:space="0" w:color="auto"/>
            <w:bottom w:val="none" w:sz="0" w:space="0" w:color="auto"/>
            <w:right w:val="none" w:sz="0" w:space="0" w:color="auto"/>
          </w:divBdr>
        </w:div>
        <w:div w:id="1648509090">
          <w:marLeft w:val="480"/>
          <w:marRight w:val="0"/>
          <w:marTop w:val="0"/>
          <w:marBottom w:val="0"/>
          <w:divBdr>
            <w:top w:val="none" w:sz="0" w:space="0" w:color="auto"/>
            <w:left w:val="none" w:sz="0" w:space="0" w:color="auto"/>
            <w:bottom w:val="none" w:sz="0" w:space="0" w:color="auto"/>
            <w:right w:val="none" w:sz="0" w:space="0" w:color="auto"/>
          </w:divBdr>
        </w:div>
        <w:div w:id="299502083">
          <w:marLeft w:val="480"/>
          <w:marRight w:val="0"/>
          <w:marTop w:val="0"/>
          <w:marBottom w:val="0"/>
          <w:divBdr>
            <w:top w:val="none" w:sz="0" w:space="0" w:color="auto"/>
            <w:left w:val="none" w:sz="0" w:space="0" w:color="auto"/>
            <w:bottom w:val="none" w:sz="0" w:space="0" w:color="auto"/>
            <w:right w:val="none" w:sz="0" w:space="0" w:color="auto"/>
          </w:divBdr>
        </w:div>
        <w:div w:id="777674671">
          <w:marLeft w:val="480"/>
          <w:marRight w:val="0"/>
          <w:marTop w:val="0"/>
          <w:marBottom w:val="0"/>
          <w:divBdr>
            <w:top w:val="none" w:sz="0" w:space="0" w:color="auto"/>
            <w:left w:val="none" w:sz="0" w:space="0" w:color="auto"/>
            <w:bottom w:val="none" w:sz="0" w:space="0" w:color="auto"/>
            <w:right w:val="none" w:sz="0" w:space="0" w:color="auto"/>
          </w:divBdr>
        </w:div>
        <w:div w:id="1670669177">
          <w:marLeft w:val="480"/>
          <w:marRight w:val="0"/>
          <w:marTop w:val="0"/>
          <w:marBottom w:val="0"/>
          <w:divBdr>
            <w:top w:val="none" w:sz="0" w:space="0" w:color="auto"/>
            <w:left w:val="none" w:sz="0" w:space="0" w:color="auto"/>
            <w:bottom w:val="none" w:sz="0" w:space="0" w:color="auto"/>
            <w:right w:val="none" w:sz="0" w:space="0" w:color="auto"/>
          </w:divBdr>
        </w:div>
        <w:div w:id="1009598873">
          <w:marLeft w:val="480"/>
          <w:marRight w:val="0"/>
          <w:marTop w:val="0"/>
          <w:marBottom w:val="0"/>
          <w:divBdr>
            <w:top w:val="none" w:sz="0" w:space="0" w:color="auto"/>
            <w:left w:val="none" w:sz="0" w:space="0" w:color="auto"/>
            <w:bottom w:val="none" w:sz="0" w:space="0" w:color="auto"/>
            <w:right w:val="none" w:sz="0" w:space="0" w:color="auto"/>
          </w:divBdr>
        </w:div>
        <w:div w:id="494884879">
          <w:marLeft w:val="480"/>
          <w:marRight w:val="0"/>
          <w:marTop w:val="0"/>
          <w:marBottom w:val="0"/>
          <w:divBdr>
            <w:top w:val="none" w:sz="0" w:space="0" w:color="auto"/>
            <w:left w:val="none" w:sz="0" w:space="0" w:color="auto"/>
            <w:bottom w:val="none" w:sz="0" w:space="0" w:color="auto"/>
            <w:right w:val="none" w:sz="0" w:space="0" w:color="auto"/>
          </w:divBdr>
        </w:div>
        <w:div w:id="1472408621">
          <w:marLeft w:val="480"/>
          <w:marRight w:val="0"/>
          <w:marTop w:val="0"/>
          <w:marBottom w:val="0"/>
          <w:divBdr>
            <w:top w:val="none" w:sz="0" w:space="0" w:color="auto"/>
            <w:left w:val="none" w:sz="0" w:space="0" w:color="auto"/>
            <w:bottom w:val="none" w:sz="0" w:space="0" w:color="auto"/>
            <w:right w:val="none" w:sz="0" w:space="0" w:color="auto"/>
          </w:divBdr>
        </w:div>
        <w:div w:id="1394041467">
          <w:marLeft w:val="480"/>
          <w:marRight w:val="0"/>
          <w:marTop w:val="0"/>
          <w:marBottom w:val="0"/>
          <w:divBdr>
            <w:top w:val="none" w:sz="0" w:space="0" w:color="auto"/>
            <w:left w:val="none" w:sz="0" w:space="0" w:color="auto"/>
            <w:bottom w:val="none" w:sz="0" w:space="0" w:color="auto"/>
            <w:right w:val="none" w:sz="0" w:space="0" w:color="auto"/>
          </w:divBdr>
        </w:div>
        <w:div w:id="826752082">
          <w:marLeft w:val="480"/>
          <w:marRight w:val="0"/>
          <w:marTop w:val="0"/>
          <w:marBottom w:val="0"/>
          <w:divBdr>
            <w:top w:val="none" w:sz="0" w:space="0" w:color="auto"/>
            <w:left w:val="none" w:sz="0" w:space="0" w:color="auto"/>
            <w:bottom w:val="none" w:sz="0" w:space="0" w:color="auto"/>
            <w:right w:val="none" w:sz="0" w:space="0" w:color="auto"/>
          </w:divBdr>
        </w:div>
        <w:div w:id="758916005">
          <w:marLeft w:val="480"/>
          <w:marRight w:val="0"/>
          <w:marTop w:val="0"/>
          <w:marBottom w:val="0"/>
          <w:divBdr>
            <w:top w:val="none" w:sz="0" w:space="0" w:color="auto"/>
            <w:left w:val="none" w:sz="0" w:space="0" w:color="auto"/>
            <w:bottom w:val="none" w:sz="0" w:space="0" w:color="auto"/>
            <w:right w:val="none" w:sz="0" w:space="0" w:color="auto"/>
          </w:divBdr>
        </w:div>
        <w:div w:id="18482036">
          <w:marLeft w:val="480"/>
          <w:marRight w:val="0"/>
          <w:marTop w:val="0"/>
          <w:marBottom w:val="0"/>
          <w:divBdr>
            <w:top w:val="none" w:sz="0" w:space="0" w:color="auto"/>
            <w:left w:val="none" w:sz="0" w:space="0" w:color="auto"/>
            <w:bottom w:val="none" w:sz="0" w:space="0" w:color="auto"/>
            <w:right w:val="none" w:sz="0" w:space="0" w:color="auto"/>
          </w:divBdr>
        </w:div>
        <w:div w:id="325940584">
          <w:marLeft w:val="480"/>
          <w:marRight w:val="0"/>
          <w:marTop w:val="0"/>
          <w:marBottom w:val="0"/>
          <w:divBdr>
            <w:top w:val="none" w:sz="0" w:space="0" w:color="auto"/>
            <w:left w:val="none" w:sz="0" w:space="0" w:color="auto"/>
            <w:bottom w:val="none" w:sz="0" w:space="0" w:color="auto"/>
            <w:right w:val="none" w:sz="0" w:space="0" w:color="auto"/>
          </w:divBdr>
        </w:div>
        <w:div w:id="1070271180">
          <w:marLeft w:val="480"/>
          <w:marRight w:val="0"/>
          <w:marTop w:val="0"/>
          <w:marBottom w:val="0"/>
          <w:divBdr>
            <w:top w:val="none" w:sz="0" w:space="0" w:color="auto"/>
            <w:left w:val="none" w:sz="0" w:space="0" w:color="auto"/>
            <w:bottom w:val="none" w:sz="0" w:space="0" w:color="auto"/>
            <w:right w:val="none" w:sz="0" w:space="0" w:color="auto"/>
          </w:divBdr>
        </w:div>
        <w:div w:id="975599068">
          <w:marLeft w:val="480"/>
          <w:marRight w:val="0"/>
          <w:marTop w:val="0"/>
          <w:marBottom w:val="0"/>
          <w:divBdr>
            <w:top w:val="none" w:sz="0" w:space="0" w:color="auto"/>
            <w:left w:val="none" w:sz="0" w:space="0" w:color="auto"/>
            <w:bottom w:val="none" w:sz="0" w:space="0" w:color="auto"/>
            <w:right w:val="none" w:sz="0" w:space="0" w:color="auto"/>
          </w:divBdr>
        </w:div>
        <w:div w:id="709383708">
          <w:marLeft w:val="480"/>
          <w:marRight w:val="0"/>
          <w:marTop w:val="0"/>
          <w:marBottom w:val="0"/>
          <w:divBdr>
            <w:top w:val="none" w:sz="0" w:space="0" w:color="auto"/>
            <w:left w:val="none" w:sz="0" w:space="0" w:color="auto"/>
            <w:bottom w:val="none" w:sz="0" w:space="0" w:color="auto"/>
            <w:right w:val="none" w:sz="0" w:space="0" w:color="auto"/>
          </w:divBdr>
        </w:div>
        <w:div w:id="168369078">
          <w:marLeft w:val="480"/>
          <w:marRight w:val="0"/>
          <w:marTop w:val="0"/>
          <w:marBottom w:val="0"/>
          <w:divBdr>
            <w:top w:val="none" w:sz="0" w:space="0" w:color="auto"/>
            <w:left w:val="none" w:sz="0" w:space="0" w:color="auto"/>
            <w:bottom w:val="none" w:sz="0" w:space="0" w:color="auto"/>
            <w:right w:val="none" w:sz="0" w:space="0" w:color="auto"/>
          </w:divBdr>
        </w:div>
        <w:div w:id="935477601">
          <w:marLeft w:val="480"/>
          <w:marRight w:val="0"/>
          <w:marTop w:val="0"/>
          <w:marBottom w:val="0"/>
          <w:divBdr>
            <w:top w:val="none" w:sz="0" w:space="0" w:color="auto"/>
            <w:left w:val="none" w:sz="0" w:space="0" w:color="auto"/>
            <w:bottom w:val="none" w:sz="0" w:space="0" w:color="auto"/>
            <w:right w:val="none" w:sz="0" w:space="0" w:color="auto"/>
          </w:divBdr>
        </w:div>
        <w:div w:id="941456200">
          <w:marLeft w:val="480"/>
          <w:marRight w:val="0"/>
          <w:marTop w:val="0"/>
          <w:marBottom w:val="0"/>
          <w:divBdr>
            <w:top w:val="none" w:sz="0" w:space="0" w:color="auto"/>
            <w:left w:val="none" w:sz="0" w:space="0" w:color="auto"/>
            <w:bottom w:val="none" w:sz="0" w:space="0" w:color="auto"/>
            <w:right w:val="none" w:sz="0" w:space="0" w:color="auto"/>
          </w:divBdr>
        </w:div>
        <w:div w:id="631793191">
          <w:marLeft w:val="480"/>
          <w:marRight w:val="0"/>
          <w:marTop w:val="0"/>
          <w:marBottom w:val="0"/>
          <w:divBdr>
            <w:top w:val="none" w:sz="0" w:space="0" w:color="auto"/>
            <w:left w:val="none" w:sz="0" w:space="0" w:color="auto"/>
            <w:bottom w:val="none" w:sz="0" w:space="0" w:color="auto"/>
            <w:right w:val="none" w:sz="0" w:space="0" w:color="auto"/>
          </w:divBdr>
        </w:div>
        <w:div w:id="2128622345">
          <w:marLeft w:val="480"/>
          <w:marRight w:val="0"/>
          <w:marTop w:val="0"/>
          <w:marBottom w:val="0"/>
          <w:divBdr>
            <w:top w:val="none" w:sz="0" w:space="0" w:color="auto"/>
            <w:left w:val="none" w:sz="0" w:space="0" w:color="auto"/>
            <w:bottom w:val="none" w:sz="0" w:space="0" w:color="auto"/>
            <w:right w:val="none" w:sz="0" w:space="0" w:color="auto"/>
          </w:divBdr>
        </w:div>
        <w:div w:id="1701004302">
          <w:marLeft w:val="480"/>
          <w:marRight w:val="0"/>
          <w:marTop w:val="0"/>
          <w:marBottom w:val="0"/>
          <w:divBdr>
            <w:top w:val="none" w:sz="0" w:space="0" w:color="auto"/>
            <w:left w:val="none" w:sz="0" w:space="0" w:color="auto"/>
            <w:bottom w:val="none" w:sz="0" w:space="0" w:color="auto"/>
            <w:right w:val="none" w:sz="0" w:space="0" w:color="auto"/>
          </w:divBdr>
        </w:div>
        <w:div w:id="1937010820">
          <w:marLeft w:val="480"/>
          <w:marRight w:val="0"/>
          <w:marTop w:val="0"/>
          <w:marBottom w:val="0"/>
          <w:divBdr>
            <w:top w:val="none" w:sz="0" w:space="0" w:color="auto"/>
            <w:left w:val="none" w:sz="0" w:space="0" w:color="auto"/>
            <w:bottom w:val="none" w:sz="0" w:space="0" w:color="auto"/>
            <w:right w:val="none" w:sz="0" w:space="0" w:color="auto"/>
          </w:divBdr>
        </w:div>
        <w:div w:id="261038925">
          <w:marLeft w:val="480"/>
          <w:marRight w:val="0"/>
          <w:marTop w:val="0"/>
          <w:marBottom w:val="0"/>
          <w:divBdr>
            <w:top w:val="none" w:sz="0" w:space="0" w:color="auto"/>
            <w:left w:val="none" w:sz="0" w:space="0" w:color="auto"/>
            <w:bottom w:val="none" w:sz="0" w:space="0" w:color="auto"/>
            <w:right w:val="none" w:sz="0" w:space="0" w:color="auto"/>
          </w:divBdr>
        </w:div>
        <w:div w:id="1655067086">
          <w:marLeft w:val="480"/>
          <w:marRight w:val="0"/>
          <w:marTop w:val="0"/>
          <w:marBottom w:val="0"/>
          <w:divBdr>
            <w:top w:val="none" w:sz="0" w:space="0" w:color="auto"/>
            <w:left w:val="none" w:sz="0" w:space="0" w:color="auto"/>
            <w:bottom w:val="none" w:sz="0" w:space="0" w:color="auto"/>
            <w:right w:val="none" w:sz="0" w:space="0" w:color="auto"/>
          </w:divBdr>
        </w:div>
        <w:div w:id="1552425974">
          <w:marLeft w:val="480"/>
          <w:marRight w:val="0"/>
          <w:marTop w:val="0"/>
          <w:marBottom w:val="0"/>
          <w:divBdr>
            <w:top w:val="none" w:sz="0" w:space="0" w:color="auto"/>
            <w:left w:val="none" w:sz="0" w:space="0" w:color="auto"/>
            <w:bottom w:val="none" w:sz="0" w:space="0" w:color="auto"/>
            <w:right w:val="none" w:sz="0" w:space="0" w:color="auto"/>
          </w:divBdr>
        </w:div>
        <w:div w:id="425076539">
          <w:marLeft w:val="480"/>
          <w:marRight w:val="0"/>
          <w:marTop w:val="0"/>
          <w:marBottom w:val="0"/>
          <w:divBdr>
            <w:top w:val="none" w:sz="0" w:space="0" w:color="auto"/>
            <w:left w:val="none" w:sz="0" w:space="0" w:color="auto"/>
            <w:bottom w:val="none" w:sz="0" w:space="0" w:color="auto"/>
            <w:right w:val="none" w:sz="0" w:space="0" w:color="auto"/>
          </w:divBdr>
        </w:div>
        <w:div w:id="103623457">
          <w:marLeft w:val="480"/>
          <w:marRight w:val="0"/>
          <w:marTop w:val="0"/>
          <w:marBottom w:val="0"/>
          <w:divBdr>
            <w:top w:val="none" w:sz="0" w:space="0" w:color="auto"/>
            <w:left w:val="none" w:sz="0" w:space="0" w:color="auto"/>
            <w:bottom w:val="none" w:sz="0" w:space="0" w:color="auto"/>
            <w:right w:val="none" w:sz="0" w:space="0" w:color="auto"/>
          </w:divBdr>
        </w:div>
        <w:div w:id="349140638">
          <w:marLeft w:val="480"/>
          <w:marRight w:val="0"/>
          <w:marTop w:val="0"/>
          <w:marBottom w:val="0"/>
          <w:divBdr>
            <w:top w:val="none" w:sz="0" w:space="0" w:color="auto"/>
            <w:left w:val="none" w:sz="0" w:space="0" w:color="auto"/>
            <w:bottom w:val="none" w:sz="0" w:space="0" w:color="auto"/>
            <w:right w:val="none" w:sz="0" w:space="0" w:color="auto"/>
          </w:divBdr>
        </w:div>
        <w:div w:id="906107448">
          <w:marLeft w:val="480"/>
          <w:marRight w:val="0"/>
          <w:marTop w:val="0"/>
          <w:marBottom w:val="0"/>
          <w:divBdr>
            <w:top w:val="none" w:sz="0" w:space="0" w:color="auto"/>
            <w:left w:val="none" w:sz="0" w:space="0" w:color="auto"/>
            <w:bottom w:val="none" w:sz="0" w:space="0" w:color="auto"/>
            <w:right w:val="none" w:sz="0" w:space="0" w:color="auto"/>
          </w:divBdr>
        </w:div>
        <w:div w:id="1856578025">
          <w:marLeft w:val="480"/>
          <w:marRight w:val="0"/>
          <w:marTop w:val="0"/>
          <w:marBottom w:val="0"/>
          <w:divBdr>
            <w:top w:val="none" w:sz="0" w:space="0" w:color="auto"/>
            <w:left w:val="none" w:sz="0" w:space="0" w:color="auto"/>
            <w:bottom w:val="none" w:sz="0" w:space="0" w:color="auto"/>
            <w:right w:val="none" w:sz="0" w:space="0" w:color="auto"/>
          </w:divBdr>
        </w:div>
        <w:div w:id="1979798792">
          <w:marLeft w:val="480"/>
          <w:marRight w:val="0"/>
          <w:marTop w:val="0"/>
          <w:marBottom w:val="0"/>
          <w:divBdr>
            <w:top w:val="none" w:sz="0" w:space="0" w:color="auto"/>
            <w:left w:val="none" w:sz="0" w:space="0" w:color="auto"/>
            <w:bottom w:val="none" w:sz="0" w:space="0" w:color="auto"/>
            <w:right w:val="none" w:sz="0" w:space="0" w:color="auto"/>
          </w:divBdr>
        </w:div>
        <w:div w:id="922494814">
          <w:marLeft w:val="480"/>
          <w:marRight w:val="0"/>
          <w:marTop w:val="0"/>
          <w:marBottom w:val="0"/>
          <w:divBdr>
            <w:top w:val="none" w:sz="0" w:space="0" w:color="auto"/>
            <w:left w:val="none" w:sz="0" w:space="0" w:color="auto"/>
            <w:bottom w:val="none" w:sz="0" w:space="0" w:color="auto"/>
            <w:right w:val="none" w:sz="0" w:space="0" w:color="auto"/>
          </w:divBdr>
        </w:div>
        <w:div w:id="1397699631">
          <w:marLeft w:val="480"/>
          <w:marRight w:val="0"/>
          <w:marTop w:val="0"/>
          <w:marBottom w:val="0"/>
          <w:divBdr>
            <w:top w:val="none" w:sz="0" w:space="0" w:color="auto"/>
            <w:left w:val="none" w:sz="0" w:space="0" w:color="auto"/>
            <w:bottom w:val="none" w:sz="0" w:space="0" w:color="auto"/>
            <w:right w:val="none" w:sz="0" w:space="0" w:color="auto"/>
          </w:divBdr>
        </w:div>
        <w:div w:id="1991666957">
          <w:marLeft w:val="480"/>
          <w:marRight w:val="0"/>
          <w:marTop w:val="0"/>
          <w:marBottom w:val="0"/>
          <w:divBdr>
            <w:top w:val="none" w:sz="0" w:space="0" w:color="auto"/>
            <w:left w:val="none" w:sz="0" w:space="0" w:color="auto"/>
            <w:bottom w:val="none" w:sz="0" w:space="0" w:color="auto"/>
            <w:right w:val="none" w:sz="0" w:space="0" w:color="auto"/>
          </w:divBdr>
        </w:div>
        <w:div w:id="808324470">
          <w:marLeft w:val="480"/>
          <w:marRight w:val="0"/>
          <w:marTop w:val="0"/>
          <w:marBottom w:val="0"/>
          <w:divBdr>
            <w:top w:val="none" w:sz="0" w:space="0" w:color="auto"/>
            <w:left w:val="none" w:sz="0" w:space="0" w:color="auto"/>
            <w:bottom w:val="none" w:sz="0" w:space="0" w:color="auto"/>
            <w:right w:val="none" w:sz="0" w:space="0" w:color="auto"/>
          </w:divBdr>
        </w:div>
        <w:div w:id="100608918">
          <w:marLeft w:val="480"/>
          <w:marRight w:val="0"/>
          <w:marTop w:val="0"/>
          <w:marBottom w:val="0"/>
          <w:divBdr>
            <w:top w:val="none" w:sz="0" w:space="0" w:color="auto"/>
            <w:left w:val="none" w:sz="0" w:space="0" w:color="auto"/>
            <w:bottom w:val="none" w:sz="0" w:space="0" w:color="auto"/>
            <w:right w:val="none" w:sz="0" w:space="0" w:color="auto"/>
          </w:divBdr>
        </w:div>
        <w:div w:id="1044477442">
          <w:marLeft w:val="480"/>
          <w:marRight w:val="0"/>
          <w:marTop w:val="0"/>
          <w:marBottom w:val="0"/>
          <w:divBdr>
            <w:top w:val="none" w:sz="0" w:space="0" w:color="auto"/>
            <w:left w:val="none" w:sz="0" w:space="0" w:color="auto"/>
            <w:bottom w:val="none" w:sz="0" w:space="0" w:color="auto"/>
            <w:right w:val="none" w:sz="0" w:space="0" w:color="auto"/>
          </w:divBdr>
        </w:div>
        <w:div w:id="1565290054">
          <w:marLeft w:val="480"/>
          <w:marRight w:val="0"/>
          <w:marTop w:val="0"/>
          <w:marBottom w:val="0"/>
          <w:divBdr>
            <w:top w:val="none" w:sz="0" w:space="0" w:color="auto"/>
            <w:left w:val="none" w:sz="0" w:space="0" w:color="auto"/>
            <w:bottom w:val="none" w:sz="0" w:space="0" w:color="auto"/>
            <w:right w:val="none" w:sz="0" w:space="0" w:color="auto"/>
          </w:divBdr>
        </w:div>
        <w:div w:id="425276131">
          <w:marLeft w:val="480"/>
          <w:marRight w:val="0"/>
          <w:marTop w:val="0"/>
          <w:marBottom w:val="0"/>
          <w:divBdr>
            <w:top w:val="none" w:sz="0" w:space="0" w:color="auto"/>
            <w:left w:val="none" w:sz="0" w:space="0" w:color="auto"/>
            <w:bottom w:val="none" w:sz="0" w:space="0" w:color="auto"/>
            <w:right w:val="none" w:sz="0" w:space="0" w:color="auto"/>
          </w:divBdr>
        </w:div>
        <w:div w:id="1244415902">
          <w:marLeft w:val="480"/>
          <w:marRight w:val="0"/>
          <w:marTop w:val="0"/>
          <w:marBottom w:val="0"/>
          <w:divBdr>
            <w:top w:val="none" w:sz="0" w:space="0" w:color="auto"/>
            <w:left w:val="none" w:sz="0" w:space="0" w:color="auto"/>
            <w:bottom w:val="none" w:sz="0" w:space="0" w:color="auto"/>
            <w:right w:val="none" w:sz="0" w:space="0" w:color="auto"/>
          </w:divBdr>
        </w:div>
        <w:div w:id="323047742">
          <w:marLeft w:val="480"/>
          <w:marRight w:val="0"/>
          <w:marTop w:val="0"/>
          <w:marBottom w:val="0"/>
          <w:divBdr>
            <w:top w:val="none" w:sz="0" w:space="0" w:color="auto"/>
            <w:left w:val="none" w:sz="0" w:space="0" w:color="auto"/>
            <w:bottom w:val="none" w:sz="0" w:space="0" w:color="auto"/>
            <w:right w:val="none" w:sz="0" w:space="0" w:color="auto"/>
          </w:divBdr>
        </w:div>
        <w:div w:id="1705015078">
          <w:marLeft w:val="480"/>
          <w:marRight w:val="0"/>
          <w:marTop w:val="0"/>
          <w:marBottom w:val="0"/>
          <w:divBdr>
            <w:top w:val="none" w:sz="0" w:space="0" w:color="auto"/>
            <w:left w:val="none" w:sz="0" w:space="0" w:color="auto"/>
            <w:bottom w:val="none" w:sz="0" w:space="0" w:color="auto"/>
            <w:right w:val="none" w:sz="0" w:space="0" w:color="auto"/>
          </w:divBdr>
        </w:div>
        <w:div w:id="682242865">
          <w:marLeft w:val="480"/>
          <w:marRight w:val="0"/>
          <w:marTop w:val="0"/>
          <w:marBottom w:val="0"/>
          <w:divBdr>
            <w:top w:val="none" w:sz="0" w:space="0" w:color="auto"/>
            <w:left w:val="none" w:sz="0" w:space="0" w:color="auto"/>
            <w:bottom w:val="none" w:sz="0" w:space="0" w:color="auto"/>
            <w:right w:val="none" w:sz="0" w:space="0" w:color="auto"/>
          </w:divBdr>
        </w:div>
        <w:div w:id="1945333713">
          <w:marLeft w:val="480"/>
          <w:marRight w:val="0"/>
          <w:marTop w:val="0"/>
          <w:marBottom w:val="0"/>
          <w:divBdr>
            <w:top w:val="none" w:sz="0" w:space="0" w:color="auto"/>
            <w:left w:val="none" w:sz="0" w:space="0" w:color="auto"/>
            <w:bottom w:val="none" w:sz="0" w:space="0" w:color="auto"/>
            <w:right w:val="none" w:sz="0" w:space="0" w:color="auto"/>
          </w:divBdr>
        </w:div>
      </w:divsChild>
    </w:div>
    <w:div w:id="1475488104">
      <w:bodyDiv w:val="1"/>
      <w:marLeft w:val="0"/>
      <w:marRight w:val="0"/>
      <w:marTop w:val="0"/>
      <w:marBottom w:val="0"/>
      <w:divBdr>
        <w:top w:val="none" w:sz="0" w:space="0" w:color="auto"/>
        <w:left w:val="none" w:sz="0" w:space="0" w:color="auto"/>
        <w:bottom w:val="none" w:sz="0" w:space="0" w:color="auto"/>
        <w:right w:val="none" w:sz="0" w:space="0" w:color="auto"/>
      </w:divBdr>
      <w:divsChild>
        <w:div w:id="1042829225">
          <w:marLeft w:val="480"/>
          <w:marRight w:val="0"/>
          <w:marTop w:val="0"/>
          <w:marBottom w:val="0"/>
          <w:divBdr>
            <w:top w:val="none" w:sz="0" w:space="0" w:color="auto"/>
            <w:left w:val="none" w:sz="0" w:space="0" w:color="auto"/>
            <w:bottom w:val="none" w:sz="0" w:space="0" w:color="auto"/>
            <w:right w:val="none" w:sz="0" w:space="0" w:color="auto"/>
          </w:divBdr>
        </w:div>
        <w:div w:id="848132889">
          <w:marLeft w:val="480"/>
          <w:marRight w:val="0"/>
          <w:marTop w:val="0"/>
          <w:marBottom w:val="0"/>
          <w:divBdr>
            <w:top w:val="none" w:sz="0" w:space="0" w:color="auto"/>
            <w:left w:val="none" w:sz="0" w:space="0" w:color="auto"/>
            <w:bottom w:val="none" w:sz="0" w:space="0" w:color="auto"/>
            <w:right w:val="none" w:sz="0" w:space="0" w:color="auto"/>
          </w:divBdr>
        </w:div>
        <w:div w:id="421876466">
          <w:marLeft w:val="480"/>
          <w:marRight w:val="0"/>
          <w:marTop w:val="0"/>
          <w:marBottom w:val="0"/>
          <w:divBdr>
            <w:top w:val="none" w:sz="0" w:space="0" w:color="auto"/>
            <w:left w:val="none" w:sz="0" w:space="0" w:color="auto"/>
            <w:bottom w:val="none" w:sz="0" w:space="0" w:color="auto"/>
            <w:right w:val="none" w:sz="0" w:space="0" w:color="auto"/>
          </w:divBdr>
        </w:div>
        <w:div w:id="898632211">
          <w:marLeft w:val="480"/>
          <w:marRight w:val="0"/>
          <w:marTop w:val="0"/>
          <w:marBottom w:val="0"/>
          <w:divBdr>
            <w:top w:val="none" w:sz="0" w:space="0" w:color="auto"/>
            <w:left w:val="none" w:sz="0" w:space="0" w:color="auto"/>
            <w:bottom w:val="none" w:sz="0" w:space="0" w:color="auto"/>
            <w:right w:val="none" w:sz="0" w:space="0" w:color="auto"/>
          </w:divBdr>
        </w:div>
        <w:div w:id="2030643481">
          <w:marLeft w:val="480"/>
          <w:marRight w:val="0"/>
          <w:marTop w:val="0"/>
          <w:marBottom w:val="0"/>
          <w:divBdr>
            <w:top w:val="none" w:sz="0" w:space="0" w:color="auto"/>
            <w:left w:val="none" w:sz="0" w:space="0" w:color="auto"/>
            <w:bottom w:val="none" w:sz="0" w:space="0" w:color="auto"/>
            <w:right w:val="none" w:sz="0" w:space="0" w:color="auto"/>
          </w:divBdr>
        </w:div>
        <w:div w:id="1163277819">
          <w:marLeft w:val="480"/>
          <w:marRight w:val="0"/>
          <w:marTop w:val="0"/>
          <w:marBottom w:val="0"/>
          <w:divBdr>
            <w:top w:val="none" w:sz="0" w:space="0" w:color="auto"/>
            <w:left w:val="none" w:sz="0" w:space="0" w:color="auto"/>
            <w:bottom w:val="none" w:sz="0" w:space="0" w:color="auto"/>
            <w:right w:val="none" w:sz="0" w:space="0" w:color="auto"/>
          </w:divBdr>
        </w:div>
        <w:div w:id="1706830956">
          <w:marLeft w:val="480"/>
          <w:marRight w:val="0"/>
          <w:marTop w:val="0"/>
          <w:marBottom w:val="0"/>
          <w:divBdr>
            <w:top w:val="none" w:sz="0" w:space="0" w:color="auto"/>
            <w:left w:val="none" w:sz="0" w:space="0" w:color="auto"/>
            <w:bottom w:val="none" w:sz="0" w:space="0" w:color="auto"/>
            <w:right w:val="none" w:sz="0" w:space="0" w:color="auto"/>
          </w:divBdr>
        </w:div>
        <w:div w:id="978801828">
          <w:marLeft w:val="480"/>
          <w:marRight w:val="0"/>
          <w:marTop w:val="0"/>
          <w:marBottom w:val="0"/>
          <w:divBdr>
            <w:top w:val="none" w:sz="0" w:space="0" w:color="auto"/>
            <w:left w:val="none" w:sz="0" w:space="0" w:color="auto"/>
            <w:bottom w:val="none" w:sz="0" w:space="0" w:color="auto"/>
            <w:right w:val="none" w:sz="0" w:space="0" w:color="auto"/>
          </w:divBdr>
        </w:div>
        <w:div w:id="1079445107">
          <w:marLeft w:val="480"/>
          <w:marRight w:val="0"/>
          <w:marTop w:val="0"/>
          <w:marBottom w:val="0"/>
          <w:divBdr>
            <w:top w:val="none" w:sz="0" w:space="0" w:color="auto"/>
            <w:left w:val="none" w:sz="0" w:space="0" w:color="auto"/>
            <w:bottom w:val="none" w:sz="0" w:space="0" w:color="auto"/>
            <w:right w:val="none" w:sz="0" w:space="0" w:color="auto"/>
          </w:divBdr>
        </w:div>
        <w:div w:id="1970353431">
          <w:marLeft w:val="480"/>
          <w:marRight w:val="0"/>
          <w:marTop w:val="0"/>
          <w:marBottom w:val="0"/>
          <w:divBdr>
            <w:top w:val="none" w:sz="0" w:space="0" w:color="auto"/>
            <w:left w:val="none" w:sz="0" w:space="0" w:color="auto"/>
            <w:bottom w:val="none" w:sz="0" w:space="0" w:color="auto"/>
            <w:right w:val="none" w:sz="0" w:space="0" w:color="auto"/>
          </w:divBdr>
        </w:div>
        <w:div w:id="1263492357">
          <w:marLeft w:val="480"/>
          <w:marRight w:val="0"/>
          <w:marTop w:val="0"/>
          <w:marBottom w:val="0"/>
          <w:divBdr>
            <w:top w:val="none" w:sz="0" w:space="0" w:color="auto"/>
            <w:left w:val="none" w:sz="0" w:space="0" w:color="auto"/>
            <w:bottom w:val="none" w:sz="0" w:space="0" w:color="auto"/>
            <w:right w:val="none" w:sz="0" w:space="0" w:color="auto"/>
          </w:divBdr>
        </w:div>
        <w:div w:id="817575318">
          <w:marLeft w:val="480"/>
          <w:marRight w:val="0"/>
          <w:marTop w:val="0"/>
          <w:marBottom w:val="0"/>
          <w:divBdr>
            <w:top w:val="none" w:sz="0" w:space="0" w:color="auto"/>
            <w:left w:val="none" w:sz="0" w:space="0" w:color="auto"/>
            <w:bottom w:val="none" w:sz="0" w:space="0" w:color="auto"/>
            <w:right w:val="none" w:sz="0" w:space="0" w:color="auto"/>
          </w:divBdr>
        </w:div>
        <w:div w:id="1460611779">
          <w:marLeft w:val="480"/>
          <w:marRight w:val="0"/>
          <w:marTop w:val="0"/>
          <w:marBottom w:val="0"/>
          <w:divBdr>
            <w:top w:val="none" w:sz="0" w:space="0" w:color="auto"/>
            <w:left w:val="none" w:sz="0" w:space="0" w:color="auto"/>
            <w:bottom w:val="none" w:sz="0" w:space="0" w:color="auto"/>
            <w:right w:val="none" w:sz="0" w:space="0" w:color="auto"/>
          </w:divBdr>
        </w:div>
        <w:div w:id="293339923">
          <w:marLeft w:val="480"/>
          <w:marRight w:val="0"/>
          <w:marTop w:val="0"/>
          <w:marBottom w:val="0"/>
          <w:divBdr>
            <w:top w:val="none" w:sz="0" w:space="0" w:color="auto"/>
            <w:left w:val="none" w:sz="0" w:space="0" w:color="auto"/>
            <w:bottom w:val="none" w:sz="0" w:space="0" w:color="auto"/>
            <w:right w:val="none" w:sz="0" w:space="0" w:color="auto"/>
          </w:divBdr>
        </w:div>
        <w:div w:id="1737237893">
          <w:marLeft w:val="480"/>
          <w:marRight w:val="0"/>
          <w:marTop w:val="0"/>
          <w:marBottom w:val="0"/>
          <w:divBdr>
            <w:top w:val="none" w:sz="0" w:space="0" w:color="auto"/>
            <w:left w:val="none" w:sz="0" w:space="0" w:color="auto"/>
            <w:bottom w:val="none" w:sz="0" w:space="0" w:color="auto"/>
            <w:right w:val="none" w:sz="0" w:space="0" w:color="auto"/>
          </w:divBdr>
        </w:div>
        <w:div w:id="1658652516">
          <w:marLeft w:val="480"/>
          <w:marRight w:val="0"/>
          <w:marTop w:val="0"/>
          <w:marBottom w:val="0"/>
          <w:divBdr>
            <w:top w:val="none" w:sz="0" w:space="0" w:color="auto"/>
            <w:left w:val="none" w:sz="0" w:space="0" w:color="auto"/>
            <w:bottom w:val="none" w:sz="0" w:space="0" w:color="auto"/>
            <w:right w:val="none" w:sz="0" w:space="0" w:color="auto"/>
          </w:divBdr>
        </w:div>
        <w:div w:id="550845504">
          <w:marLeft w:val="480"/>
          <w:marRight w:val="0"/>
          <w:marTop w:val="0"/>
          <w:marBottom w:val="0"/>
          <w:divBdr>
            <w:top w:val="none" w:sz="0" w:space="0" w:color="auto"/>
            <w:left w:val="none" w:sz="0" w:space="0" w:color="auto"/>
            <w:bottom w:val="none" w:sz="0" w:space="0" w:color="auto"/>
            <w:right w:val="none" w:sz="0" w:space="0" w:color="auto"/>
          </w:divBdr>
        </w:div>
        <w:div w:id="132531399">
          <w:marLeft w:val="480"/>
          <w:marRight w:val="0"/>
          <w:marTop w:val="0"/>
          <w:marBottom w:val="0"/>
          <w:divBdr>
            <w:top w:val="none" w:sz="0" w:space="0" w:color="auto"/>
            <w:left w:val="none" w:sz="0" w:space="0" w:color="auto"/>
            <w:bottom w:val="none" w:sz="0" w:space="0" w:color="auto"/>
            <w:right w:val="none" w:sz="0" w:space="0" w:color="auto"/>
          </w:divBdr>
        </w:div>
        <w:div w:id="530455337">
          <w:marLeft w:val="480"/>
          <w:marRight w:val="0"/>
          <w:marTop w:val="0"/>
          <w:marBottom w:val="0"/>
          <w:divBdr>
            <w:top w:val="none" w:sz="0" w:space="0" w:color="auto"/>
            <w:left w:val="none" w:sz="0" w:space="0" w:color="auto"/>
            <w:bottom w:val="none" w:sz="0" w:space="0" w:color="auto"/>
            <w:right w:val="none" w:sz="0" w:space="0" w:color="auto"/>
          </w:divBdr>
        </w:div>
        <w:div w:id="2025549577">
          <w:marLeft w:val="480"/>
          <w:marRight w:val="0"/>
          <w:marTop w:val="0"/>
          <w:marBottom w:val="0"/>
          <w:divBdr>
            <w:top w:val="none" w:sz="0" w:space="0" w:color="auto"/>
            <w:left w:val="none" w:sz="0" w:space="0" w:color="auto"/>
            <w:bottom w:val="none" w:sz="0" w:space="0" w:color="auto"/>
            <w:right w:val="none" w:sz="0" w:space="0" w:color="auto"/>
          </w:divBdr>
        </w:div>
        <w:div w:id="1384059917">
          <w:marLeft w:val="480"/>
          <w:marRight w:val="0"/>
          <w:marTop w:val="0"/>
          <w:marBottom w:val="0"/>
          <w:divBdr>
            <w:top w:val="none" w:sz="0" w:space="0" w:color="auto"/>
            <w:left w:val="none" w:sz="0" w:space="0" w:color="auto"/>
            <w:bottom w:val="none" w:sz="0" w:space="0" w:color="auto"/>
            <w:right w:val="none" w:sz="0" w:space="0" w:color="auto"/>
          </w:divBdr>
        </w:div>
        <w:div w:id="1238058762">
          <w:marLeft w:val="480"/>
          <w:marRight w:val="0"/>
          <w:marTop w:val="0"/>
          <w:marBottom w:val="0"/>
          <w:divBdr>
            <w:top w:val="none" w:sz="0" w:space="0" w:color="auto"/>
            <w:left w:val="none" w:sz="0" w:space="0" w:color="auto"/>
            <w:bottom w:val="none" w:sz="0" w:space="0" w:color="auto"/>
            <w:right w:val="none" w:sz="0" w:space="0" w:color="auto"/>
          </w:divBdr>
        </w:div>
        <w:div w:id="1886746457">
          <w:marLeft w:val="480"/>
          <w:marRight w:val="0"/>
          <w:marTop w:val="0"/>
          <w:marBottom w:val="0"/>
          <w:divBdr>
            <w:top w:val="none" w:sz="0" w:space="0" w:color="auto"/>
            <w:left w:val="none" w:sz="0" w:space="0" w:color="auto"/>
            <w:bottom w:val="none" w:sz="0" w:space="0" w:color="auto"/>
            <w:right w:val="none" w:sz="0" w:space="0" w:color="auto"/>
          </w:divBdr>
        </w:div>
        <w:div w:id="1119377987">
          <w:marLeft w:val="480"/>
          <w:marRight w:val="0"/>
          <w:marTop w:val="0"/>
          <w:marBottom w:val="0"/>
          <w:divBdr>
            <w:top w:val="none" w:sz="0" w:space="0" w:color="auto"/>
            <w:left w:val="none" w:sz="0" w:space="0" w:color="auto"/>
            <w:bottom w:val="none" w:sz="0" w:space="0" w:color="auto"/>
            <w:right w:val="none" w:sz="0" w:space="0" w:color="auto"/>
          </w:divBdr>
        </w:div>
        <w:div w:id="1855997934">
          <w:marLeft w:val="480"/>
          <w:marRight w:val="0"/>
          <w:marTop w:val="0"/>
          <w:marBottom w:val="0"/>
          <w:divBdr>
            <w:top w:val="none" w:sz="0" w:space="0" w:color="auto"/>
            <w:left w:val="none" w:sz="0" w:space="0" w:color="auto"/>
            <w:bottom w:val="none" w:sz="0" w:space="0" w:color="auto"/>
            <w:right w:val="none" w:sz="0" w:space="0" w:color="auto"/>
          </w:divBdr>
        </w:div>
        <w:div w:id="459998426">
          <w:marLeft w:val="480"/>
          <w:marRight w:val="0"/>
          <w:marTop w:val="0"/>
          <w:marBottom w:val="0"/>
          <w:divBdr>
            <w:top w:val="none" w:sz="0" w:space="0" w:color="auto"/>
            <w:left w:val="none" w:sz="0" w:space="0" w:color="auto"/>
            <w:bottom w:val="none" w:sz="0" w:space="0" w:color="auto"/>
            <w:right w:val="none" w:sz="0" w:space="0" w:color="auto"/>
          </w:divBdr>
        </w:div>
        <w:div w:id="383410551">
          <w:marLeft w:val="480"/>
          <w:marRight w:val="0"/>
          <w:marTop w:val="0"/>
          <w:marBottom w:val="0"/>
          <w:divBdr>
            <w:top w:val="none" w:sz="0" w:space="0" w:color="auto"/>
            <w:left w:val="none" w:sz="0" w:space="0" w:color="auto"/>
            <w:bottom w:val="none" w:sz="0" w:space="0" w:color="auto"/>
            <w:right w:val="none" w:sz="0" w:space="0" w:color="auto"/>
          </w:divBdr>
        </w:div>
        <w:div w:id="1108351942">
          <w:marLeft w:val="480"/>
          <w:marRight w:val="0"/>
          <w:marTop w:val="0"/>
          <w:marBottom w:val="0"/>
          <w:divBdr>
            <w:top w:val="none" w:sz="0" w:space="0" w:color="auto"/>
            <w:left w:val="none" w:sz="0" w:space="0" w:color="auto"/>
            <w:bottom w:val="none" w:sz="0" w:space="0" w:color="auto"/>
            <w:right w:val="none" w:sz="0" w:space="0" w:color="auto"/>
          </w:divBdr>
        </w:div>
        <w:div w:id="103111622">
          <w:marLeft w:val="480"/>
          <w:marRight w:val="0"/>
          <w:marTop w:val="0"/>
          <w:marBottom w:val="0"/>
          <w:divBdr>
            <w:top w:val="none" w:sz="0" w:space="0" w:color="auto"/>
            <w:left w:val="none" w:sz="0" w:space="0" w:color="auto"/>
            <w:bottom w:val="none" w:sz="0" w:space="0" w:color="auto"/>
            <w:right w:val="none" w:sz="0" w:space="0" w:color="auto"/>
          </w:divBdr>
        </w:div>
        <w:div w:id="1423338403">
          <w:marLeft w:val="480"/>
          <w:marRight w:val="0"/>
          <w:marTop w:val="0"/>
          <w:marBottom w:val="0"/>
          <w:divBdr>
            <w:top w:val="none" w:sz="0" w:space="0" w:color="auto"/>
            <w:left w:val="none" w:sz="0" w:space="0" w:color="auto"/>
            <w:bottom w:val="none" w:sz="0" w:space="0" w:color="auto"/>
            <w:right w:val="none" w:sz="0" w:space="0" w:color="auto"/>
          </w:divBdr>
        </w:div>
        <w:div w:id="1688750736">
          <w:marLeft w:val="480"/>
          <w:marRight w:val="0"/>
          <w:marTop w:val="0"/>
          <w:marBottom w:val="0"/>
          <w:divBdr>
            <w:top w:val="none" w:sz="0" w:space="0" w:color="auto"/>
            <w:left w:val="none" w:sz="0" w:space="0" w:color="auto"/>
            <w:bottom w:val="none" w:sz="0" w:space="0" w:color="auto"/>
            <w:right w:val="none" w:sz="0" w:space="0" w:color="auto"/>
          </w:divBdr>
        </w:div>
        <w:div w:id="604578158">
          <w:marLeft w:val="480"/>
          <w:marRight w:val="0"/>
          <w:marTop w:val="0"/>
          <w:marBottom w:val="0"/>
          <w:divBdr>
            <w:top w:val="none" w:sz="0" w:space="0" w:color="auto"/>
            <w:left w:val="none" w:sz="0" w:space="0" w:color="auto"/>
            <w:bottom w:val="none" w:sz="0" w:space="0" w:color="auto"/>
            <w:right w:val="none" w:sz="0" w:space="0" w:color="auto"/>
          </w:divBdr>
        </w:div>
        <w:div w:id="2065250933">
          <w:marLeft w:val="480"/>
          <w:marRight w:val="0"/>
          <w:marTop w:val="0"/>
          <w:marBottom w:val="0"/>
          <w:divBdr>
            <w:top w:val="none" w:sz="0" w:space="0" w:color="auto"/>
            <w:left w:val="none" w:sz="0" w:space="0" w:color="auto"/>
            <w:bottom w:val="none" w:sz="0" w:space="0" w:color="auto"/>
            <w:right w:val="none" w:sz="0" w:space="0" w:color="auto"/>
          </w:divBdr>
        </w:div>
        <w:div w:id="684095251">
          <w:marLeft w:val="480"/>
          <w:marRight w:val="0"/>
          <w:marTop w:val="0"/>
          <w:marBottom w:val="0"/>
          <w:divBdr>
            <w:top w:val="none" w:sz="0" w:space="0" w:color="auto"/>
            <w:left w:val="none" w:sz="0" w:space="0" w:color="auto"/>
            <w:bottom w:val="none" w:sz="0" w:space="0" w:color="auto"/>
            <w:right w:val="none" w:sz="0" w:space="0" w:color="auto"/>
          </w:divBdr>
        </w:div>
        <w:div w:id="1280450446">
          <w:marLeft w:val="480"/>
          <w:marRight w:val="0"/>
          <w:marTop w:val="0"/>
          <w:marBottom w:val="0"/>
          <w:divBdr>
            <w:top w:val="none" w:sz="0" w:space="0" w:color="auto"/>
            <w:left w:val="none" w:sz="0" w:space="0" w:color="auto"/>
            <w:bottom w:val="none" w:sz="0" w:space="0" w:color="auto"/>
            <w:right w:val="none" w:sz="0" w:space="0" w:color="auto"/>
          </w:divBdr>
        </w:div>
        <w:div w:id="276527344">
          <w:marLeft w:val="480"/>
          <w:marRight w:val="0"/>
          <w:marTop w:val="0"/>
          <w:marBottom w:val="0"/>
          <w:divBdr>
            <w:top w:val="none" w:sz="0" w:space="0" w:color="auto"/>
            <w:left w:val="none" w:sz="0" w:space="0" w:color="auto"/>
            <w:bottom w:val="none" w:sz="0" w:space="0" w:color="auto"/>
            <w:right w:val="none" w:sz="0" w:space="0" w:color="auto"/>
          </w:divBdr>
        </w:div>
        <w:div w:id="1078403134">
          <w:marLeft w:val="480"/>
          <w:marRight w:val="0"/>
          <w:marTop w:val="0"/>
          <w:marBottom w:val="0"/>
          <w:divBdr>
            <w:top w:val="none" w:sz="0" w:space="0" w:color="auto"/>
            <w:left w:val="none" w:sz="0" w:space="0" w:color="auto"/>
            <w:bottom w:val="none" w:sz="0" w:space="0" w:color="auto"/>
            <w:right w:val="none" w:sz="0" w:space="0" w:color="auto"/>
          </w:divBdr>
        </w:div>
        <w:div w:id="203031841">
          <w:marLeft w:val="480"/>
          <w:marRight w:val="0"/>
          <w:marTop w:val="0"/>
          <w:marBottom w:val="0"/>
          <w:divBdr>
            <w:top w:val="none" w:sz="0" w:space="0" w:color="auto"/>
            <w:left w:val="none" w:sz="0" w:space="0" w:color="auto"/>
            <w:bottom w:val="none" w:sz="0" w:space="0" w:color="auto"/>
            <w:right w:val="none" w:sz="0" w:space="0" w:color="auto"/>
          </w:divBdr>
        </w:div>
        <w:div w:id="1108964213">
          <w:marLeft w:val="480"/>
          <w:marRight w:val="0"/>
          <w:marTop w:val="0"/>
          <w:marBottom w:val="0"/>
          <w:divBdr>
            <w:top w:val="none" w:sz="0" w:space="0" w:color="auto"/>
            <w:left w:val="none" w:sz="0" w:space="0" w:color="auto"/>
            <w:bottom w:val="none" w:sz="0" w:space="0" w:color="auto"/>
            <w:right w:val="none" w:sz="0" w:space="0" w:color="auto"/>
          </w:divBdr>
        </w:div>
        <w:div w:id="41173499">
          <w:marLeft w:val="480"/>
          <w:marRight w:val="0"/>
          <w:marTop w:val="0"/>
          <w:marBottom w:val="0"/>
          <w:divBdr>
            <w:top w:val="none" w:sz="0" w:space="0" w:color="auto"/>
            <w:left w:val="none" w:sz="0" w:space="0" w:color="auto"/>
            <w:bottom w:val="none" w:sz="0" w:space="0" w:color="auto"/>
            <w:right w:val="none" w:sz="0" w:space="0" w:color="auto"/>
          </w:divBdr>
        </w:div>
        <w:div w:id="1181357314">
          <w:marLeft w:val="480"/>
          <w:marRight w:val="0"/>
          <w:marTop w:val="0"/>
          <w:marBottom w:val="0"/>
          <w:divBdr>
            <w:top w:val="none" w:sz="0" w:space="0" w:color="auto"/>
            <w:left w:val="none" w:sz="0" w:space="0" w:color="auto"/>
            <w:bottom w:val="none" w:sz="0" w:space="0" w:color="auto"/>
            <w:right w:val="none" w:sz="0" w:space="0" w:color="auto"/>
          </w:divBdr>
        </w:div>
        <w:div w:id="75906149">
          <w:marLeft w:val="480"/>
          <w:marRight w:val="0"/>
          <w:marTop w:val="0"/>
          <w:marBottom w:val="0"/>
          <w:divBdr>
            <w:top w:val="none" w:sz="0" w:space="0" w:color="auto"/>
            <w:left w:val="none" w:sz="0" w:space="0" w:color="auto"/>
            <w:bottom w:val="none" w:sz="0" w:space="0" w:color="auto"/>
            <w:right w:val="none" w:sz="0" w:space="0" w:color="auto"/>
          </w:divBdr>
        </w:div>
        <w:div w:id="2061245818">
          <w:marLeft w:val="480"/>
          <w:marRight w:val="0"/>
          <w:marTop w:val="0"/>
          <w:marBottom w:val="0"/>
          <w:divBdr>
            <w:top w:val="none" w:sz="0" w:space="0" w:color="auto"/>
            <w:left w:val="none" w:sz="0" w:space="0" w:color="auto"/>
            <w:bottom w:val="none" w:sz="0" w:space="0" w:color="auto"/>
            <w:right w:val="none" w:sz="0" w:space="0" w:color="auto"/>
          </w:divBdr>
        </w:div>
        <w:div w:id="1408111968">
          <w:marLeft w:val="480"/>
          <w:marRight w:val="0"/>
          <w:marTop w:val="0"/>
          <w:marBottom w:val="0"/>
          <w:divBdr>
            <w:top w:val="none" w:sz="0" w:space="0" w:color="auto"/>
            <w:left w:val="none" w:sz="0" w:space="0" w:color="auto"/>
            <w:bottom w:val="none" w:sz="0" w:space="0" w:color="auto"/>
            <w:right w:val="none" w:sz="0" w:space="0" w:color="auto"/>
          </w:divBdr>
        </w:div>
        <w:div w:id="85811666">
          <w:marLeft w:val="480"/>
          <w:marRight w:val="0"/>
          <w:marTop w:val="0"/>
          <w:marBottom w:val="0"/>
          <w:divBdr>
            <w:top w:val="none" w:sz="0" w:space="0" w:color="auto"/>
            <w:left w:val="none" w:sz="0" w:space="0" w:color="auto"/>
            <w:bottom w:val="none" w:sz="0" w:space="0" w:color="auto"/>
            <w:right w:val="none" w:sz="0" w:space="0" w:color="auto"/>
          </w:divBdr>
        </w:div>
        <w:div w:id="1621104624">
          <w:marLeft w:val="480"/>
          <w:marRight w:val="0"/>
          <w:marTop w:val="0"/>
          <w:marBottom w:val="0"/>
          <w:divBdr>
            <w:top w:val="none" w:sz="0" w:space="0" w:color="auto"/>
            <w:left w:val="none" w:sz="0" w:space="0" w:color="auto"/>
            <w:bottom w:val="none" w:sz="0" w:space="0" w:color="auto"/>
            <w:right w:val="none" w:sz="0" w:space="0" w:color="auto"/>
          </w:divBdr>
        </w:div>
        <w:div w:id="175185066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998219075">
          <w:marLeft w:val="480"/>
          <w:marRight w:val="0"/>
          <w:marTop w:val="0"/>
          <w:marBottom w:val="0"/>
          <w:divBdr>
            <w:top w:val="none" w:sz="0" w:space="0" w:color="auto"/>
            <w:left w:val="none" w:sz="0" w:space="0" w:color="auto"/>
            <w:bottom w:val="none" w:sz="0" w:space="0" w:color="auto"/>
            <w:right w:val="none" w:sz="0" w:space="0" w:color="auto"/>
          </w:divBdr>
        </w:div>
        <w:div w:id="713772720">
          <w:marLeft w:val="480"/>
          <w:marRight w:val="0"/>
          <w:marTop w:val="0"/>
          <w:marBottom w:val="0"/>
          <w:divBdr>
            <w:top w:val="none" w:sz="0" w:space="0" w:color="auto"/>
            <w:left w:val="none" w:sz="0" w:space="0" w:color="auto"/>
            <w:bottom w:val="none" w:sz="0" w:space="0" w:color="auto"/>
            <w:right w:val="none" w:sz="0" w:space="0" w:color="auto"/>
          </w:divBdr>
        </w:div>
        <w:div w:id="1528061296">
          <w:marLeft w:val="480"/>
          <w:marRight w:val="0"/>
          <w:marTop w:val="0"/>
          <w:marBottom w:val="0"/>
          <w:divBdr>
            <w:top w:val="none" w:sz="0" w:space="0" w:color="auto"/>
            <w:left w:val="none" w:sz="0" w:space="0" w:color="auto"/>
            <w:bottom w:val="none" w:sz="0" w:space="0" w:color="auto"/>
            <w:right w:val="none" w:sz="0" w:space="0" w:color="auto"/>
          </w:divBdr>
        </w:div>
        <w:div w:id="925577331">
          <w:marLeft w:val="480"/>
          <w:marRight w:val="0"/>
          <w:marTop w:val="0"/>
          <w:marBottom w:val="0"/>
          <w:divBdr>
            <w:top w:val="none" w:sz="0" w:space="0" w:color="auto"/>
            <w:left w:val="none" w:sz="0" w:space="0" w:color="auto"/>
            <w:bottom w:val="none" w:sz="0" w:space="0" w:color="auto"/>
            <w:right w:val="none" w:sz="0" w:space="0" w:color="auto"/>
          </w:divBdr>
        </w:div>
        <w:div w:id="1426877491">
          <w:marLeft w:val="480"/>
          <w:marRight w:val="0"/>
          <w:marTop w:val="0"/>
          <w:marBottom w:val="0"/>
          <w:divBdr>
            <w:top w:val="none" w:sz="0" w:space="0" w:color="auto"/>
            <w:left w:val="none" w:sz="0" w:space="0" w:color="auto"/>
            <w:bottom w:val="none" w:sz="0" w:space="0" w:color="auto"/>
            <w:right w:val="none" w:sz="0" w:space="0" w:color="auto"/>
          </w:divBdr>
        </w:div>
        <w:div w:id="9333277">
          <w:marLeft w:val="480"/>
          <w:marRight w:val="0"/>
          <w:marTop w:val="0"/>
          <w:marBottom w:val="0"/>
          <w:divBdr>
            <w:top w:val="none" w:sz="0" w:space="0" w:color="auto"/>
            <w:left w:val="none" w:sz="0" w:space="0" w:color="auto"/>
            <w:bottom w:val="none" w:sz="0" w:space="0" w:color="auto"/>
            <w:right w:val="none" w:sz="0" w:space="0" w:color="auto"/>
          </w:divBdr>
        </w:div>
        <w:div w:id="1881819198">
          <w:marLeft w:val="480"/>
          <w:marRight w:val="0"/>
          <w:marTop w:val="0"/>
          <w:marBottom w:val="0"/>
          <w:divBdr>
            <w:top w:val="none" w:sz="0" w:space="0" w:color="auto"/>
            <w:left w:val="none" w:sz="0" w:space="0" w:color="auto"/>
            <w:bottom w:val="none" w:sz="0" w:space="0" w:color="auto"/>
            <w:right w:val="none" w:sz="0" w:space="0" w:color="auto"/>
          </w:divBdr>
        </w:div>
        <w:div w:id="46029477">
          <w:marLeft w:val="480"/>
          <w:marRight w:val="0"/>
          <w:marTop w:val="0"/>
          <w:marBottom w:val="0"/>
          <w:divBdr>
            <w:top w:val="none" w:sz="0" w:space="0" w:color="auto"/>
            <w:left w:val="none" w:sz="0" w:space="0" w:color="auto"/>
            <w:bottom w:val="none" w:sz="0" w:space="0" w:color="auto"/>
            <w:right w:val="none" w:sz="0" w:space="0" w:color="auto"/>
          </w:divBdr>
        </w:div>
        <w:div w:id="2092434581">
          <w:marLeft w:val="480"/>
          <w:marRight w:val="0"/>
          <w:marTop w:val="0"/>
          <w:marBottom w:val="0"/>
          <w:divBdr>
            <w:top w:val="none" w:sz="0" w:space="0" w:color="auto"/>
            <w:left w:val="none" w:sz="0" w:space="0" w:color="auto"/>
            <w:bottom w:val="none" w:sz="0" w:space="0" w:color="auto"/>
            <w:right w:val="none" w:sz="0" w:space="0" w:color="auto"/>
          </w:divBdr>
        </w:div>
        <w:div w:id="1638294663">
          <w:marLeft w:val="480"/>
          <w:marRight w:val="0"/>
          <w:marTop w:val="0"/>
          <w:marBottom w:val="0"/>
          <w:divBdr>
            <w:top w:val="none" w:sz="0" w:space="0" w:color="auto"/>
            <w:left w:val="none" w:sz="0" w:space="0" w:color="auto"/>
            <w:bottom w:val="none" w:sz="0" w:space="0" w:color="auto"/>
            <w:right w:val="none" w:sz="0" w:space="0" w:color="auto"/>
          </w:divBdr>
        </w:div>
        <w:div w:id="844982045">
          <w:marLeft w:val="480"/>
          <w:marRight w:val="0"/>
          <w:marTop w:val="0"/>
          <w:marBottom w:val="0"/>
          <w:divBdr>
            <w:top w:val="none" w:sz="0" w:space="0" w:color="auto"/>
            <w:left w:val="none" w:sz="0" w:space="0" w:color="auto"/>
            <w:bottom w:val="none" w:sz="0" w:space="0" w:color="auto"/>
            <w:right w:val="none" w:sz="0" w:space="0" w:color="auto"/>
          </w:divBdr>
        </w:div>
        <w:div w:id="1695423300">
          <w:marLeft w:val="480"/>
          <w:marRight w:val="0"/>
          <w:marTop w:val="0"/>
          <w:marBottom w:val="0"/>
          <w:divBdr>
            <w:top w:val="none" w:sz="0" w:space="0" w:color="auto"/>
            <w:left w:val="none" w:sz="0" w:space="0" w:color="auto"/>
            <w:bottom w:val="none" w:sz="0" w:space="0" w:color="auto"/>
            <w:right w:val="none" w:sz="0" w:space="0" w:color="auto"/>
          </w:divBdr>
        </w:div>
        <w:div w:id="81609873">
          <w:marLeft w:val="480"/>
          <w:marRight w:val="0"/>
          <w:marTop w:val="0"/>
          <w:marBottom w:val="0"/>
          <w:divBdr>
            <w:top w:val="none" w:sz="0" w:space="0" w:color="auto"/>
            <w:left w:val="none" w:sz="0" w:space="0" w:color="auto"/>
            <w:bottom w:val="none" w:sz="0" w:space="0" w:color="auto"/>
            <w:right w:val="none" w:sz="0" w:space="0" w:color="auto"/>
          </w:divBdr>
        </w:div>
        <w:div w:id="353308176">
          <w:marLeft w:val="480"/>
          <w:marRight w:val="0"/>
          <w:marTop w:val="0"/>
          <w:marBottom w:val="0"/>
          <w:divBdr>
            <w:top w:val="none" w:sz="0" w:space="0" w:color="auto"/>
            <w:left w:val="none" w:sz="0" w:space="0" w:color="auto"/>
            <w:bottom w:val="none" w:sz="0" w:space="0" w:color="auto"/>
            <w:right w:val="none" w:sz="0" w:space="0" w:color="auto"/>
          </w:divBdr>
        </w:div>
        <w:div w:id="168183093">
          <w:marLeft w:val="480"/>
          <w:marRight w:val="0"/>
          <w:marTop w:val="0"/>
          <w:marBottom w:val="0"/>
          <w:divBdr>
            <w:top w:val="none" w:sz="0" w:space="0" w:color="auto"/>
            <w:left w:val="none" w:sz="0" w:space="0" w:color="auto"/>
            <w:bottom w:val="none" w:sz="0" w:space="0" w:color="auto"/>
            <w:right w:val="none" w:sz="0" w:space="0" w:color="auto"/>
          </w:divBdr>
        </w:div>
        <w:div w:id="608008285">
          <w:marLeft w:val="480"/>
          <w:marRight w:val="0"/>
          <w:marTop w:val="0"/>
          <w:marBottom w:val="0"/>
          <w:divBdr>
            <w:top w:val="none" w:sz="0" w:space="0" w:color="auto"/>
            <w:left w:val="none" w:sz="0" w:space="0" w:color="auto"/>
            <w:bottom w:val="none" w:sz="0" w:space="0" w:color="auto"/>
            <w:right w:val="none" w:sz="0" w:space="0" w:color="auto"/>
          </w:divBdr>
        </w:div>
        <w:div w:id="1098990401">
          <w:marLeft w:val="480"/>
          <w:marRight w:val="0"/>
          <w:marTop w:val="0"/>
          <w:marBottom w:val="0"/>
          <w:divBdr>
            <w:top w:val="none" w:sz="0" w:space="0" w:color="auto"/>
            <w:left w:val="none" w:sz="0" w:space="0" w:color="auto"/>
            <w:bottom w:val="none" w:sz="0" w:space="0" w:color="auto"/>
            <w:right w:val="none" w:sz="0" w:space="0" w:color="auto"/>
          </w:divBdr>
        </w:div>
        <w:div w:id="561019622">
          <w:marLeft w:val="480"/>
          <w:marRight w:val="0"/>
          <w:marTop w:val="0"/>
          <w:marBottom w:val="0"/>
          <w:divBdr>
            <w:top w:val="none" w:sz="0" w:space="0" w:color="auto"/>
            <w:left w:val="none" w:sz="0" w:space="0" w:color="auto"/>
            <w:bottom w:val="none" w:sz="0" w:space="0" w:color="auto"/>
            <w:right w:val="none" w:sz="0" w:space="0" w:color="auto"/>
          </w:divBdr>
        </w:div>
        <w:div w:id="110441459">
          <w:marLeft w:val="480"/>
          <w:marRight w:val="0"/>
          <w:marTop w:val="0"/>
          <w:marBottom w:val="0"/>
          <w:divBdr>
            <w:top w:val="none" w:sz="0" w:space="0" w:color="auto"/>
            <w:left w:val="none" w:sz="0" w:space="0" w:color="auto"/>
            <w:bottom w:val="none" w:sz="0" w:space="0" w:color="auto"/>
            <w:right w:val="none" w:sz="0" w:space="0" w:color="auto"/>
          </w:divBdr>
        </w:div>
        <w:div w:id="211160897">
          <w:marLeft w:val="480"/>
          <w:marRight w:val="0"/>
          <w:marTop w:val="0"/>
          <w:marBottom w:val="0"/>
          <w:divBdr>
            <w:top w:val="none" w:sz="0" w:space="0" w:color="auto"/>
            <w:left w:val="none" w:sz="0" w:space="0" w:color="auto"/>
            <w:bottom w:val="none" w:sz="0" w:space="0" w:color="auto"/>
            <w:right w:val="none" w:sz="0" w:space="0" w:color="auto"/>
          </w:divBdr>
        </w:div>
        <w:div w:id="1260025804">
          <w:marLeft w:val="480"/>
          <w:marRight w:val="0"/>
          <w:marTop w:val="0"/>
          <w:marBottom w:val="0"/>
          <w:divBdr>
            <w:top w:val="none" w:sz="0" w:space="0" w:color="auto"/>
            <w:left w:val="none" w:sz="0" w:space="0" w:color="auto"/>
            <w:bottom w:val="none" w:sz="0" w:space="0" w:color="auto"/>
            <w:right w:val="none" w:sz="0" w:space="0" w:color="auto"/>
          </w:divBdr>
        </w:div>
        <w:div w:id="1746297513">
          <w:marLeft w:val="480"/>
          <w:marRight w:val="0"/>
          <w:marTop w:val="0"/>
          <w:marBottom w:val="0"/>
          <w:divBdr>
            <w:top w:val="none" w:sz="0" w:space="0" w:color="auto"/>
            <w:left w:val="none" w:sz="0" w:space="0" w:color="auto"/>
            <w:bottom w:val="none" w:sz="0" w:space="0" w:color="auto"/>
            <w:right w:val="none" w:sz="0" w:space="0" w:color="auto"/>
          </w:divBdr>
        </w:div>
        <w:div w:id="276839918">
          <w:marLeft w:val="480"/>
          <w:marRight w:val="0"/>
          <w:marTop w:val="0"/>
          <w:marBottom w:val="0"/>
          <w:divBdr>
            <w:top w:val="none" w:sz="0" w:space="0" w:color="auto"/>
            <w:left w:val="none" w:sz="0" w:space="0" w:color="auto"/>
            <w:bottom w:val="none" w:sz="0" w:space="0" w:color="auto"/>
            <w:right w:val="none" w:sz="0" w:space="0" w:color="auto"/>
          </w:divBdr>
        </w:div>
        <w:div w:id="1595892822">
          <w:marLeft w:val="480"/>
          <w:marRight w:val="0"/>
          <w:marTop w:val="0"/>
          <w:marBottom w:val="0"/>
          <w:divBdr>
            <w:top w:val="none" w:sz="0" w:space="0" w:color="auto"/>
            <w:left w:val="none" w:sz="0" w:space="0" w:color="auto"/>
            <w:bottom w:val="none" w:sz="0" w:space="0" w:color="auto"/>
            <w:right w:val="none" w:sz="0" w:space="0" w:color="auto"/>
          </w:divBdr>
        </w:div>
        <w:div w:id="1331517422">
          <w:marLeft w:val="480"/>
          <w:marRight w:val="0"/>
          <w:marTop w:val="0"/>
          <w:marBottom w:val="0"/>
          <w:divBdr>
            <w:top w:val="none" w:sz="0" w:space="0" w:color="auto"/>
            <w:left w:val="none" w:sz="0" w:space="0" w:color="auto"/>
            <w:bottom w:val="none" w:sz="0" w:space="0" w:color="auto"/>
            <w:right w:val="none" w:sz="0" w:space="0" w:color="auto"/>
          </w:divBdr>
        </w:div>
        <w:div w:id="1658027592">
          <w:marLeft w:val="480"/>
          <w:marRight w:val="0"/>
          <w:marTop w:val="0"/>
          <w:marBottom w:val="0"/>
          <w:divBdr>
            <w:top w:val="none" w:sz="0" w:space="0" w:color="auto"/>
            <w:left w:val="none" w:sz="0" w:space="0" w:color="auto"/>
            <w:bottom w:val="none" w:sz="0" w:space="0" w:color="auto"/>
            <w:right w:val="none" w:sz="0" w:space="0" w:color="auto"/>
          </w:divBdr>
        </w:div>
        <w:div w:id="1228760889">
          <w:marLeft w:val="480"/>
          <w:marRight w:val="0"/>
          <w:marTop w:val="0"/>
          <w:marBottom w:val="0"/>
          <w:divBdr>
            <w:top w:val="none" w:sz="0" w:space="0" w:color="auto"/>
            <w:left w:val="none" w:sz="0" w:space="0" w:color="auto"/>
            <w:bottom w:val="none" w:sz="0" w:space="0" w:color="auto"/>
            <w:right w:val="none" w:sz="0" w:space="0" w:color="auto"/>
          </w:divBdr>
        </w:div>
        <w:div w:id="417096703">
          <w:marLeft w:val="480"/>
          <w:marRight w:val="0"/>
          <w:marTop w:val="0"/>
          <w:marBottom w:val="0"/>
          <w:divBdr>
            <w:top w:val="none" w:sz="0" w:space="0" w:color="auto"/>
            <w:left w:val="none" w:sz="0" w:space="0" w:color="auto"/>
            <w:bottom w:val="none" w:sz="0" w:space="0" w:color="auto"/>
            <w:right w:val="none" w:sz="0" w:space="0" w:color="auto"/>
          </w:divBdr>
        </w:div>
        <w:div w:id="1153645126">
          <w:marLeft w:val="480"/>
          <w:marRight w:val="0"/>
          <w:marTop w:val="0"/>
          <w:marBottom w:val="0"/>
          <w:divBdr>
            <w:top w:val="none" w:sz="0" w:space="0" w:color="auto"/>
            <w:left w:val="none" w:sz="0" w:space="0" w:color="auto"/>
            <w:bottom w:val="none" w:sz="0" w:space="0" w:color="auto"/>
            <w:right w:val="none" w:sz="0" w:space="0" w:color="auto"/>
          </w:divBdr>
        </w:div>
        <w:div w:id="613830537">
          <w:marLeft w:val="480"/>
          <w:marRight w:val="0"/>
          <w:marTop w:val="0"/>
          <w:marBottom w:val="0"/>
          <w:divBdr>
            <w:top w:val="none" w:sz="0" w:space="0" w:color="auto"/>
            <w:left w:val="none" w:sz="0" w:space="0" w:color="auto"/>
            <w:bottom w:val="none" w:sz="0" w:space="0" w:color="auto"/>
            <w:right w:val="none" w:sz="0" w:space="0" w:color="auto"/>
          </w:divBdr>
        </w:div>
      </w:divsChild>
    </w:div>
    <w:div w:id="1476682695">
      <w:bodyDiv w:val="1"/>
      <w:marLeft w:val="0"/>
      <w:marRight w:val="0"/>
      <w:marTop w:val="0"/>
      <w:marBottom w:val="0"/>
      <w:divBdr>
        <w:top w:val="none" w:sz="0" w:space="0" w:color="auto"/>
        <w:left w:val="none" w:sz="0" w:space="0" w:color="auto"/>
        <w:bottom w:val="none" w:sz="0" w:space="0" w:color="auto"/>
        <w:right w:val="none" w:sz="0" w:space="0" w:color="auto"/>
      </w:divBdr>
      <w:divsChild>
        <w:div w:id="1963923708">
          <w:marLeft w:val="480"/>
          <w:marRight w:val="0"/>
          <w:marTop w:val="0"/>
          <w:marBottom w:val="0"/>
          <w:divBdr>
            <w:top w:val="none" w:sz="0" w:space="0" w:color="auto"/>
            <w:left w:val="none" w:sz="0" w:space="0" w:color="auto"/>
            <w:bottom w:val="none" w:sz="0" w:space="0" w:color="auto"/>
            <w:right w:val="none" w:sz="0" w:space="0" w:color="auto"/>
          </w:divBdr>
        </w:div>
        <w:div w:id="497426769">
          <w:marLeft w:val="480"/>
          <w:marRight w:val="0"/>
          <w:marTop w:val="0"/>
          <w:marBottom w:val="0"/>
          <w:divBdr>
            <w:top w:val="none" w:sz="0" w:space="0" w:color="auto"/>
            <w:left w:val="none" w:sz="0" w:space="0" w:color="auto"/>
            <w:bottom w:val="none" w:sz="0" w:space="0" w:color="auto"/>
            <w:right w:val="none" w:sz="0" w:space="0" w:color="auto"/>
          </w:divBdr>
        </w:div>
        <w:div w:id="604197539">
          <w:marLeft w:val="480"/>
          <w:marRight w:val="0"/>
          <w:marTop w:val="0"/>
          <w:marBottom w:val="0"/>
          <w:divBdr>
            <w:top w:val="none" w:sz="0" w:space="0" w:color="auto"/>
            <w:left w:val="none" w:sz="0" w:space="0" w:color="auto"/>
            <w:bottom w:val="none" w:sz="0" w:space="0" w:color="auto"/>
            <w:right w:val="none" w:sz="0" w:space="0" w:color="auto"/>
          </w:divBdr>
        </w:div>
        <w:div w:id="1209562916">
          <w:marLeft w:val="480"/>
          <w:marRight w:val="0"/>
          <w:marTop w:val="0"/>
          <w:marBottom w:val="0"/>
          <w:divBdr>
            <w:top w:val="none" w:sz="0" w:space="0" w:color="auto"/>
            <w:left w:val="none" w:sz="0" w:space="0" w:color="auto"/>
            <w:bottom w:val="none" w:sz="0" w:space="0" w:color="auto"/>
            <w:right w:val="none" w:sz="0" w:space="0" w:color="auto"/>
          </w:divBdr>
        </w:div>
        <w:div w:id="1553888503">
          <w:marLeft w:val="480"/>
          <w:marRight w:val="0"/>
          <w:marTop w:val="0"/>
          <w:marBottom w:val="0"/>
          <w:divBdr>
            <w:top w:val="none" w:sz="0" w:space="0" w:color="auto"/>
            <w:left w:val="none" w:sz="0" w:space="0" w:color="auto"/>
            <w:bottom w:val="none" w:sz="0" w:space="0" w:color="auto"/>
            <w:right w:val="none" w:sz="0" w:space="0" w:color="auto"/>
          </w:divBdr>
        </w:div>
        <w:div w:id="1443844194">
          <w:marLeft w:val="480"/>
          <w:marRight w:val="0"/>
          <w:marTop w:val="0"/>
          <w:marBottom w:val="0"/>
          <w:divBdr>
            <w:top w:val="none" w:sz="0" w:space="0" w:color="auto"/>
            <w:left w:val="none" w:sz="0" w:space="0" w:color="auto"/>
            <w:bottom w:val="none" w:sz="0" w:space="0" w:color="auto"/>
            <w:right w:val="none" w:sz="0" w:space="0" w:color="auto"/>
          </w:divBdr>
        </w:div>
        <w:div w:id="1641034166">
          <w:marLeft w:val="480"/>
          <w:marRight w:val="0"/>
          <w:marTop w:val="0"/>
          <w:marBottom w:val="0"/>
          <w:divBdr>
            <w:top w:val="none" w:sz="0" w:space="0" w:color="auto"/>
            <w:left w:val="none" w:sz="0" w:space="0" w:color="auto"/>
            <w:bottom w:val="none" w:sz="0" w:space="0" w:color="auto"/>
            <w:right w:val="none" w:sz="0" w:space="0" w:color="auto"/>
          </w:divBdr>
        </w:div>
        <w:div w:id="397752430">
          <w:marLeft w:val="480"/>
          <w:marRight w:val="0"/>
          <w:marTop w:val="0"/>
          <w:marBottom w:val="0"/>
          <w:divBdr>
            <w:top w:val="none" w:sz="0" w:space="0" w:color="auto"/>
            <w:left w:val="none" w:sz="0" w:space="0" w:color="auto"/>
            <w:bottom w:val="none" w:sz="0" w:space="0" w:color="auto"/>
            <w:right w:val="none" w:sz="0" w:space="0" w:color="auto"/>
          </w:divBdr>
        </w:div>
        <w:div w:id="1800101854">
          <w:marLeft w:val="480"/>
          <w:marRight w:val="0"/>
          <w:marTop w:val="0"/>
          <w:marBottom w:val="0"/>
          <w:divBdr>
            <w:top w:val="none" w:sz="0" w:space="0" w:color="auto"/>
            <w:left w:val="none" w:sz="0" w:space="0" w:color="auto"/>
            <w:bottom w:val="none" w:sz="0" w:space="0" w:color="auto"/>
            <w:right w:val="none" w:sz="0" w:space="0" w:color="auto"/>
          </w:divBdr>
        </w:div>
        <w:div w:id="1694500956">
          <w:marLeft w:val="480"/>
          <w:marRight w:val="0"/>
          <w:marTop w:val="0"/>
          <w:marBottom w:val="0"/>
          <w:divBdr>
            <w:top w:val="none" w:sz="0" w:space="0" w:color="auto"/>
            <w:left w:val="none" w:sz="0" w:space="0" w:color="auto"/>
            <w:bottom w:val="none" w:sz="0" w:space="0" w:color="auto"/>
            <w:right w:val="none" w:sz="0" w:space="0" w:color="auto"/>
          </w:divBdr>
        </w:div>
        <w:div w:id="1307589721">
          <w:marLeft w:val="480"/>
          <w:marRight w:val="0"/>
          <w:marTop w:val="0"/>
          <w:marBottom w:val="0"/>
          <w:divBdr>
            <w:top w:val="none" w:sz="0" w:space="0" w:color="auto"/>
            <w:left w:val="none" w:sz="0" w:space="0" w:color="auto"/>
            <w:bottom w:val="none" w:sz="0" w:space="0" w:color="auto"/>
            <w:right w:val="none" w:sz="0" w:space="0" w:color="auto"/>
          </w:divBdr>
        </w:div>
        <w:div w:id="807865902">
          <w:marLeft w:val="480"/>
          <w:marRight w:val="0"/>
          <w:marTop w:val="0"/>
          <w:marBottom w:val="0"/>
          <w:divBdr>
            <w:top w:val="none" w:sz="0" w:space="0" w:color="auto"/>
            <w:left w:val="none" w:sz="0" w:space="0" w:color="auto"/>
            <w:bottom w:val="none" w:sz="0" w:space="0" w:color="auto"/>
            <w:right w:val="none" w:sz="0" w:space="0" w:color="auto"/>
          </w:divBdr>
        </w:div>
        <w:div w:id="285426434">
          <w:marLeft w:val="480"/>
          <w:marRight w:val="0"/>
          <w:marTop w:val="0"/>
          <w:marBottom w:val="0"/>
          <w:divBdr>
            <w:top w:val="none" w:sz="0" w:space="0" w:color="auto"/>
            <w:left w:val="none" w:sz="0" w:space="0" w:color="auto"/>
            <w:bottom w:val="none" w:sz="0" w:space="0" w:color="auto"/>
            <w:right w:val="none" w:sz="0" w:space="0" w:color="auto"/>
          </w:divBdr>
        </w:div>
        <w:div w:id="1097750781">
          <w:marLeft w:val="480"/>
          <w:marRight w:val="0"/>
          <w:marTop w:val="0"/>
          <w:marBottom w:val="0"/>
          <w:divBdr>
            <w:top w:val="none" w:sz="0" w:space="0" w:color="auto"/>
            <w:left w:val="none" w:sz="0" w:space="0" w:color="auto"/>
            <w:bottom w:val="none" w:sz="0" w:space="0" w:color="auto"/>
            <w:right w:val="none" w:sz="0" w:space="0" w:color="auto"/>
          </w:divBdr>
        </w:div>
        <w:div w:id="1934583009">
          <w:marLeft w:val="480"/>
          <w:marRight w:val="0"/>
          <w:marTop w:val="0"/>
          <w:marBottom w:val="0"/>
          <w:divBdr>
            <w:top w:val="none" w:sz="0" w:space="0" w:color="auto"/>
            <w:left w:val="none" w:sz="0" w:space="0" w:color="auto"/>
            <w:bottom w:val="none" w:sz="0" w:space="0" w:color="auto"/>
            <w:right w:val="none" w:sz="0" w:space="0" w:color="auto"/>
          </w:divBdr>
        </w:div>
        <w:div w:id="690572725">
          <w:marLeft w:val="480"/>
          <w:marRight w:val="0"/>
          <w:marTop w:val="0"/>
          <w:marBottom w:val="0"/>
          <w:divBdr>
            <w:top w:val="none" w:sz="0" w:space="0" w:color="auto"/>
            <w:left w:val="none" w:sz="0" w:space="0" w:color="auto"/>
            <w:bottom w:val="none" w:sz="0" w:space="0" w:color="auto"/>
            <w:right w:val="none" w:sz="0" w:space="0" w:color="auto"/>
          </w:divBdr>
        </w:div>
        <w:div w:id="933324949">
          <w:marLeft w:val="480"/>
          <w:marRight w:val="0"/>
          <w:marTop w:val="0"/>
          <w:marBottom w:val="0"/>
          <w:divBdr>
            <w:top w:val="none" w:sz="0" w:space="0" w:color="auto"/>
            <w:left w:val="none" w:sz="0" w:space="0" w:color="auto"/>
            <w:bottom w:val="none" w:sz="0" w:space="0" w:color="auto"/>
            <w:right w:val="none" w:sz="0" w:space="0" w:color="auto"/>
          </w:divBdr>
        </w:div>
        <w:div w:id="1158687311">
          <w:marLeft w:val="480"/>
          <w:marRight w:val="0"/>
          <w:marTop w:val="0"/>
          <w:marBottom w:val="0"/>
          <w:divBdr>
            <w:top w:val="none" w:sz="0" w:space="0" w:color="auto"/>
            <w:left w:val="none" w:sz="0" w:space="0" w:color="auto"/>
            <w:bottom w:val="none" w:sz="0" w:space="0" w:color="auto"/>
            <w:right w:val="none" w:sz="0" w:space="0" w:color="auto"/>
          </w:divBdr>
        </w:div>
        <w:div w:id="756053764">
          <w:marLeft w:val="480"/>
          <w:marRight w:val="0"/>
          <w:marTop w:val="0"/>
          <w:marBottom w:val="0"/>
          <w:divBdr>
            <w:top w:val="none" w:sz="0" w:space="0" w:color="auto"/>
            <w:left w:val="none" w:sz="0" w:space="0" w:color="auto"/>
            <w:bottom w:val="none" w:sz="0" w:space="0" w:color="auto"/>
            <w:right w:val="none" w:sz="0" w:space="0" w:color="auto"/>
          </w:divBdr>
        </w:div>
        <w:div w:id="16201156">
          <w:marLeft w:val="480"/>
          <w:marRight w:val="0"/>
          <w:marTop w:val="0"/>
          <w:marBottom w:val="0"/>
          <w:divBdr>
            <w:top w:val="none" w:sz="0" w:space="0" w:color="auto"/>
            <w:left w:val="none" w:sz="0" w:space="0" w:color="auto"/>
            <w:bottom w:val="none" w:sz="0" w:space="0" w:color="auto"/>
            <w:right w:val="none" w:sz="0" w:space="0" w:color="auto"/>
          </w:divBdr>
        </w:div>
        <w:div w:id="1238663153">
          <w:marLeft w:val="480"/>
          <w:marRight w:val="0"/>
          <w:marTop w:val="0"/>
          <w:marBottom w:val="0"/>
          <w:divBdr>
            <w:top w:val="none" w:sz="0" w:space="0" w:color="auto"/>
            <w:left w:val="none" w:sz="0" w:space="0" w:color="auto"/>
            <w:bottom w:val="none" w:sz="0" w:space="0" w:color="auto"/>
            <w:right w:val="none" w:sz="0" w:space="0" w:color="auto"/>
          </w:divBdr>
        </w:div>
        <w:div w:id="2106264789">
          <w:marLeft w:val="480"/>
          <w:marRight w:val="0"/>
          <w:marTop w:val="0"/>
          <w:marBottom w:val="0"/>
          <w:divBdr>
            <w:top w:val="none" w:sz="0" w:space="0" w:color="auto"/>
            <w:left w:val="none" w:sz="0" w:space="0" w:color="auto"/>
            <w:bottom w:val="none" w:sz="0" w:space="0" w:color="auto"/>
            <w:right w:val="none" w:sz="0" w:space="0" w:color="auto"/>
          </w:divBdr>
        </w:div>
        <w:div w:id="1225024034">
          <w:marLeft w:val="480"/>
          <w:marRight w:val="0"/>
          <w:marTop w:val="0"/>
          <w:marBottom w:val="0"/>
          <w:divBdr>
            <w:top w:val="none" w:sz="0" w:space="0" w:color="auto"/>
            <w:left w:val="none" w:sz="0" w:space="0" w:color="auto"/>
            <w:bottom w:val="none" w:sz="0" w:space="0" w:color="auto"/>
            <w:right w:val="none" w:sz="0" w:space="0" w:color="auto"/>
          </w:divBdr>
        </w:div>
        <w:div w:id="1530558815">
          <w:marLeft w:val="480"/>
          <w:marRight w:val="0"/>
          <w:marTop w:val="0"/>
          <w:marBottom w:val="0"/>
          <w:divBdr>
            <w:top w:val="none" w:sz="0" w:space="0" w:color="auto"/>
            <w:left w:val="none" w:sz="0" w:space="0" w:color="auto"/>
            <w:bottom w:val="none" w:sz="0" w:space="0" w:color="auto"/>
            <w:right w:val="none" w:sz="0" w:space="0" w:color="auto"/>
          </w:divBdr>
        </w:div>
        <w:div w:id="1255167739">
          <w:marLeft w:val="480"/>
          <w:marRight w:val="0"/>
          <w:marTop w:val="0"/>
          <w:marBottom w:val="0"/>
          <w:divBdr>
            <w:top w:val="none" w:sz="0" w:space="0" w:color="auto"/>
            <w:left w:val="none" w:sz="0" w:space="0" w:color="auto"/>
            <w:bottom w:val="none" w:sz="0" w:space="0" w:color="auto"/>
            <w:right w:val="none" w:sz="0" w:space="0" w:color="auto"/>
          </w:divBdr>
        </w:div>
        <w:div w:id="172689789">
          <w:marLeft w:val="480"/>
          <w:marRight w:val="0"/>
          <w:marTop w:val="0"/>
          <w:marBottom w:val="0"/>
          <w:divBdr>
            <w:top w:val="none" w:sz="0" w:space="0" w:color="auto"/>
            <w:left w:val="none" w:sz="0" w:space="0" w:color="auto"/>
            <w:bottom w:val="none" w:sz="0" w:space="0" w:color="auto"/>
            <w:right w:val="none" w:sz="0" w:space="0" w:color="auto"/>
          </w:divBdr>
        </w:div>
        <w:div w:id="343899016">
          <w:marLeft w:val="480"/>
          <w:marRight w:val="0"/>
          <w:marTop w:val="0"/>
          <w:marBottom w:val="0"/>
          <w:divBdr>
            <w:top w:val="none" w:sz="0" w:space="0" w:color="auto"/>
            <w:left w:val="none" w:sz="0" w:space="0" w:color="auto"/>
            <w:bottom w:val="none" w:sz="0" w:space="0" w:color="auto"/>
            <w:right w:val="none" w:sz="0" w:space="0" w:color="auto"/>
          </w:divBdr>
        </w:div>
        <w:div w:id="1225990427">
          <w:marLeft w:val="480"/>
          <w:marRight w:val="0"/>
          <w:marTop w:val="0"/>
          <w:marBottom w:val="0"/>
          <w:divBdr>
            <w:top w:val="none" w:sz="0" w:space="0" w:color="auto"/>
            <w:left w:val="none" w:sz="0" w:space="0" w:color="auto"/>
            <w:bottom w:val="none" w:sz="0" w:space="0" w:color="auto"/>
            <w:right w:val="none" w:sz="0" w:space="0" w:color="auto"/>
          </w:divBdr>
        </w:div>
        <w:div w:id="398796740">
          <w:marLeft w:val="480"/>
          <w:marRight w:val="0"/>
          <w:marTop w:val="0"/>
          <w:marBottom w:val="0"/>
          <w:divBdr>
            <w:top w:val="none" w:sz="0" w:space="0" w:color="auto"/>
            <w:left w:val="none" w:sz="0" w:space="0" w:color="auto"/>
            <w:bottom w:val="none" w:sz="0" w:space="0" w:color="auto"/>
            <w:right w:val="none" w:sz="0" w:space="0" w:color="auto"/>
          </w:divBdr>
        </w:div>
        <w:div w:id="436491100">
          <w:marLeft w:val="480"/>
          <w:marRight w:val="0"/>
          <w:marTop w:val="0"/>
          <w:marBottom w:val="0"/>
          <w:divBdr>
            <w:top w:val="none" w:sz="0" w:space="0" w:color="auto"/>
            <w:left w:val="none" w:sz="0" w:space="0" w:color="auto"/>
            <w:bottom w:val="none" w:sz="0" w:space="0" w:color="auto"/>
            <w:right w:val="none" w:sz="0" w:space="0" w:color="auto"/>
          </w:divBdr>
        </w:div>
        <w:div w:id="294336707">
          <w:marLeft w:val="480"/>
          <w:marRight w:val="0"/>
          <w:marTop w:val="0"/>
          <w:marBottom w:val="0"/>
          <w:divBdr>
            <w:top w:val="none" w:sz="0" w:space="0" w:color="auto"/>
            <w:left w:val="none" w:sz="0" w:space="0" w:color="auto"/>
            <w:bottom w:val="none" w:sz="0" w:space="0" w:color="auto"/>
            <w:right w:val="none" w:sz="0" w:space="0" w:color="auto"/>
          </w:divBdr>
        </w:div>
        <w:div w:id="589434022">
          <w:marLeft w:val="480"/>
          <w:marRight w:val="0"/>
          <w:marTop w:val="0"/>
          <w:marBottom w:val="0"/>
          <w:divBdr>
            <w:top w:val="none" w:sz="0" w:space="0" w:color="auto"/>
            <w:left w:val="none" w:sz="0" w:space="0" w:color="auto"/>
            <w:bottom w:val="none" w:sz="0" w:space="0" w:color="auto"/>
            <w:right w:val="none" w:sz="0" w:space="0" w:color="auto"/>
          </w:divBdr>
        </w:div>
        <w:div w:id="904799694">
          <w:marLeft w:val="480"/>
          <w:marRight w:val="0"/>
          <w:marTop w:val="0"/>
          <w:marBottom w:val="0"/>
          <w:divBdr>
            <w:top w:val="none" w:sz="0" w:space="0" w:color="auto"/>
            <w:left w:val="none" w:sz="0" w:space="0" w:color="auto"/>
            <w:bottom w:val="none" w:sz="0" w:space="0" w:color="auto"/>
            <w:right w:val="none" w:sz="0" w:space="0" w:color="auto"/>
          </w:divBdr>
        </w:div>
        <w:div w:id="1582062966">
          <w:marLeft w:val="480"/>
          <w:marRight w:val="0"/>
          <w:marTop w:val="0"/>
          <w:marBottom w:val="0"/>
          <w:divBdr>
            <w:top w:val="none" w:sz="0" w:space="0" w:color="auto"/>
            <w:left w:val="none" w:sz="0" w:space="0" w:color="auto"/>
            <w:bottom w:val="none" w:sz="0" w:space="0" w:color="auto"/>
            <w:right w:val="none" w:sz="0" w:space="0" w:color="auto"/>
          </w:divBdr>
        </w:div>
        <w:div w:id="198512230">
          <w:marLeft w:val="480"/>
          <w:marRight w:val="0"/>
          <w:marTop w:val="0"/>
          <w:marBottom w:val="0"/>
          <w:divBdr>
            <w:top w:val="none" w:sz="0" w:space="0" w:color="auto"/>
            <w:left w:val="none" w:sz="0" w:space="0" w:color="auto"/>
            <w:bottom w:val="none" w:sz="0" w:space="0" w:color="auto"/>
            <w:right w:val="none" w:sz="0" w:space="0" w:color="auto"/>
          </w:divBdr>
        </w:div>
        <w:div w:id="1913277256">
          <w:marLeft w:val="480"/>
          <w:marRight w:val="0"/>
          <w:marTop w:val="0"/>
          <w:marBottom w:val="0"/>
          <w:divBdr>
            <w:top w:val="none" w:sz="0" w:space="0" w:color="auto"/>
            <w:left w:val="none" w:sz="0" w:space="0" w:color="auto"/>
            <w:bottom w:val="none" w:sz="0" w:space="0" w:color="auto"/>
            <w:right w:val="none" w:sz="0" w:space="0" w:color="auto"/>
          </w:divBdr>
        </w:div>
        <w:div w:id="602231245">
          <w:marLeft w:val="480"/>
          <w:marRight w:val="0"/>
          <w:marTop w:val="0"/>
          <w:marBottom w:val="0"/>
          <w:divBdr>
            <w:top w:val="none" w:sz="0" w:space="0" w:color="auto"/>
            <w:left w:val="none" w:sz="0" w:space="0" w:color="auto"/>
            <w:bottom w:val="none" w:sz="0" w:space="0" w:color="auto"/>
            <w:right w:val="none" w:sz="0" w:space="0" w:color="auto"/>
          </w:divBdr>
        </w:div>
        <w:div w:id="1467161294">
          <w:marLeft w:val="480"/>
          <w:marRight w:val="0"/>
          <w:marTop w:val="0"/>
          <w:marBottom w:val="0"/>
          <w:divBdr>
            <w:top w:val="none" w:sz="0" w:space="0" w:color="auto"/>
            <w:left w:val="none" w:sz="0" w:space="0" w:color="auto"/>
            <w:bottom w:val="none" w:sz="0" w:space="0" w:color="auto"/>
            <w:right w:val="none" w:sz="0" w:space="0" w:color="auto"/>
          </w:divBdr>
        </w:div>
        <w:div w:id="1586568731">
          <w:marLeft w:val="480"/>
          <w:marRight w:val="0"/>
          <w:marTop w:val="0"/>
          <w:marBottom w:val="0"/>
          <w:divBdr>
            <w:top w:val="none" w:sz="0" w:space="0" w:color="auto"/>
            <w:left w:val="none" w:sz="0" w:space="0" w:color="auto"/>
            <w:bottom w:val="none" w:sz="0" w:space="0" w:color="auto"/>
            <w:right w:val="none" w:sz="0" w:space="0" w:color="auto"/>
          </w:divBdr>
        </w:div>
        <w:div w:id="350959765">
          <w:marLeft w:val="480"/>
          <w:marRight w:val="0"/>
          <w:marTop w:val="0"/>
          <w:marBottom w:val="0"/>
          <w:divBdr>
            <w:top w:val="none" w:sz="0" w:space="0" w:color="auto"/>
            <w:left w:val="none" w:sz="0" w:space="0" w:color="auto"/>
            <w:bottom w:val="none" w:sz="0" w:space="0" w:color="auto"/>
            <w:right w:val="none" w:sz="0" w:space="0" w:color="auto"/>
          </w:divBdr>
        </w:div>
        <w:div w:id="935215868">
          <w:marLeft w:val="480"/>
          <w:marRight w:val="0"/>
          <w:marTop w:val="0"/>
          <w:marBottom w:val="0"/>
          <w:divBdr>
            <w:top w:val="none" w:sz="0" w:space="0" w:color="auto"/>
            <w:left w:val="none" w:sz="0" w:space="0" w:color="auto"/>
            <w:bottom w:val="none" w:sz="0" w:space="0" w:color="auto"/>
            <w:right w:val="none" w:sz="0" w:space="0" w:color="auto"/>
          </w:divBdr>
        </w:div>
        <w:div w:id="1750737900">
          <w:marLeft w:val="480"/>
          <w:marRight w:val="0"/>
          <w:marTop w:val="0"/>
          <w:marBottom w:val="0"/>
          <w:divBdr>
            <w:top w:val="none" w:sz="0" w:space="0" w:color="auto"/>
            <w:left w:val="none" w:sz="0" w:space="0" w:color="auto"/>
            <w:bottom w:val="none" w:sz="0" w:space="0" w:color="auto"/>
            <w:right w:val="none" w:sz="0" w:space="0" w:color="auto"/>
          </w:divBdr>
        </w:div>
        <w:div w:id="387606294">
          <w:marLeft w:val="480"/>
          <w:marRight w:val="0"/>
          <w:marTop w:val="0"/>
          <w:marBottom w:val="0"/>
          <w:divBdr>
            <w:top w:val="none" w:sz="0" w:space="0" w:color="auto"/>
            <w:left w:val="none" w:sz="0" w:space="0" w:color="auto"/>
            <w:bottom w:val="none" w:sz="0" w:space="0" w:color="auto"/>
            <w:right w:val="none" w:sz="0" w:space="0" w:color="auto"/>
          </w:divBdr>
        </w:div>
      </w:divsChild>
    </w:div>
    <w:div w:id="1479423799">
      <w:bodyDiv w:val="1"/>
      <w:marLeft w:val="0"/>
      <w:marRight w:val="0"/>
      <w:marTop w:val="0"/>
      <w:marBottom w:val="0"/>
      <w:divBdr>
        <w:top w:val="none" w:sz="0" w:space="0" w:color="auto"/>
        <w:left w:val="none" w:sz="0" w:space="0" w:color="auto"/>
        <w:bottom w:val="none" w:sz="0" w:space="0" w:color="auto"/>
        <w:right w:val="none" w:sz="0" w:space="0" w:color="auto"/>
      </w:divBdr>
      <w:divsChild>
        <w:div w:id="1897861619">
          <w:marLeft w:val="480"/>
          <w:marRight w:val="0"/>
          <w:marTop w:val="0"/>
          <w:marBottom w:val="0"/>
          <w:divBdr>
            <w:top w:val="none" w:sz="0" w:space="0" w:color="auto"/>
            <w:left w:val="none" w:sz="0" w:space="0" w:color="auto"/>
            <w:bottom w:val="none" w:sz="0" w:space="0" w:color="auto"/>
            <w:right w:val="none" w:sz="0" w:space="0" w:color="auto"/>
          </w:divBdr>
        </w:div>
        <w:div w:id="542524179">
          <w:marLeft w:val="480"/>
          <w:marRight w:val="0"/>
          <w:marTop w:val="0"/>
          <w:marBottom w:val="0"/>
          <w:divBdr>
            <w:top w:val="none" w:sz="0" w:space="0" w:color="auto"/>
            <w:left w:val="none" w:sz="0" w:space="0" w:color="auto"/>
            <w:bottom w:val="none" w:sz="0" w:space="0" w:color="auto"/>
            <w:right w:val="none" w:sz="0" w:space="0" w:color="auto"/>
          </w:divBdr>
        </w:div>
        <w:div w:id="1510022446">
          <w:marLeft w:val="480"/>
          <w:marRight w:val="0"/>
          <w:marTop w:val="0"/>
          <w:marBottom w:val="0"/>
          <w:divBdr>
            <w:top w:val="none" w:sz="0" w:space="0" w:color="auto"/>
            <w:left w:val="none" w:sz="0" w:space="0" w:color="auto"/>
            <w:bottom w:val="none" w:sz="0" w:space="0" w:color="auto"/>
            <w:right w:val="none" w:sz="0" w:space="0" w:color="auto"/>
          </w:divBdr>
        </w:div>
        <w:div w:id="2116709005">
          <w:marLeft w:val="480"/>
          <w:marRight w:val="0"/>
          <w:marTop w:val="0"/>
          <w:marBottom w:val="0"/>
          <w:divBdr>
            <w:top w:val="none" w:sz="0" w:space="0" w:color="auto"/>
            <w:left w:val="none" w:sz="0" w:space="0" w:color="auto"/>
            <w:bottom w:val="none" w:sz="0" w:space="0" w:color="auto"/>
            <w:right w:val="none" w:sz="0" w:space="0" w:color="auto"/>
          </w:divBdr>
        </w:div>
        <w:div w:id="1326476388">
          <w:marLeft w:val="480"/>
          <w:marRight w:val="0"/>
          <w:marTop w:val="0"/>
          <w:marBottom w:val="0"/>
          <w:divBdr>
            <w:top w:val="none" w:sz="0" w:space="0" w:color="auto"/>
            <w:left w:val="none" w:sz="0" w:space="0" w:color="auto"/>
            <w:bottom w:val="none" w:sz="0" w:space="0" w:color="auto"/>
            <w:right w:val="none" w:sz="0" w:space="0" w:color="auto"/>
          </w:divBdr>
        </w:div>
        <w:div w:id="1554390705">
          <w:marLeft w:val="480"/>
          <w:marRight w:val="0"/>
          <w:marTop w:val="0"/>
          <w:marBottom w:val="0"/>
          <w:divBdr>
            <w:top w:val="none" w:sz="0" w:space="0" w:color="auto"/>
            <w:left w:val="none" w:sz="0" w:space="0" w:color="auto"/>
            <w:bottom w:val="none" w:sz="0" w:space="0" w:color="auto"/>
            <w:right w:val="none" w:sz="0" w:space="0" w:color="auto"/>
          </w:divBdr>
        </w:div>
        <w:div w:id="2004776504">
          <w:marLeft w:val="480"/>
          <w:marRight w:val="0"/>
          <w:marTop w:val="0"/>
          <w:marBottom w:val="0"/>
          <w:divBdr>
            <w:top w:val="none" w:sz="0" w:space="0" w:color="auto"/>
            <w:left w:val="none" w:sz="0" w:space="0" w:color="auto"/>
            <w:bottom w:val="none" w:sz="0" w:space="0" w:color="auto"/>
            <w:right w:val="none" w:sz="0" w:space="0" w:color="auto"/>
          </w:divBdr>
        </w:div>
        <w:div w:id="2031255000">
          <w:marLeft w:val="480"/>
          <w:marRight w:val="0"/>
          <w:marTop w:val="0"/>
          <w:marBottom w:val="0"/>
          <w:divBdr>
            <w:top w:val="none" w:sz="0" w:space="0" w:color="auto"/>
            <w:left w:val="none" w:sz="0" w:space="0" w:color="auto"/>
            <w:bottom w:val="none" w:sz="0" w:space="0" w:color="auto"/>
            <w:right w:val="none" w:sz="0" w:space="0" w:color="auto"/>
          </w:divBdr>
        </w:div>
        <w:div w:id="1826892069">
          <w:marLeft w:val="480"/>
          <w:marRight w:val="0"/>
          <w:marTop w:val="0"/>
          <w:marBottom w:val="0"/>
          <w:divBdr>
            <w:top w:val="none" w:sz="0" w:space="0" w:color="auto"/>
            <w:left w:val="none" w:sz="0" w:space="0" w:color="auto"/>
            <w:bottom w:val="none" w:sz="0" w:space="0" w:color="auto"/>
            <w:right w:val="none" w:sz="0" w:space="0" w:color="auto"/>
          </w:divBdr>
        </w:div>
        <w:div w:id="1908419042">
          <w:marLeft w:val="480"/>
          <w:marRight w:val="0"/>
          <w:marTop w:val="0"/>
          <w:marBottom w:val="0"/>
          <w:divBdr>
            <w:top w:val="none" w:sz="0" w:space="0" w:color="auto"/>
            <w:left w:val="none" w:sz="0" w:space="0" w:color="auto"/>
            <w:bottom w:val="none" w:sz="0" w:space="0" w:color="auto"/>
            <w:right w:val="none" w:sz="0" w:space="0" w:color="auto"/>
          </w:divBdr>
        </w:div>
        <w:div w:id="1720397939">
          <w:marLeft w:val="480"/>
          <w:marRight w:val="0"/>
          <w:marTop w:val="0"/>
          <w:marBottom w:val="0"/>
          <w:divBdr>
            <w:top w:val="none" w:sz="0" w:space="0" w:color="auto"/>
            <w:left w:val="none" w:sz="0" w:space="0" w:color="auto"/>
            <w:bottom w:val="none" w:sz="0" w:space="0" w:color="auto"/>
            <w:right w:val="none" w:sz="0" w:space="0" w:color="auto"/>
          </w:divBdr>
        </w:div>
        <w:div w:id="792335126">
          <w:marLeft w:val="480"/>
          <w:marRight w:val="0"/>
          <w:marTop w:val="0"/>
          <w:marBottom w:val="0"/>
          <w:divBdr>
            <w:top w:val="none" w:sz="0" w:space="0" w:color="auto"/>
            <w:left w:val="none" w:sz="0" w:space="0" w:color="auto"/>
            <w:bottom w:val="none" w:sz="0" w:space="0" w:color="auto"/>
            <w:right w:val="none" w:sz="0" w:space="0" w:color="auto"/>
          </w:divBdr>
        </w:div>
        <w:div w:id="1301964048">
          <w:marLeft w:val="480"/>
          <w:marRight w:val="0"/>
          <w:marTop w:val="0"/>
          <w:marBottom w:val="0"/>
          <w:divBdr>
            <w:top w:val="none" w:sz="0" w:space="0" w:color="auto"/>
            <w:left w:val="none" w:sz="0" w:space="0" w:color="auto"/>
            <w:bottom w:val="none" w:sz="0" w:space="0" w:color="auto"/>
            <w:right w:val="none" w:sz="0" w:space="0" w:color="auto"/>
          </w:divBdr>
        </w:div>
        <w:div w:id="774058773">
          <w:marLeft w:val="480"/>
          <w:marRight w:val="0"/>
          <w:marTop w:val="0"/>
          <w:marBottom w:val="0"/>
          <w:divBdr>
            <w:top w:val="none" w:sz="0" w:space="0" w:color="auto"/>
            <w:left w:val="none" w:sz="0" w:space="0" w:color="auto"/>
            <w:bottom w:val="none" w:sz="0" w:space="0" w:color="auto"/>
            <w:right w:val="none" w:sz="0" w:space="0" w:color="auto"/>
          </w:divBdr>
        </w:div>
        <w:div w:id="1442846512">
          <w:marLeft w:val="480"/>
          <w:marRight w:val="0"/>
          <w:marTop w:val="0"/>
          <w:marBottom w:val="0"/>
          <w:divBdr>
            <w:top w:val="none" w:sz="0" w:space="0" w:color="auto"/>
            <w:left w:val="none" w:sz="0" w:space="0" w:color="auto"/>
            <w:bottom w:val="none" w:sz="0" w:space="0" w:color="auto"/>
            <w:right w:val="none" w:sz="0" w:space="0" w:color="auto"/>
          </w:divBdr>
        </w:div>
        <w:div w:id="545679468">
          <w:marLeft w:val="480"/>
          <w:marRight w:val="0"/>
          <w:marTop w:val="0"/>
          <w:marBottom w:val="0"/>
          <w:divBdr>
            <w:top w:val="none" w:sz="0" w:space="0" w:color="auto"/>
            <w:left w:val="none" w:sz="0" w:space="0" w:color="auto"/>
            <w:bottom w:val="none" w:sz="0" w:space="0" w:color="auto"/>
            <w:right w:val="none" w:sz="0" w:space="0" w:color="auto"/>
          </w:divBdr>
        </w:div>
        <w:div w:id="436490651">
          <w:marLeft w:val="480"/>
          <w:marRight w:val="0"/>
          <w:marTop w:val="0"/>
          <w:marBottom w:val="0"/>
          <w:divBdr>
            <w:top w:val="none" w:sz="0" w:space="0" w:color="auto"/>
            <w:left w:val="none" w:sz="0" w:space="0" w:color="auto"/>
            <w:bottom w:val="none" w:sz="0" w:space="0" w:color="auto"/>
            <w:right w:val="none" w:sz="0" w:space="0" w:color="auto"/>
          </w:divBdr>
        </w:div>
        <w:div w:id="1067606230">
          <w:marLeft w:val="480"/>
          <w:marRight w:val="0"/>
          <w:marTop w:val="0"/>
          <w:marBottom w:val="0"/>
          <w:divBdr>
            <w:top w:val="none" w:sz="0" w:space="0" w:color="auto"/>
            <w:left w:val="none" w:sz="0" w:space="0" w:color="auto"/>
            <w:bottom w:val="none" w:sz="0" w:space="0" w:color="auto"/>
            <w:right w:val="none" w:sz="0" w:space="0" w:color="auto"/>
          </w:divBdr>
        </w:div>
        <w:div w:id="118649249">
          <w:marLeft w:val="480"/>
          <w:marRight w:val="0"/>
          <w:marTop w:val="0"/>
          <w:marBottom w:val="0"/>
          <w:divBdr>
            <w:top w:val="none" w:sz="0" w:space="0" w:color="auto"/>
            <w:left w:val="none" w:sz="0" w:space="0" w:color="auto"/>
            <w:bottom w:val="none" w:sz="0" w:space="0" w:color="auto"/>
            <w:right w:val="none" w:sz="0" w:space="0" w:color="auto"/>
          </w:divBdr>
        </w:div>
        <w:div w:id="1583445363">
          <w:marLeft w:val="480"/>
          <w:marRight w:val="0"/>
          <w:marTop w:val="0"/>
          <w:marBottom w:val="0"/>
          <w:divBdr>
            <w:top w:val="none" w:sz="0" w:space="0" w:color="auto"/>
            <w:left w:val="none" w:sz="0" w:space="0" w:color="auto"/>
            <w:bottom w:val="none" w:sz="0" w:space="0" w:color="auto"/>
            <w:right w:val="none" w:sz="0" w:space="0" w:color="auto"/>
          </w:divBdr>
        </w:div>
        <w:div w:id="2040737761">
          <w:marLeft w:val="480"/>
          <w:marRight w:val="0"/>
          <w:marTop w:val="0"/>
          <w:marBottom w:val="0"/>
          <w:divBdr>
            <w:top w:val="none" w:sz="0" w:space="0" w:color="auto"/>
            <w:left w:val="none" w:sz="0" w:space="0" w:color="auto"/>
            <w:bottom w:val="none" w:sz="0" w:space="0" w:color="auto"/>
            <w:right w:val="none" w:sz="0" w:space="0" w:color="auto"/>
          </w:divBdr>
        </w:div>
        <w:div w:id="1850094906">
          <w:marLeft w:val="480"/>
          <w:marRight w:val="0"/>
          <w:marTop w:val="0"/>
          <w:marBottom w:val="0"/>
          <w:divBdr>
            <w:top w:val="none" w:sz="0" w:space="0" w:color="auto"/>
            <w:left w:val="none" w:sz="0" w:space="0" w:color="auto"/>
            <w:bottom w:val="none" w:sz="0" w:space="0" w:color="auto"/>
            <w:right w:val="none" w:sz="0" w:space="0" w:color="auto"/>
          </w:divBdr>
        </w:div>
        <w:div w:id="225117762">
          <w:marLeft w:val="480"/>
          <w:marRight w:val="0"/>
          <w:marTop w:val="0"/>
          <w:marBottom w:val="0"/>
          <w:divBdr>
            <w:top w:val="none" w:sz="0" w:space="0" w:color="auto"/>
            <w:left w:val="none" w:sz="0" w:space="0" w:color="auto"/>
            <w:bottom w:val="none" w:sz="0" w:space="0" w:color="auto"/>
            <w:right w:val="none" w:sz="0" w:space="0" w:color="auto"/>
          </w:divBdr>
        </w:div>
        <w:div w:id="161748004">
          <w:marLeft w:val="480"/>
          <w:marRight w:val="0"/>
          <w:marTop w:val="0"/>
          <w:marBottom w:val="0"/>
          <w:divBdr>
            <w:top w:val="none" w:sz="0" w:space="0" w:color="auto"/>
            <w:left w:val="none" w:sz="0" w:space="0" w:color="auto"/>
            <w:bottom w:val="none" w:sz="0" w:space="0" w:color="auto"/>
            <w:right w:val="none" w:sz="0" w:space="0" w:color="auto"/>
          </w:divBdr>
        </w:div>
        <w:div w:id="622880750">
          <w:marLeft w:val="480"/>
          <w:marRight w:val="0"/>
          <w:marTop w:val="0"/>
          <w:marBottom w:val="0"/>
          <w:divBdr>
            <w:top w:val="none" w:sz="0" w:space="0" w:color="auto"/>
            <w:left w:val="none" w:sz="0" w:space="0" w:color="auto"/>
            <w:bottom w:val="none" w:sz="0" w:space="0" w:color="auto"/>
            <w:right w:val="none" w:sz="0" w:space="0" w:color="auto"/>
          </w:divBdr>
        </w:div>
        <w:div w:id="882331000">
          <w:marLeft w:val="480"/>
          <w:marRight w:val="0"/>
          <w:marTop w:val="0"/>
          <w:marBottom w:val="0"/>
          <w:divBdr>
            <w:top w:val="none" w:sz="0" w:space="0" w:color="auto"/>
            <w:left w:val="none" w:sz="0" w:space="0" w:color="auto"/>
            <w:bottom w:val="none" w:sz="0" w:space="0" w:color="auto"/>
            <w:right w:val="none" w:sz="0" w:space="0" w:color="auto"/>
          </w:divBdr>
        </w:div>
        <w:div w:id="503084130">
          <w:marLeft w:val="480"/>
          <w:marRight w:val="0"/>
          <w:marTop w:val="0"/>
          <w:marBottom w:val="0"/>
          <w:divBdr>
            <w:top w:val="none" w:sz="0" w:space="0" w:color="auto"/>
            <w:left w:val="none" w:sz="0" w:space="0" w:color="auto"/>
            <w:bottom w:val="none" w:sz="0" w:space="0" w:color="auto"/>
            <w:right w:val="none" w:sz="0" w:space="0" w:color="auto"/>
          </w:divBdr>
        </w:div>
        <w:div w:id="2119450246">
          <w:marLeft w:val="480"/>
          <w:marRight w:val="0"/>
          <w:marTop w:val="0"/>
          <w:marBottom w:val="0"/>
          <w:divBdr>
            <w:top w:val="none" w:sz="0" w:space="0" w:color="auto"/>
            <w:left w:val="none" w:sz="0" w:space="0" w:color="auto"/>
            <w:bottom w:val="none" w:sz="0" w:space="0" w:color="auto"/>
            <w:right w:val="none" w:sz="0" w:space="0" w:color="auto"/>
          </w:divBdr>
        </w:div>
        <w:div w:id="1063260132">
          <w:marLeft w:val="480"/>
          <w:marRight w:val="0"/>
          <w:marTop w:val="0"/>
          <w:marBottom w:val="0"/>
          <w:divBdr>
            <w:top w:val="none" w:sz="0" w:space="0" w:color="auto"/>
            <w:left w:val="none" w:sz="0" w:space="0" w:color="auto"/>
            <w:bottom w:val="none" w:sz="0" w:space="0" w:color="auto"/>
            <w:right w:val="none" w:sz="0" w:space="0" w:color="auto"/>
          </w:divBdr>
        </w:div>
        <w:div w:id="482821104">
          <w:marLeft w:val="480"/>
          <w:marRight w:val="0"/>
          <w:marTop w:val="0"/>
          <w:marBottom w:val="0"/>
          <w:divBdr>
            <w:top w:val="none" w:sz="0" w:space="0" w:color="auto"/>
            <w:left w:val="none" w:sz="0" w:space="0" w:color="auto"/>
            <w:bottom w:val="none" w:sz="0" w:space="0" w:color="auto"/>
            <w:right w:val="none" w:sz="0" w:space="0" w:color="auto"/>
          </w:divBdr>
        </w:div>
        <w:div w:id="2091728510">
          <w:marLeft w:val="480"/>
          <w:marRight w:val="0"/>
          <w:marTop w:val="0"/>
          <w:marBottom w:val="0"/>
          <w:divBdr>
            <w:top w:val="none" w:sz="0" w:space="0" w:color="auto"/>
            <w:left w:val="none" w:sz="0" w:space="0" w:color="auto"/>
            <w:bottom w:val="none" w:sz="0" w:space="0" w:color="auto"/>
            <w:right w:val="none" w:sz="0" w:space="0" w:color="auto"/>
          </w:divBdr>
        </w:div>
        <w:div w:id="2126465542">
          <w:marLeft w:val="480"/>
          <w:marRight w:val="0"/>
          <w:marTop w:val="0"/>
          <w:marBottom w:val="0"/>
          <w:divBdr>
            <w:top w:val="none" w:sz="0" w:space="0" w:color="auto"/>
            <w:left w:val="none" w:sz="0" w:space="0" w:color="auto"/>
            <w:bottom w:val="none" w:sz="0" w:space="0" w:color="auto"/>
            <w:right w:val="none" w:sz="0" w:space="0" w:color="auto"/>
          </w:divBdr>
        </w:div>
        <w:div w:id="1498301016">
          <w:marLeft w:val="480"/>
          <w:marRight w:val="0"/>
          <w:marTop w:val="0"/>
          <w:marBottom w:val="0"/>
          <w:divBdr>
            <w:top w:val="none" w:sz="0" w:space="0" w:color="auto"/>
            <w:left w:val="none" w:sz="0" w:space="0" w:color="auto"/>
            <w:bottom w:val="none" w:sz="0" w:space="0" w:color="auto"/>
            <w:right w:val="none" w:sz="0" w:space="0" w:color="auto"/>
          </w:divBdr>
        </w:div>
        <w:div w:id="1054432525">
          <w:marLeft w:val="480"/>
          <w:marRight w:val="0"/>
          <w:marTop w:val="0"/>
          <w:marBottom w:val="0"/>
          <w:divBdr>
            <w:top w:val="none" w:sz="0" w:space="0" w:color="auto"/>
            <w:left w:val="none" w:sz="0" w:space="0" w:color="auto"/>
            <w:bottom w:val="none" w:sz="0" w:space="0" w:color="auto"/>
            <w:right w:val="none" w:sz="0" w:space="0" w:color="auto"/>
          </w:divBdr>
        </w:div>
        <w:div w:id="1425801904">
          <w:marLeft w:val="480"/>
          <w:marRight w:val="0"/>
          <w:marTop w:val="0"/>
          <w:marBottom w:val="0"/>
          <w:divBdr>
            <w:top w:val="none" w:sz="0" w:space="0" w:color="auto"/>
            <w:left w:val="none" w:sz="0" w:space="0" w:color="auto"/>
            <w:bottom w:val="none" w:sz="0" w:space="0" w:color="auto"/>
            <w:right w:val="none" w:sz="0" w:space="0" w:color="auto"/>
          </w:divBdr>
        </w:div>
        <w:div w:id="358051902">
          <w:marLeft w:val="480"/>
          <w:marRight w:val="0"/>
          <w:marTop w:val="0"/>
          <w:marBottom w:val="0"/>
          <w:divBdr>
            <w:top w:val="none" w:sz="0" w:space="0" w:color="auto"/>
            <w:left w:val="none" w:sz="0" w:space="0" w:color="auto"/>
            <w:bottom w:val="none" w:sz="0" w:space="0" w:color="auto"/>
            <w:right w:val="none" w:sz="0" w:space="0" w:color="auto"/>
          </w:divBdr>
        </w:div>
        <w:div w:id="336812118">
          <w:marLeft w:val="480"/>
          <w:marRight w:val="0"/>
          <w:marTop w:val="0"/>
          <w:marBottom w:val="0"/>
          <w:divBdr>
            <w:top w:val="none" w:sz="0" w:space="0" w:color="auto"/>
            <w:left w:val="none" w:sz="0" w:space="0" w:color="auto"/>
            <w:bottom w:val="none" w:sz="0" w:space="0" w:color="auto"/>
            <w:right w:val="none" w:sz="0" w:space="0" w:color="auto"/>
          </w:divBdr>
        </w:div>
        <w:div w:id="199902097">
          <w:marLeft w:val="480"/>
          <w:marRight w:val="0"/>
          <w:marTop w:val="0"/>
          <w:marBottom w:val="0"/>
          <w:divBdr>
            <w:top w:val="none" w:sz="0" w:space="0" w:color="auto"/>
            <w:left w:val="none" w:sz="0" w:space="0" w:color="auto"/>
            <w:bottom w:val="none" w:sz="0" w:space="0" w:color="auto"/>
            <w:right w:val="none" w:sz="0" w:space="0" w:color="auto"/>
          </w:divBdr>
        </w:div>
        <w:div w:id="912004862">
          <w:marLeft w:val="480"/>
          <w:marRight w:val="0"/>
          <w:marTop w:val="0"/>
          <w:marBottom w:val="0"/>
          <w:divBdr>
            <w:top w:val="none" w:sz="0" w:space="0" w:color="auto"/>
            <w:left w:val="none" w:sz="0" w:space="0" w:color="auto"/>
            <w:bottom w:val="none" w:sz="0" w:space="0" w:color="auto"/>
            <w:right w:val="none" w:sz="0" w:space="0" w:color="auto"/>
          </w:divBdr>
        </w:div>
        <w:div w:id="217279074">
          <w:marLeft w:val="480"/>
          <w:marRight w:val="0"/>
          <w:marTop w:val="0"/>
          <w:marBottom w:val="0"/>
          <w:divBdr>
            <w:top w:val="none" w:sz="0" w:space="0" w:color="auto"/>
            <w:left w:val="none" w:sz="0" w:space="0" w:color="auto"/>
            <w:bottom w:val="none" w:sz="0" w:space="0" w:color="auto"/>
            <w:right w:val="none" w:sz="0" w:space="0" w:color="auto"/>
          </w:divBdr>
        </w:div>
        <w:div w:id="1582258532">
          <w:marLeft w:val="480"/>
          <w:marRight w:val="0"/>
          <w:marTop w:val="0"/>
          <w:marBottom w:val="0"/>
          <w:divBdr>
            <w:top w:val="none" w:sz="0" w:space="0" w:color="auto"/>
            <w:left w:val="none" w:sz="0" w:space="0" w:color="auto"/>
            <w:bottom w:val="none" w:sz="0" w:space="0" w:color="auto"/>
            <w:right w:val="none" w:sz="0" w:space="0" w:color="auto"/>
          </w:divBdr>
        </w:div>
        <w:div w:id="15620891">
          <w:marLeft w:val="480"/>
          <w:marRight w:val="0"/>
          <w:marTop w:val="0"/>
          <w:marBottom w:val="0"/>
          <w:divBdr>
            <w:top w:val="none" w:sz="0" w:space="0" w:color="auto"/>
            <w:left w:val="none" w:sz="0" w:space="0" w:color="auto"/>
            <w:bottom w:val="none" w:sz="0" w:space="0" w:color="auto"/>
            <w:right w:val="none" w:sz="0" w:space="0" w:color="auto"/>
          </w:divBdr>
        </w:div>
        <w:div w:id="1099835218">
          <w:marLeft w:val="480"/>
          <w:marRight w:val="0"/>
          <w:marTop w:val="0"/>
          <w:marBottom w:val="0"/>
          <w:divBdr>
            <w:top w:val="none" w:sz="0" w:space="0" w:color="auto"/>
            <w:left w:val="none" w:sz="0" w:space="0" w:color="auto"/>
            <w:bottom w:val="none" w:sz="0" w:space="0" w:color="auto"/>
            <w:right w:val="none" w:sz="0" w:space="0" w:color="auto"/>
          </w:divBdr>
        </w:div>
        <w:div w:id="341206216">
          <w:marLeft w:val="480"/>
          <w:marRight w:val="0"/>
          <w:marTop w:val="0"/>
          <w:marBottom w:val="0"/>
          <w:divBdr>
            <w:top w:val="none" w:sz="0" w:space="0" w:color="auto"/>
            <w:left w:val="none" w:sz="0" w:space="0" w:color="auto"/>
            <w:bottom w:val="none" w:sz="0" w:space="0" w:color="auto"/>
            <w:right w:val="none" w:sz="0" w:space="0" w:color="auto"/>
          </w:divBdr>
        </w:div>
        <w:div w:id="2023360222">
          <w:marLeft w:val="480"/>
          <w:marRight w:val="0"/>
          <w:marTop w:val="0"/>
          <w:marBottom w:val="0"/>
          <w:divBdr>
            <w:top w:val="none" w:sz="0" w:space="0" w:color="auto"/>
            <w:left w:val="none" w:sz="0" w:space="0" w:color="auto"/>
            <w:bottom w:val="none" w:sz="0" w:space="0" w:color="auto"/>
            <w:right w:val="none" w:sz="0" w:space="0" w:color="auto"/>
          </w:divBdr>
        </w:div>
        <w:div w:id="2093811157">
          <w:marLeft w:val="480"/>
          <w:marRight w:val="0"/>
          <w:marTop w:val="0"/>
          <w:marBottom w:val="0"/>
          <w:divBdr>
            <w:top w:val="none" w:sz="0" w:space="0" w:color="auto"/>
            <w:left w:val="none" w:sz="0" w:space="0" w:color="auto"/>
            <w:bottom w:val="none" w:sz="0" w:space="0" w:color="auto"/>
            <w:right w:val="none" w:sz="0" w:space="0" w:color="auto"/>
          </w:divBdr>
        </w:div>
        <w:div w:id="1495797304">
          <w:marLeft w:val="480"/>
          <w:marRight w:val="0"/>
          <w:marTop w:val="0"/>
          <w:marBottom w:val="0"/>
          <w:divBdr>
            <w:top w:val="none" w:sz="0" w:space="0" w:color="auto"/>
            <w:left w:val="none" w:sz="0" w:space="0" w:color="auto"/>
            <w:bottom w:val="none" w:sz="0" w:space="0" w:color="auto"/>
            <w:right w:val="none" w:sz="0" w:space="0" w:color="auto"/>
          </w:divBdr>
        </w:div>
        <w:div w:id="2055618436">
          <w:marLeft w:val="480"/>
          <w:marRight w:val="0"/>
          <w:marTop w:val="0"/>
          <w:marBottom w:val="0"/>
          <w:divBdr>
            <w:top w:val="none" w:sz="0" w:space="0" w:color="auto"/>
            <w:left w:val="none" w:sz="0" w:space="0" w:color="auto"/>
            <w:bottom w:val="none" w:sz="0" w:space="0" w:color="auto"/>
            <w:right w:val="none" w:sz="0" w:space="0" w:color="auto"/>
          </w:divBdr>
        </w:div>
        <w:div w:id="984512279">
          <w:marLeft w:val="480"/>
          <w:marRight w:val="0"/>
          <w:marTop w:val="0"/>
          <w:marBottom w:val="0"/>
          <w:divBdr>
            <w:top w:val="none" w:sz="0" w:space="0" w:color="auto"/>
            <w:left w:val="none" w:sz="0" w:space="0" w:color="auto"/>
            <w:bottom w:val="none" w:sz="0" w:space="0" w:color="auto"/>
            <w:right w:val="none" w:sz="0" w:space="0" w:color="auto"/>
          </w:divBdr>
        </w:div>
        <w:div w:id="1412001696">
          <w:marLeft w:val="480"/>
          <w:marRight w:val="0"/>
          <w:marTop w:val="0"/>
          <w:marBottom w:val="0"/>
          <w:divBdr>
            <w:top w:val="none" w:sz="0" w:space="0" w:color="auto"/>
            <w:left w:val="none" w:sz="0" w:space="0" w:color="auto"/>
            <w:bottom w:val="none" w:sz="0" w:space="0" w:color="auto"/>
            <w:right w:val="none" w:sz="0" w:space="0" w:color="auto"/>
          </w:divBdr>
        </w:div>
        <w:div w:id="1991015961">
          <w:marLeft w:val="480"/>
          <w:marRight w:val="0"/>
          <w:marTop w:val="0"/>
          <w:marBottom w:val="0"/>
          <w:divBdr>
            <w:top w:val="none" w:sz="0" w:space="0" w:color="auto"/>
            <w:left w:val="none" w:sz="0" w:space="0" w:color="auto"/>
            <w:bottom w:val="none" w:sz="0" w:space="0" w:color="auto"/>
            <w:right w:val="none" w:sz="0" w:space="0" w:color="auto"/>
          </w:divBdr>
        </w:div>
        <w:div w:id="541982986">
          <w:marLeft w:val="480"/>
          <w:marRight w:val="0"/>
          <w:marTop w:val="0"/>
          <w:marBottom w:val="0"/>
          <w:divBdr>
            <w:top w:val="none" w:sz="0" w:space="0" w:color="auto"/>
            <w:left w:val="none" w:sz="0" w:space="0" w:color="auto"/>
            <w:bottom w:val="none" w:sz="0" w:space="0" w:color="auto"/>
            <w:right w:val="none" w:sz="0" w:space="0" w:color="auto"/>
          </w:divBdr>
        </w:div>
        <w:div w:id="1811749751">
          <w:marLeft w:val="480"/>
          <w:marRight w:val="0"/>
          <w:marTop w:val="0"/>
          <w:marBottom w:val="0"/>
          <w:divBdr>
            <w:top w:val="none" w:sz="0" w:space="0" w:color="auto"/>
            <w:left w:val="none" w:sz="0" w:space="0" w:color="auto"/>
            <w:bottom w:val="none" w:sz="0" w:space="0" w:color="auto"/>
            <w:right w:val="none" w:sz="0" w:space="0" w:color="auto"/>
          </w:divBdr>
        </w:div>
        <w:div w:id="978454692">
          <w:marLeft w:val="480"/>
          <w:marRight w:val="0"/>
          <w:marTop w:val="0"/>
          <w:marBottom w:val="0"/>
          <w:divBdr>
            <w:top w:val="none" w:sz="0" w:space="0" w:color="auto"/>
            <w:left w:val="none" w:sz="0" w:space="0" w:color="auto"/>
            <w:bottom w:val="none" w:sz="0" w:space="0" w:color="auto"/>
            <w:right w:val="none" w:sz="0" w:space="0" w:color="auto"/>
          </w:divBdr>
        </w:div>
        <w:div w:id="2093354514">
          <w:marLeft w:val="480"/>
          <w:marRight w:val="0"/>
          <w:marTop w:val="0"/>
          <w:marBottom w:val="0"/>
          <w:divBdr>
            <w:top w:val="none" w:sz="0" w:space="0" w:color="auto"/>
            <w:left w:val="none" w:sz="0" w:space="0" w:color="auto"/>
            <w:bottom w:val="none" w:sz="0" w:space="0" w:color="auto"/>
            <w:right w:val="none" w:sz="0" w:space="0" w:color="auto"/>
          </w:divBdr>
        </w:div>
        <w:div w:id="1392385959">
          <w:marLeft w:val="480"/>
          <w:marRight w:val="0"/>
          <w:marTop w:val="0"/>
          <w:marBottom w:val="0"/>
          <w:divBdr>
            <w:top w:val="none" w:sz="0" w:space="0" w:color="auto"/>
            <w:left w:val="none" w:sz="0" w:space="0" w:color="auto"/>
            <w:bottom w:val="none" w:sz="0" w:space="0" w:color="auto"/>
            <w:right w:val="none" w:sz="0" w:space="0" w:color="auto"/>
          </w:divBdr>
        </w:div>
        <w:div w:id="1343898010">
          <w:marLeft w:val="480"/>
          <w:marRight w:val="0"/>
          <w:marTop w:val="0"/>
          <w:marBottom w:val="0"/>
          <w:divBdr>
            <w:top w:val="none" w:sz="0" w:space="0" w:color="auto"/>
            <w:left w:val="none" w:sz="0" w:space="0" w:color="auto"/>
            <w:bottom w:val="none" w:sz="0" w:space="0" w:color="auto"/>
            <w:right w:val="none" w:sz="0" w:space="0" w:color="auto"/>
          </w:divBdr>
        </w:div>
        <w:div w:id="1247157433">
          <w:marLeft w:val="480"/>
          <w:marRight w:val="0"/>
          <w:marTop w:val="0"/>
          <w:marBottom w:val="0"/>
          <w:divBdr>
            <w:top w:val="none" w:sz="0" w:space="0" w:color="auto"/>
            <w:left w:val="none" w:sz="0" w:space="0" w:color="auto"/>
            <w:bottom w:val="none" w:sz="0" w:space="0" w:color="auto"/>
            <w:right w:val="none" w:sz="0" w:space="0" w:color="auto"/>
          </w:divBdr>
        </w:div>
        <w:div w:id="2114475213">
          <w:marLeft w:val="480"/>
          <w:marRight w:val="0"/>
          <w:marTop w:val="0"/>
          <w:marBottom w:val="0"/>
          <w:divBdr>
            <w:top w:val="none" w:sz="0" w:space="0" w:color="auto"/>
            <w:left w:val="none" w:sz="0" w:space="0" w:color="auto"/>
            <w:bottom w:val="none" w:sz="0" w:space="0" w:color="auto"/>
            <w:right w:val="none" w:sz="0" w:space="0" w:color="auto"/>
          </w:divBdr>
        </w:div>
        <w:div w:id="1315722504">
          <w:marLeft w:val="480"/>
          <w:marRight w:val="0"/>
          <w:marTop w:val="0"/>
          <w:marBottom w:val="0"/>
          <w:divBdr>
            <w:top w:val="none" w:sz="0" w:space="0" w:color="auto"/>
            <w:left w:val="none" w:sz="0" w:space="0" w:color="auto"/>
            <w:bottom w:val="none" w:sz="0" w:space="0" w:color="auto"/>
            <w:right w:val="none" w:sz="0" w:space="0" w:color="auto"/>
          </w:divBdr>
        </w:div>
        <w:div w:id="664818061">
          <w:marLeft w:val="480"/>
          <w:marRight w:val="0"/>
          <w:marTop w:val="0"/>
          <w:marBottom w:val="0"/>
          <w:divBdr>
            <w:top w:val="none" w:sz="0" w:space="0" w:color="auto"/>
            <w:left w:val="none" w:sz="0" w:space="0" w:color="auto"/>
            <w:bottom w:val="none" w:sz="0" w:space="0" w:color="auto"/>
            <w:right w:val="none" w:sz="0" w:space="0" w:color="auto"/>
          </w:divBdr>
        </w:div>
        <w:div w:id="868957998">
          <w:marLeft w:val="480"/>
          <w:marRight w:val="0"/>
          <w:marTop w:val="0"/>
          <w:marBottom w:val="0"/>
          <w:divBdr>
            <w:top w:val="none" w:sz="0" w:space="0" w:color="auto"/>
            <w:left w:val="none" w:sz="0" w:space="0" w:color="auto"/>
            <w:bottom w:val="none" w:sz="0" w:space="0" w:color="auto"/>
            <w:right w:val="none" w:sz="0" w:space="0" w:color="auto"/>
          </w:divBdr>
        </w:div>
        <w:div w:id="1519002731">
          <w:marLeft w:val="480"/>
          <w:marRight w:val="0"/>
          <w:marTop w:val="0"/>
          <w:marBottom w:val="0"/>
          <w:divBdr>
            <w:top w:val="none" w:sz="0" w:space="0" w:color="auto"/>
            <w:left w:val="none" w:sz="0" w:space="0" w:color="auto"/>
            <w:bottom w:val="none" w:sz="0" w:space="0" w:color="auto"/>
            <w:right w:val="none" w:sz="0" w:space="0" w:color="auto"/>
          </w:divBdr>
        </w:div>
        <w:div w:id="1084768556">
          <w:marLeft w:val="480"/>
          <w:marRight w:val="0"/>
          <w:marTop w:val="0"/>
          <w:marBottom w:val="0"/>
          <w:divBdr>
            <w:top w:val="none" w:sz="0" w:space="0" w:color="auto"/>
            <w:left w:val="none" w:sz="0" w:space="0" w:color="auto"/>
            <w:bottom w:val="none" w:sz="0" w:space="0" w:color="auto"/>
            <w:right w:val="none" w:sz="0" w:space="0" w:color="auto"/>
          </w:divBdr>
        </w:div>
        <w:div w:id="1161776862">
          <w:marLeft w:val="480"/>
          <w:marRight w:val="0"/>
          <w:marTop w:val="0"/>
          <w:marBottom w:val="0"/>
          <w:divBdr>
            <w:top w:val="none" w:sz="0" w:space="0" w:color="auto"/>
            <w:left w:val="none" w:sz="0" w:space="0" w:color="auto"/>
            <w:bottom w:val="none" w:sz="0" w:space="0" w:color="auto"/>
            <w:right w:val="none" w:sz="0" w:space="0" w:color="auto"/>
          </w:divBdr>
        </w:div>
        <w:div w:id="1103957532">
          <w:marLeft w:val="480"/>
          <w:marRight w:val="0"/>
          <w:marTop w:val="0"/>
          <w:marBottom w:val="0"/>
          <w:divBdr>
            <w:top w:val="none" w:sz="0" w:space="0" w:color="auto"/>
            <w:left w:val="none" w:sz="0" w:space="0" w:color="auto"/>
            <w:bottom w:val="none" w:sz="0" w:space="0" w:color="auto"/>
            <w:right w:val="none" w:sz="0" w:space="0" w:color="auto"/>
          </w:divBdr>
        </w:div>
        <w:div w:id="1438260010">
          <w:marLeft w:val="480"/>
          <w:marRight w:val="0"/>
          <w:marTop w:val="0"/>
          <w:marBottom w:val="0"/>
          <w:divBdr>
            <w:top w:val="none" w:sz="0" w:space="0" w:color="auto"/>
            <w:left w:val="none" w:sz="0" w:space="0" w:color="auto"/>
            <w:bottom w:val="none" w:sz="0" w:space="0" w:color="auto"/>
            <w:right w:val="none" w:sz="0" w:space="0" w:color="auto"/>
          </w:divBdr>
        </w:div>
        <w:div w:id="455373216">
          <w:marLeft w:val="480"/>
          <w:marRight w:val="0"/>
          <w:marTop w:val="0"/>
          <w:marBottom w:val="0"/>
          <w:divBdr>
            <w:top w:val="none" w:sz="0" w:space="0" w:color="auto"/>
            <w:left w:val="none" w:sz="0" w:space="0" w:color="auto"/>
            <w:bottom w:val="none" w:sz="0" w:space="0" w:color="auto"/>
            <w:right w:val="none" w:sz="0" w:space="0" w:color="auto"/>
          </w:divBdr>
        </w:div>
        <w:div w:id="897325943">
          <w:marLeft w:val="480"/>
          <w:marRight w:val="0"/>
          <w:marTop w:val="0"/>
          <w:marBottom w:val="0"/>
          <w:divBdr>
            <w:top w:val="none" w:sz="0" w:space="0" w:color="auto"/>
            <w:left w:val="none" w:sz="0" w:space="0" w:color="auto"/>
            <w:bottom w:val="none" w:sz="0" w:space="0" w:color="auto"/>
            <w:right w:val="none" w:sz="0" w:space="0" w:color="auto"/>
          </w:divBdr>
        </w:div>
        <w:div w:id="972948731">
          <w:marLeft w:val="480"/>
          <w:marRight w:val="0"/>
          <w:marTop w:val="0"/>
          <w:marBottom w:val="0"/>
          <w:divBdr>
            <w:top w:val="none" w:sz="0" w:space="0" w:color="auto"/>
            <w:left w:val="none" w:sz="0" w:space="0" w:color="auto"/>
            <w:bottom w:val="none" w:sz="0" w:space="0" w:color="auto"/>
            <w:right w:val="none" w:sz="0" w:space="0" w:color="auto"/>
          </w:divBdr>
        </w:div>
        <w:div w:id="636766467">
          <w:marLeft w:val="480"/>
          <w:marRight w:val="0"/>
          <w:marTop w:val="0"/>
          <w:marBottom w:val="0"/>
          <w:divBdr>
            <w:top w:val="none" w:sz="0" w:space="0" w:color="auto"/>
            <w:left w:val="none" w:sz="0" w:space="0" w:color="auto"/>
            <w:bottom w:val="none" w:sz="0" w:space="0" w:color="auto"/>
            <w:right w:val="none" w:sz="0" w:space="0" w:color="auto"/>
          </w:divBdr>
        </w:div>
        <w:div w:id="92214317">
          <w:marLeft w:val="480"/>
          <w:marRight w:val="0"/>
          <w:marTop w:val="0"/>
          <w:marBottom w:val="0"/>
          <w:divBdr>
            <w:top w:val="none" w:sz="0" w:space="0" w:color="auto"/>
            <w:left w:val="none" w:sz="0" w:space="0" w:color="auto"/>
            <w:bottom w:val="none" w:sz="0" w:space="0" w:color="auto"/>
            <w:right w:val="none" w:sz="0" w:space="0" w:color="auto"/>
          </w:divBdr>
        </w:div>
        <w:div w:id="139469336">
          <w:marLeft w:val="480"/>
          <w:marRight w:val="0"/>
          <w:marTop w:val="0"/>
          <w:marBottom w:val="0"/>
          <w:divBdr>
            <w:top w:val="none" w:sz="0" w:space="0" w:color="auto"/>
            <w:left w:val="none" w:sz="0" w:space="0" w:color="auto"/>
            <w:bottom w:val="none" w:sz="0" w:space="0" w:color="auto"/>
            <w:right w:val="none" w:sz="0" w:space="0" w:color="auto"/>
          </w:divBdr>
        </w:div>
        <w:div w:id="315837302">
          <w:marLeft w:val="480"/>
          <w:marRight w:val="0"/>
          <w:marTop w:val="0"/>
          <w:marBottom w:val="0"/>
          <w:divBdr>
            <w:top w:val="none" w:sz="0" w:space="0" w:color="auto"/>
            <w:left w:val="none" w:sz="0" w:space="0" w:color="auto"/>
            <w:bottom w:val="none" w:sz="0" w:space="0" w:color="auto"/>
            <w:right w:val="none" w:sz="0" w:space="0" w:color="auto"/>
          </w:divBdr>
        </w:div>
        <w:div w:id="2104567056">
          <w:marLeft w:val="480"/>
          <w:marRight w:val="0"/>
          <w:marTop w:val="0"/>
          <w:marBottom w:val="0"/>
          <w:divBdr>
            <w:top w:val="none" w:sz="0" w:space="0" w:color="auto"/>
            <w:left w:val="none" w:sz="0" w:space="0" w:color="auto"/>
            <w:bottom w:val="none" w:sz="0" w:space="0" w:color="auto"/>
            <w:right w:val="none" w:sz="0" w:space="0" w:color="auto"/>
          </w:divBdr>
        </w:div>
        <w:div w:id="1887326480">
          <w:marLeft w:val="480"/>
          <w:marRight w:val="0"/>
          <w:marTop w:val="0"/>
          <w:marBottom w:val="0"/>
          <w:divBdr>
            <w:top w:val="none" w:sz="0" w:space="0" w:color="auto"/>
            <w:left w:val="none" w:sz="0" w:space="0" w:color="auto"/>
            <w:bottom w:val="none" w:sz="0" w:space="0" w:color="auto"/>
            <w:right w:val="none" w:sz="0" w:space="0" w:color="auto"/>
          </w:divBdr>
        </w:div>
        <w:div w:id="1879735744">
          <w:marLeft w:val="480"/>
          <w:marRight w:val="0"/>
          <w:marTop w:val="0"/>
          <w:marBottom w:val="0"/>
          <w:divBdr>
            <w:top w:val="none" w:sz="0" w:space="0" w:color="auto"/>
            <w:left w:val="none" w:sz="0" w:space="0" w:color="auto"/>
            <w:bottom w:val="none" w:sz="0" w:space="0" w:color="auto"/>
            <w:right w:val="none" w:sz="0" w:space="0" w:color="auto"/>
          </w:divBdr>
        </w:div>
        <w:div w:id="1840390506">
          <w:marLeft w:val="480"/>
          <w:marRight w:val="0"/>
          <w:marTop w:val="0"/>
          <w:marBottom w:val="0"/>
          <w:divBdr>
            <w:top w:val="none" w:sz="0" w:space="0" w:color="auto"/>
            <w:left w:val="none" w:sz="0" w:space="0" w:color="auto"/>
            <w:bottom w:val="none" w:sz="0" w:space="0" w:color="auto"/>
            <w:right w:val="none" w:sz="0" w:space="0" w:color="auto"/>
          </w:divBdr>
        </w:div>
        <w:div w:id="2076278528">
          <w:marLeft w:val="480"/>
          <w:marRight w:val="0"/>
          <w:marTop w:val="0"/>
          <w:marBottom w:val="0"/>
          <w:divBdr>
            <w:top w:val="none" w:sz="0" w:space="0" w:color="auto"/>
            <w:left w:val="none" w:sz="0" w:space="0" w:color="auto"/>
            <w:bottom w:val="none" w:sz="0" w:space="0" w:color="auto"/>
            <w:right w:val="none" w:sz="0" w:space="0" w:color="auto"/>
          </w:divBdr>
        </w:div>
      </w:divsChild>
    </w:div>
    <w:div w:id="1479611980">
      <w:bodyDiv w:val="1"/>
      <w:marLeft w:val="0"/>
      <w:marRight w:val="0"/>
      <w:marTop w:val="0"/>
      <w:marBottom w:val="0"/>
      <w:divBdr>
        <w:top w:val="none" w:sz="0" w:space="0" w:color="auto"/>
        <w:left w:val="none" w:sz="0" w:space="0" w:color="auto"/>
        <w:bottom w:val="none" w:sz="0" w:space="0" w:color="auto"/>
        <w:right w:val="none" w:sz="0" w:space="0" w:color="auto"/>
      </w:divBdr>
      <w:divsChild>
        <w:div w:id="1138886726">
          <w:marLeft w:val="480"/>
          <w:marRight w:val="0"/>
          <w:marTop w:val="0"/>
          <w:marBottom w:val="0"/>
          <w:divBdr>
            <w:top w:val="none" w:sz="0" w:space="0" w:color="auto"/>
            <w:left w:val="none" w:sz="0" w:space="0" w:color="auto"/>
            <w:bottom w:val="none" w:sz="0" w:space="0" w:color="auto"/>
            <w:right w:val="none" w:sz="0" w:space="0" w:color="auto"/>
          </w:divBdr>
        </w:div>
        <w:div w:id="2037777437">
          <w:marLeft w:val="480"/>
          <w:marRight w:val="0"/>
          <w:marTop w:val="0"/>
          <w:marBottom w:val="0"/>
          <w:divBdr>
            <w:top w:val="none" w:sz="0" w:space="0" w:color="auto"/>
            <w:left w:val="none" w:sz="0" w:space="0" w:color="auto"/>
            <w:bottom w:val="none" w:sz="0" w:space="0" w:color="auto"/>
            <w:right w:val="none" w:sz="0" w:space="0" w:color="auto"/>
          </w:divBdr>
        </w:div>
        <w:div w:id="1730302536">
          <w:marLeft w:val="480"/>
          <w:marRight w:val="0"/>
          <w:marTop w:val="0"/>
          <w:marBottom w:val="0"/>
          <w:divBdr>
            <w:top w:val="none" w:sz="0" w:space="0" w:color="auto"/>
            <w:left w:val="none" w:sz="0" w:space="0" w:color="auto"/>
            <w:bottom w:val="none" w:sz="0" w:space="0" w:color="auto"/>
            <w:right w:val="none" w:sz="0" w:space="0" w:color="auto"/>
          </w:divBdr>
        </w:div>
        <w:div w:id="788280177">
          <w:marLeft w:val="480"/>
          <w:marRight w:val="0"/>
          <w:marTop w:val="0"/>
          <w:marBottom w:val="0"/>
          <w:divBdr>
            <w:top w:val="none" w:sz="0" w:space="0" w:color="auto"/>
            <w:left w:val="none" w:sz="0" w:space="0" w:color="auto"/>
            <w:bottom w:val="none" w:sz="0" w:space="0" w:color="auto"/>
            <w:right w:val="none" w:sz="0" w:space="0" w:color="auto"/>
          </w:divBdr>
        </w:div>
        <w:div w:id="194849706">
          <w:marLeft w:val="480"/>
          <w:marRight w:val="0"/>
          <w:marTop w:val="0"/>
          <w:marBottom w:val="0"/>
          <w:divBdr>
            <w:top w:val="none" w:sz="0" w:space="0" w:color="auto"/>
            <w:left w:val="none" w:sz="0" w:space="0" w:color="auto"/>
            <w:bottom w:val="none" w:sz="0" w:space="0" w:color="auto"/>
            <w:right w:val="none" w:sz="0" w:space="0" w:color="auto"/>
          </w:divBdr>
        </w:div>
        <w:div w:id="972368923">
          <w:marLeft w:val="480"/>
          <w:marRight w:val="0"/>
          <w:marTop w:val="0"/>
          <w:marBottom w:val="0"/>
          <w:divBdr>
            <w:top w:val="none" w:sz="0" w:space="0" w:color="auto"/>
            <w:left w:val="none" w:sz="0" w:space="0" w:color="auto"/>
            <w:bottom w:val="none" w:sz="0" w:space="0" w:color="auto"/>
            <w:right w:val="none" w:sz="0" w:space="0" w:color="auto"/>
          </w:divBdr>
        </w:div>
        <w:div w:id="571506589">
          <w:marLeft w:val="480"/>
          <w:marRight w:val="0"/>
          <w:marTop w:val="0"/>
          <w:marBottom w:val="0"/>
          <w:divBdr>
            <w:top w:val="none" w:sz="0" w:space="0" w:color="auto"/>
            <w:left w:val="none" w:sz="0" w:space="0" w:color="auto"/>
            <w:bottom w:val="none" w:sz="0" w:space="0" w:color="auto"/>
            <w:right w:val="none" w:sz="0" w:space="0" w:color="auto"/>
          </w:divBdr>
        </w:div>
        <w:div w:id="1520973718">
          <w:marLeft w:val="480"/>
          <w:marRight w:val="0"/>
          <w:marTop w:val="0"/>
          <w:marBottom w:val="0"/>
          <w:divBdr>
            <w:top w:val="none" w:sz="0" w:space="0" w:color="auto"/>
            <w:left w:val="none" w:sz="0" w:space="0" w:color="auto"/>
            <w:bottom w:val="none" w:sz="0" w:space="0" w:color="auto"/>
            <w:right w:val="none" w:sz="0" w:space="0" w:color="auto"/>
          </w:divBdr>
        </w:div>
        <w:div w:id="374039068">
          <w:marLeft w:val="480"/>
          <w:marRight w:val="0"/>
          <w:marTop w:val="0"/>
          <w:marBottom w:val="0"/>
          <w:divBdr>
            <w:top w:val="none" w:sz="0" w:space="0" w:color="auto"/>
            <w:left w:val="none" w:sz="0" w:space="0" w:color="auto"/>
            <w:bottom w:val="none" w:sz="0" w:space="0" w:color="auto"/>
            <w:right w:val="none" w:sz="0" w:space="0" w:color="auto"/>
          </w:divBdr>
        </w:div>
        <w:div w:id="1597441234">
          <w:marLeft w:val="480"/>
          <w:marRight w:val="0"/>
          <w:marTop w:val="0"/>
          <w:marBottom w:val="0"/>
          <w:divBdr>
            <w:top w:val="none" w:sz="0" w:space="0" w:color="auto"/>
            <w:left w:val="none" w:sz="0" w:space="0" w:color="auto"/>
            <w:bottom w:val="none" w:sz="0" w:space="0" w:color="auto"/>
            <w:right w:val="none" w:sz="0" w:space="0" w:color="auto"/>
          </w:divBdr>
        </w:div>
        <w:div w:id="1751346992">
          <w:marLeft w:val="480"/>
          <w:marRight w:val="0"/>
          <w:marTop w:val="0"/>
          <w:marBottom w:val="0"/>
          <w:divBdr>
            <w:top w:val="none" w:sz="0" w:space="0" w:color="auto"/>
            <w:left w:val="none" w:sz="0" w:space="0" w:color="auto"/>
            <w:bottom w:val="none" w:sz="0" w:space="0" w:color="auto"/>
            <w:right w:val="none" w:sz="0" w:space="0" w:color="auto"/>
          </w:divBdr>
        </w:div>
        <w:div w:id="1067190160">
          <w:marLeft w:val="480"/>
          <w:marRight w:val="0"/>
          <w:marTop w:val="0"/>
          <w:marBottom w:val="0"/>
          <w:divBdr>
            <w:top w:val="none" w:sz="0" w:space="0" w:color="auto"/>
            <w:left w:val="none" w:sz="0" w:space="0" w:color="auto"/>
            <w:bottom w:val="none" w:sz="0" w:space="0" w:color="auto"/>
            <w:right w:val="none" w:sz="0" w:space="0" w:color="auto"/>
          </w:divBdr>
        </w:div>
        <w:div w:id="684133694">
          <w:marLeft w:val="480"/>
          <w:marRight w:val="0"/>
          <w:marTop w:val="0"/>
          <w:marBottom w:val="0"/>
          <w:divBdr>
            <w:top w:val="none" w:sz="0" w:space="0" w:color="auto"/>
            <w:left w:val="none" w:sz="0" w:space="0" w:color="auto"/>
            <w:bottom w:val="none" w:sz="0" w:space="0" w:color="auto"/>
            <w:right w:val="none" w:sz="0" w:space="0" w:color="auto"/>
          </w:divBdr>
        </w:div>
        <w:div w:id="573129392">
          <w:marLeft w:val="480"/>
          <w:marRight w:val="0"/>
          <w:marTop w:val="0"/>
          <w:marBottom w:val="0"/>
          <w:divBdr>
            <w:top w:val="none" w:sz="0" w:space="0" w:color="auto"/>
            <w:left w:val="none" w:sz="0" w:space="0" w:color="auto"/>
            <w:bottom w:val="none" w:sz="0" w:space="0" w:color="auto"/>
            <w:right w:val="none" w:sz="0" w:space="0" w:color="auto"/>
          </w:divBdr>
        </w:div>
        <w:div w:id="2085713578">
          <w:marLeft w:val="480"/>
          <w:marRight w:val="0"/>
          <w:marTop w:val="0"/>
          <w:marBottom w:val="0"/>
          <w:divBdr>
            <w:top w:val="none" w:sz="0" w:space="0" w:color="auto"/>
            <w:left w:val="none" w:sz="0" w:space="0" w:color="auto"/>
            <w:bottom w:val="none" w:sz="0" w:space="0" w:color="auto"/>
            <w:right w:val="none" w:sz="0" w:space="0" w:color="auto"/>
          </w:divBdr>
        </w:div>
        <w:div w:id="2107995220">
          <w:marLeft w:val="480"/>
          <w:marRight w:val="0"/>
          <w:marTop w:val="0"/>
          <w:marBottom w:val="0"/>
          <w:divBdr>
            <w:top w:val="none" w:sz="0" w:space="0" w:color="auto"/>
            <w:left w:val="none" w:sz="0" w:space="0" w:color="auto"/>
            <w:bottom w:val="none" w:sz="0" w:space="0" w:color="auto"/>
            <w:right w:val="none" w:sz="0" w:space="0" w:color="auto"/>
          </w:divBdr>
        </w:div>
        <w:div w:id="1762137394">
          <w:marLeft w:val="480"/>
          <w:marRight w:val="0"/>
          <w:marTop w:val="0"/>
          <w:marBottom w:val="0"/>
          <w:divBdr>
            <w:top w:val="none" w:sz="0" w:space="0" w:color="auto"/>
            <w:left w:val="none" w:sz="0" w:space="0" w:color="auto"/>
            <w:bottom w:val="none" w:sz="0" w:space="0" w:color="auto"/>
            <w:right w:val="none" w:sz="0" w:space="0" w:color="auto"/>
          </w:divBdr>
        </w:div>
        <w:div w:id="775978363">
          <w:marLeft w:val="480"/>
          <w:marRight w:val="0"/>
          <w:marTop w:val="0"/>
          <w:marBottom w:val="0"/>
          <w:divBdr>
            <w:top w:val="none" w:sz="0" w:space="0" w:color="auto"/>
            <w:left w:val="none" w:sz="0" w:space="0" w:color="auto"/>
            <w:bottom w:val="none" w:sz="0" w:space="0" w:color="auto"/>
            <w:right w:val="none" w:sz="0" w:space="0" w:color="auto"/>
          </w:divBdr>
        </w:div>
        <w:div w:id="265620215">
          <w:marLeft w:val="480"/>
          <w:marRight w:val="0"/>
          <w:marTop w:val="0"/>
          <w:marBottom w:val="0"/>
          <w:divBdr>
            <w:top w:val="none" w:sz="0" w:space="0" w:color="auto"/>
            <w:left w:val="none" w:sz="0" w:space="0" w:color="auto"/>
            <w:bottom w:val="none" w:sz="0" w:space="0" w:color="auto"/>
            <w:right w:val="none" w:sz="0" w:space="0" w:color="auto"/>
          </w:divBdr>
        </w:div>
        <w:div w:id="1093546970">
          <w:marLeft w:val="480"/>
          <w:marRight w:val="0"/>
          <w:marTop w:val="0"/>
          <w:marBottom w:val="0"/>
          <w:divBdr>
            <w:top w:val="none" w:sz="0" w:space="0" w:color="auto"/>
            <w:left w:val="none" w:sz="0" w:space="0" w:color="auto"/>
            <w:bottom w:val="none" w:sz="0" w:space="0" w:color="auto"/>
            <w:right w:val="none" w:sz="0" w:space="0" w:color="auto"/>
          </w:divBdr>
        </w:div>
        <w:div w:id="1390878654">
          <w:marLeft w:val="480"/>
          <w:marRight w:val="0"/>
          <w:marTop w:val="0"/>
          <w:marBottom w:val="0"/>
          <w:divBdr>
            <w:top w:val="none" w:sz="0" w:space="0" w:color="auto"/>
            <w:left w:val="none" w:sz="0" w:space="0" w:color="auto"/>
            <w:bottom w:val="none" w:sz="0" w:space="0" w:color="auto"/>
            <w:right w:val="none" w:sz="0" w:space="0" w:color="auto"/>
          </w:divBdr>
        </w:div>
        <w:div w:id="1108239093">
          <w:marLeft w:val="480"/>
          <w:marRight w:val="0"/>
          <w:marTop w:val="0"/>
          <w:marBottom w:val="0"/>
          <w:divBdr>
            <w:top w:val="none" w:sz="0" w:space="0" w:color="auto"/>
            <w:left w:val="none" w:sz="0" w:space="0" w:color="auto"/>
            <w:bottom w:val="none" w:sz="0" w:space="0" w:color="auto"/>
            <w:right w:val="none" w:sz="0" w:space="0" w:color="auto"/>
          </w:divBdr>
        </w:div>
        <w:div w:id="1775663673">
          <w:marLeft w:val="480"/>
          <w:marRight w:val="0"/>
          <w:marTop w:val="0"/>
          <w:marBottom w:val="0"/>
          <w:divBdr>
            <w:top w:val="none" w:sz="0" w:space="0" w:color="auto"/>
            <w:left w:val="none" w:sz="0" w:space="0" w:color="auto"/>
            <w:bottom w:val="none" w:sz="0" w:space="0" w:color="auto"/>
            <w:right w:val="none" w:sz="0" w:space="0" w:color="auto"/>
          </w:divBdr>
        </w:div>
        <w:div w:id="2031179227">
          <w:marLeft w:val="480"/>
          <w:marRight w:val="0"/>
          <w:marTop w:val="0"/>
          <w:marBottom w:val="0"/>
          <w:divBdr>
            <w:top w:val="none" w:sz="0" w:space="0" w:color="auto"/>
            <w:left w:val="none" w:sz="0" w:space="0" w:color="auto"/>
            <w:bottom w:val="none" w:sz="0" w:space="0" w:color="auto"/>
            <w:right w:val="none" w:sz="0" w:space="0" w:color="auto"/>
          </w:divBdr>
        </w:div>
        <w:div w:id="1583441676">
          <w:marLeft w:val="480"/>
          <w:marRight w:val="0"/>
          <w:marTop w:val="0"/>
          <w:marBottom w:val="0"/>
          <w:divBdr>
            <w:top w:val="none" w:sz="0" w:space="0" w:color="auto"/>
            <w:left w:val="none" w:sz="0" w:space="0" w:color="auto"/>
            <w:bottom w:val="none" w:sz="0" w:space="0" w:color="auto"/>
            <w:right w:val="none" w:sz="0" w:space="0" w:color="auto"/>
          </w:divBdr>
        </w:div>
        <w:div w:id="1782262208">
          <w:marLeft w:val="480"/>
          <w:marRight w:val="0"/>
          <w:marTop w:val="0"/>
          <w:marBottom w:val="0"/>
          <w:divBdr>
            <w:top w:val="none" w:sz="0" w:space="0" w:color="auto"/>
            <w:left w:val="none" w:sz="0" w:space="0" w:color="auto"/>
            <w:bottom w:val="none" w:sz="0" w:space="0" w:color="auto"/>
            <w:right w:val="none" w:sz="0" w:space="0" w:color="auto"/>
          </w:divBdr>
        </w:div>
        <w:div w:id="1072578241">
          <w:marLeft w:val="480"/>
          <w:marRight w:val="0"/>
          <w:marTop w:val="0"/>
          <w:marBottom w:val="0"/>
          <w:divBdr>
            <w:top w:val="none" w:sz="0" w:space="0" w:color="auto"/>
            <w:left w:val="none" w:sz="0" w:space="0" w:color="auto"/>
            <w:bottom w:val="none" w:sz="0" w:space="0" w:color="auto"/>
            <w:right w:val="none" w:sz="0" w:space="0" w:color="auto"/>
          </w:divBdr>
        </w:div>
        <w:div w:id="403065293">
          <w:marLeft w:val="480"/>
          <w:marRight w:val="0"/>
          <w:marTop w:val="0"/>
          <w:marBottom w:val="0"/>
          <w:divBdr>
            <w:top w:val="none" w:sz="0" w:space="0" w:color="auto"/>
            <w:left w:val="none" w:sz="0" w:space="0" w:color="auto"/>
            <w:bottom w:val="none" w:sz="0" w:space="0" w:color="auto"/>
            <w:right w:val="none" w:sz="0" w:space="0" w:color="auto"/>
          </w:divBdr>
        </w:div>
        <w:div w:id="1388840680">
          <w:marLeft w:val="480"/>
          <w:marRight w:val="0"/>
          <w:marTop w:val="0"/>
          <w:marBottom w:val="0"/>
          <w:divBdr>
            <w:top w:val="none" w:sz="0" w:space="0" w:color="auto"/>
            <w:left w:val="none" w:sz="0" w:space="0" w:color="auto"/>
            <w:bottom w:val="none" w:sz="0" w:space="0" w:color="auto"/>
            <w:right w:val="none" w:sz="0" w:space="0" w:color="auto"/>
          </w:divBdr>
        </w:div>
        <w:div w:id="205946021">
          <w:marLeft w:val="480"/>
          <w:marRight w:val="0"/>
          <w:marTop w:val="0"/>
          <w:marBottom w:val="0"/>
          <w:divBdr>
            <w:top w:val="none" w:sz="0" w:space="0" w:color="auto"/>
            <w:left w:val="none" w:sz="0" w:space="0" w:color="auto"/>
            <w:bottom w:val="none" w:sz="0" w:space="0" w:color="auto"/>
            <w:right w:val="none" w:sz="0" w:space="0" w:color="auto"/>
          </w:divBdr>
        </w:div>
        <w:div w:id="2103601305">
          <w:marLeft w:val="480"/>
          <w:marRight w:val="0"/>
          <w:marTop w:val="0"/>
          <w:marBottom w:val="0"/>
          <w:divBdr>
            <w:top w:val="none" w:sz="0" w:space="0" w:color="auto"/>
            <w:left w:val="none" w:sz="0" w:space="0" w:color="auto"/>
            <w:bottom w:val="none" w:sz="0" w:space="0" w:color="auto"/>
            <w:right w:val="none" w:sz="0" w:space="0" w:color="auto"/>
          </w:divBdr>
        </w:div>
      </w:divsChild>
    </w:div>
    <w:div w:id="1479878258">
      <w:marLeft w:val="480"/>
      <w:marRight w:val="0"/>
      <w:marTop w:val="0"/>
      <w:marBottom w:val="0"/>
      <w:divBdr>
        <w:top w:val="none" w:sz="0" w:space="0" w:color="auto"/>
        <w:left w:val="none" w:sz="0" w:space="0" w:color="auto"/>
        <w:bottom w:val="none" w:sz="0" w:space="0" w:color="auto"/>
        <w:right w:val="none" w:sz="0" w:space="0" w:color="auto"/>
      </w:divBdr>
    </w:div>
    <w:div w:id="1481072705">
      <w:bodyDiv w:val="1"/>
      <w:marLeft w:val="0"/>
      <w:marRight w:val="0"/>
      <w:marTop w:val="0"/>
      <w:marBottom w:val="0"/>
      <w:divBdr>
        <w:top w:val="none" w:sz="0" w:space="0" w:color="auto"/>
        <w:left w:val="none" w:sz="0" w:space="0" w:color="auto"/>
        <w:bottom w:val="none" w:sz="0" w:space="0" w:color="auto"/>
        <w:right w:val="none" w:sz="0" w:space="0" w:color="auto"/>
      </w:divBdr>
      <w:divsChild>
        <w:div w:id="2137873858">
          <w:marLeft w:val="480"/>
          <w:marRight w:val="0"/>
          <w:marTop w:val="0"/>
          <w:marBottom w:val="0"/>
          <w:divBdr>
            <w:top w:val="none" w:sz="0" w:space="0" w:color="auto"/>
            <w:left w:val="none" w:sz="0" w:space="0" w:color="auto"/>
            <w:bottom w:val="none" w:sz="0" w:space="0" w:color="auto"/>
            <w:right w:val="none" w:sz="0" w:space="0" w:color="auto"/>
          </w:divBdr>
        </w:div>
        <w:div w:id="1954169035">
          <w:marLeft w:val="480"/>
          <w:marRight w:val="0"/>
          <w:marTop w:val="0"/>
          <w:marBottom w:val="0"/>
          <w:divBdr>
            <w:top w:val="none" w:sz="0" w:space="0" w:color="auto"/>
            <w:left w:val="none" w:sz="0" w:space="0" w:color="auto"/>
            <w:bottom w:val="none" w:sz="0" w:space="0" w:color="auto"/>
            <w:right w:val="none" w:sz="0" w:space="0" w:color="auto"/>
          </w:divBdr>
        </w:div>
        <w:div w:id="979847463">
          <w:marLeft w:val="480"/>
          <w:marRight w:val="0"/>
          <w:marTop w:val="0"/>
          <w:marBottom w:val="0"/>
          <w:divBdr>
            <w:top w:val="none" w:sz="0" w:space="0" w:color="auto"/>
            <w:left w:val="none" w:sz="0" w:space="0" w:color="auto"/>
            <w:bottom w:val="none" w:sz="0" w:space="0" w:color="auto"/>
            <w:right w:val="none" w:sz="0" w:space="0" w:color="auto"/>
          </w:divBdr>
        </w:div>
        <w:div w:id="2136363396">
          <w:marLeft w:val="480"/>
          <w:marRight w:val="0"/>
          <w:marTop w:val="0"/>
          <w:marBottom w:val="0"/>
          <w:divBdr>
            <w:top w:val="none" w:sz="0" w:space="0" w:color="auto"/>
            <w:left w:val="none" w:sz="0" w:space="0" w:color="auto"/>
            <w:bottom w:val="none" w:sz="0" w:space="0" w:color="auto"/>
            <w:right w:val="none" w:sz="0" w:space="0" w:color="auto"/>
          </w:divBdr>
        </w:div>
        <w:div w:id="1618826868">
          <w:marLeft w:val="480"/>
          <w:marRight w:val="0"/>
          <w:marTop w:val="0"/>
          <w:marBottom w:val="0"/>
          <w:divBdr>
            <w:top w:val="none" w:sz="0" w:space="0" w:color="auto"/>
            <w:left w:val="none" w:sz="0" w:space="0" w:color="auto"/>
            <w:bottom w:val="none" w:sz="0" w:space="0" w:color="auto"/>
            <w:right w:val="none" w:sz="0" w:space="0" w:color="auto"/>
          </w:divBdr>
        </w:div>
        <w:div w:id="975837737">
          <w:marLeft w:val="480"/>
          <w:marRight w:val="0"/>
          <w:marTop w:val="0"/>
          <w:marBottom w:val="0"/>
          <w:divBdr>
            <w:top w:val="none" w:sz="0" w:space="0" w:color="auto"/>
            <w:left w:val="none" w:sz="0" w:space="0" w:color="auto"/>
            <w:bottom w:val="none" w:sz="0" w:space="0" w:color="auto"/>
            <w:right w:val="none" w:sz="0" w:space="0" w:color="auto"/>
          </w:divBdr>
        </w:div>
        <w:div w:id="372459413">
          <w:marLeft w:val="480"/>
          <w:marRight w:val="0"/>
          <w:marTop w:val="0"/>
          <w:marBottom w:val="0"/>
          <w:divBdr>
            <w:top w:val="none" w:sz="0" w:space="0" w:color="auto"/>
            <w:left w:val="none" w:sz="0" w:space="0" w:color="auto"/>
            <w:bottom w:val="none" w:sz="0" w:space="0" w:color="auto"/>
            <w:right w:val="none" w:sz="0" w:space="0" w:color="auto"/>
          </w:divBdr>
        </w:div>
        <w:div w:id="916522148">
          <w:marLeft w:val="480"/>
          <w:marRight w:val="0"/>
          <w:marTop w:val="0"/>
          <w:marBottom w:val="0"/>
          <w:divBdr>
            <w:top w:val="none" w:sz="0" w:space="0" w:color="auto"/>
            <w:left w:val="none" w:sz="0" w:space="0" w:color="auto"/>
            <w:bottom w:val="none" w:sz="0" w:space="0" w:color="auto"/>
            <w:right w:val="none" w:sz="0" w:space="0" w:color="auto"/>
          </w:divBdr>
        </w:div>
        <w:div w:id="164902694">
          <w:marLeft w:val="480"/>
          <w:marRight w:val="0"/>
          <w:marTop w:val="0"/>
          <w:marBottom w:val="0"/>
          <w:divBdr>
            <w:top w:val="none" w:sz="0" w:space="0" w:color="auto"/>
            <w:left w:val="none" w:sz="0" w:space="0" w:color="auto"/>
            <w:bottom w:val="none" w:sz="0" w:space="0" w:color="auto"/>
            <w:right w:val="none" w:sz="0" w:space="0" w:color="auto"/>
          </w:divBdr>
        </w:div>
        <w:div w:id="976180164">
          <w:marLeft w:val="480"/>
          <w:marRight w:val="0"/>
          <w:marTop w:val="0"/>
          <w:marBottom w:val="0"/>
          <w:divBdr>
            <w:top w:val="none" w:sz="0" w:space="0" w:color="auto"/>
            <w:left w:val="none" w:sz="0" w:space="0" w:color="auto"/>
            <w:bottom w:val="none" w:sz="0" w:space="0" w:color="auto"/>
            <w:right w:val="none" w:sz="0" w:space="0" w:color="auto"/>
          </w:divBdr>
        </w:div>
        <w:div w:id="945817594">
          <w:marLeft w:val="480"/>
          <w:marRight w:val="0"/>
          <w:marTop w:val="0"/>
          <w:marBottom w:val="0"/>
          <w:divBdr>
            <w:top w:val="none" w:sz="0" w:space="0" w:color="auto"/>
            <w:left w:val="none" w:sz="0" w:space="0" w:color="auto"/>
            <w:bottom w:val="none" w:sz="0" w:space="0" w:color="auto"/>
            <w:right w:val="none" w:sz="0" w:space="0" w:color="auto"/>
          </w:divBdr>
        </w:div>
        <w:div w:id="2113624279">
          <w:marLeft w:val="480"/>
          <w:marRight w:val="0"/>
          <w:marTop w:val="0"/>
          <w:marBottom w:val="0"/>
          <w:divBdr>
            <w:top w:val="none" w:sz="0" w:space="0" w:color="auto"/>
            <w:left w:val="none" w:sz="0" w:space="0" w:color="auto"/>
            <w:bottom w:val="none" w:sz="0" w:space="0" w:color="auto"/>
            <w:right w:val="none" w:sz="0" w:space="0" w:color="auto"/>
          </w:divBdr>
        </w:div>
        <w:div w:id="1281498098">
          <w:marLeft w:val="480"/>
          <w:marRight w:val="0"/>
          <w:marTop w:val="0"/>
          <w:marBottom w:val="0"/>
          <w:divBdr>
            <w:top w:val="none" w:sz="0" w:space="0" w:color="auto"/>
            <w:left w:val="none" w:sz="0" w:space="0" w:color="auto"/>
            <w:bottom w:val="none" w:sz="0" w:space="0" w:color="auto"/>
            <w:right w:val="none" w:sz="0" w:space="0" w:color="auto"/>
          </w:divBdr>
        </w:div>
        <w:div w:id="611976992">
          <w:marLeft w:val="480"/>
          <w:marRight w:val="0"/>
          <w:marTop w:val="0"/>
          <w:marBottom w:val="0"/>
          <w:divBdr>
            <w:top w:val="none" w:sz="0" w:space="0" w:color="auto"/>
            <w:left w:val="none" w:sz="0" w:space="0" w:color="auto"/>
            <w:bottom w:val="none" w:sz="0" w:space="0" w:color="auto"/>
            <w:right w:val="none" w:sz="0" w:space="0" w:color="auto"/>
          </w:divBdr>
        </w:div>
        <w:div w:id="1647587249">
          <w:marLeft w:val="480"/>
          <w:marRight w:val="0"/>
          <w:marTop w:val="0"/>
          <w:marBottom w:val="0"/>
          <w:divBdr>
            <w:top w:val="none" w:sz="0" w:space="0" w:color="auto"/>
            <w:left w:val="none" w:sz="0" w:space="0" w:color="auto"/>
            <w:bottom w:val="none" w:sz="0" w:space="0" w:color="auto"/>
            <w:right w:val="none" w:sz="0" w:space="0" w:color="auto"/>
          </w:divBdr>
        </w:div>
        <w:div w:id="963199889">
          <w:marLeft w:val="480"/>
          <w:marRight w:val="0"/>
          <w:marTop w:val="0"/>
          <w:marBottom w:val="0"/>
          <w:divBdr>
            <w:top w:val="none" w:sz="0" w:space="0" w:color="auto"/>
            <w:left w:val="none" w:sz="0" w:space="0" w:color="auto"/>
            <w:bottom w:val="none" w:sz="0" w:space="0" w:color="auto"/>
            <w:right w:val="none" w:sz="0" w:space="0" w:color="auto"/>
          </w:divBdr>
        </w:div>
        <w:div w:id="562328451">
          <w:marLeft w:val="480"/>
          <w:marRight w:val="0"/>
          <w:marTop w:val="0"/>
          <w:marBottom w:val="0"/>
          <w:divBdr>
            <w:top w:val="none" w:sz="0" w:space="0" w:color="auto"/>
            <w:left w:val="none" w:sz="0" w:space="0" w:color="auto"/>
            <w:bottom w:val="none" w:sz="0" w:space="0" w:color="auto"/>
            <w:right w:val="none" w:sz="0" w:space="0" w:color="auto"/>
          </w:divBdr>
        </w:div>
        <w:div w:id="602763173">
          <w:marLeft w:val="480"/>
          <w:marRight w:val="0"/>
          <w:marTop w:val="0"/>
          <w:marBottom w:val="0"/>
          <w:divBdr>
            <w:top w:val="none" w:sz="0" w:space="0" w:color="auto"/>
            <w:left w:val="none" w:sz="0" w:space="0" w:color="auto"/>
            <w:bottom w:val="none" w:sz="0" w:space="0" w:color="auto"/>
            <w:right w:val="none" w:sz="0" w:space="0" w:color="auto"/>
          </w:divBdr>
        </w:div>
        <w:div w:id="905651663">
          <w:marLeft w:val="480"/>
          <w:marRight w:val="0"/>
          <w:marTop w:val="0"/>
          <w:marBottom w:val="0"/>
          <w:divBdr>
            <w:top w:val="none" w:sz="0" w:space="0" w:color="auto"/>
            <w:left w:val="none" w:sz="0" w:space="0" w:color="auto"/>
            <w:bottom w:val="none" w:sz="0" w:space="0" w:color="auto"/>
            <w:right w:val="none" w:sz="0" w:space="0" w:color="auto"/>
          </w:divBdr>
        </w:div>
        <w:div w:id="413742999">
          <w:marLeft w:val="480"/>
          <w:marRight w:val="0"/>
          <w:marTop w:val="0"/>
          <w:marBottom w:val="0"/>
          <w:divBdr>
            <w:top w:val="none" w:sz="0" w:space="0" w:color="auto"/>
            <w:left w:val="none" w:sz="0" w:space="0" w:color="auto"/>
            <w:bottom w:val="none" w:sz="0" w:space="0" w:color="auto"/>
            <w:right w:val="none" w:sz="0" w:space="0" w:color="auto"/>
          </w:divBdr>
        </w:div>
        <w:div w:id="762457036">
          <w:marLeft w:val="480"/>
          <w:marRight w:val="0"/>
          <w:marTop w:val="0"/>
          <w:marBottom w:val="0"/>
          <w:divBdr>
            <w:top w:val="none" w:sz="0" w:space="0" w:color="auto"/>
            <w:left w:val="none" w:sz="0" w:space="0" w:color="auto"/>
            <w:bottom w:val="none" w:sz="0" w:space="0" w:color="auto"/>
            <w:right w:val="none" w:sz="0" w:space="0" w:color="auto"/>
          </w:divBdr>
        </w:div>
        <w:div w:id="1473254422">
          <w:marLeft w:val="480"/>
          <w:marRight w:val="0"/>
          <w:marTop w:val="0"/>
          <w:marBottom w:val="0"/>
          <w:divBdr>
            <w:top w:val="none" w:sz="0" w:space="0" w:color="auto"/>
            <w:left w:val="none" w:sz="0" w:space="0" w:color="auto"/>
            <w:bottom w:val="none" w:sz="0" w:space="0" w:color="auto"/>
            <w:right w:val="none" w:sz="0" w:space="0" w:color="auto"/>
          </w:divBdr>
        </w:div>
        <w:div w:id="286475579">
          <w:marLeft w:val="480"/>
          <w:marRight w:val="0"/>
          <w:marTop w:val="0"/>
          <w:marBottom w:val="0"/>
          <w:divBdr>
            <w:top w:val="none" w:sz="0" w:space="0" w:color="auto"/>
            <w:left w:val="none" w:sz="0" w:space="0" w:color="auto"/>
            <w:bottom w:val="none" w:sz="0" w:space="0" w:color="auto"/>
            <w:right w:val="none" w:sz="0" w:space="0" w:color="auto"/>
          </w:divBdr>
        </w:div>
        <w:div w:id="2059545871">
          <w:marLeft w:val="480"/>
          <w:marRight w:val="0"/>
          <w:marTop w:val="0"/>
          <w:marBottom w:val="0"/>
          <w:divBdr>
            <w:top w:val="none" w:sz="0" w:space="0" w:color="auto"/>
            <w:left w:val="none" w:sz="0" w:space="0" w:color="auto"/>
            <w:bottom w:val="none" w:sz="0" w:space="0" w:color="auto"/>
            <w:right w:val="none" w:sz="0" w:space="0" w:color="auto"/>
          </w:divBdr>
        </w:div>
        <w:div w:id="582758735">
          <w:marLeft w:val="480"/>
          <w:marRight w:val="0"/>
          <w:marTop w:val="0"/>
          <w:marBottom w:val="0"/>
          <w:divBdr>
            <w:top w:val="none" w:sz="0" w:space="0" w:color="auto"/>
            <w:left w:val="none" w:sz="0" w:space="0" w:color="auto"/>
            <w:bottom w:val="none" w:sz="0" w:space="0" w:color="auto"/>
            <w:right w:val="none" w:sz="0" w:space="0" w:color="auto"/>
          </w:divBdr>
        </w:div>
        <w:div w:id="806051924">
          <w:marLeft w:val="480"/>
          <w:marRight w:val="0"/>
          <w:marTop w:val="0"/>
          <w:marBottom w:val="0"/>
          <w:divBdr>
            <w:top w:val="none" w:sz="0" w:space="0" w:color="auto"/>
            <w:left w:val="none" w:sz="0" w:space="0" w:color="auto"/>
            <w:bottom w:val="none" w:sz="0" w:space="0" w:color="auto"/>
            <w:right w:val="none" w:sz="0" w:space="0" w:color="auto"/>
          </w:divBdr>
        </w:div>
        <w:div w:id="525097848">
          <w:marLeft w:val="480"/>
          <w:marRight w:val="0"/>
          <w:marTop w:val="0"/>
          <w:marBottom w:val="0"/>
          <w:divBdr>
            <w:top w:val="none" w:sz="0" w:space="0" w:color="auto"/>
            <w:left w:val="none" w:sz="0" w:space="0" w:color="auto"/>
            <w:bottom w:val="none" w:sz="0" w:space="0" w:color="auto"/>
            <w:right w:val="none" w:sz="0" w:space="0" w:color="auto"/>
          </w:divBdr>
        </w:div>
        <w:div w:id="520977472">
          <w:marLeft w:val="480"/>
          <w:marRight w:val="0"/>
          <w:marTop w:val="0"/>
          <w:marBottom w:val="0"/>
          <w:divBdr>
            <w:top w:val="none" w:sz="0" w:space="0" w:color="auto"/>
            <w:left w:val="none" w:sz="0" w:space="0" w:color="auto"/>
            <w:bottom w:val="none" w:sz="0" w:space="0" w:color="auto"/>
            <w:right w:val="none" w:sz="0" w:space="0" w:color="auto"/>
          </w:divBdr>
        </w:div>
        <w:div w:id="1133325599">
          <w:marLeft w:val="480"/>
          <w:marRight w:val="0"/>
          <w:marTop w:val="0"/>
          <w:marBottom w:val="0"/>
          <w:divBdr>
            <w:top w:val="none" w:sz="0" w:space="0" w:color="auto"/>
            <w:left w:val="none" w:sz="0" w:space="0" w:color="auto"/>
            <w:bottom w:val="none" w:sz="0" w:space="0" w:color="auto"/>
            <w:right w:val="none" w:sz="0" w:space="0" w:color="auto"/>
          </w:divBdr>
        </w:div>
        <w:div w:id="78798195">
          <w:marLeft w:val="480"/>
          <w:marRight w:val="0"/>
          <w:marTop w:val="0"/>
          <w:marBottom w:val="0"/>
          <w:divBdr>
            <w:top w:val="none" w:sz="0" w:space="0" w:color="auto"/>
            <w:left w:val="none" w:sz="0" w:space="0" w:color="auto"/>
            <w:bottom w:val="none" w:sz="0" w:space="0" w:color="auto"/>
            <w:right w:val="none" w:sz="0" w:space="0" w:color="auto"/>
          </w:divBdr>
        </w:div>
        <w:div w:id="388186264">
          <w:marLeft w:val="480"/>
          <w:marRight w:val="0"/>
          <w:marTop w:val="0"/>
          <w:marBottom w:val="0"/>
          <w:divBdr>
            <w:top w:val="none" w:sz="0" w:space="0" w:color="auto"/>
            <w:left w:val="none" w:sz="0" w:space="0" w:color="auto"/>
            <w:bottom w:val="none" w:sz="0" w:space="0" w:color="auto"/>
            <w:right w:val="none" w:sz="0" w:space="0" w:color="auto"/>
          </w:divBdr>
        </w:div>
        <w:div w:id="604076713">
          <w:marLeft w:val="480"/>
          <w:marRight w:val="0"/>
          <w:marTop w:val="0"/>
          <w:marBottom w:val="0"/>
          <w:divBdr>
            <w:top w:val="none" w:sz="0" w:space="0" w:color="auto"/>
            <w:left w:val="none" w:sz="0" w:space="0" w:color="auto"/>
            <w:bottom w:val="none" w:sz="0" w:space="0" w:color="auto"/>
            <w:right w:val="none" w:sz="0" w:space="0" w:color="auto"/>
          </w:divBdr>
        </w:div>
        <w:div w:id="1062020780">
          <w:marLeft w:val="480"/>
          <w:marRight w:val="0"/>
          <w:marTop w:val="0"/>
          <w:marBottom w:val="0"/>
          <w:divBdr>
            <w:top w:val="none" w:sz="0" w:space="0" w:color="auto"/>
            <w:left w:val="none" w:sz="0" w:space="0" w:color="auto"/>
            <w:bottom w:val="none" w:sz="0" w:space="0" w:color="auto"/>
            <w:right w:val="none" w:sz="0" w:space="0" w:color="auto"/>
          </w:divBdr>
        </w:div>
        <w:div w:id="846485993">
          <w:marLeft w:val="480"/>
          <w:marRight w:val="0"/>
          <w:marTop w:val="0"/>
          <w:marBottom w:val="0"/>
          <w:divBdr>
            <w:top w:val="none" w:sz="0" w:space="0" w:color="auto"/>
            <w:left w:val="none" w:sz="0" w:space="0" w:color="auto"/>
            <w:bottom w:val="none" w:sz="0" w:space="0" w:color="auto"/>
            <w:right w:val="none" w:sz="0" w:space="0" w:color="auto"/>
          </w:divBdr>
        </w:div>
        <w:div w:id="1931809162">
          <w:marLeft w:val="480"/>
          <w:marRight w:val="0"/>
          <w:marTop w:val="0"/>
          <w:marBottom w:val="0"/>
          <w:divBdr>
            <w:top w:val="none" w:sz="0" w:space="0" w:color="auto"/>
            <w:left w:val="none" w:sz="0" w:space="0" w:color="auto"/>
            <w:bottom w:val="none" w:sz="0" w:space="0" w:color="auto"/>
            <w:right w:val="none" w:sz="0" w:space="0" w:color="auto"/>
          </w:divBdr>
        </w:div>
        <w:div w:id="1571774466">
          <w:marLeft w:val="480"/>
          <w:marRight w:val="0"/>
          <w:marTop w:val="0"/>
          <w:marBottom w:val="0"/>
          <w:divBdr>
            <w:top w:val="none" w:sz="0" w:space="0" w:color="auto"/>
            <w:left w:val="none" w:sz="0" w:space="0" w:color="auto"/>
            <w:bottom w:val="none" w:sz="0" w:space="0" w:color="auto"/>
            <w:right w:val="none" w:sz="0" w:space="0" w:color="auto"/>
          </w:divBdr>
        </w:div>
        <w:div w:id="1248467763">
          <w:marLeft w:val="480"/>
          <w:marRight w:val="0"/>
          <w:marTop w:val="0"/>
          <w:marBottom w:val="0"/>
          <w:divBdr>
            <w:top w:val="none" w:sz="0" w:space="0" w:color="auto"/>
            <w:left w:val="none" w:sz="0" w:space="0" w:color="auto"/>
            <w:bottom w:val="none" w:sz="0" w:space="0" w:color="auto"/>
            <w:right w:val="none" w:sz="0" w:space="0" w:color="auto"/>
          </w:divBdr>
        </w:div>
        <w:div w:id="8257952">
          <w:marLeft w:val="480"/>
          <w:marRight w:val="0"/>
          <w:marTop w:val="0"/>
          <w:marBottom w:val="0"/>
          <w:divBdr>
            <w:top w:val="none" w:sz="0" w:space="0" w:color="auto"/>
            <w:left w:val="none" w:sz="0" w:space="0" w:color="auto"/>
            <w:bottom w:val="none" w:sz="0" w:space="0" w:color="auto"/>
            <w:right w:val="none" w:sz="0" w:space="0" w:color="auto"/>
          </w:divBdr>
        </w:div>
        <w:div w:id="1809937867">
          <w:marLeft w:val="480"/>
          <w:marRight w:val="0"/>
          <w:marTop w:val="0"/>
          <w:marBottom w:val="0"/>
          <w:divBdr>
            <w:top w:val="none" w:sz="0" w:space="0" w:color="auto"/>
            <w:left w:val="none" w:sz="0" w:space="0" w:color="auto"/>
            <w:bottom w:val="none" w:sz="0" w:space="0" w:color="auto"/>
            <w:right w:val="none" w:sz="0" w:space="0" w:color="auto"/>
          </w:divBdr>
        </w:div>
        <w:div w:id="229077387">
          <w:marLeft w:val="480"/>
          <w:marRight w:val="0"/>
          <w:marTop w:val="0"/>
          <w:marBottom w:val="0"/>
          <w:divBdr>
            <w:top w:val="none" w:sz="0" w:space="0" w:color="auto"/>
            <w:left w:val="none" w:sz="0" w:space="0" w:color="auto"/>
            <w:bottom w:val="none" w:sz="0" w:space="0" w:color="auto"/>
            <w:right w:val="none" w:sz="0" w:space="0" w:color="auto"/>
          </w:divBdr>
        </w:div>
        <w:div w:id="2134058449">
          <w:marLeft w:val="480"/>
          <w:marRight w:val="0"/>
          <w:marTop w:val="0"/>
          <w:marBottom w:val="0"/>
          <w:divBdr>
            <w:top w:val="none" w:sz="0" w:space="0" w:color="auto"/>
            <w:left w:val="none" w:sz="0" w:space="0" w:color="auto"/>
            <w:bottom w:val="none" w:sz="0" w:space="0" w:color="auto"/>
            <w:right w:val="none" w:sz="0" w:space="0" w:color="auto"/>
          </w:divBdr>
        </w:div>
        <w:div w:id="1262565917">
          <w:marLeft w:val="480"/>
          <w:marRight w:val="0"/>
          <w:marTop w:val="0"/>
          <w:marBottom w:val="0"/>
          <w:divBdr>
            <w:top w:val="none" w:sz="0" w:space="0" w:color="auto"/>
            <w:left w:val="none" w:sz="0" w:space="0" w:color="auto"/>
            <w:bottom w:val="none" w:sz="0" w:space="0" w:color="auto"/>
            <w:right w:val="none" w:sz="0" w:space="0" w:color="auto"/>
          </w:divBdr>
        </w:div>
        <w:div w:id="260069607">
          <w:marLeft w:val="480"/>
          <w:marRight w:val="0"/>
          <w:marTop w:val="0"/>
          <w:marBottom w:val="0"/>
          <w:divBdr>
            <w:top w:val="none" w:sz="0" w:space="0" w:color="auto"/>
            <w:left w:val="none" w:sz="0" w:space="0" w:color="auto"/>
            <w:bottom w:val="none" w:sz="0" w:space="0" w:color="auto"/>
            <w:right w:val="none" w:sz="0" w:space="0" w:color="auto"/>
          </w:divBdr>
        </w:div>
        <w:div w:id="828717201">
          <w:marLeft w:val="480"/>
          <w:marRight w:val="0"/>
          <w:marTop w:val="0"/>
          <w:marBottom w:val="0"/>
          <w:divBdr>
            <w:top w:val="none" w:sz="0" w:space="0" w:color="auto"/>
            <w:left w:val="none" w:sz="0" w:space="0" w:color="auto"/>
            <w:bottom w:val="none" w:sz="0" w:space="0" w:color="auto"/>
            <w:right w:val="none" w:sz="0" w:space="0" w:color="auto"/>
          </w:divBdr>
        </w:div>
        <w:div w:id="1035928745">
          <w:marLeft w:val="480"/>
          <w:marRight w:val="0"/>
          <w:marTop w:val="0"/>
          <w:marBottom w:val="0"/>
          <w:divBdr>
            <w:top w:val="none" w:sz="0" w:space="0" w:color="auto"/>
            <w:left w:val="none" w:sz="0" w:space="0" w:color="auto"/>
            <w:bottom w:val="none" w:sz="0" w:space="0" w:color="auto"/>
            <w:right w:val="none" w:sz="0" w:space="0" w:color="auto"/>
          </w:divBdr>
        </w:div>
        <w:div w:id="1369334206">
          <w:marLeft w:val="480"/>
          <w:marRight w:val="0"/>
          <w:marTop w:val="0"/>
          <w:marBottom w:val="0"/>
          <w:divBdr>
            <w:top w:val="none" w:sz="0" w:space="0" w:color="auto"/>
            <w:left w:val="none" w:sz="0" w:space="0" w:color="auto"/>
            <w:bottom w:val="none" w:sz="0" w:space="0" w:color="auto"/>
            <w:right w:val="none" w:sz="0" w:space="0" w:color="auto"/>
          </w:divBdr>
        </w:div>
        <w:div w:id="1815681431">
          <w:marLeft w:val="480"/>
          <w:marRight w:val="0"/>
          <w:marTop w:val="0"/>
          <w:marBottom w:val="0"/>
          <w:divBdr>
            <w:top w:val="none" w:sz="0" w:space="0" w:color="auto"/>
            <w:left w:val="none" w:sz="0" w:space="0" w:color="auto"/>
            <w:bottom w:val="none" w:sz="0" w:space="0" w:color="auto"/>
            <w:right w:val="none" w:sz="0" w:space="0" w:color="auto"/>
          </w:divBdr>
        </w:div>
        <w:div w:id="1153645810">
          <w:marLeft w:val="480"/>
          <w:marRight w:val="0"/>
          <w:marTop w:val="0"/>
          <w:marBottom w:val="0"/>
          <w:divBdr>
            <w:top w:val="none" w:sz="0" w:space="0" w:color="auto"/>
            <w:left w:val="none" w:sz="0" w:space="0" w:color="auto"/>
            <w:bottom w:val="none" w:sz="0" w:space="0" w:color="auto"/>
            <w:right w:val="none" w:sz="0" w:space="0" w:color="auto"/>
          </w:divBdr>
        </w:div>
        <w:div w:id="943001940">
          <w:marLeft w:val="480"/>
          <w:marRight w:val="0"/>
          <w:marTop w:val="0"/>
          <w:marBottom w:val="0"/>
          <w:divBdr>
            <w:top w:val="none" w:sz="0" w:space="0" w:color="auto"/>
            <w:left w:val="none" w:sz="0" w:space="0" w:color="auto"/>
            <w:bottom w:val="none" w:sz="0" w:space="0" w:color="auto"/>
            <w:right w:val="none" w:sz="0" w:space="0" w:color="auto"/>
          </w:divBdr>
        </w:div>
        <w:div w:id="1080172223">
          <w:marLeft w:val="480"/>
          <w:marRight w:val="0"/>
          <w:marTop w:val="0"/>
          <w:marBottom w:val="0"/>
          <w:divBdr>
            <w:top w:val="none" w:sz="0" w:space="0" w:color="auto"/>
            <w:left w:val="none" w:sz="0" w:space="0" w:color="auto"/>
            <w:bottom w:val="none" w:sz="0" w:space="0" w:color="auto"/>
            <w:right w:val="none" w:sz="0" w:space="0" w:color="auto"/>
          </w:divBdr>
        </w:div>
        <w:div w:id="527908178">
          <w:marLeft w:val="480"/>
          <w:marRight w:val="0"/>
          <w:marTop w:val="0"/>
          <w:marBottom w:val="0"/>
          <w:divBdr>
            <w:top w:val="none" w:sz="0" w:space="0" w:color="auto"/>
            <w:left w:val="none" w:sz="0" w:space="0" w:color="auto"/>
            <w:bottom w:val="none" w:sz="0" w:space="0" w:color="auto"/>
            <w:right w:val="none" w:sz="0" w:space="0" w:color="auto"/>
          </w:divBdr>
        </w:div>
        <w:div w:id="350643329">
          <w:marLeft w:val="480"/>
          <w:marRight w:val="0"/>
          <w:marTop w:val="0"/>
          <w:marBottom w:val="0"/>
          <w:divBdr>
            <w:top w:val="none" w:sz="0" w:space="0" w:color="auto"/>
            <w:left w:val="none" w:sz="0" w:space="0" w:color="auto"/>
            <w:bottom w:val="none" w:sz="0" w:space="0" w:color="auto"/>
            <w:right w:val="none" w:sz="0" w:space="0" w:color="auto"/>
          </w:divBdr>
        </w:div>
        <w:div w:id="1212766209">
          <w:marLeft w:val="480"/>
          <w:marRight w:val="0"/>
          <w:marTop w:val="0"/>
          <w:marBottom w:val="0"/>
          <w:divBdr>
            <w:top w:val="none" w:sz="0" w:space="0" w:color="auto"/>
            <w:left w:val="none" w:sz="0" w:space="0" w:color="auto"/>
            <w:bottom w:val="none" w:sz="0" w:space="0" w:color="auto"/>
            <w:right w:val="none" w:sz="0" w:space="0" w:color="auto"/>
          </w:divBdr>
        </w:div>
        <w:div w:id="1178735967">
          <w:marLeft w:val="480"/>
          <w:marRight w:val="0"/>
          <w:marTop w:val="0"/>
          <w:marBottom w:val="0"/>
          <w:divBdr>
            <w:top w:val="none" w:sz="0" w:space="0" w:color="auto"/>
            <w:left w:val="none" w:sz="0" w:space="0" w:color="auto"/>
            <w:bottom w:val="none" w:sz="0" w:space="0" w:color="auto"/>
            <w:right w:val="none" w:sz="0" w:space="0" w:color="auto"/>
          </w:divBdr>
        </w:div>
        <w:div w:id="1524050775">
          <w:marLeft w:val="480"/>
          <w:marRight w:val="0"/>
          <w:marTop w:val="0"/>
          <w:marBottom w:val="0"/>
          <w:divBdr>
            <w:top w:val="none" w:sz="0" w:space="0" w:color="auto"/>
            <w:left w:val="none" w:sz="0" w:space="0" w:color="auto"/>
            <w:bottom w:val="none" w:sz="0" w:space="0" w:color="auto"/>
            <w:right w:val="none" w:sz="0" w:space="0" w:color="auto"/>
          </w:divBdr>
        </w:div>
        <w:div w:id="1291596481">
          <w:marLeft w:val="480"/>
          <w:marRight w:val="0"/>
          <w:marTop w:val="0"/>
          <w:marBottom w:val="0"/>
          <w:divBdr>
            <w:top w:val="none" w:sz="0" w:space="0" w:color="auto"/>
            <w:left w:val="none" w:sz="0" w:space="0" w:color="auto"/>
            <w:bottom w:val="none" w:sz="0" w:space="0" w:color="auto"/>
            <w:right w:val="none" w:sz="0" w:space="0" w:color="auto"/>
          </w:divBdr>
        </w:div>
        <w:div w:id="444883548">
          <w:marLeft w:val="480"/>
          <w:marRight w:val="0"/>
          <w:marTop w:val="0"/>
          <w:marBottom w:val="0"/>
          <w:divBdr>
            <w:top w:val="none" w:sz="0" w:space="0" w:color="auto"/>
            <w:left w:val="none" w:sz="0" w:space="0" w:color="auto"/>
            <w:bottom w:val="none" w:sz="0" w:space="0" w:color="auto"/>
            <w:right w:val="none" w:sz="0" w:space="0" w:color="auto"/>
          </w:divBdr>
        </w:div>
        <w:div w:id="27685360">
          <w:marLeft w:val="480"/>
          <w:marRight w:val="0"/>
          <w:marTop w:val="0"/>
          <w:marBottom w:val="0"/>
          <w:divBdr>
            <w:top w:val="none" w:sz="0" w:space="0" w:color="auto"/>
            <w:left w:val="none" w:sz="0" w:space="0" w:color="auto"/>
            <w:bottom w:val="none" w:sz="0" w:space="0" w:color="auto"/>
            <w:right w:val="none" w:sz="0" w:space="0" w:color="auto"/>
          </w:divBdr>
        </w:div>
        <w:div w:id="992370654">
          <w:marLeft w:val="480"/>
          <w:marRight w:val="0"/>
          <w:marTop w:val="0"/>
          <w:marBottom w:val="0"/>
          <w:divBdr>
            <w:top w:val="none" w:sz="0" w:space="0" w:color="auto"/>
            <w:left w:val="none" w:sz="0" w:space="0" w:color="auto"/>
            <w:bottom w:val="none" w:sz="0" w:space="0" w:color="auto"/>
            <w:right w:val="none" w:sz="0" w:space="0" w:color="auto"/>
          </w:divBdr>
        </w:div>
        <w:div w:id="1689018036">
          <w:marLeft w:val="480"/>
          <w:marRight w:val="0"/>
          <w:marTop w:val="0"/>
          <w:marBottom w:val="0"/>
          <w:divBdr>
            <w:top w:val="none" w:sz="0" w:space="0" w:color="auto"/>
            <w:left w:val="none" w:sz="0" w:space="0" w:color="auto"/>
            <w:bottom w:val="none" w:sz="0" w:space="0" w:color="auto"/>
            <w:right w:val="none" w:sz="0" w:space="0" w:color="auto"/>
          </w:divBdr>
        </w:div>
        <w:div w:id="1146510981">
          <w:marLeft w:val="480"/>
          <w:marRight w:val="0"/>
          <w:marTop w:val="0"/>
          <w:marBottom w:val="0"/>
          <w:divBdr>
            <w:top w:val="none" w:sz="0" w:space="0" w:color="auto"/>
            <w:left w:val="none" w:sz="0" w:space="0" w:color="auto"/>
            <w:bottom w:val="none" w:sz="0" w:space="0" w:color="auto"/>
            <w:right w:val="none" w:sz="0" w:space="0" w:color="auto"/>
          </w:divBdr>
        </w:div>
        <w:div w:id="1149860591">
          <w:marLeft w:val="480"/>
          <w:marRight w:val="0"/>
          <w:marTop w:val="0"/>
          <w:marBottom w:val="0"/>
          <w:divBdr>
            <w:top w:val="none" w:sz="0" w:space="0" w:color="auto"/>
            <w:left w:val="none" w:sz="0" w:space="0" w:color="auto"/>
            <w:bottom w:val="none" w:sz="0" w:space="0" w:color="auto"/>
            <w:right w:val="none" w:sz="0" w:space="0" w:color="auto"/>
          </w:divBdr>
        </w:div>
        <w:div w:id="1324117066">
          <w:marLeft w:val="480"/>
          <w:marRight w:val="0"/>
          <w:marTop w:val="0"/>
          <w:marBottom w:val="0"/>
          <w:divBdr>
            <w:top w:val="none" w:sz="0" w:space="0" w:color="auto"/>
            <w:left w:val="none" w:sz="0" w:space="0" w:color="auto"/>
            <w:bottom w:val="none" w:sz="0" w:space="0" w:color="auto"/>
            <w:right w:val="none" w:sz="0" w:space="0" w:color="auto"/>
          </w:divBdr>
        </w:div>
        <w:div w:id="2112554563">
          <w:marLeft w:val="480"/>
          <w:marRight w:val="0"/>
          <w:marTop w:val="0"/>
          <w:marBottom w:val="0"/>
          <w:divBdr>
            <w:top w:val="none" w:sz="0" w:space="0" w:color="auto"/>
            <w:left w:val="none" w:sz="0" w:space="0" w:color="auto"/>
            <w:bottom w:val="none" w:sz="0" w:space="0" w:color="auto"/>
            <w:right w:val="none" w:sz="0" w:space="0" w:color="auto"/>
          </w:divBdr>
        </w:div>
        <w:div w:id="1140654300">
          <w:marLeft w:val="480"/>
          <w:marRight w:val="0"/>
          <w:marTop w:val="0"/>
          <w:marBottom w:val="0"/>
          <w:divBdr>
            <w:top w:val="none" w:sz="0" w:space="0" w:color="auto"/>
            <w:left w:val="none" w:sz="0" w:space="0" w:color="auto"/>
            <w:bottom w:val="none" w:sz="0" w:space="0" w:color="auto"/>
            <w:right w:val="none" w:sz="0" w:space="0" w:color="auto"/>
          </w:divBdr>
        </w:div>
        <w:div w:id="1855880359">
          <w:marLeft w:val="480"/>
          <w:marRight w:val="0"/>
          <w:marTop w:val="0"/>
          <w:marBottom w:val="0"/>
          <w:divBdr>
            <w:top w:val="none" w:sz="0" w:space="0" w:color="auto"/>
            <w:left w:val="none" w:sz="0" w:space="0" w:color="auto"/>
            <w:bottom w:val="none" w:sz="0" w:space="0" w:color="auto"/>
            <w:right w:val="none" w:sz="0" w:space="0" w:color="auto"/>
          </w:divBdr>
        </w:div>
        <w:div w:id="1347904429">
          <w:marLeft w:val="480"/>
          <w:marRight w:val="0"/>
          <w:marTop w:val="0"/>
          <w:marBottom w:val="0"/>
          <w:divBdr>
            <w:top w:val="none" w:sz="0" w:space="0" w:color="auto"/>
            <w:left w:val="none" w:sz="0" w:space="0" w:color="auto"/>
            <w:bottom w:val="none" w:sz="0" w:space="0" w:color="auto"/>
            <w:right w:val="none" w:sz="0" w:space="0" w:color="auto"/>
          </w:divBdr>
        </w:div>
        <w:div w:id="464932187">
          <w:marLeft w:val="480"/>
          <w:marRight w:val="0"/>
          <w:marTop w:val="0"/>
          <w:marBottom w:val="0"/>
          <w:divBdr>
            <w:top w:val="none" w:sz="0" w:space="0" w:color="auto"/>
            <w:left w:val="none" w:sz="0" w:space="0" w:color="auto"/>
            <w:bottom w:val="none" w:sz="0" w:space="0" w:color="auto"/>
            <w:right w:val="none" w:sz="0" w:space="0" w:color="auto"/>
          </w:divBdr>
        </w:div>
        <w:div w:id="1074661922">
          <w:marLeft w:val="480"/>
          <w:marRight w:val="0"/>
          <w:marTop w:val="0"/>
          <w:marBottom w:val="0"/>
          <w:divBdr>
            <w:top w:val="none" w:sz="0" w:space="0" w:color="auto"/>
            <w:left w:val="none" w:sz="0" w:space="0" w:color="auto"/>
            <w:bottom w:val="none" w:sz="0" w:space="0" w:color="auto"/>
            <w:right w:val="none" w:sz="0" w:space="0" w:color="auto"/>
          </w:divBdr>
        </w:div>
        <w:div w:id="1251962440">
          <w:marLeft w:val="480"/>
          <w:marRight w:val="0"/>
          <w:marTop w:val="0"/>
          <w:marBottom w:val="0"/>
          <w:divBdr>
            <w:top w:val="none" w:sz="0" w:space="0" w:color="auto"/>
            <w:left w:val="none" w:sz="0" w:space="0" w:color="auto"/>
            <w:bottom w:val="none" w:sz="0" w:space="0" w:color="auto"/>
            <w:right w:val="none" w:sz="0" w:space="0" w:color="auto"/>
          </w:divBdr>
        </w:div>
        <w:div w:id="1793402808">
          <w:marLeft w:val="480"/>
          <w:marRight w:val="0"/>
          <w:marTop w:val="0"/>
          <w:marBottom w:val="0"/>
          <w:divBdr>
            <w:top w:val="none" w:sz="0" w:space="0" w:color="auto"/>
            <w:left w:val="none" w:sz="0" w:space="0" w:color="auto"/>
            <w:bottom w:val="none" w:sz="0" w:space="0" w:color="auto"/>
            <w:right w:val="none" w:sz="0" w:space="0" w:color="auto"/>
          </w:divBdr>
        </w:div>
        <w:div w:id="1205215599">
          <w:marLeft w:val="480"/>
          <w:marRight w:val="0"/>
          <w:marTop w:val="0"/>
          <w:marBottom w:val="0"/>
          <w:divBdr>
            <w:top w:val="none" w:sz="0" w:space="0" w:color="auto"/>
            <w:left w:val="none" w:sz="0" w:space="0" w:color="auto"/>
            <w:bottom w:val="none" w:sz="0" w:space="0" w:color="auto"/>
            <w:right w:val="none" w:sz="0" w:space="0" w:color="auto"/>
          </w:divBdr>
        </w:div>
        <w:div w:id="761149626">
          <w:marLeft w:val="480"/>
          <w:marRight w:val="0"/>
          <w:marTop w:val="0"/>
          <w:marBottom w:val="0"/>
          <w:divBdr>
            <w:top w:val="none" w:sz="0" w:space="0" w:color="auto"/>
            <w:left w:val="none" w:sz="0" w:space="0" w:color="auto"/>
            <w:bottom w:val="none" w:sz="0" w:space="0" w:color="auto"/>
            <w:right w:val="none" w:sz="0" w:space="0" w:color="auto"/>
          </w:divBdr>
        </w:div>
        <w:div w:id="1600991312">
          <w:marLeft w:val="480"/>
          <w:marRight w:val="0"/>
          <w:marTop w:val="0"/>
          <w:marBottom w:val="0"/>
          <w:divBdr>
            <w:top w:val="none" w:sz="0" w:space="0" w:color="auto"/>
            <w:left w:val="none" w:sz="0" w:space="0" w:color="auto"/>
            <w:bottom w:val="none" w:sz="0" w:space="0" w:color="auto"/>
            <w:right w:val="none" w:sz="0" w:space="0" w:color="auto"/>
          </w:divBdr>
        </w:div>
        <w:div w:id="181745687">
          <w:marLeft w:val="480"/>
          <w:marRight w:val="0"/>
          <w:marTop w:val="0"/>
          <w:marBottom w:val="0"/>
          <w:divBdr>
            <w:top w:val="none" w:sz="0" w:space="0" w:color="auto"/>
            <w:left w:val="none" w:sz="0" w:space="0" w:color="auto"/>
            <w:bottom w:val="none" w:sz="0" w:space="0" w:color="auto"/>
            <w:right w:val="none" w:sz="0" w:space="0" w:color="auto"/>
          </w:divBdr>
        </w:div>
        <w:div w:id="1936480241">
          <w:marLeft w:val="480"/>
          <w:marRight w:val="0"/>
          <w:marTop w:val="0"/>
          <w:marBottom w:val="0"/>
          <w:divBdr>
            <w:top w:val="none" w:sz="0" w:space="0" w:color="auto"/>
            <w:left w:val="none" w:sz="0" w:space="0" w:color="auto"/>
            <w:bottom w:val="none" w:sz="0" w:space="0" w:color="auto"/>
            <w:right w:val="none" w:sz="0" w:space="0" w:color="auto"/>
          </w:divBdr>
        </w:div>
        <w:div w:id="1442989439">
          <w:marLeft w:val="480"/>
          <w:marRight w:val="0"/>
          <w:marTop w:val="0"/>
          <w:marBottom w:val="0"/>
          <w:divBdr>
            <w:top w:val="none" w:sz="0" w:space="0" w:color="auto"/>
            <w:left w:val="none" w:sz="0" w:space="0" w:color="auto"/>
            <w:bottom w:val="none" w:sz="0" w:space="0" w:color="auto"/>
            <w:right w:val="none" w:sz="0" w:space="0" w:color="auto"/>
          </w:divBdr>
        </w:div>
        <w:div w:id="857935595">
          <w:marLeft w:val="480"/>
          <w:marRight w:val="0"/>
          <w:marTop w:val="0"/>
          <w:marBottom w:val="0"/>
          <w:divBdr>
            <w:top w:val="none" w:sz="0" w:space="0" w:color="auto"/>
            <w:left w:val="none" w:sz="0" w:space="0" w:color="auto"/>
            <w:bottom w:val="none" w:sz="0" w:space="0" w:color="auto"/>
            <w:right w:val="none" w:sz="0" w:space="0" w:color="auto"/>
          </w:divBdr>
        </w:div>
      </w:divsChild>
    </w:div>
    <w:div w:id="1491479513">
      <w:bodyDiv w:val="1"/>
      <w:marLeft w:val="0"/>
      <w:marRight w:val="0"/>
      <w:marTop w:val="0"/>
      <w:marBottom w:val="0"/>
      <w:divBdr>
        <w:top w:val="none" w:sz="0" w:space="0" w:color="auto"/>
        <w:left w:val="none" w:sz="0" w:space="0" w:color="auto"/>
        <w:bottom w:val="none" w:sz="0" w:space="0" w:color="auto"/>
        <w:right w:val="none" w:sz="0" w:space="0" w:color="auto"/>
      </w:divBdr>
      <w:divsChild>
        <w:div w:id="1717971664">
          <w:marLeft w:val="480"/>
          <w:marRight w:val="0"/>
          <w:marTop w:val="0"/>
          <w:marBottom w:val="0"/>
          <w:divBdr>
            <w:top w:val="none" w:sz="0" w:space="0" w:color="auto"/>
            <w:left w:val="none" w:sz="0" w:space="0" w:color="auto"/>
            <w:bottom w:val="none" w:sz="0" w:space="0" w:color="auto"/>
            <w:right w:val="none" w:sz="0" w:space="0" w:color="auto"/>
          </w:divBdr>
        </w:div>
        <w:div w:id="1899590070">
          <w:marLeft w:val="480"/>
          <w:marRight w:val="0"/>
          <w:marTop w:val="0"/>
          <w:marBottom w:val="0"/>
          <w:divBdr>
            <w:top w:val="none" w:sz="0" w:space="0" w:color="auto"/>
            <w:left w:val="none" w:sz="0" w:space="0" w:color="auto"/>
            <w:bottom w:val="none" w:sz="0" w:space="0" w:color="auto"/>
            <w:right w:val="none" w:sz="0" w:space="0" w:color="auto"/>
          </w:divBdr>
        </w:div>
        <w:div w:id="1793865952">
          <w:marLeft w:val="480"/>
          <w:marRight w:val="0"/>
          <w:marTop w:val="0"/>
          <w:marBottom w:val="0"/>
          <w:divBdr>
            <w:top w:val="none" w:sz="0" w:space="0" w:color="auto"/>
            <w:left w:val="none" w:sz="0" w:space="0" w:color="auto"/>
            <w:bottom w:val="none" w:sz="0" w:space="0" w:color="auto"/>
            <w:right w:val="none" w:sz="0" w:space="0" w:color="auto"/>
          </w:divBdr>
        </w:div>
        <w:div w:id="1978296652">
          <w:marLeft w:val="480"/>
          <w:marRight w:val="0"/>
          <w:marTop w:val="0"/>
          <w:marBottom w:val="0"/>
          <w:divBdr>
            <w:top w:val="none" w:sz="0" w:space="0" w:color="auto"/>
            <w:left w:val="none" w:sz="0" w:space="0" w:color="auto"/>
            <w:bottom w:val="none" w:sz="0" w:space="0" w:color="auto"/>
            <w:right w:val="none" w:sz="0" w:space="0" w:color="auto"/>
          </w:divBdr>
        </w:div>
        <w:div w:id="904074264">
          <w:marLeft w:val="480"/>
          <w:marRight w:val="0"/>
          <w:marTop w:val="0"/>
          <w:marBottom w:val="0"/>
          <w:divBdr>
            <w:top w:val="none" w:sz="0" w:space="0" w:color="auto"/>
            <w:left w:val="none" w:sz="0" w:space="0" w:color="auto"/>
            <w:bottom w:val="none" w:sz="0" w:space="0" w:color="auto"/>
            <w:right w:val="none" w:sz="0" w:space="0" w:color="auto"/>
          </w:divBdr>
        </w:div>
        <w:div w:id="1879469174">
          <w:marLeft w:val="480"/>
          <w:marRight w:val="0"/>
          <w:marTop w:val="0"/>
          <w:marBottom w:val="0"/>
          <w:divBdr>
            <w:top w:val="none" w:sz="0" w:space="0" w:color="auto"/>
            <w:left w:val="none" w:sz="0" w:space="0" w:color="auto"/>
            <w:bottom w:val="none" w:sz="0" w:space="0" w:color="auto"/>
            <w:right w:val="none" w:sz="0" w:space="0" w:color="auto"/>
          </w:divBdr>
        </w:div>
        <w:div w:id="322399000">
          <w:marLeft w:val="480"/>
          <w:marRight w:val="0"/>
          <w:marTop w:val="0"/>
          <w:marBottom w:val="0"/>
          <w:divBdr>
            <w:top w:val="none" w:sz="0" w:space="0" w:color="auto"/>
            <w:left w:val="none" w:sz="0" w:space="0" w:color="auto"/>
            <w:bottom w:val="none" w:sz="0" w:space="0" w:color="auto"/>
            <w:right w:val="none" w:sz="0" w:space="0" w:color="auto"/>
          </w:divBdr>
        </w:div>
        <w:div w:id="242643092">
          <w:marLeft w:val="480"/>
          <w:marRight w:val="0"/>
          <w:marTop w:val="0"/>
          <w:marBottom w:val="0"/>
          <w:divBdr>
            <w:top w:val="none" w:sz="0" w:space="0" w:color="auto"/>
            <w:left w:val="none" w:sz="0" w:space="0" w:color="auto"/>
            <w:bottom w:val="none" w:sz="0" w:space="0" w:color="auto"/>
            <w:right w:val="none" w:sz="0" w:space="0" w:color="auto"/>
          </w:divBdr>
        </w:div>
        <w:div w:id="47919560">
          <w:marLeft w:val="480"/>
          <w:marRight w:val="0"/>
          <w:marTop w:val="0"/>
          <w:marBottom w:val="0"/>
          <w:divBdr>
            <w:top w:val="none" w:sz="0" w:space="0" w:color="auto"/>
            <w:left w:val="none" w:sz="0" w:space="0" w:color="auto"/>
            <w:bottom w:val="none" w:sz="0" w:space="0" w:color="auto"/>
            <w:right w:val="none" w:sz="0" w:space="0" w:color="auto"/>
          </w:divBdr>
        </w:div>
        <w:div w:id="1254244255">
          <w:marLeft w:val="480"/>
          <w:marRight w:val="0"/>
          <w:marTop w:val="0"/>
          <w:marBottom w:val="0"/>
          <w:divBdr>
            <w:top w:val="none" w:sz="0" w:space="0" w:color="auto"/>
            <w:left w:val="none" w:sz="0" w:space="0" w:color="auto"/>
            <w:bottom w:val="none" w:sz="0" w:space="0" w:color="auto"/>
            <w:right w:val="none" w:sz="0" w:space="0" w:color="auto"/>
          </w:divBdr>
        </w:div>
        <w:div w:id="1071124479">
          <w:marLeft w:val="480"/>
          <w:marRight w:val="0"/>
          <w:marTop w:val="0"/>
          <w:marBottom w:val="0"/>
          <w:divBdr>
            <w:top w:val="none" w:sz="0" w:space="0" w:color="auto"/>
            <w:left w:val="none" w:sz="0" w:space="0" w:color="auto"/>
            <w:bottom w:val="none" w:sz="0" w:space="0" w:color="auto"/>
            <w:right w:val="none" w:sz="0" w:space="0" w:color="auto"/>
          </w:divBdr>
        </w:div>
        <w:div w:id="750391178">
          <w:marLeft w:val="480"/>
          <w:marRight w:val="0"/>
          <w:marTop w:val="0"/>
          <w:marBottom w:val="0"/>
          <w:divBdr>
            <w:top w:val="none" w:sz="0" w:space="0" w:color="auto"/>
            <w:left w:val="none" w:sz="0" w:space="0" w:color="auto"/>
            <w:bottom w:val="none" w:sz="0" w:space="0" w:color="auto"/>
            <w:right w:val="none" w:sz="0" w:space="0" w:color="auto"/>
          </w:divBdr>
        </w:div>
        <w:div w:id="1007757245">
          <w:marLeft w:val="480"/>
          <w:marRight w:val="0"/>
          <w:marTop w:val="0"/>
          <w:marBottom w:val="0"/>
          <w:divBdr>
            <w:top w:val="none" w:sz="0" w:space="0" w:color="auto"/>
            <w:left w:val="none" w:sz="0" w:space="0" w:color="auto"/>
            <w:bottom w:val="none" w:sz="0" w:space="0" w:color="auto"/>
            <w:right w:val="none" w:sz="0" w:space="0" w:color="auto"/>
          </w:divBdr>
        </w:div>
        <w:div w:id="433982694">
          <w:marLeft w:val="480"/>
          <w:marRight w:val="0"/>
          <w:marTop w:val="0"/>
          <w:marBottom w:val="0"/>
          <w:divBdr>
            <w:top w:val="none" w:sz="0" w:space="0" w:color="auto"/>
            <w:left w:val="none" w:sz="0" w:space="0" w:color="auto"/>
            <w:bottom w:val="none" w:sz="0" w:space="0" w:color="auto"/>
            <w:right w:val="none" w:sz="0" w:space="0" w:color="auto"/>
          </w:divBdr>
        </w:div>
        <w:div w:id="1456294847">
          <w:marLeft w:val="480"/>
          <w:marRight w:val="0"/>
          <w:marTop w:val="0"/>
          <w:marBottom w:val="0"/>
          <w:divBdr>
            <w:top w:val="none" w:sz="0" w:space="0" w:color="auto"/>
            <w:left w:val="none" w:sz="0" w:space="0" w:color="auto"/>
            <w:bottom w:val="none" w:sz="0" w:space="0" w:color="auto"/>
            <w:right w:val="none" w:sz="0" w:space="0" w:color="auto"/>
          </w:divBdr>
        </w:div>
        <w:div w:id="1849979613">
          <w:marLeft w:val="480"/>
          <w:marRight w:val="0"/>
          <w:marTop w:val="0"/>
          <w:marBottom w:val="0"/>
          <w:divBdr>
            <w:top w:val="none" w:sz="0" w:space="0" w:color="auto"/>
            <w:left w:val="none" w:sz="0" w:space="0" w:color="auto"/>
            <w:bottom w:val="none" w:sz="0" w:space="0" w:color="auto"/>
            <w:right w:val="none" w:sz="0" w:space="0" w:color="auto"/>
          </w:divBdr>
        </w:div>
        <w:div w:id="592789461">
          <w:marLeft w:val="480"/>
          <w:marRight w:val="0"/>
          <w:marTop w:val="0"/>
          <w:marBottom w:val="0"/>
          <w:divBdr>
            <w:top w:val="none" w:sz="0" w:space="0" w:color="auto"/>
            <w:left w:val="none" w:sz="0" w:space="0" w:color="auto"/>
            <w:bottom w:val="none" w:sz="0" w:space="0" w:color="auto"/>
            <w:right w:val="none" w:sz="0" w:space="0" w:color="auto"/>
          </w:divBdr>
        </w:div>
        <w:div w:id="1858228011">
          <w:marLeft w:val="480"/>
          <w:marRight w:val="0"/>
          <w:marTop w:val="0"/>
          <w:marBottom w:val="0"/>
          <w:divBdr>
            <w:top w:val="none" w:sz="0" w:space="0" w:color="auto"/>
            <w:left w:val="none" w:sz="0" w:space="0" w:color="auto"/>
            <w:bottom w:val="none" w:sz="0" w:space="0" w:color="auto"/>
            <w:right w:val="none" w:sz="0" w:space="0" w:color="auto"/>
          </w:divBdr>
        </w:div>
        <w:div w:id="1400786945">
          <w:marLeft w:val="480"/>
          <w:marRight w:val="0"/>
          <w:marTop w:val="0"/>
          <w:marBottom w:val="0"/>
          <w:divBdr>
            <w:top w:val="none" w:sz="0" w:space="0" w:color="auto"/>
            <w:left w:val="none" w:sz="0" w:space="0" w:color="auto"/>
            <w:bottom w:val="none" w:sz="0" w:space="0" w:color="auto"/>
            <w:right w:val="none" w:sz="0" w:space="0" w:color="auto"/>
          </w:divBdr>
        </w:div>
        <w:div w:id="1156720576">
          <w:marLeft w:val="480"/>
          <w:marRight w:val="0"/>
          <w:marTop w:val="0"/>
          <w:marBottom w:val="0"/>
          <w:divBdr>
            <w:top w:val="none" w:sz="0" w:space="0" w:color="auto"/>
            <w:left w:val="none" w:sz="0" w:space="0" w:color="auto"/>
            <w:bottom w:val="none" w:sz="0" w:space="0" w:color="auto"/>
            <w:right w:val="none" w:sz="0" w:space="0" w:color="auto"/>
          </w:divBdr>
        </w:div>
        <w:div w:id="2058893534">
          <w:marLeft w:val="480"/>
          <w:marRight w:val="0"/>
          <w:marTop w:val="0"/>
          <w:marBottom w:val="0"/>
          <w:divBdr>
            <w:top w:val="none" w:sz="0" w:space="0" w:color="auto"/>
            <w:left w:val="none" w:sz="0" w:space="0" w:color="auto"/>
            <w:bottom w:val="none" w:sz="0" w:space="0" w:color="auto"/>
            <w:right w:val="none" w:sz="0" w:space="0" w:color="auto"/>
          </w:divBdr>
        </w:div>
        <w:div w:id="984118639">
          <w:marLeft w:val="480"/>
          <w:marRight w:val="0"/>
          <w:marTop w:val="0"/>
          <w:marBottom w:val="0"/>
          <w:divBdr>
            <w:top w:val="none" w:sz="0" w:space="0" w:color="auto"/>
            <w:left w:val="none" w:sz="0" w:space="0" w:color="auto"/>
            <w:bottom w:val="none" w:sz="0" w:space="0" w:color="auto"/>
            <w:right w:val="none" w:sz="0" w:space="0" w:color="auto"/>
          </w:divBdr>
        </w:div>
        <w:div w:id="1563715035">
          <w:marLeft w:val="480"/>
          <w:marRight w:val="0"/>
          <w:marTop w:val="0"/>
          <w:marBottom w:val="0"/>
          <w:divBdr>
            <w:top w:val="none" w:sz="0" w:space="0" w:color="auto"/>
            <w:left w:val="none" w:sz="0" w:space="0" w:color="auto"/>
            <w:bottom w:val="none" w:sz="0" w:space="0" w:color="auto"/>
            <w:right w:val="none" w:sz="0" w:space="0" w:color="auto"/>
          </w:divBdr>
        </w:div>
        <w:div w:id="713895367">
          <w:marLeft w:val="480"/>
          <w:marRight w:val="0"/>
          <w:marTop w:val="0"/>
          <w:marBottom w:val="0"/>
          <w:divBdr>
            <w:top w:val="none" w:sz="0" w:space="0" w:color="auto"/>
            <w:left w:val="none" w:sz="0" w:space="0" w:color="auto"/>
            <w:bottom w:val="none" w:sz="0" w:space="0" w:color="auto"/>
            <w:right w:val="none" w:sz="0" w:space="0" w:color="auto"/>
          </w:divBdr>
        </w:div>
        <w:div w:id="1262572445">
          <w:marLeft w:val="480"/>
          <w:marRight w:val="0"/>
          <w:marTop w:val="0"/>
          <w:marBottom w:val="0"/>
          <w:divBdr>
            <w:top w:val="none" w:sz="0" w:space="0" w:color="auto"/>
            <w:left w:val="none" w:sz="0" w:space="0" w:color="auto"/>
            <w:bottom w:val="none" w:sz="0" w:space="0" w:color="auto"/>
            <w:right w:val="none" w:sz="0" w:space="0" w:color="auto"/>
          </w:divBdr>
        </w:div>
        <w:div w:id="1203395490">
          <w:marLeft w:val="480"/>
          <w:marRight w:val="0"/>
          <w:marTop w:val="0"/>
          <w:marBottom w:val="0"/>
          <w:divBdr>
            <w:top w:val="none" w:sz="0" w:space="0" w:color="auto"/>
            <w:left w:val="none" w:sz="0" w:space="0" w:color="auto"/>
            <w:bottom w:val="none" w:sz="0" w:space="0" w:color="auto"/>
            <w:right w:val="none" w:sz="0" w:space="0" w:color="auto"/>
          </w:divBdr>
        </w:div>
        <w:div w:id="161051824">
          <w:marLeft w:val="480"/>
          <w:marRight w:val="0"/>
          <w:marTop w:val="0"/>
          <w:marBottom w:val="0"/>
          <w:divBdr>
            <w:top w:val="none" w:sz="0" w:space="0" w:color="auto"/>
            <w:left w:val="none" w:sz="0" w:space="0" w:color="auto"/>
            <w:bottom w:val="none" w:sz="0" w:space="0" w:color="auto"/>
            <w:right w:val="none" w:sz="0" w:space="0" w:color="auto"/>
          </w:divBdr>
        </w:div>
        <w:div w:id="673266047">
          <w:marLeft w:val="480"/>
          <w:marRight w:val="0"/>
          <w:marTop w:val="0"/>
          <w:marBottom w:val="0"/>
          <w:divBdr>
            <w:top w:val="none" w:sz="0" w:space="0" w:color="auto"/>
            <w:left w:val="none" w:sz="0" w:space="0" w:color="auto"/>
            <w:bottom w:val="none" w:sz="0" w:space="0" w:color="auto"/>
            <w:right w:val="none" w:sz="0" w:space="0" w:color="auto"/>
          </w:divBdr>
        </w:div>
      </w:divsChild>
    </w:div>
    <w:div w:id="1492716298">
      <w:bodyDiv w:val="1"/>
      <w:marLeft w:val="0"/>
      <w:marRight w:val="0"/>
      <w:marTop w:val="0"/>
      <w:marBottom w:val="0"/>
      <w:divBdr>
        <w:top w:val="none" w:sz="0" w:space="0" w:color="auto"/>
        <w:left w:val="none" w:sz="0" w:space="0" w:color="auto"/>
        <w:bottom w:val="none" w:sz="0" w:space="0" w:color="auto"/>
        <w:right w:val="none" w:sz="0" w:space="0" w:color="auto"/>
      </w:divBdr>
      <w:divsChild>
        <w:div w:id="587889869">
          <w:marLeft w:val="480"/>
          <w:marRight w:val="0"/>
          <w:marTop w:val="0"/>
          <w:marBottom w:val="0"/>
          <w:divBdr>
            <w:top w:val="none" w:sz="0" w:space="0" w:color="auto"/>
            <w:left w:val="none" w:sz="0" w:space="0" w:color="auto"/>
            <w:bottom w:val="none" w:sz="0" w:space="0" w:color="auto"/>
            <w:right w:val="none" w:sz="0" w:space="0" w:color="auto"/>
          </w:divBdr>
        </w:div>
        <w:div w:id="1596133457">
          <w:marLeft w:val="480"/>
          <w:marRight w:val="0"/>
          <w:marTop w:val="0"/>
          <w:marBottom w:val="0"/>
          <w:divBdr>
            <w:top w:val="none" w:sz="0" w:space="0" w:color="auto"/>
            <w:left w:val="none" w:sz="0" w:space="0" w:color="auto"/>
            <w:bottom w:val="none" w:sz="0" w:space="0" w:color="auto"/>
            <w:right w:val="none" w:sz="0" w:space="0" w:color="auto"/>
          </w:divBdr>
        </w:div>
        <w:div w:id="269972392">
          <w:marLeft w:val="480"/>
          <w:marRight w:val="0"/>
          <w:marTop w:val="0"/>
          <w:marBottom w:val="0"/>
          <w:divBdr>
            <w:top w:val="none" w:sz="0" w:space="0" w:color="auto"/>
            <w:left w:val="none" w:sz="0" w:space="0" w:color="auto"/>
            <w:bottom w:val="none" w:sz="0" w:space="0" w:color="auto"/>
            <w:right w:val="none" w:sz="0" w:space="0" w:color="auto"/>
          </w:divBdr>
        </w:div>
        <w:div w:id="510947996">
          <w:marLeft w:val="480"/>
          <w:marRight w:val="0"/>
          <w:marTop w:val="0"/>
          <w:marBottom w:val="0"/>
          <w:divBdr>
            <w:top w:val="none" w:sz="0" w:space="0" w:color="auto"/>
            <w:left w:val="none" w:sz="0" w:space="0" w:color="auto"/>
            <w:bottom w:val="none" w:sz="0" w:space="0" w:color="auto"/>
            <w:right w:val="none" w:sz="0" w:space="0" w:color="auto"/>
          </w:divBdr>
        </w:div>
        <w:div w:id="2029988996">
          <w:marLeft w:val="480"/>
          <w:marRight w:val="0"/>
          <w:marTop w:val="0"/>
          <w:marBottom w:val="0"/>
          <w:divBdr>
            <w:top w:val="none" w:sz="0" w:space="0" w:color="auto"/>
            <w:left w:val="none" w:sz="0" w:space="0" w:color="auto"/>
            <w:bottom w:val="none" w:sz="0" w:space="0" w:color="auto"/>
            <w:right w:val="none" w:sz="0" w:space="0" w:color="auto"/>
          </w:divBdr>
        </w:div>
        <w:div w:id="1382092549">
          <w:marLeft w:val="480"/>
          <w:marRight w:val="0"/>
          <w:marTop w:val="0"/>
          <w:marBottom w:val="0"/>
          <w:divBdr>
            <w:top w:val="none" w:sz="0" w:space="0" w:color="auto"/>
            <w:left w:val="none" w:sz="0" w:space="0" w:color="auto"/>
            <w:bottom w:val="none" w:sz="0" w:space="0" w:color="auto"/>
            <w:right w:val="none" w:sz="0" w:space="0" w:color="auto"/>
          </w:divBdr>
        </w:div>
        <w:div w:id="1343127198">
          <w:marLeft w:val="480"/>
          <w:marRight w:val="0"/>
          <w:marTop w:val="0"/>
          <w:marBottom w:val="0"/>
          <w:divBdr>
            <w:top w:val="none" w:sz="0" w:space="0" w:color="auto"/>
            <w:left w:val="none" w:sz="0" w:space="0" w:color="auto"/>
            <w:bottom w:val="none" w:sz="0" w:space="0" w:color="auto"/>
            <w:right w:val="none" w:sz="0" w:space="0" w:color="auto"/>
          </w:divBdr>
        </w:div>
        <w:div w:id="676419499">
          <w:marLeft w:val="480"/>
          <w:marRight w:val="0"/>
          <w:marTop w:val="0"/>
          <w:marBottom w:val="0"/>
          <w:divBdr>
            <w:top w:val="none" w:sz="0" w:space="0" w:color="auto"/>
            <w:left w:val="none" w:sz="0" w:space="0" w:color="auto"/>
            <w:bottom w:val="none" w:sz="0" w:space="0" w:color="auto"/>
            <w:right w:val="none" w:sz="0" w:space="0" w:color="auto"/>
          </w:divBdr>
        </w:div>
        <w:div w:id="1637878634">
          <w:marLeft w:val="480"/>
          <w:marRight w:val="0"/>
          <w:marTop w:val="0"/>
          <w:marBottom w:val="0"/>
          <w:divBdr>
            <w:top w:val="none" w:sz="0" w:space="0" w:color="auto"/>
            <w:left w:val="none" w:sz="0" w:space="0" w:color="auto"/>
            <w:bottom w:val="none" w:sz="0" w:space="0" w:color="auto"/>
            <w:right w:val="none" w:sz="0" w:space="0" w:color="auto"/>
          </w:divBdr>
        </w:div>
        <w:div w:id="1796487225">
          <w:marLeft w:val="480"/>
          <w:marRight w:val="0"/>
          <w:marTop w:val="0"/>
          <w:marBottom w:val="0"/>
          <w:divBdr>
            <w:top w:val="none" w:sz="0" w:space="0" w:color="auto"/>
            <w:left w:val="none" w:sz="0" w:space="0" w:color="auto"/>
            <w:bottom w:val="none" w:sz="0" w:space="0" w:color="auto"/>
            <w:right w:val="none" w:sz="0" w:space="0" w:color="auto"/>
          </w:divBdr>
        </w:div>
        <w:div w:id="1779520074">
          <w:marLeft w:val="480"/>
          <w:marRight w:val="0"/>
          <w:marTop w:val="0"/>
          <w:marBottom w:val="0"/>
          <w:divBdr>
            <w:top w:val="none" w:sz="0" w:space="0" w:color="auto"/>
            <w:left w:val="none" w:sz="0" w:space="0" w:color="auto"/>
            <w:bottom w:val="none" w:sz="0" w:space="0" w:color="auto"/>
            <w:right w:val="none" w:sz="0" w:space="0" w:color="auto"/>
          </w:divBdr>
        </w:div>
        <w:div w:id="2084251446">
          <w:marLeft w:val="480"/>
          <w:marRight w:val="0"/>
          <w:marTop w:val="0"/>
          <w:marBottom w:val="0"/>
          <w:divBdr>
            <w:top w:val="none" w:sz="0" w:space="0" w:color="auto"/>
            <w:left w:val="none" w:sz="0" w:space="0" w:color="auto"/>
            <w:bottom w:val="none" w:sz="0" w:space="0" w:color="auto"/>
            <w:right w:val="none" w:sz="0" w:space="0" w:color="auto"/>
          </w:divBdr>
        </w:div>
        <w:div w:id="1478036507">
          <w:marLeft w:val="480"/>
          <w:marRight w:val="0"/>
          <w:marTop w:val="0"/>
          <w:marBottom w:val="0"/>
          <w:divBdr>
            <w:top w:val="none" w:sz="0" w:space="0" w:color="auto"/>
            <w:left w:val="none" w:sz="0" w:space="0" w:color="auto"/>
            <w:bottom w:val="none" w:sz="0" w:space="0" w:color="auto"/>
            <w:right w:val="none" w:sz="0" w:space="0" w:color="auto"/>
          </w:divBdr>
        </w:div>
        <w:div w:id="1728215276">
          <w:marLeft w:val="480"/>
          <w:marRight w:val="0"/>
          <w:marTop w:val="0"/>
          <w:marBottom w:val="0"/>
          <w:divBdr>
            <w:top w:val="none" w:sz="0" w:space="0" w:color="auto"/>
            <w:left w:val="none" w:sz="0" w:space="0" w:color="auto"/>
            <w:bottom w:val="none" w:sz="0" w:space="0" w:color="auto"/>
            <w:right w:val="none" w:sz="0" w:space="0" w:color="auto"/>
          </w:divBdr>
        </w:div>
        <w:div w:id="277299002">
          <w:marLeft w:val="480"/>
          <w:marRight w:val="0"/>
          <w:marTop w:val="0"/>
          <w:marBottom w:val="0"/>
          <w:divBdr>
            <w:top w:val="none" w:sz="0" w:space="0" w:color="auto"/>
            <w:left w:val="none" w:sz="0" w:space="0" w:color="auto"/>
            <w:bottom w:val="none" w:sz="0" w:space="0" w:color="auto"/>
            <w:right w:val="none" w:sz="0" w:space="0" w:color="auto"/>
          </w:divBdr>
        </w:div>
        <w:div w:id="724987355">
          <w:marLeft w:val="480"/>
          <w:marRight w:val="0"/>
          <w:marTop w:val="0"/>
          <w:marBottom w:val="0"/>
          <w:divBdr>
            <w:top w:val="none" w:sz="0" w:space="0" w:color="auto"/>
            <w:left w:val="none" w:sz="0" w:space="0" w:color="auto"/>
            <w:bottom w:val="none" w:sz="0" w:space="0" w:color="auto"/>
            <w:right w:val="none" w:sz="0" w:space="0" w:color="auto"/>
          </w:divBdr>
        </w:div>
        <w:div w:id="538780283">
          <w:marLeft w:val="480"/>
          <w:marRight w:val="0"/>
          <w:marTop w:val="0"/>
          <w:marBottom w:val="0"/>
          <w:divBdr>
            <w:top w:val="none" w:sz="0" w:space="0" w:color="auto"/>
            <w:left w:val="none" w:sz="0" w:space="0" w:color="auto"/>
            <w:bottom w:val="none" w:sz="0" w:space="0" w:color="auto"/>
            <w:right w:val="none" w:sz="0" w:space="0" w:color="auto"/>
          </w:divBdr>
        </w:div>
        <w:div w:id="1312559063">
          <w:marLeft w:val="480"/>
          <w:marRight w:val="0"/>
          <w:marTop w:val="0"/>
          <w:marBottom w:val="0"/>
          <w:divBdr>
            <w:top w:val="none" w:sz="0" w:space="0" w:color="auto"/>
            <w:left w:val="none" w:sz="0" w:space="0" w:color="auto"/>
            <w:bottom w:val="none" w:sz="0" w:space="0" w:color="auto"/>
            <w:right w:val="none" w:sz="0" w:space="0" w:color="auto"/>
          </w:divBdr>
        </w:div>
        <w:div w:id="618295666">
          <w:marLeft w:val="480"/>
          <w:marRight w:val="0"/>
          <w:marTop w:val="0"/>
          <w:marBottom w:val="0"/>
          <w:divBdr>
            <w:top w:val="none" w:sz="0" w:space="0" w:color="auto"/>
            <w:left w:val="none" w:sz="0" w:space="0" w:color="auto"/>
            <w:bottom w:val="none" w:sz="0" w:space="0" w:color="auto"/>
            <w:right w:val="none" w:sz="0" w:space="0" w:color="auto"/>
          </w:divBdr>
        </w:div>
        <w:div w:id="1211460523">
          <w:marLeft w:val="480"/>
          <w:marRight w:val="0"/>
          <w:marTop w:val="0"/>
          <w:marBottom w:val="0"/>
          <w:divBdr>
            <w:top w:val="none" w:sz="0" w:space="0" w:color="auto"/>
            <w:left w:val="none" w:sz="0" w:space="0" w:color="auto"/>
            <w:bottom w:val="none" w:sz="0" w:space="0" w:color="auto"/>
            <w:right w:val="none" w:sz="0" w:space="0" w:color="auto"/>
          </w:divBdr>
        </w:div>
        <w:div w:id="606699356">
          <w:marLeft w:val="480"/>
          <w:marRight w:val="0"/>
          <w:marTop w:val="0"/>
          <w:marBottom w:val="0"/>
          <w:divBdr>
            <w:top w:val="none" w:sz="0" w:space="0" w:color="auto"/>
            <w:left w:val="none" w:sz="0" w:space="0" w:color="auto"/>
            <w:bottom w:val="none" w:sz="0" w:space="0" w:color="auto"/>
            <w:right w:val="none" w:sz="0" w:space="0" w:color="auto"/>
          </w:divBdr>
        </w:div>
        <w:div w:id="392578606">
          <w:marLeft w:val="480"/>
          <w:marRight w:val="0"/>
          <w:marTop w:val="0"/>
          <w:marBottom w:val="0"/>
          <w:divBdr>
            <w:top w:val="none" w:sz="0" w:space="0" w:color="auto"/>
            <w:left w:val="none" w:sz="0" w:space="0" w:color="auto"/>
            <w:bottom w:val="none" w:sz="0" w:space="0" w:color="auto"/>
            <w:right w:val="none" w:sz="0" w:space="0" w:color="auto"/>
          </w:divBdr>
        </w:div>
        <w:div w:id="1865437247">
          <w:marLeft w:val="480"/>
          <w:marRight w:val="0"/>
          <w:marTop w:val="0"/>
          <w:marBottom w:val="0"/>
          <w:divBdr>
            <w:top w:val="none" w:sz="0" w:space="0" w:color="auto"/>
            <w:left w:val="none" w:sz="0" w:space="0" w:color="auto"/>
            <w:bottom w:val="none" w:sz="0" w:space="0" w:color="auto"/>
            <w:right w:val="none" w:sz="0" w:space="0" w:color="auto"/>
          </w:divBdr>
        </w:div>
        <w:div w:id="826438541">
          <w:marLeft w:val="480"/>
          <w:marRight w:val="0"/>
          <w:marTop w:val="0"/>
          <w:marBottom w:val="0"/>
          <w:divBdr>
            <w:top w:val="none" w:sz="0" w:space="0" w:color="auto"/>
            <w:left w:val="none" w:sz="0" w:space="0" w:color="auto"/>
            <w:bottom w:val="none" w:sz="0" w:space="0" w:color="auto"/>
            <w:right w:val="none" w:sz="0" w:space="0" w:color="auto"/>
          </w:divBdr>
        </w:div>
        <w:div w:id="120728457">
          <w:marLeft w:val="480"/>
          <w:marRight w:val="0"/>
          <w:marTop w:val="0"/>
          <w:marBottom w:val="0"/>
          <w:divBdr>
            <w:top w:val="none" w:sz="0" w:space="0" w:color="auto"/>
            <w:left w:val="none" w:sz="0" w:space="0" w:color="auto"/>
            <w:bottom w:val="none" w:sz="0" w:space="0" w:color="auto"/>
            <w:right w:val="none" w:sz="0" w:space="0" w:color="auto"/>
          </w:divBdr>
        </w:div>
        <w:div w:id="1029917637">
          <w:marLeft w:val="480"/>
          <w:marRight w:val="0"/>
          <w:marTop w:val="0"/>
          <w:marBottom w:val="0"/>
          <w:divBdr>
            <w:top w:val="none" w:sz="0" w:space="0" w:color="auto"/>
            <w:left w:val="none" w:sz="0" w:space="0" w:color="auto"/>
            <w:bottom w:val="none" w:sz="0" w:space="0" w:color="auto"/>
            <w:right w:val="none" w:sz="0" w:space="0" w:color="auto"/>
          </w:divBdr>
        </w:div>
        <w:div w:id="1606768522">
          <w:marLeft w:val="480"/>
          <w:marRight w:val="0"/>
          <w:marTop w:val="0"/>
          <w:marBottom w:val="0"/>
          <w:divBdr>
            <w:top w:val="none" w:sz="0" w:space="0" w:color="auto"/>
            <w:left w:val="none" w:sz="0" w:space="0" w:color="auto"/>
            <w:bottom w:val="none" w:sz="0" w:space="0" w:color="auto"/>
            <w:right w:val="none" w:sz="0" w:space="0" w:color="auto"/>
          </w:divBdr>
        </w:div>
        <w:div w:id="1898279133">
          <w:marLeft w:val="480"/>
          <w:marRight w:val="0"/>
          <w:marTop w:val="0"/>
          <w:marBottom w:val="0"/>
          <w:divBdr>
            <w:top w:val="none" w:sz="0" w:space="0" w:color="auto"/>
            <w:left w:val="none" w:sz="0" w:space="0" w:color="auto"/>
            <w:bottom w:val="none" w:sz="0" w:space="0" w:color="auto"/>
            <w:right w:val="none" w:sz="0" w:space="0" w:color="auto"/>
          </w:divBdr>
        </w:div>
        <w:div w:id="1847134994">
          <w:marLeft w:val="480"/>
          <w:marRight w:val="0"/>
          <w:marTop w:val="0"/>
          <w:marBottom w:val="0"/>
          <w:divBdr>
            <w:top w:val="none" w:sz="0" w:space="0" w:color="auto"/>
            <w:left w:val="none" w:sz="0" w:space="0" w:color="auto"/>
            <w:bottom w:val="none" w:sz="0" w:space="0" w:color="auto"/>
            <w:right w:val="none" w:sz="0" w:space="0" w:color="auto"/>
          </w:divBdr>
        </w:div>
        <w:div w:id="1106844823">
          <w:marLeft w:val="480"/>
          <w:marRight w:val="0"/>
          <w:marTop w:val="0"/>
          <w:marBottom w:val="0"/>
          <w:divBdr>
            <w:top w:val="none" w:sz="0" w:space="0" w:color="auto"/>
            <w:left w:val="none" w:sz="0" w:space="0" w:color="auto"/>
            <w:bottom w:val="none" w:sz="0" w:space="0" w:color="auto"/>
            <w:right w:val="none" w:sz="0" w:space="0" w:color="auto"/>
          </w:divBdr>
        </w:div>
        <w:div w:id="1559587258">
          <w:marLeft w:val="480"/>
          <w:marRight w:val="0"/>
          <w:marTop w:val="0"/>
          <w:marBottom w:val="0"/>
          <w:divBdr>
            <w:top w:val="none" w:sz="0" w:space="0" w:color="auto"/>
            <w:left w:val="none" w:sz="0" w:space="0" w:color="auto"/>
            <w:bottom w:val="none" w:sz="0" w:space="0" w:color="auto"/>
            <w:right w:val="none" w:sz="0" w:space="0" w:color="auto"/>
          </w:divBdr>
        </w:div>
        <w:div w:id="603152242">
          <w:marLeft w:val="480"/>
          <w:marRight w:val="0"/>
          <w:marTop w:val="0"/>
          <w:marBottom w:val="0"/>
          <w:divBdr>
            <w:top w:val="none" w:sz="0" w:space="0" w:color="auto"/>
            <w:left w:val="none" w:sz="0" w:space="0" w:color="auto"/>
            <w:bottom w:val="none" w:sz="0" w:space="0" w:color="auto"/>
            <w:right w:val="none" w:sz="0" w:space="0" w:color="auto"/>
          </w:divBdr>
        </w:div>
        <w:div w:id="786240916">
          <w:marLeft w:val="480"/>
          <w:marRight w:val="0"/>
          <w:marTop w:val="0"/>
          <w:marBottom w:val="0"/>
          <w:divBdr>
            <w:top w:val="none" w:sz="0" w:space="0" w:color="auto"/>
            <w:left w:val="none" w:sz="0" w:space="0" w:color="auto"/>
            <w:bottom w:val="none" w:sz="0" w:space="0" w:color="auto"/>
            <w:right w:val="none" w:sz="0" w:space="0" w:color="auto"/>
          </w:divBdr>
        </w:div>
        <w:div w:id="1849100884">
          <w:marLeft w:val="480"/>
          <w:marRight w:val="0"/>
          <w:marTop w:val="0"/>
          <w:marBottom w:val="0"/>
          <w:divBdr>
            <w:top w:val="none" w:sz="0" w:space="0" w:color="auto"/>
            <w:left w:val="none" w:sz="0" w:space="0" w:color="auto"/>
            <w:bottom w:val="none" w:sz="0" w:space="0" w:color="auto"/>
            <w:right w:val="none" w:sz="0" w:space="0" w:color="auto"/>
          </w:divBdr>
        </w:div>
        <w:div w:id="902832932">
          <w:marLeft w:val="480"/>
          <w:marRight w:val="0"/>
          <w:marTop w:val="0"/>
          <w:marBottom w:val="0"/>
          <w:divBdr>
            <w:top w:val="none" w:sz="0" w:space="0" w:color="auto"/>
            <w:left w:val="none" w:sz="0" w:space="0" w:color="auto"/>
            <w:bottom w:val="none" w:sz="0" w:space="0" w:color="auto"/>
            <w:right w:val="none" w:sz="0" w:space="0" w:color="auto"/>
          </w:divBdr>
        </w:div>
        <w:div w:id="783770865">
          <w:marLeft w:val="480"/>
          <w:marRight w:val="0"/>
          <w:marTop w:val="0"/>
          <w:marBottom w:val="0"/>
          <w:divBdr>
            <w:top w:val="none" w:sz="0" w:space="0" w:color="auto"/>
            <w:left w:val="none" w:sz="0" w:space="0" w:color="auto"/>
            <w:bottom w:val="none" w:sz="0" w:space="0" w:color="auto"/>
            <w:right w:val="none" w:sz="0" w:space="0" w:color="auto"/>
          </w:divBdr>
        </w:div>
        <w:div w:id="136604877">
          <w:marLeft w:val="480"/>
          <w:marRight w:val="0"/>
          <w:marTop w:val="0"/>
          <w:marBottom w:val="0"/>
          <w:divBdr>
            <w:top w:val="none" w:sz="0" w:space="0" w:color="auto"/>
            <w:left w:val="none" w:sz="0" w:space="0" w:color="auto"/>
            <w:bottom w:val="none" w:sz="0" w:space="0" w:color="auto"/>
            <w:right w:val="none" w:sz="0" w:space="0" w:color="auto"/>
          </w:divBdr>
        </w:div>
        <w:div w:id="575288896">
          <w:marLeft w:val="480"/>
          <w:marRight w:val="0"/>
          <w:marTop w:val="0"/>
          <w:marBottom w:val="0"/>
          <w:divBdr>
            <w:top w:val="none" w:sz="0" w:space="0" w:color="auto"/>
            <w:left w:val="none" w:sz="0" w:space="0" w:color="auto"/>
            <w:bottom w:val="none" w:sz="0" w:space="0" w:color="auto"/>
            <w:right w:val="none" w:sz="0" w:space="0" w:color="auto"/>
          </w:divBdr>
        </w:div>
        <w:div w:id="1204178182">
          <w:marLeft w:val="480"/>
          <w:marRight w:val="0"/>
          <w:marTop w:val="0"/>
          <w:marBottom w:val="0"/>
          <w:divBdr>
            <w:top w:val="none" w:sz="0" w:space="0" w:color="auto"/>
            <w:left w:val="none" w:sz="0" w:space="0" w:color="auto"/>
            <w:bottom w:val="none" w:sz="0" w:space="0" w:color="auto"/>
            <w:right w:val="none" w:sz="0" w:space="0" w:color="auto"/>
          </w:divBdr>
        </w:div>
        <w:div w:id="1844204752">
          <w:marLeft w:val="480"/>
          <w:marRight w:val="0"/>
          <w:marTop w:val="0"/>
          <w:marBottom w:val="0"/>
          <w:divBdr>
            <w:top w:val="none" w:sz="0" w:space="0" w:color="auto"/>
            <w:left w:val="none" w:sz="0" w:space="0" w:color="auto"/>
            <w:bottom w:val="none" w:sz="0" w:space="0" w:color="auto"/>
            <w:right w:val="none" w:sz="0" w:space="0" w:color="auto"/>
          </w:divBdr>
        </w:div>
        <w:div w:id="1144589187">
          <w:marLeft w:val="480"/>
          <w:marRight w:val="0"/>
          <w:marTop w:val="0"/>
          <w:marBottom w:val="0"/>
          <w:divBdr>
            <w:top w:val="none" w:sz="0" w:space="0" w:color="auto"/>
            <w:left w:val="none" w:sz="0" w:space="0" w:color="auto"/>
            <w:bottom w:val="none" w:sz="0" w:space="0" w:color="auto"/>
            <w:right w:val="none" w:sz="0" w:space="0" w:color="auto"/>
          </w:divBdr>
        </w:div>
        <w:div w:id="584071098">
          <w:marLeft w:val="480"/>
          <w:marRight w:val="0"/>
          <w:marTop w:val="0"/>
          <w:marBottom w:val="0"/>
          <w:divBdr>
            <w:top w:val="none" w:sz="0" w:space="0" w:color="auto"/>
            <w:left w:val="none" w:sz="0" w:space="0" w:color="auto"/>
            <w:bottom w:val="none" w:sz="0" w:space="0" w:color="auto"/>
            <w:right w:val="none" w:sz="0" w:space="0" w:color="auto"/>
          </w:divBdr>
        </w:div>
        <w:div w:id="1972785419">
          <w:marLeft w:val="480"/>
          <w:marRight w:val="0"/>
          <w:marTop w:val="0"/>
          <w:marBottom w:val="0"/>
          <w:divBdr>
            <w:top w:val="none" w:sz="0" w:space="0" w:color="auto"/>
            <w:left w:val="none" w:sz="0" w:space="0" w:color="auto"/>
            <w:bottom w:val="none" w:sz="0" w:space="0" w:color="auto"/>
            <w:right w:val="none" w:sz="0" w:space="0" w:color="auto"/>
          </w:divBdr>
        </w:div>
        <w:div w:id="942957890">
          <w:marLeft w:val="480"/>
          <w:marRight w:val="0"/>
          <w:marTop w:val="0"/>
          <w:marBottom w:val="0"/>
          <w:divBdr>
            <w:top w:val="none" w:sz="0" w:space="0" w:color="auto"/>
            <w:left w:val="none" w:sz="0" w:space="0" w:color="auto"/>
            <w:bottom w:val="none" w:sz="0" w:space="0" w:color="auto"/>
            <w:right w:val="none" w:sz="0" w:space="0" w:color="auto"/>
          </w:divBdr>
        </w:div>
        <w:div w:id="1292325398">
          <w:marLeft w:val="480"/>
          <w:marRight w:val="0"/>
          <w:marTop w:val="0"/>
          <w:marBottom w:val="0"/>
          <w:divBdr>
            <w:top w:val="none" w:sz="0" w:space="0" w:color="auto"/>
            <w:left w:val="none" w:sz="0" w:space="0" w:color="auto"/>
            <w:bottom w:val="none" w:sz="0" w:space="0" w:color="auto"/>
            <w:right w:val="none" w:sz="0" w:space="0" w:color="auto"/>
          </w:divBdr>
        </w:div>
        <w:div w:id="724328716">
          <w:marLeft w:val="480"/>
          <w:marRight w:val="0"/>
          <w:marTop w:val="0"/>
          <w:marBottom w:val="0"/>
          <w:divBdr>
            <w:top w:val="none" w:sz="0" w:space="0" w:color="auto"/>
            <w:left w:val="none" w:sz="0" w:space="0" w:color="auto"/>
            <w:bottom w:val="none" w:sz="0" w:space="0" w:color="auto"/>
            <w:right w:val="none" w:sz="0" w:space="0" w:color="auto"/>
          </w:divBdr>
        </w:div>
        <w:div w:id="680592906">
          <w:marLeft w:val="480"/>
          <w:marRight w:val="0"/>
          <w:marTop w:val="0"/>
          <w:marBottom w:val="0"/>
          <w:divBdr>
            <w:top w:val="none" w:sz="0" w:space="0" w:color="auto"/>
            <w:left w:val="none" w:sz="0" w:space="0" w:color="auto"/>
            <w:bottom w:val="none" w:sz="0" w:space="0" w:color="auto"/>
            <w:right w:val="none" w:sz="0" w:space="0" w:color="auto"/>
          </w:divBdr>
        </w:div>
        <w:div w:id="633878030">
          <w:marLeft w:val="480"/>
          <w:marRight w:val="0"/>
          <w:marTop w:val="0"/>
          <w:marBottom w:val="0"/>
          <w:divBdr>
            <w:top w:val="none" w:sz="0" w:space="0" w:color="auto"/>
            <w:left w:val="none" w:sz="0" w:space="0" w:color="auto"/>
            <w:bottom w:val="none" w:sz="0" w:space="0" w:color="auto"/>
            <w:right w:val="none" w:sz="0" w:space="0" w:color="auto"/>
          </w:divBdr>
        </w:div>
        <w:div w:id="1159731021">
          <w:marLeft w:val="480"/>
          <w:marRight w:val="0"/>
          <w:marTop w:val="0"/>
          <w:marBottom w:val="0"/>
          <w:divBdr>
            <w:top w:val="none" w:sz="0" w:space="0" w:color="auto"/>
            <w:left w:val="none" w:sz="0" w:space="0" w:color="auto"/>
            <w:bottom w:val="none" w:sz="0" w:space="0" w:color="auto"/>
            <w:right w:val="none" w:sz="0" w:space="0" w:color="auto"/>
          </w:divBdr>
        </w:div>
        <w:div w:id="1974362353">
          <w:marLeft w:val="480"/>
          <w:marRight w:val="0"/>
          <w:marTop w:val="0"/>
          <w:marBottom w:val="0"/>
          <w:divBdr>
            <w:top w:val="none" w:sz="0" w:space="0" w:color="auto"/>
            <w:left w:val="none" w:sz="0" w:space="0" w:color="auto"/>
            <w:bottom w:val="none" w:sz="0" w:space="0" w:color="auto"/>
            <w:right w:val="none" w:sz="0" w:space="0" w:color="auto"/>
          </w:divBdr>
        </w:div>
        <w:div w:id="292635804">
          <w:marLeft w:val="480"/>
          <w:marRight w:val="0"/>
          <w:marTop w:val="0"/>
          <w:marBottom w:val="0"/>
          <w:divBdr>
            <w:top w:val="none" w:sz="0" w:space="0" w:color="auto"/>
            <w:left w:val="none" w:sz="0" w:space="0" w:color="auto"/>
            <w:bottom w:val="none" w:sz="0" w:space="0" w:color="auto"/>
            <w:right w:val="none" w:sz="0" w:space="0" w:color="auto"/>
          </w:divBdr>
        </w:div>
        <w:div w:id="964428813">
          <w:marLeft w:val="480"/>
          <w:marRight w:val="0"/>
          <w:marTop w:val="0"/>
          <w:marBottom w:val="0"/>
          <w:divBdr>
            <w:top w:val="none" w:sz="0" w:space="0" w:color="auto"/>
            <w:left w:val="none" w:sz="0" w:space="0" w:color="auto"/>
            <w:bottom w:val="none" w:sz="0" w:space="0" w:color="auto"/>
            <w:right w:val="none" w:sz="0" w:space="0" w:color="auto"/>
          </w:divBdr>
        </w:div>
        <w:div w:id="1667512152">
          <w:marLeft w:val="480"/>
          <w:marRight w:val="0"/>
          <w:marTop w:val="0"/>
          <w:marBottom w:val="0"/>
          <w:divBdr>
            <w:top w:val="none" w:sz="0" w:space="0" w:color="auto"/>
            <w:left w:val="none" w:sz="0" w:space="0" w:color="auto"/>
            <w:bottom w:val="none" w:sz="0" w:space="0" w:color="auto"/>
            <w:right w:val="none" w:sz="0" w:space="0" w:color="auto"/>
          </w:divBdr>
        </w:div>
        <w:div w:id="892497075">
          <w:marLeft w:val="480"/>
          <w:marRight w:val="0"/>
          <w:marTop w:val="0"/>
          <w:marBottom w:val="0"/>
          <w:divBdr>
            <w:top w:val="none" w:sz="0" w:space="0" w:color="auto"/>
            <w:left w:val="none" w:sz="0" w:space="0" w:color="auto"/>
            <w:bottom w:val="none" w:sz="0" w:space="0" w:color="auto"/>
            <w:right w:val="none" w:sz="0" w:space="0" w:color="auto"/>
          </w:divBdr>
        </w:div>
        <w:div w:id="958876348">
          <w:marLeft w:val="480"/>
          <w:marRight w:val="0"/>
          <w:marTop w:val="0"/>
          <w:marBottom w:val="0"/>
          <w:divBdr>
            <w:top w:val="none" w:sz="0" w:space="0" w:color="auto"/>
            <w:left w:val="none" w:sz="0" w:space="0" w:color="auto"/>
            <w:bottom w:val="none" w:sz="0" w:space="0" w:color="auto"/>
            <w:right w:val="none" w:sz="0" w:space="0" w:color="auto"/>
          </w:divBdr>
        </w:div>
        <w:div w:id="657882343">
          <w:marLeft w:val="480"/>
          <w:marRight w:val="0"/>
          <w:marTop w:val="0"/>
          <w:marBottom w:val="0"/>
          <w:divBdr>
            <w:top w:val="none" w:sz="0" w:space="0" w:color="auto"/>
            <w:left w:val="none" w:sz="0" w:space="0" w:color="auto"/>
            <w:bottom w:val="none" w:sz="0" w:space="0" w:color="auto"/>
            <w:right w:val="none" w:sz="0" w:space="0" w:color="auto"/>
          </w:divBdr>
        </w:div>
        <w:div w:id="1769696888">
          <w:marLeft w:val="480"/>
          <w:marRight w:val="0"/>
          <w:marTop w:val="0"/>
          <w:marBottom w:val="0"/>
          <w:divBdr>
            <w:top w:val="none" w:sz="0" w:space="0" w:color="auto"/>
            <w:left w:val="none" w:sz="0" w:space="0" w:color="auto"/>
            <w:bottom w:val="none" w:sz="0" w:space="0" w:color="auto"/>
            <w:right w:val="none" w:sz="0" w:space="0" w:color="auto"/>
          </w:divBdr>
        </w:div>
        <w:div w:id="367991426">
          <w:marLeft w:val="480"/>
          <w:marRight w:val="0"/>
          <w:marTop w:val="0"/>
          <w:marBottom w:val="0"/>
          <w:divBdr>
            <w:top w:val="none" w:sz="0" w:space="0" w:color="auto"/>
            <w:left w:val="none" w:sz="0" w:space="0" w:color="auto"/>
            <w:bottom w:val="none" w:sz="0" w:space="0" w:color="auto"/>
            <w:right w:val="none" w:sz="0" w:space="0" w:color="auto"/>
          </w:divBdr>
        </w:div>
        <w:div w:id="2098552603">
          <w:marLeft w:val="480"/>
          <w:marRight w:val="0"/>
          <w:marTop w:val="0"/>
          <w:marBottom w:val="0"/>
          <w:divBdr>
            <w:top w:val="none" w:sz="0" w:space="0" w:color="auto"/>
            <w:left w:val="none" w:sz="0" w:space="0" w:color="auto"/>
            <w:bottom w:val="none" w:sz="0" w:space="0" w:color="auto"/>
            <w:right w:val="none" w:sz="0" w:space="0" w:color="auto"/>
          </w:divBdr>
        </w:div>
        <w:div w:id="1047682249">
          <w:marLeft w:val="480"/>
          <w:marRight w:val="0"/>
          <w:marTop w:val="0"/>
          <w:marBottom w:val="0"/>
          <w:divBdr>
            <w:top w:val="none" w:sz="0" w:space="0" w:color="auto"/>
            <w:left w:val="none" w:sz="0" w:space="0" w:color="auto"/>
            <w:bottom w:val="none" w:sz="0" w:space="0" w:color="auto"/>
            <w:right w:val="none" w:sz="0" w:space="0" w:color="auto"/>
          </w:divBdr>
        </w:div>
        <w:div w:id="731007521">
          <w:marLeft w:val="480"/>
          <w:marRight w:val="0"/>
          <w:marTop w:val="0"/>
          <w:marBottom w:val="0"/>
          <w:divBdr>
            <w:top w:val="none" w:sz="0" w:space="0" w:color="auto"/>
            <w:left w:val="none" w:sz="0" w:space="0" w:color="auto"/>
            <w:bottom w:val="none" w:sz="0" w:space="0" w:color="auto"/>
            <w:right w:val="none" w:sz="0" w:space="0" w:color="auto"/>
          </w:divBdr>
        </w:div>
        <w:div w:id="2052800950">
          <w:marLeft w:val="480"/>
          <w:marRight w:val="0"/>
          <w:marTop w:val="0"/>
          <w:marBottom w:val="0"/>
          <w:divBdr>
            <w:top w:val="none" w:sz="0" w:space="0" w:color="auto"/>
            <w:left w:val="none" w:sz="0" w:space="0" w:color="auto"/>
            <w:bottom w:val="none" w:sz="0" w:space="0" w:color="auto"/>
            <w:right w:val="none" w:sz="0" w:space="0" w:color="auto"/>
          </w:divBdr>
        </w:div>
        <w:div w:id="2067024870">
          <w:marLeft w:val="480"/>
          <w:marRight w:val="0"/>
          <w:marTop w:val="0"/>
          <w:marBottom w:val="0"/>
          <w:divBdr>
            <w:top w:val="none" w:sz="0" w:space="0" w:color="auto"/>
            <w:left w:val="none" w:sz="0" w:space="0" w:color="auto"/>
            <w:bottom w:val="none" w:sz="0" w:space="0" w:color="auto"/>
            <w:right w:val="none" w:sz="0" w:space="0" w:color="auto"/>
          </w:divBdr>
        </w:div>
        <w:div w:id="1157189774">
          <w:marLeft w:val="480"/>
          <w:marRight w:val="0"/>
          <w:marTop w:val="0"/>
          <w:marBottom w:val="0"/>
          <w:divBdr>
            <w:top w:val="none" w:sz="0" w:space="0" w:color="auto"/>
            <w:left w:val="none" w:sz="0" w:space="0" w:color="auto"/>
            <w:bottom w:val="none" w:sz="0" w:space="0" w:color="auto"/>
            <w:right w:val="none" w:sz="0" w:space="0" w:color="auto"/>
          </w:divBdr>
        </w:div>
        <w:div w:id="2100247515">
          <w:marLeft w:val="480"/>
          <w:marRight w:val="0"/>
          <w:marTop w:val="0"/>
          <w:marBottom w:val="0"/>
          <w:divBdr>
            <w:top w:val="none" w:sz="0" w:space="0" w:color="auto"/>
            <w:left w:val="none" w:sz="0" w:space="0" w:color="auto"/>
            <w:bottom w:val="none" w:sz="0" w:space="0" w:color="auto"/>
            <w:right w:val="none" w:sz="0" w:space="0" w:color="auto"/>
          </w:divBdr>
        </w:div>
        <w:div w:id="1641808680">
          <w:marLeft w:val="480"/>
          <w:marRight w:val="0"/>
          <w:marTop w:val="0"/>
          <w:marBottom w:val="0"/>
          <w:divBdr>
            <w:top w:val="none" w:sz="0" w:space="0" w:color="auto"/>
            <w:left w:val="none" w:sz="0" w:space="0" w:color="auto"/>
            <w:bottom w:val="none" w:sz="0" w:space="0" w:color="auto"/>
            <w:right w:val="none" w:sz="0" w:space="0" w:color="auto"/>
          </w:divBdr>
        </w:div>
        <w:div w:id="311563351">
          <w:marLeft w:val="480"/>
          <w:marRight w:val="0"/>
          <w:marTop w:val="0"/>
          <w:marBottom w:val="0"/>
          <w:divBdr>
            <w:top w:val="none" w:sz="0" w:space="0" w:color="auto"/>
            <w:left w:val="none" w:sz="0" w:space="0" w:color="auto"/>
            <w:bottom w:val="none" w:sz="0" w:space="0" w:color="auto"/>
            <w:right w:val="none" w:sz="0" w:space="0" w:color="auto"/>
          </w:divBdr>
        </w:div>
        <w:div w:id="1783956231">
          <w:marLeft w:val="480"/>
          <w:marRight w:val="0"/>
          <w:marTop w:val="0"/>
          <w:marBottom w:val="0"/>
          <w:divBdr>
            <w:top w:val="none" w:sz="0" w:space="0" w:color="auto"/>
            <w:left w:val="none" w:sz="0" w:space="0" w:color="auto"/>
            <w:bottom w:val="none" w:sz="0" w:space="0" w:color="auto"/>
            <w:right w:val="none" w:sz="0" w:space="0" w:color="auto"/>
          </w:divBdr>
        </w:div>
        <w:div w:id="1009453463">
          <w:marLeft w:val="480"/>
          <w:marRight w:val="0"/>
          <w:marTop w:val="0"/>
          <w:marBottom w:val="0"/>
          <w:divBdr>
            <w:top w:val="none" w:sz="0" w:space="0" w:color="auto"/>
            <w:left w:val="none" w:sz="0" w:space="0" w:color="auto"/>
            <w:bottom w:val="none" w:sz="0" w:space="0" w:color="auto"/>
            <w:right w:val="none" w:sz="0" w:space="0" w:color="auto"/>
          </w:divBdr>
        </w:div>
        <w:div w:id="1924603810">
          <w:marLeft w:val="480"/>
          <w:marRight w:val="0"/>
          <w:marTop w:val="0"/>
          <w:marBottom w:val="0"/>
          <w:divBdr>
            <w:top w:val="none" w:sz="0" w:space="0" w:color="auto"/>
            <w:left w:val="none" w:sz="0" w:space="0" w:color="auto"/>
            <w:bottom w:val="none" w:sz="0" w:space="0" w:color="auto"/>
            <w:right w:val="none" w:sz="0" w:space="0" w:color="auto"/>
          </w:divBdr>
        </w:div>
        <w:div w:id="509493459">
          <w:marLeft w:val="480"/>
          <w:marRight w:val="0"/>
          <w:marTop w:val="0"/>
          <w:marBottom w:val="0"/>
          <w:divBdr>
            <w:top w:val="none" w:sz="0" w:space="0" w:color="auto"/>
            <w:left w:val="none" w:sz="0" w:space="0" w:color="auto"/>
            <w:bottom w:val="none" w:sz="0" w:space="0" w:color="auto"/>
            <w:right w:val="none" w:sz="0" w:space="0" w:color="auto"/>
          </w:divBdr>
        </w:div>
        <w:div w:id="1932548476">
          <w:marLeft w:val="480"/>
          <w:marRight w:val="0"/>
          <w:marTop w:val="0"/>
          <w:marBottom w:val="0"/>
          <w:divBdr>
            <w:top w:val="none" w:sz="0" w:space="0" w:color="auto"/>
            <w:left w:val="none" w:sz="0" w:space="0" w:color="auto"/>
            <w:bottom w:val="none" w:sz="0" w:space="0" w:color="auto"/>
            <w:right w:val="none" w:sz="0" w:space="0" w:color="auto"/>
          </w:divBdr>
        </w:div>
        <w:div w:id="519130421">
          <w:marLeft w:val="480"/>
          <w:marRight w:val="0"/>
          <w:marTop w:val="0"/>
          <w:marBottom w:val="0"/>
          <w:divBdr>
            <w:top w:val="none" w:sz="0" w:space="0" w:color="auto"/>
            <w:left w:val="none" w:sz="0" w:space="0" w:color="auto"/>
            <w:bottom w:val="none" w:sz="0" w:space="0" w:color="auto"/>
            <w:right w:val="none" w:sz="0" w:space="0" w:color="auto"/>
          </w:divBdr>
        </w:div>
        <w:div w:id="302007391">
          <w:marLeft w:val="480"/>
          <w:marRight w:val="0"/>
          <w:marTop w:val="0"/>
          <w:marBottom w:val="0"/>
          <w:divBdr>
            <w:top w:val="none" w:sz="0" w:space="0" w:color="auto"/>
            <w:left w:val="none" w:sz="0" w:space="0" w:color="auto"/>
            <w:bottom w:val="none" w:sz="0" w:space="0" w:color="auto"/>
            <w:right w:val="none" w:sz="0" w:space="0" w:color="auto"/>
          </w:divBdr>
        </w:div>
        <w:div w:id="495733493">
          <w:marLeft w:val="480"/>
          <w:marRight w:val="0"/>
          <w:marTop w:val="0"/>
          <w:marBottom w:val="0"/>
          <w:divBdr>
            <w:top w:val="none" w:sz="0" w:space="0" w:color="auto"/>
            <w:left w:val="none" w:sz="0" w:space="0" w:color="auto"/>
            <w:bottom w:val="none" w:sz="0" w:space="0" w:color="auto"/>
            <w:right w:val="none" w:sz="0" w:space="0" w:color="auto"/>
          </w:divBdr>
        </w:div>
        <w:div w:id="647249403">
          <w:marLeft w:val="480"/>
          <w:marRight w:val="0"/>
          <w:marTop w:val="0"/>
          <w:marBottom w:val="0"/>
          <w:divBdr>
            <w:top w:val="none" w:sz="0" w:space="0" w:color="auto"/>
            <w:left w:val="none" w:sz="0" w:space="0" w:color="auto"/>
            <w:bottom w:val="none" w:sz="0" w:space="0" w:color="auto"/>
            <w:right w:val="none" w:sz="0" w:space="0" w:color="auto"/>
          </w:divBdr>
        </w:div>
      </w:divsChild>
    </w:div>
    <w:div w:id="1498421440">
      <w:bodyDiv w:val="1"/>
      <w:marLeft w:val="0"/>
      <w:marRight w:val="0"/>
      <w:marTop w:val="0"/>
      <w:marBottom w:val="0"/>
      <w:divBdr>
        <w:top w:val="none" w:sz="0" w:space="0" w:color="auto"/>
        <w:left w:val="none" w:sz="0" w:space="0" w:color="auto"/>
        <w:bottom w:val="none" w:sz="0" w:space="0" w:color="auto"/>
        <w:right w:val="none" w:sz="0" w:space="0" w:color="auto"/>
      </w:divBdr>
      <w:divsChild>
        <w:div w:id="1797529027">
          <w:marLeft w:val="480"/>
          <w:marRight w:val="0"/>
          <w:marTop w:val="0"/>
          <w:marBottom w:val="0"/>
          <w:divBdr>
            <w:top w:val="none" w:sz="0" w:space="0" w:color="auto"/>
            <w:left w:val="none" w:sz="0" w:space="0" w:color="auto"/>
            <w:bottom w:val="none" w:sz="0" w:space="0" w:color="auto"/>
            <w:right w:val="none" w:sz="0" w:space="0" w:color="auto"/>
          </w:divBdr>
        </w:div>
        <w:div w:id="1590189303">
          <w:marLeft w:val="480"/>
          <w:marRight w:val="0"/>
          <w:marTop w:val="0"/>
          <w:marBottom w:val="0"/>
          <w:divBdr>
            <w:top w:val="none" w:sz="0" w:space="0" w:color="auto"/>
            <w:left w:val="none" w:sz="0" w:space="0" w:color="auto"/>
            <w:bottom w:val="none" w:sz="0" w:space="0" w:color="auto"/>
            <w:right w:val="none" w:sz="0" w:space="0" w:color="auto"/>
          </w:divBdr>
        </w:div>
        <w:div w:id="274098019">
          <w:marLeft w:val="480"/>
          <w:marRight w:val="0"/>
          <w:marTop w:val="0"/>
          <w:marBottom w:val="0"/>
          <w:divBdr>
            <w:top w:val="none" w:sz="0" w:space="0" w:color="auto"/>
            <w:left w:val="none" w:sz="0" w:space="0" w:color="auto"/>
            <w:bottom w:val="none" w:sz="0" w:space="0" w:color="auto"/>
            <w:right w:val="none" w:sz="0" w:space="0" w:color="auto"/>
          </w:divBdr>
        </w:div>
        <w:div w:id="1780905841">
          <w:marLeft w:val="480"/>
          <w:marRight w:val="0"/>
          <w:marTop w:val="0"/>
          <w:marBottom w:val="0"/>
          <w:divBdr>
            <w:top w:val="none" w:sz="0" w:space="0" w:color="auto"/>
            <w:left w:val="none" w:sz="0" w:space="0" w:color="auto"/>
            <w:bottom w:val="none" w:sz="0" w:space="0" w:color="auto"/>
            <w:right w:val="none" w:sz="0" w:space="0" w:color="auto"/>
          </w:divBdr>
        </w:div>
        <w:div w:id="1246721726">
          <w:marLeft w:val="480"/>
          <w:marRight w:val="0"/>
          <w:marTop w:val="0"/>
          <w:marBottom w:val="0"/>
          <w:divBdr>
            <w:top w:val="none" w:sz="0" w:space="0" w:color="auto"/>
            <w:left w:val="none" w:sz="0" w:space="0" w:color="auto"/>
            <w:bottom w:val="none" w:sz="0" w:space="0" w:color="auto"/>
            <w:right w:val="none" w:sz="0" w:space="0" w:color="auto"/>
          </w:divBdr>
        </w:div>
        <w:div w:id="1937667828">
          <w:marLeft w:val="480"/>
          <w:marRight w:val="0"/>
          <w:marTop w:val="0"/>
          <w:marBottom w:val="0"/>
          <w:divBdr>
            <w:top w:val="none" w:sz="0" w:space="0" w:color="auto"/>
            <w:left w:val="none" w:sz="0" w:space="0" w:color="auto"/>
            <w:bottom w:val="none" w:sz="0" w:space="0" w:color="auto"/>
            <w:right w:val="none" w:sz="0" w:space="0" w:color="auto"/>
          </w:divBdr>
        </w:div>
        <w:div w:id="581646619">
          <w:marLeft w:val="480"/>
          <w:marRight w:val="0"/>
          <w:marTop w:val="0"/>
          <w:marBottom w:val="0"/>
          <w:divBdr>
            <w:top w:val="none" w:sz="0" w:space="0" w:color="auto"/>
            <w:left w:val="none" w:sz="0" w:space="0" w:color="auto"/>
            <w:bottom w:val="none" w:sz="0" w:space="0" w:color="auto"/>
            <w:right w:val="none" w:sz="0" w:space="0" w:color="auto"/>
          </w:divBdr>
        </w:div>
        <w:div w:id="1208029865">
          <w:marLeft w:val="480"/>
          <w:marRight w:val="0"/>
          <w:marTop w:val="0"/>
          <w:marBottom w:val="0"/>
          <w:divBdr>
            <w:top w:val="none" w:sz="0" w:space="0" w:color="auto"/>
            <w:left w:val="none" w:sz="0" w:space="0" w:color="auto"/>
            <w:bottom w:val="none" w:sz="0" w:space="0" w:color="auto"/>
            <w:right w:val="none" w:sz="0" w:space="0" w:color="auto"/>
          </w:divBdr>
        </w:div>
        <w:div w:id="1773817652">
          <w:marLeft w:val="480"/>
          <w:marRight w:val="0"/>
          <w:marTop w:val="0"/>
          <w:marBottom w:val="0"/>
          <w:divBdr>
            <w:top w:val="none" w:sz="0" w:space="0" w:color="auto"/>
            <w:left w:val="none" w:sz="0" w:space="0" w:color="auto"/>
            <w:bottom w:val="none" w:sz="0" w:space="0" w:color="auto"/>
            <w:right w:val="none" w:sz="0" w:space="0" w:color="auto"/>
          </w:divBdr>
        </w:div>
        <w:div w:id="674191227">
          <w:marLeft w:val="480"/>
          <w:marRight w:val="0"/>
          <w:marTop w:val="0"/>
          <w:marBottom w:val="0"/>
          <w:divBdr>
            <w:top w:val="none" w:sz="0" w:space="0" w:color="auto"/>
            <w:left w:val="none" w:sz="0" w:space="0" w:color="auto"/>
            <w:bottom w:val="none" w:sz="0" w:space="0" w:color="auto"/>
            <w:right w:val="none" w:sz="0" w:space="0" w:color="auto"/>
          </w:divBdr>
        </w:div>
        <w:div w:id="644313696">
          <w:marLeft w:val="480"/>
          <w:marRight w:val="0"/>
          <w:marTop w:val="0"/>
          <w:marBottom w:val="0"/>
          <w:divBdr>
            <w:top w:val="none" w:sz="0" w:space="0" w:color="auto"/>
            <w:left w:val="none" w:sz="0" w:space="0" w:color="auto"/>
            <w:bottom w:val="none" w:sz="0" w:space="0" w:color="auto"/>
            <w:right w:val="none" w:sz="0" w:space="0" w:color="auto"/>
          </w:divBdr>
        </w:div>
        <w:div w:id="1950965694">
          <w:marLeft w:val="480"/>
          <w:marRight w:val="0"/>
          <w:marTop w:val="0"/>
          <w:marBottom w:val="0"/>
          <w:divBdr>
            <w:top w:val="none" w:sz="0" w:space="0" w:color="auto"/>
            <w:left w:val="none" w:sz="0" w:space="0" w:color="auto"/>
            <w:bottom w:val="none" w:sz="0" w:space="0" w:color="auto"/>
            <w:right w:val="none" w:sz="0" w:space="0" w:color="auto"/>
          </w:divBdr>
        </w:div>
        <w:div w:id="401224012">
          <w:marLeft w:val="480"/>
          <w:marRight w:val="0"/>
          <w:marTop w:val="0"/>
          <w:marBottom w:val="0"/>
          <w:divBdr>
            <w:top w:val="none" w:sz="0" w:space="0" w:color="auto"/>
            <w:left w:val="none" w:sz="0" w:space="0" w:color="auto"/>
            <w:bottom w:val="none" w:sz="0" w:space="0" w:color="auto"/>
            <w:right w:val="none" w:sz="0" w:space="0" w:color="auto"/>
          </w:divBdr>
        </w:div>
        <w:div w:id="1027097409">
          <w:marLeft w:val="480"/>
          <w:marRight w:val="0"/>
          <w:marTop w:val="0"/>
          <w:marBottom w:val="0"/>
          <w:divBdr>
            <w:top w:val="none" w:sz="0" w:space="0" w:color="auto"/>
            <w:left w:val="none" w:sz="0" w:space="0" w:color="auto"/>
            <w:bottom w:val="none" w:sz="0" w:space="0" w:color="auto"/>
            <w:right w:val="none" w:sz="0" w:space="0" w:color="auto"/>
          </w:divBdr>
        </w:div>
        <w:div w:id="902060230">
          <w:marLeft w:val="480"/>
          <w:marRight w:val="0"/>
          <w:marTop w:val="0"/>
          <w:marBottom w:val="0"/>
          <w:divBdr>
            <w:top w:val="none" w:sz="0" w:space="0" w:color="auto"/>
            <w:left w:val="none" w:sz="0" w:space="0" w:color="auto"/>
            <w:bottom w:val="none" w:sz="0" w:space="0" w:color="auto"/>
            <w:right w:val="none" w:sz="0" w:space="0" w:color="auto"/>
          </w:divBdr>
        </w:div>
        <w:div w:id="915090206">
          <w:marLeft w:val="480"/>
          <w:marRight w:val="0"/>
          <w:marTop w:val="0"/>
          <w:marBottom w:val="0"/>
          <w:divBdr>
            <w:top w:val="none" w:sz="0" w:space="0" w:color="auto"/>
            <w:left w:val="none" w:sz="0" w:space="0" w:color="auto"/>
            <w:bottom w:val="none" w:sz="0" w:space="0" w:color="auto"/>
            <w:right w:val="none" w:sz="0" w:space="0" w:color="auto"/>
          </w:divBdr>
        </w:div>
        <w:div w:id="751009766">
          <w:marLeft w:val="480"/>
          <w:marRight w:val="0"/>
          <w:marTop w:val="0"/>
          <w:marBottom w:val="0"/>
          <w:divBdr>
            <w:top w:val="none" w:sz="0" w:space="0" w:color="auto"/>
            <w:left w:val="none" w:sz="0" w:space="0" w:color="auto"/>
            <w:bottom w:val="none" w:sz="0" w:space="0" w:color="auto"/>
            <w:right w:val="none" w:sz="0" w:space="0" w:color="auto"/>
          </w:divBdr>
        </w:div>
        <w:div w:id="1258633279">
          <w:marLeft w:val="480"/>
          <w:marRight w:val="0"/>
          <w:marTop w:val="0"/>
          <w:marBottom w:val="0"/>
          <w:divBdr>
            <w:top w:val="none" w:sz="0" w:space="0" w:color="auto"/>
            <w:left w:val="none" w:sz="0" w:space="0" w:color="auto"/>
            <w:bottom w:val="none" w:sz="0" w:space="0" w:color="auto"/>
            <w:right w:val="none" w:sz="0" w:space="0" w:color="auto"/>
          </w:divBdr>
        </w:div>
        <w:div w:id="1734548225">
          <w:marLeft w:val="480"/>
          <w:marRight w:val="0"/>
          <w:marTop w:val="0"/>
          <w:marBottom w:val="0"/>
          <w:divBdr>
            <w:top w:val="none" w:sz="0" w:space="0" w:color="auto"/>
            <w:left w:val="none" w:sz="0" w:space="0" w:color="auto"/>
            <w:bottom w:val="none" w:sz="0" w:space="0" w:color="auto"/>
            <w:right w:val="none" w:sz="0" w:space="0" w:color="auto"/>
          </w:divBdr>
        </w:div>
        <w:div w:id="18049296">
          <w:marLeft w:val="480"/>
          <w:marRight w:val="0"/>
          <w:marTop w:val="0"/>
          <w:marBottom w:val="0"/>
          <w:divBdr>
            <w:top w:val="none" w:sz="0" w:space="0" w:color="auto"/>
            <w:left w:val="none" w:sz="0" w:space="0" w:color="auto"/>
            <w:bottom w:val="none" w:sz="0" w:space="0" w:color="auto"/>
            <w:right w:val="none" w:sz="0" w:space="0" w:color="auto"/>
          </w:divBdr>
        </w:div>
        <w:div w:id="723220251">
          <w:marLeft w:val="480"/>
          <w:marRight w:val="0"/>
          <w:marTop w:val="0"/>
          <w:marBottom w:val="0"/>
          <w:divBdr>
            <w:top w:val="none" w:sz="0" w:space="0" w:color="auto"/>
            <w:left w:val="none" w:sz="0" w:space="0" w:color="auto"/>
            <w:bottom w:val="none" w:sz="0" w:space="0" w:color="auto"/>
            <w:right w:val="none" w:sz="0" w:space="0" w:color="auto"/>
          </w:divBdr>
        </w:div>
        <w:div w:id="1983655526">
          <w:marLeft w:val="480"/>
          <w:marRight w:val="0"/>
          <w:marTop w:val="0"/>
          <w:marBottom w:val="0"/>
          <w:divBdr>
            <w:top w:val="none" w:sz="0" w:space="0" w:color="auto"/>
            <w:left w:val="none" w:sz="0" w:space="0" w:color="auto"/>
            <w:bottom w:val="none" w:sz="0" w:space="0" w:color="auto"/>
            <w:right w:val="none" w:sz="0" w:space="0" w:color="auto"/>
          </w:divBdr>
        </w:div>
        <w:div w:id="323628458">
          <w:marLeft w:val="480"/>
          <w:marRight w:val="0"/>
          <w:marTop w:val="0"/>
          <w:marBottom w:val="0"/>
          <w:divBdr>
            <w:top w:val="none" w:sz="0" w:space="0" w:color="auto"/>
            <w:left w:val="none" w:sz="0" w:space="0" w:color="auto"/>
            <w:bottom w:val="none" w:sz="0" w:space="0" w:color="auto"/>
            <w:right w:val="none" w:sz="0" w:space="0" w:color="auto"/>
          </w:divBdr>
        </w:div>
        <w:div w:id="1869223406">
          <w:marLeft w:val="480"/>
          <w:marRight w:val="0"/>
          <w:marTop w:val="0"/>
          <w:marBottom w:val="0"/>
          <w:divBdr>
            <w:top w:val="none" w:sz="0" w:space="0" w:color="auto"/>
            <w:left w:val="none" w:sz="0" w:space="0" w:color="auto"/>
            <w:bottom w:val="none" w:sz="0" w:space="0" w:color="auto"/>
            <w:right w:val="none" w:sz="0" w:space="0" w:color="auto"/>
          </w:divBdr>
        </w:div>
        <w:div w:id="1306541615">
          <w:marLeft w:val="480"/>
          <w:marRight w:val="0"/>
          <w:marTop w:val="0"/>
          <w:marBottom w:val="0"/>
          <w:divBdr>
            <w:top w:val="none" w:sz="0" w:space="0" w:color="auto"/>
            <w:left w:val="none" w:sz="0" w:space="0" w:color="auto"/>
            <w:bottom w:val="none" w:sz="0" w:space="0" w:color="auto"/>
            <w:right w:val="none" w:sz="0" w:space="0" w:color="auto"/>
          </w:divBdr>
        </w:div>
        <w:div w:id="966399190">
          <w:marLeft w:val="480"/>
          <w:marRight w:val="0"/>
          <w:marTop w:val="0"/>
          <w:marBottom w:val="0"/>
          <w:divBdr>
            <w:top w:val="none" w:sz="0" w:space="0" w:color="auto"/>
            <w:left w:val="none" w:sz="0" w:space="0" w:color="auto"/>
            <w:bottom w:val="none" w:sz="0" w:space="0" w:color="auto"/>
            <w:right w:val="none" w:sz="0" w:space="0" w:color="auto"/>
          </w:divBdr>
        </w:div>
        <w:div w:id="1558777590">
          <w:marLeft w:val="480"/>
          <w:marRight w:val="0"/>
          <w:marTop w:val="0"/>
          <w:marBottom w:val="0"/>
          <w:divBdr>
            <w:top w:val="none" w:sz="0" w:space="0" w:color="auto"/>
            <w:left w:val="none" w:sz="0" w:space="0" w:color="auto"/>
            <w:bottom w:val="none" w:sz="0" w:space="0" w:color="auto"/>
            <w:right w:val="none" w:sz="0" w:space="0" w:color="auto"/>
          </w:divBdr>
        </w:div>
        <w:div w:id="314184569">
          <w:marLeft w:val="480"/>
          <w:marRight w:val="0"/>
          <w:marTop w:val="0"/>
          <w:marBottom w:val="0"/>
          <w:divBdr>
            <w:top w:val="none" w:sz="0" w:space="0" w:color="auto"/>
            <w:left w:val="none" w:sz="0" w:space="0" w:color="auto"/>
            <w:bottom w:val="none" w:sz="0" w:space="0" w:color="auto"/>
            <w:right w:val="none" w:sz="0" w:space="0" w:color="auto"/>
          </w:divBdr>
        </w:div>
        <w:div w:id="232081683">
          <w:marLeft w:val="480"/>
          <w:marRight w:val="0"/>
          <w:marTop w:val="0"/>
          <w:marBottom w:val="0"/>
          <w:divBdr>
            <w:top w:val="none" w:sz="0" w:space="0" w:color="auto"/>
            <w:left w:val="none" w:sz="0" w:space="0" w:color="auto"/>
            <w:bottom w:val="none" w:sz="0" w:space="0" w:color="auto"/>
            <w:right w:val="none" w:sz="0" w:space="0" w:color="auto"/>
          </w:divBdr>
        </w:div>
        <w:div w:id="1806775351">
          <w:marLeft w:val="480"/>
          <w:marRight w:val="0"/>
          <w:marTop w:val="0"/>
          <w:marBottom w:val="0"/>
          <w:divBdr>
            <w:top w:val="none" w:sz="0" w:space="0" w:color="auto"/>
            <w:left w:val="none" w:sz="0" w:space="0" w:color="auto"/>
            <w:bottom w:val="none" w:sz="0" w:space="0" w:color="auto"/>
            <w:right w:val="none" w:sz="0" w:space="0" w:color="auto"/>
          </w:divBdr>
        </w:div>
        <w:div w:id="884609362">
          <w:marLeft w:val="480"/>
          <w:marRight w:val="0"/>
          <w:marTop w:val="0"/>
          <w:marBottom w:val="0"/>
          <w:divBdr>
            <w:top w:val="none" w:sz="0" w:space="0" w:color="auto"/>
            <w:left w:val="none" w:sz="0" w:space="0" w:color="auto"/>
            <w:bottom w:val="none" w:sz="0" w:space="0" w:color="auto"/>
            <w:right w:val="none" w:sz="0" w:space="0" w:color="auto"/>
          </w:divBdr>
        </w:div>
        <w:div w:id="1994943878">
          <w:marLeft w:val="480"/>
          <w:marRight w:val="0"/>
          <w:marTop w:val="0"/>
          <w:marBottom w:val="0"/>
          <w:divBdr>
            <w:top w:val="none" w:sz="0" w:space="0" w:color="auto"/>
            <w:left w:val="none" w:sz="0" w:space="0" w:color="auto"/>
            <w:bottom w:val="none" w:sz="0" w:space="0" w:color="auto"/>
            <w:right w:val="none" w:sz="0" w:space="0" w:color="auto"/>
          </w:divBdr>
        </w:div>
      </w:divsChild>
    </w:div>
    <w:div w:id="1498955089">
      <w:bodyDiv w:val="1"/>
      <w:marLeft w:val="0"/>
      <w:marRight w:val="0"/>
      <w:marTop w:val="0"/>
      <w:marBottom w:val="0"/>
      <w:divBdr>
        <w:top w:val="none" w:sz="0" w:space="0" w:color="auto"/>
        <w:left w:val="none" w:sz="0" w:space="0" w:color="auto"/>
        <w:bottom w:val="none" w:sz="0" w:space="0" w:color="auto"/>
        <w:right w:val="none" w:sz="0" w:space="0" w:color="auto"/>
      </w:divBdr>
      <w:divsChild>
        <w:div w:id="1162350074">
          <w:marLeft w:val="480"/>
          <w:marRight w:val="0"/>
          <w:marTop w:val="0"/>
          <w:marBottom w:val="0"/>
          <w:divBdr>
            <w:top w:val="none" w:sz="0" w:space="0" w:color="auto"/>
            <w:left w:val="none" w:sz="0" w:space="0" w:color="auto"/>
            <w:bottom w:val="none" w:sz="0" w:space="0" w:color="auto"/>
            <w:right w:val="none" w:sz="0" w:space="0" w:color="auto"/>
          </w:divBdr>
        </w:div>
        <w:div w:id="1120566712">
          <w:marLeft w:val="480"/>
          <w:marRight w:val="0"/>
          <w:marTop w:val="0"/>
          <w:marBottom w:val="0"/>
          <w:divBdr>
            <w:top w:val="none" w:sz="0" w:space="0" w:color="auto"/>
            <w:left w:val="none" w:sz="0" w:space="0" w:color="auto"/>
            <w:bottom w:val="none" w:sz="0" w:space="0" w:color="auto"/>
            <w:right w:val="none" w:sz="0" w:space="0" w:color="auto"/>
          </w:divBdr>
        </w:div>
        <w:div w:id="937324872">
          <w:marLeft w:val="480"/>
          <w:marRight w:val="0"/>
          <w:marTop w:val="0"/>
          <w:marBottom w:val="0"/>
          <w:divBdr>
            <w:top w:val="none" w:sz="0" w:space="0" w:color="auto"/>
            <w:left w:val="none" w:sz="0" w:space="0" w:color="auto"/>
            <w:bottom w:val="none" w:sz="0" w:space="0" w:color="auto"/>
            <w:right w:val="none" w:sz="0" w:space="0" w:color="auto"/>
          </w:divBdr>
        </w:div>
        <w:div w:id="1897162736">
          <w:marLeft w:val="480"/>
          <w:marRight w:val="0"/>
          <w:marTop w:val="0"/>
          <w:marBottom w:val="0"/>
          <w:divBdr>
            <w:top w:val="none" w:sz="0" w:space="0" w:color="auto"/>
            <w:left w:val="none" w:sz="0" w:space="0" w:color="auto"/>
            <w:bottom w:val="none" w:sz="0" w:space="0" w:color="auto"/>
            <w:right w:val="none" w:sz="0" w:space="0" w:color="auto"/>
          </w:divBdr>
        </w:div>
        <w:div w:id="46151321">
          <w:marLeft w:val="480"/>
          <w:marRight w:val="0"/>
          <w:marTop w:val="0"/>
          <w:marBottom w:val="0"/>
          <w:divBdr>
            <w:top w:val="none" w:sz="0" w:space="0" w:color="auto"/>
            <w:left w:val="none" w:sz="0" w:space="0" w:color="auto"/>
            <w:bottom w:val="none" w:sz="0" w:space="0" w:color="auto"/>
            <w:right w:val="none" w:sz="0" w:space="0" w:color="auto"/>
          </w:divBdr>
        </w:div>
        <w:div w:id="637077024">
          <w:marLeft w:val="480"/>
          <w:marRight w:val="0"/>
          <w:marTop w:val="0"/>
          <w:marBottom w:val="0"/>
          <w:divBdr>
            <w:top w:val="none" w:sz="0" w:space="0" w:color="auto"/>
            <w:left w:val="none" w:sz="0" w:space="0" w:color="auto"/>
            <w:bottom w:val="none" w:sz="0" w:space="0" w:color="auto"/>
            <w:right w:val="none" w:sz="0" w:space="0" w:color="auto"/>
          </w:divBdr>
        </w:div>
        <w:div w:id="2026857196">
          <w:marLeft w:val="480"/>
          <w:marRight w:val="0"/>
          <w:marTop w:val="0"/>
          <w:marBottom w:val="0"/>
          <w:divBdr>
            <w:top w:val="none" w:sz="0" w:space="0" w:color="auto"/>
            <w:left w:val="none" w:sz="0" w:space="0" w:color="auto"/>
            <w:bottom w:val="none" w:sz="0" w:space="0" w:color="auto"/>
            <w:right w:val="none" w:sz="0" w:space="0" w:color="auto"/>
          </w:divBdr>
        </w:div>
        <w:div w:id="681050531">
          <w:marLeft w:val="480"/>
          <w:marRight w:val="0"/>
          <w:marTop w:val="0"/>
          <w:marBottom w:val="0"/>
          <w:divBdr>
            <w:top w:val="none" w:sz="0" w:space="0" w:color="auto"/>
            <w:left w:val="none" w:sz="0" w:space="0" w:color="auto"/>
            <w:bottom w:val="none" w:sz="0" w:space="0" w:color="auto"/>
            <w:right w:val="none" w:sz="0" w:space="0" w:color="auto"/>
          </w:divBdr>
        </w:div>
        <w:div w:id="1428427611">
          <w:marLeft w:val="480"/>
          <w:marRight w:val="0"/>
          <w:marTop w:val="0"/>
          <w:marBottom w:val="0"/>
          <w:divBdr>
            <w:top w:val="none" w:sz="0" w:space="0" w:color="auto"/>
            <w:left w:val="none" w:sz="0" w:space="0" w:color="auto"/>
            <w:bottom w:val="none" w:sz="0" w:space="0" w:color="auto"/>
            <w:right w:val="none" w:sz="0" w:space="0" w:color="auto"/>
          </w:divBdr>
        </w:div>
        <w:div w:id="147524093">
          <w:marLeft w:val="480"/>
          <w:marRight w:val="0"/>
          <w:marTop w:val="0"/>
          <w:marBottom w:val="0"/>
          <w:divBdr>
            <w:top w:val="none" w:sz="0" w:space="0" w:color="auto"/>
            <w:left w:val="none" w:sz="0" w:space="0" w:color="auto"/>
            <w:bottom w:val="none" w:sz="0" w:space="0" w:color="auto"/>
            <w:right w:val="none" w:sz="0" w:space="0" w:color="auto"/>
          </w:divBdr>
        </w:div>
        <w:div w:id="1082874627">
          <w:marLeft w:val="480"/>
          <w:marRight w:val="0"/>
          <w:marTop w:val="0"/>
          <w:marBottom w:val="0"/>
          <w:divBdr>
            <w:top w:val="none" w:sz="0" w:space="0" w:color="auto"/>
            <w:left w:val="none" w:sz="0" w:space="0" w:color="auto"/>
            <w:bottom w:val="none" w:sz="0" w:space="0" w:color="auto"/>
            <w:right w:val="none" w:sz="0" w:space="0" w:color="auto"/>
          </w:divBdr>
        </w:div>
        <w:div w:id="750783785">
          <w:marLeft w:val="480"/>
          <w:marRight w:val="0"/>
          <w:marTop w:val="0"/>
          <w:marBottom w:val="0"/>
          <w:divBdr>
            <w:top w:val="none" w:sz="0" w:space="0" w:color="auto"/>
            <w:left w:val="none" w:sz="0" w:space="0" w:color="auto"/>
            <w:bottom w:val="none" w:sz="0" w:space="0" w:color="auto"/>
            <w:right w:val="none" w:sz="0" w:space="0" w:color="auto"/>
          </w:divBdr>
        </w:div>
        <w:div w:id="1697610443">
          <w:marLeft w:val="480"/>
          <w:marRight w:val="0"/>
          <w:marTop w:val="0"/>
          <w:marBottom w:val="0"/>
          <w:divBdr>
            <w:top w:val="none" w:sz="0" w:space="0" w:color="auto"/>
            <w:left w:val="none" w:sz="0" w:space="0" w:color="auto"/>
            <w:bottom w:val="none" w:sz="0" w:space="0" w:color="auto"/>
            <w:right w:val="none" w:sz="0" w:space="0" w:color="auto"/>
          </w:divBdr>
        </w:div>
        <w:div w:id="1935938121">
          <w:marLeft w:val="480"/>
          <w:marRight w:val="0"/>
          <w:marTop w:val="0"/>
          <w:marBottom w:val="0"/>
          <w:divBdr>
            <w:top w:val="none" w:sz="0" w:space="0" w:color="auto"/>
            <w:left w:val="none" w:sz="0" w:space="0" w:color="auto"/>
            <w:bottom w:val="none" w:sz="0" w:space="0" w:color="auto"/>
            <w:right w:val="none" w:sz="0" w:space="0" w:color="auto"/>
          </w:divBdr>
        </w:div>
        <w:div w:id="2076272145">
          <w:marLeft w:val="480"/>
          <w:marRight w:val="0"/>
          <w:marTop w:val="0"/>
          <w:marBottom w:val="0"/>
          <w:divBdr>
            <w:top w:val="none" w:sz="0" w:space="0" w:color="auto"/>
            <w:left w:val="none" w:sz="0" w:space="0" w:color="auto"/>
            <w:bottom w:val="none" w:sz="0" w:space="0" w:color="auto"/>
            <w:right w:val="none" w:sz="0" w:space="0" w:color="auto"/>
          </w:divBdr>
        </w:div>
        <w:div w:id="1253783633">
          <w:marLeft w:val="480"/>
          <w:marRight w:val="0"/>
          <w:marTop w:val="0"/>
          <w:marBottom w:val="0"/>
          <w:divBdr>
            <w:top w:val="none" w:sz="0" w:space="0" w:color="auto"/>
            <w:left w:val="none" w:sz="0" w:space="0" w:color="auto"/>
            <w:bottom w:val="none" w:sz="0" w:space="0" w:color="auto"/>
            <w:right w:val="none" w:sz="0" w:space="0" w:color="auto"/>
          </w:divBdr>
        </w:div>
        <w:div w:id="447355737">
          <w:marLeft w:val="480"/>
          <w:marRight w:val="0"/>
          <w:marTop w:val="0"/>
          <w:marBottom w:val="0"/>
          <w:divBdr>
            <w:top w:val="none" w:sz="0" w:space="0" w:color="auto"/>
            <w:left w:val="none" w:sz="0" w:space="0" w:color="auto"/>
            <w:bottom w:val="none" w:sz="0" w:space="0" w:color="auto"/>
            <w:right w:val="none" w:sz="0" w:space="0" w:color="auto"/>
          </w:divBdr>
        </w:div>
        <w:div w:id="868952926">
          <w:marLeft w:val="480"/>
          <w:marRight w:val="0"/>
          <w:marTop w:val="0"/>
          <w:marBottom w:val="0"/>
          <w:divBdr>
            <w:top w:val="none" w:sz="0" w:space="0" w:color="auto"/>
            <w:left w:val="none" w:sz="0" w:space="0" w:color="auto"/>
            <w:bottom w:val="none" w:sz="0" w:space="0" w:color="auto"/>
            <w:right w:val="none" w:sz="0" w:space="0" w:color="auto"/>
          </w:divBdr>
        </w:div>
        <w:div w:id="1451897853">
          <w:marLeft w:val="480"/>
          <w:marRight w:val="0"/>
          <w:marTop w:val="0"/>
          <w:marBottom w:val="0"/>
          <w:divBdr>
            <w:top w:val="none" w:sz="0" w:space="0" w:color="auto"/>
            <w:left w:val="none" w:sz="0" w:space="0" w:color="auto"/>
            <w:bottom w:val="none" w:sz="0" w:space="0" w:color="auto"/>
            <w:right w:val="none" w:sz="0" w:space="0" w:color="auto"/>
          </w:divBdr>
        </w:div>
        <w:div w:id="237135147">
          <w:marLeft w:val="480"/>
          <w:marRight w:val="0"/>
          <w:marTop w:val="0"/>
          <w:marBottom w:val="0"/>
          <w:divBdr>
            <w:top w:val="none" w:sz="0" w:space="0" w:color="auto"/>
            <w:left w:val="none" w:sz="0" w:space="0" w:color="auto"/>
            <w:bottom w:val="none" w:sz="0" w:space="0" w:color="auto"/>
            <w:right w:val="none" w:sz="0" w:space="0" w:color="auto"/>
          </w:divBdr>
        </w:div>
        <w:div w:id="1169981112">
          <w:marLeft w:val="480"/>
          <w:marRight w:val="0"/>
          <w:marTop w:val="0"/>
          <w:marBottom w:val="0"/>
          <w:divBdr>
            <w:top w:val="none" w:sz="0" w:space="0" w:color="auto"/>
            <w:left w:val="none" w:sz="0" w:space="0" w:color="auto"/>
            <w:bottom w:val="none" w:sz="0" w:space="0" w:color="auto"/>
            <w:right w:val="none" w:sz="0" w:space="0" w:color="auto"/>
          </w:divBdr>
        </w:div>
        <w:div w:id="235868529">
          <w:marLeft w:val="480"/>
          <w:marRight w:val="0"/>
          <w:marTop w:val="0"/>
          <w:marBottom w:val="0"/>
          <w:divBdr>
            <w:top w:val="none" w:sz="0" w:space="0" w:color="auto"/>
            <w:left w:val="none" w:sz="0" w:space="0" w:color="auto"/>
            <w:bottom w:val="none" w:sz="0" w:space="0" w:color="auto"/>
            <w:right w:val="none" w:sz="0" w:space="0" w:color="auto"/>
          </w:divBdr>
        </w:div>
        <w:div w:id="547646848">
          <w:marLeft w:val="480"/>
          <w:marRight w:val="0"/>
          <w:marTop w:val="0"/>
          <w:marBottom w:val="0"/>
          <w:divBdr>
            <w:top w:val="none" w:sz="0" w:space="0" w:color="auto"/>
            <w:left w:val="none" w:sz="0" w:space="0" w:color="auto"/>
            <w:bottom w:val="none" w:sz="0" w:space="0" w:color="auto"/>
            <w:right w:val="none" w:sz="0" w:space="0" w:color="auto"/>
          </w:divBdr>
        </w:div>
        <w:div w:id="34895608">
          <w:marLeft w:val="480"/>
          <w:marRight w:val="0"/>
          <w:marTop w:val="0"/>
          <w:marBottom w:val="0"/>
          <w:divBdr>
            <w:top w:val="none" w:sz="0" w:space="0" w:color="auto"/>
            <w:left w:val="none" w:sz="0" w:space="0" w:color="auto"/>
            <w:bottom w:val="none" w:sz="0" w:space="0" w:color="auto"/>
            <w:right w:val="none" w:sz="0" w:space="0" w:color="auto"/>
          </w:divBdr>
        </w:div>
        <w:div w:id="860314673">
          <w:marLeft w:val="480"/>
          <w:marRight w:val="0"/>
          <w:marTop w:val="0"/>
          <w:marBottom w:val="0"/>
          <w:divBdr>
            <w:top w:val="none" w:sz="0" w:space="0" w:color="auto"/>
            <w:left w:val="none" w:sz="0" w:space="0" w:color="auto"/>
            <w:bottom w:val="none" w:sz="0" w:space="0" w:color="auto"/>
            <w:right w:val="none" w:sz="0" w:space="0" w:color="auto"/>
          </w:divBdr>
        </w:div>
        <w:div w:id="1566798827">
          <w:marLeft w:val="480"/>
          <w:marRight w:val="0"/>
          <w:marTop w:val="0"/>
          <w:marBottom w:val="0"/>
          <w:divBdr>
            <w:top w:val="none" w:sz="0" w:space="0" w:color="auto"/>
            <w:left w:val="none" w:sz="0" w:space="0" w:color="auto"/>
            <w:bottom w:val="none" w:sz="0" w:space="0" w:color="auto"/>
            <w:right w:val="none" w:sz="0" w:space="0" w:color="auto"/>
          </w:divBdr>
        </w:div>
        <w:div w:id="510802745">
          <w:marLeft w:val="480"/>
          <w:marRight w:val="0"/>
          <w:marTop w:val="0"/>
          <w:marBottom w:val="0"/>
          <w:divBdr>
            <w:top w:val="none" w:sz="0" w:space="0" w:color="auto"/>
            <w:left w:val="none" w:sz="0" w:space="0" w:color="auto"/>
            <w:bottom w:val="none" w:sz="0" w:space="0" w:color="auto"/>
            <w:right w:val="none" w:sz="0" w:space="0" w:color="auto"/>
          </w:divBdr>
        </w:div>
        <w:div w:id="319117294">
          <w:marLeft w:val="480"/>
          <w:marRight w:val="0"/>
          <w:marTop w:val="0"/>
          <w:marBottom w:val="0"/>
          <w:divBdr>
            <w:top w:val="none" w:sz="0" w:space="0" w:color="auto"/>
            <w:left w:val="none" w:sz="0" w:space="0" w:color="auto"/>
            <w:bottom w:val="none" w:sz="0" w:space="0" w:color="auto"/>
            <w:right w:val="none" w:sz="0" w:space="0" w:color="auto"/>
          </w:divBdr>
        </w:div>
      </w:divsChild>
    </w:div>
    <w:div w:id="1501047220">
      <w:marLeft w:val="480"/>
      <w:marRight w:val="0"/>
      <w:marTop w:val="0"/>
      <w:marBottom w:val="0"/>
      <w:divBdr>
        <w:top w:val="none" w:sz="0" w:space="0" w:color="auto"/>
        <w:left w:val="none" w:sz="0" w:space="0" w:color="auto"/>
        <w:bottom w:val="none" w:sz="0" w:space="0" w:color="auto"/>
        <w:right w:val="none" w:sz="0" w:space="0" w:color="auto"/>
      </w:divBdr>
    </w:div>
    <w:div w:id="1501655558">
      <w:bodyDiv w:val="1"/>
      <w:marLeft w:val="0"/>
      <w:marRight w:val="0"/>
      <w:marTop w:val="0"/>
      <w:marBottom w:val="0"/>
      <w:divBdr>
        <w:top w:val="none" w:sz="0" w:space="0" w:color="auto"/>
        <w:left w:val="none" w:sz="0" w:space="0" w:color="auto"/>
        <w:bottom w:val="none" w:sz="0" w:space="0" w:color="auto"/>
        <w:right w:val="none" w:sz="0" w:space="0" w:color="auto"/>
      </w:divBdr>
      <w:divsChild>
        <w:div w:id="1466510129">
          <w:marLeft w:val="480"/>
          <w:marRight w:val="0"/>
          <w:marTop w:val="0"/>
          <w:marBottom w:val="0"/>
          <w:divBdr>
            <w:top w:val="none" w:sz="0" w:space="0" w:color="auto"/>
            <w:left w:val="none" w:sz="0" w:space="0" w:color="auto"/>
            <w:bottom w:val="none" w:sz="0" w:space="0" w:color="auto"/>
            <w:right w:val="none" w:sz="0" w:space="0" w:color="auto"/>
          </w:divBdr>
        </w:div>
        <w:div w:id="336004156">
          <w:marLeft w:val="480"/>
          <w:marRight w:val="0"/>
          <w:marTop w:val="0"/>
          <w:marBottom w:val="0"/>
          <w:divBdr>
            <w:top w:val="none" w:sz="0" w:space="0" w:color="auto"/>
            <w:left w:val="none" w:sz="0" w:space="0" w:color="auto"/>
            <w:bottom w:val="none" w:sz="0" w:space="0" w:color="auto"/>
            <w:right w:val="none" w:sz="0" w:space="0" w:color="auto"/>
          </w:divBdr>
        </w:div>
        <w:div w:id="1960716700">
          <w:marLeft w:val="480"/>
          <w:marRight w:val="0"/>
          <w:marTop w:val="0"/>
          <w:marBottom w:val="0"/>
          <w:divBdr>
            <w:top w:val="none" w:sz="0" w:space="0" w:color="auto"/>
            <w:left w:val="none" w:sz="0" w:space="0" w:color="auto"/>
            <w:bottom w:val="none" w:sz="0" w:space="0" w:color="auto"/>
            <w:right w:val="none" w:sz="0" w:space="0" w:color="auto"/>
          </w:divBdr>
        </w:div>
        <w:div w:id="1489201930">
          <w:marLeft w:val="480"/>
          <w:marRight w:val="0"/>
          <w:marTop w:val="0"/>
          <w:marBottom w:val="0"/>
          <w:divBdr>
            <w:top w:val="none" w:sz="0" w:space="0" w:color="auto"/>
            <w:left w:val="none" w:sz="0" w:space="0" w:color="auto"/>
            <w:bottom w:val="none" w:sz="0" w:space="0" w:color="auto"/>
            <w:right w:val="none" w:sz="0" w:space="0" w:color="auto"/>
          </w:divBdr>
        </w:div>
        <w:div w:id="80638892">
          <w:marLeft w:val="480"/>
          <w:marRight w:val="0"/>
          <w:marTop w:val="0"/>
          <w:marBottom w:val="0"/>
          <w:divBdr>
            <w:top w:val="none" w:sz="0" w:space="0" w:color="auto"/>
            <w:left w:val="none" w:sz="0" w:space="0" w:color="auto"/>
            <w:bottom w:val="none" w:sz="0" w:space="0" w:color="auto"/>
            <w:right w:val="none" w:sz="0" w:space="0" w:color="auto"/>
          </w:divBdr>
        </w:div>
        <w:div w:id="1126775807">
          <w:marLeft w:val="480"/>
          <w:marRight w:val="0"/>
          <w:marTop w:val="0"/>
          <w:marBottom w:val="0"/>
          <w:divBdr>
            <w:top w:val="none" w:sz="0" w:space="0" w:color="auto"/>
            <w:left w:val="none" w:sz="0" w:space="0" w:color="auto"/>
            <w:bottom w:val="none" w:sz="0" w:space="0" w:color="auto"/>
            <w:right w:val="none" w:sz="0" w:space="0" w:color="auto"/>
          </w:divBdr>
        </w:div>
        <w:div w:id="1044600767">
          <w:marLeft w:val="480"/>
          <w:marRight w:val="0"/>
          <w:marTop w:val="0"/>
          <w:marBottom w:val="0"/>
          <w:divBdr>
            <w:top w:val="none" w:sz="0" w:space="0" w:color="auto"/>
            <w:left w:val="none" w:sz="0" w:space="0" w:color="auto"/>
            <w:bottom w:val="none" w:sz="0" w:space="0" w:color="auto"/>
            <w:right w:val="none" w:sz="0" w:space="0" w:color="auto"/>
          </w:divBdr>
        </w:div>
        <w:div w:id="1810049952">
          <w:marLeft w:val="480"/>
          <w:marRight w:val="0"/>
          <w:marTop w:val="0"/>
          <w:marBottom w:val="0"/>
          <w:divBdr>
            <w:top w:val="none" w:sz="0" w:space="0" w:color="auto"/>
            <w:left w:val="none" w:sz="0" w:space="0" w:color="auto"/>
            <w:bottom w:val="none" w:sz="0" w:space="0" w:color="auto"/>
            <w:right w:val="none" w:sz="0" w:space="0" w:color="auto"/>
          </w:divBdr>
        </w:div>
        <w:div w:id="980421212">
          <w:marLeft w:val="480"/>
          <w:marRight w:val="0"/>
          <w:marTop w:val="0"/>
          <w:marBottom w:val="0"/>
          <w:divBdr>
            <w:top w:val="none" w:sz="0" w:space="0" w:color="auto"/>
            <w:left w:val="none" w:sz="0" w:space="0" w:color="auto"/>
            <w:bottom w:val="none" w:sz="0" w:space="0" w:color="auto"/>
            <w:right w:val="none" w:sz="0" w:space="0" w:color="auto"/>
          </w:divBdr>
        </w:div>
        <w:div w:id="1879315267">
          <w:marLeft w:val="480"/>
          <w:marRight w:val="0"/>
          <w:marTop w:val="0"/>
          <w:marBottom w:val="0"/>
          <w:divBdr>
            <w:top w:val="none" w:sz="0" w:space="0" w:color="auto"/>
            <w:left w:val="none" w:sz="0" w:space="0" w:color="auto"/>
            <w:bottom w:val="none" w:sz="0" w:space="0" w:color="auto"/>
            <w:right w:val="none" w:sz="0" w:space="0" w:color="auto"/>
          </w:divBdr>
        </w:div>
        <w:div w:id="2037610736">
          <w:marLeft w:val="480"/>
          <w:marRight w:val="0"/>
          <w:marTop w:val="0"/>
          <w:marBottom w:val="0"/>
          <w:divBdr>
            <w:top w:val="none" w:sz="0" w:space="0" w:color="auto"/>
            <w:left w:val="none" w:sz="0" w:space="0" w:color="auto"/>
            <w:bottom w:val="none" w:sz="0" w:space="0" w:color="auto"/>
            <w:right w:val="none" w:sz="0" w:space="0" w:color="auto"/>
          </w:divBdr>
        </w:div>
        <w:div w:id="1310088434">
          <w:marLeft w:val="480"/>
          <w:marRight w:val="0"/>
          <w:marTop w:val="0"/>
          <w:marBottom w:val="0"/>
          <w:divBdr>
            <w:top w:val="none" w:sz="0" w:space="0" w:color="auto"/>
            <w:left w:val="none" w:sz="0" w:space="0" w:color="auto"/>
            <w:bottom w:val="none" w:sz="0" w:space="0" w:color="auto"/>
            <w:right w:val="none" w:sz="0" w:space="0" w:color="auto"/>
          </w:divBdr>
        </w:div>
        <w:div w:id="1398475950">
          <w:marLeft w:val="480"/>
          <w:marRight w:val="0"/>
          <w:marTop w:val="0"/>
          <w:marBottom w:val="0"/>
          <w:divBdr>
            <w:top w:val="none" w:sz="0" w:space="0" w:color="auto"/>
            <w:left w:val="none" w:sz="0" w:space="0" w:color="auto"/>
            <w:bottom w:val="none" w:sz="0" w:space="0" w:color="auto"/>
            <w:right w:val="none" w:sz="0" w:space="0" w:color="auto"/>
          </w:divBdr>
        </w:div>
        <w:div w:id="184759134">
          <w:marLeft w:val="480"/>
          <w:marRight w:val="0"/>
          <w:marTop w:val="0"/>
          <w:marBottom w:val="0"/>
          <w:divBdr>
            <w:top w:val="none" w:sz="0" w:space="0" w:color="auto"/>
            <w:left w:val="none" w:sz="0" w:space="0" w:color="auto"/>
            <w:bottom w:val="none" w:sz="0" w:space="0" w:color="auto"/>
            <w:right w:val="none" w:sz="0" w:space="0" w:color="auto"/>
          </w:divBdr>
        </w:div>
        <w:div w:id="863635091">
          <w:marLeft w:val="480"/>
          <w:marRight w:val="0"/>
          <w:marTop w:val="0"/>
          <w:marBottom w:val="0"/>
          <w:divBdr>
            <w:top w:val="none" w:sz="0" w:space="0" w:color="auto"/>
            <w:left w:val="none" w:sz="0" w:space="0" w:color="auto"/>
            <w:bottom w:val="none" w:sz="0" w:space="0" w:color="auto"/>
            <w:right w:val="none" w:sz="0" w:space="0" w:color="auto"/>
          </w:divBdr>
        </w:div>
        <w:div w:id="833255260">
          <w:marLeft w:val="480"/>
          <w:marRight w:val="0"/>
          <w:marTop w:val="0"/>
          <w:marBottom w:val="0"/>
          <w:divBdr>
            <w:top w:val="none" w:sz="0" w:space="0" w:color="auto"/>
            <w:left w:val="none" w:sz="0" w:space="0" w:color="auto"/>
            <w:bottom w:val="none" w:sz="0" w:space="0" w:color="auto"/>
            <w:right w:val="none" w:sz="0" w:space="0" w:color="auto"/>
          </w:divBdr>
        </w:div>
        <w:div w:id="1051419503">
          <w:marLeft w:val="480"/>
          <w:marRight w:val="0"/>
          <w:marTop w:val="0"/>
          <w:marBottom w:val="0"/>
          <w:divBdr>
            <w:top w:val="none" w:sz="0" w:space="0" w:color="auto"/>
            <w:left w:val="none" w:sz="0" w:space="0" w:color="auto"/>
            <w:bottom w:val="none" w:sz="0" w:space="0" w:color="auto"/>
            <w:right w:val="none" w:sz="0" w:space="0" w:color="auto"/>
          </w:divBdr>
        </w:div>
        <w:div w:id="813328831">
          <w:marLeft w:val="480"/>
          <w:marRight w:val="0"/>
          <w:marTop w:val="0"/>
          <w:marBottom w:val="0"/>
          <w:divBdr>
            <w:top w:val="none" w:sz="0" w:space="0" w:color="auto"/>
            <w:left w:val="none" w:sz="0" w:space="0" w:color="auto"/>
            <w:bottom w:val="none" w:sz="0" w:space="0" w:color="auto"/>
            <w:right w:val="none" w:sz="0" w:space="0" w:color="auto"/>
          </w:divBdr>
        </w:div>
        <w:div w:id="1777821144">
          <w:marLeft w:val="480"/>
          <w:marRight w:val="0"/>
          <w:marTop w:val="0"/>
          <w:marBottom w:val="0"/>
          <w:divBdr>
            <w:top w:val="none" w:sz="0" w:space="0" w:color="auto"/>
            <w:left w:val="none" w:sz="0" w:space="0" w:color="auto"/>
            <w:bottom w:val="none" w:sz="0" w:space="0" w:color="auto"/>
            <w:right w:val="none" w:sz="0" w:space="0" w:color="auto"/>
          </w:divBdr>
        </w:div>
        <w:div w:id="969439370">
          <w:marLeft w:val="480"/>
          <w:marRight w:val="0"/>
          <w:marTop w:val="0"/>
          <w:marBottom w:val="0"/>
          <w:divBdr>
            <w:top w:val="none" w:sz="0" w:space="0" w:color="auto"/>
            <w:left w:val="none" w:sz="0" w:space="0" w:color="auto"/>
            <w:bottom w:val="none" w:sz="0" w:space="0" w:color="auto"/>
            <w:right w:val="none" w:sz="0" w:space="0" w:color="auto"/>
          </w:divBdr>
        </w:div>
        <w:div w:id="2030792369">
          <w:marLeft w:val="480"/>
          <w:marRight w:val="0"/>
          <w:marTop w:val="0"/>
          <w:marBottom w:val="0"/>
          <w:divBdr>
            <w:top w:val="none" w:sz="0" w:space="0" w:color="auto"/>
            <w:left w:val="none" w:sz="0" w:space="0" w:color="auto"/>
            <w:bottom w:val="none" w:sz="0" w:space="0" w:color="auto"/>
            <w:right w:val="none" w:sz="0" w:space="0" w:color="auto"/>
          </w:divBdr>
        </w:div>
        <w:div w:id="430392372">
          <w:marLeft w:val="480"/>
          <w:marRight w:val="0"/>
          <w:marTop w:val="0"/>
          <w:marBottom w:val="0"/>
          <w:divBdr>
            <w:top w:val="none" w:sz="0" w:space="0" w:color="auto"/>
            <w:left w:val="none" w:sz="0" w:space="0" w:color="auto"/>
            <w:bottom w:val="none" w:sz="0" w:space="0" w:color="auto"/>
            <w:right w:val="none" w:sz="0" w:space="0" w:color="auto"/>
          </w:divBdr>
        </w:div>
        <w:div w:id="689533135">
          <w:marLeft w:val="480"/>
          <w:marRight w:val="0"/>
          <w:marTop w:val="0"/>
          <w:marBottom w:val="0"/>
          <w:divBdr>
            <w:top w:val="none" w:sz="0" w:space="0" w:color="auto"/>
            <w:left w:val="none" w:sz="0" w:space="0" w:color="auto"/>
            <w:bottom w:val="none" w:sz="0" w:space="0" w:color="auto"/>
            <w:right w:val="none" w:sz="0" w:space="0" w:color="auto"/>
          </w:divBdr>
        </w:div>
        <w:div w:id="1758864812">
          <w:marLeft w:val="480"/>
          <w:marRight w:val="0"/>
          <w:marTop w:val="0"/>
          <w:marBottom w:val="0"/>
          <w:divBdr>
            <w:top w:val="none" w:sz="0" w:space="0" w:color="auto"/>
            <w:left w:val="none" w:sz="0" w:space="0" w:color="auto"/>
            <w:bottom w:val="none" w:sz="0" w:space="0" w:color="auto"/>
            <w:right w:val="none" w:sz="0" w:space="0" w:color="auto"/>
          </w:divBdr>
        </w:div>
        <w:div w:id="1303735155">
          <w:marLeft w:val="480"/>
          <w:marRight w:val="0"/>
          <w:marTop w:val="0"/>
          <w:marBottom w:val="0"/>
          <w:divBdr>
            <w:top w:val="none" w:sz="0" w:space="0" w:color="auto"/>
            <w:left w:val="none" w:sz="0" w:space="0" w:color="auto"/>
            <w:bottom w:val="none" w:sz="0" w:space="0" w:color="auto"/>
            <w:right w:val="none" w:sz="0" w:space="0" w:color="auto"/>
          </w:divBdr>
        </w:div>
        <w:div w:id="944649364">
          <w:marLeft w:val="480"/>
          <w:marRight w:val="0"/>
          <w:marTop w:val="0"/>
          <w:marBottom w:val="0"/>
          <w:divBdr>
            <w:top w:val="none" w:sz="0" w:space="0" w:color="auto"/>
            <w:left w:val="none" w:sz="0" w:space="0" w:color="auto"/>
            <w:bottom w:val="none" w:sz="0" w:space="0" w:color="auto"/>
            <w:right w:val="none" w:sz="0" w:space="0" w:color="auto"/>
          </w:divBdr>
        </w:div>
        <w:div w:id="708996118">
          <w:marLeft w:val="480"/>
          <w:marRight w:val="0"/>
          <w:marTop w:val="0"/>
          <w:marBottom w:val="0"/>
          <w:divBdr>
            <w:top w:val="none" w:sz="0" w:space="0" w:color="auto"/>
            <w:left w:val="none" w:sz="0" w:space="0" w:color="auto"/>
            <w:bottom w:val="none" w:sz="0" w:space="0" w:color="auto"/>
            <w:right w:val="none" w:sz="0" w:space="0" w:color="auto"/>
          </w:divBdr>
        </w:div>
        <w:div w:id="798687576">
          <w:marLeft w:val="480"/>
          <w:marRight w:val="0"/>
          <w:marTop w:val="0"/>
          <w:marBottom w:val="0"/>
          <w:divBdr>
            <w:top w:val="none" w:sz="0" w:space="0" w:color="auto"/>
            <w:left w:val="none" w:sz="0" w:space="0" w:color="auto"/>
            <w:bottom w:val="none" w:sz="0" w:space="0" w:color="auto"/>
            <w:right w:val="none" w:sz="0" w:space="0" w:color="auto"/>
          </w:divBdr>
        </w:div>
        <w:div w:id="390082528">
          <w:marLeft w:val="480"/>
          <w:marRight w:val="0"/>
          <w:marTop w:val="0"/>
          <w:marBottom w:val="0"/>
          <w:divBdr>
            <w:top w:val="none" w:sz="0" w:space="0" w:color="auto"/>
            <w:left w:val="none" w:sz="0" w:space="0" w:color="auto"/>
            <w:bottom w:val="none" w:sz="0" w:space="0" w:color="auto"/>
            <w:right w:val="none" w:sz="0" w:space="0" w:color="auto"/>
          </w:divBdr>
        </w:div>
        <w:div w:id="665282379">
          <w:marLeft w:val="480"/>
          <w:marRight w:val="0"/>
          <w:marTop w:val="0"/>
          <w:marBottom w:val="0"/>
          <w:divBdr>
            <w:top w:val="none" w:sz="0" w:space="0" w:color="auto"/>
            <w:left w:val="none" w:sz="0" w:space="0" w:color="auto"/>
            <w:bottom w:val="none" w:sz="0" w:space="0" w:color="auto"/>
            <w:right w:val="none" w:sz="0" w:space="0" w:color="auto"/>
          </w:divBdr>
        </w:div>
        <w:div w:id="1458645557">
          <w:marLeft w:val="480"/>
          <w:marRight w:val="0"/>
          <w:marTop w:val="0"/>
          <w:marBottom w:val="0"/>
          <w:divBdr>
            <w:top w:val="none" w:sz="0" w:space="0" w:color="auto"/>
            <w:left w:val="none" w:sz="0" w:space="0" w:color="auto"/>
            <w:bottom w:val="none" w:sz="0" w:space="0" w:color="auto"/>
            <w:right w:val="none" w:sz="0" w:space="0" w:color="auto"/>
          </w:divBdr>
        </w:div>
        <w:div w:id="1441073058">
          <w:marLeft w:val="480"/>
          <w:marRight w:val="0"/>
          <w:marTop w:val="0"/>
          <w:marBottom w:val="0"/>
          <w:divBdr>
            <w:top w:val="none" w:sz="0" w:space="0" w:color="auto"/>
            <w:left w:val="none" w:sz="0" w:space="0" w:color="auto"/>
            <w:bottom w:val="none" w:sz="0" w:space="0" w:color="auto"/>
            <w:right w:val="none" w:sz="0" w:space="0" w:color="auto"/>
          </w:divBdr>
        </w:div>
        <w:div w:id="1747805539">
          <w:marLeft w:val="480"/>
          <w:marRight w:val="0"/>
          <w:marTop w:val="0"/>
          <w:marBottom w:val="0"/>
          <w:divBdr>
            <w:top w:val="none" w:sz="0" w:space="0" w:color="auto"/>
            <w:left w:val="none" w:sz="0" w:space="0" w:color="auto"/>
            <w:bottom w:val="none" w:sz="0" w:space="0" w:color="auto"/>
            <w:right w:val="none" w:sz="0" w:space="0" w:color="auto"/>
          </w:divBdr>
        </w:div>
        <w:div w:id="736903613">
          <w:marLeft w:val="480"/>
          <w:marRight w:val="0"/>
          <w:marTop w:val="0"/>
          <w:marBottom w:val="0"/>
          <w:divBdr>
            <w:top w:val="none" w:sz="0" w:space="0" w:color="auto"/>
            <w:left w:val="none" w:sz="0" w:space="0" w:color="auto"/>
            <w:bottom w:val="none" w:sz="0" w:space="0" w:color="auto"/>
            <w:right w:val="none" w:sz="0" w:space="0" w:color="auto"/>
          </w:divBdr>
        </w:div>
        <w:div w:id="2070497486">
          <w:marLeft w:val="480"/>
          <w:marRight w:val="0"/>
          <w:marTop w:val="0"/>
          <w:marBottom w:val="0"/>
          <w:divBdr>
            <w:top w:val="none" w:sz="0" w:space="0" w:color="auto"/>
            <w:left w:val="none" w:sz="0" w:space="0" w:color="auto"/>
            <w:bottom w:val="none" w:sz="0" w:space="0" w:color="auto"/>
            <w:right w:val="none" w:sz="0" w:space="0" w:color="auto"/>
          </w:divBdr>
        </w:div>
        <w:div w:id="626206909">
          <w:marLeft w:val="480"/>
          <w:marRight w:val="0"/>
          <w:marTop w:val="0"/>
          <w:marBottom w:val="0"/>
          <w:divBdr>
            <w:top w:val="none" w:sz="0" w:space="0" w:color="auto"/>
            <w:left w:val="none" w:sz="0" w:space="0" w:color="auto"/>
            <w:bottom w:val="none" w:sz="0" w:space="0" w:color="auto"/>
            <w:right w:val="none" w:sz="0" w:space="0" w:color="auto"/>
          </w:divBdr>
        </w:div>
        <w:div w:id="2124955269">
          <w:marLeft w:val="480"/>
          <w:marRight w:val="0"/>
          <w:marTop w:val="0"/>
          <w:marBottom w:val="0"/>
          <w:divBdr>
            <w:top w:val="none" w:sz="0" w:space="0" w:color="auto"/>
            <w:left w:val="none" w:sz="0" w:space="0" w:color="auto"/>
            <w:bottom w:val="none" w:sz="0" w:space="0" w:color="auto"/>
            <w:right w:val="none" w:sz="0" w:space="0" w:color="auto"/>
          </w:divBdr>
        </w:div>
        <w:div w:id="357125712">
          <w:marLeft w:val="480"/>
          <w:marRight w:val="0"/>
          <w:marTop w:val="0"/>
          <w:marBottom w:val="0"/>
          <w:divBdr>
            <w:top w:val="none" w:sz="0" w:space="0" w:color="auto"/>
            <w:left w:val="none" w:sz="0" w:space="0" w:color="auto"/>
            <w:bottom w:val="none" w:sz="0" w:space="0" w:color="auto"/>
            <w:right w:val="none" w:sz="0" w:space="0" w:color="auto"/>
          </w:divBdr>
        </w:div>
        <w:div w:id="1983658243">
          <w:marLeft w:val="480"/>
          <w:marRight w:val="0"/>
          <w:marTop w:val="0"/>
          <w:marBottom w:val="0"/>
          <w:divBdr>
            <w:top w:val="none" w:sz="0" w:space="0" w:color="auto"/>
            <w:left w:val="none" w:sz="0" w:space="0" w:color="auto"/>
            <w:bottom w:val="none" w:sz="0" w:space="0" w:color="auto"/>
            <w:right w:val="none" w:sz="0" w:space="0" w:color="auto"/>
          </w:divBdr>
        </w:div>
        <w:div w:id="1153330868">
          <w:marLeft w:val="480"/>
          <w:marRight w:val="0"/>
          <w:marTop w:val="0"/>
          <w:marBottom w:val="0"/>
          <w:divBdr>
            <w:top w:val="none" w:sz="0" w:space="0" w:color="auto"/>
            <w:left w:val="none" w:sz="0" w:space="0" w:color="auto"/>
            <w:bottom w:val="none" w:sz="0" w:space="0" w:color="auto"/>
            <w:right w:val="none" w:sz="0" w:space="0" w:color="auto"/>
          </w:divBdr>
        </w:div>
        <w:div w:id="636422233">
          <w:marLeft w:val="480"/>
          <w:marRight w:val="0"/>
          <w:marTop w:val="0"/>
          <w:marBottom w:val="0"/>
          <w:divBdr>
            <w:top w:val="none" w:sz="0" w:space="0" w:color="auto"/>
            <w:left w:val="none" w:sz="0" w:space="0" w:color="auto"/>
            <w:bottom w:val="none" w:sz="0" w:space="0" w:color="auto"/>
            <w:right w:val="none" w:sz="0" w:space="0" w:color="auto"/>
          </w:divBdr>
        </w:div>
        <w:div w:id="1082721417">
          <w:marLeft w:val="480"/>
          <w:marRight w:val="0"/>
          <w:marTop w:val="0"/>
          <w:marBottom w:val="0"/>
          <w:divBdr>
            <w:top w:val="none" w:sz="0" w:space="0" w:color="auto"/>
            <w:left w:val="none" w:sz="0" w:space="0" w:color="auto"/>
            <w:bottom w:val="none" w:sz="0" w:space="0" w:color="auto"/>
            <w:right w:val="none" w:sz="0" w:space="0" w:color="auto"/>
          </w:divBdr>
        </w:div>
        <w:div w:id="78604733">
          <w:marLeft w:val="480"/>
          <w:marRight w:val="0"/>
          <w:marTop w:val="0"/>
          <w:marBottom w:val="0"/>
          <w:divBdr>
            <w:top w:val="none" w:sz="0" w:space="0" w:color="auto"/>
            <w:left w:val="none" w:sz="0" w:space="0" w:color="auto"/>
            <w:bottom w:val="none" w:sz="0" w:space="0" w:color="auto"/>
            <w:right w:val="none" w:sz="0" w:space="0" w:color="auto"/>
          </w:divBdr>
        </w:div>
        <w:div w:id="342437709">
          <w:marLeft w:val="480"/>
          <w:marRight w:val="0"/>
          <w:marTop w:val="0"/>
          <w:marBottom w:val="0"/>
          <w:divBdr>
            <w:top w:val="none" w:sz="0" w:space="0" w:color="auto"/>
            <w:left w:val="none" w:sz="0" w:space="0" w:color="auto"/>
            <w:bottom w:val="none" w:sz="0" w:space="0" w:color="auto"/>
            <w:right w:val="none" w:sz="0" w:space="0" w:color="auto"/>
          </w:divBdr>
        </w:div>
        <w:div w:id="795299697">
          <w:marLeft w:val="480"/>
          <w:marRight w:val="0"/>
          <w:marTop w:val="0"/>
          <w:marBottom w:val="0"/>
          <w:divBdr>
            <w:top w:val="none" w:sz="0" w:space="0" w:color="auto"/>
            <w:left w:val="none" w:sz="0" w:space="0" w:color="auto"/>
            <w:bottom w:val="none" w:sz="0" w:space="0" w:color="auto"/>
            <w:right w:val="none" w:sz="0" w:space="0" w:color="auto"/>
          </w:divBdr>
        </w:div>
        <w:div w:id="1193153807">
          <w:marLeft w:val="480"/>
          <w:marRight w:val="0"/>
          <w:marTop w:val="0"/>
          <w:marBottom w:val="0"/>
          <w:divBdr>
            <w:top w:val="none" w:sz="0" w:space="0" w:color="auto"/>
            <w:left w:val="none" w:sz="0" w:space="0" w:color="auto"/>
            <w:bottom w:val="none" w:sz="0" w:space="0" w:color="auto"/>
            <w:right w:val="none" w:sz="0" w:space="0" w:color="auto"/>
          </w:divBdr>
        </w:div>
        <w:div w:id="1667434551">
          <w:marLeft w:val="480"/>
          <w:marRight w:val="0"/>
          <w:marTop w:val="0"/>
          <w:marBottom w:val="0"/>
          <w:divBdr>
            <w:top w:val="none" w:sz="0" w:space="0" w:color="auto"/>
            <w:left w:val="none" w:sz="0" w:space="0" w:color="auto"/>
            <w:bottom w:val="none" w:sz="0" w:space="0" w:color="auto"/>
            <w:right w:val="none" w:sz="0" w:space="0" w:color="auto"/>
          </w:divBdr>
        </w:div>
        <w:div w:id="999845170">
          <w:marLeft w:val="480"/>
          <w:marRight w:val="0"/>
          <w:marTop w:val="0"/>
          <w:marBottom w:val="0"/>
          <w:divBdr>
            <w:top w:val="none" w:sz="0" w:space="0" w:color="auto"/>
            <w:left w:val="none" w:sz="0" w:space="0" w:color="auto"/>
            <w:bottom w:val="none" w:sz="0" w:space="0" w:color="auto"/>
            <w:right w:val="none" w:sz="0" w:space="0" w:color="auto"/>
          </w:divBdr>
        </w:div>
        <w:div w:id="1368140716">
          <w:marLeft w:val="480"/>
          <w:marRight w:val="0"/>
          <w:marTop w:val="0"/>
          <w:marBottom w:val="0"/>
          <w:divBdr>
            <w:top w:val="none" w:sz="0" w:space="0" w:color="auto"/>
            <w:left w:val="none" w:sz="0" w:space="0" w:color="auto"/>
            <w:bottom w:val="none" w:sz="0" w:space="0" w:color="auto"/>
            <w:right w:val="none" w:sz="0" w:space="0" w:color="auto"/>
          </w:divBdr>
        </w:div>
        <w:div w:id="135152386">
          <w:marLeft w:val="480"/>
          <w:marRight w:val="0"/>
          <w:marTop w:val="0"/>
          <w:marBottom w:val="0"/>
          <w:divBdr>
            <w:top w:val="none" w:sz="0" w:space="0" w:color="auto"/>
            <w:left w:val="none" w:sz="0" w:space="0" w:color="auto"/>
            <w:bottom w:val="none" w:sz="0" w:space="0" w:color="auto"/>
            <w:right w:val="none" w:sz="0" w:space="0" w:color="auto"/>
          </w:divBdr>
        </w:div>
        <w:div w:id="1341540011">
          <w:marLeft w:val="480"/>
          <w:marRight w:val="0"/>
          <w:marTop w:val="0"/>
          <w:marBottom w:val="0"/>
          <w:divBdr>
            <w:top w:val="none" w:sz="0" w:space="0" w:color="auto"/>
            <w:left w:val="none" w:sz="0" w:space="0" w:color="auto"/>
            <w:bottom w:val="none" w:sz="0" w:space="0" w:color="auto"/>
            <w:right w:val="none" w:sz="0" w:space="0" w:color="auto"/>
          </w:divBdr>
        </w:div>
        <w:div w:id="438763983">
          <w:marLeft w:val="480"/>
          <w:marRight w:val="0"/>
          <w:marTop w:val="0"/>
          <w:marBottom w:val="0"/>
          <w:divBdr>
            <w:top w:val="none" w:sz="0" w:space="0" w:color="auto"/>
            <w:left w:val="none" w:sz="0" w:space="0" w:color="auto"/>
            <w:bottom w:val="none" w:sz="0" w:space="0" w:color="auto"/>
            <w:right w:val="none" w:sz="0" w:space="0" w:color="auto"/>
          </w:divBdr>
        </w:div>
        <w:div w:id="1717503359">
          <w:marLeft w:val="480"/>
          <w:marRight w:val="0"/>
          <w:marTop w:val="0"/>
          <w:marBottom w:val="0"/>
          <w:divBdr>
            <w:top w:val="none" w:sz="0" w:space="0" w:color="auto"/>
            <w:left w:val="none" w:sz="0" w:space="0" w:color="auto"/>
            <w:bottom w:val="none" w:sz="0" w:space="0" w:color="auto"/>
            <w:right w:val="none" w:sz="0" w:space="0" w:color="auto"/>
          </w:divBdr>
        </w:div>
        <w:div w:id="1759868266">
          <w:marLeft w:val="480"/>
          <w:marRight w:val="0"/>
          <w:marTop w:val="0"/>
          <w:marBottom w:val="0"/>
          <w:divBdr>
            <w:top w:val="none" w:sz="0" w:space="0" w:color="auto"/>
            <w:left w:val="none" w:sz="0" w:space="0" w:color="auto"/>
            <w:bottom w:val="none" w:sz="0" w:space="0" w:color="auto"/>
            <w:right w:val="none" w:sz="0" w:space="0" w:color="auto"/>
          </w:divBdr>
        </w:div>
        <w:div w:id="158011144">
          <w:marLeft w:val="480"/>
          <w:marRight w:val="0"/>
          <w:marTop w:val="0"/>
          <w:marBottom w:val="0"/>
          <w:divBdr>
            <w:top w:val="none" w:sz="0" w:space="0" w:color="auto"/>
            <w:left w:val="none" w:sz="0" w:space="0" w:color="auto"/>
            <w:bottom w:val="none" w:sz="0" w:space="0" w:color="auto"/>
            <w:right w:val="none" w:sz="0" w:space="0" w:color="auto"/>
          </w:divBdr>
        </w:div>
        <w:div w:id="530991592">
          <w:marLeft w:val="480"/>
          <w:marRight w:val="0"/>
          <w:marTop w:val="0"/>
          <w:marBottom w:val="0"/>
          <w:divBdr>
            <w:top w:val="none" w:sz="0" w:space="0" w:color="auto"/>
            <w:left w:val="none" w:sz="0" w:space="0" w:color="auto"/>
            <w:bottom w:val="none" w:sz="0" w:space="0" w:color="auto"/>
            <w:right w:val="none" w:sz="0" w:space="0" w:color="auto"/>
          </w:divBdr>
        </w:div>
        <w:div w:id="1863587825">
          <w:marLeft w:val="480"/>
          <w:marRight w:val="0"/>
          <w:marTop w:val="0"/>
          <w:marBottom w:val="0"/>
          <w:divBdr>
            <w:top w:val="none" w:sz="0" w:space="0" w:color="auto"/>
            <w:left w:val="none" w:sz="0" w:space="0" w:color="auto"/>
            <w:bottom w:val="none" w:sz="0" w:space="0" w:color="auto"/>
            <w:right w:val="none" w:sz="0" w:space="0" w:color="auto"/>
          </w:divBdr>
        </w:div>
        <w:div w:id="236862315">
          <w:marLeft w:val="480"/>
          <w:marRight w:val="0"/>
          <w:marTop w:val="0"/>
          <w:marBottom w:val="0"/>
          <w:divBdr>
            <w:top w:val="none" w:sz="0" w:space="0" w:color="auto"/>
            <w:left w:val="none" w:sz="0" w:space="0" w:color="auto"/>
            <w:bottom w:val="none" w:sz="0" w:space="0" w:color="auto"/>
            <w:right w:val="none" w:sz="0" w:space="0" w:color="auto"/>
          </w:divBdr>
        </w:div>
        <w:div w:id="571163330">
          <w:marLeft w:val="480"/>
          <w:marRight w:val="0"/>
          <w:marTop w:val="0"/>
          <w:marBottom w:val="0"/>
          <w:divBdr>
            <w:top w:val="none" w:sz="0" w:space="0" w:color="auto"/>
            <w:left w:val="none" w:sz="0" w:space="0" w:color="auto"/>
            <w:bottom w:val="none" w:sz="0" w:space="0" w:color="auto"/>
            <w:right w:val="none" w:sz="0" w:space="0" w:color="auto"/>
          </w:divBdr>
        </w:div>
        <w:div w:id="822936736">
          <w:marLeft w:val="480"/>
          <w:marRight w:val="0"/>
          <w:marTop w:val="0"/>
          <w:marBottom w:val="0"/>
          <w:divBdr>
            <w:top w:val="none" w:sz="0" w:space="0" w:color="auto"/>
            <w:left w:val="none" w:sz="0" w:space="0" w:color="auto"/>
            <w:bottom w:val="none" w:sz="0" w:space="0" w:color="auto"/>
            <w:right w:val="none" w:sz="0" w:space="0" w:color="auto"/>
          </w:divBdr>
        </w:div>
        <w:div w:id="1820883495">
          <w:marLeft w:val="480"/>
          <w:marRight w:val="0"/>
          <w:marTop w:val="0"/>
          <w:marBottom w:val="0"/>
          <w:divBdr>
            <w:top w:val="none" w:sz="0" w:space="0" w:color="auto"/>
            <w:left w:val="none" w:sz="0" w:space="0" w:color="auto"/>
            <w:bottom w:val="none" w:sz="0" w:space="0" w:color="auto"/>
            <w:right w:val="none" w:sz="0" w:space="0" w:color="auto"/>
          </w:divBdr>
        </w:div>
        <w:div w:id="1567186422">
          <w:marLeft w:val="480"/>
          <w:marRight w:val="0"/>
          <w:marTop w:val="0"/>
          <w:marBottom w:val="0"/>
          <w:divBdr>
            <w:top w:val="none" w:sz="0" w:space="0" w:color="auto"/>
            <w:left w:val="none" w:sz="0" w:space="0" w:color="auto"/>
            <w:bottom w:val="none" w:sz="0" w:space="0" w:color="auto"/>
            <w:right w:val="none" w:sz="0" w:space="0" w:color="auto"/>
          </w:divBdr>
        </w:div>
        <w:div w:id="933591743">
          <w:marLeft w:val="480"/>
          <w:marRight w:val="0"/>
          <w:marTop w:val="0"/>
          <w:marBottom w:val="0"/>
          <w:divBdr>
            <w:top w:val="none" w:sz="0" w:space="0" w:color="auto"/>
            <w:left w:val="none" w:sz="0" w:space="0" w:color="auto"/>
            <w:bottom w:val="none" w:sz="0" w:space="0" w:color="auto"/>
            <w:right w:val="none" w:sz="0" w:space="0" w:color="auto"/>
          </w:divBdr>
        </w:div>
        <w:div w:id="372536183">
          <w:marLeft w:val="480"/>
          <w:marRight w:val="0"/>
          <w:marTop w:val="0"/>
          <w:marBottom w:val="0"/>
          <w:divBdr>
            <w:top w:val="none" w:sz="0" w:space="0" w:color="auto"/>
            <w:left w:val="none" w:sz="0" w:space="0" w:color="auto"/>
            <w:bottom w:val="none" w:sz="0" w:space="0" w:color="auto"/>
            <w:right w:val="none" w:sz="0" w:space="0" w:color="auto"/>
          </w:divBdr>
        </w:div>
        <w:div w:id="1442992366">
          <w:marLeft w:val="480"/>
          <w:marRight w:val="0"/>
          <w:marTop w:val="0"/>
          <w:marBottom w:val="0"/>
          <w:divBdr>
            <w:top w:val="none" w:sz="0" w:space="0" w:color="auto"/>
            <w:left w:val="none" w:sz="0" w:space="0" w:color="auto"/>
            <w:bottom w:val="none" w:sz="0" w:space="0" w:color="auto"/>
            <w:right w:val="none" w:sz="0" w:space="0" w:color="auto"/>
          </w:divBdr>
        </w:div>
        <w:div w:id="1832209091">
          <w:marLeft w:val="480"/>
          <w:marRight w:val="0"/>
          <w:marTop w:val="0"/>
          <w:marBottom w:val="0"/>
          <w:divBdr>
            <w:top w:val="none" w:sz="0" w:space="0" w:color="auto"/>
            <w:left w:val="none" w:sz="0" w:space="0" w:color="auto"/>
            <w:bottom w:val="none" w:sz="0" w:space="0" w:color="auto"/>
            <w:right w:val="none" w:sz="0" w:space="0" w:color="auto"/>
          </w:divBdr>
        </w:div>
        <w:div w:id="1010332188">
          <w:marLeft w:val="480"/>
          <w:marRight w:val="0"/>
          <w:marTop w:val="0"/>
          <w:marBottom w:val="0"/>
          <w:divBdr>
            <w:top w:val="none" w:sz="0" w:space="0" w:color="auto"/>
            <w:left w:val="none" w:sz="0" w:space="0" w:color="auto"/>
            <w:bottom w:val="none" w:sz="0" w:space="0" w:color="auto"/>
            <w:right w:val="none" w:sz="0" w:space="0" w:color="auto"/>
          </w:divBdr>
        </w:div>
        <w:div w:id="1253777547">
          <w:marLeft w:val="480"/>
          <w:marRight w:val="0"/>
          <w:marTop w:val="0"/>
          <w:marBottom w:val="0"/>
          <w:divBdr>
            <w:top w:val="none" w:sz="0" w:space="0" w:color="auto"/>
            <w:left w:val="none" w:sz="0" w:space="0" w:color="auto"/>
            <w:bottom w:val="none" w:sz="0" w:space="0" w:color="auto"/>
            <w:right w:val="none" w:sz="0" w:space="0" w:color="auto"/>
          </w:divBdr>
        </w:div>
        <w:div w:id="365524711">
          <w:marLeft w:val="480"/>
          <w:marRight w:val="0"/>
          <w:marTop w:val="0"/>
          <w:marBottom w:val="0"/>
          <w:divBdr>
            <w:top w:val="none" w:sz="0" w:space="0" w:color="auto"/>
            <w:left w:val="none" w:sz="0" w:space="0" w:color="auto"/>
            <w:bottom w:val="none" w:sz="0" w:space="0" w:color="auto"/>
            <w:right w:val="none" w:sz="0" w:space="0" w:color="auto"/>
          </w:divBdr>
        </w:div>
        <w:div w:id="752894404">
          <w:marLeft w:val="480"/>
          <w:marRight w:val="0"/>
          <w:marTop w:val="0"/>
          <w:marBottom w:val="0"/>
          <w:divBdr>
            <w:top w:val="none" w:sz="0" w:space="0" w:color="auto"/>
            <w:left w:val="none" w:sz="0" w:space="0" w:color="auto"/>
            <w:bottom w:val="none" w:sz="0" w:space="0" w:color="auto"/>
            <w:right w:val="none" w:sz="0" w:space="0" w:color="auto"/>
          </w:divBdr>
        </w:div>
        <w:div w:id="690032601">
          <w:marLeft w:val="480"/>
          <w:marRight w:val="0"/>
          <w:marTop w:val="0"/>
          <w:marBottom w:val="0"/>
          <w:divBdr>
            <w:top w:val="none" w:sz="0" w:space="0" w:color="auto"/>
            <w:left w:val="none" w:sz="0" w:space="0" w:color="auto"/>
            <w:bottom w:val="none" w:sz="0" w:space="0" w:color="auto"/>
            <w:right w:val="none" w:sz="0" w:space="0" w:color="auto"/>
          </w:divBdr>
        </w:div>
        <w:div w:id="1976594899">
          <w:marLeft w:val="480"/>
          <w:marRight w:val="0"/>
          <w:marTop w:val="0"/>
          <w:marBottom w:val="0"/>
          <w:divBdr>
            <w:top w:val="none" w:sz="0" w:space="0" w:color="auto"/>
            <w:left w:val="none" w:sz="0" w:space="0" w:color="auto"/>
            <w:bottom w:val="none" w:sz="0" w:space="0" w:color="auto"/>
            <w:right w:val="none" w:sz="0" w:space="0" w:color="auto"/>
          </w:divBdr>
        </w:div>
        <w:div w:id="1473130806">
          <w:marLeft w:val="480"/>
          <w:marRight w:val="0"/>
          <w:marTop w:val="0"/>
          <w:marBottom w:val="0"/>
          <w:divBdr>
            <w:top w:val="none" w:sz="0" w:space="0" w:color="auto"/>
            <w:left w:val="none" w:sz="0" w:space="0" w:color="auto"/>
            <w:bottom w:val="none" w:sz="0" w:space="0" w:color="auto"/>
            <w:right w:val="none" w:sz="0" w:space="0" w:color="auto"/>
          </w:divBdr>
        </w:div>
        <w:div w:id="1775902986">
          <w:marLeft w:val="480"/>
          <w:marRight w:val="0"/>
          <w:marTop w:val="0"/>
          <w:marBottom w:val="0"/>
          <w:divBdr>
            <w:top w:val="none" w:sz="0" w:space="0" w:color="auto"/>
            <w:left w:val="none" w:sz="0" w:space="0" w:color="auto"/>
            <w:bottom w:val="none" w:sz="0" w:space="0" w:color="auto"/>
            <w:right w:val="none" w:sz="0" w:space="0" w:color="auto"/>
          </w:divBdr>
        </w:div>
        <w:div w:id="76560420">
          <w:marLeft w:val="480"/>
          <w:marRight w:val="0"/>
          <w:marTop w:val="0"/>
          <w:marBottom w:val="0"/>
          <w:divBdr>
            <w:top w:val="none" w:sz="0" w:space="0" w:color="auto"/>
            <w:left w:val="none" w:sz="0" w:space="0" w:color="auto"/>
            <w:bottom w:val="none" w:sz="0" w:space="0" w:color="auto"/>
            <w:right w:val="none" w:sz="0" w:space="0" w:color="auto"/>
          </w:divBdr>
        </w:div>
        <w:div w:id="1349942274">
          <w:marLeft w:val="480"/>
          <w:marRight w:val="0"/>
          <w:marTop w:val="0"/>
          <w:marBottom w:val="0"/>
          <w:divBdr>
            <w:top w:val="none" w:sz="0" w:space="0" w:color="auto"/>
            <w:left w:val="none" w:sz="0" w:space="0" w:color="auto"/>
            <w:bottom w:val="none" w:sz="0" w:space="0" w:color="auto"/>
            <w:right w:val="none" w:sz="0" w:space="0" w:color="auto"/>
          </w:divBdr>
        </w:div>
        <w:div w:id="9185826">
          <w:marLeft w:val="480"/>
          <w:marRight w:val="0"/>
          <w:marTop w:val="0"/>
          <w:marBottom w:val="0"/>
          <w:divBdr>
            <w:top w:val="none" w:sz="0" w:space="0" w:color="auto"/>
            <w:left w:val="none" w:sz="0" w:space="0" w:color="auto"/>
            <w:bottom w:val="none" w:sz="0" w:space="0" w:color="auto"/>
            <w:right w:val="none" w:sz="0" w:space="0" w:color="auto"/>
          </w:divBdr>
        </w:div>
        <w:div w:id="14815458">
          <w:marLeft w:val="480"/>
          <w:marRight w:val="0"/>
          <w:marTop w:val="0"/>
          <w:marBottom w:val="0"/>
          <w:divBdr>
            <w:top w:val="none" w:sz="0" w:space="0" w:color="auto"/>
            <w:left w:val="none" w:sz="0" w:space="0" w:color="auto"/>
            <w:bottom w:val="none" w:sz="0" w:space="0" w:color="auto"/>
            <w:right w:val="none" w:sz="0" w:space="0" w:color="auto"/>
          </w:divBdr>
        </w:div>
        <w:div w:id="915093350">
          <w:marLeft w:val="480"/>
          <w:marRight w:val="0"/>
          <w:marTop w:val="0"/>
          <w:marBottom w:val="0"/>
          <w:divBdr>
            <w:top w:val="none" w:sz="0" w:space="0" w:color="auto"/>
            <w:left w:val="none" w:sz="0" w:space="0" w:color="auto"/>
            <w:bottom w:val="none" w:sz="0" w:space="0" w:color="auto"/>
            <w:right w:val="none" w:sz="0" w:space="0" w:color="auto"/>
          </w:divBdr>
        </w:div>
      </w:divsChild>
    </w:div>
    <w:div w:id="1501965980">
      <w:bodyDiv w:val="1"/>
      <w:marLeft w:val="0"/>
      <w:marRight w:val="0"/>
      <w:marTop w:val="0"/>
      <w:marBottom w:val="0"/>
      <w:divBdr>
        <w:top w:val="none" w:sz="0" w:space="0" w:color="auto"/>
        <w:left w:val="none" w:sz="0" w:space="0" w:color="auto"/>
        <w:bottom w:val="none" w:sz="0" w:space="0" w:color="auto"/>
        <w:right w:val="none" w:sz="0" w:space="0" w:color="auto"/>
      </w:divBdr>
      <w:divsChild>
        <w:div w:id="1453860927">
          <w:marLeft w:val="480"/>
          <w:marRight w:val="0"/>
          <w:marTop w:val="0"/>
          <w:marBottom w:val="0"/>
          <w:divBdr>
            <w:top w:val="none" w:sz="0" w:space="0" w:color="auto"/>
            <w:left w:val="none" w:sz="0" w:space="0" w:color="auto"/>
            <w:bottom w:val="none" w:sz="0" w:space="0" w:color="auto"/>
            <w:right w:val="none" w:sz="0" w:space="0" w:color="auto"/>
          </w:divBdr>
        </w:div>
        <w:div w:id="373307422">
          <w:marLeft w:val="480"/>
          <w:marRight w:val="0"/>
          <w:marTop w:val="0"/>
          <w:marBottom w:val="0"/>
          <w:divBdr>
            <w:top w:val="none" w:sz="0" w:space="0" w:color="auto"/>
            <w:left w:val="none" w:sz="0" w:space="0" w:color="auto"/>
            <w:bottom w:val="none" w:sz="0" w:space="0" w:color="auto"/>
            <w:right w:val="none" w:sz="0" w:space="0" w:color="auto"/>
          </w:divBdr>
        </w:div>
        <w:div w:id="2134977904">
          <w:marLeft w:val="480"/>
          <w:marRight w:val="0"/>
          <w:marTop w:val="0"/>
          <w:marBottom w:val="0"/>
          <w:divBdr>
            <w:top w:val="none" w:sz="0" w:space="0" w:color="auto"/>
            <w:left w:val="none" w:sz="0" w:space="0" w:color="auto"/>
            <w:bottom w:val="none" w:sz="0" w:space="0" w:color="auto"/>
            <w:right w:val="none" w:sz="0" w:space="0" w:color="auto"/>
          </w:divBdr>
        </w:div>
        <w:div w:id="1185290917">
          <w:marLeft w:val="480"/>
          <w:marRight w:val="0"/>
          <w:marTop w:val="0"/>
          <w:marBottom w:val="0"/>
          <w:divBdr>
            <w:top w:val="none" w:sz="0" w:space="0" w:color="auto"/>
            <w:left w:val="none" w:sz="0" w:space="0" w:color="auto"/>
            <w:bottom w:val="none" w:sz="0" w:space="0" w:color="auto"/>
            <w:right w:val="none" w:sz="0" w:space="0" w:color="auto"/>
          </w:divBdr>
        </w:div>
        <w:div w:id="1059210670">
          <w:marLeft w:val="480"/>
          <w:marRight w:val="0"/>
          <w:marTop w:val="0"/>
          <w:marBottom w:val="0"/>
          <w:divBdr>
            <w:top w:val="none" w:sz="0" w:space="0" w:color="auto"/>
            <w:left w:val="none" w:sz="0" w:space="0" w:color="auto"/>
            <w:bottom w:val="none" w:sz="0" w:space="0" w:color="auto"/>
            <w:right w:val="none" w:sz="0" w:space="0" w:color="auto"/>
          </w:divBdr>
        </w:div>
        <w:div w:id="1182550990">
          <w:marLeft w:val="480"/>
          <w:marRight w:val="0"/>
          <w:marTop w:val="0"/>
          <w:marBottom w:val="0"/>
          <w:divBdr>
            <w:top w:val="none" w:sz="0" w:space="0" w:color="auto"/>
            <w:left w:val="none" w:sz="0" w:space="0" w:color="auto"/>
            <w:bottom w:val="none" w:sz="0" w:space="0" w:color="auto"/>
            <w:right w:val="none" w:sz="0" w:space="0" w:color="auto"/>
          </w:divBdr>
        </w:div>
        <w:div w:id="916480489">
          <w:marLeft w:val="480"/>
          <w:marRight w:val="0"/>
          <w:marTop w:val="0"/>
          <w:marBottom w:val="0"/>
          <w:divBdr>
            <w:top w:val="none" w:sz="0" w:space="0" w:color="auto"/>
            <w:left w:val="none" w:sz="0" w:space="0" w:color="auto"/>
            <w:bottom w:val="none" w:sz="0" w:space="0" w:color="auto"/>
            <w:right w:val="none" w:sz="0" w:space="0" w:color="auto"/>
          </w:divBdr>
        </w:div>
        <w:div w:id="1351568154">
          <w:marLeft w:val="480"/>
          <w:marRight w:val="0"/>
          <w:marTop w:val="0"/>
          <w:marBottom w:val="0"/>
          <w:divBdr>
            <w:top w:val="none" w:sz="0" w:space="0" w:color="auto"/>
            <w:left w:val="none" w:sz="0" w:space="0" w:color="auto"/>
            <w:bottom w:val="none" w:sz="0" w:space="0" w:color="auto"/>
            <w:right w:val="none" w:sz="0" w:space="0" w:color="auto"/>
          </w:divBdr>
        </w:div>
        <w:div w:id="1098328917">
          <w:marLeft w:val="480"/>
          <w:marRight w:val="0"/>
          <w:marTop w:val="0"/>
          <w:marBottom w:val="0"/>
          <w:divBdr>
            <w:top w:val="none" w:sz="0" w:space="0" w:color="auto"/>
            <w:left w:val="none" w:sz="0" w:space="0" w:color="auto"/>
            <w:bottom w:val="none" w:sz="0" w:space="0" w:color="auto"/>
            <w:right w:val="none" w:sz="0" w:space="0" w:color="auto"/>
          </w:divBdr>
        </w:div>
        <w:div w:id="1582909385">
          <w:marLeft w:val="480"/>
          <w:marRight w:val="0"/>
          <w:marTop w:val="0"/>
          <w:marBottom w:val="0"/>
          <w:divBdr>
            <w:top w:val="none" w:sz="0" w:space="0" w:color="auto"/>
            <w:left w:val="none" w:sz="0" w:space="0" w:color="auto"/>
            <w:bottom w:val="none" w:sz="0" w:space="0" w:color="auto"/>
            <w:right w:val="none" w:sz="0" w:space="0" w:color="auto"/>
          </w:divBdr>
        </w:div>
        <w:div w:id="3824481">
          <w:marLeft w:val="480"/>
          <w:marRight w:val="0"/>
          <w:marTop w:val="0"/>
          <w:marBottom w:val="0"/>
          <w:divBdr>
            <w:top w:val="none" w:sz="0" w:space="0" w:color="auto"/>
            <w:left w:val="none" w:sz="0" w:space="0" w:color="auto"/>
            <w:bottom w:val="none" w:sz="0" w:space="0" w:color="auto"/>
            <w:right w:val="none" w:sz="0" w:space="0" w:color="auto"/>
          </w:divBdr>
        </w:div>
        <w:div w:id="1285575212">
          <w:marLeft w:val="480"/>
          <w:marRight w:val="0"/>
          <w:marTop w:val="0"/>
          <w:marBottom w:val="0"/>
          <w:divBdr>
            <w:top w:val="none" w:sz="0" w:space="0" w:color="auto"/>
            <w:left w:val="none" w:sz="0" w:space="0" w:color="auto"/>
            <w:bottom w:val="none" w:sz="0" w:space="0" w:color="auto"/>
            <w:right w:val="none" w:sz="0" w:space="0" w:color="auto"/>
          </w:divBdr>
        </w:div>
        <w:div w:id="354967009">
          <w:marLeft w:val="480"/>
          <w:marRight w:val="0"/>
          <w:marTop w:val="0"/>
          <w:marBottom w:val="0"/>
          <w:divBdr>
            <w:top w:val="none" w:sz="0" w:space="0" w:color="auto"/>
            <w:left w:val="none" w:sz="0" w:space="0" w:color="auto"/>
            <w:bottom w:val="none" w:sz="0" w:space="0" w:color="auto"/>
            <w:right w:val="none" w:sz="0" w:space="0" w:color="auto"/>
          </w:divBdr>
        </w:div>
        <w:div w:id="468598824">
          <w:marLeft w:val="480"/>
          <w:marRight w:val="0"/>
          <w:marTop w:val="0"/>
          <w:marBottom w:val="0"/>
          <w:divBdr>
            <w:top w:val="none" w:sz="0" w:space="0" w:color="auto"/>
            <w:left w:val="none" w:sz="0" w:space="0" w:color="auto"/>
            <w:bottom w:val="none" w:sz="0" w:space="0" w:color="auto"/>
            <w:right w:val="none" w:sz="0" w:space="0" w:color="auto"/>
          </w:divBdr>
        </w:div>
        <w:div w:id="1672442243">
          <w:marLeft w:val="480"/>
          <w:marRight w:val="0"/>
          <w:marTop w:val="0"/>
          <w:marBottom w:val="0"/>
          <w:divBdr>
            <w:top w:val="none" w:sz="0" w:space="0" w:color="auto"/>
            <w:left w:val="none" w:sz="0" w:space="0" w:color="auto"/>
            <w:bottom w:val="none" w:sz="0" w:space="0" w:color="auto"/>
            <w:right w:val="none" w:sz="0" w:space="0" w:color="auto"/>
          </w:divBdr>
        </w:div>
        <w:div w:id="1225413361">
          <w:marLeft w:val="480"/>
          <w:marRight w:val="0"/>
          <w:marTop w:val="0"/>
          <w:marBottom w:val="0"/>
          <w:divBdr>
            <w:top w:val="none" w:sz="0" w:space="0" w:color="auto"/>
            <w:left w:val="none" w:sz="0" w:space="0" w:color="auto"/>
            <w:bottom w:val="none" w:sz="0" w:space="0" w:color="auto"/>
            <w:right w:val="none" w:sz="0" w:space="0" w:color="auto"/>
          </w:divBdr>
        </w:div>
        <w:div w:id="275522337">
          <w:marLeft w:val="480"/>
          <w:marRight w:val="0"/>
          <w:marTop w:val="0"/>
          <w:marBottom w:val="0"/>
          <w:divBdr>
            <w:top w:val="none" w:sz="0" w:space="0" w:color="auto"/>
            <w:left w:val="none" w:sz="0" w:space="0" w:color="auto"/>
            <w:bottom w:val="none" w:sz="0" w:space="0" w:color="auto"/>
            <w:right w:val="none" w:sz="0" w:space="0" w:color="auto"/>
          </w:divBdr>
        </w:div>
        <w:div w:id="1153377587">
          <w:marLeft w:val="480"/>
          <w:marRight w:val="0"/>
          <w:marTop w:val="0"/>
          <w:marBottom w:val="0"/>
          <w:divBdr>
            <w:top w:val="none" w:sz="0" w:space="0" w:color="auto"/>
            <w:left w:val="none" w:sz="0" w:space="0" w:color="auto"/>
            <w:bottom w:val="none" w:sz="0" w:space="0" w:color="auto"/>
            <w:right w:val="none" w:sz="0" w:space="0" w:color="auto"/>
          </w:divBdr>
        </w:div>
        <w:div w:id="730687772">
          <w:marLeft w:val="480"/>
          <w:marRight w:val="0"/>
          <w:marTop w:val="0"/>
          <w:marBottom w:val="0"/>
          <w:divBdr>
            <w:top w:val="none" w:sz="0" w:space="0" w:color="auto"/>
            <w:left w:val="none" w:sz="0" w:space="0" w:color="auto"/>
            <w:bottom w:val="none" w:sz="0" w:space="0" w:color="auto"/>
            <w:right w:val="none" w:sz="0" w:space="0" w:color="auto"/>
          </w:divBdr>
        </w:div>
        <w:div w:id="2058702886">
          <w:marLeft w:val="480"/>
          <w:marRight w:val="0"/>
          <w:marTop w:val="0"/>
          <w:marBottom w:val="0"/>
          <w:divBdr>
            <w:top w:val="none" w:sz="0" w:space="0" w:color="auto"/>
            <w:left w:val="none" w:sz="0" w:space="0" w:color="auto"/>
            <w:bottom w:val="none" w:sz="0" w:space="0" w:color="auto"/>
            <w:right w:val="none" w:sz="0" w:space="0" w:color="auto"/>
          </w:divBdr>
        </w:div>
        <w:div w:id="1780567211">
          <w:marLeft w:val="480"/>
          <w:marRight w:val="0"/>
          <w:marTop w:val="0"/>
          <w:marBottom w:val="0"/>
          <w:divBdr>
            <w:top w:val="none" w:sz="0" w:space="0" w:color="auto"/>
            <w:left w:val="none" w:sz="0" w:space="0" w:color="auto"/>
            <w:bottom w:val="none" w:sz="0" w:space="0" w:color="auto"/>
            <w:right w:val="none" w:sz="0" w:space="0" w:color="auto"/>
          </w:divBdr>
        </w:div>
        <w:div w:id="1564174597">
          <w:marLeft w:val="480"/>
          <w:marRight w:val="0"/>
          <w:marTop w:val="0"/>
          <w:marBottom w:val="0"/>
          <w:divBdr>
            <w:top w:val="none" w:sz="0" w:space="0" w:color="auto"/>
            <w:left w:val="none" w:sz="0" w:space="0" w:color="auto"/>
            <w:bottom w:val="none" w:sz="0" w:space="0" w:color="auto"/>
            <w:right w:val="none" w:sz="0" w:space="0" w:color="auto"/>
          </w:divBdr>
        </w:div>
        <w:div w:id="348795544">
          <w:marLeft w:val="480"/>
          <w:marRight w:val="0"/>
          <w:marTop w:val="0"/>
          <w:marBottom w:val="0"/>
          <w:divBdr>
            <w:top w:val="none" w:sz="0" w:space="0" w:color="auto"/>
            <w:left w:val="none" w:sz="0" w:space="0" w:color="auto"/>
            <w:bottom w:val="none" w:sz="0" w:space="0" w:color="auto"/>
            <w:right w:val="none" w:sz="0" w:space="0" w:color="auto"/>
          </w:divBdr>
        </w:div>
        <w:div w:id="395591791">
          <w:marLeft w:val="480"/>
          <w:marRight w:val="0"/>
          <w:marTop w:val="0"/>
          <w:marBottom w:val="0"/>
          <w:divBdr>
            <w:top w:val="none" w:sz="0" w:space="0" w:color="auto"/>
            <w:left w:val="none" w:sz="0" w:space="0" w:color="auto"/>
            <w:bottom w:val="none" w:sz="0" w:space="0" w:color="auto"/>
            <w:right w:val="none" w:sz="0" w:space="0" w:color="auto"/>
          </w:divBdr>
        </w:div>
        <w:div w:id="285182">
          <w:marLeft w:val="480"/>
          <w:marRight w:val="0"/>
          <w:marTop w:val="0"/>
          <w:marBottom w:val="0"/>
          <w:divBdr>
            <w:top w:val="none" w:sz="0" w:space="0" w:color="auto"/>
            <w:left w:val="none" w:sz="0" w:space="0" w:color="auto"/>
            <w:bottom w:val="none" w:sz="0" w:space="0" w:color="auto"/>
            <w:right w:val="none" w:sz="0" w:space="0" w:color="auto"/>
          </w:divBdr>
        </w:div>
        <w:div w:id="265039889">
          <w:marLeft w:val="480"/>
          <w:marRight w:val="0"/>
          <w:marTop w:val="0"/>
          <w:marBottom w:val="0"/>
          <w:divBdr>
            <w:top w:val="none" w:sz="0" w:space="0" w:color="auto"/>
            <w:left w:val="none" w:sz="0" w:space="0" w:color="auto"/>
            <w:bottom w:val="none" w:sz="0" w:space="0" w:color="auto"/>
            <w:right w:val="none" w:sz="0" w:space="0" w:color="auto"/>
          </w:divBdr>
        </w:div>
        <w:div w:id="572391973">
          <w:marLeft w:val="480"/>
          <w:marRight w:val="0"/>
          <w:marTop w:val="0"/>
          <w:marBottom w:val="0"/>
          <w:divBdr>
            <w:top w:val="none" w:sz="0" w:space="0" w:color="auto"/>
            <w:left w:val="none" w:sz="0" w:space="0" w:color="auto"/>
            <w:bottom w:val="none" w:sz="0" w:space="0" w:color="auto"/>
            <w:right w:val="none" w:sz="0" w:space="0" w:color="auto"/>
          </w:divBdr>
        </w:div>
        <w:div w:id="990912757">
          <w:marLeft w:val="480"/>
          <w:marRight w:val="0"/>
          <w:marTop w:val="0"/>
          <w:marBottom w:val="0"/>
          <w:divBdr>
            <w:top w:val="none" w:sz="0" w:space="0" w:color="auto"/>
            <w:left w:val="none" w:sz="0" w:space="0" w:color="auto"/>
            <w:bottom w:val="none" w:sz="0" w:space="0" w:color="auto"/>
            <w:right w:val="none" w:sz="0" w:space="0" w:color="auto"/>
          </w:divBdr>
        </w:div>
        <w:div w:id="1762994847">
          <w:marLeft w:val="480"/>
          <w:marRight w:val="0"/>
          <w:marTop w:val="0"/>
          <w:marBottom w:val="0"/>
          <w:divBdr>
            <w:top w:val="none" w:sz="0" w:space="0" w:color="auto"/>
            <w:left w:val="none" w:sz="0" w:space="0" w:color="auto"/>
            <w:bottom w:val="none" w:sz="0" w:space="0" w:color="auto"/>
            <w:right w:val="none" w:sz="0" w:space="0" w:color="auto"/>
          </w:divBdr>
        </w:div>
        <w:div w:id="415053852">
          <w:marLeft w:val="480"/>
          <w:marRight w:val="0"/>
          <w:marTop w:val="0"/>
          <w:marBottom w:val="0"/>
          <w:divBdr>
            <w:top w:val="none" w:sz="0" w:space="0" w:color="auto"/>
            <w:left w:val="none" w:sz="0" w:space="0" w:color="auto"/>
            <w:bottom w:val="none" w:sz="0" w:space="0" w:color="auto"/>
            <w:right w:val="none" w:sz="0" w:space="0" w:color="auto"/>
          </w:divBdr>
        </w:div>
        <w:div w:id="685133118">
          <w:marLeft w:val="480"/>
          <w:marRight w:val="0"/>
          <w:marTop w:val="0"/>
          <w:marBottom w:val="0"/>
          <w:divBdr>
            <w:top w:val="none" w:sz="0" w:space="0" w:color="auto"/>
            <w:left w:val="none" w:sz="0" w:space="0" w:color="auto"/>
            <w:bottom w:val="none" w:sz="0" w:space="0" w:color="auto"/>
            <w:right w:val="none" w:sz="0" w:space="0" w:color="auto"/>
          </w:divBdr>
        </w:div>
        <w:div w:id="1404646322">
          <w:marLeft w:val="480"/>
          <w:marRight w:val="0"/>
          <w:marTop w:val="0"/>
          <w:marBottom w:val="0"/>
          <w:divBdr>
            <w:top w:val="none" w:sz="0" w:space="0" w:color="auto"/>
            <w:left w:val="none" w:sz="0" w:space="0" w:color="auto"/>
            <w:bottom w:val="none" w:sz="0" w:space="0" w:color="auto"/>
            <w:right w:val="none" w:sz="0" w:space="0" w:color="auto"/>
          </w:divBdr>
        </w:div>
        <w:div w:id="1570724309">
          <w:marLeft w:val="480"/>
          <w:marRight w:val="0"/>
          <w:marTop w:val="0"/>
          <w:marBottom w:val="0"/>
          <w:divBdr>
            <w:top w:val="none" w:sz="0" w:space="0" w:color="auto"/>
            <w:left w:val="none" w:sz="0" w:space="0" w:color="auto"/>
            <w:bottom w:val="none" w:sz="0" w:space="0" w:color="auto"/>
            <w:right w:val="none" w:sz="0" w:space="0" w:color="auto"/>
          </w:divBdr>
        </w:div>
        <w:div w:id="1491555280">
          <w:marLeft w:val="480"/>
          <w:marRight w:val="0"/>
          <w:marTop w:val="0"/>
          <w:marBottom w:val="0"/>
          <w:divBdr>
            <w:top w:val="none" w:sz="0" w:space="0" w:color="auto"/>
            <w:left w:val="none" w:sz="0" w:space="0" w:color="auto"/>
            <w:bottom w:val="none" w:sz="0" w:space="0" w:color="auto"/>
            <w:right w:val="none" w:sz="0" w:space="0" w:color="auto"/>
          </w:divBdr>
        </w:div>
        <w:div w:id="1687176994">
          <w:marLeft w:val="480"/>
          <w:marRight w:val="0"/>
          <w:marTop w:val="0"/>
          <w:marBottom w:val="0"/>
          <w:divBdr>
            <w:top w:val="none" w:sz="0" w:space="0" w:color="auto"/>
            <w:left w:val="none" w:sz="0" w:space="0" w:color="auto"/>
            <w:bottom w:val="none" w:sz="0" w:space="0" w:color="auto"/>
            <w:right w:val="none" w:sz="0" w:space="0" w:color="auto"/>
          </w:divBdr>
        </w:div>
        <w:div w:id="259534135">
          <w:marLeft w:val="480"/>
          <w:marRight w:val="0"/>
          <w:marTop w:val="0"/>
          <w:marBottom w:val="0"/>
          <w:divBdr>
            <w:top w:val="none" w:sz="0" w:space="0" w:color="auto"/>
            <w:left w:val="none" w:sz="0" w:space="0" w:color="auto"/>
            <w:bottom w:val="none" w:sz="0" w:space="0" w:color="auto"/>
            <w:right w:val="none" w:sz="0" w:space="0" w:color="auto"/>
          </w:divBdr>
        </w:div>
        <w:div w:id="607079243">
          <w:marLeft w:val="480"/>
          <w:marRight w:val="0"/>
          <w:marTop w:val="0"/>
          <w:marBottom w:val="0"/>
          <w:divBdr>
            <w:top w:val="none" w:sz="0" w:space="0" w:color="auto"/>
            <w:left w:val="none" w:sz="0" w:space="0" w:color="auto"/>
            <w:bottom w:val="none" w:sz="0" w:space="0" w:color="auto"/>
            <w:right w:val="none" w:sz="0" w:space="0" w:color="auto"/>
          </w:divBdr>
        </w:div>
        <w:div w:id="226065646">
          <w:marLeft w:val="480"/>
          <w:marRight w:val="0"/>
          <w:marTop w:val="0"/>
          <w:marBottom w:val="0"/>
          <w:divBdr>
            <w:top w:val="none" w:sz="0" w:space="0" w:color="auto"/>
            <w:left w:val="none" w:sz="0" w:space="0" w:color="auto"/>
            <w:bottom w:val="none" w:sz="0" w:space="0" w:color="auto"/>
            <w:right w:val="none" w:sz="0" w:space="0" w:color="auto"/>
          </w:divBdr>
        </w:div>
        <w:div w:id="1483084870">
          <w:marLeft w:val="480"/>
          <w:marRight w:val="0"/>
          <w:marTop w:val="0"/>
          <w:marBottom w:val="0"/>
          <w:divBdr>
            <w:top w:val="none" w:sz="0" w:space="0" w:color="auto"/>
            <w:left w:val="none" w:sz="0" w:space="0" w:color="auto"/>
            <w:bottom w:val="none" w:sz="0" w:space="0" w:color="auto"/>
            <w:right w:val="none" w:sz="0" w:space="0" w:color="auto"/>
          </w:divBdr>
        </w:div>
        <w:div w:id="1491286910">
          <w:marLeft w:val="480"/>
          <w:marRight w:val="0"/>
          <w:marTop w:val="0"/>
          <w:marBottom w:val="0"/>
          <w:divBdr>
            <w:top w:val="none" w:sz="0" w:space="0" w:color="auto"/>
            <w:left w:val="none" w:sz="0" w:space="0" w:color="auto"/>
            <w:bottom w:val="none" w:sz="0" w:space="0" w:color="auto"/>
            <w:right w:val="none" w:sz="0" w:space="0" w:color="auto"/>
          </w:divBdr>
        </w:div>
        <w:div w:id="1670524726">
          <w:marLeft w:val="480"/>
          <w:marRight w:val="0"/>
          <w:marTop w:val="0"/>
          <w:marBottom w:val="0"/>
          <w:divBdr>
            <w:top w:val="none" w:sz="0" w:space="0" w:color="auto"/>
            <w:left w:val="none" w:sz="0" w:space="0" w:color="auto"/>
            <w:bottom w:val="none" w:sz="0" w:space="0" w:color="auto"/>
            <w:right w:val="none" w:sz="0" w:space="0" w:color="auto"/>
          </w:divBdr>
        </w:div>
        <w:div w:id="886339315">
          <w:marLeft w:val="480"/>
          <w:marRight w:val="0"/>
          <w:marTop w:val="0"/>
          <w:marBottom w:val="0"/>
          <w:divBdr>
            <w:top w:val="none" w:sz="0" w:space="0" w:color="auto"/>
            <w:left w:val="none" w:sz="0" w:space="0" w:color="auto"/>
            <w:bottom w:val="none" w:sz="0" w:space="0" w:color="auto"/>
            <w:right w:val="none" w:sz="0" w:space="0" w:color="auto"/>
          </w:divBdr>
        </w:div>
        <w:div w:id="1965233197">
          <w:marLeft w:val="480"/>
          <w:marRight w:val="0"/>
          <w:marTop w:val="0"/>
          <w:marBottom w:val="0"/>
          <w:divBdr>
            <w:top w:val="none" w:sz="0" w:space="0" w:color="auto"/>
            <w:left w:val="none" w:sz="0" w:space="0" w:color="auto"/>
            <w:bottom w:val="none" w:sz="0" w:space="0" w:color="auto"/>
            <w:right w:val="none" w:sz="0" w:space="0" w:color="auto"/>
          </w:divBdr>
        </w:div>
        <w:div w:id="70321488">
          <w:marLeft w:val="480"/>
          <w:marRight w:val="0"/>
          <w:marTop w:val="0"/>
          <w:marBottom w:val="0"/>
          <w:divBdr>
            <w:top w:val="none" w:sz="0" w:space="0" w:color="auto"/>
            <w:left w:val="none" w:sz="0" w:space="0" w:color="auto"/>
            <w:bottom w:val="none" w:sz="0" w:space="0" w:color="auto"/>
            <w:right w:val="none" w:sz="0" w:space="0" w:color="auto"/>
          </w:divBdr>
        </w:div>
        <w:div w:id="1499731934">
          <w:marLeft w:val="480"/>
          <w:marRight w:val="0"/>
          <w:marTop w:val="0"/>
          <w:marBottom w:val="0"/>
          <w:divBdr>
            <w:top w:val="none" w:sz="0" w:space="0" w:color="auto"/>
            <w:left w:val="none" w:sz="0" w:space="0" w:color="auto"/>
            <w:bottom w:val="none" w:sz="0" w:space="0" w:color="auto"/>
            <w:right w:val="none" w:sz="0" w:space="0" w:color="auto"/>
          </w:divBdr>
        </w:div>
        <w:div w:id="1008870041">
          <w:marLeft w:val="480"/>
          <w:marRight w:val="0"/>
          <w:marTop w:val="0"/>
          <w:marBottom w:val="0"/>
          <w:divBdr>
            <w:top w:val="none" w:sz="0" w:space="0" w:color="auto"/>
            <w:left w:val="none" w:sz="0" w:space="0" w:color="auto"/>
            <w:bottom w:val="none" w:sz="0" w:space="0" w:color="auto"/>
            <w:right w:val="none" w:sz="0" w:space="0" w:color="auto"/>
          </w:divBdr>
        </w:div>
        <w:div w:id="1390373896">
          <w:marLeft w:val="480"/>
          <w:marRight w:val="0"/>
          <w:marTop w:val="0"/>
          <w:marBottom w:val="0"/>
          <w:divBdr>
            <w:top w:val="none" w:sz="0" w:space="0" w:color="auto"/>
            <w:left w:val="none" w:sz="0" w:space="0" w:color="auto"/>
            <w:bottom w:val="none" w:sz="0" w:space="0" w:color="auto"/>
            <w:right w:val="none" w:sz="0" w:space="0" w:color="auto"/>
          </w:divBdr>
        </w:div>
        <w:div w:id="485978464">
          <w:marLeft w:val="480"/>
          <w:marRight w:val="0"/>
          <w:marTop w:val="0"/>
          <w:marBottom w:val="0"/>
          <w:divBdr>
            <w:top w:val="none" w:sz="0" w:space="0" w:color="auto"/>
            <w:left w:val="none" w:sz="0" w:space="0" w:color="auto"/>
            <w:bottom w:val="none" w:sz="0" w:space="0" w:color="auto"/>
            <w:right w:val="none" w:sz="0" w:space="0" w:color="auto"/>
          </w:divBdr>
        </w:div>
        <w:div w:id="623193725">
          <w:marLeft w:val="480"/>
          <w:marRight w:val="0"/>
          <w:marTop w:val="0"/>
          <w:marBottom w:val="0"/>
          <w:divBdr>
            <w:top w:val="none" w:sz="0" w:space="0" w:color="auto"/>
            <w:left w:val="none" w:sz="0" w:space="0" w:color="auto"/>
            <w:bottom w:val="none" w:sz="0" w:space="0" w:color="auto"/>
            <w:right w:val="none" w:sz="0" w:space="0" w:color="auto"/>
          </w:divBdr>
        </w:div>
        <w:div w:id="417096391">
          <w:marLeft w:val="480"/>
          <w:marRight w:val="0"/>
          <w:marTop w:val="0"/>
          <w:marBottom w:val="0"/>
          <w:divBdr>
            <w:top w:val="none" w:sz="0" w:space="0" w:color="auto"/>
            <w:left w:val="none" w:sz="0" w:space="0" w:color="auto"/>
            <w:bottom w:val="none" w:sz="0" w:space="0" w:color="auto"/>
            <w:right w:val="none" w:sz="0" w:space="0" w:color="auto"/>
          </w:divBdr>
        </w:div>
        <w:div w:id="353388897">
          <w:marLeft w:val="480"/>
          <w:marRight w:val="0"/>
          <w:marTop w:val="0"/>
          <w:marBottom w:val="0"/>
          <w:divBdr>
            <w:top w:val="none" w:sz="0" w:space="0" w:color="auto"/>
            <w:left w:val="none" w:sz="0" w:space="0" w:color="auto"/>
            <w:bottom w:val="none" w:sz="0" w:space="0" w:color="auto"/>
            <w:right w:val="none" w:sz="0" w:space="0" w:color="auto"/>
          </w:divBdr>
        </w:div>
        <w:div w:id="702049946">
          <w:marLeft w:val="480"/>
          <w:marRight w:val="0"/>
          <w:marTop w:val="0"/>
          <w:marBottom w:val="0"/>
          <w:divBdr>
            <w:top w:val="none" w:sz="0" w:space="0" w:color="auto"/>
            <w:left w:val="none" w:sz="0" w:space="0" w:color="auto"/>
            <w:bottom w:val="none" w:sz="0" w:space="0" w:color="auto"/>
            <w:right w:val="none" w:sz="0" w:space="0" w:color="auto"/>
          </w:divBdr>
        </w:div>
        <w:div w:id="892885923">
          <w:marLeft w:val="480"/>
          <w:marRight w:val="0"/>
          <w:marTop w:val="0"/>
          <w:marBottom w:val="0"/>
          <w:divBdr>
            <w:top w:val="none" w:sz="0" w:space="0" w:color="auto"/>
            <w:left w:val="none" w:sz="0" w:space="0" w:color="auto"/>
            <w:bottom w:val="none" w:sz="0" w:space="0" w:color="auto"/>
            <w:right w:val="none" w:sz="0" w:space="0" w:color="auto"/>
          </w:divBdr>
        </w:div>
        <w:div w:id="843129250">
          <w:marLeft w:val="480"/>
          <w:marRight w:val="0"/>
          <w:marTop w:val="0"/>
          <w:marBottom w:val="0"/>
          <w:divBdr>
            <w:top w:val="none" w:sz="0" w:space="0" w:color="auto"/>
            <w:left w:val="none" w:sz="0" w:space="0" w:color="auto"/>
            <w:bottom w:val="none" w:sz="0" w:space="0" w:color="auto"/>
            <w:right w:val="none" w:sz="0" w:space="0" w:color="auto"/>
          </w:divBdr>
        </w:div>
        <w:div w:id="1233661168">
          <w:marLeft w:val="480"/>
          <w:marRight w:val="0"/>
          <w:marTop w:val="0"/>
          <w:marBottom w:val="0"/>
          <w:divBdr>
            <w:top w:val="none" w:sz="0" w:space="0" w:color="auto"/>
            <w:left w:val="none" w:sz="0" w:space="0" w:color="auto"/>
            <w:bottom w:val="none" w:sz="0" w:space="0" w:color="auto"/>
            <w:right w:val="none" w:sz="0" w:space="0" w:color="auto"/>
          </w:divBdr>
        </w:div>
        <w:div w:id="2033649601">
          <w:marLeft w:val="480"/>
          <w:marRight w:val="0"/>
          <w:marTop w:val="0"/>
          <w:marBottom w:val="0"/>
          <w:divBdr>
            <w:top w:val="none" w:sz="0" w:space="0" w:color="auto"/>
            <w:left w:val="none" w:sz="0" w:space="0" w:color="auto"/>
            <w:bottom w:val="none" w:sz="0" w:space="0" w:color="auto"/>
            <w:right w:val="none" w:sz="0" w:space="0" w:color="auto"/>
          </w:divBdr>
        </w:div>
        <w:div w:id="271088056">
          <w:marLeft w:val="480"/>
          <w:marRight w:val="0"/>
          <w:marTop w:val="0"/>
          <w:marBottom w:val="0"/>
          <w:divBdr>
            <w:top w:val="none" w:sz="0" w:space="0" w:color="auto"/>
            <w:left w:val="none" w:sz="0" w:space="0" w:color="auto"/>
            <w:bottom w:val="none" w:sz="0" w:space="0" w:color="auto"/>
            <w:right w:val="none" w:sz="0" w:space="0" w:color="auto"/>
          </w:divBdr>
        </w:div>
        <w:div w:id="777485478">
          <w:marLeft w:val="480"/>
          <w:marRight w:val="0"/>
          <w:marTop w:val="0"/>
          <w:marBottom w:val="0"/>
          <w:divBdr>
            <w:top w:val="none" w:sz="0" w:space="0" w:color="auto"/>
            <w:left w:val="none" w:sz="0" w:space="0" w:color="auto"/>
            <w:bottom w:val="none" w:sz="0" w:space="0" w:color="auto"/>
            <w:right w:val="none" w:sz="0" w:space="0" w:color="auto"/>
          </w:divBdr>
        </w:div>
        <w:div w:id="713849634">
          <w:marLeft w:val="480"/>
          <w:marRight w:val="0"/>
          <w:marTop w:val="0"/>
          <w:marBottom w:val="0"/>
          <w:divBdr>
            <w:top w:val="none" w:sz="0" w:space="0" w:color="auto"/>
            <w:left w:val="none" w:sz="0" w:space="0" w:color="auto"/>
            <w:bottom w:val="none" w:sz="0" w:space="0" w:color="auto"/>
            <w:right w:val="none" w:sz="0" w:space="0" w:color="auto"/>
          </w:divBdr>
        </w:div>
        <w:div w:id="2076851289">
          <w:marLeft w:val="480"/>
          <w:marRight w:val="0"/>
          <w:marTop w:val="0"/>
          <w:marBottom w:val="0"/>
          <w:divBdr>
            <w:top w:val="none" w:sz="0" w:space="0" w:color="auto"/>
            <w:left w:val="none" w:sz="0" w:space="0" w:color="auto"/>
            <w:bottom w:val="none" w:sz="0" w:space="0" w:color="auto"/>
            <w:right w:val="none" w:sz="0" w:space="0" w:color="auto"/>
          </w:divBdr>
        </w:div>
        <w:div w:id="1013218517">
          <w:marLeft w:val="480"/>
          <w:marRight w:val="0"/>
          <w:marTop w:val="0"/>
          <w:marBottom w:val="0"/>
          <w:divBdr>
            <w:top w:val="none" w:sz="0" w:space="0" w:color="auto"/>
            <w:left w:val="none" w:sz="0" w:space="0" w:color="auto"/>
            <w:bottom w:val="none" w:sz="0" w:space="0" w:color="auto"/>
            <w:right w:val="none" w:sz="0" w:space="0" w:color="auto"/>
          </w:divBdr>
        </w:div>
        <w:div w:id="869343258">
          <w:marLeft w:val="480"/>
          <w:marRight w:val="0"/>
          <w:marTop w:val="0"/>
          <w:marBottom w:val="0"/>
          <w:divBdr>
            <w:top w:val="none" w:sz="0" w:space="0" w:color="auto"/>
            <w:left w:val="none" w:sz="0" w:space="0" w:color="auto"/>
            <w:bottom w:val="none" w:sz="0" w:space="0" w:color="auto"/>
            <w:right w:val="none" w:sz="0" w:space="0" w:color="auto"/>
          </w:divBdr>
        </w:div>
        <w:div w:id="92165844">
          <w:marLeft w:val="480"/>
          <w:marRight w:val="0"/>
          <w:marTop w:val="0"/>
          <w:marBottom w:val="0"/>
          <w:divBdr>
            <w:top w:val="none" w:sz="0" w:space="0" w:color="auto"/>
            <w:left w:val="none" w:sz="0" w:space="0" w:color="auto"/>
            <w:bottom w:val="none" w:sz="0" w:space="0" w:color="auto"/>
            <w:right w:val="none" w:sz="0" w:space="0" w:color="auto"/>
          </w:divBdr>
        </w:div>
        <w:div w:id="432627171">
          <w:marLeft w:val="480"/>
          <w:marRight w:val="0"/>
          <w:marTop w:val="0"/>
          <w:marBottom w:val="0"/>
          <w:divBdr>
            <w:top w:val="none" w:sz="0" w:space="0" w:color="auto"/>
            <w:left w:val="none" w:sz="0" w:space="0" w:color="auto"/>
            <w:bottom w:val="none" w:sz="0" w:space="0" w:color="auto"/>
            <w:right w:val="none" w:sz="0" w:space="0" w:color="auto"/>
          </w:divBdr>
        </w:div>
        <w:div w:id="1922133544">
          <w:marLeft w:val="480"/>
          <w:marRight w:val="0"/>
          <w:marTop w:val="0"/>
          <w:marBottom w:val="0"/>
          <w:divBdr>
            <w:top w:val="none" w:sz="0" w:space="0" w:color="auto"/>
            <w:left w:val="none" w:sz="0" w:space="0" w:color="auto"/>
            <w:bottom w:val="none" w:sz="0" w:space="0" w:color="auto"/>
            <w:right w:val="none" w:sz="0" w:space="0" w:color="auto"/>
          </w:divBdr>
        </w:div>
        <w:div w:id="205417246">
          <w:marLeft w:val="480"/>
          <w:marRight w:val="0"/>
          <w:marTop w:val="0"/>
          <w:marBottom w:val="0"/>
          <w:divBdr>
            <w:top w:val="none" w:sz="0" w:space="0" w:color="auto"/>
            <w:left w:val="none" w:sz="0" w:space="0" w:color="auto"/>
            <w:bottom w:val="none" w:sz="0" w:space="0" w:color="auto"/>
            <w:right w:val="none" w:sz="0" w:space="0" w:color="auto"/>
          </w:divBdr>
        </w:div>
        <w:div w:id="184248149">
          <w:marLeft w:val="480"/>
          <w:marRight w:val="0"/>
          <w:marTop w:val="0"/>
          <w:marBottom w:val="0"/>
          <w:divBdr>
            <w:top w:val="none" w:sz="0" w:space="0" w:color="auto"/>
            <w:left w:val="none" w:sz="0" w:space="0" w:color="auto"/>
            <w:bottom w:val="none" w:sz="0" w:space="0" w:color="auto"/>
            <w:right w:val="none" w:sz="0" w:space="0" w:color="auto"/>
          </w:divBdr>
        </w:div>
        <w:div w:id="1093748392">
          <w:marLeft w:val="480"/>
          <w:marRight w:val="0"/>
          <w:marTop w:val="0"/>
          <w:marBottom w:val="0"/>
          <w:divBdr>
            <w:top w:val="none" w:sz="0" w:space="0" w:color="auto"/>
            <w:left w:val="none" w:sz="0" w:space="0" w:color="auto"/>
            <w:bottom w:val="none" w:sz="0" w:space="0" w:color="auto"/>
            <w:right w:val="none" w:sz="0" w:space="0" w:color="auto"/>
          </w:divBdr>
        </w:div>
        <w:div w:id="804394351">
          <w:marLeft w:val="480"/>
          <w:marRight w:val="0"/>
          <w:marTop w:val="0"/>
          <w:marBottom w:val="0"/>
          <w:divBdr>
            <w:top w:val="none" w:sz="0" w:space="0" w:color="auto"/>
            <w:left w:val="none" w:sz="0" w:space="0" w:color="auto"/>
            <w:bottom w:val="none" w:sz="0" w:space="0" w:color="auto"/>
            <w:right w:val="none" w:sz="0" w:space="0" w:color="auto"/>
          </w:divBdr>
        </w:div>
        <w:div w:id="1538737247">
          <w:marLeft w:val="480"/>
          <w:marRight w:val="0"/>
          <w:marTop w:val="0"/>
          <w:marBottom w:val="0"/>
          <w:divBdr>
            <w:top w:val="none" w:sz="0" w:space="0" w:color="auto"/>
            <w:left w:val="none" w:sz="0" w:space="0" w:color="auto"/>
            <w:bottom w:val="none" w:sz="0" w:space="0" w:color="auto"/>
            <w:right w:val="none" w:sz="0" w:space="0" w:color="auto"/>
          </w:divBdr>
        </w:div>
        <w:div w:id="244413018">
          <w:marLeft w:val="480"/>
          <w:marRight w:val="0"/>
          <w:marTop w:val="0"/>
          <w:marBottom w:val="0"/>
          <w:divBdr>
            <w:top w:val="none" w:sz="0" w:space="0" w:color="auto"/>
            <w:left w:val="none" w:sz="0" w:space="0" w:color="auto"/>
            <w:bottom w:val="none" w:sz="0" w:space="0" w:color="auto"/>
            <w:right w:val="none" w:sz="0" w:space="0" w:color="auto"/>
          </w:divBdr>
        </w:div>
        <w:div w:id="2111970211">
          <w:marLeft w:val="480"/>
          <w:marRight w:val="0"/>
          <w:marTop w:val="0"/>
          <w:marBottom w:val="0"/>
          <w:divBdr>
            <w:top w:val="none" w:sz="0" w:space="0" w:color="auto"/>
            <w:left w:val="none" w:sz="0" w:space="0" w:color="auto"/>
            <w:bottom w:val="none" w:sz="0" w:space="0" w:color="auto"/>
            <w:right w:val="none" w:sz="0" w:space="0" w:color="auto"/>
          </w:divBdr>
        </w:div>
        <w:div w:id="1246260136">
          <w:marLeft w:val="480"/>
          <w:marRight w:val="0"/>
          <w:marTop w:val="0"/>
          <w:marBottom w:val="0"/>
          <w:divBdr>
            <w:top w:val="none" w:sz="0" w:space="0" w:color="auto"/>
            <w:left w:val="none" w:sz="0" w:space="0" w:color="auto"/>
            <w:bottom w:val="none" w:sz="0" w:space="0" w:color="auto"/>
            <w:right w:val="none" w:sz="0" w:space="0" w:color="auto"/>
          </w:divBdr>
        </w:div>
        <w:div w:id="772434457">
          <w:marLeft w:val="480"/>
          <w:marRight w:val="0"/>
          <w:marTop w:val="0"/>
          <w:marBottom w:val="0"/>
          <w:divBdr>
            <w:top w:val="none" w:sz="0" w:space="0" w:color="auto"/>
            <w:left w:val="none" w:sz="0" w:space="0" w:color="auto"/>
            <w:bottom w:val="none" w:sz="0" w:space="0" w:color="auto"/>
            <w:right w:val="none" w:sz="0" w:space="0" w:color="auto"/>
          </w:divBdr>
        </w:div>
        <w:div w:id="1688632224">
          <w:marLeft w:val="480"/>
          <w:marRight w:val="0"/>
          <w:marTop w:val="0"/>
          <w:marBottom w:val="0"/>
          <w:divBdr>
            <w:top w:val="none" w:sz="0" w:space="0" w:color="auto"/>
            <w:left w:val="none" w:sz="0" w:space="0" w:color="auto"/>
            <w:bottom w:val="none" w:sz="0" w:space="0" w:color="auto"/>
            <w:right w:val="none" w:sz="0" w:space="0" w:color="auto"/>
          </w:divBdr>
        </w:div>
        <w:div w:id="1675497357">
          <w:marLeft w:val="480"/>
          <w:marRight w:val="0"/>
          <w:marTop w:val="0"/>
          <w:marBottom w:val="0"/>
          <w:divBdr>
            <w:top w:val="none" w:sz="0" w:space="0" w:color="auto"/>
            <w:left w:val="none" w:sz="0" w:space="0" w:color="auto"/>
            <w:bottom w:val="none" w:sz="0" w:space="0" w:color="auto"/>
            <w:right w:val="none" w:sz="0" w:space="0" w:color="auto"/>
          </w:divBdr>
        </w:div>
        <w:div w:id="587615357">
          <w:marLeft w:val="480"/>
          <w:marRight w:val="0"/>
          <w:marTop w:val="0"/>
          <w:marBottom w:val="0"/>
          <w:divBdr>
            <w:top w:val="none" w:sz="0" w:space="0" w:color="auto"/>
            <w:left w:val="none" w:sz="0" w:space="0" w:color="auto"/>
            <w:bottom w:val="none" w:sz="0" w:space="0" w:color="auto"/>
            <w:right w:val="none" w:sz="0" w:space="0" w:color="auto"/>
          </w:divBdr>
        </w:div>
        <w:div w:id="125322341">
          <w:marLeft w:val="480"/>
          <w:marRight w:val="0"/>
          <w:marTop w:val="0"/>
          <w:marBottom w:val="0"/>
          <w:divBdr>
            <w:top w:val="none" w:sz="0" w:space="0" w:color="auto"/>
            <w:left w:val="none" w:sz="0" w:space="0" w:color="auto"/>
            <w:bottom w:val="none" w:sz="0" w:space="0" w:color="auto"/>
            <w:right w:val="none" w:sz="0" w:space="0" w:color="auto"/>
          </w:divBdr>
        </w:div>
        <w:div w:id="96484278">
          <w:marLeft w:val="480"/>
          <w:marRight w:val="0"/>
          <w:marTop w:val="0"/>
          <w:marBottom w:val="0"/>
          <w:divBdr>
            <w:top w:val="none" w:sz="0" w:space="0" w:color="auto"/>
            <w:left w:val="none" w:sz="0" w:space="0" w:color="auto"/>
            <w:bottom w:val="none" w:sz="0" w:space="0" w:color="auto"/>
            <w:right w:val="none" w:sz="0" w:space="0" w:color="auto"/>
          </w:divBdr>
        </w:div>
      </w:divsChild>
    </w:div>
    <w:div w:id="1503231043">
      <w:marLeft w:val="480"/>
      <w:marRight w:val="0"/>
      <w:marTop w:val="0"/>
      <w:marBottom w:val="0"/>
      <w:divBdr>
        <w:top w:val="none" w:sz="0" w:space="0" w:color="auto"/>
        <w:left w:val="none" w:sz="0" w:space="0" w:color="auto"/>
        <w:bottom w:val="none" w:sz="0" w:space="0" w:color="auto"/>
        <w:right w:val="none" w:sz="0" w:space="0" w:color="auto"/>
      </w:divBdr>
    </w:div>
    <w:div w:id="1504051499">
      <w:marLeft w:val="480"/>
      <w:marRight w:val="0"/>
      <w:marTop w:val="0"/>
      <w:marBottom w:val="0"/>
      <w:divBdr>
        <w:top w:val="none" w:sz="0" w:space="0" w:color="auto"/>
        <w:left w:val="none" w:sz="0" w:space="0" w:color="auto"/>
        <w:bottom w:val="none" w:sz="0" w:space="0" w:color="auto"/>
        <w:right w:val="none" w:sz="0" w:space="0" w:color="auto"/>
      </w:divBdr>
    </w:div>
    <w:div w:id="1510677413">
      <w:bodyDiv w:val="1"/>
      <w:marLeft w:val="0"/>
      <w:marRight w:val="0"/>
      <w:marTop w:val="0"/>
      <w:marBottom w:val="0"/>
      <w:divBdr>
        <w:top w:val="none" w:sz="0" w:space="0" w:color="auto"/>
        <w:left w:val="none" w:sz="0" w:space="0" w:color="auto"/>
        <w:bottom w:val="none" w:sz="0" w:space="0" w:color="auto"/>
        <w:right w:val="none" w:sz="0" w:space="0" w:color="auto"/>
      </w:divBdr>
      <w:divsChild>
        <w:div w:id="229198590">
          <w:marLeft w:val="480"/>
          <w:marRight w:val="0"/>
          <w:marTop w:val="0"/>
          <w:marBottom w:val="0"/>
          <w:divBdr>
            <w:top w:val="none" w:sz="0" w:space="0" w:color="auto"/>
            <w:left w:val="none" w:sz="0" w:space="0" w:color="auto"/>
            <w:bottom w:val="none" w:sz="0" w:space="0" w:color="auto"/>
            <w:right w:val="none" w:sz="0" w:space="0" w:color="auto"/>
          </w:divBdr>
        </w:div>
        <w:div w:id="46534790">
          <w:marLeft w:val="480"/>
          <w:marRight w:val="0"/>
          <w:marTop w:val="0"/>
          <w:marBottom w:val="0"/>
          <w:divBdr>
            <w:top w:val="none" w:sz="0" w:space="0" w:color="auto"/>
            <w:left w:val="none" w:sz="0" w:space="0" w:color="auto"/>
            <w:bottom w:val="none" w:sz="0" w:space="0" w:color="auto"/>
            <w:right w:val="none" w:sz="0" w:space="0" w:color="auto"/>
          </w:divBdr>
        </w:div>
        <w:div w:id="2031493413">
          <w:marLeft w:val="480"/>
          <w:marRight w:val="0"/>
          <w:marTop w:val="0"/>
          <w:marBottom w:val="0"/>
          <w:divBdr>
            <w:top w:val="none" w:sz="0" w:space="0" w:color="auto"/>
            <w:left w:val="none" w:sz="0" w:space="0" w:color="auto"/>
            <w:bottom w:val="none" w:sz="0" w:space="0" w:color="auto"/>
            <w:right w:val="none" w:sz="0" w:space="0" w:color="auto"/>
          </w:divBdr>
        </w:div>
        <w:div w:id="120392680">
          <w:marLeft w:val="480"/>
          <w:marRight w:val="0"/>
          <w:marTop w:val="0"/>
          <w:marBottom w:val="0"/>
          <w:divBdr>
            <w:top w:val="none" w:sz="0" w:space="0" w:color="auto"/>
            <w:left w:val="none" w:sz="0" w:space="0" w:color="auto"/>
            <w:bottom w:val="none" w:sz="0" w:space="0" w:color="auto"/>
            <w:right w:val="none" w:sz="0" w:space="0" w:color="auto"/>
          </w:divBdr>
        </w:div>
        <w:div w:id="1631126770">
          <w:marLeft w:val="480"/>
          <w:marRight w:val="0"/>
          <w:marTop w:val="0"/>
          <w:marBottom w:val="0"/>
          <w:divBdr>
            <w:top w:val="none" w:sz="0" w:space="0" w:color="auto"/>
            <w:left w:val="none" w:sz="0" w:space="0" w:color="auto"/>
            <w:bottom w:val="none" w:sz="0" w:space="0" w:color="auto"/>
            <w:right w:val="none" w:sz="0" w:space="0" w:color="auto"/>
          </w:divBdr>
        </w:div>
        <w:div w:id="805127191">
          <w:marLeft w:val="480"/>
          <w:marRight w:val="0"/>
          <w:marTop w:val="0"/>
          <w:marBottom w:val="0"/>
          <w:divBdr>
            <w:top w:val="none" w:sz="0" w:space="0" w:color="auto"/>
            <w:left w:val="none" w:sz="0" w:space="0" w:color="auto"/>
            <w:bottom w:val="none" w:sz="0" w:space="0" w:color="auto"/>
            <w:right w:val="none" w:sz="0" w:space="0" w:color="auto"/>
          </w:divBdr>
        </w:div>
        <w:div w:id="1219247362">
          <w:marLeft w:val="480"/>
          <w:marRight w:val="0"/>
          <w:marTop w:val="0"/>
          <w:marBottom w:val="0"/>
          <w:divBdr>
            <w:top w:val="none" w:sz="0" w:space="0" w:color="auto"/>
            <w:left w:val="none" w:sz="0" w:space="0" w:color="auto"/>
            <w:bottom w:val="none" w:sz="0" w:space="0" w:color="auto"/>
            <w:right w:val="none" w:sz="0" w:space="0" w:color="auto"/>
          </w:divBdr>
        </w:div>
        <w:div w:id="85729538">
          <w:marLeft w:val="480"/>
          <w:marRight w:val="0"/>
          <w:marTop w:val="0"/>
          <w:marBottom w:val="0"/>
          <w:divBdr>
            <w:top w:val="none" w:sz="0" w:space="0" w:color="auto"/>
            <w:left w:val="none" w:sz="0" w:space="0" w:color="auto"/>
            <w:bottom w:val="none" w:sz="0" w:space="0" w:color="auto"/>
            <w:right w:val="none" w:sz="0" w:space="0" w:color="auto"/>
          </w:divBdr>
        </w:div>
        <w:div w:id="1391879455">
          <w:marLeft w:val="480"/>
          <w:marRight w:val="0"/>
          <w:marTop w:val="0"/>
          <w:marBottom w:val="0"/>
          <w:divBdr>
            <w:top w:val="none" w:sz="0" w:space="0" w:color="auto"/>
            <w:left w:val="none" w:sz="0" w:space="0" w:color="auto"/>
            <w:bottom w:val="none" w:sz="0" w:space="0" w:color="auto"/>
            <w:right w:val="none" w:sz="0" w:space="0" w:color="auto"/>
          </w:divBdr>
        </w:div>
        <w:div w:id="117919762">
          <w:marLeft w:val="480"/>
          <w:marRight w:val="0"/>
          <w:marTop w:val="0"/>
          <w:marBottom w:val="0"/>
          <w:divBdr>
            <w:top w:val="none" w:sz="0" w:space="0" w:color="auto"/>
            <w:left w:val="none" w:sz="0" w:space="0" w:color="auto"/>
            <w:bottom w:val="none" w:sz="0" w:space="0" w:color="auto"/>
            <w:right w:val="none" w:sz="0" w:space="0" w:color="auto"/>
          </w:divBdr>
        </w:div>
        <w:div w:id="1878196391">
          <w:marLeft w:val="480"/>
          <w:marRight w:val="0"/>
          <w:marTop w:val="0"/>
          <w:marBottom w:val="0"/>
          <w:divBdr>
            <w:top w:val="none" w:sz="0" w:space="0" w:color="auto"/>
            <w:left w:val="none" w:sz="0" w:space="0" w:color="auto"/>
            <w:bottom w:val="none" w:sz="0" w:space="0" w:color="auto"/>
            <w:right w:val="none" w:sz="0" w:space="0" w:color="auto"/>
          </w:divBdr>
        </w:div>
        <w:div w:id="160703940">
          <w:marLeft w:val="480"/>
          <w:marRight w:val="0"/>
          <w:marTop w:val="0"/>
          <w:marBottom w:val="0"/>
          <w:divBdr>
            <w:top w:val="none" w:sz="0" w:space="0" w:color="auto"/>
            <w:left w:val="none" w:sz="0" w:space="0" w:color="auto"/>
            <w:bottom w:val="none" w:sz="0" w:space="0" w:color="auto"/>
            <w:right w:val="none" w:sz="0" w:space="0" w:color="auto"/>
          </w:divBdr>
        </w:div>
        <w:div w:id="1597593749">
          <w:marLeft w:val="480"/>
          <w:marRight w:val="0"/>
          <w:marTop w:val="0"/>
          <w:marBottom w:val="0"/>
          <w:divBdr>
            <w:top w:val="none" w:sz="0" w:space="0" w:color="auto"/>
            <w:left w:val="none" w:sz="0" w:space="0" w:color="auto"/>
            <w:bottom w:val="none" w:sz="0" w:space="0" w:color="auto"/>
            <w:right w:val="none" w:sz="0" w:space="0" w:color="auto"/>
          </w:divBdr>
        </w:div>
        <w:div w:id="1788500152">
          <w:marLeft w:val="480"/>
          <w:marRight w:val="0"/>
          <w:marTop w:val="0"/>
          <w:marBottom w:val="0"/>
          <w:divBdr>
            <w:top w:val="none" w:sz="0" w:space="0" w:color="auto"/>
            <w:left w:val="none" w:sz="0" w:space="0" w:color="auto"/>
            <w:bottom w:val="none" w:sz="0" w:space="0" w:color="auto"/>
            <w:right w:val="none" w:sz="0" w:space="0" w:color="auto"/>
          </w:divBdr>
        </w:div>
        <w:div w:id="782965321">
          <w:marLeft w:val="480"/>
          <w:marRight w:val="0"/>
          <w:marTop w:val="0"/>
          <w:marBottom w:val="0"/>
          <w:divBdr>
            <w:top w:val="none" w:sz="0" w:space="0" w:color="auto"/>
            <w:left w:val="none" w:sz="0" w:space="0" w:color="auto"/>
            <w:bottom w:val="none" w:sz="0" w:space="0" w:color="auto"/>
            <w:right w:val="none" w:sz="0" w:space="0" w:color="auto"/>
          </w:divBdr>
        </w:div>
        <w:div w:id="1657950817">
          <w:marLeft w:val="480"/>
          <w:marRight w:val="0"/>
          <w:marTop w:val="0"/>
          <w:marBottom w:val="0"/>
          <w:divBdr>
            <w:top w:val="none" w:sz="0" w:space="0" w:color="auto"/>
            <w:left w:val="none" w:sz="0" w:space="0" w:color="auto"/>
            <w:bottom w:val="none" w:sz="0" w:space="0" w:color="auto"/>
            <w:right w:val="none" w:sz="0" w:space="0" w:color="auto"/>
          </w:divBdr>
        </w:div>
        <w:div w:id="2131708184">
          <w:marLeft w:val="480"/>
          <w:marRight w:val="0"/>
          <w:marTop w:val="0"/>
          <w:marBottom w:val="0"/>
          <w:divBdr>
            <w:top w:val="none" w:sz="0" w:space="0" w:color="auto"/>
            <w:left w:val="none" w:sz="0" w:space="0" w:color="auto"/>
            <w:bottom w:val="none" w:sz="0" w:space="0" w:color="auto"/>
            <w:right w:val="none" w:sz="0" w:space="0" w:color="auto"/>
          </w:divBdr>
        </w:div>
        <w:div w:id="1041856903">
          <w:marLeft w:val="480"/>
          <w:marRight w:val="0"/>
          <w:marTop w:val="0"/>
          <w:marBottom w:val="0"/>
          <w:divBdr>
            <w:top w:val="none" w:sz="0" w:space="0" w:color="auto"/>
            <w:left w:val="none" w:sz="0" w:space="0" w:color="auto"/>
            <w:bottom w:val="none" w:sz="0" w:space="0" w:color="auto"/>
            <w:right w:val="none" w:sz="0" w:space="0" w:color="auto"/>
          </w:divBdr>
        </w:div>
        <w:div w:id="1557620039">
          <w:marLeft w:val="480"/>
          <w:marRight w:val="0"/>
          <w:marTop w:val="0"/>
          <w:marBottom w:val="0"/>
          <w:divBdr>
            <w:top w:val="none" w:sz="0" w:space="0" w:color="auto"/>
            <w:left w:val="none" w:sz="0" w:space="0" w:color="auto"/>
            <w:bottom w:val="none" w:sz="0" w:space="0" w:color="auto"/>
            <w:right w:val="none" w:sz="0" w:space="0" w:color="auto"/>
          </w:divBdr>
        </w:div>
        <w:div w:id="180246822">
          <w:marLeft w:val="480"/>
          <w:marRight w:val="0"/>
          <w:marTop w:val="0"/>
          <w:marBottom w:val="0"/>
          <w:divBdr>
            <w:top w:val="none" w:sz="0" w:space="0" w:color="auto"/>
            <w:left w:val="none" w:sz="0" w:space="0" w:color="auto"/>
            <w:bottom w:val="none" w:sz="0" w:space="0" w:color="auto"/>
            <w:right w:val="none" w:sz="0" w:space="0" w:color="auto"/>
          </w:divBdr>
        </w:div>
        <w:div w:id="539712443">
          <w:marLeft w:val="480"/>
          <w:marRight w:val="0"/>
          <w:marTop w:val="0"/>
          <w:marBottom w:val="0"/>
          <w:divBdr>
            <w:top w:val="none" w:sz="0" w:space="0" w:color="auto"/>
            <w:left w:val="none" w:sz="0" w:space="0" w:color="auto"/>
            <w:bottom w:val="none" w:sz="0" w:space="0" w:color="auto"/>
            <w:right w:val="none" w:sz="0" w:space="0" w:color="auto"/>
          </w:divBdr>
        </w:div>
        <w:div w:id="805465275">
          <w:marLeft w:val="480"/>
          <w:marRight w:val="0"/>
          <w:marTop w:val="0"/>
          <w:marBottom w:val="0"/>
          <w:divBdr>
            <w:top w:val="none" w:sz="0" w:space="0" w:color="auto"/>
            <w:left w:val="none" w:sz="0" w:space="0" w:color="auto"/>
            <w:bottom w:val="none" w:sz="0" w:space="0" w:color="auto"/>
            <w:right w:val="none" w:sz="0" w:space="0" w:color="auto"/>
          </w:divBdr>
        </w:div>
        <w:div w:id="1520852096">
          <w:marLeft w:val="480"/>
          <w:marRight w:val="0"/>
          <w:marTop w:val="0"/>
          <w:marBottom w:val="0"/>
          <w:divBdr>
            <w:top w:val="none" w:sz="0" w:space="0" w:color="auto"/>
            <w:left w:val="none" w:sz="0" w:space="0" w:color="auto"/>
            <w:bottom w:val="none" w:sz="0" w:space="0" w:color="auto"/>
            <w:right w:val="none" w:sz="0" w:space="0" w:color="auto"/>
          </w:divBdr>
        </w:div>
        <w:div w:id="906112573">
          <w:marLeft w:val="480"/>
          <w:marRight w:val="0"/>
          <w:marTop w:val="0"/>
          <w:marBottom w:val="0"/>
          <w:divBdr>
            <w:top w:val="none" w:sz="0" w:space="0" w:color="auto"/>
            <w:left w:val="none" w:sz="0" w:space="0" w:color="auto"/>
            <w:bottom w:val="none" w:sz="0" w:space="0" w:color="auto"/>
            <w:right w:val="none" w:sz="0" w:space="0" w:color="auto"/>
          </w:divBdr>
        </w:div>
        <w:div w:id="1951038979">
          <w:marLeft w:val="480"/>
          <w:marRight w:val="0"/>
          <w:marTop w:val="0"/>
          <w:marBottom w:val="0"/>
          <w:divBdr>
            <w:top w:val="none" w:sz="0" w:space="0" w:color="auto"/>
            <w:left w:val="none" w:sz="0" w:space="0" w:color="auto"/>
            <w:bottom w:val="none" w:sz="0" w:space="0" w:color="auto"/>
            <w:right w:val="none" w:sz="0" w:space="0" w:color="auto"/>
          </w:divBdr>
        </w:div>
        <w:div w:id="1424255783">
          <w:marLeft w:val="480"/>
          <w:marRight w:val="0"/>
          <w:marTop w:val="0"/>
          <w:marBottom w:val="0"/>
          <w:divBdr>
            <w:top w:val="none" w:sz="0" w:space="0" w:color="auto"/>
            <w:left w:val="none" w:sz="0" w:space="0" w:color="auto"/>
            <w:bottom w:val="none" w:sz="0" w:space="0" w:color="auto"/>
            <w:right w:val="none" w:sz="0" w:space="0" w:color="auto"/>
          </w:divBdr>
        </w:div>
        <w:div w:id="1524203463">
          <w:marLeft w:val="480"/>
          <w:marRight w:val="0"/>
          <w:marTop w:val="0"/>
          <w:marBottom w:val="0"/>
          <w:divBdr>
            <w:top w:val="none" w:sz="0" w:space="0" w:color="auto"/>
            <w:left w:val="none" w:sz="0" w:space="0" w:color="auto"/>
            <w:bottom w:val="none" w:sz="0" w:space="0" w:color="auto"/>
            <w:right w:val="none" w:sz="0" w:space="0" w:color="auto"/>
          </w:divBdr>
        </w:div>
        <w:div w:id="563757998">
          <w:marLeft w:val="480"/>
          <w:marRight w:val="0"/>
          <w:marTop w:val="0"/>
          <w:marBottom w:val="0"/>
          <w:divBdr>
            <w:top w:val="none" w:sz="0" w:space="0" w:color="auto"/>
            <w:left w:val="none" w:sz="0" w:space="0" w:color="auto"/>
            <w:bottom w:val="none" w:sz="0" w:space="0" w:color="auto"/>
            <w:right w:val="none" w:sz="0" w:space="0" w:color="auto"/>
          </w:divBdr>
        </w:div>
        <w:div w:id="233470150">
          <w:marLeft w:val="480"/>
          <w:marRight w:val="0"/>
          <w:marTop w:val="0"/>
          <w:marBottom w:val="0"/>
          <w:divBdr>
            <w:top w:val="none" w:sz="0" w:space="0" w:color="auto"/>
            <w:left w:val="none" w:sz="0" w:space="0" w:color="auto"/>
            <w:bottom w:val="none" w:sz="0" w:space="0" w:color="auto"/>
            <w:right w:val="none" w:sz="0" w:space="0" w:color="auto"/>
          </w:divBdr>
        </w:div>
        <w:div w:id="1767968309">
          <w:marLeft w:val="480"/>
          <w:marRight w:val="0"/>
          <w:marTop w:val="0"/>
          <w:marBottom w:val="0"/>
          <w:divBdr>
            <w:top w:val="none" w:sz="0" w:space="0" w:color="auto"/>
            <w:left w:val="none" w:sz="0" w:space="0" w:color="auto"/>
            <w:bottom w:val="none" w:sz="0" w:space="0" w:color="auto"/>
            <w:right w:val="none" w:sz="0" w:space="0" w:color="auto"/>
          </w:divBdr>
        </w:div>
        <w:div w:id="117144963">
          <w:marLeft w:val="480"/>
          <w:marRight w:val="0"/>
          <w:marTop w:val="0"/>
          <w:marBottom w:val="0"/>
          <w:divBdr>
            <w:top w:val="none" w:sz="0" w:space="0" w:color="auto"/>
            <w:left w:val="none" w:sz="0" w:space="0" w:color="auto"/>
            <w:bottom w:val="none" w:sz="0" w:space="0" w:color="auto"/>
            <w:right w:val="none" w:sz="0" w:space="0" w:color="auto"/>
          </w:divBdr>
        </w:div>
        <w:div w:id="649404456">
          <w:marLeft w:val="480"/>
          <w:marRight w:val="0"/>
          <w:marTop w:val="0"/>
          <w:marBottom w:val="0"/>
          <w:divBdr>
            <w:top w:val="none" w:sz="0" w:space="0" w:color="auto"/>
            <w:left w:val="none" w:sz="0" w:space="0" w:color="auto"/>
            <w:bottom w:val="none" w:sz="0" w:space="0" w:color="auto"/>
            <w:right w:val="none" w:sz="0" w:space="0" w:color="auto"/>
          </w:divBdr>
        </w:div>
        <w:div w:id="1120805334">
          <w:marLeft w:val="480"/>
          <w:marRight w:val="0"/>
          <w:marTop w:val="0"/>
          <w:marBottom w:val="0"/>
          <w:divBdr>
            <w:top w:val="none" w:sz="0" w:space="0" w:color="auto"/>
            <w:left w:val="none" w:sz="0" w:space="0" w:color="auto"/>
            <w:bottom w:val="none" w:sz="0" w:space="0" w:color="auto"/>
            <w:right w:val="none" w:sz="0" w:space="0" w:color="auto"/>
          </w:divBdr>
        </w:div>
        <w:div w:id="762654464">
          <w:marLeft w:val="480"/>
          <w:marRight w:val="0"/>
          <w:marTop w:val="0"/>
          <w:marBottom w:val="0"/>
          <w:divBdr>
            <w:top w:val="none" w:sz="0" w:space="0" w:color="auto"/>
            <w:left w:val="none" w:sz="0" w:space="0" w:color="auto"/>
            <w:bottom w:val="none" w:sz="0" w:space="0" w:color="auto"/>
            <w:right w:val="none" w:sz="0" w:space="0" w:color="auto"/>
          </w:divBdr>
        </w:div>
        <w:div w:id="601843201">
          <w:marLeft w:val="480"/>
          <w:marRight w:val="0"/>
          <w:marTop w:val="0"/>
          <w:marBottom w:val="0"/>
          <w:divBdr>
            <w:top w:val="none" w:sz="0" w:space="0" w:color="auto"/>
            <w:left w:val="none" w:sz="0" w:space="0" w:color="auto"/>
            <w:bottom w:val="none" w:sz="0" w:space="0" w:color="auto"/>
            <w:right w:val="none" w:sz="0" w:space="0" w:color="auto"/>
          </w:divBdr>
        </w:div>
        <w:div w:id="1229148182">
          <w:marLeft w:val="480"/>
          <w:marRight w:val="0"/>
          <w:marTop w:val="0"/>
          <w:marBottom w:val="0"/>
          <w:divBdr>
            <w:top w:val="none" w:sz="0" w:space="0" w:color="auto"/>
            <w:left w:val="none" w:sz="0" w:space="0" w:color="auto"/>
            <w:bottom w:val="none" w:sz="0" w:space="0" w:color="auto"/>
            <w:right w:val="none" w:sz="0" w:space="0" w:color="auto"/>
          </w:divBdr>
        </w:div>
        <w:div w:id="665661">
          <w:marLeft w:val="480"/>
          <w:marRight w:val="0"/>
          <w:marTop w:val="0"/>
          <w:marBottom w:val="0"/>
          <w:divBdr>
            <w:top w:val="none" w:sz="0" w:space="0" w:color="auto"/>
            <w:left w:val="none" w:sz="0" w:space="0" w:color="auto"/>
            <w:bottom w:val="none" w:sz="0" w:space="0" w:color="auto"/>
            <w:right w:val="none" w:sz="0" w:space="0" w:color="auto"/>
          </w:divBdr>
        </w:div>
        <w:div w:id="976449059">
          <w:marLeft w:val="480"/>
          <w:marRight w:val="0"/>
          <w:marTop w:val="0"/>
          <w:marBottom w:val="0"/>
          <w:divBdr>
            <w:top w:val="none" w:sz="0" w:space="0" w:color="auto"/>
            <w:left w:val="none" w:sz="0" w:space="0" w:color="auto"/>
            <w:bottom w:val="none" w:sz="0" w:space="0" w:color="auto"/>
            <w:right w:val="none" w:sz="0" w:space="0" w:color="auto"/>
          </w:divBdr>
        </w:div>
        <w:div w:id="1368220669">
          <w:marLeft w:val="480"/>
          <w:marRight w:val="0"/>
          <w:marTop w:val="0"/>
          <w:marBottom w:val="0"/>
          <w:divBdr>
            <w:top w:val="none" w:sz="0" w:space="0" w:color="auto"/>
            <w:left w:val="none" w:sz="0" w:space="0" w:color="auto"/>
            <w:bottom w:val="none" w:sz="0" w:space="0" w:color="auto"/>
            <w:right w:val="none" w:sz="0" w:space="0" w:color="auto"/>
          </w:divBdr>
        </w:div>
        <w:div w:id="296688762">
          <w:marLeft w:val="480"/>
          <w:marRight w:val="0"/>
          <w:marTop w:val="0"/>
          <w:marBottom w:val="0"/>
          <w:divBdr>
            <w:top w:val="none" w:sz="0" w:space="0" w:color="auto"/>
            <w:left w:val="none" w:sz="0" w:space="0" w:color="auto"/>
            <w:bottom w:val="none" w:sz="0" w:space="0" w:color="auto"/>
            <w:right w:val="none" w:sz="0" w:space="0" w:color="auto"/>
          </w:divBdr>
        </w:div>
        <w:div w:id="1935436299">
          <w:marLeft w:val="480"/>
          <w:marRight w:val="0"/>
          <w:marTop w:val="0"/>
          <w:marBottom w:val="0"/>
          <w:divBdr>
            <w:top w:val="none" w:sz="0" w:space="0" w:color="auto"/>
            <w:left w:val="none" w:sz="0" w:space="0" w:color="auto"/>
            <w:bottom w:val="none" w:sz="0" w:space="0" w:color="auto"/>
            <w:right w:val="none" w:sz="0" w:space="0" w:color="auto"/>
          </w:divBdr>
        </w:div>
        <w:div w:id="1630088571">
          <w:marLeft w:val="480"/>
          <w:marRight w:val="0"/>
          <w:marTop w:val="0"/>
          <w:marBottom w:val="0"/>
          <w:divBdr>
            <w:top w:val="none" w:sz="0" w:space="0" w:color="auto"/>
            <w:left w:val="none" w:sz="0" w:space="0" w:color="auto"/>
            <w:bottom w:val="none" w:sz="0" w:space="0" w:color="auto"/>
            <w:right w:val="none" w:sz="0" w:space="0" w:color="auto"/>
          </w:divBdr>
        </w:div>
        <w:div w:id="1805341913">
          <w:marLeft w:val="480"/>
          <w:marRight w:val="0"/>
          <w:marTop w:val="0"/>
          <w:marBottom w:val="0"/>
          <w:divBdr>
            <w:top w:val="none" w:sz="0" w:space="0" w:color="auto"/>
            <w:left w:val="none" w:sz="0" w:space="0" w:color="auto"/>
            <w:bottom w:val="none" w:sz="0" w:space="0" w:color="auto"/>
            <w:right w:val="none" w:sz="0" w:space="0" w:color="auto"/>
          </w:divBdr>
        </w:div>
        <w:div w:id="386924736">
          <w:marLeft w:val="480"/>
          <w:marRight w:val="0"/>
          <w:marTop w:val="0"/>
          <w:marBottom w:val="0"/>
          <w:divBdr>
            <w:top w:val="none" w:sz="0" w:space="0" w:color="auto"/>
            <w:left w:val="none" w:sz="0" w:space="0" w:color="auto"/>
            <w:bottom w:val="none" w:sz="0" w:space="0" w:color="auto"/>
            <w:right w:val="none" w:sz="0" w:space="0" w:color="auto"/>
          </w:divBdr>
        </w:div>
        <w:div w:id="1411583256">
          <w:marLeft w:val="480"/>
          <w:marRight w:val="0"/>
          <w:marTop w:val="0"/>
          <w:marBottom w:val="0"/>
          <w:divBdr>
            <w:top w:val="none" w:sz="0" w:space="0" w:color="auto"/>
            <w:left w:val="none" w:sz="0" w:space="0" w:color="auto"/>
            <w:bottom w:val="none" w:sz="0" w:space="0" w:color="auto"/>
            <w:right w:val="none" w:sz="0" w:space="0" w:color="auto"/>
          </w:divBdr>
        </w:div>
        <w:div w:id="1767144961">
          <w:marLeft w:val="480"/>
          <w:marRight w:val="0"/>
          <w:marTop w:val="0"/>
          <w:marBottom w:val="0"/>
          <w:divBdr>
            <w:top w:val="none" w:sz="0" w:space="0" w:color="auto"/>
            <w:left w:val="none" w:sz="0" w:space="0" w:color="auto"/>
            <w:bottom w:val="none" w:sz="0" w:space="0" w:color="auto"/>
            <w:right w:val="none" w:sz="0" w:space="0" w:color="auto"/>
          </w:divBdr>
        </w:div>
        <w:div w:id="649097609">
          <w:marLeft w:val="480"/>
          <w:marRight w:val="0"/>
          <w:marTop w:val="0"/>
          <w:marBottom w:val="0"/>
          <w:divBdr>
            <w:top w:val="none" w:sz="0" w:space="0" w:color="auto"/>
            <w:left w:val="none" w:sz="0" w:space="0" w:color="auto"/>
            <w:bottom w:val="none" w:sz="0" w:space="0" w:color="auto"/>
            <w:right w:val="none" w:sz="0" w:space="0" w:color="auto"/>
          </w:divBdr>
        </w:div>
        <w:div w:id="1185629716">
          <w:marLeft w:val="480"/>
          <w:marRight w:val="0"/>
          <w:marTop w:val="0"/>
          <w:marBottom w:val="0"/>
          <w:divBdr>
            <w:top w:val="none" w:sz="0" w:space="0" w:color="auto"/>
            <w:left w:val="none" w:sz="0" w:space="0" w:color="auto"/>
            <w:bottom w:val="none" w:sz="0" w:space="0" w:color="auto"/>
            <w:right w:val="none" w:sz="0" w:space="0" w:color="auto"/>
          </w:divBdr>
        </w:div>
        <w:div w:id="2023970815">
          <w:marLeft w:val="480"/>
          <w:marRight w:val="0"/>
          <w:marTop w:val="0"/>
          <w:marBottom w:val="0"/>
          <w:divBdr>
            <w:top w:val="none" w:sz="0" w:space="0" w:color="auto"/>
            <w:left w:val="none" w:sz="0" w:space="0" w:color="auto"/>
            <w:bottom w:val="none" w:sz="0" w:space="0" w:color="auto"/>
            <w:right w:val="none" w:sz="0" w:space="0" w:color="auto"/>
          </w:divBdr>
        </w:div>
        <w:div w:id="2065177088">
          <w:marLeft w:val="480"/>
          <w:marRight w:val="0"/>
          <w:marTop w:val="0"/>
          <w:marBottom w:val="0"/>
          <w:divBdr>
            <w:top w:val="none" w:sz="0" w:space="0" w:color="auto"/>
            <w:left w:val="none" w:sz="0" w:space="0" w:color="auto"/>
            <w:bottom w:val="none" w:sz="0" w:space="0" w:color="auto"/>
            <w:right w:val="none" w:sz="0" w:space="0" w:color="auto"/>
          </w:divBdr>
        </w:div>
        <w:div w:id="1984963258">
          <w:marLeft w:val="480"/>
          <w:marRight w:val="0"/>
          <w:marTop w:val="0"/>
          <w:marBottom w:val="0"/>
          <w:divBdr>
            <w:top w:val="none" w:sz="0" w:space="0" w:color="auto"/>
            <w:left w:val="none" w:sz="0" w:space="0" w:color="auto"/>
            <w:bottom w:val="none" w:sz="0" w:space="0" w:color="auto"/>
            <w:right w:val="none" w:sz="0" w:space="0" w:color="auto"/>
          </w:divBdr>
        </w:div>
        <w:div w:id="1499729947">
          <w:marLeft w:val="480"/>
          <w:marRight w:val="0"/>
          <w:marTop w:val="0"/>
          <w:marBottom w:val="0"/>
          <w:divBdr>
            <w:top w:val="none" w:sz="0" w:space="0" w:color="auto"/>
            <w:left w:val="none" w:sz="0" w:space="0" w:color="auto"/>
            <w:bottom w:val="none" w:sz="0" w:space="0" w:color="auto"/>
            <w:right w:val="none" w:sz="0" w:space="0" w:color="auto"/>
          </w:divBdr>
        </w:div>
        <w:div w:id="1714304376">
          <w:marLeft w:val="480"/>
          <w:marRight w:val="0"/>
          <w:marTop w:val="0"/>
          <w:marBottom w:val="0"/>
          <w:divBdr>
            <w:top w:val="none" w:sz="0" w:space="0" w:color="auto"/>
            <w:left w:val="none" w:sz="0" w:space="0" w:color="auto"/>
            <w:bottom w:val="none" w:sz="0" w:space="0" w:color="auto"/>
            <w:right w:val="none" w:sz="0" w:space="0" w:color="auto"/>
          </w:divBdr>
        </w:div>
        <w:div w:id="1197813300">
          <w:marLeft w:val="480"/>
          <w:marRight w:val="0"/>
          <w:marTop w:val="0"/>
          <w:marBottom w:val="0"/>
          <w:divBdr>
            <w:top w:val="none" w:sz="0" w:space="0" w:color="auto"/>
            <w:left w:val="none" w:sz="0" w:space="0" w:color="auto"/>
            <w:bottom w:val="none" w:sz="0" w:space="0" w:color="auto"/>
            <w:right w:val="none" w:sz="0" w:space="0" w:color="auto"/>
          </w:divBdr>
        </w:div>
        <w:div w:id="190799305">
          <w:marLeft w:val="480"/>
          <w:marRight w:val="0"/>
          <w:marTop w:val="0"/>
          <w:marBottom w:val="0"/>
          <w:divBdr>
            <w:top w:val="none" w:sz="0" w:space="0" w:color="auto"/>
            <w:left w:val="none" w:sz="0" w:space="0" w:color="auto"/>
            <w:bottom w:val="none" w:sz="0" w:space="0" w:color="auto"/>
            <w:right w:val="none" w:sz="0" w:space="0" w:color="auto"/>
          </w:divBdr>
        </w:div>
        <w:div w:id="186647254">
          <w:marLeft w:val="480"/>
          <w:marRight w:val="0"/>
          <w:marTop w:val="0"/>
          <w:marBottom w:val="0"/>
          <w:divBdr>
            <w:top w:val="none" w:sz="0" w:space="0" w:color="auto"/>
            <w:left w:val="none" w:sz="0" w:space="0" w:color="auto"/>
            <w:bottom w:val="none" w:sz="0" w:space="0" w:color="auto"/>
            <w:right w:val="none" w:sz="0" w:space="0" w:color="auto"/>
          </w:divBdr>
        </w:div>
        <w:div w:id="1273168073">
          <w:marLeft w:val="480"/>
          <w:marRight w:val="0"/>
          <w:marTop w:val="0"/>
          <w:marBottom w:val="0"/>
          <w:divBdr>
            <w:top w:val="none" w:sz="0" w:space="0" w:color="auto"/>
            <w:left w:val="none" w:sz="0" w:space="0" w:color="auto"/>
            <w:bottom w:val="none" w:sz="0" w:space="0" w:color="auto"/>
            <w:right w:val="none" w:sz="0" w:space="0" w:color="auto"/>
          </w:divBdr>
        </w:div>
        <w:div w:id="637536423">
          <w:marLeft w:val="480"/>
          <w:marRight w:val="0"/>
          <w:marTop w:val="0"/>
          <w:marBottom w:val="0"/>
          <w:divBdr>
            <w:top w:val="none" w:sz="0" w:space="0" w:color="auto"/>
            <w:left w:val="none" w:sz="0" w:space="0" w:color="auto"/>
            <w:bottom w:val="none" w:sz="0" w:space="0" w:color="auto"/>
            <w:right w:val="none" w:sz="0" w:space="0" w:color="auto"/>
          </w:divBdr>
        </w:div>
        <w:div w:id="1975868231">
          <w:marLeft w:val="480"/>
          <w:marRight w:val="0"/>
          <w:marTop w:val="0"/>
          <w:marBottom w:val="0"/>
          <w:divBdr>
            <w:top w:val="none" w:sz="0" w:space="0" w:color="auto"/>
            <w:left w:val="none" w:sz="0" w:space="0" w:color="auto"/>
            <w:bottom w:val="none" w:sz="0" w:space="0" w:color="auto"/>
            <w:right w:val="none" w:sz="0" w:space="0" w:color="auto"/>
          </w:divBdr>
        </w:div>
        <w:div w:id="1218593583">
          <w:marLeft w:val="480"/>
          <w:marRight w:val="0"/>
          <w:marTop w:val="0"/>
          <w:marBottom w:val="0"/>
          <w:divBdr>
            <w:top w:val="none" w:sz="0" w:space="0" w:color="auto"/>
            <w:left w:val="none" w:sz="0" w:space="0" w:color="auto"/>
            <w:bottom w:val="none" w:sz="0" w:space="0" w:color="auto"/>
            <w:right w:val="none" w:sz="0" w:space="0" w:color="auto"/>
          </w:divBdr>
        </w:div>
        <w:div w:id="121311774">
          <w:marLeft w:val="480"/>
          <w:marRight w:val="0"/>
          <w:marTop w:val="0"/>
          <w:marBottom w:val="0"/>
          <w:divBdr>
            <w:top w:val="none" w:sz="0" w:space="0" w:color="auto"/>
            <w:left w:val="none" w:sz="0" w:space="0" w:color="auto"/>
            <w:bottom w:val="none" w:sz="0" w:space="0" w:color="auto"/>
            <w:right w:val="none" w:sz="0" w:space="0" w:color="auto"/>
          </w:divBdr>
        </w:div>
        <w:div w:id="625431829">
          <w:marLeft w:val="480"/>
          <w:marRight w:val="0"/>
          <w:marTop w:val="0"/>
          <w:marBottom w:val="0"/>
          <w:divBdr>
            <w:top w:val="none" w:sz="0" w:space="0" w:color="auto"/>
            <w:left w:val="none" w:sz="0" w:space="0" w:color="auto"/>
            <w:bottom w:val="none" w:sz="0" w:space="0" w:color="auto"/>
            <w:right w:val="none" w:sz="0" w:space="0" w:color="auto"/>
          </w:divBdr>
        </w:div>
        <w:div w:id="789667717">
          <w:marLeft w:val="480"/>
          <w:marRight w:val="0"/>
          <w:marTop w:val="0"/>
          <w:marBottom w:val="0"/>
          <w:divBdr>
            <w:top w:val="none" w:sz="0" w:space="0" w:color="auto"/>
            <w:left w:val="none" w:sz="0" w:space="0" w:color="auto"/>
            <w:bottom w:val="none" w:sz="0" w:space="0" w:color="auto"/>
            <w:right w:val="none" w:sz="0" w:space="0" w:color="auto"/>
          </w:divBdr>
        </w:div>
        <w:div w:id="174729495">
          <w:marLeft w:val="480"/>
          <w:marRight w:val="0"/>
          <w:marTop w:val="0"/>
          <w:marBottom w:val="0"/>
          <w:divBdr>
            <w:top w:val="none" w:sz="0" w:space="0" w:color="auto"/>
            <w:left w:val="none" w:sz="0" w:space="0" w:color="auto"/>
            <w:bottom w:val="none" w:sz="0" w:space="0" w:color="auto"/>
            <w:right w:val="none" w:sz="0" w:space="0" w:color="auto"/>
          </w:divBdr>
        </w:div>
        <w:div w:id="1875388172">
          <w:marLeft w:val="480"/>
          <w:marRight w:val="0"/>
          <w:marTop w:val="0"/>
          <w:marBottom w:val="0"/>
          <w:divBdr>
            <w:top w:val="none" w:sz="0" w:space="0" w:color="auto"/>
            <w:left w:val="none" w:sz="0" w:space="0" w:color="auto"/>
            <w:bottom w:val="none" w:sz="0" w:space="0" w:color="auto"/>
            <w:right w:val="none" w:sz="0" w:space="0" w:color="auto"/>
          </w:divBdr>
        </w:div>
        <w:div w:id="364869385">
          <w:marLeft w:val="480"/>
          <w:marRight w:val="0"/>
          <w:marTop w:val="0"/>
          <w:marBottom w:val="0"/>
          <w:divBdr>
            <w:top w:val="none" w:sz="0" w:space="0" w:color="auto"/>
            <w:left w:val="none" w:sz="0" w:space="0" w:color="auto"/>
            <w:bottom w:val="none" w:sz="0" w:space="0" w:color="auto"/>
            <w:right w:val="none" w:sz="0" w:space="0" w:color="auto"/>
          </w:divBdr>
        </w:div>
        <w:div w:id="1032733412">
          <w:marLeft w:val="480"/>
          <w:marRight w:val="0"/>
          <w:marTop w:val="0"/>
          <w:marBottom w:val="0"/>
          <w:divBdr>
            <w:top w:val="none" w:sz="0" w:space="0" w:color="auto"/>
            <w:left w:val="none" w:sz="0" w:space="0" w:color="auto"/>
            <w:bottom w:val="none" w:sz="0" w:space="0" w:color="auto"/>
            <w:right w:val="none" w:sz="0" w:space="0" w:color="auto"/>
          </w:divBdr>
        </w:div>
        <w:div w:id="1297103250">
          <w:marLeft w:val="480"/>
          <w:marRight w:val="0"/>
          <w:marTop w:val="0"/>
          <w:marBottom w:val="0"/>
          <w:divBdr>
            <w:top w:val="none" w:sz="0" w:space="0" w:color="auto"/>
            <w:left w:val="none" w:sz="0" w:space="0" w:color="auto"/>
            <w:bottom w:val="none" w:sz="0" w:space="0" w:color="auto"/>
            <w:right w:val="none" w:sz="0" w:space="0" w:color="auto"/>
          </w:divBdr>
        </w:div>
        <w:div w:id="804154599">
          <w:marLeft w:val="480"/>
          <w:marRight w:val="0"/>
          <w:marTop w:val="0"/>
          <w:marBottom w:val="0"/>
          <w:divBdr>
            <w:top w:val="none" w:sz="0" w:space="0" w:color="auto"/>
            <w:left w:val="none" w:sz="0" w:space="0" w:color="auto"/>
            <w:bottom w:val="none" w:sz="0" w:space="0" w:color="auto"/>
            <w:right w:val="none" w:sz="0" w:space="0" w:color="auto"/>
          </w:divBdr>
        </w:div>
        <w:div w:id="1924416078">
          <w:marLeft w:val="480"/>
          <w:marRight w:val="0"/>
          <w:marTop w:val="0"/>
          <w:marBottom w:val="0"/>
          <w:divBdr>
            <w:top w:val="none" w:sz="0" w:space="0" w:color="auto"/>
            <w:left w:val="none" w:sz="0" w:space="0" w:color="auto"/>
            <w:bottom w:val="none" w:sz="0" w:space="0" w:color="auto"/>
            <w:right w:val="none" w:sz="0" w:space="0" w:color="auto"/>
          </w:divBdr>
        </w:div>
        <w:div w:id="1171724529">
          <w:marLeft w:val="480"/>
          <w:marRight w:val="0"/>
          <w:marTop w:val="0"/>
          <w:marBottom w:val="0"/>
          <w:divBdr>
            <w:top w:val="none" w:sz="0" w:space="0" w:color="auto"/>
            <w:left w:val="none" w:sz="0" w:space="0" w:color="auto"/>
            <w:bottom w:val="none" w:sz="0" w:space="0" w:color="auto"/>
            <w:right w:val="none" w:sz="0" w:space="0" w:color="auto"/>
          </w:divBdr>
        </w:div>
        <w:div w:id="1903566055">
          <w:marLeft w:val="480"/>
          <w:marRight w:val="0"/>
          <w:marTop w:val="0"/>
          <w:marBottom w:val="0"/>
          <w:divBdr>
            <w:top w:val="none" w:sz="0" w:space="0" w:color="auto"/>
            <w:left w:val="none" w:sz="0" w:space="0" w:color="auto"/>
            <w:bottom w:val="none" w:sz="0" w:space="0" w:color="auto"/>
            <w:right w:val="none" w:sz="0" w:space="0" w:color="auto"/>
          </w:divBdr>
        </w:div>
        <w:div w:id="1369138666">
          <w:marLeft w:val="480"/>
          <w:marRight w:val="0"/>
          <w:marTop w:val="0"/>
          <w:marBottom w:val="0"/>
          <w:divBdr>
            <w:top w:val="none" w:sz="0" w:space="0" w:color="auto"/>
            <w:left w:val="none" w:sz="0" w:space="0" w:color="auto"/>
            <w:bottom w:val="none" w:sz="0" w:space="0" w:color="auto"/>
            <w:right w:val="none" w:sz="0" w:space="0" w:color="auto"/>
          </w:divBdr>
        </w:div>
        <w:div w:id="1736274371">
          <w:marLeft w:val="480"/>
          <w:marRight w:val="0"/>
          <w:marTop w:val="0"/>
          <w:marBottom w:val="0"/>
          <w:divBdr>
            <w:top w:val="none" w:sz="0" w:space="0" w:color="auto"/>
            <w:left w:val="none" w:sz="0" w:space="0" w:color="auto"/>
            <w:bottom w:val="none" w:sz="0" w:space="0" w:color="auto"/>
            <w:right w:val="none" w:sz="0" w:space="0" w:color="auto"/>
          </w:divBdr>
        </w:div>
        <w:div w:id="1807159175">
          <w:marLeft w:val="480"/>
          <w:marRight w:val="0"/>
          <w:marTop w:val="0"/>
          <w:marBottom w:val="0"/>
          <w:divBdr>
            <w:top w:val="none" w:sz="0" w:space="0" w:color="auto"/>
            <w:left w:val="none" w:sz="0" w:space="0" w:color="auto"/>
            <w:bottom w:val="none" w:sz="0" w:space="0" w:color="auto"/>
            <w:right w:val="none" w:sz="0" w:space="0" w:color="auto"/>
          </w:divBdr>
        </w:div>
        <w:div w:id="1249265651">
          <w:marLeft w:val="480"/>
          <w:marRight w:val="0"/>
          <w:marTop w:val="0"/>
          <w:marBottom w:val="0"/>
          <w:divBdr>
            <w:top w:val="none" w:sz="0" w:space="0" w:color="auto"/>
            <w:left w:val="none" w:sz="0" w:space="0" w:color="auto"/>
            <w:bottom w:val="none" w:sz="0" w:space="0" w:color="auto"/>
            <w:right w:val="none" w:sz="0" w:space="0" w:color="auto"/>
          </w:divBdr>
        </w:div>
      </w:divsChild>
    </w:div>
    <w:div w:id="1518538684">
      <w:bodyDiv w:val="1"/>
      <w:marLeft w:val="0"/>
      <w:marRight w:val="0"/>
      <w:marTop w:val="0"/>
      <w:marBottom w:val="0"/>
      <w:divBdr>
        <w:top w:val="none" w:sz="0" w:space="0" w:color="auto"/>
        <w:left w:val="none" w:sz="0" w:space="0" w:color="auto"/>
        <w:bottom w:val="none" w:sz="0" w:space="0" w:color="auto"/>
        <w:right w:val="none" w:sz="0" w:space="0" w:color="auto"/>
      </w:divBdr>
      <w:divsChild>
        <w:div w:id="1932930565">
          <w:marLeft w:val="480"/>
          <w:marRight w:val="0"/>
          <w:marTop w:val="0"/>
          <w:marBottom w:val="0"/>
          <w:divBdr>
            <w:top w:val="none" w:sz="0" w:space="0" w:color="auto"/>
            <w:left w:val="none" w:sz="0" w:space="0" w:color="auto"/>
            <w:bottom w:val="none" w:sz="0" w:space="0" w:color="auto"/>
            <w:right w:val="none" w:sz="0" w:space="0" w:color="auto"/>
          </w:divBdr>
        </w:div>
        <w:div w:id="549954">
          <w:marLeft w:val="480"/>
          <w:marRight w:val="0"/>
          <w:marTop w:val="0"/>
          <w:marBottom w:val="0"/>
          <w:divBdr>
            <w:top w:val="none" w:sz="0" w:space="0" w:color="auto"/>
            <w:left w:val="none" w:sz="0" w:space="0" w:color="auto"/>
            <w:bottom w:val="none" w:sz="0" w:space="0" w:color="auto"/>
            <w:right w:val="none" w:sz="0" w:space="0" w:color="auto"/>
          </w:divBdr>
        </w:div>
        <w:div w:id="1489050833">
          <w:marLeft w:val="480"/>
          <w:marRight w:val="0"/>
          <w:marTop w:val="0"/>
          <w:marBottom w:val="0"/>
          <w:divBdr>
            <w:top w:val="none" w:sz="0" w:space="0" w:color="auto"/>
            <w:left w:val="none" w:sz="0" w:space="0" w:color="auto"/>
            <w:bottom w:val="none" w:sz="0" w:space="0" w:color="auto"/>
            <w:right w:val="none" w:sz="0" w:space="0" w:color="auto"/>
          </w:divBdr>
        </w:div>
        <w:div w:id="2098558195">
          <w:marLeft w:val="480"/>
          <w:marRight w:val="0"/>
          <w:marTop w:val="0"/>
          <w:marBottom w:val="0"/>
          <w:divBdr>
            <w:top w:val="none" w:sz="0" w:space="0" w:color="auto"/>
            <w:left w:val="none" w:sz="0" w:space="0" w:color="auto"/>
            <w:bottom w:val="none" w:sz="0" w:space="0" w:color="auto"/>
            <w:right w:val="none" w:sz="0" w:space="0" w:color="auto"/>
          </w:divBdr>
        </w:div>
        <w:div w:id="1213925422">
          <w:marLeft w:val="480"/>
          <w:marRight w:val="0"/>
          <w:marTop w:val="0"/>
          <w:marBottom w:val="0"/>
          <w:divBdr>
            <w:top w:val="none" w:sz="0" w:space="0" w:color="auto"/>
            <w:left w:val="none" w:sz="0" w:space="0" w:color="auto"/>
            <w:bottom w:val="none" w:sz="0" w:space="0" w:color="auto"/>
            <w:right w:val="none" w:sz="0" w:space="0" w:color="auto"/>
          </w:divBdr>
        </w:div>
        <w:div w:id="1418744779">
          <w:marLeft w:val="480"/>
          <w:marRight w:val="0"/>
          <w:marTop w:val="0"/>
          <w:marBottom w:val="0"/>
          <w:divBdr>
            <w:top w:val="none" w:sz="0" w:space="0" w:color="auto"/>
            <w:left w:val="none" w:sz="0" w:space="0" w:color="auto"/>
            <w:bottom w:val="none" w:sz="0" w:space="0" w:color="auto"/>
            <w:right w:val="none" w:sz="0" w:space="0" w:color="auto"/>
          </w:divBdr>
        </w:div>
        <w:div w:id="1119565348">
          <w:marLeft w:val="480"/>
          <w:marRight w:val="0"/>
          <w:marTop w:val="0"/>
          <w:marBottom w:val="0"/>
          <w:divBdr>
            <w:top w:val="none" w:sz="0" w:space="0" w:color="auto"/>
            <w:left w:val="none" w:sz="0" w:space="0" w:color="auto"/>
            <w:bottom w:val="none" w:sz="0" w:space="0" w:color="auto"/>
            <w:right w:val="none" w:sz="0" w:space="0" w:color="auto"/>
          </w:divBdr>
        </w:div>
        <w:div w:id="284822399">
          <w:marLeft w:val="480"/>
          <w:marRight w:val="0"/>
          <w:marTop w:val="0"/>
          <w:marBottom w:val="0"/>
          <w:divBdr>
            <w:top w:val="none" w:sz="0" w:space="0" w:color="auto"/>
            <w:left w:val="none" w:sz="0" w:space="0" w:color="auto"/>
            <w:bottom w:val="none" w:sz="0" w:space="0" w:color="auto"/>
            <w:right w:val="none" w:sz="0" w:space="0" w:color="auto"/>
          </w:divBdr>
        </w:div>
        <w:div w:id="439299060">
          <w:marLeft w:val="480"/>
          <w:marRight w:val="0"/>
          <w:marTop w:val="0"/>
          <w:marBottom w:val="0"/>
          <w:divBdr>
            <w:top w:val="none" w:sz="0" w:space="0" w:color="auto"/>
            <w:left w:val="none" w:sz="0" w:space="0" w:color="auto"/>
            <w:bottom w:val="none" w:sz="0" w:space="0" w:color="auto"/>
            <w:right w:val="none" w:sz="0" w:space="0" w:color="auto"/>
          </w:divBdr>
        </w:div>
        <w:div w:id="1034421778">
          <w:marLeft w:val="480"/>
          <w:marRight w:val="0"/>
          <w:marTop w:val="0"/>
          <w:marBottom w:val="0"/>
          <w:divBdr>
            <w:top w:val="none" w:sz="0" w:space="0" w:color="auto"/>
            <w:left w:val="none" w:sz="0" w:space="0" w:color="auto"/>
            <w:bottom w:val="none" w:sz="0" w:space="0" w:color="auto"/>
            <w:right w:val="none" w:sz="0" w:space="0" w:color="auto"/>
          </w:divBdr>
        </w:div>
        <w:div w:id="1713069411">
          <w:marLeft w:val="480"/>
          <w:marRight w:val="0"/>
          <w:marTop w:val="0"/>
          <w:marBottom w:val="0"/>
          <w:divBdr>
            <w:top w:val="none" w:sz="0" w:space="0" w:color="auto"/>
            <w:left w:val="none" w:sz="0" w:space="0" w:color="auto"/>
            <w:bottom w:val="none" w:sz="0" w:space="0" w:color="auto"/>
            <w:right w:val="none" w:sz="0" w:space="0" w:color="auto"/>
          </w:divBdr>
        </w:div>
        <w:div w:id="1384331485">
          <w:marLeft w:val="480"/>
          <w:marRight w:val="0"/>
          <w:marTop w:val="0"/>
          <w:marBottom w:val="0"/>
          <w:divBdr>
            <w:top w:val="none" w:sz="0" w:space="0" w:color="auto"/>
            <w:left w:val="none" w:sz="0" w:space="0" w:color="auto"/>
            <w:bottom w:val="none" w:sz="0" w:space="0" w:color="auto"/>
            <w:right w:val="none" w:sz="0" w:space="0" w:color="auto"/>
          </w:divBdr>
        </w:div>
        <w:div w:id="459228378">
          <w:marLeft w:val="480"/>
          <w:marRight w:val="0"/>
          <w:marTop w:val="0"/>
          <w:marBottom w:val="0"/>
          <w:divBdr>
            <w:top w:val="none" w:sz="0" w:space="0" w:color="auto"/>
            <w:left w:val="none" w:sz="0" w:space="0" w:color="auto"/>
            <w:bottom w:val="none" w:sz="0" w:space="0" w:color="auto"/>
            <w:right w:val="none" w:sz="0" w:space="0" w:color="auto"/>
          </w:divBdr>
        </w:div>
        <w:div w:id="1756901562">
          <w:marLeft w:val="480"/>
          <w:marRight w:val="0"/>
          <w:marTop w:val="0"/>
          <w:marBottom w:val="0"/>
          <w:divBdr>
            <w:top w:val="none" w:sz="0" w:space="0" w:color="auto"/>
            <w:left w:val="none" w:sz="0" w:space="0" w:color="auto"/>
            <w:bottom w:val="none" w:sz="0" w:space="0" w:color="auto"/>
            <w:right w:val="none" w:sz="0" w:space="0" w:color="auto"/>
          </w:divBdr>
        </w:div>
        <w:div w:id="1551918784">
          <w:marLeft w:val="480"/>
          <w:marRight w:val="0"/>
          <w:marTop w:val="0"/>
          <w:marBottom w:val="0"/>
          <w:divBdr>
            <w:top w:val="none" w:sz="0" w:space="0" w:color="auto"/>
            <w:left w:val="none" w:sz="0" w:space="0" w:color="auto"/>
            <w:bottom w:val="none" w:sz="0" w:space="0" w:color="auto"/>
            <w:right w:val="none" w:sz="0" w:space="0" w:color="auto"/>
          </w:divBdr>
        </w:div>
        <w:div w:id="192423284">
          <w:marLeft w:val="480"/>
          <w:marRight w:val="0"/>
          <w:marTop w:val="0"/>
          <w:marBottom w:val="0"/>
          <w:divBdr>
            <w:top w:val="none" w:sz="0" w:space="0" w:color="auto"/>
            <w:left w:val="none" w:sz="0" w:space="0" w:color="auto"/>
            <w:bottom w:val="none" w:sz="0" w:space="0" w:color="auto"/>
            <w:right w:val="none" w:sz="0" w:space="0" w:color="auto"/>
          </w:divBdr>
        </w:div>
        <w:div w:id="1492793459">
          <w:marLeft w:val="480"/>
          <w:marRight w:val="0"/>
          <w:marTop w:val="0"/>
          <w:marBottom w:val="0"/>
          <w:divBdr>
            <w:top w:val="none" w:sz="0" w:space="0" w:color="auto"/>
            <w:left w:val="none" w:sz="0" w:space="0" w:color="auto"/>
            <w:bottom w:val="none" w:sz="0" w:space="0" w:color="auto"/>
            <w:right w:val="none" w:sz="0" w:space="0" w:color="auto"/>
          </w:divBdr>
        </w:div>
        <w:div w:id="639458777">
          <w:marLeft w:val="480"/>
          <w:marRight w:val="0"/>
          <w:marTop w:val="0"/>
          <w:marBottom w:val="0"/>
          <w:divBdr>
            <w:top w:val="none" w:sz="0" w:space="0" w:color="auto"/>
            <w:left w:val="none" w:sz="0" w:space="0" w:color="auto"/>
            <w:bottom w:val="none" w:sz="0" w:space="0" w:color="auto"/>
            <w:right w:val="none" w:sz="0" w:space="0" w:color="auto"/>
          </w:divBdr>
        </w:div>
        <w:div w:id="1863780110">
          <w:marLeft w:val="480"/>
          <w:marRight w:val="0"/>
          <w:marTop w:val="0"/>
          <w:marBottom w:val="0"/>
          <w:divBdr>
            <w:top w:val="none" w:sz="0" w:space="0" w:color="auto"/>
            <w:left w:val="none" w:sz="0" w:space="0" w:color="auto"/>
            <w:bottom w:val="none" w:sz="0" w:space="0" w:color="auto"/>
            <w:right w:val="none" w:sz="0" w:space="0" w:color="auto"/>
          </w:divBdr>
        </w:div>
        <w:div w:id="507409815">
          <w:marLeft w:val="480"/>
          <w:marRight w:val="0"/>
          <w:marTop w:val="0"/>
          <w:marBottom w:val="0"/>
          <w:divBdr>
            <w:top w:val="none" w:sz="0" w:space="0" w:color="auto"/>
            <w:left w:val="none" w:sz="0" w:space="0" w:color="auto"/>
            <w:bottom w:val="none" w:sz="0" w:space="0" w:color="auto"/>
            <w:right w:val="none" w:sz="0" w:space="0" w:color="auto"/>
          </w:divBdr>
        </w:div>
        <w:div w:id="1555315211">
          <w:marLeft w:val="480"/>
          <w:marRight w:val="0"/>
          <w:marTop w:val="0"/>
          <w:marBottom w:val="0"/>
          <w:divBdr>
            <w:top w:val="none" w:sz="0" w:space="0" w:color="auto"/>
            <w:left w:val="none" w:sz="0" w:space="0" w:color="auto"/>
            <w:bottom w:val="none" w:sz="0" w:space="0" w:color="auto"/>
            <w:right w:val="none" w:sz="0" w:space="0" w:color="auto"/>
          </w:divBdr>
        </w:div>
        <w:div w:id="1180705244">
          <w:marLeft w:val="480"/>
          <w:marRight w:val="0"/>
          <w:marTop w:val="0"/>
          <w:marBottom w:val="0"/>
          <w:divBdr>
            <w:top w:val="none" w:sz="0" w:space="0" w:color="auto"/>
            <w:left w:val="none" w:sz="0" w:space="0" w:color="auto"/>
            <w:bottom w:val="none" w:sz="0" w:space="0" w:color="auto"/>
            <w:right w:val="none" w:sz="0" w:space="0" w:color="auto"/>
          </w:divBdr>
        </w:div>
        <w:div w:id="68582116">
          <w:marLeft w:val="480"/>
          <w:marRight w:val="0"/>
          <w:marTop w:val="0"/>
          <w:marBottom w:val="0"/>
          <w:divBdr>
            <w:top w:val="none" w:sz="0" w:space="0" w:color="auto"/>
            <w:left w:val="none" w:sz="0" w:space="0" w:color="auto"/>
            <w:bottom w:val="none" w:sz="0" w:space="0" w:color="auto"/>
            <w:right w:val="none" w:sz="0" w:space="0" w:color="auto"/>
          </w:divBdr>
        </w:div>
        <w:div w:id="727997090">
          <w:marLeft w:val="480"/>
          <w:marRight w:val="0"/>
          <w:marTop w:val="0"/>
          <w:marBottom w:val="0"/>
          <w:divBdr>
            <w:top w:val="none" w:sz="0" w:space="0" w:color="auto"/>
            <w:left w:val="none" w:sz="0" w:space="0" w:color="auto"/>
            <w:bottom w:val="none" w:sz="0" w:space="0" w:color="auto"/>
            <w:right w:val="none" w:sz="0" w:space="0" w:color="auto"/>
          </w:divBdr>
        </w:div>
        <w:div w:id="662200110">
          <w:marLeft w:val="480"/>
          <w:marRight w:val="0"/>
          <w:marTop w:val="0"/>
          <w:marBottom w:val="0"/>
          <w:divBdr>
            <w:top w:val="none" w:sz="0" w:space="0" w:color="auto"/>
            <w:left w:val="none" w:sz="0" w:space="0" w:color="auto"/>
            <w:bottom w:val="none" w:sz="0" w:space="0" w:color="auto"/>
            <w:right w:val="none" w:sz="0" w:space="0" w:color="auto"/>
          </w:divBdr>
        </w:div>
        <w:div w:id="302776755">
          <w:marLeft w:val="480"/>
          <w:marRight w:val="0"/>
          <w:marTop w:val="0"/>
          <w:marBottom w:val="0"/>
          <w:divBdr>
            <w:top w:val="none" w:sz="0" w:space="0" w:color="auto"/>
            <w:left w:val="none" w:sz="0" w:space="0" w:color="auto"/>
            <w:bottom w:val="none" w:sz="0" w:space="0" w:color="auto"/>
            <w:right w:val="none" w:sz="0" w:space="0" w:color="auto"/>
          </w:divBdr>
        </w:div>
        <w:div w:id="896237381">
          <w:marLeft w:val="480"/>
          <w:marRight w:val="0"/>
          <w:marTop w:val="0"/>
          <w:marBottom w:val="0"/>
          <w:divBdr>
            <w:top w:val="none" w:sz="0" w:space="0" w:color="auto"/>
            <w:left w:val="none" w:sz="0" w:space="0" w:color="auto"/>
            <w:bottom w:val="none" w:sz="0" w:space="0" w:color="auto"/>
            <w:right w:val="none" w:sz="0" w:space="0" w:color="auto"/>
          </w:divBdr>
        </w:div>
        <w:div w:id="480734069">
          <w:marLeft w:val="480"/>
          <w:marRight w:val="0"/>
          <w:marTop w:val="0"/>
          <w:marBottom w:val="0"/>
          <w:divBdr>
            <w:top w:val="none" w:sz="0" w:space="0" w:color="auto"/>
            <w:left w:val="none" w:sz="0" w:space="0" w:color="auto"/>
            <w:bottom w:val="none" w:sz="0" w:space="0" w:color="auto"/>
            <w:right w:val="none" w:sz="0" w:space="0" w:color="auto"/>
          </w:divBdr>
        </w:div>
        <w:div w:id="255334993">
          <w:marLeft w:val="480"/>
          <w:marRight w:val="0"/>
          <w:marTop w:val="0"/>
          <w:marBottom w:val="0"/>
          <w:divBdr>
            <w:top w:val="none" w:sz="0" w:space="0" w:color="auto"/>
            <w:left w:val="none" w:sz="0" w:space="0" w:color="auto"/>
            <w:bottom w:val="none" w:sz="0" w:space="0" w:color="auto"/>
            <w:right w:val="none" w:sz="0" w:space="0" w:color="auto"/>
          </w:divBdr>
        </w:div>
        <w:div w:id="662394154">
          <w:marLeft w:val="480"/>
          <w:marRight w:val="0"/>
          <w:marTop w:val="0"/>
          <w:marBottom w:val="0"/>
          <w:divBdr>
            <w:top w:val="none" w:sz="0" w:space="0" w:color="auto"/>
            <w:left w:val="none" w:sz="0" w:space="0" w:color="auto"/>
            <w:bottom w:val="none" w:sz="0" w:space="0" w:color="auto"/>
            <w:right w:val="none" w:sz="0" w:space="0" w:color="auto"/>
          </w:divBdr>
        </w:div>
        <w:div w:id="1354650387">
          <w:marLeft w:val="480"/>
          <w:marRight w:val="0"/>
          <w:marTop w:val="0"/>
          <w:marBottom w:val="0"/>
          <w:divBdr>
            <w:top w:val="none" w:sz="0" w:space="0" w:color="auto"/>
            <w:left w:val="none" w:sz="0" w:space="0" w:color="auto"/>
            <w:bottom w:val="none" w:sz="0" w:space="0" w:color="auto"/>
            <w:right w:val="none" w:sz="0" w:space="0" w:color="auto"/>
          </w:divBdr>
        </w:div>
        <w:div w:id="513105840">
          <w:marLeft w:val="480"/>
          <w:marRight w:val="0"/>
          <w:marTop w:val="0"/>
          <w:marBottom w:val="0"/>
          <w:divBdr>
            <w:top w:val="none" w:sz="0" w:space="0" w:color="auto"/>
            <w:left w:val="none" w:sz="0" w:space="0" w:color="auto"/>
            <w:bottom w:val="none" w:sz="0" w:space="0" w:color="auto"/>
            <w:right w:val="none" w:sz="0" w:space="0" w:color="auto"/>
          </w:divBdr>
        </w:div>
        <w:div w:id="169225018">
          <w:marLeft w:val="480"/>
          <w:marRight w:val="0"/>
          <w:marTop w:val="0"/>
          <w:marBottom w:val="0"/>
          <w:divBdr>
            <w:top w:val="none" w:sz="0" w:space="0" w:color="auto"/>
            <w:left w:val="none" w:sz="0" w:space="0" w:color="auto"/>
            <w:bottom w:val="none" w:sz="0" w:space="0" w:color="auto"/>
            <w:right w:val="none" w:sz="0" w:space="0" w:color="auto"/>
          </w:divBdr>
        </w:div>
        <w:div w:id="1824462650">
          <w:marLeft w:val="480"/>
          <w:marRight w:val="0"/>
          <w:marTop w:val="0"/>
          <w:marBottom w:val="0"/>
          <w:divBdr>
            <w:top w:val="none" w:sz="0" w:space="0" w:color="auto"/>
            <w:left w:val="none" w:sz="0" w:space="0" w:color="auto"/>
            <w:bottom w:val="none" w:sz="0" w:space="0" w:color="auto"/>
            <w:right w:val="none" w:sz="0" w:space="0" w:color="auto"/>
          </w:divBdr>
        </w:div>
        <w:div w:id="172838137">
          <w:marLeft w:val="480"/>
          <w:marRight w:val="0"/>
          <w:marTop w:val="0"/>
          <w:marBottom w:val="0"/>
          <w:divBdr>
            <w:top w:val="none" w:sz="0" w:space="0" w:color="auto"/>
            <w:left w:val="none" w:sz="0" w:space="0" w:color="auto"/>
            <w:bottom w:val="none" w:sz="0" w:space="0" w:color="auto"/>
            <w:right w:val="none" w:sz="0" w:space="0" w:color="auto"/>
          </w:divBdr>
        </w:div>
        <w:div w:id="440415669">
          <w:marLeft w:val="480"/>
          <w:marRight w:val="0"/>
          <w:marTop w:val="0"/>
          <w:marBottom w:val="0"/>
          <w:divBdr>
            <w:top w:val="none" w:sz="0" w:space="0" w:color="auto"/>
            <w:left w:val="none" w:sz="0" w:space="0" w:color="auto"/>
            <w:bottom w:val="none" w:sz="0" w:space="0" w:color="auto"/>
            <w:right w:val="none" w:sz="0" w:space="0" w:color="auto"/>
          </w:divBdr>
        </w:div>
        <w:div w:id="2079746166">
          <w:marLeft w:val="480"/>
          <w:marRight w:val="0"/>
          <w:marTop w:val="0"/>
          <w:marBottom w:val="0"/>
          <w:divBdr>
            <w:top w:val="none" w:sz="0" w:space="0" w:color="auto"/>
            <w:left w:val="none" w:sz="0" w:space="0" w:color="auto"/>
            <w:bottom w:val="none" w:sz="0" w:space="0" w:color="auto"/>
            <w:right w:val="none" w:sz="0" w:space="0" w:color="auto"/>
          </w:divBdr>
        </w:div>
        <w:div w:id="234164118">
          <w:marLeft w:val="480"/>
          <w:marRight w:val="0"/>
          <w:marTop w:val="0"/>
          <w:marBottom w:val="0"/>
          <w:divBdr>
            <w:top w:val="none" w:sz="0" w:space="0" w:color="auto"/>
            <w:left w:val="none" w:sz="0" w:space="0" w:color="auto"/>
            <w:bottom w:val="none" w:sz="0" w:space="0" w:color="auto"/>
            <w:right w:val="none" w:sz="0" w:space="0" w:color="auto"/>
          </w:divBdr>
        </w:div>
        <w:div w:id="2012877572">
          <w:marLeft w:val="480"/>
          <w:marRight w:val="0"/>
          <w:marTop w:val="0"/>
          <w:marBottom w:val="0"/>
          <w:divBdr>
            <w:top w:val="none" w:sz="0" w:space="0" w:color="auto"/>
            <w:left w:val="none" w:sz="0" w:space="0" w:color="auto"/>
            <w:bottom w:val="none" w:sz="0" w:space="0" w:color="auto"/>
            <w:right w:val="none" w:sz="0" w:space="0" w:color="auto"/>
          </w:divBdr>
        </w:div>
        <w:div w:id="2063869617">
          <w:marLeft w:val="480"/>
          <w:marRight w:val="0"/>
          <w:marTop w:val="0"/>
          <w:marBottom w:val="0"/>
          <w:divBdr>
            <w:top w:val="none" w:sz="0" w:space="0" w:color="auto"/>
            <w:left w:val="none" w:sz="0" w:space="0" w:color="auto"/>
            <w:bottom w:val="none" w:sz="0" w:space="0" w:color="auto"/>
            <w:right w:val="none" w:sz="0" w:space="0" w:color="auto"/>
          </w:divBdr>
        </w:div>
        <w:div w:id="1992365694">
          <w:marLeft w:val="480"/>
          <w:marRight w:val="0"/>
          <w:marTop w:val="0"/>
          <w:marBottom w:val="0"/>
          <w:divBdr>
            <w:top w:val="none" w:sz="0" w:space="0" w:color="auto"/>
            <w:left w:val="none" w:sz="0" w:space="0" w:color="auto"/>
            <w:bottom w:val="none" w:sz="0" w:space="0" w:color="auto"/>
            <w:right w:val="none" w:sz="0" w:space="0" w:color="auto"/>
          </w:divBdr>
        </w:div>
        <w:div w:id="1824077509">
          <w:marLeft w:val="480"/>
          <w:marRight w:val="0"/>
          <w:marTop w:val="0"/>
          <w:marBottom w:val="0"/>
          <w:divBdr>
            <w:top w:val="none" w:sz="0" w:space="0" w:color="auto"/>
            <w:left w:val="none" w:sz="0" w:space="0" w:color="auto"/>
            <w:bottom w:val="none" w:sz="0" w:space="0" w:color="auto"/>
            <w:right w:val="none" w:sz="0" w:space="0" w:color="auto"/>
          </w:divBdr>
        </w:div>
        <w:div w:id="1194223647">
          <w:marLeft w:val="480"/>
          <w:marRight w:val="0"/>
          <w:marTop w:val="0"/>
          <w:marBottom w:val="0"/>
          <w:divBdr>
            <w:top w:val="none" w:sz="0" w:space="0" w:color="auto"/>
            <w:left w:val="none" w:sz="0" w:space="0" w:color="auto"/>
            <w:bottom w:val="none" w:sz="0" w:space="0" w:color="auto"/>
            <w:right w:val="none" w:sz="0" w:space="0" w:color="auto"/>
          </w:divBdr>
        </w:div>
        <w:div w:id="81687257">
          <w:marLeft w:val="480"/>
          <w:marRight w:val="0"/>
          <w:marTop w:val="0"/>
          <w:marBottom w:val="0"/>
          <w:divBdr>
            <w:top w:val="none" w:sz="0" w:space="0" w:color="auto"/>
            <w:left w:val="none" w:sz="0" w:space="0" w:color="auto"/>
            <w:bottom w:val="none" w:sz="0" w:space="0" w:color="auto"/>
            <w:right w:val="none" w:sz="0" w:space="0" w:color="auto"/>
          </w:divBdr>
        </w:div>
        <w:div w:id="351996839">
          <w:marLeft w:val="480"/>
          <w:marRight w:val="0"/>
          <w:marTop w:val="0"/>
          <w:marBottom w:val="0"/>
          <w:divBdr>
            <w:top w:val="none" w:sz="0" w:space="0" w:color="auto"/>
            <w:left w:val="none" w:sz="0" w:space="0" w:color="auto"/>
            <w:bottom w:val="none" w:sz="0" w:space="0" w:color="auto"/>
            <w:right w:val="none" w:sz="0" w:space="0" w:color="auto"/>
          </w:divBdr>
        </w:div>
        <w:div w:id="463230908">
          <w:marLeft w:val="480"/>
          <w:marRight w:val="0"/>
          <w:marTop w:val="0"/>
          <w:marBottom w:val="0"/>
          <w:divBdr>
            <w:top w:val="none" w:sz="0" w:space="0" w:color="auto"/>
            <w:left w:val="none" w:sz="0" w:space="0" w:color="auto"/>
            <w:bottom w:val="none" w:sz="0" w:space="0" w:color="auto"/>
            <w:right w:val="none" w:sz="0" w:space="0" w:color="auto"/>
          </w:divBdr>
        </w:div>
        <w:div w:id="1813599437">
          <w:marLeft w:val="480"/>
          <w:marRight w:val="0"/>
          <w:marTop w:val="0"/>
          <w:marBottom w:val="0"/>
          <w:divBdr>
            <w:top w:val="none" w:sz="0" w:space="0" w:color="auto"/>
            <w:left w:val="none" w:sz="0" w:space="0" w:color="auto"/>
            <w:bottom w:val="none" w:sz="0" w:space="0" w:color="auto"/>
            <w:right w:val="none" w:sz="0" w:space="0" w:color="auto"/>
          </w:divBdr>
        </w:div>
        <w:div w:id="1522469913">
          <w:marLeft w:val="480"/>
          <w:marRight w:val="0"/>
          <w:marTop w:val="0"/>
          <w:marBottom w:val="0"/>
          <w:divBdr>
            <w:top w:val="none" w:sz="0" w:space="0" w:color="auto"/>
            <w:left w:val="none" w:sz="0" w:space="0" w:color="auto"/>
            <w:bottom w:val="none" w:sz="0" w:space="0" w:color="auto"/>
            <w:right w:val="none" w:sz="0" w:space="0" w:color="auto"/>
          </w:divBdr>
        </w:div>
        <w:div w:id="420638757">
          <w:marLeft w:val="480"/>
          <w:marRight w:val="0"/>
          <w:marTop w:val="0"/>
          <w:marBottom w:val="0"/>
          <w:divBdr>
            <w:top w:val="none" w:sz="0" w:space="0" w:color="auto"/>
            <w:left w:val="none" w:sz="0" w:space="0" w:color="auto"/>
            <w:bottom w:val="none" w:sz="0" w:space="0" w:color="auto"/>
            <w:right w:val="none" w:sz="0" w:space="0" w:color="auto"/>
          </w:divBdr>
        </w:div>
        <w:div w:id="1552812188">
          <w:marLeft w:val="480"/>
          <w:marRight w:val="0"/>
          <w:marTop w:val="0"/>
          <w:marBottom w:val="0"/>
          <w:divBdr>
            <w:top w:val="none" w:sz="0" w:space="0" w:color="auto"/>
            <w:left w:val="none" w:sz="0" w:space="0" w:color="auto"/>
            <w:bottom w:val="none" w:sz="0" w:space="0" w:color="auto"/>
            <w:right w:val="none" w:sz="0" w:space="0" w:color="auto"/>
          </w:divBdr>
        </w:div>
        <w:div w:id="1518695954">
          <w:marLeft w:val="480"/>
          <w:marRight w:val="0"/>
          <w:marTop w:val="0"/>
          <w:marBottom w:val="0"/>
          <w:divBdr>
            <w:top w:val="none" w:sz="0" w:space="0" w:color="auto"/>
            <w:left w:val="none" w:sz="0" w:space="0" w:color="auto"/>
            <w:bottom w:val="none" w:sz="0" w:space="0" w:color="auto"/>
            <w:right w:val="none" w:sz="0" w:space="0" w:color="auto"/>
          </w:divBdr>
        </w:div>
        <w:div w:id="758140192">
          <w:marLeft w:val="480"/>
          <w:marRight w:val="0"/>
          <w:marTop w:val="0"/>
          <w:marBottom w:val="0"/>
          <w:divBdr>
            <w:top w:val="none" w:sz="0" w:space="0" w:color="auto"/>
            <w:left w:val="none" w:sz="0" w:space="0" w:color="auto"/>
            <w:bottom w:val="none" w:sz="0" w:space="0" w:color="auto"/>
            <w:right w:val="none" w:sz="0" w:space="0" w:color="auto"/>
          </w:divBdr>
        </w:div>
        <w:div w:id="1780485585">
          <w:marLeft w:val="480"/>
          <w:marRight w:val="0"/>
          <w:marTop w:val="0"/>
          <w:marBottom w:val="0"/>
          <w:divBdr>
            <w:top w:val="none" w:sz="0" w:space="0" w:color="auto"/>
            <w:left w:val="none" w:sz="0" w:space="0" w:color="auto"/>
            <w:bottom w:val="none" w:sz="0" w:space="0" w:color="auto"/>
            <w:right w:val="none" w:sz="0" w:space="0" w:color="auto"/>
          </w:divBdr>
        </w:div>
        <w:div w:id="656036793">
          <w:marLeft w:val="480"/>
          <w:marRight w:val="0"/>
          <w:marTop w:val="0"/>
          <w:marBottom w:val="0"/>
          <w:divBdr>
            <w:top w:val="none" w:sz="0" w:space="0" w:color="auto"/>
            <w:left w:val="none" w:sz="0" w:space="0" w:color="auto"/>
            <w:bottom w:val="none" w:sz="0" w:space="0" w:color="auto"/>
            <w:right w:val="none" w:sz="0" w:space="0" w:color="auto"/>
          </w:divBdr>
        </w:div>
        <w:div w:id="301035730">
          <w:marLeft w:val="480"/>
          <w:marRight w:val="0"/>
          <w:marTop w:val="0"/>
          <w:marBottom w:val="0"/>
          <w:divBdr>
            <w:top w:val="none" w:sz="0" w:space="0" w:color="auto"/>
            <w:left w:val="none" w:sz="0" w:space="0" w:color="auto"/>
            <w:bottom w:val="none" w:sz="0" w:space="0" w:color="auto"/>
            <w:right w:val="none" w:sz="0" w:space="0" w:color="auto"/>
          </w:divBdr>
        </w:div>
        <w:div w:id="1694922456">
          <w:marLeft w:val="480"/>
          <w:marRight w:val="0"/>
          <w:marTop w:val="0"/>
          <w:marBottom w:val="0"/>
          <w:divBdr>
            <w:top w:val="none" w:sz="0" w:space="0" w:color="auto"/>
            <w:left w:val="none" w:sz="0" w:space="0" w:color="auto"/>
            <w:bottom w:val="none" w:sz="0" w:space="0" w:color="auto"/>
            <w:right w:val="none" w:sz="0" w:space="0" w:color="auto"/>
          </w:divBdr>
        </w:div>
        <w:div w:id="1882277168">
          <w:marLeft w:val="480"/>
          <w:marRight w:val="0"/>
          <w:marTop w:val="0"/>
          <w:marBottom w:val="0"/>
          <w:divBdr>
            <w:top w:val="none" w:sz="0" w:space="0" w:color="auto"/>
            <w:left w:val="none" w:sz="0" w:space="0" w:color="auto"/>
            <w:bottom w:val="none" w:sz="0" w:space="0" w:color="auto"/>
            <w:right w:val="none" w:sz="0" w:space="0" w:color="auto"/>
          </w:divBdr>
        </w:div>
        <w:div w:id="1444348651">
          <w:marLeft w:val="480"/>
          <w:marRight w:val="0"/>
          <w:marTop w:val="0"/>
          <w:marBottom w:val="0"/>
          <w:divBdr>
            <w:top w:val="none" w:sz="0" w:space="0" w:color="auto"/>
            <w:left w:val="none" w:sz="0" w:space="0" w:color="auto"/>
            <w:bottom w:val="none" w:sz="0" w:space="0" w:color="auto"/>
            <w:right w:val="none" w:sz="0" w:space="0" w:color="auto"/>
          </w:divBdr>
        </w:div>
        <w:div w:id="2130927617">
          <w:marLeft w:val="480"/>
          <w:marRight w:val="0"/>
          <w:marTop w:val="0"/>
          <w:marBottom w:val="0"/>
          <w:divBdr>
            <w:top w:val="none" w:sz="0" w:space="0" w:color="auto"/>
            <w:left w:val="none" w:sz="0" w:space="0" w:color="auto"/>
            <w:bottom w:val="none" w:sz="0" w:space="0" w:color="auto"/>
            <w:right w:val="none" w:sz="0" w:space="0" w:color="auto"/>
          </w:divBdr>
        </w:div>
        <w:div w:id="622614272">
          <w:marLeft w:val="480"/>
          <w:marRight w:val="0"/>
          <w:marTop w:val="0"/>
          <w:marBottom w:val="0"/>
          <w:divBdr>
            <w:top w:val="none" w:sz="0" w:space="0" w:color="auto"/>
            <w:left w:val="none" w:sz="0" w:space="0" w:color="auto"/>
            <w:bottom w:val="none" w:sz="0" w:space="0" w:color="auto"/>
            <w:right w:val="none" w:sz="0" w:space="0" w:color="auto"/>
          </w:divBdr>
        </w:div>
        <w:div w:id="1039672215">
          <w:marLeft w:val="480"/>
          <w:marRight w:val="0"/>
          <w:marTop w:val="0"/>
          <w:marBottom w:val="0"/>
          <w:divBdr>
            <w:top w:val="none" w:sz="0" w:space="0" w:color="auto"/>
            <w:left w:val="none" w:sz="0" w:space="0" w:color="auto"/>
            <w:bottom w:val="none" w:sz="0" w:space="0" w:color="auto"/>
            <w:right w:val="none" w:sz="0" w:space="0" w:color="auto"/>
          </w:divBdr>
        </w:div>
        <w:div w:id="1841389445">
          <w:marLeft w:val="480"/>
          <w:marRight w:val="0"/>
          <w:marTop w:val="0"/>
          <w:marBottom w:val="0"/>
          <w:divBdr>
            <w:top w:val="none" w:sz="0" w:space="0" w:color="auto"/>
            <w:left w:val="none" w:sz="0" w:space="0" w:color="auto"/>
            <w:bottom w:val="none" w:sz="0" w:space="0" w:color="auto"/>
            <w:right w:val="none" w:sz="0" w:space="0" w:color="auto"/>
          </w:divBdr>
        </w:div>
        <w:div w:id="432866302">
          <w:marLeft w:val="480"/>
          <w:marRight w:val="0"/>
          <w:marTop w:val="0"/>
          <w:marBottom w:val="0"/>
          <w:divBdr>
            <w:top w:val="none" w:sz="0" w:space="0" w:color="auto"/>
            <w:left w:val="none" w:sz="0" w:space="0" w:color="auto"/>
            <w:bottom w:val="none" w:sz="0" w:space="0" w:color="auto"/>
            <w:right w:val="none" w:sz="0" w:space="0" w:color="auto"/>
          </w:divBdr>
        </w:div>
        <w:div w:id="584461170">
          <w:marLeft w:val="480"/>
          <w:marRight w:val="0"/>
          <w:marTop w:val="0"/>
          <w:marBottom w:val="0"/>
          <w:divBdr>
            <w:top w:val="none" w:sz="0" w:space="0" w:color="auto"/>
            <w:left w:val="none" w:sz="0" w:space="0" w:color="auto"/>
            <w:bottom w:val="none" w:sz="0" w:space="0" w:color="auto"/>
            <w:right w:val="none" w:sz="0" w:space="0" w:color="auto"/>
          </w:divBdr>
        </w:div>
        <w:div w:id="986982363">
          <w:marLeft w:val="480"/>
          <w:marRight w:val="0"/>
          <w:marTop w:val="0"/>
          <w:marBottom w:val="0"/>
          <w:divBdr>
            <w:top w:val="none" w:sz="0" w:space="0" w:color="auto"/>
            <w:left w:val="none" w:sz="0" w:space="0" w:color="auto"/>
            <w:bottom w:val="none" w:sz="0" w:space="0" w:color="auto"/>
            <w:right w:val="none" w:sz="0" w:space="0" w:color="auto"/>
          </w:divBdr>
        </w:div>
        <w:div w:id="155464791">
          <w:marLeft w:val="480"/>
          <w:marRight w:val="0"/>
          <w:marTop w:val="0"/>
          <w:marBottom w:val="0"/>
          <w:divBdr>
            <w:top w:val="none" w:sz="0" w:space="0" w:color="auto"/>
            <w:left w:val="none" w:sz="0" w:space="0" w:color="auto"/>
            <w:bottom w:val="none" w:sz="0" w:space="0" w:color="auto"/>
            <w:right w:val="none" w:sz="0" w:space="0" w:color="auto"/>
          </w:divBdr>
        </w:div>
        <w:div w:id="2045909568">
          <w:marLeft w:val="480"/>
          <w:marRight w:val="0"/>
          <w:marTop w:val="0"/>
          <w:marBottom w:val="0"/>
          <w:divBdr>
            <w:top w:val="none" w:sz="0" w:space="0" w:color="auto"/>
            <w:left w:val="none" w:sz="0" w:space="0" w:color="auto"/>
            <w:bottom w:val="none" w:sz="0" w:space="0" w:color="auto"/>
            <w:right w:val="none" w:sz="0" w:space="0" w:color="auto"/>
          </w:divBdr>
        </w:div>
        <w:div w:id="640576825">
          <w:marLeft w:val="480"/>
          <w:marRight w:val="0"/>
          <w:marTop w:val="0"/>
          <w:marBottom w:val="0"/>
          <w:divBdr>
            <w:top w:val="none" w:sz="0" w:space="0" w:color="auto"/>
            <w:left w:val="none" w:sz="0" w:space="0" w:color="auto"/>
            <w:bottom w:val="none" w:sz="0" w:space="0" w:color="auto"/>
            <w:right w:val="none" w:sz="0" w:space="0" w:color="auto"/>
          </w:divBdr>
        </w:div>
        <w:div w:id="1048800299">
          <w:marLeft w:val="480"/>
          <w:marRight w:val="0"/>
          <w:marTop w:val="0"/>
          <w:marBottom w:val="0"/>
          <w:divBdr>
            <w:top w:val="none" w:sz="0" w:space="0" w:color="auto"/>
            <w:left w:val="none" w:sz="0" w:space="0" w:color="auto"/>
            <w:bottom w:val="none" w:sz="0" w:space="0" w:color="auto"/>
            <w:right w:val="none" w:sz="0" w:space="0" w:color="auto"/>
          </w:divBdr>
        </w:div>
        <w:div w:id="1368799349">
          <w:marLeft w:val="480"/>
          <w:marRight w:val="0"/>
          <w:marTop w:val="0"/>
          <w:marBottom w:val="0"/>
          <w:divBdr>
            <w:top w:val="none" w:sz="0" w:space="0" w:color="auto"/>
            <w:left w:val="none" w:sz="0" w:space="0" w:color="auto"/>
            <w:bottom w:val="none" w:sz="0" w:space="0" w:color="auto"/>
            <w:right w:val="none" w:sz="0" w:space="0" w:color="auto"/>
          </w:divBdr>
        </w:div>
        <w:div w:id="144786344">
          <w:marLeft w:val="480"/>
          <w:marRight w:val="0"/>
          <w:marTop w:val="0"/>
          <w:marBottom w:val="0"/>
          <w:divBdr>
            <w:top w:val="none" w:sz="0" w:space="0" w:color="auto"/>
            <w:left w:val="none" w:sz="0" w:space="0" w:color="auto"/>
            <w:bottom w:val="none" w:sz="0" w:space="0" w:color="auto"/>
            <w:right w:val="none" w:sz="0" w:space="0" w:color="auto"/>
          </w:divBdr>
        </w:div>
        <w:div w:id="448471883">
          <w:marLeft w:val="480"/>
          <w:marRight w:val="0"/>
          <w:marTop w:val="0"/>
          <w:marBottom w:val="0"/>
          <w:divBdr>
            <w:top w:val="none" w:sz="0" w:space="0" w:color="auto"/>
            <w:left w:val="none" w:sz="0" w:space="0" w:color="auto"/>
            <w:bottom w:val="none" w:sz="0" w:space="0" w:color="auto"/>
            <w:right w:val="none" w:sz="0" w:space="0" w:color="auto"/>
          </w:divBdr>
        </w:div>
        <w:div w:id="264928282">
          <w:marLeft w:val="480"/>
          <w:marRight w:val="0"/>
          <w:marTop w:val="0"/>
          <w:marBottom w:val="0"/>
          <w:divBdr>
            <w:top w:val="none" w:sz="0" w:space="0" w:color="auto"/>
            <w:left w:val="none" w:sz="0" w:space="0" w:color="auto"/>
            <w:bottom w:val="none" w:sz="0" w:space="0" w:color="auto"/>
            <w:right w:val="none" w:sz="0" w:space="0" w:color="auto"/>
          </w:divBdr>
        </w:div>
        <w:div w:id="488135333">
          <w:marLeft w:val="480"/>
          <w:marRight w:val="0"/>
          <w:marTop w:val="0"/>
          <w:marBottom w:val="0"/>
          <w:divBdr>
            <w:top w:val="none" w:sz="0" w:space="0" w:color="auto"/>
            <w:left w:val="none" w:sz="0" w:space="0" w:color="auto"/>
            <w:bottom w:val="none" w:sz="0" w:space="0" w:color="auto"/>
            <w:right w:val="none" w:sz="0" w:space="0" w:color="auto"/>
          </w:divBdr>
        </w:div>
        <w:div w:id="368068481">
          <w:marLeft w:val="480"/>
          <w:marRight w:val="0"/>
          <w:marTop w:val="0"/>
          <w:marBottom w:val="0"/>
          <w:divBdr>
            <w:top w:val="none" w:sz="0" w:space="0" w:color="auto"/>
            <w:left w:val="none" w:sz="0" w:space="0" w:color="auto"/>
            <w:bottom w:val="none" w:sz="0" w:space="0" w:color="auto"/>
            <w:right w:val="none" w:sz="0" w:space="0" w:color="auto"/>
          </w:divBdr>
        </w:div>
        <w:div w:id="774784991">
          <w:marLeft w:val="480"/>
          <w:marRight w:val="0"/>
          <w:marTop w:val="0"/>
          <w:marBottom w:val="0"/>
          <w:divBdr>
            <w:top w:val="none" w:sz="0" w:space="0" w:color="auto"/>
            <w:left w:val="none" w:sz="0" w:space="0" w:color="auto"/>
            <w:bottom w:val="none" w:sz="0" w:space="0" w:color="auto"/>
            <w:right w:val="none" w:sz="0" w:space="0" w:color="auto"/>
          </w:divBdr>
        </w:div>
        <w:div w:id="1307054957">
          <w:marLeft w:val="480"/>
          <w:marRight w:val="0"/>
          <w:marTop w:val="0"/>
          <w:marBottom w:val="0"/>
          <w:divBdr>
            <w:top w:val="none" w:sz="0" w:space="0" w:color="auto"/>
            <w:left w:val="none" w:sz="0" w:space="0" w:color="auto"/>
            <w:bottom w:val="none" w:sz="0" w:space="0" w:color="auto"/>
            <w:right w:val="none" w:sz="0" w:space="0" w:color="auto"/>
          </w:divBdr>
        </w:div>
        <w:div w:id="1266697240">
          <w:marLeft w:val="480"/>
          <w:marRight w:val="0"/>
          <w:marTop w:val="0"/>
          <w:marBottom w:val="0"/>
          <w:divBdr>
            <w:top w:val="none" w:sz="0" w:space="0" w:color="auto"/>
            <w:left w:val="none" w:sz="0" w:space="0" w:color="auto"/>
            <w:bottom w:val="none" w:sz="0" w:space="0" w:color="auto"/>
            <w:right w:val="none" w:sz="0" w:space="0" w:color="auto"/>
          </w:divBdr>
        </w:div>
      </w:divsChild>
    </w:div>
    <w:div w:id="1518929933">
      <w:bodyDiv w:val="1"/>
      <w:marLeft w:val="0"/>
      <w:marRight w:val="0"/>
      <w:marTop w:val="0"/>
      <w:marBottom w:val="0"/>
      <w:divBdr>
        <w:top w:val="none" w:sz="0" w:space="0" w:color="auto"/>
        <w:left w:val="none" w:sz="0" w:space="0" w:color="auto"/>
        <w:bottom w:val="none" w:sz="0" w:space="0" w:color="auto"/>
        <w:right w:val="none" w:sz="0" w:space="0" w:color="auto"/>
      </w:divBdr>
      <w:divsChild>
        <w:div w:id="1011025071">
          <w:marLeft w:val="480"/>
          <w:marRight w:val="0"/>
          <w:marTop w:val="0"/>
          <w:marBottom w:val="0"/>
          <w:divBdr>
            <w:top w:val="none" w:sz="0" w:space="0" w:color="auto"/>
            <w:left w:val="none" w:sz="0" w:space="0" w:color="auto"/>
            <w:bottom w:val="none" w:sz="0" w:space="0" w:color="auto"/>
            <w:right w:val="none" w:sz="0" w:space="0" w:color="auto"/>
          </w:divBdr>
        </w:div>
        <w:div w:id="868682686">
          <w:marLeft w:val="480"/>
          <w:marRight w:val="0"/>
          <w:marTop w:val="0"/>
          <w:marBottom w:val="0"/>
          <w:divBdr>
            <w:top w:val="none" w:sz="0" w:space="0" w:color="auto"/>
            <w:left w:val="none" w:sz="0" w:space="0" w:color="auto"/>
            <w:bottom w:val="none" w:sz="0" w:space="0" w:color="auto"/>
            <w:right w:val="none" w:sz="0" w:space="0" w:color="auto"/>
          </w:divBdr>
        </w:div>
        <w:div w:id="44717094">
          <w:marLeft w:val="480"/>
          <w:marRight w:val="0"/>
          <w:marTop w:val="0"/>
          <w:marBottom w:val="0"/>
          <w:divBdr>
            <w:top w:val="none" w:sz="0" w:space="0" w:color="auto"/>
            <w:left w:val="none" w:sz="0" w:space="0" w:color="auto"/>
            <w:bottom w:val="none" w:sz="0" w:space="0" w:color="auto"/>
            <w:right w:val="none" w:sz="0" w:space="0" w:color="auto"/>
          </w:divBdr>
        </w:div>
        <w:div w:id="1616407909">
          <w:marLeft w:val="480"/>
          <w:marRight w:val="0"/>
          <w:marTop w:val="0"/>
          <w:marBottom w:val="0"/>
          <w:divBdr>
            <w:top w:val="none" w:sz="0" w:space="0" w:color="auto"/>
            <w:left w:val="none" w:sz="0" w:space="0" w:color="auto"/>
            <w:bottom w:val="none" w:sz="0" w:space="0" w:color="auto"/>
            <w:right w:val="none" w:sz="0" w:space="0" w:color="auto"/>
          </w:divBdr>
        </w:div>
        <w:div w:id="1468160800">
          <w:marLeft w:val="480"/>
          <w:marRight w:val="0"/>
          <w:marTop w:val="0"/>
          <w:marBottom w:val="0"/>
          <w:divBdr>
            <w:top w:val="none" w:sz="0" w:space="0" w:color="auto"/>
            <w:left w:val="none" w:sz="0" w:space="0" w:color="auto"/>
            <w:bottom w:val="none" w:sz="0" w:space="0" w:color="auto"/>
            <w:right w:val="none" w:sz="0" w:space="0" w:color="auto"/>
          </w:divBdr>
        </w:div>
        <w:div w:id="2093433946">
          <w:marLeft w:val="480"/>
          <w:marRight w:val="0"/>
          <w:marTop w:val="0"/>
          <w:marBottom w:val="0"/>
          <w:divBdr>
            <w:top w:val="none" w:sz="0" w:space="0" w:color="auto"/>
            <w:left w:val="none" w:sz="0" w:space="0" w:color="auto"/>
            <w:bottom w:val="none" w:sz="0" w:space="0" w:color="auto"/>
            <w:right w:val="none" w:sz="0" w:space="0" w:color="auto"/>
          </w:divBdr>
        </w:div>
        <w:div w:id="1434016741">
          <w:marLeft w:val="480"/>
          <w:marRight w:val="0"/>
          <w:marTop w:val="0"/>
          <w:marBottom w:val="0"/>
          <w:divBdr>
            <w:top w:val="none" w:sz="0" w:space="0" w:color="auto"/>
            <w:left w:val="none" w:sz="0" w:space="0" w:color="auto"/>
            <w:bottom w:val="none" w:sz="0" w:space="0" w:color="auto"/>
            <w:right w:val="none" w:sz="0" w:space="0" w:color="auto"/>
          </w:divBdr>
        </w:div>
        <w:div w:id="306400379">
          <w:marLeft w:val="480"/>
          <w:marRight w:val="0"/>
          <w:marTop w:val="0"/>
          <w:marBottom w:val="0"/>
          <w:divBdr>
            <w:top w:val="none" w:sz="0" w:space="0" w:color="auto"/>
            <w:left w:val="none" w:sz="0" w:space="0" w:color="auto"/>
            <w:bottom w:val="none" w:sz="0" w:space="0" w:color="auto"/>
            <w:right w:val="none" w:sz="0" w:space="0" w:color="auto"/>
          </w:divBdr>
        </w:div>
        <w:div w:id="802768849">
          <w:marLeft w:val="480"/>
          <w:marRight w:val="0"/>
          <w:marTop w:val="0"/>
          <w:marBottom w:val="0"/>
          <w:divBdr>
            <w:top w:val="none" w:sz="0" w:space="0" w:color="auto"/>
            <w:left w:val="none" w:sz="0" w:space="0" w:color="auto"/>
            <w:bottom w:val="none" w:sz="0" w:space="0" w:color="auto"/>
            <w:right w:val="none" w:sz="0" w:space="0" w:color="auto"/>
          </w:divBdr>
        </w:div>
        <w:div w:id="983654678">
          <w:marLeft w:val="480"/>
          <w:marRight w:val="0"/>
          <w:marTop w:val="0"/>
          <w:marBottom w:val="0"/>
          <w:divBdr>
            <w:top w:val="none" w:sz="0" w:space="0" w:color="auto"/>
            <w:left w:val="none" w:sz="0" w:space="0" w:color="auto"/>
            <w:bottom w:val="none" w:sz="0" w:space="0" w:color="auto"/>
            <w:right w:val="none" w:sz="0" w:space="0" w:color="auto"/>
          </w:divBdr>
        </w:div>
        <w:div w:id="947395642">
          <w:marLeft w:val="480"/>
          <w:marRight w:val="0"/>
          <w:marTop w:val="0"/>
          <w:marBottom w:val="0"/>
          <w:divBdr>
            <w:top w:val="none" w:sz="0" w:space="0" w:color="auto"/>
            <w:left w:val="none" w:sz="0" w:space="0" w:color="auto"/>
            <w:bottom w:val="none" w:sz="0" w:space="0" w:color="auto"/>
            <w:right w:val="none" w:sz="0" w:space="0" w:color="auto"/>
          </w:divBdr>
        </w:div>
        <w:div w:id="1907493361">
          <w:marLeft w:val="480"/>
          <w:marRight w:val="0"/>
          <w:marTop w:val="0"/>
          <w:marBottom w:val="0"/>
          <w:divBdr>
            <w:top w:val="none" w:sz="0" w:space="0" w:color="auto"/>
            <w:left w:val="none" w:sz="0" w:space="0" w:color="auto"/>
            <w:bottom w:val="none" w:sz="0" w:space="0" w:color="auto"/>
            <w:right w:val="none" w:sz="0" w:space="0" w:color="auto"/>
          </w:divBdr>
        </w:div>
        <w:div w:id="1933705508">
          <w:marLeft w:val="480"/>
          <w:marRight w:val="0"/>
          <w:marTop w:val="0"/>
          <w:marBottom w:val="0"/>
          <w:divBdr>
            <w:top w:val="none" w:sz="0" w:space="0" w:color="auto"/>
            <w:left w:val="none" w:sz="0" w:space="0" w:color="auto"/>
            <w:bottom w:val="none" w:sz="0" w:space="0" w:color="auto"/>
            <w:right w:val="none" w:sz="0" w:space="0" w:color="auto"/>
          </w:divBdr>
        </w:div>
        <w:div w:id="1169173224">
          <w:marLeft w:val="480"/>
          <w:marRight w:val="0"/>
          <w:marTop w:val="0"/>
          <w:marBottom w:val="0"/>
          <w:divBdr>
            <w:top w:val="none" w:sz="0" w:space="0" w:color="auto"/>
            <w:left w:val="none" w:sz="0" w:space="0" w:color="auto"/>
            <w:bottom w:val="none" w:sz="0" w:space="0" w:color="auto"/>
            <w:right w:val="none" w:sz="0" w:space="0" w:color="auto"/>
          </w:divBdr>
        </w:div>
        <w:div w:id="185796436">
          <w:marLeft w:val="480"/>
          <w:marRight w:val="0"/>
          <w:marTop w:val="0"/>
          <w:marBottom w:val="0"/>
          <w:divBdr>
            <w:top w:val="none" w:sz="0" w:space="0" w:color="auto"/>
            <w:left w:val="none" w:sz="0" w:space="0" w:color="auto"/>
            <w:bottom w:val="none" w:sz="0" w:space="0" w:color="auto"/>
            <w:right w:val="none" w:sz="0" w:space="0" w:color="auto"/>
          </w:divBdr>
        </w:div>
        <w:div w:id="721712262">
          <w:marLeft w:val="480"/>
          <w:marRight w:val="0"/>
          <w:marTop w:val="0"/>
          <w:marBottom w:val="0"/>
          <w:divBdr>
            <w:top w:val="none" w:sz="0" w:space="0" w:color="auto"/>
            <w:left w:val="none" w:sz="0" w:space="0" w:color="auto"/>
            <w:bottom w:val="none" w:sz="0" w:space="0" w:color="auto"/>
            <w:right w:val="none" w:sz="0" w:space="0" w:color="auto"/>
          </w:divBdr>
        </w:div>
        <w:div w:id="1983384653">
          <w:marLeft w:val="480"/>
          <w:marRight w:val="0"/>
          <w:marTop w:val="0"/>
          <w:marBottom w:val="0"/>
          <w:divBdr>
            <w:top w:val="none" w:sz="0" w:space="0" w:color="auto"/>
            <w:left w:val="none" w:sz="0" w:space="0" w:color="auto"/>
            <w:bottom w:val="none" w:sz="0" w:space="0" w:color="auto"/>
            <w:right w:val="none" w:sz="0" w:space="0" w:color="auto"/>
          </w:divBdr>
        </w:div>
        <w:div w:id="1724062995">
          <w:marLeft w:val="480"/>
          <w:marRight w:val="0"/>
          <w:marTop w:val="0"/>
          <w:marBottom w:val="0"/>
          <w:divBdr>
            <w:top w:val="none" w:sz="0" w:space="0" w:color="auto"/>
            <w:left w:val="none" w:sz="0" w:space="0" w:color="auto"/>
            <w:bottom w:val="none" w:sz="0" w:space="0" w:color="auto"/>
            <w:right w:val="none" w:sz="0" w:space="0" w:color="auto"/>
          </w:divBdr>
        </w:div>
        <w:div w:id="1978366401">
          <w:marLeft w:val="480"/>
          <w:marRight w:val="0"/>
          <w:marTop w:val="0"/>
          <w:marBottom w:val="0"/>
          <w:divBdr>
            <w:top w:val="none" w:sz="0" w:space="0" w:color="auto"/>
            <w:left w:val="none" w:sz="0" w:space="0" w:color="auto"/>
            <w:bottom w:val="none" w:sz="0" w:space="0" w:color="auto"/>
            <w:right w:val="none" w:sz="0" w:space="0" w:color="auto"/>
          </w:divBdr>
        </w:div>
        <w:div w:id="35933783">
          <w:marLeft w:val="480"/>
          <w:marRight w:val="0"/>
          <w:marTop w:val="0"/>
          <w:marBottom w:val="0"/>
          <w:divBdr>
            <w:top w:val="none" w:sz="0" w:space="0" w:color="auto"/>
            <w:left w:val="none" w:sz="0" w:space="0" w:color="auto"/>
            <w:bottom w:val="none" w:sz="0" w:space="0" w:color="auto"/>
            <w:right w:val="none" w:sz="0" w:space="0" w:color="auto"/>
          </w:divBdr>
        </w:div>
        <w:div w:id="187720020">
          <w:marLeft w:val="480"/>
          <w:marRight w:val="0"/>
          <w:marTop w:val="0"/>
          <w:marBottom w:val="0"/>
          <w:divBdr>
            <w:top w:val="none" w:sz="0" w:space="0" w:color="auto"/>
            <w:left w:val="none" w:sz="0" w:space="0" w:color="auto"/>
            <w:bottom w:val="none" w:sz="0" w:space="0" w:color="auto"/>
            <w:right w:val="none" w:sz="0" w:space="0" w:color="auto"/>
          </w:divBdr>
        </w:div>
        <w:div w:id="1811821346">
          <w:marLeft w:val="480"/>
          <w:marRight w:val="0"/>
          <w:marTop w:val="0"/>
          <w:marBottom w:val="0"/>
          <w:divBdr>
            <w:top w:val="none" w:sz="0" w:space="0" w:color="auto"/>
            <w:left w:val="none" w:sz="0" w:space="0" w:color="auto"/>
            <w:bottom w:val="none" w:sz="0" w:space="0" w:color="auto"/>
            <w:right w:val="none" w:sz="0" w:space="0" w:color="auto"/>
          </w:divBdr>
        </w:div>
        <w:div w:id="791749473">
          <w:marLeft w:val="480"/>
          <w:marRight w:val="0"/>
          <w:marTop w:val="0"/>
          <w:marBottom w:val="0"/>
          <w:divBdr>
            <w:top w:val="none" w:sz="0" w:space="0" w:color="auto"/>
            <w:left w:val="none" w:sz="0" w:space="0" w:color="auto"/>
            <w:bottom w:val="none" w:sz="0" w:space="0" w:color="auto"/>
            <w:right w:val="none" w:sz="0" w:space="0" w:color="auto"/>
          </w:divBdr>
        </w:div>
        <w:div w:id="1461344750">
          <w:marLeft w:val="480"/>
          <w:marRight w:val="0"/>
          <w:marTop w:val="0"/>
          <w:marBottom w:val="0"/>
          <w:divBdr>
            <w:top w:val="none" w:sz="0" w:space="0" w:color="auto"/>
            <w:left w:val="none" w:sz="0" w:space="0" w:color="auto"/>
            <w:bottom w:val="none" w:sz="0" w:space="0" w:color="auto"/>
            <w:right w:val="none" w:sz="0" w:space="0" w:color="auto"/>
          </w:divBdr>
        </w:div>
        <w:div w:id="329527555">
          <w:marLeft w:val="480"/>
          <w:marRight w:val="0"/>
          <w:marTop w:val="0"/>
          <w:marBottom w:val="0"/>
          <w:divBdr>
            <w:top w:val="none" w:sz="0" w:space="0" w:color="auto"/>
            <w:left w:val="none" w:sz="0" w:space="0" w:color="auto"/>
            <w:bottom w:val="none" w:sz="0" w:space="0" w:color="auto"/>
            <w:right w:val="none" w:sz="0" w:space="0" w:color="auto"/>
          </w:divBdr>
        </w:div>
        <w:div w:id="1468939717">
          <w:marLeft w:val="480"/>
          <w:marRight w:val="0"/>
          <w:marTop w:val="0"/>
          <w:marBottom w:val="0"/>
          <w:divBdr>
            <w:top w:val="none" w:sz="0" w:space="0" w:color="auto"/>
            <w:left w:val="none" w:sz="0" w:space="0" w:color="auto"/>
            <w:bottom w:val="none" w:sz="0" w:space="0" w:color="auto"/>
            <w:right w:val="none" w:sz="0" w:space="0" w:color="auto"/>
          </w:divBdr>
        </w:div>
      </w:divsChild>
    </w:div>
    <w:div w:id="1519929114">
      <w:bodyDiv w:val="1"/>
      <w:marLeft w:val="0"/>
      <w:marRight w:val="0"/>
      <w:marTop w:val="0"/>
      <w:marBottom w:val="0"/>
      <w:divBdr>
        <w:top w:val="none" w:sz="0" w:space="0" w:color="auto"/>
        <w:left w:val="none" w:sz="0" w:space="0" w:color="auto"/>
        <w:bottom w:val="none" w:sz="0" w:space="0" w:color="auto"/>
        <w:right w:val="none" w:sz="0" w:space="0" w:color="auto"/>
      </w:divBdr>
      <w:divsChild>
        <w:div w:id="1657103918">
          <w:marLeft w:val="480"/>
          <w:marRight w:val="0"/>
          <w:marTop w:val="0"/>
          <w:marBottom w:val="0"/>
          <w:divBdr>
            <w:top w:val="none" w:sz="0" w:space="0" w:color="auto"/>
            <w:left w:val="none" w:sz="0" w:space="0" w:color="auto"/>
            <w:bottom w:val="none" w:sz="0" w:space="0" w:color="auto"/>
            <w:right w:val="none" w:sz="0" w:space="0" w:color="auto"/>
          </w:divBdr>
        </w:div>
        <w:div w:id="346062770">
          <w:marLeft w:val="480"/>
          <w:marRight w:val="0"/>
          <w:marTop w:val="0"/>
          <w:marBottom w:val="0"/>
          <w:divBdr>
            <w:top w:val="none" w:sz="0" w:space="0" w:color="auto"/>
            <w:left w:val="none" w:sz="0" w:space="0" w:color="auto"/>
            <w:bottom w:val="none" w:sz="0" w:space="0" w:color="auto"/>
            <w:right w:val="none" w:sz="0" w:space="0" w:color="auto"/>
          </w:divBdr>
        </w:div>
        <w:div w:id="242033185">
          <w:marLeft w:val="480"/>
          <w:marRight w:val="0"/>
          <w:marTop w:val="0"/>
          <w:marBottom w:val="0"/>
          <w:divBdr>
            <w:top w:val="none" w:sz="0" w:space="0" w:color="auto"/>
            <w:left w:val="none" w:sz="0" w:space="0" w:color="auto"/>
            <w:bottom w:val="none" w:sz="0" w:space="0" w:color="auto"/>
            <w:right w:val="none" w:sz="0" w:space="0" w:color="auto"/>
          </w:divBdr>
        </w:div>
        <w:div w:id="1537083235">
          <w:marLeft w:val="480"/>
          <w:marRight w:val="0"/>
          <w:marTop w:val="0"/>
          <w:marBottom w:val="0"/>
          <w:divBdr>
            <w:top w:val="none" w:sz="0" w:space="0" w:color="auto"/>
            <w:left w:val="none" w:sz="0" w:space="0" w:color="auto"/>
            <w:bottom w:val="none" w:sz="0" w:space="0" w:color="auto"/>
            <w:right w:val="none" w:sz="0" w:space="0" w:color="auto"/>
          </w:divBdr>
        </w:div>
        <w:div w:id="1688946857">
          <w:marLeft w:val="480"/>
          <w:marRight w:val="0"/>
          <w:marTop w:val="0"/>
          <w:marBottom w:val="0"/>
          <w:divBdr>
            <w:top w:val="none" w:sz="0" w:space="0" w:color="auto"/>
            <w:left w:val="none" w:sz="0" w:space="0" w:color="auto"/>
            <w:bottom w:val="none" w:sz="0" w:space="0" w:color="auto"/>
            <w:right w:val="none" w:sz="0" w:space="0" w:color="auto"/>
          </w:divBdr>
        </w:div>
        <w:div w:id="489446437">
          <w:marLeft w:val="480"/>
          <w:marRight w:val="0"/>
          <w:marTop w:val="0"/>
          <w:marBottom w:val="0"/>
          <w:divBdr>
            <w:top w:val="none" w:sz="0" w:space="0" w:color="auto"/>
            <w:left w:val="none" w:sz="0" w:space="0" w:color="auto"/>
            <w:bottom w:val="none" w:sz="0" w:space="0" w:color="auto"/>
            <w:right w:val="none" w:sz="0" w:space="0" w:color="auto"/>
          </w:divBdr>
        </w:div>
        <w:div w:id="715199585">
          <w:marLeft w:val="480"/>
          <w:marRight w:val="0"/>
          <w:marTop w:val="0"/>
          <w:marBottom w:val="0"/>
          <w:divBdr>
            <w:top w:val="none" w:sz="0" w:space="0" w:color="auto"/>
            <w:left w:val="none" w:sz="0" w:space="0" w:color="auto"/>
            <w:bottom w:val="none" w:sz="0" w:space="0" w:color="auto"/>
            <w:right w:val="none" w:sz="0" w:space="0" w:color="auto"/>
          </w:divBdr>
        </w:div>
        <w:div w:id="1772313003">
          <w:marLeft w:val="480"/>
          <w:marRight w:val="0"/>
          <w:marTop w:val="0"/>
          <w:marBottom w:val="0"/>
          <w:divBdr>
            <w:top w:val="none" w:sz="0" w:space="0" w:color="auto"/>
            <w:left w:val="none" w:sz="0" w:space="0" w:color="auto"/>
            <w:bottom w:val="none" w:sz="0" w:space="0" w:color="auto"/>
            <w:right w:val="none" w:sz="0" w:space="0" w:color="auto"/>
          </w:divBdr>
        </w:div>
        <w:div w:id="446200531">
          <w:marLeft w:val="480"/>
          <w:marRight w:val="0"/>
          <w:marTop w:val="0"/>
          <w:marBottom w:val="0"/>
          <w:divBdr>
            <w:top w:val="none" w:sz="0" w:space="0" w:color="auto"/>
            <w:left w:val="none" w:sz="0" w:space="0" w:color="auto"/>
            <w:bottom w:val="none" w:sz="0" w:space="0" w:color="auto"/>
            <w:right w:val="none" w:sz="0" w:space="0" w:color="auto"/>
          </w:divBdr>
        </w:div>
        <w:div w:id="709689456">
          <w:marLeft w:val="480"/>
          <w:marRight w:val="0"/>
          <w:marTop w:val="0"/>
          <w:marBottom w:val="0"/>
          <w:divBdr>
            <w:top w:val="none" w:sz="0" w:space="0" w:color="auto"/>
            <w:left w:val="none" w:sz="0" w:space="0" w:color="auto"/>
            <w:bottom w:val="none" w:sz="0" w:space="0" w:color="auto"/>
            <w:right w:val="none" w:sz="0" w:space="0" w:color="auto"/>
          </w:divBdr>
        </w:div>
        <w:div w:id="1270310869">
          <w:marLeft w:val="480"/>
          <w:marRight w:val="0"/>
          <w:marTop w:val="0"/>
          <w:marBottom w:val="0"/>
          <w:divBdr>
            <w:top w:val="none" w:sz="0" w:space="0" w:color="auto"/>
            <w:left w:val="none" w:sz="0" w:space="0" w:color="auto"/>
            <w:bottom w:val="none" w:sz="0" w:space="0" w:color="auto"/>
            <w:right w:val="none" w:sz="0" w:space="0" w:color="auto"/>
          </w:divBdr>
        </w:div>
        <w:div w:id="1974290053">
          <w:marLeft w:val="480"/>
          <w:marRight w:val="0"/>
          <w:marTop w:val="0"/>
          <w:marBottom w:val="0"/>
          <w:divBdr>
            <w:top w:val="none" w:sz="0" w:space="0" w:color="auto"/>
            <w:left w:val="none" w:sz="0" w:space="0" w:color="auto"/>
            <w:bottom w:val="none" w:sz="0" w:space="0" w:color="auto"/>
            <w:right w:val="none" w:sz="0" w:space="0" w:color="auto"/>
          </w:divBdr>
        </w:div>
        <w:div w:id="134182436">
          <w:marLeft w:val="480"/>
          <w:marRight w:val="0"/>
          <w:marTop w:val="0"/>
          <w:marBottom w:val="0"/>
          <w:divBdr>
            <w:top w:val="none" w:sz="0" w:space="0" w:color="auto"/>
            <w:left w:val="none" w:sz="0" w:space="0" w:color="auto"/>
            <w:bottom w:val="none" w:sz="0" w:space="0" w:color="auto"/>
            <w:right w:val="none" w:sz="0" w:space="0" w:color="auto"/>
          </w:divBdr>
        </w:div>
        <w:div w:id="1840194904">
          <w:marLeft w:val="480"/>
          <w:marRight w:val="0"/>
          <w:marTop w:val="0"/>
          <w:marBottom w:val="0"/>
          <w:divBdr>
            <w:top w:val="none" w:sz="0" w:space="0" w:color="auto"/>
            <w:left w:val="none" w:sz="0" w:space="0" w:color="auto"/>
            <w:bottom w:val="none" w:sz="0" w:space="0" w:color="auto"/>
            <w:right w:val="none" w:sz="0" w:space="0" w:color="auto"/>
          </w:divBdr>
        </w:div>
        <w:div w:id="648481694">
          <w:marLeft w:val="480"/>
          <w:marRight w:val="0"/>
          <w:marTop w:val="0"/>
          <w:marBottom w:val="0"/>
          <w:divBdr>
            <w:top w:val="none" w:sz="0" w:space="0" w:color="auto"/>
            <w:left w:val="none" w:sz="0" w:space="0" w:color="auto"/>
            <w:bottom w:val="none" w:sz="0" w:space="0" w:color="auto"/>
            <w:right w:val="none" w:sz="0" w:space="0" w:color="auto"/>
          </w:divBdr>
        </w:div>
        <w:div w:id="1071344942">
          <w:marLeft w:val="480"/>
          <w:marRight w:val="0"/>
          <w:marTop w:val="0"/>
          <w:marBottom w:val="0"/>
          <w:divBdr>
            <w:top w:val="none" w:sz="0" w:space="0" w:color="auto"/>
            <w:left w:val="none" w:sz="0" w:space="0" w:color="auto"/>
            <w:bottom w:val="none" w:sz="0" w:space="0" w:color="auto"/>
            <w:right w:val="none" w:sz="0" w:space="0" w:color="auto"/>
          </w:divBdr>
        </w:div>
        <w:div w:id="812714236">
          <w:marLeft w:val="480"/>
          <w:marRight w:val="0"/>
          <w:marTop w:val="0"/>
          <w:marBottom w:val="0"/>
          <w:divBdr>
            <w:top w:val="none" w:sz="0" w:space="0" w:color="auto"/>
            <w:left w:val="none" w:sz="0" w:space="0" w:color="auto"/>
            <w:bottom w:val="none" w:sz="0" w:space="0" w:color="auto"/>
            <w:right w:val="none" w:sz="0" w:space="0" w:color="auto"/>
          </w:divBdr>
        </w:div>
        <w:div w:id="997734485">
          <w:marLeft w:val="480"/>
          <w:marRight w:val="0"/>
          <w:marTop w:val="0"/>
          <w:marBottom w:val="0"/>
          <w:divBdr>
            <w:top w:val="none" w:sz="0" w:space="0" w:color="auto"/>
            <w:left w:val="none" w:sz="0" w:space="0" w:color="auto"/>
            <w:bottom w:val="none" w:sz="0" w:space="0" w:color="auto"/>
            <w:right w:val="none" w:sz="0" w:space="0" w:color="auto"/>
          </w:divBdr>
        </w:div>
        <w:div w:id="526141392">
          <w:marLeft w:val="480"/>
          <w:marRight w:val="0"/>
          <w:marTop w:val="0"/>
          <w:marBottom w:val="0"/>
          <w:divBdr>
            <w:top w:val="none" w:sz="0" w:space="0" w:color="auto"/>
            <w:left w:val="none" w:sz="0" w:space="0" w:color="auto"/>
            <w:bottom w:val="none" w:sz="0" w:space="0" w:color="auto"/>
            <w:right w:val="none" w:sz="0" w:space="0" w:color="auto"/>
          </w:divBdr>
        </w:div>
        <w:div w:id="588275871">
          <w:marLeft w:val="480"/>
          <w:marRight w:val="0"/>
          <w:marTop w:val="0"/>
          <w:marBottom w:val="0"/>
          <w:divBdr>
            <w:top w:val="none" w:sz="0" w:space="0" w:color="auto"/>
            <w:left w:val="none" w:sz="0" w:space="0" w:color="auto"/>
            <w:bottom w:val="none" w:sz="0" w:space="0" w:color="auto"/>
            <w:right w:val="none" w:sz="0" w:space="0" w:color="auto"/>
          </w:divBdr>
        </w:div>
        <w:div w:id="1407873944">
          <w:marLeft w:val="480"/>
          <w:marRight w:val="0"/>
          <w:marTop w:val="0"/>
          <w:marBottom w:val="0"/>
          <w:divBdr>
            <w:top w:val="none" w:sz="0" w:space="0" w:color="auto"/>
            <w:left w:val="none" w:sz="0" w:space="0" w:color="auto"/>
            <w:bottom w:val="none" w:sz="0" w:space="0" w:color="auto"/>
            <w:right w:val="none" w:sz="0" w:space="0" w:color="auto"/>
          </w:divBdr>
        </w:div>
        <w:div w:id="772285423">
          <w:marLeft w:val="480"/>
          <w:marRight w:val="0"/>
          <w:marTop w:val="0"/>
          <w:marBottom w:val="0"/>
          <w:divBdr>
            <w:top w:val="none" w:sz="0" w:space="0" w:color="auto"/>
            <w:left w:val="none" w:sz="0" w:space="0" w:color="auto"/>
            <w:bottom w:val="none" w:sz="0" w:space="0" w:color="auto"/>
            <w:right w:val="none" w:sz="0" w:space="0" w:color="auto"/>
          </w:divBdr>
        </w:div>
        <w:div w:id="624310076">
          <w:marLeft w:val="480"/>
          <w:marRight w:val="0"/>
          <w:marTop w:val="0"/>
          <w:marBottom w:val="0"/>
          <w:divBdr>
            <w:top w:val="none" w:sz="0" w:space="0" w:color="auto"/>
            <w:left w:val="none" w:sz="0" w:space="0" w:color="auto"/>
            <w:bottom w:val="none" w:sz="0" w:space="0" w:color="auto"/>
            <w:right w:val="none" w:sz="0" w:space="0" w:color="auto"/>
          </w:divBdr>
        </w:div>
        <w:div w:id="469634295">
          <w:marLeft w:val="480"/>
          <w:marRight w:val="0"/>
          <w:marTop w:val="0"/>
          <w:marBottom w:val="0"/>
          <w:divBdr>
            <w:top w:val="none" w:sz="0" w:space="0" w:color="auto"/>
            <w:left w:val="none" w:sz="0" w:space="0" w:color="auto"/>
            <w:bottom w:val="none" w:sz="0" w:space="0" w:color="auto"/>
            <w:right w:val="none" w:sz="0" w:space="0" w:color="auto"/>
          </w:divBdr>
        </w:div>
        <w:div w:id="1705254285">
          <w:marLeft w:val="480"/>
          <w:marRight w:val="0"/>
          <w:marTop w:val="0"/>
          <w:marBottom w:val="0"/>
          <w:divBdr>
            <w:top w:val="none" w:sz="0" w:space="0" w:color="auto"/>
            <w:left w:val="none" w:sz="0" w:space="0" w:color="auto"/>
            <w:bottom w:val="none" w:sz="0" w:space="0" w:color="auto"/>
            <w:right w:val="none" w:sz="0" w:space="0" w:color="auto"/>
          </w:divBdr>
        </w:div>
        <w:div w:id="1186988386">
          <w:marLeft w:val="480"/>
          <w:marRight w:val="0"/>
          <w:marTop w:val="0"/>
          <w:marBottom w:val="0"/>
          <w:divBdr>
            <w:top w:val="none" w:sz="0" w:space="0" w:color="auto"/>
            <w:left w:val="none" w:sz="0" w:space="0" w:color="auto"/>
            <w:bottom w:val="none" w:sz="0" w:space="0" w:color="auto"/>
            <w:right w:val="none" w:sz="0" w:space="0" w:color="auto"/>
          </w:divBdr>
        </w:div>
        <w:div w:id="527454143">
          <w:marLeft w:val="480"/>
          <w:marRight w:val="0"/>
          <w:marTop w:val="0"/>
          <w:marBottom w:val="0"/>
          <w:divBdr>
            <w:top w:val="none" w:sz="0" w:space="0" w:color="auto"/>
            <w:left w:val="none" w:sz="0" w:space="0" w:color="auto"/>
            <w:bottom w:val="none" w:sz="0" w:space="0" w:color="auto"/>
            <w:right w:val="none" w:sz="0" w:space="0" w:color="auto"/>
          </w:divBdr>
        </w:div>
        <w:div w:id="1939603788">
          <w:marLeft w:val="480"/>
          <w:marRight w:val="0"/>
          <w:marTop w:val="0"/>
          <w:marBottom w:val="0"/>
          <w:divBdr>
            <w:top w:val="none" w:sz="0" w:space="0" w:color="auto"/>
            <w:left w:val="none" w:sz="0" w:space="0" w:color="auto"/>
            <w:bottom w:val="none" w:sz="0" w:space="0" w:color="auto"/>
            <w:right w:val="none" w:sz="0" w:space="0" w:color="auto"/>
          </w:divBdr>
        </w:div>
        <w:div w:id="1159615129">
          <w:marLeft w:val="480"/>
          <w:marRight w:val="0"/>
          <w:marTop w:val="0"/>
          <w:marBottom w:val="0"/>
          <w:divBdr>
            <w:top w:val="none" w:sz="0" w:space="0" w:color="auto"/>
            <w:left w:val="none" w:sz="0" w:space="0" w:color="auto"/>
            <w:bottom w:val="none" w:sz="0" w:space="0" w:color="auto"/>
            <w:right w:val="none" w:sz="0" w:space="0" w:color="auto"/>
          </w:divBdr>
        </w:div>
        <w:div w:id="1738940238">
          <w:marLeft w:val="480"/>
          <w:marRight w:val="0"/>
          <w:marTop w:val="0"/>
          <w:marBottom w:val="0"/>
          <w:divBdr>
            <w:top w:val="none" w:sz="0" w:space="0" w:color="auto"/>
            <w:left w:val="none" w:sz="0" w:space="0" w:color="auto"/>
            <w:bottom w:val="none" w:sz="0" w:space="0" w:color="auto"/>
            <w:right w:val="none" w:sz="0" w:space="0" w:color="auto"/>
          </w:divBdr>
        </w:div>
        <w:div w:id="126123218">
          <w:marLeft w:val="480"/>
          <w:marRight w:val="0"/>
          <w:marTop w:val="0"/>
          <w:marBottom w:val="0"/>
          <w:divBdr>
            <w:top w:val="none" w:sz="0" w:space="0" w:color="auto"/>
            <w:left w:val="none" w:sz="0" w:space="0" w:color="auto"/>
            <w:bottom w:val="none" w:sz="0" w:space="0" w:color="auto"/>
            <w:right w:val="none" w:sz="0" w:space="0" w:color="auto"/>
          </w:divBdr>
        </w:div>
        <w:div w:id="749082259">
          <w:marLeft w:val="480"/>
          <w:marRight w:val="0"/>
          <w:marTop w:val="0"/>
          <w:marBottom w:val="0"/>
          <w:divBdr>
            <w:top w:val="none" w:sz="0" w:space="0" w:color="auto"/>
            <w:left w:val="none" w:sz="0" w:space="0" w:color="auto"/>
            <w:bottom w:val="none" w:sz="0" w:space="0" w:color="auto"/>
            <w:right w:val="none" w:sz="0" w:space="0" w:color="auto"/>
          </w:divBdr>
        </w:div>
        <w:div w:id="459420667">
          <w:marLeft w:val="480"/>
          <w:marRight w:val="0"/>
          <w:marTop w:val="0"/>
          <w:marBottom w:val="0"/>
          <w:divBdr>
            <w:top w:val="none" w:sz="0" w:space="0" w:color="auto"/>
            <w:left w:val="none" w:sz="0" w:space="0" w:color="auto"/>
            <w:bottom w:val="none" w:sz="0" w:space="0" w:color="auto"/>
            <w:right w:val="none" w:sz="0" w:space="0" w:color="auto"/>
          </w:divBdr>
        </w:div>
        <w:div w:id="1315186141">
          <w:marLeft w:val="480"/>
          <w:marRight w:val="0"/>
          <w:marTop w:val="0"/>
          <w:marBottom w:val="0"/>
          <w:divBdr>
            <w:top w:val="none" w:sz="0" w:space="0" w:color="auto"/>
            <w:left w:val="none" w:sz="0" w:space="0" w:color="auto"/>
            <w:bottom w:val="none" w:sz="0" w:space="0" w:color="auto"/>
            <w:right w:val="none" w:sz="0" w:space="0" w:color="auto"/>
          </w:divBdr>
        </w:div>
        <w:div w:id="443041481">
          <w:marLeft w:val="480"/>
          <w:marRight w:val="0"/>
          <w:marTop w:val="0"/>
          <w:marBottom w:val="0"/>
          <w:divBdr>
            <w:top w:val="none" w:sz="0" w:space="0" w:color="auto"/>
            <w:left w:val="none" w:sz="0" w:space="0" w:color="auto"/>
            <w:bottom w:val="none" w:sz="0" w:space="0" w:color="auto"/>
            <w:right w:val="none" w:sz="0" w:space="0" w:color="auto"/>
          </w:divBdr>
        </w:div>
        <w:div w:id="498034676">
          <w:marLeft w:val="480"/>
          <w:marRight w:val="0"/>
          <w:marTop w:val="0"/>
          <w:marBottom w:val="0"/>
          <w:divBdr>
            <w:top w:val="none" w:sz="0" w:space="0" w:color="auto"/>
            <w:left w:val="none" w:sz="0" w:space="0" w:color="auto"/>
            <w:bottom w:val="none" w:sz="0" w:space="0" w:color="auto"/>
            <w:right w:val="none" w:sz="0" w:space="0" w:color="auto"/>
          </w:divBdr>
        </w:div>
        <w:div w:id="666900439">
          <w:marLeft w:val="480"/>
          <w:marRight w:val="0"/>
          <w:marTop w:val="0"/>
          <w:marBottom w:val="0"/>
          <w:divBdr>
            <w:top w:val="none" w:sz="0" w:space="0" w:color="auto"/>
            <w:left w:val="none" w:sz="0" w:space="0" w:color="auto"/>
            <w:bottom w:val="none" w:sz="0" w:space="0" w:color="auto"/>
            <w:right w:val="none" w:sz="0" w:space="0" w:color="auto"/>
          </w:divBdr>
        </w:div>
        <w:div w:id="307563524">
          <w:marLeft w:val="480"/>
          <w:marRight w:val="0"/>
          <w:marTop w:val="0"/>
          <w:marBottom w:val="0"/>
          <w:divBdr>
            <w:top w:val="none" w:sz="0" w:space="0" w:color="auto"/>
            <w:left w:val="none" w:sz="0" w:space="0" w:color="auto"/>
            <w:bottom w:val="none" w:sz="0" w:space="0" w:color="auto"/>
            <w:right w:val="none" w:sz="0" w:space="0" w:color="auto"/>
          </w:divBdr>
        </w:div>
        <w:div w:id="2011830957">
          <w:marLeft w:val="480"/>
          <w:marRight w:val="0"/>
          <w:marTop w:val="0"/>
          <w:marBottom w:val="0"/>
          <w:divBdr>
            <w:top w:val="none" w:sz="0" w:space="0" w:color="auto"/>
            <w:left w:val="none" w:sz="0" w:space="0" w:color="auto"/>
            <w:bottom w:val="none" w:sz="0" w:space="0" w:color="auto"/>
            <w:right w:val="none" w:sz="0" w:space="0" w:color="auto"/>
          </w:divBdr>
        </w:div>
        <w:div w:id="1759402652">
          <w:marLeft w:val="480"/>
          <w:marRight w:val="0"/>
          <w:marTop w:val="0"/>
          <w:marBottom w:val="0"/>
          <w:divBdr>
            <w:top w:val="none" w:sz="0" w:space="0" w:color="auto"/>
            <w:left w:val="none" w:sz="0" w:space="0" w:color="auto"/>
            <w:bottom w:val="none" w:sz="0" w:space="0" w:color="auto"/>
            <w:right w:val="none" w:sz="0" w:space="0" w:color="auto"/>
          </w:divBdr>
        </w:div>
        <w:div w:id="1032152910">
          <w:marLeft w:val="480"/>
          <w:marRight w:val="0"/>
          <w:marTop w:val="0"/>
          <w:marBottom w:val="0"/>
          <w:divBdr>
            <w:top w:val="none" w:sz="0" w:space="0" w:color="auto"/>
            <w:left w:val="none" w:sz="0" w:space="0" w:color="auto"/>
            <w:bottom w:val="none" w:sz="0" w:space="0" w:color="auto"/>
            <w:right w:val="none" w:sz="0" w:space="0" w:color="auto"/>
          </w:divBdr>
        </w:div>
        <w:div w:id="1431127459">
          <w:marLeft w:val="480"/>
          <w:marRight w:val="0"/>
          <w:marTop w:val="0"/>
          <w:marBottom w:val="0"/>
          <w:divBdr>
            <w:top w:val="none" w:sz="0" w:space="0" w:color="auto"/>
            <w:left w:val="none" w:sz="0" w:space="0" w:color="auto"/>
            <w:bottom w:val="none" w:sz="0" w:space="0" w:color="auto"/>
            <w:right w:val="none" w:sz="0" w:space="0" w:color="auto"/>
          </w:divBdr>
        </w:div>
        <w:div w:id="728844591">
          <w:marLeft w:val="480"/>
          <w:marRight w:val="0"/>
          <w:marTop w:val="0"/>
          <w:marBottom w:val="0"/>
          <w:divBdr>
            <w:top w:val="none" w:sz="0" w:space="0" w:color="auto"/>
            <w:left w:val="none" w:sz="0" w:space="0" w:color="auto"/>
            <w:bottom w:val="none" w:sz="0" w:space="0" w:color="auto"/>
            <w:right w:val="none" w:sz="0" w:space="0" w:color="auto"/>
          </w:divBdr>
        </w:div>
        <w:div w:id="796408482">
          <w:marLeft w:val="480"/>
          <w:marRight w:val="0"/>
          <w:marTop w:val="0"/>
          <w:marBottom w:val="0"/>
          <w:divBdr>
            <w:top w:val="none" w:sz="0" w:space="0" w:color="auto"/>
            <w:left w:val="none" w:sz="0" w:space="0" w:color="auto"/>
            <w:bottom w:val="none" w:sz="0" w:space="0" w:color="auto"/>
            <w:right w:val="none" w:sz="0" w:space="0" w:color="auto"/>
          </w:divBdr>
        </w:div>
        <w:div w:id="2132237257">
          <w:marLeft w:val="480"/>
          <w:marRight w:val="0"/>
          <w:marTop w:val="0"/>
          <w:marBottom w:val="0"/>
          <w:divBdr>
            <w:top w:val="none" w:sz="0" w:space="0" w:color="auto"/>
            <w:left w:val="none" w:sz="0" w:space="0" w:color="auto"/>
            <w:bottom w:val="none" w:sz="0" w:space="0" w:color="auto"/>
            <w:right w:val="none" w:sz="0" w:space="0" w:color="auto"/>
          </w:divBdr>
        </w:div>
        <w:div w:id="1168399116">
          <w:marLeft w:val="480"/>
          <w:marRight w:val="0"/>
          <w:marTop w:val="0"/>
          <w:marBottom w:val="0"/>
          <w:divBdr>
            <w:top w:val="none" w:sz="0" w:space="0" w:color="auto"/>
            <w:left w:val="none" w:sz="0" w:space="0" w:color="auto"/>
            <w:bottom w:val="none" w:sz="0" w:space="0" w:color="auto"/>
            <w:right w:val="none" w:sz="0" w:space="0" w:color="auto"/>
          </w:divBdr>
        </w:div>
        <w:div w:id="1859856458">
          <w:marLeft w:val="480"/>
          <w:marRight w:val="0"/>
          <w:marTop w:val="0"/>
          <w:marBottom w:val="0"/>
          <w:divBdr>
            <w:top w:val="none" w:sz="0" w:space="0" w:color="auto"/>
            <w:left w:val="none" w:sz="0" w:space="0" w:color="auto"/>
            <w:bottom w:val="none" w:sz="0" w:space="0" w:color="auto"/>
            <w:right w:val="none" w:sz="0" w:space="0" w:color="auto"/>
          </w:divBdr>
        </w:div>
        <w:div w:id="1166824305">
          <w:marLeft w:val="480"/>
          <w:marRight w:val="0"/>
          <w:marTop w:val="0"/>
          <w:marBottom w:val="0"/>
          <w:divBdr>
            <w:top w:val="none" w:sz="0" w:space="0" w:color="auto"/>
            <w:left w:val="none" w:sz="0" w:space="0" w:color="auto"/>
            <w:bottom w:val="none" w:sz="0" w:space="0" w:color="auto"/>
            <w:right w:val="none" w:sz="0" w:space="0" w:color="auto"/>
          </w:divBdr>
        </w:div>
        <w:div w:id="646979215">
          <w:marLeft w:val="480"/>
          <w:marRight w:val="0"/>
          <w:marTop w:val="0"/>
          <w:marBottom w:val="0"/>
          <w:divBdr>
            <w:top w:val="none" w:sz="0" w:space="0" w:color="auto"/>
            <w:left w:val="none" w:sz="0" w:space="0" w:color="auto"/>
            <w:bottom w:val="none" w:sz="0" w:space="0" w:color="auto"/>
            <w:right w:val="none" w:sz="0" w:space="0" w:color="auto"/>
          </w:divBdr>
        </w:div>
        <w:div w:id="1929583143">
          <w:marLeft w:val="480"/>
          <w:marRight w:val="0"/>
          <w:marTop w:val="0"/>
          <w:marBottom w:val="0"/>
          <w:divBdr>
            <w:top w:val="none" w:sz="0" w:space="0" w:color="auto"/>
            <w:left w:val="none" w:sz="0" w:space="0" w:color="auto"/>
            <w:bottom w:val="none" w:sz="0" w:space="0" w:color="auto"/>
            <w:right w:val="none" w:sz="0" w:space="0" w:color="auto"/>
          </w:divBdr>
        </w:div>
        <w:div w:id="1640723226">
          <w:marLeft w:val="480"/>
          <w:marRight w:val="0"/>
          <w:marTop w:val="0"/>
          <w:marBottom w:val="0"/>
          <w:divBdr>
            <w:top w:val="none" w:sz="0" w:space="0" w:color="auto"/>
            <w:left w:val="none" w:sz="0" w:space="0" w:color="auto"/>
            <w:bottom w:val="none" w:sz="0" w:space="0" w:color="auto"/>
            <w:right w:val="none" w:sz="0" w:space="0" w:color="auto"/>
          </w:divBdr>
        </w:div>
        <w:div w:id="1638611858">
          <w:marLeft w:val="480"/>
          <w:marRight w:val="0"/>
          <w:marTop w:val="0"/>
          <w:marBottom w:val="0"/>
          <w:divBdr>
            <w:top w:val="none" w:sz="0" w:space="0" w:color="auto"/>
            <w:left w:val="none" w:sz="0" w:space="0" w:color="auto"/>
            <w:bottom w:val="none" w:sz="0" w:space="0" w:color="auto"/>
            <w:right w:val="none" w:sz="0" w:space="0" w:color="auto"/>
          </w:divBdr>
        </w:div>
        <w:div w:id="1579249993">
          <w:marLeft w:val="480"/>
          <w:marRight w:val="0"/>
          <w:marTop w:val="0"/>
          <w:marBottom w:val="0"/>
          <w:divBdr>
            <w:top w:val="none" w:sz="0" w:space="0" w:color="auto"/>
            <w:left w:val="none" w:sz="0" w:space="0" w:color="auto"/>
            <w:bottom w:val="none" w:sz="0" w:space="0" w:color="auto"/>
            <w:right w:val="none" w:sz="0" w:space="0" w:color="auto"/>
          </w:divBdr>
        </w:div>
        <w:div w:id="437868538">
          <w:marLeft w:val="480"/>
          <w:marRight w:val="0"/>
          <w:marTop w:val="0"/>
          <w:marBottom w:val="0"/>
          <w:divBdr>
            <w:top w:val="none" w:sz="0" w:space="0" w:color="auto"/>
            <w:left w:val="none" w:sz="0" w:space="0" w:color="auto"/>
            <w:bottom w:val="none" w:sz="0" w:space="0" w:color="auto"/>
            <w:right w:val="none" w:sz="0" w:space="0" w:color="auto"/>
          </w:divBdr>
        </w:div>
        <w:div w:id="972518066">
          <w:marLeft w:val="480"/>
          <w:marRight w:val="0"/>
          <w:marTop w:val="0"/>
          <w:marBottom w:val="0"/>
          <w:divBdr>
            <w:top w:val="none" w:sz="0" w:space="0" w:color="auto"/>
            <w:left w:val="none" w:sz="0" w:space="0" w:color="auto"/>
            <w:bottom w:val="none" w:sz="0" w:space="0" w:color="auto"/>
            <w:right w:val="none" w:sz="0" w:space="0" w:color="auto"/>
          </w:divBdr>
        </w:div>
        <w:div w:id="1033967207">
          <w:marLeft w:val="480"/>
          <w:marRight w:val="0"/>
          <w:marTop w:val="0"/>
          <w:marBottom w:val="0"/>
          <w:divBdr>
            <w:top w:val="none" w:sz="0" w:space="0" w:color="auto"/>
            <w:left w:val="none" w:sz="0" w:space="0" w:color="auto"/>
            <w:bottom w:val="none" w:sz="0" w:space="0" w:color="auto"/>
            <w:right w:val="none" w:sz="0" w:space="0" w:color="auto"/>
          </w:divBdr>
        </w:div>
        <w:div w:id="1941183820">
          <w:marLeft w:val="480"/>
          <w:marRight w:val="0"/>
          <w:marTop w:val="0"/>
          <w:marBottom w:val="0"/>
          <w:divBdr>
            <w:top w:val="none" w:sz="0" w:space="0" w:color="auto"/>
            <w:left w:val="none" w:sz="0" w:space="0" w:color="auto"/>
            <w:bottom w:val="none" w:sz="0" w:space="0" w:color="auto"/>
            <w:right w:val="none" w:sz="0" w:space="0" w:color="auto"/>
          </w:divBdr>
        </w:div>
        <w:div w:id="235365576">
          <w:marLeft w:val="480"/>
          <w:marRight w:val="0"/>
          <w:marTop w:val="0"/>
          <w:marBottom w:val="0"/>
          <w:divBdr>
            <w:top w:val="none" w:sz="0" w:space="0" w:color="auto"/>
            <w:left w:val="none" w:sz="0" w:space="0" w:color="auto"/>
            <w:bottom w:val="none" w:sz="0" w:space="0" w:color="auto"/>
            <w:right w:val="none" w:sz="0" w:space="0" w:color="auto"/>
          </w:divBdr>
        </w:div>
        <w:div w:id="1886213825">
          <w:marLeft w:val="480"/>
          <w:marRight w:val="0"/>
          <w:marTop w:val="0"/>
          <w:marBottom w:val="0"/>
          <w:divBdr>
            <w:top w:val="none" w:sz="0" w:space="0" w:color="auto"/>
            <w:left w:val="none" w:sz="0" w:space="0" w:color="auto"/>
            <w:bottom w:val="none" w:sz="0" w:space="0" w:color="auto"/>
            <w:right w:val="none" w:sz="0" w:space="0" w:color="auto"/>
          </w:divBdr>
        </w:div>
        <w:div w:id="1325746356">
          <w:marLeft w:val="480"/>
          <w:marRight w:val="0"/>
          <w:marTop w:val="0"/>
          <w:marBottom w:val="0"/>
          <w:divBdr>
            <w:top w:val="none" w:sz="0" w:space="0" w:color="auto"/>
            <w:left w:val="none" w:sz="0" w:space="0" w:color="auto"/>
            <w:bottom w:val="none" w:sz="0" w:space="0" w:color="auto"/>
            <w:right w:val="none" w:sz="0" w:space="0" w:color="auto"/>
          </w:divBdr>
        </w:div>
        <w:div w:id="1193955464">
          <w:marLeft w:val="480"/>
          <w:marRight w:val="0"/>
          <w:marTop w:val="0"/>
          <w:marBottom w:val="0"/>
          <w:divBdr>
            <w:top w:val="none" w:sz="0" w:space="0" w:color="auto"/>
            <w:left w:val="none" w:sz="0" w:space="0" w:color="auto"/>
            <w:bottom w:val="none" w:sz="0" w:space="0" w:color="auto"/>
            <w:right w:val="none" w:sz="0" w:space="0" w:color="auto"/>
          </w:divBdr>
        </w:div>
        <w:div w:id="273950044">
          <w:marLeft w:val="480"/>
          <w:marRight w:val="0"/>
          <w:marTop w:val="0"/>
          <w:marBottom w:val="0"/>
          <w:divBdr>
            <w:top w:val="none" w:sz="0" w:space="0" w:color="auto"/>
            <w:left w:val="none" w:sz="0" w:space="0" w:color="auto"/>
            <w:bottom w:val="none" w:sz="0" w:space="0" w:color="auto"/>
            <w:right w:val="none" w:sz="0" w:space="0" w:color="auto"/>
          </w:divBdr>
        </w:div>
        <w:div w:id="1460418313">
          <w:marLeft w:val="480"/>
          <w:marRight w:val="0"/>
          <w:marTop w:val="0"/>
          <w:marBottom w:val="0"/>
          <w:divBdr>
            <w:top w:val="none" w:sz="0" w:space="0" w:color="auto"/>
            <w:left w:val="none" w:sz="0" w:space="0" w:color="auto"/>
            <w:bottom w:val="none" w:sz="0" w:space="0" w:color="auto"/>
            <w:right w:val="none" w:sz="0" w:space="0" w:color="auto"/>
          </w:divBdr>
        </w:div>
        <w:div w:id="1815559195">
          <w:marLeft w:val="480"/>
          <w:marRight w:val="0"/>
          <w:marTop w:val="0"/>
          <w:marBottom w:val="0"/>
          <w:divBdr>
            <w:top w:val="none" w:sz="0" w:space="0" w:color="auto"/>
            <w:left w:val="none" w:sz="0" w:space="0" w:color="auto"/>
            <w:bottom w:val="none" w:sz="0" w:space="0" w:color="auto"/>
            <w:right w:val="none" w:sz="0" w:space="0" w:color="auto"/>
          </w:divBdr>
        </w:div>
        <w:div w:id="1940597568">
          <w:marLeft w:val="480"/>
          <w:marRight w:val="0"/>
          <w:marTop w:val="0"/>
          <w:marBottom w:val="0"/>
          <w:divBdr>
            <w:top w:val="none" w:sz="0" w:space="0" w:color="auto"/>
            <w:left w:val="none" w:sz="0" w:space="0" w:color="auto"/>
            <w:bottom w:val="none" w:sz="0" w:space="0" w:color="auto"/>
            <w:right w:val="none" w:sz="0" w:space="0" w:color="auto"/>
          </w:divBdr>
        </w:div>
        <w:div w:id="1353457553">
          <w:marLeft w:val="480"/>
          <w:marRight w:val="0"/>
          <w:marTop w:val="0"/>
          <w:marBottom w:val="0"/>
          <w:divBdr>
            <w:top w:val="none" w:sz="0" w:space="0" w:color="auto"/>
            <w:left w:val="none" w:sz="0" w:space="0" w:color="auto"/>
            <w:bottom w:val="none" w:sz="0" w:space="0" w:color="auto"/>
            <w:right w:val="none" w:sz="0" w:space="0" w:color="auto"/>
          </w:divBdr>
        </w:div>
        <w:div w:id="46220521">
          <w:marLeft w:val="480"/>
          <w:marRight w:val="0"/>
          <w:marTop w:val="0"/>
          <w:marBottom w:val="0"/>
          <w:divBdr>
            <w:top w:val="none" w:sz="0" w:space="0" w:color="auto"/>
            <w:left w:val="none" w:sz="0" w:space="0" w:color="auto"/>
            <w:bottom w:val="none" w:sz="0" w:space="0" w:color="auto"/>
            <w:right w:val="none" w:sz="0" w:space="0" w:color="auto"/>
          </w:divBdr>
        </w:div>
        <w:div w:id="915166831">
          <w:marLeft w:val="480"/>
          <w:marRight w:val="0"/>
          <w:marTop w:val="0"/>
          <w:marBottom w:val="0"/>
          <w:divBdr>
            <w:top w:val="none" w:sz="0" w:space="0" w:color="auto"/>
            <w:left w:val="none" w:sz="0" w:space="0" w:color="auto"/>
            <w:bottom w:val="none" w:sz="0" w:space="0" w:color="auto"/>
            <w:right w:val="none" w:sz="0" w:space="0" w:color="auto"/>
          </w:divBdr>
        </w:div>
        <w:div w:id="1942254941">
          <w:marLeft w:val="480"/>
          <w:marRight w:val="0"/>
          <w:marTop w:val="0"/>
          <w:marBottom w:val="0"/>
          <w:divBdr>
            <w:top w:val="none" w:sz="0" w:space="0" w:color="auto"/>
            <w:left w:val="none" w:sz="0" w:space="0" w:color="auto"/>
            <w:bottom w:val="none" w:sz="0" w:space="0" w:color="auto"/>
            <w:right w:val="none" w:sz="0" w:space="0" w:color="auto"/>
          </w:divBdr>
        </w:div>
        <w:div w:id="766312471">
          <w:marLeft w:val="480"/>
          <w:marRight w:val="0"/>
          <w:marTop w:val="0"/>
          <w:marBottom w:val="0"/>
          <w:divBdr>
            <w:top w:val="none" w:sz="0" w:space="0" w:color="auto"/>
            <w:left w:val="none" w:sz="0" w:space="0" w:color="auto"/>
            <w:bottom w:val="none" w:sz="0" w:space="0" w:color="auto"/>
            <w:right w:val="none" w:sz="0" w:space="0" w:color="auto"/>
          </w:divBdr>
        </w:div>
        <w:div w:id="168562881">
          <w:marLeft w:val="480"/>
          <w:marRight w:val="0"/>
          <w:marTop w:val="0"/>
          <w:marBottom w:val="0"/>
          <w:divBdr>
            <w:top w:val="none" w:sz="0" w:space="0" w:color="auto"/>
            <w:left w:val="none" w:sz="0" w:space="0" w:color="auto"/>
            <w:bottom w:val="none" w:sz="0" w:space="0" w:color="auto"/>
            <w:right w:val="none" w:sz="0" w:space="0" w:color="auto"/>
          </w:divBdr>
        </w:div>
        <w:div w:id="1310094539">
          <w:marLeft w:val="480"/>
          <w:marRight w:val="0"/>
          <w:marTop w:val="0"/>
          <w:marBottom w:val="0"/>
          <w:divBdr>
            <w:top w:val="none" w:sz="0" w:space="0" w:color="auto"/>
            <w:left w:val="none" w:sz="0" w:space="0" w:color="auto"/>
            <w:bottom w:val="none" w:sz="0" w:space="0" w:color="auto"/>
            <w:right w:val="none" w:sz="0" w:space="0" w:color="auto"/>
          </w:divBdr>
        </w:div>
        <w:div w:id="821894194">
          <w:marLeft w:val="480"/>
          <w:marRight w:val="0"/>
          <w:marTop w:val="0"/>
          <w:marBottom w:val="0"/>
          <w:divBdr>
            <w:top w:val="none" w:sz="0" w:space="0" w:color="auto"/>
            <w:left w:val="none" w:sz="0" w:space="0" w:color="auto"/>
            <w:bottom w:val="none" w:sz="0" w:space="0" w:color="auto"/>
            <w:right w:val="none" w:sz="0" w:space="0" w:color="auto"/>
          </w:divBdr>
        </w:div>
        <w:div w:id="1013647203">
          <w:marLeft w:val="480"/>
          <w:marRight w:val="0"/>
          <w:marTop w:val="0"/>
          <w:marBottom w:val="0"/>
          <w:divBdr>
            <w:top w:val="none" w:sz="0" w:space="0" w:color="auto"/>
            <w:left w:val="none" w:sz="0" w:space="0" w:color="auto"/>
            <w:bottom w:val="none" w:sz="0" w:space="0" w:color="auto"/>
            <w:right w:val="none" w:sz="0" w:space="0" w:color="auto"/>
          </w:divBdr>
        </w:div>
        <w:div w:id="1838379880">
          <w:marLeft w:val="480"/>
          <w:marRight w:val="0"/>
          <w:marTop w:val="0"/>
          <w:marBottom w:val="0"/>
          <w:divBdr>
            <w:top w:val="none" w:sz="0" w:space="0" w:color="auto"/>
            <w:left w:val="none" w:sz="0" w:space="0" w:color="auto"/>
            <w:bottom w:val="none" w:sz="0" w:space="0" w:color="auto"/>
            <w:right w:val="none" w:sz="0" w:space="0" w:color="auto"/>
          </w:divBdr>
        </w:div>
        <w:div w:id="1994408943">
          <w:marLeft w:val="480"/>
          <w:marRight w:val="0"/>
          <w:marTop w:val="0"/>
          <w:marBottom w:val="0"/>
          <w:divBdr>
            <w:top w:val="none" w:sz="0" w:space="0" w:color="auto"/>
            <w:left w:val="none" w:sz="0" w:space="0" w:color="auto"/>
            <w:bottom w:val="none" w:sz="0" w:space="0" w:color="auto"/>
            <w:right w:val="none" w:sz="0" w:space="0" w:color="auto"/>
          </w:divBdr>
        </w:div>
        <w:div w:id="1375959025">
          <w:marLeft w:val="480"/>
          <w:marRight w:val="0"/>
          <w:marTop w:val="0"/>
          <w:marBottom w:val="0"/>
          <w:divBdr>
            <w:top w:val="none" w:sz="0" w:space="0" w:color="auto"/>
            <w:left w:val="none" w:sz="0" w:space="0" w:color="auto"/>
            <w:bottom w:val="none" w:sz="0" w:space="0" w:color="auto"/>
            <w:right w:val="none" w:sz="0" w:space="0" w:color="auto"/>
          </w:divBdr>
        </w:div>
        <w:div w:id="81728089">
          <w:marLeft w:val="480"/>
          <w:marRight w:val="0"/>
          <w:marTop w:val="0"/>
          <w:marBottom w:val="0"/>
          <w:divBdr>
            <w:top w:val="none" w:sz="0" w:space="0" w:color="auto"/>
            <w:left w:val="none" w:sz="0" w:space="0" w:color="auto"/>
            <w:bottom w:val="none" w:sz="0" w:space="0" w:color="auto"/>
            <w:right w:val="none" w:sz="0" w:space="0" w:color="auto"/>
          </w:divBdr>
        </w:div>
      </w:divsChild>
    </w:div>
    <w:div w:id="1526289137">
      <w:bodyDiv w:val="1"/>
      <w:marLeft w:val="0"/>
      <w:marRight w:val="0"/>
      <w:marTop w:val="0"/>
      <w:marBottom w:val="0"/>
      <w:divBdr>
        <w:top w:val="none" w:sz="0" w:space="0" w:color="auto"/>
        <w:left w:val="none" w:sz="0" w:space="0" w:color="auto"/>
        <w:bottom w:val="none" w:sz="0" w:space="0" w:color="auto"/>
        <w:right w:val="none" w:sz="0" w:space="0" w:color="auto"/>
      </w:divBdr>
      <w:divsChild>
        <w:div w:id="323709492">
          <w:marLeft w:val="480"/>
          <w:marRight w:val="0"/>
          <w:marTop w:val="0"/>
          <w:marBottom w:val="0"/>
          <w:divBdr>
            <w:top w:val="none" w:sz="0" w:space="0" w:color="auto"/>
            <w:left w:val="none" w:sz="0" w:space="0" w:color="auto"/>
            <w:bottom w:val="none" w:sz="0" w:space="0" w:color="auto"/>
            <w:right w:val="none" w:sz="0" w:space="0" w:color="auto"/>
          </w:divBdr>
        </w:div>
        <w:div w:id="1828086185">
          <w:marLeft w:val="480"/>
          <w:marRight w:val="0"/>
          <w:marTop w:val="0"/>
          <w:marBottom w:val="0"/>
          <w:divBdr>
            <w:top w:val="none" w:sz="0" w:space="0" w:color="auto"/>
            <w:left w:val="none" w:sz="0" w:space="0" w:color="auto"/>
            <w:bottom w:val="none" w:sz="0" w:space="0" w:color="auto"/>
            <w:right w:val="none" w:sz="0" w:space="0" w:color="auto"/>
          </w:divBdr>
        </w:div>
        <w:div w:id="679551933">
          <w:marLeft w:val="480"/>
          <w:marRight w:val="0"/>
          <w:marTop w:val="0"/>
          <w:marBottom w:val="0"/>
          <w:divBdr>
            <w:top w:val="none" w:sz="0" w:space="0" w:color="auto"/>
            <w:left w:val="none" w:sz="0" w:space="0" w:color="auto"/>
            <w:bottom w:val="none" w:sz="0" w:space="0" w:color="auto"/>
            <w:right w:val="none" w:sz="0" w:space="0" w:color="auto"/>
          </w:divBdr>
        </w:div>
        <w:div w:id="175537723">
          <w:marLeft w:val="480"/>
          <w:marRight w:val="0"/>
          <w:marTop w:val="0"/>
          <w:marBottom w:val="0"/>
          <w:divBdr>
            <w:top w:val="none" w:sz="0" w:space="0" w:color="auto"/>
            <w:left w:val="none" w:sz="0" w:space="0" w:color="auto"/>
            <w:bottom w:val="none" w:sz="0" w:space="0" w:color="auto"/>
            <w:right w:val="none" w:sz="0" w:space="0" w:color="auto"/>
          </w:divBdr>
        </w:div>
        <w:div w:id="1094014112">
          <w:marLeft w:val="480"/>
          <w:marRight w:val="0"/>
          <w:marTop w:val="0"/>
          <w:marBottom w:val="0"/>
          <w:divBdr>
            <w:top w:val="none" w:sz="0" w:space="0" w:color="auto"/>
            <w:left w:val="none" w:sz="0" w:space="0" w:color="auto"/>
            <w:bottom w:val="none" w:sz="0" w:space="0" w:color="auto"/>
            <w:right w:val="none" w:sz="0" w:space="0" w:color="auto"/>
          </w:divBdr>
        </w:div>
        <w:div w:id="433088249">
          <w:marLeft w:val="480"/>
          <w:marRight w:val="0"/>
          <w:marTop w:val="0"/>
          <w:marBottom w:val="0"/>
          <w:divBdr>
            <w:top w:val="none" w:sz="0" w:space="0" w:color="auto"/>
            <w:left w:val="none" w:sz="0" w:space="0" w:color="auto"/>
            <w:bottom w:val="none" w:sz="0" w:space="0" w:color="auto"/>
            <w:right w:val="none" w:sz="0" w:space="0" w:color="auto"/>
          </w:divBdr>
        </w:div>
        <w:div w:id="141775325">
          <w:marLeft w:val="480"/>
          <w:marRight w:val="0"/>
          <w:marTop w:val="0"/>
          <w:marBottom w:val="0"/>
          <w:divBdr>
            <w:top w:val="none" w:sz="0" w:space="0" w:color="auto"/>
            <w:left w:val="none" w:sz="0" w:space="0" w:color="auto"/>
            <w:bottom w:val="none" w:sz="0" w:space="0" w:color="auto"/>
            <w:right w:val="none" w:sz="0" w:space="0" w:color="auto"/>
          </w:divBdr>
        </w:div>
        <w:div w:id="771438426">
          <w:marLeft w:val="480"/>
          <w:marRight w:val="0"/>
          <w:marTop w:val="0"/>
          <w:marBottom w:val="0"/>
          <w:divBdr>
            <w:top w:val="none" w:sz="0" w:space="0" w:color="auto"/>
            <w:left w:val="none" w:sz="0" w:space="0" w:color="auto"/>
            <w:bottom w:val="none" w:sz="0" w:space="0" w:color="auto"/>
            <w:right w:val="none" w:sz="0" w:space="0" w:color="auto"/>
          </w:divBdr>
        </w:div>
        <w:div w:id="475420451">
          <w:marLeft w:val="480"/>
          <w:marRight w:val="0"/>
          <w:marTop w:val="0"/>
          <w:marBottom w:val="0"/>
          <w:divBdr>
            <w:top w:val="none" w:sz="0" w:space="0" w:color="auto"/>
            <w:left w:val="none" w:sz="0" w:space="0" w:color="auto"/>
            <w:bottom w:val="none" w:sz="0" w:space="0" w:color="auto"/>
            <w:right w:val="none" w:sz="0" w:space="0" w:color="auto"/>
          </w:divBdr>
        </w:div>
        <w:div w:id="2056588036">
          <w:marLeft w:val="480"/>
          <w:marRight w:val="0"/>
          <w:marTop w:val="0"/>
          <w:marBottom w:val="0"/>
          <w:divBdr>
            <w:top w:val="none" w:sz="0" w:space="0" w:color="auto"/>
            <w:left w:val="none" w:sz="0" w:space="0" w:color="auto"/>
            <w:bottom w:val="none" w:sz="0" w:space="0" w:color="auto"/>
            <w:right w:val="none" w:sz="0" w:space="0" w:color="auto"/>
          </w:divBdr>
        </w:div>
        <w:div w:id="805467344">
          <w:marLeft w:val="480"/>
          <w:marRight w:val="0"/>
          <w:marTop w:val="0"/>
          <w:marBottom w:val="0"/>
          <w:divBdr>
            <w:top w:val="none" w:sz="0" w:space="0" w:color="auto"/>
            <w:left w:val="none" w:sz="0" w:space="0" w:color="auto"/>
            <w:bottom w:val="none" w:sz="0" w:space="0" w:color="auto"/>
            <w:right w:val="none" w:sz="0" w:space="0" w:color="auto"/>
          </w:divBdr>
        </w:div>
        <w:div w:id="1996031798">
          <w:marLeft w:val="480"/>
          <w:marRight w:val="0"/>
          <w:marTop w:val="0"/>
          <w:marBottom w:val="0"/>
          <w:divBdr>
            <w:top w:val="none" w:sz="0" w:space="0" w:color="auto"/>
            <w:left w:val="none" w:sz="0" w:space="0" w:color="auto"/>
            <w:bottom w:val="none" w:sz="0" w:space="0" w:color="auto"/>
            <w:right w:val="none" w:sz="0" w:space="0" w:color="auto"/>
          </w:divBdr>
        </w:div>
        <w:div w:id="898127531">
          <w:marLeft w:val="480"/>
          <w:marRight w:val="0"/>
          <w:marTop w:val="0"/>
          <w:marBottom w:val="0"/>
          <w:divBdr>
            <w:top w:val="none" w:sz="0" w:space="0" w:color="auto"/>
            <w:left w:val="none" w:sz="0" w:space="0" w:color="auto"/>
            <w:bottom w:val="none" w:sz="0" w:space="0" w:color="auto"/>
            <w:right w:val="none" w:sz="0" w:space="0" w:color="auto"/>
          </w:divBdr>
        </w:div>
        <w:div w:id="1857110761">
          <w:marLeft w:val="480"/>
          <w:marRight w:val="0"/>
          <w:marTop w:val="0"/>
          <w:marBottom w:val="0"/>
          <w:divBdr>
            <w:top w:val="none" w:sz="0" w:space="0" w:color="auto"/>
            <w:left w:val="none" w:sz="0" w:space="0" w:color="auto"/>
            <w:bottom w:val="none" w:sz="0" w:space="0" w:color="auto"/>
            <w:right w:val="none" w:sz="0" w:space="0" w:color="auto"/>
          </w:divBdr>
        </w:div>
        <w:div w:id="154810090">
          <w:marLeft w:val="480"/>
          <w:marRight w:val="0"/>
          <w:marTop w:val="0"/>
          <w:marBottom w:val="0"/>
          <w:divBdr>
            <w:top w:val="none" w:sz="0" w:space="0" w:color="auto"/>
            <w:left w:val="none" w:sz="0" w:space="0" w:color="auto"/>
            <w:bottom w:val="none" w:sz="0" w:space="0" w:color="auto"/>
            <w:right w:val="none" w:sz="0" w:space="0" w:color="auto"/>
          </w:divBdr>
        </w:div>
        <w:div w:id="1232153674">
          <w:marLeft w:val="480"/>
          <w:marRight w:val="0"/>
          <w:marTop w:val="0"/>
          <w:marBottom w:val="0"/>
          <w:divBdr>
            <w:top w:val="none" w:sz="0" w:space="0" w:color="auto"/>
            <w:left w:val="none" w:sz="0" w:space="0" w:color="auto"/>
            <w:bottom w:val="none" w:sz="0" w:space="0" w:color="auto"/>
            <w:right w:val="none" w:sz="0" w:space="0" w:color="auto"/>
          </w:divBdr>
        </w:div>
        <w:div w:id="935947024">
          <w:marLeft w:val="480"/>
          <w:marRight w:val="0"/>
          <w:marTop w:val="0"/>
          <w:marBottom w:val="0"/>
          <w:divBdr>
            <w:top w:val="none" w:sz="0" w:space="0" w:color="auto"/>
            <w:left w:val="none" w:sz="0" w:space="0" w:color="auto"/>
            <w:bottom w:val="none" w:sz="0" w:space="0" w:color="auto"/>
            <w:right w:val="none" w:sz="0" w:space="0" w:color="auto"/>
          </w:divBdr>
        </w:div>
        <w:div w:id="1752117580">
          <w:marLeft w:val="480"/>
          <w:marRight w:val="0"/>
          <w:marTop w:val="0"/>
          <w:marBottom w:val="0"/>
          <w:divBdr>
            <w:top w:val="none" w:sz="0" w:space="0" w:color="auto"/>
            <w:left w:val="none" w:sz="0" w:space="0" w:color="auto"/>
            <w:bottom w:val="none" w:sz="0" w:space="0" w:color="auto"/>
            <w:right w:val="none" w:sz="0" w:space="0" w:color="auto"/>
          </w:divBdr>
        </w:div>
        <w:div w:id="981957861">
          <w:marLeft w:val="480"/>
          <w:marRight w:val="0"/>
          <w:marTop w:val="0"/>
          <w:marBottom w:val="0"/>
          <w:divBdr>
            <w:top w:val="none" w:sz="0" w:space="0" w:color="auto"/>
            <w:left w:val="none" w:sz="0" w:space="0" w:color="auto"/>
            <w:bottom w:val="none" w:sz="0" w:space="0" w:color="auto"/>
            <w:right w:val="none" w:sz="0" w:space="0" w:color="auto"/>
          </w:divBdr>
        </w:div>
        <w:div w:id="363748659">
          <w:marLeft w:val="480"/>
          <w:marRight w:val="0"/>
          <w:marTop w:val="0"/>
          <w:marBottom w:val="0"/>
          <w:divBdr>
            <w:top w:val="none" w:sz="0" w:space="0" w:color="auto"/>
            <w:left w:val="none" w:sz="0" w:space="0" w:color="auto"/>
            <w:bottom w:val="none" w:sz="0" w:space="0" w:color="auto"/>
            <w:right w:val="none" w:sz="0" w:space="0" w:color="auto"/>
          </w:divBdr>
        </w:div>
        <w:div w:id="472527892">
          <w:marLeft w:val="480"/>
          <w:marRight w:val="0"/>
          <w:marTop w:val="0"/>
          <w:marBottom w:val="0"/>
          <w:divBdr>
            <w:top w:val="none" w:sz="0" w:space="0" w:color="auto"/>
            <w:left w:val="none" w:sz="0" w:space="0" w:color="auto"/>
            <w:bottom w:val="none" w:sz="0" w:space="0" w:color="auto"/>
            <w:right w:val="none" w:sz="0" w:space="0" w:color="auto"/>
          </w:divBdr>
        </w:div>
        <w:div w:id="21979617">
          <w:marLeft w:val="480"/>
          <w:marRight w:val="0"/>
          <w:marTop w:val="0"/>
          <w:marBottom w:val="0"/>
          <w:divBdr>
            <w:top w:val="none" w:sz="0" w:space="0" w:color="auto"/>
            <w:left w:val="none" w:sz="0" w:space="0" w:color="auto"/>
            <w:bottom w:val="none" w:sz="0" w:space="0" w:color="auto"/>
            <w:right w:val="none" w:sz="0" w:space="0" w:color="auto"/>
          </w:divBdr>
        </w:div>
        <w:div w:id="596209145">
          <w:marLeft w:val="480"/>
          <w:marRight w:val="0"/>
          <w:marTop w:val="0"/>
          <w:marBottom w:val="0"/>
          <w:divBdr>
            <w:top w:val="none" w:sz="0" w:space="0" w:color="auto"/>
            <w:left w:val="none" w:sz="0" w:space="0" w:color="auto"/>
            <w:bottom w:val="none" w:sz="0" w:space="0" w:color="auto"/>
            <w:right w:val="none" w:sz="0" w:space="0" w:color="auto"/>
          </w:divBdr>
        </w:div>
        <w:div w:id="377826919">
          <w:marLeft w:val="480"/>
          <w:marRight w:val="0"/>
          <w:marTop w:val="0"/>
          <w:marBottom w:val="0"/>
          <w:divBdr>
            <w:top w:val="none" w:sz="0" w:space="0" w:color="auto"/>
            <w:left w:val="none" w:sz="0" w:space="0" w:color="auto"/>
            <w:bottom w:val="none" w:sz="0" w:space="0" w:color="auto"/>
            <w:right w:val="none" w:sz="0" w:space="0" w:color="auto"/>
          </w:divBdr>
        </w:div>
        <w:div w:id="1108965212">
          <w:marLeft w:val="480"/>
          <w:marRight w:val="0"/>
          <w:marTop w:val="0"/>
          <w:marBottom w:val="0"/>
          <w:divBdr>
            <w:top w:val="none" w:sz="0" w:space="0" w:color="auto"/>
            <w:left w:val="none" w:sz="0" w:space="0" w:color="auto"/>
            <w:bottom w:val="none" w:sz="0" w:space="0" w:color="auto"/>
            <w:right w:val="none" w:sz="0" w:space="0" w:color="auto"/>
          </w:divBdr>
        </w:div>
        <w:div w:id="632901886">
          <w:marLeft w:val="480"/>
          <w:marRight w:val="0"/>
          <w:marTop w:val="0"/>
          <w:marBottom w:val="0"/>
          <w:divBdr>
            <w:top w:val="none" w:sz="0" w:space="0" w:color="auto"/>
            <w:left w:val="none" w:sz="0" w:space="0" w:color="auto"/>
            <w:bottom w:val="none" w:sz="0" w:space="0" w:color="auto"/>
            <w:right w:val="none" w:sz="0" w:space="0" w:color="auto"/>
          </w:divBdr>
        </w:div>
        <w:div w:id="1071196668">
          <w:marLeft w:val="480"/>
          <w:marRight w:val="0"/>
          <w:marTop w:val="0"/>
          <w:marBottom w:val="0"/>
          <w:divBdr>
            <w:top w:val="none" w:sz="0" w:space="0" w:color="auto"/>
            <w:left w:val="none" w:sz="0" w:space="0" w:color="auto"/>
            <w:bottom w:val="none" w:sz="0" w:space="0" w:color="auto"/>
            <w:right w:val="none" w:sz="0" w:space="0" w:color="auto"/>
          </w:divBdr>
        </w:div>
        <w:div w:id="1311713571">
          <w:marLeft w:val="480"/>
          <w:marRight w:val="0"/>
          <w:marTop w:val="0"/>
          <w:marBottom w:val="0"/>
          <w:divBdr>
            <w:top w:val="none" w:sz="0" w:space="0" w:color="auto"/>
            <w:left w:val="none" w:sz="0" w:space="0" w:color="auto"/>
            <w:bottom w:val="none" w:sz="0" w:space="0" w:color="auto"/>
            <w:right w:val="none" w:sz="0" w:space="0" w:color="auto"/>
          </w:divBdr>
        </w:div>
        <w:div w:id="1062946113">
          <w:marLeft w:val="480"/>
          <w:marRight w:val="0"/>
          <w:marTop w:val="0"/>
          <w:marBottom w:val="0"/>
          <w:divBdr>
            <w:top w:val="none" w:sz="0" w:space="0" w:color="auto"/>
            <w:left w:val="none" w:sz="0" w:space="0" w:color="auto"/>
            <w:bottom w:val="none" w:sz="0" w:space="0" w:color="auto"/>
            <w:right w:val="none" w:sz="0" w:space="0" w:color="auto"/>
          </w:divBdr>
        </w:div>
        <w:div w:id="1763918327">
          <w:marLeft w:val="480"/>
          <w:marRight w:val="0"/>
          <w:marTop w:val="0"/>
          <w:marBottom w:val="0"/>
          <w:divBdr>
            <w:top w:val="none" w:sz="0" w:space="0" w:color="auto"/>
            <w:left w:val="none" w:sz="0" w:space="0" w:color="auto"/>
            <w:bottom w:val="none" w:sz="0" w:space="0" w:color="auto"/>
            <w:right w:val="none" w:sz="0" w:space="0" w:color="auto"/>
          </w:divBdr>
        </w:div>
        <w:div w:id="986128475">
          <w:marLeft w:val="480"/>
          <w:marRight w:val="0"/>
          <w:marTop w:val="0"/>
          <w:marBottom w:val="0"/>
          <w:divBdr>
            <w:top w:val="none" w:sz="0" w:space="0" w:color="auto"/>
            <w:left w:val="none" w:sz="0" w:space="0" w:color="auto"/>
            <w:bottom w:val="none" w:sz="0" w:space="0" w:color="auto"/>
            <w:right w:val="none" w:sz="0" w:space="0" w:color="auto"/>
          </w:divBdr>
        </w:div>
        <w:div w:id="1471702579">
          <w:marLeft w:val="480"/>
          <w:marRight w:val="0"/>
          <w:marTop w:val="0"/>
          <w:marBottom w:val="0"/>
          <w:divBdr>
            <w:top w:val="none" w:sz="0" w:space="0" w:color="auto"/>
            <w:left w:val="none" w:sz="0" w:space="0" w:color="auto"/>
            <w:bottom w:val="none" w:sz="0" w:space="0" w:color="auto"/>
            <w:right w:val="none" w:sz="0" w:space="0" w:color="auto"/>
          </w:divBdr>
        </w:div>
        <w:div w:id="1235704670">
          <w:marLeft w:val="480"/>
          <w:marRight w:val="0"/>
          <w:marTop w:val="0"/>
          <w:marBottom w:val="0"/>
          <w:divBdr>
            <w:top w:val="none" w:sz="0" w:space="0" w:color="auto"/>
            <w:left w:val="none" w:sz="0" w:space="0" w:color="auto"/>
            <w:bottom w:val="none" w:sz="0" w:space="0" w:color="auto"/>
            <w:right w:val="none" w:sz="0" w:space="0" w:color="auto"/>
          </w:divBdr>
        </w:div>
        <w:div w:id="1395204661">
          <w:marLeft w:val="480"/>
          <w:marRight w:val="0"/>
          <w:marTop w:val="0"/>
          <w:marBottom w:val="0"/>
          <w:divBdr>
            <w:top w:val="none" w:sz="0" w:space="0" w:color="auto"/>
            <w:left w:val="none" w:sz="0" w:space="0" w:color="auto"/>
            <w:bottom w:val="none" w:sz="0" w:space="0" w:color="auto"/>
            <w:right w:val="none" w:sz="0" w:space="0" w:color="auto"/>
          </w:divBdr>
        </w:div>
        <w:div w:id="1291862317">
          <w:marLeft w:val="480"/>
          <w:marRight w:val="0"/>
          <w:marTop w:val="0"/>
          <w:marBottom w:val="0"/>
          <w:divBdr>
            <w:top w:val="none" w:sz="0" w:space="0" w:color="auto"/>
            <w:left w:val="none" w:sz="0" w:space="0" w:color="auto"/>
            <w:bottom w:val="none" w:sz="0" w:space="0" w:color="auto"/>
            <w:right w:val="none" w:sz="0" w:space="0" w:color="auto"/>
          </w:divBdr>
        </w:div>
        <w:div w:id="1796680860">
          <w:marLeft w:val="480"/>
          <w:marRight w:val="0"/>
          <w:marTop w:val="0"/>
          <w:marBottom w:val="0"/>
          <w:divBdr>
            <w:top w:val="none" w:sz="0" w:space="0" w:color="auto"/>
            <w:left w:val="none" w:sz="0" w:space="0" w:color="auto"/>
            <w:bottom w:val="none" w:sz="0" w:space="0" w:color="auto"/>
            <w:right w:val="none" w:sz="0" w:space="0" w:color="auto"/>
          </w:divBdr>
        </w:div>
        <w:div w:id="1593973592">
          <w:marLeft w:val="480"/>
          <w:marRight w:val="0"/>
          <w:marTop w:val="0"/>
          <w:marBottom w:val="0"/>
          <w:divBdr>
            <w:top w:val="none" w:sz="0" w:space="0" w:color="auto"/>
            <w:left w:val="none" w:sz="0" w:space="0" w:color="auto"/>
            <w:bottom w:val="none" w:sz="0" w:space="0" w:color="auto"/>
            <w:right w:val="none" w:sz="0" w:space="0" w:color="auto"/>
          </w:divBdr>
        </w:div>
        <w:div w:id="2133595436">
          <w:marLeft w:val="480"/>
          <w:marRight w:val="0"/>
          <w:marTop w:val="0"/>
          <w:marBottom w:val="0"/>
          <w:divBdr>
            <w:top w:val="none" w:sz="0" w:space="0" w:color="auto"/>
            <w:left w:val="none" w:sz="0" w:space="0" w:color="auto"/>
            <w:bottom w:val="none" w:sz="0" w:space="0" w:color="auto"/>
            <w:right w:val="none" w:sz="0" w:space="0" w:color="auto"/>
          </w:divBdr>
        </w:div>
        <w:div w:id="1273443587">
          <w:marLeft w:val="480"/>
          <w:marRight w:val="0"/>
          <w:marTop w:val="0"/>
          <w:marBottom w:val="0"/>
          <w:divBdr>
            <w:top w:val="none" w:sz="0" w:space="0" w:color="auto"/>
            <w:left w:val="none" w:sz="0" w:space="0" w:color="auto"/>
            <w:bottom w:val="none" w:sz="0" w:space="0" w:color="auto"/>
            <w:right w:val="none" w:sz="0" w:space="0" w:color="auto"/>
          </w:divBdr>
        </w:div>
        <w:div w:id="1577862293">
          <w:marLeft w:val="480"/>
          <w:marRight w:val="0"/>
          <w:marTop w:val="0"/>
          <w:marBottom w:val="0"/>
          <w:divBdr>
            <w:top w:val="none" w:sz="0" w:space="0" w:color="auto"/>
            <w:left w:val="none" w:sz="0" w:space="0" w:color="auto"/>
            <w:bottom w:val="none" w:sz="0" w:space="0" w:color="auto"/>
            <w:right w:val="none" w:sz="0" w:space="0" w:color="auto"/>
          </w:divBdr>
        </w:div>
        <w:div w:id="900678543">
          <w:marLeft w:val="480"/>
          <w:marRight w:val="0"/>
          <w:marTop w:val="0"/>
          <w:marBottom w:val="0"/>
          <w:divBdr>
            <w:top w:val="none" w:sz="0" w:space="0" w:color="auto"/>
            <w:left w:val="none" w:sz="0" w:space="0" w:color="auto"/>
            <w:bottom w:val="none" w:sz="0" w:space="0" w:color="auto"/>
            <w:right w:val="none" w:sz="0" w:space="0" w:color="auto"/>
          </w:divBdr>
        </w:div>
        <w:div w:id="1614678176">
          <w:marLeft w:val="480"/>
          <w:marRight w:val="0"/>
          <w:marTop w:val="0"/>
          <w:marBottom w:val="0"/>
          <w:divBdr>
            <w:top w:val="none" w:sz="0" w:space="0" w:color="auto"/>
            <w:left w:val="none" w:sz="0" w:space="0" w:color="auto"/>
            <w:bottom w:val="none" w:sz="0" w:space="0" w:color="auto"/>
            <w:right w:val="none" w:sz="0" w:space="0" w:color="auto"/>
          </w:divBdr>
        </w:div>
        <w:div w:id="1993556100">
          <w:marLeft w:val="480"/>
          <w:marRight w:val="0"/>
          <w:marTop w:val="0"/>
          <w:marBottom w:val="0"/>
          <w:divBdr>
            <w:top w:val="none" w:sz="0" w:space="0" w:color="auto"/>
            <w:left w:val="none" w:sz="0" w:space="0" w:color="auto"/>
            <w:bottom w:val="none" w:sz="0" w:space="0" w:color="auto"/>
            <w:right w:val="none" w:sz="0" w:space="0" w:color="auto"/>
          </w:divBdr>
        </w:div>
        <w:div w:id="744955423">
          <w:marLeft w:val="480"/>
          <w:marRight w:val="0"/>
          <w:marTop w:val="0"/>
          <w:marBottom w:val="0"/>
          <w:divBdr>
            <w:top w:val="none" w:sz="0" w:space="0" w:color="auto"/>
            <w:left w:val="none" w:sz="0" w:space="0" w:color="auto"/>
            <w:bottom w:val="none" w:sz="0" w:space="0" w:color="auto"/>
            <w:right w:val="none" w:sz="0" w:space="0" w:color="auto"/>
          </w:divBdr>
        </w:div>
        <w:div w:id="194857185">
          <w:marLeft w:val="480"/>
          <w:marRight w:val="0"/>
          <w:marTop w:val="0"/>
          <w:marBottom w:val="0"/>
          <w:divBdr>
            <w:top w:val="none" w:sz="0" w:space="0" w:color="auto"/>
            <w:left w:val="none" w:sz="0" w:space="0" w:color="auto"/>
            <w:bottom w:val="none" w:sz="0" w:space="0" w:color="auto"/>
            <w:right w:val="none" w:sz="0" w:space="0" w:color="auto"/>
          </w:divBdr>
        </w:div>
        <w:div w:id="73819442">
          <w:marLeft w:val="480"/>
          <w:marRight w:val="0"/>
          <w:marTop w:val="0"/>
          <w:marBottom w:val="0"/>
          <w:divBdr>
            <w:top w:val="none" w:sz="0" w:space="0" w:color="auto"/>
            <w:left w:val="none" w:sz="0" w:space="0" w:color="auto"/>
            <w:bottom w:val="none" w:sz="0" w:space="0" w:color="auto"/>
            <w:right w:val="none" w:sz="0" w:space="0" w:color="auto"/>
          </w:divBdr>
        </w:div>
        <w:div w:id="1293636001">
          <w:marLeft w:val="480"/>
          <w:marRight w:val="0"/>
          <w:marTop w:val="0"/>
          <w:marBottom w:val="0"/>
          <w:divBdr>
            <w:top w:val="none" w:sz="0" w:space="0" w:color="auto"/>
            <w:left w:val="none" w:sz="0" w:space="0" w:color="auto"/>
            <w:bottom w:val="none" w:sz="0" w:space="0" w:color="auto"/>
            <w:right w:val="none" w:sz="0" w:space="0" w:color="auto"/>
          </w:divBdr>
        </w:div>
        <w:div w:id="607473988">
          <w:marLeft w:val="480"/>
          <w:marRight w:val="0"/>
          <w:marTop w:val="0"/>
          <w:marBottom w:val="0"/>
          <w:divBdr>
            <w:top w:val="none" w:sz="0" w:space="0" w:color="auto"/>
            <w:left w:val="none" w:sz="0" w:space="0" w:color="auto"/>
            <w:bottom w:val="none" w:sz="0" w:space="0" w:color="auto"/>
            <w:right w:val="none" w:sz="0" w:space="0" w:color="auto"/>
          </w:divBdr>
        </w:div>
        <w:div w:id="977149871">
          <w:marLeft w:val="480"/>
          <w:marRight w:val="0"/>
          <w:marTop w:val="0"/>
          <w:marBottom w:val="0"/>
          <w:divBdr>
            <w:top w:val="none" w:sz="0" w:space="0" w:color="auto"/>
            <w:left w:val="none" w:sz="0" w:space="0" w:color="auto"/>
            <w:bottom w:val="none" w:sz="0" w:space="0" w:color="auto"/>
            <w:right w:val="none" w:sz="0" w:space="0" w:color="auto"/>
          </w:divBdr>
        </w:div>
        <w:div w:id="45035913">
          <w:marLeft w:val="480"/>
          <w:marRight w:val="0"/>
          <w:marTop w:val="0"/>
          <w:marBottom w:val="0"/>
          <w:divBdr>
            <w:top w:val="none" w:sz="0" w:space="0" w:color="auto"/>
            <w:left w:val="none" w:sz="0" w:space="0" w:color="auto"/>
            <w:bottom w:val="none" w:sz="0" w:space="0" w:color="auto"/>
            <w:right w:val="none" w:sz="0" w:space="0" w:color="auto"/>
          </w:divBdr>
        </w:div>
        <w:div w:id="1942302258">
          <w:marLeft w:val="480"/>
          <w:marRight w:val="0"/>
          <w:marTop w:val="0"/>
          <w:marBottom w:val="0"/>
          <w:divBdr>
            <w:top w:val="none" w:sz="0" w:space="0" w:color="auto"/>
            <w:left w:val="none" w:sz="0" w:space="0" w:color="auto"/>
            <w:bottom w:val="none" w:sz="0" w:space="0" w:color="auto"/>
            <w:right w:val="none" w:sz="0" w:space="0" w:color="auto"/>
          </w:divBdr>
        </w:div>
        <w:div w:id="1519537536">
          <w:marLeft w:val="480"/>
          <w:marRight w:val="0"/>
          <w:marTop w:val="0"/>
          <w:marBottom w:val="0"/>
          <w:divBdr>
            <w:top w:val="none" w:sz="0" w:space="0" w:color="auto"/>
            <w:left w:val="none" w:sz="0" w:space="0" w:color="auto"/>
            <w:bottom w:val="none" w:sz="0" w:space="0" w:color="auto"/>
            <w:right w:val="none" w:sz="0" w:space="0" w:color="auto"/>
          </w:divBdr>
        </w:div>
        <w:div w:id="1265377459">
          <w:marLeft w:val="480"/>
          <w:marRight w:val="0"/>
          <w:marTop w:val="0"/>
          <w:marBottom w:val="0"/>
          <w:divBdr>
            <w:top w:val="none" w:sz="0" w:space="0" w:color="auto"/>
            <w:left w:val="none" w:sz="0" w:space="0" w:color="auto"/>
            <w:bottom w:val="none" w:sz="0" w:space="0" w:color="auto"/>
            <w:right w:val="none" w:sz="0" w:space="0" w:color="auto"/>
          </w:divBdr>
        </w:div>
        <w:div w:id="283852536">
          <w:marLeft w:val="480"/>
          <w:marRight w:val="0"/>
          <w:marTop w:val="0"/>
          <w:marBottom w:val="0"/>
          <w:divBdr>
            <w:top w:val="none" w:sz="0" w:space="0" w:color="auto"/>
            <w:left w:val="none" w:sz="0" w:space="0" w:color="auto"/>
            <w:bottom w:val="none" w:sz="0" w:space="0" w:color="auto"/>
            <w:right w:val="none" w:sz="0" w:space="0" w:color="auto"/>
          </w:divBdr>
        </w:div>
        <w:div w:id="958216914">
          <w:marLeft w:val="480"/>
          <w:marRight w:val="0"/>
          <w:marTop w:val="0"/>
          <w:marBottom w:val="0"/>
          <w:divBdr>
            <w:top w:val="none" w:sz="0" w:space="0" w:color="auto"/>
            <w:left w:val="none" w:sz="0" w:space="0" w:color="auto"/>
            <w:bottom w:val="none" w:sz="0" w:space="0" w:color="auto"/>
            <w:right w:val="none" w:sz="0" w:space="0" w:color="auto"/>
          </w:divBdr>
        </w:div>
        <w:div w:id="457141749">
          <w:marLeft w:val="480"/>
          <w:marRight w:val="0"/>
          <w:marTop w:val="0"/>
          <w:marBottom w:val="0"/>
          <w:divBdr>
            <w:top w:val="none" w:sz="0" w:space="0" w:color="auto"/>
            <w:left w:val="none" w:sz="0" w:space="0" w:color="auto"/>
            <w:bottom w:val="none" w:sz="0" w:space="0" w:color="auto"/>
            <w:right w:val="none" w:sz="0" w:space="0" w:color="auto"/>
          </w:divBdr>
        </w:div>
        <w:div w:id="1943415869">
          <w:marLeft w:val="480"/>
          <w:marRight w:val="0"/>
          <w:marTop w:val="0"/>
          <w:marBottom w:val="0"/>
          <w:divBdr>
            <w:top w:val="none" w:sz="0" w:space="0" w:color="auto"/>
            <w:left w:val="none" w:sz="0" w:space="0" w:color="auto"/>
            <w:bottom w:val="none" w:sz="0" w:space="0" w:color="auto"/>
            <w:right w:val="none" w:sz="0" w:space="0" w:color="auto"/>
          </w:divBdr>
        </w:div>
        <w:div w:id="1177502612">
          <w:marLeft w:val="480"/>
          <w:marRight w:val="0"/>
          <w:marTop w:val="0"/>
          <w:marBottom w:val="0"/>
          <w:divBdr>
            <w:top w:val="none" w:sz="0" w:space="0" w:color="auto"/>
            <w:left w:val="none" w:sz="0" w:space="0" w:color="auto"/>
            <w:bottom w:val="none" w:sz="0" w:space="0" w:color="auto"/>
            <w:right w:val="none" w:sz="0" w:space="0" w:color="auto"/>
          </w:divBdr>
        </w:div>
        <w:div w:id="795752739">
          <w:marLeft w:val="480"/>
          <w:marRight w:val="0"/>
          <w:marTop w:val="0"/>
          <w:marBottom w:val="0"/>
          <w:divBdr>
            <w:top w:val="none" w:sz="0" w:space="0" w:color="auto"/>
            <w:left w:val="none" w:sz="0" w:space="0" w:color="auto"/>
            <w:bottom w:val="none" w:sz="0" w:space="0" w:color="auto"/>
            <w:right w:val="none" w:sz="0" w:space="0" w:color="auto"/>
          </w:divBdr>
        </w:div>
        <w:div w:id="330765160">
          <w:marLeft w:val="480"/>
          <w:marRight w:val="0"/>
          <w:marTop w:val="0"/>
          <w:marBottom w:val="0"/>
          <w:divBdr>
            <w:top w:val="none" w:sz="0" w:space="0" w:color="auto"/>
            <w:left w:val="none" w:sz="0" w:space="0" w:color="auto"/>
            <w:bottom w:val="none" w:sz="0" w:space="0" w:color="auto"/>
            <w:right w:val="none" w:sz="0" w:space="0" w:color="auto"/>
          </w:divBdr>
        </w:div>
        <w:div w:id="314726143">
          <w:marLeft w:val="480"/>
          <w:marRight w:val="0"/>
          <w:marTop w:val="0"/>
          <w:marBottom w:val="0"/>
          <w:divBdr>
            <w:top w:val="none" w:sz="0" w:space="0" w:color="auto"/>
            <w:left w:val="none" w:sz="0" w:space="0" w:color="auto"/>
            <w:bottom w:val="none" w:sz="0" w:space="0" w:color="auto"/>
            <w:right w:val="none" w:sz="0" w:space="0" w:color="auto"/>
          </w:divBdr>
        </w:div>
        <w:div w:id="111944623">
          <w:marLeft w:val="480"/>
          <w:marRight w:val="0"/>
          <w:marTop w:val="0"/>
          <w:marBottom w:val="0"/>
          <w:divBdr>
            <w:top w:val="none" w:sz="0" w:space="0" w:color="auto"/>
            <w:left w:val="none" w:sz="0" w:space="0" w:color="auto"/>
            <w:bottom w:val="none" w:sz="0" w:space="0" w:color="auto"/>
            <w:right w:val="none" w:sz="0" w:space="0" w:color="auto"/>
          </w:divBdr>
        </w:div>
        <w:div w:id="2055156118">
          <w:marLeft w:val="480"/>
          <w:marRight w:val="0"/>
          <w:marTop w:val="0"/>
          <w:marBottom w:val="0"/>
          <w:divBdr>
            <w:top w:val="none" w:sz="0" w:space="0" w:color="auto"/>
            <w:left w:val="none" w:sz="0" w:space="0" w:color="auto"/>
            <w:bottom w:val="none" w:sz="0" w:space="0" w:color="auto"/>
            <w:right w:val="none" w:sz="0" w:space="0" w:color="auto"/>
          </w:divBdr>
        </w:div>
        <w:div w:id="1900939200">
          <w:marLeft w:val="480"/>
          <w:marRight w:val="0"/>
          <w:marTop w:val="0"/>
          <w:marBottom w:val="0"/>
          <w:divBdr>
            <w:top w:val="none" w:sz="0" w:space="0" w:color="auto"/>
            <w:left w:val="none" w:sz="0" w:space="0" w:color="auto"/>
            <w:bottom w:val="none" w:sz="0" w:space="0" w:color="auto"/>
            <w:right w:val="none" w:sz="0" w:space="0" w:color="auto"/>
          </w:divBdr>
        </w:div>
        <w:div w:id="1451820866">
          <w:marLeft w:val="480"/>
          <w:marRight w:val="0"/>
          <w:marTop w:val="0"/>
          <w:marBottom w:val="0"/>
          <w:divBdr>
            <w:top w:val="none" w:sz="0" w:space="0" w:color="auto"/>
            <w:left w:val="none" w:sz="0" w:space="0" w:color="auto"/>
            <w:bottom w:val="none" w:sz="0" w:space="0" w:color="auto"/>
            <w:right w:val="none" w:sz="0" w:space="0" w:color="auto"/>
          </w:divBdr>
        </w:div>
        <w:div w:id="1802117739">
          <w:marLeft w:val="480"/>
          <w:marRight w:val="0"/>
          <w:marTop w:val="0"/>
          <w:marBottom w:val="0"/>
          <w:divBdr>
            <w:top w:val="none" w:sz="0" w:space="0" w:color="auto"/>
            <w:left w:val="none" w:sz="0" w:space="0" w:color="auto"/>
            <w:bottom w:val="none" w:sz="0" w:space="0" w:color="auto"/>
            <w:right w:val="none" w:sz="0" w:space="0" w:color="auto"/>
          </w:divBdr>
        </w:div>
        <w:div w:id="2012874886">
          <w:marLeft w:val="480"/>
          <w:marRight w:val="0"/>
          <w:marTop w:val="0"/>
          <w:marBottom w:val="0"/>
          <w:divBdr>
            <w:top w:val="none" w:sz="0" w:space="0" w:color="auto"/>
            <w:left w:val="none" w:sz="0" w:space="0" w:color="auto"/>
            <w:bottom w:val="none" w:sz="0" w:space="0" w:color="auto"/>
            <w:right w:val="none" w:sz="0" w:space="0" w:color="auto"/>
          </w:divBdr>
        </w:div>
        <w:div w:id="8139856">
          <w:marLeft w:val="480"/>
          <w:marRight w:val="0"/>
          <w:marTop w:val="0"/>
          <w:marBottom w:val="0"/>
          <w:divBdr>
            <w:top w:val="none" w:sz="0" w:space="0" w:color="auto"/>
            <w:left w:val="none" w:sz="0" w:space="0" w:color="auto"/>
            <w:bottom w:val="none" w:sz="0" w:space="0" w:color="auto"/>
            <w:right w:val="none" w:sz="0" w:space="0" w:color="auto"/>
          </w:divBdr>
        </w:div>
        <w:div w:id="1967271413">
          <w:marLeft w:val="480"/>
          <w:marRight w:val="0"/>
          <w:marTop w:val="0"/>
          <w:marBottom w:val="0"/>
          <w:divBdr>
            <w:top w:val="none" w:sz="0" w:space="0" w:color="auto"/>
            <w:left w:val="none" w:sz="0" w:space="0" w:color="auto"/>
            <w:bottom w:val="none" w:sz="0" w:space="0" w:color="auto"/>
            <w:right w:val="none" w:sz="0" w:space="0" w:color="auto"/>
          </w:divBdr>
        </w:div>
        <w:div w:id="376859976">
          <w:marLeft w:val="480"/>
          <w:marRight w:val="0"/>
          <w:marTop w:val="0"/>
          <w:marBottom w:val="0"/>
          <w:divBdr>
            <w:top w:val="none" w:sz="0" w:space="0" w:color="auto"/>
            <w:left w:val="none" w:sz="0" w:space="0" w:color="auto"/>
            <w:bottom w:val="none" w:sz="0" w:space="0" w:color="auto"/>
            <w:right w:val="none" w:sz="0" w:space="0" w:color="auto"/>
          </w:divBdr>
        </w:div>
        <w:div w:id="213929374">
          <w:marLeft w:val="480"/>
          <w:marRight w:val="0"/>
          <w:marTop w:val="0"/>
          <w:marBottom w:val="0"/>
          <w:divBdr>
            <w:top w:val="none" w:sz="0" w:space="0" w:color="auto"/>
            <w:left w:val="none" w:sz="0" w:space="0" w:color="auto"/>
            <w:bottom w:val="none" w:sz="0" w:space="0" w:color="auto"/>
            <w:right w:val="none" w:sz="0" w:space="0" w:color="auto"/>
          </w:divBdr>
        </w:div>
        <w:div w:id="921719745">
          <w:marLeft w:val="480"/>
          <w:marRight w:val="0"/>
          <w:marTop w:val="0"/>
          <w:marBottom w:val="0"/>
          <w:divBdr>
            <w:top w:val="none" w:sz="0" w:space="0" w:color="auto"/>
            <w:left w:val="none" w:sz="0" w:space="0" w:color="auto"/>
            <w:bottom w:val="none" w:sz="0" w:space="0" w:color="auto"/>
            <w:right w:val="none" w:sz="0" w:space="0" w:color="auto"/>
          </w:divBdr>
        </w:div>
        <w:div w:id="1124154349">
          <w:marLeft w:val="480"/>
          <w:marRight w:val="0"/>
          <w:marTop w:val="0"/>
          <w:marBottom w:val="0"/>
          <w:divBdr>
            <w:top w:val="none" w:sz="0" w:space="0" w:color="auto"/>
            <w:left w:val="none" w:sz="0" w:space="0" w:color="auto"/>
            <w:bottom w:val="none" w:sz="0" w:space="0" w:color="auto"/>
            <w:right w:val="none" w:sz="0" w:space="0" w:color="auto"/>
          </w:divBdr>
        </w:div>
        <w:div w:id="530263453">
          <w:marLeft w:val="480"/>
          <w:marRight w:val="0"/>
          <w:marTop w:val="0"/>
          <w:marBottom w:val="0"/>
          <w:divBdr>
            <w:top w:val="none" w:sz="0" w:space="0" w:color="auto"/>
            <w:left w:val="none" w:sz="0" w:space="0" w:color="auto"/>
            <w:bottom w:val="none" w:sz="0" w:space="0" w:color="auto"/>
            <w:right w:val="none" w:sz="0" w:space="0" w:color="auto"/>
          </w:divBdr>
        </w:div>
        <w:div w:id="1780879714">
          <w:marLeft w:val="480"/>
          <w:marRight w:val="0"/>
          <w:marTop w:val="0"/>
          <w:marBottom w:val="0"/>
          <w:divBdr>
            <w:top w:val="none" w:sz="0" w:space="0" w:color="auto"/>
            <w:left w:val="none" w:sz="0" w:space="0" w:color="auto"/>
            <w:bottom w:val="none" w:sz="0" w:space="0" w:color="auto"/>
            <w:right w:val="none" w:sz="0" w:space="0" w:color="auto"/>
          </w:divBdr>
        </w:div>
        <w:div w:id="1788886632">
          <w:marLeft w:val="480"/>
          <w:marRight w:val="0"/>
          <w:marTop w:val="0"/>
          <w:marBottom w:val="0"/>
          <w:divBdr>
            <w:top w:val="none" w:sz="0" w:space="0" w:color="auto"/>
            <w:left w:val="none" w:sz="0" w:space="0" w:color="auto"/>
            <w:bottom w:val="none" w:sz="0" w:space="0" w:color="auto"/>
            <w:right w:val="none" w:sz="0" w:space="0" w:color="auto"/>
          </w:divBdr>
        </w:div>
        <w:div w:id="866674051">
          <w:marLeft w:val="480"/>
          <w:marRight w:val="0"/>
          <w:marTop w:val="0"/>
          <w:marBottom w:val="0"/>
          <w:divBdr>
            <w:top w:val="none" w:sz="0" w:space="0" w:color="auto"/>
            <w:left w:val="none" w:sz="0" w:space="0" w:color="auto"/>
            <w:bottom w:val="none" w:sz="0" w:space="0" w:color="auto"/>
            <w:right w:val="none" w:sz="0" w:space="0" w:color="auto"/>
          </w:divBdr>
        </w:div>
        <w:div w:id="2137260858">
          <w:marLeft w:val="480"/>
          <w:marRight w:val="0"/>
          <w:marTop w:val="0"/>
          <w:marBottom w:val="0"/>
          <w:divBdr>
            <w:top w:val="none" w:sz="0" w:space="0" w:color="auto"/>
            <w:left w:val="none" w:sz="0" w:space="0" w:color="auto"/>
            <w:bottom w:val="none" w:sz="0" w:space="0" w:color="auto"/>
            <w:right w:val="none" w:sz="0" w:space="0" w:color="auto"/>
          </w:divBdr>
        </w:div>
      </w:divsChild>
    </w:div>
    <w:div w:id="1535075753">
      <w:bodyDiv w:val="1"/>
      <w:marLeft w:val="0"/>
      <w:marRight w:val="0"/>
      <w:marTop w:val="0"/>
      <w:marBottom w:val="0"/>
      <w:divBdr>
        <w:top w:val="none" w:sz="0" w:space="0" w:color="auto"/>
        <w:left w:val="none" w:sz="0" w:space="0" w:color="auto"/>
        <w:bottom w:val="none" w:sz="0" w:space="0" w:color="auto"/>
        <w:right w:val="none" w:sz="0" w:space="0" w:color="auto"/>
      </w:divBdr>
      <w:divsChild>
        <w:div w:id="805006509">
          <w:marLeft w:val="480"/>
          <w:marRight w:val="0"/>
          <w:marTop w:val="0"/>
          <w:marBottom w:val="0"/>
          <w:divBdr>
            <w:top w:val="none" w:sz="0" w:space="0" w:color="auto"/>
            <w:left w:val="none" w:sz="0" w:space="0" w:color="auto"/>
            <w:bottom w:val="none" w:sz="0" w:space="0" w:color="auto"/>
            <w:right w:val="none" w:sz="0" w:space="0" w:color="auto"/>
          </w:divBdr>
        </w:div>
        <w:div w:id="1311447184">
          <w:marLeft w:val="480"/>
          <w:marRight w:val="0"/>
          <w:marTop w:val="0"/>
          <w:marBottom w:val="0"/>
          <w:divBdr>
            <w:top w:val="none" w:sz="0" w:space="0" w:color="auto"/>
            <w:left w:val="none" w:sz="0" w:space="0" w:color="auto"/>
            <w:bottom w:val="none" w:sz="0" w:space="0" w:color="auto"/>
            <w:right w:val="none" w:sz="0" w:space="0" w:color="auto"/>
          </w:divBdr>
        </w:div>
        <w:div w:id="1523130305">
          <w:marLeft w:val="480"/>
          <w:marRight w:val="0"/>
          <w:marTop w:val="0"/>
          <w:marBottom w:val="0"/>
          <w:divBdr>
            <w:top w:val="none" w:sz="0" w:space="0" w:color="auto"/>
            <w:left w:val="none" w:sz="0" w:space="0" w:color="auto"/>
            <w:bottom w:val="none" w:sz="0" w:space="0" w:color="auto"/>
            <w:right w:val="none" w:sz="0" w:space="0" w:color="auto"/>
          </w:divBdr>
        </w:div>
        <w:div w:id="998079068">
          <w:marLeft w:val="480"/>
          <w:marRight w:val="0"/>
          <w:marTop w:val="0"/>
          <w:marBottom w:val="0"/>
          <w:divBdr>
            <w:top w:val="none" w:sz="0" w:space="0" w:color="auto"/>
            <w:left w:val="none" w:sz="0" w:space="0" w:color="auto"/>
            <w:bottom w:val="none" w:sz="0" w:space="0" w:color="auto"/>
            <w:right w:val="none" w:sz="0" w:space="0" w:color="auto"/>
          </w:divBdr>
        </w:div>
        <w:div w:id="1024751749">
          <w:marLeft w:val="480"/>
          <w:marRight w:val="0"/>
          <w:marTop w:val="0"/>
          <w:marBottom w:val="0"/>
          <w:divBdr>
            <w:top w:val="none" w:sz="0" w:space="0" w:color="auto"/>
            <w:left w:val="none" w:sz="0" w:space="0" w:color="auto"/>
            <w:bottom w:val="none" w:sz="0" w:space="0" w:color="auto"/>
            <w:right w:val="none" w:sz="0" w:space="0" w:color="auto"/>
          </w:divBdr>
        </w:div>
        <w:div w:id="1001666575">
          <w:marLeft w:val="480"/>
          <w:marRight w:val="0"/>
          <w:marTop w:val="0"/>
          <w:marBottom w:val="0"/>
          <w:divBdr>
            <w:top w:val="none" w:sz="0" w:space="0" w:color="auto"/>
            <w:left w:val="none" w:sz="0" w:space="0" w:color="auto"/>
            <w:bottom w:val="none" w:sz="0" w:space="0" w:color="auto"/>
            <w:right w:val="none" w:sz="0" w:space="0" w:color="auto"/>
          </w:divBdr>
        </w:div>
        <w:div w:id="982849511">
          <w:marLeft w:val="480"/>
          <w:marRight w:val="0"/>
          <w:marTop w:val="0"/>
          <w:marBottom w:val="0"/>
          <w:divBdr>
            <w:top w:val="none" w:sz="0" w:space="0" w:color="auto"/>
            <w:left w:val="none" w:sz="0" w:space="0" w:color="auto"/>
            <w:bottom w:val="none" w:sz="0" w:space="0" w:color="auto"/>
            <w:right w:val="none" w:sz="0" w:space="0" w:color="auto"/>
          </w:divBdr>
        </w:div>
        <w:div w:id="97720692">
          <w:marLeft w:val="480"/>
          <w:marRight w:val="0"/>
          <w:marTop w:val="0"/>
          <w:marBottom w:val="0"/>
          <w:divBdr>
            <w:top w:val="none" w:sz="0" w:space="0" w:color="auto"/>
            <w:left w:val="none" w:sz="0" w:space="0" w:color="auto"/>
            <w:bottom w:val="none" w:sz="0" w:space="0" w:color="auto"/>
            <w:right w:val="none" w:sz="0" w:space="0" w:color="auto"/>
          </w:divBdr>
        </w:div>
        <w:div w:id="82074265">
          <w:marLeft w:val="480"/>
          <w:marRight w:val="0"/>
          <w:marTop w:val="0"/>
          <w:marBottom w:val="0"/>
          <w:divBdr>
            <w:top w:val="none" w:sz="0" w:space="0" w:color="auto"/>
            <w:left w:val="none" w:sz="0" w:space="0" w:color="auto"/>
            <w:bottom w:val="none" w:sz="0" w:space="0" w:color="auto"/>
            <w:right w:val="none" w:sz="0" w:space="0" w:color="auto"/>
          </w:divBdr>
        </w:div>
        <w:div w:id="842012009">
          <w:marLeft w:val="480"/>
          <w:marRight w:val="0"/>
          <w:marTop w:val="0"/>
          <w:marBottom w:val="0"/>
          <w:divBdr>
            <w:top w:val="none" w:sz="0" w:space="0" w:color="auto"/>
            <w:left w:val="none" w:sz="0" w:space="0" w:color="auto"/>
            <w:bottom w:val="none" w:sz="0" w:space="0" w:color="auto"/>
            <w:right w:val="none" w:sz="0" w:space="0" w:color="auto"/>
          </w:divBdr>
        </w:div>
        <w:div w:id="1500734982">
          <w:marLeft w:val="480"/>
          <w:marRight w:val="0"/>
          <w:marTop w:val="0"/>
          <w:marBottom w:val="0"/>
          <w:divBdr>
            <w:top w:val="none" w:sz="0" w:space="0" w:color="auto"/>
            <w:left w:val="none" w:sz="0" w:space="0" w:color="auto"/>
            <w:bottom w:val="none" w:sz="0" w:space="0" w:color="auto"/>
            <w:right w:val="none" w:sz="0" w:space="0" w:color="auto"/>
          </w:divBdr>
        </w:div>
        <w:div w:id="531387465">
          <w:marLeft w:val="480"/>
          <w:marRight w:val="0"/>
          <w:marTop w:val="0"/>
          <w:marBottom w:val="0"/>
          <w:divBdr>
            <w:top w:val="none" w:sz="0" w:space="0" w:color="auto"/>
            <w:left w:val="none" w:sz="0" w:space="0" w:color="auto"/>
            <w:bottom w:val="none" w:sz="0" w:space="0" w:color="auto"/>
            <w:right w:val="none" w:sz="0" w:space="0" w:color="auto"/>
          </w:divBdr>
        </w:div>
        <w:div w:id="663555168">
          <w:marLeft w:val="480"/>
          <w:marRight w:val="0"/>
          <w:marTop w:val="0"/>
          <w:marBottom w:val="0"/>
          <w:divBdr>
            <w:top w:val="none" w:sz="0" w:space="0" w:color="auto"/>
            <w:left w:val="none" w:sz="0" w:space="0" w:color="auto"/>
            <w:bottom w:val="none" w:sz="0" w:space="0" w:color="auto"/>
            <w:right w:val="none" w:sz="0" w:space="0" w:color="auto"/>
          </w:divBdr>
        </w:div>
        <w:div w:id="1304894534">
          <w:marLeft w:val="480"/>
          <w:marRight w:val="0"/>
          <w:marTop w:val="0"/>
          <w:marBottom w:val="0"/>
          <w:divBdr>
            <w:top w:val="none" w:sz="0" w:space="0" w:color="auto"/>
            <w:left w:val="none" w:sz="0" w:space="0" w:color="auto"/>
            <w:bottom w:val="none" w:sz="0" w:space="0" w:color="auto"/>
            <w:right w:val="none" w:sz="0" w:space="0" w:color="auto"/>
          </w:divBdr>
        </w:div>
        <w:div w:id="767238674">
          <w:marLeft w:val="480"/>
          <w:marRight w:val="0"/>
          <w:marTop w:val="0"/>
          <w:marBottom w:val="0"/>
          <w:divBdr>
            <w:top w:val="none" w:sz="0" w:space="0" w:color="auto"/>
            <w:left w:val="none" w:sz="0" w:space="0" w:color="auto"/>
            <w:bottom w:val="none" w:sz="0" w:space="0" w:color="auto"/>
            <w:right w:val="none" w:sz="0" w:space="0" w:color="auto"/>
          </w:divBdr>
        </w:div>
        <w:div w:id="748574357">
          <w:marLeft w:val="480"/>
          <w:marRight w:val="0"/>
          <w:marTop w:val="0"/>
          <w:marBottom w:val="0"/>
          <w:divBdr>
            <w:top w:val="none" w:sz="0" w:space="0" w:color="auto"/>
            <w:left w:val="none" w:sz="0" w:space="0" w:color="auto"/>
            <w:bottom w:val="none" w:sz="0" w:space="0" w:color="auto"/>
            <w:right w:val="none" w:sz="0" w:space="0" w:color="auto"/>
          </w:divBdr>
        </w:div>
        <w:div w:id="961347655">
          <w:marLeft w:val="480"/>
          <w:marRight w:val="0"/>
          <w:marTop w:val="0"/>
          <w:marBottom w:val="0"/>
          <w:divBdr>
            <w:top w:val="none" w:sz="0" w:space="0" w:color="auto"/>
            <w:left w:val="none" w:sz="0" w:space="0" w:color="auto"/>
            <w:bottom w:val="none" w:sz="0" w:space="0" w:color="auto"/>
            <w:right w:val="none" w:sz="0" w:space="0" w:color="auto"/>
          </w:divBdr>
        </w:div>
        <w:div w:id="895553567">
          <w:marLeft w:val="480"/>
          <w:marRight w:val="0"/>
          <w:marTop w:val="0"/>
          <w:marBottom w:val="0"/>
          <w:divBdr>
            <w:top w:val="none" w:sz="0" w:space="0" w:color="auto"/>
            <w:left w:val="none" w:sz="0" w:space="0" w:color="auto"/>
            <w:bottom w:val="none" w:sz="0" w:space="0" w:color="auto"/>
            <w:right w:val="none" w:sz="0" w:space="0" w:color="auto"/>
          </w:divBdr>
        </w:div>
        <w:div w:id="1872525563">
          <w:marLeft w:val="480"/>
          <w:marRight w:val="0"/>
          <w:marTop w:val="0"/>
          <w:marBottom w:val="0"/>
          <w:divBdr>
            <w:top w:val="none" w:sz="0" w:space="0" w:color="auto"/>
            <w:left w:val="none" w:sz="0" w:space="0" w:color="auto"/>
            <w:bottom w:val="none" w:sz="0" w:space="0" w:color="auto"/>
            <w:right w:val="none" w:sz="0" w:space="0" w:color="auto"/>
          </w:divBdr>
        </w:div>
        <w:div w:id="1905529115">
          <w:marLeft w:val="480"/>
          <w:marRight w:val="0"/>
          <w:marTop w:val="0"/>
          <w:marBottom w:val="0"/>
          <w:divBdr>
            <w:top w:val="none" w:sz="0" w:space="0" w:color="auto"/>
            <w:left w:val="none" w:sz="0" w:space="0" w:color="auto"/>
            <w:bottom w:val="none" w:sz="0" w:space="0" w:color="auto"/>
            <w:right w:val="none" w:sz="0" w:space="0" w:color="auto"/>
          </w:divBdr>
        </w:div>
        <w:div w:id="1149252390">
          <w:marLeft w:val="480"/>
          <w:marRight w:val="0"/>
          <w:marTop w:val="0"/>
          <w:marBottom w:val="0"/>
          <w:divBdr>
            <w:top w:val="none" w:sz="0" w:space="0" w:color="auto"/>
            <w:left w:val="none" w:sz="0" w:space="0" w:color="auto"/>
            <w:bottom w:val="none" w:sz="0" w:space="0" w:color="auto"/>
            <w:right w:val="none" w:sz="0" w:space="0" w:color="auto"/>
          </w:divBdr>
        </w:div>
        <w:div w:id="1126897593">
          <w:marLeft w:val="480"/>
          <w:marRight w:val="0"/>
          <w:marTop w:val="0"/>
          <w:marBottom w:val="0"/>
          <w:divBdr>
            <w:top w:val="none" w:sz="0" w:space="0" w:color="auto"/>
            <w:left w:val="none" w:sz="0" w:space="0" w:color="auto"/>
            <w:bottom w:val="none" w:sz="0" w:space="0" w:color="auto"/>
            <w:right w:val="none" w:sz="0" w:space="0" w:color="auto"/>
          </w:divBdr>
        </w:div>
        <w:div w:id="292902882">
          <w:marLeft w:val="480"/>
          <w:marRight w:val="0"/>
          <w:marTop w:val="0"/>
          <w:marBottom w:val="0"/>
          <w:divBdr>
            <w:top w:val="none" w:sz="0" w:space="0" w:color="auto"/>
            <w:left w:val="none" w:sz="0" w:space="0" w:color="auto"/>
            <w:bottom w:val="none" w:sz="0" w:space="0" w:color="auto"/>
            <w:right w:val="none" w:sz="0" w:space="0" w:color="auto"/>
          </w:divBdr>
        </w:div>
        <w:div w:id="435558238">
          <w:marLeft w:val="480"/>
          <w:marRight w:val="0"/>
          <w:marTop w:val="0"/>
          <w:marBottom w:val="0"/>
          <w:divBdr>
            <w:top w:val="none" w:sz="0" w:space="0" w:color="auto"/>
            <w:left w:val="none" w:sz="0" w:space="0" w:color="auto"/>
            <w:bottom w:val="none" w:sz="0" w:space="0" w:color="auto"/>
            <w:right w:val="none" w:sz="0" w:space="0" w:color="auto"/>
          </w:divBdr>
        </w:div>
        <w:div w:id="2101220261">
          <w:marLeft w:val="480"/>
          <w:marRight w:val="0"/>
          <w:marTop w:val="0"/>
          <w:marBottom w:val="0"/>
          <w:divBdr>
            <w:top w:val="none" w:sz="0" w:space="0" w:color="auto"/>
            <w:left w:val="none" w:sz="0" w:space="0" w:color="auto"/>
            <w:bottom w:val="none" w:sz="0" w:space="0" w:color="auto"/>
            <w:right w:val="none" w:sz="0" w:space="0" w:color="auto"/>
          </w:divBdr>
        </w:div>
        <w:div w:id="1065296934">
          <w:marLeft w:val="480"/>
          <w:marRight w:val="0"/>
          <w:marTop w:val="0"/>
          <w:marBottom w:val="0"/>
          <w:divBdr>
            <w:top w:val="none" w:sz="0" w:space="0" w:color="auto"/>
            <w:left w:val="none" w:sz="0" w:space="0" w:color="auto"/>
            <w:bottom w:val="none" w:sz="0" w:space="0" w:color="auto"/>
            <w:right w:val="none" w:sz="0" w:space="0" w:color="auto"/>
          </w:divBdr>
        </w:div>
        <w:div w:id="1333487690">
          <w:marLeft w:val="480"/>
          <w:marRight w:val="0"/>
          <w:marTop w:val="0"/>
          <w:marBottom w:val="0"/>
          <w:divBdr>
            <w:top w:val="none" w:sz="0" w:space="0" w:color="auto"/>
            <w:left w:val="none" w:sz="0" w:space="0" w:color="auto"/>
            <w:bottom w:val="none" w:sz="0" w:space="0" w:color="auto"/>
            <w:right w:val="none" w:sz="0" w:space="0" w:color="auto"/>
          </w:divBdr>
        </w:div>
        <w:div w:id="2129618984">
          <w:marLeft w:val="480"/>
          <w:marRight w:val="0"/>
          <w:marTop w:val="0"/>
          <w:marBottom w:val="0"/>
          <w:divBdr>
            <w:top w:val="none" w:sz="0" w:space="0" w:color="auto"/>
            <w:left w:val="none" w:sz="0" w:space="0" w:color="auto"/>
            <w:bottom w:val="none" w:sz="0" w:space="0" w:color="auto"/>
            <w:right w:val="none" w:sz="0" w:space="0" w:color="auto"/>
          </w:divBdr>
        </w:div>
        <w:div w:id="1570649924">
          <w:marLeft w:val="480"/>
          <w:marRight w:val="0"/>
          <w:marTop w:val="0"/>
          <w:marBottom w:val="0"/>
          <w:divBdr>
            <w:top w:val="none" w:sz="0" w:space="0" w:color="auto"/>
            <w:left w:val="none" w:sz="0" w:space="0" w:color="auto"/>
            <w:bottom w:val="none" w:sz="0" w:space="0" w:color="auto"/>
            <w:right w:val="none" w:sz="0" w:space="0" w:color="auto"/>
          </w:divBdr>
        </w:div>
        <w:div w:id="1377967768">
          <w:marLeft w:val="480"/>
          <w:marRight w:val="0"/>
          <w:marTop w:val="0"/>
          <w:marBottom w:val="0"/>
          <w:divBdr>
            <w:top w:val="none" w:sz="0" w:space="0" w:color="auto"/>
            <w:left w:val="none" w:sz="0" w:space="0" w:color="auto"/>
            <w:bottom w:val="none" w:sz="0" w:space="0" w:color="auto"/>
            <w:right w:val="none" w:sz="0" w:space="0" w:color="auto"/>
          </w:divBdr>
        </w:div>
        <w:div w:id="919825029">
          <w:marLeft w:val="480"/>
          <w:marRight w:val="0"/>
          <w:marTop w:val="0"/>
          <w:marBottom w:val="0"/>
          <w:divBdr>
            <w:top w:val="none" w:sz="0" w:space="0" w:color="auto"/>
            <w:left w:val="none" w:sz="0" w:space="0" w:color="auto"/>
            <w:bottom w:val="none" w:sz="0" w:space="0" w:color="auto"/>
            <w:right w:val="none" w:sz="0" w:space="0" w:color="auto"/>
          </w:divBdr>
        </w:div>
        <w:div w:id="230165949">
          <w:marLeft w:val="480"/>
          <w:marRight w:val="0"/>
          <w:marTop w:val="0"/>
          <w:marBottom w:val="0"/>
          <w:divBdr>
            <w:top w:val="none" w:sz="0" w:space="0" w:color="auto"/>
            <w:left w:val="none" w:sz="0" w:space="0" w:color="auto"/>
            <w:bottom w:val="none" w:sz="0" w:space="0" w:color="auto"/>
            <w:right w:val="none" w:sz="0" w:space="0" w:color="auto"/>
          </w:divBdr>
        </w:div>
        <w:div w:id="370226708">
          <w:marLeft w:val="480"/>
          <w:marRight w:val="0"/>
          <w:marTop w:val="0"/>
          <w:marBottom w:val="0"/>
          <w:divBdr>
            <w:top w:val="none" w:sz="0" w:space="0" w:color="auto"/>
            <w:left w:val="none" w:sz="0" w:space="0" w:color="auto"/>
            <w:bottom w:val="none" w:sz="0" w:space="0" w:color="auto"/>
            <w:right w:val="none" w:sz="0" w:space="0" w:color="auto"/>
          </w:divBdr>
        </w:div>
        <w:div w:id="829446929">
          <w:marLeft w:val="480"/>
          <w:marRight w:val="0"/>
          <w:marTop w:val="0"/>
          <w:marBottom w:val="0"/>
          <w:divBdr>
            <w:top w:val="none" w:sz="0" w:space="0" w:color="auto"/>
            <w:left w:val="none" w:sz="0" w:space="0" w:color="auto"/>
            <w:bottom w:val="none" w:sz="0" w:space="0" w:color="auto"/>
            <w:right w:val="none" w:sz="0" w:space="0" w:color="auto"/>
          </w:divBdr>
        </w:div>
        <w:div w:id="1190486183">
          <w:marLeft w:val="480"/>
          <w:marRight w:val="0"/>
          <w:marTop w:val="0"/>
          <w:marBottom w:val="0"/>
          <w:divBdr>
            <w:top w:val="none" w:sz="0" w:space="0" w:color="auto"/>
            <w:left w:val="none" w:sz="0" w:space="0" w:color="auto"/>
            <w:bottom w:val="none" w:sz="0" w:space="0" w:color="auto"/>
            <w:right w:val="none" w:sz="0" w:space="0" w:color="auto"/>
          </w:divBdr>
        </w:div>
        <w:div w:id="484663793">
          <w:marLeft w:val="480"/>
          <w:marRight w:val="0"/>
          <w:marTop w:val="0"/>
          <w:marBottom w:val="0"/>
          <w:divBdr>
            <w:top w:val="none" w:sz="0" w:space="0" w:color="auto"/>
            <w:left w:val="none" w:sz="0" w:space="0" w:color="auto"/>
            <w:bottom w:val="none" w:sz="0" w:space="0" w:color="auto"/>
            <w:right w:val="none" w:sz="0" w:space="0" w:color="auto"/>
          </w:divBdr>
        </w:div>
        <w:div w:id="2009356735">
          <w:marLeft w:val="480"/>
          <w:marRight w:val="0"/>
          <w:marTop w:val="0"/>
          <w:marBottom w:val="0"/>
          <w:divBdr>
            <w:top w:val="none" w:sz="0" w:space="0" w:color="auto"/>
            <w:left w:val="none" w:sz="0" w:space="0" w:color="auto"/>
            <w:bottom w:val="none" w:sz="0" w:space="0" w:color="auto"/>
            <w:right w:val="none" w:sz="0" w:space="0" w:color="auto"/>
          </w:divBdr>
        </w:div>
        <w:div w:id="432482729">
          <w:marLeft w:val="480"/>
          <w:marRight w:val="0"/>
          <w:marTop w:val="0"/>
          <w:marBottom w:val="0"/>
          <w:divBdr>
            <w:top w:val="none" w:sz="0" w:space="0" w:color="auto"/>
            <w:left w:val="none" w:sz="0" w:space="0" w:color="auto"/>
            <w:bottom w:val="none" w:sz="0" w:space="0" w:color="auto"/>
            <w:right w:val="none" w:sz="0" w:space="0" w:color="auto"/>
          </w:divBdr>
        </w:div>
        <w:div w:id="1486430655">
          <w:marLeft w:val="480"/>
          <w:marRight w:val="0"/>
          <w:marTop w:val="0"/>
          <w:marBottom w:val="0"/>
          <w:divBdr>
            <w:top w:val="none" w:sz="0" w:space="0" w:color="auto"/>
            <w:left w:val="none" w:sz="0" w:space="0" w:color="auto"/>
            <w:bottom w:val="none" w:sz="0" w:space="0" w:color="auto"/>
            <w:right w:val="none" w:sz="0" w:space="0" w:color="auto"/>
          </w:divBdr>
        </w:div>
        <w:div w:id="470100904">
          <w:marLeft w:val="480"/>
          <w:marRight w:val="0"/>
          <w:marTop w:val="0"/>
          <w:marBottom w:val="0"/>
          <w:divBdr>
            <w:top w:val="none" w:sz="0" w:space="0" w:color="auto"/>
            <w:left w:val="none" w:sz="0" w:space="0" w:color="auto"/>
            <w:bottom w:val="none" w:sz="0" w:space="0" w:color="auto"/>
            <w:right w:val="none" w:sz="0" w:space="0" w:color="auto"/>
          </w:divBdr>
        </w:div>
        <w:div w:id="1870214126">
          <w:marLeft w:val="480"/>
          <w:marRight w:val="0"/>
          <w:marTop w:val="0"/>
          <w:marBottom w:val="0"/>
          <w:divBdr>
            <w:top w:val="none" w:sz="0" w:space="0" w:color="auto"/>
            <w:left w:val="none" w:sz="0" w:space="0" w:color="auto"/>
            <w:bottom w:val="none" w:sz="0" w:space="0" w:color="auto"/>
            <w:right w:val="none" w:sz="0" w:space="0" w:color="auto"/>
          </w:divBdr>
        </w:div>
        <w:div w:id="1160577043">
          <w:marLeft w:val="480"/>
          <w:marRight w:val="0"/>
          <w:marTop w:val="0"/>
          <w:marBottom w:val="0"/>
          <w:divBdr>
            <w:top w:val="none" w:sz="0" w:space="0" w:color="auto"/>
            <w:left w:val="none" w:sz="0" w:space="0" w:color="auto"/>
            <w:bottom w:val="none" w:sz="0" w:space="0" w:color="auto"/>
            <w:right w:val="none" w:sz="0" w:space="0" w:color="auto"/>
          </w:divBdr>
        </w:div>
        <w:div w:id="1338387589">
          <w:marLeft w:val="480"/>
          <w:marRight w:val="0"/>
          <w:marTop w:val="0"/>
          <w:marBottom w:val="0"/>
          <w:divBdr>
            <w:top w:val="none" w:sz="0" w:space="0" w:color="auto"/>
            <w:left w:val="none" w:sz="0" w:space="0" w:color="auto"/>
            <w:bottom w:val="none" w:sz="0" w:space="0" w:color="auto"/>
            <w:right w:val="none" w:sz="0" w:space="0" w:color="auto"/>
          </w:divBdr>
        </w:div>
        <w:div w:id="255868663">
          <w:marLeft w:val="480"/>
          <w:marRight w:val="0"/>
          <w:marTop w:val="0"/>
          <w:marBottom w:val="0"/>
          <w:divBdr>
            <w:top w:val="none" w:sz="0" w:space="0" w:color="auto"/>
            <w:left w:val="none" w:sz="0" w:space="0" w:color="auto"/>
            <w:bottom w:val="none" w:sz="0" w:space="0" w:color="auto"/>
            <w:right w:val="none" w:sz="0" w:space="0" w:color="auto"/>
          </w:divBdr>
        </w:div>
        <w:div w:id="900284491">
          <w:marLeft w:val="480"/>
          <w:marRight w:val="0"/>
          <w:marTop w:val="0"/>
          <w:marBottom w:val="0"/>
          <w:divBdr>
            <w:top w:val="none" w:sz="0" w:space="0" w:color="auto"/>
            <w:left w:val="none" w:sz="0" w:space="0" w:color="auto"/>
            <w:bottom w:val="none" w:sz="0" w:space="0" w:color="auto"/>
            <w:right w:val="none" w:sz="0" w:space="0" w:color="auto"/>
          </w:divBdr>
        </w:div>
        <w:div w:id="619383539">
          <w:marLeft w:val="480"/>
          <w:marRight w:val="0"/>
          <w:marTop w:val="0"/>
          <w:marBottom w:val="0"/>
          <w:divBdr>
            <w:top w:val="none" w:sz="0" w:space="0" w:color="auto"/>
            <w:left w:val="none" w:sz="0" w:space="0" w:color="auto"/>
            <w:bottom w:val="none" w:sz="0" w:space="0" w:color="auto"/>
            <w:right w:val="none" w:sz="0" w:space="0" w:color="auto"/>
          </w:divBdr>
        </w:div>
        <w:div w:id="356466906">
          <w:marLeft w:val="480"/>
          <w:marRight w:val="0"/>
          <w:marTop w:val="0"/>
          <w:marBottom w:val="0"/>
          <w:divBdr>
            <w:top w:val="none" w:sz="0" w:space="0" w:color="auto"/>
            <w:left w:val="none" w:sz="0" w:space="0" w:color="auto"/>
            <w:bottom w:val="none" w:sz="0" w:space="0" w:color="auto"/>
            <w:right w:val="none" w:sz="0" w:space="0" w:color="auto"/>
          </w:divBdr>
        </w:div>
        <w:div w:id="329525564">
          <w:marLeft w:val="480"/>
          <w:marRight w:val="0"/>
          <w:marTop w:val="0"/>
          <w:marBottom w:val="0"/>
          <w:divBdr>
            <w:top w:val="none" w:sz="0" w:space="0" w:color="auto"/>
            <w:left w:val="none" w:sz="0" w:space="0" w:color="auto"/>
            <w:bottom w:val="none" w:sz="0" w:space="0" w:color="auto"/>
            <w:right w:val="none" w:sz="0" w:space="0" w:color="auto"/>
          </w:divBdr>
        </w:div>
        <w:div w:id="2138907987">
          <w:marLeft w:val="480"/>
          <w:marRight w:val="0"/>
          <w:marTop w:val="0"/>
          <w:marBottom w:val="0"/>
          <w:divBdr>
            <w:top w:val="none" w:sz="0" w:space="0" w:color="auto"/>
            <w:left w:val="none" w:sz="0" w:space="0" w:color="auto"/>
            <w:bottom w:val="none" w:sz="0" w:space="0" w:color="auto"/>
            <w:right w:val="none" w:sz="0" w:space="0" w:color="auto"/>
          </w:divBdr>
        </w:div>
        <w:div w:id="78791081">
          <w:marLeft w:val="480"/>
          <w:marRight w:val="0"/>
          <w:marTop w:val="0"/>
          <w:marBottom w:val="0"/>
          <w:divBdr>
            <w:top w:val="none" w:sz="0" w:space="0" w:color="auto"/>
            <w:left w:val="none" w:sz="0" w:space="0" w:color="auto"/>
            <w:bottom w:val="none" w:sz="0" w:space="0" w:color="auto"/>
            <w:right w:val="none" w:sz="0" w:space="0" w:color="auto"/>
          </w:divBdr>
        </w:div>
        <w:div w:id="212348023">
          <w:marLeft w:val="480"/>
          <w:marRight w:val="0"/>
          <w:marTop w:val="0"/>
          <w:marBottom w:val="0"/>
          <w:divBdr>
            <w:top w:val="none" w:sz="0" w:space="0" w:color="auto"/>
            <w:left w:val="none" w:sz="0" w:space="0" w:color="auto"/>
            <w:bottom w:val="none" w:sz="0" w:space="0" w:color="auto"/>
            <w:right w:val="none" w:sz="0" w:space="0" w:color="auto"/>
          </w:divBdr>
        </w:div>
        <w:div w:id="1769734235">
          <w:marLeft w:val="480"/>
          <w:marRight w:val="0"/>
          <w:marTop w:val="0"/>
          <w:marBottom w:val="0"/>
          <w:divBdr>
            <w:top w:val="none" w:sz="0" w:space="0" w:color="auto"/>
            <w:left w:val="none" w:sz="0" w:space="0" w:color="auto"/>
            <w:bottom w:val="none" w:sz="0" w:space="0" w:color="auto"/>
            <w:right w:val="none" w:sz="0" w:space="0" w:color="auto"/>
          </w:divBdr>
        </w:div>
        <w:div w:id="1028680542">
          <w:marLeft w:val="480"/>
          <w:marRight w:val="0"/>
          <w:marTop w:val="0"/>
          <w:marBottom w:val="0"/>
          <w:divBdr>
            <w:top w:val="none" w:sz="0" w:space="0" w:color="auto"/>
            <w:left w:val="none" w:sz="0" w:space="0" w:color="auto"/>
            <w:bottom w:val="none" w:sz="0" w:space="0" w:color="auto"/>
            <w:right w:val="none" w:sz="0" w:space="0" w:color="auto"/>
          </w:divBdr>
        </w:div>
        <w:div w:id="313528848">
          <w:marLeft w:val="480"/>
          <w:marRight w:val="0"/>
          <w:marTop w:val="0"/>
          <w:marBottom w:val="0"/>
          <w:divBdr>
            <w:top w:val="none" w:sz="0" w:space="0" w:color="auto"/>
            <w:left w:val="none" w:sz="0" w:space="0" w:color="auto"/>
            <w:bottom w:val="none" w:sz="0" w:space="0" w:color="auto"/>
            <w:right w:val="none" w:sz="0" w:space="0" w:color="auto"/>
          </w:divBdr>
        </w:div>
        <w:div w:id="2050369876">
          <w:marLeft w:val="480"/>
          <w:marRight w:val="0"/>
          <w:marTop w:val="0"/>
          <w:marBottom w:val="0"/>
          <w:divBdr>
            <w:top w:val="none" w:sz="0" w:space="0" w:color="auto"/>
            <w:left w:val="none" w:sz="0" w:space="0" w:color="auto"/>
            <w:bottom w:val="none" w:sz="0" w:space="0" w:color="auto"/>
            <w:right w:val="none" w:sz="0" w:space="0" w:color="auto"/>
          </w:divBdr>
        </w:div>
        <w:div w:id="382826951">
          <w:marLeft w:val="480"/>
          <w:marRight w:val="0"/>
          <w:marTop w:val="0"/>
          <w:marBottom w:val="0"/>
          <w:divBdr>
            <w:top w:val="none" w:sz="0" w:space="0" w:color="auto"/>
            <w:left w:val="none" w:sz="0" w:space="0" w:color="auto"/>
            <w:bottom w:val="none" w:sz="0" w:space="0" w:color="auto"/>
            <w:right w:val="none" w:sz="0" w:space="0" w:color="auto"/>
          </w:divBdr>
        </w:div>
        <w:div w:id="1799958324">
          <w:marLeft w:val="480"/>
          <w:marRight w:val="0"/>
          <w:marTop w:val="0"/>
          <w:marBottom w:val="0"/>
          <w:divBdr>
            <w:top w:val="none" w:sz="0" w:space="0" w:color="auto"/>
            <w:left w:val="none" w:sz="0" w:space="0" w:color="auto"/>
            <w:bottom w:val="none" w:sz="0" w:space="0" w:color="auto"/>
            <w:right w:val="none" w:sz="0" w:space="0" w:color="auto"/>
          </w:divBdr>
        </w:div>
        <w:div w:id="24449905">
          <w:marLeft w:val="480"/>
          <w:marRight w:val="0"/>
          <w:marTop w:val="0"/>
          <w:marBottom w:val="0"/>
          <w:divBdr>
            <w:top w:val="none" w:sz="0" w:space="0" w:color="auto"/>
            <w:left w:val="none" w:sz="0" w:space="0" w:color="auto"/>
            <w:bottom w:val="none" w:sz="0" w:space="0" w:color="auto"/>
            <w:right w:val="none" w:sz="0" w:space="0" w:color="auto"/>
          </w:divBdr>
        </w:div>
        <w:div w:id="1635792535">
          <w:marLeft w:val="480"/>
          <w:marRight w:val="0"/>
          <w:marTop w:val="0"/>
          <w:marBottom w:val="0"/>
          <w:divBdr>
            <w:top w:val="none" w:sz="0" w:space="0" w:color="auto"/>
            <w:left w:val="none" w:sz="0" w:space="0" w:color="auto"/>
            <w:bottom w:val="none" w:sz="0" w:space="0" w:color="auto"/>
            <w:right w:val="none" w:sz="0" w:space="0" w:color="auto"/>
          </w:divBdr>
        </w:div>
        <w:div w:id="1747603358">
          <w:marLeft w:val="480"/>
          <w:marRight w:val="0"/>
          <w:marTop w:val="0"/>
          <w:marBottom w:val="0"/>
          <w:divBdr>
            <w:top w:val="none" w:sz="0" w:space="0" w:color="auto"/>
            <w:left w:val="none" w:sz="0" w:space="0" w:color="auto"/>
            <w:bottom w:val="none" w:sz="0" w:space="0" w:color="auto"/>
            <w:right w:val="none" w:sz="0" w:space="0" w:color="auto"/>
          </w:divBdr>
        </w:div>
        <w:div w:id="1978678136">
          <w:marLeft w:val="480"/>
          <w:marRight w:val="0"/>
          <w:marTop w:val="0"/>
          <w:marBottom w:val="0"/>
          <w:divBdr>
            <w:top w:val="none" w:sz="0" w:space="0" w:color="auto"/>
            <w:left w:val="none" w:sz="0" w:space="0" w:color="auto"/>
            <w:bottom w:val="none" w:sz="0" w:space="0" w:color="auto"/>
            <w:right w:val="none" w:sz="0" w:space="0" w:color="auto"/>
          </w:divBdr>
        </w:div>
        <w:div w:id="1957180188">
          <w:marLeft w:val="480"/>
          <w:marRight w:val="0"/>
          <w:marTop w:val="0"/>
          <w:marBottom w:val="0"/>
          <w:divBdr>
            <w:top w:val="none" w:sz="0" w:space="0" w:color="auto"/>
            <w:left w:val="none" w:sz="0" w:space="0" w:color="auto"/>
            <w:bottom w:val="none" w:sz="0" w:space="0" w:color="auto"/>
            <w:right w:val="none" w:sz="0" w:space="0" w:color="auto"/>
          </w:divBdr>
        </w:div>
        <w:div w:id="1265573223">
          <w:marLeft w:val="480"/>
          <w:marRight w:val="0"/>
          <w:marTop w:val="0"/>
          <w:marBottom w:val="0"/>
          <w:divBdr>
            <w:top w:val="none" w:sz="0" w:space="0" w:color="auto"/>
            <w:left w:val="none" w:sz="0" w:space="0" w:color="auto"/>
            <w:bottom w:val="none" w:sz="0" w:space="0" w:color="auto"/>
            <w:right w:val="none" w:sz="0" w:space="0" w:color="auto"/>
          </w:divBdr>
        </w:div>
        <w:div w:id="401559637">
          <w:marLeft w:val="480"/>
          <w:marRight w:val="0"/>
          <w:marTop w:val="0"/>
          <w:marBottom w:val="0"/>
          <w:divBdr>
            <w:top w:val="none" w:sz="0" w:space="0" w:color="auto"/>
            <w:left w:val="none" w:sz="0" w:space="0" w:color="auto"/>
            <w:bottom w:val="none" w:sz="0" w:space="0" w:color="auto"/>
            <w:right w:val="none" w:sz="0" w:space="0" w:color="auto"/>
          </w:divBdr>
        </w:div>
        <w:div w:id="2145584797">
          <w:marLeft w:val="480"/>
          <w:marRight w:val="0"/>
          <w:marTop w:val="0"/>
          <w:marBottom w:val="0"/>
          <w:divBdr>
            <w:top w:val="none" w:sz="0" w:space="0" w:color="auto"/>
            <w:left w:val="none" w:sz="0" w:space="0" w:color="auto"/>
            <w:bottom w:val="none" w:sz="0" w:space="0" w:color="auto"/>
            <w:right w:val="none" w:sz="0" w:space="0" w:color="auto"/>
          </w:divBdr>
        </w:div>
        <w:div w:id="1356344606">
          <w:marLeft w:val="480"/>
          <w:marRight w:val="0"/>
          <w:marTop w:val="0"/>
          <w:marBottom w:val="0"/>
          <w:divBdr>
            <w:top w:val="none" w:sz="0" w:space="0" w:color="auto"/>
            <w:left w:val="none" w:sz="0" w:space="0" w:color="auto"/>
            <w:bottom w:val="none" w:sz="0" w:space="0" w:color="auto"/>
            <w:right w:val="none" w:sz="0" w:space="0" w:color="auto"/>
          </w:divBdr>
        </w:div>
        <w:div w:id="1714962393">
          <w:marLeft w:val="480"/>
          <w:marRight w:val="0"/>
          <w:marTop w:val="0"/>
          <w:marBottom w:val="0"/>
          <w:divBdr>
            <w:top w:val="none" w:sz="0" w:space="0" w:color="auto"/>
            <w:left w:val="none" w:sz="0" w:space="0" w:color="auto"/>
            <w:bottom w:val="none" w:sz="0" w:space="0" w:color="auto"/>
            <w:right w:val="none" w:sz="0" w:space="0" w:color="auto"/>
          </w:divBdr>
        </w:div>
        <w:div w:id="1945916346">
          <w:marLeft w:val="480"/>
          <w:marRight w:val="0"/>
          <w:marTop w:val="0"/>
          <w:marBottom w:val="0"/>
          <w:divBdr>
            <w:top w:val="none" w:sz="0" w:space="0" w:color="auto"/>
            <w:left w:val="none" w:sz="0" w:space="0" w:color="auto"/>
            <w:bottom w:val="none" w:sz="0" w:space="0" w:color="auto"/>
            <w:right w:val="none" w:sz="0" w:space="0" w:color="auto"/>
          </w:divBdr>
        </w:div>
        <w:div w:id="875240406">
          <w:marLeft w:val="480"/>
          <w:marRight w:val="0"/>
          <w:marTop w:val="0"/>
          <w:marBottom w:val="0"/>
          <w:divBdr>
            <w:top w:val="none" w:sz="0" w:space="0" w:color="auto"/>
            <w:left w:val="none" w:sz="0" w:space="0" w:color="auto"/>
            <w:bottom w:val="none" w:sz="0" w:space="0" w:color="auto"/>
            <w:right w:val="none" w:sz="0" w:space="0" w:color="auto"/>
          </w:divBdr>
        </w:div>
        <w:div w:id="22825638">
          <w:marLeft w:val="480"/>
          <w:marRight w:val="0"/>
          <w:marTop w:val="0"/>
          <w:marBottom w:val="0"/>
          <w:divBdr>
            <w:top w:val="none" w:sz="0" w:space="0" w:color="auto"/>
            <w:left w:val="none" w:sz="0" w:space="0" w:color="auto"/>
            <w:bottom w:val="none" w:sz="0" w:space="0" w:color="auto"/>
            <w:right w:val="none" w:sz="0" w:space="0" w:color="auto"/>
          </w:divBdr>
        </w:div>
        <w:div w:id="1506168143">
          <w:marLeft w:val="480"/>
          <w:marRight w:val="0"/>
          <w:marTop w:val="0"/>
          <w:marBottom w:val="0"/>
          <w:divBdr>
            <w:top w:val="none" w:sz="0" w:space="0" w:color="auto"/>
            <w:left w:val="none" w:sz="0" w:space="0" w:color="auto"/>
            <w:bottom w:val="none" w:sz="0" w:space="0" w:color="auto"/>
            <w:right w:val="none" w:sz="0" w:space="0" w:color="auto"/>
          </w:divBdr>
        </w:div>
        <w:div w:id="1904245406">
          <w:marLeft w:val="480"/>
          <w:marRight w:val="0"/>
          <w:marTop w:val="0"/>
          <w:marBottom w:val="0"/>
          <w:divBdr>
            <w:top w:val="none" w:sz="0" w:space="0" w:color="auto"/>
            <w:left w:val="none" w:sz="0" w:space="0" w:color="auto"/>
            <w:bottom w:val="none" w:sz="0" w:space="0" w:color="auto"/>
            <w:right w:val="none" w:sz="0" w:space="0" w:color="auto"/>
          </w:divBdr>
        </w:div>
        <w:div w:id="826822111">
          <w:marLeft w:val="480"/>
          <w:marRight w:val="0"/>
          <w:marTop w:val="0"/>
          <w:marBottom w:val="0"/>
          <w:divBdr>
            <w:top w:val="none" w:sz="0" w:space="0" w:color="auto"/>
            <w:left w:val="none" w:sz="0" w:space="0" w:color="auto"/>
            <w:bottom w:val="none" w:sz="0" w:space="0" w:color="auto"/>
            <w:right w:val="none" w:sz="0" w:space="0" w:color="auto"/>
          </w:divBdr>
        </w:div>
        <w:div w:id="1923172598">
          <w:marLeft w:val="480"/>
          <w:marRight w:val="0"/>
          <w:marTop w:val="0"/>
          <w:marBottom w:val="0"/>
          <w:divBdr>
            <w:top w:val="none" w:sz="0" w:space="0" w:color="auto"/>
            <w:left w:val="none" w:sz="0" w:space="0" w:color="auto"/>
            <w:bottom w:val="none" w:sz="0" w:space="0" w:color="auto"/>
            <w:right w:val="none" w:sz="0" w:space="0" w:color="auto"/>
          </w:divBdr>
        </w:div>
        <w:div w:id="374816533">
          <w:marLeft w:val="480"/>
          <w:marRight w:val="0"/>
          <w:marTop w:val="0"/>
          <w:marBottom w:val="0"/>
          <w:divBdr>
            <w:top w:val="none" w:sz="0" w:space="0" w:color="auto"/>
            <w:left w:val="none" w:sz="0" w:space="0" w:color="auto"/>
            <w:bottom w:val="none" w:sz="0" w:space="0" w:color="auto"/>
            <w:right w:val="none" w:sz="0" w:space="0" w:color="auto"/>
          </w:divBdr>
        </w:div>
        <w:div w:id="535433026">
          <w:marLeft w:val="480"/>
          <w:marRight w:val="0"/>
          <w:marTop w:val="0"/>
          <w:marBottom w:val="0"/>
          <w:divBdr>
            <w:top w:val="none" w:sz="0" w:space="0" w:color="auto"/>
            <w:left w:val="none" w:sz="0" w:space="0" w:color="auto"/>
            <w:bottom w:val="none" w:sz="0" w:space="0" w:color="auto"/>
            <w:right w:val="none" w:sz="0" w:space="0" w:color="auto"/>
          </w:divBdr>
        </w:div>
        <w:div w:id="1445615758">
          <w:marLeft w:val="480"/>
          <w:marRight w:val="0"/>
          <w:marTop w:val="0"/>
          <w:marBottom w:val="0"/>
          <w:divBdr>
            <w:top w:val="none" w:sz="0" w:space="0" w:color="auto"/>
            <w:left w:val="none" w:sz="0" w:space="0" w:color="auto"/>
            <w:bottom w:val="none" w:sz="0" w:space="0" w:color="auto"/>
            <w:right w:val="none" w:sz="0" w:space="0" w:color="auto"/>
          </w:divBdr>
        </w:div>
        <w:div w:id="1383408631">
          <w:marLeft w:val="480"/>
          <w:marRight w:val="0"/>
          <w:marTop w:val="0"/>
          <w:marBottom w:val="0"/>
          <w:divBdr>
            <w:top w:val="none" w:sz="0" w:space="0" w:color="auto"/>
            <w:left w:val="none" w:sz="0" w:space="0" w:color="auto"/>
            <w:bottom w:val="none" w:sz="0" w:space="0" w:color="auto"/>
            <w:right w:val="none" w:sz="0" w:space="0" w:color="auto"/>
          </w:divBdr>
        </w:div>
      </w:divsChild>
    </w:div>
    <w:div w:id="1543177375">
      <w:bodyDiv w:val="1"/>
      <w:marLeft w:val="0"/>
      <w:marRight w:val="0"/>
      <w:marTop w:val="0"/>
      <w:marBottom w:val="0"/>
      <w:divBdr>
        <w:top w:val="none" w:sz="0" w:space="0" w:color="auto"/>
        <w:left w:val="none" w:sz="0" w:space="0" w:color="auto"/>
        <w:bottom w:val="none" w:sz="0" w:space="0" w:color="auto"/>
        <w:right w:val="none" w:sz="0" w:space="0" w:color="auto"/>
      </w:divBdr>
    </w:div>
    <w:div w:id="1553152643">
      <w:bodyDiv w:val="1"/>
      <w:marLeft w:val="0"/>
      <w:marRight w:val="0"/>
      <w:marTop w:val="0"/>
      <w:marBottom w:val="0"/>
      <w:divBdr>
        <w:top w:val="none" w:sz="0" w:space="0" w:color="auto"/>
        <w:left w:val="none" w:sz="0" w:space="0" w:color="auto"/>
        <w:bottom w:val="none" w:sz="0" w:space="0" w:color="auto"/>
        <w:right w:val="none" w:sz="0" w:space="0" w:color="auto"/>
      </w:divBdr>
      <w:divsChild>
        <w:div w:id="1687825220">
          <w:marLeft w:val="480"/>
          <w:marRight w:val="0"/>
          <w:marTop w:val="0"/>
          <w:marBottom w:val="0"/>
          <w:divBdr>
            <w:top w:val="none" w:sz="0" w:space="0" w:color="auto"/>
            <w:left w:val="none" w:sz="0" w:space="0" w:color="auto"/>
            <w:bottom w:val="none" w:sz="0" w:space="0" w:color="auto"/>
            <w:right w:val="none" w:sz="0" w:space="0" w:color="auto"/>
          </w:divBdr>
        </w:div>
        <w:div w:id="1643804915">
          <w:marLeft w:val="480"/>
          <w:marRight w:val="0"/>
          <w:marTop w:val="0"/>
          <w:marBottom w:val="0"/>
          <w:divBdr>
            <w:top w:val="none" w:sz="0" w:space="0" w:color="auto"/>
            <w:left w:val="none" w:sz="0" w:space="0" w:color="auto"/>
            <w:bottom w:val="none" w:sz="0" w:space="0" w:color="auto"/>
            <w:right w:val="none" w:sz="0" w:space="0" w:color="auto"/>
          </w:divBdr>
        </w:div>
        <w:div w:id="833908933">
          <w:marLeft w:val="480"/>
          <w:marRight w:val="0"/>
          <w:marTop w:val="0"/>
          <w:marBottom w:val="0"/>
          <w:divBdr>
            <w:top w:val="none" w:sz="0" w:space="0" w:color="auto"/>
            <w:left w:val="none" w:sz="0" w:space="0" w:color="auto"/>
            <w:bottom w:val="none" w:sz="0" w:space="0" w:color="auto"/>
            <w:right w:val="none" w:sz="0" w:space="0" w:color="auto"/>
          </w:divBdr>
        </w:div>
        <w:div w:id="1598320949">
          <w:marLeft w:val="480"/>
          <w:marRight w:val="0"/>
          <w:marTop w:val="0"/>
          <w:marBottom w:val="0"/>
          <w:divBdr>
            <w:top w:val="none" w:sz="0" w:space="0" w:color="auto"/>
            <w:left w:val="none" w:sz="0" w:space="0" w:color="auto"/>
            <w:bottom w:val="none" w:sz="0" w:space="0" w:color="auto"/>
            <w:right w:val="none" w:sz="0" w:space="0" w:color="auto"/>
          </w:divBdr>
        </w:div>
        <w:div w:id="395786717">
          <w:marLeft w:val="480"/>
          <w:marRight w:val="0"/>
          <w:marTop w:val="0"/>
          <w:marBottom w:val="0"/>
          <w:divBdr>
            <w:top w:val="none" w:sz="0" w:space="0" w:color="auto"/>
            <w:left w:val="none" w:sz="0" w:space="0" w:color="auto"/>
            <w:bottom w:val="none" w:sz="0" w:space="0" w:color="auto"/>
            <w:right w:val="none" w:sz="0" w:space="0" w:color="auto"/>
          </w:divBdr>
        </w:div>
        <w:div w:id="1772385752">
          <w:marLeft w:val="480"/>
          <w:marRight w:val="0"/>
          <w:marTop w:val="0"/>
          <w:marBottom w:val="0"/>
          <w:divBdr>
            <w:top w:val="none" w:sz="0" w:space="0" w:color="auto"/>
            <w:left w:val="none" w:sz="0" w:space="0" w:color="auto"/>
            <w:bottom w:val="none" w:sz="0" w:space="0" w:color="auto"/>
            <w:right w:val="none" w:sz="0" w:space="0" w:color="auto"/>
          </w:divBdr>
        </w:div>
        <w:div w:id="129983272">
          <w:marLeft w:val="480"/>
          <w:marRight w:val="0"/>
          <w:marTop w:val="0"/>
          <w:marBottom w:val="0"/>
          <w:divBdr>
            <w:top w:val="none" w:sz="0" w:space="0" w:color="auto"/>
            <w:left w:val="none" w:sz="0" w:space="0" w:color="auto"/>
            <w:bottom w:val="none" w:sz="0" w:space="0" w:color="auto"/>
            <w:right w:val="none" w:sz="0" w:space="0" w:color="auto"/>
          </w:divBdr>
        </w:div>
        <w:div w:id="555318628">
          <w:marLeft w:val="480"/>
          <w:marRight w:val="0"/>
          <w:marTop w:val="0"/>
          <w:marBottom w:val="0"/>
          <w:divBdr>
            <w:top w:val="none" w:sz="0" w:space="0" w:color="auto"/>
            <w:left w:val="none" w:sz="0" w:space="0" w:color="auto"/>
            <w:bottom w:val="none" w:sz="0" w:space="0" w:color="auto"/>
            <w:right w:val="none" w:sz="0" w:space="0" w:color="auto"/>
          </w:divBdr>
        </w:div>
        <w:div w:id="333533266">
          <w:marLeft w:val="480"/>
          <w:marRight w:val="0"/>
          <w:marTop w:val="0"/>
          <w:marBottom w:val="0"/>
          <w:divBdr>
            <w:top w:val="none" w:sz="0" w:space="0" w:color="auto"/>
            <w:left w:val="none" w:sz="0" w:space="0" w:color="auto"/>
            <w:bottom w:val="none" w:sz="0" w:space="0" w:color="auto"/>
            <w:right w:val="none" w:sz="0" w:space="0" w:color="auto"/>
          </w:divBdr>
        </w:div>
        <w:div w:id="9379301">
          <w:marLeft w:val="480"/>
          <w:marRight w:val="0"/>
          <w:marTop w:val="0"/>
          <w:marBottom w:val="0"/>
          <w:divBdr>
            <w:top w:val="none" w:sz="0" w:space="0" w:color="auto"/>
            <w:left w:val="none" w:sz="0" w:space="0" w:color="auto"/>
            <w:bottom w:val="none" w:sz="0" w:space="0" w:color="auto"/>
            <w:right w:val="none" w:sz="0" w:space="0" w:color="auto"/>
          </w:divBdr>
        </w:div>
        <w:div w:id="1524128156">
          <w:marLeft w:val="480"/>
          <w:marRight w:val="0"/>
          <w:marTop w:val="0"/>
          <w:marBottom w:val="0"/>
          <w:divBdr>
            <w:top w:val="none" w:sz="0" w:space="0" w:color="auto"/>
            <w:left w:val="none" w:sz="0" w:space="0" w:color="auto"/>
            <w:bottom w:val="none" w:sz="0" w:space="0" w:color="auto"/>
            <w:right w:val="none" w:sz="0" w:space="0" w:color="auto"/>
          </w:divBdr>
        </w:div>
        <w:div w:id="1505821322">
          <w:marLeft w:val="480"/>
          <w:marRight w:val="0"/>
          <w:marTop w:val="0"/>
          <w:marBottom w:val="0"/>
          <w:divBdr>
            <w:top w:val="none" w:sz="0" w:space="0" w:color="auto"/>
            <w:left w:val="none" w:sz="0" w:space="0" w:color="auto"/>
            <w:bottom w:val="none" w:sz="0" w:space="0" w:color="auto"/>
            <w:right w:val="none" w:sz="0" w:space="0" w:color="auto"/>
          </w:divBdr>
        </w:div>
        <w:div w:id="59981791">
          <w:marLeft w:val="480"/>
          <w:marRight w:val="0"/>
          <w:marTop w:val="0"/>
          <w:marBottom w:val="0"/>
          <w:divBdr>
            <w:top w:val="none" w:sz="0" w:space="0" w:color="auto"/>
            <w:left w:val="none" w:sz="0" w:space="0" w:color="auto"/>
            <w:bottom w:val="none" w:sz="0" w:space="0" w:color="auto"/>
            <w:right w:val="none" w:sz="0" w:space="0" w:color="auto"/>
          </w:divBdr>
        </w:div>
        <w:div w:id="1826700701">
          <w:marLeft w:val="480"/>
          <w:marRight w:val="0"/>
          <w:marTop w:val="0"/>
          <w:marBottom w:val="0"/>
          <w:divBdr>
            <w:top w:val="none" w:sz="0" w:space="0" w:color="auto"/>
            <w:left w:val="none" w:sz="0" w:space="0" w:color="auto"/>
            <w:bottom w:val="none" w:sz="0" w:space="0" w:color="auto"/>
            <w:right w:val="none" w:sz="0" w:space="0" w:color="auto"/>
          </w:divBdr>
        </w:div>
        <w:div w:id="1001853023">
          <w:marLeft w:val="480"/>
          <w:marRight w:val="0"/>
          <w:marTop w:val="0"/>
          <w:marBottom w:val="0"/>
          <w:divBdr>
            <w:top w:val="none" w:sz="0" w:space="0" w:color="auto"/>
            <w:left w:val="none" w:sz="0" w:space="0" w:color="auto"/>
            <w:bottom w:val="none" w:sz="0" w:space="0" w:color="auto"/>
            <w:right w:val="none" w:sz="0" w:space="0" w:color="auto"/>
          </w:divBdr>
        </w:div>
        <w:div w:id="175920496">
          <w:marLeft w:val="480"/>
          <w:marRight w:val="0"/>
          <w:marTop w:val="0"/>
          <w:marBottom w:val="0"/>
          <w:divBdr>
            <w:top w:val="none" w:sz="0" w:space="0" w:color="auto"/>
            <w:left w:val="none" w:sz="0" w:space="0" w:color="auto"/>
            <w:bottom w:val="none" w:sz="0" w:space="0" w:color="auto"/>
            <w:right w:val="none" w:sz="0" w:space="0" w:color="auto"/>
          </w:divBdr>
        </w:div>
        <w:div w:id="1488938667">
          <w:marLeft w:val="480"/>
          <w:marRight w:val="0"/>
          <w:marTop w:val="0"/>
          <w:marBottom w:val="0"/>
          <w:divBdr>
            <w:top w:val="none" w:sz="0" w:space="0" w:color="auto"/>
            <w:left w:val="none" w:sz="0" w:space="0" w:color="auto"/>
            <w:bottom w:val="none" w:sz="0" w:space="0" w:color="auto"/>
            <w:right w:val="none" w:sz="0" w:space="0" w:color="auto"/>
          </w:divBdr>
        </w:div>
        <w:div w:id="1365906464">
          <w:marLeft w:val="480"/>
          <w:marRight w:val="0"/>
          <w:marTop w:val="0"/>
          <w:marBottom w:val="0"/>
          <w:divBdr>
            <w:top w:val="none" w:sz="0" w:space="0" w:color="auto"/>
            <w:left w:val="none" w:sz="0" w:space="0" w:color="auto"/>
            <w:bottom w:val="none" w:sz="0" w:space="0" w:color="auto"/>
            <w:right w:val="none" w:sz="0" w:space="0" w:color="auto"/>
          </w:divBdr>
        </w:div>
        <w:div w:id="807746048">
          <w:marLeft w:val="480"/>
          <w:marRight w:val="0"/>
          <w:marTop w:val="0"/>
          <w:marBottom w:val="0"/>
          <w:divBdr>
            <w:top w:val="none" w:sz="0" w:space="0" w:color="auto"/>
            <w:left w:val="none" w:sz="0" w:space="0" w:color="auto"/>
            <w:bottom w:val="none" w:sz="0" w:space="0" w:color="auto"/>
            <w:right w:val="none" w:sz="0" w:space="0" w:color="auto"/>
          </w:divBdr>
        </w:div>
        <w:div w:id="512496296">
          <w:marLeft w:val="480"/>
          <w:marRight w:val="0"/>
          <w:marTop w:val="0"/>
          <w:marBottom w:val="0"/>
          <w:divBdr>
            <w:top w:val="none" w:sz="0" w:space="0" w:color="auto"/>
            <w:left w:val="none" w:sz="0" w:space="0" w:color="auto"/>
            <w:bottom w:val="none" w:sz="0" w:space="0" w:color="auto"/>
            <w:right w:val="none" w:sz="0" w:space="0" w:color="auto"/>
          </w:divBdr>
        </w:div>
        <w:div w:id="1351377600">
          <w:marLeft w:val="480"/>
          <w:marRight w:val="0"/>
          <w:marTop w:val="0"/>
          <w:marBottom w:val="0"/>
          <w:divBdr>
            <w:top w:val="none" w:sz="0" w:space="0" w:color="auto"/>
            <w:left w:val="none" w:sz="0" w:space="0" w:color="auto"/>
            <w:bottom w:val="none" w:sz="0" w:space="0" w:color="auto"/>
            <w:right w:val="none" w:sz="0" w:space="0" w:color="auto"/>
          </w:divBdr>
        </w:div>
        <w:div w:id="357967283">
          <w:marLeft w:val="480"/>
          <w:marRight w:val="0"/>
          <w:marTop w:val="0"/>
          <w:marBottom w:val="0"/>
          <w:divBdr>
            <w:top w:val="none" w:sz="0" w:space="0" w:color="auto"/>
            <w:left w:val="none" w:sz="0" w:space="0" w:color="auto"/>
            <w:bottom w:val="none" w:sz="0" w:space="0" w:color="auto"/>
            <w:right w:val="none" w:sz="0" w:space="0" w:color="auto"/>
          </w:divBdr>
        </w:div>
        <w:div w:id="1523320670">
          <w:marLeft w:val="480"/>
          <w:marRight w:val="0"/>
          <w:marTop w:val="0"/>
          <w:marBottom w:val="0"/>
          <w:divBdr>
            <w:top w:val="none" w:sz="0" w:space="0" w:color="auto"/>
            <w:left w:val="none" w:sz="0" w:space="0" w:color="auto"/>
            <w:bottom w:val="none" w:sz="0" w:space="0" w:color="auto"/>
            <w:right w:val="none" w:sz="0" w:space="0" w:color="auto"/>
          </w:divBdr>
        </w:div>
        <w:div w:id="684862519">
          <w:marLeft w:val="480"/>
          <w:marRight w:val="0"/>
          <w:marTop w:val="0"/>
          <w:marBottom w:val="0"/>
          <w:divBdr>
            <w:top w:val="none" w:sz="0" w:space="0" w:color="auto"/>
            <w:left w:val="none" w:sz="0" w:space="0" w:color="auto"/>
            <w:bottom w:val="none" w:sz="0" w:space="0" w:color="auto"/>
            <w:right w:val="none" w:sz="0" w:space="0" w:color="auto"/>
          </w:divBdr>
        </w:div>
        <w:div w:id="1597980176">
          <w:marLeft w:val="480"/>
          <w:marRight w:val="0"/>
          <w:marTop w:val="0"/>
          <w:marBottom w:val="0"/>
          <w:divBdr>
            <w:top w:val="none" w:sz="0" w:space="0" w:color="auto"/>
            <w:left w:val="none" w:sz="0" w:space="0" w:color="auto"/>
            <w:bottom w:val="none" w:sz="0" w:space="0" w:color="auto"/>
            <w:right w:val="none" w:sz="0" w:space="0" w:color="auto"/>
          </w:divBdr>
        </w:div>
        <w:div w:id="1950427508">
          <w:marLeft w:val="480"/>
          <w:marRight w:val="0"/>
          <w:marTop w:val="0"/>
          <w:marBottom w:val="0"/>
          <w:divBdr>
            <w:top w:val="none" w:sz="0" w:space="0" w:color="auto"/>
            <w:left w:val="none" w:sz="0" w:space="0" w:color="auto"/>
            <w:bottom w:val="none" w:sz="0" w:space="0" w:color="auto"/>
            <w:right w:val="none" w:sz="0" w:space="0" w:color="auto"/>
          </w:divBdr>
        </w:div>
        <w:div w:id="1318802896">
          <w:marLeft w:val="480"/>
          <w:marRight w:val="0"/>
          <w:marTop w:val="0"/>
          <w:marBottom w:val="0"/>
          <w:divBdr>
            <w:top w:val="none" w:sz="0" w:space="0" w:color="auto"/>
            <w:left w:val="none" w:sz="0" w:space="0" w:color="auto"/>
            <w:bottom w:val="none" w:sz="0" w:space="0" w:color="auto"/>
            <w:right w:val="none" w:sz="0" w:space="0" w:color="auto"/>
          </w:divBdr>
        </w:div>
        <w:div w:id="563831132">
          <w:marLeft w:val="480"/>
          <w:marRight w:val="0"/>
          <w:marTop w:val="0"/>
          <w:marBottom w:val="0"/>
          <w:divBdr>
            <w:top w:val="none" w:sz="0" w:space="0" w:color="auto"/>
            <w:left w:val="none" w:sz="0" w:space="0" w:color="auto"/>
            <w:bottom w:val="none" w:sz="0" w:space="0" w:color="auto"/>
            <w:right w:val="none" w:sz="0" w:space="0" w:color="auto"/>
          </w:divBdr>
        </w:div>
        <w:div w:id="734547363">
          <w:marLeft w:val="480"/>
          <w:marRight w:val="0"/>
          <w:marTop w:val="0"/>
          <w:marBottom w:val="0"/>
          <w:divBdr>
            <w:top w:val="none" w:sz="0" w:space="0" w:color="auto"/>
            <w:left w:val="none" w:sz="0" w:space="0" w:color="auto"/>
            <w:bottom w:val="none" w:sz="0" w:space="0" w:color="auto"/>
            <w:right w:val="none" w:sz="0" w:space="0" w:color="auto"/>
          </w:divBdr>
        </w:div>
        <w:div w:id="20982575">
          <w:marLeft w:val="480"/>
          <w:marRight w:val="0"/>
          <w:marTop w:val="0"/>
          <w:marBottom w:val="0"/>
          <w:divBdr>
            <w:top w:val="none" w:sz="0" w:space="0" w:color="auto"/>
            <w:left w:val="none" w:sz="0" w:space="0" w:color="auto"/>
            <w:bottom w:val="none" w:sz="0" w:space="0" w:color="auto"/>
            <w:right w:val="none" w:sz="0" w:space="0" w:color="auto"/>
          </w:divBdr>
        </w:div>
        <w:div w:id="845904637">
          <w:marLeft w:val="480"/>
          <w:marRight w:val="0"/>
          <w:marTop w:val="0"/>
          <w:marBottom w:val="0"/>
          <w:divBdr>
            <w:top w:val="none" w:sz="0" w:space="0" w:color="auto"/>
            <w:left w:val="none" w:sz="0" w:space="0" w:color="auto"/>
            <w:bottom w:val="none" w:sz="0" w:space="0" w:color="auto"/>
            <w:right w:val="none" w:sz="0" w:space="0" w:color="auto"/>
          </w:divBdr>
        </w:div>
        <w:div w:id="1730374575">
          <w:marLeft w:val="480"/>
          <w:marRight w:val="0"/>
          <w:marTop w:val="0"/>
          <w:marBottom w:val="0"/>
          <w:divBdr>
            <w:top w:val="none" w:sz="0" w:space="0" w:color="auto"/>
            <w:left w:val="none" w:sz="0" w:space="0" w:color="auto"/>
            <w:bottom w:val="none" w:sz="0" w:space="0" w:color="auto"/>
            <w:right w:val="none" w:sz="0" w:space="0" w:color="auto"/>
          </w:divBdr>
        </w:div>
        <w:div w:id="1077291645">
          <w:marLeft w:val="480"/>
          <w:marRight w:val="0"/>
          <w:marTop w:val="0"/>
          <w:marBottom w:val="0"/>
          <w:divBdr>
            <w:top w:val="none" w:sz="0" w:space="0" w:color="auto"/>
            <w:left w:val="none" w:sz="0" w:space="0" w:color="auto"/>
            <w:bottom w:val="none" w:sz="0" w:space="0" w:color="auto"/>
            <w:right w:val="none" w:sz="0" w:space="0" w:color="auto"/>
          </w:divBdr>
        </w:div>
        <w:div w:id="455492336">
          <w:marLeft w:val="480"/>
          <w:marRight w:val="0"/>
          <w:marTop w:val="0"/>
          <w:marBottom w:val="0"/>
          <w:divBdr>
            <w:top w:val="none" w:sz="0" w:space="0" w:color="auto"/>
            <w:left w:val="none" w:sz="0" w:space="0" w:color="auto"/>
            <w:bottom w:val="none" w:sz="0" w:space="0" w:color="auto"/>
            <w:right w:val="none" w:sz="0" w:space="0" w:color="auto"/>
          </w:divBdr>
        </w:div>
        <w:div w:id="201944724">
          <w:marLeft w:val="480"/>
          <w:marRight w:val="0"/>
          <w:marTop w:val="0"/>
          <w:marBottom w:val="0"/>
          <w:divBdr>
            <w:top w:val="none" w:sz="0" w:space="0" w:color="auto"/>
            <w:left w:val="none" w:sz="0" w:space="0" w:color="auto"/>
            <w:bottom w:val="none" w:sz="0" w:space="0" w:color="auto"/>
            <w:right w:val="none" w:sz="0" w:space="0" w:color="auto"/>
          </w:divBdr>
        </w:div>
        <w:div w:id="1297295038">
          <w:marLeft w:val="480"/>
          <w:marRight w:val="0"/>
          <w:marTop w:val="0"/>
          <w:marBottom w:val="0"/>
          <w:divBdr>
            <w:top w:val="none" w:sz="0" w:space="0" w:color="auto"/>
            <w:left w:val="none" w:sz="0" w:space="0" w:color="auto"/>
            <w:bottom w:val="none" w:sz="0" w:space="0" w:color="auto"/>
            <w:right w:val="none" w:sz="0" w:space="0" w:color="auto"/>
          </w:divBdr>
        </w:div>
        <w:div w:id="1541018685">
          <w:marLeft w:val="480"/>
          <w:marRight w:val="0"/>
          <w:marTop w:val="0"/>
          <w:marBottom w:val="0"/>
          <w:divBdr>
            <w:top w:val="none" w:sz="0" w:space="0" w:color="auto"/>
            <w:left w:val="none" w:sz="0" w:space="0" w:color="auto"/>
            <w:bottom w:val="none" w:sz="0" w:space="0" w:color="auto"/>
            <w:right w:val="none" w:sz="0" w:space="0" w:color="auto"/>
          </w:divBdr>
        </w:div>
        <w:div w:id="2146190944">
          <w:marLeft w:val="480"/>
          <w:marRight w:val="0"/>
          <w:marTop w:val="0"/>
          <w:marBottom w:val="0"/>
          <w:divBdr>
            <w:top w:val="none" w:sz="0" w:space="0" w:color="auto"/>
            <w:left w:val="none" w:sz="0" w:space="0" w:color="auto"/>
            <w:bottom w:val="none" w:sz="0" w:space="0" w:color="auto"/>
            <w:right w:val="none" w:sz="0" w:space="0" w:color="auto"/>
          </w:divBdr>
        </w:div>
        <w:div w:id="2042195530">
          <w:marLeft w:val="480"/>
          <w:marRight w:val="0"/>
          <w:marTop w:val="0"/>
          <w:marBottom w:val="0"/>
          <w:divBdr>
            <w:top w:val="none" w:sz="0" w:space="0" w:color="auto"/>
            <w:left w:val="none" w:sz="0" w:space="0" w:color="auto"/>
            <w:bottom w:val="none" w:sz="0" w:space="0" w:color="auto"/>
            <w:right w:val="none" w:sz="0" w:space="0" w:color="auto"/>
          </w:divBdr>
        </w:div>
        <w:div w:id="1140607576">
          <w:marLeft w:val="480"/>
          <w:marRight w:val="0"/>
          <w:marTop w:val="0"/>
          <w:marBottom w:val="0"/>
          <w:divBdr>
            <w:top w:val="none" w:sz="0" w:space="0" w:color="auto"/>
            <w:left w:val="none" w:sz="0" w:space="0" w:color="auto"/>
            <w:bottom w:val="none" w:sz="0" w:space="0" w:color="auto"/>
            <w:right w:val="none" w:sz="0" w:space="0" w:color="auto"/>
          </w:divBdr>
        </w:div>
        <w:div w:id="631331319">
          <w:marLeft w:val="480"/>
          <w:marRight w:val="0"/>
          <w:marTop w:val="0"/>
          <w:marBottom w:val="0"/>
          <w:divBdr>
            <w:top w:val="none" w:sz="0" w:space="0" w:color="auto"/>
            <w:left w:val="none" w:sz="0" w:space="0" w:color="auto"/>
            <w:bottom w:val="none" w:sz="0" w:space="0" w:color="auto"/>
            <w:right w:val="none" w:sz="0" w:space="0" w:color="auto"/>
          </w:divBdr>
        </w:div>
        <w:div w:id="1799103457">
          <w:marLeft w:val="480"/>
          <w:marRight w:val="0"/>
          <w:marTop w:val="0"/>
          <w:marBottom w:val="0"/>
          <w:divBdr>
            <w:top w:val="none" w:sz="0" w:space="0" w:color="auto"/>
            <w:left w:val="none" w:sz="0" w:space="0" w:color="auto"/>
            <w:bottom w:val="none" w:sz="0" w:space="0" w:color="auto"/>
            <w:right w:val="none" w:sz="0" w:space="0" w:color="auto"/>
          </w:divBdr>
        </w:div>
        <w:div w:id="1979993919">
          <w:marLeft w:val="480"/>
          <w:marRight w:val="0"/>
          <w:marTop w:val="0"/>
          <w:marBottom w:val="0"/>
          <w:divBdr>
            <w:top w:val="none" w:sz="0" w:space="0" w:color="auto"/>
            <w:left w:val="none" w:sz="0" w:space="0" w:color="auto"/>
            <w:bottom w:val="none" w:sz="0" w:space="0" w:color="auto"/>
            <w:right w:val="none" w:sz="0" w:space="0" w:color="auto"/>
          </w:divBdr>
        </w:div>
        <w:div w:id="971136426">
          <w:marLeft w:val="480"/>
          <w:marRight w:val="0"/>
          <w:marTop w:val="0"/>
          <w:marBottom w:val="0"/>
          <w:divBdr>
            <w:top w:val="none" w:sz="0" w:space="0" w:color="auto"/>
            <w:left w:val="none" w:sz="0" w:space="0" w:color="auto"/>
            <w:bottom w:val="none" w:sz="0" w:space="0" w:color="auto"/>
            <w:right w:val="none" w:sz="0" w:space="0" w:color="auto"/>
          </w:divBdr>
        </w:div>
        <w:div w:id="1839693213">
          <w:marLeft w:val="480"/>
          <w:marRight w:val="0"/>
          <w:marTop w:val="0"/>
          <w:marBottom w:val="0"/>
          <w:divBdr>
            <w:top w:val="none" w:sz="0" w:space="0" w:color="auto"/>
            <w:left w:val="none" w:sz="0" w:space="0" w:color="auto"/>
            <w:bottom w:val="none" w:sz="0" w:space="0" w:color="auto"/>
            <w:right w:val="none" w:sz="0" w:space="0" w:color="auto"/>
          </w:divBdr>
        </w:div>
        <w:div w:id="325131356">
          <w:marLeft w:val="480"/>
          <w:marRight w:val="0"/>
          <w:marTop w:val="0"/>
          <w:marBottom w:val="0"/>
          <w:divBdr>
            <w:top w:val="none" w:sz="0" w:space="0" w:color="auto"/>
            <w:left w:val="none" w:sz="0" w:space="0" w:color="auto"/>
            <w:bottom w:val="none" w:sz="0" w:space="0" w:color="auto"/>
            <w:right w:val="none" w:sz="0" w:space="0" w:color="auto"/>
          </w:divBdr>
        </w:div>
        <w:div w:id="2138791359">
          <w:marLeft w:val="480"/>
          <w:marRight w:val="0"/>
          <w:marTop w:val="0"/>
          <w:marBottom w:val="0"/>
          <w:divBdr>
            <w:top w:val="none" w:sz="0" w:space="0" w:color="auto"/>
            <w:left w:val="none" w:sz="0" w:space="0" w:color="auto"/>
            <w:bottom w:val="none" w:sz="0" w:space="0" w:color="auto"/>
            <w:right w:val="none" w:sz="0" w:space="0" w:color="auto"/>
          </w:divBdr>
        </w:div>
        <w:div w:id="451751336">
          <w:marLeft w:val="480"/>
          <w:marRight w:val="0"/>
          <w:marTop w:val="0"/>
          <w:marBottom w:val="0"/>
          <w:divBdr>
            <w:top w:val="none" w:sz="0" w:space="0" w:color="auto"/>
            <w:left w:val="none" w:sz="0" w:space="0" w:color="auto"/>
            <w:bottom w:val="none" w:sz="0" w:space="0" w:color="auto"/>
            <w:right w:val="none" w:sz="0" w:space="0" w:color="auto"/>
          </w:divBdr>
        </w:div>
        <w:div w:id="342972266">
          <w:marLeft w:val="480"/>
          <w:marRight w:val="0"/>
          <w:marTop w:val="0"/>
          <w:marBottom w:val="0"/>
          <w:divBdr>
            <w:top w:val="none" w:sz="0" w:space="0" w:color="auto"/>
            <w:left w:val="none" w:sz="0" w:space="0" w:color="auto"/>
            <w:bottom w:val="none" w:sz="0" w:space="0" w:color="auto"/>
            <w:right w:val="none" w:sz="0" w:space="0" w:color="auto"/>
          </w:divBdr>
        </w:div>
        <w:div w:id="421493083">
          <w:marLeft w:val="480"/>
          <w:marRight w:val="0"/>
          <w:marTop w:val="0"/>
          <w:marBottom w:val="0"/>
          <w:divBdr>
            <w:top w:val="none" w:sz="0" w:space="0" w:color="auto"/>
            <w:left w:val="none" w:sz="0" w:space="0" w:color="auto"/>
            <w:bottom w:val="none" w:sz="0" w:space="0" w:color="auto"/>
            <w:right w:val="none" w:sz="0" w:space="0" w:color="auto"/>
          </w:divBdr>
        </w:div>
        <w:div w:id="1306550250">
          <w:marLeft w:val="480"/>
          <w:marRight w:val="0"/>
          <w:marTop w:val="0"/>
          <w:marBottom w:val="0"/>
          <w:divBdr>
            <w:top w:val="none" w:sz="0" w:space="0" w:color="auto"/>
            <w:left w:val="none" w:sz="0" w:space="0" w:color="auto"/>
            <w:bottom w:val="none" w:sz="0" w:space="0" w:color="auto"/>
            <w:right w:val="none" w:sz="0" w:space="0" w:color="auto"/>
          </w:divBdr>
        </w:div>
        <w:div w:id="1086654086">
          <w:marLeft w:val="480"/>
          <w:marRight w:val="0"/>
          <w:marTop w:val="0"/>
          <w:marBottom w:val="0"/>
          <w:divBdr>
            <w:top w:val="none" w:sz="0" w:space="0" w:color="auto"/>
            <w:left w:val="none" w:sz="0" w:space="0" w:color="auto"/>
            <w:bottom w:val="none" w:sz="0" w:space="0" w:color="auto"/>
            <w:right w:val="none" w:sz="0" w:space="0" w:color="auto"/>
          </w:divBdr>
        </w:div>
        <w:div w:id="1166897022">
          <w:marLeft w:val="480"/>
          <w:marRight w:val="0"/>
          <w:marTop w:val="0"/>
          <w:marBottom w:val="0"/>
          <w:divBdr>
            <w:top w:val="none" w:sz="0" w:space="0" w:color="auto"/>
            <w:left w:val="none" w:sz="0" w:space="0" w:color="auto"/>
            <w:bottom w:val="none" w:sz="0" w:space="0" w:color="auto"/>
            <w:right w:val="none" w:sz="0" w:space="0" w:color="auto"/>
          </w:divBdr>
        </w:div>
        <w:div w:id="1892186581">
          <w:marLeft w:val="480"/>
          <w:marRight w:val="0"/>
          <w:marTop w:val="0"/>
          <w:marBottom w:val="0"/>
          <w:divBdr>
            <w:top w:val="none" w:sz="0" w:space="0" w:color="auto"/>
            <w:left w:val="none" w:sz="0" w:space="0" w:color="auto"/>
            <w:bottom w:val="none" w:sz="0" w:space="0" w:color="auto"/>
            <w:right w:val="none" w:sz="0" w:space="0" w:color="auto"/>
          </w:divBdr>
        </w:div>
        <w:div w:id="297075562">
          <w:marLeft w:val="480"/>
          <w:marRight w:val="0"/>
          <w:marTop w:val="0"/>
          <w:marBottom w:val="0"/>
          <w:divBdr>
            <w:top w:val="none" w:sz="0" w:space="0" w:color="auto"/>
            <w:left w:val="none" w:sz="0" w:space="0" w:color="auto"/>
            <w:bottom w:val="none" w:sz="0" w:space="0" w:color="auto"/>
            <w:right w:val="none" w:sz="0" w:space="0" w:color="auto"/>
          </w:divBdr>
        </w:div>
        <w:div w:id="357586343">
          <w:marLeft w:val="480"/>
          <w:marRight w:val="0"/>
          <w:marTop w:val="0"/>
          <w:marBottom w:val="0"/>
          <w:divBdr>
            <w:top w:val="none" w:sz="0" w:space="0" w:color="auto"/>
            <w:left w:val="none" w:sz="0" w:space="0" w:color="auto"/>
            <w:bottom w:val="none" w:sz="0" w:space="0" w:color="auto"/>
            <w:right w:val="none" w:sz="0" w:space="0" w:color="auto"/>
          </w:divBdr>
        </w:div>
        <w:div w:id="262340967">
          <w:marLeft w:val="480"/>
          <w:marRight w:val="0"/>
          <w:marTop w:val="0"/>
          <w:marBottom w:val="0"/>
          <w:divBdr>
            <w:top w:val="none" w:sz="0" w:space="0" w:color="auto"/>
            <w:left w:val="none" w:sz="0" w:space="0" w:color="auto"/>
            <w:bottom w:val="none" w:sz="0" w:space="0" w:color="auto"/>
            <w:right w:val="none" w:sz="0" w:space="0" w:color="auto"/>
          </w:divBdr>
        </w:div>
        <w:div w:id="1314528241">
          <w:marLeft w:val="480"/>
          <w:marRight w:val="0"/>
          <w:marTop w:val="0"/>
          <w:marBottom w:val="0"/>
          <w:divBdr>
            <w:top w:val="none" w:sz="0" w:space="0" w:color="auto"/>
            <w:left w:val="none" w:sz="0" w:space="0" w:color="auto"/>
            <w:bottom w:val="none" w:sz="0" w:space="0" w:color="auto"/>
            <w:right w:val="none" w:sz="0" w:space="0" w:color="auto"/>
          </w:divBdr>
        </w:div>
        <w:div w:id="1830554566">
          <w:marLeft w:val="480"/>
          <w:marRight w:val="0"/>
          <w:marTop w:val="0"/>
          <w:marBottom w:val="0"/>
          <w:divBdr>
            <w:top w:val="none" w:sz="0" w:space="0" w:color="auto"/>
            <w:left w:val="none" w:sz="0" w:space="0" w:color="auto"/>
            <w:bottom w:val="none" w:sz="0" w:space="0" w:color="auto"/>
            <w:right w:val="none" w:sz="0" w:space="0" w:color="auto"/>
          </w:divBdr>
        </w:div>
        <w:div w:id="1092774848">
          <w:marLeft w:val="480"/>
          <w:marRight w:val="0"/>
          <w:marTop w:val="0"/>
          <w:marBottom w:val="0"/>
          <w:divBdr>
            <w:top w:val="none" w:sz="0" w:space="0" w:color="auto"/>
            <w:left w:val="none" w:sz="0" w:space="0" w:color="auto"/>
            <w:bottom w:val="none" w:sz="0" w:space="0" w:color="auto"/>
            <w:right w:val="none" w:sz="0" w:space="0" w:color="auto"/>
          </w:divBdr>
        </w:div>
        <w:div w:id="1290893612">
          <w:marLeft w:val="480"/>
          <w:marRight w:val="0"/>
          <w:marTop w:val="0"/>
          <w:marBottom w:val="0"/>
          <w:divBdr>
            <w:top w:val="none" w:sz="0" w:space="0" w:color="auto"/>
            <w:left w:val="none" w:sz="0" w:space="0" w:color="auto"/>
            <w:bottom w:val="none" w:sz="0" w:space="0" w:color="auto"/>
            <w:right w:val="none" w:sz="0" w:space="0" w:color="auto"/>
          </w:divBdr>
        </w:div>
        <w:div w:id="973800530">
          <w:marLeft w:val="480"/>
          <w:marRight w:val="0"/>
          <w:marTop w:val="0"/>
          <w:marBottom w:val="0"/>
          <w:divBdr>
            <w:top w:val="none" w:sz="0" w:space="0" w:color="auto"/>
            <w:left w:val="none" w:sz="0" w:space="0" w:color="auto"/>
            <w:bottom w:val="none" w:sz="0" w:space="0" w:color="auto"/>
            <w:right w:val="none" w:sz="0" w:space="0" w:color="auto"/>
          </w:divBdr>
        </w:div>
        <w:div w:id="1125346556">
          <w:marLeft w:val="480"/>
          <w:marRight w:val="0"/>
          <w:marTop w:val="0"/>
          <w:marBottom w:val="0"/>
          <w:divBdr>
            <w:top w:val="none" w:sz="0" w:space="0" w:color="auto"/>
            <w:left w:val="none" w:sz="0" w:space="0" w:color="auto"/>
            <w:bottom w:val="none" w:sz="0" w:space="0" w:color="auto"/>
            <w:right w:val="none" w:sz="0" w:space="0" w:color="auto"/>
          </w:divBdr>
        </w:div>
        <w:div w:id="415785395">
          <w:marLeft w:val="480"/>
          <w:marRight w:val="0"/>
          <w:marTop w:val="0"/>
          <w:marBottom w:val="0"/>
          <w:divBdr>
            <w:top w:val="none" w:sz="0" w:space="0" w:color="auto"/>
            <w:left w:val="none" w:sz="0" w:space="0" w:color="auto"/>
            <w:bottom w:val="none" w:sz="0" w:space="0" w:color="auto"/>
            <w:right w:val="none" w:sz="0" w:space="0" w:color="auto"/>
          </w:divBdr>
        </w:div>
        <w:div w:id="1099983114">
          <w:marLeft w:val="480"/>
          <w:marRight w:val="0"/>
          <w:marTop w:val="0"/>
          <w:marBottom w:val="0"/>
          <w:divBdr>
            <w:top w:val="none" w:sz="0" w:space="0" w:color="auto"/>
            <w:left w:val="none" w:sz="0" w:space="0" w:color="auto"/>
            <w:bottom w:val="none" w:sz="0" w:space="0" w:color="auto"/>
            <w:right w:val="none" w:sz="0" w:space="0" w:color="auto"/>
          </w:divBdr>
        </w:div>
        <w:div w:id="1466507948">
          <w:marLeft w:val="480"/>
          <w:marRight w:val="0"/>
          <w:marTop w:val="0"/>
          <w:marBottom w:val="0"/>
          <w:divBdr>
            <w:top w:val="none" w:sz="0" w:space="0" w:color="auto"/>
            <w:left w:val="none" w:sz="0" w:space="0" w:color="auto"/>
            <w:bottom w:val="none" w:sz="0" w:space="0" w:color="auto"/>
            <w:right w:val="none" w:sz="0" w:space="0" w:color="auto"/>
          </w:divBdr>
        </w:div>
        <w:div w:id="748694356">
          <w:marLeft w:val="480"/>
          <w:marRight w:val="0"/>
          <w:marTop w:val="0"/>
          <w:marBottom w:val="0"/>
          <w:divBdr>
            <w:top w:val="none" w:sz="0" w:space="0" w:color="auto"/>
            <w:left w:val="none" w:sz="0" w:space="0" w:color="auto"/>
            <w:bottom w:val="none" w:sz="0" w:space="0" w:color="auto"/>
            <w:right w:val="none" w:sz="0" w:space="0" w:color="auto"/>
          </w:divBdr>
        </w:div>
        <w:div w:id="1470903871">
          <w:marLeft w:val="480"/>
          <w:marRight w:val="0"/>
          <w:marTop w:val="0"/>
          <w:marBottom w:val="0"/>
          <w:divBdr>
            <w:top w:val="none" w:sz="0" w:space="0" w:color="auto"/>
            <w:left w:val="none" w:sz="0" w:space="0" w:color="auto"/>
            <w:bottom w:val="none" w:sz="0" w:space="0" w:color="auto"/>
            <w:right w:val="none" w:sz="0" w:space="0" w:color="auto"/>
          </w:divBdr>
        </w:div>
        <w:div w:id="578710930">
          <w:marLeft w:val="480"/>
          <w:marRight w:val="0"/>
          <w:marTop w:val="0"/>
          <w:marBottom w:val="0"/>
          <w:divBdr>
            <w:top w:val="none" w:sz="0" w:space="0" w:color="auto"/>
            <w:left w:val="none" w:sz="0" w:space="0" w:color="auto"/>
            <w:bottom w:val="none" w:sz="0" w:space="0" w:color="auto"/>
            <w:right w:val="none" w:sz="0" w:space="0" w:color="auto"/>
          </w:divBdr>
        </w:div>
        <w:div w:id="650865573">
          <w:marLeft w:val="480"/>
          <w:marRight w:val="0"/>
          <w:marTop w:val="0"/>
          <w:marBottom w:val="0"/>
          <w:divBdr>
            <w:top w:val="none" w:sz="0" w:space="0" w:color="auto"/>
            <w:left w:val="none" w:sz="0" w:space="0" w:color="auto"/>
            <w:bottom w:val="none" w:sz="0" w:space="0" w:color="auto"/>
            <w:right w:val="none" w:sz="0" w:space="0" w:color="auto"/>
          </w:divBdr>
        </w:div>
        <w:div w:id="1032609534">
          <w:marLeft w:val="480"/>
          <w:marRight w:val="0"/>
          <w:marTop w:val="0"/>
          <w:marBottom w:val="0"/>
          <w:divBdr>
            <w:top w:val="none" w:sz="0" w:space="0" w:color="auto"/>
            <w:left w:val="none" w:sz="0" w:space="0" w:color="auto"/>
            <w:bottom w:val="none" w:sz="0" w:space="0" w:color="auto"/>
            <w:right w:val="none" w:sz="0" w:space="0" w:color="auto"/>
          </w:divBdr>
        </w:div>
        <w:div w:id="1371110046">
          <w:marLeft w:val="480"/>
          <w:marRight w:val="0"/>
          <w:marTop w:val="0"/>
          <w:marBottom w:val="0"/>
          <w:divBdr>
            <w:top w:val="none" w:sz="0" w:space="0" w:color="auto"/>
            <w:left w:val="none" w:sz="0" w:space="0" w:color="auto"/>
            <w:bottom w:val="none" w:sz="0" w:space="0" w:color="auto"/>
            <w:right w:val="none" w:sz="0" w:space="0" w:color="auto"/>
          </w:divBdr>
        </w:div>
        <w:div w:id="511728704">
          <w:marLeft w:val="480"/>
          <w:marRight w:val="0"/>
          <w:marTop w:val="0"/>
          <w:marBottom w:val="0"/>
          <w:divBdr>
            <w:top w:val="none" w:sz="0" w:space="0" w:color="auto"/>
            <w:left w:val="none" w:sz="0" w:space="0" w:color="auto"/>
            <w:bottom w:val="none" w:sz="0" w:space="0" w:color="auto"/>
            <w:right w:val="none" w:sz="0" w:space="0" w:color="auto"/>
          </w:divBdr>
        </w:div>
        <w:div w:id="907111113">
          <w:marLeft w:val="480"/>
          <w:marRight w:val="0"/>
          <w:marTop w:val="0"/>
          <w:marBottom w:val="0"/>
          <w:divBdr>
            <w:top w:val="none" w:sz="0" w:space="0" w:color="auto"/>
            <w:left w:val="none" w:sz="0" w:space="0" w:color="auto"/>
            <w:bottom w:val="none" w:sz="0" w:space="0" w:color="auto"/>
            <w:right w:val="none" w:sz="0" w:space="0" w:color="auto"/>
          </w:divBdr>
        </w:div>
        <w:div w:id="1389107586">
          <w:marLeft w:val="480"/>
          <w:marRight w:val="0"/>
          <w:marTop w:val="0"/>
          <w:marBottom w:val="0"/>
          <w:divBdr>
            <w:top w:val="none" w:sz="0" w:space="0" w:color="auto"/>
            <w:left w:val="none" w:sz="0" w:space="0" w:color="auto"/>
            <w:bottom w:val="none" w:sz="0" w:space="0" w:color="auto"/>
            <w:right w:val="none" w:sz="0" w:space="0" w:color="auto"/>
          </w:divBdr>
        </w:div>
        <w:div w:id="469791268">
          <w:marLeft w:val="480"/>
          <w:marRight w:val="0"/>
          <w:marTop w:val="0"/>
          <w:marBottom w:val="0"/>
          <w:divBdr>
            <w:top w:val="none" w:sz="0" w:space="0" w:color="auto"/>
            <w:left w:val="none" w:sz="0" w:space="0" w:color="auto"/>
            <w:bottom w:val="none" w:sz="0" w:space="0" w:color="auto"/>
            <w:right w:val="none" w:sz="0" w:space="0" w:color="auto"/>
          </w:divBdr>
        </w:div>
        <w:div w:id="1887908116">
          <w:marLeft w:val="480"/>
          <w:marRight w:val="0"/>
          <w:marTop w:val="0"/>
          <w:marBottom w:val="0"/>
          <w:divBdr>
            <w:top w:val="none" w:sz="0" w:space="0" w:color="auto"/>
            <w:left w:val="none" w:sz="0" w:space="0" w:color="auto"/>
            <w:bottom w:val="none" w:sz="0" w:space="0" w:color="auto"/>
            <w:right w:val="none" w:sz="0" w:space="0" w:color="auto"/>
          </w:divBdr>
        </w:div>
        <w:div w:id="1973747918">
          <w:marLeft w:val="480"/>
          <w:marRight w:val="0"/>
          <w:marTop w:val="0"/>
          <w:marBottom w:val="0"/>
          <w:divBdr>
            <w:top w:val="none" w:sz="0" w:space="0" w:color="auto"/>
            <w:left w:val="none" w:sz="0" w:space="0" w:color="auto"/>
            <w:bottom w:val="none" w:sz="0" w:space="0" w:color="auto"/>
            <w:right w:val="none" w:sz="0" w:space="0" w:color="auto"/>
          </w:divBdr>
        </w:div>
      </w:divsChild>
    </w:div>
    <w:div w:id="1555694810">
      <w:bodyDiv w:val="1"/>
      <w:marLeft w:val="0"/>
      <w:marRight w:val="0"/>
      <w:marTop w:val="0"/>
      <w:marBottom w:val="0"/>
      <w:divBdr>
        <w:top w:val="none" w:sz="0" w:space="0" w:color="auto"/>
        <w:left w:val="none" w:sz="0" w:space="0" w:color="auto"/>
        <w:bottom w:val="none" w:sz="0" w:space="0" w:color="auto"/>
        <w:right w:val="none" w:sz="0" w:space="0" w:color="auto"/>
      </w:divBdr>
      <w:divsChild>
        <w:div w:id="422655373">
          <w:marLeft w:val="480"/>
          <w:marRight w:val="0"/>
          <w:marTop w:val="0"/>
          <w:marBottom w:val="0"/>
          <w:divBdr>
            <w:top w:val="none" w:sz="0" w:space="0" w:color="auto"/>
            <w:left w:val="none" w:sz="0" w:space="0" w:color="auto"/>
            <w:bottom w:val="none" w:sz="0" w:space="0" w:color="auto"/>
            <w:right w:val="none" w:sz="0" w:space="0" w:color="auto"/>
          </w:divBdr>
        </w:div>
        <w:div w:id="1751197839">
          <w:marLeft w:val="480"/>
          <w:marRight w:val="0"/>
          <w:marTop w:val="0"/>
          <w:marBottom w:val="0"/>
          <w:divBdr>
            <w:top w:val="none" w:sz="0" w:space="0" w:color="auto"/>
            <w:left w:val="none" w:sz="0" w:space="0" w:color="auto"/>
            <w:bottom w:val="none" w:sz="0" w:space="0" w:color="auto"/>
            <w:right w:val="none" w:sz="0" w:space="0" w:color="auto"/>
          </w:divBdr>
        </w:div>
        <w:div w:id="3939606">
          <w:marLeft w:val="480"/>
          <w:marRight w:val="0"/>
          <w:marTop w:val="0"/>
          <w:marBottom w:val="0"/>
          <w:divBdr>
            <w:top w:val="none" w:sz="0" w:space="0" w:color="auto"/>
            <w:left w:val="none" w:sz="0" w:space="0" w:color="auto"/>
            <w:bottom w:val="none" w:sz="0" w:space="0" w:color="auto"/>
            <w:right w:val="none" w:sz="0" w:space="0" w:color="auto"/>
          </w:divBdr>
        </w:div>
        <w:div w:id="1650671773">
          <w:marLeft w:val="480"/>
          <w:marRight w:val="0"/>
          <w:marTop w:val="0"/>
          <w:marBottom w:val="0"/>
          <w:divBdr>
            <w:top w:val="none" w:sz="0" w:space="0" w:color="auto"/>
            <w:left w:val="none" w:sz="0" w:space="0" w:color="auto"/>
            <w:bottom w:val="none" w:sz="0" w:space="0" w:color="auto"/>
            <w:right w:val="none" w:sz="0" w:space="0" w:color="auto"/>
          </w:divBdr>
        </w:div>
        <w:div w:id="1862622910">
          <w:marLeft w:val="480"/>
          <w:marRight w:val="0"/>
          <w:marTop w:val="0"/>
          <w:marBottom w:val="0"/>
          <w:divBdr>
            <w:top w:val="none" w:sz="0" w:space="0" w:color="auto"/>
            <w:left w:val="none" w:sz="0" w:space="0" w:color="auto"/>
            <w:bottom w:val="none" w:sz="0" w:space="0" w:color="auto"/>
            <w:right w:val="none" w:sz="0" w:space="0" w:color="auto"/>
          </w:divBdr>
        </w:div>
        <w:div w:id="1227490421">
          <w:marLeft w:val="480"/>
          <w:marRight w:val="0"/>
          <w:marTop w:val="0"/>
          <w:marBottom w:val="0"/>
          <w:divBdr>
            <w:top w:val="none" w:sz="0" w:space="0" w:color="auto"/>
            <w:left w:val="none" w:sz="0" w:space="0" w:color="auto"/>
            <w:bottom w:val="none" w:sz="0" w:space="0" w:color="auto"/>
            <w:right w:val="none" w:sz="0" w:space="0" w:color="auto"/>
          </w:divBdr>
        </w:div>
        <w:div w:id="48654288">
          <w:marLeft w:val="480"/>
          <w:marRight w:val="0"/>
          <w:marTop w:val="0"/>
          <w:marBottom w:val="0"/>
          <w:divBdr>
            <w:top w:val="none" w:sz="0" w:space="0" w:color="auto"/>
            <w:left w:val="none" w:sz="0" w:space="0" w:color="auto"/>
            <w:bottom w:val="none" w:sz="0" w:space="0" w:color="auto"/>
            <w:right w:val="none" w:sz="0" w:space="0" w:color="auto"/>
          </w:divBdr>
        </w:div>
        <w:div w:id="1284112581">
          <w:marLeft w:val="480"/>
          <w:marRight w:val="0"/>
          <w:marTop w:val="0"/>
          <w:marBottom w:val="0"/>
          <w:divBdr>
            <w:top w:val="none" w:sz="0" w:space="0" w:color="auto"/>
            <w:left w:val="none" w:sz="0" w:space="0" w:color="auto"/>
            <w:bottom w:val="none" w:sz="0" w:space="0" w:color="auto"/>
            <w:right w:val="none" w:sz="0" w:space="0" w:color="auto"/>
          </w:divBdr>
        </w:div>
        <w:div w:id="16928901">
          <w:marLeft w:val="480"/>
          <w:marRight w:val="0"/>
          <w:marTop w:val="0"/>
          <w:marBottom w:val="0"/>
          <w:divBdr>
            <w:top w:val="none" w:sz="0" w:space="0" w:color="auto"/>
            <w:left w:val="none" w:sz="0" w:space="0" w:color="auto"/>
            <w:bottom w:val="none" w:sz="0" w:space="0" w:color="auto"/>
            <w:right w:val="none" w:sz="0" w:space="0" w:color="auto"/>
          </w:divBdr>
        </w:div>
        <w:div w:id="241336249">
          <w:marLeft w:val="480"/>
          <w:marRight w:val="0"/>
          <w:marTop w:val="0"/>
          <w:marBottom w:val="0"/>
          <w:divBdr>
            <w:top w:val="none" w:sz="0" w:space="0" w:color="auto"/>
            <w:left w:val="none" w:sz="0" w:space="0" w:color="auto"/>
            <w:bottom w:val="none" w:sz="0" w:space="0" w:color="auto"/>
            <w:right w:val="none" w:sz="0" w:space="0" w:color="auto"/>
          </w:divBdr>
        </w:div>
        <w:div w:id="214705175">
          <w:marLeft w:val="480"/>
          <w:marRight w:val="0"/>
          <w:marTop w:val="0"/>
          <w:marBottom w:val="0"/>
          <w:divBdr>
            <w:top w:val="none" w:sz="0" w:space="0" w:color="auto"/>
            <w:left w:val="none" w:sz="0" w:space="0" w:color="auto"/>
            <w:bottom w:val="none" w:sz="0" w:space="0" w:color="auto"/>
            <w:right w:val="none" w:sz="0" w:space="0" w:color="auto"/>
          </w:divBdr>
        </w:div>
        <w:div w:id="569077552">
          <w:marLeft w:val="480"/>
          <w:marRight w:val="0"/>
          <w:marTop w:val="0"/>
          <w:marBottom w:val="0"/>
          <w:divBdr>
            <w:top w:val="none" w:sz="0" w:space="0" w:color="auto"/>
            <w:left w:val="none" w:sz="0" w:space="0" w:color="auto"/>
            <w:bottom w:val="none" w:sz="0" w:space="0" w:color="auto"/>
            <w:right w:val="none" w:sz="0" w:space="0" w:color="auto"/>
          </w:divBdr>
        </w:div>
        <w:div w:id="498234169">
          <w:marLeft w:val="480"/>
          <w:marRight w:val="0"/>
          <w:marTop w:val="0"/>
          <w:marBottom w:val="0"/>
          <w:divBdr>
            <w:top w:val="none" w:sz="0" w:space="0" w:color="auto"/>
            <w:left w:val="none" w:sz="0" w:space="0" w:color="auto"/>
            <w:bottom w:val="none" w:sz="0" w:space="0" w:color="auto"/>
            <w:right w:val="none" w:sz="0" w:space="0" w:color="auto"/>
          </w:divBdr>
        </w:div>
        <w:div w:id="1771664167">
          <w:marLeft w:val="480"/>
          <w:marRight w:val="0"/>
          <w:marTop w:val="0"/>
          <w:marBottom w:val="0"/>
          <w:divBdr>
            <w:top w:val="none" w:sz="0" w:space="0" w:color="auto"/>
            <w:left w:val="none" w:sz="0" w:space="0" w:color="auto"/>
            <w:bottom w:val="none" w:sz="0" w:space="0" w:color="auto"/>
            <w:right w:val="none" w:sz="0" w:space="0" w:color="auto"/>
          </w:divBdr>
        </w:div>
        <w:div w:id="938683763">
          <w:marLeft w:val="480"/>
          <w:marRight w:val="0"/>
          <w:marTop w:val="0"/>
          <w:marBottom w:val="0"/>
          <w:divBdr>
            <w:top w:val="none" w:sz="0" w:space="0" w:color="auto"/>
            <w:left w:val="none" w:sz="0" w:space="0" w:color="auto"/>
            <w:bottom w:val="none" w:sz="0" w:space="0" w:color="auto"/>
            <w:right w:val="none" w:sz="0" w:space="0" w:color="auto"/>
          </w:divBdr>
        </w:div>
        <w:div w:id="809907066">
          <w:marLeft w:val="480"/>
          <w:marRight w:val="0"/>
          <w:marTop w:val="0"/>
          <w:marBottom w:val="0"/>
          <w:divBdr>
            <w:top w:val="none" w:sz="0" w:space="0" w:color="auto"/>
            <w:left w:val="none" w:sz="0" w:space="0" w:color="auto"/>
            <w:bottom w:val="none" w:sz="0" w:space="0" w:color="auto"/>
            <w:right w:val="none" w:sz="0" w:space="0" w:color="auto"/>
          </w:divBdr>
        </w:div>
        <w:div w:id="1810249026">
          <w:marLeft w:val="480"/>
          <w:marRight w:val="0"/>
          <w:marTop w:val="0"/>
          <w:marBottom w:val="0"/>
          <w:divBdr>
            <w:top w:val="none" w:sz="0" w:space="0" w:color="auto"/>
            <w:left w:val="none" w:sz="0" w:space="0" w:color="auto"/>
            <w:bottom w:val="none" w:sz="0" w:space="0" w:color="auto"/>
            <w:right w:val="none" w:sz="0" w:space="0" w:color="auto"/>
          </w:divBdr>
        </w:div>
        <w:div w:id="803888822">
          <w:marLeft w:val="480"/>
          <w:marRight w:val="0"/>
          <w:marTop w:val="0"/>
          <w:marBottom w:val="0"/>
          <w:divBdr>
            <w:top w:val="none" w:sz="0" w:space="0" w:color="auto"/>
            <w:left w:val="none" w:sz="0" w:space="0" w:color="auto"/>
            <w:bottom w:val="none" w:sz="0" w:space="0" w:color="auto"/>
            <w:right w:val="none" w:sz="0" w:space="0" w:color="auto"/>
          </w:divBdr>
        </w:div>
        <w:div w:id="390227081">
          <w:marLeft w:val="480"/>
          <w:marRight w:val="0"/>
          <w:marTop w:val="0"/>
          <w:marBottom w:val="0"/>
          <w:divBdr>
            <w:top w:val="none" w:sz="0" w:space="0" w:color="auto"/>
            <w:left w:val="none" w:sz="0" w:space="0" w:color="auto"/>
            <w:bottom w:val="none" w:sz="0" w:space="0" w:color="auto"/>
            <w:right w:val="none" w:sz="0" w:space="0" w:color="auto"/>
          </w:divBdr>
        </w:div>
        <w:div w:id="2003314349">
          <w:marLeft w:val="480"/>
          <w:marRight w:val="0"/>
          <w:marTop w:val="0"/>
          <w:marBottom w:val="0"/>
          <w:divBdr>
            <w:top w:val="none" w:sz="0" w:space="0" w:color="auto"/>
            <w:left w:val="none" w:sz="0" w:space="0" w:color="auto"/>
            <w:bottom w:val="none" w:sz="0" w:space="0" w:color="auto"/>
            <w:right w:val="none" w:sz="0" w:space="0" w:color="auto"/>
          </w:divBdr>
        </w:div>
        <w:div w:id="1483690346">
          <w:marLeft w:val="480"/>
          <w:marRight w:val="0"/>
          <w:marTop w:val="0"/>
          <w:marBottom w:val="0"/>
          <w:divBdr>
            <w:top w:val="none" w:sz="0" w:space="0" w:color="auto"/>
            <w:left w:val="none" w:sz="0" w:space="0" w:color="auto"/>
            <w:bottom w:val="none" w:sz="0" w:space="0" w:color="auto"/>
            <w:right w:val="none" w:sz="0" w:space="0" w:color="auto"/>
          </w:divBdr>
        </w:div>
        <w:div w:id="1582059179">
          <w:marLeft w:val="480"/>
          <w:marRight w:val="0"/>
          <w:marTop w:val="0"/>
          <w:marBottom w:val="0"/>
          <w:divBdr>
            <w:top w:val="none" w:sz="0" w:space="0" w:color="auto"/>
            <w:left w:val="none" w:sz="0" w:space="0" w:color="auto"/>
            <w:bottom w:val="none" w:sz="0" w:space="0" w:color="auto"/>
            <w:right w:val="none" w:sz="0" w:space="0" w:color="auto"/>
          </w:divBdr>
        </w:div>
        <w:div w:id="205872058">
          <w:marLeft w:val="480"/>
          <w:marRight w:val="0"/>
          <w:marTop w:val="0"/>
          <w:marBottom w:val="0"/>
          <w:divBdr>
            <w:top w:val="none" w:sz="0" w:space="0" w:color="auto"/>
            <w:left w:val="none" w:sz="0" w:space="0" w:color="auto"/>
            <w:bottom w:val="none" w:sz="0" w:space="0" w:color="auto"/>
            <w:right w:val="none" w:sz="0" w:space="0" w:color="auto"/>
          </w:divBdr>
        </w:div>
        <w:div w:id="241645977">
          <w:marLeft w:val="480"/>
          <w:marRight w:val="0"/>
          <w:marTop w:val="0"/>
          <w:marBottom w:val="0"/>
          <w:divBdr>
            <w:top w:val="none" w:sz="0" w:space="0" w:color="auto"/>
            <w:left w:val="none" w:sz="0" w:space="0" w:color="auto"/>
            <w:bottom w:val="none" w:sz="0" w:space="0" w:color="auto"/>
            <w:right w:val="none" w:sz="0" w:space="0" w:color="auto"/>
          </w:divBdr>
        </w:div>
        <w:div w:id="785588883">
          <w:marLeft w:val="480"/>
          <w:marRight w:val="0"/>
          <w:marTop w:val="0"/>
          <w:marBottom w:val="0"/>
          <w:divBdr>
            <w:top w:val="none" w:sz="0" w:space="0" w:color="auto"/>
            <w:left w:val="none" w:sz="0" w:space="0" w:color="auto"/>
            <w:bottom w:val="none" w:sz="0" w:space="0" w:color="auto"/>
            <w:right w:val="none" w:sz="0" w:space="0" w:color="auto"/>
          </w:divBdr>
        </w:div>
        <w:div w:id="2134447248">
          <w:marLeft w:val="480"/>
          <w:marRight w:val="0"/>
          <w:marTop w:val="0"/>
          <w:marBottom w:val="0"/>
          <w:divBdr>
            <w:top w:val="none" w:sz="0" w:space="0" w:color="auto"/>
            <w:left w:val="none" w:sz="0" w:space="0" w:color="auto"/>
            <w:bottom w:val="none" w:sz="0" w:space="0" w:color="auto"/>
            <w:right w:val="none" w:sz="0" w:space="0" w:color="auto"/>
          </w:divBdr>
        </w:div>
        <w:div w:id="1756319389">
          <w:marLeft w:val="480"/>
          <w:marRight w:val="0"/>
          <w:marTop w:val="0"/>
          <w:marBottom w:val="0"/>
          <w:divBdr>
            <w:top w:val="none" w:sz="0" w:space="0" w:color="auto"/>
            <w:left w:val="none" w:sz="0" w:space="0" w:color="auto"/>
            <w:bottom w:val="none" w:sz="0" w:space="0" w:color="auto"/>
            <w:right w:val="none" w:sz="0" w:space="0" w:color="auto"/>
          </w:divBdr>
        </w:div>
        <w:div w:id="18507740">
          <w:marLeft w:val="480"/>
          <w:marRight w:val="0"/>
          <w:marTop w:val="0"/>
          <w:marBottom w:val="0"/>
          <w:divBdr>
            <w:top w:val="none" w:sz="0" w:space="0" w:color="auto"/>
            <w:left w:val="none" w:sz="0" w:space="0" w:color="auto"/>
            <w:bottom w:val="none" w:sz="0" w:space="0" w:color="auto"/>
            <w:right w:val="none" w:sz="0" w:space="0" w:color="auto"/>
          </w:divBdr>
        </w:div>
        <w:div w:id="158693405">
          <w:marLeft w:val="480"/>
          <w:marRight w:val="0"/>
          <w:marTop w:val="0"/>
          <w:marBottom w:val="0"/>
          <w:divBdr>
            <w:top w:val="none" w:sz="0" w:space="0" w:color="auto"/>
            <w:left w:val="none" w:sz="0" w:space="0" w:color="auto"/>
            <w:bottom w:val="none" w:sz="0" w:space="0" w:color="auto"/>
            <w:right w:val="none" w:sz="0" w:space="0" w:color="auto"/>
          </w:divBdr>
        </w:div>
        <w:div w:id="214589363">
          <w:marLeft w:val="480"/>
          <w:marRight w:val="0"/>
          <w:marTop w:val="0"/>
          <w:marBottom w:val="0"/>
          <w:divBdr>
            <w:top w:val="none" w:sz="0" w:space="0" w:color="auto"/>
            <w:left w:val="none" w:sz="0" w:space="0" w:color="auto"/>
            <w:bottom w:val="none" w:sz="0" w:space="0" w:color="auto"/>
            <w:right w:val="none" w:sz="0" w:space="0" w:color="auto"/>
          </w:divBdr>
        </w:div>
        <w:div w:id="1926188377">
          <w:marLeft w:val="480"/>
          <w:marRight w:val="0"/>
          <w:marTop w:val="0"/>
          <w:marBottom w:val="0"/>
          <w:divBdr>
            <w:top w:val="none" w:sz="0" w:space="0" w:color="auto"/>
            <w:left w:val="none" w:sz="0" w:space="0" w:color="auto"/>
            <w:bottom w:val="none" w:sz="0" w:space="0" w:color="auto"/>
            <w:right w:val="none" w:sz="0" w:space="0" w:color="auto"/>
          </w:divBdr>
        </w:div>
        <w:div w:id="1851139269">
          <w:marLeft w:val="480"/>
          <w:marRight w:val="0"/>
          <w:marTop w:val="0"/>
          <w:marBottom w:val="0"/>
          <w:divBdr>
            <w:top w:val="none" w:sz="0" w:space="0" w:color="auto"/>
            <w:left w:val="none" w:sz="0" w:space="0" w:color="auto"/>
            <w:bottom w:val="none" w:sz="0" w:space="0" w:color="auto"/>
            <w:right w:val="none" w:sz="0" w:space="0" w:color="auto"/>
          </w:divBdr>
        </w:div>
        <w:div w:id="544676738">
          <w:marLeft w:val="480"/>
          <w:marRight w:val="0"/>
          <w:marTop w:val="0"/>
          <w:marBottom w:val="0"/>
          <w:divBdr>
            <w:top w:val="none" w:sz="0" w:space="0" w:color="auto"/>
            <w:left w:val="none" w:sz="0" w:space="0" w:color="auto"/>
            <w:bottom w:val="none" w:sz="0" w:space="0" w:color="auto"/>
            <w:right w:val="none" w:sz="0" w:space="0" w:color="auto"/>
          </w:divBdr>
        </w:div>
        <w:div w:id="1710449727">
          <w:marLeft w:val="480"/>
          <w:marRight w:val="0"/>
          <w:marTop w:val="0"/>
          <w:marBottom w:val="0"/>
          <w:divBdr>
            <w:top w:val="none" w:sz="0" w:space="0" w:color="auto"/>
            <w:left w:val="none" w:sz="0" w:space="0" w:color="auto"/>
            <w:bottom w:val="none" w:sz="0" w:space="0" w:color="auto"/>
            <w:right w:val="none" w:sz="0" w:space="0" w:color="auto"/>
          </w:divBdr>
        </w:div>
        <w:div w:id="1561750313">
          <w:marLeft w:val="480"/>
          <w:marRight w:val="0"/>
          <w:marTop w:val="0"/>
          <w:marBottom w:val="0"/>
          <w:divBdr>
            <w:top w:val="none" w:sz="0" w:space="0" w:color="auto"/>
            <w:left w:val="none" w:sz="0" w:space="0" w:color="auto"/>
            <w:bottom w:val="none" w:sz="0" w:space="0" w:color="auto"/>
            <w:right w:val="none" w:sz="0" w:space="0" w:color="auto"/>
          </w:divBdr>
        </w:div>
        <w:div w:id="473916391">
          <w:marLeft w:val="480"/>
          <w:marRight w:val="0"/>
          <w:marTop w:val="0"/>
          <w:marBottom w:val="0"/>
          <w:divBdr>
            <w:top w:val="none" w:sz="0" w:space="0" w:color="auto"/>
            <w:left w:val="none" w:sz="0" w:space="0" w:color="auto"/>
            <w:bottom w:val="none" w:sz="0" w:space="0" w:color="auto"/>
            <w:right w:val="none" w:sz="0" w:space="0" w:color="auto"/>
          </w:divBdr>
        </w:div>
        <w:div w:id="835609050">
          <w:marLeft w:val="480"/>
          <w:marRight w:val="0"/>
          <w:marTop w:val="0"/>
          <w:marBottom w:val="0"/>
          <w:divBdr>
            <w:top w:val="none" w:sz="0" w:space="0" w:color="auto"/>
            <w:left w:val="none" w:sz="0" w:space="0" w:color="auto"/>
            <w:bottom w:val="none" w:sz="0" w:space="0" w:color="auto"/>
            <w:right w:val="none" w:sz="0" w:space="0" w:color="auto"/>
          </w:divBdr>
        </w:div>
        <w:div w:id="91055826">
          <w:marLeft w:val="480"/>
          <w:marRight w:val="0"/>
          <w:marTop w:val="0"/>
          <w:marBottom w:val="0"/>
          <w:divBdr>
            <w:top w:val="none" w:sz="0" w:space="0" w:color="auto"/>
            <w:left w:val="none" w:sz="0" w:space="0" w:color="auto"/>
            <w:bottom w:val="none" w:sz="0" w:space="0" w:color="auto"/>
            <w:right w:val="none" w:sz="0" w:space="0" w:color="auto"/>
          </w:divBdr>
        </w:div>
        <w:div w:id="855387869">
          <w:marLeft w:val="480"/>
          <w:marRight w:val="0"/>
          <w:marTop w:val="0"/>
          <w:marBottom w:val="0"/>
          <w:divBdr>
            <w:top w:val="none" w:sz="0" w:space="0" w:color="auto"/>
            <w:left w:val="none" w:sz="0" w:space="0" w:color="auto"/>
            <w:bottom w:val="none" w:sz="0" w:space="0" w:color="auto"/>
            <w:right w:val="none" w:sz="0" w:space="0" w:color="auto"/>
          </w:divBdr>
        </w:div>
        <w:div w:id="1832717381">
          <w:marLeft w:val="480"/>
          <w:marRight w:val="0"/>
          <w:marTop w:val="0"/>
          <w:marBottom w:val="0"/>
          <w:divBdr>
            <w:top w:val="none" w:sz="0" w:space="0" w:color="auto"/>
            <w:left w:val="none" w:sz="0" w:space="0" w:color="auto"/>
            <w:bottom w:val="none" w:sz="0" w:space="0" w:color="auto"/>
            <w:right w:val="none" w:sz="0" w:space="0" w:color="auto"/>
          </w:divBdr>
        </w:div>
        <w:div w:id="831259121">
          <w:marLeft w:val="480"/>
          <w:marRight w:val="0"/>
          <w:marTop w:val="0"/>
          <w:marBottom w:val="0"/>
          <w:divBdr>
            <w:top w:val="none" w:sz="0" w:space="0" w:color="auto"/>
            <w:left w:val="none" w:sz="0" w:space="0" w:color="auto"/>
            <w:bottom w:val="none" w:sz="0" w:space="0" w:color="auto"/>
            <w:right w:val="none" w:sz="0" w:space="0" w:color="auto"/>
          </w:divBdr>
        </w:div>
        <w:div w:id="295766405">
          <w:marLeft w:val="480"/>
          <w:marRight w:val="0"/>
          <w:marTop w:val="0"/>
          <w:marBottom w:val="0"/>
          <w:divBdr>
            <w:top w:val="none" w:sz="0" w:space="0" w:color="auto"/>
            <w:left w:val="none" w:sz="0" w:space="0" w:color="auto"/>
            <w:bottom w:val="none" w:sz="0" w:space="0" w:color="auto"/>
            <w:right w:val="none" w:sz="0" w:space="0" w:color="auto"/>
          </w:divBdr>
        </w:div>
        <w:div w:id="1293056191">
          <w:marLeft w:val="480"/>
          <w:marRight w:val="0"/>
          <w:marTop w:val="0"/>
          <w:marBottom w:val="0"/>
          <w:divBdr>
            <w:top w:val="none" w:sz="0" w:space="0" w:color="auto"/>
            <w:left w:val="none" w:sz="0" w:space="0" w:color="auto"/>
            <w:bottom w:val="none" w:sz="0" w:space="0" w:color="auto"/>
            <w:right w:val="none" w:sz="0" w:space="0" w:color="auto"/>
          </w:divBdr>
        </w:div>
        <w:div w:id="1551457792">
          <w:marLeft w:val="480"/>
          <w:marRight w:val="0"/>
          <w:marTop w:val="0"/>
          <w:marBottom w:val="0"/>
          <w:divBdr>
            <w:top w:val="none" w:sz="0" w:space="0" w:color="auto"/>
            <w:left w:val="none" w:sz="0" w:space="0" w:color="auto"/>
            <w:bottom w:val="none" w:sz="0" w:space="0" w:color="auto"/>
            <w:right w:val="none" w:sz="0" w:space="0" w:color="auto"/>
          </w:divBdr>
        </w:div>
        <w:div w:id="944844682">
          <w:marLeft w:val="480"/>
          <w:marRight w:val="0"/>
          <w:marTop w:val="0"/>
          <w:marBottom w:val="0"/>
          <w:divBdr>
            <w:top w:val="none" w:sz="0" w:space="0" w:color="auto"/>
            <w:left w:val="none" w:sz="0" w:space="0" w:color="auto"/>
            <w:bottom w:val="none" w:sz="0" w:space="0" w:color="auto"/>
            <w:right w:val="none" w:sz="0" w:space="0" w:color="auto"/>
          </w:divBdr>
        </w:div>
        <w:div w:id="1505241289">
          <w:marLeft w:val="480"/>
          <w:marRight w:val="0"/>
          <w:marTop w:val="0"/>
          <w:marBottom w:val="0"/>
          <w:divBdr>
            <w:top w:val="none" w:sz="0" w:space="0" w:color="auto"/>
            <w:left w:val="none" w:sz="0" w:space="0" w:color="auto"/>
            <w:bottom w:val="none" w:sz="0" w:space="0" w:color="auto"/>
            <w:right w:val="none" w:sz="0" w:space="0" w:color="auto"/>
          </w:divBdr>
        </w:div>
        <w:div w:id="1035228815">
          <w:marLeft w:val="480"/>
          <w:marRight w:val="0"/>
          <w:marTop w:val="0"/>
          <w:marBottom w:val="0"/>
          <w:divBdr>
            <w:top w:val="none" w:sz="0" w:space="0" w:color="auto"/>
            <w:left w:val="none" w:sz="0" w:space="0" w:color="auto"/>
            <w:bottom w:val="none" w:sz="0" w:space="0" w:color="auto"/>
            <w:right w:val="none" w:sz="0" w:space="0" w:color="auto"/>
          </w:divBdr>
        </w:div>
        <w:div w:id="1043553519">
          <w:marLeft w:val="480"/>
          <w:marRight w:val="0"/>
          <w:marTop w:val="0"/>
          <w:marBottom w:val="0"/>
          <w:divBdr>
            <w:top w:val="none" w:sz="0" w:space="0" w:color="auto"/>
            <w:left w:val="none" w:sz="0" w:space="0" w:color="auto"/>
            <w:bottom w:val="none" w:sz="0" w:space="0" w:color="auto"/>
            <w:right w:val="none" w:sz="0" w:space="0" w:color="auto"/>
          </w:divBdr>
        </w:div>
        <w:div w:id="1863278859">
          <w:marLeft w:val="480"/>
          <w:marRight w:val="0"/>
          <w:marTop w:val="0"/>
          <w:marBottom w:val="0"/>
          <w:divBdr>
            <w:top w:val="none" w:sz="0" w:space="0" w:color="auto"/>
            <w:left w:val="none" w:sz="0" w:space="0" w:color="auto"/>
            <w:bottom w:val="none" w:sz="0" w:space="0" w:color="auto"/>
            <w:right w:val="none" w:sz="0" w:space="0" w:color="auto"/>
          </w:divBdr>
        </w:div>
        <w:div w:id="376970873">
          <w:marLeft w:val="480"/>
          <w:marRight w:val="0"/>
          <w:marTop w:val="0"/>
          <w:marBottom w:val="0"/>
          <w:divBdr>
            <w:top w:val="none" w:sz="0" w:space="0" w:color="auto"/>
            <w:left w:val="none" w:sz="0" w:space="0" w:color="auto"/>
            <w:bottom w:val="none" w:sz="0" w:space="0" w:color="auto"/>
            <w:right w:val="none" w:sz="0" w:space="0" w:color="auto"/>
          </w:divBdr>
        </w:div>
        <w:div w:id="586034781">
          <w:marLeft w:val="480"/>
          <w:marRight w:val="0"/>
          <w:marTop w:val="0"/>
          <w:marBottom w:val="0"/>
          <w:divBdr>
            <w:top w:val="none" w:sz="0" w:space="0" w:color="auto"/>
            <w:left w:val="none" w:sz="0" w:space="0" w:color="auto"/>
            <w:bottom w:val="none" w:sz="0" w:space="0" w:color="auto"/>
            <w:right w:val="none" w:sz="0" w:space="0" w:color="auto"/>
          </w:divBdr>
        </w:div>
        <w:div w:id="1064983561">
          <w:marLeft w:val="480"/>
          <w:marRight w:val="0"/>
          <w:marTop w:val="0"/>
          <w:marBottom w:val="0"/>
          <w:divBdr>
            <w:top w:val="none" w:sz="0" w:space="0" w:color="auto"/>
            <w:left w:val="none" w:sz="0" w:space="0" w:color="auto"/>
            <w:bottom w:val="none" w:sz="0" w:space="0" w:color="auto"/>
            <w:right w:val="none" w:sz="0" w:space="0" w:color="auto"/>
          </w:divBdr>
        </w:div>
        <w:div w:id="1959945522">
          <w:marLeft w:val="480"/>
          <w:marRight w:val="0"/>
          <w:marTop w:val="0"/>
          <w:marBottom w:val="0"/>
          <w:divBdr>
            <w:top w:val="none" w:sz="0" w:space="0" w:color="auto"/>
            <w:left w:val="none" w:sz="0" w:space="0" w:color="auto"/>
            <w:bottom w:val="none" w:sz="0" w:space="0" w:color="auto"/>
            <w:right w:val="none" w:sz="0" w:space="0" w:color="auto"/>
          </w:divBdr>
        </w:div>
        <w:div w:id="1583829475">
          <w:marLeft w:val="480"/>
          <w:marRight w:val="0"/>
          <w:marTop w:val="0"/>
          <w:marBottom w:val="0"/>
          <w:divBdr>
            <w:top w:val="none" w:sz="0" w:space="0" w:color="auto"/>
            <w:left w:val="none" w:sz="0" w:space="0" w:color="auto"/>
            <w:bottom w:val="none" w:sz="0" w:space="0" w:color="auto"/>
            <w:right w:val="none" w:sz="0" w:space="0" w:color="auto"/>
          </w:divBdr>
        </w:div>
        <w:div w:id="2142187083">
          <w:marLeft w:val="480"/>
          <w:marRight w:val="0"/>
          <w:marTop w:val="0"/>
          <w:marBottom w:val="0"/>
          <w:divBdr>
            <w:top w:val="none" w:sz="0" w:space="0" w:color="auto"/>
            <w:left w:val="none" w:sz="0" w:space="0" w:color="auto"/>
            <w:bottom w:val="none" w:sz="0" w:space="0" w:color="auto"/>
            <w:right w:val="none" w:sz="0" w:space="0" w:color="auto"/>
          </w:divBdr>
        </w:div>
        <w:div w:id="431555311">
          <w:marLeft w:val="480"/>
          <w:marRight w:val="0"/>
          <w:marTop w:val="0"/>
          <w:marBottom w:val="0"/>
          <w:divBdr>
            <w:top w:val="none" w:sz="0" w:space="0" w:color="auto"/>
            <w:left w:val="none" w:sz="0" w:space="0" w:color="auto"/>
            <w:bottom w:val="none" w:sz="0" w:space="0" w:color="auto"/>
            <w:right w:val="none" w:sz="0" w:space="0" w:color="auto"/>
          </w:divBdr>
        </w:div>
        <w:div w:id="584875151">
          <w:marLeft w:val="480"/>
          <w:marRight w:val="0"/>
          <w:marTop w:val="0"/>
          <w:marBottom w:val="0"/>
          <w:divBdr>
            <w:top w:val="none" w:sz="0" w:space="0" w:color="auto"/>
            <w:left w:val="none" w:sz="0" w:space="0" w:color="auto"/>
            <w:bottom w:val="none" w:sz="0" w:space="0" w:color="auto"/>
            <w:right w:val="none" w:sz="0" w:space="0" w:color="auto"/>
          </w:divBdr>
        </w:div>
        <w:div w:id="435953415">
          <w:marLeft w:val="480"/>
          <w:marRight w:val="0"/>
          <w:marTop w:val="0"/>
          <w:marBottom w:val="0"/>
          <w:divBdr>
            <w:top w:val="none" w:sz="0" w:space="0" w:color="auto"/>
            <w:left w:val="none" w:sz="0" w:space="0" w:color="auto"/>
            <w:bottom w:val="none" w:sz="0" w:space="0" w:color="auto"/>
            <w:right w:val="none" w:sz="0" w:space="0" w:color="auto"/>
          </w:divBdr>
        </w:div>
        <w:div w:id="1411538444">
          <w:marLeft w:val="480"/>
          <w:marRight w:val="0"/>
          <w:marTop w:val="0"/>
          <w:marBottom w:val="0"/>
          <w:divBdr>
            <w:top w:val="none" w:sz="0" w:space="0" w:color="auto"/>
            <w:left w:val="none" w:sz="0" w:space="0" w:color="auto"/>
            <w:bottom w:val="none" w:sz="0" w:space="0" w:color="auto"/>
            <w:right w:val="none" w:sz="0" w:space="0" w:color="auto"/>
          </w:divBdr>
        </w:div>
        <w:div w:id="207180471">
          <w:marLeft w:val="480"/>
          <w:marRight w:val="0"/>
          <w:marTop w:val="0"/>
          <w:marBottom w:val="0"/>
          <w:divBdr>
            <w:top w:val="none" w:sz="0" w:space="0" w:color="auto"/>
            <w:left w:val="none" w:sz="0" w:space="0" w:color="auto"/>
            <w:bottom w:val="none" w:sz="0" w:space="0" w:color="auto"/>
            <w:right w:val="none" w:sz="0" w:space="0" w:color="auto"/>
          </w:divBdr>
        </w:div>
        <w:div w:id="1508590660">
          <w:marLeft w:val="480"/>
          <w:marRight w:val="0"/>
          <w:marTop w:val="0"/>
          <w:marBottom w:val="0"/>
          <w:divBdr>
            <w:top w:val="none" w:sz="0" w:space="0" w:color="auto"/>
            <w:left w:val="none" w:sz="0" w:space="0" w:color="auto"/>
            <w:bottom w:val="none" w:sz="0" w:space="0" w:color="auto"/>
            <w:right w:val="none" w:sz="0" w:space="0" w:color="auto"/>
          </w:divBdr>
        </w:div>
        <w:div w:id="1968392425">
          <w:marLeft w:val="480"/>
          <w:marRight w:val="0"/>
          <w:marTop w:val="0"/>
          <w:marBottom w:val="0"/>
          <w:divBdr>
            <w:top w:val="none" w:sz="0" w:space="0" w:color="auto"/>
            <w:left w:val="none" w:sz="0" w:space="0" w:color="auto"/>
            <w:bottom w:val="none" w:sz="0" w:space="0" w:color="auto"/>
            <w:right w:val="none" w:sz="0" w:space="0" w:color="auto"/>
          </w:divBdr>
        </w:div>
        <w:div w:id="872227940">
          <w:marLeft w:val="480"/>
          <w:marRight w:val="0"/>
          <w:marTop w:val="0"/>
          <w:marBottom w:val="0"/>
          <w:divBdr>
            <w:top w:val="none" w:sz="0" w:space="0" w:color="auto"/>
            <w:left w:val="none" w:sz="0" w:space="0" w:color="auto"/>
            <w:bottom w:val="none" w:sz="0" w:space="0" w:color="auto"/>
            <w:right w:val="none" w:sz="0" w:space="0" w:color="auto"/>
          </w:divBdr>
        </w:div>
        <w:div w:id="364403673">
          <w:marLeft w:val="480"/>
          <w:marRight w:val="0"/>
          <w:marTop w:val="0"/>
          <w:marBottom w:val="0"/>
          <w:divBdr>
            <w:top w:val="none" w:sz="0" w:space="0" w:color="auto"/>
            <w:left w:val="none" w:sz="0" w:space="0" w:color="auto"/>
            <w:bottom w:val="none" w:sz="0" w:space="0" w:color="auto"/>
            <w:right w:val="none" w:sz="0" w:space="0" w:color="auto"/>
          </w:divBdr>
        </w:div>
        <w:div w:id="737678050">
          <w:marLeft w:val="480"/>
          <w:marRight w:val="0"/>
          <w:marTop w:val="0"/>
          <w:marBottom w:val="0"/>
          <w:divBdr>
            <w:top w:val="none" w:sz="0" w:space="0" w:color="auto"/>
            <w:left w:val="none" w:sz="0" w:space="0" w:color="auto"/>
            <w:bottom w:val="none" w:sz="0" w:space="0" w:color="auto"/>
            <w:right w:val="none" w:sz="0" w:space="0" w:color="auto"/>
          </w:divBdr>
        </w:div>
        <w:div w:id="118883906">
          <w:marLeft w:val="480"/>
          <w:marRight w:val="0"/>
          <w:marTop w:val="0"/>
          <w:marBottom w:val="0"/>
          <w:divBdr>
            <w:top w:val="none" w:sz="0" w:space="0" w:color="auto"/>
            <w:left w:val="none" w:sz="0" w:space="0" w:color="auto"/>
            <w:bottom w:val="none" w:sz="0" w:space="0" w:color="auto"/>
            <w:right w:val="none" w:sz="0" w:space="0" w:color="auto"/>
          </w:divBdr>
        </w:div>
        <w:div w:id="353926302">
          <w:marLeft w:val="480"/>
          <w:marRight w:val="0"/>
          <w:marTop w:val="0"/>
          <w:marBottom w:val="0"/>
          <w:divBdr>
            <w:top w:val="none" w:sz="0" w:space="0" w:color="auto"/>
            <w:left w:val="none" w:sz="0" w:space="0" w:color="auto"/>
            <w:bottom w:val="none" w:sz="0" w:space="0" w:color="auto"/>
            <w:right w:val="none" w:sz="0" w:space="0" w:color="auto"/>
          </w:divBdr>
        </w:div>
        <w:div w:id="1734306109">
          <w:marLeft w:val="480"/>
          <w:marRight w:val="0"/>
          <w:marTop w:val="0"/>
          <w:marBottom w:val="0"/>
          <w:divBdr>
            <w:top w:val="none" w:sz="0" w:space="0" w:color="auto"/>
            <w:left w:val="none" w:sz="0" w:space="0" w:color="auto"/>
            <w:bottom w:val="none" w:sz="0" w:space="0" w:color="auto"/>
            <w:right w:val="none" w:sz="0" w:space="0" w:color="auto"/>
          </w:divBdr>
        </w:div>
        <w:div w:id="1939754097">
          <w:marLeft w:val="480"/>
          <w:marRight w:val="0"/>
          <w:marTop w:val="0"/>
          <w:marBottom w:val="0"/>
          <w:divBdr>
            <w:top w:val="none" w:sz="0" w:space="0" w:color="auto"/>
            <w:left w:val="none" w:sz="0" w:space="0" w:color="auto"/>
            <w:bottom w:val="none" w:sz="0" w:space="0" w:color="auto"/>
            <w:right w:val="none" w:sz="0" w:space="0" w:color="auto"/>
          </w:divBdr>
        </w:div>
        <w:div w:id="586616421">
          <w:marLeft w:val="480"/>
          <w:marRight w:val="0"/>
          <w:marTop w:val="0"/>
          <w:marBottom w:val="0"/>
          <w:divBdr>
            <w:top w:val="none" w:sz="0" w:space="0" w:color="auto"/>
            <w:left w:val="none" w:sz="0" w:space="0" w:color="auto"/>
            <w:bottom w:val="none" w:sz="0" w:space="0" w:color="auto"/>
            <w:right w:val="none" w:sz="0" w:space="0" w:color="auto"/>
          </w:divBdr>
        </w:div>
        <w:div w:id="1156993448">
          <w:marLeft w:val="480"/>
          <w:marRight w:val="0"/>
          <w:marTop w:val="0"/>
          <w:marBottom w:val="0"/>
          <w:divBdr>
            <w:top w:val="none" w:sz="0" w:space="0" w:color="auto"/>
            <w:left w:val="none" w:sz="0" w:space="0" w:color="auto"/>
            <w:bottom w:val="none" w:sz="0" w:space="0" w:color="auto"/>
            <w:right w:val="none" w:sz="0" w:space="0" w:color="auto"/>
          </w:divBdr>
        </w:div>
        <w:div w:id="796417164">
          <w:marLeft w:val="480"/>
          <w:marRight w:val="0"/>
          <w:marTop w:val="0"/>
          <w:marBottom w:val="0"/>
          <w:divBdr>
            <w:top w:val="none" w:sz="0" w:space="0" w:color="auto"/>
            <w:left w:val="none" w:sz="0" w:space="0" w:color="auto"/>
            <w:bottom w:val="none" w:sz="0" w:space="0" w:color="auto"/>
            <w:right w:val="none" w:sz="0" w:space="0" w:color="auto"/>
          </w:divBdr>
        </w:div>
        <w:div w:id="82260747">
          <w:marLeft w:val="480"/>
          <w:marRight w:val="0"/>
          <w:marTop w:val="0"/>
          <w:marBottom w:val="0"/>
          <w:divBdr>
            <w:top w:val="none" w:sz="0" w:space="0" w:color="auto"/>
            <w:left w:val="none" w:sz="0" w:space="0" w:color="auto"/>
            <w:bottom w:val="none" w:sz="0" w:space="0" w:color="auto"/>
            <w:right w:val="none" w:sz="0" w:space="0" w:color="auto"/>
          </w:divBdr>
        </w:div>
        <w:div w:id="872301633">
          <w:marLeft w:val="480"/>
          <w:marRight w:val="0"/>
          <w:marTop w:val="0"/>
          <w:marBottom w:val="0"/>
          <w:divBdr>
            <w:top w:val="none" w:sz="0" w:space="0" w:color="auto"/>
            <w:left w:val="none" w:sz="0" w:space="0" w:color="auto"/>
            <w:bottom w:val="none" w:sz="0" w:space="0" w:color="auto"/>
            <w:right w:val="none" w:sz="0" w:space="0" w:color="auto"/>
          </w:divBdr>
        </w:div>
        <w:div w:id="255021432">
          <w:marLeft w:val="480"/>
          <w:marRight w:val="0"/>
          <w:marTop w:val="0"/>
          <w:marBottom w:val="0"/>
          <w:divBdr>
            <w:top w:val="none" w:sz="0" w:space="0" w:color="auto"/>
            <w:left w:val="none" w:sz="0" w:space="0" w:color="auto"/>
            <w:bottom w:val="none" w:sz="0" w:space="0" w:color="auto"/>
            <w:right w:val="none" w:sz="0" w:space="0" w:color="auto"/>
          </w:divBdr>
        </w:div>
        <w:div w:id="2081244726">
          <w:marLeft w:val="480"/>
          <w:marRight w:val="0"/>
          <w:marTop w:val="0"/>
          <w:marBottom w:val="0"/>
          <w:divBdr>
            <w:top w:val="none" w:sz="0" w:space="0" w:color="auto"/>
            <w:left w:val="none" w:sz="0" w:space="0" w:color="auto"/>
            <w:bottom w:val="none" w:sz="0" w:space="0" w:color="auto"/>
            <w:right w:val="none" w:sz="0" w:space="0" w:color="auto"/>
          </w:divBdr>
        </w:div>
        <w:div w:id="836654250">
          <w:marLeft w:val="480"/>
          <w:marRight w:val="0"/>
          <w:marTop w:val="0"/>
          <w:marBottom w:val="0"/>
          <w:divBdr>
            <w:top w:val="none" w:sz="0" w:space="0" w:color="auto"/>
            <w:left w:val="none" w:sz="0" w:space="0" w:color="auto"/>
            <w:bottom w:val="none" w:sz="0" w:space="0" w:color="auto"/>
            <w:right w:val="none" w:sz="0" w:space="0" w:color="auto"/>
          </w:divBdr>
        </w:div>
        <w:div w:id="581841875">
          <w:marLeft w:val="480"/>
          <w:marRight w:val="0"/>
          <w:marTop w:val="0"/>
          <w:marBottom w:val="0"/>
          <w:divBdr>
            <w:top w:val="none" w:sz="0" w:space="0" w:color="auto"/>
            <w:left w:val="none" w:sz="0" w:space="0" w:color="auto"/>
            <w:bottom w:val="none" w:sz="0" w:space="0" w:color="auto"/>
            <w:right w:val="none" w:sz="0" w:space="0" w:color="auto"/>
          </w:divBdr>
        </w:div>
        <w:div w:id="965043496">
          <w:marLeft w:val="480"/>
          <w:marRight w:val="0"/>
          <w:marTop w:val="0"/>
          <w:marBottom w:val="0"/>
          <w:divBdr>
            <w:top w:val="none" w:sz="0" w:space="0" w:color="auto"/>
            <w:left w:val="none" w:sz="0" w:space="0" w:color="auto"/>
            <w:bottom w:val="none" w:sz="0" w:space="0" w:color="auto"/>
            <w:right w:val="none" w:sz="0" w:space="0" w:color="auto"/>
          </w:divBdr>
        </w:div>
      </w:divsChild>
    </w:div>
    <w:div w:id="1559048401">
      <w:marLeft w:val="480"/>
      <w:marRight w:val="0"/>
      <w:marTop w:val="0"/>
      <w:marBottom w:val="0"/>
      <w:divBdr>
        <w:top w:val="none" w:sz="0" w:space="0" w:color="auto"/>
        <w:left w:val="none" w:sz="0" w:space="0" w:color="auto"/>
        <w:bottom w:val="none" w:sz="0" w:space="0" w:color="auto"/>
        <w:right w:val="none" w:sz="0" w:space="0" w:color="auto"/>
      </w:divBdr>
    </w:div>
    <w:div w:id="1559971818">
      <w:bodyDiv w:val="1"/>
      <w:marLeft w:val="0"/>
      <w:marRight w:val="0"/>
      <w:marTop w:val="0"/>
      <w:marBottom w:val="0"/>
      <w:divBdr>
        <w:top w:val="none" w:sz="0" w:space="0" w:color="auto"/>
        <w:left w:val="none" w:sz="0" w:space="0" w:color="auto"/>
        <w:bottom w:val="none" w:sz="0" w:space="0" w:color="auto"/>
        <w:right w:val="none" w:sz="0" w:space="0" w:color="auto"/>
      </w:divBdr>
      <w:divsChild>
        <w:div w:id="1068918435">
          <w:marLeft w:val="480"/>
          <w:marRight w:val="0"/>
          <w:marTop w:val="0"/>
          <w:marBottom w:val="0"/>
          <w:divBdr>
            <w:top w:val="none" w:sz="0" w:space="0" w:color="auto"/>
            <w:left w:val="none" w:sz="0" w:space="0" w:color="auto"/>
            <w:bottom w:val="none" w:sz="0" w:space="0" w:color="auto"/>
            <w:right w:val="none" w:sz="0" w:space="0" w:color="auto"/>
          </w:divBdr>
        </w:div>
        <w:div w:id="340397732">
          <w:marLeft w:val="480"/>
          <w:marRight w:val="0"/>
          <w:marTop w:val="0"/>
          <w:marBottom w:val="0"/>
          <w:divBdr>
            <w:top w:val="none" w:sz="0" w:space="0" w:color="auto"/>
            <w:left w:val="none" w:sz="0" w:space="0" w:color="auto"/>
            <w:bottom w:val="none" w:sz="0" w:space="0" w:color="auto"/>
            <w:right w:val="none" w:sz="0" w:space="0" w:color="auto"/>
          </w:divBdr>
        </w:div>
        <w:div w:id="1218861195">
          <w:marLeft w:val="480"/>
          <w:marRight w:val="0"/>
          <w:marTop w:val="0"/>
          <w:marBottom w:val="0"/>
          <w:divBdr>
            <w:top w:val="none" w:sz="0" w:space="0" w:color="auto"/>
            <w:left w:val="none" w:sz="0" w:space="0" w:color="auto"/>
            <w:bottom w:val="none" w:sz="0" w:space="0" w:color="auto"/>
            <w:right w:val="none" w:sz="0" w:space="0" w:color="auto"/>
          </w:divBdr>
        </w:div>
        <w:div w:id="1847019549">
          <w:marLeft w:val="480"/>
          <w:marRight w:val="0"/>
          <w:marTop w:val="0"/>
          <w:marBottom w:val="0"/>
          <w:divBdr>
            <w:top w:val="none" w:sz="0" w:space="0" w:color="auto"/>
            <w:left w:val="none" w:sz="0" w:space="0" w:color="auto"/>
            <w:bottom w:val="none" w:sz="0" w:space="0" w:color="auto"/>
            <w:right w:val="none" w:sz="0" w:space="0" w:color="auto"/>
          </w:divBdr>
        </w:div>
        <w:div w:id="610479536">
          <w:marLeft w:val="480"/>
          <w:marRight w:val="0"/>
          <w:marTop w:val="0"/>
          <w:marBottom w:val="0"/>
          <w:divBdr>
            <w:top w:val="none" w:sz="0" w:space="0" w:color="auto"/>
            <w:left w:val="none" w:sz="0" w:space="0" w:color="auto"/>
            <w:bottom w:val="none" w:sz="0" w:space="0" w:color="auto"/>
            <w:right w:val="none" w:sz="0" w:space="0" w:color="auto"/>
          </w:divBdr>
        </w:div>
        <w:div w:id="1161626507">
          <w:marLeft w:val="480"/>
          <w:marRight w:val="0"/>
          <w:marTop w:val="0"/>
          <w:marBottom w:val="0"/>
          <w:divBdr>
            <w:top w:val="none" w:sz="0" w:space="0" w:color="auto"/>
            <w:left w:val="none" w:sz="0" w:space="0" w:color="auto"/>
            <w:bottom w:val="none" w:sz="0" w:space="0" w:color="auto"/>
            <w:right w:val="none" w:sz="0" w:space="0" w:color="auto"/>
          </w:divBdr>
        </w:div>
        <w:div w:id="53044179">
          <w:marLeft w:val="480"/>
          <w:marRight w:val="0"/>
          <w:marTop w:val="0"/>
          <w:marBottom w:val="0"/>
          <w:divBdr>
            <w:top w:val="none" w:sz="0" w:space="0" w:color="auto"/>
            <w:left w:val="none" w:sz="0" w:space="0" w:color="auto"/>
            <w:bottom w:val="none" w:sz="0" w:space="0" w:color="auto"/>
            <w:right w:val="none" w:sz="0" w:space="0" w:color="auto"/>
          </w:divBdr>
        </w:div>
        <w:div w:id="1120414997">
          <w:marLeft w:val="480"/>
          <w:marRight w:val="0"/>
          <w:marTop w:val="0"/>
          <w:marBottom w:val="0"/>
          <w:divBdr>
            <w:top w:val="none" w:sz="0" w:space="0" w:color="auto"/>
            <w:left w:val="none" w:sz="0" w:space="0" w:color="auto"/>
            <w:bottom w:val="none" w:sz="0" w:space="0" w:color="auto"/>
            <w:right w:val="none" w:sz="0" w:space="0" w:color="auto"/>
          </w:divBdr>
        </w:div>
        <w:div w:id="517550944">
          <w:marLeft w:val="480"/>
          <w:marRight w:val="0"/>
          <w:marTop w:val="0"/>
          <w:marBottom w:val="0"/>
          <w:divBdr>
            <w:top w:val="none" w:sz="0" w:space="0" w:color="auto"/>
            <w:left w:val="none" w:sz="0" w:space="0" w:color="auto"/>
            <w:bottom w:val="none" w:sz="0" w:space="0" w:color="auto"/>
            <w:right w:val="none" w:sz="0" w:space="0" w:color="auto"/>
          </w:divBdr>
        </w:div>
        <w:div w:id="2036543603">
          <w:marLeft w:val="480"/>
          <w:marRight w:val="0"/>
          <w:marTop w:val="0"/>
          <w:marBottom w:val="0"/>
          <w:divBdr>
            <w:top w:val="none" w:sz="0" w:space="0" w:color="auto"/>
            <w:left w:val="none" w:sz="0" w:space="0" w:color="auto"/>
            <w:bottom w:val="none" w:sz="0" w:space="0" w:color="auto"/>
            <w:right w:val="none" w:sz="0" w:space="0" w:color="auto"/>
          </w:divBdr>
        </w:div>
        <w:div w:id="1335762199">
          <w:marLeft w:val="480"/>
          <w:marRight w:val="0"/>
          <w:marTop w:val="0"/>
          <w:marBottom w:val="0"/>
          <w:divBdr>
            <w:top w:val="none" w:sz="0" w:space="0" w:color="auto"/>
            <w:left w:val="none" w:sz="0" w:space="0" w:color="auto"/>
            <w:bottom w:val="none" w:sz="0" w:space="0" w:color="auto"/>
            <w:right w:val="none" w:sz="0" w:space="0" w:color="auto"/>
          </w:divBdr>
        </w:div>
        <w:div w:id="124857762">
          <w:marLeft w:val="480"/>
          <w:marRight w:val="0"/>
          <w:marTop w:val="0"/>
          <w:marBottom w:val="0"/>
          <w:divBdr>
            <w:top w:val="none" w:sz="0" w:space="0" w:color="auto"/>
            <w:left w:val="none" w:sz="0" w:space="0" w:color="auto"/>
            <w:bottom w:val="none" w:sz="0" w:space="0" w:color="auto"/>
            <w:right w:val="none" w:sz="0" w:space="0" w:color="auto"/>
          </w:divBdr>
        </w:div>
        <w:div w:id="696851383">
          <w:marLeft w:val="480"/>
          <w:marRight w:val="0"/>
          <w:marTop w:val="0"/>
          <w:marBottom w:val="0"/>
          <w:divBdr>
            <w:top w:val="none" w:sz="0" w:space="0" w:color="auto"/>
            <w:left w:val="none" w:sz="0" w:space="0" w:color="auto"/>
            <w:bottom w:val="none" w:sz="0" w:space="0" w:color="auto"/>
            <w:right w:val="none" w:sz="0" w:space="0" w:color="auto"/>
          </w:divBdr>
        </w:div>
        <w:div w:id="1447193908">
          <w:marLeft w:val="480"/>
          <w:marRight w:val="0"/>
          <w:marTop w:val="0"/>
          <w:marBottom w:val="0"/>
          <w:divBdr>
            <w:top w:val="none" w:sz="0" w:space="0" w:color="auto"/>
            <w:left w:val="none" w:sz="0" w:space="0" w:color="auto"/>
            <w:bottom w:val="none" w:sz="0" w:space="0" w:color="auto"/>
            <w:right w:val="none" w:sz="0" w:space="0" w:color="auto"/>
          </w:divBdr>
        </w:div>
        <w:div w:id="313685041">
          <w:marLeft w:val="480"/>
          <w:marRight w:val="0"/>
          <w:marTop w:val="0"/>
          <w:marBottom w:val="0"/>
          <w:divBdr>
            <w:top w:val="none" w:sz="0" w:space="0" w:color="auto"/>
            <w:left w:val="none" w:sz="0" w:space="0" w:color="auto"/>
            <w:bottom w:val="none" w:sz="0" w:space="0" w:color="auto"/>
            <w:right w:val="none" w:sz="0" w:space="0" w:color="auto"/>
          </w:divBdr>
        </w:div>
        <w:div w:id="836194468">
          <w:marLeft w:val="480"/>
          <w:marRight w:val="0"/>
          <w:marTop w:val="0"/>
          <w:marBottom w:val="0"/>
          <w:divBdr>
            <w:top w:val="none" w:sz="0" w:space="0" w:color="auto"/>
            <w:left w:val="none" w:sz="0" w:space="0" w:color="auto"/>
            <w:bottom w:val="none" w:sz="0" w:space="0" w:color="auto"/>
            <w:right w:val="none" w:sz="0" w:space="0" w:color="auto"/>
          </w:divBdr>
        </w:div>
        <w:div w:id="828985459">
          <w:marLeft w:val="480"/>
          <w:marRight w:val="0"/>
          <w:marTop w:val="0"/>
          <w:marBottom w:val="0"/>
          <w:divBdr>
            <w:top w:val="none" w:sz="0" w:space="0" w:color="auto"/>
            <w:left w:val="none" w:sz="0" w:space="0" w:color="auto"/>
            <w:bottom w:val="none" w:sz="0" w:space="0" w:color="auto"/>
            <w:right w:val="none" w:sz="0" w:space="0" w:color="auto"/>
          </w:divBdr>
        </w:div>
        <w:div w:id="1734740489">
          <w:marLeft w:val="480"/>
          <w:marRight w:val="0"/>
          <w:marTop w:val="0"/>
          <w:marBottom w:val="0"/>
          <w:divBdr>
            <w:top w:val="none" w:sz="0" w:space="0" w:color="auto"/>
            <w:left w:val="none" w:sz="0" w:space="0" w:color="auto"/>
            <w:bottom w:val="none" w:sz="0" w:space="0" w:color="auto"/>
            <w:right w:val="none" w:sz="0" w:space="0" w:color="auto"/>
          </w:divBdr>
        </w:div>
        <w:div w:id="2097944755">
          <w:marLeft w:val="480"/>
          <w:marRight w:val="0"/>
          <w:marTop w:val="0"/>
          <w:marBottom w:val="0"/>
          <w:divBdr>
            <w:top w:val="none" w:sz="0" w:space="0" w:color="auto"/>
            <w:left w:val="none" w:sz="0" w:space="0" w:color="auto"/>
            <w:bottom w:val="none" w:sz="0" w:space="0" w:color="auto"/>
            <w:right w:val="none" w:sz="0" w:space="0" w:color="auto"/>
          </w:divBdr>
        </w:div>
        <w:div w:id="429787580">
          <w:marLeft w:val="480"/>
          <w:marRight w:val="0"/>
          <w:marTop w:val="0"/>
          <w:marBottom w:val="0"/>
          <w:divBdr>
            <w:top w:val="none" w:sz="0" w:space="0" w:color="auto"/>
            <w:left w:val="none" w:sz="0" w:space="0" w:color="auto"/>
            <w:bottom w:val="none" w:sz="0" w:space="0" w:color="auto"/>
            <w:right w:val="none" w:sz="0" w:space="0" w:color="auto"/>
          </w:divBdr>
        </w:div>
        <w:div w:id="1901211397">
          <w:marLeft w:val="480"/>
          <w:marRight w:val="0"/>
          <w:marTop w:val="0"/>
          <w:marBottom w:val="0"/>
          <w:divBdr>
            <w:top w:val="none" w:sz="0" w:space="0" w:color="auto"/>
            <w:left w:val="none" w:sz="0" w:space="0" w:color="auto"/>
            <w:bottom w:val="none" w:sz="0" w:space="0" w:color="auto"/>
            <w:right w:val="none" w:sz="0" w:space="0" w:color="auto"/>
          </w:divBdr>
        </w:div>
        <w:div w:id="1535577193">
          <w:marLeft w:val="480"/>
          <w:marRight w:val="0"/>
          <w:marTop w:val="0"/>
          <w:marBottom w:val="0"/>
          <w:divBdr>
            <w:top w:val="none" w:sz="0" w:space="0" w:color="auto"/>
            <w:left w:val="none" w:sz="0" w:space="0" w:color="auto"/>
            <w:bottom w:val="none" w:sz="0" w:space="0" w:color="auto"/>
            <w:right w:val="none" w:sz="0" w:space="0" w:color="auto"/>
          </w:divBdr>
        </w:div>
        <w:div w:id="467599606">
          <w:marLeft w:val="480"/>
          <w:marRight w:val="0"/>
          <w:marTop w:val="0"/>
          <w:marBottom w:val="0"/>
          <w:divBdr>
            <w:top w:val="none" w:sz="0" w:space="0" w:color="auto"/>
            <w:left w:val="none" w:sz="0" w:space="0" w:color="auto"/>
            <w:bottom w:val="none" w:sz="0" w:space="0" w:color="auto"/>
            <w:right w:val="none" w:sz="0" w:space="0" w:color="auto"/>
          </w:divBdr>
        </w:div>
        <w:div w:id="1573544210">
          <w:marLeft w:val="480"/>
          <w:marRight w:val="0"/>
          <w:marTop w:val="0"/>
          <w:marBottom w:val="0"/>
          <w:divBdr>
            <w:top w:val="none" w:sz="0" w:space="0" w:color="auto"/>
            <w:left w:val="none" w:sz="0" w:space="0" w:color="auto"/>
            <w:bottom w:val="none" w:sz="0" w:space="0" w:color="auto"/>
            <w:right w:val="none" w:sz="0" w:space="0" w:color="auto"/>
          </w:divBdr>
        </w:div>
        <w:div w:id="640816342">
          <w:marLeft w:val="480"/>
          <w:marRight w:val="0"/>
          <w:marTop w:val="0"/>
          <w:marBottom w:val="0"/>
          <w:divBdr>
            <w:top w:val="none" w:sz="0" w:space="0" w:color="auto"/>
            <w:left w:val="none" w:sz="0" w:space="0" w:color="auto"/>
            <w:bottom w:val="none" w:sz="0" w:space="0" w:color="auto"/>
            <w:right w:val="none" w:sz="0" w:space="0" w:color="auto"/>
          </w:divBdr>
        </w:div>
        <w:div w:id="1941453610">
          <w:marLeft w:val="480"/>
          <w:marRight w:val="0"/>
          <w:marTop w:val="0"/>
          <w:marBottom w:val="0"/>
          <w:divBdr>
            <w:top w:val="none" w:sz="0" w:space="0" w:color="auto"/>
            <w:left w:val="none" w:sz="0" w:space="0" w:color="auto"/>
            <w:bottom w:val="none" w:sz="0" w:space="0" w:color="auto"/>
            <w:right w:val="none" w:sz="0" w:space="0" w:color="auto"/>
          </w:divBdr>
        </w:div>
        <w:div w:id="1145396668">
          <w:marLeft w:val="480"/>
          <w:marRight w:val="0"/>
          <w:marTop w:val="0"/>
          <w:marBottom w:val="0"/>
          <w:divBdr>
            <w:top w:val="none" w:sz="0" w:space="0" w:color="auto"/>
            <w:left w:val="none" w:sz="0" w:space="0" w:color="auto"/>
            <w:bottom w:val="none" w:sz="0" w:space="0" w:color="auto"/>
            <w:right w:val="none" w:sz="0" w:space="0" w:color="auto"/>
          </w:divBdr>
        </w:div>
        <w:div w:id="533075547">
          <w:marLeft w:val="480"/>
          <w:marRight w:val="0"/>
          <w:marTop w:val="0"/>
          <w:marBottom w:val="0"/>
          <w:divBdr>
            <w:top w:val="none" w:sz="0" w:space="0" w:color="auto"/>
            <w:left w:val="none" w:sz="0" w:space="0" w:color="auto"/>
            <w:bottom w:val="none" w:sz="0" w:space="0" w:color="auto"/>
            <w:right w:val="none" w:sz="0" w:space="0" w:color="auto"/>
          </w:divBdr>
        </w:div>
        <w:div w:id="590548921">
          <w:marLeft w:val="480"/>
          <w:marRight w:val="0"/>
          <w:marTop w:val="0"/>
          <w:marBottom w:val="0"/>
          <w:divBdr>
            <w:top w:val="none" w:sz="0" w:space="0" w:color="auto"/>
            <w:left w:val="none" w:sz="0" w:space="0" w:color="auto"/>
            <w:bottom w:val="none" w:sz="0" w:space="0" w:color="auto"/>
            <w:right w:val="none" w:sz="0" w:space="0" w:color="auto"/>
          </w:divBdr>
        </w:div>
        <w:div w:id="650906894">
          <w:marLeft w:val="480"/>
          <w:marRight w:val="0"/>
          <w:marTop w:val="0"/>
          <w:marBottom w:val="0"/>
          <w:divBdr>
            <w:top w:val="none" w:sz="0" w:space="0" w:color="auto"/>
            <w:left w:val="none" w:sz="0" w:space="0" w:color="auto"/>
            <w:bottom w:val="none" w:sz="0" w:space="0" w:color="auto"/>
            <w:right w:val="none" w:sz="0" w:space="0" w:color="auto"/>
          </w:divBdr>
        </w:div>
      </w:divsChild>
    </w:div>
    <w:div w:id="1564833784">
      <w:bodyDiv w:val="1"/>
      <w:marLeft w:val="0"/>
      <w:marRight w:val="0"/>
      <w:marTop w:val="0"/>
      <w:marBottom w:val="0"/>
      <w:divBdr>
        <w:top w:val="none" w:sz="0" w:space="0" w:color="auto"/>
        <w:left w:val="none" w:sz="0" w:space="0" w:color="auto"/>
        <w:bottom w:val="none" w:sz="0" w:space="0" w:color="auto"/>
        <w:right w:val="none" w:sz="0" w:space="0" w:color="auto"/>
      </w:divBdr>
      <w:divsChild>
        <w:div w:id="1959987129">
          <w:marLeft w:val="480"/>
          <w:marRight w:val="0"/>
          <w:marTop w:val="0"/>
          <w:marBottom w:val="0"/>
          <w:divBdr>
            <w:top w:val="none" w:sz="0" w:space="0" w:color="auto"/>
            <w:left w:val="none" w:sz="0" w:space="0" w:color="auto"/>
            <w:bottom w:val="none" w:sz="0" w:space="0" w:color="auto"/>
            <w:right w:val="none" w:sz="0" w:space="0" w:color="auto"/>
          </w:divBdr>
        </w:div>
        <w:div w:id="1372345874">
          <w:marLeft w:val="480"/>
          <w:marRight w:val="0"/>
          <w:marTop w:val="0"/>
          <w:marBottom w:val="0"/>
          <w:divBdr>
            <w:top w:val="none" w:sz="0" w:space="0" w:color="auto"/>
            <w:left w:val="none" w:sz="0" w:space="0" w:color="auto"/>
            <w:bottom w:val="none" w:sz="0" w:space="0" w:color="auto"/>
            <w:right w:val="none" w:sz="0" w:space="0" w:color="auto"/>
          </w:divBdr>
        </w:div>
        <w:div w:id="2147115457">
          <w:marLeft w:val="480"/>
          <w:marRight w:val="0"/>
          <w:marTop w:val="0"/>
          <w:marBottom w:val="0"/>
          <w:divBdr>
            <w:top w:val="none" w:sz="0" w:space="0" w:color="auto"/>
            <w:left w:val="none" w:sz="0" w:space="0" w:color="auto"/>
            <w:bottom w:val="none" w:sz="0" w:space="0" w:color="auto"/>
            <w:right w:val="none" w:sz="0" w:space="0" w:color="auto"/>
          </w:divBdr>
        </w:div>
        <w:div w:id="1611814328">
          <w:marLeft w:val="480"/>
          <w:marRight w:val="0"/>
          <w:marTop w:val="0"/>
          <w:marBottom w:val="0"/>
          <w:divBdr>
            <w:top w:val="none" w:sz="0" w:space="0" w:color="auto"/>
            <w:left w:val="none" w:sz="0" w:space="0" w:color="auto"/>
            <w:bottom w:val="none" w:sz="0" w:space="0" w:color="auto"/>
            <w:right w:val="none" w:sz="0" w:space="0" w:color="auto"/>
          </w:divBdr>
        </w:div>
        <w:div w:id="119156608">
          <w:marLeft w:val="480"/>
          <w:marRight w:val="0"/>
          <w:marTop w:val="0"/>
          <w:marBottom w:val="0"/>
          <w:divBdr>
            <w:top w:val="none" w:sz="0" w:space="0" w:color="auto"/>
            <w:left w:val="none" w:sz="0" w:space="0" w:color="auto"/>
            <w:bottom w:val="none" w:sz="0" w:space="0" w:color="auto"/>
            <w:right w:val="none" w:sz="0" w:space="0" w:color="auto"/>
          </w:divBdr>
        </w:div>
        <w:div w:id="1297679411">
          <w:marLeft w:val="480"/>
          <w:marRight w:val="0"/>
          <w:marTop w:val="0"/>
          <w:marBottom w:val="0"/>
          <w:divBdr>
            <w:top w:val="none" w:sz="0" w:space="0" w:color="auto"/>
            <w:left w:val="none" w:sz="0" w:space="0" w:color="auto"/>
            <w:bottom w:val="none" w:sz="0" w:space="0" w:color="auto"/>
            <w:right w:val="none" w:sz="0" w:space="0" w:color="auto"/>
          </w:divBdr>
        </w:div>
        <w:div w:id="881481486">
          <w:marLeft w:val="480"/>
          <w:marRight w:val="0"/>
          <w:marTop w:val="0"/>
          <w:marBottom w:val="0"/>
          <w:divBdr>
            <w:top w:val="none" w:sz="0" w:space="0" w:color="auto"/>
            <w:left w:val="none" w:sz="0" w:space="0" w:color="auto"/>
            <w:bottom w:val="none" w:sz="0" w:space="0" w:color="auto"/>
            <w:right w:val="none" w:sz="0" w:space="0" w:color="auto"/>
          </w:divBdr>
        </w:div>
        <w:div w:id="1253126930">
          <w:marLeft w:val="480"/>
          <w:marRight w:val="0"/>
          <w:marTop w:val="0"/>
          <w:marBottom w:val="0"/>
          <w:divBdr>
            <w:top w:val="none" w:sz="0" w:space="0" w:color="auto"/>
            <w:left w:val="none" w:sz="0" w:space="0" w:color="auto"/>
            <w:bottom w:val="none" w:sz="0" w:space="0" w:color="auto"/>
            <w:right w:val="none" w:sz="0" w:space="0" w:color="auto"/>
          </w:divBdr>
        </w:div>
        <w:div w:id="1514831783">
          <w:marLeft w:val="480"/>
          <w:marRight w:val="0"/>
          <w:marTop w:val="0"/>
          <w:marBottom w:val="0"/>
          <w:divBdr>
            <w:top w:val="none" w:sz="0" w:space="0" w:color="auto"/>
            <w:left w:val="none" w:sz="0" w:space="0" w:color="auto"/>
            <w:bottom w:val="none" w:sz="0" w:space="0" w:color="auto"/>
            <w:right w:val="none" w:sz="0" w:space="0" w:color="auto"/>
          </w:divBdr>
        </w:div>
        <w:div w:id="1402946074">
          <w:marLeft w:val="480"/>
          <w:marRight w:val="0"/>
          <w:marTop w:val="0"/>
          <w:marBottom w:val="0"/>
          <w:divBdr>
            <w:top w:val="none" w:sz="0" w:space="0" w:color="auto"/>
            <w:left w:val="none" w:sz="0" w:space="0" w:color="auto"/>
            <w:bottom w:val="none" w:sz="0" w:space="0" w:color="auto"/>
            <w:right w:val="none" w:sz="0" w:space="0" w:color="auto"/>
          </w:divBdr>
        </w:div>
        <w:div w:id="2021858372">
          <w:marLeft w:val="480"/>
          <w:marRight w:val="0"/>
          <w:marTop w:val="0"/>
          <w:marBottom w:val="0"/>
          <w:divBdr>
            <w:top w:val="none" w:sz="0" w:space="0" w:color="auto"/>
            <w:left w:val="none" w:sz="0" w:space="0" w:color="auto"/>
            <w:bottom w:val="none" w:sz="0" w:space="0" w:color="auto"/>
            <w:right w:val="none" w:sz="0" w:space="0" w:color="auto"/>
          </w:divBdr>
        </w:div>
        <w:div w:id="1572155713">
          <w:marLeft w:val="480"/>
          <w:marRight w:val="0"/>
          <w:marTop w:val="0"/>
          <w:marBottom w:val="0"/>
          <w:divBdr>
            <w:top w:val="none" w:sz="0" w:space="0" w:color="auto"/>
            <w:left w:val="none" w:sz="0" w:space="0" w:color="auto"/>
            <w:bottom w:val="none" w:sz="0" w:space="0" w:color="auto"/>
            <w:right w:val="none" w:sz="0" w:space="0" w:color="auto"/>
          </w:divBdr>
        </w:div>
        <w:div w:id="795872633">
          <w:marLeft w:val="480"/>
          <w:marRight w:val="0"/>
          <w:marTop w:val="0"/>
          <w:marBottom w:val="0"/>
          <w:divBdr>
            <w:top w:val="none" w:sz="0" w:space="0" w:color="auto"/>
            <w:left w:val="none" w:sz="0" w:space="0" w:color="auto"/>
            <w:bottom w:val="none" w:sz="0" w:space="0" w:color="auto"/>
            <w:right w:val="none" w:sz="0" w:space="0" w:color="auto"/>
          </w:divBdr>
        </w:div>
        <w:div w:id="1754426458">
          <w:marLeft w:val="480"/>
          <w:marRight w:val="0"/>
          <w:marTop w:val="0"/>
          <w:marBottom w:val="0"/>
          <w:divBdr>
            <w:top w:val="none" w:sz="0" w:space="0" w:color="auto"/>
            <w:left w:val="none" w:sz="0" w:space="0" w:color="auto"/>
            <w:bottom w:val="none" w:sz="0" w:space="0" w:color="auto"/>
            <w:right w:val="none" w:sz="0" w:space="0" w:color="auto"/>
          </w:divBdr>
        </w:div>
        <w:div w:id="1710908124">
          <w:marLeft w:val="480"/>
          <w:marRight w:val="0"/>
          <w:marTop w:val="0"/>
          <w:marBottom w:val="0"/>
          <w:divBdr>
            <w:top w:val="none" w:sz="0" w:space="0" w:color="auto"/>
            <w:left w:val="none" w:sz="0" w:space="0" w:color="auto"/>
            <w:bottom w:val="none" w:sz="0" w:space="0" w:color="auto"/>
            <w:right w:val="none" w:sz="0" w:space="0" w:color="auto"/>
          </w:divBdr>
        </w:div>
        <w:div w:id="724764055">
          <w:marLeft w:val="480"/>
          <w:marRight w:val="0"/>
          <w:marTop w:val="0"/>
          <w:marBottom w:val="0"/>
          <w:divBdr>
            <w:top w:val="none" w:sz="0" w:space="0" w:color="auto"/>
            <w:left w:val="none" w:sz="0" w:space="0" w:color="auto"/>
            <w:bottom w:val="none" w:sz="0" w:space="0" w:color="auto"/>
            <w:right w:val="none" w:sz="0" w:space="0" w:color="auto"/>
          </w:divBdr>
        </w:div>
        <w:div w:id="2096658939">
          <w:marLeft w:val="480"/>
          <w:marRight w:val="0"/>
          <w:marTop w:val="0"/>
          <w:marBottom w:val="0"/>
          <w:divBdr>
            <w:top w:val="none" w:sz="0" w:space="0" w:color="auto"/>
            <w:left w:val="none" w:sz="0" w:space="0" w:color="auto"/>
            <w:bottom w:val="none" w:sz="0" w:space="0" w:color="auto"/>
            <w:right w:val="none" w:sz="0" w:space="0" w:color="auto"/>
          </w:divBdr>
        </w:div>
        <w:div w:id="1216771988">
          <w:marLeft w:val="480"/>
          <w:marRight w:val="0"/>
          <w:marTop w:val="0"/>
          <w:marBottom w:val="0"/>
          <w:divBdr>
            <w:top w:val="none" w:sz="0" w:space="0" w:color="auto"/>
            <w:left w:val="none" w:sz="0" w:space="0" w:color="auto"/>
            <w:bottom w:val="none" w:sz="0" w:space="0" w:color="auto"/>
            <w:right w:val="none" w:sz="0" w:space="0" w:color="auto"/>
          </w:divBdr>
        </w:div>
        <w:div w:id="628365015">
          <w:marLeft w:val="480"/>
          <w:marRight w:val="0"/>
          <w:marTop w:val="0"/>
          <w:marBottom w:val="0"/>
          <w:divBdr>
            <w:top w:val="none" w:sz="0" w:space="0" w:color="auto"/>
            <w:left w:val="none" w:sz="0" w:space="0" w:color="auto"/>
            <w:bottom w:val="none" w:sz="0" w:space="0" w:color="auto"/>
            <w:right w:val="none" w:sz="0" w:space="0" w:color="auto"/>
          </w:divBdr>
        </w:div>
        <w:div w:id="1274046925">
          <w:marLeft w:val="480"/>
          <w:marRight w:val="0"/>
          <w:marTop w:val="0"/>
          <w:marBottom w:val="0"/>
          <w:divBdr>
            <w:top w:val="none" w:sz="0" w:space="0" w:color="auto"/>
            <w:left w:val="none" w:sz="0" w:space="0" w:color="auto"/>
            <w:bottom w:val="none" w:sz="0" w:space="0" w:color="auto"/>
            <w:right w:val="none" w:sz="0" w:space="0" w:color="auto"/>
          </w:divBdr>
        </w:div>
        <w:div w:id="236523549">
          <w:marLeft w:val="480"/>
          <w:marRight w:val="0"/>
          <w:marTop w:val="0"/>
          <w:marBottom w:val="0"/>
          <w:divBdr>
            <w:top w:val="none" w:sz="0" w:space="0" w:color="auto"/>
            <w:left w:val="none" w:sz="0" w:space="0" w:color="auto"/>
            <w:bottom w:val="none" w:sz="0" w:space="0" w:color="auto"/>
            <w:right w:val="none" w:sz="0" w:space="0" w:color="auto"/>
          </w:divBdr>
        </w:div>
        <w:div w:id="732895392">
          <w:marLeft w:val="480"/>
          <w:marRight w:val="0"/>
          <w:marTop w:val="0"/>
          <w:marBottom w:val="0"/>
          <w:divBdr>
            <w:top w:val="none" w:sz="0" w:space="0" w:color="auto"/>
            <w:left w:val="none" w:sz="0" w:space="0" w:color="auto"/>
            <w:bottom w:val="none" w:sz="0" w:space="0" w:color="auto"/>
            <w:right w:val="none" w:sz="0" w:space="0" w:color="auto"/>
          </w:divBdr>
        </w:div>
        <w:div w:id="1255239488">
          <w:marLeft w:val="480"/>
          <w:marRight w:val="0"/>
          <w:marTop w:val="0"/>
          <w:marBottom w:val="0"/>
          <w:divBdr>
            <w:top w:val="none" w:sz="0" w:space="0" w:color="auto"/>
            <w:left w:val="none" w:sz="0" w:space="0" w:color="auto"/>
            <w:bottom w:val="none" w:sz="0" w:space="0" w:color="auto"/>
            <w:right w:val="none" w:sz="0" w:space="0" w:color="auto"/>
          </w:divBdr>
        </w:div>
        <w:div w:id="112754044">
          <w:marLeft w:val="480"/>
          <w:marRight w:val="0"/>
          <w:marTop w:val="0"/>
          <w:marBottom w:val="0"/>
          <w:divBdr>
            <w:top w:val="none" w:sz="0" w:space="0" w:color="auto"/>
            <w:left w:val="none" w:sz="0" w:space="0" w:color="auto"/>
            <w:bottom w:val="none" w:sz="0" w:space="0" w:color="auto"/>
            <w:right w:val="none" w:sz="0" w:space="0" w:color="auto"/>
          </w:divBdr>
        </w:div>
        <w:div w:id="865674789">
          <w:marLeft w:val="480"/>
          <w:marRight w:val="0"/>
          <w:marTop w:val="0"/>
          <w:marBottom w:val="0"/>
          <w:divBdr>
            <w:top w:val="none" w:sz="0" w:space="0" w:color="auto"/>
            <w:left w:val="none" w:sz="0" w:space="0" w:color="auto"/>
            <w:bottom w:val="none" w:sz="0" w:space="0" w:color="auto"/>
            <w:right w:val="none" w:sz="0" w:space="0" w:color="auto"/>
          </w:divBdr>
        </w:div>
        <w:div w:id="2001612706">
          <w:marLeft w:val="480"/>
          <w:marRight w:val="0"/>
          <w:marTop w:val="0"/>
          <w:marBottom w:val="0"/>
          <w:divBdr>
            <w:top w:val="none" w:sz="0" w:space="0" w:color="auto"/>
            <w:left w:val="none" w:sz="0" w:space="0" w:color="auto"/>
            <w:bottom w:val="none" w:sz="0" w:space="0" w:color="auto"/>
            <w:right w:val="none" w:sz="0" w:space="0" w:color="auto"/>
          </w:divBdr>
        </w:div>
        <w:div w:id="2067759032">
          <w:marLeft w:val="480"/>
          <w:marRight w:val="0"/>
          <w:marTop w:val="0"/>
          <w:marBottom w:val="0"/>
          <w:divBdr>
            <w:top w:val="none" w:sz="0" w:space="0" w:color="auto"/>
            <w:left w:val="none" w:sz="0" w:space="0" w:color="auto"/>
            <w:bottom w:val="none" w:sz="0" w:space="0" w:color="auto"/>
            <w:right w:val="none" w:sz="0" w:space="0" w:color="auto"/>
          </w:divBdr>
        </w:div>
        <w:div w:id="1519272891">
          <w:marLeft w:val="480"/>
          <w:marRight w:val="0"/>
          <w:marTop w:val="0"/>
          <w:marBottom w:val="0"/>
          <w:divBdr>
            <w:top w:val="none" w:sz="0" w:space="0" w:color="auto"/>
            <w:left w:val="none" w:sz="0" w:space="0" w:color="auto"/>
            <w:bottom w:val="none" w:sz="0" w:space="0" w:color="auto"/>
            <w:right w:val="none" w:sz="0" w:space="0" w:color="auto"/>
          </w:divBdr>
        </w:div>
        <w:div w:id="1760641390">
          <w:marLeft w:val="480"/>
          <w:marRight w:val="0"/>
          <w:marTop w:val="0"/>
          <w:marBottom w:val="0"/>
          <w:divBdr>
            <w:top w:val="none" w:sz="0" w:space="0" w:color="auto"/>
            <w:left w:val="none" w:sz="0" w:space="0" w:color="auto"/>
            <w:bottom w:val="none" w:sz="0" w:space="0" w:color="auto"/>
            <w:right w:val="none" w:sz="0" w:space="0" w:color="auto"/>
          </w:divBdr>
        </w:div>
        <w:div w:id="955714252">
          <w:marLeft w:val="480"/>
          <w:marRight w:val="0"/>
          <w:marTop w:val="0"/>
          <w:marBottom w:val="0"/>
          <w:divBdr>
            <w:top w:val="none" w:sz="0" w:space="0" w:color="auto"/>
            <w:left w:val="none" w:sz="0" w:space="0" w:color="auto"/>
            <w:bottom w:val="none" w:sz="0" w:space="0" w:color="auto"/>
            <w:right w:val="none" w:sz="0" w:space="0" w:color="auto"/>
          </w:divBdr>
        </w:div>
        <w:div w:id="1022588181">
          <w:marLeft w:val="480"/>
          <w:marRight w:val="0"/>
          <w:marTop w:val="0"/>
          <w:marBottom w:val="0"/>
          <w:divBdr>
            <w:top w:val="none" w:sz="0" w:space="0" w:color="auto"/>
            <w:left w:val="none" w:sz="0" w:space="0" w:color="auto"/>
            <w:bottom w:val="none" w:sz="0" w:space="0" w:color="auto"/>
            <w:right w:val="none" w:sz="0" w:space="0" w:color="auto"/>
          </w:divBdr>
        </w:div>
      </w:divsChild>
    </w:div>
    <w:div w:id="1568153122">
      <w:bodyDiv w:val="1"/>
      <w:marLeft w:val="0"/>
      <w:marRight w:val="0"/>
      <w:marTop w:val="0"/>
      <w:marBottom w:val="0"/>
      <w:divBdr>
        <w:top w:val="none" w:sz="0" w:space="0" w:color="auto"/>
        <w:left w:val="none" w:sz="0" w:space="0" w:color="auto"/>
        <w:bottom w:val="none" w:sz="0" w:space="0" w:color="auto"/>
        <w:right w:val="none" w:sz="0" w:space="0" w:color="auto"/>
      </w:divBdr>
      <w:divsChild>
        <w:div w:id="1253198043">
          <w:marLeft w:val="480"/>
          <w:marRight w:val="0"/>
          <w:marTop w:val="0"/>
          <w:marBottom w:val="0"/>
          <w:divBdr>
            <w:top w:val="none" w:sz="0" w:space="0" w:color="auto"/>
            <w:left w:val="none" w:sz="0" w:space="0" w:color="auto"/>
            <w:bottom w:val="none" w:sz="0" w:space="0" w:color="auto"/>
            <w:right w:val="none" w:sz="0" w:space="0" w:color="auto"/>
          </w:divBdr>
        </w:div>
        <w:div w:id="329870904">
          <w:marLeft w:val="480"/>
          <w:marRight w:val="0"/>
          <w:marTop w:val="0"/>
          <w:marBottom w:val="0"/>
          <w:divBdr>
            <w:top w:val="none" w:sz="0" w:space="0" w:color="auto"/>
            <w:left w:val="none" w:sz="0" w:space="0" w:color="auto"/>
            <w:bottom w:val="none" w:sz="0" w:space="0" w:color="auto"/>
            <w:right w:val="none" w:sz="0" w:space="0" w:color="auto"/>
          </w:divBdr>
        </w:div>
        <w:div w:id="250088319">
          <w:marLeft w:val="480"/>
          <w:marRight w:val="0"/>
          <w:marTop w:val="0"/>
          <w:marBottom w:val="0"/>
          <w:divBdr>
            <w:top w:val="none" w:sz="0" w:space="0" w:color="auto"/>
            <w:left w:val="none" w:sz="0" w:space="0" w:color="auto"/>
            <w:bottom w:val="none" w:sz="0" w:space="0" w:color="auto"/>
            <w:right w:val="none" w:sz="0" w:space="0" w:color="auto"/>
          </w:divBdr>
        </w:div>
        <w:div w:id="342248448">
          <w:marLeft w:val="480"/>
          <w:marRight w:val="0"/>
          <w:marTop w:val="0"/>
          <w:marBottom w:val="0"/>
          <w:divBdr>
            <w:top w:val="none" w:sz="0" w:space="0" w:color="auto"/>
            <w:left w:val="none" w:sz="0" w:space="0" w:color="auto"/>
            <w:bottom w:val="none" w:sz="0" w:space="0" w:color="auto"/>
            <w:right w:val="none" w:sz="0" w:space="0" w:color="auto"/>
          </w:divBdr>
        </w:div>
        <w:div w:id="1172187957">
          <w:marLeft w:val="480"/>
          <w:marRight w:val="0"/>
          <w:marTop w:val="0"/>
          <w:marBottom w:val="0"/>
          <w:divBdr>
            <w:top w:val="none" w:sz="0" w:space="0" w:color="auto"/>
            <w:left w:val="none" w:sz="0" w:space="0" w:color="auto"/>
            <w:bottom w:val="none" w:sz="0" w:space="0" w:color="auto"/>
            <w:right w:val="none" w:sz="0" w:space="0" w:color="auto"/>
          </w:divBdr>
        </w:div>
        <w:div w:id="504710002">
          <w:marLeft w:val="480"/>
          <w:marRight w:val="0"/>
          <w:marTop w:val="0"/>
          <w:marBottom w:val="0"/>
          <w:divBdr>
            <w:top w:val="none" w:sz="0" w:space="0" w:color="auto"/>
            <w:left w:val="none" w:sz="0" w:space="0" w:color="auto"/>
            <w:bottom w:val="none" w:sz="0" w:space="0" w:color="auto"/>
            <w:right w:val="none" w:sz="0" w:space="0" w:color="auto"/>
          </w:divBdr>
        </w:div>
        <w:div w:id="85198779">
          <w:marLeft w:val="480"/>
          <w:marRight w:val="0"/>
          <w:marTop w:val="0"/>
          <w:marBottom w:val="0"/>
          <w:divBdr>
            <w:top w:val="none" w:sz="0" w:space="0" w:color="auto"/>
            <w:left w:val="none" w:sz="0" w:space="0" w:color="auto"/>
            <w:bottom w:val="none" w:sz="0" w:space="0" w:color="auto"/>
            <w:right w:val="none" w:sz="0" w:space="0" w:color="auto"/>
          </w:divBdr>
        </w:div>
        <w:div w:id="604464398">
          <w:marLeft w:val="480"/>
          <w:marRight w:val="0"/>
          <w:marTop w:val="0"/>
          <w:marBottom w:val="0"/>
          <w:divBdr>
            <w:top w:val="none" w:sz="0" w:space="0" w:color="auto"/>
            <w:left w:val="none" w:sz="0" w:space="0" w:color="auto"/>
            <w:bottom w:val="none" w:sz="0" w:space="0" w:color="auto"/>
            <w:right w:val="none" w:sz="0" w:space="0" w:color="auto"/>
          </w:divBdr>
        </w:div>
        <w:div w:id="1841503550">
          <w:marLeft w:val="480"/>
          <w:marRight w:val="0"/>
          <w:marTop w:val="0"/>
          <w:marBottom w:val="0"/>
          <w:divBdr>
            <w:top w:val="none" w:sz="0" w:space="0" w:color="auto"/>
            <w:left w:val="none" w:sz="0" w:space="0" w:color="auto"/>
            <w:bottom w:val="none" w:sz="0" w:space="0" w:color="auto"/>
            <w:right w:val="none" w:sz="0" w:space="0" w:color="auto"/>
          </w:divBdr>
        </w:div>
        <w:div w:id="1735928426">
          <w:marLeft w:val="480"/>
          <w:marRight w:val="0"/>
          <w:marTop w:val="0"/>
          <w:marBottom w:val="0"/>
          <w:divBdr>
            <w:top w:val="none" w:sz="0" w:space="0" w:color="auto"/>
            <w:left w:val="none" w:sz="0" w:space="0" w:color="auto"/>
            <w:bottom w:val="none" w:sz="0" w:space="0" w:color="auto"/>
            <w:right w:val="none" w:sz="0" w:space="0" w:color="auto"/>
          </w:divBdr>
        </w:div>
        <w:div w:id="657079387">
          <w:marLeft w:val="480"/>
          <w:marRight w:val="0"/>
          <w:marTop w:val="0"/>
          <w:marBottom w:val="0"/>
          <w:divBdr>
            <w:top w:val="none" w:sz="0" w:space="0" w:color="auto"/>
            <w:left w:val="none" w:sz="0" w:space="0" w:color="auto"/>
            <w:bottom w:val="none" w:sz="0" w:space="0" w:color="auto"/>
            <w:right w:val="none" w:sz="0" w:space="0" w:color="auto"/>
          </w:divBdr>
        </w:div>
        <w:div w:id="341325732">
          <w:marLeft w:val="480"/>
          <w:marRight w:val="0"/>
          <w:marTop w:val="0"/>
          <w:marBottom w:val="0"/>
          <w:divBdr>
            <w:top w:val="none" w:sz="0" w:space="0" w:color="auto"/>
            <w:left w:val="none" w:sz="0" w:space="0" w:color="auto"/>
            <w:bottom w:val="none" w:sz="0" w:space="0" w:color="auto"/>
            <w:right w:val="none" w:sz="0" w:space="0" w:color="auto"/>
          </w:divBdr>
        </w:div>
        <w:div w:id="812675754">
          <w:marLeft w:val="480"/>
          <w:marRight w:val="0"/>
          <w:marTop w:val="0"/>
          <w:marBottom w:val="0"/>
          <w:divBdr>
            <w:top w:val="none" w:sz="0" w:space="0" w:color="auto"/>
            <w:left w:val="none" w:sz="0" w:space="0" w:color="auto"/>
            <w:bottom w:val="none" w:sz="0" w:space="0" w:color="auto"/>
            <w:right w:val="none" w:sz="0" w:space="0" w:color="auto"/>
          </w:divBdr>
        </w:div>
        <w:div w:id="19671549">
          <w:marLeft w:val="480"/>
          <w:marRight w:val="0"/>
          <w:marTop w:val="0"/>
          <w:marBottom w:val="0"/>
          <w:divBdr>
            <w:top w:val="none" w:sz="0" w:space="0" w:color="auto"/>
            <w:left w:val="none" w:sz="0" w:space="0" w:color="auto"/>
            <w:bottom w:val="none" w:sz="0" w:space="0" w:color="auto"/>
            <w:right w:val="none" w:sz="0" w:space="0" w:color="auto"/>
          </w:divBdr>
        </w:div>
        <w:div w:id="1918202074">
          <w:marLeft w:val="480"/>
          <w:marRight w:val="0"/>
          <w:marTop w:val="0"/>
          <w:marBottom w:val="0"/>
          <w:divBdr>
            <w:top w:val="none" w:sz="0" w:space="0" w:color="auto"/>
            <w:left w:val="none" w:sz="0" w:space="0" w:color="auto"/>
            <w:bottom w:val="none" w:sz="0" w:space="0" w:color="auto"/>
            <w:right w:val="none" w:sz="0" w:space="0" w:color="auto"/>
          </w:divBdr>
        </w:div>
        <w:div w:id="392167531">
          <w:marLeft w:val="480"/>
          <w:marRight w:val="0"/>
          <w:marTop w:val="0"/>
          <w:marBottom w:val="0"/>
          <w:divBdr>
            <w:top w:val="none" w:sz="0" w:space="0" w:color="auto"/>
            <w:left w:val="none" w:sz="0" w:space="0" w:color="auto"/>
            <w:bottom w:val="none" w:sz="0" w:space="0" w:color="auto"/>
            <w:right w:val="none" w:sz="0" w:space="0" w:color="auto"/>
          </w:divBdr>
        </w:div>
        <w:div w:id="551233282">
          <w:marLeft w:val="480"/>
          <w:marRight w:val="0"/>
          <w:marTop w:val="0"/>
          <w:marBottom w:val="0"/>
          <w:divBdr>
            <w:top w:val="none" w:sz="0" w:space="0" w:color="auto"/>
            <w:left w:val="none" w:sz="0" w:space="0" w:color="auto"/>
            <w:bottom w:val="none" w:sz="0" w:space="0" w:color="auto"/>
            <w:right w:val="none" w:sz="0" w:space="0" w:color="auto"/>
          </w:divBdr>
        </w:div>
        <w:div w:id="126165824">
          <w:marLeft w:val="480"/>
          <w:marRight w:val="0"/>
          <w:marTop w:val="0"/>
          <w:marBottom w:val="0"/>
          <w:divBdr>
            <w:top w:val="none" w:sz="0" w:space="0" w:color="auto"/>
            <w:left w:val="none" w:sz="0" w:space="0" w:color="auto"/>
            <w:bottom w:val="none" w:sz="0" w:space="0" w:color="auto"/>
            <w:right w:val="none" w:sz="0" w:space="0" w:color="auto"/>
          </w:divBdr>
        </w:div>
        <w:div w:id="1573081774">
          <w:marLeft w:val="480"/>
          <w:marRight w:val="0"/>
          <w:marTop w:val="0"/>
          <w:marBottom w:val="0"/>
          <w:divBdr>
            <w:top w:val="none" w:sz="0" w:space="0" w:color="auto"/>
            <w:left w:val="none" w:sz="0" w:space="0" w:color="auto"/>
            <w:bottom w:val="none" w:sz="0" w:space="0" w:color="auto"/>
            <w:right w:val="none" w:sz="0" w:space="0" w:color="auto"/>
          </w:divBdr>
        </w:div>
        <w:div w:id="172958567">
          <w:marLeft w:val="480"/>
          <w:marRight w:val="0"/>
          <w:marTop w:val="0"/>
          <w:marBottom w:val="0"/>
          <w:divBdr>
            <w:top w:val="none" w:sz="0" w:space="0" w:color="auto"/>
            <w:left w:val="none" w:sz="0" w:space="0" w:color="auto"/>
            <w:bottom w:val="none" w:sz="0" w:space="0" w:color="auto"/>
            <w:right w:val="none" w:sz="0" w:space="0" w:color="auto"/>
          </w:divBdr>
        </w:div>
        <w:div w:id="1217619572">
          <w:marLeft w:val="480"/>
          <w:marRight w:val="0"/>
          <w:marTop w:val="0"/>
          <w:marBottom w:val="0"/>
          <w:divBdr>
            <w:top w:val="none" w:sz="0" w:space="0" w:color="auto"/>
            <w:left w:val="none" w:sz="0" w:space="0" w:color="auto"/>
            <w:bottom w:val="none" w:sz="0" w:space="0" w:color="auto"/>
            <w:right w:val="none" w:sz="0" w:space="0" w:color="auto"/>
          </w:divBdr>
        </w:div>
        <w:div w:id="118686545">
          <w:marLeft w:val="480"/>
          <w:marRight w:val="0"/>
          <w:marTop w:val="0"/>
          <w:marBottom w:val="0"/>
          <w:divBdr>
            <w:top w:val="none" w:sz="0" w:space="0" w:color="auto"/>
            <w:left w:val="none" w:sz="0" w:space="0" w:color="auto"/>
            <w:bottom w:val="none" w:sz="0" w:space="0" w:color="auto"/>
            <w:right w:val="none" w:sz="0" w:space="0" w:color="auto"/>
          </w:divBdr>
        </w:div>
        <w:div w:id="1106265225">
          <w:marLeft w:val="480"/>
          <w:marRight w:val="0"/>
          <w:marTop w:val="0"/>
          <w:marBottom w:val="0"/>
          <w:divBdr>
            <w:top w:val="none" w:sz="0" w:space="0" w:color="auto"/>
            <w:left w:val="none" w:sz="0" w:space="0" w:color="auto"/>
            <w:bottom w:val="none" w:sz="0" w:space="0" w:color="auto"/>
            <w:right w:val="none" w:sz="0" w:space="0" w:color="auto"/>
          </w:divBdr>
        </w:div>
        <w:div w:id="1268849246">
          <w:marLeft w:val="480"/>
          <w:marRight w:val="0"/>
          <w:marTop w:val="0"/>
          <w:marBottom w:val="0"/>
          <w:divBdr>
            <w:top w:val="none" w:sz="0" w:space="0" w:color="auto"/>
            <w:left w:val="none" w:sz="0" w:space="0" w:color="auto"/>
            <w:bottom w:val="none" w:sz="0" w:space="0" w:color="auto"/>
            <w:right w:val="none" w:sz="0" w:space="0" w:color="auto"/>
          </w:divBdr>
        </w:div>
        <w:div w:id="691878285">
          <w:marLeft w:val="480"/>
          <w:marRight w:val="0"/>
          <w:marTop w:val="0"/>
          <w:marBottom w:val="0"/>
          <w:divBdr>
            <w:top w:val="none" w:sz="0" w:space="0" w:color="auto"/>
            <w:left w:val="none" w:sz="0" w:space="0" w:color="auto"/>
            <w:bottom w:val="none" w:sz="0" w:space="0" w:color="auto"/>
            <w:right w:val="none" w:sz="0" w:space="0" w:color="auto"/>
          </w:divBdr>
        </w:div>
        <w:div w:id="1909345768">
          <w:marLeft w:val="480"/>
          <w:marRight w:val="0"/>
          <w:marTop w:val="0"/>
          <w:marBottom w:val="0"/>
          <w:divBdr>
            <w:top w:val="none" w:sz="0" w:space="0" w:color="auto"/>
            <w:left w:val="none" w:sz="0" w:space="0" w:color="auto"/>
            <w:bottom w:val="none" w:sz="0" w:space="0" w:color="auto"/>
            <w:right w:val="none" w:sz="0" w:space="0" w:color="auto"/>
          </w:divBdr>
        </w:div>
        <w:div w:id="1599214120">
          <w:marLeft w:val="480"/>
          <w:marRight w:val="0"/>
          <w:marTop w:val="0"/>
          <w:marBottom w:val="0"/>
          <w:divBdr>
            <w:top w:val="none" w:sz="0" w:space="0" w:color="auto"/>
            <w:left w:val="none" w:sz="0" w:space="0" w:color="auto"/>
            <w:bottom w:val="none" w:sz="0" w:space="0" w:color="auto"/>
            <w:right w:val="none" w:sz="0" w:space="0" w:color="auto"/>
          </w:divBdr>
        </w:div>
        <w:div w:id="534776366">
          <w:marLeft w:val="480"/>
          <w:marRight w:val="0"/>
          <w:marTop w:val="0"/>
          <w:marBottom w:val="0"/>
          <w:divBdr>
            <w:top w:val="none" w:sz="0" w:space="0" w:color="auto"/>
            <w:left w:val="none" w:sz="0" w:space="0" w:color="auto"/>
            <w:bottom w:val="none" w:sz="0" w:space="0" w:color="auto"/>
            <w:right w:val="none" w:sz="0" w:space="0" w:color="auto"/>
          </w:divBdr>
        </w:div>
        <w:div w:id="5787841">
          <w:marLeft w:val="480"/>
          <w:marRight w:val="0"/>
          <w:marTop w:val="0"/>
          <w:marBottom w:val="0"/>
          <w:divBdr>
            <w:top w:val="none" w:sz="0" w:space="0" w:color="auto"/>
            <w:left w:val="none" w:sz="0" w:space="0" w:color="auto"/>
            <w:bottom w:val="none" w:sz="0" w:space="0" w:color="auto"/>
            <w:right w:val="none" w:sz="0" w:space="0" w:color="auto"/>
          </w:divBdr>
        </w:div>
        <w:div w:id="224413421">
          <w:marLeft w:val="480"/>
          <w:marRight w:val="0"/>
          <w:marTop w:val="0"/>
          <w:marBottom w:val="0"/>
          <w:divBdr>
            <w:top w:val="none" w:sz="0" w:space="0" w:color="auto"/>
            <w:left w:val="none" w:sz="0" w:space="0" w:color="auto"/>
            <w:bottom w:val="none" w:sz="0" w:space="0" w:color="auto"/>
            <w:right w:val="none" w:sz="0" w:space="0" w:color="auto"/>
          </w:divBdr>
        </w:div>
        <w:div w:id="570313170">
          <w:marLeft w:val="480"/>
          <w:marRight w:val="0"/>
          <w:marTop w:val="0"/>
          <w:marBottom w:val="0"/>
          <w:divBdr>
            <w:top w:val="none" w:sz="0" w:space="0" w:color="auto"/>
            <w:left w:val="none" w:sz="0" w:space="0" w:color="auto"/>
            <w:bottom w:val="none" w:sz="0" w:space="0" w:color="auto"/>
            <w:right w:val="none" w:sz="0" w:space="0" w:color="auto"/>
          </w:divBdr>
        </w:div>
        <w:div w:id="533732475">
          <w:marLeft w:val="480"/>
          <w:marRight w:val="0"/>
          <w:marTop w:val="0"/>
          <w:marBottom w:val="0"/>
          <w:divBdr>
            <w:top w:val="none" w:sz="0" w:space="0" w:color="auto"/>
            <w:left w:val="none" w:sz="0" w:space="0" w:color="auto"/>
            <w:bottom w:val="none" w:sz="0" w:space="0" w:color="auto"/>
            <w:right w:val="none" w:sz="0" w:space="0" w:color="auto"/>
          </w:divBdr>
        </w:div>
        <w:div w:id="698746298">
          <w:marLeft w:val="480"/>
          <w:marRight w:val="0"/>
          <w:marTop w:val="0"/>
          <w:marBottom w:val="0"/>
          <w:divBdr>
            <w:top w:val="none" w:sz="0" w:space="0" w:color="auto"/>
            <w:left w:val="none" w:sz="0" w:space="0" w:color="auto"/>
            <w:bottom w:val="none" w:sz="0" w:space="0" w:color="auto"/>
            <w:right w:val="none" w:sz="0" w:space="0" w:color="auto"/>
          </w:divBdr>
        </w:div>
        <w:div w:id="1050569289">
          <w:marLeft w:val="480"/>
          <w:marRight w:val="0"/>
          <w:marTop w:val="0"/>
          <w:marBottom w:val="0"/>
          <w:divBdr>
            <w:top w:val="none" w:sz="0" w:space="0" w:color="auto"/>
            <w:left w:val="none" w:sz="0" w:space="0" w:color="auto"/>
            <w:bottom w:val="none" w:sz="0" w:space="0" w:color="auto"/>
            <w:right w:val="none" w:sz="0" w:space="0" w:color="auto"/>
          </w:divBdr>
        </w:div>
        <w:div w:id="516575440">
          <w:marLeft w:val="480"/>
          <w:marRight w:val="0"/>
          <w:marTop w:val="0"/>
          <w:marBottom w:val="0"/>
          <w:divBdr>
            <w:top w:val="none" w:sz="0" w:space="0" w:color="auto"/>
            <w:left w:val="none" w:sz="0" w:space="0" w:color="auto"/>
            <w:bottom w:val="none" w:sz="0" w:space="0" w:color="auto"/>
            <w:right w:val="none" w:sz="0" w:space="0" w:color="auto"/>
          </w:divBdr>
        </w:div>
        <w:div w:id="1426419524">
          <w:marLeft w:val="480"/>
          <w:marRight w:val="0"/>
          <w:marTop w:val="0"/>
          <w:marBottom w:val="0"/>
          <w:divBdr>
            <w:top w:val="none" w:sz="0" w:space="0" w:color="auto"/>
            <w:left w:val="none" w:sz="0" w:space="0" w:color="auto"/>
            <w:bottom w:val="none" w:sz="0" w:space="0" w:color="auto"/>
            <w:right w:val="none" w:sz="0" w:space="0" w:color="auto"/>
          </w:divBdr>
        </w:div>
        <w:div w:id="681010787">
          <w:marLeft w:val="480"/>
          <w:marRight w:val="0"/>
          <w:marTop w:val="0"/>
          <w:marBottom w:val="0"/>
          <w:divBdr>
            <w:top w:val="none" w:sz="0" w:space="0" w:color="auto"/>
            <w:left w:val="none" w:sz="0" w:space="0" w:color="auto"/>
            <w:bottom w:val="none" w:sz="0" w:space="0" w:color="auto"/>
            <w:right w:val="none" w:sz="0" w:space="0" w:color="auto"/>
          </w:divBdr>
        </w:div>
        <w:div w:id="308899778">
          <w:marLeft w:val="480"/>
          <w:marRight w:val="0"/>
          <w:marTop w:val="0"/>
          <w:marBottom w:val="0"/>
          <w:divBdr>
            <w:top w:val="none" w:sz="0" w:space="0" w:color="auto"/>
            <w:left w:val="none" w:sz="0" w:space="0" w:color="auto"/>
            <w:bottom w:val="none" w:sz="0" w:space="0" w:color="auto"/>
            <w:right w:val="none" w:sz="0" w:space="0" w:color="auto"/>
          </w:divBdr>
        </w:div>
        <w:div w:id="19093096">
          <w:marLeft w:val="480"/>
          <w:marRight w:val="0"/>
          <w:marTop w:val="0"/>
          <w:marBottom w:val="0"/>
          <w:divBdr>
            <w:top w:val="none" w:sz="0" w:space="0" w:color="auto"/>
            <w:left w:val="none" w:sz="0" w:space="0" w:color="auto"/>
            <w:bottom w:val="none" w:sz="0" w:space="0" w:color="auto"/>
            <w:right w:val="none" w:sz="0" w:space="0" w:color="auto"/>
          </w:divBdr>
        </w:div>
        <w:div w:id="2058309032">
          <w:marLeft w:val="480"/>
          <w:marRight w:val="0"/>
          <w:marTop w:val="0"/>
          <w:marBottom w:val="0"/>
          <w:divBdr>
            <w:top w:val="none" w:sz="0" w:space="0" w:color="auto"/>
            <w:left w:val="none" w:sz="0" w:space="0" w:color="auto"/>
            <w:bottom w:val="none" w:sz="0" w:space="0" w:color="auto"/>
            <w:right w:val="none" w:sz="0" w:space="0" w:color="auto"/>
          </w:divBdr>
        </w:div>
        <w:div w:id="1321498048">
          <w:marLeft w:val="480"/>
          <w:marRight w:val="0"/>
          <w:marTop w:val="0"/>
          <w:marBottom w:val="0"/>
          <w:divBdr>
            <w:top w:val="none" w:sz="0" w:space="0" w:color="auto"/>
            <w:left w:val="none" w:sz="0" w:space="0" w:color="auto"/>
            <w:bottom w:val="none" w:sz="0" w:space="0" w:color="auto"/>
            <w:right w:val="none" w:sz="0" w:space="0" w:color="auto"/>
          </w:divBdr>
        </w:div>
        <w:div w:id="2132623462">
          <w:marLeft w:val="480"/>
          <w:marRight w:val="0"/>
          <w:marTop w:val="0"/>
          <w:marBottom w:val="0"/>
          <w:divBdr>
            <w:top w:val="none" w:sz="0" w:space="0" w:color="auto"/>
            <w:left w:val="none" w:sz="0" w:space="0" w:color="auto"/>
            <w:bottom w:val="none" w:sz="0" w:space="0" w:color="auto"/>
            <w:right w:val="none" w:sz="0" w:space="0" w:color="auto"/>
          </w:divBdr>
        </w:div>
        <w:div w:id="356810508">
          <w:marLeft w:val="480"/>
          <w:marRight w:val="0"/>
          <w:marTop w:val="0"/>
          <w:marBottom w:val="0"/>
          <w:divBdr>
            <w:top w:val="none" w:sz="0" w:space="0" w:color="auto"/>
            <w:left w:val="none" w:sz="0" w:space="0" w:color="auto"/>
            <w:bottom w:val="none" w:sz="0" w:space="0" w:color="auto"/>
            <w:right w:val="none" w:sz="0" w:space="0" w:color="auto"/>
          </w:divBdr>
        </w:div>
        <w:div w:id="558176821">
          <w:marLeft w:val="480"/>
          <w:marRight w:val="0"/>
          <w:marTop w:val="0"/>
          <w:marBottom w:val="0"/>
          <w:divBdr>
            <w:top w:val="none" w:sz="0" w:space="0" w:color="auto"/>
            <w:left w:val="none" w:sz="0" w:space="0" w:color="auto"/>
            <w:bottom w:val="none" w:sz="0" w:space="0" w:color="auto"/>
            <w:right w:val="none" w:sz="0" w:space="0" w:color="auto"/>
          </w:divBdr>
        </w:div>
        <w:div w:id="1893693870">
          <w:marLeft w:val="480"/>
          <w:marRight w:val="0"/>
          <w:marTop w:val="0"/>
          <w:marBottom w:val="0"/>
          <w:divBdr>
            <w:top w:val="none" w:sz="0" w:space="0" w:color="auto"/>
            <w:left w:val="none" w:sz="0" w:space="0" w:color="auto"/>
            <w:bottom w:val="none" w:sz="0" w:space="0" w:color="auto"/>
            <w:right w:val="none" w:sz="0" w:space="0" w:color="auto"/>
          </w:divBdr>
        </w:div>
        <w:div w:id="1166627872">
          <w:marLeft w:val="480"/>
          <w:marRight w:val="0"/>
          <w:marTop w:val="0"/>
          <w:marBottom w:val="0"/>
          <w:divBdr>
            <w:top w:val="none" w:sz="0" w:space="0" w:color="auto"/>
            <w:left w:val="none" w:sz="0" w:space="0" w:color="auto"/>
            <w:bottom w:val="none" w:sz="0" w:space="0" w:color="auto"/>
            <w:right w:val="none" w:sz="0" w:space="0" w:color="auto"/>
          </w:divBdr>
        </w:div>
        <w:div w:id="2128695622">
          <w:marLeft w:val="480"/>
          <w:marRight w:val="0"/>
          <w:marTop w:val="0"/>
          <w:marBottom w:val="0"/>
          <w:divBdr>
            <w:top w:val="none" w:sz="0" w:space="0" w:color="auto"/>
            <w:left w:val="none" w:sz="0" w:space="0" w:color="auto"/>
            <w:bottom w:val="none" w:sz="0" w:space="0" w:color="auto"/>
            <w:right w:val="none" w:sz="0" w:space="0" w:color="auto"/>
          </w:divBdr>
        </w:div>
        <w:div w:id="477235718">
          <w:marLeft w:val="480"/>
          <w:marRight w:val="0"/>
          <w:marTop w:val="0"/>
          <w:marBottom w:val="0"/>
          <w:divBdr>
            <w:top w:val="none" w:sz="0" w:space="0" w:color="auto"/>
            <w:left w:val="none" w:sz="0" w:space="0" w:color="auto"/>
            <w:bottom w:val="none" w:sz="0" w:space="0" w:color="auto"/>
            <w:right w:val="none" w:sz="0" w:space="0" w:color="auto"/>
          </w:divBdr>
        </w:div>
        <w:div w:id="228543324">
          <w:marLeft w:val="480"/>
          <w:marRight w:val="0"/>
          <w:marTop w:val="0"/>
          <w:marBottom w:val="0"/>
          <w:divBdr>
            <w:top w:val="none" w:sz="0" w:space="0" w:color="auto"/>
            <w:left w:val="none" w:sz="0" w:space="0" w:color="auto"/>
            <w:bottom w:val="none" w:sz="0" w:space="0" w:color="auto"/>
            <w:right w:val="none" w:sz="0" w:space="0" w:color="auto"/>
          </w:divBdr>
        </w:div>
        <w:div w:id="575626821">
          <w:marLeft w:val="480"/>
          <w:marRight w:val="0"/>
          <w:marTop w:val="0"/>
          <w:marBottom w:val="0"/>
          <w:divBdr>
            <w:top w:val="none" w:sz="0" w:space="0" w:color="auto"/>
            <w:left w:val="none" w:sz="0" w:space="0" w:color="auto"/>
            <w:bottom w:val="none" w:sz="0" w:space="0" w:color="auto"/>
            <w:right w:val="none" w:sz="0" w:space="0" w:color="auto"/>
          </w:divBdr>
        </w:div>
        <w:div w:id="807626017">
          <w:marLeft w:val="480"/>
          <w:marRight w:val="0"/>
          <w:marTop w:val="0"/>
          <w:marBottom w:val="0"/>
          <w:divBdr>
            <w:top w:val="none" w:sz="0" w:space="0" w:color="auto"/>
            <w:left w:val="none" w:sz="0" w:space="0" w:color="auto"/>
            <w:bottom w:val="none" w:sz="0" w:space="0" w:color="auto"/>
            <w:right w:val="none" w:sz="0" w:space="0" w:color="auto"/>
          </w:divBdr>
        </w:div>
        <w:div w:id="1353918054">
          <w:marLeft w:val="480"/>
          <w:marRight w:val="0"/>
          <w:marTop w:val="0"/>
          <w:marBottom w:val="0"/>
          <w:divBdr>
            <w:top w:val="none" w:sz="0" w:space="0" w:color="auto"/>
            <w:left w:val="none" w:sz="0" w:space="0" w:color="auto"/>
            <w:bottom w:val="none" w:sz="0" w:space="0" w:color="auto"/>
            <w:right w:val="none" w:sz="0" w:space="0" w:color="auto"/>
          </w:divBdr>
        </w:div>
        <w:div w:id="659892543">
          <w:marLeft w:val="480"/>
          <w:marRight w:val="0"/>
          <w:marTop w:val="0"/>
          <w:marBottom w:val="0"/>
          <w:divBdr>
            <w:top w:val="none" w:sz="0" w:space="0" w:color="auto"/>
            <w:left w:val="none" w:sz="0" w:space="0" w:color="auto"/>
            <w:bottom w:val="none" w:sz="0" w:space="0" w:color="auto"/>
            <w:right w:val="none" w:sz="0" w:space="0" w:color="auto"/>
          </w:divBdr>
        </w:div>
        <w:div w:id="1852261899">
          <w:marLeft w:val="480"/>
          <w:marRight w:val="0"/>
          <w:marTop w:val="0"/>
          <w:marBottom w:val="0"/>
          <w:divBdr>
            <w:top w:val="none" w:sz="0" w:space="0" w:color="auto"/>
            <w:left w:val="none" w:sz="0" w:space="0" w:color="auto"/>
            <w:bottom w:val="none" w:sz="0" w:space="0" w:color="auto"/>
            <w:right w:val="none" w:sz="0" w:space="0" w:color="auto"/>
          </w:divBdr>
        </w:div>
        <w:div w:id="888148943">
          <w:marLeft w:val="480"/>
          <w:marRight w:val="0"/>
          <w:marTop w:val="0"/>
          <w:marBottom w:val="0"/>
          <w:divBdr>
            <w:top w:val="none" w:sz="0" w:space="0" w:color="auto"/>
            <w:left w:val="none" w:sz="0" w:space="0" w:color="auto"/>
            <w:bottom w:val="none" w:sz="0" w:space="0" w:color="auto"/>
            <w:right w:val="none" w:sz="0" w:space="0" w:color="auto"/>
          </w:divBdr>
        </w:div>
        <w:div w:id="1935433520">
          <w:marLeft w:val="480"/>
          <w:marRight w:val="0"/>
          <w:marTop w:val="0"/>
          <w:marBottom w:val="0"/>
          <w:divBdr>
            <w:top w:val="none" w:sz="0" w:space="0" w:color="auto"/>
            <w:left w:val="none" w:sz="0" w:space="0" w:color="auto"/>
            <w:bottom w:val="none" w:sz="0" w:space="0" w:color="auto"/>
            <w:right w:val="none" w:sz="0" w:space="0" w:color="auto"/>
          </w:divBdr>
        </w:div>
        <w:div w:id="1207641279">
          <w:marLeft w:val="480"/>
          <w:marRight w:val="0"/>
          <w:marTop w:val="0"/>
          <w:marBottom w:val="0"/>
          <w:divBdr>
            <w:top w:val="none" w:sz="0" w:space="0" w:color="auto"/>
            <w:left w:val="none" w:sz="0" w:space="0" w:color="auto"/>
            <w:bottom w:val="none" w:sz="0" w:space="0" w:color="auto"/>
            <w:right w:val="none" w:sz="0" w:space="0" w:color="auto"/>
          </w:divBdr>
        </w:div>
        <w:div w:id="1295410280">
          <w:marLeft w:val="480"/>
          <w:marRight w:val="0"/>
          <w:marTop w:val="0"/>
          <w:marBottom w:val="0"/>
          <w:divBdr>
            <w:top w:val="none" w:sz="0" w:space="0" w:color="auto"/>
            <w:left w:val="none" w:sz="0" w:space="0" w:color="auto"/>
            <w:bottom w:val="none" w:sz="0" w:space="0" w:color="auto"/>
            <w:right w:val="none" w:sz="0" w:space="0" w:color="auto"/>
          </w:divBdr>
        </w:div>
        <w:div w:id="256526544">
          <w:marLeft w:val="480"/>
          <w:marRight w:val="0"/>
          <w:marTop w:val="0"/>
          <w:marBottom w:val="0"/>
          <w:divBdr>
            <w:top w:val="none" w:sz="0" w:space="0" w:color="auto"/>
            <w:left w:val="none" w:sz="0" w:space="0" w:color="auto"/>
            <w:bottom w:val="none" w:sz="0" w:space="0" w:color="auto"/>
            <w:right w:val="none" w:sz="0" w:space="0" w:color="auto"/>
          </w:divBdr>
        </w:div>
        <w:div w:id="36004871">
          <w:marLeft w:val="480"/>
          <w:marRight w:val="0"/>
          <w:marTop w:val="0"/>
          <w:marBottom w:val="0"/>
          <w:divBdr>
            <w:top w:val="none" w:sz="0" w:space="0" w:color="auto"/>
            <w:left w:val="none" w:sz="0" w:space="0" w:color="auto"/>
            <w:bottom w:val="none" w:sz="0" w:space="0" w:color="auto"/>
            <w:right w:val="none" w:sz="0" w:space="0" w:color="auto"/>
          </w:divBdr>
        </w:div>
        <w:div w:id="72317853">
          <w:marLeft w:val="480"/>
          <w:marRight w:val="0"/>
          <w:marTop w:val="0"/>
          <w:marBottom w:val="0"/>
          <w:divBdr>
            <w:top w:val="none" w:sz="0" w:space="0" w:color="auto"/>
            <w:left w:val="none" w:sz="0" w:space="0" w:color="auto"/>
            <w:bottom w:val="none" w:sz="0" w:space="0" w:color="auto"/>
            <w:right w:val="none" w:sz="0" w:space="0" w:color="auto"/>
          </w:divBdr>
        </w:div>
        <w:div w:id="1697267741">
          <w:marLeft w:val="480"/>
          <w:marRight w:val="0"/>
          <w:marTop w:val="0"/>
          <w:marBottom w:val="0"/>
          <w:divBdr>
            <w:top w:val="none" w:sz="0" w:space="0" w:color="auto"/>
            <w:left w:val="none" w:sz="0" w:space="0" w:color="auto"/>
            <w:bottom w:val="none" w:sz="0" w:space="0" w:color="auto"/>
            <w:right w:val="none" w:sz="0" w:space="0" w:color="auto"/>
          </w:divBdr>
        </w:div>
        <w:div w:id="566889006">
          <w:marLeft w:val="480"/>
          <w:marRight w:val="0"/>
          <w:marTop w:val="0"/>
          <w:marBottom w:val="0"/>
          <w:divBdr>
            <w:top w:val="none" w:sz="0" w:space="0" w:color="auto"/>
            <w:left w:val="none" w:sz="0" w:space="0" w:color="auto"/>
            <w:bottom w:val="none" w:sz="0" w:space="0" w:color="auto"/>
            <w:right w:val="none" w:sz="0" w:space="0" w:color="auto"/>
          </w:divBdr>
        </w:div>
        <w:div w:id="154151946">
          <w:marLeft w:val="480"/>
          <w:marRight w:val="0"/>
          <w:marTop w:val="0"/>
          <w:marBottom w:val="0"/>
          <w:divBdr>
            <w:top w:val="none" w:sz="0" w:space="0" w:color="auto"/>
            <w:left w:val="none" w:sz="0" w:space="0" w:color="auto"/>
            <w:bottom w:val="none" w:sz="0" w:space="0" w:color="auto"/>
            <w:right w:val="none" w:sz="0" w:space="0" w:color="auto"/>
          </w:divBdr>
        </w:div>
        <w:div w:id="77991770">
          <w:marLeft w:val="480"/>
          <w:marRight w:val="0"/>
          <w:marTop w:val="0"/>
          <w:marBottom w:val="0"/>
          <w:divBdr>
            <w:top w:val="none" w:sz="0" w:space="0" w:color="auto"/>
            <w:left w:val="none" w:sz="0" w:space="0" w:color="auto"/>
            <w:bottom w:val="none" w:sz="0" w:space="0" w:color="auto"/>
            <w:right w:val="none" w:sz="0" w:space="0" w:color="auto"/>
          </w:divBdr>
        </w:div>
        <w:div w:id="2146729348">
          <w:marLeft w:val="480"/>
          <w:marRight w:val="0"/>
          <w:marTop w:val="0"/>
          <w:marBottom w:val="0"/>
          <w:divBdr>
            <w:top w:val="none" w:sz="0" w:space="0" w:color="auto"/>
            <w:left w:val="none" w:sz="0" w:space="0" w:color="auto"/>
            <w:bottom w:val="none" w:sz="0" w:space="0" w:color="auto"/>
            <w:right w:val="none" w:sz="0" w:space="0" w:color="auto"/>
          </w:divBdr>
        </w:div>
        <w:div w:id="1793937355">
          <w:marLeft w:val="480"/>
          <w:marRight w:val="0"/>
          <w:marTop w:val="0"/>
          <w:marBottom w:val="0"/>
          <w:divBdr>
            <w:top w:val="none" w:sz="0" w:space="0" w:color="auto"/>
            <w:left w:val="none" w:sz="0" w:space="0" w:color="auto"/>
            <w:bottom w:val="none" w:sz="0" w:space="0" w:color="auto"/>
            <w:right w:val="none" w:sz="0" w:space="0" w:color="auto"/>
          </w:divBdr>
        </w:div>
        <w:div w:id="1314333706">
          <w:marLeft w:val="480"/>
          <w:marRight w:val="0"/>
          <w:marTop w:val="0"/>
          <w:marBottom w:val="0"/>
          <w:divBdr>
            <w:top w:val="none" w:sz="0" w:space="0" w:color="auto"/>
            <w:left w:val="none" w:sz="0" w:space="0" w:color="auto"/>
            <w:bottom w:val="none" w:sz="0" w:space="0" w:color="auto"/>
            <w:right w:val="none" w:sz="0" w:space="0" w:color="auto"/>
          </w:divBdr>
        </w:div>
        <w:div w:id="616984000">
          <w:marLeft w:val="480"/>
          <w:marRight w:val="0"/>
          <w:marTop w:val="0"/>
          <w:marBottom w:val="0"/>
          <w:divBdr>
            <w:top w:val="none" w:sz="0" w:space="0" w:color="auto"/>
            <w:left w:val="none" w:sz="0" w:space="0" w:color="auto"/>
            <w:bottom w:val="none" w:sz="0" w:space="0" w:color="auto"/>
            <w:right w:val="none" w:sz="0" w:space="0" w:color="auto"/>
          </w:divBdr>
        </w:div>
        <w:div w:id="133110555">
          <w:marLeft w:val="480"/>
          <w:marRight w:val="0"/>
          <w:marTop w:val="0"/>
          <w:marBottom w:val="0"/>
          <w:divBdr>
            <w:top w:val="none" w:sz="0" w:space="0" w:color="auto"/>
            <w:left w:val="none" w:sz="0" w:space="0" w:color="auto"/>
            <w:bottom w:val="none" w:sz="0" w:space="0" w:color="auto"/>
            <w:right w:val="none" w:sz="0" w:space="0" w:color="auto"/>
          </w:divBdr>
        </w:div>
        <w:div w:id="1869218376">
          <w:marLeft w:val="480"/>
          <w:marRight w:val="0"/>
          <w:marTop w:val="0"/>
          <w:marBottom w:val="0"/>
          <w:divBdr>
            <w:top w:val="none" w:sz="0" w:space="0" w:color="auto"/>
            <w:left w:val="none" w:sz="0" w:space="0" w:color="auto"/>
            <w:bottom w:val="none" w:sz="0" w:space="0" w:color="auto"/>
            <w:right w:val="none" w:sz="0" w:space="0" w:color="auto"/>
          </w:divBdr>
        </w:div>
        <w:div w:id="454755178">
          <w:marLeft w:val="480"/>
          <w:marRight w:val="0"/>
          <w:marTop w:val="0"/>
          <w:marBottom w:val="0"/>
          <w:divBdr>
            <w:top w:val="none" w:sz="0" w:space="0" w:color="auto"/>
            <w:left w:val="none" w:sz="0" w:space="0" w:color="auto"/>
            <w:bottom w:val="none" w:sz="0" w:space="0" w:color="auto"/>
            <w:right w:val="none" w:sz="0" w:space="0" w:color="auto"/>
          </w:divBdr>
        </w:div>
        <w:div w:id="54159621">
          <w:marLeft w:val="480"/>
          <w:marRight w:val="0"/>
          <w:marTop w:val="0"/>
          <w:marBottom w:val="0"/>
          <w:divBdr>
            <w:top w:val="none" w:sz="0" w:space="0" w:color="auto"/>
            <w:left w:val="none" w:sz="0" w:space="0" w:color="auto"/>
            <w:bottom w:val="none" w:sz="0" w:space="0" w:color="auto"/>
            <w:right w:val="none" w:sz="0" w:space="0" w:color="auto"/>
          </w:divBdr>
        </w:div>
        <w:div w:id="135267660">
          <w:marLeft w:val="480"/>
          <w:marRight w:val="0"/>
          <w:marTop w:val="0"/>
          <w:marBottom w:val="0"/>
          <w:divBdr>
            <w:top w:val="none" w:sz="0" w:space="0" w:color="auto"/>
            <w:left w:val="none" w:sz="0" w:space="0" w:color="auto"/>
            <w:bottom w:val="none" w:sz="0" w:space="0" w:color="auto"/>
            <w:right w:val="none" w:sz="0" w:space="0" w:color="auto"/>
          </w:divBdr>
        </w:div>
        <w:div w:id="1117869155">
          <w:marLeft w:val="480"/>
          <w:marRight w:val="0"/>
          <w:marTop w:val="0"/>
          <w:marBottom w:val="0"/>
          <w:divBdr>
            <w:top w:val="none" w:sz="0" w:space="0" w:color="auto"/>
            <w:left w:val="none" w:sz="0" w:space="0" w:color="auto"/>
            <w:bottom w:val="none" w:sz="0" w:space="0" w:color="auto"/>
            <w:right w:val="none" w:sz="0" w:space="0" w:color="auto"/>
          </w:divBdr>
        </w:div>
        <w:div w:id="70126482">
          <w:marLeft w:val="480"/>
          <w:marRight w:val="0"/>
          <w:marTop w:val="0"/>
          <w:marBottom w:val="0"/>
          <w:divBdr>
            <w:top w:val="none" w:sz="0" w:space="0" w:color="auto"/>
            <w:left w:val="none" w:sz="0" w:space="0" w:color="auto"/>
            <w:bottom w:val="none" w:sz="0" w:space="0" w:color="auto"/>
            <w:right w:val="none" w:sz="0" w:space="0" w:color="auto"/>
          </w:divBdr>
        </w:div>
      </w:divsChild>
    </w:div>
    <w:div w:id="1568685678">
      <w:bodyDiv w:val="1"/>
      <w:marLeft w:val="0"/>
      <w:marRight w:val="0"/>
      <w:marTop w:val="0"/>
      <w:marBottom w:val="0"/>
      <w:divBdr>
        <w:top w:val="none" w:sz="0" w:space="0" w:color="auto"/>
        <w:left w:val="none" w:sz="0" w:space="0" w:color="auto"/>
        <w:bottom w:val="none" w:sz="0" w:space="0" w:color="auto"/>
        <w:right w:val="none" w:sz="0" w:space="0" w:color="auto"/>
      </w:divBdr>
      <w:divsChild>
        <w:div w:id="319315360">
          <w:marLeft w:val="480"/>
          <w:marRight w:val="0"/>
          <w:marTop w:val="0"/>
          <w:marBottom w:val="0"/>
          <w:divBdr>
            <w:top w:val="none" w:sz="0" w:space="0" w:color="auto"/>
            <w:left w:val="none" w:sz="0" w:space="0" w:color="auto"/>
            <w:bottom w:val="none" w:sz="0" w:space="0" w:color="auto"/>
            <w:right w:val="none" w:sz="0" w:space="0" w:color="auto"/>
          </w:divBdr>
        </w:div>
        <w:div w:id="1441342948">
          <w:marLeft w:val="480"/>
          <w:marRight w:val="0"/>
          <w:marTop w:val="0"/>
          <w:marBottom w:val="0"/>
          <w:divBdr>
            <w:top w:val="none" w:sz="0" w:space="0" w:color="auto"/>
            <w:left w:val="none" w:sz="0" w:space="0" w:color="auto"/>
            <w:bottom w:val="none" w:sz="0" w:space="0" w:color="auto"/>
            <w:right w:val="none" w:sz="0" w:space="0" w:color="auto"/>
          </w:divBdr>
        </w:div>
        <w:div w:id="663780576">
          <w:marLeft w:val="480"/>
          <w:marRight w:val="0"/>
          <w:marTop w:val="0"/>
          <w:marBottom w:val="0"/>
          <w:divBdr>
            <w:top w:val="none" w:sz="0" w:space="0" w:color="auto"/>
            <w:left w:val="none" w:sz="0" w:space="0" w:color="auto"/>
            <w:bottom w:val="none" w:sz="0" w:space="0" w:color="auto"/>
            <w:right w:val="none" w:sz="0" w:space="0" w:color="auto"/>
          </w:divBdr>
        </w:div>
        <w:div w:id="987052159">
          <w:marLeft w:val="480"/>
          <w:marRight w:val="0"/>
          <w:marTop w:val="0"/>
          <w:marBottom w:val="0"/>
          <w:divBdr>
            <w:top w:val="none" w:sz="0" w:space="0" w:color="auto"/>
            <w:left w:val="none" w:sz="0" w:space="0" w:color="auto"/>
            <w:bottom w:val="none" w:sz="0" w:space="0" w:color="auto"/>
            <w:right w:val="none" w:sz="0" w:space="0" w:color="auto"/>
          </w:divBdr>
        </w:div>
        <w:div w:id="2119836116">
          <w:marLeft w:val="480"/>
          <w:marRight w:val="0"/>
          <w:marTop w:val="0"/>
          <w:marBottom w:val="0"/>
          <w:divBdr>
            <w:top w:val="none" w:sz="0" w:space="0" w:color="auto"/>
            <w:left w:val="none" w:sz="0" w:space="0" w:color="auto"/>
            <w:bottom w:val="none" w:sz="0" w:space="0" w:color="auto"/>
            <w:right w:val="none" w:sz="0" w:space="0" w:color="auto"/>
          </w:divBdr>
        </w:div>
        <w:div w:id="1637711166">
          <w:marLeft w:val="480"/>
          <w:marRight w:val="0"/>
          <w:marTop w:val="0"/>
          <w:marBottom w:val="0"/>
          <w:divBdr>
            <w:top w:val="none" w:sz="0" w:space="0" w:color="auto"/>
            <w:left w:val="none" w:sz="0" w:space="0" w:color="auto"/>
            <w:bottom w:val="none" w:sz="0" w:space="0" w:color="auto"/>
            <w:right w:val="none" w:sz="0" w:space="0" w:color="auto"/>
          </w:divBdr>
        </w:div>
        <w:div w:id="1606228042">
          <w:marLeft w:val="480"/>
          <w:marRight w:val="0"/>
          <w:marTop w:val="0"/>
          <w:marBottom w:val="0"/>
          <w:divBdr>
            <w:top w:val="none" w:sz="0" w:space="0" w:color="auto"/>
            <w:left w:val="none" w:sz="0" w:space="0" w:color="auto"/>
            <w:bottom w:val="none" w:sz="0" w:space="0" w:color="auto"/>
            <w:right w:val="none" w:sz="0" w:space="0" w:color="auto"/>
          </w:divBdr>
        </w:div>
        <w:div w:id="1654337269">
          <w:marLeft w:val="480"/>
          <w:marRight w:val="0"/>
          <w:marTop w:val="0"/>
          <w:marBottom w:val="0"/>
          <w:divBdr>
            <w:top w:val="none" w:sz="0" w:space="0" w:color="auto"/>
            <w:left w:val="none" w:sz="0" w:space="0" w:color="auto"/>
            <w:bottom w:val="none" w:sz="0" w:space="0" w:color="auto"/>
            <w:right w:val="none" w:sz="0" w:space="0" w:color="auto"/>
          </w:divBdr>
        </w:div>
        <w:div w:id="34620068">
          <w:marLeft w:val="480"/>
          <w:marRight w:val="0"/>
          <w:marTop w:val="0"/>
          <w:marBottom w:val="0"/>
          <w:divBdr>
            <w:top w:val="none" w:sz="0" w:space="0" w:color="auto"/>
            <w:left w:val="none" w:sz="0" w:space="0" w:color="auto"/>
            <w:bottom w:val="none" w:sz="0" w:space="0" w:color="auto"/>
            <w:right w:val="none" w:sz="0" w:space="0" w:color="auto"/>
          </w:divBdr>
        </w:div>
        <w:div w:id="562446076">
          <w:marLeft w:val="480"/>
          <w:marRight w:val="0"/>
          <w:marTop w:val="0"/>
          <w:marBottom w:val="0"/>
          <w:divBdr>
            <w:top w:val="none" w:sz="0" w:space="0" w:color="auto"/>
            <w:left w:val="none" w:sz="0" w:space="0" w:color="auto"/>
            <w:bottom w:val="none" w:sz="0" w:space="0" w:color="auto"/>
            <w:right w:val="none" w:sz="0" w:space="0" w:color="auto"/>
          </w:divBdr>
        </w:div>
        <w:div w:id="1746876514">
          <w:marLeft w:val="480"/>
          <w:marRight w:val="0"/>
          <w:marTop w:val="0"/>
          <w:marBottom w:val="0"/>
          <w:divBdr>
            <w:top w:val="none" w:sz="0" w:space="0" w:color="auto"/>
            <w:left w:val="none" w:sz="0" w:space="0" w:color="auto"/>
            <w:bottom w:val="none" w:sz="0" w:space="0" w:color="auto"/>
            <w:right w:val="none" w:sz="0" w:space="0" w:color="auto"/>
          </w:divBdr>
        </w:div>
        <w:div w:id="647243923">
          <w:marLeft w:val="480"/>
          <w:marRight w:val="0"/>
          <w:marTop w:val="0"/>
          <w:marBottom w:val="0"/>
          <w:divBdr>
            <w:top w:val="none" w:sz="0" w:space="0" w:color="auto"/>
            <w:left w:val="none" w:sz="0" w:space="0" w:color="auto"/>
            <w:bottom w:val="none" w:sz="0" w:space="0" w:color="auto"/>
            <w:right w:val="none" w:sz="0" w:space="0" w:color="auto"/>
          </w:divBdr>
        </w:div>
        <w:div w:id="350961645">
          <w:marLeft w:val="480"/>
          <w:marRight w:val="0"/>
          <w:marTop w:val="0"/>
          <w:marBottom w:val="0"/>
          <w:divBdr>
            <w:top w:val="none" w:sz="0" w:space="0" w:color="auto"/>
            <w:left w:val="none" w:sz="0" w:space="0" w:color="auto"/>
            <w:bottom w:val="none" w:sz="0" w:space="0" w:color="auto"/>
            <w:right w:val="none" w:sz="0" w:space="0" w:color="auto"/>
          </w:divBdr>
        </w:div>
        <w:div w:id="137572802">
          <w:marLeft w:val="480"/>
          <w:marRight w:val="0"/>
          <w:marTop w:val="0"/>
          <w:marBottom w:val="0"/>
          <w:divBdr>
            <w:top w:val="none" w:sz="0" w:space="0" w:color="auto"/>
            <w:left w:val="none" w:sz="0" w:space="0" w:color="auto"/>
            <w:bottom w:val="none" w:sz="0" w:space="0" w:color="auto"/>
            <w:right w:val="none" w:sz="0" w:space="0" w:color="auto"/>
          </w:divBdr>
        </w:div>
        <w:div w:id="125779931">
          <w:marLeft w:val="480"/>
          <w:marRight w:val="0"/>
          <w:marTop w:val="0"/>
          <w:marBottom w:val="0"/>
          <w:divBdr>
            <w:top w:val="none" w:sz="0" w:space="0" w:color="auto"/>
            <w:left w:val="none" w:sz="0" w:space="0" w:color="auto"/>
            <w:bottom w:val="none" w:sz="0" w:space="0" w:color="auto"/>
            <w:right w:val="none" w:sz="0" w:space="0" w:color="auto"/>
          </w:divBdr>
        </w:div>
        <w:div w:id="1344282237">
          <w:marLeft w:val="480"/>
          <w:marRight w:val="0"/>
          <w:marTop w:val="0"/>
          <w:marBottom w:val="0"/>
          <w:divBdr>
            <w:top w:val="none" w:sz="0" w:space="0" w:color="auto"/>
            <w:left w:val="none" w:sz="0" w:space="0" w:color="auto"/>
            <w:bottom w:val="none" w:sz="0" w:space="0" w:color="auto"/>
            <w:right w:val="none" w:sz="0" w:space="0" w:color="auto"/>
          </w:divBdr>
        </w:div>
        <w:div w:id="525482312">
          <w:marLeft w:val="480"/>
          <w:marRight w:val="0"/>
          <w:marTop w:val="0"/>
          <w:marBottom w:val="0"/>
          <w:divBdr>
            <w:top w:val="none" w:sz="0" w:space="0" w:color="auto"/>
            <w:left w:val="none" w:sz="0" w:space="0" w:color="auto"/>
            <w:bottom w:val="none" w:sz="0" w:space="0" w:color="auto"/>
            <w:right w:val="none" w:sz="0" w:space="0" w:color="auto"/>
          </w:divBdr>
        </w:div>
        <w:div w:id="280848308">
          <w:marLeft w:val="480"/>
          <w:marRight w:val="0"/>
          <w:marTop w:val="0"/>
          <w:marBottom w:val="0"/>
          <w:divBdr>
            <w:top w:val="none" w:sz="0" w:space="0" w:color="auto"/>
            <w:left w:val="none" w:sz="0" w:space="0" w:color="auto"/>
            <w:bottom w:val="none" w:sz="0" w:space="0" w:color="auto"/>
            <w:right w:val="none" w:sz="0" w:space="0" w:color="auto"/>
          </w:divBdr>
        </w:div>
        <w:div w:id="174812667">
          <w:marLeft w:val="480"/>
          <w:marRight w:val="0"/>
          <w:marTop w:val="0"/>
          <w:marBottom w:val="0"/>
          <w:divBdr>
            <w:top w:val="none" w:sz="0" w:space="0" w:color="auto"/>
            <w:left w:val="none" w:sz="0" w:space="0" w:color="auto"/>
            <w:bottom w:val="none" w:sz="0" w:space="0" w:color="auto"/>
            <w:right w:val="none" w:sz="0" w:space="0" w:color="auto"/>
          </w:divBdr>
        </w:div>
        <w:div w:id="1532571250">
          <w:marLeft w:val="480"/>
          <w:marRight w:val="0"/>
          <w:marTop w:val="0"/>
          <w:marBottom w:val="0"/>
          <w:divBdr>
            <w:top w:val="none" w:sz="0" w:space="0" w:color="auto"/>
            <w:left w:val="none" w:sz="0" w:space="0" w:color="auto"/>
            <w:bottom w:val="none" w:sz="0" w:space="0" w:color="auto"/>
            <w:right w:val="none" w:sz="0" w:space="0" w:color="auto"/>
          </w:divBdr>
        </w:div>
        <w:div w:id="1840610818">
          <w:marLeft w:val="480"/>
          <w:marRight w:val="0"/>
          <w:marTop w:val="0"/>
          <w:marBottom w:val="0"/>
          <w:divBdr>
            <w:top w:val="none" w:sz="0" w:space="0" w:color="auto"/>
            <w:left w:val="none" w:sz="0" w:space="0" w:color="auto"/>
            <w:bottom w:val="none" w:sz="0" w:space="0" w:color="auto"/>
            <w:right w:val="none" w:sz="0" w:space="0" w:color="auto"/>
          </w:divBdr>
        </w:div>
        <w:div w:id="828331610">
          <w:marLeft w:val="480"/>
          <w:marRight w:val="0"/>
          <w:marTop w:val="0"/>
          <w:marBottom w:val="0"/>
          <w:divBdr>
            <w:top w:val="none" w:sz="0" w:space="0" w:color="auto"/>
            <w:left w:val="none" w:sz="0" w:space="0" w:color="auto"/>
            <w:bottom w:val="none" w:sz="0" w:space="0" w:color="auto"/>
            <w:right w:val="none" w:sz="0" w:space="0" w:color="auto"/>
          </w:divBdr>
        </w:div>
        <w:div w:id="1732852514">
          <w:marLeft w:val="480"/>
          <w:marRight w:val="0"/>
          <w:marTop w:val="0"/>
          <w:marBottom w:val="0"/>
          <w:divBdr>
            <w:top w:val="none" w:sz="0" w:space="0" w:color="auto"/>
            <w:left w:val="none" w:sz="0" w:space="0" w:color="auto"/>
            <w:bottom w:val="none" w:sz="0" w:space="0" w:color="auto"/>
            <w:right w:val="none" w:sz="0" w:space="0" w:color="auto"/>
          </w:divBdr>
        </w:div>
        <w:div w:id="534847885">
          <w:marLeft w:val="480"/>
          <w:marRight w:val="0"/>
          <w:marTop w:val="0"/>
          <w:marBottom w:val="0"/>
          <w:divBdr>
            <w:top w:val="none" w:sz="0" w:space="0" w:color="auto"/>
            <w:left w:val="none" w:sz="0" w:space="0" w:color="auto"/>
            <w:bottom w:val="none" w:sz="0" w:space="0" w:color="auto"/>
            <w:right w:val="none" w:sz="0" w:space="0" w:color="auto"/>
          </w:divBdr>
        </w:div>
        <w:div w:id="929774262">
          <w:marLeft w:val="480"/>
          <w:marRight w:val="0"/>
          <w:marTop w:val="0"/>
          <w:marBottom w:val="0"/>
          <w:divBdr>
            <w:top w:val="none" w:sz="0" w:space="0" w:color="auto"/>
            <w:left w:val="none" w:sz="0" w:space="0" w:color="auto"/>
            <w:bottom w:val="none" w:sz="0" w:space="0" w:color="auto"/>
            <w:right w:val="none" w:sz="0" w:space="0" w:color="auto"/>
          </w:divBdr>
        </w:div>
        <w:div w:id="1826235750">
          <w:marLeft w:val="480"/>
          <w:marRight w:val="0"/>
          <w:marTop w:val="0"/>
          <w:marBottom w:val="0"/>
          <w:divBdr>
            <w:top w:val="none" w:sz="0" w:space="0" w:color="auto"/>
            <w:left w:val="none" w:sz="0" w:space="0" w:color="auto"/>
            <w:bottom w:val="none" w:sz="0" w:space="0" w:color="auto"/>
            <w:right w:val="none" w:sz="0" w:space="0" w:color="auto"/>
          </w:divBdr>
        </w:div>
        <w:div w:id="1003553553">
          <w:marLeft w:val="480"/>
          <w:marRight w:val="0"/>
          <w:marTop w:val="0"/>
          <w:marBottom w:val="0"/>
          <w:divBdr>
            <w:top w:val="none" w:sz="0" w:space="0" w:color="auto"/>
            <w:left w:val="none" w:sz="0" w:space="0" w:color="auto"/>
            <w:bottom w:val="none" w:sz="0" w:space="0" w:color="auto"/>
            <w:right w:val="none" w:sz="0" w:space="0" w:color="auto"/>
          </w:divBdr>
        </w:div>
        <w:div w:id="1010377562">
          <w:marLeft w:val="480"/>
          <w:marRight w:val="0"/>
          <w:marTop w:val="0"/>
          <w:marBottom w:val="0"/>
          <w:divBdr>
            <w:top w:val="none" w:sz="0" w:space="0" w:color="auto"/>
            <w:left w:val="none" w:sz="0" w:space="0" w:color="auto"/>
            <w:bottom w:val="none" w:sz="0" w:space="0" w:color="auto"/>
            <w:right w:val="none" w:sz="0" w:space="0" w:color="auto"/>
          </w:divBdr>
        </w:div>
        <w:div w:id="1042629389">
          <w:marLeft w:val="480"/>
          <w:marRight w:val="0"/>
          <w:marTop w:val="0"/>
          <w:marBottom w:val="0"/>
          <w:divBdr>
            <w:top w:val="none" w:sz="0" w:space="0" w:color="auto"/>
            <w:left w:val="none" w:sz="0" w:space="0" w:color="auto"/>
            <w:bottom w:val="none" w:sz="0" w:space="0" w:color="auto"/>
            <w:right w:val="none" w:sz="0" w:space="0" w:color="auto"/>
          </w:divBdr>
        </w:div>
        <w:div w:id="1821337376">
          <w:marLeft w:val="480"/>
          <w:marRight w:val="0"/>
          <w:marTop w:val="0"/>
          <w:marBottom w:val="0"/>
          <w:divBdr>
            <w:top w:val="none" w:sz="0" w:space="0" w:color="auto"/>
            <w:left w:val="none" w:sz="0" w:space="0" w:color="auto"/>
            <w:bottom w:val="none" w:sz="0" w:space="0" w:color="auto"/>
            <w:right w:val="none" w:sz="0" w:space="0" w:color="auto"/>
          </w:divBdr>
        </w:div>
        <w:div w:id="1398478021">
          <w:marLeft w:val="480"/>
          <w:marRight w:val="0"/>
          <w:marTop w:val="0"/>
          <w:marBottom w:val="0"/>
          <w:divBdr>
            <w:top w:val="none" w:sz="0" w:space="0" w:color="auto"/>
            <w:left w:val="none" w:sz="0" w:space="0" w:color="auto"/>
            <w:bottom w:val="none" w:sz="0" w:space="0" w:color="auto"/>
            <w:right w:val="none" w:sz="0" w:space="0" w:color="auto"/>
          </w:divBdr>
        </w:div>
        <w:div w:id="1553271394">
          <w:marLeft w:val="480"/>
          <w:marRight w:val="0"/>
          <w:marTop w:val="0"/>
          <w:marBottom w:val="0"/>
          <w:divBdr>
            <w:top w:val="none" w:sz="0" w:space="0" w:color="auto"/>
            <w:left w:val="none" w:sz="0" w:space="0" w:color="auto"/>
            <w:bottom w:val="none" w:sz="0" w:space="0" w:color="auto"/>
            <w:right w:val="none" w:sz="0" w:space="0" w:color="auto"/>
          </w:divBdr>
        </w:div>
        <w:div w:id="1251084300">
          <w:marLeft w:val="480"/>
          <w:marRight w:val="0"/>
          <w:marTop w:val="0"/>
          <w:marBottom w:val="0"/>
          <w:divBdr>
            <w:top w:val="none" w:sz="0" w:space="0" w:color="auto"/>
            <w:left w:val="none" w:sz="0" w:space="0" w:color="auto"/>
            <w:bottom w:val="none" w:sz="0" w:space="0" w:color="auto"/>
            <w:right w:val="none" w:sz="0" w:space="0" w:color="auto"/>
          </w:divBdr>
        </w:div>
        <w:div w:id="1354306742">
          <w:marLeft w:val="480"/>
          <w:marRight w:val="0"/>
          <w:marTop w:val="0"/>
          <w:marBottom w:val="0"/>
          <w:divBdr>
            <w:top w:val="none" w:sz="0" w:space="0" w:color="auto"/>
            <w:left w:val="none" w:sz="0" w:space="0" w:color="auto"/>
            <w:bottom w:val="none" w:sz="0" w:space="0" w:color="auto"/>
            <w:right w:val="none" w:sz="0" w:space="0" w:color="auto"/>
          </w:divBdr>
        </w:div>
        <w:div w:id="139932802">
          <w:marLeft w:val="480"/>
          <w:marRight w:val="0"/>
          <w:marTop w:val="0"/>
          <w:marBottom w:val="0"/>
          <w:divBdr>
            <w:top w:val="none" w:sz="0" w:space="0" w:color="auto"/>
            <w:left w:val="none" w:sz="0" w:space="0" w:color="auto"/>
            <w:bottom w:val="none" w:sz="0" w:space="0" w:color="auto"/>
            <w:right w:val="none" w:sz="0" w:space="0" w:color="auto"/>
          </w:divBdr>
        </w:div>
        <w:div w:id="10381566">
          <w:marLeft w:val="480"/>
          <w:marRight w:val="0"/>
          <w:marTop w:val="0"/>
          <w:marBottom w:val="0"/>
          <w:divBdr>
            <w:top w:val="none" w:sz="0" w:space="0" w:color="auto"/>
            <w:left w:val="none" w:sz="0" w:space="0" w:color="auto"/>
            <w:bottom w:val="none" w:sz="0" w:space="0" w:color="auto"/>
            <w:right w:val="none" w:sz="0" w:space="0" w:color="auto"/>
          </w:divBdr>
        </w:div>
        <w:div w:id="2004502025">
          <w:marLeft w:val="480"/>
          <w:marRight w:val="0"/>
          <w:marTop w:val="0"/>
          <w:marBottom w:val="0"/>
          <w:divBdr>
            <w:top w:val="none" w:sz="0" w:space="0" w:color="auto"/>
            <w:left w:val="none" w:sz="0" w:space="0" w:color="auto"/>
            <w:bottom w:val="none" w:sz="0" w:space="0" w:color="auto"/>
            <w:right w:val="none" w:sz="0" w:space="0" w:color="auto"/>
          </w:divBdr>
        </w:div>
        <w:div w:id="1739667232">
          <w:marLeft w:val="480"/>
          <w:marRight w:val="0"/>
          <w:marTop w:val="0"/>
          <w:marBottom w:val="0"/>
          <w:divBdr>
            <w:top w:val="none" w:sz="0" w:space="0" w:color="auto"/>
            <w:left w:val="none" w:sz="0" w:space="0" w:color="auto"/>
            <w:bottom w:val="none" w:sz="0" w:space="0" w:color="auto"/>
            <w:right w:val="none" w:sz="0" w:space="0" w:color="auto"/>
          </w:divBdr>
        </w:div>
        <w:div w:id="1281457059">
          <w:marLeft w:val="480"/>
          <w:marRight w:val="0"/>
          <w:marTop w:val="0"/>
          <w:marBottom w:val="0"/>
          <w:divBdr>
            <w:top w:val="none" w:sz="0" w:space="0" w:color="auto"/>
            <w:left w:val="none" w:sz="0" w:space="0" w:color="auto"/>
            <w:bottom w:val="none" w:sz="0" w:space="0" w:color="auto"/>
            <w:right w:val="none" w:sz="0" w:space="0" w:color="auto"/>
          </w:divBdr>
        </w:div>
        <w:div w:id="1454329143">
          <w:marLeft w:val="480"/>
          <w:marRight w:val="0"/>
          <w:marTop w:val="0"/>
          <w:marBottom w:val="0"/>
          <w:divBdr>
            <w:top w:val="none" w:sz="0" w:space="0" w:color="auto"/>
            <w:left w:val="none" w:sz="0" w:space="0" w:color="auto"/>
            <w:bottom w:val="none" w:sz="0" w:space="0" w:color="auto"/>
            <w:right w:val="none" w:sz="0" w:space="0" w:color="auto"/>
          </w:divBdr>
        </w:div>
        <w:div w:id="1567254775">
          <w:marLeft w:val="480"/>
          <w:marRight w:val="0"/>
          <w:marTop w:val="0"/>
          <w:marBottom w:val="0"/>
          <w:divBdr>
            <w:top w:val="none" w:sz="0" w:space="0" w:color="auto"/>
            <w:left w:val="none" w:sz="0" w:space="0" w:color="auto"/>
            <w:bottom w:val="none" w:sz="0" w:space="0" w:color="auto"/>
            <w:right w:val="none" w:sz="0" w:space="0" w:color="auto"/>
          </w:divBdr>
        </w:div>
        <w:div w:id="1814103221">
          <w:marLeft w:val="480"/>
          <w:marRight w:val="0"/>
          <w:marTop w:val="0"/>
          <w:marBottom w:val="0"/>
          <w:divBdr>
            <w:top w:val="none" w:sz="0" w:space="0" w:color="auto"/>
            <w:left w:val="none" w:sz="0" w:space="0" w:color="auto"/>
            <w:bottom w:val="none" w:sz="0" w:space="0" w:color="auto"/>
            <w:right w:val="none" w:sz="0" w:space="0" w:color="auto"/>
          </w:divBdr>
        </w:div>
        <w:div w:id="409275026">
          <w:marLeft w:val="480"/>
          <w:marRight w:val="0"/>
          <w:marTop w:val="0"/>
          <w:marBottom w:val="0"/>
          <w:divBdr>
            <w:top w:val="none" w:sz="0" w:space="0" w:color="auto"/>
            <w:left w:val="none" w:sz="0" w:space="0" w:color="auto"/>
            <w:bottom w:val="none" w:sz="0" w:space="0" w:color="auto"/>
            <w:right w:val="none" w:sz="0" w:space="0" w:color="auto"/>
          </w:divBdr>
        </w:div>
        <w:div w:id="318774795">
          <w:marLeft w:val="480"/>
          <w:marRight w:val="0"/>
          <w:marTop w:val="0"/>
          <w:marBottom w:val="0"/>
          <w:divBdr>
            <w:top w:val="none" w:sz="0" w:space="0" w:color="auto"/>
            <w:left w:val="none" w:sz="0" w:space="0" w:color="auto"/>
            <w:bottom w:val="none" w:sz="0" w:space="0" w:color="auto"/>
            <w:right w:val="none" w:sz="0" w:space="0" w:color="auto"/>
          </w:divBdr>
        </w:div>
        <w:div w:id="786435754">
          <w:marLeft w:val="480"/>
          <w:marRight w:val="0"/>
          <w:marTop w:val="0"/>
          <w:marBottom w:val="0"/>
          <w:divBdr>
            <w:top w:val="none" w:sz="0" w:space="0" w:color="auto"/>
            <w:left w:val="none" w:sz="0" w:space="0" w:color="auto"/>
            <w:bottom w:val="none" w:sz="0" w:space="0" w:color="auto"/>
            <w:right w:val="none" w:sz="0" w:space="0" w:color="auto"/>
          </w:divBdr>
        </w:div>
        <w:div w:id="221403356">
          <w:marLeft w:val="480"/>
          <w:marRight w:val="0"/>
          <w:marTop w:val="0"/>
          <w:marBottom w:val="0"/>
          <w:divBdr>
            <w:top w:val="none" w:sz="0" w:space="0" w:color="auto"/>
            <w:left w:val="none" w:sz="0" w:space="0" w:color="auto"/>
            <w:bottom w:val="none" w:sz="0" w:space="0" w:color="auto"/>
            <w:right w:val="none" w:sz="0" w:space="0" w:color="auto"/>
          </w:divBdr>
        </w:div>
        <w:div w:id="399257151">
          <w:marLeft w:val="480"/>
          <w:marRight w:val="0"/>
          <w:marTop w:val="0"/>
          <w:marBottom w:val="0"/>
          <w:divBdr>
            <w:top w:val="none" w:sz="0" w:space="0" w:color="auto"/>
            <w:left w:val="none" w:sz="0" w:space="0" w:color="auto"/>
            <w:bottom w:val="none" w:sz="0" w:space="0" w:color="auto"/>
            <w:right w:val="none" w:sz="0" w:space="0" w:color="auto"/>
          </w:divBdr>
        </w:div>
        <w:div w:id="756633291">
          <w:marLeft w:val="480"/>
          <w:marRight w:val="0"/>
          <w:marTop w:val="0"/>
          <w:marBottom w:val="0"/>
          <w:divBdr>
            <w:top w:val="none" w:sz="0" w:space="0" w:color="auto"/>
            <w:left w:val="none" w:sz="0" w:space="0" w:color="auto"/>
            <w:bottom w:val="none" w:sz="0" w:space="0" w:color="auto"/>
            <w:right w:val="none" w:sz="0" w:space="0" w:color="auto"/>
          </w:divBdr>
        </w:div>
        <w:div w:id="1752047590">
          <w:marLeft w:val="480"/>
          <w:marRight w:val="0"/>
          <w:marTop w:val="0"/>
          <w:marBottom w:val="0"/>
          <w:divBdr>
            <w:top w:val="none" w:sz="0" w:space="0" w:color="auto"/>
            <w:left w:val="none" w:sz="0" w:space="0" w:color="auto"/>
            <w:bottom w:val="none" w:sz="0" w:space="0" w:color="auto"/>
            <w:right w:val="none" w:sz="0" w:space="0" w:color="auto"/>
          </w:divBdr>
        </w:div>
        <w:div w:id="1551721920">
          <w:marLeft w:val="480"/>
          <w:marRight w:val="0"/>
          <w:marTop w:val="0"/>
          <w:marBottom w:val="0"/>
          <w:divBdr>
            <w:top w:val="none" w:sz="0" w:space="0" w:color="auto"/>
            <w:left w:val="none" w:sz="0" w:space="0" w:color="auto"/>
            <w:bottom w:val="none" w:sz="0" w:space="0" w:color="auto"/>
            <w:right w:val="none" w:sz="0" w:space="0" w:color="auto"/>
          </w:divBdr>
        </w:div>
        <w:div w:id="344598763">
          <w:marLeft w:val="480"/>
          <w:marRight w:val="0"/>
          <w:marTop w:val="0"/>
          <w:marBottom w:val="0"/>
          <w:divBdr>
            <w:top w:val="none" w:sz="0" w:space="0" w:color="auto"/>
            <w:left w:val="none" w:sz="0" w:space="0" w:color="auto"/>
            <w:bottom w:val="none" w:sz="0" w:space="0" w:color="auto"/>
            <w:right w:val="none" w:sz="0" w:space="0" w:color="auto"/>
          </w:divBdr>
        </w:div>
        <w:div w:id="1158182721">
          <w:marLeft w:val="480"/>
          <w:marRight w:val="0"/>
          <w:marTop w:val="0"/>
          <w:marBottom w:val="0"/>
          <w:divBdr>
            <w:top w:val="none" w:sz="0" w:space="0" w:color="auto"/>
            <w:left w:val="none" w:sz="0" w:space="0" w:color="auto"/>
            <w:bottom w:val="none" w:sz="0" w:space="0" w:color="auto"/>
            <w:right w:val="none" w:sz="0" w:space="0" w:color="auto"/>
          </w:divBdr>
        </w:div>
        <w:div w:id="857621191">
          <w:marLeft w:val="480"/>
          <w:marRight w:val="0"/>
          <w:marTop w:val="0"/>
          <w:marBottom w:val="0"/>
          <w:divBdr>
            <w:top w:val="none" w:sz="0" w:space="0" w:color="auto"/>
            <w:left w:val="none" w:sz="0" w:space="0" w:color="auto"/>
            <w:bottom w:val="none" w:sz="0" w:space="0" w:color="auto"/>
            <w:right w:val="none" w:sz="0" w:space="0" w:color="auto"/>
          </w:divBdr>
        </w:div>
        <w:div w:id="1654531044">
          <w:marLeft w:val="480"/>
          <w:marRight w:val="0"/>
          <w:marTop w:val="0"/>
          <w:marBottom w:val="0"/>
          <w:divBdr>
            <w:top w:val="none" w:sz="0" w:space="0" w:color="auto"/>
            <w:left w:val="none" w:sz="0" w:space="0" w:color="auto"/>
            <w:bottom w:val="none" w:sz="0" w:space="0" w:color="auto"/>
            <w:right w:val="none" w:sz="0" w:space="0" w:color="auto"/>
          </w:divBdr>
        </w:div>
        <w:div w:id="1932853575">
          <w:marLeft w:val="480"/>
          <w:marRight w:val="0"/>
          <w:marTop w:val="0"/>
          <w:marBottom w:val="0"/>
          <w:divBdr>
            <w:top w:val="none" w:sz="0" w:space="0" w:color="auto"/>
            <w:left w:val="none" w:sz="0" w:space="0" w:color="auto"/>
            <w:bottom w:val="none" w:sz="0" w:space="0" w:color="auto"/>
            <w:right w:val="none" w:sz="0" w:space="0" w:color="auto"/>
          </w:divBdr>
        </w:div>
        <w:div w:id="135032000">
          <w:marLeft w:val="480"/>
          <w:marRight w:val="0"/>
          <w:marTop w:val="0"/>
          <w:marBottom w:val="0"/>
          <w:divBdr>
            <w:top w:val="none" w:sz="0" w:space="0" w:color="auto"/>
            <w:left w:val="none" w:sz="0" w:space="0" w:color="auto"/>
            <w:bottom w:val="none" w:sz="0" w:space="0" w:color="auto"/>
            <w:right w:val="none" w:sz="0" w:space="0" w:color="auto"/>
          </w:divBdr>
        </w:div>
        <w:div w:id="893126946">
          <w:marLeft w:val="480"/>
          <w:marRight w:val="0"/>
          <w:marTop w:val="0"/>
          <w:marBottom w:val="0"/>
          <w:divBdr>
            <w:top w:val="none" w:sz="0" w:space="0" w:color="auto"/>
            <w:left w:val="none" w:sz="0" w:space="0" w:color="auto"/>
            <w:bottom w:val="none" w:sz="0" w:space="0" w:color="auto"/>
            <w:right w:val="none" w:sz="0" w:space="0" w:color="auto"/>
          </w:divBdr>
        </w:div>
        <w:div w:id="1664580573">
          <w:marLeft w:val="480"/>
          <w:marRight w:val="0"/>
          <w:marTop w:val="0"/>
          <w:marBottom w:val="0"/>
          <w:divBdr>
            <w:top w:val="none" w:sz="0" w:space="0" w:color="auto"/>
            <w:left w:val="none" w:sz="0" w:space="0" w:color="auto"/>
            <w:bottom w:val="none" w:sz="0" w:space="0" w:color="auto"/>
            <w:right w:val="none" w:sz="0" w:space="0" w:color="auto"/>
          </w:divBdr>
        </w:div>
        <w:div w:id="127089023">
          <w:marLeft w:val="480"/>
          <w:marRight w:val="0"/>
          <w:marTop w:val="0"/>
          <w:marBottom w:val="0"/>
          <w:divBdr>
            <w:top w:val="none" w:sz="0" w:space="0" w:color="auto"/>
            <w:left w:val="none" w:sz="0" w:space="0" w:color="auto"/>
            <w:bottom w:val="none" w:sz="0" w:space="0" w:color="auto"/>
            <w:right w:val="none" w:sz="0" w:space="0" w:color="auto"/>
          </w:divBdr>
        </w:div>
        <w:div w:id="1744646035">
          <w:marLeft w:val="480"/>
          <w:marRight w:val="0"/>
          <w:marTop w:val="0"/>
          <w:marBottom w:val="0"/>
          <w:divBdr>
            <w:top w:val="none" w:sz="0" w:space="0" w:color="auto"/>
            <w:left w:val="none" w:sz="0" w:space="0" w:color="auto"/>
            <w:bottom w:val="none" w:sz="0" w:space="0" w:color="auto"/>
            <w:right w:val="none" w:sz="0" w:space="0" w:color="auto"/>
          </w:divBdr>
        </w:div>
        <w:div w:id="719672514">
          <w:marLeft w:val="480"/>
          <w:marRight w:val="0"/>
          <w:marTop w:val="0"/>
          <w:marBottom w:val="0"/>
          <w:divBdr>
            <w:top w:val="none" w:sz="0" w:space="0" w:color="auto"/>
            <w:left w:val="none" w:sz="0" w:space="0" w:color="auto"/>
            <w:bottom w:val="none" w:sz="0" w:space="0" w:color="auto"/>
            <w:right w:val="none" w:sz="0" w:space="0" w:color="auto"/>
          </w:divBdr>
        </w:div>
        <w:div w:id="1230112202">
          <w:marLeft w:val="480"/>
          <w:marRight w:val="0"/>
          <w:marTop w:val="0"/>
          <w:marBottom w:val="0"/>
          <w:divBdr>
            <w:top w:val="none" w:sz="0" w:space="0" w:color="auto"/>
            <w:left w:val="none" w:sz="0" w:space="0" w:color="auto"/>
            <w:bottom w:val="none" w:sz="0" w:space="0" w:color="auto"/>
            <w:right w:val="none" w:sz="0" w:space="0" w:color="auto"/>
          </w:divBdr>
        </w:div>
        <w:div w:id="470900684">
          <w:marLeft w:val="480"/>
          <w:marRight w:val="0"/>
          <w:marTop w:val="0"/>
          <w:marBottom w:val="0"/>
          <w:divBdr>
            <w:top w:val="none" w:sz="0" w:space="0" w:color="auto"/>
            <w:left w:val="none" w:sz="0" w:space="0" w:color="auto"/>
            <w:bottom w:val="none" w:sz="0" w:space="0" w:color="auto"/>
            <w:right w:val="none" w:sz="0" w:space="0" w:color="auto"/>
          </w:divBdr>
        </w:div>
        <w:div w:id="883061337">
          <w:marLeft w:val="480"/>
          <w:marRight w:val="0"/>
          <w:marTop w:val="0"/>
          <w:marBottom w:val="0"/>
          <w:divBdr>
            <w:top w:val="none" w:sz="0" w:space="0" w:color="auto"/>
            <w:left w:val="none" w:sz="0" w:space="0" w:color="auto"/>
            <w:bottom w:val="none" w:sz="0" w:space="0" w:color="auto"/>
            <w:right w:val="none" w:sz="0" w:space="0" w:color="auto"/>
          </w:divBdr>
        </w:div>
        <w:div w:id="1516112603">
          <w:marLeft w:val="480"/>
          <w:marRight w:val="0"/>
          <w:marTop w:val="0"/>
          <w:marBottom w:val="0"/>
          <w:divBdr>
            <w:top w:val="none" w:sz="0" w:space="0" w:color="auto"/>
            <w:left w:val="none" w:sz="0" w:space="0" w:color="auto"/>
            <w:bottom w:val="none" w:sz="0" w:space="0" w:color="auto"/>
            <w:right w:val="none" w:sz="0" w:space="0" w:color="auto"/>
          </w:divBdr>
        </w:div>
        <w:div w:id="220948267">
          <w:marLeft w:val="480"/>
          <w:marRight w:val="0"/>
          <w:marTop w:val="0"/>
          <w:marBottom w:val="0"/>
          <w:divBdr>
            <w:top w:val="none" w:sz="0" w:space="0" w:color="auto"/>
            <w:left w:val="none" w:sz="0" w:space="0" w:color="auto"/>
            <w:bottom w:val="none" w:sz="0" w:space="0" w:color="auto"/>
            <w:right w:val="none" w:sz="0" w:space="0" w:color="auto"/>
          </w:divBdr>
        </w:div>
        <w:div w:id="2086949624">
          <w:marLeft w:val="480"/>
          <w:marRight w:val="0"/>
          <w:marTop w:val="0"/>
          <w:marBottom w:val="0"/>
          <w:divBdr>
            <w:top w:val="none" w:sz="0" w:space="0" w:color="auto"/>
            <w:left w:val="none" w:sz="0" w:space="0" w:color="auto"/>
            <w:bottom w:val="none" w:sz="0" w:space="0" w:color="auto"/>
            <w:right w:val="none" w:sz="0" w:space="0" w:color="auto"/>
          </w:divBdr>
        </w:div>
        <w:div w:id="475689591">
          <w:marLeft w:val="480"/>
          <w:marRight w:val="0"/>
          <w:marTop w:val="0"/>
          <w:marBottom w:val="0"/>
          <w:divBdr>
            <w:top w:val="none" w:sz="0" w:space="0" w:color="auto"/>
            <w:left w:val="none" w:sz="0" w:space="0" w:color="auto"/>
            <w:bottom w:val="none" w:sz="0" w:space="0" w:color="auto"/>
            <w:right w:val="none" w:sz="0" w:space="0" w:color="auto"/>
          </w:divBdr>
        </w:div>
        <w:div w:id="1785417835">
          <w:marLeft w:val="480"/>
          <w:marRight w:val="0"/>
          <w:marTop w:val="0"/>
          <w:marBottom w:val="0"/>
          <w:divBdr>
            <w:top w:val="none" w:sz="0" w:space="0" w:color="auto"/>
            <w:left w:val="none" w:sz="0" w:space="0" w:color="auto"/>
            <w:bottom w:val="none" w:sz="0" w:space="0" w:color="auto"/>
            <w:right w:val="none" w:sz="0" w:space="0" w:color="auto"/>
          </w:divBdr>
        </w:div>
        <w:div w:id="783958926">
          <w:marLeft w:val="480"/>
          <w:marRight w:val="0"/>
          <w:marTop w:val="0"/>
          <w:marBottom w:val="0"/>
          <w:divBdr>
            <w:top w:val="none" w:sz="0" w:space="0" w:color="auto"/>
            <w:left w:val="none" w:sz="0" w:space="0" w:color="auto"/>
            <w:bottom w:val="none" w:sz="0" w:space="0" w:color="auto"/>
            <w:right w:val="none" w:sz="0" w:space="0" w:color="auto"/>
          </w:divBdr>
        </w:div>
        <w:div w:id="780222802">
          <w:marLeft w:val="480"/>
          <w:marRight w:val="0"/>
          <w:marTop w:val="0"/>
          <w:marBottom w:val="0"/>
          <w:divBdr>
            <w:top w:val="none" w:sz="0" w:space="0" w:color="auto"/>
            <w:left w:val="none" w:sz="0" w:space="0" w:color="auto"/>
            <w:bottom w:val="none" w:sz="0" w:space="0" w:color="auto"/>
            <w:right w:val="none" w:sz="0" w:space="0" w:color="auto"/>
          </w:divBdr>
        </w:div>
        <w:div w:id="1915427955">
          <w:marLeft w:val="480"/>
          <w:marRight w:val="0"/>
          <w:marTop w:val="0"/>
          <w:marBottom w:val="0"/>
          <w:divBdr>
            <w:top w:val="none" w:sz="0" w:space="0" w:color="auto"/>
            <w:left w:val="none" w:sz="0" w:space="0" w:color="auto"/>
            <w:bottom w:val="none" w:sz="0" w:space="0" w:color="auto"/>
            <w:right w:val="none" w:sz="0" w:space="0" w:color="auto"/>
          </w:divBdr>
        </w:div>
        <w:div w:id="1861162973">
          <w:marLeft w:val="480"/>
          <w:marRight w:val="0"/>
          <w:marTop w:val="0"/>
          <w:marBottom w:val="0"/>
          <w:divBdr>
            <w:top w:val="none" w:sz="0" w:space="0" w:color="auto"/>
            <w:left w:val="none" w:sz="0" w:space="0" w:color="auto"/>
            <w:bottom w:val="none" w:sz="0" w:space="0" w:color="auto"/>
            <w:right w:val="none" w:sz="0" w:space="0" w:color="auto"/>
          </w:divBdr>
        </w:div>
        <w:div w:id="455755410">
          <w:marLeft w:val="480"/>
          <w:marRight w:val="0"/>
          <w:marTop w:val="0"/>
          <w:marBottom w:val="0"/>
          <w:divBdr>
            <w:top w:val="none" w:sz="0" w:space="0" w:color="auto"/>
            <w:left w:val="none" w:sz="0" w:space="0" w:color="auto"/>
            <w:bottom w:val="none" w:sz="0" w:space="0" w:color="auto"/>
            <w:right w:val="none" w:sz="0" w:space="0" w:color="auto"/>
          </w:divBdr>
        </w:div>
        <w:div w:id="1648824105">
          <w:marLeft w:val="480"/>
          <w:marRight w:val="0"/>
          <w:marTop w:val="0"/>
          <w:marBottom w:val="0"/>
          <w:divBdr>
            <w:top w:val="none" w:sz="0" w:space="0" w:color="auto"/>
            <w:left w:val="none" w:sz="0" w:space="0" w:color="auto"/>
            <w:bottom w:val="none" w:sz="0" w:space="0" w:color="auto"/>
            <w:right w:val="none" w:sz="0" w:space="0" w:color="auto"/>
          </w:divBdr>
        </w:div>
        <w:div w:id="796609012">
          <w:marLeft w:val="480"/>
          <w:marRight w:val="0"/>
          <w:marTop w:val="0"/>
          <w:marBottom w:val="0"/>
          <w:divBdr>
            <w:top w:val="none" w:sz="0" w:space="0" w:color="auto"/>
            <w:left w:val="none" w:sz="0" w:space="0" w:color="auto"/>
            <w:bottom w:val="none" w:sz="0" w:space="0" w:color="auto"/>
            <w:right w:val="none" w:sz="0" w:space="0" w:color="auto"/>
          </w:divBdr>
        </w:div>
        <w:div w:id="840269801">
          <w:marLeft w:val="480"/>
          <w:marRight w:val="0"/>
          <w:marTop w:val="0"/>
          <w:marBottom w:val="0"/>
          <w:divBdr>
            <w:top w:val="none" w:sz="0" w:space="0" w:color="auto"/>
            <w:left w:val="none" w:sz="0" w:space="0" w:color="auto"/>
            <w:bottom w:val="none" w:sz="0" w:space="0" w:color="auto"/>
            <w:right w:val="none" w:sz="0" w:space="0" w:color="auto"/>
          </w:divBdr>
        </w:div>
        <w:div w:id="974484994">
          <w:marLeft w:val="480"/>
          <w:marRight w:val="0"/>
          <w:marTop w:val="0"/>
          <w:marBottom w:val="0"/>
          <w:divBdr>
            <w:top w:val="none" w:sz="0" w:space="0" w:color="auto"/>
            <w:left w:val="none" w:sz="0" w:space="0" w:color="auto"/>
            <w:bottom w:val="none" w:sz="0" w:space="0" w:color="auto"/>
            <w:right w:val="none" w:sz="0" w:space="0" w:color="auto"/>
          </w:divBdr>
        </w:div>
      </w:divsChild>
    </w:div>
    <w:div w:id="1570651839">
      <w:bodyDiv w:val="1"/>
      <w:marLeft w:val="0"/>
      <w:marRight w:val="0"/>
      <w:marTop w:val="0"/>
      <w:marBottom w:val="0"/>
      <w:divBdr>
        <w:top w:val="none" w:sz="0" w:space="0" w:color="auto"/>
        <w:left w:val="none" w:sz="0" w:space="0" w:color="auto"/>
        <w:bottom w:val="none" w:sz="0" w:space="0" w:color="auto"/>
        <w:right w:val="none" w:sz="0" w:space="0" w:color="auto"/>
      </w:divBdr>
      <w:divsChild>
        <w:div w:id="859469861">
          <w:marLeft w:val="480"/>
          <w:marRight w:val="0"/>
          <w:marTop w:val="0"/>
          <w:marBottom w:val="0"/>
          <w:divBdr>
            <w:top w:val="none" w:sz="0" w:space="0" w:color="auto"/>
            <w:left w:val="none" w:sz="0" w:space="0" w:color="auto"/>
            <w:bottom w:val="none" w:sz="0" w:space="0" w:color="auto"/>
            <w:right w:val="none" w:sz="0" w:space="0" w:color="auto"/>
          </w:divBdr>
        </w:div>
        <w:div w:id="1413550687">
          <w:marLeft w:val="480"/>
          <w:marRight w:val="0"/>
          <w:marTop w:val="0"/>
          <w:marBottom w:val="0"/>
          <w:divBdr>
            <w:top w:val="none" w:sz="0" w:space="0" w:color="auto"/>
            <w:left w:val="none" w:sz="0" w:space="0" w:color="auto"/>
            <w:bottom w:val="none" w:sz="0" w:space="0" w:color="auto"/>
            <w:right w:val="none" w:sz="0" w:space="0" w:color="auto"/>
          </w:divBdr>
        </w:div>
        <w:div w:id="1670017689">
          <w:marLeft w:val="480"/>
          <w:marRight w:val="0"/>
          <w:marTop w:val="0"/>
          <w:marBottom w:val="0"/>
          <w:divBdr>
            <w:top w:val="none" w:sz="0" w:space="0" w:color="auto"/>
            <w:left w:val="none" w:sz="0" w:space="0" w:color="auto"/>
            <w:bottom w:val="none" w:sz="0" w:space="0" w:color="auto"/>
            <w:right w:val="none" w:sz="0" w:space="0" w:color="auto"/>
          </w:divBdr>
        </w:div>
        <w:div w:id="1997873351">
          <w:marLeft w:val="480"/>
          <w:marRight w:val="0"/>
          <w:marTop w:val="0"/>
          <w:marBottom w:val="0"/>
          <w:divBdr>
            <w:top w:val="none" w:sz="0" w:space="0" w:color="auto"/>
            <w:left w:val="none" w:sz="0" w:space="0" w:color="auto"/>
            <w:bottom w:val="none" w:sz="0" w:space="0" w:color="auto"/>
            <w:right w:val="none" w:sz="0" w:space="0" w:color="auto"/>
          </w:divBdr>
        </w:div>
        <w:div w:id="166025023">
          <w:marLeft w:val="480"/>
          <w:marRight w:val="0"/>
          <w:marTop w:val="0"/>
          <w:marBottom w:val="0"/>
          <w:divBdr>
            <w:top w:val="none" w:sz="0" w:space="0" w:color="auto"/>
            <w:left w:val="none" w:sz="0" w:space="0" w:color="auto"/>
            <w:bottom w:val="none" w:sz="0" w:space="0" w:color="auto"/>
            <w:right w:val="none" w:sz="0" w:space="0" w:color="auto"/>
          </w:divBdr>
        </w:div>
        <w:div w:id="947273304">
          <w:marLeft w:val="480"/>
          <w:marRight w:val="0"/>
          <w:marTop w:val="0"/>
          <w:marBottom w:val="0"/>
          <w:divBdr>
            <w:top w:val="none" w:sz="0" w:space="0" w:color="auto"/>
            <w:left w:val="none" w:sz="0" w:space="0" w:color="auto"/>
            <w:bottom w:val="none" w:sz="0" w:space="0" w:color="auto"/>
            <w:right w:val="none" w:sz="0" w:space="0" w:color="auto"/>
          </w:divBdr>
        </w:div>
        <w:div w:id="1210605820">
          <w:marLeft w:val="480"/>
          <w:marRight w:val="0"/>
          <w:marTop w:val="0"/>
          <w:marBottom w:val="0"/>
          <w:divBdr>
            <w:top w:val="none" w:sz="0" w:space="0" w:color="auto"/>
            <w:left w:val="none" w:sz="0" w:space="0" w:color="auto"/>
            <w:bottom w:val="none" w:sz="0" w:space="0" w:color="auto"/>
            <w:right w:val="none" w:sz="0" w:space="0" w:color="auto"/>
          </w:divBdr>
        </w:div>
        <w:div w:id="1361277442">
          <w:marLeft w:val="480"/>
          <w:marRight w:val="0"/>
          <w:marTop w:val="0"/>
          <w:marBottom w:val="0"/>
          <w:divBdr>
            <w:top w:val="none" w:sz="0" w:space="0" w:color="auto"/>
            <w:left w:val="none" w:sz="0" w:space="0" w:color="auto"/>
            <w:bottom w:val="none" w:sz="0" w:space="0" w:color="auto"/>
            <w:right w:val="none" w:sz="0" w:space="0" w:color="auto"/>
          </w:divBdr>
        </w:div>
        <w:div w:id="1914780341">
          <w:marLeft w:val="480"/>
          <w:marRight w:val="0"/>
          <w:marTop w:val="0"/>
          <w:marBottom w:val="0"/>
          <w:divBdr>
            <w:top w:val="none" w:sz="0" w:space="0" w:color="auto"/>
            <w:left w:val="none" w:sz="0" w:space="0" w:color="auto"/>
            <w:bottom w:val="none" w:sz="0" w:space="0" w:color="auto"/>
            <w:right w:val="none" w:sz="0" w:space="0" w:color="auto"/>
          </w:divBdr>
        </w:div>
        <w:div w:id="1530146903">
          <w:marLeft w:val="480"/>
          <w:marRight w:val="0"/>
          <w:marTop w:val="0"/>
          <w:marBottom w:val="0"/>
          <w:divBdr>
            <w:top w:val="none" w:sz="0" w:space="0" w:color="auto"/>
            <w:left w:val="none" w:sz="0" w:space="0" w:color="auto"/>
            <w:bottom w:val="none" w:sz="0" w:space="0" w:color="auto"/>
            <w:right w:val="none" w:sz="0" w:space="0" w:color="auto"/>
          </w:divBdr>
        </w:div>
        <w:div w:id="2121872128">
          <w:marLeft w:val="480"/>
          <w:marRight w:val="0"/>
          <w:marTop w:val="0"/>
          <w:marBottom w:val="0"/>
          <w:divBdr>
            <w:top w:val="none" w:sz="0" w:space="0" w:color="auto"/>
            <w:left w:val="none" w:sz="0" w:space="0" w:color="auto"/>
            <w:bottom w:val="none" w:sz="0" w:space="0" w:color="auto"/>
            <w:right w:val="none" w:sz="0" w:space="0" w:color="auto"/>
          </w:divBdr>
        </w:div>
        <w:div w:id="333844110">
          <w:marLeft w:val="480"/>
          <w:marRight w:val="0"/>
          <w:marTop w:val="0"/>
          <w:marBottom w:val="0"/>
          <w:divBdr>
            <w:top w:val="none" w:sz="0" w:space="0" w:color="auto"/>
            <w:left w:val="none" w:sz="0" w:space="0" w:color="auto"/>
            <w:bottom w:val="none" w:sz="0" w:space="0" w:color="auto"/>
            <w:right w:val="none" w:sz="0" w:space="0" w:color="auto"/>
          </w:divBdr>
        </w:div>
        <w:div w:id="1992564134">
          <w:marLeft w:val="480"/>
          <w:marRight w:val="0"/>
          <w:marTop w:val="0"/>
          <w:marBottom w:val="0"/>
          <w:divBdr>
            <w:top w:val="none" w:sz="0" w:space="0" w:color="auto"/>
            <w:left w:val="none" w:sz="0" w:space="0" w:color="auto"/>
            <w:bottom w:val="none" w:sz="0" w:space="0" w:color="auto"/>
            <w:right w:val="none" w:sz="0" w:space="0" w:color="auto"/>
          </w:divBdr>
        </w:div>
        <w:div w:id="68236762">
          <w:marLeft w:val="480"/>
          <w:marRight w:val="0"/>
          <w:marTop w:val="0"/>
          <w:marBottom w:val="0"/>
          <w:divBdr>
            <w:top w:val="none" w:sz="0" w:space="0" w:color="auto"/>
            <w:left w:val="none" w:sz="0" w:space="0" w:color="auto"/>
            <w:bottom w:val="none" w:sz="0" w:space="0" w:color="auto"/>
            <w:right w:val="none" w:sz="0" w:space="0" w:color="auto"/>
          </w:divBdr>
        </w:div>
        <w:div w:id="2036491557">
          <w:marLeft w:val="480"/>
          <w:marRight w:val="0"/>
          <w:marTop w:val="0"/>
          <w:marBottom w:val="0"/>
          <w:divBdr>
            <w:top w:val="none" w:sz="0" w:space="0" w:color="auto"/>
            <w:left w:val="none" w:sz="0" w:space="0" w:color="auto"/>
            <w:bottom w:val="none" w:sz="0" w:space="0" w:color="auto"/>
            <w:right w:val="none" w:sz="0" w:space="0" w:color="auto"/>
          </w:divBdr>
        </w:div>
        <w:div w:id="1939824831">
          <w:marLeft w:val="480"/>
          <w:marRight w:val="0"/>
          <w:marTop w:val="0"/>
          <w:marBottom w:val="0"/>
          <w:divBdr>
            <w:top w:val="none" w:sz="0" w:space="0" w:color="auto"/>
            <w:left w:val="none" w:sz="0" w:space="0" w:color="auto"/>
            <w:bottom w:val="none" w:sz="0" w:space="0" w:color="auto"/>
            <w:right w:val="none" w:sz="0" w:space="0" w:color="auto"/>
          </w:divBdr>
        </w:div>
        <w:div w:id="307780668">
          <w:marLeft w:val="480"/>
          <w:marRight w:val="0"/>
          <w:marTop w:val="0"/>
          <w:marBottom w:val="0"/>
          <w:divBdr>
            <w:top w:val="none" w:sz="0" w:space="0" w:color="auto"/>
            <w:left w:val="none" w:sz="0" w:space="0" w:color="auto"/>
            <w:bottom w:val="none" w:sz="0" w:space="0" w:color="auto"/>
            <w:right w:val="none" w:sz="0" w:space="0" w:color="auto"/>
          </w:divBdr>
        </w:div>
        <w:div w:id="113837147">
          <w:marLeft w:val="480"/>
          <w:marRight w:val="0"/>
          <w:marTop w:val="0"/>
          <w:marBottom w:val="0"/>
          <w:divBdr>
            <w:top w:val="none" w:sz="0" w:space="0" w:color="auto"/>
            <w:left w:val="none" w:sz="0" w:space="0" w:color="auto"/>
            <w:bottom w:val="none" w:sz="0" w:space="0" w:color="auto"/>
            <w:right w:val="none" w:sz="0" w:space="0" w:color="auto"/>
          </w:divBdr>
        </w:div>
        <w:div w:id="516770254">
          <w:marLeft w:val="480"/>
          <w:marRight w:val="0"/>
          <w:marTop w:val="0"/>
          <w:marBottom w:val="0"/>
          <w:divBdr>
            <w:top w:val="none" w:sz="0" w:space="0" w:color="auto"/>
            <w:left w:val="none" w:sz="0" w:space="0" w:color="auto"/>
            <w:bottom w:val="none" w:sz="0" w:space="0" w:color="auto"/>
            <w:right w:val="none" w:sz="0" w:space="0" w:color="auto"/>
          </w:divBdr>
        </w:div>
        <w:div w:id="287126167">
          <w:marLeft w:val="480"/>
          <w:marRight w:val="0"/>
          <w:marTop w:val="0"/>
          <w:marBottom w:val="0"/>
          <w:divBdr>
            <w:top w:val="none" w:sz="0" w:space="0" w:color="auto"/>
            <w:left w:val="none" w:sz="0" w:space="0" w:color="auto"/>
            <w:bottom w:val="none" w:sz="0" w:space="0" w:color="auto"/>
            <w:right w:val="none" w:sz="0" w:space="0" w:color="auto"/>
          </w:divBdr>
        </w:div>
        <w:div w:id="1747418951">
          <w:marLeft w:val="480"/>
          <w:marRight w:val="0"/>
          <w:marTop w:val="0"/>
          <w:marBottom w:val="0"/>
          <w:divBdr>
            <w:top w:val="none" w:sz="0" w:space="0" w:color="auto"/>
            <w:left w:val="none" w:sz="0" w:space="0" w:color="auto"/>
            <w:bottom w:val="none" w:sz="0" w:space="0" w:color="auto"/>
            <w:right w:val="none" w:sz="0" w:space="0" w:color="auto"/>
          </w:divBdr>
        </w:div>
        <w:div w:id="2029870440">
          <w:marLeft w:val="480"/>
          <w:marRight w:val="0"/>
          <w:marTop w:val="0"/>
          <w:marBottom w:val="0"/>
          <w:divBdr>
            <w:top w:val="none" w:sz="0" w:space="0" w:color="auto"/>
            <w:left w:val="none" w:sz="0" w:space="0" w:color="auto"/>
            <w:bottom w:val="none" w:sz="0" w:space="0" w:color="auto"/>
            <w:right w:val="none" w:sz="0" w:space="0" w:color="auto"/>
          </w:divBdr>
        </w:div>
        <w:div w:id="180625732">
          <w:marLeft w:val="480"/>
          <w:marRight w:val="0"/>
          <w:marTop w:val="0"/>
          <w:marBottom w:val="0"/>
          <w:divBdr>
            <w:top w:val="none" w:sz="0" w:space="0" w:color="auto"/>
            <w:left w:val="none" w:sz="0" w:space="0" w:color="auto"/>
            <w:bottom w:val="none" w:sz="0" w:space="0" w:color="auto"/>
            <w:right w:val="none" w:sz="0" w:space="0" w:color="auto"/>
          </w:divBdr>
        </w:div>
        <w:div w:id="865141419">
          <w:marLeft w:val="480"/>
          <w:marRight w:val="0"/>
          <w:marTop w:val="0"/>
          <w:marBottom w:val="0"/>
          <w:divBdr>
            <w:top w:val="none" w:sz="0" w:space="0" w:color="auto"/>
            <w:left w:val="none" w:sz="0" w:space="0" w:color="auto"/>
            <w:bottom w:val="none" w:sz="0" w:space="0" w:color="auto"/>
            <w:right w:val="none" w:sz="0" w:space="0" w:color="auto"/>
          </w:divBdr>
        </w:div>
        <w:div w:id="1775589313">
          <w:marLeft w:val="480"/>
          <w:marRight w:val="0"/>
          <w:marTop w:val="0"/>
          <w:marBottom w:val="0"/>
          <w:divBdr>
            <w:top w:val="none" w:sz="0" w:space="0" w:color="auto"/>
            <w:left w:val="none" w:sz="0" w:space="0" w:color="auto"/>
            <w:bottom w:val="none" w:sz="0" w:space="0" w:color="auto"/>
            <w:right w:val="none" w:sz="0" w:space="0" w:color="auto"/>
          </w:divBdr>
        </w:div>
        <w:div w:id="530143251">
          <w:marLeft w:val="480"/>
          <w:marRight w:val="0"/>
          <w:marTop w:val="0"/>
          <w:marBottom w:val="0"/>
          <w:divBdr>
            <w:top w:val="none" w:sz="0" w:space="0" w:color="auto"/>
            <w:left w:val="none" w:sz="0" w:space="0" w:color="auto"/>
            <w:bottom w:val="none" w:sz="0" w:space="0" w:color="auto"/>
            <w:right w:val="none" w:sz="0" w:space="0" w:color="auto"/>
          </w:divBdr>
        </w:div>
        <w:div w:id="1912154690">
          <w:marLeft w:val="480"/>
          <w:marRight w:val="0"/>
          <w:marTop w:val="0"/>
          <w:marBottom w:val="0"/>
          <w:divBdr>
            <w:top w:val="none" w:sz="0" w:space="0" w:color="auto"/>
            <w:left w:val="none" w:sz="0" w:space="0" w:color="auto"/>
            <w:bottom w:val="none" w:sz="0" w:space="0" w:color="auto"/>
            <w:right w:val="none" w:sz="0" w:space="0" w:color="auto"/>
          </w:divBdr>
        </w:div>
        <w:div w:id="763233397">
          <w:marLeft w:val="480"/>
          <w:marRight w:val="0"/>
          <w:marTop w:val="0"/>
          <w:marBottom w:val="0"/>
          <w:divBdr>
            <w:top w:val="none" w:sz="0" w:space="0" w:color="auto"/>
            <w:left w:val="none" w:sz="0" w:space="0" w:color="auto"/>
            <w:bottom w:val="none" w:sz="0" w:space="0" w:color="auto"/>
            <w:right w:val="none" w:sz="0" w:space="0" w:color="auto"/>
          </w:divBdr>
        </w:div>
        <w:div w:id="213348042">
          <w:marLeft w:val="480"/>
          <w:marRight w:val="0"/>
          <w:marTop w:val="0"/>
          <w:marBottom w:val="0"/>
          <w:divBdr>
            <w:top w:val="none" w:sz="0" w:space="0" w:color="auto"/>
            <w:left w:val="none" w:sz="0" w:space="0" w:color="auto"/>
            <w:bottom w:val="none" w:sz="0" w:space="0" w:color="auto"/>
            <w:right w:val="none" w:sz="0" w:space="0" w:color="auto"/>
          </w:divBdr>
        </w:div>
        <w:div w:id="1445807282">
          <w:marLeft w:val="480"/>
          <w:marRight w:val="0"/>
          <w:marTop w:val="0"/>
          <w:marBottom w:val="0"/>
          <w:divBdr>
            <w:top w:val="none" w:sz="0" w:space="0" w:color="auto"/>
            <w:left w:val="none" w:sz="0" w:space="0" w:color="auto"/>
            <w:bottom w:val="none" w:sz="0" w:space="0" w:color="auto"/>
            <w:right w:val="none" w:sz="0" w:space="0" w:color="auto"/>
          </w:divBdr>
        </w:div>
        <w:div w:id="243998077">
          <w:marLeft w:val="480"/>
          <w:marRight w:val="0"/>
          <w:marTop w:val="0"/>
          <w:marBottom w:val="0"/>
          <w:divBdr>
            <w:top w:val="none" w:sz="0" w:space="0" w:color="auto"/>
            <w:left w:val="none" w:sz="0" w:space="0" w:color="auto"/>
            <w:bottom w:val="none" w:sz="0" w:space="0" w:color="auto"/>
            <w:right w:val="none" w:sz="0" w:space="0" w:color="auto"/>
          </w:divBdr>
        </w:div>
        <w:div w:id="1191801493">
          <w:marLeft w:val="480"/>
          <w:marRight w:val="0"/>
          <w:marTop w:val="0"/>
          <w:marBottom w:val="0"/>
          <w:divBdr>
            <w:top w:val="none" w:sz="0" w:space="0" w:color="auto"/>
            <w:left w:val="none" w:sz="0" w:space="0" w:color="auto"/>
            <w:bottom w:val="none" w:sz="0" w:space="0" w:color="auto"/>
            <w:right w:val="none" w:sz="0" w:space="0" w:color="auto"/>
          </w:divBdr>
        </w:div>
        <w:div w:id="2030377582">
          <w:marLeft w:val="480"/>
          <w:marRight w:val="0"/>
          <w:marTop w:val="0"/>
          <w:marBottom w:val="0"/>
          <w:divBdr>
            <w:top w:val="none" w:sz="0" w:space="0" w:color="auto"/>
            <w:left w:val="none" w:sz="0" w:space="0" w:color="auto"/>
            <w:bottom w:val="none" w:sz="0" w:space="0" w:color="auto"/>
            <w:right w:val="none" w:sz="0" w:space="0" w:color="auto"/>
          </w:divBdr>
        </w:div>
        <w:div w:id="1845588502">
          <w:marLeft w:val="480"/>
          <w:marRight w:val="0"/>
          <w:marTop w:val="0"/>
          <w:marBottom w:val="0"/>
          <w:divBdr>
            <w:top w:val="none" w:sz="0" w:space="0" w:color="auto"/>
            <w:left w:val="none" w:sz="0" w:space="0" w:color="auto"/>
            <w:bottom w:val="none" w:sz="0" w:space="0" w:color="auto"/>
            <w:right w:val="none" w:sz="0" w:space="0" w:color="auto"/>
          </w:divBdr>
        </w:div>
        <w:div w:id="1684472237">
          <w:marLeft w:val="480"/>
          <w:marRight w:val="0"/>
          <w:marTop w:val="0"/>
          <w:marBottom w:val="0"/>
          <w:divBdr>
            <w:top w:val="none" w:sz="0" w:space="0" w:color="auto"/>
            <w:left w:val="none" w:sz="0" w:space="0" w:color="auto"/>
            <w:bottom w:val="none" w:sz="0" w:space="0" w:color="auto"/>
            <w:right w:val="none" w:sz="0" w:space="0" w:color="auto"/>
          </w:divBdr>
        </w:div>
        <w:div w:id="1368678268">
          <w:marLeft w:val="480"/>
          <w:marRight w:val="0"/>
          <w:marTop w:val="0"/>
          <w:marBottom w:val="0"/>
          <w:divBdr>
            <w:top w:val="none" w:sz="0" w:space="0" w:color="auto"/>
            <w:left w:val="none" w:sz="0" w:space="0" w:color="auto"/>
            <w:bottom w:val="none" w:sz="0" w:space="0" w:color="auto"/>
            <w:right w:val="none" w:sz="0" w:space="0" w:color="auto"/>
          </w:divBdr>
        </w:div>
        <w:div w:id="944772985">
          <w:marLeft w:val="480"/>
          <w:marRight w:val="0"/>
          <w:marTop w:val="0"/>
          <w:marBottom w:val="0"/>
          <w:divBdr>
            <w:top w:val="none" w:sz="0" w:space="0" w:color="auto"/>
            <w:left w:val="none" w:sz="0" w:space="0" w:color="auto"/>
            <w:bottom w:val="none" w:sz="0" w:space="0" w:color="auto"/>
            <w:right w:val="none" w:sz="0" w:space="0" w:color="auto"/>
          </w:divBdr>
        </w:div>
        <w:div w:id="170029447">
          <w:marLeft w:val="480"/>
          <w:marRight w:val="0"/>
          <w:marTop w:val="0"/>
          <w:marBottom w:val="0"/>
          <w:divBdr>
            <w:top w:val="none" w:sz="0" w:space="0" w:color="auto"/>
            <w:left w:val="none" w:sz="0" w:space="0" w:color="auto"/>
            <w:bottom w:val="none" w:sz="0" w:space="0" w:color="auto"/>
            <w:right w:val="none" w:sz="0" w:space="0" w:color="auto"/>
          </w:divBdr>
        </w:div>
        <w:div w:id="51003501">
          <w:marLeft w:val="480"/>
          <w:marRight w:val="0"/>
          <w:marTop w:val="0"/>
          <w:marBottom w:val="0"/>
          <w:divBdr>
            <w:top w:val="none" w:sz="0" w:space="0" w:color="auto"/>
            <w:left w:val="none" w:sz="0" w:space="0" w:color="auto"/>
            <w:bottom w:val="none" w:sz="0" w:space="0" w:color="auto"/>
            <w:right w:val="none" w:sz="0" w:space="0" w:color="auto"/>
          </w:divBdr>
        </w:div>
        <w:div w:id="983586667">
          <w:marLeft w:val="480"/>
          <w:marRight w:val="0"/>
          <w:marTop w:val="0"/>
          <w:marBottom w:val="0"/>
          <w:divBdr>
            <w:top w:val="none" w:sz="0" w:space="0" w:color="auto"/>
            <w:left w:val="none" w:sz="0" w:space="0" w:color="auto"/>
            <w:bottom w:val="none" w:sz="0" w:space="0" w:color="auto"/>
            <w:right w:val="none" w:sz="0" w:space="0" w:color="auto"/>
          </w:divBdr>
        </w:div>
        <w:div w:id="1033266463">
          <w:marLeft w:val="480"/>
          <w:marRight w:val="0"/>
          <w:marTop w:val="0"/>
          <w:marBottom w:val="0"/>
          <w:divBdr>
            <w:top w:val="none" w:sz="0" w:space="0" w:color="auto"/>
            <w:left w:val="none" w:sz="0" w:space="0" w:color="auto"/>
            <w:bottom w:val="none" w:sz="0" w:space="0" w:color="auto"/>
            <w:right w:val="none" w:sz="0" w:space="0" w:color="auto"/>
          </w:divBdr>
        </w:div>
        <w:div w:id="183176599">
          <w:marLeft w:val="480"/>
          <w:marRight w:val="0"/>
          <w:marTop w:val="0"/>
          <w:marBottom w:val="0"/>
          <w:divBdr>
            <w:top w:val="none" w:sz="0" w:space="0" w:color="auto"/>
            <w:left w:val="none" w:sz="0" w:space="0" w:color="auto"/>
            <w:bottom w:val="none" w:sz="0" w:space="0" w:color="auto"/>
            <w:right w:val="none" w:sz="0" w:space="0" w:color="auto"/>
          </w:divBdr>
        </w:div>
        <w:div w:id="1852717750">
          <w:marLeft w:val="480"/>
          <w:marRight w:val="0"/>
          <w:marTop w:val="0"/>
          <w:marBottom w:val="0"/>
          <w:divBdr>
            <w:top w:val="none" w:sz="0" w:space="0" w:color="auto"/>
            <w:left w:val="none" w:sz="0" w:space="0" w:color="auto"/>
            <w:bottom w:val="none" w:sz="0" w:space="0" w:color="auto"/>
            <w:right w:val="none" w:sz="0" w:space="0" w:color="auto"/>
          </w:divBdr>
        </w:div>
        <w:div w:id="2097553153">
          <w:marLeft w:val="480"/>
          <w:marRight w:val="0"/>
          <w:marTop w:val="0"/>
          <w:marBottom w:val="0"/>
          <w:divBdr>
            <w:top w:val="none" w:sz="0" w:space="0" w:color="auto"/>
            <w:left w:val="none" w:sz="0" w:space="0" w:color="auto"/>
            <w:bottom w:val="none" w:sz="0" w:space="0" w:color="auto"/>
            <w:right w:val="none" w:sz="0" w:space="0" w:color="auto"/>
          </w:divBdr>
        </w:div>
        <w:div w:id="107743642">
          <w:marLeft w:val="480"/>
          <w:marRight w:val="0"/>
          <w:marTop w:val="0"/>
          <w:marBottom w:val="0"/>
          <w:divBdr>
            <w:top w:val="none" w:sz="0" w:space="0" w:color="auto"/>
            <w:left w:val="none" w:sz="0" w:space="0" w:color="auto"/>
            <w:bottom w:val="none" w:sz="0" w:space="0" w:color="auto"/>
            <w:right w:val="none" w:sz="0" w:space="0" w:color="auto"/>
          </w:divBdr>
        </w:div>
        <w:div w:id="1735083820">
          <w:marLeft w:val="480"/>
          <w:marRight w:val="0"/>
          <w:marTop w:val="0"/>
          <w:marBottom w:val="0"/>
          <w:divBdr>
            <w:top w:val="none" w:sz="0" w:space="0" w:color="auto"/>
            <w:left w:val="none" w:sz="0" w:space="0" w:color="auto"/>
            <w:bottom w:val="none" w:sz="0" w:space="0" w:color="auto"/>
            <w:right w:val="none" w:sz="0" w:space="0" w:color="auto"/>
          </w:divBdr>
        </w:div>
        <w:div w:id="312608730">
          <w:marLeft w:val="480"/>
          <w:marRight w:val="0"/>
          <w:marTop w:val="0"/>
          <w:marBottom w:val="0"/>
          <w:divBdr>
            <w:top w:val="none" w:sz="0" w:space="0" w:color="auto"/>
            <w:left w:val="none" w:sz="0" w:space="0" w:color="auto"/>
            <w:bottom w:val="none" w:sz="0" w:space="0" w:color="auto"/>
            <w:right w:val="none" w:sz="0" w:space="0" w:color="auto"/>
          </w:divBdr>
        </w:div>
        <w:div w:id="1158495508">
          <w:marLeft w:val="480"/>
          <w:marRight w:val="0"/>
          <w:marTop w:val="0"/>
          <w:marBottom w:val="0"/>
          <w:divBdr>
            <w:top w:val="none" w:sz="0" w:space="0" w:color="auto"/>
            <w:left w:val="none" w:sz="0" w:space="0" w:color="auto"/>
            <w:bottom w:val="none" w:sz="0" w:space="0" w:color="auto"/>
            <w:right w:val="none" w:sz="0" w:space="0" w:color="auto"/>
          </w:divBdr>
        </w:div>
        <w:div w:id="1165899960">
          <w:marLeft w:val="480"/>
          <w:marRight w:val="0"/>
          <w:marTop w:val="0"/>
          <w:marBottom w:val="0"/>
          <w:divBdr>
            <w:top w:val="none" w:sz="0" w:space="0" w:color="auto"/>
            <w:left w:val="none" w:sz="0" w:space="0" w:color="auto"/>
            <w:bottom w:val="none" w:sz="0" w:space="0" w:color="auto"/>
            <w:right w:val="none" w:sz="0" w:space="0" w:color="auto"/>
          </w:divBdr>
        </w:div>
        <w:div w:id="294259621">
          <w:marLeft w:val="480"/>
          <w:marRight w:val="0"/>
          <w:marTop w:val="0"/>
          <w:marBottom w:val="0"/>
          <w:divBdr>
            <w:top w:val="none" w:sz="0" w:space="0" w:color="auto"/>
            <w:left w:val="none" w:sz="0" w:space="0" w:color="auto"/>
            <w:bottom w:val="none" w:sz="0" w:space="0" w:color="auto"/>
            <w:right w:val="none" w:sz="0" w:space="0" w:color="auto"/>
          </w:divBdr>
        </w:div>
        <w:div w:id="897741748">
          <w:marLeft w:val="480"/>
          <w:marRight w:val="0"/>
          <w:marTop w:val="0"/>
          <w:marBottom w:val="0"/>
          <w:divBdr>
            <w:top w:val="none" w:sz="0" w:space="0" w:color="auto"/>
            <w:left w:val="none" w:sz="0" w:space="0" w:color="auto"/>
            <w:bottom w:val="none" w:sz="0" w:space="0" w:color="auto"/>
            <w:right w:val="none" w:sz="0" w:space="0" w:color="auto"/>
          </w:divBdr>
        </w:div>
        <w:div w:id="1856730727">
          <w:marLeft w:val="480"/>
          <w:marRight w:val="0"/>
          <w:marTop w:val="0"/>
          <w:marBottom w:val="0"/>
          <w:divBdr>
            <w:top w:val="none" w:sz="0" w:space="0" w:color="auto"/>
            <w:left w:val="none" w:sz="0" w:space="0" w:color="auto"/>
            <w:bottom w:val="none" w:sz="0" w:space="0" w:color="auto"/>
            <w:right w:val="none" w:sz="0" w:space="0" w:color="auto"/>
          </w:divBdr>
        </w:div>
        <w:div w:id="2009676897">
          <w:marLeft w:val="480"/>
          <w:marRight w:val="0"/>
          <w:marTop w:val="0"/>
          <w:marBottom w:val="0"/>
          <w:divBdr>
            <w:top w:val="none" w:sz="0" w:space="0" w:color="auto"/>
            <w:left w:val="none" w:sz="0" w:space="0" w:color="auto"/>
            <w:bottom w:val="none" w:sz="0" w:space="0" w:color="auto"/>
            <w:right w:val="none" w:sz="0" w:space="0" w:color="auto"/>
          </w:divBdr>
        </w:div>
        <w:div w:id="1901401526">
          <w:marLeft w:val="480"/>
          <w:marRight w:val="0"/>
          <w:marTop w:val="0"/>
          <w:marBottom w:val="0"/>
          <w:divBdr>
            <w:top w:val="none" w:sz="0" w:space="0" w:color="auto"/>
            <w:left w:val="none" w:sz="0" w:space="0" w:color="auto"/>
            <w:bottom w:val="none" w:sz="0" w:space="0" w:color="auto"/>
            <w:right w:val="none" w:sz="0" w:space="0" w:color="auto"/>
          </w:divBdr>
        </w:div>
        <w:div w:id="2072730175">
          <w:marLeft w:val="480"/>
          <w:marRight w:val="0"/>
          <w:marTop w:val="0"/>
          <w:marBottom w:val="0"/>
          <w:divBdr>
            <w:top w:val="none" w:sz="0" w:space="0" w:color="auto"/>
            <w:left w:val="none" w:sz="0" w:space="0" w:color="auto"/>
            <w:bottom w:val="none" w:sz="0" w:space="0" w:color="auto"/>
            <w:right w:val="none" w:sz="0" w:space="0" w:color="auto"/>
          </w:divBdr>
        </w:div>
        <w:div w:id="1177429652">
          <w:marLeft w:val="480"/>
          <w:marRight w:val="0"/>
          <w:marTop w:val="0"/>
          <w:marBottom w:val="0"/>
          <w:divBdr>
            <w:top w:val="none" w:sz="0" w:space="0" w:color="auto"/>
            <w:left w:val="none" w:sz="0" w:space="0" w:color="auto"/>
            <w:bottom w:val="none" w:sz="0" w:space="0" w:color="auto"/>
            <w:right w:val="none" w:sz="0" w:space="0" w:color="auto"/>
          </w:divBdr>
        </w:div>
        <w:div w:id="193929381">
          <w:marLeft w:val="480"/>
          <w:marRight w:val="0"/>
          <w:marTop w:val="0"/>
          <w:marBottom w:val="0"/>
          <w:divBdr>
            <w:top w:val="none" w:sz="0" w:space="0" w:color="auto"/>
            <w:left w:val="none" w:sz="0" w:space="0" w:color="auto"/>
            <w:bottom w:val="none" w:sz="0" w:space="0" w:color="auto"/>
            <w:right w:val="none" w:sz="0" w:space="0" w:color="auto"/>
          </w:divBdr>
        </w:div>
        <w:div w:id="2009475731">
          <w:marLeft w:val="480"/>
          <w:marRight w:val="0"/>
          <w:marTop w:val="0"/>
          <w:marBottom w:val="0"/>
          <w:divBdr>
            <w:top w:val="none" w:sz="0" w:space="0" w:color="auto"/>
            <w:left w:val="none" w:sz="0" w:space="0" w:color="auto"/>
            <w:bottom w:val="none" w:sz="0" w:space="0" w:color="auto"/>
            <w:right w:val="none" w:sz="0" w:space="0" w:color="auto"/>
          </w:divBdr>
        </w:div>
        <w:div w:id="1606688770">
          <w:marLeft w:val="480"/>
          <w:marRight w:val="0"/>
          <w:marTop w:val="0"/>
          <w:marBottom w:val="0"/>
          <w:divBdr>
            <w:top w:val="none" w:sz="0" w:space="0" w:color="auto"/>
            <w:left w:val="none" w:sz="0" w:space="0" w:color="auto"/>
            <w:bottom w:val="none" w:sz="0" w:space="0" w:color="auto"/>
            <w:right w:val="none" w:sz="0" w:space="0" w:color="auto"/>
          </w:divBdr>
        </w:div>
        <w:div w:id="2112964598">
          <w:marLeft w:val="480"/>
          <w:marRight w:val="0"/>
          <w:marTop w:val="0"/>
          <w:marBottom w:val="0"/>
          <w:divBdr>
            <w:top w:val="none" w:sz="0" w:space="0" w:color="auto"/>
            <w:left w:val="none" w:sz="0" w:space="0" w:color="auto"/>
            <w:bottom w:val="none" w:sz="0" w:space="0" w:color="auto"/>
            <w:right w:val="none" w:sz="0" w:space="0" w:color="auto"/>
          </w:divBdr>
        </w:div>
        <w:div w:id="1255433175">
          <w:marLeft w:val="480"/>
          <w:marRight w:val="0"/>
          <w:marTop w:val="0"/>
          <w:marBottom w:val="0"/>
          <w:divBdr>
            <w:top w:val="none" w:sz="0" w:space="0" w:color="auto"/>
            <w:left w:val="none" w:sz="0" w:space="0" w:color="auto"/>
            <w:bottom w:val="none" w:sz="0" w:space="0" w:color="auto"/>
            <w:right w:val="none" w:sz="0" w:space="0" w:color="auto"/>
          </w:divBdr>
        </w:div>
        <w:div w:id="1167020831">
          <w:marLeft w:val="480"/>
          <w:marRight w:val="0"/>
          <w:marTop w:val="0"/>
          <w:marBottom w:val="0"/>
          <w:divBdr>
            <w:top w:val="none" w:sz="0" w:space="0" w:color="auto"/>
            <w:left w:val="none" w:sz="0" w:space="0" w:color="auto"/>
            <w:bottom w:val="none" w:sz="0" w:space="0" w:color="auto"/>
            <w:right w:val="none" w:sz="0" w:space="0" w:color="auto"/>
          </w:divBdr>
        </w:div>
        <w:div w:id="1919512957">
          <w:marLeft w:val="480"/>
          <w:marRight w:val="0"/>
          <w:marTop w:val="0"/>
          <w:marBottom w:val="0"/>
          <w:divBdr>
            <w:top w:val="none" w:sz="0" w:space="0" w:color="auto"/>
            <w:left w:val="none" w:sz="0" w:space="0" w:color="auto"/>
            <w:bottom w:val="none" w:sz="0" w:space="0" w:color="auto"/>
            <w:right w:val="none" w:sz="0" w:space="0" w:color="auto"/>
          </w:divBdr>
        </w:div>
        <w:div w:id="1917937015">
          <w:marLeft w:val="480"/>
          <w:marRight w:val="0"/>
          <w:marTop w:val="0"/>
          <w:marBottom w:val="0"/>
          <w:divBdr>
            <w:top w:val="none" w:sz="0" w:space="0" w:color="auto"/>
            <w:left w:val="none" w:sz="0" w:space="0" w:color="auto"/>
            <w:bottom w:val="none" w:sz="0" w:space="0" w:color="auto"/>
            <w:right w:val="none" w:sz="0" w:space="0" w:color="auto"/>
          </w:divBdr>
        </w:div>
        <w:div w:id="499850114">
          <w:marLeft w:val="480"/>
          <w:marRight w:val="0"/>
          <w:marTop w:val="0"/>
          <w:marBottom w:val="0"/>
          <w:divBdr>
            <w:top w:val="none" w:sz="0" w:space="0" w:color="auto"/>
            <w:left w:val="none" w:sz="0" w:space="0" w:color="auto"/>
            <w:bottom w:val="none" w:sz="0" w:space="0" w:color="auto"/>
            <w:right w:val="none" w:sz="0" w:space="0" w:color="auto"/>
          </w:divBdr>
        </w:div>
        <w:div w:id="1312901898">
          <w:marLeft w:val="480"/>
          <w:marRight w:val="0"/>
          <w:marTop w:val="0"/>
          <w:marBottom w:val="0"/>
          <w:divBdr>
            <w:top w:val="none" w:sz="0" w:space="0" w:color="auto"/>
            <w:left w:val="none" w:sz="0" w:space="0" w:color="auto"/>
            <w:bottom w:val="none" w:sz="0" w:space="0" w:color="auto"/>
            <w:right w:val="none" w:sz="0" w:space="0" w:color="auto"/>
          </w:divBdr>
        </w:div>
      </w:divsChild>
    </w:div>
    <w:div w:id="1572351323">
      <w:bodyDiv w:val="1"/>
      <w:marLeft w:val="0"/>
      <w:marRight w:val="0"/>
      <w:marTop w:val="0"/>
      <w:marBottom w:val="0"/>
      <w:divBdr>
        <w:top w:val="none" w:sz="0" w:space="0" w:color="auto"/>
        <w:left w:val="none" w:sz="0" w:space="0" w:color="auto"/>
        <w:bottom w:val="none" w:sz="0" w:space="0" w:color="auto"/>
        <w:right w:val="none" w:sz="0" w:space="0" w:color="auto"/>
      </w:divBdr>
      <w:divsChild>
        <w:div w:id="658583093">
          <w:marLeft w:val="480"/>
          <w:marRight w:val="0"/>
          <w:marTop w:val="0"/>
          <w:marBottom w:val="0"/>
          <w:divBdr>
            <w:top w:val="none" w:sz="0" w:space="0" w:color="auto"/>
            <w:left w:val="none" w:sz="0" w:space="0" w:color="auto"/>
            <w:bottom w:val="none" w:sz="0" w:space="0" w:color="auto"/>
            <w:right w:val="none" w:sz="0" w:space="0" w:color="auto"/>
          </w:divBdr>
        </w:div>
        <w:div w:id="1335838260">
          <w:marLeft w:val="480"/>
          <w:marRight w:val="0"/>
          <w:marTop w:val="0"/>
          <w:marBottom w:val="0"/>
          <w:divBdr>
            <w:top w:val="none" w:sz="0" w:space="0" w:color="auto"/>
            <w:left w:val="none" w:sz="0" w:space="0" w:color="auto"/>
            <w:bottom w:val="none" w:sz="0" w:space="0" w:color="auto"/>
            <w:right w:val="none" w:sz="0" w:space="0" w:color="auto"/>
          </w:divBdr>
        </w:div>
        <w:div w:id="1686664854">
          <w:marLeft w:val="480"/>
          <w:marRight w:val="0"/>
          <w:marTop w:val="0"/>
          <w:marBottom w:val="0"/>
          <w:divBdr>
            <w:top w:val="none" w:sz="0" w:space="0" w:color="auto"/>
            <w:left w:val="none" w:sz="0" w:space="0" w:color="auto"/>
            <w:bottom w:val="none" w:sz="0" w:space="0" w:color="auto"/>
            <w:right w:val="none" w:sz="0" w:space="0" w:color="auto"/>
          </w:divBdr>
        </w:div>
        <w:div w:id="254553324">
          <w:marLeft w:val="480"/>
          <w:marRight w:val="0"/>
          <w:marTop w:val="0"/>
          <w:marBottom w:val="0"/>
          <w:divBdr>
            <w:top w:val="none" w:sz="0" w:space="0" w:color="auto"/>
            <w:left w:val="none" w:sz="0" w:space="0" w:color="auto"/>
            <w:bottom w:val="none" w:sz="0" w:space="0" w:color="auto"/>
            <w:right w:val="none" w:sz="0" w:space="0" w:color="auto"/>
          </w:divBdr>
        </w:div>
        <w:div w:id="2096435332">
          <w:marLeft w:val="480"/>
          <w:marRight w:val="0"/>
          <w:marTop w:val="0"/>
          <w:marBottom w:val="0"/>
          <w:divBdr>
            <w:top w:val="none" w:sz="0" w:space="0" w:color="auto"/>
            <w:left w:val="none" w:sz="0" w:space="0" w:color="auto"/>
            <w:bottom w:val="none" w:sz="0" w:space="0" w:color="auto"/>
            <w:right w:val="none" w:sz="0" w:space="0" w:color="auto"/>
          </w:divBdr>
        </w:div>
        <w:div w:id="331489893">
          <w:marLeft w:val="480"/>
          <w:marRight w:val="0"/>
          <w:marTop w:val="0"/>
          <w:marBottom w:val="0"/>
          <w:divBdr>
            <w:top w:val="none" w:sz="0" w:space="0" w:color="auto"/>
            <w:left w:val="none" w:sz="0" w:space="0" w:color="auto"/>
            <w:bottom w:val="none" w:sz="0" w:space="0" w:color="auto"/>
            <w:right w:val="none" w:sz="0" w:space="0" w:color="auto"/>
          </w:divBdr>
        </w:div>
        <w:div w:id="60829793">
          <w:marLeft w:val="480"/>
          <w:marRight w:val="0"/>
          <w:marTop w:val="0"/>
          <w:marBottom w:val="0"/>
          <w:divBdr>
            <w:top w:val="none" w:sz="0" w:space="0" w:color="auto"/>
            <w:left w:val="none" w:sz="0" w:space="0" w:color="auto"/>
            <w:bottom w:val="none" w:sz="0" w:space="0" w:color="auto"/>
            <w:right w:val="none" w:sz="0" w:space="0" w:color="auto"/>
          </w:divBdr>
        </w:div>
        <w:div w:id="533228492">
          <w:marLeft w:val="480"/>
          <w:marRight w:val="0"/>
          <w:marTop w:val="0"/>
          <w:marBottom w:val="0"/>
          <w:divBdr>
            <w:top w:val="none" w:sz="0" w:space="0" w:color="auto"/>
            <w:left w:val="none" w:sz="0" w:space="0" w:color="auto"/>
            <w:bottom w:val="none" w:sz="0" w:space="0" w:color="auto"/>
            <w:right w:val="none" w:sz="0" w:space="0" w:color="auto"/>
          </w:divBdr>
        </w:div>
        <w:div w:id="548802834">
          <w:marLeft w:val="480"/>
          <w:marRight w:val="0"/>
          <w:marTop w:val="0"/>
          <w:marBottom w:val="0"/>
          <w:divBdr>
            <w:top w:val="none" w:sz="0" w:space="0" w:color="auto"/>
            <w:left w:val="none" w:sz="0" w:space="0" w:color="auto"/>
            <w:bottom w:val="none" w:sz="0" w:space="0" w:color="auto"/>
            <w:right w:val="none" w:sz="0" w:space="0" w:color="auto"/>
          </w:divBdr>
        </w:div>
        <w:div w:id="2015718493">
          <w:marLeft w:val="480"/>
          <w:marRight w:val="0"/>
          <w:marTop w:val="0"/>
          <w:marBottom w:val="0"/>
          <w:divBdr>
            <w:top w:val="none" w:sz="0" w:space="0" w:color="auto"/>
            <w:left w:val="none" w:sz="0" w:space="0" w:color="auto"/>
            <w:bottom w:val="none" w:sz="0" w:space="0" w:color="auto"/>
            <w:right w:val="none" w:sz="0" w:space="0" w:color="auto"/>
          </w:divBdr>
        </w:div>
        <w:div w:id="1604873464">
          <w:marLeft w:val="480"/>
          <w:marRight w:val="0"/>
          <w:marTop w:val="0"/>
          <w:marBottom w:val="0"/>
          <w:divBdr>
            <w:top w:val="none" w:sz="0" w:space="0" w:color="auto"/>
            <w:left w:val="none" w:sz="0" w:space="0" w:color="auto"/>
            <w:bottom w:val="none" w:sz="0" w:space="0" w:color="auto"/>
            <w:right w:val="none" w:sz="0" w:space="0" w:color="auto"/>
          </w:divBdr>
        </w:div>
        <w:div w:id="253634753">
          <w:marLeft w:val="480"/>
          <w:marRight w:val="0"/>
          <w:marTop w:val="0"/>
          <w:marBottom w:val="0"/>
          <w:divBdr>
            <w:top w:val="none" w:sz="0" w:space="0" w:color="auto"/>
            <w:left w:val="none" w:sz="0" w:space="0" w:color="auto"/>
            <w:bottom w:val="none" w:sz="0" w:space="0" w:color="auto"/>
            <w:right w:val="none" w:sz="0" w:space="0" w:color="auto"/>
          </w:divBdr>
        </w:div>
        <w:div w:id="158932525">
          <w:marLeft w:val="480"/>
          <w:marRight w:val="0"/>
          <w:marTop w:val="0"/>
          <w:marBottom w:val="0"/>
          <w:divBdr>
            <w:top w:val="none" w:sz="0" w:space="0" w:color="auto"/>
            <w:left w:val="none" w:sz="0" w:space="0" w:color="auto"/>
            <w:bottom w:val="none" w:sz="0" w:space="0" w:color="auto"/>
            <w:right w:val="none" w:sz="0" w:space="0" w:color="auto"/>
          </w:divBdr>
        </w:div>
        <w:div w:id="578253085">
          <w:marLeft w:val="480"/>
          <w:marRight w:val="0"/>
          <w:marTop w:val="0"/>
          <w:marBottom w:val="0"/>
          <w:divBdr>
            <w:top w:val="none" w:sz="0" w:space="0" w:color="auto"/>
            <w:left w:val="none" w:sz="0" w:space="0" w:color="auto"/>
            <w:bottom w:val="none" w:sz="0" w:space="0" w:color="auto"/>
            <w:right w:val="none" w:sz="0" w:space="0" w:color="auto"/>
          </w:divBdr>
        </w:div>
        <w:div w:id="130901248">
          <w:marLeft w:val="480"/>
          <w:marRight w:val="0"/>
          <w:marTop w:val="0"/>
          <w:marBottom w:val="0"/>
          <w:divBdr>
            <w:top w:val="none" w:sz="0" w:space="0" w:color="auto"/>
            <w:left w:val="none" w:sz="0" w:space="0" w:color="auto"/>
            <w:bottom w:val="none" w:sz="0" w:space="0" w:color="auto"/>
            <w:right w:val="none" w:sz="0" w:space="0" w:color="auto"/>
          </w:divBdr>
        </w:div>
        <w:div w:id="1297568158">
          <w:marLeft w:val="480"/>
          <w:marRight w:val="0"/>
          <w:marTop w:val="0"/>
          <w:marBottom w:val="0"/>
          <w:divBdr>
            <w:top w:val="none" w:sz="0" w:space="0" w:color="auto"/>
            <w:left w:val="none" w:sz="0" w:space="0" w:color="auto"/>
            <w:bottom w:val="none" w:sz="0" w:space="0" w:color="auto"/>
            <w:right w:val="none" w:sz="0" w:space="0" w:color="auto"/>
          </w:divBdr>
        </w:div>
        <w:div w:id="781922558">
          <w:marLeft w:val="480"/>
          <w:marRight w:val="0"/>
          <w:marTop w:val="0"/>
          <w:marBottom w:val="0"/>
          <w:divBdr>
            <w:top w:val="none" w:sz="0" w:space="0" w:color="auto"/>
            <w:left w:val="none" w:sz="0" w:space="0" w:color="auto"/>
            <w:bottom w:val="none" w:sz="0" w:space="0" w:color="auto"/>
            <w:right w:val="none" w:sz="0" w:space="0" w:color="auto"/>
          </w:divBdr>
        </w:div>
        <w:div w:id="290137332">
          <w:marLeft w:val="480"/>
          <w:marRight w:val="0"/>
          <w:marTop w:val="0"/>
          <w:marBottom w:val="0"/>
          <w:divBdr>
            <w:top w:val="none" w:sz="0" w:space="0" w:color="auto"/>
            <w:left w:val="none" w:sz="0" w:space="0" w:color="auto"/>
            <w:bottom w:val="none" w:sz="0" w:space="0" w:color="auto"/>
            <w:right w:val="none" w:sz="0" w:space="0" w:color="auto"/>
          </w:divBdr>
        </w:div>
        <w:div w:id="1177689700">
          <w:marLeft w:val="480"/>
          <w:marRight w:val="0"/>
          <w:marTop w:val="0"/>
          <w:marBottom w:val="0"/>
          <w:divBdr>
            <w:top w:val="none" w:sz="0" w:space="0" w:color="auto"/>
            <w:left w:val="none" w:sz="0" w:space="0" w:color="auto"/>
            <w:bottom w:val="none" w:sz="0" w:space="0" w:color="auto"/>
            <w:right w:val="none" w:sz="0" w:space="0" w:color="auto"/>
          </w:divBdr>
        </w:div>
        <w:div w:id="60908998">
          <w:marLeft w:val="480"/>
          <w:marRight w:val="0"/>
          <w:marTop w:val="0"/>
          <w:marBottom w:val="0"/>
          <w:divBdr>
            <w:top w:val="none" w:sz="0" w:space="0" w:color="auto"/>
            <w:left w:val="none" w:sz="0" w:space="0" w:color="auto"/>
            <w:bottom w:val="none" w:sz="0" w:space="0" w:color="auto"/>
            <w:right w:val="none" w:sz="0" w:space="0" w:color="auto"/>
          </w:divBdr>
        </w:div>
        <w:div w:id="45645336">
          <w:marLeft w:val="480"/>
          <w:marRight w:val="0"/>
          <w:marTop w:val="0"/>
          <w:marBottom w:val="0"/>
          <w:divBdr>
            <w:top w:val="none" w:sz="0" w:space="0" w:color="auto"/>
            <w:left w:val="none" w:sz="0" w:space="0" w:color="auto"/>
            <w:bottom w:val="none" w:sz="0" w:space="0" w:color="auto"/>
            <w:right w:val="none" w:sz="0" w:space="0" w:color="auto"/>
          </w:divBdr>
        </w:div>
        <w:div w:id="363943552">
          <w:marLeft w:val="480"/>
          <w:marRight w:val="0"/>
          <w:marTop w:val="0"/>
          <w:marBottom w:val="0"/>
          <w:divBdr>
            <w:top w:val="none" w:sz="0" w:space="0" w:color="auto"/>
            <w:left w:val="none" w:sz="0" w:space="0" w:color="auto"/>
            <w:bottom w:val="none" w:sz="0" w:space="0" w:color="auto"/>
            <w:right w:val="none" w:sz="0" w:space="0" w:color="auto"/>
          </w:divBdr>
        </w:div>
        <w:div w:id="131212478">
          <w:marLeft w:val="480"/>
          <w:marRight w:val="0"/>
          <w:marTop w:val="0"/>
          <w:marBottom w:val="0"/>
          <w:divBdr>
            <w:top w:val="none" w:sz="0" w:space="0" w:color="auto"/>
            <w:left w:val="none" w:sz="0" w:space="0" w:color="auto"/>
            <w:bottom w:val="none" w:sz="0" w:space="0" w:color="auto"/>
            <w:right w:val="none" w:sz="0" w:space="0" w:color="auto"/>
          </w:divBdr>
        </w:div>
        <w:div w:id="740636306">
          <w:marLeft w:val="480"/>
          <w:marRight w:val="0"/>
          <w:marTop w:val="0"/>
          <w:marBottom w:val="0"/>
          <w:divBdr>
            <w:top w:val="none" w:sz="0" w:space="0" w:color="auto"/>
            <w:left w:val="none" w:sz="0" w:space="0" w:color="auto"/>
            <w:bottom w:val="none" w:sz="0" w:space="0" w:color="auto"/>
            <w:right w:val="none" w:sz="0" w:space="0" w:color="auto"/>
          </w:divBdr>
        </w:div>
        <w:div w:id="339477403">
          <w:marLeft w:val="480"/>
          <w:marRight w:val="0"/>
          <w:marTop w:val="0"/>
          <w:marBottom w:val="0"/>
          <w:divBdr>
            <w:top w:val="none" w:sz="0" w:space="0" w:color="auto"/>
            <w:left w:val="none" w:sz="0" w:space="0" w:color="auto"/>
            <w:bottom w:val="none" w:sz="0" w:space="0" w:color="auto"/>
            <w:right w:val="none" w:sz="0" w:space="0" w:color="auto"/>
          </w:divBdr>
        </w:div>
        <w:div w:id="1503281809">
          <w:marLeft w:val="480"/>
          <w:marRight w:val="0"/>
          <w:marTop w:val="0"/>
          <w:marBottom w:val="0"/>
          <w:divBdr>
            <w:top w:val="none" w:sz="0" w:space="0" w:color="auto"/>
            <w:left w:val="none" w:sz="0" w:space="0" w:color="auto"/>
            <w:bottom w:val="none" w:sz="0" w:space="0" w:color="auto"/>
            <w:right w:val="none" w:sz="0" w:space="0" w:color="auto"/>
          </w:divBdr>
        </w:div>
        <w:div w:id="1435520516">
          <w:marLeft w:val="480"/>
          <w:marRight w:val="0"/>
          <w:marTop w:val="0"/>
          <w:marBottom w:val="0"/>
          <w:divBdr>
            <w:top w:val="none" w:sz="0" w:space="0" w:color="auto"/>
            <w:left w:val="none" w:sz="0" w:space="0" w:color="auto"/>
            <w:bottom w:val="none" w:sz="0" w:space="0" w:color="auto"/>
            <w:right w:val="none" w:sz="0" w:space="0" w:color="auto"/>
          </w:divBdr>
        </w:div>
        <w:div w:id="225773208">
          <w:marLeft w:val="480"/>
          <w:marRight w:val="0"/>
          <w:marTop w:val="0"/>
          <w:marBottom w:val="0"/>
          <w:divBdr>
            <w:top w:val="none" w:sz="0" w:space="0" w:color="auto"/>
            <w:left w:val="none" w:sz="0" w:space="0" w:color="auto"/>
            <w:bottom w:val="none" w:sz="0" w:space="0" w:color="auto"/>
            <w:right w:val="none" w:sz="0" w:space="0" w:color="auto"/>
          </w:divBdr>
        </w:div>
        <w:div w:id="2094811185">
          <w:marLeft w:val="480"/>
          <w:marRight w:val="0"/>
          <w:marTop w:val="0"/>
          <w:marBottom w:val="0"/>
          <w:divBdr>
            <w:top w:val="none" w:sz="0" w:space="0" w:color="auto"/>
            <w:left w:val="none" w:sz="0" w:space="0" w:color="auto"/>
            <w:bottom w:val="none" w:sz="0" w:space="0" w:color="auto"/>
            <w:right w:val="none" w:sz="0" w:space="0" w:color="auto"/>
          </w:divBdr>
        </w:div>
        <w:div w:id="195771844">
          <w:marLeft w:val="480"/>
          <w:marRight w:val="0"/>
          <w:marTop w:val="0"/>
          <w:marBottom w:val="0"/>
          <w:divBdr>
            <w:top w:val="none" w:sz="0" w:space="0" w:color="auto"/>
            <w:left w:val="none" w:sz="0" w:space="0" w:color="auto"/>
            <w:bottom w:val="none" w:sz="0" w:space="0" w:color="auto"/>
            <w:right w:val="none" w:sz="0" w:space="0" w:color="auto"/>
          </w:divBdr>
        </w:div>
        <w:div w:id="845630731">
          <w:marLeft w:val="480"/>
          <w:marRight w:val="0"/>
          <w:marTop w:val="0"/>
          <w:marBottom w:val="0"/>
          <w:divBdr>
            <w:top w:val="none" w:sz="0" w:space="0" w:color="auto"/>
            <w:left w:val="none" w:sz="0" w:space="0" w:color="auto"/>
            <w:bottom w:val="none" w:sz="0" w:space="0" w:color="auto"/>
            <w:right w:val="none" w:sz="0" w:space="0" w:color="auto"/>
          </w:divBdr>
        </w:div>
        <w:div w:id="875658694">
          <w:marLeft w:val="480"/>
          <w:marRight w:val="0"/>
          <w:marTop w:val="0"/>
          <w:marBottom w:val="0"/>
          <w:divBdr>
            <w:top w:val="none" w:sz="0" w:space="0" w:color="auto"/>
            <w:left w:val="none" w:sz="0" w:space="0" w:color="auto"/>
            <w:bottom w:val="none" w:sz="0" w:space="0" w:color="auto"/>
            <w:right w:val="none" w:sz="0" w:space="0" w:color="auto"/>
          </w:divBdr>
        </w:div>
        <w:div w:id="1209564114">
          <w:marLeft w:val="480"/>
          <w:marRight w:val="0"/>
          <w:marTop w:val="0"/>
          <w:marBottom w:val="0"/>
          <w:divBdr>
            <w:top w:val="none" w:sz="0" w:space="0" w:color="auto"/>
            <w:left w:val="none" w:sz="0" w:space="0" w:color="auto"/>
            <w:bottom w:val="none" w:sz="0" w:space="0" w:color="auto"/>
            <w:right w:val="none" w:sz="0" w:space="0" w:color="auto"/>
          </w:divBdr>
        </w:div>
        <w:div w:id="1661303833">
          <w:marLeft w:val="480"/>
          <w:marRight w:val="0"/>
          <w:marTop w:val="0"/>
          <w:marBottom w:val="0"/>
          <w:divBdr>
            <w:top w:val="none" w:sz="0" w:space="0" w:color="auto"/>
            <w:left w:val="none" w:sz="0" w:space="0" w:color="auto"/>
            <w:bottom w:val="none" w:sz="0" w:space="0" w:color="auto"/>
            <w:right w:val="none" w:sz="0" w:space="0" w:color="auto"/>
          </w:divBdr>
        </w:div>
        <w:div w:id="1977953597">
          <w:marLeft w:val="480"/>
          <w:marRight w:val="0"/>
          <w:marTop w:val="0"/>
          <w:marBottom w:val="0"/>
          <w:divBdr>
            <w:top w:val="none" w:sz="0" w:space="0" w:color="auto"/>
            <w:left w:val="none" w:sz="0" w:space="0" w:color="auto"/>
            <w:bottom w:val="none" w:sz="0" w:space="0" w:color="auto"/>
            <w:right w:val="none" w:sz="0" w:space="0" w:color="auto"/>
          </w:divBdr>
        </w:div>
        <w:div w:id="63917143">
          <w:marLeft w:val="480"/>
          <w:marRight w:val="0"/>
          <w:marTop w:val="0"/>
          <w:marBottom w:val="0"/>
          <w:divBdr>
            <w:top w:val="none" w:sz="0" w:space="0" w:color="auto"/>
            <w:left w:val="none" w:sz="0" w:space="0" w:color="auto"/>
            <w:bottom w:val="none" w:sz="0" w:space="0" w:color="auto"/>
            <w:right w:val="none" w:sz="0" w:space="0" w:color="auto"/>
          </w:divBdr>
        </w:div>
        <w:div w:id="1108890897">
          <w:marLeft w:val="480"/>
          <w:marRight w:val="0"/>
          <w:marTop w:val="0"/>
          <w:marBottom w:val="0"/>
          <w:divBdr>
            <w:top w:val="none" w:sz="0" w:space="0" w:color="auto"/>
            <w:left w:val="none" w:sz="0" w:space="0" w:color="auto"/>
            <w:bottom w:val="none" w:sz="0" w:space="0" w:color="auto"/>
            <w:right w:val="none" w:sz="0" w:space="0" w:color="auto"/>
          </w:divBdr>
        </w:div>
        <w:div w:id="92089147">
          <w:marLeft w:val="480"/>
          <w:marRight w:val="0"/>
          <w:marTop w:val="0"/>
          <w:marBottom w:val="0"/>
          <w:divBdr>
            <w:top w:val="none" w:sz="0" w:space="0" w:color="auto"/>
            <w:left w:val="none" w:sz="0" w:space="0" w:color="auto"/>
            <w:bottom w:val="none" w:sz="0" w:space="0" w:color="auto"/>
            <w:right w:val="none" w:sz="0" w:space="0" w:color="auto"/>
          </w:divBdr>
        </w:div>
        <w:div w:id="2032760818">
          <w:marLeft w:val="480"/>
          <w:marRight w:val="0"/>
          <w:marTop w:val="0"/>
          <w:marBottom w:val="0"/>
          <w:divBdr>
            <w:top w:val="none" w:sz="0" w:space="0" w:color="auto"/>
            <w:left w:val="none" w:sz="0" w:space="0" w:color="auto"/>
            <w:bottom w:val="none" w:sz="0" w:space="0" w:color="auto"/>
            <w:right w:val="none" w:sz="0" w:space="0" w:color="auto"/>
          </w:divBdr>
        </w:div>
        <w:div w:id="513688037">
          <w:marLeft w:val="480"/>
          <w:marRight w:val="0"/>
          <w:marTop w:val="0"/>
          <w:marBottom w:val="0"/>
          <w:divBdr>
            <w:top w:val="none" w:sz="0" w:space="0" w:color="auto"/>
            <w:left w:val="none" w:sz="0" w:space="0" w:color="auto"/>
            <w:bottom w:val="none" w:sz="0" w:space="0" w:color="auto"/>
            <w:right w:val="none" w:sz="0" w:space="0" w:color="auto"/>
          </w:divBdr>
        </w:div>
        <w:div w:id="2030833584">
          <w:marLeft w:val="480"/>
          <w:marRight w:val="0"/>
          <w:marTop w:val="0"/>
          <w:marBottom w:val="0"/>
          <w:divBdr>
            <w:top w:val="none" w:sz="0" w:space="0" w:color="auto"/>
            <w:left w:val="none" w:sz="0" w:space="0" w:color="auto"/>
            <w:bottom w:val="none" w:sz="0" w:space="0" w:color="auto"/>
            <w:right w:val="none" w:sz="0" w:space="0" w:color="auto"/>
          </w:divBdr>
        </w:div>
        <w:div w:id="1785689192">
          <w:marLeft w:val="480"/>
          <w:marRight w:val="0"/>
          <w:marTop w:val="0"/>
          <w:marBottom w:val="0"/>
          <w:divBdr>
            <w:top w:val="none" w:sz="0" w:space="0" w:color="auto"/>
            <w:left w:val="none" w:sz="0" w:space="0" w:color="auto"/>
            <w:bottom w:val="none" w:sz="0" w:space="0" w:color="auto"/>
            <w:right w:val="none" w:sz="0" w:space="0" w:color="auto"/>
          </w:divBdr>
        </w:div>
        <w:div w:id="1508594535">
          <w:marLeft w:val="480"/>
          <w:marRight w:val="0"/>
          <w:marTop w:val="0"/>
          <w:marBottom w:val="0"/>
          <w:divBdr>
            <w:top w:val="none" w:sz="0" w:space="0" w:color="auto"/>
            <w:left w:val="none" w:sz="0" w:space="0" w:color="auto"/>
            <w:bottom w:val="none" w:sz="0" w:space="0" w:color="auto"/>
            <w:right w:val="none" w:sz="0" w:space="0" w:color="auto"/>
          </w:divBdr>
        </w:div>
        <w:div w:id="1079912768">
          <w:marLeft w:val="480"/>
          <w:marRight w:val="0"/>
          <w:marTop w:val="0"/>
          <w:marBottom w:val="0"/>
          <w:divBdr>
            <w:top w:val="none" w:sz="0" w:space="0" w:color="auto"/>
            <w:left w:val="none" w:sz="0" w:space="0" w:color="auto"/>
            <w:bottom w:val="none" w:sz="0" w:space="0" w:color="auto"/>
            <w:right w:val="none" w:sz="0" w:space="0" w:color="auto"/>
          </w:divBdr>
        </w:div>
        <w:div w:id="564611211">
          <w:marLeft w:val="480"/>
          <w:marRight w:val="0"/>
          <w:marTop w:val="0"/>
          <w:marBottom w:val="0"/>
          <w:divBdr>
            <w:top w:val="none" w:sz="0" w:space="0" w:color="auto"/>
            <w:left w:val="none" w:sz="0" w:space="0" w:color="auto"/>
            <w:bottom w:val="none" w:sz="0" w:space="0" w:color="auto"/>
            <w:right w:val="none" w:sz="0" w:space="0" w:color="auto"/>
          </w:divBdr>
        </w:div>
        <w:div w:id="213933580">
          <w:marLeft w:val="480"/>
          <w:marRight w:val="0"/>
          <w:marTop w:val="0"/>
          <w:marBottom w:val="0"/>
          <w:divBdr>
            <w:top w:val="none" w:sz="0" w:space="0" w:color="auto"/>
            <w:left w:val="none" w:sz="0" w:space="0" w:color="auto"/>
            <w:bottom w:val="none" w:sz="0" w:space="0" w:color="auto"/>
            <w:right w:val="none" w:sz="0" w:space="0" w:color="auto"/>
          </w:divBdr>
        </w:div>
        <w:div w:id="477961929">
          <w:marLeft w:val="480"/>
          <w:marRight w:val="0"/>
          <w:marTop w:val="0"/>
          <w:marBottom w:val="0"/>
          <w:divBdr>
            <w:top w:val="none" w:sz="0" w:space="0" w:color="auto"/>
            <w:left w:val="none" w:sz="0" w:space="0" w:color="auto"/>
            <w:bottom w:val="none" w:sz="0" w:space="0" w:color="auto"/>
            <w:right w:val="none" w:sz="0" w:space="0" w:color="auto"/>
          </w:divBdr>
        </w:div>
        <w:div w:id="133648472">
          <w:marLeft w:val="480"/>
          <w:marRight w:val="0"/>
          <w:marTop w:val="0"/>
          <w:marBottom w:val="0"/>
          <w:divBdr>
            <w:top w:val="none" w:sz="0" w:space="0" w:color="auto"/>
            <w:left w:val="none" w:sz="0" w:space="0" w:color="auto"/>
            <w:bottom w:val="none" w:sz="0" w:space="0" w:color="auto"/>
            <w:right w:val="none" w:sz="0" w:space="0" w:color="auto"/>
          </w:divBdr>
        </w:div>
        <w:div w:id="1604192764">
          <w:marLeft w:val="480"/>
          <w:marRight w:val="0"/>
          <w:marTop w:val="0"/>
          <w:marBottom w:val="0"/>
          <w:divBdr>
            <w:top w:val="none" w:sz="0" w:space="0" w:color="auto"/>
            <w:left w:val="none" w:sz="0" w:space="0" w:color="auto"/>
            <w:bottom w:val="none" w:sz="0" w:space="0" w:color="auto"/>
            <w:right w:val="none" w:sz="0" w:space="0" w:color="auto"/>
          </w:divBdr>
        </w:div>
        <w:div w:id="68160213">
          <w:marLeft w:val="480"/>
          <w:marRight w:val="0"/>
          <w:marTop w:val="0"/>
          <w:marBottom w:val="0"/>
          <w:divBdr>
            <w:top w:val="none" w:sz="0" w:space="0" w:color="auto"/>
            <w:left w:val="none" w:sz="0" w:space="0" w:color="auto"/>
            <w:bottom w:val="none" w:sz="0" w:space="0" w:color="auto"/>
            <w:right w:val="none" w:sz="0" w:space="0" w:color="auto"/>
          </w:divBdr>
        </w:div>
        <w:div w:id="169685390">
          <w:marLeft w:val="480"/>
          <w:marRight w:val="0"/>
          <w:marTop w:val="0"/>
          <w:marBottom w:val="0"/>
          <w:divBdr>
            <w:top w:val="none" w:sz="0" w:space="0" w:color="auto"/>
            <w:left w:val="none" w:sz="0" w:space="0" w:color="auto"/>
            <w:bottom w:val="none" w:sz="0" w:space="0" w:color="auto"/>
            <w:right w:val="none" w:sz="0" w:space="0" w:color="auto"/>
          </w:divBdr>
        </w:div>
        <w:div w:id="914509377">
          <w:marLeft w:val="480"/>
          <w:marRight w:val="0"/>
          <w:marTop w:val="0"/>
          <w:marBottom w:val="0"/>
          <w:divBdr>
            <w:top w:val="none" w:sz="0" w:space="0" w:color="auto"/>
            <w:left w:val="none" w:sz="0" w:space="0" w:color="auto"/>
            <w:bottom w:val="none" w:sz="0" w:space="0" w:color="auto"/>
            <w:right w:val="none" w:sz="0" w:space="0" w:color="auto"/>
          </w:divBdr>
        </w:div>
        <w:div w:id="1132556143">
          <w:marLeft w:val="480"/>
          <w:marRight w:val="0"/>
          <w:marTop w:val="0"/>
          <w:marBottom w:val="0"/>
          <w:divBdr>
            <w:top w:val="none" w:sz="0" w:space="0" w:color="auto"/>
            <w:left w:val="none" w:sz="0" w:space="0" w:color="auto"/>
            <w:bottom w:val="none" w:sz="0" w:space="0" w:color="auto"/>
            <w:right w:val="none" w:sz="0" w:space="0" w:color="auto"/>
          </w:divBdr>
        </w:div>
        <w:div w:id="583495440">
          <w:marLeft w:val="480"/>
          <w:marRight w:val="0"/>
          <w:marTop w:val="0"/>
          <w:marBottom w:val="0"/>
          <w:divBdr>
            <w:top w:val="none" w:sz="0" w:space="0" w:color="auto"/>
            <w:left w:val="none" w:sz="0" w:space="0" w:color="auto"/>
            <w:bottom w:val="none" w:sz="0" w:space="0" w:color="auto"/>
            <w:right w:val="none" w:sz="0" w:space="0" w:color="auto"/>
          </w:divBdr>
        </w:div>
        <w:div w:id="1591936664">
          <w:marLeft w:val="480"/>
          <w:marRight w:val="0"/>
          <w:marTop w:val="0"/>
          <w:marBottom w:val="0"/>
          <w:divBdr>
            <w:top w:val="none" w:sz="0" w:space="0" w:color="auto"/>
            <w:left w:val="none" w:sz="0" w:space="0" w:color="auto"/>
            <w:bottom w:val="none" w:sz="0" w:space="0" w:color="auto"/>
            <w:right w:val="none" w:sz="0" w:space="0" w:color="auto"/>
          </w:divBdr>
        </w:div>
        <w:div w:id="1810200581">
          <w:marLeft w:val="480"/>
          <w:marRight w:val="0"/>
          <w:marTop w:val="0"/>
          <w:marBottom w:val="0"/>
          <w:divBdr>
            <w:top w:val="none" w:sz="0" w:space="0" w:color="auto"/>
            <w:left w:val="none" w:sz="0" w:space="0" w:color="auto"/>
            <w:bottom w:val="none" w:sz="0" w:space="0" w:color="auto"/>
            <w:right w:val="none" w:sz="0" w:space="0" w:color="auto"/>
          </w:divBdr>
        </w:div>
        <w:div w:id="224731232">
          <w:marLeft w:val="480"/>
          <w:marRight w:val="0"/>
          <w:marTop w:val="0"/>
          <w:marBottom w:val="0"/>
          <w:divBdr>
            <w:top w:val="none" w:sz="0" w:space="0" w:color="auto"/>
            <w:left w:val="none" w:sz="0" w:space="0" w:color="auto"/>
            <w:bottom w:val="none" w:sz="0" w:space="0" w:color="auto"/>
            <w:right w:val="none" w:sz="0" w:space="0" w:color="auto"/>
          </w:divBdr>
        </w:div>
        <w:div w:id="344946739">
          <w:marLeft w:val="480"/>
          <w:marRight w:val="0"/>
          <w:marTop w:val="0"/>
          <w:marBottom w:val="0"/>
          <w:divBdr>
            <w:top w:val="none" w:sz="0" w:space="0" w:color="auto"/>
            <w:left w:val="none" w:sz="0" w:space="0" w:color="auto"/>
            <w:bottom w:val="none" w:sz="0" w:space="0" w:color="auto"/>
            <w:right w:val="none" w:sz="0" w:space="0" w:color="auto"/>
          </w:divBdr>
        </w:div>
        <w:div w:id="1457066544">
          <w:marLeft w:val="480"/>
          <w:marRight w:val="0"/>
          <w:marTop w:val="0"/>
          <w:marBottom w:val="0"/>
          <w:divBdr>
            <w:top w:val="none" w:sz="0" w:space="0" w:color="auto"/>
            <w:left w:val="none" w:sz="0" w:space="0" w:color="auto"/>
            <w:bottom w:val="none" w:sz="0" w:space="0" w:color="auto"/>
            <w:right w:val="none" w:sz="0" w:space="0" w:color="auto"/>
          </w:divBdr>
        </w:div>
        <w:div w:id="901675973">
          <w:marLeft w:val="480"/>
          <w:marRight w:val="0"/>
          <w:marTop w:val="0"/>
          <w:marBottom w:val="0"/>
          <w:divBdr>
            <w:top w:val="none" w:sz="0" w:space="0" w:color="auto"/>
            <w:left w:val="none" w:sz="0" w:space="0" w:color="auto"/>
            <w:bottom w:val="none" w:sz="0" w:space="0" w:color="auto"/>
            <w:right w:val="none" w:sz="0" w:space="0" w:color="auto"/>
          </w:divBdr>
        </w:div>
        <w:div w:id="1667518983">
          <w:marLeft w:val="480"/>
          <w:marRight w:val="0"/>
          <w:marTop w:val="0"/>
          <w:marBottom w:val="0"/>
          <w:divBdr>
            <w:top w:val="none" w:sz="0" w:space="0" w:color="auto"/>
            <w:left w:val="none" w:sz="0" w:space="0" w:color="auto"/>
            <w:bottom w:val="none" w:sz="0" w:space="0" w:color="auto"/>
            <w:right w:val="none" w:sz="0" w:space="0" w:color="auto"/>
          </w:divBdr>
        </w:div>
        <w:div w:id="1877426624">
          <w:marLeft w:val="480"/>
          <w:marRight w:val="0"/>
          <w:marTop w:val="0"/>
          <w:marBottom w:val="0"/>
          <w:divBdr>
            <w:top w:val="none" w:sz="0" w:space="0" w:color="auto"/>
            <w:left w:val="none" w:sz="0" w:space="0" w:color="auto"/>
            <w:bottom w:val="none" w:sz="0" w:space="0" w:color="auto"/>
            <w:right w:val="none" w:sz="0" w:space="0" w:color="auto"/>
          </w:divBdr>
        </w:div>
        <w:div w:id="1900893540">
          <w:marLeft w:val="480"/>
          <w:marRight w:val="0"/>
          <w:marTop w:val="0"/>
          <w:marBottom w:val="0"/>
          <w:divBdr>
            <w:top w:val="none" w:sz="0" w:space="0" w:color="auto"/>
            <w:left w:val="none" w:sz="0" w:space="0" w:color="auto"/>
            <w:bottom w:val="none" w:sz="0" w:space="0" w:color="auto"/>
            <w:right w:val="none" w:sz="0" w:space="0" w:color="auto"/>
          </w:divBdr>
        </w:div>
        <w:div w:id="1991641113">
          <w:marLeft w:val="480"/>
          <w:marRight w:val="0"/>
          <w:marTop w:val="0"/>
          <w:marBottom w:val="0"/>
          <w:divBdr>
            <w:top w:val="none" w:sz="0" w:space="0" w:color="auto"/>
            <w:left w:val="none" w:sz="0" w:space="0" w:color="auto"/>
            <w:bottom w:val="none" w:sz="0" w:space="0" w:color="auto"/>
            <w:right w:val="none" w:sz="0" w:space="0" w:color="auto"/>
          </w:divBdr>
        </w:div>
        <w:div w:id="1001197981">
          <w:marLeft w:val="480"/>
          <w:marRight w:val="0"/>
          <w:marTop w:val="0"/>
          <w:marBottom w:val="0"/>
          <w:divBdr>
            <w:top w:val="none" w:sz="0" w:space="0" w:color="auto"/>
            <w:left w:val="none" w:sz="0" w:space="0" w:color="auto"/>
            <w:bottom w:val="none" w:sz="0" w:space="0" w:color="auto"/>
            <w:right w:val="none" w:sz="0" w:space="0" w:color="auto"/>
          </w:divBdr>
        </w:div>
        <w:div w:id="992951668">
          <w:marLeft w:val="480"/>
          <w:marRight w:val="0"/>
          <w:marTop w:val="0"/>
          <w:marBottom w:val="0"/>
          <w:divBdr>
            <w:top w:val="none" w:sz="0" w:space="0" w:color="auto"/>
            <w:left w:val="none" w:sz="0" w:space="0" w:color="auto"/>
            <w:bottom w:val="none" w:sz="0" w:space="0" w:color="auto"/>
            <w:right w:val="none" w:sz="0" w:space="0" w:color="auto"/>
          </w:divBdr>
        </w:div>
        <w:div w:id="315498020">
          <w:marLeft w:val="480"/>
          <w:marRight w:val="0"/>
          <w:marTop w:val="0"/>
          <w:marBottom w:val="0"/>
          <w:divBdr>
            <w:top w:val="none" w:sz="0" w:space="0" w:color="auto"/>
            <w:left w:val="none" w:sz="0" w:space="0" w:color="auto"/>
            <w:bottom w:val="none" w:sz="0" w:space="0" w:color="auto"/>
            <w:right w:val="none" w:sz="0" w:space="0" w:color="auto"/>
          </w:divBdr>
        </w:div>
        <w:div w:id="1743288838">
          <w:marLeft w:val="480"/>
          <w:marRight w:val="0"/>
          <w:marTop w:val="0"/>
          <w:marBottom w:val="0"/>
          <w:divBdr>
            <w:top w:val="none" w:sz="0" w:space="0" w:color="auto"/>
            <w:left w:val="none" w:sz="0" w:space="0" w:color="auto"/>
            <w:bottom w:val="none" w:sz="0" w:space="0" w:color="auto"/>
            <w:right w:val="none" w:sz="0" w:space="0" w:color="auto"/>
          </w:divBdr>
        </w:div>
        <w:div w:id="1646855590">
          <w:marLeft w:val="480"/>
          <w:marRight w:val="0"/>
          <w:marTop w:val="0"/>
          <w:marBottom w:val="0"/>
          <w:divBdr>
            <w:top w:val="none" w:sz="0" w:space="0" w:color="auto"/>
            <w:left w:val="none" w:sz="0" w:space="0" w:color="auto"/>
            <w:bottom w:val="none" w:sz="0" w:space="0" w:color="auto"/>
            <w:right w:val="none" w:sz="0" w:space="0" w:color="auto"/>
          </w:divBdr>
        </w:div>
        <w:div w:id="1212034727">
          <w:marLeft w:val="480"/>
          <w:marRight w:val="0"/>
          <w:marTop w:val="0"/>
          <w:marBottom w:val="0"/>
          <w:divBdr>
            <w:top w:val="none" w:sz="0" w:space="0" w:color="auto"/>
            <w:left w:val="none" w:sz="0" w:space="0" w:color="auto"/>
            <w:bottom w:val="none" w:sz="0" w:space="0" w:color="auto"/>
            <w:right w:val="none" w:sz="0" w:space="0" w:color="auto"/>
          </w:divBdr>
        </w:div>
        <w:div w:id="1293242674">
          <w:marLeft w:val="480"/>
          <w:marRight w:val="0"/>
          <w:marTop w:val="0"/>
          <w:marBottom w:val="0"/>
          <w:divBdr>
            <w:top w:val="none" w:sz="0" w:space="0" w:color="auto"/>
            <w:left w:val="none" w:sz="0" w:space="0" w:color="auto"/>
            <w:bottom w:val="none" w:sz="0" w:space="0" w:color="auto"/>
            <w:right w:val="none" w:sz="0" w:space="0" w:color="auto"/>
          </w:divBdr>
        </w:div>
        <w:div w:id="307053867">
          <w:marLeft w:val="480"/>
          <w:marRight w:val="0"/>
          <w:marTop w:val="0"/>
          <w:marBottom w:val="0"/>
          <w:divBdr>
            <w:top w:val="none" w:sz="0" w:space="0" w:color="auto"/>
            <w:left w:val="none" w:sz="0" w:space="0" w:color="auto"/>
            <w:bottom w:val="none" w:sz="0" w:space="0" w:color="auto"/>
            <w:right w:val="none" w:sz="0" w:space="0" w:color="auto"/>
          </w:divBdr>
        </w:div>
        <w:div w:id="505557832">
          <w:marLeft w:val="480"/>
          <w:marRight w:val="0"/>
          <w:marTop w:val="0"/>
          <w:marBottom w:val="0"/>
          <w:divBdr>
            <w:top w:val="none" w:sz="0" w:space="0" w:color="auto"/>
            <w:left w:val="none" w:sz="0" w:space="0" w:color="auto"/>
            <w:bottom w:val="none" w:sz="0" w:space="0" w:color="auto"/>
            <w:right w:val="none" w:sz="0" w:space="0" w:color="auto"/>
          </w:divBdr>
        </w:div>
        <w:div w:id="1915815934">
          <w:marLeft w:val="480"/>
          <w:marRight w:val="0"/>
          <w:marTop w:val="0"/>
          <w:marBottom w:val="0"/>
          <w:divBdr>
            <w:top w:val="none" w:sz="0" w:space="0" w:color="auto"/>
            <w:left w:val="none" w:sz="0" w:space="0" w:color="auto"/>
            <w:bottom w:val="none" w:sz="0" w:space="0" w:color="auto"/>
            <w:right w:val="none" w:sz="0" w:space="0" w:color="auto"/>
          </w:divBdr>
        </w:div>
        <w:div w:id="636031464">
          <w:marLeft w:val="480"/>
          <w:marRight w:val="0"/>
          <w:marTop w:val="0"/>
          <w:marBottom w:val="0"/>
          <w:divBdr>
            <w:top w:val="none" w:sz="0" w:space="0" w:color="auto"/>
            <w:left w:val="none" w:sz="0" w:space="0" w:color="auto"/>
            <w:bottom w:val="none" w:sz="0" w:space="0" w:color="auto"/>
            <w:right w:val="none" w:sz="0" w:space="0" w:color="auto"/>
          </w:divBdr>
        </w:div>
        <w:div w:id="59519165">
          <w:marLeft w:val="480"/>
          <w:marRight w:val="0"/>
          <w:marTop w:val="0"/>
          <w:marBottom w:val="0"/>
          <w:divBdr>
            <w:top w:val="none" w:sz="0" w:space="0" w:color="auto"/>
            <w:left w:val="none" w:sz="0" w:space="0" w:color="auto"/>
            <w:bottom w:val="none" w:sz="0" w:space="0" w:color="auto"/>
            <w:right w:val="none" w:sz="0" w:space="0" w:color="auto"/>
          </w:divBdr>
        </w:div>
        <w:div w:id="1381780513">
          <w:marLeft w:val="480"/>
          <w:marRight w:val="0"/>
          <w:marTop w:val="0"/>
          <w:marBottom w:val="0"/>
          <w:divBdr>
            <w:top w:val="none" w:sz="0" w:space="0" w:color="auto"/>
            <w:left w:val="none" w:sz="0" w:space="0" w:color="auto"/>
            <w:bottom w:val="none" w:sz="0" w:space="0" w:color="auto"/>
            <w:right w:val="none" w:sz="0" w:space="0" w:color="auto"/>
          </w:divBdr>
        </w:div>
        <w:div w:id="862867070">
          <w:marLeft w:val="480"/>
          <w:marRight w:val="0"/>
          <w:marTop w:val="0"/>
          <w:marBottom w:val="0"/>
          <w:divBdr>
            <w:top w:val="none" w:sz="0" w:space="0" w:color="auto"/>
            <w:left w:val="none" w:sz="0" w:space="0" w:color="auto"/>
            <w:bottom w:val="none" w:sz="0" w:space="0" w:color="auto"/>
            <w:right w:val="none" w:sz="0" w:space="0" w:color="auto"/>
          </w:divBdr>
        </w:div>
      </w:divsChild>
    </w:div>
    <w:div w:id="1573344699">
      <w:bodyDiv w:val="1"/>
      <w:marLeft w:val="0"/>
      <w:marRight w:val="0"/>
      <w:marTop w:val="0"/>
      <w:marBottom w:val="0"/>
      <w:divBdr>
        <w:top w:val="none" w:sz="0" w:space="0" w:color="auto"/>
        <w:left w:val="none" w:sz="0" w:space="0" w:color="auto"/>
        <w:bottom w:val="none" w:sz="0" w:space="0" w:color="auto"/>
        <w:right w:val="none" w:sz="0" w:space="0" w:color="auto"/>
      </w:divBdr>
      <w:divsChild>
        <w:div w:id="166099844">
          <w:marLeft w:val="480"/>
          <w:marRight w:val="0"/>
          <w:marTop w:val="0"/>
          <w:marBottom w:val="0"/>
          <w:divBdr>
            <w:top w:val="none" w:sz="0" w:space="0" w:color="auto"/>
            <w:left w:val="none" w:sz="0" w:space="0" w:color="auto"/>
            <w:bottom w:val="none" w:sz="0" w:space="0" w:color="auto"/>
            <w:right w:val="none" w:sz="0" w:space="0" w:color="auto"/>
          </w:divBdr>
        </w:div>
        <w:div w:id="342634989">
          <w:marLeft w:val="480"/>
          <w:marRight w:val="0"/>
          <w:marTop w:val="0"/>
          <w:marBottom w:val="0"/>
          <w:divBdr>
            <w:top w:val="none" w:sz="0" w:space="0" w:color="auto"/>
            <w:left w:val="none" w:sz="0" w:space="0" w:color="auto"/>
            <w:bottom w:val="none" w:sz="0" w:space="0" w:color="auto"/>
            <w:right w:val="none" w:sz="0" w:space="0" w:color="auto"/>
          </w:divBdr>
        </w:div>
        <w:div w:id="1649551367">
          <w:marLeft w:val="480"/>
          <w:marRight w:val="0"/>
          <w:marTop w:val="0"/>
          <w:marBottom w:val="0"/>
          <w:divBdr>
            <w:top w:val="none" w:sz="0" w:space="0" w:color="auto"/>
            <w:left w:val="none" w:sz="0" w:space="0" w:color="auto"/>
            <w:bottom w:val="none" w:sz="0" w:space="0" w:color="auto"/>
            <w:right w:val="none" w:sz="0" w:space="0" w:color="auto"/>
          </w:divBdr>
        </w:div>
        <w:div w:id="791435449">
          <w:marLeft w:val="480"/>
          <w:marRight w:val="0"/>
          <w:marTop w:val="0"/>
          <w:marBottom w:val="0"/>
          <w:divBdr>
            <w:top w:val="none" w:sz="0" w:space="0" w:color="auto"/>
            <w:left w:val="none" w:sz="0" w:space="0" w:color="auto"/>
            <w:bottom w:val="none" w:sz="0" w:space="0" w:color="auto"/>
            <w:right w:val="none" w:sz="0" w:space="0" w:color="auto"/>
          </w:divBdr>
        </w:div>
        <w:div w:id="1636251964">
          <w:marLeft w:val="480"/>
          <w:marRight w:val="0"/>
          <w:marTop w:val="0"/>
          <w:marBottom w:val="0"/>
          <w:divBdr>
            <w:top w:val="none" w:sz="0" w:space="0" w:color="auto"/>
            <w:left w:val="none" w:sz="0" w:space="0" w:color="auto"/>
            <w:bottom w:val="none" w:sz="0" w:space="0" w:color="auto"/>
            <w:right w:val="none" w:sz="0" w:space="0" w:color="auto"/>
          </w:divBdr>
        </w:div>
        <w:div w:id="1291476765">
          <w:marLeft w:val="480"/>
          <w:marRight w:val="0"/>
          <w:marTop w:val="0"/>
          <w:marBottom w:val="0"/>
          <w:divBdr>
            <w:top w:val="none" w:sz="0" w:space="0" w:color="auto"/>
            <w:left w:val="none" w:sz="0" w:space="0" w:color="auto"/>
            <w:bottom w:val="none" w:sz="0" w:space="0" w:color="auto"/>
            <w:right w:val="none" w:sz="0" w:space="0" w:color="auto"/>
          </w:divBdr>
        </w:div>
        <w:div w:id="2098477550">
          <w:marLeft w:val="480"/>
          <w:marRight w:val="0"/>
          <w:marTop w:val="0"/>
          <w:marBottom w:val="0"/>
          <w:divBdr>
            <w:top w:val="none" w:sz="0" w:space="0" w:color="auto"/>
            <w:left w:val="none" w:sz="0" w:space="0" w:color="auto"/>
            <w:bottom w:val="none" w:sz="0" w:space="0" w:color="auto"/>
            <w:right w:val="none" w:sz="0" w:space="0" w:color="auto"/>
          </w:divBdr>
        </w:div>
        <w:div w:id="21521772">
          <w:marLeft w:val="480"/>
          <w:marRight w:val="0"/>
          <w:marTop w:val="0"/>
          <w:marBottom w:val="0"/>
          <w:divBdr>
            <w:top w:val="none" w:sz="0" w:space="0" w:color="auto"/>
            <w:left w:val="none" w:sz="0" w:space="0" w:color="auto"/>
            <w:bottom w:val="none" w:sz="0" w:space="0" w:color="auto"/>
            <w:right w:val="none" w:sz="0" w:space="0" w:color="auto"/>
          </w:divBdr>
        </w:div>
        <w:div w:id="3673967">
          <w:marLeft w:val="480"/>
          <w:marRight w:val="0"/>
          <w:marTop w:val="0"/>
          <w:marBottom w:val="0"/>
          <w:divBdr>
            <w:top w:val="none" w:sz="0" w:space="0" w:color="auto"/>
            <w:left w:val="none" w:sz="0" w:space="0" w:color="auto"/>
            <w:bottom w:val="none" w:sz="0" w:space="0" w:color="auto"/>
            <w:right w:val="none" w:sz="0" w:space="0" w:color="auto"/>
          </w:divBdr>
        </w:div>
        <w:div w:id="814107798">
          <w:marLeft w:val="480"/>
          <w:marRight w:val="0"/>
          <w:marTop w:val="0"/>
          <w:marBottom w:val="0"/>
          <w:divBdr>
            <w:top w:val="none" w:sz="0" w:space="0" w:color="auto"/>
            <w:left w:val="none" w:sz="0" w:space="0" w:color="auto"/>
            <w:bottom w:val="none" w:sz="0" w:space="0" w:color="auto"/>
            <w:right w:val="none" w:sz="0" w:space="0" w:color="auto"/>
          </w:divBdr>
        </w:div>
        <w:div w:id="952176074">
          <w:marLeft w:val="480"/>
          <w:marRight w:val="0"/>
          <w:marTop w:val="0"/>
          <w:marBottom w:val="0"/>
          <w:divBdr>
            <w:top w:val="none" w:sz="0" w:space="0" w:color="auto"/>
            <w:left w:val="none" w:sz="0" w:space="0" w:color="auto"/>
            <w:bottom w:val="none" w:sz="0" w:space="0" w:color="auto"/>
            <w:right w:val="none" w:sz="0" w:space="0" w:color="auto"/>
          </w:divBdr>
        </w:div>
        <w:div w:id="476798528">
          <w:marLeft w:val="480"/>
          <w:marRight w:val="0"/>
          <w:marTop w:val="0"/>
          <w:marBottom w:val="0"/>
          <w:divBdr>
            <w:top w:val="none" w:sz="0" w:space="0" w:color="auto"/>
            <w:left w:val="none" w:sz="0" w:space="0" w:color="auto"/>
            <w:bottom w:val="none" w:sz="0" w:space="0" w:color="auto"/>
            <w:right w:val="none" w:sz="0" w:space="0" w:color="auto"/>
          </w:divBdr>
        </w:div>
        <w:div w:id="1357732368">
          <w:marLeft w:val="480"/>
          <w:marRight w:val="0"/>
          <w:marTop w:val="0"/>
          <w:marBottom w:val="0"/>
          <w:divBdr>
            <w:top w:val="none" w:sz="0" w:space="0" w:color="auto"/>
            <w:left w:val="none" w:sz="0" w:space="0" w:color="auto"/>
            <w:bottom w:val="none" w:sz="0" w:space="0" w:color="auto"/>
            <w:right w:val="none" w:sz="0" w:space="0" w:color="auto"/>
          </w:divBdr>
        </w:div>
        <w:div w:id="1246719136">
          <w:marLeft w:val="480"/>
          <w:marRight w:val="0"/>
          <w:marTop w:val="0"/>
          <w:marBottom w:val="0"/>
          <w:divBdr>
            <w:top w:val="none" w:sz="0" w:space="0" w:color="auto"/>
            <w:left w:val="none" w:sz="0" w:space="0" w:color="auto"/>
            <w:bottom w:val="none" w:sz="0" w:space="0" w:color="auto"/>
            <w:right w:val="none" w:sz="0" w:space="0" w:color="auto"/>
          </w:divBdr>
        </w:div>
        <w:div w:id="1406800592">
          <w:marLeft w:val="480"/>
          <w:marRight w:val="0"/>
          <w:marTop w:val="0"/>
          <w:marBottom w:val="0"/>
          <w:divBdr>
            <w:top w:val="none" w:sz="0" w:space="0" w:color="auto"/>
            <w:left w:val="none" w:sz="0" w:space="0" w:color="auto"/>
            <w:bottom w:val="none" w:sz="0" w:space="0" w:color="auto"/>
            <w:right w:val="none" w:sz="0" w:space="0" w:color="auto"/>
          </w:divBdr>
        </w:div>
        <w:div w:id="944580012">
          <w:marLeft w:val="480"/>
          <w:marRight w:val="0"/>
          <w:marTop w:val="0"/>
          <w:marBottom w:val="0"/>
          <w:divBdr>
            <w:top w:val="none" w:sz="0" w:space="0" w:color="auto"/>
            <w:left w:val="none" w:sz="0" w:space="0" w:color="auto"/>
            <w:bottom w:val="none" w:sz="0" w:space="0" w:color="auto"/>
            <w:right w:val="none" w:sz="0" w:space="0" w:color="auto"/>
          </w:divBdr>
        </w:div>
        <w:div w:id="1548031594">
          <w:marLeft w:val="480"/>
          <w:marRight w:val="0"/>
          <w:marTop w:val="0"/>
          <w:marBottom w:val="0"/>
          <w:divBdr>
            <w:top w:val="none" w:sz="0" w:space="0" w:color="auto"/>
            <w:left w:val="none" w:sz="0" w:space="0" w:color="auto"/>
            <w:bottom w:val="none" w:sz="0" w:space="0" w:color="auto"/>
            <w:right w:val="none" w:sz="0" w:space="0" w:color="auto"/>
          </w:divBdr>
        </w:div>
        <w:div w:id="1767070690">
          <w:marLeft w:val="480"/>
          <w:marRight w:val="0"/>
          <w:marTop w:val="0"/>
          <w:marBottom w:val="0"/>
          <w:divBdr>
            <w:top w:val="none" w:sz="0" w:space="0" w:color="auto"/>
            <w:left w:val="none" w:sz="0" w:space="0" w:color="auto"/>
            <w:bottom w:val="none" w:sz="0" w:space="0" w:color="auto"/>
            <w:right w:val="none" w:sz="0" w:space="0" w:color="auto"/>
          </w:divBdr>
        </w:div>
        <w:div w:id="116720485">
          <w:marLeft w:val="480"/>
          <w:marRight w:val="0"/>
          <w:marTop w:val="0"/>
          <w:marBottom w:val="0"/>
          <w:divBdr>
            <w:top w:val="none" w:sz="0" w:space="0" w:color="auto"/>
            <w:left w:val="none" w:sz="0" w:space="0" w:color="auto"/>
            <w:bottom w:val="none" w:sz="0" w:space="0" w:color="auto"/>
            <w:right w:val="none" w:sz="0" w:space="0" w:color="auto"/>
          </w:divBdr>
        </w:div>
        <w:div w:id="1255751313">
          <w:marLeft w:val="480"/>
          <w:marRight w:val="0"/>
          <w:marTop w:val="0"/>
          <w:marBottom w:val="0"/>
          <w:divBdr>
            <w:top w:val="none" w:sz="0" w:space="0" w:color="auto"/>
            <w:left w:val="none" w:sz="0" w:space="0" w:color="auto"/>
            <w:bottom w:val="none" w:sz="0" w:space="0" w:color="auto"/>
            <w:right w:val="none" w:sz="0" w:space="0" w:color="auto"/>
          </w:divBdr>
        </w:div>
        <w:div w:id="1348286725">
          <w:marLeft w:val="480"/>
          <w:marRight w:val="0"/>
          <w:marTop w:val="0"/>
          <w:marBottom w:val="0"/>
          <w:divBdr>
            <w:top w:val="none" w:sz="0" w:space="0" w:color="auto"/>
            <w:left w:val="none" w:sz="0" w:space="0" w:color="auto"/>
            <w:bottom w:val="none" w:sz="0" w:space="0" w:color="auto"/>
            <w:right w:val="none" w:sz="0" w:space="0" w:color="auto"/>
          </w:divBdr>
        </w:div>
        <w:div w:id="137654801">
          <w:marLeft w:val="480"/>
          <w:marRight w:val="0"/>
          <w:marTop w:val="0"/>
          <w:marBottom w:val="0"/>
          <w:divBdr>
            <w:top w:val="none" w:sz="0" w:space="0" w:color="auto"/>
            <w:left w:val="none" w:sz="0" w:space="0" w:color="auto"/>
            <w:bottom w:val="none" w:sz="0" w:space="0" w:color="auto"/>
            <w:right w:val="none" w:sz="0" w:space="0" w:color="auto"/>
          </w:divBdr>
        </w:div>
        <w:div w:id="781534050">
          <w:marLeft w:val="480"/>
          <w:marRight w:val="0"/>
          <w:marTop w:val="0"/>
          <w:marBottom w:val="0"/>
          <w:divBdr>
            <w:top w:val="none" w:sz="0" w:space="0" w:color="auto"/>
            <w:left w:val="none" w:sz="0" w:space="0" w:color="auto"/>
            <w:bottom w:val="none" w:sz="0" w:space="0" w:color="auto"/>
            <w:right w:val="none" w:sz="0" w:space="0" w:color="auto"/>
          </w:divBdr>
        </w:div>
        <w:div w:id="902258855">
          <w:marLeft w:val="480"/>
          <w:marRight w:val="0"/>
          <w:marTop w:val="0"/>
          <w:marBottom w:val="0"/>
          <w:divBdr>
            <w:top w:val="none" w:sz="0" w:space="0" w:color="auto"/>
            <w:left w:val="none" w:sz="0" w:space="0" w:color="auto"/>
            <w:bottom w:val="none" w:sz="0" w:space="0" w:color="auto"/>
            <w:right w:val="none" w:sz="0" w:space="0" w:color="auto"/>
          </w:divBdr>
        </w:div>
        <w:div w:id="444858689">
          <w:marLeft w:val="480"/>
          <w:marRight w:val="0"/>
          <w:marTop w:val="0"/>
          <w:marBottom w:val="0"/>
          <w:divBdr>
            <w:top w:val="none" w:sz="0" w:space="0" w:color="auto"/>
            <w:left w:val="none" w:sz="0" w:space="0" w:color="auto"/>
            <w:bottom w:val="none" w:sz="0" w:space="0" w:color="auto"/>
            <w:right w:val="none" w:sz="0" w:space="0" w:color="auto"/>
          </w:divBdr>
        </w:div>
        <w:div w:id="500513283">
          <w:marLeft w:val="480"/>
          <w:marRight w:val="0"/>
          <w:marTop w:val="0"/>
          <w:marBottom w:val="0"/>
          <w:divBdr>
            <w:top w:val="none" w:sz="0" w:space="0" w:color="auto"/>
            <w:left w:val="none" w:sz="0" w:space="0" w:color="auto"/>
            <w:bottom w:val="none" w:sz="0" w:space="0" w:color="auto"/>
            <w:right w:val="none" w:sz="0" w:space="0" w:color="auto"/>
          </w:divBdr>
        </w:div>
        <w:div w:id="616104013">
          <w:marLeft w:val="480"/>
          <w:marRight w:val="0"/>
          <w:marTop w:val="0"/>
          <w:marBottom w:val="0"/>
          <w:divBdr>
            <w:top w:val="none" w:sz="0" w:space="0" w:color="auto"/>
            <w:left w:val="none" w:sz="0" w:space="0" w:color="auto"/>
            <w:bottom w:val="none" w:sz="0" w:space="0" w:color="auto"/>
            <w:right w:val="none" w:sz="0" w:space="0" w:color="auto"/>
          </w:divBdr>
        </w:div>
        <w:div w:id="58747378">
          <w:marLeft w:val="480"/>
          <w:marRight w:val="0"/>
          <w:marTop w:val="0"/>
          <w:marBottom w:val="0"/>
          <w:divBdr>
            <w:top w:val="none" w:sz="0" w:space="0" w:color="auto"/>
            <w:left w:val="none" w:sz="0" w:space="0" w:color="auto"/>
            <w:bottom w:val="none" w:sz="0" w:space="0" w:color="auto"/>
            <w:right w:val="none" w:sz="0" w:space="0" w:color="auto"/>
          </w:divBdr>
        </w:div>
        <w:div w:id="344551821">
          <w:marLeft w:val="480"/>
          <w:marRight w:val="0"/>
          <w:marTop w:val="0"/>
          <w:marBottom w:val="0"/>
          <w:divBdr>
            <w:top w:val="none" w:sz="0" w:space="0" w:color="auto"/>
            <w:left w:val="none" w:sz="0" w:space="0" w:color="auto"/>
            <w:bottom w:val="none" w:sz="0" w:space="0" w:color="auto"/>
            <w:right w:val="none" w:sz="0" w:space="0" w:color="auto"/>
          </w:divBdr>
        </w:div>
        <w:div w:id="1498955746">
          <w:marLeft w:val="480"/>
          <w:marRight w:val="0"/>
          <w:marTop w:val="0"/>
          <w:marBottom w:val="0"/>
          <w:divBdr>
            <w:top w:val="none" w:sz="0" w:space="0" w:color="auto"/>
            <w:left w:val="none" w:sz="0" w:space="0" w:color="auto"/>
            <w:bottom w:val="none" w:sz="0" w:space="0" w:color="auto"/>
            <w:right w:val="none" w:sz="0" w:space="0" w:color="auto"/>
          </w:divBdr>
        </w:div>
        <w:div w:id="1745253572">
          <w:marLeft w:val="480"/>
          <w:marRight w:val="0"/>
          <w:marTop w:val="0"/>
          <w:marBottom w:val="0"/>
          <w:divBdr>
            <w:top w:val="none" w:sz="0" w:space="0" w:color="auto"/>
            <w:left w:val="none" w:sz="0" w:space="0" w:color="auto"/>
            <w:bottom w:val="none" w:sz="0" w:space="0" w:color="auto"/>
            <w:right w:val="none" w:sz="0" w:space="0" w:color="auto"/>
          </w:divBdr>
        </w:div>
        <w:div w:id="494272566">
          <w:marLeft w:val="480"/>
          <w:marRight w:val="0"/>
          <w:marTop w:val="0"/>
          <w:marBottom w:val="0"/>
          <w:divBdr>
            <w:top w:val="none" w:sz="0" w:space="0" w:color="auto"/>
            <w:left w:val="none" w:sz="0" w:space="0" w:color="auto"/>
            <w:bottom w:val="none" w:sz="0" w:space="0" w:color="auto"/>
            <w:right w:val="none" w:sz="0" w:space="0" w:color="auto"/>
          </w:divBdr>
        </w:div>
        <w:div w:id="417093816">
          <w:marLeft w:val="480"/>
          <w:marRight w:val="0"/>
          <w:marTop w:val="0"/>
          <w:marBottom w:val="0"/>
          <w:divBdr>
            <w:top w:val="none" w:sz="0" w:space="0" w:color="auto"/>
            <w:left w:val="none" w:sz="0" w:space="0" w:color="auto"/>
            <w:bottom w:val="none" w:sz="0" w:space="0" w:color="auto"/>
            <w:right w:val="none" w:sz="0" w:space="0" w:color="auto"/>
          </w:divBdr>
        </w:div>
        <w:div w:id="488057607">
          <w:marLeft w:val="480"/>
          <w:marRight w:val="0"/>
          <w:marTop w:val="0"/>
          <w:marBottom w:val="0"/>
          <w:divBdr>
            <w:top w:val="none" w:sz="0" w:space="0" w:color="auto"/>
            <w:left w:val="none" w:sz="0" w:space="0" w:color="auto"/>
            <w:bottom w:val="none" w:sz="0" w:space="0" w:color="auto"/>
            <w:right w:val="none" w:sz="0" w:space="0" w:color="auto"/>
          </w:divBdr>
        </w:div>
        <w:div w:id="1335457592">
          <w:marLeft w:val="480"/>
          <w:marRight w:val="0"/>
          <w:marTop w:val="0"/>
          <w:marBottom w:val="0"/>
          <w:divBdr>
            <w:top w:val="none" w:sz="0" w:space="0" w:color="auto"/>
            <w:left w:val="none" w:sz="0" w:space="0" w:color="auto"/>
            <w:bottom w:val="none" w:sz="0" w:space="0" w:color="auto"/>
            <w:right w:val="none" w:sz="0" w:space="0" w:color="auto"/>
          </w:divBdr>
        </w:div>
        <w:div w:id="1309703681">
          <w:marLeft w:val="480"/>
          <w:marRight w:val="0"/>
          <w:marTop w:val="0"/>
          <w:marBottom w:val="0"/>
          <w:divBdr>
            <w:top w:val="none" w:sz="0" w:space="0" w:color="auto"/>
            <w:left w:val="none" w:sz="0" w:space="0" w:color="auto"/>
            <w:bottom w:val="none" w:sz="0" w:space="0" w:color="auto"/>
            <w:right w:val="none" w:sz="0" w:space="0" w:color="auto"/>
          </w:divBdr>
        </w:div>
        <w:div w:id="263197957">
          <w:marLeft w:val="480"/>
          <w:marRight w:val="0"/>
          <w:marTop w:val="0"/>
          <w:marBottom w:val="0"/>
          <w:divBdr>
            <w:top w:val="none" w:sz="0" w:space="0" w:color="auto"/>
            <w:left w:val="none" w:sz="0" w:space="0" w:color="auto"/>
            <w:bottom w:val="none" w:sz="0" w:space="0" w:color="auto"/>
            <w:right w:val="none" w:sz="0" w:space="0" w:color="auto"/>
          </w:divBdr>
        </w:div>
        <w:div w:id="2125535942">
          <w:marLeft w:val="480"/>
          <w:marRight w:val="0"/>
          <w:marTop w:val="0"/>
          <w:marBottom w:val="0"/>
          <w:divBdr>
            <w:top w:val="none" w:sz="0" w:space="0" w:color="auto"/>
            <w:left w:val="none" w:sz="0" w:space="0" w:color="auto"/>
            <w:bottom w:val="none" w:sz="0" w:space="0" w:color="auto"/>
            <w:right w:val="none" w:sz="0" w:space="0" w:color="auto"/>
          </w:divBdr>
        </w:div>
        <w:div w:id="975068719">
          <w:marLeft w:val="480"/>
          <w:marRight w:val="0"/>
          <w:marTop w:val="0"/>
          <w:marBottom w:val="0"/>
          <w:divBdr>
            <w:top w:val="none" w:sz="0" w:space="0" w:color="auto"/>
            <w:left w:val="none" w:sz="0" w:space="0" w:color="auto"/>
            <w:bottom w:val="none" w:sz="0" w:space="0" w:color="auto"/>
            <w:right w:val="none" w:sz="0" w:space="0" w:color="auto"/>
          </w:divBdr>
        </w:div>
        <w:div w:id="1494687735">
          <w:marLeft w:val="480"/>
          <w:marRight w:val="0"/>
          <w:marTop w:val="0"/>
          <w:marBottom w:val="0"/>
          <w:divBdr>
            <w:top w:val="none" w:sz="0" w:space="0" w:color="auto"/>
            <w:left w:val="none" w:sz="0" w:space="0" w:color="auto"/>
            <w:bottom w:val="none" w:sz="0" w:space="0" w:color="auto"/>
            <w:right w:val="none" w:sz="0" w:space="0" w:color="auto"/>
          </w:divBdr>
        </w:div>
        <w:div w:id="1167398180">
          <w:marLeft w:val="480"/>
          <w:marRight w:val="0"/>
          <w:marTop w:val="0"/>
          <w:marBottom w:val="0"/>
          <w:divBdr>
            <w:top w:val="none" w:sz="0" w:space="0" w:color="auto"/>
            <w:left w:val="none" w:sz="0" w:space="0" w:color="auto"/>
            <w:bottom w:val="none" w:sz="0" w:space="0" w:color="auto"/>
            <w:right w:val="none" w:sz="0" w:space="0" w:color="auto"/>
          </w:divBdr>
        </w:div>
        <w:div w:id="156845173">
          <w:marLeft w:val="480"/>
          <w:marRight w:val="0"/>
          <w:marTop w:val="0"/>
          <w:marBottom w:val="0"/>
          <w:divBdr>
            <w:top w:val="none" w:sz="0" w:space="0" w:color="auto"/>
            <w:left w:val="none" w:sz="0" w:space="0" w:color="auto"/>
            <w:bottom w:val="none" w:sz="0" w:space="0" w:color="auto"/>
            <w:right w:val="none" w:sz="0" w:space="0" w:color="auto"/>
          </w:divBdr>
        </w:div>
        <w:div w:id="1687097954">
          <w:marLeft w:val="480"/>
          <w:marRight w:val="0"/>
          <w:marTop w:val="0"/>
          <w:marBottom w:val="0"/>
          <w:divBdr>
            <w:top w:val="none" w:sz="0" w:space="0" w:color="auto"/>
            <w:left w:val="none" w:sz="0" w:space="0" w:color="auto"/>
            <w:bottom w:val="none" w:sz="0" w:space="0" w:color="auto"/>
            <w:right w:val="none" w:sz="0" w:space="0" w:color="auto"/>
          </w:divBdr>
        </w:div>
        <w:div w:id="1177421854">
          <w:marLeft w:val="480"/>
          <w:marRight w:val="0"/>
          <w:marTop w:val="0"/>
          <w:marBottom w:val="0"/>
          <w:divBdr>
            <w:top w:val="none" w:sz="0" w:space="0" w:color="auto"/>
            <w:left w:val="none" w:sz="0" w:space="0" w:color="auto"/>
            <w:bottom w:val="none" w:sz="0" w:space="0" w:color="auto"/>
            <w:right w:val="none" w:sz="0" w:space="0" w:color="auto"/>
          </w:divBdr>
        </w:div>
        <w:div w:id="1690910306">
          <w:marLeft w:val="480"/>
          <w:marRight w:val="0"/>
          <w:marTop w:val="0"/>
          <w:marBottom w:val="0"/>
          <w:divBdr>
            <w:top w:val="none" w:sz="0" w:space="0" w:color="auto"/>
            <w:left w:val="none" w:sz="0" w:space="0" w:color="auto"/>
            <w:bottom w:val="none" w:sz="0" w:space="0" w:color="auto"/>
            <w:right w:val="none" w:sz="0" w:space="0" w:color="auto"/>
          </w:divBdr>
        </w:div>
        <w:div w:id="1655717348">
          <w:marLeft w:val="480"/>
          <w:marRight w:val="0"/>
          <w:marTop w:val="0"/>
          <w:marBottom w:val="0"/>
          <w:divBdr>
            <w:top w:val="none" w:sz="0" w:space="0" w:color="auto"/>
            <w:left w:val="none" w:sz="0" w:space="0" w:color="auto"/>
            <w:bottom w:val="none" w:sz="0" w:space="0" w:color="auto"/>
            <w:right w:val="none" w:sz="0" w:space="0" w:color="auto"/>
          </w:divBdr>
        </w:div>
        <w:div w:id="2086874193">
          <w:marLeft w:val="480"/>
          <w:marRight w:val="0"/>
          <w:marTop w:val="0"/>
          <w:marBottom w:val="0"/>
          <w:divBdr>
            <w:top w:val="none" w:sz="0" w:space="0" w:color="auto"/>
            <w:left w:val="none" w:sz="0" w:space="0" w:color="auto"/>
            <w:bottom w:val="none" w:sz="0" w:space="0" w:color="auto"/>
            <w:right w:val="none" w:sz="0" w:space="0" w:color="auto"/>
          </w:divBdr>
        </w:div>
        <w:div w:id="1137378260">
          <w:marLeft w:val="480"/>
          <w:marRight w:val="0"/>
          <w:marTop w:val="0"/>
          <w:marBottom w:val="0"/>
          <w:divBdr>
            <w:top w:val="none" w:sz="0" w:space="0" w:color="auto"/>
            <w:left w:val="none" w:sz="0" w:space="0" w:color="auto"/>
            <w:bottom w:val="none" w:sz="0" w:space="0" w:color="auto"/>
            <w:right w:val="none" w:sz="0" w:space="0" w:color="auto"/>
          </w:divBdr>
        </w:div>
        <w:div w:id="1613392849">
          <w:marLeft w:val="480"/>
          <w:marRight w:val="0"/>
          <w:marTop w:val="0"/>
          <w:marBottom w:val="0"/>
          <w:divBdr>
            <w:top w:val="none" w:sz="0" w:space="0" w:color="auto"/>
            <w:left w:val="none" w:sz="0" w:space="0" w:color="auto"/>
            <w:bottom w:val="none" w:sz="0" w:space="0" w:color="auto"/>
            <w:right w:val="none" w:sz="0" w:space="0" w:color="auto"/>
          </w:divBdr>
        </w:div>
        <w:div w:id="1394304814">
          <w:marLeft w:val="480"/>
          <w:marRight w:val="0"/>
          <w:marTop w:val="0"/>
          <w:marBottom w:val="0"/>
          <w:divBdr>
            <w:top w:val="none" w:sz="0" w:space="0" w:color="auto"/>
            <w:left w:val="none" w:sz="0" w:space="0" w:color="auto"/>
            <w:bottom w:val="none" w:sz="0" w:space="0" w:color="auto"/>
            <w:right w:val="none" w:sz="0" w:space="0" w:color="auto"/>
          </w:divBdr>
        </w:div>
        <w:div w:id="1812020457">
          <w:marLeft w:val="480"/>
          <w:marRight w:val="0"/>
          <w:marTop w:val="0"/>
          <w:marBottom w:val="0"/>
          <w:divBdr>
            <w:top w:val="none" w:sz="0" w:space="0" w:color="auto"/>
            <w:left w:val="none" w:sz="0" w:space="0" w:color="auto"/>
            <w:bottom w:val="none" w:sz="0" w:space="0" w:color="auto"/>
            <w:right w:val="none" w:sz="0" w:space="0" w:color="auto"/>
          </w:divBdr>
        </w:div>
        <w:div w:id="1058210548">
          <w:marLeft w:val="480"/>
          <w:marRight w:val="0"/>
          <w:marTop w:val="0"/>
          <w:marBottom w:val="0"/>
          <w:divBdr>
            <w:top w:val="none" w:sz="0" w:space="0" w:color="auto"/>
            <w:left w:val="none" w:sz="0" w:space="0" w:color="auto"/>
            <w:bottom w:val="none" w:sz="0" w:space="0" w:color="auto"/>
            <w:right w:val="none" w:sz="0" w:space="0" w:color="auto"/>
          </w:divBdr>
        </w:div>
        <w:div w:id="1514880920">
          <w:marLeft w:val="480"/>
          <w:marRight w:val="0"/>
          <w:marTop w:val="0"/>
          <w:marBottom w:val="0"/>
          <w:divBdr>
            <w:top w:val="none" w:sz="0" w:space="0" w:color="auto"/>
            <w:left w:val="none" w:sz="0" w:space="0" w:color="auto"/>
            <w:bottom w:val="none" w:sz="0" w:space="0" w:color="auto"/>
            <w:right w:val="none" w:sz="0" w:space="0" w:color="auto"/>
          </w:divBdr>
        </w:div>
        <w:div w:id="949321110">
          <w:marLeft w:val="480"/>
          <w:marRight w:val="0"/>
          <w:marTop w:val="0"/>
          <w:marBottom w:val="0"/>
          <w:divBdr>
            <w:top w:val="none" w:sz="0" w:space="0" w:color="auto"/>
            <w:left w:val="none" w:sz="0" w:space="0" w:color="auto"/>
            <w:bottom w:val="none" w:sz="0" w:space="0" w:color="auto"/>
            <w:right w:val="none" w:sz="0" w:space="0" w:color="auto"/>
          </w:divBdr>
        </w:div>
        <w:div w:id="344209589">
          <w:marLeft w:val="480"/>
          <w:marRight w:val="0"/>
          <w:marTop w:val="0"/>
          <w:marBottom w:val="0"/>
          <w:divBdr>
            <w:top w:val="none" w:sz="0" w:space="0" w:color="auto"/>
            <w:left w:val="none" w:sz="0" w:space="0" w:color="auto"/>
            <w:bottom w:val="none" w:sz="0" w:space="0" w:color="auto"/>
            <w:right w:val="none" w:sz="0" w:space="0" w:color="auto"/>
          </w:divBdr>
        </w:div>
        <w:div w:id="455954364">
          <w:marLeft w:val="480"/>
          <w:marRight w:val="0"/>
          <w:marTop w:val="0"/>
          <w:marBottom w:val="0"/>
          <w:divBdr>
            <w:top w:val="none" w:sz="0" w:space="0" w:color="auto"/>
            <w:left w:val="none" w:sz="0" w:space="0" w:color="auto"/>
            <w:bottom w:val="none" w:sz="0" w:space="0" w:color="auto"/>
            <w:right w:val="none" w:sz="0" w:space="0" w:color="auto"/>
          </w:divBdr>
        </w:div>
        <w:div w:id="1833908194">
          <w:marLeft w:val="480"/>
          <w:marRight w:val="0"/>
          <w:marTop w:val="0"/>
          <w:marBottom w:val="0"/>
          <w:divBdr>
            <w:top w:val="none" w:sz="0" w:space="0" w:color="auto"/>
            <w:left w:val="none" w:sz="0" w:space="0" w:color="auto"/>
            <w:bottom w:val="none" w:sz="0" w:space="0" w:color="auto"/>
            <w:right w:val="none" w:sz="0" w:space="0" w:color="auto"/>
          </w:divBdr>
        </w:div>
        <w:div w:id="13384778">
          <w:marLeft w:val="480"/>
          <w:marRight w:val="0"/>
          <w:marTop w:val="0"/>
          <w:marBottom w:val="0"/>
          <w:divBdr>
            <w:top w:val="none" w:sz="0" w:space="0" w:color="auto"/>
            <w:left w:val="none" w:sz="0" w:space="0" w:color="auto"/>
            <w:bottom w:val="none" w:sz="0" w:space="0" w:color="auto"/>
            <w:right w:val="none" w:sz="0" w:space="0" w:color="auto"/>
          </w:divBdr>
        </w:div>
        <w:div w:id="2038968571">
          <w:marLeft w:val="480"/>
          <w:marRight w:val="0"/>
          <w:marTop w:val="0"/>
          <w:marBottom w:val="0"/>
          <w:divBdr>
            <w:top w:val="none" w:sz="0" w:space="0" w:color="auto"/>
            <w:left w:val="none" w:sz="0" w:space="0" w:color="auto"/>
            <w:bottom w:val="none" w:sz="0" w:space="0" w:color="auto"/>
            <w:right w:val="none" w:sz="0" w:space="0" w:color="auto"/>
          </w:divBdr>
        </w:div>
        <w:div w:id="511771291">
          <w:marLeft w:val="480"/>
          <w:marRight w:val="0"/>
          <w:marTop w:val="0"/>
          <w:marBottom w:val="0"/>
          <w:divBdr>
            <w:top w:val="none" w:sz="0" w:space="0" w:color="auto"/>
            <w:left w:val="none" w:sz="0" w:space="0" w:color="auto"/>
            <w:bottom w:val="none" w:sz="0" w:space="0" w:color="auto"/>
            <w:right w:val="none" w:sz="0" w:space="0" w:color="auto"/>
          </w:divBdr>
        </w:div>
        <w:div w:id="133178693">
          <w:marLeft w:val="480"/>
          <w:marRight w:val="0"/>
          <w:marTop w:val="0"/>
          <w:marBottom w:val="0"/>
          <w:divBdr>
            <w:top w:val="none" w:sz="0" w:space="0" w:color="auto"/>
            <w:left w:val="none" w:sz="0" w:space="0" w:color="auto"/>
            <w:bottom w:val="none" w:sz="0" w:space="0" w:color="auto"/>
            <w:right w:val="none" w:sz="0" w:space="0" w:color="auto"/>
          </w:divBdr>
        </w:div>
        <w:div w:id="1754661228">
          <w:marLeft w:val="480"/>
          <w:marRight w:val="0"/>
          <w:marTop w:val="0"/>
          <w:marBottom w:val="0"/>
          <w:divBdr>
            <w:top w:val="none" w:sz="0" w:space="0" w:color="auto"/>
            <w:left w:val="none" w:sz="0" w:space="0" w:color="auto"/>
            <w:bottom w:val="none" w:sz="0" w:space="0" w:color="auto"/>
            <w:right w:val="none" w:sz="0" w:space="0" w:color="auto"/>
          </w:divBdr>
        </w:div>
        <w:div w:id="93331217">
          <w:marLeft w:val="480"/>
          <w:marRight w:val="0"/>
          <w:marTop w:val="0"/>
          <w:marBottom w:val="0"/>
          <w:divBdr>
            <w:top w:val="none" w:sz="0" w:space="0" w:color="auto"/>
            <w:left w:val="none" w:sz="0" w:space="0" w:color="auto"/>
            <w:bottom w:val="none" w:sz="0" w:space="0" w:color="auto"/>
            <w:right w:val="none" w:sz="0" w:space="0" w:color="auto"/>
          </w:divBdr>
        </w:div>
        <w:div w:id="1861971046">
          <w:marLeft w:val="480"/>
          <w:marRight w:val="0"/>
          <w:marTop w:val="0"/>
          <w:marBottom w:val="0"/>
          <w:divBdr>
            <w:top w:val="none" w:sz="0" w:space="0" w:color="auto"/>
            <w:left w:val="none" w:sz="0" w:space="0" w:color="auto"/>
            <w:bottom w:val="none" w:sz="0" w:space="0" w:color="auto"/>
            <w:right w:val="none" w:sz="0" w:space="0" w:color="auto"/>
          </w:divBdr>
        </w:div>
        <w:div w:id="884490799">
          <w:marLeft w:val="480"/>
          <w:marRight w:val="0"/>
          <w:marTop w:val="0"/>
          <w:marBottom w:val="0"/>
          <w:divBdr>
            <w:top w:val="none" w:sz="0" w:space="0" w:color="auto"/>
            <w:left w:val="none" w:sz="0" w:space="0" w:color="auto"/>
            <w:bottom w:val="none" w:sz="0" w:space="0" w:color="auto"/>
            <w:right w:val="none" w:sz="0" w:space="0" w:color="auto"/>
          </w:divBdr>
        </w:div>
        <w:div w:id="611863981">
          <w:marLeft w:val="480"/>
          <w:marRight w:val="0"/>
          <w:marTop w:val="0"/>
          <w:marBottom w:val="0"/>
          <w:divBdr>
            <w:top w:val="none" w:sz="0" w:space="0" w:color="auto"/>
            <w:left w:val="none" w:sz="0" w:space="0" w:color="auto"/>
            <w:bottom w:val="none" w:sz="0" w:space="0" w:color="auto"/>
            <w:right w:val="none" w:sz="0" w:space="0" w:color="auto"/>
          </w:divBdr>
        </w:div>
        <w:div w:id="404379860">
          <w:marLeft w:val="480"/>
          <w:marRight w:val="0"/>
          <w:marTop w:val="0"/>
          <w:marBottom w:val="0"/>
          <w:divBdr>
            <w:top w:val="none" w:sz="0" w:space="0" w:color="auto"/>
            <w:left w:val="none" w:sz="0" w:space="0" w:color="auto"/>
            <w:bottom w:val="none" w:sz="0" w:space="0" w:color="auto"/>
            <w:right w:val="none" w:sz="0" w:space="0" w:color="auto"/>
          </w:divBdr>
        </w:div>
        <w:div w:id="1716200948">
          <w:marLeft w:val="480"/>
          <w:marRight w:val="0"/>
          <w:marTop w:val="0"/>
          <w:marBottom w:val="0"/>
          <w:divBdr>
            <w:top w:val="none" w:sz="0" w:space="0" w:color="auto"/>
            <w:left w:val="none" w:sz="0" w:space="0" w:color="auto"/>
            <w:bottom w:val="none" w:sz="0" w:space="0" w:color="auto"/>
            <w:right w:val="none" w:sz="0" w:space="0" w:color="auto"/>
          </w:divBdr>
        </w:div>
        <w:div w:id="512846360">
          <w:marLeft w:val="480"/>
          <w:marRight w:val="0"/>
          <w:marTop w:val="0"/>
          <w:marBottom w:val="0"/>
          <w:divBdr>
            <w:top w:val="none" w:sz="0" w:space="0" w:color="auto"/>
            <w:left w:val="none" w:sz="0" w:space="0" w:color="auto"/>
            <w:bottom w:val="none" w:sz="0" w:space="0" w:color="auto"/>
            <w:right w:val="none" w:sz="0" w:space="0" w:color="auto"/>
          </w:divBdr>
        </w:div>
        <w:div w:id="1014070372">
          <w:marLeft w:val="480"/>
          <w:marRight w:val="0"/>
          <w:marTop w:val="0"/>
          <w:marBottom w:val="0"/>
          <w:divBdr>
            <w:top w:val="none" w:sz="0" w:space="0" w:color="auto"/>
            <w:left w:val="none" w:sz="0" w:space="0" w:color="auto"/>
            <w:bottom w:val="none" w:sz="0" w:space="0" w:color="auto"/>
            <w:right w:val="none" w:sz="0" w:space="0" w:color="auto"/>
          </w:divBdr>
        </w:div>
        <w:div w:id="1085957195">
          <w:marLeft w:val="480"/>
          <w:marRight w:val="0"/>
          <w:marTop w:val="0"/>
          <w:marBottom w:val="0"/>
          <w:divBdr>
            <w:top w:val="none" w:sz="0" w:space="0" w:color="auto"/>
            <w:left w:val="none" w:sz="0" w:space="0" w:color="auto"/>
            <w:bottom w:val="none" w:sz="0" w:space="0" w:color="auto"/>
            <w:right w:val="none" w:sz="0" w:space="0" w:color="auto"/>
          </w:divBdr>
        </w:div>
        <w:div w:id="717902558">
          <w:marLeft w:val="480"/>
          <w:marRight w:val="0"/>
          <w:marTop w:val="0"/>
          <w:marBottom w:val="0"/>
          <w:divBdr>
            <w:top w:val="none" w:sz="0" w:space="0" w:color="auto"/>
            <w:left w:val="none" w:sz="0" w:space="0" w:color="auto"/>
            <w:bottom w:val="none" w:sz="0" w:space="0" w:color="auto"/>
            <w:right w:val="none" w:sz="0" w:space="0" w:color="auto"/>
          </w:divBdr>
        </w:div>
        <w:div w:id="566378932">
          <w:marLeft w:val="480"/>
          <w:marRight w:val="0"/>
          <w:marTop w:val="0"/>
          <w:marBottom w:val="0"/>
          <w:divBdr>
            <w:top w:val="none" w:sz="0" w:space="0" w:color="auto"/>
            <w:left w:val="none" w:sz="0" w:space="0" w:color="auto"/>
            <w:bottom w:val="none" w:sz="0" w:space="0" w:color="auto"/>
            <w:right w:val="none" w:sz="0" w:space="0" w:color="auto"/>
          </w:divBdr>
        </w:div>
        <w:div w:id="1082794068">
          <w:marLeft w:val="480"/>
          <w:marRight w:val="0"/>
          <w:marTop w:val="0"/>
          <w:marBottom w:val="0"/>
          <w:divBdr>
            <w:top w:val="none" w:sz="0" w:space="0" w:color="auto"/>
            <w:left w:val="none" w:sz="0" w:space="0" w:color="auto"/>
            <w:bottom w:val="none" w:sz="0" w:space="0" w:color="auto"/>
            <w:right w:val="none" w:sz="0" w:space="0" w:color="auto"/>
          </w:divBdr>
        </w:div>
        <w:div w:id="1512991103">
          <w:marLeft w:val="480"/>
          <w:marRight w:val="0"/>
          <w:marTop w:val="0"/>
          <w:marBottom w:val="0"/>
          <w:divBdr>
            <w:top w:val="none" w:sz="0" w:space="0" w:color="auto"/>
            <w:left w:val="none" w:sz="0" w:space="0" w:color="auto"/>
            <w:bottom w:val="none" w:sz="0" w:space="0" w:color="auto"/>
            <w:right w:val="none" w:sz="0" w:space="0" w:color="auto"/>
          </w:divBdr>
        </w:div>
        <w:div w:id="1636181296">
          <w:marLeft w:val="480"/>
          <w:marRight w:val="0"/>
          <w:marTop w:val="0"/>
          <w:marBottom w:val="0"/>
          <w:divBdr>
            <w:top w:val="none" w:sz="0" w:space="0" w:color="auto"/>
            <w:left w:val="none" w:sz="0" w:space="0" w:color="auto"/>
            <w:bottom w:val="none" w:sz="0" w:space="0" w:color="auto"/>
            <w:right w:val="none" w:sz="0" w:space="0" w:color="auto"/>
          </w:divBdr>
        </w:div>
        <w:div w:id="640428874">
          <w:marLeft w:val="480"/>
          <w:marRight w:val="0"/>
          <w:marTop w:val="0"/>
          <w:marBottom w:val="0"/>
          <w:divBdr>
            <w:top w:val="none" w:sz="0" w:space="0" w:color="auto"/>
            <w:left w:val="none" w:sz="0" w:space="0" w:color="auto"/>
            <w:bottom w:val="none" w:sz="0" w:space="0" w:color="auto"/>
            <w:right w:val="none" w:sz="0" w:space="0" w:color="auto"/>
          </w:divBdr>
        </w:div>
        <w:div w:id="1391809261">
          <w:marLeft w:val="480"/>
          <w:marRight w:val="0"/>
          <w:marTop w:val="0"/>
          <w:marBottom w:val="0"/>
          <w:divBdr>
            <w:top w:val="none" w:sz="0" w:space="0" w:color="auto"/>
            <w:left w:val="none" w:sz="0" w:space="0" w:color="auto"/>
            <w:bottom w:val="none" w:sz="0" w:space="0" w:color="auto"/>
            <w:right w:val="none" w:sz="0" w:space="0" w:color="auto"/>
          </w:divBdr>
        </w:div>
      </w:divsChild>
    </w:div>
    <w:div w:id="1574924822">
      <w:bodyDiv w:val="1"/>
      <w:marLeft w:val="0"/>
      <w:marRight w:val="0"/>
      <w:marTop w:val="0"/>
      <w:marBottom w:val="0"/>
      <w:divBdr>
        <w:top w:val="none" w:sz="0" w:space="0" w:color="auto"/>
        <w:left w:val="none" w:sz="0" w:space="0" w:color="auto"/>
        <w:bottom w:val="none" w:sz="0" w:space="0" w:color="auto"/>
        <w:right w:val="none" w:sz="0" w:space="0" w:color="auto"/>
      </w:divBdr>
      <w:divsChild>
        <w:div w:id="504244628">
          <w:marLeft w:val="480"/>
          <w:marRight w:val="0"/>
          <w:marTop w:val="0"/>
          <w:marBottom w:val="0"/>
          <w:divBdr>
            <w:top w:val="none" w:sz="0" w:space="0" w:color="auto"/>
            <w:left w:val="none" w:sz="0" w:space="0" w:color="auto"/>
            <w:bottom w:val="none" w:sz="0" w:space="0" w:color="auto"/>
            <w:right w:val="none" w:sz="0" w:space="0" w:color="auto"/>
          </w:divBdr>
        </w:div>
        <w:div w:id="643850876">
          <w:marLeft w:val="480"/>
          <w:marRight w:val="0"/>
          <w:marTop w:val="0"/>
          <w:marBottom w:val="0"/>
          <w:divBdr>
            <w:top w:val="none" w:sz="0" w:space="0" w:color="auto"/>
            <w:left w:val="none" w:sz="0" w:space="0" w:color="auto"/>
            <w:bottom w:val="none" w:sz="0" w:space="0" w:color="auto"/>
            <w:right w:val="none" w:sz="0" w:space="0" w:color="auto"/>
          </w:divBdr>
        </w:div>
        <w:div w:id="1721898132">
          <w:marLeft w:val="480"/>
          <w:marRight w:val="0"/>
          <w:marTop w:val="0"/>
          <w:marBottom w:val="0"/>
          <w:divBdr>
            <w:top w:val="none" w:sz="0" w:space="0" w:color="auto"/>
            <w:left w:val="none" w:sz="0" w:space="0" w:color="auto"/>
            <w:bottom w:val="none" w:sz="0" w:space="0" w:color="auto"/>
            <w:right w:val="none" w:sz="0" w:space="0" w:color="auto"/>
          </w:divBdr>
        </w:div>
        <w:div w:id="2003386484">
          <w:marLeft w:val="480"/>
          <w:marRight w:val="0"/>
          <w:marTop w:val="0"/>
          <w:marBottom w:val="0"/>
          <w:divBdr>
            <w:top w:val="none" w:sz="0" w:space="0" w:color="auto"/>
            <w:left w:val="none" w:sz="0" w:space="0" w:color="auto"/>
            <w:bottom w:val="none" w:sz="0" w:space="0" w:color="auto"/>
            <w:right w:val="none" w:sz="0" w:space="0" w:color="auto"/>
          </w:divBdr>
        </w:div>
        <w:div w:id="776292026">
          <w:marLeft w:val="480"/>
          <w:marRight w:val="0"/>
          <w:marTop w:val="0"/>
          <w:marBottom w:val="0"/>
          <w:divBdr>
            <w:top w:val="none" w:sz="0" w:space="0" w:color="auto"/>
            <w:left w:val="none" w:sz="0" w:space="0" w:color="auto"/>
            <w:bottom w:val="none" w:sz="0" w:space="0" w:color="auto"/>
            <w:right w:val="none" w:sz="0" w:space="0" w:color="auto"/>
          </w:divBdr>
        </w:div>
        <w:div w:id="1618677340">
          <w:marLeft w:val="480"/>
          <w:marRight w:val="0"/>
          <w:marTop w:val="0"/>
          <w:marBottom w:val="0"/>
          <w:divBdr>
            <w:top w:val="none" w:sz="0" w:space="0" w:color="auto"/>
            <w:left w:val="none" w:sz="0" w:space="0" w:color="auto"/>
            <w:bottom w:val="none" w:sz="0" w:space="0" w:color="auto"/>
            <w:right w:val="none" w:sz="0" w:space="0" w:color="auto"/>
          </w:divBdr>
        </w:div>
        <w:div w:id="2015645245">
          <w:marLeft w:val="480"/>
          <w:marRight w:val="0"/>
          <w:marTop w:val="0"/>
          <w:marBottom w:val="0"/>
          <w:divBdr>
            <w:top w:val="none" w:sz="0" w:space="0" w:color="auto"/>
            <w:left w:val="none" w:sz="0" w:space="0" w:color="auto"/>
            <w:bottom w:val="none" w:sz="0" w:space="0" w:color="auto"/>
            <w:right w:val="none" w:sz="0" w:space="0" w:color="auto"/>
          </w:divBdr>
        </w:div>
        <w:div w:id="579562522">
          <w:marLeft w:val="480"/>
          <w:marRight w:val="0"/>
          <w:marTop w:val="0"/>
          <w:marBottom w:val="0"/>
          <w:divBdr>
            <w:top w:val="none" w:sz="0" w:space="0" w:color="auto"/>
            <w:left w:val="none" w:sz="0" w:space="0" w:color="auto"/>
            <w:bottom w:val="none" w:sz="0" w:space="0" w:color="auto"/>
            <w:right w:val="none" w:sz="0" w:space="0" w:color="auto"/>
          </w:divBdr>
        </w:div>
        <w:div w:id="1488669529">
          <w:marLeft w:val="480"/>
          <w:marRight w:val="0"/>
          <w:marTop w:val="0"/>
          <w:marBottom w:val="0"/>
          <w:divBdr>
            <w:top w:val="none" w:sz="0" w:space="0" w:color="auto"/>
            <w:left w:val="none" w:sz="0" w:space="0" w:color="auto"/>
            <w:bottom w:val="none" w:sz="0" w:space="0" w:color="auto"/>
            <w:right w:val="none" w:sz="0" w:space="0" w:color="auto"/>
          </w:divBdr>
        </w:div>
        <w:div w:id="878052830">
          <w:marLeft w:val="480"/>
          <w:marRight w:val="0"/>
          <w:marTop w:val="0"/>
          <w:marBottom w:val="0"/>
          <w:divBdr>
            <w:top w:val="none" w:sz="0" w:space="0" w:color="auto"/>
            <w:left w:val="none" w:sz="0" w:space="0" w:color="auto"/>
            <w:bottom w:val="none" w:sz="0" w:space="0" w:color="auto"/>
            <w:right w:val="none" w:sz="0" w:space="0" w:color="auto"/>
          </w:divBdr>
        </w:div>
        <w:div w:id="611134462">
          <w:marLeft w:val="480"/>
          <w:marRight w:val="0"/>
          <w:marTop w:val="0"/>
          <w:marBottom w:val="0"/>
          <w:divBdr>
            <w:top w:val="none" w:sz="0" w:space="0" w:color="auto"/>
            <w:left w:val="none" w:sz="0" w:space="0" w:color="auto"/>
            <w:bottom w:val="none" w:sz="0" w:space="0" w:color="auto"/>
            <w:right w:val="none" w:sz="0" w:space="0" w:color="auto"/>
          </w:divBdr>
        </w:div>
        <w:div w:id="1275871045">
          <w:marLeft w:val="480"/>
          <w:marRight w:val="0"/>
          <w:marTop w:val="0"/>
          <w:marBottom w:val="0"/>
          <w:divBdr>
            <w:top w:val="none" w:sz="0" w:space="0" w:color="auto"/>
            <w:left w:val="none" w:sz="0" w:space="0" w:color="auto"/>
            <w:bottom w:val="none" w:sz="0" w:space="0" w:color="auto"/>
            <w:right w:val="none" w:sz="0" w:space="0" w:color="auto"/>
          </w:divBdr>
        </w:div>
        <w:div w:id="1190413262">
          <w:marLeft w:val="480"/>
          <w:marRight w:val="0"/>
          <w:marTop w:val="0"/>
          <w:marBottom w:val="0"/>
          <w:divBdr>
            <w:top w:val="none" w:sz="0" w:space="0" w:color="auto"/>
            <w:left w:val="none" w:sz="0" w:space="0" w:color="auto"/>
            <w:bottom w:val="none" w:sz="0" w:space="0" w:color="auto"/>
            <w:right w:val="none" w:sz="0" w:space="0" w:color="auto"/>
          </w:divBdr>
        </w:div>
        <w:div w:id="1229725795">
          <w:marLeft w:val="480"/>
          <w:marRight w:val="0"/>
          <w:marTop w:val="0"/>
          <w:marBottom w:val="0"/>
          <w:divBdr>
            <w:top w:val="none" w:sz="0" w:space="0" w:color="auto"/>
            <w:left w:val="none" w:sz="0" w:space="0" w:color="auto"/>
            <w:bottom w:val="none" w:sz="0" w:space="0" w:color="auto"/>
            <w:right w:val="none" w:sz="0" w:space="0" w:color="auto"/>
          </w:divBdr>
        </w:div>
        <w:div w:id="1985233694">
          <w:marLeft w:val="480"/>
          <w:marRight w:val="0"/>
          <w:marTop w:val="0"/>
          <w:marBottom w:val="0"/>
          <w:divBdr>
            <w:top w:val="none" w:sz="0" w:space="0" w:color="auto"/>
            <w:left w:val="none" w:sz="0" w:space="0" w:color="auto"/>
            <w:bottom w:val="none" w:sz="0" w:space="0" w:color="auto"/>
            <w:right w:val="none" w:sz="0" w:space="0" w:color="auto"/>
          </w:divBdr>
        </w:div>
        <w:div w:id="16852312">
          <w:marLeft w:val="480"/>
          <w:marRight w:val="0"/>
          <w:marTop w:val="0"/>
          <w:marBottom w:val="0"/>
          <w:divBdr>
            <w:top w:val="none" w:sz="0" w:space="0" w:color="auto"/>
            <w:left w:val="none" w:sz="0" w:space="0" w:color="auto"/>
            <w:bottom w:val="none" w:sz="0" w:space="0" w:color="auto"/>
            <w:right w:val="none" w:sz="0" w:space="0" w:color="auto"/>
          </w:divBdr>
        </w:div>
        <w:div w:id="1142306368">
          <w:marLeft w:val="480"/>
          <w:marRight w:val="0"/>
          <w:marTop w:val="0"/>
          <w:marBottom w:val="0"/>
          <w:divBdr>
            <w:top w:val="none" w:sz="0" w:space="0" w:color="auto"/>
            <w:left w:val="none" w:sz="0" w:space="0" w:color="auto"/>
            <w:bottom w:val="none" w:sz="0" w:space="0" w:color="auto"/>
            <w:right w:val="none" w:sz="0" w:space="0" w:color="auto"/>
          </w:divBdr>
        </w:div>
        <w:div w:id="1188521059">
          <w:marLeft w:val="480"/>
          <w:marRight w:val="0"/>
          <w:marTop w:val="0"/>
          <w:marBottom w:val="0"/>
          <w:divBdr>
            <w:top w:val="none" w:sz="0" w:space="0" w:color="auto"/>
            <w:left w:val="none" w:sz="0" w:space="0" w:color="auto"/>
            <w:bottom w:val="none" w:sz="0" w:space="0" w:color="auto"/>
            <w:right w:val="none" w:sz="0" w:space="0" w:color="auto"/>
          </w:divBdr>
        </w:div>
        <w:div w:id="1327366888">
          <w:marLeft w:val="480"/>
          <w:marRight w:val="0"/>
          <w:marTop w:val="0"/>
          <w:marBottom w:val="0"/>
          <w:divBdr>
            <w:top w:val="none" w:sz="0" w:space="0" w:color="auto"/>
            <w:left w:val="none" w:sz="0" w:space="0" w:color="auto"/>
            <w:bottom w:val="none" w:sz="0" w:space="0" w:color="auto"/>
            <w:right w:val="none" w:sz="0" w:space="0" w:color="auto"/>
          </w:divBdr>
        </w:div>
        <w:div w:id="30151601">
          <w:marLeft w:val="480"/>
          <w:marRight w:val="0"/>
          <w:marTop w:val="0"/>
          <w:marBottom w:val="0"/>
          <w:divBdr>
            <w:top w:val="none" w:sz="0" w:space="0" w:color="auto"/>
            <w:left w:val="none" w:sz="0" w:space="0" w:color="auto"/>
            <w:bottom w:val="none" w:sz="0" w:space="0" w:color="auto"/>
            <w:right w:val="none" w:sz="0" w:space="0" w:color="auto"/>
          </w:divBdr>
        </w:div>
        <w:div w:id="2082170288">
          <w:marLeft w:val="480"/>
          <w:marRight w:val="0"/>
          <w:marTop w:val="0"/>
          <w:marBottom w:val="0"/>
          <w:divBdr>
            <w:top w:val="none" w:sz="0" w:space="0" w:color="auto"/>
            <w:left w:val="none" w:sz="0" w:space="0" w:color="auto"/>
            <w:bottom w:val="none" w:sz="0" w:space="0" w:color="auto"/>
            <w:right w:val="none" w:sz="0" w:space="0" w:color="auto"/>
          </w:divBdr>
        </w:div>
        <w:div w:id="668292994">
          <w:marLeft w:val="480"/>
          <w:marRight w:val="0"/>
          <w:marTop w:val="0"/>
          <w:marBottom w:val="0"/>
          <w:divBdr>
            <w:top w:val="none" w:sz="0" w:space="0" w:color="auto"/>
            <w:left w:val="none" w:sz="0" w:space="0" w:color="auto"/>
            <w:bottom w:val="none" w:sz="0" w:space="0" w:color="auto"/>
            <w:right w:val="none" w:sz="0" w:space="0" w:color="auto"/>
          </w:divBdr>
        </w:div>
        <w:div w:id="1218399709">
          <w:marLeft w:val="480"/>
          <w:marRight w:val="0"/>
          <w:marTop w:val="0"/>
          <w:marBottom w:val="0"/>
          <w:divBdr>
            <w:top w:val="none" w:sz="0" w:space="0" w:color="auto"/>
            <w:left w:val="none" w:sz="0" w:space="0" w:color="auto"/>
            <w:bottom w:val="none" w:sz="0" w:space="0" w:color="auto"/>
            <w:right w:val="none" w:sz="0" w:space="0" w:color="auto"/>
          </w:divBdr>
        </w:div>
        <w:div w:id="1222904694">
          <w:marLeft w:val="480"/>
          <w:marRight w:val="0"/>
          <w:marTop w:val="0"/>
          <w:marBottom w:val="0"/>
          <w:divBdr>
            <w:top w:val="none" w:sz="0" w:space="0" w:color="auto"/>
            <w:left w:val="none" w:sz="0" w:space="0" w:color="auto"/>
            <w:bottom w:val="none" w:sz="0" w:space="0" w:color="auto"/>
            <w:right w:val="none" w:sz="0" w:space="0" w:color="auto"/>
          </w:divBdr>
        </w:div>
        <w:div w:id="666709142">
          <w:marLeft w:val="480"/>
          <w:marRight w:val="0"/>
          <w:marTop w:val="0"/>
          <w:marBottom w:val="0"/>
          <w:divBdr>
            <w:top w:val="none" w:sz="0" w:space="0" w:color="auto"/>
            <w:left w:val="none" w:sz="0" w:space="0" w:color="auto"/>
            <w:bottom w:val="none" w:sz="0" w:space="0" w:color="auto"/>
            <w:right w:val="none" w:sz="0" w:space="0" w:color="auto"/>
          </w:divBdr>
        </w:div>
        <w:div w:id="180357550">
          <w:marLeft w:val="480"/>
          <w:marRight w:val="0"/>
          <w:marTop w:val="0"/>
          <w:marBottom w:val="0"/>
          <w:divBdr>
            <w:top w:val="none" w:sz="0" w:space="0" w:color="auto"/>
            <w:left w:val="none" w:sz="0" w:space="0" w:color="auto"/>
            <w:bottom w:val="none" w:sz="0" w:space="0" w:color="auto"/>
            <w:right w:val="none" w:sz="0" w:space="0" w:color="auto"/>
          </w:divBdr>
        </w:div>
        <w:div w:id="1971789897">
          <w:marLeft w:val="480"/>
          <w:marRight w:val="0"/>
          <w:marTop w:val="0"/>
          <w:marBottom w:val="0"/>
          <w:divBdr>
            <w:top w:val="none" w:sz="0" w:space="0" w:color="auto"/>
            <w:left w:val="none" w:sz="0" w:space="0" w:color="auto"/>
            <w:bottom w:val="none" w:sz="0" w:space="0" w:color="auto"/>
            <w:right w:val="none" w:sz="0" w:space="0" w:color="auto"/>
          </w:divBdr>
        </w:div>
        <w:div w:id="887107804">
          <w:marLeft w:val="480"/>
          <w:marRight w:val="0"/>
          <w:marTop w:val="0"/>
          <w:marBottom w:val="0"/>
          <w:divBdr>
            <w:top w:val="none" w:sz="0" w:space="0" w:color="auto"/>
            <w:left w:val="none" w:sz="0" w:space="0" w:color="auto"/>
            <w:bottom w:val="none" w:sz="0" w:space="0" w:color="auto"/>
            <w:right w:val="none" w:sz="0" w:space="0" w:color="auto"/>
          </w:divBdr>
        </w:div>
        <w:div w:id="264071506">
          <w:marLeft w:val="480"/>
          <w:marRight w:val="0"/>
          <w:marTop w:val="0"/>
          <w:marBottom w:val="0"/>
          <w:divBdr>
            <w:top w:val="none" w:sz="0" w:space="0" w:color="auto"/>
            <w:left w:val="none" w:sz="0" w:space="0" w:color="auto"/>
            <w:bottom w:val="none" w:sz="0" w:space="0" w:color="auto"/>
            <w:right w:val="none" w:sz="0" w:space="0" w:color="auto"/>
          </w:divBdr>
        </w:div>
        <w:div w:id="115414277">
          <w:marLeft w:val="480"/>
          <w:marRight w:val="0"/>
          <w:marTop w:val="0"/>
          <w:marBottom w:val="0"/>
          <w:divBdr>
            <w:top w:val="none" w:sz="0" w:space="0" w:color="auto"/>
            <w:left w:val="none" w:sz="0" w:space="0" w:color="auto"/>
            <w:bottom w:val="none" w:sz="0" w:space="0" w:color="auto"/>
            <w:right w:val="none" w:sz="0" w:space="0" w:color="auto"/>
          </w:divBdr>
        </w:div>
        <w:div w:id="2082674554">
          <w:marLeft w:val="480"/>
          <w:marRight w:val="0"/>
          <w:marTop w:val="0"/>
          <w:marBottom w:val="0"/>
          <w:divBdr>
            <w:top w:val="none" w:sz="0" w:space="0" w:color="auto"/>
            <w:left w:val="none" w:sz="0" w:space="0" w:color="auto"/>
            <w:bottom w:val="none" w:sz="0" w:space="0" w:color="auto"/>
            <w:right w:val="none" w:sz="0" w:space="0" w:color="auto"/>
          </w:divBdr>
        </w:div>
        <w:div w:id="1067414763">
          <w:marLeft w:val="480"/>
          <w:marRight w:val="0"/>
          <w:marTop w:val="0"/>
          <w:marBottom w:val="0"/>
          <w:divBdr>
            <w:top w:val="none" w:sz="0" w:space="0" w:color="auto"/>
            <w:left w:val="none" w:sz="0" w:space="0" w:color="auto"/>
            <w:bottom w:val="none" w:sz="0" w:space="0" w:color="auto"/>
            <w:right w:val="none" w:sz="0" w:space="0" w:color="auto"/>
          </w:divBdr>
        </w:div>
        <w:div w:id="2125036365">
          <w:marLeft w:val="480"/>
          <w:marRight w:val="0"/>
          <w:marTop w:val="0"/>
          <w:marBottom w:val="0"/>
          <w:divBdr>
            <w:top w:val="none" w:sz="0" w:space="0" w:color="auto"/>
            <w:left w:val="none" w:sz="0" w:space="0" w:color="auto"/>
            <w:bottom w:val="none" w:sz="0" w:space="0" w:color="auto"/>
            <w:right w:val="none" w:sz="0" w:space="0" w:color="auto"/>
          </w:divBdr>
        </w:div>
        <w:div w:id="1764303276">
          <w:marLeft w:val="480"/>
          <w:marRight w:val="0"/>
          <w:marTop w:val="0"/>
          <w:marBottom w:val="0"/>
          <w:divBdr>
            <w:top w:val="none" w:sz="0" w:space="0" w:color="auto"/>
            <w:left w:val="none" w:sz="0" w:space="0" w:color="auto"/>
            <w:bottom w:val="none" w:sz="0" w:space="0" w:color="auto"/>
            <w:right w:val="none" w:sz="0" w:space="0" w:color="auto"/>
          </w:divBdr>
        </w:div>
        <w:div w:id="1438215256">
          <w:marLeft w:val="480"/>
          <w:marRight w:val="0"/>
          <w:marTop w:val="0"/>
          <w:marBottom w:val="0"/>
          <w:divBdr>
            <w:top w:val="none" w:sz="0" w:space="0" w:color="auto"/>
            <w:left w:val="none" w:sz="0" w:space="0" w:color="auto"/>
            <w:bottom w:val="none" w:sz="0" w:space="0" w:color="auto"/>
            <w:right w:val="none" w:sz="0" w:space="0" w:color="auto"/>
          </w:divBdr>
        </w:div>
        <w:div w:id="346175907">
          <w:marLeft w:val="480"/>
          <w:marRight w:val="0"/>
          <w:marTop w:val="0"/>
          <w:marBottom w:val="0"/>
          <w:divBdr>
            <w:top w:val="none" w:sz="0" w:space="0" w:color="auto"/>
            <w:left w:val="none" w:sz="0" w:space="0" w:color="auto"/>
            <w:bottom w:val="none" w:sz="0" w:space="0" w:color="auto"/>
            <w:right w:val="none" w:sz="0" w:space="0" w:color="auto"/>
          </w:divBdr>
        </w:div>
        <w:div w:id="871385924">
          <w:marLeft w:val="480"/>
          <w:marRight w:val="0"/>
          <w:marTop w:val="0"/>
          <w:marBottom w:val="0"/>
          <w:divBdr>
            <w:top w:val="none" w:sz="0" w:space="0" w:color="auto"/>
            <w:left w:val="none" w:sz="0" w:space="0" w:color="auto"/>
            <w:bottom w:val="none" w:sz="0" w:space="0" w:color="auto"/>
            <w:right w:val="none" w:sz="0" w:space="0" w:color="auto"/>
          </w:divBdr>
        </w:div>
        <w:div w:id="2111579897">
          <w:marLeft w:val="480"/>
          <w:marRight w:val="0"/>
          <w:marTop w:val="0"/>
          <w:marBottom w:val="0"/>
          <w:divBdr>
            <w:top w:val="none" w:sz="0" w:space="0" w:color="auto"/>
            <w:left w:val="none" w:sz="0" w:space="0" w:color="auto"/>
            <w:bottom w:val="none" w:sz="0" w:space="0" w:color="auto"/>
            <w:right w:val="none" w:sz="0" w:space="0" w:color="auto"/>
          </w:divBdr>
        </w:div>
        <w:div w:id="684095882">
          <w:marLeft w:val="480"/>
          <w:marRight w:val="0"/>
          <w:marTop w:val="0"/>
          <w:marBottom w:val="0"/>
          <w:divBdr>
            <w:top w:val="none" w:sz="0" w:space="0" w:color="auto"/>
            <w:left w:val="none" w:sz="0" w:space="0" w:color="auto"/>
            <w:bottom w:val="none" w:sz="0" w:space="0" w:color="auto"/>
            <w:right w:val="none" w:sz="0" w:space="0" w:color="auto"/>
          </w:divBdr>
        </w:div>
        <w:div w:id="1597978240">
          <w:marLeft w:val="480"/>
          <w:marRight w:val="0"/>
          <w:marTop w:val="0"/>
          <w:marBottom w:val="0"/>
          <w:divBdr>
            <w:top w:val="none" w:sz="0" w:space="0" w:color="auto"/>
            <w:left w:val="none" w:sz="0" w:space="0" w:color="auto"/>
            <w:bottom w:val="none" w:sz="0" w:space="0" w:color="auto"/>
            <w:right w:val="none" w:sz="0" w:space="0" w:color="auto"/>
          </w:divBdr>
        </w:div>
        <w:div w:id="1582062159">
          <w:marLeft w:val="480"/>
          <w:marRight w:val="0"/>
          <w:marTop w:val="0"/>
          <w:marBottom w:val="0"/>
          <w:divBdr>
            <w:top w:val="none" w:sz="0" w:space="0" w:color="auto"/>
            <w:left w:val="none" w:sz="0" w:space="0" w:color="auto"/>
            <w:bottom w:val="none" w:sz="0" w:space="0" w:color="auto"/>
            <w:right w:val="none" w:sz="0" w:space="0" w:color="auto"/>
          </w:divBdr>
        </w:div>
        <w:div w:id="572160964">
          <w:marLeft w:val="480"/>
          <w:marRight w:val="0"/>
          <w:marTop w:val="0"/>
          <w:marBottom w:val="0"/>
          <w:divBdr>
            <w:top w:val="none" w:sz="0" w:space="0" w:color="auto"/>
            <w:left w:val="none" w:sz="0" w:space="0" w:color="auto"/>
            <w:bottom w:val="none" w:sz="0" w:space="0" w:color="auto"/>
            <w:right w:val="none" w:sz="0" w:space="0" w:color="auto"/>
          </w:divBdr>
        </w:div>
        <w:div w:id="763574011">
          <w:marLeft w:val="480"/>
          <w:marRight w:val="0"/>
          <w:marTop w:val="0"/>
          <w:marBottom w:val="0"/>
          <w:divBdr>
            <w:top w:val="none" w:sz="0" w:space="0" w:color="auto"/>
            <w:left w:val="none" w:sz="0" w:space="0" w:color="auto"/>
            <w:bottom w:val="none" w:sz="0" w:space="0" w:color="auto"/>
            <w:right w:val="none" w:sz="0" w:space="0" w:color="auto"/>
          </w:divBdr>
        </w:div>
        <w:div w:id="1545174749">
          <w:marLeft w:val="480"/>
          <w:marRight w:val="0"/>
          <w:marTop w:val="0"/>
          <w:marBottom w:val="0"/>
          <w:divBdr>
            <w:top w:val="none" w:sz="0" w:space="0" w:color="auto"/>
            <w:left w:val="none" w:sz="0" w:space="0" w:color="auto"/>
            <w:bottom w:val="none" w:sz="0" w:space="0" w:color="auto"/>
            <w:right w:val="none" w:sz="0" w:space="0" w:color="auto"/>
          </w:divBdr>
        </w:div>
        <w:div w:id="289091557">
          <w:marLeft w:val="480"/>
          <w:marRight w:val="0"/>
          <w:marTop w:val="0"/>
          <w:marBottom w:val="0"/>
          <w:divBdr>
            <w:top w:val="none" w:sz="0" w:space="0" w:color="auto"/>
            <w:left w:val="none" w:sz="0" w:space="0" w:color="auto"/>
            <w:bottom w:val="none" w:sz="0" w:space="0" w:color="auto"/>
            <w:right w:val="none" w:sz="0" w:space="0" w:color="auto"/>
          </w:divBdr>
        </w:div>
        <w:div w:id="2112166151">
          <w:marLeft w:val="480"/>
          <w:marRight w:val="0"/>
          <w:marTop w:val="0"/>
          <w:marBottom w:val="0"/>
          <w:divBdr>
            <w:top w:val="none" w:sz="0" w:space="0" w:color="auto"/>
            <w:left w:val="none" w:sz="0" w:space="0" w:color="auto"/>
            <w:bottom w:val="none" w:sz="0" w:space="0" w:color="auto"/>
            <w:right w:val="none" w:sz="0" w:space="0" w:color="auto"/>
          </w:divBdr>
        </w:div>
        <w:div w:id="795563019">
          <w:marLeft w:val="480"/>
          <w:marRight w:val="0"/>
          <w:marTop w:val="0"/>
          <w:marBottom w:val="0"/>
          <w:divBdr>
            <w:top w:val="none" w:sz="0" w:space="0" w:color="auto"/>
            <w:left w:val="none" w:sz="0" w:space="0" w:color="auto"/>
            <w:bottom w:val="none" w:sz="0" w:space="0" w:color="auto"/>
            <w:right w:val="none" w:sz="0" w:space="0" w:color="auto"/>
          </w:divBdr>
        </w:div>
        <w:div w:id="1373850231">
          <w:marLeft w:val="480"/>
          <w:marRight w:val="0"/>
          <w:marTop w:val="0"/>
          <w:marBottom w:val="0"/>
          <w:divBdr>
            <w:top w:val="none" w:sz="0" w:space="0" w:color="auto"/>
            <w:left w:val="none" w:sz="0" w:space="0" w:color="auto"/>
            <w:bottom w:val="none" w:sz="0" w:space="0" w:color="auto"/>
            <w:right w:val="none" w:sz="0" w:space="0" w:color="auto"/>
          </w:divBdr>
        </w:div>
        <w:div w:id="1688747198">
          <w:marLeft w:val="480"/>
          <w:marRight w:val="0"/>
          <w:marTop w:val="0"/>
          <w:marBottom w:val="0"/>
          <w:divBdr>
            <w:top w:val="none" w:sz="0" w:space="0" w:color="auto"/>
            <w:left w:val="none" w:sz="0" w:space="0" w:color="auto"/>
            <w:bottom w:val="none" w:sz="0" w:space="0" w:color="auto"/>
            <w:right w:val="none" w:sz="0" w:space="0" w:color="auto"/>
          </w:divBdr>
        </w:div>
        <w:div w:id="1490516924">
          <w:marLeft w:val="480"/>
          <w:marRight w:val="0"/>
          <w:marTop w:val="0"/>
          <w:marBottom w:val="0"/>
          <w:divBdr>
            <w:top w:val="none" w:sz="0" w:space="0" w:color="auto"/>
            <w:left w:val="none" w:sz="0" w:space="0" w:color="auto"/>
            <w:bottom w:val="none" w:sz="0" w:space="0" w:color="auto"/>
            <w:right w:val="none" w:sz="0" w:space="0" w:color="auto"/>
          </w:divBdr>
        </w:div>
        <w:div w:id="140926282">
          <w:marLeft w:val="480"/>
          <w:marRight w:val="0"/>
          <w:marTop w:val="0"/>
          <w:marBottom w:val="0"/>
          <w:divBdr>
            <w:top w:val="none" w:sz="0" w:space="0" w:color="auto"/>
            <w:left w:val="none" w:sz="0" w:space="0" w:color="auto"/>
            <w:bottom w:val="none" w:sz="0" w:space="0" w:color="auto"/>
            <w:right w:val="none" w:sz="0" w:space="0" w:color="auto"/>
          </w:divBdr>
        </w:div>
        <w:div w:id="85999949">
          <w:marLeft w:val="480"/>
          <w:marRight w:val="0"/>
          <w:marTop w:val="0"/>
          <w:marBottom w:val="0"/>
          <w:divBdr>
            <w:top w:val="none" w:sz="0" w:space="0" w:color="auto"/>
            <w:left w:val="none" w:sz="0" w:space="0" w:color="auto"/>
            <w:bottom w:val="none" w:sz="0" w:space="0" w:color="auto"/>
            <w:right w:val="none" w:sz="0" w:space="0" w:color="auto"/>
          </w:divBdr>
        </w:div>
        <w:div w:id="1386299286">
          <w:marLeft w:val="480"/>
          <w:marRight w:val="0"/>
          <w:marTop w:val="0"/>
          <w:marBottom w:val="0"/>
          <w:divBdr>
            <w:top w:val="none" w:sz="0" w:space="0" w:color="auto"/>
            <w:left w:val="none" w:sz="0" w:space="0" w:color="auto"/>
            <w:bottom w:val="none" w:sz="0" w:space="0" w:color="auto"/>
            <w:right w:val="none" w:sz="0" w:space="0" w:color="auto"/>
          </w:divBdr>
        </w:div>
        <w:div w:id="1970939387">
          <w:marLeft w:val="480"/>
          <w:marRight w:val="0"/>
          <w:marTop w:val="0"/>
          <w:marBottom w:val="0"/>
          <w:divBdr>
            <w:top w:val="none" w:sz="0" w:space="0" w:color="auto"/>
            <w:left w:val="none" w:sz="0" w:space="0" w:color="auto"/>
            <w:bottom w:val="none" w:sz="0" w:space="0" w:color="auto"/>
            <w:right w:val="none" w:sz="0" w:space="0" w:color="auto"/>
          </w:divBdr>
        </w:div>
        <w:div w:id="332955034">
          <w:marLeft w:val="480"/>
          <w:marRight w:val="0"/>
          <w:marTop w:val="0"/>
          <w:marBottom w:val="0"/>
          <w:divBdr>
            <w:top w:val="none" w:sz="0" w:space="0" w:color="auto"/>
            <w:left w:val="none" w:sz="0" w:space="0" w:color="auto"/>
            <w:bottom w:val="none" w:sz="0" w:space="0" w:color="auto"/>
            <w:right w:val="none" w:sz="0" w:space="0" w:color="auto"/>
          </w:divBdr>
        </w:div>
        <w:div w:id="630868436">
          <w:marLeft w:val="480"/>
          <w:marRight w:val="0"/>
          <w:marTop w:val="0"/>
          <w:marBottom w:val="0"/>
          <w:divBdr>
            <w:top w:val="none" w:sz="0" w:space="0" w:color="auto"/>
            <w:left w:val="none" w:sz="0" w:space="0" w:color="auto"/>
            <w:bottom w:val="none" w:sz="0" w:space="0" w:color="auto"/>
            <w:right w:val="none" w:sz="0" w:space="0" w:color="auto"/>
          </w:divBdr>
        </w:div>
        <w:div w:id="1914000543">
          <w:marLeft w:val="480"/>
          <w:marRight w:val="0"/>
          <w:marTop w:val="0"/>
          <w:marBottom w:val="0"/>
          <w:divBdr>
            <w:top w:val="none" w:sz="0" w:space="0" w:color="auto"/>
            <w:left w:val="none" w:sz="0" w:space="0" w:color="auto"/>
            <w:bottom w:val="none" w:sz="0" w:space="0" w:color="auto"/>
            <w:right w:val="none" w:sz="0" w:space="0" w:color="auto"/>
          </w:divBdr>
        </w:div>
        <w:div w:id="1980567663">
          <w:marLeft w:val="480"/>
          <w:marRight w:val="0"/>
          <w:marTop w:val="0"/>
          <w:marBottom w:val="0"/>
          <w:divBdr>
            <w:top w:val="none" w:sz="0" w:space="0" w:color="auto"/>
            <w:left w:val="none" w:sz="0" w:space="0" w:color="auto"/>
            <w:bottom w:val="none" w:sz="0" w:space="0" w:color="auto"/>
            <w:right w:val="none" w:sz="0" w:space="0" w:color="auto"/>
          </w:divBdr>
        </w:div>
        <w:div w:id="297342818">
          <w:marLeft w:val="480"/>
          <w:marRight w:val="0"/>
          <w:marTop w:val="0"/>
          <w:marBottom w:val="0"/>
          <w:divBdr>
            <w:top w:val="none" w:sz="0" w:space="0" w:color="auto"/>
            <w:left w:val="none" w:sz="0" w:space="0" w:color="auto"/>
            <w:bottom w:val="none" w:sz="0" w:space="0" w:color="auto"/>
            <w:right w:val="none" w:sz="0" w:space="0" w:color="auto"/>
          </w:divBdr>
        </w:div>
        <w:div w:id="686174175">
          <w:marLeft w:val="480"/>
          <w:marRight w:val="0"/>
          <w:marTop w:val="0"/>
          <w:marBottom w:val="0"/>
          <w:divBdr>
            <w:top w:val="none" w:sz="0" w:space="0" w:color="auto"/>
            <w:left w:val="none" w:sz="0" w:space="0" w:color="auto"/>
            <w:bottom w:val="none" w:sz="0" w:space="0" w:color="auto"/>
            <w:right w:val="none" w:sz="0" w:space="0" w:color="auto"/>
          </w:divBdr>
        </w:div>
        <w:div w:id="165637062">
          <w:marLeft w:val="480"/>
          <w:marRight w:val="0"/>
          <w:marTop w:val="0"/>
          <w:marBottom w:val="0"/>
          <w:divBdr>
            <w:top w:val="none" w:sz="0" w:space="0" w:color="auto"/>
            <w:left w:val="none" w:sz="0" w:space="0" w:color="auto"/>
            <w:bottom w:val="none" w:sz="0" w:space="0" w:color="auto"/>
            <w:right w:val="none" w:sz="0" w:space="0" w:color="auto"/>
          </w:divBdr>
        </w:div>
        <w:div w:id="982733864">
          <w:marLeft w:val="480"/>
          <w:marRight w:val="0"/>
          <w:marTop w:val="0"/>
          <w:marBottom w:val="0"/>
          <w:divBdr>
            <w:top w:val="none" w:sz="0" w:space="0" w:color="auto"/>
            <w:left w:val="none" w:sz="0" w:space="0" w:color="auto"/>
            <w:bottom w:val="none" w:sz="0" w:space="0" w:color="auto"/>
            <w:right w:val="none" w:sz="0" w:space="0" w:color="auto"/>
          </w:divBdr>
        </w:div>
        <w:div w:id="811290199">
          <w:marLeft w:val="480"/>
          <w:marRight w:val="0"/>
          <w:marTop w:val="0"/>
          <w:marBottom w:val="0"/>
          <w:divBdr>
            <w:top w:val="none" w:sz="0" w:space="0" w:color="auto"/>
            <w:left w:val="none" w:sz="0" w:space="0" w:color="auto"/>
            <w:bottom w:val="none" w:sz="0" w:space="0" w:color="auto"/>
            <w:right w:val="none" w:sz="0" w:space="0" w:color="auto"/>
          </w:divBdr>
        </w:div>
        <w:div w:id="1996182338">
          <w:marLeft w:val="480"/>
          <w:marRight w:val="0"/>
          <w:marTop w:val="0"/>
          <w:marBottom w:val="0"/>
          <w:divBdr>
            <w:top w:val="none" w:sz="0" w:space="0" w:color="auto"/>
            <w:left w:val="none" w:sz="0" w:space="0" w:color="auto"/>
            <w:bottom w:val="none" w:sz="0" w:space="0" w:color="auto"/>
            <w:right w:val="none" w:sz="0" w:space="0" w:color="auto"/>
          </w:divBdr>
        </w:div>
        <w:div w:id="415322334">
          <w:marLeft w:val="480"/>
          <w:marRight w:val="0"/>
          <w:marTop w:val="0"/>
          <w:marBottom w:val="0"/>
          <w:divBdr>
            <w:top w:val="none" w:sz="0" w:space="0" w:color="auto"/>
            <w:left w:val="none" w:sz="0" w:space="0" w:color="auto"/>
            <w:bottom w:val="none" w:sz="0" w:space="0" w:color="auto"/>
            <w:right w:val="none" w:sz="0" w:space="0" w:color="auto"/>
          </w:divBdr>
        </w:div>
        <w:div w:id="1872956508">
          <w:marLeft w:val="480"/>
          <w:marRight w:val="0"/>
          <w:marTop w:val="0"/>
          <w:marBottom w:val="0"/>
          <w:divBdr>
            <w:top w:val="none" w:sz="0" w:space="0" w:color="auto"/>
            <w:left w:val="none" w:sz="0" w:space="0" w:color="auto"/>
            <w:bottom w:val="none" w:sz="0" w:space="0" w:color="auto"/>
            <w:right w:val="none" w:sz="0" w:space="0" w:color="auto"/>
          </w:divBdr>
        </w:div>
        <w:div w:id="1094549129">
          <w:marLeft w:val="480"/>
          <w:marRight w:val="0"/>
          <w:marTop w:val="0"/>
          <w:marBottom w:val="0"/>
          <w:divBdr>
            <w:top w:val="none" w:sz="0" w:space="0" w:color="auto"/>
            <w:left w:val="none" w:sz="0" w:space="0" w:color="auto"/>
            <w:bottom w:val="none" w:sz="0" w:space="0" w:color="auto"/>
            <w:right w:val="none" w:sz="0" w:space="0" w:color="auto"/>
          </w:divBdr>
        </w:div>
        <w:div w:id="1934580993">
          <w:marLeft w:val="480"/>
          <w:marRight w:val="0"/>
          <w:marTop w:val="0"/>
          <w:marBottom w:val="0"/>
          <w:divBdr>
            <w:top w:val="none" w:sz="0" w:space="0" w:color="auto"/>
            <w:left w:val="none" w:sz="0" w:space="0" w:color="auto"/>
            <w:bottom w:val="none" w:sz="0" w:space="0" w:color="auto"/>
            <w:right w:val="none" w:sz="0" w:space="0" w:color="auto"/>
          </w:divBdr>
        </w:div>
        <w:div w:id="132677127">
          <w:marLeft w:val="480"/>
          <w:marRight w:val="0"/>
          <w:marTop w:val="0"/>
          <w:marBottom w:val="0"/>
          <w:divBdr>
            <w:top w:val="none" w:sz="0" w:space="0" w:color="auto"/>
            <w:left w:val="none" w:sz="0" w:space="0" w:color="auto"/>
            <w:bottom w:val="none" w:sz="0" w:space="0" w:color="auto"/>
            <w:right w:val="none" w:sz="0" w:space="0" w:color="auto"/>
          </w:divBdr>
        </w:div>
        <w:div w:id="1880966744">
          <w:marLeft w:val="480"/>
          <w:marRight w:val="0"/>
          <w:marTop w:val="0"/>
          <w:marBottom w:val="0"/>
          <w:divBdr>
            <w:top w:val="none" w:sz="0" w:space="0" w:color="auto"/>
            <w:left w:val="none" w:sz="0" w:space="0" w:color="auto"/>
            <w:bottom w:val="none" w:sz="0" w:space="0" w:color="auto"/>
            <w:right w:val="none" w:sz="0" w:space="0" w:color="auto"/>
          </w:divBdr>
        </w:div>
        <w:div w:id="816605152">
          <w:marLeft w:val="480"/>
          <w:marRight w:val="0"/>
          <w:marTop w:val="0"/>
          <w:marBottom w:val="0"/>
          <w:divBdr>
            <w:top w:val="none" w:sz="0" w:space="0" w:color="auto"/>
            <w:left w:val="none" w:sz="0" w:space="0" w:color="auto"/>
            <w:bottom w:val="none" w:sz="0" w:space="0" w:color="auto"/>
            <w:right w:val="none" w:sz="0" w:space="0" w:color="auto"/>
          </w:divBdr>
        </w:div>
        <w:div w:id="431442258">
          <w:marLeft w:val="480"/>
          <w:marRight w:val="0"/>
          <w:marTop w:val="0"/>
          <w:marBottom w:val="0"/>
          <w:divBdr>
            <w:top w:val="none" w:sz="0" w:space="0" w:color="auto"/>
            <w:left w:val="none" w:sz="0" w:space="0" w:color="auto"/>
            <w:bottom w:val="none" w:sz="0" w:space="0" w:color="auto"/>
            <w:right w:val="none" w:sz="0" w:space="0" w:color="auto"/>
          </w:divBdr>
        </w:div>
        <w:div w:id="1720662143">
          <w:marLeft w:val="480"/>
          <w:marRight w:val="0"/>
          <w:marTop w:val="0"/>
          <w:marBottom w:val="0"/>
          <w:divBdr>
            <w:top w:val="none" w:sz="0" w:space="0" w:color="auto"/>
            <w:left w:val="none" w:sz="0" w:space="0" w:color="auto"/>
            <w:bottom w:val="none" w:sz="0" w:space="0" w:color="auto"/>
            <w:right w:val="none" w:sz="0" w:space="0" w:color="auto"/>
          </w:divBdr>
        </w:div>
        <w:div w:id="1707560928">
          <w:marLeft w:val="480"/>
          <w:marRight w:val="0"/>
          <w:marTop w:val="0"/>
          <w:marBottom w:val="0"/>
          <w:divBdr>
            <w:top w:val="none" w:sz="0" w:space="0" w:color="auto"/>
            <w:left w:val="none" w:sz="0" w:space="0" w:color="auto"/>
            <w:bottom w:val="none" w:sz="0" w:space="0" w:color="auto"/>
            <w:right w:val="none" w:sz="0" w:space="0" w:color="auto"/>
          </w:divBdr>
        </w:div>
        <w:div w:id="1481729027">
          <w:marLeft w:val="480"/>
          <w:marRight w:val="0"/>
          <w:marTop w:val="0"/>
          <w:marBottom w:val="0"/>
          <w:divBdr>
            <w:top w:val="none" w:sz="0" w:space="0" w:color="auto"/>
            <w:left w:val="none" w:sz="0" w:space="0" w:color="auto"/>
            <w:bottom w:val="none" w:sz="0" w:space="0" w:color="auto"/>
            <w:right w:val="none" w:sz="0" w:space="0" w:color="auto"/>
          </w:divBdr>
        </w:div>
        <w:div w:id="1566454964">
          <w:marLeft w:val="480"/>
          <w:marRight w:val="0"/>
          <w:marTop w:val="0"/>
          <w:marBottom w:val="0"/>
          <w:divBdr>
            <w:top w:val="none" w:sz="0" w:space="0" w:color="auto"/>
            <w:left w:val="none" w:sz="0" w:space="0" w:color="auto"/>
            <w:bottom w:val="none" w:sz="0" w:space="0" w:color="auto"/>
            <w:right w:val="none" w:sz="0" w:space="0" w:color="auto"/>
          </w:divBdr>
        </w:div>
        <w:div w:id="1954356808">
          <w:marLeft w:val="480"/>
          <w:marRight w:val="0"/>
          <w:marTop w:val="0"/>
          <w:marBottom w:val="0"/>
          <w:divBdr>
            <w:top w:val="none" w:sz="0" w:space="0" w:color="auto"/>
            <w:left w:val="none" w:sz="0" w:space="0" w:color="auto"/>
            <w:bottom w:val="none" w:sz="0" w:space="0" w:color="auto"/>
            <w:right w:val="none" w:sz="0" w:space="0" w:color="auto"/>
          </w:divBdr>
        </w:div>
        <w:div w:id="1395929949">
          <w:marLeft w:val="480"/>
          <w:marRight w:val="0"/>
          <w:marTop w:val="0"/>
          <w:marBottom w:val="0"/>
          <w:divBdr>
            <w:top w:val="none" w:sz="0" w:space="0" w:color="auto"/>
            <w:left w:val="none" w:sz="0" w:space="0" w:color="auto"/>
            <w:bottom w:val="none" w:sz="0" w:space="0" w:color="auto"/>
            <w:right w:val="none" w:sz="0" w:space="0" w:color="auto"/>
          </w:divBdr>
        </w:div>
        <w:div w:id="152379938">
          <w:marLeft w:val="480"/>
          <w:marRight w:val="0"/>
          <w:marTop w:val="0"/>
          <w:marBottom w:val="0"/>
          <w:divBdr>
            <w:top w:val="none" w:sz="0" w:space="0" w:color="auto"/>
            <w:left w:val="none" w:sz="0" w:space="0" w:color="auto"/>
            <w:bottom w:val="none" w:sz="0" w:space="0" w:color="auto"/>
            <w:right w:val="none" w:sz="0" w:space="0" w:color="auto"/>
          </w:divBdr>
        </w:div>
        <w:div w:id="249434961">
          <w:marLeft w:val="480"/>
          <w:marRight w:val="0"/>
          <w:marTop w:val="0"/>
          <w:marBottom w:val="0"/>
          <w:divBdr>
            <w:top w:val="none" w:sz="0" w:space="0" w:color="auto"/>
            <w:left w:val="none" w:sz="0" w:space="0" w:color="auto"/>
            <w:bottom w:val="none" w:sz="0" w:space="0" w:color="auto"/>
            <w:right w:val="none" w:sz="0" w:space="0" w:color="auto"/>
          </w:divBdr>
        </w:div>
        <w:div w:id="327640404">
          <w:marLeft w:val="480"/>
          <w:marRight w:val="0"/>
          <w:marTop w:val="0"/>
          <w:marBottom w:val="0"/>
          <w:divBdr>
            <w:top w:val="none" w:sz="0" w:space="0" w:color="auto"/>
            <w:left w:val="none" w:sz="0" w:space="0" w:color="auto"/>
            <w:bottom w:val="none" w:sz="0" w:space="0" w:color="auto"/>
            <w:right w:val="none" w:sz="0" w:space="0" w:color="auto"/>
          </w:divBdr>
        </w:div>
        <w:div w:id="1654338018">
          <w:marLeft w:val="480"/>
          <w:marRight w:val="0"/>
          <w:marTop w:val="0"/>
          <w:marBottom w:val="0"/>
          <w:divBdr>
            <w:top w:val="none" w:sz="0" w:space="0" w:color="auto"/>
            <w:left w:val="none" w:sz="0" w:space="0" w:color="auto"/>
            <w:bottom w:val="none" w:sz="0" w:space="0" w:color="auto"/>
            <w:right w:val="none" w:sz="0" w:space="0" w:color="auto"/>
          </w:divBdr>
        </w:div>
        <w:div w:id="1408572470">
          <w:marLeft w:val="480"/>
          <w:marRight w:val="0"/>
          <w:marTop w:val="0"/>
          <w:marBottom w:val="0"/>
          <w:divBdr>
            <w:top w:val="none" w:sz="0" w:space="0" w:color="auto"/>
            <w:left w:val="none" w:sz="0" w:space="0" w:color="auto"/>
            <w:bottom w:val="none" w:sz="0" w:space="0" w:color="auto"/>
            <w:right w:val="none" w:sz="0" w:space="0" w:color="auto"/>
          </w:divBdr>
        </w:div>
        <w:div w:id="1661419156">
          <w:marLeft w:val="480"/>
          <w:marRight w:val="0"/>
          <w:marTop w:val="0"/>
          <w:marBottom w:val="0"/>
          <w:divBdr>
            <w:top w:val="none" w:sz="0" w:space="0" w:color="auto"/>
            <w:left w:val="none" w:sz="0" w:space="0" w:color="auto"/>
            <w:bottom w:val="none" w:sz="0" w:space="0" w:color="auto"/>
            <w:right w:val="none" w:sz="0" w:space="0" w:color="auto"/>
          </w:divBdr>
        </w:div>
        <w:div w:id="1620261780">
          <w:marLeft w:val="480"/>
          <w:marRight w:val="0"/>
          <w:marTop w:val="0"/>
          <w:marBottom w:val="0"/>
          <w:divBdr>
            <w:top w:val="none" w:sz="0" w:space="0" w:color="auto"/>
            <w:left w:val="none" w:sz="0" w:space="0" w:color="auto"/>
            <w:bottom w:val="none" w:sz="0" w:space="0" w:color="auto"/>
            <w:right w:val="none" w:sz="0" w:space="0" w:color="auto"/>
          </w:divBdr>
        </w:div>
        <w:div w:id="883711842">
          <w:marLeft w:val="480"/>
          <w:marRight w:val="0"/>
          <w:marTop w:val="0"/>
          <w:marBottom w:val="0"/>
          <w:divBdr>
            <w:top w:val="none" w:sz="0" w:space="0" w:color="auto"/>
            <w:left w:val="none" w:sz="0" w:space="0" w:color="auto"/>
            <w:bottom w:val="none" w:sz="0" w:space="0" w:color="auto"/>
            <w:right w:val="none" w:sz="0" w:space="0" w:color="auto"/>
          </w:divBdr>
        </w:div>
        <w:div w:id="1223062964">
          <w:marLeft w:val="480"/>
          <w:marRight w:val="0"/>
          <w:marTop w:val="0"/>
          <w:marBottom w:val="0"/>
          <w:divBdr>
            <w:top w:val="none" w:sz="0" w:space="0" w:color="auto"/>
            <w:left w:val="none" w:sz="0" w:space="0" w:color="auto"/>
            <w:bottom w:val="none" w:sz="0" w:space="0" w:color="auto"/>
            <w:right w:val="none" w:sz="0" w:space="0" w:color="auto"/>
          </w:divBdr>
        </w:div>
        <w:div w:id="514348048">
          <w:marLeft w:val="480"/>
          <w:marRight w:val="0"/>
          <w:marTop w:val="0"/>
          <w:marBottom w:val="0"/>
          <w:divBdr>
            <w:top w:val="none" w:sz="0" w:space="0" w:color="auto"/>
            <w:left w:val="none" w:sz="0" w:space="0" w:color="auto"/>
            <w:bottom w:val="none" w:sz="0" w:space="0" w:color="auto"/>
            <w:right w:val="none" w:sz="0" w:space="0" w:color="auto"/>
          </w:divBdr>
        </w:div>
        <w:div w:id="2088377091">
          <w:marLeft w:val="480"/>
          <w:marRight w:val="0"/>
          <w:marTop w:val="0"/>
          <w:marBottom w:val="0"/>
          <w:divBdr>
            <w:top w:val="none" w:sz="0" w:space="0" w:color="auto"/>
            <w:left w:val="none" w:sz="0" w:space="0" w:color="auto"/>
            <w:bottom w:val="none" w:sz="0" w:space="0" w:color="auto"/>
            <w:right w:val="none" w:sz="0" w:space="0" w:color="auto"/>
          </w:divBdr>
        </w:div>
        <w:div w:id="1553812019">
          <w:marLeft w:val="480"/>
          <w:marRight w:val="0"/>
          <w:marTop w:val="0"/>
          <w:marBottom w:val="0"/>
          <w:divBdr>
            <w:top w:val="none" w:sz="0" w:space="0" w:color="auto"/>
            <w:left w:val="none" w:sz="0" w:space="0" w:color="auto"/>
            <w:bottom w:val="none" w:sz="0" w:space="0" w:color="auto"/>
            <w:right w:val="none" w:sz="0" w:space="0" w:color="auto"/>
          </w:divBdr>
        </w:div>
        <w:div w:id="671223972">
          <w:marLeft w:val="480"/>
          <w:marRight w:val="0"/>
          <w:marTop w:val="0"/>
          <w:marBottom w:val="0"/>
          <w:divBdr>
            <w:top w:val="none" w:sz="0" w:space="0" w:color="auto"/>
            <w:left w:val="none" w:sz="0" w:space="0" w:color="auto"/>
            <w:bottom w:val="none" w:sz="0" w:space="0" w:color="auto"/>
            <w:right w:val="none" w:sz="0" w:space="0" w:color="auto"/>
          </w:divBdr>
        </w:div>
      </w:divsChild>
    </w:div>
    <w:div w:id="1579092749">
      <w:bodyDiv w:val="1"/>
      <w:marLeft w:val="0"/>
      <w:marRight w:val="0"/>
      <w:marTop w:val="0"/>
      <w:marBottom w:val="0"/>
      <w:divBdr>
        <w:top w:val="none" w:sz="0" w:space="0" w:color="auto"/>
        <w:left w:val="none" w:sz="0" w:space="0" w:color="auto"/>
        <w:bottom w:val="none" w:sz="0" w:space="0" w:color="auto"/>
        <w:right w:val="none" w:sz="0" w:space="0" w:color="auto"/>
      </w:divBdr>
    </w:div>
    <w:div w:id="1586643398">
      <w:bodyDiv w:val="1"/>
      <w:marLeft w:val="0"/>
      <w:marRight w:val="0"/>
      <w:marTop w:val="0"/>
      <w:marBottom w:val="0"/>
      <w:divBdr>
        <w:top w:val="none" w:sz="0" w:space="0" w:color="auto"/>
        <w:left w:val="none" w:sz="0" w:space="0" w:color="auto"/>
        <w:bottom w:val="none" w:sz="0" w:space="0" w:color="auto"/>
        <w:right w:val="none" w:sz="0" w:space="0" w:color="auto"/>
      </w:divBdr>
      <w:divsChild>
        <w:div w:id="233011133">
          <w:marLeft w:val="480"/>
          <w:marRight w:val="0"/>
          <w:marTop w:val="0"/>
          <w:marBottom w:val="0"/>
          <w:divBdr>
            <w:top w:val="none" w:sz="0" w:space="0" w:color="auto"/>
            <w:left w:val="none" w:sz="0" w:space="0" w:color="auto"/>
            <w:bottom w:val="none" w:sz="0" w:space="0" w:color="auto"/>
            <w:right w:val="none" w:sz="0" w:space="0" w:color="auto"/>
          </w:divBdr>
        </w:div>
        <w:div w:id="1000810379">
          <w:marLeft w:val="480"/>
          <w:marRight w:val="0"/>
          <w:marTop w:val="0"/>
          <w:marBottom w:val="0"/>
          <w:divBdr>
            <w:top w:val="none" w:sz="0" w:space="0" w:color="auto"/>
            <w:left w:val="none" w:sz="0" w:space="0" w:color="auto"/>
            <w:bottom w:val="none" w:sz="0" w:space="0" w:color="auto"/>
            <w:right w:val="none" w:sz="0" w:space="0" w:color="auto"/>
          </w:divBdr>
        </w:div>
        <w:div w:id="194199547">
          <w:marLeft w:val="480"/>
          <w:marRight w:val="0"/>
          <w:marTop w:val="0"/>
          <w:marBottom w:val="0"/>
          <w:divBdr>
            <w:top w:val="none" w:sz="0" w:space="0" w:color="auto"/>
            <w:left w:val="none" w:sz="0" w:space="0" w:color="auto"/>
            <w:bottom w:val="none" w:sz="0" w:space="0" w:color="auto"/>
            <w:right w:val="none" w:sz="0" w:space="0" w:color="auto"/>
          </w:divBdr>
        </w:div>
        <w:div w:id="524102066">
          <w:marLeft w:val="480"/>
          <w:marRight w:val="0"/>
          <w:marTop w:val="0"/>
          <w:marBottom w:val="0"/>
          <w:divBdr>
            <w:top w:val="none" w:sz="0" w:space="0" w:color="auto"/>
            <w:left w:val="none" w:sz="0" w:space="0" w:color="auto"/>
            <w:bottom w:val="none" w:sz="0" w:space="0" w:color="auto"/>
            <w:right w:val="none" w:sz="0" w:space="0" w:color="auto"/>
          </w:divBdr>
        </w:div>
        <w:div w:id="471025240">
          <w:marLeft w:val="480"/>
          <w:marRight w:val="0"/>
          <w:marTop w:val="0"/>
          <w:marBottom w:val="0"/>
          <w:divBdr>
            <w:top w:val="none" w:sz="0" w:space="0" w:color="auto"/>
            <w:left w:val="none" w:sz="0" w:space="0" w:color="auto"/>
            <w:bottom w:val="none" w:sz="0" w:space="0" w:color="auto"/>
            <w:right w:val="none" w:sz="0" w:space="0" w:color="auto"/>
          </w:divBdr>
        </w:div>
        <w:div w:id="1117944945">
          <w:marLeft w:val="480"/>
          <w:marRight w:val="0"/>
          <w:marTop w:val="0"/>
          <w:marBottom w:val="0"/>
          <w:divBdr>
            <w:top w:val="none" w:sz="0" w:space="0" w:color="auto"/>
            <w:left w:val="none" w:sz="0" w:space="0" w:color="auto"/>
            <w:bottom w:val="none" w:sz="0" w:space="0" w:color="auto"/>
            <w:right w:val="none" w:sz="0" w:space="0" w:color="auto"/>
          </w:divBdr>
        </w:div>
        <w:div w:id="917403313">
          <w:marLeft w:val="480"/>
          <w:marRight w:val="0"/>
          <w:marTop w:val="0"/>
          <w:marBottom w:val="0"/>
          <w:divBdr>
            <w:top w:val="none" w:sz="0" w:space="0" w:color="auto"/>
            <w:left w:val="none" w:sz="0" w:space="0" w:color="auto"/>
            <w:bottom w:val="none" w:sz="0" w:space="0" w:color="auto"/>
            <w:right w:val="none" w:sz="0" w:space="0" w:color="auto"/>
          </w:divBdr>
        </w:div>
        <w:div w:id="7491391">
          <w:marLeft w:val="480"/>
          <w:marRight w:val="0"/>
          <w:marTop w:val="0"/>
          <w:marBottom w:val="0"/>
          <w:divBdr>
            <w:top w:val="none" w:sz="0" w:space="0" w:color="auto"/>
            <w:left w:val="none" w:sz="0" w:space="0" w:color="auto"/>
            <w:bottom w:val="none" w:sz="0" w:space="0" w:color="auto"/>
            <w:right w:val="none" w:sz="0" w:space="0" w:color="auto"/>
          </w:divBdr>
        </w:div>
        <w:div w:id="1425806237">
          <w:marLeft w:val="480"/>
          <w:marRight w:val="0"/>
          <w:marTop w:val="0"/>
          <w:marBottom w:val="0"/>
          <w:divBdr>
            <w:top w:val="none" w:sz="0" w:space="0" w:color="auto"/>
            <w:left w:val="none" w:sz="0" w:space="0" w:color="auto"/>
            <w:bottom w:val="none" w:sz="0" w:space="0" w:color="auto"/>
            <w:right w:val="none" w:sz="0" w:space="0" w:color="auto"/>
          </w:divBdr>
        </w:div>
        <w:div w:id="190923704">
          <w:marLeft w:val="480"/>
          <w:marRight w:val="0"/>
          <w:marTop w:val="0"/>
          <w:marBottom w:val="0"/>
          <w:divBdr>
            <w:top w:val="none" w:sz="0" w:space="0" w:color="auto"/>
            <w:left w:val="none" w:sz="0" w:space="0" w:color="auto"/>
            <w:bottom w:val="none" w:sz="0" w:space="0" w:color="auto"/>
            <w:right w:val="none" w:sz="0" w:space="0" w:color="auto"/>
          </w:divBdr>
        </w:div>
        <w:div w:id="239488817">
          <w:marLeft w:val="480"/>
          <w:marRight w:val="0"/>
          <w:marTop w:val="0"/>
          <w:marBottom w:val="0"/>
          <w:divBdr>
            <w:top w:val="none" w:sz="0" w:space="0" w:color="auto"/>
            <w:left w:val="none" w:sz="0" w:space="0" w:color="auto"/>
            <w:bottom w:val="none" w:sz="0" w:space="0" w:color="auto"/>
            <w:right w:val="none" w:sz="0" w:space="0" w:color="auto"/>
          </w:divBdr>
        </w:div>
        <w:div w:id="652026490">
          <w:marLeft w:val="480"/>
          <w:marRight w:val="0"/>
          <w:marTop w:val="0"/>
          <w:marBottom w:val="0"/>
          <w:divBdr>
            <w:top w:val="none" w:sz="0" w:space="0" w:color="auto"/>
            <w:left w:val="none" w:sz="0" w:space="0" w:color="auto"/>
            <w:bottom w:val="none" w:sz="0" w:space="0" w:color="auto"/>
            <w:right w:val="none" w:sz="0" w:space="0" w:color="auto"/>
          </w:divBdr>
        </w:div>
        <w:div w:id="1099788208">
          <w:marLeft w:val="480"/>
          <w:marRight w:val="0"/>
          <w:marTop w:val="0"/>
          <w:marBottom w:val="0"/>
          <w:divBdr>
            <w:top w:val="none" w:sz="0" w:space="0" w:color="auto"/>
            <w:left w:val="none" w:sz="0" w:space="0" w:color="auto"/>
            <w:bottom w:val="none" w:sz="0" w:space="0" w:color="auto"/>
            <w:right w:val="none" w:sz="0" w:space="0" w:color="auto"/>
          </w:divBdr>
        </w:div>
        <w:div w:id="1494643894">
          <w:marLeft w:val="480"/>
          <w:marRight w:val="0"/>
          <w:marTop w:val="0"/>
          <w:marBottom w:val="0"/>
          <w:divBdr>
            <w:top w:val="none" w:sz="0" w:space="0" w:color="auto"/>
            <w:left w:val="none" w:sz="0" w:space="0" w:color="auto"/>
            <w:bottom w:val="none" w:sz="0" w:space="0" w:color="auto"/>
            <w:right w:val="none" w:sz="0" w:space="0" w:color="auto"/>
          </w:divBdr>
        </w:div>
        <w:div w:id="576330107">
          <w:marLeft w:val="480"/>
          <w:marRight w:val="0"/>
          <w:marTop w:val="0"/>
          <w:marBottom w:val="0"/>
          <w:divBdr>
            <w:top w:val="none" w:sz="0" w:space="0" w:color="auto"/>
            <w:left w:val="none" w:sz="0" w:space="0" w:color="auto"/>
            <w:bottom w:val="none" w:sz="0" w:space="0" w:color="auto"/>
            <w:right w:val="none" w:sz="0" w:space="0" w:color="auto"/>
          </w:divBdr>
        </w:div>
        <w:div w:id="58212712">
          <w:marLeft w:val="480"/>
          <w:marRight w:val="0"/>
          <w:marTop w:val="0"/>
          <w:marBottom w:val="0"/>
          <w:divBdr>
            <w:top w:val="none" w:sz="0" w:space="0" w:color="auto"/>
            <w:left w:val="none" w:sz="0" w:space="0" w:color="auto"/>
            <w:bottom w:val="none" w:sz="0" w:space="0" w:color="auto"/>
            <w:right w:val="none" w:sz="0" w:space="0" w:color="auto"/>
          </w:divBdr>
        </w:div>
        <w:div w:id="1496266308">
          <w:marLeft w:val="480"/>
          <w:marRight w:val="0"/>
          <w:marTop w:val="0"/>
          <w:marBottom w:val="0"/>
          <w:divBdr>
            <w:top w:val="none" w:sz="0" w:space="0" w:color="auto"/>
            <w:left w:val="none" w:sz="0" w:space="0" w:color="auto"/>
            <w:bottom w:val="none" w:sz="0" w:space="0" w:color="auto"/>
            <w:right w:val="none" w:sz="0" w:space="0" w:color="auto"/>
          </w:divBdr>
        </w:div>
        <w:div w:id="1828738684">
          <w:marLeft w:val="480"/>
          <w:marRight w:val="0"/>
          <w:marTop w:val="0"/>
          <w:marBottom w:val="0"/>
          <w:divBdr>
            <w:top w:val="none" w:sz="0" w:space="0" w:color="auto"/>
            <w:left w:val="none" w:sz="0" w:space="0" w:color="auto"/>
            <w:bottom w:val="none" w:sz="0" w:space="0" w:color="auto"/>
            <w:right w:val="none" w:sz="0" w:space="0" w:color="auto"/>
          </w:divBdr>
        </w:div>
        <w:div w:id="2095852791">
          <w:marLeft w:val="480"/>
          <w:marRight w:val="0"/>
          <w:marTop w:val="0"/>
          <w:marBottom w:val="0"/>
          <w:divBdr>
            <w:top w:val="none" w:sz="0" w:space="0" w:color="auto"/>
            <w:left w:val="none" w:sz="0" w:space="0" w:color="auto"/>
            <w:bottom w:val="none" w:sz="0" w:space="0" w:color="auto"/>
            <w:right w:val="none" w:sz="0" w:space="0" w:color="auto"/>
          </w:divBdr>
        </w:div>
        <w:div w:id="386807831">
          <w:marLeft w:val="480"/>
          <w:marRight w:val="0"/>
          <w:marTop w:val="0"/>
          <w:marBottom w:val="0"/>
          <w:divBdr>
            <w:top w:val="none" w:sz="0" w:space="0" w:color="auto"/>
            <w:left w:val="none" w:sz="0" w:space="0" w:color="auto"/>
            <w:bottom w:val="none" w:sz="0" w:space="0" w:color="auto"/>
            <w:right w:val="none" w:sz="0" w:space="0" w:color="auto"/>
          </w:divBdr>
        </w:div>
        <w:div w:id="1939288940">
          <w:marLeft w:val="480"/>
          <w:marRight w:val="0"/>
          <w:marTop w:val="0"/>
          <w:marBottom w:val="0"/>
          <w:divBdr>
            <w:top w:val="none" w:sz="0" w:space="0" w:color="auto"/>
            <w:left w:val="none" w:sz="0" w:space="0" w:color="auto"/>
            <w:bottom w:val="none" w:sz="0" w:space="0" w:color="auto"/>
            <w:right w:val="none" w:sz="0" w:space="0" w:color="auto"/>
          </w:divBdr>
        </w:div>
        <w:div w:id="1422333571">
          <w:marLeft w:val="480"/>
          <w:marRight w:val="0"/>
          <w:marTop w:val="0"/>
          <w:marBottom w:val="0"/>
          <w:divBdr>
            <w:top w:val="none" w:sz="0" w:space="0" w:color="auto"/>
            <w:left w:val="none" w:sz="0" w:space="0" w:color="auto"/>
            <w:bottom w:val="none" w:sz="0" w:space="0" w:color="auto"/>
            <w:right w:val="none" w:sz="0" w:space="0" w:color="auto"/>
          </w:divBdr>
        </w:div>
        <w:div w:id="598221471">
          <w:marLeft w:val="480"/>
          <w:marRight w:val="0"/>
          <w:marTop w:val="0"/>
          <w:marBottom w:val="0"/>
          <w:divBdr>
            <w:top w:val="none" w:sz="0" w:space="0" w:color="auto"/>
            <w:left w:val="none" w:sz="0" w:space="0" w:color="auto"/>
            <w:bottom w:val="none" w:sz="0" w:space="0" w:color="auto"/>
            <w:right w:val="none" w:sz="0" w:space="0" w:color="auto"/>
          </w:divBdr>
        </w:div>
        <w:div w:id="1234662551">
          <w:marLeft w:val="480"/>
          <w:marRight w:val="0"/>
          <w:marTop w:val="0"/>
          <w:marBottom w:val="0"/>
          <w:divBdr>
            <w:top w:val="none" w:sz="0" w:space="0" w:color="auto"/>
            <w:left w:val="none" w:sz="0" w:space="0" w:color="auto"/>
            <w:bottom w:val="none" w:sz="0" w:space="0" w:color="auto"/>
            <w:right w:val="none" w:sz="0" w:space="0" w:color="auto"/>
          </w:divBdr>
        </w:div>
        <w:div w:id="2133161747">
          <w:marLeft w:val="480"/>
          <w:marRight w:val="0"/>
          <w:marTop w:val="0"/>
          <w:marBottom w:val="0"/>
          <w:divBdr>
            <w:top w:val="none" w:sz="0" w:space="0" w:color="auto"/>
            <w:left w:val="none" w:sz="0" w:space="0" w:color="auto"/>
            <w:bottom w:val="none" w:sz="0" w:space="0" w:color="auto"/>
            <w:right w:val="none" w:sz="0" w:space="0" w:color="auto"/>
          </w:divBdr>
        </w:div>
        <w:div w:id="1127359125">
          <w:marLeft w:val="480"/>
          <w:marRight w:val="0"/>
          <w:marTop w:val="0"/>
          <w:marBottom w:val="0"/>
          <w:divBdr>
            <w:top w:val="none" w:sz="0" w:space="0" w:color="auto"/>
            <w:left w:val="none" w:sz="0" w:space="0" w:color="auto"/>
            <w:bottom w:val="none" w:sz="0" w:space="0" w:color="auto"/>
            <w:right w:val="none" w:sz="0" w:space="0" w:color="auto"/>
          </w:divBdr>
        </w:div>
        <w:div w:id="1220897549">
          <w:marLeft w:val="480"/>
          <w:marRight w:val="0"/>
          <w:marTop w:val="0"/>
          <w:marBottom w:val="0"/>
          <w:divBdr>
            <w:top w:val="none" w:sz="0" w:space="0" w:color="auto"/>
            <w:left w:val="none" w:sz="0" w:space="0" w:color="auto"/>
            <w:bottom w:val="none" w:sz="0" w:space="0" w:color="auto"/>
            <w:right w:val="none" w:sz="0" w:space="0" w:color="auto"/>
          </w:divBdr>
        </w:div>
        <w:div w:id="1933051549">
          <w:marLeft w:val="480"/>
          <w:marRight w:val="0"/>
          <w:marTop w:val="0"/>
          <w:marBottom w:val="0"/>
          <w:divBdr>
            <w:top w:val="none" w:sz="0" w:space="0" w:color="auto"/>
            <w:left w:val="none" w:sz="0" w:space="0" w:color="auto"/>
            <w:bottom w:val="none" w:sz="0" w:space="0" w:color="auto"/>
            <w:right w:val="none" w:sz="0" w:space="0" w:color="auto"/>
          </w:divBdr>
        </w:div>
        <w:div w:id="994140680">
          <w:marLeft w:val="480"/>
          <w:marRight w:val="0"/>
          <w:marTop w:val="0"/>
          <w:marBottom w:val="0"/>
          <w:divBdr>
            <w:top w:val="none" w:sz="0" w:space="0" w:color="auto"/>
            <w:left w:val="none" w:sz="0" w:space="0" w:color="auto"/>
            <w:bottom w:val="none" w:sz="0" w:space="0" w:color="auto"/>
            <w:right w:val="none" w:sz="0" w:space="0" w:color="auto"/>
          </w:divBdr>
        </w:div>
        <w:div w:id="1846747973">
          <w:marLeft w:val="480"/>
          <w:marRight w:val="0"/>
          <w:marTop w:val="0"/>
          <w:marBottom w:val="0"/>
          <w:divBdr>
            <w:top w:val="none" w:sz="0" w:space="0" w:color="auto"/>
            <w:left w:val="none" w:sz="0" w:space="0" w:color="auto"/>
            <w:bottom w:val="none" w:sz="0" w:space="0" w:color="auto"/>
            <w:right w:val="none" w:sz="0" w:space="0" w:color="auto"/>
          </w:divBdr>
        </w:div>
        <w:div w:id="609702526">
          <w:marLeft w:val="480"/>
          <w:marRight w:val="0"/>
          <w:marTop w:val="0"/>
          <w:marBottom w:val="0"/>
          <w:divBdr>
            <w:top w:val="none" w:sz="0" w:space="0" w:color="auto"/>
            <w:left w:val="none" w:sz="0" w:space="0" w:color="auto"/>
            <w:bottom w:val="none" w:sz="0" w:space="0" w:color="auto"/>
            <w:right w:val="none" w:sz="0" w:space="0" w:color="auto"/>
          </w:divBdr>
        </w:div>
        <w:div w:id="1087000932">
          <w:marLeft w:val="480"/>
          <w:marRight w:val="0"/>
          <w:marTop w:val="0"/>
          <w:marBottom w:val="0"/>
          <w:divBdr>
            <w:top w:val="none" w:sz="0" w:space="0" w:color="auto"/>
            <w:left w:val="none" w:sz="0" w:space="0" w:color="auto"/>
            <w:bottom w:val="none" w:sz="0" w:space="0" w:color="auto"/>
            <w:right w:val="none" w:sz="0" w:space="0" w:color="auto"/>
          </w:divBdr>
        </w:div>
        <w:div w:id="281309647">
          <w:marLeft w:val="480"/>
          <w:marRight w:val="0"/>
          <w:marTop w:val="0"/>
          <w:marBottom w:val="0"/>
          <w:divBdr>
            <w:top w:val="none" w:sz="0" w:space="0" w:color="auto"/>
            <w:left w:val="none" w:sz="0" w:space="0" w:color="auto"/>
            <w:bottom w:val="none" w:sz="0" w:space="0" w:color="auto"/>
            <w:right w:val="none" w:sz="0" w:space="0" w:color="auto"/>
          </w:divBdr>
        </w:div>
        <w:div w:id="1210990256">
          <w:marLeft w:val="480"/>
          <w:marRight w:val="0"/>
          <w:marTop w:val="0"/>
          <w:marBottom w:val="0"/>
          <w:divBdr>
            <w:top w:val="none" w:sz="0" w:space="0" w:color="auto"/>
            <w:left w:val="none" w:sz="0" w:space="0" w:color="auto"/>
            <w:bottom w:val="none" w:sz="0" w:space="0" w:color="auto"/>
            <w:right w:val="none" w:sz="0" w:space="0" w:color="auto"/>
          </w:divBdr>
        </w:div>
        <w:div w:id="222523245">
          <w:marLeft w:val="480"/>
          <w:marRight w:val="0"/>
          <w:marTop w:val="0"/>
          <w:marBottom w:val="0"/>
          <w:divBdr>
            <w:top w:val="none" w:sz="0" w:space="0" w:color="auto"/>
            <w:left w:val="none" w:sz="0" w:space="0" w:color="auto"/>
            <w:bottom w:val="none" w:sz="0" w:space="0" w:color="auto"/>
            <w:right w:val="none" w:sz="0" w:space="0" w:color="auto"/>
          </w:divBdr>
        </w:div>
        <w:div w:id="1549417171">
          <w:marLeft w:val="480"/>
          <w:marRight w:val="0"/>
          <w:marTop w:val="0"/>
          <w:marBottom w:val="0"/>
          <w:divBdr>
            <w:top w:val="none" w:sz="0" w:space="0" w:color="auto"/>
            <w:left w:val="none" w:sz="0" w:space="0" w:color="auto"/>
            <w:bottom w:val="none" w:sz="0" w:space="0" w:color="auto"/>
            <w:right w:val="none" w:sz="0" w:space="0" w:color="auto"/>
          </w:divBdr>
        </w:div>
        <w:div w:id="990795282">
          <w:marLeft w:val="480"/>
          <w:marRight w:val="0"/>
          <w:marTop w:val="0"/>
          <w:marBottom w:val="0"/>
          <w:divBdr>
            <w:top w:val="none" w:sz="0" w:space="0" w:color="auto"/>
            <w:left w:val="none" w:sz="0" w:space="0" w:color="auto"/>
            <w:bottom w:val="none" w:sz="0" w:space="0" w:color="auto"/>
            <w:right w:val="none" w:sz="0" w:space="0" w:color="auto"/>
          </w:divBdr>
        </w:div>
        <w:div w:id="605231988">
          <w:marLeft w:val="480"/>
          <w:marRight w:val="0"/>
          <w:marTop w:val="0"/>
          <w:marBottom w:val="0"/>
          <w:divBdr>
            <w:top w:val="none" w:sz="0" w:space="0" w:color="auto"/>
            <w:left w:val="none" w:sz="0" w:space="0" w:color="auto"/>
            <w:bottom w:val="none" w:sz="0" w:space="0" w:color="auto"/>
            <w:right w:val="none" w:sz="0" w:space="0" w:color="auto"/>
          </w:divBdr>
        </w:div>
        <w:div w:id="1324509084">
          <w:marLeft w:val="480"/>
          <w:marRight w:val="0"/>
          <w:marTop w:val="0"/>
          <w:marBottom w:val="0"/>
          <w:divBdr>
            <w:top w:val="none" w:sz="0" w:space="0" w:color="auto"/>
            <w:left w:val="none" w:sz="0" w:space="0" w:color="auto"/>
            <w:bottom w:val="none" w:sz="0" w:space="0" w:color="auto"/>
            <w:right w:val="none" w:sz="0" w:space="0" w:color="auto"/>
          </w:divBdr>
        </w:div>
        <w:div w:id="1808668275">
          <w:marLeft w:val="480"/>
          <w:marRight w:val="0"/>
          <w:marTop w:val="0"/>
          <w:marBottom w:val="0"/>
          <w:divBdr>
            <w:top w:val="none" w:sz="0" w:space="0" w:color="auto"/>
            <w:left w:val="none" w:sz="0" w:space="0" w:color="auto"/>
            <w:bottom w:val="none" w:sz="0" w:space="0" w:color="auto"/>
            <w:right w:val="none" w:sz="0" w:space="0" w:color="auto"/>
          </w:divBdr>
        </w:div>
        <w:div w:id="1228954537">
          <w:marLeft w:val="480"/>
          <w:marRight w:val="0"/>
          <w:marTop w:val="0"/>
          <w:marBottom w:val="0"/>
          <w:divBdr>
            <w:top w:val="none" w:sz="0" w:space="0" w:color="auto"/>
            <w:left w:val="none" w:sz="0" w:space="0" w:color="auto"/>
            <w:bottom w:val="none" w:sz="0" w:space="0" w:color="auto"/>
            <w:right w:val="none" w:sz="0" w:space="0" w:color="auto"/>
          </w:divBdr>
        </w:div>
        <w:div w:id="1993361892">
          <w:marLeft w:val="480"/>
          <w:marRight w:val="0"/>
          <w:marTop w:val="0"/>
          <w:marBottom w:val="0"/>
          <w:divBdr>
            <w:top w:val="none" w:sz="0" w:space="0" w:color="auto"/>
            <w:left w:val="none" w:sz="0" w:space="0" w:color="auto"/>
            <w:bottom w:val="none" w:sz="0" w:space="0" w:color="auto"/>
            <w:right w:val="none" w:sz="0" w:space="0" w:color="auto"/>
          </w:divBdr>
        </w:div>
        <w:div w:id="1530217659">
          <w:marLeft w:val="480"/>
          <w:marRight w:val="0"/>
          <w:marTop w:val="0"/>
          <w:marBottom w:val="0"/>
          <w:divBdr>
            <w:top w:val="none" w:sz="0" w:space="0" w:color="auto"/>
            <w:left w:val="none" w:sz="0" w:space="0" w:color="auto"/>
            <w:bottom w:val="none" w:sz="0" w:space="0" w:color="auto"/>
            <w:right w:val="none" w:sz="0" w:space="0" w:color="auto"/>
          </w:divBdr>
        </w:div>
        <w:div w:id="1161045904">
          <w:marLeft w:val="480"/>
          <w:marRight w:val="0"/>
          <w:marTop w:val="0"/>
          <w:marBottom w:val="0"/>
          <w:divBdr>
            <w:top w:val="none" w:sz="0" w:space="0" w:color="auto"/>
            <w:left w:val="none" w:sz="0" w:space="0" w:color="auto"/>
            <w:bottom w:val="none" w:sz="0" w:space="0" w:color="auto"/>
            <w:right w:val="none" w:sz="0" w:space="0" w:color="auto"/>
          </w:divBdr>
        </w:div>
        <w:div w:id="1320622315">
          <w:marLeft w:val="480"/>
          <w:marRight w:val="0"/>
          <w:marTop w:val="0"/>
          <w:marBottom w:val="0"/>
          <w:divBdr>
            <w:top w:val="none" w:sz="0" w:space="0" w:color="auto"/>
            <w:left w:val="none" w:sz="0" w:space="0" w:color="auto"/>
            <w:bottom w:val="none" w:sz="0" w:space="0" w:color="auto"/>
            <w:right w:val="none" w:sz="0" w:space="0" w:color="auto"/>
          </w:divBdr>
        </w:div>
        <w:div w:id="84151345">
          <w:marLeft w:val="480"/>
          <w:marRight w:val="0"/>
          <w:marTop w:val="0"/>
          <w:marBottom w:val="0"/>
          <w:divBdr>
            <w:top w:val="none" w:sz="0" w:space="0" w:color="auto"/>
            <w:left w:val="none" w:sz="0" w:space="0" w:color="auto"/>
            <w:bottom w:val="none" w:sz="0" w:space="0" w:color="auto"/>
            <w:right w:val="none" w:sz="0" w:space="0" w:color="auto"/>
          </w:divBdr>
        </w:div>
        <w:div w:id="1219591566">
          <w:marLeft w:val="480"/>
          <w:marRight w:val="0"/>
          <w:marTop w:val="0"/>
          <w:marBottom w:val="0"/>
          <w:divBdr>
            <w:top w:val="none" w:sz="0" w:space="0" w:color="auto"/>
            <w:left w:val="none" w:sz="0" w:space="0" w:color="auto"/>
            <w:bottom w:val="none" w:sz="0" w:space="0" w:color="auto"/>
            <w:right w:val="none" w:sz="0" w:space="0" w:color="auto"/>
          </w:divBdr>
        </w:div>
        <w:div w:id="1692877481">
          <w:marLeft w:val="480"/>
          <w:marRight w:val="0"/>
          <w:marTop w:val="0"/>
          <w:marBottom w:val="0"/>
          <w:divBdr>
            <w:top w:val="none" w:sz="0" w:space="0" w:color="auto"/>
            <w:left w:val="none" w:sz="0" w:space="0" w:color="auto"/>
            <w:bottom w:val="none" w:sz="0" w:space="0" w:color="auto"/>
            <w:right w:val="none" w:sz="0" w:space="0" w:color="auto"/>
          </w:divBdr>
        </w:div>
        <w:div w:id="1565526452">
          <w:marLeft w:val="480"/>
          <w:marRight w:val="0"/>
          <w:marTop w:val="0"/>
          <w:marBottom w:val="0"/>
          <w:divBdr>
            <w:top w:val="none" w:sz="0" w:space="0" w:color="auto"/>
            <w:left w:val="none" w:sz="0" w:space="0" w:color="auto"/>
            <w:bottom w:val="none" w:sz="0" w:space="0" w:color="auto"/>
            <w:right w:val="none" w:sz="0" w:space="0" w:color="auto"/>
          </w:divBdr>
        </w:div>
        <w:div w:id="1016880757">
          <w:marLeft w:val="480"/>
          <w:marRight w:val="0"/>
          <w:marTop w:val="0"/>
          <w:marBottom w:val="0"/>
          <w:divBdr>
            <w:top w:val="none" w:sz="0" w:space="0" w:color="auto"/>
            <w:left w:val="none" w:sz="0" w:space="0" w:color="auto"/>
            <w:bottom w:val="none" w:sz="0" w:space="0" w:color="auto"/>
            <w:right w:val="none" w:sz="0" w:space="0" w:color="auto"/>
          </w:divBdr>
        </w:div>
        <w:div w:id="1418360436">
          <w:marLeft w:val="480"/>
          <w:marRight w:val="0"/>
          <w:marTop w:val="0"/>
          <w:marBottom w:val="0"/>
          <w:divBdr>
            <w:top w:val="none" w:sz="0" w:space="0" w:color="auto"/>
            <w:left w:val="none" w:sz="0" w:space="0" w:color="auto"/>
            <w:bottom w:val="none" w:sz="0" w:space="0" w:color="auto"/>
            <w:right w:val="none" w:sz="0" w:space="0" w:color="auto"/>
          </w:divBdr>
        </w:div>
        <w:div w:id="1615017246">
          <w:marLeft w:val="480"/>
          <w:marRight w:val="0"/>
          <w:marTop w:val="0"/>
          <w:marBottom w:val="0"/>
          <w:divBdr>
            <w:top w:val="none" w:sz="0" w:space="0" w:color="auto"/>
            <w:left w:val="none" w:sz="0" w:space="0" w:color="auto"/>
            <w:bottom w:val="none" w:sz="0" w:space="0" w:color="auto"/>
            <w:right w:val="none" w:sz="0" w:space="0" w:color="auto"/>
          </w:divBdr>
        </w:div>
        <w:div w:id="1364480453">
          <w:marLeft w:val="480"/>
          <w:marRight w:val="0"/>
          <w:marTop w:val="0"/>
          <w:marBottom w:val="0"/>
          <w:divBdr>
            <w:top w:val="none" w:sz="0" w:space="0" w:color="auto"/>
            <w:left w:val="none" w:sz="0" w:space="0" w:color="auto"/>
            <w:bottom w:val="none" w:sz="0" w:space="0" w:color="auto"/>
            <w:right w:val="none" w:sz="0" w:space="0" w:color="auto"/>
          </w:divBdr>
        </w:div>
        <w:div w:id="589237341">
          <w:marLeft w:val="480"/>
          <w:marRight w:val="0"/>
          <w:marTop w:val="0"/>
          <w:marBottom w:val="0"/>
          <w:divBdr>
            <w:top w:val="none" w:sz="0" w:space="0" w:color="auto"/>
            <w:left w:val="none" w:sz="0" w:space="0" w:color="auto"/>
            <w:bottom w:val="none" w:sz="0" w:space="0" w:color="auto"/>
            <w:right w:val="none" w:sz="0" w:space="0" w:color="auto"/>
          </w:divBdr>
        </w:div>
        <w:div w:id="1684433732">
          <w:marLeft w:val="480"/>
          <w:marRight w:val="0"/>
          <w:marTop w:val="0"/>
          <w:marBottom w:val="0"/>
          <w:divBdr>
            <w:top w:val="none" w:sz="0" w:space="0" w:color="auto"/>
            <w:left w:val="none" w:sz="0" w:space="0" w:color="auto"/>
            <w:bottom w:val="none" w:sz="0" w:space="0" w:color="auto"/>
            <w:right w:val="none" w:sz="0" w:space="0" w:color="auto"/>
          </w:divBdr>
        </w:div>
        <w:div w:id="689724289">
          <w:marLeft w:val="480"/>
          <w:marRight w:val="0"/>
          <w:marTop w:val="0"/>
          <w:marBottom w:val="0"/>
          <w:divBdr>
            <w:top w:val="none" w:sz="0" w:space="0" w:color="auto"/>
            <w:left w:val="none" w:sz="0" w:space="0" w:color="auto"/>
            <w:bottom w:val="none" w:sz="0" w:space="0" w:color="auto"/>
            <w:right w:val="none" w:sz="0" w:space="0" w:color="auto"/>
          </w:divBdr>
        </w:div>
        <w:div w:id="1984190246">
          <w:marLeft w:val="480"/>
          <w:marRight w:val="0"/>
          <w:marTop w:val="0"/>
          <w:marBottom w:val="0"/>
          <w:divBdr>
            <w:top w:val="none" w:sz="0" w:space="0" w:color="auto"/>
            <w:left w:val="none" w:sz="0" w:space="0" w:color="auto"/>
            <w:bottom w:val="none" w:sz="0" w:space="0" w:color="auto"/>
            <w:right w:val="none" w:sz="0" w:space="0" w:color="auto"/>
          </w:divBdr>
        </w:div>
        <w:div w:id="1774008465">
          <w:marLeft w:val="480"/>
          <w:marRight w:val="0"/>
          <w:marTop w:val="0"/>
          <w:marBottom w:val="0"/>
          <w:divBdr>
            <w:top w:val="none" w:sz="0" w:space="0" w:color="auto"/>
            <w:left w:val="none" w:sz="0" w:space="0" w:color="auto"/>
            <w:bottom w:val="none" w:sz="0" w:space="0" w:color="auto"/>
            <w:right w:val="none" w:sz="0" w:space="0" w:color="auto"/>
          </w:divBdr>
        </w:div>
        <w:div w:id="593365034">
          <w:marLeft w:val="480"/>
          <w:marRight w:val="0"/>
          <w:marTop w:val="0"/>
          <w:marBottom w:val="0"/>
          <w:divBdr>
            <w:top w:val="none" w:sz="0" w:space="0" w:color="auto"/>
            <w:left w:val="none" w:sz="0" w:space="0" w:color="auto"/>
            <w:bottom w:val="none" w:sz="0" w:space="0" w:color="auto"/>
            <w:right w:val="none" w:sz="0" w:space="0" w:color="auto"/>
          </w:divBdr>
        </w:div>
        <w:div w:id="1323001058">
          <w:marLeft w:val="480"/>
          <w:marRight w:val="0"/>
          <w:marTop w:val="0"/>
          <w:marBottom w:val="0"/>
          <w:divBdr>
            <w:top w:val="none" w:sz="0" w:space="0" w:color="auto"/>
            <w:left w:val="none" w:sz="0" w:space="0" w:color="auto"/>
            <w:bottom w:val="none" w:sz="0" w:space="0" w:color="auto"/>
            <w:right w:val="none" w:sz="0" w:space="0" w:color="auto"/>
          </w:divBdr>
        </w:div>
        <w:div w:id="1732924351">
          <w:marLeft w:val="480"/>
          <w:marRight w:val="0"/>
          <w:marTop w:val="0"/>
          <w:marBottom w:val="0"/>
          <w:divBdr>
            <w:top w:val="none" w:sz="0" w:space="0" w:color="auto"/>
            <w:left w:val="none" w:sz="0" w:space="0" w:color="auto"/>
            <w:bottom w:val="none" w:sz="0" w:space="0" w:color="auto"/>
            <w:right w:val="none" w:sz="0" w:space="0" w:color="auto"/>
          </w:divBdr>
        </w:div>
        <w:div w:id="1964263650">
          <w:marLeft w:val="480"/>
          <w:marRight w:val="0"/>
          <w:marTop w:val="0"/>
          <w:marBottom w:val="0"/>
          <w:divBdr>
            <w:top w:val="none" w:sz="0" w:space="0" w:color="auto"/>
            <w:left w:val="none" w:sz="0" w:space="0" w:color="auto"/>
            <w:bottom w:val="none" w:sz="0" w:space="0" w:color="auto"/>
            <w:right w:val="none" w:sz="0" w:space="0" w:color="auto"/>
          </w:divBdr>
        </w:div>
        <w:div w:id="561529636">
          <w:marLeft w:val="480"/>
          <w:marRight w:val="0"/>
          <w:marTop w:val="0"/>
          <w:marBottom w:val="0"/>
          <w:divBdr>
            <w:top w:val="none" w:sz="0" w:space="0" w:color="auto"/>
            <w:left w:val="none" w:sz="0" w:space="0" w:color="auto"/>
            <w:bottom w:val="none" w:sz="0" w:space="0" w:color="auto"/>
            <w:right w:val="none" w:sz="0" w:space="0" w:color="auto"/>
          </w:divBdr>
        </w:div>
        <w:div w:id="1571381343">
          <w:marLeft w:val="480"/>
          <w:marRight w:val="0"/>
          <w:marTop w:val="0"/>
          <w:marBottom w:val="0"/>
          <w:divBdr>
            <w:top w:val="none" w:sz="0" w:space="0" w:color="auto"/>
            <w:left w:val="none" w:sz="0" w:space="0" w:color="auto"/>
            <w:bottom w:val="none" w:sz="0" w:space="0" w:color="auto"/>
            <w:right w:val="none" w:sz="0" w:space="0" w:color="auto"/>
          </w:divBdr>
        </w:div>
        <w:div w:id="1033459350">
          <w:marLeft w:val="480"/>
          <w:marRight w:val="0"/>
          <w:marTop w:val="0"/>
          <w:marBottom w:val="0"/>
          <w:divBdr>
            <w:top w:val="none" w:sz="0" w:space="0" w:color="auto"/>
            <w:left w:val="none" w:sz="0" w:space="0" w:color="auto"/>
            <w:bottom w:val="none" w:sz="0" w:space="0" w:color="auto"/>
            <w:right w:val="none" w:sz="0" w:space="0" w:color="auto"/>
          </w:divBdr>
        </w:div>
      </w:divsChild>
    </w:div>
    <w:div w:id="1596354269">
      <w:marLeft w:val="480"/>
      <w:marRight w:val="0"/>
      <w:marTop w:val="0"/>
      <w:marBottom w:val="0"/>
      <w:divBdr>
        <w:top w:val="none" w:sz="0" w:space="0" w:color="auto"/>
        <w:left w:val="none" w:sz="0" w:space="0" w:color="auto"/>
        <w:bottom w:val="none" w:sz="0" w:space="0" w:color="auto"/>
        <w:right w:val="none" w:sz="0" w:space="0" w:color="auto"/>
      </w:divBdr>
    </w:div>
    <w:div w:id="1596668833">
      <w:bodyDiv w:val="1"/>
      <w:marLeft w:val="0"/>
      <w:marRight w:val="0"/>
      <w:marTop w:val="0"/>
      <w:marBottom w:val="0"/>
      <w:divBdr>
        <w:top w:val="none" w:sz="0" w:space="0" w:color="auto"/>
        <w:left w:val="none" w:sz="0" w:space="0" w:color="auto"/>
        <w:bottom w:val="none" w:sz="0" w:space="0" w:color="auto"/>
        <w:right w:val="none" w:sz="0" w:space="0" w:color="auto"/>
      </w:divBdr>
      <w:divsChild>
        <w:div w:id="1112434576">
          <w:marLeft w:val="480"/>
          <w:marRight w:val="0"/>
          <w:marTop w:val="0"/>
          <w:marBottom w:val="0"/>
          <w:divBdr>
            <w:top w:val="none" w:sz="0" w:space="0" w:color="auto"/>
            <w:left w:val="none" w:sz="0" w:space="0" w:color="auto"/>
            <w:bottom w:val="none" w:sz="0" w:space="0" w:color="auto"/>
            <w:right w:val="none" w:sz="0" w:space="0" w:color="auto"/>
          </w:divBdr>
        </w:div>
        <w:div w:id="742602606">
          <w:marLeft w:val="480"/>
          <w:marRight w:val="0"/>
          <w:marTop w:val="0"/>
          <w:marBottom w:val="0"/>
          <w:divBdr>
            <w:top w:val="none" w:sz="0" w:space="0" w:color="auto"/>
            <w:left w:val="none" w:sz="0" w:space="0" w:color="auto"/>
            <w:bottom w:val="none" w:sz="0" w:space="0" w:color="auto"/>
            <w:right w:val="none" w:sz="0" w:space="0" w:color="auto"/>
          </w:divBdr>
        </w:div>
        <w:div w:id="453906973">
          <w:marLeft w:val="480"/>
          <w:marRight w:val="0"/>
          <w:marTop w:val="0"/>
          <w:marBottom w:val="0"/>
          <w:divBdr>
            <w:top w:val="none" w:sz="0" w:space="0" w:color="auto"/>
            <w:left w:val="none" w:sz="0" w:space="0" w:color="auto"/>
            <w:bottom w:val="none" w:sz="0" w:space="0" w:color="auto"/>
            <w:right w:val="none" w:sz="0" w:space="0" w:color="auto"/>
          </w:divBdr>
        </w:div>
        <w:div w:id="46271128">
          <w:marLeft w:val="480"/>
          <w:marRight w:val="0"/>
          <w:marTop w:val="0"/>
          <w:marBottom w:val="0"/>
          <w:divBdr>
            <w:top w:val="none" w:sz="0" w:space="0" w:color="auto"/>
            <w:left w:val="none" w:sz="0" w:space="0" w:color="auto"/>
            <w:bottom w:val="none" w:sz="0" w:space="0" w:color="auto"/>
            <w:right w:val="none" w:sz="0" w:space="0" w:color="auto"/>
          </w:divBdr>
        </w:div>
        <w:div w:id="1860268454">
          <w:marLeft w:val="480"/>
          <w:marRight w:val="0"/>
          <w:marTop w:val="0"/>
          <w:marBottom w:val="0"/>
          <w:divBdr>
            <w:top w:val="none" w:sz="0" w:space="0" w:color="auto"/>
            <w:left w:val="none" w:sz="0" w:space="0" w:color="auto"/>
            <w:bottom w:val="none" w:sz="0" w:space="0" w:color="auto"/>
            <w:right w:val="none" w:sz="0" w:space="0" w:color="auto"/>
          </w:divBdr>
        </w:div>
        <w:div w:id="648367459">
          <w:marLeft w:val="480"/>
          <w:marRight w:val="0"/>
          <w:marTop w:val="0"/>
          <w:marBottom w:val="0"/>
          <w:divBdr>
            <w:top w:val="none" w:sz="0" w:space="0" w:color="auto"/>
            <w:left w:val="none" w:sz="0" w:space="0" w:color="auto"/>
            <w:bottom w:val="none" w:sz="0" w:space="0" w:color="auto"/>
            <w:right w:val="none" w:sz="0" w:space="0" w:color="auto"/>
          </w:divBdr>
        </w:div>
        <w:div w:id="1674381927">
          <w:marLeft w:val="480"/>
          <w:marRight w:val="0"/>
          <w:marTop w:val="0"/>
          <w:marBottom w:val="0"/>
          <w:divBdr>
            <w:top w:val="none" w:sz="0" w:space="0" w:color="auto"/>
            <w:left w:val="none" w:sz="0" w:space="0" w:color="auto"/>
            <w:bottom w:val="none" w:sz="0" w:space="0" w:color="auto"/>
            <w:right w:val="none" w:sz="0" w:space="0" w:color="auto"/>
          </w:divBdr>
        </w:div>
        <w:div w:id="374358667">
          <w:marLeft w:val="480"/>
          <w:marRight w:val="0"/>
          <w:marTop w:val="0"/>
          <w:marBottom w:val="0"/>
          <w:divBdr>
            <w:top w:val="none" w:sz="0" w:space="0" w:color="auto"/>
            <w:left w:val="none" w:sz="0" w:space="0" w:color="auto"/>
            <w:bottom w:val="none" w:sz="0" w:space="0" w:color="auto"/>
            <w:right w:val="none" w:sz="0" w:space="0" w:color="auto"/>
          </w:divBdr>
        </w:div>
        <w:div w:id="1664159092">
          <w:marLeft w:val="480"/>
          <w:marRight w:val="0"/>
          <w:marTop w:val="0"/>
          <w:marBottom w:val="0"/>
          <w:divBdr>
            <w:top w:val="none" w:sz="0" w:space="0" w:color="auto"/>
            <w:left w:val="none" w:sz="0" w:space="0" w:color="auto"/>
            <w:bottom w:val="none" w:sz="0" w:space="0" w:color="auto"/>
            <w:right w:val="none" w:sz="0" w:space="0" w:color="auto"/>
          </w:divBdr>
        </w:div>
        <w:div w:id="478376967">
          <w:marLeft w:val="480"/>
          <w:marRight w:val="0"/>
          <w:marTop w:val="0"/>
          <w:marBottom w:val="0"/>
          <w:divBdr>
            <w:top w:val="none" w:sz="0" w:space="0" w:color="auto"/>
            <w:left w:val="none" w:sz="0" w:space="0" w:color="auto"/>
            <w:bottom w:val="none" w:sz="0" w:space="0" w:color="auto"/>
            <w:right w:val="none" w:sz="0" w:space="0" w:color="auto"/>
          </w:divBdr>
        </w:div>
        <w:div w:id="1698579439">
          <w:marLeft w:val="480"/>
          <w:marRight w:val="0"/>
          <w:marTop w:val="0"/>
          <w:marBottom w:val="0"/>
          <w:divBdr>
            <w:top w:val="none" w:sz="0" w:space="0" w:color="auto"/>
            <w:left w:val="none" w:sz="0" w:space="0" w:color="auto"/>
            <w:bottom w:val="none" w:sz="0" w:space="0" w:color="auto"/>
            <w:right w:val="none" w:sz="0" w:space="0" w:color="auto"/>
          </w:divBdr>
        </w:div>
        <w:div w:id="1323005208">
          <w:marLeft w:val="480"/>
          <w:marRight w:val="0"/>
          <w:marTop w:val="0"/>
          <w:marBottom w:val="0"/>
          <w:divBdr>
            <w:top w:val="none" w:sz="0" w:space="0" w:color="auto"/>
            <w:left w:val="none" w:sz="0" w:space="0" w:color="auto"/>
            <w:bottom w:val="none" w:sz="0" w:space="0" w:color="auto"/>
            <w:right w:val="none" w:sz="0" w:space="0" w:color="auto"/>
          </w:divBdr>
        </w:div>
        <w:div w:id="1425112055">
          <w:marLeft w:val="480"/>
          <w:marRight w:val="0"/>
          <w:marTop w:val="0"/>
          <w:marBottom w:val="0"/>
          <w:divBdr>
            <w:top w:val="none" w:sz="0" w:space="0" w:color="auto"/>
            <w:left w:val="none" w:sz="0" w:space="0" w:color="auto"/>
            <w:bottom w:val="none" w:sz="0" w:space="0" w:color="auto"/>
            <w:right w:val="none" w:sz="0" w:space="0" w:color="auto"/>
          </w:divBdr>
        </w:div>
        <w:div w:id="1523477361">
          <w:marLeft w:val="480"/>
          <w:marRight w:val="0"/>
          <w:marTop w:val="0"/>
          <w:marBottom w:val="0"/>
          <w:divBdr>
            <w:top w:val="none" w:sz="0" w:space="0" w:color="auto"/>
            <w:left w:val="none" w:sz="0" w:space="0" w:color="auto"/>
            <w:bottom w:val="none" w:sz="0" w:space="0" w:color="auto"/>
            <w:right w:val="none" w:sz="0" w:space="0" w:color="auto"/>
          </w:divBdr>
        </w:div>
        <w:div w:id="1705788748">
          <w:marLeft w:val="480"/>
          <w:marRight w:val="0"/>
          <w:marTop w:val="0"/>
          <w:marBottom w:val="0"/>
          <w:divBdr>
            <w:top w:val="none" w:sz="0" w:space="0" w:color="auto"/>
            <w:left w:val="none" w:sz="0" w:space="0" w:color="auto"/>
            <w:bottom w:val="none" w:sz="0" w:space="0" w:color="auto"/>
            <w:right w:val="none" w:sz="0" w:space="0" w:color="auto"/>
          </w:divBdr>
        </w:div>
        <w:div w:id="184561087">
          <w:marLeft w:val="480"/>
          <w:marRight w:val="0"/>
          <w:marTop w:val="0"/>
          <w:marBottom w:val="0"/>
          <w:divBdr>
            <w:top w:val="none" w:sz="0" w:space="0" w:color="auto"/>
            <w:left w:val="none" w:sz="0" w:space="0" w:color="auto"/>
            <w:bottom w:val="none" w:sz="0" w:space="0" w:color="auto"/>
            <w:right w:val="none" w:sz="0" w:space="0" w:color="auto"/>
          </w:divBdr>
        </w:div>
        <w:div w:id="2128699028">
          <w:marLeft w:val="480"/>
          <w:marRight w:val="0"/>
          <w:marTop w:val="0"/>
          <w:marBottom w:val="0"/>
          <w:divBdr>
            <w:top w:val="none" w:sz="0" w:space="0" w:color="auto"/>
            <w:left w:val="none" w:sz="0" w:space="0" w:color="auto"/>
            <w:bottom w:val="none" w:sz="0" w:space="0" w:color="auto"/>
            <w:right w:val="none" w:sz="0" w:space="0" w:color="auto"/>
          </w:divBdr>
        </w:div>
        <w:div w:id="1705591217">
          <w:marLeft w:val="480"/>
          <w:marRight w:val="0"/>
          <w:marTop w:val="0"/>
          <w:marBottom w:val="0"/>
          <w:divBdr>
            <w:top w:val="none" w:sz="0" w:space="0" w:color="auto"/>
            <w:left w:val="none" w:sz="0" w:space="0" w:color="auto"/>
            <w:bottom w:val="none" w:sz="0" w:space="0" w:color="auto"/>
            <w:right w:val="none" w:sz="0" w:space="0" w:color="auto"/>
          </w:divBdr>
        </w:div>
        <w:div w:id="920676374">
          <w:marLeft w:val="480"/>
          <w:marRight w:val="0"/>
          <w:marTop w:val="0"/>
          <w:marBottom w:val="0"/>
          <w:divBdr>
            <w:top w:val="none" w:sz="0" w:space="0" w:color="auto"/>
            <w:left w:val="none" w:sz="0" w:space="0" w:color="auto"/>
            <w:bottom w:val="none" w:sz="0" w:space="0" w:color="auto"/>
            <w:right w:val="none" w:sz="0" w:space="0" w:color="auto"/>
          </w:divBdr>
        </w:div>
        <w:div w:id="1164668521">
          <w:marLeft w:val="480"/>
          <w:marRight w:val="0"/>
          <w:marTop w:val="0"/>
          <w:marBottom w:val="0"/>
          <w:divBdr>
            <w:top w:val="none" w:sz="0" w:space="0" w:color="auto"/>
            <w:left w:val="none" w:sz="0" w:space="0" w:color="auto"/>
            <w:bottom w:val="none" w:sz="0" w:space="0" w:color="auto"/>
            <w:right w:val="none" w:sz="0" w:space="0" w:color="auto"/>
          </w:divBdr>
        </w:div>
        <w:div w:id="1311327435">
          <w:marLeft w:val="480"/>
          <w:marRight w:val="0"/>
          <w:marTop w:val="0"/>
          <w:marBottom w:val="0"/>
          <w:divBdr>
            <w:top w:val="none" w:sz="0" w:space="0" w:color="auto"/>
            <w:left w:val="none" w:sz="0" w:space="0" w:color="auto"/>
            <w:bottom w:val="none" w:sz="0" w:space="0" w:color="auto"/>
            <w:right w:val="none" w:sz="0" w:space="0" w:color="auto"/>
          </w:divBdr>
        </w:div>
        <w:div w:id="1266109464">
          <w:marLeft w:val="480"/>
          <w:marRight w:val="0"/>
          <w:marTop w:val="0"/>
          <w:marBottom w:val="0"/>
          <w:divBdr>
            <w:top w:val="none" w:sz="0" w:space="0" w:color="auto"/>
            <w:left w:val="none" w:sz="0" w:space="0" w:color="auto"/>
            <w:bottom w:val="none" w:sz="0" w:space="0" w:color="auto"/>
            <w:right w:val="none" w:sz="0" w:space="0" w:color="auto"/>
          </w:divBdr>
        </w:div>
        <w:div w:id="1254321015">
          <w:marLeft w:val="480"/>
          <w:marRight w:val="0"/>
          <w:marTop w:val="0"/>
          <w:marBottom w:val="0"/>
          <w:divBdr>
            <w:top w:val="none" w:sz="0" w:space="0" w:color="auto"/>
            <w:left w:val="none" w:sz="0" w:space="0" w:color="auto"/>
            <w:bottom w:val="none" w:sz="0" w:space="0" w:color="auto"/>
            <w:right w:val="none" w:sz="0" w:space="0" w:color="auto"/>
          </w:divBdr>
        </w:div>
        <w:div w:id="1364550016">
          <w:marLeft w:val="480"/>
          <w:marRight w:val="0"/>
          <w:marTop w:val="0"/>
          <w:marBottom w:val="0"/>
          <w:divBdr>
            <w:top w:val="none" w:sz="0" w:space="0" w:color="auto"/>
            <w:left w:val="none" w:sz="0" w:space="0" w:color="auto"/>
            <w:bottom w:val="none" w:sz="0" w:space="0" w:color="auto"/>
            <w:right w:val="none" w:sz="0" w:space="0" w:color="auto"/>
          </w:divBdr>
        </w:div>
        <w:div w:id="145245863">
          <w:marLeft w:val="480"/>
          <w:marRight w:val="0"/>
          <w:marTop w:val="0"/>
          <w:marBottom w:val="0"/>
          <w:divBdr>
            <w:top w:val="none" w:sz="0" w:space="0" w:color="auto"/>
            <w:left w:val="none" w:sz="0" w:space="0" w:color="auto"/>
            <w:bottom w:val="none" w:sz="0" w:space="0" w:color="auto"/>
            <w:right w:val="none" w:sz="0" w:space="0" w:color="auto"/>
          </w:divBdr>
        </w:div>
        <w:div w:id="206380154">
          <w:marLeft w:val="480"/>
          <w:marRight w:val="0"/>
          <w:marTop w:val="0"/>
          <w:marBottom w:val="0"/>
          <w:divBdr>
            <w:top w:val="none" w:sz="0" w:space="0" w:color="auto"/>
            <w:left w:val="none" w:sz="0" w:space="0" w:color="auto"/>
            <w:bottom w:val="none" w:sz="0" w:space="0" w:color="auto"/>
            <w:right w:val="none" w:sz="0" w:space="0" w:color="auto"/>
          </w:divBdr>
        </w:div>
        <w:div w:id="256987376">
          <w:marLeft w:val="480"/>
          <w:marRight w:val="0"/>
          <w:marTop w:val="0"/>
          <w:marBottom w:val="0"/>
          <w:divBdr>
            <w:top w:val="none" w:sz="0" w:space="0" w:color="auto"/>
            <w:left w:val="none" w:sz="0" w:space="0" w:color="auto"/>
            <w:bottom w:val="none" w:sz="0" w:space="0" w:color="auto"/>
            <w:right w:val="none" w:sz="0" w:space="0" w:color="auto"/>
          </w:divBdr>
        </w:div>
        <w:div w:id="887376580">
          <w:marLeft w:val="480"/>
          <w:marRight w:val="0"/>
          <w:marTop w:val="0"/>
          <w:marBottom w:val="0"/>
          <w:divBdr>
            <w:top w:val="none" w:sz="0" w:space="0" w:color="auto"/>
            <w:left w:val="none" w:sz="0" w:space="0" w:color="auto"/>
            <w:bottom w:val="none" w:sz="0" w:space="0" w:color="auto"/>
            <w:right w:val="none" w:sz="0" w:space="0" w:color="auto"/>
          </w:divBdr>
        </w:div>
        <w:div w:id="1792632574">
          <w:marLeft w:val="480"/>
          <w:marRight w:val="0"/>
          <w:marTop w:val="0"/>
          <w:marBottom w:val="0"/>
          <w:divBdr>
            <w:top w:val="none" w:sz="0" w:space="0" w:color="auto"/>
            <w:left w:val="none" w:sz="0" w:space="0" w:color="auto"/>
            <w:bottom w:val="none" w:sz="0" w:space="0" w:color="auto"/>
            <w:right w:val="none" w:sz="0" w:space="0" w:color="auto"/>
          </w:divBdr>
        </w:div>
        <w:div w:id="839471956">
          <w:marLeft w:val="480"/>
          <w:marRight w:val="0"/>
          <w:marTop w:val="0"/>
          <w:marBottom w:val="0"/>
          <w:divBdr>
            <w:top w:val="none" w:sz="0" w:space="0" w:color="auto"/>
            <w:left w:val="none" w:sz="0" w:space="0" w:color="auto"/>
            <w:bottom w:val="none" w:sz="0" w:space="0" w:color="auto"/>
            <w:right w:val="none" w:sz="0" w:space="0" w:color="auto"/>
          </w:divBdr>
        </w:div>
        <w:div w:id="1605071956">
          <w:marLeft w:val="480"/>
          <w:marRight w:val="0"/>
          <w:marTop w:val="0"/>
          <w:marBottom w:val="0"/>
          <w:divBdr>
            <w:top w:val="none" w:sz="0" w:space="0" w:color="auto"/>
            <w:left w:val="none" w:sz="0" w:space="0" w:color="auto"/>
            <w:bottom w:val="none" w:sz="0" w:space="0" w:color="auto"/>
            <w:right w:val="none" w:sz="0" w:space="0" w:color="auto"/>
          </w:divBdr>
        </w:div>
        <w:div w:id="1639415236">
          <w:marLeft w:val="480"/>
          <w:marRight w:val="0"/>
          <w:marTop w:val="0"/>
          <w:marBottom w:val="0"/>
          <w:divBdr>
            <w:top w:val="none" w:sz="0" w:space="0" w:color="auto"/>
            <w:left w:val="none" w:sz="0" w:space="0" w:color="auto"/>
            <w:bottom w:val="none" w:sz="0" w:space="0" w:color="auto"/>
            <w:right w:val="none" w:sz="0" w:space="0" w:color="auto"/>
          </w:divBdr>
        </w:div>
        <w:div w:id="124323518">
          <w:marLeft w:val="480"/>
          <w:marRight w:val="0"/>
          <w:marTop w:val="0"/>
          <w:marBottom w:val="0"/>
          <w:divBdr>
            <w:top w:val="none" w:sz="0" w:space="0" w:color="auto"/>
            <w:left w:val="none" w:sz="0" w:space="0" w:color="auto"/>
            <w:bottom w:val="none" w:sz="0" w:space="0" w:color="auto"/>
            <w:right w:val="none" w:sz="0" w:space="0" w:color="auto"/>
          </w:divBdr>
        </w:div>
        <w:div w:id="1128399371">
          <w:marLeft w:val="480"/>
          <w:marRight w:val="0"/>
          <w:marTop w:val="0"/>
          <w:marBottom w:val="0"/>
          <w:divBdr>
            <w:top w:val="none" w:sz="0" w:space="0" w:color="auto"/>
            <w:left w:val="none" w:sz="0" w:space="0" w:color="auto"/>
            <w:bottom w:val="none" w:sz="0" w:space="0" w:color="auto"/>
            <w:right w:val="none" w:sz="0" w:space="0" w:color="auto"/>
          </w:divBdr>
        </w:div>
        <w:div w:id="1601641738">
          <w:marLeft w:val="480"/>
          <w:marRight w:val="0"/>
          <w:marTop w:val="0"/>
          <w:marBottom w:val="0"/>
          <w:divBdr>
            <w:top w:val="none" w:sz="0" w:space="0" w:color="auto"/>
            <w:left w:val="none" w:sz="0" w:space="0" w:color="auto"/>
            <w:bottom w:val="none" w:sz="0" w:space="0" w:color="auto"/>
            <w:right w:val="none" w:sz="0" w:space="0" w:color="auto"/>
          </w:divBdr>
        </w:div>
        <w:div w:id="188180454">
          <w:marLeft w:val="480"/>
          <w:marRight w:val="0"/>
          <w:marTop w:val="0"/>
          <w:marBottom w:val="0"/>
          <w:divBdr>
            <w:top w:val="none" w:sz="0" w:space="0" w:color="auto"/>
            <w:left w:val="none" w:sz="0" w:space="0" w:color="auto"/>
            <w:bottom w:val="none" w:sz="0" w:space="0" w:color="auto"/>
            <w:right w:val="none" w:sz="0" w:space="0" w:color="auto"/>
          </w:divBdr>
        </w:div>
        <w:div w:id="142355325">
          <w:marLeft w:val="480"/>
          <w:marRight w:val="0"/>
          <w:marTop w:val="0"/>
          <w:marBottom w:val="0"/>
          <w:divBdr>
            <w:top w:val="none" w:sz="0" w:space="0" w:color="auto"/>
            <w:left w:val="none" w:sz="0" w:space="0" w:color="auto"/>
            <w:bottom w:val="none" w:sz="0" w:space="0" w:color="auto"/>
            <w:right w:val="none" w:sz="0" w:space="0" w:color="auto"/>
          </w:divBdr>
        </w:div>
        <w:div w:id="1548178011">
          <w:marLeft w:val="480"/>
          <w:marRight w:val="0"/>
          <w:marTop w:val="0"/>
          <w:marBottom w:val="0"/>
          <w:divBdr>
            <w:top w:val="none" w:sz="0" w:space="0" w:color="auto"/>
            <w:left w:val="none" w:sz="0" w:space="0" w:color="auto"/>
            <w:bottom w:val="none" w:sz="0" w:space="0" w:color="auto"/>
            <w:right w:val="none" w:sz="0" w:space="0" w:color="auto"/>
          </w:divBdr>
        </w:div>
        <w:div w:id="507334009">
          <w:marLeft w:val="480"/>
          <w:marRight w:val="0"/>
          <w:marTop w:val="0"/>
          <w:marBottom w:val="0"/>
          <w:divBdr>
            <w:top w:val="none" w:sz="0" w:space="0" w:color="auto"/>
            <w:left w:val="none" w:sz="0" w:space="0" w:color="auto"/>
            <w:bottom w:val="none" w:sz="0" w:space="0" w:color="auto"/>
            <w:right w:val="none" w:sz="0" w:space="0" w:color="auto"/>
          </w:divBdr>
        </w:div>
        <w:div w:id="930510917">
          <w:marLeft w:val="480"/>
          <w:marRight w:val="0"/>
          <w:marTop w:val="0"/>
          <w:marBottom w:val="0"/>
          <w:divBdr>
            <w:top w:val="none" w:sz="0" w:space="0" w:color="auto"/>
            <w:left w:val="none" w:sz="0" w:space="0" w:color="auto"/>
            <w:bottom w:val="none" w:sz="0" w:space="0" w:color="auto"/>
            <w:right w:val="none" w:sz="0" w:space="0" w:color="auto"/>
          </w:divBdr>
        </w:div>
        <w:div w:id="158346230">
          <w:marLeft w:val="480"/>
          <w:marRight w:val="0"/>
          <w:marTop w:val="0"/>
          <w:marBottom w:val="0"/>
          <w:divBdr>
            <w:top w:val="none" w:sz="0" w:space="0" w:color="auto"/>
            <w:left w:val="none" w:sz="0" w:space="0" w:color="auto"/>
            <w:bottom w:val="none" w:sz="0" w:space="0" w:color="auto"/>
            <w:right w:val="none" w:sz="0" w:space="0" w:color="auto"/>
          </w:divBdr>
        </w:div>
        <w:div w:id="580338319">
          <w:marLeft w:val="480"/>
          <w:marRight w:val="0"/>
          <w:marTop w:val="0"/>
          <w:marBottom w:val="0"/>
          <w:divBdr>
            <w:top w:val="none" w:sz="0" w:space="0" w:color="auto"/>
            <w:left w:val="none" w:sz="0" w:space="0" w:color="auto"/>
            <w:bottom w:val="none" w:sz="0" w:space="0" w:color="auto"/>
            <w:right w:val="none" w:sz="0" w:space="0" w:color="auto"/>
          </w:divBdr>
        </w:div>
        <w:div w:id="2121994616">
          <w:marLeft w:val="480"/>
          <w:marRight w:val="0"/>
          <w:marTop w:val="0"/>
          <w:marBottom w:val="0"/>
          <w:divBdr>
            <w:top w:val="none" w:sz="0" w:space="0" w:color="auto"/>
            <w:left w:val="none" w:sz="0" w:space="0" w:color="auto"/>
            <w:bottom w:val="none" w:sz="0" w:space="0" w:color="auto"/>
            <w:right w:val="none" w:sz="0" w:space="0" w:color="auto"/>
          </w:divBdr>
        </w:div>
        <w:div w:id="1139344653">
          <w:marLeft w:val="480"/>
          <w:marRight w:val="0"/>
          <w:marTop w:val="0"/>
          <w:marBottom w:val="0"/>
          <w:divBdr>
            <w:top w:val="none" w:sz="0" w:space="0" w:color="auto"/>
            <w:left w:val="none" w:sz="0" w:space="0" w:color="auto"/>
            <w:bottom w:val="none" w:sz="0" w:space="0" w:color="auto"/>
            <w:right w:val="none" w:sz="0" w:space="0" w:color="auto"/>
          </w:divBdr>
        </w:div>
        <w:div w:id="1222906595">
          <w:marLeft w:val="480"/>
          <w:marRight w:val="0"/>
          <w:marTop w:val="0"/>
          <w:marBottom w:val="0"/>
          <w:divBdr>
            <w:top w:val="none" w:sz="0" w:space="0" w:color="auto"/>
            <w:left w:val="none" w:sz="0" w:space="0" w:color="auto"/>
            <w:bottom w:val="none" w:sz="0" w:space="0" w:color="auto"/>
            <w:right w:val="none" w:sz="0" w:space="0" w:color="auto"/>
          </w:divBdr>
        </w:div>
        <w:div w:id="518660310">
          <w:marLeft w:val="480"/>
          <w:marRight w:val="0"/>
          <w:marTop w:val="0"/>
          <w:marBottom w:val="0"/>
          <w:divBdr>
            <w:top w:val="none" w:sz="0" w:space="0" w:color="auto"/>
            <w:left w:val="none" w:sz="0" w:space="0" w:color="auto"/>
            <w:bottom w:val="none" w:sz="0" w:space="0" w:color="auto"/>
            <w:right w:val="none" w:sz="0" w:space="0" w:color="auto"/>
          </w:divBdr>
        </w:div>
        <w:div w:id="1159224696">
          <w:marLeft w:val="480"/>
          <w:marRight w:val="0"/>
          <w:marTop w:val="0"/>
          <w:marBottom w:val="0"/>
          <w:divBdr>
            <w:top w:val="none" w:sz="0" w:space="0" w:color="auto"/>
            <w:left w:val="none" w:sz="0" w:space="0" w:color="auto"/>
            <w:bottom w:val="none" w:sz="0" w:space="0" w:color="auto"/>
            <w:right w:val="none" w:sz="0" w:space="0" w:color="auto"/>
          </w:divBdr>
        </w:div>
        <w:div w:id="2047564111">
          <w:marLeft w:val="480"/>
          <w:marRight w:val="0"/>
          <w:marTop w:val="0"/>
          <w:marBottom w:val="0"/>
          <w:divBdr>
            <w:top w:val="none" w:sz="0" w:space="0" w:color="auto"/>
            <w:left w:val="none" w:sz="0" w:space="0" w:color="auto"/>
            <w:bottom w:val="none" w:sz="0" w:space="0" w:color="auto"/>
            <w:right w:val="none" w:sz="0" w:space="0" w:color="auto"/>
          </w:divBdr>
        </w:div>
        <w:div w:id="1299803633">
          <w:marLeft w:val="480"/>
          <w:marRight w:val="0"/>
          <w:marTop w:val="0"/>
          <w:marBottom w:val="0"/>
          <w:divBdr>
            <w:top w:val="none" w:sz="0" w:space="0" w:color="auto"/>
            <w:left w:val="none" w:sz="0" w:space="0" w:color="auto"/>
            <w:bottom w:val="none" w:sz="0" w:space="0" w:color="auto"/>
            <w:right w:val="none" w:sz="0" w:space="0" w:color="auto"/>
          </w:divBdr>
        </w:div>
        <w:div w:id="1470973661">
          <w:marLeft w:val="480"/>
          <w:marRight w:val="0"/>
          <w:marTop w:val="0"/>
          <w:marBottom w:val="0"/>
          <w:divBdr>
            <w:top w:val="none" w:sz="0" w:space="0" w:color="auto"/>
            <w:left w:val="none" w:sz="0" w:space="0" w:color="auto"/>
            <w:bottom w:val="none" w:sz="0" w:space="0" w:color="auto"/>
            <w:right w:val="none" w:sz="0" w:space="0" w:color="auto"/>
          </w:divBdr>
        </w:div>
        <w:div w:id="867371740">
          <w:marLeft w:val="480"/>
          <w:marRight w:val="0"/>
          <w:marTop w:val="0"/>
          <w:marBottom w:val="0"/>
          <w:divBdr>
            <w:top w:val="none" w:sz="0" w:space="0" w:color="auto"/>
            <w:left w:val="none" w:sz="0" w:space="0" w:color="auto"/>
            <w:bottom w:val="none" w:sz="0" w:space="0" w:color="auto"/>
            <w:right w:val="none" w:sz="0" w:space="0" w:color="auto"/>
          </w:divBdr>
        </w:div>
        <w:div w:id="395007375">
          <w:marLeft w:val="480"/>
          <w:marRight w:val="0"/>
          <w:marTop w:val="0"/>
          <w:marBottom w:val="0"/>
          <w:divBdr>
            <w:top w:val="none" w:sz="0" w:space="0" w:color="auto"/>
            <w:left w:val="none" w:sz="0" w:space="0" w:color="auto"/>
            <w:bottom w:val="none" w:sz="0" w:space="0" w:color="auto"/>
            <w:right w:val="none" w:sz="0" w:space="0" w:color="auto"/>
          </w:divBdr>
        </w:div>
        <w:div w:id="1708293306">
          <w:marLeft w:val="480"/>
          <w:marRight w:val="0"/>
          <w:marTop w:val="0"/>
          <w:marBottom w:val="0"/>
          <w:divBdr>
            <w:top w:val="none" w:sz="0" w:space="0" w:color="auto"/>
            <w:left w:val="none" w:sz="0" w:space="0" w:color="auto"/>
            <w:bottom w:val="none" w:sz="0" w:space="0" w:color="auto"/>
            <w:right w:val="none" w:sz="0" w:space="0" w:color="auto"/>
          </w:divBdr>
        </w:div>
        <w:div w:id="603997209">
          <w:marLeft w:val="480"/>
          <w:marRight w:val="0"/>
          <w:marTop w:val="0"/>
          <w:marBottom w:val="0"/>
          <w:divBdr>
            <w:top w:val="none" w:sz="0" w:space="0" w:color="auto"/>
            <w:left w:val="none" w:sz="0" w:space="0" w:color="auto"/>
            <w:bottom w:val="none" w:sz="0" w:space="0" w:color="auto"/>
            <w:right w:val="none" w:sz="0" w:space="0" w:color="auto"/>
          </w:divBdr>
        </w:div>
        <w:div w:id="289090408">
          <w:marLeft w:val="480"/>
          <w:marRight w:val="0"/>
          <w:marTop w:val="0"/>
          <w:marBottom w:val="0"/>
          <w:divBdr>
            <w:top w:val="none" w:sz="0" w:space="0" w:color="auto"/>
            <w:left w:val="none" w:sz="0" w:space="0" w:color="auto"/>
            <w:bottom w:val="none" w:sz="0" w:space="0" w:color="auto"/>
            <w:right w:val="none" w:sz="0" w:space="0" w:color="auto"/>
          </w:divBdr>
        </w:div>
        <w:div w:id="1009332914">
          <w:marLeft w:val="480"/>
          <w:marRight w:val="0"/>
          <w:marTop w:val="0"/>
          <w:marBottom w:val="0"/>
          <w:divBdr>
            <w:top w:val="none" w:sz="0" w:space="0" w:color="auto"/>
            <w:left w:val="none" w:sz="0" w:space="0" w:color="auto"/>
            <w:bottom w:val="none" w:sz="0" w:space="0" w:color="auto"/>
            <w:right w:val="none" w:sz="0" w:space="0" w:color="auto"/>
          </w:divBdr>
        </w:div>
        <w:div w:id="1815676825">
          <w:marLeft w:val="480"/>
          <w:marRight w:val="0"/>
          <w:marTop w:val="0"/>
          <w:marBottom w:val="0"/>
          <w:divBdr>
            <w:top w:val="none" w:sz="0" w:space="0" w:color="auto"/>
            <w:left w:val="none" w:sz="0" w:space="0" w:color="auto"/>
            <w:bottom w:val="none" w:sz="0" w:space="0" w:color="auto"/>
            <w:right w:val="none" w:sz="0" w:space="0" w:color="auto"/>
          </w:divBdr>
        </w:div>
        <w:div w:id="2016573789">
          <w:marLeft w:val="480"/>
          <w:marRight w:val="0"/>
          <w:marTop w:val="0"/>
          <w:marBottom w:val="0"/>
          <w:divBdr>
            <w:top w:val="none" w:sz="0" w:space="0" w:color="auto"/>
            <w:left w:val="none" w:sz="0" w:space="0" w:color="auto"/>
            <w:bottom w:val="none" w:sz="0" w:space="0" w:color="auto"/>
            <w:right w:val="none" w:sz="0" w:space="0" w:color="auto"/>
          </w:divBdr>
        </w:div>
        <w:div w:id="2362675">
          <w:marLeft w:val="480"/>
          <w:marRight w:val="0"/>
          <w:marTop w:val="0"/>
          <w:marBottom w:val="0"/>
          <w:divBdr>
            <w:top w:val="none" w:sz="0" w:space="0" w:color="auto"/>
            <w:left w:val="none" w:sz="0" w:space="0" w:color="auto"/>
            <w:bottom w:val="none" w:sz="0" w:space="0" w:color="auto"/>
            <w:right w:val="none" w:sz="0" w:space="0" w:color="auto"/>
          </w:divBdr>
        </w:div>
        <w:div w:id="1635209877">
          <w:marLeft w:val="480"/>
          <w:marRight w:val="0"/>
          <w:marTop w:val="0"/>
          <w:marBottom w:val="0"/>
          <w:divBdr>
            <w:top w:val="none" w:sz="0" w:space="0" w:color="auto"/>
            <w:left w:val="none" w:sz="0" w:space="0" w:color="auto"/>
            <w:bottom w:val="none" w:sz="0" w:space="0" w:color="auto"/>
            <w:right w:val="none" w:sz="0" w:space="0" w:color="auto"/>
          </w:divBdr>
        </w:div>
        <w:div w:id="849955087">
          <w:marLeft w:val="480"/>
          <w:marRight w:val="0"/>
          <w:marTop w:val="0"/>
          <w:marBottom w:val="0"/>
          <w:divBdr>
            <w:top w:val="none" w:sz="0" w:space="0" w:color="auto"/>
            <w:left w:val="none" w:sz="0" w:space="0" w:color="auto"/>
            <w:bottom w:val="none" w:sz="0" w:space="0" w:color="auto"/>
            <w:right w:val="none" w:sz="0" w:space="0" w:color="auto"/>
          </w:divBdr>
        </w:div>
        <w:div w:id="1915506024">
          <w:marLeft w:val="480"/>
          <w:marRight w:val="0"/>
          <w:marTop w:val="0"/>
          <w:marBottom w:val="0"/>
          <w:divBdr>
            <w:top w:val="none" w:sz="0" w:space="0" w:color="auto"/>
            <w:left w:val="none" w:sz="0" w:space="0" w:color="auto"/>
            <w:bottom w:val="none" w:sz="0" w:space="0" w:color="auto"/>
            <w:right w:val="none" w:sz="0" w:space="0" w:color="auto"/>
          </w:divBdr>
        </w:div>
        <w:div w:id="897403600">
          <w:marLeft w:val="480"/>
          <w:marRight w:val="0"/>
          <w:marTop w:val="0"/>
          <w:marBottom w:val="0"/>
          <w:divBdr>
            <w:top w:val="none" w:sz="0" w:space="0" w:color="auto"/>
            <w:left w:val="none" w:sz="0" w:space="0" w:color="auto"/>
            <w:bottom w:val="none" w:sz="0" w:space="0" w:color="auto"/>
            <w:right w:val="none" w:sz="0" w:space="0" w:color="auto"/>
          </w:divBdr>
        </w:div>
        <w:div w:id="477036658">
          <w:marLeft w:val="480"/>
          <w:marRight w:val="0"/>
          <w:marTop w:val="0"/>
          <w:marBottom w:val="0"/>
          <w:divBdr>
            <w:top w:val="none" w:sz="0" w:space="0" w:color="auto"/>
            <w:left w:val="none" w:sz="0" w:space="0" w:color="auto"/>
            <w:bottom w:val="none" w:sz="0" w:space="0" w:color="auto"/>
            <w:right w:val="none" w:sz="0" w:space="0" w:color="auto"/>
          </w:divBdr>
        </w:div>
        <w:div w:id="638263654">
          <w:marLeft w:val="480"/>
          <w:marRight w:val="0"/>
          <w:marTop w:val="0"/>
          <w:marBottom w:val="0"/>
          <w:divBdr>
            <w:top w:val="none" w:sz="0" w:space="0" w:color="auto"/>
            <w:left w:val="none" w:sz="0" w:space="0" w:color="auto"/>
            <w:bottom w:val="none" w:sz="0" w:space="0" w:color="auto"/>
            <w:right w:val="none" w:sz="0" w:space="0" w:color="auto"/>
          </w:divBdr>
        </w:div>
        <w:div w:id="1624455459">
          <w:marLeft w:val="480"/>
          <w:marRight w:val="0"/>
          <w:marTop w:val="0"/>
          <w:marBottom w:val="0"/>
          <w:divBdr>
            <w:top w:val="none" w:sz="0" w:space="0" w:color="auto"/>
            <w:left w:val="none" w:sz="0" w:space="0" w:color="auto"/>
            <w:bottom w:val="none" w:sz="0" w:space="0" w:color="auto"/>
            <w:right w:val="none" w:sz="0" w:space="0" w:color="auto"/>
          </w:divBdr>
        </w:div>
        <w:div w:id="107938314">
          <w:marLeft w:val="480"/>
          <w:marRight w:val="0"/>
          <w:marTop w:val="0"/>
          <w:marBottom w:val="0"/>
          <w:divBdr>
            <w:top w:val="none" w:sz="0" w:space="0" w:color="auto"/>
            <w:left w:val="none" w:sz="0" w:space="0" w:color="auto"/>
            <w:bottom w:val="none" w:sz="0" w:space="0" w:color="auto"/>
            <w:right w:val="none" w:sz="0" w:space="0" w:color="auto"/>
          </w:divBdr>
        </w:div>
        <w:div w:id="948510084">
          <w:marLeft w:val="480"/>
          <w:marRight w:val="0"/>
          <w:marTop w:val="0"/>
          <w:marBottom w:val="0"/>
          <w:divBdr>
            <w:top w:val="none" w:sz="0" w:space="0" w:color="auto"/>
            <w:left w:val="none" w:sz="0" w:space="0" w:color="auto"/>
            <w:bottom w:val="none" w:sz="0" w:space="0" w:color="auto"/>
            <w:right w:val="none" w:sz="0" w:space="0" w:color="auto"/>
          </w:divBdr>
        </w:div>
        <w:div w:id="1457485913">
          <w:marLeft w:val="480"/>
          <w:marRight w:val="0"/>
          <w:marTop w:val="0"/>
          <w:marBottom w:val="0"/>
          <w:divBdr>
            <w:top w:val="none" w:sz="0" w:space="0" w:color="auto"/>
            <w:left w:val="none" w:sz="0" w:space="0" w:color="auto"/>
            <w:bottom w:val="none" w:sz="0" w:space="0" w:color="auto"/>
            <w:right w:val="none" w:sz="0" w:space="0" w:color="auto"/>
          </w:divBdr>
        </w:div>
        <w:div w:id="250821027">
          <w:marLeft w:val="480"/>
          <w:marRight w:val="0"/>
          <w:marTop w:val="0"/>
          <w:marBottom w:val="0"/>
          <w:divBdr>
            <w:top w:val="none" w:sz="0" w:space="0" w:color="auto"/>
            <w:left w:val="none" w:sz="0" w:space="0" w:color="auto"/>
            <w:bottom w:val="none" w:sz="0" w:space="0" w:color="auto"/>
            <w:right w:val="none" w:sz="0" w:space="0" w:color="auto"/>
          </w:divBdr>
        </w:div>
        <w:div w:id="838809230">
          <w:marLeft w:val="480"/>
          <w:marRight w:val="0"/>
          <w:marTop w:val="0"/>
          <w:marBottom w:val="0"/>
          <w:divBdr>
            <w:top w:val="none" w:sz="0" w:space="0" w:color="auto"/>
            <w:left w:val="none" w:sz="0" w:space="0" w:color="auto"/>
            <w:bottom w:val="none" w:sz="0" w:space="0" w:color="auto"/>
            <w:right w:val="none" w:sz="0" w:space="0" w:color="auto"/>
          </w:divBdr>
        </w:div>
        <w:div w:id="113988029">
          <w:marLeft w:val="480"/>
          <w:marRight w:val="0"/>
          <w:marTop w:val="0"/>
          <w:marBottom w:val="0"/>
          <w:divBdr>
            <w:top w:val="none" w:sz="0" w:space="0" w:color="auto"/>
            <w:left w:val="none" w:sz="0" w:space="0" w:color="auto"/>
            <w:bottom w:val="none" w:sz="0" w:space="0" w:color="auto"/>
            <w:right w:val="none" w:sz="0" w:space="0" w:color="auto"/>
          </w:divBdr>
        </w:div>
        <w:div w:id="1532844656">
          <w:marLeft w:val="480"/>
          <w:marRight w:val="0"/>
          <w:marTop w:val="0"/>
          <w:marBottom w:val="0"/>
          <w:divBdr>
            <w:top w:val="none" w:sz="0" w:space="0" w:color="auto"/>
            <w:left w:val="none" w:sz="0" w:space="0" w:color="auto"/>
            <w:bottom w:val="none" w:sz="0" w:space="0" w:color="auto"/>
            <w:right w:val="none" w:sz="0" w:space="0" w:color="auto"/>
          </w:divBdr>
        </w:div>
        <w:div w:id="422725873">
          <w:marLeft w:val="480"/>
          <w:marRight w:val="0"/>
          <w:marTop w:val="0"/>
          <w:marBottom w:val="0"/>
          <w:divBdr>
            <w:top w:val="none" w:sz="0" w:space="0" w:color="auto"/>
            <w:left w:val="none" w:sz="0" w:space="0" w:color="auto"/>
            <w:bottom w:val="none" w:sz="0" w:space="0" w:color="auto"/>
            <w:right w:val="none" w:sz="0" w:space="0" w:color="auto"/>
          </w:divBdr>
        </w:div>
        <w:div w:id="1800566890">
          <w:marLeft w:val="480"/>
          <w:marRight w:val="0"/>
          <w:marTop w:val="0"/>
          <w:marBottom w:val="0"/>
          <w:divBdr>
            <w:top w:val="none" w:sz="0" w:space="0" w:color="auto"/>
            <w:left w:val="none" w:sz="0" w:space="0" w:color="auto"/>
            <w:bottom w:val="none" w:sz="0" w:space="0" w:color="auto"/>
            <w:right w:val="none" w:sz="0" w:space="0" w:color="auto"/>
          </w:divBdr>
        </w:div>
        <w:div w:id="517037453">
          <w:marLeft w:val="480"/>
          <w:marRight w:val="0"/>
          <w:marTop w:val="0"/>
          <w:marBottom w:val="0"/>
          <w:divBdr>
            <w:top w:val="none" w:sz="0" w:space="0" w:color="auto"/>
            <w:left w:val="none" w:sz="0" w:space="0" w:color="auto"/>
            <w:bottom w:val="none" w:sz="0" w:space="0" w:color="auto"/>
            <w:right w:val="none" w:sz="0" w:space="0" w:color="auto"/>
          </w:divBdr>
        </w:div>
        <w:div w:id="267667811">
          <w:marLeft w:val="480"/>
          <w:marRight w:val="0"/>
          <w:marTop w:val="0"/>
          <w:marBottom w:val="0"/>
          <w:divBdr>
            <w:top w:val="none" w:sz="0" w:space="0" w:color="auto"/>
            <w:left w:val="none" w:sz="0" w:space="0" w:color="auto"/>
            <w:bottom w:val="none" w:sz="0" w:space="0" w:color="auto"/>
            <w:right w:val="none" w:sz="0" w:space="0" w:color="auto"/>
          </w:divBdr>
        </w:div>
        <w:div w:id="1784181690">
          <w:marLeft w:val="480"/>
          <w:marRight w:val="0"/>
          <w:marTop w:val="0"/>
          <w:marBottom w:val="0"/>
          <w:divBdr>
            <w:top w:val="none" w:sz="0" w:space="0" w:color="auto"/>
            <w:left w:val="none" w:sz="0" w:space="0" w:color="auto"/>
            <w:bottom w:val="none" w:sz="0" w:space="0" w:color="auto"/>
            <w:right w:val="none" w:sz="0" w:space="0" w:color="auto"/>
          </w:divBdr>
        </w:div>
      </w:divsChild>
    </w:div>
    <w:div w:id="1604455097">
      <w:bodyDiv w:val="1"/>
      <w:marLeft w:val="0"/>
      <w:marRight w:val="0"/>
      <w:marTop w:val="0"/>
      <w:marBottom w:val="0"/>
      <w:divBdr>
        <w:top w:val="none" w:sz="0" w:space="0" w:color="auto"/>
        <w:left w:val="none" w:sz="0" w:space="0" w:color="auto"/>
        <w:bottom w:val="none" w:sz="0" w:space="0" w:color="auto"/>
        <w:right w:val="none" w:sz="0" w:space="0" w:color="auto"/>
      </w:divBdr>
      <w:divsChild>
        <w:div w:id="958339371">
          <w:marLeft w:val="480"/>
          <w:marRight w:val="0"/>
          <w:marTop w:val="0"/>
          <w:marBottom w:val="0"/>
          <w:divBdr>
            <w:top w:val="none" w:sz="0" w:space="0" w:color="auto"/>
            <w:left w:val="none" w:sz="0" w:space="0" w:color="auto"/>
            <w:bottom w:val="none" w:sz="0" w:space="0" w:color="auto"/>
            <w:right w:val="none" w:sz="0" w:space="0" w:color="auto"/>
          </w:divBdr>
        </w:div>
        <w:div w:id="189298130">
          <w:marLeft w:val="480"/>
          <w:marRight w:val="0"/>
          <w:marTop w:val="0"/>
          <w:marBottom w:val="0"/>
          <w:divBdr>
            <w:top w:val="none" w:sz="0" w:space="0" w:color="auto"/>
            <w:left w:val="none" w:sz="0" w:space="0" w:color="auto"/>
            <w:bottom w:val="none" w:sz="0" w:space="0" w:color="auto"/>
            <w:right w:val="none" w:sz="0" w:space="0" w:color="auto"/>
          </w:divBdr>
        </w:div>
        <w:div w:id="727724684">
          <w:marLeft w:val="480"/>
          <w:marRight w:val="0"/>
          <w:marTop w:val="0"/>
          <w:marBottom w:val="0"/>
          <w:divBdr>
            <w:top w:val="none" w:sz="0" w:space="0" w:color="auto"/>
            <w:left w:val="none" w:sz="0" w:space="0" w:color="auto"/>
            <w:bottom w:val="none" w:sz="0" w:space="0" w:color="auto"/>
            <w:right w:val="none" w:sz="0" w:space="0" w:color="auto"/>
          </w:divBdr>
        </w:div>
        <w:div w:id="796338288">
          <w:marLeft w:val="480"/>
          <w:marRight w:val="0"/>
          <w:marTop w:val="0"/>
          <w:marBottom w:val="0"/>
          <w:divBdr>
            <w:top w:val="none" w:sz="0" w:space="0" w:color="auto"/>
            <w:left w:val="none" w:sz="0" w:space="0" w:color="auto"/>
            <w:bottom w:val="none" w:sz="0" w:space="0" w:color="auto"/>
            <w:right w:val="none" w:sz="0" w:space="0" w:color="auto"/>
          </w:divBdr>
        </w:div>
        <w:div w:id="1811634137">
          <w:marLeft w:val="480"/>
          <w:marRight w:val="0"/>
          <w:marTop w:val="0"/>
          <w:marBottom w:val="0"/>
          <w:divBdr>
            <w:top w:val="none" w:sz="0" w:space="0" w:color="auto"/>
            <w:left w:val="none" w:sz="0" w:space="0" w:color="auto"/>
            <w:bottom w:val="none" w:sz="0" w:space="0" w:color="auto"/>
            <w:right w:val="none" w:sz="0" w:space="0" w:color="auto"/>
          </w:divBdr>
        </w:div>
        <w:div w:id="1032345480">
          <w:marLeft w:val="480"/>
          <w:marRight w:val="0"/>
          <w:marTop w:val="0"/>
          <w:marBottom w:val="0"/>
          <w:divBdr>
            <w:top w:val="none" w:sz="0" w:space="0" w:color="auto"/>
            <w:left w:val="none" w:sz="0" w:space="0" w:color="auto"/>
            <w:bottom w:val="none" w:sz="0" w:space="0" w:color="auto"/>
            <w:right w:val="none" w:sz="0" w:space="0" w:color="auto"/>
          </w:divBdr>
        </w:div>
        <w:div w:id="480537775">
          <w:marLeft w:val="480"/>
          <w:marRight w:val="0"/>
          <w:marTop w:val="0"/>
          <w:marBottom w:val="0"/>
          <w:divBdr>
            <w:top w:val="none" w:sz="0" w:space="0" w:color="auto"/>
            <w:left w:val="none" w:sz="0" w:space="0" w:color="auto"/>
            <w:bottom w:val="none" w:sz="0" w:space="0" w:color="auto"/>
            <w:right w:val="none" w:sz="0" w:space="0" w:color="auto"/>
          </w:divBdr>
        </w:div>
        <w:div w:id="378483686">
          <w:marLeft w:val="480"/>
          <w:marRight w:val="0"/>
          <w:marTop w:val="0"/>
          <w:marBottom w:val="0"/>
          <w:divBdr>
            <w:top w:val="none" w:sz="0" w:space="0" w:color="auto"/>
            <w:left w:val="none" w:sz="0" w:space="0" w:color="auto"/>
            <w:bottom w:val="none" w:sz="0" w:space="0" w:color="auto"/>
            <w:right w:val="none" w:sz="0" w:space="0" w:color="auto"/>
          </w:divBdr>
        </w:div>
        <w:div w:id="626662325">
          <w:marLeft w:val="480"/>
          <w:marRight w:val="0"/>
          <w:marTop w:val="0"/>
          <w:marBottom w:val="0"/>
          <w:divBdr>
            <w:top w:val="none" w:sz="0" w:space="0" w:color="auto"/>
            <w:left w:val="none" w:sz="0" w:space="0" w:color="auto"/>
            <w:bottom w:val="none" w:sz="0" w:space="0" w:color="auto"/>
            <w:right w:val="none" w:sz="0" w:space="0" w:color="auto"/>
          </w:divBdr>
        </w:div>
        <w:div w:id="1872303999">
          <w:marLeft w:val="480"/>
          <w:marRight w:val="0"/>
          <w:marTop w:val="0"/>
          <w:marBottom w:val="0"/>
          <w:divBdr>
            <w:top w:val="none" w:sz="0" w:space="0" w:color="auto"/>
            <w:left w:val="none" w:sz="0" w:space="0" w:color="auto"/>
            <w:bottom w:val="none" w:sz="0" w:space="0" w:color="auto"/>
            <w:right w:val="none" w:sz="0" w:space="0" w:color="auto"/>
          </w:divBdr>
        </w:div>
        <w:div w:id="2115201412">
          <w:marLeft w:val="480"/>
          <w:marRight w:val="0"/>
          <w:marTop w:val="0"/>
          <w:marBottom w:val="0"/>
          <w:divBdr>
            <w:top w:val="none" w:sz="0" w:space="0" w:color="auto"/>
            <w:left w:val="none" w:sz="0" w:space="0" w:color="auto"/>
            <w:bottom w:val="none" w:sz="0" w:space="0" w:color="auto"/>
            <w:right w:val="none" w:sz="0" w:space="0" w:color="auto"/>
          </w:divBdr>
        </w:div>
        <w:div w:id="473331220">
          <w:marLeft w:val="480"/>
          <w:marRight w:val="0"/>
          <w:marTop w:val="0"/>
          <w:marBottom w:val="0"/>
          <w:divBdr>
            <w:top w:val="none" w:sz="0" w:space="0" w:color="auto"/>
            <w:left w:val="none" w:sz="0" w:space="0" w:color="auto"/>
            <w:bottom w:val="none" w:sz="0" w:space="0" w:color="auto"/>
            <w:right w:val="none" w:sz="0" w:space="0" w:color="auto"/>
          </w:divBdr>
        </w:div>
        <w:div w:id="183717390">
          <w:marLeft w:val="480"/>
          <w:marRight w:val="0"/>
          <w:marTop w:val="0"/>
          <w:marBottom w:val="0"/>
          <w:divBdr>
            <w:top w:val="none" w:sz="0" w:space="0" w:color="auto"/>
            <w:left w:val="none" w:sz="0" w:space="0" w:color="auto"/>
            <w:bottom w:val="none" w:sz="0" w:space="0" w:color="auto"/>
            <w:right w:val="none" w:sz="0" w:space="0" w:color="auto"/>
          </w:divBdr>
        </w:div>
        <w:div w:id="249315647">
          <w:marLeft w:val="480"/>
          <w:marRight w:val="0"/>
          <w:marTop w:val="0"/>
          <w:marBottom w:val="0"/>
          <w:divBdr>
            <w:top w:val="none" w:sz="0" w:space="0" w:color="auto"/>
            <w:left w:val="none" w:sz="0" w:space="0" w:color="auto"/>
            <w:bottom w:val="none" w:sz="0" w:space="0" w:color="auto"/>
            <w:right w:val="none" w:sz="0" w:space="0" w:color="auto"/>
          </w:divBdr>
        </w:div>
        <w:div w:id="794561084">
          <w:marLeft w:val="480"/>
          <w:marRight w:val="0"/>
          <w:marTop w:val="0"/>
          <w:marBottom w:val="0"/>
          <w:divBdr>
            <w:top w:val="none" w:sz="0" w:space="0" w:color="auto"/>
            <w:left w:val="none" w:sz="0" w:space="0" w:color="auto"/>
            <w:bottom w:val="none" w:sz="0" w:space="0" w:color="auto"/>
            <w:right w:val="none" w:sz="0" w:space="0" w:color="auto"/>
          </w:divBdr>
        </w:div>
        <w:div w:id="573784208">
          <w:marLeft w:val="480"/>
          <w:marRight w:val="0"/>
          <w:marTop w:val="0"/>
          <w:marBottom w:val="0"/>
          <w:divBdr>
            <w:top w:val="none" w:sz="0" w:space="0" w:color="auto"/>
            <w:left w:val="none" w:sz="0" w:space="0" w:color="auto"/>
            <w:bottom w:val="none" w:sz="0" w:space="0" w:color="auto"/>
            <w:right w:val="none" w:sz="0" w:space="0" w:color="auto"/>
          </w:divBdr>
        </w:div>
        <w:div w:id="1716662193">
          <w:marLeft w:val="480"/>
          <w:marRight w:val="0"/>
          <w:marTop w:val="0"/>
          <w:marBottom w:val="0"/>
          <w:divBdr>
            <w:top w:val="none" w:sz="0" w:space="0" w:color="auto"/>
            <w:left w:val="none" w:sz="0" w:space="0" w:color="auto"/>
            <w:bottom w:val="none" w:sz="0" w:space="0" w:color="auto"/>
            <w:right w:val="none" w:sz="0" w:space="0" w:color="auto"/>
          </w:divBdr>
        </w:div>
        <w:div w:id="993676862">
          <w:marLeft w:val="480"/>
          <w:marRight w:val="0"/>
          <w:marTop w:val="0"/>
          <w:marBottom w:val="0"/>
          <w:divBdr>
            <w:top w:val="none" w:sz="0" w:space="0" w:color="auto"/>
            <w:left w:val="none" w:sz="0" w:space="0" w:color="auto"/>
            <w:bottom w:val="none" w:sz="0" w:space="0" w:color="auto"/>
            <w:right w:val="none" w:sz="0" w:space="0" w:color="auto"/>
          </w:divBdr>
        </w:div>
        <w:div w:id="1241326970">
          <w:marLeft w:val="480"/>
          <w:marRight w:val="0"/>
          <w:marTop w:val="0"/>
          <w:marBottom w:val="0"/>
          <w:divBdr>
            <w:top w:val="none" w:sz="0" w:space="0" w:color="auto"/>
            <w:left w:val="none" w:sz="0" w:space="0" w:color="auto"/>
            <w:bottom w:val="none" w:sz="0" w:space="0" w:color="auto"/>
            <w:right w:val="none" w:sz="0" w:space="0" w:color="auto"/>
          </w:divBdr>
        </w:div>
        <w:div w:id="1143423325">
          <w:marLeft w:val="480"/>
          <w:marRight w:val="0"/>
          <w:marTop w:val="0"/>
          <w:marBottom w:val="0"/>
          <w:divBdr>
            <w:top w:val="none" w:sz="0" w:space="0" w:color="auto"/>
            <w:left w:val="none" w:sz="0" w:space="0" w:color="auto"/>
            <w:bottom w:val="none" w:sz="0" w:space="0" w:color="auto"/>
            <w:right w:val="none" w:sz="0" w:space="0" w:color="auto"/>
          </w:divBdr>
        </w:div>
        <w:div w:id="439305183">
          <w:marLeft w:val="480"/>
          <w:marRight w:val="0"/>
          <w:marTop w:val="0"/>
          <w:marBottom w:val="0"/>
          <w:divBdr>
            <w:top w:val="none" w:sz="0" w:space="0" w:color="auto"/>
            <w:left w:val="none" w:sz="0" w:space="0" w:color="auto"/>
            <w:bottom w:val="none" w:sz="0" w:space="0" w:color="auto"/>
            <w:right w:val="none" w:sz="0" w:space="0" w:color="auto"/>
          </w:divBdr>
        </w:div>
        <w:div w:id="1318850246">
          <w:marLeft w:val="480"/>
          <w:marRight w:val="0"/>
          <w:marTop w:val="0"/>
          <w:marBottom w:val="0"/>
          <w:divBdr>
            <w:top w:val="none" w:sz="0" w:space="0" w:color="auto"/>
            <w:left w:val="none" w:sz="0" w:space="0" w:color="auto"/>
            <w:bottom w:val="none" w:sz="0" w:space="0" w:color="auto"/>
            <w:right w:val="none" w:sz="0" w:space="0" w:color="auto"/>
          </w:divBdr>
        </w:div>
        <w:div w:id="1189106939">
          <w:marLeft w:val="480"/>
          <w:marRight w:val="0"/>
          <w:marTop w:val="0"/>
          <w:marBottom w:val="0"/>
          <w:divBdr>
            <w:top w:val="none" w:sz="0" w:space="0" w:color="auto"/>
            <w:left w:val="none" w:sz="0" w:space="0" w:color="auto"/>
            <w:bottom w:val="none" w:sz="0" w:space="0" w:color="auto"/>
            <w:right w:val="none" w:sz="0" w:space="0" w:color="auto"/>
          </w:divBdr>
        </w:div>
        <w:div w:id="1339311456">
          <w:marLeft w:val="480"/>
          <w:marRight w:val="0"/>
          <w:marTop w:val="0"/>
          <w:marBottom w:val="0"/>
          <w:divBdr>
            <w:top w:val="none" w:sz="0" w:space="0" w:color="auto"/>
            <w:left w:val="none" w:sz="0" w:space="0" w:color="auto"/>
            <w:bottom w:val="none" w:sz="0" w:space="0" w:color="auto"/>
            <w:right w:val="none" w:sz="0" w:space="0" w:color="auto"/>
          </w:divBdr>
        </w:div>
        <w:div w:id="13575724">
          <w:marLeft w:val="480"/>
          <w:marRight w:val="0"/>
          <w:marTop w:val="0"/>
          <w:marBottom w:val="0"/>
          <w:divBdr>
            <w:top w:val="none" w:sz="0" w:space="0" w:color="auto"/>
            <w:left w:val="none" w:sz="0" w:space="0" w:color="auto"/>
            <w:bottom w:val="none" w:sz="0" w:space="0" w:color="auto"/>
            <w:right w:val="none" w:sz="0" w:space="0" w:color="auto"/>
          </w:divBdr>
        </w:div>
        <w:div w:id="1983653480">
          <w:marLeft w:val="480"/>
          <w:marRight w:val="0"/>
          <w:marTop w:val="0"/>
          <w:marBottom w:val="0"/>
          <w:divBdr>
            <w:top w:val="none" w:sz="0" w:space="0" w:color="auto"/>
            <w:left w:val="none" w:sz="0" w:space="0" w:color="auto"/>
            <w:bottom w:val="none" w:sz="0" w:space="0" w:color="auto"/>
            <w:right w:val="none" w:sz="0" w:space="0" w:color="auto"/>
          </w:divBdr>
        </w:div>
        <w:div w:id="154229999">
          <w:marLeft w:val="480"/>
          <w:marRight w:val="0"/>
          <w:marTop w:val="0"/>
          <w:marBottom w:val="0"/>
          <w:divBdr>
            <w:top w:val="none" w:sz="0" w:space="0" w:color="auto"/>
            <w:left w:val="none" w:sz="0" w:space="0" w:color="auto"/>
            <w:bottom w:val="none" w:sz="0" w:space="0" w:color="auto"/>
            <w:right w:val="none" w:sz="0" w:space="0" w:color="auto"/>
          </w:divBdr>
        </w:div>
        <w:div w:id="1541749713">
          <w:marLeft w:val="480"/>
          <w:marRight w:val="0"/>
          <w:marTop w:val="0"/>
          <w:marBottom w:val="0"/>
          <w:divBdr>
            <w:top w:val="none" w:sz="0" w:space="0" w:color="auto"/>
            <w:left w:val="none" w:sz="0" w:space="0" w:color="auto"/>
            <w:bottom w:val="none" w:sz="0" w:space="0" w:color="auto"/>
            <w:right w:val="none" w:sz="0" w:space="0" w:color="auto"/>
          </w:divBdr>
        </w:div>
        <w:div w:id="1484157086">
          <w:marLeft w:val="480"/>
          <w:marRight w:val="0"/>
          <w:marTop w:val="0"/>
          <w:marBottom w:val="0"/>
          <w:divBdr>
            <w:top w:val="none" w:sz="0" w:space="0" w:color="auto"/>
            <w:left w:val="none" w:sz="0" w:space="0" w:color="auto"/>
            <w:bottom w:val="none" w:sz="0" w:space="0" w:color="auto"/>
            <w:right w:val="none" w:sz="0" w:space="0" w:color="auto"/>
          </w:divBdr>
        </w:div>
        <w:div w:id="1961297936">
          <w:marLeft w:val="480"/>
          <w:marRight w:val="0"/>
          <w:marTop w:val="0"/>
          <w:marBottom w:val="0"/>
          <w:divBdr>
            <w:top w:val="none" w:sz="0" w:space="0" w:color="auto"/>
            <w:left w:val="none" w:sz="0" w:space="0" w:color="auto"/>
            <w:bottom w:val="none" w:sz="0" w:space="0" w:color="auto"/>
            <w:right w:val="none" w:sz="0" w:space="0" w:color="auto"/>
          </w:divBdr>
        </w:div>
        <w:div w:id="1519929110">
          <w:marLeft w:val="480"/>
          <w:marRight w:val="0"/>
          <w:marTop w:val="0"/>
          <w:marBottom w:val="0"/>
          <w:divBdr>
            <w:top w:val="none" w:sz="0" w:space="0" w:color="auto"/>
            <w:left w:val="none" w:sz="0" w:space="0" w:color="auto"/>
            <w:bottom w:val="none" w:sz="0" w:space="0" w:color="auto"/>
            <w:right w:val="none" w:sz="0" w:space="0" w:color="auto"/>
          </w:divBdr>
        </w:div>
        <w:div w:id="928007200">
          <w:marLeft w:val="480"/>
          <w:marRight w:val="0"/>
          <w:marTop w:val="0"/>
          <w:marBottom w:val="0"/>
          <w:divBdr>
            <w:top w:val="none" w:sz="0" w:space="0" w:color="auto"/>
            <w:left w:val="none" w:sz="0" w:space="0" w:color="auto"/>
            <w:bottom w:val="none" w:sz="0" w:space="0" w:color="auto"/>
            <w:right w:val="none" w:sz="0" w:space="0" w:color="auto"/>
          </w:divBdr>
        </w:div>
        <w:div w:id="151604041">
          <w:marLeft w:val="480"/>
          <w:marRight w:val="0"/>
          <w:marTop w:val="0"/>
          <w:marBottom w:val="0"/>
          <w:divBdr>
            <w:top w:val="none" w:sz="0" w:space="0" w:color="auto"/>
            <w:left w:val="none" w:sz="0" w:space="0" w:color="auto"/>
            <w:bottom w:val="none" w:sz="0" w:space="0" w:color="auto"/>
            <w:right w:val="none" w:sz="0" w:space="0" w:color="auto"/>
          </w:divBdr>
        </w:div>
        <w:div w:id="1025448165">
          <w:marLeft w:val="480"/>
          <w:marRight w:val="0"/>
          <w:marTop w:val="0"/>
          <w:marBottom w:val="0"/>
          <w:divBdr>
            <w:top w:val="none" w:sz="0" w:space="0" w:color="auto"/>
            <w:left w:val="none" w:sz="0" w:space="0" w:color="auto"/>
            <w:bottom w:val="none" w:sz="0" w:space="0" w:color="auto"/>
            <w:right w:val="none" w:sz="0" w:space="0" w:color="auto"/>
          </w:divBdr>
        </w:div>
        <w:div w:id="655647365">
          <w:marLeft w:val="480"/>
          <w:marRight w:val="0"/>
          <w:marTop w:val="0"/>
          <w:marBottom w:val="0"/>
          <w:divBdr>
            <w:top w:val="none" w:sz="0" w:space="0" w:color="auto"/>
            <w:left w:val="none" w:sz="0" w:space="0" w:color="auto"/>
            <w:bottom w:val="none" w:sz="0" w:space="0" w:color="auto"/>
            <w:right w:val="none" w:sz="0" w:space="0" w:color="auto"/>
          </w:divBdr>
        </w:div>
        <w:div w:id="578172576">
          <w:marLeft w:val="480"/>
          <w:marRight w:val="0"/>
          <w:marTop w:val="0"/>
          <w:marBottom w:val="0"/>
          <w:divBdr>
            <w:top w:val="none" w:sz="0" w:space="0" w:color="auto"/>
            <w:left w:val="none" w:sz="0" w:space="0" w:color="auto"/>
            <w:bottom w:val="none" w:sz="0" w:space="0" w:color="auto"/>
            <w:right w:val="none" w:sz="0" w:space="0" w:color="auto"/>
          </w:divBdr>
        </w:div>
        <w:div w:id="666901878">
          <w:marLeft w:val="480"/>
          <w:marRight w:val="0"/>
          <w:marTop w:val="0"/>
          <w:marBottom w:val="0"/>
          <w:divBdr>
            <w:top w:val="none" w:sz="0" w:space="0" w:color="auto"/>
            <w:left w:val="none" w:sz="0" w:space="0" w:color="auto"/>
            <w:bottom w:val="none" w:sz="0" w:space="0" w:color="auto"/>
            <w:right w:val="none" w:sz="0" w:space="0" w:color="auto"/>
          </w:divBdr>
        </w:div>
        <w:div w:id="1136679953">
          <w:marLeft w:val="480"/>
          <w:marRight w:val="0"/>
          <w:marTop w:val="0"/>
          <w:marBottom w:val="0"/>
          <w:divBdr>
            <w:top w:val="none" w:sz="0" w:space="0" w:color="auto"/>
            <w:left w:val="none" w:sz="0" w:space="0" w:color="auto"/>
            <w:bottom w:val="none" w:sz="0" w:space="0" w:color="auto"/>
            <w:right w:val="none" w:sz="0" w:space="0" w:color="auto"/>
          </w:divBdr>
        </w:div>
        <w:div w:id="336083625">
          <w:marLeft w:val="480"/>
          <w:marRight w:val="0"/>
          <w:marTop w:val="0"/>
          <w:marBottom w:val="0"/>
          <w:divBdr>
            <w:top w:val="none" w:sz="0" w:space="0" w:color="auto"/>
            <w:left w:val="none" w:sz="0" w:space="0" w:color="auto"/>
            <w:bottom w:val="none" w:sz="0" w:space="0" w:color="auto"/>
            <w:right w:val="none" w:sz="0" w:space="0" w:color="auto"/>
          </w:divBdr>
        </w:div>
        <w:div w:id="2139832048">
          <w:marLeft w:val="480"/>
          <w:marRight w:val="0"/>
          <w:marTop w:val="0"/>
          <w:marBottom w:val="0"/>
          <w:divBdr>
            <w:top w:val="none" w:sz="0" w:space="0" w:color="auto"/>
            <w:left w:val="none" w:sz="0" w:space="0" w:color="auto"/>
            <w:bottom w:val="none" w:sz="0" w:space="0" w:color="auto"/>
            <w:right w:val="none" w:sz="0" w:space="0" w:color="auto"/>
          </w:divBdr>
        </w:div>
        <w:div w:id="291179323">
          <w:marLeft w:val="480"/>
          <w:marRight w:val="0"/>
          <w:marTop w:val="0"/>
          <w:marBottom w:val="0"/>
          <w:divBdr>
            <w:top w:val="none" w:sz="0" w:space="0" w:color="auto"/>
            <w:left w:val="none" w:sz="0" w:space="0" w:color="auto"/>
            <w:bottom w:val="none" w:sz="0" w:space="0" w:color="auto"/>
            <w:right w:val="none" w:sz="0" w:space="0" w:color="auto"/>
          </w:divBdr>
        </w:div>
        <w:div w:id="1499423920">
          <w:marLeft w:val="480"/>
          <w:marRight w:val="0"/>
          <w:marTop w:val="0"/>
          <w:marBottom w:val="0"/>
          <w:divBdr>
            <w:top w:val="none" w:sz="0" w:space="0" w:color="auto"/>
            <w:left w:val="none" w:sz="0" w:space="0" w:color="auto"/>
            <w:bottom w:val="none" w:sz="0" w:space="0" w:color="auto"/>
            <w:right w:val="none" w:sz="0" w:space="0" w:color="auto"/>
          </w:divBdr>
        </w:div>
        <w:div w:id="1586958175">
          <w:marLeft w:val="480"/>
          <w:marRight w:val="0"/>
          <w:marTop w:val="0"/>
          <w:marBottom w:val="0"/>
          <w:divBdr>
            <w:top w:val="none" w:sz="0" w:space="0" w:color="auto"/>
            <w:left w:val="none" w:sz="0" w:space="0" w:color="auto"/>
            <w:bottom w:val="none" w:sz="0" w:space="0" w:color="auto"/>
            <w:right w:val="none" w:sz="0" w:space="0" w:color="auto"/>
          </w:divBdr>
        </w:div>
        <w:div w:id="891887927">
          <w:marLeft w:val="480"/>
          <w:marRight w:val="0"/>
          <w:marTop w:val="0"/>
          <w:marBottom w:val="0"/>
          <w:divBdr>
            <w:top w:val="none" w:sz="0" w:space="0" w:color="auto"/>
            <w:left w:val="none" w:sz="0" w:space="0" w:color="auto"/>
            <w:bottom w:val="none" w:sz="0" w:space="0" w:color="auto"/>
            <w:right w:val="none" w:sz="0" w:space="0" w:color="auto"/>
          </w:divBdr>
        </w:div>
        <w:div w:id="1533029278">
          <w:marLeft w:val="480"/>
          <w:marRight w:val="0"/>
          <w:marTop w:val="0"/>
          <w:marBottom w:val="0"/>
          <w:divBdr>
            <w:top w:val="none" w:sz="0" w:space="0" w:color="auto"/>
            <w:left w:val="none" w:sz="0" w:space="0" w:color="auto"/>
            <w:bottom w:val="none" w:sz="0" w:space="0" w:color="auto"/>
            <w:right w:val="none" w:sz="0" w:space="0" w:color="auto"/>
          </w:divBdr>
        </w:div>
        <w:div w:id="1780904988">
          <w:marLeft w:val="480"/>
          <w:marRight w:val="0"/>
          <w:marTop w:val="0"/>
          <w:marBottom w:val="0"/>
          <w:divBdr>
            <w:top w:val="none" w:sz="0" w:space="0" w:color="auto"/>
            <w:left w:val="none" w:sz="0" w:space="0" w:color="auto"/>
            <w:bottom w:val="none" w:sz="0" w:space="0" w:color="auto"/>
            <w:right w:val="none" w:sz="0" w:space="0" w:color="auto"/>
          </w:divBdr>
        </w:div>
        <w:div w:id="1914967410">
          <w:marLeft w:val="480"/>
          <w:marRight w:val="0"/>
          <w:marTop w:val="0"/>
          <w:marBottom w:val="0"/>
          <w:divBdr>
            <w:top w:val="none" w:sz="0" w:space="0" w:color="auto"/>
            <w:left w:val="none" w:sz="0" w:space="0" w:color="auto"/>
            <w:bottom w:val="none" w:sz="0" w:space="0" w:color="auto"/>
            <w:right w:val="none" w:sz="0" w:space="0" w:color="auto"/>
          </w:divBdr>
        </w:div>
        <w:div w:id="1080637078">
          <w:marLeft w:val="480"/>
          <w:marRight w:val="0"/>
          <w:marTop w:val="0"/>
          <w:marBottom w:val="0"/>
          <w:divBdr>
            <w:top w:val="none" w:sz="0" w:space="0" w:color="auto"/>
            <w:left w:val="none" w:sz="0" w:space="0" w:color="auto"/>
            <w:bottom w:val="none" w:sz="0" w:space="0" w:color="auto"/>
            <w:right w:val="none" w:sz="0" w:space="0" w:color="auto"/>
          </w:divBdr>
        </w:div>
        <w:div w:id="1119643141">
          <w:marLeft w:val="480"/>
          <w:marRight w:val="0"/>
          <w:marTop w:val="0"/>
          <w:marBottom w:val="0"/>
          <w:divBdr>
            <w:top w:val="none" w:sz="0" w:space="0" w:color="auto"/>
            <w:left w:val="none" w:sz="0" w:space="0" w:color="auto"/>
            <w:bottom w:val="none" w:sz="0" w:space="0" w:color="auto"/>
            <w:right w:val="none" w:sz="0" w:space="0" w:color="auto"/>
          </w:divBdr>
        </w:div>
        <w:div w:id="1641689017">
          <w:marLeft w:val="480"/>
          <w:marRight w:val="0"/>
          <w:marTop w:val="0"/>
          <w:marBottom w:val="0"/>
          <w:divBdr>
            <w:top w:val="none" w:sz="0" w:space="0" w:color="auto"/>
            <w:left w:val="none" w:sz="0" w:space="0" w:color="auto"/>
            <w:bottom w:val="none" w:sz="0" w:space="0" w:color="auto"/>
            <w:right w:val="none" w:sz="0" w:space="0" w:color="auto"/>
          </w:divBdr>
        </w:div>
        <w:div w:id="1410227045">
          <w:marLeft w:val="480"/>
          <w:marRight w:val="0"/>
          <w:marTop w:val="0"/>
          <w:marBottom w:val="0"/>
          <w:divBdr>
            <w:top w:val="none" w:sz="0" w:space="0" w:color="auto"/>
            <w:left w:val="none" w:sz="0" w:space="0" w:color="auto"/>
            <w:bottom w:val="none" w:sz="0" w:space="0" w:color="auto"/>
            <w:right w:val="none" w:sz="0" w:space="0" w:color="auto"/>
          </w:divBdr>
        </w:div>
        <w:div w:id="1139221795">
          <w:marLeft w:val="480"/>
          <w:marRight w:val="0"/>
          <w:marTop w:val="0"/>
          <w:marBottom w:val="0"/>
          <w:divBdr>
            <w:top w:val="none" w:sz="0" w:space="0" w:color="auto"/>
            <w:left w:val="none" w:sz="0" w:space="0" w:color="auto"/>
            <w:bottom w:val="none" w:sz="0" w:space="0" w:color="auto"/>
            <w:right w:val="none" w:sz="0" w:space="0" w:color="auto"/>
          </w:divBdr>
        </w:div>
        <w:div w:id="1310867401">
          <w:marLeft w:val="480"/>
          <w:marRight w:val="0"/>
          <w:marTop w:val="0"/>
          <w:marBottom w:val="0"/>
          <w:divBdr>
            <w:top w:val="none" w:sz="0" w:space="0" w:color="auto"/>
            <w:left w:val="none" w:sz="0" w:space="0" w:color="auto"/>
            <w:bottom w:val="none" w:sz="0" w:space="0" w:color="auto"/>
            <w:right w:val="none" w:sz="0" w:space="0" w:color="auto"/>
          </w:divBdr>
        </w:div>
        <w:div w:id="235557266">
          <w:marLeft w:val="480"/>
          <w:marRight w:val="0"/>
          <w:marTop w:val="0"/>
          <w:marBottom w:val="0"/>
          <w:divBdr>
            <w:top w:val="none" w:sz="0" w:space="0" w:color="auto"/>
            <w:left w:val="none" w:sz="0" w:space="0" w:color="auto"/>
            <w:bottom w:val="none" w:sz="0" w:space="0" w:color="auto"/>
            <w:right w:val="none" w:sz="0" w:space="0" w:color="auto"/>
          </w:divBdr>
        </w:div>
        <w:div w:id="1610701477">
          <w:marLeft w:val="480"/>
          <w:marRight w:val="0"/>
          <w:marTop w:val="0"/>
          <w:marBottom w:val="0"/>
          <w:divBdr>
            <w:top w:val="none" w:sz="0" w:space="0" w:color="auto"/>
            <w:left w:val="none" w:sz="0" w:space="0" w:color="auto"/>
            <w:bottom w:val="none" w:sz="0" w:space="0" w:color="auto"/>
            <w:right w:val="none" w:sz="0" w:space="0" w:color="auto"/>
          </w:divBdr>
        </w:div>
        <w:div w:id="408889457">
          <w:marLeft w:val="480"/>
          <w:marRight w:val="0"/>
          <w:marTop w:val="0"/>
          <w:marBottom w:val="0"/>
          <w:divBdr>
            <w:top w:val="none" w:sz="0" w:space="0" w:color="auto"/>
            <w:left w:val="none" w:sz="0" w:space="0" w:color="auto"/>
            <w:bottom w:val="none" w:sz="0" w:space="0" w:color="auto"/>
            <w:right w:val="none" w:sz="0" w:space="0" w:color="auto"/>
          </w:divBdr>
        </w:div>
        <w:div w:id="329646387">
          <w:marLeft w:val="480"/>
          <w:marRight w:val="0"/>
          <w:marTop w:val="0"/>
          <w:marBottom w:val="0"/>
          <w:divBdr>
            <w:top w:val="none" w:sz="0" w:space="0" w:color="auto"/>
            <w:left w:val="none" w:sz="0" w:space="0" w:color="auto"/>
            <w:bottom w:val="none" w:sz="0" w:space="0" w:color="auto"/>
            <w:right w:val="none" w:sz="0" w:space="0" w:color="auto"/>
          </w:divBdr>
        </w:div>
        <w:div w:id="467212188">
          <w:marLeft w:val="480"/>
          <w:marRight w:val="0"/>
          <w:marTop w:val="0"/>
          <w:marBottom w:val="0"/>
          <w:divBdr>
            <w:top w:val="none" w:sz="0" w:space="0" w:color="auto"/>
            <w:left w:val="none" w:sz="0" w:space="0" w:color="auto"/>
            <w:bottom w:val="none" w:sz="0" w:space="0" w:color="auto"/>
            <w:right w:val="none" w:sz="0" w:space="0" w:color="auto"/>
          </w:divBdr>
        </w:div>
        <w:div w:id="1159999899">
          <w:marLeft w:val="480"/>
          <w:marRight w:val="0"/>
          <w:marTop w:val="0"/>
          <w:marBottom w:val="0"/>
          <w:divBdr>
            <w:top w:val="none" w:sz="0" w:space="0" w:color="auto"/>
            <w:left w:val="none" w:sz="0" w:space="0" w:color="auto"/>
            <w:bottom w:val="none" w:sz="0" w:space="0" w:color="auto"/>
            <w:right w:val="none" w:sz="0" w:space="0" w:color="auto"/>
          </w:divBdr>
        </w:div>
        <w:div w:id="524438574">
          <w:marLeft w:val="480"/>
          <w:marRight w:val="0"/>
          <w:marTop w:val="0"/>
          <w:marBottom w:val="0"/>
          <w:divBdr>
            <w:top w:val="none" w:sz="0" w:space="0" w:color="auto"/>
            <w:left w:val="none" w:sz="0" w:space="0" w:color="auto"/>
            <w:bottom w:val="none" w:sz="0" w:space="0" w:color="auto"/>
            <w:right w:val="none" w:sz="0" w:space="0" w:color="auto"/>
          </w:divBdr>
        </w:div>
        <w:div w:id="769085472">
          <w:marLeft w:val="480"/>
          <w:marRight w:val="0"/>
          <w:marTop w:val="0"/>
          <w:marBottom w:val="0"/>
          <w:divBdr>
            <w:top w:val="none" w:sz="0" w:space="0" w:color="auto"/>
            <w:left w:val="none" w:sz="0" w:space="0" w:color="auto"/>
            <w:bottom w:val="none" w:sz="0" w:space="0" w:color="auto"/>
            <w:right w:val="none" w:sz="0" w:space="0" w:color="auto"/>
          </w:divBdr>
        </w:div>
        <w:div w:id="1806502182">
          <w:marLeft w:val="480"/>
          <w:marRight w:val="0"/>
          <w:marTop w:val="0"/>
          <w:marBottom w:val="0"/>
          <w:divBdr>
            <w:top w:val="none" w:sz="0" w:space="0" w:color="auto"/>
            <w:left w:val="none" w:sz="0" w:space="0" w:color="auto"/>
            <w:bottom w:val="none" w:sz="0" w:space="0" w:color="auto"/>
            <w:right w:val="none" w:sz="0" w:space="0" w:color="auto"/>
          </w:divBdr>
        </w:div>
        <w:div w:id="202836440">
          <w:marLeft w:val="480"/>
          <w:marRight w:val="0"/>
          <w:marTop w:val="0"/>
          <w:marBottom w:val="0"/>
          <w:divBdr>
            <w:top w:val="none" w:sz="0" w:space="0" w:color="auto"/>
            <w:left w:val="none" w:sz="0" w:space="0" w:color="auto"/>
            <w:bottom w:val="none" w:sz="0" w:space="0" w:color="auto"/>
            <w:right w:val="none" w:sz="0" w:space="0" w:color="auto"/>
          </w:divBdr>
        </w:div>
        <w:div w:id="870341572">
          <w:marLeft w:val="480"/>
          <w:marRight w:val="0"/>
          <w:marTop w:val="0"/>
          <w:marBottom w:val="0"/>
          <w:divBdr>
            <w:top w:val="none" w:sz="0" w:space="0" w:color="auto"/>
            <w:left w:val="none" w:sz="0" w:space="0" w:color="auto"/>
            <w:bottom w:val="none" w:sz="0" w:space="0" w:color="auto"/>
            <w:right w:val="none" w:sz="0" w:space="0" w:color="auto"/>
          </w:divBdr>
        </w:div>
        <w:div w:id="81343441">
          <w:marLeft w:val="480"/>
          <w:marRight w:val="0"/>
          <w:marTop w:val="0"/>
          <w:marBottom w:val="0"/>
          <w:divBdr>
            <w:top w:val="none" w:sz="0" w:space="0" w:color="auto"/>
            <w:left w:val="none" w:sz="0" w:space="0" w:color="auto"/>
            <w:bottom w:val="none" w:sz="0" w:space="0" w:color="auto"/>
            <w:right w:val="none" w:sz="0" w:space="0" w:color="auto"/>
          </w:divBdr>
        </w:div>
        <w:div w:id="1687560181">
          <w:marLeft w:val="480"/>
          <w:marRight w:val="0"/>
          <w:marTop w:val="0"/>
          <w:marBottom w:val="0"/>
          <w:divBdr>
            <w:top w:val="none" w:sz="0" w:space="0" w:color="auto"/>
            <w:left w:val="none" w:sz="0" w:space="0" w:color="auto"/>
            <w:bottom w:val="none" w:sz="0" w:space="0" w:color="auto"/>
            <w:right w:val="none" w:sz="0" w:space="0" w:color="auto"/>
          </w:divBdr>
        </w:div>
        <w:div w:id="247887393">
          <w:marLeft w:val="480"/>
          <w:marRight w:val="0"/>
          <w:marTop w:val="0"/>
          <w:marBottom w:val="0"/>
          <w:divBdr>
            <w:top w:val="none" w:sz="0" w:space="0" w:color="auto"/>
            <w:left w:val="none" w:sz="0" w:space="0" w:color="auto"/>
            <w:bottom w:val="none" w:sz="0" w:space="0" w:color="auto"/>
            <w:right w:val="none" w:sz="0" w:space="0" w:color="auto"/>
          </w:divBdr>
        </w:div>
        <w:div w:id="215822956">
          <w:marLeft w:val="480"/>
          <w:marRight w:val="0"/>
          <w:marTop w:val="0"/>
          <w:marBottom w:val="0"/>
          <w:divBdr>
            <w:top w:val="none" w:sz="0" w:space="0" w:color="auto"/>
            <w:left w:val="none" w:sz="0" w:space="0" w:color="auto"/>
            <w:bottom w:val="none" w:sz="0" w:space="0" w:color="auto"/>
            <w:right w:val="none" w:sz="0" w:space="0" w:color="auto"/>
          </w:divBdr>
        </w:div>
        <w:div w:id="1732776169">
          <w:marLeft w:val="480"/>
          <w:marRight w:val="0"/>
          <w:marTop w:val="0"/>
          <w:marBottom w:val="0"/>
          <w:divBdr>
            <w:top w:val="none" w:sz="0" w:space="0" w:color="auto"/>
            <w:left w:val="none" w:sz="0" w:space="0" w:color="auto"/>
            <w:bottom w:val="none" w:sz="0" w:space="0" w:color="auto"/>
            <w:right w:val="none" w:sz="0" w:space="0" w:color="auto"/>
          </w:divBdr>
        </w:div>
        <w:div w:id="1061369803">
          <w:marLeft w:val="480"/>
          <w:marRight w:val="0"/>
          <w:marTop w:val="0"/>
          <w:marBottom w:val="0"/>
          <w:divBdr>
            <w:top w:val="none" w:sz="0" w:space="0" w:color="auto"/>
            <w:left w:val="none" w:sz="0" w:space="0" w:color="auto"/>
            <w:bottom w:val="none" w:sz="0" w:space="0" w:color="auto"/>
            <w:right w:val="none" w:sz="0" w:space="0" w:color="auto"/>
          </w:divBdr>
        </w:div>
        <w:div w:id="1853449234">
          <w:marLeft w:val="480"/>
          <w:marRight w:val="0"/>
          <w:marTop w:val="0"/>
          <w:marBottom w:val="0"/>
          <w:divBdr>
            <w:top w:val="none" w:sz="0" w:space="0" w:color="auto"/>
            <w:left w:val="none" w:sz="0" w:space="0" w:color="auto"/>
            <w:bottom w:val="none" w:sz="0" w:space="0" w:color="auto"/>
            <w:right w:val="none" w:sz="0" w:space="0" w:color="auto"/>
          </w:divBdr>
        </w:div>
        <w:div w:id="743263327">
          <w:marLeft w:val="480"/>
          <w:marRight w:val="0"/>
          <w:marTop w:val="0"/>
          <w:marBottom w:val="0"/>
          <w:divBdr>
            <w:top w:val="none" w:sz="0" w:space="0" w:color="auto"/>
            <w:left w:val="none" w:sz="0" w:space="0" w:color="auto"/>
            <w:bottom w:val="none" w:sz="0" w:space="0" w:color="auto"/>
            <w:right w:val="none" w:sz="0" w:space="0" w:color="auto"/>
          </w:divBdr>
        </w:div>
        <w:div w:id="1928080265">
          <w:marLeft w:val="480"/>
          <w:marRight w:val="0"/>
          <w:marTop w:val="0"/>
          <w:marBottom w:val="0"/>
          <w:divBdr>
            <w:top w:val="none" w:sz="0" w:space="0" w:color="auto"/>
            <w:left w:val="none" w:sz="0" w:space="0" w:color="auto"/>
            <w:bottom w:val="none" w:sz="0" w:space="0" w:color="auto"/>
            <w:right w:val="none" w:sz="0" w:space="0" w:color="auto"/>
          </w:divBdr>
        </w:div>
        <w:div w:id="1202742318">
          <w:marLeft w:val="480"/>
          <w:marRight w:val="0"/>
          <w:marTop w:val="0"/>
          <w:marBottom w:val="0"/>
          <w:divBdr>
            <w:top w:val="none" w:sz="0" w:space="0" w:color="auto"/>
            <w:left w:val="none" w:sz="0" w:space="0" w:color="auto"/>
            <w:bottom w:val="none" w:sz="0" w:space="0" w:color="auto"/>
            <w:right w:val="none" w:sz="0" w:space="0" w:color="auto"/>
          </w:divBdr>
        </w:div>
      </w:divsChild>
    </w:div>
    <w:div w:id="1611625209">
      <w:bodyDiv w:val="1"/>
      <w:marLeft w:val="0"/>
      <w:marRight w:val="0"/>
      <w:marTop w:val="0"/>
      <w:marBottom w:val="0"/>
      <w:divBdr>
        <w:top w:val="none" w:sz="0" w:space="0" w:color="auto"/>
        <w:left w:val="none" w:sz="0" w:space="0" w:color="auto"/>
        <w:bottom w:val="none" w:sz="0" w:space="0" w:color="auto"/>
        <w:right w:val="none" w:sz="0" w:space="0" w:color="auto"/>
      </w:divBdr>
      <w:divsChild>
        <w:div w:id="1349796522">
          <w:marLeft w:val="480"/>
          <w:marRight w:val="0"/>
          <w:marTop w:val="0"/>
          <w:marBottom w:val="0"/>
          <w:divBdr>
            <w:top w:val="none" w:sz="0" w:space="0" w:color="auto"/>
            <w:left w:val="none" w:sz="0" w:space="0" w:color="auto"/>
            <w:bottom w:val="none" w:sz="0" w:space="0" w:color="auto"/>
            <w:right w:val="none" w:sz="0" w:space="0" w:color="auto"/>
          </w:divBdr>
        </w:div>
        <w:div w:id="11761311">
          <w:marLeft w:val="480"/>
          <w:marRight w:val="0"/>
          <w:marTop w:val="0"/>
          <w:marBottom w:val="0"/>
          <w:divBdr>
            <w:top w:val="none" w:sz="0" w:space="0" w:color="auto"/>
            <w:left w:val="none" w:sz="0" w:space="0" w:color="auto"/>
            <w:bottom w:val="none" w:sz="0" w:space="0" w:color="auto"/>
            <w:right w:val="none" w:sz="0" w:space="0" w:color="auto"/>
          </w:divBdr>
        </w:div>
        <w:div w:id="1786462588">
          <w:marLeft w:val="480"/>
          <w:marRight w:val="0"/>
          <w:marTop w:val="0"/>
          <w:marBottom w:val="0"/>
          <w:divBdr>
            <w:top w:val="none" w:sz="0" w:space="0" w:color="auto"/>
            <w:left w:val="none" w:sz="0" w:space="0" w:color="auto"/>
            <w:bottom w:val="none" w:sz="0" w:space="0" w:color="auto"/>
            <w:right w:val="none" w:sz="0" w:space="0" w:color="auto"/>
          </w:divBdr>
        </w:div>
        <w:div w:id="1490058631">
          <w:marLeft w:val="480"/>
          <w:marRight w:val="0"/>
          <w:marTop w:val="0"/>
          <w:marBottom w:val="0"/>
          <w:divBdr>
            <w:top w:val="none" w:sz="0" w:space="0" w:color="auto"/>
            <w:left w:val="none" w:sz="0" w:space="0" w:color="auto"/>
            <w:bottom w:val="none" w:sz="0" w:space="0" w:color="auto"/>
            <w:right w:val="none" w:sz="0" w:space="0" w:color="auto"/>
          </w:divBdr>
        </w:div>
        <w:div w:id="1314215444">
          <w:marLeft w:val="480"/>
          <w:marRight w:val="0"/>
          <w:marTop w:val="0"/>
          <w:marBottom w:val="0"/>
          <w:divBdr>
            <w:top w:val="none" w:sz="0" w:space="0" w:color="auto"/>
            <w:left w:val="none" w:sz="0" w:space="0" w:color="auto"/>
            <w:bottom w:val="none" w:sz="0" w:space="0" w:color="auto"/>
            <w:right w:val="none" w:sz="0" w:space="0" w:color="auto"/>
          </w:divBdr>
        </w:div>
        <w:div w:id="1690378032">
          <w:marLeft w:val="480"/>
          <w:marRight w:val="0"/>
          <w:marTop w:val="0"/>
          <w:marBottom w:val="0"/>
          <w:divBdr>
            <w:top w:val="none" w:sz="0" w:space="0" w:color="auto"/>
            <w:left w:val="none" w:sz="0" w:space="0" w:color="auto"/>
            <w:bottom w:val="none" w:sz="0" w:space="0" w:color="auto"/>
            <w:right w:val="none" w:sz="0" w:space="0" w:color="auto"/>
          </w:divBdr>
        </w:div>
        <w:div w:id="329597802">
          <w:marLeft w:val="480"/>
          <w:marRight w:val="0"/>
          <w:marTop w:val="0"/>
          <w:marBottom w:val="0"/>
          <w:divBdr>
            <w:top w:val="none" w:sz="0" w:space="0" w:color="auto"/>
            <w:left w:val="none" w:sz="0" w:space="0" w:color="auto"/>
            <w:bottom w:val="none" w:sz="0" w:space="0" w:color="auto"/>
            <w:right w:val="none" w:sz="0" w:space="0" w:color="auto"/>
          </w:divBdr>
        </w:div>
        <w:div w:id="1222324560">
          <w:marLeft w:val="480"/>
          <w:marRight w:val="0"/>
          <w:marTop w:val="0"/>
          <w:marBottom w:val="0"/>
          <w:divBdr>
            <w:top w:val="none" w:sz="0" w:space="0" w:color="auto"/>
            <w:left w:val="none" w:sz="0" w:space="0" w:color="auto"/>
            <w:bottom w:val="none" w:sz="0" w:space="0" w:color="auto"/>
            <w:right w:val="none" w:sz="0" w:space="0" w:color="auto"/>
          </w:divBdr>
        </w:div>
        <w:div w:id="1714622158">
          <w:marLeft w:val="480"/>
          <w:marRight w:val="0"/>
          <w:marTop w:val="0"/>
          <w:marBottom w:val="0"/>
          <w:divBdr>
            <w:top w:val="none" w:sz="0" w:space="0" w:color="auto"/>
            <w:left w:val="none" w:sz="0" w:space="0" w:color="auto"/>
            <w:bottom w:val="none" w:sz="0" w:space="0" w:color="auto"/>
            <w:right w:val="none" w:sz="0" w:space="0" w:color="auto"/>
          </w:divBdr>
        </w:div>
        <w:div w:id="1916208956">
          <w:marLeft w:val="480"/>
          <w:marRight w:val="0"/>
          <w:marTop w:val="0"/>
          <w:marBottom w:val="0"/>
          <w:divBdr>
            <w:top w:val="none" w:sz="0" w:space="0" w:color="auto"/>
            <w:left w:val="none" w:sz="0" w:space="0" w:color="auto"/>
            <w:bottom w:val="none" w:sz="0" w:space="0" w:color="auto"/>
            <w:right w:val="none" w:sz="0" w:space="0" w:color="auto"/>
          </w:divBdr>
        </w:div>
        <w:div w:id="170141583">
          <w:marLeft w:val="480"/>
          <w:marRight w:val="0"/>
          <w:marTop w:val="0"/>
          <w:marBottom w:val="0"/>
          <w:divBdr>
            <w:top w:val="none" w:sz="0" w:space="0" w:color="auto"/>
            <w:left w:val="none" w:sz="0" w:space="0" w:color="auto"/>
            <w:bottom w:val="none" w:sz="0" w:space="0" w:color="auto"/>
            <w:right w:val="none" w:sz="0" w:space="0" w:color="auto"/>
          </w:divBdr>
        </w:div>
        <w:div w:id="804008856">
          <w:marLeft w:val="480"/>
          <w:marRight w:val="0"/>
          <w:marTop w:val="0"/>
          <w:marBottom w:val="0"/>
          <w:divBdr>
            <w:top w:val="none" w:sz="0" w:space="0" w:color="auto"/>
            <w:left w:val="none" w:sz="0" w:space="0" w:color="auto"/>
            <w:bottom w:val="none" w:sz="0" w:space="0" w:color="auto"/>
            <w:right w:val="none" w:sz="0" w:space="0" w:color="auto"/>
          </w:divBdr>
        </w:div>
        <w:div w:id="1933975429">
          <w:marLeft w:val="480"/>
          <w:marRight w:val="0"/>
          <w:marTop w:val="0"/>
          <w:marBottom w:val="0"/>
          <w:divBdr>
            <w:top w:val="none" w:sz="0" w:space="0" w:color="auto"/>
            <w:left w:val="none" w:sz="0" w:space="0" w:color="auto"/>
            <w:bottom w:val="none" w:sz="0" w:space="0" w:color="auto"/>
            <w:right w:val="none" w:sz="0" w:space="0" w:color="auto"/>
          </w:divBdr>
        </w:div>
        <w:div w:id="1093089163">
          <w:marLeft w:val="480"/>
          <w:marRight w:val="0"/>
          <w:marTop w:val="0"/>
          <w:marBottom w:val="0"/>
          <w:divBdr>
            <w:top w:val="none" w:sz="0" w:space="0" w:color="auto"/>
            <w:left w:val="none" w:sz="0" w:space="0" w:color="auto"/>
            <w:bottom w:val="none" w:sz="0" w:space="0" w:color="auto"/>
            <w:right w:val="none" w:sz="0" w:space="0" w:color="auto"/>
          </w:divBdr>
        </w:div>
        <w:div w:id="1900897636">
          <w:marLeft w:val="480"/>
          <w:marRight w:val="0"/>
          <w:marTop w:val="0"/>
          <w:marBottom w:val="0"/>
          <w:divBdr>
            <w:top w:val="none" w:sz="0" w:space="0" w:color="auto"/>
            <w:left w:val="none" w:sz="0" w:space="0" w:color="auto"/>
            <w:bottom w:val="none" w:sz="0" w:space="0" w:color="auto"/>
            <w:right w:val="none" w:sz="0" w:space="0" w:color="auto"/>
          </w:divBdr>
        </w:div>
        <w:div w:id="1089355381">
          <w:marLeft w:val="480"/>
          <w:marRight w:val="0"/>
          <w:marTop w:val="0"/>
          <w:marBottom w:val="0"/>
          <w:divBdr>
            <w:top w:val="none" w:sz="0" w:space="0" w:color="auto"/>
            <w:left w:val="none" w:sz="0" w:space="0" w:color="auto"/>
            <w:bottom w:val="none" w:sz="0" w:space="0" w:color="auto"/>
            <w:right w:val="none" w:sz="0" w:space="0" w:color="auto"/>
          </w:divBdr>
        </w:div>
        <w:div w:id="712508482">
          <w:marLeft w:val="480"/>
          <w:marRight w:val="0"/>
          <w:marTop w:val="0"/>
          <w:marBottom w:val="0"/>
          <w:divBdr>
            <w:top w:val="none" w:sz="0" w:space="0" w:color="auto"/>
            <w:left w:val="none" w:sz="0" w:space="0" w:color="auto"/>
            <w:bottom w:val="none" w:sz="0" w:space="0" w:color="auto"/>
            <w:right w:val="none" w:sz="0" w:space="0" w:color="auto"/>
          </w:divBdr>
        </w:div>
        <w:div w:id="1941183848">
          <w:marLeft w:val="480"/>
          <w:marRight w:val="0"/>
          <w:marTop w:val="0"/>
          <w:marBottom w:val="0"/>
          <w:divBdr>
            <w:top w:val="none" w:sz="0" w:space="0" w:color="auto"/>
            <w:left w:val="none" w:sz="0" w:space="0" w:color="auto"/>
            <w:bottom w:val="none" w:sz="0" w:space="0" w:color="auto"/>
            <w:right w:val="none" w:sz="0" w:space="0" w:color="auto"/>
          </w:divBdr>
        </w:div>
        <w:div w:id="1001010341">
          <w:marLeft w:val="480"/>
          <w:marRight w:val="0"/>
          <w:marTop w:val="0"/>
          <w:marBottom w:val="0"/>
          <w:divBdr>
            <w:top w:val="none" w:sz="0" w:space="0" w:color="auto"/>
            <w:left w:val="none" w:sz="0" w:space="0" w:color="auto"/>
            <w:bottom w:val="none" w:sz="0" w:space="0" w:color="auto"/>
            <w:right w:val="none" w:sz="0" w:space="0" w:color="auto"/>
          </w:divBdr>
        </w:div>
        <w:div w:id="585454395">
          <w:marLeft w:val="480"/>
          <w:marRight w:val="0"/>
          <w:marTop w:val="0"/>
          <w:marBottom w:val="0"/>
          <w:divBdr>
            <w:top w:val="none" w:sz="0" w:space="0" w:color="auto"/>
            <w:left w:val="none" w:sz="0" w:space="0" w:color="auto"/>
            <w:bottom w:val="none" w:sz="0" w:space="0" w:color="auto"/>
            <w:right w:val="none" w:sz="0" w:space="0" w:color="auto"/>
          </w:divBdr>
        </w:div>
        <w:div w:id="578103720">
          <w:marLeft w:val="480"/>
          <w:marRight w:val="0"/>
          <w:marTop w:val="0"/>
          <w:marBottom w:val="0"/>
          <w:divBdr>
            <w:top w:val="none" w:sz="0" w:space="0" w:color="auto"/>
            <w:left w:val="none" w:sz="0" w:space="0" w:color="auto"/>
            <w:bottom w:val="none" w:sz="0" w:space="0" w:color="auto"/>
            <w:right w:val="none" w:sz="0" w:space="0" w:color="auto"/>
          </w:divBdr>
        </w:div>
        <w:div w:id="767579506">
          <w:marLeft w:val="480"/>
          <w:marRight w:val="0"/>
          <w:marTop w:val="0"/>
          <w:marBottom w:val="0"/>
          <w:divBdr>
            <w:top w:val="none" w:sz="0" w:space="0" w:color="auto"/>
            <w:left w:val="none" w:sz="0" w:space="0" w:color="auto"/>
            <w:bottom w:val="none" w:sz="0" w:space="0" w:color="auto"/>
            <w:right w:val="none" w:sz="0" w:space="0" w:color="auto"/>
          </w:divBdr>
        </w:div>
        <w:div w:id="276252307">
          <w:marLeft w:val="480"/>
          <w:marRight w:val="0"/>
          <w:marTop w:val="0"/>
          <w:marBottom w:val="0"/>
          <w:divBdr>
            <w:top w:val="none" w:sz="0" w:space="0" w:color="auto"/>
            <w:left w:val="none" w:sz="0" w:space="0" w:color="auto"/>
            <w:bottom w:val="none" w:sz="0" w:space="0" w:color="auto"/>
            <w:right w:val="none" w:sz="0" w:space="0" w:color="auto"/>
          </w:divBdr>
        </w:div>
        <w:div w:id="73017023">
          <w:marLeft w:val="480"/>
          <w:marRight w:val="0"/>
          <w:marTop w:val="0"/>
          <w:marBottom w:val="0"/>
          <w:divBdr>
            <w:top w:val="none" w:sz="0" w:space="0" w:color="auto"/>
            <w:left w:val="none" w:sz="0" w:space="0" w:color="auto"/>
            <w:bottom w:val="none" w:sz="0" w:space="0" w:color="auto"/>
            <w:right w:val="none" w:sz="0" w:space="0" w:color="auto"/>
          </w:divBdr>
        </w:div>
        <w:div w:id="1013918">
          <w:marLeft w:val="480"/>
          <w:marRight w:val="0"/>
          <w:marTop w:val="0"/>
          <w:marBottom w:val="0"/>
          <w:divBdr>
            <w:top w:val="none" w:sz="0" w:space="0" w:color="auto"/>
            <w:left w:val="none" w:sz="0" w:space="0" w:color="auto"/>
            <w:bottom w:val="none" w:sz="0" w:space="0" w:color="auto"/>
            <w:right w:val="none" w:sz="0" w:space="0" w:color="auto"/>
          </w:divBdr>
        </w:div>
        <w:div w:id="1951349007">
          <w:marLeft w:val="480"/>
          <w:marRight w:val="0"/>
          <w:marTop w:val="0"/>
          <w:marBottom w:val="0"/>
          <w:divBdr>
            <w:top w:val="none" w:sz="0" w:space="0" w:color="auto"/>
            <w:left w:val="none" w:sz="0" w:space="0" w:color="auto"/>
            <w:bottom w:val="none" w:sz="0" w:space="0" w:color="auto"/>
            <w:right w:val="none" w:sz="0" w:space="0" w:color="auto"/>
          </w:divBdr>
        </w:div>
        <w:div w:id="174855508">
          <w:marLeft w:val="480"/>
          <w:marRight w:val="0"/>
          <w:marTop w:val="0"/>
          <w:marBottom w:val="0"/>
          <w:divBdr>
            <w:top w:val="none" w:sz="0" w:space="0" w:color="auto"/>
            <w:left w:val="none" w:sz="0" w:space="0" w:color="auto"/>
            <w:bottom w:val="none" w:sz="0" w:space="0" w:color="auto"/>
            <w:right w:val="none" w:sz="0" w:space="0" w:color="auto"/>
          </w:divBdr>
        </w:div>
        <w:div w:id="1102186931">
          <w:marLeft w:val="480"/>
          <w:marRight w:val="0"/>
          <w:marTop w:val="0"/>
          <w:marBottom w:val="0"/>
          <w:divBdr>
            <w:top w:val="none" w:sz="0" w:space="0" w:color="auto"/>
            <w:left w:val="none" w:sz="0" w:space="0" w:color="auto"/>
            <w:bottom w:val="none" w:sz="0" w:space="0" w:color="auto"/>
            <w:right w:val="none" w:sz="0" w:space="0" w:color="auto"/>
          </w:divBdr>
        </w:div>
        <w:div w:id="388918959">
          <w:marLeft w:val="480"/>
          <w:marRight w:val="0"/>
          <w:marTop w:val="0"/>
          <w:marBottom w:val="0"/>
          <w:divBdr>
            <w:top w:val="none" w:sz="0" w:space="0" w:color="auto"/>
            <w:left w:val="none" w:sz="0" w:space="0" w:color="auto"/>
            <w:bottom w:val="none" w:sz="0" w:space="0" w:color="auto"/>
            <w:right w:val="none" w:sz="0" w:space="0" w:color="auto"/>
          </w:divBdr>
        </w:div>
        <w:div w:id="1429034177">
          <w:marLeft w:val="480"/>
          <w:marRight w:val="0"/>
          <w:marTop w:val="0"/>
          <w:marBottom w:val="0"/>
          <w:divBdr>
            <w:top w:val="none" w:sz="0" w:space="0" w:color="auto"/>
            <w:left w:val="none" w:sz="0" w:space="0" w:color="auto"/>
            <w:bottom w:val="none" w:sz="0" w:space="0" w:color="auto"/>
            <w:right w:val="none" w:sz="0" w:space="0" w:color="auto"/>
          </w:divBdr>
        </w:div>
        <w:div w:id="35471356">
          <w:marLeft w:val="480"/>
          <w:marRight w:val="0"/>
          <w:marTop w:val="0"/>
          <w:marBottom w:val="0"/>
          <w:divBdr>
            <w:top w:val="none" w:sz="0" w:space="0" w:color="auto"/>
            <w:left w:val="none" w:sz="0" w:space="0" w:color="auto"/>
            <w:bottom w:val="none" w:sz="0" w:space="0" w:color="auto"/>
            <w:right w:val="none" w:sz="0" w:space="0" w:color="auto"/>
          </w:divBdr>
        </w:div>
        <w:div w:id="1287930682">
          <w:marLeft w:val="480"/>
          <w:marRight w:val="0"/>
          <w:marTop w:val="0"/>
          <w:marBottom w:val="0"/>
          <w:divBdr>
            <w:top w:val="none" w:sz="0" w:space="0" w:color="auto"/>
            <w:left w:val="none" w:sz="0" w:space="0" w:color="auto"/>
            <w:bottom w:val="none" w:sz="0" w:space="0" w:color="auto"/>
            <w:right w:val="none" w:sz="0" w:space="0" w:color="auto"/>
          </w:divBdr>
        </w:div>
        <w:div w:id="707488985">
          <w:marLeft w:val="480"/>
          <w:marRight w:val="0"/>
          <w:marTop w:val="0"/>
          <w:marBottom w:val="0"/>
          <w:divBdr>
            <w:top w:val="none" w:sz="0" w:space="0" w:color="auto"/>
            <w:left w:val="none" w:sz="0" w:space="0" w:color="auto"/>
            <w:bottom w:val="none" w:sz="0" w:space="0" w:color="auto"/>
            <w:right w:val="none" w:sz="0" w:space="0" w:color="auto"/>
          </w:divBdr>
        </w:div>
        <w:div w:id="1901667109">
          <w:marLeft w:val="480"/>
          <w:marRight w:val="0"/>
          <w:marTop w:val="0"/>
          <w:marBottom w:val="0"/>
          <w:divBdr>
            <w:top w:val="none" w:sz="0" w:space="0" w:color="auto"/>
            <w:left w:val="none" w:sz="0" w:space="0" w:color="auto"/>
            <w:bottom w:val="none" w:sz="0" w:space="0" w:color="auto"/>
            <w:right w:val="none" w:sz="0" w:space="0" w:color="auto"/>
          </w:divBdr>
        </w:div>
        <w:div w:id="1159879699">
          <w:marLeft w:val="480"/>
          <w:marRight w:val="0"/>
          <w:marTop w:val="0"/>
          <w:marBottom w:val="0"/>
          <w:divBdr>
            <w:top w:val="none" w:sz="0" w:space="0" w:color="auto"/>
            <w:left w:val="none" w:sz="0" w:space="0" w:color="auto"/>
            <w:bottom w:val="none" w:sz="0" w:space="0" w:color="auto"/>
            <w:right w:val="none" w:sz="0" w:space="0" w:color="auto"/>
          </w:divBdr>
        </w:div>
        <w:div w:id="1998877012">
          <w:marLeft w:val="480"/>
          <w:marRight w:val="0"/>
          <w:marTop w:val="0"/>
          <w:marBottom w:val="0"/>
          <w:divBdr>
            <w:top w:val="none" w:sz="0" w:space="0" w:color="auto"/>
            <w:left w:val="none" w:sz="0" w:space="0" w:color="auto"/>
            <w:bottom w:val="none" w:sz="0" w:space="0" w:color="auto"/>
            <w:right w:val="none" w:sz="0" w:space="0" w:color="auto"/>
          </w:divBdr>
        </w:div>
        <w:div w:id="1156609748">
          <w:marLeft w:val="480"/>
          <w:marRight w:val="0"/>
          <w:marTop w:val="0"/>
          <w:marBottom w:val="0"/>
          <w:divBdr>
            <w:top w:val="none" w:sz="0" w:space="0" w:color="auto"/>
            <w:left w:val="none" w:sz="0" w:space="0" w:color="auto"/>
            <w:bottom w:val="none" w:sz="0" w:space="0" w:color="auto"/>
            <w:right w:val="none" w:sz="0" w:space="0" w:color="auto"/>
          </w:divBdr>
        </w:div>
        <w:div w:id="1252812204">
          <w:marLeft w:val="480"/>
          <w:marRight w:val="0"/>
          <w:marTop w:val="0"/>
          <w:marBottom w:val="0"/>
          <w:divBdr>
            <w:top w:val="none" w:sz="0" w:space="0" w:color="auto"/>
            <w:left w:val="none" w:sz="0" w:space="0" w:color="auto"/>
            <w:bottom w:val="none" w:sz="0" w:space="0" w:color="auto"/>
            <w:right w:val="none" w:sz="0" w:space="0" w:color="auto"/>
          </w:divBdr>
        </w:div>
        <w:div w:id="578515952">
          <w:marLeft w:val="480"/>
          <w:marRight w:val="0"/>
          <w:marTop w:val="0"/>
          <w:marBottom w:val="0"/>
          <w:divBdr>
            <w:top w:val="none" w:sz="0" w:space="0" w:color="auto"/>
            <w:left w:val="none" w:sz="0" w:space="0" w:color="auto"/>
            <w:bottom w:val="none" w:sz="0" w:space="0" w:color="auto"/>
            <w:right w:val="none" w:sz="0" w:space="0" w:color="auto"/>
          </w:divBdr>
        </w:div>
        <w:div w:id="1494563273">
          <w:marLeft w:val="480"/>
          <w:marRight w:val="0"/>
          <w:marTop w:val="0"/>
          <w:marBottom w:val="0"/>
          <w:divBdr>
            <w:top w:val="none" w:sz="0" w:space="0" w:color="auto"/>
            <w:left w:val="none" w:sz="0" w:space="0" w:color="auto"/>
            <w:bottom w:val="none" w:sz="0" w:space="0" w:color="auto"/>
            <w:right w:val="none" w:sz="0" w:space="0" w:color="auto"/>
          </w:divBdr>
        </w:div>
        <w:div w:id="2122911950">
          <w:marLeft w:val="480"/>
          <w:marRight w:val="0"/>
          <w:marTop w:val="0"/>
          <w:marBottom w:val="0"/>
          <w:divBdr>
            <w:top w:val="none" w:sz="0" w:space="0" w:color="auto"/>
            <w:left w:val="none" w:sz="0" w:space="0" w:color="auto"/>
            <w:bottom w:val="none" w:sz="0" w:space="0" w:color="auto"/>
            <w:right w:val="none" w:sz="0" w:space="0" w:color="auto"/>
          </w:divBdr>
        </w:div>
        <w:div w:id="1061636662">
          <w:marLeft w:val="480"/>
          <w:marRight w:val="0"/>
          <w:marTop w:val="0"/>
          <w:marBottom w:val="0"/>
          <w:divBdr>
            <w:top w:val="none" w:sz="0" w:space="0" w:color="auto"/>
            <w:left w:val="none" w:sz="0" w:space="0" w:color="auto"/>
            <w:bottom w:val="none" w:sz="0" w:space="0" w:color="auto"/>
            <w:right w:val="none" w:sz="0" w:space="0" w:color="auto"/>
          </w:divBdr>
        </w:div>
        <w:div w:id="571935689">
          <w:marLeft w:val="480"/>
          <w:marRight w:val="0"/>
          <w:marTop w:val="0"/>
          <w:marBottom w:val="0"/>
          <w:divBdr>
            <w:top w:val="none" w:sz="0" w:space="0" w:color="auto"/>
            <w:left w:val="none" w:sz="0" w:space="0" w:color="auto"/>
            <w:bottom w:val="none" w:sz="0" w:space="0" w:color="auto"/>
            <w:right w:val="none" w:sz="0" w:space="0" w:color="auto"/>
          </w:divBdr>
        </w:div>
        <w:div w:id="929311264">
          <w:marLeft w:val="480"/>
          <w:marRight w:val="0"/>
          <w:marTop w:val="0"/>
          <w:marBottom w:val="0"/>
          <w:divBdr>
            <w:top w:val="none" w:sz="0" w:space="0" w:color="auto"/>
            <w:left w:val="none" w:sz="0" w:space="0" w:color="auto"/>
            <w:bottom w:val="none" w:sz="0" w:space="0" w:color="auto"/>
            <w:right w:val="none" w:sz="0" w:space="0" w:color="auto"/>
          </w:divBdr>
        </w:div>
        <w:div w:id="664674781">
          <w:marLeft w:val="480"/>
          <w:marRight w:val="0"/>
          <w:marTop w:val="0"/>
          <w:marBottom w:val="0"/>
          <w:divBdr>
            <w:top w:val="none" w:sz="0" w:space="0" w:color="auto"/>
            <w:left w:val="none" w:sz="0" w:space="0" w:color="auto"/>
            <w:bottom w:val="none" w:sz="0" w:space="0" w:color="auto"/>
            <w:right w:val="none" w:sz="0" w:space="0" w:color="auto"/>
          </w:divBdr>
        </w:div>
        <w:div w:id="441455269">
          <w:marLeft w:val="480"/>
          <w:marRight w:val="0"/>
          <w:marTop w:val="0"/>
          <w:marBottom w:val="0"/>
          <w:divBdr>
            <w:top w:val="none" w:sz="0" w:space="0" w:color="auto"/>
            <w:left w:val="none" w:sz="0" w:space="0" w:color="auto"/>
            <w:bottom w:val="none" w:sz="0" w:space="0" w:color="auto"/>
            <w:right w:val="none" w:sz="0" w:space="0" w:color="auto"/>
          </w:divBdr>
        </w:div>
        <w:div w:id="1123571976">
          <w:marLeft w:val="480"/>
          <w:marRight w:val="0"/>
          <w:marTop w:val="0"/>
          <w:marBottom w:val="0"/>
          <w:divBdr>
            <w:top w:val="none" w:sz="0" w:space="0" w:color="auto"/>
            <w:left w:val="none" w:sz="0" w:space="0" w:color="auto"/>
            <w:bottom w:val="none" w:sz="0" w:space="0" w:color="auto"/>
            <w:right w:val="none" w:sz="0" w:space="0" w:color="auto"/>
          </w:divBdr>
        </w:div>
        <w:div w:id="739987244">
          <w:marLeft w:val="480"/>
          <w:marRight w:val="0"/>
          <w:marTop w:val="0"/>
          <w:marBottom w:val="0"/>
          <w:divBdr>
            <w:top w:val="none" w:sz="0" w:space="0" w:color="auto"/>
            <w:left w:val="none" w:sz="0" w:space="0" w:color="auto"/>
            <w:bottom w:val="none" w:sz="0" w:space="0" w:color="auto"/>
            <w:right w:val="none" w:sz="0" w:space="0" w:color="auto"/>
          </w:divBdr>
        </w:div>
        <w:div w:id="2090273861">
          <w:marLeft w:val="480"/>
          <w:marRight w:val="0"/>
          <w:marTop w:val="0"/>
          <w:marBottom w:val="0"/>
          <w:divBdr>
            <w:top w:val="none" w:sz="0" w:space="0" w:color="auto"/>
            <w:left w:val="none" w:sz="0" w:space="0" w:color="auto"/>
            <w:bottom w:val="none" w:sz="0" w:space="0" w:color="auto"/>
            <w:right w:val="none" w:sz="0" w:space="0" w:color="auto"/>
          </w:divBdr>
        </w:div>
        <w:div w:id="1078986429">
          <w:marLeft w:val="480"/>
          <w:marRight w:val="0"/>
          <w:marTop w:val="0"/>
          <w:marBottom w:val="0"/>
          <w:divBdr>
            <w:top w:val="none" w:sz="0" w:space="0" w:color="auto"/>
            <w:left w:val="none" w:sz="0" w:space="0" w:color="auto"/>
            <w:bottom w:val="none" w:sz="0" w:space="0" w:color="auto"/>
            <w:right w:val="none" w:sz="0" w:space="0" w:color="auto"/>
          </w:divBdr>
        </w:div>
        <w:div w:id="260650168">
          <w:marLeft w:val="480"/>
          <w:marRight w:val="0"/>
          <w:marTop w:val="0"/>
          <w:marBottom w:val="0"/>
          <w:divBdr>
            <w:top w:val="none" w:sz="0" w:space="0" w:color="auto"/>
            <w:left w:val="none" w:sz="0" w:space="0" w:color="auto"/>
            <w:bottom w:val="none" w:sz="0" w:space="0" w:color="auto"/>
            <w:right w:val="none" w:sz="0" w:space="0" w:color="auto"/>
          </w:divBdr>
        </w:div>
        <w:div w:id="557672772">
          <w:marLeft w:val="480"/>
          <w:marRight w:val="0"/>
          <w:marTop w:val="0"/>
          <w:marBottom w:val="0"/>
          <w:divBdr>
            <w:top w:val="none" w:sz="0" w:space="0" w:color="auto"/>
            <w:left w:val="none" w:sz="0" w:space="0" w:color="auto"/>
            <w:bottom w:val="none" w:sz="0" w:space="0" w:color="auto"/>
            <w:right w:val="none" w:sz="0" w:space="0" w:color="auto"/>
          </w:divBdr>
        </w:div>
        <w:div w:id="1811946734">
          <w:marLeft w:val="480"/>
          <w:marRight w:val="0"/>
          <w:marTop w:val="0"/>
          <w:marBottom w:val="0"/>
          <w:divBdr>
            <w:top w:val="none" w:sz="0" w:space="0" w:color="auto"/>
            <w:left w:val="none" w:sz="0" w:space="0" w:color="auto"/>
            <w:bottom w:val="none" w:sz="0" w:space="0" w:color="auto"/>
            <w:right w:val="none" w:sz="0" w:space="0" w:color="auto"/>
          </w:divBdr>
        </w:div>
        <w:div w:id="1746874815">
          <w:marLeft w:val="480"/>
          <w:marRight w:val="0"/>
          <w:marTop w:val="0"/>
          <w:marBottom w:val="0"/>
          <w:divBdr>
            <w:top w:val="none" w:sz="0" w:space="0" w:color="auto"/>
            <w:left w:val="none" w:sz="0" w:space="0" w:color="auto"/>
            <w:bottom w:val="none" w:sz="0" w:space="0" w:color="auto"/>
            <w:right w:val="none" w:sz="0" w:space="0" w:color="auto"/>
          </w:divBdr>
        </w:div>
        <w:div w:id="1977107273">
          <w:marLeft w:val="480"/>
          <w:marRight w:val="0"/>
          <w:marTop w:val="0"/>
          <w:marBottom w:val="0"/>
          <w:divBdr>
            <w:top w:val="none" w:sz="0" w:space="0" w:color="auto"/>
            <w:left w:val="none" w:sz="0" w:space="0" w:color="auto"/>
            <w:bottom w:val="none" w:sz="0" w:space="0" w:color="auto"/>
            <w:right w:val="none" w:sz="0" w:space="0" w:color="auto"/>
          </w:divBdr>
        </w:div>
        <w:div w:id="1957373306">
          <w:marLeft w:val="480"/>
          <w:marRight w:val="0"/>
          <w:marTop w:val="0"/>
          <w:marBottom w:val="0"/>
          <w:divBdr>
            <w:top w:val="none" w:sz="0" w:space="0" w:color="auto"/>
            <w:left w:val="none" w:sz="0" w:space="0" w:color="auto"/>
            <w:bottom w:val="none" w:sz="0" w:space="0" w:color="auto"/>
            <w:right w:val="none" w:sz="0" w:space="0" w:color="auto"/>
          </w:divBdr>
        </w:div>
        <w:div w:id="1359814201">
          <w:marLeft w:val="480"/>
          <w:marRight w:val="0"/>
          <w:marTop w:val="0"/>
          <w:marBottom w:val="0"/>
          <w:divBdr>
            <w:top w:val="none" w:sz="0" w:space="0" w:color="auto"/>
            <w:left w:val="none" w:sz="0" w:space="0" w:color="auto"/>
            <w:bottom w:val="none" w:sz="0" w:space="0" w:color="auto"/>
            <w:right w:val="none" w:sz="0" w:space="0" w:color="auto"/>
          </w:divBdr>
        </w:div>
        <w:div w:id="2096314254">
          <w:marLeft w:val="480"/>
          <w:marRight w:val="0"/>
          <w:marTop w:val="0"/>
          <w:marBottom w:val="0"/>
          <w:divBdr>
            <w:top w:val="none" w:sz="0" w:space="0" w:color="auto"/>
            <w:left w:val="none" w:sz="0" w:space="0" w:color="auto"/>
            <w:bottom w:val="none" w:sz="0" w:space="0" w:color="auto"/>
            <w:right w:val="none" w:sz="0" w:space="0" w:color="auto"/>
          </w:divBdr>
        </w:div>
        <w:div w:id="1822693767">
          <w:marLeft w:val="480"/>
          <w:marRight w:val="0"/>
          <w:marTop w:val="0"/>
          <w:marBottom w:val="0"/>
          <w:divBdr>
            <w:top w:val="none" w:sz="0" w:space="0" w:color="auto"/>
            <w:left w:val="none" w:sz="0" w:space="0" w:color="auto"/>
            <w:bottom w:val="none" w:sz="0" w:space="0" w:color="auto"/>
            <w:right w:val="none" w:sz="0" w:space="0" w:color="auto"/>
          </w:divBdr>
        </w:div>
        <w:div w:id="1767649401">
          <w:marLeft w:val="480"/>
          <w:marRight w:val="0"/>
          <w:marTop w:val="0"/>
          <w:marBottom w:val="0"/>
          <w:divBdr>
            <w:top w:val="none" w:sz="0" w:space="0" w:color="auto"/>
            <w:left w:val="none" w:sz="0" w:space="0" w:color="auto"/>
            <w:bottom w:val="none" w:sz="0" w:space="0" w:color="auto"/>
            <w:right w:val="none" w:sz="0" w:space="0" w:color="auto"/>
          </w:divBdr>
        </w:div>
        <w:div w:id="562106403">
          <w:marLeft w:val="480"/>
          <w:marRight w:val="0"/>
          <w:marTop w:val="0"/>
          <w:marBottom w:val="0"/>
          <w:divBdr>
            <w:top w:val="none" w:sz="0" w:space="0" w:color="auto"/>
            <w:left w:val="none" w:sz="0" w:space="0" w:color="auto"/>
            <w:bottom w:val="none" w:sz="0" w:space="0" w:color="auto"/>
            <w:right w:val="none" w:sz="0" w:space="0" w:color="auto"/>
          </w:divBdr>
        </w:div>
        <w:div w:id="272397764">
          <w:marLeft w:val="480"/>
          <w:marRight w:val="0"/>
          <w:marTop w:val="0"/>
          <w:marBottom w:val="0"/>
          <w:divBdr>
            <w:top w:val="none" w:sz="0" w:space="0" w:color="auto"/>
            <w:left w:val="none" w:sz="0" w:space="0" w:color="auto"/>
            <w:bottom w:val="none" w:sz="0" w:space="0" w:color="auto"/>
            <w:right w:val="none" w:sz="0" w:space="0" w:color="auto"/>
          </w:divBdr>
        </w:div>
        <w:div w:id="8602064">
          <w:marLeft w:val="480"/>
          <w:marRight w:val="0"/>
          <w:marTop w:val="0"/>
          <w:marBottom w:val="0"/>
          <w:divBdr>
            <w:top w:val="none" w:sz="0" w:space="0" w:color="auto"/>
            <w:left w:val="none" w:sz="0" w:space="0" w:color="auto"/>
            <w:bottom w:val="none" w:sz="0" w:space="0" w:color="auto"/>
            <w:right w:val="none" w:sz="0" w:space="0" w:color="auto"/>
          </w:divBdr>
        </w:div>
        <w:div w:id="1633058386">
          <w:marLeft w:val="480"/>
          <w:marRight w:val="0"/>
          <w:marTop w:val="0"/>
          <w:marBottom w:val="0"/>
          <w:divBdr>
            <w:top w:val="none" w:sz="0" w:space="0" w:color="auto"/>
            <w:left w:val="none" w:sz="0" w:space="0" w:color="auto"/>
            <w:bottom w:val="none" w:sz="0" w:space="0" w:color="auto"/>
            <w:right w:val="none" w:sz="0" w:space="0" w:color="auto"/>
          </w:divBdr>
        </w:div>
        <w:div w:id="1215697066">
          <w:marLeft w:val="480"/>
          <w:marRight w:val="0"/>
          <w:marTop w:val="0"/>
          <w:marBottom w:val="0"/>
          <w:divBdr>
            <w:top w:val="none" w:sz="0" w:space="0" w:color="auto"/>
            <w:left w:val="none" w:sz="0" w:space="0" w:color="auto"/>
            <w:bottom w:val="none" w:sz="0" w:space="0" w:color="auto"/>
            <w:right w:val="none" w:sz="0" w:space="0" w:color="auto"/>
          </w:divBdr>
        </w:div>
        <w:div w:id="1696029888">
          <w:marLeft w:val="480"/>
          <w:marRight w:val="0"/>
          <w:marTop w:val="0"/>
          <w:marBottom w:val="0"/>
          <w:divBdr>
            <w:top w:val="none" w:sz="0" w:space="0" w:color="auto"/>
            <w:left w:val="none" w:sz="0" w:space="0" w:color="auto"/>
            <w:bottom w:val="none" w:sz="0" w:space="0" w:color="auto"/>
            <w:right w:val="none" w:sz="0" w:space="0" w:color="auto"/>
          </w:divBdr>
        </w:div>
        <w:div w:id="1353457131">
          <w:marLeft w:val="480"/>
          <w:marRight w:val="0"/>
          <w:marTop w:val="0"/>
          <w:marBottom w:val="0"/>
          <w:divBdr>
            <w:top w:val="none" w:sz="0" w:space="0" w:color="auto"/>
            <w:left w:val="none" w:sz="0" w:space="0" w:color="auto"/>
            <w:bottom w:val="none" w:sz="0" w:space="0" w:color="auto"/>
            <w:right w:val="none" w:sz="0" w:space="0" w:color="auto"/>
          </w:divBdr>
        </w:div>
        <w:div w:id="1552880589">
          <w:marLeft w:val="480"/>
          <w:marRight w:val="0"/>
          <w:marTop w:val="0"/>
          <w:marBottom w:val="0"/>
          <w:divBdr>
            <w:top w:val="none" w:sz="0" w:space="0" w:color="auto"/>
            <w:left w:val="none" w:sz="0" w:space="0" w:color="auto"/>
            <w:bottom w:val="none" w:sz="0" w:space="0" w:color="auto"/>
            <w:right w:val="none" w:sz="0" w:space="0" w:color="auto"/>
          </w:divBdr>
        </w:div>
        <w:div w:id="716392233">
          <w:marLeft w:val="480"/>
          <w:marRight w:val="0"/>
          <w:marTop w:val="0"/>
          <w:marBottom w:val="0"/>
          <w:divBdr>
            <w:top w:val="none" w:sz="0" w:space="0" w:color="auto"/>
            <w:left w:val="none" w:sz="0" w:space="0" w:color="auto"/>
            <w:bottom w:val="none" w:sz="0" w:space="0" w:color="auto"/>
            <w:right w:val="none" w:sz="0" w:space="0" w:color="auto"/>
          </w:divBdr>
        </w:div>
        <w:div w:id="155609162">
          <w:marLeft w:val="480"/>
          <w:marRight w:val="0"/>
          <w:marTop w:val="0"/>
          <w:marBottom w:val="0"/>
          <w:divBdr>
            <w:top w:val="none" w:sz="0" w:space="0" w:color="auto"/>
            <w:left w:val="none" w:sz="0" w:space="0" w:color="auto"/>
            <w:bottom w:val="none" w:sz="0" w:space="0" w:color="auto"/>
            <w:right w:val="none" w:sz="0" w:space="0" w:color="auto"/>
          </w:divBdr>
        </w:div>
        <w:div w:id="2031250364">
          <w:marLeft w:val="480"/>
          <w:marRight w:val="0"/>
          <w:marTop w:val="0"/>
          <w:marBottom w:val="0"/>
          <w:divBdr>
            <w:top w:val="none" w:sz="0" w:space="0" w:color="auto"/>
            <w:left w:val="none" w:sz="0" w:space="0" w:color="auto"/>
            <w:bottom w:val="none" w:sz="0" w:space="0" w:color="auto"/>
            <w:right w:val="none" w:sz="0" w:space="0" w:color="auto"/>
          </w:divBdr>
        </w:div>
        <w:div w:id="695927898">
          <w:marLeft w:val="480"/>
          <w:marRight w:val="0"/>
          <w:marTop w:val="0"/>
          <w:marBottom w:val="0"/>
          <w:divBdr>
            <w:top w:val="none" w:sz="0" w:space="0" w:color="auto"/>
            <w:left w:val="none" w:sz="0" w:space="0" w:color="auto"/>
            <w:bottom w:val="none" w:sz="0" w:space="0" w:color="auto"/>
            <w:right w:val="none" w:sz="0" w:space="0" w:color="auto"/>
          </w:divBdr>
        </w:div>
        <w:div w:id="127817943">
          <w:marLeft w:val="480"/>
          <w:marRight w:val="0"/>
          <w:marTop w:val="0"/>
          <w:marBottom w:val="0"/>
          <w:divBdr>
            <w:top w:val="none" w:sz="0" w:space="0" w:color="auto"/>
            <w:left w:val="none" w:sz="0" w:space="0" w:color="auto"/>
            <w:bottom w:val="none" w:sz="0" w:space="0" w:color="auto"/>
            <w:right w:val="none" w:sz="0" w:space="0" w:color="auto"/>
          </w:divBdr>
        </w:div>
        <w:div w:id="1500535096">
          <w:marLeft w:val="480"/>
          <w:marRight w:val="0"/>
          <w:marTop w:val="0"/>
          <w:marBottom w:val="0"/>
          <w:divBdr>
            <w:top w:val="none" w:sz="0" w:space="0" w:color="auto"/>
            <w:left w:val="none" w:sz="0" w:space="0" w:color="auto"/>
            <w:bottom w:val="none" w:sz="0" w:space="0" w:color="auto"/>
            <w:right w:val="none" w:sz="0" w:space="0" w:color="auto"/>
          </w:divBdr>
        </w:div>
        <w:div w:id="1600985263">
          <w:marLeft w:val="480"/>
          <w:marRight w:val="0"/>
          <w:marTop w:val="0"/>
          <w:marBottom w:val="0"/>
          <w:divBdr>
            <w:top w:val="none" w:sz="0" w:space="0" w:color="auto"/>
            <w:left w:val="none" w:sz="0" w:space="0" w:color="auto"/>
            <w:bottom w:val="none" w:sz="0" w:space="0" w:color="auto"/>
            <w:right w:val="none" w:sz="0" w:space="0" w:color="auto"/>
          </w:divBdr>
        </w:div>
        <w:div w:id="122239663">
          <w:marLeft w:val="480"/>
          <w:marRight w:val="0"/>
          <w:marTop w:val="0"/>
          <w:marBottom w:val="0"/>
          <w:divBdr>
            <w:top w:val="none" w:sz="0" w:space="0" w:color="auto"/>
            <w:left w:val="none" w:sz="0" w:space="0" w:color="auto"/>
            <w:bottom w:val="none" w:sz="0" w:space="0" w:color="auto"/>
            <w:right w:val="none" w:sz="0" w:space="0" w:color="auto"/>
          </w:divBdr>
        </w:div>
        <w:div w:id="1913926929">
          <w:marLeft w:val="480"/>
          <w:marRight w:val="0"/>
          <w:marTop w:val="0"/>
          <w:marBottom w:val="0"/>
          <w:divBdr>
            <w:top w:val="none" w:sz="0" w:space="0" w:color="auto"/>
            <w:left w:val="none" w:sz="0" w:space="0" w:color="auto"/>
            <w:bottom w:val="none" w:sz="0" w:space="0" w:color="auto"/>
            <w:right w:val="none" w:sz="0" w:space="0" w:color="auto"/>
          </w:divBdr>
        </w:div>
        <w:div w:id="1379429666">
          <w:marLeft w:val="480"/>
          <w:marRight w:val="0"/>
          <w:marTop w:val="0"/>
          <w:marBottom w:val="0"/>
          <w:divBdr>
            <w:top w:val="none" w:sz="0" w:space="0" w:color="auto"/>
            <w:left w:val="none" w:sz="0" w:space="0" w:color="auto"/>
            <w:bottom w:val="none" w:sz="0" w:space="0" w:color="auto"/>
            <w:right w:val="none" w:sz="0" w:space="0" w:color="auto"/>
          </w:divBdr>
        </w:div>
      </w:divsChild>
    </w:div>
    <w:div w:id="1612542728">
      <w:bodyDiv w:val="1"/>
      <w:marLeft w:val="0"/>
      <w:marRight w:val="0"/>
      <w:marTop w:val="0"/>
      <w:marBottom w:val="0"/>
      <w:divBdr>
        <w:top w:val="none" w:sz="0" w:space="0" w:color="auto"/>
        <w:left w:val="none" w:sz="0" w:space="0" w:color="auto"/>
        <w:bottom w:val="none" w:sz="0" w:space="0" w:color="auto"/>
        <w:right w:val="none" w:sz="0" w:space="0" w:color="auto"/>
      </w:divBdr>
      <w:divsChild>
        <w:div w:id="2050447212">
          <w:marLeft w:val="480"/>
          <w:marRight w:val="0"/>
          <w:marTop w:val="0"/>
          <w:marBottom w:val="0"/>
          <w:divBdr>
            <w:top w:val="none" w:sz="0" w:space="0" w:color="auto"/>
            <w:left w:val="none" w:sz="0" w:space="0" w:color="auto"/>
            <w:bottom w:val="none" w:sz="0" w:space="0" w:color="auto"/>
            <w:right w:val="none" w:sz="0" w:space="0" w:color="auto"/>
          </w:divBdr>
          <w:divsChild>
            <w:div w:id="83777">
              <w:marLeft w:val="0"/>
              <w:marRight w:val="0"/>
              <w:marTop w:val="0"/>
              <w:marBottom w:val="0"/>
              <w:divBdr>
                <w:top w:val="none" w:sz="0" w:space="0" w:color="auto"/>
                <w:left w:val="none" w:sz="0" w:space="0" w:color="auto"/>
                <w:bottom w:val="none" w:sz="0" w:space="0" w:color="auto"/>
                <w:right w:val="none" w:sz="0" w:space="0" w:color="auto"/>
              </w:divBdr>
              <w:divsChild>
                <w:div w:id="1963610162">
                  <w:marLeft w:val="480"/>
                  <w:marRight w:val="0"/>
                  <w:marTop w:val="0"/>
                  <w:marBottom w:val="0"/>
                  <w:divBdr>
                    <w:top w:val="none" w:sz="0" w:space="0" w:color="auto"/>
                    <w:left w:val="none" w:sz="0" w:space="0" w:color="auto"/>
                    <w:bottom w:val="none" w:sz="0" w:space="0" w:color="auto"/>
                    <w:right w:val="none" w:sz="0" w:space="0" w:color="auto"/>
                  </w:divBdr>
                </w:div>
                <w:div w:id="984234719">
                  <w:marLeft w:val="480"/>
                  <w:marRight w:val="0"/>
                  <w:marTop w:val="0"/>
                  <w:marBottom w:val="0"/>
                  <w:divBdr>
                    <w:top w:val="none" w:sz="0" w:space="0" w:color="auto"/>
                    <w:left w:val="none" w:sz="0" w:space="0" w:color="auto"/>
                    <w:bottom w:val="none" w:sz="0" w:space="0" w:color="auto"/>
                    <w:right w:val="none" w:sz="0" w:space="0" w:color="auto"/>
                  </w:divBdr>
                </w:div>
                <w:div w:id="686324532">
                  <w:marLeft w:val="480"/>
                  <w:marRight w:val="0"/>
                  <w:marTop w:val="0"/>
                  <w:marBottom w:val="0"/>
                  <w:divBdr>
                    <w:top w:val="none" w:sz="0" w:space="0" w:color="auto"/>
                    <w:left w:val="none" w:sz="0" w:space="0" w:color="auto"/>
                    <w:bottom w:val="none" w:sz="0" w:space="0" w:color="auto"/>
                    <w:right w:val="none" w:sz="0" w:space="0" w:color="auto"/>
                  </w:divBdr>
                </w:div>
                <w:div w:id="819158349">
                  <w:marLeft w:val="480"/>
                  <w:marRight w:val="0"/>
                  <w:marTop w:val="0"/>
                  <w:marBottom w:val="0"/>
                  <w:divBdr>
                    <w:top w:val="none" w:sz="0" w:space="0" w:color="auto"/>
                    <w:left w:val="none" w:sz="0" w:space="0" w:color="auto"/>
                    <w:bottom w:val="none" w:sz="0" w:space="0" w:color="auto"/>
                    <w:right w:val="none" w:sz="0" w:space="0" w:color="auto"/>
                  </w:divBdr>
                </w:div>
                <w:div w:id="2095003979">
                  <w:marLeft w:val="480"/>
                  <w:marRight w:val="0"/>
                  <w:marTop w:val="0"/>
                  <w:marBottom w:val="0"/>
                  <w:divBdr>
                    <w:top w:val="none" w:sz="0" w:space="0" w:color="auto"/>
                    <w:left w:val="none" w:sz="0" w:space="0" w:color="auto"/>
                    <w:bottom w:val="none" w:sz="0" w:space="0" w:color="auto"/>
                    <w:right w:val="none" w:sz="0" w:space="0" w:color="auto"/>
                  </w:divBdr>
                </w:div>
                <w:div w:id="39477867">
                  <w:marLeft w:val="480"/>
                  <w:marRight w:val="0"/>
                  <w:marTop w:val="0"/>
                  <w:marBottom w:val="0"/>
                  <w:divBdr>
                    <w:top w:val="none" w:sz="0" w:space="0" w:color="auto"/>
                    <w:left w:val="none" w:sz="0" w:space="0" w:color="auto"/>
                    <w:bottom w:val="none" w:sz="0" w:space="0" w:color="auto"/>
                    <w:right w:val="none" w:sz="0" w:space="0" w:color="auto"/>
                  </w:divBdr>
                </w:div>
                <w:div w:id="1104299027">
                  <w:marLeft w:val="480"/>
                  <w:marRight w:val="0"/>
                  <w:marTop w:val="0"/>
                  <w:marBottom w:val="0"/>
                  <w:divBdr>
                    <w:top w:val="none" w:sz="0" w:space="0" w:color="auto"/>
                    <w:left w:val="none" w:sz="0" w:space="0" w:color="auto"/>
                    <w:bottom w:val="none" w:sz="0" w:space="0" w:color="auto"/>
                    <w:right w:val="none" w:sz="0" w:space="0" w:color="auto"/>
                  </w:divBdr>
                </w:div>
                <w:div w:id="684135898">
                  <w:marLeft w:val="480"/>
                  <w:marRight w:val="0"/>
                  <w:marTop w:val="0"/>
                  <w:marBottom w:val="0"/>
                  <w:divBdr>
                    <w:top w:val="none" w:sz="0" w:space="0" w:color="auto"/>
                    <w:left w:val="none" w:sz="0" w:space="0" w:color="auto"/>
                    <w:bottom w:val="none" w:sz="0" w:space="0" w:color="auto"/>
                    <w:right w:val="none" w:sz="0" w:space="0" w:color="auto"/>
                  </w:divBdr>
                </w:div>
                <w:div w:id="1468474465">
                  <w:marLeft w:val="480"/>
                  <w:marRight w:val="0"/>
                  <w:marTop w:val="0"/>
                  <w:marBottom w:val="0"/>
                  <w:divBdr>
                    <w:top w:val="none" w:sz="0" w:space="0" w:color="auto"/>
                    <w:left w:val="none" w:sz="0" w:space="0" w:color="auto"/>
                    <w:bottom w:val="none" w:sz="0" w:space="0" w:color="auto"/>
                    <w:right w:val="none" w:sz="0" w:space="0" w:color="auto"/>
                  </w:divBdr>
                </w:div>
                <w:div w:id="999432127">
                  <w:marLeft w:val="480"/>
                  <w:marRight w:val="0"/>
                  <w:marTop w:val="0"/>
                  <w:marBottom w:val="0"/>
                  <w:divBdr>
                    <w:top w:val="none" w:sz="0" w:space="0" w:color="auto"/>
                    <w:left w:val="none" w:sz="0" w:space="0" w:color="auto"/>
                    <w:bottom w:val="none" w:sz="0" w:space="0" w:color="auto"/>
                    <w:right w:val="none" w:sz="0" w:space="0" w:color="auto"/>
                  </w:divBdr>
                </w:div>
                <w:div w:id="1803766703">
                  <w:marLeft w:val="480"/>
                  <w:marRight w:val="0"/>
                  <w:marTop w:val="0"/>
                  <w:marBottom w:val="0"/>
                  <w:divBdr>
                    <w:top w:val="none" w:sz="0" w:space="0" w:color="auto"/>
                    <w:left w:val="none" w:sz="0" w:space="0" w:color="auto"/>
                    <w:bottom w:val="none" w:sz="0" w:space="0" w:color="auto"/>
                    <w:right w:val="none" w:sz="0" w:space="0" w:color="auto"/>
                  </w:divBdr>
                </w:div>
                <w:div w:id="277031144">
                  <w:marLeft w:val="480"/>
                  <w:marRight w:val="0"/>
                  <w:marTop w:val="0"/>
                  <w:marBottom w:val="0"/>
                  <w:divBdr>
                    <w:top w:val="none" w:sz="0" w:space="0" w:color="auto"/>
                    <w:left w:val="none" w:sz="0" w:space="0" w:color="auto"/>
                    <w:bottom w:val="none" w:sz="0" w:space="0" w:color="auto"/>
                    <w:right w:val="none" w:sz="0" w:space="0" w:color="auto"/>
                  </w:divBdr>
                </w:div>
                <w:div w:id="1385717958">
                  <w:marLeft w:val="480"/>
                  <w:marRight w:val="0"/>
                  <w:marTop w:val="0"/>
                  <w:marBottom w:val="0"/>
                  <w:divBdr>
                    <w:top w:val="none" w:sz="0" w:space="0" w:color="auto"/>
                    <w:left w:val="none" w:sz="0" w:space="0" w:color="auto"/>
                    <w:bottom w:val="none" w:sz="0" w:space="0" w:color="auto"/>
                    <w:right w:val="none" w:sz="0" w:space="0" w:color="auto"/>
                  </w:divBdr>
                </w:div>
                <w:div w:id="531575547">
                  <w:marLeft w:val="480"/>
                  <w:marRight w:val="0"/>
                  <w:marTop w:val="0"/>
                  <w:marBottom w:val="0"/>
                  <w:divBdr>
                    <w:top w:val="none" w:sz="0" w:space="0" w:color="auto"/>
                    <w:left w:val="none" w:sz="0" w:space="0" w:color="auto"/>
                    <w:bottom w:val="none" w:sz="0" w:space="0" w:color="auto"/>
                    <w:right w:val="none" w:sz="0" w:space="0" w:color="auto"/>
                  </w:divBdr>
                </w:div>
                <w:div w:id="1352949899">
                  <w:marLeft w:val="480"/>
                  <w:marRight w:val="0"/>
                  <w:marTop w:val="0"/>
                  <w:marBottom w:val="0"/>
                  <w:divBdr>
                    <w:top w:val="none" w:sz="0" w:space="0" w:color="auto"/>
                    <w:left w:val="none" w:sz="0" w:space="0" w:color="auto"/>
                    <w:bottom w:val="none" w:sz="0" w:space="0" w:color="auto"/>
                    <w:right w:val="none" w:sz="0" w:space="0" w:color="auto"/>
                  </w:divBdr>
                </w:div>
                <w:div w:id="1797797898">
                  <w:marLeft w:val="480"/>
                  <w:marRight w:val="0"/>
                  <w:marTop w:val="0"/>
                  <w:marBottom w:val="0"/>
                  <w:divBdr>
                    <w:top w:val="none" w:sz="0" w:space="0" w:color="auto"/>
                    <w:left w:val="none" w:sz="0" w:space="0" w:color="auto"/>
                    <w:bottom w:val="none" w:sz="0" w:space="0" w:color="auto"/>
                    <w:right w:val="none" w:sz="0" w:space="0" w:color="auto"/>
                  </w:divBdr>
                </w:div>
                <w:div w:id="1874491124">
                  <w:marLeft w:val="480"/>
                  <w:marRight w:val="0"/>
                  <w:marTop w:val="0"/>
                  <w:marBottom w:val="0"/>
                  <w:divBdr>
                    <w:top w:val="none" w:sz="0" w:space="0" w:color="auto"/>
                    <w:left w:val="none" w:sz="0" w:space="0" w:color="auto"/>
                    <w:bottom w:val="none" w:sz="0" w:space="0" w:color="auto"/>
                    <w:right w:val="none" w:sz="0" w:space="0" w:color="auto"/>
                  </w:divBdr>
                </w:div>
                <w:div w:id="376053363">
                  <w:marLeft w:val="480"/>
                  <w:marRight w:val="0"/>
                  <w:marTop w:val="0"/>
                  <w:marBottom w:val="0"/>
                  <w:divBdr>
                    <w:top w:val="none" w:sz="0" w:space="0" w:color="auto"/>
                    <w:left w:val="none" w:sz="0" w:space="0" w:color="auto"/>
                    <w:bottom w:val="none" w:sz="0" w:space="0" w:color="auto"/>
                    <w:right w:val="none" w:sz="0" w:space="0" w:color="auto"/>
                  </w:divBdr>
                </w:div>
                <w:div w:id="1005477194">
                  <w:marLeft w:val="480"/>
                  <w:marRight w:val="0"/>
                  <w:marTop w:val="0"/>
                  <w:marBottom w:val="0"/>
                  <w:divBdr>
                    <w:top w:val="none" w:sz="0" w:space="0" w:color="auto"/>
                    <w:left w:val="none" w:sz="0" w:space="0" w:color="auto"/>
                    <w:bottom w:val="none" w:sz="0" w:space="0" w:color="auto"/>
                    <w:right w:val="none" w:sz="0" w:space="0" w:color="auto"/>
                  </w:divBdr>
                </w:div>
                <w:div w:id="160901308">
                  <w:marLeft w:val="480"/>
                  <w:marRight w:val="0"/>
                  <w:marTop w:val="0"/>
                  <w:marBottom w:val="0"/>
                  <w:divBdr>
                    <w:top w:val="none" w:sz="0" w:space="0" w:color="auto"/>
                    <w:left w:val="none" w:sz="0" w:space="0" w:color="auto"/>
                    <w:bottom w:val="none" w:sz="0" w:space="0" w:color="auto"/>
                    <w:right w:val="none" w:sz="0" w:space="0" w:color="auto"/>
                  </w:divBdr>
                </w:div>
                <w:div w:id="1499466021">
                  <w:marLeft w:val="480"/>
                  <w:marRight w:val="0"/>
                  <w:marTop w:val="0"/>
                  <w:marBottom w:val="0"/>
                  <w:divBdr>
                    <w:top w:val="none" w:sz="0" w:space="0" w:color="auto"/>
                    <w:left w:val="none" w:sz="0" w:space="0" w:color="auto"/>
                    <w:bottom w:val="none" w:sz="0" w:space="0" w:color="auto"/>
                    <w:right w:val="none" w:sz="0" w:space="0" w:color="auto"/>
                  </w:divBdr>
                </w:div>
                <w:div w:id="1590045472">
                  <w:marLeft w:val="480"/>
                  <w:marRight w:val="0"/>
                  <w:marTop w:val="0"/>
                  <w:marBottom w:val="0"/>
                  <w:divBdr>
                    <w:top w:val="none" w:sz="0" w:space="0" w:color="auto"/>
                    <w:left w:val="none" w:sz="0" w:space="0" w:color="auto"/>
                    <w:bottom w:val="none" w:sz="0" w:space="0" w:color="auto"/>
                    <w:right w:val="none" w:sz="0" w:space="0" w:color="auto"/>
                  </w:divBdr>
                </w:div>
                <w:div w:id="1941912903">
                  <w:marLeft w:val="480"/>
                  <w:marRight w:val="0"/>
                  <w:marTop w:val="0"/>
                  <w:marBottom w:val="0"/>
                  <w:divBdr>
                    <w:top w:val="none" w:sz="0" w:space="0" w:color="auto"/>
                    <w:left w:val="none" w:sz="0" w:space="0" w:color="auto"/>
                    <w:bottom w:val="none" w:sz="0" w:space="0" w:color="auto"/>
                    <w:right w:val="none" w:sz="0" w:space="0" w:color="auto"/>
                  </w:divBdr>
                </w:div>
                <w:div w:id="1654750923">
                  <w:marLeft w:val="480"/>
                  <w:marRight w:val="0"/>
                  <w:marTop w:val="0"/>
                  <w:marBottom w:val="0"/>
                  <w:divBdr>
                    <w:top w:val="none" w:sz="0" w:space="0" w:color="auto"/>
                    <w:left w:val="none" w:sz="0" w:space="0" w:color="auto"/>
                    <w:bottom w:val="none" w:sz="0" w:space="0" w:color="auto"/>
                    <w:right w:val="none" w:sz="0" w:space="0" w:color="auto"/>
                  </w:divBdr>
                </w:div>
                <w:div w:id="1423911969">
                  <w:marLeft w:val="480"/>
                  <w:marRight w:val="0"/>
                  <w:marTop w:val="0"/>
                  <w:marBottom w:val="0"/>
                  <w:divBdr>
                    <w:top w:val="none" w:sz="0" w:space="0" w:color="auto"/>
                    <w:left w:val="none" w:sz="0" w:space="0" w:color="auto"/>
                    <w:bottom w:val="none" w:sz="0" w:space="0" w:color="auto"/>
                    <w:right w:val="none" w:sz="0" w:space="0" w:color="auto"/>
                  </w:divBdr>
                </w:div>
                <w:div w:id="1943955041">
                  <w:marLeft w:val="480"/>
                  <w:marRight w:val="0"/>
                  <w:marTop w:val="0"/>
                  <w:marBottom w:val="0"/>
                  <w:divBdr>
                    <w:top w:val="none" w:sz="0" w:space="0" w:color="auto"/>
                    <w:left w:val="none" w:sz="0" w:space="0" w:color="auto"/>
                    <w:bottom w:val="none" w:sz="0" w:space="0" w:color="auto"/>
                    <w:right w:val="none" w:sz="0" w:space="0" w:color="auto"/>
                  </w:divBdr>
                </w:div>
                <w:div w:id="1337539469">
                  <w:marLeft w:val="480"/>
                  <w:marRight w:val="0"/>
                  <w:marTop w:val="0"/>
                  <w:marBottom w:val="0"/>
                  <w:divBdr>
                    <w:top w:val="none" w:sz="0" w:space="0" w:color="auto"/>
                    <w:left w:val="none" w:sz="0" w:space="0" w:color="auto"/>
                    <w:bottom w:val="none" w:sz="0" w:space="0" w:color="auto"/>
                    <w:right w:val="none" w:sz="0" w:space="0" w:color="auto"/>
                  </w:divBdr>
                </w:div>
                <w:div w:id="491411063">
                  <w:marLeft w:val="480"/>
                  <w:marRight w:val="0"/>
                  <w:marTop w:val="0"/>
                  <w:marBottom w:val="0"/>
                  <w:divBdr>
                    <w:top w:val="none" w:sz="0" w:space="0" w:color="auto"/>
                    <w:left w:val="none" w:sz="0" w:space="0" w:color="auto"/>
                    <w:bottom w:val="none" w:sz="0" w:space="0" w:color="auto"/>
                    <w:right w:val="none" w:sz="0" w:space="0" w:color="auto"/>
                  </w:divBdr>
                </w:div>
                <w:div w:id="736172374">
                  <w:marLeft w:val="480"/>
                  <w:marRight w:val="0"/>
                  <w:marTop w:val="0"/>
                  <w:marBottom w:val="0"/>
                  <w:divBdr>
                    <w:top w:val="none" w:sz="0" w:space="0" w:color="auto"/>
                    <w:left w:val="none" w:sz="0" w:space="0" w:color="auto"/>
                    <w:bottom w:val="none" w:sz="0" w:space="0" w:color="auto"/>
                    <w:right w:val="none" w:sz="0" w:space="0" w:color="auto"/>
                  </w:divBdr>
                </w:div>
                <w:div w:id="47457212">
                  <w:marLeft w:val="480"/>
                  <w:marRight w:val="0"/>
                  <w:marTop w:val="0"/>
                  <w:marBottom w:val="0"/>
                  <w:divBdr>
                    <w:top w:val="none" w:sz="0" w:space="0" w:color="auto"/>
                    <w:left w:val="none" w:sz="0" w:space="0" w:color="auto"/>
                    <w:bottom w:val="none" w:sz="0" w:space="0" w:color="auto"/>
                    <w:right w:val="none" w:sz="0" w:space="0" w:color="auto"/>
                  </w:divBdr>
                </w:div>
                <w:div w:id="131951000">
                  <w:marLeft w:val="480"/>
                  <w:marRight w:val="0"/>
                  <w:marTop w:val="0"/>
                  <w:marBottom w:val="0"/>
                  <w:divBdr>
                    <w:top w:val="none" w:sz="0" w:space="0" w:color="auto"/>
                    <w:left w:val="none" w:sz="0" w:space="0" w:color="auto"/>
                    <w:bottom w:val="none" w:sz="0" w:space="0" w:color="auto"/>
                    <w:right w:val="none" w:sz="0" w:space="0" w:color="auto"/>
                  </w:divBdr>
                </w:div>
                <w:div w:id="284044766">
                  <w:marLeft w:val="480"/>
                  <w:marRight w:val="0"/>
                  <w:marTop w:val="0"/>
                  <w:marBottom w:val="0"/>
                  <w:divBdr>
                    <w:top w:val="none" w:sz="0" w:space="0" w:color="auto"/>
                    <w:left w:val="none" w:sz="0" w:space="0" w:color="auto"/>
                    <w:bottom w:val="none" w:sz="0" w:space="0" w:color="auto"/>
                    <w:right w:val="none" w:sz="0" w:space="0" w:color="auto"/>
                  </w:divBdr>
                </w:div>
                <w:div w:id="793988193">
                  <w:marLeft w:val="480"/>
                  <w:marRight w:val="0"/>
                  <w:marTop w:val="0"/>
                  <w:marBottom w:val="0"/>
                  <w:divBdr>
                    <w:top w:val="none" w:sz="0" w:space="0" w:color="auto"/>
                    <w:left w:val="none" w:sz="0" w:space="0" w:color="auto"/>
                    <w:bottom w:val="none" w:sz="0" w:space="0" w:color="auto"/>
                    <w:right w:val="none" w:sz="0" w:space="0" w:color="auto"/>
                  </w:divBdr>
                </w:div>
                <w:div w:id="1271081508">
                  <w:marLeft w:val="480"/>
                  <w:marRight w:val="0"/>
                  <w:marTop w:val="0"/>
                  <w:marBottom w:val="0"/>
                  <w:divBdr>
                    <w:top w:val="none" w:sz="0" w:space="0" w:color="auto"/>
                    <w:left w:val="none" w:sz="0" w:space="0" w:color="auto"/>
                    <w:bottom w:val="none" w:sz="0" w:space="0" w:color="auto"/>
                    <w:right w:val="none" w:sz="0" w:space="0" w:color="auto"/>
                  </w:divBdr>
                </w:div>
                <w:div w:id="751390946">
                  <w:marLeft w:val="480"/>
                  <w:marRight w:val="0"/>
                  <w:marTop w:val="0"/>
                  <w:marBottom w:val="0"/>
                  <w:divBdr>
                    <w:top w:val="none" w:sz="0" w:space="0" w:color="auto"/>
                    <w:left w:val="none" w:sz="0" w:space="0" w:color="auto"/>
                    <w:bottom w:val="none" w:sz="0" w:space="0" w:color="auto"/>
                    <w:right w:val="none" w:sz="0" w:space="0" w:color="auto"/>
                  </w:divBdr>
                </w:div>
                <w:div w:id="230770391">
                  <w:marLeft w:val="480"/>
                  <w:marRight w:val="0"/>
                  <w:marTop w:val="0"/>
                  <w:marBottom w:val="0"/>
                  <w:divBdr>
                    <w:top w:val="none" w:sz="0" w:space="0" w:color="auto"/>
                    <w:left w:val="none" w:sz="0" w:space="0" w:color="auto"/>
                    <w:bottom w:val="none" w:sz="0" w:space="0" w:color="auto"/>
                    <w:right w:val="none" w:sz="0" w:space="0" w:color="auto"/>
                  </w:divBdr>
                </w:div>
                <w:div w:id="909733646">
                  <w:marLeft w:val="480"/>
                  <w:marRight w:val="0"/>
                  <w:marTop w:val="0"/>
                  <w:marBottom w:val="0"/>
                  <w:divBdr>
                    <w:top w:val="none" w:sz="0" w:space="0" w:color="auto"/>
                    <w:left w:val="none" w:sz="0" w:space="0" w:color="auto"/>
                    <w:bottom w:val="none" w:sz="0" w:space="0" w:color="auto"/>
                    <w:right w:val="none" w:sz="0" w:space="0" w:color="auto"/>
                  </w:divBdr>
                </w:div>
                <w:div w:id="184565933">
                  <w:marLeft w:val="480"/>
                  <w:marRight w:val="0"/>
                  <w:marTop w:val="0"/>
                  <w:marBottom w:val="0"/>
                  <w:divBdr>
                    <w:top w:val="none" w:sz="0" w:space="0" w:color="auto"/>
                    <w:left w:val="none" w:sz="0" w:space="0" w:color="auto"/>
                    <w:bottom w:val="none" w:sz="0" w:space="0" w:color="auto"/>
                    <w:right w:val="none" w:sz="0" w:space="0" w:color="auto"/>
                  </w:divBdr>
                </w:div>
                <w:div w:id="1200627762">
                  <w:marLeft w:val="480"/>
                  <w:marRight w:val="0"/>
                  <w:marTop w:val="0"/>
                  <w:marBottom w:val="0"/>
                  <w:divBdr>
                    <w:top w:val="none" w:sz="0" w:space="0" w:color="auto"/>
                    <w:left w:val="none" w:sz="0" w:space="0" w:color="auto"/>
                    <w:bottom w:val="none" w:sz="0" w:space="0" w:color="auto"/>
                    <w:right w:val="none" w:sz="0" w:space="0" w:color="auto"/>
                  </w:divBdr>
                </w:div>
                <w:div w:id="941455260">
                  <w:marLeft w:val="480"/>
                  <w:marRight w:val="0"/>
                  <w:marTop w:val="0"/>
                  <w:marBottom w:val="0"/>
                  <w:divBdr>
                    <w:top w:val="none" w:sz="0" w:space="0" w:color="auto"/>
                    <w:left w:val="none" w:sz="0" w:space="0" w:color="auto"/>
                    <w:bottom w:val="none" w:sz="0" w:space="0" w:color="auto"/>
                    <w:right w:val="none" w:sz="0" w:space="0" w:color="auto"/>
                  </w:divBdr>
                </w:div>
                <w:div w:id="1392921009">
                  <w:marLeft w:val="480"/>
                  <w:marRight w:val="0"/>
                  <w:marTop w:val="0"/>
                  <w:marBottom w:val="0"/>
                  <w:divBdr>
                    <w:top w:val="none" w:sz="0" w:space="0" w:color="auto"/>
                    <w:left w:val="none" w:sz="0" w:space="0" w:color="auto"/>
                    <w:bottom w:val="none" w:sz="0" w:space="0" w:color="auto"/>
                    <w:right w:val="none" w:sz="0" w:space="0" w:color="auto"/>
                  </w:divBdr>
                </w:div>
                <w:div w:id="898829264">
                  <w:marLeft w:val="480"/>
                  <w:marRight w:val="0"/>
                  <w:marTop w:val="0"/>
                  <w:marBottom w:val="0"/>
                  <w:divBdr>
                    <w:top w:val="none" w:sz="0" w:space="0" w:color="auto"/>
                    <w:left w:val="none" w:sz="0" w:space="0" w:color="auto"/>
                    <w:bottom w:val="none" w:sz="0" w:space="0" w:color="auto"/>
                    <w:right w:val="none" w:sz="0" w:space="0" w:color="auto"/>
                  </w:divBdr>
                </w:div>
                <w:div w:id="664863354">
                  <w:marLeft w:val="480"/>
                  <w:marRight w:val="0"/>
                  <w:marTop w:val="0"/>
                  <w:marBottom w:val="0"/>
                  <w:divBdr>
                    <w:top w:val="none" w:sz="0" w:space="0" w:color="auto"/>
                    <w:left w:val="none" w:sz="0" w:space="0" w:color="auto"/>
                    <w:bottom w:val="none" w:sz="0" w:space="0" w:color="auto"/>
                    <w:right w:val="none" w:sz="0" w:space="0" w:color="auto"/>
                  </w:divBdr>
                </w:div>
                <w:div w:id="152337011">
                  <w:marLeft w:val="480"/>
                  <w:marRight w:val="0"/>
                  <w:marTop w:val="0"/>
                  <w:marBottom w:val="0"/>
                  <w:divBdr>
                    <w:top w:val="none" w:sz="0" w:space="0" w:color="auto"/>
                    <w:left w:val="none" w:sz="0" w:space="0" w:color="auto"/>
                    <w:bottom w:val="none" w:sz="0" w:space="0" w:color="auto"/>
                    <w:right w:val="none" w:sz="0" w:space="0" w:color="auto"/>
                  </w:divBdr>
                </w:div>
                <w:div w:id="725377359">
                  <w:marLeft w:val="480"/>
                  <w:marRight w:val="0"/>
                  <w:marTop w:val="0"/>
                  <w:marBottom w:val="0"/>
                  <w:divBdr>
                    <w:top w:val="none" w:sz="0" w:space="0" w:color="auto"/>
                    <w:left w:val="none" w:sz="0" w:space="0" w:color="auto"/>
                    <w:bottom w:val="none" w:sz="0" w:space="0" w:color="auto"/>
                    <w:right w:val="none" w:sz="0" w:space="0" w:color="auto"/>
                  </w:divBdr>
                </w:div>
                <w:div w:id="1218784335">
                  <w:marLeft w:val="480"/>
                  <w:marRight w:val="0"/>
                  <w:marTop w:val="0"/>
                  <w:marBottom w:val="0"/>
                  <w:divBdr>
                    <w:top w:val="none" w:sz="0" w:space="0" w:color="auto"/>
                    <w:left w:val="none" w:sz="0" w:space="0" w:color="auto"/>
                    <w:bottom w:val="none" w:sz="0" w:space="0" w:color="auto"/>
                    <w:right w:val="none" w:sz="0" w:space="0" w:color="auto"/>
                  </w:divBdr>
                </w:div>
                <w:div w:id="1832326342">
                  <w:marLeft w:val="480"/>
                  <w:marRight w:val="0"/>
                  <w:marTop w:val="0"/>
                  <w:marBottom w:val="0"/>
                  <w:divBdr>
                    <w:top w:val="none" w:sz="0" w:space="0" w:color="auto"/>
                    <w:left w:val="none" w:sz="0" w:space="0" w:color="auto"/>
                    <w:bottom w:val="none" w:sz="0" w:space="0" w:color="auto"/>
                    <w:right w:val="none" w:sz="0" w:space="0" w:color="auto"/>
                  </w:divBdr>
                </w:div>
                <w:div w:id="1936596502">
                  <w:marLeft w:val="480"/>
                  <w:marRight w:val="0"/>
                  <w:marTop w:val="0"/>
                  <w:marBottom w:val="0"/>
                  <w:divBdr>
                    <w:top w:val="none" w:sz="0" w:space="0" w:color="auto"/>
                    <w:left w:val="none" w:sz="0" w:space="0" w:color="auto"/>
                    <w:bottom w:val="none" w:sz="0" w:space="0" w:color="auto"/>
                    <w:right w:val="none" w:sz="0" w:space="0" w:color="auto"/>
                  </w:divBdr>
                </w:div>
                <w:div w:id="813714829">
                  <w:marLeft w:val="480"/>
                  <w:marRight w:val="0"/>
                  <w:marTop w:val="0"/>
                  <w:marBottom w:val="0"/>
                  <w:divBdr>
                    <w:top w:val="none" w:sz="0" w:space="0" w:color="auto"/>
                    <w:left w:val="none" w:sz="0" w:space="0" w:color="auto"/>
                    <w:bottom w:val="none" w:sz="0" w:space="0" w:color="auto"/>
                    <w:right w:val="none" w:sz="0" w:space="0" w:color="auto"/>
                  </w:divBdr>
                </w:div>
                <w:div w:id="1254630079">
                  <w:marLeft w:val="480"/>
                  <w:marRight w:val="0"/>
                  <w:marTop w:val="0"/>
                  <w:marBottom w:val="0"/>
                  <w:divBdr>
                    <w:top w:val="none" w:sz="0" w:space="0" w:color="auto"/>
                    <w:left w:val="none" w:sz="0" w:space="0" w:color="auto"/>
                    <w:bottom w:val="none" w:sz="0" w:space="0" w:color="auto"/>
                    <w:right w:val="none" w:sz="0" w:space="0" w:color="auto"/>
                  </w:divBdr>
                </w:div>
                <w:div w:id="346979299">
                  <w:marLeft w:val="480"/>
                  <w:marRight w:val="0"/>
                  <w:marTop w:val="0"/>
                  <w:marBottom w:val="0"/>
                  <w:divBdr>
                    <w:top w:val="none" w:sz="0" w:space="0" w:color="auto"/>
                    <w:left w:val="none" w:sz="0" w:space="0" w:color="auto"/>
                    <w:bottom w:val="none" w:sz="0" w:space="0" w:color="auto"/>
                    <w:right w:val="none" w:sz="0" w:space="0" w:color="auto"/>
                  </w:divBdr>
                </w:div>
                <w:div w:id="1747149882">
                  <w:marLeft w:val="480"/>
                  <w:marRight w:val="0"/>
                  <w:marTop w:val="0"/>
                  <w:marBottom w:val="0"/>
                  <w:divBdr>
                    <w:top w:val="none" w:sz="0" w:space="0" w:color="auto"/>
                    <w:left w:val="none" w:sz="0" w:space="0" w:color="auto"/>
                    <w:bottom w:val="none" w:sz="0" w:space="0" w:color="auto"/>
                    <w:right w:val="none" w:sz="0" w:space="0" w:color="auto"/>
                  </w:divBdr>
                </w:div>
                <w:div w:id="583732539">
                  <w:marLeft w:val="480"/>
                  <w:marRight w:val="0"/>
                  <w:marTop w:val="0"/>
                  <w:marBottom w:val="0"/>
                  <w:divBdr>
                    <w:top w:val="none" w:sz="0" w:space="0" w:color="auto"/>
                    <w:left w:val="none" w:sz="0" w:space="0" w:color="auto"/>
                    <w:bottom w:val="none" w:sz="0" w:space="0" w:color="auto"/>
                    <w:right w:val="none" w:sz="0" w:space="0" w:color="auto"/>
                  </w:divBdr>
                </w:div>
                <w:div w:id="348532469">
                  <w:marLeft w:val="480"/>
                  <w:marRight w:val="0"/>
                  <w:marTop w:val="0"/>
                  <w:marBottom w:val="0"/>
                  <w:divBdr>
                    <w:top w:val="none" w:sz="0" w:space="0" w:color="auto"/>
                    <w:left w:val="none" w:sz="0" w:space="0" w:color="auto"/>
                    <w:bottom w:val="none" w:sz="0" w:space="0" w:color="auto"/>
                    <w:right w:val="none" w:sz="0" w:space="0" w:color="auto"/>
                  </w:divBdr>
                </w:div>
                <w:div w:id="171185496">
                  <w:marLeft w:val="480"/>
                  <w:marRight w:val="0"/>
                  <w:marTop w:val="0"/>
                  <w:marBottom w:val="0"/>
                  <w:divBdr>
                    <w:top w:val="none" w:sz="0" w:space="0" w:color="auto"/>
                    <w:left w:val="none" w:sz="0" w:space="0" w:color="auto"/>
                    <w:bottom w:val="none" w:sz="0" w:space="0" w:color="auto"/>
                    <w:right w:val="none" w:sz="0" w:space="0" w:color="auto"/>
                  </w:divBdr>
                </w:div>
                <w:div w:id="1546720742">
                  <w:marLeft w:val="480"/>
                  <w:marRight w:val="0"/>
                  <w:marTop w:val="0"/>
                  <w:marBottom w:val="0"/>
                  <w:divBdr>
                    <w:top w:val="none" w:sz="0" w:space="0" w:color="auto"/>
                    <w:left w:val="none" w:sz="0" w:space="0" w:color="auto"/>
                    <w:bottom w:val="none" w:sz="0" w:space="0" w:color="auto"/>
                    <w:right w:val="none" w:sz="0" w:space="0" w:color="auto"/>
                  </w:divBdr>
                </w:div>
                <w:div w:id="540360666">
                  <w:marLeft w:val="480"/>
                  <w:marRight w:val="0"/>
                  <w:marTop w:val="0"/>
                  <w:marBottom w:val="0"/>
                  <w:divBdr>
                    <w:top w:val="none" w:sz="0" w:space="0" w:color="auto"/>
                    <w:left w:val="none" w:sz="0" w:space="0" w:color="auto"/>
                    <w:bottom w:val="none" w:sz="0" w:space="0" w:color="auto"/>
                    <w:right w:val="none" w:sz="0" w:space="0" w:color="auto"/>
                  </w:divBdr>
                </w:div>
                <w:div w:id="950161054">
                  <w:marLeft w:val="480"/>
                  <w:marRight w:val="0"/>
                  <w:marTop w:val="0"/>
                  <w:marBottom w:val="0"/>
                  <w:divBdr>
                    <w:top w:val="none" w:sz="0" w:space="0" w:color="auto"/>
                    <w:left w:val="none" w:sz="0" w:space="0" w:color="auto"/>
                    <w:bottom w:val="none" w:sz="0" w:space="0" w:color="auto"/>
                    <w:right w:val="none" w:sz="0" w:space="0" w:color="auto"/>
                  </w:divBdr>
                </w:div>
                <w:div w:id="581837787">
                  <w:marLeft w:val="480"/>
                  <w:marRight w:val="0"/>
                  <w:marTop w:val="0"/>
                  <w:marBottom w:val="0"/>
                  <w:divBdr>
                    <w:top w:val="none" w:sz="0" w:space="0" w:color="auto"/>
                    <w:left w:val="none" w:sz="0" w:space="0" w:color="auto"/>
                    <w:bottom w:val="none" w:sz="0" w:space="0" w:color="auto"/>
                    <w:right w:val="none" w:sz="0" w:space="0" w:color="auto"/>
                  </w:divBdr>
                </w:div>
                <w:div w:id="593175267">
                  <w:marLeft w:val="480"/>
                  <w:marRight w:val="0"/>
                  <w:marTop w:val="0"/>
                  <w:marBottom w:val="0"/>
                  <w:divBdr>
                    <w:top w:val="none" w:sz="0" w:space="0" w:color="auto"/>
                    <w:left w:val="none" w:sz="0" w:space="0" w:color="auto"/>
                    <w:bottom w:val="none" w:sz="0" w:space="0" w:color="auto"/>
                    <w:right w:val="none" w:sz="0" w:space="0" w:color="auto"/>
                  </w:divBdr>
                </w:div>
                <w:div w:id="1631938870">
                  <w:marLeft w:val="480"/>
                  <w:marRight w:val="0"/>
                  <w:marTop w:val="0"/>
                  <w:marBottom w:val="0"/>
                  <w:divBdr>
                    <w:top w:val="none" w:sz="0" w:space="0" w:color="auto"/>
                    <w:left w:val="none" w:sz="0" w:space="0" w:color="auto"/>
                    <w:bottom w:val="none" w:sz="0" w:space="0" w:color="auto"/>
                    <w:right w:val="none" w:sz="0" w:space="0" w:color="auto"/>
                  </w:divBdr>
                </w:div>
                <w:div w:id="1874339928">
                  <w:marLeft w:val="480"/>
                  <w:marRight w:val="0"/>
                  <w:marTop w:val="0"/>
                  <w:marBottom w:val="0"/>
                  <w:divBdr>
                    <w:top w:val="none" w:sz="0" w:space="0" w:color="auto"/>
                    <w:left w:val="none" w:sz="0" w:space="0" w:color="auto"/>
                    <w:bottom w:val="none" w:sz="0" w:space="0" w:color="auto"/>
                    <w:right w:val="none" w:sz="0" w:space="0" w:color="auto"/>
                  </w:divBdr>
                </w:div>
                <w:div w:id="1399131098">
                  <w:marLeft w:val="480"/>
                  <w:marRight w:val="0"/>
                  <w:marTop w:val="0"/>
                  <w:marBottom w:val="0"/>
                  <w:divBdr>
                    <w:top w:val="none" w:sz="0" w:space="0" w:color="auto"/>
                    <w:left w:val="none" w:sz="0" w:space="0" w:color="auto"/>
                    <w:bottom w:val="none" w:sz="0" w:space="0" w:color="auto"/>
                    <w:right w:val="none" w:sz="0" w:space="0" w:color="auto"/>
                  </w:divBdr>
                </w:div>
                <w:div w:id="1102342731">
                  <w:marLeft w:val="480"/>
                  <w:marRight w:val="0"/>
                  <w:marTop w:val="0"/>
                  <w:marBottom w:val="0"/>
                  <w:divBdr>
                    <w:top w:val="none" w:sz="0" w:space="0" w:color="auto"/>
                    <w:left w:val="none" w:sz="0" w:space="0" w:color="auto"/>
                    <w:bottom w:val="none" w:sz="0" w:space="0" w:color="auto"/>
                    <w:right w:val="none" w:sz="0" w:space="0" w:color="auto"/>
                  </w:divBdr>
                </w:div>
                <w:div w:id="1535968912">
                  <w:marLeft w:val="480"/>
                  <w:marRight w:val="0"/>
                  <w:marTop w:val="0"/>
                  <w:marBottom w:val="0"/>
                  <w:divBdr>
                    <w:top w:val="none" w:sz="0" w:space="0" w:color="auto"/>
                    <w:left w:val="none" w:sz="0" w:space="0" w:color="auto"/>
                    <w:bottom w:val="none" w:sz="0" w:space="0" w:color="auto"/>
                    <w:right w:val="none" w:sz="0" w:space="0" w:color="auto"/>
                  </w:divBdr>
                </w:div>
                <w:div w:id="1019965783">
                  <w:marLeft w:val="480"/>
                  <w:marRight w:val="0"/>
                  <w:marTop w:val="0"/>
                  <w:marBottom w:val="0"/>
                  <w:divBdr>
                    <w:top w:val="none" w:sz="0" w:space="0" w:color="auto"/>
                    <w:left w:val="none" w:sz="0" w:space="0" w:color="auto"/>
                    <w:bottom w:val="none" w:sz="0" w:space="0" w:color="auto"/>
                    <w:right w:val="none" w:sz="0" w:space="0" w:color="auto"/>
                  </w:divBdr>
                </w:div>
                <w:div w:id="1211259591">
                  <w:marLeft w:val="480"/>
                  <w:marRight w:val="0"/>
                  <w:marTop w:val="0"/>
                  <w:marBottom w:val="0"/>
                  <w:divBdr>
                    <w:top w:val="none" w:sz="0" w:space="0" w:color="auto"/>
                    <w:left w:val="none" w:sz="0" w:space="0" w:color="auto"/>
                    <w:bottom w:val="none" w:sz="0" w:space="0" w:color="auto"/>
                    <w:right w:val="none" w:sz="0" w:space="0" w:color="auto"/>
                  </w:divBdr>
                </w:div>
                <w:div w:id="667515628">
                  <w:marLeft w:val="480"/>
                  <w:marRight w:val="0"/>
                  <w:marTop w:val="0"/>
                  <w:marBottom w:val="0"/>
                  <w:divBdr>
                    <w:top w:val="none" w:sz="0" w:space="0" w:color="auto"/>
                    <w:left w:val="none" w:sz="0" w:space="0" w:color="auto"/>
                    <w:bottom w:val="none" w:sz="0" w:space="0" w:color="auto"/>
                    <w:right w:val="none" w:sz="0" w:space="0" w:color="auto"/>
                  </w:divBdr>
                </w:div>
                <w:div w:id="1659307320">
                  <w:marLeft w:val="480"/>
                  <w:marRight w:val="0"/>
                  <w:marTop w:val="0"/>
                  <w:marBottom w:val="0"/>
                  <w:divBdr>
                    <w:top w:val="none" w:sz="0" w:space="0" w:color="auto"/>
                    <w:left w:val="none" w:sz="0" w:space="0" w:color="auto"/>
                    <w:bottom w:val="none" w:sz="0" w:space="0" w:color="auto"/>
                    <w:right w:val="none" w:sz="0" w:space="0" w:color="auto"/>
                  </w:divBdr>
                </w:div>
                <w:div w:id="1144472812">
                  <w:marLeft w:val="480"/>
                  <w:marRight w:val="0"/>
                  <w:marTop w:val="0"/>
                  <w:marBottom w:val="0"/>
                  <w:divBdr>
                    <w:top w:val="none" w:sz="0" w:space="0" w:color="auto"/>
                    <w:left w:val="none" w:sz="0" w:space="0" w:color="auto"/>
                    <w:bottom w:val="none" w:sz="0" w:space="0" w:color="auto"/>
                    <w:right w:val="none" w:sz="0" w:space="0" w:color="auto"/>
                  </w:divBdr>
                </w:div>
                <w:div w:id="672026790">
                  <w:marLeft w:val="480"/>
                  <w:marRight w:val="0"/>
                  <w:marTop w:val="0"/>
                  <w:marBottom w:val="0"/>
                  <w:divBdr>
                    <w:top w:val="none" w:sz="0" w:space="0" w:color="auto"/>
                    <w:left w:val="none" w:sz="0" w:space="0" w:color="auto"/>
                    <w:bottom w:val="none" w:sz="0" w:space="0" w:color="auto"/>
                    <w:right w:val="none" w:sz="0" w:space="0" w:color="auto"/>
                  </w:divBdr>
                </w:div>
                <w:div w:id="26612528">
                  <w:marLeft w:val="480"/>
                  <w:marRight w:val="0"/>
                  <w:marTop w:val="0"/>
                  <w:marBottom w:val="0"/>
                  <w:divBdr>
                    <w:top w:val="none" w:sz="0" w:space="0" w:color="auto"/>
                    <w:left w:val="none" w:sz="0" w:space="0" w:color="auto"/>
                    <w:bottom w:val="none" w:sz="0" w:space="0" w:color="auto"/>
                    <w:right w:val="none" w:sz="0" w:space="0" w:color="auto"/>
                  </w:divBdr>
                </w:div>
                <w:div w:id="531386156">
                  <w:marLeft w:val="480"/>
                  <w:marRight w:val="0"/>
                  <w:marTop w:val="0"/>
                  <w:marBottom w:val="0"/>
                  <w:divBdr>
                    <w:top w:val="none" w:sz="0" w:space="0" w:color="auto"/>
                    <w:left w:val="none" w:sz="0" w:space="0" w:color="auto"/>
                    <w:bottom w:val="none" w:sz="0" w:space="0" w:color="auto"/>
                    <w:right w:val="none" w:sz="0" w:space="0" w:color="auto"/>
                  </w:divBdr>
                </w:div>
                <w:div w:id="1768960097">
                  <w:marLeft w:val="480"/>
                  <w:marRight w:val="0"/>
                  <w:marTop w:val="0"/>
                  <w:marBottom w:val="0"/>
                  <w:divBdr>
                    <w:top w:val="none" w:sz="0" w:space="0" w:color="auto"/>
                    <w:left w:val="none" w:sz="0" w:space="0" w:color="auto"/>
                    <w:bottom w:val="none" w:sz="0" w:space="0" w:color="auto"/>
                    <w:right w:val="none" w:sz="0" w:space="0" w:color="auto"/>
                  </w:divBdr>
                </w:div>
                <w:div w:id="131139396">
                  <w:marLeft w:val="480"/>
                  <w:marRight w:val="0"/>
                  <w:marTop w:val="0"/>
                  <w:marBottom w:val="0"/>
                  <w:divBdr>
                    <w:top w:val="none" w:sz="0" w:space="0" w:color="auto"/>
                    <w:left w:val="none" w:sz="0" w:space="0" w:color="auto"/>
                    <w:bottom w:val="none" w:sz="0" w:space="0" w:color="auto"/>
                    <w:right w:val="none" w:sz="0" w:space="0" w:color="auto"/>
                  </w:divBdr>
                </w:div>
                <w:div w:id="1312634078">
                  <w:marLeft w:val="480"/>
                  <w:marRight w:val="0"/>
                  <w:marTop w:val="0"/>
                  <w:marBottom w:val="0"/>
                  <w:divBdr>
                    <w:top w:val="none" w:sz="0" w:space="0" w:color="auto"/>
                    <w:left w:val="none" w:sz="0" w:space="0" w:color="auto"/>
                    <w:bottom w:val="none" w:sz="0" w:space="0" w:color="auto"/>
                    <w:right w:val="none" w:sz="0" w:space="0" w:color="auto"/>
                  </w:divBdr>
                </w:div>
                <w:div w:id="1366439559">
                  <w:marLeft w:val="480"/>
                  <w:marRight w:val="0"/>
                  <w:marTop w:val="0"/>
                  <w:marBottom w:val="0"/>
                  <w:divBdr>
                    <w:top w:val="none" w:sz="0" w:space="0" w:color="auto"/>
                    <w:left w:val="none" w:sz="0" w:space="0" w:color="auto"/>
                    <w:bottom w:val="none" w:sz="0" w:space="0" w:color="auto"/>
                    <w:right w:val="none" w:sz="0" w:space="0" w:color="auto"/>
                  </w:divBdr>
                </w:div>
                <w:div w:id="19204825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32264276">
          <w:marLeft w:val="480"/>
          <w:marRight w:val="0"/>
          <w:marTop w:val="0"/>
          <w:marBottom w:val="0"/>
          <w:divBdr>
            <w:top w:val="none" w:sz="0" w:space="0" w:color="auto"/>
            <w:left w:val="none" w:sz="0" w:space="0" w:color="auto"/>
            <w:bottom w:val="none" w:sz="0" w:space="0" w:color="auto"/>
            <w:right w:val="none" w:sz="0" w:space="0" w:color="auto"/>
          </w:divBdr>
        </w:div>
        <w:div w:id="1521626371">
          <w:marLeft w:val="480"/>
          <w:marRight w:val="0"/>
          <w:marTop w:val="0"/>
          <w:marBottom w:val="0"/>
          <w:divBdr>
            <w:top w:val="none" w:sz="0" w:space="0" w:color="auto"/>
            <w:left w:val="none" w:sz="0" w:space="0" w:color="auto"/>
            <w:bottom w:val="none" w:sz="0" w:space="0" w:color="auto"/>
            <w:right w:val="none" w:sz="0" w:space="0" w:color="auto"/>
          </w:divBdr>
        </w:div>
        <w:div w:id="1948847962">
          <w:marLeft w:val="480"/>
          <w:marRight w:val="0"/>
          <w:marTop w:val="0"/>
          <w:marBottom w:val="0"/>
          <w:divBdr>
            <w:top w:val="none" w:sz="0" w:space="0" w:color="auto"/>
            <w:left w:val="none" w:sz="0" w:space="0" w:color="auto"/>
            <w:bottom w:val="none" w:sz="0" w:space="0" w:color="auto"/>
            <w:right w:val="none" w:sz="0" w:space="0" w:color="auto"/>
          </w:divBdr>
        </w:div>
        <w:div w:id="127280428">
          <w:marLeft w:val="480"/>
          <w:marRight w:val="0"/>
          <w:marTop w:val="0"/>
          <w:marBottom w:val="0"/>
          <w:divBdr>
            <w:top w:val="none" w:sz="0" w:space="0" w:color="auto"/>
            <w:left w:val="none" w:sz="0" w:space="0" w:color="auto"/>
            <w:bottom w:val="none" w:sz="0" w:space="0" w:color="auto"/>
            <w:right w:val="none" w:sz="0" w:space="0" w:color="auto"/>
          </w:divBdr>
        </w:div>
        <w:div w:id="755637025">
          <w:marLeft w:val="480"/>
          <w:marRight w:val="0"/>
          <w:marTop w:val="0"/>
          <w:marBottom w:val="0"/>
          <w:divBdr>
            <w:top w:val="none" w:sz="0" w:space="0" w:color="auto"/>
            <w:left w:val="none" w:sz="0" w:space="0" w:color="auto"/>
            <w:bottom w:val="none" w:sz="0" w:space="0" w:color="auto"/>
            <w:right w:val="none" w:sz="0" w:space="0" w:color="auto"/>
          </w:divBdr>
        </w:div>
        <w:div w:id="1331133548">
          <w:marLeft w:val="480"/>
          <w:marRight w:val="0"/>
          <w:marTop w:val="0"/>
          <w:marBottom w:val="0"/>
          <w:divBdr>
            <w:top w:val="none" w:sz="0" w:space="0" w:color="auto"/>
            <w:left w:val="none" w:sz="0" w:space="0" w:color="auto"/>
            <w:bottom w:val="none" w:sz="0" w:space="0" w:color="auto"/>
            <w:right w:val="none" w:sz="0" w:space="0" w:color="auto"/>
          </w:divBdr>
        </w:div>
        <w:div w:id="1556694971">
          <w:marLeft w:val="480"/>
          <w:marRight w:val="0"/>
          <w:marTop w:val="0"/>
          <w:marBottom w:val="0"/>
          <w:divBdr>
            <w:top w:val="none" w:sz="0" w:space="0" w:color="auto"/>
            <w:left w:val="none" w:sz="0" w:space="0" w:color="auto"/>
            <w:bottom w:val="none" w:sz="0" w:space="0" w:color="auto"/>
            <w:right w:val="none" w:sz="0" w:space="0" w:color="auto"/>
          </w:divBdr>
        </w:div>
        <w:div w:id="1678116823">
          <w:marLeft w:val="480"/>
          <w:marRight w:val="0"/>
          <w:marTop w:val="0"/>
          <w:marBottom w:val="0"/>
          <w:divBdr>
            <w:top w:val="none" w:sz="0" w:space="0" w:color="auto"/>
            <w:left w:val="none" w:sz="0" w:space="0" w:color="auto"/>
            <w:bottom w:val="none" w:sz="0" w:space="0" w:color="auto"/>
            <w:right w:val="none" w:sz="0" w:space="0" w:color="auto"/>
          </w:divBdr>
        </w:div>
        <w:div w:id="1444108182">
          <w:marLeft w:val="480"/>
          <w:marRight w:val="0"/>
          <w:marTop w:val="0"/>
          <w:marBottom w:val="0"/>
          <w:divBdr>
            <w:top w:val="none" w:sz="0" w:space="0" w:color="auto"/>
            <w:left w:val="none" w:sz="0" w:space="0" w:color="auto"/>
            <w:bottom w:val="none" w:sz="0" w:space="0" w:color="auto"/>
            <w:right w:val="none" w:sz="0" w:space="0" w:color="auto"/>
          </w:divBdr>
        </w:div>
        <w:div w:id="1219169027">
          <w:marLeft w:val="480"/>
          <w:marRight w:val="0"/>
          <w:marTop w:val="0"/>
          <w:marBottom w:val="0"/>
          <w:divBdr>
            <w:top w:val="none" w:sz="0" w:space="0" w:color="auto"/>
            <w:left w:val="none" w:sz="0" w:space="0" w:color="auto"/>
            <w:bottom w:val="none" w:sz="0" w:space="0" w:color="auto"/>
            <w:right w:val="none" w:sz="0" w:space="0" w:color="auto"/>
          </w:divBdr>
        </w:div>
        <w:div w:id="2012875708">
          <w:marLeft w:val="480"/>
          <w:marRight w:val="0"/>
          <w:marTop w:val="0"/>
          <w:marBottom w:val="0"/>
          <w:divBdr>
            <w:top w:val="none" w:sz="0" w:space="0" w:color="auto"/>
            <w:left w:val="none" w:sz="0" w:space="0" w:color="auto"/>
            <w:bottom w:val="none" w:sz="0" w:space="0" w:color="auto"/>
            <w:right w:val="none" w:sz="0" w:space="0" w:color="auto"/>
          </w:divBdr>
        </w:div>
        <w:div w:id="763377461">
          <w:marLeft w:val="480"/>
          <w:marRight w:val="0"/>
          <w:marTop w:val="0"/>
          <w:marBottom w:val="0"/>
          <w:divBdr>
            <w:top w:val="none" w:sz="0" w:space="0" w:color="auto"/>
            <w:left w:val="none" w:sz="0" w:space="0" w:color="auto"/>
            <w:bottom w:val="none" w:sz="0" w:space="0" w:color="auto"/>
            <w:right w:val="none" w:sz="0" w:space="0" w:color="auto"/>
          </w:divBdr>
        </w:div>
        <w:div w:id="1941571296">
          <w:marLeft w:val="480"/>
          <w:marRight w:val="0"/>
          <w:marTop w:val="0"/>
          <w:marBottom w:val="0"/>
          <w:divBdr>
            <w:top w:val="none" w:sz="0" w:space="0" w:color="auto"/>
            <w:left w:val="none" w:sz="0" w:space="0" w:color="auto"/>
            <w:bottom w:val="none" w:sz="0" w:space="0" w:color="auto"/>
            <w:right w:val="none" w:sz="0" w:space="0" w:color="auto"/>
          </w:divBdr>
        </w:div>
        <w:div w:id="1314720620">
          <w:marLeft w:val="480"/>
          <w:marRight w:val="0"/>
          <w:marTop w:val="0"/>
          <w:marBottom w:val="0"/>
          <w:divBdr>
            <w:top w:val="none" w:sz="0" w:space="0" w:color="auto"/>
            <w:left w:val="none" w:sz="0" w:space="0" w:color="auto"/>
            <w:bottom w:val="none" w:sz="0" w:space="0" w:color="auto"/>
            <w:right w:val="none" w:sz="0" w:space="0" w:color="auto"/>
          </w:divBdr>
        </w:div>
        <w:div w:id="953057046">
          <w:marLeft w:val="480"/>
          <w:marRight w:val="0"/>
          <w:marTop w:val="0"/>
          <w:marBottom w:val="0"/>
          <w:divBdr>
            <w:top w:val="none" w:sz="0" w:space="0" w:color="auto"/>
            <w:left w:val="none" w:sz="0" w:space="0" w:color="auto"/>
            <w:bottom w:val="none" w:sz="0" w:space="0" w:color="auto"/>
            <w:right w:val="none" w:sz="0" w:space="0" w:color="auto"/>
          </w:divBdr>
        </w:div>
        <w:div w:id="363797228">
          <w:marLeft w:val="480"/>
          <w:marRight w:val="0"/>
          <w:marTop w:val="0"/>
          <w:marBottom w:val="0"/>
          <w:divBdr>
            <w:top w:val="none" w:sz="0" w:space="0" w:color="auto"/>
            <w:left w:val="none" w:sz="0" w:space="0" w:color="auto"/>
            <w:bottom w:val="none" w:sz="0" w:space="0" w:color="auto"/>
            <w:right w:val="none" w:sz="0" w:space="0" w:color="auto"/>
          </w:divBdr>
        </w:div>
        <w:div w:id="1771654844">
          <w:marLeft w:val="480"/>
          <w:marRight w:val="0"/>
          <w:marTop w:val="0"/>
          <w:marBottom w:val="0"/>
          <w:divBdr>
            <w:top w:val="none" w:sz="0" w:space="0" w:color="auto"/>
            <w:left w:val="none" w:sz="0" w:space="0" w:color="auto"/>
            <w:bottom w:val="none" w:sz="0" w:space="0" w:color="auto"/>
            <w:right w:val="none" w:sz="0" w:space="0" w:color="auto"/>
          </w:divBdr>
        </w:div>
        <w:div w:id="782723814">
          <w:marLeft w:val="480"/>
          <w:marRight w:val="0"/>
          <w:marTop w:val="0"/>
          <w:marBottom w:val="0"/>
          <w:divBdr>
            <w:top w:val="none" w:sz="0" w:space="0" w:color="auto"/>
            <w:left w:val="none" w:sz="0" w:space="0" w:color="auto"/>
            <w:bottom w:val="none" w:sz="0" w:space="0" w:color="auto"/>
            <w:right w:val="none" w:sz="0" w:space="0" w:color="auto"/>
          </w:divBdr>
        </w:div>
        <w:div w:id="323628406">
          <w:marLeft w:val="480"/>
          <w:marRight w:val="0"/>
          <w:marTop w:val="0"/>
          <w:marBottom w:val="0"/>
          <w:divBdr>
            <w:top w:val="none" w:sz="0" w:space="0" w:color="auto"/>
            <w:left w:val="none" w:sz="0" w:space="0" w:color="auto"/>
            <w:bottom w:val="none" w:sz="0" w:space="0" w:color="auto"/>
            <w:right w:val="none" w:sz="0" w:space="0" w:color="auto"/>
          </w:divBdr>
        </w:div>
        <w:div w:id="248196259">
          <w:marLeft w:val="480"/>
          <w:marRight w:val="0"/>
          <w:marTop w:val="0"/>
          <w:marBottom w:val="0"/>
          <w:divBdr>
            <w:top w:val="none" w:sz="0" w:space="0" w:color="auto"/>
            <w:left w:val="none" w:sz="0" w:space="0" w:color="auto"/>
            <w:bottom w:val="none" w:sz="0" w:space="0" w:color="auto"/>
            <w:right w:val="none" w:sz="0" w:space="0" w:color="auto"/>
          </w:divBdr>
        </w:div>
        <w:div w:id="2124422298">
          <w:marLeft w:val="480"/>
          <w:marRight w:val="0"/>
          <w:marTop w:val="0"/>
          <w:marBottom w:val="0"/>
          <w:divBdr>
            <w:top w:val="none" w:sz="0" w:space="0" w:color="auto"/>
            <w:left w:val="none" w:sz="0" w:space="0" w:color="auto"/>
            <w:bottom w:val="none" w:sz="0" w:space="0" w:color="auto"/>
            <w:right w:val="none" w:sz="0" w:space="0" w:color="auto"/>
          </w:divBdr>
        </w:div>
        <w:div w:id="1128595989">
          <w:marLeft w:val="480"/>
          <w:marRight w:val="0"/>
          <w:marTop w:val="0"/>
          <w:marBottom w:val="0"/>
          <w:divBdr>
            <w:top w:val="none" w:sz="0" w:space="0" w:color="auto"/>
            <w:left w:val="none" w:sz="0" w:space="0" w:color="auto"/>
            <w:bottom w:val="none" w:sz="0" w:space="0" w:color="auto"/>
            <w:right w:val="none" w:sz="0" w:space="0" w:color="auto"/>
          </w:divBdr>
        </w:div>
        <w:div w:id="1894389022">
          <w:marLeft w:val="480"/>
          <w:marRight w:val="0"/>
          <w:marTop w:val="0"/>
          <w:marBottom w:val="0"/>
          <w:divBdr>
            <w:top w:val="none" w:sz="0" w:space="0" w:color="auto"/>
            <w:left w:val="none" w:sz="0" w:space="0" w:color="auto"/>
            <w:bottom w:val="none" w:sz="0" w:space="0" w:color="auto"/>
            <w:right w:val="none" w:sz="0" w:space="0" w:color="auto"/>
          </w:divBdr>
        </w:div>
        <w:div w:id="850026220">
          <w:marLeft w:val="480"/>
          <w:marRight w:val="0"/>
          <w:marTop w:val="0"/>
          <w:marBottom w:val="0"/>
          <w:divBdr>
            <w:top w:val="none" w:sz="0" w:space="0" w:color="auto"/>
            <w:left w:val="none" w:sz="0" w:space="0" w:color="auto"/>
            <w:bottom w:val="none" w:sz="0" w:space="0" w:color="auto"/>
            <w:right w:val="none" w:sz="0" w:space="0" w:color="auto"/>
          </w:divBdr>
        </w:div>
        <w:div w:id="519126575">
          <w:marLeft w:val="480"/>
          <w:marRight w:val="0"/>
          <w:marTop w:val="0"/>
          <w:marBottom w:val="0"/>
          <w:divBdr>
            <w:top w:val="none" w:sz="0" w:space="0" w:color="auto"/>
            <w:left w:val="none" w:sz="0" w:space="0" w:color="auto"/>
            <w:bottom w:val="none" w:sz="0" w:space="0" w:color="auto"/>
            <w:right w:val="none" w:sz="0" w:space="0" w:color="auto"/>
          </w:divBdr>
        </w:div>
        <w:div w:id="677343783">
          <w:marLeft w:val="480"/>
          <w:marRight w:val="0"/>
          <w:marTop w:val="0"/>
          <w:marBottom w:val="0"/>
          <w:divBdr>
            <w:top w:val="none" w:sz="0" w:space="0" w:color="auto"/>
            <w:left w:val="none" w:sz="0" w:space="0" w:color="auto"/>
            <w:bottom w:val="none" w:sz="0" w:space="0" w:color="auto"/>
            <w:right w:val="none" w:sz="0" w:space="0" w:color="auto"/>
          </w:divBdr>
        </w:div>
        <w:div w:id="1536885504">
          <w:marLeft w:val="480"/>
          <w:marRight w:val="0"/>
          <w:marTop w:val="0"/>
          <w:marBottom w:val="0"/>
          <w:divBdr>
            <w:top w:val="none" w:sz="0" w:space="0" w:color="auto"/>
            <w:left w:val="none" w:sz="0" w:space="0" w:color="auto"/>
            <w:bottom w:val="none" w:sz="0" w:space="0" w:color="auto"/>
            <w:right w:val="none" w:sz="0" w:space="0" w:color="auto"/>
          </w:divBdr>
        </w:div>
        <w:div w:id="402531862">
          <w:marLeft w:val="480"/>
          <w:marRight w:val="0"/>
          <w:marTop w:val="0"/>
          <w:marBottom w:val="0"/>
          <w:divBdr>
            <w:top w:val="none" w:sz="0" w:space="0" w:color="auto"/>
            <w:left w:val="none" w:sz="0" w:space="0" w:color="auto"/>
            <w:bottom w:val="none" w:sz="0" w:space="0" w:color="auto"/>
            <w:right w:val="none" w:sz="0" w:space="0" w:color="auto"/>
          </w:divBdr>
        </w:div>
        <w:div w:id="679891586">
          <w:marLeft w:val="480"/>
          <w:marRight w:val="0"/>
          <w:marTop w:val="0"/>
          <w:marBottom w:val="0"/>
          <w:divBdr>
            <w:top w:val="none" w:sz="0" w:space="0" w:color="auto"/>
            <w:left w:val="none" w:sz="0" w:space="0" w:color="auto"/>
            <w:bottom w:val="none" w:sz="0" w:space="0" w:color="auto"/>
            <w:right w:val="none" w:sz="0" w:space="0" w:color="auto"/>
          </w:divBdr>
        </w:div>
        <w:div w:id="1597905879">
          <w:marLeft w:val="480"/>
          <w:marRight w:val="0"/>
          <w:marTop w:val="0"/>
          <w:marBottom w:val="0"/>
          <w:divBdr>
            <w:top w:val="none" w:sz="0" w:space="0" w:color="auto"/>
            <w:left w:val="none" w:sz="0" w:space="0" w:color="auto"/>
            <w:bottom w:val="none" w:sz="0" w:space="0" w:color="auto"/>
            <w:right w:val="none" w:sz="0" w:space="0" w:color="auto"/>
          </w:divBdr>
        </w:div>
        <w:div w:id="698623092">
          <w:marLeft w:val="480"/>
          <w:marRight w:val="0"/>
          <w:marTop w:val="0"/>
          <w:marBottom w:val="0"/>
          <w:divBdr>
            <w:top w:val="none" w:sz="0" w:space="0" w:color="auto"/>
            <w:left w:val="none" w:sz="0" w:space="0" w:color="auto"/>
            <w:bottom w:val="none" w:sz="0" w:space="0" w:color="auto"/>
            <w:right w:val="none" w:sz="0" w:space="0" w:color="auto"/>
          </w:divBdr>
        </w:div>
        <w:div w:id="352072721">
          <w:marLeft w:val="480"/>
          <w:marRight w:val="0"/>
          <w:marTop w:val="0"/>
          <w:marBottom w:val="0"/>
          <w:divBdr>
            <w:top w:val="none" w:sz="0" w:space="0" w:color="auto"/>
            <w:left w:val="none" w:sz="0" w:space="0" w:color="auto"/>
            <w:bottom w:val="none" w:sz="0" w:space="0" w:color="auto"/>
            <w:right w:val="none" w:sz="0" w:space="0" w:color="auto"/>
          </w:divBdr>
        </w:div>
        <w:div w:id="114643590">
          <w:marLeft w:val="480"/>
          <w:marRight w:val="0"/>
          <w:marTop w:val="0"/>
          <w:marBottom w:val="0"/>
          <w:divBdr>
            <w:top w:val="none" w:sz="0" w:space="0" w:color="auto"/>
            <w:left w:val="none" w:sz="0" w:space="0" w:color="auto"/>
            <w:bottom w:val="none" w:sz="0" w:space="0" w:color="auto"/>
            <w:right w:val="none" w:sz="0" w:space="0" w:color="auto"/>
          </w:divBdr>
        </w:div>
        <w:div w:id="1883710066">
          <w:marLeft w:val="480"/>
          <w:marRight w:val="0"/>
          <w:marTop w:val="0"/>
          <w:marBottom w:val="0"/>
          <w:divBdr>
            <w:top w:val="none" w:sz="0" w:space="0" w:color="auto"/>
            <w:left w:val="none" w:sz="0" w:space="0" w:color="auto"/>
            <w:bottom w:val="none" w:sz="0" w:space="0" w:color="auto"/>
            <w:right w:val="none" w:sz="0" w:space="0" w:color="auto"/>
          </w:divBdr>
        </w:div>
        <w:div w:id="2129859229">
          <w:marLeft w:val="480"/>
          <w:marRight w:val="0"/>
          <w:marTop w:val="0"/>
          <w:marBottom w:val="0"/>
          <w:divBdr>
            <w:top w:val="none" w:sz="0" w:space="0" w:color="auto"/>
            <w:left w:val="none" w:sz="0" w:space="0" w:color="auto"/>
            <w:bottom w:val="none" w:sz="0" w:space="0" w:color="auto"/>
            <w:right w:val="none" w:sz="0" w:space="0" w:color="auto"/>
          </w:divBdr>
        </w:div>
        <w:div w:id="507839758">
          <w:marLeft w:val="480"/>
          <w:marRight w:val="0"/>
          <w:marTop w:val="0"/>
          <w:marBottom w:val="0"/>
          <w:divBdr>
            <w:top w:val="none" w:sz="0" w:space="0" w:color="auto"/>
            <w:left w:val="none" w:sz="0" w:space="0" w:color="auto"/>
            <w:bottom w:val="none" w:sz="0" w:space="0" w:color="auto"/>
            <w:right w:val="none" w:sz="0" w:space="0" w:color="auto"/>
          </w:divBdr>
        </w:div>
        <w:div w:id="45305430">
          <w:marLeft w:val="480"/>
          <w:marRight w:val="0"/>
          <w:marTop w:val="0"/>
          <w:marBottom w:val="0"/>
          <w:divBdr>
            <w:top w:val="none" w:sz="0" w:space="0" w:color="auto"/>
            <w:left w:val="none" w:sz="0" w:space="0" w:color="auto"/>
            <w:bottom w:val="none" w:sz="0" w:space="0" w:color="auto"/>
            <w:right w:val="none" w:sz="0" w:space="0" w:color="auto"/>
          </w:divBdr>
        </w:div>
        <w:div w:id="1518882174">
          <w:marLeft w:val="480"/>
          <w:marRight w:val="0"/>
          <w:marTop w:val="0"/>
          <w:marBottom w:val="0"/>
          <w:divBdr>
            <w:top w:val="none" w:sz="0" w:space="0" w:color="auto"/>
            <w:left w:val="none" w:sz="0" w:space="0" w:color="auto"/>
            <w:bottom w:val="none" w:sz="0" w:space="0" w:color="auto"/>
            <w:right w:val="none" w:sz="0" w:space="0" w:color="auto"/>
          </w:divBdr>
        </w:div>
        <w:div w:id="1907178470">
          <w:marLeft w:val="480"/>
          <w:marRight w:val="0"/>
          <w:marTop w:val="0"/>
          <w:marBottom w:val="0"/>
          <w:divBdr>
            <w:top w:val="none" w:sz="0" w:space="0" w:color="auto"/>
            <w:left w:val="none" w:sz="0" w:space="0" w:color="auto"/>
            <w:bottom w:val="none" w:sz="0" w:space="0" w:color="auto"/>
            <w:right w:val="none" w:sz="0" w:space="0" w:color="auto"/>
          </w:divBdr>
        </w:div>
        <w:div w:id="2007172457">
          <w:marLeft w:val="480"/>
          <w:marRight w:val="0"/>
          <w:marTop w:val="0"/>
          <w:marBottom w:val="0"/>
          <w:divBdr>
            <w:top w:val="none" w:sz="0" w:space="0" w:color="auto"/>
            <w:left w:val="none" w:sz="0" w:space="0" w:color="auto"/>
            <w:bottom w:val="none" w:sz="0" w:space="0" w:color="auto"/>
            <w:right w:val="none" w:sz="0" w:space="0" w:color="auto"/>
          </w:divBdr>
        </w:div>
        <w:div w:id="595211303">
          <w:marLeft w:val="480"/>
          <w:marRight w:val="0"/>
          <w:marTop w:val="0"/>
          <w:marBottom w:val="0"/>
          <w:divBdr>
            <w:top w:val="none" w:sz="0" w:space="0" w:color="auto"/>
            <w:left w:val="none" w:sz="0" w:space="0" w:color="auto"/>
            <w:bottom w:val="none" w:sz="0" w:space="0" w:color="auto"/>
            <w:right w:val="none" w:sz="0" w:space="0" w:color="auto"/>
          </w:divBdr>
        </w:div>
        <w:div w:id="1112743055">
          <w:marLeft w:val="480"/>
          <w:marRight w:val="0"/>
          <w:marTop w:val="0"/>
          <w:marBottom w:val="0"/>
          <w:divBdr>
            <w:top w:val="none" w:sz="0" w:space="0" w:color="auto"/>
            <w:left w:val="none" w:sz="0" w:space="0" w:color="auto"/>
            <w:bottom w:val="none" w:sz="0" w:space="0" w:color="auto"/>
            <w:right w:val="none" w:sz="0" w:space="0" w:color="auto"/>
          </w:divBdr>
        </w:div>
        <w:div w:id="671030573">
          <w:marLeft w:val="480"/>
          <w:marRight w:val="0"/>
          <w:marTop w:val="0"/>
          <w:marBottom w:val="0"/>
          <w:divBdr>
            <w:top w:val="none" w:sz="0" w:space="0" w:color="auto"/>
            <w:left w:val="none" w:sz="0" w:space="0" w:color="auto"/>
            <w:bottom w:val="none" w:sz="0" w:space="0" w:color="auto"/>
            <w:right w:val="none" w:sz="0" w:space="0" w:color="auto"/>
          </w:divBdr>
        </w:div>
        <w:div w:id="1322351902">
          <w:marLeft w:val="480"/>
          <w:marRight w:val="0"/>
          <w:marTop w:val="0"/>
          <w:marBottom w:val="0"/>
          <w:divBdr>
            <w:top w:val="none" w:sz="0" w:space="0" w:color="auto"/>
            <w:left w:val="none" w:sz="0" w:space="0" w:color="auto"/>
            <w:bottom w:val="none" w:sz="0" w:space="0" w:color="auto"/>
            <w:right w:val="none" w:sz="0" w:space="0" w:color="auto"/>
          </w:divBdr>
        </w:div>
        <w:div w:id="475221873">
          <w:marLeft w:val="480"/>
          <w:marRight w:val="0"/>
          <w:marTop w:val="0"/>
          <w:marBottom w:val="0"/>
          <w:divBdr>
            <w:top w:val="none" w:sz="0" w:space="0" w:color="auto"/>
            <w:left w:val="none" w:sz="0" w:space="0" w:color="auto"/>
            <w:bottom w:val="none" w:sz="0" w:space="0" w:color="auto"/>
            <w:right w:val="none" w:sz="0" w:space="0" w:color="auto"/>
          </w:divBdr>
        </w:div>
        <w:div w:id="1319193592">
          <w:marLeft w:val="480"/>
          <w:marRight w:val="0"/>
          <w:marTop w:val="0"/>
          <w:marBottom w:val="0"/>
          <w:divBdr>
            <w:top w:val="none" w:sz="0" w:space="0" w:color="auto"/>
            <w:left w:val="none" w:sz="0" w:space="0" w:color="auto"/>
            <w:bottom w:val="none" w:sz="0" w:space="0" w:color="auto"/>
            <w:right w:val="none" w:sz="0" w:space="0" w:color="auto"/>
          </w:divBdr>
        </w:div>
        <w:div w:id="435098094">
          <w:marLeft w:val="480"/>
          <w:marRight w:val="0"/>
          <w:marTop w:val="0"/>
          <w:marBottom w:val="0"/>
          <w:divBdr>
            <w:top w:val="none" w:sz="0" w:space="0" w:color="auto"/>
            <w:left w:val="none" w:sz="0" w:space="0" w:color="auto"/>
            <w:bottom w:val="none" w:sz="0" w:space="0" w:color="auto"/>
            <w:right w:val="none" w:sz="0" w:space="0" w:color="auto"/>
          </w:divBdr>
        </w:div>
        <w:div w:id="1997494066">
          <w:marLeft w:val="480"/>
          <w:marRight w:val="0"/>
          <w:marTop w:val="0"/>
          <w:marBottom w:val="0"/>
          <w:divBdr>
            <w:top w:val="none" w:sz="0" w:space="0" w:color="auto"/>
            <w:left w:val="none" w:sz="0" w:space="0" w:color="auto"/>
            <w:bottom w:val="none" w:sz="0" w:space="0" w:color="auto"/>
            <w:right w:val="none" w:sz="0" w:space="0" w:color="auto"/>
          </w:divBdr>
        </w:div>
        <w:div w:id="1019894274">
          <w:marLeft w:val="480"/>
          <w:marRight w:val="0"/>
          <w:marTop w:val="0"/>
          <w:marBottom w:val="0"/>
          <w:divBdr>
            <w:top w:val="none" w:sz="0" w:space="0" w:color="auto"/>
            <w:left w:val="none" w:sz="0" w:space="0" w:color="auto"/>
            <w:bottom w:val="none" w:sz="0" w:space="0" w:color="auto"/>
            <w:right w:val="none" w:sz="0" w:space="0" w:color="auto"/>
          </w:divBdr>
        </w:div>
        <w:div w:id="595095246">
          <w:marLeft w:val="480"/>
          <w:marRight w:val="0"/>
          <w:marTop w:val="0"/>
          <w:marBottom w:val="0"/>
          <w:divBdr>
            <w:top w:val="none" w:sz="0" w:space="0" w:color="auto"/>
            <w:left w:val="none" w:sz="0" w:space="0" w:color="auto"/>
            <w:bottom w:val="none" w:sz="0" w:space="0" w:color="auto"/>
            <w:right w:val="none" w:sz="0" w:space="0" w:color="auto"/>
          </w:divBdr>
        </w:div>
        <w:div w:id="1829860752">
          <w:marLeft w:val="480"/>
          <w:marRight w:val="0"/>
          <w:marTop w:val="0"/>
          <w:marBottom w:val="0"/>
          <w:divBdr>
            <w:top w:val="none" w:sz="0" w:space="0" w:color="auto"/>
            <w:left w:val="none" w:sz="0" w:space="0" w:color="auto"/>
            <w:bottom w:val="none" w:sz="0" w:space="0" w:color="auto"/>
            <w:right w:val="none" w:sz="0" w:space="0" w:color="auto"/>
          </w:divBdr>
        </w:div>
        <w:div w:id="896432729">
          <w:marLeft w:val="480"/>
          <w:marRight w:val="0"/>
          <w:marTop w:val="0"/>
          <w:marBottom w:val="0"/>
          <w:divBdr>
            <w:top w:val="none" w:sz="0" w:space="0" w:color="auto"/>
            <w:left w:val="none" w:sz="0" w:space="0" w:color="auto"/>
            <w:bottom w:val="none" w:sz="0" w:space="0" w:color="auto"/>
            <w:right w:val="none" w:sz="0" w:space="0" w:color="auto"/>
          </w:divBdr>
        </w:div>
        <w:div w:id="1260719212">
          <w:marLeft w:val="480"/>
          <w:marRight w:val="0"/>
          <w:marTop w:val="0"/>
          <w:marBottom w:val="0"/>
          <w:divBdr>
            <w:top w:val="none" w:sz="0" w:space="0" w:color="auto"/>
            <w:left w:val="none" w:sz="0" w:space="0" w:color="auto"/>
            <w:bottom w:val="none" w:sz="0" w:space="0" w:color="auto"/>
            <w:right w:val="none" w:sz="0" w:space="0" w:color="auto"/>
          </w:divBdr>
        </w:div>
        <w:div w:id="116995678">
          <w:marLeft w:val="480"/>
          <w:marRight w:val="0"/>
          <w:marTop w:val="0"/>
          <w:marBottom w:val="0"/>
          <w:divBdr>
            <w:top w:val="none" w:sz="0" w:space="0" w:color="auto"/>
            <w:left w:val="none" w:sz="0" w:space="0" w:color="auto"/>
            <w:bottom w:val="none" w:sz="0" w:space="0" w:color="auto"/>
            <w:right w:val="none" w:sz="0" w:space="0" w:color="auto"/>
          </w:divBdr>
        </w:div>
        <w:div w:id="1018502035">
          <w:marLeft w:val="480"/>
          <w:marRight w:val="0"/>
          <w:marTop w:val="0"/>
          <w:marBottom w:val="0"/>
          <w:divBdr>
            <w:top w:val="none" w:sz="0" w:space="0" w:color="auto"/>
            <w:left w:val="none" w:sz="0" w:space="0" w:color="auto"/>
            <w:bottom w:val="none" w:sz="0" w:space="0" w:color="auto"/>
            <w:right w:val="none" w:sz="0" w:space="0" w:color="auto"/>
          </w:divBdr>
        </w:div>
        <w:div w:id="1848861027">
          <w:marLeft w:val="480"/>
          <w:marRight w:val="0"/>
          <w:marTop w:val="0"/>
          <w:marBottom w:val="0"/>
          <w:divBdr>
            <w:top w:val="none" w:sz="0" w:space="0" w:color="auto"/>
            <w:left w:val="none" w:sz="0" w:space="0" w:color="auto"/>
            <w:bottom w:val="none" w:sz="0" w:space="0" w:color="auto"/>
            <w:right w:val="none" w:sz="0" w:space="0" w:color="auto"/>
          </w:divBdr>
        </w:div>
        <w:div w:id="1107235389">
          <w:marLeft w:val="480"/>
          <w:marRight w:val="0"/>
          <w:marTop w:val="0"/>
          <w:marBottom w:val="0"/>
          <w:divBdr>
            <w:top w:val="none" w:sz="0" w:space="0" w:color="auto"/>
            <w:left w:val="none" w:sz="0" w:space="0" w:color="auto"/>
            <w:bottom w:val="none" w:sz="0" w:space="0" w:color="auto"/>
            <w:right w:val="none" w:sz="0" w:space="0" w:color="auto"/>
          </w:divBdr>
        </w:div>
        <w:div w:id="776099893">
          <w:marLeft w:val="480"/>
          <w:marRight w:val="0"/>
          <w:marTop w:val="0"/>
          <w:marBottom w:val="0"/>
          <w:divBdr>
            <w:top w:val="none" w:sz="0" w:space="0" w:color="auto"/>
            <w:left w:val="none" w:sz="0" w:space="0" w:color="auto"/>
            <w:bottom w:val="none" w:sz="0" w:space="0" w:color="auto"/>
            <w:right w:val="none" w:sz="0" w:space="0" w:color="auto"/>
          </w:divBdr>
        </w:div>
        <w:div w:id="6447535">
          <w:marLeft w:val="480"/>
          <w:marRight w:val="0"/>
          <w:marTop w:val="0"/>
          <w:marBottom w:val="0"/>
          <w:divBdr>
            <w:top w:val="none" w:sz="0" w:space="0" w:color="auto"/>
            <w:left w:val="none" w:sz="0" w:space="0" w:color="auto"/>
            <w:bottom w:val="none" w:sz="0" w:space="0" w:color="auto"/>
            <w:right w:val="none" w:sz="0" w:space="0" w:color="auto"/>
          </w:divBdr>
        </w:div>
        <w:div w:id="762842383">
          <w:marLeft w:val="480"/>
          <w:marRight w:val="0"/>
          <w:marTop w:val="0"/>
          <w:marBottom w:val="0"/>
          <w:divBdr>
            <w:top w:val="none" w:sz="0" w:space="0" w:color="auto"/>
            <w:left w:val="none" w:sz="0" w:space="0" w:color="auto"/>
            <w:bottom w:val="none" w:sz="0" w:space="0" w:color="auto"/>
            <w:right w:val="none" w:sz="0" w:space="0" w:color="auto"/>
          </w:divBdr>
        </w:div>
        <w:div w:id="2121336668">
          <w:marLeft w:val="480"/>
          <w:marRight w:val="0"/>
          <w:marTop w:val="0"/>
          <w:marBottom w:val="0"/>
          <w:divBdr>
            <w:top w:val="none" w:sz="0" w:space="0" w:color="auto"/>
            <w:left w:val="none" w:sz="0" w:space="0" w:color="auto"/>
            <w:bottom w:val="none" w:sz="0" w:space="0" w:color="auto"/>
            <w:right w:val="none" w:sz="0" w:space="0" w:color="auto"/>
          </w:divBdr>
        </w:div>
        <w:div w:id="1688367410">
          <w:marLeft w:val="480"/>
          <w:marRight w:val="0"/>
          <w:marTop w:val="0"/>
          <w:marBottom w:val="0"/>
          <w:divBdr>
            <w:top w:val="none" w:sz="0" w:space="0" w:color="auto"/>
            <w:left w:val="none" w:sz="0" w:space="0" w:color="auto"/>
            <w:bottom w:val="none" w:sz="0" w:space="0" w:color="auto"/>
            <w:right w:val="none" w:sz="0" w:space="0" w:color="auto"/>
          </w:divBdr>
        </w:div>
        <w:div w:id="694038926">
          <w:marLeft w:val="480"/>
          <w:marRight w:val="0"/>
          <w:marTop w:val="0"/>
          <w:marBottom w:val="0"/>
          <w:divBdr>
            <w:top w:val="none" w:sz="0" w:space="0" w:color="auto"/>
            <w:left w:val="none" w:sz="0" w:space="0" w:color="auto"/>
            <w:bottom w:val="none" w:sz="0" w:space="0" w:color="auto"/>
            <w:right w:val="none" w:sz="0" w:space="0" w:color="auto"/>
          </w:divBdr>
        </w:div>
        <w:div w:id="641037037">
          <w:marLeft w:val="480"/>
          <w:marRight w:val="0"/>
          <w:marTop w:val="0"/>
          <w:marBottom w:val="0"/>
          <w:divBdr>
            <w:top w:val="none" w:sz="0" w:space="0" w:color="auto"/>
            <w:left w:val="none" w:sz="0" w:space="0" w:color="auto"/>
            <w:bottom w:val="none" w:sz="0" w:space="0" w:color="auto"/>
            <w:right w:val="none" w:sz="0" w:space="0" w:color="auto"/>
          </w:divBdr>
        </w:div>
        <w:div w:id="432014801">
          <w:marLeft w:val="480"/>
          <w:marRight w:val="0"/>
          <w:marTop w:val="0"/>
          <w:marBottom w:val="0"/>
          <w:divBdr>
            <w:top w:val="none" w:sz="0" w:space="0" w:color="auto"/>
            <w:left w:val="none" w:sz="0" w:space="0" w:color="auto"/>
            <w:bottom w:val="none" w:sz="0" w:space="0" w:color="auto"/>
            <w:right w:val="none" w:sz="0" w:space="0" w:color="auto"/>
          </w:divBdr>
        </w:div>
        <w:div w:id="742336452">
          <w:marLeft w:val="480"/>
          <w:marRight w:val="0"/>
          <w:marTop w:val="0"/>
          <w:marBottom w:val="0"/>
          <w:divBdr>
            <w:top w:val="none" w:sz="0" w:space="0" w:color="auto"/>
            <w:left w:val="none" w:sz="0" w:space="0" w:color="auto"/>
            <w:bottom w:val="none" w:sz="0" w:space="0" w:color="auto"/>
            <w:right w:val="none" w:sz="0" w:space="0" w:color="auto"/>
          </w:divBdr>
        </w:div>
        <w:div w:id="688486233">
          <w:marLeft w:val="480"/>
          <w:marRight w:val="0"/>
          <w:marTop w:val="0"/>
          <w:marBottom w:val="0"/>
          <w:divBdr>
            <w:top w:val="none" w:sz="0" w:space="0" w:color="auto"/>
            <w:left w:val="none" w:sz="0" w:space="0" w:color="auto"/>
            <w:bottom w:val="none" w:sz="0" w:space="0" w:color="auto"/>
            <w:right w:val="none" w:sz="0" w:space="0" w:color="auto"/>
          </w:divBdr>
        </w:div>
        <w:div w:id="1306661861">
          <w:marLeft w:val="480"/>
          <w:marRight w:val="0"/>
          <w:marTop w:val="0"/>
          <w:marBottom w:val="0"/>
          <w:divBdr>
            <w:top w:val="none" w:sz="0" w:space="0" w:color="auto"/>
            <w:left w:val="none" w:sz="0" w:space="0" w:color="auto"/>
            <w:bottom w:val="none" w:sz="0" w:space="0" w:color="auto"/>
            <w:right w:val="none" w:sz="0" w:space="0" w:color="auto"/>
          </w:divBdr>
        </w:div>
        <w:div w:id="1450932826">
          <w:marLeft w:val="480"/>
          <w:marRight w:val="0"/>
          <w:marTop w:val="0"/>
          <w:marBottom w:val="0"/>
          <w:divBdr>
            <w:top w:val="none" w:sz="0" w:space="0" w:color="auto"/>
            <w:left w:val="none" w:sz="0" w:space="0" w:color="auto"/>
            <w:bottom w:val="none" w:sz="0" w:space="0" w:color="auto"/>
            <w:right w:val="none" w:sz="0" w:space="0" w:color="auto"/>
          </w:divBdr>
        </w:div>
        <w:div w:id="1845128459">
          <w:marLeft w:val="480"/>
          <w:marRight w:val="0"/>
          <w:marTop w:val="0"/>
          <w:marBottom w:val="0"/>
          <w:divBdr>
            <w:top w:val="none" w:sz="0" w:space="0" w:color="auto"/>
            <w:left w:val="none" w:sz="0" w:space="0" w:color="auto"/>
            <w:bottom w:val="none" w:sz="0" w:space="0" w:color="auto"/>
            <w:right w:val="none" w:sz="0" w:space="0" w:color="auto"/>
          </w:divBdr>
        </w:div>
        <w:div w:id="1998340006">
          <w:marLeft w:val="480"/>
          <w:marRight w:val="0"/>
          <w:marTop w:val="0"/>
          <w:marBottom w:val="0"/>
          <w:divBdr>
            <w:top w:val="none" w:sz="0" w:space="0" w:color="auto"/>
            <w:left w:val="none" w:sz="0" w:space="0" w:color="auto"/>
            <w:bottom w:val="none" w:sz="0" w:space="0" w:color="auto"/>
            <w:right w:val="none" w:sz="0" w:space="0" w:color="auto"/>
          </w:divBdr>
        </w:div>
        <w:div w:id="1399135411">
          <w:marLeft w:val="480"/>
          <w:marRight w:val="0"/>
          <w:marTop w:val="0"/>
          <w:marBottom w:val="0"/>
          <w:divBdr>
            <w:top w:val="none" w:sz="0" w:space="0" w:color="auto"/>
            <w:left w:val="none" w:sz="0" w:space="0" w:color="auto"/>
            <w:bottom w:val="none" w:sz="0" w:space="0" w:color="auto"/>
            <w:right w:val="none" w:sz="0" w:space="0" w:color="auto"/>
          </w:divBdr>
        </w:div>
        <w:div w:id="2094666317">
          <w:marLeft w:val="480"/>
          <w:marRight w:val="0"/>
          <w:marTop w:val="0"/>
          <w:marBottom w:val="0"/>
          <w:divBdr>
            <w:top w:val="none" w:sz="0" w:space="0" w:color="auto"/>
            <w:left w:val="none" w:sz="0" w:space="0" w:color="auto"/>
            <w:bottom w:val="none" w:sz="0" w:space="0" w:color="auto"/>
            <w:right w:val="none" w:sz="0" w:space="0" w:color="auto"/>
          </w:divBdr>
        </w:div>
        <w:div w:id="388647066">
          <w:marLeft w:val="480"/>
          <w:marRight w:val="0"/>
          <w:marTop w:val="0"/>
          <w:marBottom w:val="0"/>
          <w:divBdr>
            <w:top w:val="none" w:sz="0" w:space="0" w:color="auto"/>
            <w:left w:val="none" w:sz="0" w:space="0" w:color="auto"/>
            <w:bottom w:val="none" w:sz="0" w:space="0" w:color="auto"/>
            <w:right w:val="none" w:sz="0" w:space="0" w:color="auto"/>
          </w:divBdr>
        </w:div>
        <w:div w:id="1565139486">
          <w:marLeft w:val="480"/>
          <w:marRight w:val="0"/>
          <w:marTop w:val="0"/>
          <w:marBottom w:val="0"/>
          <w:divBdr>
            <w:top w:val="none" w:sz="0" w:space="0" w:color="auto"/>
            <w:left w:val="none" w:sz="0" w:space="0" w:color="auto"/>
            <w:bottom w:val="none" w:sz="0" w:space="0" w:color="auto"/>
            <w:right w:val="none" w:sz="0" w:space="0" w:color="auto"/>
          </w:divBdr>
        </w:div>
        <w:div w:id="1637367822">
          <w:marLeft w:val="480"/>
          <w:marRight w:val="0"/>
          <w:marTop w:val="0"/>
          <w:marBottom w:val="0"/>
          <w:divBdr>
            <w:top w:val="none" w:sz="0" w:space="0" w:color="auto"/>
            <w:left w:val="none" w:sz="0" w:space="0" w:color="auto"/>
            <w:bottom w:val="none" w:sz="0" w:space="0" w:color="auto"/>
            <w:right w:val="none" w:sz="0" w:space="0" w:color="auto"/>
          </w:divBdr>
        </w:div>
        <w:div w:id="1684437006">
          <w:marLeft w:val="480"/>
          <w:marRight w:val="0"/>
          <w:marTop w:val="0"/>
          <w:marBottom w:val="0"/>
          <w:divBdr>
            <w:top w:val="none" w:sz="0" w:space="0" w:color="auto"/>
            <w:left w:val="none" w:sz="0" w:space="0" w:color="auto"/>
            <w:bottom w:val="none" w:sz="0" w:space="0" w:color="auto"/>
            <w:right w:val="none" w:sz="0" w:space="0" w:color="auto"/>
          </w:divBdr>
        </w:div>
      </w:divsChild>
    </w:div>
    <w:div w:id="1617564143">
      <w:bodyDiv w:val="1"/>
      <w:marLeft w:val="0"/>
      <w:marRight w:val="0"/>
      <w:marTop w:val="0"/>
      <w:marBottom w:val="0"/>
      <w:divBdr>
        <w:top w:val="none" w:sz="0" w:space="0" w:color="auto"/>
        <w:left w:val="none" w:sz="0" w:space="0" w:color="auto"/>
        <w:bottom w:val="none" w:sz="0" w:space="0" w:color="auto"/>
        <w:right w:val="none" w:sz="0" w:space="0" w:color="auto"/>
      </w:divBdr>
      <w:divsChild>
        <w:div w:id="1466776604">
          <w:marLeft w:val="480"/>
          <w:marRight w:val="0"/>
          <w:marTop w:val="0"/>
          <w:marBottom w:val="0"/>
          <w:divBdr>
            <w:top w:val="none" w:sz="0" w:space="0" w:color="auto"/>
            <w:left w:val="none" w:sz="0" w:space="0" w:color="auto"/>
            <w:bottom w:val="none" w:sz="0" w:space="0" w:color="auto"/>
            <w:right w:val="none" w:sz="0" w:space="0" w:color="auto"/>
          </w:divBdr>
        </w:div>
        <w:div w:id="514460397">
          <w:marLeft w:val="480"/>
          <w:marRight w:val="0"/>
          <w:marTop w:val="0"/>
          <w:marBottom w:val="0"/>
          <w:divBdr>
            <w:top w:val="none" w:sz="0" w:space="0" w:color="auto"/>
            <w:left w:val="none" w:sz="0" w:space="0" w:color="auto"/>
            <w:bottom w:val="none" w:sz="0" w:space="0" w:color="auto"/>
            <w:right w:val="none" w:sz="0" w:space="0" w:color="auto"/>
          </w:divBdr>
        </w:div>
        <w:div w:id="1061633598">
          <w:marLeft w:val="480"/>
          <w:marRight w:val="0"/>
          <w:marTop w:val="0"/>
          <w:marBottom w:val="0"/>
          <w:divBdr>
            <w:top w:val="none" w:sz="0" w:space="0" w:color="auto"/>
            <w:left w:val="none" w:sz="0" w:space="0" w:color="auto"/>
            <w:bottom w:val="none" w:sz="0" w:space="0" w:color="auto"/>
            <w:right w:val="none" w:sz="0" w:space="0" w:color="auto"/>
          </w:divBdr>
        </w:div>
        <w:div w:id="1941139212">
          <w:marLeft w:val="480"/>
          <w:marRight w:val="0"/>
          <w:marTop w:val="0"/>
          <w:marBottom w:val="0"/>
          <w:divBdr>
            <w:top w:val="none" w:sz="0" w:space="0" w:color="auto"/>
            <w:left w:val="none" w:sz="0" w:space="0" w:color="auto"/>
            <w:bottom w:val="none" w:sz="0" w:space="0" w:color="auto"/>
            <w:right w:val="none" w:sz="0" w:space="0" w:color="auto"/>
          </w:divBdr>
        </w:div>
        <w:div w:id="1500852228">
          <w:marLeft w:val="480"/>
          <w:marRight w:val="0"/>
          <w:marTop w:val="0"/>
          <w:marBottom w:val="0"/>
          <w:divBdr>
            <w:top w:val="none" w:sz="0" w:space="0" w:color="auto"/>
            <w:left w:val="none" w:sz="0" w:space="0" w:color="auto"/>
            <w:bottom w:val="none" w:sz="0" w:space="0" w:color="auto"/>
            <w:right w:val="none" w:sz="0" w:space="0" w:color="auto"/>
          </w:divBdr>
        </w:div>
        <w:div w:id="230896001">
          <w:marLeft w:val="480"/>
          <w:marRight w:val="0"/>
          <w:marTop w:val="0"/>
          <w:marBottom w:val="0"/>
          <w:divBdr>
            <w:top w:val="none" w:sz="0" w:space="0" w:color="auto"/>
            <w:left w:val="none" w:sz="0" w:space="0" w:color="auto"/>
            <w:bottom w:val="none" w:sz="0" w:space="0" w:color="auto"/>
            <w:right w:val="none" w:sz="0" w:space="0" w:color="auto"/>
          </w:divBdr>
        </w:div>
        <w:div w:id="1237742463">
          <w:marLeft w:val="480"/>
          <w:marRight w:val="0"/>
          <w:marTop w:val="0"/>
          <w:marBottom w:val="0"/>
          <w:divBdr>
            <w:top w:val="none" w:sz="0" w:space="0" w:color="auto"/>
            <w:left w:val="none" w:sz="0" w:space="0" w:color="auto"/>
            <w:bottom w:val="none" w:sz="0" w:space="0" w:color="auto"/>
            <w:right w:val="none" w:sz="0" w:space="0" w:color="auto"/>
          </w:divBdr>
        </w:div>
        <w:div w:id="1931697126">
          <w:marLeft w:val="480"/>
          <w:marRight w:val="0"/>
          <w:marTop w:val="0"/>
          <w:marBottom w:val="0"/>
          <w:divBdr>
            <w:top w:val="none" w:sz="0" w:space="0" w:color="auto"/>
            <w:left w:val="none" w:sz="0" w:space="0" w:color="auto"/>
            <w:bottom w:val="none" w:sz="0" w:space="0" w:color="auto"/>
            <w:right w:val="none" w:sz="0" w:space="0" w:color="auto"/>
          </w:divBdr>
        </w:div>
        <w:div w:id="449710759">
          <w:marLeft w:val="480"/>
          <w:marRight w:val="0"/>
          <w:marTop w:val="0"/>
          <w:marBottom w:val="0"/>
          <w:divBdr>
            <w:top w:val="none" w:sz="0" w:space="0" w:color="auto"/>
            <w:left w:val="none" w:sz="0" w:space="0" w:color="auto"/>
            <w:bottom w:val="none" w:sz="0" w:space="0" w:color="auto"/>
            <w:right w:val="none" w:sz="0" w:space="0" w:color="auto"/>
          </w:divBdr>
        </w:div>
        <w:div w:id="934367167">
          <w:marLeft w:val="480"/>
          <w:marRight w:val="0"/>
          <w:marTop w:val="0"/>
          <w:marBottom w:val="0"/>
          <w:divBdr>
            <w:top w:val="none" w:sz="0" w:space="0" w:color="auto"/>
            <w:left w:val="none" w:sz="0" w:space="0" w:color="auto"/>
            <w:bottom w:val="none" w:sz="0" w:space="0" w:color="auto"/>
            <w:right w:val="none" w:sz="0" w:space="0" w:color="auto"/>
          </w:divBdr>
        </w:div>
        <w:div w:id="1765304268">
          <w:marLeft w:val="480"/>
          <w:marRight w:val="0"/>
          <w:marTop w:val="0"/>
          <w:marBottom w:val="0"/>
          <w:divBdr>
            <w:top w:val="none" w:sz="0" w:space="0" w:color="auto"/>
            <w:left w:val="none" w:sz="0" w:space="0" w:color="auto"/>
            <w:bottom w:val="none" w:sz="0" w:space="0" w:color="auto"/>
            <w:right w:val="none" w:sz="0" w:space="0" w:color="auto"/>
          </w:divBdr>
        </w:div>
        <w:div w:id="827018720">
          <w:marLeft w:val="480"/>
          <w:marRight w:val="0"/>
          <w:marTop w:val="0"/>
          <w:marBottom w:val="0"/>
          <w:divBdr>
            <w:top w:val="none" w:sz="0" w:space="0" w:color="auto"/>
            <w:left w:val="none" w:sz="0" w:space="0" w:color="auto"/>
            <w:bottom w:val="none" w:sz="0" w:space="0" w:color="auto"/>
            <w:right w:val="none" w:sz="0" w:space="0" w:color="auto"/>
          </w:divBdr>
        </w:div>
        <w:div w:id="938945924">
          <w:marLeft w:val="480"/>
          <w:marRight w:val="0"/>
          <w:marTop w:val="0"/>
          <w:marBottom w:val="0"/>
          <w:divBdr>
            <w:top w:val="none" w:sz="0" w:space="0" w:color="auto"/>
            <w:left w:val="none" w:sz="0" w:space="0" w:color="auto"/>
            <w:bottom w:val="none" w:sz="0" w:space="0" w:color="auto"/>
            <w:right w:val="none" w:sz="0" w:space="0" w:color="auto"/>
          </w:divBdr>
        </w:div>
        <w:div w:id="782262945">
          <w:marLeft w:val="480"/>
          <w:marRight w:val="0"/>
          <w:marTop w:val="0"/>
          <w:marBottom w:val="0"/>
          <w:divBdr>
            <w:top w:val="none" w:sz="0" w:space="0" w:color="auto"/>
            <w:left w:val="none" w:sz="0" w:space="0" w:color="auto"/>
            <w:bottom w:val="none" w:sz="0" w:space="0" w:color="auto"/>
            <w:right w:val="none" w:sz="0" w:space="0" w:color="auto"/>
          </w:divBdr>
        </w:div>
        <w:div w:id="1654943705">
          <w:marLeft w:val="480"/>
          <w:marRight w:val="0"/>
          <w:marTop w:val="0"/>
          <w:marBottom w:val="0"/>
          <w:divBdr>
            <w:top w:val="none" w:sz="0" w:space="0" w:color="auto"/>
            <w:left w:val="none" w:sz="0" w:space="0" w:color="auto"/>
            <w:bottom w:val="none" w:sz="0" w:space="0" w:color="auto"/>
            <w:right w:val="none" w:sz="0" w:space="0" w:color="auto"/>
          </w:divBdr>
        </w:div>
        <w:div w:id="333384254">
          <w:marLeft w:val="480"/>
          <w:marRight w:val="0"/>
          <w:marTop w:val="0"/>
          <w:marBottom w:val="0"/>
          <w:divBdr>
            <w:top w:val="none" w:sz="0" w:space="0" w:color="auto"/>
            <w:left w:val="none" w:sz="0" w:space="0" w:color="auto"/>
            <w:bottom w:val="none" w:sz="0" w:space="0" w:color="auto"/>
            <w:right w:val="none" w:sz="0" w:space="0" w:color="auto"/>
          </w:divBdr>
        </w:div>
        <w:div w:id="139886330">
          <w:marLeft w:val="480"/>
          <w:marRight w:val="0"/>
          <w:marTop w:val="0"/>
          <w:marBottom w:val="0"/>
          <w:divBdr>
            <w:top w:val="none" w:sz="0" w:space="0" w:color="auto"/>
            <w:left w:val="none" w:sz="0" w:space="0" w:color="auto"/>
            <w:bottom w:val="none" w:sz="0" w:space="0" w:color="auto"/>
            <w:right w:val="none" w:sz="0" w:space="0" w:color="auto"/>
          </w:divBdr>
        </w:div>
        <w:div w:id="1994292515">
          <w:marLeft w:val="480"/>
          <w:marRight w:val="0"/>
          <w:marTop w:val="0"/>
          <w:marBottom w:val="0"/>
          <w:divBdr>
            <w:top w:val="none" w:sz="0" w:space="0" w:color="auto"/>
            <w:left w:val="none" w:sz="0" w:space="0" w:color="auto"/>
            <w:bottom w:val="none" w:sz="0" w:space="0" w:color="auto"/>
            <w:right w:val="none" w:sz="0" w:space="0" w:color="auto"/>
          </w:divBdr>
        </w:div>
        <w:div w:id="1513640880">
          <w:marLeft w:val="480"/>
          <w:marRight w:val="0"/>
          <w:marTop w:val="0"/>
          <w:marBottom w:val="0"/>
          <w:divBdr>
            <w:top w:val="none" w:sz="0" w:space="0" w:color="auto"/>
            <w:left w:val="none" w:sz="0" w:space="0" w:color="auto"/>
            <w:bottom w:val="none" w:sz="0" w:space="0" w:color="auto"/>
            <w:right w:val="none" w:sz="0" w:space="0" w:color="auto"/>
          </w:divBdr>
        </w:div>
        <w:div w:id="695279517">
          <w:marLeft w:val="480"/>
          <w:marRight w:val="0"/>
          <w:marTop w:val="0"/>
          <w:marBottom w:val="0"/>
          <w:divBdr>
            <w:top w:val="none" w:sz="0" w:space="0" w:color="auto"/>
            <w:left w:val="none" w:sz="0" w:space="0" w:color="auto"/>
            <w:bottom w:val="none" w:sz="0" w:space="0" w:color="auto"/>
            <w:right w:val="none" w:sz="0" w:space="0" w:color="auto"/>
          </w:divBdr>
        </w:div>
        <w:div w:id="1281643399">
          <w:marLeft w:val="480"/>
          <w:marRight w:val="0"/>
          <w:marTop w:val="0"/>
          <w:marBottom w:val="0"/>
          <w:divBdr>
            <w:top w:val="none" w:sz="0" w:space="0" w:color="auto"/>
            <w:left w:val="none" w:sz="0" w:space="0" w:color="auto"/>
            <w:bottom w:val="none" w:sz="0" w:space="0" w:color="auto"/>
            <w:right w:val="none" w:sz="0" w:space="0" w:color="auto"/>
          </w:divBdr>
        </w:div>
        <w:div w:id="1959600023">
          <w:marLeft w:val="480"/>
          <w:marRight w:val="0"/>
          <w:marTop w:val="0"/>
          <w:marBottom w:val="0"/>
          <w:divBdr>
            <w:top w:val="none" w:sz="0" w:space="0" w:color="auto"/>
            <w:left w:val="none" w:sz="0" w:space="0" w:color="auto"/>
            <w:bottom w:val="none" w:sz="0" w:space="0" w:color="auto"/>
            <w:right w:val="none" w:sz="0" w:space="0" w:color="auto"/>
          </w:divBdr>
        </w:div>
        <w:div w:id="1951008784">
          <w:marLeft w:val="480"/>
          <w:marRight w:val="0"/>
          <w:marTop w:val="0"/>
          <w:marBottom w:val="0"/>
          <w:divBdr>
            <w:top w:val="none" w:sz="0" w:space="0" w:color="auto"/>
            <w:left w:val="none" w:sz="0" w:space="0" w:color="auto"/>
            <w:bottom w:val="none" w:sz="0" w:space="0" w:color="auto"/>
            <w:right w:val="none" w:sz="0" w:space="0" w:color="auto"/>
          </w:divBdr>
        </w:div>
        <w:div w:id="1670981382">
          <w:marLeft w:val="480"/>
          <w:marRight w:val="0"/>
          <w:marTop w:val="0"/>
          <w:marBottom w:val="0"/>
          <w:divBdr>
            <w:top w:val="none" w:sz="0" w:space="0" w:color="auto"/>
            <w:left w:val="none" w:sz="0" w:space="0" w:color="auto"/>
            <w:bottom w:val="none" w:sz="0" w:space="0" w:color="auto"/>
            <w:right w:val="none" w:sz="0" w:space="0" w:color="auto"/>
          </w:divBdr>
        </w:div>
        <w:div w:id="408960354">
          <w:marLeft w:val="480"/>
          <w:marRight w:val="0"/>
          <w:marTop w:val="0"/>
          <w:marBottom w:val="0"/>
          <w:divBdr>
            <w:top w:val="none" w:sz="0" w:space="0" w:color="auto"/>
            <w:left w:val="none" w:sz="0" w:space="0" w:color="auto"/>
            <w:bottom w:val="none" w:sz="0" w:space="0" w:color="auto"/>
            <w:right w:val="none" w:sz="0" w:space="0" w:color="auto"/>
          </w:divBdr>
        </w:div>
        <w:div w:id="2108577045">
          <w:marLeft w:val="480"/>
          <w:marRight w:val="0"/>
          <w:marTop w:val="0"/>
          <w:marBottom w:val="0"/>
          <w:divBdr>
            <w:top w:val="none" w:sz="0" w:space="0" w:color="auto"/>
            <w:left w:val="none" w:sz="0" w:space="0" w:color="auto"/>
            <w:bottom w:val="none" w:sz="0" w:space="0" w:color="auto"/>
            <w:right w:val="none" w:sz="0" w:space="0" w:color="auto"/>
          </w:divBdr>
        </w:div>
        <w:div w:id="372967804">
          <w:marLeft w:val="480"/>
          <w:marRight w:val="0"/>
          <w:marTop w:val="0"/>
          <w:marBottom w:val="0"/>
          <w:divBdr>
            <w:top w:val="none" w:sz="0" w:space="0" w:color="auto"/>
            <w:left w:val="none" w:sz="0" w:space="0" w:color="auto"/>
            <w:bottom w:val="none" w:sz="0" w:space="0" w:color="auto"/>
            <w:right w:val="none" w:sz="0" w:space="0" w:color="auto"/>
          </w:divBdr>
        </w:div>
        <w:div w:id="1565793925">
          <w:marLeft w:val="480"/>
          <w:marRight w:val="0"/>
          <w:marTop w:val="0"/>
          <w:marBottom w:val="0"/>
          <w:divBdr>
            <w:top w:val="none" w:sz="0" w:space="0" w:color="auto"/>
            <w:left w:val="none" w:sz="0" w:space="0" w:color="auto"/>
            <w:bottom w:val="none" w:sz="0" w:space="0" w:color="auto"/>
            <w:right w:val="none" w:sz="0" w:space="0" w:color="auto"/>
          </w:divBdr>
        </w:div>
        <w:div w:id="1499536495">
          <w:marLeft w:val="480"/>
          <w:marRight w:val="0"/>
          <w:marTop w:val="0"/>
          <w:marBottom w:val="0"/>
          <w:divBdr>
            <w:top w:val="none" w:sz="0" w:space="0" w:color="auto"/>
            <w:left w:val="none" w:sz="0" w:space="0" w:color="auto"/>
            <w:bottom w:val="none" w:sz="0" w:space="0" w:color="auto"/>
            <w:right w:val="none" w:sz="0" w:space="0" w:color="auto"/>
          </w:divBdr>
        </w:div>
        <w:div w:id="1870339405">
          <w:marLeft w:val="480"/>
          <w:marRight w:val="0"/>
          <w:marTop w:val="0"/>
          <w:marBottom w:val="0"/>
          <w:divBdr>
            <w:top w:val="none" w:sz="0" w:space="0" w:color="auto"/>
            <w:left w:val="none" w:sz="0" w:space="0" w:color="auto"/>
            <w:bottom w:val="none" w:sz="0" w:space="0" w:color="auto"/>
            <w:right w:val="none" w:sz="0" w:space="0" w:color="auto"/>
          </w:divBdr>
        </w:div>
        <w:div w:id="918369956">
          <w:marLeft w:val="480"/>
          <w:marRight w:val="0"/>
          <w:marTop w:val="0"/>
          <w:marBottom w:val="0"/>
          <w:divBdr>
            <w:top w:val="none" w:sz="0" w:space="0" w:color="auto"/>
            <w:left w:val="none" w:sz="0" w:space="0" w:color="auto"/>
            <w:bottom w:val="none" w:sz="0" w:space="0" w:color="auto"/>
            <w:right w:val="none" w:sz="0" w:space="0" w:color="auto"/>
          </w:divBdr>
        </w:div>
        <w:div w:id="1276451086">
          <w:marLeft w:val="480"/>
          <w:marRight w:val="0"/>
          <w:marTop w:val="0"/>
          <w:marBottom w:val="0"/>
          <w:divBdr>
            <w:top w:val="none" w:sz="0" w:space="0" w:color="auto"/>
            <w:left w:val="none" w:sz="0" w:space="0" w:color="auto"/>
            <w:bottom w:val="none" w:sz="0" w:space="0" w:color="auto"/>
            <w:right w:val="none" w:sz="0" w:space="0" w:color="auto"/>
          </w:divBdr>
        </w:div>
        <w:div w:id="767433860">
          <w:marLeft w:val="480"/>
          <w:marRight w:val="0"/>
          <w:marTop w:val="0"/>
          <w:marBottom w:val="0"/>
          <w:divBdr>
            <w:top w:val="none" w:sz="0" w:space="0" w:color="auto"/>
            <w:left w:val="none" w:sz="0" w:space="0" w:color="auto"/>
            <w:bottom w:val="none" w:sz="0" w:space="0" w:color="auto"/>
            <w:right w:val="none" w:sz="0" w:space="0" w:color="auto"/>
          </w:divBdr>
        </w:div>
        <w:div w:id="2002466316">
          <w:marLeft w:val="480"/>
          <w:marRight w:val="0"/>
          <w:marTop w:val="0"/>
          <w:marBottom w:val="0"/>
          <w:divBdr>
            <w:top w:val="none" w:sz="0" w:space="0" w:color="auto"/>
            <w:left w:val="none" w:sz="0" w:space="0" w:color="auto"/>
            <w:bottom w:val="none" w:sz="0" w:space="0" w:color="auto"/>
            <w:right w:val="none" w:sz="0" w:space="0" w:color="auto"/>
          </w:divBdr>
        </w:div>
        <w:div w:id="281808479">
          <w:marLeft w:val="480"/>
          <w:marRight w:val="0"/>
          <w:marTop w:val="0"/>
          <w:marBottom w:val="0"/>
          <w:divBdr>
            <w:top w:val="none" w:sz="0" w:space="0" w:color="auto"/>
            <w:left w:val="none" w:sz="0" w:space="0" w:color="auto"/>
            <w:bottom w:val="none" w:sz="0" w:space="0" w:color="auto"/>
            <w:right w:val="none" w:sz="0" w:space="0" w:color="auto"/>
          </w:divBdr>
        </w:div>
        <w:div w:id="1556354692">
          <w:marLeft w:val="480"/>
          <w:marRight w:val="0"/>
          <w:marTop w:val="0"/>
          <w:marBottom w:val="0"/>
          <w:divBdr>
            <w:top w:val="none" w:sz="0" w:space="0" w:color="auto"/>
            <w:left w:val="none" w:sz="0" w:space="0" w:color="auto"/>
            <w:bottom w:val="none" w:sz="0" w:space="0" w:color="auto"/>
            <w:right w:val="none" w:sz="0" w:space="0" w:color="auto"/>
          </w:divBdr>
        </w:div>
        <w:div w:id="1609003094">
          <w:marLeft w:val="480"/>
          <w:marRight w:val="0"/>
          <w:marTop w:val="0"/>
          <w:marBottom w:val="0"/>
          <w:divBdr>
            <w:top w:val="none" w:sz="0" w:space="0" w:color="auto"/>
            <w:left w:val="none" w:sz="0" w:space="0" w:color="auto"/>
            <w:bottom w:val="none" w:sz="0" w:space="0" w:color="auto"/>
            <w:right w:val="none" w:sz="0" w:space="0" w:color="auto"/>
          </w:divBdr>
        </w:div>
        <w:div w:id="1090351904">
          <w:marLeft w:val="480"/>
          <w:marRight w:val="0"/>
          <w:marTop w:val="0"/>
          <w:marBottom w:val="0"/>
          <w:divBdr>
            <w:top w:val="none" w:sz="0" w:space="0" w:color="auto"/>
            <w:left w:val="none" w:sz="0" w:space="0" w:color="auto"/>
            <w:bottom w:val="none" w:sz="0" w:space="0" w:color="auto"/>
            <w:right w:val="none" w:sz="0" w:space="0" w:color="auto"/>
          </w:divBdr>
        </w:div>
        <w:div w:id="877358167">
          <w:marLeft w:val="480"/>
          <w:marRight w:val="0"/>
          <w:marTop w:val="0"/>
          <w:marBottom w:val="0"/>
          <w:divBdr>
            <w:top w:val="none" w:sz="0" w:space="0" w:color="auto"/>
            <w:left w:val="none" w:sz="0" w:space="0" w:color="auto"/>
            <w:bottom w:val="none" w:sz="0" w:space="0" w:color="auto"/>
            <w:right w:val="none" w:sz="0" w:space="0" w:color="auto"/>
          </w:divBdr>
        </w:div>
        <w:div w:id="1615359977">
          <w:marLeft w:val="480"/>
          <w:marRight w:val="0"/>
          <w:marTop w:val="0"/>
          <w:marBottom w:val="0"/>
          <w:divBdr>
            <w:top w:val="none" w:sz="0" w:space="0" w:color="auto"/>
            <w:left w:val="none" w:sz="0" w:space="0" w:color="auto"/>
            <w:bottom w:val="none" w:sz="0" w:space="0" w:color="auto"/>
            <w:right w:val="none" w:sz="0" w:space="0" w:color="auto"/>
          </w:divBdr>
        </w:div>
        <w:div w:id="1817988220">
          <w:marLeft w:val="480"/>
          <w:marRight w:val="0"/>
          <w:marTop w:val="0"/>
          <w:marBottom w:val="0"/>
          <w:divBdr>
            <w:top w:val="none" w:sz="0" w:space="0" w:color="auto"/>
            <w:left w:val="none" w:sz="0" w:space="0" w:color="auto"/>
            <w:bottom w:val="none" w:sz="0" w:space="0" w:color="auto"/>
            <w:right w:val="none" w:sz="0" w:space="0" w:color="auto"/>
          </w:divBdr>
        </w:div>
        <w:div w:id="1017926805">
          <w:marLeft w:val="480"/>
          <w:marRight w:val="0"/>
          <w:marTop w:val="0"/>
          <w:marBottom w:val="0"/>
          <w:divBdr>
            <w:top w:val="none" w:sz="0" w:space="0" w:color="auto"/>
            <w:left w:val="none" w:sz="0" w:space="0" w:color="auto"/>
            <w:bottom w:val="none" w:sz="0" w:space="0" w:color="auto"/>
            <w:right w:val="none" w:sz="0" w:space="0" w:color="auto"/>
          </w:divBdr>
        </w:div>
        <w:div w:id="1811095143">
          <w:marLeft w:val="480"/>
          <w:marRight w:val="0"/>
          <w:marTop w:val="0"/>
          <w:marBottom w:val="0"/>
          <w:divBdr>
            <w:top w:val="none" w:sz="0" w:space="0" w:color="auto"/>
            <w:left w:val="none" w:sz="0" w:space="0" w:color="auto"/>
            <w:bottom w:val="none" w:sz="0" w:space="0" w:color="auto"/>
            <w:right w:val="none" w:sz="0" w:space="0" w:color="auto"/>
          </w:divBdr>
        </w:div>
        <w:div w:id="1608465745">
          <w:marLeft w:val="480"/>
          <w:marRight w:val="0"/>
          <w:marTop w:val="0"/>
          <w:marBottom w:val="0"/>
          <w:divBdr>
            <w:top w:val="none" w:sz="0" w:space="0" w:color="auto"/>
            <w:left w:val="none" w:sz="0" w:space="0" w:color="auto"/>
            <w:bottom w:val="none" w:sz="0" w:space="0" w:color="auto"/>
            <w:right w:val="none" w:sz="0" w:space="0" w:color="auto"/>
          </w:divBdr>
        </w:div>
        <w:div w:id="1424567684">
          <w:marLeft w:val="480"/>
          <w:marRight w:val="0"/>
          <w:marTop w:val="0"/>
          <w:marBottom w:val="0"/>
          <w:divBdr>
            <w:top w:val="none" w:sz="0" w:space="0" w:color="auto"/>
            <w:left w:val="none" w:sz="0" w:space="0" w:color="auto"/>
            <w:bottom w:val="none" w:sz="0" w:space="0" w:color="auto"/>
            <w:right w:val="none" w:sz="0" w:space="0" w:color="auto"/>
          </w:divBdr>
        </w:div>
        <w:div w:id="946816549">
          <w:marLeft w:val="480"/>
          <w:marRight w:val="0"/>
          <w:marTop w:val="0"/>
          <w:marBottom w:val="0"/>
          <w:divBdr>
            <w:top w:val="none" w:sz="0" w:space="0" w:color="auto"/>
            <w:left w:val="none" w:sz="0" w:space="0" w:color="auto"/>
            <w:bottom w:val="none" w:sz="0" w:space="0" w:color="auto"/>
            <w:right w:val="none" w:sz="0" w:space="0" w:color="auto"/>
          </w:divBdr>
        </w:div>
        <w:div w:id="329909347">
          <w:marLeft w:val="480"/>
          <w:marRight w:val="0"/>
          <w:marTop w:val="0"/>
          <w:marBottom w:val="0"/>
          <w:divBdr>
            <w:top w:val="none" w:sz="0" w:space="0" w:color="auto"/>
            <w:left w:val="none" w:sz="0" w:space="0" w:color="auto"/>
            <w:bottom w:val="none" w:sz="0" w:space="0" w:color="auto"/>
            <w:right w:val="none" w:sz="0" w:space="0" w:color="auto"/>
          </w:divBdr>
        </w:div>
        <w:div w:id="1622608355">
          <w:marLeft w:val="480"/>
          <w:marRight w:val="0"/>
          <w:marTop w:val="0"/>
          <w:marBottom w:val="0"/>
          <w:divBdr>
            <w:top w:val="none" w:sz="0" w:space="0" w:color="auto"/>
            <w:left w:val="none" w:sz="0" w:space="0" w:color="auto"/>
            <w:bottom w:val="none" w:sz="0" w:space="0" w:color="auto"/>
            <w:right w:val="none" w:sz="0" w:space="0" w:color="auto"/>
          </w:divBdr>
        </w:div>
        <w:div w:id="1614315052">
          <w:marLeft w:val="480"/>
          <w:marRight w:val="0"/>
          <w:marTop w:val="0"/>
          <w:marBottom w:val="0"/>
          <w:divBdr>
            <w:top w:val="none" w:sz="0" w:space="0" w:color="auto"/>
            <w:left w:val="none" w:sz="0" w:space="0" w:color="auto"/>
            <w:bottom w:val="none" w:sz="0" w:space="0" w:color="auto"/>
            <w:right w:val="none" w:sz="0" w:space="0" w:color="auto"/>
          </w:divBdr>
        </w:div>
        <w:div w:id="2077582638">
          <w:marLeft w:val="480"/>
          <w:marRight w:val="0"/>
          <w:marTop w:val="0"/>
          <w:marBottom w:val="0"/>
          <w:divBdr>
            <w:top w:val="none" w:sz="0" w:space="0" w:color="auto"/>
            <w:left w:val="none" w:sz="0" w:space="0" w:color="auto"/>
            <w:bottom w:val="none" w:sz="0" w:space="0" w:color="auto"/>
            <w:right w:val="none" w:sz="0" w:space="0" w:color="auto"/>
          </w:divBdr>
        </w:div>
        <w:div w:id="1237713534">
          <w:marLeft w:val="480"/>
          <w:marRight w:val="0"/>
          <w:marTop w:val="0"/>
          <w:marBottom w:val="0"/>
          <w:divBdr>
            <w:top w:val="none" w:sz="0" w:space="0" w:color="auto"/>
            <w:left w:val="none" w:sz="0" w:space="0" w:color="auto"/>
            <w:bottom w:val="none" w:sz="0" w:space="0" w:color="auto"/>
            <w:right w:val="none" w:sz="0" w:space="0" w:color="auto"/>
          </w:divBdr>
        </w:div>
        <w:div w:id="670330708">
          <w:marLeft w:val="480"/>
          <w:marRight w:val="0"/>
          <w:marTop w:val="0"/>
          <w:marBottom w:val="0"/>
          <w:divBdr>
            <w:top w:val="none" w:sz="0" w:space="0" w:color="auto"/>
            <w:left w:val="none" w:sz="0" w:space="0" w:color="auto"/>
            <w:bottom w:val="none" w:sz="0" w:space="0" w:color="auto"/>
            <w:right w:val="none" w:sz="0" w:space="0" w:color="auto"/>
          </w:divBdr>
        </w:div>
        <w:div w:id="152919997">
          <w:marLeft w:val="480"/>
          <w:marRight w:val="0"/>
          <w:marTop w:val="0"/>
          <w:marBottom w:val="0"/>
          <w:divBdr>
            <w:top w:val="none" w:sz="0" w:space="0" w:color="auto"/>
            <w:left w:val="none" w:sz="0" w:space="0" w:color="auto"/>
            <w:bottom w:val="none" w:sz="0" w:space="0" w:color="auto"/>
            <w:right w:val="none" w:sz="0" w:space="0" w:color="auto"/>
          </w:divBdr>
        </w:div>
        <w:div w:id="1838418974">
          <w:marLeft w:val="480"/>
          <w:marRight w:val="0"/>
          <w:marTop w:val="0"/>
          <w:marBottom w:val="0"/>
          <w:divBdr>
            <w:top w:val="none" w:sz="0" w:space="0" w:color="auto"/>
            <w:left w:val="none" w:sz="0" w:space="0" w:color="auto"/>
            <w:bottom w:val="none" w:sz="0" w:space="0" w:color="auto"/>
            <w:right w:val="none" w:sz="0" w:space="0" w:color="auto"/>
          </w:divBdr>
        </w:div>
        <w:div w:id="1710450538">
          <w:marLeft w:val="480"/>
          <w:marRight w:val="0"/>
          <w:marTop w:val="0"/>
          <w:marBottom w:val="0"/>
          <w:divBdr>
            <w:top w:val="none" w:sz="0" w:space="0" w:color="auto"/>
            <w:left w:val="none" w:sz="0" w:space="0" w:color="auto"/>
            <w:bottom w:val="none" w:sz="0" w:space="0" w:color="auto"/>
            <w:right w:val="none" w:sz="0" w:space="0" w:color="auto"/>
          </w:divBdr>
        </w:div>
        <w:div w:id="1967345413">
          <w:marLeft w:val="480"/>
          <w:marRight w:val="0"/>
          <w:marTop w:val="0"/>
          <w:marBottom w:val="0"/>
          <w:divBdr>
            <w:top w:val="none" w:sz="0" w:space="0" w:color="auto"/>
            <w:left w:val="none" w:sz="0" w:space="0" w:color="auto"/>
            <w:bottom w:val="none" w:sz="0" w:space="0" w:color="auto"/>
            <w:right w:val="none" w:sz="0" w:space="0" w:color="auto"/>
          </w:divBdr>
        </w:div>
        <w:div w:id="134953288">
          <w:marLeft w:val="480"/>
          <w:marRight w:val="0"/>
          <w:marTop w:val="0"/>
          <w:marBottom w:val="0"/>
          <w:divBdr>
            <w:top w:val="none" w:sz="0" w:space="0" w:color="auto"/>
            <w:left w:val="none" w:sz="0" w:space="0" w:color="auto"/>
            <w:bottom w:val="none" w:sz="0" w:space="0" w:color="auto"/>
            <w:right w:val="none" w:sz="0" w:space="0" w:color="auto"/>
          </w:divBdr>
        </w:div>
        <w:div w:id="337660007">
          <w:marLeft w:val="480"/>
          <w:marRight w:val="0"/>
          <w:marTop w:val="0"/>
          <w:marBottom w:val="0"/>
          <w:divBdr>
            <w:top w:val="none" w:sz="0" w:space="0" w:color="auto"/>
            <w:left w:val="none" w:sz="0" w:space="0" w:color="auto"/>
            <w:bottom w:val="none" w:sz="0" w:space="0" w:color="auto"/>
            <w:right w:val="none" w:sz="0" w:space="0" w:color="auto"/>
          </w:divBdr>
        </w:div>
        <w:div w:id="782458452">
          <w:marLeft w:val="480"/>
          <w:marRight w:val="0"/>
          <w:marTop w:val="0"/>
          <w:marBottom w:val="0"/>
          <w:divBdr>
            <w:top w:val="none" w:sz="0" w:space="0" w:color="auto"/>
            <w:left w:val="none" w:sz="0" w:space="0" w:color="auto"/>
            <w:bottom w:val="none" w:sz="0" w:space="0" w:color="auto"/>
            <w:right w:val="none" w:sz="0" w:space="0" w:color="auto"/>
          </w:divBdr>
        </w:div>
        <w:div w:id="1708262080">
          <w:marLeft w:val="480"/>
          <w:marRight w:val="0"/>
          <w:marTop w:val="0"/>
          <w:marBottom w:val="0"/>
          <w:divBdr>
            <w:top w:val="none" w:sz="0" w:space="0" w:color="auto"/>
            <w:left w:val="none" w:sz="0" w:space="0" w:color="auto"/>
            <w:bottom w:val="none" w:sz="0" w:space="0" w:color="auto"/>
            <w:right w:val="none" w:sz="0" w:space="0" w:color="auto"/>
          </w:divBdr>
        </w:div>
        <w:div w:id="62265046">
          <w:marLeft w:val="480"/>
          <w:marRight w:val="0"/>
          <w:marTop w:val="0"/>
          <w:marBottom w:val="0"/>
          <w:divBdr>
            <w:top w:val="none" w:sz="0" w:space="0" w:color="auto"/>
            <w:left w:val="none" w:sz="0" w:space="0" w:color="auto"/>
            <w:bottom w:val="none" w:sz="0" w:space="0" w:color="auto"/>
            <w:right w:val="none" w:sz="0" w:space="0" w:color="auto"/>
          </w:divBdr>
        </w:div>
        <w:div w:id="776754802">
          <w:marLeft w:val="480"/>
          <w:marRight w:val="0"/>
          <w:marTop w:val="0"/>
          <w:marBottom w:val="0"/>
          <w:divBdr>
            <w:top w:val="none" w:sz="0" w:space="0" w:color="auto"/>
            <w:left w:val="none" w:sz="0" w:space="0" w:color="auto"/>
            <w:bottom w:val="none" w:sz="0" w:space="0" w:color="auto"/>
            <w:right w:val="none" w:sz="0" w:space="0" w:color="auto"/>
          </w:divBdr>
        </w:div>
        <w:div w:id="2104646737">
          <w:marLeft w:val="480"/>
          <w:marRight w:val="0"/>
          <w:marTop w:val="0"/>
          <w:marBottom w:val="0"/>
          <w:divBdr>
            <w:top w:val="none" w:sz="0" w:space="0" w:color="auto"/>
            <w:left w:val="none" w:sz="0" w:space="0" w:color="auto"/>
            <w:bottom w:val="none" w:sz="0" w:space="0" w:color="auto"/>
            <w:right w:val="none" w:sz="0" w:space="0" w:color="auto"/>
          </w:divBdr>
        </w:div>
        <w:div w:id="857892632">
          <w:marLeft w:val="480"/>
          <w:marRight w:val="0"/>
          <w:marTop w:val="0"/>
          <w:marBottom w:val="0"/>
          <w:divBdr>
            <w:top w:val="none" w:sz="0" w:space="0" w:color="auto"/>
            <w:left w:val="none" w:sz="0" w:space="0" w:color="auto"/>
            <w:bottom w:val="none" w:sz="0" w:space="0" w:color="auto"/>
            <w:right w:val="none" w:sz="0" w:space="0" w:color="auto"/>
          </w:divBdr>
        </w:div>
        <w:div w:id="707030234">
          <w:marLeft w:val="480"/>
          <w:marRight w:val="0"/>
          <w:marTop w:val="0"/>
          <w:marBottom w:val="0"/>
          <w:divBdr>
            <w:top w:val="none" w:sz="0" w:space="0" w:color="auto"/>
            <w:left w:val="none" w:sz="0" w:space="0" w:color="auto"/>
            <w:bottom w:val="none" w:sz="0" w:space="0" w:color="auto"/>
            <w:right w:val="none" w:sz="0" w:space="0" w:color="auto"/>
          </w:divBdr>
        </w:div>
        <w:div w:id="403450566">
          <w:marLeft w:val="480"/>
          <w:marRight w:val="0"/>
          <w:marTop w:val="0"/>
          <w:marBottom w:val="0"/>
          <w:divBdr>
            <w:top w:val="none" w:sz="0" w:space="0" w:color="auto"/>
            <w:left w:val="none" w:sz="0" w:space="0" w:color="auto"/>
            <w:bottom w:val="none" w:sz="0" w:space="0" w:color="auto"/>
            <w:right w:val="none" w:sz="0" w:space="0" w:color="auto"/>
          </w:divBdr>
        </w:div>
        <w:div w:id="357896539">
          <w:marLeft w:val="480"/>
          <w:marRight w:val="0"/>
          <w:marTop w:val="0"/>
          <w:marBottom w:val="0"/>
          <w:divBdr>
            <w:top w:val="none" w:sz="0" w:space="0" w:color="auto"/>
            <w:left w:val="none" w:sz="0" w:space="0" w:color="auto"/>
            <w:bottom w:val="none" w:sz="0" w:space="0" w:color="auto"/>
            <w:right w:val="none" w:sz="0" w:space="0" w:color="auto"/>
          </w:divBdr>
        </w:div>
        <w:div w:id="1823810207">
          <w:marLeft w:val="480"/>
          <w:marRight w:val="0"/>
          <w:marTop w:val="0"/>
          <w:marBottom w:val="0"/>
          <w:divBdr>
            <w:top w:val="none" w:sz="0" w:space="0" w:color="auto"/>
            <w:left w:val="none" w:sz="0" w:space="0" w:color="auto"/>
            <w:bottom w:val="none" w:sz="0" w:space="0" w:color="auto"/>
            <w:right w:val="none" w:sz="0" w:space="0" w:color="auto"/>
          </w:divBdr>
        </w:div>
        <w:div w:id="954170961">
          <w:marLeft w:val="480"/>
          <w:marRight w:val="0"/>
          <w:marTop w:val="0"/>
          <w:marBottom w:val="0"/>
          <w:divBdr>
            <w:top w:val="none" w:sz="0" w:space="0" w:color="auto"/>
            <w:left w:val="none" w:sz="0" w:space="0" w:color="auto"/>
            <w:bottom w:val="none" w:sz="0" w:space="0" w:color="auto"/>
            <w:right w:val="none" w:sz="0" w:space="0" w:color="auto"/>
          </w:divBdr>
        </w:div>
        <w:div w:id="363791809">
          <w:marLeft w:val="480"/>
          <w:marRight w:val="0"/>
          <w:marTop w:val="0"/>
          <w:marBottom w:val="0"/>
          <w:divBdr>
            <w:top w:val="none" w:sz="0" w:space="0" w:color="auto"/>
            <w:left w:val="none" w:sz="0" w:space="0" w:color="auto"/>
            <w:bottom w:val="none" w:sz="0" w:space="0" w:color="auto"/>
            <w:right w:val="none" w:sz="0" w:space="0" w:color="auto"/>
          </w:divBdr>
        </w:div>
        <w:div w:id="918059823">
          <w:marLeft w:val="480"/>
          <w:marRight w:val="0"/>
          <w:marTop w:val="0"/>
          <w:marBottom w:val="0"/>
          <w:divBdr>
            <w:top w:val="none" w:sz="0" w:space="0" w:color="auto"/>
            <w:left w:val="none" w:sz="0" w:space="0" w:color="auto"/>
            <w:bottom w:val="none" w:sz="0" w:space="0" w:color="auto"/>
            <w:right w:val="none" w:sz="0" w:space="0" w:color="auto"/>
          </w:divBdr>
        </w:div>
        <w:div w:id="1963614175">
          <w:marLeft w:val="480"/>
          <w:marRight w:val="0"/>
          <w:marTop w:val="0"/>
          <w:marBottom w:val="0"/>
          <w:divBdr>
            <w:top w:val="none" w:sz="0" w:space="0" w:color="auto"/>
            <w:left w:val="none" w:sz="0" w:space="0" w:color="auto"/>
            <w:bottom w:val="none" w:sz="0" w:space="0" w:color="auto"/>
            <w:right w:val="none" w:sz="0" w:space="0" w:color="auto"/>
          </w:divBdr>
        </w:div>
        <w:div w:id="337932256">
          <w:marLeft w:val="480"/>
          <w:marRight w:val="0"/>
          <w:marTop w:val="0"/>
          <w:marBottom w:val="0"/>
          <w:divBdr>
            <w:top w:val="none" w:sz="0" w:space="0" w:color="auto"/>
            <w:left w:val="none" w:sz="0" w:space="0" w:color="auto"/>
            <w:bottom w:val="none" w:sz="0" w:space="0" w:color="auto"/>
            <w:right w:val="none" w:sz="0" w:space="0" w:color="auto"/>
          </w:divBdr>
        </w:div>
        <w:div w:id="133185802">
          <w:marLeft w:val="480"/>
          <w:marRight w:val="0"/>
          <w:marTop w:val="0"/>
          <w:marBottom w:val="0"/>
          <w:divBdr>
            <w:top w:val="none" w:sz="0" w:space="0" w:color="auto"/>
            <w:left w:val="none" w:sz="0" w:space="0" w:color="auto"/>
            <w:bottom w:val="none" w:sz="0" w:space="0" w:color="auto"/>
            <w:right w:val="none" w:sz="0" w:space="0" w:color="auto"/>
          </w:divBdr>
        </w:div>
        <w:div w:id="1132792300">
          <w:marLeft w:val="480"/>
          <w:marRight w:val="0"/>
          <w:marTop w:val="0"/>
          <w:marBottom w:val="0"/>
          <w:divBdr>
            <w:top w:val="none" w:sz="0" w:space="0" w:color="auto"/>
            <w:left w:val="none" w:sz="0" w:space="0" w:color="auto"/>
            <w:bottom w:val="none" w:sz="0" w:space="0" w:color="auto"/>
            <w:right w:val="none" w:sz="0" w:space="0" w:color="auto"/>
          </w:divBdr>
        </w:div>
        <w:div w:id="619846877">
          <w:marLeft w:val="480"/>
          <w:marRight w:val="0"/>
          <w:marTop w:val="0"/>
          <w:marBottom w:val="0"/>
          <w:divBdr>
            <w:top w:val="none" w:sz="0" w:space="0" w:color="auto"/>
            <w:left w:val="none" w:sz="0" w:space="0" w:color="auto"/>
            <w:bottom w:val="none" w:sz="0" w:space="0" w:color="auto"/>
            <w:right w:val="none" w:sz="0" w:space="0" w:color="auto"/>
          </w:divBdr>
        </w:div>
        <w:div w:id="1350714361">
          <w:marLeft w:val="480"/>
          <w:marRight w:val="0"/>
          <w:marTop w:val="0"/>
          <w:marBottom w:val="0"/>
          <w:divBdr>
            <w:top w:val="none" w:sz="0" w:space="0" w:color="auto"/>
            <w:left w:val="none" w:sz="0" w:space="0" w:color="auto"/>
            <w:bottom w:val="none" w:sz="0" w:space="0" w:color="auto"/>
            <w:right w:val="none" w:sz="0" w:space="0" w:color="auto"/>
          </w:divBdr>
        </w:div>
        <w:div w:id="1218011996">
          <w:marLeft w:val="480"/>
          <w:marRight w:val="0"/>
          <w:marTop w:val="0"/>
          <w:marBottom w:val="0"/>
          <w:divBdr>
            <w:top w:val="none" w:sz="0" w:space="0" w:color="auto"/>
            <w:left w:val="none" w:sz="0" w:space="0" w:color="auto"/>
            <w:bottom w:val="none" w:sz="0" w:space="0" w:color="auto"/>
            <w:right w:val="none" w:sz="0" w:space="0" w:color="auto"/>
          </w:divBdr>
        </w:div>
      </w:divsChild>
    </w:div>
    <w:div w:id="1619412268">
      <w:bodyDiv w:val="1"/>
      <w:marLeft w:val="0"/>
      <w:marRight w:val="0"/>
      <w:marTop w:val="0"/>
      <w:marBottom w:val="0"/>
      <w:divBdr>
        <w:top w:val="none" w:sz="0" w:space="0" w:color="auto"/>
        <w:left w:val="none" w:sz="0" w:space="0" w:color="auto"/>
        <w:bottom w:val="none" w:sz="0" w:space="0" w:color="auto"/>
        <w:right w:val="none" w:sz="0" w:space="0" w:color="auto"/>
      </w:divBdr>
      <w:divsChild>
        <w:div w:id="1874684188">
          <w:marLeft w:val="480"/>
          <w:marRight w:val="0"/>
          <w:marTop w:val="0"/>
          <w:marBottom w:val="0"/>
          <w:divBdr>
            <w:top w:val="none" w:sz="0" w:space="0" w:color="auto"/>
            <w:left w:val="none" w:sz="0" w:space="0" w:color="auto"/>
            <w:bottom w:val="none" w:sz="0" w:space="0" w:color="auto"/>
            <w:right w:val="none" w:sz="0" w:space="0" w:color="auto"/>
          </w:divBdr>
        </w:div>
        <w:div w:id="13504628">
          <w:marLeft w:val="480"/>
          <w:marRight w:val="0"/>
          <w:marTop w:val="0"/>
          <w:marBottom w:val="0"/>
          <w:divBdr>
            <w:top w:val="none" w:sz="0" w:space="0" w:color="auto"/>
            <w:left w:val="none" w:sz="0" w:space="0" w:color="auto"/>
            <w:bottom w:val="none" w:sz="0" w:space="0" w:color="auto"/>
            <w:right w:val="none" w:sz="0" w:space="0" w:color="auto"/>
          </w:divBdr>
        </w:div>
        <w:div w:id="945622280">
          <w:marLeft w:val="480"/>
          <w:marRight w:val="0"/>
          <w:marTop w:val="0"/>
          <w:marBottom w:val="0"/>
          <w:divBdr>
            <w:top w:val="none" w:sz="0" w:space="0" w:color="auto"/>
            <w:left w:val="none" w:sz="0" w:space="0" w:color="auto"/>
            <w:bottom w:val="none" w:sz="0" w:space="0" w:color="auto"/>
            <w:right w:val="none" w:sz="0" w:space="0" w:color="auto"/>
          </w:divBdr>
        </w:div>
        <w:div w:id="1953003682">
          <w:marLeft w:val="480"/>
          <w:marRight w:val="0"/>
          <w:marTop w:val="0"/>
          <w:marBottom w:val="0"/>
          <w:divBdr>
            <w:top w:val="none" w:sz="0" w:space="0" w:color="auto"/>
            <w:left w:val="none" w:sz="0" w:space="0" w:color="auto"/>
            <w:bottom w:val="none" w:sz="0" w:space="0" w:color="auto"/>
            <w:right w:val="none" w:sz="0" w:space="0" w:color="auto"/>
          </w:divBdr>
        </w:div>
        <w:div w:id="463276052">
          <w:marLeft w:val="480"/>
          <w:marRight w:val="0"/>
          <w:marTop w:val="0"/>
          <w:marBottom w:val="0"/>
          <w:divBdr>
            <w:top w:val="none" w:sz="0" w:space="0" w:color="auto"/>
            <w:left w:val="none" w:sz="0" w:space="0" w:color="auto"/>
            <w:bottom w:val="none" w:sz="0" w:space="0" w:color="auto"/>
            <w:right w:val="none" w:sz="0" w:space="0" w:color="auto"/>
          </w:divBdr>
        </w:div>
        <w:div w:id="31852910">
          <w:marLeft w:val="480"/>
          <w:marRight w:val="0"/>
          <w:marTop w:val="0"/>
          <w:marBottom w:val="0"/>
          <w:divBdr>
            <w:top w:val="none" w:sz="0" w:space="0" w:color="auto"/>
            <w:left w:val="none" w:sz="0" w:space="0" w:color="auto"/>
            <w:bottom w:val="none" w:sz="0" w:space="0" w:color="auto"/>
            <w:right w:val="none" w:sz="0" w:space="0" w:color="auto"/>
          </w:divBdr>
        </w:div>
        <w:div w:id="1548489407">
          <w:marLeft w:val="480"/>
          <w:marRight w:val="0"/>
          <w:marTop w:val="0"/>
          <w:marBottom w:val="0"/>
          <w:divBdr>
            <w:top w:val="none" w:sz="0" w:space="0" w:color="auto"/>
            <w:left w:val="none" w:sz="0" w:space="0" w:color="auto"/>
            <w:bottom w:val="none" w:sz="0" w:space="0" w:color="auto"/>
            <w:right w:val="none" w:sz="0" w:space="0" w:color="auto"/>
          </w:divBdr>
        </w:div>
        <w:div w:id="843477924">
          <w:marLeft w:val="480"/>
          <w:marRight w:val="0"/>
          <w:marTop w:val="0"/>
          <w:marBottom w:val="0"/>
          <w:divBdr>
            <w:top w:val="none" w:sz="0" w:space="0" w:color="auto"/>
            <w:left w:val="none" w:sz="0" w:space="0" w:color="auto"/>
            <w:bottom w:val="none" w:sz="0" w:space="0" w:color="auto"/>
            <w:right w:val="none" w:sz="0" w:space="0" w:color="auto"/>
          </w:divBdr>
        </w:div>
        <w:div w:id="5787402">
          <w:marLeft w:val="480"/>
          <w:marRight w:val="0"/>
          <w:marTop w:val="0"/>
          <w:marBottom w:val="0"/>
          <w:divBdr>
            <w:top w:val="none" w:sz="0" w:space="0" w:color="auto"/>
            <w:left w:val="none" w:sz="0" w:space="0" w:color="auto"/>
            <w:bottom w:val="none" w:sz="0" w:space="0" w:color="auto"/>
            <w:right w:val="none" w:sz="0" w:space="0" w:color="auto"/>
          </w:divBdr>
        </w:div>
        <w:div w:id="1159885406">
          <w:marLeft w:val="480"/>
          <w:marRight w:val="0"/>
          <w:marTop w:val="0"/>
          <w:marBottom w:val="0"/>
          <w:divBdr>
            <w:top w:val="none" w:sz="0" w:space="0" w:color="auto"/>
            <w:left w:val="none" w:sz="0" w:space="0" w:color="auto"/>
            <w:bottom w:val="none" w:sz="0" w:space="0" w:color="auto"/>
            <w:right w:val="none" w:sz="0" w:space="0" w:color="auto"/>
          </w:divBdr>
        </w:div>
        <w:div w:id="893809286">
          <w:marLeft w:val="480"/>
          <w:marRight w:val="0"/>
          <w:marTop w:val="0"/>
          <w:marBottom w:val="0"/>
          <w:divBdr>
            <w:top w:val="none" w:sz="0" w:space="0" w:color="auto"/>
            <w:left w:val="none" w:sz="0" w:space="0" w:color="auto"/>
            <w:bottom w:val="none" w:sz="0" w:space="0" w:color="auto"/>
            <w:right w:val="none" w:sz="0" w:space="0" w:color="auto"/>
          </w:divBdr>
        </w:div>
        <w:div w:id="491527818">
          <w:marLeft w:val="480"/>
          <w:marRight w:val="0"/>
          <w:marTop w:val="0"/>
          <w:marBottom w:val="0"/>
          <w:divBdr>
            <w:top w:val="none" w:sz="0" w:space="0" w:color="auto"/>
            <w:left w:val="none" w:sz="0" w:space="0" w:color="auto"/>
            <w:bottom w:val="none" w:sz="0" w:space="0" w:color="auto"/>
            <w:right w:val="none" w:sz="0" w:space="0" w:color="auto"/>
          </w:divBdr>
        </w:div>
        <w:div w:id="711419468">
          <w:marLeft w:val="480"/>
          <w:marRight w:val="0"/>
          <w:marTop w:val="0"/>
          <w:marBottom w:val="0"/>
          <w:divBdr>
            <w:top w:val="none" w:sz="0" w:space="0" w:color="auto"/>
            <w:left w:val="none" w:sz="0" w:space="0" w:color="auto"/>
            <w:bottom w:val="none" w:sz="0" w:space="0" w:color="auto"/>
            <w:right w:val="none" w:sz="0" w:space="0" w:color="auto"/>
          </w:divBdr>
        </w:div>
        <w:div w:id="659042847">
          <w:marLeft w:val="480"/>
          <w:marRight w:val="0"/>
          <w:marTop w:val="0"/>
          <w:marBottom w:val="0"/>
          <w:divBdr>
            <w:top w:val="none" w:sz="0" w:space="0" w:color="auto"/>
            <w:left w:val="none" w:sz="0" w:space="0" w:color="auto"/>
            <w:bottom w:val="none" w:sz="0" w:space="0" w:color="auto"/>
            <w:right w:val="none" w:sz="0" w:space="0" w:color="auto"/>
          </w:divBdr>
        </w:div>
        <w:div w:id="1657417370">
          <w:marLeft w:val="480"/>
          <w:marRight w:val="0"/>
          <w:marTop w:val="0"/>
          <w:marBottom w:val="0"/>
          <w:divBdr>
            <w:top w:val="none" w:sz="0" w:space="0" w:color="auto"/>
            <w:left w:val="none" w:sz="0" w:space="0" w:color="auto"/>
            <w:bottom w:val="none" w:sz="0" w:space="0" w:color="auto"/>
            <w:right w:val="none" w:sz="0" w:space="0" w:color="auto"/>
          </w:divBdr>
        </w:div>
        <w:div w:id="1474173147">
          <w:marLeft w:val="480"/>
          <w:marRight w:val="0"/>
          <w:marTop w:val="0"/>
          <w:marBottom w:val="0"/>
          <w:divBdr>
            <w:top w:val="none" w:sz="0" w:space="0" w:color="auto"/>
            <w:left w:val="none" w:sz="0" w:space="0" w:color="auto"/>
            <w:bottom w:val="none" w:sz="0" w:space="0" w:color="auto"/>
            <w:right w:val="none" w:sz="0" w:space="0" w:color="auto"/>
          </w:divBdr>
        </w:div>
        <w:div w:id="100298408">
          <w:marLeft w:val="480"/>
          <w:marRight w:val="0"/>
          <w:marTop w:val="0"/>
          <w:marBottom w:val="0"/>
          <w:divBdr>
            <w:top w:val="none" w:sz="0" w:space="0" w:color="auto"/>
            <w:left w:val="none" w:sz="0" w:space="0" w:color="auto"/>
            <w:bottom w:val="none" w:sz="0" w:space="0" w:color="auto"/>
            <w:right w:val="none" w:sz="0" w:space="0" w:color="auto"/>
          </w:divBdr>
        </w:div>
        <w:div w:id="1017658942">
          <w:marLeft w:val="480"/>
          <w:marRight w:val="0"/>
          <w:marTop w:val="0"/>
          <w:marBottom w:val="0"/>
          <w:divBdr>
            <w:top w:val="none" w:sz="0" w:space="0" w:color="auto"/>
            <w:left w:val="none" w:sz="0" w:space="0" w:color="auto"/>
            <w:bottom w:val="none" w:sz="0" w:space="0" w:color="auto"/>
            <w:right w:val="none" w:sz="0" w:space="0" w:color="auto"/>
          </w:divBdr>
        </w:div>
        <w:div w:id="1855801929">
          <w:marLeft w:val="480"/>
          <w:marRight w:val="0"/>
          <w:marTop w:val="0"/>
          <w:marBottom w:val="0"/>
          <w:divBdr>
            <w:top w:val="none" w:sz="0" w:space="0" w:color="auto"/>
            <w:left w:val="none" w:sz="0" w:space="0" w:color="auto"/>
            <w:bottom w:val="none" w:sz="0" w:space="0" w:color="auto"/>
            <w:right w:val="none" w:sz="0" w:space="0" w:color="auto"/>
          </w:divBdr>
        </w:div>
        <w:div w:id="1616214237">
          <w:marLeft w:val="480"/>
          <w:marRight w:val="0"/>
          <w:marTop w:val="0"/>
          <w:marBottom w:val="0"/>
          <w:divBdr>
            <w:top w:val="none" w:sz="0" w:space="0" w:color="auto"/>
            <w:left w:val="none" w:sz="0" w:space="0" w:color="auto"/>
            <w:bottom w:val="none" w:sz="0" w:space="0" w:color="auto"/>
            <w:right w:val="none" w:sz="0" w:space="0" w:color="auto"/>
          </w:divBdr>
        </w:div>
        <w:div w:id="1904829034">
          <w:marLeft w:val="480"/>
          <w:marRight w:val="0"/>
          <w:marTop w:val="0"/>
          <w:marBottom w:val="0"/>
          <w:divBdr>
            <w:top w:val="none" w:sz="0" w:space="0" w:color="auto"/>
            <w:left w:val="none" w:sz="0" w:space="0" w:color="auto"/>
            <w:bottom w:val="none" w:sz="0" w:space="0" w:color="auto"/>
            <w:right w:val="none" w:sz="0" w:space="0" w:color="auto"/>
          </w:divBdr>
        </w:div>
        <w:div w:id="689645556">
          <w:marLeft w:val="480"/>
          <w:marRight w:val="0"/>
          <w:marTop w:val="0"/>
          <w:marBottom w:val="0"/>
          <w:divBdr>
            <w:top w:val="none" w:sz="0" w:space="0" w:color="auto"/>
            <w:left w:val="none" w:sz="0" w:space="0" w:color="auto"/>
            <w:bottom w:val="none" w:sz="0" w:space="0" w:color="auto"/>
            <w:right w:val="none" w:sz="0" w:space="0" w:color="auto"/>
          </w:divBdr>
        </w:div>
        <w:div w:id="1247151149">
          <w:marLeft w:val="480"/>
          <w:marRight w:val="0"/>
          <w:marTop w:val="0"/>
          <w:marBottom w:val="0"/>
          <w:divBdr>
            <w:top w:val="none" w:sz="0" w:space="0" w:color="auto"/>
            <w:left w:val="none" w:sz="0" w:space="0" w:color="auto"/>
            <w:bottom w:val="none" w:sz="0" w:space="0" w:color="auto"/>
            <w:right w:val="none" w:sz="0" w:space="0" w:color="auto"/>
          </w:divBdr>
        </w:div>
        <w:div w:id="1022827040">
          <w:marLeft w:val="480"/>
          <w:marRight w:val="0"/>
          <w:marTop w:val="0"/>
          <w:marBottom w:val="0"/>
          <w:divBdr>
            <w:top w:val="none" w:sz="0" w:space="0" w:color="auto"/>
            <w:left w:val="none" w:sz="0" w:space="0" w:color="auto"/>
            <w:bottom w:val="none" w:sz="0" w:space="0" w:color="auto"/>
            <w:right w:val="none" w:sz="0" w:space="0" w:color="auto"/>
          </w:divBdr>
        </w:div>
        <w:div w:id="1323630638">
          <w:marLeft w:val="480"/>
          <w:marRight w:val="0"/>
          <w:marTop w:val="0"/>
          <w:marBottom w:val="0"/>
          <w:divBdr>
            <w:top w:val="none" w:sz="0" w:space="0" w:color="auto"/>
            <w:left w:val="none" w:sz="0" w:space="0" w:color="auto"/>
            <w:bottom w:val="none" w:sz="0" w:space="0" w:color="auto"/>
            <w:right w:val="none" w:sz="0" w:space="0" w:color="auto"/>
          </w:divBdr>
        </w:div>
        <w:div w:id="1801416960">
          <w:marLeft w:val="480"/>
          <w:marRight w:val="0"/>
          <w:marTop w:val="0"/>
          <w:marBottom w:val="0"/>
          <w:divBdr>
            <w:top w:val="none" w:sz="0" w:space="0" w:color="auto"/>
            <w:left w:val="none" w:sz="0" w:space="0" w:color="auto"/>
            <w:bottom w:val="none" w:sz="0" w:space="0" w:color="auto"/>
            <w:right w:val="none" w:sz="0" w:space="0" w:color="auto"/>
          </w:divBdr>
        </w:div>
        <w:div w:id="787311607">
          <w:marLeft w:val="480"/>
          <w:marRight w:val="0"/>
          <w:marTop w:val="0"/>
          <w:marBottom w:val="0"/>
          <w:divBdr>
            <w:top w:val="none" w:sz="0" w:space="0" w:color="auto"/>
            <w:left w:val="none" w:sz="0" w:space="0" w:color="auto"/>
            <w:bottom w:val="none" w:sz="0" w:space="0" w:color="auto"/>
            <w:right w:val="none" w:sz="0" w:space="0" w:color="auto"/>
          </w:divBdr>
        </w:div>
        <w:div w:id="17394514">
          <w:marLeft w:val="480"/>
          <w:marRight w:val="0"/>
          <w:marTop w:val="0"/>
          <w:marBottom w:val="0"/>
          <w:divBdr>
            <w:top w:val="none" w:sz="0" w:space="0" w:color="auto"/>
            <w:left w:val="none" w:sz="0" w:space="0" w:color="auto"/>
            <w:bottom w:val="none" w:sz="0" w:space="0" w:color="auto"/>
            <w:right w:val="none" w:sz="0" w:space="0" w:color="auto"/>
          </w:divBdr>
        </w:div>
        <w:div w:id="1179345952">
          <w:marLeft w:val="480"/>
          <w:marRight w:val="0"/>
          <w:marTop w:val="0"/>
          <w:marBottom w:val="0"/>
          <w:divBdr>
            <w:top w:val="none" w:sz="0" w:space="0" w:color="auto"/>
            <w:left w:val="none" w:sz="0" w:space="0" w:color="auto"/>
            <w:bottom w:val="none" w:sz="0" w:space="0" w:color="auto"/>
            <w:right w:val="none" w:sz="0" w:space="0" w:color="auto"/>
          </w:divBdr>
        </w:div>
        <w:div w:id="1316374307">
          <w:marLeft w:val="480"/>
          <w:marRight w:val="0"/>
          <w:marTop w:val="0"/>
          <w:marBottom w:val="0"/>
          <w:divBdr>
            <w:top w:val="none" w:sz="0" w:space="0" w:color="auto"/>
            <w:left w:val="none" w:sz="0" w:space="0" w:color="auto"/>
            <w:bottom w:val="none" w:sz="0" w:space="0" w:color="auto"/>
            <w:right w:val="none" w:sz="0" w:space="0" w:color="auto"/>
          </w:divBdr>
        </w:div>
        <w:div w:id="814448580">
          <w:marLeft w:val="480"/>
          <w:marRight w:val="0"/>
          <w:marTop w:val="0"/>
          <w:marBottom w:val="0"/>
          <w:divBdr>
            <w:top w:val="none" w:sz="0" w:space="0" w:color="auto"/>
            <w:left w:val="none" w:sz="0" w:space="0" w:color="auto"/>
            <w:bottom w:val="none" w:sz="0" w:space="0" w:color="auto"/>
            <w:right w:val="none" w:sz="0" w:space="0" w:color="auto"/>
          </w:divBdr>
        </w:div>
        <w:div w:id="917057865">
          <w:marLeft w:val="480"/>
          <w:marRight w:val="0"/>
          <w:marTop w:val="0"/>
          <w:marBottom w:val="0"/>
          <w:divBdr>
            <w:top w:val="none" w:sz="0" w:space="0" w:color="auto"/>
            <w:left w:val="none" w:sz="0" w:space="0" w:color="auto"/>
            <w:bottom w:val="none" w:sz="0" w:space="0" w:color="auto"/>
            <w:right w:val="none" w:sz="0" w:space="0" w:color="auto"/>
          </w:divBdr>
        </w:div>
      </w:divsChild>
    </w:div>
    <w:div w:id="1628663414">
      <w:bodyDiv w:val="1"/>
      <w:marLeft w:val="0"/>
      <w:marRight w:val="0"/>
      <w:marTop w:val="0"/>
      <w:marBottom w:val="0"/>
      <w:divBdr>
        <w:top w:val="none" w:sz="0" w:space="0" w:color="auto"/>
        <w:left w:val="none" w:sz="0" w:space="0" w:color="auto"/>
        <w:bottom w:val="none" w:sz="0" w:space="0" w:color="auto"/>
        <w:right w:val="none" w:sz="0" w:space="0" w:color="auto"/>
      </w:divBdr>
      <w:divsChild>
        <w:div w:id="1285115040">
          <w:marLeft w:val="480"/>
          <w:marRight w:val="0"/>
          <w:marTop w:val="0"/>
          <w:marBottom w:val="0"/>
          <w:divBdr>
            <w:top w:val="none" w:sz="0" w:space="0" w:color="auto"/>
            <w:left w:val="none" w:sz="0" w:space="0" w:color="auto"/>
            <w:bottom w:val="none" w:sz="0" w:space="0" w:color="auto"/>
            <w:right w:val="none" w:sz="0" w:space="0" w:color="auto"/>
          </w:divBdr>
        </w:div>
        <w:div w:id="948783766">
          <w:marLeft w:val="480"/>
          <w:marRight w:val="0"/>
          <w:marTop w:val="0"/>
          <w:marBottom w:val="0"/>
          <w:divBdr>
            <w:top w:val="none" w:sz="0" w:space="0" w:color="auto"/>
            <w:left w:val="none" w:sz="0" w:space="0" w:color="auto"/>
            <w:bottom w:val="none" w:sz="0" w:space="0" w:color="auto"/>
            <w:right w:val="none" w:sz="0" w:space="0" w:color="auto"/>
          </w:divBdr>
        </w:div>
        <w:div w:id="173568740">
          <w:marLeft w:val="480"/>
          <w:marRight w:val="0"/>
          <w:marTop w:val="0"/>
          <w:marBottom w:val="0"/>
          <w:divBdr>
            <w:top w:val="none" w:sz="0" w:space="0" w:color="auto"/>
            <w:left w:val="none" w:sz="0" w:space="0" w:color="auto"/>
            <w:bottom w:val="none" w:sz="0" w:space="0" w:color="auto"/>
            <w:right w:val="none" w:sz="0" w:space="0" w:color="auto"/>
          </w:divBdr>
        </w:div>
        <w:div w:id="1371612609">
          <w:marLeft w:val="480"/>
          <w:marRight w:val="0"/>
          <w:marTop w:val="0"/>
          <w:marBottom w:val="0"/>
          <w:divBdr>
            <w:top w:val="none" w:sz="0" w:space="0" w:color="auto"/>
            <w:left w:val="none" w:sz="0" w:space="0" w:color="auto"/>
            <w:bottom w:val="none" w:sz="0" w:space="0" w:color="auto"/>
            <w:right w:val="none" w:sz="0" w:space="0" w:color="auto"/>
          </w:divBdr>
        </w:div>
        <w:div w:id="2048597963">
          <w:marLeft w:val="480"/>
          <w:marRight w:val="0"/>
          <w:marTop w:val="0"/>
          <w:marBottom w:val="0"/>
          <w:divBdr>
            <w:top w:val="none" w:sz="0" w:space="0" w:color="auto"/>
            <w:left w:val="none" w:sz="0" w:space="0" w:color="auto"/>
            <w:bottom w:val="none" w:sz="0" w:space="0" w:color="auto"/>
            <w:right w:val="none" w:sz="0" w:space="0" w:color="auto"/>
          </w:divBdr>
        </w:div>
        <w:div w:id="1023479450">
          <w:marLeft w:val="480"/>
          <w:marRight w:val="0"/>
          <w:marTop w:val="0"/>
          <w:marBottom w:val="0"/>
          <w:divBdr>
            <w:top w:val="none" w:sz="0" w:space="0" w:color="auto"/>
            <w:left w:val="none" w:sz="0" w:space="0" w:color="auto"/>
            <w:bottom w:val="none" w:sz="0" w:space="0" w:color="auto"/>
            <w:right w:val="none" w:sz="0" w:space="0" w:color="auto"/>
          </w:divBdr>
        </w:div>
        <w:div w:id="1073507203">
          <w:marLeft w:val="480"/>
          <w:marRight w:val="0"/>
          <w:marTop w:val="0"/>
          <w:marBottom w:val="0"/>
          <w:divBdr>
            <w:top w:val="none" w:sz="0" w:space="0" w:color="auto"/>
            <w:left w:val="none" w:sz="0" w:space="0" w:color="auto"/>
            <w:bottom w:val="none" w:sz="0" w:space="0" w:color="auto"/>
            <w:right w:val="none" w:sz="0" w:space="0" w:color="auto"/>
          </w:divBdr>
        </w:div>
        <w:div w:id="578950811">
          <w:marLeft w:val="480"/>
          <w:marRight w:val="0"/>
          <w:marTop w:val="0"/>
          <w:marBottom w:val="0"/>
          <w:divBdr>
            <w:top w:val="none" w:sz="0" w:space="0" w:color="auto"/>
            <w:left w:val="none" w:sz="0" w:space="0" w:color="auto"/>
            <w:bottom w:val="none" w:sz="0" w:space="0" w:color="auto"/>
            <w:right w:val="none" w:sz="0" w:space="0" w:color="auto"/>
          </w:divBdr>
        </w:div>
        <w:div w:id="973170697">
          <w:marLeft w:val="480"/>
          <w:marRight w:val="0"/>
          <w:marTop w:val="0"/>
          <w:marBottom w:val="0"/>
          <w:divBdr>
            <w:top w:val="none" w:sz="0" w:space="0" w:color="auto"/>
            <w:left w:val="none" w:sz="0" w:space="0" w:color="auto"/>
            <w:bottom w:val="none" w:sz="0" w:space="0" w:color="auto"/>
            <w:right w:val="none" w:sz="0" w:space="0" w:color="auto"/>
          </w:divBdr>
        </w:div>
        <w:div w:id="1009215762">
          <w:marLeft w:val="480"/>
          <w:marRight w:val="0"/>
          <w:marTop w:val="0"/>
          <w:marBottom w:val="0"/>
          <w:divBdr>
            <w:top w:val="none" w:sz="0" w:space="0" w:color="auto"/>
            <w:left w:val="none" w:sz="0" w:space="0" w:color="auto"/>
            <w:bottom w:val="none" w:sz="0" w:space="0" w:color="auto"/>
            <w:right w:val="none" w:sz="0" w:space="0" w:color="auto"/>
          </w:divBdr>
        </w:div>
        <w:div w:id="143553363">
          <w:marLeft w:val="480"/>
          <w:marRight w:val="0"/>
          <w:marTop w:val="0"/>
          <w:marBottom w:val="0"/>
          <w:divBdr>
            <w:top w:val="none" w:sz="0" w:space="0" w:color="auto"/>
            <w:left w:val="none" w:sz="0" w:space="0" w:color="auto"/>
            <w:bottom w:val="none" w:sz="0" w:space="0" w:color="auto"/>
            <w:right w:val="none" w:sz="0" w:space="0" w:color="auto"/>
          </w:divBdr>
        </w:div>
        <w:div w:id="1949003447">
          <w:marLeft w:val="480"/>
          <w:marRight w:val="0"/>
          <w:marTop w:val="0"/>
          <w:marBottom w:val="0"/>
          <w:divBdr>
            <w:top w:val="none" w:sz="0" w:space="0" w:color="auto"/>
            <w:left w:val="none" w:sz="0" w:space="0" w:color="auto"/>
            <w:bottom w:val="none" w:sz="0" w:space="0" w:color="auto"/>
            <w:right w:val="none" w:sz="0" w:space="0" w:color="auto"/>
          </w:divBdr>
        </w:div>
        <w:div w:id="227425918">
          <w:marLeft w:val="480"/>
          <w:marRight w:val="0"/>
          <w:marTop w:val="0"/>
          <w:marBottom w:val="0"/>
          <w:divBdr>
            <w:top w:val="none" w:sz="0" w:space="0" w:color="auto"/>
            <w:left w:val="none" w:sz="0" w:space="0" w:color="auto"/>
            <w:bottom w:val="none" w:sz="0" w:space="0" w:color="auto"/>
            <w:right w:val="none" w:sz="0" w:space="0" w:color="auto"/>
          </w:divBdr>
        </w:div>
        <w:div w:id="1880896223">
          <w:marLeft w:val="480"/>
          <w:marRight w:val="0"/>
          <w:marTop w:val="0"/>
          <w:marBottom w:val="0"/>
          <w:divBdr>
            <w:top w:val="none" w:sz="0" w:space="0" w:color="auto"/>
            <w:left w:val="none" w:sz="0" w:space="0" w:color="auto"/>
            <w:bottom w:val="none" w:sz="0" w:space="0" w:color="auto"/>
            <w:right w:val="none" w:sz="0" w:space="0" w:color="auto"/>
          </w:divBdr>
        </w:div>
        <w:div w:id="849946832">
          <w:marLeft w:val="480"/>
          <w:marRight w:val="0"/>
          <w:marTop w:val="0"/>
          <w:marBottom w:val="0"/>
          <w:divBdr>
            <w:top w:val="none" w:sz="0" w:space="0" w:color="auto"/>
            <w:left w:val="none" w:sz="0" w:space="0" w:color="auto"/>
            <w:bottom w:val="none" w:sz="0" w:space="0" w:color="auto"/>
            <w:right w:val="none" w:sz="0" w:space="0" w:color="auto"/>
          </w:divBdr>
        </w:div>
        <w:div w:id="893927765">
          <w:marLeft w:val="480"/>
          <w:marRight w:val="0"/>
          <w:marTop w:val="0"/>
          <w:marBottom w:val="0"/>
          <w:divBdr>
            <w:top w:val="none" w:sz="0" w:space="0" w:color="auto"/>
            <w:left w:val="none" w:sz="0" w:space="0" w:color="auto"/>
            <w:bottom w:val="none" w:sz="0" w:space="0" w:color="auto"/>
            <w:right w:val="none" w:sz="0" w:space="0" w:color="auto"/>
          </w:divBdr>
        </w:div>
        <w:div w:id="118106616">
          <w:marLeft w:val="480"/>
          <w:marRight w:val="0"/>
          <w:marTop w:val="0"/>
          <w:marBottom w:val="0"/>
          <w:divBdr>
            <w:top w:val="none" w:sz="0" w:space="0" w:color="auto"/>
            <w:left w:val="none" w:sz="0" w:space="0" w:color="auto"/>
            <w:bottom w:val="none" w:sz="0" w:space="0" w:color="auto"/>
            <w:right w:val="none" w:sz="0" w:space="0" w:color="auto"/>
          </w:divBdr>
        </w:div>
        <w:div w:id="356853424">
          <w:marLeft w:val="480"/>
          <w:marRight w:val="0"/>
          <w:marTop w:val="0"/>
          <w:marBottom w:val="0"/>
          <w:divBdr>
            <w:top w:val="none" w:sz="0" w:space="0" w:color="auto"/>
            <w:left w:val="none" w:sz="0" w:space="0" w:color="auto"/>
            <w:bottom w:val="none" w:sz="0" w:space="0" w:color="auto"/>
            <w:right w:val="none" w:sz="0" w:space="0" w:color="auto"/>
          </w:divBdr>
        </w:div>
        <w:div w:id="1193222596">
          <w:marLeft w:val="480"/>
          <w:marRight w:val="0"/>
          <w:marTop w:val="0"/>
          <w:marBottom w:val="0"/>
          <w:divBdr>
            <w:top w:val="none" w:sz="0" w:space="0" w:color="auto"/>
            <w:left w:val="none" w:sz="0" w:space="0" w:color="auto"/>
            <w:bottom w:val="none" w:sz="0" w:space="0" w:color="auto"/>
            <w:right w:val="none" w:sz="0" w:space="0" w:color="auto"/>
          </w:divBdr>
        </w:div>
        <w:div w:id="1922449372">
          <w:marLeft w:val="480"/>
          <w:marRight w:val="0"/>
          <w:marTop w:val="0"/>
          <w:marBottom w:val="0"/>
          <w:divBdr>
            <w:top w:val="none" w:sz="0" w:space="0" w:color="auto"/>
            <w:left w:val="none" w:sz="0" w:space="0" w:color="auto"/>
            <w:bottom w:val="none" w:sz="0" w:space="0" w:color="auto"/>
            <w:right w:val="none" w:sz="0" w:space="0" w:color="auto"/>
          </w:divBdr>
        </w:div>
        <w:div w:id="14307150">
          <w:marLeft w:val="480"/>
          <w:marRight w:val="0"/>
          <w:marTop w:val="0"/>
          <w:marBottom w:val="0"/>
          <w:divBdr>
            <w:top w:val="none" w:sz="0" w:space="0" w:color="auto"/>
            <w:left w:val="none" w:sz="0" w:space="0" w:color="auto"/>
            <w:bottom w:val="none" w:sz="0" w:space="0" w:color="auto"/>
            <w:right w:val="none" w:sz="0" w:space="0" w:color="auto"/>
          </w:divBdr>
        </w:div>
        <w:div w:id="1997029873">
          <w:marLeft w:val="480"/>
          <w:marRight w:val="0"/>
          <w:marTop w:val="0"/>
          <w:marBottom w:val="0"/>
          <w:divBdr>
            <w:top w:val="none" w:sz="0" w:space="0" w:color="auto"/>
            <w:left w:val="none" w:sz="0" w:space="0" w:color="auto"/>
            <w:bottom w:val="none" w:sz="0" w:space="0" w:color="auto"/>
            <w:right w:val="none" w:sz="0" w:space="0" w:color="auto"/>
          </w:divBdr>
        </w:div>
        <w:div w:id="1689091350">
          <w:marLeft w:val="480"/>
          <w:marRight w:val="0"/>
          <w:marTop w:val="0"/>
          <w:marBottom w:val="0"/>
          <w:divBdr>
            <w:top w:val="none" w:sz="0" w:space="0" w:color="auto"/>
            <w:left w:val="none" w:sz="0" w:space="0" w:color="auto"/>
            <w:bottom w:val="none" w:sz="0" w:space="0" w:color="auto"/>
            <w:right w:val="none" w:sz="0" w:space="0" w:color="auto"/>
          </w:divBdr>
        </w:div>
        <w:div w:id="1827934995">
          <w:marLeft w:val="480"/>
          <w:marRight w:val="0"/>
          <w:marTop w:val="0"/>
          <w:marBottom w:val="0"/>
          <w:divBdr>
            <w:top w:val="none" w:sz="0" w:space="0" w:color="auto"/>
            <w:left w:val="none" w:sz="0" w:space="0" w:color="auto"/>
            <w:bottom w:val="none" w:sz="0" w:space="0" w:color="auto"/>
            <w:right w:val="none" w:sz="0" w:space="0" w:color="auto"/>
          </w:divBdr>
        </w:div>
        <w:div w:id="1249192460">
          <w:marLeft w:val="480"/>
          <w:marRight w:val="0"/>
          <w:marTop w:val="0"/>
          <w:marBottom w:val="0"/>
          <w:divBdr>
            <w:top w:val="none" w:sz="0" w:space="0" w:color="auto"/>
            <w:left w:val="none" w:sz="0" w:space="0" w:color="auto"/>
            <w:bottom w:val="none" w:sz="0" w:space="0" w:color="auto"/>
            <w:right w:val="none" w:sz="0" w:space="0" w:color="auto"/>
          </w:divBdr>
        </w:div>
        <w:div w:id="597720094">
          <w:marLeft w:val="480"/>
          <w:marRight w:val="0"/>
          <w:marTop w:val="0"/>
          <w:marBottom w:val="0"/>
          <w:divBdr>
            <w:top w:val="none" w:sz="0" w:space="0" w:color="auto"/>
            <w:left w:val="none" w:sz="0" w:space="0" w:color="auto"/>
            <w:bottom w:val="none" w:sz="0" w:space="0" w:color="auto"/>
            <w:right w:val="none" w:sz="0" w:space="0" w:color="auto"/>
          </w:divBdr>
        </w:div>
        <w:div w:id="897283786">
          <w:marLeft w:val="480"/>
          <w:marRight w:val="0"/>
          <w:marTop w:val="0"/>
          <w:marBottom w:val="0"/>
          <w:divBdr>
            <w:top w:val="none" w:sz="0" w:space="0" w:color="auto"/>
            <w:left w:val="none" w:sz="0" w:space="0" w:color="auto"/>
            <w:bottom w:val="none" w:sz="0" w:space="0" w:color="auto"/>
            <w:right w:val="none" w:sz="0" w:space="0" w:color="auto"/>
          </w:divBdr>
        </w:div>
        <w:div w:id="1416628290">
          <w:marLeft w:val="480"/>
          <w:marRight w:val="0"/>
          <w:marTop w:val="0"/>
          <w:marBottom w:val="0"/>
          <w:divBdr>
            <w:top w:val="none" w:sz="0" w:space="0" w:color="auto"/>
            <w:left w:val="none" w:sz="0" w:space="0" w:color="auto"/>
            <w:bottom w:val="none" w:sz="0" w:space="0" w:color="auto"/>
            <w:right w:val="none" w:sz="0" w:space="0" w:color="auto"/>
          </w:divBdr>
        </w:div>
        <w:div w:id="1241796688">
          <w:marLeft w:val="480"/>
          <w:marRight w:val="0"/>
          <w:marTop w:val="0"/>
          <w:marBottom w:val="0"/>
          <w:divBdr>
            <w:top w:val="none" w:sz="0" w:space="0" w:color="auto"/>
            <w:left w:val="none" w:sz="0" w:space="0" w:color="auto"/>
            <w:bottom w:val="none" w:sz="0" w:space="0" w:color="auto"/>
            <w:right w:val="none" w:sz="0" w:space="0" w:color="auto"/>
          </w:divBdr>
        </w:div>
        <w:div w:id="740057918">
          <w:marLeft w:val="480"/>
          <w:marRight w:val="0"/>
          <w:marTop w:val="0"/>
          <w:marBottom w:val="0"/>
          <w:divBdr>
            <w:top w:val="none" w:sz="0" w:space="0" w:color="auto"/>
            <w:left w:val="none" w:sz="0" w:space="0" w:color="auto"/>
            <w:bottom w:val="none" w:sz="0" w:space="0" w:color="auto"/>
            <w:right w:val="none" w:sz="0" w:space="0" w:color="auto"/>
          </w:divBdr>
        </w:div>
        <w:div w:id="1954632809">
          <w:marLeft w:val="480"/>
          <w:marRight w:val="0"/>
          <w:marTop w:val="0"/>
          <w:marBottom w:val="0"/>
          <w:divBdr>
            <w:top w:val="none" w:sz="0" w:space="0" w:color="auto"/>
            <w:left w:val="none" w:sz="0" w:space="0" w:color="auto"/>
            <w:bottom w:val="none" w:sz="0" w:space="0" w:color="auto"/>
            <w:right w:val="none" w:sz="0" w:space="0" w:color="auto"/>
          </w:divBdr>
        </w:div>
        <w:div w:id="1458379855">
          <w:marLeft w:val="480"/>
          <w:marRight w:val="0"/>
          <w:marTop w:val="0"/>
          <w:marBottom w:val="0"/>
          <w:divBdr>
            <w:top w:val="none" w:sz="0" w:space="0" w:color="auto"/>
            <w:left w:val="none" w:sz="0" w:space="0" w:color="auto"/>
            <w:bottom w:val="none" w:sz="0" w:space="0" w:color="auto"/>
            <w:right w:val="none" w:sz="0" w:space="0" w:color="auto"/>
          </w:divBdr>
        </w:div>
        <w:div w:id="199322529">
          <w:marLeft w:val="480"/>
          <w:marRight w:val="0"/>
          <w:marTop w:val="0"/>
          <w:marBottom w:val="0"/>
          <w:divBdr>
            <w:top w:val="none" w:sz="0" w:space="0" w:color="auto"/>
            <w:left w:val="none" w:sz="0" w:space="0" w:color="auto"/>
            <w:bottom w:val="none" w:sz="0" w:space="0" w:color="auto"/>
            <w:right w:val="none" w:sz="0" w:space="0" w:color="auto"/>
          </w:divBdr>
        </w:div>
        <w:div w:id="367267015">
          <w:marLeft w:val="480"/>
          <w:marRight w:val="0"/>
          <w:marTop w:val="0"/>
          <w:marBottom w:val="0"/>
          <w:divBdr>
            <w:top w:val="none" w:sz="0" w:space="0" w:color="auto"/>
            <w:left w:val="none" w:sz="0" w:space="0" w:color="auto"/>
            <w:bottom w:val="none" w:sz="0" w:space="0" w:color="auto"/>
            <w:right w:val="none" w:sz="0" w:space="0" w:color="auto"/>
          </w:divBdr>
        </w:div>
        <w:div w:id="968243962">
          <w:marLeft w:val="480"/>
          <w:marRight w:val="0"/>
          <w:marTop w:val="0"/>
          <w:marBottom w:val="0"/>
          <w:divBdr>
            <w:top w:val="none" w:sz="0" w:space="0" w:color="auto"/>
            <w:left w:val="none" w:sz="0" w:space="0" w:color="auto"/>
            <w:bottom w:val="none" w:sz="0" w:space="0" w:color="auto"/>
            <w:right w:val="none" w:sz="0" w:space="0" w:color="auto"/>
          </w:divBdr>
        </w:div>
        <w:div w:id="772363412">
          <w:marLeft w:val="480"/>
          <w:marRight w:val="0"/>
          <w:marTop w:val="0"/>
          <w:marBottom w:val="0"/>
          <w:divBdr>
            <w:top w:val="none" w:sz="0" w:space="0" w:color="auto"/>
            <w:left w:val="none" w:sz="0" w:space="0" w:color="auto"/>
            <w:bottom w:val="none" w:sz="0" w:space="0" w:color="auto"/>
            <w:right w:val="none" w:sz="0" w:space="0" w:color="auto"/>
          </w:divBdr>
        </w:div>
        <w:div w:id="1479761719">
          <w:marLeft w:val="480"/>
          <w:marRight w:val="0"/>
          <w:marTop w:val="0"/>
          <w:marBottom w:val="0"/>
          <w:divBdr>
            <w:top w:val="none" w:sz="0" w:space="0" w:color="auto"/>
            <w:left w:val="none" w:sz="0" w:space="0" w:color="auto"/>
            <w:bottom w:val="none" w:sz="0" w:space="0" w:color="auto"/>
            <w:right w:val="none" w:sz="0" w:space="0" w:color="auto"/>
          </w:divBdr>
        </w:div>
        <w:div w:id="1964995467">
          <w:marLeft w:val="480"/>
          <w:marRight w:val="0"/>
          <w:marTop w:val="0"/>
          <w:marBottom w:val="0"/>
          <w:divBdr>
            <w:top w:val="none" w:sz="0" w:space="0" w:color="auto"/>
            <w:left w:val="none" w:sz="0" w:space="0" w:color="auto"/>
            <w:bottom w:val="none" w:sz="0" w:space="0" w:color="auto"/>
            <w:right w:val="none" w:sz="0" w:space="0" w:color="auto"/>
          </w:divBdr>
        </w:div>
        <w:div w:id="1179000013">
          <w:marLeft w:val="480"/>
          <w:marRight w:val="0"/>
          <w:marTop w:val="0"/>
          <w:marBottom w:val="0"/>
          <w:divBdr>
            <w:top w:val="none" w:sz="0" w:space="0" w:color="auto"/>
            <w:left w:val="none" w:sz="0" w:space="0" w:color="auto"/>
            <w:bottom w:val="none" w:sz="0" w:space="0" w:color="auto"/>
            <w:right w:val="none" w:sz="0" w:space="0" w:color="auto"/>
          </w:divBdr>
        </w:div>
        <w:div w:id="1818839127">
          <w:marLeft w:val="480"/>
          <w:marRight w:val="0"/>
          <w:marTop w:val="0"/>
          <w:marBottom w:val="0"/>
          <w:divBdr>
            <w:top w:val="none" w:sz="0" w:space="0" w:color="auto"/>
            <w:left w:val="none" w:sz="0" w:space="0" w:color="auto"/>
            <w:bottom w:val="none" w:sz="0" w:space="0" w:color="auto"/>
            <w:right w:val="none" w:sz="0" w:space="0" w:color="auto"/>
          </w:divBdr>
        </w:div>
        <w:div w:id="1538271116">
          <w:marLeft w:val="480"/>
          <w:marRight w:val="0"/>
          <w:marTop w:val="0"/>
          <w:marBottom w:val="0"/>
          <w:divBdr>
            <w:top w:val="none" w:sz="0" w:space="0" w:color="auto"/>
            <w:left w:val="none" w:sz="0" w:space="0" w:color="auto"/>
            <w:bottom w:val="none" w:sz="0" w:space="0" w:color="auto"/>
            <w:right w:val="none" w:sz="0" w:space="0" w:color="auto"/>
          </w:divBdr>
        </w:div>
        <w:div w:id="1187478684">
          <w:marLeft w:val="480"/>
          <w:marRight w:val="0"/>
          <w:marTop w:val="0"/>
          <w:marBottom w:val="0"/>
          <w:divBdr>
            <w:top w:val="none" w:sz="0" w:space="0" w:color="auto"/>
            <w:left w:val="none" w:sz="0" w:space="0" w:color="auto"/>
            <w:bottom w:val="none" w:sz="0" w:space="0" w:color="auto"/>
            <w:right w:val="none" w:sz="0" w:space="0" w:color="auto"/>
          </w:divBdr>
        </w:div>
        <w:div w:id="722339290">
          <w:marLeft w:val="480"/>
          <w:marRight w:val="0"/>
          <w:marTop w:val="0"/>
          <w:marBottom w:val="0"/>
          <w:divBdr>
            <w:top w:val="none" w:sz="0" w:space="0" w:color="auto"/>
            <w:left w:val="none" w:sz="0" w:space="0" w:color="auto"/>
            <w:bottom w:val="none" w:sz="0" w:space="0" w:color="auto"/>
            <w:right w:val="none" w:sz="0" w:space="0" w:color="auto"/>
          </w:divBdr>
        </w:div>
        <w:div w:id="199368587">
          <w:marLeft w:val="480"/>
          <w:marRight w:val="0"/>
          <w:marTop w:val="0"/>
          <w:marBottom w:val="0"/>
          <w:divBdr>
            <w:top w:val="none" w:sz="0" w:space="0" w:color="auto"/>
            <w:left w:val="none" w:sz="0" w:space="0" w:color="auto"/>
            <w:bottom w:val="none" w:sz="0" w:space="0" w:color="auto"/>
            <w:right w:val="none" w:sz="0" w:space="0" w:color="auto"/>
          </w:divBdr>
        </w:div>
        <w:div w:id="774640668">
          <w:marLeft w:val="480"/>
          <w:marRight w:val="0"/>
          <w:marTop w:val="0"/>
          <w:marBottom w:val="0"/>
          <w:divBdr>
            <w:top w:val="none" w:sz="0" w:space="0" w:color="auto"/>
            <w:left w:val="none" w:sz="0" w:space="0" w:color="auto"/>
            <w:bottom w:val="none" w:sz="0" w:space="0" w:color="auto"/>
            <w:right w:val="none" w:sz="0" w:space="0" w:color="auto"/>
          </w:divBdr>
        </w:div>
        <w:div w:id="73167121">
          <w:marLeft w:val="480"/>
          <w:marRight w:val="0"/>
          <w:marTop w:val="0"/>
          <w:marBottom w:val="0"/>
          <w:divBdr>
            <w:top w:val="none" w:sz="0" w:space="0" w:color="auto"/>
            <w:left w:val="none" w:sz="0" w:space="0" w:color="auto"/>
            <w:bottom w:val="none" w:sz="0" w:space="0" w:color="auto"/>
            <w:right w:val="none" w:sz="0" w:space="0" w:color="auto"/>
          </w:divBdr>
        </w:div>
        <w:div w:id="1412849465">
          <w:marLeft w:val="480"/>
          <w:marRight w:val="0"/>
          <w:marTop w:val="0"/>
          <w:marBottom w:val="0"/>
          <w:divBdr>
            <w:top w:val="none" w:sz="0" w:space="0" w:color="auto"/>
            <w:left w:val="none" w:sz="0" w:space="0" w:color="auto"/>
            <w:bottom w:val="none" w:sz="0" w:space="0" w:color="auto"/>
            <w:right w:val="none" w:sz="0" w:space="0" w:color="auto"/>
          </w:divBdr>
        </w:div>
        <w:div w:id="1143035898">
          <w:marLeft w:val="480"/>
          <w:marRight w:val="0"/>
          <w:marTop w:val="0"/>
          <w:marBottom w:val="0"/>
          <w:divBdr>
            <w:top w:val="none" w:sz="0" w:space="0" w:color="auto"/>
            <w:left w:val="none" w:sz="0" w:space="0" w:color="auto"/>
            <w:bottom w:val="none" w:sz="0" w:space="0" w:color="auto"/>
            <w:right w:val="none" w:sz="0" w:space="0" w:color="auto"/>
          </w:divBdr>
        </w:div>
        <w:div w:id="1175413448">
          <w:marLeft w:val="480"/>
          <w:marRight w:val="0"/>
          <w:marTop w:val="0"/>
          <w:marBottom w:val="0"/>
          <w:divBdr>
            <w:top w:val="none" w:sz="0" w:space="0" w:color="auto"/>
            <w:left w:val="none" w:sz="0" w:space="0" w:color="auto"/>
            <w:bottom w:val="none" w:sz="0" w:space="0" w:color="auto"/>
            <w:right w:val="none" w:sz="0" w:space="0" w:color="auto"/>
          </w:divBdr>
        </w:div>
        <w:div w:id="823204161">
          <w:marLeft w:val="480"/>
          <w:marRight w:val="0"/>
          <w:marTop w:val="0"/>
          <w:marBottom w:val="0"/>
          <w:divBdr>
            <w:top w:val="none" w:sz="0" w:space="0" w:color="auto"/>
            <w:left w:val="none" w:sz="0" w:space="0" w:color="auto"/>
            <w:bottom w:val="none" w:sz="0" w:space="0" w:color="auto"/>
            <w:right w:val="none" w:sz="0" w:space="0" w:color="auto"/>
          </w:divBdr>
        </w:div>
        <w:div w:id="1335301506">
          <w:marLeft w:val="480"/>
          <w:marRight w:val="0"/>
          <w:marTop w:val="0"/>
          <w:marBottom w:val="0"/>
          <w:divBdr>
            <w:top w:val="none" w:sz="0" w:space="0" w:color="auto"/>
            <w:left w:val="none" w:sz="0" w:space="0" w:color="auto"/>
            <w:bottom w:val="none" w:sz="0" w:space="0" w:color="auto"/>
            <w:right w:val="none" w:sz="0" w:space="0" w:color="auto"/>
          </w:divBdr>
        </w:div>
        <w:div w:id="727336115">
          <w:marLeft w:val="480"/>
          <w:marRight w:val="0"/>
          <w:marTop w:val="0"/>
          <w:marBottom w:val="0"/>
          <w:divBdr>
            <w:top w:val="none" w:sz="0" w:space="0" w:color="auto"/>
            <w:left w:val="none" w:sz="0" w:space="0" w:color="auto"/>
            <w:bottom w:val="none" w:sz="0" w:space="0" w:color="auto"/>
            <w:right w:val="none" w:sz="0" w:space="0" w:color="auto"/>
          </w:divBdr>
        </w:div>
        <w:div w:id="297491237">
          <w:marLeft w:val="480"/>
          <w:marRight w:val="0"/>
          <w:marTop w:val="0"/>
          <w:marBottom w:val="0"/>
          <w:divBdr>
            <w:top w:val="none" w:sz="0" w:space="0" w:color="auto"/>
            <w:left w:val="none" w:sz="0" w:space="0" w:color="auto"/>
            <w:bottom w:val="none" w:sz="0" w:space="0" w:color="auto"/>
            <w:right w:val="none" w:sz="0" w:space="0" w:color="auto"/>
          </w:divBdr>
        </w:div>
        <w:div w:id="1017200066">
          <w:marLeft w:val="480"/>
          <w:marRight w:val="0"/>
          <w:marTop w:val="0"/>
          <w:marBottom w:val="0"/>
          <w:divBdr>
            <w:top w:val="none" w:sz="0" w:space="0" w:color="auto"/>
            <w:left w:val="none" w:sz="0" w:space="0" w:color="auto"/>
            <w:bottom w:val="none" w:sz="0" w:space="0" w:color="auto"/>
            <w:right w:val="none" w:sz="0" w:space="0" w:color="auto"/>
          </w:divBdr>
        </w:div>
        <w:div w:id="1712336749">
          <w:marLeft w:val="480"/>
          <w:marRight w:val="0"/>
          <w:marTop w:val="0"/>
          <w:marBottom w:val="0"/>
          <w:divBdr>
            <w:top w:val="none" w:sz="0" w:space="0" w:color="auto"/>
            <w:left w:val="none" w:sz="0" w:space="0" w:color="auto"/>
            <w:bottom w:val="none" w:sz="0" w:space="0" w:color="auto"/>
            <w:right w:val="none" w:sz="0" w:space="0" w:color="auto"/>
          </w:divBdr>
        </w:div>
        <w:div w:id="215286073">
          <w:marLeft w:val="480"/>
          <w:marRight w:val="0"/>
          <w:marTop w:val="0"/>
          <w:marBottom w:val="0"/>
          <w:divBdr>
            <w:top w:val="none" w:sz="0" w:space="0" w:color="auto"/>
            <w:left w:val="none" w:sz="0" w:space="0" w:color="auto"/>
            <w:bottom w:val="none" w:sz="0" w:space="0" w:color="auto"/>
            <w:right w:val="none" w:sz="0" w:space="0" w:color="auto"/>
          </w:divBdr>
        </w:div>
        <w:div w:id="1896045070">
          <w:marLeft w:val="480"/>
          <w:marRight w:val="0"/>
          <w:marTop w:val="0"/>
          <w:marBottom w:val="0"/>
          <w:divBdr>
            <w:top w:val="none" w:sz="0" w:space="0" w:color="auto"/>
            <w:left w:val="none" w:sz="0" w:space="0" w:color="auto"/>
            <w:bottom w:val="none" w:sz="0" w:space="0" w:color="auto"/>
            <w:right w:val="none" w:sz="0" w:space="0" w:color="auto"/>
          </w:divBdr>
        </w:div>
        <w:div w:id="1619602001">
          <w:marLeft w:val="480"/>
          <w:marRight w:val="0"/>
          <w:marTop w:val="0"/>
          <w:marBottom w:val="0"/>
          <w:divBdr>
            <w:top w:val="none" w:sz="0" w:space="0" w:color="auto"/>
            <w:left w:val="none" w:sz="0" w:space="0" w:color="auto"/>
            <w:bottom w:val="none" w:sz="0" w:space="0" w:color="auto"/>
            <w:right w:val="none" w:sz="0" w:space="0" w:color="auto"/>
          </w:divBdr>
        </w:div>
        <w:div w:id="112987894">
          <w:marLeft w:val="480"/>
          <w:marRight w:val="0"/>
          <w:marTop w:val="0"/>
          <w:marBottom w:val="0"/>
          <w:divBdr>
            <w:top w:val="none" w:sz="0" w:space="0" w:color="auto"/>
            <w:left w:val="none" w:sz="0" w:space="0" w:color="auto"/>
            <w:bottom w:val="none" w:sz="0" w:space="0" w:color="auto"/>
            <w:right w:val="none" w:sz="0" w:space="0" w:color="auto"/>
          </w:divBdr>
        </w:div>
        <w:div w:id="2013490896">
          <w:marLeft w:val="480"/>
          <w:marRight w:val="0"/>
          <w:marTop w:val="0"/>
          <w:marBottom w:val="0"/>
          <w:divBdr>
            <w:top w:val="none" w:sz="0" w:space="0" w:color="auto"/>
            <w:left w:val="none" w:sz="0" w:space="0" w:color="auto"/>
            <w:bottom w:val="none" w:sz="0" w:space="0" w:color="auto"/>
            <w:right w:val="none" w:sz="0" w:space="0" w:color="auto"/>
          </w:divBdr>
        </w:div>
        <w:div w:id="1275864329">
          <w:marLeft w:val="480"/>
          <w:marRight w:val="0"/>
          <w:marTop w:val="0"/>
          <w:marBottom w:val="0"/>
          <w:divBdr>
            <w:top w:val="none" w:sz="0" w:space="0" w:color="auto"/>
            <w:left w:val="none" w:sz="0" w:space="0" w:color="auto"/>
            <w:bottom w:val="none" w:sz="0" w:space="0" w:color="auto"/>
            <w:right w:val="none" w:sz="0" w:space="0" w:color="auto"/>
          </w:divBdr>
        </w:div>
        <w:div w:id="1823958664">
          <w:marLeft w:val="480"/>
          <w:marRight w:val="0"/>
          <w:marTop w:val="0"/>
          <w:marBottom w:val="0"/>
          <w:divBdr>
            <w:top w:val="none" w:sz="0" w:space="0" w:color="auto"/>
            <w:left w:val="none" w:sz="0" w:space="0" w:color="auto"/>
            <w:bottom w:val="none" w:sz="0" w:space="0" w:color="auto"/>
            <w:right w:val="none" w:sz="0" w:space="0" w:color="auto"/>
          </w:divBdr>
        </w:div>
        <w:div w:id="403262546">
          <w:marLeft w:val="480"/>
          <w:marRight w:val="0"/>
          <w:marTop w:val="0"/>
          <w:marBottom w:val="0"/>
          <w:divBdr>
            <w:top w:val="none" w:sz="0" w:space="0" w:color="auto"/>
            <w:left w:val="none" w:sz="0" w:space="0" w:color="auto"/>
            <w:bottom w:val="none" w:sz="0" w:space="0" w:color="auto"/>
            <w:right w:val="none" w:sz="0" w:space="0" w:color="auto"/>
          </w:divBdr>
        </w:div>
        <w:div w:id="2073652271">
          <w:marLeft w:val="480"/>
          <w:marRight w:val="0"/>
          <w:marTop w:val="0"/>
          <w:marBottom w:val="0"/>
          <w:divBdr>
            <w:top w:val="none" w:sz="0" w:space="0" w:color="auto"/>
            <w:left w:val="none" w:sz="0" w:space="0" w:color="auto"/>
            <w:bottom w:val="none" w:sz="0" w:space="0" w:color="auto"/>
            <w:right w:val="none" w:sz="0" w:space="0" w:color="auto"/>
          </w:divBdr>
        </w:div>
        <w:div w:id="1990015408">
          <w:marLeft w:val="480"/>
          <w:marRight w:val="0"/>
          <w:marTop w:val="0"/>
          <w:marBottom w:val="0"/>
          <w:divBdr>
            <w:top w:val="none" w:sz="0" w:space="0" w:color="auto"/>
            <w:left w:val="none" w:sz="0" w:space="0" w:color="auto"/>
            <w:bottom w:val="none" w:sz="0" w:space="0" w:color="auto"/>
            <w:right w:val="none" w:sz="0" w:space="0" w:color="auto"/>
          </w:divBdr>
        </w:div>
        <w:div w:id="596714873">
          <w:marLeft w:val="480"/>
          <w:marRight w:val="0"/>
          <w:marTop w:val="0"/>
          <w:marBottom w:val="0"/>
          <w:divBdr>
            <w:top w:val="none" w:sz="0" w:space="0" w:color="auto"/>
            <w:left w:val="none" w:sz="0" w:space="0" w:color="auto"/>
            <w:bottom w:val="none" w:sz="0" w:space="0" w:color="auto"/>
            <w:right w:val="none" w:sz="0" w:space="0" w:color="auto"/>
          </w:divBdr>
        </w:div>
        <w:div w:id="556017849">
          <w:marLeft w:val="480"/>
          <w:marRight w:val="0"/>
          <w:marTop w:val="0"/>
          <w:marBottom w:val="0"/>
          <w:divBdr>
            <w:top w:val="none" w:sz="0" w:space="0" w:color="auto"/>
            <w:left w:val="none" w:sz="0" w:space="0" w:color="auto"/>
            <w:bottom w:val="none" w:sz="0" w:space="0" w:color="auto"/>
            <w:right w:val="none" w:sz="0" w:space="0" w:color="auto"/>
          </w:divBdr>
        </w:div>
        <w:div w:id="1116749294">
          <w:marLeft w:val="480"/>
          <w:marRight w:val="0"/>
          <w:marTop w:val="0"/>
          <w:marBottom w:val="0"/>
          <w:divBdr>
            <w:top w:val="none" w:sz="0" w:space="0" w:color="auto"/>
            <w:left w:val="none" w:sz="0" w:space="0" w:color="auto"/>
            <w:bottom w:val="none" w:sz="0" w:space="0" w:color="auto"/>
            <w:right w:val="none" w:sz="0" w:space="0" w:color="auto"/>
          </w:divBdr>
        </w:div>
        <w:div w:id="2037268735">
          <w:marLeft w:val="480"/>
          <w:marRight w:val="0"/>
          <w:marTop w:val="0"/>
          <w:marBottom w:val="0"/>
          <w:divBdr>
            <w:top w:val="none" w:sz="0" w:space="0" w:color="auto"/>
            <w:left w:val="none" w:sz="0" w:space="0" w:color="auto"/>
            <w:bottom w:val="none" w:sz="0" w:space="0" w:color="auto"/>
            <w:right w:val="none" w:sz="0" w:space="0" w:color="auto"/>
          </w:divBdr>
        </w:div>
        <w:div w:id="182287780">
          <w:marLeft w:val="480"/>
          <w:marRight w:val="0"/>
          <w:marTop w:val="0"/>
          <w:marBottom w:val="0"/>
          <w:divBdr>
            <w:top w:val="none" w:sz="0" w:space="0" w:color="auto"/>
            <w:left w:val="none" w:sz="0" w:space="0" w:color="auto"/>
            <w:bottom w:val="none" w:sz="0" w:space="0" w:color="auto"/>
            <w:right w:val="none" w:sz="0" w:space="0" w:color="auto"/>
          </w:divBdr>
        </w:div>
        <w:div w:id="964845396">
          <w:marLeft w:val="480"/>
          <w:marRight w:val="0"/>
          <w:marTop w:val="0"/>
          <w:marBottom w:val="0"/>
          <w:divBdr>
            <w:top w:val="none" w:sz="0" w:space="0" w:color="auto"/>
            <w:left w:val="none" w:sz="0" w:space="0" w:color="auto"/>
            <w:bottom w:val="none" w:sz="0" w:space="0" w:color="auto"/>
            <w:right w:val="none" w:sz="0" w:space="0" w:color="auto"/>
          </w:divBdr>
        </w:div>
        <w:div w:id="1141655257">
          <w:marLeft w:val="480"/>
          <w:marRight w:val="0"/>
          <w:marTop w:val="0"/>
          <w:marBottom w:val="0"/>
          <w:divBdr>
            <w:top w:val="none" w:sz="0" w:space="0" w:color="auto"/>
            <w:left w:val="none" w:sz="0" w:space="0" w:color="auto"/>
            <w:bottom w:val="none" w:sz="0" w:space="0" w:color="auto"/>
            <w:right w:val="none" w:sz="0" w:space="0" w:color="auto"/>
          </w:divBdr>
        </w:div>
        <w:div w:id="177694032">
          <w:marLeft w:val="480"/>
          <w:marRight w:val="0"/>
          <w:marTop w:val="0"/>
          <w:marBottom w:val="0"/>
          <w:divBdr>
            <w:top w:val="none" w:sz="0" w:space="0" w:color="auto"/>
            <w:left w:val="none" w:sz="0" w:space="0" w:color="auto"/>
            <w:bottom w:val="none" w:sz="0" w:space="0" w:color="auto"/>
            <w:right w:val="none" w:sz="0" w:space="0" w:color="auto"/>
          </w:divBdr>
        </w:div>
        <w:div w:id="1495998744">
          <w:marLeft w:val="480"/>
          <w:marRight w:val="0"/>
          <w:marTop w:val="0"/>
          <w:marBottom w:val="0"/>
          <w:divBdr>
            <w:top w:val="none" w:sz="0" w:space="0" w:color="auto"/>
            <w:left w:val="none" w:sz="0" w:space="0" w:color="auto"/>
            <w:bottom w:val="none" w:sz="0" w:space="0" w:color="auto"/>
            <w:right w:val="none" w:sz="0" w:space="0" w:color="auto"/>
          </w:divBdr>
        </w:div>
        <w:div w:id="685445070">
          <w:marLeft w:val="480"/>
          <w:marRight w:val="0"/>
          <w:marTop w:val="0"/>
          <w:marBottom w:val="0"/>
          <w:divBdr>
            <w:top w:val="none" w:sz="0" w:space="0" w:color="auto"/>
            <w:left w:val="none" w:sz="0" w:space="0" w:color="auto"/>
            <w:bottom w:val="none" w:sz="0" w:space="0" w:color="auto"/>
            <w:right w:val="none" w:sz="0" w:space="0" w:color="auto"/>
          </w:divBdr>
        </w:div>
        <w:div w:id="1750076859">
          <w:marLeft w:val="480"/>
          <w:marRight w:val="0"/>
          <w:marTop w:val="0"/>
          <w:marBottom w:val="0"/>
          <w:divBdr>
            <w:top w:val="none" w:sz="0" w:space="0" w:color="auto"/>
            <w:left w:val="none" w:sz="0" w:space="0" w:color="auto"/>
            <w:bottom w:val="none" w:sz="0" w:space="0" w:color="auto"/>
            <w:right w:val="none" w:sz="0" w:space="0" w:color="auto"/>
          </w:divBdr>
        </w:div>
        <w:div w:id="1558584734">
          <w:marLeft w:val="480"/>
          <w:marRight w:val="0"/>
          <w:marTop w:val="0"/>
          <w:marBottom w:val="0"/>
          <w:divBdr>
            <w:top w:val="none" w:sz="0" w:space="0" w:color="auto"/>
            <w:left w:val="none" w:sz="0" w:space="0" w:color="auto"/>
            <w:bottom w:val="none" w:sz="0" w:space="0" w:color="auto"/>
            <w:right w:val="none" w:sz="0" w:space="0" w:color="auto"/>
          </w:divBdr>
        </w:div>
        <w:div w:id="1205672964">
          <w:marLeft w:val="480"/>
          <w:marRight w:val="0"/>
          <w:marTop w:val="0"/>
          <w:marBottom w:val="0"/>
          <w:divBdr>
            <w:top w:val="none" w:sz="0" w:space="0" w:color="auto"/>
            <w:left w:val="none" w:sz="0" w:space="0" w:color="auto"/>
            <w:bottom w:val="none" w:sz="0" w:space="0" w:color="auto"/>
            <w:right w:val="none" w:sz="0" w:space="0" w:color="auto"/>
          </w:divBdr>
        </w:div>
      </w:divsChild>
    </w:div>
    <w:div w:id="1633097238">
      <w:bodyDiv w:val="1"/>
      <w:marLeft w:val="0"/>
      <w:marRight w:val="0"/>
      <w:marTop w:val="0"/>
      <w:marBottom w:val="0"/>
      <w:divBdr>
        <w:top w:val="none" w:sz="0" w:space="0" w:color="auto"/>
        <w:left w:val="none" w:sz="0" w:space="0" w:color="auto"/>
        <w:bottom w:val="none" w:sz="0" w:space="0" w:color="auto"/>
        <w:right w:val="none" w:sz="0" w:space="0" w:color="auto"/>
      </w:divBdr>
      <w:divsChild>
        <w:div w:id="1538272236">
          <w:marLeft w:val="480"/>
          <w:marRight w:val="0"/>
          <w:marTop w:val="0"/>
          <w:marBottom w:val="0"/>
          <w:divBdr>
            <w:top w:val="none" w:sz="0" w:space="0" w:color="auto"/>
            <w:left w:val="none" w:sz="0" w:space="0" w:color="auto"/>
            <w:bottom w:val="none" w:sz="0" w:space="0" w:color="auto"/>
            <w:right w:val="none" w:sz="0" w:space="0" w:color="auto"/>
          </w:divBdr>
        </w:div>
        <w:div w:id="268709713">
          <w:marLeft w:val="480"/>
          <w:marRight w:val="0"/>
          <w:marTop w:val="0"/>
          <w:marBottom w:val="0"/>
          <w:divBdr>
            <w:top w:val="none" w:sz="0" w:space="0" w:color="auto"/>
            <w:left w:val="none" w:sz="0" w:space="0" w:color="auto"/>
            <w:bottom w:val="none" w:sz="0" w:space="0" w:color="auto"/>
            <w:right w:val="none" w:sz="0" w:space="0" w:color="auto"/>
          </w:divBdr>
        </w:div>
        <w:div w:id="1168325203">
          <w:marLeft w:val="480"/>
          <w:marRight w:val="0"/>
          <w:marTop w:val="0"/>
          <w:marBottom w:val="0"/>
          <w:divBdr>
            <w:top w:val="none" w:sz="0" w:space="0" w:color="auto"/>
            <w:left w:val="none" w:sz="0" w:space="0" w:color="auto"/>
            <w:bottom w:val="none" w:sz="0" w:space="0" w:color="auto"/>
            <w:right w:val="none" w:sz="0" w:space="0" w:color="auto"/>
          </w:divBdr>
        </w:div>
        <w:div w:id="726270234">
          <w:marLeft w:val="480"/>
          <w:marRight w:val="0"/>
          <w:marTop w:val="0"/>
          <w:marBottom w:val="0"/>
          <w:divBdr>
            <w:top w:val="none" w:sz="0" w:space="0" w:color="auto"/>
            <w:left w:val="none" w:sz="0" w:space="0" w:color="auto"/>
            <w:bottom w:val="none" w:sz="0" w:space="0" w:color="auto"/>
            <w:right w:val="none" w:sz="0" w:space="0" w:color="auto"/>
          </w:divBdr>
        </w:div>
        <w:div w:id="1572813861">
          <w:marLeft w:val="480"/>
          <w:marRight w:val="0"/>
          <w:marTop w:val="0"/>
          <w:marBottom w:val="0"/>
          <w:divBdr>
            <w:top w:val="none" w:sz="0" w:space="0" w:color="auto"/>
            <w:left w:val="none" w:sz="0" w:space="0" w:color="auto"/>
            <w:bottom w:val="none" w:sz="0" w:space="0" w:color="auto"/>
            <w:right w:val="none" w:sz="0" w:space="0" w:color="auto"/>
          </w:divBdr>
        </w:div>
        <w:div w:id="1822890004">
          <w:marLeft w:val="480"/>
          <w:marRight w:val="0"/>
          <w:marTop w:val="0"/>
          <w:marBottom w:val="0"/>
          <w:divBdr>
            <w:top w:val="none" w:sz="0" w:space="0" w:color="auto"/>
            <w:left w:val="none" w:sz="0" w:space="0" w:color="auto"/>
            <w:bottom w:val="none" w:sz="0" w:space="0" w:color="auto"/>
            <w:right w:val="none" w:sz="0" w:space="0" w:color="auto"/>
          </w:divBdr>
        </w:div>
        <w:div w:id="882442980">
          <w:marLeft w:val="480"/>
          <w:marRight w:val="0"/>
          <w:marTop w:val="0"/>
          <w:marBottom w:val="0"/>
          <w:divBdr>
            <w:top w:val="none" w:sz="0" w:space="0" w:color="auto"/>
            <w:left w:val="none" w:sz="0" w:space="0" w:color="auto"/>
            <w:bottom w:val="none" w:sz="0" w:space="0" w:color="auto"/>
            <w:right w:val="none" w:sz="0" w:space="0" w:color="auto"/>
          </w:divBdr>
        </w:div>
        <w:div w:id="1813281055">
          <w:marLeft w:val="480"/>
          <w:marRight w:val="0"/>
          <w:marTop w:val="0"/>
          <w:marBottom w:val="0"/>
          <w:divBdr>
            <w:top w:val="none" w:sz="0" w:space="0" w:color="auto"/>
            <w:left w:val="none" w:sz="0" w:space="0" w:color="auto"/>
            <w:bottom w:val="none" w:sz="0" w:space="0" w:color="auto"/>
            <w:right w:val="none" w:sz="0" w:space="0" w:color="auto"/>
          </w:divBdr>
        </w:div>
        <w:div w:id="1130710941">
          <w:marLeft w:val="480"/>
          <w:marRight w:val="0"/>
          <w:marTop w:val="0"/>
          <w:marBottom w:val="0"/>
          <w:divBdr>
            <w:top w:val="none" w:sz="0" w:space="0" w:color="auto"/>
            <w:left w:val="none" w:sz="0" w:space="0" w:color="auto"/>
            <w:bottom w:val="none" w:sz="0" w:space="0" w:color="auto"/>
            <w:right w:val="none" w:sz="0" w:space="0" w:color="auto"/>
          </w:divBdr>
        </w:div>
        <w:div w:id="1579948085">
          <w:marLeft w:val="480"/>
          <w:marRight w:val="0"/>
          <w:marTop w:val="0"/>
          <w:marBottom w:val="0"/>
          <w:divBdr>
            <w:top w:val="none" w:sz="0" w:space="0" w:color="auto"/>
            <w:left w:val="none" w:sz="0" w:space="0" w:color="auto"/>
            <w:bottom w:val="none" w:sz="0" w:space="0" w:color="auto"/>
            <w:right w:val="none" w:sz="0" w:space="0" w:color="auto"/>
          </w:divBdr>
        </w:div>
        <w:div w:id="660621882">
          <w:marLeft w:val="480"/>
          <w:marRight w:val="0"/>
          <w:marTop w:val="0"/>
          <w:marBottom w:val="0"/>
          <w:divBdr>
            <w:top w:val="none" w:sz="0" w:space="0" w:color="auto"/>
            <w:left w:val="none" w:sz="0" w:space="0" w:color="auto"/>
            <w:bottom w:val="none" w:sz="0" w:space="0" w:color="auto"/>
            <w:right w:val="none" w:sz="0" w:space="0" w:color="auto"/>
          </w:divBdr>
        </w:div>
        <w:div w:id="909535532">
          <w:marLeft w:val="480"/>
          <w:marRight w:val="0"/>
          <w:marTop w:val="0"/>
          <w:marBottom w:val="0"/>
          <w:divBdr>
            <w:top w:val="none" w:sz="0" w:space="0" w:color="auto"/>
            <w:left w:val="none" w:sz="0" w:space="0" w:color="auto"/>
            <w:bottom w:val="none" w:sz="0" w:space="0" w:color="auto"/>
            <w:right w:val="none" w:sz="0" w:space="0" w:color="auto"/>
          </w:divBdr>
        </w:div>
        <w:div w:id="1540706269">
          <w:marLeft w:val="480"/>
          <w:marRight w:val="0"/>
          <w:marTop w:val="0"/>
          <w:marBottom w:val="0"/>
          <w:divBdr>
            <w:top w:val="none" w:sz="0" w:space="0" w:color="auto"/>
            <w:left w:val="none" w:sz="0" w:space="0" w:color="auto"/>
            <w:bottom w:val="none" w:sz="0" w:space="0" w:color="auto"/>
            <w:right w:val="none" w:sz="0" w:space="0" w:color="auto"/>
          </w:divBdr>
        </w:div>
        <w:div w:id="1940748751">
          <w:marLeft w:val="480"/>
          <w:marRight w:val="0"/>
          <w:marTop w:val="0"/>
          <w:marBottom w:val="0"/>
          <w:divBdr>
            <w:top w:val="none" w:sz="0" w:space="0" w:color="auto"/>
            <w:left w:val="none" w:sz="0" w:space="0" w:color="auto"/>
            <w:bottom w:val="none" w:sz="0" w:space="0" w:color="auto"/>
            <w:right w:val="none" w:sz="0" w:space="0" w:color="auto"/>
          </w:divBdr>
        </w:div>
        <w:div w:id="460809881">
          <w:marLeft w:val="480"/>
          <w:marRight w:val="0"/>
          <w:marTop w:val="0"/>
          <w:marBottom w:val="0"/>
          <w:divBdr>
            <w:top w:val="none" w:sz="0" w:space="0" w:color="auto"/>
            <w:left w:val="none" w:sz="0" w:space="0" w:color="auto"/>
            <w:bottom w:val="none" w:sz="0" w:space="0" w:color="auto"/>
            <w:right w:val="none" w:sz="0" w:space="0" w:color="auto"/>
          </w:divBdr>
        </w:div>
        <w:div w:id="402685820">
          <w:marLeft w:val="480"/>
          <w:marRight w:val="0"/>
          <w:marTop w:val="0"/>
          <w:marBottom w:val="0"/>
          <w:divBdr>
            <w:top w:val="none" w:sz="0" w:space="0" w:color="auto"/>
            <w:left w:val="none" w:sz="0" w:space="0" w:color="auto"/>
            <w:bottom w:val="none" w:sz="0" w:space="0" w:color="auto"/>
            <w:right w:val="none" w:sz="0" w:space="0" w:color="auto"/>
          </w:divBdr>
        </w:div>
        <w:div w:id="1967079901">
          <w:marLeft w:val="480"/>
          <w:marRight w:val="0"/>
          <w:marTop w:val="0"/>
          <w:marBottom w:val="0"/>
          <w:divBdr>
            <w:top w:val="none" w:sz="0" w:space="0" w:color="auto"/>
            <w:left w:val="none" w:sz="0" w:space="0" w:color="auto"/>
            <w:bottom w:val="none" w:sz="0" w:space="0" w:color="auto"/>
            <w:right w:val="none" w:sz="0" w:space="0" w:color="auto"/>
          </w:divBdr>
        </w:div>
        <w:div w:id="1259437468">
          <w:marLeft w:val="480"/>
          <w:marRight w:val="0"/>
          <w:marTop w:val="0"/>
          <w:marBottom w:val="0"/>
          <w:divBdr>
            <w:top w:val="none" w:sz="0" w:space="0" w:color="auto"/>
            <w:left w:val="none" w:sz="0" w:space="0" w:color="auto"/>
            <w:bottom w:val="none" w:sz="0" w:space="0" w:color="auto"/>
            <w:right w:val="none" w:sz="0" w:space="0" w:color="auto"/>
          </w:divBdr>
        </w:div>
        <w:div w:id="2048479557">
          <w:marLeft w:val="480"/>
          <w:marRight w:val="0"/>
          <w:marTop w:val="0"/>
          <w:marBottom w:val="0"/>
          <w:divBdr>
            <w:top w:val="none" w:sz="0" w:space="0" w:color="auto"/>
            <w:left w:val="none" w:sz="0" w:space="0" w:color="auto"/>
            <w:bottom w:val="none" w:sz="0" w:space="0" w:color="auto"/>
            <w:right w:val="none" w:sz="0" w:space="0" w:color="auto"/>
          </w:divBdr>
        </w:div>
        <w:div w:id="1947077943">
          <w:marLeft w:val="480"/>
          <w:marRight w:val="0"/>
          <w:marTop w:val="0"/>
          <w:marBottom w:val="0"/>
          <w:divBdr>
            <w:top w:val="none" w:sz="0" w:space="0" w:color="auto"/>
            <w:left w:val="none" w:sz="0" w:space="0" w:color="auto"/>
            <w:bottom w:val="none" w:sz="0" w:space="0" w:color="auto"/>
            <w:right w:val="none" w:sz="0" w:space="0" w:color="auto"/>
          </w:divBdr>
        </w:div>
        <w:div w:id="1896502198">
          <w:marLeft w:val="480"/>
          <w:marRight w:val="0"/>
          <w:marTop w:val="0"/>
          <w:marBottom w:val="0"/>
          <w:divBdr>
            <w:top w:val="none" w:sz="0" w:space="0" w:color="auto"/>
            <w:left w:val="none" w:sz="0" w:space="0" w:color="auto"/>
            <w:bottom w:val="none" w:sz="0" w:space="0" w:color="auto"/>
            <w:right w:val="none" w:sz="0" w:space="0" w:color="auto"/>
          </w:divBdr>
        </w:div>
        <w:div w:id="386999242">
          <w:marLeft w:val="480"/>
          <w:marRight w:val="0"/>
          <w:marTop w:val="0"/>
          <w:marBottom w:val="0"/>
          <w:divBdr>
            <w:top w:val="none" w:sz="0" w:space="0" w:color="auto"/>
            <w:left w:val="none" w:sz="0" w:space="0" w:color="auto"/>
            <w:bottom w:val="none" w:sz="0" w:space="0" w:color="auto"/>
            <w:right w:val="none" w:sz="0" w:space="0" w:color="auto"/>
          </w:divBdr>
        </w:div>
        <w:div w:id="172229619">
          <w:marLeft w:val="480"/>
          <w:marRight w:val="0"/>
          <w:marTop w:val="0"/>
          <w:marBottom w:val="0"/>
          <w:divBdr>
            <w:top w:val="none" w:sz="0" w:space="0" w:color="auto"/>
            <w:left w:val="none" w:sz="0" w:space="0" w:color="auto"/>
            <w:bottom w:val="none" w:sz="0" w:space="0" w:color="auto"/>
            <w:right w:val="none" w:sz="0" w:space="0" w:color="auto"/>
          </w:divBdr>
        </w:div>
        <w:div w:id="2104303014">
          <w:marLeft w:val="480"/>
          <w:marRight w:val="0"/>
          <w:marTop w:val="0"/>
          <w:marBottom w:val="0"/>
          <w:divBdr>
            <w:top w:val="none" w:sz="0" w:space="0" w:color="auto"/>
            <w:left w:val="none" w:sz="0" w:space="0" w:color="auto"/>
            <w:bottom w:val="none" w:sz="0" w:space="0" w:color="auto"/>
            <w:right w:val="none" w:sz="0" w:space="0" w:color="auto"/>
          </w:divBdr>
        </w:div>
        <w:div w:id="10300631">
          <w:marLeft w:val="480"/>
          <w:marRight w:val="0"/>
          <w:marTop w:val="0"/>
          <w:marBottom w:val="0"/>
          <w:divBdr>
            <w:top w:val="none" w:sz="0" w:space="0" w:color="auto"/>
            <w:left w:val="none" w:sz="0" w:space="0" w:color="auto"/>
            <w:bottom w:val="none" w:sz="0" w:space="0" w:color="auto"/>
            <w:right w:val="none" w:sz="0" w:space="0" w:color="auto"/>
          </w:divBdr>
        </w:div>
        <w:div w:id="1413309335">
          <w:marLeft w:val="480"/>
          <w:marRight w:val="0"/>
          <w:marTop w:val="0"/>
          <w:marBottom w:val="0"/>
          <w:divBdr>
            <w:top w:val="none" w:sz="0" w:space="0" w:color="auto"/>
            <w:left w:val="none" w:sz="0" w:space="0" w:color="auto"/>
            <w:bottom w:val="none" w:sz="0" w:space="0" w:color="auto"/>
            <w:right w:val="none" w:sz="0" w:space="0" w:color="auto"/>
          </w:divBdr>
        </w:div>
        <w:div w:id="809713990">
          <w:marLeft w:val="480"/>
          <w:marRight w:val="0"/>
          <w:marTop w:val="0"/>
          <w:marBottom w:val="0"/>
          <w:divBdr>
            <w:top w:val="none" w:sz="0" w:space="0" w:color="auto"/>
            <w:left w:val="none" w:sz="0" w:space="0" w:color="auto"/>
            <w:bottom w:val="none" w:sz="0" w:space="0" w:color="auto"/>
            <w:right w:val="none" w:sz="0" w:space="0" w:color="auto"/>
          </w:divBdr>
        </w:div>
        <w:div w:id="744303349">
          <w:marLeft w:val="480"/>
          <w:marRight w:val="0"/>
          <w:marTop w:val="0"/>
          <w:marBottom w:val="0"/>
          <w:divBdr>
            <w:top w:val="none" w:sz="0" w:space="0" w:color="auto"/>
            <w:left w:val="none" w:sz="0" w:space="0" w:color="auto"/>
            <w:bottom w:val="none" w:sz="0" w:space="0" w:color="auto"/>
            <w:right w:val="none" w:sz="0" w:space="0" w:color="auto"/>
          </w:divBdr>
        </w:div>
        <w:div w:id="230845193">
          <w:marLeft w:val="480"/>
          <w:marRight w:val="0"/>
          <w:marTop w:val="0"/>
          <w:marBottom w:val="0"/>
          <w:divBdr>
            <w:top w:val="none" w:sz="0" w:space="0" w:color="auto"/>
            <w:left w:val="none" w:sz="0" w:space="0" w:color="auto"/>
            <w:bottom w:val="none" w:sz="0" w:space="0" w:color="auto"/>
            <w:right w:val="none" w:sz="0" w:space="0" w:color="auto"/>
          </w:divBdr>
        </w:div>
        <w:div w:id="1294560358">
          <w:marLeft w:val="480"/>
          <w:marRight w:val="0"/>
          <w:marTop w:val="0"/>
          <w:marBottom w:val="0"/>
          <w:divBdr>
            <w:top w:val="none" w:sz="0" w:space="0" w:color="auto"/>
            <w:left w:val="none" w:sz="0" w:space="0" w:color="auto"/>
            <w:bottom w:val="none" w:sz="0" w:space="0" w:color="auto"/>
            <w:right w:val="none" w:sz="0" w:space="0" w:color="auto"/>
          </w:divBdr>
        </w:div>
        <w:div w:id="582106120">
          <w:marLeft w:val="480"/>
          <w:marRight w:val="0"/>
          <w:marTop w:val="0"/>
          <w:marBottom w:val="0"/>
          <w:divBdr>
            <w:top w:val="none" w:sz="0" w:space="0" w:color="auto"/>
            <w:left w:val="none" w:sz="0" w:space="0" w:color="auto"/>
            <w:bottom w:val="none" w:sz="0" w:space="0" w:color="auto"/>
            <w:right w:val="none" w:sz="0" w:space="0" w:color="auto"/>
          </w:divBdr>
        </w:div>
        <w:div w:id="255019086">
          <w:marLeft w:val="480"/>
          <w:marRight w:val="0"/>
          <w:marTop w:val="0"/>
          <w:marBottom w:val="0"/>
          <w:divBdr>
            <w:top w:val="none" w:sz="0" w:space="0" w:color="auto"/>
            <w:left w:val="none" w:sz="0" w:space="0" w:color="auto"/>
            <w:bottom w:val="none" w:sz="0" w:space="0" w:color="auto"/>
            <w:right w:val="none" w:sz="0" w:space="0" w:color="auto"/>
          </w:divBdr>
        </w:div>
        <w:div w:id="2033264084">
          <w:marLeft w:val="480"/>
          <w:marRight w:val="0"/>
          <w:marTop w:val="0"/>
          <w:marBottom w:val="0"/>
          <w:divBdr>
            <w:top w:val="none" w:sz="0" w:space="0" w:color="auto"/>
            <w:left w:val="none" w:sz="0" w:space="0" w:color="auto"/>
            <w:bottom w:val="none" w:sz="0" w:space="0" w:color="auto"/>
            <w:right w:val="none" w:sz="0" w:space="0" w:color="auto"/>
          </w:divBdr>
        </w:div>
        <w:div w:id="1276673437">
          <w:marLeft w:val="480"/>
          <w:marRight w:val="0"/>
          <w:marTop w:val="0"/>
          <w:marBottom w:val="0"/>
          <w:divBdr>
            <w:top w:val="none" w:sz="0" w:space="0" w:color="auto"/>
            <w:left w:val="none" w:sz="0" w:space="0" w:color="auto"/>
            <w:bottom w:val="none" w:sz="0" w:space="0" w:color="auto"/>
            <w:right w:val="none" w:sz="0" w:space="0" w:color="auto"/>
          </w:divBdr>
        </w:div>
        <w:div w:id="341905442">
          <w:marLeft w:val="480"/>
          <w:marRight w:val="0"/>
          <w:marTop w:val="0"/>
          <w:marBottom w:val="0"/>
          <w:divBdr>
            <w:top w:val="none" w:sz="0" w:space="0" w:color="auto"/>
            <w:left w:val="none" w:sz="0" w:space="0" w:color="auto"/>
            <w:bottom w:val="none" w:sz="0" w:space="0" w:color="auto"/>
            <w:right w:val="none" w:sz="0" w:space="0" w:color="auto"/>
          </w:divBdr>
        </w:div>
        <w:div w:id="10569832">
          <w:marLeft w:val="480"/>
          <w:marRight w:val="0"/>
          <w:marTop w:val="0"/>
          <w:marBottom w:val="0"/>
          <w:divBdr>
            <w:top w:val="none" w:sz="0" w:space="0" w:color="auto"/>
            <w:left w:val="none" w:sz="0" w:space="0" w:color="auto"/>
            <w:bottom w:val="none" w:sz="0" w:space="0" w:color="auto"/>
            <w:right w:val="none" w:sz="0" w:space="0" w:color="auto"/>
          </w:divBdr>
        </w:div>
        <w:div w:id="1403867659">
          <w:marLeft w:val="480"/>
          <w:marRight w:val="0"/>
          <w:marTop w:val="0"/>
          <w:marBottom w:val="0"/>
          <w:divBdr>
            <w:top w:val="none" w:sz="0" w:space="0" w:color="auto"/>
            <w:left w:val="none" w:sz="0" w:space="0" w:color="auto"/>
            <w:bottom w:val="none" w:sz="0" w:space="0" w:color="auto"/>
            <w:right w:val="none" w:sz="0" w:space="0" w:color="auto"/>
          </w:divBdr>
        </w:div>
        <w:div w:id="516894528">
          <w:marLeft w:val="480"/>
          <w:marRight w:val="0"/>
          <w:marTop w:val="0"/>
          <w:marBottom w:val="0"/>
          <w:divBdr>
            <w:top w:val="none" w:sz="0" w:space="0" w:color="auto"/>
            <w:left w:val="none" w:sz="0" w:space="0" w:color="auto"/>
            <w:bottom w:val="none" w:sz="0" w:space="0" w:color="auto"/>
            <w:right w:val="none" w:sz="0" w:space="0" w:color="auto"/>
          </w:divBdr>
        </w:div>
        <w:div w:id="1296448255">
          <w:marLeft w:val="480"/>
          <w:marRight w:val="0"/>
          <w:marTop w:val="0"/>
          <w:marBottom w:val="0"/>
          <w:divBdr>
            <w:top w:val="none" w:sz="0" w:space="0" w:color="auto"/>
            <w:left w:val="none" w:sz="0" w:space="0" w:color="auto"/>
            <w:bottom w:val="none" w:sz="0" w:space="0" w:color="auto"/>
            <w:right w:val="none" w:sz="0" w:space="0" w:color="auto"/>
          </w:divBdr>
        </w:div>
        <w:div w:id="1665087450">
          <w:marLeft w:val="480"/>
          <w:marRight w:val="0"/>
          <w:marTop w:val="0"/>
          <w:marBottom w:val="0"/>
          <w:divBdr>
            <w:top w:val="none" w:sz="0" w:space="0" w:color="auto"/>
            <w:left w:val="none" w:sz="0" w:space="0" w:color="auto"/>
            <w:bottom w:val="none" w:sz="0" w:space="0" w:color="auto"/>
            <w:right w:val="none" w:sz="0" w:space="0" w:color="auto"/>
          </w:divBdr>
        </w:div>
        <w:div w:id="1107307747">
          <w:marLeft w:val="480"/>
          <w:marRight w:val="0"/>
          <w:marTop w:val="0"/>
          <w:marBottom w:val="0"/>
          <w:divBdr>
            <w:top w:val="none" w:sz="0" w:space="0" w:color="auto"/>
            <w:left w:val="none" w:sz="0" w:space="0" w:color="auto"/>
            <w:bottom w:val="none" w:sz="0" w:space="0" w:color="auto"/>
            <w:right w:val="none" w:sz="0" w:space="0" w:color="auto"/>
          </w:divBdr>
        </w:div>
        <w:div w:id="412318447">
          <w:marLeft w:val="480"/>
          <w:marRight w:val="0"/>
          <w:marTop w:val="0"/>
          <w:marBottom w:val="0"/>
          <w:divBdr>
            <w:top w:val="none" w:sz="0" w:space="0" w:color="auto"/>
            <w:left w:val="none" w:sz="0" w:space="0" w:color="auto"/>
            <w:bottom w:val="none" w:sz="0" w:space="0" w:color="auto"/>
            <w:right w:val="none" w:sz="0" w:space="0" w:color="auto"/>
          </w:divBdr>
        </w:div>
        <w:div w:id="1086995329">
          <w:marLeft w:val="480"/>
          <w:marRight w:val="0"/>
          <w:marTop w:val="0"/>
          <w:marBottom w:val="0"/>
          <w:divBdr>
            <w:top w:val="none" w:sz="0" w:space="0" w:color="auto"/>
            <w:left w:val="none" w:sz="0" w:space="0" w:color="auto"/>
            <w:bottom w:val="none" w:sz="0" w:space="0" w:color="auto"/>
            <w:right w:val="none" w:sz="0" w:space="0" w:color="auto"/>
          </w:divBdr>
        </w:div>
        <w:div w:id="1465391133">
          <w:marLeft w:val="480"/>
          <w:marRight w:val="0"/>
          <w:marTop w:val="0"/>
          <w:marBottom w:val="0"/>
          <w:divBdr>
            <w:top w:val="none" w:sz="0" w:space="0" w:color="auto"/>
            <w:left w:val="none" w:sz="0" w:space="0" w:color="auto"/>
            <w:bottom w:val="none" w:sz="0" w:space="0" w:color="auto"/>
            <w:right w:val="none" w:sz="0" w:space="0" w:color="auto"/>
          </w:divBdr>
        </w:div>
        <w:div w:id="385686262">
          <w:marLeft w:val="480"/>
          <w:marRight w:val="0"/>
          <w:marTop w:val="0"/>
          <w:marBottom w:val="0"/>
          <w:divBdr>
            <w:top w:val="none" w:sz="0" w:space="0" w:color="auto"/>
            <w:left w:val="none" w:sz="0" w:space="0" w:color="auto"/>
            <w:bottom w:val="none" w:sz="0" w:space="0" w:color="auto"/>
            <w:right w:val="none" w:sz="0" w:space="0" w:color="auto"/>
          </w:divBdr>
        </w:div>
        <w:div w:id="1515992558">
          <w:marLeft w:val="480"/>
          <w:marRight w:val="0"/>
          <w:marTop w:val="0"/>
          <w:marBottom w:val="0"/>
          <w:divBdr>
            <w:top w:val="none" w:sz="0" w:space="0" w:color="auto"/>
            <w:left w:val="none" w:sz="0" w:space="0" w:color="auto"/>
            <w:bottom w:val="none" w:sz="0" w:space="0" w:color="auto"/>
            <w:right w:val="none" w:sz="0" w:space="0" w:color="auto"/>
          </w:divBdr>
        </w:div>
        <w:div w:id="359815957">
          <w:marLeft w:val="480"/>
          <w:marRight w:val="0"/>
          <w:marTop w:val="0"/>
          <w:marBottom w:val="0"/>
          <w:divBdr>
            <w:top w:val="none" w:sz="0" w:space="0" w:color="auto"/>
            <w:left w:val="none" w:sz="0" w:space="0" w:color="auto"/>
            <w:bottom w:val="none" w:sz="0" w:space="0" w:color="auto"/>
            <w:right w:val="none" w:sz="0" w:space="0" w:color="auto"/>
          </w:divBdr>
        </w:div>
        <w:div w:id="1385064795">
          <w:marLeft w:val="480"/>
          <w:marRight w:val="0"/>
          <w:marTop w:val="0"/>
          <w:marBottom w:val="0"/>
          <w:divBdr>
            <w:top w:val="none" w:sz="0" w:space="0" w:color="auto"/>
            <w:left w:val="none" w:sz="0" w:space="0" w:color="auto"/>
            <w:bottom w:val="none" w:sz="0" w:space="0" w:color="auto"/>
            <w:right w:val="none" w:sz="0" w:space="0" w:color="auto"/>
          </w:divBdr>
        </w:div>
        <w:div w:id="2096129131">
          <w:marLeft w:val="480"/>
          <w:marRight w:val="0"/>
          <w:marTop w:val="0"/>
          <w:marBottom w:val="0"/>
          <w:divBdr>
            <w:top w:val="none" w:sz="0" w:space="0" w:color="auto"/>
            <w:left w:val="none" w:sz="0" w:space="0" w:color="auto"/>
            <w:bottom w:val="none" w:sz="0" w:space="0" w:color="auto"/>
            <w:right w:val="none" w:sz="0" w:space="0" w:color="auto"/>
          </w:divBdr>
        </w:div>
        <w:div w:id="2043702613">
          <w:marLeft w:val="480"/>
          <w:marRight w:val="0"/>
          <w:marTop w:val="0"/>
          <w:marBottom w:val="0"/>
          <w:divBdr>
            <w:top w:val="none" w:sz="0" w:space="0" w:color="auto"/>
            <w:left w:val="none" w:sz="0" w:space="0" w:color="auto"/>
            <w:bottom w:val="none" w:sz="0" w:space="0" w:color="auto"/>
            <w:right w:val="none" w:sz="0" w:space="0" w:color="auto"/>
          </w:divBdr>
        </w:div>
        <w:div w:id="65226373">
          <w:marLeft w:val="480"/>
          <w:marRight w:val="0"/>
          <w:marTop w:val="0"/>
          <w:marBottom w:val="0"/>
          <w:divBdr>
            <w:top w:val="none" w:sz="0" w:space="0" w:color="auto"/>
            <w:left w:val="none" w:sz="0" w:space="0" w:color="auto"/>
            <w:bottom w:val="none" w:sz="0" w:space="0" w:color="auto"/>
            <w:right w:val="none" w:sz="0" w:space="0" w:color="auto"/>
          </w:divBdr>
        </w:div>
        <w:div w:id="1769542969">
          <w:marLeft w:val="480"/>
          <w:marRight w:val="0"/>
          <w:marTop w:val="0"/>
          <w:marBottom w:val="0"/>
          <w:divBdr>
            <w:top w:val="none" w:sz="0" w:space="0" w:color="auto"/>
            <w:left w:val="none" w:sz="0" w:space="0" w:color="auto"/>
            <w:bottom w:val="none" w:sz="0" w:space="0" w:color="auto"/>
            <w:right w:val="none" w:sz="0" w:space="0" w:color="auto"/>
          </w:divBdr>
        </w:div>
        <w:div w:id="1057776817">
          <w:marLeft w:val="480"/>
          <w:marRight w:val="0"/>
          <w:marTop w:val="0"/>
          <w:marBottom w:val="0"/>
          <w:divBdr>
            <w:top w:val="none" w:sz="0" w:space="0" w:color="auto"/>
            <w:left w:val="none" w:sz="0" w:space="0" w:color="auto"/>
            <w:bottom w:val="none" w:sz="0" w:space="0" w:color="auto"/>
            <w:right w:val="none" w:sz="0" w:space="0" w:color="auto"/>
          </w:divBdr>
        </w:div>
        <w:div w:id="91780775">
          <w:marLeft w:val="480"/>
          <w:marRight w:val="0"/>
          <w:marTop w:val="0"/>
          <w:marBottom w:val="0"/>
          <w:divBdr>
            <w:top w:val="none" w:sz="0" w:space="0" w:color="auto"/>
            <w:left w:val="none" w:sz="0" w:space="0" w:color="auto"/>
            <w:bottom w:val="none" w:sz="0" w:space="0" w:color="auto"/>
            <w:right w:val="none" w:sz="0" w:space="0" w:color="auto"/>
          </w:divBdr>
        </w:div>
        <w:div w:id="63458678">
          <w:marLeft w:val="480"/>
          <w:marRight w:val="0"/>
          <w:marTop w:val="0"/>
          <w:marBottom w:val="0"/>
          <w:divBdr>
            <w:top w:val="none" w:sz="0" w:space="0" w:color="auto"/>
            <w:left w:val="none" w:sz="0" w:space="0" w:color="auto"/>
            <w:bottom w:val="none" w:sz="0" w:space="0" w:color="auto"/>
            <w:right w:val="none" w:sz="0" w:space="0" w:color="auto"/>
          </w:divBdr>
        </w:div>
        <w:div w:id="1373073544">
          <w:marLeft w:val="480"/>
          <w:marRight w:val="0"/>
          <w:marTop w:val="0"/>
          <w:marBottom w:val="0"/>
          <w:divBdr>
            <w:top w:val="none" w:sz="0" w:space="0" w:color="auto"/>
            <w:left w:val="none" w:sz="0" w:space="0" w:color="auto"/>
            <w:bottom w:val="none" w:sz="0" w:space="0" w:color="auto"/>
            <w:right w:val="none" w:sz="0" w:space="0" w:color="auto"/>
          </w:divBdr>
        </w:div>
        <w:div w:id="912737002">
          <w:marLeft w:val="480"/>
          <w:marRight w:val="0"/>
          <w:marTop w:val="0"/>
          <w:marBottom w:val="0"/>
          <w:divBdr>
            <w:top w:val="none" w:sz="0" w:space="0" w:color="auto"/>
            <w:left w:val="none" w:sz="0" w:space="0" w:color="auto"/>
            <w:bottom w:val="none" w:sz="0" w:space="0" w:color="auto"/>
            <w:right w:val="none" w:sz="0" w:space="0" w:color="auto"/>
          </w:divBdr>
        </w:div>
        <w:div w:id="583148847">
          <w:marLeft w:val="480"/>
          <w:marRight w:val="0"/>
          <w:marTop w:val="0"/>
          <w:marBottom w:val="0"/>
          <w:divBdr>
            <w:top w:val="none" w:sz="0" w:space="0" w:color="auto"/>
            <w:left w:val="none" w:sz="0" w:space="0" w:color="auto"/>
            <w:bottom w:val="none" w:sz="0" w:space="0" w:color="auto"/>
            <w:right w:val="none" w:sz="0" w:space="0" w:color="auto"/>
          </w:divBdr>
        </w:div>
        <w:div w:id="2129739673">
          <w:marLeft w:val="480"/>
          <w:marRight w:val="0"/>
          <w:marTop w:val="0"/>
          <w:marBottom w:val="0"/>
          <w:divBdr>
            <w:top w:val="none" w:sz="0" w:space="0" w:color="auto"/>
            <w:left w:val="none" w:sz="0" w:space="0" w:color="auto"/>
            <w:bottom w:val="none" w:sz="0" w:space="0" w:color="auto"/>
            <w:right w:val="none" w:sz="0" w:space="0" w:color="auto"/>
          </w:divBdr>
        </w:div>
        <w:div w:id="1613122382">
          <w:marLeft w:val="480"/>
          <w:marRight w:val="0"/>
          <w:marTop w:val="0"/>
          <w:marBottom w:val="0"/>
          <w:divBdr>
            <w:top w:val="none" w:sz="0" w:space="0" w:color="auto"/>
            <w:left w:val="none" w:sz="0" w:space="0" w:color="auto"/>
            <w:bottom w:val="none" w:sz="0" w:space="0" w:color="auto"/>
            <w:right w:val="none" w:sz="0" w:space="0" w:color="auto"/>
          </w:divBdr>
        </w:div>
        <w:div w:id="2108770975">
          <w:marLeft w:val="480"/>
          <w:marRight w:val="0"/>
          <w:marTop w:val="0"/>
          <w:marBottom w:val="0"/>
          <w:divBdr>
            <w:top w:val="none" w:sz="0" w:space="0" w:color="auto"/>
            <w:left w:val="none" w:sz="0" w:space="0" w:color="auto"/>
            <w:bottom w:val="none" w:sz="0" w:space="0" w:color="auto"/>
            <w:right w:val="none" w:sz="0" w:space="0" w:color="auto"/>
          </w:divBdr>
        </w:div>
        <w:div w:id="1327516189">
          <w:marLeft w:val="480"/>
          <w:marRight w:val="0"/>
          <w:marTop w:val="0"/>
          <w:marBottom w:val="0"/>
          <w:divBdr>
            <w:top w:val="none" w:sz="0" w:space="0" w:color="auto"/>
            <w:left w:val="none" w:sz="0" w:space="0" w:color="auto"/>
            <w:bottom w:val="none" w:sz="0" w:space="0" w:color="auto"/>
            <w:right w:val="none" w:sz="0" w:space="0" w:color="auto"/>
          </w:divBdr>
        </w:div>
        <w:div w:id="1798526254">
          <w:marLeft w:val="480"/>
          <w:marRight w:val="0"/>
          <w:marTop w:val="0"/>
          <w:marBottom w:val="0"/>
          <w:divBdr>
            <w:top w:val="none" w:sz="0" w:space="0" w:color="auto"/>
            <w:left w:val="none" w:sz="0" w:space="0" w:color="auto"/>
            <w:bottom w:val="none" w:sz="0" w:space="0" w:color="auto"/>
            <w:right w:val="none" w:sz="0" w:space="0" w:color="auto"/>
          </w:divBdr>
        </w:div>
        <w:div w:id="1928465012">
          <w:marLeft w:val="480"/>
          <w:marRight w:val="0"/>
          <w:marTop w:val="0"/>
          <w:marBottom w:val="0"/>
          <w:divBdr>
            <w:top w:val="none" w:sz="0" w:space="0" w:color="auto"/>
            <w:left w:val="none" w:sz="0" w:space="0" w:color="auto"/>
            <w:bottom w:val="none" w:sz="0" w:space="0" w:color="auto"/>
            <w:right w:val="none" w:sz="0" w:space="0" w:color="auto"/>
          </w:divBdr>
        </w:div>
        <w:div w:id="2129081316">
          <w:marLeft w:val="480"/>
          <w:marRight w:val="0"/>
          <w:marTop w:val="0"/>
          <w:marBottom w:val="0"/>
          <w:divBdr>
            <w:top w:val="none" w:sz="0" w:space="0" w:color="auto"/>
            <w:left w:val="none" w:sz="0" w:space="0" w:color="auto"/>
            <w:bottom w:val="none" w:sz="0" w:space="0" w:color="auto"/>
            <w:right w:val="none" w:sz="0" w:space="0" w:color="auto"/>
          </w:divBdr>
        </w:div>
        <w:div w:id="1166943454">
          <w:marLeft w:val="480"/>
          <w:marRight w:val="0"/>
          <w:marTop w:val="0"/>
          <w:marBottom w:val="0"/>
          <w:divBdr>
            <w:top w:val="none" w:sz="0" w:space="0" w:color="auto"/>
            <w:left w:val="none" w:sz="0" w:space="0" w:color="auto"/>
            <w:bottom w:val="none" w:sz="0" w:space="0" w:color="auto"/>
            <w:right w:val="none" w:sz="0" w:space="0" w:color="auto"/>
          </w:divBdr>
        </w:div>
        <w:div w:id="1708869991">
          <w:marLeft w:val="480"/>
          <w:marRight w:val="0"/>
          <w:marTop w:val="0"/>
          <w:marBottom w:val="0"/>
          <w:divBdr>
            <w:top w:val="none" w:sz="0" w:space="0" w:color="auto"/>
            <w:left w:val="none" w:sz="0" w:space="0" w:color="auto"/>
            <w:bottom w:val="none" w:sz="0" w:space="0" w:color="auto"/>
            <w:right w:val="none" w:sz="0" w:space="0" w:color="auto"/>
          </w:divBdr>
        </w:div>
        <w:div w:id="465465002">
          <w:marLeft w:val="480"/>
          <w:marRight w:val="0"/>
          <w:marTop w:val="0"/>
          <w:marBottom w:val="0"/>
          <w:divBdr>
            <w:top w:val="none" w:sz="0" w:space="0" w:color="auto"/>
            <w:left w:val="none" w:sz="0" w:space="0" w:color="auto"/>
            <w:bottom w:val="none" w:sz="0" w:space="0" w:color="auto"/>
            <w:right w:val="none" w:sz="0" w:space="0" w:color="auto"/>
          </w:divBdr>
        </w:div>
        <w:div w:id="512187301">
          <w:marLeft w:val="480"/>
          <w:marRight w:val="0"/>
          <w:marTop w:val="0"/>
          <w:marBottom w:val="0"/>
          <w:divBdr>
            <w:top w:val="none" w:sz="0" w:space="0" w:color="auto"/>
            <w:left w:val="none" w:sz="0" w:space="0" w:color="auto"/>
            <w:bottom w:val="none" w:sz="0" w:space="0" w:color="auto"/>
            <w:right w:val="none" w:sz="0" w:space="0" w:color="auto"/>
          </w:divBdr>
        </w:div>
        <w:div w:id="2076080622">
          <w:marLeft w:val="480"/>
          <w:marRight w:val="0"/>
          <w:marTop w:val="0"/>
          <w:marBottom w:val="0"/>
          <w:divBdr>
            <w:top w:val="none" w:sz="0" w:space="0" w:color="auto"/>
            <w:left w:val="none" w:sz="0" w:space="0" w:color="auto"/>
            <w:bottom w:val="none" w:sz="0" w:space="0" w:color="auto"/>
            <w:right w:val="none" w:sz="0" w:space="0" w:color="auto"/>
          </w:divBdr>
        </w:div>
        <w:div w:id="1282999611">
          <w:marLeft w:val="480"/>
          <w:marRight w:val="0"/>
          <w:marTop w:val="0"/>
          <w:marBottom w:val="0"/>
          <w:divBdr>
            <w:top w:val="none" w:sz="0" w:space="0" w:color="auto"/>
            <w:left w:val="none" w:sz="0" w:space="0" w:color="auto"/>
            <w:bottom w:val="none" w:sz="0" w:space="0" w:color="auto"/>
            <w:right w:val="none" w:sz="0" w:space="0" w:color="auto"/>
          </w:divBdr>
        </w:div>
        <w:div w:id="808519871">
          <w:marLeft w:val="480"/>
          <w:marRight w:val="0"/>
          <w:marTop w:val="0"/>
          <w:marBottom w:val="0"/>
          <w:divBdr>
            <w:top w:val="none" w:sz="0" w:space="0" w:color="auto"/>
            <w:left w:val="none" w:sz="0" w:space="0" w:color="auto"/>
            <w:bottom w:val="none" w:sz="0" w:space="0" w:color="auto"/>
            <w:right w:val="none" w:sz="0" w:space="0" w:color="auto"/>
          </w:divBdr>
        </w:div>
        <w:div w:id="400057887">
          <w:marLeft w:val="480"/>
          <w:marRight w:val="0"/>
          <w:marTop w:val="0"/>
          <w:marBottom w:val="0"/>
          <w:divBdr>
            <w:top w:val="none" w:sz="0" w:space="0" w:color="auto"/>
            <w:left w:val="none" w:sz="0" w:space="0" w:color="auto"/>
            <w:bottom w:val="none" w:sz="0" w:space="0" w:color="auto"/>
            <w:right w:val="none" w:sz="0" w:space="0" w:color="auto"/>
          </w:divBdr>
        </w:div>
        <w:div w:id="1696882972">
          <w:marLeft w:val="480"/>
          <w:marRight w:val="0"/>
          <w:marTop w:val="0"/>
          <w:marBottom w:val="0"/>
          <w:divBdr>
            <w:top w:val="none" w:sz="0" w:space="0" w:color="auto"/>
            <w:left w:val="none" w:sz="0" w:space="0" w:color="auto"/>
            <w:bottom w:val="none" w:sz="0" w:space="0" w:color="auto"/>
            <w:right w:val="none" w:sz="0" w:space="0" w:color="auto"/>
          </w:divBdr>
        </w:div>
        <w:div w:id="404836853">
          <w:marLeft w:val="480"/>
          <w:marRight w:val="0"/>
          <w:marTop w:val="0"/>
          <w:marBottom w:val="0"/>
          <w:divBdr>
            <w:top w:val="none" w:sz="0" w:space="0" w:color="auto"/>
            <w:left w:val="none" w:sz="0" w:space="0" w:color="auto"/>
            <w:bottom w:val="none" w:sz="0" w:space="0" w:color="auto"/>
            <w:right w:val="none" w:sz="0" w:space="0" w:color="auto"/>
          </w:divBdr>
        </w:div>
        <w:div w:id="969936413">
          <w:marLeft w:val="480"/>
          <w:marRight w:val="0"/>
          <w:marTop w:val="0"/>
          <w:marBottom w:val="0"/>
          <w:divBdr>
            <w:top w:val="none" w:sz="0" w:space="0" w:color="auto"/>
            <w:left w:val="none" w:sz="0" w:space="0" w:color="auto"/>
            <w:bottom w:val="none" w:sz="0" w:space="0" w:color="auto"/>
            <w:right w:val="none" w:sz="0" w:space="0" w:color="auto"/>
          </w:divBdr>
        </w:div>
        <w:div w:id="1787843995">
          <w:marLeft w:val="480"/>
          <w:marRight w:val="0"/>
          <w:marTop w:val="0"/>
          <w:marBottom w:val="0"/>
          <w:divBdr>
            <w:top w:val="none" w:sz="0" w:space="0" w:color="auto"/>
            <w:left w:val="none" w:sz="0" w:space="0" w:color="auto"/>
            <w:bottom w:val="none" w:sz="0" w:space="0" w:color="auto"/>
            <w:right w:val="none" w:sz="0" w:space="0" w:color="auto"/>
          </w:divBdr>
        </w:div>
        <w:div w:id="726690291">
          <w:marLeft w:val="480"/>
          <w:marRight w:val="0"/>
          <w:marTop w:val="0"/>
          <w:marBottom w:val="0"/>
          <w:divBdr>
            <w:top w:val="none" w:sz="0" w:space="0" w:color="auto"/>
            <w:left w:val="none" w:sz="0" w:space="0" w:color="auto"/>
            <w:bottom w:val="none" w:sz="0" w:space="0" w:color="auto"/>
            <w:right w:val="none" w:sz="0" w:space="0" w:color="auto"/>
          </w:divBdr>
        </w:div>
        <w:div w:id="752243914">
          <w:marLeft w:val="480"/>
          <w:marRight w:val="0"/>
          <w:marTop w:val="0"/>
          <w:marBottom w:val="0"/>
          <w:divBdr>
            <w:top w:val="none" w:sz="0" w:space="0" w:color="auto"/>
            <w:left w:val="none" w:sz="0" w:space="0" w:color="auto"/>
            <w:bottom w:val="none" w:sz="0" w:space="0" w:color="auto"/>
            <w:right w:val="none" w:sz="0" w:space="0" w:color="auto"/>
          </w:divBdr>
        </w:div>
      </w:divsChild>
    </w:div>
    <w:div w:id="1638221172">
      <w:bodyDiv w:val="1"/>
      <w:marLeft w:val="0"/>
      <w:marRight w:val="0"/>
      <w:marTop w:val="0"/>
      <w:marBottom w:val="0"/>
      <w:divBdr>
        <w:top w:val="none" w:sz="0" w:space="0" w:color="auto"/>
        <w:left w:val="none" w:sz="0" w:space="0" w:color="auto"/>
        <w:bottom w:val="none" w:sz="0" w:space="0" w:color="auto"/>
        <w:right w:val="none" w:sz="0" w:space="0" w:color="auto"/>
      </w:divBdr>
      <w:divsChild>
        <w:div w:id="390733798">
          <w:marLeft w:val="480"/>
          <w:marRight w:val="0"/>
          <w:marTop w:val="0"/>
          <w:marBottom w:val="0"/>
          <w:divBdr>
            <w:top w:val="none" w:sz="0" w:space="0" w:color="auto"/>
            <w:left w:val="none" w:sz="0" w:space="0" w:color="auto"/>
            <w:bottom w:val="none" w:sz="0" w:space="0" w:color="auto"/>
            <w:right w:val="none" w:sz="0" w:space="0" w:color="auto"/>
          </w:divBdr>
        </w:div>
        <w:div w:id="953554446">
          <w:marLeft w:val="480"/>
          <w:marRight w:val="0"/>
          <w:marTop w:val="0"/>
          <w:marBottom w:val="0"/>
          <w:divBdr>
            <w:top w:val="none" w:sz="0" w:space="0" w:color="auto"/>
            <w:left w:val="none" w:sz="0" w:space="0" w:color="auto"/>
            <w:bottom w:val="none" w:sz="0" w:space="0" w:color="auto"/>
            <w:right w:val="none" w:sz="0" w:space="0" w:color="auto"/>
          </w:divBdr>
        </w:div>
        <w:div w:id="626667436">
          <w:marLeft w:val="480"/>
          <w:marRight w:val="0"/>
          <w:marTop w:val="0"/>
          <w:marBottom w:val="0"/>
          <w:divBdr>
            <w:top w:val="none" w:sz="0" w:space="0" w:color="auto"/>
            <w:left w:val="none" w:sz="0" w:space="0" w:color="auto"/>
            <w:bottom w:val="none" w:sz="0" w:space="0" w:color="auto"/>
            <w:right w:val="none" w:sz="0" w:space="0" w:color="auto"/>
          </w:divBdr>
        </w:div>
        <w:div w:id="1742215644">
          <w:marLeft w:val="480"/>
          <w:marRight w:val="0"/>
          <w:marTop w:val="0"/>
          <w:marBottom w:val="0"/>
          <w:divBdr>
            <w:top w:val="none" w:sz="0" w:space="0" w:color="auto"/>
            <w:left w:val="none" w:sz="0" w:space="0" w:color="auto"/>
            <w:bottom w:val="none" w:sz="0" w:space="0" w:color="auto"/>
            <w:right w:val="none" w:sz="0" w:space="0" w:color="auto"/>
          </w:divBdr>
        </w:div>
        <w:div w:id="250283549">
          <w:marLeft w:val="480"/>
          <w:marRight w:val="0"/>
          <w:marTop w:val="0"/>
          <w:marBottom w:val="0"/>
          <w:divBdr>
            <w:top w:val="none" w:sz="0" w:space="0" w:color="auto"/>
            <w:left w:val="none" w:sz="0" w:space="0" w:color="auto"/>
            <w:bottom w:val="none" w:sz="0" w:space="0" w:color="auto"/>
            <w:right w:val="none" w:sz="0" w:space="0" w:color="auto"/>
          </w:divBdr>
        </w:div>
        <w:div w:id="522283581">
          <w:marLeft w:val="480"/>
          <w:marRight w:val="0"/>
          <w:marTop w:val="0"/>
          <w:marBottom w:val="0"/>
          <w:divBdr>
            <w:top w:val="none" w:sz="0" w:space="0" w:color="auto"/>
            <w:left w:val="none" w:sz="0" w:space="0" w:color="auto"/>
            <w:bottom w:val="none" w:sz="0" w:space="0" w:color="auto"/>
            <w:right w:val="none" w:sz="0" w:space="0" w:color="auto"/>
          </w:divBdr>
        </w:div>
        <w:div w:id="1068386344">
          <w:marLeft w:val="480"/>
          <w:marRight w:val="0"/>
          <w:marTop w:val="0"/>
          <w:marBottom w:val="0"/>
          <w:divBdr>
            <w:top w:val="none" w:sz="0" w:space="0" w:color="auto"/>
            <w:left w:val="none" w:sz="0" w:space="0" w:color="auto"/>
            <w:bottom w:val="none" w:sz="0" w:space="0" w:color="auto"/>
            <w:right w:val="none" w:sz="0" w:space="0" w:color="auto"/>
          </w:divBdr>
        </w:div>
        <w:div w:id="1330793204">
          <w:marLeft w:val="480"/>
          <w:marRight w:val="0"/>
          <w:marTop w:val="0"/>
          <w:marBottom w:val="0"/>
          <w:divBdr>
            <w:top w:val="none" w:sz="0" w:space="0" w:color="auto"/>
            <w:left w:val="none" w:sz="0" w:space="0" w:color="auto"/>
            <w:bottom w:val="none" w:sz="0" w:space="0" w:color="auto"/>
            <w:right w:val="none" w:sz="0" w:space="0" w:color="auto"/>
          </w:divBdr>
        </w:div>
        <w:div w:id="463085095">
          <w:marLeft w:val="480"/>
          <w:marRight w:val="0"/>
          <w:marTop w:val="0"/>
          <w:marBottom w:val="0"/>
          <w:divBdr>
            <w:top w:val="none" w:sz="0" w:space="0" w:color="auto"/>
            <w:left w:val="none" w:sz="0" w:space="0" w:color="auto"/>
            <w:bottom w:val="none" w:sz="0" w:space="0" w:color="auto"/>
            <w:right w:val="none" w:sz="0" w:space="0" w:color="auto"/>
          </w:divBdr>
        </w:div>
        <w:div w:id="1510831795">
          <w:marLeft w:val="480"/>
          <w:marRight w:val="0"/>
          <w:marTop w:val="0"/>
          <w:marBottom w:val="0"/>
          <w:divBdr>
            <w:top w:val="none" w:sz="0" w:space="0" w:color="auto"/>
            <w:left w:val="none" w:sz="0" w:space="0" w:color="auto"/>
            <w:bottom w:val="none" w:sz="0" w:space="0" w:color="auto"/>
            <w:right w:val="none" w:sz="0" w:space="0" w:color="auto"/>
          </w:divBdr>
        </w:div>
        <w:div w:id="1520729323">
          <w:marLeft w:val="480"/>
          <w:marRight w:val="0"/>
          <w:marTop w:val="0"/>
          <w:marBottom w:val="0"/>
          <w:divBdr>
            <w:top w:val="none" w:sz="0" w:space="0" w:color="auto"/>
            <w:left w:val="none" w:sz="0" w:space="0" w:color="auto"/>
            <w:bottom w:val="none" w:sz="0" w:space="0" w:color="auto"/>
            <w:right w:val="none" w:sz="0" w:space="0" w:color="auto"/>
          </w:divBdr>
        </w:div>
        <w:div w:id="1876967287">
          <w:marLeft w:val="480"/>
          <w:marRight w:val="0"/>
          <w:marTop w:val="0"/>
          <w:marBottom w:val="0"/>
          <w:divBdr>
            <w:top w:val="none" w:sz="0" w:space="0" w:color="auto"/>
            <w:left w:val="none" w:sz="0" w:space="0" w:color="auto"/>
            <w:bottom w:val="none" w:sz="0" w:space="0" w:color="auto"/>
            <w:right w:val="none" w:sz="0" w:space="0" w:color="auto"/>
          </w:divBdr>
        </w:div>
        <w:div w:id="1468089027">
          <w:marLeft w:val="480"/>
          <w:marRight w:val="0"/>
          <w:marTop w:val="0"/>
          <w:marBottom w:val="0"/>
          <w:divBdr>
            <w:top w:val="none" w:sz="0" w:space="0" w:color="auto"/>
            <w:left w:val="none" w:sz="0" w:space="0" w:color="auto"/>
            <w:bottom w:val="none" w:sz="0" w:space="0" w:color="auto"/>
            <w:right w:val="none" w:sz="0" w:space="0" w:color="auto"/>
          </w:divBdr>
        </w:div>
        <w:div w:id="1177580838">
          <w:marLeft w:val="480"/>
          <w:marRight w:val="0"/>
          <w:marTop w:val="0"/>
          <w:marBottom w:val="0"/>
          <w:divBdr>
            <w:top w:val="none" w:sz="0" w:space="0" w:color="auto"/>
            <w:left w:val="none" w:sz="0" w:space="0" w:color="auto"/>
            <w:bottom w:val="none" w:sz="0" w:space="0" w:color="auto"/>
            <w:right w:val="none" w:sz="0" w:space="0" w:color="auto"/>
          </w:divBdr>
        </w:div>
        <w:div w:id="1876580849">
          <w:marLeft w:val="480"/>
          <w:marRight w:val="0"/>
          <w:marTop w:val="0"/>
          <w:marBottom w:val="0"/>
          <w:divBdr>
            <w:top w:val="none" w:sz="0" w:space="0" w:color="auto"/>
            <w:left w:val="none" w:sz="0" w:space="0" w:color="auto"/>
            <w:bottom w:val="none" w:sz="0" w:space="0" w:color="auto"/>
            <w:right w:val="none" w:sz="0" w:space="0" w:color="auto"/>
          </w:divBdr>
        </w:div>
        <w:div w:id="463232963">
          <w:marLeft w:val="480"/>
          <w:marRight w:val="0"/>
          <w:marTop w:val="0"/>
          <w:marBottom w:val="0"/>
          <w:divBdr>
            <w:top w:val="none" w:sz="0" w:space="0" w:color="auto"/>
            <w:left w:val="none" w:sz="0" w:space="0" w:color="auto"/>
            <w:bottom w:val="none" w:sz="0" w:space="0" w:color="auto"/>
            <w:right w:val="none" w:sz="0" w:space="0" w:color="auto"/>
          </w:divBdr>
        </w:div>
        <w:div w:id="1616717886">
          <w:marLeft w:val="480"/>
          <w:marRight w:val="0"/>
          <w:marTop w:val="0"/>
          <w:marBottom w:val="0"/>
          <w:divBdr>
            <w:top w:val="none" w:sz="0" w:space="0" w:color="auto"/>
            <w:left w:val="none" w:sz="0" w:space="0" w:color="auto"/>
            <w:bottom w:val="none" w:sz="0" w:space="0" w:color="auto"/>
            <w:right w:val="none" w:sz="0" w:space="0" w:color="auto"/>
          </w:divBdr>
        </w:div>
        <w:div w:id="1877886951">
          <w:marLeft w:val="480"/>
          <w:marRight w:val="0"/>
          <w:marTop w:val="0"/>
          <w:marBottom w:val="0"/>
          <w:divBdr>
            <w:top w:val="none" w:sz="0" w:space="0" w:color="auto"/>
            <w:left w:val="none" w:sz="0" w:space="0" w:color="auto"/>
            <w:bottom w:val="none" w:sz="0" w:space="0" w:color="auto"/>
            <w:right w:val="none" w:sz="0" w:space="0" w:color="auto"/>
          </w:divBdr>
        </w:div>
        <w:div w:id="198859927">
          <w:marLeft w:val="480"/>
          <w:marRight w:val="0"/>
          <w:marTop w:val="0"/>
          <w:marBottom w:val="0"/>
          <w:divBdr>
            <w:top w:val="none" w:sz="0" w:space="0" w:color="auto"/>
            <w:left w:val="none" w:sz="0" w:space="0" w:color="auto"/>
            <w:bottom w:val="none" w:sz="0" w:space="0" w:color="auto"/>
            <w:right w:val="none" w:sz="0" w:space="0" w:color="auto"/>
          </w:divBdr>
        </w:div>
        <w:div w:id="993873323">
          <w:marLeft w:val="480"/>
          <w:marRight w:val="0"/>
          <w:marTop w:val="0"/>
          <w:marBottom w:val="0"/>
          <w:divBdr>
            <w:top w:val="none" w:sz="0" w:space="0" w:color="auto"/>
            <w:left w:val="none" w:sz="0" w:space="0" w:color="auto"/>
            <w:bottom w:val="none" w:sz="0" w:space="0" w:color="auto"/>
            <w:right w:val="none" w:sz="0" w:space="0" w:color="auto"/>
          </w:divBdr>
        </w:div>
        <w:div w:id="873226401">
          <w:marLeft w:val="480"/>
          <w:marRight w:val="0"/>
          <w:marTop w:val="0"/>
          <w:marBottom w:val="0"/>
          <w:divBdr>
            <w:top w:val="none" w:sz="0" w:space="0" w:color="auto"/>
            <w:left w:val="none" w:sz="0" w:space="0" w:color="auto"/>
            <w:bottom w:val="none" w:sz="0" w:space="0" w:color="auto"/>
            <w:right w:val="none" w:sz="0" w:space="0" w:color="auto"/>
          </w:divBdr>
        </w:div>
        <w:div w:id="713039137">
          <w:marLeft w:val="480"/>
          <w:marRight w:val="0"/>
          <w:marTop w:val="0"/>
          <w:marBottom w:val="0"/>
          <w:divBdr>
            <w:top w:val="none" w:sz="0" w:space="0" w:color="auto"/>
            <w:left w:val="none" w:sz="0" w:space="0" w:color="auto"/>
            <w:bottom w:val="none" w:sz="0" w:space="0" w:color="auto"/>
            <w:right w:val="none" w:sz="0" w:space="0" w:color="auto"/>
          </w:divBdr>
        </w:div>
        <w:div w:id="54397486">
          <w:marLeft w:val="480"/>
          <w:marRight w:val="0"/>
          <w:marTop w:val="0"/>
          <w:marBottom w:val="0"/>
          <w:divBdr>
            <w:top w:val="none" w:sz="0" w:space="0" w:color="auto"/>
            <w:left w:val="none" w:sz="0" w:space="0" w:color="auto"/>
            <w:bottom w:val="none" w:sz="0" w:space="0" w:color="auto"/>
            <w:right w:val="none" w:sz="0" w:space="0" w:color="auto"/>
          </w:divBdr>
        </w:div>
        <w:div w:id="238367888">
          <w:marLeft w:val="480"/>
          <w:marRight w:val="0"/>
          <w:marTop w:val="0"/>
          <w:marBottom w:val="0"/>
          <w:divBdr>
            <w:top w:val="none" w:sz="0" w:space="0" w:color="auto"/>
            <w:left w:val="none" w:sz="0" w:space="0" w:color="auto"/>
            <w:bottom w:val="none" w:sz="0" w:space="0" w:color="auto"/>
            <w:right w:val="none" w:sz="0" w:space="0" w:color="auto"/>
          </w:divBdr>
        </w:div>
        <w:div w:id="301547367">
          <w:marLeft w:val="480"/>
          <w:marRight w:val="0"/>
          <w:marTop w:val="0"/>
          <w:marBottom w:val="0"/>
          <w:divBdr>
            <w:top w:val="none" w:sz="0" w:space="0" w:color="auto"/>
            <w:left w:val="none" w:sz="0" w:space="0" w:color="auto"/>
            <w:bottom w:val="none" w:sz="0" w:space="0" w:color="auto"/>
            <w:right w:val="none" w:sz="0" w:space="0" w:color="auto"/>
          </w:divBdr>
        </w:div>
        <w:div w:id="1759206357">
          <w:marLeft w:val="480"/>
          <w:marRight w:val="0"/>
          <w:marTop w:val="0"/>
          <w:marBottom w:val="0"/>
          <w:divBdr>
            <w:top w:val="none" w:sz="0" w:space="0" w:color="auto"/>
            <w:left w:val="none" w:sz="0" w:space="0" w:color="auto"/>
            <w:bottom w:val="none" w:sz="0" w:space="0" w:color="auto"/>
            <w:right w:val="none" w:sz="0" w:space="0" w:color="auto"/>
          </w:divBdr>
        </w:div>
        <w:div w:id="399015565">
          <w:marLeft w:val="480"/>
          <w:marRight w:val="0"/>
          <w:marTop w:val="0"/>
          <w:marBottom w:val="0"/>
          <w:divBdr>
            <w:top w:val="none" w:sz="0" w:space="0" w:color="auto"/>
            <w:left w:val="none" w:sz="0" w:space="0" w:color="auto"/>
            <w:bottom w:val="none" w:sz="0" w:space="0" w:color="auto"/>
            <w:right w:val="none" w:sz="0" w:space="0" w:color="auto"/>
          </w:divBdr>
        </w:div>
        <w:div w:id="424805859">
          <w:marLeft w:val="480"/>
          <w:marRight w:val="0"/>
          <w:marTop w:val="0"/>
          <w:marBottom w:val="0"/>
          <w:divBdr>
            <w:top w:val="none" w:sz="0" w:space="0" w:color="auto"/>
            <w:left w:val="none" w:sz="0" w:space="0" w:color="auto"/>
            <w:bottom w:val="none" w:sz="0" w:space="0" w:color="auto"/>
            <w:right w:val="none" w:sz="0" w:space="0" w:color="auto"/>
          </w:divBdr>
        </w:div>
        <w:div w:id="1372071953">
          <w:marLeft w:val="480"/>
          <w:marRight w:val="0"/>
          <w:marTop w:val="0"/>
          <w:marBottom w:val="0"/>
          <w:divBdr>
            <w:top w:val="none" w:sz="0" w:space="0" w:color="auto"/>
            <w:left w:val="none" w:sz="0" w:space="0" w:color="auto"/>
            <w:bottom w:val="none" w:sz="0" w:space="0" w:color="auto"/>
            <w:right w:val="none" w:sz="0" w:space="0" w:color="auto"/>
          </w:divBdr>
        </w:div>
        <w:div w:id="533736753">
          <w:marLeft w:val="480"/>
          <w:marRight w:val="0"/>
          <w:marTop w:val="0"/>
          <w:marBottom w:val="0"/>
          <w:divBdr>
            <w:top w:val="none" w:sz="0" w:space="0" w:color="auto"/>
            <w:left w:val="none" w:sz="0" w:space="0" w:color="auto"/>
            <w:bottom w:val="none" w:sz="0" w:space="0" w:color="auto"/>
            <w:right w:val="none" w:sz="0" w:space="0" w:color="auto"/>
          </w:divBdr>
        </w:div>
        <w:div w:id="1378510962">
          <w:marLeft w:val="480"/>
          <w:marRight w:val="0"/>
          <w:marTop w:val="0"/>
          <w:marBottom w:val="0"/>
          <w:divBdr>
            <w:top w:val="none" w:sz="0" w:space="0" w:color="auto"/>
            <w:left w:val="none" w:sz="0" w:space="0" w:color="auto"/>
            <w:bottom w:val="none" w:sz="0" w:space="0" w:color="auto"/>
            <w:right w:val="none" w:sz="0" w:space="0" w:color="auto"/>
          </w:divBdr>
        </w:div>
        <w:div w:id="2023434722">
          <w:marLeft w:val="480"/>
          <w:marRight w:val="0"/>
          <w:marTop w:val="0"/>
          <w:marBottom w:val="0"/>
          <w:divBdr>
            <w:top w:val="none" w:sz="0" w:space="0" w:color="auto"/>
            <w:left w:val="none" w:sz="0" w:space="0" w:color="auto"/>
            <w:bottom w:val="none" w:sz="0" w:space="0" w:color="auto"/>
            <w:right w:val="none" w:sz="0" w:space="0" w:color="auto"/>
          </w:divBdr>
        </w:div>
        <w:div w:id="1340884466">
          <w:marLeft w:val="480"/>
          <w:marRight w:val="0"/>
          <w:marTop w:val="0"/>
          <w:marBottom w:val="0"/>
          <w:divBdr>
            <w:top w:val="none" w:sz="0" w:space="0" w:color="auto"/>
            <w:left w:val="none" w:sz="0" w:space="0" w:color="auto"/>
            <w:bottom w:val="none" w:sz="0" w:space="0" w:color="auto"/>
            <w:right w:val="none" w:sz="0" w:space="0" w:color="auto"/>
          </w:divBdr>
        </w:div>
        <w:div w:id="1709063881">
          <w:marLeft w:val="480"/>
          <w:marRight w:val="0"/>
          <w:marTop w:val="0"/>
          <w:marBottom w:val="0"/>
          <w:divBdr>
            <w:top w:val="none" w:sz="0" w:space="0" w:color="auto"/>
            <w:left w:val="none" w:sz="0" w:space="0" w:color="auto"/>
            <w:bottom w:val="none" w:sz="0" w:space="0" w:color="auto"/>
            <w:right w:val="none" w:sz="0" w:space="0" w:color="auto"/>
          </w:divBdr>
        </w:div>
        <w:div w:id="1388456826">
          <w:marLeft w:val="480"/>
          <w:marRight w:val="0"/>
          <w:marTop w:val="0"/>
          <w:marBottom w:val="0"/>
          <w:divBdr>
            <w:top w:val="none" w:sz="0" w:space="0" w:color="auto"/>
            <w:left w:val="none" w:sz="0" w:space="0" w:color="auto"/>
            <w:bottom w:val="none" w:sz="0" w:space="0" w:color="auto"/>
            <w:right w:val="none" w:sz="0" w:space="0" w:color="auto"/>
          </w:divBdr>
        </w:div>
        <w:div w:id="113142160">
          <w:marLeft w:val="480"/>
          <w:marRight w:val="0"/>
          <w:marTop w:val="0"/>
          <w:marBottom w:val="0"/>
          <w:divBdr>
            <w:top w:val="none" w:sz="0" w:space="0" w:color="auto"/>
            <w:left w:val="none" w:sz="0" w:space="0" w:color="auto"/>
            <w:bottom w:val="none" w:sz="0" w:space="0" w:color="auto"/>
            <w:right w:val="none" w:sz="0" w:space="0" w:color="auto"/>
          </w:divBdr>
        </w:div>
        <w:div w:id="1542403773">
          <w:marLeft w:val="480"/>
          <w:marRight w:val="0"/>
          <w:marTop w:val="0"/>
          <w:marBottom w:val="0"/>
          <w:divBdr>
            <w:top w:val="none" w:sz="0" w:space="0" w:color="auto"/>
            <w:left w:val="none" w:sz="0" w:space="0" w:color="auto"/>
            <w:bottom w:val="none" w:sz="0" w:space="0" w:color="auto"/>
            <w:right w:val="none" w:sz="0" w:space="0" w:color="auto"/>
          </w:divBdr>
        </w:div>
        <w:div w:id="1983927887">
          <w:marLeft w:val="480"/>
          <w:marRight w:val="0"/>
          <w:marTop w:val="0"/>
          <w:marBottom w:val="0"/>
          <w:divBdr>
            <w:top w:val="none" w:sz="0" w:space="0" w:color="auto"/>
            <w:left w:val="none" w:sz="0" w:space="0" w:color="auto"/>
            <w:bottom w:val="none" w:sz="0" w:space="0" w:color="auto"/>
            <w:right w:val="none" w:sz="0" w:space="0" w:color="auto"/>
          </w:divBdr>
        </w:div>
        <w:div w:id="1014377985">
          <w:marLeft w:val="480"/>
          <w:marRight w:val="0"/>
          <w:marTop w:val="0"/>
          <w:marBottom w:val="0"/>
          <w:divBdr>
            <w:top w:val="none" w:sz="0" w:space="0" w:color="auto"/>
            <w:left w:val="none" w:sz="0" w:space="0" w:color="auto"/>
            <w:bottom w:val="none" w:sz="0" w:space="0" w:color="auto"/>
            <w:right w:val="none" w:sz="0" w:space="0" w:color="auto"/>
          </w:divBdr>
        </w:div>
        <w:div w:id="2093773574">
          <w:marLeft w:val="480"/>
          <w:marRight w:val="0"/>
          <w:marTop w:val="0"/>
          <w:marBottom w:val="0"/>
          <w:divBdr>
            <w:top w:val="none" w:sz="0" w:space="0" w:color="auto"/>
            <w:left w:val="none" w:sz="0" w:space="0" w:color="auto"/>
            <w:bottom w:val="none" w:sz="0" w:space="0" w:color="auto"/>
            <w:right w:val="none" w:sz="0" w:space="0" w:color="auto"/>
          </w:divBdr>
        </w:div>
        <w:div w:id="1429275461">
          <w:marLeft w:val="480"/>
          <w:marRight w:val="0"/>
          <w:marTop w:val="0"/>
          <w:marBottom w:val="0"/>
          <w:divBdr>
            <w:top w:val="none" w:sz="0" w:space="0" w:color="auto"/>
            <w:left w:val="none" w:sz="0" w:space="0" w:color="auto"/>
            <w:bottom w:val="none" w:sz="0" w:space="0" w:color="auto"/>
            <w:right w:val="none" w:sz="0" w:space="0" w:color="auto"/>
          </w:divBdr>
        </w:div>
        <w:div w:id="1738820104">
          <w:marLeft w:val="480"/>
          <w:marRight w:val="0"/>
          <w:marTop w:val="0"/>
          <w:marBottom w:val="0"/>
          <w:divBdr>
            <w:top w:val="none" w:sz="0" w:space="0" w:color="auto"/>
            <w:left w:val="none" w:sz="0" w:space="0" w:color="auto"/>
            <w:bottom w:val="none" w:sz="0" w:space="0" w:color="auto"/>
            <w:right w:val="none" w:sz="0" w:space="0" w:color="auto"/>
          </w:divBdr>
        </w:div>
        <w:div w:id="701635498">
          <w:marLeft w:val="480"/>
          <w:marRight w:val="0"/>
          <w:marTop w:val="0"/>
          <w:marBottom w:val="0"/>
          <w:divBdr>
            <w:top w:val="none" w:sz="0" w:space="0" w:color="auto"/>
            <w:left w:val="none" w:sz="0" w:space="0" w:color="auto"/>
            <w:bottom w:val="none" w:sz="0" w:space="0" w:color="auto"/>
            <w:right w:val="none" w:sz="0" w:space="0" w:color="auto"/>
          </w:divBdr>
        </w:div>
        <w:div w:id="1392802527">
          <w:marLeft w:val="480"/>
          <w:marRight w:val="0"/>
          <w:marTop w:val="0"/>
          <w:marBottom w:val="0"/>
          <w:divBdr>
            <w:top w:val="none" w:sz="0" w:space="0" w:color="auto"/>
            <w:left w:val="none" w:sz="0" w:space="0" w:color="auto"/>
            <w:bottom w:val="none" w:sz="0" w:space="0" w:color="auto"/>
            <w:right w:val="none" w:sz="0" w:space="0" w:color="auto"/>
          </w:divBdr>
        </w:div>
        <w:div w:id="1480923529">
          <w:marLeft w:val="480"/>
          <w:marRight w:val="0"/>
          <w:marTop w:val="0"/>
          <w:marBottom w:val="0"/>
          <w:divBdr>
            <w:top w:val="none" w:sz="0" w:space="0" w:color="auto"/>
            <w:left w:val="none" w:sz="0" w:space="0" w:color="auto"/>
            <w:bottom w:val="none" w:sz="0" w:space="0" w:color="auto"/>
            <w:right w:val="none" w:sz="0" w:space="0" w:color="auto"/>
          </w:divBdr>
        </w:div>
        <w:div w:id="616061309">
          <w:marLeft w:val="480"/>
          <w:marRight w:val="0"/>
          <w:marTop w:val="0"/>
          <w:marBottom w:val="0"/>
          <w:divBdr>
            <w:top w:val="none" w:sz="0" w:space="0" w:color="auto"/>
            <w:left w:val="none" w:sz="0" w:space="0" w:color="auto"/>
            <w:bottom w:val="none" w:sz="0" w:space="0" w:color="auto"/>
            <w:right w:val="none" w:sz="0" w:space="0" w:color="auto"/>
          </w:divBdr>
        </w:div>
        <w:div w:id="917980656">
          <w:marLeft w:val="480"/>
          <w:marRight w:val="0"/>
          <w:marTop w:val="0"/>
          <w:marBottom w:val="0"/>
          <w:divBdr>
            <w:top w:val="none" w:sz="0" w:space="0" w:color="auto"/>
            <w:left w:val="none" w:sz="0" w:space="0" w:color="auto"/>
            <w:bottom w:val="none" w:sz="0" w:space="0" w:color="auto"/>
            <w:right w:val="none" w:sz="0" w:space="0" w:color="auto"/>
          </w:divBdr>
        </w:div>
        <w:div w:id="550918847">
          <w:marLeft w:val="480"/>
          <w:marRight w:val="0"/>
          <w:marTop w:val="0"/>
          <w:marBottom w:val="0"/>
          <w:divBdr>
            <w:top w:val="none" w:sz="0" w:space="0" w:color="auto"/>
            <w:left w:val="none" w:sz="0" w:space="0" w:color="auto"/>
            <w:bottom w:val="none" w:sz="0" w:space="0" w:color="auto"/>
            <w:right w:val="none" w:sz="0" w:space="0" w:color="auto"/>
          </w:divBdr>
        </w:div>
        <w:div w:id="56129575">
          <w:marLeft w:val="480"/>
          <w:marRight w:val="0"/>
          <w:marTop w:val="0"/>
          <w:marBottom w:val="0"/>
          <w:divBdr>
            <w:top w:val="none" w:sz="0" w:space="0" w:color="auto"/>
            <w:left w:val="none" w:sz="0" w:space="0" w:color="auto"/>
            <w:bottom w:val="none" w:sz="0" w:space="0" w:color="auto"/>
            <w:right w:val="none" w:sz="0" w:space="0" w:color="auto"/>
          </w:divBdr>
        </w:div>
        <w:div w:id="352654860">
          <w:marLeft w:val="480"/>
          <w:marRight w:val="0"/>
          <w:marTop w:val="0"/>
          <w:marBottom w:val="0"/>
          <w:divBdr>
            <w:top w:val="none" w:sz="0" w:space="0" w:color="auto"/>
            <w:left w:val="none" w:sz="0" w:space="0" w:color="auto"/>
            <w:bottom w:val="none" w:sz="0" w:space="0" w:color="auto"/>
            <w:right w:val="none" w:sz="0" w:space="0" w:color="auto"/>
          </w:divBdr>
        </w:div>
        <w:div w:id="1404257926">
          <w:marLeft w:val="480"/>
          <w:marRight w:val="0"/>
          <w:marTop w:val="0"/>
          <w:marBottom w:val="0"/>
          <w:divBdr>
            <w:top w:val="none" w:sz="0" w:space="0" w:color="auto"/>
            <w:left w:val="none" w:sz="0" w:space="0" w:color="auto"/>
            <w:bottom w:val="none" w:sz="0" w:space="0" w:color="auto"/>
            <w:right w:val="none" w:sz="0" w:space="0" w:color="auto"/>
          </w:divBdr>
        </w:div>
        <w:div w:id="612057256">
          <w:marLeft w:val="480"/>
          <w:marRight w:val="0"/>
          <w:marTop w:val="0"/>
          <w:marBottom w:val="0"/>
          <w:divBdr>
            <w:top w:val="none" w:sz="0" w:space="0" w:color="auto"/>
            <w:left w:val="none" w:sz="0" w:space="0" w:color="auto"/>
            <w:bottom w:val="none" w:sz="0" w:space="0" w:color="auto"/>
            <w:right w:val="none" w:sz="0" w:space="0" w:color="auto"/>
          </w:divBdr>
        </w:div>
        <w:div w:id="390927451">
          <w:marLeft w:val="480"/>
          <w:marRight w:val="0"/>
          <w:marTop w:val="0"/>
          <w:marBottom w:val="0"/>
          <w:divBdr>
            <w:top w:val="none" w:sz="0" w:space="0" w:color="auto"/>
            <w:left w:val="none" w:sz="0" w:space="0" w:color="auto"/>
            <w:bottom w:val="none" w:sz="0" w:space="0" w:color="auto"/>
            <w:right w:val="none" w:sz="0" w:space="0" w:color="auto"/>
          </w:divBdr>
        </w:div>
        <w:div w:id="2083259652">
          <w:marLeft w:val="480"/>
          <w:marRight w:val="0"/>
          <w:marTop w:val="0"/>
          <w:marBottom w:val="0"/>
          <w:divBdr>
            <w:top w:val="none" w:sz="0" w:space="0" w:color="auto"/>
            <w:left w:val="none" w:sz="0" w:space="0" w:color="auto"/>
            <w:bottom w:val="none" w:sz="0" w:space="0" w:color="auto"/>
            <w:right w:val="none" w:sz="0" w:space="0" w:color="auto"/>
          </w:divBdr>
        </w:div>
        <w:div w:id="1822960486">
          <w:marLeft w:val="480"/>
          <w:marRight w:val="0"/>
          <w:marTop w:val="0"/>
          <w:marBottom w:val="0"/>
          <w:divBdr>
            <w:top w:val="none" w:sz="0" w:space="0" w:color="auto"/>
            <w:left w:val="none" w:sz="0" w:space="0" w:color="auto"/>
            <w:bottom w:val="none" w:sz="0" w:space="0" w:color="auto"/>
            <w:right w:val="none" w:sz="0" w:space="0" w:color="auto"/>
          </w:divBdr>
        </w:div>
        <w:div w:id="2135321630">
          <w:marLeft w:val="480"/>
          <w:marRight w:val="0"/>
          <w:marTop w:val="0"/>
          <w:marBottom w:val="0"/>
          <w:divBdr>
            <w:top w:val="none" w:sz="0" w:space="0" w:color="auto"/>
            <w:left w:val="none" w:sz="0" w:space="0" w:color="auto"/>
            <w:bottom w:val="none" w:sz="0" w:space="0" w:color="auto"/>
            <w:right w:val="none" w:sz="0" w:space="0" w:color="auto"/>
          </w:divBdr>
        </w:div>
        <w:div w:id="1523085810">
          <w:marLeft w:val="480"/>
          <w:marRight w:val="0"/>
          <w:marTop w:val="0"/>
          <w:marBottom w:val="0"/>
          <w:divBdr>
            <w:top w:val="none" w:sz="0" w:space="0" w:color="auto"/>
            <w:left w:val="none" w:sz="0" w:space="0" w:color="auto"/>
            <w:bottom w:val="none" w:sz="0" w:space="0" w:color="auto"/>
            <w:right w:val="none" w:sz="0" w:space="0" w:color="auto"/>
          </w:divBdr>
        </w:div>
        <w:div w:id="28529718">
          <w:marLeft w:val="480"/>
          <w:marRight w:val="0"/>
          <w:marTop w:val="0"/>
          <w:marBottom w:val="0"/>
          <w:divBdr>
            <w:top w:val="none" w:sz="0" w:space="0" w:color="auto"/>
            <w:left w:val="none" w:sz="0" w:space="0" w:color="auto"/>
            <w:bottom w:val="none" w:sz="0" w:space="0" w:color="auto"/>
            <w:right w:val="none" w:sz="0" w:space="0" w:color="auto"/>
          </w:divBdr>
        </w:div>
        <w:div w:id="846165946">
          <w:marLeft w:val="480"/>
          <w:marRight w:val="0"/>
          <w:marTop w:val="0"/>
          <w:marBottom w:val="0"/>
          <w:divBdr>
            <w:top w:val="none" w:sz="0" w:space="0" w:color="auto"/>
            <w:left w:val="none" w:sz="0" w:space="0" w:color="auto"/>
            <w:bottom w:val="none" w:sz="0" w:space="0" w:color="auto"/>
            <w:right w:val="none" w:sz="0" w:space="0" w:color="auto"/>
          </w:divBdr>
        </w:div>
        <w:div w:id="1267035698">
          <w:marLeft w:val="480"/>
          <w:marRight w:val="0"/>
          <w:marTop w:val="0"/>
          <w:marBottom w:val="0"/>
          <w:divBdr>
            <w:top w:val="none" w:sz="0" w:space="0" w:color="auto"/>
            <w:left w:val="none" w:sz="0" w:space="0" w:color="auto"/>
            <w:bottom w:val="none" w:sz="0" w:space="0" w:color="auto"/>
            <w:right w:val="none" w:sz="0" w:space="0" w:color="auto"/>
          </w:divBdr>
        </w:div>
        <w:div w:id="565074677">
          <w:marLeft w:val="480"/>
          <w:marRight w:val="0"/>
          <w:marTop w:val="0"/>
          <w:marBottom w:val="0"/>
          <w:divBdr>
            <w:top w:val="none" w:sz="0" w:space="0" w:color="auto"/>
            <w:left w:val="none" w:sz="0" w:space="0" w:color="auto"/>
            <w:bottom w:val="none" w:sz="0" w:space="0" w:color="auto"/>
            <w:right w:val="none" w:sz="0" w:space="0" w:color="auto"/>
          </w:divBdr>
        </w:div>
        <w:div w:id="269313103">
          <w:marLeft w:val="480"/>
          <w:marRight w:val="0"/>
          <w:marTop w:val="0"/>
          <w:marBottom w:val="0"/>
          <w:divBdr>
            <w:top w:val="none" w:sz="0" w:space="0" w:color="auto"/>
            <w:left w:val="none" w:sz="0" w:space="0" w:color="auto"/>
            <w:bottom w:val="none" w:sz="0" w:space="0" w:color="auto"/>
            <w:right w:val="none" w:sz="0" w:space="0" w:color="auto"/>
          </w:divBdr>
        </w:div>
        <w:div w:id="1113674988">
          <w:marLeft w:val="480"/>
          <w:marRight w:val="0"/>
          <w:marTop w:val="0"/>
          <w:marBottom w:val="0"/>
          <w:divBdr>
            <w:top w:val="none" w:sz="0" w:space="0" w:color="auto"/>
            <w:left w:val="none" w:sz="0" w:space="0" w:color="auto"/>
            <w:bottom w:val="none" w:sz="0" w:space="0" w:color="auto"/>
            <w:right w:val="none" w:sz="0" w:space="0" w:color="auto"/>
          </w:divBdr>
        </w:div>
        <w:div w:id="308871820">
          <w:marLeft w:val="480"/>
          <w:marRight w:val="0"/>
          <w:marTop w:val="0"/>
          <w:marBottom w:val="0"/>
          <w:divBdr>
            <w:top w:val="none" w:sz="0" w:space="0" w:color="auto"/>
            <w:left w:val="none" w:sz="0" w:space="0" w:color="auto"/>
            <w:bottom w:val="none" w:sz="0" w:space="0" w:color="auto"/>
            <w:right w:val="none" w:sz="0" w:space="0" w:color="auto"/>
          </w:divBdr>
        </w:div>
        <w:div w:id="1100763304">
          <w:marLeft w:val="480"/>
          <w:marRight w:val="0"/>
          <w:marTop w:val="0"/>
          <w:marBottom w:val="0"/>
          <w:divBdr>
            <w:top w:val="none" w:sz="0" w:space="0" w:color="auto"/>
            <w:left w:val="none" w:sz="0" w:space="0" w:color="auto"/>
            <w:bottom w:val="none" w:sz="0" w:space="0" w:color="auto"/>
            <w:right w:val="none" w:sz="0" w:space="0" w:color="auto"/>
          </w:divBdr>
        </w:div>
        <w:div w:id="1696688077">
          <w:marLeft w:val="480"/>
          <w:marRight w:val="0"/>
          <w:marTop w:val="0"/>
          <w:marBottom w:val="0"/>
          <w:divBdr>
            <w:top w:val="none" w:sz="0" w:space="0" w:color="auto"/>
            <w:left w:val="none" w:sz="0" w:space="0" w:color="auto"/>
            <w:bottom w:val="none" w:sz="0" w:space="0" w:color="auto"/>
            <w:right w:val="none" w:sz="0" w:space="0" w:color="auto"/>
          </w:divBdr>
        </w:div>
        <w:div w:id="1473404330">
          <w:marLeft w:val="480"/>
          <w:marRight w:val="0"/>
          <w:marTop w:val="0"/>
          <w:marBottom w:val="0"/>
          <w:divBdr>
            <w:top w:val="none" w:sz="0" w:space="0" w:color="auto"/>
            <w:left w:val="none" w:sz="0" w:space="0" w:color="auto"/>
            <w:bottom w:val="none" w:sz="0" w:space="0" w:color="auto"/>
            <w:right w:val="none" w:sz="0" w:space="0" w:color="auto"/>
          </w:divBdr>
        </w:div>
        <w:div w:id="1855653574">
          <w:marLeft w:val="480"/>
          <w:marRight w:val="0"/>
          <w:marTop w:val="0"/>
          <w:marBottom w:val="0"/>
          <w:divBdr>
            <w:top w:val="none" w:sz="0" w:space="0" w:color="auto"/>
            <w:left w:val="none" w:sz="0" w:space="0" w:color="auto"/>
            <w:bottom w:val="none" w:sz="0" w:space="0" w:color="auto"/>
            <w:right w:val="none" w:sz="0" w:space="0" w:color="auto"/>
          </w:divBdr>
        </w:div>
        <w:div w:id="1582832611">
          <w:marLeft w:val="480"/>
          <w:marRight w:val="0"/>
          <w:marTop w:val="0"/>
          <w:marBottom w:val="0"/>
          <w:divBdr>
            <w:top w:val="none" w:sz="0" w:space="0" w:color="auto"/>
            <w:left w:val="none" w:sz="0" w:space="0" w:color="auto"/>
            <w:bottom w:val="none" w:sz="0" w:space="0" w:color="auto"/>
            <w:right w:val="none" w:sz="0" w:space="0" w:color="auto"/>
          </w:divBdr>
        </w:div>
        <w:div w:id="1742829040">
          <w:marLeft w:val="480"/>
          <w:marRight w:val="0"/>
          <w:marTop w:val="0"/>
          <w:marBottom w:val="0"/>
          <w:divBdr>
            <w:top w:val="none" w:sz="0" w:space="0" w:color="auto"/>
            <w:left w:val="none" w:sz="0" w:space="0" w:color="auto"/>
            <w:bottom w:val="none" w:sz="0" w:space="0" w:color="auto"/>
            <w:right w:val="none" w:sz="0" w:space="0" w:color="auto"/>
          </w:divBdr>
        </w:div>
        <w:div w:id="517549205">
          <w:marLeft w:val="480"/>
          <w:marRight w:val="0"/>
          <w:marTop w:val="0"/>
          <w:marBottom w:val="0"/>
          <w:divBdr>
            <w:top w:val="none" w:sz="0" w:space="0" w:color="auto"/>
            <w:left w:val="none" w:sz="0" w:space="0" w:color="auto"/>
            <w:bottom w:val="none" w:sz="0" w:space="0" w:color="auto"/>
            <w:right w:val="none" w:sz="0" w:space="0" w:color="auto"/>
          </w:divBdr>
        </w:div>
        <w:div w:id="1614022155">
          <w:marLeft w:val="480"/>
          <w:marRight w:val="0"/>
          <w:marTop w:val="0"/>
          <w:marBottom w:val="0"/>
          <w:divBdr>
            <w:top w:val="none" w:sz="0" w:space="0" w:color="auto"/>
            <w:left w:val="none" w:sz="0" w:space="0" w:color="auto"/>
            <w:bottom w:val="none" w:sz="0" w:space="0" w:color="auto"/>
            <w:right w:val="none" w:sz="0" w:space="0" w:color="auto"/>
          </w:divBdr>
        </w:div>
        <w:div w:id="1477407161">
          <w:marLeft w:val="480"/>
          <w:marRight w:val="0"/>
          <w:marTop w:val="0"/>
          <w:marBottom w:val="0"/>
          <w:divBdr>
            <w:top w:val="none" w:sz="0" w:space="0" w:color="auto"/>
            <w:left w:val="none" w:sz="0" w:space="0" w:color="auto"/>
            <w:bottom w:val="none" w:sz="0" w:space="0" w:color="auto"/>
            <w:right w:val="none" w:sz="0" w:space="0" w:color="auto"/>
          </w:divBdr>
        </w:div>
        <w:div w:id="1673872013">
          <w:marLeft w:val="480"/>
          <w:marRight w:val="0"/>
          <w:marTop w:val="0"/>
          <w:marBottom w:val="0"/>
          <w:divBdr>
            <w:top w:val="none" w:sz="0" w:space="0" w:color="auto"/>
            <w:left w:val="none" w:sz="0" w:space="0" w:color="auto"/>
            <w:bottom w:val="none" w:sz="0" w:space="0" w:color="auto"/>
            <w:right w:val="none" w:sz="0" w:space="0" w:color="auto"/>
          </w:divBdr>
        </w:div>
        <w:div w:id="905265553">
          <w:marLeft w:val="480"/>
          <w:marRight w:val="0"/>
          <w:marTop w:val="0"/>
          <w:marBottom w:val="0"/>
          <w:divBdr>
            <w:top w:val="none" w:sz="0" w:space="0" w:color="auto"/>
            <w:left w:val="none" w:sz="0" w:space="0" w:color="auto"/>
            <w:bottom w:val="none" w:sz="0" w:space="0" w:color="auto"/>
            <w:right w:val="none" w:sz="0" w:space="0" w:color="auto"/>
          </w:divBdr>
        </w:div>
        <w:div w:id="1893149271">
          <w:marLeft w:val="480"/>
          <w:marRight w:val="0"/>
          <w:marTop w:val="0"/>
          <w:marBottom w:val="0"/>
          <w:divBdr>
            <w:top w:val="none" w:sz="0" w:space="0" w:color="auto"/>
            <w:left w:val="none" w:sz="0" w:space="0" w:color="auto"/>
            <w:bottom w:val="none" w:sz="0" w:space="0" w:color="auto"/>
            <w:right w:val="none" w:sz="0" w:space="0" w:color="auto"/>
          </w:divBdr>
        </w:div>
        <w:div w:id="1645499727">
          <w:marLeft w:val="480"/>
          <w:marRight w:val="0"/>
          <w:marTop w:val="0"/>
          <w:marBottom w:val="0"/>
          <w:divBdr>
            <w:top w:val="none" w:sz="0" w:space="0" w:color="auto"/>
            <w:left w:val="none" w:sz="0" w:space="0" w:color="auto"/>
            <w:bottom w:val="none" w:sz="0" w:space="0" w:color="auto"/>
            <w:right w:val="none" w:sz="0" w:space="0" w:color="auto"/>
          </w:divBdr>
        </w:div>
        <w:div w:id="1385063884">
          <w:marLeft w:val="480"/>
          <w:marRight w:val="0"/>
          <w:marTop w:val="0"/>
          <w:marBottom w:val="0"/>
          <w:divBdr>
            <w:top w:val="none" w:sz="0" w:space="0" w:color="auto"/>
            <w:left w:val="none" w:sz="0" w:space="0" w:color="auto"/>
            <w:bottom w:val="none" w:sz="0" w:space="0" w:color="auto"/>
            <w:right w:val="none" w:sz="0" w:space="0" w:color="auto"/>
          </w:divBdr>
        </w:div>
      </w:divsChild>
    </w:div>
    <w:div w:id="1643846806">
      <w:bodyDiv w:val="1"/>
      <w:marLeft w:val="0"/>
      <w:marRight w:val="0"/>
      <w:marTop w:val="0"/>
      <w:marBottom w:val="0"/>
      <w:divBdr>
        <w:top w:val="none" w:sz="0" w:space="0" w:color="auto"/>
        <w:left w:val="none" w:sz="0" w:space="0" w:color="auto"/>
        <w:bottom w:val="none" w:sz="0" w:space="0" w:color="auto"/>
        <w:right w:val="none" w:sz="0" w:space="0" w:color="auto"/>
      </w:divBdr>
      <w:divsChild>
        <w:div w:id="1347176769">
          <w:marLeft w:val="480"/>
          <w:marRight w:val="0"/>
          <w:marTop w:val="0"/>
          <w:marBottom w:val="0"/>
          <w:divBdr>
            <w:top w:val="none" w:sz="0" w:space="0" w:color="auto"/>
            <w:left w:val="none" w:sz="0" w:space="0" w:color="auto"/>
            <w:bottom w:val="none" w:sz="0" w:space="0" w:color="auto"/>
            <w:right w:val="none" w:sz="0" w:space="0" w:color="auto"/>
          </w:divBdr>
        </w:div>
        <w:div w:id="1619069843">
          <w:marLeft w:val="480"/>
          <w:marRight w:val="0"/>
          <w:marTop w:val="0"/>
          <w:marBottom w:val="0"/>
          <w:divBdr>
            <w:top w:val="none" w:sz="0" w:space="0" w:color="auto"/>
            <w:left w:val="none" w:sz="0" w:space="0" w:color="auto"/>
            <w:bottom w:val="none" w:sz="0" w:space="0" w:color="auto"/>
            <w:right w:val="none" w:sz="0" w:space="0" w:color="auto"/>
          </w:divBdr>
        </w:div>
        <w:div w:id="403647432">
          <w:marLeft w:val="480"/>
          <w:marRight w:val="0"/>
          <w:marTop w:val="0"/>
          <w:marBottom w:val="0"/>
          <w:divBdr>
            <w:top w:val="none" w:sz="0" w:space="0" w:color="auto"/>
            <w:left w:val="none" w:sz="0" w:space="0" w:color="auto"/>
            <w:bottom w:val="none" w:sz="0" w:space="0" w:color="auto"/>
            <w:right w:val="none" w:sz="0" w:space="0" w:color="auto"/>
          </w:divBdr>
        </w:div>
        <w:div w:id="766537401">
          <w:marLeft w:val="480"/>
          <w:marRight w:val="0"/>
          <w:marTop w:val="0"/>
          <w:marBottom w:val="0"/>
          <w:divBdr>
            <w:top w:val="none" w:sz="0" w:space="0" w:color="auto"/>
            <w:left w:val="none" w:sz="0" w:space="0" w:color="auto"/>
            <w:bottom w:val="none" w:sz="0" w:space="0" w:color="auto"/>
            <w:right w:val="none" w:sz="0" w:space="0" w:color="auto"/>
          </w:divBdr>
        </w:div>
        <w:div w:id="1528330296">
          <w:marLeft w:val="480"/>
          <w:marRight w:val="0"/>
          <w:marTop w:val="0"/>
          <w:marBottom w:val="0"/>
          <w:divBdr>
            <w:top w:val="none" w:sz="0" w:space="0" w:color="auto"/>
            <w:left w:val="none" w:sz="0" w:space="0" w:color="auto"/>
            <w:bottom w:val="none" w:sz="0" w:space="0" w:color="auto"/>
            <w:right w:val="none" w:sz="0" w:space="0" w:color="auto"/>
          </w:divBdr>
        </w:div>
        <w:div w:id="420373935">
          <w:marLeft w:val="480"/>
          <w:marRight w:val="0"/>
          <w:marTop w:val="0"/>
          <w:marBottom w:val="0"/>
          <w:divBdr>
            <w:top w:val="none" w:sz="0" w:space="0" w:color="auto"/>
            <w:left w:val="none" w:sz="0" w:space="0" w:color="auto"/>
            <w:bottom w:val="none" w:sz="0" w:space="0" w:color="auto"/>
            <w:right w:val="none" w:sz="0" w:space="0" w:color="auto"/>
          </w:divBdr>
        </w:div>
        <w:div w:id="355664061">
          <w:marLeft w:val="480"/>
          <w:marRight w:val="0"/>
          <w:marTop w:val="0"/>
          <w:marBottom w:val="0"/>
          <w:divBdr>
            <w:top w:val="none" w:sz="0" w:space="0" w:color="auto"/>
            <w:left w:val="none" w:sz="0" w:space="0" w:color="auto"/>
            <w:bottom w:val="none" w:sz="0" w:space="0" w:color="auto"/>
            <w:right w:val="none" w:sz="0" w:space="0" w:color="auto"/>
          </w:divBdr>
        </w:div>
        <w:div w:id="1678190802">
          <w:marLeft w:val="480"/>
          <w:marRight w:val="0"/>
          <w:marTop w:val="0"/>
          <w:marBottom w:val="0"/>
          <w:divBdr>
            <w:top w:val="none" w:sz="0" w:space="0" w:color="auto"/>
            <w:left w:val="none" w:sz="0" w:space="0" w:color="auto"/>
            <w:bottom w:val="none" w:sz="0" w:space="0" w:color="auto"/>
            <w:right w:val="none" w:sz="0" w:space="0" w:color="auto"/>
          </w:divBdr>
        </w:div>
        <w:div w:id="584459119">
          <w:marLeft w:val="480"/>
          <w:marRight w:val="0"/>
          <w:marTop w:val="0"/>
          <w:marBottom w:val="0"/>
          <w:divBdr>
            <w:top w:val="none" w:sz="0" w:space="0" w:color="auto"/>
            <w:left w:val="none" w:sz="0" w:space="0" w:color="auto"/>
            <w:bottom w:val="none" w:sz="0" w:space="0" w:color="auto"/>
            <w:right w:val="none" w:sz="0" w:space="0" w:color="auto"/>
          </w:divBdr>
        </w:div>
        <w:div w:id="1720280344">
          <w:marLeft w:val="480"/>
          <w:marRight w:val="0"/>
          <w:marTop w:val="0"/>
          <w:marBottom w:val="0"/>
          <w:divBdr>
            <w:top w:val="none" w:sz="0" w:space="0" w:color="auto"/>
            <w:left w:val="none" w:sz="0" w:space="0" w:color="auto"/>
            <w:bottom w:val="none" w:sz="0" w:space="0" w:color="auto"/>
            <w:right w:val="none" w:sz="0" w:space="0" w:color="auto"/>
          </w:divBdr>
        </w:div>
        <w:div w:id="1595830">
          <w:marLeft w:val="480"/>
          <w:marRight w:val="0"/>
          <w:marTop w:val="0"/>
          <w:marBottom w:val="0"/>
          <w:divBdr>
            <w:top w:val="none" w:sz="0" w:space="0" w:color="auto"/>
            <w:left w:val="none" w:sz="0" w:space="0" w:color="auto"/>
            <w:bottom w:val="none" w:sz="0" w:space="0" w:color="auto"/>
            <w:right w:val="none" w:sz="0" w:space="0" w:color="auto"/>
          </w:divBdr>
        </w:div>
        <w:div w:id="1274702425">
          <w:marLeft w:val="480"/>
          <w:marRight w:val="0"/>
          <w:marTop w:val="0"/>
          <w:marBottom w:val="0"/>
          <w:divBdr>
            <w:top w:val="none" w:sz="0" w:space="0" w:color="auto"/>
            <w:left w:val="none" w:sz="0" w:space="0" w:color="auto"/>
            <w:bottom w:val="none" w:sz="0" w:space="0" w:color="auto"/>
            <w:right w:val="none" w:sz="0" w:space="0" w:color="auto"/>
          </w:divBdr>
        </w:div>
        <w:div w:id="1960257119">
          <w:marLeft w:val="480"/>
          <w:marRight w:val="0"/>
          <w:marTop w:val="0"/>
          <w:marBottom w:val="0"/>
          <w:divBdr>
            <w:top w:val="none" w:sz="0" w:space="0" w:color="auto"/>
            <w:left w:val="none" w:sz="0" w:space="0" w:color="auto"/>
            <w:bottom w:val="none" w:sz="0" w:space="0" w:color="auto"/>
            <w:right w:val="none" w:sz="0" w:space="0" w:color="auto"/>
          </w:divBdr>
        </w:div>
        <w:div w:id="271328113">
          <w:marLeft w:val="480"/>
          <w:marRight w:val="0"/>
          <w:marTop w:val="0"/>
          <w:marBottom w:val="0"/>
          <w:divBdr>
            <w:top w:val="none" w:sz="0" w:space="0" w:color="auto"/>
            <w:left w:val="none" w:sz="0" w:space="0" w:color="auto"/>
            <w:bottom w:val="none" w:sz="0" w:space="0" w:color="auto"/>
            <w:right w:val="none" w:sz="0" w:space="0" w:color="auto"/>
          </w:divBdr>
        </w:div>
        <w:div w:id="1224222645">
          <w:marLeft w:val="480"/>
          <w:marRight w:val="0"/>
          <w:marTop w:val="0"/>
          <w:marBottom w:val="0"/>
          <w:divBdr>
            <w:top w:val="none" w:sz="0" w:space="0" w:color="auto"/>
            <w:left w:val="none" w:sz="0" w:space="0" w:color="auto"/>
            <w:bottom w:val="none" w:sz="0" w:space="0" w:color="auto"/>
            <w:right w:val="none" w:sz="0" w:space="0" w:color="auto"/>
          </w:divBdr>
        </w:div>
        <w:div w:id="1755276890">
          <w:marLeft w:val="480"/>
          <w:marRight w:val="0"/>
          <w:marTop w:val="0"/>
          <w:marBottom w:val="0"/>
          <w:divBdr>
            <w:top w:val="none" w:sz="0" w:space="0" w:color="auto"/>
            <w:left w:val="none" w:sz="0" w:space="0" w:color="auto"/>
            <w:bottom w:val="none" w:sz="0" w:space="0" w:color="auto"/>
            <w:right w:val="none" w:sz="0" w:space="0" w:color="auto"/>
          </w:divBdr>
        </w:div>
        <w:div w:id="653488847">
          <w:marLeft w:val="480"/>
          <w:marRight w:val="0"/>
          <w:marTop w:val="0"/>
          <w:marBottom w:val="0"/>
          <w:divBdr>
            <w:top w:val="none" w:sz="0" w:space="0" w:color="auto"/>
            <w:left w:val="none" w:sz="0" w:space="0" w:color="auto"/>
            <w:bottom w:val="none" w:sz="0" w:space="0" w:color="auto"/>
            <w:right w:val="none" w:sz="0" w:space="0" w:color="auto"/>
          </w:divBdr>
        </w:div>
        <w:div w:id="390734884">
          <w:marLeft w:val="480"/>
          <w:marRight w:val="0"/>
          <w:marTop w:val="0"/>
          <w:marBottom w:val="0"/>
          <w:divBdr>
            <w:top w:val="none" w:sz="0" w:space="0" w:color="auto"/>
            <w:left w:val="none" w:sz="0" w:space="0" w:color="auto"/>
            <w:bottom w:val="none" w:sz="0" w:space="0" w:color="auto"/>
            <w:right w:val="none" w:sz="0" w:space="0" w:color="auto"/>
          </w:divBdr>
        </w:div>
        <w:div w:id="142478110">
          <w:marLeft w:val="480"/>
          <w:marRight w:val="0"/>
          <w:marTop w:val="0"/>
          <w:marBottom w:val="0"/>
          <w:divBdr>
            <w:top w:val="none" w:sz="0" w:space="0" w:color="auto"/>
            <w:left w:val="none" w:sz="0" w:space="0" w:color="auto"/>
            <w:bottom w:val="none" w:sz="0" w:space="0" w:color="auto"/>
            <w:right w:val="none" w:sz="0" w:space="0" w:color="auto"/>
          </w:divBdr>
        </w:div>
        <w:div w:id="2086610280">
          <w:marLeft w:val="480"/>
          <w:marRight w:val="0"/>
          <w:marTop w:val="0"/>
          <w:marBottom w:val="0"/>
          <w:divBdr>
            <w:top w:val="none" w:sz="0" w:space="0" w:color="auto"/>
            <w:left w:val="none" w:sz="0" w:space="0" w:color="auto"/>
            <w:bottom w:val="none" w:sz="0" w:space="0" w:color="auto"/>
            <w:right w:val="none" w:sz="0" w:space="0" w:color="auto"/>
          </w:divBdr>
        </w:div>
        <w:div w:id="186142691">
          <w:marLeft w:val="480"/>
          <w:marRight w:val="0"/>
          <w:marTop w:val="0"/>
          <w:marBottom w:val="0"/>
          <w:divBdr>
            <w:top w:val="none" w:sz="0" w:space="0" w:color="auto"/>
            <w:left w:val="none" w:sz="0" w:space="0" w:color="auto"/>
            <w:bottom w:val="none" w:sz="0" w:space="0" w:color="auto"/>
            <w:right w:val="none" w:sz="0" w:space="0" w:color="auto"/>
          </w:divBdr>
        </w:div>
        <w:div w:id="1591308444">
          <w:marLeft w:val="480"/>
          <w:marRight w:val="0"/>
          <w:marTop w:val="0"/>
          <w:marBottom w:val="0"/>
          <w:divBdr>
            <w:top w:val="none" w:sz="0" w:space="0" w:color="auto"/>
            <w:left w:val="none" w:sz="0" w:space="0" w:color="auto"/>
            <w:bottom w:val="none" w:sz="0" w:space="0" w:color="auto"/>
            <w:right w:val="none" w:sz="0" w:space="0" w:color="auto"/>
          </w:divBdr>
        </w:div>
        <w:div w:id="1038091463">
          <w:marLeft w:val="480"/>
          <w:marRight w:val="0"/>
          <w:marTop w:val="0"/>
          <w:marBottom w:val="0"/>
          <w:divBdr>
            <w:top w:val="none" w:sz="0" w:space="0" w:color="auto"/>
            <w:left w:val="none" w:sz="0" w:space="0" w:color="auto"/>
            <w:bottom w:val="none" w:sz="0" w:space="0" w:color="auto"/>
            <w:right w:val="none" w:sz="0" w:space="0" w:color="auto"/>
          </w:divBdr>
        </w:div>
        <w:div w:id="1171412885">
          <w:marLeft w:val="480"/>
          <w:marRight w:val="0"/>
          <w:marTop w:val="0"/>
          <w:marBottom w:val="0"/>
          <w:divBdr>
            <w:top w:val="none" w:sz="0" w:space="0" w:color="auto"/>
            <w:left w:val="none" w:sz="0" w:space="0" w:color="auto"/>
            <w:bottom w:val="none" w:sz="0" w:space="0" w:color="auto"/>
            <w:right w:val="none" w:sz="0" w:space="0" w:color="auto"/>
          </w:divBdr>
        </w:div>
        <w:div w:id="360933144">
          <w:marLeft w:val="480"/>
          <w:marRight w:val="0"/>
          <w:marTop w:val="0"/>
          <w:marBottom w:val="0"/>
          <w:divBdr>
            <w:top w:val="none" w:sz="0" w:space="0" w:color="auto"/>
            <w:left w:val="none" w:sz="0" w:space="0" w:color="auto"/>
            <w:bottom w:val="none" w:sz="0" w:space="0" w:color="auto"/>
            <w:right w:val="none" w:sz="0" w:space="0" w:color="auto"/>
          </w:divBdr>
        </w:div>
        <w:div w:id="805926071">
          <w:marLeft w:val="480"/>
          <w:marRight w:val="0"/>
          <w:marTop w:val="0"/>
          <w:marBottom w:val="0"/>
          <w:divBdr>
            <w:top w:val="none" w:sz="0" w:space="0" w:color="auto"/>
            <w:left w:val="none" w:sz="0" w:space="0" w:color="auto"/>
            <w:bottom w:val="none" w:sz="0" w:space="0" w:color="auto"/>
            <w:right w:val="none" w:sz="0" w:space="0" w:color="auto"/>
          </w:divBdr>
        </w:div>
        <w:div w:id="795293644">
          <w:marLeft w:val="480"/>
          <w:marRight w:val="0"/>
          <w:marTop w:val="0"/>
          <w:marBottom w:val="0"/>
          <w:divBdr>
            <w:top w:val="none" w:sz="0" w:space="0" w:color="auto"/>
            <w:left w:val="none" w:sz="0" w:space="0" w:color="auto"/>
            <w:bottom w:val="none" w:sz="0" w:space="0" w:color="auto"/>
            <w:right w:val="none" w:sz="0" w:space="0" w:color="auto"/>
          </w:divBdr>
        </w:div>
        <w:div w:id="572083740">
          <w:marLeft w:val="480"/>
          <w:marRight w:val="0"/>
          <w:marTop w:val="0"/>
          <w:marBottom w:val="0"/>
          <w:divBdr>
            <w:top w:val="none" w:sz="0" w:space="0" w:color="auto"/>
            <w:left w:val="none" w:sz="0" w:space="0" w:color="auto"/>
            <w:bottom w:val="none" w:sz="0" w:space="0" w:color="auto"/>
            <w:right w:val="none" w:sz="0" w:space="0" w:color="auto"/>
          </w:divBdr>
        </w:div>
        <w:div w:id="471141364">
          <w:marLeft w:val="480"/>
          <w:marRight w:val="0"/>
          <w:marTop w:val="0"/>
          <w:marBottom w:val="0"/>
          <w:divBdr>
            <w:top w:val="none" w:sz="0" w:space="0" w:color="auto"/>
            <w:left w:val="none" w:sz="0" w:space="0" w:color="auto"/>
            <w:bottom w:val="none" w:sz="0" w:space="0" w:color="auto"/>
            <w:right w:val="none" w:sz="0" w:space="0" w:color="auto"/>
          </w:divBdr>
        </w:div>
        <w:div w:id="523397162">
          <w:marLeft w:val="480"/>
          <w:marRight w:val="0"/>
          <w:marTop w:val="0"/>
          <w:marBottom w:val="0"/>
          <w:divBdr>
            <w:top w:val="none" w:sz="0" w:space="0" w:color="auto"/>
            <w:left w:val="none" w:sz="0" w:space="0" w:color="auto"/>
            <w:bottom w:val="none" w:sz="0" w:space="0" w:color="auto"/>
            <w:right w:val="none" w:sz="0" w:space="0" w:color="auto"/>
          </w:divBdr>
        </w:div>
        <w:div w:id="1294628974">
          <w:marLeft w:val="480"/>
          <w:marRight w:val="0"/>
          <w:marTop w:val="0"/>
          <w:marBottom w:val="0"/>
          <w:divBdr>
            <w:top w:val="none" w:sz="0" w:space="0" w:color="auto"/>
            <w:left w:val="none" w:sz="0" w:space="0" w:color="auto"/>
            <w:bottom w:val="none" w:sz="0" w:space="0" w:color="auto"/>
            <w:right w:val="none" w:sz="0" w:space="0" w:color="auto"/>
          </w:divBdr>
        </w:div>
        <w:div w:id="1252398758">
          <w:marLeft w:val="480"/>
          <w:marRight w:val="0"/>
          <w:marTop w:val="0"/>
          <w:marBottom w:val="0"/>
          <w:divBdr>
            <w:top w:val="none" w:sz="0" w:space="0" w:color="auto"/>
            <w:left w:val="none" w:sz="0" w:space="0" w:color="auto"/>
            <w:bottom w:val="none" w:sz="0" w:space="0" w:color="auto"/>
            <w:right w:val="none" w:sz="0" w:space="0" w:color="auto"/>
          </w:divBdr>
        </w:div>
        <w:div w:id="1549415291">
          <w:marLeft w:val="480"/>
          <w:marRight w:val="0"/>
          <w:marTop w:val="0"/>
          <w:marBottom w:val="0"/>
          <w:divBdr>
            <w:top w:val="none" w:sz="0" w:space="0" w:color="auto"/>
            <w:left w:val="none" w:sz="0" w:space="0" w:color="auto"/>
            <w:bottom w:val="none" w:sz="0" w:space="0" w:color="auto"/>
            <w:right w:val="none" w:sz="0" w:space="0" w:color="auto"/>
          </w:divBdr>
        </w:div>
        <w:div w:id="348608614">
          <w:marLeft w:val="480"/>
          <w:marRight w:val="0"/>
          <w:marTop w:val="0"/>
          <w:marBottom w:val="0"/>
          <w:divBdr>
            <w:top w:val="none" w:sz="0" w:space="0" w:color="auto"/>
            <w:left w:val="none" w:sz="0" w:space="0" w:color="auto"/>
            <w:bottom w:val="none" w:sz="0" w:space="0" w:color="auto"/>
            <w:right w:val="none" w:sz="0" w:space="0" w:color="auto"/>
          </w:divBdr>
        </w:div>
        <w:div w:id="1754742620">
          <w:marLeft w:val="480"/>
          <w:marRight w:val="0"/>
          <w:marTop w:val="0"/>
          <w:marBottom w:val="0"/>
          <w:divBdr>
            <w:top w:val="none" w:sz="0" w:space="0" w:color="auto"/>
            <w:left w:val="none" w:sz="0" w:space="0" w:color="auto"/>
            <w:bottom w:val="none" w:sz="0" w:space="0" w:color="auto"/>
            <w:right w:val="none" w:sz="0" w:space="0" w:color="auto"/>
          </w:divBdr>
        </w:div>
        <w:div w:id="1380517034">
          <w:marLeft w:val="480"/>
          <w:marRight w:val="0"/>
          <w:marTop w:val="0"/>
          <w:marBottom w:val="0"/>
          <w:divBdr>
            <w:top w:val="none" w:sz="0" w:space="0" w:color="auto"/>
            <w:left w:val="none" w:sz="0" w:space="0" w:color="auto"/>
            <w:bottom w:val="none" w:sz="0" w:space="0" w:color="auto"/>
            <w:right w:val="none" w:sz="0" w:space="0" w:color="auto"/>
          </w:divBdr>
        </w:div>
        <w:div w:id="1853764590">
          <w:marLeft w:val="480"/>
          <w:marRight w:val="0"/>
          <w:marTop w:val="0"/>
          <w:marBottom w:val="0"/>
          <w:divBdr>
            <w:top w:val="none" w:sz="0" w:space="0" w:color="auto"/>
            <w:left w:val="none" w:sz="0" w:space="0" w:color="auto"/>
            <w:bottom w:val="none" w:sz="0" w:space="0" w:color="auto"/>
            <w:right w:val="none" w:sz="0" w:space="0" w:color="auto"/>
          </w:divBdr>
        </w:div>
        <w:div w:id="1180121121">
          <w:marLeft w:val="480"/>
          <w:marRight w:val="0"/>
          <w:marTop w:val="0"/>
          <w:marBottom w:val="0"/>
          <w:divBdr>
            <w:top w:val="none" w:sz="0" w:space="0" w:color="auto"/>
            <w:left w:val="none" w:sz="0" w:space="0" w:color="auto"/>
            <w:bottom w:val="none" w:sz="0" w:space="0" w:color="auto"/>
            <w:right w:val="none" w:sz="0" w:space="0" w:color="auto"/>
          </w:divBdr>
        </w:div>
        <w:div w:id="1533954647">
          <w:marLeft w:val="480"/>
          <w:marRight w:val="0"/>
          <w:marTop w:val="0"/>
          <w:marBottom w:val="0"/>
          <w:divBdr>
            <w:top w:val="none" w:sz="0" w:space="0" w:color="auto"/>
            <w:left w:val="none" w:sz="0" w:space="0" w:color="auto"/>
            <w:bottom w:val="none" w:sz="0" w:space="0" w:color="auto"/>
            <w:right w:val="none" w:sz="0" w:space="0" w:color="auto"/>
          </w:divBdr>
        </w:div>
        <w:div w:id="386413144">
          <w:marLeft w:val="480"/>
          <w:marRight w:val="0"/>
          <w:marTop w:val="0"/>
          <w:marBottom w:val="0"/>
          <w:divBdr>
            <w:top w:val="none" w:sz="0" w:space="0" w:color="auto"/>
            <w:left w:val="none" w:sz="0" w:space="0" w:color="auto"/>
            <w:bottom w:val="none" w:sz="0" w:space="0" w:color="auto"/>
            <w:right w:val="none" w:sz="0" w:space="0" w:color="auto"/>
          </w:divBdr>
        </w:div>
        <w:div w:id="2007055290">
          <w:marLeft w:val="480"/>
          <w:marRight w:val="0"/>
          <w:marTop w:val="0"/>
          <w:marBottom w:val="0"/>
          <w:divBdr>
            <w:top w:val="none" w:sz="0" w:space="0" w:color="auto"/>
            <w:left w:val="none" w:sz="0" w:space="0" w:color="auto"/>
            <w:bottom w:val="none" w:sz="0" w:space="0" w:color="auto"/>
            <w:right w:val="none" w:sz="0" w:space="0" w:color="auto"/>
          </w:divBdr>
        </w:div>
        <w:div w:id="1472866793">
          <w:marLeft w:val="480"/>
          <w:marRight w:val="0"/>
          <w:marTop w:val="0"/>
          <w:marBottom w:val="0"/>
          <w:divBdr>
            <w:top w:val="none" w:sz="0" w:space="0" w:color="auto"/>
            <w:left w:val="none" w:sz="0" w:space="0" w:color="auto"/>
            <w:bottom w:val="none" w:sz="0" w:space="0" w:color="auto"/>
            <w:right w:val="none" w:sz="0" w:space="0" w:color="auto"/>
          </w:divBdr>
        </w:div>
        <w:div w:id="1912543458">
          <w:marLeft w:val="480"/>
          <w:marRight w:val="0"/>
          <w:marTop w:val="0"/>
          <w:marBottom w:val="0"/>
          <w:divBdr>
            <w:top w:val="none" w:sz="0" w:space="0" w:color="auto"/>
            <w:left w:val="none" w:sz="0" w:space="0" w:color="auto"/>
            <w:bottom w:val="none" w:sz="0" w:space="0" w:color="auto"/>
            <w:right w:val="none" w:sz="0" w:space="0" w:color="auto"/>
          </w:divBdr>
        </w:div>
        <w:div w:id="412359745">
          <w:marLeft w:val="480"/>
          <w:marRight w:val="0"/>
          <w:marTop w:val="0"/>
          <w:marBottom w:val="0"/>
          <w:divBdr>
            <w:top w:val="none" w:sz="0" w:space="0" w:color="auto"/>
            <w:left w:val="none" w:sz="0" w:space="0" w:color="auto"/>
            <w:bottom w:val="none" w:sz="0" w:space="0" w:color="auto"/>
            <w:right w:val="none" w:sz="0" w:space="0" w:color="auto"/>
          </w:divBdr>
        </w:div>
        <w:div w:id="1977876699">
          <w:marLeft w:val="480"/>
          <w:marRight w:val="0"/>
          <w:marTop w:val="0"/>
          <w:marBottom w:val="0"/>
          <w:divBdr>
            <w:top w:val="none" w:sz="0" w:space="0" w:color="auto"/>
            <w:left w:val="none" w:sz="0" w:space="0" w:color="auto"/>
            <w:bottom w:val="none" w:sz="0" w:space="0" w:color="auto"/>
            <w:right w:val="none" w:sz="0" w:space="0" w:color="auto"/>
          </w:divBdr>
        </w:div>
        <w:div w:id="1480197288">
          <w:marLeft w:val="480"/>
          <w:marRight w:val="0"/>
          <w:marTop w:val="0"/>
          <w:marBottom w:val="0"/>
          <w:divBdr>
            <w:top w:val="none" w:sz="0" w:space="0" w:color="auto"/>
            <w:left w:val="none" w:sz="0" w:space="0" w:color="auto"/>
            <w:bottom w:val="none" w:sz="0" w:space="0" w:color="auto"/>
            <w:right w:val="none" w:sz="0" w:space="0" w:color="auto"/>
          </w:divBdr>
        </w:div>
        <w:div w:id="655956619">
          <w:marLeft w:val="480"/>
          <w:marRight w:val="0"/>
          <w:marTop w:val="0"/>
          <w:marBottom w:val="0"/>
          <w:divBdr>
            <w:top w:val="none" w:sz="0" w:space="0" w:color="auto"/>
            <w:left w:val="none" w:sz="0" w:space="0" w:color="auto"/>
            <w:bottom w:val="none" w:sz="0" w:space="0" w:color="auto"/>
            <w:right w:val="none" w:sz="0" w:space="0" w:color="auto"/>
          </w:divBdr>
        </w:div>
        <w:div w:id="1521622968">
          <w:marLeft w:val="480"/>
          <w:marRight w:val="0"/>
          <w:marTop w:val="0"/>
          <w:marBottom w:val="0"/>
          <w:divBdr>
            <w:top w:val="none" w:sz="0" w:space="0" w:color="auto"/>
            <w:left w:val="none" w:sz="0" w:space="0" w:color="auto"/>
            <w:bottom w:val="none" w:sz="0" w:space="0" w:color="auto"/>
            <w:right w:val="none" w:sz="0" w:space="0" w:color="auto"/>
          </w:divBdr>
        </w:div>
        <w:div w:id="2005888606">
          <w:marLeft w:val="480"/>
          <w:marRight w:val="0"/>
          <w:marTop w:val="0"/>
          <w:marBottom w:val="0"/>
          <w:divBdr>
            <w:top w:val="none" w:sz="0" w:space="0" w:color="auto"/>
            <w:left w:val="none" w:sz="0" w:space="0" w:color="auto"/>
            <w:bottom w:val="none" w:sz="0" w:space="0" w:color="auto"/>
            <w:right w:val="none" w:sz="0" w:space="0" w:color="auto"/>
          </w:divBdr>
        </w:div>
        <w:div w:id="1161965883">
          <w:marLeft w:val="480"/>
          <w:marRight w:val="0"/>
          <w:marTop w:val="0"/>
          <w:marBottom w:val="0"/>
          <w:divBdr>
            <w:top w:val="none" w:sz="0" w:space="0" w:color="auto"/>
            <w:left w:val="none" w:sz="0" w:space="0" w:color="auto"/>
            <w:bottom w:val="none" w:sz="0" w:space="0" w:color="auto"/>
            <w:right w:val="none" w:sz="0" w:space="0" w:color="auto"/>
          </w:divBdr>
        </w:div>
        <w:div w:id="959142917">
          <w:marLeft w:val="480"/>
          <w:marRight w:val="0"/>
          <w:marTop w:val="0"/>
          <w:marBottom w:val="0"/>
          <w:divBdr>
            <w:top w:val="none" w:sz="0" w:space="0" w:color="auto"/>
            <w:left w:val="none" w:sz="0" w:space="0" w:color="auto"/>
            <w:bottom w:val="none" w:sz="0" w:space="0" w:color="auto"/>
            <w:right w:val="none" w:sz="0" w:space="0" w:color="auto"/>
          </w:divBdr>
        </w:div>
        <w:div w:id="1019621102">
          <w:marLeft w:val="480"/>
          <w:marRight w:val="0"/>
          <w:marTop w:val="0"/>
          <w:marBottom w:val="0"/>
          <w:divBdr>
            <w:top w:val="none" w:sz="0" w:space="0" w:color="auto"/>
            <w:left w:val="none" w:sz="0" w:space="0" w:color="auto"/>
            <w:bottom w:val="none" w:sz="0" w:space="0" w:color="auto"/>
            <w:right w:val="none" w:sz="0" w:space="0" w:color="auto"/>
          </w:divBdr>
        </w:div>
        <w:div w:id="1719667166">
          <w:marLeft w:val="480"/>
          <w:marRight w:val="0"/>
          <w:marTop w:val="0"/>
          <w:marBottom w:val="0"/>
          <w:divBdr>
            <w:top w:val="none" w:sz="0" w:space="0" w:color="auto"/>
            <w:left w:val="none" w:sz="0" w:space="0" w:color="auto"/>
            <w:bottom w:val="none" w:sz="0" w:space="0" w:color="auto"/>
            <w:right w:val="none" w:sz="0" w:space="0" w:color="auto"/>
          </w:divBdr>
        </w:div>
        <w:div w:id="199317720">
          <w:marLeft w:val="480"/>
          <w:marRight w:val="0"/>
          <w:marTop w:val="0"/>
          <w:marBottom w:val="0"/>
          <w:divBdr>
            <w:top w:val="none" w:sz="0" w:space="0" w:color="auto"/>
            <w:left w:val="none" w:sz="0" w:space="0" w:color="auto"/>
            <w:bottom w:val="none" w:sz="0" w:space="0" w:color="auto"/>
            <w:right w:val="none" w:sz="0" w:space="0" w:color="auto"/>
          </w:divBdr>
        </w:div>
        <w:div w:id="1836724727">
          <w:marLeft w:val="480"/>
          <w:marRight w:val="0"/>
          <w:marTop w:val="0"/>
          <w:marBottom w:val="0"/>
          <w:divBdr>
            <w:top w:val="none" w:sz="0" w:space="0" w:color="auto"/>
            <w:left w:val="none" w:sz="0" w:space="0" w:color="auto"/>
            <w:bottom w:val="none" w:sz="0" w:space="0" w:color="auto"/>
            <w:right w:val="none" w:sz="0" w:space="0" w:color="auto"/>
          </w:divBdr>
        </w:div>
        <w:div w:id="1796485743">
          <w:marLeft w:val="480"/>
          <w:marRight w:val="0"/>
          <w:marTop w:val="0"/>
          <w:marBottom w:val="0"/>
          <w:divBdr>
            <w:top w:val="none" w:sz="0" w:space="0" w:color="auto"/>
            <w:left w:val="none" w:sz="0" w:space="0" w:color="auto"/>
            <w:bottom w:val="none" w:sz="0" w:space="0" w:color="auto"/>
            <w:right w:val="none" w:sz="0" w:space="0" w:color="auto"/>
          </w:divBdr>
        </w:div>
        <w:div w:id="1555581049">
          <w:marLeft w:val="480"/>
          <w:marRight w:val="0"/>
          <w:marTop w:val="0"/>
          <w:marBottom w:val="0"/>
          <w:divBdr>
            <w:top w:val="none" w:sz="0" w:space="0" w:color="auto"/>
            <w:left w:val="none" w:sz="0" w:space="0" w:color="auto"/>
            <w:bottom w:val="none" w:sz="0" w:space="0" w:color="auto"/>
            <w:right w:val="none" w:sz="0" w:space="0" w:color="auto"/>
          </w:divBdr>
        </w:div>
        <w:div w:id="2037265491">
          <w:marLeft w:val="480"/>
          <w:marRight w:val="0"/>
          <w:marTop w:val="0"/>
          <w:marBottom w:val="0"/>
          <w:divBdr>
            <w:top w:val="none" w:sz="0" w:space="0" w:color="auto"/>
            <w:left w:val="none" w:sz="0" w:space="0" w:color="auto"/>
            <w:bottom w:val="none" w:sz="0" w:space="0" w:color="auto"/>
            <w:right w:val="none" w:sz="0" w:space="0" w:color="auto"/>
          </w:divBdr>
        </w:div>
        <w:div w:id="1573271130">
          <w:marLeft w:val="480"/>
          <w:marRight w:val="0"/>
          <w:marTop w:val="0"/>
          <w:marBottom w:val="0"/>
          <w:divBdr>
            <w:top w:val="none" w:sz="0" w:space="0" w:color="auto"/>
            <w:left w:val="none" w:sz="0" w:space="0" w:color="auto"/>
            <w:bottom w:val="none" w:sz="0" w:space="0" w:color="auto"/>
            <w:right w:val="none" w:sz="0" w:space="0" w:color="auto"/>
          </w:divBdr>
        </w:div>
        <w:div w:id="1080297859">
          <w:marLeft w:val="480"/>
          <w:marRight w:val="0"/>
          <w:marTop w:val="0"/>
          <w:marBottom w:val="0"/>
          <w:divBdr>
            <w:top w:val="none" w:sz="0" w:space="0" w:color="auto"/>
            <w:left w:val="none" w:sz="0" w:space="0" w:color="auto"/>
            <w:bottom w:val="none" w:sz="0" w:space="0" w:color="auto"/>
            <w:right w:val="none" w:sz="0" w:space="0" w:color="auto"/>
          </w:divBdr>
        </w:div>
        <w:div w:id="2027049010">
          <w:marLeft w:val="480"/>
          <w:marRight w:val="0"/>
          <w:marTop w:val="0"/>
          <w:marBottom w:val="0"/>
          <w:divBdr>
            <w:top w:val="none" w:sz="0" w:space="0" w:color="auto"/>
            <w:left w:val="none" w:sz="0" w:space="0" w:color="auto"/>
            <w:bottom w:val="none" w:sz="0" w:space="0" w:color="auto"/>
            <w:right w:val="none" w:sz="0" w:space="0" w:color="auto"/>
          </w:divBdr>
        </w:div>
        <w:div w:id="531959082">
          <w:marLeft w:val="480"/>
          <w:marRight w:val="0"/>
          <w:marTop w:val="0"/>
          <w:marBottom w:val="0"/>
          <w:divBdr>
            <w:top w:val="none" w:sz="0" w:space="0" w:color="auto"/>
            <w:left w:val="none" w:sz="0" w:space="0" w:color="auto"/>
            <w:bottom w:val="none" w:sz="0" w:space="0" w:color="auto"/>
            <w:right w:val="none" w:sz="0" w:space="0" w:color="auto"/>
          </w:divBdr>
        </w:div>
        <w:div w:id="521670423">
          <w:marLeft w:val="480"/>
          <w:marRight w:val="0"/>
          <w:marTop w:val="0"/>
          <w:marBottom w:val="0"/>
          <w:divBdr>
            <w:top w:val="none" w:sz="0" w:space="0" w:color="auto"/>
            <w:left w:val="none" w:sz="0" w:space="0" w:color="auto"/>
            <w:bottom w:val="none" w:sz="0" w:space="0" w:color="auto"/>
            <w:right w:val="none" w:sz="0" w:space="0" w:color="auto"/>
          </w:divBdr>
        </w:div>
        <w:div w:id="1638414307">
          <w:marLeft w:val="480"/>
          <w:marRight w:val="0"/>
          <w:marTop w:val="0"/>
          <w:marBottom w:val="0"/>
          <w:divBdr>
            <w:top w:val="none" w:sz="0" w:space="0" w:color="auto"/>
            <w:left w:val="none" w:sz="0" w:space="0" w:color="auto"/>
            <w:bottom w:val="none" w:sz="0" w:space="0" w:color="auto"/>
            <w:right w:val="none" w:sz="0" w:space="0" w:color="auto"/>
          </w:divBdr>
        </w:div>
        <w:div w:id="356199831">
          <w:marLeft w:val="480"/>
          <w:marRight w:val="0"/>
          <w:marTop w:val="0"/>
          <w:marBottom w:val="0"/>
          <w:divBdr>
            <w:top w:val="none" w:sz="0" w:space="0" w:color="auto"/>
            <w:left w:val="none" w:sz="0" w:space="0" w:color="auto"/>
            <w:bottom w:val="none" w:sz="0" w:space="0" w:color="auto"/>
            <w:right w:val="none" w:sz="0" w:space="0" w:color="auto"/>
          </w:divBdr>
        </w:div>
        <w:div w:id="325016210">
          <w:marLeft w:val="480"/>
          <w:marRight w:val="0"/>
          <w:marTop w:val="0"/>
          <w:marBottom w:val="0"/>
          <w:divBdr>
            <w:top w:val="none" w:sz="0" w:space="0" w:color="auto"/>
            <w:left w:val="none" w:sz="0" w:space="0" w:color="auto"/>
            <w:bottom w:val="none" w:sz="0" w:space="0" w:color="auto"/>
            <w:right w:val="none" w:sz="0" w:space="0" w:color="auto"/>
          </w:divBdr>
        </w:div>
        <w:div w:id="1203707950">
          <w:marLeft w:val="480"/>
          <w:marRight w:val="0"/>
          <w:marTop w:val="0"/>
          <w:marBottom w:val="0"/>
          <w:divBdr>
            <w:top w:val="none" w:sz="0" w:space="0" w:color="auto"/>
            <w:left w:val="none" w:sz="0" w:space="0" w:color="auto"/>
            <w:bottom w:val="none" w:sz="0" w:space="0" w:color="auto"/>
            <w:right w:val="none" w:sz="0" w:space="0" w:color="auto"/>
          </w:divBdr>
        </w:div>
        <w:div w:id="418605232">
          <w:marLeft w:val="480"/>
          <w:marRight w:val="0"/>
          <w:marTop w:val="0"/>
          <w:marBottom w:val="0"/>
          <w:divBdr>
            <w:top w:val="none" w:sz="0" w:space="0" w:color="auto"/>
            <w:left w:val="none" w:sz="0" w:space="0" w:color="auto"/>
            <w:bottom w:val="none" w:sz="0" w:space="0" w:color="auto"/>
            <w:right w:val="none" w:sz="0" w:space="0" w:color="auto"/>
          </w:divBdr>
        </w:div>
        <w:div w:id="1315597691">
          <w:marLeft w:val="480"/>
          <w:marRight w:val="0"/>
          <w:marTop w:val="0"/>
          <w:marBottom w:val="0"/>
          <w:divBdr>
            <w:top w:val="none" w:sz="0" w:space="0" w:color="auto"/>
            <w:left w:val="none" w:sz="0" w:space="0" w:color="auto"/>
            <w:bottom w:val="none" w:sz="0" w:space="0" w:color="auto"/>
            <w:right w:val="none" w:sz="0" w:space="0" w:color="auto"/>
          </w:divBdr>
        </w:div>
        <w:div w:id="685905043">
          <w:marLeft w:val="480"/>
          <w:marRight w:val="0"/>
          <w:marTop w:val="0"/>
          <w:marBottom w:val="0"/>
          <w:divBdr>
            <w:top w:val="none" w:sz="0" w:space="0" w:color="auto"/>
            <w:left w:val="none" w:sz="0" w:space="0" w:color="auto"/>
            <w:bottom w:val="none" w:sz="0" w:space="0" w:color="auto"/>
            <w:right w:val="none" w:sz="0" w:space="0" w:color="auto"/>
          </w:divBdr>
        </w:div>
        <w:div w:id="1733428866">
          <w:marLeft w:val="480"/>
          <w:marRight w:val="0"/>
          <w:marTop w:val="0"/>
          <w:marBottom w:val="0"/>
          <w:divBdr>
            <w:top w:val="none" w:sz="0" w:space="0" w:color="auto"/>
            <w:left w:val="none" w:sz="0" w:space="0" w:color="auto"/>
            <w:bottom w:val="none" w:sz="0" w:space="0" w:color="auto"/>
            <w:right w:val="none" w:sz="0" w:space="0" w:color="auto"/>
          </w:divBdr>
        </w:div>
        <w:div w:id="571046009">
          <w:marLeft w:val="480"/>
          <w:marRight w:val="0"/>
          <w:marTop w:val="0"/>
          <w:marBottom w:val="0"/>
          <w:divBdr>
            <w:top w:val="none" w:sz="0" w:space="0" w:color="auto"/>
            <w:left w:val="none" w:sz="0" w:space="0" w:color="auto"/>
            <w:bottom w:val="none" w:sz="0" w:space="0" w:color="auto"/>
            <w:right w:val="none" w:sz="0" w:space="0" w:color="auto"/>
          </w:divBdr>
        </w:div>
        <w:div w:id="1854952760">
          <w:marLeft w:val="480"/>
          <w:marRight w:val="0"/>
          <w:marTop w:val="0"/>
          <w:marBottom w:val="0"/>
          <w:divBdr>
            <w:top w:val="none" w:sz="0" w:space="0" w:color="auto"/>
            <w:left w:val="none" w:sz="0" w:space="0" w:color="auto"/>
            <w:bottom w:val="none" w:sz="0" w:space="0" w:color="auto"/>
            <w:right w:val="none" w:sz="0" w:space="0" w:color="auto"/>
          </w:divBdr>
        </w:div>
        <w:div w:id="2018732762">
          <w:marLeft w:val="480"/>
          <w:marRight w:val="0"/>
          <w:marTop w:val="0"/>
          <w:marBottom w:val="0"/>
          <w:divBdr>
            <w:top w:val="none" w:sz="0" w:space="0" w:color="auto"/>
            <w:left w:val="none" w:sz="0" w:space="0" w:color="auto"/>
            <w:bottom w:val="none" w:sz="0" w:space="0" w:color="auto"/>
            <w:right w:val="none" w:sz="0" w:space="0" w:color="auto"/>
          </w:divBdr>
        </w:div>
        <w:div w:id="1174762575">
          <w:marLeft w:val="480"/>
          <w:marRight w:val="0"/>
          <w:marTop w:val="0"/>
          <w:marBottom w:val="0"/>
          <w:divBdr>
            <w:top w:val="none" w:sz="0" w:space="0" w:color="auto"/>
            <w:left w:val="none" w:sz="0" w:space="0" w:color="auto"/>
            <w:bottom w:val="none" w:sz="0" w:space="0" w:color="auto"/>
            <w:right w:val="none" w:sz="0" w:space="0" w:color="auto"/>
          </w:divBdr>
        </w:div>
        <w:div w:id="349455634">
          <w:marLeft w:val="480"/>
          <w:marRight w:val="0"/>
          <w:marTop w:val="0"/>
          <w:marBottom w:val="0"/>
          <w:divBdr>
            <w:top w:val="none" w:sz="0" w:space="0" w:color="auto"/>
            <w:left w:val="none" w:sz="0" w:space="0" w:color="auto"/>
            <w:bottom w:val="none" w:sz="0" w:space="0" w:color="auto"/>
            <w:right w:val="none" w:sz="0" w:space="0" w:color="auto"/>
          </w:divBdr>
        </w:div>
      </w:divsChild>
    </w:div>
    <w:div w:id="1650018328">
      <w:marLeft w:val="480"/>
      <w:marRight w:val="0"/>
      <w:marTop w:val="0"/>
      <w:marBottom w:val="0"/>
      <w:divBdr>
        <w:top w:val="none" w:sz="0" w:space="0" w:color="auto"/>
        <w:left w:val="none" w:sz="0" w:space="0" w:color="auto"/>
        <w:bottom w:val="none" w:sz="0" w:space="0" w:color="auto"/>
        <w:right w:val="none" w:sz="0" w:space="0" w:color="auto"/>
      </w:divBdr>
    </w:div>
    <w:div w:id="1651251938">
      <w:bodyDiv w:val="1"/>
      <w:marLeft w:val="0"/>
      <w:marRight w:val="0"/>
      <w:marTop w:val="0"/>
      <w:marBottom w:val="0"/>
      <w:divBdr>
        <w:top w:val="none" w:sz="0" w:space="0" w:color="auto"/>
        <w:left w:val="none" w:sz="0" w:space="0" w:color="auto"/>
        <w:bottom w:val="none" w:sz="0" w:space="0" w:color="auto"/>
        <w:right w:val="none" w:sz="0" w:space="0" w:color="auto"/>
      </w:divBdr>
      <w:divsChild>
        <w:div w:id="316882607">
          <w:marLeft w:val="480"/>
          <w:marRight w:val="0"/>
          <w:marTop w:val="0"/>
          <w:marBottom w:val="0"/>
          <w:divBdr>
            <w:top w:val="none" w:sz="0" w:space="0" w:color="auto"/>
            <w:left w:val="none" w:sz="0" w:space="0" w:color="auto"/>
            <w:bottom w:val="none" w:sz="0" w:space="0" w:color="auto"/>
            <w:right w:val="none" w:sz="0" w:space="0" w:color="auto"/>
          </w:divBdr>
        </w:div>
        <w:div w:id="1482770734">
          <w:marLeft w:val="480"/>
          <w:marRight w:val="0"/>
          <w:marTop w:val="0"/>
          <w:marBottom w:val="0"/>
          <w:divBdr>
            <w:top w:val="none" w:sz="0" w:space="0" w:color="auto"/>
            <w:left w:val="none" w:sz="0" w:space="0" w:color="auto"/>
            <w:bottom w:val="none" w:sz="0" w:space="0" w:color="auto"/>
            <w:right w:val="none" w:sz="0" w:space="0" w:color="auto"/>
          </w:divBdr>
        </w:div>
        <w:div w:id="2092502714">
          <w:marLeft w:val="480"/>
          <w:marRight w:val="0"/>
          <w:marTop w:val="0"/>
          <w:marBottom w:val="0"/>
          <w:divBdr>
            <w:top w:val="none" w:sz="0" w:space="0" w:color="auto"/>
            <w:left w:val="none" w:sz="0" w:space="0" w:color="auto"/>
            <w:bottom w:val="none" w:sz="0" w:space="0" w:color="auto"/>
            <w:right w:val="none" w:sz="0" w:space="0" w:color="auto"/>
          </w:divBdr>
        </w:div>
        <w:div w:id="1860318416">
          <w:marLeft w:val="480"/>
          <w:marRight w:val="0"/>
          <w:marTop w:val="0"/>
          <w:marBottom w:val="0"/>
          <w:divBdr>
            <w:top w:val="none" w:sz="0" w:space="0" w:color="auto"/>
            <w:left w:val="none" w:sz="0" w:space="0" w:color="auto"/>
            <w:bottom w:val="none" w:sz="0" w:space="0" w:color="auto"/>
            <w:right w:val="none" w:sz="0" w:space="0" w:color="auto"/>
          </w:divBdr>
        </w:div>
        <w:div w:id="650791595">
          <w:marLeft w:val="480"/>
          <w:marRight w:val="0"/>
          <w:marTop w:val="0"/>
          <w:marBottom w:val="0"/>
          <w:divBdr>
            <w:top w:val="none" w:sz="0" w:space="0" w:color="auto"/>
            <w:left w:val="none" w:sz="0" w:space="0" w:color="auto"/>
            <w:bottom w:val="none" w:sz="0" w:space="0" w:color="auto"/>
            <w:right w:val="none" w:sz="0" w:space="0" w:color="auto"/>
          </w:divBdr>
        </w:div>
        <w:div w:id="226846394">
          <w:marLeft w:val="480"/>
          <w:marRight w:val="0"/>
          <w:marTop w:val="0"/>
          <w:marBottom w:val="0"/>
          <w:divBdr>
            <w:top w:val="none" w:sz="0" w:space="0" w:color="auto"/>
            <w:left w:val="none" w:sz="0" w:space="0" w:color="auto"/>
            <w:bottom w:val="none" w:sz="0" w:space="0" w:color="auto"/>
            <w:right w:val="none" w:sz="0" w:space="0" w:color="auto"/>
          </w:divBdr>
        </w:div>
        <w:div w:id="331447903">
          <w:marLeft w:val="480"/>
          <w:marRight w:val="0"/>
          <w:marTop w:val="0"/>
          <w:marBottom w:val="0"/>
          <w:divBdr>
            <w:top w:val="none" w:sz="0" w:space="0" w:color="auto"/>
            <w:left w:val="none" w:sz="0" w:space="0" w:color="auto"/>
            <w:bottom w:val="none" w:sz="0" w:space="0" w:color="auto"/>
            <w:right w:val="none" w:sz="0" w:space="0" w:color="auto"/>
          </w:divBdr>
        </w:div>
        <w:div w:id="1008867983">
          <w:marLeft w:val="480"/>
          <w:marRight w:val="0"/>
          <w:marTop w:val="0"/>
          <w:marBottom w:val="0"/>
          <w:divBdr>
            <w:top w:val="none" w:sz="0" w:space="0" w:color="auto"/>
            <w:left w:val="none" w:sz="0" w:space="0" w:color="auto"/>
            <w:bottom w:val="none" w:sz="0" w:space="0" w:color="auto"/>
            <w:right w:val="none" w:sz="0" w:space="0" w:color="auto"/>
          </w:divBdr>
        </w:div>
        <w:div w:id="1743066299">
          <w:marLeft w:val="480"/>
          <w:marRight w:val="0"/>
          <w:marTop w:val="0"/>
          <w:marBottom w:val="0"/>
          <w:divBdr>
            <w:top w:val="none" w:sz="0" w:space="0" w:color="auto"/>
            <w:left w:val="none" w:sz="0" w:space="0" w:color="auto"/>
            <w:bottom w:val="none" w:sz="0" w:space="0" w:color="auto"/>
            <w:right w:val="none" w:sz="0" w:space="0" w:color="auto"/>
          </w:divBdr>
        </w:div>
        <w:div w:id="1413970768">
          <w:marLeft w:val="480"/>
          <w:marRight w:val="0"/>
          <w:marTop w:val="0"/>
          <w:marBottom w:val="0"/>
          <w:divBdr>
            <w:top w:val="none" w:sz="0" w:space="0" w:color="auto"/>
            <w:left w:val="none" w:sz="0" w:space="0" w:color="auto"/>
            <w:bottom w:val="none" w:sz="0" w:space="0" w:color="auto"/>
            <w:right w:val="none" w:sz="0" w:space="0" w:color="auto"/>
          </w:divBdr>
        </w:div>
        <w:div w:id="1694528398">
          <w:marLeft w:val="480"/>
          <w:marRight w:val="0"/>
          <w:marTop w:val="0"/>
          <w:marBottom w:val="0"/>
          <w:divBdr>
            <w:top w:val="none" w:sz="0" w:space="0" w:color="auto"/>
            <w:left w:val="none" w:sz="0" w:space="0" w:color="auto"/>
            <w:bottom w:val="none" w:sz="0" w:space="0" w:color="auto"/>
            <w:right w:val="none" w:sz="0" w:space="0" w:color="auto"/>
          </w:divBdr>
        </w:div>
        <w:div w:id="1097751643">
          <w:marLeft w:val="480"/>
          <w:marRight w:val="0"/>
          <w:marTop w:val="0"/>
          <w:marBottom w:val="0"/>
          <w:divBdr>
            <w:top w:val="none" w:sz="0" w:space="0" w:color="auto"/>
            <w:left w:val="none" w:sz="0" w:space="0" w:color="auto"/>
            <w:bottom w:val="none" w:sz="0" w:space="0" w:color="auto"/>
            <w:right w:val="none" w:sz="0" w:space="0" w:color="auto"/>
          </w:divBdr>
        </w:div>
        <w:div w:id="633023999">
          <w:marLeft w:val="480"/>
          <w:marRight w:val="0"/>
          <w:marTop w:val="0"/>
          <w:marBottom w:val="0"/>
          <w:divBdr>
            <w:top w:val="none" w:sz="0" w:space="0" w:color="auto"/>
            <w:left w:val="none" w:sz="0" w:space="0" w:color="auto"/>
            <w:bottom w:val="none" w:sz="0" w:space="0" w:color="auto"/>
            <w:right w:val="none" w:sz="0" w:space="0" w:color="auto"/>
          </w:divBdr>
        </w:div>
        <w:div w:id="599292551">
          <w:marLeft w:val="480"/>
          <w:marRight w:val="0"/>
          <w:marTop w:val="0"/>
          <w:marBottom w:val="0"/>
          <w:divBdr>
            <w:top w:val="none" w:sz="0" w:space="0" w:color="auto"/>
            <w:left w:val="none" w:sz="0" w:space="0" w:color="auto"/>
            <w:bottom w:val="none" w:sz="0" w:space="0" w:color="auto"/>
            <w:right w:val="none" w:sz="0" w:space="0" w:color="auto"/>
          </w:divBdr>
        </w:div>
        <w:div w:id="795030250">
          <w:marLeft w:val="480"/>
          <w:marRight w:val="0"/>
          <w:marTop w:val="0"/>
          <w:marBottom w:val="0"/>
          <w:divBdr>
            <w:top w:val="none" w:sz="0" w:space="0" w:color="auto"/>
            <w:left w:val="none" w:sz="0" w:space="0" w:color="auto"/>
            <w:bottom w:val="none" w:sz="0" w:space="0" w:color="auto"/>
            <w:right w:val="none" w:sz="0" w:space="0" w:color="auto"/>
          </w:divBdr>
        </w:div>
        <w:div w:id="1569414655">
          <w:marLeft w:val="480"/>
          <w:marRight w:val="0"/>
          <w:marTop w:val="0"/>
          <w:marBottom w:val="0"/>
          <w:divBdr>
            <w:top w:val="none" w:sz="0" w:space="0" w:color="auto"/>
            <w:left w:val="none" w:sz="0" w:space="0" w:color="auto"/>
            <w:bottom w:val="none" w:sz="0" w:space="0" w:color="auto"/>
            <w:right w:val="none" w:sz="0" w:space="0" w:color="auto"/>
          </w:divBdr>
        </w:div>
        <w:div w:id="799037999">
          <w:marLeft w:val="480"/>
          <w:marRight w:val="0"/>
          <w:marTop w:val="0"/>
          <w:marBottom w:val="0"/>
          <w:divBdr>
            <w:top w:val="none" w:sz="0" w:space="0" w:color="auto"/>
            <w:left w:val="none" w:sz="0" w:space="0" w:color="auto"/>
            <w:bottom w:val="none" w:sz="0" w:space="0" w:color="auto"/>
            <w:right w:val="none" w:sz="0" w:space="0" w:color="auto"/>
          </w:divBdr>
        </w:div>
        <w:div w:id="1737820463">
          <w:marLeft w:val="480"/>
          <w:marRight w:val="0"/>
          <w:marTop w:val="0"/>
          <w:marBottom w:val="0"/>
          <w:divBdr>
            <w:top w:val="none" w:sz="0" w:space="0" w:color="auto"/>
            <w:left w:val="none" w:sz="0" w:space="0" w:color="auto"/>
            <w:bottom w:val="none" w:sz="0" w:space="0" w:color="auto"/>
            <w:right w:val="none" w:sz="0" w:space="0" w:color="auto"/>
          </w:divBdr>
        </w:div>
        <w:div w:id="1706904800">
          <w:marLeft w:val="480"/>
          <w:marRight w:val="0"/>
          <w:marTop w:val="0"/>
          <w:marBottom w:val="0"/>
          <w:divBdr>
            <w:top w:val="none" w:sz="0" w:space="0" w:color="auto"/>
            <w:left w:val="none" w:sz="0" w:space="0" w:color="auto"/>
            <w:bottom w:val="none" w:sz="0" w:space="0" w:color="auto"/>
            <w:right w:val="none" w:sz="0" w:space="0" w:color="auto"/>
          </w:divBdr>
        </w:div>
        <w:div w:id="1574462108">
          <w:marLeft w:val="480"/>
          <w:marRight w:val="0"/>
          <w:marTop w:val="0"/>
          <w:marBottom w:val="0"/>
          <w:divBdr>
            <w:top w:val="none" w:sz="0" w:space="0" w:color="auto"/>
            <w:left w:val="none" w:sz="0" w:space="0" w:color="auto"/>
            <w:bottom w:val="none" w:sz="0" w:space="0" w:color="auto"/>
            <w:right w:val="none" w:sz="0" w:space="0" w:color="auto"/>
          </w:divBdr>
        </w:div>
        <w:div w:id="468522431">
          <w:marLeft w:val="480"/>
          <w:marRight w:val="0"/>
          <w:marTop w:val="0"/>
          <w:marBottom w:val="0"/>
          <w:divBdr>
            <w:top w:val="none" w:sz="0" w:space="0" w:color="auto"/>
            <w:left w:val="none" w:sz="0" w:space="0" w:color="auto"/>
            <w:bottom w:val="none" w:sz="0" w:space="0" w:color="auto"/>
            <w:right w:val="none" w:sz="0" w:space="0" w:color="auto"/>
          </w:divBdr>
        </w:div>
        <w:div w:id="1100177540">
          <w:marLeft w:val="480"/>
          <w:marRight w:val="0"/>
          <w:marTop w:val="0"/>
          <w:marBottom w:val="0"/>
          <w:divBdr>
            <w:top w:val="none" w:sz="0" w:space="0" w:color="auto"/>
            <w:left w:val="none" w:sz="0" w:space="0" w:color="auto"/>
            <w:bottom w:val="none" w:sz="0" w:space="0" w:color="auto"/>
            <w:right w:val="none" w:sz="0" w:space="0" w:color="auto"/>
          </w:divBdr>
        </w:div>
        <w:div w:id="1166166730">
          <w:marLeft w:val="480"/>
          <w:marRight w:val="0"/>
          <w:marTop w:val="0"/>
          <w:marBottom w:val="0"/>
          <w:divBdr>
            <w:top w:val="none" w:sz="0" w:space="0" w:color="auto"/>
            <w:left w:val="none" w:sz="0" w:space="0" w:color="auto"/>
            <w:bottom w:val="none" w:sz="0" w:space="0" w:color="auto"/>
            <w:right w:val="none" w:sz="0" w:space="0" w:color="auto"/>
          </w:divBdr>
        </w:div>
        <w:div w:id="1453816267">
          <w:marLeft w:val="480"/>
          <w:marRight w:val="0"/>
          <w:marTop w:val="0"/>
          <w:marBottom w:val="0"/>
          <w:divBdr>
            <w:top w:val="none" w:sz="0" w:space="0" w:color="auto"/>
            <w:left w:val="none" w:sz="0" w:space="0" w:color="auto"/>
            <w:bottom w:val="none" w:sz="0" w:space="0" w:color="auto"/>
            <w:right w:val="none" w:sz="0" w:space="0" w:color="auto"/>
          </w:divBdr>
        </w:div>
        <w:div w:id="130907485">
          <w:marLeft w:val="480"/>
          <w:marRight w:val="0"/>
          <w:marTop w:val="0"/>
          <w:marBottom w:val="0"/>
          <w:divBdr>
            <w:top w:val="none" w:sz="0" w:space="0" w:color="auto"/>
            <w:left w:val="none" w:sz="0" w:space="0" w:color="auto"/>
            <w:bottom w:val="none" w:sz="0" w:space="0" w:color="auto"/>
            <w:right w:val="none" w:sz="0" w:space="0" w:color="auto"/>
          </w:divBdr>
        </w:div>
        <w:div w:id="192808942">
          <w:marLeft w:val="480"/>
          <w:marRight w:val="0"/>
          <w:marTop w:val="0"/>
          <w:marBottom w:val="0"/>
          <w:divBdr>
            <w:top w:val="none" w:sz="0" w:space="0" w:color="auto"/>
            <w:left w:val="none" w:sz="0" w:space="0" w:color="auto"/>
            <w:bottom w:val="none" w:sz="0" w:space="0" w:color="auto"/>
            <w:right w:val="none" w:sz="0" w:space="0" w:color="auto"/>
          </w:divBdr>
        </w:div>
        <w:div w:id="1071610962">
          <w:marLeft w:val="480"/>
          <w:marRight w:val="0"/>
          <w:marTop w:val="0"/>
          <w:marBottom w:val="0"/>
          <w:divBdr>
            <w:top w:val="none" w:sz="0" w:space="0" w:color="auto"/>
            <w:left w:val="none" w:sz="0" w:space="0" w:color="auto"/>
            <w:bottom w:val="none" w:sz="0" w:space="0" w:color="auto"/>
            <w:right w:val="none" w:sz="0" w:space="0" w:color="auto"/>
          </w:divBdr>
        </w:div>
        <w:div w:id="1964841848">
          <w:marLeft w:val="480"/>
          <w:marRight w:val="0"/>
          <w:marTop w:val="0"/>
          <w:marBottom w:val="0"/>
          <w:divBdr>
            <w:top w:val="none" w:sz="0" w:space="0" w:color="auto"/>
            <w:left w:val="none" w:sz="0" w:space="0" w:color="auto"/>
            <w:bottom w:val="none" w:sz="0" w:space="0" w:color="auto"/>
            <w:right w:val="none" w:sz="0" w:space="0" w:color="auto"/>
          </w:divBdr>
        </w:div>
        <w:div w:id="1704985059">
          <w:marLeft w:val="480"/>
          <w:marRight w:val="0"/>
          <w:marTop w:val="0"/>
          <w:marBottom w:val="0"/>
          <w:divBdr>
            <w:top w:val="none" w:sz="0" w:space="0" w:color="auto"/>
            <w:left w:val="none" w:sz="0" w:space="0" w:color="auto"/>
            <w:bottom w:val="none" w:sz="0" w:space="0" w:color="auto"/>
            <w:right w:val="none" w:sz="0" w:space="0" w:color="auto"/>
          </w:divBdr>
        </w:div>
        <w:div w:id="1803499876">
          <w:marLeft w:val="480"/>
          <w:marRight w:val="0"/>
          <w:marTop w:val="0"/>
          <w:marBottom w:val="0"/>
          <w:divBdr>
            <w:top w:val="none" w:sz="0" w:space="0" w:color="auto"/>
            <w:left w:val="none" w:sz="0" w:space="0" w:color="auto"/>
            <w:bottom w:val="none" w:sz="0" w:space="0" w:color="auto"/>
            <w:right w:val="none" w:sz="0" w:space="0" w:color="auto"/>
          </w:divBdr>
        </w:div>
        <w:div w:id="1307664701">
          <w:marLeft w:val="480"/>
          <w:marRight w:val="0"/>
          <w:marTop w:val="0"/>
          <w:marBottom w:val="0"/>
          <w:divBdr>
            <w:top w:val="none" w:sz="0" w:space="0" w:color="auto"/>
            <w:left w:val="none" w:sz="0" w:space="0" w:color="auto"/>
            <w:bottom w:val="none" w:sz="0" w:space="0" w:color="auto"/>
            <w:right w:val="none" w:sz="0" w:space="0" w:color="auto"/>
          </w:divBdr>
        </w:div>
        <w:div w:id="2129856709">
          <w:marLeft w:val="480"/>
          <w:marRight w:val="0"/>
          <w:marTop w:val="0"/>
          <w:marBottom w:val="0"/>
          <w:divBdr>
            <w:top w:val="none" w:sz="0" w:space="0" w:color="auto"/>
            <w:left w:val="none" w:sz="0" w:space="0" w:color="auto"/>
            <w:bottom w:val="none" w:sz="0" w:space="0" w:color="auto"/>
            <w:right w:val="none" w:sz="0" w:space="0" w:color="auto"/>
          </w:divBdr>
        </w:div>
        <w:div w:id="2083405875">
          <w:marLeft w:val="480"/>
          <w:marRight w:val="0"/>
          <w:marTop w:val="0"/>
          <w:marBottom w:val="0"/>
          <w:divBdr>
            <w:top w:val="none" w:sz="0" w:space="0" w:color="auto"/>
            <w:left w:val="none" w:sz="0" w:space="0" w:color="auto"/>
            <w:bottom w:val="none" w:sz="0" w:space="0" w:color="auto"/>
            <w:right w:val="none" w:sz="0" w:space="0" w:color="auto"/>
          </w:divBdr>
        </w:div>
        <w:div w:id="200630574">
          <w:marLeft w:val="480"/>
          <w:marRight w:val="0"/>
          <w:marTop w:val="0"/>
          <w:marBottom w:val="0"/>
          <w:divBdr>
            <w:top w:val="none" w:sz="0" w:space="0" w:color="auto"/>
            <w:left w:val="none" w:sz="0" w:space="0" w:color="auto"/>
            <w:bottom w:val="none" w:sz="0" w:space="0" w:color="auto"/>
            <w:right w:val="none" w:sz="0" w:space="0" w:color="auto"/>
          </w:divBdr>
        </w:div>
        <w:div w:id="1153373093">
          <w:marLeft w:val="480"/>
          <w:marRight w:val="0"/>
          <w:marTop w:val="0"/>
          <w:marBottom w:val="0"/>
          <w:divBdr>
            <w:top w:val="none" w:sz="0" w:space="0" w:color="auto"/>
            <w:left w:val="none" w:sz="0" w:space="0" w:color="auto"/>
            <w:bottom w:val="none" w:sz="0" w:space="0" w:color="auto"/>
            <w:right w:val="none" w:sz="0" w:space="0" w:color="auto"/>
          </w:divBdr>
        </w:div>
        <w:div w:id="848451635">
          <w:marLeft w:val="480"/>
          <w:marRight w:val="0"/>
          <w:marTop w:val="0"/>
          <w:marBottom w:val="0"/>
          <w:divBdr>
            <w:top w:val="none" w:sz="0" w:space="0" w:color="auto"/>
            <w:left w:val="none" w:sz="0" w:space="0" w:color="auto"/>
            <w:bottom w:val="none" w:sz="0" w:space="0" w:color="auto"/>
            <w:right w:val="none" w:sz="0" w:space="0" w:color="auto"/>
          </w:divBdr>
        </w:div>
        <w:div w:id="906109488">
          <w:marLeft w:val="480"/>
          <w:marRight w:val="0"/>
          <w:marTop w:val="0"/>
          <w:marBottom w:val="0"/>
          <w:divBdr>
            <w:top w:val="none" w:sz="0" w:space="0" w:color="auto"/>
            <w:left w:val="none" w:sz="0" w:space="0" w:color="auto"/>
            <w:bottom w:val="none" w:sz="0" w:space="0" w:color="auto"/>
            <w:right w:val="none" w:sz="0" w:space="0" w:color="auto"/>
          </w:divBdr>
        </w:div>
        <w:div w:id="282033083">
          <w:marLeft w:val="480"/>
          <w:marRight w:val="0"/>
          <w:marTop w:val="0"/>
          <w:marBottom w:val="0"/>
          <w:divBdr>
            <w:top w:val="none" w:sz="0" w:space="0" w:color="auto"/>
            <w:left w:val="none" w:sz="0" w:space="0" w:color="auto"/>
            <w:bottom w:val="none" w:sz="0" w:space="0" w:color="auto"/>
            <w:right w:val="none" w:sz="0" w:space="0" w:color="auto"/>
          </w:divBdr>
        </w:div>
        <w:div w:id="1580209397">
          <w:marLeft w:val="480"/>
          <w:marRight w:val="0"/>
          <w:marTop w:val="0"/>
          <w:marBottom w:val="0"/>
          <w:divBdr>
            <w:top w:val="none" w:sz="0" w:space="0" w:color="auto"/>
            <w:left w:val="none" w:sz="0" w:space="0" w:color="auto"/>
            <w:bottom w:val="none" w:sz="0" w:space="0" w:color="auto"/>
            <w:right w:val="none" w:sz="0" w:space="0" w:color="auto"/>
          </w:divBdr>
        </w:div>
        <w:div w:id="430125357">
          <w:marLeft w:val="480"/>
          <w:marRight w:val="0"/>
          <w:marTop w:val="0"/>
          <w:marBottom w:val="0"/>
          <w:divBdr>
            <w:top w:val="none" w:sz="0" w:space="0" w:color="auto"/>
            <w:left w:val="none" w:sz="0" w:space="0" w:color="auto"/>
            <w:bottom w:val="none" w:sz="0" w:space="0" w:color="auto"/>
            <w:right w:val="none" w:sz="0" w:space="0" w:color="auto"/>
          </w:divBdr>
        </w:div>
        <w:div w:id="550533245">
          <w:marLeft w:val="480"/>
          <w:marRight w:val="0"/>
          <w:marTop w:val="0"/>
          <w:marBottom w:val="0"/>
          <w:divBdr>
            <w:top w:val="none" w:sz="0" w:space="0" w:color="auto"/>
            <w:left w:val="none" w:sz="0" w:space="0" w:color="auto"/>
            <w:bottom w:val="none" w:sz="0" w:space="0" w:color="auto"/>
            <w:right w:val="none" w:sz="0" w:space="0" w:color="auto"/>
          </w:divBdr>
        </w:div>
        <w:div w:id="96365374">
          <w:marLeft w:val="480"/>
          <w:marRight w:val="0"/>
          <w:marTop w:val="0"/>
          <w:marBottom w:val="0"/>
          <w:divBdr>
            <w:top w:val="none" w:sz="0" w:space="0" w:color="auto"/>
            <w:left w:val="none" w:sz="0" w:space="0" w:color="auto"/>
            <w:bottom w:val="none" w:sz="0" w:space="0" w:color="auto"/>
            <w:right w:val="none" w:sz="0" w:space="0" w:color="auto"/>
          </w:divBdr>
        </w:div>
      </w:divsChild>
    </w:div>
    <w:div w:id="1660231755">
      <w:marLeft w:val="480"/>
      <w:marRight w:val="0"/>
      <w:marTop w:val="0"/>
      <w:marBottom w:val="0"/>
      <w:divBdr>
        <w:top w:val="none" w:sz="0" w:space="0" w:color="auto"/>
        <w:left w:val="none" w:sz="0" w:space="0" w:color="auto"/>
        <w:bottom w:val="none" w:sz="0" w:space="0" w:color="auto"/>
        <w:right w:val="none" w:sz="0" w:space="0" w:color="auto"/>
      </w:divBdr>
    </w:div>
    <w:div w:id="1667710662">
      <w:bodyDiv w:val="1"/>
      <w:marLeft w:val="0"/>
      <w:marRight w:val="0"/>
      <w:marTop w:val="0"/>
      <w:marBottom w:val="0"/>
      <w:divBdr>
        <w:top w:val="none" w:sz="0" w:space="0" w:color="auto"/>
        <w:left w:val="none" w:sz="0" w:space="0" w:color="auto"/>
        <w:bottom w:val="none" w:sz="0" w:space="0" w:color="auto"/>
        <w:right w:val="none" w:sz="0" w:space="0" w:color="auto"/>
      </w:divBdr>
      <w:divsChild>
        <w:div w:id="1288047367">
          <w:marLeft w:val="480"/>
          <w:marRight w:val="0"/>
          <w:marTop w:val="0"/>
          <w:marBottom w:val="0"/>
          <w:divBdr>
            <w:top w:val="none" w:sz="0" w:space="0" w:color="auto"/>
            <w:left w:val="none" w:sz="0" w:space="0" w:color="auto"/>
            <w:bottom w:val="none" w:sz="0" w:space="0" w:color="auto"/>
            <w:right w:val="none" w:sz="0" w:space="0" w:color="auto"/>
          </w:divBdr>
        </w:div>
        <w:div w:id="366951821">
          <w:marLeft w:val="480"/>
          <w:marRight w:val="0"/>
          <w:marTop w:val="0"/>
          <w:marBottom w:val="0"/>
          <w:divBdr>
            <w:top w:val="none" w:sz="0" w:space="0" w:color="auto"/>
            <w:left w:val="none" w:sz="0" w:space="0" w:color="auto"/>
            <w:bottom w:val="none" w:sz="0" w:space="0" w:color="auto"/>
            <w:right w:val="none" w:sz="0" w:space="0" w:color="auto"/>
          </w:divBdr>
        </w:div>
        <w:div w:id="1594166385">
          <w:marLeft w:val="480"/>
          <w:marRight w:val="0"/>
          <w:marTop w:val="0"/>
          <w:marBottom w:val="0"/>
          <w:divBdr>
            <w:top w:val="none" w:sz="0" w:space="0" w:color="auto"/>
            <w:left w:val="none" w:sz="0" w:space="0" w:color="auto"/>
            <w:bottom w:val="none" w:sz="0" w:space="0" w:color="auto"/>
            <w:right w:val="none" w:sz="0" w:space="0" w:color="auto"/>
          </w:divBdr>
        </w:div>
        <w:div w:id="1607349662">
          <w:marLeft w:val="480"/>
          <w:marRight w:val="0"/>
          <w:marTop w:val="0"/>
          <w:marBottom w:val="0"/>
          <w:divBdr>
            <w:top w:val="none" w:sz="0" w:space="0" w:color="auto"/>
            <w:left w:val="none" w:sz="0" w:space="0" w:color="auto"/>
            <w:bottom w:val="none" w:sz="0" w:space="0" w:color="auto"/>
            <w:right w:val="none" w:sz="0" w:space="0" w:color="auto"/>
          </w:divBdr>
        </w:div>
        <w:div w:id="232542743">
          <w:marLeft w:val="480"/>
          <w:marRight w:val="0"/>
          <w:marTop w:val="0"/>
          <w:marBottom w:val="0"/>
          <w:divBdr>
            <w:top w:val="none" w:sz="0" w:space="0" w:color="auto"/>
            <w:left w:val="none" w:sz="0" w:space="0" w:color="auto"/>
            <w:bottom w:val="none" w:sz="0" w:space="0" w:color="auto"/>
            <w:right w:val="none" w:sz="0" w:space="0" w:color="auto"/>
          </w:divBdr>
        </w:div>
        <w:div w:id="1587960581">
          <w:marLeft w:val="480"/>
          <w:marRight w:val="0"/>
          <w:marTop w:val="0"/>
          <w:marBottom w:val="0"/>
          <w:divBdr>
            <w:top w:val="none" w:sz="0" w:space="0" w:color="auto"/>
            <w:left w:val="none" w:sz="0" w:space="0" w:color="auto"/>
            <w:bottom w:val="none" w:sz="0" w:space="0" w:color="auto"/>
            <w:right w:val="none" w:sz="0" w:space="0" w:color="auto"/>
          </w:divBdr>
        </w:div>
        <w:div w:id="1951862920">
          <w:marLeft w:val="480"/>
          <w:marRight w:val="0"/>
          <w:marTop w:val="0"/>
          <w:marBottom w:val="0"/>
          <w:divBdr>
            <w:top w:val="none" w:sz="0" w:space="0" w:color="auto"/>
            <w:left w:val="none" w:sz="0" w:space="0" w:color="auto"/>
            <w:bottom w:val="none" w:sz="0" w:space="0" w:color="auto"/>
            <w:right w:val="none" w:sz="0" w:space="0" w:color="auto"/>
          </w:divBdr>
        </w:div>
        <w:div w:id="1273512640">
          <w:marLeft w:val="480"/>
          <w:marRight w:val="0"/>
          <w:marTop w:val="0"/>
          <w:marBottom w:val="0"/>
          <w:divBdr>
            <w:top w:val="none" w:sz="0" w:space="0" w:color="auto"/>
            <w:left w:val="none" w:sz="0" w:space="0" w:color="auto"/>
            <w:bottom w:val="none" w:sz="0" w:space="0" w:color="auto"/>
            <w:right w:val="none" w:sz="0" w:space="0" w:color="auto"/>
          </w:divBdr>
        </w:div>
        <w:div w:id="1420180277">
          <w:marLeft w:val="480"/>
          <w:marRight w:val="0"/>
          <w:marTop w:val="0"/>
          <w:marBottom w:val="0"/>
          <w:divBdr>
            <w:top w:val="none" w:sz="0" w:space="0" w:color="auto"/>
            <w:left w:val="none" w:sz="0" w:space="0" w:color="auto"/>
            <w:bottom w:val="none" w:sz="0" w:space="0" w:color="auto"/>
            <w:right w:val="none" w:sz="0" w:space="0" w:color="auto"/>
          </w:divBdr>
        </w:div>
        <w:div w:id="1819419730">
          <w:marLeft w:val="480"/>
          <w:marRight w:val="0"/>
          <w:marTop w:val="0"/>
          <w:marBottom w:val="0"/>
          <w:divBdr>
            <w:top w:val="none" w:sz="0" w:space="0" w:color="auto"/>
            <w:left w:val="none" w:sz="0" w:space="0" w:color="auto"/>
            <w:bottom w:val="none" w:sz="0" w:space="0" w:color="auto"/>
            <w:right w:val="none" w:sz="0" w:space="0" w:color="auto"/>
          </w:divBdr>
        </w:div>
        <w:div w:id="1889609970">
          <w:marLeft w:val="480"/>
          <w:marRight w:val="0"/>
          <w:marTop w:val="0"/>
          <w:marBottom w:val="0"/>
          <w:divBdr>
            <w:top w:val="none" w:sz="0" w:space="0" w:color="auto"/>
            <w:left w:val="none" w:sz="0" w:space="0" w:color="auto"/>
            <w:bottom w:val="none" w:sz="0" w:space="0" w:color="auto"/>
            <w:right w:val="none" w:sz="0" w:space="0" w:color="auto"/>
          </w:divBdr>
        </w:div>
        <w:div w:id="1336344700">
          <w:marLeft w:val="480"/>
          <w:marRight w:val="0"/>
          <w:marTop w:val="0"/>
          <w:marBottom w:val="0"/>
          <w:divBdr>
            <w:top w:val="none" w:sz="0" w:space="0" w:color="auto"/>
            <w:left w:val="none" w:sz="0" w:space="0" w:color="auto"/>
            <w:bottom w:val="none" w:sz="0" w:space="0" w:color="auto"/>
            <w:right w:val="none" w:sz="0" w:space="0" w:color="auto"/>
          </w:divBdr>
        </w:div>
        <w:div w:id="410464731">
          <w:marLeft w:val="480"/>
          <w:marRight w:val="0"/>
          <w:marTop w:val="0"/>
          <w:marBottom w:val="0"/>
          <w:divBdr>
            <w:top w:val="none" w:sz="0" w:space="0" w:color="auto"/>
            <w:left w:val="none" w:sz="0" w:space="0" w:color="auto"/>
            <w:bottom w:val="none" w:sz="0" w:space="0" w:color="auto"/>
            <w:right w:val="none" w:sz="0" w:space="0" w:color="auto"/>
          </w:divBdr>
        </w:div>
        <w:div w:id="1097603041">
          <w:marLeft w:val="480"/>
          <w:marRight w:val="0"/>
          <w:marTop w:val="0"/>
          <w:marBottom w:val="0"/>
          <w:divBdr>
            <w:top w:val="none" w:sz="0" w:space="0" w:color="auto"/>
            <w:left w:val="none" w:sz="0" w:space="0" w:color="auto"/>
            <w:bottom w:val="none" w:sz="0" w:space="0" w:color="auto"/>
            <w:right w:val="none" w:sz="0" w:space="0" w:color="auto"/>
          </w:divBdr>
        </w:div>
        <w:div w:id="284582877">
          <w:marLeft w:val="480"/>
          <w:marRight w:val="0"/>
          <w:marTop w:val="0"/>
          <w:marBottom w:val="0"/>
          <w:divBdr>
            <w:top w:val="none" w:sz="0" w:space="0" w:color="auto"/>
            <w:left w:val="none" w:sz="0" w:space="0" w:color="auto"/>
            <w:bottom w:val="none" w:sz="0" w:space="0" w:color="auto"/>
            <w:right w:val="none" w:sz="0" w:space="0" w:color="auto"/>
          </w:divBdr>
        </w:div>
        <w:div w:id="713428915">
          <w:marLeft w:val="480"/>
          <w:marRight w:val="0"/>
          <w:marTop w:val="0"/>
          <w:marBottom w:val="0"/>
          <w:divBdr>
            <w:top w:val="none" w:sz="0" w:space="0" w:color="auto"/>
            <w:left w:val="none" w:sz="0" w:space="0" w:color="auto"/>
            <w:bottom w:val="none" w:sz="0" w:space="0" w:color="auto"/>
            <w:right w:val="none" w:sz="0" w:space="0" w:color="auto"/>
          </w:divBdr>
        </w:div>
        <w:div w:id="1577518038">
          <w:marLeft w:val="480"/>
          <w:marRight w:val="0"/>
          <w:marTop w:val="0"/>
          <w:marBottom w:val="0"/>
          <w:divBdr>
            <w:top w:val="none" w:sz="0" w:space="0" w:color="auto"/>
            <w:left w:val="none" w:sz="0" w:space="0" w:color="auto"/>
            <w:bottom w:val="none" w:sz="0" w:space="0" w:color="auto"/>
            <w:right w:val="none" w:sz="0" w:space="0" w:color="auto"/>
          </w:divBdr>
        </w:div>
        <w:div w:id="686757481">
          <w:marLeft w:val="480"/>
          <w:marRight w:val="0"/>
          <w:marTop w:val="0"/>
          <w:marBottom w:val="0"/>
          <w:divBdr>
            <w:top w:val="none" w:sz="0" w:space="0" w:color="auto"/>
            <w:left w:val="none" w:sz="0" w:space="0" w:color="auto"/>
            <w:bottom w:val="none" w:sz="0" w:space="0" w:color="auto"/>
            <w:right w:val="none" w:sz="0" w:space="0" w:color="auto"/>
          </w:divBdr>
        </w:div>
        <w:div w:id="1350719516">
          <w:marLeft w:val="480"/>
          <w:marRight w:val="0"/>
          <w:marTop w:val="0"/>
          <w:marBottom w:val="0"/>
          <w:divBdr>
            <w:top w:val="none" w:sz="0" w:space="0" w:color="auto"/>
            <w:left w:val="none" w:sz="0" w:space="0" w:color="auto"/>
            <w:bottom w:val="none" w:sz="0" w:space="0" w:color="auto"/>
            <w:right w:val="none" w:sz="0" w:space="0" w:color="auto"/>
          </w:divBdr>
        </w:div>
        <w:div w:id="1283733765">
          <w:marLeft w:val="480"/>
          <w:marRight w:val="0"/>
          <w:marTop w:val="0"/>
          <w:marBottom w:val="0"/>
          <w:divBdr>
            <w:top w:val="none" w:sz="0" w:space="0" w:color="auto"/>
            <w:left w:val="none" w:sz="0" w:space="0" w:color="auto"/>
            <w:bottom w:val="none" w:sz="0" w:space="0" w:color="auto"/>
            <w:right w:val="none" w:sz="0" w:space="0" w:color="auto"/>
          </w:divBdr>
        </w:div>
        <w:div w:id="230431798">
          <w:marLeft w:val="480"/>
          <w:marRight w:val="0"/>
          <w:marTop w:val="0"/>
          <w:marBottom w:val="0"/>
          <w:divBdr>
            <w:top w:val="none" w:sz="0" w:space="0" w:color="auto"/>
            <w:left w:val="none" w:sz="0" w:space="0" w:color="auto"/>
            <w:bottom w:val="none" w:sz="0" w:space="0" w:color="auto"/>
            <w:right w:val="none" w:sz="0" w:space="0" w:color="auto"/>
          </w:divBdr>
        </w:div>
        <w:div w:id="1509522417">
          <w:marLeft w:val="480"/>
          <w:marRight w:val="0"/>
          <w:marTop w:val="0"/>
          <w:marBottom w:val="0"/>
          <w:divBdr>
            <w:top w:val="none" w:sz="0" w:space="0" w:color="auto"/>
            <w:left w:val="none" w:sz="0" w:space="0" w:color="auto"/>
            <w:bottom w:val="none" w:sz="0" w:space="0" w:color="auto"/>
            <w:right w:val="none" w:sz="0" w:space="0" w:color="auto"/>
          </w:divBdr>
        </w:div>
        <w:div w:id="2034265177">
          <w:marLeft w:val="480"/>
          <w:marRight w:val="0"/>
          <w:marTop w:val="0"/>
          <w:marBottom w:val="0"/>
          <w:divBdr>
            <w:top w:val="none" w:sz="0" w:space="0" w:color="auto"/>
            <w:left w:val="none" w:sz="0" w:space="0" w:color="auto"/>
            <w:bottom w:val="none" w:sz="0" w:space="0" w:color="auto"/>
            <w:right w:val="none" w:sz="0" w:space="0" w:color="auto"/>
          </w:divBdr>
        </w:div>
        <w:div w:id="816149972">
          <w:marLeft w:val="480"/>
          <w:marRight w:val="0"/>
          <w:marTop w:val="0"/>
          <w:marBottom w:val="0"/>
          <w:divBdr>
            <w:top w:val="none" w:sz="0" w:space="0" w:color="auto"/>
            <w:left w:val="none" w:sz="0" w:space="0" w:color="auto"/>
            <w:bottom w:val="none" w:sz="0" w:space="0" w:color="auto"/>
            <w:right w:val="none" w:sz="0" w:space="0" w:color="auto"/>
          </w:divBdr>
        </w:div>
        <w:div w:id="1763527847">
          <w:marLeft w:val="480"/>
          <w:marRight w:val="0"/>
          <w:marTop w:val="0"/>
          <w:marBottom w:val="0"/>
          <w:divBdr>
            <w:top w:val="none" w:sz="0" w:space="0" w:color="auto"/>
            <w:left w:val="none" w:sz="0" w:space="0" w:color="auto"/>
            <w:bottom w:val="none" w:sz="0" w:space="0" w:color="auto"/>
            <w:right w:val="none" w:sz="0" w:space="0" w:color="auto"/>
          </w:divBdr>
        </w:div>
        <w:div w:id="936061831">
          <w:marLeft w:val="480"/>
          <w:marRight w:val="0"/>
          <w:marTop w:val="0"/>
          <w:marBottom w:val="0"/>
          <w:divBdr>
            <w:top w:val="none" w:sz="0" w:space="0" w:color="auto"/>
            <w:left w:val="none" w:sz="0" w:space="0" w:color="auto"/>
            <w:bottom w:val="none" w:sz="0" w:space="0" w:color="auto"/>
            <w:right w:val="none" w:sz="0" w:space="0" w:color="auto"/>
          </w:divBdr>
        </w:div>
        <w:div w:id="1768380654">
          <w:marLeft w:val="480"/>
          <w:marRight w:val="0"/>
          <w:marTop w:val="0"/>
          <w:marBottom w:val="0"/>
          <w:divBdr>
            <w:top w:val="none" w:sz="0" w:space="0" w:color="auto"/>
            <w:left w:val="none" w:sz="0" w:space="0" w:color="auto"/>
            <w:bottom w:val="none" w:sz="0" w:space="0" w:color="auto"/>
            <w:right w:val="none" w:sz="0" w:space="0" w:color="auto"/>
          </w:divBdr>
        </w:div>
        <w:div w:id="1048996257">
          <w:marLeft w:val="480"/>
          <w:marRight w:val="0"/>
          <w:marTop w:val="0"/>
          <w:marBottom w:val="0"/>
          <w:divBdr>
            <w:top w:val="none" w:sz="0" w:space="0" w:color="auto"/>
            <w:left w:val="none" w:sz="0" w:space="0" w:color="auto"/>
            <w:bottom w:val="none" w:sz="0" w:space="0" w:color="auto"/>
            <w:right w:val="none" w:sz="0" w:space="0" w:color="auto"/>
          </w:divBdr>
        </w:div>
        <w:div w:id="1857771084">
          <w:marLeft w:val="480"/>
          <w:marRight w:val="0"/>
          <w:marTop w:val="0"/>
          <w:marBottom w:val="0"/>
          <w:divBdr>
            <w:top w:val="none" w:sz="0" w:space="0" w:color="auto"/>
            <w:left w:val="none" w:sz="0" w:space="0" w:color="auto"/>
            <w:bottom w:val="none" w:sz="0" w:space="0" w:color="auto"/>
            <w:right w:val="none" w:sz="0" w:space="0" w:color="auto"/>
          </w:divBdr>
        </w:div>
        <w:div w:id="1081020669">
          <w:marLeft w:val="480"/>
          <w:marRight w:val="0"/>
          <w:marTop w:val="0"/>
          <w:marBottom w:val="0"/>
          <w:divBdr>
            <w:top w:val="none" w:sz="0" w:space="0" w:color="auto"/>
            <w:left w:val="none" w:sz="0" w:space="0" w:color="auto"/>
            <w:bottom w:val="none" w:sz="0" w:space="0" w:color="auto"/>
            <w:right w:val="none" w:sz="0" w:space="0" w:color="auto"/>
          </w:divBdr>
        </w:div>
        <w:div w:id="1373260898">
          <w:marLeft w:val="480"/>
          <w:marRight w:val="0"/>
          <w:marTop w:val="0"/>
          <w:marBottom w:val="0"/>
          <w:divBdr>
            <w:top w:val="none" w:sz="0" w:space="0" w:color="auto"/>
            <w:left w:val="none" w:sz="0" w:space="0" w:color="auto"/>
            <w:bottom w:val="none" w:sz="0" w:space="0" w:color="auto"/>
            <w:right w:val="none" w:sz="0" w:space="0" w:color="auto"/>
          </w:divBdr>
        </w:div>
        <w:div w:id="1480344803">
          <w:marLeft w:val="480"/>
          <w:marRight w:val="0"/>
          <w:marTop w:val="0"/>
          <w:marBottom w:val="0"/>
          <w:divBdr>
            <w:top w:val="none" w:sz="0" w:space="0" w:color="auto"/>
            <w:left w:val="none" w:sz="0" w:space="0" w:color="auto"/>
            <w:bottom w:val="none" w:sz="0" w:space="0" w:color="auto"/>
            <w:right w:val="none" w:sz="0" w:space="0" w:color="auto"/>
          </w:divBdr>
        </w:div>
        <w:div w:id="1349864729">
          <w:marLeft w:val="480"/>
          <w:marRight w:val="0"/>
          <w:marTop w:val="0"/>
          <w:marBottom w:val="0"/>
          <w:divBdr>
            <w:top w:val="none" w:sz="0" w:space="0" w:color="auto"/>
            <w:left w:val="none" w:sz="0" w:space="0" w:color="auto"/>
            <w:bottom w:val="none" w:sz="0" w:space="0" w:color="auto"/>
            <w:right w:val="none" w:sz="0" w:space="0" w:color="auto"/>
          </w:divBdr>
        </w:div>
        <w:div w:id="1181047999">
          <w:marLeft w:val="480"/>
          <w:marRight w:val="0"/>
          <w:marTop w:val="0"/>
          <w:marBottom w:val="0"/>
          <w:divBdr>
            <w:top w:val="none" w:sz="0" w:space="0" w:color="auto"/>
            <w:left w:val="none" w:sz="0" w:space="0" w:color="auto"/>
            <w:bottom w:val="none" w:sz="0" w:space="0" w:color="auto"/>
            <w:right w:val="none" w:sz="0" w:space="0" w:color="auto"/>
          </w:divBdr>
        </w:div>
        <w:div w:id="888683336">
          <w:marLeft w:val="480"/>
          <w:marRight w:val="0"/>
          <w:marTop w:val="0"/>
          <w:marBottom w:val="0"/>
          <w:divBdr>
            <w:top w:val="none" w:sz="0" w:space="0" w:color="auto"/>
            <w:left w:val="none" w:sz="0" w:space="0" w:color="auto"/>
            <w:bottom w:val="none" w:sz="0" w:space="0" w:color="auto"/>
            <w:right w:val="none" w:sz="0" w:space="0" w:color="auto"/>
          </w:divBdr>
        </w:div>
        <w:div w:id="1634287180">
          <w:marLeft w:val="480"/>
          <w:marRight w:val="0"/>
          <w:marTop w:val="0"/>
          <w:marBottom w:val="0"/>
          <w:divBdr>
            <w:top w:val="none" w:sz="0" w:space="0" w:color="auto"/>
            <w:left w:val="none" w:sz="0" w:space="0" w:color="auto"/>
            <w:bottom w:val="none" w:sz="0" w:space="0" w:color="auto"/>
            <w:right w:val="none" w:sz="0" w:space="0" w:color="auto"/>
          </w:divBdr>
        </w:div>
        <w:div w:id="2131974299">
          <w:marLeft w:val="480"/>
          <w:marRight w:val="0"/>
          <w:marTop w:val="0"/>
          <w:marBottom w:val="0"/>
          <w:divBdr>
            <w:top w:val="none" w:sz="0" w:space="0" w:color="auto"/>
            <w:left w:val="none" w:sz="0" w:space="0" w:color="auto"/>
            <w:bottom w:val="none" w:sz="0" w:space="0" w:color="auto"/>
            <w:right w:val="none" w:sz="0" w:space="0" w:color="auto"/>
          </w:divBdr>
        </w:div>
        <w:div w:id="1672637430">
          <w:marLeft w:val="480"/>
          <w:marRight w:val="0"/>
          <w:marTop w:val="0"/>
          <w:marBottom w:val="0"/>
          <w:divBdr>
            <w:top w:val="none" w:sz="0" w:space="0" w:color="auto"/>
            <w:left w:val="none" w:sz="0" w:space="0" w:color="auto"/>
            <w:bottom w:val="none" w:sz="0" w:space="0" w:color="auto"/>
            <w:right w:val="none" w:sz="0" w:space="0" w:color="auto"/>
          </w:divBdr>
        </w:div>
        <w:div w:id="2004577947">
          <w:marLeft w:val="480"/>
          <w:marRight w:val="0"/>
          <w:marTop w:val="0"/>
          <w:marBottom w:val="0"/>
          <w:divBdr>
            <w:top w:val="none" w:sz="0" w:space="0" w:color="auto"/>
            <w:left w:val="none" w:sz="0" w:space="0" w:color="auto"/>
            <w:bottom w:val="none" w:sz="0" w:space="0" w:color="auto"/>
            <w:right w:val="none" w:sz="0" w:space="0" w:color="auto"/>
          </w:divBdr>
        </w:div>
        <w:div w:id="1270552010">
          <w:marLeft w:val="480"/>
          <w:marRight w:val="0"/>
          <w:marTop w:val="0"/>
          <w:marBottom w:val="0"/>
          <w:divBdr>
            <w:top w:val="none" w:sz="0" w:space="0" w:color="auto"/>
            <w:left w:val="none" w:sz="0" w:space="0" w:color="auto"/>
            <w:bottom w:val="none" w:sz="0" w:space="0" w:color="auto"/>
            <w:right w:val="none" w:sz="0" w:space="0" w:color="auto"/>
          </w:divBdr>
        </w:div>
        <w:div w:id="1832255969">
          <w:marLeft w:val="480"/>
          <w:marRight w:val="0"/>
          <w:marTop w:val="0"/>
          <w:marBottom w:val="0"/>
          <w:divBdr>
            <w:top w:val="none" w:sz="0" w:space="0" w:color="auto"/>
            <w:left w:val="none" w:sz="0" w:space="0" w:color="auto"/>
            <w:bottom w:val="none" w:sz="0" w:space="0" w:color="auto"/>
            <w:right w:val="none" w:sz="0" w:space="0" w:color="auto"/>
          </w:divBdr>
        </w:div>
        <w:div w:id="175386543">
          <w:marLeft w:val="480"/>
          <w:marRight w:val="0"/>
          <w:marTop w:val="0"/>
          <w:marBottom w:val="0"/>
          <w:divBdr>
            <w:top w:val="none" w:sz="0" w:space="0" w:color="auto"/>
            <w:left w:val="none" w:sz="0" w:space="0" w:color="auto"/>
            <w:bottom w:val="none" w:sz="0" w:space="0" w:color="auto"/>
            <w:right w:val="none" w:sz="0" w:space="0" w:color="auto"/>
          </w:divBdr>
        </w:div>
        <w:div w:id="1696077370">
          <w:marLeft w:val="480"/>
          <w:marRight w:val="0"/>
          <w:marTop w:val="0"/>
          <w:marBottom w:val="0"/>
          <w:divBdr>
            <w:top w:val="none" w:sz="0" w:space="0" w:color="auto"/>
            <w:left w:val="none" w:sz="0" w:space="0" w:color="auto"/>
            <w:bottom w:val="none" w:sz="0" w:space="0" w:color="auto"/>
            <w:right w:val="none" w:sz="0" w:space="0" w:color="auto"/>
          </w:divBdr>
        </w:div>
        <w:div w:id="1145901568">
          <w:marLeft w:val="480"/>
          <w:marRight w:val="0"/>
          <w:marTop w:val="0"/>
          <w:marBottom w:val="0"/>
          <w:divBdr>
            <w:top w:val="none" w:sz="0" w:space="0" w:color="auto"/>
            <w:left w:val="none" w:sz="0" w:space="0" w:color="auto"/>
            <w:bottom w:val="none" w:sz="0" w:space="0" w:color="auto"/>
            <w:right w:val="none" w:sz="0" w:space="0" w:color="auto"/>
          </w:divBdr>
        </w:div>
        <w:div w:id="401146056">
          <w:marLeft w:val="480"/>
          <w:marRight w:val="0"/>
          <w:marTop w:val="0"/>
          <w:marBottom w:val="0"/>
          <w:divBdr>
            <w:top w:val="none" w:sz="0" w:space="0" w:color="auto"/>
            <w:left w:val="none" w:sz="0" w:space="0" w:color="auto"/>
            <w:bottom w:val="none" w:sz="0" w:space="0" w:color="auto"/>
            <w:right w:val="none" w:sz="0" w:space="0" w:color="auto"/>
          </w:divBdr>
        </w:div>
        <w:div w:id="1861896369">
          <w:marLeft w:val="480"/>
          <w:marRight w:val="0"/>
          <w:marTop w:val="0"/>
          <w:marBottom w:val="0"/>
          <w:divBdr>
            <w:top w:val="none" w:sz="0" w:space="0" w:color="auto"/>
            <w:left w:val="none" w:sz="0" w:space="0" w:color="auto"/>
            <w:bottom w:val="none" w:sz="0" w:space="0" w:color="auto"/>
            <w:right w:val="none" w:sz="0" w:space="0" w:color="auto"/>
          </w:divBdr>
        </w:div>
        <w:div w:id="976759604">
          <w:marLeft w:val="480"/>
          <w:marRight w:val="0"/>
          <w:marTop w:val="0"/>
          <w:marBottom w:val="0"/>
          <w:divBdr>
            <w:top w:val="none" w:sz="0" w:space="0" w:color="auto"/>
            <w:left w:val="none" w:sz="0" w:space="0" w:color="auto"/>
            <w:bottom w:val="none" w:sz="0" w:space="0" w:color="auto"/>
            <w:right w:val="none" w:sz="0" w:space="0" w:color="auto"/>
          </w:divBdr>
        </w:div>
        <w:div w:id="2042128777">
          <w:marLeft w:val="480"/>
          <w:marRight w:val="0"/>
          <w:marTop w:val="0"/>
          <w:marBottom w:val="0"/>
          <w:divBdr>
            <w:top w:val="none" w:sz="0" w:space="0" w:color="auto"/>
            <w:left w:val="none" w:sz="0" w:space="0" w:color="auto"/>
            <w:bottom w:val="none" w:sz="0" w:space="0" w:color="auto"/>
            <w:right w:val="none" w:sz="0" w:space="0" w:color="auto"/>
          </w:divBdr>
        </w:div>
      </w:divsChild>
    </w:div>
    <w:div w:id="1670907044">
      <w:bodyDiv w:val="1"/>
      <w:marLeft w:val="0"/>
      <w:marRight w:val="0"/>
      <w:marTop w:val="0"/>
      <w:marBottom w:val="0"/>
      <w:divBdr>
        <w:top w:val="none" w:sz="0" w:space="0" w:color="auto"/>
        <w:left w:val="none" w:sz="0" w:space="0" w:color="auto"/>
        <w:bottom w:val="none" w:sz="0" w:space="0" w:color="auto"/>
        <w:right w:val="none" w:sz="0" w:space="0" w:color="auto"/>
      </w:divBdr>
      <w:divsChild>
        <w:div w:id="919097140">
          <w:marLeft w:val="480"/>
          <w:marRight w:val="0"/>
          <w:marTop w:val="0"/>
          <w:marBottom w:val="0"/>
          <w:divBdr>
            <w:top w:val="none" w:sz="0" w:space="0" w:color="auto"/>
            <w:left w:val="none" w:sz="0" w:space="0" w:color="auto"/>
            <w:bottom w:val="none" w:sz="0" w:space="0" w:color="auto"/>
            <w:right w:val="none" w:sz="0" w:space="0" w:color="auto"/>
          </w:divBdr>
        </w:div>
        <w:div w:id="325980571">
          <w:marLeft w:val="480"/>
          <w:marRight w:val="0"/>
          <w:marTop w:val="0"/>
          <w:marBottom w:val="0"/>
          <w:divBdr>
            <w:top w:val="none" w:sz="0" w:space="0" w:color="auto"/>
            <w:left w:val="none" w:sz="0" w:space="0" w:color="auto"/>
            <w:bottom w:val="none" w:sz="0" w:space="0" w:color="auto"/>
            <w:right w:val="none" w:sz="0" w:space="0" w:color="auto"/>
          </w:divBdr>
        </w:div>
        <w:div w:id="1695156391">
          <w:marLeft w:val="480"/>
          <w:marRight w:val="0"/>
          <w:marTop w:val="0"/>
          <w:marBottom w:val="0"/>
          <w:divBdr>
            <w:top w:val="none" w:sz="0" w:space="0" w:color="auto"/>
            <w:left w:val="none" w:sz="0" w:space="0" w:color="auto"/>
            <w:bottom w:val="none" w:sz="0" w:space="0" w:color="auto"/>
            <w:right w:val="none" w:sz="0" w:space="0" w:color="auto"/>
          </w:divBdr>
        </w:div>
        <w:div w:id="205332871">
          <w:marLeft w:val="480"/>
          <w:marRight w:val="0"/>
          <w:marTop w:val="0"/>
          <w:marBottom w:val="0"/>
          <w:divBdr>
            <w:top w:val="none" w:sz="0" w:space="0" w:color="auto"/>
            <w:left w:val="none" w:sz="0" w:space="0" w:color="auto"/>
            <w:bottom w:val="none" w:sz="0" w:space="0" w:color="auto"/>
            <w:right w:val="none" w:sz="0" w:space="0" w:color="auto"/>
          </w:divBdr>
        </w:div>
        <w:div w:id="1192453153">
          <w:marLeft w:val="480"/>
          <w:marRight w:val="0"/>
          <w:marTop w:val="0"/>
          <w:marBottom w:val="0"/>
          <w:divBdr>
            <w:top w:val="none" w:sz="0" w:space="0" w:color="auto"/>
            <w:left w:val="none" w:sz="0" w:space="0" w:color="auto"/>
            <w:bottom w:val="none" w:sz="0" w:space="0" w:color="auto"/>
            <w:right w:val="none" w:sz="0" w:space="0" w:color="auto"/>
          </w:divBdr>
        </w:div>
        <w:div w:id="1758555440">
          <w:marLeft w:val="480"/>
          <w:marRight w:val="0"/>
          <w:marTop w:val="0"/>
          <w:marBottom w:val="0"/>
          <w:divBdr>
            <w:top w:val="none" w:sz="0" w:space="0" w:color="auto"/>
            <w:left w:val="none" w:sz="0" w:space="0" w:color="auto"/>
            <w:bottom w:val="none" w:sz="0" w:space="0" w:color="auto"/>
            <w:right w:val="none" w:sz="0" w:space="0" w:color="auto"/>
          </w:divBdr>
        </w:div>
        <w:div w:id="39285129">
          <w:marLeft w:val="480"/>
          <w:marRight w:val="0"/>
          <w:marTop w:val="0"/>
          <w:marBottom w:val="0"/>
          <w:divBdr>
            <w:top w:val="none" w:sz="0" w:space="0" w:color="auto"/>
            <w:left w:val="none" w:sz="0" w:space="0" w:color="auto"/>
            <w:bottom w:val="none" w:sz="0" w:space="0" w:color="auto"/>
            <w:right w:val="none" w:sz="0" w:space="0" w:color="auto"/>
          </w:divBdr>
        </w:div>
        <w:div w:id="1083529797">
          <w:marLeft w:val="480"/>
          <w:marRight w:val="0"/>
          <w:marTop w:val="0"/>
          <w:marBottom w:val="0"/>
          <w:divBdr>
            <w:top w:val="none" w:sz="0" w:space="0" w:color="auto"/>
            <w:left w:val="none" w:sz="0" w:space="0" w:color="auto"/>
            <w:bottom w:val="none" w:sz="0" w:space="0" w:color="auto"/>
            <w:right w:val="none" w:sz="0" w:space="0" w:color="auto"/>
          </w:divBdr>
        </w:div>
        <w:div w:id="698243580">
          <w:marLeft w:val="480"/>
          <w:marRight w:val="0"/>
          <w:marTop w:val="0"/>
          <w:marBottom w:val="0"/>
          <w:divBdr>
            <w:top w:val="none" w:sz="0" w:space="0" w:color="auto"/>
            <w:left w:val="none" w:sz="0" w:space="0" w:color="auto"/>
            <w:bottom w:val="none" w:sz="0" w:space="0" w:color="auto"/>
            <w:right w:val="none" w:sz="0" w:space="0" w:color="auto"/>
          </w:divBdr>
        </w:div>
        <w:div w:id="1047607416">
          <w:marLeft w:val="480"/>
          <w:marRight w:val="0"/>
          <w:marTop w:val="0"/>
          <w:marBottom w:val="0"/>
          <w:divBdr>
            <w:top w:val="none" w:sz="0" w:space="0" w:color="auto"/>
            <w:left w:val="none" w:sz="0" w:space="0" w:color="auto"/>
            <w:bottom w:val="none" w:sz="0" w:space="0" w:color="auto"/>
            <w:right w:val="none" w:sz="0" w:space="0" w:color="auto"/>
          </w:divBdr>
        </w:div>
        <w:div w:id="1894005741">
          <w:marLeft w:val="480"/>
          <w:marRight w:val="0"/>
          <w:marTop w:val="0"/>
          <w:marBottom w:val="0"/>
          <w:divBdr>
            <w:top w:val="none" w:sz="0" w:space="0" w:color="auto"/>
            <w:left w:val="none" w:sz="0" w:space="0" w:color="auto"/>
            <w:bottom w:val="none" w:sz="0" w:space="0" w:color="auto"/>
            <w:right w:val="none" w:sz="0" w:space="0" w:color="auto"/>
          </w:divBdr>
        </w:div>
        <w:div w:id="487749855">
          <w:marLeft w:val="480"/>
          <w:marRight w:val="0"/>
          <w:marTop w:val="0"/>
          <w:marBottom w:val="0"/>
          <w:divBdr>
            <w:top w:val="none" w:sz="0" w:space="0" w:color="auto"/>
            <w:left w:val="none" w:sz="0" w:space="0" w:color="auto"/>
            <w:bottom w:val="none" w:sz="0" w:space="0" w:color="auto"/>
            <w:right w:val="none" w:sz="0" w:space="0" w:color="auto"/>
          </w:divBdr>
        </w:div>
        <w:div w:id="998844404">
          <w:marLeft w:val="480"/>
          <w:marRight w:val="0"/>
          <w:marTop w:val="0"/>
          <w:marBottom w:val="0"/>
          <w:divBdr>
            <w:top w:val="none" w:sz="0" w:space="0" w:color="auto"/>
            <w:left w:val="none" w:sz="0" w:space="0" w:color="auto"/>
            <w:bottom w:val="none" w:sz="0" w:space="0" w:color="auto"/>
            <w:right w:val="none" w:sz="0" w:space="0" w:color="auto"/>
          </w:divBdr>
        </w:div>
        <w:div w:id="1282416578">
          <w:marLeft w:val="480"/>
          <w:marRight w:val="0"/>
          <w:marTop w:val="0"/>
          <w:marBottom w:val="0"/>
          <w:divBdr>
            <w:top w:val="none" w:sz="0" w:space="0" w:color="auto"/>
            <w:left w:val="none" w:sz="0" w:space="0" w:color="auto"/>
            <w:bottom w:val="none" w:sz="0" w:space="0" w:color="auto"/>
            <w:right w:val="none" w:sz="0" w:space="0" w:color="auto"/>
          </w:divBdr>
        </w:div>
        <w:div w:id="1749495096">
          <w:marLeft w:val="480"/>
          <w:marRight w:val="0"/>
          <w:marTop w:val="0"/>
          <w:marBottom w:val="0"/>
          <w:divBdr>
            <w:top w:val="none" w:sz="0" w:space="0" w:color="auto"/>
            <w:left w:val="none" w:sz="0" w:space="0" w:color="auto"/>
            <w:bottom w:val="none" w:sz="0" w:space="0" w:color="auto"/>
            <w:right w:val="none" w:sz="0" w:space="0" w:color="auto"/>
          </w:divBdr>
        </w:div>
        <w:div w:id="1362902951">
          <w:marLeft w:val="480"/>
          <w:marRight w:val="0"/>
          <w:marTop w:val="0"/>
          <w:marBottom w:val="0"/>
          <w:divBdr>
            <w:top w:val="none" w:sz="0" w:space="0" w:color="auto"/>
            <w:left w:val="none" w:sz="0" w:space="0" w:color="auto"/>
            <w:bottom w:val="none" w:sz="0" w:space="0" w:color="auto"/>
            <w:right w:val="none" w:sz="0" w:space="0" w:color="auto"/>
          </w:divBdr>
        </w:div>
        <w:div w:id="167063043">
          <w:marLeft w:val="480"/>
          <w:marRight w:val="0"/>
          <w:marTop w:val="0"/>
          <w:marBottom w:val="0"/>
          <w:divBdr>
            <w:top w:val="none" w:sz="0" w:space="0" w:color="auto"/>
            <w:left w:val="none" w:sz="0" w:space="0" w:color="auto"/>
            <w:bottom w:val="none" w:sz="0" w:space="0" w:color="auto"/>
            <w:right w:val="none" w:sz="0" w:space="0" w:color="auto"/>
          </w:divBdr>
        </w:div>
        <w:div w:id="1236666916">
          <w:marLeft w:val="480"/>
          <w:marRight w:val="0"/>
          <w:marTop w:val="0"/>
          <w:marBottom w:val="0"/>
          <w:divBdr>
            <w:top w:val="none" w:sz="0" w:space="0" w:color="auto"/>
            <w:left w:val="none" w:sz="0" w:space="0" w:color="auto"/>
            <w:bottom w:val="none" w:sz="0" w:space="0" w:color="auto"/>
            <w:right w:val="none" w:sz="0" w:space="0" w:color="auto"/>
          </w:divBdr>
        </w:div>
        <w:div w:id="315228651">
          <w:marLeft w:val="480"/>
          <w:marRight w:val="0"/>
          <w:marTop w:val="0"/>
          <w:marBottom w:val="0"/>
          <w:divBdr>
            <w:top w:val="none" w:sz="0" w:space="0" w:color="auto"/>
            <w:left w:val="none" w:sz="0" w:space="0" w:color="auto"/>
            <w:bottom w:val="none" w:sz="0" w:space="0" w:color="auto"/>
            <w:right w:val="none" w:sz="0" w:space="0" w:color="auto"/>
          </w:divBdr>
        </w:div>
        <w:div w:id="258150141">
          <w:marLeft w:val="480"/>
          <w:marRight w:val="0"/>
          <w:marTop w:val="0"/>
          <w:marBottom w:val="0"/>
          <w:divBdr>
            <w:top w:val="none" w:sz="0" w:space="0" w:color="auto"/>
            <w:left w:val="none" w:sz="0" w:space="0" w:color="auto"/>
            <w:bottom w:val="none" w:sz="0" w:space="0" w:color="auto"/>
            <w:right w:val="none" w:sz="0" w:space="0" w:color="auto"/>
          </w:divBdr>
        </w:div>
        <w:div w:id="415055311">
          <w:marLeft w:val="480"/>
          <w:marRight w:val="0"/>
          <w:marTop w:val="0"/>
          <w:marBottom w:val="0"/>
          <w:divBdr>
            <w:top w:val="none" w:sz="0" w:space="0" w:color="auto"/>
            <w:left w:val="none" w:sz="0" w:space="0" w:color="auto"/>
            <w:bottom w:val="none" w:sz="0" w:space="0" w:color="auto"/>
            <w:right w:val="none" w:sz="0" w:space="0" w:color="auto"/>
          </w:divBdr>
        </w:div>
        <w:div w:id="1467039577">
          <w:marLeft w:val="480"/>
          <w:marRight w:val="0"/>
          <w:marTop w:val="0"/>
          <w:marBottom w:val="0"/>
          <w:divBdr>
            <w:top w:val="none" w:sz="0" w:space="0" w:color="auto"/>
            <w:left w:val="none" w:sz="0" w:space="0" w:color="auto"/>
            <w:bottom w:val="none" w:sz="0" w:space="0" w:color="auto"/>
            <w:right w:val="none" w:sz="0" w:space="0" w:color="auto"/>
          </w:divBdr>
        </w:div>
        <w:div w:id="1667319170">
          <w:marLeft w:val="480"/>
          <w:marRight w:val="0"/>
          <w:marTop w:val="0"/>
          <w:marBottom w:val="0"/>
          <w:divBdr>
            <w:top w:val="none" w:sz="0" w:space="0" w:color="auto"/>
            <w:left w:val="none" w:sz="0" w:space="0" w:color="auto"/>
            <w:bottom w:val="none" w:sz="0" w:space="0" w:color="auto"/>
            <w:right w:val="none" w:sz="0" w:space="0" w:color="auto"/>
          </w:divBdr>
        </w:div>
        <w:div w:id="573592310">
          <w:marLeft w:val="480"/>
          <w:marRight w:val="0"/>
          <w:marTop w:val="0"/>
          <w:marBottom w:val="0"/>
          <w:divBdr>
            <w:top w:val="none" w:sz="0" w:space="0" w:color="auto"/>
            <w:left w:val="none" w:sz="0" w:space="0" w:color="auto"/>
            <w:bottom w:val="none" w:sz="0" w:space="0" w:color="auto"/>
            <w:right w:val="none" w:sz="0" w:space="0" w:color="auto"/>
          </w:divBdr>
        </w:div>
        <w:div w:id="1490050122">
          <w:marLeft w:val="480"/>
          <w:marRight w:val="0"/>
          <w:marTop w:val="0"/>
          <w:marBottom w:val="0"/>
          <w:divBdr>
            <w:top w:val="none" w:sz="0" w:space="0" w:color="auto"/>
            <w:left w:val="none" w:sz="0" w:space="0" w:color="auto"/>
            <w:bottom w:val="none" w:sz="0" w:space="0" w:color="auto"/>
            <w:right w:val="none" w:sz="0" w:space="0" w:color="auto"/>
          </w:divBdr>
        </w:div>
        <w:div w:id="435638707">
          <w:marLeft w:val="480"/>
          <w:marRight w:val="0"/>
          <w:marTop w:val="0"/>
          <w:marBottom w:val="0"/>
          <w:divBdr>
            <w:top w:val="none" w:sz="0" w:space="0" w:color="auto"/>
            <w:left w:val="none" w:sz="0" w:space="0" w:color="auto"/>
            <w:bottom w:val="none" w:sz="0" w:space="0" w:color="auto"/>
            <w:right w:val="none" w:sz="0" w:space="0" w:color="auto"/>
          </w:divBdr>
        </w:div>
        <w:div w:id="1771243567">
          <w:marLeft w:val="480"/>
          <w:marRight w:val="0"/>
          <w:marTop w:val="0"/>
          <w:marBottom w:val="0"/>
          <w:divBdr>
            <w:top w:val="none" w:sz="0" w:space="0" w:color="auto"/>
            <w:left w:val="none" w:sz="0" w:space="0" w:color="auto"/>
            <w:bottom w:val="none" w:sz="0" w:space="0" w:color="auto"/>
            <w:right w:val="none" w:sz="0" w:space="0" w:color="auto"/>
          </w:divBdr>
        </w:div>
        <w:div w:id="96678930">
          <w:marLeft w:val="480"/>
          <w:marRight w:val="0"/>
          <w:marTop w:val="0"/>
          <w:marBottom w:val="0"/>
          <w:divBdr>
            <w:top w:val="none" w:sz="0" w:space="0" w:color="auto"/>
            <w:left w:val="none" w:sz="0" w:space="0" w:color="auto"/>
            <w:bottom w:val="none" w:sz="0" w:space="0" w:color="auto"/>
            <w:right w:val="none" w:sz="0" w:space="0" w:color="auto"/>
          </w:divBdr>
        </w:div>
        <w:div w:id="1015956184">
          <w:marLeft w:val="480"/>
          <w:marRight w:val="0"/>
          <w:marTop w:val="0"/>
          <w:marBottom w:val="0"/>
          <w:divBdr>
            <w:top w:val="none" w:sz="0" w:space="0" w:color="auto"/>
            <w:left w:val="none" w:sz="0" w:space="0" w:color="auto"/>
            <w:bottom w:val="none" w:sz="0" w:space="0" w:color="auto"/>
            <w:right w:val="none" w:sz="0" w:space="0" w:color="auto"/>
          </w:divBdr>
        </w:div>
      </w:divsChild>
    </w:div>
    <w:div w:id="1674869399">
      <w:bodyDiv w:val="1"/>
      <w:marLeft w:val="0"/>
      <w:marRight w:val="0"/>
      <w:marTop w:val="0"/>
      <w:marBottom w:val="0"/>
      <w:divBdr>
        <w:top w:val="none" w:sz="0" w:space="0" w:color="auto"/>
        <w:left w:val="none" w:sz="0" w:space="0" w:color="auto"/>
        <w:bottom w:val="none" w:sz="0" w:space="0" w:color="auto"/>
        <w:right w:val="none" w:sz="0" w:space="0" w:color="auto"/>
      </w:divBdr>
      <w:divsChild>
        <w:div w:id="1263799405">
          <w:marLeft w:val="480"/>
          <w:marRight w:val="0"/>
          <w:marTop w:val="0"/>
          <w:marBottom w:val="0"/>
          <w:divBdr>
            <w:top w:val="none" w:sz="0" w:space="0" w:color="auto"/>
            <w:left w:val="none" w:sz="0" w:space="0" w:color="auto"/>
            <w:bottom w:val="none" w:sz="0" w:space="0" w:color="auto"/>
            <w:right w:val="none" w:sz="0" w:space="0" w:color="auto"/>
          </w:divBdr>
        </w:div>
        <w:div w:id="875459503">
          <w:marLeft w:val="480"/>
          <w:marRight w:val="0"/>
          <w:marTop w:val="0"/>
          <w:marBottom w:val="0"/>
          <w:divBdr>
            <w:top w:val="none" w:sz="0" w:space="0" w:color="auto"/>
            <w:left w:val="none" w:sz="0" w:space="0" w:color="auto"/>
            <w:bottom w:val="none" w:sz="0" w:space="0" w:color="auto"/>
            <w:right w:val="none" w:sz="0" w:space="0" w:color="auto"/>
          </w:divBdr>
        </w:div>
        <w:div w:id="885719245">
          <w:marLeft w:val="480"/>
          <w:marRight w:val="0"/>
          <w:marTop w:val="0"/>
          <w:marBottom w:val="0"/>
          <w:divBdr>
            <w:top w:val="none" w:sz="0" w:space="0" w:color="auto"/>
            <w:left w:val="none" w:sz="0" w:space="0" w:color="auto"/>
            <w:bottom w:val="none" w:sz="0" w:space="0" w:color="auto"/>
            <w:right w:val="none" w:sz="0" w:space="0" w:color="auto"/>
          </w:divBdr>
        </w:div>
        <w:div w:id="1343360262">
          <w:marLeft w:val="480"/>
          <w:marRight w:val="0"/>
          <w:marTop w:val="0"/>
          <w:marBottom w:val="0"/>
          <w:divBdr>
            <w:top w:val="none" w:sz="0" w:space="0" w:color="auto"/>
            <w:left w:val="none" w:sz="0" w:space="0" w:color="auto"/>
            <w:bottom w:val="none" w:sz="0" w:space="0" w:color="auto"/>
            <w:right w:val="none" w:sz="0" w:space="0" w:color="auto"/>
          </w:divBdr>
        </w:div>
        <w:div w:id="902060994">
          <w:marLeft w:val="480"/>
          <w:marRight w:val="0"/>
          <w:marTop w:val="0"/>
          <w:marBottom w:val="0"/>
          <w:divBdr>
            <w:top w:val="none" w:sz="0" w:space="0" w:color="auto"/>
            <w:left w:val="none" w:sz="0" w:space="0" w:color="auto"/>
            <w:bottom w:val="none" w:sz="0" w:space="0" w:color="auto"/>
            <w:right w:val="none" w:sz="0" w:space="0" w:color="auto"/>
          </w:divBdr>
        </w:div>
        <w:div w:id="1152601287">
          <w:marLeft w:val="480"/>
          <w:marRight w:val="0"/>
          <w:marTop w:val="0"/>
          <w:marBottom w:val="0"/>
          <w:divBdr>
            <w:top w:val="none" w:sz="0" w:space="0" w:color="auto"/>
            <w:left w:val="none" w:sz="0" w:space="0" w:color="auto"/>
            <w:bottom w:val="none" w:sz="0" w:space="0" w:color="auto"/>
            <w:right w:val="none" w:sz="0" w:space="0" w:color="auto"/>
          </w:divBdr>
        </w:div>
        <w:div w:id="98570779">
          <w:marLeft w:val="480"/>
          <w:marRight w:val="0"/>
          <w:marTop w:val="0"/>
          <w:marBottom w:val="0"/>
          <w:divBdr>
            <w:top w:val="none" w:sz="0" w:space="0" w:color="auto"/>
            <w:left w:val="none" w:sz="0" w:space="0" w:color="auto"/>
            <w:bottom w:val="none" w:sz="0" w:space="0" w:color="auto"/>
            <w:right w:val="none" w:sz="0" w:space="0" w:color="auto"/>
          </w:divBdr>
        </w:div>
        <w:div w:id="894514164">
          <w:marLeft w:val="480"/>
          <w:marRight w:val="0"/>
          <w:marTop w:val="0"/>
          <w:marBottom w:val="0"/>
          <w:divBdr>
            <w:top w:val="none" w:sz="0" w:space="0" w:color="auto"/>
            <w:left w:val="none" w:sz="0" w:space="0" w:color="auto"/>
            <w:bottom w:val="none" w:sz="0" w:space="0" w:color="auto"/>
            <w:right w:val="none" w:sz="0" w:space="0" w:color="auto"/>
          </w:divBdr>
        </w:div>
        <w:div w:id="1102187693">
          <w:marLeft w:val="480"/>
          <w:marRight w:val="0"/>
          <w:marTop w:val="0"/>
          <w:marBottom w:val="0"/>
          <w:divBdr>
            <w:top w:val="none" w:sz="0" w:space="0" w:color="auto"/>
            <w:left w:val="none" w:sz="0" w:space="0" w:color="auto"/>
            <w:bottom w:val="none" w:sz="0" w:space="0" w:color="auto"/>
            <w:right w:val="none" w:sz="0" w:space="0" w:color="auto"/>
          </w:divBdr>
        </w:div>
        <w:div w:id="1365136255">
          <w:marLeft w:val="480"/>
          <w:marRight w:val="0"/>
          <w:marTop w:val="0"/>
          <w:marBottom w:val="0"/>
          <w:divBdr>
            <w:top w:val="none" w:sz="0" w:space="0" w:color="auto"/>
            <w:left w:val="none" w:sz="0" w:space="0" w:color="auto"/>
            <w:bottom w:val="none" w:sz="0" w:space="0" w:color="auto"/>
            <w:right w:val="none" w:sz="0" w:space="0" w:color="auto"/>
          </w:divBdr>
        </w:div>
        <w:div w:id="1461340322">
          <w:marLeft w:val="480"/>
          <w:marRight w:val="0"/>
          <w:marTop w:val="0"/>
          <w:marBottom w:val="0"/>
          <w:divBdr>
            <w:top w:val="none" w:sz="0" w:space="0" w:color="auto"/>
            <w:left w:val="none" w:sz="0" w:space="0" w:color="auto"/>
            <w:bottom w:val="none" w:sz="0" w:space="0" w:color="auto"/>
            <w:right w:val="none" w:sz="0" w:space="0" w:color="auto"/>
          </w:divBdr>
        </w:div>
        <w:div w:id="289439046">
          <w:marLeft w:val="480"/>
          <w:marRight w:val="0"/>
          <w:marTop w:val="0"/>
          <w:marBottom w:val="0"/>
          <w:divBdr>
            <w:top w:val="none" w:sz="0" w:space="0" w:color="auto"/>
            <w:left w:val="none" w:sz="0" w:space="0" w:color="auto"/>
            <w:bottom w:val="none" w:sz="0" w:space="0" w:color="auto"/>
            <w:right w:val="none" w:sz="0" w:space="0" w:color="auto"/>
          </w:divBdr>
        </w:div>
        <w:div w:id="132412139">
          <w:marLeft w:val="480"/>
          <w:marRight w:val="0"/>
          <w:marTop w:val="0"/>
          <w:marBottom w:val="0"/>
          <w:divBdr>
            <w:top w:val="none" w:sz="0" w:space="0" w:color="auto"/>
            <w:left w:val="none" w:sz="0" w:space="0" w:color="auto"/>
            <w:bottom w:val="none" w:sz="0" w:space="0" w:color="auto"/>
            <w:right w:val="none" w:sz="0" w:space="0" w:color="auto"/>
          </w:divBdr>
        </w:div>
        <w:div w:id="996572352">
          <w:marLeft w:val="480"/>
          <w:marRight w:val="0"/>
          <w:marTop w:val="0"/>
          <w:marBottom w:val="0"/>
          <w:divBdr>
            <w:top w:val="none" w:sz="0" w:space="0" w:color="auto"/>
            <w:left w:val="none" w:sz="0" w:space="0" w:color="auto"/>
            <w:bottom w:val="none" w:sz="0" w:space="0" w:color="auto"/>
            <w:right w:val="none" w:sz="0" w:space="0" w:color="auto"/>
          </w:divBdr>
        </w:div>
        <w:div w:id="2034457656">
          <w:marLeft w:val="480"/>
          <w:marRight w:val="0"/>
          <w:marTop w:val="0"/>
          <w:marBottom w:val="0"/>
          <w:divBdr>
            <w:top w:val="none" w:sz="0" w:space="0" w:color="auto"/>
            <w:left w:val="none" w:sz="0" w:space="0" w:color="auto"/>
            <w:bottom w:val="none" w:sz="0" w:space="0" w:color="auto"/>
            <w:right w:val="none" w:sz="0" w:space="0" w:color="auto"/>
          </w:divBdr>
        </w:div>
        <w:div w:id="1706326782">
          <w:marLeft w:val="480"/>
          <w:marRight w:val="0"/>
          <w:marTop w:val="0"/>
          <w:marBottom w:val="0"/>
          <w:divBdr>
            <w:top w:val="none" w:sz="0" w:space="0" w:color="auto"/>
            <w:left w:val="none" w:sz="0" w:space="0" w:color="auto"/>
            <w:bottom w:val="none" w:sz="0" w:space="0" w:color="auto"/>
            <w:right w:val="none" w:sz="0" w:space="0" w:color="auto"/>
          </w:divBdr>
        </w:div>
        <w:div w:id="263223108">
          <w:marLeft w:val="480"/>
          <w:marRight w:val="0"/>
          <w:marTop w:val="0"/>
          <w:marBottom w:val="0"/>
          <w:divBdr>
            <w:top w:val="none" w:sz="0" w:space="0" w:color="auto"/>
            <w:left w:val="none" w:sz="0" w:space="0" w:color="auto"/>
            <w:bottom w:val="none" w:sz="0" w:space="0" w:color="auto"/>
            <w:right w:val="none" w:sz="0" w:space="0" w:color="auto"/>
          </w:divBdr>
        </w:div>
        <w:div w:id="461928722">
          <w:marLeft w:val="480"/>
          <w:marRight w:val="0"/>
          <w:marTop w:val="0"/>
          <w:marBottom w:val="0"/>
          <w:divBdr>
            <w:top w:val="none" w:sz="0" w:space="0" w:color="auto"/>
            <w:left w:val="none" w:sz="0" w:space="0" w:color="auto"/>
            <w:bottom w:val="none" w:sz="0" w:space="0" w:color="auto"/>
            <w:right w:val="none" w:sz="0" w:space="0" w:color="auto"/>
          </w:divBdr>
        </w:div>
        <w:div w:id="1353069307">
          <w:marLeft w:val="480"/>
          <w:marRight w:val="0"/>
          <w:marTop w:val="0"/>
          <w:marBottom w:val="0"/>
          <w:divBdr>
            <w:top w:val="none" w:sz="0" w:space="0" w:color="auto"/>
            <w:left w:val="none" w:sz="0" w:space="0" w:color="auto"/>
            <w:bottom w:val="none" w:sz="0" w:space="0" w:color="auto"/>
            <w:right w:val="none" w:sz="0" w:space="0" w:color="auto"/>
          </w:divBdr>
        </w:div>
        <w:div w:id="1711489138">
          <w:marLeft w:val="480"/>
          <w:marRight w:val="0"/>
          <w:marTop w:val="0"/>
          <w:marBottom w:val="0"/>
          <w:divBdr>
            <w:top w:val="none" w:sz="0" w:space="0" w:color="auto"/>
            <w:left w:val="none" w:sz="0" w:space="0" w:color="auto"/>
            <w:bottom w:val="none" w:sz="0" w:space="0" w:color="auto"/>
            <w:right w:val="none" w:sz="0" w:space="0" w:color="auto"/>
          </w:divBdr>
        </w:div>
        <w:div w:id="1608125141">
          <w:marLeft w:val="480"/>
          <w:marRight w:val="0"/>
          <w:marTop w:val="0"/>
          <w:marBottom w:val="0"/>
          <w:divBdr>
            <w:top w:val="none" w:sz="0" w:space="0" w:color="auto"/>
            <w:left w:val="none" w:sz="0" w:space="0" w:color="auto"/>
            <w:bottom w:val="none" w:sz="0" w:space="0" w:color="auto"/>
            <w:right w:val="none" w:sz="0" w:space="0" w:color="auto"/>
          </w:divBdr>
        </w:div>
        <w:div w:id="482091142">
          <w:marLeft w:val="480"/>
          <w:marRight w:val="0"/>
          <w:marTop w:val="0"/>
          <w:marBottom w:val="0"/>
          <w:divBdr>
            <w:top w:val="none" w:sz="0" w:space="0" w:color="auto"/>
            <w:left w:val="none" w:sz="0" w:space="0" w:color="auto"/>
            <w:bottom w:val="none" w:sz="0" w:space="0" w:color="auto"/>
            <w:right w:val="none" w:sz="0" w:space="0" w:color="auto"/>
          </w:divBdr>
        </w:div>
        <w:div w:id="909924448">
          <w:marLeft w:val="480"/>
          <w:marRight w:val="0"/>
          <w:marTop w:val="0"/>
          <w:marBottom w:val="0"/>
          <w:divBdr>
            <w:top w:val="none" w:sz="0" w:space="0" w:color="auto"/>
            <w:left w:val="none" w:sz="0" w:space="0" w:color="auto"/>
            <w:bottom w:val="none" w:sz="0" w:space="0" w:color="auto"/>
            <w:right w:val="none" w:sz="0" w:space="0" w:color="auto"/>
          </w:divBdr>
        </w:div>
        <w:div w:id="185484336">
          <w:marLeft w:val="480"/>
          <w:marRight w:val="0"/>
          <w:marTop w:val="0"/>
          <w:marBottom w:val="0"/>
          <w:divBdr>
            <w:top w:val="none" w:sz="0" w:space="0" w:color="auto"/>
            <w:left w:val="none" w:sz="0" w:space="0" w:color="auto"/>
            <w:bottom w:val="none" w:sz="0" w:space="0" w:color="auto"/>
            <w:right w:val="none" w:sz="0" w:space="0" w:color="auto"/>
          </w:divBdr>
        </w:div>
        <w:div w:id="1873836561">
          <w:marLeft w:val="480"/>
          <w:marRight w:val="0"/>
          <w:marTop w:val="0"/>
          <w:marBottom w:val="0"/>
          <w:divBdr>
            <w:top w:val="none" w:sz="0" w:space="0" w:color="auto"/>
            <w:left w:val="none" w:sz="0" w:space="0" w:color="auto"/>
            <w:bottom w:val="none" w:sz="0" w:space="0" w:color="auto"/>
            <w:right w:val="none" w:sz="0" w:space="0" w:color="auto"/>
          </w:divBdr>
        </w:div>
        <w:div w:id="214967931">
          <w:marLeft w:val="480"/>
          <w:marRight w:val="0"/>
          <w:marTop w:val="0"/>
          <w:marBottom w:val="0"/>
          <w:divBdr>
            <w:top w:val="none" w:sz="0" w:space="0" w:color="auto"/>
            <w:left w:val="none" w:sz="0" w:space="0" w:color="auto"/>
            <w:bottom w:val="none" w:sz="0" w:space="0" w:color="auto"/>
            <w:right w:val="none" w:sz="0" w:space="0" w:color="auto"/>
          </w:divBdr>
        </w:div>
        <w:div w:id="1664115855">
          <w:marLeft w:val="480"/>
          <w:marRight w:val="0"/>
          <w:marTop w:val="0"/>
          <w:marBottom w:val="0"/>
          <w:divBdr>
            <w:top w:val="none" w:sz="0" w:space="0" w:color="auto"/>
            <w:left w:val="none" w:sz="0" w:space="0" w:color="auto"/>
            <w:bottom w:val="none" w:sz="0" w:space="0" w:color="auto"/>
            <w:right w:val="none" w:sz="0" w:space="0" w:color="auto"/>
          </w:divBdr>
        </w:div>
        <w:div w:id="1966737031">
          <w:marLeft w:val="480"/>
          <w:marRight w:val="0"/>
          <w:marTop w:val="0"/>
          <w:marBottom w:val="0"/>
          <w:divBdr>
            <w:top w:val="none" w:sz="0" w:space="0" w:color="auto"/>
            <w:left w:val="none" w:sz="0" w:space="0" w:color="auto"/>
            <w:bottom w:val="none" w:sz="0" w:space="0" w:color="auto"/>
            <w:right w:val="none" w:sz="0" w:space="0" w:color="auto"/>
          </w:divBdr>
        </w:div>
        <w:div w:id="1754163447">
          <w:marLeft w:val="480"/>
          <w:marRight w:val="0"/>
          <w:marTop w:val="0"/>
          <w:marBottom w:val="0"/>
          <w:divBdr>
            <w:top w:val="none" w:sz="0" w:space="0" w:color="auto"/>
            <w:left w:val="none" w:sz="0" w:space="0" w:color="auto"/>
            <w:bottom w:val="none" w:sz="0" w:space="0" w:color="auto"/>
            <w:right w:val="none" w:sz="0" w:space="0" w:color="auto"/>
          </w:divBdr>
        </w:div>
        <w:div w:id="2094742592">
          <w:marLeft w:val="480"/>
          <w:marRight w:val="0"/>
          <w:marTop w:val="0"/>
          <w:marBottom w:val="0"/>
          <w:divBdr>
            <w:top w:val="none" w:sz="0" w:space="0" w:color="auto"/>
            <w:left w:val="none" w:sz="0" w:space="0" w:color="auto"/>
            <w:bottom w:val="none" w:sz="0" w:space="0" w:color="auto"/>
            <w:right w:val="none" w:sz="0" w:space="0" w:color="auto"/>
          </w:divBdr>
        </w:div>
        <w:div w:id="113139643">
          <w:marLeft w:val="480"/>
          <w:marRight w:val="0"/>
          <w:marTop w:val="0"/>
          <w:marBottom w:val="0"/>
          <w:divBdr>
            <w:top w:val="none" w:sz="0" w:space="0" w:color="auto"/>
            <w:left w:val="none" w:sz="0" w:space="0" w:color="auto"/>
            <w:bottom w:val="none" w:sz="0" w:space="0" w:color="auto"/>
            <w:right w:val="none" w:sz="0" w:space="0" w:color="auto"/>
          </w:divBdr>
        </w:div>
        <w:div w:id="862862382">
          <w:marLeft w:val="480"/>
          <w:marRight w:val="0"/>
          <w:marTop w:val="0"/>
          <w:marBottom w:val="0"/>
          <w:divBdr>
            <w:top w:val="none" w:sz="0" w:space="0" w:color="auto"/>
            <w:left w:val="none" w:sz="0" w:space="0" w:color="auto"/>
            <w:bottom w:val="none" w:sz="0" w:space="0" w:color="auto"/>
            <w:right w:val="none" w:sz="0" w:space="0" w:color="auto"/>
          </w:divBdr>
        </w:div>
        <w:div w:id="1541360336">
          <w:marLeft w:val="480"/>
          <w:marRight w:val="0"/>
          <w:marTop w:val="0"/>
          <w:marBottom w:val="0"/>
          <w:divBdr>
            <w:top w:val="none" w:sz="0" w:space="0" w:color="auto"/>
            <w:left w:val="none" w:sz="0" w:space="0" w:color="auto"/>
            <w:bottom w:val="none" w:sz="0" w:space="0" w:color="auto"/>
            <w:right w:val="none" w:sz="0" w:space="0" w:color="auto"/>
          </w:divBdr>
        </w:div>
        <w:div w:id="481849355">
          <w:marLeft w:val="480"/>
          <w:marRight w:val="0"/>
          <w:marTop w:val="0"/>
          <w:marBottom w:val="0"/>
          <w:divBdr>
            <w:top w:val="none" w:sz="0" w:space="0" w:color="auto"/>
            <w:left w:val="none" w:sz="0" w:space="0" w:color="auto"/>
            <w:bottom w:val="none" w:sz="0" w:space="0" w:color="auto"/>
            <w:right w:val="none" w:sz="0" w:space="0" w:color="auto"/>
          </w:divBdr>
        </w:div>
        <w:div w:id="85150815">
          <w:marLeft w:val="480"/>
          <w:marRight w:val="0"/>
          <w:marTop w:val="0"/>
          <w:marBottom w:val="0"/>
          <w:divBdr>
            <w:top w:val="none" w:sz="0" w:space="0" w:color="auto"/>
            <w:left w:val="none" w:sz="0" w:space="0" w:color="auto"/>
            <w:bottom w:val="none" w:sz="0" w:space="0" w:color="auto"/>
            <w:right w:val="none" w:sz="0" w:space="0" w:color="auto"/>
          </w:divBdr>
        </w:div>
        <w:div w:id="2004042407">
          <w:marLeft w:val="480"/>
          <w:marRight w:val="0"/>
          <w:marTop w:val="0"/>
          <w:marBottom w:val="0"/>
          <w:divBdr>
            <w:top w:val="none" w:sz="0" w:space="0" w:color="auto"/>
            <w:left w:val="none" w:sz="0" w:space="0" w:color="auto"/>
            <w:bottom w:val="none" w:sz="0" w:space="0" w:color="auto"/>
            <w:right w:val="none" w:sz="0" w:space="0" w:color="auto"/>
          </w:divBdr>
        </w:div>
        <w:div w:id="578246524">
          <w:marLeft w:val="480"/>
          <w:marRight w:val="0"/>
          <w:marTop w:val="0"/>
          <w:marBottom w:val="0"/>
          <w:divBdr>
            <w:top w:val="none" w:sz="0" w:space="0" w:color="auto"/>
            <w:left w:val="none" w:sz="0" w:space="0" w:color="auto"/>
            <w:bottom w:val="none" w:sz="0" w:space="0" w:color="auto"/>
            <w:right w:val="none" w:sz="0" w:space="0" w:color="auto"/>
          </w:divBdr>
        </w:div>
        <w:div w:id="1243759147">
          <w:marLeft w:val="480"/>
          <w:marRight w:val="0"/>
          <w:marTop w:val="0"/>
          <w:marBottom w:val="0"/>
          <w:divBdr>
            <w:top w:val="none" w:sz="0" w:space="0" w:color="auto"/>
            <w:left w:val="none" w:sz="0" w:space="0" w:color="auto"/>
            <w:bottom w:val="none" w:sz="0" w:space="0" w:color="auto"/>
            <w:right w:val="none" w:sz="0" w:space="0" w:color="auto"/>
          </w:divBdr>
        </w:div>
        <w:div w:id="381952700">
          <w:marLeft w:val="480"/>
          <w:marRight w:val="0"/>
          <w:marTop w:val="0"/>
          <w:marBottom w:val="0"/>
          <w:divBdr>
            <w:top w:val="none" w:sz="0" w:space="0" w:color="auto"/>
            <w:left w:val="none" w:sz="0" w:space="0" w:color="auto"/>
            <w:bottom w:val="none" w:sz="0" w:space="0" w:color="auto"/>
            <w:right w:val="none" w:sz="0" w:space="0" w:color="auto"/>
          </w:divBdr>
        </w:div>
        <w:div w:id="463544189">
          <w:marLeft w:val="480"/>
          <w:marRight w:val="0"/>
          <w:marTop w:val="0"/>
          <w:marBottom w:val="0"/>
          <w:divBdr>
            <w:top w:val="none" w:sz="0" w:space="0" w:color="auto"/>
            <w:left w:val="none" w:sz="0" w:space="0" w:color="auto"/>
            <w:bottom w:val="none" w:sz="0" w:space="0" w:color="auto"/>
            <w:right w:val="none" w:sz="0" w:space="0" w:color="auto"/>
          </w:divBdr>
        </w:div>
        <w:div w:id="123084294">
          <w:marLeft w:val="480"/>
          <w:marRight w:val="0"/>
          <w:marTop w:val="0"/>
          <w:marBottom w:val="0"/>
          <w:divBdr>
            <w:top w:val="none" w:sz="0" w:space="0" w:color="auto"/>
            <w:left w:val="none" w:sz="0" w:space="0" w:color="auto"/>
            <w:bottom w:val="none" w:sz="0" w:space="0" w:color="auto"/>
            <w:right w:val="none" w:sz="0" w:space="0" w:color="auto"/>
          </w:divBdr>
        </w:div>
        <w:div w:id="1763062839">
          <w:marLeft w:val="480"/>
          <w:marRight w:val="0"/>
          <w:marTop w:val="0"/>
          <w:marBottom w:val="0"/>
          <w:divBdr>
            <w:top w:val="none" w:sz="0" w:space="0" w:color="auto"/>
            <w:left w:val="none" w:sz="0" w:space="0" w:color="auto"/>
            <w:bottom w:val="none" w:sz="0" w:space="0" w:color="auto"/>
            <w:right w:val="none" w:sz="0" w:space="0" w:color="auto"/>
          </w:divBdr>
        </w:div>
        <w:div w:id="674959134">
          <w:marLeft w:val="480"/>
          <w:marRight w:val="0"/>
          <w:marTop w:val="0"/>
          <w:marBottom w:val="0"/>
          <w:divBdr>
            <w:top w:val="none" w:sz="0" w:space="0" w:color="auto"/>
            <w:left w:val="none" w:sz="0" w:space="0" w:color="auto"/>
            <w:bottom w:val="none" w:sz="0" w:space="0" w:color="auto"/>
            <w:right w:val="none" w:sz="0" w:space="0" w:color="auto"/>
          </w:divBdr>
        </w:div>
        <w:div w:id="126902682">
          <w:marLeft w:val="480"/>
          <w:marRight w:val="0"/>
          <w:marTop w:val="0"/>
          <w:marBottom w:val="0"/>
          <w:divBdr>
            <w:top w:val="none" w:sz="0" w:space="0" w:color="auto"/>
            <w:left w:val="none" w:sz="0" w:space="0" w:color="auto"/>
            <w:bottom w:val="none" w:sz="0" w:space="0" w:color="auto"/>
            <w:right w:val="none" w:sz="0" w:space="0" w:color="auto"/>
          </w:divBdr>
        </w:div>
        <w:div w:id="1808625869">
          <w:marLeft w:val="480"/>
          <w:marRight w:val="0"/>
          <w:marTop w:val="0"/>
          <w:marBottom w:val="0"/>
          <w:divBdr>
            <w:top w:val="none" w:sz="0" w:space="0" w:color="auto"/>
            <w:left w:val="none" w:sz="0" w:space="0" w:color="auto"/>
            <w:bottom w:val="none" w:sz="0" w:space="0" w:color="auto"/>
            <w:right w:val="none" w:sz="0" w:space="0" w:color="auto"/>
          </w:divBdr>
        </w:div>
        <w:div w:id="612981662">
          <w:marLeft w:val="480"/>
          <w:marRight w:val="0"/>
          <w:marTop w:val="0"/>
          <w:marBottom w:val="0"/>
          <w:divBdr>
            <w:top w:val="none" w:sz="0" w:space="0" w:color="auto"/>
            <w:left w:val="none" w:sz="0" w:space="0" w:color="auto"/>
            <w:bottom w:val="none" w:sz="0" w:space="0" w:color="auto"/>
            <w:right w:val="none" w:sz="0" w:space="0" w:color="auto"/>
          </w:divBdr>
        </w:div>
        <w:div w:id="1512917330">
          <w:marLeft w:val="480"/>
          <w:marRight w:val="0"/>
          <w:marTop w:val="0"/>
          <w:marBottom w:val="0"/>
          <w:divBdr>
            <w:top w:val="none" w:sz="0" w:space="0" w:color="auto"/>
            <w:left w:val="none" w:sz="0" w:space="0" w:color="auto"/>
            <w:bottom w:val="none" w:sz="0" w:space="0" w:color="auto"/>
            <w:right w:val="none" w:sz="0" w:space="0" w:color="auto"/>
          </w:divBdr>
        </w:div>
        <w:div w:id="1587228851">
          <w:marLeft w:val="480"/>
          <w:marRight w:val="0"/>
          <w:marTop w:val="0"/>
          <w:marBottom w:val="0"/>
          <w:divBdr>
            <w:top w:val="none" w:sz="0" w:space="0" w:color="auto"/>
            <w:left w:val="none" w:sz="0" w:space="0" w:color="auto"/>
            <w:bottom w:val="none" w:sz="0" w:space="0" w:color="auto"/>
            <w:right w:val="none" w:sz="0" w:space="0" w:color="auto"/>
          </w:divBdr>
        </w:div>
        <w:div w:id="1289125723">
          <w:marLeft w:val="480"/>
          <w:marRight w:val="0"/>
          <w:marTop w:val="0"/>
          <w:marBottom w:val="0"/>
          <w:divBdr>
            <w:top w:val="none" w:sz="0" w:space="0" w:color="auto"/>
            <w:left w:val="none" w:sz="0" w:space="0" w:color="auto"/>
            <w:bottom w:val="none" w:sz="0" w:space="0" w:color="auto"/>
            <w:right w:val="none" w:sz="0" w:space="0" w:color="auto"/>
          </w:divBdr>
        </w:div>
        <w:div w:id="13506062">
          <w:marLeft w:val="480"/>
          <w:marRight w:val="0"/>
          <w:marTop w:val="0"/>
          <w:marBottom w:val="0"/>
          <w:divBdr>
            <w:top w:val="none" w:sz="0" w:space="0" w:color="auto"/>
            <w:left w:val="none" w:sz="0" w:space="0" w:color="auto"/>
            <w:bottom w:val="none" w:sz="0" w:space="0" w:color="auto"/>
            <w:right w:val="none" w:sz="0" w:space="0" w:color="auto"/>
          </w:divBdr>
        </w:div>
        <w:div w:id="515920786">
          <w:marLeft w:val="480"/>
          <w:marRight w:val="0"/>
          <w:marTop w:val="0"/>
          <w:marBottom w:val="0"/>
          <w:divBdr>
            <w:top w:val="none" w:sz="0" w:space="0" w:color="auto"/>
            <w:left w:val="none" w:sz="0" w:space="0" w:color="auto"/>
            <w:bottom w:val="none" w:sz="0" w:space="0" w:color="auto"/>
            <w:right w:val="none" w:sz="0" w:space="0" w:color="auto"/>
          </w:divBdr>
        </w:div>
        <w:div w:id="474835956">
          <w:marLeft w:val="480"/>
          <w:marRight w:val="0"/>
          <w:marTop w:val="0"/>
          <w:marBottom w:val="0"/>
          <w:divBdr>
            <w:top w:val="none" w:sz="0" w:space="0" w:color="auto"/>
            <w:left w:val="none" w:sz="0" w:space="0" w:color="auto"/>
            <w:bottom w:val="none" w:sz="0" w:space="0" w:color="auto"/>
            <w:right w:val="none" w:sz="0" w:space="0" w:color="auto"/>
          </w:divBdr>
        </w:div>
        <w:div w:id="577398590">
          <w:marLeft w:val="480"/>
          <w:marRight w:val="0"/>
          <w:marTop w:val="0"/>
          <w:marBottom w:val="0"/>
          <w:divBdr>
            <w:top w:val="none" w:sz="0" w:space="0" w:color="auto"/>
            <w:left w:val="none" w:sz="0" w:space="0" w:color="auto"/>
            <w:bottom w:val="none" w:sz="0" w:space="0" w:color="auto"/>
            <w:right w:val="none" w:sz="0" w:space="0" w:color="auto"/>
          </w:divBdr>
        </w:div>
        <w:div w:id="1311866007">
          <w:marLeft w:val="480"/>
          <w:marRight w:val="0"/>
          <w:marTop w:val="0"/>
          <w:marBottom w:val="0"/>
          <w:divBdr>
            <w:top w:val="none" w:sz="0" w:space="0" w:color="auto"/>
            <w:left w:val="none" w:sz="0" w:space="0" w:color="auto"/>
            <w:bottom w:val="none" w:sz="0" w:space="0" w:color="auto"/>
            <w:right w:val="none" w:sz="0" w:space="0" w:color="auto"/>
          </w:divBdr>
        </w:div>
        <w:div w:id="1378318939">
          <w:marLeft w:val="480"/>
          <w:marRight w:val="0"/>
          <w:marTop w:val="0"/>
          <w:marBottom w:val="0"/>
          <w:divBdr>
            <w:top w:val="none" w:sz="0" w:space="0" w:color="auto"/>
            <w:left w:val="none" w:sz="0" w:space="0" w:color="auto"/>
            <w:bottom w:val="none" w:sz="0" w:space="0" w:color="auto"/>
            <w:right w:val="none" w:sz="0" w:space="0" w:color="auto"/>
          </w:divBdr>
        </w:div>
        <w:div w:id="560864970">
          <w:marLeft w:val="480"/>
          <w:marRight w:val="0"/>
          <w:marTop w:val="0"/>
          <w:marBottom w:val="0"/>
          <w:divBdr>
            <w:top w:val="none" w:sz="0" w:space="0" w:color="auto"/>
            <w:left w:val="none" w:sz="0" w:space="0" w:color="auto"/>
            <w:bottom w:val="none" w:sz="0" w:space="0" w:color="auto"/>
            <w:right w:val="none" w:sz="0" w:space="0" w:color="auto"/>
          </w:divBdr>
        </w:div>
        <w:div w:id="982387881">
          <w:marLeft w:val="480"/>
          <w:marRight w:val="0"/>
          <w:marTop w:val="0"/>
          <w:marBottom w:val="0"/>
          <w:divBdr>
            <w:top w:val="none" w:sz="0" w:space="0" w:color="auto"/>
            <w:left w:val="none" w:sz="0" w:space="0" w:color="auto"/>
            <w:bottom w:val="none" w:sz="0" w:space="0" w:color="auto"/>
            <w:right w:val="none" w:sz="0" w:space="0" w:color="auto"/>
          </w:divBdr>
        </w:div>
        <w:div w:id="868493331">
          <w:marLeft w:val="480"/>
          <w:marRight w:val="0"/>
          <w:marTop w:val="0"/>
          <w:marBottom w:val="0"/>
          <w:divBdr>
            <w:top w:val="none" w:sz="0" w:space="0" w:color="auto"/>
            <w:left w:val="none" w:sz="0" w:space="0" w:color="auto"/>
            <w:bottom w:val="none" w:sz="0" w:space="0" w:color="auto"/>
            <w:right w:val="none" w:sz="0" w:space="0" w:color="auto"/>
          </w:divBdr>
        </w:div>
        <w:div w:id="1995916672">
          <w:marLeft w:val="480"/>
          <w:marRight w:val="0"/>
          <w:marTop w:val="0"/>
          <w:marBottom w:val="0"/>
          <w:divBdr>
            <w:top w:val="none" w:sz="0" w:space="0" w:color="auto"/>
            <w:left w:val="none" w:sz="0" w:space="0" w:color="auto"/>
            <w:bottom w:val="none" w:sz="0" w:space="0" w:color="auto"/>
            <w:right w:val="none" w:sz="0" w:space="0" w:color="auto"/>
          </w:divBdr>
        </w:div>
        <w:div w:id="1559167773">
          <w:marLeft w:val="480"/>
          <w:marRight w:val="0"/>
          <w:marTop w:val="0"/>
          <w:marBottom w:val="0"/>
          <w:divBdr>
            <w:top w:val="none" w:sz="0" w:space="0" w:color="auto"/>
            <w:left w:val="none" w:sz="0" w:space="0" w:color="auto"/>
            <w:bottom w:val="none" w:sz="0" w:space="0" w:color="auto"/>
            <w:right w:val="none" w:sz="0" w:space="0" w:color="auto"/>
          </w:divBdr>
        </w:div>
        <w:div w:id="1720395389">
          <w:marLeft w:val="480"/>
          <w:marRight w:val="0"/>
          <w:marTop w:val="0"/>
          <w:marBottom w:val="0"/>
          <w:divBdr>
            <w:top w:val="none" w:sz="0" w:space="0" w:color="auto"/>
            <w:left w:val="none" w:sz="0" w:space="0" w:color="auto"/>
            <w:bottom w:val="none" w:sz="0" w:space="0" w:color="auto"/>
            <w:right w:val="none" w:sz="0" w:space="0" w:color="auto"/>
          </w:divBdr>
        </w:div>
        <w:div w:id="309023645">
          <w:marLeft w:val="480"/>
          <w:marRight w:val="0"/>
          <w:marTop w:val="0"/>
          <w:marBottom w:val="0"/>
          <w:divBdr>
            <w:top w:val="none" w:sz="0" w:space="0" w:color="auto"/>
            <w:left w:val="none" w:sz="0" w:space="0" w:color="auto"/>
            <w:bottom w:val="none" w:sz="0" w:space="0" w:color="auto"/>
            <w:right w:val="none" w:sz="0" w:space="0" w:color="auto"/>
          </w:divBdr>
        </w:div>
        <w:div w:id="1010252450">
          <w:marLeft w:val="480"/>
          <w:marRight w:val="0"/>
          <w:marTop w:val="0"/>
          <w:marBottom w:val="0"/>
          <w:divBdr>
            <w:top w:val="none" w:sz="0" w:space="0" w:color="auto"/>
            <w:left w:val="none" w:sz="0" w:space="0" w:color="auto"/>
            <w:bottom w:val="none" w:sz="0" w:space="0" w:color="auto"/>
            <w:right w:val="none" w:sz="0" w:space="0" w:color="auto"/>
          </w:divBdr>
        </w:div>
        <w:div w:id="1893344779">
          <w:marLeft w:val="480"/>
          <w:marRight w:val="0"/>
          <w:marTop w:val="0"/>
          <w:marBottom w:val="0"/>
          <w:divBdr>
            <w:top w:val="none" w:sz="0" w:space="0" w:color="auto"/>
            <w:left w:val="none" w:sz="0" w:space="0" w:color="auto"/>
            <w:bottom w:val="none" w:sz="0" w:space="0" w:color="auto"/>
            <w:right w:val="none" w:sz="0" w:space="0" w:color="auto"/>
          </w:divBdr>
        </w:div>
        <w:div w:id="1975019375">
          <w:marLeft w:val="480"/>
          <w:marRight w:val="0"/>
          <w:marTop w:val="0"/>
          <w:marBottom w:val="0"/>
          <w:divBdr>
            <w:top w:val="none" w:sz="0" w:space="0" w:color="auto"/>
            <w:left w:val="none" w:sz="0" w:space="0" w:color="auto"/>
            <w:bottom w:val="none" w:sz="0" w:space="0" w:color="auto"/>
            <w:right w:val="none" w:sz="0" w:space="0" w:color="auto"/>
          </w:divBdr>
        </w:div>
        <w:div w:id="627664763">
          <w:marLeft w:val="480"/>
          <w:marRight w:val="0"/>
          <w:marTop w:val="0"/>
          <w:marBottom w:val="0"/>
          <w:divBdr>
            <w:top w:val="none" w:sz="0" w:space="0" w:color="auto"/>
            <w:left w:val="none" w:sz="0" w:space="0" w:color="auto"/>
            <w:bottom w:val="none" w:sz="0" w:space="0" w:color="auto"/>
            <w:right w:val="none" w:sz="0" w:space="0" w:color="auto"/>
          </w:divBdr>
        </w:div>
        <w:div w:id="2110153517">
          <w:marLeft w:val="480"/>
          <w:marRight w:val="0"/>
          <w:marTop w:val="0"/>
          <w:marBottom w:val="0"/>
          <w:divBdr>
            <w:top w:val="none" w:sz="0" w:space="0" w:color="auto"/>
            <w:left w:val="none" w:sz="0" w:space="0" w:color="auto"/>
            <w:bottom w:val="none" w:sz="0" w:space="0" w:color="auto"/>
            <w:right w:val="none" w:sz="0" w:space="0" w:color="auto"/>
          </w:divBdr>
        </w:div>
        <w:div w:id="1417284165">
          <w:marLeft w:val="480"/>
          <w:marRight w:val="0"/>
          <w:marTop w:val="0"/>
          <w:marBottom w:val="0"/>
          <w:divBdr>
            <w:top w:val="none" w:sz="0" w:space="0" w:color="auto"/>
            <w:left w:val="none" w:sz="0" w:space="0" w:color="auto"/>
            <w:bottom w:val="none" w:sz="0" w:space="0" w:color="auto"/>
            <w:right w:val="none" w:sz="0" w:space="0" w:color="auto"/>
          </w:divBdr>
        </w:div>
        <w:div w:id="82456224">
          <w:marLeft w:val="480"/>
          <w:marRight w:val="0"/>
          <w:marTop w:val="0"/>
          <w:marBottom w:val="0"/>
          <w:divBdr>
            <w:top w:val="none" w:sz="0" w:space="0" w:color="auto"/>
            <w:left w:val="none" w:sz="0" w:space="0" w:color="auto"/>
            <w:bottom w:val="none" w:sz="0" w:space="0" w:color="auto"/>
            <w:right w:val="none" w:sz="0" w:space="0" w:color="auto"/>
          </w:divBdr>
        </w:div>
        <w:div w:id="1120488497">
          <w:marLeft w:val="480"/>
          <w:marRight w:val="0"/>
          <w:marTop w:val="0"/>
          <w:marBottom w:val="0"/>
          <w:divBdr>
            <w:top w:val="none" w:sz="0" w:space="0" w:color="auto"/>
            <w:left w:val="none" w:sz="0" w:space="0" w:color="auto"/>
            <w:bottom w:val="none" w:sz="0" w:space="0" w:color="auto"/>
            <w:right w:val="none" w:sz="0" w:space="0" w:color="auto"/>
          </w:divBdr>
        </w:div>
        <w:div w:id="227033101">
          <w:marLeft w:val="480"/>
          <w:marRight w:val="0"/>
          <w:marTop w:val="0"/>
          <w:marBottom w:val="0"/>
          <w:divBdr>
            <w:top w:val="none" w:sz="0" w:space="0" w:color="auto"/>
            <w:left w:val="none" w:sz="0" w:space="0" w:color="auto"/>
            <w:bottom w:val="none" w:sz="0" w:space="0" w:color="auto"/>
            <w:right w:val="none" w:sz="0" w:space="0" w:color="auto"/>
          </w:divBdr>
        </w:div>
        <w:div w:id="1480196658">
          <w:marLeft w:val="480"/>
          <w:marRight w:val="0"/>
          <w:marTop w:val="0"/>
          <w:marBottom w:val="0"/>
          <w:divBdr>
            <w:top w:val="none" w:sz="0" w:space="0" w:color="auto"/>
            <w:left w:val="none" w:sz="0" w:space="0" w:color="auto"/>
            <w:bottom w:val="none" w:sz="0" w:space="0" w:color="auto"/>
            <w:right w:val="none" w:sz="0" w:space="0" w:color="auto"/>
          </w:divBdr>
        </w:div>
        <w:div w:id="1110778265">
          <w:marLeft w:val="480"/>
          <w:marRight w:val="0"/>
          <w:marTop w:val="0"/>
          <w:marBottom w:val="0"/>
          <w:divBdr>
            <w:top w:val="none" w:sz="0" w:space="0" w:color="auto"/>
            <w:left w:val="none" w:sz="0" w:space="0" w:color="auto"/>
            <w:bottom w:val="none" w:sz="0" w:space="0" w:color="auto"/>
            <w:right w:val="none" w:sz="0" w:space="0" w:color="auto"/>
          </w:divBdr>
        </w:div>
        <w:div w:id="1996452137">
          <w:marLeft w:val="480"/>
          <w:marRight w:val="0"/>
          <w:marTop w:val="0"/>
          <w:marBottom w:val="0"/>
          <w:divBdr>
            <w:top w:val="none" w:sz="0" w:space="0" w:color="auto"/>
            <w:left w:val="none" w:sz="0" w:space="0" w:color="auto"/>
            <w:bottom w:val="none" w:sz="0" w:space="0" w:color="auto"/>
            <w:right w:val="none" w:sz="0" w:space="0" w:color="auto"/>
          </w:divBdr>
        </w:div>
      </w:divsChild>
    </w:div>
    <w:div w:id="1677225930">
      <w:marLeft w:val="480"/>
      <w:marRight w:val="0"/>
      <w:marTop w:val="0"/>
      <w:marBottom w:val="0"/>
      <w:divBdr>
        <w:top w:val="none" w:sz="0" w:space="0" w:color="auto"/>
        <w:left w:val="none" w:sz="0" w:space="0" w:color="auto"/>
        <w:bottom w:val="none" w:sz="0" w:space="0" w:color="auto"/>
        <w:right w:val="none" w:sz="0" w:space="0" w:color="auto"/>
      </w:divBdr>
    </w:div>
    <w:div w:id="1682047041">
      <w:bodyDiv w:val="1"/>
      <w:marLeft w:val="0"/>
      <w:marRight w:val="0"/>
      <w:marTop w:val="0"/>
      <w:marBottom w:val="0"/>
      <w:divBdr>
        <w:top w:val="none" w:sz="0" w:space="0" w:color="auto"/>
        <w:left w:val="none" w:sz="0" w:space="0" w:color="auto"/>
        <w:bottom w:val="none" w:sz="0" w:space="0" w:color="auto"/>
        <w:right w:val="none" w:sz="0" w:space="0" w:color="auto"/>
      </w:divBdr>
      <w:divsChild>
        <w:div w:id="195316343">
          <w:marLeft w:val="480"/>
          <w:marRight w:val="0"/>
          <w:marTop w:val="0"/>
          <w:marBottom w:val="0"/>
          <w:divBdr>
            <w:top w:val="none" w:sz="0" w:space="0" w:color="auto"/>
            <w:left w:val="none" w:sz="0" w:space="0" w:color="auto"/>
            <w:bottom w:val="none" w:sz="0" w:space="0" w:color="auto"/>
            <w:right w:val="none" w:sz="0" w:space="0" w:color="auto"/>
          </w:divBdr>
        </w:div>
        <w:div w:id="1730379362">
          <w:marLeft w:val="480"/>
          <w:marRight w:val="0"/>
          <w:marTop w:val="0"/>
          <w:marBottom w:val="0"/>
          <w:divBdr>
            <w:top w:val="none" w:sz="0" w:space="0" w:color="auto"/>
            <w:left w:val="none" w:sz="0" w:space="0" w:color="auto"/>
            <w:bottom w:val="none" w:sz="0" w:space="0" w:color="auto"/>
            <w:right w:val="none" w:sz="0" w:space="0" w:color="auto"/>
          </w:divBdr>
        </w:div>
        <w:div w:id="396247033">
          <w:marLeft w:val="480"/>
          <w:marRight w:val="0"/>
          <w:marTop w:val="0"/>
          <w:marBottom w:val="0"/>
          <w:divBdr>
            <w:top w:val="none" w:sz="0" w:space="0" w:color="auto"/>
            <w:left w:val="none" w:sz="0" w:space="0" w:color="auto"/>
            <w:bottom w:val="none" w:sz="0" w:space="0" w:color="auto"/>
            <w:right w:val="none" w:sz="0" w:space="0" w:color="auto"/>
          </w:divBdr>
        </w:div>
        <w:div w:id="1240020214">
          <w:marLeft w:val="480"/>
          <w:marRight w:val="0"/>
          <w:marTop w:val="0"/>
          <w:marBottom w:val="0"/>
          <w:divBdr>
            <w:top w:val="none" w:sz="0" w:space="0" w:color="auto"/>
            <w:left w:val="none" w:sz="0" w:space="0" w:color="auto"/>
            <w:bottom w:val="none" w:sz="0" w:space="0" w:color="auto"/>
            <w:right w:val="none" w:sz="0" w:space="0" w:color="auto"/>
          </w:divBdr>
        </w:div>
        <w:div w:id="1764641757">
          <w:marLeft w:val="480"/>
          <w:marRight w:val="0"/>
          <w:marTop w:val="0"/>
          <w:marBottom w:val="0"/>
          <w:divBdr>
            <w:top w:val="none" w:sz="0" w:space="0" w:color="auto"/>
            <w:left w:val="none" w:sz="0" w:space="0" w:color="auto"/>
            <w:bottom w:val="none" w:sz="0" w:space="0" w:color="auto"/>
            <w:right w:val="none" w:sz="0" w:space="0" w:color="auto"/>
          </w:divBdr>
        </w:div>
        <w:div w:id="1955748935">
          <w:marLeft w:val="480"/>
          <w:marRight w:val="0"/>
          <w:marTop w:val="0"/>
          <w:marBottom w:val="0"/>
          <w:divBdr>
            <w:top w:val="none" w:sz="0" w:space="0" w:color="auto"/>
            <w:left w:val="none" w:sz="0" w:space="0" w:color="auto"/>
            <w:bottom w:val="none" w:sz="0" w:space="0" w:color="auto"/>
            <w:right w:val="none" w:sz="0" w:space="0" w:color="auto"/>
          </w:divBdr>
        </w:div>
        <w:div w:id="969432577">
          <w:marLeft w:val="480"/>
          <w:marRight w:val="0"/>
          <w:marTop w:val="0"/>
          <w:marBottom w:val="0"/>
          <w:divBdr>
            <w:top w:val="none" w:sz="0" w:space="0" w:color="auto"/>
            <w:left w:val="none" w:sz="0" w:space="0" w:color="auto"/>
            <w:bottom w:val="none" w:sz="0" w:space="0" w:color="auto"/>
            <w:right w:val="none" w:sz="0" w:space="0" w:color="auto"/>
          </w:divBdr>
        </w:div>
        <w:div w:id="37122725">
          <w:marLeft w:val="480"/>
          <w:marRight w:val="0"/>
          <w:marTop w:val="0"/>
          <w:marBottom w:val="0"/>
          <w:divBdr>
            <w:top w:val="none" w:sz="0" w:space="0" w:color="auto"/>
            <w:left w:val="none" w:sz="0" w:space="0" w:color="auto"/>
            <w:bottom w:val="none" w:sz="0" w:space="0" w:color="auto"/>
            <w:right w:val="none" w:sz="0" w:space="0" w:color="auto"/>
          </w:divBdr>
        </w:div>
        <w:div w:id="1067151231">
          <w:marLeft w:val="480"/>
          <w:marRight w:val="0"/>
          <w:marTop w:val="0"/>
          <w:marBottom w:val="0"/>
          <w:divBdr>
            <w:top w:val="none" w:sz="0" w:space="0" w:color="auto"/>
            <w:left w:val="none" w:sz="0" w:space="0" w:color="auto"/>
            <w:bottom w:val="none" w:sz="0" w:space="0" w:color="auto"/>
            <w:right w:val="none" w:sz="0" w:space="0" w:color="auto"/>
          </w:divBdr>
        </w:div>
        <w:div w:id="1976907174">
          <w:marLeft w:val="480"/>
          <w:marRight w:val="0"/>
          <w:marTop w:val="0"/>
          <w:marBottom w:val="0"/>
          <w:divBdr>
            <w:top w:val="none" w:sz="0" w:space="0" w:color="auto"/>
            <w:left w:val="none" w:sz="0" w:space="0" w:color="auto"/>
            <w:bottom w:val="none" w:sz="0" w:space="0" w:color="auto"/>
            <w:right w:val="none" w:sz="0" w:space="0" w:color="auto"/>
          </w:divBdr>
        </w:div>
        <w:div w:id="1157109217">
          <w:marLeft w:val="480"/>
          <w:marRight w:val="0"/>
          <w:marTop w:val="0"/>
          <w:marBottom w:val="0"/>
          <w:divBdr>
            <w:top w:val="none" w:sz="0" w:space="0" w:color="auto"/>
            <w:left w:val="none" w:sz="0" w:space="0" w:color="auto"/>
            <w:bottom w:val="none" w:sz="0" w:space="0" w:color="auto"/>
            <w:right w:val="none" w:sz="0" w:space="0" w:color="auto"/>
          </w:divBdr>
        </w:div>
        <w:div w:id="1621036852">
          <w:marLeft w:val="480"/>
          <w:marRight w:val="0"/>
          <w:marTop w:val="0"/>
          <w:marBottom w:val="0"/>
          <w:divBdr>
            <w:top w:val="none" w:sz="0" w:space="0" w:color="auto"/>
            <w:left w:val="none" w:sz="0" w:space="0" w:color="auto"/>
            <w:bottom w:val="none" w:sz="0" w:space="0" w:color="auto"/>
            <w:right w:val="none" w:sz="0" w:space="0" w:color="auto"/>
          </w:divBdr>
        </w:div>
        <w:div w:id="1443837850">
          <w:marLeft w:val="480"/>
          <w:marRight w:val="0"/>
          <w:marTop w:val="0"/>
          <w:marBottom w:val="0"/>
          <w:divBdr>
            <w:top w:val="none" w:sz="0" w:space="0" w:color="auto"/>
            <w:left w:val="none" w:sz="0" w:space="0" w:color="auto"/>
            <w:bottom w:val="none" w:sz="0" w:space="0" w:color="auto"/>
            <w:right w:val="none" w:sz="0" w:space="0" w:color="auto"/>
          </w:divBdr>
        </w:div>
        <w:div w:id="381632827">
          <w:marLeft w:val="480"/>
          <w:marRight w:val="0"/>
          <w:marTop w:val="0"/>
          <w:marBottom w:val="0"/>
          <w:divBdr>
            <w:top w:val="none" w:sz="0" w:space="0" w:color="auto"/>
            <w:left w:val="none" w:sz="0" w:space="0" w:color="auto"/>
            <w:bottom w:val="none" w:sz="0" w:space="0" w:color="auto"/>
            <w:right w:val="none" w:sz="0" w:space="0" w:color="auto"/>
          </w:divBdr>
        </w:div>
        <w:div w:id="370543221">
          <w:marLeft w:val="480"/>
          <w:marRight w:val="0"/>
          <w:marTop w:val="0"/>
          <w:marBottom w:val="0"/>
          <w:divBdr>
            <w:top w:val="none" w:sz="0" w:space="0" w:color="auto"/>
            <w:left w:val="none" w:sz="0" w:space="0" w:color="auto"/>
            <w:bottom w:val="none" w:sz="0" w:space="0" w:color="auto"/>
            <w:right w:val="none" w:sz="0" w:space="0" w:color="auto"/>
          </w:divBdr>
        </w:div>
        <w:div w:id="1165315542">
          <w:marLeft w:val="480"/>
          <w:marRight w:val="0"/>
          <w:marTop w:val="0"/>
          <w:marBottom w:val="0"/>
          <w:divBdr>
            <w:top w:val="none" w:sz="0" w:space="0" w:color="auto"/>
            <w:left w:val="none" w:sz="0" w:space="0" w:color="auto"/>
            <w:bottom w:val="none" w:sz="0" w:space="0" w:color="auto"/>
            <w:right w:val="none" w:sz="0" w:space="0" w:color="auto"/>
          </w:divBdr>
        </w:div>
        <w:div w:id="875580233">
          <w:marLeft w:val="480"/>
          <w:marRight w:val="0"/>
          <w:marTop w:val="0"/>
          <w:marBottom w:val="0"/>
          <w:divBdr>
            <w:top w:val="none" w:sz="0" w:space="0" w:color="auto"/>
            <w:left w:val="none" w:sz="0" w:space="0" w:color="auto"/>
            <w:bottom w:val="none" w:sz="0" w:space="0" w:color="auto"/>
            <w:right w:val="none" w:sz="0" w:space="0" w:color="auto"/>
          </w:divBdr>
        </w:div>
        <w:div w:id="1002974197">
          <w:marLeft w:val="480"/>
          <w:marRight w:val="0"/>
          <w:marTop w:val="0"/>
          <w:marBottom w:val="0"/>
          <w:divBdr>
            <w:top w:val="none" w:sz="0" w:space="0" w:color="auto"/>
            <w:left w:val="none" w:sz="0" w:space="0" w:color="auto"/>
            <w:bottom w:val="none" w:sz="0" w:space="0" w:color="auto"/>
            <w:right w:val="none" w:sz="0" w:space="0" w:color="auto"/>
          </w:divBdr>
        </w:div>
        <w:div w:id="1655529523">
          <w:marLeft w:val="480"/>
          <w:marRight w:val="0"/>
          <w:marTop w:val="0"/>
          <w:marBottom w:val="0"/>
          <w:divBdr>
            <w:top w:val="none" w:sz="0" w:space="0" w:color="auto"/>
            <w:left w:val="none" w:sz="0" w:space="0" w:color="auto"/>
            <w:bottom w:val="none" w:sz="0" w:space="0" w:color="auto"/>
            <w:right w:val="none" w:sz="0" w:space="0" w:color="auto"/>
          </w:divBdr>
        </w:div>
        <w:div w:id="657615466">
          <w:marLeft w:val="480"/>
          <w:marRight w:val="0"/>
          <w:marTop w:val="0"/>
          <w:marBottom w:val="0"/>
          <w:divBdr>
            <w:top w:val="none" w:sz="0" w:space="0" w:color="auto"/>
            <w:left w:val="none" w:sz="0" w:space="0" w:color="auto"/>
            <w:bottom w:val="none" w:sz="0" w:space="0" w:color="auto"/>
            <w:right w:val="none" w:sz="0" w:space="0" w:color="auto"/>
          </w:divBdr>
        </w:div>
        <w:div w:id="2110005019">
          <w:marLeft w:val="480"/>
          <w:marRight w:val="0"/>
          <w:marTop w:val="0"/>
          <w:marBottom w:val="0"/>
          <w:divBdr>
            <w:top w:val="none" w:sz="0" w:space="0" w:color="auto"/>
            <w:left w:val="none" w:sz="0" w:space="0" w:color="auto"/>
            <w:bottom w:val="none" w:sz="0" w:space="0" w:color="auto"/>
            <w:right w:val="none" w:sz="0" w:space="0" w:color="auto"/>
          </w:divBdr>
        </w:div>
        <w:div w:id="1551964873">
          <w:marLeft w:val="480"/>
          <w:marRight w:val="0"/>
          <w:marTop w:val="0"/>
          <w:marBottom w:val="0"/>
          <w:divBdr>
            <w:top w:val="none" w:sz="0" w:space="0" w:color="auto"/>
            <w:left w:val="none" w:sz="0" w:space="0" w:color="auto"/>
            <w:bottom w:val="none" w:sz="0" w:space="0" w:color="auto"/>
            <w:right w:val="none" w:sz="0" w:space="0" w:color="auto"/>
          </w:divBdr>
        </w:div>
        <w:div w:id="715079803">
          <w:marLeft w:val="480"/>
          <w:marRight w:val="0"/>
          <w:marTop w:val="0"/>
          <w:marBottom w:val="0"/>
          <w:divBdr>
            <w:top w:val="none" w:sz="0" w:space="0" w:color="auto"/>
            <w:left w:val="none" w:sz="0" w:space="0" w:color="auto"/>
            <w:bottom w:val="none" w:sz="0" w:space="0" w:color="auto"/>
            <w:right w:val="none" w:sz="0" w:space="0" w:color="auto"/>
          </w:divBdr>
        </w:div>
        <w:div w:id="1238440188">
          <w:marLeft w:val="480"/>
          <w:marRight w:val="0"/>
          <w:marTop w:val="0"/>
          <w:marBottom w:val="0"/>
          <w:divBdr>
            <w:top w:val="none" w:sz="0" w:space="0" w:color="auto"/>
            <w:left w:val="none" w:sz="0" w:space="0" w:color="auto"/>
            <w:bottom w:val="none" w:sz="0" w:space="0" w:color="auto"/>
            <w:right w:val="none" w:sz="0" w:space="0" w:color="auto"/>
          </w:divBdr>
        </w:div>
        <w:div w:id="451171548">
          <w:marLeft w:val="480"/>
          <w:marRight w:val="0"/>
          <w:marTop w:val="0"/>
          <w:marBottom w:val="0"/>
          <w:divBdr>
            <w:top w:val="none" w:sz="0" w:space="0" w:color="auto"/>
            <w:left w:val="none" w:sz="0" w:space="0" w:color="auto"/>
            <w:bottom w:val="none" w:sz="0" w:space="0" w:color="auto"/>
            <w:right w:val="none" w:sz="0" w:space="0" w:color="auto"/>
          </w:divBdr>
        </w:div>
        <w:div w:id="185993002">
          <w:marLeft w:val="480"/>
          <w:marRight w:val="0"/>
          <w:marTop w:val="0"/>
          <w:marBottom w:val="0"/>
          <w:divBdr>
            <w:top w:val="none" w:sz="0" w:space="0" w:color="auto"/>
            <w:left w:val="none" w:sz="0" w:space="0" w:color="auto"/>
            <w:bottom w:val="none" w:sz="0" w:space="0" w:color="auto"/>
            <w:right w:val="none" w:sz="0" w:space="0" w:color="auto"/>
          </w:divBdr>
        </w:div>
        <w:div w:id="1467576914">
          <w:marLeft w:val="480"/>
          <w:marRight w:val="0"/>
          <w:marTop w:val="0"/>
          <w:marBottom w:val="0"/>
          <w:divBdr>
            <w:top w:val="none" w:sz="0" w:space="0" w:color="auto"/>
            <w:left w:val="none" w:sz="0" w:space="0" w:color="auto"/>
            <w:bottom w:val="none" w:sz="0" w:space="0" w:color="auto"/>
            <w:right w:val="none" w:sz="0" w:space="0" w:color="auto"/>
          </w:divBdr>
        </w:div>
        <w:div w:id="1266110290">
          <w:marLeft w:val="480"/>
          <w:marRight w:val="0"/>
          <w:marTop w:val="0"/>
          <w:marBottom w:val="0"/>
          <w:divBdr>
            <w:top w:val="none" w:sz="0" w:space="0" w:color="auto"/>
            <w:left w:val="none" w:sz="0" w:space="0" w:color="auto"/>
            <w:bottom w:val="none" w:sz="0" w:space="0" w:color="auto"/>
            <w:right w:val="none" w:sz="0" w:space="0" w:color="auto"/>
          </w:divBdr>
        </w:div>
        <w:div w:id="355935460">
          <w:marLeft w:val="480"/>
          <w:marRight w:val="0"/>
          <w:marTop w:val="0"/>
          <w:marBottom w:val="0"/>
          <w:divBdr>
            <w:top w:val="none" w:sz="0" w:space="0" w:color="auto"/>
            <w:left w:val="none" w:sz="0" w:space="0" w:color="auto"/>
            <w:bottom w:val="none" w:sz="0" w:space="0" w:color="auto"/>
            <w:right w:val="none" w:sz="0" w:space="0" w:color="auto"/>
          </w:divBdr>
        </w:div>
        <w:div w:id="1622689003">
          <w:marLeft w:val="480"/>
          <w:marRight w:val="0"/>
          <w:marTop w:val="0"/>
          <w:marBottom w:val="0"/>
          <w:divBdr>
            <w:top w:val="none" w:sz="0" w:space="0" w:color="auto"/>
            <w:left w:val="none" w:sz="0" w:space="0" w:color="auto"/>
            <w:bottom w:val="none" w:sz="0" w:space="0" w:color="auto"/>
            <w:right w:val="none" w:sz="0" w:space="0" w:color="auto"/>
          </w:divBdr>
        </w:div>
        <w:div w:id="297296868">
          <w:marLeft w:val="480"/>
          <w:marRight w:val="0"/>
          <w:marTop w:val="0"/>
          <w:marBottom w:val="0"/>
          <w:divBdr>
            <w:top w:val="none" w:sz="0" w:space="0" w:color="auto"/>
            <w:left w:val="none" w:sz="0" w:space="0" w:color="auto"/>
            <w:bottom w:val="none" w:sz="0" w:space="0" w:color="auto"/>
            <w:right w:val="none" w:sz="0" w:space="0" w:color="auto"/>
          </w:divBdr>
        </w:div>
        <w:div w:id="1506944375">
          <w:marLeft w:val="480"/>
          <w:marRight w:val="0"/>
          <w:marTop w:val="0"/>
          <w:marBottom w:val="0"/>
          <w:divBdr>
            <w:top w:val="none" w:sz="0" w:space="0" w:color="auto"/>
            <w:left w:val="none" w:sz="0" w:space="0" w:color="auto"/>
            <w:bottom w:val="none" w:sz="0" w:space="0" w:color="auto"/>
            <w:right w:val="none" w:sz="0" w:space="0" w:color="auto"/>
          </w:divBdr>
        </w:div>
        <w:div w:id="1528105439">
          <w:marLeft w:val="480"/>
          <w:marRight w:val="0"/>
          <w:marTop w:val="0"/>
          <w:marBottom w:val="0"/>
          <w:divBdr>
            <w:top w:val="none" w:sz="0" w:space="0" w:color="auto"/>
            <w:left w:val="none" w:sz="0" w:space="0" w:color="auto"/>
            <w:bottom w:val="none" w:sz="0" w:space="0" w:color="auto"/>
            <w:right w:val="none" w:sz="0" w:space="0" w:color="auto"/>
          </w:divBdr>
        </w:div>
        <w:div w:id="1114128858">
          <w:marLeft w:val="480"/>
          <w:marRight w:val="0"/>
          <w:marTop w:val="0"/>
          <w:marBottom w:val="0"/>
          <w:divBdr>
            <w:top w:val="none" w:sz="0" w:space="0" w:color="auto"/>
            <w:left w:val="none" w:sz="0" w:space="0" w:color="auto"/>
            <w:bottom w:val="none" w:sz="0" w:space="0" w:color="auto"/>
            <w:right w:val="none" w:sz="0" w:space="0" w:color="auto"/>
          </w:divBdr>
        </w:div>
        <w:div w:id="1509175367">
          <w:marLeft w:val="480"/>
          <w:marRight w:val="0"/>
          <w:marTop w:val="0"/>
          <w:marBottom w:val="0"/>
          <w:divBdr>
            <w:top w:val="none" w:sz="0" w:space="0" w:color="auto"/>
            <w:left w:val="none" w:sz="0" w:space="0" w:color="auto"/>
            <w:bottom w:val="none" w:sz="0" w:space="0" w:color="auto"/>
            <w:right w:val="none" w:sz="0" w:space="0" w:color="auto"/>
          </w:divBdr>
        </w:div>
        <w:div w:id="618419821">
          <w:marLeft w:val="480"/>
          <w:marRight w:val="0"/>
          <w:marTop w:val="0"/>
          <w:marBottom w:val="0"/>
          <w:divBdr>
            <w:top w:val="none" w:sz="0" w:space="0" w:color="auto"/>
            <w:left w:val="none" w:sz="0" w:space="0" w:color="auto"/>
            <w:bottom w:val="none" w:sz="0" w:space="0" w:color="auto"/>
            <w:right w:val="none" w:sz="0" w:space="0" w:color="auto"/>
          </w:divBdr>
        </w:div>
        <w:div w:id="780614443">
          <w:marLeft w:val="480"/>
          <w:marRight w:val="0"/>
          <w:marTop w:val="0"/>
          <w:marBottom w:val="0"/>
          <w:divBdr>
            <w:top w:val="none" w:sz="0" w:space="0" w:color="auto"/>
            <w:left w:val="none" w:sz="0" w:space="0" w:color="auto"/>
            <w:bottom w:val="none" w:sz="0" w:space="0" w:color="auto"/>
            <w:right w:val="none" w:sz="0" w:space="0" w:color="auto"/>
          </w:divBdr>
        </w:div>
        <w:div w:id="1834057558">
          <w:marLeft w:val="480"/>
          <w:marRight w:val="0"/>
          <w:marTop w:val="0"/>
          <w:marBottom w:val="0"/>
          <w:divBdr>
            <w:top w:val="none" w:sz="0" w:space="0" w:color="auto"/>
            <w:left w:val="none" w:sz="0" w:space="0" w:color="auto"/>
            <w:bottom w:val="none" w:sz="0" w:space="0" w:color="auto"/>
            <w:right w:val="none" w:sz="0" w:space="0" w:color="auto"/>
          </w:divBdr>
        </w:div>
        <w:div w:id="704866723">
          <w:marLeft w:val="480"/>
          <w:marRight w:val="0"/>
          <w:marTop w:val="0"/>
          <w:marBottom w:val="0"/>
          <w:divBdr>
            <w:top w:val="none" w:sz="0" w:space="0" w:color="auto"/>
            <w:left w:val="none" w:sz="0" w:space="0" w:color="auto"/>
            <w:bottom w:val="none" w:sz="0" w:space="0" w:color="auto"/>
            <w:right w:val="none" w:sz="0" w:space="0" w:color="auto"/>
          </w:divBdr>
        </w:div>
        <w:div w:id="788083541">
          <w:marLeft w:val="480"/>
          <w:marRight w:val="0"/>
          <w:marTop w:val="0"/>
          <w:marBottom w:val="0"/>
          <w:divBdr>
            <w:top w:val="none" w:sz="0" w:space="0" w:color="auto"/>
            <w:left w:val="none" w:sz="0" w:space="0" w:color="auto"/>
            <w:bottom w:val="none" w:sz="0" w:space="0" w:color="auto"/>
            <w:right w:val="none" w:sz="0" w:space="0" w:color="auto"/>
          </w:divBdr>
        </w:div>
        <w:div w:id="1384132253">
          <w:marLeft w:val="480"/>
          <w:marRight w:val="0"/>
          <w:marTop w:val="0"/>
          <w:marBottom w:val="0"/>
          <w:divBdr>
            <w:top w:val="none" w:sz="0" w:space="0" w:color="auto"/>
            <w:left w:val="none" w:sz="0" w:space="0" w:color="auto"/>
            <w:bottom w:val="none" w:sz="0" w:space="0" w:color="auto"/>
            <w:right w:val="none" w:sz="0" w:space="0" w:color="auto"/>
          </w:divBdr>
        </w:div>
        <w:div w:id="1083603693">
          <w:marLeft w:val="480"/>
          <w:marRight w:val="0"/>
          <w:marTop w:val="0"/>
          <w:marBottom w:val="0"/>
          <w:divBdr>
            <w:top w:val="none" w:sz="0" w:space="0" w:color="auto"/>
            <w:left w:val="none" w:sz="0" w:space="0" w:color="auto"/>
            <w:bottom w:val="none" w:sz="0" w:space="0" w:color="auto"/>
            <w:right w:val="none" w:sz="0" w:space="0" w:color="auto"/>
          </w:divBdr>
        </w:div>
        <w:div w:id="1990819797">
          <w:marLeft w:val="480"/>
          <w:marRight w:val="0"/>
          <w:marTop w:val="0"/>
          <w:marBottom w:val="0"/>
          <w:divBdr>
            <w:top w:val="none" w:sz="0" w:space="0" w:color="auto"/>
            <w:left w:val="none" w:sz="0" w:space="0" w:color="auto"/>
            <w:bottom w:val="none" w:sz="0" w:space="0" w:color="auto"/>
            <w:right w:val="none" w:sz="0" w:space="0" w:color="auto"/>
          </w:divBdr>
        </w:div>
        <w:div w:id="885875453">
          <w:marLeft w:val="480"/>
          <w:marRight w:val="0"/>
          <w:marTop w:val="0"/>
          <w:marBottom w:val="0"/>
          <w:divBdr>
            <w:top w:val="none" w:sz="0" w:space="0" w:color="auto"/>
            <w:left w:val="none" w:sz="0" w:space="0" w:color="auto"/>
            <w:bottom w:val="none" w:sz="0" w:space="0" w:color="auto"/>
            <w:right w:val="none" w:sz="0" w:space="0" w:color="auto"/>
          </w:divBdr>
        </w:div>
        <w:div w:id="703016967">
          <w:marLeft w:val="480"/>
          <w:marRight w:val="0"/>
          <w:marTop w:val="0"/>
          <w:marBottom w:val="0"/>
          <w:divBdr>
            <w:top w:val="none" w:sz="0" w:space="0" w:color="auto"/>
            <w:left w:val="none" w:sz="0" w:space="0" w:color="auto"/>
            <w:bottom w:val="none" w:sz="0" w:space="0" w:color="auto"/>
            <w:right w:val="none" w:sz="0" w:space="0" w:color="auto"/>
          </w:divBdr>
        </w:div>
        <w:div w:id="17780360">
          <w:marLeft w:val="480"/>
          <w:marRight w:val="0"/>
          <w:marTop w:val="0"/>
          <w:marBottom w:val="0"/>
          <w:divBdr>
            <w:top w:val="none" w:sz="0" w:space="0" w:color="auto"/>
            <w:left w:val="none" w:sz="0" w:space="0" w:color="auto"/>
            <w:bottom w:val="none" w:sz="0" w:space="0" w:color="auto"/>
            <w:right w:val="none" w:sz="0" w:space="0" w:color="auto"/>
          </w:divBdr>
        </w:div>
        <w:div w:id="1202354170">
          <w:marLeft w:val="480"/>
          <w:marRight w:val="0"/>
          <w:marTop w:val="0"/>
          <w:marBottom w:val="0"/>
          <w:divBdr>
            <w:top w:val="none" w:sz="0" w:space="0" w:color="auto"/>
            <w:left w:val="none" w:sz="0" w:space="0" w:color="auto"/>
            <w:bottom w:val="none" w:sz="0" w:space="0" w:color="auto"/>
            <w:right w:val="none" w:sz="0" w:space="0" w:color="auto"/>
          </w:divBdr>
        </w:div>
        <w:div w:id="1367101148">
          <w:marLeft w:val="480"/>
          <w:marRight w:val="0"/>
          <w:marTop w:val="0"/>
          <w:marBottom w:val="0"/>
          <w:divBdr>
            <w:top w:val="none" w:sz="0" w:space="0" w:color="auto"/>
            <w:left w:val="none" w:sz="0" w:space="0" w:color="auto"/>
            <w:bottom w:val="none" w:sz="0" w:space="0" w:color="auto"/>
            <w:right w:val="none" w:sz="0" w:space="0" w:color="auto"/>
          </w:divBdr>
        </w:div>
        <w:div w:id="1583443006">
          <w:marLeft w:val="480"/>
          <w:marRight w:val="0"/>
          <w:marTop w:val="0"/>
          <w:marBottom w:val="0"/>
          <w:divBdr>
            <w:top w:val="none" w:sz="0" w:space="0" w:color="auto"/>
            <w:left w:val="none" w:sz="0" w:space="0" w:color="auto"/>
            <w:bottom w:val="none" w:sz="0" w:space="0" w:color="auto"/>
            <w:right w:val="none" w:sz="0" w:space="0" w:color="auto"/>
          </w:divBdr>
        </w:div>
        <w:div w:id="472910802">
          <w:marLeft w:val="480"/>
          <w:marRight w:val="0"/>
          <w:marTop w:val="0"/>
          <w:marBottom w:val="0"/>
          <w:divBdr>
            <w:top w:val="none" w:sz="0" w:space="0" w:color="auto"/>
            <w:left w:val="none" w:sz="0" w:space="0" w:color="auto"/>
            <w:bottom w:val="none" w:sz="0" w:space="0" w:color="auto"/>
            <w:right w:val="none" w:sz="0" w:space="0" w:color="auto"/>
          </w:divBdr>
        </w:div>
        <w:div w:id="2143771891">
          <w:marLeft w:val="480"/>
          <w:marRight w:val="0"/>
          <w:marTop w:val="0"/>
          <w:marBottom w:val="0"/>
          <w:divBdr>
            <w:top w:val="none" w:sz="0" w:space="0" w:color="auto"/>
            <w:left w:val="none" w:sz="0" w:space="0" w:color="auto"/>
            <w:bottom w:val="none" w:sz="0" w:space="0" w:color="auto"/>
            <w:right w:val="none" w:sz="0" w:space="0" w:color="auto"/>
          </w:divBdr>
        </w:div>
        <w:div w:id="2043548870">
          <w:marLeft w:val="480"/>
          <w:marRight w:val="0"/>
          <w:marTop w:val="0"/>
          <w:marBottom w:val="0"/>
          <w:divBdr>
            <w:top w:val="none" w:sz="0" w:space="0" w:color="auto"/>
            <w:left w:val="none" w:sz="0" w:space="0" w:color="auto"/>
            <w:bottom w:val="none" w:sz="0" w:space="0" w:color="auto"/>
            <w:right w:val="none" w:sz="0" w:space="0" w:color="auto"/>
          </w:divBdr>
        </w:div>
        <w:div w:id="1847986705">
          <w:marLeft w:val="480"/>
          <w:marRight w:val="0"/>
          <w:marTop w:val="0"/>
          <w:marBottom w:val="0"/>
          <w:divBdr>
            <w:top w:val="none" w:sz="0" w:space="0" w:color="auto"/>
            <w:left w:val="none" w:sz="0" w:space="0" w:color="auto"/>
            <w:bottom w:val="none" w:sz="0" w:space="0" w:color="auto"/>
            <w:right w:val="none" w:sz="0" w:space="0" w:color="auto"/>
          </w:divBdr>
        </w:div>
        <w:div w:id="894196752">
          <w:marLeft w:val="480"/>
          <w:marRight w:val="0"/>
          <w:marTop w:val="0"/>
          <w:marBottom w:val="0"/>
          <w:divBdr>
            <w:top w:val="none" w:sz="0" w:space="0" w:color="auto"/>
            <w:left w:val="none" w:sz="0" w:space="0" w:color="auto"/>
            <w:bottom w:val="none" w:sz="0" w:space="0" w:color="auto"/>
            <w:right w:val="none" w:sz="0" w:space="0" w:color="auto"/>
          </w:divBdr>
        </w:div>
        <w:div w:id="2060014830">
          <w:marLeft w:val="480"/>
          <w:marRight w:val="0"/>
          <w:marTop w:val="0"/>
          <w:marBottom w:val="0"/>
          <w:divBdr>
            <w:top w:val="none" w:sz="0" w:space="0" w:color="auto"/>
            <w:left w:val="none" w:sz="0" w:space="0" w:color="auto"/>
            <w:bottom w:val="none" w:sz="0" w:space="0" w:color="auto"/>
            <w:right w:val="none" w:sz="0" w:space="0" w:color="auto"/>
          </w:divBdr>
        </w:div>
        <w:div w:id="1643541422">
          <w:marLeft w:val="480"/>
          <w:marRight w:val="0"/>
          <w:marTop w:val="0"/>
          <w:marBottom w:val="0"/>
          <w:divBdr>
            <w:top w:val="none" w:sz="0" w:space="0" w:color="auto"/>
            <w:left w:val="none" w:sz="0" w:space="0" w:color="auto"/>
            <w:bottom w:val="none" w:sz="0" w:space="0" w:color="auto"/>
            <w:right w:val="none" w:sz="0" w:space="0" w:color="auto"/>
          </w:divBdr>
        </w:div>
        <w:div w:id="17393443">
          <w:marLeft w:val="480"/>
          <w:marRight w:val="0"/>
          <w:marTop w:val="0"/>
          <w:marBottom w:val="0"/>
          <w:divBdr>
            <w:top w:val="none" w:sz="0" w:space="0" w:color="auto"/>
            <w:left w:val="none" w:sz="0" w:space="0" w:color="auto"/>
            <w:bottom w:val="none" w:sz="0" w:space="0" w:color="auto"/>
            <w:right w:val="none" w:sz="0" w:space="0" w:color="auto"/>
          </w:divBdr>
        </w:div>
        <w:div w:id="1624536678">
          <w:marLeft w:val="480"/>
          <w:marRight w:val="0"/>
          <w:marTop w:val="0"/>
          <w:marBottom w:val="0"/>
          <w:divBdr>
            <w:top w:val="none" w:sz="0" w:space="0" w:color="auto"/>
            <w:left w:val="none" w:sz="0" w:space="0" w:color="auto"/>
            <w:bottom w:val="none" w:sz="0" w:space="0" w:color="auto"/>
            <w:right w:val="none" w:sz="0" w:space="0" w:color="auto"/>
          </w:divBdr>
        </w:div>
        <w:div w:id="1133404687">
          <w:marLeft w:val="480"/>
          <w:marRight w:val="0"/>
          <w:marTop w:val="0"/>
          <w:marBottom w:val="0"/>
          <w:divBdr>
            <w:top w:val="none" w:sz="0" w:space="0" w:color="auto"/>
            <w:left w:val="none" w:sz="0" w:space="0" w:color="auto"/>
            <w:bottom w:val="none" w:sz="0" w:space="0" w:color="auto"/>
            <w:right w:val="none" w:sz="0" w:space="0" w:color="auto"/>
          </w:divBdr>
        </w:div>
        <w:div w:id="1922519058">
          <w:marLeft w:val="480"/>
          <w:marRight w:val="0"/>
          <w:marTop w:val="0"/>
          <w:marBottom w:val="0"/>
          <w:divBdr>
            <w:top w:val="none" w:sz="0" w:space="0" w:color="auto"/>
            <w:left w:val="none" w:sz="0" w:space="0" w:color="auto"/>
            <w:bottom w:val="none" w:sz="0" w:space="0" w:color="auto"/>
            <w:right w:val="none" w:sz="0" w:space="0" w:color="auto"/>
          </w:divBdr>
        </w:div>
        <w:div w:id="1797021810">
          <w:marLeft w:val="480"/>
          <w:marRight w:val="0"/>
          <w:marTop w:val="0"/>
          <w:marBottom w:val="0"/>
          <w:divBdr>
            <w:top w:val="none" w:sz="0" w:space="0" w:color="auto"/>
            <w:left w:val="none" w:sz="0" w:space="0" w:color="auto"/>
            <w:bottom w:val="none" w:sz="0" w:space="0" w:color="auto"/>
            <w:right w:val="none" w:sz="0" w:space="0" w:color="auto"/>
          </w:divBdr>
        </w:div>
        <w:div w:id="175509366">
          <w:marLeft w:val="480"/>
          <w:marRight w:val="0"/>
          <w:marTop w:val="0"/>
          <w:marBottom w:val="0"/>
          <w:divBdr>
            <w:top w:val="none" w:sz="0" w:space="0" w:color="auto"/>
            <w:left w:val="none" w:sz="0" w:space="0" w:color="auto"/>
            <w:bottom w:val="none" w:sz="0" w:space="0" w:color="auto"/>
            <w:right w:val="none" w:sz="0" w:space="0" w:color="auto"/>
          </w:divBdr>
        </w:div>
        <w:div w:id="937443257">
          <w:marLeft w:val="480"/>
          <w:marRight w:val="0"/>
          <w:marTop w:val="0"/>
          <w:marBottom w:val="0"/>
          <w:divBdr>
            <w:top w:val="none" w:sz="0" w:space="0" w:color="auto"/>
            <w:left w:val="none" w:sz="0" w:space="0" w:color="auto"/>
            <w:bottom w:val="none" w:sz="0" w:space="0" w:color="auto"/>
            <w:right w:val="none" w:sz="0" w:space="0" w:color="auto"/>
          </w:divBdr>
        </w:div>
        <w:div w:id="624391311">
          <w:marLeft w:val="480"/>
          <w:marRight w:val="0"/>
          <w:marTop w:val="0"/>
          <w:marBottom w:val="0"/>
          <w:divBdr>
            <w:top w:val="none" w:sz="0" w:space="0" w:color="auto"/>
            <w:left w:val="none" w:sz="0" w:space="0" w:color="auto"/>
            <w:bottom w:val="none" w:sz="0" w:space="0" w:color="auto"/>
            <w:right w:val="none" w:sz="0" w:space="0" w:color="auto"/>
          </w:divBdr>
        </w:div>
        <w:div w:id="1122960921">
          <w:marLeft w:val="480"/>
          <w:marRight w:val="0"/>
          <w:marTop w:val="0"/>
          <w:marBottom w:val="0"/>
          <w:divBdr>
            <w:top w:val="none" w:sz="0" w:space="0" w:color="auto"/>
            <w:left w:val="none" w:sz="0" w:space="0" w:color="auto"/>
            <w:bottom w:val="none" w:sz="0" w:space="0" w:color="auto"/>
            <w:right w:val="none" w:sz="0" w:space="0" w:color="auto"/>
          </w:divBdr>
        </w:div>
        <w:div w:id="104083288">
          <w:marLeft w:val="480"/>
          <w:marRight w:val="0"/>
          <w:marTop w:val="0"/>
          <w:marBottom w:val="0"/>
          <w:divBdr>
            <w:top w:val="none" w:sz="0" w:space="0" w:color="auto"/>
            <w:left w:val="none" w:sz="0" w:space="0" w:color="auto"/>
            <w:bottom w:val="none" w:sz="0" w:space="0" w:color="auto"/>
            <w:right w:val="none" w:sz="0" w:space="0" w:color="auto"/>
          </w:divBdr>
        </w:div>
        <w:div w:id="1189104685">
          <w:marLeft w:val="480"/>
          <w:marRight w:val="0"/>
          <w:marTop w:val="0"/>
          <w:marBottom w:val="0"/>
          <w:divBdr>
            <w:top w:val="none" w:sz="0" w:space="0" w:color="auto"/>
            <w:left w:val="none" w:sz="0" w:space="0" w:color="auto"/>
            <w:bottom w:val="none" w:sz="0" w:space="0" w:color="auto"/>
            <w:right w:val="none" w:sz="0" w:space="0" w:color="auto"/>
          </w:divBdr>
        </w:div>
        <w:div w:id="1983581160">
          <w:marLeft w:val="480"/>
          <w:marRight w:val="0"/>
          <w:marTop w:val="0"/>
          <w:marBottom w:val="0"/>
          <w:divBdr>
            <w:top w:val="none" w:sz="0" w:space="0" w:color="auto"/>
            <w:left w:val="none" w:sz="0" w:space="0" w:color="auto"/>
            <w:bottom w:val="none" w:sz="0" w:space="0" w:color="auto"/>
            <w:right w:val="none" w:sz="0" w:space="0" w:color="auto"/>
          </w:divBdr>
        </w:div>
        <w:div w:id="1053237522">
          <w:marLeft w:val="480"/>
          <w:marRight w:val="0"/>
          <w:marTop w:val="0"/>
          <w:marBottom w:val="0"/>
          <w:divBdr>
            <w:top w:val="none" w:sz="0" w:space="0" w:color="auto"/>
            <w:left w:val="none" w:sz="0" w:space="0" w:color="auto"/>
            <w:bottom w:val="none" w:sz="0" w:space="0" w:color="auto"/>
            <w:right w:val="none" w:sz="0" w:space="0" w:color="auto"/>
          </w:divBdr>
        </w:div>
        <w:div w:id="1023435925">
          <w:marLeft w:val="480"/>
          <w:marRight w:val="0"/>
          <w:marTop w:val="0"/>
          <w:marBottom w:val="0"/>
          <w:divBdr>
            <w:top w:val="none" w:sz="0" w:space="0" w:color="auto"/>
            <w:left w:val="none" w:sz="0" w:space="0" w:color="auto"/>
            <w:bottom w:val="none" w:sz="0" w:space="0" w:color="auto"/>
            <w:right w:val="none" w:sz="0" w:space="0" w:color="auto"/>
          </w:divBdr>
        </w:div>
        <w:div w:id="1215196060">
          <w:marLeft w:val="480"/>
          <w:marRight w:val="0"/>
          <w:marTop w:val="0"/>
          <w:marBottom w:val="0"/>
          <w:divBdr>
            <w:top w:val="none" w:sz="0" w:space="0" w:color="auto"/>
            <w:left w:val="none" w:sz="0" w:space="0" w:color="auto"/>
            <w:bottom w:val="none" w:sz="0" w:space="0" w:color="auto"/>
            <w:right w:val="none" w:sz="0" w:space="0" w:color="auto"/>
          </w:divBdr>
        </w:div>
        <w:div w:id="1437553508">
          <w:marLeft w:val="480"/>
          <w:marRight w:val="0"/>
          <w:marTop w:val="0"/>
          <w:marBottom w:val="0"/>
          <w:divBdr>
            <w:top w:val="none" w:sz="0" w:space="0" w:color="auto"/>
            <w:left w:val="none" w:sz="0" w:space="0" w:color="auto"/>
            <w:bottom w:val="none" w:sz="0" w:space="0" w:color="auto"/>
            <w:right w:val="none" w:sz="0" w:space="0" w:color="auto"/>
          </w:divBdr>
        </w:div>
        <w:div w:id="1405563811">
          <w:marLeft w:val="480"/>
          <w:marRight w:val="0"/>
          <w:marTop w:val="0"/>
          <w:marBottom w:val="0"/>
          <w:divBdr>
            <w:top w:val="none" w:sz="0" w:space="0" w:color="auto"/>
            <w:left w:val="none" w:sz="0" w:space="0" w:color="auto"/>
            <w:bottom w:val="none" w:sz="0" w:space="0" w:color="auto"/>
            <w:right w:val="none" w:sz="0" w:space="0" w:color="auto"/>
          </w:divBdr>
        </w:div>
        <w:div w:id="306054125">
          <w:marLeft w:val="480"/>
          <w:marRight w:val="0"/>
          <w:marTop w:val="0"/>
          <w:marBottom w:val="0"/>
          <w:divBdr>
            <w:top w:val="none" w:sz="0" w:space="0" w:color="auto"/>
            <w:left w:val="none" w:sz="0" w:space="0" w:color="auto"/>
            <w:bottom w:val="none" w:sz="0" w:space="0" w:color="auto"/>
            <w:right w:val="none" w:sz="0" w:space="0" w:color="auto"/>
          </w:divBdr>
        </w:div>
        <w:div w:id="338194200">
          <w:marLeft w:val="480"/>
          <w:marRight w:val="0"/>
          <w:marTop w:val="0"/>
          <w:marBottom w:val="0"/>
          <w:divBdr>
            <w:top w:val="none" w:sz="0" w:space="0" w:color="auto"/>
            <w:left w:val="none" w:sz="0" w:space="0" w:color="auto"/>
            <w:bottom w:val="none" w:sz="0" w:space="0" w:color="auto"/>
            <w:right w:val="none" w:sz="0" w:space="0" w:color="auto"/>
          </w:divBdr>
        </w:div>
        <w:div w:id="635573102">
          <w:marLeft w:val="480"/>
          <w:marRight w:val="0"/>
          <w:marTop w:val="0"/>
          <w:marBottom w:val="0"/>
          <w:divBdr>
            <w:top w:val="none" w:sz="0" w:space="0" w:color="auto"/>
            <w:left w:val="none" w:sz="0" w:space="0" w:color="auto"/>
            <w:bottom w:val="none" w:sz="0" w:space="0" w:color="auto"/>
            <w:right w:val="none" w:sz="0" w:space="0" w:color="auto"/>
          </w:divBdr>
        </w:div>
      </w:divsChild>
    </w:div>
    <w:div w:id="1685016763">
      <w:bodyDiv w:val="1"/>
      <w:marLeft w:val="0"/>
      <w:marRight w:val="0"/>
      <w:marTop w:val="0"/>
      <w:marBottom w:val="0"/>
      <w:divBdr>
        <w:top w:val="none" w:sz="0" w:space="0" w:color="auto"/>
        <w:left w:val="none" w:sz="0" w:space="0" w:color="auto"/>
        <w:bottom w:val="none" w:sz="0" w:space="0" w:color="auto"/>
        <w:right w:val="none" w:sz="0" w:space="0" w:color="auto"/>
      </w:divBdr>
      <w:divsChild>
        <w:div w:id="1527404257">
          <w:marLeft w:val="480"/>
          <w:marRight w:val="0"/>
          <w:marTop w:val="0"/>
          <w:marBottom w:val="0"/>
          <w:divBdr>
            <w:top w:val="none" w:sz="0" w:space="0" w:color="auto"/>
            <w:left w:val="none" w:sz="0" w:space="0" w:color="auto"/>
            <w:bottom w:val="none" w:sz="0" w:space="0" w:color="auto"/>
            <w:right w:val="none" w:sz="0" w:space="0" w:color="auto"/>
          </w:divBdr>
        </w:div>
        <w:div w:id="480120554">
          <w:marLeft w:val="480"/>
          <w:marRight w:val="0"/>
          <w:marTop w:val="0"/>
          <w:marBottom w:val="0"/>
          <w:divBdr>
            <w:top w:val="none" w:sz="0" w:space="0" w:color="auto"/>
            <w:left w:val="none" w:sz="0" w:space="0" w:color="auto"/>
            <w:bottom w:val="none" w:sz="0" w:space="0" w:color="auto"/>
            <w:right w:val="none" w:sz="0" w:space="0" w:color="auto"/>
          </w:divBdr>
        </w:div>
        <w:div w:id="856234454">
          <w:marLeft w:val="480"/>
          <w:marRight w:val="0"/>
          <w:marTop w:val="0"/>
          <w:marBottom w:val="0"/>
          <w:divBdr>
            <w:top w:val="none" w:sz="0" w:space="0" w:color="auto"/>
            <w:left w:val="none" w:sz="0" w:space="0" w:color="auto"/>
            <w:bottom w:val="none" w:sz="0" w:space="0" w:color="auto"/>
            <w:right w:val="none" w:sz="0" w:space="0" w:color="auto"/>
          </w:divBdr>
        </w:div>
        <w:div w:id="890112921">
          <w:marLeft w:val="480"/>
          <w:marRight w:val="0"/>
          <w:marTop w:val="0"/>
          <w:marBottom w:val="0"/>
          <w:divBdr>
            <w:top w:val="none" w:sz="0" w:space="0" w:color="auto"/>
            <w:left w:val="none" w:sz="0" w:space="0" w:color="auto"/>
            <w:bottom w:val="none" w:sz="0" w:space="0" w:color="auto"/>
            <w:right w:val="none" w:sz="0" w:space="0" w:color="auto"/>
          </w:divBdr>
        </w:div>
        <w:div w:id="175077344">
          <w:marLeft w:val="480"/>
          <w:marRight w:val="0"/>
          <w:marTop w:val="0"/>
          <w:marBottom w:val="0"/>
          <w:divBdr>
            <w:top w:val="none" w:sz="0" w:space="0" w:color="auto"/>
            <w:left w:val="none" w:sz="0" w:space="0" w:color="auto"/>
            <w:bottom w:val="none" w:sz="0" w:space="0" w:color="auto"/>
            <w:right w:val="none" w:sz="0" w:space="0" w:color="auto"/>
          </w:divBdr>
        </w:div>
        <w:div w:id="52313199">
          <w:marLeft w:val="480"/>
          <w:marRight w:val="0"/>
          <w:marTop w:val="0"/>
          <w:marBottom w:val="0"/>
          <w:divBdr>
            <w:top w:val="none" w:sz="0" w:space="0" w:color="auto"/>
            <w:left w:val="none" w:sz="0" w:space="0" w:color="auto"/>
            <w:bottom w:val="none" w:sz="0" w:space="0" w:color="auto"/>
            <w:right w:val="none" w:sz="0" w:space="0" w:color="auto"/>
          </w:divBdr>
        </w:div>
        <w:div w:id="167402750">
          <w:marLeft w:val="480"/>
          <w:marRight w:val="0"/>
          <w:marTop w:val="0"/>
          <w:marBottom w:val="0"/>
          <w:divBdr>
            <w:top w:val="none" w:sz="0" w:space="0" w:color="auto"/>
            <w:left w:val="none" w:sz="0" w:space="0" w:color="auto"/>
            <w:bottom w:val="none" w:sz="0" w:space="0" w:color="auto"/>
            <w:right w:val="none" w:sz="0" w:space="0" w:color="auto"/>
          </w:divBdr>
        </w:div>
        <w:div w:id="551579609">
          <w:marLeft w:val="480"/>
          <w:marRight w:val="0"/>
          <w:marTop w:val="0"/>
          <w:marBottom w:val="0"/>
          <w:divBdr>
            <w:top w:val="none" w:sz="0" w:space="0" w:color="auto"/>
            <w:left w:val="none" w:sz="0" w:space="0" w:color="auto"/>
            <w:bottom w:val="none" w:sz="0" w:space="0" w:color="auto"/>
            <w:right w:val="none" w:sz="0" w:space="0" w:color="auto"/>
          </w:divBdr>
        </w:div>
        <w:div w:id="76367861">
          <w:marLeft w:val="480"/>
          <w:marRight w:val="0"/>
          <w:marTop w:val="0"/>
          <w:marBottom w:val="0"/>
          <w:divBdr>
            <w:top w:val="none" w:sz="0" w:space="0" w:color="auto"/>
            <w:left w:val="none" w:sz="0" w:space="0" w:color="auto"/>
            <w:bottom w:val="none" w:sz="0" w:space="0" w:color="auto"/>
            <w:right w:val="none" w:sz="0" w:space="0" w:color="auto"/>
          </w:divBdr>
        </w:div>
        <w:div w:id="565184782">
          <w:marLeft w:val="480"/>
          <w:marRight w:val="0"/>
          <w:marTop w:val="0"/>
          <w:marBottom w:val="0"/>
          <w:divBdr>
            <w:top w:val="none" w:sz="0" w:space="0" w:color="auto"/>
            <w:left w:val="none" w:sz="0" w:space="0" w:color="auto"/>
            <w:bottom w:val="none" w:sz="0" w:space="0" w:color="auto"/>
            <w:right w:val="none" w:sz="0" w:space="0" w:color="auto"/>
          </w:divBdr>
        </w:div>
        <w:div w:id="1510758462">
          <w:marLeft w:val="480"/>
          <w:marRight w:val="0"/>
          <w:marTop w:val="0"/>
          <w:marBottom w:val="0"/>
          <w:divBdr>
            <w:top w:val="none" w:sz="0" w:space="0" w:color="auto"/>
            <w:left w:val="none" w:sz="0" w:space="0" w:color="auto"/>
            <w:bottom w:val="none" w:sz="0" w:space="0" w:color="auto"/>
            <w:right w:val="none" w:sz="0" w:space="0" w:color="auto"/>
          </w:divBdr>
        </w:div>
        <w:div w:id="1639217517">
          <w:marLeft w:val="480"/>
          <w:marRight w:val="0"/>
          <w:marTop w:val="0"/>
          <w:marBottom w:val="0"/>
          <w:divBdr>
            <w:top w:val="none" w:sz="0" w:space="0" w:color="auto"/>
            <w:left w:val="none" w:sz="0" w:space="0" w:color="auto"/>
            <w:bottom w:val="none" w:sz="0" w:space="0" w:color="auto"/>
            <w:right w:val="none" w:sz="0" w:space="0" w:color="auto"/>
          </w:divBdr>
        </w:div>
        <w:div w:id="1905993446">
          <w:marLeft w:val="480"/>
          <w:marRight w:val="0"/>
          <w:marTop w:val="0"/>
          <w:marBottom w:val="0"/>
          <w:divBdr>
            <w:top w:val="none" w:sz="0" w:space="0" w:color="auto"/>
            <w:left w:val="none" w:sz="0" w:space="0" w:color="auto"/>
            <w:bottom w:val="none" w:sz="0" w:space="0" w:color="auto"/>
            <w:right w:val="none" w:sz="0" w:space="0" w:color="auto"/>
          </w:divBdr>
        </w:div>
        <w:div w:id="1545556662">
          <w:marLeft w:val="480"/>
          <w:marRight w:val="0"/>
          <w:marTop w:val="0"/>
          <w:marBottom w:val="0"/>
          <w:divBdr>
            <w:top w:val="none" w:sz="0" w:space="0" w:color="auto"/>
            <w:left w:val="none" w:sz="0" w:space="0" w:color="auto"/>
            <w:bottom w:val="none" w:sz="0" w:space="0" w:color="auto"/>
            <w:right w:val="none" w:sz="0" w:space="0" w:color="auto"/>
          </w:divBdr>
        </w:div>
        <w:div w:id="935213755">
          <w:marLeft w:val="480"/>
          <w:marRight w:val="0"/>
          <w:marTop w:val="0"/>
          <w:marBottom w:val="0"/>
          <w:divBdr>
            <w:top w:val="none" w:sz="0" w:space="0" w:color="auto"/>
            <w:left w:val="none" w:sz="0" w:space="0" w:color="auto"/>
            <w:bottom w:val="none" w:sz="0" w:space="0" w:color="auto"/>
            <w:right w:val="none" w:sz="0" w:space="0" w:color="auto"/>
          </w:divBdr>
        </w:div>
        <w:div w:id="1125536447">
          <w:marLeft w:val="480"/>
          <w:marRight w:val="0"/>
          <w:marTop w:val="0"/>
          <w:marBottom w:val="0"/>
          <w:divBdr>
            <w:top w:val="none" w:sz="0" w:space="0" w:color="auto"/>
            <w:left w:val="none" w:sz="0" w:space="0" w:color="auto"/>
            <w:bottom w:val="none" w:sz="0" w:space="0" w:color="auto"/>
            <w:right w:val="none" w:sz="0" w:space="0" w:color="auto"/>
          </w:divBdr>
        </w:div>
        <w:div w:id="479005170">
          <w:marLeft w:val="480"/>
          <w:marRight w:val="0"/>
          <w:marTop w:val="0"/>
          <w:marBottom w:val="0"/>
          <w:divBdr>
            <w:top w:val="none" w:sz="0" w:space="0" w:color="auto"/>
            <w:left w:val="none" w:sz="0" w:space="0" w:color="auto"/>
            <w:bottom w:val="none" w:sz="0" w:space="0" w:color="auto"/>
            <w:right w:val="none" w:sz="0" w:space="0" w:color="auto"/>
          </w:divBdr>
        </w:div>
        <w:div w:id="461076233">
          <w:marLeft w:val="480"/>
          <w:marRight w:val="0"/>
          <w:marTop w:val="0"/>
          <w:marBottom w:val="0"/>
          <w:divBdr>
            <w:top w:val="none" w:sz="0" w:space="0" w:color="auto"/>
            <w:left w:val="none" w:sz="0" w:space="0" w:color="auto"/>
            <w:bottom w:val="none" w:sz="0" w:space="0" w:color="auto"/>
            <w:right w:val="none" w:sz="0" w:space="0" w:color="auto"/>
          </w:divBdr>
        </w:div>
        <w:div w:id="865631346">
          <w:marLeft w:val="480"/>
          <w:marRight w:val="0"/>
          <w:marTop w:val="0"/>
          <w:marBottom w:val="0"/>
          <w:divBdr>
            <w:top w:val="none" w:sz="0" w:space="0" w:color="auto"/>
            <w:left w:val="none" w:sz="0" w:space="0" w:color="auto"/>
            <w:bottom w:val="none" w:sz="0" w:space="0" w:color="auto"/>
            <w:right w:val="none" w:sz="0" w:space="0" w:color="auto"/>
          </w:divBdr>
        </w:div>
        <w:div w:id="1182671971">
          <w:marLeft w:val="480"/>
          <w:marRight w:val="0"/>
          <w:marTop w:val="0"/>
          <w:marBottom w:val="0"/>
          <w:divBdr>
            <w:top w:val="none" w:sz="0" w:space="0" w:color="auto"/>
            <w:left w:val="none" w:sz="0" w:space="0" w:color="auto"/>
            <w:bottom w:val="none" w:sz="0" w:space="0" w:color="auto"/>
            <w:right w:val="none" w:sz="0" w:space="0" w:color="auto"/>
          </w:divBdr>
        </w:div>
        <w:div w:id="256643979">
          <w:marLeft w:val="480"/>
          <w:marRight w:val="0"/>
          <w:marTop w:val="0"/>
          <w:marBottom w:val="0"/>
          <w:divBdr>
            <w:top w:val="none" w:sz="0" w:space="0" w:color="auto"/>
            <w:left w:val="none" w:sz="0" w:space="0" w:color="auto"/>
            <w:bottom w:val="none" w:sz="0" w:space="0" w:color="auto"/>
            <w:right w:val="none" w:sz="0" w:space="0" w:color="auto"/>
          </w:divBdr>
        </w:div>
        <w:div w:id="1383600407">
          <w:marLeft w:val="480"/>
          <w:marRight w:val="0"/>
          <w:marTop w:val="0"/>
          <w:marBottom w:val="0"/>
          <w:divBdr>
            <w:top w:val="none" w:sz="0" w:space="0" w:color="auto"/>
            <w:left w:val="none" w:sz="0" w:space="0" w:color="auto"/>
            <w:bottom w:val="none" w:sz="0" w:space="0" w:color="auto"/>
            <w:right w:val="none" w:sz="0" w:space="0" w:color="auto"/>
          </w:divBdr>
        </w:div>
        <w:div w:id="817304702">
          <w:marLeft w:val="480"/>
          <w:marRight w:val="0"/>
          <w:marTop w:val="0"/>
          <w:marBottom w:val="0"/>
          <w:divBdr>
            <w:top w:val="none" w:sz="0" w:space="0" w:color="auto"/>
            <w:left w:val="none" w:sz="0" w:space="0" w:color="auto"/>
            <w:bottom w:val="none" w:sz="0" w:space="0" w:color="auto"/>
            <w:right w:val="none" w:sz="0" w:space="0" w:color="auto"/>
          </w:divBdr>
        </w:div>
        <w:div w:id="848985686">
          <w:marLeft w:val="480"/>
          <w:marRight w:val="0"/>
          <w:marTop w:val="0"/>
          <w:marBottom w:val="0"/>
          <w:divBdr>
            <w:top w:val="none" w:sz="0" w:space="0" w:color="auto"/>
            <w:left w:val="none" w:sz="0" w:space="0" w:color="auto"/>
            <w:bottom w:val="none" w:sz="0" w:space="0" w:color="auto"/>
            <w:right w:val="none" w:sz="0" w:space="0" w:color="auto"/>
          </w:divBdr>
        </w:div>
        <w:div w:id="1246652662">
          <w:marLeft w:val="480"/>
          <w:marRight w:val="0"/>
          <w:marTop w:val="0"/>
          <w:marBottom w:val="0"/>
          <w:divBdr>
            <w:top w:val="none" w:sz="0" w:space="0" w:color="auto"/>
            <w:left w:val="none" w:sz="0" w:space="0" w:color="auto"/>
            <w:bottom w:val="none" w:sz="0" w:space="0" w:color="auto"/>
            <w:right w:val="none" w:sz="0" w:space="0" w:color="auto"/>
          </w:divBdr>
        </w:div>
        <w:div w:id="1242452127">
          <w:marLeft w:val="480"/>
          <w:marRight w:val="0"/>
          <w:marTop w:val="0"/>
          <w:marBottom w:val="0"/>
          <w:divBdr>
            <w:top w:val="none" w:sz="0" w:space="0" w:color="auto"/>
            <w:left w:val="none" w:sz="0" w:space="0" w:color="auto"/>
            <w:bottom w:val="none" w:sz="0" w:space="0" w:color="auto"/>
            <w:right w:val="none" w:sz="0" w:space="0" w:color="auto"/>
          </w:divBdr>
        </w:div>
        <w:div w:id="29108561">
          <w:marLeft w:val="480"/>
          <w:marRight w:val="0"/>
          <w:marTop w:val="0"/>
          <w:marBottom w:val="0"/>
          <w:divBdr>
            <w:top w:val="none" w:sz="0" w:space="0" w:color="auto"/>
            <w:left w:val="none" w:sz="0" w:space="0" w:color="auto"/>
            <w:bottom w:val="none" w:sz="0" w:space="0" w:color="auto"/>
            <w:right w:val="none" w:sz="0" w:space="0" w:color="auto"/>
          </w:divBdr>
        </w:div>
        <w:div w:id="736631751">
          <w:marLeft w:val="480"/>
          <w:marRight w:val="0"/>
          <w:marTop w:val="0"/>
          <w:marBottom w:val="0"/>
          <w:divBdr>
            <w:top w:val="none" w:sz="0" w:space="0" w:color="auto"/>
            <w:left w:val="none" w:sz="0" w:space="0" w:color="auto"/>
            <w:bottom w:val="none" w:sz="0" w:space="0" w:color="auto"/>
            <w:right w:val="none" w:sz="0" w:space="0" w:color="auto"/>
          </w:divBdr>
        </w:div>
        <w:div w:id="565186644">
          <w:marLeft w:val="480"/>
          <w:marRight w:val="0"/>
          <w:marTop w:val="0"/>
          <w:marBottom w:val="0"/>
          <w:divBdr>
            <w:top w:val="none" w:sz="0" w:space="0" w:color="auto"/>
            <w:left w:val="none" w:sz="0" w:space="0" w:color="auto"/>
            <w:bottom w:val="none" w:sz="0" w:space="0" w:color="auto"/>
            <w:right w:val="none" w:sz="0" w:space="0" w:color="auto"/>
          </w:divBdr>
        </w:div>
        <w:div w:id="1665205842">
          <w:marLeft w:val="480"/>
          <w:marRight w:val="0"/>
          <w:marTop w:val="0"/>
          <w:marBottom w:val="0"/>
          <w:divBdr>
            <w:top w:val="none" w:sz="0" w:space="0" w:color="auto"/>
            <w:left w:val="none" w:sz="0" w:space="0" w:color="auto"/>
            <w:bottom w:val="none" w:sz="0" w:space="0" w:color="auto"/>
            <w:right w:val="none" w:sz="0" w:space="0" w:color="auto"/>
          </w:divBdr>
        </w:div>
        <w:div w:id="1901987284">
          <w:marLeft w:val="480"/>
          <w:marRight w:val="0"/>
          <w:marTop w:val="0"/>
          <w:marBottom w:val="0"/>
          <w:divBdr>
            <w:top w:val="none" w:sz="0" w:space="0" w:color="auto"/>
            <w:left w:val="none" w:sz="0" w:space="0" w:color="auto"/>
            <w:bottom w:val="none" w:sz="0" w:space="0" w:color="auto"/>
            <w:right w:val="none" w:sz="0" w:space="0" w:color="auto"/>
          </w:divBdr>
        </w:div>
        <w:div w:id="465468140">
          <w:marLeft w:val="480"/>
          <w:marRight w:val="0"/>
          <w:marTop w:val="0"/>
          <w:marBottom w:val="0"/>
          <w:divBdr>
            <w:top w:val="none" w:sz="0" w:space="0" w:color="auto"/>
            <w:left w:val="none" w:sz="0" w:space="0" w:color="auto"/>
            <w:bottom w:val="none" w:sz="0" w:space="0" w:color="auto"/>
            <w:right w:val="none" w:sz="0" w:space="0" w:color="auto"/>
          </w:divBdr>
        </w:div>
        <w:div w:id="1414471744">
          <w:marLeft w:val="480"/>
          <w:marRight w:val="0"/>
          <w:marTop w:val="0"/>
          <w:marBottom w:val="0"/>
          <w:divBdr>
            <w:top w:val="none" w:sz="0" w:space="0" w:color="auto"/>
            <w:left w:val="none" w:sz="0" w:space="0" w:color="auto"/>
            <w:bottom w:val="none" w:sz="0" w:space="0" w:color="auto"/>
            <w:right w:val="none" w:sz="0" w:space="0" w:color="auto"/>
          </w:divBdr>
        </w:div>
        <w:div w:id="1364289538">
          <w:marLeft w:val="480"/>
          <w:marRight w:val="0"/>
          <w:marTop w:val="0"/>
          <w:marBottom w:val="0"/>
          <w:divBdr>
            <w:top w:val="none" w:sz="0" w:space="0" w:color="auto"/>
            <w:left w:val="none" w:sz="0" w:space="0" w:color="auto"/>
            <w:bottom w:val="none" w:sz="0" w:space="0" w:color="auto"/>
            <w:right w:val="none" w:sz="0" w:space="0" w:color="auto"/>
          </w:divBdr>
        </w:div>
        <w:div w:id="940140507">
          <w:marLeft w:val="480"/>
          <w:marRight w:val="0"/>
          <w:marTop w:val="0"/>
          <w:marBottom w:val="0"/>
          <w:divBdr>
            <w:top w:val="none" w:sz="0" w:space="0" w:color="auto"/>
            <w:left w:val="none" w:sz="0" w:space="0" w:color="auto"/>
            <w:bottom w:val="none" w:sz="0" w:space="0" w:color="auto"/>
            <w:right w:val="none" w:sz="0" w:space="0" w:color="auto"/>
          </w:divBdr>
        </w:div>
        <w:div w:id="1949191045">
          <w:marLeft w:val="480"/>
          <w:marRight w:val="0"/>
          <w:marTop w:val="0"/>
          <w:marBottom w:val="0"/>
          <w:divBdr>
            <w:top w:val="none" w:sz="0" w:space="0" w:color="auto"/>
            <w:left w:val="none" w:sz="0" w:space="0" w:color="auto"/>
            <w:bottom w:val="none" w:sz="0" w:space="0" w:color="auto"/>
            <w:right w:val="none" w:sz="0" w:space="0" w:color="auto"/>
          </w:divBdr>
        </w:div>
        <w:div w:id="1065684029">
          <w:marLeft w:val="480"/>
          <w:marRight w:val="0"/>
          <w:marTop w:val="0"/>
          <w:marBottom w:val="0"/>
          <w:divBdr>
            <w:top w:val="none" w:sz="0" w:space="0" w:color="auto"/>
            <w:left w:val="none" w:sz="0" w:space="0" w:color="auto"/>
            <w:bottom w:val="none" w:sz="0" w:space="0" w:color="auto"/>
            <w:right w:val="none" w:sz="0" w:space="0" w:color="auto"/>
          </w:divBdr>
        </w:div>
        <w:div w:id="494102806">
          <w:marLeft w:val="480"/>
          <w:marRight w:val="0"/>
          <w:marTop w:val="0"/>
          <w:marBottom w:val="0"/>
          <w:divBdr>
            <w:top w:val="none" w:sz="0" w:space="0" w:color="auto"/>
            <w:left w:val="none" w:sz="0" w:space="0" w:color="auto"/>
            <w:bottom w:val="none" w:sz="0" w:space="0" w:color="auto"/>
            <w:right w:val="none" w:sz="0" w:space="0" w:color="auto"/>
          </w:divBdr>
        </w:div>
        <w:div w:id="492263393">
          <w:marLeft w:val="480"/>
          <w:marRight w:val="0"/>
          <w:marTop w:val="0"/>
          <w:marBottom w:val="0"/>
          <w:divBdr>
            <w:top w:val="none" w:sz="0" w:space="0" w:color="auto"/>
            <w:left w:val="none" w:sz="0" w:space="0" w:color="auto"/>
            <w:bottom w:val="none" w:sz="0" w:space="0" w:color="auto"/>
            <w:right w:val="none" w:sz="0" w:space="0" w:color="auto"/>
          </w:divBdr>
        </w:div>
        <w:div w:id="1845776058">
          <w:marLeft w:val="480"/>
          <w:marRight w:val="0"/>
          <w:marTop w:val="0"/>
          <w:marBottom w:val="0"/>
          <w:divBdr>
            <w:top w:val="none" w:sz="0" w:space="0" w:color="auto"/>
            <w:left w:val="none" w:sz="0" w:space="0" w:color="auto"/>
            <w:bottom w:val="none" w:sz="0" w:space="0" w:color="auto"/>
            <w:right w:val="none" w:sz="0" w:space="0" w:color="auto"/>
          </w:divBdr>
        </w:div>
        <w:div w:id="1111516432">
          <w:marLeft w:val="480"/>
          <w:marRight w:val="0"/>
          <w:marTop w:val="0"/>
          <w:marBottom w:val="0"/>
          <w:divBdr>
            <w:top w:val="none" w:sz="0" w:space="0" w:color="auto"/>
            <w:left w:val="none" w:sz="0" w:space="0" w:color="auto"/>
            <w:bottom w:val="none" w:sz="0" w:space="0" w:color="auto"/>
            <w:right w:val="none" w:sz="0" w:space="0" w:color="auto"/>
          </w:divBdr>
        </w:div>
        <w:div w:id="1155612209">
          <w:marLeft w:val="480"/>
          <w:marRight w:val="0"/>
          <w:marTop w:val="0"/>
          <w:marBottom w:val="0"/>
          <w:divBdr>
            <w:top w:val="none" w:sz="0" w:space="0" w:color="auto"/>
            <w:left w:val="none" w:sz="0" w:space="0" w:color="auto"/>
            <w:bottom w:val="none" w:sz="0" w:space="0" w:color="auto"/>
            <w:right w:val="none" w:sz="0" w:space="0" w:color="auto"/>
          </w:divBdr>
        </w:div>
        <w:div w:id="24910057">
          <w:marLeft w:val="480"/>
          <w:marRight w:val="0"/>
          <w:marTop w:val="0"/>
          <w:marBottom w:val="0"/>
          <w:divBdr>
            <w:top w:val="none" w:sz="0" w:space="0" w:color="auto"/>
            <w:left w:val="none" w:sz="0" w:space="0" w:color="auto"/>
            <w:bottom w:val="none" w:sz="0" w:space="0" w:color="auto"/>
            <w:right w:val="none" w:sz="0" w:space="0" w:color="auto"/>
          </w:divBdr>
        </w:div>
        <w:div w:id="798105823">
          <w:marLeft w:val="480"/>
          <w:marRight w:val="0"/>
          <w:marTop w:val="0"/>
          <w:marBottom w:val="0"/>
          <w:divBdr>
            <w:top w:val="none" w:sz="0" w:space="0" w:color="auto"/>
            <w:left w:val="none" w:sz="0" w:space="0" w:color="auto"/>
            <w:bottom w:val="none" w:sz="0" w:space="0" w:color="auto"/>
            <w:right w:val="none" w:sz="0" w:space="0" w:color="auto"/>
          </w:divBdr>
        </w:div>
        <w:div w:id="514271836">
          <w:marLeft w:val="480"/>
          <w:marRight w:val="0"/>
          <w:marTop w:val="0"/>
          <w:marBottom w:val="0"/>
          <w:divBdr>
            <w:top w:val="none" w:sz="0" w:space="0" w:color="auto"/>
            <w:left w:val="none" w:sz="0" w:space="0" w:color="auto"/>
            <w:bottom w:val="none" w:sz="0" w:space="0" w:color="auto"/>
            <w:right w:val="none" w:sz="0" w:space="0" w:color="auto"/>
          </w:divBdr>
        </w:div>
        <w:div w:id="536044504">
          <w:marLeft w:val="480"/>
          <w:marRight w:val="0"/>
          <w:marTop w:val="0"/>
          <w:marBottom w:val="0"/>
          <w:divBdr>
            <w:top w:val="none" w:sz="0" w:space="0" w:color="auto"/>
            <w:left w:val="none" w:sz="0" w:space="0" w:color="auto"/>
            <w:bottom w:val="none" w:sz="0" w:space="0" w:color="auto"/>
            <w:right w:val="none" w:sz="0" w:space="0" w:color="auto"/>
          </w:divBdr>
        </w:div>
        <w:div w:id="126095051">
          <w:marLeft w:val="480"/>
          <w:marRight w:val="0"/>
          <w:marTop w:val="0"/>
          <w:marBottom w:val="0"/>
          <w:divBdr>
            <w:top w:val="none" w:sz="0" w:space="0" w:color="auto"/>
            <w:left w:val="none" w:sz="0" w:space="0" w:color="auto"/>
            <w:bottom w:val="none" w:sz="0" w:space="0" w:color="auto"/>
            <w:right w:val="none" w:sz="0" w:space="0" w:color="auto"/>
          </w:divBdr>
        </w:div>
        <w:div w:id="10691850">
          <w:marLeft w:val="480"/>
          <w:marRight w:val="0"/>
          <w:marTop w:val="0"/>
          <w:marBottom w:val="0"/>
          <w:divBdr>
            <w:top w:val="none" w:sz="0" w:space="0" w:color="auto"/>
            <w:left w:val="none" w:sz="0" w:space="0" w:color="auto"/>
            <w:bottom w:val="none" w:sz="0" w:space="0" w:color="auto"/>
            <w:right w:val="none" w:sz="0" w:space="0" w:color="auto"/>
          </w:divBdr>
        </w:div>
        <w:div w:id="207957468">
          <w:marLeft w:val="480"/>
          <w:marRight w:val="0"/>
          <w:marTop w:val="0"/>
          <w:marBottom w:val="0"/>
          <w:divBdr>
            <w:top w:val="none" w:sz="0" w:space="0" w:color="auto"/>
            <w:left w:val="none" w:sz="0" w:space="0" w:color="auto"/>
            <w:bottom w:val="none" w:sz="0" w:space="0" w:color="auto"/>
            <w:right w:val="none" w:sz="0" w:space="0" w:color="auto"/>
          </w:divBdr>
        </w:div>
        <w:div w:id="1406999098">
          <w:marLeft w:val="480"/>
          <w:marRight w:val="0"/>
          <w:marTop w:val="0"/>
          <w:marBottom w:val="0"/>
          <w:divBdr>
            <w:top w:val="none" w:sz="0" w:space="0" w:color="auto"/>
            <w:left w:val="none" w:sz="0" w:space="0" w:color="auto"/>
            <w:bottom w:val="none" w:sz="0" w:space="0" w:color="auto"/>
            <w:right w:val="none" w:sz="0" w:space="0" w:color="auto"/>
          </w:divBdr>
        </w:div>
        <w:div w:id="665085327">
          <w:marLeft w:val="480"/>
          <w:marRight w:val="0"/>
          <w:marTop w:val="0"/>
          <w:marBottom w:val="0"/>
          <w:divBdr>
            <w:top w:val="none" w:sz="0" w:space="0" w:color="auto"/>
            <w:left w:val="none" w:sz="0" w:space="0" w:color="auto"/>
            <w:bottom w:val="none" w:sz="0" w:space="0" w:color="auto"/>
            <w:right w:val="none" w:sz="0" w:space="0" w:color="auto"/>
          </w:divBdr>
        </w:div>
        <w:div w:id="1329672385">
          <w:marLeft w:val="480"/>
          <w:marRight w:val="0"/>
          <w:marTop w:val="0"/>
          <w:marBottom w:val="0"/>
          <w:divBdr>
            <w:top w:val="none" w:sz="0" w:space="0" w:color="auto"/>
            <w:left w:val="none" w:sz="0" w:space="0" w:color="auto"/>
            <w:bottom w:val="none" w:sz="0" w:space="0" w:color="auto"/>
            <w:right w:val="none" w:sz="0" w:space="0" w:color="auto"/>
          </w:divBdr>
        </w:div>
        <w:div w:id="1953246716">
          <w:marLeft w:val="480"/>
          <w:marRight w:val="0"/>
          <w:marTop w:val="0"/>
          <w:marBottom w:val="0"/>
          <w:divBdr>
            <w:top w:val="none" w:sz="0" w:space="0" w:color="auto"/>
            <w:left w:val="none" w:sz="0" w:space="0" w:color="auto"/>
            <w:bottom w:val="none" w:sz="0" w:space="0" w:color="auto"/>
            <w:right w:val="none" w:sz="0" w:space="0" w:color="auto"/>
          </w:divBdr>
        </w:div>
        <w:div w:id="1106928203">
          <w:marLeft w:val="480"/>
          <w:marRight w:val="0"/>
          <w:marTop w:val="0"/>
          <w:marBottom w:val="0"/>
          <w:divBdr>
            <w:top w:val="none" w:sz="0" w:space="0" w:color="auto"/>
            <w:left w:val="none" w:sz="0" w:space="0" w:color="auto"/>
            <w:bottom w:val="none" w:sz="0" w:space="0" w:color="auto"/>
            <w:right w:val="none" w:sz="0" w:space="0" w:color="auto"/>
          </w:divBdr>
        </w:div>
        <w:div w:id="1808007357">
          <w:marLeft w:val="480"/>
          <w:marRight w:val="0"/>
          <w:marTop w:val="0"/>
          <w:marBottom w:val="0"/>
          <w:divBdr>
            <w:top w:val="none" w:sz="0" w:space="0" w:color="auto"/>
            <w:left w:val="none" w:sz="0" w:space="0" w:color="auto"/>
            <w:bottom w:val="none" w:sz="0" w:space="0" w:color="auto"/>
            <w:right w:val="none" w:sz="0" w:space="0" w:color="auto"/>
          </w:divBdr>
        </w:div>
        <w:div w:id="1808815136">
          <w:marLeft w:val="480"/>
          <w:marRight w:val="0"/>
          <w:marTop w:val="0"/>
          <w:marBottom w:val="0"/>
          <w:divBdr>
            <w:top w:val="none" w:sz="0" w:space="0" w:color="auto"/>
            <w:left w:val="none" w:sz="0" w:space="0" w:color="auto"/>
            <w:bottom w:val="none" w:sz="0" w:space="0" w:color="auto"/>
            <w:right w:val="none" w:sz="0" w:space="0" w:color="auto"/>
          </w:divBdr>
        </w:div>
        <w:div w:id="2017491480">
          <w:marLeft w:val="480"/>
          <w:marRight w:val="0"/>
          <w:marTop w:val="0"/>
          <w:marBottom w:val="0"/>
          <w:divBdr>
            <w:top w:val="none" w:sz="0" w:space="0" w:color="auto"/>
            <w:left w:val="none" w:sz="0" w:space="0" w:color="auto"/>
            <w:bottom w:val="none" w:sz="0" w:space="0" w:color="auto"/>
            <w:right w:val="none" w:sz="0" w:space="0" w:color="auto"/>
          </w:divBdr>
        </w:div>
        <w:div w:id="179709984">
          <w:marLeft w:val="480"/>
          <w:marRight w:val="0"/>
          <w:marTop w:val="0"/>
          <w:marBottom w:val="0"/>
          <w:divBdr>
            <w:top w:val="none" w:sz="0" w:space="0" w:color="auto"/>
            <w:left w:val="none" w:sz="0" w:space="0" w:color="auto"/>
            <w:bottom w:val="none" w:sz="0" w:space="0" w:color="auto"/>
            <w:right w:val="none" w:sz="0" w:space="0" w:color="auto"/>
          </w:divBdr>
        </w:div>
        <w:div w:id="1577742199">
          <w:marLeft w:val="480"/>
          <w:marRight w:val="0"/>
          <w:marTop w:val="0"/>
          <w:marBottom w:val="0"/>
          <w:divBdr>
            <w:top w:val="none" w:sz="0" w:space="0" w:color="auto"/>
            <w:left w:val="none" w:sz="0" w:space="0" w:color="auto"/>
            <w:bottom w:val="none" w:sz="0" w:space="0" w:color="auto"/>
            <w:right w:val="none" w:sz="0" w:space="0" w:color="auto"/>
          </w:divBdr>
        </w:div>
        <w:div w:id="1545214857">
          <w:marLeft w:val="480"/>
          <w:marRight w:val="0"/>
          <w:marTop w:val="0"/>
          <w:marBottom w:val="0"/>
          <w:divBdr>
            <w:top w:val="none" w:sz="0" w:space="0" w:color="auto"/>
            <w:left w:val="none" w:sz="0" w:space="0" w:color="auto"/>
            <w:bottom w:val="none" w:sz="0" w:space="0" w:color="auto"/>
            <w:right w:val="none" w:sz="0" w:space="0" w:color="auto"/>
          </w:divBdr>
        </w:div>
        <w:div w:id="1521700551">
          <w:marLeft w:val="480"/>
          <w:marRight w:val="0"/>
          <w:marTop w:val="0"/>
          <w:marBottom w:val="0"/>
          <w:divBdr>
            <w:top w:val="none" w:sz="0" w:space="0" w:color="auto"/>
            <w:left w:val="none" w:sz="0" w:space="0" w:color="auto"/>
            <w:bottom w:val="none" w:sz="0" w:space="0" w:color="auto"/>
            <w:right w:val="none" w:sz="0" w:space="0" w:color="auto"/>
          </w:divBdr>
        </w:div>
        <w:div w:id="1324822746">
          <w:marLeft w:val="480"/>
          <w:marRight w:val="0"/>
          <w:marTop w:val="0"/>
          <w:marBottom w:val="0"/>
          <w:divBdr>
            <w:top w:val="none" w:sz="0" w:space="0" w:color="auto"/>
            <w:left w:val="none" w:sz="0" w:space="0" w:color="auto"/>
            <w:bottom w:val="none" w:sz="0" w:space="0" w:color="auto"/>
            <w:right w:val="none" w:sz="0" w:space="0" w:color="auto"/>
          </w:divBdr>
        </w:div>
        <w:div w:id="555627031">
          <w:marLeft w:val="480"/>
          <w:marRight w:val="0"/>
          <w:marTop w:val="0"/>
          <w:marBottom w:val="0"/>
          <w:divBdr>
            <w:top w:val="none" w:sz="0" w:space="0" w:color="auto"/>
            <w:left w:val="none" w:sz="0" w:space="0" w:color="auto"/>
            <w:bottom w:val="none" w:sz="0" w:space="0" w:color="auto"/>
            <w:right w:val="none" w:sz="0" w:space="0" w:color="auto"/>
          </w:divBdr>
        </w:div>
        <w:div w:id="559826613">
          <w:marLeft w:val="480"/>
          <w:marRight w:val="0"/>
          <w:marTop w:val="0"/>
          <w:marBottom w:val="0"/>
          <w:divBdr>
            <w:top w:val="none" w:sz="0" w:space="0" w:color="auto"/>
            <w:left w:val="none" w:sz="0" w:space="0" w:color="auto"/>
            <w:bottom w:val="none" w:sz="0" w:space="0" w:color="auto"/>
            <w:right w:val="none" w:sz="0" w:space="0" w:color="auto"/>
          </w:divBdr>
        </w:div>
        <w:div w:id="974678487">
          <w:marLeft w:val="480"/>
          <w:marRight w:val="0"/>
          <w:marTop w:val="0"/>
          <w:marBottom w:val="0"/>
          <w:divBdr>
            <w:top w:val="none" w:sz="0" w:space="0" w:color="auto"/>
            <w:left w:val="none" w:sz="0" w:space="0" w:color="auto"/>
            <w:bottom w:val="none" w:sz="0" w:space="0" w:color="auto"/>
            <w:right w:val="none" w:sz="0" w:space="0" w:color="auto"/>
          </w:divBdr>
        </w:div>
        <w:div w:id="99884868">
          <w:marLeft w:val="480"/>
          <w:marRight w:val="0"/>
          <w:marTop w:val="0"/>
          <w:marBottom w:val="0"/>
          <w:divBdr>
            <w:top w:val="none" w:sz="0" w:space="0" w:color="auto"/>
            <w:left w:val="none" w:sz="0" w:space="0" w:color="auto"/>
            <w:bottom w:val="none" w:sz="0" w:space="0" w:color="auto"/>
            <w:right w:val="none" w:sz="0" w:space="0" w:color="auto"/>
          </w:divBdr>
        </w:div>
        <w:div w:id="387075376">
          <w:marLeft w:val="480"/>
          <w:marRight w:val="0"/>
          <w:marTop w:val="0"/>
          <w:marBottom w:val="0"/>
          <w:divBdr>
            <w:top w:val="none" w:sz="0" w:space="0" w:color="auto"/>
            <w:left w:val="none" w:sz="0" w:space="0" w:color="auto"/>
            <w:bottom w:val="none" w:sz="0" w:space="0" w:color="auto"/>
            <w:right w:val="none" w:sz="0" w:space="0" w:color="auto"/>
          </w:divBdr>
        </w:div>
        <w:div w:id="1453595708">
          <w:marLeft w:val="480"/>
          <w:marRight w:val="0"/>
          <w:marTop w:val="0"/>
          <w:marBottom w:val="0"/>
          <w:divBdr>
            <w:top w:val="none" w:sz="0" w:space="0" w:color="auto"/>
            <w:left w:val="none" w:sz="0" w:space="0" w:color="auto"/>
            <w:bottom w:val="none" w:sz="0" w:space="0" w:color="auto"/>
            <w:right w:val="none" w:sz="0" w:space="0" w:color="auto"/>
          </w:divBdr>
        </w:div>
        <w:div w:id="833686498">
          <w:marLeft w:val="480"/>
          <w:marRight w:val="0"/>
          <w:marTop w:val="0"/>
          <w:marBottom w:val="0"/>
          <w:divBdr>
            <w:top w:val="none" w:sz="0" w:space="0" w:color="auto"/>
            <w:left w:val="none" w:sz="0" w:space="0" w:color="auto"/>
            <w:bottom w:val="none" w:sz="0" w:space="0" w:color="auto"/>
            <w:right w:val="none" w:sz="0" w:space="0" w:color="auto"/>
          </w:divBdr>
        </w:div>
        <w:div w:id="1494684111">
          <w:marLeft w:val="480"/>
          <w:marRight w:val="0"/>
          <w:marTop w:val="0"/>
          <w:marBottom w:val="0"/>
          <w:divBdr>
            <w:top w:val="none" w:sz="0" w:space="0" w:color="auto"/>
            <w:left w:val="none" w:sz="0" w:space="0" w:color="auto"/>
            <w:bottom w:val="none" w:sz="0" w:space="0" w:color="auto"/>
            <w:right w:val="none" w:sz="0" w:space="0" w:color="auto"/>
          </w:divBdr>
        </w:div>
        <w:div w:id="1276673599">
          <w:marLeft w:val="480"/>
          <w:marRight w:val="0"/>
          <w:marTop w:val="0"/>
          <w:marBottom w:val="0"/>
          <w:divBdr>
            <w:top w:val="none" w:sz="0" w:space="0" w:color="auto"/>
            <w:left w:val="none" w:sz="0" w:space="0" w:color="auto"/>
            <w:bottom w:val="none" w:sz="0" w:space="0" w:color="auto"/>
            <w:right w:val="none" w:sz="0" w:space="0" w:color="auto"/>
          </w:divBdr>
        </w:div>
        <w:div w:id="1723091505">
          <w:marLeft w:val="480"/>
          <w:marRight w:val="0"/>
          <w:marTop w:val="0"/>
          <w:marBottom w:val="0"/>
          <w:divBdr>
            <w:top w:val="none" w:sz="0" w:space="0" w:color="auto"/>
            <w:left w:val="none" w:sz="0" w:space="0" w:color="auto"/>
            <w:bottom w:val="none" w:sz="0" w:space="0" w:color="auto"/>
            <w:right w:val="none" w:sz="0" w:space="0" w:color="auto"/>
          </w:divBdr>
        </w:div>
        <w:div w:id="1621957576">
          <w:marLeft w:val="480"/>
          <w:marRight w:val="0"/>
          <w:marTop w:val="0"/>
          <w:marBottom w:val="0"/>
          <w:divBdr>
            <w:top w:val="none" w:sz="0" w:space="0" w:color="auto"/>
            <w:left w:val="none" w:sz="0" w:space="0" w:color="auto"/>
            <w:bottom w:val="none" w:sz="0" w:space="0" w:color="auto"/>
            <w:right w:val="none" w:sz="0" w:space="0" w:color="auto"/>
          </w:divBdr>
        </w:div>
        <w:div w:id="1215697777">
          <w:marLeft w:val="480"/>
          <w:marRight w:val="0"/>
          <w:marTop w:val="0"/>
          <w:marBottom w:val="0"/>
          <w:divBdr>
            <w:top w:val="none" w:sz="0" w:space="0" w:color="auto"/>
            <w:left w:val="none" w:sz="0" w:space="0" w:color="auto"/>
            <w:bottom w:val="none" w:sz="0" w:space="0" w:color="auto"/>
            <w:right w:val="none" w:sz="0" w:space="0" w:color="auto"/>
          </w:divBdr>
        </w:div>
        <w:div w:id="1538472406">
          <w:marLeft w:val="480"/>
          <w:marRight w:val="0"/>
          <w:marTop w:val="0"/>
          <w:marBottom w:val="0"/>
          <w:divBdr>
            <w:top w:val="none" w:sz="0" w:space="0" w:color="auto"/>
            <w:left w:val="none" w:sz="0" w:space="0" w:color="auto"/>
            <w:bottom w:val="none" w:sz="0" w:space="0" w:color="auto"/>
            <w:right w:val="none" w:sz="0" w:space="0" w:color="auto"/>
          </w:divBdr>
        </w:div>
        <w:div w:id="1468623767">
          <w:marLeft w:val="480"/>
          <w:marRight w:val="0"/>
          <w:marTop w:val="0"/>
          <w:marBottom w:val="0"/>
          <w:divBdr>
            <w:top w:val="none" w:sz="0" w:space="0" w:color="auto"/>
            <w:left w:val="none" w:sz="0" w:space="0" w:color="auto"/>
            <w:bottom w:val="none" w:sz="0" w:space="0" w:color="auto"/>
            <w:right w:val="none" w:sz="0" w:space="0" w:color="auto"/>
          </w:divBdr>
        </w:div>
        <w:div w:id="382170955">
          <w:marLeft w:val="480"/>
          <w:marRight w:val="0"/>
          <w:marTop w:val="0"/>
          <w:marBottom w:val="0"/>
          <w:divBdr>
            <w:top w:val="none" w:sz="0" w:space="0" w:color="auto"/>
            <w:left w:val="none" w:sz="0" w:space="0" w:color="auto"/>
            <w:bottom w:val="none" w:sz="0" w:space="0" w:color="auto"/>
            <w:right w:val="none" w:sz="0" w:space="0" w:color="auto"/>
          </w:divBdr>
        </w:div>
        <w:div w:id="373821353">
          <w:marLeft w:val="480"/>
          <w:marRight w:val="0"/>
          <w:marTop w:val="0"/>
          <w:marBottom w:val="0"/>
          <w:divBdr>
            <w:top w:val="none" w:sz="0" w:space="0" w:color="auto"/>
            <w:left w:val="none" w:sz="0" w:space="0" w:color="auto"/>
            <w:bottom w:val="none" w:sz="0" w:space="0" w:color="auto"/>
            <w:right w:val="none" w:sz="0" w:space="0" w:color="auto"/>
          </w:divBdr>
        </w:div>
      </w:divsChild>
    </w:div>
    <w:div w:id="1687097961">
      <w:bodyDiv w:val="1"/>
      <w:marLeft w:val="0"/>
      <w:marRight w:val="0"/>
      <w:marTop w:val="0"/>
      <w:marBottom w:val="0"/>
      <w:divBdr>
        <w:top w:val="none" w:sz="0" w:space="0" w:color="auto"/>
        <w:left w:val="none" w:sz="0" w:space="0" w:color="auto"/>
        <w:bottom w:val="none" w:sz="0" w:space="0" w:color="auto"/>
        <w:right w:val="none" w:sz="0" w:space="0" w:color="auto"/>
      </w:divBdr>
      <w:divsChild>
        <w:div w:id="1407454442">
          <w:marLeft w:val="480"/>
          <w:marRight w:val="0"/>
          <w:marTop w:val="0"/>
          <w:marBottom w:val="0"/>
          <w:divBdr>
            <w:top w:val="none" w:sz="0" w:space="0" w:color="auto"/>
            <w:left w:val="none" w:sz="0" w:space="0" w:color="auto"/>
            <w:bottom w:val="none" w:sz="0" w:space="0" w:color="auto"/>
            <w:right w:val="none" w:sz="0" w:space="0" w:color="auto"/>
          </w:divBdr>
        </w:div>
        <w:div w:id="1899441681">
          <w:marLeft w:val="480"/>
          <w:marRight w:val="0"/>
          <w:marTop w:val="0"/>
          <w:marBottom w:val="0"/>
          <w:divBdr>
            <w:top w:val="none" w:sz="0" w:space="0" w:color="auto"/>
            <w:left w:val="none" w:sz="0" w:space="0" w:color="auto"/>
            <w:bottom w:val="none" w:sz="0" w:space="0" w:color="auto"/>
            <w:right w:val="none" w:sz="0" w:space="0" w:color="auto"/>
          </w:divBdr>
        </w:div>
        <w:div w:id="1720125968">
          <w:marLeft w:val="480"/>
          <w:marRight w:val="0"/>
          <w:marTop w:val="0"/>
          <w:marBottom w:val="0"/>
          <w:divBdr>
            <w:top w:val="none" w:sz="0" w:space="0" w:color="auto"/>
            <w:left w:val="none" w:sz="0" w:space="0" w:color="auto"/>
            <w:bottom w:val="none" w:sz="0" w:space="0" w:color="auto"/>
            <w:right w:val="none" w:sz="0" w:space="0" w:color="auto"/>
          </w:divBdr>
        </w:div>
        <w:div w:id="140735989">
          <w:marLeft w:val="480"/>
          <w:marRight w:val="0"/>
          <w:marTop w:val="0"/>
          <w:marBottom w:val="0"/>
          <w:divBdr>
            <w:top w:val="none" w:sz="0" w:space="0" w:color="auto"/>
            <w:left w:val="none" w:sz="0" w:space="0" w:color="auto"/>
            <w:bottom w:val="none" w:sz="0" w:space="0" w:color="auto"/>
            <w:right w:val="none" w:sz="0" w:space="0" w:color="auto"/>
          </w:divBdr>
        </w:div>
        <w:div w:id="1944878472">
          <w:marLeft w:val="480"/>
          <w:marRight w:val="0"/>
          <w:marTop w:val="0"/>
          <w:marBottom w:val="0"/>
          <w:divBdr>
            <w:top w:val="none" w:sz="0" w:space="0" w:color="auto"/>
            <w:left w:val="none" w:sz="0" w:space="0" w:color="auto"/>
            <w:bottom w:val="none" w:sz="0" w:space="0" w:color="auto"/>
            <w:right w:val="none" w:sz="0" w:space="0" w:color="auto"/>
          </w:divBdr>
        </w:div>
        <w:div w:id="76290433">
          <w:marLeft w:val="480"/>
          <w:marRight w:val="0"/>
          <w:marTop w:val="0"/>
          <w:marBottom w:val="0"/>
          <w:divBdr>
            <w:top w:val="none" w:sz="0" w:space="0" w:color="auto"/>
            <w:left w:val="none" w:sz="0" w:space="0" w:color="auto"/>
            <w:bottom w:val="none" w:sz="0" w:space="0" w:color="auto"/>
            <w:right w:val="none" w:sz="0" w:space="0" w:color="auto"/>
          </w:divBdr>
        </w:div>
        <w:div w:id="1724602787">
          <w:marLeft w:val="480"/>
          <w:marRight w:val="0"/>
          <w:marTop w:val="0"/>
          <w:marBottom w:val="0"/>
          <w:divBdr>
            <w:top w:val="none" w:sz="0" w:space="0" w:color="auto"/>
            <w:left w:val="none" w:sz="0" w:space="0" w:color="auto"/>
            <w:bottom w:val="none" w:sz="0" w:space="0" w:color="auto"/>
            <w:right w:val="none" w:sz="0" w:space="0" w:color="auto"/>
          </w:divBdr>
        </w:div>
        <w:div w:id="1751660538">
          <w:marLeft w:val="480"/>
          <w:marRight w:val="0"/>
          <w:marTop w:val="0"/>
          <w:marBottom w:val="0"/>
          <w:divBdr>
            <w:top w:val="none" w:sz="0" w:space="0" w:color="auto"/>
            <w:left w:val="none" w:sz="0" w:space="0" w:color="auto"/>
            <w:bottom w:val="none" w:sz="0" w:space="0" w:color="auto"/>
            <w:right w:val="none" w:sz="0" w:space="0" w:color="auto"/>
          </w:divBdr>
        </w:div>
        <w:div w:id="2111310782">
          <w:marLeft w:val="480"/>
          <w:marRight w:val="0"/>
          <w:marTop w:val="0"/>
          <w:marBottom w:val="0"/>
          <w:divBdr>
            <w:top w:val="none" w:sz="0" w:space="0" w:color="auto"/>
            <w:left w:val="none" w:sz="0" w:space="0" w:color="auto"/>
            <w:bottom w:val="none" w:sz="0" w:space="0" w:color="auto"/>
            <w:right w:val="none" w:sz="0" w:space="0" w:color="auto"/>
          </w:divBdr>
        </w:div>
        <w:div w:id="183060084">
          <w:marLeft w:val="480"/>
          <w:marRight w:val="0"/>
          <w:marTop w:val="0"/>
          <w:marBottom w:val="0"/>
          <w:divBdr>
            <w:top w:val="none" w:sz="0" w:space="0" w:color="auto"/>
            <w:left w:val="none" w:sz="0" w:space="0" w:color="auto"/>
            <w:bottom w:val="none" w:sz="0" w:space="0" w:color="auto"/>
            <w:right w:val="none" w:sz="0" w:space="0" w:color="auto"/>
          </w:divBdr>
        </w:div>
        <w:div w:id="1997368799">
          <w:marLeft w:val="480"/>
          <w:marRight w:val="0"/>
          <w:marTop w:val="0"/>
          <w:marBottom w:val="0"/>
          <w:divBdr>
            <w:top w:val="none" w:sz="0" w:space="0" w:color="auto"/>
            <w:left w:val="none" w:sz="0" w:space="0" w:color="auto"/>
            <w:bottom w:val="none" w:sz="0" w:space="0" w:color="auto"/>
            <w:right w:val="none" w:sz="0" w:space="0" w:color="auto"/>
          </w:divBdr>
        </w:div>
        <w:div w:id="728378394">
          <w:marLeft w:val="480"/>
          <w:marRight w:val="0"/>
          <w:marTop w:val="0"/>
          <w:marBottom w:val="0"/>
          <w:divBdr>
            <w:top w:val="none" w:sz="0" w:space="0" w:color="auto"/>
            <w:left w:val="none" w:sz="0" w:space="0" w:color="auto"/>
            <w:bottom w:val="none" w:sz="0" w:space="0" w:color="auto"/>
            <w:right w:val="none" w:sz="0" w:space="0" w:color="auto"/>
          </w:divBdr>
        </w:div>
        <w:div w:id="144979586">
          <w:marLeft w:val="480"/>
          <w:marRight w:val="0"/>
          <w:marTop w:val="0"/>
          <w:marBottom w:val="0"/>
          <w:divBdr>
            <w:top w:val="none" w:sz="0" w:space="0" w:color="auto"/>
            <w:left w:val="none" w:sz="0" w:space="0" w:color="auto"/>
            <w:bottom w:val="none" w:sz="0" w:space="0" w:color="auto"/>
            <w:right w:val="none" w:sz="0" w:space="0" w:color="auto"/>
          </w:divBdr>
        </w:div>
        <w:div w:id="995569256">
          <w:marLeft w:val="480"/>
          <w:marRight w:val="0"/>
          <w:marTop w:val="0"/>
          <w:marBottom w:val="0"/>
          <w:divBdr>
            <w:top w:val="none" w:sz="0" w:space="0" w:color="auto"/>
            <w:left w:val="none" w:sz="0" w:space="0" w:color="auto"/>
            <w:bottom w:val="none" w:sz="0" w:space="0" w:color="auto"/>
            <w:right w:val="none" w:sz="0" w:space="0" w:color="auto"/>
          </w:divBdr>
        </w:div>
        <w:div w:id="1522358994">
          <w:marLeft w:val="480"/>
          <w:marRight w:val="0"/>
          <w:marTop w:val="0"/>
          <w:marBottom w:val="0"/>
          <w:divBdr>
            <w:top w:val="none" w:sz="0" w:space="0" w:color="auto"/>
            <w:left w:val="none" w:sz="0" w:space="0" w:color="auto"/>
            <w:bottom w:val="none" w:sz="0" w:space="0" w:color="auto"/>
            <w:right w:val="none" w:sz="0" w:space="0" w:color="auto"/>
          </w:divBdr>
        </w:div>
        <w:div w:id="1330598140">
          <w:marLeft w:val="480"/>
          <w:marRight w:val="0"/>
          <w:marTop w:val="0"/>
          <w:marBottom w:val="0"/>
          <w:divBdr>
            <w:top w:val="none" w:sz="0" w:space="0" w:color="auto"/>
            <w:left w:val="none" w:sz="0" w:space="0" w:color="auto"/>
            <w:bottom w:val="none" w:sz="0" w:space="0" w:color="auto"/>
            <w:right w:val="none" w:sz="0" w:space="0" w:color="auto"/>
          </w:divBdr>
        </w:div>
        <w:div w:id="2021274831">
          <w:marLeft w:val="480"/>
          <w:marRight w:val="0"/>
          <w:marTop w:val="0"/>
          <w:marBottom w:val="0"/>
          <w:divBdr>
            <w:top w:val="none" w:sz="0" w:space="0" w:color="auto"/>
            <w:left w:val="none" w:sz="0" w:space="0" w:color="auto"/>
            <w:bottom w:val="none" w:sz="0" w:space="0" w:color="auto"/>
            <w:right w:val="none" w:sz="0" w:space="0" w:color="auto"/>
          </w:divBdr>
        </w:div>
        <w:div w:id="143087225">
          <w:marLeft w:val="480"/>
          <w:marRight w:val="0"/>
          <w:marTop w:val="0"/>
          <w:marBottom w:val="0"/>
          <w:divBdr>
            <w:top w:val="none" w:sz="0" w:space="0" w:color="auto"/>
            <w:left w:val="none" w:sz="0" w:space="0" w:color="auto"/>
            <w:bottom w:val="none" w:sz="0" w:space="0" w:color="auto"/>
            <w:right w:val="none" w:sz="0" w:space="0" w:color="auto"/>
          </w:divBdr>
        </w:div>
        <w:div w:id="110054242">
          <w:marLeft w:val="480"/>
          <w:marRight w:val="0"/>
          <w:marTop w:val="0"/>
          <w:marBottom w:val="0"/>
          <w:divBdr>
            <w:top w:val="none" w:sz="0" w:space="0" w:color="auto"/>
            <w:left w:val="none" w:sz="0" w:space="0" w:color="auto"/>
            <w:bottom w:val="none" w:sz="0" w:space="0" w:color="auto"/>
            <w:right w:val="none" w:sz="0" w:space="0" w:color="auto"/>
          </w:divBdr>
        </w:div>
        <w:div w:id="437142310">
          <w:marLeft w:val="480"/>
          <w:marRight w:val="0"/>
          <w:marTop w:val="0"/>
          <w:marBottom w:val="0"/>
          <w:divBdr>
            <w:top w:val="none" w:sz="0" w:space="0" w:color="auto"/>
            <w:left w:val="none" w:sz="0" w:space="0" w:color="auto"/>
            <w:bottom w:val="none" w:sz="0" w:space="0" w:color="auto"/>
            <w:right w:val="none" w:sz="0" w:space="0" w:color="auto"/>
          </w:divBdr>
        </w:div>
        <w:div w:id="668017949">
          <w:marLeft w:val="480"/>
          <w:marRight w:val="0"/>
          <w:marTop w:val="0"/>
          <w:marBottom w:val="0"/>
          <w:divBdr>
            <w:top w:val="none" w:sz="0" w:space="0" w:color="auto"/>
            <w:left w:val="none" w:sz="0" w:space="0" w:color="auto"/>
            <w:bottom w:val="none" w:sz="0" w:space="0" w:color="auto"/>
            <w:right w:val="none" w:sz="0" w:space="0" w:color="auto"/>
          </w:divBdr>
        </w:div>
        <w:div w:id="1599094698">
          <w:marLeft w:val="480"/>
          <w:marRight w:val="0"/>
          <w:marTop w:val="0"/>
          <w:marBottom w:val="0"/>
          <w:divBdr>
            <w:top w:val="none" w:sz="0" w:space="0" w:color="auto"/>
            <w:left w:val="none" w:sz="0" w:space="0" w:color="auto"/>
            <w:bottom w:val="none" w:sz="0" w:space="0" w:color="auto"/>
            <w:right w:val="none" w:sz="0" w:space="0" w:color="auto"/>
          </w:divBdr>
        </w:div>
        <w:div w:id="1889101227">
          <w:marLeft w:val="480"/>
          <w:marRight w:val="0"/>
          <w:marTop w:val="0"/>
          <w:marBottom w:val="0"/>
          <w:divBdr>
            <w:top w:val="none" w:sz="0" w:space="0" w:color="auto"/>
            <w:left w:val="none" w:sz="0" w:space="0" w:color="auto"/>
            <w:bottom w:val="none" w:sz="0" w:space="0" w:color="auto"/>
            <w:right w:val="none" w:sz="0" w:space="0" w:color="auto"/>
          </w:divBdr>
        </w:div>
        <w:div w:id="1991130320">
          <w:marLeft w:val="480"/>
          <w:marRight w:val="0"/>
          <w:marTop w:val="0"/>
          <w:marBottom w:val="0"/>
          <w:divBdr>
            <w:top w:val="none" w:sz="0" w:space="0" w:color="auto"/>
            <w:left w:val="none" w:sz="0" w:space="0" w:color="auto"/>
            <w:bottom w:val="none" w:sz="0" w:space="0" w:color="auto"/>
            <w:right w:val="none" w:sz="0" w:space="0" w:color="auto"/>
          </w:divBdr>
        </w:div>
        <w:div w:id="2138644829">
          <w:marLeft w:val="480"/>
          <w:marRight w:val="0"/>
          <w:marTop w:val="0"/>
          <w:marBottom w:val="0"/>
          <w:divBdr>
            <w:top w:val="none" w:sz="0" w:space="0" w:color="auto"/>
            <w:left w:val="none" w:sz="0" w:space="0" w:color="auto"/>
            <w:bottom w:val="none" w:sz="0" w:space="0" w:color="auto"/>
            <w:right w:val="none" w:sz="0" w:space="0" w:color="auto"/>
          </w:divBdr>
        </w:div>
        <w:div w:id="1988977334">
          <w:marLeft w:val="480"/>
          <w:marRight w:val="0"/>
          <w:marTop w:val="0"/>
          <w:marBottom w:val="0"/>
          <w:divBdr>
            <w:top w:val="none" w:sz="0" w:space="0" w:color="auto"/>
            <w:left w:val="none" w:sz="0" w:space="0" w:color="auto"/>
            <w:bottom w:val="none" w:sz="0" w:space="0" w:color="auto"/>
            <w:right w:val="none" w:sz="0" w:space="0" w:color="auto"/>
          </w:divBdr>
        </w:div>
        <w:div w:id="1991133437">
          <w:marLeft w:val="480"/>
          <w:marRight w:val="0"/>
          <w:marTop w:val="0"/>
          <w:marBottom w:val="0"/>
          <w:divBdr>
            <w:top w:val="none" w:sz="0" w:space="0" w:color="auto"/>
            <w:left w:val="none" w:sz="0" w:space="0" w:color="auto"/>
            <w:bottom w:val="none" w:sz="0" w:space="0" w:color="auto"/>
            <w:right w:val="none" w:sz="0" w:space="0" w:color="auto"/>
          </w:divBdr>
        </w:div>
        <w:div w:id="1107778018">
          <w:marLeft w:val="480"/>
          <w:marRight w:val="0"/>
          <w:marTop w:val="0"/>
          <w:marBottom w:val="0"/>
          <w:divBdr>
            <w:top w:val="none" w:sz="0" w:space="0" w:color="auto"/>
            <w:left w:val="none" w:sz="0" w:space="0" w:color="auto"/>
            <w:bottom w:val="none" w:sz="0" w:space="0" w:color="auto"/>
            <w:right w:val="none" w:sz="0" w:space="0" w:color="auto"/>
          </w:divBdr>
        </w:div>
        <w:div w:id="1174492731">
          <w:marLeft w:val="480"/>
          <w:marRight w:val="0"/>
          <w:marTop w:val="0"/>
          <w:marBottom w:val="0"/>
          <w:divBdr>
            <w:top w:val="none" w:sz="0" w:space="0" w:color="auto"/>
            <w:left w:val="none" w:sz="0" w:space="0" w:color="auto"/>
            <w:bottom w:val="none" w:sz="0" w:space="0" w:color="auto"/>
            <w:right w:val="none" w:sz="0" w:space="0" w:color="auto"/>
          </w:divBdr>
        </w:div>
        <w:div w:id="840893726">
          <w:marLeft w:val="480"/>
          <w:marRight w:val="0"/>
          <w:marTop w:val="0"/>
          <w:marBottom w:val="0"/>
          <w:divBdr>
            <w:top w:val="none" w:sz="0" w:space="0" w:color="auto"/>
            <w:left w:val="none" w:sz="0" w:space="0" w:color="auto"/>
            <w:bottom w:val="none" w:sz="0" w:space="0" w:color="auto"/>
            <w:right w:val="none" w:sz="0" w:space="0" w:color="auto"/>
          </w:divBdr>
        </w:div>
        <w:div w:id="1610776423">
          <w:marLeft w:val="480"/>
          <w:marRight w:val="0"/>
          <w:marTop w:val="0"/>
          <w:marBottom w:val="0"/>
          <w:divBdr>
            <w:top w:val="none" w:sz="0" w:space="0" w:color="auto"/>
            <w:left w:val="none" w:sz="0" w:space="0" w:color="auto"/>
            <w:bottom w:val="none" w:sz="0" w:space="0" w:color="auto"/>
            <w:right w:val="none" w:sz="0" w:space="0" w:color="auto"/>
          </w:divBdr>
        </w:div>
        <w:div w:id="1324697355">
          <w:marLeft w:val="480"/>
          <w:marRight w:val="0"/>
          <w:marTop w:val="0"/>
          <w:marBottom w:val="0"/>
          <w:divBdr>
            <w:top w:val="none" w:sz="0" w:space="0" w:color="auto"/>
            <w:left w:val="none" w:sz="0" w:space="0" w:color="auto"/>
            <w:bottom w:val="none" w:sz="0" w:space="0" w:color="auto"/>
            <w:right w:val="none" w:sz="0" w:space="0" w:color="auto"/>
          </w:divBdr>
        </w:div>
        <w:div w:id="370150390">
          <w:marLeft w:val="480"/>
          <w:marRight w:val="0"/>
          <w:marTop w:val="0"/>
          <w:marBottom w:val="0"/>
          <w:divBdr>
            <w:top w:val="none" w:sz="0" w:space="0" w:color="auto"/>
            <w:left w:val="none" w:sz="0" w:space="0" w:color="auto"/>
            <w:bottom w:val="none" w:sz="0" w:space="0" w:color="auto"/>
            <w:right w:val="none" w:sz="0" w:space="0" w:color="auto"/>
          </w:divBdr>
        </w:div>
        <w:div w:id="1808234360">
          <w:marLeft w:val="480"/>
          <w:marRight w:val="0"/>
          <w:marTop w:val="0"/>
          <w:marBottom w:val="0"/>
          <w:divBdr>
            <w:top w:val="none" w:sz="0" w:space="0" w:color="auto"/>
            <w:left w:val="none" w:sz="0" w:space="0" w:color="auto"/>
            <w:bottom w:val="none" w:sz="0" w:space="0" w:color="auto"/>
            <w:right w:val="none" w:sz="0" w:space="0" w:color="auto"/>
          </w:divBdr>
        </w:div>
        <w:div w:id="1378512316">
          <w:marLeft w:val="480"/>
          <w:marRight w:val="0"/>
          <w:marTop w:val="0"/>
          <w:marBottom w:val="0"/>
          <w:divBdr>
            <w:top w:val="none" w:sz="0" w:space="0" w:color="auto"/>
            <w:left w:val="none" w:sz="0" w:space="0" w:color="auto"/>
            <w:bottom w:val="none" w:sz="0" w:space="0" w:color="auto"/>
            <w:right w:val="none" w:sz="0" w:space="0" w:color="auto"/>
          </w:divBdr>
        </w:div>
        <w:div w:id="2126122029">
          <w:marLeft w:val="480"/>
          <w:marRight w:val="0"/>
          <w:marTop w:val="0"/>
          <w:marBottom w:val="0"/>
          <w:divBdr>
            <w:top w:val="none" w:sz="0" w:space="0" w:color="auto"/>
            <w:left w:val="none" w:sz="0" w:space="0" w:color="auto"/>
            <w:bottom w:val="none" w:sz="0" w:space="0" w:color="auto"/>
            <w:right w:val="none" w:sz="0" w:space="0" w:color="auto"/>
          </w:divBdr>
        </w:div>
        <w:div w:id="750128930">
          <w:marLeft w:val="480"/>
          <w:marRight w:val="0"/>
          <w:marTop w:val="0"/>
          <w:marBottom w:val="0"/>
          <w:divBdr>
            <w:top w:val="none" w:sz="0" w:space="0" w:color="auto"/>
            <w:left w:val="none" w:sz="0" w:space="0" w:color="auto"/>
            <w:bottom w:val="none" w:sz="0" w:space="0" w:color="auto"/>
            <w:right w:val="none" w:sz="0" w:space="0" w:color="auto"/>
          </w:divBdr>
        </w:div>
        <w:div w:id="630406261">
          <w:marLeft w:val="480"/>
          <w:marRight w:val="0"/>
          <w:marTop w:val="0"/>
          <w:marBottom w:val="0"/>
          <w:divBdr>
            <w:top w:val="none" w:sz="0" w:space="0" w:color="auto"/>
            <w:left w:val="none" w:sz="0" w:space="0" w:color="auto"/>
            <w:bottom w:val="none" w:sz="0" w:space="0" w:color="auto"/>
            <w:right w:val="none" w:sz="0" w:space="0" w:color="auto"/>
          </w:divBdr>
        </w:div>
        <w:div w:id="204889">
          <w:marLeft w:val="480"/>
          <w:marRight w:val="0"/>
          <w:marTop w:val="0"/>
          <w:marBottom w:val="0"/>
          <w:divBdr>
            <w:top w:val="none" w:sz="0" w:space="0" w:color="auto"/>
            <w:left w:val="none" w:sz="0" w:space="0" w:color="auto"/>
            <w:bottom w:val="none" w:sz="0" w:space="0" w:color="auto"/>
            <w:right w:val="none" w:sz="0" w:space="0" w:color="auto"/>
          </w:divBdr>
        </w:div>
        <w:div w:id="82800772">
          <w:marLeft w:val="480"/>
          <w:marRight w:val="0"/>
          <w:marTop w:val="0"/>
          <w:marBottom w:val="0"/>
          <w:divBdr>
            <w:top w:val="none" w:sz="0" w:space="0" w:color="auto"/>
            <w:left w:val="none" w:sz="0" w:space="0" w:color="auto"/>
            <w:bottom w:val="none" w:sz="0" w:space="0" w:color="auto"/>
            <w:right w:val="none" w:sz="0" w:space="0" w:color="auto"/>
          </w:divBdr>
        </w:div>
        <w:div w:id="264308450">
          <w:marLeft w:val="480"/>
          <w:marRight w:val="0"/>
          <w:marTop w:val="0"/>
          <w:marBottom w:val="0"/>
          <w:divBdr>
            <w:top w:val="none" w:sz="0" w:space="0" w:color="auto"/>
            <w:left w:val="none" w:sz="0" w:space="0" w:color="auto"/>
            <w:bottom w:val="none" w:sz="0" w:space="0" w:color="auto"/>
            <w:right w:val="none" w:sz="0" w:space="0" w:color="auto"/>
          </w:divBdr>
        </w:div>
        <w:div w:id="500052131">
          <w:marLeft w:val="480"/>
          <w:marRight w:val="0"/>
          <w:marTop w:val="0"/>
          <w:marBottom w:val="0"/>
          <w:divBdr>
            <w:top w:val="none" w:sz="0" w:space="0" w:color="auto"/>
            <w:left w:val="none" w:sz="0" w:space="0" w:color="auto"/>
            <w:bottom w:val="none" w:sz="0" w:space="0" w:color="auto"/>
            <w:right w:val="none" w:sz="0" w:space="0" w:color="auto"/>
          </w:divBdr>
        </w:div>
      </w:divsChild>
    </w:div>
    <w:div w:id="1692223013">
      <w:bodyDiv w:val="1"/>
      <w:marLeft w:val="0"/>
      <w:marRight w:val="0"/>
      <w:marTop w:val="0"/>
      <w:marBottom w:val="0"/>
      <w:divBdr>
        <w:top w:val="none" w:sz="0" w:space="0" w:color="auto"/>
        <w:left w:val="none" w:sz="0" w:space="0" w:color="auto"/>
        <w:bottom w:val="none" w:sz="0" w:space="0" w:color="auto"/>
        <w:right w:val="none" w:sz="0" w:space="0" w:color="auto"/>
      </w:divBdr>
    </w:div>
    <w:div w:id="1693258590">
      <w:bodyDiv w:val="1"/>
      <w:marLeft w:val="0"/>
      <w:marRight w:val="0"/>
      <w:marTop w:val="0"/>
      <w:marBottom w:val="0"/>
      <w:divBdr>
        <w:top w:val="none" w:sz="0" w:space="0" w:color="auto"/>
        <w:left w:val="none" w:sz="0" w:space="0" w:color="auto"/>
        <w:bottom w:val="none" w:sz="0" w:space="0" w:color="auto"/>
        <w:right w:val="none" w:sz="0" w:space="0" w:color="auto"/>
      </w:divBdr>
      <w:divsChild>
        <w:div w:id="1711683006">
          <w:marLeft w:val="480"/>
          <w:marRight w:val="0"/>
          <w:marTop w:val="0"/>
          <w:marBottom w:val="0"/>
          <w:divBdr>
            <w:top w:val="none" w:sz="0" w:space="0" w:color="auto"/>
            <w:left w:val="none" w:sz="0" w:space="0" w:color="auto"/>
            <w:bottom w:val="none" w:sz="0" w:space="0" w:color="auto"/>
            <w:right w:val="none" w:sz="0" w:space="0" w:color="auto"/>
          </w:divBdr>
        </w:div>
        <w:div w:id="1503157141">
          <w:marLeft w:val="480"/>
          <w:marRight w:val="0"/>
          <w:marTop w:val="0"/>
          <w:marBottom w:val="0"/>
          <w:divBdr>
            <w:top w:val="none" w:sz="0" w:space="0" w:color="auto"/>
            <w:left w:val="none" w:sz="0" w:space="0" w:color="auto"/>
            <w:bottom w:val="none" w:sz="0" w:space="0" w:color="auto"/>
            <w:right w:val="none" w:sz="0" w:space="0" w:color="auto"/>
          </w:divBdr>
        </w:div>
        <w:div w:id="132018778">
          <w:marLeft w:val="480"/>
          <w:marRight w:val="0"/>
          <w:marTop w:val="0"/>
          <w:marBottom w:val="0"/>
          <w:divBdr>
            <w:top w:val="none" w:sz="0" w:space="0" w:color="auto"/>
            <w:left w:val="none" w:sz="0" w:space="0" w:color="auto"/>
            <w:bottom w:val="none" w:sz="0" w:space="0" w:color="auto"/>
            <w:right w:val="none" w:sz="0" w:space="0" w:color="auto"/>
          </w:divBdr>
        </w:div>
        <w:div w:id="544218109">
          <w:marLeft w:val="480"/>
          <w:marRight w:val="0"/>
          <w:marTop w:val="0"/>
          <w:marBottom w:val="0"/>
          <w:divBdr>
            <w:top w:val="none" w:sz="0" w:space="0" w:color="auto"/>
            <w:left w:val="none" w:sz="0" w:space="0" w:color="auto"/>
            <w:bottom w:val="none" w:sz="0" w:space="0" w:color="auto"/>
            <w:right w:val="none" w:sz="0" w:space="0" w:color="auto"/>
          </w:divBdr>
        </w:div>
        <w:div w:id="1490252178">
          <w:marLeft w:val="480"/>
          <w:marRight w:val="0"/>
          <w:marTop w:val="0"/>
          <w:marBottom w:val="0"/>
          <w:divBdr>
            <w:top w:val="none" w:sz="0" w:space="0" w:color="auto"/>
            <w:left w:val="none" w:sz="0" w:space="0" w:color="auto"/>
            <w:bottom w:val="none" w:sz="0" w:space="0" w:color="auto"/>
            <w:right w:val="none" w:sz="0" w:space="0" w:color="auto"/>
          </w:divBdr>
        </w:div>
        <w:div w:id="635264001">
          <w:marLeft w:val="480"/>
          <w:marRight w:val="0"/>
          <w:marTop w:val="0"/>
          <w:marBottom w:val="0"/>
          <w:divBdr>
            <w:top w:val="none" w:sz="0" w:space="0" w:color="auto"/>
            <w:left w:val="none" w:sz="0" w:space="0" w:color="auto"/>
            <w:bottom w:val="none" w:sz="0" w:space="0" w:color="auto"/>
            <w:right w:val="none" w:sz="0" w:space="0" w:color="auto"/>
          </w:divBdr>
        </w:div>
        <w:div w:id="969356935">
          <w:marLeft w:val="480"/>
          <w:marRight w:val="0"/>
          <w:marTop w:val="0"/>
          <w:marBottom w:val="0"/>
          <w:divBdr>
            <w:top w:val="none" w:sz="0" w:space="0" w:color="auto"/>
            <w:left w:val="none" w:sz="0" w:space="0" w:color="auto"/>
            <w:bottom w:val="none" w:sz="0" w:space="0" w:color="auto"/>
            <w:right w:val="none" w:sz="0" w:space="0" w:color="auto"/>
          </w:divBdr>
        </w:div>
        <w:div w:id="1982807966">
          <w:marLeft w:val="480"/>
          <w:marRight w:val="0"/>
          <w:marTop w:val="0"/>
          <w:marBottom w:val="0"/>
          <w:divBdr>
            <w:top w:val="none" w:sz="0" w:space="0" w:color="auto"/>
            <w:left w:val="none" w:sz="0" w:space="0" w:color="auto"/>
            <w:bottom w:val="none" w:sz="0" w:space="0" w:color="auto"/>
            <w:right w:val="none" w:sz="0" w:space="0" w:color="auto"/>
          </w:divBdr>
        </w:div>
        <w:div w:id="988750985">
          <w:marLeft w:val="480"/>
          <w:marRight w:val="0"/>
          <w:marTop w:val="0"/>
          <w:marBottom w:val="0"/>
          <w:divBdr>
            <w:top w:val="none" w:sz="0" w:space="0" w:color="auto"/>
            <w:left w:val="none" w:sz="0" w:space="0" w:color="auto"/>
            <w:bottom w:val="none" w:sz="0" w:space="0" w:color="auto"/>
            <w:right w:val="none" w:sz="0" w:space="0" w:color="auto"/>
          </w:divBdr>
        </w:div>
        <w:div w:id="616058967">
          <w:marLeft w:val="480"/>
          <w:marRight w:val="0"/>
          <w:marTop w:val="0"/>
          <w:marBottom w:val="0"/>
          <w:divBdr>
            <w:top w:val="none" w:sz="0" w:space="0" w:color="auto"/>
            <w:left w:val="none" w:sz="0" w:space="0" w:color="auto"/>
            <w:bottom w:val="none" w:sz="0" w:space="0" w:color="auto"/>
            <w:right w:val="none" w:sz="0" w:space="0" w:color="auto"/>
          </w:divBdr>
        </w:div>
        <w:div w:id="1189219098">
          <w:marLeft w:val="480"/>
          <w:marRight w:val="0"/>
          <w:marTop w:val="0"/>
          <w:marBottom w:val="0"/>
          <w:divBdr>
            <w:top w:val="none" w:sz="0" w:space="0" w:color="auto"/>
            <w:left w:val="none" w:sz="0" w:space="0" w:color="auto"/>
            <w:bottom w:val="none" w:sz="0" w:space="0" w:color="auto"/>
            <w:right w:val="none" w:sz="0" w:space="0" w:color="auto"/>
          </w:divBdr>
        </w:div>
        <w:div w:id="1818036862">
          <w:marLeft w:val="480"/>
          <w:marRight w:val="0"/>
          <w:marTop w:val="0"/>
          <w:marBottom w:val="0"/>
          <w:divBdr>
            <w:top w:val="none" w:sz="0" w:space="0" w:color="auto"/>
            <w:left w:val="none" w:sz="0" w:space="0" w:color="auto"/>
            <w:bottom w:val="none" w:sz="0" w:space="0" w:color="auto"/>
            <w:right w:val="none" w:sz="0" w:space="0" w:color="auto"/>
          </w:divBdr>
        </w:div>
        <w:div w:id="30687007">
          <w:marLeft w:val="480"/>
          <w:marRight w:val="0"/>
          <w:marTop w:val="0"/>
          <w:marBottom w:val="0"/>
          <w:divBdr>
            <w:top w:val="none" w:sz="0" w:space="0" w:color="auto"/>
            <w:left w:val="none" w:sz="0" w:space="0" w:color="auto"/>
            <w:bottom w:val="none" w:sz="0" w:space="0" w:color="auto"/>
            <w:right w:val="none" w:sz="0" w:space="0" w:color="auto"/>
          </w:divBdr>
        </w:div>
        <w:div w:id="646279932">
          <w:marLeft w:val="480"/>
          <w:marRight w:val="0"/>
          <w:marTop w:val="0"/>
          <w:marBottom w:val="0"/>
          <w:divBdr>
            <w:top w:val="none" w:sz="0" w:space="0" w:color="auto"/>
            <w:left w:val="none" w:sz="0" w:space="0" w:color="auto"/>
            <w:bottom w:val="none" w:sz="0" w:space="0" w:color="auto"/>
            <w:right w:val="none" w:sz="0" w:space="0" w:color="auto"/>
          </w:divBdr>
        </w:div>
        <w:div w:id="1647855206">
          <w:marLeft w:val="480"/>
          <w:marRight w:val="0"/>
          <w:marTop w:val="0"/>
          <w:marBottom w:val="0"/>
          <w:divBdr>
            <w:top w:val="none" w:sz="0" w:space="0" w:color="auto"/>
            <w:left w:val="none" w:sz="0" w:space="0" w:color="auto"/>
            <w:bottom w:val="none" w:sz="0" w:space="0" w:color="auto"/>
            <w:right w:val="none" w:sz="0" w:space="0" w:color="auto"/>
          </w:divBdr>
        </w:div>
        <w:div w:id="1319774015">
          <w:marLeft w:val="480"/>
          <w:marRight w:val="0"/>
          <w:marTop w:val="0"/>
          <w:marBottom w:val="0"/>
          <w:divBdr>
            <w:top w:val="none" w:sz="0" w:space="0" w:color="auto"/>
            <w:left w:val="none" w:sz="0" w:space="0" w:color="auto"/>
            <w:bottom w:val="none" w:sz="0" w:space="0" w:color="auto"/>
            <w:right w:val="none" w:sz="0" w:space="0" w:color="auto"/>
          </w:divBdr>
        </w:div>
        <w:div w:id="999306154">
          <w:marLeft w:val="480"/>
          <w:marRight w:val="0"/>
          <w:marTop w:val="0"/>
          <w:marBottom w:val="0"/>
          <w:divBdr>
            <w:top w:val="none" w:sz="0" w:space="0" w:color="auto"/>
            <w:left w:val="none" w:sz="0" w:space="0" w:color="auto"/>
            <w:bottom w:val="none" w:sz="0" w:space="0" w:color="auto"/>
            <w:right w:val="none" w:sz="0" w:space="0" w:color="auto"/>
          </w:divBdr>
        </w:div>
        <w:div w:id="113327394">
          <w:marLeft w:val="480"/>
          <w:marRight w:val="0"/>
          <w:marTop w:val="0"/>
          <w:marBottom w:val="0"/>
          <w:divBdr>
            <w:top w:val="none" w:sz="0" w:space="0" w:color="auto"/>
            <w:left w:val="none" w:sz="0" w:space="0" w:color="auto"/>
            <w:bottom w:val="none" w:sz="0" w:space="0" w:color="auto"/>
            <w:right w:val="none" w:sz="0" w:space="0" w:color="auto"/>
          </w:divBdr>
        </w:div>
        <w:div w:id="1224676544">
          <w:marLeft w:val="480"/>
          <w:marRight w:val="0"/>
          <w:marTop w:val="0"/>
          <w:marBottom w:val="0"/>
          <w:divBdr>
            <w:top w:val="none" w:sz="0" w:space="0" w:color="auto"/>
            <w:left w:val="none" w:sz="0" w:space="0" w:color="auto"/>
            <w:bottom w:val="none" w:sz="0" w:space="0" w:color="auto"/>
            <w:right w:val="none" w:sz="0" w:space="0" w:color="auto"/>
          </w:divBdr>
        </w:div>
        <w:div w:id="627052831">
          <w:marLeft w:val="480"/>
          <w:marRight w:val="0"/>
          <w:marTop w:val="0"/>
          <w:marBottom w:val="0"/>
          <w:divBdr>
            <w:top w:val="none" w:sz="0" w:space="0" w:color="auto"/>
            <w:left w:val="none" w:sz="0" w:space="0" w:color="auto"/>
            <w:bottom w:val="none" w:sz="0" w:space="0" w:color="auto"/>
            <w:right w:val="none" w:sz="0" w:space="0" w:color="auto"/>
          </w:divBdr>
        </w:div>
        <w:div w:id="1819834996">
          <w:marLeft w:val="480"/>
          <w:marRight w:val="0"/>
          <w:marTop w:val="0"/>
          <w:marBottom w:val="0"/>
          <w:divBdr>
            <w:top w:val="none" w:sz="0" w:space="0" w:color="auto"/>
            <w:left w:val="none" w:sz="0" w:space="0" w:color="auto"/>
            <w:bottom w:val="none" w:sz="0" w:space="0" w:color="auto"/>
            <w:right w:val="none" w:sz="0" w:space="0" w:color="auto"/>
          </w:divBdr>
        </w:div>
        <w:div w:id="1336154674">
          <w:marLeft w:val="480"/>
          <w:marRight w:val="0"/>
          <w:marTop w:val="0"/>
          <w:marBottom w:val="0"/>
          <w:divBdr>
            <w:top w:val="none" w:sz="0" w:space="0" w:color="auto"/>
            <w:left w:val="none" w:sz="0" w:space="0" w:color="auto"/>
            <w:bottom w:val="none" w:sz="0" w:space="0" w:color="auto"/>
            <w:right w:val="none" w:sz="0" w:space="0" w:color="auto"/>
          </w:divBdr>
        </w:div>
        <w:div w:id="2064481805">
          <w:marLeft w:val="480"/>
          <w:marRight w:val="0"/>
          <w:marTop w:val="0"/>
          <w:marBottom w:val="0"/>
          <w:divBdr>
            <w:top w:val="none" w:sz="0" w:space="0" w:color="auto"/>
            <w:left w:val="none" w:sz="0" w:space="0" w:color="auto"/>
            <w:bottom w:val="none" w:sz="0" w:space="0" w:color="auto"/>
            <w:right w:val="none" w:sz="0" w:space="0" w:color="auto"/>
          </w:divBdr>
        </w:div>
        <w:div w:id="2029402607">
          <w:marLeft w:val="480"/>
          <w:marRight w:val="0"/>
          <w:marTop w:val="0"/>
          <w:marBottom w:val="0"/>
          <w:divBdr>
            <w:top w:val="none" w:sz="0" w:space="0" w:color="auto"/>
            <w:left w:val="none" w:sz="0" w:space="0" w:color="auto"/>
            <w:bottom w:val="none" w:sz="0" w:space="0" w:color="auto"/>
            <w:right w:val="none" w:sz="0" w:space="0" w:color="auto"/>
          </w:divBdr>
        </w:div>
        <w:div w:id="564341179">
          <w:marLeft w:val="480"/>
          <w:marRight w:val="0"/>
          <w:marTop w:val="0"/>
          <w:marBottom w:val="0"/>
          <w:divBdr>
            <w:top w:val="none" w:sz="0" w:space="0" w:color="auto"/>
            <w:left w:val="none" w:sz="0" w:space="0" w:color="auto"/>
            <w:bottom w:val="none" w:sz="0" w:space="0" w:color="auto"/>
            <w:right w:val="none" w:sz="0" w:space="0" w:color="auto"/>
          </w:divBdr>
        </w:div>
        <w:div w:id="198977369">
          <w:marLeft w:val="480"/>
          <w:marRight w:val="0"/>
          <w:marTop w:val="0"/>
          <w:marBottom w:val="0"/>
          <w:divBdr>
            <w:top w:val="none" w:sz="0" w:space="0" w:color="auto"/>
            <w:left w:val="none" w:sz="0" w:space="0" w:color="auto"/>
            <w:bottom w:val="none" w:sz="0" w:space="0" w:color="auto"/>
            <w:right w:val="none" w:sz="0" w:space="0" w:color="auto"/>
          </w:divBdr>
        </w:div>
        <w:div w:id="639769202">
          <w:marLeft w:val="480"/>
          <w:marRight w:val="0"/>
          <w:marTop w:val="0"/>
          <w:marBottom w:val="0"/>
          <w:divBdr>
            <w:top w:val="none" w:sz="0" w:space="0" w:color="auto"/>
            <w:left w:val="none" w:sz="0" w:space="0" w:color="auto"/>
            <w:bottom w:val="none" w:sz="0" w:space="0" w:color="auto"/>
            <w:right w:val="none" w:sz="0" w:space="0" w:color="auto"/>
          </w:divBdr>
        </w:div>
        <w:div w:id="354159189">
          <w:marLeft w:val="480"/>
          <w:marRight w:val="0"/>
          <w:marTop w:val="0"/>
          <w:marBottom w:val="0"/>
          <w:divBdr>
            <w:top w:val="none" w:sz="0" w:space="0" w:color="auto"/>
            <w:left w:val="none" w:sz="0" w:space="0" w:color="auto"/>
            <w:bottom w:val="none" w:sz="0" w:space="0" w:color="auto"/>
            <w:right w:val="none" w:sz="0" w:space="0" w:color="auto"/>
          </w:divBdr>
        </w:div>
        <w:div w:id="1740640408">
          <w:marLeft w:val="480"/>
          <w:marRight w:val="0"/>
          <w:marTop w:val="0"/>
          <w:marBottom w:val="0"/>
          <w:divBdr>
            <w:top w:val="none" w:sz="0" w:space="0" w:color="auto"/>
            <w:left w:val="none" w:sz="0" w:space="0" w:color="auto"/>
            <w:bottom w:val="none" w:sz="0" w:space="0" w:color="auto"/>
            <w:right w:val="none" w:sz="0" w:space="0" w:color="auto"/>
          </w:divBdr>
        </w:div>
        <w:div w:id="875511746">
          <w:marLeft w:val="480"/>
          <w:marRight w:val="0"/>
          <w:marTop w:val="0"/>
          <w:marBottom w:val="0"/>
          <w:divBdr>
            <w:top w:val="none" w:sz="0" w:space="0" w:color="auto"/>
            <w:left w:val="none" w:sz="0" w:space="0" w:color="auto"/>
            <w:bottom w:val="none" w:sz="0" w:space="0" w:color="auto"/>
            <w:right w:val="none" w:sz="0" w:space="0" w:color="auto"/>
          </w:divBdr>
        </w:div>
        <w:div w:id="252905728">
          <w:marLeft w:val="480"/>
          <w:marRight w:val="0"/>
          <w:marTop w:val="0"/>
          <w:marBottom w:val="0"/>
          <w:divBdr>
            <w:top w:val="none" w:sz="0" w:space="0" w:color="auto"/>
            <w:left w:val="none" w:sz="0" w:space="0" w:color="auto"/>
            <w:bottom w:val="none" w:sz="0" w:space="0" w:color="auto"/>
            <w:right w:val="none" w:sz="0" w:space="0" w:color="auto"/>
          </w:divBdr>
        </w:div>
        <w:div w:id="1226180776">
          <w:marLeft w:val="480"/>
          <w:marRight w:val="0"/>
          <w:marTop w:val="0"/>
          <w:marBottom w:val="0"/>
          <w:divBdr>
            <w:top w:val="none" w:sz="0" w:space="0" w:color="auto"/>
            <w:left w:val="none" w:sz="0" w:space="0" w:color="auto"/>
            <w:bottom w:val="none" w:sz="0" w:space="0" w:color="auto"/>
            <w:right w:val="none" w:sz="0" w:space="0" w:color="auto"/>
          </w:divBdr>
        </w:div>
        <w:div w:id="454056483">
          <w:marLeft w:val="480"/>
          <w:marRight w:val="0"/>
          <w:marTop w:val="0"/>
          <w:marBottom w:val="0"/>
          <w:divBdr>
            <w:top w:val="none" w:sz="0" w:space="0" w:color="auto"/>
            <w:left w:val="none" w:sz="0" w:space="0" w:color="auto"/>
            <w:bottom w:val="none" w:sz="0" w:space="0" w:color="auto"/>
            <w:right w:val="none" w:sz="0" w:space="0" w:color="auto"/>
          </w:divBdr>
        </w:div>
        <w:div w:id="507213508">
          <w:marLeft w:val="480"/>
          <w:marRight w:val="0"/>
          <w:marTop w:val="0"/>
          <w:marBottom w:val="0"/>
          <w:divBdr>
            <w:top w:val="none" w:sz="0" w:space="0" w:color="auto"/>
            <w:left w:val="none" w:sz="0" w:space="0" w:color="auto"/>
            <w:bottom w:val="none" w:sz="0" w:space="0" w:color="auto"/>
            <w:right w:val="none" w:sz="0" w:space="0" w:color="auto"/>
          </w:divBdr>
        </w:div>
        <w:div w:id="1461723945">
          <w:marLeft w:val="480"/>
          <w:marRight w:val="0"/>
          <w:marTop w:val="0"/>
          <w:marBottom w:val="0"/>
          <w:divBdr>
            <w:top w:val="none" w:sz="0" w:space="0" w:color="auto"/>
            <w:left w:val="none" w:sz="0" w:space="0" w:color="auto"/>
            <w:bottom w:val="none" w:sz="0" w:space="0" w:color="auto"/>
            <w:right w:val="none" w:sz="0" w:space="0" w:color="auto"/>
          </w:divBdr>
        </w:div>
        <w:div w:id="2104454379">
          <w:marLeft w:val="480"/>
          <w:marRight w:val="0"/>
          <w:marTop w:val="0"/>
          <w:marBottom w:val="0"/>
          <w:divBdr>
            <w:top w:val="none" w:sz="0" w:space="0" w:color="auto"/>
            <w:left w:val="none" w:sz="0" w:space="0" w:color="auto"/>
            <w:bottom w:val="none" w:sz="0" w:space="0" w:color="auto"/>
            <w:right w:val="none" w:sz="0" w:space="0" w:color="auto"/>
          </w:divBdr>
        </w:div>
        <w:div w:id="200673695">
          <w:marLeft w:val="480"/>
          <w:marRight w:val="0"/>
          <w:marTop w:val="0"/>
          <w:marBottom w:val="0"/>
          <w:divBdr>
            <w:top w:val="none" w:sz="0" w:space="0" w:color="auto"/>
            <w:left w:val="none" w:sz="0" w:space="0" w:color="auto"/>
            <w:bottom w:val="none" w:sz="0" w:space="0" w:color="auto"/>
            <w:right w:val="none" w:sz="0" w:space="0" w:color="auto"/>
          </w:divBdr>
        </w:div>
        <w:div w:id="335959235">
          <w:marLeft w:val="480"/>
          <w:marRight w:val="0"/>
          <w:marTop w:val="0"/>
          <w:marBottom w:val="0"/>
          <w:divBdr>
            <w:top w:val="none" w:sz="0" w:space="0" w:color="auto"/>
            <w:left w:val="none" w:sz="0" w:space="0" w:color="auto"/>
            <w:bottom w:val="none" w:sz="0" w:space="0" w:color="auto"/>
            <w:right w:val="none" w:sz="0" w:space="0" w:color="auto"/>
          </w:divBdr>
        </w:div>
        <w:div w:id="1596129879">
          <w:marLeft w:val="480"/>
          <w:marRight w:val="0"/>
          <w:marTop w:val="0"/>
          <w:marBottom w:val="0"/>
          <w:divBdr>
            <w:top w:val="none" w:sz="0" w:space="0" w:color="auto"/>
            <w:left w:val="none" w:sz="0" w:space="0" w:color="auto"/>
            <w:bottom w:val="none" w:sz="0" w:space="0" w:color="auto"/>
            <w:right w:val="none" w:sz="0" w:space="0" w:color="auto"/>
          </w:divBdr>
        </w:div>
        <w:div w:id="993487093">
          <w:marLeft w:val="480"/>
          <w:marRight w:val="0"/>
          <w:marTop w:val="0"/>
          <w:marBottom w:val="0"/>
          <w:divBdr>
            <w:top w:val="none" w:sz="0" w:space="0" w:color="auto"/>
            <w:left w:val="none" w:sz="0" w:space="0" w:color="auto"/>
            <w:bottom w:val="none" w:sz="0" w:space="0" w:color="auto"/>
            <w:right w:val="none" w:sz="0" w:space="0" w:color="auto"/>
          </w:divBdr>
        </w:div>
        <w:div w:id="895314659">
          <w:marLeft w:val="480"/>
          <w:marRight w:val="0"/>
          <w:marTop w:val="0"/>
          <w:marBottom w:val="0"/>
          <w:divBdr>
            <w:top w:val="none" w:sz="0" w:space="0" w:color="auto"/>
            <w:left w:val="none" w:sz="0" w:space="0" w:color="auto"/>
            <w:bottom w:val="none" w:sz="0" w:space="0" w:color="auto"/>
            <w:right w:val="none" w:sz="0" w:space="0" w:color="auto"/>
          </w:divBdr>
        </w:div>
        <w:div w:id="1065878509">
          <w:marLeft w:val="480"/>
          <w:marRight w:val="0"/>
          <w:marTop w:val="0"/>
          <w:marBottom w:val="0"/>
          <w:divBdr>
            <w:top w:val="none" w:sz="0" w:space="0" w:color="auto"/>
            <w:left w:val="none" w:sz="0" w:space="0" w:color="auto"/>
            <w:bottom w:val="none" w:sz="0" w:space="0" w:color="auto"/>
            <w:right w:val="none" w:sz="0" w:space="0" w:color="auto"/>
          </w:divBdr>
        </w:div>
        <w:div w:id="377165543">
          <w:marLeft w:val="480"/>
          <w:marRight w:val="0"/>
          <w:marTop w:val="0"/>
          <w:marBottom w:val="0"/>
          <w:divBdr>
            <w:top w:val="none" w:sz="0" w:space="0" w:color="auto"/>
            <w:left w:val="none" w:sz="0" w:space="0" w:color="auto"/>
            <w:bottom w:val="none" w:sz="0" w:space="0" w:color="auto"/>
            <w:right w:val="none" w:sz="0" w:space="0" w:color="auto"/>
          </w:divBdr>
        </w:div>
        <w:div w:id="567957328">
          <w:marLeft w:val="480"/>
          <w:marRight w:val="0"/>
          <w:marTop w:val="0"/>
          <w:marBottom w:val="0"/>
          <w:divBdr>
            <w:top w:val="none" w:sz="0" w:space="0" w:color="auto"/>
            <w:left w:val="none" w:sz="0" w:space="0" w:color="auto"/>
            <w:bottom w:val="none" w:sz="0" w:space="0" w:color="auto"/>
            <w:right w:val="none" w:sz="0" w:space="0" w:color="auto"/>
          </w:divBdr>
        </w:div>
        <w:div w:id="899826184">
          <w:marLeft w:val="480"/>
          <w:marRight w:val="0"/>
          <w:marTop w:val="0"/>
          <w:marBottom w:val="0"/>
          <w:divBdr>
            <w:top w:val="none" w:sz="0" w:space="0" w:color="auto"/>
            <w:left w:val="none" w:sz="0" w:space="0" w:color="auto"/>
            <w:bottom w:val="none" w:sz="0" w:space="0" w:color="auto"/>
            <w:right w:val="none" w:sz="0" w:space="0" w:color="auto"/>
          </w:divBdr>
        </w:div>
        <w:div w:id="1413354471">
          <w:marLeft w:val="480"/>
          <w:marRight w:val="0"/>
          <w:marTop w:val="0"/>
          <w:marBottom w:val="0"/>
          <w:divBdr>
            <w:top w:val="none" w:sz="0" w:space="0" w:color="auto"/>
            <w:left w:val="none" w:sz="0" w:space="0" w:color="auto"/>
            <w:bottom w:val="none" w:sz="0" w:space="0" w:color="auto"/>
            <w:right w:val="none" w:sz="0" w:space="0" w:color="auto"/>
          </w:divBdr>
        </w:div>
        <w:div w:id="264924799">
          <w:marLeft w:val="480"/>
          <w:marRight w:val="0"/>
          <w:marTop w:val="0"/>
          <w:marBottom w:val="0"/>
          <w:divBdr>
            <w:top w:val="none" w:sz="0" w:space="0" w:color="auto"/>
            <w:left w:val="none" w:sz="0" w:space="0" w:color="auto"/>
            <w:bottom w:val="none" w:sz="0" w:space="0" w:color="auto"/>
            <w:right w:val="none" w:sz="0" w:space="0" w:color="auto"/>
          </w:divBdr>
        </w:div>
        <w:div w:id="643268389">
          <w:marLeft w:val="480"/>
          <w:marRight w:val="0"/>
          <w:marTop w:val="0"/>
          <w:marBottom w:val="0"/>
          <w:divBdr>
            <w:top w:val="none" w:sz="0" w:space="0" w:color="auto"/>
            <w:left w:val="none" w:sz="0" w:space="0" w:color="auto"/>
            <w:bottom w:val="none" w:sz="0" w:space="0" w:color="auto"/>
            <w:right w:val="none" w:sz="0" w:space="0" w:color="auto"/>
          </w:divBdr>
        </w:div>
        <w:div w:id="1394111646">
          <w:marLeft w:val="480"/>
          <w:marRight w:val="0"/>
          <w:marTop w:val="0"/>
          <w:marBottom w:val="0"/>
          <w:divBdr>
            <w:top w:val="none" w:sz="0" w:space="0" w:color="auto"/>
            <w:left w:val="none" w:sz="0" w:space="0" w:color="auto"/>
            <w:bottom w:val="none" w:sz="0" w:space="0" w:color="auto"/>
            <w:right w:val="none" w:sz="0" w:space="0" w:color="auto"/>
          </w:divBdr>
        </w:div>
        <w:div w:id="1870295660">
          <w:marLeft w:val="480"/>
          <w:marRight w:val="0"/>
          <w:marTop w:val="0"/>
          <w:marBottom w:val="0"/>
          <w:divBdr>
            <w:top w:val="none" w:sz="0" w:space="0" w:color="auto"/>
            <w:left w:val="none" w:sz="0" w:space="0" w:color="auto"/>
            <w:bottom w:val="none" w:sz="0" w:space="0" w:color="auto"/>
            <w:right w:val="none" w:sz="0" w:space="0" w:color="auto"/>
          </w:divBdr>
        </w:div>
        <w:div w:id="1450122243">
          <w:marLeft w:val="480"/>
          <w:marRight w:val="0"/>
          <w:marTop w:val="0"/>
          <w:marBottom w:val="0"/>
          <w:divBdr>
            <w:top w:val="none" w:sz="0" w:space="0" w:color="auto"/>
            <w:left w:val="none" w:sz="0" w:space="0" w:color="auto"/>
            <w:bottom w:val="none" w:sz="0" w:space="0" w:color="auto"/>
            <w:right w:val="none" w:sz="0" w:space="0" w:color="auto"/>
          </w:divBdr>
        </w:div>
        <w:div w:id="649604505">
          <w:marLeft w:val="480"/>
          <w:marRight w:val="0"/>
          <w:marTop w:val="0"/>
          <w:marBottom w:val="0"/>
          <w:divBdr>
            <w:top w:val="none" w:sz="0" w:space="0" w:color="auto"/>
            <w:left w:val="none" w:sz="0" w:space="0" w:color="auto"/>
            <w:bottom w:val="none" w:sz="0" w:space="0" w:color="auto"/>
            <w:right w:val="none" w:sz="0" w:space="0" w:color="auto"/>
          </w:divBdr>
        </w:div>
        <w:div w:id="1734768374">
          <w:marLeft w:val="480"/>
          <w:marRight w:val="0"/>
          <w:marTop w:val="0"/>
          <w:marBottom w:val="0"/>
          <w:divBdr>
            <w:top w:val="none" w:sz="0" w:space="0" w:color="auto"/>
            <w:left w:val="none" w:sz="0" w:space="0" w:color="auto"/>
            <w:bottom w:val="none" w:sz="0" w:space="0" w:color="auto"/>
            <w:right w:val="none" w:sz="0" w:space="0" w:color="auto"/>
          </w:divBdr>
        </w:div>
        <w:div w:id="1530679484">
          <w:marLeft w:val="480"/>
          <w:marRight w:val="0"/>
          <w:marTop w:val="0"/>
          <w:marBottom w:val="0"/>
          <w:divBdr>
            <w:top w:val="none" w:sz="0" w:space="0" w:color="auto"/>
            <w:left w:val="none" w:sz="0" w:space="0" w:color="auto"/>
            <w:bottom w:val="none" w:sz="0" w:space="0" w:color="auto"/>
            <w:right w:val="none" w:sz="0" w:space="0" w:color="auto"/>
          </w:divBdr>
        </w:div>
        <w:div w:id="1624120033">
          <w:marLeft w:val="480"/>
          <w:marRight w:val="0"/>
          <w:marTop w:val="0"/>
          <w:marBottom w:val="0"/>
          <w:divBdr>
            <w:top w:val="none" w:sz="0" w:space="0" w:color="auto"/>
            <w:left w:val="none" w:sz="0" w:space="0" w:color="auto"/>
            <w:bottom w:val="none" w:sz="0" w:space="0" w:color="auto"/>
            <w:right w:val="none" w:sz="0" w:space="0" w:color="auto"/>
          </w:divBdr>
        </w:div>
        <w:div w:id="1269317239">
          <w:marLeft w:val="480"/>
          <w:marRight w:val="0"/>
          <w:marTop w:val="0"/>
          <w:marBottom w:val="0"/>
          <w:divBdr>
            <w:top w:val="none" w:sz="0" w:space="0" w:color="auto"/>
            <w:left w:val="none" w:sz="0" w:space="0" w:color="auto"/>
            <w:bottom w:val="none" w:sz="0" w:space="0" w:color="auto"/>
            <w:right w:val="none" w:sz="0" w:space="0" w:color="auto"/>
          </w:divBdr>
        </w:div>
        <w:div w:id="1789004113">
          <w:marLeft w:val="480"/>
          <w:marRight w:val="0"/>
          <w:marTop w:val="0"/>
          <w:marBottom w:val="0"/>
          <w:divBdr>
            <w:top w:val="none" w:sz="0" w:space="0" w:color="auto"/>
            <w:left w:val="none" w:sz="0" w:space="0" w:color="auto"/>
            <w:bottom w:val="none" w:sz="0" w:space="0" w:color="auto"/>
            <w:right w:val="none" w:sz="0" w:space="0" w:color="auto"/>
          </w:divBdr>
        </w:div>
        <w:div w:id="1866365286">
          <w:marLeft w:val="480"/>
          <w:marRight w:val="0"/>
          <w:marTop w:val="0"/>
          <w:marBottom w:val="0"/>
          <w:divBdr>
            <w:top w:val="none" w:sz="0" w:space="0" w:color="auto"/>
            <w:left w:val="none" w:sz="0" w:space="0" w:color="auto"/>
            <w:bottom w:val="none" w:sz="0" w:space="0" w:color="auto"/>
            <w:right w:val="none" w:sz="0" w:space="0" w:color="auto"/>
          </w:divBdr>
        </w:div>
        <w:div w:id="1962832995">
          <w:marLeft w:val="480"/>
          <w:marRight w:val="0"/>
          <w:marTop w:val="0"/>
          <w:marBottom w:val="0"/>
          <w:divBdr>
            <w:top w:val="none" w:sz="0" w:space="0" w:color="auto"/>
            <w:left w:val="none" w:sz="0" w:space="0" w:color="auto"/>
            <w:bottom w:val="none" w:sz="0" w:space="0" w:color="auto"/>
            <w:right w:val="none" w:sz="0" w:space="0" w:color="auto"/>
          </w:divBdr>
        </w:div>
        <w:div w:id="394474672">
          <w:marLeft w:val="480"/>
          <w:marRight w:val="0"/>
          <w:marTop w:val="0"/>
          <w:marBottom w:val="0"/>
          <w:divBdr>
            <w:top w:val="none" w:sz="0" w:space="0" w:color="auto"/>
            <w:left w:val="none" w:sz="0" w:space="0" w:color="auto"/>
            <w:bottom w:val="none" w:sz="0" w:space="0" w:color="auto"/>
            <w:right w:val="none" w:sz="0" w:space="0" w:color="auto"/>
          </w:divBdr>
        </w:div>
        <w:div w:id="1848010371">
          <w:marLeft w:val="480"/>
          <w:marRight w:val="0"/>
          <w:marTop w:val="0"/>
          <w:marBottom w:val="0"/>
          <w:divBdr>
            <w:top w:val="none" w:sz="0" w:space="0" w:color="auto"/>
            <w:left w:val="none" w:sz="0" w:space="0" w:color="auto"/>
            <w:bottom w:val="none" w:sz="0" w:space="0" w:color="auto"/>
            <w:right w:val="none" w:sz="0" w:space="0" w:color="auto"/>
          </w:divBdr>
        </w:div>
        <w:div w:id="1603489074">
          <w:marLeft w:val="480"/>
          <w:marRight w:val="0"/>
          <w:marTop w:val="0"/>
          <w:marBottom w:val="0"/>
          <w:divBdr>
            <w:top w:val="none" w:sz="0" w:space="0" w:color="auto"/>
            <w:left w:val="none" w:sz="0" w:space="0" w:color="auto"/>
            <w:bottom w:val="none" w:sz="0" w:space="0" w:color="auto"/>
            <w:right w:val="none" w:sz="0" w:space="0" w:color="auto"/>
          </w:divBdr>
        </w:div>
        <w:div w:id="283659490">
          <w:marLeft w:val="480"/>
          <w:marRight w:val="0"/>
          <w:marTop w:val="0"/>
          <w:marBottom w:val="0"/>
          <w:divBdr>
            <w:top w:val="none" w:sz="0" w:space="0" w:color="auto"/>
            <w:left w:val="none" w:sz="0" w:space="0" w:color="auto"/>
            <w:bottom w:val="none" w:sz="0" w:space="0" w:color="auto"/>
            <w:right w:val="none" w:sz="0" w:space="0" w:color="auto"/>
          </w:divBdr>
        </w:div>
        <w:div w:id="349570999">
          <w:marLeft w:val="480"/>
          <w:marRight w:val="0"/>
          <w:marTop w:val="0"/>
          <w:marBottom w:val="0"/>
          <w:divBdr>
            <w:top w:val="none" w:sz="0" w:space="0" w:color="auto"/>
            <w:left w:val="none" w:sz="0" w:space="0" w:color="auto"/>
            <w:bottom w:val="none" w:sz="0" w:space="0" w:color="auto"/>
            <w:right w:val="none" w:sz="0" w:space="0" w:color="auto"/>
          </w:divBdr>
        </w:div>
        <w:div w:id="77413230">
          <w:marLeft w:val="480"/>
          <w:marRight w:val="0"/>
          <w:marTop w:val="0"/>
          <w:marBottom w:val="0"/>
          <w:divBdr>
            <w:top w:val="none" w:sz="0" w:space="0" w:color="auto"/>
            <w:left w:val="none" w:sz="0" w:space="0" w:color="auto"/>
            <w:bottom w:val="none" w:sz="0" w:space="0" w:color="auto"/>
            <w:right w:val="none" w:sz="0" w:space="0" w:color="auto"/>
          </w:divBdr>
        </w:div>
        <w:div w:id="2025666646">
          <w:marLeft w:val="480"/>
          <w:marRight w:val="0"/>
          <w:marTop w:val="0"/>
          <w:marBottom w:val="0"/>
          <w:divBdr>
            <w:top w:val="none" w:sz="0" w:space="0" w:color="auto"/>
            <w:left w:val="none" w:sz="0" w:space="0" w:color="auto"/>
            <w:bottom w:val="none" w:sz="0" w:space="0" w:color="auto"/>
            <w:right w:val="none" w:sz="0" w:space="0" w:color="auto"/>
          </w:divBdr>
        </w:div>
        <w:div w:id="1458836047">
          <w:marLeft w:val="480"/>
          <w:marRight w:val="0"/>
          <w:marTop w:val="0"/>
          <w:marBottom w:val="0"/>
          <w:divBdr>
            <w:top w:val="none" w:sz="0" w:space="0" w:color="auto"/>
            <w:left w:val="none" w:sz="0" w:space="0" w:color="auto"/>
            <w:bottom w:val="none" w:sz="0" w:space="0" w:color="auto"/>
            <w:right w:val="none" w:sz="0" w:space="0" w:color="auto"/>
          </w:divBdr>
        </w:div>
        <w:div w:id="1813716486">
          <w:marLeft w:val="480"/>
          <w:marRight w:val="0"/>
          <w:marTop w:val="0"/>
          <w:marBottom w:val="0"/>
          <w:divBdr>
            <w:top w:val="none" w:sz="0" w:space="0" w:color="auto"/>
            <w:left w:val="none" w:sz="0" w:space="0" w:color="auto"/>
            <w:bottom w:val="none" w:sz="0" w:space="0" w:color="auto"/>
            <w:right w:val="none" w:sz="0" w:space="0" w:color="auto"/>
          </w:divBdr>
        </w:div>
        <w:div w:id="1611082141">
          <w:marLeft w:val="480"/>
          <w:marRight w:val="0"/>
          <w:marTop w:val="0"/>
          <w:marBottom w:val="0"/>
          <w:divBdr>
            <w:top w:val="none" w:sz="0" w:space="0" w:color="auto"/>
            <w:left w:val="none" w:sz="0" w:space="0" w:color="auto"/>
            <w:bottom w:val="none" w:sz="0" w:space="0" w:color="auto"/>
            <w:right w:val="none" w:sz="0" w:space="0" w:color="auto"/>
          </w:divBdr>
        </w:div>
        <w:div w:id="1519199">
          <w:marLeft w:val="480"/>
          <w:marRight w:val="0"/>
          <w:marTop w:val="0"/>
          <w:marBottom w:val="0"/>
          <w:divBdr>
            <w:top w:val="none" w:sz="0" w:space="0" w:color="auto"/>
            <w:left w:val="none" w:sz="0" w:space="0" w:color="auto"/>
            <w:bottom w:val="none" w:sz="0" w:space="0" w:color="auto"/>
            <w:right w:val="none" w:sz="0" w:space="0" w:color="auto"/>
          </w:divBdr>
        </w:div>
        <w:div w:id="315888476">
          <w:marLeft w:val="480"/>
          <w:marRight w:val="0"/>
          <w:marTop w:val="0"/>
          <w:marBottom w:val="0"/>
          <w:divBdr>
            <w:top w:val="none" w:sz="0" w:space="0" w:color="auto"/>
            <w:left w:val="none" w:sz="0" w:space="0" w:color="auto"/>
            <w:bottom w:val="none" w:sz="0" w:space="0" w:color="auto"/>
            <w:right w:val="none" w:sz="0" w:space="0" w:color="auto"/>
          </w:divBdr>
        </w:div>
        <w:div w:id="1051657100">
          <w:marLeft w:val="480"/>
          <w:marRight w:val="0"/>
          <w:marTop w:val="0"/>
          <w:marBottom w:val="0"/>
          <w:divBdr>
            <w:top w:val="none" w:sz="0" w:space="0" w:color="auto"/>
            <w:left w:val="none" w:sz="0" w:space="0" w:color="auto"/>
            <w:bottom w:val="none" w:sz="0" w:space="0" w:color="auto"/>
            <w:right w:val="none" w:sz="0" w:space="0" w:color="auto"/>
          </w:divBdr>
        </w:div>
        <w:div w:id="226037247">
          <w:marLeft w:val="480"/>
          <w:marRight w:val="0"/>
          <w:marTop w:val="0"/>
          <w:marBottom w:val="0"/>
          <w:divBdr>
            <w:top w:val="none" w:sz="0" w:space="0" w:color="auto"/>
            <w:left w:val="none" w:sz="0" w:space="0" w:color="auto"/>
            <w:bottom w:val="none" w:sz="0" w:space="0" w:color="auto"/>
            <w:right w:val="none" w:sz="0" w:space="0" w:color="auto"/>
          </w:divBdr>
        </w:div>
        <w:div w:id="2065374435">
          <w:marLeft w:val="480"/>
          <w:marRight w:val="0"/>
          <w:marTop w:val="0"/>
          <w:marBottom w:val="0"/>
          <w:divBdr>
            <w:top w:val="none" w:sz="0" w:space="0" w:color="auto"/>
            <w:left w:val="none" w:sz="0" w:space="0" w:color="auto"/>
            <w:bottom w:val="none" w:sz="0" w:space="0" w:color="auto"/>
            <w:right w:val="none" w:sz="0" w:space="0" w:color="auto"/>
          </w:divBdr>
        </w:div>
        <w:div w:id="888952060">
          <w:marLeft w:val="480"/>
          <w:marRight w:val="0"/>
          <w:marTop w:val="0"/>
          <w:marBottom w:val="0"/>
          <w:divBdr>
            <w:top w:val="none" w:sz="0" w:space="0" w:color="auto"/>
            <w:left w:val="none" w:sz="0" w:space="0" w:color="auto"/>
            <w:bottom w:val="none" w:sz="0" w:space="0" w:color="auto"/>
            <w:right w:val="none" w:sz="0" w:space="0" w:color="auto"/>
          </w:divBdr>
        </w:div>
        <w:div w:id="1542589383">
          <w:marLeft w:val="480"/>
          <w:marRight w:val="0"/>
          <w:marTop w:val="0"/>
          <w:marBottom w:val="0"/>
          <w:divBdr>
            <w:top w:val="none" w:sz="0" w:space="0" w:color="auto"/>
            <w:left w:val="none" w:sz="0" w:space="0" w:color="auto"/>
            <w:bottom w:val="none" w:sz="0" w:space="0" w:color="auto"/>
            <w:right w:val="none" w:sz="0" w:space="0" w:color="auto"/>
          </w:divBdr>
        </w:div>
        <w:div w:id="1747914710">
          <w:marLeft w:val="480"/>
          <w:marRight w:val="0"/>
          <w:marTop w:val="0"/>
          <w:marBottom w:val="0"/>
          <w:divBdr>
            <w:top w:val="none" w:sz="0" w:space="0" w:color="auto"/>
            <w:left w:val="none" w:sz="0" w:space="0" w:color="auto"/>
            <w:bottom w:val="none" w:sz="0" w:space="0" w:color="auto"/>
            <w:right w:val="none" w:sz="0" w:space="0" w:color="auto"/>
          </w:divBdr>
        </w:div>
        <w:div w:id="70852372">
          <w:marLeft w:val="480"/>
          <w:marRight w:val="0"/>
          <w:marTop w:val="0"/>
          <w:marBottom w:val="0"/>
          <w:divBdr>
            <w:top w:val="none" w:sz="0" w:space="0" w:color="auto"/>
            <w:left w:val="none" w:sz="0" w:space="0" w:color="auto"/>
            <w:bottom w:val="none" w:sz="0" w:space="0" w:color="auto"/>
            <w:right w:val="none" w:sz="0" w:space="0" w:color="auto"/>
          </w:divBdr>
        </w:div>
      </w:divsChild>
    </w:div>
    <w:div w:id="1696006344">
      <w:bodyDiv w:val="1"/>
      <w:marLeft w:val="0"/>
      <w:marRight w:val="0"/>
      <w:marTop w:val="0"/>
      <w:marBottom w:val="0"/>
      <w:divBdr>
        <w:top w:val="none" w:sz="0" w:space="0" w:color="auto"/>
        <w:left w:val="none" w:sz="0" w:space="0" w:color="auto"/>
        <w:bottom w:val="none" w:sz="0" w:space="0" w:color="auto"/>
        <w:right w:val="none" w:sz="0" w:space="0" w:color="auto"/>
      </w:divBdr>
      <w:divsChild>
        <w:div w:id="1302270765">
          <w:marLeft w:val="480"/>
          <w:marRight w:val="0"/>
          <w:marTop w:val="0"/>
          <w:marBottom w:val="0"/>
          <w:divBdr>
            <w:top w:val="none" w:sz="0" w:space="0" w:color="auto"/>
            <w:left w:val="none" w:sz="0" w:space="0" w:color="auto"/>
            <w:bottom w:val="none" w:sz="0" w:space="0" w:color="auto"/>
            <w:right w:val="none" w:sz="0" w:space="0" w:color="auto"/>
          </w:divBdr>
        </w:div>
        <w:div w:id="1110901569">
          <w:marLeft w:val="480"/>
          <w:marRight w:val="0"/>
          <w:marTop w:val="0"/>
          <w:marBottom w:val="0"/>
          <w:divBdr>
            <w:top w:val="none" w:sz="0" w:space="0" w:color="auto"/>
            <w:left w:val="none" w:sz="0" w:space="0" w:color="auto"/>
            <w:bottom w:val="none" w:sz="0" w:space="0" w:color="auto"/>
            <w:right w:val="none" w:sz="0" w:space="0" w:color="auto"/>
          </w:divBdr>
        </w:div>
        <w:div w:id="1539077849">
          <w:marLeft w:val="480"/>
          <w:marRight w:val="0"/>
          <w:marTop w:val="0"/>
          <w:marBottom w:val="0"/>
          <w:divBdr>
            <w:top w:val="none" w:sz="0" w:space="0" w:color="auto"/>
            <w:left w:val="none" w:sz="0" w:space="0" w:color="auto"/>
            <w:bottom w:val="none" w:sz="0" w:space="0" w:color="auto"/>
            <w:right w:val="none" w:sz="0" w:space="0" w:color="auto"/>
          </w:divBdr>
        </w:div>
        <w:div w:id="320818271">
          <w:marLeft w:val="480"/>
          <w:marRight w:val="0"/>
          <w:marTop w:val="0"/>
          <w:marBottom w:val="0"/>
          <w:divBdr>
            <w:top w:val="none" w:sz="0" w:space="0" w:color="auto"/>
            <w:left w:val="none" w:sz="0" w:space="0" w:color="auto"/>
            <w:bottom w:val="none" w:sz="0" w:space="0" w:color="auto"/>
            <w:right w:val="none" w:sz="0" w:space="0" w:color="auto"/>
          </w:divBdr>
        </w:div>
        <w:div w:id="86926838">
          <w:marLeft w:val="480"/>
          <w:marRight w:val="0"/>
          <w:marTop w:val="0"/>
          <w:marBottom w:val="0"/>
          <w:divBdr>
            <w:top w:val="none" w:sz="0" w:space="0" w:color="auto"/>
            <w:left w:val="none" w:sz="0" w:space="0" w:color="auto"/>
            <w:bottom w:val="none" w:sz="0" w:space="0" w:color="auto"/>
            <w:right w:val="none" w:sz="0" w:space="0" w:color="auto"/>
          </w:divBdr>
        </w:div>
        <w:div w:id="884833520">
          <w:marLeft w:val="480"/>
          <w:marRight w:val="0"/>
          <w:marTop w:val="0"/>
          <w:marBottom w:val="0"/>
          <w:divBdr>
            <w:top w:val="none" w:sz="0" w:space="0" w:color="auto"/>
            <w:left w:val="none" w:sz="0" w:space="0" w:color="auto"/>
            <w:bottom w:val="none" w:sz="0" w:space="0" w:color="auto"/>
            <w:right w:val="none" w:sz="0" w:space="0" w:color="auto"/>
          </w:divBdr>
        </w:div>
        <w:div w:id="738094099">
          <w:marLeft w:val="480"/>
          <w:marRight w:val="0"/>
          <w:marTop w:val="0"/>
          <w:marBottom w:val="0"/>
          <w:divBdr>
            <w:top w:val="none" w:sz="0" w:space="0" w:color="auto"/>
            <w:left w:val="none" w:sz="0" w:space="0" w:color="auto"/>
            <w:bottom w:val="none" w:sz="0" w:space="0" w:color="auto"/>
            <w:right w:val="none" w:sz="0" w:space="0" w:color="auto"/>
          </w:divBdr>
        </w:div>
        <w:div w:id="958878308">
          <w:marLeft w:val="480"/>
          <w:marRight w:val="0"/>
          <w:marTop w:val="0"/>
          <w:marBottom w:val="0"/>
          <w:divBdr>
            <w:top w:val="none" w:sz="0" w:space="0" w:color="auto"/>
            <w:left w:val="none" w:sz="0" w:space="0" w:color="auto"/>
            <w:bottom w:val="none" w:sz="0" w:space="0" w:color="auto"/>
            <w:right w:val="none" w:sz="0" w:space="0" w:color="auto"/>
          </w:divBdr>
        </w:div>
        <w:div w:id="1712268344">
          <w:marLeft w:val="480"/>
          <w:marRight w:val="0"/>
          <w:marTop w:val="0"/>
          <w:marBottom w:val="0"/>
          <w:divBdr>
            <w:top w:val="none" w:sz="0" w:space="0" w:color="auto"/>
            <w:left w:val="none" w:sz="0" w:space="0" w:color="auto"/>
            <w:bottom w:val="none" w:sz="0" w:space="0" w:color="auto"/>
            <w:right w:val="none" w:sz="0" w:space="0" w:color="auto"/>
          </w:divBdr>
        </w:div>
        <w:div w:id="202254872">
          <w:marLeft w:val="480"/>
          <w:marRight w:val="0"/>
          <w:marTop w:val="0"/>
          <w:marBottom w:val="0"/>
          <w:divBdr>
            <w:top w:val="none" w:sz="0" w:space="0" w:color="auto"/>
            <w:left w:val="none" w:sz="0" w:space="0" w:color="auto"/>
            <w:bottom w:val="none" w:sz="0" w:space="0" w:color="auto"/>
            <w:right w:val="none" w:sz="0" w:space="0" w:color="auto"/>
          </w:divBdr>
        </w:div>
        <w:div w:id="1953432885">
          <w:marLeft w:val="480"/>
          <w:marRight w:val="0"/>
          <w:marTop w:val="0"/>
          <w:marBottom w:val="0"/>
          <w:divBdr>
            <w:top w:val="none" w:sz="0" w:space="0" w:color="auto"/>
            <w:left w:val="none" w:sz="0" w:space="0" w:color="auto"/>
            <w:bottom w:val="none" w:sz="0" w:space="0" w:color="auto"/>
            <w:right w:val="none" w:sz="0" w:space="0" w:color="auto"/>
          </w:divBdr>
        </w:div>
        <w:div w:id="1189642189">
          <w:marLeft w:val="480"/>
          <w:marRight w:val="0"/>
          <w:marTop w:val="0"/>
          <w:marBottom w:val="0"/>
          <w:divBdr>
            <w:top w:val="none" w:sz="0" w:space="0" w:color="auto"/>
            <w:left w:val="none" w:sz="0" w:space="0" w:color="auto"/>
            <w:bottom w:val="none" w:sz="0" w:space="0" w:color="auto"/>
            <w:right w:val="none" w:sz="0" w:space="0" w:color="auto"/>
          </w:divBdr>
        </w:div>
        <w:div w:id="451942154">
          <w:marLeft w:val="480"/>
          <w:marRight w:val="0"/>
          <w:marTop w:val="0"/>
          <w:marBottom w:val="0"/>
          <w:divBdr>
            <w:top w:val="none" w:sz="0" w:space="0" w:color="auto"/>
            <w:left w:val="none" w:sz="0" w:space="0" w:color="auto"/>
            <w:bottom w:val="none" w:sz="0" w:space="0" w:color="auto"/>
            <w:right w:val="none" w:sz="0" w:space="0" w:color="auto"/>
          </w:divBdr>
        </w:div>
        <w:div w:id="1677686388">
          <w:marLeft w:val="480"/>
          <w:marRight w:val="0"/>
          <w:marTop w:val="0"/>
          <w:marBottom w:val="0"/>
          <w:divBdr>
            <w:top w:val="none" w:sz="0" w:space="0" w:color="auto"/>
            <w:left w:val="none" w:sz="0" w:space="0" w:color="auto"/>
            <w:bottom w:val="none" w:sz="0" w:space="0" w:color="auto"/>
            <w:right w:val="none" w:sz="0" w:space="0" w:color="auto"/>
          </w:divBdr>
        </w:div>
        <w:div w:id="1842357062">
          <w:marLeft w:val="480"/>
          <w:marRight w:val="0"/>
          <w:marTop w:val="0"/>
          <w:marBottom w:val="0"/>
          <w:divBdr>
            <w:top w:val="none" w:sz="0" w:space="0" w:color="auto"/>
            <w:left w:val="none" w:sz="0" w:space="0" w:color="auto"/>
            <w:bottom w:val="none" w:sz="0" w:space="0" w:color="auto"/>
            <w:right w:val="none" w:sz="0" w:space="0" w:color="auto"/>
          </w:divBdr>
        </w:div>
        <w:div w:id="1413310219">
          <w:marLeft w:val="480"/>
          <w:marRight w:val="0"/>
          <w:marTop w:val="0"/>
          <w:marBottom w:val="0"/>
          <w:divBdr>
            <w:top w:val="none" w:sz="0" w:space="0" w:color="auto"/>
            <w:left w:val="none" w:sz="0" w:space="0" w:color="auto"/>
            <w:bottom w:val="none" w:sz="0" w:space="0" w:color="auto"/>
            <w:right w:val="none" w:sz="0" w:space="0" w:color="auto"/>
          </w:divBdr>
        </w:div>
        <w:div w:id="1214123836">
          <w:marLeft w:val="480"/>
          <w:marRight w:val="0"/>
          <w:marTop w:val="0"/>
          <w:marBottom w:val="0"/>
          <w:divBdr>
            <w:top w:val="none" w:sz="0" w:space="0" w:color="auto"/>
            <w:left w:val="none" w:sz="0" w:space="0" w:color="auto"/>
            <w:bottom w:val="none" w:sz="0" w:space="0" w:color="auto"/>
            <w:right w:val="none" w:sz="0" w:space="0" w:color="auto"/>
          </w:divBdr>
        </w:div>
        <w:div w:id="2002387308">
          <w:marLeft w:val="480"/>
          <w:marRight w:val="0"/>
          <w:marTop w:val="0"/>
          <w:marBottom w:val="0"/>
          <w:divBdr>
            <w:top w:val="none" w:sz="0" w:space="0" w:color="auto"/>
            <w:left w:val="none" w:sz="0" w:space="0" w:color="auto"/>
            <w:bottom w:val="none" w:sz="0" w:space="0" w:color="auto"/>
            <w:right w:val="none" w:sz="0" w:space="0" w:color="auto"/>
          </w:divBdr>
        </w:div>
        <w:div w:id="215245526">
          <w:marLeft w:val="480"/>
          <w:marRight w:val="0"/>
          <w:marTop w:val="0"/>
          <w:marBottom w:val="0"/>
          <w:divBdr>
            <w:top w:val="none" w:sz="0" w:space="0" w:color="auto"/>
            <w:left w:val="none" w:sz="0" w:space="0" w:color="auto"/>
            <w:bottom w:val="none" w:sz="0" w:space="0" w:color="auto"/>
            <w:right w:val="none" w:sz="0" w:space="0" w:color="auto"/>
          </w:divBdr>
        </w:div>
        <w:div w:id="1210142880">
          <w:marLeft w:val="480"/>
          <w:marRight w:val="0"/>
          <w:marTop w:val="0"/>
          <w:marBottom w:val="0"/>
          <w:divBdr>
            <w:top w:val="none" w:sz="0" w:space="0" w:color="auto"/>
            <w:left w:val="none" w:sz="0" w:space="0" w:color="auto"/>
            <w:bottom w:val="none" w:sz="0" w:space="0" w:color="auto"/>
            <w:right w:val="none" w:sz="0" w:space="0" w:color="auto"/>
          </w:divBdr>
        </w:div>
        <w:div w:id="716323346">
          <w:marLeft w:val="480"/>
          <w:marRight w:val="0"/>
          <w:marTop w:val="0"/>
          <w:marBottom w:val="0"/>
          <w:divBdr>
            <w:top w:val="none" w:sz="0" w:space="0" w:color="auto"/>
            <w:left w:val="none" w:sz="0" w:space="0" w:color="auto"/>
            <w:bottom w:val="none" w:sz="0" w:space="0" w:color="auto"/>
            <w:right w:val="none" w:sz="0" w:space="0" w:color="auto"/>
          </w:divBdr>
        </w:div>
        <w:div w:id="1350134921">
          <w:marLeft w:val="480"/>
          <w:marRight w:val="0"/>
          <w:marTop w:val="0"/>
          <w:marBottom w:val="0"/>
          <w:divBdr>
            <w:top w:val="none" w:sz="0" w:space="0" w:color="auto"/>
            <w:left w:val="none" w:sz="0" w:space="0" w:color="auto"/>
            <w:bottom w:val="none" w:sz="0" w:space="0" w:color="auto"/>
            <w:right w:val="none" w:sz="0" w:space="0" w:color="auto"/>
          </w:divBdr>
        </w:div>
        <w:div w:id="1942299284">
          <w:marLeft w:val="480"/>
          <w:marRight w:val="0"/>
          <w:marTop w:val="0"/>
          <w:marBottom w:val="0"/>
          <w:divBdr>
            <w:top w:val="none" w:sz="0" w:space="0" w:color="auto"/>
            <w:left w:val="none" w:sz="0" w:space="0" w:color="auto"/>
            <w:bottom w:val="none" w:sz="0" w:space="0" w:color="auto"/>
            <w:right w:val="none" w:sz="0" w:space="0" w:color="auto"/>
          </w:divBdr>
        </w:div>
        <w:div w:id="550383163">
          <w:marLeft w:val="480"/>
          <w:marRight w:val="0"/>
          <w:marTop w:val="0"/>
          <w:marBottom w:val="0"/>
          <w:divBdr>
            <w:top w:val="none" w:sz="0" w:space="0" w:color="auto"/>
            <w:left w:val="none" w:sz="0" w:space="0" w:color="auto"/>
            <w:bottom w:val="none" w:sz="0" w:space="0" w:color="auto"/>
            <w:right w:val="none" w:sz="0" w:space="0" w:color="auto"/>
          </w:divBdr>
        </w:div>
        <w:div w:id="734009113">
          <w:marLeft w:val="480"/>
          <w:marRight w:val="0"/>
          <w:marTop w:val="0"/>
          <w:marBottom w:val="0"/>
          <w:divBdr>
            <w:top w:val="none" w:sz="0" w:space="0" w:color="auto"/>
            <w:left w:val="none" w:sz="0" w:space="0" w:color="auto"/>
            <w:bottom w:val="none" w:sz="0" w:space="0" w:color="auto"/>
            <w:right w:val="none" w:sz="0" w:space="0" w:color="auto"/>
          </w:divBdr>
        </w:div>
        <w:div w:id="815877200">
          <w:marLeft w:val="480"/>
          <w:marRight w:val="0"/>
          <w:marTop w:val="0"/>
          <w:marBottom w:val="0"/>
          <w:divBdr>
            <w:top w:val="none" w:sz="0" w:space="0" w:color="auto"/>
            <w:left w:val="none" w:sz="0" w:space="0" w:color="auto"/>
            <w:bottom w:val="none" w:sz="0" w:space="0" w:color="auto"/>
            <w:right w:val="none" w:sz="0" w:space="0" w:color="auto"/>
          </w:divBdr>
        </w:div>
        <w:div w:id="1010061209">
          <w:marLeft w:val="480"/>
          <w:marRight w:val="0"/>
          <w:marTop w:val="0"/>
          <w:marBottom w:val="0"/>
          <w:divBdr>
            <w:top w:val="none" w:sz="0" w:space="0" w:color="auto"/>
            <w:left w:val="none" w:sz="0" w:space="0" w:color="auto"/>
            <w:bottom w:val="none" w:sz="0" w:space="0" w:color="auto"/>
            <w:right w:val="none" w:sz="0" w:space="0" w:color="auto"/>
          </w:divBdr>
        </w:div>
        <w:div w:id="1317226407">
          <w:marLeft w:val="480"/>
          <w:marRight w:val="0"/>
          <w:marTop w:val="0"/>
          <w:marBottom w:val="0"/>
          <w:divBdr>
            <w:top w:val="none" w:sz="0" w:space="0" w:color="auto"/>
            <w:left w:val="none" w:sz="0" w:space="0" w:color="auto"/>
            <w:bottom w:val="none" w:sz="0" w:space="0" w:color="auto"/>
            <w:right w:val="none" w:sz="0" w:space="0" w:color="auto"/>
          </w:divBdr>
        </w:div>
        <w:div w:id="1819106639">
          <w:marLeft w:val="480"/>
          <w:marRight w:val="0"/>
          <w:marTop w:val="0"/>
          <w:marBottom w:val="0"/>
          <w:divBdr>
            <w:top w:val="none" w:sz="0" w:space="0" w:color="auto"/>
            <w:left w:val="none" w:sz="0" w:space="0" w:color="auto"/>
            <w:bottom w:val="none" w:sz="0" w:space="0" w:color="auto"/>
            <w:right w:val="none" w:sz="0" w:space="0" w:color="auto"/>
          </w:divBdr>
        </w:div>
        <w:div w:id="1064983431">
          <w:marLeft w:val="480"/>
          <w:marRight w:val="0"/>
          <w:marTop w:val="0"/>
          <w:marBottom w:val="0"/>
          <w:divBdr>
            <w:top w:val="none" w:sz="0" w:space="0" w:color="auto"/>
            <w:left w:val="none" w:sz="0" w:space="0" w:color="auto"/>
            <w:bottom w:val="none" w:sz="0" w:space="0" w:color="auto"/>
            <w:right w:val="none" w:sz="0" w:space="0" w:color="auto"/>
          </w:divBdr>
        </w:div>
        <w:div w:id="1829049864">
          <w:marLeft w:val="480"/>
          <w:marRight w:val="0"/>
          <w:marTop w:val="0"/>
          <w:marBottom w:val="0"/>
          <w:divBdr>
            <w:top w:val="none" w:sz="0" w:space="0" w:color="auto"/>
            <w:left w:val="none" w:sz="0" w:space="0" w:color="auto"/>
            <w:bottom w:val="none" w:sz="0" w:space="0" w:color="auto"/>
            <w:right w:val="none" w:sz="0" w:space="0" w:color="auto"/>
          </w:divBdr>
        </w:div>
        <w:div w:id="1133595599">
          <w:marLeft w:val="480"/>
          <w:marRight w:val="0"/>
          <w:marTop w:val="0"/>
          <w:marBottom w:val="0"/>
          <w:divBdr>
            <w:top w:val="none" w:sz="0" w:space="0" w:color="auto"/>
            <w:left w:val="none" w:sz="0" w:space="0" w:color="auto"/>
            <w:bottom w:val="none" w:sz="0" w:space="0" w:color="auto"/>
            <w:right w:val="none" w:sz="0" w:space="0" w:color="auto"/>
          </w:divBdr>
        </w:div>
      </w:divsChild>
    </w:div>
    <w:div w:id="1696540738">
      <w:bodyDiv w:val="1"/>
      <w:marLeft w:val="0"/>
      <w:marRight w:val="0"/>
      <w:marTop w:val="0"/>
      <w:marBottom w:val="0"/>
      <w:divBdr>
        <w:top w:val="none" w:sz="0" w:space="0" w:color="auto"/>
        <w:left w:val="none" w:sz="0" w:space="0" w:color="auto"/>
        <w:bottom w:val="none" w:sz="0" w:space="0" w:color="auto"/>
        <w:right w:val="none" w:sz="0" w:space="0" w:color="auto"/>
      </w:divBdr>
      <w:divsChild>
        <w:div w:id="1741635198">
          <w:marLeft w:val="480"/>
          <w:marRight w:val="0"/>
          <w:marTop w:val="0"/>
          <w:marBottom w:val="0"/>
          <w:divBdr>
            <w:top w:val="none" w:sz="0" w:space="0" w:color="auto"/>
            <w:left w:val="none" w:sz="0" w:space="0" w:color="auto"/>
            <w:bottom w:val="none" w:sz="0" w:space="0" w:color="auto"/>
            <w:right w:val="none" w:sz="0" w:space="0" w:color="auto"/>
          </w:divBdr>
        </w:div>
        <w:div w:id="60060143">
          <w:marLeft w:val="480"/>
          <w:marRight w:val="0"/>
          <w:marTop w:val="0"/>
          <w:marBottom w:val="0"/>
          <w:divBdr>
            <w:top w:val="none" w:sz="0" w:space="0" w:color="auto"/>
            <w:left w:val="none" w:sz="0" w:space="0" w:color="auto"/>
            <w:bottom w:val="none" w:sz="0" w:space="0" w:color="auto"/>
            <w:right w:val="none" w:sz="0" w:space="0" w:color="auto"/>
          </w:divBdr>
        </w:div>
        <w:div w:id="398939159">
          <w:marLeft w:val="480"/>
          <w:marRight w:val="0"/>
          <w:marTop w:val="0"/>
          <w:marBottom w:val="0"/>
          <w:divBdr>
            <w:top w:val="none" w:sz="0" w:space="0" w:color="auto"/>
            <w:left w:val="none" w:sz="0" w:space="0" w:color="auto"/>
            <w:bottom w:val="none" w:sz="0" w:space="0" w:color="auto"/>
            <w:right w:val="none" w:sz="0" w:space="0" w:color="auto"/>
          </w:divBdr>
        </w:div>
        <w:div w:id="684863026">
          <w:marLeft w:val="480"/>
          <w:marRight w:val="0"/>
          <w:marTop w:val="0"/>
          <w:marBottom w:val="0"/>
          <w:divBdr>
            <w:top w:val="none" w:sz="0" w:space="0" w:color="auto"/>
            <w:left w:val="none" w:sz="0" w:space="0" w:color="auto"/>
            <w:bottom w:val="none" w:sz="0" w:space="0" w:color="auto"/>
            <w:right w:val="none" w:sz="0" w:space="0" w:color="auto"/>
          </w:divBdr>
        </w:div>
        <w:div w:id="1183283407">
          <w:marLeft w:val="480"/>
          <w:marRight w:val="0"/>
          <w:marTop w:val="0"/>
          <w:marBottom w:val="0"/>
          <w:divBdr>
            <w:top w:val="none" w:sz="0" w:space="0" w:color="auto"/>
            <w:left w:val="none" w:sz="0" w:space="0" w:color="auto"/>
            <w:bottom w:val="none" w:sz="0" w:space="0" w:color="auto"/>
            <w:right w:val="none" w:sz="0" w:space="0" w:color="auto"/>
          </w:divBdr>
        </w:div>
        <w:div w:id="1091513747">
          <w:marLeft w:val="480"/>
          <w:marRight w:val="0"/>
          <w:marTop w:val="0"/>
          <w:marBottom w:val="0"/>
          <w:divBdr>
            <w:top w:val="none" w:sz="0" w:space="0" w:color="auto"/>
            <w:left w:val="none" w:sz="0" w:space="0" w:color="auto"/>
            <w:bottom w:val="none" w:sz="0" w:space="0" w:color="auto"/>
            <w:right w:val="none" w:sz="0" w:space="0" w:color="auto"/>
          </w:divBdr>
        </w:div>
        <w:div w:id="43526465">
          <w:marLeft w:val="480"/>
          <w:marRight w:val="0"/>
          <w:marTop w:val="0"/>
          <w:marBottom w:val="0"/>
          <w:divBdr>
            <w:top w:val="none" w:sz="0" w:space="0" w:color="auto"/>
            <w:left w:val="none" w:sz="0" w:space="0" w:color="auto"/>
            <w:bottom w:val="none" w:sz="0" w:space="0" w:color="auto"/>
            <w:right w:val="none" w:sz="0" w:space="0" w:color="auto"/>
          </w:divBdr>
        </w:div>
        <w:div w:id="734818539">
          <w:marLeft w:val="480"/>
          <w:marRight w:val="0"/>
          <w:marTop w:val="0"/>
          <w:marBottom w:val="0"/>
          <w:divBdr>
            <w:top w:val="none" w:sz="0" w:space="0" w:color="auto"/>
            <w:left w:val="none" w:sz="0" w:space="0" w:color="auto"/>
            <w:bottom w:val="none" w:sz="0" w:space="0" w:color="auto"/>
            <w:right w:val="none" w:sz="0" w:space="0" w:color="auto"/>
          </w:divBdr>
        </w:div>
        <w:div w:id="122045989">
          <w:marLeft w:val="480"/>
          <w:marRight w:val="0"/>
          <w:marTop w:val="0"/>
          <w:marBottom w:val="0"/>
          <w:divBdr>
            <w:top w:val="none" w:sz="0" w:space="0" w:color="auto"/>
            <w:left w:val="none" w:sz="0" w:space="0" w:color="auto"/>
            <w:bottom w:val="none" w:sz="0" w:space="0" w:color="auto"/>
            <w:right w:val="none" w:sz="0" w:space="0" w:color="auto"/>
          </w:divBdr>
        </w:div>
        <w:div w:id="97604279">
          <w:marLeft w:val="480"/>
          <w:marRight w:val="0"/>
          <w:marTop w:val="0"/>
          <w:marBottom w:val="0"/>
          <w:divBdr>
            <w:top w:val="none" w:sz="0" w:space="0" w:color="auto"/>
            <w:left w:val="none" w:sz="0" w:space="0" w:color="auto"/>
            <w:bottom w:val="none" w:sz="0" w:space="0" w:color="auto"/>
            <w:right w:val="none" w:sz="0" w:space="0" w:color="auto"/>
          </w:divBdr>
        </w:div>
        <w:div w:id="1766270569">
          <w:marLeft w:val="480"/>
          <w:marRight w:val="0"/>
          <w:marTop w:val="0"/>
          <w:marBottom w:val="0"/>
          <w:divBdr>
            <w:top w:val="none" w:sz="0" w:space="0" w:color="auto"/>
            <w:left w:val="none" w:sz="0" w:space="0" w:color="auto"/>
            <w:bottom w:val="none" w:sz="0" w:space="0" w:color="auto"/>
            <w:right w:val="none" w:sz="0" w:space="0" w:color="auto"/>
          </w:divBdr>
        </w:div>
        <w:div w:id="249193274">
          <w:marLeft w:val="480"/>
          <w:marRight w:val="0"/>
          <w:marTop w:val="0"/>
          <w:marBottom w:val="0"/>
          <w:divBdr>
            <w:top w:val="none" w:sz="0" w:space="0" w:color="auto"/>
            <w:left w:val="none" w:sz="0" w:space="0" w:color="auto"/>
            <w:bottom w:val="none" w:sz="0" w:space="0" w:color="auto"/>
            <w:right w:val="none" w:sz="0" w:space="0" w:color="auto"/>
          </w:divBdr>
        </w:div>
        <w:div w:id="1040544669">
          <w:marLeft w:val="480"/>
          <w:marRight w:val="0"/>
          <w:marTop w:val="0"/>
          <w:marBottom w:val="0"/>
          <w:divBdr>
            <w:top w:val="none" w:sz="0" w:space="0" w:color="auto"/>
            <w:left w:val="none" w:sz="0" w:space="0" w:color="auto"/>
            <w:bottom w:val="none" w:sz="0" w:space="0" w:color="auto"/>
            <w:right w:val="none" w:sz="0" w:space="0" w:color="auto"/>
          </w:divBdr>
        </w:div>
        <w:div w:id="2113279501">
          <w:marLeft w:val="480"/>
          <w:marRight w:val="0"/>
          <w:marTop w:val="0"/>
          <w:marBottom w:val="0"/>
          <w:divBdr>
            <w:top w:val="none" w:sz="0" w:space="0" w:color="auto"/>
            <w:left w:val="none" w:sz="0" w:space="0" w:color="auto"/>
            <w:bottom w:val="none" w:sz="0" w:space="0" w:color="auto"/>
            <w:right w:val="none" w:sz="0" w:space="0" w:color="auto"/>
          </w:divBdr>
        </w:div>
        <w:div w:id="133791506">
          <w:marLeft w:val="480"/>
          <w:marRight w:val="0"/>
          <w:marTop w:val="0"/>
          <w:marBottom w:val="0"/>
          <w:divBdr>
            <w:top w:val="none" w:sz="0" w:space="0" w:color="auto"/>
            <w:left w:val="none" w:sz="0" w:space="0" w:color="auto"/>
            <w:bottom w:val="none" w:sz="0" w:space="0" w:color="auto"/>
            <w:right w:val="none" w:sz="0" w:space="0" w:color="auto"/>
          </w:divBdr>
        </w:div>
        <w:div w:id="141122889">
          <w:marLeft w:val="480"/>
          <w:marRight w:val="0"/>
          <w:marTop w:val="0"/>
          <w:marBottom w:val="0"/>
          <w:divBdr>
            <w:top w:val="none" w:sz="0" w:space="0" w:color="auto"/>
            <w:left w:val="none" w:sz="0" w:space="0" w:color="auto"/>
            <w:bottom w:val="none" w:sz="0" w:space="0" w:color="auto"/>
            <w:right w:val="none" w:sz="0" w:space="0" w:color="auto"/>
          </w:divBdr>
        </w:div>
        <w:div w:id="1348017319">
          <w:marLeft w:val="480"/>
          <w:marRight w:val="0"/>
          <w:marTop w:val="0"/>
          <w:marBottom w:val="0"/>
          <w:divBdr>
            <w:top w:val="none" w:sz="0" w:space="0" w:color="auto"/>
            <w:left w:val="none" w:sz="0" w:space="0" w:color="auto"/>
            <w:bottom w:val="none" w:sz="0" w:space="0" w:color="auto"/>
            <w:right w:val="none" w:sz="0" w:space="0" w:color="auto"/>
          </w:divBdr>
        </w:div>
        <w:div w:id="1343705224">
          <w:marLeft w:val="480"/>
          <w:marRight w:val="0"/>
          <w:marTop w:val="0"/>
          <w:marBottom w:val="0"/>
          <w:divBdr>
            <w:top w:val="none" w:sz="0" w:space="0" w:color="auto"/>
            <w:left w:val="none" w:sz="0" w:space="0" w:color="auto"/>
            <w:bottom w:val="none" w:sz="0" w:space="0" w:color="auto"/>
            <w:right w:val="none" w:sz="0" w:space="0" w:color="auto"/>
          </w:divBdr>
        </w:div>
        <w:div w:id="375357280">
          <w:marLeft w:val="480"/>
          <w:marRight w:val="0"/>
          <w:marTop w:val="0"/>
          <w:marBottom w:val="0"/>
          <w:divBdr>
            <w:top w:val="none" w:sz="0" w:space="0" w:color="auto"/>
            <w:left w:val="none" w:sz="0" w:space="0" w:color="auto"/>
            <w:bottom w:val="none" w:sz="0" w:space="0" w:color="auto"/>
            <w:right w:val="none" w:sz="0" w:space="0" w:color="auto"/>
          </w:divBdr>
        </w:div>
        <w:div w:id="893781337">
          <w:marLeft w:val="480"/>
          <w:marRight w:val="0"/>
          <w:marTop w:val="0"/>
          <w:marBottom w:val="0"/>
          <w:divBdr>
            <w:top w:val="none" w:sz="0" w:space="0" w:color="auto"/>
            <w:left w:val="none" w:sz="0" w:space="0" w:color="auto"/>
            <w:bottom w:val="none" w:sz="0" w:space="0" w:color="auto"/>
            <w:right w:val="none" w:sz="0" w:space="0" w:color="auto"/>
          </w:divBdr>
        </w:div>
        <w:div w:id="505747612">
          <w:marLeft w:val="480"/>
          <w:marRight w:val="0"/>
          <w:marTop w:val="0"/>
          <w:marBottom w:val="0"/>
          <w:divBdr>
            <w:top w:val="none" w:sz="0" w:space="0" w:color="auto"/>
            <w:left w:val="none" w:sz="0" w:space="0" w:color="auto"/>
            <w:bottom w:val="none" w:sz="0" w:space="0" w:color="auto"/>
            <w:right w:val="none" w:sz="0" w:space="0" w:color="auto"/>
          </w:divBdr>
        </w:div>
        <w:div w:id="707681974">
          <w:marLeft w:val="480"/>
          <w:marRight w:val="0"/>
          <w:marTop w:val="0"/>
          <w:marBottom w:val="0"/>
          <w:divBdr>
            <w:top w:val="none" w:sz="0" w:space="0" w:color="auto"/>
            <w:left w:val="none" w:sz="0" w:space="0" w:color="auto"/>
            <w:bottom w:val="none" w:sz="0" w:space="0" w:color="auto"/>
            <w:right w:val="none" w:sz="0" w:space="0" w:color="auto"/>
          </w:divBdr>
        </w:div>
        <w:div w:id="308167958">
          <w:marLeft w:val="480"/>
          <w:marRight w:val="0"/>
          <w:marTop w:val="0"/>
          <w:marBottom w:val="0"/>
          <w:divBdr>
            <w:top w:val="none" w:sz="0" w:space="0" w:color="auto"/>
            <w:left w:val="none" w:sz="0" w:space="0" w:color="auto"/>
            <w:bottom w:val="none" w:sz="0" w:space="0" w:color="auto"/>
            <w:right w:val="none" w:sz="0" w:space="0" w:color="auto"/>
          </w:divBdr>
        </w:div>
        <w:div w:id="1926724258">
          <w:marLeft w:val="480"/>
          <w:marRight w:val="0"/>
          <w:marTop w:val="0"/>
          <w:marBottom w:val="0"/>
          <w:divBdr>
            <w:top w:val="none" w:sz="0" w:space="0" w:color="auto"/>
            <w:left w:val="none" w:sz="0" w:space="0" w:color="auto"/>
            <w:bottom w:val="none" w:sz="0" w:space="0" w:color="auto"/>
            <w:right w:val="none" w:sz="0" w:space="0" w:color="auto"/>
          </w:divBdr>
        </w:div>
        <w:div w:id="1351882374">
          <w:marLeft w:val="480"/>
          <w:marRight w:val="0"/>
          <w:marTop w:val="0"/>
          <w:marBottom w:val="0"/>
          <w:divBdr>
            <w:top w:val="none" w:sz="0" w:space="0" w:color="auto"/>
            <w:left w:val="none" w:sz="0" w:space="0" w:color="auto"/>
            <w:bottom w:val="none" w:sz="0" w:space="0" w:color="auto"/>
            <w:right w:val="none" w:sz="0" w:space="0" w:color="auto"/>
          </w:divBdr>
        </w:div>
        <w:div w:id="641925829">
          <w:marLeft w:val="480"/>
          <w:marRight w:val="0"/>
          <w:marTop w:val="0"/>
          <w:marBottom w:val="0"/>
          <w:divBdr>
            <w:top w:val="none" w:sz="0" w:space="0" w:color="auto"/>
            <w:left w:val="none" w:sz="0" w:space="0" w:color="auto"/>
            <w:bottom w:val="none" w:sz="0" w:space="0" w:color="auto"/>
            <w:right w:val="none" w:sz="0" w:space="0" w:color="auto"/>
          </w:divBdr>
        </w:div>
        <w:div w:id="1294403593">
          <w:marLeft w:val="480"/>
          <w:marRight w:val="0"/>
          <w:marTop w:val="0"/>
          <w:marBottom w:val="0"/>
          <w:divBdr>
            <w:top w:val="none" w:sz="0" w:space="0" w:color="auto"/>
            <w:left w:val="none" w:sz="0" w:space="0" w:color="auto"/>
            <w:bottom w:val="none" w:sz="0" w:space="0" w:color="auto"/>
            <w:right w:val="none" w:sz="0" w:space="0" w:color="auto"/>
          </w:divBdr>
        </w:div>
        <w:div w:id="1061246574">
          <w:marLeft w:val="480"/>
          <w:marRight w:val="0"/>
          <w:marTop w:val="0"/>
          <w:marBottom w:val="0"/>
          <w:divBdr>
            <w:top w:val="none" w:sz="0" w:space="0" w:color="auto"/>
            <w:left w:val="none" w:sz="0" w:space="0" w:color="auto"/>
            <w:bottom w:val="none" w:sz="0" w:space="0" w:color="auto"/>
            <w:right w:val="none" w:sz="0" w:space="0" w:color="auto"/>
          </w:divBdr>
        </w:div>
        <w:div w:id="1612737486">
          <w:marLeft w:val="480"/>
          <w:marRight w:val="0"/>
          <w:marTop w:val="0"/>
          <w:marBottom w:val="0"/>
          <w:divBdr>
            <w:top w:val="none" w:sz="0" w:space="0" w:color="auto"/>
            <w:left w:val="none" w:sz="0" w:space="0" w:color="auto"/>
            <w:bottom w:val="none" w:sz="0" w:space="0" w:color="auto"/>
            <w:right w:val="none" w:sz="0" w:space="0" w:color="auto"/>
          </w:divBdr>
        </w:div>
        <w:div w:id="1482040178">
          <w:marLeft w:val="480"/>
          <w:marRight w:val="0"/>
          <w:marTop w:val="0"/>
          <w:marBottom w:val="0"/>
          <w:divBdr>
            <w:top w:val="none" w:sz="0" w:space="0" w:color="auto"/>
            <w:left w:val="none" w:sz="0" w:space="0" w:color="auto"/>
            <w:bottom w:val="none" w:sz="0" w:space="0" w:color="auto"/>
            <w:right w:val="none" w:sz="0" w:space="0" w:color="auto"/>
          </w:divBdr>
        </w:div>
        <w:div w:id="1862622605">
          <w:marLeft w:val="480"/>
          <w:marRight w:val="0"/>
          <w:marTop w:val="0"/>
          <w:marBottom w:val="0"/>
          <w:divBdr>
            <w:top w:val="none" w:sz="0" w:space="0" w:color="auto"/>
            <w:left w:val="none" w:sz="0" w:space="0" w:color="auto"/>
            <w:bottom w:val="none" w:sz="0" w:space="0" w:color="auto"/>
            <w:right w:val="none" w:sz="0" w:space="0" w:color="auto"/>
          </w:divBdr>
        </w:div>
        <w:div w:id="2086370194">
          <w:marLeft w:val="480"/>
          <w:marRight w:val="0"/>
          <w:marTop w:val="0"/>
          <w:marBottom w:val="0"/>
          <w:divBdr>
            <w:top w:val="none" w:sz="0" w:space="0" w:color="auto"/>
            <w:left w:val="none" w:sz="0" w:space="0" w:color="auto"/>
            <w:bottom w:val="none" w:sz="0" w:space="0" w:color="auto"/>
            <w:right w:val="none" w:sz="0" w:space="0" w:color="auto"/>
          </w:divBdr>
        </w:div>
        <w:div w:id="1260141564">
          <w:marLeft w:val="480"/>
          <w:marRight w:val="0"/>
          <w:marTop w:val="0"/>
          <w:marBottom w:val="0"/>
          <w:divBdr>
            <w:top w:val="none" w:sz="0" w:space="0" w:color="auto"/>
            <w:left w:val="none" w:sz="0" w:space="0" w:color="auto"/>
            <w:bottom w:val="none" w:sz="0" w:space="0" w:color="auto"/>
            <w:right w:val="none" w:sz="0" w:space="0" w:color="auto"/>
          </w:divBdr>
        </w:div>
        <w:div w:id="1289431857">
          <w:marLeft w:val="480"/>
          <w:marRight w:val="0"/>
          <w:marTop w:val="0"/>
          <w:marBottom w:val="0"/>
          <w:divBdr>
            <w:top w:val="none" w:sz="0" w:space="0" w:color="auto"/>
            <w:left w:val="none" w:sz="0" w:space="0" w:color="auto"/>
            <w:bottom w:val="none" w:sz="0" w:space="0" w:color="auto"/>
            <w:right w:val="none" w:sz="0" w:space="0" w:color="auto"/>
          </w:divBdr>
        </w:div>
        <w:div w:id="55669608">
          <w:marLeft w:val="480"/>
          <w:marRight w:val="0"/>
          <w:marTop w:val="0"/>
          <w:marBottom w:val="0"/>
          <w:divBdr>
            <w:top w:val="none" w:sz="0" w:space="0" w:color="auto"/>
            <w:left w:val="none" w:sz="0" w:space="0" w:color="auto"/>
            <w:bottom w:val="none" w:sz="0" w:space="0" w:color="auto"/>
            <w:right w:val="none" w:sz="0" w:space="0" w:color="auto"/>
          </w:divBdr>
        </w:div>
        <w:div w:id="2055347867">
          <w:marLeft w:val="480"/>
          <w:marRight w:val="0"/>
          <w:marTop w:val="0"/>
          <w:marBottom w:val="0"/>
          <w:divBdr>
            <w:top w:val="none" w:sz="0" w:space="0" w:color="auto"/>
            <w:left w:val="none" w:sz="0" w:space="0" w:color="auto"/>
            <w:bottom w:val="none" w:sz="0" w:space="0" w:color="auto"/>
            <w:right w:val="none" w:sz="0" w:space="0" w:color="auto"/>
          </w:divBdr>
        </w:div>
        <w:div w:id="1045373304">
          <w:marLeft w:val="480"/>
          <w:marRight w:val="0"/>
          <w:marTop w:val="0"/>
          <w:marBottom w:val="0"/>
          <w:divBdr>
            <w:top w:val="none" w:sz="0" w:space="0" w:color="auto"/>
            <w:left w:val="none" w:sz="0" w:space="0" w:color="auto"/>
            <w:bottom w:val="none" w:sz="0" w:space="0" w:color="auto"/>
            <w:right w:val="none" w:sz="0" w:space="0" w:color="auto"/>
          </w:divBdr>
        </w:div>
        <w:div w:id="239104644">
          <w:marLeft w:val="480"/>
          <w:marRight w:val="0"/>
          <w:marTop w:val="0"/>
          <w:marBottom w:val="0"/>
          <w:divBdr>
            <w:top w:val="none" w:sz="0" w:space="0" w:color="auto"/>
            <w:left w:val="none" w:sz="0" w:space="0" w:color="auto"/>
            <w:bottom w:val="none" w:sz="0" w:space="0" w:color="auto"/>
            <w:right w:val="none" w:sz="0" w:space="0" w:color="auto"/>
          </w:divBdr>
        </w:div>
        <w:div w:id="1493369951">
          <w:marLeft w:val="480"/>
          <w:marRight w:val="0"/>
          <w:marTop w:val="0"/>
          <w:marBottom w:val="0"/>
          <w:divBdr>
            <w:top w:val="none" w:sz="0" w:space="0" w:color="auto"/>
            <w:left w:val="none" w:sz="0" w:space="0" w:color="auto"/>
            <w:bottom w:val="none" w:sz="0" w:space="0" w:color="auto"/>
            <w:right w:val="none" w:sz="0" w:space="0" w:color="auto"/>
          </w:divBdr>
        </w:div>
        <w:div w:id="726152458">
          <w:marLeft w:val="480"/>
          <w:marRight w:val="0"/>
          <w:marTop w:val="0"/>
          <w:marBottom w:val="0"/>
          <w:divBdr>
            <w:top w:val="none" w:sz="0" w:space="0" w:color="auto"/>
            <w:left w:val="none" w:sz="0" w:space="0" w:color="auto"/>
            <w:bottom w:val="none" w:sz="0" w:space="0" w:color="auto"/>
            <w:right w:val="none" w:sz="0" w:space="0" w:color="auto"/>
          </w:divBdr>
        </w:div>
        <w:div w:id="1484198426">
          <w:marLeft w:val="480"/>
          <w:marRight w:val="0"/>
          <w:marTop w:val="0"/>
          <w:marBottom w:val="0"/>
          <w:divBdr>
            <w:top w:val="none" w:sz="0" w:space="0" w:color="auto"/>
            <w:left w:val="none" w:sz="0" w:space="0" w:color="auto"/>
            <w:bottom w:val="none" w:sz="0" w:space="0" w:color="auto"/>
            <w:right w:val="none" w:sz="0" w:space="0" w:color="auto"/>
          </w:divBdr>
        </w:div>
        <w:div w:id="2050955995">
          <w:marLeft w:val="480"/>
          <w:marRight w:val="0"/>
          <w:marTop w:val="0"/>
          <w:marBottom w:val="0"/>
          <w:divBdr>
            <w:top w:val="none" w:sz="0" w:space="0" w:color="auto"/>
            <w:left w:val="none" w:sz="0" w:space="0" w:color="auto"/>
            <w:bottom w:val="none" w:sz="0" w:space="0" w:color="auto"/>
            <w:right w:val="none" w:sz="0" w:space="0" w:color="auto"/>
          </w:divBdr>
        </w:div>
        <w:div w:id="1193153993">
          <w:marLeft w:val="480"/>
          <w:marRight w:val="0"/>
          <w:marTop w:val="0"/>
          <w:marBottom w:val="0"/>
          <w:divBdr>
            <w:top w:val="none" w:sz="0" w:space="0" w:color="auto"/>
            <w:left w:val="none" w:sz="0" w:space="0" w:color="auto"/>
            <w:bottom w:val="none" w:sz="0" w:space="0" w:color="auto"/>
            <w:right w:val="none" w:sz="0" w:space="0" w:color="auto"/>
          </w:divBdr>
        </w:div>
        <w:div w:id="1239317611">
          <w:marLeft w:val="480"/>
          <w:marRight w:val="0"/>
          <w:marTop w:val="0"/>
          <w:marBottom w:val="0"/>
          <w:divBdr>
            <w:top w:val="none" w:sz="0" w:space="0" w:color="auto"/>
            <w:left w:val="none" w:sz="0" w:space="0" w:color="auto"/>
            <w:bottom w:val="none" w:sz="0" w:space="0" w:color="auto"/>
            <w:right w:val="none" w:sz="0" w:space="0" w:color="auto"/>
          </w:divBdr>
        </w:div>
        <w:div w:id="1176649211">
          <w:marLeft w:val="480"/>
          <w:marRight w:val="0"/>
          <w:marTop w:val="0"/>
          <w:marBottom w:val="0"/>
          <w:divBdr>
            <w:top w:val="none" w:sz="0" w:space="0" w:color="auto"/>
            <w:left w:val="none" w:sz="0" w:space="0" w:color="auto"/>
            <w:bottom w:val="none" w:sz="0" w:space="0" w:color="auto"/>
            <w:right w:val="none" w:sz="0" w:space="0" w:color="auto"/>
          </w:divBdr>
        </w:div>
        <w:div w:id="1514151828">
          <w:marLeft w:val="480"/>
          <w:marRight w:val="0"/>
          <w:marTop w:val="0"/>
          <w:marBottom w:val="0"/>
          <w:divBdr>
            <w:top w:val="none" w:sz="0" w:space="0" w:color="auto"/>
            <w:left w:val="none" w:sz="0" w:space="0" w:color="auto"/>
            <w:bottom w:val="none" w:sz="0" w:space="0" w:color="auto"/>
            <w:right w:val="none" w:sz="0" w:space="0" w:color="auto"/>
          </w:divBdr>
        </w:div>
        <w:div w:id="2120762127">
          <w:marLeft w:val="480"/>
          <w:marRight w:val="0"/>
          <w:marTop w:val="0"/>
          <w:marBottom w:val="0"/>
          <w:divBdr>
            <w:top w:val="none" w:sz="0" w:space="0" w:color="auto"/>
            <w:left w:val="none" w:sz="0" w:space="0" w:color="auto"/>
            <w:bottom w:val="none" w:sz="0" w:space="0" w:color="auto"/>
            <w:right w:val="none" w:sz="0" w:space="0" w:color="auto"/>
          </w:divBdr>
        </w:div>
        <w:div w:id="766273806">
          <w:marLeft w:val="480"/>
          <w:marRight w:val="0"/>
          <w:marTop w:val="0"/>
          <w:marBottom w:val="0"/>
          <w:divBdr>
            <w:top w:val="none" w:sz="0" w:space="0" w:color="auto"/>
            <w:left w:val="none" w:sz="0" w:space="0" w:color="auto"/>
            <w:bottom w:val="none" w:sz="0" w:space="0" w:color="auto"/>
            <w:right w:val="none" w:sz="0" w:space="0" w:color="auto"/>
          </w:divBdr>
        </w:div>
        <w:div w:id="1492408361">
          <w:marLeft w:val="480"/>
          <w:marRight w:val="0"/>
          <w:marTop w:val="0"/>
          <w:marBottom w:val="0"/>
          <w:divBdr>
            <w:top w:val="none" w:sz="0" w:space="0" w:color="auto"/>
            <w:left w:val="none" w:sz="0" w:space="0" w:color="auto"/>
            <w:bottom w:val="none" w:sz="0" w:space="0" w:color="auto"/>
            <w:right w:val="none" w:sz="0" w:space="0" w:color="auto"/>
          </w:divBdr>
        </w:div>
        <w:div w:id="1018390603">
          <w:marLeft w:val="480"/>
          <w:marRight w:val="0"/>
          <w:marTop w:val="0"/>
          <w:marBottom w:val="0"/>
          <w:divBdr>
            <w:top w:val="none" w:sz="0" w:space="0" w:color="auto"/>
            <w:left w:val="none" w:sz="0" w:space="0" w:color="auto"/>
            <w:bottom w:val="none" w:sz="0" w:space="0" w:color="auto"/>
            <w:right w:val="none" w:sz="0" w:space="0" w:color="auto"/>
          </w:divBdr>
        </w:div>
        <w:div w:id="861894321">
          <w:marLeft w:val="480"/>
          <w:marRight w:val="0"/>
          <w:marTop w:val="0"/>
          <w:marBottom w:val="0"/>
          <w:divBdr>
            <w:top w:val="none" w:sz="0" w:space="0" w:color="auto"/>
            <w:left w:val="none" w:sz="0" w:space="0" w:color="auto"/>
            <w:bottom w:val="none" w:sz="0" w:space="0" w:color="auto"/>
            <w:right w:val="none" w:sz="0" w:space="0" w:color="auto"/>
          </w:divBdr>
        </w:div>
        <w:div w:id="466704419">
          <w:marLeft w:val="480"/>
          <w:marRight w:val="0"/>
          <w:marTop w:val="0"/>
          <w:marBottom w:val="0"/>
          <w:divBdr>
            <w:top w:val="none" w:sz="0" w:space="0" w:color="auto"/>
            <w:left w:val="none" w:sz="0" w:space="0" w:color="auto"/>
            <w:bottom w:val="none" w:sz="0" w:space="0" w:color="auto"/>
            <w:right w:val="none" w:sz="0" w:space="0" w:color="auto"/>
          </w:divBdr>
        </w:div>
        <w:div w:id="1383558978">
          <w:marLeft w:val="480"/>
          <w:marRight w:val="0"/>
          <w:marTop w:val="0"/>
          <w:marBottom w:val="0"/>
          <w:divBdr>
            <w:top w:val="none" w:sz="0" w:space="0" w:color="auto"/>
            <w:left w:val="none" w:sz="0" w:space="0" w:color="auto"/>
            <w:bottom w:val="none" w:sz="0" w:space="0" w:color="auto"/>
            <w:right w:val="none" w:sz="0" w:space="0" w:color="auto"/>
          </w:divBdr>
        </w:div>
        <w:div w:id="1634363759">
          <w:marLeft w:val="480"/>
          <w:marRight w:val="0"/>
          <w:marTop w:val="0"/>
          <w:marBottom w:val="0"/>
          <w:divBdr>
            <w:top w:val="none" w:sz="0" w:space="0" w:color="auto"/>
            <w:left w:val="none" w:sz="0" w:space="0" w:color="auto"/>
            <w:bottom w:val="none" w:sz="0" w:space="0" w:color="auto"/>
            <w:right w:val="none" w:sz="0" w:space="0" w:color="auto"/>
          </w:divBdr>
        </w:div>
        <w:div w:id="2090153045">
          <w:marLeft w:val="480"/>
          <w:marRight w:val="0"/>
          <w:marTop w:val="0"/>
          <w:marBottom w:val="0"/>
          <w:divBdr>
            <w:top w:val="none" w:sz="0" w:space="0" w:color="auto"/>
            <w:left w:val="none" w:sz="0" w:space="0" w:color="auto"/>
            <w:bottom w:val="none" w:sz="0" w:space="0" w:color="auto"/>
            <w:right w:val="none" w:sz="0" w:space="0" w:color="auto"/>
          </w:divBdr>
        </w:div>
        <w:div w:id="982202058">
          <w:marLeft w:val="480"/>
          <w:marRight w:val="0"/>
          <w:marTop w:val="0"/>
          <w:marBottom w:val="0"/>
          <w:divBdr>
            <w:top w:val="none" w:sz="0" w:space="0" w:color="auto"/>
            <w:left w:val="none" w:sz="0" w:space="0" w:color="auto"/>
            <w:bottom w:val="none" w:sz="0" w:space="0" w:color="auto"/>
            <w:right w:val="none" w:sz="0" w:space="0" w:color="auto"/>
          </w:divBdr>
        </w:div>
        <w:div w:id="99690903">
          <w:marLeft w:val="480"/>
          <w:marRight w:val="0"/>
          <w:marTop w:val="0"/>
          <w:marBottom w:val="0"/>
          <w:divBdr>
            <w:top w:val="none" w:sz="0" w:space="0" w:color="auto"/>
            <w:left w:val="none" w:sz="0" w:space="0" w:color="auto"/>
            <w:bottom w:val="none" w:sz="0" w:space="0" w:color="auto"/>
            <w:right w:val="none" w:sz="0" w:space="0" w:color="auto"/>
          </w:divBdr>
        </w:div>
        <w:div w:id="430274793">
          <w:marLeft w:val="480"/>
          <w:marRight w:val="0"/>
          <w:marTop w:val="0"/>
          <w:marBottom w:val="0"/>
          <w:divBdr>
            <w:top w:val="none" w:sz="0" w:space="0" w:color="auto"/>
            <w:left w:val="none" w:sz="0" w:space="0" w:color="auto"/>
            <w:bottom w:val="none" w:sz="0" w:space="0" w:color="auto"/>
            <w:right w:val="none" w:sz="0" w:space="0" w:color="auto"/>
          </w:divBdr>
        </w:div>
        <w:div w:id="702172267">
          <w:marLeft w:val="480"/>
          <w:marRight w:val="0"/>
          <w:marTop w:val="0"/>
          <w:marBottom w:val="0"/>
          <w:divBdr>
            <w:top w:val="none" w:sz="0" w:space="0" w:color="auto"/>
            <w:left w:val="none" w:sz="0" w:space="0" w:color="auto"/>
            <w:bottom w:val="none" w:sz="0" w:space="0" w:color="auto"/>
            <w:right w:val="none" w:sz="0" w:space="0" w:color="auto"/>
          </w:divBdr>
        </w:div>
        <w:div w:id="1280451449">
          <w:marLeft w:val="480"/>
          <w:marRight w:val="0"/>
          <w:marTop w:val="0"/>
          <w:marBottom w:val="0"/>
          <w:divBdr>
            <w:top w:val="none" w:sz="0" w:space="0" w:color="auto"/>
            <w:left w:val="none" w:sz="0" w:space="0" w:color="auto"/>
            <w:bottom w:val="none" w:sz="0" w:space="0" w:color="auto"/>
            <w:right w:val="none" w:sz="0" w:space="0" w:color="auto"/>
          </w:divBdr>
        </w:div>
        <w:div w:id="1541236237">
          <w:marLeft w:val="480"/>
          <w:marRight w:val="0"/>
          <w:marTop w:val="0"/>
          <w:marBottom w:val="0"/>
          <w:divBdr>
            <w:top w:val="none" w:sz="0" w:space="0" w:color="auto"/>
            <w:left w:val="none" w:sz="0" w:space="0" w:color="auto"/>
            <w:bottom w:val="none" w:sz="0" w:space="0" w:color="auto"/>
            <w:right w:val="none" w:sz="0" w:space="0" w:color="auto"/>
          </w:divBdr>
        </w:div>
        <w:div w:id="484006892">
          <w:marLeft w:val="480"/>
          <w:marRight w:val="0"/>
          <w:marTop w:val="0"/>
          <w:marBottom w:val="0"/>
          <w:divBdr>
            <w:top w:val="none" w:sz="0" w:space="0" w:color="auto"/>
            <w:left w:val="none" w:sz="0" w:space="0" w:color="auto"/>
            <w:bottom w:val="none" w:sz="0" w:space="0" w:color="auto"/>
            <w:right w:val="none" w:sz="0" w:space="0" w:color="auto"/>
          </w:divBdr>
        </w:div>
        <w:div w:id="367142233">
          <w:marLeft w:val="480"/>
          <w:marRight w:val="0"/>
          <w:marTop w:val="0"/>
          <w:marBottom w:val="0"/>
          <w:divBdr>
            <w:top w:val="none" w:sz="0" w:space="0" w:color="auto"/>
            <w:left w:val="none" w:sz="0" w:space="0" w:color="auto"/>
            <w:bottom w:val="none" w:sz="0" w:space="0" w:color="auto"/>
            <w:right w:val="none" w:sz="0" w:space="0" w:color="auto"/>
          </w:divBdr>
        </w:div>
        <w:div w:id="1565022701">
          <w:marLeft w:val="480"/>
          <w:marRight w:val="0"/>
          <w:marTop w:val="0"/>
          <w:marBottom w:val="0"/>
          <w:divBdr>
            <w:top w:val="none" w:sz="0" w:space="0" w:color="auto"/>
            <w:left w:val="none" w:sz="0" w:space="0" w:color="auto"/>
            <w:bottom w:val="none" w:sz="0" w:space="0" w:color="auto"/>
            <w:right w:val="none" w:sz="0" w:space="0" w:color="auto"/>
          </w:divBdr>
        </w:div>
        <w:div w:id="71971157">
          <w:marLeft w:val="480"/>
          <w:marRight w:val="0"/>
          <w:marTop w:val="0"/>
          <w:marBottom w:val="0"/>
          <w:divBdr>
            <w:top w:val="none" w:sz="0" w:space="0" w:color="auto"/>
            <w:left w:val="none" w:sz="0" w:space="0" w:color="auto"/>
            <w:bottom w:val="none" w:sz="0" w:space="0" w:color="auto"/>
            <w:right w:val="none" w:sz="0" w:space="0" w:color="auto"/>
          </w:divBdr>
        </w:div>
        <w:div w:id="402332796">
          <w:marLeft w:val="480"/>
          <w:marRight w:val="0"/>
          <w:marTop w:val="0"/>
          <w:marBottom w:val="0"/>
          <w:divBdr>
            <w:top w:val="none" w:sz="0" w:space="0" w:color="auto"/>
            <w:left w:val="none" w:sz="0" w:space="0" w:color="auto"/>
            <w:bottom w:val="none" w:sz="0" w:space="0" w:color="auto"/>
            <w:right w:val="none" w:sz="0" w:space="0" w:color="auto"/>
          </w:divBdr>
        </w:div>
        <w:div w:id="1542598570">
          <w:marLeft w:val="480"/>
          <w:marRight w:val="0"/>
          <w:marTop w:val="0"/>
          <w:marBottom w:val="0"/>
          <w:divBdr>
            <w:top w:val="none" w:sz="0" w:space="0" w:color="auto"/>
            <w:left w:val="none" w:sz="0" w:space="0" w:color="auto"/>
            <w:bottom w:val="none" w:sz="0" w:space="0" w:color="auto"/>
            <w:right w:val="none" w:sz="0" w:space="0" w:color="auto"/>
          </w:divBdr>
        </w:div>
        <w:div w:id="568686385">
          <w:marLeft w:val="480"/>
          <w:marRight w:val="0"/>
          <w:marTop w:val="0"/>
          <w:marBottom w:val="0"/>
          <w:divBdr>
            <w:top w:val="none" w:sz="0" w:space="0" w:color="auto"/>
            <w:left w:val="none" w:sz="0" w:space="0" w:color="auto"/>
            <w:bottom w:val="none" w:sz="0" w:space="0" w:color="auto"/>
            <w:right w:val="none" w:sz="0" w:space="0" w:color="auto"/>
          </w:divBdr>
        </w:div>
        <w:div w:id="1262883174">
          <w:marLeft w:val="480"/>
          <w:marRight w:val="0"/>
          <w:marTop w:val="0"/>
          <w:marBottom w:val="0"/>
          <w:divBdr>
            <w:top w:val="none" w:sz="0" w:space="0" w:color="auto"/>
            <w:left w:val="none" w:sz="0" w:space="0" w:color="auto"/>
            <w:bottom w:val="none" w:sz="0" w:space="0" w:color="auto"/>
            <w:right w:val="none" w:sz="0" w:space="0" w:color="auto"/>
          </w:divBdr>
        </w:div>
        <w:div w:id="1910187805">
          <w:marLeft w:val="480"/>
          <w:marRight w:val="0"/>
          <w:marTop w:val="0"/>
          <w:marBottom w:val="0"/>
          <w:divBdr>
            <w:top w:val="none" w:sz="0" w:space="0" w:color="auto"/>
            <w:left w:val="none" w:sz="0" w:space="0" w:color="auto"/>
            <w:bottom w:val="none" w:sz="0" w:space="0" w:color="auto"/>
            <w:right w:val="none" w:sz="0" w:space="0" w:color="auto"/>
          </w:divBdr>
        </w:div>
        <w:div w:id="289939287">
          <w:marLeft w:val="480"/>
          <w:marRight w:val="0"/>
          <w:marTop w:val="0"/>
          <w:marBottom w:val="0"/>
          <w:divBdr>
            <w:top w:val="none" w:sz="0" w:space="0" w:color="auto"/>
            <w:left w:val="none" w:sz="0" w:space="0" w:color="auto"/>
            <w:bottom w:val="none" w:sz="0" w:space="0" w:color="auto"/>
            <w:right w:val="none" w:sz="0" w:space="0" w:color="auto"/>
          </w:divBdr>
        </w:div>
        <w:div w:id="1425030628">
          <w:marLeft w:val="480"/>
          <w:marRight w:val="0"/>
          <w:marTop w:val="0"/>
          <w:marBottom w:val="0"/>
          <w:divBdr>
            <w:top w:val="none" w:sz="0" w:space="0" w:color="auto"/>
            <w:left w:val="none" w:sz="0" w:space="0" w:color="auto"/>
            <w:bottom w:val="none" w:sz="0" w:space="0" w:color="auto"/>
            <w:right w:val="none" w:sz="0" w:space="0" w:color="auto"/>
          </w:divBdr>
        </w:div>
        <w:div w:id="2052224492">
          <w:marLeft w:val="480"/>
          <w:marRight w:val="0"/>
          <w:marTop w:val="0"/>
          <w:marBottom w:val="0"/>
          <w:divBdr>
            <w:top w:val="none" w:sz="0" w:space="0" w:color="auto"/>
            <w:left w:val="none" w:sz="0" w:space="0" w:color="auto"/>
            <w:bottom w:val="none" w:sz="0" w:space="0" w:color="auto"/>
            <w:right w:val="none" w:sz="0" w:space="0" w:color="auto"/>
          </w:divBdr>
        </w:div>
        <w:div w:id="271860877">
          <w:marLeft w:val="480"/>
          <w:marRight w:val="0"/>
          <w:marTop w:val="0"/>
          <w:marBottom w:val="0"/>
          <w:divBdr>
            <w:top w:val="none" w:sz="0" w:space="0" w:color="auto"/>
            <w:left w:val="none" w:sz="0" w:space="0" w:color="auto"/>
            <w:bottom w:val="none" w:sz="0" w:space="0" w:color="auto"/>
            <w:right w:val="none" w:sz="0" w:space="0" w:color="auto"/>
          </w:divBdr>
        </w:div>
        <w:div w:id="37819850">
          <w:marLeft w:val="480"/>
          <w:marRight w:val="0"/>
          <w:marTop w:val="0"/>
          <w:marBottom w:val="0"/>
          <w:divBdr>
            <w:top w:val="none" w:sz="0" w:space="0" w:color="auto"/>
            <w:left w:val="none" w:sz="0" w:space="0" w:color="auto"/>
            <w:bottom w:val="none" w:sz="0" w:space="0" w:color="auto"/>
            <w:right w:val="none" w:sz="0" w:space="0" w:color="auto"/>
          </w:divBdr>
        </w:div>
        <w:div w:id="2069065128">
          <w:marLeft w:val="480"/>
          <w:marRight w:val="0"/>
          <w:marTop w:val="0"/>
          <w:marBottom w:val="0"/>
          <w:divBdr>
            <w:top w:val="none" w:sz="0" w:space="0" w:color="auto"/>
            <w:left w:val="none" w:sz="0" w:space="0" w:color="auto"/>
            <w:bottom w:val="none" w:sz="0" w:space="0" w:color="auto"/>
            <w:right w:val="none" w:sz="0" w:space="0" w:color="auto"/>
          </w:divBdr>
        </w:div>
        <w:div w:id="2091729259">
          <w:marLeft w:val="480"/>
          <w:marRight w:val="0"/>
          <w:marTop w:val="0"/>
          <w:marBottom w:val="0"/>
          <w:divBdr>
            <w:top w:val="none" w:sz="0" w:space="0" w:color="auto"/>
            <w:left w:val="none" w:sz="0" w:space="0" w:color="auto"/>
            <w:bottom w:val="none" w:sz="0" w:space="0" w:color="auto"/>
            <w:right w:val="none" w:sz="0" w:space="0" w:color="auto"/>
          </w:divBdr>
        </w:div>
        <w:div w:id="853810871">
          <w:marLeft w:val="480"/>
          <w:marRight w:val="0"/>
          <w:marTop w:val="0"/>
          <w:marBottom w:val="0"/>
          <w:divBdr>
            <w:top w:val="none" w:sz="0" w:space="0" w:color="auto"/>
            <w:left w:val="none" w:sz="0" w:space="0" w:color="auto"/>
            <w:bottom w:val="none" w:sz="0" w:space="0" w:color="auto"/>
            <w:right w:val="none" w:sz="0" w:space="0" w:color="auto"/>
          </w:divBdr>
        </w:div>
      </w:divsChild>
    </w:div>
    <w:div w:id="1701317447">
      <w:bodyDiv w:val="1"/>
      <w:marLeft w:val="0"/>
      <w:marRight w:val="0"/>
      <w:marTop w:val="0"/>
      <w:marBottom w:val="0"/>
      <w:divBdr>
        <w:top w:val="none" w:sz="0" w:space="0" w:color="auto"/>
        <w:left w:val="none" w:sz="0" w:space="0" w:color="auto"/>
        <w:bottom w:val="none" w:sz="0" w:space="0" w:color="auto"/>
        <w:right w:val="none" w:sz="0" w:space="0" w:color="auto"/>
      </w:divBdr>
      <w:divsChild>
        <w:div w:id="311638261">
          <w:marLeft w:val="480"/>
          <w:marRight w:val="0"/>
          <w:marTop w:val="0"/>
          <w:marBottom w:val="0"/>
          <w:divBdr>
            <w:top w:val="none" w:sz="0" w:space="0" w:color="auto"/>
            <w:left w:val="none" w:sz="0" w:space="0" w:color="auto"/>
            <w:bottom w:val="none" w:sz="0" w:space="0" w:color="auto"/>
            <w:right w:val="none" w:sz="0" w:space="0" w:color="auto"/>
          </w:divBdr>
        </w:div>
        <w:div w:id="421995403">
          <w:marLeft w:val="480"/>
          <w:marRight w:val="0"/>
          <w:marTop w:val="0"/>
          <w:marBottom w:val="0"/>
          <w:divBdr>
            <w:top w:val="none" w:sz="0" w:space="0" w:color="auto"/>
            <w:left w:val="none" w:sz="0" w:space="0" w:color="auto"/>
            <w:bottom w:val="none" w:sz="0" w:space="0" w:color="auto"/>
            <w:right w:val="none" w:sz="0" w:space="0" w:color="auto"/>
          </w:divBdr>
        </w:div>
        <w:div w:id="415175892">
          <w:marLeft w:val="480"/>
          <w:marRight w:val="0"/>
          <w:marTop w:val="0"/>
          <w:marBottom w:val="0"/>
          <w:divBdr>
            <w:top w:val="none" w:sz="0" w:space="0" w:color="auto"/>
            <w:left w:val="none" w:sz="0" w:space="0" w:color="auto"/>
            <w:bottom w:val="none" w:sz="0" w:space="0" w:color="auto"/>
            <w:right w:val="none" w:sz="0" w:space="0" w:color="auto"/>
          </w:divBdr>
        </w:div>
        <w:div w:id="368335243">
          <w:marLeft w:val="480"/>
          <w:marRight w:val="0"/>
          <w:marTop w:val="0"/>
          <w:marBottom w:val="0"/>
          <w:divBdr>
            <w:top w:val="none" w:sz="0" w:space="0" w:color="auto"/>
            <w:left w:val="none" w:sz="0" w:space="0" w:color="auto"/>
            <w:bottom w:val="none" w:sz="0" w:space="0" w:color="auto"/>
            <w:right w:val="none" w:sz="0" w:space="0" w:color="auto"/>
          </w:divBdr>
        </w:div>
        <w:div w:id="1427187876">
          <w:marLeft w:val="480"/>
          <w:marRight w:val="0"/>
          <w:marTop w:val="0"/>
          <w:marBottom w:val="0"/>
          <w:divBdr>
            <w:top w:val="none" w:sz="0" w:space="0" w:color="auto"/>
            <w:left w:val="none" w:sz="0" w:space="0" w:color="auto"/>
            <w:bottom w:val="none" w:sz="0" w:space="0" w:color="auto"/>
            <w:right w:val="none" w:sz="0" w:space="0" w:color="auto"/>
          </w:divBdr>
        </w:div>
        <w:div w:id="945691505">
          <w:marLeft w:val="480"/>
          <w:marRight w:val="0"/>
          <w:marTop w:val="0"/>
          <w:marBottom w:val="0"/>
          <w:divBdr>
            <w:top w:val="none" w:sz="0" w:space="0" w:color="auto"/>
            <w:left w:val="none" w:sz="0" w:space="0" w:color="auto"/>
            <w:bottom w:val="none" w:sz="0" w:space="0" w:color="auto"/>
            <w:right w:val="none" w:sz="0" w:space="0" w:color="auto"/>
          </w:divBdr>
        </w:div>
        <w:div w:id="1236935268">
          <w:marLeft w:val="480"/>
          <w:marRight w:val="0"/>
          <w:marTop w:val="0"/>
          <w:marBottom w:val="0"/>
          <w:divBdr>
            <w:top w:val="none" w:sz="0" w:space="0" w:color="auto"/>
            <w:left w:val="none" w:sz="0" w:space="0" w:color="auto"/>
            <w:bottom w:val="none" w:sz="0" w:space="0" w:color="auto"/>
            <w:right w:val="none" w:sz="0" w:space="0" w:color="auto"/>
          </w:divBdr>
        </w:div>
        <w:div w:id="2025158451">
          <w:marLeft w:val="480"/>
          <w:marRight w:val="0"/>
          <w:marTop w:val="0"/>
          <w:marBottom w:val="0"/>
          <w:divBdr>
            <w:top w:val="none" w:sz="0" w:space="0" w:color="auto"/>
            <w:left w:val="none" w:sz="0" w:space="0" w:color="auto"/>
            <w:bottom w:val="none" w:sz="0" w:space="0" w:color="auto"/>
            <w:right w:val="none" w:sz="0" w:space="0" w:color="auto"/>
          </w:divBdr>
        </w:div>
        <w:div w:id="155652455">
          <w:marLeft w:val="480"/>
          <w:marRight w:val="0"/>
          <w:marTop w:val="0"/>
          <w:marBottom w:val="0"/>
          <w:divBdr>
            <w:top w:val="none" w:sz="0" w:space="0" w:color="auto"/>
            <w:left w:val="none" w:sz="0" w:space="0" w:color="auto"/>
            <w:bottom w:val="none" w:sz="0" w:space="0" w:color="auto"/>
            <w:right w:val="none" w:sz="0" w:space="0" w:color="auto"/>
          </w:divBdr>
        </w:div>
        <w:div w:id="983853193">
          <w:marLeft w:val="480"/>
          <w:marRight w:val="0"/>
          <w:marTop w:val="0"/>
          <w:marBottom w:val="0"/>
          <w:divBdr>
            <w:top w:val="none" w:sz="0" w:space="0" w:color="auto"/>
            <w:left w:val="none" w:sz="0" w:space="0" w:color="auto"/>
            <w:bottom w:val="none" w:sz="0" w:space="0" w:color="auto"/>
            <w:right w:val="none" w:sz="0" w:space="0" w:color="auto"/>
          </w:divBdr>
        </w:div>
        <w:div w:id="2071535519">
          <w:marLeft w:val="480"/>
          <w:marRight w:val="0"/>
          <w:marTop w:val="0"/>
          <w:marBottom w:val="0"/>
          <w:divBdr>
            <w:top w:val="none" w:sz="0" w:space="0" w:color="auto"/>
            <w:left w:val="none" w:sz="0" w:space="0" w:color="auto"/>
            <w:bottom w:val="none" w:sz="0" w:space="0" w:color="auto"/>
            <w:right w:val="none" w:sz="0" w:space="0" w:color="auto"/>
          </w:divBdr>
        </w:div>
        <w:div w:id="351609579">
          <w:marLeft w:val="480"/>
          <w:marRight w:val="0"/>
          <w:marTop w:val="0"/>
          <w:marBottom w:val="0"/>
          <w:divBdr>
            <w:top w:val="none" w:sz="0" w:space="0" w:color="auto"/>
            <w:left w:val="none" w:sz="0" w:space="0" w:color="auto"/>
            <w:bottom w:val="none" w:sz="0" w:space="0" w:color="auto"/>
            <w:right w:val="none" w:sz="0" w:space="0" w:color="auto"/>
          </w:divBdr>
        </w:div>
        <w:div w:id="398752321">
          <w:marLeft w:val="480"/>
          <w:marRight w:val="0"/>
          <w:marTop w:val="0"/>
          <w:marBottom w:val="0"/>
          <w:divBdr>
            <w:top w:val="none" w:sz="0" w:space="0" w:color="auto"/>
            <w:left w:val="none" w:sz="0" w:space="0" w:color="auto"/>
            <w:bottom w:val="none" w:sz="0" w:space="0" w:color="auto"/>
            <w:right w:val="none" w:sz="0" w:space="0" w:color="auto"/>
          </w:divBdr>
        </w:div>
        <w:div w:id="883954956">
          <w:marLeft w:val="480"/>
          <w:marRight w:val="0"/>
          <w:marTop w:val="0"/>
          <w:marBottom w:val="0"/>
          <w:divBdr>
            <w:top w:val="none" w:sz="0" w:space="0" w:color="auto"/>
            <w:left w:val="none" w:sz="0" w:space="0" w:color="auto"/>
            <w:bottom w:val="none" w:sz="0" w:space="0" w:color="auto"/>
            <w:right w:val="none" w:sz="0" w:space="0" w:color="auto"/>
          </w:divBdr>
        </w:div>
        <w:div w:id="1823307316">
          <w:marLeft w:val="480"/>
          <w:marRight w:val="0"/>
          <w:marTop w:val="0"/>
          <w:marBottom w:val="0"/>
          <w:divBdr>
            <w:top w:val="none" w:sz="0" w:space="0" w:color="auto"/>
            <w:left w:val="none" w:sz="0" w:space="0" w:color="auto"/>
            <w:bottom w:val="none" w:sz="0" w:space="0" w:color="auto"/>
            <w:right w:val="none" w:sz="0" w:space="0" w:color="auto"/>
          </w:divBdr>
        </w:div>
        <w:div w:id="1166440284">
          <w:marLeft w:val="480"/>
          <w:marRight w:val="0"/>
          <w:marTop w:val="0"/>
          <w:marBottom w:val="0"/>
          <w:divBdr>
            <w:top w:val="none" w:sz="0" w:space="0" w:color="auto"/>
            <w:left w:val="none" w:sz="0" w:space="0" w:color="auto"/>
            <w:bottom w:val="none" w:sz="0" w:space="0" w:color="auto"/>
            <w:right w:val="none" w:sz="0" w:space="0" w:color="auto"/>
          </w:divBdr>
        </w:div>
        <w:div w:id="1092511998">
          <w:marLeft w:val="480"/>
          <w:marRight w:val="0"/>
          <w:marTop w:val="0"/>
          <w:marBottom w:val="0"/>
          <w:divBdr>
            <w:top w:val="none" w:sz="0" w:space="0" w:color="auto"/>
            <w:left w:val="none" w:sz="0" w:space="0" w:color="auto"/>
            <w:bottom w:val="none" w:sz="0" w:space="0" w:color="auto"/>
            <w:right w:val="none" w:sz="0" w:space="0" w:color="auto"/>
          </w:divBdr>
        </w:div>
        <w:div w:id="2088380404">
          <w:marLeft w:val="480"/>
          <w:marRight w:val="0"/>
          <w:marTop w:val="0"/>
          <w:marBottom w:val="0"/>
          <w:divBdr>
            <w:top w:val="none" w:sz="0" w:space="0" w:color="auto"/>
            <w:left w:val="none" w:sz="0" w:space="0" w:color="auto"/>
            <w:bottom w:val="none" w:sz="0" w:space="0" w:color="auto"/>
            <w:right w:val="none" w:sz="0" w:space="0" w:color="auto"/>
          </w:divBdr>
        </w:div>
        <w:div w:id="1251812670">
          <w:marLeft w:val="480"/>
          <w:marRight w:val="0"/>
          <w:marTop w:val="0"/>
          <w:marBottom w:val="0"/>
          <w:divBdr>
            <w:top w:val="none" w:sz="0" w:space="0" w:color="auto"/>
            <w:left w:val="none" w:sz="0" w:space="0" w:color="auto"/>
            <w:bottom w:val="none" w:sz="0" w:space="0" w:color="auto"/>
            <w:right w:val="none" w:sz="0" w:space="0" w:color="auto"/>
          </w:divBdr>
        </w:div>
        <w:div w:id="1548102194">
          <w:marLeft w:val="480"/>
          <w:marRight w:val="0"/>
          <w:marTop w:val="0"/>
          <w:marBottom w:val="0"/>
          <w:divBdr>
            <w:top w:val="none" w:sz="0" w:space="0" w:color="auto"/>
            <w:left w:val="none" w:sz="0" w:space="0" w:color="auto"/>
            <w:bottom w:val="none" w:sz="0" w:space="0" w:color="auto"/>
            <w:right w:val="none" w:sz="0" w:space="0" w:color="auto"/>
          </w:divBdr>
        </w:div>
        <w:div w:id="1330062165">
          <w:marLeft w:val="480"/>
          <w:marRight w:val="0"/>
          <w:marTop w:val="0"/>
          <w:marBottom w:val="0"/>
          <w:divBdr>
            <w:top w:val="none" w:sz="0" w:space="0" w:color="auto"/>
            <w:left w:val="none" w:sz="0" w:space="0" w:color="auto"/>
            <w:bottom w:val="none" w:sz="0" w:space="0" w:color="auto"/>
            <w:right w:val="none" w:sz="0" w:space="0" w:color="auto"/>
          </w:divBdr>
        </w:div>
        <w:div w:id="107628493">
          <w:marLeft w:val="480"/>
          <w:marRight w:val="0"/>
          <w:marTop w:val="0"/>
          <w:marBottom w:val="0"/>
          <w:divBdr>
            <w:top w:val="none" w:sz="0" w:space="0" w:color="auto"/>
            <w:left w:val="none" w:sz="0" w:space="0" w:color="auto"/>
            <w:bottom w:val="none" w:sz="0" w:space="0" w:color="auto"/>
            <w:right w:val="none" w:sz="0" w:space="0" w:color="auto"/>
          </w:divBdr>
        </w:div>
        <w:div w:id="841551049">
          <w:marLeft w:val="480"/>
          <w:marRight w:val="0"/>
          <w:marTop w:val="0"/>
          <w:marBottom w:val="0"/>
          <w:divBdr>
            <w:top w:val="none" w:sz="0" w:space="0" w:color="auto"/>
            <w:left w:val="none" w:sz="0" w:space="0" w:color="auto"/>
            <w:bottom w:val="none" w:sz="0" w:space="0" w:color="auto"/>
            <w:right w:val="none" w:sz="0" w:space="0" w:color="auto"/>
          </w:divBdr>
        </w:div>
        <w:div w:id="188109128">
          <w:marLeft w:val="480"/>
          <w:marRight w:val="0"/>
          <w:marTop w:val="0"/>
          <w:marBottom w:val="0"/>
          <w:divBdr>
            <w:top w:val="none" w:sz="0" w:space="0" w:color="auto"/>
            <w:left w:val="none" w:sz="0" w:space="0" w:color="auto"/>
            <w:bottom w:val="none" w:sz="0" w:space="0" w:color="auto"/>
            <w:right w:val="none" w:sz="0" w:space="0" w:color="auto"/>
          </w:divBdr>
        </w:div>
        <w:div w:id="1673601871">
          <w:marLeft w:val="480"/>
          <w:marRight w:val="0"/>
          <w:marTop w:val="0"/>
          <w:marBottom w:val="0"/>
          <w:divBdr>
            <w:top w:val="none" w:sz="0" w:space="0" w:color="auto"/>
            <w:left w:val="none" w:sz="0" w:space="0" w:color="auto"/>
            <w:bottom w:val="none" w:sz="0" w:space="0" w:color="auto"/>
            <w:right w:val="none" w:sz="0" w:space="0" w:color="auto"/>
          </w:divBdr>
        </w:div>
        <w:div w:id="375274415">
          <w:marLeft w:val="480"/>
          <w:marRight w:val="0"/>
          <w:marTop w:val="0"/>
          <w:marBottom w:val="0"/>
          <w:divBdr>
            <w:top w:val="none" w:sz="0" w:space="0" w:color="auto"/>
            <w:left w:val="none" w:sz="0" w:space="0" w:color="auto"/>
            <w:bottom w:val="none" w:sz="0" w:space="0" w:color="auto"/>
            <w:right w:val="none" w:sz="0" w:space="0" w:color="auto"/>
          </w:divBdr>
        </w:div>
        <w:div w:id="1189298116">
          <w:marLeft w:val="480"/>
          <w:marRight w:val="0"/>
          <w:marTop w:val="0"/>
          <w:marBottom w:val="0"/>
          <w:divBdr>
            <w:top w:val="none" w:sz="0" w:space="0" w:color="auto"/>
            <w:left w:val="none" w:sz="0" w:space="0" w:color="auto"/>
            <w:bottom w:val="none" w:sz="0" w:space="0" w:color="auto"/>
            <w:right w:val="none" w:sz="0" w:space="0" w:color="auto"/>
          </w:divBdr>
        </w:div>
        <w:div w:id="1819303206">
          <w:marLeft w:val="480"/>
          <w:marRight w:val="0"/>
          <w:marTop w:val="0"/>
          <w:marBottom w:val="0"/>
          <w:divBdr>
            <w:top w:val="none" w:sz="0" w:space="0" w:color="auto"/>
            <w:left w:val="none" w:sz="0" w:space="0" w:color="auto"/>
            <w:bottom w:val="none" w:sz="0" w:space="0" w:color="auto"/>
            <w:right w:val="none" w:sz="0" w:space="0" w:color="auto"/>
          </w:divBdr>
        </w:div>
        <w:div w:id="306252314">
          <w:marLeft w:val="480"/>
          <w:marRight w:val="0"/>
          <w:marTop w:val="0"/>
          <w:marBottom w:val="0"/>
          <w:divBdr>
            <w:top w:val="none" w:sz="0" w:space="0" w:color="auto"/>
            <w:left w:val="none" w:sz="0" w:space="0" w:color="auto"/>
            <w:bottom w:val="none" w:sz="0" w:space="0" w:color="auto"/>
            <w:right w:val="none" w:sz="0" w:space="0" w:color="auto"/>
          </w:divBdr>
        </w:div>
        <w:div w:id="389692925">
          <w:marLeft w:val="480"/>
          <w:marRight w:val="0"/>
          <w:marTop w:val="0"/>
          <w:marBottom w:val="0"/>
          <w:divBdr>
            <w:top w:val="none" w:sz="0" w:space="0" w:color="auto"/>
            <w:left w:val="none" w:sz="0" w:space="0" w:color="auto"/>
            <w:bottom w:val="none" w:sz="0" w:space="0" w:color="auto"/>
            <w:right w:val="none" w:sz="0" w:space="0" w:color="auto"/>
          </w:divBdr>
        </w:div>
        <w:div w:id="983776860">
          <w:marLeft w:val="480"/>
          <w:marRight w:val="0"/>
          <w:marTop w:val="0"/>
          <w:marBottom w:val="0"/>
          <w:divBdr>
            <w:top w:val="none" w:sz="0" w:space="0" w:color="auto"/>
            <w:left w:val="none" w:sz="0" w:space="0" w:color="auto"/>
            <w:bottom w:val="none" w:sz="0" w:space="0" w:color="auto"/>
            <w:right w:val="none" w:sz="0" w:space="0" w:color="auto"/>
          </w:divBdr>
        </w:div>
        <w:div w:id="1872575106">
          <w:marLeft w:val="480"/>
          <w:marRight w:val="0"/>
          <w:marTop w:val="0"/>
          <w:marBottom w:val="0"/>
          <w:divBdr>
            <w:top w:val="none" w:sz="0" w:space="0" w:color="auto"/>
            <w:left w:val="none" w:sz="0" w:space="0" w:color="auto"/>
            <w:bottom w:val="none" w:sz="0" w:space="0" w:color="auto"/>
            <w:right w:val="none" w:sz="0" w:space="0" w:color="auto"/>
          </w:divBdr>
        </w:div>
        <w:div w:id="566113109">
          <w:marLeft w:val="480"/>
          <w:marRight w:val="0"/>
          <w:marTop w:val="0"/>
          <w:marBottom w:val="0"/>
          <w:divBdr>
            <w:top w:val="none" w:sz="0" w:space="0" w:color="auto"/>
            <w:left w:val="none" w:sz="0" w:space="0" w:color="auto"/>
            <w:bottom w:val="none" w:sz="0" w:space="0" w:color="auto"/>
            <w:right w:val="none" w:sz="0" w:space="0" w:color="auto"/>
          </w:divBdr>
        </w:div>
        <w:div w:id="1696691919">
          <w:marLeft w:val="480"/>
          <w:marRight w:val="0"/>
          <w:marTop w:val="0"/>
          <w:marBottom w:val="0"/>
          <w:divBdr>
            <w:top w:val="none" w:sz="0" w:space="0" w:color="auto"/>
            <w:left w:val="none" w:sz="0" w:space="0" w:color="auto"/>
            <w:bottom w:val="none" w:sz="0" w:space="0" w:color="auto"/>
            <w:right w:val="none" w:sz="0" w:space="0" w:color="auto"/>
          </w:divBdr>
        </w:div>
        <w:div w:id="69887754">
          <w:marLeft w:val="480"/>
          <w:marRight w:val="0"/>
          <w:marTop w:val="0"/>
          <w:marBottom w:val="0"/>
          <w:divBdr>
            <w:top w:val="none" w:sz="0" w:space="0" w:color="auto"/>
            <w:left w:val="none" w:sz="0" w:space="0" w:color="auto"/>
            <w:bottom w:val="none" w:sz="0" w:space="0" w:color="auto"/>
            <w:right w:val="none" w:sz="0" w:space="0" w:color="auto"/>
          </w:divBdr>
        </w:div>
        <w:div w:id="20398427">
          <w:marLeft w:val="480"/>
          <w:marRight w:val="0"/>
          <w:marTop w:val="0"/>
          <w:marBottom w:val="0"/>
          <w:divBdr>
            <w:top w:val="none" w:sz="0" w:space="0" w:color="auto"/>
            <w:left w:val="none" w:sz="0" w:space="0" w:color="auto"/>
            <w:bottom w:val="none" w:sz="0" w:space="0" w:color="auto"/>
            <w:right w:val="none" w:sz="0" w:space="0" w:color="auto"/>
          </w:divBdr>
        </w:div>
        <w:div w:id="1378554938">
          <w:marLeft w:val="480"/>
          <w:marRight w:val="0"/>
          <w:marTop w:val="0"/>
          <w:marBottom w:val="0"/>
          <w:divBdr>
            <w:top w:val="none" w:sz="0" w:space="0" w:color="auto"/>
            <w:left w:val="none" w:sz="0" w:space="0" w:color="auto"/>
            <w:bottom w:val="none" w:sz="0" w:space="0" w:color="auto"/>
            <w:right w:val="none" w:sz="0" w:space="0" w:color="auto"/>
          </w:divBdr>
        </w:div>
        <w:div w:id="2138981952">
          <w:marLeft w:val="480"/>
          <w:marRight w:val="0"/>
          <w:marTop w:val="0"/>
          <w:marBottom w:val="0"/>
          <w:divBdr>
            <w:top w:val="none" w:sz="0" w:space="0" w:color="auto"/>
            <w:left w:val="none" w:sz="0" w:space="0" w:color="auto"/>
            <w:bottom w:val="none" w:sz="0" w:space="0" w:color="auto"/>
            <w:right w:val="none" w:sz="0" w:space="0" w:color="auto"/>
          </w:divBdr>
        </w:div>
        <w:div w:id="828982504">
          <w:marLeft w:val="480"/>
          <w:marRight w:val="0"/>
          <w:marTop w:val="0"/>
          <w:marBottom w:val="0"/>
          <w:divBdr>
            <w:top w:val="none" w:sz="0" w:space="0" w:color="auto"/>
            <w:left w:val="none" w:sz="0" w:space="0" w:color="auto"/>
            <w:bottom w:val="none" w:sz="0" w:space="0" w:color="auto"/>
            <w:right w:val="none" w:sz="0" w:space="0" w:color="auto"/>
          </w:divBdr>
        </w:div>
        <w:div w:id="183831608">
          <w:marLeft w:val="480"/>
          <w:marRight w:val="0"/>
          <w:marTop w:val="0"/>
          <w:marBottom w:val="0"/>
          <w:divBdr>
            <w:top w:val="none" w:sz="0" w:space="0" w:color="auto"/>
            <w:left w:val="none" w:sz="0" w:space="0" w:color="auto"/>
            <w:bottom w:val="none" w:sz="0" w:space="0" w:color="auto"/>
            <w:right w:val="none" w:sz="0" w:space="0" w:color="auto"/>
          </w:divBdr>
        </w:div>
        <w:div w:id="1089078744">
          <w:marLeft w:val="480"/>
          <w:marRight w:val="0"/>
          <w:marTop w:val="0"/>
          <w:marBottom w:val="0"/>
          <w:divBdr>
            <w:top w:val="none" w:sz="0" w:space="0" w:color="auto"/>
            <w:left w:val="none" w:sz="0" w:space="0" w:color="auto"/>
            <w:bottom w:val="none" w:sz="0" w:space="0" w:color="auto"/>
            <w:right w:val="none" w:sz="0" w:space="0" w:color="auto"/>
          </w:divBdr>
        </w:div>
        <w:div w:id="1234121682">
          <w:marLeft w:val="480"/>
          <w:marRight w:val="0"/>
          <w:marTop w:val="0"/>
          <w:marBottom w:val="0"/>
          <w:divBdr>
            <w:top w:val="none" w:sz="0" w:space="0" w:color="auto"/>
            <w:left w:val="none" w:sz="0" w:space="0" w:color="auto"/>
            <w:bottom w:val="none" w:sz="0" w:space="0" w:color="auto"/>
            <w:right w:val="none" w:sz="0" w:space="0" w:color="auto"/>
          </w:divBdr>
        </w:div>
        <w:div w:id="606735341">
          <w:marLeft w:val="480"/>
          <w:marRight w:val="0"/>
          <w:marTop w:val="0"/>
          <w:marBottom w:val="0"/>
          <w:divBdr>
            <w:top w:val="none" w:sz="0" w:space="0" w:color="auto"/>
            <w:left w:val="none" w:sz="0" w:space="0" w:color="auto"/>
            <w:bottom w:val="none" w:sz="0" w:space="0" w:color="auto"/>
            <w:right w:val="none" w:sz="0" w:space="0" w:color="auto"/>
          </w:divBdr>
        </w:div>
        <w:div w:id="146748456">
          <w:marLeft w:val="480"/>
          <w:marRight w:val="0"/>
          <w:marTop w:val="0"/>
          <w:marBottom w:val="0"/>
          <w:divBdr>
            <w:top w:val="none" w:sz="0" w:space="0" w:color="auto"/>
            <w:left w:val="none" w:sz="0" w:space="0" w:color="auto"/>
            <w:bottom w:val="none" w:sz="0" w:space="0" w:color="auto"/>
            <w:right w:val="none" w:sz="0" w:space="0" w:color="auto"/>
          </w:divBdr>
        </w:div>
        <w:div w:id="1974291254">
          <w:marLeft w:val="480"/>
          <w:marRight w:val="0"/>
          <w:marTop w:val="0"/>
          <w:marBottom w:val="0"/>
          <w:divBdr>
            <w:top w:val="none" w:sz="0" w:space="0" w:color="auto"/>
            <w:left w:val="none" w:sz="0" w:space="0" w:color="auto"/>
            <w:bottom w:val="none" w:sz="0" w:space="0" w:color="auto"/>
            <w:right w:val="none" w:sz="0" w:space="0" w:color="auto"/>
          </w:divBdr>
        </w:div>
        <w:div w:id="1935243341">
          <w:marLeft w:val="480"/>
          <w:marRight w:val="0"/>
          <w:marTop w:val="0"/>
          <w:marBottom w:val="0"/>
          <w:divBdr>
            <w:top w:val="none" w:sz="0" w:space="0" w:color="auto"/>
            <w:left w:val="none" w:sz="0" w:space="0" w:color="auto"/>
            <w:bottom w:val="none" w:sz="0" w:space="0" w:color="auto"/>
            <w:right w:val="none" w:sz="0" w:space="0" w:color="auto"/>
          </w:divBdr>
        </w:div>
        <w:div w:id="1061831170">
          <w:marLeft w:val="480"/>
          <w:marRight w:val="0"/>
          <w:marTop w:val="0"/>
          <w:marBottom w:val="0"/>
          <w:divBdr>
            <w:top w:val="none" w:sz="0" w:space="0" w:color="auto"/>
            <w:left w:val="none" w:sz="0" w:space="0" w:color="auto"/>
            <w:bottom w:val="none" w:sz="0" w:space="0" w:color="auto"/>
            <w:right w:val="none" w:sz="0" w:space="0" w:color="auto"/>
          </w:divBdr>
        </w:div>
        <w:div w:id="1967269244">
          <w:marLeft w:val="480"/>
          <w:marRight w:val="0"/>
          <w:marTop w:val="0"/>
          <w:marBottom w:val="0"/>
          <w:divBdr>
            <w:top w:val="none" w:sz="0" w:space="0" w:color="auto"/>
            <w:left w:val="none" w:sz="0" w:space="0" w:color="auto"/>
            <w:bottom w:val="none" w:sz="0" w:space="0" w:color="auto"/>
            <w:right w:val="none" w:sz="0" w:space="0" w:color="auto"/>
          </w:divBdr>
        </w:div>
        <w:div w:id="242564774">
          <w:marLeft w:val="480"/>
          <w:marRight w:val="0"/>
          <w:marTop w:val="0"/>
          <w:marBottom w:val="0"/>
          <w:divBdr>
            <w:top w:val="none" w:sz="0" w:space="0" w:color="auto"/>
            <w:left w:val="none" w:sz="0" w:space="0" w:color="auto"/>
            <w:bottom w:val="none" w:sz="0" w:space="0" w:color="auto"/>
            <w:right w:val="none" w:sz="0" w:space="0" w:color="auto"/>
          </w:divBdr>
        </w:div>
        <w:div w:id="1902054214">
          <w:marLeft w:val="480"/>
          <w:marRight w:val="0"/>
          <w:marTop w:val="0"/>
          <w:marBottom w:val="0"/>
          <w:divBdr>
            <w:top w:val="none" w:sz="0" w:space="0" w:color="auto"/>
            <w:left w:val="none" w:sz="0" w:space="0" w:color="auto"/>
            <w:bottom w:val="none" w:sz="0" w:space="0" w:color="auto"/>
            <w:right w:val="none" w:sz="0" w:space="0" w:color="auto"/>
          </w:divBdr>
        </w:div>
        <w:div w:id="1990553714">
          <w:marLeft w:val="480"/>
          <w:marRight w:val="0"/>
          <w:marTop w:val="0"/>
          <w:marBottom w:val="0"/>
          <w:divBdr>
            <w:top w:val="none" w:sz="0" w:space="0" w:color="auto"/>
            <w:left w:val="none" w:sz="0" w:space="0" w:color="auto"/>
            <w:bottom w:val="none" w:sz="0" w:space="0" w:color="auto"/>
            <w:right w:val="none" w:sz="0" w:space="0" w:color="auto"/>
          </w:divBdr>
        </w:div>
        <w:div w:id="1981694223">
          <w:marLeft w:val="480"/>
          <w:marRight w:val="0"/>
          <w:marTop w:val="0"/>
          <w:marBottom w:val="0"/>
          <w:divBdr>
            <w:top w:val="none" w:sz="0" w:space="0" w:color="auto"/>
            <w:left w:val="none" w:sz="0" w:space="0" w:color="auto"/>
            <w:bottom w:val="none" w:sz="0" w:space="0" w:color="auto"/>
            <w:right w:val="none" w:sz="0" w:space="0" w:color="auto"/>
          </w:divBdr>
        </w:div>
        <w:div w:id="1767923005">
          <w:marLeft w:val="480"/>
          <w:marRight w:val="0"/>
          <w:marTop w:val="0"/>
          <w:marBottom w:val="0"/>
          <w:divBdr>
            <w:top w:val="none" w:sz="0" w:space="0" w:color="auto"/>
            <w:left w:val="none" w:sz="0" w:space="0" w:color="auto"/>
            <w:bottom w:val="none" w:sz="0" w:space="0" w:color="auto"/>
            <w:right w:val="none" w:sz="0" w:space="0" w:color="auto"/>
          </w:divBdr>
        </w:div>
        <w:div w:id="580722253">
          <w:marLeft w:val="480"/>
          <w:marRight w:val="0"/>
          <w:marTop w:val="0"/>
          <w:marBottom w:val="0"/>
          <w:divBdr>
            <w:top w:val="none" w:sz="0" w:space="0" w:color="auto"/>
            <w:left w:val="none" w:sz="0" w:space="0" w:color="auto"/>
            <w:bottom w:val="none" w:sz="0" w:space="0" w:color="auto"/>
            <w:right w:val="none" w:sz="0" w:space="0" w:color="auto"/>
          </w:divBdr>
        </w:div>
        <w:div w:id="1895508009">
          <w:marLeft w:val="480"/>
          <w:marRight w:val="0"/>
          <w:marTop w:val="0"/>
          <w:marBottom w:val="0"/>
          <w:divBdr>
            <w:top w:val="none" w:sz="0" w:space="0" w:color="auto"/>
            <w:left w:val="none" w:sz="0" w:space="0" w:color="auto"/>
            <w:bottom w:val="none" w:sz="0" w:space="0" w:color="auto"/>
            <w:right w:val="none" w:sz="0" w:space="0" w:color="auto"/>
          </w:divBdr>
        </w:div>
        <w:div w:id="1173228754">
          <w:marLeft w:val="480"/>
          <w:marRight w:val="0"/>
          <w:marTop w:val="0"/>
          <w:marBottom w:val="0"/>
          <w:divBdr>
            <w:top w:val="none" w:sz="0" w:space="0" w:color="auto"/>
            <w:left w:val="none" w:sz="0" w:space="0" w:color="auto"/>
            <w:bottom w:val="none" w:sz="0" w:space="0" w:color="auto"/>
            <w:right w:val="none" w:sz="0" w:space="0" w:color="auto"/>
          </w:divBdr>
        </w:div>
        <w:div w:id="1406536675">
          <w:marLeft w:val="480"/>
          <w:marRight w:val="0"/>
          <w:marTop w:val="0"/>
          <w:marBottom w:val="0"/>
          <w:divBdr>
            <w:top w:val="none" w:sz="0" w:space="0" w:color="auto"/>
            <w:left w:val="none" w:sz="0" w:space="0" w:color="auto"/>
            <w:bottom w:val="none" w:sz="0" w:space="0" w:color="auto"/>
            <w:right w:val="none" w:sz="0" w:space="0" w:color="auto"/>
          </w:divBdr>
        </w:div>
        <w:div w:id="558369607">
          <w:marLeft w:val="480"/>
          <w:marRight w:val="0"/>
          <w:marTop w:val="0"/>
          <w:marBottom w:val="0"/>
          <w:divBdr>
            <w:top w:val="none" w:sz="0" w:space="0" w:color="auto"/>
            <w:left w:val="none" w:sz="0" w:space="0" w:color="auto"/>
            <w:bottom w:val="none" w:sz="0" w:space="0" w:color="auto"/>
            <w:right w:val="none" w:sz="0" w:space="0" w:color="auto"/>
          </w:divBdr>
        </w:div>
        <w:div w:id="883366478">
          <w:marLeft w:val="480"/>
          <w:marRight w:val="0"/>
          <w:marTop w:val="0"/>
          <w:marBottom w:val="0"/>
          <w:divBdr>
            <w:top w:val="none" w:sz="0" w:space="0" w:color="auto"/>
            <w:left w:val="none" w:sz="0" w:space="0" w:color="auto"/>
            <w:bottom w:val="none" w:sz="0" w:space="0" w:color="auto"/>
            <w:right w:val="none" w:sz="0" w:space="0" w:color="auto"/>
          </w:divBdr>
        </w:div>
        <w:div w:id="839194675">
          <w:marLeft w:val="480"/>
          <w:marRight w:val="0"/>
          <w:marTop w:val="0"/>
          <w:marBottom w:val="0"/>
          <w:divBdr>
            <w:top w:val="none" w:sz="0" w:space="0" w:color="auto"/>
            <w:left w:val="none" w:sz="0" w:space="0" w:color="auto"/>
            <w:bottom w:val="none" w:sz="0" w:space="0" w:color="auto"/>
            <w:right w:val="none" w:sz="0" w:space="0" w:color="auto"/>
          </w:divBdr>
        </w:div>
        <w:div w:id="1935043277">
          <w:marLeft w:val="480"/>
          <w:marRight w:val="0"/>
          <w:marTop w:val="0"/>
          <w:marBottom w:val="0"/>
          <w:divBdr>
            <w:top w:val="none" w:sz="0" w:space="0" w:color="auto"/>
            <w:left w:val="none" w:sz="0" w:space="0" w:color="auto"/>
            <w:bottom w:val="none" w:sz="0" w:space="0" w:color="auto"/>
            <w:right w:val="none" w:sz="0" w:space="0" w:color="auto"/>
          </w:divBdr>
        </w:div>
        <w:div w:id="1824930308">
          <w:marLeft w:val="480"/>
          <w:marRight w:val="0"/>
          <w:marTop w:val="0"/>
          <w:marBottom w:val="0"/>
          <w:divBdr>
            <w:top w:val="none" w:sz="0" w:space="0" w:color="auto"/>
            <w:left w:val="none" w:sz="0" w:space="0" w:color="auto"/>
            <w:bottom w:val="none" w:sz="0" w:space="0" w:color="auto"/>
            <w:right w:val="none" w:sz="0" w:space="0" w:color="auto"/>
          </w:divBdr>
        </w:div>
        <w:div w:id="1191148255">
          <w:marLeft w:val="480"/>
          <w:marRight w:val="0"/>
          <w:marTop w:val="0"/>
          <w:marBottom w:val="0"/>
          <w:divBdr>
            <w:top w:val="none" w:sz="0" w:space="0" w:color="auto"/>
            <w:left w:val="none" w:sz="0" w:space="0" w:color="auto"/>
            <w:bottom w:val="none" w:sz="0" w:space="0" w:color="auto"/>
            <w:right w:val="none" w:sz="0" w:space="0" w:color="auto"/>
          </w:divBdr>
        </w:div>
        <w:div w:id="1782912319">
          <w:marLeft w:val="480"/>
          <w:marRight w:val="0"/>
          <w:marTop w:val="0"/>
          <w:marBottom w:val="0"/>
          <w:divBdr>
            <w:top w:val="none" w:sz="0" w:space="0" w:color="auto"/>
            <w:left w:val="none" w:sz="0" w:space="0" w:color="auto"/>
            <w:bottom w:val="none" w:sz="0" w:space="0" w:color="auto"/>
            <w:right w:val="none" w:sz="0" w:space="0" w:color="auto"/>
          </w:divBdr>
        </w:div>
        <w:div w:id="759371917">
          <w:marLeft w:val="480"/>
          <w:marRight w:val="0"/>
          <w:marTop w:val="0"/>
          <w:marBottom w:val="0"/>
          <w:divBdr>
            <w:top w:val="none" w:sz="0" w:space="0" w:color="auto"/>
            <w:left w:val="none" w:sz="0" w:space="0" w:color="auto"/>
            <w:bottom w:val="none" w:sz="0" w:space="0" w:color="auto"/>
            <w:right w:val="none" w:sz="0" w:space="0" w:color="auto"/>
          </w:divBdr>
        </w:div>
        <w:div w:id="1984966866">
          <w:marLeft w:val="480"/>
          <w:marRight w:val="0"/>
          <w:marTop w:val="0"/>
          <w:marBottom w:val="0"/>
          <w:divBdr>
            <w:top w:val="none" w:sz="0" w:space="0" w:color="auto"/>
            <w:left w:val="none" w:sz="0" w:space="0" w:color="auto"/>
            <w:bottom w:val="none" w:sz="0" w:space="0" w:color="auto"/>
            <w:right w:val="none" w:sz="0" w:space="0" w:color="auto"/>
          </w:divBdr>
        </w:div>
        <w:div w:id="1963488821">
          <w:marLeft w:val="480"/>
          <w:marRight w:val="0"/>
          <w:marTop w:val="0"/>
          <w:marBottom w:val="0"/>
          <w:divBdr>
            <w:top w:val="none" w:sz="0" w:space="0" w:color="auto"/>
            <w:left w:val="none" w:sz="0" w:space="0" w:color="auto"/>
            <w:bottom w:val="none" w:sz="0" w:space="0" w:color="auto"/>
            <w:right w:val="none" w:sz="0" w:space="0" w:color="auto"/>
          </w:divBdr>
        </w:div>
        <w:div w:id="2052335775">
          <w:marLeft w:val="480"/>
          <w:marRight w:val="0"/>
          <w:marTop w:val="0"/>
          <w:marBottom w:val="0"/>
          <w:divBdr>
            <w:top w:val="none" w:sz="0" w:space="0" w:color="auto"/>
            <w:left w:val="none" w:sz="0" w:space="0" w:color="auto"/>
            <w:bottom w:val="none" w:sz="0" w:space="0" w:color="auto"/>
            <w:right w:val="none" w:sz="0" w:space="0" w:color="auto"/>
          </w:divBdr>
        </w:div>
        <w:div w:id="1937443118">
          <w:marLeft w:val="480"/>
          <w:marRight w:val="0"/>
          <w:marTop w:val="0"/>
          <w:marBottom w:val="0"/>
          <w:divBdr>
            <w:top w:val="none" w:sz="0" w:space="0" w:color="auto"/>
            <w:left w:val="none" w:sz="0" w:space="0" w:color="auto"/>
            <w:bottom w:val="none" w:sz="0" w:space="0" w:color="auto"/>
            <w:right w:val="none" w:sz="0" w:space="0" w:color="auto"/>
          </w:divBdr>
        </w:div>
        <w:div w:id="733623736">
          <w:marLeft w:val="480"/>
          <w:marRight w:val="0"/>
          <w:marTop w:val="0"/>
          <w:marBottom w:val="0"/>
          <w:divBdr>
            <w:top w:val="none" w:sz="0" w:space="0" w:color="auto"/>
            <w:left w:val="none" w:sz="0" w:space="0" w:color="auto"/>
            <w:bottom w:val="none" w:sz="0" w:space="0" w:color="auto"/>
            <w:right w:val="none" w:sz="0" w:space="0" w:color="auto"/>
          </w:divBdr>
        </w:div>
      </w:divsChild>
    </w:div>
    <w:div w:id="1708946529">
      <w:bodyDiv w:val="1"/>
      <w:marLeft w:val="0"/>
      <w:marRight w:val="0"/>
      <w:marTop w:val="0"/>
      <w:marBottom w:val="0"/>
      <w:divBdr>
        <w:top w:val="none" w:sz="0" w:space="0" w:color="auto"/>
        <w:left w:val="none" w:sz="0" w:space="0" w:color="auto"/>
        <w:bottom w:val="none" w:sz="0" w:space="0" w:color="auto"/>
        <w:right w:val="none" w:sz="0" w:space="0" w:color="auto"/>
      </w:divBdr>
      <w:divsChild>
        <w:div w:id="573514974">
          <w:marLeft w:val="480"/>
          <w:marRight w:val="0"/>
          <w:marTop w:val="0"/>
          <w:marBottom w:val="0"/>
          <w:divBdr>
            <w:top w:val="none" w:sz="0" w:space="0" w:color="auto"/>
            <w:left w:val="none" w:sz="0" w:space="0" w:color="auto"/>
            <w:bottom w:val="none" w:sz="0" w:space="0" w:color="auto"/>
            <w:right w:val="none" w:sz="0" w:space="0" w:color="auto"/>
          </w:divBdr>
        </w:div>
        <w:div w:id="1840387897">
          <w:marLeft w:val="480"/>
          <w:marRight w:val="0"/>
          <w:marTop w:val="0"/>
          <w:marBottom w:val="0"/>
          <w:divBdr>
            <w:top w:val="none" w:sz="0" w:space="0" w:color="auto"/>
            <w:left w:val="none" w:sz="0" w:space="0" w:color="auto"/>
            <w:bottom w:val="none" w:sz="0" w:space="0" w:color="auto"/>
            <w:right w:val="none" w:sz="0" w:space="0" w:color="auto"/>
          </w:divBdr>
        </w:div>
        <w:div w:id="2089570916">
          <w:marLeft w:val="480"/>
          <w:marRight w:val="0"/>
          <w:marTop w:val="0"/>
          <w:marBottom w:val="0"/>
          <w:divBdr>
            <w:top w:val="none" w:sz="0" w:space="0" w:color="auto"/>
            <w:left w:val="none" w:sz="0" w:space="0" w:color="auto"/>
            <w:bottom w:val="none" w:sz="0" w:space="0" w:color="auto"/>
            <w:right w:val="none" w:sz="0" w:space="0" w:color="auto"/>
          </w:divBdr>
        </w:div>
        <w:div w:id="1990594845">
          <w:marLeft w:val="480"/>
          <w:marRight w:val="0"/>
          <w:marTop w:val="0"/>
          <w:marBottom w:val="0"/>
          <w:divBdr>
            <w:top w:val="none" w:sz="0" w:space="0" w:color="auto"/>
            <w:left w:val="none" w:sz="0" w:space="0" w:color="auto"/>
            <w:bottom w:val="none" w:sz="0" w:space="0" w:color="auto"/>
            <w:right w:val="none" w:sz="0" w:space="0" w:color="auto"/>
          </w:divBdr>
        </w:div>
        <w:div w:id="585185142">
          <w:marLeft w:val="480"/>
          <w:marRight w:val="0"/>
          <w:marTop w:val="0"/>
          <w:marBottom w:val="0"/>
          <w:divBdr>
            <w:top w:val="none" w:sz="0" w:space="0" w:color="auto"/>
            <w:left w:val="none" w:sz="0" w:space="0" w:color="auto"/>
            <w:bottom w:val="none" w:sz="0" w:space="0" w:color="auto"/>
            <w:right w:val="none" w:sz="0" w:space="0" w:color="auto"/>
          </w:divBdr>
        </w:div>
        <w:div w:id="817384698">
          <w:marLeft w:val="480"/>
          <w:marRight w:val="0"/>
          <w:marTop w:val="0"/>
          <w:marBottom w:val="0"/>
          <w:divBdr>
            <w:top w:val="none" w:sz="0" w:space="0" w:color="auto"/>
            <w:left w:val="none" w:sz="0" w:space="0" w:color="auto"/>
            <w:bottom w:val="none" w:sz="0" w:space="0" w:color="auto"/>
            <w:right w:val="none" w:sz="0" w:space="0" w:color="auto"/>
          </w:divBdr>
        </w:div>
        <w:div w:id="683560403">
          <w:marLeft w:val="480"/>
          <w:marRight w:val="0"/>
          <w:marTop w:val="0"/>
          <w:marBottom w:val="0"/>
          <w:divBdr>
            <w:top w:val="none" w:sz="0" w:space="0" w:color="auto"/>
            <w:left w:val="none" w:sz="0" w:space="0" w:color="auto"/>
            <w:bottom w:val="none" w:sz="0" w:space="0" w:color="auto"/>
            <w:right w:val="none" w:sz="0" w:space="0" w:color="auto"/>
          </w:divBdr>
        </w:div>
        <w:div w:id="1240866949">
          <w:marLeft w:val="480"/>
          <w:marRight w:val="0"/>
          <w:marTop w:val="0"/>
          <w:marBottom w:val="0"/>
          <w:divBdr>
            <w:top w:val="none" w:sz="0" w:space="0" w:color="auto"/>
            <w:left w:val="none" w:sz="0" w:space="0" w:color="auto"/>
            <w:bottom w:val="none" w:sz="0" w:space="0" w:color="auto"/>
            <w:right w:val="none" w:sz="0" w:space="0" w:color="auto"/>
          </w:divBdr>
        </w:div>
        <w:div w:id="827553860">
          <w:marLeft w:val="480"/>
          <w:marRight w:val="0"/>
          <w:marTop w:val="0"/>
          <w:marBottom w:val="0"/>
          <w:divBdr>
            <w:top w:val="none" w:sz="0" w:space="0" w:color="auto"/>
            <w:left w:val="none" w:sz="0" w:space="0" w:color="auto"/>
            <w:bottom w:val="none" w:sz="0" w:space="0" w:color="auto"/>
            <w:right w:val="none" w:sz="0" w:space="0" w:color="auto"/>
          </w:divBdr>
        </w:div>
        <w:div w:id="52431710">
          <w:marLeft w:val="480"/>
          <w:marRight w:val="0"/>
          <w:marTop w:val="0"/>
          <w:marBottom w:val="0"/>
          <w:divBdr>
            <w:top w:val="none" w:sz="0" w:space="0" w:color="auto"/>
            <w:left w:val="none" w:sz="0" w:space="0" w:color="auto"/>
            <w:bottom w:val="none" w:sz="0" w:space="0" w:color="auto"/>
            <w:right w:val="none" w:sz="0" w:space="0" w:color="auto"/>
          </w:divBdr>
        </w:div>
        <w:div w:id="666253199">
          <w:marLeft w:val="480"/>
          <w:marRight w:val="0"/>
          <w:marTop w:val="0"/>
          <w:marBottom w:val="0"/>
          <w:divBdr>
            <w:top w:val="none" w:sz="0" w:space="0" w:color="auto"/>
            <w:left w:val="none" w:sz="0" w:space="0" w:color="auto"/>
            <w:bottom w:val="none" w:sz="0" w:space="0" w:color="auto"/>
            <w:right w:val="none" w:sz="0" w:space="0" w:color="auto"/>
          </w:divBdr>
        </w:div>
        <w:div w:id="2030062146">
          <w:marLeft w:val="480"/>
          <w:marRight w:val="0"/>
          <w:marTop w:val="0"/>
          <w:marBottom w:val="0"/>
          <w:divBdr>
            <w:top w:val="none" w:sz="0" w:space="0" w:color="auto"/>
            <w:left w:val="none" w:sz="0" w:space="0" w:color="auto"/>
            <w:bottom w:val="none" w:sz="0" w:space="0" w:color="auto"/>
            <w:right w:val="none" w:sz="0" w:space="0" w:color="auto"/>
          </w:divBdr>
        </w:div>
        <w:div w:id="1360275925">
          <w:marLeft w:val="480"/>
          <w:marRight w:val="0"/>
          <w:marTop w:val="0"/>
          <w:marBottom w:val="0"/>
          <w:divBdr>
            <w:top w:val="none" w:sz="0" w:space="0" w:color="auto"/>
            <w:left w:val="none" w:sz="0" w:space="0" w:color="auto"/>
            <w:bottom w:val="none" w:sz="0" w:space="0" w:color="auto"/>
            <w:right w:val="none" w:sz="0" w:space="0" w:color="auto"/>
          </w:divBdr>
        </w:div>
        <w:div w:id="1672873430">
          <w:marLeft w:val="480"/>
          <w:marRight w:val="0"/>
          <w:marTop w:val="0"/>
          <w:marBottom w:val="0"/>
          <w:divBdr>
            <w:top w:val="none" w:sz="0" w:space="0" w:color="auto"/>
            <w:left w:val="none" w:sz="0" w:space="0" w:color="auto"/>
            <w:bottom w:val="none" w:sz="0" w:space="0" w:color="auto"/>
            <w:right w:val="none" w:sz="0" w:space="0" w:color="auto"/>
          </w:divBdr>
        </w:div>
        <w:div w:id="1708212895">
          <w:marLeft w:val="480"/>
          <w:marRight w:val="0"/>
          <w:marTop w:val="0"/>
          <w:marBottom w:val="0"/>
          <w:divBdr>
            <w:top w:val="none" w:sz="0" w:space="0" w:color="auto"/>
            <w:left w:val="none" w:sz="0" w:space="0" w:color="auto"/>
            <w:bottom w:val="none" w:sz="0" w:space="0" w:color="auto"/>
            <w:right w:val="none" w:sz="0" w:space="0" w:color="auto"/>
          </w:divBdr>
        </w:div>
        <w:div w:id="1837842602">
          <w:marLeft w:val="480"/>
          <w:marRight w:val="0"/>
          <w:marTop w:val="0"/>
          <w:marBottom w:val="0"/>
          <w:divBdr>
            <w:top w:val="none" w:sz="0" w:space="0" w:color="auto"/>
            <w:left w:val="none" w:sz="0" w:space="0" w:color="auto"/>
            <w:bottom w:val="none" w:sz="0" w:space="0" w:color="auto"/>
            <w:right w:val="none" w:sz="0" w:space="0" w:color="auto"/>
          </w:divBdr>
        </w:div>
        <w:div w:id="1202593006">
          <w:marLeft w:val="480"/>
          <w:marRight w:val="0"/>
          <w:marTop w:val="0"/>
          <w:marBottom w:val="0"/>
          <w:divBdr>
            <w:top w:val="none" w:sz="0" w:space="0" w:color="auto"/>
            <w:left w:val="none" w:sz="0" w:space="0" w:color="auto"/>
            <w:bottom w:val="none" w:sz="0" w:space="0" w:color="auto"/>
            <w:right w:val="none" w:sz="0" w:space="0" w:color="auto"/>
          </w:divBdr>
        </w:div>
        <w:div w:id="1633054997">
          <w:marLeft w:val="480"/>
          <w:marRight w:val="0"/>
          <w:marTop w:val="0"/>
          <w:marBottom w:val="0"/>
          <w:divBdr>
            <w:top w:val="none" w:sz="0" w:space="0" w:color="auto"/>
            <w:left w:val="none" w:sz="0" w:space="0" w:color="auto"/>
            <w:bottom w:val="none" w:sz="0" w:space="0" w:color="auto"/>
            <w:right w:val="none" w:sz="0" w:space="0" w:color="auto"/>
          </w:divBdr>
        </w:div>
        <w:div w:id="1811242480">
          <w:marLeft w:val="480"/>
          <w:marRight w:val="0"/>
          <w:marTop w:val="0"/>
          <w:marBottom w:val="0"/>
          <w:divBdr>
            <w:top w:val="none" w:sz="0" w:space="0" w:color="auto"/>
            <w:left w:val="none" w:sz="0" w:space="0" w:color="auto"/>
            <w:bottom w:val="none" w:sz="0" w:space="0" w:color="auto"/>
            <w:right w:val="none" w:sz="0" w:space="0" w:color="auto"/>
          </w:divBdr>
        </w:div>
        <w:div w:id="1790708659">
          <w:marLeft w:val="480"/>
          <w:marRight w:val="0"/>
          <w:marTop w:val="0"/>
          <w:marBottom w:val="0"/>
          <w:divBdr>
            <w:top w:val="none" w:sz="0" w:space="0" w:color="auto"/>
            <w:left w:val="none" w:sz="0" w:space="0" w:color="auto"/>
            <w:bottom w:val="none" w:sz="0" w:space="0" w:color="auto"/>
            <w:right w:val="none" w:sz="0" w:space="0" w:color="auto"/>
          </w:divBdr>
        </w:div>
        <w:div w:id="1575313897">
          <w:marLeft w:val="480"/>
          <w:marRight w:val="0"/>
          <w:marTop w:val="0"/>
          <w:marBottom w:val="0"/>
          <w:divBdr>
            <w:top w:val="none" w:sz="0" w:space="0" w:color="auto"/>
            <w:left w:val="none" w:sz="0" w:space="0" w:color="auto"/>
            <w:bottom w:val="none" w:sz="0" w:space="0" w:color="auto"/>
            <w:right w:val="none" w:sz="0" w:space="0" w:color="auto"/>
          </w:divBdr>
        </w:div>
        <w:div w:id="1310087327">
          <w:marLeft w:val="480"/>
          <w:marRight w:val="0"/>
          <w:marTop w:val="0"/>
          <w:marBottom w:val="0"/>
          <w:divBdr>
            <w:top w:val="none" w:sz="0" w:space="0" w:color="auto"/>
            <w:left w:val="none" w:sz="0" w:space="0" w:color="auto"/>
            <w:bottom w:val="none" w:sz="0" w:space="0" w:color="auto"/>
            <w:right w:val="none" w:sz="0" w:space="0" w:color="auto"/>
          </w:divBdr>
        </w:div>
        <w:div w:id="1641036465">
          <w:marLeft w:val="480"/>
          <w:marRight w:val="0"/>
          <w:marTop w:val="0"/>
          <w:marBottom w:val="0"/>
          <w:divBdr>
            <w:top w:val="none" w:sz="0" w:space="0" w:color="auto"/>
            <w:left w:val="none" w:sz="0" w:space="0" w:color="auto"/>
            <w:bottom w:val="none" w:sz="0" w:space="0" w:color="auto"/>
            <w:right w:val="none" w:sz="0" w:space="0" w:color="auto"/>
          </w:divBdr>
        </w:div>
        <w:div w:id="642002578">
          <w:marLeft w:val="480"/>
          <w:marRight w:val="0"/>
          <w:marTop w:val="0"/>
          <w:marBottom w:val="0"/>
          <w:divBdr>
            <w:top w:val="none" w:sz="0" w:space="0" w:color="auto"/>
            <w:left w:val="none" w:sz="0" w:space="0" w:color="auto"/>
            <w:bottom w:val="none" w:sz="0" w:space="0" w:color="auto"/>
            <w:right w:val="none" w:sz="0" w:space="0" w:color="auto"/>
          </w:divBdr>
        </w:div>
        <w:div w:id="686294749">
          <w:marLeft w:val="480"/>
          <w:marRight w:val="0"/>
          <w:marTop w:val="0"/>
          <w:marBottom w:val="0"/>
          <w:divBdr>
            <w:top w:val="none" w:sz="0" w:space="0" w:color="auto"/>
            <w:left w:val="none" w:sz="0" w:space="0" w:color="auto"/>
            <w:bottom w:val="none" w:sz="0" w:space="0" w:color="auto"/>
            <w:right w:val="none" w:sz="0" w:space="0" w:color="auto"/>
          </w:divBdr>
        </w:div>
        <w:div w:id="1578708220">
          <w:marLeft w:val="480"/>
          <w:marRight w:val="0"/>
          <w:marTop w:val="0"/>
          <w:marBottom w:val="0"/>
          <w:divBdr>
            <w:top w:val="none" w:sz="0" w:space="0" w:color="auto"/>
            <w:left w:val="none" w:sz="0" w:space="0" w:color="auto"/>
            <w:bottom w:val="none" w:sz="0" w:space="0" w:color="auto"/>
            <w:right w:val="none" w:sz="0" w:space="0" w:color="auto"/>
          </w:divBdr>
        </w:div>
        <w:div w:id="1567521817">
          <w:marLeft w:val="480"/>
          <w:marRight w:val="0"/>
          <w:marTop w:val="0"/>
          <w:marBottom w:val="0"/>
          <w:divBdr>
            <w:top w:val="none" w:sz="0" w:space="0" w:color="auto"/>
            <w:left w:val="none" w:sz="0" w:space="0" w:color="auto"/>
            <w:bottom w:val="none" w:sz="0" w:space="0" w:color="auto"/>
            <w:right w:val="none" w:sz="0" w:space="0" w:color="auto"/>
          </w:divBdr>
        </w:div>
        <w:div w:id="1876038218">
          <w:marLeft w:val="480"/>
          <w:marRight w:val="0"/>
          <w:marTop w:val="0"/>
          <w:marBottom w:val="0"/>
          <w:divBdr>
            <w:top w:val="none" w:sz="0" w:space="0" w:color="auto"/>
            <w:left w:val="none" w:sz="0" w:space="0" w:color="auto"/>
            <w:bottom w:val="none" w:sz="0" w:space="0" w:color="auto"/>
            <w:right w:val="none" w:sz="0" w:space="0" w:color="auto"/>
          </w:divBdr>
        </w:div>
        <w:div w:id="469783935">
          <w:marLeft w:val="480"/>
          <w:marRight w:val="0"/>
          <w:marTop w:val="0"/>
          <w:marBottom w:val="0"/>
          <w:divBdr>
            <w:top w:val="none" w:sz="0" w:space="0" w:color="auto"/>
            <w:left w:val="none" w:sz="0" w:space="0" w:color="auto"/>
            <w:bottom w:val="none" w:sz="0" w:space="0" w:color="auto"/>
            <w:right w:val="none" w:sz="0" w:space="0" w:color="auto"/>
          </w:divBdr>
        </w:div>
        <w:div w:id="53937451">
          <w:marLeft w:val="480"/>
          <w:marRight w:val="0"/>
          <w:marTop w:val="0"/>
          <w:marBottom w:val="0"/>
          <w:divBdr>
            <w:top w:val="none" w:sz="0" w:space="0" w:color="auto"/>
            <w:left w:val="none" w:sz="0" w:space="0" w:color="auto"/>
            <w:bottom w:val="none" w:sz="0" w:space="0" w:color="auto"/>
            <w:right w:val="none" w:sz="0" w:space="0" w:color="auto"/>
          </w:divBdr>
        </w:div>
        <w:div w:id="1046876615">
          <w:marLeft w:val="480"/>
          <w:marRight w:val="0"/>
          <w:marTop w:val="0"/>
          <w:marBottom w:val="0"/>
          <w:divBdr>
            <w:top w:val="none" w:sz="0" w:space="0" w:color="auto"/>
            <w:left w:val="none" w:sz="0" w:space="0" w:color="auto"/>
            <w:bottom w:val="none" w:sz="0" w:space="0" w:color="auto"/>
            <w:right w:val="none" w:sz="0" w:space="0" w:color="auto"/>
          </w:divBdr>
        </w:div>
        <w:div w:id="272321555">
          <w:marLeft w:val="480"/>
          <w:marRight w:val="0"/>
          <w:marTop w:val="0"/>
          <w:marBottom w:val="0"/>
          <w:divBdr>
            <w:top w:val="none" w:sz="0" w:space="0" w:color="auto"/>
            <w:left w:val="none" w:sz="0" w:space="0" w:color="auto"/>
            <w:bottom w:val="none" w:sz="0" w:space="0" w:color="auto"/>
            <w:right w:val="none" w:sz="0" w:space="0" w:color="auto"/>
          </w:divBdr>
        </w:div>
        <w:div w:id="47732079">
          <w:marLeft w:val="480"/>
          <w:marRight w:val="0"/>
          <w:marTop w:val="0"/>
          <w:marBottom w:val="0"/>
          <w:divBdr>
            <w:top w:val="none" w:sz="0" w:space="0" w:color="auto"/>
            <w:left w:val="none" w:sz="0" w:space="0" w:color="auto"/>
            <w:bottom w:val="none" w:sz="0" w:space="0" w:color="auto"/>
            <w:right w:val="none" w:sz="0" w:space="0" w:color="auto"/>
          </w:divBdr>
        </w:div>
        <w:div w:id="607589306">
          <w:marLeft w:val="480"/>
          <w:marRight w:val="0"/>
          <w:marTop w:val="0"/>
          <w:marBottom w:val="0"/>
          <w:divBdr>
            <w:top w:val="none" w:sz="0" w:space="0" w:color="auto"/>
            <w:left w:val="none" w:sz="0" w:space="0" w:color="auto"/>
            <w:bottom w:val="none" w:sz="0" w:space="0" w:color="auto"/>
            <w:right w:val="none" w:sz="0" w:space="0" w:color="auto"/>
          </w:divBdr>
        </w:div>
        <w:div w:id="1620912964">
          <w:marLeft w:val="480"/>
          <w:marRight w:val="0"/>
          <w:marTop w:val="0"/>
          <w:marBottom w:val="0"/>
          <w:divBdr>
            <w:top w:val="none" w:sz="0" w:space="0" w:color="auto"/>
            <w:left w:val="none" w:sz="0" w:space="0" w:color="auto"/>
            <w:bottom w:val="none" w:sz="0" w:space="0" w:color="auto"/>
            <w:right w:val="none" w:sz="0" w:space="0" w:color="auto"/>
          </w:divBdr>
        </w:div>
        <w:div w:id="1994946255">
          <w:marLeft w:val="480"/>
          <w:marRight w:val="0"/>
          <w:marTop w:val="0"/>
          <w:marBottom w:val="0"/>
          <w:divBdr>
            <w:top w:val="none" w:sz="0" w:space="0" w:color="auto"/>
            <w:left w:val="none" w:sz="0" w:space="0" w:color="auto"/>
            <w:bottom w:val="none" w:sz="0" w:space="0" w:color="auto"/>
            <w:right w:val="none" w:sz="0" w:space="0" w:color="auto"/>
          </w:divBdr>
        </w:div>
        <w:div w:id="263802186">
          <w:marLeft w:val="480"/>
          <w:marRight w:val="0"/>
          <w:marTop w:val="0"/>
          <w:marBottom w:val="0"/>
          <w:divBdr>
            <w:top w:val="none" w:sz="0" w:space="0" w:color="auto"/>
            <w:left w:val="none" w:sz="0" w:space="0" w:color="auto"/>
            <w:bottom w:val="none" w:sz="0" w:space="0" w:color="auto"/>
            <w:right w:val="none" w:sz="0" w:space="0" w:color="auto"/>
          </w:divBdr>
        </w:div>
        <w:div w:id="1019353871">
          <w:marLeft w:val="480"/>
          <w:marRight w:val="0"/>
          <w:marTop w:val="0"/>
          <w:marBottom w:val="0"/>
          <w:divBdr>
            <w:top w:val="none" w:sz="0" w:space="0" w:color="auto"/>
            <w:left w:val="none" w:sz="0" w:space="0" w:color="auto"/>
            <w:bottom w:val="none" w:sz="0" w:space="0" w:color="auto"/>
            <w:right w:val="none" w:sz="0" w:space="0" w:color="auto"/>
          </w:divBdr>
        </w:div>
        <w:div w:id="704402134">
          <w:marLeft w:val="480"/>
          <w:marRight w:val="0"/>
          <w:marTop w:val="0"/>
          <w:marBottom w:val="0"/>
          <w:divBdr>
            <w:top w:val="none" w:sz="0" w:space="0" w:color="auto"/>
            <w:left w:val="none" w:sz="0" w:space="0" w:color="auto"/>
            <w:bottom w:val="none" w:sz="0" w:space="0" w:color="auto"/>
            <w:right w:val="none" w:sz="0" w:space="0" w:color="auto"/>
          </w:divBdr>
        </w:div>
        <w:div w:id="24987535">
          <w:marLeft w:val="480"/>
          <w:marRight w:val="0"/>
          <w:marTop w:val="0"/>
          <w:marBottom w:val="0"/>
          <w:divBdr>
            <w:top w:val="none" w:sz="0" w:space="0" w:color="auto"/>
            <w:left w:val="none" w:sz="0" w:space="0" w:color="auto"/>
            <w:bottom w:val="none" w:sz="0" w:space="0" w:color="auto"/>
            <w:right w:val="none" w:sz="0" w:space="0" w:color="auto"/>
          </w:divBdr>
        </w:div>
        <w:div w:id="1446852447">
          <w:marLeft w:val="480"/>
          <w:marRight w:val="0"/>
          <w:marTop w:val="0"/>
          <w:marBottom w:val="0"/>
          <w:divBdr>
            <w:top w:val="none" w:sz="0" w:space="0" w:color="auto"/>
            <w:left w:val="none" w:sz="0" w:space="0" w:color="auto"/>
            <w:bottom w:val="none" w:sz="0" w:space="0" w:color="auto"/>
            <w:right w:val="none" w:sz="0" w:space="0" w:color="auto"/>
          </w:divBdr>
        </w:div>
        <w:div w:id="1334069025">
          <w:marLeft w:val="480"/>
          <w:marRight w:val="0"/>
          <w:marTop w:val="0"/>
          <w:marBottom w:val="0"/>
          <w:divBdr>
            <w:top w:val="none" w:sz="0" w:space="0" w:color="auto"/>
            <w:left w:val="none" w:sz="0" w:space="0" w:color="auto"/>
            <w:bottom w:val="none" w:sz="0" w:space="0" w:color="auto"/>
            <w:right w:val="none" w:sz="0" w:space="0" w:color="auto"/>
          </w:divBdr>
        </w:div>
        <w:div w:id="1270502272">
          <w:marLeft w:val="480"/>
          <w:marRight w:val="0"/>
          <w:marTop w:val="0"/>
          <w:marBottom w:val="0"/>
          <w:divBdr>
            <w:top w:val="none" w:sz="0" w:space="0" w:color="auto"/>
            <w:left w:val="none" w:sz="0" w:space="0" w:color="auto"/>
            <w:bottom w:val="none" w:sz="0" w:space="0" w:color="auto"/>
            <w:right w:val="none" w:sz="0" w:space="0" w:color="auto"/>
          </w:divBdr>
        </w:div>
        <w:div w:id="85614260">
          <w:marLeft w:val="480"/>
          <w:marRight w:val="0"/>
          <w:marTop w:val="0"/>
          <w:marBottom w:val="0"/>
          <w:divBdr>
            <w:top w:val="none" w:sz="0" w:space="0" w:color="auto"/>
            <w:left w:val="none" w:sz="0" w:space="0" w:color="auto"/>
            <w:bottom w:val="none" w:sz="0" w:space="0" w:color="auto"/>
            <w:right w:val="none" w:sz="0" w:space="0" w:color="auto"/>
          </w:divBdr>
        </w:div>
        <w:div w:id="1017347200">
          <w:marLeft w:val="480"/>
          <w:marRight w:val="0"/>
          <w:marTop w:val="0"/>
          <w:marBottom w:val="0"/>
          <w:divBdr>
            <w:top w:val="none" w:sz="0" w:space="0" w:color="auto"/>
            <w:left w:val="none" w:sz="0" w:space="0" w:color="auto"/>
            <w:bottom w:val="none" w:sz="0" w:space="0" w:color="auto"/>
            <w:right w:val="none" w:sz="0" w:space="0" w:color="auto"/>
          </w:divBdr>
        </w:div>
        <w:div w:id="1463117578">
          <w:marLeft w:val="480"/>
          <w:marRight w:val="0"/>
          <w:marTop w:val="0"/>
          <w:marBottom w:val="0"/>
          <w:divBdr>
            <w:top w:val="none" w:sz="0" w:space="0" w:color="auto"/>
            <w:left w:val="none" w:sz="0" w:space="0" w:color="auto"/>
            <w:bottom w:val="none" w:sz="0" w:space="0" w:color="auto"/>
            <w:right w:val="none" w:sz="0" w:space="0" w:color="auto"/>
          </w:divBdr>
        </w:div>
        <w:div w:id="46228449">
          <w:marLeft w:val="480"/>
          <w:marRight w:val="0"/>
          <w:marTop w:val="0"/>
          <w:marBottom w:val="0"/>
          <w:divBdr>
            <w:top w:val="none" w:sz="0" w:space="0" w:color="auto"/>
            <w:left w:val="none" w:sz="0" w:space="0" w:color="auto"/>
            <w:bottom w:val="none" w:sz="0" w:space="0" w:color="auto"/>
            <w:right w:val="none" w:sz="0" w:space="0" w:color="auto"/>
          </w:divBdr>
        </w:div>
        <w:div w:id="1670710318">
          <w:marLeft w:val="480"/>
          <w:marRight w:val="0"/>
          <w:marTop w:val="0"/>
          <w:marBottom w:val="0"/>
          <w:divBdr>
            <w:top w:val="none" w:sz="0" w:space="0" w:color="auto"/>
            <w:left w:val="none" w:sz="0" w:space="0" w:color="auto"/>
            <w:bottom w:val="none" w:sz="0" w:space="0" w:color="auto"/>
            <w:right w:val="none" w:sz="0" w:space="0" w:color="auto"/>
          </w:divBdr>
        </w:div>
        <w:div w:id="1608080391">
          <w:marLeft w:val="480"/>
          <w:marRight w:val="0"/>
          <w:marTop w:val="0"/>
          <w:marBottom w:val="0"/>
          <w:divBdr>
            <w:top w:val="none" w:sz="0" w:space="0" w:color="auto"/>
            <w:left w:val="none" w:sz="0" w:space="0" w:color="auto"/>
            <w:bottom w:val="none" w:sz="0" w:space="0" w:color="auto"/>
            <w:right w:val="none" w:sz="0" w:space="0" w:color="auto"/>
          </w:divBdr>
        </w:div>
        <w:div w:id="274676879">
          <w:marLeft w:val="480"/>
          <w:marRight w:val="0"/>
          <w:marTop w:val="0"/>
          <w:marBottom w:val="0"/>
          <w:divBdr>
            <w:top w:val="none" w:sz="0" w:space="0" w:color="auto"/>
            <w:left w:val="none" w:sz="0" w:space="0" w:color="auto"/>
            <w:bottom w:val="none" w:sz="0" w:space="0" w:color="auto"/>
            <w:right w:val="none" w:sz="0" w:space="0" w:color="auto"/>
          </w:divBdr>
        </w:div>
        <w:div w:id="1499615776">
          <w:marLeft w:val="480"/>
          <w:marRight w:val="0"/>
          <w:marTop w:val="0"/>
          <w:marBottom w:val="0"/>
          <w:divBdr>
            <w:top w:val="none" w:sz="0" w:space="0" w:color="auto"/>
            <w:left w:val="none" w:sz="0" w:space="0" w:color="auto"/>
            <w:bottom w:val="none" w:sz="0" w:space="0" w:color="auto"/>
            <w:right w:val="none" w:sz="0" w:space="0" w:color="auto"/>
          </w:divBdr>
        </w:div>
        <w:div w:id="832914159">
          <w:marLeft w:val="480"/>
          <w:marRight w:val="0"/>
          <w:marTop w:val="0"/>
          <w:marBottom w:val="0"/>
          <w:divBdr>
            <w:top w:val="none" w:sz="0" w:space="0" w:color="auto"/>
            <w:left w:val="none" w:sz="0" w:space="0" w:color="auto"/>
            <w:bottom w:val="none" w:sz="0" w:space="0" w:color="auto"/>
            <w:right w:val="none" w:sz="0" w:space="0" w:color="auto"/>
          </w:divBdr>
        </w:div>
        <w:div w:id="1763145338">
          <w:marLeft w:val="480"/>
          <w:marRight w:val="0"/>
          <w:marTop w:val="0"/>
          <w:marBottom w:val="0"/>
          <w:divBdr>
            <w:top w:val="none" w:sz="0" w:space="0" w:color="auto"/>
            <w:left w:val="none" w:sz="0" w:space="0" w:color="auto"/>
            <w:bottom w:val="none" w:sz="0" w:space="0" w:color="auto"/>
            <w:right w:val="none" w:sz="0" w:space="0" w:color="auto"/>
          </w:divBdr>
        </w:div>
        <w:div w:id="1615480762">
          <w:marLeft w:val="480"/>
          <w:marRight w:val="0"/>
          <w:marTop w:val="0"/>
          <w:marBottom w:val="0"/>
          <w:divBdr>
            <w:top w:val="none" w:sz="0" w:space="0" w:color="auto"/>
            <w:left w:val="none" w:sz="0" w:space="0" w:color="auto"/>
            <w:bottom w:val="none" w:sz="0" w:space="0" w:color="auto"/>
            <w:right w:val="none" w:sz="0" w:space="0" w:color="auto"/>
          </w:divBdr>
        </w:div>
        <w:div w:id="1451167270">
          <w:marLeft w:val="480"/>
          <w:marRight w:val="0"/>
          <w:marTop w:val="0"/>
          <w:marBottom w:val="0"/>
          <w:divBdr>
            <w:top w:val="none" w:sz="0" w:space="0" w:color="auto"/>
            <w:left w:val="none" w:sz="0" w:space="0" w:color="auto"/>
            <w:bottom w:val="none" w:sz="0" w:space="0" w:color="auto"/>
            <w:right w:val="none" w:sz="0" w:space="0" w:color="auto"/>
          </w:divBdr>
        </w:div>
        <w:div w:id="1603953659">
          <w:marLeft w:val="480"/>
          <w:marRight w:val="0"/>
          <w:marTop w:val="0"/>
          <w:marBottom w:val="0"/>
          <w:divBdr>
            <w:top w:val="none" w:sz="0" w:space="0" w:color="auto"/>
            <w:left w:val="none" w:sz="0" w:space="0" w:color="auto"/>
            <w:bottom w:val="none" w:sz="0" w:space="0" w:color="auto"/>
            <w:right w:val="none" w:sz="0" w:space="0" w:color="auto"/>
          </w:divBdr>
        </w:div>
        <w:div w:id="1109743409">
          <w:marLeft w:val="480"/>
          <w:marRight w:val="0"/>
          <w:marTop w:val="0"/>
          <w:marBottom w:val="0"/>
          <w:divBdr>
            <w:top w:val="none" w:sz="0" w:space="0" w:color="auto"/>
            <w:left w:val="none" w:sz="0" w:space="0" w:color="auto"/>
            <w:bottom w:val="none" w:sz="0" w:space="0" w:color="auto"/>
            <w:right w:val="none" w:sz="0" w:space="0" w:color="auto"/>
          </w:divBdr>
        </w:div>
        <w:div w:id="60948728">
          <w:marLeft w:val="480"/>
          <w:marRight w:val="0"/>
          <w:marTop w:val="0"/>
          <w:marBottom w:val="0"/>
          <w:divBdr>
            <w:top w:val="none" w:sz="0" w:space="0" w:color="auto"/>
            <w:left w:val="none" w:sz="0" w:space="0" w:color="auto"/>
            <w:bottom w:val="none" w:sz="0" w:space="0" w:color="auto"/>
            <w:right w:val="none" w:sz="0" w:space="0" w:color="auto"/>
          </w:divBdr>
        </w:div>
        <w:div w:id="728068970">
          <w:marLeft w:val="480"/>
          <w:marRight w:val="0"/>
          <w:marTop w:val="0"/>
          <w:marBottom w:val="0"/>
          <w:divBdr>
            <w:top w:val="none" w:sz="0" w:space="0" w:color="auto"/>
            <w:left w:val="none" w:sz="0" w:space="0" w:color="auto"/>
            <w:bottom w:val="none" w:sz="0" w:space="0" w:color="auto"/>
            <w:right w:val="none" w:sz="0" w:space="0" w:color="auto"/>
          </w:divBdr>
        </w:div>
        <w:div w:id="1136678204">
          <w:marLeft w:val="480"/>
          <w:marRight w:val="0"/>
          <w:marTop w:val="0"/>
          <w:marBottom w:val="0"/>
          <w:divBdr>
            <w:top w:val="none" w:sz="0" w:space="0" w:color="auto"/>
            <w:left w:val="none" w:sz="0" w:space="0" w:color="auto"/>
            <w:bottom w:val="none" w:sz="0" w:space="0" w:color="auto"/>
            <w:right w:val="none" w:sz="0" w:space="0" w:color="auto"/>
          </w:divBdr>
        </w:div>
        <w:div w:id="62340351">
          <w:marLeft w:val="480"/>
          <w:marRight w:val="0"/>
          <w:marTop w:val="0"/>
          <w:marBottom w:val="0"/>
          <w:divBdr>
            <w:top w:val="none" w:sz="0" w:space="0" w:color="auto"/>
            <w:left w:val="none" w:sz="0" w:space="0" w:color="auto"/>
            <w:bottom w:val="none" w:sz="0" w:space="0" w:color="auto"/>
            <w:right w:val="none" w:sz="0" w:space="0" w:color="auto"/>
          </w:divBdr>
        </w:div>
        <w:div w:id="500043563">
          <w:marLeft w:val="480"/>
          <w:marRight w:val="0"/>
          <w:marTop w:val="0"/>
          <w:marBottom w:val="0"/>
          <w:divBdr>
            <w:top w:val="none" w:sz="0" w:space="0" w:color="auto"/>
            <w:left w:val="none" w:sz="0" w:space="0" w:color="auto"/>
            <w:bottom w:val="none" w:sz="0" w:space="0" w:color="auto"/>
            <w:right w:val="none" w:sz="0" w:space="0" w:color="auto"/>
          </w:divBdr>
        </w:div>
        <w:div w:id="1920210020">
          <w:marLeft w:val="480"/>
          <w:marRight w:val="0"/>
          <w:marTop w:val="0"/>
          <w:marBottom w:val="0"/>
          <w:divBdr>
            <w:top w:val="none" w:sz="0" w:space="0" w:color="auto"/>
            <w:left w:val="none" w:sz="0" w:space="0" w:color="auto"/>
            <w:bottom w:val="none" w:sz="0" w:space="0" w:color="auto"/>
            <w:right w:val="none" w:sz="0" w:space="0" w:color="auto"/>
          </w:divBdr>
        </w:div>
        <w:div w:id="1193573452">
          <w:marLeft w:val="480"/>
          <w:marRight w:val="0"/>
          <w:marTop w:val="0"/>
          <w:marBottom w:val="0"/>
          <w:divBdr>
            <w:top w:val="none" w:sz="0" w:space="0" w:color="auto"/>
            <w:left w:val="none" w:sz="0" w:space="0" w:color="auto"/>
            <w:bottom w:val="none" w:sz="0" w:space="0" w:color="auto"/>
            <w:right w:val="none" w:sz="0" w:space="0" w:color="auto"/>
          </w:divBdr>
        </w:div>
        <w:div w:id="521480380">
          <w:marLeft w:val="480"/>
          <w:marRight w:val="0"/>
          <w:marTop w:val="0"/>
          <w:marBottom w:val="0"/>
          <w:divBdr>
            <w:top w:val="none" w:sz="0" w:space="0" w:color="auto"/>
            <w:left w:val="none" w:sz="0" w:space="0" w:color="auto"/>
            <w:bottom w:val="none" w:sz="0" w:space="0" w:color="auto"/>
            <w:right w:val="none" w:sz="0" w:space="0" w:color="auto"/>
          </w:divBdr>
        </w:div>
        <w:div w:id="1294212209">
          <w:marLeft w:val="480"/>
          <w:marRight w:val="0"/>
          <w:marTop w:val="0"/>
          <w:marBottom w:val="0"/>
          <w:divBdr>
            <w:top w:val="none" w:sz="0" w:space="0" w:color="auto"/>
            <w:left w:val="none" w:sz="0" w:space="0" w:color="auto"/>
            <w:bottom w:val="none" w:sz="0" w:space="0" w:color="auto"/>
            <w:right w:val="none" w:sz="0" w:space="0" w:color="auto"/>
          </w:divBdr>
        </w:div>
        <w:div w:id="802425831">
          <w:marLeft w:val="480"/>
          <w:marRight w:val="0"/>
          <w:marTop w:val="0"/>
          <w:marBottom w:val="0"/>
          <w:divBdr>
            <w:top w:val="none" w:sz="0" w:space="0" w:color="auto"/>
            <w:left w:val="none" w:sz="0" w:space="0" w:color="auto"/>
            <w:bottom w:val="none" w:sz="0" w:space="0" w:color="auto"/>
            <w:right w:val="none" w:sz="0" w:space="0" w:color="auto"/>
          </w:divBdr>
        </w:div>
        <w:div w:id="822502199">
          <w:marLeft w:val="480"/>
          <w:marRight w:val="0"/>
          <w:marTop w:val="0"/>
          <w:marBottom w:val="0"/>
          <w:divBdr>
            <w:top w:val="none" w:sz="0" w:space="0" w:color="auto"/>
            <w:left w:val="none" w:sz="0" w:space="0" w:color="auto"/>
            <w:bottom w:val="none" w:sz="0" w:space="0" w:color="auto"/>
            <w:right w:val="none" w:sz="0" w:space="0" w:color="auto"/>
          </w:divBdr>
        </w:div>
        <w:div w:id="1737363727">
          <w:marLeft w:val="480"/>
          <w:marRight w:val="0"/>
          <w:marTop w:val="0"/>
          <w:marBottom w:val="0"/>
          <w:divBdr>
            <w:top w:val="none" w:sz="0" w:space="0" w:color="auto"/>
            <w:left w:val="none" w:sz="0" w:space="0" w:color="auto"/>
            <w:bottom w:val="none" w:sz="0" w:space="0" w:color="auto"/>
            <w:right w:val="none" w:sz="0" w:space="0" w:color="auto"/>
          </w:divBdr>
        </w:div>
        <w:div w:id="1958372053">
          <w:marLeft w:val="480"/>
          <w:marRight w:val="0"/>
          <w:marTop w:val="0"/>
          <w:marBottom w:val="0"/>
          <w:divBdr>
            <w:top w:val="none" w:sz="0" w:space="0" w:color="auto"/>
            <w:left w:val="none" w:sz="0" w:space="0" w:color="auto"/>
            <w:bottom w:val="none" w:sz="0" w:space="0" w:color="auto"/>
            <w:right w:val="none" w:sz="0" w:space="0" w:color="auto"/>
          </w:divBdr>
        </w:div>
        <w:div w:id="738745743">
          <w:marLeft w:val="480"/>
          <w:marRight w:val="0"/>
          <w:marTop w:val="0"/>
          <w:marBottom w:val="0"/>
          <w:divBdr>
            <w:top w:val="none" w:sz="0" w:space="0" w:color="auto"/>
            <w:left w:val="none" w:sz="0" w:space="0" w:color="auto"/>
            <w:bottom w:val="none" w:sz="0" w:space="0" w:color="auto"/>
            <w:right w:val="none" w:sz="0" w:space="0" w:color="auto"/>
          </w:divBdr>
        </w:div>
        <w:div w:id="1230843839">
          <w:marLeft w:val="480"/>
          <w:marRight w:val="0"/>
          <w:marTop w:val="0"/>
          <w:marBottom w:val="0"/>
          <w:divBdr>
            <w:top w:val="none" w:sz="0" w:space="0" w:color="auto"/>
            <w:left w:val="none" w:sz="0" w:space="0" w:color="auto"/>
            <w:bottom w:val="none" w:sz="0" w:space="0" w:color="auto"/>
            <w:right w:val="none" w:sz="0" w:space="0" w:color="auto"/>
          </w:divBdr>
        </w:div>
        <w:div w:id="1526209659">
          <w:marLeft w:val="480"/>
          <w:marRight w:val="0"/>
          <w:marTop w:val="0"/>
          <w:marBottom w:val="0"/>
          <w:divBdr>
            <w:top w:val="none" w:sz="0" w:space="0" w:color="auto"/>
            <w:left w:val="none" w:sz="0" w:space="0" w:color="auto"/>
            <w:bottom w:val="none" w:sz="0" w:space="0" w:color="auto"/>
            <w:right w:val="none" w:sz="0" w:space="0" w:color="auto"/>
          </w:divBdr>
        </w:div>
        <w:div w:id="795492079">
          <w:marLeft w:val="480"/>
          <w:marRight w:val="0"/>
          <w:marTop w:val="0"/>
          <w:marBottom w:val="0"/>
          <w:divBdr>
            <w:top w:val="none" w:sz="0" w:space="0" w:color="auto"/>
            <w:left w:val="none" w:sz="0" w:space="0" w:color="auto"/>
            <w:bottom w:val="none" w:sz="0" w:space="0" w:color="auto"/>
            <w:right w:val="none" w:sz="0" w:space="0" w:color="auto"/>
          </w:divBdr>
        </w:div>
      </w:divsChild>
    </w:div>
    <w:div w:id="1713580494">
      <w:bodyDiv w:val="1"/>
      <w:marLeft w:val="0"/>
      <w:marRight w:val="0"/>
      <w:marTop w:val="0"/>
      <w:marBottom w:val="0"/>
      <w:divBdr>
        <w:top w:val="none" w:sz="0" w:space="0" w:color="auto"/>
        <w:left w:val="none" w:sz="0" w:space="0" w:color="auto"/>
        <w:bottom w:val="none" w:sz="0" w:space="0" w:color="auto"/>
        <w:right w:val="none" w:sz="0" w:space="0" w:color="auto"/>
      </w:divBdr>
      <w:divsChild>
        <w:div w:id="1168598527">
          <w:marLeft w:val="480"/>
          <w:marRight w:val="0"/>
          <w:marTop w:val="0"/>
          <w:marBottom w:val="0"/>
          <w:divBdr>
            <w:top w:val="none" w:sz="0" w:space="0" w:color="auto"/>
            <w:left w:val="none" w:sz="0" w:space="0" w:color="auto"/>
            <w:bottom w:val="none" w:sz="0" w:space="0" w:color="auto"/>
            <w:right w:val="none" w:sz="0" w:space="0" w:color="auto"/>
          </w:divBdr>
        </w:div>
        <w:div w:id="113988354">
          <w:marLeft w:val="480"/>
          <w:marRight w:val="0"/>
          <w:marTop w:val="0"/>
          <w:marBottom w:val="0"/>
          <w:divBdr>
            <w:top w:val="none" w:sz="0" w:space="0" w:color="auto"/>
            <w:left w:val="none" w:sz="0" w:space="0" w:color="auto"/>
            <w:bottom w:val="none" w:sz="0" w:space="0" w:color="auto"/>
            <w:right w:val="none" w:sz="0" w:space="0" w:color="auto"/>
          </w:divBdr>
        </w:div>
        <w:div w:id="478033944">
          <w:marLeft w:val="480"/>
          <w:marRight w:val="0"/>
          <w:marTop w:val="0"/>
          <w:marBottom w:val="0"/>
          <w:divBdr>
            <w:top w:val="none" w:sz="0" w:space="0" w:color="auto"/>
            <w:left w:val="none" w:sz="0" w:space="0" w:color="auto"/>
            <w:bottom w:val="none" w:sz="0" w:space="0" w:color="auto"/>
            <w:right w:val="none" w:sz="0" w:space="0" w:color="auto"/>
          </w:divBdr>
        </w:div>
        <w:div w:id="88896914">
          <w:marLeft w:val="480"/>
          <w:marRight w:val="0"/>
          <w:marTop w:val="0"/>
          <w:marBottom w:val="0"/>
          <w:divBdr>
            <w:top w:val="none" w:sz="0" w:space="0" w:color="auto"/>
            <w:left w:val="none" w:sz="0" w:space="0" w:color="auto"/>
            <w:bottom w:val="none" w:sz="0" w:space="0" w:color="auto"/>
            <w:right w:val="none" w:sz="0" w:space="0" w:color="auto"/>
          </w:divBdr>
        </w:div>
        <w:div w:id="277106181">
          <w:marLeft w:val="480"/>
          <w:marRight w:val="0"/>
          <w:marTop w:val="0"/>
          <w:marBottom w:val="0"/>
          <w:divBdr>
            <w:top w:val="none" w:sz="0" w:space="0" w:color="auto"/>
            <w:left w:val="none" w:sz="0" w:space="0" w:color="auto"/>
            <w:bottom w:val="none" w:sz="0" w:space="0" w:color="auto"/>
            <w:right w:val="none" w:sz="0" w:space="0" w:color="auto"/>
          </w:divBdr>
        </w:div>
        <w:div w:id="1075712334">
          <w:marLeft w:val="480"/>
          <w:marRight w:val="0"/>
          <w:marTop w:val="0"/>
          <w:marBottom w:val="0"/>
          <w:divBdr>
            <w:top w:val="none" w:sz="0" w:space="0" w:color="auto"/>
            <w:left w:val="none" w:sz="0" w:space="0" w:color="auto"/>
            <w:bottom w:val="none" w:sz="0" w:space="0" w:color="auto"/>
            <w:right w:val="none" w:sz="0" w:space="0" w:color="auto"/>
          </w:divBdr>
        </w:div>
        <w:div w:id="1994992293">
          <w:marLeft w:val="480"/>
          <w:marRight w:val="0"/>
          <w:marTop w:val="0"/>
          <w:marBottom w:val="0"/>
          <w:divBdr>
            <w:top w:val="none" w:sz="0" w:space="0" w:color="auto"/>
            <w:left w:val="none" w:sz="0" w:space="0" w:color="auto"/>
            <w:bottom w:val="none" w:sz="0" w:space="0" w:color="auto"/>
            <w:right w:val="none" w:sz="0" w:space="0" w:color="auto"/>
          </w:divBdr>
        </w:div>
        <w:div w:id="206843338">
          <w:marLeft w:val="480"/>
          <w:marRight w:val="0"/>
          <w:marTop w:val="0"/>
          <w:marBottom w:val="0"/>
          <w:divBdr>
            <w:top w:val="none" w:sz="0" w:space="0" w:color="auto"/>
            <w:left w:val="none" w:sz="0" w:space="0" w:color="auto"/>
            <w:bottom w:val="none" w:sz="0" w:space="0" w:color="auto"/>
            <w:right w:val="none" w:sz="0" w:space="0" w:color="auto"/>
          </w:divBdr>
        </w:div>
        <w:div w:id="725684283">
          <w:marLeft w:val="480"/>
          <w:marRight w:val="0"/>
          <w:marTop w:val="0"/>
          <w:marBottom w:val="0"/>
          <w:divBdr>
            <w:top w:val="none" w:sz="0" w:space="0" w:color="auto"/>
            <w:left w:val="none" w:sz="0" w:space="0" w:color="auto"/>
            <w:bottom w:val="none" w:sz="0" w:space="0" w:color="auto"/>
            <w:right w:val="none" w:sz="0" w:space="0" w:color="auto"/>
          </w:divBdr>
        </w:div>
        <w:div w:id="1192962872">
          <w:marLeft w:val="480"/>
          <w:marRight w:val="0"/>
          <w:marTop w:val="0"/>
          <w:marBottom w:val="0"/>
          <w:divBdr>
            <w:top w:val="none" w:sz="0" w:space="0" w:color="auto"/>
            <w:left w:val="none" w:sz="0" w:space="0" w:color="auto"/>
            <w:bottom w:val="none" w:sz="0" w:space="0" w:color="auto"/>
            <w:right w:val="none" w:sz="0" w:space="0" w:color="auto"/>
          </w:divBdr>
        </w:div>
        <w:div w:id="625619649">
          <w:marLeft w:val="480"/>
          <w:marRight w:val="0"/>
          <w:marTop w:val="0"/>
          <w:marBottom w:val="0"/>
          <w:divBdr>
            <w:top w:val="none" w:sz="0" w:space="0" w:color="auto"/>
            <w:left w:val="none" w:sz="0" w:space="0" w:color="auto"/>
            <w:bottom w:val="none" w:sz="0" w:space="0" w:color="auto"/>
            <w:right w:val="none" w:sz="0" w:space="0" w:color="auto"/>
          </w:divBdr>
        </w:div>
        <w:div w:id="998120313">
          <w:marLeft w:val="480"/>
          <w:marRight w:val="0"/>
          <w:marTop w:val="0"/>
          <w:marBottom w:val="0"/>
          <w:divBdr>
            <w:top w:val="none" w:sz="0" w:space="0" w:color="auto"/>
            <w:left w:val="none" w:sz="0" w:space="0" w:color="auto"/>
            <w:bottom w:val="none" w:sz="0" w:space="0" w:color="auto"/>
            <w:right w:val="none" w:sz="0" w:space="0" w:color="auto"/>
          </w:divBdr>
        </w:div>
        <w:div w:id="1986927630">
          <w:marLeft w:val="480"/>
          <w:marRight w:val="0"/>
          <w:marTop w:val="0"/>
          <w:marBottom w:val="0"/>
          <w:divBdr>
            <w:top w:val="none" w:sz="0" w:space="0" w:color="auto"/>
            <w:left w:val="none" w:sz="0" w:space="0" w:color="auto"/>
            <w:bottom w:val="none" w:sz="0" w:space="0" w:color="auto"/>
            <w:right w:val="none" w:sz="0" w:space="0" w:color="auto"/>
          </w:divBdr>
        </w:div>
        <w:div w:id="1293944526">
          <w:marLeft w:val="480"/>
          <w:marRight w:val="0"/>
          <w:marTop w:val="0"/>
          <w:marBottom w:val="0"/>
          <w:divBdr>
            <w:top w:val="none" w:sz="0" w:space="0" w:color="auto"/>
            <w:left w:val="none" w:sz="0" w:space="0" w:color="auto"/>
            <w:bottom w:val="none" w:sz="0" w:space="0" w:color="auto"/>
            <w:right w:val="none" w:sz="0" w:space="0" w:color="auto"/>
          </w:divBdr>
        </w:div>
        <w:div w:id="200477694">
          <w:marLeft w:val="480"/>
          <w:marRight w:val="0"/>
          <w:marTop w:val="0"/>
          <w:marBottom w:val="0"/>
          <w:divBdr>
            <w:top w:val="none" w:sz="0" w:space="0" w:color="auto"/>
            <w:left w:val="none" w:sz="0" w:space="0" w:color="auto"/>
            <w:bottom w:val="none" w:sz="0" w:space="0" w:color="auto"/>
            <w:right w:val="none" w:sz="0" w:space="0" w:color="auto"/>
          </w:divBdr>
        </w:div>
        <w:div w:id="283121774">
          <w:marLeft w:val="480"/>
          <w:marRight w:val="0"/>
          <w:marTop w:val="0"/>
          <w:marBottom w:val="0"/>
          <w:divBdr>
            <w:top w:val="none" w:sz="0" w:space="0" w:color="auto"/>
            <w:left w:val="none" w:sz="0" w:space="0" w:color="auto"/>
            <w:bottom w:val="none" w:sz="0" w:space="0" w:color="auto"/>
            <w:right w:val="none" w:sz="0" w:space="0" w:color="auto"/>
          </w:divBdr>
        </w:div>
        <w:div w:id="1140532542">
          <w:marLeft w:val="480"/>
          <w:marRight w:val="0"/>
          <w:marTop w:val="0"/>
          <w:marBottom w:val="0"/>
          <w:divBdr>
            <w:top w:val="none" w:sz="0" w:space="0" w:color="auto"/>
            <w:left w:val="none" w:sz="0" w:space="0" w:color="auto"/>
            <w:bottom w:val="none" w:sz="0" w:space="0" w:color="auto"/>
            <w:right w:val="none" w:sz="0" w:space="0" w:color="auto"/>
          </w:divBdr>
        </w:div>
        <w:div w:id="1506166182">
          <w:marLeft w:val="480"/>
          <w:marRight w:val="0"/>
          <w:marTop w:val="0"/>
          <w:marBottom w:val="0"/>
          <w:divBdr>
            <w:top w:val="none" w:sz="0" w:space="0" w:color="auto"/>
            <w:left w:val="none" w:sz="0" w:space="0" w:color="auto"/>
            <w:bottom w:val="none" w:sz="0" w:space="0" w:color="auto"/>
            <w:right w:val="none" w:sz="0" w:space="0" w:color="auto"/>
          </w:divBdr>
        </w:div>
        <w:div w:id="302544455">
          <w:marLeft w:val="480"/>
          <w:marRight w:val="0"/>
          <w:marTop w:val="0"/>
          <w:marBottom w:val="0"/>
          <w:divBdr>
            <w:top w:val="none" w:sz="0" w:space="0" w:color="auto"/>
            <w:left w:val="none" w:sz="0" w:space="0" w:color="auto"/>
            <w:bottom w:val="none" w:sz="0" w:space="0" w:color="auto"/>
            <w:right w:val="none" w:sz="0" w:space="0" w:color="auto"/>
          </w:divBdr>
        </w:div>
        <w:div w:id="565992208">
          <w:marLeft w:val="480"/>
          <w:marRight w:val="0"/>
          <w:marTop w:val="0"/>
          <w:marBottom w:val="0"/>
          <w:divBdr>
            <w:top w:val="none" w:sz="0" w:space="0" w:color="auto"/>
            <w:left w:val="none" w:sz="0" w:space="0" w:color="auto"/>
            <w:bottom w:val="none" w:sz="0" w:space="0" w:color="auto"/>
            <w:right w:val="none" w:sz="0" w:space="0" w:color="auto"/>
          </w:divBdr>
        </w:div>
        <w:div w:id="359476350">
          <w:marLeft w:val="480"/>
          <w:marRight w:val="0"/>
          <w:marTop w:val="0"/>
          <w:marBottom w:val="0"/>
          <w:divBdr>
            <w:top w:val="none" w:sz="0" w:space="0" w:color="auto"/>
            <w:left w:val="none" w:sz="0" w:space="0" w:color="auto"/>
            <w:bottom w:val="none" w:sz="0" w:space="0" w:color="auto"/>
            <w:right w:val="none" w:sz="0" w:space="0" w:color="auto"/>
          </w:divBdr>
        </w:div>
        <w:div w:id="16515908">
          <w:marLeft w:val="480"/>
          <w:marRight w:val="0"/>
          <w:marTop w:val="0"/>
          <w:marBottom w:val="0"/>
          <w:divBdr>
            <w:top w:val="none" w:sz="0" w:space="0" w:color="auto"/>
            <w:left w:val="none" w:sz="0" w:space="0" w:color="auto"/>
            <w:bottom w:val="none" w:sz="0" w:space="0" w:color="auto"/>
            <w:right w:val="none" w:sz="0" w:space="0" w:color="auto"/>
          </w:divBdr>
        </w:div>
        <w:div w:id="1485514496">
          <w:marLeft w:val="480"/>
          <w:marRight w:val="0"/>
          <w:marTop w:val="0"/>
          <w:marBottom w:val="0"/>
          <w:divBdr>
            <w:top w:val="none" w:sz="0" w:space="0" w:color="auto"/>
            <w:left w:val="none" w:sz="0" w:space="0" w:color="auto"/>
            <w:bottom w:val="none" w:sz="0" w:space="0" w:color="auto"/>
            <w:right w:val="none" w:sz="0" w:space="0" w:color="auto"/>
          </w:divBdr>
        </w:div>
        <w:div w:id="969164067">
          <w:marLeft w:val="480"/>
          <w:marRight w:val="0"/>
          <w:marTop w:val="0"/>
          <w:marBottom w:val="0"/>
          <w:divBdr>
            <w:top w:val="none" w:sz="0" w:space="0" w:color="auto"/>
            <w:left w:val="none" w:sz="0" w:space="0" w:color="auto"/>
            <w:bottom w:val="none" w:sz="0" w:space="0" w:color="auto"/>
            <w:right w:val="none" w:sz="0" w:space="0" w:color="auto"/>
          </w:divBdr>
        </w:div>
        <w:div w:id="1555391480">
          <w:marLeft w:val="480"/>
          <w:marRight w:val="0"/>
          <w:marTop w:val="0"/>
          <w:marBottom w:val="0"/>
          <w:divBdr>
            <w:top w:val="none" w:sz="0" w:space="0" w:color="auto"/>
            <w:left w:val="none" w:sz="0" w:space="0" w:color="auto"/>
            <w:bottom w:val="none" w:sz="0" w:space="0" w:color="auto"/>
            <w:right w:val="none" w:sz="0" w:space="0" w:color="auto"/>
          </w:divBdr>
        </w:div>
        <w:div w:id="1149439109">
          <w:marLeft w:val="480"/>
          <w:marRight w:val="0"/>
          <w:marTop w:val="0"/>
          <w:marBottom w:val="0"/>
          <w:divBdr>
            <w:top w:val="none" w:sz="0" w:space="0" w:color="auto"/>
            <w:left w:val="none" w:sz="0" w:space="0" w:color="auto"/>
            <w:bottom w:val="none" w:sz="0" w:space="0" w:color="auto"/>
            <w:right w:val="none" w:sz="0" w:space="0" w:color="auto"/>
          </w:divBdr>
        </w:div>
        <w:div w:id="1396004075">
          <w:marLeft w:val="480"/>
          <w:marRight w:val="0"/>
          <w:marTop w:val="0"/>
          <w:marBottom w:val="0"/>
          <w:divBdr>
            <w:top w:val="none" w:sz="0" w:space="0" w:color="auto"/>
            <w:left w:val="none" w:sz="0" w:space="0" w:color="auto"/>
            <w:bottom w:val="none" w:sz="0" w:space="0" w:color="auto"/>
            <w:right w:val="none" w:sz="0" w:space="0" w:color="auto"/>
          </w:divBdr>
        </w:div>
        <w:div w:id="1612517741">
          <w:marLeft w:val="480"/>
          <w:marRight w:val="0"/>
          <w:marTop w:val="0"/>
          <w:marBottom w:val="0"/>
          <w:divBdr>
            <w:top w:val="none" w:sz="0" w:space="0" w:color="auto"/>
            <w:left w:val="none" w:sz="0" w:space="0" w:color="auto"/>
            <w:bottom w:val="none" w:sz="0" w:space="0" w:color="auto"/>
            <w:right w:val="none" w:sz="0" w:space="0" w:color="auto"/>
          </w:divBdr>
        </w:div>
        <w:div w:id="102462497">
          <w:marLeft w:val="480"/>
          <w:marRight w:val="0"/>
          <w:marTop w:val="0"/>
          <w:marBottom w:val="0"/>
          <w:divBdr>
            <w:top w:val="none" w:sz="0" w:space="0" w:color="auto"/>
            <w:left w:val="none" w:sz="0" w:space="0" w:color="auto"/>
            <w:bottom w:val="none" w:sz="0" w:space="0" w:color="auto"/>
            <w:right w:val="none" w:sz="0" w:space="0" w:color="auto"/>
          </w:divBdr>
        </w:div>
        <w:div w:id="1002776841">
          <w:marLeft w:val="480"/>
          <w:marRight w:val="0"/>
          <w:marTop w:val="0"/>
          <w:marBottom w:val="0"/>
          <w:divBdr>
            <w:top w:val="none" w:sz="0" w:space="0" w:color="auto"/>
            <w:left w:val="none" w:sz="0" w:space="0" w:color="auto"/>
            <w:bottom w:val="none" w:sz="0" w:space="0" w:color="auto"/>
            <w:right w:val="none" w:sz="0" w:space="0" w:color="auto"/>
          </w:divBdr>
        </w:div>
        <w:div w:id="1119109482">
          <w:marLeft w:val="480"/>
          <w:marRight w:val="0"/>
          <w:marTop w:val="0"/>
          <w:marBottom w:val="0"/>
          <w:divBdr>
            <w:top w:val="none" w:sz="0" w:space="0" w:color="auto"/>
            <w:left w:val="none" w:sz="0" w:space="0" w:color="auto"/>
            <w:bottom w:val="none" w:sz="0" w:space="0" w:color="auto"/>
            <w:right w:val="none" w:sz="0" w:space="0" w:color="auto"/>
          </w:divBdr>
        </w:div>
        <w:div w:id="579028553">
          <w:marLeft w:val="480"/>
          <w:marRight w:val="0"/>
          <w:marTop w:val="0"/>
          <w:marBottom w:val="0"/>
          <w:divBdr>
            <w:top w:val="none" w:sz="0" w:space="0" w:color="auto"/>
            <w:left w:val="none" w:sz="0" w:space="0" w:color="auto"/>
            <w:bottom w:val="none" w:sz="0" w:space="0" w:color="auto"/>
            <w:right w:val="none" w:sz="0" w:space="0" w:color="auto"/>
          </w:divBdr>
        </w:div>
        <w:div w:id="193226107">
          <w:marLeft w:val="480"/>
          <w:marRight w:val="0"/>
          <w:marTop w:val="0"/>
          <w:marBottom w:val="0"/>
          <w:divBdr>
            <w:top w:val="none" w:sz="0" w:space="0" w:color="auto"/>
            <w:left w:val="none" w:sz="0" w:space="0" w:color="auto"/>
            <w:bottom w:val="none" w:sz="0" w:space="0" w:color="auto"/>
            <w:right w:val="none" w:sz="0" w:space="0" w:color="auto"/>
          </w:divBdr>
        </w:div>
        <w:div w:id="1055472933">
          <w:marLeft w:val="480"/>
          <w:marRight w:val="0"/>
          <w:marTop w:val="0"/>
          <w:marBottom w:val="0"/>
          <w:divBdr>
            <w:top w:val="none" w:sz="0" w:space="0" w:color="auto"/>
            <w:left w:val="none" w:sz="0" w:space="0" w:color="auto"/>
            <w:bottom w:val="none" w:sz="0" w:space="0" w:color="auto"/>
            <w:right w:val="none" w:sz="0" w:space="0" w:color="auto"/>
          </w:divBdr>
        </w:div>
        <w:div w:id="1284771776">
          <w:marLeft w:val="480"/>
          <w:marRight w:val="0"/>
          <w:marTop w:val="0"/>
          <w:marBottom w:val="0"/>
          <w:divBdr>
            <w:top w:val="none" w:sz="0" w:space="0" w:color="auto"/>
            <w:left w:val="none" w:sz="0" w:space="0" w:color="auto"/>
            <w:bottom w:val="none" w:sz="0" w:space="0" w:color="auto"/>
            <w:right w:val="none" w:sz="0" w:space="0" w:color="auto"/>
          </w:divBdr>
        </w:div>
        <w:div w:id="1179855679">
          <w:marLeft w:val="480"/>
          <w:marRight w:val="0"/>
          <w:marTop w:val="0"/>
          <w:marBottom w:val="0"/>
          <w:divBdr>
            <w:top w:val="none" w:sz="0" w:space="0" w:color="auto"/>
            <w:left w:val="none" w:sz="0" w:space="0" w:color="auto"/>
            <w:bottom w:val="none" w:sz="0" w:space="0" w:color="auto"/>
            <w:right w:val="none" w:sz="0" w:space="0" w:color="auto"/>
          </w:divBdr>
        </w:div>
        <w:div w:id="829906336">
          <w:marLeft w:val="480"/>
          <w:marRight w:val="0"/>
          <w:marTop w:val="0"/>
          <w:marBottom w:val="0"/>
          <w:divBdr>
            <w:top w:val="none" w:sz="0" w:space="0" w:color="auto"/>
            <w:left w:val="none" w:sz="0" w:space="0" w:color="auto"/>
            <w:bottom w:val="none" w:sz="0" w:space="0" w:color="auto"/>
            <w:right w:val="none" w:sz="0" w:space="0" w:color="auto"/>
          </w:divBdr>
        </w:div>
        <w:div w:id="1512068167">
          <w:marLeft w:val="480"/>
          <w:marRight w:val="0"/>
          <w:marTop w:val="0"/>
          <w:marBottom w:val="0"/>
          <w:divBdr>
            <w:top w:val="none" w:sz="0" w:space="0" w:color="auto"/>
            <w:left w:val="none" w:sz="0" w:space="0" w:color="auto"/>
            <w:bottom w:val="none" w:sz="0" w:space="0" w:color="auto"/>
            <w:right w:val="none" w:sz="0" w:space="0" w:color="auto"/>
          </w:divBdr>
        </w:div>
        <w:div w:id="1387490886">
          <w:marLeft w:val="480"/>
          <w:marRight w:val="0"/>
          <w:marTop w:val="0"/>
          <w:marBottom w:val="0"/>
          <w:divBdr>
            <w:top w:val="none" w:sz="0" w:space="0" w:color="auto"/>
            <w:left w:val="none" w:sz="0" w:space="0" w:color="auto"/>
            <w:bottom w:val="none" w:sz="0" w:space="0" w:color="auto"/>
            <w:right w:val="none" w:sz="0" w:space="0" w:color="auto"/>
          </w:divBdr>
        </w:div>
        <w:div w:id="715659494">
          <w:marLeft w:val="480"/>
          <w:marRight w:val="0"/>
          <w:marTop w:val="0"/>
          <w:marBottom w:val="0"/>
          <w:divBdr>
            <w:top w:val="none" w:sz="0" w:space="0" w:color="auto"/>
            <w:left w:val="none" w:sz="0" w:space="0" w:color="auto"/>
            <w:bottom w:val="none" w:sz="0" w:space="0" w:color="auto"/>
            <w:right w:val="none" w:sz="0" w:space="0" w:color="auto"/>
          </w:divBdr>
        </w:div>
        <w:div w:id="909075460">
          <w:marLeft w:val="480"/>
          <w:marRight w:val="0"/>
          <w:marTop w:val="0"/>
          <w:marBottom w:val="0"/>
          <w:divBdr>
            <w:top w:val="none" w:sz="0" w:space="0" w:color="auto"/>
            <w:left w:val="none" w:sz="0" w:space="0" w:color="auto"/>
            <w:bottom w:val="none" w:sz="0" w:space="0" w:color="auto"/>
            <w:right w:val="none" w:sz="0" w:space="0" w:color="auto"/>
          </w:divBdr>
        </w:div>
        <w:div w:id="339937380">
          <w:marLeft w:val="480"/>
          <w:marRight w:val="0"/>
          <w:marTop w:val="0"/>
          <w:marBottom w:val="0"/>
          <w:divBdr>
            <w:top w:val="none" w:sz="0" w:space="0" w:color="auto"/>
            <w:left w:val="none" w:sz="0" w:space="0" w:color="auto"/>
            <w:bottom w:val="none" w:sz="0" w:space="0" w:color="auto"/>
            <w:right w:val="none" w:sz="0" w:space="0" w:color="auto"/>
          </w:divBdr>
        </w:div>
        <w:div w:id="1716932368">
          <w:marLeft w:val="480"/>
          <w:marRight w:val="0"/>
          <w:marTop w:val="0"/>
          <w:marBottom w:val="0"/>
          <w:divBdr>
            <w:top w:val="none" w:sz="0" w:space="0" w:color="auto"/>
            <w:left w:val="none" w:sz="0" w:space="0" w:color="auto"/>
            <w:bottom w:val="none" w:sz="0" w:space="0" w:color="auto"/>
            <w:right w:val="none" w:sz="0" w:space="0" w:color="auto"/>
          </w:divBdr>
        </w:div>
        <w:div w:id="927889178">
          <w:marLeft w:val="480"/>
          <w:marRight w:val="0"/>
          <w:marTop w:val="0"/>
          <w:marBottom w:val="0"/>
          <w:divBdr>
            <w:top w:val="none" w:sz="0" w:space="0" w:color="auto"/>
            <w:left w:val="none" w:sz="0" w:space="0" w:color="auto"/>
            <w:bottom w:val="none" w:sz="0" w:space="0" w:color="auto"/>
            <w:right w:val="none" w:sz="0" w:space="0" w:color="auto"/>
          </w:divBdr>
        </w:div>
        <w:div w:id="1444886758">
          <w:marLeft w:val="480"/>
          <w:marRight w:val="0"/>
          <w:marTop w:val="0"/>
          <w:marBottom w:val="0"/>
          <w:divBdr>
            <w:top w:val="none" w:sz="0" w:space="0" w:color="auto"/>
            <w:left w:val="none" w:sz="0" w:space="0" w:color="auto"/>
            <w:bottom w:val="none" w:sz="0" w:space="0" w:color="auto"/>
            <w:right w:val="none" w:sz="0" w:space="0" w:color="auto"/>
          </w:divBdr>
        </w:div>
        <w:div w:id="1929148635">
          <w:marLeft w:val="480"/>
          <w:marRight w:val="0"/>
          <w:marTop w:val="0"/>
          <w:marBottom w:val="0"/>
          <w:divBdr>
            <w:top w:val="none" w:sz="0" w:space="0" w:color="auto"/>
            <w:left w:val="none" w:sz="0" w:space="0" w:color="auto"/>
            <w:bottom w:val="none" w:sz="0" w:space="0" w:color="auto"/>
            <w:right w:val="none" w:sz="0" w:space="0" w:color="auto"/>
          </w:divBdr>
        </w:div>
        <w:div w:id="274750668">
          <w:marLeft w:val="480"/>
          <w:marRight w:val="0"/>
          <w:marTop w:val="0"/>
          <w:marBottom w:val="0"/>
          <w:divBdr>
            <w:top w:val="none" w:sz="0" w:space="0" w:color="auto"/>
            <w:left w:val="none" w:sz="0" w:space="0" w:color="auto"/>
            <w:bottom w:val="none" w:sz="0" w:space="0" w:color="auto"/>
            <w:right w:val="none" w:sz="0" w:space="0" w:color="auto"/>
          </w:divBdr>
        </w:div>
        <w:div w:id="419645876">
          <w:marLeft w:val="480"/>
          <w:marRight w:val="0"/>
          <w:marTop w:val="0"/>
          <w:marBottom w:val="0"/>
          <w:divBdr>
            <w:top w:val="none" w:sz="0" w:space="0" w:color="auto"/>
            <w:left w:val="none" w:sz="0" w:space="0" w:color="auto"/>
            <w:bottom w:val="none" w:sz="0" w:space="0" w:color="auto"/>
            <w:right w:val="none" w:sz="0" w:space="0" w:color="auto"/>
          </w:divBdr>
        </w:div>
        <w:div w:id="646056603">
          <w:marLeft w:val="480"/>
          <w:marRight w:val="0"/>
          <w:marTop w:val="0"/>
          <w:marBottom w:val="0"/>
          <w:divBdr>
            <w:top w:val="none" w:sz="0" w:space="0" w:color="auto"/>
            <w:left w:val="none" w:sz="0" w:space="0" w:color="auto"/>
            <w:bottom w:val="none" w:sz="0" w:space="0" w:color="auto"/>
            <w:right w:val="none" w:sz="0" w:space="0" w:color="auto"/>
          </w:divBdr>
        </w:div>
        <w:div w:id="2040473771">
          <w:marLeft w:val="480"/>
          <w:marRight w:val="0"/>
          <w:marTop w:val="0"/>
          <w:marBottom w:val="0"/>
          <w:divBdr>
            <w:top w:val="none" w:sz="0" w:space="0" w:color="auto"/>
            <w:left w:val="none" w:sz="0" w:space="0" w:color="auto"/>
            <w:bottom w:val="none" w:sz="0" w:space="0" w:color="auto"/>
            <w:right w:val="none" w:sz="0" w:space="0" w:color="auto"/>
          </w:divBdr>
        </w:div>
        <w:div w:id="830099115">
          <w:marLeft w:val="480"/>
          <w:marRight w:val="0"/>
          <w:marTop w:val="0"/>
          <w:marBottom w:val="0"/>
          <w:divBdr>
            <w:top w:val="none" w:sz="0" w:space="0" w:color="auto"/>
            <w:left w:val="none" w:sz="0" w:space="0" w:color="auto"/>
            <w:bottom w:val="none" w:sz="0" w:space="0" w:color="auto"/>
            <w:right w:val="none" w:sz="0" w:space="0" w:color="auto"/>
          </w:divBdr>
        </w:div>
        <w:div w:id="293602823">
          <w:marLeft w:val="480"/>
          <w:marRight w:val="0"/>
          <w:marTop w:val="0"/>
          <w:marBottom w:val="0"/>
          <w:divBdr>
            <w:top w:val="none" w:sz="0" w:space="0" w:color="auto"/>
            <w:left w:val="none" w:sz="0" w:space="0" w:color="auto"/>
            <w:bottom w:val="none" w:sz="0" w:space="0" w:color="auto"/>
            <w:right w:val="none" w:sz="0" w:space="0" w:color="auto"/>
          </w:divBdr>
        </w:div>
        <w:div w:id="1231964110">
          <w:marLeft w:val="480"/>
          <w:marRight w:val="0"/>
          <w:marTop w:val="0"/>
          <w:marBottom w:val="0"/>
          <w:divBdr>
            <w:top w:val="none" w:sz="0" w:space="0" w:color="auto"/>
            <w:left w:val="none" w:sz="0" w:space="0" w:color="auto"/>
            <w:bottom w:val="none" w:sz="0" w:space="0" w:color="auto"/>
            <w:right w:val="none" w:sz="0" w:space="0" w:color="auto"/>
          </w:divBdr>
        </w:div>
        <w:div w:id="1086222952">
          <w:marLeft w:val="480"/>
          <w:marRight w:val="0"/>
          <w:marTop w:val="0"/>
          <w:marBottom w:val="0"/>
          <w:divBdr>
            <w:top w:val="none" w:sz="0" w:space="0" w:color="auto"/>
            <w:left w:val="none" w:sz="0" w:space="0" w:color="auto"/>
            <w:bottom w:val="none" w:sz="0" w:space="0" w:color="auto"/>
            <w:right w:val="none" w:sz="0" w:space="0" w:color="auto"/>
          </w:divBdr>
        </w:div>
        <w:div w:id="951591983">
          <w:marLeft w:val="480"/>
          <w:marRight w:val="0"/>
          <w:marTop w:val="0"/>
          <w:marBottom w:val="0"/>
          <w:divBdr>
            <w:top w:val="none" w:sz="0" w:space="0" w:color="auto"/>
            <w:left w:val="none" w:sz="0" w:space="0" w:color="auto"/>
            <w:bottom w:val="none" w:sz="0" w:space="0" w:color="auto"/>
            <w:right w:val="none" w:sz="0" w:space="0" w:color="auto"/>
          </w:divBdr>
        </w:div>
        <w:div w:id="756488572">
          <w:marLeft w:val="480"/>
          <w:marRight w:val="0"/>
          <w:marTop w:val="0"/>
          <w:marBottom w:val="0"/>
          <w:divBdr>
            <w:top w:val="none" w:sz="0" w:space="0" w:color="auto"/>
            <w:left w:val="none" w:sz="0" w:space="0" w:color="auto"/>
            <w:bottom w:val="none" w:sz="0" w:space="0" w:color="auto"/>
            <w:right w:val="none" w:sz="0" w:space="0" w:color="auto"/>
          </w:divBdr>
        </w:div>
        <w:div w:id="1214728566">
          <w:marLeft w:val="480"/>
          <w:marRight w:val="0"/>
          <w:marTop w:val="0"/>
          <w:marBottom w:val="0"/>
          <w:divBdr>
            <w:top w:val="none" w:sz="0" w:space="0" w:color="auto"/>
            <w:left w:val="none" w:sz="0" w:space="0" w:color="auto"/>
            <w:bottom w:val="none" w:sz="0" w:space="0" w:color="auto"/>
            <w:right w:val="none" w:sz="0" w:space="0" w:color="auto"/>
          </w:divBdr>
        </w:div>
        <w:div w:id="1492210989">
          <w:marLeft w:val="480"/>
          <w:marRight w:val="0"/>
          <w:marTop w:val="0"/>
          <w:marBottom w:val="0"/>
          <w:divBdr>
            <w:top w:val="none" w:sz="0" w:space="0" w:color="auto"/>
            <w:left w:val="none" w:sz="0" w:space="0" w:color="auto"/>
            <w:bottom w:val="none" w:sz="0" w:space="0" w:color="auto"/>
            <w:right w:val="none" w:sz="0" w:space="0" w:color="auto"/>
          </w:divBdr>
        </w:div>
        <w:div w:id="779253262">
          <w:marLeft w:val="480"/>
          <w:marRight w:val="0"/>
          <w:marTop w:val="0"/>
          <w:marBottom w:val="0"/>
          <w:divBdr>
            <w:top w:val="none" w:sz="0" w:space="0" w:color="auto"/>
            <w:left w:val="none" w:sz="0" w:space="0" w:color="auto"/>
            <w:bottom w:val="none" w:sz="0" w:space="0" w:color="auto"/>
            <w:right w:val="none" w:sz="0" w:space="0" w:color="auto"/>
          </w:divBdr>
        </w:div>
        <w:div w:id="839739121">
          <w:marLeft w:val="480"/>
          <w:marRight w:val="0"/>
          <w:marTop w:val="0"/>
          <w:marBottom w:val="0"/>
          <w:divBdr>
            <w:top w:val="none" w:sz="0" w:space="0" w:color="auto"/>
            <w:left w:val="none" w:sz="0" w:space="0" w:color="auto"/>
            <w:bottom w:val="none" w:sz="0" w:space="0" w:color="auto"/>
            <w:right w:val="none" w:sz="0" w:space="0" w:color="auto"/>
          </w:divBdr>
        </w:div>
        <w:div w:id="1335450338">
          <w:marLeft w:val="480"/>
          <w:marRight w:val="0"/>
          <w:marTop w:val="0"/>
          <w:marBottom w:val="0"/>
          <w:divBdr>
            <w:top w:val="none" w:sz="0" w:space="0" w:color="auto"/>
            <w:left w:val="none" w:sz="0" w:space="0" w:color="auto"/>
            <w:bottom w:val="none" w:sz="0" w:space="0" w:color="auto"/>
            <w:right w:val="none" w:sz="0" w:space="0" w:color="auto"/>
          </w:divBdr>
        </w:div>
        <w:div w:id="636879292">
          <w:marLeft w:val="480"/>
          <w:marRight w:val="0"/>
          <w:marTop w:val="0"/>
          <w:marBottom w:val="0"/>
          <w:divBdr>
            <w:top w:val="none" w:sz="0" w:space="0" w:color="auto"/>
            <w:left w:val="none" w:sz="0" w:space="0" w:color="auto"/>
            <w:bottom w:val="none" w:sz="0" w:space="0" w:color="auto"/>
            <w:right w:val="none" w:sz="0" w:space="0" w:color="auto"/>
          </w:divBdr>
        </w:div>
        <w:div w:id="443571933">
          <w:marLeft w:val="480"/>
          <w:marRight w:val="0"/>
          <w:marTop w:val="0"/>
          <w:marBottom w:val="0"/>
          <w:divBdr>
            <w:top w:val="none" w:sz="0" w:space="0" w:color="auto"/>
            <w:left w:val="none" w:sz="0" w:space="0" w:color="auto"/>
            <w:bottom w:val="none" w:sz="0" w:space="0" w:color="auto"/>
            <w:right w:val="none" w:sz="0" w:space="0" w:color="auto"/>
          </w:divBdr>
        </w:div>
      </w:divsChild>
    </w:div>
    <w:div w:id="1716544945">
      <w:marLeft w:val="480"/>
      <w:marRight w:val="0"/>
      <w:marTop w:val="0"/>
      <w:marBottom w:val="0"/>
      <w:divBdr>
        <w:top w:val="none" w:sz="0" w:space="0" w:color="auto"/>
        <w:left w:val="none" w:sz="0" w:space="0" w:color="auto"/>
        <w:bottom w:val="none" w:sz="0" w:space="0" w:color="auto"/>
        <w:right w:val="none" w:sz="0" w:space="0" w:color="auto"/>
      </w:divBdr>
    </w:div>
    <w:div w:id="1719621576">
      <w:marLeft w:val="480"/>
      <w:marRight w:val="0"/>
      <w:marTop w:val="0"/>
      <w:marBottom w:val="0"/>
      <w:divBdr>
        <w:top w:val="none" w:sz="0" w:space="0" w:color="auto"/>
        <w:left w:val="none" w:sz="0" w:space="0" w:color="auto"/>
        <w:bottom w:val="none" w:sz="0" w:space="0" w:color="auto"/>
        <w:right w:val="none" w:sz="0" w:space="0" w:color="auto"/>
      </w:divBdr>
    </w:div>
    <w:div w:id="1719741594">
      <w:bodyDiv w:val="1"/>
      <w:marLeft w:val="0"/>
      <w:marRight w:val="0"/>
      <w:marTop w:val="0"/>
      <w:marBottom w:val="0"/>
      <w:divBdr>
        <w:top w:val="none" w:sz="0" w:space="0" w:color="auto"/>
        <w:left w:val="none" w:sz="0" w:space="0" w:color="auto"/>
        <w:bottom w:val="none" w:sz="0" w:space="0" w:color="auto"/>
        <w:right w:val="none" w:sz="0" w:space="0" w:color="auto"/>
      </w:divBdr>
      <w:divsChild>
        <w:div w:id="1033924854">
          <w:marLeft w:val="480"/>
          <w:marRight w:val="0"/>
          <w:marTop w:val="0"/>
          <w:marBottom w:val="0"/>
          <w:divBdr>
            <w:top w:val="none" w:sz="0" w:space="0" w:color="auto"/>
            <w:left w:val="none" w:sz="0" w:space="0" w:color="auto"/>
            <w:bottom w:val="none" w:sz="0" w:space="0" w:color="auto"/>
            <w:right w:val="none" w:sz="0" w:space="0" w:color="auto"/>
          </w:divBdr>
        </w:div>
        <w:div w:id="836194565">
          <w:marLeft w:val="480"/>
          <w:marRight w:val="0"/>
          <w:marTop w:val="0"/>
          <w:marBottom w:val="0"/>
          <w:divBdr>
            <w:top w:val="none" w:sz="0" w:space="0" w:color="auto"/>
            <w:left w:val="none" w:sz="0" w:space="0" w:color="auto"/>
            <w:bottom w:val="none" w:sz="0" w:space="0" w:color="auto"/>
            <w:right w:val="none" w:sz="0" w:space="0" w:color="auto"/>
          </w:divBdr>
        </w:div>
        <w:div w:id="1005402933">
          <w:marLeft w:val="480"/>
          <w:marRight w:val="0"/>
          <w:marTop w:val="0"/>
          <w:marBottom w:val="0"/>
          <w:divBdr>
            <w:top w:val="none" w:sz="0" w:space="0" w:color="auto"/>
            <w:left w:val="none" w:sz="0" w:space="0" w:color="auto"/>
            <w:bottom w:val="none" w:sz="0" w:space="0" w:color="auto"/>
            <w:right w:val="none" w:sz="0" w:space="0" w:color="auto"/>
          </w:divBdr>
        </w:div>
        <w:div w:id="2119058947">
          <w:marLeft w:val="480"/>
          <w:marRight w:val="0"/>
          <w:marTop w:val="0"/>
          <w:marBottom w:val="0"/>
          <w:divBdr>
            <w:top w:val="none" w:sz="0" w:space="0" w:color="auto"/>
            <w:left w:val="none" w:sz="0" w:space="0" w:color="auto"/>
            <w:bottom w:val="none" w:sz="0" w:space="0" w:color="auto"/>
            <w:right w:val="none" w:sz="0" w:space="0" w:color="auto"/>
          </w:divBdr>
        </w:div>
        <w:div w:id="1796832528">
          <w:marLeft w:val="480"/>
          <w:marRight w:val="0"/>
          <w:marTop w:val="0"/>
          <w:marBottom w:val="0"/>
          <w:divBdr>
            <w:top w:val="none" w:sz="0" w:space="0" w:color="auto"/>
            <w:left w:val="none" w:sz="0" w:space="0" w:color="auto"/>
            <w:bottom w:val="none" w:sz="0" w:space="0" w:color="auto"/>
            <w:right w:val="none" w:sz="0" w:space="0" w:color="auto"/>
          </w:divBdr>
        </w:div>
        <w:div w:id="2145541362">
          <w:marLeft w:val="480"/>
          <w:marRight w:val="0"/>
          <w:marTop w:val="0"/>
          <w:marBottom w:val="0"/>
          <w:divBdr>
            <w:top w:val="none" w:sz="0" w:space="0" w:color="auto"/>
            <w:left w:val="none" w:sz="0" w:space="0" w:color="auto"/>
            <w:bottom w:val="none" w:sz="0" w:space="0" w:color="auto"/>
            <w:right w:val="none" w:sz="0" w:space="0" w:color="auto"/>
          </w:divBdr>
        </w:div>
        <w:div w:id="1426539789">
          <w:marLeft w:val="480"/>
          <w:marRight w:val="0"/>
          <w:marTop w:val="0"/>
          <w:marBottom w:val="0"/>
          <w:divBdr>
            <w:top w:val="none" w:sz="0" w:space="0" w:color="auto"/>
            <w:left w:val="none" w:sz="0" w:space="0" w:color="auto"/>
            <w:bottom w:val="none" w:sz="0" w:space="0" w:color="auto"/>
            <w:right w:val="none" w:sz="0" w:space="0" w:color="auto"/>
          </w:divBdr>
        </w:div>
        <w:div w:id="341857329">
          <w:marLeft w:val="480"/>
          <w:marRight w:val="0"/>
          <w:marTop w:val="0"/>
          <w:marBottom w:val="0"/>
          <w:divBdr>
            <w:top w:val="none" w:sz="0" w:space="0" w:color="auto"/>
            <w:left w:val="none" w:sz="0" w:space="0" w:color="auto"/>
            <w:bottom w:val="none" w:sz="0" w:space="0" w:color="auto"/>
            <w:right w:val="none" w:sz="0" w:space="0" w:color="auto"/>
          </w:divBdr>
        </w:div>
        <w:div w:id="2084444057">
          <w:marLeft w:val="480"/>
          <w:marRight w:val="0"/>
          <w:marTop w:val="0"/>
          <w:marBottom w:val="0"/>
          <w:divBdr>
            <w:top w:val="none" w:sz="0" w:space="0" w:color="auto"/>
            <w:left w:val="none" w:sz="0" w:space="0" w:color="auto"/>
            <w:bottom w:val="none" w:sz="0" w:space="0" w:color="auto"/>
            <w:right w:val="none" w:sz="0" w:space="0" w:color="auto"/>
          </w:divBdr>
        </w:div>
        <w:div w:id="1368212645">
          <w:marLeft w:val="480"/>
          <w:marRight w:val="0"/>
          <w:marTop w:val="0"/>
          <w:marBottom w:val="0"/>
          <w:divBdr>
            <w:top w:val="none" w:sz="0" w:space="0" w:color="auto"/>
            <w:left w:val="none" w:sz="0" w:space="0" w:color="auto"/>
            <w:bottom w:val="none" w:sz="0" w:space="0" w:color="auto"/>
            <w:right w:val="none" w:sz="0" w:space="0" w:color="auto"/>
          </w:divBdr>
        </w:div>
        <w:div w:id="159732914">
          <w:marLeft w:val="480"/>
          <w:marRight w:val="0"/>
          <w:marTop w:val="0"/>
          <w:marBottom w:val="0"/>
          <w:divBdr>
            <w:top w:val="none" w:sz="0" w:space="0" w:color="auto"/>
            <w:left w:val="none" w:sz="0" w:space="0" w:color="auto"/>
            <w:bottom w:val="none" w:sz="0" w:space="0" w:color="auto"/>
            <w:right w:val="none" w:sz="0" w:space="0" w:color="auto"/>
          </w:divBdr>
        </w:div>
        <w:div w:id="1314523847">
          <w:marLeft w:val="480"/>
          <w:marRight w:val="0"/>
          <w:marTop w:val="0"/>
          <w:marBottom w:val="0"/>
          <w:divBdr>
            <w:top w:val="none" w:sz="0" w:space="0" w:color="auto"/>
            <w:left w:val="none" w:sz="0" w:space="0" w:color="auto"/>
            <w:bottom w:val="none" w:sz="0" w:space="0" w:color="auto"/>
            <w:right w:val="none" w:sz="0" w:space="0" w:color="auto"/>
          </w:divBdr>
        </w:div>
        <w:div w:id="102921905">
          <w:marLeft w:val="480"/>
          <w:marRight w:val="0"/>
          <w:marTop w:val="0"/>
          <w:marBottom w:val="0"/>
          <w:divBdr>
            <w:top w:val="none" w:sz="0" w:space="0" w:color="auto"/>
            <w:left w:val="none" w:sz="0" w:space="0" w:color="auto"/>
            <w:bottom w:val="none" w:sz="0" w:space="0" w:color="auto"/>
            <w:right w:val="none" w:sz="0" w:space="0" w:color="auto"/>
          </w:divBdr>
        </w:div>
        <w:div w:id="505244174">
          <w:marLeft w:val="480"/>
          <w:marRight w:val="0"/>
          <w:marTop w:val="0"/>
          <w:marBottom w:val="0"/>
          <w:divBdr>
            <w:top w:val="none" w:sz="0" w:space="0" w:color="auto"/>
            <w:left w:val="none" w:sz="0" w:space="0" w:color="auto"/>
            <w:bottom w:val="none" w:sz="0" w:space="0" w:color="auto"/>
            <w:right w:val="none" w:sz="0" w:space="0" w:color="auto"/>
          </w:divBdr>
        </w:div>
        <w:div w:id="1332370892">
          <w:marLeft w:val="480"/>
          <w:marRight w:val="0"/>
          <w:marTop w:val="0"/>
          <w:marBottom w:val="0"/>
          <w:divBdr>
            <w:top w:val="none" w:sz="0" w:space="0" w:color="auto"/>
            <w:left w:val="none" w:sz="0" w:space="0" w:color="auto"/>
            <w:bottom w:val="none" w:sz="0" w:space="0" w:color="auto"/>
            <w:right w:val="none" w:sz="0" w:space="0" w:color="auto"/>
          </w:divBdr>
        </w:div>
        <w:div w:id="1845168633">
          <w:marLeft w:val="480"/>
          <w:marRight w:val="0"/>
          <w:marTop w:val="0"/>
          <w:marBottom w:val="0"/>
          <w:divBdr>
            <w:top w:val="none" w:sz="0" w:space="0" w:color="auto"/>
            <w:left w:val="none" w:sz="0" w:space="0" w:color="auto"/>
            <w:bottom w:val="none" w:sz="0" w:space="0" w:color="auto"/>
            <w:right w:val="none" w:sz="0" w:space="0" w:color="auto"/>
          </w:divBdr>
        </w:div>
        <w:div w:id="279267839">
          <w:marLeft w:val="480"/>
          <w:marRight w:val="0"/>
          <w:marTop w:val="0"/>
          <w:marBottom w:val="0"/>
          <w:divBdr>
            <w:top w:val="none" w:sz="0" w:space="0" w:color="auto"/>
            <w:left w:val="none" w:sz="0" w:space="0" w:color="auto"/>
            <w:bottom w:val="none" w:sz="0" w:space="0" w:color="auto"/>
            <w:right w:val="none" w:sz="0" w:space="0" w:color="auto"/>
          </w:divBdr>
        </w:div>
        <w:div w:id="1706447794">
          <w:marLeft w:val="480"/>
          <w:marRight w:val="0"/>
          <w:marTop w:val="0"/>
          <w:marBottom w:val="0"/>
          <w:divBdr>
            <w:top w:val="none" w:sz="0" w:space="0" w:color="auto"/>
            <w:left w:val="none" w:sz="0" w:space="0" w:color="auto"/>
            <w:bottom w:val="none" w:sz="0" w:space="0" w:color="auto"/>
            <w:right w:val="none" w:sz="0" w:space="0" w:color="auto"/>
          </w:divBdr>
        </w:div>
        <w:div w:id="1688021676">
          <w:marLeft w:val="480"/>
          <w:marRight w:val="0"/>
          <w:marTop w:val="0"/>
          <w:marBottom w:val="0"/>
          <w:divBdr>
            <w:top w:val="none" w:sz="0" w:space="0" w:color="auto"/>
            <w:left w:val="none" w:sz="0" w:space="0" w:color="auto"/>
            <w:bottom w:val="none" w:sz="0" w:space="0" w:color="auto"/>
            <w:right w:val="none" w:sz="0" w:space="0" w:color="auto"/>
          </w:divBdr>
        </w:div>
        <w:div w:id="384374073">
          <w:marLeft w:val="480"/>
          <w:marRight w:val="0"/>
          <w:marTop w:val="0"/>
          <w:marBottom w:val="0"/>
          <w:divBdr>
            <w:top w:val="none" w:sz="0" w:space="0" w:color="auto"/>
            <w:left w:val="none" w:sz="0" w:space="0" w:color="auto"/>
            <w:bottom w:val="none" w:sz="0" w:space="0" w:color="auto"/>
            <w:right w:val="none" w:sz="0" w:space="0" w:color="auto"/>
          </w:divBdr>
        </w:div>
        <w:div w:id="1181361063">
          <w:marLeft w:val="480"/>
          <w:marRight w:val="0"/>
          <w:marTop w:val="0"/>
          <w:marBottom w:val="0"/>
          <w:divBdr>
            <w:top w:val="none" w:sz="0" w:space="0" w:color="auto"/>
            <w:left w:val="none" w:sz="0" w:space="0" w:color="auto"/>
            <w:bottom w:val="none" w:sz="0" w:space="0" w:color="auto"/>
            <w:right w:val="none" w:sz="0" w:space="0" w:color="auto"/>
          </w:divBdr>
        </w:div>
        <w:div w:id="1151679669">
          <w:marLeft w:val="480"/>
          <w:marRight w:val="0"/>
          <w:marTop w:val="0"/>
          <w:marBottom w:val="0"/>
          <w:divBdr>
            <w:top w:val="none" w:sz="0" w:space="0" w:color="auto"/>
            <w:left w:val="none" w:sz="0" w:space="0" w:color="auto"/>
            <w:bottom w:val="none" w:sz="0" w:space="0" w:color="auto"/>
            <w:right w:val="none" w:sz="0" w:space="0" w:color="auto"/>
          </w:divBdr>
        </w:div>
        <w:div w:id="388379491">
          <w:marLeft w:val="480"/>
          <w:marRight w:val="0"/>
          <w:marTop w:val="0"/>
          <w:marBottom w:val="0"/>
          <w:divBdr>
            <w:top w:val="none" w:sz="0" w:space="0" w:color="auto"/>
            <w:left w:val="none" w:sz="0" w:space="0" w:color="auto"/>
            <w:bottom w:val="none" w:sz="0" w:space="0" w:color="auto"/>
            <w:right w:val="none" w:sz="0" w:space="0" w:color="auto"/>
          </w:divBdr>
        </w:div>
        <w:div w:id="1710833528">
          <w:marLeft w:val="480"/>
          <w:marRight w:val="0"/>
          <w:marTop w:val="0"/>
          <w:marBottom w:val="0"/>
          <w:divBdr>
            <w:top w:val="none" w:sz="0" w:space="0" w:color="auto"/>
            <w:left w:val="none" w:sz="0" w:space="0" w:color="auto"/>
            <w:bottom w:val="none" w:sz="0" w:space="0" w:color="auto"/>
            <w:right w:val="none" w:sz="0" w:space="0" w:color="auto"/>
          </w:divBdr>
        </w:div>
        <w:div w:id="2145266424">
          <w:marLeft w:val="480"/>
          <w:marRight w:val="0"/>
          <w:marTop w:val="0"/>
          <w:marBottom w:val="0"/>
          <w:divBdr>
            <w:top w:val="none" w:sz="0" w:space="0" w:color="auto"/>
            <w:left w:val="none" w:sz="0" w:space="0" w:color="auto"/>
            <w:bottom w:val="none" w:sz="0" w:space="0" w:color="auto"/>
            <w:right w:val="none" w:sz="0" w:space="0" w:color="auto"/>
          </w:divBdr>
        </w:div>
        <w:div w:id="2132479861">
          <w:marLeft w:val="480"/>
          <w:marRight w:val="0"/>
          <w:marTop w:val="0"/>
          <w:marBottom w:val="0"/>
          <w:divBdr>
            <w:top w:val="none" w:sz="0" w:space="0" w:color="auto"/>
            <w:left w:val="none" w:sz="0" w:space="0" w:color="auto"/>
            <w:bottom w:val="none" w:sz="0" w:space="0" w:color="auto"/>
            <w:right w:val="none" w:sz="0" w:space="0" w:color="auto"/>
          </w:divBdr>
        </w:div>
        <w:div w:id="108092111">
          <w:marLeft w:val="480"/>
          <w:marRight w:val="0"/>
          <w:marTop w:val="0"/>
          <w:marBottom w:val="0"/>
          <w:divBdr>
            <w:top w:val="none" w:sz="0" w:space="0" w:color="auto"/>
            <w:left w:val="none" w:sz="0" w:space="0" w:color="auto"/>
            <w:bottom w:val="none" w:sz="0" w:space="0" w:color="auto"/>
            <w:right w:val="none" w:sz="0" w:space="0" w:color="auto"/>
          </w:divBdr>
        </w:div>
        <w:div w:id="1561398850">
          <w:marLeft w:val="480"/>
          <w:marRight w:val="0"/>
          <w:marTop w:val="0"/>
          <w:marBottom w:val="0"/>
          <w:divBdr>
            <w:top w:val="none" w:sz="0" w:space="0" w:color="auto"/>
            <w:left w:val="none" w:sz="0" w:space="0" w:color="auto"/>
            <w:bottom w:val="none" w:sz="0" w:space="0" w:color="auto"/>
            <w:right w:val="none" w:sz="0" w:space="0" w:color="auto"/>
          </w:divBdr>
        </w:div>
        <w:div w:id="2005160527">
          <w:marLeft w:val="480"/>
          <w:marRight w:val="0"/>
          <w:marTop w:val="0"/>
          <w:marBottom w:val="0"/>
          <w:divBdr>
            <w:top w:val="none" w:sz="0" w:space="0" w:color="auto"/>
            <w:left w:val="none" w:sz="0" w:space="0" w:color="auto"/>
            <w:bottom w:val="none" w:sz="0" w:space="0" w:color="auto"/>
            <w:right w:val="none" w:sz="0" w:space="0" w:color="auto"/>
          </w:divBdr>
        </w:div>
        <w:div w:id="1101681700">
          <w:marLeft w:val="480"/>
          <w:marRight w:val="0"/>
          <w:marTop w:val="0"/>
          <w:marBottom w:val="0"/>
          <w:divBdr>
            <w:top w:val="none" w:sz="0" w:space="0" w:color="auto"/>
            <w:left w:val="none" w:sz="0" w:space="0" w:color="auto"/>
            <w:bottom w:val="none" w:sz="0" w:space="0" w:color="auto"/>
            <w:right w:val="none" w:sz="0" w:space="0" w:color="auto"/>
          </w:divBdr>
        </w:div>
        <w:div w:id="333991967">
          <w:marLeft w:val="480"/>
          <w:marRight w:val="0"/>
          <w:marTop w:val="0"/>
          <w:marBottom w:val="0"/>
          <w:divBdr>
            <w:top w:val="none" w:sz="0" w:space="0" w:color="auto"/>
            <w:left w:val="none" w:sz="0" w:space="0" w:color="auto"/>
            <w:bottom w:val="none" w:sz="0" w:space="0" w:color="auto"/>
            <w:right w:val="none" w:sz="0" w:space="0" w:color="auto"/>
          </w:divBdr>
        </w:div>
        <w:div w:id="1429347752">
          <w:marLeft w:val="480"/>
          <w:marRight w:val="0"/>
          <w:marTop w:val="0"/>
          <w:marBottom w:val="0"/>
          <w:divBdr>
            <w:top w:val="none" w:sz="0" w:space="0" w:color="auto"/>
            <w:left w:val="none" w:sz="0" w:space="0" w:color="auto"/>
            <w:bottom w:val="none" w:sz="0" w:space="0" w:color="auto"/>
            <w:right w:val="none" w:sz="0" w:space="0" w:color="auto"/>
          </w:divBdr>
        </w:div>
        <w:div w:id="1054085222">
          <w:marLeft w:val="480"/>
          <w:marRight w:val="0"/>
          <w:marTop w:val="0"/>
          <w:marBottom w:val="0"/>
          <w:divBdr>
            <w:top w:val="none" w:sz="0" w:space="0" w:color="auto"/>
            <w:left w:val="none" w:sz="0" w:space="0" w:color="auto"/>
            <w:bottom w:val="none" w:sz="0" w:space="0" w:color="auto"/>
            <w:right w:val="none" w:sz="0" w:space="0" w:color="auto"/>
          </w:divBdr>
        </w:div>
        <w:div w:id="896286161">
          <w:marLeft w:val="480"/>
          <w:marRight w:val="0"/>
          <w:marTop w:val="0"/>
          <w:marBottom w:val="0"/>
          <w:divBdr>
            <w:top w:val="none" w:sz="0" w:space="0" w:color="auto"/>
            <w:left w:val="none" w:sz="0" w:space="0" w:color="auto"/>
            <w:bottom w:val="none" w:sz="0" w:space="0" w:color="auto"/>
            <w:right w:val="none" w:sz="0" w:space="0" w:color="auto"/>
          </w:divBdr>
        </w:div>
        <w:div w:id="483861437">
          <w:marLeft w:val="480"/>
          <w:marRight w:val="0"/>
          <w:marTop w:val="0"/>
          <w:marBottom w:val="0"/>
          <w:divBdr>
            <w:top w:val="none" w:sz="0" w:space="0" w:color="auto"/>
            <w:left w:val="none" w:sz="0" w:space="0" w:color="auto"/>
            <w:bottom w:val="none" w:sz="0" w:space="0" w:color="auto"/>
            <w:right w:val="none" w:sz="0" w:space="0" w:color="auto"/>
          </w:divBdr>
        </w:div>
        <w:div w:id="386271394">
          <w:marLeft w:val="480"/>
          <w:marRight w:val="0"/>
          <w:marTop w:val="0"/>
          <w:marBottom w:val="0"/>
          <w:divBdr>
            <w:top w:val="none" w:sz="0" w:space="0" w:color="auto"/>
            <w:left w:val="none" w:sz="0" w:space="0" w:color="auto"/>
            <w:bottom w:val="none" w:sz="0" w:space="0" w:color="auto"/>
            <w:right w:val="none" w:sz="0" w:space="0" w:color="auto"/>
          </w:divBdr>
        </w:div>
        <w:div w:id="919869746">
          <w:marLeft w:val="480"/>
          <w:marRight w:val="0"/>
          <w:marTop w:val="0"/>
          <w:marBottom w:val="0"/>
          <w:divBdr>
            <w:top w:val="none" w:sz="0" w:space="0" w:color="auto"/>
            <w:left w:val="none" w:sz="0" w:space="0" w:color="auto"/>
            <w:bottom w:val="none" w:sz="0" w:space="0" w:color="auto"/>
            <w:right w:val="none" w:sz="0" w:space="0" w:color="auto"/>
          </w:divBdr>
        </w:div>
        <w:div w:id="889533588">
          <w:marLeft w:val="480"/>
          <w:marRight w:val="0"/>
          <w:marTop w:val="0"/>
          <w:marBottom w:val="0"/>
          <w:divBdr>
            <w:top w:val="none" w:sz="0" w:space="0" w:color="auto"/>
            <w:left w:val="none" w:sz="0" w:space="0" w:color="auto"/>
            <w:bottom w:val="none" w:sz="0" w:space="0" w:color="auto"/>
            <w:right w:val="none" w:sz="0" w:space="0" w:color="auto"/>
          </w:divBdr>
        </w:div>
        <w:div w:id="956058487">
          <w:marLeft w:val="480"/>
          <w:marRight w:val="0"/>
          <w:marTop w:val="0"/>
          <w:marBottom w:val="0"/>
          <w:divBdr>
            <w:top w:val="none" w:sz="0" w:space="0" w:color="auto"/>
            <w:left w:val="none" w:sz="0" w:space="0" w:color="auto"/>
            <w:bottom w:val="none" w:sz="0" w:space="0" w:color="auto"/>
            <w:right w:val="none" w:sz="0" w:space="0" w:color="auto"/>
          </w:divBdr>
        </w:div>
        <w:div w:id="1081878425">
          <w:marLeft w:val="480"/>
          <w:marRight w:val="0"/>
          <w:marTop w:val="0"/>
          <w:marBottom w:val="0"/>
          <w:divBdr>
            <w:top w:val="none" w:sz="0" w:space="0" w:color="auto"/>
            <w:left w:val="none" w:sz="0" w:space="0" w:color="auto"/>
            <w:bottom w:val="none" w:sz="0" w:space="0" w:color="auto"/>
            <w:right w:val="none" w:sz="0" w:space="0" w:color="auto"/>
          </w:divBdr>
        </w:div>
        <w:div w:id="758479811">
          <w:marLeft w:val="480"/>
          <w:marRight w:val="0"/>
          <w:marTop w:val="0"/>
          <w:marBottom w:val="0"/>
          <w:divBdr>
            <w:top w:val="none" w:sz="0" w:space="0" w:color="auto"/>
            <w:left w:val="none" w:sz="0" w:space="0" w:color="auto"/>
            <w:bottom w:val="none" w:sz="0" w:space="0" w:color="auto"/>
            <w:right w:val="none" w:sz="0" w:space="0" w:color="auto"/>
          </w:divBdr>
        </w:div>
        <w:div w:id="444085736">
          <w:marLeft w:val="480"/>
          <w:marRight w:val="0"/>
          <w:marTop w:val="0"/>
          <w:marBottom w:val="0"/>
          <w:divBdr>
            <w:top w:val="none" w:sz="0" w:space="0" w:color="auto"/>
            <w:left w:val="none" w:sz="0" w:space="0" w:color="auto"/>
            <w:bottom w:val="none" w:sz="0" w:space="0" w:color="auto"/>
            <w:right w:val="none" w:sz="0" w:space="0" w:color="auto"/>
          </w:divBdr>
        </w:div>
        <w:div w:id="522551018">
          <w:marLeft w:val="480"/>
          <w:marRight w:val="0"/>
          <w:marTop w:val="0"/>
          <w:marBottom w:val="0"/>
          <w:divBdr>
            <w:top w:val="none" w:sz="0" w:space="0" w:color="auto"/>
            <w:left w:val="none" w:sz="0" w:space="0" w:color="auto"/>
            <w:bottom w:val="none" w:sz="0" w:space="0" w:color="auto"/>
            <w:right w:val="none" w:sz="0" w:space="0" w:color="auto"/>
          </w:divBdr>
        </w:div>
        <w:div w:id="394621084">
          <w:marLeft w:val="480"/>
          <w:marRight w:val="0"/>
          <w:marTop w:val="0"/>
          <w:marBottom w:val="0"/>
          <w:divBdr>
            <w:top w:val="none" w:sz="0" w:space="0" w:color="auto"/>
            <w:left w:val="none" w:sz="0" w:space="0" w:color="auto"/>
            <w:bottom w:val="none" w:sz="0" w:space="0" w:color="auto"/>
            <w:right w:val="none" w:sz="0" w:space="0" w:color="auto"/>
          </w:divBdr>
        </w:div>
        <w:div w:id="824930465">
          <w:marLeft w:val="480"/>
          <w:marRight w:val="0"/>
          <w:marTop w:val="0"/>
          <w:marBottom w:val="0"/>
          <w:divBdr>
            <w:top w:val="none" w:sz="0" w:space="0" w:color="auto"/>
            <w:left w:val="none" w:sz="0" w:space="0" w:color="auto"/>
            <w:bottom w:val="none" w:sz="0" w:space="0" w:color="auto"/>
            <w:right w:val="none" w:sz="0" w:space="0" w:color="auto"/>
          </w:divBdr>
        </w:div>
        <w:div w:id="86660464">
          <w:marLeft w:val="480"/>
          <w:marRight w:val="0"/>
          <w:marTop w:val="0"/>
          <w:marBottom w:val="0"/>
          <w:divBdr>
            <w:top w:val="none" w:sz="0" w:space="0" w:color="auto"/>
            <w:left w:val="none" w:sz="0" w:space="0" w:color="auto"/>
            <w:bottom w:val="none" w:sz="0" w:space="0" w:color="auto"/>
            <w:right w:val="none" w:sz="0" w:space="0" w:color="auto"/>
          </w:divBdr>
        </w:div>
        <w:div w:id="1380782484">
          <w:marLeft w:val="480"/>
          <w:marRight w:val="0"/>
          <w:marTop w:val="0"/>
          <w:marBottom w:val="0"/>
          <w:divBdr>
            <w:top w:val="none" w:sz="0" w:space="0" w:color="auto"/>
            <w:left w:val="none" w:sz="0" w:space="0" w:color="auto"/>
            <w:bottom w:val="none" w:sz="0" w:space="0" w:color="auto"/>
            <w:right w:val="none" w:sz="0" w:space="0" w:color="auto"/>
          </w:divBdr>
        </w:div>
        <w:div w:id="1672490097">
          <w:marLeft w:val="480"/>
          <w:marRight w:val="0"/>
          <w:marTop w:val="0"/>
          <w:marBottom w:val="0"/>
          <w:divBdr>
            <w:top w:val="none" w:sz="0" w:space="0" w:color="auto"/>
            <w:left w:val="none" w:sz="0" w:space="0" w:color="auto"/>
            <w:bottom w:val="none" w:sz="0" w:space="0" w:color="auto"/>
            <w:right w:val="none" w:sz="0" w:space="0" w:color="auto"/>
          </w:divBdr>
        </w:div>
        <w:div w:id="232545791">
          <w:marLeft w:val="480"/>
          <w:marRight w:val="0"/>
          <w:marTop w:val="0"/>
          <w:marBottom w:val="0"/>
          <w:divBdr>
            <w:top w:val="none" w:sz="0" w:space="0" w:color="auto"/>
            <w:left w:val="none" w:sz="0" w:space="0" w:color="auto"/>
            <w:bottom w:val="none" w:sz="0" w:space="0" w:color="auto"/>
            <w:right w:val="none" w:sz="0" w:space="0" w:color="auto"/>
          </w:divBdr>
        </w:div>
        <w:div w:id="834028696">
          <w:marLeft w:val="480"/>
          <w:marRight w:val="0"/>
          <w:marTop w:val="0"/>
          <w:marBottom w:val="0"/>
          <w:divBdr>
            <w:top w:val="none" w:sz="0" w:space="0" w:color="auto"/>
            <w:left w:val="none" w:sz="0" w:space="0" w:color="auto"/>
            <w:bottom w:val="none" w:sz="0" w:space="0" w:color="auto"/>
            <w:right w:val="none" w:sz="0" w:space="0" w:color="auto"/>
          </w:divBdr>
        </w:div>
        <w:div w:id="349524883">
          <w:marLeft w:val="480"/>
          <w:marRight w:val="0"/>
          <w:marTop w:val="0"/>
          <w:marBottom w:val="0"/>
          <w:divBdr>
            <w:top w:val="none" w:sz="0" w:space="0" w:color="auto"/>
            <w:left w:val="none" w:sz="0" w:space="0" w:color="auto"/>
            <w:bottom w:val="none" w:sz="0" w:space="0" w:color="auto"/>
            <w:right w:val="none" w:sz="0" w:space="0" w:color="auto"/>
          </w:divBdr>
        </w:div>
        <w:div w:id="1549342029">
          <w:marLeft w:val="480"/>
          <w:marRight w:val="0"/>
          <w:marTop w:val="0"/>
          <w:marBottom w:val="0"/>
          <w:divBdr>
            <w:top w:val="none" w:sz="0" w:space="0" w:color="auto"/>
            <w:left w:val="none" w:sz="0" w:space="0" w:color="auto"/>
            <w:bottom w:val="none" w:sz="0" w:space="0" w:color="auto"/>
            <w:right w:val="none" w:sz="0" w:space="0" w:color="auto"/>
          </w:divBdr>
        </w:div>
        <w:div w:id="745347184">
          <w:marLeft w:val="480"/>
          <w:marRight w:val="0"/>
          <w:marTop w:val="0"/>
          <w:marBottom w:val="0"/>
          <w:divBdr>
            <w:top w:val="none" w:sz="0" w:space="0" w:color="auto"/>
            <w:left w:val="none" w:sz="0" w:space="0" w:color="auto"/>
            <w:bottom w:val="none" w:sz="0" w:space="0" w:color="auto"/>
            <w:right w:val="none" w:sz="0" w:space="0" w:color="auto"/>
          </w:divBdr>
        </w:div>
        <w:div w:id="282001767">
          <w:marLeft w:val="480"/>
          <w:marRight w:val="0"/>
          <w:marTop w:val="0"/>
          <w:marBottom w:val="0"/>
          <w:divBdr>
            <w:top w:val="none" w:sz="0" w:space="0" w:color="auto"/>
            <w:left w:val="none" w:sz="0" w:space="0" w:color="auto"/>
            <w:bottom w:val="none" w:sz="0" w:space="0" w:color="auto"/>
            <w:right w:val="none" w:sz="0" w:space="0" w:color="auto"/>
          </w:divBdr>
        </w:div>
        <w:div w:id="1446998506">
          <w:marLeft w:val="480"/>
          <w:marRight w:val="0"/>
          <w:marTop w:val="0"/>
          <w:marBottom w:val="0"/>
          <w:divBdr>
            <w:top w:val="none" w:sz="0" w:space="0" w:color="auto"/>
            <w:left w:val="none" w:sz="0" w:space="0" w:color="auto"/>
            <w:bottom w:val="none" w:sz="0" w:space="0" w:color="auto"/>
            <w:right w:val="none" w:sz="0" w:space="0" w:color="auto"/>
          </w:divBdr>
        </w:div>
        <w:div w:id="1505902570">
          <w:marLeft w:val="480"/>
          <w:marRight w:val="0"/>
          <w:marTop w:val="0"/>
          <w:marBottom w:val="0"/>
          <w:divBdr>
            <w:top w:val="none" w:sz="0" w:space="0" w:color="auto"/>
            <w:left w:val="none" w:sz="0" w:space="0" w:color="auto"/>
            <w:bottom w:val="none" w:sz="0" w:space="0" w:color="auto"/>
            <w:right w:val="none" w:sz="0" w:space="0" w:color="auto"/>
          </w:divBdr>
        </w:div>
        <w:div w:id="442187029">
          <w:marLeft w:val="480"/>
          <w:marRight w:val="0"/>
          <w:marTop w:val="0"/>
          <w:marBottom w:val="0"/>
          <w:divBdr>
            <w:top w:val="none" w:sz="0" w:space="0" w:color="auto"/>
            <w:left w:val="none" w:sz="0" w:space="0" w:color="auto"/>
            <w:bottom w:val="none" w:sz="0" w:space="0" w:color="auto"/>
            <w:right w:val="none" w:sz="0" w:space="0" w:color="auto"/>
          </w:divBdr>
        </w:div>
        <w:div w:id="1982609453">
          <w:marLeft w:val="480"/>
          <w:marRight w:val="0"/>
          <w:marTop w:val="0"/>
          <w:marBottom w:val="0"/>
          <w:divBdr>
            <w:top w:val="none" w:sz="0" w:space="0" w:color="auto"/>
            <w:left w:val="none" w:sz="0" w:space="0" w:color="auto"/>
            <w:bottom w:val="none" w:sz="0" w:space="0" w:color="auto"/>
            <w:right w:val="none" w:sz="0" w:space="0" w:color="auto"/>
          </w:divBdr>
        </w:div>
        <w:div w:id="663968305">
          <w:marLeft w:val="480"/>
          <w:marRight w:val="0"/>
          <w:marTop w:val="0"/>
          <w:marBottom w:val="0"/>
          <w:divBdr>
            <w:top w:val="none" w:sz="0" w:space="0" w:color="auto"/>
            <w:left w:val="none" w:sz="0" w:space="0" w:color="auto"/>
            <w:bottom w:val="none" w:sz="0" w:space="0" w:color="auto"/>
            <w:right w:val="none" w:sz="0" w:space="0" w:color="auto"/>
          </w:divBdr>
        </w:div>
        <w:div w:id="726340403">
          <w:marLeft w:val="480"/>
          <w:marRight w:val="0"/>
          <w:marTop w:val="0"/>
          <w:marBottom w:val="0"/>
          <w:divBdr>
            <w:top w:val="none" w:sz="0" w:space="0" w:color="auto"/>
            <w:left w:val="none" w:sz="0" w:space="0" w:color="auto"/>
            <w:bottom w:val="none" w:sz="0" w:space="0" w:color="auto"/>
            <w:right w:val="none" w:sz="0" w:space="0" w:color="auto"/>
          </w:divBdr>
        </w:div>
        <w:div w:id="126750261">
          <w:marLeft w:val="480"/>
          <w:marRight w:val="0"/>
          <w:marTop w:val="0"/>
          <w:marBottom w:val="0"/>
          <w:divBdr>
            <w:top w:val="none" w:sz="0" w:space="0" w:color="auto"/>
            <w:left w:val="none" w:sz="0" w:space="0" w:color="auto"/>
            <w:bottom w:val="none" w:sz="0" w:space="0" w:color="auto"/>
            <w:right w:val="none" w:sz="0" w:space="0" w:color="auto"/>
          </w:divBdr>
        </w:div>
        <w:div w:id="416101487">
          <w:marLeft w:val="480"/>
          <w:marRight w:val="0"/>
          <w:marTop w:val="0"/>
          <w:marBottom w:val="0"/>
          <w:divBdr>
            <w:top w:val="none" w:sz="0" w:space="0" w:color="auto"/>
            <w:left w:val="none" w:sz="0" w:space="0" w:color="auto"/>
            <w:bottom w:val="none" w:sz="0" w:space="0" w:color="auto"/>
            <w:right w:val="none" w:sz="0" w:space="0" w:color="auto"/>
          </w:divBdr>
        </w:div>
        <w:div w:id="314653009">
          <w:marLeft w:val="480"/>
          <w:marRight w:val="0"/>
          <w:marTop w:val="0"/>
          <w:marBottom w:val="0"/>
          <w:divBdr>
            <w:top w:val="none" w:sz="0" w:space="0" w:color="auto"/>
            <w:left w:val="none" w:sz="0" w:space="0" w:color="auto"/>
            <w:bottom w:val="none" w:sz="0" w:space="0" w:color="auto"/>
            <w:right w:val="none" w:sz="0" w:space="0" w:color="auto"/>
          </w:divBdr>
        </w:div>
        <w:div w:id="1587836901">
          <w:marLeft w:val="480"/>
          <w:marRight w:val="0"/>
          <w:marTop w:val="0"/>
          <w:marBottom w:val="0"/>
          <w:divBdr>
            <w:top w:val="none" w:sz="0" w:space="0" w:color="auto"/>
            <w:left w:val="none" w:sz="0" w:space="0" w:color="auto"/>
            <w:bottom w:val="none" w:sz="0" w:space="0" w:color="auto"/>
            <w:right w:val="none" w:sz="0" w:space="0" w:color="auto"/>
          </w:divBdr>
        </w:div>
        <w:div w:id="970597891">
          <w:marLeft w:val="480"/>
          <w:marRight w:val="0"/>
          <w:marTop w:val="0"/>
          <w:marBottom w:val="0"/>
          <w:divBdr>
            <w:top w:val="none" w:sz="0" w:space="0" w:color="auto"/>
            <w:left w:val="none" w:sz="0" w:space="0" w:color="auto"/>
            <w:bottom w:val="none" w:sz="0" w:space="0" w:color="auto"/>
            <w:right w:val="none" w:sz="0" w:space="0" w:color="auto"/>
          </w:divBdr>
        </w:div>
        <w:div w:id="1415470122">
          <w:marLeft w:val="480"/>
          <w:marRight w:val="0"/>
          <w:marTop w:val="0"/>
          <w:marBottom w:val="0"/>
          <w:divBdr>
            <w:top w:val="none" w:sz="0" w:space="0" w:color="auto"/>
            <w:left w:val="none" w:sz="0" w:space="0" w:color="auto"/>
            <w:bottom w:val="none" w:sz="0" w:space="0" w:color="auto"/>
            <w:right w:val="none" w:sz="0" w:space="0" w:color="auto"/>
          </w:divBdr>
        </w:div>
        <w:div w:id="1680423565">
          <w:marLeft w:val="480"/>
          <w:marRight w:val="0"/>
          <w:marTop w:val="0"/>
          <w:marBottom w:val="0"/>
          <w:divBdr>
            <w:top w:val="none" w:sz="0" w:space="0" w:color="auto"/>
            <w:left w:val="none" w:sz="0" w:space="0" w:color="auto"/>
            <w:bottom w:val="none" w:sz="0" w:space="0" w:color="auto"/>
            <w:right w:val="none" w:sz="0" w:space="0" w:color="auto"/>
          </w:divBdr>
        </w:div>
        <w:div w:id="1121650633">
          <w:marLeft w:val="480"/>
          <w:marRight w:val="0"/>
          <w:marTop w:val="0"/>
          <w:marBottom w:val="0"/>
          <w:divBdr>
            <w:top w:val="none" w:sz="0" w:space="0" w:color="auto"/>
            <w:left w:val="none" w:sz="0" w:space="0" w:color="auto"/>
            <w:bottom w:val="none" w:sz="0" w:space="0" w:color="auto"/>
            <w:right w:val="none" w:sz="0" w:space="0" w:color="auto"/>
          </w:divBdr>
        </w:div>
        <w:div w:id="888226160">
          <w:marLeft w:val="480"/>
          <w:marRight w:val="0"/>
          <w:marTop w:val="0"/>
          <w:marBottom w:val="0"/>
          <w:divBdr>
            <w:top w:val="none" w:sz="0" w:space="0" w:color="auto"/>
            <w:left w:val="none" w:sz="0" w:space="0" w:color="auto"/>
            <w:bottom w:val="none" w:sz="0" w:space="0" w:color="auto"/>
            <w:right w:val="none" w:sz="0" w:space="0" w:color="auto"/>
          </w:divBdr>
        </w:div>
        <w:div w:id="1976596059">
          <w:marLeft w:val="480"/>
          <w:marRight w:val="0"/>
          <w:marTop w:val="0"/>
          <w:marBottom w:val="0"/>
          <w:divBdr>
            <w:top w:val="none" w:sz="0" w:space="0" w:color="auto"/>
            <w:left w:val="none" w:sz="0" w:space="0" w:color="auto"/>
            <w:bottom w:val="none" w:sz="0" w:space="0" w:color="auto"/>
            <w:right w:val="none" w:sz="0" w:space="0" w:color="auto"/>
          </w:divBdr>
        </w:div>
        <w:div w:id="467624709">
          <w:marLeft w:val="480"/>
          <w:marRight w:val="0"/>
          <w:marTop w:val="0"/>
          <w:marBottom w:val="0"/>
          <w:divBdr>
            <w:top w:val="none" w:sz="0" w:space="0" w:color="auto"/>
            <w:left w:val="none" w:sz="0" w:space="0" w:color="auto"/>
            <w:bottom w:val="none" w:sz="0" w:space="0" w:color="auto"/>
            <w:right w:val="none" w:sz="0" w:space="0" w:color="auto"/>
          </w:divBdr>
        </w:div>
        <w:div w:id="1869562443">
          <w:marLeft w:val="480"/>
          <w:marRight w:val="0"/>
          <w:marTop w:val="0"/>
          <w:marBottom w:val="0"/>
          <w:divBdr>
            <w:top w:val="none" w:sz="0" w:space="0" w:color="auto"/>
            <w:left w:val="none" w:sz="0" w:space="0" w:color="auto"/>
            <w:bottom w:val="none" w:sz="0" w:space="0" w:color="auto"/>
            <w:right w:val="none" w:sz="0" w:space="0" w:color="auto"/>
          </w:divBdr>
        </w:div>
        <w:div w:id="1337879761">
          <w:marLeft w:val="480"/>
          <w:marRight w:val="0"/>
          <w:marTop w:val="0"/>
          <w:marBottom w:val="0"/>
          <w:divBdr>
            <w:top w:val="none" w:sz="0" w:space="0" w:color="auto"/>
            <w:left w:val="none" w:sz="0" w:space="0" w:color="auto"/>
            <w:bottom w:val="none" w:sz="0" w:space="0" w:color="auto"/>
            <w:right w:val="none" w:sz="0" w:space="0" w:color="auto"/>
          </w:divBdr>
        </w:div>
        <w:div w:id="665403149">
          <w:marLeft w:val="480"/>
          <w:marRight w:val="0"/>
          <w:marTop w:val="0"/>
          <w:marBottom w:val="0"/>
          <w:divBdr>
            <w:top w:val="none" w:sz="0" w:space="0" w:color="auto"/>
            <w:left w:val="none" w:sz="0" w:space="0" w:color="auto"/>
            <w:bottom w:val="none" w:sz="0" w:space="0" w:color="auto"/>
            <w:right w:val="none" w:sz="0" w:space="0" w:color="auto"/>
          </w:divBdr>
        </w:div>
        <w:div w:id="1622766752">
          <w:marLeft w:val="480"/>
          <w:marRight w:val="0"/>
          <w:marTop w:val="0"/>
          <w:marBottom w:val="0"/>
          <w:divBdr>
            <w:top w:val="none" w:sz="0" w:space="0" w:color="auto"/>
            <w:left w:val="none" w:sz="0" w:space="0" w:color="auto"/>
            <w:bottom w:val="none" w:sz="0" w:space="0" w:color="auto"/>
            <w:right w:val="none" w:sz="0" w:space="0" w:color="auto"/>
          </w:divBdr>
        </w:div>
        <w:div w:id="931356031">
          <w:marLeft w:val="480"/>
          <w:marRight w:val="0"/>
          <w:marTop w:val="0"/>
          <w:marBottom w:val="0"/>
          <w:divBdr>
            <w:top w:val="none" w:sz="0" w:space="0" w:color="auto"/>
            <w:left w:val="none" w:sz="0" w:space="0" w:color="auto"/>
            <w:bottom w:val="none" w:sz="0" w:space="0" w:color="auto"/>
            <w:right w:val="none" w:sz="0" w:space="0" w:color="auto"/>
          </w:divBdr>
        </w:div>
        <w:div w:id="1852865514">
          <w:marLeft w:val="480"/>
          <w:marRight w:val="0"/>
          <w:marTop w:val="0"/>
          <w:marBottom w:val="0"/>
          <w:divBdr>
            <w:top w:val="none" w:sz="0" w:space="0" w:color="auto"/>
            <w:left w:val="none" w:sz="0" w:space="0" w:color="auto"/>
            <w:bottom w:val="none" w:sz="0" w:space="0" w:color="auto"/>
            <w:right w:val="none" w:sz="0" w:space="0" w:color="auto"/>
          </w:divBdr>
        </w:div>
        <w:div w:id="1866752196">
          <w:marLeft w:val="480"/>
          <w:marRight w:val="0"/>
          <w:marTop w:val="0"/>
          <w:marBottom w:val="0"/>
          <w:divBdr>
            <w:top w:val="none" w:sz="0" w:space="0" w:color="auto"/>
            <w:left w:val="none" w:sz="0" w:space="0" w:color="auto"/>
            <w:bottom w:val="none" w:sz="0" w:space="0" w:color="auto"/>
            <w:right w:val="none" w:sz="0" w:space="0" w:color="auto"/>
          </w:divBdr>
        </w:div>
      </w:divsChild>
    </w:div>
    <w:div w:id="1720788665">
      <w:bodyDiv w:val="1"/>
      <w:marLeft w:val="0"/>
      <w:marRight w:val="0"/>
      <w:marTop w:val="0"/>
      <w:marBottom w:val="0"/>
      <w:divBdr>
        <w:top w:val="none" w:sz="0" w:space="0" w:color="auto"/>
        <w:left w:val="none" w:sz="0" w:space="0" w:color="auto"/>
        <w:bottom w:val="none" w:sz="0" w:space="0" w:color="auto"/>
        <w:right w:val="none" w:sz="0" w:space="0" w:color="auto"/>
      </w:divBdr>
      <w:divsChild>
        <w:div w:id="108477875">
          <w:marLeft w:val="480"/>
          <w:marRight w:val="0"/>
          <w:marTop w:val="0"/>
          <w:marBottom w:val="0"/>
          <w:divBdr>
            <w:top w:val="none" w:sz="0" w:space="0" w:color="auto"/>
            <w:left w:val="none" w:sz="0" w:space="0" w:color="auto"/>
            <w:bottom w:val="none" w:sz="0" w:space="0" w:color="auto"/>
            <w:right w:val="none" w:sz="0" w:space="0" w:color="auto"/>
          </w:divBdr>
        </w:div>
        <w:div w:id="307704895">
          <w:marLeft w:val="480"/>
          <w:marRight w:val="0"/>
          <w:marTop w:val="0"/>
          <w:marBottom w:val="0"/>
          <w:divBdr>
            <w:top w:val="none" w:sz="0" w:space="0" w:color="auto"/>
            <w:left w:val="none" w:sz="0" w:space="0" w:color="auto"/>
            <w:bottom w:val="none" w:sz="0" w:space="0" w:color="auto"/>
            <w:right w:val="none" w:sz="0" w:space="0" w:color="auto"/>
          </w:divBdr>
        </w:div>
        <w:div w:id="1954289554">
          <w:marLeft w:val="480"/>
          <w:marRight w:val="0"/>
          <w:marTop w:val="0"/>
          <w:marBottom w:val="0"/>
          <w:divBdr>
            <w:top w:val="none" w:sz="0" w:space="0" w:color="auto"/>
            <w:left w:val="none" w:sz="0" w:space="0" w:color="auto"/>
            <w:bottom w:val="none" w:sz="0" w:space="0" w:color="auto"/>
            <w:right w:val="none" w:sz="0" w:space="0" w:color="auto"/>
          </w:divBdr>
        </w:div>
        <w:div w:id="1070956092">
          <w:marLeft w:val="480"/>
          <w:marRight w:val="0"/>
          <w:marTop w:val="0"/>
          <w:marBottom w:val="0"/>
          <w:divBdr>
            <w:top w:val="none" w:sz="0" w:space="0" w:color="auto"/>
            <w:left w:val="none" w:sz="0" w:space="0" w:color="auto"/>
            <w:bottom w:val="none" w:sz="0" w:space="0" w:color="auto"/>
            <w:right w:val="none" w:sz="0" w:space="0" w:color="auto"/>
          </w:divBdr>
        </w:div>
        <w:div w:id="2075740116">
          <w:marLeft w:val="480"/>
          <w:marRight w:val="0"/>
          <w:marTop w:val="0"/>
          <w:marBottom w:val="0"/>
          <w:divBdr>
            <w:top w:val="none" w:sz="0" w:space="0" w:color="auto"/>
            <w:left w:val="none" w:sz="0" w:space="0" w:color="auto"/>
            <w:bottom w:val="none" w:sz="0" w:space="0" w:color="auto"/>
            <w:right w:val="none" w:sz="0" w:space="0" w:color="auto"/>
          </w:divBdr>
        </w:div>
        <w:div w:id="864560247">
          <w:marLeft w:val="480"/>
          <w:marRight w:val="0"/>
          <w:marTop w:val="0"/>
          <w:marBottom w:val="0"/>
          <w:divBdr>
            <w:top w:val="none" w:sz="0" w:space="0" w:color="auto"/>
            <w:left w:val="none" w:sz="0" w:space="0" w:color="auto"/>
            <w:bottom w:val="none" w:sz="0" w:space="0" w:color="auto"/>
            <w:right w:val="none" w:sz="0" w:space="0" w:color="auto"/>
          </w:divBdr>
        </w:div>
        <w:div w:id="165752286">
          <w:marLeft w:val="480"/>
          <w:marRight w:val="0"/>
          <w:marTop w:val="0"/>
          <w:marBottom w:val="0"/>
          <w:divBdr>
            <w:top w:val="none" w:sz="0" w:space="0" w:color="auto"/>
            <w:left w:val="none" w:sz="0" w:space="0" w:color="auto"/>
            <w:bottom w:val="none" w:sz="0" w:space="0" w:color="auto"/>
            <w:right w:val="none" w:sz="0" w:space="0" w:color="auto"/>
          </w:divBdr>
        </w:div>
        <w:div w:id="1123815476">
          <w:marLeft w:val="480"/>
          <w:marRight w:val="0"/>
          <w:marTop w:val="0"/>
          <w:marBottom w:val="0"/>
          <w:divBdr>
            <w:top w:val="none" w:sz="0" w:space="0" w:color="auto"/>
            <w:left w:val="none" w:sz="0" w:space="0" w:color="auto"/>
            <w:bottom w:val="none" w:sz="0" w:space="0" w:color="auto"/>
            <w:right w:val="none" w:sz="0" w:space="0" w:color="auto"/>
          </w:divBdr>
        </w:div>
        <w:div w:id="464468898">
          <w:marLeft w:val="480"/>
          <w:marRight w:val="0"/>
          <w:marTop w:val="0"/>
          <w:marBottom w:val="0"/>
          <w:divBdr>
            <w:top w:val="none" w:sz="0" w:space="0" w:color="auto"/>
            <w:left w:val="none" w:sz="0" w:space="0" w:color="auto"/>
            <w:bottom w:val="none" w:sz="0" w:space="0" w:color="auto"/>
            <w:right w:val="none" w:sz="0" w:space="0" w:color="auto"/>
          </w:divBdr>
        </w:div>
        <w:div w:id="1468744449">
          <w:marLeft w:val="480"/>
          <w:marRight w:val="0"/>
          <w:marTop w:val="0"/>
          <w:marBottom w:val="0"/>
          <w:divBdr>
            <w:top w:val="none" w:sz="0" w:space="0" w:color="auto"/>
            <w:left w:val="none" w:sz="0" w:space="0" w:color="auto"/>
            <w:bottom w:val="none" w:sz="0" w:space="0" w:color="auto"/>
            <w:right w:val="none" w:sz="0" w:space="0" w:color="auto"/>
          </w:divBdr>
        </w:div>
        <w:div w:id="493760857">
          <w:marLeft w:val="480"/>
          <w:marRight w:val="0"/>
          <w:marTop w:val="0"/>
          <w:marBottom w:val="0"/>
          <w:divBdr>
            <w:top w:val="none" w:sz="0" w:space="0" w:color="auto"/>
            <w:left w:val="none" w:sz="0" w:space="0" w:color="auto"/>
            <w:bottom w:val="none" w:sz="0" w:space="0" w:color="auto"/>
            <w:right w:val="none" w:sz="0" w:space="0" w:color="auto"/>
          </w:divBdr>
        </w:div>
        <w:div w:id="824513721">
          <w:marLeft w:val="480"/>
          <w:marRight w:val="0"/>
          <w:marTop w:val="0"/>
          <w:marBottom w:val="0"/>
          <w:divBdr>
            <w:top w:val="none" w:sz="0" w:space="0" w:color="auto"/>
            <w:left w:val="none" w:sz="0" w:space="0" w:color="auto"/>
            <w:bottom w:val="none" w:sz="0" w:space="0" w:color="auto"/>
            <w:right w:val="none" w:sz="0" w:space="0" w:color="auto"/>
          </w:divBdr>
        </w:div>
        <w:div w:id="2082018470">
          <w:marLeft w:val="480"/>
          <w:marRight w:val="0"/>
          <w:marTop w:val="0"/>
          <w:marBottom w:val="0"/>
          <w:divBdr>
            <w:top w:val="none" w:sz="0" w:space="0" w:color="auto"/>
            <w:left w:val="none" w:sz="0" w:space="0" w:color="auto"/>
            <w:bottom w:val="none" w:sz="0" w:space="0" w:color="auto"/>
            <w:right w:val="none" w:sz="0" w:space="0" w:color="auto"/>
          </w:divBdr>
        </w:div>
        <w:div w:id="882909742">
          <w:marLeft w:val="480"/>
          <w:marRight w:val="0"/>
          <w:marTop w:val="0"/>
          <w:marBottom w:val="0"/>
          <w:divBdr>
            <w:top w:val="none" w:sz="0" w:space="0" w:color="auto"/>
            <w:left w:val="none" w:sz="0" w:space="0" w:color="auto"/>
            <w:bottom w:val="none" w:sz="0" w:space="0" w:color="auto"/>
            <w:right w:val="none" w:sz="0" w:space="0" w:color="auto"/>
          </w:divBdr>
        </w:div>
        <w:div w:id="1555582204">
          <w:marLeft w:val="480"/>
          <w:marRight w:val="0"/>
          <w:marTop w:val="0"/>
          <w:marBottom w:val="0"/>
          <w:divBdr>
            <w:top w:val="none" w:sz="0" w:space="0" w:color="auto"/>
            <w:left w:val="none" w:sz="0" w:space="0" w:color="auto"/>
            <w:bottom w:val="none" w:sz="0" w:space="0" w:color="auto"/>
            <w:right w:val="none" w:sz="0" w:space="0" w:color="auto"/>
          </w:divBdr>
        </w:div>
        <w:div w:id="221989978">
          <w:marLeft w:val="480"/>
          <w:marRight w:val="0"/>
          <w:marTop w:val="0"/>
          <w:marBottom w:val="0"/>
          <w:divBdr>
            <w:top w:val="none" w:sz="0" w:space="0" w:color="auto"/>
            <w:left w:val="none" w:sz="0" w:space="0" w:color="auto"/>
            <w:bottom w:val="none" w:sz="0" w:space="0" w:color="auto"/>
            <w:right w:val="none" w:sz="0" w:space="0" w:color="auto"/>
          </w:divBdr>
        </w:div>
        <w:div w:id="634217669">
          <w:marLeft w:val="480"/>
          <w:marRight w:val="0"/>
          <w:marTop w:val="0"/>
          <w:marBottom w:val="0"/>
          <w:divBdr>
            <w:top w:val="none" w:sz="0" w:space="0" w:color="auto"/>
            <w:left w:val="none" w:sz="0" w:space="0" w:color="auto"/>
            <w:bottom w:val="none" w:sz="0" w:space="0" w:color="auto"/>
            <w:right w:val="none" w:sz="0" w:space="0" w:color="auto"/>
          </w:divBdr>
        </w:div>
        <w:div w:id="2095079358">
          <w:marLeft w:val="480"/>
          <w:marRight w:val="0"/>
          <w:marTop w:val="0"/>
          <w:marBottom w:val="0"/>
          <w:divBdr>
            <w:top w:val="none" w:sz="0" w:space="0" w:color="auto"/>
            <w:left w:val="none" w:sz="0" w:space="0" w:color="auto"/>
            <w:bottom w:val="none" w:sz="0" w:space="0" w:color="auto"/>
            <w:right w:val="none" w:sz="0" w:space="0" w:color="auto"/>
          </w:divBdr>
        </w:div>
        <w:div w:id="444931954">
          <w:marLeft w:val="480"/>
          <w:marRight w:val="0"/>
          <w:marTop w:val="0"/>
          <w:marBottom w:val="0"/>
          <w:divBdr>
            <w:top w:val="none" w:sz="0" w:space="0" w:color="auto"/>
            <w:left w:val="none" w:sz="0" w:space="0" w:color="auto"/>
            <w:bottom w:val="none" w:sz="0" w:space="0" w:color="auto"/>
            <w:right w:val="none" w:sz="0" w:space="0" w:color="auto"/>
          </w:divBdr>
        </w:div>
        <w:div w:id="2041273574">
          <w:marLeft w:val="480"/>
          <w:marRight w:val="0"/>
          <w:marTop w:val="0"/>
          <w:marBottom w:val="0"/>
          <w:divBdr>
            <w:top w:val="none" w:sz="0" w:space="0" w:color="auto"/>
            <w:left w:val="none" w:sz="0" w:space="0" w:color="auto"/>
            <w:bottom w:val="none" w:sz="0" w:space="0" w:color="auto"/>
            <w:right w:val="none" w:sz="0" w:space="0" w:color="auto"/>
          </w:divBdr>
        </w:div>
        <w:div w:id="2104690806">
          <w:marLeft w:val="480"/>
          <w:marRight w:val="0"/>
          <w:marTop w:val="0"/>
          <w:marBottom w:val="0"/>
          <w:divBdr>
            <w:top w:val="none" w:sz="0" w:space="0" w:color="auto"/>
            <w:left w:val="none" w:sz="0" w:space="0" w:color="auto"/>
            <w:bottom w:val="none" w:sz="0" w:space="0" w:color="auto"/>
            <w:right w:val="none" w:sz="0" w:space="0" w:color="auto"/>
          </w:divBdr>
        </w:div>
        <w:div w:id="348215876">
          <w:marLeft w:val="480"/>
          <w:marRight w:val="0"/>
          <w:marTop w:val="0"/>
          <w:marBottom w:val="0"/>
          <w:divBdr>
            <w:top w:val="none" w:sz="0" w:space="0" w:color="auto"/>
            <w:left w:val="none" w:sz="0" w:space="0" w:color="auto"/>
            <w:bottom w:val="none" w:sz="0" w:space="0" w:color="auto"/>
            <w:right w:val="none" w:sz="0" w:space="0" w:color="auto"/>
          </w:divBdr>
        </w:div>
        <w:div w:id="1925992949">
          <w:marLeft w:val="480"/>
          <w:marRight w:val="0"/>
          <w:marTop w:val="0"/>
          <w:marBottom w:val="0"/>
          <w:divBdr>
            <w:top w:val="none" w:sz="0" w:space="0" w:color="auto"/>
            <w:left w:val="none" w:sz="0" w:space="0" w:color="auto"/>
            <w:bottom w:val="none" w:sz="0" w:space="0" w:color="auto"/>
            <w:right w:val="none" w:sz="0" w:space="0" w:color="auto"/>
          </w:divBdr>
        </w:div>
        <w:div w:id="1466115920">
          <w:marLeft w:val="480"/>
          <w:marRight w:val="0"/>
          <w:marTop w:val="0"/>
          <w:marBottom w:val="0"/>
          <w:divBdr>
            <w:top w:val="none" w:sz="0" w:space="0" w:color="auto"/>
            <w:left w:val="none" w:sz="0" w:space="0" w:color="auto"/>
            <w:bottom w:val="none" w:sz="0" w:space="0" w:color="auto"/>
            <w:right w:val="none" w:sz="0" w:space="0" w:color="auto"/>
          </w:divBdr>
        </w:div>
        <w:div w:id="1228876811">
          <w:marLeft w:val="480"/>
          <w:marRight w:val="0"/>
          <w:marTop w:val="0"/>
          <w:marBottom w:val="0"/>
          <w:divBdr>
            <w:top w:val="none" w:sz="0" w:space="0" w:color="auto"/>
            <w:left w:val="none" w:sz="0" w:space="0" w:color="auto"/>
            <w:bottom w:val="none" w:sz="0" w:space="0" w:color="auto"/>
            <w:right w:val="none" w:sz="0" w:space="0" w:color="auto"/>
          </w:divBdr>
        </w:div>
        <w:div w:id="1237008949">
          <w:marLeft w:val="480"/>
          <w:marRight w:val="0"/>
          <w:marTop w:val="0"/>
          <w:marBottom w:val="0"/>
          <w:divBdr>
            <w:top w:val="none" w:sz="0" w:space="0" w:color="auto"/>
            <w:left w:val="none" w:sz="0" w:space="0" w:color="auto"/>
            <w:bottom w:val="none" w:sz="0" w:space="0" w:color="auto"/>
            <w:right w:val="none" w:sz="0" w:space="0" w:color="auto"/>
          </w:divBdr>
        </w:div>
        <w:div w:id="1954821601">
          <w:marLeft w:val="480"/>
          <w:marRight w:val="0"/>
          <w:marTop w:val="0"/>
          <w:marBottom w:val="0"/>
          <w:divBdr>
            <w:top w:val="none" w:sz="0" w:space="0" w:color="auto"/>
            <w:left w:val="none" w:sz="0" w:space="0" w:color="auto"/>
            <w:bottom w:val="none" w:sz="0" w:space="0" w:color="auto"/>
            <w:right w:val="none" w:sz="0" w:space="0" w:color="auto"/>
          </w:divBdr>
        </w:div>
        <w:div w:id="291177518">
          <w:marLeft w:val="480"/>
          <w:marRight w:val="0"/>
          <w:marTop w:val="0"/>
          <w:marBottom w:val="0"/>
          <w:divBdr>
            <w:top w:val="none" w:sz="0" w:space="0" w:color="auto"/>
            <w:left w:val="none" w:sz="0" w:space="0" w:color="auto"/>
            <w:bottom w:val="none" w:sz="0" w:space="0" w:color="auto"/>
            <w:right w:val="none" w:sz="0" w:space="0" w:color="auto"/>
          </w:divBdr>
        </w:div>
        <w:div w:id="1800565015">
          <w:marLeft w:val="480"/>
          <w:marRight w:val="0"/>
          <w:marTop w:val="0"/>
          <w:marBottom w:val="0"/>
          <w:divBdr>
            <w:top w:val="none" w:sz="0" w:space="0" w:color="auto"/>
            <w:left w:val="none" w:sz="0" w:space="0" w:color="auto"/>
            <w:bottom w:val="none" w:sz="0" w:space="0" w:color="auto"/>
            <w:right w:val="none" w:sz="0" w:space="0" w:color="auto"/>
          </w:divBdr>
        </w:div>
        <w:div w:id="573587878">
          <w:marLeft w:val="480"/>
          <w:marRight w:val="0"/>
          <w:marTop w:val="0"/>
          <w:marBottom w:val="0"/>
          <w:divBdr>
            <w:top w:val="none" w:sz="0" w:space="0" w:color="auto"/>
            <w:left w:val="none" w:sz="0" w:space="0" w:color="auto"/>
            <w:bottom w:val="none" w:sz="0" w:space="0" w:color="auto"/>
            <w:right w:val="none" w:sz="0" w:space="0" w:color="auto"/>
          </w:divBdr>
        </w:div>
        <w:div w:id="221060294">
          <w:marLeft w:val="480"/>
          <w:marRight w:val="0"/>
          <w:marTop w:val="0"/>
          <w:marBottom w:val="0"/>
          <w:divBdr>
            <w:top w:val="none" w:sz="0" w:space="0" w:color="auto"/>
            <w:left w:val="none" w:sz="0" w:space="0" w:color="auto"/>
            <w:bottom w:val="none" w:sz="0" w:space="0" w:color="auto"/>
            <w:right w:val="none" w:sz="0" w:space="0" w:color="auto"/>
          </w:divBdr>
        </w:div>
        <w:div w:id="1652127762">
          <w:marLeft w:val="480"/>
          <w:marRight w:val="0"/>
          <w:marTop w:val="0"/>
          <w:marBottom w:val="0"/>
          <w:divBdr>
            <w:top w:val="none" w:sz="0" w:space="0" w:color="auto"/>
            <w:left w:val="none" w:sz="0" w:space="0" w:color="auto"/>
            <w:bottom w:val="none" w:sz="0" w:space="0" w:color="auto"/>
            <w:right w:val="none" w:sz="0" w:space="0" w:color="auto"/>
          </w:divBdr>
        </w:div>
        <w:div w:id="2062512338">
          <w:marLeft w:val="480"/>
          <w:marRight w:val="0"/>
          <w:marTop w:val="0"/>
          <w:marBottom w:val="0"/>
          <w:divBdr>
            <w:top w:val="none" w:sz="0" w:space="0" w:color="auto"/>
            <w:left w:val="none" w:sz="0" w:space="0" w:color="auto"/>
            <w:bottom w:val="none" w:sz="0" w:space="0" w:color="auto"/>
            <w:right w:val="none" w:sz="0" w:space="0" w:color="auto"/>
          </w:divBdr>
        </w:div>
        <w:div w:id="1520969101">
          <w:marLeft w:val="480"/>
          <w:marRight w:val="0"/>
          <w:marTop w:val="0"/>
          <w:marBottom w:val="0"/>
          <w:divBdr>
            <w:top w:val="none" w:sz="0" w:space="0" w:color="auto"/>
            <w:left w:val="none" w:sz="0" w:space="0" w:color="auto"/>
            <w:bottom w:val="none" w:sz="0" w:space="0" w:color="auto"/>
            <w:right w:val="none" w:sz="0" w:space="0" w:color="auto"/>
          </w:divBdr>
        </w:div>
        <w:div w:id="561015571">
          <w:marLeft w:val="480"/>
          <w:marRight w:val="0"/>
          <w:marTop w:val="0"/>
          <w:marBottom w:val="0"/>
          <w:divBdr>
            <w:top w:val="none" w:sz="0" w:space="0" w:color="auto"/>
            <w:left w:val="none" w:sz="0" w:space="0" w:color="auto"/>
            <w:bottom w:val="none" w:sz="0" w:space="0" w:color="auto"/>
            <w:right w:val="none" w:sz="0" w:space="0" w:color="auto"/>
          </w:divBdr>
        </w:div>
        <w:div w:id="1738284631">
          <w:marLeft w:val="480"/>
          <w:marRight w:val="0"/>
          <w:marTop w:val="0"/>
          <w:marBottom w:val="0"/>
          <w:divBdr>
            <w:top w:val="none" w:sz="0" w:space="0" w:color="auto"/>
            <w:left w:val="none" w:sz="0" w:space="0" w:color="auto"/>
            <w:bottom w:val="none" w:sz="0" w:space="0" w:color="auto"/>
            <w:right w:val="none" w:sz="0" w:space="0" w:color="auto"/>
          </w:divBdr>
        </w:div>
        <w:div w:id="1954511986">
          <w:marLeft w:val="480"/>
          <w:marRight w:val="0"/>
          <w:marTop w:val="0"/>
          <w:marBottom w:val="0"/>
          <w:divBdr>
            <w:top w:val="none" w:sz="0" w:space="0" w:color="auto"/>
            <w:left w:val="none" w:sz="0" w:space="0" w:color="auto"/>
            <w:bottom w:val="none" w:sz="0" w:space="0" w:color="auto"/>
            <w:right w:val="none" w:sz="0" w:space="0" w:color="auto"/>
          </w:divBdr>
        </w:div>
        <w:div w:id="1602028135">
          <w:marLeft w:val="480"/>
          <w:marRight w:val="0"/>
          <w:marTop w:val="0"/>
          <w:marBottom w:val="0"/>
          <w:divBdr>
            <w:top w:val="none" w:sz="0" w:space="0" w:color="auto"/>
            <w:left w:val="none" w:sz="0" w:space="0" w:color="auto"/>
            <w:bottom w:val="none" w:sz="0" w:space="0" w:color="auto"/>
            <w:right w:val="none" w:sz="0" w:space="0" w:color="auto"/>
          </w:divBdr>
        </w:div>
        <w:div w:id="664210807">
          <w:marLeft w:val="480"/>
          <w:marRight w:val="0"/>
          <w:marTop w:val="0"/>
          <w:marBottom w:val="0"/>
          <w:divBdr>
            <w:top w:val="none" w:sz="0" w:space="0" w:color="auto"/>
            <w:left w:val="none" w:sz="0" w:space="0" w:color="auto"/>
            <w:bottom w:val="none" w:sz="0" w:space="0" w:color="auto"/>
            <w:right w:val="none" w:sz="0" w:space="0" w:color="auto"/>
          </w:divBdr>
        </w:div>
        <w:div w:id="716078414">
          <w:marLeft w:val="480"/>
          <w:marRight w:val="0"/>
          <w:marTop w:val="0"/>
          <w:marBottom w:val="0"/>
          <w:divBdr>
            <w:top w:val="none" w:sz="0" w:space="0" w:color="auto"/>
            <w:left w:val="none" w:sz="0" w:space="0" w:color="auto"/>
            <w:bottom w:val="none" w:sz="0" w:space="0" w:color="auto"/>
            <w:right w:val="none" w:sz="0" w:space="0" w:color="auto"/>
          </w:divBdr>
        </w:div>
        <w:div w:id="1116826766">
          <w:marLeft w:val="480"/>
          <w:marRight w:val="0"/>
          <w:marTop w:val="0"/>
          <w:marBottom w:val="0"/>
          <w:divBdr>
            <w:top w:val="none" w:sz="0" w:space="0" w:color="auto"/>
            <w:left w:val="none" w:sz="0" w:space="0" w:color="auto"/>
            <w:bottom w:val="none" w:sz="0" w:space="0" w:color="auto"/>
            <w:right w:val="none" w:sz="0" w:space="0" w:color="auto"/>
          </w:divBdr>
        </w:div>
        <w:div w:id="483855492">
          <w:marLeft w:val="480"/>
          <w:marRight w:val="0"/>
          <w:marTop w:val="0"/>
          <w:marBottom w:val="0"/>
          <w:divBdr>
            <w:top w:val="none" w:sz="0" w:space="0" w:color="auto"/>
            <w:left w:val="none" w:sz="0" w:space="0" w:color="auto"/>
            <w:bottom w:val="none" w:sz="0" w:space="0" w:color="auto"/>
            <w:right w:val="none" w:sz="0" w:space="0" w:color="auto"/>
          </w:divBdr>
        </w:div>
        <w:div w:id="1118328568">
          <w:marLeft w:val="480"/>
          <w:marRight w:val="0"/>
          <w:marTop w:val="0"/>
          <w:marBottom w:val="0"/>
          <w:divBdr>
            <w:top w:val="none" w:sz="0" w:space="0" w:color="auto"/>
            <w:left w:val="none" w:sz="0" w:space="0" w:color="auto"/>
            <w:bottom w:val="none" w:sz="0" w:space="0" w:color="auto"/>
            <w:right w:val="none" w:sz="0" w:space="0" w:color="auto"/>
          </w:divBdr>
        </w:div>
        <w:div w:id="369691123">
          <w:marLeft w:val="480"/>
          <w:marRight w:val="0"/>
          <w:marTop w:val="0"/>
          <w:marBottom w:val="0"/>
          <w:divBdr>
            <w:top w:val="none" w:sz="0" w:space="0" w:color="auto"/>
            <w:left w:val="none" w:sz="0" w:space="0" w:color="auto"/>
            <w:bottom w:val="none" w:sz="0" w:space="0" w:color="auto"/>
            <w:right w:val="none" w:sz="0" w:space="0" w:color="auto"/>
          </w:divBdr>
        </w:div>
        <w:div w:id="1254322497">
          <w:marLeft w:val="480"/>
          <w:marRight w:val="0"/>
          <w:marTop w:val="0"/>
          <w:marBottom w:val="0"/>
          <w:divBdr>
            <w:top w:val="none" w:sz="0" w:space="0" w:color="auto"/>
            <w:left w:val="none" w:sz="0" w:space="0" w:color="auto"/>
            <w:bottom w:val="none" w:sz="0" w:space="0" w:color="auto"/>
            <w:right w:val="none" w:sz="0" w:space="0" w:color="auto"/>
          </w:divBdr>
        </w:div>
        <w:div w:id="2015524063">
          <w:marLeft w:val="480"/>
          <w:marRight w:val="0"/>
          <w:marTop w:val="0"/>
          <w:marBottom w:val="0"/>
          <w:divBdr>
            <w:top w:val="none" w:sz="0" w:space="0" w:color="auto"/>
            <w:left w:val="none" w:sz="0" w:space="0" w:color="auto"/>
            <w:bottom w:val="none" w:sz="0" w:space="0" w:color="auto"/>
            <w:right w:val="none" w:sz="0" w:space="0" w:color="auto"/>
          </w:divBdr>
        </w:div>
        <w:div w:id="780496684">
          <w:marLeft w:val="480"/>
          <w:marRight w:val="0"/>
          <w:marTop w:val="0"/>
          <w:marBottom w:val="0"/>
          <w:divBdr>
            <w:top w:val="none" w:sz="0" w:space="0" w:color="auto"/>
            <w:left w:val="none" w:sz="0" w:space="0" w:color="auto"/>
            <w:bottom w:val="none" w:sz="0" w:space="0" w:color="auto"/>
            <w:right w:val="none" w:sz="0" w:space="0" w:color="auto"/>
          </w:divBdr>
        </w:div>
        <w:div w:id="488447221">
          <w:marLeft w:val="480"/>
          <w:marRight w:val="0"/>
          <w:marTop w:val="0"/>
          <w:marBottom w:val="0"/>
          <w:divBdr>
            <w:top w:val="none" w:sz="0" w:space="0" w:color="auto"/>
            <w:left w:val="none" w:sz="0" w:space="0" w:color="auto"/>
            <w:bottom w:val="none" w:sz="0" w:space="0" w:color="auto"/>
            <w:right w:val="none" w:sz="0" w:space="0" w:color="auto"/>
          </w:divBdr>
        </w:div>
        <w:div w:id="1858500004">
          <w:marLeft w:val="480"/>
          <w:marRight w:val="0"/>
          <w:marTop w:val="0"/>
          <w:marBottom w:val="0"/>
          <w:divBdr>
            <w:top w:val="none" w:sz="0" w:space="0" w:color="auto"/>
            <w:left w:val="none" w:sz="0" w:space="0" w:color="auto"/>
            <w:bottom w:val="none" w:sz="0" w:space="0" w:color="auto"/>
            <w:right w:val="none" w:sz="0" w:space="0" w:color="auto"/>
          </w:divBdr>
        </w:div>
        <w:div w:id="980767942">
          <w:marLeft w:val="480"/>
          <w:marRight w:val="0"/>
          <w:marTop w:val="0"/>
          <w:marBottom w:val="0"/>
          <w:divBdr>
            <w:top w:val="none" w:sz="0" w:space="0" w:color="auto"/>
            <w:left w:val="none" w:sz="0" w:space="0" w:color="auto"/>
            <w:bottom w:val="none" w:sz="0" w:space="0" w:color="auto"/>
            <w:right w:val="none" w:sz="0" w:space="0" w:color="auto"/>
          </w:divBdr>
        </w:div>
        <w:div w:id="1579435671">
          <w:marLeft w:val="480"/>
          <w:marRight w:val="0"/>
          <w:marTop w:val="0"/>
          <w:marBottom w:val="0"/>
          <w:divBdr>
            <w:top w:val="none" w:sz="0" w:space="0" w:color="auto"/>
            <w:left w:val="none" w:sz="0" w:space="0" w:color="auto"/>
            <w:bottom w:val="none" w:sz="0" w:space="0" w:color="auto"/>
            <w:right w:val="none" w:sz="0" w:space="0" w:color="auto"/>
          </w:divBdr>
        </w:div>
        <w:div w:id="716198487">
          <w:marLeft w:val="480"/>
          <w:marRight w:val="0"/>
          <w:marTop w:val="0"/>
          <w:marBottom w:val="0"/>
          <w:divBdr>
            <w:top w:val="none" w:sz="0" w:space="0" w:color="auto"/>
            <w:left w:val="none" w:sz="0" w:space="0" w:color="auto"/>
            <w:bottom w:val="none" w:sz="0" w:space="0" w:color="auto"/>
            <w:right w:val="none" w:sz="0" w:space="0" w:color="auto"/>
          </w:divBdr>
        </w:div>
        <w:div w:id="1906791087">
          <w:marLeft w:val="480"/>
          <w:marRight w:val="0"/>
          <w:marTop w:val="0"/>
          <w:marBottom w:val="0"/>
          <w:divBdr>
            <w:top w:val="none" w:sz="0" w:space="0" w:color="auto"/>
            <w:left w:val="none" w:sz="0" w:space="0" w:color="auto"/>
            <w:bottom w:val="none" w:sz="0" w:space="0" w:color="auto"/>
            <w:right w:val="none" w:sz="0" w:space="0" w:color="auto"/>
          </w:divBdr>
        </w:div>
        <w:div w:id="855731491">
          <w:marLeft w:val="480"/>
          <w:marRight w:val="0"/>
          <w:marTop w:val="0"/>
          <w:marBottom w:val="0"/>
          <w:divBdr>
            <w:top w:val="none" w:sz="0" w:space="0" w:color="auto"/>
            <w:left w:val="none" w:sz="0" w:space="0" w:color="auto"/>
            <w:bottom w:val="none" w:sz="0" w:space="0" w:color="auto"/>
            <w:right w:val="none" w:sz="0" w:space="0" w:color="auto"/>
          </w:divBdr>
        </w:div>
        <w:div w:id="63142373">
          <w:marLeft w:val="480"/>
          <w:marRight w:val="0"/>
          <w:marTop w:val="0"/>
          <w:marBottom w:val="0"/>
          <w:divBdr>
            <w:top w:val="none" w:sz="0" w:space="0" w:color="auto"/>
            <w:left w:val="none" w:sz="0" w:space="0" w:color="auto"/>
            <w:bottom w:val="none" w:sz="0" w:space="0" w:color="auto"/>
            <w:right w:val="none" w:sz="0" w:space="0" w:color="auto"/>
          </w:divBdr>
        </w:div>
        <w:div w:id="51856073">
          <w:marLeft w:val="480"/>
          <w:marRight w:val="0"/>
          <w:marTop w:val="0"/>
          <w:marBottom w:val="0"/>
          <w:divBdr>
            <w:top w:val="none" w:sz="0" w:space="0" w:color="auto"/>
            <w:left w:val="none" w:sz="0" w:space="0" w:color="auto"/>
            <w:bottom w:val="none" w:sz="0" w:space="0" w:color="auto"/>
            <w:right w:val="none" w:sz="0" w:space="0" w:color="auto"/>
          </w:divBdr>
        </w:div>
        <w:div w:id="1112745973">
          <w:marLeft w:val="480"/>
          <w:marRight w:val="0"/>
          <w:marTop w:val="0"/>
          <w:marBottom w:val="0"/>
          <w:divBdr>
            <w:top w:val="none" w:sz="0" w:space="0" w:color="auto"/>
            <w:left w:val="none" w:sz="0" w:space="0" w:color="auto"/>
            <w:bottom w:val="none" w:sz="0" w:space="0" w:color="auto"/>
            <w:right w:val="none" w:sz="0" w:space="0" w:color="auto"/>
          </w:divBdr>
        </w:div>
        <w:div w:id="1845244053">
          <w:marLeft w:val="480"/>
          <w:marRight w:val="0"/>
          <w:marTop w:val="0"/>
          <w:marBottom w:val="0"/>
          <w:divBdr>
            <w:top w:val="none" w:sz="0" w:space="0" w:color="auto"/>
            <w:left w:val="none" w:sz="0" w:space="0" w:color="auto"/>
            <w:bottom w:val="none" w:sz="0" w:space="0" w:color="auto"/>
            <w:right w:val="none" w:sz="0" w:space="0" w:color="auto"/>
          </w:divBdr>
        </w:div>
        <w:div w:id="1235817848">
          <w:marLeft w:val="480"/>
          <w:marRight w:val="0"/>
          <w:marTop w:val="0"/>
          <w:marBottom w:val="0"/>
          <w:divBdr>
            <w:top w:val="none" w:sz="0" w:space="0" w:color="auto"/>
            <w:left w:val="none" w:sz="0" w:space="0" w:color="auto"/>
            <w:bottom w:val="none" w:sz="0" w:space="0" w:color="auto"/>
            <w:right w:val="none" w:sz="0" w:space="0" w:color="auto"/>
          </w:divBdr>
        </w:div>
        <w:div w:id="669910190">
          <w:marLeft w:val="480"/>
          <w:marRight w:val="0"/>
          <w:marTop w:val="0"/>
          <w:marBottom w:val="0"/>
          <w:divBdr>
            <w:top w:val="none" w:sz="0" w:space="0" w:color="auto"/>
            <w:left w:val="none" w:sz="0" w:space="0" w:color="auto"/>
            <w:bottom w:val="none" w:sz="0" w:space="0" w:color="auto"/>
            <w:right w:val="none" w:sz="0" w:space="0" w:color="auto"/>
          </w:divBdr>
        </w:div>
        <w:div w:id="17969411">
          <w:marLeft w:val="480"/>
          <w:marRight w:val="0"/>
          <w:marTop w:val="0"/>
          <w:marBottom w:val="0"/>
          <w:divBdr>
            <w:top w:val="none" w:sz="0" w:space="0" w:color="auto"/>
            <w:left w:val="none" w:sz="0" w:space="0" w:color="auto"/>
            <w:bottom w:val="none" w:sz="0" w:space="0" w:color="auto"/>
            <w:right w:val="none" w:sz="0" w:space="0" w:color="auto"/>
          </w:divBdr>
        </w:div>
        <w:div w:id="1275595716">
          <w:marLeft w:val="480"/>
          <w:marRight w:val="0"/>
          <w:marTop w:val="0"/>
          <w:marBottom w:val="0"/>
          <w:divBdr>
            <w:top w:val="none" w:sz="0" w:space="0" w:color="auto"/>
            <w:left w:val="none" w:sz="0" w:space="0" w:color="auto"/>
            <w:bottom w:val="none" w:sz="0" w:space="0" w:color="auto"/>
            <w:right w:val="none" w:sz="0" w:space="0" w:color="auto"/>
          </w:divBdr>
        </w:div>
        <w:div w:id="1736079608">
          <w:marLeft w:val="480"/>
          <w:marRight w:val="0"/>
          <w:marTop w:val="0"/>
          <w:marBottom w:val="0"/>
          <w:divBdr>
            <w:top w:val="none" w:sz="0" w:space="0" w:color="auto"/>
            <w:left w:val="none" w:sz="0" w:space="0" w:color="auto"/>
            <w:bottom w:val="none" w:sz="0" w:space="0" w:color="auto"/>
            <w:right w:val="none" w:sz="0" w:space="0" w:color="auto"/>
          </w:divBdr>
        </w:div>
        <w:div w:id="1772437469">
          <w:marLeft w:val="480"/>
          <w:marRight w:val="0"/>
          <w:marTop w:val="0"/>
          <w:marBottom w:val="0"/>
          <w:divBdr>
            <w:top w:val="none" w:sz="0" w:space="0" w:color="auto"/>
            <w:left w:val="none" w:sz="0" w:space="0" w:color="auto"/>
            <w:bottom w:val="none" w:sz="0" w:space="0" w:color="auto"/>
            <w:right w:val="none" w:sz="0" w:space="0" w:color="auto"/>
          </w:divBdr>
        </w:div>
        <w:div w:id="256138831">
          <w:marLeft w:val="480"/>
          <w:marRight w:val="0"/>
          <w:marTop w:val="0"/>
          <w:marBottom w:val="0"/>
          <w:divBdr>
            <w:top w:val="none" w:sz="0" w:space="0" w:color="auto"/>
            <w:left w:val="none" w:sz="0" w:space="0" w:color="auto"/>
            <w:bottom w:val="none" w:sz="0" w:space="0" w:color="auto"/>
            <w:right w:val="none" w:sz="0" w:space="0" w:color="auto"/>
          </w:divBdr>
        </w:div>
        <w:div w:id="719280098">
          <w:marLeft w:val="480"/>
          <w:marRight w:val="0"/>
          <w:marTop w:val="0"/>
          <w:marBottom w:val="0"/>
          <w:divBdr>
            <w:top w:val="none" w:sz="0" w:space="0" w:color="auto"/>
            <w:left w:val="none" w:sz="0" w:space="0" w:color="auto"/>
            <w:bottom w:val="none" w:sz="0" w:space="0" w:color="auto"/>
            <w:right w:val="none" w:sz="0" w:space="0" w:color="auto"/>
          </w:divBdr>
        </w:div>
        <w:div w:id="356808591">
          <w:marLeft w:val="480"/>
          <w:marRight w:val="0"/>
          <w:marTop w:val="0"/>
          <w:marBottom w:val="0"/>
          <w:divBdr>
            <w:top w:val="none" w:sz="0" w:space="0" w:color="auto"/>
            <w:left w:val="none" w:sz="0" w:space="0" w:color="auto"/>
            <w:bottom w:val="none" w:sz="0" w:space="0" w:color="auto"/>
            <w:right w:val="none" w:sz="0" w:space="0" w:color="auto"/>
          </w:divBdr>
        </w:div>
        <w:div w:id="1683386667">
          <w:marLeft w:val="480"/>
          <w:marRight w:val="0"/>
          <w:marTop w:val="0"/>
          <w:marBottom w:val="0"/>
          <w:divBdr>
            <w:top w:val="none" w:sz="0" w:space="0" w:color="auto"/>
            <w:left w:val="none" w:sz="0" w:space="0" w:color="auto"/>
            <w:bottom w:val="none" w:sz="0" w:space="0" w:color="auto"/>
            <w:right w:val="none" w:sz="0" w:space="0" w:color="auto"/>
          </w:divBdr>
        </w:div>
        <w:div w:id="951663994">
          <w:marLeft w:val="480"/>
          <w:marRight w:val="0"/>
          <w:marTop w:val="0"/>
          <w:marBottom w:val="0"/>
          <w:divBdr>
            <w:top w:val="none" w:sz="0" w:space="0" w:color="auto"/>
            <w:left w:val="none" w:sz="0" w:space="0" w:color="auto"/>
            <w:bottom w:val="none" w:sz="0" w:space="0" w:color="auto"/>
            <w:right w:val="none" w:sz="0" w:space="0" w:color="auto"/>
          </w:divBdr>
        </w:div>
        <w:div w:id="224950366">
          <w:marLeft w:val="480"/>
          <w:marRight w:val="0"/>
          <w:marTop w:val="0"/>
          <w:marBottom w:val="0"/>
          <w:divBdr>
            <w:top w:val="none" w:sz="0" w:space="0" w:color="auto"/>
            <w:left w:val="none" w:sz="0" w:space="0" w:color="auto"/>
            <w:bottom w:val="none" w:sz="0" w:space="0" w:color="auto"/>
            <w:right w:val="none" w:sz="0" w:space="0" w:color="auto"/>
          </w:divBdr>
        </w:div>
        <w:div w:id="1353612171">
          <w:marLeft w:val="480"/>
          <w:marRight w:val="0"/>
          <w:marTop w:val="0"/>
          <w:marBottom w:val="0"/>
          <w:divBdr>
            <w:top w:val="none" w:sz="0" w:space="0" w:color="auto"/>
            <w:left w:val="none" w:sz="0" w:space="0" w:color="auto"/>
            <w:bottom w:val="none" w:sz="0" w:space="0" w:color="auto"/>
            <w:right w:val="none" w:sz="0" w:space="0" w:color="auto"/>
          </w:divBdr>
        </w:div>
        <w:div w:id="1123618342">
          <w:marLeft w:val="480"/>
          <w:marRight w:val="0"/>
          <w:marTop w:val="0"/>
          <w:marBottom w:val="0"/>
          <w:divBdr>
            <w:top w:val="none" w:sz="0" w:space="0" w:color="auto"/>
            <w:left w:val="none" w:sz="0" w:space="0" w:color="auto"/>
            <w:bottom w:val="none" w:sz="0" w:space="0" w:color="auto"/>
            <w:right w:val="none" w:sz="0" w:space="0" w:color="auto"/>
          </w:divBdr>
        </w:div>
        <w:div w:id="1660844329">
          <w:marLeft w:val="480"/>
          <w:marRight w:val="0"/>
          <w:marTop w:val="0"/>
          <w:marBottom w:val="0"/>
          <w:divBdr>
            <w:top w:val="none" w:sz="0" w:space="0" w:color="auto"/>
            <w:left w:val="none" w:sz="0" w:space="0" w:color="auto"/>
            <w:bottom w:val="none" w:sz="0" w:space="0" w:color="auto"/>
            <w:right w:val="none" w:sz="0" w:space="0" w:color="auto"/>
          </w:divBdr>
        </w:div>
        <w:div w:id="1207336666">
          <w:marLeft w:val="480"/>
          <w:marRight w:val="0"/>
          <w:marTop w:val="0"/>
          <w:marBottom w:val="0"/>
          <w:divBdr>
            <w:top w:val="none" w:sz="0" w:space="0" w:color="auto"/>
            <w:left w:val="none" w:sz="0" w:space="0" w:color="auto"/>
            <w:bottom w:val="none" w:sz="0" w:space="0" w:color="auto"/>
            <w:right w:val="none" w:sz="0" w:space="0" w:color="auto"/>
          </w:divBdr>
        </w:div>
        <w:div w:id="313995350">
          <w:marLeft w:val="480"/>
          <w:marRight w:val="0"/>
          <w:marTop w:val="0"/>
          <w:marBottom w:val="0"/>
          <w:divBdr>
            <w:top w:val="none" w:sz="0" w:space="0" w:color="auto"/>
            <w:left w:val="none" w:sz="0" w:space="0" w:color="auto"/>
            <w:bottom w:val="none" w:sz="0" w:space="0" w:color="auto"/>
            <w:right w:val="none" w:sz="0" w:space="0" w:color="auto"/>
          </w:divBdr>
        </w:div>
        <w:div w:id="1917471556">
          <w:marLeft w:val="480"/>
          <w:marRight w:val="0"/>
          <w:marTop w:val="0"/>
          <w:marBottom w:val="0"/>
          <w:divBdr>
            <w:top w:val="none" w:sz="0" w:space="0" w:color="auto"/>
            <w:left w:val="none" w:sz="0" w:space="0" w:color="auto"/>
            <w:bottom w:val="none" w:sz="0" w:space="0" w:color="auto"/>
            <w:right w:val="none" w:sz="0" w:space="0" w:color="auto"/>
          </w:divBdr>
        </w:div>
        <w:div w:id="447551261">
          <w:marLeft w:val="480"/>
          <w:marRight w:val="0"/>
          <w:marTop w:val="0"/>
          <w:marBottom w:val="0"/>
          <w:divBdr>
            <w:top w:val="none" w:sz="0" w:space="0" w:color="auto"/>
            <w:left w:val="none" w:sz="0" w:space="0" w:color="auto"/>
            <w:bottom w:val="none" w:sz="0" w:space="0" w:color="auto"/>
            <w:right w:val="none" w:sz="0" w:space="0" w:color="auto"/>
          </w:divBdr>
        </w:div>
        <w:div w:id="926885466">
          <w:marLeft w:val="480"/>
          <w:marRight w:val="0"/>
          <w:marTop w:val="0"/>
          <w:marBottom w:val="0"/>
          <w:divBdr>
            <w:top w:val="none" w:sz="0" w:space="0" w:color="auto"/>
            <w:left w:val="none" w:sz="0" w:space="0" w:color="auto"/>
            <w:bottom w:val="none" w:sz="0" w:space="0" w:color="auto"/>
            <w:right w:val="none" w:sz="0" w:space="0" w:color="auto"/>
          </w:divBdr>
        </w:div>
      </w:divsChild>
    </w:div>
    <w:div w:id="1722097221">
      <w:bodyDiv w:val="1"/>
      <w:marLeft w:val="0"/>
      <w:marRight w:val="0"/>
      <w:marTop w:val="0"/>
      <w:marBottom w:val="0"/>
      <w:divBdr>
        <w:top w:val="none" w:sz="0" w:space="0" w:color="auto"/>
        <w:left w:val="none" w:sz="0" w:space="0" w:color="auto"/>
        <w:bottom w:val="none" w:sz="0" w:space="0" w:color="auto"/>
        <w:right w:val="none" w:sz="0" w:space="0" w:color="auto"/>
      </w:divBdr>
      <w:divsChild>
        <w:div w:id="254018654">
          <w:marLeft w:val="480"/>
          <w:marRight w:val="0"/>
          <w:marTop w:val="0"/>
          <w:marBottom w:val="0"/>
          <w:divBdr>
            <w:top w:val="none" w:sz="0" w:space="0" w:color="auto"/>
            <w:left w:val="none" w:sz="0" w:space="0" w:color="auto"/>
            <w:bottom w:val="none" w:sz="0" w:space="0" w:color="auto"/>
            <w:right w:val="none" w:sz="0" w:space="0" w:color="auto"/>
          </w:divBdr>
        </w:div>
        <w:div w:id="194078193">
          <w:marLeft w:val="480"/>
          <w:marRight w:val="0"/>
          <w:marTop w:val="0"/>
          <w:marBottom w:val="0"/>
          <w:divBdr>
            <w:top w:val="none" w:sz="0" w:space="0" w:color="auto"/>
            <w:left w:val="none" w:sz="0" w:space="0" w:color="auto"/>
            <w:bottom w:val="none" w:sz="0" w:space="0" w:color="auto"/>
            <w:right w:val="none" w:sz="0" w:space="0" w:color="auto"/>
          </w:divBdr>
        </w:div>
        <w:div w:id="1736008048">
          <w:marLeft w:val="480"/>
          <w:marRight w:val="0"/>
          <w:marTop w:val="0"/>
          <w:marBottom w:val="0"/>
          <w:divBdr>
            <w:top w:val="none" w:sz="0" w:space="0" w:color="auto"/>
            <w:left w:val="none" w:sz="0" w:space="0" w:color="auto"/>
            <w:bottom w:val="none" w:sz="0" w:space="0" w:color="auto"/>
            <w:right w:val="none" w:sz="0" w:space="0" w:color="auto"/>
          </w:divBdr>
        </w:div>
        <w:div w:id="916983325">
          <w:marLeft w:val="480"/>
          <w:marRight w:val="0"/>
          <w:marTop w:val="0"/>
          <w:marBottom w:val="0"/>
          <w:divBdr>
            <w:top w:val="none" w:sz="0" w:space="0" w:color="auto"/>
            <w:left w:val="none" w:sz="0" w:space="0" w:color="auto"/>
            <w:bottom w:val="none" w:sz="0" w:space="0" w:color="auto"/>
            <w:right w:val="none" w:sz="0" w:space="0" w:color="auto"/>
          </w:divBdr>
        </w:div>
        <w:div w:id="81727519">
          <w:marLeft w:val="480"/>
          <w:marRight w:val="0"/>
          <w:marTop w:val="0"/>
          <w:marBottom w:val="0"/>
          <w:divBdr>
            <w:top w:val="none" w:sz="0" w:space="0" w:color="auto"/>
            <w:left w:val="none" w:sz="0" w:space="0" w:color="auto"/>
            <w:bottom w:val="none" w:sz="0" w:space="0" w:color="auto"/>
            <w:right w:val="none" w:sz="0" w:space="0" w:color="auto"/>
          </w:divBdr>
        </w:div>
        <w:div w:id="1952473637">
          <w:marLeft w:val="480"/>
          <w:marRight w:val="0"/>
          <w:marTop w:val="0"/>
          <w:marBottom w:val="0"/>
          <w:divBdr>
            <w:top w:val="none" w:sz="0" w:space="0" w:color="auto"/>
            <w:left w:val="none" w:sz="0" w:space="0" w:color="auto"/>
            <w:bottom w:val="none" w:sz="0" w:space="0" w:color="auto"/>
            <w:right w:val="none" w:sz="0" w:space="0" w:color="auto"/>
          </w:divBdr>
        </w:div>
        <w:div w:id="1189490456">
          <w:marLeft w:val="480"/>
          <w:marRight w:val="0"/>
          <w:marTop w:val="0"/>
          <w:marBottom w:val="0"/>
          <w:divBdr>
            <w:top w:val="none" w:sz="0" w:space="0" w:color="auto"/>
            <w:left w:val="none" w:sz="0" w:space="0" w:color="auto"/>
            <w:bottom w:val="none" w:sz="0" w:space="0" w:color="auto"/>
            <w:right w:val="none" w:sz="0" w:space="0" w:color="auto"/>
          </w:divBdr>
        </w:div>
        <w:div w:id="955016582">
          <w:marLeft w:val="480"/>
          <w:marRight w:val="0"/>
          <w:marTop w:val="0"/>
          <w:marBottom w:val="0"/>
          <w:divBdr>
            <w:top w:val="none" w:sz="0" w:space="0" w:color="auto"/>
            <w:left w:val="none" w:sz="0" w:space="0" w:color="auto"/>
            <w:bottom w:val="none" w:sz="0" w:space="0" w:color="auto"/>
            <w:right w:val="none" w:sz="0" w:space="0" w:color="auto"/>
          </w:divBdr>
        </w:div>
        <w:div w:id="1515529579">
          <w:marLeft w:val="480"/>
          <w:marRight w:val="0"/>
          <w:marTop w:val="0"/>
          <w:marBottom w:val="0"/>
          <w:divBdr>
            <w:top w:val="none" w:sz="0" w:space="0" w:color="auto"/>
            <w:left w:val="none" w:sz="0" w:space="0" w:color="auto"/>
            <w:bottom w:val="none" w:sz="0" w:space="0" w:color="auto"/>
            <w:right w:val="none" w:sz="0" w:space="0" w:color="auto"/>
          </w:divBdr>
        </w:div>
        <w:div w:id="226427462">
          <w:marLeft w:val="480"/>
          <w:marRight w:val="0"/>
          <w:marTop w:val="0"/>
          <w:marBottom w:val="0"/>
          <w:divBdr>
            <w:top w:val="none" w:sz="0" w:space="0" w:color="auto"/>
            <w:left w:val="none" w:sz="0" w:space="0" w:color="auto"/>
            <w:bottom w:val="none" w:sz="0" w:space="0" w:color="auto"/>
            <w:right w:val="none" w:sz="0" w:space="0" w:color="auto"/>
          </w:divBdr>
        </w:div>
        <w:div w:id="1394348338">
          <w:marLeft w:val="480"/>
          <w:marRight w:val="0"/>
          <w:marTop w:val="0"/>
          <w:marBottom w:val="0"/>
          <w:divBdr>
            <w:top w:val="none" w:sz="0" w:space="0" w:color="auto"/>
            <w:left w:val="none" w:sz="0" w:space="0" w:color="auto"/>
            <w:bottom w:val="none" w:sz="0" w:space="0" w:color="auto"/>
            <w:right w:val="none" w:sz="0" w:space="0" w:color="auto"/>
          </w:divBdr>
        </w:div>
        <w:div w:id="646516569">
          <w:marLeft w:val="480"/>
          <w:marRight w:val="0"/>
          <w:marTop w:val="0"/>
          <w:marBottom w:val="0"/>
          <w:divBdr>
            <w:top w:val="none" w:sz="0" w:space="0" w:color="auto"/>
            <w:left w:val="none" w:sz="0" w:space="0" w:color="auto"/>
            <w:bottom w:val="none" w:sz="0" w:space="0" w:color="auto"/>
            <w:right w:val="none" w:sz="0" w:space="0" w:color="auto"/>
          </w:divBdr>
        </w:div>
        <w:div w:id="1160577519">
          <w:marLeft w:val="480"/>
          <w:marRight w:val="0"/>
          <w:marTop w:val="0"/>
          <w:marBottom w:val="0"/>
          <w:divBdr>
            <w:top w:val="none" w:sz="0" w:space="0" w:color="auto"/>
            <w:left w:val="none" w:sz="0" w:space="0" w:color="auto"/>
            <w:bottom w:val="none" w:sz="0" w:space="0" w:color="auto"/>
            <w:right w:val="none" w:sz="0" w:space="0" w:color="auto"/>
          </w:divBdr>
        </w:div>
        <w:div w:id="840118728">
          <w:marLeft w:val="480"/>
          <w:marRight w:val="0"/>
          <w:marTop w:val="0"/>
          <w:marBottom w:val="0"/>
          <w:divBdr>
            <w:top w:val="none" w:sz="0" w:space="0" w:color="auto"/>
            <w:left w:val="none" w:sz="0" w:space="0" w:color="auto"/>
            <w:bottom w:val="none" w:sz="0" w:space="0" w:color="auto"/>
            <w:right w:val="none" w:sz="0" w:space="0" w:color="auto"/>
          </w:divBdr>
        </w:div>
        <w:div w:id="1609851360">
          <w:marLeft w:val="480"/>
          <w:marRight w:val="0"/>
          <w:marTop w:val="0"/>
          <w:marBottom w:val="0"/>
          <w:divBdr>
            <w:top w:val="none" w:sz="0" w:space="0" w:color="auto"/>
            <w:left w:val="none" w:sz="0" w:space="0" w:color="auto"/>
            <w:bottom w:val="none" w:sz="0" w:space="0" w:color="auto"/>
            <w:right w:val="none" w:sz="0" w:space="0" w:color="auto"/>
          </w:divBdr>
        </w:div>
        <w:div w:id="2043556692">
          <w:marLeft w:val="480"/>
          <w:marRight w:val="0"/>
          <w:marTop w:val="0"/>
          <w:marBottom w:val="0"/>
          <w:divBdr>
            <w:top w:val="none" w:sz="0" w:space="0" w:color="auto"/>
            <w:left w:val="none" w:sz="0" w:space="0" w:color="auto"/>
            <w:bottom w:val="none" w:sz="0" w:space="0" w:color="auto"/>
            <w:right w:val="none" w:sz="0" w:space="0" w:color="auto"/>
          </w:divBdr>
        </w:div>
        <w:div w:id="1068259296">
          <w:marLeft w:val="480"/>
          <w:marRight w:val="0"/>
          <w:marTop w:val="0"/>
          <w:marBottom w:val="0"/>
          <w:divBdr>
            <w:top w:val="none" w:sz="0" w:space="0" w:color="auto"/>
            <w:left w:val="none" w:sz="0" w:space="0" w:color="auto"/>
            <w:bottom w:val="none" w:sz="0" w:space="0" w:color="auto"/>
            <w:right w:val="none" w:sz="0" w:space="0" w:color="auto"/>
          </w:divBdr>
        </w:div>
        <w:div w:id="1621258232">
          <w:marLeft w:val="480"/>
          <w:marRight w:val="0"/>
          <w:marTop w:val="0"/>
          <w:marBottom w:val="0"/>
          <w:divBdr>
            <w:top w:val="none" w:sz="0" w:space="0" w:color="auto"/>
            <w:left w:val="none" w:sz="0" w:space="0" w:color="auto"/>
            <w:bottom w:val="none" w:sz="0" w:space="0" w:color="auto"/>
            <w:right w:val="none" w:sz="0" w:space="0" w:color="auto"/>
          </w:divBdr>
        </w:div>
        <w:div w:id="368072370">
          <w:marLeft w:val="480"/>
          <w:marRight w:val="0"/>
          <w:marTop w:val="0"/>
          <w:marBottom w:val="0"/>
          <w:divBdr>
            <w:top w:val="none" w:sz="0" w:space="0" w:color="auto"/>
            <w:left w:val="none" w:sz="0" w:space="0" w:color="auto"/>
            <w:bottom w:val="none" w:sz="0" w:space="0" w:color="auto"/>
            <w:right w:val="none" w:sz="0" w:space="0" w:color="auto"/>
          </w:divBdr>
        </w:div>
        <w:div w:id="227963145">
          <w:marLeft w:val="480"/>
          <w:marRight w:val="0"/>
          <w:marTop w:val="0"/>
          <w:marBottom w:val="0"/>
          <w:divBdr>
            <w:top w:val="none" w:sz="0" w:space="0" w:color="auto"/>
            <w:left w:val="none" w:sz="0" w:space="0" w:color="auto"/>
            <w:bottom w:val="none" w:sz="0" w:space="0" w:color="auto"/>
            <w:right w:val="none" w:sz="0" w:space="0" w:color="auto"/>
          </w:divBdr>
        </w:div>
        <w:div w:id="218713062">
          <w:marLeft w:val="480"/>
          <w:marRight w:val="0"/>
          <w:marTop w:val="0"/>
          <w:marBottom w:val="0"/>
          <w:divBdr>
            <w:top w:val="none" w:sz="0" w:space="0" w:color="auto"/>
            <w:left w:val="none" w:sz="0" w:space="0" w:color="auto"/>
            <w:bottom w:val="none" w:sz="0" w:space="0" w:color="auto"/>
            <w:right w:val="none" w:sz="0" w:space="0" w:color="auto"/>
          </w:divBdr>
        </w:div>
        <w:div w:id="1273972907">
          <w:marLeft w:val="480"/>
          <w:marRight w:val="0"/>
          <w:marTop w:val="0"/>
          <w:marBottom w:val="0"/>
          <w:divBdr>
            <w:top w:val="none" w:sz="0" w:space="0" w:color="auto"/>
            <w:left w:val="none" w:sz="0" w:space="0" w:color="auto"/>
            <w:bottom w:val="none" w:sz="0" w:space="0" w:color="auto"/>
            <w:right w:val="none" w:sz="0" w:space="0" w:color="auto"/>
          </w:divBdr>
        </w:div>
        <w:div w:id="1691252983">
          <w:marLeft w:val="480"/>
          <w:marRight w:val="0"/>
          <w:marTop w:val="0"/>
          <w:marBottom w:val="0"/>
          <w:divBdr>
            <w:top w:val="none" w:sz="0" w:space="0" w:color="auto"/>
            <w:left w:val="none" w:sz="0" w:space="0" w:color="auto"/>
            <w:bottom w:val="none" w:sz="0" w:space="0" w:color="auto"/>
            <w:right w:val="none" w:sz="0" w:space="0" w:color="auto"/>
          </w:divBdr>
        </w:div>
        <w:div w:id="1294673276">
          <w:marLeft w:val="480"/>
          <w:marRight w:val="0"/>
          <w:marTop w:val="0"/>
          <w:marBottom w:val="0"/>
          <w:divBdr>
            <w:top w:val="none" w:sz="0" w:space="0" w:color="auto"/>
            <w:left w:val="none" w:sz="0" w:space="0" w:color="auto"/>
            <w:bottom w:val="none" w:sz="0" w:space="0" w:color="auto"/>
            <w:right w:val="none" w:sz="0" w:space="0" w:color="auto"/>
          </w:divBdr>
        </w:div>
        <w:div w:id="315885260">
          <w:marLeft w:val="480"/>
          <w:marRight w:val="0"/>
          <w:marTop w:val="0"/>
          <w:marBottom w:val="0"/>
          <w:divBdr>
            <w:top w:val="none" w:sz="0" w:space="0" w:color="auto"/>
            <w:left w:val="none" w:sz="0" w:space="0" w:color="auto"/>
            <w:bottom w:val="none" w:sz="0" w:space="0" w:color="auto"/>
            <w:right w:val="none" w:sz="0" w:space="0" w:color="auto"/>
          </w:divBdr>
        </w:div>
        <w:div w:id="1533306351">
          <w:marLeft w:val="480"/>
          <w:marRight w:val="0"/>
          <w:marTop w:val="0"/>
          <w:marBottom w:val="0"/>
          <w:divBdr>
            <w:top w:val="none" w:sz="0" w:space="0" w:color="auto"/>
            <w:left w:val="none" w:sz="0" w:space="0" w:color="auto"/>
            <w:bottom w:val="none" w:sz="0" w:space="0" w:color="auto"/>
            <w:right w:val="none" w:sz="0" w:space="0" w:color="auto"/>
          </w:divBdr>
        </w:div>
        <w:div w:id="674111769">
          <w:marLeft w:val="480"/>
          <w:marRight w:val="0"/>
          <w:marTop w:val="0"/>
          <w:marBottom w:val="0"/>
          <w:divBdr>
            <w:top w:val="none" w:sz="0" w:space="0" w:color="auto"/>
            <w:left w:val="none" w:sz="0" w:space="0" w:color="auto"/>
            <w:bottom w:val="none" w:sz="0" w:space="0" w:color="auto"/>
            <w:right w:val="none" w:sz="0" w:space="0" w:color="auto"/>
          </w:divBdr>
        </w:div>
        <w:div w:id="1183546463">
          <w:marLeft w:val="480"/>
          <w:marRight w:val="0"/>
          <w:marTop w:val="0"/>
          <w:marBottom w:val="0"/>
          <w:divBdr>
            <w:top w:val="none" w:sz="0" w:space="0" w:color="auto"/>
            <w:left w:val="none" w:sz="0" w:space="0" w:color="auto"/>
            <w:bottom w:val="none" w:sz="0" w:space="0" w:color="auto"/>
            <w:right w:val="none" w:sz="0" w:space="0" w:color="auto"/>
          </w:divBdr>
        </w:div>
        <w:div w:id="1929802232">
          <w:marLeft w:val="480"/>
          <w:marRight w:val="0"/>
          <w:marTop w:val="0"/>
          <w:marBottom w:val="0"/>
          <w:divBdr>
            <w:top w:val="none" w:sz="0" w:space="0" w:color="auto"/>
            <w:left w:val="none" w:sz="0" w:space="0" w:color="auto"/>
            <w:bottom w:val="none" w:sz="0" w:space="0" w:color="auto"/>
            <w:right w:val="none" w:sz="0" w:space="0" w:color="auto"/>
          </w:divBdr>
        </w:div>
        <w:div w:id="1938709868">
          <w:marLeft w:val="480"/>
          <w:marRight w:val="0"/>
          <w:marTop w:val="0"/>
          <w:marBottom w:val="0"/>
          <w:divBdr>
            <w:top w:val="none" w:sz="0" w:space="0" w:color="auto"/>
            <w:left w:val="none" w:sz="0" w:space="0" w:color="auto"/>
            <w:bottom w:val="none" w:sz="0" w:space="0" w:color="auto"/>
            <w:right w:val="none" w:sz="0" w:space="0" w:color="auto"/>
          </w:divBdr>
        </w:div>
        <w:div w:id="224031166">
          <w:marLeft w:val="480"/>
          <w:marRight w:val="0"/>
          <w:marTop w:val="0"/>
          <w:marBottom w:val="0"/>
          <w:divBdr>
            <w:top w:val="none" w:sz="0" w:space="0" w:color="auto"/>
            <w:left w:val="none" w:sz="0" w:space="0" w:color="auto"/>
            <w:bottom w:val="none" w:sz="0" w:space="0" w:color="auto"/>
            <w:right w:val="none" w:sz="0" w:space="0" w:color="auto"/>
          </w:divBdr>
        </w:div>
        <w:div w:id="500317935">
          <w:marLeft w:val="480"/>
          <w:marRight w:val="0"/>
          <w:marTop w:val="0"/>
          <w:marBottom w:val="0"/>
          <w:divBdr>
            <w:top w:val="none" w:sz="0" w:space="0" w:color="auto"/>
            <w:left w:val="none" w:sz="0" w:space="0" w:color="auto"/>
            <w:bottom w:val="none" w:sz="0" w:space="0" w:color="auto"/>
            <w:right w:val="none" w:sz="0" w:space="0" w:color="auto"/>
          </w:divBdr>
        </w:div>
        <w:div w:id="1627853534">
          <w:marLeft w:val="480"/>
          <w:marRight w:val="0"/>
          <w:marTop w:val="0"/>
          <w:marBottom w:val="0"/>
          <w:divBdr>
            <w:top w:val="none" w:sz="0" w:space="0" w:color="auto"/>
            <w:left w:val="none" w:sz="0" w:space="0" w:color="auto"/>
            <w:bottom w:val="none" w:sz="0" w:space="0" w:color="auto"/>
            <w:right w:val="none" w:sz="0" w:space="0" w:color="auto"/>
          </w:divBdr>
        </w:div>
        <w:div w:id="1531184584">
          <w:marLeft w:val="480"/>
          <w:marRight w:val="0"/>
          <w:marTop w:val="0"/>
          <w:marBottom w:val="0"/>
          <w:divBdr>
            <w:top w:val="none" w:sz="0" w:space="0" w:color="auto"/>
            <w:left w:val="none" w:sz="0" w:space="0" w:color="auto"/>
            <w:bottom w:val="none" w:sz="0" w:space="0" w:color="auto"/>
            <w:right w:val="none" w:sz="0" w:space="0" w:color="auto"/>
          </w:divBdr>
        </w:div>
        <w:div w:id="1596085283">
          <w:marLeft w:val="480"/>
          <w:marRight w:val="0"/>
          <w:marTop w:val="0"/>
          <w:marBottom w:val="0"/>
          <w:divBdr>
            <w:top w:val="none" w:sz="0" w:space="0" w:color="auto"/>
            <w:left w:val="none" w:sz="0" w:space="0" w:color="auto"/>
            <w:bottom w:val="none" w:sz="0" w:space="0" w:color="auto"/>
            <w:right w:val="none" w:sz="0" w:space="0" w:color="auto"/>
          </w:divBdr>
        </w:div>
        <w:div w:id="1988363032">
          <w:marLeft w:val="480"/>
          <w:marRight w:val="0"/>
          <w:marTop w:val="0"/>
          <w:marBottom w:val="0"/>
          <w:divBdr>
            <w:top w:val="none" w:sz="0" w:space="0" w:color="auto"/>
            <w:left w:val="none" w:sz="0" w:space="0" w:color="auto"/>
            <w:bottom w:val="none" w:sz="0" w:space="0" w:color="auto"/>
            <w:right w:val="none" w:sz="0" w:space="0" w:color="auto"/>
          </w:divBdr>
        </w:div>
        <w:div w:id="1163084367">
          <w:marLeft w:val="480"/>
          <w:marRight w:val="0"/>
          <w:marTop w:val="0"/>
          <w:marBottom w:val="0"/>
          <w:divBdr>
            <w:top w:val="none" w:sz="0" w:space="0" w:color="auto"/>
            <w:left w:val="none" w:sz="0" w:space="0" w:color="auto"/>
            <w:bottom w:val="none" w:sz="0" w:space="0" w:color="auto"/>
            <w:right w:val="none" w:sz="0" w:space="0" w:color="auto"/>
          </w:divBdr>
        </w:div>
        <w:div w:id="1605577723">
          <w:marLeft w:val="480"/>
          <w:marRight w:val="0"/>
          <w:marTop w:val="0"/>
          <w:marBottom w:val="0"/>
          <w:divBdr>
            <w:top w:val="none" w:sz="0" w:space="0" w:color="auto"/>
            <w:left w:val="none" w:sz="0" w:space="0" w:color="auto"/>
            <w:bottom w:val="none" w:sz="0" w:space="0" w:color="auto"/>
            <w:right w:val="none" w:sz="0" w:space="0" w:color="auto"/>
          </w:divBdr>
        </w:div>
        <w:div w:id="1324118875">
          <w:marLeft w:val="480"/>
          <w:marRight w:val="0"/>
          <w:marTop w:val="0"/>
          <w:marBottom w:val="0"/>
          <w:divBdr>
            <w:top w:val="none" w:sz="0" w:space="0" w:color="auto"/>
            <w:left w:val="none" w:sz="0" w:space="0" w:color="auto"/>
            <w:bottom w:val="none" w:sz="0" w:space="0" w:color="auto"/>
            <w:right w:val="none" w:sz="0" w:space="0" w:color="auto"/>
          </w:divBdr>
        </w:div>
        <w:div w:id="575165343">
          <w:marLeft w:val="480"/>
          <w:marRight w:val="0"/>
          <w:marTop w:val="0"/>
          <w:marBottom w:val="0"/>
          <w:divBdr>
            <w:top w:val="none" w:sz="0" w:space="0" w:color="auto"/>
            <w:left w:val="none" w:sz="0" w:space="0" w:color="auto"/>
            <w:bottom w:val="none" w:sz="0" w:space="0" w:color="auto"/>
            <w:right w:val="none" w:sz="0" w:space="0" w:color="auto"/>
          </w:divBdr>
        </w:div>
        <w:div w:id="743649132">
          <w:marLeft w:val="480"/>
          <w:marRight w:val="0"/>
          <w:marTop w:val="0"/>
          <w:marBottom w:val="0"/>
          <w:divBdr>
            <w:top w:val="none" w:sz="0" w:space="0" w:color="auto"/>
            <w:left w:val="none" w:sz="0" w:space="0" w:color="auto"/>
            <w:bottom w:val="none" w:sz="0" w:space="0" w:color="auto"/>
            <w:right w:val="none" w:sz="0" w:space="0" w:color="auto"/>
          </w:divBdr>
        </w:div>
        <w:div w:id="1576236062">
          <w:marLeft w:val="480"/>
          <w:marRight w:val="0"/>
          <w:marTop w:val="0"/>
          <w:marBottom w:val="0"/>
          <w:divBdr>
            <w:top w:val="none" w:sz="0" w:space="0" w:color="auto"/>
            <w:left w:val="none" w:sz="0" w:space="0" w:color="auto"/>
            <w:bottom w:val="none" w:sz="0" w:space="0" w:color="auto"/>
            <w:right w:val="none" w:sz="0" w:space="0" w:color="auto"/>
          </w:divBdr>
        </w:div>
        <w:div w:id="1276475255">
          <w:marLeft w:val="480"/>
          <w:marRight w:val="0"/>
          <w:marTop w:val="0"/>
          <w:marBottom w:val="0"/>
          <w:divBdr>
            <w:top w:val="none" w:sz="0" w:space="0" w:color="auto"/>
            <w:left w:val="none" w:sz="0" w:space="0" w:color="auto"/>
            <w:bottom w:val="none" w:sz="0" w:space="0" w:color="auto"/>
            <w:right w:val="none" w:sz="0" w:space="0" w:color="auto"/>
          </w:divBdr>
        </w:div>
        <w:div w:id="972103577">
          <w:marLeft w:val="480"/>
          <w:marRight w:val="0"/>
          <w:marTop w:val="0"/>
          <w:marBottom w:val="0"/>
          <w:divBdr>
            <w:top w:val="none" w:sz="0" w:space="0" w:color="auto"/>
            <w:left w:val="none" w:sz="0" w:space="0" w:color="auto"/>
            <w:bottom w:val="none" w:sz="0" w:space="0" w:color="auto"/>
            <w:right w:val="none" w:sz="0" w:space="0" w:color="auto"/>
          </w:divBdr>
        </w:div>
        <w:div w:id="1158614481">
          <w:marLeft w:val="480"/>
          <w:marRight w:val="0"/>
          <w:marTop w:val="0"/>
          <w:marBottom w:val="0"/>
          <w:divBdr>
            <w:top w:val="none" w:sz="0" w:space="0" w:color="auto"/>
            <w:left w:val="none" w:sz="0" w:space="0" w:color="auto"/>
            <w:bottom w:val="none" w:sz="0" w:space="0" w:color="auto"/>
            <w:right w:val="none" w:sz="0" w:space="0" w:color="auto"/>
          </w:divBdr>
        </w:div>
        <w:div w:id="343745852">
          <w:marLeft w:val="480"/>
          <w:marRight w:val="0"/>
          <w:marTop w:val="0"/>
          <w:marBottom w:val="0"/>
          <w:divBdr>
            <w:top w:val="none" w:sz="0" w:space="0" w:color="auto"/>
            <w:left w:val="none" w:sz="0" w:space="0" w:color="auto"/>
            <w:bottom w:val="none" w:sz="0" w:space="0" w:color="auto"/>
            <w:right w:val="none" w:sz="0" w:space="0" w:color="auto"/>
          </w:divBdr>
        </w:div>
        <w:div w:id="26370147">
          <w:marLeft w:val="480"/>
          <w:marRight w:val="0"/>
          <w:marTop w:val="0"/>
          <w:marBottom w:val="0"/>
          <w:divBdr>
            <w:top w:val="none" w:sz="0" w:space="0" w:color="auto"/>
            <w:left w:val="none" w:sz="0" w:space="0" w:color="auto"/>
            <w:bottom w:val="none" w:sz="0" w:space="0" w:color="auto"/>
            <w:right w:val="none" w:sz="0" w:space="0" w:color="auto"/>
          </w:divBdr>
        </w:div>
        <w:div w:id="1226377162">
          <w:marLeft w:val="480"/>
          <w:marRight w:val="0"/>
          <w:marTop w:val="0"/>
          <w:marBottom w:val="0"/>
          <w:divBdr>
            <w:top w:val="none" w:sz="0" w:space="0" w:color="auto"/>
            <w:left w:val="none" w:sz="0" w:space="0" w:color="auto"/>
            <w:bottom w:val="none" w:sz="0" w:space="0" w:color="auto"/>
            <w:right w:val="none" w:sz="0" w:space="0" w:color="auto"/>
          </w:divBdr>
        </w:div>
        <w:div w:id="1349336029">
          <w:marLeft w:val="480"/>
          <w:marRight w:val="0"/>
          <w:marTop w:val="0"/>
          <w:marBottom w:val="0"/>
          <w:divBdr>
            <w:top w:val="none" w:sz="0" w:space="0" w:color="auto"/>
            <w:left w:val="none" w:sz="0" w:space="0" w:color="auto"/>
            <w:bottom w:val="none" w:sz="0" w:space="0" w:color="auto"/>
            <w:right w:val="none" w:sz="0" w:space="0" w:color="auto"/>
          </w:divBdr>
        </w:div>
        <w:div w:id="342322193">
          <w:marLeft w:val="480"/>
          <w:marRight w:val="0"/>
          <w:marTop w:val="0"/>
          <w:marBottom w:val="0"/>
          <w:divBdr>
            <w:top w:val="none" w:sz="0" w:space="0" w:color="auto"/>
            <w:left w:val="none" w:sz="0" w:space="0" w:color="auto"/>
            <w:bottom w:val="none" w:sz="0" w:space="0" w:color="auto"/>
            <w:right w:val="none" w:sz="0" w:space="0" w:color="auto"/>
          </w:divBdr>
        </w:div>
        <w:div w:id="22637509">
          <w:marLeft w:val="480"/>
          <w:marRight w:val="0"/>
          <w:marTop w:val="0"/>
          <w:marBottom w:val="0"/>
          <w:divBdr>
            <w:top w:val="none" w:sz="0" w:space="0" w:color="auto"/>
            <w:left w:val="none" w:sz="0" w:space="0" w:color="auto"/>
            <w:bottom w:val="none" w:sz="0" w:space="0" w:color="auto"/>
            <w:right w:val="none" w:sz="0" w:space="0" w:color="auto"/>
          </w:divBdr>
        </w:div>
        <w:div w:id="406152363">
          <w:marLeft w:val="480"/>
          <w:marRight w:val="0"/>
          <w:marTop w:val="0"/>
          <w:marBottom w:val="0"/>
          <w:divBdr>
            <w:top w:val="none" w:sz="0" w:space="0" w:color="auto"/>
            <w:left w:val="none" w:sz="0" w:space="0" w:color="auto"/>
            <w:bottom w:val="none" w:sz="0" w:space="0" w:color="auto"/>
            <w:right w:val="none" w:sz="0" w:space="0" w:color="auto"/>
          </w:divBdr>
        </w:div>
        <w:div w:id="696201407">
          <w:marLeft w:val="480"/>
          <w:marRight w:val="0"/>
          <w:marTop w:val="0"/>
          <w:marBottom w:val="0"/>
          <w:divBdr>
            <w:top w:val="none" w:sz="0" w:space="0" w:color="auto"/>
            <w:left w:val="none" w:sz="0" w:space="0" w:color="auto"/>
            <w:bottom w:val="none" w:sz="0" w:space="0" w:color="auto"/>
            <w:right w:val="none" w:sz="0" w:space="0" w:color="auto"/>
          </w:divBdr>
        </w:div>
        <w:div w:id="345599156">
          <w:marLeft w:val="480"/>
          <w:marRight w:val="0"/>
          <w:marTop w:val="0"/>
          <w:marBottom w:val="0"/>
          <w:divBdr>
            <w:top w:val="none" w:sz="0" w:space="0" w:color="auto"/>
            <w:left w:val="none" w:sz="0" w:space="0" w:color="auto"/>
            <w:bottom w:val="none" w:sz="0" w:space="0" w:color="auto"/>
            <w:right w:val="none" w:sz="0" w:space="0" w:color="auto"/>
          </w:divBdr>
        </w:div>
        <w:div w:id="1404137584">
          <w:marLeft w:val="480"/>
          <w:marRight w:val="0"/>
          <w:marTop w:val="0"/>
          <w:marBottom w:val="0"/>
          <w:divBdr>
            <w:top w:val="none" w:sz="0" w:space="0" w:color="auto"/>
            <w:left w:val="none" w:sz="0" w:space="0" w:color="auto"/>
            <w:bottom w:val="none" w:sz="0" w:space="0" w:color="auto"/>
            <w:right w:val="none" w:sz="0" w:space="0" w:color="auto"/>
          </w:divBdr>
        </w:div>
        <w:div w:id="592907133">
          <w:marLeft w:val="480"/>
          <w:marRight w:val="0"/>
          <w:marTop w:val="0"/>
          <w:marBottom w:val="0"/>
          <w:divBdr>
            <w:top w:val="none" w:sz="0" w:space="0" w:color="auto"/>
            <w:left w:val="none" w:sz="0" w:space="0" w:color="auto"/>
            <w:bottom w:val="none" w:sz="0" w:space="0" w:color="auto"/>
            <w:right w:val="none" w:sz="0" w:space="0" w:color="auto"/>
          </w:divBdr>
        </w:div>
        <w:div w:id="1408765290">
          <w:marLeft w:val="480"/>
          <w:marRight w:val="0"/>
          <w:marTop w:val="0"/>
          <w:marBottom w:val="0"/>
          <w:divBdr>
            <w:top w:val="none" w:sz="0" w:space="0" w:color="auto"/>
            <w:left w:val="none" w:sz="0" w:space="0" w:color="auto"/>
            <w:bottom w:val="none" w:sz="0" w:space="0" w:color="auto"/>
            <w:right w:val="none" w:sz="0" w:space="0" w:color="auto"/>
          </w:divBdr>
        </w:div>
        <w:div w:id="961153769">
          <w:marLeft w:val="480"/>
          <w:marRight w:val="0"/>
          <w:marTop w:val="0"/>
          <w:marBottom w:val="0"/>
          <w:divBdr>
            <w:top w:val="none" w:sz="0" w:space="0" w:color="auto"/>
            <w:left w:val="none" w:sz="0" w:space="0" w:color="auto"/>
            <w:bottom w:val="none" w:sz="0" w:space="0" w:color="auto"/>
            <w:right w:val="none" w:sz="0" w:space="0" w:color="auto"/>
          </w:divBdr>
        </w:div>
        <w:div w:id="600648689">
          <w:marLeft w:val="480"/>
          <w:marRight w:val="0"/>
          <w:marTop w:val="0"/>
          <w:marBottom w:val="0"/>
          <w:divBdr>
            <w:top w:val="none" w:sz="0" w:space="0" w:color="auto"/>
            <w:left w:val="none" w:sz="0" w:space="0" w:color="auto"/>
            <w:bottom w:val="none" w:sz="0" w:space="0" w:color="auto"/>
            <w:right w:val="none" w:sz="0" w:space="0" w:color="auto"/>
          </w:divBdr>
        </w:div>
        <w:div w:id="1502963221">
          <w:marLeft w:val="480"/>
          <w:marRight w:val="0"/>
          <w:marTop w:val="0"/>
          <w:marBottom w:val="0"/>
          <w:divBdr>
            <w:top w:val="none" w:sz="0" w:space="0" w:color="auto"/>
            <w:left w:val="none" w:sz="0" w:space="0" w:color="auto"/>
            <w:bottom w:val="none" w:sz="0" w:space="0" w:color="auto"/>
            <w:right w:val="none" w:sz="0" w:space="0" w:color="auto"/>
          </w:divBdr>
        </w:div>
        <w:div w:id="1244680466">
          <w:marLeft w:val="480"/>
          <w:marRight w:val="0"/>
          <w:marTop w:val="0"/>
          <w:marBottom w:val="0"/>
          <w:divBdr>
            <w:top w:val="none" w:sz="0" w:space="0" w:color="auto"/>
            <w:left w:val="none" w:sz="0" w:space="0" w:color="auto"/>
            <w:bottom w:val="none" w:sz="0" w:space="0" w:color="auto"/>
            <w:right w:val="none" w:sz="0" w:space="0" w:color="auto"/>
          </w:divBdr>
        </w:div>
        <w:div w:id="1353994199">
          <w:marLeft w:val="480"/>
          <w:marRight w:val="0"/>
          <w:marTop w:val="0"/>
          <w:marBottom w:val="0"/>
          <w:divBdr>
            <w:top w:val="none" w:sz="0" w:space="0" w:color="auto"/>
            <w:left w:val="none" w:sz="0" w:space="0" w:color="auto"/>
            <w:bottom w:val="none" w:sz="0" w:space="0" w:color="auto"/>
            <w:right w:val="none" w:sz="0" w:space="0" w:color="auto"/>
          </w:divBdr>
        </w:div>
        <w:div w:id="216405254">
          <w:marLeft w:val="480"/>
          <w:marRight w:val="0"/>
          <w:marTop w:val="0"/>
          <w:marBottom w:val="0"/>
          <w:divBdr>
            <w:top w:val="none" w:sz="0" w:space="0" w:color="auto"/>
            <w:left w:val="none" w:sz="0" w:space="0" w:color="auto"/>
            <w:bottom w:val="none" w:sz="0" w:space="0" w:color="auto"/>
            <w:right w:val="none" w:sz="0" w:space="0" w:color="auto"/>
          </w:divBdr>
        </w:div>
        <w:div w:id="536625225">
          <w:marLeft w:val="480"/>
          <w:marRight w:val="0"/>
          <w:marTop w:val="0"/>
          <w:marBottom w:val="0"/>
          <w:divBdr>
            <w:top w:val="none" w:sz="0" w:space="0" w:color="auto"/>
            <w:left w:val="none" w:sz="0" w:space="0" w:color="auto"/>
            <w:bottom w:val="none" w:sz="0" w:space="0" w:color="auto"/>
            <w:right w:val="none" w:sz="0" w:space="0" w:color="auto"/>
          </w:divBdr>
        </w:div>
        <w:div w:id="981156008">
          <w:marLeft w:val="480"/>
          <w:marRight w:val="0"/>
          <w:marTop w:val="0"/>
          <w:marBottom w:val="0"/>
          <w:divBdr>
            <w:top w:val="none" w:sz="0" w:space="0" w:color="auto"/>
            <w:left w:val="none" w:sz="0" w:space="0" w:color="auto"/>
            <w:bottom w:val="none" w:sz="0" w:space="0" w:color="auto"/>
            <w:right w:val="none" w:sz="0" w:space="0" w:color="auto"/>
          </w:divBdr>
        </w:div>
        <w:div w:id="10883577">
          <w:marLeft w:val="480"/>
          <w:marRight w:val="0"/>
          <w:marTop w:val="0"/>
          <w:marBottom w:val="0"/>
          <w:divBdr>
            <w:top w:val="none" w:sz="0" w:space="0" w:color="auto"/>
            <w:left w:val="none" w:sz="0" w:space="0" w:color="auto"/>
            <w:bottom w:val="none" w:sz="0" w:space="0" w:color="auto"/>
            <w:right w:val="none" w:sz="0" w:space="0" w:color="auto"/>
          </w:divBdr>
        </w:div>
        <w:div w:id="114757710">
          <w:marLeft w:val="480"/>
          <w:marRight w:val="0"/>
          <w:marTop w:val="0"/>
          <w:marBottom w:val="0"/>
          <w:divBdr>
            <w:top w:val="none" w:sz="0" w:space="0" w:color="auto"/>
            <w:left w:val="none" w:sz="0" w:space="0" w:color="auto"/>
            <w:bottom w:val="none" w:sz="0" w:space="0" w:color="auto"/>
            <w:right w:val="none" w:sz="0" w:space="0" w:color="auto"/>
          </w:divBdr>
        </w:div>
        <w:div w:id="316685343">
          <w:marLeft w:val="480"/>
          <w:marRight w:val="0"/>
          <w:marTop w:val="0"/>
          <w:marBottom w:val="0"/>
          <w:divBdr>
            <w:top w:val="none" w:sz="0" w:space="0" w:color="auto"/>
            <w:left w:val="none" w:sz="0" w:space="0" w:color="auto"/>
            <w:bottom w:val="none" w:sz="0" w:space="0" w:color="auto"/>
            <w:right w:val="none" w:sz="0" w:space="0" w:color="auto"/>
          </w:divBdr>
        </w:div>
        <w:div w:id="359667825">
          <w:marLeft w:val="480"/>
          <w:marRight w:val="0"/>
          <w:marTop w:val="0"/>
          <w:marBottom w:val="0"/>
          <w:divBdr>
            <w:top w:val="none" w:sz="0" w:space="0" w:color="auto"/>
            <w:left w:val="none" w:sz="0" w:space="0" w:color="auto"/>
            <w:bottom w:val="none" w:sz="0" w:space="0" w:color="auto"/>
            <w:right w:val="none" w:sz="0" w:space="0" w:color="auto"/>
          </w:divBdr>
        </w:div>
        <w:div w:id="1101686041">
          <w:marLeft w:val="480"/>
          <w:marRight w:val="0"/>
          <w:marTop w:val="0"/>
          <w:marBottom w:val="0"/>
          <w:divBdr>
            <w:top w:val="none" w:sz="0" w:space="0" w:color="auto"/>
            <w:left w:val="none" w:sz="0" w:space="0" w:color="auto"/>
            <w:bottom w:val="none" w:sz="0" w:space="0" w:color="auto"/>
            <w:right w:val="none" w:sz="0" w:space="0" w:color="auto"/>
          </w:divBdr>
        </w:div>
        <w:div w:id="422804566">
          <w:marLeft w:val="480"/>
          <w:marRight w:val="0"/>
          <w:marTop w:val="0"/>
          <w:marBottom w:val="0"/>
          <w:divBdr>
            <w:top w:val="none" w:sz="0" w:space="0" w:color="auto"/>
            <w:left w:val="none" w:sz="0" w:space="0" w:color="auto"/>
            <w:bottom w:val="none" w:sz="0" w:space="0" w:color="auto"/>
            <w:right w:val="none" w:sz="0" w:space="0" w:color="auto"/>
          </w:divBdr>
        </w:div>
        <w:div w:id="182326809">
          <w:marLeft w:val="480"/>
          <w:marRight w:val="0"/>
          <w:marTop w:val="0"/>
          <w:marBottom w:val="0"/>
          <w:divBdr>
            <w:top w:val="none" w:sz="0" w:space="0" w:color="auto"/>
            <w:left w:val="none" w:sz="0" w:space="0" w:color="auto"/>
            <w:bottom w:val="none" w:sz="0" w:space="0" w:color="auto"/>
            <w:right w:val="none" w:sz="0" w:space="0" w:color="auto"/>
          </w:divBdr>
        </w:div>
        <w:div w:id="979336915">
          <w:marLeft w:val="480"/>
          <w:marRight w:val="0"/>
          <w:marTop w:val="0"/>
          <w:marBottom w:val="0"/>
          <w:divBdr>
            <w:top w:val="none" w:sz="0" w:space="0" w:color="auto"/>
            <w:left w:val="none" w:sz="0" w:space="0" w:color="auto"/>
            <w:bottom w:val="none" w:sz="0" w:space="0" w:color="auto"/>
            <w:right w:val="none" w:sz="0" w:space="0" w:color="auto"/>
          </w:divBdr>
        </w:div>
        <w:div w:id="245697415">
          <w:marLeft w:val="480"/>
          <w:marRight w:val="0"/>
          <w:marTop w:val="0"/>
          <w:marBottom w:val="0"/>
          <w:divBdr>
            <w:top w:val="none" w:sz="0" w:space="0" w:color="auto"/>
            <w:left w:val="none" w:sz="0" w:space="0" w:color="auto"/>
            <w:bottom w:val="none" w:sz="0" w:space="0" w:color="auto"/>
            <w:right w:val="none" w:sz="0" w:space="0" w:color="auto"/>
          </w:divBdr>
        </w:div>
        <w:div w:id="1004551986">
          <w:marLeft w:val="480"/>
          <w:marRight w:val="0"/>
          <w:marTop w:val="0"/>
          <w:marBottom w:val="0"/>
          <w:divBdr>
            <w:top w:val="none" w:sz="0" w:space="0" w:color="auto"/>
            <w:left w:val="none" w:sz="0" w:space="0" w:color="auto"/>
            <w:bottom w:val="none" w:sz="0" w:space="0" w:color="auto"/>
            <w:right w:val="none" w:sz="0" w:space="0" w:color="auto"/>
          </w:divBdr>
        </w:div>
        <w:div w:id="1861503189">
          <w:marLeft w:val="480"/>
          <w:marRight w:val="0"/>
          <w:marTop w:val="0"/>
          <w:marBottom w:val="0"/>
          <w:divBdr>
            <w:top w:val="none" w:sz="0" w:space="0" w:color="auto"/>
            <w:left w:val="none" w:sz="0" w:space="0" w:color="auto"/>
            <w:bottom w:val="none" w:sz="0" w:space="0" w:color="auto"/>
            <w:right w:val="none" w:sz="0" w:space="0" w:color="auto"/>
          </w:divBdr>
        </w:div>
        <w:div w:id="766730468">
          <w:marLeft w:val="480"/>
          <w:marRight w:val="0"/>
          <w:marTop w:val="0"/>
          <w:marBottom w:val="0"/>
          <w:divBdr>
            <w:top w:val="none" w:sz="0" w:space="0" w:color="auto"/>
            <w:left w:val="none" w:sz="0" w:space="0" w:color="auto"/>
            <w:bottom w:val="none" w:sz="0" w:space="0" w:color="auto"/>
            <w:right w:val="none" w:sz="0" w:space="0" w:color="auto"/>
          </w:divBdr>
        </w:div>
        <w:div w:id="772357444">
          <w:marLeft w:val="480"/>
          <w:marRight w:val="0"/>
          <w:marTop w:val="0"/>
          <w:marBottom w:val="0"/>
          <w:divBdr>
            <w:top w:val="none" w:sz="0" w:space="0" w:color="auto"/>
            <w:left w:val="none" w:sz="0" w:space="0" w:color="auto"/>
            <w:bottom w:val="none" w:sz="0" w:space="0" w:color="auto"/>
            <w:right w:val="none" w:sz="0" w:space="0" w:color="auto"/>
          </w:divBdr>
        </w:div>
      </w:divsChild>
    </w:div>
    <w:div w:id="1731077404">
      <w:bodyDiv w:val="1"/>
      <w:marLeft w:val="0"/>
      <w:marRight w:val="0"/>
      <w:marTop w:val="0"/>
      <w:marBottom w:val="0"/>
      <w:divBdr>
        <w:top w:val="none" w:sz="0" w:space="0" w:color="auto"/>
        <w:left w:val="none" w:sz="0" w:space="0" w:color="auto"/>
        <w:bottom w:val="none" w:sz="0" w:space="0" w:color="auto"/>
        <w:right w:val="none" w:sz="0" w:space="0" w:color="auto"/>
      </w:divBdr>
      <w:divsChild>
        <w:div w:id="267857241">
          <w:marLeft w:val="480"/>
          <w:marRight w:val="0"/>
          <w:marTop w:val="0"/>
          <w:marBottom w:val="0"/>
          <w:divBdr>
            <w:top w:val="none" w:sz="0" w:space="0" w:color="auto"/>
            <w:left w:val="none" w:sz="0" w:space="0" w:color="auto"/>
            <w:bottom w:val="none" w:sz="0" w:space="0" w:color="auto"/>
            <w:right w:val="none" w:sz="0" w:space="0" w:color="auto"/>
          </w:divBdr>
        </w:div>
        <w:div w:id="898056298">
          <w:marLeft w:val="480"/>
          <w:marRight w:val="0"/>
          <w:marTop w:val="0"/>
          <w:marBottom w:val="0"/>
          <w:divBdr>
            <w:top w:val="none" w:sz="0" w:space="0" w:color="auto"/>
            <w:left w:val="none" w:sz="0" w:space="0" w:color="auto"/>
            <w:bottom w:val="none" w:sz="0" w:space="0" w:color="auto"/>
            <w:right w:val="none" w:sz="0" w:space="0" w:color="auto"/>
          </w:divBdr>
        </w:div>
        <w:div w:id="931624139">
          <w:marLeft w:val="480"/>
          <w:marRight w:val="0"/>
          <w:marTop w:val="0"/>
          <w:marBottom w:val="0"/>
          <w:divBdr>
            <w:top w:val="none" w:sz="0" w:space="0" w:color="auto"/>
            <w:left w:val="none" w:sz="0" w:space="0" w:color="auto"/>
            <w:bottom w:val="none" w:sz="0" w:space="0" w:color="auto"/>
            <w:right w:val="none" w:sz="0" w:space="0" w:color="auto"/>
          </w:divBdr>
        </w:div>
        <w:div w:id="1164276232">
          <w:marLeft w:val="480"/>
          <w:marRight w:val="0"/>
          <w:marTop w:val="0"/>
          <w:marBottom w:val="0"/>
          <w:divBdr>
            <w:top w:val="none" w:sz="0" w:space="0" w:color="auto"/>
            <w:left w:val="none" w:sz="0" w:space="0" w:color="auto"/>
            <w:bottom w:val="none" w:sz="0" w:space="0" w:color="auto"/>
            <w:right w:val="none" w:sz="0" w:space="0" w:color="auto"/>
          </w:divBdr>
        </w:div>
        <w:div w:id="1082525236">
          <w:marLeft w:val="480"/>
          <w:marRight w:val="0"/>
          <w:marTop w:val="0"/>
          <w:marBottom w:val="0"/>
          <w:divBdr>
            <w:top w:val="none" w:sz="0" w:space="0" w:color="auto"/>
            <w:left w:val="none" w:sz="0" w:space="0" w:color="auto"/>
            <w:bottom w:val="none" w:sz="0" w:space="0" w:color="auto"/>
            <w:right w:val="none" w:sz="0" w:space="0" w:color="auto"/>
          </w:divBdr>
        </w:div>
        <w:div w:id="1915503275">
          <w:marLeft w:val="480"/>
          <w:marRight w:val="0"/>
          <w:marTop w:val="0"/>
          <w:marBottom w:val="0"/>
          <w:divBdr>
            <w:top w:val="none" w:sz="0" w:space="0" w:color="auto"/>
            <w:left w:val="none" w:sz="0" w:space="0" w:color="auto"/>
            <w:bottom w:val="none" w:sz="0" w:space="0" w:color="auto"/>
            <w:right w:val="none" w:sz="0" w:space="0" w:color="auto"/>
          </w:divBdr>
        </w:div>
        <w:div w:id="1068501541">
          <w:marLeft w:val="480"/>
          <w:marRight w:val="0"/>
          <w:marTop w:val="0"/>
          <w:marBottom w:val="0"/>
          <w:divBdr>
            <w:top w:val="none" w:sz="0" w:space="0" w:color="auto"/>
            <w:left w:val="none" w:sz="0" w:space="0" w:color="auto"/>
            <w:bottom w:val="none" w:sz="0" w:space="0" w:color="auto"/>
            <w:right w:val="none" w:sz="0" w:space="0" w:color="auto"/>
          </w:divBdr>
        </w:div>
        <w:div w:id="1214123185">
          <w:marLeft w:val="480"/>
          <w:marRight w:val="0"/>
          <w:marTop w:val="0"/>
          <w:marBottom w:val="0"/>
          <w:divBdr>
            <w:top w:val="none" w:sz="0" w:space="0" w:color="auto"/>
            <w:left w:val="none" w:sz="0" w:space="0" w:color="auto"/>
            <w:bottom w:val="none" w:sz="0" w:space="0" w:color="auto"/>
            <w:right w:val="none" w:sz="0" w:space="0" w:color="auto"/>
          </w:divBdr>
        </w:div>
        <w:div w:id="2121027175">
          <w:marLeft w:val="480"/>
          <w:marRight w:val="0"/>
          <w:marTop w:val="0"/>
          <w:marBottom w:val="0"/>
          <w:divBdr>
            <w:top w:val="none" w:sz="0" w:space="0" w:color="auto"/>
            <w:left w:val="none" w:sz="0" w:space="0" w:color="auto"/>
            <w:bottom w:val="none" w:sz="0" w:space="0" w:color="auto"/>
            <w:right w:val="none" w:sz="0" w:space="0" w:color="auto"/>
          </w:divBdr>
        </w:div>
        <w:div w:id="1711998729">
          <w:marLeft w:val="480"/>
          <w:marRight w:val="0"/>
          <w:marTop w:val="0"/>
          <w:marBottom w:val="0"/>
          <w:divBdr>
            <w:top w:val="none" w:sz="0" w:space="0" w:color="auto"/>
            <w:left w:val="none" w:sz="0" w:space="0" w:color="auto"/>
            <w:bottom w:val="none" w:sz="0" w:space="0" w:color="auto"/>
            <w:right w:val="none" w:sz="0" w:space="0" w:color="auto"/>
          </w:divBdr>
        </w:div>
        <w:div w:id="1555966559">
          <w:marLeft w:val="480"/>
          <w:marRight w:val="0"/>
          <w:marTop w:val="0"/>
          <w:marBottom w:val="0"/>
          <w:divBdr>
            <w:top w:val="none" w:sz="0" w:space="0" w:color="auto"/>
            <w:left w:val="none" w:sz="0" w:space="0" w:color="auto"/>
            <w:bottom w:val="none" w:sz="0" w:space="0" w:color="auto"/>
            <w:right w:val="none" w:sz="0" w:space="0" w:color="auto"/>
          </w:divBdr>
        </w:div>
        <w:div w:id="409816458">
          <w:marLeft w:val="480"/>
          <w:marRight w:val="0"/>
          <w:marTop w:val="0"/>
          <w:marBottom w:val="0"/>
          <w:divBdr>
            <w:top w:val="none" w:sz="0" w:space="0" w:color="auto"/>
            <w:left w:val="none" w:sz="0" w:space="0" w:color="auto"/>
            <w:bottom w:val="none" w:sz="0" w:space="0" w:color="auto"/>
            <w:right w:val="none" w:sz="0" w:space="0" w:color="auto"/>
          </w:divBdr>
        </w:div>
        <w:div w:id="928734362">
          <w:marLeft w:val="480"/>
          <w:marRight w:val="0"/>
          <w:marTop w:val="0"/>
          <w:marBottom w:val="0"/>
          <w:divBdr>
            <w:top w:val="none" w:sz="0" w:space="0" w:color="auto"/>
            <w:left w:val="none" w:sz="0" w:space="0" w:color="auto"/>
            <w:bottom w:val="none" w:sz="0" w:space="0" w:color="auto"/>
            <w:right w:val="none" w:sz="0" w:space="0" w:color="auto"/>
          </w:divBdr>
        </w:div>
        <w:div w:id="275987623">
          <w:marLeft w:val="480"/>
          <w:marRight w:val="0"/>
          <w:marTop w:val="0"/>
          <w:marBottom w:val="0"/>
          <w:divBdr>
            <w:top w:val="none" w:sz="0" w:space="0" w:color="auto"/>
            <w:left w:val="none" w:sz="0" w:space="0" w:color="auto"/>
            <w:bottom w:val="none" w:sz="0" w:space="0" w:color="auto"/>
            <w:right w:val="none" w:sz="0" w:space="0" w:color="auto"/>
          </w:divBdr>
        </w:div>
        <w:div w:id="1723825853">
          <w:marLeft w:val="480"/>
          <w:marRight w:val="0"/>
          <w:marTop w:val="0"/>
          <w:marBottom w:val="0"/>
          <w:divBdr>
            <w:top w:val="none" w:sz="0" w:space="0" w:color="auto"/>
            <w:left w:val="none" w:sz="0" w:space="0" w:color="auto"/>
            <w:bottom w:val="none" w:sz="0" w:space="0" w:color="auto"/>
            <w:right w:val="none" w:sz="0" w:space="0" w:color="auto"/>
          </w:divBdr>
        </w:div>
        <w:div w:id="1396128239">
          <w:marLeft w:val="480"/>
          <w:marRight w:val="0"/>
          <w:marTop w:val="0"/>
          <w:marBottom w:val="0"/>
          <w:divBdr>
            <w:top w:val="none" w:sz="0" w:space="0" w:color="auto"/>
            <w:left w:val="none" w:sz="0" w:space="0" w:color="auto"/>
            <w:bottom w:val="none" w:sz="0" w:space="0" w:color="auto"/>
            <w:right w:val="none" w:sz="0" w:space="0" w:color="auto"/>
          </w:divBdr>
        </w:div>
        <w:div w:id="780565402">
          <w:marLeft w:val="480"/>
          <w:marRight w:val="0"/>
          <w:marTop w:val="0"/>
          <w:marBottom w:val="0"/>
          <w:divBdr>
            <w:top w:val="none" w:sz="0" w:space="0" w:color="auto"/>
            <w:left w:val="none" w:sz="0" w:space="0" w:color="auto"/>
            <w:bottom w:val="none" w:sz="0" w:space="0" w:color="auto"/>
            <w:right w:val="none" w:sz="0" w:space="0" w:color="auto"/>
          </w:divBdr>
        </w:div>
        <w:div w:id="1979917099">
          <w:marLeft w:val="480"/>
          <w:marRight w:val="0"/>
          <w:marTop w:val="0"/>
          <w:marBottom w:val="0"/>
          <w:divBdr>
            <w:top w:val="none" w:sz="0" w:space="0" w:color="auto"/>
            <w:left w:val="none" w:sz="0" w:space="0" w:color="auto"/>
            <w:bottom w:val="none" w:sz="0" w:space="0" w:color="auto"/>
            <w:right w:val="none" w:sz="0" w:space="0" w:color="auto"/>
          </w:divBdr>
        </w:div>
        <w:div w:id="1195115703">
          <w:marLeft w:val="480"/>
          <w:marRight w:val="0"/>
          <w:marTop w:val="0"/>
          <w:marBottom w:val="0"/>
          <w:divBdr>
            <w:top w:val="none" w:sz="0" w:space="0" w:color="auto"/>
            <w:left w:val="none" w:sz="0" w:space="0" w:color="auto"/>
            <w:bottom w:val="none" w:sz="0" w:space="0" w:color="auto"/>
            <w:right w:val="none" w:sz="0" w:space="0" w:color="auto"/>
          </w:divBdr>
        </w:div>
        <w:div w:id="2089424170">
          <w:marLeft w:val="480"/>
          <w:marRight w:val="0"/>
          <w:marTop w:val="0"/>
          <w:marBottom w:val="0"/>
          <w:divBdr>
            <w:top w:val="none" w:sz="0" w:space="0" w:color="auto"/>
            <w:left w:val="none" w:sz="0" w:space="0" w:color="auto"/>
            <w:bottom w:val="none" w:sz="0" w:space="0" w:color="auto"/>
            <w:right w:val="none" w:sz="0" w:space="0" w:color="auto"/>
          </w:divBdr>
        </w:div>
        <w:div w:id="1740786572">
          <w:marLeft w:val="480"/>
          <w:marRight w:val="0"/>
          <w:marTop w:val="0"/>
          <w:marBottom w:val="0"/>
          <w:divBdr>
            <w:top w:val="none" w:sz="0" w:space="0" w:color="auto"/>
            <w:left w:val="none" w:sz="0" w:space="0" w:color="auto"/>
            <w:bottom w:val="none" w:sz="0" w:space="0" w:color="auto"/>
            <w:right w:val="none" w:sz="0" w:space="0" w:color="auto"/>
          </w:divBdr>
        </w:div>
        <w:div w:id="1219631226">
          <w:marLeft w:val="480"/>
          <w:marRight w:val="0"/>
          <w:marTop w:val="0"/>
          <w:marBottom w:val="0"/>
          <w:divBdr>
            <w:top w:val="none" w:sz="0" w:space="0" w:color="auto"/>
            <w:left w:val="none" w:sz="0" w:space="0" w:color="auto"/>
            <w:bottom w:val="none" w:sz="0" w:space="0" w:color="auto"/>
            <w:right w:val="none" w:sz="0" w:space="0" w:color="auto"/>
          </w:divBdr>
        </w:div>
        <w:div w:id="2102330406">
          <w:marLeft w:val="480"/>
          <w:marRight w:val="0"/>
          <w:marTop w:val="0"/>
          <w:marBottom w:val="0"/>
          <w:divBdr>
            <w:top w:val="none" w:sz="0" w:space="0" w:color="auto"/>
            <w:left w:val="none" w:sz="0" w:space="0" w:color="auto"/>
            <w:bottom w:val="none" w:sz="0" w:space="0" w:color="auto"/>
            <w:right w:val="none" w:sz="0" w:space="0" w:color="auto"/>
          </w:divBdr>
        </w:div>
        <w:div w:id="1094669310">
          <w:marLeft w:val="480"/>
          <w:marRight w:val="0"/>
          <w:marTop w:val="0"/>
          <w:marBottom w:val="0"/>
          <w:divBdr>
            <w:top w:val="none" w:sz="0" w:space="0" w:color="auto"/>
            <w:left w:val="none" w:sz="0" w:space="0" w:color="auto"/>
            <w:bottom w:val="none" w:sz="0" w:space="0" w:color="auto"/>
            <w:right w:val="none" w:sz="0" w:space="0" w:color="auto"/>
          </w:divBdr>
        </w:div>
        <w:div w:id="1751996473">
          <w:marLeft w:val="480"/>
          <w:marRight w:val="0"/>
          <w:marTop w:val="0"/>
          <w:marBottom w:val="0"/>
          <w:divBdr>
            <w:top w:val="none" w:sz="0" w:space="0" w:color="auto"/>
            <w:left w:val="none" w:sz="0" w:space="0" w:color="auto"/>
            <w:bottom w:val="none" w:sz="0" w:space="0" w:color="auto"/>
            <w:right w:val="none" w:sz="0" w:space="0" w:color="auto"/>
          </w:divBdr>
        </w:div>
        <w:div w:id="345328969">
          <w:marLeft w:val="480"/>
          <w:marRight w:val="0"/>
          <w:marTop w:val="0"/>
          <w:marBottom w:val="0"/>
          <w:divBdr>
            <w:top w:val="none" w:sz="0" w:space="0" w:color="auto"/>
            <w:left w:val="none" w:sz="0" w:space="0" w:color="auto"/>
            <w:bottom w:val="none" w:sz="0" w:space="0" w:color="auto"/>
            <w:right w:val="none" w:sz="0" w:space="0" w:color="auto"/>
          </w:divBdr>
        </w:div>
        <w:div w:id="2096246337">
          <w:marLeft w:val="480"/>
          <w:marRight w:val="0"/>
          <w:marTop w:val="0"/>
          <w:marBottom w:val="0"/>
          <w:divBdr>
            <w:top w:val="none" w:sz="0" w:space="0" w:color="auto"/>
            <w:left w:val="none" w:sz="0" w:space="0" w:color="auto"/>
            <w:bottom w:val="none" w:sz="0" w:space="0" w:color="auto"/>
            <w:right w:val="none" w:sz="0" w:space="0" w:color="auto"/>
          </w:divBdr>
        </w:div>
        <w:div w:id="2057704952">
          <w:marLeft w:val="480"/>
          <w:marRight w:val="0"/>
          <w:marTop w:val="0"/>
          <w:marBottom w:val="0"/>
          <w:divBdr>
            <w:top w:val="none" w:sz="0" w:space="0" w:color="auto"/>
            <w:left w:val="none" w:sz="0" w:space="0" w:color="auto"/>
            <w:bottom w:val="none" w:sz="0" w:space="0" w:color="auto"/>
            <w:right w:val="none" w:sz="0" w:space="0" w:color="auto"/>
          </w:divBdr>
        </w:div>
        <w:div w:id="1614482218">
          <w:marLeft w:val="480"/>
          <w:marRight w:val="0"/>
          <w:marTop w:val="0"/>
          <w:marBottom w:val="0"/>
          <w:divBdr>
            <w:top w:val="none" w:sz="0" w:space="0" w:color="auto"/>
            <w:left w:val="none" w:sz="0" w:space="0" w:color="auto"/>
            <w:bottom w:val="none" w:sz="0" w:space="0" w:color="auto"/>
            <w:right w:val="none" w:sz="0" w:space="0" w:color="auto"/>
          </w:divBdr>
        </w:div>
        <w:div w:id="1197506135">
          <w:marLeft w:val="480"/>
          <w:marRight w:val="0"/>
          <w:marTop w:val="0"/>
          <w:marBottom w:val="0"/>
          <w:divBdr>
            <w:top w:val="none" w:sz="0" w:space="0" w:color="auto"/>
            <w:left w:val="none" w:sz="0" w:space="0" w:color="auto"/>
            <w:bottom w:val="none" w:sz="0" w:space="0" w:color="auto"/>
            <w:right w:val="none" w:sz="0" w:space="0" w:color="auto"/>
          </w:divBdr>
        </w:div>
        <w:div w:id="1957829803">
          <w:marLeft w:val="480"/>
          <w:marRight w:val="0"/>
          <w:marTop w:val="0"/>
          <w:marBottom w:val="0"/>
          <w:divBdr>
            <w:top w:val="none" w:sz="0" w:space="0" w:color="auto"/>
            <w:left w:val="none" w:sz="0" w:space="0" w:color="auto"/>
            <w:bottom w:val="none" w:sz="0" w:space="0" w:color="auto"/>
            <w:right w:val="none" w:sz="0" w:space="0" w:color="auto"/>
          </w:divBdr>
        </w:div>
        <w:div w:id="1797020840">
          <w:marLeft w:val="480"/>
          <w:marRight w:val="0"/>
          <w:marTop w:val="0"/>
          <w:marBottom w:val="0"/>
          <w:divBdr>
            <w:top w:val="none" w:sz="0" w:space="0" w:color="auto"/>
            <w:left w:val="none" w:sz="0" w:space="0" w:color="auto"/>
            <w:bottom w:val="none" w:sz="0" w:space="0" w:color="auto"/>
            <w:right w:val="none" w:sz="0" w:space="0" w:color="auto"/>
          </w:divBdr>
        </w:div>
        <w:div w:id="957759095">
          <w:marLeft w:val="480"/>
          <w:marRight w:val="0"/>
          <w:marTop w:val="0"/>
          <w:marBottom w:val="0"/>
          <w:divBdr>
            <w:top w:val="none" w:sz="0" w:space="0" w:color="auto"/>
            <w:left w:val="none" w:sz="0" w:space="0" w:color="auto"/>
            <w:bottom w:val="none" w:sz="0" w:space="0" w:color="auto"/>
            <w:right w:val="none" w:sz="0" w:space="0" w:color="auto"/>
          </w:divBdr>
        </w:div>
        <w:div w:id="2025669953">
          <w:marLeft w:val="480"/>
          <w:marRight w:val="0"/>
          <w:marTop w:val="0"/>
          <w:marBottom w:val="0"/>
          <w:divBdr>
            <w:top w:val="none" w:sz="0" w:space="0" w:color="auto"/>
            <w:left w:val="none" w:sz="0" w:space="0" w:color="auto"/>
            <w:bottom w:val="none" w:sz="0" w:space="0" w:color="auto"/>
            <w:right w:val="none" w:sz="0" w:space="0" w:color="auto"/>
          </w:divBdr>
        </w:div>
        <w:div w:id="1678075771">
          <w:marLeft w:val="480"/>
          <w:marRight w:val="0"/>
          <w:marTop w:val="0"/>
          <w:marBottom w:val="0"/>
          <w:divBdr>
            <w:top w:val="none" w:sz="0" w:space="0" w:color="auto"/>
            <w:left w:val="none" w:sz="0" w:space="0" w:color="auto"/>
            <w:bottom w:val="none" w:sz="0" w:space="0" w:color="auto"/>
            <w:right w:val="none" w:sz="0" w:space="0" w:color="auto"/>
          </w:divBdr>
        </w:div>
        <w:div w:id="215748032">
          <w:marLeft w:val="480"/>
          <w:marRight w:val="0"/>
          <w:marTop w:val="0"/>
          <w:marBottom w:val="0"/>
          <w:divBdr>
            <w:top w:val="none" w:sz="0" w:space="0" w:color="auto"/>
            <w:left w:val="none" w:sz="0" w:space="0" w:color="auto"/>
            <w:bottom w:val="none" w:sz="0" w:space="0" w:color="auto"/>
            <w:right w:val="none" w:sz="0" w:space="0" w:color="auto"/>
          </w:divBdr>
        </w:div>
        <w:div w:id="259801888">
          <w:marLeft w:val="480"/>
          <w:marRight w:val="0"/>
          <w:marTop w:val="0"/>
          <w:marBottom w:val="0"/>
          <w:divBdr>
            <w:top w:val="none" w:sz="0" w:space="0" w:color="auto"/>
            <w:left w:val="none" w:sz="0" w:space="0" w:color="auto"/>
            <w:bottom w:val="none" w:sz="0" w:space="0" w:color="auto"/>
            <w:right w:val="none" w:sz="0" w:space="0" w:color="auto"/>
          </w:divBdr>
        </w:div>
        <w:div w:id="729422386">
          <w:marLeft w:val="480"/>
          <w:marRight w:val="0"/>
          <w:marTop w:val="0"/>
          <w:marBottom w:val="0"/>
          <w:divBdr>
            <w:top w:val="none" w:sz="0" w:space="0" w:color="auto"/>
            <w:left w:val="none" w:sz="0" w:space="0" w:color="auto"/>
            <w:bottom w:val="none" w:sz="0" w:space="0" w:color="auto"/>
            <w:right w:val="none" w:sz="0" w:space="0" w:color="auto"/>
          </w:divBdr>
        </w:div>
        <w:div w:id="2144541743">
          <w:marLeft w:val="480"/>
          <w:marRight w:val="0"/>
          <w:marTop w:val="0"/>
          <w:marBottom w:val="0"/>
          <w:divBdr>
            <w:top w:val="none" w:sz="0" w:space="0" w:color="auto"/>
            <w:left w:val="none" w:sz="0" w:space="0" w:color="auto"/>
            <w:bottom w:val="none" w:sz="0" w:space="0" w:color="auto"/>
            <w:right w:val="none" w:sz="0" w:space="0" w:color="auto"/>
          </w:divBdr>
        </w:div>
        <w:div w:id="901061905">
          <w:marLeft w:val="480"/>
          <w:marRight w:val="0"/>
          <w:marTop w:val="0"/>
          <w:marBottom w:val="0"/>
          <w:divBdr>
            <w:top w:val="none" w:sz="0" w:space="0" w:color="auto"/>
            <w:left w:val="none" w:sz="0" w:space="0" w:color="auto"/>
            <w:bottom w:val="none" w:sz="0" w:space="0" w:color="auto"/>
            <w:right w:val="none" w:sz="0" w:space="0" w:color="auto"/>
          </w:divBdr>
        </w:div>
        <w:div w:id="636838822">
          <w:marLeft w:val="480"/>
          <w:marRight w:val="0"/>
          <w:marTop w:val="0"/>
          <w:marBottom w:val="0"/>
          <w:divBdr>
            <w:top w:val="none" w:sz="0" w:space="0" w:color="auto"/>
            <w:left w:val="none" w:sz="0" w:space="0" w:color="auto"/>
            <w:bottom w:val="none" w:sz="0" w:space="0" w:color="auto"/>
            <w:right w:val="none" w:sz="0" w:space="0" w:color="auto"/>
          </w:divBdr>
        </w:div>
        <w:div w:id="117378376">
          <w:marLeft w:val="480"/>
          <w:marRight w:val="0"/>
          <w:marTop w:val="0"/>
          <w:marBottom w:val="0"/>
          <w:divBdr>
            <w:top w:val="none" w:sz="0" w:space="0" w:color="auto"/>
            <w:left w:val="none" w:sz="0" w:space="0" w:color="auto"/>
            <w:bottom w:val="none" w:sz="0" w:space="0" w:color="auto"/>
            <w:right w:val="none" w:sz="0" w:space="0" w:color="auto"/>
          </w:divBdr>
        </w:div>
        <w:div w:id="83380444">
          <w:marLeft w:val="480"/>
          <w:marRight w:val="0"/>
          <w:marTop w:val="0"/>
          <w:marBottom w:val="0"/>
          <w:divBdr>
            <w:top w:val="none" w:sz="0" w:space="0" w:color="auto"/>
            <w:left w:val="none" w:sz="0" w:space="0" w:color="auto"/>
            <w:bottom w:val="none" w:sz="0" w:space="0" w:color="auto"/>
            <w:right w:val="none" w:sz="0" w:space="0" w:color="auto"/>
          </w:divBdr>
        </w:div>
        <w:div w:id="868107922">
          <w:marLeft w:val="480"/>
          <w:marRight w:val="0"/>
          <w:marTop w:val="0"/>
          <w:marBottom w:val="0"/>
          <w:divBdr>
            <w:top w:val="none" w:sz="0" w:space="0" w:color="auto"/>
            <w:left w:val="none" w:sz="0" w:space="0" w:color="auto"/>
            <w:bottom w:val="none" w:sz="0" w:space="0" w:color="auto"/>
            <w:right w:val="none" w:sz="0" w:space="0" w:color="auto"/>
          </w:divBdr>
        </w:div>
        <w:div w:id="2084373337">
          <w:marLeft w:val="480"/>
          <w:marRight w:val="0"/>
          <w:marTop w:val="0"/>
          <w:marBottom w:val="0"/>
          <w:divBdr>
            <w:top w:val="none" w:sz="0" w:space="0" w:color="auto"/>
            <w:left w:val="none" w:sz="0" w:space="0" w:color="auto"/>
            <w:bottom w:val="none" w:sz="0" w:space="0" w:color="auto"/>
            <w:right w:val="none" w:sz="0" w:space="0" w:color="auto"/>
          </w:divBdr>
        </w:div>
        <w:div w:id="52437492">
          <w:marLeft w:val="480"/>
          <w:marRight w:val="0"/>
          <w:marTop w:val="0"/>
          <w:marBottom w:val="0"/>
          <w:divBdr>
            <w:top w:val="none" w:sz="0" w:space="0" w:color="auto"/>
            <w:left w:val="none" w:sz="0" w:space="0" w:color="auto"/>
            <w:bottom w:val="none" w:sz="0" w:space="0" w:color="auto"/>
            <w:right w:val="none" w:sz="0" w:space="0" w:color="auto"/>
          </w:divBdr>
        </w:div>
        <w:div w:id="470563153">
          <w:marLeft w:val="480"/>
          <w:marRight w:val="0"/>
          <w:marTop w:val="0"/>
          <w:marBottom w:val="0"/>
          <w:divBdr>
            <w:top w:val="none" w:sz="0" w:space="0" w:color="auto"/>
            <w:left w:val="none" w:sz="0" w:space="0" w:color="auto"/>
            <w:bottom w:val="none" w:sz="0" w:space="0" w:color="auto"/>
            <w:right w:val="none" w:sz="0" w:space="0" w:color="auto"/>
          </w:divBdr>
        </w:div>
        <w:div w:id="2126579841">
          <w:marLeft w:val="480"/>
          <w:marRight w:val="0"/>
          <w:marTop w:val="0"/>
          <w:marBottom w:val="0"/>
          <w:divBdr>
            <w:top w:val="none" w:sz="0" w:space="0" w:color="auto"/>
            <w:left w:val="none" w:sz="0" w:space="0" w:color="auto"/>
            <w:bottom w:val="none" w:sz="0" w:space="0" w:color="auto"/>
            <w:right w:val="none" w:sz="0" w:space="0" w:color="auto"/>
          </w:divBdr>
        </w:div>
        <w:div w:id="908419764">
          <w:marLeft w:val="480"/>
          <w:marRight w:val="0"/>
          <w:marTop w:val="0"/>
          <w:marBottom w:val="0"/>
          <w:divBdr>
            <w:top w:val="none" w:sz="0" w:space="0" w:color="auto"/>
            <w:left w:val="none" w:sz="0" w:space="0" w:color="auto"/>
            <w:bottom w:val="none" w:sz="0" w:space="0" w:color="auto"/>
            <w:right w:val="none" w:sz="0" w:space="0" w:color="auto"/>
          </w:divBdr>
        </w:div>
        <w:div w:id="929194484">
          <w:marLeft w:val="480"/>
          <w:marRight w:val="0"/>
          <w:marTop w:val="0"/>
          <w:marBottom w:val="0"/>
          <w:divBdr>
            <w:top w:val="none" w:sz="0" w:space="0" w:color="auto"/>
            <w:left w:val="none" w:sz="0" w:space="0" w:color="auto"/>
            <w:bottom w:val="none" w:sz="0" w:space="0" w:color="auto"/>
            <w:right w:val="none" w:sz="0" w:space="0" w:color="auto"/>
          </w:divBdr>
        </w:div>
        <w:div w:id="1779786463">
          <w:marLeft w:val="480"/>
          <w:marRight w:val="0"/>
          <w:marTop w:val="0"/>
          <w:marBottom w:val="0"/>
          <w:divBdr>
            <w:top w:val="none" w:sz="0" w:space="0" w:color="auto"/>
            <w:left w:val="none" w:sz="0" w:space="0" w:color="auto"/>
            <w:bottom w:val="none" w:sz="0" w:space="0" w:color="auto"/>
            <w:right w:val="none" w:sz="0" w:space="0" w:color="auto"/>
          </w:divBdr>
        </w:div>
        <w:div w:id="512303349">
          <w:marLeft w:val="480"/>
          <w:marRight w:val="0"/>
          <w:marTop w:val="0"/>
          <w:marBottom w:val="0"/>
          <w:divBdr>
            <w:top w:val="none" w:sz="0" w:space="0" w:color="auto"/>
            <w:left w:val="none" w:sz="0" w:space="0" w:color="auto"/>
            <w:bottom w:val="none" w:sz="0" w:space="0" w:color="auto"/>
            <w:right w:val="none" w:sz="0" w:space="0" w:color="auto"/>
          </w:divBdr>
        </w:div>
        <w:div w:id="1521626631">
          <w:marLeft w:val="480"/>
          <w:marRight w:val="0"/>
          <w:marTop w:val="0"/>
          <w:marBottom w:val="0"/>
          <w:divBdr>
            <w:top w:val="none" w:sz="0" w:space="0" w:color="auto"/>
            <w:left w:val="none" w:sz="0" w:space="0" w:color="auto"/>
            <w:bottom w:val="none" w:sz="0" w:space="0" w:color="auto"/>
            <w:right w:val="none" w:sz="0" w:space="0" w:color="auto"/>
          </w:divBdr>
        </w:div>
        <w:div w:id="1223523431">
          <w:marLeft w:val="480"/>
          <w:marRight w:val="0"/>
          <w:marTop w:val="0"/>
          <w:marBottom w:val="0"/>
          <w:divBdr>
            <w:top w:val="none" w:sz="0" w:space="0" w:color="auto"/>
            <w:left w:val="none" w:sz="0" w:space="0" w:color="auto"/>
            <w:bottom w:val="none" w:sz="0" w:space="0" w:color="auto"/>
            <w:right w:val="none" w:sz="0" w:space="0" w:color="auto"/>
          </w:divBdr>
        </w:div>
        <w:div w:id="993527050">
          <w:marLeft w:val="480"/>
          <w:marRight w:val="0"/>
          <w:marTop w:val="0"/>
          <w:marBottom w:val="0"/>
          <w:divBdr>
            <w:top w:val="none" w:sz="0" w:space="0" w:color="auto"/>
            <w:left w:val="none" w:sz="0" w:space="0" w:color="auto"/>
            <w:bottom w:val="none" w:sz="0" w:space="0" w:color="auto"/>
            <w:right w:val="none" w:sz="0" w:space="0" w:color="auto"/>
          </w:divBdr>
        </w:div>
        <w:div w:id="1600946151">
          <w:marLeft w:val="480"/>
          <w:marRight w:val="0"/>
          <w:marTop w:val="0"/>
          <w:marBottom w:val="0"/>
          <w:divBdr>
            <w:top w:val="none" w:sz="0" w:space="0" w:color="auto"/>
            <w:left w:val="none" w:sz="0" w:space="0" w:color="auto"/>
            <w:bottom w:val="none" w:sz="0" w:space="0" w:color="auto"/>
            <w:right w:val="none" w:sz="0" w:space="0" w:color="auto"/>
          </w:divBdr>
        </w:div>
        <w:div w:id="1935360766">
          <w:marLeft w:val="480"/>
          <w:marRight w:val="0"/>
          <w:marTop w:val="0"/>
          <w:marBottom w:val="0"/>
          <w:divBdr>
            <w:top w:val="none" w:sz="0" w:space="0" w:color="auto"/>
            <w:left w:val="none" w:sz="0" w:space="0" w:color="auto"/>
            <w:bottom w:val="none" w:sz="0" w:space="0" w:color="auto"/>
            <w:right w:val="none" w:sz="0" w:space="0" w:color="auto"/>
          </w:divBdr>
        </w:div>
        <w:div w:id="896666411">
          <w:marLeft w:val="480"/>
          <w:marRight w:val="0"/>
          <w:marTop w:val="0"/>
          <w:marBottom w:val="0"/>
          <w:divBdr>
            <w:top w:val="none" w:sz="0" w:space="0" w:color="auto"/>
            <w:left w:val="none" w:sz="0" w:space="0" w:color="auto"/>
            <w:bottom w:val="none" w:sz="0" w:space="0" w:color="auto"/>
            <w:right w:val="none" w:sz="0" w:space="0" w:color="auto"/>
          </w:divBdr>
        </w:div>
        <w:div w:id="50269881">
          <w:marLeft w:val="480"/>
          <w:marRight w:val="0"/>
          <w:marTop w:val="0"/>
          <w:marBottom w:val="0"/>
          <w:divBdr>
            <w:top w:val="none" w:sz="0" w:space="0" w:color="auto"/>
            <w:left w:val="none" w:sz="0" w:space="0" w:color="auto"/>
            <w:bottom w:val="none" w:sz="0" w:space="0" w:color="auto"/>
            <w:right w:val="none" w:sz="0" w:space="0" w:color="auto"/>
          </w:divBdr>
        </w:div>
        <w:div w:id="1243369289">
          <w:marLeft w:val="480"/>
          <w:marRight w:val="0"/>
          <w:marTop w:val="0"/>
          <w:marBottom w:val="0"/>
          <w:divBdr>
            <w:top w:val="none" w:sz="0" w:space="0" w:color="auto"/>
            <w:left w:val="none" w:sz="0" w:space="0" w:color="auto"/>
            <w:bottom w:val="none" w:sz="0" w:space="0" w:color="auto"/>
            <w:right w:val="none" w:sz="0" w:space="0" w:color="auto"/>
          </w:divBdr>
        </w:div>
        <w:div w:id="1179471438">
          <w:marLeft w:val="480"/>
          <w:marRight w:val="0"/>
          <w:marTop w:val="0"/>
          <w:marBottom w:val="0"/>
          <w:divBdr>
            <w:top w:val="none" w:sz="0" w:space="0" w:color="auto"/>
            <w:left w:val="none" w:sz="0" w:space="0" w:color="auto"/>
            <w:bottom w:val="none" w:sz="0" w:space="0" w:color="auto"/>
            <w:right w:val="none" w:sz="0" w:space="0" w:color="auto"/>
          </w:divBdr>
        </w:div>
        <w:div w:id="609048274">
          <w:marLeft w:val="480"/>
          <w:marRight w:val="0"/>
          <w:marTop w:val="0"/>
          <w:marBottom w:val="0"/>
          <w:divBdr>
            <w:top w:val="none" w:sz="0" w:space="0" w:color="auto"/>
            <w:left w:val="none" w:sz="0" w:space="0" w:color="auto"/>
            <w:bottom w:val="none" w:sz="0" w:space="0" w:color="auto"/>
            <w:right w:val="none" w:sz="0" w:space="0" w:color="auto"/>
          </w:divBdr>
        </w:div>
        <w:div w:id="1560745174">
          <w:marLeft w:val="480"/>
          <w:marRight w:val="0"/>
          <w:marTop w:val="0"/>
          <w:marBottom w:val="0"/>
          <w:divBdr>
            <w:top w:val="none" w:sz="0" w:space="0" w:color="auto"/>
            <w:left w:val="none" w:sz="0" w:space="0" w:color="auto"/>
            <w:bottom w:val="none" w:sz="0" w:space="0" w:color="auto"/>
            <w:right w:val="none" w:sz="0" w:space="0" w:color="auto"/>
          </w:divBdr>
        </w:div>
        <w:div w:id="1364205997">
          <w:marLeft w:val="480"/>
          <w:marRight w:val="0"/>
          <w:marTop w:val="0"/>
          <w:marBottom w:val="0"/>
          <w:divBdr>
            <w:top w:val="none" w:sz="0" w:space="0" w:color="auto"/>
            <w:left w:val="none" w:sz="0" w:space="0" w:color="auto"/>
            <w:bottom w:val="none" w:sz="0" w:space="0" w:color="auto"/>
            <w:right w:val="none" w:sz="0" w:space="0" w:color="auto"/>
          </w:divBdr>
        </w:div>
        <w:div w:id="242422138">
          <w:marLeft w:val="480"/>
          <w:marRight w:val="0"/>
          <w:marTop w:val="0"/>
          <w:marBottom w:val="0"/>
          <w:divBdr>
            <w:top w:val="none" w:sz="0" w:space="0" w:color="auto"/>
            <w:left w:val="none" w:sz="0" w:space="0" w:color="auto"/>
            <w:bottom w:val="none" w:sz="0" w:space="0" w:color="auto"/>
            <w:right w:val="none" w:sz="0" w:space="0" w:color="auto"/>
          </w:divBdr>
        </w:div>
        <w:div w:id="133376850">
          <w:marLeft w:val="480"/>
          <w:marRight w:val="0"/>
          <w:marTop w:val="0"/>
          <w:marBottom w:val="0"/>
          <w:divBdr>
            <w:top w:val="none" w:sz="0" w:space="0" w:color="auto"/>
            <w:left w:val="none" w:sz="0" w:space="0" w:color="auto"/>
            <w:bottom w:val="none" w:sz="0" w:space="0" w:color="auto"/>
            <w:right w:val="none" w:sz="0" w:space="0" w:color="auto"/>
          </w:divBdr>
        </w:div>
        <w:div w:id="237785960">
          <w:marLeft w:val="480"/>
          <w:marRight w:val="0"/>
          <w:marTop w:val="0"/>
          <w:marBottom w:val="0"/>
          <w:divBdr>
            <w:top w:val="none" w:sz="0" w:space="0" w:color="auto"/>
            <w:left w:val="none" w:sz="0" w:space="0" w:color="auto"/>
            <w:bottom w:val="none" w:sz="0" w:space="0" w:color="auto"/>
            <w:right w:val="none" w:sz="0" w:space="0" w:color="auto"/>
          </w:divBdr>
        </w:div>
        <w:div w:id="1643192665">
          <w:marLeft w:val="480"/>
          <w:marRight w:val="0"/>
          <w:marTop w:val="0"/>
          <w:marBottom w:val="0"/>
          <w:divBdr>
            <w:top w:val="none" w:sz="0" w:space="0" w:color="auto"/>
            <w:left w:val="none" w:sz="0" w:space="0" w:color="auto"/>
            <w:bottom w:val="none" w:sz="0" w:space="0" w:color="auto"/>
            <w:right w:val="none" w:sz="0" w:space="0" w:color="auto"/>
          </w:divBdr>
        </w:div>
        <w:div w:id="1783499702">
          <w:marLeft w:val="480"/>
          <w:marRight w:val="0"/>
          <w:marTop w:val="0"/>
          <w:marBottom w:val="0"/>
          <w:divBdr>
            <w:top w:val="none" w:sz="0" w:space="0" w:color="auto"/>
            <w:left w:val="none" w:sz="0" w:space="0" w:color="auto"/>
            <w:bottom w:val="none" w:sz="0" w:space="0" w:color="auto"/>
            <w:right w:val="none" w:sz="0" w:space="0" w:color="auto"/>
          </w:divBdr>
        </w:div>
        <w:div w:id="1370761247">
          <w:marLeft w:val="480"/>
          <w:marRight w:val="0"/>
          <w:marTop w:val="0"/>
          <w:marBottom w:val="0"/>
          <w:divBdr>
            <w:top w:val="none" w:sz="0" w:space="0" w:color="auto"/>
            <w:left w:val="none" w:sz="0" w:space="0" w:color="auto"/>
            <w:bottom w:val="none" w:sz="0" w:space="0" w:color="auto"/>
            <w:right w:val="none" w:sz="0" w:space="0" w:color="auto"/>
          </w:divBdr>
        </w:div>
        <w:div w:id="1121994031">
          <w:marLeft w:val="480"/>
          <w:marRight w:val="0"/>
          <w:marTop w:val="0"/>
          <w:marBottom w:val="0"/>
          <w:divBdr>
            <w:top w:val="none" w:sz="0" w:space="0" w:color="auto"/>
            <w:left w:val="none" w:sz="0" w:space="0" w:color="auto"/>
            <w:bottom w:val="none" w:sz="0" w:space="0" w:color="auto"/>
            <w:right w:val="none" w:sz="0" w:space="0" w:color="auto"/>
          </w:divBdr>
        </w:div>
        <w:div w:id="1046761267">
          <w:marLeft w:val="480"/>
          <w:marRight w:val="0"/>
          <w:marTop w:val="0"/>
          <w:marBottom w:val="0"/>
          <w:divBdr>
            <w:top w:val="none" w:sz="0" w:space="0" w:color="auto"/>
            <w:left w:val="none" w:sz="0" w:space="0" w:color="auto"/>
            <w:bottom w:val="none" w:sz="0" w:space="0" w:color="auto"/>
            <w:right w:val="none" w:sz="0" w:space="0" w:color="auto"/>
          </w:divBdr>
        </w:div>
        <w:div w:id="2015643847">
          <w:marLeft w:val="480"/>
          <w:marRight w:val="0"/>
          <w:marTop w:val="0"/>
          <w:marBottom w:val="0"/>
          <w:divBdr>
            <w:top w:val="none" w:sz="0" w:space="0" w:color="auto"/>
            <w:left w:val="none" w:sz="0" w:space="0" w:color="auto"/>
            <w:bottom w:val="none" w:sz="0" w:space="0" w:color="auto"/>
            <w:right w:val="none" w:sz="0" w:space="0" w:color="auto"/>
          </w:divBdr>
        </w:div>
        <w:div w:id="668102082">
          <w:marLeft w:val="480"/>
          <w:marRight w:val="0"/>
          <w:marTop w:val="0"/>
          <w:marBottom w:val="0"/>
          <w:divBdr>
            <w:top w:val="none" w:sz="0" w:space="0" w:color="auto"/>
            <w:left w:val="none" w:sz="0" w:space="0" w:color="auto"/>
            <w:bottom w:val="none" w:sz="0" w:space="0" w:color="auto"/>
            <w:right w:val="none" w:sz="0" w:space="0" w:color="auto"/>
          </w:divBdr>
        </w:div>
        <w:div w:id="1197156727">
          <w:marLeft w:val="480"/>
          <w:marRight w:val="0"/>
          <w:marTop w:val="0"/>
          <w:marBottom w:val="0"/>
          <w:divBdr>
            <w:top w:val="none" w:sz="0" w:space="0" w:color="auto"/>
            <w:left w:val="none" w:sz="0" w:space="0" w:color="auto"/>
            <w:bottom w:val="none" w:sz="0" w:space="0" w:color="auto"/>
            <w:right w:val="none" w:sz="0" w:space="0" w:color="auto"/>
          </w:divBdr>
        </w:div>
        <w:div w:id="1106729716">
          <w:marLeft w:val="480"/>
          <w:marRight w:val="0"/>
          <w:marTop w:val="0"/>
          <w:marBottom w:val="0"/>
          <w:divBdr>
            <w:top w:val="none" w:sz="0" w:space="0" w:color="auto"/>
            <w:left w:val="none" w:sz="0" w:space="0" w:color="auto"/>
            <w:bottom w:val="none" w:sz="0" w:space="0" w:color="auto"/>
            <w:right w:val="none" w:sz="0" w:space="0" w:color="auto"/>
          </w:divBdr>
        </w:div>
        <w:div w:id="1978683346">
          <w:marLeft w:val="480"/>
          <w:marRight w:val="0"/>
          <w:marTop w:val="0"/>
          <w:marBottom w:val="0"/>
          <w:divBdr>
            <w:top w:val="none" w:sz="0" w:space="0" w:color="auto"/>
            <w:left w:val="none" w:sz="0" w:space="0" w:color="auto"/>
            <w:bottom w:val="none" w:sz="0" w:space="0" w:color="auto"/>
            <w:right w:val="none" w:sz="0" w:space="0" w:color="auto"/>
          </w:divBdr>
        </w:div>
        <w:div w:id="1025208117">
          <w:marLeft w:val="480"/>
          <w:marRight w:val="0"/>
          <w:marTop w:val="0"/>
          <w:marBottom w:val="0"/>
          <w:divBdr>
            <w:top w:val="none" w:sz="0" w:space="0" w:color="auto"/>
            <w:left w:val="none" w:sz="0" w:space="0" w:color="auto"/>
            <w:bottom w:val="none" w:sz="0" w:space="0" w:color="auto"/>
            <w:right w:val="none" w:sz="0" w:space="0" w:color="auto"/>
          </w:divBdr>
        </w:div>
      </w:divsChild>
    </w:div>
    <w:div w:id="1736080206">
      <w:bodyDiv w:val="1"/>
      <w:marLeft w:val="0"/>
      <w:marRight w:val="0"/>
      <w:marTop w:val="0"/>
      <w:marBottom w:val="0"/>
      <w:divBdr>
        <w:top w:val="none" w:sz="0" w:space="0" w:color="auto"/>
        <w:left w:val="none" w:sz="0" w:space="0" w:color="auto"/>
        <w:bottom w:val="none" w:sz="0" w:space="0" w:color="auto"/>
        <w:right w:val="none" w:sz="0" w:space="0" w:color="auto"/>
      </w:divBdr>
      <w:divsChild>
        <w:div w:id="1407073069">
          <w:marLeft w:val="480"/>
          <w:marRight w:val="0"/>
          <w:marTop w:val="0"/>
          <w:marBottom w:val="0"/>
          <w:divBdr>
            <w:top w:val="none" w:sz="0" w:space="0" w:color="auto"/>
            <w:left w:val="none" w:sz="0" w:space="0" w:color="auto"/>
            <w:bottom w:val="none" w:sz="0" w:space="0" w:color="auto"/>
            <w:right w:val="none" w:sz="0" w:space="0" w:color="auto"/>
          </w:divBdr>
        </w:div>
        <w:div w:id="1386105921">
          <w:marLeft w:val="480"/>
          <w:marRight w:val="0"/>
          <w:marTop w:val="0"/>
          <w:marBottom w:val="0"/>
          <w:divBdr>
            <w:top w:val="none" w:sz="0" w:space="0" w:color="auto"/>
            <w:left w:val="none" w:sz="0" w:space="0" w:color="auto"/>
            <w:bottom w:val="none" w:sz="0" w:space="0" w:color="auto"/>
            <w:right w:val="none" w:sz="0" w:space="0" w:color="auto"/>
          </w:divBdr>
        </w:div>
        <w:div w:id="8265826">
          <w:marLeft w:val="480"/>
          <w:marRight w:val="0"/>
          <w:marTop w:val="0"/>
          <w:marBottom w:val="0"/>
          <w:divBdr>
            <w:top w:val="none" w:sz="0" w:space="0" w:color="auto"/>
            <w:left w:val="none" w:sz="0" w:space="0" w:color="auto"/>
            <w:bottom w:val="none" w:sz="0" w:space="0" w:color="auto"/>
            <w:right w:val="none" w:sz="0" w:space="0" w:color="auto"/>
          </w:divBdr>
        </w:div>
        <w:div w:id="1756658859">
          <w:marLeft w:val="480"/>
          <w:marRight w:val="0"/>
          <w:marTop w:val="0"/>
          <w:marBottom w:val="0"/>
          <w:divBdr>
            <w:top w:val="none" w:sz="0" w:space="0" w:color="auto"/>
            <w:left w:val="none" w:sz="0" w:space="0" w:color="auto"/>
            <w:bottom w:val="none" w:sz="0" w:space="0" w:color="auto"/>
            <w:right w:val="none" w:sz="0" w:space="0" w:color="auto"/>
          </w:divBdr>
        </w:div>
        <w:div w:id="1502622912">
          <w:marLeft w:val="480"/>
          <w:marRight w:val="0"/>
          <w:marTop w:val="0"/>
          <w:marBottom w:val="0"/>
          <w:divBdr>
            <w:top w:val="none" w:sz="0" w:space="0" w:color="auto"/>
            <w:left w:val="none" w:sz="0" w:space="0" w:color="auto"/>
            <w:bottom w:val="none" w:sz="0" w:space="0" w:color="auto"/>
            <w:right w:val="none" w:sz="0" w:space="0" w:color="auto"/>
          </w:divBdr>
        </w:div>
        <w:div w:id="1041629349">
          <w:marLeft w:val="480"/>
          <w:marRight w:val="0"/>
          <w:marTop w:val="0"/>
          <w:marBottom w:val="0"/>
          <w:divBdr>
            <w:top w:val="none" w:sz="0" w:space="0" w:color="auto"/>
            <w:left w:val="none" w:sz="0" w:space="0" w:color="auto"/>
            <w:bottom w:val="none" w:sz="0" w:space="0" w:color="auto"/>
            <w:right w:val="none" w:sz="0" w:space="0" w:color="auto"/>
          </w:divBdr>
        </w:div>
        <w:div w:id="1324162818">
          <w:marLeft w:val="480"/>
          <w:marRight w:val="0"/>
          <w:marTop w:val="0"/>
          <w:marBottom w:val="0"/>
          <w:divBdr>
            <w:top w:val="none" w:sz="0" w:space="0" w:color="auto"/>
            <w:left w:val="none" w:sz="0" w:space="0" w:color="auto"/>
            <w:bottom w:val="none" w:sz="0" w:space="0" w:color="auto"/>
            <w:right w:val="none" w:sz="0" w:space="0" w:color="auto"/>
          </w:divBdr>
        </w:div>
        <w:div w:id="766118666">
          <w:marLeft w:val="480"/>
          <w:marRight w:val="0"/>
          <w:marTop w:val="0"/>
          <w:marBottom w:val="0"/>
          <w:divBdr>
            <w:top w:val="none" w:sz="0" w:space="0" w:color="auto"/>
            <w:left w:val="none" w:sz="0" w:space="0" w:color="auto"/>
            <w:bottom w:val="none" w:sz="0" w:space="0" w:color="auto"/>
            <w:right w:val="none" w:sz="0" w:space="0" w:color="auto"/>
          </w:divBdr>
        </w:div>
        <w:div w:id="2119638593">
          <w:marLeft w:val="480"/>
          <w:marRight w:val="0"/>
          <w:marTop w:val="0"/>
          <w:marBottom w:val="0"/>
          <w:divBdr>
            <w:top w:val="none" w:sz="0" w:space="0" w:color="auto"/>
            <w:left w:val="none" w:sz="0" w:space="0" w:color="auto"/>
            <w:bottom w:val="none" w:sz="0" w:space="0" w:color="auto"/>
            <w:right w:val="none" w:sz="0" w:space="0" w:color="auto"/>
          </w:divBdr>
        </w:div>
        <w:div w:id="735126896">
          <w:marLeft w:val="480"/>
          <w:marRight w:val="0"/>
          <w:marTop w:val="0"/>
          <w:marBottom w:val="0"/>
          <w:divBdr>
            <w:top w:val="none" w:sz="0" w:space="0" w:color="auto"/>
            <w:left w:val="none" w:sz="0" w:space="0" w:color="auto"/>
            <w:bottom w:val="none" w:sz="0" w:space="0" w:color="auto"/>
            <w:right w:val="none" w:sz="0" w:space="0" w:color="auto"/>
          </w:divBdr>
        </w:div>
        <w:div w:id="1032151583">
          <w:marLeft w:val="480"/>
          <w:marRight w:val="0"/>
          <w:marTop w:val="0"/>
          <w:marBottom w:val="0"/>
          <w:divBdr>
            <w:top w:val="none" w:sz="0" w:space="0" w:color="auto"/>
            <w:left w:val="none" w:sz="0" w:space="0" w:color="auto"/>
            <w:bottom w:val="none" w:sz="0" w:space="0" w:color="auto"/>
            <w:right w:val="none" w:sz="0" w:space="0" w:color="auto"/>
          </w:divBdr>
        </w:div>
        <w:div w:id="1856504411">
          <w:marLeft w:val="480"/>
          <w:marRight w:val="0"/>
          <w:marTop w:val="0"/>
          <w:marBottom w:val="0"/>
          <w:divBdr>
            <w:top w:val="none" w:sz="0" w:space="0" w:color="auto"/>
            <w:left w:val="none" w:sz="0" w:space="0" w:color="auto"/>
            <w:bottom w:val="none" w:sz="0" w:space="0" w:color="auto"/>
            <w:right w:val="none" w:sz="0" w:space="0" w:color="auto"/>
          </w:divBdr>
        </w:div>
        <w:div w:id="1408577402">
          <w:marLeft w:val="480"/>
          <w:marRight w:val="0"/>
          <w:marTop w:val="0"/>
          <w:marBottom w:val="0"/>
          <w:divBdr>
            <w:top w:val="none" w:sz="0" w:space="0" w:color="auto"/>
            <w:left w:val="none" w:sz="0" w:space="0" w:color="auto"/>
            <w:bottom w:val="none" w:sz="0" w:space="0" w:color="auto"/>
            <w:right w:val="none" w:sz="0" w:space="0" w:color="auto"/>
          </w:divBdr>
        </w:div>
        <w:div w:id="10144">
          <w:marLeft w:val="480"/>
          <w:marRight w:val="0"/>
          <w:marTop w:val="0"/>
          <w:marBottom w:val="0"/>
          <w:divBdr>
            <w:top w:val="none" w:sz="0" w:space="0" w:color="auto"/>
            <w:left w:val="none" w:sz="0" w:space="0" w:color="auto"/>
            <w:bottom w:val="none" w:sz="0" w:space="0" w:color="auto"/>
            <w:right w:val="none" w:sz="0" w:space="0" w:color="auto"/>
          </w:divBdr>
        </w:div>
        <w:div w:id="976036160">
          <w:marLeft w:val="480"/>
          <w:marRight w:val="0"/>
          <w:marTop w:val="0"/>
          <w:marBottom w:val="0"/>
          <w:divBdr>
            <w:top w:val="none" w:sz="0" w:space="0" w:color="auto"/>
            <w:left w:val="none" w:sz="0" w:space="0" w:color="auto"/>
            <w:bottom w:val="none" w:sz="0" w:space="0" w:color="auto"/>
            <w:right w:val="none" w:sz="0" w:space="0" w:color="auto"/>
          </w:divBdr>
        </w:div>
        <w:div w:id="470296164">
          <w:marLeft w:val="480"/>
          <w:marRight w:val="0"/>
          <w:marTop w:val="0"/>
          <w:marBottom w:val="0"/>
          <w:divBdr>
            <w:top w:val="none" w:sz="0" w:space="0" w:color="auto"/>
            <w:left w:val="none" w:sz="0" w:space="0" w:color="auto"/>
            <w:bottom w:val="none" w:sz="0" w:space="0" w:color="auto"/>
            <w:right w:val="none" w:sz="0" w:space="0" w:color="auto"/>
          </w:divBdr>
        </w:div>
        <w:div w:id="1587307449">
          <w:marLeft w:val="480"/>
          <w:marRight w:val="0"/>
          <w:marTop w:val="0"/>
          <w:marBottom w:val="0"/>
          <w:divBdr>
            <w:top w:val="none" w:sz="0" w:space="0" w:color="auto"/>
            <w:left w:val="none" w:sz="0" w:space="0" w:color="auto"/>
            <w:bottom w:val="none" w:sz="0" w:space="0" w:color="auto"/>
            <w:right w:val="none" w:sz="0" w:space="0" w:color="auto"/>
          </w:divBdr>
        </w:div>
        <w:div w:id="1531798267">
          <w:marLeft w:val="480"/>
          <w:marRight w:val="0"/>
          <w:marTop w:val="0"/>
          <w:marBottom w:val="0"/>
          <w:divBdr>
            <w:top w:val="none" w:sz="0" w:space="0" w:color="auto"/>
            <w:left w:val="none" w:sz="0" w:space="0" w:color="auto"/>
            <w:bottom w:val="none" w:sz="0" w:space="0" w:color="auto"/>
            <w:right w:val="none" w:sz="0" w:space="0" w:color="auto"/>
          </w:divBdr>
        </w:div>
        <w:div w:id="1516311041">
          <w:marLeft w:val="480"/>
          <w:marRight w:val="0"/>
          <w:marTop w:val="0"/>
          <w:marBottom w:val="0"/>
          <w:divBdr>
            <w:top w:val="none" w:sz="0" w:space="0" w:color="auto"/>
            <w:left w:val="none" w:sz="0" w:space="0" w:color="auto"/>
            <w:bottom w:val="none" w:sz="0" w:space="0" w:color="auto"/>
            <w:right w:val="none" w:sz="0" w:space="0" w:color="auto"/>
          </w:divBdr>
        </w:div>
        <w:div w:id="847597038">
          <w:marLeft w:val="480"/>
          <w:marRight w:val="0"/>
          <w:marTop w:val="0"/>
          <w:marBottom w:val="0"/>
          <w:divBdr>
            <w:top w:val="none" w:sz="0" w:space="0" w:color="auto"/>
            <w:left w:val="none" w:sz="0" w:space="0" w:color="auto"/>
            <w:bottom w:val="none" w:sz="0" w:space="0" w:color="auto"/>
            <w:right w:val="none" w:sz="0" w:space="0" w:color="auto"/>
          </w:divBdr>
        </w:div>
        <w:div w:id="1087994944">
          <w:marLeft w:val="480"/>
          <w:marRight w:val="0"/>
          <w:marTop w:val="0"/>
          <w:marBottom w:val="0"/>
          <w:divBdr>
            <w:top w:val="none" w:sz="0" w:space="0" w:color="auto"/>
            <w:left w:val="none" w:sz="0" w:space="0" w:color="auto"/>
            <w:bottom w:val="none" w:sz="0" w:space="0" w:color="auto"/>
            <w:right w:val="none" w:sz="0" w:space="0" w:color="auto"/>
          </w:divBdr>
        </w:div>
        <w:div w:id="1570572508">
          <w:marLeft w:val="480"/>
          <w:marRight w:val="0"/>
          <w:marTop w:val="0"/>
          <w:marBottom w:val="0"/>
          <w:divBdr>
            <w:top w:val="none" w:sz="0" w:space="0" w:color="auto"/>
            <w:left w:val="none" w:sz="0" w:space="0" w:color="auto"/>
            <w:bottom w:val="none" w:sz="0" w:space="0" w:color="auto"/>
            <w:right w:val="none" w:sz="0" w:space="0" w:color="auto"/>
          </w:divBdr>
        </w:div>
        <w:div w:id="1464541345">
          <w:marLeft w:val="480"/>
          <w:marRight w:val="0"/>
          <w:marTop w:val="0"/>
          <w:marBottom w:val="0"/>
          <w:divBdr>
            <w:top w:val="none" w:sz="0" w:space="0" w:color="auto"/>
            <w:left w:val="none" w:sz="0" w:space="0" w:color="auto"/>
            <w:bottom w:val="none" w:sz="0" w:space="0" w:color="auto"/>
            <w:right w:val="none" w:sz="0" w:space="0" w:color="auto"/>
          </w:divBdr>
        </w:div>
        <w:div w:id="1496871618">
          <w:marLeft w:val="480"/>
          <w:marRight w:val="0"/>
          <w:marTop w:val="0"/>
          <w:marBottom w:val="0"/>
          <w:divBdr>
            <w:top w:val="none" w:sz="0" w:space="0" w:color="auto"/>
            <w:left w:val="none" w:sz="0" w:space="0" w:color="auto"/>
            <w:bottom w:val="none" w:sz="0" w:space="0" w:color="auto"/>
            <w:right w:val="none" w:sz="0" w:space="0" w:color="auto"/>
          </w:divBdr>
        </w:div>
        <w:div w:id="628320120">
          <w:marLeft w:val="480"/>
          <w:marRight w:val="0"/>
          <w:marTop w:val="0"/>
          <w:marBottom w:val="0"/>
          <w:divBdr>
            <w:top w:val="none" w:sz="0" w:space="0" w:color="auto"/>
            <w:left w:val="none" w:sz="0" w:space="0" w:color="auto"/>
            <w:bottom w:val="none" w:sz="0" w:space="0" w:color="auto"/>
            <w:right w:val="none" w:sz="0" w:space="0" w:color="auto"/>
          </w:divBdr>
        </w:div>
        <w:div w:id="264120891">
          <w:marLeft w:val="480"/>
          <w:marRight w:val="0"/>
          <w:marTop w:val="0"/>
          <w:marBottom w:val="0"/>
          <w:divBdr>
            <w:top w:val="none" w:sz="0" w:space="0" w:color="auto"/>
            <w:left w:val="none" w:sz="0" w:space="0" w:color="auto"/>
            <w:bottom w:val="none" w:sz="0" w:space="0" w:color="auto"/>
            <w:right w:val="none" w:sz="0" w:space="0" w:color="auto"/>
          </w:divBdr>
        </w:div>
        <w:div w:id="905648478">
          <w:marLeft w:val="480"/>
          <w:marRight w:val="0"/>
          <w:marTop w:val="0"/>
          <w:marBottom w:val="0"/>
          <w:divBdr>
            <w:top w:val="none" w:sz="0" w:space="0" w:color="auto"/>
            <w:left w:val="none" w:sz="0" w:space="0" w:color="auto"/>
            <w:bottom w:val="none" w:sz="0" w:space="0" w:color="auto"/>
            <w:right w:val="none" w:sz="0" w:space="0" w:color="auto"/>
          </w:divBdr>
        </w:div>
        <w:div w:id="1168709235">
          <w:marLeft w:val="480"/>
          <w:marRight w:val="0"/>
          <w:marTop w:val="0"/>
          <w:marBottom w:val="0"/>
          <w:divBdr>
            <w:top w:val="none" w:sz="0" w:space="0" w:color="auto"/>
            <w:left w:val="none" w:sz="0" w:space="0" w:color="auto"/>
            <w:bottom w:val="none" w:sz="0" w:space="0" w:color="auto"/>
            <w:right w:val="none" w:sz="0" w:space="0" w:color="auto"/>
          </w:divBdr>
        </w:div>
        <w:div w:id="1030763572">
          <w:marLeft w:val="480"/>
          <w:marRight w:val="0"/>
          <w:marTop w:val="0"/>
          <w:marBottom w:val="0"/>
          <w:divBdr>
            <w:top w:val="none" w:sz="0" w:space="0" w:color="auto"/>
            <w:left w:val="none" w:sz="0" w:space="0" w:color="auto"/>
            <w:bottom w:val="none" w:sz="0" w:space="0" w:color="auto"/>
            <w:right w:val="none" w:sz="0" w:space="0" w:color="auto"/>
          </w:divBdr>
        </w:div>
        <w:div w:id="900872784">
          <w:marLeft w:val="480"/>
          <w:marRight w:val="0"/>
          <w:marTop w:val="0"/>
          <w:marBottom w:val="0"/>
          <w:divBdr>
            <w:top w:val="none" w:sz="0" w:space="0" w:color="auto"/>
            <w:left w:val="none" w:sz="0" w:space="0" w:color="auto"/>
            <w:bottom w:val="none" w:sz="0" w:space="0" w:color="auto"/>
            <w:right w:val="none" w:sz="0" w:space="0" w:color="auto"/>
          </w:divBdr>
        </w:div>
        <w:div w:id="925386487">
          <w:marLeft w:val="480"/>
          <w:marRight w:val="0"/>
          <w:marTop w:val="0"/>
          <w:marBottom w:val="0"/>
          <w:divBdr>
            <w:top w:val="none" w:sz="0" w:space="0" w:color="auto"/>
            <w:left w:val="none" w:sz="0" w:space="0" w:color="auto"/>
            <w:bottom w:val="none" w:sz="0" w:space="0" w:color="auto"/>
            <w:right w:val="none" w:sz="0" w:space="0" w:color="auto"/>
          </w:divBdr>
        </w:div>
        <w:div w:id="293410601">
          <w:marLeft w:val="480"/>
          <w:marRight w:val="0"/>
          <w:marTop w:val="0"/>
          <w:marBottom w:val="0"/>
          <w:divBdr>
            <w:top w:val="none" w:sz="0" w:space="0" w:color="auto"/>
            <w:left w:val="none" w:sz="0" w:space="0" w:color="auto"/>
            <w:bottom w:val="none" w:sz="0" w:space="0" w:color="auto"/>
            <w:right w:val="none" w:sz="0" w:space="0" w:color="auto"/>
          </w:divBdr>
        </w:div>
        <w:div w:id="147795459">
          <w:marLeft w:val="480"/>
          <w:marRight w:val="0"/>
          <w:marTop w:val="0"/>
          <w:marBottom w:val="0"/>
          <w:divBdr>
            <w:top w:val="none" w:sz="0" w:space="0" w:color="auto"/>
            <w:left w:val="none" w:sz="0" w:space="0" w:color="auto"/>
            <w:bottom w:val="none" w:sz="0" w:space="0" w:color="auto"/>
            <w:right w:val="none" w:sz="0" w:space="0" w:color="auto"/>
          </w:divBdr>
        </w:div>
        <w:div w:id="1198004567">
          <w:marLeft w:val="480"/>
          <w:marRight w:val="0"/>
          <w:marTop w:val="0"/>
          <w:marBottom w:val="0"/>
          <w:divBdr>
            <w:top w:val="none" w:sz="0" w:space="0" w:color="auto"/>
            <w:left w:val="none" w:sz="0" w:space="0" w:color="auto"/>
            <w:bottom w:val="none" w:sz="0" w:space="0" w:color="auto"/>
            <w:right w:val="none" w:sz="0" w:space="0" w:color="auto"/>
          </w:divBdr>
        </w:div>
        <w:div w:id="631518834">
          <w:marLeft w:val="480"/>
          <w:marRight w:val="0"/>
          <w:marTop w:val="0"/>
          <w:marBottom w:val="0"/>
          <w:divBdr>
            <w:top w:val="none" w:sz="0" w:space="0" w:color="auto"/>
            <w:left w:val="none" w:sz="0" w:space="0" w:color="auto"/>
            <w:bottom w:val="none" w:sz="0" w:space="0" w:color="auto"/>
            <w:right w:val="none" w:sz="0" w:space="0" w:color="auto"/>
          </w:divBdr>
        </w:div>
        <w:div w:id="969748232">
          <w:marLeft w:val="480"/>
          <w:marRight w:val="0"/>
          <w:marTop w:val="0"/>
          <w:marBottom w:val="0"/>
          <w:divBdr>
            <w:top w:val="none" w:sz="0" w:space="0" w:color="auto"/>
            <w:left w:val="none" w:sz="0" w:space="0" w:color="auto"/>
            <w:bottom w:val="none" w:sz="0" w:space="0" w:color="auto"/>
            <w:right w:val="none" w:sz="0" w:space="0" w:color="auto"/>
          </w:divBdr>
        </w:div>
        <w:div w:id="1639844172">
          <w:marLeft w:val="480"/>
          <w:marRight w:val="0"/>
          <w:marTop w:val="0"/>
          <w:marBottom w:val="0"/>
          <w:divBdr>
            <w:top w:val="none" w:sz="0" w:space="0" w:color="auto"/>
            <w:left w:val="none" w:sz="0" w:space="0" w:color="auto"/>
            <w:bottom w:val="none" w:sz="0" w:space="0" w:color="auto"/>
            <w:right w:val="none" w:sz="0" w:space="0" w:color="auto"/>
          </w:divBdr>
        </w:div>
        <w:div w:id="834802724">
          <w:marLeft w:val="480"/>
          <w:marRight w:val="0"/>
          <w:marTop w:val="0"/>
          <w:marBottom w:val="0"/>
          <w:divBdr>
            <w:top w:val="none" w:sz="0" w:space="0" w:color="auto"/>
            <w:left w:val="none" w:sz="0" w:space="0" w:color="auto"/>
            <w:bottom w:val="none" w:sz="0" w:space="0" w:color="auto"/>
            <w:right w:val="none" w:sz="0" w:space="0" w:color="auto"/>
          </w:divBdr>
        </w:div>
        <w:div w:id="1028484462">
          <w:marLeft w:val="480"/>
          <w:marRight w:val="0"/>
          <w:marTop w:val="0"/>
          <w:marBottom w:val="0"/>
          <w:divBdr>
            <w:top w:val="none" w:sz="0" w:space="0" w:color="auto"/>
            <w:left w:val="none" w:sz="0" w:space="0" w:color="auto"/>
            <w:bottom w:val="none" w:sz="0" w:space="0" w:color="auto"/>
            <w:right w:val="none" w:sz="0" w:space="0" w:color="auto"/>
          </w:divBdr>
        </w:div>
        <w:div w:id="879315718">
          <w:marLeft w:val="480"/>
          <w:marRight w:val="0"/>
          <w:marTop w:val="0"/>
          <w:marBottom w:val="0"/>
          <w:divBdr>
            <w:top w:val="none" w:sz="0" w:space="0" w:color="auto"/>
            <w:left w:val="none" w:sz="0" w:space="0" w:color="auto"/>
            <w:bottom w:val="none" w:sz="0" w:space="0" w:color="auto"/>
            <w:right w:val="none" w:sz="0" w:space="0" w:color="auto"/>
          </w:divBdr>
        </w:div>
        <w:div w:id="1113329594">
          <w:marLeft w:val="480"/>
          <w:marRight w:val="0"/>
          <w:marTop w:val="0"/>
          <w:marBottom w:val="0"/>
          <w:divBdr>
            <w:top w:val="none" w:sz="0" w:space="0" w:color="auto"/>
            <w:left w:val="none" w:sz="0" w:space="0" w:color="auto"/>
            <w:bottom w:val="none" w:sz="0" w:space="0" w:color="auto"/>
            <w:right w:val="none" w:sz="0" w:space="0" w:color="auto"/>
          </w:divBdr>
        </w:div>
        <w:div w:id="1745445935">
          <w:marLeft w:val="480"/>
          <w:marRight w:val="0"/>
          <w:marTop w:val="0"/>
          <w:marBottom w:val="0"/>
          <w:divBdr>
            <w:top w:val="none" w:sz="0" w:space="0" w:color="auto"/>
            <w:left w:val="none" w:sz="0" w:space="0" w:color="auto"/>
            <w:bottom w:val="none" w:sz="0" w:space="0" w:color="auto"/>
            <w:right w:val="none" w:sz="0" w:space="0" w:color="auto"/>
          </w:divBdr>
        </w:div>
        <w:div w:id="1963725066">
          <w:marLeft w:val="480"/>
          <w:marRight w:val="0"/>
          <w:marTop w:val="0"/>
          <w:marBottom w:val="0"/>
          <w:divBdr>
            <w:top w:val="none" w:sz="0" w:space="0" w:color="auto"/>
            <w:left w:val="none" w:sz="0" w:space="0" w:color="auto"/>
            <w:bottom w:val="none" w:sz="0" w:space="0" w:color="auto"/>
            <w:right w:val="none" w:sz="0" w:space="0" w:color="auto"/>
          </w:divBdr>
        </w:div>
        <w:div w:id="690300110">
          <w:marLeft w:val="480"/>
          <w:marRight w:val="0"/>
          <w:marTop w:val="0"/>
          <w:marBottom w:val="0"/>
          <w:divBdr>
            <w:top w:val="none" w:sz="0" w:space="0" w:color="auto"/>
            <w:left w:val="none" w:sz="0" w:space="0" w:color="auto"/>
            <w:bottom w:val="none" w:sz="0" w:space="0" w:color="auto"/>
            <w:right w:val="none" w:sz="0" w:space="0" w:color="auto"/>
          </w:divBdr>
        </w:div>
        <w:div w:id="2094281044">
          <w:marLeft w:val="480"/>
          <w:marRight w:val="0"/>
          <w:marTop w:val="0"/>
          <w:marBottom w:val="0"/>
          <w:divBdr>
            <w:top w:val="none" w:sz="0" w:space="0" w:color="auto"/>
            <w:left w:val="none" w:sz="0" w:space="0" w:color="auto"/>
            <w:bottom w:val="none" w:sz="0" w:space="0" w:color="auto"/>
            <w:right w:val="none" w:sz="0" w:space="0" w:color="auto"/>
          </w:divBdr>
        </w:div>
        <w:div w:id="2070766345">
          <w:marLeft w:val="480"/>
          <w:marRight w:val="0"/>
          <w:marTop w:val="0"/>
          <w:marBottom w:val="0"/>
          <w:divBdr>
            <w:top w:val="none" w:sz="0" w:space="0" w:color="auto"/>
            <w:left w:val="none" w:sz="0" w:space="0" w:color="auto"/>
            <w:bottom w:val="none" w:sz="0" w:space="0" w:color="auto"/>
            <w:right w:val="none" w:sz="0" w:space="0" w:color="auto"/>
          </w:divBdr>
        </w:div>
        <w:div w:id="1659765952">
          <w:marLeft w:val="480"/>
          <w:marRight w:val="0"/>
          <w:marTop w:val="0"/>
          <w:marBottom w:val="0"/>
          <w:divBdr>
            <w:top w:val="none" w:sz="0" w:space="0" w:color="auto"/>
            <w:left w:val="none" w:sz="0" w:space="0" w:color="auto"/>
            <w:bottom w:val="none" w:sz="0" w:space="0" w:color="auto"/>
            <w:right w:val="none" w:sz="0" w:space="0" w:color="auto"/>
          </w:divBdr>
        </w:div>
        <w:div w:id="1020744948">
          <w:marLeft w:val="480"/>
          <w:marRight w:val="0"/>
          <w:marTop w:val="0"/>
          <w:marBottom w:val="0"/>
          <w:divBdr>
            <w:top w:val="none" w:sz="0" w:space="0" w:color="auto"/>
            <w:left w:val="none" w:sz="0" w:space="0" w:color="auto"/>
            <w:bottom w:val="none" w:sz="0" w:space="0" w:color="auto"/>
            <w:right w:val="none" w:sz="0" w:space="0" w:color="auto"/>
          </w:divBdr>
        </w:div>
        <w:div w:id="927351556">
          <w:marLeft w:val="480"/>
          <w:marRight w:val="0"/>
          <w:marTop w:val="0"/>
          <w:marBottom w:val="0"/>
          <w:divBdr>
            <w:top w:val="none" w:sz="0" w:space="0" w:color="auto"/>
            <w:left w:val="none" w:sz="0" w:space="0" w:color="auto"/>
            <w:bottom w:val="none" w:sz="0" w:space="0" w:color="auto"/>
            <w:right w:val="none" w:sz="0" w:space="0" w:color="auto"/>
          </w:divBdr>
        </w:div>
        <w:div w:id="75441959">
          <w:marLeft w:val="480"/>
          <w:marRight w:val="0"/>
          <w:marTop w:val="0"/>
          <w:marBottom w:val="0"/>
          <w:divBdr>
            <w:top w:val="none" w:sz="0" w:space="0" w:color="auto"/>
            <w:left w:val="none" w:sz="0" w:space="0" w:color="auto"/>
            <w:bottom w:val="none" w:sz="0" w:space="0" w:color="auto"/>
            <w:right w:val="none" w:sz="0" w:space="0" w:color="auto"/>
          </w:divBdr>
        </w:div>
        <w:div w:id="236794525">
          <w:marLeft w:val="480"/>
          <w:marRight w:val="0"/>
          <w:marTop w:val="0"/>
          <w:marBottom w:val="0"/>
          <w:divBdr>
            <w:top w:val="none" w:sz="0" w:space="0" w:color="auto"/>
            <w:left w:val="none" w:sz="0" w:space="0" w:color="auto"/>
            <w:bottom w:val="none" w:sz="0" w:space="0" w:color="auto"/>
            <w:right w:val="none" w:sz="0" w:space="0" w:color="auto"/>
          </w:divBdr>
        </w:div>
        <w:div w:id="1305890128">
          <w:marLeft w:val="480"/>
          <w:marRight w:val="0"/>
          <w:marTop w:val="0"/>
          <w:marBottom w:val="0"/>
          <w:divBdr>
            <w:top w:val="none" w:sz="0" w:space="0" w:color="auto"/>
            <w:left w:val="none" w:sz="0" w:space="0" w:color="auto"/>
            <w:bottom w:val="none" w:sz="0" w:space="0" w:color="auto"/>
            <w:right w:val="none" w:sz="0" w:space="0" w:color="auto"/>
          </w:divBdr>
        </w:div>
        <w:div w:id="505244950">
          <w:marLeft w:val="480"/>
          <w:marRight w:val="0"/>
          <w:marTop w:val="0"/>
          <w:marBottom w:val="0"/>
          <w:divBdr>
            <w:top w:val="none" w:sz="0" w:space="0" w:color="auto"/>
            <w:left w:val="none" w:sz="0" w:space="0" w:color="auto"/>
            <w:bottom w:val="none" w:sz="0" w:space="0" w:color="auto"/>
            <w:right w:val="none" w:sz="0" w:space="0" w:color="auto"/>
          </w:divBdr>
        </w:div>
        <w:div w:id="79985648">
          <w:marLeft w:val="480"/>
          <w:marRight w:val="0"/>
          <w:marTop w:val="0"/>
          <w:marBottom w:val="0"/>
          <w:divBdr>
            <w:top w:val="none" w:sz="0" w:space="0" w:color="auto"/>
            <w:left w:val="none" w:sz="0" w:space="0" w:color="auto"/>
            <w:bottom w:val="none" w:sz="0" w:space="0" w:color="auto"/>
            <w:right w:val="none" w:sz="0" w:space="0" w:color="auto"/>
          </w:divBdr>
        </w:div>
        <w:div w:id="1428578286">
          <w:marLeft w:val="480"/>
          <w:marRight w:val="0"/>
          <w:marTop w:val="0"/>
          <w:marBottom w:val="0"/>
          <w:divBdr>
            <w:top w:val="none" w:sz="0" w:space="0" w:color="auto"/>
            <w:left w:val="none" w:sz="0" w:space="0" w:color="auto"/>
            <w:bottom w:val="none" w:sz="0" w:space="0" w:color="auto"/>
            <w:right w:val="none" w:sz="0" w:space="0" w:color="auto"/>
          </w:divBdr>
        </w:div>
        <w:div w:id="1433280072">
          <w:marLeft w:val="480"/>
          <w:marRight w:val="0"/>
          <w:marTop w:val="0"/>
          <w:marBottom w:val="0"/>
          <w:divBdr>
            <w:top w:val="none" w:sz="0" w:space="0" w:color="auto"/>
            <w:left w:val="none" w:sz="0" w:space="0" w:color="auto"/>
            <w:bottom w:val="none" w:sz="0" w:space="0" w:color="auto"/>
            <w:right w:val="none" w:sz="0" w:space="0" w:color="auto"/>
          </w:divBdr>
        </w:div>
        <w:div w:id="1358000144">
          <w:marLeft w:val="480"/>
          <w:marRight w:val="0"/>
          <w:marTop w:val="0"/>
          <w:marBottom w:val="0"/>
          <w:divBdr>
            <w:top w:val="none" w:sz="0" w:space="0" w:color="auto"/>
            <w:left w:val="none" w:sz="0" w:space="0" w:color="auto"/>
            <w:bottom w:val="none" w:sz="0" w:space="0" w:color="auto"/>
            <w:right w:val="none" w:sz="0" w:space="0" w:color="auto"/>
          </w:divBdr>
        </w:div>
        <w:div w:id="788472381">
          <w:marLeft w:val="480"/>
          <w:marRight w:val="0"/>
          <w:marTop w:val="0"/>
          <w:marBottom w:val="0"/>
          <w:divBdr>
            <w:top w:val="none" w:sz="0" w:space="0" w:color="auto"/>
            <w:left w:val="none" w:sz="0" w:space="0" w:color="auto"/>
            <w:bottom w:val="none" w:sz="0" w:space="0" w:color="auto"/>
            <w:right w:val="none" w:sz="0" w:space="0" w:color="auto"/>
          </w:divBdr>
        </w:div>
        <w:div w:id="467818391">
          <w:marLeft w:val="480"/>
          <w:marRight w:val="0"/>
          <w:marTop w:val="0"/>
          <w:marBottom w:val="0"/>
          <w:divBdr>
            <w:top w:val="none" w:sz="0" w:space="0" w:color="auto"/>
            <w:left w:val="none" w:sz="0" w:space="0" w:color="auto"/>
            <w:bottom w:val="none" w:sz="0" w:space="0" w:color="auto"/>
            <w:right w:val="none" w:sz="0" w:space="0" w:color="auto"/>
          </w:divBdr>
        </w:div>
        <w:div w:id="1755660471">
          <w:marLeft w:val="480"/>
          <w:marRight w:val="0"/>
          <w:marTop w:val="0"/>
          <w:marBottom w:val="0"/>
          <w:divBdr>
            <w:top w:val="none" w:sz="0" w:space="0" w:color="auto"/>
            <w:left w:val="none" w:sz="0" w:space="0" w:color="auto"/>
            <w:bottom w:val="none" w:sz="0" w:space="0" w:color="auto"/>
            <w:right w:val="none" w:sz="0" w:space="0" w:color="auto"/>
          </w:divBdr>
        </w:div>
        <w:div w:id="1287543868">
          <w:marLeft w:val="480"/>
          <w:marRight w:val="0"/>
          <w:marTop w:val="0"/>
          <w:marBottom w:val="0"/>
          <w:divBdr>
            <w:top w:val="none" w:sz="0" w:space="0" w:color="auto"/>
            <w:left w:val="none" w:sz="0" w:space="0" w:color="auto"/>
            <w:bottom w:val="none" w:sz="0" w:space="0" w:color="auto"/>
            <w:right w:val="none" w:sz="0" w:space="0" w:color="auto"/>
          </w:divBdr>
        </w:div>
        <w:div w:id="2082868655">
          <w:marLeft w:val="480"/>
          <w:marRight w:val="0"/>
          <w:marTop w:val="0"/>
          <w:marBottom w:val="0"/>
          <w:divBdr>
            <w:top w:val="none" w:sz="0" w:space="0" w:color="auto"/>
            <w:left w:val="none" w:sz="0" w:space="0" w:color="auto"/>
            <w:bottom w:val="none" w:sz="0" w:space="0" w:color="auto"/>
            <w:right w:val="none" w:sz="0" w:space="0" w:color="auto"/>
          </w:divBdr>
        </w:div>
        <w:div w:id="1991597368">
          <w:marLeft w:val="480"/>
          <w:marRight w:val="0"/>
          <w:marTop w:val="0"/>
          <w:marBottom w:val="0"/>
          <w:divBdr>
            <w:top w:val="none" w:sz="0" w:space="0" w:color="auto"/>
            <w:left w:val="none" w:sz="0" w:space="0" w:color="auto"/>
            <w:bottom w:val="none" w:sz="0" w:space="0" w:color="auto"/>
            <w:right w:val="none" w:sz="0" w:space="0" w:color="auto"/>
          </w:divBdr>
        </w:div>
        <w:div w:id="1181971595">
          <w:marLeft w:val="480"/>
          <w:marRight w:val="0"/>
          <w:marTop w:val="0"/>
          <w:marBottom w:val="0"/>
          <w:divBdr>
            <w:top w:val="none" w:sz="0" w:space="0" w:color="auto"/>
            <w:left w:val="none" w:sz="0" w:space="0" w:color="auto"/>
            <w:bottom w:val="none" w:sz="0" w:space="0" w:color="auto"/>
            <w:right w:val="none" w:sz="0" w:space="0" w:color="auto"/>
          </w:divBdr>
        </w:div>
        <w:div w:id="657269742">
          <w:marLeft w:val="480"/>
          <w:marRight w:val="0"/>
          <w:marTop w:val="0"/>
          <w:marBottom w:val="0"/>
          <w:divBdr>
            <w:top w:val="none" w:sz="0" w:space="0" w:color="auto"/>
            <w:left w:val="none" w:sz="0" w:space="0" w:color="auto"/>
            <w:bottom w:val="none" w:sz="0" w:space="0" w:color="auto"/>
            <w:right w:val="none" w:sz="0" w:space="0" w:color="auto"/>
          </w:divBdr>
        </w:div>
        <w:div w:id="1650090963">
          <w:marLeft w:val="480"/>
          <w:marRight w:val="0"/>
          <w:marTop w:val="0"/>
          <w:marBottom w:val="0"/>
          <w:divBdr>
            <w:top w:val="none" w:sz="0" w:space="0" w:color="auto"/>
            <w:left w:val="none" w:sz="0" w:space="0" w:color="auto"/>
            <w:bottom w:val="none" w:sz="0" w:space="0" w:color="auto"/>
            <w:right w:val="none" w:sz="0" w:space="0" w:color="auto"/>
          </w:divBdr>
        </w:div>
        <w:div w:id="1283918119">
          <w:marLeft w:val="480"/>
          <w:marRight w:val="0"/>
          <w:marTop w:val="0"/>
          <w:marBottom w:val="0"/>
          <w:divBdr>
            <w:top w:val="none" w:sz="0" w:space="0" w:color="auto"/>
            <w:left w:val="none" w:sz="0" w:space="0" w:color="auto"/>
            <w:bottom w:val="none" w:sz="0" w:space="0" w:color="auto"/>
            <w:right w:val="none" w:sz="0" w:space="0" w:color="auto"/>
          </w:divBdr>
        </w:div>
        <w:div w:id="580136395">
          <w:marLeft w:val="480"/>
          <w:marRight w:val="0"/>
          <w:marTop w:val="0"/>
          <w:marBottom w:val="0"/>
          <w:divBdr>
            <w:top w:val="none" w:sz="0" w:space="0" w:color="auto"/>
            <w:left w:val="none" w:sz="0" w:space="0" w:color="auto"/>
            <w:bottom w:val="none" w:sz="0" w:space="0" w:color="auto"/>
            <w:right w:val="none" w:sz="0" w:space="0" w:color="auto"/>
          </w:divBdr>
        </w:div>
        <w:div w:id="1612323850">
          <w:marLeft w:val="480"/>
          <w:marRight w:val="0"/>
          <w:marTop w:val="0"/>
          <w:marBottom w:val="0"/>
          <w:divBdr>
            <w:top w:val="none" w:sz="0" w:space="0" w:color="auto"/>
            <w:left w:val="none" w:sz="0" w:space="0" w:color="auto"/>
            <w:bottom w:val="none" w:sz="0" w:space="0" w:color="auto"/>
            <w:right w:val="none" w:sz="0" w:space="0" w:color="auto"/>
          </w:divBdr>
        </w:div>
        <w:div w:id="1141655281">
          <w:marLeft w:val="480"/>
          <w:marRight w:val="0"/>
          <w:marTop w:val="0"/>
          <w:marBottom w:val="0"/>
          <w:divBdr>
            <w:top w:val="none" w:sz="0" w:space="0" w:color="auto"/>
            <w:left w:val="none" w:sz="0" w:space="0" w:color="auto"/>
            <w:bottom w:val="none" w:sz="0" w:space="0" w:color="auto"/>
            <w:right w:val="none" w:sz="0" w:space="0" w:color="auto"/>
          </w:divBdr>
        </w:div>
        <w:div w:id="696657795">
          <w:marLeft w:val="480"/>
          <w:marRight w:val="0"/>
          <w:marTop w:val="0"/>
          <w:marBottom w:val="0"/>
          <w:divBdr>
            <w:top w:val="none" w:sz="0" w:space="0" w:color="auto"/>
            <w:left w:val="none" w:sz="0" w:space="0" w:color="auto"/>
            <w:bottom w:val="none" w:sz="0" w:space="0" w:color="auto"/>
            <w:right w:val="none" w:sz="0" w:space="0" w:color="auto"/>
          </w:divBdr>
        </w:div>
        <w:div w:id="1641155426">
          <w:marLeft w:val="480"/>
          <w:marRight w:val="0"/>
          <w:marTop w:val="0"/>
          <w:marBottom w:val="0"/>
          <w:divBdr>
            <w:top w:val="none" w:sz="0" w:space="0" w:color="auto"/>
            <w:left w:val="none" w:sz="0" w:space="0" w:color="auto"/>
            <w:bottom w:val="none" w:sz="0" w:space="0" w:color="auto"/>
            <w:right w:val="none" w:sz="0" w:space="0" w:color="auto"/>
          </w:divBdr>
        </w:div>
        <w:div w:id="955407161">
          <w:marLeft w:val="480"/>
          <w:marRight w:val="0"/>
          <w:marTop w:val="0"/>
          <w:marBottom w:val="0"/>
          <w:divBdr>
            <w:top w:val="none" w:sz="0" w:space="0" w:color="auto"/>
            <w:left w:val="none" w:sz="0" w:space="0" w:color="auto"/>
            <w:bottom w:val="none" w:sz="0" w:space="0" w:color="auto"/>
            <w:right w:val="none" w:sz="0" w:space="0" w:color="auto"/>
          </w:divBdr>
        </w:div>
        <w:div w:id="1328173650">
          <w:marLeft w:val="480"/>
          <w:marRight w:val="0"/>
          <w:marTop w:val="0"/>
          <w:marBottom w:val="0"/>
          <w:divBdr>
            <w:top w:val="none" w:sz="0" w:space="0" w:color="auto"/>
            <w:left w:val="none" w:sz="0" w:space="0" w:color="auto"/>
            <w:bottom w:val="none" w:sz="0" w:space="0" w:color="auto"/>
            <w:right w:val="none" w:sz="0" w:space="0" w:color="auto"/>
          </w:divBdr>
        </w:div>
        <w:div w:id="589239204">
          <w:marLeft w:val="480"/>
          <w:marRight w:val="0"/>
          <w:marTop w:val="0"/>
          <w:marBottom w:val="0"/>
          <w:divBdr>
            <w:top w:val="none" w:sz="0" w:space="0" w:color="auto"/>
            <w:left w:val="none" w:sz="0" w:space="0" w:color="auto"/>
            <w:bottom w:val="none" w:sz="0" w:space="0" w:color="auto"/>
            <w:right w:val="none" w:sz="0" w:space="0" w:color="auto"/>
          </w:divBdr>
        </w:div>
        <w:div w:id="8458817">
          <w:marLeft w:val="480"/>
          <w:marRight w:val="0"/>
          <w:marTop w:val="0"/>
          <w:marBottom w:val="0"/>
          <w:divBdr>
            <w:top w:val="none" w:sz="0" w:space="0" w:color="auto"/>
            <w:left w:val="none" w:sz="0" w:space="0" w:color="auto"/>
            <w:bottom w:val="none" w:sz="0" w:space="0" w:color="auto"/>
            <w:right w:val="none" w:sz="0" w:space="0" w:color="auto"/>
          </w:divBdr>
        </w:div>
      </w:divsChild>
    </w:div>
    <w:div w:id="1736272588">
      <w:bodyDiv w:val="1"/>
      <w:marLeft w:val="0"/>
      <w:marRight w:val="0"/>
      <w:marTop w:val="0"/>
      <w:marBottom w:val="0"/>
      <w:divBdr>
        <w:top w:val="none" w:sz="0" w:space="0" w:color="auto"/>
        <w:left w:val="none" w:sz="0" w:space="0" w:color="auto"/>
        <w:bottom w:val="none" w:sz="0" w:space="0" w:color="auto"/>
        <w:right w:val="none" w:sz="0" w:space="0" w:color="auto"/>
      </w:divBdr>
      <w:divsChild>
        <w:div w:id="917863382">
          <w:marLeft w:val="480"/>
          <w:marRight w:val="0"/>
          <w:marTop w:val="0"/>
          <w:marBottom w:val="0"/>
          <w:divBdr>
            <w:top w:val="none" w:sz="0" w:space="0" w:color="auto"/>
            <w:left w:val="none" w:sz="0" w:space="0" w:color="auto"/>
            <w:bottom w:val="none" w:sz="0" w:space="0" w:color="auto"/>
            <w:right w:val="none" w:sz="0" w:space="0" w:color="auto"/>
          </w:divBdr>
        </w:div>
        <w:div w:id="1663119711">
          <w:marLeft w:val="480"/>
          <w:marRight w:val="0"/>
          <w:marTop w:val="0"/>
          <w:marBottom w:val="0"/>
          <w:divBdr>
            <w:top w:val="none" w:sz="0" w:space="0" w:color="auto"/>
            <w:left w:val="none" w:sz="0" w:space="0" w:color="auto"/>
            <w:bottom w:val="none" w:sz="0" w:space="0" w:color="auto"/>
            <w:right w:val="none" w:sz="0" w:space="0" w:color="auto"/>
          </w:divBdr>
        </w:div>
        <w:div w:id="551890159">
          <w:marLeft w:val="480"/>
          <w:marRight w:val="0"/>
          <w:marTop w:val="0"/>
          <w:marBottom w:val="0"/>
          <w:divBdr>
            <w:top w:val="none" w:sz="0" w:space="0" w:color="auto"/>
            <w:left w:val="none" w:sz="0" w:space="0" w:color="auto"/>
            <w:bottom w:val="none" w:sz="0" w:space="0" w:color="auto"/>
            <w:right w:val="none" w:sz="0" w:space="0" w:color="auto"/>
          </w:divBdr>
        </w:div>
        <w:div w:id="1566796081">
          <w:marLeft w:val="480"/>
          <w:marRight w:val="0"/>
          <w:marTop w:val="0"/>
          <w:marBottom w:val="0"/>
          <w:divBdr>
            <w:top w:val="none" w:sz="0" w:space="0" w:color="auto"/>
            <w:left w:val="none" w:sz="0" w:space="0" w:color="auto"/>
            <w:bottom w:val="none" w:sz="0" w:space="0" w:color="auto"/>
            <w:right w:val="none" w:sz="0" w:space="0" w:color="auto"/>
          </w:divBdr>
        </w:div>
        <w:div w:id="665788034">
          <w:marLeft w:val="480"/>
          <w:marRight w:val="0"/>
          <w:marTop w:val="0"/>
          <w:marBottom w:val="0"/>
          <w:divBdr>
            <w:top w:val="none" w:sz="0" w:space="0" w:color="auto"/>
            <w:left w:val="none" w:sz="0" w:space="0" w:color="auto"/>
            <w:bottom w:val="none" w:sz="0" w:space="0" w:color="auto"/>
            <w:right w:val="none" w:sz="0" w:space="0" w:color="auto"/>
          </w:divBdr>
        </w:div>
        <w:div w:id="27293710">
          <w:marLeft w:val="480"/>
          <w:marRight w:val="0"/>
          <w:marTop w:val="0"/>
          <w:marBottom w:val="0"/>
          <w:divBdr>
            <w:top w:val="none" w:sz="0" w:space="0" w:color="auto"/>
            <w:left w:val="none" w:sz="0" w:space="0" w:color="auto"/>
            <w:bottom w:val="none" w:sz="0" w:space="0" w:color="auto"/>
            <w:right w:val="none" w:sz="0" w:space="0" w:color="auto"/>
          </w:divBdr>
        </w:div>
        <w:div w:id="1654290469">
          <w:marLeft w:val="480"/>
          <w:marRight w:val="0"/>
          <w:marTop w:val="0"/>
          <w:marBottom w:val="0"/>
          <w:divBdr>
            <w:top w:val="none" w:sz="0" w:space="0" w:color="auto"/>
            <w:left w:val="none" w:sz="0" w:space="0" w:color="auto"/>
            <w:bottom w:val="none" w:sz="0" w:space="0" w:color="auto"/>
            <w:right w:val="none" w:sz="0" w:space="0" w:color="auto"/>
          </w:divBdr>
        </w:div>
        <w:div w:id="1185247813">
          <w:marLeft w:val="480"/>
          <w:marRight w:val="0"/>
          <w:marTop w:val="0"/>
          <w:marBottom w:val="0"/>
          <w:divBdr>
            <w:top w:val="none" w:sz="0" w:space="0" w:color="auto"/>
            <w:left w:val="none" w:sz="0" w:space="0" w:color="auto"/>
            <w:bottom w:val="none" w:sz="0" w:space="0" w:color="auto"/>
            <w:right w:val="none" w:sz="0" w:space="0" w:color="auto"/>
          </w:divBdr>
        </w:div>
        <w:div w:id="2001420322">
          <w:marLeft w:val="480"/>
          <w:marRight w:val="0"/>
          <w:marTop w:val="0"/>
          <w:marBottom w:val="0"/>
          <w:divBdr>
            <w:top w:val="none" w:sz="0" w:space="0" w:color="auto"/>
            <w:left w:val="none" w:sz="0" w:space="0" w:color="auto"/>
            <w:bottom w:val="none" w:sz="0" w:space="0" w:color="auto"/>
            <w:right w:val="none" w:sz="0" w:space="0" w:color="auto"/>
          </w:divBdr>
        </w:div>
        <w:div w:id="1917937975">
          <w:marLeft w:val="480"/>
          <w:marRight w:val="0"/>
          <w:marTop w:val="0"/>
          <w:marBottom w:val="0"/>
          <w:divBdr>
            <w:top w:val="none" w:sz="0" w:space="0" w:color="auto"/>
            <w:left w:val="none" w:sz="0" w:space="0" w:color="auto"/>
            <w:bottom w:val="none" w:sz="0" w:space="0" w:color="auto"/>
            <w:right w:val="none" w:sz="0" w:space="0" w:color="auto"/>
          </w:divBdr>
        </w:div>
        <w:div w:id="2131706231">
          <w:marLeft w:val="480"/>
          <w:marRight w:val="0"/>
          <w:marTop w:val="0"/>
          <w:marBottom w:val="0"/>
          <w:divBdr>
            <w:top w:val="none" w:sz="0" w:space="0" w:color="auto"/>
            <w:left w:val="none" w:sz="0" w:space="0" w:color="auto"/>
            <w:bottom w:val="none" w:sz="0" w:space="0" w:color="auto"/>
            <w:right w:val="none" w:sz="0" w:space="0" w:color="auto"/>
          </w:divBdr>
        </w:div>
        <w:div w:id="2124611665">
          <w:marLeft w:val="480"/>
          <w:marRight w:val="0"/>
          <w:marTop w:val="0"/>
          <w:marBottom w:val="0"/>
          <w:divBdr>
            <w:top w:val="none" w:sz="0" w:space="0" w:color="auto"/>
            <w:left w:val="none" w:sz="0" w:space="0" w:color="auto"/>
            <w:bottom w:val="none" w:sz="0" w:space="0" w:color="auto"/>
            <w:right w:val="none" w:sz="0" w:space="0" w:color="auto"/>
          </w:divBdr>
        </w:div>
        <w:div w:id="801969497">
          <w:marLeft w:val="480"/>
          <w:marRight w:val="0"/>
          <w:marTop w:val="0"/>
          <w:marBottom w:val="0"/>
          <w:divBdr>
            <w:top w:val="none" w:sz="0" w:space="0" w:color="auto"/>
            <w:left w:val="none" w:sz="0" w:space="0" w:color="auto"/>
            <w:bottom w:val="none" w:sz="0" w:space="0" w:color="auto"/>
            <w:right w:val="none" w:sz="0" w:space="0" w:color="auto"/>
          </w:divBdr>
        </w:div>
        <w:div w:id="353847288">
          <w:marLeft w:val="480"/>
          <w:marRight w:val="0"/>
          <w:marTop w:val="0"/>
          <w:marBottom w:val="0"/>
          <w:divBdr>
            <w:top w:val="none" w:sz="0" w:space="0" w:color="auto"/>
            <w:left w:val="none" w:sz="0" w:space="0" w:color="auto"/>
            <w:bottom w:val="none" w:sz="0" w:space="0" w:color="auto"/>
            <w:right w:val="none" w:sz="0" w:space="0" w:color="auto"/>
          </w:divBdr>
        </w:div>
        <w:div w:id="333922995">
          <w:marLeft w:val="480"/>
          <w:marRight w:val="0"/>
          <w:marTop w:val="0"/>
          <w:marBottom w:val="0"/>
          <w:divBdr>
            <w:top w:val="none" w:sz="0" w:space="0" w:color="auto"/>
            <w:left w:val="none" w:sz="0" w:space="0" w:color="auto"/>
            <w:bottom w:val="none" w:sz="0" w:space="0" w:color="auto"/>
            <w:right w:val="none" w:sz="0" w:space="0" w:color="auto"/>
          </w:divBdr>
        </w:div>
        <w:div w:id="1837962554">
          <w:marLeft w:val="480"/>
          <w:marRight w:val="0"/>
          <w:marTop w:val="0"/>
          <w:marBottom w:val="0"/>
          <w:divBdr>
            <w:top w:val="none" w:sz="0" w:space="0" w:color="auto"/>
            <w:left w:val="none" w:sz="0" w:space="0" w:color="auto"/>
            <w:bottom w:val="none" w:sz="0" w:space="0" w:color="auto"/>
            <w:right w:val="none" w:sz="0" w:space="0" w:color="auto"/>
          </w:divBdr>
        </w:div>
        <w:div w:id="1744528731">
          <w:marLeft w:val="480"/>
          <w:marRight w:val="0"/>
          <w:marTop w:val="0"/>
          <w:marBottom w:val="0"/>
          <w:divBdr>
            <w:top w:val="none" w:sz="0" w:space="0" w:color="auto"/>
            <w:left w:val="none" w:sz="0" w:space="0" w:color="auto"/>
            <w:bottom w:val="none" w:sz="0" w:space="0" w:color="auto"/>
            <w:right w:val="none" w:sz="0" w:space="0" w:color="auto"/>
          </w:divBdr>
        </w:div>
        <w:div w:id="1894848483">
          <w:marLeft w:val="480"/>
          <w:marRight w:val="0"/>
          <w:marTop w:val="0"/>
          <w:marBottom w:val="0"/>
          <w:divBdr>
            <w:top w:val="none" w:sz="0" w:space="0" w:color="auto"/>
            <w:left w:val="none" w:sz="0" w:space="0" w:color="auto"/>
            <w:bottom w:val="none" w:sz="0" w:space="0" w:color="auto"/>
            <w:right w:val="none" w:sz="0" w:space="0" w:color="auto"/>
          </w:divBdr>
        </w:div>
        <w:div w:id="1890455163">
          <w:marLeft w:val="480"/>
          <w:marRight w:val="0"/>
          <w:marTop w:val="0"/>
          <w:marBottom w:val="0"/>
          <w:divBdr>
            <w:top w:val="none" w:sz="0" w:space="0" w:color="auto"/>
            <w:left w:val="none" w:sz="0" w:space="0" w:color="auto"/>
            <w:bottom w:val="none" w:sz="0" w:space="0" w:color="auto"/>
            <w:right w:val="none" w:sz="0" w:space="0" w:color="auto"/>
          </w:divBdr>
        </w:div>
        <w:div w:id="532158793">
          <w:marLeft w:val="480"/>
          <w:marRight w:val="0"/>
          <w:marTop w:val="0"/>
          <w:marBottom w:val="0"/>
          <w:divBdr>
            <w:top w:val="none" w:sz="0" w:space="0" w:color="auto"/>
            <w:left w:val="none" w:sz="0" w:space="0" w:color="auto"/>
            <w:bottom w:val="none" w:sz="0" w:space="0" w:color="auto"/>
            <w:right w:val="none" w:sz="0" w:space="0" w:color="auto"/>
          </w:divBdr>
        </w:div>
        <w:div w:id="353119595">
          <w:marLeft w:val="480"/>
          <w:marRight w:val="0"/>
          <w:marTop w:val="0"/>
          <w:marBottom w:val="0"/>
          <w:divBdr>
            <w:top w:val="none" w:sz="0" w:space="0" w:color="auto"/>
            <w:left w:val="none" w:sz="0" w:space="0" w:color="auto"/>
            <w:bottom w:val="none" w:sz="0" w:space="0" w:color="auto"/>
            <w:right w:val="none" w:sz="0" w:space="0" w:color="auto"/>
          </w:divBdr>
        </w:div>
        <w:div w:id="1699425934">
          <w:marLeft w:val="480"/>
          <w:marRight w:val="0"/>
          <w:marTop w:val="0"/>
          <w:marBottom w:val="0"/>
          <w:divBdr>
            <w:top w:val="none" w:sz="0" w:space="0" w:color="auto"/>
            <w:left w:val="none" w:sz="0" w:space="0" w:color="auto"/>
            <w:bottom w:val="none" w:sz="0" w:space="0" w:color="auto"/>
            <w:right w:val="none" w:sz="0" w:space="0" w:color="auto"/>
          </w:divBdr>
        </w:div>
        <w:div w:id="401946033">
          <w:marLeft w:val="480"/>
          <w:marRight w:val="0"/>
          <w:marTop w:val="0"/>
          <w:marBottom w:val="0"/>
          <w:divBdr>
            <w:top w:val="none" w:sz="0" w:space="0" w:color="auto"/>
            <w:left w:val="none" w:sz="0" w:space="0" w:color="auto"/>
            <w:bottom w:val="none" w:sz="0" w:space="0" w:color="auto"/>
            <w:right w:val="none" w:sz="0" w:space="0" w:color="auto"/>
          </w:divBdr>
        </w:div>
        <w:div w:id="1519663761">
          <w:marLeft w:val="480"/>
          <w:marRight w:val="0"/>
          <w:marTop w:val="0"/>
          <w:marBottom w:val="0"/>
          <w:divBdr>
            <w:top w:val="none" w:sz="0" w:space="0" w:color="auto"/>
            <w:left w:val="none" w:sz="0" w:space="0" w:color="auto"/>
            <w:bottom w:val="none" w:sz="0" w:space="0" w:color="auto"/>
            <w:right w:val="none" w:sz="0" w:space="0" w:color="auto"/>
          </w:divBdr>
        </w:div>
        <w:div w:id="1402632322">
          <w:marLeft w:val="480"/>
          <w:marRight w:val="0"/>
          <w:marTop w:val="0"/>
          <w:marBottom w:val="0"/>
          <w:divBdr>
            <w:top w:val="none" w:sz="0" w:space="0" w:color="auto"/>
            <w:left w:val="none" w:sz="0" w:space="0" w:color="auto"/>
            <w:bottom w:val="none" w:sz="0" w:space="0" w:color="auto"/>
            <w:right w:val="none" w:sz="0" w:space="0" w:color="auto"/>
          </w:divBdr>
        </w:div>
        <w:div w:id="865212770">
          <w:marLeft w:val="480"/>
          <w:marRight w:val="0"/>
          <w:marTop w:val="0"/>
          <w:marBottom w:val="0"/>
          <w:divBdr>
            <w:top w:val="none" w:sz="0" w:space="0" w:color="auto"/>
            <w:left w:val="none" w:sz="0" w:space="0" w:color="auto"/>
            <w:bottom w:val="none" w:sz="0" w:space="0" w:color="auto"/>
            <w:right w:val="none" w:sz="0" w:space="0" w:color="auto"/>
          </w:divBdr>
        </w:div>
        <w:div w:id="1209956423">
          <w:marLeft w:val="480"/>
          <w:marRight w:val="0"/>
          <w:marTop w:val="0"/>
          <w:marBottom w:val="0"/>
          <w:divBdr>
            <w:top w:val="none" w:sz="0" w:space="0" w:color="auto"/>
            <w:left w:val="none" w:sz="0" w:space="0" w:color="auto"/>
            <w:bottom w:val="none" w:sz="0" w:space="0" w:color="auto"/>
            <w:right w:val="none" w:sz="0" w:space="0" w:color="auto"/>
          </w:divBdr>
        </w:div>
        <w:div w:id="2045983042">
          <w:marLeft w:val="480"/>
          <w:marRight w:val="0"/>
          <w:marTop w:val="0"/>
          <w:marBottom w:val="0"/>
          <w:divBdr>
            <w:top w:val="none" w:sz="0" w:space="0" w:color="auto"/>
            <w:left w:val="none" w:sz="0" w:space="0" w:color="auto"/>
            <w:bottom w:val="none" w:sz="0" w:space="0" w:color="auto"/>
            <w:right w:val="none" w:sz="0" w:space="0" w:color="auto"/>
          </w:divBdr>
        </w:div>
        <w:div w:id="639041553">
          <w:marLeft w:val="480"/>
          <w:marRight w:val="0"/>
          <w:marTop w:val="0"/>
          <w:marBottom w:val="0"/>
          <w:divBdr>
            <w:top w:val="none" w:sz="0" w:space="0" w:color="auto"/>
            <w:left w:val="none" w:sz="0" w:space="0" w:color="auto"/>
            <w:bottom w:val="none" w:sz="0" w:space="0" w:color="auto"/>
            <w:right w:val="none" w:sz="0" w:space="0" w:color="auto"/>
          </w:divBdr>
        </w:div>
        <w:div w:id="217135414">
          <w:marLeft w:val="480"/>
          <w:marRight w:val="0"/>
          <w:marTop w:val="0"/>
          <w:marBottom w:val="0"/>
          <w:divBdr>
            <w:top w:val="none" w:sz="0" w:space="0" w:color="auto"/>
            <w:left w:val="none" w:sz="0" w:space="0" w:color="auto"/>
            <w:bottom w:val="none" w:sz="0" w:space="0" w:color="auto"/>
            <w:right w:val="none" w:sz="0" w:space="0" w:color="auto"/>
          </w:divBdr>
        </w:div>
        <w:div w:id="1699502749">
          <w:marLeft w:val="480"/>
          <w:marRight w:val="0"/>
          <w:marTop w:val="0"/>
          <w:marBottom w:val="0"/>
          <w:divBdr>
            <w:top w:val="none" w:sz="0" w:space="0" w:color="auto"/>
            <w:left w:val="none" w:sz="0" w:space="0" w:color="auto"/>
            <w:bottom w:val="none" w:sz="0" w:space="0" w:color="auto"/>
            <w:right w:val="none" w:sz="0" w:space="0" w:color="auto"/>
          </w:divBdr>
        </w:div>
        <w:div w:id="1300113967">
          <w:marLeft w:val="480"/>
          <w:marRight w:val="0"/>
          <w:marTop w:val="0"/>
          <w:marBottom w:val="0"/>
          <w:divBdr>
            <w:top w:val="none" w:sz="0" w:space="0" w:color="auto"/>
            <w:left w:val="none" w:sz="0" w:space="0" w:color="auto"/>
            <w:bottom w:val="none" w:sz="0" w:space="0" w:color="auto"/>
            <w:right w:val="none" w:sz="0" w:space="0" w:color="auto"/>
          </w:divBdr>
        </w:div>
        <w:div w:id="1658261024">
          <w:marLeft w:val="480"/>
          <w:marRight w:val="0"/>
          <w:marTop w:val="0"/>
          <w:marBottom w:val="0"/>
          <w:divBdr>
            <w:top w:val="none" w:sz="0" w:space="0" w:color="auto"/>
            <w:left w:val="none" w:sz="0" w:space="0" w:color="auto"/>
            <w:bottom w:val="none" w:sz="0" w:space="0" w:color="auto"/>
            <w:right w:val="none" w:sz="0" w:space="0" w:color="auto"/>
          </w:divBdr>
        </w:div>
        <w:div w:id="1625890242">
          <w:marLeft w:val="480"/>
          <w:marRight w:val="0"/>
          <w:marTop w:val="0"/>
          <w:marBottom w:val="0"/>
          <w:divBdr>
            <w:top w:val="none" w:sz="0" w:space="0" w:color="auto"/>
            <w:left w:val="none" w:sz="0" w:space="0" w:color="auto"/>
            <w:bottom w:val="none" w:sz="0" w:space="0" w:color="auto"/>
            <w:right w:val="none" w:sz="0" w:space="0" w:color="auto"/>
          </w:divBdr>
        </w:div>
        <w:div w:id="972903851">
          <w:marLeft w:val="480"/>
          <w:marRight w:val="0"/>
          <w:marTop w:val="0"/>
          <w:marBottom w:val="0"/>
          <w:divBdr>
            <w:top w:val="none" w:sz="0" w:space="0" w:color="auto"/>
            <w:left w:val="none" w:sz="0" w:space="0" w:color="auto"/>
            <w:bottom w:val="none" w:sz="0" w:space="0" w:color="auto"/>
            <w:right w:val="none" w:sz="0" w:space="0" w:color="auto"/>
          </w:divBdr>
        </w:div>
        <w:div w:id="800461030">
          <w:marLeft w:val="480"/>
          <w:marRight w:val="0"/>
          <w:marTop w:val="0"/>
          <w:marBottom w:val="0"/>
          <w:divBdr>
            <w:top w:val="none" w:sz="0" w:space="0" w:color="auto"/>
            <w:left w:val="none" w:sz="0" w:space="0" w:color="auto"/>
            <w:bottom w:val="none" w:sz="0" w:space="0" w:color="auto"/>
            <w:right w:val="none" w:sz="0" w:space="0" w:color="auto"/>
          </w:divBdr>
        </w:div>
        <w:div w:id="1665009729">
          <w:marLeft w:val="480"/>
          <w:marRight w:val="0"/>
          <w:marTop w:val="0"/>
          <w:marBottom w:val="0"/>
          <w:divBdr>
            <w:top w:val="none" w:sz="0" w:space="0" w:color="auto"/>
            <w:left w:val="none" w:sz="0" w:space="0" w:color="auto"/>
            <w:bottom w:val="none" w:sz="0" w:space="0" w:color="auto"/>
            <w:right w:val="none" w:sz="0" w:space="0" w:color="auto"/>
          </w:divBdr>
        </w:div>
        <w:div w:id="560678129">
          <w:marLeft w:val="480"/>
          <w:marRight w:val="0"/>
          <w:marTop w:val="0"/>
          <w:marBottom w:val="0"/>
          <w:divBdr>
            <w:top w:val="none" w:sz="0" w:space="0" w:color="auto"/>
            <w:left w:val="none" w:sz="0" w:space="0" w:color="auto"/>
            <w:bottom w:val="none" w:sz="0" w:space="0" w:color="auto"/>
            <w:right w:val="none" w:sz="0" w:space="0" w:color="auto"/>
          </w:divBdr>
        </w:div>
        <w:div w:id="1727948756">
          <w:marLeft w:val="480"/>
          <w:marRight w:val="0"/>
          <w:marTop w:val="0"/>
          <w:marBottom w:val="0"/>
          <w:divBdr>
            <w:top w:val="none" w:sz="0" w:space="0" w:color="auto"/>
            <w:left w:val="none" w:sz="0" w:space="0" w:color="auto"/>
            <w:bottom w:val="none" w:sz="0" w:space="0" w:color="auto"/>
            <w:right w:val="none" w:sz="0" w:space="0" w:color="auto"/>
          </w:divBdr>
        </w:div>
        <w:div w:id="1532766563">
          <w:marLeft w:val="480"/>
          <w:marRight w:val="0"/>
          <w:marTop w:val="0"/>
          <w:marBottom w:val="0"/>
          <w:divBdr>
            <w:top w:val="none" w:sz="0" w:space="0" w:color="auto"/>
            <w:left w:val="none" w:sz="0" w:space="0" w:color="auto"/>
            <w:bottom w:val="none" w:sz="0" w:space="0" w:color="auto"/>
            <w:right w:val="none" w:sz="0" w:space="0" w:color="auto"/>
          </w:divBdr>
        </w:div>
        <w:div w:id="1562597054">
          <w:marLeft w:val="480"/>
          <w:marRight w:val="0"/>
          <w:marTop w:val="0"/>
          <w:marBottom w:val="0"/>
          <w:divBdr>
            <w:top w:val="none" w:sz="0" w:space="0" w:color="auto"/>
            <w:left w:val="none" w:sz="0" w:space="0" w:color="auto"/>
            <w:bottom w:val="none" w:sz="0" w:space="0" w:color="auto"/>
            <w:right w:val="none" w:sz="0" w:space="0" w:color="auto"/>
          </w:divBdr>
        </w:div>
        <w:div w:id="1801608859">
          <w:marLeft w:val="480"/>
          <w:marRight w:val="0"/>
          <w:marTop w:val="0"/>
          <w:marBottom w:val="0"/>
          <w:divBdr>
            <w:top w:val="none" w:sz="0" w:space="0" w:color="auto"/>
            <w:left w:val="none" w:sz="0" w:space="0" w:color="auto"/>
            <w:bottom w:val="none" w:sz="0" w:space="0" w:color="auto"/>
            <w:right w:val="none" w:sz="0" w:space="0" w:color="auto"/>
          </w:divBdr>
        </w:div>
        <w:div w:id="6951526">
          <w:marLeft w:val="480"/>
          <w:marRight w:val="0"/>
          <w:marTop w:val="0"/>
          <w:marBottom w:val="0"/>
          <w:divBdr>
            <w:top w:val="none" w:sz="0" w:space="0" w:color="auto"/>
            <w:left w:val="none" w:sz="0" w:space="0" w:color="auto"/>
            <w:bottom w:val="none" w:sz="0" w:space="0" w:color="auto"/>
            <w:right w:val="none" w:sz="0" w:space="0" w:color="auto"/>
          </w:divBdr>
        </w:div>
        <w:div w:id="1517306700">
          <w:marLeft w:val="480"/>
          <w:marRight w:val="0"/>
          <w:marTop w:val="0"/>
          <w:marBottom w:val="0"/>
          <w:divBdr>
            <w:top w:val="none" w:sz="0" w:space="0" w:color="auto"/>
            <w:left w:val="none" w:sz="0" w:space="0" w:color="auto"/>
            <w:bottom w:val="none" w:sz="0" w:space="0" w:color="auto"/>
            <w:right w:val="none" w:sz="0" w:space="0" w:color="auto"/>
          </w:divBdr>
        </w:div>
        <w:div w:id="1433551470">
          <w:marLeft w:val="480"/>
          <w:marRight w:val="0"/>
          <w:marTop w:val="0"/>
          <w:marBottom w:val="0"/>
          <w:divBdr>
            <w:top w:val="none" w:sz="0" w:space="0" w:color="auto"/>
            <w:left w:val="none" w:sz="0" w:space="0" w:color="auto"/>
            <w:bottom w:val="none" w:sz="0" w:space="0" w:color="auto"/>
            <w:right w:val="none" w:sz="0" w:space="0" w:color="auto"/>
          </w:divBdr>
        </w:div>
        <w:div w:id="101801720">
          <w:marLeft w:val="480"/>
          <w:marRight w:val="0"/>
          <w:marTop w:val="0"/>
          <w:marBottom w:val="0"/>
          <w:divBdr>
            <w:top w:val="none" w:sz="0" w:space="0" w:color="auto"/>
            <w:left w:val="none" w:sz="0" w:space="0" w:color="auto"/>
            <w:bottom w:val="none" w:sz="0" w:space="0" w:color="auto"/>
            <w:right w:val="none" w:sz="0" w:space="0" w:color="auto"/>
          </w:divBdr>
        </w:div>
        <w:div w:id="2144033720">
          <w:marLeft w:val="480"/>
          <w:marRight w:val="0"/>
          <w:marTop w:val="0"/>
          <w:marBottom w:val="0"/>
          <w:divBdr>
            <w:top w:val="none" w:sz="0" w:space="0" w:color="auto"/>
            <w:left w:val="none" w:sz="0" w:space="0" w:color="auto"/>
            <w:bottom w:val="none" w:sz="0" w:space="0" w:color="auto"/>
            <w:right w:val="none" w:sz="0" w:space="0" w:color="auto"/>
          </w:divBdr>
        </w:div>
        <w:div w:id="1427385695">
          <w:marLeft w:val="480"/>
          <w:marRight w:val="0"/>
          <w:marTop w:val="0"/>
          <w:marBottom w:val="0"/>
          <w:divBdr>
            <w:top w:val="none" w:sz="0" w:space="0" w:color="auto"/>
            <w:left w:val="none" w:sz="0" w:space="0" w:color="auto"/>
            <w:bottom w:val="none" w:sz="0" w:space="0" w:color="auto"/>
            <w:right w:val="none" w:sz="0" w:space="0" w:color="auto"/>
          </w:divBdr>
        </w:div>
        <w:div w:id="958796551">
          <w:marLeft w:val="480"/>
          <w:marRight w:val="0"/>
          <w:marTop w:val="0"/>
          <w:marBottom w:val="0"/>
          <w:divBdr>
            <w:top w:val="none" w:sz="0" w:space="0" w:color="auto"/>
            <w:left w:val="none" w:sz="0" w:space="0" w:color="auto"/>
            <w:bottom w:val="none" w:sz="0" w:space="0" w:color="auto"/>
            <w:right w:val="none" w:sz="0" w:space="0" w:color="auto"/>
          </w:divBdr>
        </w:div>
        <w:div w:id="1975671261">
          <w:marLeft w:val="480"/>
          <w:marRight w:val="0"/>
          <w:marTop w:val="0"/>
          <w:marBottom w:val="0"/>
          <w:divBdr>
            <w:top w:val="none" w:sz="0" w:space="0" w:color="auto"/>
            <w:left w:val="none" w:sz="0" w:space="0" w:color="auto"/>
            <w:bottom w:val="none" w:sz="0" w:space="0" w:color="auto"/>
            <w:right w:val="none" w:sz="0" w:space="0" w:color="auto"/>
          </w:divBdr>
        </w:div>
        <w:div w:id="588856269">
          <w:marLeft w:val="480"/>
          <w:marRight w:val="0"/>
          <w:marTop w:val="0"/>
          <w:marBottom w:val="0"/>
          <w:divBdr>
            <w:top w:val="none" w:sz="0" w:space="0" w:color="auto"/>
            <w:left w:val="none" w:sz="0" w:space="0" w:color="auto"/>
            <w:bottom w:val="none" w:sz="0" w:space="0" w:color="auto"/>
            <w:right w:val="none" w:sz="0" w:space="0" w:color="auto"/>
          </w:divBdr>
        </w:div>
        <w:div w:id="812404140">
          <w:marLeft w:val="480"/>
          <w:marRight w:val="0"/>
          <w:marTop w:val="0"/>
          <w:marBottom w:val="0"/>
          <w:divBdr>
            <w:top w:val="none" w:sz="0" w:space="0" w:color="auto"/>
            <w:left w:val="none" w:sz="0" w:space="0" w:color="auto"/>
            <w:bottom w:val="none" w:sz="0" w:space="0" w:color="auto"/>
            <w:right w:val="none" w:sz="0" w:space="0" w:color="auto"/>
          </w:divBdr>
        </w:div>
        <w:div w:id="1681658056">
          <w:marLeft w:val="480"/>
          <w:marRight w:val="0"/>
          <w:marTop w:val="0"/>
          <w:marBottom w:val="0"/>
          <w:divBdr>
            <w:top w:val="none" w:sz="0" w:space="0" w:color="auto"/>
            <w:left w:val="none" w:sz="0" w:space="0" w:color="auto"/>
            <w:bottom w:val="none" w:sz="0" w:space="0" w:color="auto"/>
            <w:right w:val="none" w:sz="0" w:space="0" w:color="auto"/>
          </w:divBdr>
        </w:div>
        <w:div w:id="1254391780">
          <w:marLeft w:val="480"/>
          <w:marRight w:val="0"/>
          <w:marTop w:val="0"/>
          <w:marBottom w:val="0"/>
          <w:divBdr>
            <w:top w:val="none" w:sz="0" w:space="0" w:color="auto"/>
            <w:left w:val="none" w:sz="0" w:space="0" w:color="auto"/>
            <w:bottom w:val="none" w:sz="0" w:space="0" w:color="auto"/>
            <w:right w:val="none" w:sz="0" w:space="0" w:color="auto"/>
          </w:divBdr>
        </w:div>
        <w:div w:id="1913734100">
          <w:marLeft w:val="480"/>
          <w:marRight w:val="0"/>
          <w:marTop w:val="0"/>
          <w:marBottom w:val="0"/>
          <w:divBdr>
            <w:top w:val="none" w:sz="0" w:space="0" w:color="auto"/>
            <w:left w:val="none" w:sz="0" w:space="0" w:color="auto"/>
            <w:bottom w:val="none" w:sz="0" w:space="0" w:color="auto"/>
            <w:right w:val="none" w:sz="0" w:space="0" w:color="auto"/>
          </w:divBdr>
        </w:div>
        <w:div w:id="1114053106">
          <w:marLeft w:val="480"/>
          <w:marRight w:val="0"/>
          <w:marTop w:val="0"/>
          <w:marBottom w:val="0"/>
          <w:divBdr>
            <w:top w:val="none" w:sz="0" w:space="0" w:color="auto"/>
            <w:left w:val="none" w:sz="0" w:space="0" w:color="auto"/>
            <w:bottom w:val="none" w:sz="0" w:space="0" w:color="auto"/>
            <w:right w:val="none" w:sz="0" w:space="0" w:color="auto"/>
          </w:divBdr>
        </w:div>
        <w:div w:id="1500347319">
          <w:marLeft w:val="480"/>
          <w:marRight w:val="0"/>
          <w:marTop w:val="0"/>
          <w:marBottom w:val="0"/>
          <w:divBdr>
            <w:top w:val="none" w:sz="0" w:space="0" w:color="auto"/>
            <w:left w:val="none" w:sz="0" w:space="0" w:color="auto"/>
            <w:bottom w:val="none" w:sz="0" w:space="0" w:color="auto"/>
            <w:right w:val="none" w:sz="0" w:space="0" w:color="auto"/>
          </w:divBdr>
        </w:div>
        <w:div w:id="1457025617">
          <w:marLeft w:val="480"/>
          <w:marRight w:val="0"/>
          <w:marTop w:val="0"/>
          <w:marBottom w:val="0"/>
          <w:divBdr>
            <w:top w:val="none" w:sz="0" w:space="0" w:color="auto"/>
            <w:left w:val="none" w:sz="0" w:space="0" w:color="auto"/>
            <w:bottom w:val="none" w:sz="0" w:space="0" w:color="auto"/>
            <w:right w:val="none" w:sz="0" w:space="0" w:color="auto"/>
          </w:divBdr>
        </w:div>
        <w:div w:id="1023088577">
          <w:marLeft w:val="480"/>
          <w:marRight w:val="0"/>
          <w:marTop w:val="0"/>
          <w:marBottom w:val="0"/>
          <w:divBdr>
            <w:top w:val="none" w:sz="0" w:space="0" w:color="auto"/>
            <w:left w:val="none" w:sz="0" w:space="0" w:color="auto"/>
            <w:bottom w:val="none" w:sz="0" w:space="0" w:color="auto"/>
            <w:right w:val="none" w:sz="0" w:space="0" w:color="auto"/>
          </w:divBdr>
        </w:div>
        <w:div w:id="1718166390">
          <w:marLeft w:val="480"/>
          <w:marRight w:val="0"/>
          <w:marTop w:val="0"/>
          <w:marBottom w:val="0"/>
          <w:divBdr>
            <w:top w:val="none" w:sz="0" w:space="0" w:color="auto"/>
            <w:left w:val="none" w:sz="0" w:space="0" w:color="auto"/>
            <w:bottom w:val="none" w:sz="0" w:space="0" w:color="auto"/>
            <w:right w:val="none" w:sz="0" w:space="0" w:color="auto"/>
          </w:divBdr>
        </w:div>
        <w:div w:id="1699235278">
          <w:marLeft w:val="480"/>
          <w:marRight w:val="0"/>
          <w:marTop w:val="0"/>
          <w:marBottom w:val="0"/>
          <w:divBdr>
            <w:top w:val="none" w:sz="0" w:space="0" w:color="auto"/>
            <w:left w:val="none" w:sz="0" w:space="0" w:color="auto"/>
            <w:bottom w:val="none" w:sz="0" w:space="0" w:color="auto"/>
            <w:right w:val="none" w:sz="0" w:space="0" w:color="auto"/>
          </w:divBdr>
        </w:div>
        <w:div w:id="352072232">
          <w:marLeft w:val="480"/>
          <w:marRight w:val="0"/>
          <w:marTop w:val="0"/>
          <w:marBottom w:val="0"/>
          <w:divBdr>
            <w:top w:val="none" w:sz="0" w:space="0" w:color="auto"/>
            <w:left w:val="none" w:sz="0" w:space="0" w:color="auto"/>
            <w:bottom w:val="none" w:sz="0" w:space="0" w:color="auto"/>
            <w:right w:val="none" w:sz="0" w:space="0" w:color="auto"/>
          </w:divBdr>
        </w:div>
        <w:div w:id="1352603454">
          <w:marLeft w:val="480"/>
          <w:marRight w:val="0"/>
          <w:marTop w:val="0"/>
          <w:marBottom w:val="0"/>
          <w:divBdr>
            <w:top w:val="none" w:sz="0" w:space="0" w:color="auto"/>
            <w:left w:val="none" w:sz="0" w:space="0" w:color="auto"/>
            <w:bottom w:val="none" w:sz="0" w:space="0" w:color="auto"/>
            <w:right w:val="none" w:sz="0" w:space="0" w:color="auto"/>
          </w:divBdr>
        </w:div>
        <w:div w:id="1093864190">
          <w:marLeft w:val="480"/>
          <w:marRight w:val="0"/>
          <w:marTop w:val="0"/>
          <w:marBottom w:val="0"/>
          <w:divBdr>
            <w:top w:val="none" w:sz="0" w:space="0" w:color="auto"/>
            <w:left w:val="none" w:sz="0" w:space="0" w:color="auto"/>
            <w:bottom w:val="none" w:sz="0" w:space="0" w:color="auto"/>
            <w:right w:val="none" w:sz="0" w:space="0" w:color="auto"/>
          </w:divBdr>
        </w:div>
        <w:div w:id="1291088386">
          <w:marLeft w:val="480"/>
          <w:marRight w:val="0"/>
          <w:marTop w:val="0"/>
          <w:marBottom w:val="0"/>
          <w:divBdr>
            <w:top w:val="none" w:sz="0" w:space="0" w:color="auto"/>
            <w:left w:val="none" w:sz="0" w:space="0" w:color="auto"/>
            <w:bottom w:val="none" w:sz="0" w:space="0" w:color="auto"/>
            <w:right w:val="none" w:sz="0" w:space="0" w:color="auto"/>
          </w:divBdr>
        </w:div>
        <w:div w:id="1406417265">
          <w:marLeft w:val="480"/>
          <w:marRight w:val="0"/>
          <w:marTop w:val="0"/>
          <w:marBottom w:val="0"/>
          <w:divBdr>
            <w:top w:val="none" w:sz="0" w:space="0" w:color="auto"/>
            <w:left w:val="none" w:sz="0" w:space="0" w:color="auto"/>
            <w:bottom w:val="none" w:sz="0" w:space="0" w:color="auto"/>
            <w:right w:val="none" w:sz="0" w:space="0" w:color="auto"/>
          </w:divBdr>
        </w:div>
        <w:div w:id="1267494039">
          <w:marLeft w:val="480"/>
          <w:marRight w:val="0"/>
          <w:marTop w:val="0"/>
          <w:marBottom w:val="0"/>
          <w:divBdr>
            <w:top w:val="none" w:sz="0" w:space="0" w:color="auto"/>
            <w:left w:val="none" w:sz="0" w:space="0" w:color="auto"/>
            <w:bottom w:val="none" w:sz="0" w:space="0" w:color="auto"/>
            <w:right w:val="none" w:sz="0" w:space="0" w:color="auto"/>
          </w:divBdr>
        </w:div>
        <w:div w:id="2109109518">
          <w:marLeft w:val="480"/>
          <w:marRight w:val="0"/>
          <w:marTop w:val="0"/>
          <w:marBottom w:val="0"/>
          <w:divBdr>
            <w:top w:val="none" w:sz="0" w:space="0" w:color="auto"/>
            <w:left w:val="none" w:sz="0" w:space="0" w:color="auto"/>
            <w:bottom w:val="none" w:sz="0" w:space="0" w:color="auto"/>
            <w:right w:val="none" w:sz="0" w:space="0" w:color="auto"/>
          </w:divBdr>
        </w:div>
        <w:div w:id="1039013234">
          <w:marLeft w:val="480"/>
          <w:marRight w:val="0"/>
          <w:marTop w:val="0"/>
          <w:marBottom w:val="0"/>
          <w:divBdr>
            <w:top w:val="none" w:sz="0" w:space="0" w:color="auto"/>
            <w:left w:val="none" w:sz="0" w:space="0" w:color="auto"/>
            <w:bottom w:val="none" w:sz="0" w:space="0" w:color="auto"/>
            <w:right w:val="none" w:sz="0" w:space="0" w:color="auto"/>
          </w:divBdr>
        </w:div>
        <w:div w:id="1138954869">
          <w:marLeft w:val="480"/>
          <w:marRight w:val="0"/>
          <w:marTop w:val="0"/>
          <w:marBottom w:val="0"/>
          <w:divBdr>
            <w:top w:val="none" w:sz="0" w:space="0" w:color="auto"/>
            <w:left w:val="none" w:sz="0" w:space="0" w:color="auto"/>
            <w:bottom w:val="none" w:sz="0" w:space="0" w:color="auto"/>
            <w:right w:val="none" w:sz="0" w:space="0" w:color="auto"/>
          </w:divBdr>
        </w:div>
        <w:div w:id="790320787">
          <w:marLeft w:val="480"/>
          <w:marRight w:val="0"/>
          <w:marTop w:val="0"/>
          <w:marBottom w:val="0"/>
          <w:divBdr>
            <w:top w:val="none" w:sz="0" w:space="0" w:color="auto"/>
            <w:left w:val="none" w:sz="0" w:space="0" w:color="auto"/>
            <w:bottom w:val="none" w:sz="0" w:space="0" w:color="auto"/>
            <w:right w:val="none" w:sz="0" w:space="0" w:color="auto"/>
          </w:divBdr>
        </w:div>
        <w:div w:id="1602638806">
          <w:marLeft w:val="480"/>
          <w:marRight w:val="0"/>
          <w:marTop w:val="0"/>
          <w:marBottom w:val="0"/>
          <w:divBdr>
            <w:top w:val="none" w:sz="0" w:space="0" w:color="auto"/>
            <w:left w:val="none" w:sz="0" w:space="0" w:color="auto"/>
            <w:bottom w:val="none" w:sz="0" w:space="0" w:color="auto"/>
            <w:right w:val="none" w:sz="0" w:space="0" w:color="auto"/>
          </w:divBdr>
        </w:div>
        <w:div w:id="1750231891">
          <w:marLeft w:val="480"/>
          <w:marRight w:val="0"/>
          <w:marTop w:val="0"/>
          <w:marBottom w:val="0"/>
          <w:divBdr>
            <w:top w:val="none" w:sz="0" w:space="0" w:color="auto"/>
            <w:left w:val="none" w:sz="0" w:space="0" w:color="auto"/>
            <w:bottom w:val="none" w:sz="0" w:space="0" w:color="auto"/>
            <w:right w:val="none" w:sz="0" w:space="0" w:color="auto"/>
          </w:divBdr>
        </w:div>
        <w:div w:id="1827622154">
          <w:marLeft w:val="480"/>
          <w:marRight w:val="0"/>
          <w:marTop w:val="0"/>
          <w:marBottom w:val="0"/>
          <w:divBdr>
            <w:top w:val="none" w:sz="0" w:space="0" w:color="auto"/>
            <w:left w:val="none" w:sz="0" w:space="0" w:color="auto"/>
            <w:bottom w:val="none" w:sz="0" w:space="0" w:color="auto"/>
            <w:right w:val="none" w:sz="0" w:space="0" w:color="auto"/>
          </w:divBdr>
        </w:div>
        <w:div w:id="713576531">
          <w:marLeft w:val="480"/>
          <w:marRight w:val="0"/>
          <w:marTop w:val="0"/>
          <w:marBottom w:val="0"/>
          <w:divBdr>
            <w:top w:val="none" w:sz="0" w:space="0" w:color="auto"/>
            <w:left w:val="none" w:sz="0" w:space="0" w:color="auto"/>
            <w:bottom w:val="none" w:sz="0" w:space="0" w:color="auto"/>
            <w:right w:val="none" w:sz="0" w:space="0" w:color="auto"/>
          </w:divBdr>
        </w:div>
        <w:div w:id="432172219">
          <w:marLeft w:val="480"/>
          <w:marRight w:val="0"/>
          <w:marTop w:val="0"/>
          <w:marBottom w:val="0"/>
          <w:divBdr>
            <w:top w:val="none" w:sz="0" w:space="0" w:color="auto"/>
            <w:left w:val="none" w:sz="0" w:space="0" w:color="auto"/>
            <w:bottom w:val="none" w:sz="0" w:space="0" w:color="auto"/>
            <w:right w:val="none" w:sz="0" w:space="0" w:color="auto"/>
          </w:divBdr>
        </w:div>
        <w:div w:id="1934707625">
          <w:marLeft w:val="480"/>
          <w:marRight w:val="0"/>
          <w:marTop w:val="0"/>
          <w:marBottom w:val="0"/>
          <w:divBdr>
            <w:top w:val="none" w:sz="0" w:space="0" w:color="auto"/>
            <w:left w:val="none" w:sz="0" w:space="0" w:color="auto"/>
            <w:bottom w:val="none" w:sz="0" w:space="0" w:color="auto"/>
            <w:right w:val="none" w:sz="0" w:space="0" w:color="auto"/>
          </w:divBdr>
        </w:div>
        <w:div w:id="723993214">
          <w:marLeft w:val="480"/>
          <w:marRight w:val="0"/>
          <w:marTop w:val="0"/>
          <w:marBottom w:val="0"/>
          <w:divBdr>
            <w:top w:val="none" w:sz="0" w:space="0" w:color="auto"/>
            <w:left w:val="none" w:sz="0" w:space="0" w:color="auto"/>
            <w:bottom w:val="none" w:sz="0" w:space="0" w:color="auto"/>
            <w:right w:val="none" w:sz="0" w:space="0" w:color="auto"/>
          </w:divBdr>
        </w:div>
      </w:divsChild>
    </w:div>
    <w:div w:id="1738236476">
      <w:bodyDiv w:val="1"/>
      <w:marLeft w:val="0"/>
      <w:marRight w:val="0"/>
      <w:marTop w:val="0"/>
      <w:marBottom w:val="0"/>
      <w:divBdr>
        <w:top w:val="none" w:sz="0" w:space="0" w:color="auto"/>
        <w:left w:val="none" w:sz="0" w:space="0" w:color="auto"/>
        <w:bottom w:val="none" w:sz="0" w:space="0" w:color="auto"/>
        <w:right w:val="none" w:sz="0" w:space="0" w:color="auto"/>
      </w:divBdr>
      <w:divsChild>
        <w:div w:id="2025280747">
          <w:marLeft w:val="480"/>
          <w:marRight w:val="0"/>
          <w:marTop w:val="0"/>
          <w:marBottom w:val="0"/>
          <w:divBdr>
            <w:top w:val="none" w:sz="0" w:space="0" w:color="auto"/>
            <w:left w:val="none" w:sz="0" w:space="0" w:color="auto"/>
            <w:bottom w:val="none" w:sz="0" w:space="0" w:color="auto"/>
            <w:right w:val="none" w:sz="0" w:space="0" w:color="auto"/>
          </w:divBdr>
        </w:div>
        <w:div w:id="1626278085">
          <w:marLeft w:val="480"/>
          <w:marRight w:val="0"/>
          <w:marTop w:val="0"/>
          <w:marBottom w:val="0"/>
          <w:divBdr>
            <w:top w:val="none" w:sz="0" w:space="0" w:color="auto"/>
            <w:left w:val="none" w:sz="0" w:space="0" w:color="auto"/>
            <w:bottom w:val="none" w:sz="0" w:space="0" w:color="auto"/>
            <w:right w:val="none" w:sz="0" w:space="0" w:color="auto"/>
          </w:divBdr>
        </w:div>
        <w:div w:id="2111660749">
          <w:marLeft w:val="480"/>
          <w:marRight w:val="0"/>
          <w:marTop w:val="0"/>
          <w:marBottom w:val="0"/>
          <w:divBdr>
            <w:top w:val="none" w:sz="0" w:space="0" w:color="auto"/>
            <w:left w:val="none" w:sz="0" w:space="0" w:color="auto"/>
            <w:bottom w:val="none" w:sz="0" w:space="0" w:color="auto"/>
            <w:right w:val="none" w:sz="0" w:space="0" w:color="auto"/>
          </w:divBdr>
        </w:div>
        <w:div w:id="93939019">
          <w:marLeft w:val="480"/>
          <w:marRight w:val="0"/>
          <w:marTop w:val="0"/>
          <w:marBottom w:val="0"/>
          <w:divBdr>
            <w:top w:val="none" w:sz="0" w:space="0" w:color="auto"/>
            <w:left w:val="none" w:sz="0" w:space="0" w:color="auto"/>
            <w:bottom w:val="none" w:sz="0" w:space="0" w:color="auto"/>
            <w:right w:val="none" w:sz="0" w:space="0" w:color="auto"/>
          </w:divBdr>
        </w:div>
        <w:div w:id="657344857">
          <w:marLeft w:val="480"/>
          <w:marRight w:val="0"/>
          <w:marTop w:val="0"/>
          <w:marBottom w:val="0"/>
          <w:divBdr>
            <w:top w:val="none" w:sz="0" w:space="0" w:color="auto"/>
            <w:left w:val="none" w:sz="0" w:space="0" w:color="auto"/>
            <w:bottom w:val="none" w:sz="0" w:space="0" w:color="auto"/>
            <w:right w:val="none" w:sz="0" w:space="0" w:color="auto"/>
          </w:divBdr>
        </w:div>
        <w:div w:id="2064981755">
          <w:marLeft w:val="480"/>
          <w:marRight w:val="0"/>
          <w:marTop w:val="0"/>
          <w:marBottom w:val="0"/>
          <w:divBdr>
            <w:top w:val="none" w:sz="0" w:space="0" w:color="auto"/>
            <w:left w:val="none" w:sz="0" w:space="0" w:color="auto"/>
            <w:bottom w:val="none" w:sz="0" w:space="0" w:color="auto"/>
            <w:right w:val="none" w:sz="0" w:space="0" w:color="auto"/>
          </w:divBdr>
        </w:div>
        <w:div w:id="257831132">
          <w:marLeft w:val="480"/>
          <w:marRight w:val="0"/>
          <w:marTop w:val="0"/>
          <w:marBottom w:val="0"/>
          <w:divBdr>
            <w:top w:val="none" w:sz="0" w:space="0" w:color="auto"/>
            <w:left w:val="none" w:sz="0" w:space="0" w:color="auto"/>
            <w:bottom w:val="none" w:sz="0" w:space="0" w:color="auto"/>
            <w:right w:val="none" w:sz="0" w:space="0" w:color="auto"/>
          </w:divBdr>
        </w:div>
        <w:div w:id="166604768">
          <w:marLeft w:val="480"/>
          <w:marRight w:val="0"/>
          <w:marTop w:val="0"/>
          <w:marBottom w:val="0"/>
          <w:divBdr>
            <w:top w:val="none" w:sz="0" w:space="0" w:color="auto"/>
            <w:left w:val="none" w:sz="0" w:space="0" w:color="auto"/>
            <w:bottom w:val="none" w:sz="0" w:space="0" w:color="auto"/>
            <w:right w:val="none" w:sz="0" w:space="0" w:color="auto"/>
          </w:divBdr>
        </w:div>
        <w:div w:id="860827132">
          <w:marLeft w:val="480"/>
          <w:marRight w:val="0"/>
          <w:marTop w:val="0"/>
          <w:marBottom w:val="0"/>
          <w:divBdr>
            <w:top w:val="none" w:sz="0" w:space="0" w:color="auto"/>
            <w:left w:val="none" w:sz="0" w:space="0" w:color="auto"/>
            <w:bottom w:val="none" w:sz="0" w:space="0" w:color="auto"/>
            <w:right w:val="none" w:sz="0" w:space="0" w:color="auto"/>
          </w:divBdr>
        </w:div>
        <w:div w:id="775255046">
          <w:marLeft w:val="480"/>
          <w:marRight w:val="0"/>
          <w:marTop w:val="0"/>
          <w:marBottom w:val="0"/>
          <w:divBdr>
            <w:top w:val="none" w:sz="0" w:space="0" w:color="auto"/>
            <w:left w:val="none" w:sz="0" w:space="0" w:color="auto"/>
            <w:bottom w:val="none" w:sz="0" w:space="0" w:color="auto"/>
            <w:right w:val="none" w:sz="0" w:space="0" w:color="auto"/>
          </w:divBdr>
        </w:div>
        <w:div w:id="572281783">
          <w:marLeft w:val="480"/>
          <w:marRight w:val="0"/>
          <w:marTop w:val="0"/>
          <w:marBottom w:val="0"/>
          <w:divBdr>
            <w:top w:val="none" w:sz="0" w:space="0" w:color="auto"/>
            <w:left w:val="none" w:sz="0" w:space="0" w:color="auto"/>
            <w:bottom w:val="none" w:sz="0" w:space="0" w:color="auto"/>
            <w:right w:val="none" w:sz="0" w:space="0" w:color="auto"/>
          </w:divBdr>
        </w:div>
        <w:div w:id="575821035">
          <w:marLeft w:val="480"/>
          <w:marRight w:val="0"/>
          <w:marTop w:val="0"/>
          <w:marBottom w:val="0"/>
          <w:divBdr>
            <w:top w:val="none" w:sz="0" w:space="0" w:color="auto"/>
            <w:left w:val="none" w:sz="0" w:space="0" w:color="auto"/>
            <w:bottom w:val="none" w:sz="0" w:space="0" w:color="auto"/>
            <w:right w:val="none" w:sz="0" w:space="0" w:color="auto"/>
          </w:divBdr>
        </w:div>
        <w:div w:id="1582371283">
          <w:marLeft w:val="480"/>
          <w:marRight w:val="0"/>
          <w:marTop w:val="0"/>
          <w:marBottom w:val="0"/>
          <w:divBdr>
            <w:top w:val="none" w:sz="0" w:space="0" w:color="auto"/>
            <w:left w:val="none" w:sz="0" w:space="0" w:color="auto"/>
            <w:bottom w:val="none" w:sz="0" w:space="0" w:color="auto"/>
            <w:right w:val="none" w:sz="0" w:space="0" w:color="auto"/>
          </w:divBdr>
        </w:div>
        <w:div w:id="1215386732">
          <w:marLeft w:val="480"/>
          <w:marRight w:val="0"/>
          <w:marTop w:val="0"/>
          <w:marBottom w:val="0"/>
          <w:divBdr>
            <w:top w:val="none" w:sz="0" w:space="0" w:color="auto"/>
            <w:left w:val="none" w:sz="0" w:space="0" w:color="auto"/>
            <w:bottom w:val="none" w:sz="0" w:space="0" w:color="auto"/>
            <w:right w:val="none" w:sz="0" w:space="0" w:color="auto"/>
          </w:divBdr>
        </w:div>
        <w:div w:id="1300183810">
          <w:marLeft w:val="480"/>
          <w:marRight w:val="0"/>
          <w:marTop w:val="0"/>
          <w:marBottom w:val="0"/>
          <w:divBdr>
            <w:top w:val="none" w:sz="0" w:space="0" w:color="auto"/>
            <w:left w:val="none" w:sz="0" w:space="0" w:color="auto"/>
            <w:bottom w:val="none" w:sz="0" w:space="0" w:color="auto"/>
            <w:right w:val="none" w:sz="0" w:space="0" w:color="auto"/>
          </w:divBdr>
        </w:div>
        <w:div w:id="1618178874">
          <w:marLeft w:val="480"/>
          <w:marRight w:val="0"/>
          <w:marTop w:val="0"/>
          <w:marBottom w:val="0"/>
          <w:divBdr>
            <w:top w:val="none" w:sz="0" w:space="0" w:color="auto"/>
            <w:left w:val="none" w:sz="0" w:space="0" w:color="auto"/>
            <w:bottom w:val="none" w:sz="0" w:space="0" w:color="auto"/>
            <w:right w:val="none" w:sz="0" w:space="0" w:color="auto"/>
          </w:divBdr>
        </w:div>
        <w:div w:id="614290004">
          <w:marLeft w:val="480"/>
          <w:marRight w:val="0"/>
          <w:marTop w:val="0"/>
          <w:marBottom w:val="0"/>
          <w:divBdr>
            <w:top w:val="none" w:sz="0" w:space="0" w:color="auto"/>
            <w:left w:val="none" w:sz="0" w:space="0" w:color="auto"/>
            <w:bottom w:val="none" w:sz="0" w:space="0" w:color="auto"/>
            <w:right w:val="none" w:sz="0" w:space="0" w:color="auto"/>
          </w:divBdr>
        </w:div>
        <w:div w:id="60907059">
          <w:marLeft w:val="480"/>
          <w:marRight w:val="0"/>
          <w:marTop w:val="0"/>
          <w:marBottom w:val="0"/>
          <w:divBdr>
            <w:top w:val="none" w:sz="0" w:space="0" w:color="auto"/>
            <w:left w:val="none" w:sz="0" w:space="0" w:color="auto"/>
            <w:bottom w:val="none" w:sz="0" w:space="0" w:color="auto"/>
            <w:right w:val="none" w:sz="0" w:space="0" w:color="auto"/>
          </w:divBdr>
        </w:div>
        <w:div w:id="1870727357">
          <w:marLeft w:val="480"/>
          <w:marRight w:val="0"/>
          <w:marTop w:val="0"/>
          <w:marBottom w:val="0"/>
          <w:divBdr>
            <w:top w:val="none" w:sz="0" w:space="0" w:color="auto"/>
            <w:left w:val="none" w:sz="0" w:space="0" w:color="auto"/>
            <w:bottom w:val="none" w:sz="0" w:space="0" w:color="auto"/>
            <w:right w:val="none" w:sz="0" w:space="0" w:color="auto"/>
          </w:divBdr>
        </w:div>
        <w:div w:id="853879279">
          <w:marLeft w:val="480"/>
          <w:marRight w:val="0"/>
          <w:marTop w:val="0"/>
          <w:marBottom w:val="0"/>
          <w:divBdr>
            <w:top w:val="none" w:sz="0" w:space="0" w:color="auto"/>
            <w:left w:val="none" w:sz="0" w:space="0" w:color="auto"/>
            <w:bottom w:val="none" w:sz="0" w:space="0" w:color="auto"/>
            <w:right w:val="none" w:sz="0" w:space="0" w:color="auto"/>
          </w:divBdr>
        </w:div>
        <w:div w:id="1049962433">
          <w:marLeft w:val="480"/>
          <w:marRight w:val="0"/>
          <w:marTop w:val="0"/>
          <w:marBottom w:val="0"/>
          <w:divBdr>
            <w:top w:val="none" w:sz="0" w:space="0" w:color="auto"/>
            <w:left w:val="none" w:sz="0" w:space="0" w:color="auto"/>
            <w:bottom w:val="none" w:sz="0" w:space="0" w:color="auto"/>
            <w:right w:val="none" w:sz="0" w:space="0" w:color="auto"/>
          </w:divBdr>
        </w:div>
        <w:div w:id="792403646">
          <w:marLeft w:val="480"/>
          <w:marRight w:val="0"/>
          <w:marTop w:val="0"/>
          <w:marBottom w:val="0"/>
          <w:divBdr>
            <w:top w:val="none" w:sz="0" w:space="0" w:color="auto"/>
            <w:left w:val="none" w:sz="0" w:space="0" w:color="auto"/>
            <w:bottom w:val="none" w:sz="0" w:space="0" w:color="auto"/>
            <w:right w:val="none" w:sz="0" w:space="0" w:color="auto"/>
          </w:divBdr>
        </w:div>
        <w:div w:id="28646394">
          <w:marLeft w:val="480"/>
          <w:marRight w:val="0"/>
          <w:marTop w:val="0"/>
          <w:marBottom w:val="0"/>
          <w:divBdr>
            <w:top w:val="none" w:sz="0" w:space="0" w:color="auto"/>
            <w:left w:val="none" w:sz="0" w:space="0" w:color="auto"/>
            <w:bottom w:val="none" w:sz="0" w:space="0" w:color="auto"/>
            <w:right w:val="none" w:sz="0" w:space="0" w:color="auto"/>
          </w:divBdr>
        </w:div>
        <w:div w:id="1676878378">
          <w:marLeft w:val="480"/>
          <w:marRight w:val="0"/>
          <w:marTop w:val="0"/>
          <w:marBottom w:val="0"/>
          <w:divBdr>
            <w:top w:val="none" w:sz="0" w:space="0" w:color="auto"/>
            <w:left w:val="none" w:sz="0" w:space="0" w:color="auto"/>
            <w:bottom w:val="none" w:sz="0" w:space="0" w:color="auto"/>
            <w:right w:val="none" w:sz="0" w:space="0" w:color="auto"/>
          </w:divBdr>
        </w:div>
        <w:div w:id="1024941419">
          <w:marLeft w:val="480"/>
          <w:marRight w:val="0"/>
          <w:marTop w:val="0"/>
          <w:marBottom w:val="0"/>
          <w:divBdr>
            <w:top w:val="none" w:sz="0" w:space="0" w:color="auto"/>
            <w:left w:val="none" w:sz="0" w:space="0" w:color="auto"/>
            <w:bottom w:val="none" w:sz="0" w:space="0" w:color="auto"/>
            <w:right w:val="none" w:sz="0" w:space="0" w:color="auto"/>
          </w:divBdr>
        </w:div>
        <w:div w:id="1797020020">
          <w:marLeft w:val="480"/>
          <w:marRight w:val="0"/>
          <w:marTop w:val="0"/>
          <w:marBottom w:val="0"/>
          <w:divBdr>
            <w:top w:val="none" w:sz="0" w:space="0" w:color="auto"/>
            <w:left w:val="none" w:sz="0" w:space="0" w:color="auto"/>
            <w:bottom w:val="none" w:sz="0" w:space="0" w:color="auto"/>
            <w:right w:val="none" w:sz="0" w:space="0" w:color="auto"/>
          </w:divBdr>
        </w:div>
        <w:div w:id="1420560908">
          <w:marLeft w:val="480"/>
          <w:marRight w:val="0"/>
          <w:marTop w:val="0"/>
          <w:marBottom w:val="0"/>
          <w:divBdr>
            <w:top w:val="none" w:sz="0" w:space="0" w:color="auto"/>
            <w:left w:val="none" w:sz="0" w:space="0" w:color="auto"/>
            <w:bottom w:val="none" w:sz="0" w:space="0" w:color="auto"/>
            <w:right w:val="none" w:sz="0" w:space="0" w:color="auto"/>
          </w:divBdr>
        </w:div>
        <w:div w:id="1798983741">
          <w:marLeft w:val="480"/>
          <w:marRight w:val="0"/>
          <w:marTop w:val="0"/>
          <w:marBottom w:val="0"/>
          <w:divBdr>
            <w:top w:val="none" w:sz="0" w:space="0" w:color="auto"/>
            <w:left w:val="none" w:sz="0" w:space="0" w:color="auto"/>
            <w:bottom w:val="none" w:sz="0" w:space="0" w:color="auto"/>
            <w:right w:val="none" w:sz="0" w:space="0" w:color="auto"/>
          </w:divBdr>
        </w:div>
        <w:div w:id="1141463931">
          <w:marLeft w:val="480"/>
          <w:marRight w:val="0"/>
          <w:marTop w:val="0"/>
          <w:marBottom w:val="0"/>
          <w:divBdr>
            <w:top w:val="none" w:sz="0" w:space="0" w:color="auto"/>
            <w:left w:val="none" w:sz="0" w:space="0" w:color="auto"/>
            <w:bottom w:val="none" w:sz="0" w:space="0" w:color="auto"/>
            <w:right w:val="none" w:sz="0" w:space="0" w:color="auto"/>
          </w:divBdr>
        </w:div>
        <w:div w:id="340161190">
          <w:marLeft w:val="480"/>
          <w:marRight w:val="0"/>
          <w:marTop w:val="0"/>
          <w:marBottom w:val="0"/>
          <w:divBdr>
            <w:top w:val="none" w:sz="0" w:space="0" w:color="auto"/>
            <w:left w:val="none" w:sz="0" w:space="0" w:color="auto"/>
            <w:bottom w:val="none" w:sz="0" w:space="0" w:color="auto"/>
            <w:right w:val="none" w:sz="0" w:space="0" w:color="auto"/>
          </w:divBdr>
        </w:div>
        <w:div w:id="1669600602">
          <w:marLeft w:val="480"/>
          <w:marRight w:val="0"/>
          <w:marTop w:val="0"/>
          <w:marBottom w:val="0"/>
          <w:divBdr>
            <w:top w:val="none" w:sz="0" w:space="0" w:color="auto"/>
            <w:left w:val="none" w:sz="0" w:space="0" w:color="auto"/>
            <w:bottom w:val="none" w:sz="0" w:space="0" w:color="auto"/>
            <w:right w:val="none" w:sz="0" w:space="0" w:color="auto"/>
          </w:divBdr>
        </w:div>
        <w:div w:id="879173339">
          <w:marLeft w:val="480"/>
          <w:marRight w:val="0"/>
          <w:marTop w:val="0"/>
          <w:marBottom w:val="0"/>
          <w:divBdr>
            <w:top w:val="none" w:sz="0" w:space="0" w:color="auto"/>
            <w:left w:val="none" w:sz="0" w:space="0" w:color="auto"/>
            <w:bottom w:val="none" w:sz="0" w:space="0" w:color="auto"/>
            <w:right w:val="none" w:sz="0" w:space="0" w:color="auto"/>
          </w:divBdr>
        </w:div>
        <w:div w:id="1300767488">
          <w:marLeft w:val="480"/>
          <w:marRight w:val="0"/>
          <w:marTop w:val="0"/>
          <w:marBottom w:val="0"/>
          <w:divBdr>
            <w:top w:val="none" w:sz="0" w:space="0" w:color="auto"/>
            <w:left w:val="none" w:sz="0" w:space="0" w:color="auto"/>
            <w:bottom w:val="none" w:sz="0" w:space="0" w:color="auto"/>
            <w:right w:val="none" w:sz="0" w:space="0" w:color="auto"/>
          </w:divBdr>
        </w:div>
        <w:div w:id="1526358984">
          <w:marLeft w:val="480"/>
          <w:marRight w:val="0"/>
          <w:marTop w:val="0"/>
          <w:marBottom w:val="0"/>
          <w:divBdr>
            <w:top w:val="none" w:sz="0" w:space="0" w:color="auto"/>
            <w:left w:val="none" w:sz="0" w:space="0" w:color="auto"/>
            <w:bottom w:val="none" w:sz="0" w:space="0" w:color="auto"/>
            <w:right w:val="none" w:sz="0" w:space="0" w:color="auto"/>
          </w:divBdr>
        </w:div>
        <w:div w:id="117114827">
          <w:marLeft w:val="480"/>
          <w:marRight w:val="0"/>
          <w:marTop w:val="0"/>
          <w:marBottom w:val="0"/>
          <w:divBdr>
            <w:top w:val="none" w:sz="0" w:space="0" w:color="auto"/>
            <w:left w:val="none" w:sz="0" w:space="0" w:color="auto"/>
            <w:bottom w:val="none" w:sz="0" w:space="0" w:color="auto"/>
            <w:right w:val="none" w:sz="0" w:space="0" w:color="auto"/>
          </w:divBdr>
        </w:div>
        <w:div w:id="1852378523">
          <w:marLeft w:val="480"/>
          <w:marRight w:val="0"/>
          <w:marTop w:val="0"/>
          <w:marBottom w:val="0"/>
          <w:divBdr>
            <w:top w:val="none" w:sz="0" w:space="0" w:color="auto"/>
            <w:left w:val="none" w:sz="0" w:space="0" w:color="auto"/>
            <w:bottom w:val="none" w:sz="0" w:space="0" w:color="auto"/>
            <w:right w:val="none" w:sz="0" w:space="0" w:color="auto"/>
          </w:divBdr>
        </w:div>
        <w:div w:id="3826096">
          <w:marLeft w:val="480"/>
          <w:marRight w:val="0"/>
          <w:marTop w:val="0"/>
          <w:marBottom w:val="0"/>
          <w:divBdr>
            <w:top w:val="none" w:sz="0" w:space="0" w:color="auto"/>
            <w:left w:val="none" w:sz="0" w:space="0" w:color="auto"/>
            <w:bottom w:val="none" w:sz="0" w:space="0" w:color="auto"/>
            <w:right w:val="none" w:sz="0" w:space="0" w:color="auto"/>
          </w:divBdr>
        </w:div>
        <w:div w:id="967392770">
          <w:marLeft w:val="480"/>
          <w:marRight w:val="0"/>
          <w:marTop w:val="0"/>
          <w:marBottom w:val="0"/>
          <w:divBdr>
            <w:top w:val="none" w:sz="0" w:space="0" w:color="auto"/>
            <w:left w:val="none" w:sz="0" w:space="0" w:color="auto"/>
            <w:bottom w:val="none" w:sz="0" w:space="0" w:color="auto"/>
            <w:right w:val="none" w:sz="0" w:space="0" w:color="auto"/>
          </w:divBdr>
        </w:div>
        <w:div w:id="2001273272">
          <w:marLeft w:val="480"/>
          <w:marRight w:val="0"/>
          <w:marTop w:val="0"/>
          <w:marBottom w:val="0"/>
          <w:divBdr>
            <w:top w:val="none" w:sz="0" w:space="0" w:color="auto"/>
            <w:left w:val="none" w:sz="0" w:space="0" w:color="auto"/>
            <w:bottom w:val="none" w:sz="0" w:space="0" w:color="auto"/>
            <w:right w:val="none" w:sz="0" w:space="0" w:color="auto"/>
          </w:divBdr>
        </w:div>
        <w:div w:id="1769808041">
          <w:marLeft w:val="480"/>
          <w:marRight w:val="0"/>
          <w:marTop w:val="0"/>
          <w:marBottom w:val="0"/>
          <w:divBdr>
            <w:top w:val="none" w:sz="0" w:space="0" w:color="auto"/>
            <w:left w:val="none" w:sz="0" w:space="0" w:color="auto"/>
            <w:bottom w:val="none" w:sz="0" w:space="0" w:color="auto"/>
            <w:right w:val="none" w:sz="0" w:space="0" w:color="auto"/>
          </w:divBdr>
        </w:div>
        <w:div w:id="17895123">
          <w:marLeft w:val="480"/>
          <w:marRight w:val="0"/>
          <w:marTop w:val="0"/>
          <w:marBottom w:val="0"/>
          <w:divBdr>
            <w:top w:val="none" w:sz="0" w:space="0" w:color="auto"/>
            <w:left w:val="none" w:sz="0" w:space="0" w:color="auto"/>
            <w:bottom w:val="none" w:sz="0" w:space="0" w:color="auto"/>
            <w:right w:val="none" w:sz="0" w:space="0" w:color="auto"/>
          </w:divBdr>
        </w:div>
        <w:div w:id="1366102973">
          <w:marLeft w:val="480"/>
          <w:marRight w:val="0"/>
          <w:marTop w:val="0"/>
          <w:marBottom w:val="0"/>
          <w:divBdr>
            <w:top w:val="none" w:sz="0" w:space="0" w:color="auto"/>
            <w:left w:val="none" w:sz="0" w:space="0" w:color="auto"/>
            <w:bottom w:val="none" w:sz="0" w:space="0" w:color="auto"/>
            <w:right w:val="none" w:sz="0" w:space="0" w:color="auto"/>
          </w:divBdr>
        </w:div>
        <w:div w:id="896935604">
          <w:marLeft w:val="480"/>
          <w:marRight w:val="0"/>
          <w:marTop w:val="0"/>
          <w:marBottom w:val="0"/>
          <w:divBdr>
            <w:top w:val="none" w:sz="0" w:space="0" w:color="auto"/>
            <w:left w:val="none" w:sz="0" w:space="0" w:color="auto"/>
            <w:bottom w:val="none" w:sz="0" w:space="0" w:color="auto"/>
            <w:right w:val="none" w:sz="0" w:space="0" w:color="auto"/>
          </w:divBdr>
        </w:div>
        <w:div w:id="1458648308">
          <w:marLeft w:val="480"/>
          <w:marRight w:val="0"/>
          <w:marTop w:val="0"/>
          <w:marBottom w:val="0"/>
          <w:divBdr>
            <w:top w:val="none" w:sz="0" w:space="0" w:color="auto"/>
            <w:left w:val="none" w:sz="0" w:space="0" w:color="auto"/>
            <w:bottom w:val="none" w:sz="0" w:space="0" w:color="auto"/>
            <w:right w:val="none" w:sz="0" w:space="0" w:color="auto"/>
          </w:divBdr>
        </w:div>
        <w:div w:id="432365246">
          <w:marLeft w:val="480"/>
          <w:marRight w:val="0"/>
          <w:marTop w:val="0"/>
          <w:marBottom w:val="0"/>
          <w:divBdr>
            <w:top w:val="none" w:sz="0" w:space="0" w:color="auto"/>
            <w:left w:val="none" w:sz="0" w:space="0" w:color="auto"/>
            <w:bottom w:val="none" w:sz="0" w:space="0" w:color="auto"/>
            <w:right w:val="none" w:sz="0" w:space="0" w:color="auto"/>
          </w:divBdr>
        </w:div>
        <w:div w:id="1340891037">
          <w:marLeft w:val="480"/>
          <w:marRight w:val="0"/>
          <w:marTop w:val="0"/>
          <w:marBottom w:val="0"/>
          <w:divBdr>
            <w:top w:val="none" w:sz="0" w:space="0" w:color="auto"/>
            <w:left w:val="none" w:sz="0" w:space="0" w:color="auto"/>
            <w:bottom w:val="none" w:sz="0" w:space="0" w:color="auto"/>
            <w:right w:val="none" w:sz="0" w:space="0" w:color="auto"/>
          </w:divBdr>
        </w:div>
        <w:div w:id="888765266">
          <w:marLeft w:val="480"/>
          <w:marRight w:val="0"/>
          <w:marTop w:val="0"/>
          <w:marBottom w:val="0"/>
          <w:divBdr>
            <w:top w:val="none" w:sz="0" w:space="0" w:color="auto"/>
            <w:left w:val="none" w:sz="0" w:space="0" w:color="auto"/>
            <w:bottom w:val="none" w:sz="0" w:space="0" w:color="auto"/>
            <w:right w:val="none" w:sz="0" w:space="0" w:color="auto"/>
          </w:divBdr>
        </w:div>
        <w:div w:id="586230861">
          <w:marLeft w:val="480"/>
          <w:marRight w:val="0"/>
          <w:marTop w:val="0"/>
          <w:marBottom w:val="0"/>
          <w:divBdr>
            <w:top w:val="none" w:sz="0" w:space="0" w:color="auto"/>
            <w:left w:val="none" w:sz="0" w:space="0" w:color="auto"/>
            <w:bottom w:val="none" w:sz="0" w:space="0" w:color="auto"/>
            <w:right w:val="none" w:sz="0" w:space="0" w:color="auto"/>
          </w:divBdr>
        </w:div>
        <w:div w:id="479614032">
          <w:marLeft w:val="480"/>
          <w:marRight w:val="0"/>
          <w:marTop w:val="0"/>
          <w:marBottom w:val="0"/>
          <w:divBdr>
            <w:top w:val="none" w:sz="0" w:space="0" w:color="auto"/>
            <w:left w:val="none" w:sz="0" w:space="0" w:color="auto"/>
            <w:bottom w:val="none" w:sz="0" w:space="0" w:color="auto"/>
            <w:right w:val="none" w:sz="0" w:space="0" w:color="auto"/>
          </w:divBdr>
        </w:div>
        <w:div w:id="551502463">
          <w:marLeft w:val="480"/>
          <w:marRight w:val="0"/>
          <w:marTop w:val="0"/>
          <w:marBottom w:val="0"/>
          <w:divBdr>
            <w:top w:val="none" w:sz="0" w:space="0" w:color="auto"/>
            <w:left w:val="none" w:sz="0" w:space="0" w:color="auto"/>
            <w:bottom w:val="none" w:sz="0" w:space="0" w:color="auto"/>
            <w:right w:val="none" w:sz="0" w:space="0" w:color="auto"/>
          </w:divBdr>
        </w:div>
        <w:div w:id="776872179">
          <w:marLeft w:val="480"/>
          <w:marRight w:val="0"/>
          <w:marTop w:val="0"/>
          <w:marBottom w:val="0"/>
          <w:divBdr>
            <w:top w:val="none" w:sz="0" w:space="0" w:color="auto"/>
            <w:left w:val="none" w:sz="0" w:space="0" w:color="auto"/>
            <w:bottom w:val="none" w:sz="0" w:space="0" w:color="auto"/>
            <w:right w:val="none" w:sz="0" w:space="0" w:color="auto"/>
          </w:divBdr>
        </w:div>
        <w:div w:id="630328359">
          <w:marLeft w:val="480"/>
          <w:marRight w:val="0"/>
          <w:marTop w:val="0"/>
          <w:marBottom w:val="0"/>
          <w:divBdr>
            <w:top w:val="none" w:sz="0" w:space="0" w:color="auto"/>
            <w:left w:val="none" w:sz="0" w:space="0" w:color="auto"/>
            <w:bottom w:val="none" w:sz="0" w:space="0" w:color="auto"/>
            <w:right w:val="none" w:sz="0" w:space="0" w:color="auto"/>
          </w:divBdr>
        </w:div>
        <w:div w:id="1379627200">
          <w:marLeft w:val="480"/>
          <w:marRight w:val="0"/>
          <w:marTop w:val="0"/>
          <w:marBottom w:val="0"/>
          <w:divBdr>
            <w:top w:val="none" w:sz="0" w:space="0" w:color="auto"/>
            <w:left w:val="none" w:sz="0" w:space="0" w:color="auto"/>
            <w:bottom w:val="none" w:sz="0" w:space="0" w:color="auto"/>
            <w:right w:val="none" w:sz="0" w:space="0" w:color="auto"/>
          </w:divBdr>
        </w:div>
        <w:div w:id="374543513">
          <w:marLeft w:val="480"/>
          <w:marRight w:val="0"/>
          <w:marTop w:val="0"/>
          <w:marBottom w:val="0"/>
          <w:divBdr>
            <w:top w:val="none" w:sz="0" w:space="0" w:color="auto"/>
            <w:left w:val="none" w:sz="0" w:space="0" w:color="auto"/>
            <w:bottom w:val="none" w:sz="0" w:space="0" w:color="auto"/>
            <w:right w:val="none" w:sz="0" w:space="0" w:color="auto"/>
          </w:divBdr>
        </w:div>
        <w:div w:id="1232741101">
          <w:marLeft w:val="480"/>
          <w:marRight w:val="0"/>
          <w:marTop w:val="0"/>
          <w:marBottom w:val="0"/>
          <w:divBdr>
            <w:top w:val="none" w:sz="0" w:space="0" w:color="auto"/>
            <w:left w:val="none" w:sz="0" w:space="0" w:color="auto"/>
            <w:bottom w:val="none" w:sz="0" w:space="0" w:color="auto"/>
            <w:right w:val="none" w:sz="0" w:space="0" w:color="auto"/>
          </w:divBdr>
        </w:div>
        <w:div w:id="1844322211">
          <w:marLeft w:val="480"/>
          <w:marRight w:val="0"/>
          <w:marTop w:val="0"/>
          <w:marBottom w:val="0"/>
          <w:divBdr>
            <w:top w:val="none" w:sz="0" w:space="0" w:color="auto"/>
            <w:left w:val="none" w:sz="0" w:space="0" w:color="auto"/>
            <w:bottom w:val="none" w:sz="0" w:space="0" w:color="auto"/>
            <w:right w:val="none" w:sz="0" w:space="0" w:color="auto"/>
          </w:divBdr>
        </w:div>
        <w:div w:id="1015880380">
          <w:marLeft w:val="480"/>
          <w:marRight w:val="0"/>
          <w:marTop w:val="0"/>
          <w:marBottom w:val="0"/>
          <w:divBdr>
            <w:top w:val="none" w:sz="0" w:space="0" w:color="auto"/>
            <w:left w:val="none" w:sz="0" w:space="0" w:color="auto"/>
            <w:bottom w:val="none" w:sz="0" w:space="0" w:color="auto"/>
            <w:right w:val="none" w:sz="0" w:space="0" w:color="auto"/>
          </w:divBdr>
        </w:div>
        <w:div w:id="1030758379">
          <w:marLeft w:val="480"/>
          <w:marRight w:val="0"/>
          <w:marTop w:val="0"/>
          <w:marBottom w:val="0"/>
          <w:divBdr>
            <w:top w:val="none" w:sz="0" w:space="0" w:color="auto"/>
            <w:left w:val="none" w:sz="0" w:space="0" w:color="auto"/>
            <w:bottom w:val="none" w:sz="0" w:space="0" w:color="auto"/>
            <w:right w:val="none" w:sz="0" w:space="0" w:color="auto"/>
          </w:divBdr>
        </w:div>
        <w:div w:id="283973516">
          <w:marLeft w:val="480"/>
          <w:marRight w:val="0"/>
          <w:marTop w:val="0"/>
          <w:marBottom w:val="0"/>
          <w:divBdr>
            <w:top w:val="none" w:sz="0" w:space="0" w:color="auto"/>
            <w:left w:val="none" w:sz="0" w:space="0" w:color="auto"/>
            <w:bottom w:val="none" w:sz="0" w:space="0" w:color="auto"/>
            <w:right w:val="none" w:sz="0" w:space="0" w:color="auto"/>
          </w:divBdr>
        </w:div>
        <w:div w:id="1518422109">
          <w:marLeft w:val="480"/>
          <w:marRight w:val="0"/>
          <w:marTop w:val="0"/>
          <w:marBottom w:val="0"/>
          <w:divBdr>
            <w:top w:val="none" w:sz="0" w:space="0" w:color="auto"/>
            <w:left w:val="none" w:sz="0" w:space="0" w:color="auto"/>
            <w:bottom w:val="none" w:sz="0" w:space="0" w:color="auto"/>
            <w:right w:val="none" w:sz="0" w:space="0" w:color="auto"/>
          </w:divBdr>
        </w:div>
        <w:div w:id="815611108">
          <w:marLeft w:val="480"/>
          <w:marRight w:val="0"/>
          <w:marTop w:val="0"/>
          <w:marBottom w:val="0"/>
          <w:divBdr>
            <w:top w:val="none" w:sz="0" w:space="0" w:color="auto"/>
            <w:left w:val="none" w:sz="0" w:space="0" w:color="auto"/>
            <w:bottom w:val="none" w:sz="0" w:space="0" w:color="auto"/>
            <w:right w:val="none" w:sz="0" w:space="0" w:color="auto"/>
          </w:divBdr>
        </w:div>
        <w:div w:id="479079771">
          <w:marLeft w:val="480"/>
          <w:marRight w:val="0"/>
          <w:marTop w:val="0"/>
          <w:marBottom w:val="0"/>
          <w:divBdr>
            <w:top w:val="none" w:sz="0" w:space="0" w:color="auto"/>
            <w:left w:val="none" w:sz="0" w:space="0" w:color="auto"/>
            <w:bottom w:val="none" w:sz="0" w:space="0" w:color="auto"/>
            <w:right w:val="none" w:sz="0" w:space="0" w:color="auto"/>
          </w:divBdr>
        </w:div>
        <w:div w:id="603654498">
          <w:marLeft w:val="480"/>
          <w:marRight w:val="0"/>
          <w:marTop w:val="0"/>
          <w:marBottom w:val="0"/>
          <w:divBdr>
            <w:top w:val="none" w:sz="0" w:space="0" w:color="auto"/>
            <w:left w:val="none" w:sz="0" w:space="0" w:color="auto"/>
            <w:bottom w:val="none" w:sz="0" w:space="0" w:color="auto"/>
            <w:right w:val="none" w:sz="0" w:space="0" w:color="auto"/>
          </w:divBdr>
        </w:div>
        <w:div w:id="1947886682">
          <w:marLeft w:val="480"/>
          <w:marRight w:val="0"/>
          <w:marTop w:val="0"/>
          <w:marBottom w:val="0"/>
          <w:divBdr>
            <w:top w:val="none" w:sz="0" w:space="0" w:color="auto"/>
            <w:left w:val="none" w:sz="0" w:space="0" w:color="auto"/>
            <w:bottom w:val="none" w:sz="0" w:space="0" w:color="auto"/>
            <w:right w:val="none" w:sz="0" w:space="0" w:color="auto"/>
          </w:divBdr>
        </w:div>
        <w:div w:id="1765761298">
          <w:marLeft w:val="480"/>
          <w:marRight w:val="0"/>
          <w:marTop w:val="0"/>
          <w:marBottom w:val="0"/>
          <w:divBdr>
            <w:top w:val="none" w:sz="0" w:space="0" w:color="auto"/>
            <w:left w:val="none" w:sz="0" w:space="0" w:color="auto"/>
            <w:bottom w:val="none" w:sz="0" w:space="0" w:color="auto"/>
            <w:right w:val="none" w:sz="0" w:space="0" w:color="auto"/>
          </w:divBdr>
        </w:div>
        <w:div w:id="553664255">
          <w:marLeft w:val="480"/>
          <w:marRight w:val="0"/>
          <w:marTop w:val="0"/>
          <w:marBottom w:val="0"/>
          <w:divBdr>
            <w:top w:val="none" w:sz="0" w:space="0" w:color="auto"/>
            <w:left w:val="none" w:sz="0" w:space="0" w:color="auto"/>
            <w:bottom w:val="none" w:sz="0" w:space="0" w:color="auto"/>
            <w:right w:val="none" w:sz="0" w:space="0" w:color="auto"/>
          </w:divBdr>
        </w:div>
        <w:div w:id="1519734427">
          <w:marLeft w:val="480"/>
          <w:marRight w:val="0"/>
          <w:marTop w:val="0"/>
          <w:marBottom w:val="0"/>
          <w:divBdr>
            <w:top w:val="none" w:sz="0" w:space="0" w:color="auto"/>
            <w:left w:val="none" w:sz="0" w:space="0" w:color="auto"/>
            <w:bottom w:val="none" w:sz="0" w:space="0" w:color="auto"/>
            <w:right w:val="none" w:sz="0" w:space="0" w:color="auto"/>
          </w:divBdr>
        </w:div>
        <w:div w:id="1117791711">
          <w:marLeft w:val="480"/>
          <w:marRight w:val="0"/>
          <w:marTop w:val="0"/>
          <w:marBottom w:val="0"/>
          <w:divBdr>
            <w:top w:val="none" w:sz="0" w:space="0" w:color="auto"/>
            <w:left w:val="none" w:sz="0" w:space="0" w:color="auto"/>
            <w:bottom w:val="none" w:sz="0" w:space="0" w:color="auto"/>
            <w:right w:val="none" w:sz="0" w:space="0" w:color="auto"/>
          </w:divBdr>
        </w:div>
        <w:div w:id="1555848975">
          <w:marLeft w:val="480"/>
          <w:marRight w:val="0"/>
          <w:marTop w:val="0"/>
          <w:marBottom w:val="0"/>
          <w:divBdr>
            <w:top w:val="none" w:sz="0" w:space="0" w:color="auto"/>
            <w:left w:val="none" w:sz="0" w:space="0" w:color="auto"/>
            <w:bottom w:val="none" w:sz="0" w:space="0" w:color="auto"/>
            <w:right w:val="none" w:sz="0" w:space="0" w:color="auto"/>
          </w:divBdr>
        </w:div>
        <w:div w:id="1796869887">
          <w:marLeft w:val="480"/>
          <w:marRight w:val="0"/>
          <w:marTop w:val="0"/>
          <w:marBottom w:val="0"/>
          <w:divBdr>
            <w:top w:val="none" w:sz="0" w:space="0" w:color="auto"/>
            <w:left w:val="none" w:sz="0" w:space="0" w:color="auto"/>
            <w:bottom w:val="none" w:sz="0" w:space="0" w:color="auto"/>
            <w:right w:val="none" w:sz="0" w:space="0" w:color="auto"/>
          </w:divBdr>
        </w:div>
        <w:div w:id="1617298894">
          <w:marLeft w:val="480"/>
          <w:marRight w:val="0"/>
          <w:marTop w:val="0"/>
          <w:marBottom w:val="0"/>
          <w:divBdr>
            <w:top w:val="none" w:sz="0" w:space="0" w:color="auto"/>
            <w:left w:val="none" w:sz="0" w:space="0" w:color="auto"/>
            <w:bottom w:val="none" w:sz="0" w:space="0" w:color="auto"/>
            <w:right w:val="none" w:sz="0" w:space="0" w:color="auto"/>
          </w:divBdr>
        </w:div>
        <w:div w:id="847254272">
          <w:marLeft w:val="480"/>
          <w:marRight w:val="0"/>
          <w:marTop w:val="0"/>
          <w:marBottom w:val="0"/>
          <w:divBdr>
            <w:top w:val="none" w:sz="0" w:space="0" w:color="auto"/>
            <w:left w:val="none" w:sz="0" w:space="0" w:color="auto"/>
            <w:bottom w:val="none" w:sz="0" w:space="0" w:color="auto"/>
            <w:right w:val="none" w:sz="0" w:space="0" w:color="auto"/>
          </w:divBdr>
        </w:div>
        <w:div w:id="1755007297">
          <w:marLeft w:val="480"/>
          <w:marRight w:val="0"/>
          <w:marTop w:val="0"/>
          <w:marBottom w:val="0"/>
          <w:divBdr>
            <w:top w:val="none" w:sz="0" w:space="0" w:color="auto"/>
            <w:left w:val="none" w:sz="0" w:space="0" w:color="auto"/>
            <w:bottom w:val="none" w:sz="0" w:space="0" w:color="auto"/>
            <w:right w:val="none" w:sz="0" w:space="0" w:color="auto"/>
          </w:divBdr>
        </w:div>
        <w:div w:id="1746103370">
          <w:marLeft w:val="480"/>
          <w:marRight w:val="0"/>
          <w:marTop w:val="0"/>
          <w:marBottom w:val="0"/>
          <w:divBdr>
            <w:top w:val="none" w:sz="0" w:space="0" w:color="auto"/>
            <w:left w:val="none" w:sz="0" w:space="0" w:color="auto"/>
            <w:bottom w:val="none" w:sz="0" w:space="0" w:color="auto"/>
            <w:right w:val="none" w:sz="0" w:space="0" w:color="auto"/>
          </w:divBdr>
        </w:div>
        <w:div w:id="1786846983">
          <w:marLeft w:val="480"/>
          <w:marRight w:val="0"/>
          <w:marTop w:val="0"/>
          <w:marBottom w:val="0"/>
          <w:divBdr>
            <w:top w:val="none" w:sz="0" w:space="0" w:color="auto"/>
            <w:left w:val="none" w:sz="0" w:space="0" w:color="auto"/>
            <w:bottom w:val="none" w:sz="0" w:space="0" w:color="auto"/>
            <w:right w:val="none" w:sz="0" w:space="0" w:color="auto"/>
          </w:divBdr>
        </w:div>
        <w:div w:id="1793017007">
          <w:marLeft w:val="480"/>
          <w:marRight w:val="0"/>
          <w:marTop w:val="0"/>
          <w:marBottom w:val="0"/>
          <w:divBdr>
            <w:top w:val="none" w:sz="0" w:space="0" w:color="auto"/>
            <w:left w:val="none" w:sz="0" w:space="0" w:color="auto"/>
            <w:bottom w:val="none" w:sz="0" w:space="0" w:color="auto"/>
            <w:right w:val="none" w:sz="0" w:space="0" w:color="auto"/>
          </w:divBdr>
        </w:div>
        <w:div w:id="443841593">
          <w:marLeft w:val="480"/>
          <w:marRight w:val="0"/>
          <w:marTop w:val="0"/>
          <w:marBottom w:val="0"/>
          <w:divBdr>
            <w:top w:val="none" w:sz="0" w:space="0" w:color="auto"/>
            <w:left w:val="none" w:sz="0" w:space="0" w:color="auto"/>
            <w:bottom w:val="none" w:sz="0" w:space="0" w:color="auto"/>
            <w:right w:val="none" w:sz="0" w:space="0" w:color="auto"/>
          </w:divBdr>
        </w:div>
        <w:div w:id="1049718417">
          <w:marLeft w:val="480"/>
          <w:marRight w:val="0"/>
          <w:marTop w:val="0"/>
          <w:marBottom w:val="0"/>
          <w:divBdr>
            <w:top w:val="none" w:sz="0" w:space="0" w:color="auto"/>
            <w:left w:val="none" w:sz="0" w:space="0" w:color="auto"/>
            <w:bottom w:val="none" w:sz="0" w:space="0" w:color="auto"/>
            <w:right w:val="none" w:sz="0" w:space="0" w:color="auto"/>
          </w:divBdr>
        </w:div>
      </w:divsChild>
    </w:div>
    <w:div w:id="1739476390">
      <w:bodyDiv w:val="1"/>
      <w:marLeft w:val="0"/>
      <w:marRight w:val="0"/>
      <w:marTop w:val="0"/>
      <w:marBottom w:val="0"/>
      <w:divBdr>
        <w:top w:val="none" w:sz="0" w:space="0" w:color="auto"/>
        <w:left w:val="none" w:sz="0" w:space="0" w:color="auto"/>
        <w:bottom w:val="none" w:sz="0" w:space="0" w:color="auto"/>
        <w:right w:val="none" w:sz="0" w:space="0" w:color="auto"/>
      </w:divBdr>
      <w:divsChild>
        <w:div w:id="196939809">
          <w:marLeft w:val="480"/>
          <w:marRight w:val="0"/>
          <w:marTop w:val="0"/>
          <w:marBottom w:val="0"/>
          <w:divBdr>
            <w:top w:val="none" w:sz="0" w:space="0" w:color="auto"/>
            <w:left w:val="none" w:sz="0" w:space="0" w:color="auto"/>
            <w:bottom w:val="none" w:sz="0" w:space="0" w:color="auto"/>
            <w:right w:val="none" w:sz="0" w:space="0" w:color="auto"/>
          </w:divBdr>
        </w:div>
        <w:div w:id="1367834068">
          <w:marLeft w:val="480"/>
          <w:marRight w:val="0"/>
          <w:marTop w:val="0"/>
          <w:marBottom w:val="0"/>
          <w:divBdr>
            <w:top w:val="none" w:sz="0" w:space="0" w:color="auto"/>
            <w:left w:val="none" w:sz="0" w:space="0" w:color="auto"/>
            <w:bottom w:val="none" w:sz="0" w:space="0" w:color="auto"/>
            <w:right w:val="none" w:sz="0" w:space="0" w:color="auto"/>
          </w:divBdr>
        </w:div>
        <w:div w:id="1292441660">
          <w:marLeft w:val="480"/>
          <w:marRight w:val="0"/>
          <w:marTop w:val="0"/>
          <w:marBottom w:val="0"/>
          <w:divBdr>
            <w:top w:val="none" w:sz="0" w:space="0" w:color="auto"/>
            <w:left w:val="none" w:sz="0" w:space="0" w:color="auto"/>
            <w:bottom w:val="none" w:sz="0" w:space="0" w:color="auto"/>
            <w:right w:val="none" w:sz="0" w:space="0" w:color="auto"/>
          </w:divBdr>
        </w:div>
        <w:div w:id="999775279">
          <w:marLeft w:val="480"/>
          <w:marRight w:val="0"/>
          <w:marTop w:val="0"/>
          <w:marBottom w:val="0"/>
          <w:divBdr>
            <w:top w:val="none" w:sz="0" w:space="0" w:color="auto"/>
            <w:left w:val="none" w:sz="0" w:space="0" w:color="auto"/>
            <w:bottom w:val="none" w:sz="0" w:space="0" w:color="auto"/>
            <w:right w:val="none" w:sz="0" w:space="0" w:color="auto"/>
          </w:divBdr>
        </w:div>
        <w:div w:id="553350534">
          <w:marLeft w:val="480"/>
          <w:marRight w:val="0"/>
          <w:marTop w:val="0"/>
          <w:marBottom w:val="0"/>
          <w:divBdr>
            <w:top w:val="none" w:sz="0" w:space="0" w:color="auto"/>
            <w:left w:val="none" w:sz="0" w:space="0" w:color="auto"/>
            <w:bottom w:val="none" w:sz="0" w:space="0" w:color="auto"/>
            <w:right w:val="none" w:sz="0" w:space="0" w:color="auto"/>
          </w:divBdr>
        </w:div>
        <w:div w:id="952633346">
          <w:marLeft w:val="480"/>
          <w:marRight w:val="0"/>
          <w:marTop w:val="0"/>
          <w:marBottom w:val="0"/>
          <w:divBdr>
            <w:top w:val="none" w:sz="0" w:space="0" w:color="auto"/>
            <w:left w:val="none" w:sz="0" w:space="0" w:color="auto"/>
            <w:bottom w:val="none" w:sz="0" w:space="0" w:color="auto"/>
            <w:right w:val="none" w:sz="0" w:space="0" w:color="auto"/>
          </w:divBdr>
        </w:div>
        <w:div w:id="1138182496">
          <w:marLeft w:val="480"/>
          <w:marRight w:val="0"/>
          <w:marTop w:val="0"/>
          <w:marBottom w:val="0"/>
          <w:divBdr>
            <w:top w:val="none" w:sz="0" w:space="0" w:color="auto"/>
            <w:left w:val="none" w:sz="0" w:space="0" w:color="auto"/>
            <w:bottom w:val="none" w:sz="0" w:space="0" w:color="auto"/>
            <w:right w:val="none" w:sz="0" w:space="0" w:color="auto"/>
          </w:divBdr>
        </w:div>
        <w:div w:id="32970908">
          <w:marLeft w:val="480"/>
          <w:marRight w:val="0"/>
          <w:marTop w:val="0"/>
          <w:marBottom w:val="0"/>
          <w:divBdr>
            <w:top w:val="none" w:sz="0" w:space="0" w:color="auto"/>
            <w:left w:val="none" w:sz="0" w:space="0" w:color="auto"/>
            <w:bottom w:val="none" w:sz="0" w:space="0" w:color="auto"/>
            <w:right w:val="none" w:sz="0" w:space="0" w:color="auto"/>
          </w:divBdr>
        </w:div>
        <w:div w:id="729814062">
          <w:marLeft w:val="480"/>
          <w:marRight w:val="0"/>
          <w:marTop w:val="0"/>
          <w:marBottom w:val="0"/>
          <w:divBdr>
            <w:top w:val="none" w:sz="0" w:space="0" w:color="auto"/>
            <w:left w:val="none" w:sz="0" w:space="0" w:color="auto"/>
            <w:bottom w:val="none" w:sz="0" w:space="0" w:color="auto"/>
            <w:right w:val="none" w:sz="0" w:space="0" w:color="auto"/>
          </w:divBdr>
        </w:div>
        <w:div w:id="869729002">
          <w:marLeft w:val="480"/>
          <w:marRight w:val="0"/>
          <w:marTop w:val="0"/>
          <w:marBottom w:val="0"/>
          <w:divBdr>
            <w:top w:val="none" w:sz="0" w:space="0" w:color="auto"/>
            <w:left w:val="none" w:sz="0" w:space="0" w:color="auto"/>
            <w:bottom w:val="none" w:sz="0" w:space="0" w:color="auto"/>
            <w:right w:val="none" w:sz="0" w:space="0" w:color="auto"/>
          </w:divBdr>
        </w:div>
        <w:div w:id="1349327509">
          <w:marLeft w:val="480"/>
          <w:marRight w:val="0"/>
          <w:marTop w:val="0"/>
          <w:marBottom w:val="0"/>
          <w:divBdr>
            <w:top w:val="none" w:sz="0" w:space="0" w:color="auto"/>
            <w:left w:val="none" w:sz="0" w:space="0" w:color="auto"/>
            <w:bottom w:val="none" w:sz="0" w:space="0" w:color="auto"/>
            <w:right w:val="none" w:sz="0" w:space="0" w:color="auto"/>
          </w:divBdr>
        </w:div>
        <w:div w:id="1152986538">
          <w:marLeft w:val="480"/>
          <w:marRight w:val="0"/>
          <w:marTop w:val="0"/>
          <w:marBottom w:val="0"/>
          <w:divBdr>
            <w:top w:val="none" w:sz="0" w:space="0" w:color="auto"/>
            <w:left w:val="none" w:sz="0" w:space="0" w:color="auto"/>
            <w:bottom w:val="none" w:sz="0" w:space="0" w:color="auto"/>
            <w:right w:val="none" w:sz="0" w:space="0" w:color="auto"/>
          </w:divBdr>
        </w:div>
        <w:div w:id="1475949844">
          <w:marLeft w:val="480"/>
          <w:marRight w:val="0"/>
          <w:marTop w:val="0"/>
          <w:marBottom w:val="0"/>
          <w:divBdr>
            <w:top w:val="none" w:sz="0" w:space="0" w:color="auto"/>
            <w:left w:val="none" w:sz="0" w:space="0" w:color="auto"/>
            <w:bottom w:val="none" w:sz="0" w:space="0" w:color="auto"/>
            <w:right w:val="none" w:sz="0" w:space="0" w:color="auto"/>
          </w:divBdr>
        </w:div>
        <w:div w:id="1664819391">
          <w:marLeft w:val="480"/>
          <w:marRight w:val="0"/>
          <w:marTop w:val="0"/>
          <w:marBottom w:val="0"/>
          <w:divBdr>
            <w:top w:val="none" w:sz="0" w:space="0" w:color="auto"/>
            <w:left w:val="none" w:sz="0" w:space="0" w:color="auto"/>
            <w:bottom w:val="none" w:sz="0" w:space="0" w:color="auto"/>
            <w:right w:val="none" w:sz="0" w:space="0" w:color="auto"/>
          </w:divBdr>
        </w:div>
        <w:div w:id="1121536650">
          <w:marLeft w:val="480"/>
          <w:marRight w:val="0"/>
          <w:marTop w:val="0"/>
          <w:marBottom w:val="0"/>
          <w:divBdr>
            <w:top w:val="none" w:sz="0" w:space="0" w:color="auto"/>
            <w:left w:val="none" w:sz="0" w:space="0" w:color="auto"/>
            <w:bottom w:val="none" w:sz="0" w:space="0" w:color="auto"/>
            <w:right w:val="none" w:sz="0" w:space="0" w:color="auto"/>
          </w:divBdr>
        </w:div>
        <w:div w:id="457140142">
          <w:marLeft w:val="480"/>
          <w:marRight w:val="0"/>
          <w:marTop w:val="0"/>
          <w:marBottom w:val="0"/>
          <w:divBdr>
            <w:top w:val="none" w:sz="0" w:space="0" w:color="auto"/>
            <w:left w:val="none" w:sz="0" w:space="0" w:color="auto"/>
            <w:bottom w:val="none" w:sz="0" w:space="0" w:color="auto"/>
            <w:right w:val="none" w:sz="0" w:space="0" w:color="auto"/>
          </w:divBdr>
        </w:div>
        <w:div w:id="890653469">
          <w:marLeft w:val="480"/>
          <w:marRight w:val="0"/>
          <w:marTop w:val="0"/>
          <w:marBottom w:val="0"/>
          <w:divBdr>
            <w:top w:val="none" w:sz="0" w:space="0" w:color="auto"/>
            <w:left w:val="none" w:sz="0" w:space="0" w:color="auto"/>
            <w:bottom w:val="none" w:sz="0" w:space="0" w:color="auto"/>
            <w:right w:val="none" w:sz="0" w:space="0" w:color="auto"/>
          </w:divBdr>
        </w:div>
        <w:div w:id="942225805">
          <w:marLeft w:val="480"/>
          <w:marRight w:val="0"/>
          <w:marTop w:val="0"/>
          <w:marBottom w:val="0"/>
          <w:divBdr>
            <w:top w:val="none" w:sz="0" w:space="0" w:color="auto"/>
            <w:left w:val="none" w:sz="0" w:space="0" w:color="auto"/>
            <w:bottom w:val="none" w:sz="0" w:space="0" w:color="auto"/>
            <w:right w:val="none" w:sz="0" w:space="0" w:color="auto"/>
          </w:divBdr>
        </w:div>
        <w:div w:id="2048722905">
          <w:marLeft w:val="480"/>
          <w:marRight w:val="0"/>
          <w:marTop w:val="0"/>
          <w:marBottom w:val="0"/>
          <w:divBdr>
            <w:top w:val="none" w:sz="0" w:space="0" w:color="auto"/>
            <w:left w:val="none" w:sz="0" w:space="0" w:color="auto"/>
            <w:bottom w:val="none" w:sz="0" w:space="0" w:color="auto"/>
            <w:right w:val="none" w:sz="0" w:space="0" w:color="auto"/>
          </w:divBdr>
        </w:div>
        <w:div w:id="448739124">
          <w:marLeft w:val="480"/>
          <w:marRight w:val="0"/>
          <w:marTop w:val="0"/>
          <w:marBottom w:val="0"/>
          <w:divBdr>
            <w:top w:val="none" w:sz="0" w:space="0" w:color="auto"/>
            <w:left w:val="none" w:sz="0" w:space="0" w:color="auto"/>
            <w:bottom w:val="none" w:sz="0" w:space="0" w:color="auto"/>
            <w:right w:val="none" w:sz="0" w:space="0" w:color="auto"/>
          </w:divBdr>
        </w:div>
        <w:div w:id="1443037523">
          <w:marLeft w:val="480"/>
          <w:marRight w:val="0"/>
          <w:marTop w:val="0"/>
          <w:marBottom w:val="0"/>
          <w:divBdr>
            <w:top w:val="none" w:sz="0" w:space="0" w:color="auto"/>
            <w:left w:val="none" w:sz="0" w:space="0" w:color="auto"/>
            <w:bottom w:val="none" w:sz="0" w:space="0" w:color="auto"/>
            <w:right w:val="none" w:sz="0" w:space="0" w:color="auto"/>
          </w:divBdr>
        </w:div>
        <w:div w:id="1622688648">
          <w:marLeft w:val="480"/>
          <w:marRight w:val="0"/>
          <w:marTop w:val="0"/>
          <w:marBottom w:val="0"/>
          <w:divBdr>
            <w:top w:val="none" w:sz="0" w:space="0" w:color="auto"/>
            <w:left w:val="none" w:sz="0" w:space="0" w:color="auto"/>
            <w:bottom w:val="none" w:sz="0" w:space="0" w:color="auto"/>
            <w:right w:val="none" w:sz="0" w:space="0" w:color="auto"/>
          </w:divBdr>
        </w:div>
        <w:div w:id="1533151979">
          <w:marLeft w:val="480"/>
          <w:marRight w:val="0"/>
          <w:marTop w:val="0"/>
          <w:marBottom w:val="0"/>
          <w:divBdr>
            <w:top w:val="none" w:sz="0" w:space="0" w:color="auto"/>
            <w:left w:val="none" w:sz="0" w:space="0" w:color="auto"/>
            <w:bottom w:val="none" w:sz="0" w:space="0" w:color="auto"/>
            <w:right w:val="none" w:sz="0" w:space="0" w:color="auto"/>
          </w:divBdr>
        </w:div>
        <w:div w:id="1938321297">
          <w:marLeft w:val="480"/>
          <w:marRight w:val="0"/>
          <w:marTop w:val="0"/>
          <w:marBottom w:val="0"/>
          <w:divBdr>
            <w:top w:val="none" w:sz="0" w:space="0" w:color="auto"/>
            <w:left w:val="none" w:sz="0" w:space="0" w:color="auto"/>
            <w:bottom w:val="none" w:sz="0" w:space="0" w:color="auto"/>
            <w:right w:val="none" w:sz="0" w:space="0" w:color="auto"/>
          </w:divBdr>
        </w:div>
        <w:div w:id="1024481833">
          <w:marLeft w:val="480"/>
          <w:marRight w:val="0"/>
          <w:marTop w:val="0"/>
          <w:marBottom w:val="0"/>
          <w:divBdr>
            <w:top w:val="none" w:sz="0" w:space="0" w:color="auto"/>
            <w:left w:val="none" w:sz="0" w:space="0" w:color="auto"/>
            <w:bottom w:val="none" w:sz="0" w:space="0" w:color="auto"/>
            <w:right w:val="none" w:sz="0" w:space="0" w:color="auto"/>
          </w:divBdr>
        </w:div>
        <w:div w:id="1852834451">
          <w:marLeft w:val="480"/>
          <w:marRight w:val="0"/>
          <w:marTop w:val="0"/>
          <w:marBottom w:val="0"/>
          <w:divBdr>
            <w:top w:val="none" w:sz="0" w:space="0" w:color="auto"/>
            <w:left w:val="none" w:sz="0" w:space="0" w:color="auto"/>
            <w:bottom w:val="none" w:sz="0" w:space="0" w:color="auto"/>
            <w:right w:val="none" w:sz="0" w:space="0" w:color="auto"/>
          </w:divBdr>
        </w:div>
        <w:div w:id="1450902584">
          <w:marLeft w:val="480"/>
          <w:marRight w:val="0"/>
          <w:marTop w:val="0"/>
          <w:marBottom w:val="0"/>
          <w:divBdr>
            <w:top w:val="none" w:sz="0" w:space="0" w:color="auto"/>
            <w:left w:val="none" w:sz="0" w:space="0" w:color="auto"/>
            <w:bottom w:val="none" w:sz="0" w:space="0" w:color="auto"/>
            <w:right w:val="none" w:sz="0" w:space="0" w:color="auto"/>
          </w:divBdr>
        </w:div>
        <w:div w:id="1735468831">
          <w:marLeft w:val="480"/>
          <w:marRight w:val="0"/>
          <w:marTop w:val="0"/>
          <w:marBottom w:val="0"/>
          <w:divBdr>
            <w:top w:val="none" w:sz="0" w:space="0" w:color="auto"/>
            <w:left w:val="none" w:sz="0" w:space="0" w:color="auto"/>
            <w:bottom w:val="none" w:sz="0" w:space="0" w:color="auto"/>
            <w:right w:val="none" w:sz="0" w:space="0" w:color="auto"/>
          </w:divBdr>
        </w:div>
        <w:div w:id="1821653989">
          <w:marLeft w:val="480"/>
          <w:marRight w:val="0"/>
          <w:marTop w:val="0"/>
          <w:marBottom w:val="0"/>
          <w:divBdr>
            <w:top w:val="none" w:sz="0" w:space="0" w:color="auto"/>
            <w:left w:val="none" w:sz="0" w:space="0" w:color="auto"/>
            <w:bottom w:val="none" w:sz="0" w:space="0" w:color="auto"/>
            <w:right w:val="none" w:sz="0" w:space="0" w:color="auto"/>
          </w:divBdr>
        </w:div>
        <w:div w:id="1393893160">
          <w:marLeft w:val="480"/>
          <w:marRight w:val="0"/>
          <w:marTop w:val="0"/>
          <w:marBottom w:val="0"/>
          <w:divBdr>
            <w:top w:val="none" w:sz="0" w:space="0" w:color="auto"/>
            <w:left w:val="none" w:sz="0" w:space="0" w:color="auto"/>
            <w:bottom w:val="none" w:sz="0" w:space="0" w:color="auto"/>
            <w:right w:val="none" w:sz="0" w:space="0" w:color="auto"/>
          </w:divBdr>
        </w:div>
        <w:div w:id="1695502190">
          <w:marLeft w:val="480"/>
          <w:marRight w:val="0"/>
          <w:marTop w:val="0"/>
          <w:marBottom w:val="0"/>
          <w:divBdr>
            <w:top w:val="none" w:sz="0" w:space="0" w:color="auto"/>
            <w:left w:val="none" w:sz="0" w:space="0" w:color="auto"/>
            <w:bottom w:val="none" w:sz="0" w:space="0" w:color="auto"/>
            <w:right w:val="none" w:sz="0" w:space="0" w:color="auto"/>
          </w:divBdr>
        </w:div>
        <w:div w:id="1497064460">
          <w:marLeft w:val="480"/>
          <w:marRight w:val="0"/>
          <w:marTop w:val="0"/>
          <w:marBottom w:val="0"/>
          <w:divBdr>
            <w:top w:val="none" w:sz="0" w:space="0" w:color="auto"/>
            <w:left w:val="none" w:sz="0" w:space="0" w:color="auto"/>
            <w:bottom w:val="none" w:sz="0" w:space="0" w:color="auto"/>
            <w:right w:val="none" w:sz="0" w:space="0" w:color="auto"/>
          </w:divBdr>
        </w:div>
        <w:div w:id="900214827">
          <w:marLeft w:val="480"/>
          <w:marRight w:val="0"/>
          <w:marTop w:val="0"/>
          <w:marBottom w:val="0"/>
          <w:divBdr>
            <w:top w:val="none" w:sz="0" w:space="0" w:color="auto"/>
            <w:left w:val="none" w:sz="0" w:space="0" w:color="auto"/>
            <w:bottom w:val="none" w:sz="0" w:space="0" w:color="auto"/>
            <w:right w:val="none" w:sz="0" w:space="0" w:color="auto"/>
          </w:divBdr>
        </w:div>
        <w:div w:id="2088651143">
          <w:marLeft w:val="480"/>
          <w:marRight w:val="0"/>
          <w:marTop w:val="0"/>
          <w:marBottom w:val="0"/>
          <w:divBdr>
            <w:top w:val="none" w:sz="0" w:space="0" w:color="auto"/>
            <w:left w:val="none" w:sz="0" w:space="0" w:color="auto"/>
            <w:bottom w:val="none" w:sz="0" w:space="0" w:color="auto"/>
            <w:right w:val="none" w:sz="0" w:space="0" w:color="auto"/>
          </w:divBdr>
        </w:div>
        <w:div w:id="1269313338">
          <w:marLeft w:val="480"/>
          <w:marRight w:val="0"/>
          <w:marTop w:val="0"/>
          <w:marBottom w:val="0"/>
          <w:divBdr>
            <w:top w:val="none" w:sz="0" w:space="0" w:color="auto"/>
            <w:left w:val="none" w:sz="0" w:space="0" w:color="auto"/>
            <w:bottom w:val="none" w:sz="0" w:space="0" w:color="auto"/>
            <w:right w:val="none" w:sz="0" w:space="0" w:color="auto"/>
          </w:divBdr>
        </w:div>
        <w:div w:id="1557354261">
          <w:marLeft w:val="480"/>
          <w:marRight w:val="0"/>
          <w:marTop w:val="0"/>
          <w:marBottom w:val="0"/>
          <w:divBdr>
            <w:top w:val="none" w:sz="0" w:space="0" w:color="auto"/>
            <w:left w:val="none" w:sz="0" w:space="0" w:color="auto"/>
            <w:bottom w:val="none" w:sz="0" w:space="0" w:color="auto"/>
            <w:right w:val="none" w:sz="0" w:space="0" w:color="auto"/>
          </w:divBdr>
        </w:div>
        <w:div w:id="1555123222">
          <w:marLeft w:val="480"/>
          <w:marRight w:val="0"/>
          <w:marTop w:val="0"/>
          <w:marBottom w:val="0"/>
          <w:divBdr>
            <w:top w:val="none" w:sz="0" w:space="0" w:color="auto"/>
            <w:left w:val="none" w:sz="0" w:space="0" w:color="auto"/>
            <w:bottom w:val="none" w:sz="0" w:space="0" w:color="auto"/>
            <w:right w:val="none" w:sz="0" w:space="0" w:color="auto"/>
          </w:divBdr>
        </w:div>
        <w:div w:id="216822733">
          <w:marLeft w:val="480"/>
          <w:marRight w:val="0"/>
          <w:marTop w:val="0"/>
          <w:marBottom w:val="0"/>
          <w:divBdr>
            <w:top w:val="none" w:sz="0" w:space="0" w:color="auto"/>
            <w:left w:val="none" w:sz="0" w:space="0" w:color="auto"/>
            <w:bottom w:val="none" w:sz="0" w:space="0" w:color="auto"/>
            <w:right w:val="none" w:sz="0" w:space="0" w:color="auto"/>
          </w:divBdr>
        </w:div>
        <w:div w:id="718699587">
          <w:marLeft w:val="480"/>
          <w:marRight w:val="0"/>
          <w:marTop w:val="0"/>
          <w:marBottom w:val="0"/>
          <w:divBdr>
            <w:top w:val="none" w:sz="0" w:space="0" w:color="auto"/>
            <w:left w:val="none" w:sz="0" w:space="0" w:color="auto"/>
            <w:bottom w:val="none" w:sz="0" w:space="0" w:color="auto"/>
            <w:right w:val="none" w:sz="0" w:space="0" w:color="auto"/>
          </w:divBdr>
        </w:div>
        <w:div w:id="989947897">
          <w:marLeft w:val="480"/>
          <w:marRight w:val="0"/>
          <w:marTop w:val="0"/>
          <w:marBottom w:val="0"/>
          <w:divBdr>
            <w:top w:val="none" w:sz="0" w:space="0" w:color="auto"/>
            <w:left w:val="none" w:sz="0" w:space="0" w:color="auto"/>
            <w:bottom w:val="none" w:sz="0" w:space="0" w:color="auto"/>
            <w:right w:val="none" w:sz="0" w:space="0" w:color="auto"/>
          </w:divBdr>
        </w:div>
        <w:div w:id="1814449715">
          <w:marLeft w:val="480"/>
          <w:marRight w:val="0"/>
          <w:marTop w:val="0"/>
          <w:marBottom w:val="0"/>
          <w:divBdr>
            <w:top w:val="none" w:sz="0" w:space="0" w:color="auto"/>
            <w:left w:val="none" w:sz="0" w:space="0" w:color="auto"/>
            <w:bottom w:val="none" w:sz="0" w:space="0" w:color="auto"/>
            <w:right w:val="none" w:sz="0" w:space="0" w:color="auto"/>
          </w:divBdr>
        </w:div>
        <w:div w:id="428963534">
          <w:marLeft w:val="480"/>
          <w:marRight w:val="0"/>
          <w:marTop w:val="0"/>
          <w:marBottom w:val="0"/>
          <w:divBdr>
            <w:top w:val="none" w:sz="0" w:space="0" w:color="auto"/>
            <w:left w:val="none" w:sz="0" w:space="0" w:color="auto"/>
            <w:bottom w:val="none" w:sz="0" w:space="0" w:color="auto"/>
            <w:right w:val="none" w:sz="0" w:space="0" w:color="auto"/>
          </w:divBdr>
        </w:div>
        <w:div w:id="1524787094">
          <w:marLeft w:val="480"/>
          <w:marRight w:val="0"/>
          <w:marTop w:val="0"/>
          <w:marBottom w:val="0"/>
          <w:divBdr>
            <w:top w:val="none" w:sz="0" w:space="0" w:color="auto"/>
            <w:left w:val="none" w:sz="0" w:space="0" w:color="auto"/>
            <w:bottom w:val="none" w:sz="0" w:space="0" w:color="auto"/>
            <w:right w:val="none" w:sz="0" w:space="0" w:color="auto"/>
          </w:divBdr>
        </w:div>
        <w:div w:id="45028381">
          <w:marLeft w:val="480"/>
          <w:marRight w:val="0"/>
          <w:marTop w:val="0"/>
          <w:marBottom w:val="0"/>
          <w:divBdr>
            <w:top w:val="none" w:sz="0" w:space="0" w:color="auto"/>
            <w:left w:val="none" w:sz="0" w:space="0" w:color="auto"/>
            <w:bottom w:val="none" w:sz="0" w:space="0" w:color="auto"/>
            <w:right w:val="none" w:sz="0" w:space="0" w:color="auto"/>
          </w:divBdr>
        </w:div>
        <w:div w:id="704478021">
          <w:marLeft w:val="480"/>
          <w:marRight w:val="0"/>
          <w:marTop w:val="0"/>
          <w:marBottom w:val="0"/>
          <w:divBdr>
            <w:top w:val="none" w:sz="0" w:space="0" w:color="auto"/>
            <w:left w:val="none" w:sz="0" w:space="0" w:color="auto"/>
            <w:bottom w:val="none" w:sz="0" w:space="0" w:color="auto"/>
            <w:right w:val="none" w:sz="0" w:space="0" w:color="auto"/>
          </w:divBdr>
        </w:div>
        <w:div w:id="548340455">
          <w:marLeft w:val="480"/>
          <w:marRight w:val="0"/>
          <w:marTop w:val="0"/>
          <w:marBottom w:val="0"/>
          <w:divBdr>
            <w:top w:val="none" w:sz="0" w:space="0" w:color="auto"/>
            <w:left w:val="none" w:sz="0" w:space="0" w:color="auto"/>
            <w:bottom w:val="none" w:sz="0" w:space="0" w:color="auto"/>
            <w:right w:val="none" w:sz="0" w:space="0" w:color="auto"/>
          </w:divBdr>
        </w:div>
        <w:div w:id="1482387830">
          <w:marLeft w:val="480"/>
          <w:marRight w:val="0"/>
          <w:marTop w:val="0"/>
          <w:marBottom w:val="0"/>
          <w:divBdr>
            <w:top w:val="none" w:sz="0" w:space="0" w:color="auto"/>
            <w:left w:val="none" w:sz="0" w:space="0" w:color="auto"/>
            <w:bottom w:val="none" w:sz="0" w:space="0" w:color="auto"/>
            <w:right w:val="none" w:sz="0" w:space="0" w:color="auto"/>
          </w:divBdr>
        </w:div>
        <w:div w:id="1473476302">
          <w:marLeft w:val="480"/>
          <w:marRight w:val="0"/>
          <w:marTop w:val="0"/>
          <w:marBottom w:val="0"/>
          <w:divBdr>
            <w:top w:val="none" w:sz="0" w:space="0" w:color="auto"/>
            <w:left w:val="none" w:sz="0" w:space="0" w:color="auto"/>
            <w:bottom w:val="none" w:sz="0" w:space="0" w:color="auto"/>
            <w:right w:val="none" w:sz="0" w:space="0" w:color="auto"/>
          </w:divBdr>
        </w:div>
        <w:div w:id="2052269338">
          <w:marLeft w:val="480"/>
          <w:marRight w:val="0"/>
          <w:marTop w:val="0"/>
          <w:marBottom w:val="0"/>
          <w:divBdr>
            <w:top w:val="none" w:sz="0" w:space="0" w:color="auto"/>
            <w:left w:val="none" w:sz="0" w:space="0" w:color="auto"/>
            <w:bottom w:val="none" w:sz="0" w:space="0" w:color="auto"/>
            <w:right w:val="none" w:sz="0" w:space="0" w:color="auto"/>
          </w:divBdr>
        </w:div>
        <w:div w:id="1504053893">
          <w:marLeft w:val="480"/>
          <w:marRight w:val="0"/>
          <w:marTop w:val="0"/>
          <w:marBottom w:val="0"/>
          <w:divBdr>
            <w:top w:val="none" w:sz="0" w:space="0" w:color="auto"/>
            <w:left w:val="none" w:sz="0" w:space="0" w:color="auto"/>
            <w:bottom w:val="none" w:sz="0" w:space="0" w:color="auto"/>
            <w:right w:val="none" w:sz="0" w:space="0" w:color="auto"/>
          </w:divBdr>
        </w:div>
        <w:div w:id="211116129">
          <w:marLeft w:val="480"/>
          <w:marRight w:val="0"/>
          <w:marTop w:val="0"/>
          <w:marBottom w:val="0"/>
          <w:divBdr>
            <w:top w:val="none" w:sz="0" w:space="0" w:color="auto"/>
            <w:left w:val="none" w:sz="0" w:space="0" w:color="auto"/>
            <w:bottom w:val="none" w:sz="0" w:space="0" w:color="auto"/>
            <w:right w:val="none" w:sz="0" w:space="0" w:color="auto"/>
          </w:divBdr>
        </w:div>
        <w:div w:id="57939474">
          <w:marLeft w:val="480"/>
          <w:marRight w:val="0"/>
          <w:marTop w:val="0"/>
          <w:marBottom w:val="0"/>
          <w:divBdr>
            <w:top w:val="none" w:sz="0" w:space="0" w:color="auto"/>
            <w:left w:val="none" w:sz="0" w:space="0" w:color="auto"/>
            <w:bottom w:val="none" w:sz="0" w:space="0" w:color="auto"/>
            <w:right w:val="none" w:sz="0" w:space="0" w:color="auto"/>
          </w:divBdr>
        </w:div>
        <w:div w:id="876503039">
          <w:marLeft w:val="480"/>
          <w:marRight w:val="0"/>
          <w:marTop w:val="0"/>
          <w:marBottom w:val="0"/>
          <w:divBdr>
            <w:top w:val="none" w:sz="0" w:space="0" w:color="auto"/>
            <w:left w:val="none" w:sz="0" w:space="0" w:color="auto"/>
            <w:bottom w:val="none" w:sz="0" w:space="0" w:color="auto"/>
            <w:right w:val="none" w:sz="0" w:space="0" w:color="auto"/>
          </w:divBdr>
        </w:div>
        <w:div w:id="1503200783">
          <w:marLeft w:val="480"/>
          <w:marRight w:val="0"/>
          <w:marTop w:val="0"/>
          <w:marBottom w:val="0"/>
          <w:divBdr>
            <w:top w:val="none" w:sz="0" w:space="0" w:color="auto"/>
            <w:left w:val="none" w:sz="0" w:space="0" w:color="auto"/>
            <w:bottom w:val="none" w:sz="0" w:space="0" w:color="auto"/>
            <w:right w:val="none" w:sz="0" w:space="0" w:color="auto"/>
          </w:divBdr>
        </w:div>
        <w:div w:id="1786805237">
          <w:marLeft w:val="480"/>
          <w:marRight w:val="0"/>
          <w:marTop w:val="0"/>
          <w:marBottom w:val="0"/>
          <w:divBdr>
            <w:top w:val="none" w:sz="0" w:space="0" w:color="auto"/>
            <w:left w:val="none" w:sz="0" w:space="0" w:color="auto"/>
            <w:bottom w:val="none" w:sz="0" w:space="0" w:color="auto"/>
            <w:right w:val="none" w:sz="0" w:space="0" w:color="auto"/>
          </w:divBdr>
        </w:div>
        <w:div w:id="551161216">
          <w:marLeft w:val="480"/>
          <w:marRight w:val="0"/>
          <w:marTop w:val="0"/>
          <w:marBottom w:val="0"/>
          <w:divBdr>
            <w:top w:val="none" w:sz="0" w:space="0" w:color="auto"/>
            <w:left w:val="none" w:sz="0" w:space="0" w:color="auto"/>
            <w:bottom w:val="none" w:sz="0" w:space="0" w:color="auto"/>
            <w:right w:val="none" w:sz="0" w:space="0" w:color="auto"/>
          </w:divBdr>
        </w:div>
        <w:div w:id="2026248578">
          <w:marLeft w:val="480"/>
          <w:marRight w:val="0"/>
          <w:marTop w:val="0"/>
          <w:marBottom w:val="0"/>
          <w:divBdr>
            <w:top w:val="none" w:sz="0" w:space="0" w:color="auto"/>
            <w:left w:val="none" w:sz="0" w:space="0" w:color="auto"/>
            <w:bottom w:val="none" w:sz="0" w:space="0" w:color="auto"/>
            <w:right w:val="none" w:sz="0" w:space="0" w:color="auto"/>
          </w:divBdr>
        </w:div>
        <w:div w:id="578641246">
          <w:marLeft w:val="480"/>
          <w:marRight w:val="0"/>
          <w:marTop w:val="0"/>
          <w:marBottom w:val="0"/>
          <w:divBdr>
            <w:top w:val="none" w:sz="0" w:space="0" w:color="auto"/>
            <w:left w:val="none" w:sz="0" w:space="0" w:color="auto"/>
            <w:bottom w:val="none" w:sz="0" w:space="0" w:color="auto"/>
            <w:right w:val="none" w:sz="0" w:space="0" w:color="auto"/>
          </w:divBdr>
        </w:div>
        <w:div w:id="116266239">
          <w:marLeft w:val="480"/>
          <w:marRight w:val="0"/>
          <w:marTop w:val="0"/>
          <w:marBottom w:val="0"/>
          <w:divBdr>
            <w:top w:val="none" w:sz="0" w:space="0" w:color="auto"/>
            <w:left w:val="none" w:sz="0" w:space="0" w:color="auto"/>
            <w:bottom w:val="none" w:sz="0" w:space="0" w:color="auto"/>
            <w:right w:val="none" w:sz="0" w:space="0" w:color="auto"/>
          </w:divBdr>
        </w:div>
        <w:div w:id="420224308">
          <w:marLeft w:val="480"/>
          <w:marRight w:val="0"/>
          <w:marTop w:val="0"/>
          <w:marBottom w:val="0"/>
          <w:divBdr>
            <w:top w:val="none" w:sz="0" w:space="0" w:color="auto"/>
            <w:left w:val="none" w:sz="0" w:space="0" w:color="auto"/>
            <w:bottom w:val="none" w:sz="0" w:space="0" w:color="auto"/>
            <w:right w:val="none" w:sz="0" w:space="0" w:color="auto"/>
          </w:divBdr>
        </w:div>
        <w:div w:id="1559779846">
          <w:marLeft w:val="480"/>
          <w:marRight w:val="0"/>
          <w:marTop w:val="0"/>
          <w:marBottom w:val="0"/>
          <w:divBdr>
            <w:top w:val="none" w:sz="0" w:space="0" w:color="auto"/>
            <w:left w:val="none" w:sz="0" w:space="0" w:color="auto"/>
            <w:bottom w:val="none" w:sz="0" w:space="0" w:color="auto"/>
            <w:right w:val="none" w:sz="0" w:space="0" w:color="auto"/>
          </w:divBdr>
        </w:div>
        <w:div w:id="1231502713">
          <w:marLeft w:val="480"/>
          <w:marRight w:val="0"/>
          <w:marTop w:val="0"/>
          <w:marBottom w:val="0"/>
          <w:divBdr>
            <w:top w:val="none" w:sz="0" w:space="0" w:color="auto"/>
            <w:left w:val="none" w:sz="0" w:space="0" w:color="auto"/>
            <w:bottom w:val="none" w:sz="0" w:space="0" w:color="auto"/>
            <w:right w:val="none" w:sz="0" w:space="0" w:color="auto"/>
          </w:divBdr>
        </w:div>
      </w:divsChild>
    </w:div>
    <w:div w:id="1741949256">
      <w:bodyDiv w:val="1"/>
      <w:marLeft w:val="0"/>
      <w:marRight w:val="0"/>
      <w:marTop w:val="0"/>
      <w:marBottom w:val="0"/>
      <w:divBdr>
        <w:top w:val="none" w:sz="0" w:space="0" w:color="auto"/>
        <w:left w:val="none" w:sz="0" w:space="0" w:color="auto"/>
        <w:bottom w:val="none" w:sz="0" w:space="0" w:color="auto"/>
        <w:right w:val="none" w:sz="0" w:space="0" w:color="auto"/>
      </w:divBdr>
      <w:divsChild>
        <w:div w:id="1979797812">
          <w:marLeft w:val="480"/>
          <w:marRight w:val="0"/>
          <w:marTop w:val="0"/>
          <w:marBottom w:val="0"/>
          <w:divBdr>
            <w:top w:val="none" w:sz="0" w:space="0" w:color="auto"/>
            <w:left w:val="none" w:sz="0" w:space="0" w:color="auto"/>
            <w:bottom w:val="none" w:sz="0" w:space="0" w:color="auto"/>
            <w:right w:val="none" w:sz="0" w:space="0" w:color="auto"/>
          </w:divBdr>
        </w:div>
        <w:div w:id="1258564221">
          <w:marLeft w:val="480"/>
          <w:marRight w:val="0"/>
          <w:marTop w:val="0"/>
          <w:marBottom w:val="0"/>
          <w:divBdr>
            <w:top w:val="none" w:sz="0" w:space="0" w:color="auto"/>
            <w:left w:val="none" w:sz="0" w:space="0" w:color="auto"/>
            <w:bottom w:val="none" w:sz="0" w:space="0" w:color="auto"/>
            <w:right w:val="none" w:sz="0" w:space="0" w:color="auto"/>
          </w:divBdr>
        </w:div>
        <w:div w:id="206794207">
          <w:marLeft w:val="480"/>
          <w:marRight w:val="0"/>
          <w:marTop w:val="0"/>
          <w:marBottom w:val="0"/>
          <w:divBdr>
            <w:top w:val="none" w:sz="0" w:space="0" w:color="auto"/>
            <w:left w:val="none" w:sz="0" w:space="0" w:color="auto"/>
            <w:bottom w:val="none" w:sz="0" w:space="0" w:color="auto"/>
            <w:right w:val="none" w:sz="0" w:space="0" w:color="auto"/>
          </w:divBdr>
        </w:div>
        <w:div w:id="669333136">
          <w:marLeft w:val="480"/>
          <w:marRight w:val="0"/>
          <w:marTop w:val="0"/>
          <w:marBottom w:val="0"/>
          <w:divBdr>
            <w:top w:val="none" w:sz="0" w:space="0" w:color="auto"/>
            <w:left w:val="none" w:sz="0" w:space="0" w:color="auto"/>
            <w:bottom w:val="none" w:sz="0" w:space="0" w:color="auto"/>
            <w:right w:val="none" w:sz="0" w:space="0" w:color="auto"/>
          </w:divBdr>
        </w:div>
        <w:div w:id="1123302098">
          <w:marLeft w:val="480"/>
          <w:marRight w:val="0"/>
          <w:marTop w:val="0"/>
          <w:marBottom w:val="0"/>
          <w:divBdr>
            <w:top w:val="none" w:sz="0" w:space="0" w:color="auto"/>
            <w:left w:val="none" w:sz="0" w:space="0" w:color="auto"/>
            <w:bottom w:val="none" w:sz="0" w:space="0" w:color="auto"/>
            <w:right w:val="none" w:sz="0" w:space="0" w:color="auto"/>
          </w:divBdr>
        </w:div>
        <w:div w:id="346371084">
          <w:marLeft w:val="480"/>
          <w:marRight w:val="0"/>
          <w:marTop w:val="0"/>
          <w:marBottom w:val="0"/>
          <w:divBdr>
            <w:top w:val="none" w:sz="0" w:space="0" w:color="auto"/>
            <w:left w:val="none" w:sz="0" w:space="0" w:color="auto"/>
            <w:bottom w:val="none" w:sz="0" w:space="0" w:color="auto"/>
            <w:right w:val="none" w:sz="0" w:space="0" w:color="auto"/>
          </w:divBdr>
        </w:div>
        <w:div w:id="1377507796">
          <w:marLeft w:val="480"/>
          <w:marRight w:val="0"/>
          <w:marTop w:val="0"/>
          <w:marBottom w:val="0"/>
          <w:divBdr>
            <w:top w:val="none" w:sz="0" w:space="0" w:color="auto"/>
            <w:left w:val="none" w:sz="0" w:space="0" w:color="auto"/>
            <w:bottom w:val="none" w:sz="0" w:space="0" w:color="auto"/>
            <w:right w:val="none" w:sz="0" w:space="0" w:color="auto"/>
          </w:divBdr>
        </w:div>
        <w:div w:id="1988893816">
          <w:marLeft w:val="480"/>
          <w:marRight w:val="0"/>
          <w:marTop w:val="0"/>
          <w:marBottom w:val="0"/>
          <w:divBdr>
            <w:top w:val="none" w:sz="0" w:space="0" w:color="auto"/>
            <w:left w:val="none" w:sz="0" w:space="0" w:color="auto"/>
            <w:bottom w:val="none" w:sz="0" w:space="0" w:color="auto"/>
            <w:right w:val="none" w:sz="0" w:space="0" w:color="auto"/>
          </w:divBdr>
        </w:div>
        <w:div w:id="1125079840">
          <w:marLeft w:val="480"/>
          <w:marRight w:val="0"/>
          <w:marTop w:val="0"/>
          <w:marBottom w:val="0"/>
          <w:divBdr>
            <w:top w:val="none" w:sz="0" w:space="0" w:color="auto"/>
            <w:left w:val="none" w:sz="0" w:space="0" w:color="auto"/>
            <w:bottom w:val="none" w:sz="0" w:space="0" w:color="auto"/>
            <w:right w:val="none" w:sz="0" w:space="0" w:color="auto"/>
          </w:divBdr>
        </w:div>
        <w:div w:id="1835607561">
          <w:marLeft w:val="480"/>
          <w:marRight w:val="0"/>
          <w:marTop w:val="0"/>
          <w:marBottom w:val="0"/>
          <w:divBdr>
            <w:top w:val="none" w:sz="0" w:space="0" w:color="auto"/>
            <w:left w:val="none" w:sz="0" w:space="0" w:color="auto"/>
            <w:bottom w:val="none" w:sz="0" w:space="0" w:color="auto"/>
            <w:right w:val="none" w:sz="0" w:space="0" w:color="auto"/>
          </w:divBdr>
        </w:div>
        <w:div w:id="1206990607">
          <w:marLeft w:val="480"/>
          <w:marRight w:val="0"/>
          <w:marTop w:val="0"/>
          <w:marBottom w:val="0"/>
          <w:divBdr>
            <w:top w:val="none" w:sz="0" w:space="0" w:color="auto"/>
            <w:left w:val="none" w:sz="0" w:space="0" w:color="auto"/>
            <w:bottom w:val="none" w:sz="0" w:space="0" w:color="auto"/>
            <w:right w:val="none" w:sz="0" w:space="0" w:color="auto"/>
          </w:divBdr>
        </w:div>
        <w:div w:id="1492673855">
          <w:marLeft w:val="480"/>
          <w:marRight w:val="0"/>
          <w:marTop w:val="0"/>
          <w:marBottom w:val="0"/>
          <w:divBdr>
            <w:top w:val="none" w:sz="0" w:space="0" w:color="auto"/>
            <w:left w:val="none" w:sz="0" w:space="0" w:color="auto"/>
            <w:bottom w:val="none" w:sz="0" w:space="0" w:color="auto"/>
            <w:right w:val="none" w:sz="0" w:space="0" w:color="auto"/>
          </w:divBdr>
        </w:div>
        <w:div w:id="1263563973">
          <w:marLeft w:val="480"/>
          <w:marRight w:val="0"/>
          <w:marTop w:val="0"/>
          <w:marBottom w:val="0"/>
          <w:divBdr>
            <w:top w:val="none" w:sz="0" w:space="0" w:color="auto"/>
            <w:left w:val="none" w:sz="0" w:space="0" w:color="auto"/>
            <w:bottom w:val="none" w:sz="0" w:space="0" w:color="auto"/>
            <w:right w:val="none" w:sz="0" w:space="0" w:color="auto"/>
          </w:divBdr>
        </w:div>
        <w:div w:id="1547451206">
          <w:marLeft w:val="480"/>
          <w:marRight w:val="0"/>
          <w:marTop w:val="0"/>
          <w:marBottom w:val="0"/>
          <w:divBdr>
            <w:top w:val="none" w:sz="0" w:space="0" w:color="auto"/>
            <w:left w:val="none" w:sz="0" w:space="0" w:color="auto"/>
            <w:bottom w:val="none" w:sz="0" w:space="0" w:color="auto"/>
            <w:right w:val="none" w:sz="0" w:space="0" w:color="auto"/>
          </w:divBdr>
        </w:div>
        <w:div w:id="1981302181">
          <w:marLeft w:val="480"/>
          <w:marRight w:val="0"/>
          <w:marTop w:val="0"/>
          <w:marBottom w:val="0"/>
          <w:divBdr>
            <w:top w:val="none" w:sz="0" w:space="0" w:color="auto"/>
            <w:left w:val="none" w:sz="0" w:space="0" w:color="auto"/>
            <w:bottom w:val="none" w:sz="0" w:space="0" w:color="auto"/>
            <w:right w:val="none" w:sz="0" w:space="0" w:color="auto"/>
          </w:divBdr>
        </w:div>
        <w:div w:id="1427384236">
          <w:marLeft w:val="480"/>
          <w:marRight w:val="0"/>
          <w:marTop w:val="0"/>
          <w:marBottom w:val="0"/>
          <w:divBdr>
            <w:top w:val="none" w:sz="0" w:space="0" w:color="auto"/>
            <w:left w:val="none" w:sz="0" w:space="0" w:color="auto"/>
            <w:bottom w:val="none" w:sz="0" w:space="0" w:color="auto"/>
            <w:right w:val="none" w:sz="0" w:space="0" w:color="auto"/>
          </w:divBdr>
        </w:div>
        <w:div w:id="2440760">
          <w:marLeft w:val="480"/>
          <w:marRight w:val="0"/>
          <w:marTop w:val="0"/>
          <w:marBottom w:val="0"/>
          <w:divBdr>
            <w:top w:val="none" w:sz="0" w:space="0" w:color="auto"/>
            <w:left w:val="none" w:sz="0" w:space="0" w:color="auto"/>
            <w:bottom w:val="none" w:sz="0" w:space="0" w:color="auto"/>
            <w:right w:val="none" w:sz="0" w:space="0" w:color="auto"/>
          </w:divBdr>
        </w:div>
        <w:div w:id="2014334531">
          <w:marLeft w:val="480"/>
          <w:marRight w:val="0"/>
          <w:marTop w:val="0"/>
          <w:marBottom w:val="0"/>
          <w:divBdr>
            <w:top w:val="none" w:sz="0" w:space="0" w:color="auto"/>
            <w:left w:val="none" w:sz="0" w:space="0" w:color="auto"/>
            <w:bottom w:val="none" w:sz="0" w:space="0" w:color="auto"/>
            <w:right w:val="none" w:sz="0" w:space="0" w:color="auto"/>
          </w:divBdr>
        </w:div>
        <w:div w:id="2127118955">
          <w:marLeft w:val="480"/>
          <w:marRight w:val="0"/>
          <w:marTop w:val="0"/>
          <w:marBottom w:val="0"/>
          <w:divBdr>
            <w:top w:val="none" w:sz="0" w:space="0" w:color="auto"/>
            <w:left w:val="none" w:sz="0" w:space="0" w:color="auto"/>
            <w:bottom w:val="none" w:sz="0" w:space="0" w:color="auto"/>
            <w:right w:val="none" w:sz="0" w:space="0" w:color="auto"/>
          </w:divBdr>
        </w:div>
        <w:div w:id="655039954">
          <w:marLeft w:val="480"/>
          <w:marRight w:val="0"/>
          <w:marTop w:val="0"/>
          <w:marBottom w:val="0"/>
          <w:divBdr>
            <w:top w:val="none" w:sz="0" w:space="0" w:color="auto"/>
            <w:left w:val="none" w:sz="0" w:space="0" w:color="auto"/>
            <w:bottom w:val="none" w:sz="0" w:space="0" w:color="auto"/>
            <w:right w:val="none" w:sz="0" w:space="0" w:color="auto"/>
          </w:divBdr>
        </w:div>
        <w:div w:id="587731108">
          <w:marLeft w:val="480"/>
          <w:marRight w:val="0"/>
          <w:marTop w:val="0"/>
          <w:marBottom w:val="0"/>
          <w:divBdr>
            <w:top w:val="none" w:sz="0" w:space="0" w:color="auto"/>
            <w:left w:val="none" w:sz="0" w:space="0" w:color="auto"/>
            <w:bottom w:val="none" w:sz="0" w:space="0" w:color="auto"/>
            <w:right w:val="none" w:sz="0" w:space="0" w:color="auto"/>
          </w:divBdr>
        </w:div>
        <w:div w:id="1614283283">
          <w:marLeft w:val="480"/>
          <w:marRight w:val="0"/>
          <w:marTop w:val="0"/>
          <w:marBottom w:val="0"/>
          <w:divBdr>
            <w:top w:val="none" w:sz="0" w:space="0" w:color="auto"/>
            <w:left w:val="none" w:sz="0" w:space="0" w:color="auto"/>
            <w:bottom w:val="none" w:sz="0" w:space="0" w:color="auto"/>
            <w:right w:val="none" w:sz="0" w:space="0" w:color="auto"/>
          </w:divBdr>
        </w:div>
        <w:div w:id="401678519">
          <w:marLeft w:val="480"/>
          <w:marRight w:val="0"/>
          <w:marTop w:val="0"/>
          <w:marBottom w:val="0"/>
          <w:divBdr>
            <w:top w:val="none" w:sz="0" w:space="0" w:color="auto"/>
            <w:left w:val="none" w:sz="0" w:space="0" w:color="auto"/>
            <w:bottom w:val="none" w:sz="0" w:space="0" w:color="auto"/>
            <w:right w:val="none" w:sz="0" w:space="0" w:color="auto"/>
          </w:divBdr>
        </w:div>
        <w:div w:id="184756169">
          <w:marLeft w:val="480"/>
          <w:marRight w:val="0"/>
          <w:marTop w:val="0"/>
          <w:marBottom w:val="0"/>
          <w:divBdr>
            <w:top w:val="none" w:sz="0" w:space="0" w:color="auto"/>
            <w:left w:val="none" w:sz="0" w:space="0" w:color="auto"/>
            <w:bottom w:val="none" w:sz="0" w:space="0" w:color="auto"/>
            <w:right w:val="none" w:sz="0" w:space="0" w:color="auto"/>
          </w:divBdr>
        </w:div>
        <w:div w:id="1393772388">
          <w:marLeft w:val="480"/>
          <w:marRight w:val="0"/>
          <w:marTop w:val="0"/>
          <w:marBottom w:val="0"/>
          <w:divBdr>
            <w:top w:val="none" w:sz="0" w:space="0" w:color="auto"/>
            <w:left w:val="none" w:sz="0" w:space="0" w:color="auto"/>
            <w:bottom w:val="none" w:sz="0" w:space="0" w:color="auto"/>
            <w:right w:val="none" w:sz="0" w:space="0" w:color="auto"/>
          </w:divBdr>
        </w:div>
        <w:div w:id="1424641687">
          <w:marLeft w:val="480"/>
          <w:marRight w:val="0"/>
          <w:marTop w:val="0"/>
          <w:marBottom w:val="0"/>
          <w:divBdr>
            <w:top w:val="none" w:sz="0" w:space="0" w:color="auto"/>
            <w:left w:val="none" w:sz="0" w:space="0" w:color="auto"/>
            <w:bottom w:val="none" w:sz="0" w:space="0" w:color="auto"/>
            <w:right w:val="none" w:sz="0" w:space="0" w:color="auto"/>
          </w:divBdr>
        </w:div>
        <w:div w:id="216821742">
          <w:marLeft w:val="480"/>
          <w:marRight w:val="0"/>
          <w:marTop w:val="0"/>
          <w:marBottom w:val="0"/>
          <w:divBdr>
            <w:top w:val="none" w:sz="0" w:space="0" w:color="auto"/>
            <w:left w:val="none" w:sz="0" w:space="0" w:color="auto"/>
            <w:bottom w:val="none" w:sz="0" w:space="0" w:color="auto"/>
            <w:right w:val="none" w:sz="0" w:space="0" w:color="auto"/>
          </w:divBdr>
        </w:div>
        <w:div w:id="820923260">
          <w:marLeft w:val="480"/>
          <w:marRight w:val="0"/>
          <w:marTop w:val="0"/>
          <w:marBottom w:val="0"/>
          <w:divBdr>
            <w:top w:val="none" w:sz="0" w:space="0" w:color="auto"/>
            <w:left w:val="none" w:sz="0" w:space="0" w:color="auto"/>
            <w:bottom w:val="none" w:sz="0" w:space="0" w:color="auto"/>
            <w:right w:val="none" w:sz="0" w:space="0" w:color="auto"/>
          </w:divBdr>
        </w:div>
        <w:div w:id="1898082861">
          <w:marLeft w:val="480"/>
          <w:marRight w:val="0"/>
          <w:marTop w:val="0"/>
          <w:marBottom w:val="0"/>
          <w:divBdr>
            <w:top w:val="none" w:sz="0" w:space="0" w:color="auto"/>
            <w:left w:val="none" w:sz="0" w:space="0" w:color="auto"/>
            <w:bottom w:val="none" w:sz="0" w:space="0" w:color="auto"/>
            <w:right w:val="none" w:sz="0" w:space="0" w:color="auto"/>
          </w:divBdr>
        </w:div>
        <w:div w:id="1294823612">
          <w:marLeft w:val="480"/>
          <w:marRight w:val="0"/>
          <w:marTop w:val="0"/>
          <w:marBottom w:val="0"/>
          <w:divBdr>
            <w:top w:val="none" w:sz="0" w:space="0" w:color="auto"/>
            <w:left w:val="none" w:sz="0" w:space="0" w:color="auto"/>
            <w:bottom w:val="none" w:sz="0" w:space="0" w:color="auto"/>
            <w:right w:val="none" w:sz="0" w:space="0" w:color="auto"/>
          </w:divBdr>
        </w:div>
        <w:div w:id="390270392">
          <w:marLeft w:val="480"/>
          <w:marRight w:val="0"/>
          <w:marTop w:val="0"/>
          <w:marBottom w:val="0"/>
          <w:divBdr>
            <w:top w:val="none" w:sz="0" w:space="0" w:color="auto"/>
            <w:left w:val="none" w:sz="0" w:space="0" w:color="auto"/>
            <w:bottom w:val="none" w:sz="0" w:space="0" w:color="auto"/>
            <w:right w:val="none" w:sz="0" w:space="0" w:color="auto"/>
          </w:divBdr>
        </w:div>
        <w:div w:id="1408652267">
          <w:marLeft w:val="480"/>
          <w:marRight w:val="0"/>
          <w:marTop w:val="0"/>
          <w:marBottom w:val="0"/>
          <w:divBdr>
            <w:top w:val="none" w:sz="0" w:space="0" w:color="auto"/>
            <w:left w:val="none" w:sz="0" w:space="0" w:color="auto"/>
            <w:bottom w:val="none" w:sz="0" w:space="0" w:color="auto"/>
            <w:right w:val="none" w:sz="0" w:space="0" w:color="auto"/>
          </w:divBdr>
        </w:div>
        <w:div w:id="1892379520">
          <w:marLeft w:val="480"/>
          <w:marRight w:val="0"/>
          <w:marTop w:val="0"/>
          <w:marBottom w:val="0"/>
          <w:divBdr>
            <w:top w:val="none" w:sz="0" w:space="0" w:color="auto"/>
            <w:left w:val="none" w:sz="0" w:space="0" w:color="auto"/>
            <w:bottom w:val="none" w:sz="0" w:space="0" w:color="auto"/>
            <w:right w:val="none" w:sz="0" w:space="0" w:color="auto"/>
          </w:divBdr>
        </w:div>
        <w:div w:id="899294615">
          <w:marLeft w:val="480"/>
          <w:marRight w:val="0"/>
          <w:marTop w:val="0"/>
          <w:marBottom w:val="0"/>
          <w:divBdr>
            <w:top w:val="none" w:sz="0" w:space="0" w:color="auto"/>
            <w:left w:val="none" w:sz="0" w:space="0" w:color="auto"/>
            <w:bottom w:val="none" w:sz="0" w:space="0" w:color="auto"/>
            <w:right w:val="none" w:sz="0" w:space="0" w:color="auto"/>
          </w:divBdr>
        </w:div>
        <w:div w:id="529151177">
          <w:marLeft w:val="480"/>
          <w:marRight w:val="0"/>
          <w:marTop w:val="0"/>
          <w:marBottom w:val="0"/>
          <w:divBdr>
            <w:top w:val="none" w:sz="0" w:space="0" w:color="auto"/>
            <w:left w:val="none" w:sz="0" w:space="0" w:color="auto"/>
            <w:bottom w:val="none" w:sz="0" w:space="0" w:color="auto"/>
            <w:right w:val="none" w:sz="0" w:space="0" w:color="auto"/>
          </w:divBdr>
        </w:div>
        <w:div w:id="676419090">
          <w:marLeft w:val="480"/>
          <w:marRight w:val="0"/>
          <w:marTop w:val="0"/>
          <w:marBottom w:val="0"/>
          <w:divBdr>
            <w:top w:val="none" w:sz="0" w:space="0" w:color="auto"/>
            <w:left w:val="none" w:sz="0" w:space="0" w:color="auto"/>
            <w:bottom w:val="none" w:sz="0" w:space="0" w:color="auto"/>
            <w:right w:val="none" w:sz="0" w:space="0" w:color="auto"/>
          </w:divBdr>
        </w:div>
        <w:div w:id="516578437">
          <w:marLeft w:val="480"/>
          <w:marRight w:val="0"/>
          <w:marTop w:val="0"/>
          <w:marBottom w:val="0"/>
          <w:divBdr>
            <w:top w:val="none" w:sz="0" w:space="0" w:color="auto"/>
            <w:left w:val="none" w:sz="0" w:space="0" w:color="auto"/>
            <w:bottom w:val="none" w:sz="0" w:space="0" w:color="auto"/>
            <w:right w:val="none" w:sz="0" w:space="0" w:color="auto"/>
          </w:divBdr>
        </w:div>
        <w:div w:id="1954363594">
          <w:marLeft w:val="480"/>
          <w:marRight w:val="0"/>
          <w:marTop w:val="0"/>
          <w:marBottom w:val="0"/>
          <w:divBdr>
            <w:top w:val="none" w:sz="0" w:space="0" w:color="auto"/>
            <w:left w:val="none" w:sz="0" w:space="0" w:color="auto"/>
            <w:bottom w:val="none" w:sz="0" w:space="0" w:color="auto"/>
            <w:right w:val="none" w:sz="0" w:space="0" w:color="auto"/>
          </w:divBdr>
        </w:div>
        <w:div w:id="646013418">
          <w:marLeft w:val="480"/>
          <w:marRight w:val="0"/>
          <w:marTop w:val="0"/>
          <w:marBottom w:val="0"/>
          <w:divBdr>
            <w:top w:val="none" w:sz="0" w:space="0" w:color="auto"/>
            <w:left w:val="none" w:sz="0" w:space="0" w:color="auto"/>
            <w:bottom w:val="none" w:sz="0" w:space="0" w:color="auto"/>
            <w:right w:val="none" w:sz="0" w:space="0" w:color="auto"/>
          </w:divBdr>
        </w:div>
        <w:div w:id="1963143861">
          <w:marLeft w:val="480"/>
          <w:marRight w:val="0"/>
          <w:marTop w:val="0"/>
          <w:marBottom w:val="0"/>
          <w:divBdr>
            <w:top w:val="none" w:sz="0" w:space="0" w:color="auto"/>
            <w:left w:val="none" w:sz="0" w:space="0" w:color="auto"/>
            <w:bottom w:val="none" w:sz="0" w:space="0" w:color="auto"/>
            <w:right w:val="none" w:sz="0" w:space="0" w:color="auto"/>
          </w:divBdr>
        </w:div>
        <w:div w:id="1830827617">
          <w:marLeft w:val="480"/>
          <w:marRight w:val="0"/>
          <w:marTop w:val="0"/>
          <w:marBottom w:val="0"/>
          <w:divBdr>
            <w:top w:val="none" w:sz="0" w:space="0" w:color="auto"/>
            <w:left w:val="none" w:sz="0" w:space="0" w:color="auto"/>
            <w:bottom w:val="none" w:sz="0" w:space="0" w:color="auto"/>
            <w:right w:val="none" w:sz="0" w:space="0" w:color="auto"/>
          </w:divBdr>
        </w:div>
        <w:div w:id="1293368486">
          <w:marLeft w:val="480"/>
          <w:marRight w:val="0"/>
          <w:marTop w:val="0"/>
          <w:marBottom w:val="0"/>
          <w:divBdr>
            <w:top w:val="none" w:sz="0" w:space="0" w:color="auto"/>
            <w:left w:val="none" w:sz="0" w:space="0" w:color="auto"/>
            <w:bottom w:val="none" w:sz="0" w:space="0" w:color="auto"/>
            <w:right w:val="none" w:sz="0" w:space="0" w:color="auto"/>
          </w:divBdr>
        </w:div>
        <w:div w:id="1065421156">
          <w:marLeft w:val="480"/>
          <w:marRight w:val="0"/>
          <w:marTop w:val="0"/>
          <w:marBottom w:val="0"/>
          <w:divBdr>
            <w:top w:val="none" w:sz="0" w:space="0" w:color="auto"/>
            <w:left w:val="none" w:sz="0" w:space="0" w:color="auto"/>
            <w:bottom w:val="none" w:sz="0" w:space="0" w:color="auto"/>
            <w:right w:val="none" w:sz="0" w:space="0" w:color="auto"/>
          </w:divBdr>
        </w:div>
        <w:div w:id="1010909084">
          <w:marLeft w:val="480"/>
          <w:marRight w:val="0"/>
          <w:marTop w:val="0"/>
          <w:marBottom w:val="0"/>
          <w:divBdr>
            <w:top w:val="none" w:sz="0" w:space="0" w:color="auto"/>
            <w:left w:val="none" w:sz="0" w:space="0" w:color="auto"/>
            <w:bottom w:val="none" w:sz="0" w:space="0" w:color="auto"/>
            <w:right w:val="none" w:sz="0" w:space="0" w:color="auto"/>
          </w:divBdr>
        </w:div>
        <w:div w:id="1901936016">
          <w:marLeft w:val="480"/>
          <w:marRight w:val="0"/>
          <w:marTop w:val="0"/>
          <w:marBottom w:val="0"/>
          <w:divBdr>
            <w:top w:val="none" w:sz="0" w:space="0" w:color="auto"/>
            <w:left w:val="none" w:sz="0" w:space="0" w:color="auto"/>
            <w:bottom w:val="none" w:sz="0" w:space="0" w:color="auto"/>
            <w:right w:val="none" w:sz="0" w:space="0" w:color="auto"/>
          </w:divBdr>
        </w:div>
        <w:div w:id="1299608929">
          <w:marLeft w:val="480"/>
          <w:marRight w:val="0"/>
          <w:marTop w:val="0"/>
          <w:marBottom w:val="0"/>
          <w:divBdr>
            <w:top w:val="none" w:sz="0" w:space="0" w:color="auto"/>
            <w:left w:val="none" w:sz="0" w:space="0" w:color="auto"/>
            <w:bottom w:val="none" w:sz="0" w:space="0" w:color="auto"/>
            <w:right w:val="none" w:sz="0" w:space="0" w:color="auto"/>
          </w:divBdr>
        </w:div>
        <w:div w:id="1008826325">
          <w:marLeft w:val="480"/>
          <w:marRight w:val="0"/>
          <w:marTop w:val="0"/>
          <w:marBottom w:val="0"/>
          <w:divBdr>
            <w:top w:val="none" w:sz="0" w:space="0" w:color="auto"/>
            <w:left w:val="none" w:sz="0" w:space="0" w:color="auto"/>
            <w:bottom w:val="none" w:sz="0" w:space="0" w:color="auto"/>
            <w:right w:val="none" w:sz="0" w:space="0" w:color="auto"/>
          </w:divBdr>
        </w:div>
        <w:div w:id="1151211325">
          <w:marLeft w:val="480"/>
          <w:marRight w:val="0"/>
          <w:marTop w:val="0"/>
          <w:marBottom w:val="0"/>
          <w:divBdr>
            <w:top w:val="none" w:sz="0" w:space="0" w:color="auto"/>
            <w:left w:val="none" w:sz="0" w:space="0" w:color="auto"/>
            <w:bottom w:val="none" w:sz="0" w:space="0" w:color="auto"/>
            <w:right w:val="none" w:sz="0" w:space="0" w:color="auto"/>
          </w:divBdr>
        </w:div>
        <w:div w:id="356320528">
          <w:marLeft w:val="480"/>
          <w:marRight w:val="0"/>
          <w:marTop w:val="0"/>
          <w:marBottom w:val="0"/>
          <w:divBdr>
            <w:top w:val="none" w:sz="0" w:space="0" w:color="auto"/>
            <w:left w:val="none" w:sz="0" w:space="0" w:color="auto"/>
            <w:bottom w:val="none" w:sz="0" w:space="0" w:color="auto"/>
            <w:right w:val="none" w:sz="0" w:space="0" w:color="auto"/>
          </w:divBdr>
        </w:div>
        <w:div w:id="1226642452">
          <w:marLeft w:val="480"/>
          <w:marRight w:val="0"/>
          <w:marTop w:val="0"/>
          <w:marBottom w:val="0"/>
          <w:divBdr>
            <w:top w:val="none" w:sz="0" w:space="0" w:color="auto"/>
            <w:left w:val="none" w:sz="0" w:space="0" w:color="auto"/>
            <w:bottom w:val="none" w:sz="0" w:space="0" w:color="auto"/>
            <w:right w:val="none" w:sz="0" w:space="0" w:color="auto"/>
          </w:divBdr>
        </w:div>
        <w:div w:id="1569731947">
          <w:marLeft w:val="480"/>
          <w:marRight w:val="0"/>
          <w:marTop w:val="0"/>
          <w:marBottom w:val="0"/>
          <w:divBdr>
            <w:top w:val="none" w:sz="0" w:space="0" w:color="auto"/>
            <w:left w:val="none" w:sz="0" w:space="0" w:color="auto"/>
            <w:bottom w:val="none" w:sz="0" w:space="0" w:color="auto"/>
            <w:right w:val="none" w:sz="0" w:space="0" w:color="auto"/>
          </w:divBdr>
        </w:div>
        <w:div w:id="1762679399">
          <w:marLeft w:val="480"/>
          <w:marRight w:val="0"/>
          <w:marTop w:val="0"/>
          <w:marBottom w:val="0"/>
          <w:divBdr>
            <w:top w:val="none" w:sz="0" w:space="0" w:color="auto"/>
            <w:left w:val="none" w:sz="0" w:space="0" w:color="auto"/>
            <w:bottom w:val="none" w:sz="0" w:space="0" w:color="auto"/>
            <w:right w:val="none" w:sz="0" w:space="0" w:color="auto"/>
          </w:divBdr>
        </w:div>
        <w:div w:id="1380665452">
          <w:marLeft w:val="480"/>
          <w:marRight w:val="0"/>
          <w:marTop w:val="0"/>
          <w:marBottom w:val="0"/>
          <w:divBdr>
            <w:top w:val="none" w:sz="0" w:space="0" w:color="auto"/>
            <w:left w:val="none" w:sz="0" w:space="0" w:color="auto"/>
            <w:bottom w:val="none" w:sz="0" w:space="0" w:color="auto"/>
            <w:right w:val="none" w:sz="0" w:space="0" w:color="auto"/>
          </w:divBdr>
        </w:div>
        <w:div w:id="18750615">
          <w:marLeft w:val="480"/>
          <w:marRight w:val="0"/>
          <w:marTop w:val="0"/>
          <w:marBottom w:val="0"/>
          <w:divBdr>
            <w:top w:val="none" w:sz="0" w:space="0" w:color="auto"/>
            <w:left w:val="none" w:sz="0" w:space="0" w:color="auto"/>
            <w:bottom w:val="none" w:sz="0" w:space="0" w:color="auto"/>
            <w:right w:val="none" w:sz="0" w:space="0" w:color="auto"/>
          </w:divBdr>
        </w:div>
        <w:div w:id="1543859089">
          <w:marLeft w:val="480"/>
          <w:marRight w:val="0"/>
          <w:marTop w:val="0"/>
          <w:marBottom w:val="0"/>
          <w:divBdr>
            <w:top w:val="none" w:sz="0" w:space="0" w:color="auto"/>
            <w:left w:val="none" w:sz="0" w:space="0" w:color="auto"/>
            <w:bottom w:val="none" w:sz="0" w:space="0" w:color="auto"/>
            <w:right w:val="none" w:sz="0" w:space="0" w:color="auto"/>
          </w:divBdr>
        </w:div>
        <w:div w:id="1100446286">
          <w:marLeft w:val="480"/>
          <w:marRight w:val="0"/>
          <w:marTop w:val="0"/>
          <w:marBottom w:val="0"/>
          <w:divBdr>
            <w:top w:val="none" w:sz="0" w:space="0" w:color="auto"/>
            <w:left w:val="none" w:sz="0" w:space="0" w:color="auto"/>
            <w:bottom w:val="none" w:sz="0" w:space="0" w:color="auto"/>
            <w:right w:val="none" w:sz="0" w:space="0" w:color="auto"/>
          </w:divBdr>
        </w:div>
        <w:div w:id="996684570">
          <w:marLeft w:val="480"/>
          <w:marRight w:val="0"/>
          <w:marTop w:val="0"/>
          <w:marBottom w:val="0"/>
          <w:divBdr>
            <w:top w:val="none" w:sz="0" w:space="0" w:color="auto"/>
            <w:left w:val="none" w:sz="0" w:space="0" w:color="auto"/>
            <w:bottom w:val="none" w:sz="0" w:space="0" w:color="auto"/>
            <w:right w:val="none" w:sz="0" w:space="0" w:color="auto"/>
          </w:divBdr>
        </w:div>
        <w:div w:id="2014212466">
          <w:marLeft w:val="480"/>
          <w:marRight w:val="0"/>
          <w:marTop w:val="0"/>
          <w:marBottom w:val="0"/>
          <w:divBdr>
            <w:top w:val="none" w:sz="0" w:space="0" w:color="auto"/>
            <w:left w:val="none" w:sz="0" w:space="0" w:color="auto"/>
            <w:bottom w:val="none" w:sz="0" w:space="0" w:color="auto"/>
            <w:right w:val="none" w:sz="0" w:space="0" w:color="auto"/>
          </w:divBdr>
        </w:div>
        <w:div w:id="1300719713">
          <w:marLeft w:val="480"/>
          <w:marRight w:val="0"/>
          <w:marTop w:val="0"/>
          <w:marBottom w:val="0"/>
          <w:divBdr>
            <w:top w:val="none" w:sz="0" w:space="0" w:color="auto"/>
            <w:left w:val="none" w:sz="0" w:space="0" w:color="auto"/>
            <w:bottom w:val="none" w:sz="0" w:space="0" w:color="auto"/>
            <w:right w:val="none" w:sz="0" w:space="0" w:color="auto"/>
          </w:divBdr>
        </w:div>
        <w:div w:id="2095274855">
          <w:marLeft w:val="480"/>
          <w:marRight w:val="0"/>
          <w:marTop w:val="0"/>
          <w:marBottom w:val="0"/>
          <w:divBdr>
            <w:top w:val="none" w:sz="0" w:space="0" w:color="auto"/>
            <w:left w:val="none" w:sz="0" w:space="0" w:color="auto"/>
            <w:bottom w:val="none" w:sz="0" w:space="0" w:color="auto"/>
            <w:right w:val="none" w:sz="0" w:space="0" w:color="auto"/>
          </w:divBdr>
        </w:div>
        <w:div w:id="478308513">
          <w:marLeft w:val="480"/>
          <w:marRight w:val="0"/>
          <w:marTop w:val="0"/>
          <w:marBottom w:val="0"/>
          <w:divBdr>
            <w:top w:val="none" w:sz="0" w:space="0" w:color="auto"/>
            <w:left w:val="none" w:sz="0" w:space="0" w:color="auto"/>
            <w:bottom w:val="none" w:sz="0" w:space="0" w:color="auto"/>
            <w:right w:val="none" w:sz="0" w:space="0" w:color="auto"/>
          </w:divBdr>
        </w:div>
        <w:div w:id="99954390">
          <w:marLeft w:val="480"/>
          <w:marRight w:val="0"/>
          <w:marTop w:val="0"/>
          <w:marBottom w:val="0"/>
          <w:divBdr>
            <w:top w:val="none" w:sz="0" w:space="0" w:color="auto"/>
            <w:left w:val="none" w:sz="0" w:space="0" w:color="auto"/>
            <w:bottom w:val="none" w:sz="0" w:space="0" w:color="auto"/>
            <w:right w:val="none" w:sz="0" w:space="0" w:color="auto"/>
          </w:divBdr>
        </w:div>
        <w:div w:id="1298148018">
          <w:marLeft w:val="480"/>
          <w:marRight w:val="0"/>
          <w:marTop w:val="0"/>
          <w:marBottom w:val="0"/>
          <w:divBdr>
            <w:top w:val="none" w:sz="0" w:space="0" w:color="auto"/>
            <w:left w:val="none" w:sz="0" w:space="0" w:color="auto"/>
            <w:bottom w:val="none" w:sz="0" w:space="0" w:color="auto"/>
            <w:right w:val="none" w:sz="0" w:space="0" w:color="auto"/>
          </w:divBdr>
        </w:div>
        <w:div w:id="1934625396">
          <w:marLeft w:val="480"/>
          <w:marRight w:val="0"/>
          <w:marTop w:val="0"/>
          <w:marBottom w:val="0"/>
          <w:divBdr>
            <w:top w:val="none" w:sz="0" w:space="0" w:color="auto"/>
            <w:left w:val="none" w:sz="0" w:space="0" w:color="auto"/>
            <w:bottom w:val="none" w:sz="0" w:space="0" w:color="auto"/>
            <w:right w:val="none" w:sz="0" w:space="0" w:color="auto"/>
          </w:divBdr>
        </w:div>
        <w:div w:id="199051569">
          <w:marLeft w:val="480"/>
          <w:marRight w:val="0"/>
          <w:marTop w:val="0"/>
          <w:marBottom w:val="0"/>
          <w:divBdr>
            <w:top w:val="none" w:sz="0" w:space="0" w:color="auto"/>
            <w:left w:val="none" w:sz="0" w:space="0" w:color="auto"/>
            <w:bottom w:val="none" w:sz="0" w:space="0" w:color="auto"/>
            <w:right w:val="none" w:sz="0" w:space="0" w:color="auto"/>
          </w:divBdr>
        </w:div>
        <w:div w:id="2061782728">
          <w:marLeft w:val="480"/>
          <w:marRight w:val="0"/>
          <w:marTop w:val="0"/>
          <w:marBottom w:val="0"/>
          <w:divBdr>
            <w:top w:val="none" w:sz="0" w:space="0" w:color="auto"/>
            <w:left w:val="none" w:sz="0" w:space="0" w:color="auto"/>
            <w:bottom w:val="none" w:sz="0" w:space="0" w:color="auto"/>
            <w:right w:val="none" w:sz="0" w:space="0" w:color="auto"/>
          </w:divBdr>
        </w:div>
        <w:div w:id="1817449510">
          <w:marLeft w:val="480"/>
          <w:marRight w:val="0"/>
          <w:marTop w:val="0"/>
          <w:marBottom w:val="0"/>
          <w:divBdr>
            <w:top w:val="none" w:sz="0" w:space="0" w:color="auto"/>
            <w:left w:val="none" w:sz="0" w:space="0" w:color="auto"/>
            <w:bottom w:val="none" w:sz="0" w:space="0" w:color="auto"/>
            <w:right w:val="none" w:sz="0" w:space="0" w:color="auto"/>
          </w:divBdr>
        </w:div>
        <w:div w:id="1937399870">
          <w:marLeft w:val="480"/>
          <w:marRight w:val="0"/>
          <w:marTop w:val="0"/>
          <w:marBottom w:val="0"/>
          <w:divBdr>
            <w:top w:val="none" w:sz="0" w:space="0" w:color="auto"/>
            <w:left w:val="none" w:sz="0" w:space="0" w:color="auto"/>
            <w:bottom w:val="none" w:sz="0" w:space="0" w:color="auto"/>
            <w:right w:val="none" w:sz="0" w:space="0" w:color="auto"/>
          </w:divBdr>
        </w:div>
        <w:div w:id="1424571742">
          <w:marLeft w:val="480"/>
          <w:marRight w:val="0"/>
          <w:marTop w:val="0"/>
          <w:marBottom w:val="0"/>
          <w:divBdr>
            <w:top w:val="none" w:sz="0" w:space="0" w:color="auto"/>
            <w:left w:val="none" w:sz="0" w:space="0" w:color="auto"/>
            <w:bottom w:val="none" w:sz="0" w:space="0" w:color="auto"/>
            <w:right w:val="none" w:sz="0" w:space="0" w:color="auto"/>
          </w:divBdr>
        </w:div>
        <w:div w:id="1211112960">
          <w:marLeft w:val="480"/>
          <w:marRight w:val="0"/>
          <w:marTop w:val="0"/>
          <w:marBottom w:val="0"/>
          <w:divBdr>
            <w:top w:val="none" w:sz="0" w:space="0" w:color="auto"/>
            <w:left w:val="none" w:sz="0" w:space="0" w:color="auto"/>
            <w:bottom w:val="none" w:sz="0" w:space="0" w:color="auto"/>
            <w:right w:val="none" w:sz="0" w:space="0" w:color="auto"/>
          </w:divBdr>
        </w:div>
        <w:div w:id="1881699228">
          <w:marLeft w:val="480"/>
          <w:marRight w:val="0"/>
          <w:marTop w:val="0"/>
          <w:marBottom w:val="0"/>
          <w:divBdr>
            <w:top w:val="none" w:sz="0" w:space="0" w:color="auto"/>
            <w:left w:val="none" w:sz="0" w:space="0" w:color="auto"/>
            <w:bottom w:val="none" w:sz="0" w:space="0" w:color="auto"/>
            <w:right w:val="none" w:sz="0" w:space="0" w:color="auto"/>
          </w:divBdr>
        </w:div>
        <w:div w:id="1538811967">
          <w:marLeft w:val="480"/>
          <w:marRight w:val="0"/>
          <w:marTop w:val="0"/>
          <w:marBottom w:val="0"/>
          <w:divBdr>
            <w:top w:val="none" w:sz="0" w:space="0" w:color="auto"/>
            <w:left w:val="none" w:sz="0" w:space="0" w:color="auto"/>
            <w:bottom w:val="none" w:sz="0" w:space="0" w:color="auto"/>
            <w:right w:val="none" w:sz="0" w:space="0" w:color="auto"/>
          </w:divBdr>
        </w:div>
      </w:divsChild>
    </w:div>
    <w:div w:id="1745836868">
      <w:bodyDiv w:val="1"/>
      <w:marLeft w:val="0"/>
      <w:marRight w:val="0"/>
      <w:marTop w:val="0"/>
      <w:marBottom w:val="0"/>
      <w:divBdr>
        <w:top w:val="none" w:sz="0" w:space="0" w:color="auto"/>
        <w:left w:val="none" w:sz="0" w:space="0" w:color="auto"/>
        <w:bottom w:val="none" w:sz="0" w:space="0" w:color="auto"/>
        <w:right w:val="none" w:sz="0" w:space="0" w:color="auto"/>
      </w:divBdr>
      <w:divsChild>
        <w:div w:id="1756322040">
          <w:marLeft w:val="480"/>
          <w:marRight w:val="0"/>
          <w:marTop w:val="0"/>
          <w:marBottom w:val="0"/>
          <w:divBdr>
            <w:top w:val="none" w:sz="0" w:space="0" w:color="auto"/>
            <w:left w:val="none" w:sz="0" w:space="0" w:color="auto"/>
            <w:bottom w:val="none" w:sz="0" w:space="0" w:color="auto"/>
            <w:right w:val="none" w:sz="0" w:space="0" w:color="auto"/>
          </w:divBdr>
        </w:div>
        <w:div w:id="884953313">
          <w:marLeft w:val="480"/>
          <w:marRight w:val="0"/>
          <w:marTop w:val="0"/>
          <w:marBottom w:val="0"/>
          <w:divBdr>
            <w:top w:val="none" w:sz="0" w:space="0" w:color="auto"/>
            <w:left w:val="none" w:sz="0" w:space="0" w:color="auto"/>
            <w:bottom w:val="none" w:sz="0" w:space="0" w:color="auto"/>
            <w:right w:val="none" w:sz="0" w:space="0" w:color="auto"/>
          </w:divBdr>
        </w:div>
        <w:div w:id="1887986875">
          <w:marLeft w:val="480"/>
          <w:marRight w:val="0"/>
          <w:marTop w:val="0"/>
          <w:marBottom w:val="0"/>
          <w:divBdr>
            <w:top w:val="none" w:sz="0" w:space="0" w:color="auto"/>
            <w:left w:val="none" w:sz="0" w:space="0" w:color="auto"/>
            <w:bottom w:val="none" w:sz="0" w:space="0" w:color="auto"/>
            <w:right w:val="none" w:sz="0" w:space="0" w:color="auto"/>
          </w:divBdr>
        </w:div>
        <w:div w:id="1901206434">
          <w:marLeft w:val="480"/>
          <w:marRight w:val="0"/>
          <w:marTop w:val="0"/>
          <w:marBottom w:val="0"/>
          <w:divBdr>
            <w:top w:val="none" w:sz="0" w:space="0" w:color="auto"/>
            <w:left w:val="none" w:sz="0" w:space="0" w:color="auto"/>
            <w:bottom w:val="none" w:sz="0" w:space="0" w:color="auto"/>
            <w:right w:val="none" w:sz="0" w:space="0" w:color="auto"/>
          </w:divBdr>
        </w:div>
        <w:div w:id="316035171">
          <w:marLeft w:val="480"/>
          <w:marRight w:val="0"/>
          <w:marTop w:val="0"/>
          <w:marBottom w:val="0"/>
          <w:divBdr>
            <w:top w:val="none" w:sz="0" w:space="0" w:color="auto"/>
            <w:left w:val="none" w:sz="0" w:space="0" w:color="auto"/>
            <w:bottom w:val="none" w:sz="0" w:space="0" w:color="auto"/>
            <w:right w:val="none" w:sz="0" w:space="0" w:color="auto"/>
          </w:divBdr>
        </w:div>
        <w:div w:id="304896409">
          <w:marLeft w:val="480"/>
          <w:marRight w:val="0"/>
          <w:marTop w:val="0"/>
          <w:marBottom w:val="0"/>
          <w:divBdr>
            <w:top w:val="none" w:sz="0" w:space="0" w:color="auto"/>
            <w:left w:val="none" w:sz="0" w:space="0" w:color="auto"/>
            <w:bottom w:val="none" w:sz="0" w:space="0" w:color="auto"/>
            <w:right w:val="none" w:sz="0" w:space="0" w:color="auto"/>
          </w:divBdr>
        </w:div>
        <w:div w:id="1896700299">
          <w:marLeft w:val="480"/>
          <w:marRight w:val="0"/>
          <w:marTop w:val="0"/>
          <w:marBottom w:val="0"/>
          <w:divBdr>
            <w:top w:val="none" w:sz="0" w:space="0" w:color="auto"/>
            <w:left w:val="none" w:sz="0" w:space="0" w:color="auto"/>
            <w:bottom w:val="none" w:sz="0" w:space="0" w:color="auto"/>
            <w:right w:val="none" w:sz="0" w:space="0" w:color="auto"/>
          </w:divBdr>
        </w:div>
        <w:div w:id="1385564488">
          <w:marLeft w:val="480"/>
          <w:marRight w:val="0"/>
          <w:marTop w:val="0"/>
          <w:marBottom w:val="0"/>
          <w:divBdr>
            <w:top w:val="none" w:sz="0" w:space="0" w:color="auto"/>
            <w:left w:val="none" w:sz="0" w:space="0" w:color="auto"/>
            <w:bottom w:val="none" w:sz="0" w:space="0" w:color="auto"/>
            <w:right w:val="none" w:sz="0" w:space="0" w:color="auto"/>
          </w:divBdr>
        </w:div>
        <w:div w:id="391392333">
          <w:marLeft w:val="480"/>
          <w:marRight w:val="0"/>
          <w:marTop w:val="0"/>
          <w:marBottom w:val="0"/>
          <w:divBdr>
            <w:top w:val="none" w:sz="0" w:space="0" w:color="auto"/>
            <w:left w:val="none" w:sz="0" w:space="0" w:color="auto"/>
            <w:bottom w:val="none" w:sz="0" w:space="0" w:color="auto"/>
            <w:right w:val="none" w:sz="0" w:space="0" w:color="auto"/>
          </w:divBdr>
        </w:div>
        <w:div w:id="341976203">
          <w:marLeft w:val="480"/>
          <w:marRight w:val="0"/>
          <w:marTop w:val="0"/>
          <w:marBottom w:val="0"/>
          <w:divBdr>
            <w:top w:val="none" w:sz="0" w:space="0" w:color="auto"/>
            <w:left w:val="none" w:sz="0" w:space="0" w:color="auto"/>
            <w:bottom w:val="none" w:sz="0" w:space="0" w:color="auto"/>
            <w:right w:val="none" w:sz="0" w:space="0" w:color="auto"/>
          </w:divBdr>
        </w:div>
        <w:div w:id="1852255984">
          <w:marLeft w:val="480"/>
          <w:marRight w:val="0"/>
          <w:marTop w:val="0"/>
          <w:marBottom w:val="0"/>
          <w:divBdr>
            <w:top w:val="none" w:sz="0" w:space="0" w:color="auto"/>
            <w:left w:val="none" w:sz="0" w:space="0" w:color="auto"/>
            <w:bottom w:val="none" w:sz="0" w:space="0" w:color="auto"/>
            <w:right w:val="none" w:sz="0" w:space="0" w:color="auto"/>
          </w:divBdr>
        </w:div>
        <w:div w:id="944770413">
          <w:marLeft w:val="480"/>
          <w:marRight w:val="0"/>
          <w:marTop w:val="0"/>
          <w:marBottom w:val="0"/>
          <w:divBdr>
            <w:top w:val="none" w:sz="0" w:space="0" w:color="auto"/>
            <w:left w:val="none" w:sz="0" w:space="0" w:color="auto"/>
            <w:bottom w:val="none" w:sz="0" w:space="0" w:color="auto"/>
            <w:right w:val="none" w:sz="0" w:space="0" w:color="auto"/>
          </w:divBdr>
        </w:div>
        <w:div w:id="169106072">
          <w:marLeft w:val="480"/>
          <w:marRight w:val="0"/>
          <w:marTop w:val="0"/>
          <w:marBottom w:val="0"/>
          <w:divBdr>
            <w:top w:val="none" w:sz="0" w:space="0" w:color="auto"/>
            <w:left w:val="none" w:sz="0" w:space="0" w:color="auto"/>
            <w:bottom w:val="none" w:sz="0" w:space="0" w:color="auto"/>
            <w:right w:val="none" w:sz="0" w:space="0" w:color="auto"/>
          </w:divBdr>
        </w:div>
        <w:div w:id="658463529">
          <w:marLeft w:val="480"/>
          <w:marRight w:val="0"/>
          <w:marTop w:val="0"/>
          <w:marBottom w:val="0"/>
          <w:divBdr>
            <w:top w:val="none" w:sz="0" w:space="0" w:color="auto"/>
            <w:left w:val="none" w:sz="0" w:space="0" w:color="auto"/>
            <w:bottom w:val="none" w:sz="0" w:space="0" w:color="auto"/>
            <w:right w:val="none" w:sz="0" w:space="0" w:color="auto"/>
          </w:divBdr>
        </w:div>
        <w:div w:id="1709185266">
          <w:marLeft w:val="480"/>
          <w:marRight w:val="0"/>
          <w:marTop w:val="0"/>
          <w:marBottom w:val="0"/>
          <w:divBdr>
            <w:top w:val="none" w:sz="0" w:space="0" w:color="auto"/>
            <w:left w:val="none" w:sz="0" w:space="0" w:color="auto"/>
            <w:bottom w:val="none" w:sz="0" w:space="0" w:color="auto"/>
            <w:right w:val="none" w:sz="0" w:space="0" w:color="auto"/>
          </w:divBdr>
        </w:div>
        <w:div w:id="123080955">
          <w:marLeft w:val="480"/>
          <w:marRight w:val="0"/>
          <w:marTop w:val="0"/>
          <w:marBottom w:val="0"/>
          <w:divBdr>
            <w:top w:val="none" w:sz="0" w:space="0" w:color="auto"/>
            <w:left w:val="none" w:sz="0" w:space="0" w:color="auto"/>
            <w:bottom w:val="none" w:sz="0" w:space="0" w:color="auto"/>
            <w:right w:val="none" w:sz="0" w:space="0" w:color="auto"/>
          </w:divBdr>
        </w:div>
        <w:div w:id="121580293">
          <w:marLeft w:val="480"/>
          <w:marRight w:val="0"/>
          <w:marTop w:val="0"/>
          <w:marBottom w:val="0"/>
          <w:divBdr>
            <w:top w:val="none" w:sz="0" w:space="0" w:color="auto"/>
            <w:left w:val="none" w:sz="0" w:space="0" w:color="auto"/>
            <w:bottom w:val="none" w:sz="0" w:space="0" w:color="auto"/>
            <w:right w:val="none" w:sz="0" w:space="0" w:color="auto"/>
          </w:divBdr>
        </w:div>
        <w:div w:id="2132164652">
          <w:marLeft w:val="480"/>
          <w:marRight w:val="0"/>
          <w:marTop w:val="0"/>
          <w:marBottom w:val="0"/>
          <w:divBdr>
            <w:top w:val="none" w:sz="0" w:space="0" w:color="auto"/>
            <w:left w:val="none" w:sz="0" w:space="0" w:color="auto"/>
            <w:bottom w:val="none" w:sz="0" w:space="0" w:color="auto"/>
            <w:right w:val="none" w:sz="0" w:space="0" w:color="auto"/>
          </w:divBdr>
        </w:div>
        <w:div w:id="1767649793">
          <w:marLeft w:val="480"/>
          <w:marRight w:val="0"/>
          <w:marTop w:val="0"/>
          <w:marBottom w:val="0"/>
          <w:divBdr>
            <w:top w:val="none" w:sz="0" w:space="0" w:color="auto"/>
            <w:left w:val="none" w:sz="0" w:space="0" w:color="auto"/>
            <w:bottom w:val="none" w:sz="0" w:space="0" w:color="auto"/>
            <w:right w:val="none" w:sz="0" w:space="0" w:color="auto"/>
          </w:divBdr>
        </w:div>
        <w:div w:id="1853372836">
          <w:marLeft w:val="480"/>
          <w:marRight w:val="0"/>
          <w:marTop w:val="0"/>
          <w:marBottom w:val="0"/>
          <w:divBdr>
            <w:top w:val="none" w:sz="0" w:space="0" w:color="auto"/>
            <w:left w:val="none" w:sz="0" w:space="0" w:color="auto"/>
            <w:bottom w:val="none" w:sz="0" w:space="0" w:color="auto"/>
            <w:right w:val="none" w:sz="0" w:space="0" w:color="auto"/>
          </w:divBdr>
        </w:div>
        <w:div w:id="1420560603">
          <w:marLeft w:val="480"/>
          <w:marRight w:val="0"/>
          <w:marTop w:val="0"/>
          <w:marBottom w:val="0"/>
          <w:divBdr>
            <w:top w:val="none" w:sz="0" w:space="0" w:color="auto"/>
            <w:left w:val="none" w:sz="0" w:space="0" w:color="auto"/>
            <w:bottom w:val="none" w:sz="0" w:space="0" w:color="auto"/>
            <w:right w:val="none" w:sz="0" w:space="0" w:color="auto"/>
          </w:divBdr>
        </w:div>
        <w:div w:id="1007488822">
          <w:marLeft w:val="480"/>
          <w:marRight w:val="0"/>
          <w:marTop w:val="0"/>
          <w:marBottom w:val="0"/>
          <w:divBdr>
            <w:top w:val="none" w:sz="0" w:space="0" w:color="auto"/>
            <w:left w:val="none" w:sz="0" w:space="0" w:color="auto"/>
            <w:bottom w:val="none" w:sz="0" w:space="0" w:color="auto"/>
            <w:right w:val="none" w:sz="0" w:space="0" w:color="auto"/>
          </w:divBdr>
        </w:div>
        <w:div w:id="497614939">
          <w:marLeft w:val="480"/>
          <w:marRight w:val="0"/>
          <w:marTop w:val="0"/>
          <w:marBottom w:val="0"/>
          <w:divBdr>
            <w:top w:val="none" w:sz="0" w:space="0" w:color="auto"/>
            <w:left w:val="none" w:sz="0" w:space="0" w:color="auto"/>
            <w:bottom w:val="none" w:sz="0" w:space="0" w:color="auto"/>
            <w:right w:val="none" w:sz="0" w:space="0" w:color="auto"/>
          </w:divBdr>
        </w:div>
        <w:div w:id="721757214">
          <w:marLeft w:val="480"/>
          <w:marRight w:val="0"/>
          <w:marTop w:val="0"/>
          <w:marBottom w:val="0"/>
          <w:divBdr>
            <w:top w:val="none" w:sz="0" w:space="0" w:color="auto"/>
            <w:left w:val="none" w:sz="0" w:space="0" w:color="auto"/>
            <w:bottom w:val="none" w:sz="0" w:space="0" w:color="auto"/>
            <w:right w:val="none" w:sz="0" w:space="0" w:color="auto"/>
          </w:divBdr>
        </w:div>
        <w:div w:id="385493810">
          <w:marLeft w:val="480"/>
          <w:marRight w:val="0"/>
          <w:marTop w:val="0"/>
          <w:marBottom w:val="0"/>
          <w:divBdr>
            <w:top w:val="none" w:sz="0" w:space="0" w:color="auto"/>
            <w:left w:val="none" w:sz="0" w:space="0" w:color="auto"/>
            <w:bottom w:val="none" w:sz="0" w:space="0" w:color="auto"/>
            <w:right w:val="none" w:sz="0" w:space="0" w:color="auto"/>
          </w:divBdr>
        </w:div>
        <w:div w:id="596905073">
          <w:marLeft w:val="480"/>
          <w:marRight w:val="0"/>
          <w:marTop w:val="0"/>
          <w:marBottom w:val="0"/>
          <w:divBdr>
            <w:top w:val="none" w:sz="0" w:space="0" w:color="auto"/>
            <w:left w:val="none" w:sz="0" w:space="0" w:color="auto"/>
            <w:bottom w:val="none" w:sz="0" w:space="0" w:color="auto"/>
            <w:right w:val="none" w:sz="0" w:space="0" w:color="auto"/>
          </w:divBdr>
        </w:div>
        <w:div w:id="1537934659">
          <w:marLeft w:val="480"/>
          <w:marRight w:val="0"/>
          <w:marTop w:val="0"/>
          <w:marBottom w:val="0"/>
          <w:divBdr>
            <w:top w:val="none" w:sz="0" w:space="0" w:color="auto"/>
            <w:left w:val="none" w:sz="0" w:space="0" w:color="auto"/>
            <w:bottom w:val="none" w:sz="0" w:space="0" w:color="auto"/>
            <w:right w:val="none" w:sz="0" w:space="0" w:color="auto"/>
          </w:divBdr>
        </w:div>
        <w:div w:id="1399278486">
          <w:marLeft w:val="480"/>
          <w:marRight w:val="0"/>
          <w:marTop w:val="0"/>
          <w:marBottom w:val="0"/>
          <w:divBdr>
            <w:top w:val="none" w:sz="0" w:space="0" w:color="auto"/>
            <w:left w:val="none" w:sz="0" w:space="0" w:color="auto"/>
            <w:bottom w:val="none" w:sz="0" w:space="0" w:color="auto"/>
            <w:right w:val="none" w:sz="0" w:space="0" w:color="auto"/>
          </w:divBdr>
        </w:div>
        <w:div w:id="1371954809">
          <w:marLeft w:val="480"/>
          <w:marRight w:val="0"/>
          <w:marTop w:val="0"/>
          <w:marBottom w:val="0"/>
          <w:divBdr>
            <w:top w:val="none" w:sz="0" w:space="0" w:color="auto"/>
            <w:left w:val="none" w:sz="0" w:space="0" w:color="auto"/>
            <w:bottom w:val="none" w:sz="0" w:space="0" w:color="auto"/>
            <w:right w:val="none" w:sz="0" w:space="0" w:color="auto"/>
          </w:divBdr>
        </w:div>
        <w:div w:id="1617103293">
          <w:marLeft w:val="480"/>
          <w:marRight w:val="0"/>
          <w:marTop w:val="0"/>
          <w:marBottom w:val="0"/>
          <w:divBdr>
            <w:top w:val="none" w:sz="0" w:space="0" w:color="auto"/>
            <w:left w:val="none" w:sz="0" w:space="0" w:color="auto"/>
            <w:bottom w:val="none" w:sz="0" w:space="0" w:color="auto"/>
            <w:right w:val="none" w:sz="0" w:space="0" w:color="auto"/>
          </w:divBdr>
        </w:div>
        <w:div w:id="499269687">
          <w:marLeft w:val="480"/>
          <w:marRight w:val="0"/>
          <w:marTop w:val="0"/>
          <w:marBottom w:val="0"/>
          <w:divBdr>
            <w:top w:val="none" w:sz="0" w:space="0" w:color="auto"/>
            <w:left w:val="none" w:sz="0" w:space="0" w:color="auto"/>
            <w:bottom w:val="none" w:sz="0" w:space="0" w:color="auto"/>
            <w:right w:val="none" w:sz="0" w:space="0" w:color="auto"/>
          </w:divBdr>
        </w:div>
        <w:div w:id="687564949">
          <w:marLeft w:val="480"/>
          <w:marRight w:val="0"/>
          <w:marTop w:val="0"/>
          <w:marBottom w:val="0"/>
          <w:divBdr>
            <w:top w:val="none" w:sz="0" w:space="0" w:color="auto"/>
            <w:left w:val="none" w:sz="0" w:space="0" w:color="auto"/>
            <w:bottom w:val="none" w:sz="0" w:space="0" w:color="auto"/>
            <w:right w:val="none" w:sz="0" w:space="0" w:color="auto"/>
          </w:divBdr>
        </w:div>
        <w:div w:id="1124420296">
          <w:marLeft w:val="480"/>
          <w:marRight w:val="0"/>
          <w:marTop w:val="0"/>
          <w:marBottom w:val="0"/>
          <w:divBdr>
            <w:top w:val="none" w:sz="0" w:space="0" w:color="auto"/>
            <w:left w:val="none" w:sz="0" w:space="0" w:color="auto"/>
            <w:bottom w:val="none" w:sz="0" w:space="0" w:color="auto"/>
            <w:right w:val="none" w:sz="0" w:space="0" w:color="auto"/>
          </w:divBdr>
        </w:div>
        <w:div w:id="149176362">
          <w:marLeft w:val="480"/>
          <w:marRight w:val="0"/>
          <w:marTop w:val="0"/>
          <w:marBottom w:val="0"/>
          <w:divBdr>
            <w:top w:val="none" w:sz="0" w:space="0" w:color="auto"/>
            <w:left w:val="none" w:sz="0" w:space="0" w:color="auto"/>
            <w:bottom w:val="none" w:sz="0" w:space="0" w:color="auto"/>
            <w:right w:val="none" w:sz="0" w:space="0" w:color="auto"/>
          </w:divBdr>
        </w:div>
        <w:div w:id="434982272">
          <w:marLeft w:val="480"/>
          <w:marRight w:val="0"/>
          <w:marTop w:val="0"/>
          <w:marBottom w:val="0"/>
          <w:divBdr>
            <w:top w:val="none" w:sz="0" w:space="0" w:color="auto"/>
            <w:left w:val="none" w:sz="0" w:space="0" w:color="auto"/>
            <w:bottom w:val="none" w:sz="0" w:space="0" w:color="auto"/>
            <w:right w:val="none" w:sz="0" w:space="0" w:color="auto"/>
          </w:divBdr>
        </w:div>
        <w:div w:id="1037657411">
          <w:marLeft w:val="480"/>
          <w:marRight w:val="0"/>
          <w:marTop w:val="0"/>
          <w:marBottom w:val="0"/>
          <w:divBdr>
            <w:top w:val="none" w:sz="0" w:space="0" w:color="auto"/>
            <w:left w:val="none" w:sz="0" w:space="0" w:color="auto"/>
            <w:bottom w:val="none" w:sz="0" w:space="0" w:color="auto"/>
            <w:right w:val="none" w:sz="0" w:space="0" w:color="auto"/>
          </w:divBdr>
        </w:div>
        <w:div w:id="1568032080">
          <w:marLeft w:val="480"/>
          <w:marRight w:val="0"/>
          <w:marTop w:val="0"/>
          <w:marBottom w:val="0"/>
          <w:divBdr>
            <w:top w:val="none" w:sz="0" w:space="0" w:color="auto"/>
            <w:left w:val="none" w:sz="0" w:space="0" w:color="auto"/>
            <w:bottom w:val="none" w:sz="0" w:space="0" w:color="auto"/>
            <w:right w:val="none" w:sz="0" w:space="0" w:color="auto"/>
          </w:divBdr>
        </w:div>
        <w:div w:id="557209368">
          <w:marLeft w:val="480"/>
          <w:marRight w:val="0"/>
          <w:marTop w:val="0"/>
          <w:marBottom w:val="0"/>
          <w:divBdr>
            <w:top w:val="none" w:sz="0" w:space="0" w:color="auto"/>
            <w:left w:val="none" w:sz="0" w:space="0" w:color="auto"/>
            <w:bottom w:val="none" w:sz="0" w:space="0" w:color="auto"/>
            <w:right w:val="none" w:sz="0" w:space="0" w:color="auto"/>
          </w:divBdr>
        </w:div>
        <w:div w:id="1178352792">
          <w:marLeft w:val="480"/>
          <w:marRight w:val="0"/>
          <w:marTop w:val="0"/>
          <w:marBottom w:val="0"/>
          <w:divBdr>
            <w:top w:val="none" w:sz="0" w:space="0" w:color="auto"/>
            <w:left w:val="none" w:sz="0" w:space="0" w:color="auto"/>
            <w:bottom w:val="none" w:sz="0" w:space="0" w:color="auto"/>
            <w:right w:val="none" w:sz="0" w:space="0" w:color="auto"/>
          </w:divBdr>
        </w:div>
        <w:div w:id="450982027">
          <w:marLeft w:val="480"/>
          <w:marRight w:val="0"/>
          <w:marTop w:val="0"/>
          <w:marBottom w:val="0"/>
          <w:divBdr>
            <w:top w:val="none" w:sz="0" w:space="0" w:color="auto"/>
            <w:left w:val="none" w:sz="0" w:space="0" w:color="auto"/>
            <w:bottom w:val="none" w:sz="0" w:space="0" w:color="auto"/>
            <w:right w:val="none" w:sz="0" w:space="0" w:color="auto"/>
          </w:divBdr>
        </w:div>
        <w:div w:id="680546956">
          <w:marLeft w:val="480"/>
          <w:marRight w:val="0"/>
          <w:marTop w:val="0"/>
          <w:marBottom w:val="0"/>
          <w:divBdr>
            <w:top w:val="none" w:sz="0" w:space="0" w:color="auto"/>
            <w:left w:val="none" w:sz="0" w:space="0" w:color="auto"/>
            <w:bottom w:val="none" w:sz="0" w:space="0" w:color="auto"/>
            <w:right w:val="none" w:sz="0" w:space="0" w:color="auto"/>
          </w:divBdr>
        </w:div>
        <w:div w:id="1797597247">
          <w:marLeft w:val="480"/>
          <w:marRight w:val="0"/>
          <w:marTop w:val="0"/>
          <w:marBottom w:val="0"/>
          <w:divBdr>
            <w:top w:val="none" w:sz="0" w:space="0" w:color="auto"/>
            <w:left w:val="none" w:sz="0" w:space="0" w:color="auto"/>
            <w:bottom w:val="none" w:sz="0" w:space="0" w:color="auto"/>
            <w:right w:val="none" w:sz="0" w:space="0" w:color="auto"/>
          </w:divBdr>
        </w:div>
        <w:div w:id="148985059">
          <w:marLeft w:val="480"/>
          <w:marRight w:val="0"/>
          <w:marTop w:val="0"/>
          <w:marBottom w:val="0"/>
          <w:divBdr>
            <w:top w:val="none" w:sz="0" w:space="0" w:color="auto"/>
            <w:left w:val="none" w:sz="0" w:space="0" w:color="auto"/>
            <w:bottom w:val="none" w:sz="0" w:space="0" w:color="auto"/>
            <w:right w:val="none" w:sz="0" w:space="0" w:color="auto"/>
          </w:divBdr>
        </w:div>
        <w:div w:id="583883124">
          <w:marLeft w:val="480"/>
          <w:marRight w:val="0"/>
          <w:marTop w:val="0"/>
          <w:marBottom w:val="0"/>
          <w:divBdr>
            <w:top w:val="none" w:sz="0" w:space="0" w:color="auto"/>
            <w:left w:val="none" w:sz="0" w:space="0" w:color="auto"/>
            <w:bottom w:val="none" w:sz="0" w:space="0" w:color="auto"/>
            <w:right w:val="none" w:sz="0" w:space="0" w:color="auto"/>
          </w:divBdr>
        </w:div>
        <w:div w:id="1696534949">
          <w:marLeft w:val="480"/>
          <w:marRight w:val="0"/>
          <w:marTop w:val="0"/>
          <w:marBottom w:val="0"/>
          <w:divBdr>
            <w:top w:val="none" w:sz="0" w:space="0" w:color="auto"/>
            <w:left w:val="none" w:sz="0" w:space="0" w:color="auto"/>
            <w:bottom w:val="none" w:sz="0" w:space="0" w:color="auto"/>
            <w:right w:val="none" w:sz="0" w:space="0" w:color="auto"/>
          </w:divBdr>
        </w:div>
        <w:div w:id="2010252125">
          <w:marLeft w:val="480"/>
          <w:marRight w:val="0"/>
          <w:marTop w:val="0"/>
          <w:marBottom w:val="0"/>
          <w:divBdr>
            <w:top w:val="none" w:sz="0" w:space="0" w:color="auto"/>
            <w:left w:val="none" w:sz="0" w:space="0" w:color="auto"/>
            <w:bottom w:val="none" w:sz="0" w:space="0" w:color="auto"/>
            <w:right w:val="none" w:sz="0" w:space="0" w:color="auto"/>
          </w:divBdr>
        </w:div>
        <w:div w:id="65151099">
          <w:marLeft w:val="480"/>
          <w:marRight w:val="0"/>
          <w:marTop w:val="0"/>
          <w:marBottom w:val="0"/>
          <w:divBdr>
            <w:top w:val="none" w:sz="0" w:space="0" w:color="auto"/>
            <w:left w:val="none" w:sz="0" w:space="0" w:color="auto"/>
            <w:bottom w:val="none" w:sz="0" w:space="0" w:color="auto"/>
            <w:right w:val="none" w:sz="0" w:space="0" w:color="auto"/>
          </w:divBdr>
        </w:div>
        <w:div w:id="578101316">
          <w:marLeft w:val="480"/>
          <w:marRight w:val="0"/>
          <w:marTop w:val="0"/>
          <w:marBottom w:val="0"/>
          <w:divBdr>
            <w:top w:val="none" w:sz="0" w:space="0" w:color="auto"/>
            <w:left w:val="none" w:sz="0" w:space="0" w:color="auto"/>
            <w:bottom w:val="none" w:sz="0" w:space="0" w:color="auto"/>
            <w:right w:val="none" w:sz="0" w:space="0" w:color="auto"/>
          </w:divBdr>
        </w:div>
        <w:div w:id="1376926718">
          <w:marLeft w:val="480"/>
          <w:marRight w:val="0"/>
          <w:marTop w:val="0"/>
          <w:marBottom w:val="0"/>
          <w:divBdr>
            <w:top w:val="none" w:sz="0" w:space="0" w:color="auto"/>
            <w:left w:val="none" w:sz="0" w:space="0" w:color="auto"/>
            <w:bottom w:val="none" w:sz="0" w:space="0" w:color="auto"/>
            <w:right w:val="none" w:sz="0" w:space="0" w:color="auto"/>
          </w:divBdr>
        </w:div>
        <w:div w:id="373653070">
          <w:marLeft w:val="480"/>
          <w:marRight w:val="0"/>
          <w:marTop w:val="0"/>
          <w:marBottom w:val="0"/>
          <w:divBdr>
            <w:top w:val="none" w:sz="0" w:space="0" w:color="auto"/>
            <w:left w:val="none" w:sz="0" w:space="0" w:color="auto"/>
            <w:bottom w:val="none" w:sz="0" w:space="0" w:color="auto"/>
            <w:right w:val="none" w:sz="0" w:space="0" w:color="auto"/>
          </w:divBdr>
        </w:div>
        <w:div w:id="811412455">
          <w:marLeft w:val="480"/>
          <w:marRight w:val="0"/>
          <w:marTop w:val="0"/>
          <w:marBottom w:val="0"/>
          <w:divBdr>
            <w:top w:val="none" w:sz="0" w:space="0" w:color="auto"/>
            <w:left w:val="none" w:sz="0" w:space="0" w:color="auto"/>
            <w:bottom w:val="none" w:sz="0" w:space="0" w:color="auto"/>
            <w:right w:val="none" w:sz="0" w:space="0" w:color="auto"/>
          </w:divBdr>
        </w:div>
        <w:div w:id="1644892670">
          <w:marLeft w:val="480"/>
          <w:marRight w:val="0"/>
          <w:marTop w:val="0"/>
          <w:marBottom w:val="0"/>
          <w:divBdr>
            <w:top w:val="none" w:sz="0" w:space="0" w:color="auto"/>
            <w:left w:val="none" w:sz="0" w:space="0" w:color="auto"/>
            <w:bottom w:val="none" w:sz="0" w:space="0" w:color="auto"/>
            <w:right w:val="none" w:sz="0" w:space="0" w:color="auto"/>
          </w:divBdr>
        </w:div>
        <w:div w:id="1432819548">
          <w:marLeft w:val="480"/>
          <w:marRight w:val="0"/>
          <w:marTop w:val="0"/>
          <w:marBottom w:val="0"/>
          <w:divBdr>
            <w:top w:val="none" w:sz="0" w:space="0" w:color="auto"/>
            <w:left w:val="none" w:sz="0" w:space="0" w:color="auto"/>
            <w:bottom w:val="none" w:sz="0" w:space="0" w:color="auto"/>
            <w:right w:val="none" w:sz="0" w:space="0" w:color="auto"/>
          </w:divBdr>
        </w:div>
        <w:div w:id="780226518">
          <w:marLeft w:val="480"/>
          <w:marRight w:val="0"/>
          <w:marTop w:val="0"/>
          <w:marBottom w:val="0"/>
          <w:divBdr>
            <w:top w:val="none" w:sz="0" w:space="0" w:color="auto"/>
            <w:left w:val="none" w:sz="0" w:space="0" w:color="auto"/>
            <w:bottom w:val="none" w:sz="0" w:space="0" w:color="auto"/>
            <w:right w:val="none" w:sz="0" w:space="0" w:color="auto"/>
          </w:divBdr>
        </w:div>
        <w:div w:id="1655639878">
          <w:marLeft w:val="480"/>
          <w:marRight w:val="0"/>
          <w:marTop w:val="0"/>
          <w:marBottom w:val="0"/>
          <w:divBdr>
            <w:top w:val="none" w:sz="0" w:space="0" w:color="auto"/>
            <w:left w:val="none" w:sz="0" w:space="0" w:color="auto"/>
            <w:bottom w:val="none" w:sz="0" w:space="0" w:color="auto"/>
            <w:right w:val="none" w:sz="0" w:space="0" w:color="auto"/>
          </w:divBdr>
        </w:div>
        <w:div w:id="1878275982">
          <w:marLeft w:val="480"/>
          <w:marRight w:val="0"/>
          <w:marTop w:val="0"/>
          <w:marBottom w:val="0"/>
          <w:divBdr>
            <w:top w:val="none" w:sz="0" w:space="0" w:color="auto"/>
            <w:left w:val="none" w:sz="0" w:space="0" w:color="auto"/>
            <w:bottom w:val="none" w:sz="0" w:space="0" w:color="auto"/>
            <w:right w:val="none" w:sz="0" w:space="0" w:color="auto"/>
          </w:divBdr>
        </w:div>
        <w:div w:id="1743716489">
          <w:marLeft w:val="480"/>
          <w:marRight w:val="0"/>
          <w:marTop w:val="0"/>
          <w:marBottom w:val="0"/>
          <w:divBdr>
            <w:top w:val="none" w:sz="0" w:space="0" w:color="auto"/>
            <w:left w:val="none" w:sz="0" w:space="0" w:color="auto"/>
            <w:bottom w:val="none" w:sz="0" w:space="0" w:color="auto"/>
            <w:right w:val="none" w:sz="0" w:space="0" w:color="auto"/>
          </w:divBdr>
        </w:div>
        <w:div w:id="432865689">
          <w:marLeft w:val="480"/>
          <w:marRight w:val="0"/>
          <w:marTop w:val="0"/>
          <w:marBottom w:val="0"/>
          <w:divBdr>
            <w:top w:val="none" w:sz="0" w:space="0" w:color="auto"/>
            <w:left w:val="none" w:sz="0" w:space="0" w:color="auto"/>
            <w:bottom w:val="none" w:sz="0" w:space="0" w:color="auto"/>
            <w:right w:val="none" w:sz="0" w:space="0" w:color="auto"/>
          </w:divBdr>
        </w:div>
        <w:div w:id="1259750717">
          <w:marLeft w:val="480"/>
          <w:marRight w:val="0"/>
          <w:marTop w:val="0"/>
          <w:marBottom w:val="0"/>
          <w:divBdr>
            <w:top w:val="none" w:sz="0" w:space="0" w:color="auto"/>
            <w:left w:val="none" w:sz="0" w:space="0" w:color="auto"/>
            <w:bottom w:val="none" w:sz="0" w:space="0" w:color="auto"/>
            <w:right w:val="none" w:sz="0" w:space="0" w:color="auto"/>
          </w:divBdr>
        </w:div>
        <w:div w:id="1111440537">
          <w:marLeft w:val="480"/>
          <w:marRight w:val="0"/>
          <w:marTop w:val="0"/>
          <w:marBottom w:val="0"/>
          <w:divBdr>
            <w:top w:val="none" w:sz="0" w:space="0" w:color="auto"/>
            <w:left w:val="none" w:sz="0" w:space="0" w:color="auto"/>
            <w:bottom w:val="none" w:sz="0" w:space="0" w:color="auto"/>
            <w:right w:val="none" w:sz="0" w:space="0" w:color="auto"/>
          </w:divBdr>
        </w:div>
        <w:div w:id="1234438055">
          <w:marLeft w:val="480"/>
          <w:marRight w:val="0"/>
          <w:marTop w:val="0"/>
          <w:marBottom w:val="0"/>
          <w:divBdr>
            <w:top w:val="none" w:sz="0" w:space="0" w:color="auto"/>
            <w:left w:val="none" w:sz="0" w:space="0" w:color="auto"/>
            <w:bottom w:val="none" w:sz="0" w:space="0" w:color="auto"/>
            <w:right w:val="none" w:sz="0" w:space="0" w:color="auto"/>
          </w:divBdr>
        </w:div>
        <w:div w:id="397941495">
          <w:marLeft w:val="480"/>
          <w:marRight w:val="0"/>
          <w:marTop w:val="0"/>
          <w:marBottom w:val="0"/>
          <w:divBdr>
            <w:top w:val="none" w:sz="0" w:space="0" w:color="auto"/>
            <w:left w:val="none" w:sz="0" w:space="0" w:color="auto"/>
            <w:bottom w:val="none" w:sz="0" w:space="0" w:color="auto"/>
            <w:right w:val="none" w:sz="0" w:space="0" w:color="auto"/>
          </w:divBdr>
        </w:div>
        <w:div w:id="2027242560">
          <w:marLeft w:val="480"/>
          <w:marRight w:val="0"/>
          <w:marTop w:val="0"/>
          <w:marBottom w:val="0"/>
          <w:divBdr>
            <w:top w:val="none" w:sz="0" w:space="0" w:color="auto"/>
            <w:left w:val="none" w:sz="0" w:space="0" w:color="auto"/>
            <w:bottom w:val="none" w:sz="0" w:space="0" w:color="auto"/>
            <w:right w:val="none" w:sz="0" w:space="0" w:color="auto"/>
          </w:divBdr>
        </w:div>
        <w:div w:id="1950236479">
          <w:marLeft w:val="480"/>
          <w:marRight w:val="0"/>
          <w:marTop w:val="0"/>
          <w:marBottom w:val="0"/>
          <w:divBdr>
            <w:top w:val="none" w:sz="0" w:space="0" w:color="auto"/>
            <w:left w:val="none" w:sz="0" w:space="0" w:color="auto"/>
            <w:bottom w:val="none" w:sz="0" w:space="0" w:color="auto"/>
            <w:right w:val="none" w:sz="0" w:space="0" w:color="auto"/>
          </w:divBdr>
        </w:div>
        <w:div w:id="1938908124">
          <w:marLeft w:val="480"/>
          <w:marRight w:val="0"/>
          <w:marTop w:val="0"/>
          <w:marBottom w:val="0"/>
          <w:divBdr>
            <w:top w:val="none" w:sz="0" w:space="0" w:color="auto"/>
            <w:left w:val="none" w:sz="0" w:space="0" w:color="auto"/>
            <w:bottom w:val="none" w:sz="0" w:space="0" w:color="auto"/>
            <w:right w:val="none" w:sz="0" w:space="0" w:color="auto"/>
          </w:divBdr>
        </w:div>
        <w:div w:id="558630841">
          <w:marLeft w:val="480"/>
          <w:marRight w:val="0"/>
          <w:marTop w:val="0"/>
          <w:marBottom w:val="0"/>
          <w:divBdr>
            <w:top w:val="none" w:sz="0" w:space="0" w:color="auto"/>
            <w:left w:val="none" w:sz="0" w:space="0" w:color="auto"/>
            <w:bottom w:val="none" w:sz="0" w:space="0" w:color="auto"/>
            <w:right w:val="none" w:sz="0" w:space="0" w:color="auto"/>
          </w:divBdr>
        </w:div>
        <w:div w:id="1052536087">
          <w:marLeft w:val="480"/>
          <w:marRight w:val="0"/>
          <w:marTop w:val="0"/>
          <w:marBottom w:val="0"/>
          <w:divBdr>
            <w:top w:val="none" w:sz="0" w:space="0" w:color="auto"/>
            <w:left w:val="none" w:sz="0" w:space="0" w:color="auto"/>
            <w:bottom w:val="none" w:sz="0" w:space="0" w:color="auto"/>
            <w:right w:val="none" w:sz="0" w:space="0" w:color="auto"/>
          </w:divBdr>
        </w:div>
        <w:div w:id="1012293606">
          <w:marLeft w:val="480"/>
          <w:marRight w:val="0"/>
          <w:marTop w:val="0"/>
          <w:marBottom w:val="0"/>
          <w:divBdr>
            <w:top w:val="none" w:sz="0" w:space="0" w:color="auto"/>
            <w:left w:val="none" w:sz="0" w:space="0" w:color="auto"/>
            <w:bottom w:val="none" w:sz="0" w:space="0" w:color="auto"/>
            <w:right w:val="none" w:sz="0" w:space="0" w:color="auto"/>
          </w:divBdr>
        </w:div>
        <w:div w:id="622074897">
          <w:marLeft w:val="480"/>
          <w:marRight w:val="0"/>
          <w:marTop w:val="0"/>
          <w:marBottom w:val="0"/>
          <w:divBdr>
            <w:top w:val="none" w:sz="0" w:space="0" w:color="auto"/>
            <w:left w:val="none" w:sz="0" w:space="0" w:color="auto"/>
            <w:bottom w:val="none" w:sz="0" w:space="0" w:color="auto"/>
            <w:right w:val="none" w:sz="0" w:space="0" w:color="auto"/>
          </w:divBdr>
        </w:div>
        <w:div w:id="1278440197">
          <w:marLeft w:val="480"/>
          <w:marRight w:val="0"/>
          <w:marTop w:val="0"/>
          <w:marBottom w:val="0"/>
          <w:divBdr>
            <w:top w:val="none" w:sz="0" w:space="0" w:color="auto"/>
            <w:left w:val="none" w:sz="0" w:space="0" w:color="auto"/>
            <w:bottom w:val="none" w:sz="0" w:space="0" w:color="auto"/>
            <w:right w:val="none" w:sz="0" w:space="0" w:color="auto"/>
          </w:divBdr>
        </w:div>
        <w:div w:id="567418967">
          <w:marLeft w:val="480"/>
          <w:marRight w:val="0"/>
          <w:marTop w:val="0"/>
          <w:marBottom w:val="0"/>
          <w:divBdr>
            <w:top w:val="none" w:sz="0" w:space="0" w:color="auto"/>
            <w:left w:val="none" w:sz="0" w:space="0" w:color="auto"/>
            <w:bottom w:val="none" w:sz="0" w:space="0" w:color="auto"/>
            <w:right w:val="none" w:sz="0" w:space="0" w:color="auto"/>
          </w:divBdr>
        </w:div>
        <w:div w:id="978388538">
          <w:marLeft w:val="480"/>
          <w:marRight w:val="0"/>
          <w:marTop w:val="0"/>
          <w:marBottom w:val="0"/>
          <w:divBdr>
            <w:top w:val="none" w:sz="0" w:space="0" w:color="auto"/>
            <w:left w:val="none" w:sz="0" w:space="0" w:color="auto"/>
            <w:bottom w:val="none" w:sz="0" w:space="0" w:color="auto"/>
            <w:right w:val="none" w:sz="0" w:space="0" w:color="auto"/>
          </w:divBdr>
        </w:div>
      </w:divsChild>
    </w:div>
    <w:div w:id="1748576843">
      <w:bodyDiv w:val="1"/>
      <w:marLeft w:val="0"/>
      <w:marRight w:val="0"/>
      <w:marTop w:val="0"/>
      <w:marBottom w:val="0"/>
      <w:divBdr>
        <w:top w:val="none" w:sz="0" w:space="0" w:color="auto"/>
        <w:left w:val="none" w:sz="0" w:space="0" w:color="auto"/>
        <w:bottom w:val="none" w:sz="0" w:space="0" w:color="auto"/>
        <w:right w:val="none" w:sz="0" w:space="0" w:color="auto"/>
      </w:divBdr>
      <w:divsChild>
        <w:div w:id="222907632">
          <w:marLeft w:val="480"/>
          <w:marRight w:val="0"/>
          <w:marTop w:val="0"/>
          <w:marBottom w:val="0"/>
          <w:divBdr>
            <w:top w:val="none" w:sz="0" w:space="0" w:color="auto"/>
            <w:left w:val="none" w:sz="0" w:space="0" w:color="auto"/>
            <w:bottom w:val="none" w:sz="0" w:space="0" w:color="auto"/>
            <w:right w:val="none" w:sz="0" w:space="0" w:color="auto"/>
          </w:divBdr>
        </w:div>
        <w:div w:id="792406865">
          <w:marLeft w:val="480"/>
          <w:marRight w:val="0"/>
          <w:marTop w:val="0"/>
          <w:marBottom w:val="0"/>
          <w:divBdr>
            <w:top w:val="none" w:sz="0" w:space="0" w:color="auto"/>
            <w:left w:val="none" w:sz="0" w:space="0" w:color="auto"/>
            <w:bottom w:val="none" w:sz="0" w:space="0" w:color="auto"/>
            <w:right w:val="none" w:sz="0" w:space="0" w:color="auto"/>
          </w:divBdr>
        </w:div>
        <w:div w:id="1332027390">
          <w:marLeft w:val="480"/>
          <w:marRight w:val="0"/>
          <w:marTop w:val="0"/>
          <w:marBottom w:val="0"/>
          <w:divBdr>
            <w:top w:val="none" w:sz="0" w:space="0" w:color="auto"/>
            <w:left w:val="none" w:sz="0" w:space="0" w:color="auto"/>
            <w:bottom w:val="none" w:sz="0" w:space="0" w:color="auto"/>
            <w:right w:val="none" w:sz="0" w:space="0" w:color="auto"/>
          </w:divBdr>
        </w:div>
        <w:div w:id="1577478324">
          <w:marLeft w:val="480"/>
          <w:marRight w:val="0"/>
          <w:marTop w:val="0"/>
          <w:marBottom w:val="0"/>
          <w:divBdr>
            <w:top w:val="none" w:sz="0" w:space="0" w:color="auto"/>
            <w:left w:val="none" w:sz="0" w:space="0" w:color="auto"/>
            <w:bottom w:val="none" w:sz="0" w:space="0" w:color="auto"/>
            <w:right w:val="none" w:sz="0" w:space="0" w:color="auto"/>
          </w:divBdr>
        </w:div>
        <w:div w:id="1467624342">
          <w:marLeft w:val="480"/>
          <w:marRight w:val="0"/>
          <w:marTop w:val="0"/>
          <w:marBottom w:val="0"/>
          <w:divBdr>
            <w:top w:val="none" w:sz="0" w:space="0" w:color="auto"/>
            <w:left w:val="none" w:sz="0" w:space="0" w:color="auto"/>
            <w:bottom w:val="none" w:sz="0" w:space="0" w:color="auto"/>
            <w:right w:val="none" w:sz="0" w:space="0" w:color="auto"/>
          </w:divBdr>
        </w:div>
        <w:div w:id="684333113">
          <w:marLeft w:val="480"/>
          <w:marRight w:val="0"/>
          <w:marTop w:val="0"/>
          <w:marBottom w:val="0"/>
          <w:divBdr>
            <w:top w:val="none" w:sz="0" w:space="0" w:color="auto"/>
            <w:left w:val="none" w:sz="0" w:space="0" w:color="auto"/>
            <w:bottom w:val="none" w:sz="0" w:space="0" w:color="auto"/>
            <w:right w:val="none" w:sz="0" w:space="0" w:color="auto"/>
          </w:divBdr>
        </w:div>
        <w:div w:id="1642298658">
          <w:marLeft w:val="480"/>
          <w:marRight w:val="0"/>
          <w:marTop w:val="0"/>
          <w:marBottom w:val="0"/>
          <w:divBdr>
            <w:top w:val="none" w:sz="0" w:space="0" w:color="auto"/>
            <w:left w:val="none" w:sz="0" w:space="0" w:color="auto"/>
            <w:bottom w:val="none" w:sz="0" w:space="0" w:color="auto"/>
            <w:right w:val="none" w:sz="0" w:space="0" w:color="auto"/>
          </w:divBdr>
        </w:div>
        <w:div w:id="890530883">
          <w:marLeft w:val="480"/>
          <w:marRight w:val="0"/>
          <w:marTop w:val="0"/>
          <w:marBottom w:val="0"/>
          <w:divBdr>
            <w:top w:val="none" w:sz="0" w:space="0" w:color="auto"/>
            <w:left w:val="none" w:sz="0" w:space="0" w:color="auto"/>
            <w:bottom w:val="none" w:sz="0" w:space="0" w:color="auto"/>
            <w:right w:val="none" w:sz="0" w:space="0" w:color="auto"/>
          </w:divBdr>
        </w:div>
        <w:div w:id="1867938859">
          <w:marLeft w:val="480"/>
          <w:marRight w:val="0"/>
          <w:marTop w:val="0"/>
          <w:marBottom w:val="0"/>
          <w:divBdr>
            <w:top w:val="none" w:sz="0" w:space="0" w:color="auto"/>
            <w:left w:val="none" w:sz="0" w:space="0" w:color="auto"/>
            <w:bottom w:val="none" w:sz="0" w:space="0" w:color="auto"/>
            <w:right w:val="none" w:sz="0" w:space="0" w:color="auto"/>
          </w:divBdr>
        </w:div>
        <w:div w:id="417874095">
          <w:marLeft w:val="480"/>
          <w:marRight w:val="0"/>
          <w:marTop w:val="0"/>
          <w:marBottom w:val="0"/>
          <w:divBdr>
            <w:top w:val="none" w:sz="0" w:space="0" w:color="auto"/>
            <w:left w:val="none" w:sz="0" w:space="0" w:color="auto"/>
            <w:bottom w:val="none" w:sz="0" w:space="0" w:color="auto"/>
            <w:right w:val="none" w:sz="0" w:space="0" w:color="auto"/>
          </w:divBdr>
        </w:div>
        <w:div w:id="148448485">
          <w:marLeft w:val="480"/>
          <w:marRight w:val="0"/>
          <w:marTop w:val="0"/>
          <w:marBottom w:val="0"/>
          <w:divBdr>
            <w:top w:val="none" w:sz="0" w:space="0" w:color="auto"/>
            <w:left w:val="none" w:sz="0" w:space="0" w:color="auto"/>
            <w:bottom w:val="none" w:sz="0" w:space="0" w:color="auto"/>
            <w:right w:val="none" w:sz="0" w:space="0" w:color="auto"/>
          </w:divBdr>
        </w:div>
        <w:div w:id="2028216346">
          <w:marLeft w:val="480"/>
          <w:marRight w:val="0"/>
          <w:marTop w:val="0"/>
          <w:marBottom w:val="0"/>
          <w:divBdr>
            <w:top w:val="none" w:sz="0" w:space="0" w:color="auto"/>
            <w:left w:val="none" w:sz="0" w:space="0" w:color="auto"/>
            <w:bottom w:val="none" w:sz="0" w:space="0" w:color="auto"/>
            <w:right w:val="none" w:sz="0" w:space="0" w:color="auto"/>
          </w:divBdr>
        </w:div>
        <w:div w:id="115102444">
          <w:marLeft w:val="480"/>
          <w:marRight w:val="0"/>
          <w:marTop w:val="0"/>
          <w:marBottom w:val="0"/>
          <w:divBdr>
            <w:top w:val="none" w:sz="0" w:space="0" w:color="auto"/>
            <w:left w:val="none" w:sz="0" w:space="0" w:color="auto"/>
            <w:bottom w:val="none" w:sz="0" w:space="0" w:color="auto"/>
            <w:right w:val="none" w:sz="0" w:space="0" w:color="auto"/>
          </w:divBdr>
        </w:div>
        <w:div w:id="1450278398">
          <w:marLeft w:val="480"/>
          <w:marRight w:val="0"/>
          <w:marTop w:val="0"/>
          <w:marBottom w:val="0"/>
          <w:divBdr>
            <w:top w:val="none" w:sz="0" w:space="0" w:color="auto"/>
            <w:left w:val="none" w:sz="0" w:space="0" w:color="auto"/>
            <w:bottom w:val="none" w:sz="0" w:space="0" w:color="auto"/>
            <w:right w:val="none" w:sz="0" w:space="0" w:color="auto"/>
          </w:divBdr>
        </w:div>
        <w:div w:id="810635491">
          <w:marLeft w:val="480"/>
          <w:marRight w:val="0"/>
          <w:marTop w:val="0"/>
          <w:marBottom w:val="0"/>
          <w:divBdr>
            <w:top w:val="none" w:sz="0" w:space="0" w:color="auto"/>
            <w:left w:val="none" w:sz="0" w:space="0" w:color="auto"/>
            <w:bottom w:val="none" w:sz="0" w:space="0" w:color="auto"/>
            <w:right w:val="none" w:sz="0" w:space="0" w:color="auto"/>
          </w:divBdr>
        </w:div>
        <w:div w:id="850265457">
          <w:marLeft w:val="480"/>
          <w:marRight w:val="0"/>
          <w:marTop w:val="0"/>
          <w:marBottom w:val="0"/>
          <w:divBdr>
            <w:top w:val="none" w:sz="0" w:space="0" w:color="auto"/>
            <w:left w:val="none" w:sz="0" w:space="0" w:color="auto"/>
            <w:bottom w:val="none" w:sz="0" w:space="0" w:color="auto"/>
            <w:right w:val="none" w:sz="0" w:space="0" w:color="auto"/>
          </w:divBdr>
        </w:div>
        <w:div w:id="980769472">
          <w:marLeft w:val="480"/>
          <w:marRight w:val="0"/>
          <w:marTop w:val="0"/>
          <w:marBottom w:val="0"/>
          <w:divBdr>
            <w:top w:val="none" w:sz="0" w:space="0" w:color="auto"/>
            <w:left w:val="none" w:sz="0" w:space="0" w:color="auto"/>
            <w:bottom w:val="none" w:sz="0" w:space="0" w:color="auto"/>
            <w:right w:val="none" w:sz="0" w:space="0" w:color="auto"/>
          </w:divBdr>
        </w:div>
        <w:div w:id="609699804">
          <w:marLeft w:val="480"/>
          <w:marRight w:val="0"/>
          <w:marTop w:val="0"/>
          <w:marBottom w:val="0"/>
          <w:divBdr>
            <w:top w:val="none" w:sz="0" w:space="0" w:color="auto"/>
            <w:left w:val="none" w:sz="0" w:space="0" w:color="auto"/>
            <w:bottom w:val="none" w:sz="0" w:space="0" w:color="auto"/>
            <w:right w:val="none" w:sz="0" w:space="0" w:color="auto"/>
          </w:divBdr>
        </w:div>
        <w:div w:id="1792019011">
          <w:marLeft w:val="480"/>
          <w:marRight w:val="0"/>
          <w:marTop w:val="0"/>
          <w:marBottom w:val="0"/>
          <w:divBdr>
            <w:top w:val="none" w:sz="0" w:space="0" w:color="auto"/>
            <w:left w:val="none" w:sz="0" w:space="0" w:color="auto"/>
            <w:bottom w:val="none" w:sz="0" w:space="0" w:color="auto"/>
            <w:right w:val="none" w:sz="0" w:space="0" w:color="auto"/>
          </w:divBdr>
        </w:div>
        <w:div w:id="674963061">
          <w:marLeft w:val="480"/>
          <w:marRight w:val="0"/>
          <w:marTop w:val="0"/>
          <w:marBottom w:val="0"/>
          <w:divBdr>
            <w:top w:val="none" w:sz="0" w:space="0" w:color="auto"/>
            <w:left w:val="none" w:sz="0" w:space="0" w:color="auto"/>
            <w:bottom w:val="none" w:sz="0" w:space="0" w:color="auto"/>
            <w:right w:val="none" w:sz="0" w:space="0" w:color="auto"/>
          </w:divBdr>
        </w:div>
        <w:div w:id="5253598">
          <w:marLeft w:val="480"/>
          <w:marRight w:val="0"/>
          <w:marTop w:val="0"/>
          <w:marBottom w:val="0"/>
          <w:divBdr>
            <w:top w:val="none" w:sz="0" w:space="0" w:color="auto"/>
            <w:left w:val="none" w:sz="0" w:space="0" w:color="auto"/>
            <w:bottom w:val="none" w:sz="0" w:space="0" w:color="auto"/>
            <w:right w:val="none" w:sz="0" w:space="0" w:color="auto"/>
          </w:divBdr>
        </w:div>
        <w:div w:id="1003899719">
          <w:marLeft w:val="480"/>
          <w:marRight w:val="0"/>
          <w:marTop w:val="0"/>
          <w:marBottom w:val="0"/>
          <w:divBdr>
            <w:top w:val="none" w:sz="0" w:space="0" w:color="auto"/>
            <w:left w:val="none" w:sz="0" w:space="0" w:color="auto"/>
            <w:bottom w:val="none" w:sz="0" w:space="0" w:color="auto"/>
            <w:right w:val="none" w:sz="0" w:space="0" w:color="auto"/>
          </w:divBdr>
        </w:div>
        <w:div w:id="1992903705">
          <w:marLeft w:val="480"/>
          <w:marRight w:val="0"/>
          <w:marTop w:val="0"/>
          <w:marBottom w:val="0"/>
          <w:divBdr>
            <w:top w:val="none" w:sz="0" w:space="0" w:color="auto"/>
            <w:left w:val="none" w:sz="0" w:space="0" w:color="auto"/>
            <w:bottom w:val="none" w:sz="0" w:space="0" w:color="auto"/>
            <w:right w:val="none" w:sz="0" w:space="0" w:color="auto"/>
          </w:divBdr>
        </w:div>
        <w:div w:id="1914703732">
          <w:marLeft w:val="480"/>
          <w:marRight w:val="0"/>
          <w:marTop w:val="0"/>
          <w:marBottom w:val="0"/>
          <w:divBdr>
            <w:top w:val="none" w:sz="0" w:space="0" w:color="auto"/>
            <w:left w:val="none" w:sz="0" w:space="0" w:color="auto"/>
            <w:bottom w:val="none" w:sz="0" w:space="0" w:color="auto"/>
            <w:right w:val="none" w:sz="0" w:space="0" w:color="auto"/>
          </w:divBdr>
        </w:div>
        <w:div w:id="1341464729">
          <w:marLeft w:val="480"/>
          <w:marRight w:val="0"/>
          <w:marTop w:val="0"/>
          <w:marBottom w:val="0"/>
          <w:divBdr>
            <w:top w:val="none" w:sz="0" w:space="0" w:color="auto"/>
            <w:left w:val="none" w:sz="0" w:space="0" w:color="auto"/>
            <w:bottom w:val="none" w:sz="0" w:space="0" w:color="auto"/>
            <w:right w:val="none" w:sz="0" w:space="0" w:color="auto"/>
          </w:divBdr>
        </w:div>
        <w:div w:id="222910157">
          <w:marLeft w:val="480"/>
          <w:marRight w:val="0"/>
          <w:marTop w:val="0"/>
          <w:marBottom w:val="0"/>
          <w:divBdr>
            <w:top w:val="none" w:sz="0" w:space="0" w:color="auto"/>
            <w:left w:val="none" w:sz="0" w:space="0" w:color="auto"/>
            <w:bottom w:val="none" w:sz="0" w:space="0" w:color="auto"/>
            <w:right w:val="none" w:sz="0" w:space="0" w:color="auto"/>
          </w:divBdr>
        </w:div>
        <w:div w:id="445807597">
          <w:marLeft w:val="480"/>
          <w:marRight w:val="0"/>
          <w:marTop w:val="0"/>
          <w:marBottom w:val="0"/>
          <w:divBdr>
            <w:top w:val="none" w:sz="0" w:space="0" w:color="auto"/>
            <w:left w:val="none" w:sz="0" w:space="0" w:color="auto"/>
            <w:bottom w:val="none" w:sz="0" w:space="0" w:color="auto"/>
            <w:right w:val="none" w:sz="0" w:space="0" w:color="auto"/>
          </w:divBdr>
        </w:div>
        <w:div w:id="1365906777">
          <w:marLeft w:val="480"/>
          <w:marRight w:val="0"/>
          <w:marTop w:val="0"/>
          <w:marBottom w:val="0"/>
          <w:divBdr>
            <w:top w:val="none" w:sz="0" w:space="0" w:color="auto"/>
            <w:left w:val="none" w:sz="0" w:space="0" w:color="auto"/>
            <w:bottom w:val="none" w:sz="0" w:space="0" w:color="auto"/>
            <w:right w:val="none" w:sz="0" w:space="0" w:color="auto"/>
          </w:divBdr>
        </w:div>
        <w:div w:id="312222825">
          <w:marLeft w:val="480"/>
          <w:marRight w:val="0"/>
          <w:marTop w:val="0"/>
          <w:marBottom w:val="0"/>
          <w:divBdr>
            <w:top w:val="none" w:sz="0" w:space="0" w:color="auto"/>
            <w:left w:val="none" w:sz="0" w:space="0" w:color="auto"/>
            <w:bottom w:val="none" w:sz="0" w:space="0" w:color="auto"/>
            <w:right w:val="none" w:sz="0" w:space="0" w:color="auto"/>
          </w:divBdr>
        </w:div>
        <w:div w:id="1476264467">
          <w:marLeft w:val="480"/>
          <w:marRight w:val="0"/>
          <w:marTop w:val="0"/>
          <w:marBottom w:val="0"/>
          <w:divBdr>
            <w:top w:val="none" w:sz="0" w:space="0" w:color="auto"/>
            <w:left w:val="none" w:sz="0" w:space="0" w:color="auto"/>
            <w:bottom w:val="none" w:sz="0" w:space="0" w:color="auto"/>
            <w:right w:val="none" w:sz="0" w:space="0" w:color="auto"/>
          </w:divBdr>
        </w:div>
        <w:div w:id="154882554">
          <w:marLeft w:val="480"/>
          <w:marRight w:val="0"/>
          <w:marTop w:val="0"/>
          <w:marBottom w:val="0"/>
          <w:divBdr>
            <w:top w:val="none" w:sz="0" w:space="0" w:color="auto"/>
            <w:left w:val="none" w:sz="0" w:space="0" w:color="auto"/>
            <w:bottom w:val="none" w:sz="0" w:space="0" w:color="auto"/>
            <w:right w:val="none" w:sz="0" w:space="0" w:color="auto"/>
          </w:divBdr>
        </w:div>
        <w:div w:id="224294818">
          <w:marLeft w:val="480"/>
          <w:marRight w:val="0"/>
          <w:marTop w:val="0"/>
          <w:marBottom w:val="0"/>
          <w:divBdr>
            <w:top w:val="none" w:sz="0" w:space="0" w:color="auto"/>
            <w:left w:val="none" w:sz="0" w:space="0" w:color="auto"/>
            <w:bottom w:val="none" w:sz="0" w:space="0" w:color="auto"/>
            <w:right w:val="none" w:sz="0" w:space="0" w:color="auto"/>
          </w:divBdr>
        </w:div>
        <w:div w:id="954870670">
          <w:marLeft w:val="480"/>
          <w:marRight w:val="0"/>
          <w:marTop w:val="0"/>
          <w:marBottom w:val="0"/>
          <w:divBdr>
            <w:top w:val="none" w:sz="0" w:space="0" w:color="auto"/>
            <w:left w:val="none" w:sz="0" w:space="0" w:color="auto"/>
            <w:bottom w:val="none" w:sz="0" w:space="0" w:color="auto"/>
            <w:right w:val="none" w:sz="0" w:space="0" w:color="auto"/>
          </w:divBdr>
        </w:div>
        <w:div w:id="171457482">
          <w:marLeft w:val="480"/>
          <w:marRight w:val="0"/>
          <w:marTop w:val="0"/>
          <w:marBottom w:val="0"/>
          <w:divBdr>
            <w:top w:val="none" w:sz="0" w:space="0" w:color="auto"/>
            <w:left w:val="none" w:sz="0" w:space="0" w:color="auto"/>
            <w:bottom w:val="none" w:sz="0" w:space="0" w:color="auto"/>
            <w:right w:val="none" w:sz="0" w:space="0" w:color="auto"/>
          </w:divBdr>
        </w:div>
        <w:div w:id="1357535403">
          <w:marLeft w:val="480"/>
          <w:marRight w:val="0"/>
          <w:marTop w:val="0"/>
          <w:marBottom w:val="0"/>
          <w:divBdr>
            <w:top w:val="none" w:sz="0" w:space="0" w:color="auto"/>
            <w:left w:val="none" w:sz="0" w:space="0" w:color="auto"/>
            <w:bottom w:val="none" w:sz="0" w:space="0" w:color="auto"/>
            <w:right w:val="none" w:sz="0" w:space="0" w:color="auto"/>
          </w:divBdr>
        </w:div>
        <w:div w:id="1211455941">
          <w:marLeft w:val="480"/>
          <w:marRight w:val="0"/>
          <w:marTop w:val="0"/>
          <w:marBottom w:val="0"/>
          <w:divBdr>
            <w:top w:val="none" w:sz="0" w:space="0" w:color="auto"/>
            <w:left w:val="none" w:sz="0" w:space="0" w:color="auto"/>
            <w:bottom w:val="none" w:sz="0" w:space="0" w:color="auto"/>
            <w:right w:val="none" w:sz="0" w:space="0" w:color="auto"/>
          </w:divBdr>
        </w:div>
        <w:div w:id="190999228">
          <w:marLeft w:val="480"/>
          <w:marRight w:val="0"/>
          <w:marTop w:val="0"/>
          <w:marBottom w:val="0"/>
          <w:divBdr>
            <w:top w:val="none" w:sz="0" w:space="0" w:color="auto"/>
            <w:left w:val="none" w:sz="0" w:space="0" w:color="auto"/>
            <w:bottom w:val="none" w:sz="0" w:space="0" w:color="auto"/>
            <w:right w:val="none" w:sz="0" w:space="0" w:color="auto"/>
          </w:divBdr>
        </w:div>
        <w:div w:id="1715495224">
          <w:marLeft w:val="480"/>
          <w:marRight w:val="0"/>
          <w:marTop w:val="0"/>
          <w:marBottom w:val="0"/>
          <w:divBdr>
            <w:top w:val="none" w:sz="0" w:space="0" w:color="auto"/>
            <w:left w:val="none" w:sz="0" w:space="0" w:color="auto"/>
            <w:bottom w:val="none" w:sz="0" w:space="0" w:color="auto"/>
            <w:right w:val="none" w:sz="0" w:space="0" w:color="auto"/>
          </w:divBdr>
        </w:div>
        <w:div w:id="1088815244">
          <w:marLeft w:val="480"/>
          <w:marRight w:val="0"/>
          <w:marTop w:val="0"/>
          <w:marBottom w:val="0"/>
          <w:divBdr>
            <w:top w:val="none" w:sz="0" w:space="0" w:color="auto"/>
            <w:left w:val="none" w:sz="0" w:space="0" w:color="auto"/>
            <w:bottom w:val="none" w:sz="0" w:space="0" w:color="auto"/>
            <w:right w:val="none" w:sz="0" w:space="0" w:color="auto"/>
          </w:divBdr>
        </w:div>
        <w:div w:id="269943196">
          <w:marLeft w:val="480"/>
          <w:marRight w:val="0"/>
          <w:marTop w:val="0"/>
          <w:marBottom w:val="0"/>
          <w:divBdr>
            <w:top w:val="none" w:sz="0" w:space="0" w:color="auto"/>
            <w:left w:val="none" w:sz="0" w:space="0" w:color="auto"/>
            <w:bottom w:val="none" w:sz="0" w:space="0" w:color="auto"/>
            <w:right w:val="none" w:sz="0" w:space="0" w:color="auto"/>
          </w:divBdr>
        </w:div>
        <w:div w:id="1386903542">
          <w:marLeft w:val="480"/>
          <w:marRight w:val="0"/>
          <w:marTop w:val="0"/>
          <w:marBottom w:val="0"/>
          <w:divBdr>
            <w:top w:val="none" w:sz="0" w:space="0" w:color="auto"/>
            <w:left w:val="none" w:sz="0" w:space="0" w:color="auto"/>
            <w:bottom w:val="none" w:sz="0" w:space="0" w:color="auto"/>
            <w:right w:val="none" w:sz="0" w:space="0" w:color="auto"/>
          </w:divBdr>
        </w:div>
        <w:div w:id="1305039790">
          <w:marLeft w:val="480"/>
          <w:marRight w:val="0"/>
          <w:marTop w:val="0"/>
          <w:marBottom w:val="0"/>
          <w:divBdr>
            <w:top w:val="none" w:sz="0" w:space="0" w:color="auto"/>
            <w:left w:val="none" w:sz="0" w:space="0" w:color="auto"/>
            <w:bottom w:val="none" w:sz="0" w:space="0" w:color="auto"/>
            <w:right w:val="none" w:sz="0" w:space="0" w:color="auto"/>
          </w:divBdr>
        </w:div>
        <w:div w:id="1705597338">
          <w:marLeft w:val="480"/>
          <w:marRight w:val="0"/>
          <w:marTop w:val="0"/>
          <w:marBottom w:val="0"/>
          <w:divBdr>
            <w:top w:val="none" w:sz="0" w:space="0" w:color="auto"/>
            <w:left w:val="none" w:sz="0" w:space="0" w:color="auto"/>
            <w:bottom w:val="none" w:sz="0" w:space="0" w:color="auto"/>
            <w:right w:val="none" w:sz="0" w:space="0" w:color="auto"/>
          </w:divBdr>
        </w:div>
        <w:div w:id="159083371">
          <w:marLeft w:val="480"/>
          <w:marRight w:val="0"/>
          <w:marTop w:val="0"/>
          <w:marBottom w:val="0"/>
          <w:divBdr>
            <w:top w:val="none" w:sz="0" w:space="0" w:color="auto"/>
            <w:left w:val="none" w:sz="0" w:space="0" w:color="auto"/>
            <w:bottom w:val="none" w:sz="0" w:space="0" w:color="auto"/>
            <w:right w:val="none" w:sz="0" w:space="0" w:color="auto"/>
          </w:divBdr>
        </w:div>
        <w:div w:id="467279649">
          <w:marLeft w:val="480"/>
          <w:marRight w:val="0"/>
          <w:marTop w:val="0"/>
          <w:marBottom w:val="0"/>
          <w:divBdr>
            <w:top w:val="none" w:sz="0" w:space="0" w:color="auto"/>
            <w:left w:val="none" w:sz="0" w:space="0" w:color="auto"/>
            <w:bottom w:val="none" w:sz="0" w:space="0" w:color="auto"/>
            <w:right w:val="none" w:sz="0" w:space="0" w:color="auto"/>
          </w:divBdr>
        </w:div>
        <w:div w:id="1497957426">
          <w:marLeft w:val="480"/>
          <w:marRight w:val="0"/>
          <w:marTop w:val="0"/>
          <w:marBottom w:val="0"/>
          <w:divBdr>
            <w:top w:val="none" w:sz="0" w:space="0" w:color="auto"/>
            <w:left w:val="none" w:sz="0" w:space="0" w:color="auto"/>
            <w:bottom w:val="none" w:sz="0" w:space="0" w:color="auto"/>
            <w:right w:val="none" w:sz="0" w:space="0" w:color="auto"/>
          </w:divBdr>
        </w:div>
        <w:div w:id="31344655">
          <w:marLeft w:val="480"/>
          <w:marRight w:val="0"/>
          <w:marTop w:val="0"/>
          <w:marBottom w:val="0"/>
          <w:divBdr>
            <w:top w:val="none" w:sz="0" w:space="0" w:color="auto"/>
            <w:left w:val="none" w:sz="0" w:space="0" w:color="auto"/>
            <w:bottom w:val="none" w:sz="0" w:space="0" w:color="auto"/>
            <w:right w:val="none" w:sz="0" w:space="0" w:color="auto"/>
          </w:divBdr>
        </w:div>
        <w:div w:id="37554616">
          <w:marLeft w:val="480"/>
          <w:marRight w:val="0"/>
          <w:marTop w:val="0"/>
          <w:marBottom w:val="0"/>
          <w:divBdr>
            <w:top w:val="none" w:sz="0" w:space="0" w:color="auto"/>
            <w:left w:val="none" w:sz="0" w:space="0" w:color="auto"/>
            <w:bottom w:val="none" w:sz="0" w:space="0" w:color="auto"/>
            <w:right w:val="none" w:sz="0" w:space="0" w:color="auto"/>
          </w:divBdr>
        </w:div>
        <w:div w:id="1429931023">
          <w:marLeft w:val="480"/>
          <w:marRight w:val="0"/>
          <w:marTop w:val="0"/>
          <w:marBottom w:val="0"/>
          <w:divBdr>
            <w:top w:val="none" w:sz="0" w:space="0" w:color="auto"/>
            <w:left w:val="none" w:sz="0" w:space="0" w:color="auto"/>
            <w:bottom w:val="none" w:sz="0" w:space="0" w:color="auto"/>
            <w:right w:val="none" w:sz="0" w:space="0" w:color="auto"/>
          </w:divBdr>
        </w:div>
        <w:div w:id="818764306">
          <w:marLeft w:val="480"/>
          <w:marRight w:val="0"/>
          <w:marTop w:val="0"/>
          <w:marBottom w:val="0"/>
          <w:divBdr>
            <w:top w:val="none" w:sz="0" w:space="0" w:color="auto"/>
            <w:left w:val="none" w:sz="0" w:space="0" w:color="auto"/>
            <w:bottom w:val="none" w:sz="0" w:space="0" w:color="auto"/>
            <w:right w:val="none" w:sz="0" w:space="0" w:color="auto"/>
          </w:divBdr>
        </w:div>
        <w:div w:id="131991863">
          <w:marLeft w:val="480"/>
          <w:marRight w:val="0"/>
          <w:marTop w:val="0"/>
          <w:marBottom w:val="0"/>
          <w:divBdr>
            <w:top w:val="none" w:sz="0" w:space="0" w:color="auto"/>
            <w:left w:val="none" w:sz="0" w:space="0" w:color="auto"/>
            <w:bottom w:val="none" w:sz="0" w:space="0" w:color="auto"/>
            <w:right w:val="none" w:sz="0" w:space="0" w:color="auto"/>
          </w:divBdr>
        </w:div>
        <w:div w:id="169761280">
          <w:marLeft w:val="480"/>
          <w:marRight w:val="0"/>
          <w:marTop w:val="0"/>
          <w:marBottom w:val="0"/>
          <w:divBdr>
            <w:top w:val="none" w:sz="0" w:space="0" w:color="auto"/>
            <w:left w:val="none" w:sz="0" w:space="0" w:color="auto"/>
            <w:bottom w:val="none" w:sz="0" w:space="0" w:color="auto"/>
            <w:right w:val="none" w:sz="0" w:space="0" w:color="auto"/>
          </w:divBdr>
        </w:div>
        <w:div w:id="1138188696">
          <w:marLeft w:val="480"/>
          <w:marRight w:val="0"/>
          <w:marTop w:val="0"/>
          <w:marBottom w:val="0"/>
          <w:divBdr>
            <w:top w:val="none" w:sz="0" w:space="0" w:color="auto"/>
            <w:left w:val="none" w:sz="0" w:space="0" w:color="auto"/>
            <w:bottom w:val="none" w:sz="0" w:space="0" w:color="auto"/>
            <w:right w:val="none" w:sz="0" w:space="0" w:color="auto"/>
          </w:divBdr>
        </w:div>
        <w:div w:id="615134236">
          <w:marLeft w:val="480"/>
          <w:marRight w:val="0"/>
          <w:marTop w:val="0"/>
          <w:marBottom w:val="0"/>
          <w:divBdr>
            <w:top w:val="none" w:sz="0" w:space="0" w:color="auto"/>
            <w:left w:val="none" w:sz="0" w:space="0" w:color="auto"/>
            <w:bottom w:val="none" w:sz="0" w:space="0" w:color="auto"/>
            <w:right w:val="none" w:sz="0" w:space="0" w:color="auto"/>
          </w:divBdr>
        </w:div>
        <w:div w:id="1070269144">
          <w:marLeft w:val="480"/>
          <w:marRight w:val="0"/>
          <w:marTop w:val="0"/>
          <w:marBottom w:val="0"/>
          <w:divBdr>
            <w:top w:val="none" w:sz="0" w:space="0" w:color="auto"/>
            <w:left w:val="none" w:sz="0" w:space="0" w:color="auto"/>
            <w:bottom w:val="none" w:sz="0" w:space="0" w:color="auto"/>
            <w:right w:val="none" w:sz="0" w:space="0" w:color="auto"/>
          </w:divBdr>
        </w:div>
        <w:div w:id="316347238">
          <w:marLeft w:val="480"/>
          <w:marRight w:val="0"/>
          <w:marTop w:val="0"/>
          <w:marBottom w:val="0"/>
          <w:divBdr>
            <w:top w:val="none" w:sz="0" w:space="0" w:color="auto"/>
            <w:left w:val="none" w:sz="0" w:space="0" w:color="auto"/>
            <w:bottom w:val="none" w:sz="0" w:space="0" w:color="auto"/>
            <w:right w:val="none" w:sz="0" w:space="0" w:color="auto"/>
          </w:divBdr>
        </w:div>
        <w:div w:id="916087219">
          <w:marLeft w:val="480"/>
          <w:marRight w:val="0"/>
          <w:marTop w:val="0"/>
          <w:marBottom w:val="0"/>
          <w:divBdr>
            <w:top w:val="none" w:sz="0" w:space="0" w:color="auto"/>
            <w:left w:val="none" w:sz="0" w:space="0" w:color="auto"/>
            <w:bottom w:val="none" w:sz="0" w:space="0" w:color="auto"/>
            <w:right w:val="none" w:sz="0" w:space="0" w:color="auto"/>
          </w:divBdr>
        </w:div>
        <w:div w:id="839080625">
          <w:marLeft w:val="480"/>
          <w:marRight w:val="0"/>
          <w:marTop w:val="0"/>
          <w:marBottom w:val="0"/>
          <w:divBdr>
            <w:top w:val="none" w:sz="0" w:space="0" w:color="auto"/>
            <w:left w:val="none" w:sz="0" w:space="0" w:color="auto"/>
            <w:bottom w:val="none" w:sz="0" w:space="0" w:color="auto"/>
            <w:right w:val="none" w:sz="0" w:space="0" w:color="auto"/>
          </w:divBdr>
        </w:div>
        <w:div w:id="1344748278">
          <w:marLeft w:val="480"/>
          <w:marRight w:val="0"/>
          <w:marTop w:val="0"/>
          <w:marBottom w:val="0"/>
          <w:divBdr>
            <w:top w:val="none" w:sz="0" w:space="0" w:color="auto"/>
            <w:left w:val="none" w:sz="0" w:space="0" w:color="auto"/>
            <w:bottom w:val="none" w:sz="0" w:space="0" w:color="auto"/>
            <w:right w:val="none" w:sz="0" w:space="0" w:color="auto"/>
          </w:divBdr>
        </w:div>
        <w:div w:id="139466818">
          <w:marLeft w:val="480"/>
          <w:marRight w:val="0"/>
          <w:marTop w:val="0"/>
          <w:marBottom w:val="0"/>
          <w:divBdr>
            <w:top w:val="none" w:sz="0" w:space="0" w:color="auto"/>
            <w:left w:val="none" w:sz="0" w:space="0" w:color="auto"/>
            <w:bottom w:val="none" w:sz="0" w:space="0" w:color="auto"/>
            <w:right w:val="none" w:sz="0" w:space="0" w:color="auto"/>
          </w:divBdr>
        </w:div>
        <w:div w:id="818963035">
          <w:marLeft w:val="480"/>
          <w:marRight w:val="0"/>
          <w:marTop w:val="0"/>
          <w:marBottom w:val="0"/>
          <w:divBdr>
            <w:top w:val="none" w:sz="0" w:space="0" w:color="auto"/>
            <w:left w:val="none" w:sz="0" w:space="0" w:color="auto"/>
            <w:bottom w:val="none" w:sz="0" w:space="0" w:color="auto"/>
            <w:right w:val="none" w:sz="0" w:space="0" w:color="auto"/>
          </w:divBdr>
        </w:div>
        <w:div w:id="1769931293">
          <w:marLeft w:val="480"/>
          <w:marRight w:val="0"/>
          <w:marTop w:val="0"/>
          <w:marBottom w:val="0"/>
          <w:divBdr>
            <w:top w:val="none" w:sz="0" w:space="0" w:color="auto"/>
            <w:left w:val="none" w:sz="0" w:space="0" w:color="auto"/>
            <w:bottom w:val="none" w:sz="0" w:space="0" w:color="auto"/>
            <w:right w:val="none" w:sz="0" w:space="0" w:color="auto"/>
          </w:divBdr>
        </w:div>
        <w:div w:id="186677503">
          <w:marLeft w:val="480"/>
          <w:marRight w:val="0"/>
          <w:marTop w:val="0"/>
          <w:marBottom w:val="0"/>
          <w:divBdr>
            <w:top w:val="none" w:sz="0" w:space="0" w:color="auto"/>
            <w:left w:val="none" w:sz="0" w:space="0" w:color="auto"/>
            <w:bottom w:val="none" w:sz="0" w:space="0" w:color="auto"/>
            <w:right w:val="none" w:sz="0" w:space="0" w:color="auto"/>
          </w:divBdr>
        </w:div>
        <w:div w:id="91782382">
          <w:marLeft w:val="480"/>
          <w:marRight w:val="0"/>
          <w:marTop w:val="0"/>
          <w:marBottom w:val="0"/>
          <w:divBdr>
            <w:top w:val="none" w:sz="0" w:space="0" w:color="auto"/>
            <w:left w:val="none" w:sz="0" w:space="0" w:color="auto"/>
            <w:bottom w:val="none" w:sz="0" w:space="0" w:color="auto"/>
            <w:right w:val="none" w:sz="0" w:space="0" w:color="auto"/>
          </w:divBdr>
        </w:div>
        <w:div w:id="1781028672">
          <w:marLeft w:val="480"/>
          <w:marRight w:val="0"/>
          <w:marTop w:val="0"/>
          <w:marBottom w:val="0"/>
          <w:divBdr>
            <w:top w:val="none" w:sz="0" w:space="0" w:color="auto"/>
            <w:left w:val="none" w:sz="0" w:space="0" w:color="auto"/>
            <w:bottom w:val="none" w:sz="0" w:space="0" w:color="auto"/>
            <w:right w:val="none" w:sz="0" w:space="0" w:color="auto"/>
          </w:divBdr>
        </w:div>
        <w:div w:id="1457408012">
          <w:marLeft w:val="480"/>
          <w:marRight w:val="0"/>
          <w:marTop w:val="0"/>
          <w:marBottom w:val="0"/>
          <w:divBdr>
            <w:top w:val="none" w:sz="0" w:space="0" w:color="auto"/>
            <w:left w:val="none" w:sz="0" w:space="0" w:color="auto"/>
            <w:bottom w:val="none" w:sz="0" w:space="0" w:color="auto"/>
            <w:right w:val="none" w:sz="0" w:space="0" w:color="auto"/>
          </w:divBdr>
        </w:div>
        <w:div w:id="174925974">
          <w:marLeft w:val="480"/>
          <w:marRight w:val="0"/>
          <w:marTop w:val="0"/>
          <w:marBottom w:val="0"/>
          <w:divBdr>
            <w:top w:val="none" w:sz="0" w:space="0" w:color="auto"/>
            <w:left w:val="none" w:sz="0" w:space="0" w:color="auto"/>
            <w:bottom w:val="none" w:sz="0" w:space="0" w:color="auto"/>
            <w:right w:val="none" w:sz="0" w:space="0" w:color="auto"/>
          </w:divBdr>
        </w:div>
        <w:div w:id="412552368">
          <w:marLeft w:val="480"/>
          <w:marRight w:val="0"/>
          <w:marTop w:val="0"/>
          <w:marBottom w:val="0"/>
          <w:divBdr>
            <w:top w:val="none" w:sz="0" w:space="0" w:color="auto"/>
            <w:left w:val="none" w:sz="0" w:space="0" w:color="auto"/>
            <w:bottom w:val="none" w:sz="0" w:space="0" w:color="auto"/>
            <w:right w:val="none" w:sz="0" w:space="0" w:color="auto"/>
          </w:divBdr>
        </w:div>
        <w:div w:id="1256671412">
          <w:marLeft w:val="480"/>
          <w:marRight w:val="0"/>
          <w:marTop w:val="0"/>
          <w:marBottom w:val="0"/>
          <w:divBdr>
            <w:top w:val="none" w:sz="0" w:space="0" w:color="auto"/>
            <w:left w:val="none" w:sz="0" w:space="0" w:color="auto"/>
            <w:bottom w:val="none" w:sz="0" w:space="0" w:color="auto"/>
            <w:right w:val="none" w:sz="0" w:space="0" w:color="auto"/>
          </w:divBdr>
        </w:div>
        <w:div w:id="1116828067">
          <w:marLeft w:val="480"/>
          <w:marRight w:val="0"/>
          <w:marTop w:val="0"/>
          <w:marBottom w:val="0"/>
          <w:divBdr>
            <w:top w:val="none" w:sz="0" w:space="0" w:color="auto"/>
            <w:left w:val="none" w:sz="0" w:space="0" w:color="auto"/>
            <w:bottom w:val="none" w:sz="0" w:space="0" w:color="auto"/>
            <w:right w:val="none" w:sz="0" w:space="0" w:color="auto"/>
          </w:divBdr>
        </w:div>
        <w:div w:id="904726422">
          <w:marLeft w:val="480"/>
          <w:marRight w:val="0"/>
          <w:marTop w:val="0"/>
          <w:marBottom w:val="0"/>
          <w:divBdr>
            <w:top w:val="none" w:sz="0" w:space="0" w:color="auto"/>
            <w:left w:val="none" w:sz="0" w:space="0" w:color="auto"/>
            <w:bottom w:val="none" w:sz="0" w:space="0" w:color="auto"/>
            <w:right w:val="none" w:sz="0" w:space="0" w:color="auto"/>
          </w:divBdr>
        </w:div>
        <w:div w:id="331491640">
          <w:marLeft w:val="480"/>
          <w:marRight w:val="0"/>
          <w:marTop w:val="0"/>
          <w:marBottom w:val="0"/>
          <w:divBdr>
            <w:top w:val="none" w:sz="0" w:space="0" w:color="auto"/>
            <w:left w:val="none" w:sz="0" w:space="0" w:color="auto"/>
            <w:bottom w:val="none" w:sz="0" w:space="0" w:color="auto"/>
            <w:right w:val="none" w:sz="0" w:space="0" w:color="auto"/>
          </w:divBdr>
        </w:div>
        <w:div w:id="1355879879">
          <w:marLeft w:val="480"/>
          <w:marRight w:val="0"/>
          <w:marTop w:val="0"/>
          <w:marBottom w:val="0"/>
          <w:divBdr>
            <w:top w:val="none" w:sz="0" w:space="0" w:color="auto"/>
            <w:left w:val="none" w:sz="0" w:space="0" w:color="auto"/>
            <w:bottom w:val="none" w:sz="0" w:space="0" w:color="auto"/>
            <w:right w:val="none" w:sz="0" w:space="0" w:color="auto"/>
          </w:divBdr>
        </w:div>
        <w:div w:id="2105299884">
          <w:marLeft w:val="480"/>
          <w:marRight w:val="0"/>
          <w:marTop w:val="0"/>
          <w:marBottom w:val="0"/>
          <w:divBdr>
            <w:top w:val="none" w:sz="0" w:space="0" w:color="auto"/>
            <w:left w:val="none" w:sz="0" w:space="0" w:color="auto"/>
            <w:bottom w:val="none" w:sz="0" w:space="0" w:color="auto"/>
            <w:right w:val="none" w:sz="0" w:space="0" w:color="auto"/>
          </w:divBdr>
        </w:div>
        <w:div w:id="463889751">
          <w:marLeft w:val="480"/>
          <w:marRight w:val="0"/>
          <w:marTop w:val="0"/>
          <w:marBottom w:val="0"/>
          <w:divBdr>
            <w:top w:val="none" w:sz="0" w:space="0" w:color="auto"/>
            <w:left w:val="none" w:sz="0" w:space="0" w:color="auto"/>
            <w:bottom w:val="none" w:sz="0" w:space="0" w:color="auto"/>
            <w:right w:val="none" w:sz="0" w:space="0" w:color="auto"/>
          </w:divBdr>
        </w:div>
        <w:div w:id="1342929379">
          <w:marLeft w:val="480"/>
          <w:marRight w:val="0"/>
          <w:marTop w:val="0"/>
          <w:marBottom w:val="0"/>
          <w:divBdr>
            <w:top w:val="none" w:sz="0" w:space="0" w:color="auto"/>
            <w:left w:val="none" w:sz="0" w:space="0" w:color="auto"/>
            <w:bottom w:val="none" w:sz="0" w:space="0" w:color="auto"/>
            <w:right w:val="none" w:sz="0" w:space="0" w:color="auto"/>
          </w:divBdr>
        </w:div>
        <w:div w:id="685712081">
          <w:marLeft w:val="480"/>
          <w:marRight w:val="0"/>
          <w:marTop w:val="0"/>
          <w:marBottom w:val="0"/>
          <w:divBdr>
            <w:top w:val="none" w:sz="0" w:space="0" w:color="auto"/>
            <w:left w:val="none" w:sz="0" w:space="0" w:color="auto"/>
            <w:bottom w:val="none" w:sz="0" w:space="0" w:color="auto"/>
            <w:right w:val="none" w:sz="0" w:space="0" w:color="auto"/>
          </w:divBdr>
        </w:div>
        <w:div w:id="1041393844">
          <w:marLeft w:val="480"/>
          <w:marRight w:val="0"/>
          <w:marTop w:val="0"/>
          <w:marBottom w:val="0"/>
          <w:divBdr>
            <w:top w:val="none" w:sz="0" w:space="0" w:color="auto"/>
            <w:left w:val="none" w:sz="0" w:space="0" w:color="auto"/>
            <w:bottom w:val="none" w:sz="0" w:space="0" w:color="auto"/>
            <w:right w:val="none" w:sz="0" w:space="0" w:color="auto"/>
          </w:divBdr>
        </w:div>
      </w:divsChild>
    </w:div>
    <w:div w:id="1748921403">
      <w:bodyDiv w:val="1"/>
      <w:marLeft w:val="0"/>
      <w:marRight w:val="0"/>
      <w:marTop w:val="0"/>
      <w:marBottom w:val="0"/>
      <w:divBdr>
        <w:top w:val="none" w:sz="0" w:space="0" w:color="auto"/>
        <w:left w:val="none" w:sz="0" w:space="0" w:color="auto"/>
        <w:bottom w:val="none" w:sz="0" w:space="0" w:color="auto"/>
        <w:right w:val="none" w:sz="0" w:space="0" w:color="auto"/>
      </w:divBdr>
      <w:divsChild>
        <w:div w:id="830756787">
          <w:marLeft w:val="480"/>
          <w:marRight w:val="0"/>
          <w:marTop w:val="0"/>
          <w:marBottom w:val="0"/>
          <w:divBdr>
            <w:top w:val="none" w:sz="0" w:space="0" w:color="auto"/>
            <w:left w:val="none" w:sz="0" w:space="0" w:color="auto"/>
            <w:bottom w:val="none" w:sz="0" w:space="0" w:color="auto"/>
            <w:right w:val="none" w:sz="0" w:space="0" w:color="auto"/>
          </w:divBdr>
        </w:div>
        <w:div w:id="475882529">
          <w:marLeft w:val="480"/>
          <w:marRight w:val="0"/>
          <w:marTop w:val="0"/>
          <w:marBottom w:val="0"/>
          <w:divBdr>
            <w:top w:val="none" w:sz="0" w:space="0" w:color="auto"/>
            <w:left w:val="none" w:sz="0" w:space="0" w:color="auto"/>
            <w:bottom w:val="none" w:sz="0" w:space="0" w:color="auto"/>
            <w:right w:val="none" w:sz="0" w:space="0" w:color="auto"/>
          </w:divBdr>
        </w:div>
        <w:div w:id="1603031807">
          <w:marLeft w:val="480"/>
          <w:marRight w:val="0"/>
          <w:marTop w:val="0"/>
          <w:marBottom w:val="0"/>
          <w:divBdr>
            <w:top w:val="none" w:sz="0" w:space="0" w:color="auto"/>
            <w:left w:val="none" w:sz="0" w:space="0" w:color="auto"/>
            <w:bottom w:val="none" w:sz="0" w:space="0" w:color="auto"/>
            <w:right w:val="none" w:sz="0" w:space="0" w:color="auto"/>
          </w:divBdr>
        </w:div>
        <w:div w:id="274488729">
          <w:marLeft w:val="480"/>
          <w:marRight w:val="0"/>
          <w:marTop w:val="0"/>
          <w:marBottom w:val="0"/>
          <w:divBdr>
            <w:top w:val="none" w:sz="0" w:space="0" w:color="auto"/>
            <w:left w:val="none" w:sz="0" w:space="0" w:color="auto"/>
            <w:bottom w:val="none" w:sz="0" w:space="0" w:color="auto"/>
            <w:right w:val="none" w:sz="0" w:space="0" w:color="auto"/>
          </w:divBdr>
        </w:div>
        <w:div w:id="1545868995">
          <w:marLeft w:val="480"/>
          <w:marRight w:val="0"/>
          <w:marTop w:val="0"/>
          <w:marBottom w:val="0"/>
          <w:divBdr>
            <w:top w:val="none" w:sz="0" w:space="0" w:color="auto"/>
            <w:left w:val="none" w:sz="0" w:space="0" w:color="auto"/>
            <w:bottom w:val="none" w:sz="0" w:space="0" w:color="auto"/>
            <w:right w:val="none" w:sz="0" w:space="0" w:color="auto"/>
          </w:divBdr>
        </w:div>
        <w:div w:id="1143734924">
          <w:marLeft w:val="480"/>
          <w:marRight w:val="0"/>
          <w:marTop w:val="0"/>
          <w:marBottom w:val="0"/>
          <w:divBdr>
            <w:top w:val="none" w:sz="0" w:space="0" w:color="auto"/>
            <w:left w:val="none" w:sz="0" w:space="0" w:color="auto"/>
            <w:bottom w:val="none" w:sz="0" w:space="0" w:color="auto"/>
            <w:right w:val="none" w:sz="0" w:space="0" w:color="auto"/>
          </w:divBdr>
        </w:div>
        <w:div w:id="1144809425">
          <w:marLeft w:val="480"/>
          <w:marRight w:val="0"/>
          <w:marTop w:val="0"/>
          <w:marBottom w:val="0"/>
          <w:divBdr>
            <w:top w:val="none" w:sz="0" w:space="0" w:color="auto"/>
            <w:left w:val="none" w:sz="0" w:space="0" w:color="auto"/>
            <w:bottom w:val="none" w:sz="0" w:space="0" w:color="auto"/>
            <w:right w:val="none" w:sz="0" w:space="0" w:color="auto"/>
          </w:divBdr>
        </w:div>
        <w:div w:id="1974365294">
          <w:marLeft w:val="480"/>
          <w:marRight w:val="0"/>
          <w:marTop w:val="0"/>
          <w:marBottom w:val="0"/>
          <w:divBdr>
            <w:top w:val="none" w:sz="0" w:space="0" w:color="auto"/>
            <w:left w:val="none" w:sz="0" w:space="0" w:color="auto"/>
            <w:bottom w:val="none" w:sz="0" w:space="0" w:color="auto"/>
            <w:right w:val="none" w:sz="0" w:space="0" w:color="auto"/>
          </w:divBdr>
        </w:div>
        <w:div w:id="1484351999">
          <w:marLeft w:val="480"/>
          <w:marRight w:val="0"/>
          <w:marTop w:val="0"/>
          <w:marBottom w:val="0"/>
          <w:divBdr>
            <w:top w:val="none" w:sz="0" w:space="0" w:color="auto"/>
            <w:left w:val="none" w:sz="0" w:space="0" w:color="auto"/>
            <w:bottom w:val="none" w:sz="0" w:space="0" w:color="auto"/>
            <w:right w:val="none" w:sz="0" w:space="0" w:color="auto"/>
          </w:divBdr>
        </w:div>
        <w:div w:id="350618072">
          <w:marLeft w:val="480"/>
          <w:marRight w:val="0"/>
          <w:marTop w:val="0"/>
          <w:marBottom w:val="0"/>
          <w:divBdr>
            <w:top w:val="none" w:sz="0" w:space="0" w:color="auto"/>
            <w:left w:val="none" w:sz="0" w:space="0" w:color="auto"/>
            <w:bottom w:val="none" w:sz="0" w:space="0" w:color="auto"/>
            <w:right w:val="none" w:sz="0" w:space="0" w:color="auto"/>
          </w:divBdr>
        </w:div>
        <w:div w:id="1094208885">
          <w:marLeft w:val="480"/>
          <w:marRight w:val="0"/>
          <w:marTop w:val="0"/>
          <w:marBottom w:val="0"/>
          <w:divBdr>
            <w:top w:val="none" w:sz="0" w:space="0" w:color="auto"/>
            <w:left w:val="none" w:sz="0" w:space="0" w:color="auto"/>
            <w:bottom w:val="none" w:sz="0" w:space="0" w:color="auto"/>
            <w:right w:val="none" w:sz="0" w:space="0" w:color="auto"/>
          </w:divBdr>
        </w:div>
        <w:div w:id="242878009">
          <w:marLeft w:val="480"/>
          <w:marRight w:val="0"/>
          <w:marTop w:val="0"/>
          <w:marBottom w:val="0"/>
          <w:divBdr>
            <w:top w:val="none" w:sz="0" w:space="0" w:color="auto"/>
            <w:left w:val="none" w:sz="0" w:space="0" w:color="auto"/>
            <w:bottom w:val="none" w:sz="0" w:space="0" w:color="auto"/>
            <w:right w:val="none" w:sz="0" w:space="0" w:color="auto"/>
          </w:divBdr>
        </w:div>
        <w:div w:id="936595538">
          <w:marLeft w:val="480"/>
          <w:marRight w:val="0"/>
          <w:marTop w:val="0"/>
          <w:marBottom w:val="0"/>
          <w:divBdr>
            <w:top w:val="none" w:sz="0" w:space="0" w:color="auto"/>
            <w:left w:val="none" w:sz="0" w:space="0" w:color="auto"/>
            <w:bottom w:val="none" w:sz="0" w:space="0" w:color="auto"/>
            <w:right w:val="none" w:sz="0" w:space="0" w:color="auto"/>
          </w:divBdr>
        </w:div>
        <w:div w:id="110630428">
          <w:marLeft w:val="480"/>
          <w:marRight w:val="0"/>
          <w:marTop w:val="0"/>
          <w:marBottom w:val="0"/>
          <w:divBdr>
            <w:top w:val="none" w:sz="0" w:space="0" w:color="auto"/>
            <w:left w:val="none" w:sz="0" w:space="0" w:color="auto"/>
            <w:bottom w:val="none" w:sz="0" w:space="0" w:color="auto"/>
            <w:right w:val="none" w:sz="0" w:space="0" w:color="auto"/>
          </w:divBdr>
        </w:div>
        <w:div w:id="1230729594">
          <w:marLeft w:val="480"/>
          <w:marRight w:val="0"/>
          <w:marTop w:val="0"/>
          <w:marBottom w:val="0"/>
          <w:divBdr>
            <w:top w:val="none" w:sz="0" w:space="0" w:color="auto"/>
            <w:left w:val="none" w:sz="0" w:space="0" w:color="auto"/>
            <w:bottom w:val="none" w:sz="0" w:space="0" w:color="auto"/>
            <w:right w:val="none" w:sz="0" w:space="0" w:color="auto"/>
          </w:divBdr>
        </w:div>
        <w:div w:id="93330428">
          <w:marLeft w:val="480"/>
          <w:marRight w:val="0"/>
          <w:marTop w:val="0"/>
          <w:marBottom w:val="0"/>
          <w:divBdr>
            <w:top w:val="none" w:sz="0" w:space="0" w:color="auto"/>
            <w:left w:val="none" w:sz="0" w:space="0" w:color="auto"/>
            <w:bottom w:val="none" w:sz="0" w:space="0" w:color="auto"/>
            <w:right w:val="none" w:sz="0" w:space="0" w:color="auto"/>
          </w:divBdr>
        </w:div>
        <w:div w:id="504906227">
          <w:marLeft w:val="480"/>
          <w:marRight w:val="0"/>
          <w:marTop w:val="0"/>
          <w:marBottom w:val="0"/>
          <w:divBdr>
            <w:top w:val="none" w:sz="0" w:space="0" w:color="auto"/>
            <w:left w:val="none" w:sz="0" w:space="0" w:color="auto"/>
            <w:bottom w:val="none" w:sz="0" w:space="0" w:color="auto"/>
            <w:right w:val="none" w:sz="0" w:space="0" w:color="auto"/>
          </w:divBdr>
        </w:div>
        <w:div w:id="676035922">
          <w:marLeft w:val="480"/>
          <w:marRight w:val="0"/>
          <w:marTop w:val="0"/>
          <w:marBottom w:val="0"/>
          <w:divBdr>
            <w:top w:val="none" w:sz="0" w:space="0" w:color="auto"/>
            <w:left w:val="none" w:sz="0" w:space="0" w:color="auto"/>
            <w:bottom w:val="none" w:sz="0" w:space="0" w:color="auto"/>
            <w:right w:val="none" w:sz="0" w:space="0" w:color="auto"/>
          </w:divBdr>
        </w:div>
        <w:div w:id="1522864478">
          <w:marLeft w:val="480"/>
          <w:marRight w:val="0"/>
          <w:marTop w:val="0"/>
          <w:marBottom w:val="0"/>
          <w:divBdr>
            <w:top w:val="none" w:sz="0" w:space="0" w:color="auto"/>
            <w:left w:val="none" w:sz="0" w:space="0" w:color="auto"/>
            <w:bottom w:val="none" w:sz="0" w:space="0" w:color="auto"/>
            <w:right w:val="none" w:sz="0" w:space="0" w:color="auto"/>
          </w:divBdr>
        </w:div>
        <w:div w:id="1657687570">
          <w:marLeft w:val="480"/>
          <w:marRight w:val="0"/>
          <w:marTop w:val="0"/>
          <w:marBottom w:val="0"/>
          <w:divBdr>
            <w:top w:val="none" w:sz="0" w:space="0" w:color="auto"/>
            <w:left w:val="none" w:sz="0" w:space="0" w:color="auto"/>
            <w:bottom w:val="none" w:sz="0" w:space="0" w:color="auto"/>
            <w:right w:val="none" w:sz="0" w:space="0" w:color="auto"/>
          </w:divBdr>
        </w:div>
        <w:div w:id="707532358">
          <w:marLeft w:val="480"/>
          <w:marRight w:val="0"/>
          <w:marTop w:val="0"/>
          <w:marBottom w:val="0"/>
          <w:divBdr>
            <w:top w:val="none" w:sz="0" w:space="0" w:color="auto"/>
            <w:left w:val="none" w:sz="0" w:space="0" w:color="auto"/>
            <w:bottom w:val="none" w:sz="0" w:space="0" w:color="auto"/>
            <w:right w:val="none" w:sz="0" w:space="0" w:color="auto"/>
          </w:divBdr>
        </w:div>
        <w:div w:id="177891853">
          <w:marLeft w:val="480"/>
          <w:marRight w:val="0"/>
          <w:marTop w:val="0"/>
          <w:marBottom w:val="0"/>
          <w:divBdr>
            <w:top w:val="none" w:sz="0" w:space="0" w:color="auto"/>
            <w:left w:val="none" w:sz="0" w:space="0" w:color="auto"/>
            <w:bottom w:val="none" w:sz="0" w:space="0" w:color="auto"/>
            <w:right w:val="none" w:sz="0" w:space="0" w:color="auto"/>
          </w:divBdr>
        </w:div>
        <w:div w:id="176048060">
          <w:marLeft w:val="480"/>
          <w:marRight w:val="0"/>
          <w:marTop w:val="0"/>
          <w:marBottom w:val="0"/>
          <w:divBdr>
            <w:top w:val="none" w:sz="0" w:space="0" w:color="auto"/>
            <w:left w:val="none" w:sz="0" w:space="0" w:color="auto"/>
            <w:bottom w:val="none" w:sz="0" w:space="0" w:color="auto"/>
            <w:right w:val="none" w:sz="0" w:space="0" w:color="auto"/>
          </w:divBdr>
        </w:div>
        <w:div w:id="110245212">
          <w:marLeft w:val="480"/>
          <w:marRight w:val="0"/>
          <w:marTop w:val="0"/>
          <w:marBottom w:val="0"/>
          <w:divBdr>
            <w:top w:val="none" w:sz="0" w:space="0" w:color="auto"/>
            <w:left w:val="none" w:sz="0" w:space="0" w:color="auto"/>
            <w:bottom w:val="none" w:sz="0" w:space="0" w:color="auto"/>
            <w:right w:val="none" w:sz="0" w:space="0" w:color="auto"/>
          </w:divBdr>
        </w:div>
        <w:div w:id="697319863">
          <w:marLeft w:val="480"/>
          <w:marRight w:val="0"/>
          <w:marTop w:val="0"/>
          <w:marBottom w:val="0"/>
          <w:divBdr>
            <w:top w:val="none" w:sz="0" w:space="0" w:color="auto"/>
            <w:left w:val="none" w:sz="0" w:space="0" w:color="auto"/>
            <w:bottom w:val="none" w:sz="0" w:space="0" w:color="auto"/>
            <w:right w:val="none" w:sz="0" w:space="0" w:color="auto"/>
          </w:divBdr>
        </w:div>
        <w:div w:id="825441290">
          <w:marLeft w:val="480"/>
          <w:marRight w:val="0"/>
          <w:marTop w:val="0"/>
          <w:marBottom w:val="0"/>
          <w:divBdr>
            <w:top w:val="none" w:sz="0" w:space="0" w:color="auto"/>
            <w:left w:val="none" w:sz="0" w:space="0" w:color="auto"/>
            <w:bottom w:val="none" w:sz="0" w:space="0" w:color="auto"/>
            <w:right w:val="none" w:sz="0" w:space="0" w:color="auto"/>
          </w:divBdr>
        </w:div>
        <w:div w:id="1529486624">
          <w:marLeft w:val="480"/>
          <w:marRight w:val="0"/>
          <w:marTop w:val="0"/>
          <w:marBottom w:val="0"/>
          <w:divBdr>
            <w:top w:val="none" w:sz="0" w:space="0" w:color="auto"/>
            <w:left w:val="none" w:sz="0" w:space="0" w:color="auto"/>
            <w:bottom w:val="none" w:sz="0" w:space="0" w:color="auto"/>
            <w:right w:val="none" w:sz="0" w:space="0" w:color="auto"/>
          </w:divBdr>
        </w:div>
        <w:div w:id="1974367039">
          <w:marLeft w:val="480"/>
          <w:marRight w:val="0"/>
          <w:marTop w:val="0"/>
          <w:marBottom w:val="0"/>
          <w:divBdr>
            <w:top w:val="none" w:sz="0" w:space="0" w:color="auto"/>
            <w:left w:val="none" w:sz="0" w:space="0" w:color="auto"/>
            <w:bottom w:val="none" w:sz="0" w:space="0" w:color="auto"/>
            <w:right w:val="none" w:sz="0" w:space="0" w:color="auto"/>
          </w:divBdr>
        </w:div>
        <w:div w:id="1921940317">
          <w:marLeft w:val="480"/>
          <w:marRight w:val="0"/>
          <w:marTop w:val="0"/>
          <w:marBottom w:val="0"/>
          <w:divBdr>
            <w:top w:val="none" w:sz="0" w:space="0" w:color="auto"/>
            <w:left w:val="none" w:sz="0" w:space="0" w:color="auto"/>
            <w:bottom w:val="none" w:sz="0" w:space="0" w:color="auto"/>
            <w:right w:val="none" w:sz="0" w:space="0" w:color="auto"/>
          </w:divBdr>
        </w:div>
        <w:div w:id="1005523217">
          <w:marLeft w:val="480"/>
          <w:marRight w:val="0"/>
          <w:marTop w:val="0"/>
          <w:marBottom w:val="0"/>
          <w:divBdr>
            <w:top w:val="none" w:sz="0" w:space="0" w:color="auto"/>
            <w:left w:val="none" w:sz="0" w:space="0" w:color="auto"/>
            <w:bottom w:val="none" w:sz="0" w:space="0" w:color="auto"/>
            <w:right w:val="none" w:sz="0" w:space="0" w:color="auto"/>
          </w:divBdr>
        </w:div>
        <w:div w:id="1455248055">
          <w:marLeft w:val="480"/>
          <w:marRight w:val="0"/>
          <w:marTop w:val="0"/>
          <w:marBottom w:val="0"/>
          <w:divBdr>
            <w:top w:val="none" w:sz="0" w:space="0" w:color="auto"/>
            <w:left w:val="none" w:sz="0" w:space="0" w:color="auto"/>
            <w:bottom w:val="none" w:sz="0" w:space="0" w:color="auto"/>
            <w:right w:val="none" w:sz="0" w:space="0" w:color="auto"/>
          </w:divBdr>
        </w:div>
        <w:div w:id="1315135878">
          <w:marLeft w:val="480"/>
          <w:marRight w:val="0"/>
          <w:marTop w:val="0"/>
          <w:marBottom w:val="0"/>
          <w:divBdr>
            <w:top w:val="none" w:sz="0" w:space="0" w:color="auto"/>
            <w:left w:val="none" w:sz="0" w:space="0" w:color="auto"/>
            <w:bottom w:val="none" w:sz="0" w:space="0" w:color="auto"/>
            <w:right w:val="none" w:sz="0" w:space="0" w:color="auto"/>
          </w:divBdr>
        </w:div>
        <w:div w:id="2127507678">
          <w:marLeft w:val="480"/>
          <w:marRight w:val="0"/>
          <w:marTop w:val="0"/>
          <w:marBottom w:val="0"/>
          <w:divBdr>
            <w:top w:val="none" w:sz="0" w:space="0" w:color="auto"/>
            <w:left w:val="none" w:sz="0" w:space="0" w:color="auto"/>
            <w:bottom w:val="none" w:sz="0" w:space="0" w:color="auto"/>
            <w:right w:val="none" w:sz="0" w:space="0" w:color="auto"/>
          </w:divBdr>
        </w:div>
        <w:div w:id="1159804431">
          <w:marLeft w:val="480"/>
          <w:marRight w:val="0"/>
          <w:marTop w:val="0"/>
          <w:marBottom w:val="0"/>
          <w:divBdr>
            <w:top w:val="none" w:sz="0" w:space="0" w:color="auto"/>
            <w:left w:val="none" w:sz="0" w:space="0" w:color="auto"/>
            <w:bottom w:val="none" w:sz="0" w:space="0" w:color="auto"/>
            <w:right w:val="none" w:sz="0" w:space="0" w:color="auto"/>
          </w:divBdr>
        </w:div>
        <w:div w:id="2070155689">
          <w:marLeft w:val="480"/>
          <w:marRight w:val="0"/>
          <w:marTop w:val="0"/>
          <w:marBottom w:val="0"/>
          <w:divBdr>
            <w:top w:val="none" w:sz="0" w:space="0" w:color="auto"/>
            <w:left w:val="none" w:sz="0" w:space="0" w:color="auto"/>
            <w:bottom w:val="none" w:sz="0" w:space="0" w:color="auto"/>
            <w:right w:val="none" w:sz="0" w:space="0" w:color="auto"/>
          </w:divBdr>
        </w:div>
        <w:div w:id="292685305">
          <w:marLeft w:val="480"/>
          <w:marRight w:val="0"/>
          <w:marTop w:val="0"/>
          <w:marBottom w:val="0"/>
          <w:divBdr>
            <w:top w:val="none" w:sz="0" w:space="0" w:color="auto"/>
            <w:left w:val="none" w:sz="0" w:space="0" w:color="auto"/>
            <w:bottom w:val="none" w:sz="0" w:space="0" w:color="auto"/>
            <w:right w:val="none" w:sz="0" w:space="0" w:color="auto"/>
          </w:divBdr>
        </w:div>
        <w:div w:id="911155413">
          <w:marLeft w:val="480"/>
          <w:marRight w:val="0"/>
          <w:marTop w:val="0"/>
          <w:marBottom w:val="0"/>
          <w:divBdr>
            <w:top w:val="none" w:sz="0" w:space="0" w:color="auto"/>
            <w:left w:val="none" w:sz="0" w:space="0" w:color="auto"/>
            <w:bottom w:val="none" w:sz="0" w:space="0" w:color="auto"/>
            <w:right w:val="none" w:sz="0" w:space="0" w:color="auto"/>
          </w:divBdr>
        </w:div>
        <w:div w:id="804859813">
          <w:marLeft w:val="480"/>
          <w:marRight w:val="0"/>
          <w:marTop w:val="0"/>
          <w:marBottom w:val="0"/>
          <w:divBdr>
            <w:top w:val="none" w:sz="0" w:space="0" w:color="auto"/>
            <w:left w:val="none" w:sz="0" w:space="0" w:color="auto"/>
            <w:bottom w:val="none" w:sz="0" w:space="0" w:color="auto"/>
            <w:right w:val="none" w:sz="0" w:space="0" w:color="auto"/>
          </w:divBdr>
        </w:div>
        <w:div w:id="1613127310">
          <w:marLeft w:val="480"/>
          <w:marRight w:val="0"/>
          <w:marTop w:val="0"/>
          <w:marBottom w:val="0"/>
          <w:divBdr>
            <w:top w:val="none" w:sz="0" w:space="0" w:color="auto"/>
            <w:left w:val="none" w:sz="0" w:space="0" w:color="auto"/>
            <w:bottom w:val="none" w:sz="0" w:space="0" w:color="auto"/>
            <w:right w:val="none" w:sz="0" w:space="0" w:color="auto"/>
          </w:divBdr>
        </w:div>
        <w:div w:id="96946435">
          <w:marLeft w:val="480"/>
          <w:marRight w:val="0"/>
          <w:marTop w:val="0"/>
          <w:marBottom w:val="0"/>
          <w:divBdr>
            <w:top w:val="none" w:sz="0" w:space="0" w:color="auto"/>
            <w:left w:val="none" w:sz="0" w:space="0" w:color="auto"/>
            <w:bottom w:val="none" w:sz="0" w:space="0" w:color="auto"/>
            <w:right w:val="none" w:sz="0" w:space="0" w:color="auto"/>
          </w:divBdr>
        </w:div>
        <w:div w:id="360671281">
          <w:marLeft w:val="480"/>
          <w:marRight w:val="0"/>
          <w:marTop w:val="0"/>
          <w:marBottom w:val="0"/>
          <w:divBdr>
            <w:top w:val="none" w:sz="0" w:space="0" w:color="auto"/>
            <w:left w:val="none" w:sz="0" w:space="0" w:color="auto"/>
            <w:bottom w:val="none" w:sz="0" w:space="0" w:color="auto"/>
            <w:right w:val="none" w:sz="0" w:space="0" w:color="auto"/>
          </w:divBdr>
        </w:div>
        <w:div w:id="1288392737">
          <w:marLeft w:val="480"/>
          <w:marRight w:val="0"/>
          <w:marTop w:val="0"/>
          <w:marBottom w:val="0"/>
          <w:divBdr>
            <w:top w:val="none" w:sz="0" w:space="0" w:color="auto"/>
            <w:left w:val="none" w:sz="0" w:space="0" w:color="auto"/>
            <w:bottom w:val="none" w:sz="0" w:space="0" w:color="auto"/>
            <w:right w:val="none" w:sz="0" w:space="0" w:color="auto"/>
          </w:divBdr>
        </w:div>
        <w:div w:id="536626498">
          <w:marLeft w:val="480"/>
          <w:marRight w:val="0"/>
          <w:marTop w:val="0"/>
          <w:marBottom w:val="0"/>
          <w:divBdr>
            <w:top w:val="none" w:sz="0" w:space="0" w:color="auto"/>
            <w:left w:val="none" w:sz="0" w:space="0" w:color="auto"/>
            <w:bottom w:val="none" w:sz="0" w:space="0" w:color="auto"/>
            <w:right w:val="none" w:sz="0" w:space="0" w:color="auto"/>
          </w:divBdr>
        </w:div>
        <w:div w:id="499274659">
          <w:marLeft w:val="480"/>
          <w:marRight w:val="0"/>
          <w:marTop w:val="0"/>
          <w:marBottom w:val="0"/>
          <w:divBdr>
            <w:top w:val="none" w:sz="0" w:space="0" w:color="auto"/>
            <w:left w:val="none" w:sz="0" w:space="0" w:color="auto"/>
            <w:bottom w:val="none" w:sz="0" w:space="0" w:color="auto"/>
            <w:right w:val="none" w:sz="0" w:space="0" w:color="auto"/>
          </w:divBdr>
        </w:div>
        <w:div w:id="747728434">
          <w:marLeft w:val="480"/>
          <w:marRight w:val="0"/>
          <w:marTop w:val="0"/>
          <w:marBottom w:val="0"/>
          <w:divBdr>
            <w:top w:val="none" w:sz="0" w:space="0" w:color="auto"/>
            <w:left w:val="none" w:sz="0" w:space="0" w:color="auto"/>
            <w:bottom w:val="none" w:sz="0" w:space="0" w:color="auto"/>
            <w:right w:val="none" w:sz="0" w:space="0" w:color="auto"/>
          </w:divBdr>
        </w:div>
        <w:div w:id="412749262">
          <w:marLeft w:val="480"/>
          <w:marRight w:val="0"/>
          <w:marTop w:val="0"/>
          <w:marBottom w:val="0"/>
          <w:divBdr>
            <w:top w:val="none" w:sz="0" w:space="0" w:color="auto"/>
            <w:left w:val="none" w:sz="0" w:space="0" w:color="auto"/>
            <w:bottom w:val="none" w:sz="0" w:space="0" w:color="auto"/>
            <w:right w:val="none" w:sz="0" w:space="0" w:color="auto"/>
          </w:divBdr>
        </w:div>
        <w:div w:id="403528481">
          <w:marLeft w:val="480"/>
          <w:marRight w:val="0"/>
          <w:marTop w:val="0"/>
          <w:marBottom w:val="0"/>
          <w:divBdr>
            <w:top w:val="none" w:sz="0" w:space="0" w:color="auto"/>
            <w:left w:val="none" w:sz="0" w:space="0" w:color="auto"/>
            <w:bottom w:val="none" w:sz="0" w:space="0" w:color="auto"/>
            <w:right w:val="none" w:sz="0" w:space="0" w:color="auto"/>
          </w:divBdr>
        </w:div>
        <w:div w:id="705183395">
          <w:marLeft w:val="480"/>
          <w:marRight w:val="0"/>
          <w:marTop w:val="0"/>
          <w:marBottom w:val="0"/>
          <w:divBdr>
            <w:top w:val="none" w:sz="0" w:space="0" w:color="auto"/>
            <w:left w:val="none" w:sz="0" w:space="0" w:color="auto"/>
            <w:bottom w:val="none" w:sz="0" w:space="0" w:color="auto"/>
            <w:right w:val="none" w:sz="0" w:space="0" w:color="auto"/>
          </w:divBdr>
        </w:div>
        <w:div w:id="157305388">
          <w:marLeft w:val="480"/>
          <w:marRight w:val="0"/>
          <w:marTop w:val="0"/>
          <w:marBottom w:val="0"/>
          <w:divBdr>
            <w:top w:val="none" w:sz="0" w:space="0" w:color="auto"/>
            <w:left w:val="none" w:sz="0" w:space="0" w:color="auto"/>
            <w:bottom w:val="none" w:sz="0" w:space="0" w:color="auto"/>
            <w:right w:val="none" w:sz="0" w:space="0" w:color="auto"/>
          </w:divBdr>
        </w:div>
        <w:div w:id="261499534">
          <w:marLeft w:val="480"/>
          <w:marRight w:val="0"/>
          <w:marTop w:val="0"/>
          <w:marBottom w:val="0"/>
          <w:divBdr>
            <w:top w:val="none" w:sz="0" w:space="0" w:color="auto"/>
            <w:left w:val="none" w:sz="0" w:space="0" w:color="auto"/>
            <w:bottom w:val="none" w:sz="0" w:space="0" w:color="auto"/>
            <w:right w:val="none" w:sz="0" w:space="0" w:color="auto"/>
          </w:divBdr>
        </w:div>
        <w:div w:id="756942272">
          <w:marLeft w:val="480"/>
          <w:marRight w:val="0"/>
          <w:marTop w:val="0"/>
          <w:marBottom w:val="0"/>
          <w:divBdr>
            <w:top w:val="none" w:sz="0" w:space="0" w:color="auto"/>
            <w:left w:val="none" w:sz="0" w:space="0" w:color="auto"/>
            <w:bottom w:val="none" w:sz="0" w:space="0" w:color="auto"/>
            <w:right w:val="none" w:sz="0" w:space="0" w:color="auto"/>
          </w:divBdr>
        </w:div>
        <w:div w:id="678584689">
          <w:marLeft w:val="480"/>
          <w:marRight w:val="0"/>
          <w:marTop w:val="0"/>
          <w:marBottom w:val="0"/>
          <w:divBdr>
            <w:top w:val="none" w:sz="0" w:space="0" w:color="auto"/>
            <w:left w:val="none" w:sz="0" w:space="0" w:color="auto"/>
            <w:bottom w:val="none" w:sz="0" w:space="0" w:color="auto"/>
            <w:right w:val="none" w:sz="0" w:space="0" w:color="auto"/>
          </w:divBdr>
        </w:div>
        <w:div w:id="1452242444">
          <w:marLeft w:val="480"/>
          <w:marRight w:val="0"/>
          <w:marTop w:val="0"/>
          <w:marBottom w:val="0"/>
          <w:divBdr>
            <w:top w:val="none" w:sz="0" w:space="0" w:color="auto"/>
            <w:left w:val="none" w:sz="0" w:space="0" w:color="auto"/>
            <w:bottom w:val="none" w:sz="0" w:space="0" w:color="auto"/>
            <w:right w:val="none" w:sz="0" w:space="0" w:color="auto"/>
          </w:divBdr>
        </w:div>
        <w:div w:id="1394693364">
          <w:marLeft w:val="480"/>
          <w:marRight w:val="0"/>
          <w:marTop w:val="0"/>
          <w:marBottom w:val="0"/>
          <w:divBdr>
            <w:top w:val="none" w:sz="0" w:space="0" w:color="auto"/>
            <w:left w:val="none" w:sz="0" w:space="0" w:color="auto"/>
            <w:bottom w:val="none" w:sz="0" w:space="0" w:color="auto"/>
            <w:right w:val="none" w:sz="0" w:space="0" w:color="auto"/>
          </w:divBdr>
        </w:div>
        <w:div w:id="678779303">
          <w:marLeft w:val="480"/>
          <w:marRight w:val="0"/>
          <w:marTop w:val="0"/>
          <w:marBottom w:val="0"/>
          <w:divBdr>
            <w:top w:val="none" w:sz="0" w:space="0" w:color="auto"/>
            <w:left w:val="none" w:sz="0" w:space="0" w:color="auto"/>
            <w:bottom w:val="none" w:sz="0" w:space="0" w:color="auto"/>
            <w:right w:val="none" w:sz="0" w:space="0" w:color="auto"/>
          </w:divBdr>
        </w:div>
        <w:div w:id="2125070976">
          <w:marLeft w:val="480"/>
          <w:marRight w:val="0"/>
          <w:marTop w:val="0"/>
          <w:marBottom w:val="0"/>
          <w:divBdr>
            <w:top w:val="none" w:sz="0" w:space="0" w:color="auto"/>
            <w:left w:val="none" w:sz="0" w:space="0" w:color="auto"/>
            <w:bottom w:val="none" w:sz="0" w:space="0" w:color="auto"/>
            <w:right w:val="none" w:sz="0" w:space="0" w:color="auto"/>
          </w:divBdr>
        </w:div>
        <w:div w:id="1581256713">
          <w:marLeft w:val="480"/>
          <w:marRight w:val="0"/>
          <w:marTop w:val="0"/>
          <w:marBottom w:val="0"/>
          <w:divBdr>
            <w:top w:val="none" w:sz="0" w:space="0" w:color="auto"/>
            <w:left w:val="none" w:sz="0" w:space="0" w:color="auto"/>
            <w:bottom w:val="none" w:sz="0" w:space="0" w:color="auto"/>
            <w:right w:val="none" w:sz="0" w:space="0" w:color="auto"/>
          </w:divBdr>
        </w:div>
        <w:div w:id="589315362">
          <w:marLeft w:val="480"/>
          <w:marRight w:val="0"/>
          <w:marTop w:val="0"/>
          <w:marBottom w:val="0"/>
          <w:divBdr>
            <w:top w:val="none" w:sz="0" w:space="0" w:color="auto"/>
            <w:left w:val="none" w:sz="0" w:space="0" w:color="auto"/>
            <w:bottom w:val="none" w:sz="0" w:space="0" w:color="auto"/>
            <w:right w:val="none" w:sz="0" w:space="0" w:color="auto"/>
          </w:divBdr>
        </w:div>
        <w:div w:id="1280451383">
          <w:marLeft w:val="480"/>
          <w:marRight w:val="0"/>
          <w:marTop w:val="0"/>
          <w:marBottom w:val="0"/>
          <w:divBdr>
            <w:top w:val="none" w:sz="0" w:space="0" w:color="auto"/>
            <w:left w:val="none" w:sz="0" w:space="0" w:color="auto"/>
            <w:bottom w:val="none" w:sz="0" w:space="0" w:color="auto"/>
            <w:right w:val="none" w:sz="0" w:space="0" w:color="auto"/>
          </w:divBdr>
        </w:div>
        <w:div w:id="20591484">
          <w:marLeft w:val="480"/>
          <w:marRight w:val="0"/>
          <w:marTop w:val="0"/>
          <w:marBottom w:val="0"/>
          <w:divBdr>
            <w:top w:val="none" w:sz="0" w:space="0" w:color="auto"/>
            <w:left w:val="none" w:sz="0" w:space="0" w:color="auto"/>
            <w:bottom w:val="none" w:sz="0" w:space="0" w:color="auto"/>
            <w:right w:val="none" w:sz="0" w:space="0" w:color="auto"/>
          </w:divBdr>
        </w:div>
        <w:div w:id="952593054">
          <w:marLeft w:val="480"/>
          <w:marRight w:val="0"/>
          <w:marTop w:val="0"/>
          <w:marBottom w:val="0"/>
          <w:divBdr>
            <w:top w:val="none" w:sz="0" w:space="0" w:color="auto"/>
            <w:left w:val="none" w:sz="0" w:space="0" w:color="auto"/>
            <w:bottom w:val="none" w:sz="0" w:space="0" w:color="auto"/>
            <w:right w:val="none" w:sz="0" w:space="0" w:color="auto"/>
          </w:divBdr>
        </w:div>
        <w:div w:id="1202592250">
          <w:marLeft w:val="480"/>
          <w:marRight w:val="0"/>
          <w:marTop w:val="0"/>
          <w:marBottom w:val="0"/>
          <w:divBdr>
            <w:top w:val="none" w:sz="0" w:space="0" w:color="auto"/>
            <w:left w:val="none" w:sz="0" w:space="0" w:color="auto"/>
            <w:bottom w:val="none" w:sz="0" w:space="0" w:color="auto"/>
            <w:right w:val="none" w:sz="0" w:space="0" w:color="auto"/>
          </w:divBdr>
        </w:div>
        <w:div w:id="167403167">
          <w:marLeft w:val="480"/>
          <w:marRight w:val="0"/>
          <w:marTop w:val="0"/>
          <w:marBottom w:val="0"/>
          <w:divBdr>
            <w:top w:val="none" w:sz="0" w:space="0" w:color="auto"/>
            <w:left w:val="none" w:sz="0" w:space="0" w:color="auto"/>
            <w:bottom w:val="none" w:sz="0" w:space="0" w:color="auto"/>
            <w:right w:val="none" w:sz="0" w:space="0" w:color="auto"/>
          </w:divBdr>
        </w:div>
        <w:div w:id="720204817">
          <w:marLeft w:val="480"/>
          <w:marRight w:val="0"/>
          <w:marTop w:val="0"/>
          <w:marBottom w:val="0"/>
          <w:divBdr>
            <w:top w:val="none" w:sz="0" w:space="0" w:color="auto"/>
            <w:left w:val="none" w:sz="0" w:space="0" w:color="auto"/>
            <w:bottom w:val="none" w:sz="0" w:space="0" w:color="auto"/>
            <w:right w:val="none" w:sz="0" w:space="0" w:color="auto"/>
          </w:divBdr>
        </w:div>
        <w:div w:id="1762216520">
          <w:marLeft w:val="480"/>
          <w:marRight w:val="0"/>
          <w:marTop w:val="0"/>
          <w:marBottom w:val="0"/>
          <w:divBdr>
            <w:top w:val="none" w:sz="0" w:space="0" w:color="auto"/>
            <w:left w:val="none" w:sz="0" w:space="0" w:color="auto"/>
            <w:bottom w:val="none" w:sz="0" w:space="0" w:color="auto"/>
            <w:right w:val="none" w:sz="0" w:space="0" w:color="auto"/>
          </w:divBdr>
        </w:div>
        <w:div w:id="1172404424">
          <w:marLeft w:val="480"/>
          <w:marRight w:val="0"/>
          <w:marTop w:val="0"/>
          <w:marBottom w:val="0"/>
          <w:divBdr>
            <w:top w:val="none" w:sz="0" w:space="0" w:color="auto"/>
            <w:left w:val="none" w:sz="0" w:space="0" w:color="auto"/>
            <w:bottom w:val="none" w:sz="0" w:space="0" w:color="auto"/>
            <w:right w:val="none" w:sz="0" w:space="0" w:color="auto"/>
          </w:divBdr>
        </w:div>
        <w:div w:id="1139808794">
          <w:marLeft w:val="480"/>
          <w:marRight w:val="0"/>
          <w:marTop w:val="0"/>
          <w:marBottom w:val="0"/>
          <w:divBdr>
            <w:top w:val="none" w:sz="0" w:space="0" w:color="auto"/>
            <w:left w:val="none" w:sz="0" w:space="0" w:color="auto"/>
            <w:bottom w:val="none" w:sz="0" w:space="0" w:color="auto"/>
            <w:right w:val="none" w:sz="0" w:space="0" w:color="auto"/>
          </w:divBdr>
        </w:div>
        <w:div w:id="1882591806">
          <w:marLeft w:val="480"/>
          <w:marRight w:val="0"/>
          <w:marTop w:val="0"/>
          <w:marBottom w:val="0"/>
          <w:divBdr>
            <w:top w:val="none" w:sz="0" w:space="0" w:color="auto"/>
            <w:left w:val="none" w:sz="0" w:space="0" w:color="auto"/>
            <w:bottom w:val="none" w:sz="0" w:space="0" w:color="auto"/>
            <w:right w:val="none" w:sz="0" w:space="0" w:color="auto"/>
          </w:divBdr>
        </w:div>
        <w:div w:id="1746151294">
          <w:marLeft w:val="480"/>
          <w:marRight w:val="0"/>
          <w:marTop w:val="0"/>
          <w:marBottom w:val="0"/>
          <w:divBdr>
            <w:top w:val="none" w:sz="0" w:space="0" w:color="auto"/>
            <w:left w:val="none" w:sz="0" w:space="0" w:color="auto"/>
            <w:bottom w:val="none" w:sz="0" w:space="0" w:color="auto"/>
            <w:right w:val="none" w:sz="0" w:space="0" w:color="auto"/>
          </w:divBdr>
        </w:div>
        <w:div w:id="626666781">
          <w:marLeft w:val="480"/>
          <w:marRight w:val="0"/>
          <w:marTop w:val="0"/>
          <w:marBottom w:val="0"/>
          <w:divBdr>
            <w:top w:val="none" w:sz="0" w:space="0" w:color="auto"/>
            <w:left w:val="none" w:sz="0" w:space="0" w:color="auto"/>
            <w:bottom w:val="none" w:sz="0" w:space="0" w:color="auto"/>
            <w:right w:val="none" w:sz="0" w:space="0" w:color="auto"/>
          </w:divBdr>
        </w:div>
        <w:div w:id="983509072">
          <w:marLeft w:val="480"/>
          <w:marRight w:val="0"/>
          <w:marTop w:val="0"/>
          <w:marBottom w:val="0"/>
          <w:divBdr>
            <w:top w:val="none" w:sz="0" w:space="0" w:color="auto"/>
            <w:left w:val="none" w:sz="0" w:space="0" w:color="auto"/>
            <w:bottom w:val="none" w:sz="0" w:space="0" w:color="auto"/>
            <w:right w:val="none" w:sz="0" w:space="0" w:color="auto"/>
          </w:divBdr>
        </w:div>
        <w:div w:id="177236976">
          <w:marLeft w:val="480"/>
          <w:marRight w:val="0"/>
          <w:marTop w:val="0"/>
          <w:marBottom w:val="0"/>
          <w:divBdr>
            <w:top w:val="none" w:sz="0" w:space="0" w:color="auto"/>
            <w:left w:val="none" w:sz="0" w:space="0" w:color="auto"/>
            <w:bottom w:val="none" w:sz="0" w:space="0" w:color="auto"/>
            <w:right w:val="none" w:sz="0" w:space="0" w:color="auto"/>
          </w:divBdr>
        </w:div>
        <w:div w:id="2049987525">
          <w:marLeft w:val="480"/>
          <w:marRight w:val="0"/>
          <w:marTop w:val="0"/>
          <w:marBottom w:val="0"/>
          <w:divBdr>
            <w:top w:val="none" w:sz="0" w:space="0" w:color="auto"/>
            <w:left w:val="none" w:sz="0" w:space="0" w:color="auto"/>
            <w:bottom w:val="none" w:sz="0" w:space="0" w:color="auto"/>
            <w:right w:val="none" w:sz="0" w:space="0" w:color="auto"/>
          </w:divBdr>
        </w:div>
        <w:div w:id="1337078098">
          <w:marLeft w:val="480"/>
          <w:marRight w:val="0"/>
          <w:marTop w:val="0"/>
          <w:marBottom w:val="0"/>
          <w:divBdr>
            <w:top w:val="none" w:sz="0" w:space="0" w:color="auto"/>
            <w:left w:val="none" w:sz="0" w:space="0" w:color="auto"/>
            <w:bottom w:val="none" w:sz="0" w:space="0" w:color="auto"/>
            <w:right w:val="none" w:sz="0" w:space="0" w:color="auto"/>
          </w:divBdr>
        </w:div>
        <w:div w:id="866911241">
          <w:marLeft w:val="480"/>
          <w:marRight w:val="0"/>
          <w:marTop w:val="0"/>
          <w:marBottom w:val="0"/>
          <w:divBdr>
            <w:top w:val="none" w:sz="0" w:space="0" w:color="auto"/>
            <w:left w:val="none" w:sz="0" w:space="0" w:color="auto"/>
            <w:bottom w:val="none" w:sz="0" w:space="0" w:color="auto"/>
            <w:right w:val="none" w:sz="0" w:space="0" w:color="auto"/>
          </w:divBdr>
        </w:div>
        <w:div w:id="1675378914">
          <w:marLeft w:val="480"/>
          <w:marRight w:val="0"/>
          <w:marTop w:val="0"/>
          <w:marBottom w:val="0"/>
          <w:divBdr>
            <w:top w:val="none" w:sz="0" w:space="0" w:color="auto"/>
            <w:left w:val="none" w:sz="0" w:space="0" w:color="auto"/>
            <w:bottom w:val="none" w:sz="0" w:space="0" w:color="auto"/>
            <w:right w:val="none" w:sz="0" w:space="0" w:color="auto"/>
          </w:divBdr>
        </w:div>
        <w:div w:id="945382537">
          <w:marLeft w:val="480"/>
          <w:marRight w:val="0"/>
          <w:marTop w:val="0"/>
          <w:marBottom w:val="0"/>
          <w:divBdr>
            <w:top w:val="none" w:sz="0" w:space="0" w:color="auto"/>
            <w:left w:val="none" w:sz="0" w:space="0" w:color="auto"/>
            <w:bottom w:val="none" w:sz="0" w:space="0" w:color="auto"/>
            <w:right w:val="none" w:sz="0" w:space="0" w:color="auto"/>
          </w:divBdr>
        </w:div>
        <w:div w:id="133182277">
          <w:marLeft w:val="480"/>
          <w:marRight w:val="0"/>
          <w:marTop w:val="0"/>
          <w:marBottom w:val="0"/>
          <w:divBdr>
            <w:top w:val="none" w:sz="0" w:space="0" w:color="auto"/>
            <w:left w:val="none" w:sz="0" w:space="0" w:color="auto"/>
            <w:bottom w:val="none" w:sz="0" w:space="0" w:color="auto"/>
            <w:right w:val="none" w:sz="0" w:space="0" w:color="auto"/>
          </w:divBdr>
        </w:div>
      </w:divsChild>
    </w:div>
    <w:div w:id="1750150356">
      <w:bodyDiv w:val="1"/>
      <w:marLeft w:val="0"/>
      <w:marRight w:val="0"/>
      <w:marTop w:val="0"/>
      <w:marBottom w:val="0"/>
      <w:divBdr>
        <w:top w:val="none" w:sz="0" w:space="0" w:color="auto"/>
        <w:left w:val="none" w:sz="0" w:space="0" w:color="auto"/>
        <w:bottom w:val="none" w:sz="0" w:space="0" w:color="auto"/>
        <w:right w:val="none" w:sz="0" w:space="0" w:color="auto"/>
      </w:divBdr>
      <w:divsChild>
        <w:div w:id="2079131601">
          <w:marLeft w:val="480"/>
          <w:marRight w:val="0"/>
          <w:marTop w:val="0"/>
          <w:marBottom w:val="0"/>
          <w:divBdr>
            <w:top w:val="none" w:sz="0" w:space="0" w:color="auto"/>
            <w:left w:val="none" w:sz="0" w:space="0" w:color="auto"/>
            <w:bottom w:val="none" w:sz="0" w:space="0" w:color="auto"/>
            <w:right w:val="none" w:sz="0" w:space="0" w:color="auto"/>
          </w:divBdr>
        </w:div>
        <w:div w:id="1433090959">
          <w:marLeft w:val="480"/>
          <w:marRight w:val="0"/>
          <w:marTop w:val="0"/>
          <w:marBottom w:val="0"/>
          <w:divBdr>
            <w:top w:val="none" w:sz="0" w:space="0" w:color="auto"/>
            <w:left w:val="none" w:sz="0" w:space="0" w:color="auto"/>
            <w:bottom w:val="none" w:sz="0" w:space="0" w:color="auto"/>
            <w:right w:val="none" w:sz="0" w:space="0" w:color="auto"/>
          </w:divBdr>
        </w:div>
        <w:div w:id="2035885786">
          <w:marLeft w:val="480"/>
          <w:marRight w:val="0"/>
          <w:marTop w:val="0"/>
          <w:marBottom w:val="0"/>
          <w:divBdr>
            <w:top w:val="none" w:sz="0" w:space="0" w:color="auto"/>
            <w:left w:val="none" w:sz="0" w:space="0" w:color="auto"/>
            <w:bottom w:val="none" w:sz="0" w:space="0" w:color="auto"/>
            <w:right w:val="none" w:sz="0" w:space="0" w:color="auto"/>
          </w:divBdr>
        </w:div>
        <w:div w:id="335838997">
          <w:marLeft w:val="480"/>
          <w:marRight w:val="0"/>
          <w:marTop w:val="0"/>
          <w:marBottom w:val="0"/>
          <w:divBdr>
            <w:top w:val="none" w:sz="0" w:space="0" w:color="auto"/>
            <w:left w:val="none" w:sz="0" w:space="0" w:color="auto"/>
            <w:bottom w:val="none" w:sz="0" w:space="0" w:color="auto"/>
            <w:right w:val="none" w:sz="0" w:space="0" w:color="auto"/>
          </w:divBdr>
        </w:div>
        <w:div w:id="2090997187">
          <w:marLeft w:val="480"/>
          <w:marRight w:val="0"/>
          <w:marTop w:val="0"/>
          <w:marBottom w:val="0"/>
          <w:divBdr>
            <w:top w:val="none" w:sz="0" w:space="0" w:color="auto"/>
            <w:left w:val="none" w:sz="0" w:space="0" w:color="auto"/>
            <w:bottom w:val="none" w:sz="0" w:space="0" w:color="auto"/>
            <w:right w:val="none" w:sz="0" w:space="0" w:color="auto"/>
          </w:divBdr>
        </w:div>
        <w:div w:id="1582523371">
          <w:marLeft w:val="480"/>
          <w:marRight w:val="0"/>
          <w:marTop w:val="0"/>
          <w:marBottom w:val="0"/>
          <w:divBdr>
            <w:top w:val="none" w:sz="0" w:space="0" w:color="auto"/>
            <w:left w:val="none" w:sz="0" w:space="0" w:color="auto"/>
            <w:bottom w:val="none" w:sz="0" w:space="0" w:color="auto"/>
            <w:right w:val="none" w:sz="0" w:space="0" w:color="auto"/>
          </w:divBdr>
        </w:div>
        <w:div w:id="1653951651">
          <w:marLeft w:val="480"/>
          <w:marRight w:val="0"/>
          <w:marTop w:val="0"/>
          <w:marBottom w:val="0"/>
          <w:divBdr>
            <w:top w:val="none" w:sz="0" w:space="0" w:color="auto"/>
            <w:left w:val="none" w:sz="0" w:space="0" w:color="auto"/>
            <w:bottom w:val="none" w:sz="0" w:space="0" w:color="auto"/>
            <w:right w:val="none" w:sz="0" w:space="0" w:color="auto"/>
          </w:divBdr>
        </w:div>
        <w:div w:id="892891341">
          <w:marLeft w:val="480"/>
          <w:marRight w:val="0"/>
          <w:marTop w:val="0"/>
          <w:marBottom w:val="0"/>
          <w:divBdr>
            <w:top w:val="none" w:sz="0" w:space="0" w:color="auto"/>
            <w:left w:val="none" w:sz="0" w:space="0" w:color="auto"/>
            <w:bottom w:val="none" w:sz="0" w:space="0" w:color="auto"/>
            <w:right w:val="none" w:sz="0" w:space="0" w:color="auto"/>
          </w:divBdr>
        </w:div>
        <w:div w:id="294219624">
          <w:marLeft w:val="480"/>
          <w:marRight w:val="0"/>
          <w:marTop w:val="0"/>
          <w:marBottom w:val="0"/>
          <w:divBdr>
            <w:top w:val="none" w:sz="0" w:space="0" w:color="auto"/>
            <w:left w:val="none" w:sz="0" w:space="0" w:color="auto"/>
            <w:bottom w:val="none" w:sz="0" w:space="0" w:color="auto"/>
            <w:right w:val="none" w:sz="0" w:space="0" w:color="auto"/>
          </w:divBdr>
        </w:div>
        <w:div w:id="416244389">
          <w:marLeft w:val="480"/>
          <w:marRight w:val="0"/>
          <w:marTop w:val="0"/>
          <w:marBottom w:val="0"/>
          <w:divBdr>
            <w:top w:val="none" w:sz="0" w:space="0" w:color="auto"/>
            <w:left w:val="none" w:sz="0" w:space="0" w:color="auto"/>
            <w:bottom w:val="none" w:sz="0" w:space="0" w:color="auto"/>
            <w:right w:val="none" w:sz="0" w:space="0" w:color="auto"/>
          </w:divBdr>
        </w:div>
        <w:div w:id="1975325340">
          <w:marLeft w:val="480"/>
          <w:marRight w:val="0"/>
          <w:marTop w:val="0"/>
          <w:marBottom w:val="0"/>
          <w:divBdr>
            <w:top w:val="none" w:sz="0" w:space="0" w:color="auto"/>
            <w:left w:val="none" w:sz="0" w:space="0" w:color="auto"/>
            <w:bottom w:val="none" w:sz="0" w:space="0" w:color="auto"/>
            <w:right w:val="none" w:sz="0" w:space="0" w:color="auto"/>
          </w:divBdr>
        </w:div>
        <w:div w:id="1811553282">
          <w:marLeft w:val="480"/>
          <w:marRight w:val="0"/>
          <w:marTop w:val="0"/>
          <w:marBottom w:val="0"/>
          <w:divBdr>
            <w:top w:val="none" w:sz="0" w:space="0" w:color="auto"/>
            <w:left w:val="none" w:sz="0" w:space="0" w:color="auto"/>
            <w:bottom w:val="none" w:sz="0" w:space="0" w:color="auto"/>
            <w:right w:val="none" w:sz="0" w:space="0" w:color="auto"/>
          </w:divBdr>
        </w:div>
        <w:div w:id="2129933604">
          <w:marLeft w:val="480"/>
          <w:marRight w:val="0"/>
          <w:marTop w:val="0"/>
          <w:marBottom w:val="0"/>
          <w:divBdr>
            <w:top w:val="none" w:sz="0" w:space="0" w:color="auto"/>
            <w:left w:val="none" w:sz="0" w:space="0" w:color="auto"/>
            <w:bottom w:val="none" w:sz="0" w:space="0" w:color="auto"/>
            <w:right w:val="none" w:sz="0" w:space="0" w:color="auto"/>
          </w:divBdr>
        </w:div>
        <w:div w:id="1323854182">
          <w:marLeft w:val="480"/>
          <w:marRight w:val="0"/>
          <w:marTop w:val="0"/>
          <w:marBottom w:val="0"/>
          <w:divBdr>
            <w:top w:val="none" w:sz="0" w:space="0" w:color="auto"/>
            <w:left w:val="none" w:sz="0" w:space="0" w:color="auto"/>
            <w:bottom w:val="none" w:sz="0" w:space="0" w:color="auto"/>
            <w:right w:val="none" w:sz="0" w:space="0" w:color="auto"/>
          </w:divBdr>
        </w:div>
        <w:div w:id="593444626">
          <w:marLeft w:val="480"/>
          <w:marRight w:val="0"/>
          <w:marTop w:val="0"/>
          <w:marBottom w:val="0"/>
          <w:divBdr>
            <w:top w:val="none" w:sz="0" w:space="0" w:color="auto"/>
            <w:left w:val="none" w:sz="0" w:space="0" w:color="auto"/>
            <w:bottom w:val="none" w:sz="0" w:space="0" w:color="auto"/>
            <w:right w:val="none" w:sz="0" w:space="0" w:color="auto"/>
          </w:divBdr>
        </w:div>
        <w:div w:id="550069545">
          <w:marLeft w:val="480"/>
          <w:marRight w:val="0"/>
          <w:marTop w:val="0"/>
          <w:marBottom w:val="0"/>
          <w:divBdr>
            <w:top w:val="none" w:sz="0" w:space="0" w:color="auto"/>
            <w:left w:val="none" w:sz="0" w:space="0" w:color="auto"/>
            <w:bottom w:val="none" w:sz="0" w:space="0" w:color="auto"/>
            <w:right w:val="none" w:sz="0" w:space="0" w:color="auto"/>
          </w:divBdr>
        </w:div>
        <w:div w:id="1889030572">
          <w:marLeft w:val="480"/>
          <w:marRight w:val="0"/>
          <w:marTop w:val="0"/>
          <w:marBottom w:val="0"/>
          <w:divBdr>
            <w:top w:val="none" w:sz="0" w:space="0" w:color="auto"/>
            <w:left w:val="none" w:sz="0" w:space="0" w:color="auto"/>
            <w:bottom w:val="none" w:sz="0" w:space="0" w:color="auto"/>
            <w:right w:val="none" w:sz="0" w:space="0" w:color="auto"/>
          </w:divBdr>
        </w:div>
        <w:div w:id="1542744780">
          <w:marLeft w:val="480"/>
          <w:marRight w:val="0"/>
          <w:marTop w:val="0"/>
          <w:marBottom w:val="0"/>
          <w:divBdr>
            <w:top w:val="none" w:sz="0" w:space="0" w:color="auto"/>
            <w:left w:val="none" w:sz="0" w:space="0" w:color="auto"/>
            <w:bottom w:val="none" w:sz="0" w:space="0" w:color="auto"/>
            <w:right w:val="none" w:sz="0" w:space="0" w:color="auto"/>
          </w:divBdr>
        </w:div>
        <w:div w:id="1212427359">
          <w:marLeft w:val="480"/>
          <w:marRight w:val="0"/>
          <w:marTop w:val="0"/>
          <w:marBottom w:val="0"/>
          <w:divBdr>
            <w:top w:val="none" w:sz="0" w:space="0" w:color="auto"/>
            <w:left w:val="none" w:sz="0" w:space="0" w:color="auto"/>
            <w:bottom w:val="none" w:sz="0" w:space="0" w:color="auto"/>
            <w:right w:val="none" w:sz="0" w:space="0" w:color="auto"/>
          </w:divBdr>
        </w:div>
        <w:div w:id="1301501733">
          <w:marLeft w:val="480"/>
          <w:marRight w:val="0"/>
          <w:marTop w:val="0"/>
          <w:marBottom w:val="0"/>
          <w:divBdr>
            <w:top w:val="none" w:sz="0" w:space="0" w:color="auto"/>
            <w:left w:val="none" w:sz="0" w:space="0" w:color="auto"/>
            <w:bottom w:val="none" w:sz="0" w:space="0" w:color="auto"/>
            <w:right w:val="none" w:sz="0" w:space="0" w:color="auto"/>
          </w:divBdr>
        </w:div>
        <w:div w:id="939875645">
          <w:marLeft w:val="480"/>
          <w:marRight w:val="0"/>
          <w:marTop w:val="0"/>
          <w:marBottom w:val="0"/>
          <w:divBdr>
            <w:top w:val="none" w:sz="0" w:space="0" w:color="auto"/>
            <w:left w:val="none" w:sz="0" w:space="0" w:color="auto"/>
            <w:bottom w:val="none" w:sz="0" w:space="0" w:color="auto"/>
            <w:right w:val="none" w:sz="0" w:space="0" w:color="auto"/>
          </w:divBdr>
        </w:div>
        <w:div w:id="54207729">
          <w:marLeft w:val="480"/>
          <w:marRight w:val="0"/>
          <w:marTop w:val="0"/>
          <w:marBottom w:val="0"/>
          <w:divBdr>
            <w:top w:val="none" w:sz="0" w:space="0" w:color="auto"/>
            <w:left w:val="none" w:sz="0" w:space="0" w:color="auto"/>
            <w:bottom w:val="none" w:sz="0" w:space="0" w:color="auto"/>
            <w:right w:val="none" w:sz="0" w:space="0" w:color="auto"/>
          </w:divBdr>
        </w:div>
        <w:div w:id="896821673">
          <w:marLeft w:val="480"/>
          <w:marRight w:val="0"/>
          <w:marTop w:val="0"/>
          <w:marBottom w:val="0"/>
          <w:divBdr>
            <w:top w:val="none" w:sz="0" w:space="0" w:color="auto"/>
            <w:left w:val="none" w:sz="0" w:space="0" w:color="auto"/>
            <w:bottom w:val="none" w:sz="0" w:space="0" w:color="auto"/>
            <w:right w:val="none" w:sz="0" w:space="0" w:color="auto"/>
          </w:divBdr>
        </w:div>
        <w:div w:id="403644932">
          <w:marLeft w:val="480"/>
          <w:marRight w:val="0"/>
          <w:marTop w:val="0"/>
          <w:marBottom w:val="0"/>
          <w:divBdr>
            <w:top w:val="none" w:sz="0" w:space="0" w:color="auto"/>
            <w:left w:val="none" w:sz="0" w:space="0" w:color="auto"/>
            <w:bottom w:val="none" w:sz="0" w:space="0" w:color="auto"/>
            <w:right w:val="none" w:sz="0" w:space="0" w:color="auto"/>
          </w:divBdr>
        </w:div>
        <w:div w:id="2078239651">
          <w:marLeft w:val="480"/>
          <w:marRight w:val="0"/>
          <w:marTop w:val="0"/>
          <w:marBottom w:val="0"/>
          <w:divBdr>
            <w:top w:val="none" w:sz="0" w:space="0" w:color="auto"/>
            <w:left w:val="none" w:sz="0" w:space="0" w:color="auto"/>
            <w:bottom w:val="none" w:sz="0" w:space="0" w:color="auto"/>
            <w:right w:val="none" w:sz="0" w:space="0" w:color="auto"/>
          </w:divBdr>
        </w:div>
        <w:div w:id="1671445743">
          <w:marLeft w:val="480"/>
          <w:marRight w:val="0"/>
          <w:marTop w:val="0"/>
          <w:marBottom w:val="0"/>
          <w:divBdr>
            <w:top w:val="none" w:sz="0" w:space="0" w:color="auto"/>
            <w:left w:val="none" w:sz="0" w:space="0" w:color="auto"/>
            <w:bottom w:val="none" w:sz="0" w:space="0" w:color="auto"/>
            <w:right w:val="none" w:sz="0" w:space="0" w:color="auto"/>
          </w:divBdr>
        </w:div>
        <w:div w:id="646009317">
          <w:marLeft w:val="480"/>
          <w:marRight w:val="0"/>
          <w:marTop w:val="0"/>
          <w:marBottom w:val="0"/>
          <w:divBdr>
            <w:top w:val="none" w:sz="0" w:space="0" w:color="auto"/>
            <w:left w:val="none" w:sz="0" w:space="0" w:color="auto"/>
            <w:bottom w:val="none" w:sz="0" w:space="0" w:color="auto"/>
            <w:right w:val="none" w:sz="0" w:space="0" w:color="auto"/>
          </w:divBdr>
        </w:div>
        <w:div w:id="1394309849">
          <w:marLeft w:val="480"/>
          <w:marRight w:val="0"/>
          <w:marTop w:val="0"/>
          <w:marBottom w:val="0"/>
          <w:divBdr>
            <w:top w:val="none" w:sz="0" w:space="0" w:color="auto"/>
            <w:left w:val="none" w:sz="0" w:space="0" w:color="auto"/>
            <w:bottom w:val="none" w:sz="0" w:space="0" w:color="auto"/>
            <w:right w:val="none" w:sz="0" w:space="0" w:color="auto"/>
          </w:divBdr>
        </w:div>
        <w:div w:id="86468853">
          <w:marLeft w:val="480"/>
          <w:marRight w:val="0"/>
          <w:marTop w:val="0"/>
          <w:marBottom w:val="0"/>
          <w:divBdr>
            <w:top w:val="none" w:sz="0" w:space="0" w:color="auto"/>
            <w:left w:val="none" w:sz="0" w:space="0" w:color="auto"/>
            <w:bottom w:val="none" w:sz="0" w:space="0" w:color="auto"/>
            <w:right w:val="none" w:sz="0" w:space="0" w:color="auto"/>
          </w:divBdr>
        </w:div>
        <w:div w:id="920144537">
          <w:marLeft w:val="480"/>
          <w:marRight w:val="0"/>
          <w:marTop w:val="0"/>
          <w:marBottom w:val="0"/>
          <w:divBdr>
            <w:top w:val="none" w:sz="0" w:space="0" w:color="auto"/>
            <w:left w:val="none" w:sz="0" w:space="0" w:color="auto"/>
            <w:bottom w:val="none" w:sz="0" w:space="0" w:color="auto"/>
            <w:right w:val="none" w:sz="0" w:space="0" w:color="auto"/>
          </w:divBdr>
        </w:div>
        <w:div w:id="2016957998">
          <w:marLeft w:val="480"/>
          <w:marRight w:val="0"/>
          <w:marTop w:val="0"/>
          <w:marBottom w:val="0"/>
          <w:divBdr>
            <w:top w:val="none" w:sz="0" w:space="0" w:color="auto"/>
            <w:left w:val="none" w:sz="0" w:space="0" w:color="auto"/>
            <w:bottom w:val="none" w:sz="0" w:space="0" w:color="auto"/>
            <w:right w:val="none" w:sz="0" w:space="0" w:color="auto"/>
          </w:divBdr>
        </w:div>
        <w:div w:id="1133596767">
          <w:marLeft w:val="480"/>
          <w:marRight w:val="0"/>
          <w:marTop w:val="0"/>
          <w:marBottom w:val="0"/>
          <w:divBdr>
            <w:top w:val="none" w:sz="0" w:space="0" w:color="auto"/>
            <w:left w:val="none" w:sz="0" w:space="0" w:color="auto"/>
            <w:bottom w:val="none" w:sz="0" w:space="0" w:color="auto"/>
            <w:right w:val="none" w:sz="0" w:space="0" w:color="auto"/>
          </w:divBdr>
        </w:div>
        <w:div w:id="1853373296">
          <w:marLeft w:val="480"/>
          <w:marRight w:val="0"/>
          <w:marTop w:val="0"/>
          <w:marBottom w:val="0"/>
          <w:divBdr>
            <w:top w:val="none" w:sz="0" w:space="0" w:color="auto"/>
            <w:left w:val="none" w:sz="0" w:space="0" w:color="auto"/>
            <w:bottom w:val="none" w:sz="0" w:space="0" w:color="auto"/>
            <w:right w:val="none" w:sz="0" w:space="0" w:color="auto"/>
          </w:divBdr>
        </w:div>
        <w:div w:id="1193686779">
          <w:marLeft w:val="480"/>
          <w:marRight w:val="0"/>
          <w:marTop w:val="0"/>
          <w:marBottom w:val="0"/>
          <w:divBdr>
            <w:top w:val="none" w:sz="0" w:space="0" w:color="auto"/>
            <w:left w:val="none" w:sz="0" w:space="0" w:color="auto"/>
            <w:bottom w:val="none" w:sz="0" w:space="0" w:color="auto"/>
            <w:right w:val="none" w:sz="0" w:space="0" w:color="auto"/>
          </w:divBdr>
        </w:div>
        <w:div w:id="1279801604">
          <w:marLeft w:val="480"/>
          <w:marRight w:val="0"/>
          <w:marTop w:val="0"/>
          <w:marBottom w:val="0"/>
          <w:divBdr>
            <w:top w:val="none" w:sz="0" w:space="0" w:color="auto"/>
            <w:left w:val="none" w:sz="0" w:space="0" w:color="auto"/>
            <w:bottom w:val="none" w:sz="0" w:space="0" w:color="auto"/>
            <w:right w:val="none" w:sz="0" w:space="0" w:color="auto"/>
          </w:divBdr>
        </w:div>
        <w:div w:id="1890998487">
          <w:marLeft w:val="480"/>
          <w:marRight w:val="0"/>
          <w:marTop w:val="0"/>
          <w:marBottom w:val="0"/>
          <w:divBdr>
            <w:top w:val="none" w:sz="0" w:space="0" w:color="auto"/>
            <w:left w:val="none" w:sz="0" w:space="0" w:color="auto"/>
            <w:bottom w:val="none" w:sz="0" w:space="0" w:color="auto"/>
            <w:right w:val="none" w:sz="0" w:space="0" w:color="auto"/>
          </w:divBdr>
        </w:div>
        <w:div w:id="1213881992">
          <w:marLeft w:val="480"/>
          <w:marRight w:val="0"/>
          <w:marTop w:val="0"/>
          <w:marBottom w:val="0"/>
          <w:divBdr>
            <w:top w:val="none" w:sz="0" w:space="0" w:color="auto"/>
            <w:left w:val="none" w:sz="0" w:space="0" w:color="auto"/>
            <w:bottom w:val="none" w:sz="0" w:space="0" w:color="auto"/>
            <w:right w:val="none" w:sz="0" w:space="0" w:color="auto"/>
          </w:divBdr>
        </w:div>
        <w:div w:id="573205925">
          <w:marLeft w:val="480"/>
          <w:marRight w:val="0"/>
          <w:marTop w:val="0"/>
          <w:marBottom w:val="0"/>
          <w:divBdr>
            <w:top w:val="none" w:sz="0" w:space="0" w:color="auto"/>
            <w:left w:val="none" w:sz="0" w:space="0" w:color="auto"/>
            <w:bottom w:val="none" w:sz="0" w:space="0" w:color="auto"/>
            <w:right w:val="none" w:sz="0" w:space="0" w:color="auto"/>
          </w:divBdr>
        </w:div>
        <w:div w:id="2020884475">
          <w:marLeft w:val="480"/>
          <w:marRight w:val="0"/>
          <w:marTop w:val="0"/>
          <w:marBottom w:val="0"/>
          <w:divBdr>
            <w:top w:val="none" w:sz="0" w:space="0" w:color="auto"/>
            <w:left w:val="none" w:sz="0" w:space="0" w:color="auto"/>
            <w:bottom w:val="none" w:sz="0" w:space="0" w:color="auto"/>
            <w:right w:val="none" w:sz="0" w:space="0" w:color="auto"/>
          </w:divBdr>
        </w:div>
        <w:div w:id="761027085">
          <w:marLeft w:val="480"/>
          <w:marRight w:val="0"/>
          <w:marTop w:val="0"/>
          <w:marBottom w:val="0"/>
          <w:divBdr>
            <w:top w:val="none" w:sz="0" w:space="0" w:color="auto"/>
            <w:left w:val="none" w:sz="0" w:space="0" w:color="auto"/>
            <w:bottom w:val="none" w:sz="0" w:space="0" w:color="auto"/>
            <w:right w:val="none" w:sz="0" w:space="0" w:color="auto"/>
          </w:divBdr>
        </w:div>
        <w:div w:id="882525981">
          <w:marLeft w:val="480"/>
          <w:marRight w:val="0"/>
          <w:marTop w:val="0"/>
          <w:marBottom w:val="0"/>
          <w:divBdr>
            <w:top w:val="none" w:sz="0" w:space="0" w:color="auto"/>
            <w:left w:val="none" w:sz="0" w:space="0" w:color="auto"/>
            <w:bottom w:val="none" w:sz="0" w:space="0" w:color="auto"/>
            <w:right w:val="none" w:sz="0" w:space="0" w:color="auto"/>
          </w:divBdr>
        </w:div>
        <w:div w:id="1284653927">
          <w:marLeft w:val="480"/>
          <w:marRight w:val="0"/>
          <w:marTop w:val="0"/>
          <w:marBottom w:val="0"/>
          <w:divBdr>
            <w:top w:val="none" w:sz="0" w:space="0" w:color="auto"/>
            <w:left w:val="none" w:sz="0" w:space="0" w:color="auto"/>
            <w:bottom w:val="none" w:sz="0" w:space="0" w:color="auto"/>
            <w:right w:val="none" w:sz="0" w:space="0" w:color="auto"/>
          </w:divBdr>
        </w:div>
        <w:div w:id="1700163985">
          <w:marLeft w:val="480"/>
          <w:marRight w:val="0"/>
          <w:marTop w:val="0"/>
          <w:marBottom w:val="0"/>
          <w:divBdr>
            <w:top w:val="none" w:sz="0" w:space="0" w:color="auto"/>
            <w:left w:val="none" w:sz="0" w:space="0" w:color="auto"/>
            <w:bottom w:val="none" w:sz="0" w:space="0" w:color="auto"/>
            <w:right w:val="none" w:sz="0" w:space="0" w:color="auto"/>
          </w:divBdr>
        </w:div>
      </w:divsChild>
    </w:div>
    <w:div w:id="1750543131">
      <w:marLeft w:val="480"/>
      <w:marRight w:val="0"/>
      <w:marTop w:val="0"/>
      <w:marBottom w:val="0"/>
      <w:divBdr>
        <w:top w:val="none" w:sz="0" w:space="0" w:color="auto"/>
        <w:left w:val="none" w:sz="0" w:space="0" w:color="auto"/>
        <w:bottom w:val="none" w:sz="0" w:space="0" w:color="auto"/>
        <w:right w:val="none" w:sz="0" w:space="0" w:color="auto"/>
      </w:divBdr>
    </w:div>
    <w:div w:id="1762944351">
      <w:bodyDiv w:val="1"/>
      <w:marLeft w:val="0"/>
      <w:marRight w:val="0"/>
      <w:marTop w:val="0"/>
      <w:marBottom w:val="0"/>
      <w:divBdr>
        <w:top w:val="none" w:sz="0" w:space="0" w:color="auto"/>
        <w:left w:val="none" w:sz="0" w:space="0" w:color="auto"/>
        <w:bottom w:val="none" w:sz="0" w:space="0" w:color="auto"/>
        <w:right w:val="none" w:sz="0" w:space="0" w:color="auto"/>
      </w:divBdr>
      <w:divsChild>
        <w:div w:id="424690408">
          <w:marLeft w:val="480"/>
          <w:marRight w:val="0"/>
          <w:marTop w:val="0"/>
          <w:marBottom w:val="0"/>
          <w:divBdr>
            <w:top w:val="none" w:sz="0" w:space="0" w:color="auto"/>
            <w:left w:val="none" w:sz="0" w:space="0" w:color="auto"/>
            <w:bottom w:val="none" w:sz="0" w:space="0" w:color="auto"/>
            <w:right w:val="none" w:sz="0" w:space="0" w:color="auto"/>
          </w:divBdr>
        </w:div>
        <w:div w:id="1471821441">
          <w:marLeft w:val="480"/>
          <w:marRight w:val="0"/>
          <w:marTop w:val="0"/>
          <w:marBottom w:val="0"/>
          <w:divBdr>
            <w:top w:val="none" w:sz="0" w:space="0" w:color="auto"/>
            <w:left w:val="none" w:sz="0" w:space="0" w:color="auto"/>
            <w:bottom w:val="none" w:sz="0" w:space="0" w:color="auto"/>
            <w:right w:val="none" w:sz="0" w:space="0" w:color="auto"/>
          </w:divBdr>
        </w:div>
        <w:div w:id="3434471">
          <w:marLeft w:val="480"/>
          <w:marRight w:val="0"/>
          <w:marTop w:val="0"/>
          <w:marBottom w:val="0"/>
          <w:divBdr>
            <w:top w:val="none" w:sz="0" w:space="0" w:color="auto"/>
            <w:left w:val="none" w:sz="0" w:space="0" w:color="auto"/>
            <w:bottom w:val="none" w:sz="0" w:space="0" w:color="auto"/>
            <w:right w:val="none" w:sz="0" w:space="0" w:color="auto"/>
          </w:divBdr>
        </w:div>
        <w:div w:id="1017347243">
          <w:marLeft w:val="480"/>
          <w:marRight w:val="0"/>
          <w:marTop w:val="0"/>
          <w:marBottom w:val="0"/>
          <w:divBdr>
            <w:top w:val="none" w:sz="0" w:space="0" w:color="auto"/>
            <w:left w:val="none" w:sz="0" w:space="0" w:color="auto"/>
            <w:bottom w:val="none" w:sz="0" w:space="0" w:color="auto"/>
            <w:right w:val="none" w:sz="0" w:space="0" w:color="auto"/>
          </w:divBdr>
        </w:div>
        <w:div w:id="1719084053">
          <w:marLeft w:val="480"/>
          <w:marRight w:val="0"/>
          <w:marTop w:val="0"/>
          <w:marBottom w:val="0"/>
          <w:divBdr>
            <w:top w:val="none" w:sz="0" w:space="0" w:color="auto"/>
            <w:left w:val="none" w:sz="0" w:space="0" w:color="auto"/>
            <w:bottom w:val="none" w:sz="0" w:space="0" w:color="auto"/>
            <w:right w:val="none" w:sz="0" w:space="0" w:color="auto"/>
          </w:divBdr>
        </w:div>
        <w:div w:id="995108276">
          <w:marLeft w:val="480"/>
          <w:marRight w:val="0"/>
          <w:marTop w:val="0"/>
          <w:marBottom w:val="0"/>
          <w:divBdr>
            <w:top w:val="none" w:sz="0" w:space="0" w:color="auto"/>
            <w:left w:val="none" w:sz="0" w:space="0" w:color="auto"/>
            <w:bottom w:val="none" w:sz="0" w:space="0" w:color="auto"/>
            <w:right w:val="none" w:sz="0" w:space="0" w:color="auto"/>
          </w:divBdr>
        </w:div>
        <w:div w:id="75326175">
          <w:marLeft w:val="480"/>
          <w:marRight w:val="0"/>
          <w:marTop w:val="0"/>
          <w:marBottom w:val="0"/>
          <w:divBdr>
            <w:top w:val="none" w:sz="0" w:space="0" w:color="auto"/>
            <w:left w:val="none" w:sz="0" w:space="0" w:color="auto"/>
            <w:bottom w:val="none" w:sz="0" w:space="0" w:color="auto"/>
            <w:right w:val="none" w:sz="0" w:space="0" w:color="auto"/>
          </w:divBdr>
        </w:div>
        <w:div w:id="880556163">
          <w:marLeft w:val="480"/>
          <w:marRight w:val="0"/>
          <w:marTop w:val="0"/>
          <w:marBottom w:val="0"/>
          <w:divBdr>
            <w:top w:val="none" w:sz="0" w:space="0" w:color="auto"/>
            <w:left w:val="none" w:sz="0" w:space="0" w:color="auto"/>
            <w:bottom w:val="none" w:sz="0" w:space="0" w:color="auto"/>
            <w:right w:val="none" w:sz="0" w:space="0" w:color="auto"/>
          </w:divBdr>
        </w:div>
        <w:div w:id="408114479">
          <w:marLeft w:val="480"/>
          <w:marRight w:val="0"/>
          <w:marTop w:val="0"/>
          <w:marBottom w:val="0"/>
          <w:divBdr>
            <w:top w:val="none" w:sz="0" w:space="0" w:color="auto"/>
            <w:left w:val="none" w:sz="0" w:space="0" w:color="auto"/>
            <w:bottom w:val="none" w:sz="0" w:space="0" w:color="auto"/>
            <w:right w:val="none" w:sz="0" w:space="0" w:color="auto"/>
          </w:divBdr>
        </w:div>
        <w:div w:id="483351260">
          <w:marLeft w:val="480"/>
          <w:marRight w:val="0"/>
          <w:marTop w:val="0"/>
          <w:marBottom w:val="0"/>
          <w:divBdr>
            <w:top w:val="none" w:sz="0" w:space="0" w:color="auto"/>
            <w:left w:val="none" w:sz="0" w:space="0" w:color="auto"/>
            <w:bottom w:val="none" w:sz="0" w:space="0" w:color="auto"/>
            <w:right w:val="none" w:sz="0" w:space="0" w:color="auto"/>
          </w:divBdr>
        </w:div>
        <w:div w:id="1208957976">
          <w:marLeft w:val="480"/>
          <w:marRight w:val="0"/>
          <w:marTop w:val="0"/>
          <w:marBottom w:val="0"/>
          <w:divBdr>
            <w:top w:val="none" w:sz="0" w:space="0" w:color="auto"/>
            <w:left w:val="none" w:sz="0" w:space="0" w:color="auto"/>
            <w:bottom w:val="none" w:sz="0" w:space="0" w:color="auto"/>
            <w:right w:val="none" w:sz="0" w:space="0" w:color="auto"/>
          </w:divBdr>
        </w:div>
        <w:div w:id="228005900">
          <w:marLeft w:val="480"/>
          <w:marRight w:val="0"/>
          <w:marTop w:val="0"/>
          <w:marBottom w:val="0"/>
          <w:divBdr>
            <w:top w:val="none" w:sz="0" w:space="0" w:color="auto"/>
            <w:left w:val="none" w:sz="0" w:space="0" w:color="auto"/>
            <w:bottom w:val="none" w:sz="0" w:space="0" w:color="auto"/>
            <w:right w:val="none" w:sz="0" w:space="0" w:color="auto"/>
          </w:divBdr>
        </w:div>
        <w:div w:id="581917487">
          <w:marLeft w:val="480"/>
          <w:marRight w:val="0"/>
          <w:marTop w:val="0"/>
          <w:marBottom w:val="0"/>
          <w:divBdr>
            <w:top w:val="none" w:sz="0" w:space="0" w:color="auto"/>
            <w:left w:val="none" w:sz="0" w:space="0" w:color="auto"/>
            <w:bottom w:val="none" w:sz="0" w:space="0" w:color="auto"/>
            <w:right w:val="none" w:sz="0" w:space="0" w:color="auto"/>
          </w:divBdr>
        </w:div>
        <w:div w:id="1276786035">
          <w:marLeft w:val="480"/>
          <w:marRight w:val="0"/>
          <w:marTop w:val="0"/>
          <w:marBottom w:val="0"/>
          <w:divBdr>
            <w:top w:val="none" w:sz="0" w:space="0" w:color="auto"/>
            <w:left w:val="none" w:sz="0" w:space="0" w:color="auto"/>
            <w:bottom w:val="none" w:sz="0" w:space="0" w:color="auto"/>
            <w:right w:val="none" w:sz="0" w:space="0" w:color="auto"/>
          </w:divBdr>
        </w:div>
        <w:div w:id="599722774">
          <w:marLeft w:val="480"/>
          <w:marRight w:val="0"/>
          <w:marTop w:val="0"/>
          <w:marBottom w:val="0"/>
          <w:divBdr>
            <w:top w:val="none" w:sz="0" w:space="0" w:color="auto"/>
            <w:left w:val="none" w:sz="0" w:space="0" w:color="auto"/>
            <w:bottom w:val="none" w:sz="0" w:space="0" w:color="auto"/>
            <w:right w:val="none" w:sz="0" w:space="0" w:color="auto"/>
          </w:divBdr>
        </w:div>
        <w:div w:id="1275821943">
          <w:marLeft w:val="480"/>
          <w:marRight w:val="0"/>
          <w:marTop w:val="0"/>
          <w:marBottom w:val="0"/>
          <w:divBdr>
            <w:top w:val="none" w:sz="0" w:space="0" w:color="auto"/>
            <w:left w:val="none" w:sz="0" w:space="0" w:color="auto"/>
            <w:bottom w:val="none" w:sz="0" w:space="0" w:color="auto"/>
            <w:right w:val="none" w:sz="0" w:space="0" w:color="auto"/>
          </w:divBdr>
        </w:div>
        <w:div w:id="911741168">
          <w:marLeft w:val="480"/>
          <w:marRight w:val="0"/>
          <w:marTop w:val="0"/>
          <w:marBottom w:val="0"/>
          <w:divBdr>
            <w:top w:val="none" w:sz="0" w:space="0" w:color="auto"/>
            <w:left w:val="none" w:sz="0" w:space="0" w:color="auto"/>
            <w:bottom w:val="none" w:sz="0" w:space="0" w:color="auto"/>
            <w:right w:val="none" w:sz="0" w:space="0" w:color="auto"/>
          </w:divBdr>
        </w:div>
        <w:div w:id="1428035581">
          <w:marLeft w:val="480"/>
          <w:marRight w:val="0"/>
          <w:marTop w:val="0"/>
          <w:marBottom w:val="0"/>
          <w:divBdr>
            <w:top w:val="none" w:sz="0" w:space="0" w:color="auto"/>
            <w:left w:val="none" w:sz="0" w:space="0" w:color="auto"/>
            <w:bottom w:val="none" w:sz="0" w:space="0" w:color="auto"/>
            <w:right w:val="none" w:sz="0" w:space="0" w:color="auto"/>
          </w:divBdr>
        </w:div>
        <w:div w:id="1641812548">
          <w:marLeft w:val="480"/>
          <w:marRight w:val="0"/>
          <w:marTop w:val="0"/>
          <w:marBottom w:val="0"/>
          <w:divBdr>
            <w:top w:val="none" w:sz="0" w:space="0" w:color="auto"/>
            <w:left w:val="none" w:sz="0" w:space="0" w:color="auto"/>
            <w:bottom w:val="none" w:sz="0" w:space="0" w:color="auto"/>
            <w:right w:val="none" w:sz="0" w:space="0" w:color="auto"/>
          </w:divBdr>
        </w:div>
        <w:div w:id="1227303576">
          <w:marLeft w:val="480"/>
          <w:marRight w:val="0"/>
          <w:marTop w:val="0"/>
          <w:marBottom w:val="0"/>
          <w:divBdr>
            <w:top w:val="none" w:sz="0" w:space="0" w:color="auto"/>
            <w:left w:val="none" w:sz="0" w:space="0" w:color="auto"/>
            <w:bottom w:val="none" w:sz="0" w:space="0" w:color="auto"/>
            <w:right w:val="none" w:sz="0" w:space="0" w:color="auto"/>
          </w:divBdr>
        </w:div>
        <w:div w:id="629287094">
          <w:marLeft w:val="480"/>
          <w:marRight w:val="0"/>
          <w:marTop w:val="0"/>
          <w:marBottom w:val="0"/>
          <w:divBdr>
            <w:top w:val="none" w:sz="0" w:space="0" w:color="auto"/>
            <w:left w:val="none" w:sz="0" w:space="0" w:color="auto"/>
            <w:bottom w:val="none" w:sz="0" w:space="0" w:color="auto"/>
            <w:right w:val="none" w:sz="0" w:space="0" w:color="auto"/>
          </w:divBdr>
        </w:div>
        <w:div w:id="1341665246">
          <w:marLeft w:val="480"/>
          <w:marRight w:val="0"/>
          <w:marTop w:val="0"/>
          <w:marBottom w:val="0"/>
          <w:divBdr>
            <w:top w:val="none" w:sz="0" w:space="0" w:color="auto"/>
            <w:left w:val="none" w:sz="0" w:space="0" w:color="auto"/>
            <w:bottom w:val="none" w:sz="0" w:space="0" w:color="auto"/>
            <w:right w:val="none" w:sz="0" w:space="0" w:color="auto"/>
          </w:divBdr>
        </w:div>
        <w:div w:id="1684045656">
          <w:marLeft w:val="480"/>
          <w:marRight w:val="0"/>
          <w:marTop w:val="0"/>
          <w:marBottom w:val="0"/>
          <w:divBdr>
            <w:top w:val="none" w:sz="0" w:space="0" w:color="auto"/>
            <w:left w:val="none" w:sz="0" w:space="0" w:color="auto"/>
            <w:bottom w:val="none" w:sz="0" w:space="0" w:color="auto"/>
            <w:right w:val="none" w:sz="0" w:space="0" w:color="auto"/>
          </w:divBdr>
        </w:div>
        <w:div w:id="129054786">
          <w:marLeft w:val="480"/>
          <w:marRight w:val="0"/>
          <w:marTop w:val="0"/>
          <w:marBottom w:val="0"/>
          <w:divBdr>
            <w:top w:val="none" w:sz="0" w:space="0" w:color="auto"/>
            <w:left w:val="none" w:sz="0" w:space="0" w:color="auto"/>
            <w:bottom w:val="none" w:sz="0" w:space="0" w:color="auto"/>
            <w:right w:val="none" w:sz="0" w:space="0" w:color="auto"/>
          </w:divBdr>
        </w:div>
        <w:div w:id="1113554922">
          <w:marLeft w:val="480"/>
          <w:marRight w:val="0"/>
          <w:marTop w:val="0"/>
          <w:marBottom w:val="0"/>
          <w:divBdr>
            <w:top w:val="none" w:sz="0" w:space="0" w:color="auto"/>
            <w:left w:val="none" w:sz="0" w:space="0" w:color="auto"/>
            <w:bottom w:val="none" w:sz="0" w:space="0" w:color="auto"/>
            <w:right w:val="none" w:sz="0" w:space="0" w:color="auto"/>
          </w:divBdr>
        </w:div>
        <w:div w:id="1786920291">
          <w:marLeft w:val="480"/>
          <w:marRight w:val="0"/>
          <w:marTop w:val="0"/>
          <w:marBottom w:val="0"/>
          <w:divBdr>
            <w:top w:val="none" w:sz="0" w:space="0" w:color="auto"/>
            <w:left w:val="none" w:sz="0" w:space="0" w:color="auto"/>
            <w:bottom w:val="none" w:sz="0" w:space="0" w:color="auto"/>
            <w:right w:val="none" w:sz="0" w:space="0" w:color="auto"/>
          </w:divBdr>
        </w:div>
        <w:div w:id="596795948">
          <w:marLeft w:val="480"/>
          <w:marRight w:val="0"/>
          <w:marTop w:val="0"/>
          <w:marBottom w:val="0"/>
          <w:divBdr>
            <w:top w:val="none" w:sz="0" w:space="0" w:color="auto"/>
            <w:left w:val="none" w:sz="0" w:space="0" w:color="auto"/>
            <w:bottom w:val="none" w:sz="0" w:space="0" w:color="auto"/>
            <w:right w:val="none" w:sz="0" w:space="0" w:color="auto"/>
          </w:divBdr>
        </w:div>
        <w:div w:id="1507983986">
          <w:marLeft w:val="480"/>
          <w:marRight w:val="0"/>
          <w:marTop w:val="0"/>
          <w:marBottom w:val="0"/>
          <w:divBdr>
            <w:top w:val="none" w:sz="0" w:space="0" w:color="auto"/>
            <w:left w:val="none" w:sz="0" w:space="0" w:color="auto"/>
            <w:bottom w:val="none" w:sz="0" w:space="0" w:color="auto"/>
            <w:right w:val="none" w:sz="0" w:space="0" w:color="auto"/>
          </w:divBdr>
        </w:div>
        <w:div w:id="1680932923">
          <w:marLeft w:val="480"/>
          <w:marRight w:val="0"/>
          <w:marTop w:val="0"/>
          <w:marBottom w:val="0"/>
          <w:divBdr>
            <w:top w:val="none" w:sz="0" w:space="0" w:color="auto"/>
            <w:left w:val="none" w:sz="0" w:space="0" w:color="auto"/>
            <w:bottom w:val="none" w:sz="0" w:space="0" w:color="auto"/>
            <w:right w:val="none" w:sz="0" w:space="0" w:color="auto"/>
          </w:divBdr>
        </w:div>
        <w:div w:id="1344629343">
          <w:marLeft w:val="480"/>
          <w:marRight w:val="0"/>
          <w:marTop w:val="0"/>
          <w:marBottom w:val="0"/>
          <w:divBdr>
            <w:top w:val="none" w:sz="0" w:space="0" w:color="auto"/>
            <w:left w:val="none" w:sz="0" w:space="0" w:color="auto"/>
            <w:bottom w:val="none" w:sz="0" w:space="0" w:color="auto"/>
            <w:right w:val="none" w:sz="0" w:space="0" w:color="auto"/>
          </w:divBdr>
        </w:div>
        <w:div w:id="1504928629">
          <w:marLeft w:val="480"/>
          <w:marRight w:val="0"/>
          <w:marTop w:val="0"/>
          <w:marBottom w:val="0"/>
          <w:divBdr>
            <w:top w:val="none" w:sz="0" w:space="0" w:color="auto"/>
            <w:left w:val="none" w:sz="0" w:space="0" w:color="auto"/>
            <w:bottom w:val="none" w:sz="0" w:space="0" w:color="auto"/>
            <w:right w:val="none" w:sz="0" w:space="0" w:color="auto"/>
          </w:divBdr>
        </w:div>
        <w:div w:id="443114696">
          <w:marLeft w:val="480"/>
          <w:marRight w:val="0"/>
          <w:marTop w:val="0"/>
          <w:marBottom w:val="0"/>
          <w:divBdr>
            <w:top w:val="none" w:sz="0" w:space="0" w:color="auto"/>
            <w:left w:val="none" w:sz="0" w:space="0" w:color="auto"/>
            <w:bottom w:val="none" w:sz="0" w:space="0" w:color="auto"/>
            <w:right w:val="none" w:sz="0" w:space="0" w:color="auto"/>
          </w:divBdr>
        </w:div>
        <w:div w:id="1890149796">
          <w:marLeft w:val="480"/>
          <w:marRight w:val="0"/>
          <w:marTop w:val="0"/>
          <w:marBottom w:val="0"/>
          <w:divBdr>
            <w:top w:val="none" w:sz="0" w:space="0" w:color="auto"/>
            <w:left w:val="none" w:sz="0" w:space="0" w:color="auto"/>
            <w:bottom w:val="none" w:sz="0" w:space="0" w:color="auto"/>
            <w:right w:val="none" w:sz="0" w:space="0" w:color="auto"/>
          </w:divBdr>
        </w:div>
        <w:div w:id="1719166323">
          <w:marLeft w:val="480"/>
          <w:marRight w:val="0"/>
          <w:marTop w:val="0"/>
          <w:marBottom w:val="0"/>
          <w:divBdr>
            <w:top w:val="none" w:sz="0" w:space="0" w:color="auto"/>
            <w:left w:val="none" w:sz="0" w:space="0" w:color="auto"/>
            <w:bottom w:val="none" w:sz="0" w:space="0" w:color="auto"/>
            <w:right w:val="none" w:sz="0" w:space="0" w:color="auto"/>
          </w:divBdr>
        </w:div>
        <w:div w:id="118110538">
          <w:marLeft w:val="480"/>
          <w:marRight w:val="0"/>
          <w:marTop w:val="0"/>
          <w:marBottom w:val="0"/>
          <w:divBdr>
            <w:top w:val="none" w:sz="0" w:space="0" w:color="auto"/>
            <w:left w:val="none" w:sz="0" w:space="0" w:color="auto"/>
            <w:bottom w:val="none" w:sz="0" w:space="0" w:color="auto"/>
            <w:right w:val="none" w:sz="0" w:space="0" w:color="auto"/>
          </w:divBdr>
        </w:div>
        <w:div w:id="1489980452">
          <w:marLeft w:val="480"/>
          <w:marRight w:val="0"/>
          <w:marTop w:val="0"/>
          <w:marBottom w:val="0"/>
          <w:divBdr>
            <w:top w:val="none" w:sz="0" w:space="0" w:color="auto"/>
            <w:left w:val="none" w:sz="0" w:space="0" w:color="auto"/>
            <w:bottom w:val="none" w:sz="0" w:space="0" w:color="auto"/>
            <w:right w:val="none" w:sz="0" w:space="0" w:color="auto"/>
          </w:divBdr>
        </w:div>
        <w:div w:id="779035892">
          <w:marLeft w:val="480"/>
          <w:marRight w:val="0"/>
          <w:marTop w:val="0"/>
          <w:marBottom w:val="0"/>
          <w:divBdr>
            <w:top w:val="none" w:sz="0" w:space="0" w:color="auto"/>
            <w:left w:val="none" w:sz="0" w:space="0" w:color="auto"/>
            <w:bottom w:val="none" w:sz="0" w:space="0" w:color="auto"/>
            <w:right w:val="none" w:sz="0" w:space="0" w:color="auto"/>
          </w:divBdr>
        </w:div>
        <w:div w:id="1144590703">
          <w:marLeft w:val="480"/>
          <w:marRight w:val="0"/>
          <w:marTop w:val="0"/>
          <w:marBottom w:val="0"/>
          <w:divBdr>
            <w:top w:val="none" w:sz="0" w:space="0" w:color="auto"/>
            <w:left w:val="none" w:sz="0" w:space="0" w:color="auto"/>
            <w:bottom w:val="none" w:sz="0" w:space="0" w:color="auto"/>
            <w:right w:val="none" w:sz="0" w:space="0" w:color="auto"/>
          </w:divBdr>
        </w:div>
        <w:div w:id="1432894176">
          <w:marLeft w:val="480"/>
          <w:marRight w:val="0"/>
          <w:marTop w:val="0"/>
          <w:marBottom w:val="0"/>
          <w:divBdr>
            <w:top w:val="none" w:sz="0" w:space="0" w:color="auto"/>
            <w:left w:val="none" w:sz="0" w:space="0" w:color="auto"/>
            <w:bottom w:val="none" w:sz="0" w:space="0" w:color="auto"/>
            <w:right w:val="none" w:sz="0" w:space="0" w:color="auto"/>
          </w:divBdr>
        </w:div>
        <w:div w:id="1149712225">
          <w:marLeft w:val="480"/>
          <w:marRight w:val="0"/>
          <w:marTop w:val="0"/>
          <w:marBottom w:val="0"/>
          <w:divBdr>
            <w:top w:val="none" w:sz="0" w:space="0" w:color="auto"/>
            <w:left w:val="none" w:sz="0" w:space="0" w:color="auto"/>
            <w:bottom w:val="none" w:sz="0" w:space="0" w:color="auto"/>
            <w:right w:val="none" w:sz="0" w:space="0" w:color="auto"/>
          </w:divBdr>
        </w:div>
        <w:div w:id="248734580">
          <w:marLeft w:val="480"/>
          <w:marRight w:val="0"/>
          <w:marTop w:val="0"/>
          <w:marBottom w:val="0"/>
          <w:divBdr>
            <w:top w:val="none" w:sz="0" w:space="0" w:color="auto"/>
            <w:left w:val="none" w:sz="0" w:space="0" w:color="auto"/>
            <w:bottom w:val="none" w:sz="0" w:space="0" w:color="auto"/>
            <w:right w:val="none" w:sz="0" w:space="0" w:color="auto"/>
          </w:divBdr>
        </w:div>
        <w:div w:id="152334148">
          <w:marLeft w:val="480"/>
          <w:marRight w:val="0"/>
          <w:marTop w:val="0"/>
          <w:marBottom w:val="0"/>
          <w:divBdr>
            <w:top w:val="none" w:sz="0" w:space="0" w:color="auto"/>
            <w:left w:val="none" w:sz="0" w:space="0" w:color="auto"/>
            <w:bottom w:val="none" w:sz="0" w:space="0" w:color="auto"/>
            <w:right w:val="none" w:sz="0" w:space="0" w:color="auto"/>
          </w:divBdr>
        </w:div>
        <w:div w:id="836650294">
          <w:marLeft w:val="480"/>
          <w:marRight w:val="0"/>
          <w:marTop w:val="0"/>
          <w:marBottom w:val="0"/>
          <w:divBdr>
            <w:top w:val="none" w:sz="0" w:space="0" w:color="auto"/>
            <w:left w:val="none" w:sz="0" w:space="0" w:color="auto"/>
            <w:bottom w:val="none" w:sz="0" w:space="0" w:color="auto"/>
            <w:right w:val="none" w:sz="0" w:space="0" w:color="auto"/>
          </w:divBdr>
        </w:div>
        <w:div w:id="1434665389">
          <w:marLeft w:val="480"/>
          <w:marRight w:val="0"/>
          <w:marTop w:val="0"/>
          <w:marBottom w:val="0"/>
          <w:divBdr>
            <w:top w:val="none" w:sz="0" w:space="0" w:color="auto"/>
            <w:left w:val="none" w:sz="0" w:space="0" w:color="auto"/>
            <w:bottom w:val="none" w:sz="0" w:space="0" w:color="auto"/>
            <w:right w:val="none" w:sz="0" w:space="0" w:color="auto"/>
          </w:divBdr>
        </w:div>
        <w:div w:id="631907176">
          <w:marLeft w:val="480"/>
          <w:marRight w:val="0"/>
          <w:marTop w:val="0"/>
          <w:marBottom w:val="0"/>
          <w:divBdr>
            <w:top w:val="none" w:sz="0" w:space="0" w:color="auto"/>
            <w:left w:val="none" w:sz="0" w:space="0" w:color="auto"/>
            <w:bottom w:val="none" w:sz="0" w:space="0" w:color="auto"/>
            <w:right w:val="none" w:sz="0" w:space="0" w:color="auto"/>
          </w:divBdr>
        </w:div>
        <w:div w:id="1813450402">
          <w:marLeft w:val="480"/>
          <w:marRight w:val="0"/>
          <w:marTop w:val="0"/>
          <w:marBottom w:val="0"/>
          <w:divBdr>
            <w:top w:val="none" w:sz="0" w:space="0" w:color="auto"/>
            <w:left w:val="none" w:sz="0" w:space="0" w:color="auto"/>
            <w:bottom w:val="none" w:sz="0" w:space="0" w:color="auto"/>
            <w:right w:val="none" w:sz="0" w:space="0" w:color="auto"/>
          </w:divBdr>
        </w:div>
        <w:div w:id="2036270206">
          <w:marLeft w:val="480"/>
          <w:marRight w:val="0"/>
          <w:marTop w:val="0"/>
          <w:marBottom w:val="0"/>
          <w:divBdr>
            <w:top w:val="none" w:sz="0" w:space="0" w:color="auto"/>
            <w:left w:val="none" w:sz="0" w:space="0" w:color="auto"/>
            <w:bottom w:val="none" w:sz="0" w:space="0" w:color="auto"/>
            <w:right w:val="none" w:sz="0" w:space="0" w:color="auto"/>
          </w:divBdr>
        </w:div>
        <w:div w:id="1649749734">
          <w:marLeft w:val="480"/>
          <w:marRight w:val="0"/>
          <w:marTop w:val="0"/>
          <w:marBottom w:val="0"/>
          <w:divBdr>
            <w:top w:val="none" w:sz="0" w:space="0" w:color="auto"/>
            <w:left w:val="none" w:sz="0" w:space="0" w:color="auto"/>
            <w:bottom w:val="none" w:sz="0" w:space="0" w:color="auto"/>
            <w:right w:val="none" w:sz="0" w:space="0" w:color="auto"/>
          </w:divBdr>
        </w:div>
        <w:div w:id="1419136476">
          <w:marLeft w:val="480"/>
          <w:marRight w:val="0"/>
          <w:marTop w:val="0"/>
          <w:marBottom w:val="0"/>
          <w:divBdr>
            <w:top w:val="none" w:sz="0" w:space="0" w:color="auto"/>
            <w:left w:val="none" w:sz="0" w:space="0" w:color="auto"/>
            <w:bottom w:val="none" w:sz="0" w:space="0" w:color="auto"/>
            <w:right w:val="none" w:sz="0" w:space="0" w:color="auto"/>
          </w:divBdr>
        </w:div>
        <w:div w:id="446319157">
          <w:marLeft w:val="480"/>
          <w:marRight w:val="0"/>
          <w:marTop w:val="0"/>
          <w:marBottom w:val="0"/>
          <w:divBdr>
            <w:top w:val="none" w:sz="0" w:space="0" w:color="auto"/>
            <w:left w:val="none" w:sz="0" w:space="0" w:color="auto"/>
            <w:bottom w:val="none" w:sz="0" w:space="0" w:color="auto"/>
            <w:right w:val="none" w:sz="0" w:space="0" w:color="auto"/>
          </w:divBdr>
        </w:div>
        <w:div w:id="2111973037">
          <w:marLeft w:val="480"/>
          <w:marRight w:val="0"/>
          <w:marTop w:val="0"/>
          <w:marBottom w:val="0"/>
          <w:divBdr>
            <w:top w:val="none" w:sz="0" w:space="0" w:color="auto"/>
            <w:left w:val="none" w:sz="0" w:space="0" w:color="auto"/>
            <w:bottom w:val="none" w:sz="0" w:space="0" w:color="auto"/>
            <w:right w:val="none" w:sz="0" w:space="0" w:color="auto"/>
          </w:divBdr>
        </w:div>
        <w:div w:id="1126195473">
          <w:marLeft w:val="480"/>
          <w:marRight w:val="0"/>
          <w:marTop w:val="0"/>
          <w:marBottom w:val="0"/>
          <w:divBdr>
            <w:top w:val="none" w:sz="0" w:space="0" w:color="auto"/>
            <w:left w:val="none" w:sz="0" w:space="0" w:color="auto"/>
            <w:bottom w:val="none" w:sz="0" w:space="0" w:color="auto"/>
            <w:right w:val="none" w:sz="0" w:space="0" w:color="auto"/>
          </w:divBdr>
        </w:div>
        <w:div w:id="1780641074">
          <w:marLeft w:val="480"/>
          <w:marRight w:val="0"/>
          <w:marTop w:val="0"/>
          <w:marBottom w:val="0"/>
          <w:divBdr>
            <w:top w:val="none" w:sz="0" w:space="0" w:color="auto"/>
            <w:left w:val="none" w:sz="0" w:space="0" w:color="auto"/>
            <w:bottom w:val="none" w:sz="0" w:space="0" w:color="auto"/>
            <w:right w:val="none" w:sz="0" w:space="0" w:color="auto"/>
          </w:divBdr>
        </w:div>
        <w:div w:id="937492804">
          <w:marLeft w:val="480"/>
          <w:marRight w:val="0"/>
          <w:marTop w:val="0"/>
          <w:marBottom w:val="0"/>
          <w:divBdr>
            <w:top w:val="none" w:sz="0" w:space="0" w:color="auto"/>
            <w:left w:val="none" w:sz="0" w:space="0" w:color="auto"/>
            <w:bottom w:val="none" w:sz="0" w:space="0" w:color="auto"/>
            <w:right w:val="none" w:sz="0" w:space="0" w:color="auto"/>
          </w:divBdr>
        </w:div>
        <w:div w:id="107093694">
          <w:marLeft w:val="480"/>
          <w:marRight w:val="0"/>
          <w:marTop w:val="0"/>
          <w:marBottom w:val="0"/>
          <w:divBdr>
            <w:top w:val="none" w:sz="0" w:space="0" w:color="auto"/>
            <w:left w:val="none" w:sz="0" w:space="0" w:color="auto"/>
            <w:bottom w:val="none" w:sz="0" w:space="0" w:color="auto"/>
            <w:right w:val="none" w:sz="0" w:space="0" w:color="auto"/>
          </w:divBdr>
        </w:div>
      </w:divsChild>
    </w:div>
    <w:div w:id="1763993990">
      <w:bodyDiv w:val="1"/>
      <w:marLeft w:val="0"/>
      <w:marRight w:val="0"/>
      <w:marTop w:val="0"/>
      <w:marBottom w:val="0"/>
      <w:divBdr>
        <w:top w:val="none" w:sz="0" w:space="0" w:color="auto"/>
        <w:left w:val="none" w:sz="0" w:space="0" w:color="auto"/>
        <w:bottom w:val="none" w:sz="0" w:space="0" w:color="auto"/>
        <w:right w:val="none" w:sz="0" w:space="0" w:color="auto"/>
      </w:divBdr>
      <w:divsChild>
        <w:div w:id="652442287">
          <w:marLeft w:val="480"/>
          <w:marRight w:val="0"/>
          <w:marTop w:val="0"/>
          <w:marBottom w:val="0"/>
          <w:divBdr>
            <w:top w:val="none" w:sz="0" w:space="0" w:color="auto"/>
            <w:left w:val="none" w:sz="0" w:space="0" w:color="auto"/>
            <w:bottom w:val="none" w:sz="0" w:space="0" w:color="auto"/>
            <w:right w:val="none" w:sz="0" w:space="0" w:color="auto"/>
          </w:divBdr>
        </w:div>
        <w:div w:id="896210065">
          <w:marLeft w:val="480"/>
          <w:marRight w:val="0"/>
          <w:marTop w:val="0"/>
          <w:marBottom w:val="0"/>
          <w:divBdr>
            <w:top w:val="none" w:sz="0" w:space="0" w:color="auto"/>
            <w:left w:val="none" w:sz="0" w:space="0" w:color="auto"/>
            <w:bottom w:val="none" w:sz="0" w:space="0" w:color="auto"/>
            <w:right w:val="none" w:sz="0" w:space="0" w:color="auto"/>
          </w:divBdr>
        </w:div>
        <w:div w:id="351348558">
          <w:marLeft w:val="480"/>
          <w:marRight w:val="0"/>
          <w:marTop w:val="0"/>
          <w:marBottom w:val="0"/>
          <w:divBdr>
            <w:top w:val="none" w:sz="0" w:space="0" w:color="auto"/>
            <w:left w:val="none" w:sz="0" w:space="0" w:color="auto"/>
            <w:bottom w:val="none" w:sz="0" w:space="0" w:color="auto"/>
            <w:right w:val="none" w:sz="0" w:space="0" w:color="auto"/>
          </w:divBdr>
        </w:div>
        <w:div w:id="1928803910">
          <w:marLeft w:val="480"/>
          <w:marRight w:val="0"/>
          <w:marTop w:val="0"/>
          <w:marBottom w:val="0"/>
          <w:divBdr>
            <w:top w:val="none" w:sz="0" w:space="0" w:color="auto"/>
            <w:left w:val="none" w:sz="0" w:space="0" w:color="auto"/>
            <w:bottom w:val="none" w:sz="0" w:space="0" w:color="auto"/>
            <w:right w:val="none" w:sz="0" w:space="0" w:color="auto"/>
          </w:divBdr>
        </w:div>
        <w:div w:id="1018894524">
          <w:marLeft w:val="480"/>
          <w:marRight w:val="0"/>
          <w:marTop w:val="0"/>
          <w:marBottom w:val="0"/>
          <w:divBdr>
            <w:top w:val="none" w:sz="0" w:space="0" w:color="auto"/>
            <w:left w:val="none" w:sz="0" w:space="0" w:color="auto"/>
            <w:bottom w:val="none" w:sz="0" w:space="0" w:color="auto"/>
            <w:right w:val="none" w:sz="0" w:space="0" w:color="auto"/>
          </w:divBdr>
        </w:div>
        <w:div w:id="1687292763">
          <w:marLeft w:val="480"/>
          <w:marRight w:val="0"/>
          <w:marTop w:val="0"/>
          <w:marBottom w:val="0"/>
          <w:divBdr>
            <w:top w:val="none" w:sz="0" w:space="0" w:color="auto"/>
            <w:left w:val="none" w:sz="0" w:space="0" w:color="auto"/>
            <w:bottom w:val="none" w:sz="0" w:space="0" w:color="auto"/>
            <w:right w:val="none" w:sz="0" w:space="0" w:color="auto"/>
          </w:divBdr>
        </w:div>
        <w:div w:id="796339095">
          <w:marLeft w:val="480"/>
          <w:marRight w:val="0"/>
          <w:marTop w:val="0"/>
          <w:marBottom w:val="0"/>
          <w:divBdr>
            <w:top w:val="none" w:sz="0" w:space="0" w:color="auto"/>
            <w:left w:val="none" w:sz="0" w:space="0" w:color="auto"/>
            <w:bottom w:val="none" w:sz="0" w:space="0" w:color="auto"/>
            <w:right w:val="none" w:sz="0" w:space="0" w:color="auto"/>
          </w:divBdr>
        </w:div>
        <w:div w:id="1171800020">
          <w:marLeft w:val="480"/>
          <w:marRight w:val="0"/>
          <w:marTop w:val="0"/>
          <w:marBottom w:val="0"/>
          <w:divBdr>
            <w:top w:val="none" w:sz="0" w:space="0" w:color="auto"/>
            <w:left w:val="none" w:sz="0" w:space="0" w:color="auto"/>
            <w:bottom w:val="none" w:sz="0" w:space="0" w:color="auto"/>
            <w:right w:val="none" w:sz="0" w:space="0" w:color="auto"/>
          </w:divBdr>
        </w:div>
        <w:div w:id="1306088973">
          <w:marLeft w:val="480"/>
          <w:marRight w:val="0"/>
          <w:marTop w:val="0"/>
          <w:marBottom w:val="0"/>
          <w:divBdr>
            <w:top w:val="none" w:sz="0" w:space="0" w:color="auto"/>
            <w:left w:val="none" w:sz="0" w:space="0" w:color="auto"/>
            <w:bottom w:val="none" w:sz="0" w:space="0" w:color="auto"/>
            <w:right w:val="none" w:sz="0" w:space="0" w:color="auto"/>
          </w:divBdr>
        </w:div>
        <w:div w:id="1505321671">
          <w:marLeft w:val="480"/>
          <w:marRight w:val="0"/>
          <w:marTop w:val="0"/>
          <w:marBottom w:val="0"/>
          <w:divBdr>
            <w:top w:val="none" w:sz="0" w:space="0" w:color="auto"/>
            <w:left w:val="none" w:sz="0" w:space="0" w:color="auto"/>
            <w:bottom w:val="none" w:sz="0" w:space="0" w:color="auto"/>
            <w:right w:val="none" w:sz="0" w:space="0" w:color="auto"/>
          </w:divBdr>
        </w:div>
        <w:div w:id="442194524">
          <w:marLeft w:val="480"/>
          <w:marRight w:val="0"/>
          <w:marTop w:val="0"/>
          <w:marBottom w:val="0"/>
          <w:divBdr>
            <w:top w:val="none" w:sz="0" w:space="0" w:color="auto"/>
            <w:left w:val="none" w:sz="0" w:space="0" w:color="auto"/>
            <w:bottom w:val="none" w:sz="0" w:space="0" w:color="auto"/>
            <w:right w:val="none" w:sz="0" w:space="0" w:color="auto"/>
          </w:divBdr>
        </w:div>
        <w:div w:id="404570274">
          <w:marLeft w:val="480"/>
          <w:marRight w:val="0"/>
          <w:marTop w:val="0"/>
          <w:marBottom w:val="0"/>
          <w:divBdr>
            <w:top w:val="none" w:sz="0" w:space="0" w:color="auto"/>
            <w:left w:val="none" w:sz="0" w:space="0" w:color="auto"/>
            <w:bottom w:val="none" w:sz="0" w:space="0" w:color="auto"/>
            <w:right w:val="none" w:sz="0" w:space="0" w:color="auto"/>
          </w:divBdr>
        </w:div>
        <w:div w:id="728305415">
          <w:marLeft w:val="480"/>
          <w:marRight w:val="0"/>
          <w:marTop w:val="0"/>
          <w:marBottom w:val="0"/>
          <w:divBdr>
            <w:top w:val="none" w:sz="0" w:space="0" w:color="auto"/>
            <w:left w:val="none" w:sz="0" w:space="0" w:color="auto"/>
            <w:bottom w:val="none" w:sz="0" w:space="0" w:color="auto"/>
            <w:right w:val="none" w:sz="0" w:space="0" w:color="auto"/>
          </w:divBdr>
        </w:div>
        <w:div w:id="235750987">
          <w:marLeft w:val="480"/>
          <w:marRight w:val="0"/>
          <w:marTop w:val="0"/>
          <w:marBottom w:val="0"/>
          <w:divBdr>
            <w:top w:val="none" w:sz="0" w:space="0" w:color="auto"/>
            <w:left w:val="none" w:sz="0" w:space="0" w:color="auto"/>
            <w:bottom w:val="none" w:sz="0" w:space="0" w:color="auto"/>
            <w:right w:val="none" w:sz="0" w:space="0" w:color="auto"/>
          </w:divBdr>
        </w:div>
        <w:div w:id="1327827010">
          <w:marLeft w:val="480"/>
          <w:marRight w:val="0"/>
          <w:marTop w:val="0"/>
          <w:marBottom w:val="0"/>
          <w:divBdr>
            <w:top w:val="none" w:sz="0" w:space="0" w:color="auto"/>
            <w:left w:val="none" w:sz="0" w:space="0" w:color="auto"/>
            <w:bottom w:val="none" w:sz="0" w:space="0" w:color="auto"/>
            <w:right w:val="none" w:sz="0" w:space="0" w:color="auto"/>
          </w:divBdr>
        </w:div>
        <w:div w:id="1650866872">
          <w:marLeft w:val="480"/>
          <w:marRight w:val="0"/>
          <w:marTop w:val="0"/>
          <w:marBottom w:val="0"/>
          <w:divBdr>
            <w:top w:val="none" w:sz="0" w:space="0" w:color="auto"/>
            <w:left w:val="none" w:sz="0" w:space="0" w:color="auto"/>
            <w:bottom w:val="none" w:sz="0" w:space="0" w:color="auto"/>
            <w:right w:val="none" w:sz="0" w:space="0" w:color="auto"/>
          </w:divBdr>
        </w:div>
        <w:div w:id="872618143">
          <w:marLeft w:val="480"/>
          <w:marRight w:val="0"/>
          <w:marTop w:val="0"/>
          <w:marBottom w:val="0"/>
          <w:divBdr>
            <w:top w:val="none" w:sz="0" w:space="0" w:color="auto"/>
            <w:left w:val="none" w:sz="0" w:space="0" w:color="auto"/>
            <w:bottom w:val="none" w:sz="0" w:space="0" w:color="auto"/>
            <w:right w:val="none" w:sz="0" w:space="0" w:color="auto"/>
          </w:divBdr>
        </w:div>
        <w:div w:id="399788474">
          <w:marLeft w:val="480"/>
          <w:marRight w:val="0"/>
          <w:marTop w:val="0"/>
          <w:marBottom w:val="0"/>
          <w:divBdr>
            <w:top w:val="none" w:sz="0" w:space="0" w:color="auto"/>
            <w:left w:val="none" w:sz="0" w:space="0" w:color="auto"/>
            <w:bottom w:val="none" w:sz="0" w:space="0" w:color="auto"/>
            <w:right w:val="none" w:sz="0" w:space="0" w:color="auto"/>
          </w:divBdr>
        </w:div>
        <w:div w:id="2058241356">
          <w:marLeft w:val="480"/>
          <w:marRight w:val="0"/>
          <w:marTop w:val="0"/>
          <w:marBottom w:val="0"/>
          <w:divBdr>
            <w:top w:val="none" w:sz="0" w:space="0" w:color="auto"/>
            <w:left w:val="none" w:sz="0" w:space="0" w:color="auto"/>
            <w:bottom w:val="none" w:sz="0" w:space="0" w:color="auto"/>
            <w:right w:val="none" w:sz="0" w:space="0" w:color="auto"/>
          </w:divBdr>
        </w:div>
        <w:div w:id="31729258">
          <w:marLeft w:val="480"/>
          <w:marRight w:val="0"/>
          <w:marTop w:val="0"/>
          <w:marBottom w:val="0"/>
          <w:divBdr>
            <w:top w:val="none" w:sz="0" w:space="0" w:color="auto"/>
            <w:left w:val="none" w:sz="0" w:space="0" w:color="auto"/>
            <w:bottom w:val="none" w:sz="0" w:space="0" w:color="auto"/>
            <w:right w:val="none" w:sz="0" w:space="0" w:color="auto"/>
          </w:divBdr>
        </w:div>
        <w:div w:id="1323780831">
          <w:marLeft w:val="480"/>
          <w:marRight w:val="0"/>
          <w:marTop w:val="0"/>
          <w:marBottom w:val="0"/>
          <w:divBdr>
            <w:top w:val="none" w:sz="0" w:space="0" w:color="auto"/>
            <w:left w:val="none" w:sz="0" w:space="0" w:color="auto"/>
            <w:bottom w:val="none" w:sz="0" w:space="0" w:color="auto"/>
            <w:right w:val="none" w:sz="0" w:space="0" w:color="auto"/>
          </w:divBdr>
        </w:div>
        <w:div w:id="1620797341">
          <w:marLeft w:val="480"/>
          <w:marRight w:val="0"/>
          <w:marTop w:val="0"/>
          <w:marBottom w:val="0"/>
          <w:divBdr>
            <w:top w:val="none" w:sz="0" w:space="0" w:color="auto"/>
            <w:left w:val="none" w:sz="0" w:space="0" w:color="auto"/>
            <w:bottom w:val="none" w:sz="0" w:space="0" w:color="auto"/>
            <w:right w:val="none" w:sz="0" w:space="0" w:color="auto"/>
          </w:divBdr>
        </w:div>
        <w:div w:id="478225690">
          <w:marLeft w:val="480"/>
          <w:marRight w:val="0"/>
          <w:marTop w:val="0"/>
          <w:marBottom w:val="0"/>
          <w:divBdr>
            <w:top w:val="none" w:sz="0" w:space="0" w:color="auto"/>
            <w:left w:val="none" w:sz="0" w:space="0" w:color="auto"/>
            <w:bottom w:val="none" w:sz="0" w:space="0" w:color="auto"/>
            <w:right w:val="none" w:sz="0" w:space="0" w:color="auto"/>
          </w:divBdr>
        </w:div>
        <w:div w:id="1628075735">
          <w:marLeft w:val="480"/>
          <w:marRight w:val="0"/>
          <w:marTop w:val="0"/>
          <w:marBottom w:val="0"/>
          <w:divBdr>
            <w:top w:val="none" w:sz="0" w:space="0" w:color="auto"/>
            <w:left w:val="none" w:sz="0" w:space="0" w:color="auto"/>
            <w:bottom w:val="none" w:sz="0" w:space="0" w:color="auto"/>
            <w:right w:val="none" w:sz="0" w:space="0" w:color="auto"/>
          </w:divBdr>
        </w:div>
        <w:div w:id="1117065493">
          <w:marLeft w:val="480"/>
          <w:marRight w:val="0"/>
          <w:marTop w:val="0"/>
          <w:marBottom w:val="0"/>
          <w:divBdr>
            <w:top w:val="none" w:sz="0" w:space="0" w:color="auto"/>
            <w:left w:val="none" w:sz="0" w:space="0" w:color="auto"/>
            <w:bottom w:val="none" w:sz="0" w:space="0" w:color="auto"/>
            <w:right w:val="none" w:sz="0" w:space="0" w:color="auto"/>
          </w:divBdr>
        </w:div>
        <w:div w:id="1536037793">
          <w:marLeft w:val="480"/>
          <w:marRight w:val="0"/>
          <w:marTop w:val="0"/>
          <w:marBottom w:val="0"/>
          <w:divBdr>
            <w:top w:val="none" w:sz="0" w:space="0" w:color="auto"/>
            <w:left w:val="none" w:sz="0" w:space="0" w:color="auto"/>
            <w:bottom w:val="none" w:sz="0" w:space="0" w:color="auto"/>
            <w:right w:val="none" w:sz="0" w:space="0" w:color="auto"/>
          </w:divBdr>
        </w:div>
        <w:div w:id="468013148">
          <w:marLeft w:val="480"/>
          <w:marRight w:val="0"/>
          <w:marTop w:val="0"/>
          <w:marBottom w:val="0"/>
          <w:divBdr>
            <w:top w:val="none" w:sz="0" w:space="0" w:color="auto"/>
            <w:left w:val="none" w:sz="0" w:space="0" w:color="auto"/>
            <w:bottom w:val="none" w:sz="0" w:space="0" w:color="auto"/>
            <w:right w:val="none" w:sz="0" w:space="0" w:color="auto"/>
          </w:divBdr>
        </w:div>
        <w:div w:id="99952313">
          <w:marLeft w:val="480"/>
          <w:marRight w:val="0"/>
          <w:marTop w:val="0"/>
          <w:marBottom w:val="0"/>
          <w:divBdr>
            <w:top w:val="none" w:sz="0" w:space="0" w:color="auto"/>
            <w:left w:val="none" w:sz="0" w:space="0" w:color="auto"/>
            <w:bottom w:val="none" w:sz="0" w:space="0" w:color="auto"/>
            <w:right w:val="none" w:sz="0" w:space="0" w:color="auto"/>
          </w:divBdr>
        </w:div>
        <w:div w:id="264460675">
          <w:marLeft w:val="480"/>
          <w:marRight w:val="0"/>
          <w:marTop w:val="0"/>
          <w:marBottom w:val="0"/>
          <w:divBdr>
            <w:top w:val="none" w:sz="0" w:space="0" w:color="auto"/>
            <w:left w:val="none" w:sz="0" w:space="0" w:color="auto"/>
            <w:bottom w:val="none" w:sz="0" w:space="0" w:color="auto"/>
            <w:right w:val="none" w:sz="0" w:space="0" w:color="auto"/>
          </w:divBdr>
        </w:div>
        <w:div w:id="127286564">
          <w:marLeft w:val="480"/>
          <w:marRight w:val="0"/>
          <w:marTop w:val="0"/>
          <w:marBottom w:val="0"/>
          <w:divBdr>
            <w:top w:val="none" w:sz="0" w:space="0" w:color="auto"/>
            <w:left w:val="none" w:sz="0" w:space="0" w:color="auto"/>
            <w:bottom w:val="none" w:sz="0" w:space="0" w:color="auto"/>
            <w:right w:val="none" w:sz="0" w:space="0" w:color="auto"/>
          </w:divBdr>
        </w:div>
        <w:div w:id="795023838">
          <w:marLeft w:val="480"/>
          <w:marRight w:val="0"/>
          <w:marTop w:val="0"/>
          <w:marBottom w:val="0"/>
          <w:divBdr>
            <w:top w:val="none" w:sz="0" w:space="0" w:color="auto"/>
            <w:left w:val="none" w:sz="0" w:space="0" w:color="auto"/>
            <w:bottom w:val="none" w:sz="0" w:space="0" w:color="auto"/>
            <w:right w:val="none" w:sz="0" w:space="0" w:color="auto"/>
          </w:divBdr>
        </w:div>
        <w:div w:id="1610506550">
          <w:marLeft w:val="480"/>
          <w:marRight w:val="0"/>
          <w:marTop w:val="0"/>
          <w:marBottom w:val="0"/>
          <w:divBdr>
            <w:top w:val="none" w:sz="0" w:space="0" w:color="auto"/>
            <w:left w:val="none" w:sz="0" w:space="0" w:color="auto"/>
            <w:bottom w:val="none" w:sz="0" w:space="0" w:color="auto"/>
            <w:right w:val="none" w:sz="0" w:space="0" w:color="auto"/>
          </w:divBdr>
        </w:div>
        <w:div w:id="15347155">
          <w:marLeft w:val="480"/>
          <w:marRight w:val="0"/>
          <w:marTop w:val="0"/>
          <w:marBottom w:val="0"/>
          <w:divBdr>
            <w:top w:val="none" w:sz="0" w:space="0" w:color="auto"/>
            <w:left w:val="none" w:sz="0" w:space="0" w:color="auto"/>
            <w:bottom w:val="none" w:sz="0" w:space="0" w:color="auto"/>
            <w:right w:val="none" w:sz="0" w:space="0" w:color="auto"/>
          </w:divBdr>
        </w:div>
        <w:div w:id="81534322">
          <w:marLeft w:val="480"/>
          <w:marRight w:val="0"/>
          <w:marTop w:val="0"/>
          <w:marBottom w:val="0"/>
          <w:divBdr>
            <w:top w:val="none" w:sz="0" w:space="0" w:color="auto"/>
            <w:left w:val="none" w:sz="0" w:space="0" w:color="auto"/>
            <w:bottom w:val="none" w:sz="0" w:space="0" w:color="auto"/>
            <w:right w:val="none" w:sz="0" w:space="0" w:color="auto"/>
          </w:divBdr>
        </w:div>
        <w:div w:id="770472401">
          <w:marLeft w:val="480"/>
          <w:marRight w:val="0"/>
          <w:marTop w:val="0"/>
          <w:marBottom w:val="0"/>
          <w:divBdr>
            <w:top w:val="none" w:sz="0" w:space="0" w:color="auto"/>
            <w:left w:val="none" w:sz="0" w:space="0" w:color="auto"/>
            <w:bottom w:val="none" w:sz="0" w:space="0" w:color="auto"/>
            <w:right w:val="none" w:sz="0" w:space="0" w:color="auto"/>
          </w:divBdr>
        </w:div>
        <w:div w:id="1685862002">
          <w:marLeft w:val="480"/>
          <w:marRight w:val="0"/>
          <w:marTop w:val="0"/>
          <w:marBottom w:val="0"/>
          <w:divBdr>
            <w:top w:val="none" w:sz="0" w:space="0" w:color="auto"/>
            <w:left w:val="none" w:sz="0" w:space="0" w:color="auto"/>
            <w:bottom w:val="none" w:sz="0" w:space="0" w:color="auto"/>
            <w:right w:val="none" w:sz="0" w:space="0" w:color="auto"/>
          </w:divBdr>
        </w:div>
        <w:div w:id="960109706">
          <w:marLeft w:val="480"/>
          <w:marRight w:val="0"/>
          <w:marTop w:val="0"/>
          <w:marBottom w:val="0"/>
          <w:divBdr>
            <w:top w:val="none" w:sz="0" w:space="0" w:color="auto"/>
            <w:left w:val="none" w:sz="0" w:space="0" w:color="auto"/>
            <w:bottom w:val="none" w:sz="0" w:space="0" w:color="auto"/>
            <w:right w:val="none" w:sz="0" w:space="0" w:color="auto"/>
          </w:divBdr>
        </w:div>
        <w:div w:id="1799182754">
          <w:marLeft w:val="480"/>
          <w:marRight w:val="0"/>
          <w:marTop w:val="0"/>
          <w:marBottom w:val="0"/>
          <w:divBdr>
            <w:top w:val="none" w:sz="0" w:space="0" w:color="auto"/>
            <w:left w:val="none" w:sz="0" w:space="0" w:color="auto"/>
            <w:bottom w:val="none" w:sz="0" w:space="0" w:color="auto"/>
            <w:right w:val="none" w:sz="0" w:space="0" w:color="auto"/>
          </w:divBdr>
        </w:div>
        <w:div w:id="1048803710">
          <w:marLeft w:val="480"/>
          <w:marRight w:val="0"/>
          <w:marTop w:val="0"/>
          <w:marBottom w:val="0"/>
          <w:divBdr>
            <w:top w:val="none" w:sz="0" w:space="0" w:color="auto"/>
            <w:left w:val="none" w:sz="0" w:space="0" w:color="auto"/>
            <w:bottom w:val="none" w:sz="0" w:space="0" w:color="auto"/>
            <w:right w:val="none" w:sz="0" w:space="0" w:color="auto"/>
          </w:divBdr>
        </w:div>
        <w:div w:id="23559909">
          <w:marLeft w:val="480"/>
          <w:marRight w:val="0"/>
          <w:marTop w:val="0"/>
          <w:marBottom w:val="0"/>
          <w:divBdr>
            <w:top w:val="none" w:sz="0" w:space="0" w:color="auto"/>
            <w:left w:val="none" w:sz="0" w:space="0" w:color="auto"/>
            <w:bottom w:val="none" w:sz="0" w:space="0" w:color="auto"/>
            <w:right w:val="none" w:sz="0" w:space="0" w:color="auto"/>
          </w:divBdr>
        </w:div>
        <w:div w:id="1190333383">
          <w:marLeft w:val="480"/>
          <w:marRight w:val="0"/>
          <w:marTop w:val="0"/>
          <w:marBottom w:val="0"/>
          <w:divBdr>
            <w:top w:val="none" w:sz="0" w:space="0" w:color="auto"/>
            <w:left w:val="none" w:sz="0" w:space="0" w:color="auto"/>
            <w:bottom w:val="none" w:sz="0" w:space="0" w:color="auto"/>
            <w:right w:val="none" w:sz="0" w:space="0" w:color="auto"/>
          </w:divBdr>
        </w:div>
        <w:div w:id="1452045334">
          <w:marLeft w:val="480"/>
          <w:marRight w:val="0"/>
          <w:marTop w:val="0"/>
          <w:marBottom w:val="0"/>
          <w:divBdr>
            <w:top w:val="none" w:sz="0" w:space="0" w:color="auto"/>
            <w:left w:val="none" w:sz="0" w:space="0" w:color="auto"/>
            <w:bottom w:val="none" w:sz="0" w:space="0" w:color="auto"/>
            <w:right w:val="none" w:sz="0" w:space="0" w:color="auto"/>
          </w:divBdr>
        </w:div>
        <w:div w:id="245843994">
          <w:marLeft w:val="480"/>
          <w:marRight w:val="0"/>
          <w:marTop w:val="0"/>
          <w:marBottom w:val="0"/>
          <w:divBdr>
            <w:top w:val="none" w:sz="0" w:space="0" w:color="auto"/>
            <w:left w:val="none" w:sz="0" w:space="0" w:color="auto"/>
            <w:bottom w:val="none" w:sz="0" w:space="0" w:color="auto"/>
            <w:right w:val="none" w:sz="0" w:space="0" w:color="auto"/>
          </w:divBdr>
        </w:div>
        <w:div w:id="474568630">
          <w:marLeft w:val="480"/>
          <w:marRight w:val="0"/>
          <w:marTop w:val="0"/>
          <w:marBottom w:val="0"/>
          <w:divBdr>
            <w:top w:val="none" w:sz="0" w:space="0" w:color="auto"/>
            <w:left w:val="none" w:sz="0" w:space="0" w:color="auto"/>
            <w:bottom w:val="none" w:sz="0" w:space="0" w:color="auto"/>
            <w:right w:val="none" w:sz="0" w:space="0" w:color="auto"/>
          </w:divBdr>
        </w:div>
        <w:div w:id="1924298429">
          <w:marLeft w:val="480"/>
          <w:marRight w:val="0"/>
          <w:marTop w:val="0"/>
          <w:marBottom w:val="0"/>
          <w:divBdr>
            <w:top w:val="none" w:sz="0" w:space="0" w:color="auto"/>
            <w:left w:val="none" w:sz="0" w:space="0" w:color="auto"/>
            <w:bottom w:val="none" w:sz="0" w:space="0" w:color="auto"/>
            <w:right w:val="none" w:sz="0" w:space="0" w:color="auto"/>
          </w:divBdr>
        </w:div>
        <w:div w:id="1862862852">
          <w:marLeft w:val="480"/>
          <w:marRight w:val="0"/>
          <w:marTop w:val="0"/>
          <w:marBottom w:val="0"/>
          <w:divBdr>
            <w:top w:val="none" w:sz="0" w:space="0" w:color="auto"/>
            <w:left w:val="none" w:sz="0" w:space="0" w:color="auto"/>
            <w:bottom w:val="none" w:sz="0" w:space="0" w:color="auto"/>
            <w:right w:val="none" w:sz="0" w:space="0" w:color="auto"/>
          </w:divBdr>
        </w:div>
        <w:div w:id="495459768">
          <w:marLeft w:val="480"/>
          <w:marRight w:val="0"/>
          <w:marTop w:val="0"/>
          <w:marBottom w:val="0"/>
          <w:divBdr>
            <w:top w:val="none" w:sz="0" w:space="0" w:color="auto"/>
            <w:left w:val="none" w:sz="0" w:space="0" w:color="auto"/>
            <w:bottom w:val="none" w:sz="0" w:space="0" w:color="auto"/>
            <w:right w:val="none" w:sz="0" w:space="0" w:color="auto"/>
          </w:divBdr>
        </w:div>
        <w:div w:id="975338612">
          <w:marLeft w:val="480"/>
          <w:marRight w:val="0"/>
          <w:marTop w:val="0"/>
          <w:marBottom w:val="0"/>
          <w:divBdr>
            <w:top w:val="none" w:sz="0" w:space="0" w:color="auto"/>
            <w:left w:val="none" w:sz="0" w:space="0" w:color="auto"/>
            <w:bottom w:val="none" w:sz="0" w:space="0" w:color="auto"/>
            <w:right w:val="none" w:sz="0" w:space="0" w:color="auto"/>
          </w:divBdr>
        </w:div>
        <w:div w:id="499084814">
          <w:marLeft w:val="480"/>
          <w:marRight w:val="0"/>
          <w:marTop w:val="0"/>
          <w:marBottom w:val="0"/>
          <w:divBdr>
            <w:top w:val="none" w:sz="0" w:space="0" w:color="auto"/>
            <w:left w:val="none" w:sz="0" w:space="0" w:color="auto"/>
            <w:bottom w:val="none" w:sz="0" w:space="0" w:color="auto"/>
            <w:right w:val="none" w:sz="0" w:space="0" w:color="auto"/>
          </w:divBdr>
        </w:div>
        <w:div w:id="1034111309">
          <w:marLeft w:val="480"/>
          <w:marRight w:val="0"/>
          <w:marTop w:val="0"/>
          <w:marBottom w:val="0"/>
          <w:divBdr>
            <w:top w:val="none" w:sz="0" w:space="0" w:color="auto"/>
            <w:left w:val="none" w:sz="0" w:space="0" w:color="auto"/>
            <w:bottom w:val="none" w:sz="0" w:space="0" w:color="auto"/>
            <w:right w:val="none" w:sz="0" w:space="0" w:color="auto"/>
          </w:divBdr>
        </w:div>
        <w:div w:id="1019352365">
          <w:marLeft w:val="480"/>
          <w:marRight w:val="0"/>
          <w:marTop w:val="0"/>
          <w:marBottom w:val="0"/>
          <w:divBdr>
            <w:top w:val="none" w:sz="0" w:space="0" w:color="auto"/>
            <w:left w:val="none" w:sz="0" w:space="0" w:color="auto"/>
            <w:bottom w:val="none" w:sz="0" w:space="0" w:color="auto"/>
            <w:right w:val="none" w:sz="0" w:space="0" w:color="auto"/>
          </w:divBdr>
        </w:div>
        <w:div w:id="2130930943">
          <w:marLeft w:val="480"/>
          <w:marRight w:val="0"/>
          <w:marTop w:val="0"/>
          <w:marBottom w:val="0"/>
          <w:divBdr>
            <w:top w:val="none" w:sz="0" w:space="0" w:color="auto"/>
            <w:left w:val="none" w:sz="0" w:space="0" w:color="auto"/>
            <w:bottom w:val="none" w:sz="0" w:space="0" w:color="auto"/>
            <w:right w:val="none" w:sz="0" w:space="0" w:color="auto"/>
          </w:divBdr>
        </w:div>
        <w:div w:id="161705627">
          <w:marLeft w:val="480"/>
          <w:marRight w:val="0"/>
          <w:marTop w:val="0"/>
          <w:marBottom w:val="0"/>
          <w:divBdr>
            <w:top w:val="none" w:sz="0" w:space="0" w:color="auto"/>
            <w:left w:val="none" w:sz="0" w:space="0" w:color="auto"/>
            <w:bottom w:val="none" w:sz="0" w:space="0" w:color="auto"/>
            <w:right w:val="none" w:sz="0" w:space="0" w:color="auto"/>
          </w:divBdr>
        </w:div>
        <w:div w:id="1245216731">
          <w:marLeft w:val="480"/>
          <w:marRight w:val="0"/>
          <w:marTop w:val="0"/>
          <w:marBottom w:val="0"/>
          <w:divBdr>
            <w:top w:val="none" w:sz="0" w:space="0" w:color="auto"/>
            <w:left w:val="none" w:sz="0" w:space="0" w:color="auto"/>
            <w:bottom w:val="none" w:sz="0" w:space="0" w:color="auto"/>
            <w:right w:val="none" w:sz="0" w:space="0" w:color="auto"/>
          </w:divBdr>
        </w:div>
        <w:div w:id="492645893">
          <w:marLeft w:val="480"/>
          <w:marRight w:val="0"/>
          <w:marTop w:val="0"/>
          <w:marBottom w:val="0"/>
          <w:divBdr>
            <w:top w:val="none" w:sz="0" w:space="0" w:color="auto"/>
            <w:left w:val="none" w:sz="0" w:space="0" w:color="auto"/>
            <w:bottom w:val="none" w:sz="0" w:space="0" w:color="auto"/>
            <w:right w:val="none" w:sz="0" w:space="0" w:color="auto"/>
          </w:divBdr>
        </w:div>
        <w:div w:id="174157536">
          <w:marLeft w:val="480"/>
          <w:marRight w:val="0"/>
          <w:marTop w:val="0"/>
          <w:marBottom w:val="0"/>
          <w:divBdr>
            <w:top w:val="none" w:sz="0" w:space="0" w:color="auto"/>
            <w:left w:val="none" w:sz="0" w:space="0" w:color="auto"/>
            <w:bottom w:val="none" w:sz="0" w:space="0" w:color="auto"/>
            <w:right w:val="none" w:sz="0" w:space="0" w:color="auto"/>
          </w:divBdr>
        </w:div>
        <w:div w:id="1085960355">
          <w:marLeft w:val="480"/>
          <w:marRight w:val="0"/>
          <w:marTop w:val="0"/>
          <w:marBottom w:val="0"/>
          <w:divBdr>
            <w:top w:val="none" w:sz="0" w:space="0" w:color="auto"/>
            <w:left w:val="none" w:sz="0" w:space="0" w:color="auto"/>
            <w:bottom w:val="none" w:sz="0" w:space="0" w:color="auto"/>
            <w:right w:val="none" w:sz="0" w:space="0" w:color="auto"/>
          </w:divBdr>
        </w:div>
        <w:div w:id="1273434502">
          <w:marLeft w:val="480"/>
          <w:marRight w:val="0"/>
          <w:marTop w:val="0"/>
          <w:marBottom w:val="0"/>
          <w:divBdr>
            <w:top w:val="none" w:sz="0" w:space="0" w:color="auto"/>
            <w:left w:val="none" w:sz="0" w:space="0" w:color="auto"/>
            <w:bottom w:val="none" w:sz="0" w:space="0" w:color="auto"/>
            <w:right w:val="none" w:sz="0" w:space="0" w:color="auto"/>
          </w:divBdr>
        </w:div>
        <w:div w:id="1240561412">
          <w:marLeft w:val="480"/>
          <w:marRight w:val="0"/>
          <w:marTop w:val="0"/>
          <w:marBottom w:val="0"/>
          <w:divBdr>
            <w:top w:val="none" w:sz="0" w:space="0" w:color="auto"/>
            <w:left w:val="none" w:sz="0" w:space="0" w:color="auto"/>
            <w:bottom w:val="none" w:sz="0" w:space="0" w:color="auto"/>
            <w:right w:val="none" w:sz="0" w:space="0" w:color="auto"/>
          </w:divBdr>
        </w:div>
        <w:div w:id="1994337052">
          <w:marLeft w:val="480"/>
          <w:marRight w:val="0"/>
          <w:marTop w:val="0"/>
          <w:marBottom w:val="0"/>
          <w:divBdr>
            <w:top w:val="none" w:sz="0" w:space="0" w:color="auto"/>
            <w:left w:val="none" w:sz="0" w:space="0" w:color="auto"/>
            <w:bottom w:val="none" w:sz="0" w:space="0" w:color="auto"/>
            <w:right w:val="none" w:sz="0" w:space="0" w:color="auto"/>
          </w:divBdr>
        </w:div>
        <w:div w:id="1856992461">
          <w:marLeft w:val="480"/>
          <w:marRight w:val="0"/>
          <w:marTop w:val="0"/>
          <w:marBottom w:val="0"/>
          <w:divBdr>
            <w:top w:val="none" w:sz="0" w:space="0" w:color="auto"/>
            <w:left w:val="none" w:sz="0" w:space="0" w:color="auto"/>
            <w:bottom w:val="none" w:sz="0" w:space="0" w:color="auto"/>
            <w:right w:val="none" w:sz="0" w:space="0" w:color="auto"/>
          </w:divBdr>
        </w:div>
        <w:div w:id="397246088">
          <w:marLeft w:val="480"/>
          <w:marRight w:val="0"/>
          <w:marTop w:val="0"/>
          <w:marBottom w:val="0"/>
          <w:divBdr>
            <w:top w:val="none" w:sz="0" w:space="0" w:color="auto"/>
            <w:left w:val="none" w:sz="0" w:space="0" w:color="auto"/>
            <w:bottom w:val="none" w:sz="0" w:space="0" w:color="auto"/>
            <w:right w:val="none" w:sz="0" w:space="0" w:color="auto"/>
          </w:divBdr>
        </w:div>
        <w:div w:id="1566989187">
          <w:marLeft w:val="480"/>
          <w:marRight w:val="0"/>
          <w:marTop w:val="0"/>
          <w:marBottom w:val="0"/>
          <w:divBdr>
            <w:top w:val="none" w:sz="0" w:space="0" w:color="auto"/>
            <w:left w:val="none" w:sz="0" w:space="0" w:color="auto"/>
            <w:bottom w:val="none" w:sz="0" w:space="0" w:color="auto"/>
            <w:right w:val="none" w:sz="0" w:space="0" w:color="auto"/>
          </w:divBdr>
        </w:div>
        <w:div w:id="1565601172">
          <w:marLeft w:val="480"/>
          <w:marRight w:val="0"/>
          <w:marTop w:val="0"/>
          <w:marBottom w:val="0"/>
          <w:divBdr>
            <w:top w:val="none" w:sz="0" w:space="0" w:color="auto"/>
            <w:left w:val="none" w:sz="0" w:space="0" w:color="auto"/>
            <w:bottom w:val="none" w:sz="0" w:space="0" w:color="auto"/>
            <w:right w:val="none" w:sz="0" w:space="0" w:color="auto"/>
          </w:divBdr>
        </w:div>
        <w:div w:id="177895739">
          <w:marLeft w:val="480"/>
          <w:marRight w:val="0"/>
          <w:marTop w:val="0"/>
          <w:marBottom w:val="0"/>
          <w:divBdr>
            <w:top w:val="none" w:sz="0" w:space="0" w:color="auto"/>
            <w:left w:val="none" w:sz="0" w:space="0" w:color="auto"/>
            <w:bottom w:val="none" w:sz="0" w:space="0" w:color="auto"/>
            <w:right w:val="none" w:sz="0" w:space="0" w:color="auto"/>
          </w:divBdr>
        </w:div>
        <w:div w:id="82773919">
          <w:marLeft w:val="480"/>
          <w:marRight w:val="0"/>
          <w:marTop w:val="0"/>
          <w:marBottom w:val="0"/>
          <w:divBdr>
            <w:top w:val="none" w:sz="0" w:space="0" w:color="auto"/>
            <w:left w:val="none" w:sz="0" w:space="0" w:color="auto"/>
            <w:bottom w:val="none" w:sz="0" w:space="0" w:color="auto"/>
            <w:right w:val="none" w:sz="0" w:space="0" w:color="auto"/>
          </w:divBdr>
        </w:div>
        <w:div w:id="1832286421">
          <w:marLeft w:val="480"/>
          <w:marRight w:val="0"/>
          <w:marTop w:val="0"/>
          <w:marBottom w:val="0"/>
          <w:divBdr>
            <w:top w:val="none" w:sz="0" w:space="0" w:color="auto"/>
            <w:left w:val="none" w:sz="0" w:space="0" w:color="auto"/>
            <w:bottom w:val="none" w:sz="0" w:space="0" w:color="auto"/>
            <w:right w:val="none" w:sz="0" w:space="0" w:color="auto"/>
          </w:divBdr>
        </w:div>
        <w:div w:id="682171058">
          <w:marLeft w:val="480"/>
          <w:marRight w:val="0"/>
          <w:marTop w:val="0"/>
          <w:marBottom w:val="0"/>
          <w:divBdr>
            <w:top w:val="none" w:sz="0" w:space="0" w:color="auto"/>
            <w:left w:val="none" w:sz="0" w:space="0" w:color="auto"/>
            <w:bottom w:val="none" w:sz="0" w:space="0" w:color="auto"/>
            <w:right w:val="none" w:sz="0" w:space="0" w:color="auto"/>
          </w:divBdr>
        </w:div>
        <w:div w:id="872041978">
          <w:marLeft w:val="480"/>
          <w:marRight w:val="0"/>
          <w:marTop w:val="0"/>
          <w:marBottom w:val="0"/>
          <w:divBdr>
            <w:top w:val="none" w:sz="0" w:space="0" w:color="auto"/>
            <w:left w:val="none" w:sz="0" w:space="0" w:color="auto"/>
            <w:bottom w:val="none" w:sz="0" w:space="0" w:color="auto"/>
            <w:right w:val="none" w:sz="0" w:space="0" w:color="auto"/>
          </w:divBdr>
        </w:div>
        <w:div w:id="237525041">
          <w:marLeft w:val="480"/>
          <w:marRight w:val="0"/>
          <w:marTop w:val="0"/>
          <w:marBottom w:val="0"/>
          <w:divBdr>
            <w:top w:val="none" w:sz="0" w:space="0" w:color="auto"/>
            <w:left w:val="none" w:sz="0" w:space="0" w:color="auto"/>
            <w:bottom w:val="none" w:sz="0" w:space="0" w:color="auto"/>
            <w:right w:val="none" w:sz="0" w:space="0" w:color="auto"/>
          </w:divBdr>
        </w:div>
        <w:div w:id="2017002327">
          <w:marLeft w:val="480"/>
          <w:marRight w:val="0"/>
          <w:marTop w:val="0"/>
          <w:marBottom w:val="0"/>
          <w:divBdr>
            <w:top w:val="none" w:sz="0" w:space="0" w:color="auto"/>
            <w:left w:val="none" w:sz="0" w:space="0" w:color="auto"/>
            <w:bottom w:val="none" w:sz="0" w:space="0" w:color="auto"/>
            <w:right w:val="none" w:sz="0" w:space="0" w:color="auto"/>
          </w:divBdr>
        </w:div>
        <w:div w:id="534540589">
          <w:marLeft w:val="480"/>
          <w:marRight w:val="0"/>
          <w:marTop w:val="0"/>
          <w:marBottom w:val="0"/>
          <w:divBdr>
            <w:top w:val="none" w:sz="0" w:space="0" w:color="auto"/>
            <w:left w:val="none" w:sz="0" w:space="0" w:color="auto"/>
            <w:bottom w:val="none" w:sz="0" w:space="0" w:color="auto"/>
            <w:right w:val="none" w:sz="0" w:space="0" w:color="auto"/>
          </w:divBdr>
        </w:div>
      </w:divsChild>
    </w:div>
    <w:div w:id="1765300493">
      <w:bodyDiv w:val="1"/>
      <w:marLeft w:val="0"/>
      <w:marRight w:val="0"/>
      <w:marTop w:val="0"/>
      <w:marBottom w:val="0"/>
      <w:divBdr>
        <w:top w:val="none" w:sz="0" w:space="0" w:color="auto"/>
        <w:left w:val="none" w:sz="0" w:space="0" w:color="auto"/>
        <w:bottom w:val="none" w:sz="0" w:space="0" w:color="auto"/>
        <w:right w:val="none" w:sz="0" w:space="0" w:color="auto"/>
      </w:divBdr>
    </w:div>
    <w:div w:id="1765758384">
      <w:bodyDiv w:val="1"/>
      <w:marLeft w:val="0"/>
      <w:marRight w:val="0"/>
      <w:marTop w:val="0"/>
      <w:marBottom w:val="0"/>
      <w:divBdr>
        <w:top w:val="none" w:sz="0" w:space="0" w:color="auto"/>
        <w:left w:val="none" w:sz="0" w:space="0" w:color="auto"/>
        <w:bottom w:val="none" w:sz="0" w:space="0" w:color="auto"/>
        <w:right w:val="none" w:sz="0" w:space="0" w:color="auto"/>
      </w:divBdr>
      <w:divsChild>
        <w:div w:id="218250564">
          <w:marLeft w:val="480"/>
          <w:marRight w:val="0"/>
          <w:marTop w:val="0"/>
          <w:marBottom w:val="0"/>
          <w:divBdr>
            <w:top w:val="none" w:sz="0" w:space="0" w:color="auto"/>
            <w:left w:val="none" w:sz="0" w:space="0" w:color="auto"/>
            <w:bottom w:val="none" w:sz="0" w:space="0" w:color="auto"/>
            <w:right w:val="none" w:sz="0" w:space="0" w:color="auto"/>
          </w:divBdr>
        </w:div>
        <w:div w:id="1760952831">
          <w:marLeft w:val="480"/>
          <w:marRight w:val="0"/>
          <w:marTop w:val="0"/>
          <w:marBottom w:val="0"/>
          <w:divBdr>
            <w:top w:val="none" w:sz="0" w:space="0" w:color="auto"/>
            <w:left w:val="none" w:sz="0" w:space="0" w:color="auto"/>
            <w:bottom w:val="none" w:sz="0" w:space="0" w:color="auto"/>
            <w:right w:val="none" w:sz="0" w:space="0" w:color="auto"/>
          </w:divBdr>
        </w:div>
        <w:div w:id="343944073">
          <w:marLeft w:val="480"/>
          <w:marRight w:val="0"/>
          <w:marTop w:val="0"/>
          <w:marBottom w:val="0"/>
          <w:divBdr>
            <w:top w:val="none" w:sz="0" w:space="0" w:color="auto"/>
            <w:left w:val="none" w:sz="0" w:space="0" w:color="auto"/>
            <w:bottom w:val="none" w:sz="0" w:space="0" w:color="auto"/>
            <w:right w:val="none" w:sz="0" w:space="0" w:color="auto"/>
          </w:divBdr>
        </w:div>
        <w:div w:id="1079444109">
          <w:marLeft w:val="480"/>
          <w:marRight w:val="0"/>
          <w:marTop w:val="0"/>
          <w:marBottom w:val="0"/>
          <w:divBdr>
            <w:top w:val="none" w:sz="0" w:space="0" w:color="auto"/>
            <w:left w:val="none" w:sz="0" w:space="0" w:color="auto"/>
            <w:bottom w:val="none" w:sz="0" w:space="0" w:color="auto"/>
            <w:right w:val="none" w:sz="0" w:space="0" w:color="auto"/>
          </w:divBdr>
        </w:div>
        <w:div w:id="1611085182">
          <w:marLeft w:val="480"/>
          <w:marRight w:val="0"/>
          <w:marTop w:val="0"/>
          <w:marBottom w:val="0"/>
          <w:divBdr>
            <w:top w:val="none" w:sz="0" w:space="0" w:color="auto"/>
            <w:left w:val="none" w:sz="0" w:space="0" w:color="auto"/>
            <w:bottom w:val="none" w:sz="0" w:space="0" w:color="auto"/>
            <w:right w:val="none" w:sz="0" w:space="0" w:color="auto"/>
          </w:divBdr>
        </w:div>
        <w:div w:id="935018182">
          <w:marLeft w:val="480"/>
          <w:marRight w:val="0"/>
          <w:marTop w:val="0"/>
          <w:marBottom w:val="0"/>
          <w:divBdr>
            <w:top w:val="none" w:sz="0" w:space="0" w:color="auto"/>
            <w:left w:val="none" w:sz="0" w:space="0" w:color="auto"/>
            <w:bottom w:val="none" w:sz="0" w:space="0" w:color="auto"/>
            <w:right w:val="none" w:sz="0" w:space="0" w:color="auto"/>
          </w:divBdr>
        </w:div>
        <w:div w:id="1114784344">
          <w:marLeft w:val="480"/>
          <w:marRight w:val="0"/>
          <w:marTop w:val="0"/>
          <w:marBottom w:val="0"/>
          <w:divBdr>
            <w:top w:val="none" w:sz="0" w:space="0" w:color="auto"/>
            <w:left w:val="none" w:sz="0" w:space="0" w:color="auto"/>
            <w:bottom w:val="none" w:sz="0" w:space="0" w:color="auto"/>
            <w:right w:val="none" w:sz="0" w:space="0" w:color="auto"/>
          </w:divBdr>
        </w:div>
        <w:div w:id="1430077882">
          <w:marLeft w:val="480"/>
          <w:marRight w:val="0"/>
          <w:marTop w:val="0"/>
          <w:marBottom w:val="0"/>
          <w:divBdr>
            <w:top w:val="none" w:sz="0" w:space="0" w:color="auto"/>
            <w:left w:val="none" w:sz="0" w:space="0" w:color="auto"/>
            <w:bottom w:val="none" w:sz="0" w:space="0" w:color="auto"/>
            <w:right w:val="none" w:sz="0" w:space="0" w:color="auto"/>
          </w:divBdr>
        </w:div>
        <w:div w:id="652025800">
          <w:marLeft w:val="480"/>
          <w:marRight w:val="0"/>
          <w:marTop w:val="0"/>
          <w:marBottom w:val="0"/>
          <w:divBdr>
            <w:top w:val="none" w:sz="0" w:space="0" w:color="auto"/>
            <w:left w:val="none" w:sz="0" w:space="0" w:color="auto"/>
            <w:bottom w:val="none" w:sz="0" w:space="0" w:color="auto"/>
            <w:right w:val="none" w:sz="0" w:space="0" w:color="auto"/>
          </w:divBdr>
        </w:div>
        <w:div w:id="1489663190">
          <w:marLeft w:val="480"/>
          <w:marRight w:val="0"/>
          <w:marTop w:val="0"/>
          <w:marBottom w:val="0"/>
          <w:divBdr>
            <w:top w:val="none" w:sz="0" w:space="0" w:color="auto"/>
            <w:left w:val="none" w:sz="0" w:space="0" w:color="auto"/>
            <w:bottom w:val="none" w:sz="0" w:space="0" w:color="auto"/>
            <w:right w:val="none" w:sz="0" w:space="0" w:color="auto"/>
          </w:divBdr>
        </w:div>
        <w:div w:id="1680082239">
          <w:marLeft w:val="480"/>
          <w:marRight w:val="0"/>
          <w:marTop w:val="0"/>
          <w:marBottom w:val="0"/>
          <w:divBdr>
            <w:top w:val="none" w:sz="0" w:space="0" w:color="auto"/>
            <w:left w:val="none" w:sz="0" w:space="0" w:color="auto"/>
            <w:bottom w:val="none" w:sz="0" w:space="0" w:color="auto"/>
            <w:right w:val="none" w:sz="0" w:space="0" w:color="auto"/>
          </w:divBdr>
        </w:div>
        <w:div w:id="1188059338">
          <w:marLeft w:val="480"/>
          <w:marRight w:val="0"/>
          <w:marTop w:val="0"/>
          <w:marBottom w:val="0"/>
          <w:divBdr>
            <w:top w:val="none" w:sz="0" w:space="0" w:color="auto"/>
            <w:left w:val="none" w:sz="0" w:space="0" w:color="auto"/>
            <w:bottom w:val="none" w:sz="0" w:space="0" w:color="auto"/>
            <w:right w:val="none" w:sz="0" w:space="0" w:color="auto"/>
          </w:divBdr>
        </w:div>
        <w:div w:id="1900440224">
          <w:marLeft w:val="480"/>
          <w:marRight w:val="0"/>
          <w:marTop w:val="0"/>
          <w:marBottom w:val="0"/>
          <w:divBdr>
            <w:top w:val="none" w:sz="0" w:space="0" w:color="auto"/>
            <w:left w:val="none" w:sz="0" w:space="0" w:color="auto"/>
            <w:bottom w:val="none" w:sz="0" w:space="0" w:color="auto"/>
            <w:right w:val="none" w:sz="0" w:space="0" w:color="auto"/>
          </w:divBdr>
        </w:div>
        <w:div w:id="564339694">
          <w:marLeft w:val="480"/>
          <w:marRight w:val="0"/>
          <w:marTop w:val="0"/>
          <w:marBottom w:val="0"/>
          <w:divBdr>
            <w:top w:val="none" w:sz="0" w:space="0" w:color="auto"/>
            <w:left w:val="none" w:sz="0" w:space="0" w:color="auto"/>
            <w:bottom w:val="none" w:sz="0" w:space="0" w:color="auto"/>
            <w:right w:val="none" w:sz="0" w:space="0" w:color="auto"/>
          </w:divBdr>
        </w:div>
        <w:div w:id="2100365245">
          <w:marLeft w:val="480"/>
          <w:marRight w:val="0"/>
          <w:marTop w:val="0"/>
          <w:marBottom w:val="0"/>
          <w:divBdr>
            <w:top w:val="none" w:sz="0" w:space="0" w:color="auto"/>
            <w:left w:val="none" w:sz="0" w:space="0" w:color="auto"/>
            <w:bottom w:val="none" w:sz="0" w:space="0" w:color="auto"/>
            <w:right w:val="none" w:sz="0" w:space="0" w:color="auto"/>
          </w:divBdr>
        </w:div>
        <w:div w:id="1423602249">
          <w:marLeft w:val="480"/>
          <w:marRight w:val="0"/>
          <w:marTop w:val="0"/>
          <w:marBottom w:val="0"/>
          <w:divBdr>
            <w:top w:val="none" w:sz="0" w:space="0" w:color="auto"/>
            <w:left w:val="none" w:sz="0" w:space="0" w:color="auto"/>
            <w:bottom w:val="none" w:sz="0" w:space="0" w:color="auto"/>
            <w:right w:val="none" w:sz="0" w:space="0" w:color="auto"/>
          </w:divBdr>
        </w:div>
        <w:div w:id="1939290022">
          <w:marLeft w:val="480"/>
          <w:marRight w:val="0"/>
          <w:marTop w:val="0"/>
          <w:marBottom w:val="0"/>
          <w:divBdr>
            <w:top w:val="none" w:sz="0" w:space="0" w:color="auto"/>
            <w:left w:val="none" w:sz="0" w:space="0" w:color="auto"/>
            <w:bottom w:val="none" w:sz="0" w:space="0" w:color="auto"/>
            <w:right w:val="none" w:sz="0" w:space="0" w:color="auto"/>
          </w:divBdr>
        </w:div>
        <w:div w:id="1708800282">
          <w:marLeft w:val="480"/>
          <w:marRight w:val="0"/>
          <w:marTop w:val="0"/>
          <w:marBottom w:val="0"/>
          <w:divBdr>
            <w:top w:val="none" w:sz="0" w:space="0" w:color="auto"/>
            <w:left w:val="none" w:sz="0" w:space="0" w:color="auto"/>
            <w:bottom w:val="none" w:sz="0" w:space="0" w:color="auto"/>
            <w:right w:val="none" w:sz="0" w:space="0" w:color="auto"/>
          </w:divBdr>
        </w:div>
        <w:div w:id="1045636544">
          <w:marLeft w:val="480"/>
          <w:marRight w:val="0"/>
          <w:marTop w:val="0"/>
          <w:marBottom w:val="0"/>
          <w:divBdr>
            <w:top w:val="none" w:sz="0" w:space="0" w:color="auto"/>
            <w:left w:val="none" w:sz="0" w:space="0" w:color="auto"/>
            <w:bottom w:val="none" w:sz="0" w:space="0" w:color="auto"/>
            <w:right w:val="none" w:sz="0" w:space="0" w:color="auto"/>
          </w:divBdr>
        </w:div>
        <w:div w:id="1333072956">
          <w:marLeft w:val="480"/>
          <w:marRight w:val="0"/>
          <w:marTop w:val="0"/>
          <w:marBottom w:val="0"/>
          <w:divBdr>
            <w:top w:val="none" w:sz="0" w:space="0" w:color="auto"/>
            <w:left w:val="none" w:sz="0" w:space="0" w:color="auto"/>
            <w:bottom w:val="none" w:sz="0" w:space="0" w:color="auto"/>
            <w:right w:val="none" w:sz="0" w:space="0" w:color="auto"/>
          </w:divBdr>
        </w:div>
        <w:div w:id="1033265702">
          <w:marLeft w:val="480"/>
          <w:marRight w:val="0"/>
          <w:marTop w:val="0"/>
          <w:marBottom w:val="0"/>
          <w:divBdr>
            <w:top w:val="none" w:sz="0" w:space="0" w:color="auto"/>
            <w:left w:val="none" w:sz="0" w:space="0" w:color="auto"/>
            <w:bottom w:val="none" w:sz="0" w:space="0" w:color="auto"/>
            <w:right w:val="none" w:sz="0" w:space="0" w:color="auto"/>
          </w:divBdr>
        </w:div>
        <w:div w:id="2144805607">
          <w:marLeft w:val="480"/>
          <w:marRight w:val="0"/>
          <w:marTop w:val="0"/>
          <w:marBottom w:val="0"/>
          <w:divBdr>
            <w:top w:val="none" w:sz="0" w:space="0" w:color="auto"/>
            <w:left w:val="none" w:sz="0" w:space="0" w:color="auto"/>
            <w:bottom w:val="none" w:sz="0" w:space="0" w:color="auto"/>
            <w:right w:val="none" w:sz="0" w:space="0" w:color="auto"/>
          </w:divBdr>
        </w:div>
        <w:div w:id="2069064479">
          <w:marLeft w:val="480"/>
          <w:marRight w:val="0"/>
          <w:marTop w:val="0"/>
          <w:marBottom w:val="0"/>
          <w:divBdr>
            <w:top w:val="none" w:sz="0" w:space="0" w:color="auto"/>
            <w:left w:val="none" w:sz="0" w:space="0" w:color="auto"/>
            <w:bottom w:val="none" w:sz="0" w:space="0" w:color="auto"/>
            <w:right w:val="none" w:sz="0" w:space="0" w:color="auto"/>
          </w:divBdr>
        </w:div>
        <w:div w:id="436294542">
          <w:marLeft w:val="480"/>
          <w:marRight w:val="0"/>
          <w:marTop w:val="0"/>
          <w:marBottom w:val="0"/>
          <w:divBdr>
            <w:top w:val="none" w:sz="0" w:space="0" w:color="auto"/>
            <w:left w:val="none" w:sz="0" w:space="0" w:color="auto"/>
            <w:bottom w:val="none" w:sz="0" w:space="0" w:color="auto"/>
            <w:right w:val="none" w:sz="0" w:space="0" w:color="auto"/>
          </w:divBdr>
        </w:div>
        <w:div w:id="351343663">
          <w:marLeft w:val="480"/>
          <w:marRight w:val="0"/>
          <w:marTop w:val="0"/>
          <w:marBottom w:val="0"/>
          <w:divBdr>
            <w:top w:val="none" w:sz="0" w:space="0" w:color="auto"/>
            <w:left w:val="none" w:sz="0" w:space="0" w:color="auto"/>
            <w:bottom w:val="none" w:sz="0" w:space="0" w:color="auto"/>
            <w:right w:val="none" w:sz="0" w:space="0" w:color="auto"/>
          </w:divBdr>
        </w:div>
        <w:div w:id="1874686381">
          <w:marLeft w:val="480"/>
          <w:marRight w:val="0"/>
          <w:marTop w:val="0"/>
          <w:marBottom w:val="0"/>
          <w:divBdr>
            <w:top w:val="none" w:sz="0" w:space="0" w:color="auto"/>
            <w:left w:val="none" w:sz="0" w:space="0" w:color="auto"/>
            <w:bottom w:val="none" w:sz="0" w:space="0" w:color="auto"/>
            <w:right w:val="none" w:sz="0" w:space="0" w:color="auto"/>
          </w:divBdr>
        </w:div>
        <w:div w:id="691419186">
          <w:marLeft w:val="480"/>
          <w:marRight w:val="0"/>
          <w:marTop w:val="0"/>
          <w:marBottom w:val="0"/>
          <w:divBdr>
            <w:top w:val="none" w:sz="0" w:space="0" w:color="auto"/>
            <w:left w:val="none" w:sz="0" w:space="0" w:color="auto"/>
            <w:bottom w:val="none" w:sz="0" w:space="0" w:color="auto"/>
            <w:right w:val="none" w:sz="0" w:space="0" w:color="auto"/>
          </w:divBdr>
        </w:div>
        <w:div w:id="1882672608">
          <w:marLeft w:val="480"/>
          <w:marRight w:val="0"/>
          <w:marTop w:val="0"/>
          <w:marBottom w:val="0"/>
          <w:divBdr>
            <w:top w:val="none" w:sz="0" w:space="0" w:color="auto"/>
            <w:left w:val="none" w:sz="0" w:space="0" w:color="auto"/>
            <w:bottom w:val="none" w:sz="0" w:space="0" w:color="auto"/>
            <w:right w:val="none" w:sz="0" w:space="0" w:color="auto"/>
          </w:divBdr>
        </w:div>
        <w:div w:id="946621239">
          <w:marLeft w:val="480"/>
          <w:marRight w:val="0"/>
          <w:marTop w:val="0"/>
          <w:marBottom w:val="0"/>
          <w:divBdr>
            <w:top w:val="none" w:sz="0" w:space="0" w:color="auto"/>
            <w:left w:val="none" w:sz="0" w:space="0" w:color="auto"/>
            <w:bottom w:val="none" w:sz="0" w:space="0" w:color="auto"/>
            <w:right w:val="none" w:sz="0" w:space="0" w:color="auto"/>
          </w:divBdr>
        </w:div>
        <w:div w:id="407120397">
          <w:marLeft w:val="480"/>
          <w:marRight w:val="0"/>
          <w:marTop w:val="0"/>
          <w:marBottom w:val="0"/>
          <w:divBdr>
            <w:top w:val="none" w:sz="0" w:space="0" w:color="auto"/>
            <w:left w:val="none" w:sz="0" w:space="0" w:color="auto"/>
            <w:bottom w:val="none" w:sz="0" w:space="0" w:color="auto"/>
            <w:right w:val="none" w:sz="0" w:space="0" w:color="auto"/>
          </w:divBdr>
        </w:div>
        <w:div w:id="1229001302">
          <w:marLeft w:val="480"/>
          <w:marRight w:val="0"/>
          <w:marTop w:val="0"/>
          <w:marBottom w:val="0"/>
          <w:divBdr>
            <w:top w:val="none" w:sz="0" w:space="0" w:color="auto"/>
            <w:left w:val="none" w:sz="0" w:space="0" w:color="auto"/>
            <w:bottom w:val="none" w:sz="0" w:space="0" w:color="auto"/>
            <w:right w:val="none" w:sz="0" w:space="0" w:color="auto"/>
          </w:divBdr>
        </w:div>
        <w:div w:id="1758405886">
          <w:marLeft w:val="480"/>
          <w:marRight w:val="0"/>
          <w:marTop w:val="0"/>
          <w:marBottom w:val="0"/>
          <w:divBdr>
            <w:top w:val="none" w:sz="0" w:space="0" w:color="auto"/>
            <w:left w:val="none" w:sz="0" w:space="0" w:color="auto"/>
            <w:bottom w:val="none" w:sz="0" w:space="0" w:color="auto"/>
            <w:right w:val="none" w:sz="0" w:space="0" w:color="auto"/>
          </w:divBdr>
        </w:div>
        <w:div w:id="677735865">
          <w:marLeft w:val="480"/>
          <w:marRight w:val="0"/>
          <w:marTop w:val="0"/>
          <w:marBottom w:val="0"/>
          <w:divBdr>
            <w:top w:val="none" w:sz="0" w:space="0" w:color="auto"/>
            <w:left w:val="none" w:sz="0" w:space="0" w:color="auto"/>
            <w:bottom w:val="none" w:sz="0" w:space="0" w:color="auto"/>
            <w:right w:val="none" w:sz="0" w:space="0" w:color="auto"/>
          </w:divBdr>
        </w:div>
        <w:div w:id="1933777081">
          <w:marLeft w:val="480"/>
          <w:marRight w:val="0"/>
          <w:marTop w:val="0"/>
          <w:marBottom w:val="0"/>
          <w:divBdr>
            <w:top w:val="none" w:sz="0" w:space="0" w:color="auto"/>
            <w:left w:val="none" w:sz="0" w:space="0" w:color="auto"/>
            <w:bottom w:val="none" w:sz="0" w:space="0" w:color="auto"/>
            <w:right w:val="none" w:sz="0" w:space="0" w:color="auto"/>
          </w:divBdr>
        </w:div>
        <w:div w:id="1879318645">
          <w:marLeft w:val="480"/>
          <w:marRight w:val="0"/>
          <w:marTop w:val="0"/>
          <w:marBottom w:val="0"/>
          <w:divBdr>
            <w:top w:val="none" w:sz="0" w:space="0" w:color="auto"/>
            <w:left w:val="none" w:sz="0" w:space="0" w:color="auto"/>
            <w:bottom w:val="none" w:sz="0" w:space="0" w:color="auto"/>
            <w:right w:val="none" w:sz="0" w:space="0" w:color="auto"/>
          </w:divBdr>
        </w:div>
        <w:div w:id="722564790">
          <w:marLeft w:val="480"/>
          <w:marRight w:val="0"/>
          <w:marTop w:val="0"/>
          <w:marBottom w:val="0"/>
          <w:divBdr>
            <w:top w:val="none" w:sz="0" w:space="0" w:color="auto"/>
            <w:left w:val="none" w:sz="0" w:space="0" w:color="auto"/>
            <w:bottom w:val="none" w:sz="0" w:space="0" w:color="auto"/>
            <w:right w:val="none" w:sz="0" w:space="0" w:color="auto"/>
          </w:divBdr>
        </w:div>
        <w:div w:id="1507744357">
          <w:marLeft w:val="480"/>
          <w:marRight w:val="0"/>
          <w:marTop w:val="0"/>
          <w:marBottom w:val="0"/>
          <w:divBdr>
            <w:top w:val="none" w:sz="0" w:space="0" w:color="auto"/>
            <w:left w:val="none" w:sz="0" w:space="0" w:color="auto"/>
            <w:bottom w:val="none" w:sz="0" w:space="0" w:color="auto"/>
            <w:right w:val="none" w:sz="0" w:space="0" w:color="auto"/>
          </w:divBdr>
        </w:div>
        <w:div w:id="42096271">
          <w:marLeft w:val="480"/>
          <w:marRight w:val="0"/>
          <w:marTop w:val="0"/>
          <w:marBottom w:val="0"/>
          <w:divBdr>
            <w:top w:val="none" w:sz="0" w:space="0" w:color="auto"/>
            <w:left w:val="none" w:sz="0" w:space="0" w:color="auto"/>
            <w:bottom w:val="none" w:sz="0" w:space="0" w:color="auto"/>
            <w:right w:val="none" w:sz="0" w:space="0" w:color="auto"/>
          </w:divBdr>
        </w:div>
        <w:div w:id="1528178750">
          <w:marLeft w:val="480"/>
          <w:marRight w:val="0"/>
          <w:marTop w:val="0"/>
          <w:marBottom w:val="0"/>
          <w:divBdr>
            <w:top w:val="none" w:sz="0" w:space="0" w:color="auto"/>
            <w:left w:val="none" w:sz="0" w:space="0" w:color="auto"/>
            <w:bottom w:val="none" w:sz="0" w:space="0" w:color="auto"/>
            <w:right w:val="none" w:sz="0" w:space="0" w:color="auto"/>
          </w:divBdr>
        </w:div>
        <w:div w:id="1839150747">
          <w:marLeft w:val="480"/>
          <w:marRight w:val="0"/>
          <w:marTop w:val="0"/>
          <w:marBottom w:val="0"/>
          <w:divBdr>
            <w:top w:val="none" w:sz="0" w:space="0" w:color="auto"/>
            <w:left w:val="none" w:sz="0" w:space="0" w:color="auto"/>
            <w:bottom w:val="none" w:sz="0" w:space="0" w:color="auto"/>
            <w:right w:val="none" w:sz="0" w:space="0" w:color="auto"/>
          </w:divBdr>
        </w:div>
        <w:div w:id="2125613164">
          <w:marLeft w:val="480"/>
          <w:marRight w:val="0"/>
          <w:marTop w:val="0"/>
          <w:marBottom w:val="0"/>
          <w:divBdr>
            <w:top w:val="none" w:sz="0" w:space="0" w:color="auto"/>
            <w:left w:val="none" w:sz="0" w:space="0" w:color="auto"/>
            <w:bottom w:val="none" w:sz="0" w:space="0" w:color="auto"/>
            <w:right w:val="none" w:sz="0" w:space="0" w:color="auto"/>
          </w:divBdr>
        </w:div>
        <w:div w:id="2003073459">
          <w:marLeft w:val="480"/>
          <w:marRight w:val="0"/>
          <w:marTop w:val="0"/>
          <w:marBottom w:val="0"/>
          <w:divBdr>
            <w:top w:val="none" w:sz="0" w:space="0" w:color="auto"/>
            <w:left w:val="none" w:sz="0" w:space="0" w:color="auto"/>
            <w:bottom w:val="none" w:sz="0" w:space="0" w:color="auto"/>
            <w:right w:val="none" w:sz="0" w:space="0" w:color="auto"/>
          </w:divBdr>
        </w:div>
        <w:div w:id="1963338490">
          <w:marLeft w:val="480"/>
          <w:marRight w:val="0"/>
          <w:marTop w:val="0"/>
          <w:marBottom w:val="0"/>
          <w:divBdr>
            <w:top w:val="none" w:sz="0" w:space="0" w:color="auto"/>
            <w:left w:val="none" w:sz="0" w:space="0" w:color="auto"/>
            <w:bottom w:val="none" w:sz="0" w:space="0" w:color="auto"/>
            <w:right w:val="none" w:sz="0" w:space="0" w:color="auto"/>
          </w:divBdr>
        </w:div>
        <w:div w:id="1122307420">
          <w:marLeft w:val="480"/>
          <w:marRight w:val="0"/>
          <w:marTop w:val="0"/>
          <w:marBottom w:val="0"/>
          <w:divBdr>
            <w:top w:val="none" w:sz="0" w:space="0" w:color="auto"/>
            <w:left w:val="none" w:sz="0" w:space="0" w:color="auto"/>
            <w:bottom w:val="none" w:sz="0" w:space="0" w:color="auto"/>
            <w:right w:val="none" w:sz="0" w:space="0" w:color="auto"/>
          </w:divBdr>
        </w:div>
        <w:div w:id="512845012">
          <w:marLeft w:val="480"/>
          <w:marRight w:val="0"/>
          <w:marTop w:val="0"/>
          <w:marBottom w:val="0"/>
          <w:divBdr>
            <w:top w:val="none" w:sz="0" w:space="0" w:color="auto"/>
            <w:left w:val="none" w:sz="0" w:space="0" w:color="auto"/>
            <w:bottom w:val="none" w:sz="0" w:space="0" w:color="auto"/>
            <w:right w:val="none" w:sz="0" w:space="0" w:color="auto"/>
          </w:divBdr>
        </w:div>
        <w:div w:id="1024744607">
          <w:marLeft w:val="480"/>
          <w:marRight w:val="0"/>
          <w:marTop w:val="0"/>
          <w:marBottom w:val="0"/>
          <w:divBdr>
            <w:top w:val="none" w:sz="0" w:space="0" w:color="auto"/>
            <w:left w:val="none" w:sz="0" w:space="0" w:color="auto"/>
            <w:bottom w:val="none" w:sz="0" w:space="0" w:color="auto"/>
            <w:right w:val="none" w:sz="0" w:space="0" w:color="auto"/>
          </w:divBdr>
        </w:div>
        <w:div w:id="1589926958">
          <w:marLeft w:val="480"/>
          <w:marRight w:val="0"/>
          <w:marTop w:val="0"/>
          <w:marBottom w:val="0"/>
          <w:divBdr>
            <w:top w:val="none" w:sz="0" w:space="0" w:color="auto"/>
            <w:left w:val="none" w:sz="0" w:space="0" w:color="auto"/>
            <w:bottom w:val="none" w:sz="0" w:space="0" w:color="auto"/>
            <w:right w:val="none" w:sz="0" w:space="0" w:color="auto"/>
          </w:divBdr>
        </w:div>
        <w:div w:id="2103599543">
          <w:marLeft w:val="480"/>
          <w:marRight w:val="0"/>
          <w:marTop w:val="0"/>
          <w:marBottom w:val="0"/>
          <w:divBdr>
            <w:top w:val="none" w:sz="0" w:space="0" w:color="auto"/>
            <w:left w:val="none" w:sz="0" w:space="0" w:color="auto"/>
            <w:bottom w:val="none" w:sz="0" w:space="0" w:color="auto"/>
            <w:right w:val="none" w:sz="0" w:space="0" w:color="auto"/>
          </w:divBdr>
        </w:div>
        <w:div w:id="1520122253">
          <w:marLeft w:val="480"/>
          <w:marRight w:val="0"/>
          <w:marTop w:val="0"/>
          <w:marBottom w:val="0"/>
          <w:divBdr>
            <w:top w:val="none" w:sz="0" w:space="0" w:color="auto"/>
            <w:left w:val="none" w:sz="0" w:space="0" w:color="auto"/>
            <w:bottom w:val="none" w:sz="0" w:space="0" w:color="auto"/>
            <w:right w:val="none" w:sz="0" w:space="0" w:color="auto"/>
          </w:divBdr>
        </w:div>
        <w:div w:id="2064592701">
          <w:marLeft w:val="480"/>
          <w:marRight w:val="0"/>
          <w:marTop w:val="0"/>
          <w:marBottom w:val="0"/>
          <w:divBdr>
            <w:top w:val="none" w:sz="0" w:space="0" w:color="auto"/>
            <w:left w:val="none" w:sz="0" w:space="0" w:color="auto"/>
            <w:bottom w:val="none" w:sz="0" w:space="0" w:color="auto"/>
            <w:right w:val="none" w:sz="0" w:space="0" w:color="auto"/>
          </w:divBdr>
        </w:div>
        <w:div w:id="1087506989">
          <w:marLeft w:val="480"/>
          <w:marRight w:val="0"/>
          <w:marTop w:val="0"/>
          <w:marBottom w:val="0"/>
          <w:divBdr>
            <w:top w:val="none" w:sz="0" w:space="0" w:color="auto"/>
            <w:left w:val="none" w:sz="0" w:space="0" w:color="auto"/>
            <w:bottom w:val="none" w:sz="0" w:space="0" w:color="auto"/>
            <w:right w:val="none" w:sz="0" w:space="0" w:color="auto"/>
          </w:divBdr>
        </w:div>
        <w:div w:id="1604916840">
          <w:marLeft w:val="480"/>
          <w:marRight w:val="0"/>
          <w:marTop w:val="0"/>
          <w:marBottom w:val="0"/>
          <w:divBdr>
            <w:top w:val="none" w:sz="0" w:space="0" w:color="auto"/>
            <w:left w:val="none" w:sz="0" w:space="0" w:color="auto"/>
            <w:bottom w:val="none" w:sz="0" w:space="0" w:color="auto"/>
            <w:right w:val="none" w:sz="0" w:space="0" w:color="auto"/>
          </w:divBdr>
        </w:div>
        <w:div w:id="780995213">
          <w:marLeft w:val="480"/>
          <w:marRight w:val="0"/>
          <w:marTop w:val="0"/>
          <w:marBottom w:val="0"/>
          <w:divBdr>
            <w:top w:val="none" w:sz="0" w:space="0" w:color="auto"/>
            <w:left w:val="none" w:sz="0" w:space="0" w:color="auto"/>
            <w:bottom w:val="none" w:sz="0" w:space="0" w:color="auto"/>
            <w:right w:val="none" w:sz="0" w:space="0" w:color="auto"/>
          </w:divBdr>
        </w:div>
        <w:div w:id="1126195235">
          <w:marLeft w:val="480"/>
          <w:marRight w:val="0"/>
          <w:marTop w:val="0"/>
          <w:marBottom w:val="0"/>
          <w:divBdr>
            <w:top w:val="none" w:sz="0" w:space="0" w:color="auto"/>
            <w:left w:val="none" w:sz="0" w:space="0" w:color="auto"/>
            <w:bottom w:val="none" w:sz="0" w:space="0" w:color="auto"/>
            <w:right w:val="none" w:sz="0" w:space="0" w:color="auto"/>
          </w:divBdr>
        </w:div>
        <w:div w:id="956178868">
          <w:marLeft w:val="480"/>
          <w:marRight w:val="0"/>
          <w:marTop w:val="0"/>
          <w:marBottom w:val="0"/>
          <w:divBdr>
            <w:top w:val="none" w:sz="0" w:space="0" w:color="auto"/>
            <w:left w:val="none" w:sz="0" w:space="0" w:color="auto"/>
            <w:bottom w:val="none" w:sz="0" w:space="0" w:color="auto"/>
            <w:right w:val="none" w:sz="0" w:space="0" w:color="auto"/>
          </w:divBdr>
        </w:div>
        <w:div w:id="288240595">
          <w:marLeft w:val="480"/>
          <w:marRight w:val="0"/>
          <w:marTop w:val="0"/>
          <w:marBottom w:val="0"/>
          <w:divBdr>
            <w:top w:val="none" w:sz="0" w:space="0" w:color="auto"/>
            <w:left w:val="none" w:sz="0" w:space="0" w:color="auto"/>
            <w:bottom w:val="none" w:sz="0" w:space="0" w:color="auto"/>
            <w:right w:val="none" w:sz="0" w:space="0" w:color="auto"/>
          </w:divBdr>
        </w:div>
        <w:div w:id="883950239">
          <w:marLeft w:val="480"/>
          <w:marRight w:val="0"/>
          <w:marTop w:val="0"/>
          <w:marBottom w:val="0"/>
          <w:divBdr>
            <w:top w:val="none" w:sz="0" w:space="0" w:color="auto"/>
            <w:left w:val="none" w:sz="0" w:space="0" w:color="auto"/>
            <w:bottom w:val="none" w:sz="0" w:space="0" w:color="auto"/>
            <w:right w:val="none" w:sz="0" w:space="0" w:color="auto"/>
          </w:divBdr>
        </w:div>
        <w:div w:id="473182132">
          <w:marLeft w:val="480"/>
          <w:marRight w:val="0"/>
          <w:marTop w:val="0"/>
          <w:marBottom w:val="0"/>
          <w:divBdr>
            <w:top w:val="none" w:sz="0" w:space="0" w:color="auto"/>
            <w:left w:val="none" w:sz="0" w:space="0" w:color="auto"/>
            <w:bottom w:val="none" w:sz="0" w:space="0" w:color="auto"/>
            <w:right w:val="none" w:sz="0" w:space="0" w:color="auto"/>
          </w:divBdr>
        </w:div>
        <w:div w:id="685331515">
          <w:marLeft w:val="480"/>
          <w:marRight w:val="0"/>
          <w:marTop w:val="0"/>
          <w:marBottom w:val="0"/>
          <w:divBdr>
            <w:top w:val="none" w:sz="0" w:space="0" w:color="auto"/>
            <w:left w:val="none" w:sz="0" w:space="0" w:color="auto"/>
            <w:bottom w:val="none" w:sz="0" w:space="0" w:color="auto"/>
            <w:right w:val="none" w:sz="0" w:space="0" w:color="auto"/>
          </w:divBdr>
        </w:div>
        <w:div w:id="1913347677">
          <w:marLeft w:val="480"/>
          <w:marRight w:val="0"/>
          <w:marTop w:val="0"/>
          <w:marBottom w:val="0"/>
          <w:divBdr>
            <w:top w:val="none" w:sz="0" w:space="0" w:color="auto"/>
            <w:left w:val="none" w:sz="0" w:space="0" w:color="auto"/>
            <w:bottom w:val="none" w:sz="0" w:space="0" w:color="auto"/>
            <w:right w:val="none" w:sz="0" w:space="0" w:color="auto"/>
          </w:divBdr>
        </w:div>
        <w:div w:id="906719590">
          <w:marLeft w:val="480"/>
          <w:marRight w:val="0"/>
          <w:marTop w:val="0"/>
          <w:marBottom w:val="0"/>
          <w:divBdr>
            <w:top w:val="none" w:sz="0" w:space="0" w:color="auto"/>
            <w:left w:val="none" w:sz="0" w:space="0" w:color="auto"/>
            <w:bottom w:val="none" w:sz="0" w:space="0" w:color="auto"/>
            <w:right w:val="none" w:sz="0" w:space="0" w:color="auto"/>
          </w:divBdr>
        </w:div>
        <w:div w:id="1920363410">
          <w:marLeft w:val="480"/>
          <w:marRight w:val="0"/>
          <w:marTop w:val="0"/>
          <w:marBottom w:val="0"/>
          <w:divBdr>
            <w:top w:val="none" w:sz="0" w:space="0" w:color="auto"/>
            <w:left w:val="none" w:sz="0" w:space="0" w:color="auto"/>
            <w:bottom w:val="none" w:sz="0" w:space="0" w:color="auto"/>
            <w:right w:val="none" w:sz="0" w:space="0" w:color="auto"/>
          </w:divBdr>
        </w:div>
        <w:div w:id="1488932301">
          <w:marLeft w:val="480"/>
          <w:marRight w:val="0"/>
          <w:marTop w:val="0"/>
          <w:marBottom w:val="0"/>
          <w:divBdr>
            <w:top w:val="none" w:sz="0" w:space="0" w:color="auto"/>
            <w:left w:val="none" w:sz="0" w:space="0" w:color="auto"/>
            <w:bottom w:val="none" w:sz="0" w:space="0" w:color="auto"/>
            <w:right w:val="none" w:sz="0" w:space="0" w:color="auto"/>
          </w:divBdr>
        </w:div>
        <w:div w:id="1109618657">
          <w:marLeft w:val="480"/>
          <w:marRight w:val="0"/>
          <w:marTop w:val="0"/>
          <w:marBottom w:val="0"/>
          <w:divBdr>
            <w:top w:val="none" w:sz="0" w:space="0" w:color="auto"/>
            <w:left w:val="none" w:sz="0" w:space="0" w:color="auto"/>
            <w:bottom w:val="none" w:sz="0" w:space="0" w:color="auto"/>
            <w:right w:val="none" w:sz="0" w:space="0" w:color="auto"/>
          </w:divBdr>
        </w:div>
        <w:div w:id="1048794698">
          <w:marLeft w:val="480"/>
          <w:marRight w:val="0"/>
          <w:marTop w:val="0"/>
          <w:marBottom w:val="0"/>
          <w:divBdr>
            <w:top w:val="none" w:sz="0" w:space="0" w:color="auto"/>
            <w:left w:val="none" w:sz="0" w:space="0" w:color="auto"/>
            <w:bottom w:val="none" w:sz="0" w:space="0" w:color="auto"/>
            <w:right w:val="none" w:sz="0" w:space="0" w:color="auto"/>
          </w:divBdr>
        </w:div>
        <w:div w:id="71585970">
          <w:marLeft w:val="480"/>
          <w:marRight w:val="0"/>
          <w:marTop w:val="0"/>
          <w:marBottom w:val="0"/>
          <w:divBdr>
            <w:top w:val="none" w:sz="0" w:space="0" w:color="auto"/>
            <w:left w:val="none" w:sz="0" w:space="0" w:color="auto"/>
            <w:bottom w:val="none" w:sz="0" w:space="0" w:color="auto"/>
            <w:right w:val="none" w:sz="0" w:space="0" w:color="auto"/>
          </w:divBdr>
        </w:div>
        <w:div w:id="1581015664">
          <w:marLeft w:val="480"/>
          <w:marRight w:val="0"/>
          <w:marTop w:val="0"/>
          <w:marBottom w:val="0"/>
          <w:divBdr>
            <w:top w:val="none" w:sz="0" w:space="0" w:color="auto"/>
            <w:left w:val="none" w:sz="0" w:space="0" w:color="auto"/>
            <w:bottom w:val="none" w:sz="0" w:space="0" w:color="auto"/>
            <w:right w:val="none" w:sz="0" w:space="0" w:color="auto"/>
          </w:divBdr>
        </w:div>
        <w:div w:id="91053416">
          <w:marLeft w:val="480"/>
          <w:marRight w:val="0"/>
          <w:marTop w:val="0"/>
          <w:marBottom w:val="0"/>
          <w:divBdr>
            <w:top w:val="none" w:sz="0" w:space="0" w:color="auto"/>
            <w:left w:val="none" w:sz="0" w:space="0" w:color="auto"/>
            <w:bottom w:val="none" w:sz="0" w:space="0" w:color="auto"/>
            <w:right w:val="none" w:sz="0" w:space="0" w:color="auto"/>
          </w:divBdr>
        </w:div>
        <w:div w:id="44716147">
          <w:marLeft w:val="480"/>
          <w:marRight w:val="0"/>
          <w:marTop w:val="0"/>
          <w:marBottom w:val="0"/>
          <w:divBdr>
            <w:top w:val="none" w:sz="0" w:space="0" w:color="auto"/>
            <w:left w:val="none" w:sz="0" w:space="0" w:color="auto"/>
            <w:bottom w:val="none" w:sz="0" w:space="0" w:color="auto"/>
            <w:right w:val="none" w:sz="0" w:space="0" w:color="auto"/>
          </w:divBdr>
        </w:div>
        <w:div w:id="2007395716">
          <w:marLeft w:val="480"/>
          <w:marRight w:val="0"/>
          <w:marTop w:val="0"/>
          <w:marBottom w:val="0"/>
          <w:divBdr>
            <w:top w:val="none" w:sz="0" w:space="0" w:color="auto"/>
            <w:left w:val="none" w:sz="0" w:space="0" w:color="auto"/>
            <w:bottom w:val="none" w:sz="0" w:space="0" w:color="auto"/>
            <w:right w:val="none" w:sz="0" w:space="0" w:color="auto"/>
          </w:divBdr>
        </w:div>
        <w:div w:id="68233337">
          <w:marLeft w:val="480"/>
          <w:marRight w:val="0"/>
          <w:marTop w:val="0"/>
          <w:marBottom w:val="0"/>
          <w:divBdr>
            <w:top w:val="none" w:sz="0" w:space="0" w:color="auto"/>
            <w:left w:val="none" w:sz="0" w:space="0" w:color="auto"/>
            <w:bottom w:val="none" w:sz="0" w:space="0" w:color="auto"/>
            <w:right w:val="none" w:sz="0" w:space="0" w:color="auto"/>
          </w:divBdr>
        </w:div>
        <w:div w:id="876431931">
          <w:marLeft w:val="480"/>
          <w:marRight w:val="0"/>
          <w:marTop w:val="0"/>
          <w:marBottom w:val="0"/>
          <w:divBdr>
            <w:top w:val="none" w:sz="0" w:space="0" w:color="auto"/>
            <w:left w:val="none" w:sz="0" w:space="0" w:color="auto"/>
            <w:bottom w:val="none" w:sz="0" w:space="0" w:color="auto"/>
            <w:right w:val="none" w:sz="0" w:space="0" w:color="auto"/>
          </w:divBdr>
        </w:div>
        <w:div w:id="1211578511">
          <w:marLeft w:val="480"/>
          <w:marRight w:val="0"/>
          <w:marTop w:val="0"/>
          <w:marBottom w:val="0"/>
          <w:divBdr>
            <w:top w:val="none" w:sz="0" w:space="0" w:color="auto"/>
            <w:left w:val="none" w:sz="0" w:space="0" w:color="auto"/>
            <w:bottom w:val="none" w:sz="0" w:space="0" w:color="auto"/>
            <w:right w:val="none" w:sz="0" w:space="0" w:color="auto"/>
          </w:divBdr>
        </w:div>
        <w:div w:id="1846743132">
          <w:marLeft w:val="480"/>
          <w:marRight w:val="0"/>
          <w:marTop w:val="0"/>
          <w:marBottom w:val="0"/>
          <w:divBdr>
            <w:top w:val="none" w:sz="0" w:space="0" w:color="auto"/>
            <w:left w:val="none" w:sz="0" w:space="0" w:color="auto"/>
            <w:bottom w:val="none" w:sz="0" w:space="0" w:color="auto"/>
            <w:right w:val="none" w:sz="0" w:space="0" w:color="auto"/>
          </w:divBdr>
        </w:div>
        <w:div w:id="625239415">
          <w:marLeft w:val="480"/>
          <w:marRight w:val="0"/>
          <w:marTop w:val="0"/>
          <w:marBottom w:val="0"/>
          <w:divBdr>
            <w:top w:val="none" w:sz="0" w:space="0" w:color="auto"/>
            <w:left w:val="none" w:sz="0" w:space="0" w:color="auto"/>
            <w:bottom w:val="none" w:sz="0" w:space="0" w:color="auto"/>
            <w:right w:val="none" w:sz="0" w:space="0" w:color="auto"/>
          </w:divBdr>
        </w:div>
        <w:div w:id="771359140">
          <w:marLeft w:val="480"/>
          <w:marRight w:val="0"/>
          <w:marTop w:val="0"/>
          <w:marBottom w:val="0"/>
          <w:divBdr>
            <w:top w:val="none" w:sz="0" w:space="0" w:color="auto"/>
            <w:left w:val="none" w:sz="0" w:space="0" w:color="auto"/>
            <w:bottom w:val="none" w:sz="0" w:space="0" w:color="auto"/>
            <w:right w:val="none" w:sz="0" w:space="0" w:color="auto"/>
          </w:divBdr>
        </w:div>
      </w:divsChild>
    </w:div>
    <w:div w:id="1767115561">
      <w:bodyDiv w:val="1"/>
      <w:marLeft w:val="0"/>
      <w:marRight w:val="0"/>
      <w:marTop w:val="0"/>
      <w:marBottom w:val="0"/>
      <w:divBdr>
        <w:top w:val="none" w:sz="0" w:space="0" w:color="auto"/>
        <w:left w:val="none" w:sz="0" w:space="0" w:color="auto"/>
        <w:bottom w:val="none" w:sz="0" w:space="0" w:color="auto"/>
        <w:right w:val="none" w:sz="0" w:space="0" w:color="auto"/>
      </w:divBdr>
      <w:divsChild>
        <w:div w:id="213083714">
          <w:marLeft w:val="480"/>
          <w:marRight w:val="0"/>
          <w:marTop w:val="0"/>
          <w:marBottom w:val="0"/>
          <w:divBdr>
            <w:top w:val="none" w:sz="0" w:space="0" w:color="auto"/>
            <w:left w:val="none" w:sz="0" w:space="0" w:color="auto"/>
            <w:bottom w:val="none" w:sz="0" w:space="0" w:color="auto"/>
            <w:right w:val="none" w:sz="0" w:space="0" w:color="auto"/>
          </w:divBdr>
        </w:div>
        <w:div w:id="274141020">
          <w:marLeft w:val="480"/>
          <w:marRight w:val="0"/>
          <w:marTop w:val="0"/>
          <w:marBottom w:val="0"/>
          <w:divBdr>
            <w:top w:val="none" w:sz="0" w:space="0" w:color="auto"/>
            <w:left w:val="none" w:sz="0" w:space="0" w:color="auto"/>
            <w:bottom w:val="none" w:sz="0" w:space="0" w:color="auto"/>
            <w:right w:val="none" w:sz="0" w:space="0" w:color="auto"/>
          </w:divBdr>
        </w:div>
        <w:div w:id="1277525917">
          <w:marLeft w:val="480"/>
          <w:marRight w:val="0"/>
          <w:marTop w:val="0"/>
          <w:marBottom w:val="0"/>
          <w:divBdr>
            <w:top w:val="none" w:sz="0" w:space="0" w:color="auto"/>
            <w:left w:val="none" w:sz="0" w:space="0" w:color="auto"/>
            <w:bottom w:val="none" w:sz="0" w:space="0" w:color="auto"/>
            <w:right w:val="none" w:sz="0" w:space="0" w:color="auto"/>
          </w:divBdr>
        </w:div>
        <w:div w:id="1641298842">
          <w:marLeft w:val="480"/>
          <w:marRight w:val="0"/>
          <w:marTop w:val="0"/>
          <w:marBottom w:val="0"/>
          <w:divBdr>
            <w:top w:val="none" w:sz="0" w:space="0" w:color="auto"/>
            <w:left w:val="none" w:sz="0" w:space="0" w:color="auto"/>
            <w:bottom w:val="none" w:sz="0" w:space="0" w:color="auto"/>
            <w:right w:val="none" w:sz="0" w:space="0" w:color="auto"/>
          </w:divBdr>
        </w:div>
        <w:div w:id="255989079">
          <w:marLeft w:val="480"/>
          <w:marRight w:val="0"/>
          <w:marTop w:val="0"/>
          <w:marBottom w:val="0"/>
          <w:divBdr>
            <w:top w:val="none" w:sz="0" w:space="0" w:color="auto"/>
            <w:left w:val="none" w:sz="0" w:space="0" w:color="auto"/>
            <w:bottom w:val="none" w:sz="0" w:space="0" w:color="auto"/>
            <w:right w:val="none" w:sz="0" w:space="0" w:color="auto"/>
          </w:divBdr>
        </w:div>
        <w:div w:id="897978622">
          <w:marLeft w:val="480"/>
          <w:marRight w:val="0"/>
          <w:marTop w:val="0"/>
          <w:marBottom w:val="0"/>
          <w:divBdr>
            <w:top w:val="none" w:sz="0" w:space="0" w:color="auto"/>
            <w:left w:val="none" w:sz="0" w:space="0" w:color="auto"/>
            <w:bottom w:val="none" w:sz="0" w:space="0" w:color="auto"/>
            <w:right w:val="none" w:sz="0" w:space="0" w:color="auto"/>
          </w:divBdr>
        </w:div>
        <w:div w:id="1841849691">
          <w:marLeft w:val="480"/>
          <w:marRight w:val="0"/>
          <w:marTop w:val="0"/>
          <w:marBottom w:val="0"/>
          <w:divBdr>
            <w:top w:val="none" w:sz="0" w:space="0" w:color="auto"/>
            <w:left w:val="none" w:sz="0" w:space="0" w:color="auto"/>
            <w:bottom w:val="none" w:sz="0" w:space="0" w:color="auto"/>
            <w:right w:val="none" w:sz="0" w:space="0" w:color="auto"/>
          </w:divBdr>
        </w:div>
        <w:div w:id="1841503837">
          <w:marLeft w:val="480"/>
          <w:marRight w:val="0"/>
          <w:marTop w:val="0"/>
          <w:marBottom w:val="0"/>
          <w:divBdr>
            <w:top w:val="none" w:sz="0" w:space="0" w:color="auto"/>
            <w:left w:val="none" w:sz="0" w:space="0" w:color="auto"/>
            <w:bottom w:val="none" w:sz="0" w:space="0" w:color="auto"/>
            <w:right w:val="none" w:sz="0" w:space="0" w:color="auto"/>
          </w:divBdr>
        </w:div>
        <w:div w:id="1478258737">
          <w:marLeft w:val="480"/>
          <w:marRight w:val="0"/>
          <w:marTop w:val="0"/>
          <w:marBottom w:val="0"/>
          <w:divBdr>
            <w:top w:val="none" w:sz="0" w:space="0" w:color="auto"/>
            <w:left w:val="none" w:sz="0" w:space="0" w:color="auto"/>
            <w:bottom w:val="none" w:sz="0" w:space="0" w:color="auto"/>
            <w:right w:val="none" w:sz="0" w:space="0" w:color="auto"/>
          </w:divBdr>
        </w:div>
        <w:div w:id="732701382">
          <w:marLeft w:val="480"/>
          <w:marRight w:val="0"/>
          <w:marTop w:val="0"/>
          <w:marBottom w:val="0"/>
          <w:divBdr>
            <w:top w:val="none" w:sz="0" w:space="0" w:color="auto"/>
            <w:left w:val="none" w:sz="0" w:space="0" w:color="auto"/>
            <w:bottom w:val="none" w:sz="0" w:space="0" w:color="auto"/>
            <w:right w:val="none" w:sz="0" w:space="0" w:color="auto"/>
          </w:divBdr>
        </w:div>
        <w:div w:id="247884225">
          <w:marLeft w:val="480"/>
          <w:marRight w:val="0"/>
          <w:marTop w:val="0"/>
          <w:marBottom w:val="0"/>
          <w:divBdr>
            <w:top w:val="none" w:sz="0" w:space="0" w:color="auto"/>
            <w:left w:val="none" w:sz="0" w:space="0" w:color="auto"/>
            <w:bottom w:val="none" w:sz="0" w:space="0" w:color="auto"/>
            <w:right w:val="none" w:sz="0" w:space="0" w:color="auto"/>
          </w:divBdr>
        </w:div>
        <w:div w:id="1241139063">
          <w:marLeft w:val="480"/>
          <w:marRight w:val="0"/>
          <w:marTop w:val="0"/>
          <w:marBottom w:val="0"/>
          <w:divBdr>
            <w:top w:val="none" w:sz="0" w:space="0" w:color="auto"/>
            <w:left w:val="none" w:sz="0" w:space="0" w:color="auto"/>
            <w:bottom w:val="none" w:sz="0" w:space="0" w:color="auto"/>
            <w:right w:val="none" w:sz="0" w:space="0" w:color="auto"/>
          </w:divBdr>
        </w:div>
        <w:div w:id="1158879664">
          <w:marLeft w:val="480"/>
          <w:marRight w:val="0"/>
          <w:marTop w:val="0"/>
          <w:marBottom w:val="0"/>
          <w:divBdr>
            <w:top w:val="none" w:sz="0" w:space="0" w:color="auto"/>
            <w:left w:val="none" w:sz="0" w:space="0" w:color="auto"/>
            <w:bottom w:val="none" w:sz="0" w:space="0" w:color="auto"/>
            <w:right w:val="none" w:sz="0" w:space="0" w:color="auto"/>
          </w:divBdr>
        </w:div>
        <w:div w:id="258413261">
          <w:marLeft w:val="480"/>
          <w:marRight w:val="0"/>
          <w:marTop w:val="0"/>
          <w:marBottom w:val="0"/>
          <w:divBdr>
            <w:top w:val="none" w:sz="0" w:space="0" w:color="auto"/>
            <w:left w:val="none" w:sz="0" w:space="0" w:color="auto"/>
            <w:bottom w:val="none" w:sz="0" w:space="0" w:color="auto"/>
            <w:right w:val="none" w:sz="0" w:space="0" w:color="auto"/>
          </w:divBdr>
        </w:div>
        <w:div w:id="1361467130">
          <w:marLeft w:val="480"/>
          <w:marRight w:val="0"/>
          <w:marTop w:val="0"/>
          <w:marBottom w:val="0"/>
          <w:divBdr>
            <w:top w:val="none" w:sz="0" w:space="0" w:color="auto"/>
            <w:left w:val="none" w:sz="0" w:space="0" w:color="auto"/>
            <w:bottom w:val="none" w:sz="0" w:space="0" w:color="auto"/>
            <w:right w:val="none" w:sz="0" w:space="0" w:color="auto"/>
          </w:divBdr>
        </w:div>
        <w:div w:id="1424182632">
          <w:marLeft w:val="480"/>
          <w:marRight w:val="0"/>
          <w:marTop w:val="0"/>
          <w:marBottom w:val="0"/>
          <w:divBdr>
            <w:top w:val="none" w:sz="0" w:space="0" w:color="auto"/>
            <w:left w:val="none" w:sz="0" w:space="0" w:color="auto"/>
            <w:bottom w:val="none" w:sz="0" w:space="0" w:color="auto"/>
            <w:right w:val="none" w:sz="0" w:space="0" w:color="auto"/>
          </w:divBdr>
        </w:div>
        <w:div w:id="814563058">
          <w:marLeft w:val="480"/>
          <w:marRight w:val="0"/>
          <w:marTop w:val="0"/>
          <w:marBottom w:val="0"/>
          <w:divBdr>
            <w:top w:val="none" w:sz="0" w:space="0" w:color="auto"/>
            <w:left w:val="none" w:sz="0" w:space="0" w:color="auto"/>
            <w:bottom w:val="none" w:sz="0" w:space="0" w:color="auto"/>
            <w:right w:val="none" w:sz="0" w:space="0" w:color="auto"/>
          </w:divBdr>
        </w:div>
        <w:div w:id="1974360468">
          <w:marLeft w:val="480"/>
          <w:marRight w:val="0"/>
          <w:marTop w:val="0"/>
          <w:marBottom w:val="0"/>
          <w:divBdr>
            <w:top w:val="none" w:sz="0" w:space="0" w:color="auto"/>
            <w:left w:val="none" w:sz="0" w:space="0" w:color="auto"/>
            <w:bottom w:val="none" w:sz="0" w:space="0" w:color="auto"/>
            <w:right w:val="none" w:sz="0" w:space="0" w:color="auto"/>
          </w:divBdr>
        </w:div>
        <w:div w:id="693307567">
          <w:marLeft w:val="480"/>
          <w:marRight w:val="0"/>
          <w:marTop w:val="0"/>
          <w:marBottom w:val="0"/>
          <w:divBdr>
            <w:top w:val="none" w:sz="0" w:space="0" w:color="auto"/>
            <w:left w:val="none" w:sz="0" w:space="0" w:color="auto"/>
            <w:bottom w:val="none" w:sz="0" w:space="0" w:color="auto"/>
            <w:right w:val="none" w:sz="0" w:space="0" w:color="auto"/>
          </w:divBdr>
        </w:div>
        <w:div w:id="681979021">
          <w:marLeft w:val="480"/>
          <w:marRight w:val="0"/>
          <w:marTop w:val="0"/>
          <w:marBottom w:val="0"/>
          <w:divBdr>
            <w:top w:val="none" w:sz="0" w:space="0" w:color="auto"/>
            <w:left w:val="none" w:sz="0" w:space="0" w:color="auto"/>
            <w:bottom w:val="none" w:sz="0" w:space="0" w:color="auto"/>
            <w:right w:val="none" w:sz="0" w:space="0" w:color="auto"/>
          </w:divBdr>
        </w:div>
        <w:div w:id="943734709">
          <w:marLeft w:val="480"/>
          <w:marRight w:val="0"/>
          <w:marTop w:val="0"/>
          <w:marBottom w:val="0"/>
          <w:divBdr>
            <w:top w:val="none" w:sz="0" w:space="0" w:color="auto"/>
            <w:left w:val="none" w:sz="0" w:space="0" w:color="auto"/>
            <w:bottom w:val="none" w:sz="0" w:space="0" w:color="auto"/>
            <w:right w:val="none" w:sz="0" w:space="0" w:color="auto"/>
          </w:divBdr>
        </w:div>
        <w:div w:id="381640371">
          <w:marLeft w:val="480"/>
          <w:marRight w:val="0"/>
          <w:marTop w:val="0"/>
          <w:marBottom w:val="0"/>
          <w:divBdr>
            <w:top w:val="none" w:sz="0" w:space="0" w:color="auto"/>
            <w:left w:val="none" w:sz="0" w:space="0" w:color="auto"/>
            <w:bottom w:val="none" w:sz="0" w:space="0" w:color="auto"/>
            <w:right w:val="none" w:sz="0" w:space="0" w:color="auto"/>
          </w:divBdr>
        </w:div>
        <w:div w:id="185603017">
          <w:marLeft w:val="480"/>
          <w:marRight w:val="0"/>
          <w:marTop w:val="0"/>
          <w:marBottom w:val="0"/>
          <w:divBdr>
            <w:top w:val="none" w:sz="0" w:space="0" w:color="auto"/>
            <w:left w:val="none" w:sz="0" w:space="0" w:color="auto"/>
            <w:bottom w:val="none" w:sz="0" w:space="0" w:color="auto"/>
            <w:right w:val="none" w:sz="0" w:space="0" w:color="auto"/>
          </w:divBdr>
        </w:div>
        <w:div w:id="595862932">
          <w:marLeft w:val="480"/>
          <w:marRight w:val="0"/>
          <w:marTop w:val="0"/>
          <w:marBottom w:val="0"/>
          <w:divBdr>
            <w:top w:val="none" w:sz="0" w:space="0" w:color="auto"/>
            <w:left w:val="none" w:sz="0" w:space="0" w:color="auto"/>
            <w:bottom w:val="none" w:sz="0" w:space="0" w:color="auto"/>
            <w:right w:val="none" w:sz="0" w:space="0" w:color="auto"/>
          </w:divBdr>
        </w:div>
        <w:div w:id="1046569040">
          <w:marLeft w:val="480"/>
          <w:marRight w:val="0"/>
          <w:marTop w:val="0"/>
          <w:marBottom w:val="0"/>
          <w:divBdr>
            <w:top w:val="none" w:sz="0" w:space="0" w:color="auto"/>
            <w:left w:val="none" w:sz="0" w:space="0" w:color="auto"/>
            <w:bottom w:val="none" w:sz="0" w:space="0" w:color="auto"/>
            <w:right w:val="none" w:sz="0" w:space="0" w:color="auto"/>
          </w:divBdr>
        </w:div>
        <w:div w:id="170023837">
          <w:marLeft w:val="480"/>
          <w:marRight w:val="0"/>
          <w:marTop w:val="0"/>
          <w:marBottom w:val="0"/>
          <w:divBdr>
            <w:top w:val="none" w:sz="0" w:space="0" w:color="auto"/>
            <w:left w:val="none" w:sz="0" w:space="0" w:color="auto"/>
            <w:bottom w:val="none" w:sz="0" w:space="0" w:color="auto"/>
            <w:right w:val="none" w:sz="0" w:space="0" w:color="auto"/>
          </w:divBdr>
        </w:div>
        <w:div w:id="1027490478">
          <w:marLeft w:val="480"/>
          <w:marRight w:val="0"/>
          <w:marTop w:val="0"/>
          <w:marBottom w:val="0"/>
          <w:divBdr>
            <w:top w:val="none" w:sz="0" w:space="0" w:color="auto"/>
            <w:left w:val="none" w:sz="0" w:space="0" w:color="auto"/>
            <w:bottom w:val="none" w:sz="0" w:space="0" w:color="auto"/>
            <w:right w:val="none" w:sz="0" w:space="0" w:color="auto"/>
          </w:divBdr>
        </w:div>
        <w:div w:id="496070334">
          <w:marLeft w:val="480"/>
          <w:marRight w:val="0"/>
          <w:marTop w:val="0"/>
          <w:marBottom w:val="0"/>
          <w:divBdr>
            <w:top w:val="none" w:sz="0" w:space="0" w:color="auto"/>
            <w:left w:val="none" w:sz="0" w:space="0" w:color="auto"/>
            <w:bottom w:val="none" w:sz="0" w:space="0" w:color="auto"/>
            <w:right w:val="none" w:sz="0" w:space="0" w:color="auto"/>
          </w:divBdr>
        </w:div>
        <w:div w:id="276763773">
          <w:marLeft w:val="480"/>
          <w:marRight w:val="0"/>
          <w:marTop w:val="0"/>
          <w:marBottom w:val="0"/>
          <w:divBdr>
            <w:top w:val="none" w:sz="0" w:space="0" w:color="auto"/>
            <w:left w:val="none" w:sz="0" w:space="0" w:color="auto"/>
            <w:bottom w:val="none" w:sz="0" w:space="0" w:color="auto"/>
            <w:right w:val="none" w:sz="0" w:space="0" w:color="auto"/>
          </w:divBdr>
        </w:div>
        <w:div w:id="333650831">
          <w:marLeft w:val="480"/>
          <w:marRight w:val="0"/>
          <w:marTop w:val="0"/>
          <w:marBottom w:val="0"/>
          <w:divBdr>
            <w:top w:val="none" w:sz="0" w:space="0" w:color="auto"/>
            <w:left w:val="none" w:sz="0" w:space="0" w:color="auto"/>
            <w:bottom w:val="none" w:sz="0" w:space="0" w:color="auto"/>
            <w:right w:val="none" w:sz="0" w:space="0" w:color="auto"/>
          </w:divBdr>
        </w:div>
        <w:div w:id="1406342406">
          <w:marLeft w:val="480"/>
          <w:marRight w:val="0"/>
          <w:marTop w:val="0"/>
          <w:marBottom w:val="0"/>
          <w:divBdr>
            <w:top w:val="none" w:sz="0" w:space="0" w:color="auto"/>
            <w:left w:val="none" w:sz="0" w:space="0" w:color="auto"/>
            <w:bottom w:val="none" w:sz="0" w:space="0" w:color="auto"/>
            <w:right w:val="none" w:sz="0" w:space="0" w:color="auto"/>
          </w:divBdr>
        </w:div>
        <w:div w:id="235094654">
          <w:marLeft w:val="480"/>
          <w:marRight w:val="0"/>
          <w:marTop w:val="0"/>
          <w:marBottom w:val="0"/>
          <w:divBdr>
            <w:top w:val="none" w:sz="0" w:space="0" w:color="auto"/>
            <w:left w:val="none" w:sz="0" w:space="0" w:color="auto"/>
            <w:bottom w:val="none" w:sz="0" w:space="0" w:color="auto"/>
            <w:right w:val="none" w:sz="0" w:space="0" w:color="auto"/>
          </w:divBdr>
        </w:div>
        <w:div w:id="1912428749">
          <w:marLeft w:val="480"/>
          <w:marRight w:val="0"/>
          <w:marTop w:val="0"/>
          <w:marBottom w:val="0"/>
          <w:divBdr>
            <w:top w:val="none" w:sz="0" w:space="0" w:color="auto"/>
            <w:left w:val="none" w:sz="0" w:space="0" w:color="auto"/>
            <w:bottom w:val="none" w:sz="0" w:space="0" w:color="auto"/>
            <w:right w:val="none" w:sz="0" w:space="0" w:color="auto"/>
          </w:divBdr>
        </w:div>
        <w:div w:id="1159536756">
          <w:marLeft w:val="480"/>
          <w:marRight w:val="0"/>
          <w:marTop w:val="0"/>
          <w:marBottom w:val="0"/>
          <w:divBdr>
            <w:top w:val="none" w:sz="0" w:space="0" w:color="auto"/>
            <w:left w:val="none" w:sz="0" w:space="0" w:color="auto"/>
            <w:bottom w:val="none" w:sz="0" w:space="0" w:color="auto"/>
            <w:right w:val="none" w:sz="0" w:space="0" w:color="auto"/>
          </w:divBdr>
        </w:div>
        <w:div w:id="468783837">
          <w:marLeft w:val="480"/>
          <w:marRight w:val="0"/>
          <w:marTop w:val="0"/>
          <w:marBottom w:val="0"/>
          <w:divBdr>
            <w:top w:val="none" w:sz="0" w:space="0" w:color="auto"/>
            <w:left w:val="none" w:sz="0" w:space="0" w:color="auto"/>
            <w:bottom w:val="none" w:sz="0" w:space="0" w:color="auto"/>
            <w:right w:val="none" w:sz="0" w:space="0" w:color="auto"/>
          </w:divBdr>
        </w:div>
        <w:div w:id="759452226">
          <w:marLeft w:val="480"/>
          <w:marRight w:val="0"/>
          <w:marTop w:val="0"/>
          <w:marBottom w:val="0"/>
          <w:divBdr>
            <w:top w:val="none" w:sz="0" w:space="0" w:color="auto"/>
            <w:left w:val="none" w:sz="0" w:space="0" w:color="auto"/>
            <w:bottom w:val="none" w:sz="0" w:space="0" w:color="auto"/>
            <w:right w:val="none" w:sz="0" w:space="0" w:color="auto"/>
          </w:divBdr>
        </w:div>
        <w:div w:id="1346832896">
          <w:marLeft w:val="480"/>
          <w:marRight w:val="0"/>
          <w:marTop w:val="0"/>
          <w:marBottom w:val="0"/>
          <w:divBdr>
            <w:top w:val="none" w:sz="0" w:space="0" w:color="auto"/>
            <w:left w:val="none" w:sz="0" w:space="0" w:color="auto"/>
            <w:bottom w:val="none" w:sz="0" w:space="0" w:color="auto"/>
            <w:right w:val="none" w:sz="0" w:space="0" w:color="auto"/>
          </w:divBdr>
        </w:div>
        <w:div w:id="1026834225">
          <w:marLeft w:val="480"/>
          <w:marRight w:val="0"/>
          <w:marTop w:val="0"/>
          <w:marBottom w:val="0"/>
          <w:divBdr>
            <w:top w:val="none" w:sz="0" w:space="0" w:color="auto"/>
            <w:left w:val="none" w:sz="0" w:space="0" w:color="auto"/>
            <w:bottom w:val="none" w:sz="0" w:space="0" w:color="auto"/>
            <w:right w:val="none" w:sz="0" w:space="0" w:color="auto"/>
          </w:divBdr>
        </w:div>
        <w:div w:id="1683703182">
          <w:marLeft w:val="480"/>
          <w:marRight w:val="0"/>
          <w:marTop w:val="0"/>
          <w:marBottom w:val="0"/>
          <w:divBdr>
            <w:top w:val="none" w:sz="0" w:space="0" w:color="auto"/>
            <w:left w:val="none" w:sz="0" w:space="0" w:color="auto"/>
            <w:bottom w:val="none" w:sz="0" w:space="0" w:color="auto"/>
            <w:right w:val="none" w:sz="0" w:space="0" w:color="auto"/>
          </w:divBdr>
        </w:div>
        <w:div w:id="1732580403">
          <w:marLeft w:val="480"/>
          <w:marRight w:val="0"/>
          <w:marTop w:val="0"/>
          <w:marBottom w:val="0"/>
          <w:divBdr>
            <w:top w:val="none" w:sz="0" w:space="0" w:color="auto"/>
            <w:left w:val="none" w:sz="0" w:space="0" w:color="auto"/>
            <w:bottom w:val="none" w:sz="0" w:space="0" w:color="auto"/>
            <w:right w:val="none" w:sz="0" w:space="0" w:color="auto"/>
          </w:divBdr>
        </w:div>
        <w:div w:id="1812215062">
          <w:marLeft w:val="480"/>
          <w:marRight w:val="0"/>
          <w:marTop w:val="0"/>
          <w:marBottom w:val="0"/>
          <w:divBdr>
            <w:top w:val="none" w:sz="0" w:space="0" w:color="auto"/>
            <w:left w:val="none" w:sz="0" w:space="0" w:color="auto"/>
            <w:bottom w:val="none" w:sz="0" w:space="0" w:color="auto"/>
            <w:right w:val="none" w:sz="0" w:space="0" w:color="auto"/>
          </w:divBdr>
        </w:div>
        <w:div w:id="820465885">
          <w:marLeft w:val="480"/>
          <w:marRight w:val="0"/>
          <w:marTop w:val="0"/>
          <w:marBottom w:val="0"/>
          <w:divBdr>
            <w:top w:val="none" w:sz="0" w:space="0" w:color="auto"/>
            <w:left w:val="none" w:sz="0" w:space="0" w:color="auto"/>
            <w:bottom w:val="none" w:sz="0" w:space="0" w:color="auto"/>
            <w:right w:val="none" w:sz="0" w:space="0" w:color="auto"/>
          </w:divBdr>
        </w:div>
        <w:div w:id="1398015623">
          <w:marLeft w:val="480"/>
          <w:marRight w:val="0"/>
          <w:marTop w:val="0"/>
          <w:marBottom w:val="0"/>
          <w:divBdr>
            <w:top w:val="none" w:sz="0" w:space="0" w:color="auto"/>
            <w:left w:val="none" w:sz="0" w:space="0" w:color="auto"/>
            <w:bottom w:val="none" w:sz="0" w:space="0" w:color="auto"/>
            <w:right w:val="none" w:sz="0" w:space="0" w:color="auto"/>
          </w:divBdr>
        </w:div>
        <w:div w:id="1700664429">
          <w:marLeft w:val="480"/>
          <w:marRight w:val="0"/>
          <w:marTop w:val="0"/>
          <w:marBottom w:val="0"/>
          <w:divBdr>
            <w:top w:val="none" w:sz="0" w:space="0" w:color="auto"/>
            <w:left w:val="none" w:sz="0" w:space="0" w:color="auto"/>
            <w:bottom w:val="none" w:sz="0" w:space="0" w:color="auto"/>
            <w:right w:val="none" w:sz="0" w:space="0" w:color="auto"/>
          </w:divBdr>
        </w:div>
        <w:div w:id="582299533">
          <w:marLeft w:val="480"/>
          <w:marRight w:val="0"/>
          <w:marTop w:val="0"/>
          <w:marBottom w:val="0"/>
          <w:divBdr>
            <w:top w:val="none" w:sz="0" w:space="0" w:color="auto"/>
            <w:left w:val="none" w:sz="0" w:space="0" w:color="auto"/>
            <w:bottom w:val="none" w:sz="0" w:space="0" w:color="auto"/>
            <w:right w:val="none" w:sz="0" w:space="0" w:color="auto"/>
          </w:divBdr>
        </w:div>
        <w:div w:id="1430351010">
          <w:marLeft w:val="480"/>
          <w:marRight w:val="0"/>
          <w:marTop w:val="0"/>
          <w:marBottom w:val="0"/>
          <w:divBdr>
            <w:top w:val="none" w:sz="0" w:space="0" w:color="auto"/>
            <w:left w:val="none" w:sz="0" w:space="0" w:color="auto"/>
            <w:bottom w:val="none" w:sz="0" w:space="0" w:color="auto"/>
            <w:right w:val="none" w:sz="0" w:space="0" w:color="auto"/>
          </w:divBdr>
        </w:div>
        <w:div w:id="1029915058">
          <w:marLeft w:val="480"/>
          <w:marRight w:val="0"/>
          <w:marTop w:val="0"/>
          <w:marBottom w:val="0"/>
          <w:divBdr>
            <w:top w:val="none" w:sz="0" w:space="0" w:color="auto"/>
            <w:left w:val="none" w:sz="0" w:space="0" w:color="auto"/>
            <w:bottom w:val="none" w:sz="0" w:space="0" w:color="auto"/>
            <w:right w:val="none" w:sz="0" w:space="0" w:color="auto"/>
          </w:divBdr>
        </w:div>
        <w:div w:id="1725519955">
          <w:marLeft w:val="480"/>
          <w:marRight w:val="0"/>
          <w:marTop w:val="0"/>
          <w:marBottom w:val="0"/>
          <w:divBdr>
            <w:top w:val="none" w:sz="0" w:space="0" w:color="auto"/>
            <w:left w:val="none" w:sz="0" w:space="0" w:color="auto"/>
            <w:bottom w:val="none" w:sz="0" w:space="0" w:color="auto"/>
            <w:right w:val="none" w:sz="0" w:space="0" w:color="auto"/>
          </w:divBdr>
        </w:div>
        <w:div w:id="172764739">
          <w:marLeft w:val="480"/>
          <w:marRight w:val="0"/>
          <w:marTop w:val="0"/>
          <w:marBottom w:val="0"/>
          <w:divBdr>
            <w:top w:val="none" w:sz="0" w:space="0" w:color="auto"/>
            <w:left w:val="none" w:sz="0" w:space="0" w:color="auto"/>
            <w:bottom w:val="none" w:sz="0" w:space="0" w:color="auto"/>
            <w:right w:val="none" w:sz="0" w:space="0" w:color="auto"/>
          </w:divBdr>
        </w:div>
        <w:div w:id="1673796176">
          <w:marLeft w:val="480"/>
          <w:marRight w:val="0"/>
          <w:marTop w:val="0"/>
          <w:marBottom w:val="0"/>
          <w:divBdr>
            <w:top w:val="none" w:sz="0" w:space="0" w:color="auto"/>
            <w:left w:val="none" w:sz="0" w:space="0" w:color="auto"/>
            <w:bottom w:val="none" w:sz="0" w:space="0" w:color="auto"/>
            <w:right w:val="none" w:sz="0" w:space="0" w:color="auto"/>
          </w:divBdr>
        </w:div>
        <w:div w:id="2063945991">
          <w:marLeft w:val="480"/>
          <w:marRight w:val="0"/>
          <w:marTop w:val="0"/>
          <w:marBottom w:val="0"/>
          <w:divBdr>
            <w:top w:val="none" w:sz="0" w:space="0" w:color="auto"/>
            <w:left w:val="none" w:sz="0" w:space="0" w:color="auto"/>
            <w:bottom w:val="none" w:sz="0" w:space="0" w:color="auto"/>
            <w:right w:val="none" w:sz="0" w:space="0" w:color="auto"/>
          </w:divBdr>
        </w:div>
        <w:div w:id="205338937">
          <w:marLeft w:val="480"/>
          <w:marRight w:val="0"/>
          <w:marTop w:val="0"/>
          <w:marBottom w:val="0"/>
          <w:divBdr>
            <w:top w:val="none" w:sz="0" w:space="0" w:color="auto"/>
            <w:left w:val="none" w:sz="0" w:space="0" w:color="auto"/>
            <w:bottom w:val="none" w:sz="0" w:space="0" w:color="auto"/>
            <w:right w:val="none" w:sz="0" w:space="0" w:color="auto"/>
          </w:divBdr>
        </w:div>
        <w:div w:id="1468936162">
          <w:marLeft w:val="480"/>
          <w:marRight w:val="0"/>
          <w:marTop w:val="0"/>
          <w:marBottom w:val="0"/>
          <w:divBdr>
            <w:top w:val="none" w:sz="0" w:space="0" w:color="auto"/>
            <w:left w:val="none" w:sz="0" w:space="0" w:color="auto"/>
            <w:bottom w:val="none" w:sz="0" w:space="0" w:color="auto"/>
            <w:right w:val="none" w:sz="0" w:space="0" w:color="auto"/>
          </w:divBdr>
        </w:div>
        <w:div w:id="312224490">
          <w:marLeft w:val="480"/>
          <w:marRight w:val="0"/>
          <w:marTop w:val="0"/>
          <w:marBottom w:val="0"/>
          <w:divBdr>
            <w:top w:val="none" w:sz="0" w:space="0" w:color="auto"/>
            <w:left w:val="none" w:sz="0" w:space="0" w:color="auto"/>
            <w:bottom w:val="none" w:sz="0" w:space="0" w:color="auto"/>
            <w:right w:val="none" w:sz="0" w:space="0" w:color="auto"/>
          </w:divBdr>
        </w:div>
        <w:div w:id="1923249498">
          <w:marLeft w:val="480"/>
          <w:marRight w:val="0"/>
          <w:marTop w:val="0"/>
          <w:marBottom w:val="0"/>
          <w:divBdr>
            <w:top w:val="none" w:sz="0" w:space="0" w:color="auto"/>
            <w:left w:val="none" w:sz="0" w:space="0" w:color="auto"/>
            <w:bottom w:val="none" w:sz="0" w:space="0" w:color="auto"/>
            <w:right w:val="none" w:sz="0" w:space="0" w:color="auto"/>
          </w:divBdr>
        </w:div>
        <w:div w:id="806121597">
          <w:marLeft w:val="480"/>
          <w:marRight w:val="0"/>
          <w:marTop w:val="0"/>
          <w:marBottom w:val="0"/>
          <w:divBdr>
            <w:top w:val="none" w:sz="0" w:space="0" w:color="auto"/>
            <w:left w:val="none" w:sz="0" w:space="0" w:color="auto"/>
            <w:bottom w:val="none" w:sz="0" w:space="0" w:color="auto"/>
            <w:right w:val="none" w:sz="0" w:space="0" w:color="auto"/>
          </w:divBdr>
        </w:div>
        <w:div w:id="380447745">
          <w:marLeft w:val="480"/>
          <w:marRight w:val="0"/>
          <w:marTop w:val="0"/>
          <w:marBottom w:val="0"/>
          <w:divBdr>
            <w:top w:val="none" w:sz="0" w:space="0" w:color="auto"/>
            <w:left w:val="none" w:sz="0" w:space="0" w:color="auto"/>
            <w:bottom w:val="none" w:sz="0" w:space="0" w:color="auto"/>
            <w:right w:val="none" w:sz="0" w:space="0" w:color="auto"/>
          </w:divBdr>
        </w:div>
        <w:div w:id="977226459">
          <w:marLeft w:val="480"/>
          <w:marRight w:val="0"/>
          <w:marTop w:val="0"/>
          <w:marBottom w:val="0"/>
          <w:divBdr>
            <w:top w:val="none" w:sz="0" w:space="0" w:color="auto"/>
            <w:left w:val="none" w:sz="0" w:space="0" w:color="auto"/>
            <w:bottom w:val="none" w:sz="0" w:space="0" w:color="auto"/>
            <w:right w:val="none" w:sz="0" w:space="0" w:color="auto"/>
          </w:divBdr>
        </w:div>
        <w:div w:id="1640063523">
          <w:marLeft w:val="480"/>
          <w:marRight w:val="0"/>
          <w:marTop w:val="0"/>
          <w:marBottom w:val="0"/>
          <w:divBdr>
            <w:top w:val="none" w:sz="0" w:space="0" w:color="auto"/>
            <w:left w:val="none" w:sz="0" w:space="0" w:color="auto"/>
            <w:bottom w:val="none" w:sz="0" w:space="0" w:color="auto"/>
            <w:right w:val="none" w:sz="0" w:space="0" w:color="auto"/>
          </w:divBdr>
        </w:div>
        <w:div w:id="1965572221">
          <w:marLeft w:val="480"/>
          <w:marRight w:val="0"/>
          <w:marTop w:val="0"/>
          <w:marBottom w:val="0"/>
          <w:divBdr>
            <w:top w:val="none" w:sz="0" w:space="0" w:color="auto"/>
            <w:left w:val="none" w:sz="0" w:space="0" w:color="auto"/>
            <w:bottom w:val="none" w:sz="0" w:space="0" w:color="auto"/>
            <w:right w:val="none" w:sz="0" w:space="0" w:color="auto"/>
          </w:divBdr>
        </w:div>
        <w:div w:id="427048722">
          <w:marLeft w:val="480"/>
          <w:marRight w:val="0"/>
          <w:marTop w:val="0"/>
          <w:marBottom w:val="0"/>
          <w:divBdr>
            <w:top w:val="none" w:sz="0" w:space="0" w:color="auto"/>
            <w:left w:val="none" w:sz="0" w:space="0" w:color="auto"/>
            <w:bottom w:val="none" w:sz="0" w:space="0" w:color="auto"/>
            <w:right w:val="none" w:sz="0" w:space="0" w:color="auto"/>
          </w:divBdr>
        </w:div>
        <w:div w:id="642275645">
          <w:marLeft w:val="480"/>
          <w:marRight w:val="0"/>
          <w:marTop w:val="0"/>
          <w:marBottom w:val="0"/>
          <w:divBdr>
            <w:top w:val="none" w:sz="0" w:space="0" w:color="auto"/>
            <w:left w:val="none" w:sz="0" w:space="0" w:color="auto"/>
            <w:bottom w:val="none" w:sz="0" w:space="0" w:color="auto"/>
            <w:right w:val="none" w:sz="0" w:space="0" w:color="auto"/>
          </w:divBdr>
        </w:div>
        <w:div w:id="212617352">
          <w:marLeft w:val="480"/>
          <w:marRight w:val="0"/>
          <w:marTop w:val="0"/>
          <w:marBottom w:val="0"/>
          <w:divBdr>
            <w:top w:val="none" w:sz="0" w:space="0" w:color="auto"/>
            <w:left w:val="none" w:sz="0" w:space="0" w:color="auto"/>
            <w:bottom w:val="none" w:sz="0" w:space="0" w:color="auto"/>
            <w:right w:val="none" w:sz="0" w:space="0" w:color="auto"/>
          </w:divBdr>
        </w:div>
        <w:div w:id="636767334">
          <w:marLeft w:val="480"/>
          <w:marRight w:val="0"/>
          <w:marTop w:val="0"/>
          <w:marBottom w:val="0"/>
          <w:divBdr>
            <w:top w:val="none" w:sz="0" w:space="0" w:color="auto"/>
            <w:left w:val="none" w:sz="0" w:space="0" w:color="auto"/>
            <w:bottom w:val="none" w:sz="0" w:space="0" w:color="auto"/>
            <w:right w:val="none" w:sz="0" w:space="0" w:color="auto"/>
          </w:divBdr>
        </w:div>
        <w:div w:id="2091461830">
          <w:marLeft w:val="480"/>
          <w:marRight w:val="0"/>
          <w:marTop w:val="0"/>
          <w:marBottom w:val="0"/>
          <w:divBdr>
            <w:top w:val="none" w:sz="0" w:space="0" w:color="auto"/>
            <w:left w:val="none" w:sz="0" w:space="0" w:color="auto"/>
            <w:bottom w:val="none" w:sz="0" w:space="0" w:color="auto"/>
            <w:right w:val="none" w:sz="0" w:space="0" w:color="auto"/>
          </w:divBdr>
        </w:div>
        <w:div w:id="1076394949">
          <w:marLeft w:val="480"/>
          <w:marRight w:val="0"/>
          <w:marTop w:val="0"/>
          <w:marBottom w:val="0"/>
          <w:divBdr>
            <w:top w:val="none" w:sz="0" w:space="0" w:color="auto"/>
            <w:left w:val="none" w:sz="0" w:space="0" w:color="auto"/>
            <w:bottom w:val="none" w:sz="0" w:space="0" w:color="auto"/>
            <w:right w:val="none" w:sz="0" w:space="0" w:color="auto"/>
          </w:divBdr>
        </w:div>
        <w:div w:id="1315991211">
          <w:marLeft w:val="480"/>
          <w:marRight w:val="0"/>
          <w:marTop w:val="0"/>
          <w:marBottom w:val="0"/>
          <w:divBdr>
            <w:top w:val="none" w:sz="0" w:space="0" w:color="auto"/>
            <w:left w:val="none" w:sz="0" w:space="0" w:color="auto"/>
            <w:bottom w:val="none" w:sz="0" w:space="0" w:color="auto"/>
            <w:right w:val="none" w:sz="0" w:space="0" w:color="auto"/>
          </w:divBdr>
        </w:div>
        <w:div w:id="974455216">
          <w:marLeft w:val="480"/>
          <w:marRight w:val="0"/>
          <w:marTop w:val="0"/>
          <w:marBottom w:val="0"/>
          <w:divBdr>
            <w:top w:val="none" w:sz="0" w:space="0" w:color="auto"/>
            <w:left w:val="none" w:sz="0" w:space="0" w:color="auto"/>
            <w:bottom w:val="none" w:sz="0" w:space="0" w:color="auto"/>
            <w:right w:val="none" w:sz="0" w:space="0" w:color="auto"/>
          </w:divBdr>
        </w:div>
        <w:div w:id="1075665976">
          <w:marLeft w:val="480"/>
          <w:marRight w:val="0"/>
          <w:marTop w:val="0"/>
          <w:marBottom w:val="0"/>
          <w:divBdr>
            <w:top w:val="none" w:sz="0" w:space="0" w:color="auto"/>
            <w:left w:val="none" w:sz="0" w:space="0" w:color="auto"/>
            <w:bottom w:val="none" w:sz="0" w:space="0" w:color="auto"/>
            <w:right w:val="none" w:sz="0" w:space="0" w:color="auto"/>
          </w:divBdr>
        </w:div>
        <w:div w:id="100342432">
          <w:marLeft w:val="480"/>
          <w:marRight w:val="0"/>
          <w:marTop w:val="0"/>
          <w:marBottom w:val="0"/>
          <w:divBdr>
            <w:top w:val="none" w:sz="0" w:space="0" w:color="auto"/>
            <w:left w:val="none" w:sz="0" w:space="0" w:color="auto"/>
            <w:bottom w:val="none" w:sz="0" w:space="0" w:color="auto"/>
            <w:right w:val="none" w:sz="0" w:space="0" w:color="auto"/>
          </w:divBdr>
        </w:div>
        <w:div w:id="2078821435">
          <w:marLeft w:val="480"/>
          <w:marRight w:val="0"/>
          <w:marTop w:val="0"/>
          <w:marBottom w:val="0"/>
          <w:divBdr>
            <w:top w:val="none" w:sz="0" w:space="0" w:color="auto"/>
            <w:left w:val="none" w:sz="0" w:space="0" w:color="auto"/>
            <w:bottom w:val="none" w:sz="0" w:space="0" w:color="auto"/>
            <w:right w:val="none" w:sz="0" w:space="0" w:color="auto"/>
          </w:divBdr>
        </w:div>
        <w:div w:id="290942451">
          <w:marLeft w:val="480"/>
          <w:marRight w:val="0"/>
          <w:marTop w:val="0"/>
          <w:marBottom w:val="0"/>
          <w:divBdr>
            <w:top w:val="none" w:sz="0" w:space="0" w:color="auto"/>
            <w:left w:val="none" w:sz="0" w:space="0" w:color="auto"/>
            <w:bottom w:val="none" w:sz="0" w:space="0" w:color="auto"/>
            <w:right w:val="none" w:sz="0" w:space="0" w:color="auto"/>
          </w:divBdr>
        </w:div>
        <w:div w:id="597181468">
          <w:marLeft w:val="480"/>
          <w:marRight w:val="0"/>
          <w:marTop w:val="0"/>
          <w:marBottom w:val="0"/>
          <w:divBdr>
            <w:top w:val="none" w:sz="0" w:space="0" w:color="auto"/>
            <w:left w:val="none" w:sz="0" w:space="0" w:color="auto"/>
            <w:bottom w:val="none" w:sz="0" w:space="0" w:color="auto"/>
            <w:right w:val="none" w:sz="0" w:space="0" w:color="auto"/>
          </w:divBdr>
        </w:div>
        <w:div w:id="209733305">
          <w:marLeft w:val="480"/>
          <w:marRight w:val="0"/>
          <w:marTop w:val="0"/>
          <w:marBottom w:val="0"/>
          <w:divBdr>
            <w:top w:val="none" w:sz="0" w:space="0" w:color="auto"/>
            <w:left w:val="none" w:sz="0" w:space="0" w:color="auto"/>
            <w:bottom w:val="none" w:sz="0" w:space="0" w:color="auto"/>
            <w:right w:val="none" w:sz="0" w:space="0" w:color="auto"/>
          </w:divBdr>
        </w:div>
        <w:div w:id="1463573210">
          <w:marLeft w:val="480"/>
          <w:marRight w:val="0"/>
          <w:marTop w:val="0"/>
          <w:marBottom w:val="0"/>
          <w:divBdr>
            <w:top w:val="none" w:sz="0" w:space="0" w:color="auto"/>
            <w:left w:val="none" w:sz="0" w:space="0" w:color="auto"/>
            <w:bottom w:val="none" w:sz="0" w:space="0" w:color="auto"/>
            <w:right w:val="none" w:sz="0" w:space="0" w:color="auto"/>
          </w:divBdr>
        </w:div>
        <w:div w:id="119761341">
          <w:marLeft w:val="480"/>
          <w:marRight w:val="0"/>
          <w:marTop w:val="0"/>
          <w:marBottom w:val="0"/>
          <w:divBdr>
            <w:top w:val="none" w:sz="0" w:space="0" w:color="auto"/>
            <w:left w:val="none" w:sz="0" w:space="0" w:color="auto"/>
            <w:bottom w:val="none" w:sz="0" w:space="0" w:color="auto"/>
            <w:right w:val="none" w:sz="0" w:space="0" w:color="auto"/>
          </w:divBdr>
        </w:div>
        <w:div w:id="809402231">
          <w:marLeft w:val="480"/>
          <w:marRight w:val="0"/>
          <w:marTop w:val="0"/>
          <w:marBottom w:val="0"/>
          <w:divBdr>
            <w:top w:val="none" w:sz="0" w:space="0" w:color="auto"/>
            <w:left w:val="none" w:sz="0" w:space="0" w:color="auto"/>
            <w:bottom w:val="none" w:sz="0" w:space="0" w:color="auto"/>
            <w:right w:val="none" w:sz="0" w:space="0" w:color="auto"/>
          </w:divBdr>
        </w:div>
        <w:div w:id="856626597">
          <w:marLeft w:val="480"/>
          <w:marRight w:val="0"/>
          <w:marTop w:val="0"/>
          <w:marBottom w:val="0"/>
          <w:divBdr>
            <w:top w:val="none" w:sz="0" w:space="0" w:color="auto"/>
            <w:left w:val="none" w:sz="0" w:space="0" w:color="auto"/>
            <w:bottom w:val="none" w:sz="0" w:space="0" w:color="auto"/>
            <w:right w:val="none" w:sz="0" w:space="0" w:color="auto"/>
          </w:divBdr>
        </w:div>
      </w:divsChild>
    </w:div>
    <w:div w:id="1770658656">
      <w:bodyDiv w:val="1"/>
      <w:marLeft w:val="0"/>
      <w:marRight w:val="0"/>
      <w:marTop w:val="0"/>
      <w:marBottom w:val="0"/>
      <w:divBdr>
        <w:top w:val="none" w:sz="0" w:space="0" w:color="auto"/>
        <w:left w:val="none" w:sz="0" w:space="0" w:color="auto"/>
        <w:bottom w:val="none" w:sz="0" w:space="0" w:color="auto"/>
        <w:right w:val="none" w:sz="0" w:space="0" w:color="auto"/>
      </w:divBdr>
      <w:divsChild>
        <w:div w:id="128671753">
          <w:marLeft w:val="480"/>
          <w:marRight w:val="0"/>
          <w:marTop w:val="0"/>
          <w:marBottom w:val="0"/>
          <w:divBdr>
            <w:top w:val="none" w:sz="0" w:space="0" w:color="auto"/>
            <w:left w:val="none" w:sz="0" w:space="0" w:color="auto"/>
            <w:bottom w:val="none" w:sz="0" w:space="0" w:color="auto"/>
            <w:right w:val="none" w:sz="0" w:space="0" w:color="auto"/>
          </w:divBdr>
        </w:div>
        <w:div w:id="1748376910">
          <w:marLeft w:val="480"/>
          <w:marRight w:val="0"/>
          <w:marTop w:val="0"/>
          <w:marBottom w:val="0"/>
          <w:divBdr>
            <w:top w:val="none" w:sz="0" w:space="0" w:color="auto"/>
            <w:left w:val="none" w:sz="0" w:space="0" w:color="auto"/>
            <w:bottom w:val="none" w:sz="0" w:space="0" w:color="auto"/>
            <w:right w:val="none" w:sz="0" w:space="0" w:color="auto"/>
          </w:divBdr>
        </w:div>
        <w:div w:id="1358698851">
          <w:marLeft w:val="480"/>
          <w:marRight w:val="0"/>
          <w:marTop w:val="0"/>
          <w:marBottom w:val="0"/>
          <w:divBdr>
            <w:top w:val="none" w:sz="0" w:space="0" w:color="auto"/>
            <w:left w:val="none" w:sz="0" w:space="0" w:color="auto"/>
            <w:bottom w:val="none" w:sz="0" w:space="0" w:color="auto"/>
            <w:right w:val="none" w:sz="0" w:space="0" w:color="auto"/>
          </w:divBdr>
        </w:div>
        <w:div w:id="1865247053">
          <w:marLeft w:val="480"/>
          <w:marRight w:val="0"/>
          <w:marTop w:val="0"/>
          <w:marBottom w:val="0"/>
          <w:divBdr>
            <w:top w:val="none" w:sz="0" w:space="0" w:color="auto"/>
            <w:left w:val="none" w:sz="0" w:space="0" w:color="auto"/>
            <w:bottom w:val="none" w:sz="0" w:space="0" w:color="auto"/>
            <w:right w:val="none" w:sz="0" w:space="0" w:color="auto"/>
          </w:divBdr>
        </w:div>
        <w:div w:id="1172645311">
          <w:marLeft w:val="480"/>
          <w:marRight w:val="0"/>
          <w:marTop w:val="0"/>
          <w:marBottom w:val="0"/>
          <w:divBdr>
            <w:top w:val="none" w:sz="0" w:space="0" w:color="auto"/>
            <w:left w:val="none" w:sz="0" w:space="0" w:color="auto"/>
            <w:bottom w:val="none" w:sz="0" w:space="0" w:color="auto"/>
            <w:right w:val="none" w:sz="0" w:space="0" w:color="auto"/>
          </w:divBdr>
        </w:div>
        <w:div w:id="675697091">
          <w:marLeft w:val="480"/>
          <w:marRight w:val="0"/>
          <w:marTop w:val="0"/>
          <w:marBottom w:val="0"/>
          <w:divBdr>
            <w:top w:val="none" w:sz="0" w:space="0" w:color="auto"/>
            <w:left w:val="none" w:sz="0" w:space="0" w:color="auto"/>
            <w:bottom w:val="none" w:sz="0" w:space="0" w:color="auto"/>
            <w:right w:val="none" w:sz="0" w:space="0" w:color="auto"/>
          </w:divBdr>
        </w:div>
        <w:div w:id="1057701253">
          <w:marLeft w:val="480"/>
          <w:marRight w:val="0"/>
          <w:marTop w:val="0"/>
          <w:marBottom w:val="0"/>
          <w:divBdr>
            <w:top w:val="none" w:sz="0" w:space="0" w:color="auto"/>
            <w:left w:val="none" w:sz="0" w:space="0" w:color="auto"/>
            <w:bottom w:val="none" w:sz="0" w:space="0" w:color="auto"/>
            <w:right w:val="none" w:sz="0" w:space="0" w:color="auto"/>
          </w:divBdr>
        </w:div>
        <w:div w:id="917445628">
          <w:marLeft w:val="480"/>
          <w:marRight w:val="0"/>
          <w:marTop w:val="0"/>
          <w:marBottom w:val="0"/>
          <w:divBdr>
            <w:top w:val="none" w:sz="0" w:space="0" w:color="auto"/>
            <w:left w:val="none" w:sz="0" w:space="0" w:color="auto"/>
            <w:bottom w:val="none" w:sz="0" w:space="0" w:color="auto"/>
            <w:right w:val="none" w:sz="0" w:space="0" w:color="auto"/>
          </w:divBdr>
        </w:div>
        <w:div w:id="460801930">
          <w:marLeft w:val="480"/>
          <w:marRight w:val="0"/>
          <w:marTop w:val="0"/>
          <w:marBottom w:val="0"/>
          <w:divBdr>
            <w:top w:val="none" w:sz="0" w:space="0" w:color="auto"/>
            <w:left w:val="none" w:sz="0" w:space="0" w:color="auto"/>
            <w:bottom w:val="none" w:sz="0" w:space="0" w:color="auto"/>
            <w:right w:val="none" w:sz="0" w:space="0" w:color="auto"/>
          </w:divBdr>
        </w:div>
        <w:div w:id="378214605">
          <w:marLeft w:val="480"/>
          <w:marRight w:val="0"/>
          <w:marTop w:val="0"/>
          <w:marBottom w:val="0"/>
          <w:divBdr>
            <w:top w:val="none" w:sz="0" w:space="0" w:color="auto"/>
            <w:left w:val="none" w:sz="0" w:space="0" w:color="auto"/>
            <w:bottom w:val="none" w:sz="0" w:space="0" w:color="auto"/>
            <w:right w:val="none" w:sz="0" w:space="0" w:color="auto"/>
          </w:divBdr>
        </w:div>
        <w:div w:id="2125611577">
          <w:marLeft w:val="480"/>
          <w:marRight w:val="0"/>
          <w:marTop w:val="0"/>
          <w:marBottom w:val="0"/>
          <w:divBdr>
            <w:top w:val="none" w:sz="0" w:space="0" w:color="auto"/>
            <w:left w:val="none" w:sz="0" w:space="0" w:color="auto"/>
            <w:bottom w:val="none" w:sz="0" w:space="0" w:color="auto"/>
            <w:right w:val="none" w:sz="0" w:space="0" w:color="auto"/>
          </w:divBdr>
        </w:div>
        <w:div w:id="319887115">
          <w:marLeft w:val="480"/>
          <w:marRight w:val="0"/>
          <w:marTop w:val="0"/>
          <w:marBottom w:val="0"/>
          <w:divBdr>
            <w:top w:val="none" w:sz="0" w:space="0" w:color="auto"/>
            <w:left w:val="none" w:sz="0" w:space="0" w:color="auto"/>
            <w:bottom w:val="none" w:sz="0" w:space="0" w:color="auto"/>
            <w:right w:val="none" w:sz="0" w:space="0" w:color="auto"/>
          </w:divBdr>
        </w:div>
        <w:div w:id="454447428">
          <w:marLeft w:val="480"/>
          <w:marRight w:val="0"/>
          <w:marTop w:val="0"/>
          <w:marBottom w:val="0"/>
          <w:divBdr>
            <w:top w:val="none" w:sz="0" w:space="0" w:color="auto"/>
            <w:left w:val="none" w:sz="0" w:space="0" w:color="auto"/>
            <w:bottom w:val="none" w:sz="0" w:space="0" w:color="auto"/>
            <w:right w:val="none" w:sz="0" w:space="0" w:color="auto"/>
          </w:divBdr>
        </w:div>
        <w:div w:id="780300839">
          <w:marLeft w:val="480"/>
          <w:marRight w:val="0"/>
          <w:marTop w:val="0"/>
          <w:marBottom w:val="0"/>
          <w:divBdr>
            <w:top w:val="none" w:sz="0" w:space="0" w:color="auto"/>
            <w:left w:val="none" w:sz="0" w:space="0" w:color="auto"/>
            <w:bottom w:val="none" w:sz="0" w:space="0" w:color="auto"/>
            <w:right w:val="none" w:sz="0" w:space="0" w:color="auto"/>
          </w:divBdr>
        </w:div>
        <w:div w:id="2010863884">
          <w:marLeft w:val="480"/>
          <w:marRight w:val="0"/>
          <w:marTop w:val="0"/>
          <w:marBottom w:val="0"/>
          <w:divBdr>
            <w:top w:val="none" w:sz="0" w:space="0" w:color="auto"/>
            <w:left w:val="none" w:sz="0" w:space="0" w:color="auto"/>
            <w:bottom w:val="none" w:sz="0" w:space="0" w:color="auto"/>
            <w:right w:val="none" w:sz="0" w:space="0" w:color="auto"/>
          </w:divBdr>
        </w:div>
        <w:div w:id="1062947013">
          <w:marLeft w:val="480"/>
          <w:marRight w:val="0"/>
          <w:marTop w:val="0"/>
          <w:marBottom w:val="0"/>
          <w:divBdr>
            <w:top w:val="none" w:sz="0" w:space="0" w:color="auto"/>
            <w:left w:val="none" w:sz="0" w:space="0" w:color="auto"/>
            <w:bottom w:val="none" w:sz="0" w:space="0" w:color="auto"/>
            <w:right w:val="none" w:sz="0" w:space="0" w:color="auto"/>
          </w:divBdr>
        </w:div>
        <w:div w:id="1011105437">
          <w:marLeft w:val="480"/>
          <w:marRight w:val="0"/>
          <w:marTop w:val="0"/>
          <w:marBottom w:val="0"/>
          <w:divBdr>
            <w:top w:val="none" w:sz="0" w:space="0" w:color="auto"/>
            <w:left w:val="none" w:sz="0" w:space="0" w:color="auto"/>
            <w:bottom w:val="none" w:sz="0" w:space="0" w:color="auto"/>
            <w:right w:val="none" w:sz="0" w:space="0" w:color="auto"/>
          </w:divBdr>
        </w:div>
        <w:div w:id="969632602">
          <w:marLeft w:val="480"/>
          <w:marRight w:val="0"/>
          <w:marTop w:val="0"/>
          <w:marBottom w:val="0"/>
          <w:divBdr>
            <w:top w:val="none" w:sz="0" w:space="0" w:color="auto"/>
            <w:left w:val="none" w:sz="0" w:space="0" w:color="auto"/>
            <w:bottom w:val="none" w:sz="0" w:space="0" w:color="auto"/>
            <w:right w:val="none" w:sz="0" w:space="0" w:color="auto"/>
          </w:divBdr>
        </w:div>
        <w:div w:id="29184869">
          <w:marLeft w:val="480"/>
          <w:marRight w:val="0"/>
          <w:marTop w:val="0"/>
          <w:marBottom w:val="0"/>
          <w:divBdr>
            <w:top w:val="none" w:sz="0" w:space="0" w:color="auto"/>
            <w:left w:val="none" w:sz="0" w:space="0" w:color="auto"/>
            <w:bottom w:val="none" w:sz="0" w:space="0" w:color="auto"/>
            <w:right w:val="none" w:sz="0" w:space="0" w:color="auto"/>
          </w:divBdr>
        </w:div>
        <w:div w:id="1543205420">
          <w:marLeft w:val="480"/>
          <w:marRight w:val="0"/>
          <w:marTop w:val="0"/>
          <w:marBottom w:val="0"/>
          <w:divBdr>
            <w:top w:val="none" w:sz="0" w:space="0" w:color="auto"/>
            <w:left w:val="none" w:sz="0" w:space="0" w:color="auto"/>
            <w:bottom w:val="none" w:sz="0" w:space="0" w:color="auto"/>
            <w:right w:val="none" w:sz="0" w:space="0" w:color="auto"/>
          </w:divBdr>
        </w:div>
        <w:div w:id="1004095213">
          <w:marLeft w:val="480"/>
          <w:marRight w:val="0"/>
          <w:marTop w:val="0"/>
          <w:marBottom w:val="0"/>
          <w:divBdr>
            <w:top w:val="none" w:sz="0" w:space="0" w:color="auto"/>
            <w:left w:val="none" w:sz="0" w:space="0" w:color="auto"/>
            <w:bottom w:val="none" w:sz="0" w:space="0" w:color="auto"/>
            <w:right w:val="none" w:sz="0" w:space="0" w:color="auto"/>
          </w:divBdr>
        </w:div>
        <w:div w:id="182405394">
          <w:marLeft w:val="480"/>
          <w:marRight w:val="0"/>
          <w:marTop w:val="0"/>
          <w:marBottom w:val="0"/>
          <w:divBdr>
            <w:top w:val="none" w:sz="0" w:space="0" w:color="auto"/>
            <w:left w:val="none" w:sz="0" w:space="0" w:color="auto"/>
            <w:bottom w:val="none" w:sz="0" w:space="0" w:color="auto"/>
            <w:right w:val="none" w:sz="0" w:space="0" w:color="auto"/>
          </w:divBdr>
        </w:div>
        <w:div w:id="1390835460">
          <w:marLeft w:val="480"/>
          <w:marRight w:val="0"/>
          <w:marTop w:val="0"/>
          <w:marBottom w:val="0"/>
          <w:divBdr>
            <w:top w:val="none" w:sz="0" w:space="0" w:color="auto"/>
            <w:left w:val="none" w:sz="0" w:space="0" w:color="auto"/>
            <w:bottom w:val="none" w:sz="0" w:space="0" w:color="auto"/>
            <w:right w:val="none" w:sz="0" w:space="0" w:color="auto"/>
          </w:divBdr>
        </w:div>
        <w:div w:id="10231250">
          <w:marLeft w:val="480"/>
          <w:marRight w:val="0"/>
          <w:marTop w:val="0"/>
          <w:marBottom w:val="0"/>
          <w:divBdr>
            <w:top w:val="none" w:sz="0" w:space="0" w:color="auto"/>
            <w:left w:val="none" w:sz="0" w:space="0" w:color="auto"/>
            <w:bottom w:val="none" w:sz="0" w:space="0" w:color="auto"/>
            <w:right w:val="none" w:sz="0" w:space="0" w:color="auto"/>
          </w:divBdr>
        </w:div>
        <w:div w:id="521087013">
          <w:marLeft w:val="480"/>
          <w:marRight w:val="0"/>
          <w:marTop w:val="0"/>
          <w:marBottom w:val="0"/>
          <w:divBdr>
            <w:top w:val="none" w:sz="0" w:space="0" w:color="auto"/>
            <w:left w:val="none" w:sz="0" w:space="0" w:color="auto"/>
            <w:bottom w:val="none" w:sz="0" w:space="0" w:color="auto"/>
            <w:right w:val="none" w:sz="0" w:space="0" w:color="auto"/>
          </w:divBdr>
        </w:div>
        <w:div w:id="465398283">
          <w:marLeft w:val="480"/>
          <w:marRight w:val="0"/>
          <w:marTop w:val="0"/>
          <w:marBottom w:val="0"/>
          <w:divBdr>
            <w:top w:val="none" w:sz="0" w:space="0" w:color="auto"/>
            <w:left w:val="none" w:sz="0" w:space="0" w:color="auto"/>
            <w:bottom w:val="none" w:sz="0" w:space="0" w:color="auto"/>
            <w:right w:val="none" w:sz="0" w:space="0" w:color="auto"/>
          </w:divBdr>
        </w:div>
        <w:div w:id="1455826446">
          <w:marLeft w:val="480"/>
          <w:marRight w:val="0"/>
          <w:marTop w:val="0"/>
          <w:marBottom w:val="0"/>
          <w:divBdr>
            <w:top w:val="none" w:sz="0" w:space="0" w:color="auto"/>
            <w:left w:val="none" w:sz="0" w:space="0" w:color="auto"/>
            <w:bottom w:val="none" w:sz="0" w:space="0" w:color="auto"/>
            <w:right w:val="none" w:sz="0" w:space="0" w:color="auto"/>
          </w:divBdr>
        </w:div>
        <w:div w:id="1884560515">
          <w:marLeft w:val="480"/>
          <w:marRight w:val="0"/>
          <w:marTop w:val="0"/>
          <w:marBottom w:val="0"/>
          <w:divBdr>
            <w:top w:val="none" w:sz="0" w:space="0" w:color="auto"/>
            <w:left w:val="none" w:sz="0" w:space="0" w:color="auto"/>
            <w:bottom w:val="none" w:sz="0" w:space="0" w:color="auto"/>
            <w:right w:val="none" w:sz="0" w:space="0" w:color="auto"/>
          </w:divBdr>
        </w:div>
      </w:divsChild>
    </w:div>
    <w:div w:id="1771004879">
      <w:bodyDiv w:val="1"/>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480"/>
          <w:marRight w:val="0"/>
          <w:marTop w:val="0"/>
          <w:marBottom w:val="0"/>
          <w:divBdr>
            <w:top w:val="none" w:sz="0" w:space="0" w:color="auto"/>
            <w:left w:val="none" w:sz="0" w:space="0" w:color="auto"/>
            <w:bottom w:val="none" w:sz="0" w:space="0" w:color="auto"/>
            <w:right w:val="none" w:sz="0" w:space="0" w:color="auto"/>
          </w:divBdr>
        </w:div>
        <w:div w:id="1684286634">
          <w:marLeft w:val="480"/>
          <w:marRight w:val="0"/>
          <w:marTop w:val="0"/>
          <w:marBottom w:val="0"/>
          <w:divBdr>
            <w:top w:val="none" w:sz="0" w:space="0" w:color="auto"/>
            <w:left w:val="none" w:sz="0" w:space="0" w:color="auto"/>
            <w:bottom w:val="none" w:sz="0" w:space="0" w:color="auto"/>
            <w:right w:val="none" w:sz="0" w:space="0" w:color="auto"/>
          </w:divBdr>
        </w:div>
        <w:div w:id="12389244">
          <w:marLeft w:val="480"/>
          <w:marRight w:val="0"/>
          <w:marTop w:val="0"/>
          <w:marBottom w:val="0"/>
          <w:divBdr>
            <w:top w:val="none" w:sz="0" w:space="0" w:color="auto"/>
            <w:left w:val="none" w:sz="0" w:space="0" w:color="auto"/>
            <w:bottom w:val="none" w:sz="0" w:space="0" w:color="auto"/>
            <w:right w:val="none" w:sz="0" w:space="0" w:color="auto"/>
          </w:divBdr>
        </w:div>
        <w:div w:id="560479951">
          <w:marLeft w:val="480"/>
          <w:marRight w:val="0"/>
          <w:marTop w:val="0"/>
          <w:marBottom w:val="0"/>
          <w:divBdr>
            <w:top w:val="none" w:sz="0" w:space="0" w:color="auto"/>
            <w:left w:val="none" w:sz="0" w:space="0" w:color="auto"/>
            <w:bottom w:val="none" w:sz="0" w:space="0" w:color="auto"/>
            <w:right w:val="none" w:sz="0" w:space="0" w:color="auto"/>
          </w:divBdr>
        </w:div>
        <w:div w:id="566184138">
          <w:marLeft w:val="480"/>
          <w:marRight w:val="0"/>
          <w:marTop w:val="0"/>
          <w:marBottom w:val="0"/>
          <w:divBdr>
            <w:top w:val="none" w:sz="0" w:space="0" w:color="auto"/>
            <w:left w:val="none" w:sz="0" w:space="0" w:color="auto"/>
            <w:bottom w:val="none" w:sz="0" w:space="0" w:color="auto"/>
            <w:right w:val="none" w:sz="0" w:space="0" w:color="auto"/>
          </w:divBdr>
        </w:div>
        <w:div w:id="200821788">
          <w:marLeft w:val="480"/>
          <w:marRight w:val="0"/>
          <w:marTop w:val="0"/>
          <w:marBottom w:val="0"/>
          <w:divBdr>
            <w:top w:val="none" w:sz="0" w:space="0" w:color="auto"/>
            <w:left w:val="none" w:sz="0" w:space="0" w:color="auto"/>
            <w:bottom w:val="none" w:sz="0" w:space="0" w:color="auto"/>
            <w:right w:val="none" w:sz="0" w:space="0" w:color="auto"/>
          </w:divBdr>
        </w:div>
        <w:div w:id="1751585909">
          <w:marLeft w:val="480"/>
          <w:marRight w:val="0"/>
          <w:marTop w:val="0"/>
          <w:marBottom w:val="0"/>
          <w:divBdr>
            <w:top w:val="none" w:sz="0" w:space="0" w:color="auto"/>
            <w:left w:val="none" w:sz="0" w:space="0" w:color="auto"/>
            <w:bottom w:val="none" w:sz="0" w:space="0" w:color="auto"/>
            <w:right w:val="none" w:sz="0" w:space="0" w:color="auto"/>
          </w:divBdr>
        </w:div>
        <w:div w:id="1481846945">
          <w:marLeft w:val="480"/>
          <w:marRight w:val="0"/>
          <w:marTop w:val="0"/>
          <w:marBottom w:val="0"/>
          <w:divBdr>
            <w:top w:val="none" w:sz="0" w:space="0" w:color="auto"/>
            <w:left w:val="none" w:sz="0" w:space="0" w:color="auto"/>
            <w:bottom w:val="none" w:sz="0" w:space="0" w:color="auto"/>
            <w:right w:val="none" w:sz="0" w:space="0" w:color="auto"/>
          </w:divBdr>
        </w:div>
        <w:div w:id="392509241">
          <w:marLeft w:val="480"/>
          <w:marRight w:val="0"/>
          <w:marTop w:val="0"/>
          <w:marBottom w:val="0"/>
          <w:divBdr>
            <w:top w:val="none" w:sz="0" w:space="0" w:color="auto"/>
            <w:left w:val="none" w:sz="0" w:space="0" w:color="auto"/>
            <w:bottom w:val="none" w:sz="0" w:space="0" w:color="auto"/>
            <w:right w:val="none" w:sz="0" w:space="0" w:color="auto"/>
          </w:divBdr>
        </w:div>
        <w:div w:id="677852929">
          <w:marLeft w:val="480"/>
          <w:marRight w:val="0"/>
          <w:marTop w:val="0"/>
          <w:marBottom w:val="0"/>
          <w:divBdr>
            <w:top w:val="none" w:sz="0" w:space="0" w:color="auto"/>
            <w:left w:val="none" w:sz="0" w:space="0" w:color="auto"/>
            <w:bottom w:val="none" w:sz="0" w:space="0" w:color="auto"/>
            <w:right w:val="none" w:sz="0" w:space="0" w:color="auto"/>
          </w:divBdr>
        </w:div>
        <w:div w:id="978995767">
          <w:marLeft w:val="480"/>
          <w:marRight w:val="0"/>
          <w:marTop w:val="0"/>
          <w:marBottom w:val="0"/>
          <w:divBdr>
            <w:top w:val="none" w:sz="0" w:space="0" w:color="auto"/>
            <w:left w:val="none" w:sz="0" w:space="0" w:color="auto"/>
            <w:bottom w:val="none" w:sz="0" w:space="0" w:color="auto"/>
            <w:right w:val="none" w:sz="0" w:space="0" w:color="auto"/>
          </w:divBdr>
        </w:div>
        <w:div w:id="975917229">
          <w:marLeft w:val="480"/>
          <w:marRight w:val="0"/>
          <w:marTop w:val="0"/>
          <w:marBottom w:val="0"/>
          <w:divBdr>
            <w:top w:val="none" w:sz="0" w:space="0" w:color="auto"/>
            <w:left w:val="none" w:sz="0" w:space="0" w:color="auto"/>
            <w:bottom w:val="none" w:sz="0" w:space="0" w:color="auto"/>
            <w:right w:val="none" w:sz="0" w:space="0" w:color="auto"/>
          </w:divBdr>
        </w:div>
        <w:div w:id="438336519">
          <w:marLeft w:val="480"/>
          <w:marRight w:val="0"/>
          <w:marTop w:val="0"/>
          <w:marBottom w:val="0"/>
          <w:divBdr>
            <w:top w:val="none" w:sz="0" w:space="0" w:color="auto"/>
            <w:left w:val="none" w:sz="0" w:space="0" w:color="auto"/>
            <w:bottom w:val="none" w:sz="0" w:space="0" w:color="auto"/>
            <w:right w:val="none" w:sz="0" w:space="0" w:color="auto"/>
          </w:divBdr>
        </w:div>
        <w:div w:id="997534358">
          <w:marLeft w:val="480"/>
          <w:marRight w:val="0"/>
          <w:marTop w:val="0"/>
          <w:marBottom w:val="0"/>
          <w:divBdr>
            <w:top w:val="none" w:sz="0" w:space="0" w:color="auto"/>
            <w:left w:val="none" w:sz="0" w:space="0" w:color="auto"/>
            <w:bottom w:val="none" w:sz="0" w:space="0" w:color="auto"/>
            <w:right w:val="none" w:sz="0" w:space="0" w:color="auto"/>
          </w:divBdr>
        </w:div>
        <w:div w:id="1374379476">
          <w:marLeft w:val="480"/>
          <w:marRight w:val="0"/>
          <w:marTop w:val="0"/>
          <w:marBottom w:val="0"/>
          <w:divBdr>
            <w:top w:val="none" w:sz="0" w:space="0" w:color="auto"/>
            <w:left w:val="none" w:sz="0" w:space="0" w:color="auto"/>
            <w:bottom w:val="none" w:sz="0" w:space="0" w:color="auto"/>
            <w:right w:val="none" w:sz="0" w:space="0" w:color="auto"/>
          </w:divBdr>
        </w:div>
        <w:div w:id="1044938445">
          <w:marLeft w:val="480"/>
          <w:marRight w:val="0"/>
          <w:marTop w:val="0"/>
          <w:marBottom w:val="0"/>
          <w:divBdr>
            <w:top w:val="none" w:sz="0" w:space="0" w:color="auto"/>
            <w:left w:val="none" w:sz="0" w:space="0" w:color="auto"/>
            <w:bottom w:val="none" w:sz="0" w:space="0" w:color="auto"/>
            <w:right w:val="none" w:sz="0" w:space="0" w:color="auto"/>
          </w:divBdr>
        </w:div>
        <w:div w:id="734356489">
          <w:marLeft w:val="480"/>
          <w:marRight w:val="0"/>
          <w:marTop w:val="0"/>
          <w:marBottom w:val="0"/>
          <w:divBdr>
            <w:top w:val="none" w:sz="0" w:space="0" w:color="auto"/>
            <w:left w:val="none" w:sz="0" w:space="0" w:color="auto"/>
            <w:bottom w:val="none" w:sz="0" w:space="0" w:color="auto"/>
            <w:right w:val="none" w:sz="0" w:space="0" w:color="auto"/>
          </w:divBdr>
        </w:div>
        <w:div w:id="1358238405">
          <w:marLeft w:val="480"/>
          <w:marRight w:val="0"/>
          <w:marTop w:val="0"/>
          <w:marBottom w:val="0"/>
          <w:divBdr>
            <w:top w:val="none" w:sz="0" w:space="0" w:color="auto"/>
            <w:left w:val="none" w:sz="0" w:space="0" w:color="auto"/>
            <w:bottom w:val="none" w:sz="0" w:space="0" w:color="auto"/>
            <w:right w:val="none" w:sz="0" w:space="0" w:color="auto"/>
          </w:divBdr>
        </w:div>
        <w:div w:id="309872991">
          <w:marLeft w:val="480"/>
          <w:marRight w:val="0"/>
          <w:marTop w:val="0"/>
          <w:marBottom w:val="0"/>
          <w:divBdr>
            <w:top w:val="none" w:sz="0" w:space="0" w:color="auto"/>
            <w:left w:val="none" w:sz="0" w:space="0" w:color="auto"/>
            <w:bottom w:val="none" w:sz="0" w:space="0" w:color="auto"/>
            <w:right w:val="none" w:sz="0" w:space="0" w:color="auto"/>
          </w:divBdr>
        </w:div>
        <w:div w:id="1397582541">
          <w:marLeft w:val="480"/>
          <w:marRight w:val="0"/>
          <w:marTop w:val="0"/>
          <w:marBottom w:val="0"/>
          <w:divBdr>
            <w:top w:val="none" w:sz="0" w:space="0" w:color="auto"/>
            <w:left w:val="none" w:sz="0" w:space="0" w:color="auto"/>
            <w:bottom w:val="none" w:sz="0" w:space="0" w:color="auto"/>
            <w:right w:val="none" w:sz="0" w:space="0" w:color="auto"/>
          </w:divBdr>
        </w:div>
        <w:div w:id="1555846832">
          <w:marLeft w:val="480"/>
          <w:marRight w:val="0"/>
          <w:marTop w:val="0"/>
          <w:marBottom w:val="0"/>
          <w:divBdr>
            <w:top w:val="none" w:sz="0" w:space="0" w:color="auto"/>
            <w:left w:val="none" w:sz="0" w:space="0" w:color="auto"/>
            <w:bottom w:val="none" w:sz="0" w:space="0" w:color="auto"/>
            <w:right w:val="none" w:sz="0" w:space="0" w:color="auto"/>
          </w:divBdr>
        </w:div>
        <w:div w:id="1091581840">
          <w:marLeft w:val="480"/>
          <w:marRight w:val="0"/>
          <w:marTop w:val="0"/>
          <w:marBottom w:val="0"/>
          <w:divBdr>
            <w:top w:val="none" w:sz="0" w:space="0" w:color="auto"/>
            <w:left w:val="none" w:sz="0" w:space="0" w:color="auto"/>
            <w:bottom w:val="none" w:sz="0" w:space="0" w:color="auto"/>
            <w:right w:val="none" w:sz="0" w:space="0" w:color="auto"/>
          </w:divBdr>
        </w:div>
        <w:div w:id="678118395">
          <w:marLeft w:val="480"/>
          <w:marRight w:val="0"/>
          <w:marTop w:val="0"/>
          <w:marBottom w:val="0"/>
          <w:divBdr>
            <w:top w:val="none" w:sz="0" w:space="0" w:color="auto"/>
            <w:left w:val="none" w:sz="0" w:space="0" w:color="auto"/>
            <w:bottom w:val="none" w:sz="0" w:space="0" w:color="auto"/>
            <w:right w:val="none" w:sz="0" w:space="0" w:color="auto"/>
          </w:divBdr>
        </w:div>
        <w:div w:id="224143533">
          <w:marLeft w:val="480"/>
          <w:marRight w:val="0"/>
          <w:marTop w:val="0"/>
          <w:marBottom w:val="0"/>
          <w:divBdr>
            <w:top w:val="none" w:sz="0" w:space="0" w:color="auto"/>
            <w:left w:val="none" w:sz="0" w:space="0" w:color="auto"/>
            <w:bottom w:val="none" w:sz="0" w:space="0" w:color="auto"/>
            <w:right w:val="none" w:sz="0" w:space="0" w:color="auto"/>
          </w:divBdr>
        </w:div>
        <w:div w:id="402876028">
          <w:marLeft w:val="480"/>
          <w:marRight w:val="0"/>
          <w:marTop w:val="0"/>
          <w:marBottom w:val="0"/>
          <w:divBdr>
            <w:top w:val="none" w:sz="0" w:space="0" w:color="auto"/>
            <w:left w:val="none" w:sz="0" w:space="0" w:color="auto"/>
            <w:bottom w:val="none" w:sz="0" w:space="0" w:color="auto"/>
            <w:right w:val="none" w:sz="0" w:space="0" w:color="auto"/>
          </w:divBdr>
        </w:div>
        <w:div w:id="1453935065">
          <w:marLeft w:val="480"/>
          <w:marRight w:val="0"/>
          <w:marTop w:val="0"/>
          <w:marBottom w:val="0"/>
          <w:divBdr>
            <w:top w:val="none" w:sz="0" w:space="0" w:color="auto"/>
            <w:left w:val="none" w:sz="0" w:space="0" w:color="auto"/>
            <w:bottom w:val="none" w:sz="0" w:space="0" w:color="auto"/>
            <w:right w:val="none" w:sz="0" w:space="0" w:color="auto"/>
          </w:divBdr>
        </w:div>
        <w:div w:id="848176835">
          <w:marLeft w:val="480"/>
          <w:marRight w:val="0"/>
          <w:marTop w:val="0"/>
          <w:marBottom w:val="0"/>
          <w:divBdr>
            <w:top w:val="none" w:sz="0" w:space="0" w:color="auto"/>
            <w:left w:val="none" w:sz="0" w:space="0" w:color="auto"/>
            <w:bottom w:val="none" w:sz="0" w:space="0" w:color="auto"/>
            <w:right w:val="none" w:sz="0" w:space="0" w:color="auto"/>
          </w:divBdr>
        </w:div>
        <w:div w:id="136724714">
          <w:marLeft w:val="480"/>
          <w:marRight w:val="0"/>
          <w:marTop w:val="0"/>
          <w:marBottom w:val="0"/>
          <w:divBdr>
            <w:top w:val="none" w:sz="0" w:space="0" w:color="auto"/>
            <w:left w:val="none" w:sz="0" w:space="0" w:color="auto"/>
            <w:bottom w:val="none" w:sz="0" w:space="0" w:color="auto"/>
            <w:right w:val="none" w:sz="0" w:space="0" w:color="auto"/>
          </w:divBdr>
        </w:div>
        <w:div w:id="1815754355">
          <w:marLeft w:val="480"/>
          <w:marRight w:val="0"/>
          <w:marTop w:val="0"/>
          <w:marBottom w:val="0"/>
          <w:divBdr>
            <w:top w:val="none" w:sz="0" w:space="0" w:color="auto"/>
            <w:left w:val="none" w:sz="0" w:space="0" w:color="auto"/>
            <w:bottom w:val="none" w:sz="0" w:space="0" w:color="auto"/>
            <w:right w:val="none" w:sz="0" w:space="0" w:color="auto"/>
          </w:divBdr>
        </w:div>
        <w:div w:id="1757748339">
          <w:marLeft w:val="480"/>
          <w:marRight w:val="0"/>
          <w:marTop w:val="0"/>
          <w:marBottom w:val="0"/>
          <w:divBdr>
            <w:top w:val="none" w:sz="0" w:space="0" w:color="auto"/>
            <w:left w:val="none" w:sz="0" w:space="0" w:color="auto"/>
            <w:bottom w:val="none" w:sz="0" w:space="0" w:color="auto"/>
            <w:right w:val="none" w:sz="0" w:space="0" w:color="auto"/>
          </w:divBdr>
        </w:div>
        <w:div w:id="1827085066">
          <w:marLeft w:val="480"/>
          <w:marRight w:val="0"/>
          <w:marTop w:val="0"/>
          <w:marBottom w:val="0"/>
          <w:divBdr>
            <w:top w:val="none" w:sz="0" w:space="0" w:color="auto"/>
            <w:left w:val="none" w:sz="0" w:space="0" w:color="auto"/>
            <w:bottom w:val="none" w:sz="0" w:space="0" w:color="auto"/>
            <w:right w:val="none" w:sz="0" w:space="0" w:color="auto"/>
          </w:divBdr>
        </w:div>
        <w:div w:id="1555385851">
          <w:marLeft w:val="480"/>
          <w:marRight w:val="0"/>
          <w:marTop w:val="0"/>
          <w:marBottom w:val="0"/>
          <w:divBdr>
            <w:top w:val="none" w:sz="0" w:space="0" w:color="auto"/>
            <w:left w:val="none" w:sz="0" w:space="0" w:color="auto"/>
            <w:bottom w:val="none" w:sz="0" w:space="0" w:color="auto"/>
            <w:right w:val="none" w:sz="0" w:space="0" w:color="auto"/>
          </w:divBdr>
        </w:div>
        <w:div w:id="894699402">
          <w:marLeft w:val="480"/>
          <w:marRight w:val="0"/>
          <w:marTop w:val="0"/>
          <w:marBottom w:val="0"/>
          <w:divBdr>
            <w:top w:val="none" w:sz="0" w:space="0" w:color="auto"/>
            <w:left w:val="none" w:sz="0" w:space="0" w:color="auto"/>
            <w:bottom w:val="none" w:sz="0" w:space="0" w:color="auto"/>
            <w:right w:val="none" w:sz="0" w:space="0" w:color="auto"/>
          </w:divBdr>
        </w:div>
        <w:div w:id="817846523">
          <w:marLeft w:val="480"/>
          <w:marRight w:val="0"/>
          <w:marTop w:val="0"/>
          <w:marBottom w:val="0"/>
          <w:divBdr>
            <w:top w:val="none" w:sz="0" w:space="0" w:color="auto"/>
            <w:left w:val="none" w:sz="0" w:space="0" w:color="auto"/>
            <w:bottom w:val="none" w:sz="0" w:space="0" w:color="auto"/>
            <w:right w:val="none" w:sz="0" w:space="0" w:color="auto"/>
          </w:divBdr>
        </w:div>
        <w:div w:id="647319034">
          <w:marLeft w:val="480"/>
          <w:marRight w:val="0"/>
          <w:marTop w:val="0"/>
          <w:marBottom w:val="0"/>
          <w:divBdr>
            <w:top w:val="none" w:sz="0" w:space="0" w:color="auto"/>
            <w:left w:val="none" w:sz="0" w:space="0" w:color="auto"/>
            <w:bottom w:val="none" w:sz="0" w:space="0" w:color="auto"/>
            <w:right w:val="none" w:sz="0" w:space="0" w:color="auto"/>
          </w:divBdr>
        </w:div>
        <w:div w:id="530915963">
          <w:marLeft w:val="480"/>
          <w:marRight w:val="0"/>
          <w:marTop w:val="0"/>
          <w:marBottom w:val="0"/>
          <w:divBdr>
            <w:top w:val="none" w:sz="0" w:space="0" w:color="auto"/>
            <w:left w:val="none" w:sz="0" w:space="0" w:color="auto"/>
            <w:bottom w:val="none" w:sz="0" w:space="0" w:color="auto"/>
            <w:right w:val="none" w:sz="0" w:space="0" w:color="auto"/>
          </w:divBdr>
        </w:div>
        <w:div w:id="1543202178">
          <w:marLeft w:val="480"/>
          <w:marRight w:val="0"/>
          <w:marTop w:val="0"/>
          <w:marBottom w:val="0"/>
          <w:divBdr>
            <w:top w:val="none" w:sz="0" w:space="0" w:color="auto"/>
            <w:left w:val="none" w:sz="0" w:space="0" w:color="auto"/>
            <w:bottom w:val="none" w:sz="0" w:space="0" w:color="auto"/>
            <w:right w:val="none" w:sz="0" w:space="0" w:color="auto"/>
          </w:divBdr>
        </w:div>
        <w:div w:id="1582906678">
          <w:marLeft w:val="480"/>
          <w:marRight w:val="0"/>
          <w:marTop w:val="0"/>
          <w:marBottom w:val="0"/>
          <w:divBdr>
            <w:top w:val="none" w:sz="0" w:space="0" w:color="auto"/>
            <w:left w:val="none" w:sz="0" w:space="0" w:color="auto"/>
            <w:bottom w:val="none" w:sz="0" w:space="0" w:color="auto"/>
            <w:right w:val="none" w:sz="0" w:space="0" w:color="auto"/>
          </w:divBdr>
        </w:div>
        <w:div w:id="1655376453">
          <w:marLeft w:val="480"/>
          <w:marRight w:val="0"/>
          <w:marTop w:val="0"/>
          <w:marBottom w:val="0"/>
          <w:divBdr>
            <w:top w:val="none" w:sz="0" w:space="0" w:color="auto"/>
            <w:left w:val="none" w:sz="0" w:space="0" w:color="auto"/>
            <w:bottom w:val="none" w:sz="0" w:space="0" w:color="auto"/>
            <w:right w:val="none" w:sz="0" w:space="0" w:color="auto"/>
          </w:divBdr>
        </w:div>
        <w:div w:id="331298443">
          <w:marLeft w:val="480"/>
          <w:marRight w:val="0"/>
          <w:marTop w:val="0"/>
          <w:marBottom w:val="0"/>
          <w:divBdr>
            <w:top w:val="none" w:sz="0" w:space="0" w:color="auto"/>
            <w:left w:val="none" w:sz="0" w:space="0" w:color="auto"/>
            <w:bottom w:val="none" w:sz="0" w:space="0" w:color="auto"/>
            <w:right w:val="none" w:sz="0" w:space="0" w:color="auto"/>
          </w:divBdr>
        </w:div>
        <w:div w:id="312761676">
          <w:marLeft w:val="480"/>
          <w:marRight w:val="0"/>
          <w:marTop w:val="0"/>
          <w:marBottom w:val="0"/>
          <w:divBdr>
            <w:top w:val="none" w:sz="0" w:space="0" w:color="auto"/>
            <w:left w:val="none" w:sz="0" w:space="0" w:color="auto"/>
            <w:bottom w:val="none" w:sz="0" w:space="0" w:color="auto"/>
            <w:right w:val="none" w:sz="0" w:space="0" w:color="auto"/>
          </w:divBdr>
        </w:div>
        <w:div w:id="1533768549">
          <w:marLeft w:val="480"/>
          <w:marRight w:val="0"/>
          <w:marTop w:val="0"/>
          <w:marBottom w:val="0"/>
          <w:divBdr>
            <w:top w:val="none" w:sz="0" w:space="0" w:color="auto"/>
            <w:left w:val="none" w:sz="0" w:space="0" w:color="auto"/>
            <w:bottom w:val="none" w:sz="0" w:space="0" w:color="auto"/>
            <w:right w:val="none" w:sz="0" w:space="0" w:color="auto"/>
          </w:divBdr>
        </w:div>
        <w:div w:id="483622088">
          <w:marLeft w:val="480"/>
          <w:marRight w:val="0"/>
          <w:marTop w:val="0"/>
          <w:marBottom w:val="0"/>
          <w:divBdr>
            <w:top w:val="none" w:sz="0" w:space="0" w:color="auto"/>
            <w:left w:val="none" w:sz="0" w:space="0" w:color="auto"/>
            <w:bottom w:val="none" w:sz="0" w:space="0" w:color="auto"/>
            <w:right w:val="none" w:sz="0" w:space="0" w:color="auto"/>
          </w:divBdr>
        </w:div>
        <w:div w:id="894701003">
          <w:marLeft w:val="480"/>
          <w:marRight w:val="0"/>
          <w:marTop w:val="0"/>
          <w:marBottom w:val="0"/>
          <w:divBdr>
            <w:top w:val="none" w:sz="0" w:space="0" w:color="auto"/>
            <w:left w:val="none" w:sz="0" w:space="0" w:color="auto"/>
            <w:bottom w:val="none" w:sz="0" w:space="0" w:color="auto"/>
            <w:right w:val="none" w:sz="0" w:space="0" w:color="auto"/>
          </w:divBdr>
        </w:div>
        <w:div w:id="992367667">
          <w:marLeft w:val="480"/>
          <w:marRight w:val="0"/>
          <w:marTop w:val="0"/>
          <w:marBottom w:val="0"/>
          <w:divBdr>
            <w:top w:val="none" w:sz="0" w:space="0" w:color="auto"/>
            <w:left w:val="none" w:sz="0" w:space="0" w:color="auto"/>
            <w:bottom w:val="none" w:sz="0" w:space="0" w:color="auto"/>
            <w:right w:val="none" w:sz="0" w:space="0" w:color="auto"/>
          </w:divBdr>
        </w:div>
        <w:div w:id="1183320624">
          <w:marLeft w:val="480"/>
          <w:marRight w:val="0"/>
          <w:marTop w:val="0"/>
          <w:marBottom w:val="0"/>
          <w:divBdr>
            <w:top w:val="none" w:sz="0" w:space="0" w:color="auto"/>
            <w:left w:val="none" w:sz="0" w:space="0" w:color="auto"/>
            <w:bottom w:val="none" w:sz="0" w:space="0" w:color="auto"/>
            <w:right w:val="none" w:sz="0" w:space="0" w:color="auto"/>
          </w:divBdr>
        </w:div>
        <w:div w:id="1665624552">
          <w:marLeft w:val="480"/>
          <w:marRight w:val="0"/>
          <w:marTop w:val="0"/>
          <w:marBottom w:val="0"/>
          <w:divBdr>
            <w:top w:val="none" w:sz="0" w:space="0" w:color="auto"/>
            <w:left w:val="none" w:sz="0" w:space="0" w:color="auto"/>
            <w:bottom w:val="none" w:sz="0" w:space="0" w:color="auto"/>
            <w:right w:val="none" w:sz="0" w:space="0" w:color="auto"/>
          </w:divBdr>
        </w:div>
        <w:div w:id="74017188">
          <w:marLeft w:val="480"/>
          <w:marRight w:val="0"/>
          <w:marTop w:val="0"/>
          <w:marBottom w:val="0"/>
          <w:divBdr>
            <w:top w:val="none" w:sz="0" w:space="0" w:color="auto"/>
            <w:left w:val="none" w:sz="0" w:space="0" w:color="auto"/>
            <w:bottom w:val="none" w:sz="0" w:space="0" w:color="auto"/>
            <w:right w:val="none" w:sz="0" w:space="0" w:color="auto"/>
          </w:divBdr>
        </w:div>
        <w:div w:id="1787964184">
          <w:marLeft w:val="480"/>
          <w:marRight w:val="0"/>
          <w:marTop w:val="0"/>
          <w:marBottom w:val="0"/>
          <w:divBdr>
            <w:top w:val="none" w:sz="0" w:space="0" w:color="auto"/>
            <w:left w:val="none" w:sz="0" w:space="0" w:color="auto"/>
            <w:bottom w:val="none" w:sz="0" w:space="0" w:color="auto"/>
            <w:right w:val="none" w:sz="0" w:space="0" w:color="auto"/>
          </w:divBdr>
        </w:div>
        <w:div w:id="1029916024">
          <w:marLeft w:val="480"/>
          <w:marRight w:val="0"/>
          <w:marTop w:val="0"/>
          <w:marBottom w:val="0"/>
          <w:divBdr>
            <w:top w:val="none" w:sz="0" w:space="0" w:color="auto"/>
            <w:left w:val="none" w:sz="0" w:space="0" w:color="auto"/>
            <w:bottom w:val="none" w:sz="0" w:space="0" w:color="auto"/>
            <w:right w:val="none" w:sz="0" w:space="0" w:color="auto"/>
          </w:divBdr>
        </w:div>
        <w:div w:id="749545211">
          <w:marLeft w:val="480"/>
          <w:marRight w:val="0"/>
          <w:marTop w:val="0"/>
          <w:marBottom w:val="0"/>
          <w:divBdr>
            <w:top w:val="none" w:sz="0" w:space="0" w:color="auto"/>
            <w:left w:val="none" w:sz="0" w:space="0" w:color="auto"/>
            <w:bottom w:val="none" w:sz="0" w:space="0" w:color="auto"/>
            <w:right w:val="none" w:sz="0" w:space="0" w:color="auto"/>
          </w:divBdr>
        </w:div>
        <w:div w:id="154494716">
          <w:marLeft w:val="480"/>
          <w:marRight w:val="0"/>
          <w:marTop w:val="0"/>
          <w:marBottom w:val="0"/>
          <w:divBdr>
            <w:top w:val="none" w:sz="0" w:space="0" w:color="auto"/>
            <w:left w:val="none" w:sz="0" w:space="0" w:color="auto"/>
            <w:bottom w:val="none" w:sz="0" w:space="0" w:color="auto"/>
            <w:right w:val="none" w:sz="0" w:space="0" w:color="auto"/>
          </w:divBdr>
        </w:div>
        <w:div w:id="1841235152">
          <w:marLeft w:val="480"/>
          <w:marRight w:val="0"/>
          <w:marTop w:val="0"/>
          <w:marBottom w:val="0"/>
          <w:divBdr>
            <w:top w:val="none" w:sz="0" w:space="0" w:color="auto"/>
            <w:left w:val="none" w:sz="0" w:space="0" w:color="auto"/>
            <w:bottom w:val="none" w:sz="0" w:space="0" w:color="auto"/>
            <w:right w:val="none" w:sz="0" w:space="0" w:color="auto"/>
          </w:divBdr>
        </w:div>
        <w:div w:id="709108126">
          <w:marLeft w:val="480"/>
          <w:marRight w:val="0"/>
          <w:marTop w:val="0"/>
          <w:marBottom w:val="0"/>
          <w:divBdr>
            <w:top w:val="none" w:sz="0" w:space="0" w:color="auto"/>
            <w:left w:val="none" w:sz="0" w:space="0" w:color="auto"/>
            <w:bottom w:val="none" w:sz="0" w:space="0" w:color="auto"/>
            <w:right w:val="none" w:sz="0" w:space="0" w:color="auto"/>
          </w:divBdr>
        </w:div>
        <w:div w:id="1332179302">
          <w:marLeft w:val="480"/>
          <w:marRight w:val="0"/>
          <w:marTop w:val="0"/>
          <w:marBottom w:val="0"/>
          <w:divBdr>
            <w:top w:val="none" w:sz="0" w:space="0" w:color="auto"/>
            <w:left w:val="none" w:sz="0" w:space="0" w:color="auto"/>
            <w:bottom w:val="none" w:sz="0" w:space="0" w:color="auto"/>
            <w:right w:val="none" w:sz="0" w:space="0" w:color="auto"/>
          </w:divBdr>
        </w:div>
        <w:div w:id="33577148">
          <w:marLeft w:val="480"/>
          <w:marRight w:val="0"/>
          <w:marTop w:val="0"/>
          <w:marBottom w:val="0"/>
          <w:divBdr>
            <w:top w:val="none" w:sz="0" w:space="0" w:color="auto"/>
            <w:left w:val="none" w:sz="0" w:space="0" w:color="auto"/>
            <w:bottom w:val="none" w:sz="0" w:space="0" w:color="auto"/>
            <w:right w:val="none" w:sz="0" w:space="0" w:color="auto"/>
          </w:divBdr>
        </w:div>
        <w:div w:id="1235043658">
          <w:marLeft w:val="480"/>
          <w:marRight w:val="0"/>
          <w:marTop w:val="0"/>
          <w:marBottom w:val="0"/>
          <w:divBdr>
            <w:top w:val="none" w:sz="0" w:space="0" w:color="auto"/>
            <w:left w:val="none" w:sz="0" w:space="0" w:color="auto"/>
            <w:bottom w:val="none" w:sz="0" w:space="0" w:color="auto"/>
            <w:right w:val="none" w:sz="0" w:space="0" w:color="auto"/>
          </w:divBdr>
        </w:div>
        <w:div w:id="1317999001">
          <w:marLeft w:val="480"/>
          <w:marRight w:val="0"/>
          <w:marTop w:val="0"/>
          <w:marBottom w:val="0"/>
          <w:divBdr>
            <w:top w:val="none" w:sz="0" w:space="0" w:color="auto"/>
            <w:left w:val="none" w:sz="0" w:space="0" w:color="auto"/>
            <w:bottom w:val="none" w:sz="0" w:space="0" w:color="auto"/>
            <w:right w:val="none" w:sz="0" w:space="0" w:color="auto"/>
          </w:divBdr>
        </w:div>
        <w:div w:id="593710603">
          <w:marLeft w:val="480"/>
          <w:marRight w:val="0"/>
          <w:marTop w:val="0"/>
          <w:marBottom w:val="0"/>
          <w:divBdr>
            <w:top w:val="none" w:sz="0" w:space="0" w:color="auto"/>
            <w:left w:val="none" w:sz="0" w:space="0" w:color="auto"/>
            <w:bottom w:val="none" w:sz="0" w:space="0" w:color="auto"/>
            <w:right w:val="none" w:sz="0" w:space="0" w:color="auto"/>
          </w:divBdr>
        </w:div>
        <w:div w:id="725185870">
          <w:marLeft w:val="480"/>
          <w:marRight w:val="0"/>
          <w:marTop w:val="0"/>
          <w:marBottom w:val="0"/>
          <w:divBdr>
            <w:top w:val="none" w:sz="0" w:space="0" w:color="auto"/>
            <w:left w:val="none" w:sz="0" w:space="0" w:color="auto"/>
            <w:bottom w:val="none" w:sz="0" w:space="0" w:color="auto"/>
            <w:right w:val="none" w:sz="0" w:space="0" w:color="auto"/>
          </w:divBdr>
        </w:div>
        <w:div w:id="1868981959">
          <w:marLeft w:val="480"/>
          <w:marRight w:val="0"/>
          <w:marTop w:val="0"/>
          <w:marBottom w:val="0"/>
          <w:divBdr>
            <w:top w:val="none" w:sz="0" w:space="0" w:color="auto"/>
            <w:left w:val="none" w:sz="0" w:space="0" w:color="auto"/>
            <w:bottom w:val="none" w:sz="0" w:space="0" w:color="auto"/>
            <w:right w:val="none" w:sz="0" w:space="0" w:color="auto"/>
          </w:divBdr>
        </w:div>
        <w:div w:id="161507950">
          <w:marLeft w:val="480"/>
          <w:marRight w:val="0"/>
          <w:marTop w:val="0"/>
          <w:marBottom w:val="0"/>
          <w:divBdr>
            <w:top w:val="none" w:sz="0" w:space="0" w:color="auto"/>
            <w:left w:val="none" w:sz="0" w:space="0" w:color="auto"/>
            <w:bottom w:val="none" w:sz="0" w:space="0" w:color="auto"/>
            <w:right w:val="none" w:sz="0" w:space="0" w:color="auto"/>
          </w:divBdr>
        </w:div>
        <w:div w:id="833186782">
          <w:marLeft w:val="480"/>
          <w:marRight w:val="0"/>
          <w:marTop w:val="0"/>
          <w:marBottom w:val="0"/>
          <w:divBdr>
            <w:top w:val="none" w:sz="0" w:space="0" w:color="auto"/>
            <w:left w:val="none" w:sz="0" w:space="0" w:color="auto"/>
            <w:bottom w:val="none" w:sz="0" w:space="0" w:color="auto"/>
            <w:right w:val="none" w:sz="0" w:space="0" w:color="auto"/>
          </w:divBdr>
        </w:div>
        <w:div w:id="1150905831">
          <w:marLeft w:val="480"/>
          <w:marRight w:val="0"/>
          <w:marTop w:val="0"/>
          <w:marBottom w:val="0"/>
          <w:divBdr>
            <w:top w:val="none" w:sz="0" w:space="0" w:color="auto"/>
            <w:left w:val="none" w:sz="0" w:space="0" w:color="auto"/>
            <w:bottom w:val="none" w:sz="0" w:space="0" w:color="auto"/>
            <w:right w:val="none" w:sz="0" w:space="0" w:color="auto"/>
          </w:divBdr>
        </w:div>
        <w:div w:id="1789278156">
          <w:marLeft w:val="480"/>
          <w:marRight w:val="0"/>
          <w:marTop w:val="0"/>
          <w:marBottom w:val="0"/>
          <w:divBdr>
            <w:top w:val="none" w:sz="0" w:space="0" w:color="auto"/>
            <w:left w:val="none" w:sz="0" w:space="0" w:color="auto"/>
            <w:bottom w:val="none" w:sz="0" w:space="0" w:color="auto"/>
            <w:right w:val="none" w:sz="0" w:space="0" w:color="auto"/>
          </w:divBdr>
        </w:div>
        <w:div w:id="526217236">
          <w:marLeft w:val="480"/>
          <w:marRight w:val="0"/>
          <w:marTop w:val="0"/>
          <w:marBottom w:val="0"/>
          <w:divBdr>
            <w:top w:val="none" w:sz="0" w:space="0" w:color="auto"/>
            <w:left w:val="none" w:sz="0" w:space="0" w:color="auto"/>
            <w:bottom w:val="none" w:sz="0" w:space="0" w:color="auto"/>
            <w:right w:val="none" w:sz="0" w:space="0" w:color="auto"/>
          </w:divBdr>
        </w:div>
        <w:div w:id="1336037455">
          <w:marLeft w:val="480"/>
          <w:marRight w:val="0"/>
          <w:marTop w:val="0"/>
          <w:marBottom w:val="0"/>
          <w:divBdr>
            <w:top w:val="none" w:sz="0" w:space="0" w:color="auto"/>
            <w:left w:val="none" w:sz="0" w:space="0" w:color="auto"/>
            <w:bottom w:val="none" w:sz="0" w:space="0" w:color="auto"/>
            <w:right w:val="none" w:sz="0" w:space="0" w:color="auto"/>
          </w:divBdr>
        </w:div>
        <w:div w:id="2006586738">
          <w:marLeft w:val="480"/>
          <w:marRight w:val="0"/>
          <w:marTop w:val="0"/>
          <w:marBottom w:val="0"/>
          <w:divBdr>
            <w:top w:val="none" w:sz="0" w:space="0" w:color="auto"/>
            <w:left w:val="none" w:sz="0" w:space="0" w:color="auto"/>
            <w:bottom w:val="none" w:sz="0" w:space="0" w:color="auto"/>
            <w:right w:val="none" w:sz="0" w:space="0" w:color="auto"/>
          </w:divBdr>
        </w:div>
        <w:div w:id="992759041">
          <w:marLeft w:val="480"/>
          <w:marRight w:val="0"/>
          <w:marTop w:val="0"/>
          <w:marBottom w:val="0"/>
          <w:divBdr>
            <w:top w:val="none" w:sz="0" w:space="0" w:color="auto"/>
            <w:left w:val="none" w:sz="0" w:space="0" w:color="auto"/>
            <w:bottom w:val="none" w:sz="0" w:space="0" w:color="auto"/>
            <w:right w:val="none" w:sz="0" w:space="0" w:color="auto"/>
          </w:divBdr>
        </w:div>
        <w:div w:id="1098988474">
          <w:marLeft w:val="480"/>
          <w:marRight w:val="0"/>
          <w:marTop w:val="0"/>
          <w:marBottom w:val="0"/>
          <w:divBdr>
            <w:top w:val="none" w:sz="0" w:space="0" w:color="auto"/>
            <w:left w:val="none" w:sz="0" w:space="0" w:color="auto"/>
            <w:bottom w:val="none" w:sz="0" w:space="0" w:color="auto"/>
            <w:right w:val="none" w:sz="0" w:space="0" w:color="auto"/>
          </w:divBdr>
        </w:div>
        <w:div w:id="1659532425">
          <w:marLeft w:val="480"/>
          <w:marRight w:val="0"/>
          <w:marTop w:val="0"/>
          <w:marBottom w:val="0"/>
          <w:divBdr>
            <w:top w:val="none" w:sz="0" w:space="0" w:color="auto"/>
            <w:left w:val="none" w:sz="0" w:space="0" w:color="auto"/>
            <w:bottom w:val="none" w:sz="0" w:space="0" w:color="auto"/>
            <w:right w:val="none" w:sz="0" w:space="0" w:color="auto"/>
          </w:divBdr>
        </w:div>
        <w:div w:id="1706641067">
          <w:marLeft w:val="480"/>
          <w:marRight w:val="0"/>
          <w:marTop w:val="0"/>
          <w:marBottom w:val="0"/>
          <w:divBdr>
            <w:top w:val="none" w:sz="0" w:space="0" w:color="auto"/>
            <w:left w:val="none" w:sz="0" w:space="0" w:color="auto"/>
            <w:bottom w:val="none" w:sz="0" w:space="0" w:color="auto"/>
            <w:right w:val="none" w:sz="0" w:space="0" w:color="auto"/>
          </w:divBdr>
        </w:div>
        <w:div w:id="575751119">
          <w:marLeft w:val="480"/>
          <w:marRight w:val="0"/>
          <w:marTop w:val="0"/>
          <w:marBottom w:val="0"/>
          <w:divBdr>
            <w:top w:val="none" w:sz="0" w:space="0" w:color="auto"/>
            <w:left w:val="none" w:sz="0" w:space="0" w:color="auto"/>
            <w:bottom w:val="none" w:sz="0" w:space="0" w:color="auto"/>
            <w:right w:val="none" w:sz="0" w:space="0" w:color="auto"/>
          </w:divBdr>
        </w:div>
        <w:div w:id="117140861">
          <w:marLeft w:val="480"/>
          <w:marRight w:val="0"/>
          <w:marTop w:val="0"/>
          <w:marBottom w:val="0"/>
          <w:divBdr>
            <w:top w:val="none" w:sz="0" w:space="0" w:color="auto"/>
            <w:left w:val="none" w:sz="0" w:space="0" w:color="auto"/>
            <w:bottom w:val="none" w:sz="0" w:space="0" w:color="auto"/>
            <w:right w:val="none" w:sz="0" w:space="0" w:color="auto"/>
          </w:divBdr>
        </w:div>
        <w:div w:id="1920366883">
          <w:marLeft w:val="480"/>
          <w:marRight w:val="0"/>
          <w:marTop w:val="0"/>
          <w:marBottom w:val="0"/>
          <w:divBdr>
            <w:top w:val="none" w:sz="0" w:space="0" w:color="auto"/>
            <w:left w:val="none" w:sz="0" w:space="0" w:color="auto"/>
            <w:bottom w:val="none" w:sz="0" w:space="0" w:color="auto"/>
            <w:right w:val="none" w:sz="0" w:space="0" w:color="auto"/>
          </w:divBdr>
        </w:div>
        <w:div w:id="1359964412">
          <w:marLeft w:val="480"/>
          <w:marRight w:val="0"/>
          <w:marTop w:val="0"/>
          <w:marBottom w:val="0"/>
          <w:divBdr>
            <w:top w:val="none" w:sz="0" w:space="0" w:color="auto"/>
            <w:left w:val="none" w:sz="0" w:space="0" w:color="auto"/>
            <w:bottom w:val="none" w:sz="0" w:space="0" w:color="auto"/>
            <w:right w:val="none" w:sz="0" w:space="0" w:color="auto"/>
          </w:divBdr>
        </w:div>
        <w:div w:id="935477219">
          <w:marLeft w:val="480"/>
          <w:marRight w:val="0"/>
          <w:marTop w:val="0"/>
          <w:marBottom w:val="0"/>
          <w:divBdr>
            <w:top w:val="none" w:sz="0" w:space="0" w:color="auto"/>
            <w:left w:val="none" w:sz="0" w:space="0" w:color="auto"/>
            <w:bottom w:val="none" w:sz="0" w:space="0" w:color="auto"/>
            <w:right w:val="none" w:sz="0" w:space="0" w:color="auto"/>
          </w:divBdr>
        </w:div>
        <w:div w:id="2118518974">
          <w:marLeft w:val="480"/>
          <w:marRight w:val="0"/>
          <w:marTop w:val="0"/>
          <w:marBottom w:val="0"/>
          <w:divBdr>
            <w:top w:val="none" w:sz="0" w:space="0" w:color="auto"/>
            <w:left w:val="none" w:sz="0" w:space="0" w:color="auto"/>
            <w:bottom w:val="none" w:sz="0" w:space="0" w:color="auto"/>
            <w:right w:val="none" w:sz="0" w:space="0" w:color="auto"/>
          </w:divBdr>
        </w:div>
      </w:divsChild>
    </w:div>
    <w:div w:id="1771386505">
      <w:bodyDiv w:val="1"/>
      <w:marLeft w:val="0"/>
      <w:marRight w:val="0"/>
      <w:marTop w:val="0"/>
      <w:marBottom w:val="0"/>
      <w:divBdr>
        <w:top w:val="none" w:sz="0" w:space="0" w:color="auto"/>
        <w:left w:val="none" w:sz="0" w:space="0" w:color="auto"/>
        <w:bottom w:val="none" w:sz="0" w:space="0" w:color="auto"/>
        <w:right w:val="none" w:sz="0" w:space="0" w:color="auto"/>
      </w:divBdr>
      <w:divsChild>
        <w:div w:id="879129019">
          <w:marLeft w:val="480"/>
          <w:marRight w:val="0"/>
          <w:marTop w:val="0"/>
          <w:marBottom w:val="0"/>
          <w:divBdr>
            <w:top w:val="none" w:sz="0" w:space="0" w:color="auto"/>
            <w:left w:val="none" w:sz="0" w:space="0" w:color="auto"/>
            <w:bottom w:val="none" w:sz="0" w:space="0" w:color="auto"/>
            <w:right w:val="none" w:sz="0" w:space="0" w:color="auto"/>
          </w:divBdr>
        </w:div>
        <w:div w:id="1183543991">
          <w:marLeft w:val="480"/>
          <w:marRight w:val="0"/>
          <w:marTop w:val="0"/>
          <w:marBottom w:val="0"/>
          <w:divBdr>
            <w:top w:val="none" w:sz="0" w:space="0" w:color="auto"/>
            <w:left w:val="none" w:sz="0" w:space="0" w:color="auto"/>
            <w:bottom w:val="none" w:sz="0" w:space="0" w:color="auto"/>
            <w:right w:val="none" w:sz="0" w:space="0" w:color="auto"/>
          </w:divBdr>
        </w:div>
        <w:div w:id="2035300117">
          <w:marLeft w:val="480"/>
          <w:marRight w:val="0"/>
          <w:marTop w:val="0"/>
          <w:marBottom w:val="0"/>
          <w:divBdr>
            <w:top w:val="none" w:sz="0" w:space="0" w:color="auto"/>
            <w:left w:val="none" w:sz="0" w:space="0" w:color="auto"/>
            <w:bottom w:val="none" w:sz="0" w:space="0" w:color="auto"/>
            <w:right w:val="none" w:sz="0" w:space="0" w:color="auto"/>
          </w:divBdr>
        </w:div>
        <w:div w:id="1109081312">
          <w:marLeft w:val="480"/>
          <w:marRight w:val="0"/>
          <w:marTop w:val="0"/>
          <w:marBottom w:val="0"/>
          <w:divBdr>
            <w:top w:val="none" w:sz="0" w:space="0" w:color="auto"/>
            <w:left w:val="none" w:sz="0" w:space="0" w:color="auto"/>
            <w:bottom w:val="none" w:sz="0" w:space="0" w:color="auto"/>
            <w:right w:val="none" w:sz="0" w:space="0" w:color="auto"/>
          </w:divBdr>
        </w:div>
        <w:div w:id="2078355843">
          <w:marLeft w:val="480"/>
          <w:marRight w:val="0"/>
          <w:marTop w:val="0"/>
          <w:marBottom w:val="0"/>
          <w:divBdr>
            <w:top w:val="none" w:sz="0" w:space="0" w:color="auto"/>
            <w:left w:val="none" w:sz="0" w:space="0" w:color="auto"/>
            <w:bottom w:val="none" w:sz="0" w:space="0" w:color="auto"/>
            <w:right w:val="none" w:sz="0" w:space="0" w:color="auto"/>
          </w:divBdr>
        </w:div>
        <w:div w:id="1946187697">
          <w:marLeft w:val="480"/>
          <w:marRight w:val="0"/>
          <w:marTop w:val="0"/>
          <w:marBottom w:val="0"/>
          <w:divBdr>
            <w:top w:val="none" w:sz="0" w:space="0" w:color="auto"/>
            <w:left w:val="none" w:sz="0" w:space="0" w:color="auto"/>
            <w:bottom w:val="none" w:sz="0" w:space="0" w:color="auto"/>
            <w:right w:val="none" w:sz="0" w:space="0" w:color="auto"/>
          </w:divBdr>
        </w:div>
        <w:div w:id="1921677449">
          <w:marLeft w:val="480"/>
          <w:marRight w:val="0"/>
          <w:marTop w:val="0"/>
          <w:marBottom w:val="0"/>
          <w:divBdr>
            <w:top w:val="none" w:sz="0" w:space="0" w:color="auto"/>
            <w:left w:val="none" w:sz="0" w:space="0" w:color="auto"/>
            <w:bottom w:val="none" w:sz="0" w:space="0" w:color="auto"/>
            <w:right w:val="none" w:sz="0" w:space="0" w:color="auto"/>
          </w:divBdr>
        </w:div>
        <w:div w:id="1527061864">
          <w:marLeft w:val="480"/>
          <w:marRight w:val="0"/>
          <w:marTop w:val="0"/>
          <w:marBottom w:val="0"/>
          <w:divBdr>
            <w:top w:val="none" w:sz="0" w:space="0" w:color="auto"/>
            <w:left w:val="none" w:sz="0" w:space="0" w:color="auto"/>
            <w:bottom w:val="none" w:sz="0" w:space="0" w:color="auto"/>
            <w:right w:val="none" w:sz="0" w:space="0" w:color="auto"/>
          </w:divBdr>
        </w:div>
        <w:div w:id="915549287">
          <w:marLeft w:val="480"/>
          <w:marRight w:val="0"/>
          <w:marTop w:val="0"/>
          <w:marBottom w:val="0"/>
          <w:divBdr>
            <w:top w:val="none" w:sz="0" w:space="0" w:color="auto"/>
            <w:left w:val="none" w:sz="0" w:space="0" w:color="auto"/>
            <w:bottom w:val="none" w:sz="0" w:space="0" w:color="auto"/>
            <w:right w:val="none" w:sz="0" w:space="0" w:color="auto"/>
          </w:divBdr>
        </w:div>
        <w:div w:id="185825850">
          <w:marLeft w:val="480"/>
          <w:marRight w:val="0"/>
          <w:marTop w:val="0"/>
          <w:marBottom w:val="0"/>
          <w:divBdr>
            <w:top w:val="none" w:sz="0" w:space="0" w:color="auto"/>
            <w:left w:val="none" w:sz="0" w:space="0" w:color="auto"/>
            <w:bottom w:val="none" w:sz="0" w:space="0" w:color="auto"/>
            <w:right w:val="none" w:sz="0" w:space="0" w:color="auto"/>
          </w:divBdr>
        </w:div>
        <w:div w:id="641883658">
          <w:marLeft w:val="480"/>
          <w:marRight w:val="0"/>
          <w:marTop w:val="0"/>
          <w:marBottom w:val="0"/>
          <w:divBdr>
            <w:top w:val="none" w:sz="0" w:space="0" w:color="auto"/>
            <w:left w:val="none" w:sz="0" w:space="0" w:color="auto"/>
            <w:bottom w:val="none" w:sz="0" w:space="0" w:color="auto"/>
            <w:right w:val="none" w:sz="0" w:space="0" w:color="auto"/>
          </w:divBdr>
        </w:div>
        <w:div w:id="1229879125">
          <w:marLeft w:val="480"/>
          <w:marRight w:val="0"/>
          <w:marTop w:val="0"/>
          <w:marBottom w:val="0"/>
          <w:divBdr>
            <w:top w:val="none" w:sz="0" w:space="0" w:color="auto"/>
            <w:left w:val="none" w:sz="0" w:space="0" w:color="auto"/>
            <w:bottom w:val="none" w:sz="0" w:space="0" w:color="auto"/>
            <w:right w:val="none" w:sz="0" w:space="0" w:color="auto"/>
          </w:divBdr>
        </w:div>
        <w:div w:id="777061894">
          <w:marLeft w:val="480"/>
          <w:marRight w:val="0"/>
          <w:marTop w:val="0"/>
          <w:marBottom w:val="0"/>
          <w:divBdr>
            <w:top w:val="none" w:sz="0" w:space="0" w:color="auto"/>
            <w:left w:val="none" w:sz="0" w:space="0" w:color="auto"/>
            <w:bottom w:val="none" w:sz="0" w:space="0" w:color="auto"/>
            <w:right w:val="none" w:sz="0" w:space="0" w:color="auto"/>
          </w:divBdr>
        </w:div>
        <w:div w:id="628438623">
          <w:marLeft w:val="480"/>
          <w:marRight w:val="0"/>
          <w:marTop w:val="0"/>
          <w:marBottom w:val="0"/>
          <w:divBdr>
            <w:top w:val="none" w:sz="0" w:space="0" w:color="auto"/>
            <w:left w:val="none" w:sz="0" w:space="0" w:color="auto"/>
            <w:bottom w:val="none" w:sz="0" w:space="0" w:color="auto"/>
            <w:right w:val="none" w:sz="0" w:space="0" w:color="auto"/>
          </w:divBdr>
        </w:div>
        <w:div w:id="2073188158">
          <w:marLeft w:val="480"/>
          <w:marRight w:val="0"/>
          <w:marTop w:val="0"/>
          <w:marBottom w:val="0"/>
          <w:divBdr>
            <w:top w:val="none" w:sz="0" w:space="0" w:color="auto"/>
            <w:left w:val="none" w:sz="0" w:space="0" w:color="auto"/>
            <w:bottom w:val="none" w:sz="0" w:space="0" w:color="auto"/>
            <w:right w:val="none" w:sz="0" w:space="0" w:color="auto"/>
          </w:divBdr>
        </w:div>
        <w:div w:id="280304778">
          <w:marLeft w:val="480"/>
          <w:marRight w:val="0"/>
          <w:marTop w:val="0"/>
          <w:marBottom w:val="0"/>
          <w:divBdr>
            <w:top w:val="none" w:sz="0" w:space="0" w:color="auto"/>
            <w:left w:val="none" w:sz="0" w:space="0" w:color="auto"/>
            <w:bottom w:val="none" w:sz="0" w:space="0" w:color="auto"/>
            <w:right w:val="none" w:sz="0" w:space="0" w:color="auto"/>
          </w:divBdr>
        </w:div>
        <w:div w:id="1614823125">
          <w:marLeft w:val="480"/>
          <w:marRight w:val="0"/>
          <w:marTop w:val="0"/>
          <w:marBottom w:val="0"/>
          <w:divBdr>
            <w:top w:val="none" w:sz="0" w:space="0" w:color="auto"/>
            <w:left w:val="none" w:sz="0" w:space="0" w:color="auto"/>
            <w:bottom w:val="none" w:sz="0" w:space="0" w:color="auto"/>
            <w:right w:val="none" w:sz="0" w:space="0" w:color="auto"/>
          </w:divBdr>
        </w:div>
        <w:div w:id="188107870">
          <w:marLeft w:val="480"/>
          <w:marRight w:val="0"/>
          <w:marTop w:val="0"/>
          <w:marBottom w:val="0"/>
          <w:divBdr>
            <w:top w:val="none" w:sz="0" w:space="0" w:color="auto"/>
            <w:left w:val="none" w:sz="0" w:space="0" w:color="auto"/>
            <w:bottom w:val="none" w:sz="0" w:space="0" w:color="auto"/>
            <w:right w:val="none" w:sz="0" w:space="0" w:color="auto"/>
          </w:divBdr>
        </w:div>
        <w:div w:id="1566834758">
          <w:marLeft w:val="480"/>
          <w:marRight w:val="0"/>
          <w:marTop w:val="0"/>
          <w:marBottom w:val="0"/>
          <w:divBdr>
            <w:top w:val="none" w:sz="0" w:space="0" w:color="auto"/>
            <w:left w:val="none" w:sz="0" w:space="0" w:color="auto"/>
            <w:bottom w:val="none" w:sz="0" w:space="0" w:color="auto"/>
            <w:right w:val="none" w:sz="0" w:space="0" w:color="auto"/>
          </w:divBdr>
        </w:div>
        <w:div w:id="2028748064">
          <w:marLeft w:val="480"/>
          <w:marRight w:val="0"/>
          <w:marTop w:val="0"/>
          <w:marBottom w:val="0"/>
          <w:divBdr>
            <w:top w:val="none" w:sz="0" w:space="0" w:color="auto"/>
            <w:left w:val="none" w:sz="0" w:space="0" w:color="auto"/>
            <w:bottom w:val="none" w:sz="0" w:space="0" w:color="auto"/>
            <w:right w:val="none" w:sz="0" w:space="0" w:color="auto"/>
          </w:divBdr>
        </w:div>
        <w:div w:id="220601910">
          <w:marLeft w:val="480"/>
          <w:marRight w:val="0"/>
          <w:marTop w:val="0"/>
          <w:marBottom w:val="0"/>
          <w:divBdr>
            <w:top w:val="none" w:sz="0" w:space="0" w:color="auto"/>
            <w:left w:val="none" w:sz="0" w:space="0" w:color="auto"/>
            <w:bottom w:val="none" w:sz="0" w:space="0" w:color="auto"/>
            <w:right w:val="none" w:sz="0" w:space="0" w:color="auto"/>
          </w:divBdr>
        </w:div>
        <w:div w:id="404913136">
          <w:marLeft w:val="480"/>
          <w:marRight w:val="0"/>
          <w:marTop w:val="0"/>
          <w:marBottom w:val="0"/>
          <w:divBdr>
            <w:top w:val="none" w:sz="0" w:space="0" w:color="auto"/>
            <w:left w:val="none" w:sz="0" w:space="0" w:color="auto"/>
            <w:bottom w:val="none" w:sz="0" w:space="0" w:color="auto"/>
            <w:right w:val="none" w:sz="0" w:space="0" w:color="auto"/>
          </w:divBdr>
        </w:div>
        <w:div w:id="1628777074">
          <w:marLeft w:val="480"/>
          <w:marRight w:val="0"/>
          <w:marTop w:val="0"/>
          <w:marBottom w:val="0"/>
          <w:divBdr>
            <w:top w:val="none" w:sz="0" w:space="0" w:color="auto"/>
            <w:left w:val="none" w:sz="0" w:space="0" w:color="auto"/>
            <w:bottom w:val="none" w:sz="0" w:space="0" w:color="auto"/>
            <w:right w:val="none" w:sz="0" w:space="0" w:color="auto"/>
          </w:divBdr>
        </w:div>
        <w:div w:id="1621301388">
          <w:marLeft w:val="480"/>
          <w:marRight w:val="0"/>
          <w:marTop w:val="0"/>
          <w:marBottom w:val="0"/>
          <w:divBdr>
            <w:top w:val="none" w:sz="0" w:space="0" w:color="auto"/>
            <w:left w:val="none" w:sz="0" w:space="0" w:color="auto"/>
            <w:bottom w:val="none" w:sz="0" w:space="0" w:color="auto"/>
            <w:right w:val="none" w:sz="0" w:space="0" w:color="auto"/>
          </w:divBdr>
        </w:div>
        <w:div w:id="829758054">
          <w:marLeft w:val="480"/>
          <w:marRight w:val="0"/>
          <w:marTop w:val="0"/>
          <w:marBottom w:val="0"/>
          <w:divBdr>
            <w:top w:val="none" w:sz="0" w:space="0" w:color="auto"/>
            <w:left w:val="none" w:sz="0" w:space="0" w:color="auto"/>
            <w:bottom w:val="none" w:sz="0" w:space="0" w:color="auto"/>
            <w:right w:val="none" w:sz="0" w:space="0" w:color="auto"/>
          </w:divBdr>
        </w:div>
        <w:div w:id="1447889174">
          <w:marLeft w:val="480"/>
          <w:marRight w:val="0"/>
          <w:marTop w:val="0"/>
          <w:marBottom w:val="0"/>
          <w:divBdr>
            <w:top w:val="none" w:sz="0" w:space="0" w:color="auto"/>
            <w:left w:val="none" w:sz="0" w:space="0" w:color="auto"/>
            <w:bottom w:val="none" w:sz="0" w:space="0" w:color="auto"/>
            <w:right w:val="none" w:sz="0" w:space="0" w:color="auto"/>
          </w:divBdr>
        </w:div>
        <w:div w:id="401485978">
          <w:marLeft w:val="480"/>
          <w:marRight w:val="0"/>
          <w:marTop w:val="0"/>
          <w:marBottom w:val="0"/>
          <w:divBdr>
            <w:top w:val="none" w:sz="0" w:space="0" w:color="auto"/>
            <w:left w:val="none" w:sz="0" w:space="0" w:color="auto"/>
            <w:bottom w:val="none" w:sz="0" w:space="0" w:color="auto"/>
            <w:right w:val="none" w:sz="0" w:space="0" w:color="auto"/>
          </w:divBdr>
        </w:div>
        <w:div w:id="303702092">
          <w:marLeft w:val="480"/>
          <w:marRight w:val="0"/>
          <w:marTop w:val="0"/>
          <w:marBottom w:val="0"/>
          <w:divBdr>
            <w:top w:val="none" w:sz="0" w:space="0" w:color="auto"/>
            <w:left w:val="none" w:sz="0" w:space="0" w:color="auto"/>
            <w:bottom w:val="none" w:sz="0" w:space="0" w:color="auto"/>
            <w:right w:val="none" w:sz="0" w:space="0" w:color="auto"/>
          </w:divBdr>
        </w:div>
        <w:div w:id="203979758">
          <w:marLeft w:val="480"/>
          <w:marRight w:val="0"/>
          <w:marTop w:val="0"/>
          <w:marBottom w:val="0"/>
          <w:divBdr>
            <w:top w:val="none" w:sz="0" w:space="0" w:color="auto"/>
            <w:left w:val="none" w:sz="0" w:space="0" w:color="auto"/>
            <w:bottom w:val="none" w:sz="0" w:space="0" w:color="auto"/>
            <w:right w:val="none" w:sz="0" w:space="0" w:color="auto"/>
          </w:divBdr>
        </w:div>
        <w:div w:id="123930220">
          <w:marLeft w:val="480"/>
          <w:marRight w:val="0"/>
          <w:marTop w:val="0"/>
          <w:marBottom w:val="0"/>
          <w:divBdr>
            <w:top w:val="none" w:sz="0" w:space="0" w:color="auto"/>
            <w:left w:val="none" w:sz="0" w:space="0" w:color="auto"/>
            <w:bottom w:val="none" w:sz="0" w:space="0" w:color="auto"/>
            <w:right w:val="none" w:sz="0" w:space="0" w:color="auto"/>
          </w:divBdr>
        </w:div>
        <w:div w:id="2024626973">
          <w:marLeft w:val="480"/>
          <w:marRight w:val="0"/>
          <w:marTop w:val="0"/>
          <w:marBottom w:val="0"/>
          <w:divBdr>
            <w:top w:val="none" w:sz="0" w:space="0" w:color="auto"/>
            <w:left w:val="none" w:sz="0" w:space="0" w:color="auto"/>
            <w:bottom w:val="none" w:sz="0" w:space="0" w:color="auto"/>
            <w:right w:val="none" w:sz="0" w:space="0" w:color="auto"/>
          </w:divBdr>
        </w:div>
        <w:div w:id="26830680">
          <w:marLeft w:val="480"/>
          <w:marRight w:val="0"/>
          <w:marTop w:val="0"/>
          <w:marBottom w:val="0"/>
          <w:divBdr>
            <w:top w:val="none" w:sz="0" w:space="0" w:color="auto"/>
            <w:left w:val="none" w:sz="0" w:space="0" w:color="auto"/>
            <w:bottom w:val="none" w:sz="0" w:space="0" w:color="auto"/>
            <w:right w:val="none" w:sz="0" w:space="0" w:color="auto"/>
          </w:divBdr>
        </w:div>
        <w:div w:id="1204052029">
          <w:marLeft w:val="480"/>
          <w:marRight w:val="0"/>
          <w:marTop w:val="0"/>
          <w:marBottom w:val="0"/>
          <w:divBdr>
            <w:top w:val="none" w:sz="0" w:space="0" w:color="auto"/>
            <w:left w:val="none" w:sz="0" w:space="0" w:color="auto"/>
            <w:bottom w:val="none" w:sz="0" w:space="0" w:color="auto"/>
            <w:right w:val="none" w:sz="0" w:space="0" w:color="auto"/>
          </w:divBdr>
        </w:div>
        <w:div w:id="682510815">
          <w:marLeft w:val="480"/>
          <w:marRight w:val="0"/>
          <w:marTop w:val="0"/>
          <w:marBottom w:val="0"/>
          <w:divBdr>
            <w:top w:val="none" w:sz="0" w:space="0" w:color="auto"/>
            <w:left w:val="none" w:sz="0" w:space="0" w:color="auto"/>
            <w:bottom w:val="none" w:sz="0" w:space="0" w:color="auto"/>
            <w:right w:val="none" w:sz="0" w:space="0" w:color="auto"/>
          </w:divBdr>
        </w:div>
        <w:div w:id="213272673">
          <w:marLeft w:val="480"/>
          <w:marRight w:val="0"/>
          <w:marTop w:val="0"/>
          <w:marBottom w:val="0"/>
          <w:divBdr>
            <w:top w:val="none" w:sz="0" w:space="0" w:color="auto"/>
            <w:left w:val="none" w:sz="0" w:space="0" w:color="auto"/>
            <w:bottom w:val="none" w:sz="0" w:space="0" w:color="auto"/>
            <w:right w:val="none" w:sz="0" w:space="0" w:color="auto"/>
          </w:divBdr>
        </w:div>
        <w:div w:id="1031146688">
          <w:marLeft w:val="480"/>
          <w:marRight w:val="0"/>
          <w:marTop w:val="0"/>
          <w:marBottom w:val="0"/>
          <w:divBdr>
            <w:top w:val="none" w:sz="0" w:space="0" w:color="auto"/>
            <w:left w:val="none" w:sz="0" w:space="0" w:color="auto"/>
            <w:bottom w:val="none" w:sz="0" w:space="0" w:color="auto"/>
            <w:right w:val="none" w:sz="0" w:space="0" w:color="auto"/>
          </w:divBdr>
        </w:div>
        <w:div w:id="990334377">
          <w:marLeft w:val="480"/>
          <w:marRight w:val="0"/>
          <w:marTop w:val="0"/>
          <w:marBottom w:val="0"/>
          <w:divBdr>
            <w:top w:val="none" w:sz="0" w:space="0" w:color="auto"/>
            <w:left w:val="none" w:sz="0" w:space="0" w:color="auto"/>
            <w:bottom w:val="none" w:sz="0" w:space="0" w:color="auto"/>
            <w:right w:val="none" w:sz="0" w:space="0" w:color="auto"/>
          </w:divBdr>
        </w:div>
        <w:div w:id="1807701352">
          <w:marLeft w:val="480"/>
          <w:marRight w:val="0"/>
          <w:marTop w:val="0"/>
          <w:marBottom w:val="0"/>
          <w:divBdr>
            <w:top w:val="none" w:sz="0" w:space="0" w:color="auto"/>
            <w:left w:val="none" w:sz="0" w:space="0" w:color="auto"/>
            <w:bottom w:val="none" w:sz="0" w:space="0" w:color="auto"/>
            <w:right w:val="none" w:sz="0" w:space="0" w:color="auto"/>
          </w:divBdr>
        </w:div>
        <w:div w:id="118307347">
          <w:marLeft w:val="480"/>
          <w:marRight w:val="0"/>
          <w:marTop w:val="0"/>
          <w:marBottom w:val="0"/>
          <w:divBdr>
            <w:top w:val="none" w:sz="0" w:space="0" w:color="auto"/>
            <w:left w:val="none" w:sz="0" w:space="0" w:color="auto"/>
            <w:bottom w:val="none" w:sz="0" w:space="0" w:color="auto"/>
            <w:right w:val="none" w:sz="0" w:space="0" w:color="auto"/>
          </w:divBdr>
        </w:div>
        <w:div w:id="1997417093">
          <w:marLeft w:val="480"/>
          <w:marRight w:val="0"/>
          <w:marTop w:val="0"/>
          <w:marBottom w:val="0"/>
          <w:divBdr>
            <w:top w:val="none" w:sz="0" w:space="0" w:color="auto"/>
            <w:left w:val="none" w:sz="0" w:space="0" w:color="auto"/>
            <w:bottom w:val="none" w:sz="0" w:space="0" w:color="auto"/>
            <w:right w:val="none" w:sz="0" w:space="0" w:color="auto"/>
          </w:divBdr>
        </w:div>
        <w:div w:id="870149873">
          <w:marLeft w:val="480"/>
          <w:marRight w:val="0"/>
          <w:marTop w:val="0"/>
          <w:marBottom w:val="0"/>
          <w:divBdr>
            <w:top w:val="none" w:sz="0" w:space="0" w:color="auto"/>
            <w:left w:val="none" w:sz="0" w:space="0" w:color="auto"/>
            <w:bottom w:val="none" w:sz="0" w:space="0" w:color="auto"/>
            <w:right w:val="none" w:sz="0" w:space="0" w:color="auto"/>
          </w:divBdr>
        </w:div>
        <w:div w:id="1315836333">
          <w:marLeft w:val="480"/>
          <w:marRight w:val="0"/>
          <w:marTop w:val="0"/>
          <w:marBottom w:val="0"/>
          <w:divBdr>
            <w:top w:val="none" w:sz="0" w:space="0" w:color="auto"/>
            <w:left w:val="none" w:sz="0" w:space="0" w:color="auto"/>
            <w:bottom w:val="none" w:sz="0" w:space="0" w:color="auto"/>
            <w:right w:val="none" w:sz="0" w:space="0" w:color="auto"/>
          </w:divBdr>
        </w:div>
        <w:div w:id="439420497">
          <w:marLeft w:val="480"/>
          <w:marRight w:val="0"/>
          <w:marTop w:val="0"/>
          <w:marBottom w:val="0"/>
          <w:divBdr>
            <w:top w:val="none" w:sz="0" w:space="0" w:color="auto"/>
            <w:left w:val="none" w:sz="0" w:space="0" w:color="auto"/>
            <w:bottom w:val="none" w:sz="0" w:space="0" w:color="auto"/>
            <w:right w:val="none" w:sz="0" w:space="0" w:color="auto"/>
          </w:divBdr>
        </w:div>
        <w:div w:id="1570312727">
          <w:marLeft w:val="480"/>
          <w:marRight w:val="0"/>
          <w:marTop w:val="0"/>
          <w:marBottom w:val="0"/>
          <w:divBdr>
            <w:top w:val="none" w:sz="0" w:space="0" w:color="auto"/>
            <w:left w:val="none" w:sz="0" w:space="0" w:color="auto"/>
            <w:bottom w:val="none" w:sz="0" w:space="0" w:color="auto"/>
            <w:right w:val="none" w:sz="0" w:space="0" w:color="auto"/>
          </w:divBdr>
        </w:div>
        <w:div w:id="170067892">
          <w:marLeft w:val="480"/>
          <w:marRight w:val="0"/>
          <w:marTop w:val="0"/>
          <w:marBottom w:val="0"/>
          <w:divBdr>
            <w:top w:val="none" w:sz="0" w:space="0" w:color="auto"/>
            <w:left w:val="none" w:sz="0" w:space="0" w:color="auto"/>
            <w:bottom w:val="none" w:sz="0" w:space="0" w:color="auto"/>
            <w:right w:val="none" w:sz="0" w:space="0" w:color="auto"/>
          </w:divBdr>
        </w:div>
        <w:div w:id="306672034">
          <w:marLeft w:val="480"/>
          <w:marRight w:val="0"/>
          <w:marTop w:val="0"/>
          <w:marBottom w:val="0"/>
          <w:divBdr>
            <w:top w:val="none" w:sz="0" w:space="0" w:color="auto"/>
            <w:left w:val="none" w:sz="0" w:space="0" w:color="auto"/>
            <w:bottom w:val="none" w:sz="0" w:space="0" w:color="auto"/>
            <w:right w:val="none" w:sz="0" w:space="0" w:color="auto"/>
          </w:divBdr>
        </w:div>
        <w:div w:id="39399665">
          <w:marLeft w:val="480"/>
          <w:marRight w:val="0"/>
          <w:marTop w:val="0"/>
          <w:marBottom w:val="0"/>
          <w:divBdr>
            <w:top w:val="none" w:sz="0" w:space="0" w:color="auto"/>
            <w:left w:val="none" w:sz="0" w:space="0" w:color="auto"/>
            <w:bottom w:val="none" w:sz="0" w:space="0" w:color="auto"/>
            <w:right w:val="none" w:sz="0" w:space="0" w:color="auto"/>
          </w:divBdr>
        </w:div>
        <w:div w:id="831144223">
          <w:marLeft w:val="480"/>
          <w:marRight w:val="0"/>
          <w:marTop w:val="0"/>
          <w:marBottom w:val="0"/>
          <w:divBdr>
            <w:top w:val="none" w:sz="0" w:space="0" w:color="auto"/>
            <w:left w:val="none" w:sz="0" w:space="0" w:color="auto"/>
            <w:bottom w:val="none" w:sz="0" w:space="0" w:color="auto"/>
            <w:right w:val="none" w:sz="0" w:space="0" w:color="auto"/>
          </w:divBdr>
        </w:div>
        <w:div w:id="1770541883">
          <w:marLeft w:val="480"/>
          <w:marRight w:val="0"/>
          <w:marTop w:val="0"/>
          <w:marBottom w:val="0"/>
          <w:divBdr>
            <w:top w:val="none" w:sz="0" w:space="0" w:color="auto"/>
            <w:left w:val="none" w:sz="0" w:space="0" w:color="auto"/>
            <w:bottom w:val="none" w:sz="0" w:space="0" w:color="auto"/>
            <w:right w:val="none" w:sz="0" w:space="0" w:color="auto"/>
          </w:divBdr>
        </w:div>
        <w:div w:id="401879998">
          <w:marLeft w:val="480"/>
          <w:marRight w:val="0"/>
          <w:marTop w:val="0"/>
          <w:marBottom w:val="0"/>
          <w:divBdr>
            <w:top w:val="none" w:sz="0" w:space="0" w:color="auto"/>
            <w:left w:val="none" w:sz="0" w:space="0" w:color="auto"/>
            <w:bottom w:val="none" w:sz="0" w:space="0" w:color="auto"/>
            <w:right w:val="none" w:sz="0" w:space="0" w:color="auto"/>
          </w:divBdr>
        </w:div>
        <w:div w:id="84961251">
          <w:marLeft w:val="480"/>
          <w:marRight w:val="0"/>
          <w:marTop w:val="0"/>
          <w:marBottom w:val="0"/>
          <w:divBdr>
            <w:top w:val="none" w:sz="0" w:space="0" w:color="auto"/>
            <w:left w:val="none" w:sz="0" w:space="0" w:color="auto"/>
            <w:bottom w:val="none" w:sz="0" w:space="0" w:color="auto"/>
            <w:right w:val="none" w:sz="0" w:space="0" w:color="auto"/>
          </w:divBdr>
        </w:div>
        <w:div w:id="566114466">
          <w:marLeft w:val="480"/>
          <w:marRight w:val="0"/>
          <w:marTop w:val="0"/>
          <w:marBottom w:val="0"/>
          <w:divBdr>
            <w:top w:val="none" w:sz="0" w:space="0" w:color="auto"/>
            <w:left w:val="none" w:sz="0" w:space="0" w:color="auto"/>
            <w:bottom w:val="none" w:sz="0" w:space="0" w:color="auto"/>
            <w:right w:val="none" w:sz="0" w:space="0" w:color="auto"/>
          </w:divBdr>
        </w:div>
        <w:div w:id="852306366">
          <w:marLeft w:val="480"/>
          <w:marRight w:val="0"/>
          <w:marTop w:val="0"/>
          <w:marBottom w:val="0"/>
          <w:divBdr>
            <w:top w:val="none" w:sz="0" w:space="0" w:color="auto"/>
            <w:left w:val="none" w:sz="0" w:space="0" w:color="auto"/>
            <w:bottom w:val="none" w:sz="0" w:space="0" w:color="auto"/>
            <w:right w:val="none" w:sz="0" w:space="0" w:color="auto"/>
          </w:divBdr>
        </w:div>
        <w:div w:id="2020232990">
          <w:marLeft w:val="480"/>
          <w:marRight w:val="0"/>
          <w:marTop w:val="0"/>
          <w:marBottom w:val="0"/>
          <w:divBdr>
            <w:top w:val="none" w:sz="0" w:space="0" w:color="auto"/>
            <w:left w:val="none" w:sz="0" w:space="0" w:color="auto"/>
            <w:bottom w:val="none" w:sz="0" w:space="0" w:color="auto"/>
            <w:right w:val="none" w:sz="0" w:space="0" w:color="auto"/>
          </w:divBdr>
        </w:div>
        <w:div w:id="1269388285">
          <w:marLeft w:val="480"/>
          <w:marRight w:val="0"/>
          <w:marTop w:val="0"/>
          <w:marBottom w:val="0"/>
          <w:divBdr>
            <w:top w:val="none" w:sz="0" w:space="0" w:color="auto"/>
            <w:left w:val="none" w:sz="0" w:space="0" w:color="auto"/>
            <w:bottom w:val="none" w:sz="0" w:space="0" w:color="auto"/>
            <w:right w:val="none" w:sz="0" w:space="0" w:color="auto"/>
          </w:divBdr>
        </w:div>
        <w:div w:id="1031763093">
          <w:marLeft w:val="480"/>
          <w:marRight w:val="0"/>
          <w:marTop w:val="0"/>
          <w:marBottom w:val="0"/>
          <w:divBdr>
            <w:top w:val="none" w:sz="0" w:space="0" w:color="auto"/>
            <w:left w:val="none" w:sz="0" w:space="0" w:color="auto"/>
            <w:bottom w:val="none" w:sz="0" w:space="0" w:color="auto"/>
            <w:right w:val="none" w:sz="0" w:space="0" w:color="auto"/>
          </w:divBdr>
        </w:div>
        <w:div w:id="677344099">
          <w:marLeft w:val="480"/>
          <w:marRight w:val="0"/>
          <w:marTop w:val="0"/>
          <w:marBottom w:val="0"/>
          <w:divBdr>
            <w:top w:val="none" w:sz="0" w:space="0" w:color="auto"/>
            <w:left w:val="none" w:sz="0" w:space="0" w:color="auto"/>
            <w:bottom w:val="none" w:sz="0" w:space="0" w:color="auto"/>
            <w:right w:val="none" w:sz="0" w:space="0" w:color="auto"/>
          </w:divBdr>
        </w:div>
        <w:div w:id="1388066589">
          <w:marLeft w:val="480"/>
          <w:marRight w:val="0"/>
          <w:marTop w:val="0"/>
          <w:marBottom w:val="0"/>
          <w:divBdr>
            <w:top w:val="none" w:sz="0" w:space="0" w:color="auto"/>
            <w:left w:val="none" w:sz="0" w:space="0" w:color="auto"/>
            <w:bottom w:val="none" w:sz="0" w:space="0" w:color="auto"/>
            <w:right w:val="none" w:sz="0" w:space="0" w:color="auto"/>
          </w:divBdr>
        </w:div>
        <w:div w:id="1682395721">
          <w:marLeft w:val="480"/>
          <w:marRight w:val="0"/>
          <w:marTop w:val="0"/>
          <w:marBottom w:val="0"/>
          <w:divBdr>
            <w:top w:val="none" w:sz="0" w:space="0" w:color="auto"/>
            <w:left w:val="none" w:sz="0" w:space="0" w:color="auto"/>
            <w:bottom w:val="none" w:sz="0" w:space="0" w:color="auto"/>
            <w:right w:val="none" w:sz="0" w:space="0" w:color="auto"/>
          </w:divBdr>
        </w:div>
        <w:div w:id="1297374748">
          <w:marLeft w:val="480"/>
          <w:marRight w:val="0"/>
          <w:marTop w:val="0"/>
          <w:marBottom w:val="0"/>
          <w:divBdr>
            <w:top w:val="none" w:sz="0" w:space="0" w:color="auto"/>
            <w:left w:val="none" w:sz="0" w:space="0" w:color="auto"/>
            <w:bottom w:val="none" w:sz="0" w:space="0" w:color="auto"/>
            <w:right w:val="none" w:sz="0" w:space="0" w:color="auto"/>
          </w:divBdr>
        </w:div>
        <w:div w:id="1945335154">
          <w:marLeft w:val="480"/>
          <w:marRight w:val="0"/>
          <w:marTop w:val="0"/>
          <w:marBottom w:val="0"/>
          <w:divBdr>
            <w:top w:val="none" w:sz="0" w:space="0" w:color="auto"/>
            <w:left w:val="none" w:sz="0" w:space="0" w:color="auto"/>
            <w:bottom w:val="none" w:sz="0" w:space="0" w:color="auto"/>
            <w:right w:val="none" w:sz="0" w:space="0" w:color="auto"/>
          </w:divBdr>
        </w:div>
        <w:div w:id="1056930629">
          <w:marLeft w:val="480"/>
          <w:marRight w:val="0"/>
          <w:marTop w:val="0"/>
          <w:marBottom w:val="0"/>
          <w:divBdr>
            <w:top w:val="none" w:sz="0" w:space="0" w:color="auto"/>
            <w:left w:val="none" w:sz="0" w:space="0" w:color="auto"/>
            <w:bottom w:val="none" w:sz="0" w:space="0" w:color="auto"/>
            <w:right w:val="none" w:sz="0" w:space="0" w:color="auto"/>
          </w:divBdr>
        </w:div>
        <w:div w:id="822351576">
          <w:marLeft w:val="480"/>
          <w:marRight w:val="0"/>
          <w:marTop w:val="0"/>
          <w:marBottom w:val="0"/>
          <w:divBdr>
            <w:top w:val="none" w:sz="0" w:space="0" w:color="auto"/>
            <w:left w:val="none" w:sz="0" w:space="0" w:color="auto"/>
            <w:bottom w:val="none" w:sz="0" w:space="0" w:color="auto"/>
            <w:right w:val="none" w:sz="0" w:space="0" w:color="auto"/>
          </w:divBdr>
        </w:div>
        <w:div w:id="1507597101">
          <w:marLeft w:val="480"/>
          <w:marRight w:val="0"/>
          <w:marTop w:val="0"/>
          <w:marBottom w:val="0"/>
          <w:divBdr>
            <w:top w:val="none" w:sz="0" w:space="0" w:color="auto"/>
            <w:left w:val="none" w:sz="0" w:space="0" w:color="auto"/>
            <w:bottom w:val="none" w:sz="0" w:space="0" w:color="auto"/>
            <w:right w:val="none" w:sz="0" w:space="0" w:color="auto"/>
          </w:divBdr>
        </w:div>
        <w:div w:id="624118247">
          <w:marLeft w:val="480"/>
          <w:marRight w:val="0"/>
          <w:marTop w:val="0"/>
          <w:marBottom w:val="0"/>
          <w:divBdr>
            <w:top w:val="none" w:sz="0" w:space="0" w:color="auto"/>
            <w:left w:val="none" w:sz="0" w:space="0" w:color="auto"/>
            <w:bottom w:val="none" w:sz="0" w:space="0" w:color="auto"/>
            <w:right w:val="none" w:sz="0" w:space="0" w:color="auto"/>
          </w:divBdr>
        </w:div>
        <w:div w:id="1000159985">
          <w:marLeft w:val="480"/>
          <w:marRight w:val="0"/>
          <w:marTop w:val="0"/>
          <w:marBottom w:val="0"/>
          <w:divBdr>
            <w:top w:val="none" w:sz="0" w:space="0" w:color="auto"/>
            <w:left w:val="none" w:sz="0" w:space="0" w:color="auto"/>
            <w:bottom w:val="none" w:sz="0" w:space="0" w:color="auto"/>
            <w:right w:val="none" w:sz="0" w:space="0" w:color="auto"/>
          </w:divBdr>
        </w:div>
        <w:div w:id="1335184469">
          <w:marLeft w:val="480"/>
          <w:marRight w:val="0"/>
          <w:marTop w:val="0"/>
          <w:marBottom w:val="0"/>
          <w:divBdr>
            <w:top w:val="none" w:sz="0" w:space="0" w:color="auto"/>
            <w:left w:val="none" w:sz="0" w:space="0" w:color="auto"/>
            <w:bottom w:val="none" w:sz="0" w:space="0" w:color="auto"/>
            <w:right w:val="none" w:sz="0" w:space="0" w:color="auto"/>
          </w:divBdr>
        </w:div>
        <w:div w:id="85418807">
          <w:marLeft w:val="480"/>
          <w:marRight w:val="0"/>
          <w:marTop w:val="0"/>
          <w:marBottom w:val="0"/>
          <w:divBdr>
            <w:top w:val="none" w:sz="0" w:space="0" w:color="auto"/>
            <w:left w:val="none" w:sz="0" w:space="0" w:color="auto"/>
            <w:bottom w:val="none" w:sz="0" w:space="0" w:color="auto"/>
            <w:right w:val="none" w:sz="0" w:space="0" w:color="auto"/>
          </w:divBdr>
        </w:div>
        <w:div w:id="1486891761">
          <w:marLeft w:val="480"/>
          <w:marRight w:val="0"/>
          <w:marTop w:val="0"/>
          <w:marBottom w:val="0"/>
          <w:divBdr>
            <w:top w:val="none" w:sz="0" w:space="0" w:color="auto"/>
            <w:left w:val="none" w:sz="0" w:space="0" w:color="auto"/>
            <w:bottom w:val="none" w:sz="0" w:space="0" w:color="auto"/>
            <w:right w:val="none" w:sz="0" w:space="0" w:color="auto"/>
          </w:divBdr>
        </w:div>
        <w:div w:id="2030449558">
          <w:marLeft w:val="480"/>
          <w:marRight w:val="0"/>
          <w:marTop w:val="0"/>
          <w:marBottom w:val="0"/>
          <w:divBdr>
            <w:top w:val="none" w:sz="0" w:space="0" w:color="auto"/>
            <w:left w:val="none" w:sz="0" w:space="0" w:color="auto"/>
            <w:bottom w:val="none" w:sz="0" w:space="0" w:color="auto"/>
            <w:right w:val="none" w:sz="0" w:space="0" w:color="auto"/>
          </w:divBdr>
        </w:div>
        <w:div w:id="337002387">
          <w:marLeft w:val="480"/>
          <w:marRight w:val="0"/>
          <w:marTop w:val="0"/>
          <w:marBottom w:val="0"/>
          <w:divBdr>
            <w:top w:val="none" w:sz="0" w:space="0" w:color="auto"/>
            <w:left w:val="none" w:sz="0" w:space="0" w:color="auto"/>
            <w:bottom w:val="none" w:sz="0" w:space="0" w:color="auto"/>
            <w:right w:val="none" w:sz="0" w:space="0" w:color="auto"/>
          </w:divBdr>
        </w:div>
        <w:div w:id="2058116946">
          <w:marLeft w:val="480"/>
          <w:marRight w:val="0"/>
          <w:marTop w:val="0"/>
          <w:marBottom w:val="0"/>
          <w:divBdr>
            <w:top w:val="none" w:sz="0" w:space="0" w:color="auto"/>
            <w:left w:val="none" w:sz="0" w:space="0" w:color="auto"/>
            <w:bottom w:val="none" w:sz="0" w:space="0" w:color="auto"/>
            <w:right w:val="none" w:sz="0" w:space="0" w:color="auto"/>
          </w:divBdr>
        </w:div>
        <w:div w:id="1993026834">
          <w:marLeft w:val="480"/>
          <w:marRight w:val="0"/>
          <w:marTop w:val="0"/>
          <w:marBottom w:val="0"/>
          <w:divBdr>
            <w:top w:val="none" w:sz="0" w:space="0" w:color="auto"/>
            <w:left w:val="none" w:sz="0" w:space="0" w:color="auto"/>
            <w:bottom w:val="none" w:sz="0" w:space="0" w:color="auto"/>
            <w:right w:val="none" w:sz="0" w:space="0" w:color="auto"/>
          </w:divBdr>
        </w:div>
        <w:div w:id="487286997">
          <w:marLeft w:val="480"/>
          <w:marRight w:val="0"/>
          <w:marTop w:val="0"/>
          <w:marBottom w:val="0"/>
          <w:divBdr>
            <w:top w:val="none" w:sz="0" w:space="0" w:color="auto"/>
            <w:left w:val="none" w:sz="0" w:space="0" w:color="auto"/>
            <w:bottom w:val="none" w:sz="0" w:space="0" w:color="auto"/>
            <w:right w:val="none" w:sz="0" w:space="0" w:color="auto"/>
          </w:divBdr>
        </w:div>
        <w:div w:id="1676348085">
          <w:marLeft w:val="480"/>
          <w:marRight w:val="0"/>
          <w:marTop w:val="0"/>
          <w:marBottom w:val="0"/>
          <w:divBdr>
            <w:top w:val="none" w:sz="0" w:space="0" w:color="auto"/>
            <w:left w:val="none" w:sz="0" w:space="0" w:color="auto"/>
            <w:bottom w:val="none" w:sz="0" w:space="0" w:color="auto"/>
            <w:right w:val="none" w:sz="0" w:space="0" w:color="auto"/>
          </w:divBdr>
        </w:div>
        <w:div w:id="1380277944">
          <w:marLeft w:val="480"/>
          <w:marRight w:val="0"/>
          <w:marTop w:val="0"/>
          <w:marBottom w:val="0"/>
          <w:divBdr>
            <w:top w:val="none" w:sz="0" w:space="0" w:color="auto"/>
            <w:left w:val="none" w:sz="0" w:space="0" w:color="auto"/>
            <w:bottom w:val="none" w:sz="0" w:space="0" w:color="auto"/>
            <w:right w:val="none" w:sz="0" w:space="0" w:color="auto"/>
          </w:divBdr>
        </w:div>
      </w:divsChild>
    </w:div>
    <w:div w:id="1779254457">
      <w:bodyDiv w:val="1"/>
      <w:marLeft w:val="0"/>
      <w:marRight w:val="0"/>
      <w:marTop w:val="0"/>
      <w:marBottom w:val="0"/>
      <w:divBdr>
        <w:top w:val="none" w:sz="0" w:space="0" w:color="auto"/>
        <w:left w:val="none" w:sz="0" w:space="0" w:color="auto"/>
        <w:bottom w:val="none" w:sz="0" w:space="0" w:color="auto"/>
        <w:right w:val="none" w:sz="0" w:space="0" w:color="auto"/>
      </w:divBdr>
      <w:divsChild>
        <w:div w:id="614142169">
          <w:marLeft w:val="480"/>
          <w:marRight w:val="0"/>
          <w:marTop w:val="0"/>
          <w:marBottom w:val="0"/>
          <w:divBdr>
            <w:top w:val="none" w:sz="0" w:space="0" w:color="auto"/>
            <w:left w:val="none" w:sz="0" w:space="0" w:color="auto"/>
            <w:bottom w:val="none" w:sz="0" w:space="0" w:color="auto"/>
            <w:right w:val="none" w:sz="0" w:space="0" w:color="auto"/>
          </w:divBdr>
        </w:div>
        <w:div w:id="1743983157">
          <w:marLeft w:val="480"/>
          <w:marRight w:val="0"/>
          <w:marTop w:val="0"/>
          <w:marBottom w:val="0"/>
          <w:divBdr>
            <w:top w:val="none" w:sz="0" w:space="0" w:color="auto"/>
            <w:left w:val="none" w:sz="0" w:space="0" w:color="auto"/>
            <w:bottom w:val="none" w:sz="0" w:space="0" w:color="auto"/>
            <w:right w:val="none" w:sz="0" w:space="0" w:color="auto"/>
          </w:divBdr>
        </w:div>
        <w:div w:id="2013333055">
          <w:marLeft w:val="480"/>
          <w:marRight w:val="0"/>
          <w:marTop w:val="0"/>
          <w:marBottom w:val="0"/>
          <w:divBdr>
            <w:top w:val="none" w:sz="0" w:space="0" w:color="auto"/>
            <w:left w:val="none" w:sz="0" w:space="0" w:color="auto"/>
            <w:bottom w:val="none" w:sz="0" w:space="0" w:color="auto"/>
            <w:right w:val="none" w:sz="0" w:space="0" w:color="auto"/>
          </w:divBdr>
        </w:div>
        <w:div w:id="660888884">
          <w:marLeft w:val="480"/>
          <w:marRight w:val="0"/>
          <w:marTop w:val="0"/>
          <w:marBottom w:val="0"/>
          <w:divBdr>
            <w:top w:val="none" w:sz="0" w:space="0" w:color="auto"/>
            <w:left w:val="none" w:sz="0" w:space="0" w:color="auto"/>
            <w:bottom w:val="none" w:sz="0" w:space="0" w:color="auto"/>
            <w:right w:val="none" w:sz="0" w:space="0" w:color="auto"/>
          </w:divBdr>
        </w:div>
        <w:div w:id="1065375256">
          <w:marLeft w:val="480"/>
          <w:marRight w:val="0"/>
          <w:marTop w:val="0"/>
          <w:marBottom w:val="0"/>
          <w:divBdr>
            <w:top w:val="none" w:sz="0" w:space="0" w:color="auto"/>
            <w:left w:val="none" w:sz="0" w:space="0" w:color="auto"/>
            <w:bottom w:val="none" w:sz="0" w:space="0" w:color="auto"/>
            <w:right w:val="none" w:sz="0" w:space="0" w:color="auto"/>
          </w:divBdr>
        </w:div>
        <w:div w:id="1908489116">
          <w:marLeft w:val="480"/>
          <w:marRight w:val="0"/>
          <w:marTop w:val="0"/>
          <w:marBottom w:val="0"/>
          <w:divBdr>
            <w:top w:val="none" w:sz="0" w:space="0" w:color="auto"/>
            <w:left w:val="none" w:sz="0" w:space="0" w:color="auto"/>
            <w:bottom w:val="none" w:sz="0" w:space="0" w:color="auto"/>
            <w:right w:val="none" w:sz="0" w:space="0" w:color="auto"/>
          </w:divBdr>
        </w:div>
        <w:div w:id="1946303123">
          <w:marLeft w:val="480"/>
          <w:marRight w:val="0"/>
          <w:marTop w:val="0"/>
          <w:marBottom w:val="0"/>
          <w:divBdr>
            <w:top w:val="none" w:sz="0" w:space="0" w:color="auto"/>
            <w:left w:val="none" w:sz="0" w:space="0" w:color="auto"/>
            <w:bottom w:val="none" w:sz="0" w:space="0" w:color="auto"/>
            <w:right w:val="none" w:sz="0" w:space="0" w:color="auto"/>
          </w:divBdr>
        </w:div>
        <w:div w:id="761922036">
          <w:marLeft w:val="480"/>
          <w:marRight w:val="0"/>
          <w:marTop w:val="0"/>
          <w:marBottom w:val="0"/>
          <w:divBdr>
            <w:top w:val="none" w:sz="0" w:space="0" w:color="auto"/>
            <w:left w:val="none" w:sz="0" w:space="0" w:color="auto"/>
            <w:bottom w:val="none" w:sz="0" w:space="0" w:color="auto"/>
            <w:right w:val="none" w:sz="0" w:space="0" w:color="auto"/>
          </w:divBdr>
        </w:div>
        <w:div w:id="1909730734">
          <w:marLeft w:val="480"/>
          <w:marRight w:val="0"/>
          <w:marTop w:val="0"/>
          <w:marBottom w:val="0"/>
          <w:divBdr>
            <w:top w:val="none" w:sz="0" w:space="0" w:color="auto"/>
            <w:left w:val="none" w:sz="0" w:space="0" w:color="auto"/>
            <w:bottom w:val="none" w:sz="0" w:space="0" w:color="auto"/>
            <w:right w:val="none" w:sz="0" w:space="0" w:color="auto"/>
          </w:divBdr>
        </w:div>
        <w:div w:id="254674744">
          <w:marLeft w:val="480"/>
          <w:marRight w:val="0"/>
          <w:marTop w:val="0"/>
          <w:marBottom w:val="0"/>
          <w:divBdr>
            <w:top w:val="none" w:sz="0" w:space="0" w:color="auto"/>
            <w:left w:val="none" w:sz="0" w:space="0" w:color="auto"/>
            <w:bottom w:val="none" w:sz="0" w:space="0" w:color="auto"/>
            <w:right w:val="none" w:sz="0" w:space="0" w:color="auto"/>
          </w:divBdr>
        </w:div>
        <w:div w:id="2064403395">
          <w:marLeft w:val="480"/>
          <w:marRight w:val="0"/>
          <w:marTop w:val="0"/>
          <w:marBottom w:val="0"/>
          <w:divBdr>
            <w:top w:val="none" w:sz="0" w:space="0" w:color="auto"/>
            <w:left w:val="none" w:sz="0" w:space="0" w:color="auto"/>
            <w:bottom w:val="none" w:sz="0" w:space="0" w:color="auto"/>
            <w:right w:val="none" w:sz="0" w:space="0" w:color="auto"/>
          </w:divBdr>
        </w:div>
        <w:div w:id="251360601">
          <w:marLeft w:val="480"/>
          <w:marRight w:val="0"/>
          <w:marTop w:val="0"/>
          <w:marBottom w:val="0"/>
          <w:divBdr>
            <w:top w:val="none" w:sz="0" w:space="0" w:color="auto"/>
            <w:left w:val="none" w:sz="0" w:space="0" w:color="auto"/>
            <w:bottom w:val="none" w:sz="0" w:space="0" w:color="auto"/>
            <w:right w:val="none" w:sz="0" w:space="0" w:color="auto"/>
          </w:divBdr>
        </w:div>
        <w:div w:id="141166177">
          <w:marLeft w:val="480"/>
          <w:marRight w:val="0"/>
          <w:marTop w:val="0"/>
          <w:marBottom w:val="0"/>
          <w:divBdr>
            <w:top w:val="none" w:sz="0" w:space="0" w:color="auto"/>
            <w:left w:val="none" w:sz="0" w:space="0" w:color="auto"/>
            <w:bottom w:val="none" w:sz="0" w:space="0" w:color="auto"/>
            <w:right w:val="none" w:sz="0" w:space="0" w:color="auto"/>
          </w:divBdr>
        </w:div>
        <w:div w:id="912667690">
          <w:marLeft w:val="480"/>
          <w:marRight w:val="0"/>
          <w:marTop w:val="0"/>
          <w:marBottom w:val="0"/>
          <w:divBdr>
            <w:top w:val="none" w:sz="0" w:space="0" w:color="auto"/>
            <w:left w:val="none" w:sz="0" w:space="0" w:color="auto"/>
            <w:bottom w:val="none" w:sz="0" w:space="0" w:color="auto"/>
            <w:right w:val="none" w:sz="0" w:space="0" w:color="auto"/>
          </w:divBdr>
        </w:div>
        <w:div w:id="1145126096">
          <w:marLeft w:val="480"/>
          <w:marRight w:val="0"/>
          <w:marTop w:val="0"/>
          <w:marBottom w:val="0"/>
          <w:divBdr>
            <w:top w:val="none" w:sz="0" w:space="0" w:color="auto"/>
            <w:left w:val="none" w:sz="0" w:space="0" w:color="auto"/>
            <w:bottom w:val="none" w:sz="0" w:space="0" w:color="auto"/>
            <w:right w:val="none" w:sz="0" w:space="0" w:color="auto"/>
          </w:divBdr>
        </w:div>
        <w:div w:id="546725977">
          <w:marLeft w:val="480"/>
          <w:marRight w:val="0"/>
          <w:marTop w:val="0"/>
          <w:marBottom w:val="0"/>
          <w:divBdr>
            <w:top w:val="none" w:sz="0" w:space="0" w:color="auto"/>
            <w:left w:val="none" w:sz="0" w:space="0" w:color="auto"/>
            <w:bottom w:val="none" w:sz="0" w:space="0" w:color="auto"/>
            <w:right w:val="none" w:sz="0" w:space="0" w:color="auto"/>
          </w:divBdr>
        </w:div>
        <w:div w:id="1479109574">
          <w:marLeft w:val="480"/>
          <w:marRight w:val="0"/>
          <w:marTop w:val="0"/>
          <w:marBottom w:val="0"/>
          <w:divBdr>
            <w:top w:val="none" w:sz="0" w:space="0" w:color="auto"/>
            <w:left w:val="none" w:sz="0" w:space="0" w:color="auto"/>
            <w:bottom w:val="none" w:sz="0" w:space="0" w:color="auto"/>
            <w:right w:val="none" w:sz="0" w:space="0" w:color="auto"/>
          </w:divBdr>
        </w:div>
        <w:div w:id="1154683619">
          <w:marLeft w:val="480"/>
          <w:marRight w:val="0"/>
          <w:marTop w:val="0"/>
          <w:marBottom w:val="0"/>
          <w:divBdr>
            <w:top w:val="none" w:sz="0" w:space="0" w:color="auto"/>
            <w:left w:val="none" w:sz="0" w:space="0" w:color="auto"/>
            <w:bottom w:val="none" w:sz="0" w:space="0" w:color="auto"/>
            <w:right w:val="none" w:sz="0" w:space="0" w:color="auto"/>
          </w:divBdr>
        </w:div>
        <w:div w:id="282006951">
          <w:marLeft w:val="480"/>
          <w:marRight w:val="0"/>
          <w:marTop w:val="0"/>
          <w:marBottom w:val="0"/>
          <w:divBdr>
            <w:top w:val="none" w:sz="0" w:space="0" w:color="auto"/>
            <w:left w:val="none" w:sz="0" w:space="0" w:color="auto"/>
            <w:bottom w:val="none" w:sz="0" w:space="0" w:color="auto"/>
            <w:right w:val="none" w:sz="0" w:space="0" w:color="auto"/>
          </w:divBdr>
        </w:div>
        <w:div w:id="781803452">
          <w:marLeft w:val="480"/>
          <w:marRight w:val="0"/>
          <w:marTop w:val="0"/>
          <w:marBottom w:val="0"/>
          <w:divBdr>
            <w:top w:val="none" w:sz="0" w:space="0" w:color="auto"/>
            <w:left w:val="none" w:sz="0" w:space="0" w:color="auto"/>
            <w:bottom w:val="none" w:sz="0" w:space="0" w:color="auto"/>
            <w:right w:val="none" w:sz="0" w:space="0" w:color="auto"/>
          </w:divBdr>
        </w:div>
        <w:div w:id="1311979107">
          <w:marLeft w:val="480"/>
          <w:marRight w:val="0"/>
          <w:marTop w:val="0"/>
          <w:marBottom w:val="0"/>
          <w:divBdr>
            <w:top w:val="none" w:sz="0" w:space="0" w:color="auto"/>
            <w:left w:val="none" w:sz="0" w:space="0" w:color="auto"/>
            <w:bottom w:val="none" w:sz="0" w:space="0" w:color="auto"/>
            <w:right w:val="none" w:sz="0" w:space="0" w:color="auto"/>
          </w:divBdr>
        </w:div>
        <w:div w:id="2032798150">
          <w:marLeft w:val="480"/>
          <w:marRight w:val="0"/>
          <w:marTop w:val="0"/>
          <w:marBottom w:val="0"/>
          <w:divBdr>
            <w:top w:val="none" w:sz="0" w:space="0" w:color="auto"/>
            <w:left w:val="none" w:sz="0" w:space="0" w:color="auto"/>
            <w:bottom w:val="none" w:sz="0" w:space="0" w:color="auto"/>
            <w:right w:val="none" w:sz="0" w:space="0" w:color="auto"/>
          </w:divBdr>
        </w:div>
        <w:div w:id="2100788733">
          <w:marLeft w:val="480"/>
          <w:marRight w:val="0"/>
          <w:marTop w:val="0"/>
          <w:marBottom w:val="0"/>
          <w:divBdr>
            <w:top w:val="none" w:sz="0" w:space="0" w:color="auto"/>
            <w:left w:val="none" w:sz="0" w:space="0" w:color="auto"/>
            <w:bottom w:val="none" w:sz="0" w:space="0" w:color="auto"/>
            <w:right w:val="none" w:sz="0" w:space="0" w:color="auto"/>
          </w:divBdr>
        </w:div>
        <w:div w:id="133447918">
          <w:marLeft w:val="480"/>
          <w:marRight w:val="0"/>
          <w:marTop w:val="0"/>
          <w:marBottom w:val="0"/>
          <w:divBdr>
            <w:top w:val="none" w:sz="0" w:space="0" w:color="auto"/>
            <w:left w:val="none" w:sz="0" w:space="0" w:color="auto"/>
            <w:bottom w:val="none" w:sz="0" w:space="0" w:color="auto"/>
            <w:right w:val="none" w:sz="0" w:space="0" w:color="auto"/>
          </w:divBdr>
        </w:div>
        <w:div w:id="336809955">
          <w:marLeft w:val="480"/>
          <w:marRight w:val="0"/>
          <w:marTop w:val="0"/>
          <w:marBottom w:val="0"/>
          <w:divBdr>
            <w:top w:val="none" w:sz="0" w:space="0" w:color="auto"/>
            <w:left w:val="none" w:sz="0" w:space="0" w:color="auto"/>
            <w:bottom w:val="none" w:sz="0" w:space="0" w:color="auto"/>
            <w:right w:val="none" w:sz="0" w:space="0" w:color="auto"/>
          </w:divBdr>
        </w:div>
        <w:div w:id="1481194092">
          <w:marLeft w:val="480"/>
          <w:marRight w:val="0"/>
          <w:marTop w:val="0"/>
          <w:marBottom w:val="0"/>
          <w:divBdr>
            <w:top w:val="none" w:sz="0" w:space="0" w:color="auto"/>
            <w:left w:val="none" w:sz="0" w:space="0" w:color="auto"/>
            <w:bottom w:val="none" w:sz="0" w:space="0" w:color="auto"/>
            <w:right w:val="none" w:sz="0" w:space="0" w:color="auto"/>
          </w:divBdr>
        </w:div>
        <w:div w:id="1371295159">
          <w:marLeft w:val="480"/>
          <w:marRight w:val="0"/>
          <w:marTop w:val="0"/>
          <w:marBottom w:val="0"/>
          <w:divBdr>
            <w:top w:val="none" w:sz="0" w:space="0" w:color="auto"/>
            <w:left w:val="none" w:sz="0" w:space="0" w:color="auto"/>
            <w:bottom w:val="none" w:sz="0" w:space="0" w:color="auto"/>
            <w:right w:val="none" w:sz="0" w:space="0" w:color="auto"/>
          </w:divBdr>
        </w:div>
        <w:div w:id="15278537">
          <w:marLeft w:val="480"/>
          <w:marRight w:val="0"/>
          <w:marTop w:val="0"/>
          <w:marBottom w:val="0"/>
          <w:divBdr>
            <w:top w:val="none" w:sz="0" w:space="0" w:color="auto"/>
            <w:left w:val="none" w:sz="0" w:space="0" w:color="auto"/>
            <w:bottom w:val="none" w:sz="0" w:space="0" w:color="auto"/>
            <w:right w:val="none" w:sz="0" w:space="0" w:color="auto"/>
          </w:divBdr>
        </w:div>
        <w:div w:id="475071673">
          <w:marLeft w:val="480"/>
          <w:marRight w:val="0"/>
          <w:marTop w:val="0"/>
          <w:marBottom w:val="0"/>
          <w:divBdr>
            <w:top w:val="none" w:sz="0" w:space="0" w:color="auto"/>
            <w:left w:val="none" w:sz="0" w:space="0" w:color="auto"/>
            <w:bottom w:val="none" w:sz="0" w:space="0" w:color="auto"/>
            <w:right w:val="none" w:sz="0" w:space="0" w:color="auto"/>
          </w:divBdr>
        </w:div>
        <w:div w:id="1176117437">
          <w:marLeft w:val="480"/>
          <w:marRight w:val="0"/>
          <w:marTop w:val="0"/>
          <w:marBottom w:val="0"/>
          <w:divBdr>
            <w:top w:val="none" w:sz="0" w:space="0" w:color="auto"/>
            <w:left w:val="none" w:sz="0" w:space="0" w:color="auto"/>
            <w:bottom w:val="none" w:sz="0" w:space="0" w:color="auto"/>
            <w:right w:val="none" w:sz="0" w:space="0" w:color="auto"/>
          </w:divBdr>
        </w:div>
        <w:div w:id="255330723">
          <w:marLeft w:val="480"/>
          <w:marRight w:val="0"/>
          <w:marTop w:val="0"/>
          <w:marBottom w:val="0"/>
          <w:divBdr>
            <w:top w:val="none" w:sz="0" w:space="0" w:color="auto"/>
            <w:left w:val="none" w:sz="0" w:space="0" w:color="auto"/>
            <w:bottom w:val="none" w:sz="0" w:space="0" w:color="auto"/>
            <w:right w:val="none" w:sz="0" w:space="0" w:color="auto"/>
          </w:divBdr>
        </w:div>
        <w:div w:id="1269267967">
          <w:marLeft w:val="480"/>
          <w:marRight w:val="0"/>
          <w:marTop w:val="0"/>
          <w:marBottom w:val="0"/>
          <w:divBdr>
            <w:top w:val="none" w:sz="0" w:space="0" w:color="auto"/>
            <w:left w:val="none" w:sz="0" w:space="0" w:color="auto"/>
            <w:bottom w:val="none" w:sz="0" w:space="0" w:color="auto"/>
            <w:right w:val="none" w:sz="0" w:space="0" w:color="auto"/>
          </w:divBdr>
        </w:div>
        <w:div w:id="1310669049">
          <w:marLeft w:val="480"/>
          <w:marRight w:val="0"/>
          <w:marTop w:val="0"/>
          <w:marBottom w:val="0"/>
          <w:divBdr>
            <w:top w:val="none" w:sz="0" w:space="0" w:color="auto"/>
            <w:left w:val="none" w:sz="0" w:space="0" w:color="auto"/>
            <w:bottom w:val="none" w:sz="0" w:space="0" w:color="auto"/>
            <w:right w:val="none" w:sz="0" w:space="0" w:color="auto"/>
          </w:divBdr>
        </w:div>
        <w:div w:id="1359312833">
          <w:marLeft w:val="480"/>
          <w:marRight w:val="0"/>
          <w:marTop w:val="0"/>
          <w:marBottom w:val="0"/>
          <w:divBdr>
            <w:top w:val="none" w:sz="0" w:space="0" w:color="auto"/>
            <w:left w:val="none" w:sz="0" w:space="0" w:color="auto"/>
            <w:bottom w:val="none" w:sz="0" w:space="0" w:color="auto"/>
            <w:right w:val="none" w:sz="0" w:space="0" w:color="auto"/>
          </w:divBdr>
        </w:div>
        <w:div w:id="1667048467">
          <w:marLeft w:val="480"/>
          <w:marRight w:val="0"/>
          <w:marTop w:val="0"/>
          <w:marBottom w:val="0"/>
          <w:divBdr>
            <w:top w:val="none" w:sz="0" w:space="0" w:color="auto"/>
            <w:left w:val="none" w:sz="0" w:space="0" w:color="auto"/>
            <w:bottom w:val="none" w:sz="0" w:space="0" w:color="auto"/>
            <w:right w:val="none" w:sz="0" w:space="0" w:color="auto"/>
          </w:divBdr>
        </w:div>
        <w:div w:id="270668439">
          <w:marLeft w:val="480"/>
          <w:marRight w:val="0"/>
          <w:marTop w:val="0"/>
          <w:marBottom w:val="0"/>
          <w:divBdr>
            <w:top w:val="none" w:sz="0" w:space="0" w:color="auto"/>
            <w:left w:val="none" w:sz="0" w:space="0" w:color="auto"/>
            <w:bottom w:val="none" w:sz="0" w:space="0" w:color="auto"/>
            <w:right w:val="none" w:sz="0" w:space="0" w:color="auto"/>
          </w:divBdr>
        </w:div>
        <w:div w:id="1057237709">
          <w:marLeft w:val="480"/>
          <w:marRight w:val="0"/>
          <w:marTop w:val="0"/>
          <w:marBottom w:val="0"/>
          <w:divBdr>
            <w:top w:val="none" w:sz="0" w:space="0" w:color="auto"/>
            <w:left w:val="none" w:sz="0" w:space="0" w:color="auto"/>
            <w:bottom w:val="none" w:sz="0" w:space="0" w:color="auto"/>
            <w:right w:val="none" w:sz="0" w:space="0" w:color="auto"/>
          </w:divBdr>
        </w:div>
        <w:div w:id="538321585">
          <w:marLeft w:val="480"/>
          <w:marRight w:val="0"/>
          <w:marTop w:val="0"/>
          <w:marBottom w:val="0"/>
          <w:divBdr>
            <w:top w:val="none" w:sz="0" w:space="0" w:color="auto"/>
            <w:left w:val="none" w:sz="0" w:space="0" w:color="auto"/>
            <w:bottom w:val="none" w:sz="0" w:space="0" w:color="auto"/>
            <w:right w:val="none" w:sz="0" w:space="0" w:color="auto"/>
          </w:divBdr>
        </w:div>
        <w:div w:id="2006778112">
          <w:marLeft w:val="480"/>
          <w:marRight w:val="0"/>
          <w:marTop w:val="0"/>
          <w:marBottom w:val="0"/>
          <w:divBdr>
            <w:top w:val="none" w:sz="0" w:space="0" w:color="auto"/>
            <w:left w:val="none" w:sz="0" w:space="0" w:color="auto"/>
            <w:bottom w:val="none" w:sz="0" w:space="0" w:color="auto"/>
            <w:right w:val="none" w:sz="0" w:space="0" w:color="auto"/>
          </w:divBdr>
        </w:div>
        <w:div w:id="1466847213">
          <w:marLeft w:val="480"/>
          <w:marRight w:val="0"/>
          <w:marTop w:val="0"/>
          <w:marBottom w:val="0"/>
          <w:divBdr>
            <w:top w:val="none" w:sz="0" w:space="0" w:color="auto"/>
            <w:left w:val="none" w:sz="0" w:space="0" w:color="auto"/>
            <w:bottom w:val="none" w:sz="0" w:space="0" w:color="auto"/>
            <w:right w:val="none" w:sz="0" w:space="0" w:color="auto"/>
          </w:divBdr>
        </w:div>
        <w:div w:id="1412853986">
          <w:marLeft w:val="480"/>
          <w:marRight w:val="0"/>
          <w:marTop w:val="0"/>
          <w:marBottom w:val="0"/>
          <w:divBdr>
            <w:top w:val="none" w:sz="0" w:space="0" w:color="auto"/>
            <w:left w:val="none" w:sz="0" w:space="0" w:color="auto"/>
            <w:bottom w:val="none" w:sz="0" w:space="0" w:color="auto"/>
            <w:right w:val="none" w:sz="0" w:space="0" w:color="auto"/>
          </w:divBdr>
        </w:div>
        <w:div w:id="879056251">
          <w:marLeft w:val="480"/>
          <w:marRight w:val="0"/>
          <w:marTop w:val="0"/>
          <w:marBottom w:val="0"/>
          <w:divBdr>
            <w:top w:val="none" w:sz="0" w:space="0" w:color="auto"/>
            <w:left w:val="none" w:sz="0" w:space="0" w:color="auto"/>
            <w:bottom w:val="none" w:sz="0" w:space="0" w:color="auto"/>
            <w:right w:val="none" w:sz="0" w:space="0" w:color="auto"/>
          </w:divBdr>
        </w:div>
        <w:div w:id="1948662021">
          <w:marLeft w:val="480"/>
          <w:marRight w:val="0"/>
          <w:marTop w:val="0"/>
          <w:marBottom w:val="0"/>
          <w:divBdr>
            <w:top w:val="none" w:sz="0" w:space="0" w:color="auto"/>
            <w:left w:val="none" w:sz="0" w:space="0" w:color="auto"/>
            <w:bottom w:val="none" w:sz="0" w:space="0" w:color="auto"/>
            <w:right w:val="none" w:sz="0" w:space="0" w:color="auto"/>
          </w:divBdr>
        </w:div>
        <w:div w:id="164823667">
          <w:marLeft w:val="480"/>
          <w:marRight w:val="0"/>
          <w:marTop w:val="0"/>
          <w:marBottom w:val="0"/>
          <w:divBdr>
            <w:top w:val="none" w:sz="0" w:space="0" w:color="auto"/>
            <w:left w:val="none" w:sz="0" w:space="0" w:color="auto"/>
            <w:bottom w:val="none" w:sz="0" w:space="0" w:color="auto"/>
            <w:right w:val="none" w:sz="0" w:space="0" w:color="auto"/>
          </w:divBdr>
        </w:div>
        <w:div w:id="1985154477">
          <w:marLeft w:val="480"/>
          <w:marRight w:val="0"/>
          <w:marTop w:val="0"/>
          <w:marBottom w:val="0"/>
          <w:divBdr>
            <w:top w:val="none" w:sz="0" w:space="0" w:color="auto"/>
            <w:left w:val="none" w:sz="0" w:space="0" w:color="auto"/>
            <w:bottom w:val="none" w:sz="0" w:space="0" w:color="auto"/>
            <w:right w:val="none" w:sz="0" w:space="0" w:color="auto"/>
          </w:divBdr>
        </w:div>
        <w:div w:id="670638903">
          <w:marLeft w:val="480"/>
          <w:marRight w:val="0"/>
          <w:marTop w:val="0"/>
          <w:marBottom w:val="0"/>
          <w:divBdr>
            <w:top w:val="none" w:sz="0" w:space="0" w:color="auto"/>
            <w:left w:val="none" w:sz="0" w:space="0" w:color="auto"/>
            <w:bottom w:val="none" w:sz="0" w:space="0" w:color="auto"/>
            <w:right w:val="none" w:sz="0" w:space="0" w:color="auto"/>
          </w:divBdr>
        </w:div>
        <w:div w:id="2009210595">
          <w:marLeft w:val="480"/>
          <w:marRight w:val="0"/>
          <w:marTop w:val="0"/>
          <w:marBottom w:val="0"/>
          <w:divBdr>
            <w:top w:val="none" w:sz="0" w:space="0" w:color="auto"/>
            <w:left w:val="none" w:sz="0" w:space="0" w:color="auto"/>
            <w:bottom w:val="none" w:sz="0" w:space="0" w:color="auto"/>
            <w:right w:val="none" w:sz="0" w:space="0" w:color="auto"/>
          </w:divBdr>
        </w:div>
        <w:div w:id="93868377">
          <w:marLeft w:val="480"/>
          <w:marRight w:val="0"/>
          <w:marTop w:val="0"/>
          <w:marBottom w:val="0"/>
          <w:divBdr>
            <w:top w:val="none" w:sz="0" w:space="0" w:color="auto"/>
            <w:left w:val="none" w:sz="0" w:space="0" w:color="auto"/>
            <w:bottom w:val="none" w:sz="0" w:space="0" w:color="auto"/>
            <w:right w:val="none" w:sz="0" w:space="0" w:color="auto"/>
          </w:divBdr>
        </w:div>
        <w:div w:id="1415937068">
          <w:marLeft w:val="480"/>
          <w:marRight w:val="0"/>
          <w:marTop w:val="0"/>
          <w:marBottom w:val="0"/>
          <w:divBdr>
            <w:top w:val="none" w:sz="0" w:space="0" w:color="auto"/>
            <w:left w:val="none" w:sz="0" w:space="0" w:color="auto"/>
            <w:bottom w:val="none" w:sz="0" w:space="0" w:color="auto"/>
            <w:right w:val="none" w:sz="0" w:space="0" w:color="auto"/>
          </w:divBdr>
        </w:div>
        <w:div w:id="1124469965">
          <w:marLeft w:val="480"/>
          <w:marRight w:val="0"/>
          <w:marTop w:val="0"/>
          <w:marBottom w:val="0"/>
          <w:divBdr>
            <w:top w:val="none" w:sz="0" w:space="0" w:color="auto"/>
            <w:left w:val="none" w:sz="0" w:space="0" w:color="auto"/>
            <w:bottom w:val="none" w:sz="0" w:space="0" w:color="auto"/>
            <w:right w:val="none" w:sz="0" w:space="0" w:color="auto"/>
          </w:divBdr>
        </w:div>
        <w:div w:id="479855128">
          <w:marLeft w:val="480"/>
          <w:marRight w:val="0"/>
          <w:marTop w:val="0"/>
          <w:marBottom w:val="0"/>
          <w:divBdr>
            <w:top w:val="none" w:sz="0" w:space="0" w:color="auto"/>
            <w:left w:val="none" w:sz="0" w:space="0" w:color="auto"/>
            <w:bottom w:val="none" w:sz="0" w:space="0" w:color="auto"/>
            <w:right w:val="none" w:sz="0" w:space="0" w:color="auto"/>
          </w:divBdr>
        </w:div>
        <w:div w:id="1326860858">
          <w:marLeft w:val="480"/>
          <w:marRight w:val="0"/>
          <w:marTop w:val="0"/>
          <w:marBottom w:val="0"/>
          <w:divBdr>
            <w:top w:val="none" w:sz="0" w:space="0" w:color="auto"/>
            <w:left w:val="none" w:sz="0" w:space="0" w:color="auto"/>
            <w:bottom w:val="none" w:sz="0" w:space="0" w:color="auto"/>
            <w:right w:val="none" w:sz="0" w:space="0" w:color="auto"/>
          </w:divBdr>
        </w:div>
        <w:div w:id="1104036754">
          <w:marLeft w:val="480"/>
          <w:marRight w:val="0"/>
          <w:marTop w:val="0"/>
          <w:marBottom w:val="0"/>
          <w:divBdr>
            <w:top w:val="none" w:sz="0" w:space="0" w:color="auto"/>
            <w:left w:val="none" w:sz="0" w:space="0" w:color="auto"/>
            <w:bottom w:val="none" w:sz="0" w:space="0" w:color="auto"/>
            <w:right w:val="none" w:sz="0" w:space="0" w:color="auto"/>
          </w:divBdr>
        </w:div>
        <w:div w:id="1433937525">
          <w:marLeft w:val="480"/>
          <w:marRight w:val="0"/>
          <w:marTop w:val="0"/>
          <w:marBottom w:val="0"/>
          <w:divBdr>
            <w:top w:val="none" w:sz="0" w:space="0" w:color="auto"/>
            <w:left w:val="none" w:sz="0" w:space="0" w:color="auto"/>
            <w:bottom w:val="none" w:sz="0" w:space="0" w:color="auto"/>
            <w:right w:val="none" w:sz="0" w:space="0" w:color="auto"/>
          </w:divBdr>
        </w:div>
        <w:div w:id="1825007532">
          <w:marLeft w:val="480"/>
          <w:marRight w:val="0"/>
          <w:marTop w:val="0"/>
          <w:marBottom w:val="0"/>
          <w:divBdr>
            <w:top w:val="none" w:sz="0" w:space="0" w:color="auto"/>
            <w:left w:val="none" w:sz="0" w:space="0" w:color="auto"/>
            <w:bottom w:val="none" w:sz="0" w:space="0" w:color="auto"/>
            <w:right w:val="none" w:sz="0" w:space="0" w:color="auto"/>
          </w:divBdr>
        </w:div>
        <w:div w:id="1252465255">
          <w:marLeft w:val="480"/>
          <w:marRight w:val="0"/>
          <w:marTop w:val="0"/>
          <w:marBottom w:val="0"/>
          <w:divBdr>
            <w:top w:val="none" w:sz="0" w:space="0" w:color="auto"/>
            <w:left w:val="none" w:sz="0" w:space="0" w:color="auto"/>
            <w:bottom w:val="none" w:sz="0" w:space="0" w:color="auto"/>
            <w:right w:val="none" w:sz="0" w:space="0" w:color="auto"/>
          </w:divBdr>
        </w:div>
        <w:div w:id="1780638653">
          <w:marLeft w:val="480"/>
          <w:marRight w:val="0"/>
          <w:marTop w:val="0"/>
          <w:marBottom w:val="0"/>
          <w:divBdr>
            <w:top w:val="none" w:sz="0" w:space="0" w:color="auto"/>
            <w:left w:val="none" w:sz="0" w:space="0" w:color="auto"/>
            <w:bottom w:val="none" w:sz="0" w:space="0" w:color="auto"/>
            <w:right w:val="none" w:sz="0" w:space="0" w:color="auto"/>
          </w:divBdr>
        </w:div>
        <w:div w:id="1754082530">
          <w:marLeft w:val="480"/>
          <w:marRight w:val="0"/>
          <w:marTop w:val="0"/>
          <w:marBottom w:val="0"/>
          <w:divBdr>
            <w:top w:val="none" w:sz="0" w:space="0" w:color="auto"/>
            <w:left w:val="none" w:sz="0" w:space="0" w:color="auto"/>
            <w:bottom w:val="none" w:sz="0" w:space="0" w:color="auto"/>
            <w:right w:val="none" w:sz="0" w:space="0" w:color="auto"/>
          </w:divBdr>
        </w:div>
        <w:div w:id="1728912449">
          <w:marLeft w:val="480"/>
          <w:marRight w:val="0"/>
          <w:marTop w:val="0"/>
          <w:marBottom w:val="0"/>
          <w:divBdr>
            <w:top w:val="none" w:sz="0" w:space="0" w:color="auto"/>
            <w:left w:val="none" w:sz="0" w:space="0" w:color="auto"/>
            <w:bottom w:val="none" w:sz="0" w:space="0" w:color="auto"/>
            <w:right w:val="none" w:sz="0" w:space="0" w:color="auto"/>
          </w:divBdr>
        </w:div>
        <w:div w:id="148861248">
          <w:marLeft w:val="480"/>
          <w:marRight w:val="0"/>
          <w:marTop w:val="0"/>
          <w:marBottom w:val="0"/>
          <w:divBdr>
            <w:top w:val="none" w:sz="0" w:space="0" w:color="auto"/>
            <w:left w:val="none" w:sz="0" w:space="0" w:color="auto"/>
            <w:bottom w:val="none" w:sz="0" w:space="0" w:color="auto"/>
            <w:right w:val="none" w:sz="0" w:space="0" w:color="auto"/>
          </w:divBdr>
        </w:div>
        <w:div w:id="1430388779">
          <w:marLeft w:val="480"/>
          <w:marRight w:val="0"/>
          <w:marTop w:val="0"/>
          <w:marBottom w:val="0"/>
          <w:divBdr>
            <w:top w:val="none" w:sz="0" w:space="0" w:color="auto"/>
            <w:left w:val="none" w:sz="0" w:space="0" w:color="auto"/>
            <w:bottom w:val="none" w:sz="0" w:space="0" w:color="auto"/>
            <w:right w:val="none" w:sz="0" w:space="0" w:color="auto"/>
          </w:divBdr>
        </w:div>
        <w:div w:id="1779250044">
          <w:marLeft w:val="480"/>
          <w:marRight w:val="0"/>
          <w:marTop w:val="0"/>
          <w:marBottom w:val="0"/>
          <w:divBdr>
            <w:top w:val="none" w:sz="0" w:space="0" w:color="auto"/>
            <w:left w:val="none" w:sz="0" w:space="0" w:color="auto"/>
            <w:bottom w:val="none" w:sz="0" w:space="0" w:color="auto"/>
            <w:right w:val="none" w:sz="0" w:space="0" w:color="auto"/>
          </w:divBdr>
        </w:div>
        <w:div w:id="1167402322">
          <w:marLeft w:val="480"/>
          <w:marRight w:val="0"/>
          <w:marTop w:val="0"/>
          <w:marBottom w:val="0"/>
          <w:divBdr>
            <w:top w:val="none" w:sz="0" w:space="0" w:color="auto"/>
            <w:left w:val="none" w:sz="0" w:space="0" w:color="auto"/>
            <w:bottom w:val="none" w:sz="0" w:space="0" w:color="auto"/>
            <w:right w:val="none" w:sz="0" w:space="0" w:color="auto"/>
          </w:divBdr>
        </w:div>
        <w:div w:id="1167405882">
          <w:marLeft w:val="480"/>
          <w:marRight w:val="0"/>
          <w:marTop w:val="0"/>
          <w:marBottom w:val="0"/>
          <w:divBdr>
            <w:top w:val="none" w:sz="0" w:space="0" w:color="auto"/>
            <w:left w:val="none" w:sz="0" w:space="0" w:color="auto"/>
            <w:bottom w:val="none" w:sz="0" w:space="0" w:color="auto"/>
            <w:right w:val="none" w:sz="0" w:space="0" w:color="auto"/>
          </w:divBdr>
        </w:div>
        <w:div w:id="1577087885">
          <w:marLeft w:val="480"/>
          <w:marRight w:val="0"/>
          <w:marTop w:val="0"/>
          <w:marBottom w:val="0"/>
          <w:divBdr>
            <w:top w:val="none" w:sz="0" w:space="0" w:color="auto"/>
            <w:left w:val="none" w:sz="0" w:space="0" w:color="auto"/>
            <w:bottom w:val="none" w:sz="0" w:space="0" w:color="auto"/>
            <w:right w:val="none" w:sz="0" w:space="0" w:color="auto"/>
          </w:divBdr>
        </w:div>
        <w:div w:id="421023992">
          <w:marLeft w:val="480"/>
          <w:marRight w:val="0"/>
          <w:marTop w:val="0"/>
          <w:marBottom w:val="0"/>
          <w:divBdr>
            <w:top w:val="none" w:sz="0" w:space="0" w:color="auto"/>
            <w:left w:val="none" w:sz="0" w:space="0" w:color="auto"/>
            <w:bottom w:val="none" w:sz="0" w:space="0" w:color="auto"/>
            <w:right w:val="none" w:sz="0" w:space="0" w:color="auto"/>
          </w:divBdr>
        </w:div>
        <w:div w:id="1241256852">
          <w:marLeft w:val="480"/>
          <w:marRight w:val="0"/>
          <w:marTop w:val="0"/>
          <w:marBottom w:val="0"/>
          <w:divBdr>
            <w:top w:val="none" w:sz="0" w:space="0" w:color="auto"/>
            <w:left w:val="none" w:sz="0" w:space="0" w:color="auto"/>
            <w:bottom w:val="none" w:sz="0" w:space="0" w:color="auto"/>
            <w:right w:val="none" w:sz="0" w:space="0" w:color="auto"/>
          </w:divBdr>
        </w:div>
        <w:div w:id="318190278">
          <w:marLeft w:val="480"/>
          <w:marRight w:val="0"/>
          <w:marTop w:val="0"/>
          <w:marBottom w:val="0"/>
          <w:divBdr>
            <w:top w:val="none" w:sz="0" w:space="0" w:color="auto"/>
            <w:left w:val="none" w:sz="0" w:space="0" w:color="auto"/>
            <w:bottom w:val="none" w:sz="0" w:space="0" w:color="auto"/>
            <w:right w:val="none" w:sz="0" w:space="0" w:color="auto"/>
          </w:divBdr>
        </w:div>
        <w:div w:id="1727951248">
          <w:marLeft w:val="480"/>
          <w:marRight w:val="0"/>
          <w:marTop w:val="0"/>
          <w:marBottom w:val="0"/>
          <w:divBdr>
            <w:top w:val="none" w:sz="0" w:space="0" w:color="auto"/>
            <w:left w:val="none" w:sz="0" w:space="0" w:color="auto"/>
            <w:bottom w:val="none" w:sz="0" w:space="0" w:color="auto"/>
            <w:right w:val="none" w:sz="0" w:space="0" w:color="auto"/>
          </w:divBdr>
        </w:div>
        <w:div w:id="1384476328">
          <w:marLeft w:val="480"/>
          <w:marRight w:val="0"/>
          <w:marTop w:val="0"/>
          <w:marBottom w:val="0"/>
          <w:divBdr>
            <w:top w:val="none" w:sz="0" w:space="0" w:color="auto"/>
            <w:left w:val="none" w:sz="0" w:space="0" w:color="auto"/>
            <w:bottom w:val="none" w:sz="0" w:space="0" w:color="auto"/>
            <w:right w:val="none" w:sz="0" w:space="0" w:color="auto"/>
          </w:divBdr>
        </w:div>
        <w:div w:id="1308361105">
          <w:marLeft w:val="480"/>
          <w:marRight w:val="0"/>
          <w:marTop w:val="0"/>
          <w:marBottom w:val="0"/>
          <w:divBdr>
            <w:top w:val="none" w:sz="0" w:space="0" w:color="auto"/>
            <w:left w:val="none" w:sz="0" w:space="0" w:color="auto"/>
            <w:bottom w:val="none" w:sz="0" w:space="0" w:color="auto"/>
            <w:right w:val="none" w:sz="0" w:space="0" w:color="auto"/>
          </w:divBdr>
        </w:div>
        <w:div w:id="737292483">
          <w:marLeft w:val="480"/>
          <w:marRight w:val="0"/>
          <w:marTop w:val="0"/>
          <w:marBottom w:val="0"/>
          <w:divBdr>
            <w:top w:val="none" w:sz="0" w:space="0" w:color="auto"/>
            <w:left w:val="none" w:sz="0" w:space="0" w:color="auto"/>
            <w:bottom w:val="none" w:sz="0" w:space="0" w:color="auto"/>
            <w:right w:val="none" w:sz="0" w:space="0" w:color="auto"/>
          </w:divBdr>
        </w:div>
        <w:div w:id="997617742">
          <w:marLeft w:val="480"/>
          <w:marRight w:val="0"/>
          <w:marTop w:val="0"/>
          <w:marBottom w:val="0"/>
          <w:divBdr>
            <w:top w:val="none" w:sz="0" w:space="0" w:color="auto"/>
            <w:left w:val="none" w:sz="0" w:space="0" w:color="auto"/>
            <w:bottom w:val="none" w:sz="0" w:space="0" w:color="auto"/>
            <w:right w:val="none" w:sz="0" w:space="0" w:color="auto"/>
          </w:divBdr>
        </w:div>
        <w:div w:id="2074085465">
          <w:marLeft w:val="480"/>
          <w:marRight w:val="0"/>
          <w:marTop w:val="0"/>
          <w:marBottom w:val="0"/>
          <w:divBdr>
            <w:top w:val="none" w:sz="0" w:space="0" w:color="auto"/>
            <w:left w:val="none" w:sz="0" w:space="0" w:color="auto"/>
            <w:bottom w:val="none" w:sz="0" w:space="0" w:color="auto"/>
            <w:right w:val="none" w:sz="0" w:space="0" w:color="auto"/>
          </w:divBdr>
        </w:div>
        <w:div w:id="942957995">
          <w:marLeft w:val="480"/>
          <w:marRight w:val="0"/>
          <w:marTop w:val="0"/>
          <w:marBottom w:val="0"/>
          <w:divBdr>
            <w:top w:val="none" w:sz="0" w:space="0" w:color="auto"/>
            <w:left w:val="none" w:sz="0" w:space="0" w:color="auto"/>
            <w:bottom w:val="none" w:sz="0" w:space="0" w:color="auto"/>
            <w:right w:val="none" w:sz="0" w:space="0" w:color="auto"/>
          </w:divBdr>
        </w:div>
        <w:div w:id="1769544459">
          <w:marLeft w:val="480"/>
          <w:marRight w:val="0"/>
          <w:marTop w:val="0"/>
          <w:marBottom w:val="0"/>
          <w:divBdr>
            <w:top w:val="none" w:sz="0" w:space="0" w:color="auto"/>
            <w:left w:val="none" w:sz="0" w:space="0" w:color="auto"/>
            <w:bottom w:val="none" w:sz="0" w:space="0" w:color="auto"/>
            <w:right w:val="none" w:sz="0" w:space="0" w:color="auto"/>
          </w:divBdr>
        </w:div>
        <w:div w:id="243221682">
          <w:marLeft w:val="480"/>
          <w:marRight w:val="0"/>
          <w:marTop w:val="0"/>
          <w:marBottom w:val="0"/>
          <w:divBdr>
            <w:top w:val="none" w:sz="0" w:space="0" w:color="auto"/>
            <w:left w:val="none" w:sz="0" w:space="0" w:color="auto"/>
            <w:bottom w:val="none" w:sz="0" w:space="0" w:color="auto"/>
            <w:right w:val="none" w:sz="0" w:space="0" w:color="auto"/>
          </w:divBdr>
        </w:div>
        <w:div w:id="130951132">
          <w:marLeft w:val="480"/>
          <w:marRight w:val="0"/>
          <w:marTop w:val="0"/>
          <w:marBottom w:val="0"/>
          <w:divBdr>
            <w:top w:val="none" w:sz="0" w:space="0" w:color="auto"/>
            <w:left w:val="none" w:sz="0" w:space="0" w:color="auto"/>
            <w:bottom w:val="none" w:sz="0" w:space="0" w:color="auto"/>
            <w:right w:val="none" w:sz="0" w:space="0" w:color="auto"/>
          </w:divBdr>
        </w:div>
        <w:div w:id="932854480">
          <w:marLeft w:val="480"/>
          <w:marRight w:val="0"/>
          <w:marTop w:val="0"/>
          <w:marBottom w:val="0"/>
          <w:divBdr>
            <w:top w:val="none" w:sz="0" w:space="0" w:color="auto"/>
            <w:left w:val="none" w:sz="0" w:space="0" w:color="auto"/>
            <w:bottom w:val="none" w:sz="0" w:space="0" w:color="auto"/>
            <w:right w:val="none" w:sz="0" w:space="0" w:color="auto"/>
          </w:divBdr>
        </w:div>
        <w:div w:id="1779180703">
          <w:marLeft w:val="480"/>
          <w:marRight w:val="0"/>
          <w:marTop w:val="0"/>
          <w:marBottom w:val="0"/>
          <w:divBdr>
            <w:top w:val="none" w:sz="0" w:space="0" w:color="auto"/>
            <w:left w:val="none" w:sz="0" w:space="0" w:color="auto"/>
            <w:bottom w:val="none" w:sz="0" w:space="0" w:color="auto"/>
            <w:right w:val="none" w:sz="0" w:space="0" w:color="auto"/>
          </w:divBdr>
        </w:div>
        <w:div w:id="99840397">
          <w:marLeft w:val="480"/>
          <w:marRight w:val="0"/>
          <w:marTop w:val="0"/>
          <w:marBottom w:val="0"/>
          <w:divBdr>
            <w:top w:val="none" w:sz="0" w:space="0" w:color="auto"/>
            <w:left w:val="none" w:sz="0" w:space="0" w:color="auto"/>
            <w:bottom w:val="none" w:sz="0" w:space="0" w:color="auto"/>
            <w:right w:val="none" w:sz="0" w:space="0" w:color="auto"/>
          </w:divBdr>
        </w:div>
        <w:div w:id="1495606335">
          <w:marLeft w:val="480"/>
          <w:marRight w:val="0"/>
          <w:marTop w:val="0"/>
          <w:marBottom w:val="0"/>
          <w:divBdr>
            <w:top w:val="none" w:sz="0" w:space="0" w:color="auto"/>
            <w:left w:val="none" w:sz="0" w:space="0" w:color="auto"/>
            <w:bottom w:val="none" w:sz="0" w:space="0" w:color="auto"/>
            <w:right w:val="none" w:sz="0" w:space="0" w:color="auto"/>
          </w:divBdr>
        </w:div>
        <w:div w:id="413940560">
          <w:marLeft w:val="480"/>
          <w:marRight w:val="0"/>
          <w:marTop w:val="0"/>
          <w:marBottom w:val="0"/>
          <w:divBdr>
            <w:top w:val="none" w:sz="0" w:space="0" w:color="auto"/>
            <w:left w:val="none" w:sz="0" w:space="0" w:color="auto"/>
            <w:bottom w:val="none" w:sz="0" w:space="0" w:color="auto"/>
            <w:right w:val="none" w:sz="0" w:space="0" w:color="auto"/>
          </w:divBdr>
        </w:div>
        <w:div w:id="324937415">
          <w:marLeft w:val="480"/>
          <w:marRight w:val="0"/>
          <w:marTop w:val="0"/>
          <w:marBottom w:val="0"/>
          <w:divBdr>
            <w:top w:val="none" w:sz="0" w:space="0" w:color="auto"/>
            <w:left w:val="none" w:sz="0" w:space="0" w:color="auto"/>
            <w:bottom w:val="none" w:sz="0" w:space="0" w:color="auto"/>
            <w:right w:val="none" w:sz="0" w:space="0" w:color="auto"/>
          </w:divBdr>
        </w:div>
        <w:div w:id="1082290622">
          <w:marLeft w:val="480"/>
          <w:marRight w:val="0"/>
          <w:marTop w:val="0"/>
          <w:marBottom w:val="0"/>
          <w:divBdr>
            <w:top w:val="none" w:sz="0" w:space="0" w:color="auto"/>
            <w:left w:val="none" w:sz="0" w:space="0" w:color="auto"/>
            <w:bottom w:val="none" w:sz="0" w:space="0" w:color="auto"/>
            <w:right w:val="none" w:sz="0" w:space="0" w:color="auto"/>
          </w:divBdr>
        </w:div>
        <w:div w:id="546141623">
          <w:marLeft w:val="480"/>
          <w:marRight w:val="0"/>
          <w:marTop w:val="0"/>
          <w:marBottom w:val="0"/>
          <w:divBdr>
            <w:top w:val="none" w:sz="0" w:space="0" w:color="auto"/>
            <w:left w:val="none" w:sz="0" w:space="0" w:color="auto"/>
            <w:bottom w:val="none" w:sz="0" w:space="0" w:color="auto"/>
            <w:right w:val="none" w:sz="0" w:space="0" w:color="auto"/>
          </w:divBdr>
        </w:div>
        <w:div w:id="707605998">
          <w:marLeft w:val="480"/>
          <w:marRight w:val="0"/>
          <w:marTop w:val="0"/>
          <w:marBottom w:val="0"/>
          <w:divBdr>
            <w:top w:val="none" w:sz="0" w:space="0" w:color="auto"/>
            <w:left w:val="none" w:sz="0" w:space="0" w:color="auto"/>
            <w:bottom w:val="none" w:sz="0" w:space="0" w:color="auto"/>
            <w:right w:val="none" w:sz="0" w:space="0" w:color="auto"/>
          </w:divBdr>
        </w:div>
        <w:div w:id="139612051">
          <w:marLeft w:val="480"/>
          <w:marRight w:val="0"/>
          <w:marTop w:val="0"/>
          <w:marBottom w:val="0"/>
          <w:divBdr>
            <w:top w:val="none" w:sz="0" w:space="0" w:color="auto"/>
            <w:left w:val="none" w:sz="0" w:space="0" w:color="auto"/>
            <w:bottom w:val="none" w:sz="0" w:space="0" w:color="auto"/>
            <w:right w:val="none" w:sz="0" w:space="0" w:color="auto"/>
          </w:divBdr>
        </w:div>
        <w:div w:id="1741898985">
          <w:marLeft w:val="480"/>
          <w:marRight w:val="0"/>
          <w:marTop w:val="0"/>
          <w:marBottom w:val="0"/>
          <w:divBdr>
            <w:top w:val="none" w:sz="0" w:space="0" w:color="auto"/>
            <w:left w:val="none" w:sz="0" w:space="0" w:color="auto"/>
            <w:bottom w:val="none" w:sz="0" w:space="0" w:color="auto"/>
            <w:right w:val="none" w:sz="0" w:space="0" w:color="auto"/>
          </w:divBdr>
        </w:div>
        <w:div w:id="763847185">
          <w:marLeft w:val="480"/>
          <w:marRight w:val="0"/>
          <w:marTop w:val="0"/>
          <w:marBottom w:val="0"/>
          <w:divBdr>
            <w:top w:val="none" w:sz="0" w:space="0" w:color="auto"/>
            <w:left w:val="none" w:sz="0" w:space="0" w:color="auto"/>
            <w:bottom w:val="none" w:sz="0" w:space="0" w:color="auto"/>
            <w:right w:val="none" w:sz="0" w:space="0" w:color="auto"/>
          </w:divBdr>
        </w:div>
        <w:div w:id="1364553752">
          <w:marLeft w:val="480"/>
          <w:marRight w:val="0"/>
          <w:marTop w:val="0"/>
          <w:marBottom w:val="0"/>
          <w:divBdr>
            <w:top w:val="none" w:sz="0" w:space="0" w:color="auto"/>
            <w:left w:val="none" w:sz="0" w:space="0" w:color="auto"/>
            <w:bottom w:val="none" w:sz="0" w:space="0" w:color="auto"/>
            <w:right w:val="none" w:sz="0" w:space="0" w:color="auto"/>
          </w:divBdr>
        </w:div>
        <w:div w:id="20056821">
          <w:marLeft w:val="480"/>
          <w:marRight w:val="0"/>
          <w:marTop w:val="0"/>
          <w:marBottom w:val="0"/>
          <w:divBdr>
            <w:top w:val="none" w:sz="0" w:space="0" w:color="auto"/>
            <w:left w:val="none" w:sz="0" w:space="0" w:color="auto"/>
            <w:bottom w:val="none" w:sz="0" w:space="0" w:color="auto"/>
            <w:right w:val="none" w:sz="0" w:space="0" w:color="auto"/>
          </w:divBdr>
        </w:div>
        <w:div w:id="1871382234">
          <w:marLeft w:val="480"/>
          <w:marRight w:val="0"/>
          <w:marTop w:val="0"/>
          <w:marBottom w:val="0"/>
          <w:divBdr>
            <w:top w:val="none" w:sz="0" w:space="0" w:color="auto"/>
            <w:left w:val="none" w:sz="0" w:space="0" w:color="auto"/>
            <w:bottom w:val="none" w:sz="0" w:space="0" w:color="auto"/>
            <w:right w:val="none" w:sz="0" w:space="0" w:color="auto"/>
          </w:divBdr>
        </w:div>
      </w:divsChild>
    </w:div>
    <w:div w:id="1780370096">
      <w:bodyDiv w:val="1"/>
      <w:marLeft w:val="0"/>
      <w:marRight w:val="0"/>
      <w:marTop w:val="0"/>
      <w:marBottom w:val="0"/>
      <w:divBdr>
        <w:top w:val="none" w:sz="0" w:space="0" w:color="auto"/>
        <w:left w:val="none" w:sz="0" w:space="0" w:color="auto"/>
        <w:bottom w:val="none" w:sz="0" w:space="0" w:color="auto"/>
        <w:right w:val="none" w:sz="0" w:space="0" w:color="auto"/>
      </w:divBdr>
      <w:divsChild>
        <w:div w:id="777486188">
          <w:marLeft w:val="480"/>
          <w:marRight w:val="0"/>
          <w:marTop w:val="0"/>
          <w:marBottom w:val="0"/>
          <w:divBdr>
            <w:top w:val="none" w:sz="0" w:space="0" w:color="auto"/>
            <w:left w:val="none" w:sz="0" w:space="0" w:color="auto"/>
            <w:bottom w:val="none" w:sz="0" w:space="0" w:color="auto"/>
            <w:right w:val="none" w:sz="0" w:space="0" w:color="auto"/>
          </w:divBdr>
        </w:div>
        <w:div w:id="2056662378">
          <w:marLeft w:val="480"/>
          <w:marRight w:val="0"/>
          <w:marTop w:val="0"/>
          <w:marBottom w:val="0"/>
          <w:divBdr>
            <w:top w:val="none" w:sz="0" w:space="0" w:color="auto"/>
            <w:left w:val="none" w:sz="0" w:space="0" w:color="auto"/>
            <w:bottom w:val="none" w:sz="0" w:space="0" w:color="auto"/>
            <w:right w:val="none" w:sz="0" w:space="0" w:color="auto"/>
          </w:divBdr>
        </w:div>
        <w:div w:id="1101802392">
          <w:marLeft w:val="480"/>
          <w:marRight w:val="0"/>
          <w:marTop w:val="0"/>
          <w:marBottom w:val="0"/>
          <w:divBdr>
            <w:top w:val="none" w:sz="0" w:space="0" w:color="auto"/>
            <w:left w:val="none" w:sz="0" w:space="0" w:color="auto"/>
            <w:bottom w:val="none" w:sz="0" w:space="0" w:color="auto"/>
            <w:right w:val="none" w:sz="0" w:space="0" w:color="auto"/>
          </w:divBdr>
        </w:div>
        <w:div w:id="1835729154">
          <w:marLeft w:val="480"/>
          <w:marRight w:val="0"/>
          <w:marTop w:val="0"/>
          <w:marBottom w:val="0"/>
          <w:divBdr>
            <w:top w:val="none" w:sz="0" w:space="0" w:color="auto"/>
            <w:left w:val="none" w:sz="0" w:space="0" w:color="auto"/>
            <w:bottom w:val="none" w:sz="0" w:space="0" w:color="auto"/>
            <w:right w:val="none" w:sz="0" w:space="0" w:color="auto"/>
          </w:divBdr>
        </w:div>
        <w:div w:id="1030185552">
          <w:marLeft w:val="480"/>
          <w:marRight w:val="0"/>
          <w:marTop w:val="0"/>
          <w:marBottom w:val="0"/>
          <w:divBdr>
            <w:top w:val="none" w:sz="0" w:space="0" w:color="auto"/>
            <w:left w:val="none" w:sz="0" w:space="0" w:color="auto"/>
            <w:bottom w:val="none" w:sz="0" w:space="0" w:color="auto"/>
            <w:right w:val="none" w:sz="0" w:space="0" w:color="auto"/>
          </w:divBdr>
        </w:div>
        <w:div w:id="1281187599">
          <w:marLeft w:val="480"/>
          <w:marRight w:val="0"/>
          <w:marTop w:val="0"/>
          <w:marBottom w:val="0"/>
          <w:divBdr>
            <w:top w:val="none" w:sz="0" w:space="0" w:color="auto"/>
            <w:left w:val="none" w:sz="0" w:space="0" w:color="auto"/>
            <w:bottom w:val="none" w:sz="0" w:space="0" w:color="auto"/>
            <w:right w:val="none" w:sz="0" w:space="0" w:color="auto"/>
          </w:divBdr>
        </w:div>
        <w:div w:id="1903103021">
          <w:marLeft w:val="480"/>
          <w:marRight w:val="0"/>
          <w:marTop w:val="0"/>
          <w:marBottom w:val="0"/>
          <w:divBdr>
            <w:top w:val="none" w:sz="0" w:space="0" w:color="auto"/>
            <w:left w:val="none" w:sz="0" w:space="0" w:color="auto"/>
            <w:bottom w:val="none" w:sz="0" w:space="0" w:color="auto"/>
            <w:right w:val="none" w:sz="0" w:space="0" w:color="auto"/>
          </w:divBdr>
        </w:div>
        <w:div w:id="750004215">
          <w:marLeft w:val="480"/>
          <w:marRight w:val="0"/>
          <w:marTop w:val="0"/>
          <w:marBottom w:val="0"/>
          <w:divBdr>
            <w:top w:val="none" w:sz="0" w:space="0" w:color="auto"/>
            <w:left w:val="none" w:sz="0" w:space="0" w:color="auto"/>
            <w:bottom w:val="none" w:sz="0" w:space="0" w:color="auto"/>
            <w:right w:val="none" w:sz="0" w:space="0" w:color="auto"/>
          </w:divBdr>
        </w:div>
        <w:div w:id="1315069319">
          <w:marLeft w:val="480"/>
          <w:marRight w:val="0"/>
          <w:marTop w:val="0"/>
          <w:marBottom w:val="0"/>
          <w:divBdr>
            <w:top w:val="none" w:sz="0" w:space="0" w:color="auto"/>
            <w:left w:val="none" w:sz="0" w:space="0" w:color="auto"/>
            <w:bottom w:val="none" w:sz="0" w:space="0" w:color="auto"/>
            <w:right w:val="none" w:sz="0" w:space="0" w:color="auto"/>
          </w:divBdr>
        </w:div>
        <w:div w:id="458304032">
          <w:marLeft w:val="480"/>
          <w:marRight w:val="0"/>
          <w:marTop w:val="0"/>
          <w:marBottom w:val="0"/>
          <w:divBdr>
            <w:top w:val="none" w:sz="0" w:space="0" w:color="auto"/>
            <w:left w:val="none" w:sz="0" w:space="0" w:color="auto"/>
            <w:bottom w:val="none" w:sz="0" w:space="0" w:color="auto"/>
            <w:right w:val="none" w:sz="0" w:space="0" w:color="auto"/>
          </w:divBdr>
        </w:div>
        <w:div w:id="271479273">
          <w:marLeft w:val="480"/>
          <w:marRight w:val="0"/>
          <w:marTop w:val="0"/>
          <w:marBottom w:val="0"/>
          <w:divBdr>
            <w:top w:val="none" w:sz="0" w:space="0" w:color="auto"/>
            <w:left w:val="none" w:sz="0" w:space="0" w:color="auto"/>
            <w:bottom w:val="none" w:sz="0" w:space="0" w:color="auto"/>
            <w:right w:val="none" w:sz="0" w:space="0" w:color="auto"/>
          </w:divBdr>
        </w:div>
        <w:div w:id="663162988">
          <w:marLeft w:val="480"/>
          <w:marRight w:val="0"/>
          <w:marTop w:val="0"/>
          <w:marBottom w:val="0"/>
          <w:divBdr>
            <w:top w:val="none" w:sz="0" w:space="0" w:color="auto"/>
            <w:left w:val="none" w:sz="0" w:space="0" w:color="auto"/>
            <w:bottom w:val="none" w:sz="0" w:space="0" w:color="auto"/>
            <w:right w:val="none" w:sz="0" w:space="0" w:color="auto"/>
          </w:divBdr>
        </w:div>
        <w:div w:id="241836199">
          <w:marLeft w:val="480"/>
          <w:marRight w:val="0"/>
          <w:marTop w:val="0"/>
          <w:marBottom w:val="0"/>
          <w:divBdr>
            <w:top w:val="none" w:sz="0" w:space="0" w:color="auto"/>
            <w:left w:val="none" w:sz="0" w:space="0" w:color="auto"/>
            <w:bottom w:val="none" w:sz="0" w:space="0" w:color="auto"/>
            <w:right w:val="none" w:sz="0" w:space="0" w:color="auto"/>
          </w:divBdr>
        </w:div>
        <w:div w:id="1069423153">
          <w:marLeft w:val="480"/>
          <w:marRight w:val="0"/>
          <w:marTop w:val="0"/>
          <w:marBottom w:val="0"/>
          <w:divBdr>
            <w:top w:val="none" w:sz="0" w:space="0" w:color="auto"/>
            <w:left w:val="none" w:sz="0" w:space="0" w:color="auto"/>
            <w:bottom w:val="none" w:sz="0" w:space="0" w:color="auto"/>
            <w:right w:val="none" w:sz="0" w:space="0" w:color="auto"/>
          </w:divBdr>
        </w:div>
        <w:div w:id="1538540326">
          <w:marLeft w:val="480"/>
          <w:marRight w:val="0"/>
          <w:marTop w:val="0"/>
          <w:marBottom w:val="0"/>
          <w:divBdr>
            <w:top w:val="none" w:sz="0" w:space="0" w:color="auto"/>
            <w:left w:val="none" w:sz="0" w:space="0" w:color="auto"/>
            <w:bottom w:val="none" w:sz="0" w:space="0" w:color="auto"/>
            <w:right w:val="none" w:sz="0" w:space="0" w:color="auto"/>
          </w:divBdr>
        </w:div>
        <w:div w:id="339238093">
          <w:marLeft w:val="480"/>
          <w:marRight w:val="0"/>
          <w:marTop w:val="0"/>
          <w:marBottom w:val="0"/>
          <w:divBdr>
            <w:top w:val="none" w:sz="0" w:space="0" w:color="auto"/>
            <w:left w:val="none" w:sz="0" w:space="0" w:color="auto"/>
            <w:bottom w:val="none" w:sz="0" w:space="0" w:color="auto"/>
            <w:right w:val="none" w:sz="0" w:space="0" w:color="auto"/>
          </w:divBdr>
        </w:div>
        <w:div w:id="1390106615">
          <w:marLeft w:val="480"/>
          <w:marRight w:val="0"/>
          <w:marTop w:val="0"/>
          <w:marBottom w:val="0"/>
          <w:divBdr>
            <w:top w:val="none" w:sz="0" w:space="0" w:color="auto"/>
            <w:left w:val="none" w:sz="0" w:space="0" w:color="auto"/>
            <w:bottom w:val="none" w:sz="0" w:space="0" w:color="auto"/>
            <w:right w:val="none" w:sz="0" w:space="0" w:color="auto"/>
          </w:divBdr>
        </w:div>
        <w:div w:id="831943704">
          <w:marLeft w:val="480"/>
          <w:marRight w:val="0"/>
          <w:marTop w:val="0"/>
          <w:marBottom w:val="0"/>
          <w:divBdr>
            <w:top w:val="none" w:sz="0" w:space="0" w:color="auto"/>
            <w:left w:val="none" w:sz="0" w:space="0" w:color="auto"/>
            <w:bottom w:val="none" w:sz="0" w:space="0" w:color="auto"/>
            <w:right w:val="none" w:sz="0" w:space="0" w:color="auto"/>
          </w:divBdr>
        </w:div>
        <w:div w:id="1688948201">
          <w:marLeft w:val="480"/>
          <w:marRight w:val="0"/>
          <w:marTop w:val="0"/>
          <w:marBottom w:val="0"/>
          <w:divBdr>
            <w:top w:val="none" w:sz="0" w:space="0" w:color="auto"/>
            <w:left w:val="none" w:sz="0" w:space="0" w:color="auto"/>
            <w:bottom w:val="none" w:sz="0" w:space="0" w:color="auto"/>
            <w:right w:val="none" w:sz="0" w:space="0" w:color="auto"/>
          </w:divBdr>
        </w:div>
        <w:div w:id="1919165962">
          <w:marLeft w:val="480"/>
          <w:marRight w:val="0"/>
          <w:marTop w:val="0"/>
          <w:marBottom w:val="0"/>
          <w:divBdr>
            <w:top w:val="none" w:sz="0" w:space="0" w:color="auto"/>
            <w:left w:val="none" w:sz="0" w:space="0" w:color="auto"/>
            <w:bottom w:val="none" w:sz="0" w:space="0" w:color="auto"/>
            <w:right w:val="none" w:sz="0" w:space="0" w:color="auto"/>
          </w:divBdr>
        </w:div>
        <w:div w:id="1417627156">
          <w:marLeft w:val="480"/>
          <w:marRight w:val="0"/>
          <w:marTop w:val="0"/>
          <w:marBottom w:val="0"/>
          <w:divBdr>
            <w:top w:val="none" w:sz="0" w:space="0" w:color="auto"/>
            <w:left w:val="none" w:sz="0" w:space="0" w:color="auto"/>
            <w:bottom w:val="none" w:sz="0" w:space="0" w:color="auto"/>
            <w:right w:val="none" w:sz="0" w:space="0" w:color="auto"/>
          </w:divBdr>
        </w:div>
        <w:div w:id="407771727">
          <w:marLeft w:val="480"/>
          <w:marRight w:val="0"/>
          <w:marTop w:val="0"/>
          <w:marBottom w:val="0"/>
          <w:divBdr>
            <w:top w:val="none" w:sz="0" w:space="0" w:color="auto"/>
            <w:left w:val="none" w:sz="0" w:space="0" w:color="auto"/>
            <w:bottom w:val="none" w:sz="0" w:space="0" w:color="auto"/>
            <w:right w:val="none" w:sz="0" w:space="0" w:color="auto"/>
          </w:divBdr>
        </w:div>
        <w:div w:id="1726753639">
          <w:marLeft w:val="480"/>
          <w:marRight w:val="0"/>
          <w:marTop w:val="0"/>
          <w:marBottom w:val="0"/>
          <w:divBdr>
            <w:top w:val="none" w:sz="0" w:space="0" w:color="auto"/>
            <w:left w:val="none" w:sz="0" w:space="0" w:color="auto"/>
            <w:bottom w:val="none" w:sz="0" w:space="0" w:color="auto"/>
            <w:right w:val="none" w:sz="0" w:space="0" w:color="auto"/>
          </w:divBdr>
        </w:div>
        <w:div w:id="829060782">
          <w:marLeft w:val="480"/>
          <w:marRight w:val="0"/>
          <w:marTop w:val="0"/>
          <w:marBottom w:val="0"/>
          <w:divBdr>
            <w:top w:val="none" w:sz="0" w:space="0" w:color="auto"/>
            <w:left w:val="none" w:sz="0" w:space="0" w:color="auto"/>
            <w:bottom w:val="none" w:sz="0" w:space="0" w:color="auto"/>
            <w:right w:val="none" w:sz="0" w:space="0" w:color="auto"/>
          </w:divBdr>
        </w:div>
        <w:div w:id="497427589">
          <w:marLeft w:val="480"/>
          <w:marRight w:val="0"/>
          <w:marTop w:val="0"/>
          <w:marBottom w:val="0"/>
          <w:divBdr>
            <w:top w:val="none" w:sz="0" w:space="0" w:color="auto"/>
            <w:left w:val="none" w:sz="0" w:space="0" w:color="auto"/>
            <w:bottom w:val="none" w:sz="0" w:space="0" w:color="auto"/>
            <w:right w:val="none" w:sz="0" w:space="0" w:color="auto"/>
          </w:divBdr>
        </w:div>
        <w:div w:id="499734066">
          <w:marLeft w:val="480"/>
          <w:marRight w:val="0"/>
          <w:marTop w:val="0"/>
          <w:marBottom w:val="0"/>
          <w:divBdr>
            <w:top w:val="none" w:sz="0" w:space="0" w:color="auto"/>
            <w:left w:val="none" w:sz="0" w:space="0" w:color="auto"/>
            <w:bottom w:val="none" w:sz="0" w:space="0" w:color="auto"/>
            <w:right w:val="none" w:sz="0" w:space="0" w:color="auto"/>
          </w:divBdr>
        </w:div>
        <w:div w:id="1750149085">
          <w:marLeft w:val="480"/>
          <w:marRight w:val="0"/>
          <w:marTop w:val="0"/>
          <w:marBottom w:val="0"/>
          <w:divBdr>
            <w:top w:val="none" w:sz="0" w:space="0" w:color="auto"/>
            <w:left w:val="none" w:sz="0" w:space="0" w:color="auto"/>
            <w:bottom w:val="none" w:sz="0" w:space="0" w:color="auto"/>
            <w:right w:val="none" w:sz="0" w:space="0" w:color="auto"/>
          </w:divBdr>
        </w:div>
        <w:div w:id="1572809924">
          <w:marLeft w:val="480"/>
          <w:marRight w:val="0"/>
          <w:marTop w:val="0"/>
          <w:marBottom w:val="0"/>
          <w:divBdr>
            <w:top w:val="none" w:sz="0" w:space="0" w:color="auto"/>
            <w:left w:val="none" w:sz="0" w:space="0" w:color="auto"/>
            <w:bottom w:val="none" w:sz="0" w:space="0" w:color="auto"/>
            <w:right w:val="none" w:sz="0" w:space="0" w:color="auto"/>
          </w:divBdr>
        </w:div>
        <w:div w:id="1586576114">
          <w:marLeft w:val="480"/>
          <w:marRight w:val="0"/>
          <w:marTop w:val="0"/>
          <w:marBottom w:val="0"/>
          <w:divBdr>
            <w:top w:val="none" w:sz="0" w:space="0" w:color="auto"/>
            <w:left w:val="none" w:sz="0" w:space="0" w:color="auto"/>
            <w:bottom w:val="none" w:sz="0" w:space="0" w:color="auto"/>
            <w:right w:val="none" w:sz="0" w:space="0" w:color="auto"/>
          </w:divBdr>
        </w:div>
        <w:div w:id="1785267531">
          <w:marLeft w:val="480"/>
          <w:marRight w:val="0"/>
          <w:marTop w:val="0"/>
          <w:marBottom w:val="0"/>
          <w:divBdr>
            <w:top w:val="none" w:sz="0" w:space="0" w:color="auto"/>
            <w:left w:val="none" w:sz="0" w:space="0" w:color="auto"/>
            <w:bottom w:val="none" w:sz="0" w:space="0" w:color="auto"/>
            <w:right w:val="none" w:sz="0" w:space="0" w:color="auto"/>
          </w:divBdr>
        </w:div>
        <w:div w:id="193467894">
          <w:marLeft w:val="480"/>
          <w:marRight w:val="0"/>
          <w:marTop w:val="0"/>
          <w:marBottom w:val="0"/>
          <w:divBdr>
            <w:top w:val="none" w:sz="0" w:space="0" w:color="auto"/>
            <w:left w:val="none" w:sz="0" w:space="0" w:color="auto"/>
            <w:bottom w:val="none" w:sz="0" w:space="0" w:color="auto"/>
            <w:right w:val="none" w:sz="0" w:space="0" w:color="auto"/>
          </w:divBdr>
        </w:div>
        <w:div w:id="188182516">
          <w:marLeft w:val="480"/>
          <w:marRight w:val="0"/>
          <w:marTop w:val="0"/>
          <w:marBottom w:val="0"/>
          <w:divBdr>
            <w:top w:val="none" w:sz="0" w:space="0" w:color="auto"/>
            <w:left w:val="none" w:sz="0" w:space="0" w:color="auto"/>
            <w:bottom w:val="none" w:sz="0" w:space="0" w:color="auto"/>
            <w:right w:val="none" w:sz="0" w:space="0" w:color="auto"/>
          </w:divBdr>
        </w:div>
        <w:div w:id="62067744">
          <w:marLeft w:val="480"/>
          <w:marRight w:val="0"/>
          <w:marTop w:val="0"/>
          <w:marBottom w:val="0"/>
          <w:divBdr>
            <w:top w:val="none" w:sz="0" w:space="0" w:color="auto"/>
            <w:left w:val="none" w:sz="0" w:space="0" w:color="auto"/>
            <w:bottom w:val="none" w:sz="0" w:space="0" w:color="auto"/>
            <w:right w:val="none" w:sz="0" w:space="0" w:color="auto"/>
          </w:divBdr>
        </w:div>
        <w:div w:id="610090991">
          <w:marLeft w:val="480"/>
          <w:marRight w:val="0"/>
          <w:marTop w:val="0"/>
          <w:marBottom w:val="0"/>
          <w:divBdr>
            <w:top w:val="none" w:sz="0" w:space="0" w:color="auto"/>
            <w:left w:val="none" w:sz="0" w:space="0" w:color="auto"/>
            <w:bottom w:val="none" w:sz="0" w:space="0" w:color="auto"/>
            <w:right w:val="none" w:sz="0" w:space="0" w:color="auto"/>
          </w:divBdr>
        </w:div>
        <w:div w:id="1617449637">
          <w:marLeft w:val="480"/>
          <w:marRight w:val="0"/>
          <w:marTop w:val="0"/>
          <w:marBottom w:val="0"/>
          <w:divBdr>
            <w:top w:val="none" w:sz="0" w:space="0" w:color="auto"/>
            <w:left w:val="none" w:sz="0" w:space="0" w:color="auto"/>
            <w:bottom w:val="none" w:sz="0" w:space="0" w:color="auto"/>
            <w:right w:val="none" w:sz="0" w:space="0" w:color="auto"/>
          </w:divBdr>
        </w:div>
        <w:div w:id="687216449">
          <w:marLeft w:val="480"/>
          <w:marRight w:val="0"/>
          <w:marTop w:val="0"/>
          <w:marBottom w:val="0"/>
          <w:divBdr>
            <w:top w:val="none" w:sz="0" w:space="0" w:color="auto"/>
            <w:left w:val="none" w:sz="0" w:space="0" w:color="auto"/>
            <w:bottom w:val="none" w:sz="0" w:space="0" w:color="auto"/>
            <w:right w:val="none" w:sz="0" w:space="0" w:color="auto"/>
          </w:divBdr>
        </w:div>
        <w:div w:id="525950693">
          <w:marLeft w:val="480"/>
          <w:marRight w:val="0"/>
          <w:marTop w:val="0"/>
          <w:marBottom w:val="0"/>
          <w:divBdr>
            <w:top w:val="none" w:sz="0" w:space="0" w:color="auto"/>
            <w:left w:val="none" w:sz="0" w:space="0" w:color="auto"/>
            <w:bottom w:val="none" w:sz="0" w:space="0" w:color="auto"/>
            <w:right w:val="none" w:sz="0" w:space="0" w:color="auto"/>
          </w:divBdr>
        </w:div>
        <w:div w:id="291205299">
          <w:marLeft w:val="480"/>
          <w:marRight w:val="0"/>
          <w:marTop w:val="0"/>
          <w:marBottom w:val="0"/>
          <w:divBdr>
            <w:top w:val="none" w:sz="0" w:space="0" w:color="auto"/>
            <w:left w:val="none" w:sz="0" w:space="0" w:color="auto"/>
            <w:bottom w:val="none" w:sz="0" w:space="0" w:color="auto"/>
            <w:right w:val="none" w:sz="0" w:space="0" w:color="auto"/>
          </w:divBdr>
        </w:div>
        <w:div w:id="689525012">
          <w:marLeft w:val="480"/>
          <w:marRight w:val="0"/>
          <w:marTop w:val="0"/>
          <w:marBottom w:val="0"/>
          <w:divBdr>
            <w:top w:val="none" w:sz="0" w:space="0" w:color="auto"/>
            <w:left w:val="none" w:sz="0" w:space="0" w:color="auto"/>
            <w:bottom w:val="none" w:sz="0" w:space="0" w:color="auto"/>
            <w:right w:val="none" w:sz="0" w:space="0" w:color="auto"/>
          </w:divBdr>
        </w:div>
        <w:div w:id="2043506386">
          <w:marLeft w:val="480"/>
          <w:marRight w:val="0"/>
          <w:marTop w:val="0"/>
          <w:marBottom w:val="0"/>
          <w:divBdr>
            <w:top w:val="none" w:sz="0" w:space="0" w:color="auto"/>
            <w:left w:val="none" w:sz="0" w:space="0" w:color="auto"/>
            <w:bottom w:val="none" w:sz="0" w:space="0" w:color="auto"/>
            <w:right w:val="none" w:sz="0" w:space="0" w:color="auto"/>
          </w:divBdr>
        </w:div>
        <w:div w:id="451828367">
          <w:marLeft w:val="480"/>
          <w:marRight w:val="0"/>
          <w:marTop w:val="0"/>
          <w:marBottom w:val="0"/>
          <w:divBdr>
            <w:top w:val="none" w:sz="0" w:space="0" w:color="auto"/>
            <w:left w:val="none" w:sz="0" w:space="0" w:color="auto"/>
            <w:bottom w:val="none" w:sz="0" w:space="0" w:color="auto"/>
            <w:right w:val="none" w:sz="0" w:space="0" w:color="auto"/>
          </w:divBdr>
        </w:div>
        <w:div w:id="1073157460">
          <w:marLeft w:val="480"/>
          <w:marRight w:val="0"/>
          <w:marTop w:val="0"/>
          <w:marBottom w:val="0"/>
          <w:divBdr>
            <w:top w:val="none" w:sz="0" w:space="0" w:color="auto"/>
            <w:left w:val="none" w:sz="0" w:space="0" w:color="auto"/>
            <w:bottom w:val="none" w:sz="0" w:space="0" w:color="auto"/>
            <w:right w:val="none" w:sz="0" w:space="0" w:color="auto"/>
          </w:divBdr>
        </w:div>
        <w:div w:id="978731781">
          <w:marLeft w:val="480"/>
          <w:marRight w:val="0"/>
          <w:marTop w:val="0"/>
          <w:marBottom w:val="0"/>
          <w:divBdr>
            <w:top w:val="none" w:sz="0" w:space="0" w:color="auto"/>
            <w:left w:val="none" w:sz="0" w:space="0" w:color="auto"/>
            <w:bottom w:val="none" w:sz="0" w:space="0" w:color="auto"/>
            <w:right w:val="none" w:sz="0" w:space="0" w:color="auto"/>
          </w:divBdr>
        </w:div>
        <w:div w:id="710879709">
          <w:marLeft w:val="480"/>
          <w:marRight w:val="0"/>
          <w:marTop w:val="0"/>
          <w:marBottom w:val="0"/>
          <w:divBdr>
            <w:top w:val="none" w:sz="0" w:space="0" w:color="auto"/>
            <w:left w:val="none" w:sz="0" w:space="0" w:color="auto"/>
            <w:bottom w:val="none" w:sz="0" w:space="0" w:color="auto"/>
            <w:right w:val="none" w:sz="0" w:space="0" w:color="auto"/>
          </w:divBdr>
        </w:div>
        <w:div w:id="469984724">
          <w:marLeft w:val="480"/>
          <w:marRight w:val="0"/>
          <w:marTop w:val="0"/>
          <w:marBottom w:val="0"/>
          <w:divBdr>
            <w:top w:val="none" w:sz="0" w:space="0" w:color="auto"/>
            <w:left w:val="none" w:sz="0" w:space="0" w:color="auto"/>
            <w:bottom w:val="none" w:sz="0" w:space="0" w:color="auto"/>
            <w:right w:val="none" w:sz="0" w:space="0" w:color="auto"/>
          </w:divBdr>
        </w:div>
        <w:div w:id="440490674">
          <w:marLeft w:val="480"/>
          <w:marRight w:val="0"/>
          <w:marTop w:val="0"/>
          <w:marBottom w:val="0"/>
          <w:divBdr>
            <w:top w:val="none" w:sz="0" w:space="0" w:color="auto"/>
            <w:left w:val="none" w:sz="0" w:space="0" w:color="auto"/>
            <w:bottom w:val="none" w:sz="0" w:space="0" w:color="auto"/>
            <w:right w:val="none" w:sz="0" w:space="0" w:color="auto"/>
          </w:divBdr>
        </w:div>
        <w:div w:id="1865435583">
          <w:marLeft w:val="480"/>
          <w:marRight w:val="0"/>
          <w:marTop w:val="0"/>
          <w:marBottom w:val="0"/>
          <w:divBdr>
            <w:top w:val="none" w:sz="0" w:space="0" w:color="auto"/>
            <w:left w:val="none" w:sz="0" w:space="0" w:color="auto"/>
            <w:bottom w:val="none" w:sz="0" w:space="0" w:color="auto"/>
            <w:right w:val="none" w:sz="0" w:space="0" w:color="auto"/>
          </w:divBdr>
        </w:div>
        <w:div w:id="1317806159">
          <w:marLeft w:val="480"/>
          <w:marRight w:val="0"/>
          <w:marTop w:val="0"/>
          <w:marBottom w:val="0"/>
          <w:divBdr>
            <w:top w:val="none" w:sz="0" w:space="0" w:color="auto"/>
            <w:left w:val="none" w:sz="0" w:space="0" w:color="auto"/>
            <w:bottom w:val="none" w:sz="0" w:space="0" w:color="auto"/>
            <w:right w:val="none" w:sz="0" w:space="0" w:color="auto"/>
          </w:divBdr>
        </w:div>
        <w:div w:id="204801162">
          <w:marLeft w:val="480"/>
          <w:marRight w:val="0"/>
          <w:marTop w:val="0"/>
          <w:marBottom w:val="0"/>
          <w:divBdr>
            <w:top w:val="none" w:sz="0" w:space="0" w:color="auto"/>
            <w:left w:val="none" w:sz="0" w:space="0" w:color="auto"/>
            <w:bottom w:val="none" w:sz="0" w:space="0" w:color="auto"/>
            <w:right w:val="none" w:sz="0" w:space="0" w:color="auto"/>
          </w:divBdr>
        </w:div>
        <w:div w:id="1045718348">
          <w:marLeft w:val="480"/>
          <w:marRight w:val="0"/>
          <w:marTop w:val="0"/>
          <w:marBottom w:val="0"/>
          <w:divBdr>
            <w:top w:val="none" w:sz="0" w:space="0" w:color="auto"/>
            <w:left w:val="none" w:sz="0" w:space="0" w:color="auto"/>
            <w:bottom w:val="none" w:sz="0" w:space="0" w:color="auto"/>
            <w:right w:val="none" w:sz="0" w:space="0" w:color="auto"/>
          </w:divBdr>
        </w:div>
        <w:div w:id="856699481">
          <w:marLeft w:val="480"/>
          <w:marRight w:val="0"/>
          <w:marTop w:val="0"/>
          <w:marBottom w:val="0"/>
          <w:divBdr>
            <w:top w:val="none" w:sz="0" w:space="0" w:color="auto"/>
            <w:left w:val="none" w:sz="0" w:space="0" w:color="auto"/>
            <w:bottom w:val="none" w:sz="0" w:space="0" w:color="auto"/>
            <w:right w:val="none" w:sz="0" w:space="0" w:color="auto"/>
          </w:divBdr>
        </w:div>
        <w:div w:id="690762393">
          <w:marLeft w:val="480"/>
          <w:marRight w:val="0"/>
          <w:marTop w:val="0"/>
          <w:marBottom w:val="0"/>
          <w:divBdr>
            <w:top w:val="none" w:sz="0" w:space="0" w:color="auto"/>
            <w:left w:val="none" w:sz="0" w:space="0" w:color="auto"/>
            <w:bottom w:val="none" w:sz="0" w:space="0" w:color="auto"/>
            <w:right w:val="none" w:sz="0" w:space="0" w:color="auto"/>
          </w:divBdr>
        </w:div>
        <w:div w:id="466162322">
          <w:marLeft w:val="480"/>
          <w:marRight w:val="0"/>
          <w:marTop w:val="0"/>
          <w:marBottom w:val="0"/>
          <w:divBdr>
            <w:top w:val="none" w:sz="0" w:space="0" w:color="auto"/>
            <w:left w:val="none" w:sz="0" w:space="0" w:color="auto"/>
            <w:bottom w:val="none" w:sz="0" w:space="0" w:color="auto"/>
            <w:right w:val="none" w:sz="0" w:space="0" w:color="auto"/>
          </w:divBdr>
        </w:div>
        <w:div w:id="122843703">
          <w:marLeft w:val="480"/>
          <w:marRight w:val="0"/>
          <w:marTop w:val="0"/>
          <w:marBottom w:val="0"/>
          <w:divBdr>
            <w:top w:val="none" w:sz="0" w:space="0" w:color="auto"/>
            <w:left w:val="none" w:sz="0" w:space="0" w:color="auto"/>
            <w:bottom w:val="none" w:sz="0" w:space="0" w:color="auto"/>
            <w:right w:val="none" w:sz="0" w:space="0" w:color="auto"/>
          </w:divBdr>
        </w:div>
        <w:div w:id="1168014980">
          <w:marLeft w:val="480"/>
          <w:marRight w:val="0"/>
          <w:marTop w:val="0"/>
          <w:marBottom w:val="0"/>
          <w:divBdr>
            <w:top w:val="none" w:sz="0" w:space="0" w:color="auto"/>
            <w:left w:val="none" w:sz="0" w:space="0" w:color="auto"/>
            <w:bottom w:val="none" w:sz="0" w:space="0" w:color="auto"/>
            <w:right w:val="none" w:sz="0" w:space="0" w:color="auto"/>
          </w:divBdr>
        </w:div>
        <w:div w:id="904528547">
          <w:marLeft w:val="480"/>
          <w:marRight w:val="0"/>
          <w:marTop w:val="0"/>
          <w:marBottom w:val="0"/>
          <w:divBdr>
            <w:top w:val="none" w:sz="0" w:space="0" w:color="auto"/>
            <w:left w:val="none" w:sz="0" w:space="0" w:color="auto"/>
            <w:bottom w:val="none" w:sz="0" w:space="0" w:color="auto"/>
            <w:right w:val="none" w:sz="0" w:space="0" w:color="auto"/>
          </w:divBdr>
        </w:div>
        <w:div w:id="695496420">
          <w:marLeft w:val="480"/>
          <w:marRight w:val="0"/>
          <w:marTop w:val="0"/>
          <w:marBottom w:val="0"/>
          <w:divBdr>
            <w:top w:val="none" w:sz="0" w:space="0" w:color="auto"/>
            <w:left w:val="none" w:sz="0" w:space="0" w:color="auto"/>
            <w:bottom w:val="none" w:sz="0" w:space="0" w:color="auto"/>
            <w:right w:val="none" w:sz="0" w:space="0" w:color="auto"/>
          </w:divBdr>
        </w:div>
        <w:div w:id="1126044697">
          <w:marLeft w:val="480"/>
          <w:marRight w:val="0"/>
          <w:marTop w:val="0"/>
          <w:marBottom w:val="0"/>
          <w:divBdr>
            <w:top w:val="none" w:sz="0" w:space="0" w:color="auto"/>
            <w:left w:val="none" w:sz="0" w:space="0" w:color="auto"/>
            <w:bottom w:val="none" w:sz="0" w:space="0" w:color="auto"/>
            <w:right w:val="none" w:sz="0" w:space="0" w:color="auto"/>
          </w:divBdr>
        </w:div>
        <w:div w:id="352658145">
          <w:marLeft w:val="480"/>
          <w:marRight w:val="0"/>
          <w:marTop w:val="0"/>
          <w:marBottom w:val="0"/>
          <w:divBdr>
            <w:top w:val="none" w:sz="0" w:space="0" w:color="auto"/>
            <w:left w:val="none" w:sz="0" w:space="0" w:color="auto"/>
            <w:bottom w:val="none" w:sz="0" w:space="0" w:color="auto"/>
            <w:right w:val="none" w:sz="0" w:space="0" w:color="auto"/>
          </w:divBdr>
        </w:div>
        <w:div w:id="577520515">
          <w:marLeft w:val="480"/>
          <w:marRight w:val="0"/>
          <w:marTop w:val="0"/>
          <w:marBottom w:val="0"/>
          <w:divBdr>
            <w:top w:val="none" w:sz="0" w:space="0" w:color="auto"/>
            <w:left w:val="none" w:sz="0" w:space="0" w:color="auto"/>
            <w:bottom w:val="none" w:sz="0" w:space="0" w:color="auto"/>
            <w:right w:val="none" w:sz="0" w:space="0" w:color="auto"/>
          </w:divBdr>
        </w:div>
        <w:div w:id="248807069">
          <w:marLeft w:val="480"/>
          <w:marRight w:val="0"/>
          <w:marTop w:val="0"/>
          <w:marBottom w:val="0"/>
          <w:divBdr>
            <w:top w:val="none" w:sz="0" w:space="0" w:color="auto"/>
            <w:left w:val="none" w:sz="0" w:space="0" w:color="auto"/>
            <w:bottom w:val="none" w:sz="0" w:space="0" w:color="auto"/>
            <w:right w:val="none" w:sz="0" w:space="0" w:color="auto"/>
          </w:divBdr>
        </w:div>
        <w:div w:id="1926109619">
          <w:marLeft w:val="480"/>
          <w:marRight w:val="0"/>
          <w:marTop w:val="0"/>
          <w:marBottom w:val="0"/>
          <w:divBdr>
            <w:top w:val="none" w:sz="0" w:space="0" w:color="auto"/>
            <w:left w:val="none" w:sz="0" w:space="0" w:color="auto"/>
            <w:bottom w:val="none" w:sz="0" w:space="0" w:color="auto"/>
            <w:right w:val="none" w:sz="0" w:space="0" w:color="auto"/>
          </w:divBdr>
        </w:div>
        <w:div w:id="1835879876">
          <w:marLeft w:val="480"/>
          <w:marRight w:val="0"/>
          <w:marTop w:val="0"/>
          <w:marBottom w:val="0"/>
          <w:divBdr>
            <w:top w:val="none" w:sz="0" w:space="0" w:color="auto"/>
            <w:left w:val="none" w:sz="0" w:space="0" w:color="auto"/>
            <w:bottom w:val="none" w:sz="0" w:space="0" w:color="auto"/>
            <w:right w:val="none" w:sz="0" w:space="0" w:color="auto"/>
          </w:divBdr>
        </w:div>
        <w:div w:id="1766421726">
          <w:marLeft w:val="480"/>
          <w:marRight w:val="0"/>
          <w:marTop w:val="0"/>
          <w:marBottom w:val="0"/>
          <w:divBdr>
            <w:top w:val="none" w:sz="0" w:space="0" w:color="auto"/>
            <w:left w:val="none" w:sz="0" w:space="0" w:color="auto"/>
            <w:bottom w:val="none" w:sz="0" w:space="0" w:color="auto"/>
            <w:right w:val="none" w:sz="0" w:space="0" w:color="auto"/>
          </w:divBdr>
        </w:div>
        <w:div w:id="564073883">
          <w:marLeft w:val="480"/>
          <w:marRight w:val="0"/>
          <w:marTop w:val="0"/>
          <w:marBottom w:val="0"/>
          <w:divBdr>
            <w:top w:val="none" w:sz="0" w:space="0" w:color="auto"/>
            <w:left w:val="none" w:sz="0" w:space="0" w:color="auto"/>
            <w:bottom w:val="none" w:sz="0" w:space="0" w:color="auto"/>
            <w:right w:val="none" w:sz="0" w:space="0" w:color="auto"/>
          </w:divBdr>
        </w:div>
        <w:div w:id="1894805404">
          <w:marLeft w:val="480"/>
          <w:marRight w:val="0"/>
          <w:marTop w:val="0"/>
          <w:marBottom w:val="0"/>
          <w:divBdr>
            <w:top w:val="none" w:sz="0" w:space="0" w:color="auto"/>
            <w:left w:val="none" w:sz="0" w:space="0" w:color="auto"/>
            <w:bottom w:val="none" w:sz="0" w:space="0" w:color="auto"/>
            <w:right w:val="none" w:sz="0" w:space="0" w:color="auto"/>
          </w:divBdr>
        </w:div>
        <w:div w:id="1724869475">
          <w:marLeft w:val="480"/>
          <w:marRight w:val="0"/>
          <w:marTop w:val="0"/>
          <w:marBottom w:val="0"/>
          <w:divBdr>
            <w:top w:val="none" w:sz="0" w:space="0" w:color="auto"/>
            <w:left w:val="none" w:sz="0" w:space="0" w:color="auto"/>
            <w:bottom w:val="none" w:sz="0" w:space="0" w:color="auto"/>
            <w:right w:val="none" w:sz="0" w:space="0" w:color="auto"/>
          </w:divBdr>
        </w:div>
        <w:div w:id="1584023182">
          <w:marLeft w:val="480"/>
          <w:marRight w:val="0"/>
          <w:marTop w:val="0"/>
          <w:marBottom w:val="0"/>
          <w:divBdr>
            <w:top w:val="none" w:sz="0" w:space="0" w:color="auto"/>
            <w:left w:val="none" w:sz="0" w:space="0" w:color="auto"/>
            <w:bottom w:val="none" w:sz="0" w:space="0" w:color="auto"/>
            <w:right w:val="none" w:sz="0" w:space="0" w:color="auto"/>
          </w:divBdr>
        </w:div>
        <w:div w:id="1446269142">
          <w:marLeft w:val="480"/>
          <w:marRight w:val="0"/>
          <w:marTop w:val="0"/>
          <w:marBottom w:val="0"/>
          <w:divBdr>
            <w:top w:val="none" w:sz="0" w:space="0" w:color="auto"/>
            <w:left w:val="none" w:sz="0" w:space="0" w:color="auto"/>
            <w:bottom w:val="none" w:sz="0" w:space="0" w:color="auto"/>
            <w:right w:val="none" w:sz="0" w:space="0" w:color="auto"/>
          </w:divBdr>
        </w:div>
        <w:div w:id="810561736">
          <w:marLeft w:val="480"/>
          <w:marRight w:val="0"/>
          <w:marTop w:val="0"/>
          <w:marBottom w:val="0"/>
          <w:divBdr>
            <w:top w:val="none" w:sz="0" w:space="0" w:color="auto"/>
            <w:left w:val="none" w:sz="0" w:space="0" w:color="auto"/>
            <w:bottom w:val="none" w:sz="0" w:space="0" w:color="auto"/>
            <w:right w:val="none" w:sz="0" w:space="0" w:color="auto"/>
          </w:divBdr>
        </w:div>
        <w:div w:id="2025086254">
          <w:marLeft w:val="480"/>
          <w:marRight w:val="0"/>
          <w:marTop w:val="0"/>
          <w:marBottom w:val="0"/>
          <w:divBdr>
            <w:top w:val="none" w:sz="0" w:space="0" w:color="auto"/>
            <w:left w:val="none" w:sz="0" w:space="0" w:color="auto"/>
            <w:bottom w:val="none" w:sz="0" w:space="0" w:color="auto"/>
            <w:right w:val="none" w:sz="0" w:space="0" w:color="auto"/>
          </w:divBdr>
        </w:div>
        <w:div w:id="1654335294">
          <w:marLeft w:val="480"/>
          <w:marRight w:val="0"/>
          <w:marTop w:val="0"/>
          <w:marBottom w:val="0"/>
          <w:divBdr>
            <w:top w:val="none" w:sz="0" w:space="0" w:color="auto"/>
            <w:left w:val="none" w:sz="0" w:space="0" w:color="auto"/>
            <w:bottom w:val="none" w:sz="0" w:space="0" w:color="auto"/>
            <w:right w:val="none" w:sz="0" w:space="0" w:color="auto"/>
          </w:divBdr>
        </w:div>
        <w:div w:id="61606637">
          <w:marLeft w:val="480"/>
          <w:marRight w:val="0"/>
          <w:marTop w:val="0"/>
          <w:marBottom w:val="0"/>
          <w:divBdr>
            <w:top w:val="none" w:sz="0" w:space="0" w:color="auto"/>
            <w:left w:val="none" w:sz="0" w:space="0" w:color="auto"/>
            <w:bottom w:val="none" w:sz="0" w:space="0" w:color="auto"/>
            <w:right w:val="none" w:sz="0" w:space="0" w:color="auto"/>
          </w:divBdr>
        </w:div>
        <w:div w:id="609050954">
          <w:marLeft w:val="480"/>
          <w:marRight w:val="0"/>
          <w:marTop w:val="0"/>
          <w:marBottom w:val="0"/>
          <w:divBdr>
            <w:top w:val="none" w:sz="0" w:space="0" w:color="auto"/>
            <w:left w:val="none" w:sz="0" w:space="0" w:color="auto"/>
            <w:bottom w:val="none" w:sz="0" w:space="0" w:color="auto"/>
            <w:right w:val="none" w:sz="0" w:space="0" w:color="auto"/>
          </w:divBdr>
        </w:div>
        <w:div w:id="52588928">
          <w:marLeft w:val="480"/>
          <w:marRight w:val="0"/>
          <w:marTop w:val="0"/>
          <w:marBottom w:val="0"/>
          <w:divBdr>
            <w:top w:val="none" w:sz="0" w:space="0" w:color="auto"/>
            <w:left w:val="none" w:sz="0" w:space="0" w:color="auto"/>
            <w:bottom w:val="none" w:sz="0" w:space="0" w:color="auto"/>
            <w:right w:val="none" w:sz="0" w:space="0" w:color="auto"/>
          </w:divBdr>
        </w:div>
        <w:div w:id="1923102781">
          <w:marLeft w:val="480"/>
          <w:marRight w:val="0"/>
          <w:marTop w:val="0"/>
          <w:marBottom w:val="0"/>
          <w:divBdr>
            <w:top w:val="none" w:sz="0" w:space="0" w:color="auto"/>
            <w:left w:val="none" w:sz="0" w:space="0" w:color="auto"/>
            <w:bottom w:val="none" w:sz="0" w:space="0" w:color="auto"/>
            <w:right w:val="none" w:sz="0" w:space="0" w:color="auto"/>
          </w:divBdr>
        </w:div>
        <w:div w:id="490489934">
          <w:marLeft w:val="480"/>
          <w:marRight w:val="0"/>
          <w:marTop w:val="0"/>
          <w:marBottom w:val="0"/>
          <w:divBdr>
            <w:top w:val="none" w:sz="0" w:space="0" w:color="auto"/>
            <w:left w:val="none" w:sz="0" w:space="0" w:color="auto"/>
            <w:bottom w:val="none" w:sz="0" w:space="0" w:color="auto"/>
            <w:right w:val="none" w:sz="0" w:space="0" w:color="auto"/>
          </w:divBdr>
        </w:div>
        <w:div w:id="1870101619">
          <w:marLeft w:val="480"/>
          <w:marRight w:val="0"/>
          <w:marTop w:val="0"/>
          <w:marBottom w:val="0"/>
          <w:divBdr>
            <w:top w:val="none" w:sz="0" w:space="0" w:color="auto"/>
            <w:left w:val="none" w:sz="0" w:space="0" w:color="auto"/>
            <w:bottom w:val="none" w:sz="0" w:space="0" w:color="auto"/>
            <w:right w:val="none" w:sz="0" w:space="0" w:color="auto"/>
          </w:divBdr>
        </w:div>
      </w:divsChild>
    </w:div>
    <w:div w:id="1780561040">
      <w:bodyDiv w:val="1"/>
      <w:marLeft w:val="0"/>
      <w:marRight w:val="0"/>
      <w:marTop w:val="0"/>
      <w:marBottom w:val="0"/>
      <w:divBdr>
        <w:top w:val="none" w:sz="0" w:space="0" w:color="auto"/>
        <w:left w:val="none" w:sz="0" w:space="0" w:color="auto"/>
        <w:bottom w:val="none" w:sz="0" w:space="0" w:color="auto"/>
        <w:right w:val="none" w:sz="0" w:space="0" w:color="auto"/>
      </w:divBdr>
      <w:divsChild>
        <w:div w:id="246429688">
          <w:marLeft w:val="480"/>
          <w:marRight w:val="0"/>
          <w:marTop w:val="0"/>
          <w:marBottom w:val="0"/>
          <w:divBdr>
            <w:top w:val="none" w:sz="0" w:space="0" w:color="auto"/>
            <w:left w:val="none" w:sz="0" w:space="0" w:color="auto"/>
            <w:bottom w:val="none" w:sz="0" w:space="0" w:color="auto"/>
            <w:right w:val="none" w:sz="0" w:space="0" w:color="auto"/>
          </w:divBdr>
        </w:div>
        <w:div w:id="1108502273">
          <w:marLeft w:val="480"/>
          <w:marRight w:val="0"/>
          <w:marTop w:val="0"/>
          <w:marBottom w:val="0"/>
          <w:divBdr>
            <w:top w:val="none" w:sz="0" w:space="0" w:color="auto"/>
            <w:left w:val="none" w:sz="0" w:space="0" w:color="auto"/>
            <w:bottom w:val="none" w:sz="0" w:space="0" w:color="auto"/>
            <w:right w:val="none" w:sz="0" w:space="0" w:color="auto"/>
          </w:divBdr>
        </w:div>
        <w:div w:id="686447858">
          <w:marLeft w:val="480"/>
          <w:marRight w:val="0"/>
          <w:marTop w:val="0"/>
          <w:marBottom w:val="0"/>
          <w:divBdr>
            <w:top w:val="none" w:sz="0" w:space="0" w:color="auto"/>
            <w:left w:val="none" w:sz="0" w:space="0" w:color="auto"/>
            <w:bottom w:val="none" w:sz="0" w:space="0" w:color="auto"/>
            <w:right w:val="none" w:sz="0" w:space="0" w:color="auto"/>
          </w:divBdr>
        </w:div>
        <w:div w:id="1669595380">
          <w:marLeft w:val="480"/>
          <w:marRight w:val="0"/>
          <w:marTop w:val="0"/>
          <w:marBottom w:val="0"/>
          <w:divBdr>
            <w:top w:val="none" w:sz="0" w:space="0" w:color="auto"/>
            <w:left w:val="none" w:sz="0" w:space="0" w:color="auto"/>
            <w:bottom w:val="none" w:sz="0" w:space="0" w:color="auto"/>
            <w:right w:val="none" w:sz="0" w:space="0" w:color="auto"/>
          </w:divBdr>
        </w:div>
        <w:div w:id="157039863">
          <w:marLeft w:val="480"/>
          <w:marRight w:val="0"/>
          <w:marTop w:val="0"/>
          <w:marBottom w:val="0"/>
          <w:divBdr>
            <w:top w:val="none" w:sz="0" w:space="0" w:color="auto"/>
            <w:left w:val="none" w:sz="0" w:space="0" w:color="auto"/>
            <w:bottom w:val="none" w:sz="0" w:space="0" w:color="auto"/>
            <w:right w:val="none" w:sz="0" w:space="0" w:color="auto"/>
          </w:divBdr>
        </w:div>
        <w:div w:id="2038384960">
          <w:marLeft w:val="480"/>
          <w:marRight w:val="0"/>
          <w:marTop w:val="0"/>
          <w:marBottom w:val="0"/>
          <w:divBdr>
            <w:top w:val="none" w:sz="0" w:space="0" w:color="auto"/>
            <w:left w:val="none" w:sz="0" w:space="0" w:color="auto"/>
            <w:bottom w:val="none" w:sz="0" w:space="0" w:color="auto"/>
            <w:right w:val="none" w:sz="0" w:space="0" w:color="auto"/>
          </w:divBdr>
        </w:div>
        <w:div w:id="1261445682">
          <w:marLeft w:val="480"/>
          <w:marRight w:val="0"/>
          <w:marTop w:val="0"/>
          <w:marBottom w:val="0"/>
          <w:divBdr>
            <w:top w:val="none" w:sz="0" w:space="0" w:color="auto"/>
            <w:left w:val="none" w:sz="0" w:space="0" w:color="auto"/>
            <w:bottom w:val="none" w:sz="0" w:space="0" w:color="auto"/>
            <w:right w:val="none" w:sz="0" w:space="0" w:color="auto"/>
          </w:divBdr>
        </w:div>
        <w:div w:id="1964534810">
          <w:marLeft w:val="480"/>
          <w:marRight w:val="0"/>
          <w:marTop w:val="0"/>
          <w:marBottom w:val="0"/>
          <w:divBdr>
            <w:top w:val="none" w:sz="0" w:space="0" w:color="auto"/>
            <w:left w:val="none" w:sz="0" w:space="0" w:color="auto"/>
            <w:bottom w:val="none" w:sz="0" w:space="0" w:color="auto"/>
            <w:right w:val="none" w:sz="0" w:space="0" w:color="auto"/>
          </w:divBdr>
        </w:div>
        <w:div w:id="1124084351">
          <w:marLeft w:val="480"/>
          <w:marRight w:val="0"/>
          <w:marTop w:val="0"/>
          <w:marBottom w:val="0"/>
          <w:divBdr>
            <w:top w:val="none" w:sz="0" w:space="0" w:color="auto"/>
            <w:left w:val="none" w:sz="0" w:space="0" w:color="auto"/>
            <w:bottom w:val="none" w:sz="0" w:space="0" w:color="auto"/>
            <w:right w:val="none" w:sz="0" w:space="0" w:color="auto"/>
          </w:divBdr>
        </w:div>
        <w:div w:id="1885167703">
          <w:marLeft w:val="480"/>
          <w:marRight w:val="0"/>
          <w:marTop w:val="0"/>
          <w:marBottom w:val="0"/>
          <w:divBdr>
            <w:top w:val="none" w:sz="0" w:space="0" w:color="auto"/>
            <w:left w:val="none" w:sz="0" w:space="0" w:color="auto"/>
            <w:bottom w:val="none" w:sz="0" w:space="0" w:color="auto"/>
            <w:right w:val="none" w:sz="0" w:space="0" w:color="auto"/>
          </w:divBdr>
        </w:div>
        <w:div w:id="63917835">
          <w:marLeft w:val="480"/>
          <w:marRight w:val="0"/>
          <w:marTop w:val="0"/>
          <w:marBottom w:val="0"/>
          <w:divBdr>
            <w:top w:val="none" w:sz="0" w:space="0" w:color="auto"/>
            <w:left w:val="none" w:sz="0" w:space="0" w:color="auto"/>
            <w:bottom w:val="none" w:sz="0" w:space="0" w:color="auto"/>
            <w:right w:val="none" w:sz="0" w:space="0" w:color="auto"/>
          </w:divBdr>
        </w:div>
        <w:div w:id="1839688245">
          <w:marLeft w:val="480"/>
          <w:marRight w:val="0"/>
          <w:marTop w:val="0"/>
          <w:marBottom w:val="0"/>
          <w:divBdr>
            <w:top w:val="none" w:sz="0" w:space="0" w:color="auto"/>
            <w:left w:val="none" w:sz="0" w:space="0" w:color="auto"/>
            <w:bottom w:val="none" w:sz="0" w:space="0" w:color="auto"/>
            <w:right w:val="none" w:sz="0" w:space="0" w:color="auto"/>
          </w:divBdr>
        </w:div>
        <w:div w:id="517087845">
          <w:marLeft w:val="480"/>
          <w:marRight w:val="0"/>
          <w:marTop w:val="0"/>
          <w:marBottom w:val="0"/>
          <w:divBdr>
            <w:top w:val="none" w:sz="0" w:space="0" w:color="auto"/>
            <w:left w:val="none" w:sz="0" w:space="0" w:color="auto"/>
            <w:bottom w:val="none" w:sz="0" w:space="0" w:color="auto"/>
            <w:right w:val="none" w:sz="0" w:space="0" w:color="auto"/>
          </w:divBdr>
        </w:div>
        <w:div w:id="564068906">
          <w:marLeft w:val="480"/>
          <w:marRight w:val="0"/>
          <w:marTop w:val="0"/>
          <w:marBottom w:val="0"/>
          <w:divBdr>
            <w:top w:val="none" w:sz="0" w:space="0" w:color="auto"/>
            <w:left w:val="none" w:sz="0" w:space="0" w:color="auto"/>
            <w:bottom w:val="none" w:sz="0" w:space="0" w:color="auto"/>
            <w:right w:val="none" w:sz="0" w:space="0" w:color="auto"/>
          </w:divBdr>
        </w:div>
        <w:div w:id="101271968">
          <w:marLeft w:val="480"/>
          <w:marRight w:val="0"/>
          <w:marTop w:val="0"/>
          <w:marBottom w:val="0"/>
          <w:divBdr>
            <w:top w:val="none" w:sz="0" w:space="0" w:color="auto"/>
            <w:left w:val="none" w:sz="0" w:space="0" w:color="auto"/>
            <w:bottom w:val="none" w:sz="0" w:space="0" w:color="auto"/>
            <w:right w:val="none" w:sz="0" w:space="0" w:color="auto"/>
          </w:divBdr>
        </w:div>
        <w:div w:id="689456762">
          <w:marLeft w:val="480"/>
          <w:marRight w:val="0"/>
          <w:marTop w:val="0"/>
          <w:marBottom w:val="0"/>
          <w:divBdr>
            <w:top w:val="none" w:sz="0" w:space="0" w:color="auto"/>
            <w:left w:val="none" w:sz="0" w:space="0" w:color="auto"/>
            <w:bottom w:val="none" w:sz="0" w:space="0" w:color="auto"/>
            <w:right w:val="none" w:sz="0" w:space="0" w:color="auto"/>
          </w:divBdr>
        </w:div>
        <w:div w:id="1684240943">
          <w:marLeft w:val="480"/>
          <w:marRight w:val="0"/>
          <w:marTop w:val="0"/>
          <w:marBottom w:val="0"/>
          <w:divBdr>
            <w:top w:val="none" w:sz="0" w:space="0" w:color="auto"/>
            <w:left w:val="none" w:sz="0" w:space="0" w:color="auto"/>
            <w:bottom w:val="none" w:sz="0" w:space="0" w:color="auto"/>
            <w:right w:val="none" w:sz="0" w:space="0" w:color="auto"/>
          </w:divBdr>
        </w:div>
        <w:div w:id="2144351776">
          <w:marLeft w:val="480"/>
          <w:marRight w:val="0"/>
          <w:marTop w:val="0"/>
          <w:marBottom w:val="0"/>
          <w:divBdr>
            <w:top w:val="none" w:sz="0" w:space="0" w:color="auto"/>
            <w:left w:val="none" w:sz="0" w:space="0" w:color="auto"/>
            <w:bottom w:val="none" w:sz="0" w:space="0" w:color="auto"/>
            <w:right w:val="none" w:sz="0" w:space="0" w:color="auto"/>
          </w:divBdr>
        </w:div>
        <w:div w:id="262962365">
          <w:marLeft w:val="480"/>
          <w:marRight w:val="0"/>
          <w:marTop w:val="0"/>
          <w:marBottom w:val="0"/>
          <w:divBdr>
            <w:top w:val="none" w:sz="0" w:space="0" w:color="auto"/>
            <w:left w:val="none" w:sz="0" w:space="0" w:color="auto"/>
            <w:bottom w:val="none" w:sz="0" w:space="0" w:color="auto"/>
            <w:right w:val="none" w:sz="0" w:space="0" w:color="auto"/>
          </w:divBdr>
        </w:div>
        <w:div w:id="298150122">
          <w:marLeft w:val="480"/>
          <w:marRight w:val="0"/>
          <w:marTop w:val="0"/>
          <w:marBottom w:val="0"/>
          <w:divBdr>
            <w:top w:val="none" w:sz="0" w:space="0" w:color="auto"/>
            <w:left w:val="none" w:sz="0" w:space="0" w:color="auto"/>
            <w:bottom w:val="none" w:sz="0" w:space="0" w:color="auto"/>
            <w:right w:val="none" w:sz="0" w:space="0" w:color="auto"/>
          </w:divBdr>
        </w:div>
        <w:div w:id="2095010738">
          <w:marLeft w:val="480"/>
          <w:marRight w:val="0"/>
          <w:marTop w:val="0"/>
          <w:marBottom w:val="0"/>
          <w:divBdr>
            <w:top w:val="none" w:sz="0" w:space="0" w:color="auto"/>
            <w:left w:val="none" w:sz="0" w:space="0" w:color="auto"/>
            <w:bottom w:val="none" w:sz="0" w:space="0" w:color="auto"/>
            <w:right w:val="none" w:sz="0" w:space="0" w:color="auto"/>
          </w:divBdr>
        </w:div>
        <w:div w:id="1979414298">
          <w:marLeft w:val="480"/>
          <w:marRight w:val="0"/>
          <w:marTop w:val="0"/>
          <w:marBottom w:val="0"/>
          <w:divBdr>
            <w:top w:val="none" w:sz="0" w:space="0" w:color="auto"/>
            <w:left w:val="none" w:sz="0" w:space="0" w:color="auto"/>
            <w:bottom w:val="none" w:sz="0" w:space="0" w:color="auto"/>
            <w:right w:val="none" w:sz="0" w:space="0" w:color="auto"/>
          </w:divBdr>
        </w:div>
        <w:div w:id="1305815453">
          <w:marLeft w:val="480"/>
          <w:marRight w:val="0"/>
          <w:marTop w:val="0"/>
          <w:marBottom w:val="0"/>
          <w:divBdr>
            <w:top w:val="none" w:sz="0" w:space="0" w:color="auto"/>
            <w:left w:val="none" w:sz="0" w:space="0" w:color="auto"/>
            <w:bottom w:val="none" w:sz="0" w:space="0" w:color="auto"/>
            <w:right w:val="none" w:sz="0" w:space="0" w:color="auto"/>
          </w:divBdr>
        </w:div>
        <w:div w:id="1875849736">
          <w:marLeft w:val="480"/>
          <w:marRight w:val="0"/>
          <w:marTop w:val="0"/>
          <w:marBottom w:val="0"/>
          <w:divBdr>
            <w:top w:val="none" w:sz="0" w:space="0" w:color="auto"/>
            <w:left w:val="none" w:sz="0" w:space="0" w:color="auto"/>
            <w:bottom w:val="none" w:sz="0" w:space="0" w:color="auto"/>
            <w:right w:val="none" w:sz="0" w:space="0" w:color="auto"/>
          </w:divBdr>
        </w:div>
        <w:div w:id="1767572146">
          <w:marLeft w:val="480"/>
          <w:marRight w:val="0"/>
          <w:marTop w:val="0"/>
          <w:marBottom w:val="0"/>
          <w:divBdr>
            <w:top w:val="none" w:sz="0" w:space="0" w:color="auto"/>
            <w:left w:val="none" w:sz="0" w:space="0" w:color="auto"/>
            <w:bottom w:val="none" w:sz="0" w:space="0" w:color="auto"/>
            <w:right w:val="none" w:sz="0" w:space="0" w:color="auto"/>
          </w:divBdr>
        </w:div>
        <w:div w:id="1669288391">
          <w:marLeft w:val="480"/>
          <w:marRight w:val="0"/>
          <w:marTop w:val="0"/>
          <w:marBottom w:val="0"/>
          <w:divBdr>
            <w:top w:val="none" w:sz="0" w:space="0" w:color="auto"/>
            <w:left w:val="none" w:sz="0" w:space="0" w:color="auto"/>
            <w:bottom w:val="none" w:sz="0" w:space="0" w:color="auto"/>
            <w:right w:val="none" w:sz="0" w:space="0" w:color="auto"/>
          </w:divBdr>
        </w:div>
      </w:divsChild>
    </w:div>
    <w:div w:id="1784033397">
      <w:bodyDiv w:val="1"/>
      <w:marLeft w:val="0"/>
      <w:marRight w:val="0"/>
      <w:marTop w:val="0"/>
      <w:marBottom w:val="0"/>
      <w:divBdr>
        <w:top w:val="none" w:sz="0" w:space="0" w:color="auto"/>
        <w:left w:val="none" w:sz="0" w:space="0" w:color="auto"/>
        <w:bottom w:val="none" w:sz="0" w:space="0" w:color="auto"/>
        <w:right w:val="none" w:sz="0" w:space="0" w:color="auto"/>
      </w:divBdr>
      <w:divsChild>
        <w:div w:id="2026900163">
          <w:marLeft w:val="480"/>
          <w:marRight w:val="0"/>
          <w:marTop w:val="0"/>
          <w:marBottom w:val="0"/>
          <w:divBdr>
            <w:top w:val="none" w:sz="0" w:space="0" w:color="auto"/>
            <w:left w:val="none" w:sz="0" w:space="0" w:color="auto"/>
            <w:bottom w:val="none" w:sz="0" w:space="0" w:color="auto"/>
            <w:right w:val="none" w:sz="0" w:space="0" w:color="auto"/>
          </w:divBdr>
        </w:div>
        <w:div w:id="1679118763">
          <w:marLeft w:val="480"/>
          <w:marRight w:val="0"/>
          <w:marTop w:val="0"/>
          <w:marBottom w:val="0"/>
          <w:divBdr>
            <w:top w:val="none" w:sz="0" w:space="0" w:color="auto"/>
            <w:left w:val="none" w:sz="0" w:space="0" w:color="auto"/>
            <w:bottom w:val="none" w:sz="0" w:space="0" w:color="auto"/>
            <w:right w:val="none" w:sz="0" w:space="0" w:color="auto"/>
          </w:divBdr>
        </w:div>
        <w:div w:id="790855269">
          <w:marLeft w:val="480"/>
          <w:marRight w:val="0"/>
          <w:marTop w:val="0"/>
          <w:marBottom w:val="0"/>
          <w:divBdr>
            <w:top w:val="none" w:sz="0" w:space="0" w:color="auto"/>
            <w:left w:val="none" w:sz="0" w:space="0" w:color="auto"/>
            <w:bottom w:val="none" w:sz="0" w:space="0" w:color="auto"/>
            <w:right w:val="none" w:sz="0" w:space="0" w:color="auto"/>
          </w:divBdr>
        </w:div>
        <w:div w:id="461776161">
          <w:marLeft w:val="480"/>
          <w:marRight w:val="0"/>
          <w:marTop w:val="0"/>
          <w:marBottom w:val="0"/>
          <w:divBdr>
            <w:top w:val="none" w:sz="0" w:space="0" w:color="auto"/>
            <w:left w:val="none" w:sz="0" w:space="0" w:color="auto"/>
            <w:bottom w:val="none" w:sz="0" w:space="0" w:color="auto"/>
            <w:right w:val="none" w:sz="0" w:space="0" w:color="auto"/>
          </w:divBdr>
        </w:div>
        <w:div w:id="2131317290">
          <w:marLeft w:val="480"/>
          <w:marRight w:val="0"/>
          <w:marTop w:val="0"/>
          <w:marBottom w:val="0"/>
          <w:divBdr>
            <w:top w:val="none" w:sz="0" w:space="0" w:color="auto"/>
            <w:left w:val="none" w:sz="0" w:space="0" w:color="auto"/>
            <w:bottom w:val="none" w:sz="0" w:space="0" w:color="auto"/>
            <w:right w:val="none" w:sz="0" w:space="0" w:color="auto"/>
          </w:divBdr>
        </w:div>
        <w:div w:id="785807194">
          <w:marLeft w:val="480"/>
          <w:marRight w:val="0"/>
          <w:marTop w:val="0"/>
          <w:marBottom w:val="0"/>
          <w:divBdr>
            <w:top w:val="none" w:sz="0" w:space="0" w:color="auto"/>
            <w:left w:val="none" w:sz="0" w:space="0" w:color="auto"/>
            <w:bottom w:val="none" w:sz="0" w:space="0" w:color="auto"/>
            <w:right w:val="none" w:sz="0" w:space="0" w:color="auto"/>
          </w:divBdr>
        </w:div>
        <w:div w:id="1477138719">
          <w:marLeft w:val="480"/>
          <w:marRight w:val="0"/>
          <w:marTop w:val="0"/>
          <w:marBottom w:val="0"/>
          <w:divBdr>
            <w:top w:val="none" w:sz="0" w:space="0" w:color="auto"/>
            <w:left w:val="none" w:sz="0" w:space="0" w:color="auto"/>
            <w:bottom w:val="none" w:sz="0" w:space="0" w:color="auto"/>
            <w:right w:val="none" w:sz="0" w:space="0" w:color="auto"/>
          </w:divBdr>
        </w:div>
        <w:div w:id="499395807">
          <w:marLeft w:val="480"/>
          <w:marRight w:val="0"/>
          <w:marTop w:val="0"/>
          <w:marBottom w:val="0"/>
          <w:divBdr>
            <w:top w:val="none" w:sz="0" w:space="0" w:color="auto"/>
            <w:left w:val="none" w:sz="0" w:space="0" w:color="auto"/>
            <w:bottom w:val="none" w:sz="0" w:space="0" w:color="auto"/>
            <w:right w:val="none" w:sz="0" w:space="0" w:color="auto"/>
          </w:divBdr>
        </w:div>
        <w:div w:id="235097402">
          <w:marLeft w:val="480"/>
          <w:marRight w:val="0"/>
          <w:marTop w:val="0"/>
          <w:marBottom w:val="0"/>
          <w:divBdr>
            <w:top w:val="none" w:sz="0" w:space="0" w:color="auto"/>
            <w:left w:val="none" w:sz="0" w:space="0" w:color="auto"/>
            <w:bottom w:val="none" w:sz="0" w:space="0" w:color="auto"/>
            <w:right w:val="none" w:sz="0" w:space="0" w:color="auto"/>
          </w:divBdr>
        </w:div>
        <w:div w:id="1365331062">
          <w:marLeft w:val="480"/>
          <w:marRight w:val="0"/>
          <w:marTop w:val="0"/>
          <w:marBottom w:val="0"/>
          <w:divBdr>
            <w:top w:val="none" w:sz="0" w:space="0" w:color="auto"/>
            <w:left w:val="none" w:sz="0" w:space="0" w:color="auto"/>
            <w:bottom w:val="none" w:sz="0" w:space="0" w:color="auto"/>
            <w:right w:val="none" w:sz="0" w:space="0" w:color="auto"/>
          </w:divBdr>
        </w:div>
        <w:div w:id="1647011362">
          <w:marLeft w:val="480"/>
          <w:marRight w:val="0"/>
          <w:marTop w:val="0"/>
          <w:marBottom w:val="0"/>
          <w:divBdr>
            <w:top w:val="none" w:sz="0" w:space="0" w:color="auto"/>
            <w:left w:val="none" w:sz="0" w:space="0" w:color="auto"/>
            <w:bottom w:val="none" w:sz="0" w:space="0" w:color="auto"/>
            <w:right w:val="none" w:sz="0" w:space="0" w:color="auto"/>
          </w:divBdr>
        </w:div>
        <w:div w:id="1475755205">
          <w:marLeft w:val="480"/>
          <w:marRight w:val="0"/>
          <w:marTop w:val="0"/>
          <w:marBottom w:val="0"/>
          <w:divBdr>
            <w:top w:val="none" w:sz="0" w:space="0" w:color="auto"/>
            <w:left w:val="none" w:sz="0" w:space="0" w:color="auto"/>
            <w:bottom w:val="none" w:sz="0" w:space="0" w:color="auto"/>
            <w:right w:val="none" w:sz="0" w:space="0" w:color="auto"/>
          </w:divBdr>
        </w:div>
        <w:div w:id="1664239086">
          <w:marLeft w:val="480"/>
          <w:marRight w:val="0"/>
          <w:marTop w:val="0"/>
          <w:marBottom w:val="0"/>
          <w:divBdr>
            <w:top w:val="none" w:sz="0" w:space="0" w:color="auto"/>
            <w:left w:val="none" w:sz="0" w:space="0" w:color="auto"/>
            <w:bottom w:val="none" w:sz="0" w:space="0" w:color="auto"/>
            <w:right w:val="none" w:sz="0" w:space="0" w:color="auto"/>
          </w:divBdr>
        </w:div>
        <w:div w:id="1240217600">
          <w:marLeft w:val="480"/>
          <w:marRight w:val="0"/>
          <w:marTop w:val="0"/>
          <w:marBottom w:val="0"/>
          <w:divBdr>
            <w:top w:val="none" w:sz="0" w:space="0" w:color="auto"/>
            <w:left w:val="none" w:sz="0" w:space="0" w:color="auto"/>
            <w:bottom w:val="none" w:sz="0" w:space="0" w:color="auto"/>
            <w:right w:val="none" w:sz="0" w:space="0" w:color="auto"/>
          </w:divBdr>
        </w:div>
        <w:div w:id="1931233301">
          <w:marLeft w:val="480"/>
          <w:marRight w:val="0"/>
          <w:marTop w:val="0"/>
          <w:marBottom w:val="0"/>
          <w:divBdr>
            <w:top w:val="none" w:sz="0" w:space="0" w:color="auto"/>
            <w:left w:val="none" w:sz="0" w:space="0" w:color="auto"/>
            <w:bottom w:val="none" w:sz="0" w:space="0" w:color="auto"/>
            <w:right w:val="none" w:sz="0" w:space="0" w:color="auto"/>
          </w:divBdr>
        </w:div>
        <w:div w:id="1926500544">
          <w:marLeft w:val="480"/>
          <w:marRight w:val="0"/>
          <w:marTop w:val="0"/>
          <w:marBottom w:val="0"/>
          <w:divBdr>
            <w:top w:val="none" w:sz="0" w:space="0" w:color="auto"/>
            <w:left w:val="none" w:sz="0" w:space="0" w:color="auto"/>
            <w:bottom w:val="none" w:sz="0" w:space="0" w:color="auto"/>
            <w:right w:val="none" w:sz="0" w:space="0" w:color="auto"/>
          </w:divBdr>
        </w:div>
        <w:div w:id="688028403">
          <w:marLeft w:val="480"/>
          <w:marRight w:val="0"/>
          <w:marTop w:val="0"/>
          <w:marBottom w:val="0"/>
          <w:divBdr>
            <w:top w:val="none" w:sz="0" w:space="0" w:color="auto"/>
            <w:left w:val="none" w:sz="0" w:space="0" w:color="auto"/>
            <w:bottom w:val="none" w:sz="0" w:space="0" w:color="auto"/>
            <w:right w:val="none" w:sz="0" w:space="0" w:color="auto"/>
          </w:divBdr>
        </w:div>
        <w:div w:id="2041780687">
          <w:marLeft w:val="480"/>
          <w:marRight w:val="0"/>
          <w:marTop w:val="0"/>
          <w:marBottom w:val="0"/>
          <w:divBdr>
            <w:top w:val="none" w:sz="0" w:space="0" w:color="auto"/>
            <w:left w:val="none" w:sz="0" w:space="0" w:color="auto"/>
            <w:bottom w:val="none" w:sz="0" w:space="0" w:color="auto"/>
            <w:right w:val="none" w:sz="0" w:space="0" w:color="auto"/>
          </w:divBdr>
        </w:div>
        <w:div w:id="808403720">
          <w:marLeft w:val="480"/>
          <w:marRight w:val="0"/>
          <w:marTop w:val="0"/>
          <w:marBottom w:val="0"/>
          <w:divBdr>
            <w:top w:val="none" w:sz="0" w:space="0" w:color="auto"/>
            <w:left w:val="none" w:sz="0" w:space="0" w:color="auto"/>
            <w:bottom w:val="none" w:sz="0" w:space="0" w:color="auto"/>
            <w:right w:val="none" w:sz="0" w:space="0" w:color="auto"/>
          </w:divBdr>
        </w:div>
        <w:div w:id="593248897">
          <w:marLeft w:val="480"/>
          <w:marRight w:val="0"/>
          <w:marTop w:val="0"/>
          <w:marBottom w:val="0"/>
          <w:divBdr>
            <w:top w:val="none" w:sz="0" w:space="0" w:color="auto"/>
            <w:left w:val="none" w:sz="0" w:space="0" w:color="auto"/>
            <w:bottom w:val="none" w:sz="0" w:space="0" w:color="auto"/>
            <w:right w:val="none" w:sz="0" w:space="0" w:color="auto"/>
          </w:divBdr>
        </w:div>
        <w:div w:id="1962834252">
          <w:marLeft w:val="480"/>
          <w:marRight w:val="0"/>
          <w:marTop w:val="0"/>
          <w:marBottom w:val="0"/>
          <w:divBdr>
            <w:top w:val="none" w:sz="0" w:space="0" w:color="auto"/>
            <w:left w:val="none" w:sz="0" w:space="0" w:color="auto"/>
            <w:bottom w:val="none" w:sz="0" w:space="0" w:color="auto"/>
            <w:right w:val="none" w:sz="0" w:space="0" w:color="auto"/>
          </w:divBdr>
        </w:div>
        <w:div w:id="1973709874">
          <w:marLeft w:val="480"/>
          <w:marRight w:val="0"/>
          <w:marTop w:val="0"/>
          <w:marBottom w:val="0"/>
          <w:divBdr>
            <w:top w:val="none" w:sz="0" w:space="0" w:color="auto"/>
            <w:left w:val="none" w:sz="0" w:space="0" w:color="auto"/>
            <w:bottom w:val="none" w:sz="0" w:space="0" w:color="auto"/>
            <w:right w:val="none" w:sz="0" w:space="0" w:color="auto"/>
          </w:divBdr>
        </w:div>
        <w:div w:id="1949965475">
          <w:marLeft w:val="480"/>
          <w:marRight w:val="0"/>
          <w:marTop w:val="0"/>
          <w:marBottom w:val="0"/>
          <w:divBdr>
            <w:top w:val="none" w:sz="0" w:space="0" w:color="auto"/>
            <w:left w:val="none" w:sz="0" w:space="0" w:color="auto"/>
            <w:bottom w:val="none" w:sz="0" w:space="0" w:color="auto"/>
            <w:right w:val="none" w:sz="0" w:space="0" w:color="auto"/>
          </w:divBdr>
        </w:div>
        <w:div w:id="834106023">
          <w:marLeft w:val="480"/>
          <w:marRight w:val="0"/>
          <w:marTop w:val="0"/>
          <w:marBottom w:val="0"/>
          <w:divBdr>
            <w:top w:val="none" w:sz="0" w:space="0" w:color="auto"/>
            <w:left w:val="none" w:sz="0" w:space="0" w:color="auto"/>
            <w:bottom w:val="none" w:sz="0" w:space="0" w:color="auto"/>
            <w:right w:val="none" w:sz="0" w:space="0" w:color="auto"/>
          </w:divBdr>
        </w:div>
        <w:div w:id="410660631">
          <w:marLeft w:val="480"/>
          <w:marRight w:val="0"/>
          <w:marTop w:val="0"/>
          <w:marBottom w:val="0"/>
          <w:divBdr>
            <w:top w:val="none" w:sz="0" w:space="0" w:color="auto"/>
            <w:left w:val="none" w:sz="0" w:space="0" w:color="auto"/>
            <w:bottom w:val="none" w:sz="0" w:space="0" w:color="auto"/>
            <w:right w:val="none" w:sz="0" w:space="0" w:color="auto"/>
          </w:divBdr>
        </w:div>
        <w:div w:id="141696240">
          <w:marLeft w:val="480"/>
          <w:marRight w:val="0"/>
          <w:marTop w:val="0"/>
          <w:marBottom w:val="0"/>
          <w:divBdr>
            <w:top w:val="none" w:sz="0" w:space="0" w:color="auto"/>
            <w:left w:val="none" w:sz="0" w:space="0" w:color="auto"/>
            <w:bottom w:val="none" w:sz="0" w:space="0" w:color="auto"/>
            <w:right w:val="none" w:sz="0" w:space="0" w:color="auto"/>
          </w:divBdr>
        </w:div>
        <w:div w:id="749354111">
          <w:marLeft w:val="480"/>
          <w:marRight w:val="0"/>
          <w:marTop w:val="0"/>
          <w:marBottom w:val="0"/>
          <w:divBdr>
            <w:top w:val="none" w:sz="0" w:space="0" w:color="auto"/>
            <w:left w:val="none" w:sz="0" w:space="0" w:color="auto"/>
            <w:bottom w:val="none" w:sz="0" w:space="0" w:color="auto"/>
            <w:right w:val="none" w:sz="0" w:space="0" w:color="auto"/>
          </w:divBdr>
        </w:div>
        <w:div w:id="1559828180">
          <w:marLeft w:val="480"/>
          <w:marRight w:val="0"/>
          <w:marTop w:val="0"/>
          <w:marBottom w:val="0"/>
          <w:divBdr>
            <w:top w:val="none" w:sz="0" w:space="0" w:color="auto"/>
            <w:left w:val="none" w:sz="0" w:space="0" w:color="auto"/>
            <w:bottom w:val="none" w:sz="0" w:space="0" w:color="auto"/>
            <w:right w:val="none" w:sz="0" w:space="0" w:color="auto"/>
          </w:divBdr>
        </w:div>
        <w:div w:id="1227565910">
          <w:marLeft w:val="480"/>
          <w:marRight w:val="0"/>
          <w:marTop w:val="0"/>
          <w:marBottom w:val="0"/>
          <w:divBdr>
            <w:top w:val="none" w:sz="0" w:space="0" w:color="auto"/>
            <w:left w:val="none" w:sz="0" w:space="0" w:color="auto"/>
            <w:bottom w:val="none" w:sz="0" w:space="0" w:color="auto"/>
            <w:right w:val="none" w:sz="0" w:space="0" w:color="auto"/>
          </w:divBdr>
        </w:div>
        <w:div w:id="271477047">
          <w:marLeft w:val="480"/>
          <w:marRight w:val="0"/>
          <w:marTop w:val="0"/>
          <w:marBottom w:val="0"/>
          <w:divBdr>
            <w:top w:val="none" w:sz="0" w:space="0" w:color="auto"/>
            <w:left w:val="none" w:sz="0" w:space="0" w:color="auto"/>
            <w:bottom w:val="none" w:sz="0" w:space="0" w:color="auto"/>
            <w:right w:val="none" w:sz="0" w:space="0" w:color="auto"/>
          </w:divBdr>
        </w:div>
        <w:div w:id="294524251">
          <w:marLeft w:val="480"/>
          <w:marRight w:val="0"/>
          <w:marTop w:val="0"/>
          <w:marBottom w:val="0"/>
          <w:divBdr>
            <w:top w:val="none" w:sz="0" w:space="0" w:color="auto"/>
            <w:left w:val="none" w:sz="0" w:space="0" w:color="auto"/>
            <w:bottom w:val="none" w:sz="0" w:space="0" w:color="auto"/>
            <w:right w:val="none" w:sz="0" w:space="0" w:color="auto"/>
          </w:divBdr>
        </w:div>
        <w:div w:id="1245534368">
          <w:marLeft w:val="480"/>
          <w:marRight w:val="0"/>
          <w:marTop w:val="0"/>
          <w:marBottom w:val="0"/>
          <w:divBdr>
            <w:top w:val="none" w:sz="0" w:space="0" w:color="auto"/>
            <w:left w:val="none" w:sz="0" w:space="0" w:color="auto"/>
            <w:bottom w:val="none" w:sz="0" w:space="0" w:color="auto"/>
            <w:right w:val="none" w:sz="0" w:space="0" w:color="auto"/>
          </w:divBdr>
        </w:div>
        <w:div w:id="534923193">
          <w:marLeft w:val="480"/>
          <w:marRight w:val="0"/>
          <w:marTop w:val="0"/>
          <w:marBottom w:val="0"/>
          <w:divBdr>
            <w:top w:val="none" w:sz="0" w:space="0" w:color="auto"/>
            <w:left w:val="none" w:sz="0" w:space="0" w:color="auto"/>
            <w:bottom w:val="none" w:sz="0" w:space="0" w:color="auto"/>
            <w:right w:val="none" w:sz="0" w:space="0" w:color="auto"/>
          </w:divBdr>
        </w:div>
        <w:div w:id="798377101">
          <w:marLeft w:val="480"/>
          <w:marRight w:val="0"/>
          <w:marTop w:val="0"/>
          <w:marBottom w:val="0"/>
          <w:divBdr>
            <w:top w:val="none" w:sz="0" w:space="0" w:color="auto"/>
            <w:left w:val="none" w:sz="0" w:space="0" w:color="auto"/>
            <w:bottom w:val="none" w:sz="0" w:space="0" w:color="auto"/>
            <w:right w:val="none" w:sz="0" w:space="0" w:color="auto"/>
          </w:divBdr>
        </w:div>
        <w:div w:id="1605185594">
          <w:marLeft w:val="480"/>
          <w:marRight w:val="0"/>
          <w:marTop w:val="0"/>
          <w:marBottom w:val="0"/>
          <w:divBdr>
            <w:top w:val="none" w:sz="0" w:space="0" w:color="auto"/>
            <w:left w:val="none" w:sz="0" w:space="0" w:color="auto"/>
            <w:bottom w:val="none" w:sz="0" w:space="0" w:color="auto"/>
            <w:right w:val="none" w:sz="0" w:space="0" w:color="auto"/>
          </w:divBdr>
        </w:div>
        <w:div w:id="1209761117">
          <w:marLeft w:val="480"/>
          <w:marRight w:val="0"/>
          <w:marTop w:val="0"/>
          <w:marBottom w:val="0"/>
          <w:divBdr>
            <w:top w:val="none" w:sz="0" w:space="0" w:color="auto"/>
            <w:left w:val="none" w:sz="0" w:space="0" w:color="auto"/>
            <w:bottom w:val="none" w:sz="0" w:space="0" w:color="auto"/>
            <w:right w:val="none" w:sz="0" w:space="0" w:color="auto"/>
          </w:divBdr>
        </w:div>
        <w:div w:id="144704762">
          <w:marLeft w:val="480"/>
          <w:marRight w:val="0"/>
          <w:marTop w:val="0"/>
          <w:marBottom w:val="0"/>
          <w:divBdr>
            <w:top w:val="none" w:sz="0" w:space="0" w:color="auto"/>
            <w:left w:val="none" w:sz="0" w:space="0" w:color="auto"/>
            <w:bottom w:val="none" w:sz="0" w:space="0" w:color="auto"/>
            <w:right w:val="none" w:sz="0" w:space="0" w:color="auto"/>
          </w:divBdr>
        </w:div>
        <w:div w:id="2014528117">
          <w:marLeft w:val="480"/>
          <w:marRight w:val="0"/>
          <w:marTop w:val="0"/>
          <w:marBottom w:val="0"/>
          <w:divBdr>
            <w:top w:val="none" w:sz="0" w:space="0" w:color="auto"/>
            <w:left w:val="none" w:sz="0" w:space="0" w:color="auto"/>
            <w:bottom w:val="none" w:sz="0" w:space="0" w:color="auto"/>
            <w:right w:val="none" w:sz="0" w:space="0" w:color="auto"/>
          </w:divBdr>
        </w:div>
        <w:div w:id="496576173">
          <w:marLeft w:val="480"/>
          <w:marRight w:val="0"/>
          <w:marTop w:val="0"/>
          <w:marBottom w:val="0"/>
          <w:divBdr>
            <w:top w:val="none" w:sz="0" w:space="0" w:color="auto"/>
            <w:left w:val="none" w:sz="0" w:space="0" w:color="auto"/>
            <w:bottom w:val="none" w:sz="0" w:space="0" w:color="auto"/>
            <w:right w:val="none" w:sz="0" w:space="0" w:color="auto"/>
          </w:divBdr>
        </w:div>
        <w:div w:id="1396195368">
          <w:marLeft w:val="480"/>
          <w:marRight w:val="0"/>
          <w:marTop w:val="0"/>
          <w:marBottom w:val="0"/>
          <w:divBdr>
            <w:top w:val="none" w:sz="0" w:space="0" w:color="auto"/>
            <w:left w:val="none" w:sz="0" w:space="0" w:color="auto"/>
            <w:bottom w:val="none" w:sz="0" w:space="0" w:color="auto"/>
            <w:right w:val="none" w:sz="0" w:space="0" w:color="auto"/>
          </w:divBdr>
        </w:div>
        <w:div w:id="1816025484">
          <w:marLeft w:val="480"/>
          <w:marRight w:val="0"/>
          <w:marTop w:val="0"/>
          <w:marBottom w:val="0"/>
          <w:divBdr>
            <w:top w:val="none" w:sz="0" w:space="0" w:color="auto"/>
            <w:left w:val="none" w:sz="0" w:space="0" w:color="auto"/>
            <w:bottom w:val="none" w:sz="0" w:space="0" w:color="auto"/>
            <w:right w:val="none" w:sz="0" w:space="0" w:color="auto"/>
          </w:divBdr>
        </w:div>
        <w:div w:id="1642348675">
          <w:marLeft w:val="480"/>
          <w:marRight w:val="0"/>
          <w:marTop w:val="0"/>
          <w:marBottom w:val="0"/>
          <w:divBdr>
            <w:top w:val="none" w:sz="0" w:space="0" w:color="auto"/>
            <w:left w:val="none" w:sz="0" w:space="0" w:color="auto"/>
            <w:bottom w:val="none" w:sz="0" w:space="0" w:color="auto"/>
            <w:right w:val="none" w:sz="0" w:space="0" w:color="auto"/>
          </w:divBdr>
        </w:div>
        <w:div w:id="1874269843">
          <w:marLeft w:val="480"/>
          <w:marRight w:val="0"/>
          <w:marTop w:val="0"/>
          <w:marBottom w:val="0"/>
          <w:divBdr>
            <w:top w:val="none" w:sz="0" w:space="0" w:color="auto"/>
            <w:left w:val="none" w:sz="0" w:space="0" w:color="auto"/>
            <w:bottom w:val="none" w:sz="0" w:space="0" w:color="auto"/>
            <w:right w:val="none" w:sz="0" w:space="0" w:color="auto"/>
          </w:divBdr>
        </w:div>
        <w:div w:id="209876619">
          <w:marLeft w:val="480"/>
          <w:marRight w:val="0"/>
          <w:marTop w:val="0"/>
          <w:marBottom w:val="0"/>
          <w:divBdr>
            <w:top w:val="none" w:sz="0" w:space="0" w:color="auto"/>
            <w:left w:val="none" w:sz="0" w:space="0" w:color="auto"/>
            <w:bottom w:val="none" w:sz="0" w:space="0" w:color="auto"/>
            <w:right w:val="none" w:sz="0" w:space="0" w:color="auto"/>
          </w:divBdr>
        </w:div>
        <w:div w:id="1528174166">
          <w:marLeft w:val="480"/>
          <w:marRight w:val="0"/>
          <w:marTop w:val="0"/>
          <w:marBottom w:val="0"/>
          <w:divBdr>
            <w:top w:val="none" w:sz="0" w:space="0" w:color="auto"/>
            <w:left w:val="none" w:sz="0" w:space="0" w:color="auto"/>
            <w:bottom w:val="none" w:sz="0" w:space="0" w:color="auto"/>
            <w:right w:val="none" w:sz="0" w:space="0" w:color="auto"/>
          </w:divBdr>
        </w:div>
        <w:div w:id="1834568913">
          <w:marLeft w:val="480"/>
          <w:marRight w:val="0"/>
          <w:marTop w:val="0"/>
          <w:marBottom w:val="0"/>
          <w:divBdr>
            <w:top w:val="none" w:sz="0" w:space="0" w:color="auto"/>
            <w:left w:val="none" w:sz="0" w:space="0" w:color="auto"/>
            <w:bottom w:val="none" w:sz="0" w:space="0" w:color="auto"/>
            <w:right w:val="none" w:sz="0" w:space="0" w:color="auto"/>
          </w:divBdr>
        </w:div>
        <w:div w:id="251665174">
          <w:marLeft w:val="480"/>
          <w:marRight w:val="0"/>
          <w:marTop w:val="0"/>
          <w:marBottom w:val="0"/>
          <w:divBdr>
            <w:top w:val="none" w:sz="0" w:space="0" w:color="auto"/>
            <w:left w:val="none" w:sz="0" w:space="0" w:color="auto"/>
            <w:bottom w:val="none" w:sz="0" w:space="0" w:color="auto"/>
            <w:right w:val="none" w:sz="0" w:space="0" w:color="auto"/>
          </w:divBdr>
        </w:div>
        <w:div w:id="933440098">
          <w:marLeft w:val="480"/>
          <w:marRight w:val="0"/>
          <w:marTop w:val="0"/>
          <w:marBottom w:val="0"/>
          <w:divBdr>
            <w:top w:val="none" w:sz="0" w:space="0" w:color="auto"/>
            <w:left w:val="none" w:sz="0" w:space="0" w:color="auto"/>
            <w:bottom w:val="none" w:sz="0" w:space="0" w:color="auto"/>
            <w:right w:val="none" w:sz="0" w:space="0" w:color="auto"/>
          </w:divBdr>
        </w:div>
        <w:div w:id="145900740">
          <w:marLeft w:val="480"/>
          <w:marRight w:val="0"/>
          <w:marTop w:val="0"/>
          <w:marBottom w:val="0"/>
          <w:divBdr>
            <w:top w:val="none" w:sz="0" w:space="0" w:color="auto"/>
            <w:left w:val="none" w:sz="0" w:space="0" w:color="auto"/>
            <w:bottom w:val="none" w:sz="0" w:space="0" w:color="auto"/>
            <w:right w:val="none" w:sz="0" w:space="0" w:color="auto"/>
          </w:divBdr>
        </w:div>
        <w:div w:id="839733706">
          <w:marLeft w:val="480"/>
          <w:marRight w:val="0"/>
          <w:marTop w:val="0"/>
          <w:marBottom w:val="0"/>
          <w:divBdr>
            <w:top w:val="none" w:sz="0" w:space="0" w:color="auto"/>
            <w:left w:val="none" w:sz="0" w:space="0" w:color="auto"/>
            <w:bottom w:val="none" w:sz="0" w:space="0" w:color="auto"/>
            <w:right w:val="none" w:sz="0" w:space="0" w:color="auto"/>
          </w:divBdr>
        </w:div>
        <w:div w:id="1636906827">
          <w:marLeft w:val="480"/>
          <w:marRight w:val="0"/>
          <w:marTop w:val="0"/>
          <w:marBottom w:val="0"/>
          <w:divBdr>
            <w:top w:val="none" w:sz="0" w:space="0" w:color="auto"/>
            <w:left w:val="none" w:sz="0" w:space="0" w:color="auto"/>
            <w:bottom w:val="none" w:sz="0" w:space="0" w:color="auto"/>
            <w:right w:val="none" w:sz="0" w:space="0" w:color="auto"/>
          </w:divBdr>
        </w:div>
        <w:div w:id="1196580657">
          <w:marLeft w:val="480"/>
          <w:marRight w:val="0"/>
          <w:marTop w:val="0"/>
          <w:marBottom w:val="0"/>
          <w:divBdr>
            <w:top w:val="none" w:sz="0" w:space="0" w:color="auto"/>
            <w:left w:val="none" w:sz="0" w:space="0" w:color="auto"/>
            <w:bottom w:val="none" w:sz="0" w:space="0" w:color="auto"/>
            <w:right w:val="none" w:sz="0" w:space="0" w:color="auto"/>
          </w:divBdr>
        </w:div>
        <w:div w:id="237791931">
          <w:marLeft w:val="480"/>
          <w:marRight w:val="0"/>
          <w:marTop w:val="0"/>
          <w:marBottom w:val="0"/>
          <w:divBdr>
            <w:top w:val="none" w:sz="0" w:space="0" w:color="auto"/>
            <w:left w:val="none" w:sz="0" w:space="0" w:color="auto"/>
            <w:bottom w:val="none" w:sz="0" w:space="0" w:color="auto"/>
            <w:right w:val="none" w:sz="0" w:space="0" w:color="auto"/>
          </w:divBdr>
        </w:div>
        <w:div w:id="619145326">
          <w:marLeft w:val="480"/>
          <w:marRight w:val="0"/>
          <w:marTop w:val="0"/>
          <w:marBottom w:val="0"/>
          <w:divBdr>
            <w:top w:val="none" w:sz="0" w:space="0" w:color="auto"/>
            <w:left w:val="none" w:sz="0" w:space="0" w:color="auto"/>
            <w:bottom w:val="none" w:sz="0" w:space="0" w:color="auto"/>
            <w:right w:val="none" w:sz="0" w:space="0" w:color="auto"/>
          </w:divBdr>
        </w:div>
        <w:div w:id="2021077583">
          <w:marLeft w:val="480"/>
          <w:marRight w:val="0"/>
          <w:marTop w:val="0"/>
          <w:marBottom w:val="0"/>
          <w:divBdr>
            <w:top w:val="none" w:sz="0" w:space="0" w:color="auto"/>
            <w:left w:val="none" w:sz="0" w:space="0" w:color="auto"/>
            <w:bottom w:val="none" w:sz="0" w:space="0" w:color="auto"/>
            <w:right w:val="none" w:sz="0" w:space="0" w:color="auto"/>
          </w:divBdr>
        </w:div>
        <w:div w:id="231696360">
          <w:marLeft w:val="480"/>
          <w:marRight w:val="0"/>
          <w:marTop w:val="0"/>
          <w:marBottom w:val="0"/>
          <w:divBdr>
            <w:top w:val="none" w:sz="0" w:space="0" w:color="auto"/>
            <w:left w:val="none" w:sz="0" w:space="0" w:color="auto"/>
            <w:bottom w:val="none" w:sz="0" w:space="0" w:color="auto"/>
            <w:right w:val="none" w:sz="0" w:space="0" w:color="auto"/>
          </w:divBdr>
        </w:div>
        <w:div w:id="1266812223">
          <w:marLeft w:val="480"/>
          <w:marRight w:val="0"/>
          <w:marTop w:val="0"/>
          <w:marBottom w:val="0"/>
          <w:divBdr>
            <w:top w:val="none" w:sz="0" w:space="0" w:color="auto"/>
            <w:left w:val="none" w:sz="0" w:space="0" w:color="auto"/>
            <w:bottom w:val="none" w:sz="0" w:space="0" w:color="auto"/>
            <w:right w:val="none" w:sz="0" w:space="0" w:color="auto"/>
          </w:divBdr>
        </w:div>
        <w:div w:id="1353340761">
          <w:marLeft w:val="480"/>
          <w:marRight w:val="0"/>
          <w:marTop w:val="0"/>
          <w:marBottom w:val="0"/>
          <w:divBdr>
            <w:top w:val="none" w:sz="0" w:space="0" w:color="auto"/>
            <w:left w:val="none" w:sz="0" w:space="0" w:color="auto"/>
            <w:bottom w:val="none" w:sz="0" w:space="0" w:color="auto"/>
            <w:right w:val="none" w:sz="0" w:space="0" w:color="auto"/>
          </w:divBdr>
        </w:div>
        <w:div w:id="153885866">
          <w:marLeft w:val="480"/>
          <w:marRight w:val="0"/>
          <w:marTop w:val="0"/>
          <w:marBottom w:val="0"/>
          <w:divBdr>
            <w:top w:val="none" w:sz="0" w:space="0" w:color="auto"/>
            <w:left w:val="none" w:sz="0" w:space="0" w:color="auto"/>
            <w:bottom w:val="none" w:sz="0" w:space="0" w:color="auto"/>
            <w:right w:val="none" w:sz="0" w:space="0" w:color="auto"/>
          </w:divBdr>
        </w:div>
        <w:div w:id="1076394633">
          <w:marLeft w:val="480"/>
          <w:marRight w:val="0"/>
          <w:marTop w:val="0"/>
          <w:marBottom w:val="0"/>
          <w:divBdr>
            <w:top w:val="none" w:sz="0" w:space="0" w:color="auto"/>
            <w:left w:val="none" w:sz="0" w:space="0" w:color="auto"/>
            <w:bottom w:val="none" w:sz="0" w:space="0" w:color="auto"/>
            <w:right w:val="none" w:sz="0" w:space="0" w:color="auto"/>
          </w:divBdr>
        </w:div>
        <w:div w:id="51538031">
          <w:marLeft w:val="480"/>
          <w:marRight w:val="0"/>
          <w:marTop w:val="0"/>
          <w:marBottom w:val="0"/>
          <w:divBdr>
            <w:top w:val="none" w:sz="0" w:space="0" w:color="auto"/>
            <w:left w:val="none" w:sz="0" w:space="0" w:color="auto"/>
            <w:bottom w:val="none" w:sz="0" w:space="0" w:color="auto"/>
            <w:right w:val="none" w:sz="0" w:space="0" w:color="auto"/>
          </w:divBdr>
        </w:div>
        <w:div w:id="578759217">
          <w:marLeft w:val="480"/>
          <w:marRight w:val="0"/>
          <w:marTop w:val="0"/>
          <w:marBottom w:val="0"/>
          <w:divBdr>
            <w:top w:val="none" w:sz="0" w:space="0" w:color="auto"/>
            <w:left w:val="none" w:sz="0" w:space="0" w:color="auto"/>
            <w:bottom w:val="none" w:sz="0" w:space="0" w:color="auto"/>
            <w:right w:val="none" w:sz="0" w:space="0" w:color="auto"/>
          </w:divBdr>
        </w:div>
        <w:div w:id="1052651807">
          <w:marLeft w:val="480"/>
          <w:marRight w:val="0"/>
          <w:marTop w:val="0"/>
          <w:marBottom w:val="0"/>
          <w:divBdr>
            <w:top w:val="none" w:sz="0" w:space="0" w:color="auto"/>
            <w:left w:val="none" w:sz="0" w:space="0" w:color="auto"/>
            <w:bottom w:val="none" w:sz="0" w:space="0" w:color="auto"/>
            <w:right w:val="none" w:sz="0" w:space="0" w:color="auto"/>
          </w:divBdr>
        </w:div>
        <w:div w:id="291444011">
          <w:marLeft w:val="480"/>
          <w:marRight w:val="0"/>
          <w:marTop w:val="0"/>
          <w:marBottom w:val="0"/>
          <w:divBdr>
            <w:top w:val="none" w:sz="0" w:space="0" w:color="auto"/>
            <w:left w:val="none" w:sz="0" w:space="0" w:color="auto"/>
            <w:bottom w:val="none" w:sz="0" w:space="0" w:color="auto"/>
            <w:right w:val="none" w:sz="0" w:space="0" w:color="auto"/>
          </w:divBdr>
        </w:div>
        <w:div w:id="802692396">
          <w:marLeft w:val="480"/>
          <w:marRight w:val="0"/>
          <w:marTop w:val="0"/>
          <w:marBottom w:val="0"/>
          <w:divBdr>
            <w:top w:val="none" w:sz="0" w:space="0" w:color="auto"/>
            <w:left w:val="none" w:sz="0" w:space="0" w:color="auto"/>
            <w:bottom w:val="none" w:sz="0" w:space="0" w:color="auto"/>
            <w:right w:val="none" w:sz="0" w:space="0" w:color="auto"/>
          </w:divBdr>
        </w:div>
        <w:div w:id="659887657">
          <w:marLeft w:val="480"/>
          <w:marRight w:val="0"/>
          <w:marTop w:val="0"/>
          <w:marBottom w:val="0"/>
          <w:divBdr>
            <w:top w:val="none" w:sz="0" w:space="0" w:color="auto"/>
            <w:left w:val="none" w:sz="0" w:space="0" w:color="auto"/>
            <w:bottom w:val="none" w:sz="0" w:space="0" w:color="auto"/>
            <w:right w:val="none" w:sz="0" w:space="0" w:color="auto"/>
          </w:divBdr>
        </w:div>
        <w:div w:id="732197751">
          <w:marLeft w:val="480"/>
          <w:marRight w:val="0"/>
          <w:marTop w:val="0"/>
          <w:marBottom w:val="0"/>
          <w:divBdr>
            <w:top w:val="none" w:sz="0" w:space="0" w:color="auto"/>
            <w:left w:val="none" w:sz="0" w:space="0" w:color="auto"/>
            <w:bottom w:val="none" w:sz="0" w:space="0" w:color="auto"/>
            <w:right w:val="none" w:sz="0" w:space="0" w:color="auto"/>
          </w:divBdr>
        </w:div>
        <w:div w:id="1361585802">
          <w:marLeft w:val="480"/>
          <w:marRight w:val="0"/>
          <w:marTop w:val="0"/>
          <w:marBottom w:val="0"/>
          <w:divBdr>
            <w:top w:val="none" w:sz="0" w:space="0" w:color="auto"/>
            <w:left w:val="none" w:sz="0" w:space="0" w:color="auto"/>
            <w:bottom w:val="none" w:sz="0" w:space="0" w:color="auto"/>
            <w:right w:val="none" w:sz="0" w:space="0" w:color="auto"/>
          </w:divBdr>
        </w:div>
        <w:div w:id="184563835">
          <w:marLeft w:val="480"/>
          <w:marRight w:val="0"/>
          <w:marTop w:val="0"/>
          <w:marBottom w:val="0"/>
          <w:divBdr>
            <w:top w:val="none" w:sz="0" w:space="0" w:color="auto"/>
            <w:left w:val="none" w:sz="0" w:space="0" w:color="auto"/>
            <w:bottom w:val="none" w:sz="0" w:space="0" w:color="auto"/>
            <w:right w:val="none" w:sz="0" w:space="0" w:color="auto"/>
          </w:divBdr>
        </w:div>
        <w:div w:id="1799374899">
          <w:marLeft w:val="480"/>
          <w:marRight w:val="0"/>
          <w:marTop w:val="0"/>
          <w:marBottom w:val="0"/>
          <w:divBdr>
            <w:top w:val="none" w:sz="0" w:space="0" w:color="auto"/>
            <w:left w:val="none" w:sz="0" w:space="0" w:color="auto"/>
            <w:bottom w:val="none" w:sz="0" w:space="0" w:color="auto"/>
            <w:right w:val="none" w:sz="0" w:space="0" w:color="auto"/>
          </w:divBdr>
        </w:div>
        <w:div w:id="1733457326">
          <w:marLeft w:val="480"/>
          <w:marRight w:val="0"/>
          <w:marTop w:val="0"/>
          <w:marBottom w:val="0"/>
          <w:divBdr>
            <w:top w:val="none" w:sz="0" w:space="0" w:color="auto"/>
            <w:left w:val="none" w:sz="0" w:space="0" w:color="auto"/>
            <w:bottom w:val="none" w:sz="0" w:space="0" w:color="auto"/>
            <w:right w:val="none" w:sz="0" w:space="0" w:color="auto"/>
          </w:divBdr>
        </w:div>
        <w:div w:id="1324506879">
          <w:marLeft w:val="480"/>
          <w:marRight w:val="0"/>
          <w:marTop w:val="0"/>
          <w:marBottom w:val="0"/>
          <w:divBdr>
            <w:top w:val="none" w:sz="0" w:space="0" w:color="auto"/>
            <w:left w:val="none" w:sz="0" w:space="0" w:color="auto"/>
            <w:bottom w:val="none" w:sz="0" w:space="0" w:color="auto"/>
            <w:right w:val="none" w:sz="0" w:space="0" w:color="auto"/>
          </w:divBdr>
        </w:div>
        <w:div w:id="1959140415">
          <w:marLeft w:val="480"/>
          <w:marRight w:val="0"/>
          <w:marTop w:val="0"/>
          <w:marBottom w:val="0"/>
          <w:divBdr>
            <w:top w:val="none" w:sz="0" w:space="0" w:color="auto"/>
            <w:left w:val="none" w:sz="0" w:space="0" w:color="auto"/>
            <w:bottom w:val="none" w:sz="0" w:space="0" w:color="auto"/>
            <w:right w:val="none" w:sz="0" w:space="0" w:color="auto"/>
          </w:divBdr>
        </w:div>
        <w:div w:id="850872413">
          <w:marLeft w:val="480"/>
          <w:marRight w:val="0"/>
          <w:marTop w:val="0"/>
          <w:marBottom w:val="0"/>
          <w:divBdr>
            <w:top w:val="none" w:sz="0" w:space="0" w:color="auto"/>
            <w:left w:val="none" w:sz="0" w:space="0" w:color="auto"/>
            <w:bottom w:val="none" w:sz="0" w:space="0" w:color="auto"/>
            <w:right w:val="none" w:sz="0" w:space="0" w:color="auto"/>
          </w:divBdr>
        </w:div>
        <w:div w:id="686444673">
          <w:marLeft w:val="480"/>
          <w:marRight w:val="0"/>
          <w:marTop w:val="0"/>
          <w:marBottom w:val="0"/>
          <w:divBdr>
            <w:top w:val="none" w:sz="0" w:space="0" w:color="auto"/>
            <w:left w:val="none" w:sz="0" w:space="0" w:color="auto"/>
            <w:bottom w:val="none" w:sz="0" w:space="0" w:color="auto"/>
            <w:right w:val="none" w:sz="0" w:space="0" w:color="auto"/>
          </w:divBdr>
        </w:div>
        <w:div w:id="391853393">
          <w:marLeft w:val="480"/>
          <w:marRight w:val="0"/>
          <w:marTop w:val="0"/>
          <w:marBottom w:val="0"/>
          <w:divBdr>
            <w:top w:val="none" w:sz="0" w:space="0" w:color="auto"/>
            <w:left w:val="none" w:sz="0" w:space="0" w:color="auto"/>
            <w:bottom w:val="none" w:sz="0" w:space="0" w:color="auto"/>
            <w:right w:val="none" w:sz="0" w:space="0" w:color="auto"/>
          </w:divBdr>
        </w:div>
        <w:div w:id="1910770175">
          <w:marLeft w:val="480"/>
          <w:marRight w:val="0"/>
          <w:marTop w:val="0"/>
          <w:marBottom w:val="0"/>
          <w:divBdr>
            <w:top w:val="none" w:sz="0" w:space="0" w:color="auto"/>
            <w:left w:val="none" w:sz="0" w:space="0" w:color="auto"/>
            <w:bottom w:val="none" w:sz="0" w:space="0" w:color="auto"/>
            <w:right w:val="none" w:sz="0" w:space="0" w:color="auto"/>
          </w:divBdr>
        </w:div>
        <w:div w:id="312949279">
          <w:marLeft w:val="480"/>
          <w:marRight w:val="0"/>
          <w:marTop w:val="0"/>
          <w:marBottom w:val="0"/>
          <w:divBdr>
            <w:top w:val="none" w:sz="0" w:space="0" w:color="auto"/>
            <w:left w:val="none" w:sz="0" w:space="0" w:color="auto"/>
            <w:bottom w:val="none" w:sz="0" w:space="0" w:color="auto"/>
            <w:right w:val="none" w:sz="0" w:space="0" w:color="auto"/>
          </w:divBdr>
        </w:div>
        <w:div w:id="1649939919">
          <w:marLeft w:val="480"/>
          <w:marRight w:val="0"/>
          <w:marTop w:val="0"/>
          <w:marBottom w:val="0"/>
          <w:divBdr>
            <w:top w:val="none" w:sz="0" w:space="0" w:color="auto"/>
            <w:left w:val="none" w:sz="0" w:space="0" w:color="auto"/>
            <w:bottom w:val="none" w:sz="0" w:space="0" w:color="auto"/>
            <w:right w:val="none" w:sz="0" w:space="0" w:color="auto"/>
          </w:divBdr>
        </w:div>
        <w:div w:id="568930650">
          <w:marLeft w:val="480"/>
          <w:marRight w:val="0"/>
          <w:marTop w:val="0"/>
          <w:marBottom w:val="0"/>
          <w:divBdr>
            <w:top w:val="none" w:sz="0" w:space="0" w:color="auto"/>
            <w:left w:val="none" w:sz="0" w:space="0" w:color="auto"/>
            <w:bottom w:val="none" w:sz="0" w:space="0" w:color="auto"/>
            <w:right w:val="none" w:sz="0" w:space="0" w:color="auto"/>
          </w:divBdr>
        </w:div>
        <w:div w:id="1802266765">
          <w:marLeft w:val="480"/>
          <w:marRight w:val="0"/>
          <w:marTop w:val="0"/>
          <w:marBottom w:val="0"/>
          <w:divBdr>
            <w:top w:val="none" w:sz="0" w:space="0" w:color="auto"/>
            <w:left w:val="none" w:sz="0" w:space="0" w:color="auto"/>
            <w:bottom w:val="none" w:sz="0" w:space="0" w:color="auto"/>
            <w:right w:val="none" w:sz="0" w:space="0" w:color="auto"/>
          </w:divBdr>
        </w:div>
        <w:div w:id="580406208">
          <w:marLeft w:val="480"/>
          <w:marRight w:val="0"/>
          <w:marTop w:val="0"/>
          <w:marBottom w:val="0"/>
          <w:divBdr>
            <w:top w:val="none" w:sz="0" w:space="0" w:color="auto"/>
            <w:left w:val="none" w:sz="0" w:space="0" w:color="auto"/>
            <w:bottom w:val="none" w:sz="0" w:space="0" w:color="auto"/>
            <w:right w:val="none" w:sz="0" w:space="0" w:color="auto"/>
          </w:divBdr>
        </w:div>
        <w:div w:id="688415003">
          <w:marLeft w:val="480"/>
          <w:marRight w:val="0"/>
          <w:marTop w:val="0"/>
          <w:marBottom w:val="0"/>
          <w:divBdr>
            <w:top w:val="none" w:sz="0" w:space="0" w:color="auto"/>
            <w:left w:val="none" w:sz="0" w:space="0" w:color="auto"/>
            <w:bottom w:val="none" w:sz="0" w:space="0" w:color="auto"/>
            <w:right w:val="none" w:sz="0" w:space="0" w:color="auto"/>
          </w:divBdr>
        </w:div>
        <w:div w:id="1842426206">
          <w:marLeft w:val="480"/>
          <w:marRight w:val="0"/>
          <w:marTop w:val="0"/>
          <w:marBottom w:val="0"/>
          <w:divBdr>
            <w:top w:val="none" w:sz="0" w:space="0" w:color="auto"/>
            <w:left w:val="none" w:sz="0" w:space="0" w:color="auto"/>
            <w:bottom w:val="none" w:sz="0" w:space="0" w:color="auto"/>
            <w:right w:val="none" w:sz="0" w:space="0" w:color="auto"/>
          </w:divBdr>
        </w:div>
        <w:div w:id="33239183">
          <w:marLeft w:val="480"/>
          <w:marRight w:val="0"/>
          <w:marTop w:val="0"/>
          <w:marBottom w:val="0"/>
          <w:divBdr>
            <w:top w:val="none" w:sz="0" w:space="0" w:color="auto"/>
            <w:left w:val="none" w:sz="0" w:space="0" w:color="auto"/>
            <w:bottom w:val="none" w:sz="0" w:space="0" w:color="auto"/>
            <w:right w:val="none" w:sz="0" w:space="0" w:color="auto"/>
          </w:divBdr>
        </w:div>
        <w:div w:id="2107262408">
          <w:marLeft w:val="480"/>
          <w:marRight w:val="0"/>
          <w:marTop w:val="0"/>
          <w:marBottom w:val="0"/>
          <w:divBdr>
            <w:top w:val="none" w:sz="0" w:space="0" w:color="auto"/>
            <w:left w:val="none" w:sz="0" w:space="0" w:color="auto"/>
            <w:bottom w:val="none" w:sz="0" w:space="0" w:color="auto"/>
            <w:right w:val="none" w:sz="0" w:space="0" w:color="auto"/>
          </w:divBdr>
        </w:div>
        <w:div w:id="403719174">
          <w:marLeft w:val="480"/>
          <w:marRight w:val="0"/>
          <w:marTop w:val="0"/>
          <w:marBottom w:val="0"/>
          <w:divBdr>
            <w:top w:val="none" w:sz="0" w:space="0" w:color="auto"/>
            <w:left w:val="none" w:sz="0" w:space="0" w:color="auto"/>
            <w:bottom w:val="none" w:sz="0" w:space="0" w:color="auto"/>
            <w:right w:val="none" w:sz="0" w:space="0" w:color="auto"/>
          </w:divBdr>
        </w:div>
        <w:div w:id="994453009">
          <w:marLeft w:val="480"/>
          <w:marRight w:val="0"/>
          <w:marTop w:val="0"/>
          <w:marBottom w:val="0"/>
          <w:divBdr>
            <w:top w:val="none" w:sz="0" w:space="0" w:color="auto"/>
            <w:left w:val="none" w:sz="0" w:space="0" w:color="auto"/>
            <w:bottom w:val="none" w:sz="0" w:space="0" w:color="auto"/>
            <w:right w:val="none" w:sz="0" w:space="0" w:color="auto"/>
          </w:divBdr>
        </w:div>
        <w:div w:id="1884293121">
          <w:marLeft w:val="480"/>
          <w:marRight w:val="0"/>
          <w:marTop w:val="0"/>
          <w:marBottom w:val="0"/>
          <w:divBdr>
            <w:top w:val="none" w:sz="0" w:space="0" w:color="auto"/>
            <w:left w:val="none" w:sz="0" w:space="0" w:color="auto"/>
            <w:bottom w:val="none" w:sz="0" w:space="0" w:color="auto"/>
            <w:right w:val="none" w:sz="0" w:space="0" w:color="auto"/>
          </w:divBdr>
        </w:div>
        <w:div w:id="399065412">
          <w:marLeft w:val="480"/>
          <w:marRight w:val="0"/>
          <w:marTop w:val="0"/>
          <w:marBottom w:val="0"/>
          <w:divBdr>
            <w:top w:val="none" w:sz="0" w:space="0" w:color="auto"/>
            <w:left w:val="none" w:sz="0" w:space="0" w:color="auto"/>
            <w:bottom w:val="none" w:sz="0" w:space="0" w:color="auto"/>
            <w:right w:val="none" w:sz="0" w:space="0" w:color="auto"/>
          </w:divBdr>
        </w:div>
      </w:divsChild>
    </w:div>
    <w:div w:id="1785155937">
      <w:bodyDiv w:val="1"/>
      <w:marLeft w:val="0"/>
      <w:marRight w:val="0"/>
      <w:marTop w:val="0"/>
      <w:marBottom w:val="0"/>
      <w:divBdr>
        <w:top w:val="none" w:sz="0" w:space="0" w:color="auto"/>
        <w:left w:val="none" w:sz="0" w:space="0" w:color="auto"/>
        <w:bottom w:val="none" w:sz="0" w:space="0" w:color="auto"/>
        <w:right w:val="none" w:sz="0" w:space="0" w:color="auto"/>
      </w:divBdr>
      <w:divsChild>
        <w:div w:id="1251426869">
          <w:marLeft w:val="480"/>
          <w:marRight w:val="0"/>
          <w:marTop w:val="0"/>
          <w:marBottom w:val="0"/>
          <w:divBdr>
            <w:top w:val="none" w:sz="0" w:space="0" w:color="auto"/>
            <w:left w:val="none" w:sz="0" w:space="0" w:color="auto"/>
            <w:bottom w:val="none" w:sz="0" w:space="0" w:color="auto"/>
            <w:right w:val="none" w:sz="0" w:space="0" w:color="auto"/>
          </w:divBdr>
        </w:div>
        <w:div w:id="60293218">
          <w:marLeft w:val="480"/>
          <w:marRight w:val="0"/>
          <w:marTop w:val="0"/>
          <w:marBottom w:val="0"/>
          <w:divBdr>
            <w:top w:val="none" w:sz="0" w:space="0" w:color="auto"/>
            <w:left w:val="none" w:sz="0" w:space="0" w:color="auto"/>
            <w:bottom w:val="none" w:sz="0" w:space="0" w:color="auto"/>
            <w:right w:val="none" w:sz="0" w:space="0" w:color="auto"/>
          </w:divBdr>
        </w:div>
        <w:div w:id="855769729">
          <w:marLeft w:val="480"/>
          <w:marRight w:val="0"/>
          <w:marTop w:val="0"/>
          <w:marBottom w:val="0"/>
          <w:divBdr>
            <w:top w:val="none" w:sz="0" w:space="0" w:color="auto"/>
            <w:left w:val="none" w:sz="0" w:space="0" w:color="auto"/>
            <w:bottom w:val="none" w:sz="0" w:space="0" w:color="auto"/>
            <w:right w:val="none" w:sz="0" w:space="0" w:color="auto"/>
          </w:divBdr>
        </w:div>
        <w:div w:id="172303629">
          <w:marLeft w:val="480"/>
          <w:marRight w:val="0"/>
          <w:marTop w:val="0"/>
          <w:marBottom w:val="0"/>
          <w:divBdr>
            <w:top w:val="none" w:sz="0" w:space="0" w:color="auto"/>
            <w:left w:val="none" w:sz="0" w:space="0" w:color="auto"/>
            <w:bottom w:val="none" w:sz="0" w:space="0" w:color="auto"/>
            <w:right w:val="none" w:sz="0" w:space="0" w:color="auto"/>
          </w:divBdr>
        </w:div>
        <w:div w:id="2055495274">
          <w:marLeft w:val="480"/>
          <w:marRight w:val="0"/>
          <w:marTop w:val="0"/>
          <w:marBottom w:val="0"/>
          <w:divBdr>
            <w:top w:val="none" w:sz="0" w:space="0" w:color="auto"/>
            <w:left w:val="none" w:sz="0" w:space="0" w:color="auto"/>
            <w:bottom w:val="none" w:sz="0" w:space="0" w:color="auto"/>
            <w:right w:val="none" w:sz="0" w:space="0" w:color="auto"/>
          </w:divBdr>
        </w:div>
        <w:div w:id="500241406">
          <w:marLeft w:val="480"/>
          <w:marRight w:val="0"/>
          <w:marTop w:val="0"/>
          <w:marBottom w:val="0"/>
          <w:divBdr>
            <w:top w:val="none" w:sz="0" w:space="0" w:color="auto"/>
            <w:left w:val="none" w:sz="0" w:space="0" w:color="auto"/>
            <w:bottom w:val="none" w:sz="0" w:space="0" w:color="auto"/>
            <w:right w:val="none" w:sz="0" w:space="0" w:color="auto"/>
          </w:divBdr>
        </w:div>
        <w:div w:id="291710699">
          <w:marLeft w:val="480"/>
          <w:marRight w:val="0"/>
          <w:marTop w:val="0"/>
          <w:marBottom w:val="0"/>
          <w:divBdr>
            <w:top w:val="none" w:sz="0" w:space="0" w:color="auto"/>
            <w:left w:val="none" w:sz="0" w:space="0" w:color="auto"/>
            <w:bottom w:val="none" w:sz="0" w:space="0" w:color="auto"/>
            <w:right w:val="none" w:sz="0" w:space="0" w:color="auto"/>
          </w:divBdr>
        </w:div>
        <w:div w:id="351686162">
          <w:marLeft w:val="480"/>
          <w:marRight w:val="0"/>
          <w:marTop w:val="0"/>
          <w:marBottom w:val="0"/>
          <w:divBdr>
            <w:top w:val="none" w:sz="0" w:space="0" w:color="auto"/>
            <w:left w:val="none" w:sz="0" w:space="0" w:color="auto"/>
            <w:bottom w:val="none" w:sz="0" w:space="0" w:color="auto"/>
            <w:right w:val="none" w:sz="0" w:space="0" w:color="auto"/>
          </w:divBdr>
        </w:div>
        <w:div w:id="525602243">
          <w:marLeft w:val="480"/>
          <w:marRight w:val="0"/>
          <w:marTop w:val="0"/>
          <w:marBottom w:val="0"/>
          <w:divBdr>
            <w:top w:val="none" w:sz="0" w:space="0" w:color="auto"/>
            <w:left w:val="none" w:sz="0" w:space="0" w:color="auto"/>
            <w:bottom w:val="none" w:sz="0" w:space="0" w:color="auto"/>
            <w:right w:val="none" w:sz="0" w:space="0" w:color="auto"/>
          </w:divBdr>
        </w:div>
        <w:div w:id="1906914979">
          <w:marLeft w:val="480"/>
          <w:marRight w:val="0"/>
          <w:marTop w:val="0"/>
          <w:marBottom w:val="0"/>
          <w:divBdr>
            <w:top w:val="none" w:sz="0" w:space="0" w:color="auto"/>
            <w:left w:val="none" w:sz="0" w:space="0" w:color="auto"/>
            <w:bottom w:val="none" w:sz="0" w:space="0" w:color="auto"/>
            <w:right w:val="none" w:sz="0" w:space="0" w:color="auto"/>
          </w:divBdr>
        </w:div>
        <w:div w:id="875626812">
          <w:marLeft w:val="480"/>
          <w:marRight w:val="0"/>
          <w:marTop w:val="0"/>
          <w:marBottom w:val="0"/>
          <w:divBdr>
            <w:top w:val="none" w:sz="0" w:space="0" w:color="auto"/>
            <w:left w:val="none" w:sz="0" w:space="0" w:color="auto"/>
            <w:bottom w:val="none" w:sz="0" w:space="0" w:color="auto"/>
            <w:right w:val="none" w:sz="0" w:space="0" w:color="auto"/>
          </w:divBdr>
        </w:div>
        <w:div w:id="1676416502">
          <w:marLeft w:val="480"/>
          <w:marRight w:val="0"/>
          <w:marTop w:val="0"/>
          <w:marBottom w:val="0"/>
          <w:divBdr>
            <w:top w:val="none" w:sz="0" w:space="0" w:color="auto"/>
            <w:left w:val="none" w:sz="0" w:space="0" w:color="auto"/>
            <w:bottom w:val="none" w:sz="0" w:space="0" w:color="auto"/>
            <w:right w:val="none" w:sz="0" w:space="0" w:color="auto"/>
          </w:divBdr>
        </w:div>
        <w:div w:id="2083404194">
          <w:marLeft w:val="480"/>
          <w:marRight w:val="0"/>
          <w:marTop w:val="0"/>
          <w:marBottom w:val="0"/>
          <w:divBdr>
            <w:top w:val="none" w:sz="0" w:space="0" w:color="auto"/>
            <w:left w:val="none" w:sz="0" w:space="0" w:color="auto"/>
            <w:bottom w:val="none" w:sz="0" w:space="0" w:color="auto"/>
            <w:right w:val="none" w:sz="0" w:space="0" w:color="auto"/>
          </w:divBdr>
        </w:div>
        <w:div w:id="383603757">
          <w:marLeft w:val="480"/>
          <w:marRight w:val="0"/>
          <w:marTop w:val="0"/>
          <w:marBottom w:val="0"/>
          <w:divBdr>
            <w:top w:val="none" w:sz="0" w:space="0" w:color="auto"/>
            <w:left w:val="none" w:sz="0" w:space="0" w:color="auto"/>
            <w:bottom w:val="none" w:sz="0" w:space="0" w:color="auto"/>
            <w:right w:val="none" w:sz="0" w:space="0" w:color="auto"/>
          </w:divBdr>
        </w:div>
        <w:div w:id="1937129417">
          <w:marLeft w:val="480"/>
          <w:marRight w:val="0"/>
          <w:marTop w:val="0"/>
          <w:marBottom w:val="0"/>
          <w:divBdr>
            <w:top w:val="none" w:sz="0" w:space="0" w:color="auto"/>
            <w:left w:val="none" w:sz="0" w:space="0" w:color="auto"/>
            <w:bottom w:val="none" w:sz="0" w:space="0" w:color="auto"/>
            <w:right w:val="none" w:sz="0" w:space="0" w:color="auto"/>
          </w:divBdr>
        </w:div>
        <w:div w:id="380059091">
          <w:marLeft w:val="480"/>
          <w:marRight w:val="0"/>
          <w:marTop w:val="0"/>
          <w:marBottom w:val="0"/>
          <w:divBdr>
            <w:top w:val="none" w:sz="0" w:space="0" w:color="auto"/>
            <w:left w:val="none" w:sz="0" w:space="0" w:color="auto"/>
            <w:bottom w:val="none" w:sz="0" w:space="0" w:color="auto"/>
            <w:right w:val="none" w:sz="0" w:space="0" w:color="auto"/>
          </w:divBdr>
        </w:div>
        <w:div w:id="1378358018">
          <w:marLeft w:val="480"/>
          <w:marRight w:val="0"/>
          <w:marTop w:val="0"/>
          <w:marBottom w:val="0"/>
          <w:divBdr>
            <w:top w:val="none" w:sz="0" w:space="0" w:color="auto"/>
            <w:left w:val="none" w:sz="0" w:space="0" w:color="auto"/>
            <w:bottom w:val="none" w:sz="0" w:space="0" w:color="auto"/>
            <w:right w:val="none" w:sz="0" w:space="0" w:color="auto"/>
          </w:divBdr>
        </w:div>
        <w:div w:id="1350792924">
          <w:marLeft w:val="480"/>
          <w:marRight w:val="0"/>
          <w:marTop w:val="0"/>
          <w:marBottom w:val="0"/>
          <w:divBdr>
            <w:top w:val="none" w:sz="0" w:space="0" w:color="auto"/>
            <w:left w:val="none" w:sz="0" w:space="0" w:color="auto"/>
            <w:bottom w:val="none" w:sz="0" w:space="0" w:color="auto"/>
            <w:right w:val="none" w:sz="0" w:space="0" w:color="auto"/>
          </w:divBdr>
        </w:div>
        <w:div w:id="2134395461">
          <w:marLeft w:val="480"/>
          <w:marRight w:val="0"/>
          <w:marTop w:val="0"/>
          <w:marBottom w:val="0"/>
          <w:divBdr>
            <w:top w:val="none" w:sz="0" w:space="0" w:color="auto"/>
            <w:left w:val="none" w:sz="0" w:space="0" w:color="auto"/>
            <w:bottom w:val="none" w:sz="0" w:space="0" w:color="auto"/>
            <w:right w:val="none" w:sz="0" w:space="0" w:color="auto"/>
          </w:divBdr>
        </w:div>
        <w:div w:id="1323852022">
          <w:marLeft w:val="480"/>
          <w:marRight w:val="0"/>
          <w:marTop w:val="0"/>
          <w:marBottom w:val="0"/>
          <w:divBdr>
            <w:top w:val="none" w:sz="0" w:space="0" w:color="auto"/>
            <w:left w:val="none" w:sz="0" w:space="0" w:color="auto"/>
            <w:bottom w:val="none" w:sz="0" w:space="0" w:color="auto"/>
            <w:right w:val="none" w:sz="0" w:space="0" w:color="auto"/>
          </w:divBdr>
        </w:div>
        <w:div w:id="1404647167">
          <w:marLeft w:val="480"/>
          <w:marRight w:val="0"/>
          <w:marTop w:val="0"/>
          <w:marBottom w:val="0"/>
          <w:divBdr>
            <w:top w:val="none" w:sz="0" w:space="0" w:color="auto"/>
            <w:left w:val="none" w:sz="0" w:space="0" w:color="auto"/>
            <w:bottom w:val="none" w:sz="0" w:space="0" w:color="auto"/>
            <w:right w:val="none" w:sz="0" w:space="0" w:color="auto"/>
          </w:divBdr>
        </w:div>
        <w:div w:id="1919821350">
          <w:marLeft w:val="480"/>
          <w:marRight w:val="0"/>
          <w:marTop w:val="0"/>
          <w:marBottom w:val="0"/>
          <w:divBdr>
            <w:top w:val="none" w:sz="0" w:space="0" w:color="auto"/>
            <w:left w:val="none" w:sz="0" w:space="0" w:color="auto"/>
            <w:bottom w:val="none" w:sz="0" w:space="0" w:color="auto"/>
            <w:right w:val="none" w:sz="0" w:space="0" w:color="auto"/>
          </w:divBdr>
        </w:div>
        <w:div w:id="156725965">
          <w:marLeft w:val="480"/>
          <w:marRight w:val="0"/>
          <w:marTop w:val="0"/>
          <w:marBottom w:val="0"/>
          <w:divBdr>
            <w:top w:val="none" w:sz="0" w:space="0" w:color="auto"/>
            <w:left w:val="none" w:sz="0" w:space="0" w:color="auto"/>
            <w:bottom w:val="none" w:sz="0" w:space="0" w:color="auto"/>
            <w:right w:val="none" w:sz="0" w:space="0" w:color="auto"/>
          </w:divBdr>
        </w:div>
        <w:div w:id="1395422521">
          <w:marLeft w:val="480"/>
          <w:marRight w:val="0"/>
          <w:marTop w:val="0"/>
          <w:marBottom w:val="0"/>
          <w:divBdr>
            <w:top w:val="none" w:sz="0" w:space="0" w:color="auto"/>
            <w:left w:val="none" w:sz="0" w:space="0" w:color="auto"/>
            <w:bottom w:val="none" w:sz="0" w:space="0" w:color="auto"/>
            <w:right w:val="none" w:sz="0" w:space="0" w:color="auto"/>
          </w:divBdr>
        </w:div>
        <w:div w:id="1083912958">
          <w:marLeft w:val="480"/>
          <w:marRight w:val="0"/>
          <w:marTop w:val="0"/>
          <w:marBottom w:val="0"/>
          <w:divBdr>
            <w:top w:val="none" w:sz="0" w:space="0" w:color="auto"/>
            <w:left w:val="none" w:sz="0" w:space="0" w:color="auto"/>
            <w:bottom w:val="none" w:sz="0" w:space="0" w:color="auto"/>
            <w:right w:val="none" w:sz="0" w:space="0" w:color="auto"/>
          </w:divBdr>
        </w:div>
        <w:div w:id="1588297613">
          <w:marLeft w:val="480"/>
          <w:marRight w:val="0"/>
          <w:marTop w:val="0"/>
          <w:marBottom w:val="0"/>
          <w:divBdr>
            <w:top w:val="none" w:sz="0" w:space="0" w:color="auto"/>
            <w:left w:val="none" w:sz="0" w:space="0" w:color="auto"/>
            <w:bottom w:val="none" w:sz="0" w:space="0" w:color="auto"/>
            <w:right w:val="none" w:sz="0" w:space="0" w:color="auto"/>
          </w:divBdr>
        </w:div>
      </w:divsChild>
    </w:div>
    <w:div w:id="1786656466">
      <w:bodyDiv w:val="1"/>
      <w:marLeft w:val="0"/>
      <w:marRight w:val="0"/>
      <w:marTop w:val="0"/>
      <w:marBottom w:val="0"/>
      <w:divBdr>
        <w:top w:val="none" w:sz="0" w:space="0" w:color="auto"/>
        <w:left w:val="none" w:sz="0" w:space="0" w:color="auto"/>
        <w:bottom w:val="none" w:sz="0" w:space="0" w:color="auto"/>
        <w:right w:val="none" w:sz="0" w:space="0" w:color="auto"/>
      </w:divBdr>
      <w:divsChild>
        <w:div w:id="887692821">
          <w:marLeft w:val="480"/>
          <w:marRight w:val="0"/>
          <w:marTop w:val="0"/>
          <w:marBottom w:val="0"/>
          <w:divBdr>
            <w:top w:val="none" w:sz="0" w:space="0" w:color="auto"/>
            <w:left w:val="none" w:sz="0" w:space="0" w:color="auto"/>
            <w:bottom w:val="none" w:sz="0" w:space="0" w:color="auto"/>
            <w:right w:val="none" w:sz="0" w:space="0" w:color="auto"/>
          </w:divBdr>
        </w:div>
        <w:div w:id="405961246">
          <w:marLeft w:val="480"/>
          <w:marRight w:val="0"/>
          <w:marTop w:val="0"/>
          <w:marBottom w:val="0"/>
          <w:divBdr>
            <w:top w:val="none" w:sz="0" w:space="0" w:color="auto"/>
            <w:left w:val="none" w:sz="0" w:space="0" w:color="auto"/>
            <w:bottom w:val="none" w:sz="0" w:space="0" w:color="auto"/>
            <w:right w:val="none" w:sz="0" w:space="0" w:color="auto"/>
          </w:divBdr>
        </w:div>
        <w:div w:id="1819571544">
          <w:marLeft w:val="480"/>
          <w:marRight w:val="0"/>
          <w:marTop w:val="0"/>
          <w:marBottom w:val="0"/>
          <w:divBdr>
            <w:top w:val="none" w:sz="0" w:space="0" w:color="auto"/>
            <w:left w:val="none" w:sz="0" w:space="0" w:color="auto"/>
            <w:bottom w:val="none" w:sz="0" w:space="0" w:color="auto"/>
            <w:right w:val="none" w:sz="0" w:space="0" w:color="auto"/>
          </w:divBdr>
        </w:div>
        <w:div w:id="1438480360">
          <w:marLeft w:val="480"/>
          <w:marRight w:val="0"/>
          <w:marTop w:val="0"/>
          <w:marBottom w:val="0"/>
          <w:divBdr>
            <w:top w:val="none" w:sz="0" w:space="0" w:color="auto"/>
            <w:left w:val="none" w:sz="0" w:space="0" w:color="auto"/>
            <w:bottom w:val="none" w:sz="0" w:space="0" w:color="auto"/>
            <w:right w:val="none" w:sz="0" w:space="0" w:color="auto"/>
          </w:divBdr>
        </w:div>
        <w:div w:id="752821714">
          <w:marLeft w:val="480"/>
          <w:marRight w:val="0"/>
          <w:marTop w:val="0"/>
          <w:marBottom w:val="0"/>
          <w:divBdr>
            <w:top w:val="none" w:sz="0" w:space="0" w:color="auto"/>
            <w:left w:val="none" w:sz="0" w:space="0" w:color="auto"/>
            <w:bottom w:val="none" w:sz="0" w:space="0" w:color="auto"/>
            <w:right w:val="none" w:sz="0" w:space="0" w:color="auto"/>
          </w:divBdr>
        </w:div>
        <w:div w:id="1934436889">
          <w:marLeft w:val="480"/>
          <w:marRight w:val="0"/>
          <w:marTop w:val="0"/>
          <w:marBottom w:val="0"/>
          <w:divBdr>
            <w:top w:val="none" w:sz="0" w:space="0" w:color="auto"/>
            <w:left w:val="none" w:sz="0" w:space="0" w:color="auto"/>
            <w:bottom w:val="none" w:sz="0" w:space="0" w:color="auto"/>
            <w:right w:val="none" w:sz="0" w:space="0" w:color="auto"/>
          </w:divBdr>
        </w:div>
        <w:div w:id="624241134">
          <w:marLeft w:val="480"/>
          <w:marRight w:val="0"/>
          <w:marTop w:val="0"/>
          <w:marBottom w:val="0"/>
          <w:divBdr>
            <w:top w:val="none" w:sz="0" w:space="0" w:color="auto"/>
            <w:left w:val="none" w:sz="0" w:space="0" w:color="auto"/>
            <w:bottom w:val="none" w:sz="0" w:space="0" w:color="auto"/>
            <w:right w:val="none" w:sz="0" w:space="0" w:color="auto"/>
          </w:divBdr>
        </w:div>
        <w:div w:id="306518813">
          <w:marLeft w:val="480"/>
          <w:marRight w:val="0"/>
          <w:marTop w:val="0"/>
          <w:marBottom w:val="0"/>
          <w:divBdr>
            <w:top w:val="none" w:sz="0" w:space="0" w:color="auto"/>
            <w:left w:val="none" w:sz="0" w:space="0" w:color="auto"/>
            <w:bottom w:val="none" w:sz="0" w:space="0" w:color="auto"/>
            <w:right w:val="none" w:sz="0" w:space="0" w:color="auto"/>
          </w:divBdr>
        </w:div>
        <w:div w:id="953172305">
          <w:marLeft w:val="480"/>
          <w:marRight w:val="0"/>
          <w:marTop w:val="0"/>
          <w:marBottom w:val="0"/>
          <w:divBdr>
            <w:top w:val="none" w:sz="0" w:space="0" w:color="auto"/>
            <w:left w:val="none" w:sz="0" w:space="0" w:color="auto"/>
            <w:bottom w:val="none" w:sz="0" w:space="0" w:color="auto"/>
            <w:right w:val="none" w:sz="0" w:space="0" w:color="auto"/>
          </w:divBdr>
        </w:div>
        <w:div w:id="1690326162">
          <w:marLeft w:val="480"/>
          <w:marRight w:val="0"/>
          <w:marTop w:val="0"/>
          <w:marBottom w:val="0"/>
          <w:divBdr>
            <w:top w:val="none" w:sz="0" w:space="0" w:color="auto"/>
            <w:left w:val="none" w:sz="0" w:space="0" w:color="auto"/>
            <w:bottom w:val="none" w:sz="0" w:space="0" w:color="auto"/>
            <w:right w:val="none" w:sz="0" w:space="0" w:color="auto"/>
          </w:divBdr>
        </w:div>
        <w:div w:id="111293268">
          <w:marLeft w:val="480"/>
          <w:marRight w:val="0"/>
          <w:marTop w:val="0"/>
          <w:marBottom w:val="0"/>
          <w:divBdr>
            <w:top w:val="none" w:sz="0" w:space="0" w:color="auto"/>
            <w:left w:val="none" w:sz="0" w:space="0" w:color="auto"/>
            <w:bottom w:val="none" w:sz="0" w:space="0" w:color="auto"/>
            <w:right w:val="none" w:sz="0" w:space="0" w:color="auto"/>
          </w:divBdr>
        </w:div>
        <w:div w:id="1094979798">
          <w:marLeft w:val="480"/>
          <w:marRight w:val="0"/>
          <w:marTop w:val="0"/>
          <w:marBottom w:val="0"/>
          <w:divBdr>
            <w:top w:val="none" w:sz="0" w:space="0" w:color="auto"/>
            <w:left w:val="none" w:sz="0" w:space="0" w:color="auto"/>
            <w:bottom w:val="none" w:sz="0" w:space="0" w:color="auto"/>
            <w:right w:val="none" w:sz="0" w:space="0" w:color="auto"/>
          </w:divBdr>
        </w:div>
        <w:div w:id="2105151548">
          <w:marLeft w:val="480"/>
          <w:marRight w:val="0"/>
          <w:marTop w:val="0"/>
          <w:marBottom w:val="0"/>
          <w:divBdr>
            <w:top w:val="none" w:sz="0" w:space="0" w:color="auto"/>
            <w:left w:val="none" w:sz="0" w:space="0" w:color="auto"/>
            <w:bottom w:val="none" w:sz="0" w:space="0" w:color="auto"/>
            <w:right w:val="none" w:sz="0" w:space="0" w:color="auto"/>
          </w:divBdr>
        </w:div>
        <w:div w:id="1283078844">
          <w:marLeft w:val="480"/>
          <w:marRight w:val="0"/>
          <w:marTop w:val="0"/>
          <w:marBottom w:val="0"/>
          <w:divBdr>
            <w:top w:val="none" w:sz="0" w:space="0" w:color="auto"/>
            <w:left w:val="none" w:sz="0" w:space="0" w:color="auto"/>
            <w:bottom w:val="none" w:sz="0" w:space="0" w:color="auto"/>
            <w:right w:val="none" w:sz="0" w:space="0" w:color="auto"/>
          </w:divBdr>
        </w:div>
        <w:div w:id="1721631769">
          <w:marLeft w:val="480"/>
          <w:marRight w:val="0"/>
          <w:marTop w:val="0"/>
          <w:marBottom w:val="0"/>
          <w:divBdr>
            <w:top w:val="none" w:sz="0" w:space="0" w:color="auto"/>
            <w:left w:val="none" w:sz="0" w:space="0" w:color="auto"/>
            <w:bottom w:val="none" w:sz="0" w:space="0" w:color="auto"/>
            <w:right w:val="none" w:sz="0" w:space="0" w:color="auto"/>
          </w:divBdr>
        </w:div>
        <w:div w:id="1055354031">
          <w:marLeft w:val="480"/>
          <w:marRight w:val="0"/>
          <w:marTop w:val="0"/>
          <w:marBottom w:val="0"/>
          <w:divBdr>
            <w:top w:val="none" w:sz="0" w:space="0" w:color="auto"/>
            <w:left w:val="none" w:sz="0" w:space="0" w:color="auto"/>
            <w:bottom w:val="none" w:sz="0" w:space="0" w:color="auto"/>
            <w:right w:val="none" w:sz="0" w:space="0" w:color="auto"/>
          </w:divBdr>
        </w:div>
        <w:div w:id="415247837">
          <w:marLeft w:val="480"/>
          <w:marRight w:val="0"/>
          <w:marTop w:val="0"/>
          <w:marBottom w:val="0"/>
          <w:divBdr>
            <w:top w:val="none" w:sz="0" w:space="0" w:color="auto"/>
            <w:left w:val="none" w:sz="0" w:space="0" w:color="auto"/>
            <w:bottom w:val="none" w:sz="0" w:space="0" w:color="auto"/>
            <w:right w:val="none" w:sz="0" w:space="0" w:color="auto"/>
          </w:divBdr>
        </w:div>
        <w:div w:id="529802926">
          <w:marLeft w:val="480"/>
          <w:marRight w:val="0"/>
          <w:marTop w:val="0"/>
          <w:marBottom w:val="0"/>
          <w:divBdr>
            <w:top w:val="none" w:sz="0" w:space="0" w:color="auto"/>
            <w:left w:val="none" w:sz="0" w:space="0" w:color="auto"/>
            <w:bottom w:val="none" w:sz="0" w:space="0" w:color="auto"/>
            <w:right w:val="none" w:sz="0" w:space="0" w:color="auto"/>
          </w:divBdr>
        </w:div>
        <w:div w:id="37095060">
          <w:marLeft w:val="480"/>
          <w:marRight w:val="0"/>
          <w:marTop w:val="0"/>
          <w:marBottom w:val="0"/>
          <w:divBdr>
            <w:top w:val="none" w:sz="0" w:space="0" w:color="auto"/>
            <w:left w:val="none" w:sz="0" w:space="0" w:color="auto"/>
            <w:bottom w:val="none" w:sz="0" w:space="0" w:color="auto"/>
            <w:right w:val="none" w:sz="0" w:space="0" w:color="auto"/>
          </w:divBdr>
        </w:div>
        <w:div w:id="1595237976">
          <w:marLeft w:val="480"/>
          <w:marRight w:val="0"/>
          <w:marTop w:val="0"/>
          <w:marBottom w:val="0"/>
          <w:divBdr>
            <w:top w:val="none" w:sz="0" w:space="0" w:color="auto"/>
            <w:left w:val="none" w:sz="0" w:space="0" w:color="auto"/>
            <w:bottom w:val="none" w:sz="0" w:space="0" w:color="auto"/>
            <w:right w:val="none" w:sz="0" w:space="0" w:color="auto"/>
          </w:divBdr>
        </w:div>
        <w:div w:id="1921794800">
          <w:marLeft w:val="480"/>
          <w:marRight w:val="0"/>
          <w:marTop w:val="0"/>
          <w:marBottom w:val="0"/>
          <w:divBdr>
            <w:top w:val="none" w:sz="0" w:space="0" w:color="auto"/>
            <w:left w:val="none" w:sz="0" w:space="0" w:color="auto"/>
            <w:bottom w:val="none" w:sz="0" w:space="0" w:color="auto"/>
            <w:right w:val="none" w:sz="0" w:space="0" w:color="auto"/>
          </w:divBdr>
        </w:div>
        <w:div w:id="184638175">
          <w:marLeft w:val="480"/>
          <w:marRight w:val="0"/>
          <w:marTop w:val="0"/>
          <w:marBottom w:val="0"/>
          <w:divBdr>
            <w:top w:val="none" w:sz="0" w:space="0" w:color="auto"/>
            <w:left w:val="none" w:sz="0" w:space="0" w:color="auto"/>
            <w:bottom w:val="none" w:sz="0" w:space="0" w:color="auto"/>
            <w:right w:val="none" w:sz="0" w:space="0" w:color="auto"/>
          </w:divBdr>
        </w:div>
        <w:div w:id="1157455600">
          <w:marLeft w:val="480"/>
          <w:marRight w:val="0"/>
          <w:marTop w:val="0"/>
          <w:marBottom w:val="0"/>
          <w:divBdr>
            <w:top w:val="none" w:sz="0" w:space="0" w:color="auto"/>
            <w:left w:val="none" w:sz="0" w:space="0" w:color="auto"/>
            <w:bottom w:val="none" w:sz="0" w:space="0" w:color="auto"/>
            <w:right w:val="none" w:sz="0" w:space="0" w:color="auto"/>
          </w:divBdr>
        </w:div>
        <w:div w:id="837842937">
          <w:marLeft w:val="480"/>
          <w:marRight w:val="0"/>
          <w:marTop w:val="0"/>
          <w:marBottom w:val="0"/>
          <w:divBdr>
            <w:top w:val="none" w:sz="0" w:space="0" w:color="auto"/>
            <w:left w:val="none" w:sz="0" w:space="0" w:color="auto"/>
            <w:bottom w:val="none" w:sz="0" w:space="0" w:color="auto"/>
            <w:right w:val="none" w:sz="0" w:space="0" w:color="auto"/>
          </w:divBdr>
        </w:div>
        <w:div w:id="987368164">
          <w:marLeft w:val="480"/>
          <w:marRight w:val="0"/>
          <w:marTop w:val="0"/>
          <w:marBottom w:val="0"/>
          <w:divBdr>
            <w:top w:val="none" w:sz="0" w:space="0" w:color="auto"/>
            <w:left w:val="none" w:sz="0" w:space="0" w:color="auto"/>
            <w:bottom w:val="none" w:sz="0" w:space="0" w:color="auto"/>
            <w:right w:val="none" w:sz="0" w:space="0" w:color="auto"/>
          </w:divBdr>
        </w:div>
        <w:div w:id="1164275889">
          <w:marLeft w:val="480"/>
          <w:marRight w:val="0"/>
          <w:marTop w:val="0"/>
          <w:marBottom w:val="0"/>
          <w:divBdr>
            <w:top w:val="none" w:sz="0" w:space="0" w:color="auto"/>
            <w:left w:val="none" w:sz="0" w:space="0" w:color="auto"/>
            <w:bottom w:val="none" w:sz="0" w:space="0" w:color="auto"/>
            <w:right w:val="none" w:sz="0" w:space="0" w:color="auto"/>
          </w:divBdr>
        </w:div>
        <w:div w:id="1395155801">
          <w:marLeft w:val="480"/>
          <w:marRight w:val="0"/>
          <w:marTop w:val="0"/>
          <w:marBottom w:val="0"/>
          <w:divBdr>
            <w:top w:val="none" w:sz="0" w:space="0" w:color="auto"/>
            <w:left w:val="none" w:sz="0" w:space="0" w:color="auto"/>
            <w:bottom w:val="none" w:sz="0" w:space="0" w:color="auto"/>
            <w:right w:val="none" w:sz="0" w:space="0" w:color="auto"/>
          </w:divBdr>
        </w:div>
        <w:div w:id="1921403784">
          <w:marLeft w:val="480"/>
          <w:marRight w:val="0"/>
          <w:marTop w:val="0"/>
          <w:marBottom w:val="0"/>
          <w:divBdr>
            <w:top w:val="none" w:sz="0" w:space="0" w:color="auto"/>
            <w:left w:val="none" w:sz="0" w:space="0" w:color="auto"/>
            <w:bottom w:val="none" w:sz="0" w:space="0" w:color="auto"/>
            <w:right w:val="none" w:sz="0" w:space="0" w:color="auto"/>
          </w:divBdr>
        </w:div>
        <w:div w:id="877468438">
          <w:marLeft w:val="480"/>
          <w:marRight w:val="0"/>
          <w:marTop w:val="0"/>
          <w:marBottom w:val="0"/>
          <w:divBdr>
            <w:top w:val="none" w:sz="0" w:space="0" w:color="auto"/>
            <w:left w:val="none" w:sz="0" w:space="0" w:color="auto"/>
            <w:bottom w:val="none" w:sz="0" w:space="0" w:color="auto"/>
            <w:right w:val="none" w:sz="0" w:space="0" w:color="auto"/>
          </w:divBdr>
        </w:div>
        <w:div w:id="632293289">
          <w:marLeft w:val="480"/>
          <w:marRight w:val="0"/>
          <w:marTop w:val="0"/>
          <w:marBottom w:val="0"/>
          <w:divBdr>
            <w:top w:val="none" w:sz="0" w:space="0" w:color="auto"/>
            <w:left w:val="none" w:sz="0" w:space="0" w:color="auto"/>
            <w:bottom w:val="none" w:sz="0" w:space="0" w:color="auto"/>
            <w:right w:val="none" w:sz="0" w:space="0" w:color="auto"/>
          </w:divBdr>
        </w:div>
      </w:divsChild>
    </w:div>
    <w:div w:id="1790859968">
      <w:bodyDiv w:val="1"/>
      <w:marLeft w:val="0"/>
      <w:marRight w:val="0"/>
      <w:marTop w:val="0"/>
      <w:marBottom w:val="0"/>
      <w:divBdr>
        <w:top w:val="none" w:sz="0" w:space="0" w:color="auto"/>
        <w:left w:val="none" w:sz="0" w:space="0" w:color="auto"/>
        <w:bottom w:val="none" w:sz="0" w:space="0" w:color="auto"/>
        <w:right w:val="none" w:sz="0" w:space="0" w:color="auto"/>
      </w:divBdr>
      <w:divsChild>
        <w:div w:id="2019379491">
          <w:marLeft w:val="480"/>
          <w:marRight w:val="0"/>
          <w:marTop w:val="0"/>
          <w:marBottom w:val="0"/>
          <w:divBdr>
            <w:top w:val="none" w:sz="0" w:space="0" w:color="auto"/>
            <w:left w:val="none" w:sz="0" w:space="0" w:color="auto"/>
            <w:bottom w:val="none" w:sz="0" w:space="0" w:color="auto"/>
            <w:right w:val="none" w:sz="0" w:space="0" w:color="auto"/>
          </w:divBdr>
        </w:div>
        <w:div w:id="1661496509">
          <w:marLeft w:val="480"/>
          <w:marRight w:val="0"/>
          <w:marTop w:val="0"/>
          <w:marBottom w:val="0"/>
          <w:divBdr>
            <w:top w:val="none" w:sz="0" w:space="0" w:color="auto"/>
            <w:left w:val="none" w:sz="0" w:space="0" w:color="auto"/>
            <w:bottom w:val="none" w:sz="0" w:space="0" w:color="auto"/>
            <w:right w:val="none" w:sz="0" w:space="0" w:color="auto"/>
          </w:divBdr>
        </w:div>
        <w:div w:id="1044795249">
          <w:marLeft w:val="480"/>
          <w:marRight w:val="0"/>
          <w:marTop w:val="0"/>
          <w:marBottom w:val="0"/>
          <w:divBdr>
            <w:top w:val="none" w:sz="0" w:space="0" w:color="auto"/>
            <w:left w:val="none" w:sz="0" w:space="0" w:color="auto"/>
            <w:bottom w:val="none" w:sz="0" w:space="0" w:color="auto"/>
            <w:right w:val="none" w:sz="0" w:space="0" w:color="auto"/>
          </w:divBdr>
        </w:div>
        <w:div w:id="1038623548">
          <w:marLeft w:val="480"/>
          <w:marRight w:val="0"/>
          <w:marTop w:val="0"/>
          <w:marBottom w:val="0"/>
          <w:divBdr>
            <w:top w:val="none" w:sz="0" w:space="0" w:color="auto"/>
            <w:left w:val="none" w:sz="0" w:space="0" w:color="auto"/>
            <w:bottom w:val="none" w:sz="0" w:space="0" w:color="auto"/>
            <w:right w:val="none" w:sz="0" w:space="0" w:color="auto"/>
          </w:divBdr>
        </w:div>
        <w:div w:id="1482767091">
          <w:marLeft w:val="480"/>
          <w:marRight w:val="0"/>
          <w:marTop w:val="0"/>
          <w:marBottom w:val="0"/>
          <w:divBdr>
            <w:top w:val="none" w:sz="0" w:space="0" w:color="auto"/>
            <w:left w:val="none" w:sz="0" w:space="0" w:color="auto"/>
            <w:bottom w:val="none" w:sz="0" w:space="0" w:color="auto"/>
            <w:right w:val="none" w:sz="0" w:space="0" w:color="auto"/>
          </w:divBdr>
        </w:div>
        <w:div w:id="252787877">
          <w:marLeft w:val="480"/>
          <w:marRight w:val="0"/>
          <w:marTop w:val="0"/>
          <w:marBottom w:val="0"/>
          <w:divBdr>
            <w:top w:val="none" w:sz="0" w:space="0" w:color="auto"/>
            <w:left w:val="none" w:sz="0" w:space="0" w:color="auto"/>
            <w:bottom w:val="none" w:sz="0" w:space="0" w:color="auto"/>
            <w:right w:val="none" w:sz="0" w:space="0" w:color="auto"/>
          </w:divBdr>
        </w:div>
        <w:div w:id="823399223">
          <w:marLeft w:val="480"/>
          <w:marRight w:val="0"/>
          <w:marTop w:val="0"/>
          <w:marBottom w:val="0"/>
          <w:divBdr>
            <w:top w:val="none" w:sz="0" w:space="0" w:color="auto"/>
            <w:left w:val="none" w:sz="0" w:space="0" w:color="auto"/>
            <w:bottom w:val="none" w:sz="0" w:space="0" w:color="auto"/>
            <w:right w:val="none" w:sz="0" w:space="0" w:color="auto"/>
          </w:divBdr>
        </w:div>
        <w:div w:id="825903805">
          <w:marLeft w:val="480"/>
          <w:marRight w:val="0"/>
          <w:marTop w:val="0"/>
          <w:marBottom w:val="0"/>
          <w:divBdr>
            <w:top w:val="none" w:sz="0" w:space="0" w:color="auto"/>
            <w:left w:val="none" w:sz="0" w:space="0" w:color="auto"/>
            <w:bottom w:val="none" w:sz="0" w:space="0" w:color="auto"/>
            <w:right w:val="none" w:sz="0" w:space="0" w:color="auto"/>
          </w:divBdr>
        </w:div>
        <w:div w:id="1516070085">
          <w:marLeft w:val="480"/>
          <w:marRight w:val="0"/>
          <w:marTop w:val="0"/>
          <w:marBottom w:val="0"/>
          <w:divBdr>
            <w:top w:val="none" w:sz="0" w:space="0" w:color="auto"/>
            <w:left w:val="none" w:sz="0" w:space="0" w:color="auto"/>
            <w:bottom w:val="none" w:sz="0" w:space="0" w:color="auto"/>
            <w:right w:val="none" w:sz="0" w:space="0" w:color="auto"/>
          </w:divBdr>
        </w:div>
        <w:div w:id="2054233921">
          <w:marLeft w:val="480"/>
          <w:marRight w:val="0"/>
          <w:marTop w:val="0"/>
          <w:marBottom w:val="0"/>
          <w:divBdr>
            <w:top w:val="none" w:sz="0" w:space="0" w:color="auto"/>
            <w:left w:val="none" w:sz="0" w:space="0" w:color="auto"/>
            <w:bottom w:val="none" w:sz="0" w:space="0" w:color="auto"/>
            <w:right w:val="none" w:sz="0" w:space="0" w:color="auto"/>
          </w:divBdr>
        </w:div>
        <w:div w:id="468984221">
          <w:marLeft w:val="480"/>
          <w:marRight w:val="0"/>
          <w:marTop w:val="0"/>
          <w:marBottom w:val="0"/>
          <w:divBdr>
            <w:top w:val="none" w:sz="0" w:space="0" w:color="auto"/>
            <w:left w:val="none" w:sz="0" w:space="0" w:color="auto"/>
            <w:bottom w:val="none" w:sz="0" w:space="0" w:color="auto"/>
            <w:right w:val="none" w:sz="0" w:space="0" w:color="auto"/>
          </w:divBdr>
        </w:div>
        <w:div w:id="288630746">
          <w:marLeft w:val="480"/>
          <w:marRight w:val="0"/>
          <w:marTop w:val="0"/>
          <w:marBottom w:val="0"/>
          <w:divBdr>
            <w:top w:val="none" w:sz="0" w:space="0" w:color="auto"/>
            <w:left w:val="none" w:sz="0" w:space="0" w:color="auto"/>
            <w:bottom w:val="none" w:sz="0" w:space="0" w:color="auto"/>
            <w:right w:val="none" w:sz="0" w:space="0" w:color="auto"/>
          </w:divBdr>
        </w:div>
        <w:div w:id="1970352955">
          <w:marLeft w:val="480"/>
          <w:marRight w:val="0"/>
          <w:marTop w:val="0"/>
          <w:marBottom w:val="0"/>
          <w:divBdr>
            <w:top w:val="none" w:sz="0" w:space="0" w:color="auto"/>
            <w:left w:val="none" w:sz="0" w:space="0" w:color="auto"/>
            <w:bottom w:val="none" w:sz="0" w:space="0" w:color="auto"/>
            <w:right w:val="none" w:sz="0" w:space="0" w:color="auto"/>
          </w:divBdr>
        </w:div>
        <w:div w:id="2095012948">
          <w:marLeft w:val="480"/>
          <w:marRight w:val="0"/>
          <w:marTop w:val="0"/>
          <w:marBottom w:val="0"/>
          <w:divBdr>
            <w:top w:val="none" w:sz="0" w:space="0" w:color="auto"/>
            <w:left w:val="none" w:sz="0" w:space="0" w:color="auto"/>
            <w:bottom w:val="none" w:sz="0" w:space="0" w:color="auto"/>
            <w:right w:val="none" w:sz="0" w:space="0" w:color="auto"/>
          </w:divBdr>
        </w:div>
        <w:div w:id="710762890">
          <w:marLeft w:val="480"/>
          <w:marRight w:val="0"/>
          <w:marTop w:val="0"/>
          <w:marBottom w:val="0"/>
          <w:divBdr>
            <w:top w:val="none" w:sz="0" w:space="0" w:color="auto"/>
            <w:left w:val="none" w:sz="0" w:space="0" w:color="auto"/>
            <w:bottom w:val="none" w:sz="0" w:space="0" w:color="auto"/>
            <w:right w:val="none" w:sz="0" w:space="0" w:color="auto"/>
          </w:divBdr>
        </w:div>
        <w:div w:id="310140153">
          <w:marLeft w:val="480"/>
          <w:marRight w:val="0"/>
          <w:marTop w:val="0"/>
          <w:marBottom w:val="0"/>
          <w:divBdr>
            <w:top w:val="none" w:sz="0" w:space="0" w:color="auto"/>
            <w:left w:val="none" w:sz="0" w:space="0" w:color="auto"/>
            <w:bottom w:val="none" w:sz="0" w:space="0" w:color="auto"/>
            <w:right w:val="none" w:sz="0" w:space="0" w:color="auto"/>
          </w:divBdr>
        </w:div>
        <w:div w:id="1876458191">
          <w:marLeft w:val="480"/>
          <w:marRight w:val="0"/>
          <w:marTop w:val="0"/>
          <w:marBottom w:val="0"/>
          <w:divBdr>
            <w:top w:val="none" w:sz="0" w:space="0" w:color="auto"/>
            <w:left w:val="none" w:sz="0" w:space="0" w:color="auto"/>
            <w:bottom w:val="none" w:sz="0" w:space="0" w:color="auto"/>
            <w:right w:val="none" w:sz="0" w:space="0" w:color="auto"/>
          </w:divBdr>
        </w:div>
        <w:div w:id="1967854854">
          <w:marLeft w:val="480"/>
          <w:marRight w:val="0"/>
          <w:marTop w:val="0"/>
          <w:marBottom w:val="0"/>
          <w:divBdr>
            <w:top w:val="none" w:sz="0" w:space="0" w:color="auto"/>
            <w:left w:val="none" w:sz="0" w:space="0" w:color="auto"/>
            <w:bottom w:val="none" w:sz="0" w:space="0" w:color="auto"/>
            <w:right w:val="none" w:sz="0" w:space="0" w:color="auto"/>
          </w:divBdr>
        </w:div>
        <w:div w:id="172499690">
          <w:marLeft w:val="480"/>
          <w:marRight w:val="0"/>
          <w:marTop w:val="0"/>
          <w:marBottom w:val="0"/>
          <w:divBdr>
            <w:top w:val="none" w:sz="0" w:space="0" w:color="auto"/>
            <w:left w:val="none" w:sz="0" w:space="0" w:color="auto"/>
            <w:bottom w:val="none" w:sz="0" w:space="0" w:color="auto"/>
            <w:right w:val="none" w:sz="0" w:space="0" w:color="auto"/>
          </w:divBdr>
        </w:div>
        <w:div w:id="1890996965">
          <w:marLeft w:val="480"/>
          <w:marRight w:val="0"/>
          <w:marTop w:val="0"/>
          <w:marBottom w:val="0"/>
          <w:divBdr>
            <w:top w:val="none" w:sz="0" w:space="0" w:color="auto"/>
            <w:left w:val="none" w:sz="0" w:space="0" w:color="auto"/>
            <w:bottom w:val="none" w:sz="0" w:space="0" w:color="auto"/>
            <w:right w:val="none" w:sz="0" w:space="0" w:color="auto"/>
          </w:divBdr>
        </w:div>
        <w:div w:id="890842136">
          <w:marLeft w:val="480"/>
          <w:marRight w:val="0"/>
          <w:marTop w:val="0"/>
          <w:marBottom w:val="0"/>
          <w:divBdr>
            <w:top w:val="none" w:sz="0" w:space="0" w:color="auto"/>
            <w:left w:val="none" w:sz="0" w:space="0" w:color="auto"/>
            <w:bottom w:val="none" w:sz="0" w:space="0" w:color="auto"/>
            <w:right w:val="none" w:sz="0" w:space="0" w:color="auto"/>
          </w:divBdr>
        </w:div>
        <w:div w:id="844133878">
          <w:marLeft w:val="480"/>
          <w:marRight w:val="0"/>
          <w:marTop w:val="0"/>
          <w:marBottom w:val="0"/>
          <w:divBdr>
            <w:top w:val="none" w:sz="0" w:space="0" w:color="auto"/>
            <w:left w:val="none" w:sz="0" w:space="0" w:color="auto"/>
            <w:bottom w:val="none" w:sz="0" w:space="0" w:color="auto"/>
            <w:right w:val="none" w:sz="0" w:space="0" w:color="auto"/>
          </w:divBdr>
        </w:div>
        <w:div w:id="473375539">
          <w:marLeft w:val="480"/>
          <w:marRight w:val="0"/>
          <w:marTop w:val="0"/>
          <w:marBottom w:val="0"/>
          <w:divBdr>
            <w:top w:val="none" w:sz="0" w:space="0" w:color="auto"/>
            <w:left w:val="none" w:sz="0" w:space="0" w:color="auto"/>
            <w:bottom w:val="none" w:sz="0" w:space="0" w:color="auto"/>
            <w:right w:val="none" w:sz="0" w:space="0" w:color="auto"/>
          </w:divBdr>
        </w:div>
        <w:div w:id="2047019572">
          <w:marLeft w:val="480"/>
          <w:marRight w:val="0"/>
          <w:marTop w:val="0"/>
          <w:marBottom w:val="0"/>
          <w:divBdr>
            <w:top w:val="none" w:sz="0" w:space="0" w:color="auto"/>
            <w:left w:val="none" w:sz="0" w:space="0" w:color="auto"/>
            <w:bottom w:val="none" w:sz="0" w:space="0" w:color="auto"/>
            <w:right w:val="none" w:sz="0" w:space="0" w:color="auto"/>
          </w:divBdr>
        </w:div>
        <w:div w:id="2084721357">
          <w:marLeft w:val="480"/>
          <w:marRight w:val="0"/>
          <w:marTop w:val="0"/>
          <w:marBottom w:val="0"/>
          <w:divBdr>
            <w:top w:val="none" w:sz="0" w:space="0" w:color="auto"/>
            <w:left w:val="none" w:sz="0" w:space="0" w:color="auto"/>
            <w:bottom w:val="none" w:sz="0" w:space="0" w:color="auto"/>
            <w:right w:val="none" w:sz="0" w:space="0" w:color="auto"/>
          </w:divBdr>
        </w:div>
        <w:div w:id="872226981">
          <w:marLeft w:val="480"/>
          <w:marRight w:val="0"/>
          <w:marTop w:val="0"/>
          <w:marBottom w:val="0"/>
          <w:divBdr>
            <w:top w:val="none" w:sz="0" w:space="0" w:color="auto"/>
            <w:left w:val="none" w:sz="0" w:space="0" w:color="auto"/>
            <w:bottom w:val="none" w:sz="0" w:space="0" w:color="auto"/>
            <w:right w:val="none" w:sz="0" w:space="0" w:color="auto"/>
          </w:divBdr>
        </w:div>
        <w:div w:id="1951935803">
          <w:marLeft w:val="480"/>
          <w:marRight w:val="0"/>
          <w:marTop w:val="0"/>
          <w:marBottom w:val="0"/>
          <w:divBdr>
            <w:top w:val="none" w:sz="0" w:space="0" w:color="auto"/>
            <w:left w:val="none" w:sz="0" w:space="0" w:color="auto"/>
            <w:bottom w:val="none" w:sz="0" w:space="0" w:color="auto"/>
            <w:right w:val="none" w:sz="0" w:space="0" w:color="auto"/>
          </w:divBdr>
        </w:div>
        <w:div w:id="995572353">
          <w:marLeft w:val="480"/>
          <w:marRight w:val="0"/>
          <w:marTop w:val="0"/>
          <w:marBottom w:val="0"/>
          <w:divBdr>
            <w:top w:val="none" w:sz="0" w:space="0" w:color="auto"/>
            <w:left w:val="none" w:sz="0" w:space="0" w:color="auto"/>
            <w:bottom w:val="none" w:sz="0" w:space="0" w:color="auto"/>
            <w:right w:val="none" w:sz="0" w:space="0" w:color="auto"/>
          </w:divBdr>
        </w:div>
        <w:div w:id="291906808">
          <w:marLeft w:val="480"/>
          <w:marRight w:val="0"/>
          <w:marTop w:val="0"/>
          <w:marBottom w:val="0"/>
          <w:divBdr>
            <w:top w:val="none" w:sz="0" w:space="0" w:color="auto"/>
            <w:left w:val="none" w:sz="0" w:space="0" w:color="auto"/>
            <w:bottom w:val="none" w:sz="0" w:space="0" w:color="auto"/>
            <w:right w:val="none" w:sz="0" w:space="0" w:color="auto"/>
          </w:divBdr>
        </w:div>
        <w:div w:id="1253468070">
          <w:marLeft w:val="480"/>
          <w:marRight w:val="0"/>
          <w:marTop w:val="0"/>
          <w:marBottom w:val="0"/>
          <w:divBdr>
            <w:top w:val="none" w:sz="0" w:space="0" w:color="auto"/>
            <w:left w:val="none" w:sz="0" w:space="0" w:color="auto"/>
            <w:bottom w:val="none" w:sz="0" w:space="0" w:color="auto"/>
            <w:right w:val="none" w:sz="0" w:space="0" w:color="auto"/>
          </w:divBdr>
        </w:div>
        <w:div w:id="1732775571">
          <w:marLeft w:val="480"/>
          <w:marRight w:val="0"/>
          <w:marTop w:val="0"/>
          <w:marBottom w:val="0"/>
          <w:divBdr>
            <w:top w:val="none" w:sz="0" w:space="0" w:color="auto"/>
            <w:left w:val="none" w:sz="0" w:space="0" w:color="auto"/>
            <w:bottom w:val="none" w:sz="0" w:space="0" w:color="auto"/>
            <w:right w:val="none" w:sz="0" w:space="0" w:color="auto"/>
          </w:divBdr>
        </w:div>
        <w:div w:id="944506560">
          <w:marLeft w:val="480"/>
          <w:marRight w:val="0"/>
          <w:marTop w:val="0"/>
          <w:marBottom w:val="0"/>
          <w:divBdr>
            <w:top w:val="none" w:sz="0" w:space="0" w:color="auto"/>
            <w:left w:val="none" w:sz="0" w:space="0" w:color="auto"/>
            <w:bottom w:val="none" w:sz="0" w:space="0" w:color="auto"/>
            <w:right w:val="none" w:sz="0" w:space="0" w:color="auto"/>
          </w:divBdr>
        </w:div>
        <w:div w:id="2066949107">
          <w:marLeft w:val="480"/>
          <w:marRight w:val="0"/>
          <w:marTop w:val="0"/>
          <w:marBottom w:val="0"/>
          <w:divBdr>
            <w:top w:val="none" w:sz="0" w:space="0" w:color="auto"/>
            <w:left w:val="none" w:sz="0" w:space="0" w:color="auto"/>
            <w:bottom w:val="none" w:sz="0" w:space="0" w:color="auto"/>
            <w:right w:val="none" w:sz="0" w:space="0" w:color="auto"/>
          </w:divBdr>
        </w:div>
        <w:div w:id="1016075864">
          <w:marLeft w:val="480"/>
          <w:marRight w:val="0"/>
          <w:marTop w:val="0"/>
          <w:marBottom w:val="0"/>
          <w:divBdr>
            <w:top w:val="none" w:sz="0" w:space="0" w:color="auto"/>
            <w:left w:val="none" w:sz="0" w:space="0" w:color="auto"/>
            <w:bottom w:val="none" w:sz="0" w:space="0" w:color="auto"/>
            <w:right w:val="none" w:sz="0" w:space="0" w:color="auto"/>
          </w:divBdr>
        </w:div>
        <w:div w:id="799877974">
          <w:marLeft w:val="480"/>
          <w:marRight w:val="0"/>
          <w:marTop w:val="0"/>
          <w:marBottom w:val="0"/>
          <w:divBdr>
            <w:top w:val="none" w:sz="0" w:space="0" w:color="auto"/>
            <w:left w:val="none" w:sz="0" w:space="0" w:color="auto"/>
            <w:bottom w:val="none" w:sz="0" w:space="0" w:color="auto"/>
            <w:right w:val="none" w:sz="0" w:space="0" w:color="auto"/>
          </w:divBdr>
        </w:div>
        <w:div w:id="93093041">
          <w:marLeft w:val="480"/>
          <w:marRight w:val="0"/>
          <w:marTop w:val="0"/>
          <w:marBottom w:val="0"/>
          <w:divBdr>
            <w:top w:val="none" w:sz="0" w:space="0" w:color="auto"/>
            <w:left w:val="none" w:sz="0" w:space="0" w:color="auto"/>
            <w:bottom w:val="none" w:sz="0" w:space="0" w:color="auto"/>
            <w:right w:val="none" w:sz="0" w:space="0" w:color="auto"/>
          </w:divBdr>
        </w:div>
        <w:div w:id="1377586748">
          <w:marLeft w:val="480"/>
          <w:marRight w:val="0"/>
          <w:marTop w:val="0"/>
          <w:marBottom w:val="0"/>
          <w:divBdr>
            <w:top w:val="none" w:sz="0" w:space="0" w:color="auto"/>
            <w:left w:val="none" w:sz="0" w:space="0" w:color="auto"/>
            <w:bottom w:val="none" w:sz="0" w:space="0" w:color="auto"/>
            <w:right w:val="none" w:sz="0" w:space="0" w:color="auto"/>
          </w:divBdr>
        </w:div>
        <w:div w:id="2034839206">
          <w:marLeft w:val="480"/>
          <w:marRight w:val="0"/>
          <w:marTop w:val="0"/>
          <w:marBottom w:val="0"/>
          <w:divBdr>
            <w:top w:val="none" w:sz="0" w:space="0" w:color="auto"/>
            <w:left w:val="none" w:sz="0" w:space="0" w:color="auto"/>
            <w:bottom w:val="none" w:sz="0" w:space="0" w:color="auto"/>
            <w:right w:val="none" w:sz="0" w:space="0" w:color="auto"/>
          </w:divBdr>
        </w:div>
        <w:div w:id="541864799">
          <w:marLeft w:val="480"/>
          <w:marRight w:val="0"/>
          <w:marTop w:val="0"/>
          <w:marBottom w:val="0"/>
          <w:divBdr>
            <w:top w:val="none" w:sz="0" w:space="0" w:color="auto"/>
            <w:left w:val="none" w:sz="0" w:space="0" w:color="auto"/>
            <w:bottom w:val="none" w:sz="0" w:space="0" w:color="auto"/>
            <w:right w:val="none" w:sz="0" w:space="0" w:color="auto"/>
          </w:divBdr>
        </w:div>
        <w:div w:id="1330716513">
          <w:marLeft w:val="480"/>
          <w:marRight w:val="0"/>
          <w:marTop w:val="0"/>
          <w:marBottom w:val="0"/>
          <w:divBdr>
            <w:top w:val="none" w:sz="0" w:space="0" w:color="auto"/>
            <w:left w:val="none" w:sz="0" w:space="0" w:color="auto"/>
            <w:bottom w:val="none" w:sz="0" w:space="0" w:color="auto"/>
            <w:right w:val="none" w:sz="0" w:space="0" w:color="auto"/>
          </w:divBdr>
        </w:div>
        <w:div w:id="1319310583">
          <w:marLeft w:val="480"/>
          <w:marRight w:val="0"/>
          <w:marTop w:val="0"/>
          <w:marBottom w:val="0"/>
          <w:divBdr>
            <w:top w:val="none" w:sz="0" w:space="0" w:color="auto"/>
            <w:left w:val="none" w:sz="0" w:space="0" w:color="auto"/>
            <w:bottom w:val="none" w:sz="0" w:space="0" w:color="auto"/>
            <w:right w:val="none" w:sz="0" w:space="0" w:color="auto"/>
          </w:divBdr>
        </w:div>
        <w:div w:id="1598249378">
          <w:marLeft w:val="480"/>
          <w:marRight w:val="0"/>
          <w:marTop w:val="0"/>
          <w:marBottom w:val="0"/>
          <w:divBdr>
            <w:top w:val="none" w:sz="0" w:space="0" w:color="auto"/>
            <w:left w:val="none" w:sz="0" w:space="0" w:color="auto"/>
            <w:bottom w:val="none" w:sz="0" w:space="0" w:color="auto"/>
            <w:right w:val="none" w:sz="0" w:space="0" w:color="auto"/>
          </w:divBdr>
        </w:div>
        <w:div w:id="1094320423">
          <w:marLeft w:val="480"/>
          <w:marRight w:val="0"/>
          <w:marTop w:val="0"/>
          <w:marBottom w:val="0"/>
          <w:divBdr>
            <w:top w:val="none" w:sz="0" w:space="0" w:color="auto"/>
            <w:left w:val="none" w:sz="0" w:space="0" w:color="auto"/>
            <w:bottom w:val="none" w:sz="0" w:space="0" w:color="auto"/>
            <w:right w:val="none" w:sz="0" w:space="0" w:color="auto"/>
          </w:divBdr>
        </w:div>
        <w:div w:id="847790909">
          <w:marLeft w:val="480"/>
          <w:marRight w:val="0"/>
          <w:marTop w:val="0"/>
          <w:marBottom w:val="0"/>
          <w:divBdr>
            <w:top w:val="none" w:sz="0" w:space="0" w:color="auto"/>
            <w:left w:val="none" w:sz="0" w:space="0" w:color="auto"/>
            <w:bottom w:val="none" w:sz="0" w:space="0" w:color="auto"/>
            <w:right w:val="none" w:sz="0" w:space="0" w:color="auto"/>
          </w:divBdr>
        </w:div>
        <w:div w:id="457770877">
          <w:marLeft w:val="480"/>
          <w:marRight w:val="0"/>
          <w:marTop w:val="0"/>
          <w:marBottom w:val="0"/>
          <w:divBdr>
            <w:top w:val="none" w:sz="0" w:space="0" w:color="auto"/>
            <w:left w:val="none" w:sz="0" w:space="0" w:color="auto"/>
            <w:bottom w:val="none" w:sz="0" w:space="0" w:color="auto"/>
            <w:right w:val="none" w:sz="0" w:space="0" w:color="auto"/>
          </w:divBdr>
        </w:div>
        <w:div w:id="1530021603">
          <w:marLeft w:val="480"/>
          <w:marRight w:val="0"/>
          <w:marTop w:val="0"/>
          <w:marBottom w:val="0"/>
          <w:divBdr>
            <w:top w:val="none" w:sz="0" w:space="0" w:color="auto"/>
            <w:left w:val="none" w:sz="0" w:space="0" w:color="auto"/>
            <w:bottom w:val="none" w:sz="0" w:space="0" w:color="auto"/>
            <w:right w:val="none" w:sz="0" w:space="0" w:color="auto"/>
          </w:divBdr>
        </w:div>
        <w:div w:id="213473007">
          <w:marLeft w:val="480"/>
          <w:marRight w:val="0"/>
          <w:marTop w:val="0"/>
          <w:marBottom w:val="0"/>
          <w:divBdr>
            <w:top w:val="none" w:sz="0" w:space="0" w:color="auto"/>
            <w:left w:val="none" w:sz="0" w:space="0" w:color="auto"/>
            <w:bottom w:val="none" w:sz="0" w:space="0" w:color="auto"/>
            <w:right w:val="none" w:sz="0" w:space="0" w:color="auto"/>
          </w:divBdr>
        </w:div>
        <w:div w:id="863323762">
          <w:marLeft w:val="480"/>
          <w:marRight w:val="0"/>
          <w:marTop w:val="0"/>
          <w:marBottom w:val="0"/>
          <w:divBdr>
            <w:top w:val="none" w:sz="0" w:space="0" w:color="auto"/>
            <w:left w:val="none" w:sz="0" w:space="0" w:color="auto"/>
            <w:bottom w:val="none" w:sz="0" w:space="0" w:color="auto"/>
            <w:right w:val="none" w:sz="0" w:space="0" w:color="auto"/>
          </w:divBdr>
        </w:div>
        <w:div w:id="666520223">
          <w:marLeft w:val="480"/>
          <w:marRight w:val="0"/>
          <w:marTop w:val="0"/>
          <w:marBottom w:val="0"/>
          <w:divBdr>
            <w:top w:val="none" w:sz="0" w:space="0" w:color="auto"/>
            <w:left w:val="none" w:sz="0" w:space="0" w:color="auto"/>
            <w:bottom w:val="none" w:sz="0" w:space="0" w:color="auto"/>
            <w:right w:val="none" w:sz="0" w:space="0" w:color="auto"/>
          </w:divBdr>
        </w:div>
        <w:div w:id="1428692396">
          <w:marLeft w:val="480"/>
          <w:marRight w:val="0"/>
          <w:marTop w:val="0"/>
          <w:marBottom w:val="0"/>
          <w:divBdr>
            <w:top w:val="none" w:sz="0" w:space="0" w:color="auto"/>
            <w:left w:val="none" w:sz="0" w:space="0" w:color="auto"/>
            <w:bottom w:val="none" w:sz="0" w:space="0" w:color="auto"/>
            <w:right w:val="none" w:sz="0" w:space="0" w:color="auto"/>
          </w:divBdr>
        </w:div>
        <w:div w:id="1772772546">
          <w:marLeft w:val="480"/>
          <w:marRight w:val="0"/>
          <w:marTop w:val="0"/>
          <w:marBottom w:val="0"/>
          <w:divBdr>
            <w:top w:val="none" w:sz="0" w:space="0" w:color="auto"/>
            <w:left w:val="none" w:sz="0" w:space="0" w:color="auto"/>
            <w:bottom w:val="none" w:sz="0" w:space="0" w:color="auto"/>
            <w:right w:val="none" w:sz="0" w:space="0" w:color="auto"/>
          </w:divBdr>
        </w:div>
        <w:div w:id="387998435">
          <w:marLeft w:val="480"/>
          <w:marRight w:val="0"/>
          <w:marTop w:val="0"/>
          <w:marBottom w:val="0"/>
          <w:divBdr>
            <w:top w:val="none" w:sz="0" w:space="0" w:color="auto"/>
            <w:left w:val="none" w:sz="0" w:space="0" w:color="auto"/>
            <w:bottom w:val="none" w:sz="0" w:space="0" w:color="auto"/>
            <w:right w:val="none" w:sz="0" w:space="0" w:color="auto"/>
          </w:divBdr>
        </w:div>
        <w:div w:id="1193881559">
          <w:marLeft w:val="480"/>
          <w:marRight w:val="0"/>
          <w:marTop w:val="0"/>
          <w:marBottom w:val="0"/>
          <w:divBdr>
            <w:top w:val="none" w:sz="0" w:space="0" w:color="auto"/>
            <w:left w:val="none" w:sz="0" w:space="0" w:color="auto"/>
            <w:bottom w:val="none" w:sz="0" w:space="0" w:color="auto"/>
            <w:right w:val="none" w:sz="0" w:space="0" w:color="auto"/>
          </w:divBdr>
        </w:div>
        <w:div w:id="1425110431">
          <w:marLeft w:val="480"/>
          <w:marRight w:val="0"/>
          <w:marTop w:val="0"/>
          <w:marBottom w:val="0"/>
          <w:divBdr>
            <w:top w:val="none" w:sz="0" w:space="0" w:color="auto"/>
            <w:left w:val="none" w:sz="0" w:space="0" w:color="auto"/>
            <w:bottom w:val="none" w:sz="0" w:space="0" w:color="auto"/>
            <w:right w:val="none" w:sz="0" w:space="0" w:color="auto"/>
          </w:divBdr>
        </w:div>
        <w:div w:id="216747535">
          <w:marLeft w:val="480"/>
          <w:marRight w:val="0"/>
          <w:marTop w:val="0"/>
          <w:marBottom w:val="0"/>
          <w:divBdr>
            <w:top w:val="none" w:sz="0" w:space="0" w:color="auto"/>
            <w:left w:val="none" w:sz="0" w:space="0" w:color="auto"/>
            <w:bottom w:val="none" w:sz="0" w:space="0" w:color="auto"/>
            <w:right w:val="none" w:sz="0" w:space="0" w:color="auto"/>
          </w:divBdr>
        </w:div>
        <w:div w:id="684133706">
          <w:marLeft w:val="480"/>
          <w:marRight w:val="0"/>
          <w:marTop w:val="0"/>
          <w:marBottom w:val="0"/>
          <w:divBdr>
            <w:top w:val="none" w:sz="0" w:space="0" w:color="auto"/>
            <w:left w:val="none" w:sz="0" w:space="0" w:color="auto"/>
            <w:bottom w:val="none" w:sz="0" w:space="0" w:color="auto"/>
            <w:right w:val="none" w:sz="0" w:space="0" w:color="auto"/>
          </w:divBdr>
        </w:div>
        <w:div w:id="1763916761">
          <w:marLeft w:val="480"/>
          <w:marRight w:val="0"/>
          <w:marTop w:val="0"/>
          <w:marBottom w:val="0"/>
          <w:divBdr>
            <w:top w:val="none" w:sz="0" w:space="0" w:color="auto"/>
            <w:left w:val="none" w:sz="0" w:space="0" w:color="auto"/>
            <w:bottom w:val="none" w:sz="0" w:space="0" w:color="auto"/>
            <w:right w:val="none" w:sz="0" w:space="0" w:color="auto"/>
          </w:divBdr>
        </w:div>
        <w:div w:id="55056595">
          <w:marLeft w:val="480"/>
          <w:marRight w:val="0"/>
          <w:marTop w:val="0"/>
          <w:marBottom w:val="0"/>
          <w:divBdr>
            <w:top w:val="none" w:sz="0" w:space="0" w:color="auto"/>
            <w:left w:val="none" w:sz="0" w:space="0" w:color="auto"/>
            <w:bottom w:val="none" w:sz="0" w:space="0" w:color="auto"/>
            <w:right w:val="none" w:sz="0" w:space="0" w:color="auto"/>
          </w:divBdr>
        </w:div>
        <w:div w:id="2008244416">
          <w:marLeft w:val="480"/>
          <w:marRight w:val="0"/>
          <w:marTop w:val="0"/>
          <w:marBottom w:val="0"/>
          <w:divBdr>
            <w:top w:val="none" w:sz="0" w:space="0" w:color="auto"/>
            <w:left w:val="none" w:sz="0" w:space="0" w:color="auto"/>
            <w:bottom w:val="none" w:sz="0" w:space="0" w:color="auto"/>
            <w:right w:val="none" w:sz="0" w:space="0" w:color="auto"/>
          </w:divBdr>
        </w:div>
        <w:div w:id="1196691976">
          <w:marLeft w:val="480"/>
          <w:marRight w:val="0"/>
          <w:marTop w:val="0"/>
          <w:marBottom w:val="0"/>
          <w:divBdr>
            <w:top w:val="none" w:sz="0" w:space="0" w:color="auto"/>
            <w:left w:val="none" w:sz="0" w:space="0" w:color="auto"/>
            <w:bottom w:val="none" w:sz="0" w:space="0" w:color="auto"/>
            <w:right w:val="none" w:sz="0" w:space="0" w:color="auto"/>
          </w:divBdr>
        </w:div>
        <w:div w:id="1159687612">
          <w:marLeft w:val="480"/>
          <w:marRight w:val="0"/>
          <w:marTop w:val="0"/>
          <w:marBottom w:val="0"/>
          <w:divBdr>
            <w:top w:val="none" w:sz="0" w:space="0" w:color="auto"/>
            <w:left w:val="none" w:sz="0" w:space="0" w:color="auto"/>
            <w:bottom w:val="none" w:sz="0" w:space="0" w:color="auto"/>
            <w:right w:val="none" w:sz="0" w:space="0" w:color="auto"/>
          </w:divBdr>
        </w:div>
        <w:div w:id="5401804">
          <w:marLeft w:val="480"/>
          <w:marRight w:val="0"/>
          <w:marTop w:val="0"/>
          <w:marBottom w:val="0"/>
          <w:divBdr>
            <w:top w:val="none" w:sz="0" w:space="0" w:color="auto"/>
            <w:left w:val="none" w:sz="0" w:space="0" w:color="auto"/>
            <w:bottom w:val="none" w:sz="0" w:space="0" w:color="auto"/>
            <w:right w:val="none" w:sz="0" w:space="0" w:color="auto"/>
          </w:divBdr>
        </w:div>
        <w:div w:id="2075354871">
          <w:marLeft w:val="480"/>
          <w:marRight w:val="0"/>
          <w:marTop w:val="0"/>
          <w:marBottom w:val="0"/>
          <w:divBdr>
            <w:top w:val="none" w:sz="0" w:space="0" w:color="auto"/>
            <w:left w:val="none" w:sz="0" w:space="0" w:color="auto"/>
            <w:bottom w:val="none" w:sz="0" w:space="0" w:color="auto"/>
            <w:right w:val="none" w:sz="0" w:space="0" w:color="auto"/>
          </w:divBdr>
        </w:div>
        <w:div w:id="1006202074">
          <w:marLeft w:val="480"/>
          <w:marRight w:val="0"/>
          <w:marTop w:val="0"/>
          <w:marBottom w:val="0"/>
          <w:divBdr>
            <w:top w:val="none" w:sz="0" w:space="0" w:color="auto"/>
            <w:left w:val="none" w:sz="0" w:space="0" w:color="auto"/>
            <w:bottom w:val="none" w:sz="0" w:space="0" w:color="auto"/>
            <w:right w:val="none" w:sz="0" w:space="0" w:color="auto"/>
          </w:divBdr>
        </w:div>
        <w:div w:id="450637674">
          <w:marLeft w:val="480"/>
          <w:marRight w:val="0"/>
          <w:marTop w:val="0"/>
          <w:marBottom w:val="0"/>
          <w:divBdr>
            <w:top w:val="none" w:sz="0" w:space="0" w:color="auto"/>
            <w:left w:val="none" w:sz="0" w:space="0" w:color="auto"/>
            <w:bottom w:val="none" w:sz="0" w:space="0" w:color="auto"/>
            <w:right w:val="none" w:sz="0" w:space="0" w:color="auto"/>
          </w:divBdr>
        </w:div>
        <w:div w:id="411125562">
          <w:marLeft w:val="480"/>
          <w:marRight w:val="0"/>
          <w:marTop w:val="0"/>
          <w:marBottom w:val="0"/>
          <w:divBdr>
            <w:top w:val="none" w:sz="0" w:space="0" w:color="auto"/>
            <w:left w:val="none" w:sz="0" w:space="0" w:color="auto"/>
            <w:bottom w:val="none" w:sz="0" w:space="0" w:color="auto"/>
            <w:right w:val="none" w:sz="0" w:space="0" w:color="auto"/>
          </w:divBdr>
        </w:div>
        <w:div w:id="165637334">
          <w:marLeft w:val="480"/>
          <w:marRight w:val="0"/>
          <w:marTop w:val="0"/>
          <w:marBottom w:val="0"/>
          <w:divBdr>
            <w:top w:val="none" w:sz="0" w:space="0" w:color="auto"/>
            <w:left w:val="none" w:sz="0" w:space="0" w:color="auto"/>
            <w:bottom w:val="none" w:sz="0" w:space="0" w:color="auto"/>
            <w:right w:val="none" w:sz="0" w:space="0" w:color="auto"/>
          </w:divBdr>
        </w:div>
        <w:div w:id="2108427375">
          <w:marLeft w:val="480"/>
          <w:marRight w:val="0"/>
          <w:marTop w:val="0"/>
          <w:marBottom w:val="0"/>
          <w:divBdr>
            <w:top w:val="none" w:sz="0" w:space="0" w:color="auto"/>
            <w:left w:val="none" w:sz="0" w:space="0" w:color="auto"/>
            <w:bottom w:val="none" w:sz="0" w:space="0" w:color="auto"/>
            <w:right w:val="none" w:sz="0" w:space="0" w:color="auto"/>
          </w:divBdr>
        </w:div>
        <w:div w:id="315457232">
          <w:marLeft w:val="480"/>
          <w:marRight w:val="0"/>
          <w:marTop w:val="0"/>
          <w:marBottom w:val="0"/>
          <w:divBdr>
            <w:top w:val="none" w:sz="0" w:space="0" w:color="auto"/>
            <w:left w:val="none" w:sz="0" w:space="0" w:color="auto"/>
            <w:bottom w:val="none" w:sz="0" w:space="0" w:color="auto"/>
            <w:right w:val="none" w:sz="0" w:space="0" w:color="auto"/>
          </w:divBdr>
        </w:div>
        <w:div w:id="832794065">
          <w:marLeft w:val="480"/>
          <w:marRight w:val="0"/>
          <w:marTop w:val="0"/>
          <w:marBottom w:val="0"/>
          <w:divBdr>
            <w:top w:val="none" w:sz="0" w:space="0" w:color="auto"/>
            <w:left w:val="none" w:sz="0" w:space="0" w:color="auto"/>
            <w:bottom w:val="none" w:sz="0" w:space="0" w:color="auto"/>
            <w:right w:val="none" w:sz="0" w:space="0" w:color="auto"/>
          </w:divBdr>
        </w:div>
        <w:div w:id="277222198">
          <w:marLeft w:val="480"/>
          <w:marRight w:val="0"/>
          <w:marTop w:val="0"/>
          <w:marBottom w:val="0"/>
          <w:divBdr>
            <w:top w:val="none" w:sz="0" w:space="0" w:color="auto"/>
            <w:left w:val="none" w:sz="0" w:space="0" w:color="auto"/>
            <w:bottom w:val="none" w:sz="0" w:space="0" w:color="auto"/>
            <w:right w:val="none" w:sz="0" w:space="0" w:color="auto"/>
          </w:divBdr>
        </w:div>
        <w:div w:id="60056173">
          <w:marLeft w:val="480"/>
          <w:marRight w:val="0"/>
          <w:marTop w:val="0"/>
          <w:marBottom w:val="0"/>
          <w:divBdr>
            <w:top w:val="none" w:sz="0" w:space="0" w:color="auto"/>
            <w:left w:val="none" w:sz="0" w:space="0" w:color="auto"/>
            <w:bottom w:val="none" w:sz="0" w:space="0" w:color="auto"/>
            <w:right w:val="none" w:sz="0" w:space="0" w:color="auto"/>
          </w:divBdr>
        </w:div>
        <w:div w:id="580212096">
          <w:marLeft w:val="480"/>
          <w:marRight w:val="0"/>
          <w:marTop w:val="0"/>
          <w:marBottom w:val="0"/>
          <w:divBdr>
            <w:top w:val="none" w:sz="0" w:space="0" w:color="auto"/>
            <w:left w:val="none" w:sz="0" w:space="0" w:color="auto"/>
            <w:bottom w:val="none" w:sz="0" w:space="0" w:color="auto"/>
            <w:right w:val="none" w:sz="0" w:space="0" w:color="auto"/>
          </w:divBdr>
        </w:div>
        <w:div w:id="881328642">
          <w:marLeft w:val="480"/>
          <w:marRight w:val="0"/>
          <w:marTop w:val="0"/>
          <w:marBottom w:val="0"/>
          <w:divBdr>
            <w:top w:val="none" w:sz="0" w:space="0" w:color="auto"/>
            <w:left w:val="none" w:sz="0" w:space="0" w:color="auto"/>
            <w:bottom w:val="none" w:sz="0" w:space="0" w:color="auto"/>
            <w:right w:val="none" w:sz="0" w:space="0" w:color="auto"/>
          </w:divBdr>
        </w:div>
        <w:div w:id="122890390">
          <w:marLeft w:val="480"/>
          <w:marRight w:val="0"/>
          <w:marTop w:val="0"/>
          <w:marBottom w:val="0"/>
          <w:divBdr>
            <w:top w:val="none" w:sz="0" w:space="0" w:color="auto"/>
            <w:left w:val="none" w:sz="0" w:space="0" w:color="auto"/>
            <w:bottom w:val="none" w:sz="0" w:space="0" w:color="auto"/>
            <w:right w:val="none" w:sz="0" w:space="0" w:color="auto"/>
          </w:divBdr>
        </w:div>
        <w:div w:id="560678673">
          <w:marLeft w:val="480"/>
          <w:marRight w:val="0"/>
          <w:marTop w:val="0"/>
          <w:marBottom w:val="0"/>
          <w:divBdr>
            <w:top w:val="none" w:sz="0" w:space="0" w:color="auto"/>
            <w:left w:val="none" w:sz="0" w:space="0" w:color="auto"/>
            <w:bottom w:val="none" w:sz="0" w:space="0" w:color="auto"/>
            <w:right w:val="none" w:sz="0" w:space="0" w:color="auto"/>
          </w:divBdr>
        </w:div>
        <w:div w:id="1658925246">
          <w:marLeft w:val="480"/>
          <w:marRight w:val="0"/>
          <w:marTop w:val="0"/>
          <w:marBottom w:val="0"/>
          <w:divBdr>
            <w:top w:val="none" w:sz="0" w:space="0" w:color="auto"/>
            <w:left w:val="none" w:sz="0" w:space="0" w:color="auto"/>
            <w:bottom w:val="none" w:sz="0" w:space="0" w:color="auto"/>
            <w:right w:val="none" w:sz="0" w:space="0" w:color="auto"/>
          </w:divBdr>
        </w:div>
        <w:div w:id="183250573">
          <w:marLeft w:val="480"/>
          <w:marRight w:val="0"/>
          <w:marTop w:val="0"/>
          <w:marBottom w:val="0"/>
          <w:divBdr>
            <w:top w:val="none" w:sz="0" w:space="0" w:color="auto"/>
            <w:left w:val="none" w:sz="0" w:space="0" w:color="auto"/>
            <w:bottom w:val="none" w:sz="0" w:space="0" w:color="auto"/>
            <w:right w:val="none" w:sz="0" w:space="0" w:color="auto"/>
          </w:divBdr>
        </w:div>
      </w:divsChild>
    </w:div>
    <w:div w:id="1794981721">
      <w:bodyDiv w:val="1"/>
      <w:marLeft w:val="0"/>
      <w:marRight w:val="0"/>
      <w:marTop w:val="0"/>
      <w:marBottom w:val="0"/>
      <w:divBdr>
        <w:top w:val="none" w:sz="0" w:space="0" w:color="auto"/>
        <w:left w:val="none" w:sz="0" w:space="0" w:color="auto"/>
        <w:bottom w:val="none" w:sz="0" w:space="0" w:color="auto"/>
        <w:right w:val="none" w:sz="0" w:space="0" w:color="auto"/>
      </w:divBdr>
      <w:divsChild>
        <w:div w:id="401372683">
          <w:marLeft w:val="480"/>
          <w:marRight w:val="0"/>
          <w:marTop w:val="0"/>
          <w:marBottom w:val="0"/>
          <w:divBdr>
            <w:top w:val="none" w:sz="0" w:space="0" w:color="auto"/>
            <w:left w:val="none" w:sz="0" w:space="0" w:color="auto"/>
            <w:bottom w:val="none" w:sz="0" w:space="0" w:color="auto"/>
            <w:right w:val="none" w:sz="0" w:space="0" w:color="auto"/>
          </w:divBdr>
        </w:div>
        <w:div w:id="749353569">
          <w:marLeft w:val="480"/>
          <w:marRight w:val="0"/>
          <w:marTop w:val="0"/>
          <w:marBottom w:val="0"/>
          <w:divBdr>
            <w:top w:val="none" w:sz="0" w:space="0" w:color="auto"/>
            <w:left w:val="none" w:sz="0" w:space="0" w:color="auto"/>
            <w:bottom w:val="none" w:sz="0" w:space="0" w:color="auto"/>
            <w:right w:val="none" w:sz="0" w:space="0" w:color="auto"/>
          </w:divBdr>
        </w:div>
        <w:div w:id="1142843582">
          <w:marLeft w:val="480"/>
          <w:marRight w:val="0"/>
          <w:marTop w:val="0"/>
          <w:marBottom w:val="0"/>
          <w:divBdr>
            <w:top w:val="none" w:sz="0" w:space="0" w:color="auto"/>
            <w:left w:val="none" w:sz="0" w:space="0" w:color="auto"/>
            <w:bottom w:val="none" w:sz="0" w:space="0" w:color="auto"/>
            <w:right w:val="none" w:sz="0" w:space="0" w:color="auto"/>
          </w:divBdr>
        </w:div>
        <w:div w:id="2033142068">
          <w:marLeft w:val="480"/>
          <w:marRight w:val="0"/>
          <w:marTop w:val="0"/>
          <w:marBottom w:val="0"/>
          <w:divBdr>
            <w:top w:val="none" w:sz="0" w:space="0" w:color="auto"/>
            <w:left w:val="none" w:sz="0" w:space="0" w:color="auto"/>
            <w:bottom w:val="none" w:sz="0" w:space="0" w:color="auto"/>
            <w:right w:val="none" w:sz="0" w:space="0" w:color="auto"/>
          </w:divBdr>
        </w:div>
        <w:div w:id="2146577227">
          <w:marLeft w:val="480"/>
          <w:marRight w:val="0"/>
          <w:marTop w:val="0"/>
          <w:marBottom w:val="0"/>
          <w:divBdr>
            <w:top w:val="none" w:sz="0" w:space="0" w:color="auto"/>
            <w:left w:val="none" w:sz="0" w:space="0" w:color="auto"/>
            <w:bottom w:val="none" w:sz="0" w:space="0" w:color="auto"/>
            <w:right w:val="none" w:sz="0" w:space="0" w:color="auto"/>
          </w:divBdr>
        </w:div>
        <w:div w:id="1889875250">
          <w:marLeft w:val="480"/>
          <w:marRight w:val="0"/>
          <w:marTop w:val="0"/>
          <w:marBottom w:val="0"/>
          <w:divBdr>
            <w:top w:val="none" w:sz="0" w:space="0" w:color="auto"/>
            <w:left w:val="none" w:sz="0" w:space="0" w:color="auto"/>
            <w:bottom w:val="none" w:sz="0" w:space="0" w:color="auto"/>
            <w:right w:val="none" w:sz="0" w:space="0" w:color="auto"/>
          </w:divBdr>
        </w:div>
        <w:div w:id="1715693987">
          <w:marLeft w:val="480"/>
          <w:marRight w:val="0"/>
          <w:marTop w:val="0"/>
          <w:marBottom w:val="0"/>
          <w:divBdr>
            <w:top w:val="none" w:sz="0" w:space="0" w:color="auto"/>
            <w:left w:val="none" w:sz="0" w:space="0" w:color="auto"/>
            <w:bottom w:val="none" w:sz="0" w:space="0" w:color="auto"/>
            <w:right w:val="none" w:sz="0" w:space="0" w:color="auto"/>
          </w:divBdr>
        </w:div>
        <w:div w:id="889848244">
          <w:marLeft w:val="480"/>
          <w:marRight w:val="0"/>
          <w:marTop w:val="0"/>
          <w:marBottom w:val="0"/>
          <w:divBdr>
            <w:top w:val="none" w:sz="0" w:space="0" w:color="auto"/>
            <w:left w:val="none" w:sz="0" w:space="0" w:color="auto"/>
            <w:bottom w:val="none" w:sz="0" w:space="0" w:color="auto"/>
            <w:right w:val="none" w:sz="0" w:space="0" w:color="auto"/>
          </w:divBdr>
        </w:div>
        <w:div w:id="1852791333">
          <w:marLeft w:val="480"/>
          <w:marRight w:val="0"/>
          <w:marTop w:val="0"/>
          <w:marBottom w:val="0"/>
          <w:divBdr>
            <w:top w:val="none" w:sz="0" w:space="0" w:color="auto"/>
            <w:left w:val="none" w:sz="0" w:space="0" w:color="auto"/>
            <w:bottom w:val="none" w:sz="0" w:space="0" w:color="auto"/>
            <w:right w:val="none" w:sz="0" w:space="0" w:color="auto"/>
          </w:divBdr>
        </w:div>
        <w:div w:id="1732313946">
          <w:marLeft w:val="480"/>
          <w:marRight w:val="0"/>
          <w:marTop w:val="0"/>
          <w:marBottom w:val="0"/>
          <w:divBdr>
            <w:top w:val="none" w:sz="0" w:space="0" w:color="auto"/>
            <w:left w:val="none" w:sz="0" w:space="0" w:color="auto"/>
            <w:bottom w:val="none" w:sz="0" w:space="0" w:color="auto"/>
            <w:right w:val="none" w:sz="0" w:space="0" w:color="auto"/>
          </w:divBdr>
        </w:div>
        <w:div w:id="759326826">
          <w:marLeft w:val="480"/>
          <w:marRight w:val="0"/>
          <w:marTop w:val="0"/>
          <w:marBottom w:val="0"/>
          <w:divBdr>
            <w:top w:val="none" w:sz="0" w:space="0" w:color="auto"/>
            <w:left w:val="none" w:sz="0" w:space="0" w:color="auto"/>
            <w:bottom w:val="none" w:sz="0" w:space="0" w:color="auto"/>
            <w:right w:val="none" w:sz="0" w:space="0" w:color="auto"/>
          </w:divBdr>
        </w:div>
        <w:div w:id="1153988249">
          <w:marLeft w:val="480"/>
          <w:marRight w:val="0"/>
          <w:marTop w:val="0"/>
          <w:marBottom w:val="0"/>
          <w:divBdr>
            <w:top w:val="none" w:sz="0" w:space="0" w:color="auto"/>
            <w:left w:val="none" w:sz="0" w:space="0" w:color="auto"/>
            <w:bottom w:val="none" w:sz="0" w:space="0" w:color="auto"/>
            <w:right w:val="none" w:sz="0" w:space="0" w:color="auto"/>
          </w:divBdr>
        </w:div>
        <w:div w:id="1867478192">
          <w:marLeft w:val="480"/>
          <w:marRight w:val="0"/>
          <w:marTop w:val="0"/>
          <w:marBottom w:val="0"/>
          <w:divBdr>
            <w:top w:val="none" w:sz="0" w:space="0" w:color="auto"/>
            <w:left w:val="none" w:sz="0" w:space="0" w:color="auto"/>
            <w:bottom w:val="none" w:sz="0" w:space="0" w:color="auto"/>
            <w:right w:val="none" w:sz="0" w:space="0" w:color="auto"/>
          </w:divBdr>
        </w:div>
        <w:div w:id="533272191">
          <w:marLeft w:val="480"/>
          <w:marRight w:val="0"/>
          <w:marTop w:val="0"/>
          <w:marBottom w:val="0"/>
          <w:divBdr>
            <w:top w:val="none" w:sz="0" w:space="0" w:color="auto"/>
            <w:left w:val="none" w:sz="0" w:space="0" w:color="auto"/>
            <w:bottom w:val="none" w:sz="0" w:space="0" w:color="auto"/>
            <w:right w:val="none" w:sz="0" w:space="0" w:color="auto"/>
          </w:divBdr>
        </w:div>
        <w:div w:id="148909926">
          <w:marLeft w:val="480"/>
          <w:marRight w:val="0"/>
          <w:marTop w:val="0"/>
          <w:marBottom w:val="0"/>
          <w:divBdr>
            <w:top w:val="none" w:sz="0" w:space="0" w:color="auto"/>
            <w:left w:val="none" w:sz="0" w:space="0" w:color="auto"/>
            <w:bottom w:val="none" w:sz="0" w:space="0" w:color="auto"/>
            <w:right w:val="none" w:sz="0" w:space="0" w:color="auto"/>
          </w:divBdr>
        </w:div>
        <w:div w:id="2074890291">
          <w:marLeft w:val="480"/>
          <w:marRight w:val="0"/>
          <w:marTop w:val="0"/>
          <w:marBottom w:val="0"/>
          <w:divBdr>
            <w:top w:val="none" w:sz="0" w:space="0" w:color="auto"/>
            <w:left w:val="none" w:sz="0" w:space="0" w:color="auto"/>
            <w:bottom w:val="none" w:sz="0" w:space="0" w:color="auto"/>
            <w:right w:val="none" w:sz="0" w:space="0" w:color="auto"/>
          </w:divBdr>
        </w:div>
        <w:div w:id="1293250929">
          <w:marLeft w:val="480"/>
          <w:marRight w:val="0"/>
          <w:marTop w:val="0"/>
          <w:marBottom w:val="0"/>
          <w:divBdr>
            <w:top w:val="none" w:sz="0" w:space="0" w:color="auto"/>
            <w:left w:val="none" w:sz="0" w:space="0" w:color="auto"/>
            <w:bottom w:val="none" w:sz="0" w:space="0" w:color="auto"/>
            <w:right w:val="none" w:sz="0" w:space="0" w:color="auto"/>
          </w:divBdr>
        </w:div>
        <w:div w:id="719019819">
          <w:marLeft w:val="480"/>
          <w:marRight w:val="0"/>
          <w:marTop w:val="0"/>
          <w:marBottom w:val="0"/>
          <w:divBdr>
            <w:top w:val="none" w:sz="0" w:space="0" w:color="auto"/>
            <w:left w:val="none" w:sz="0" w:space="0" w:color="auto"/>
            <w:bottom w:val="none" w:sz="0" w:space="0" w:color="auto"/>
            <w:right w:val="none" w:sz="0" w:space="0" w:color="auto"/>
          </w:divBdr>
        </w:div>
        <w:div w:id="468941121">
          <w:marLeft w:val="480"/>
          <w:marRight w:val="0"/>
          <w:marTop w:val="0"/>
          <w:marBottom w:val="0"/>
          <w:divBdr>
            <w:top w:val="none" w:sz="0" w:space="0" w:color="auto"/>
            <w:left w:val="none" w:sz="0" w:space="0" w:color="auto"/>
            <w:bottom w:val="none" w:sz="0" w:space="0" w:color="auto"/>
            <w:right w:val="none" w:sz="0" w:space="0" w:color="auto"/>
          </w:divBdr>
        </w:div>
        <w:div w:id="1639649991">
          <w:marLeft w:val="480"/>
          <w:marRight w:val="0"/>
          <w:marTop w:val="0"/>
          <w:marBottom w:val="0"/>
          <w:divBdr>
            <w:top w:val="none" w:sz="0" w:space="0" w:color="auto"/>
            <w:left w:val="none" w:sz="0" w:space="0" w:color="auto"/>
            <w:bottom w:val="none" w:sz="0" w:space="0" w:color="auto"/>
            <w:right w:val="none" w:sz="0" w:space="0" w:color="auto"/>
          </w:divBdr>
        </w:div>
        <w:div w:id="1954163322">
          <w:marLeft w:val="480"/>
          <w:marRight w:val="0"/>
          <w:marTop w:val="0"/>
          <w:marBottom w:val="0"/>
          <w:divBdr>
            <w:top w:val="none" w:sz="0" w:space="0" w:color="auto"/>
            <w:left w:val="none" w:sz="0" w:space="0" w:color="auto"/>
            <w:bottom w:val="none" w:sz="0" w:space="0" w:color="auto"/>
            <w:right w:val="none" w:sz="0" w:space="0" w:color="auto"/>
          </w:divBdr>
        </w:div>
        <w:div w:id="330332798">
          <w:marLeft w:val="480"/>
          <w:marRight w:val="0"/>
          <w:marTop w:val="0"/>
          <w:marBottom w:val="0"/>
          <w:divBdr>
            <w:top w:val="none" w:sz="0" w:space="0" w:color="auto"/>
            <w:left w:val="none" w:sz="0" w:space="0" w:color="auto"/>
            <w:bottom w:val="none" w:sz="0" w:space="0" w:color="auto"/>
            <w:right w:val="none" w:sz="0" w:space="0" w:color="auto"/>
          </w:divBdr>
        </w:div>
        <w:div w:id="1542009015">
          <w:marLeft w:val="480"/>
          <w:marRight w:val="0"/>
          <w:marTop w:val="0"/>
          <w:marBottom w:val="0"/>
          <w:divBdr>
            <w:top w:val="none" w:sz="0" w:space="0" w:color="auto"/>
            <w:left w:val="none" w:sz="0" w:space="0" w:color="auto"/>
            <w:bottom w:val="none" w:sz="0" w:space="0" w:color="auto"/>
            <w:right w:val="none" w:sz="0" w:space="0" w:color="auto"/>
          </w:divBdr>
        </w:div>
        <w:div w:id="30569375">
          <w:marLeft w:val="480"/>
          <w:marRight w:val="0"/>
          <w:marTop w:val="0"/>
          <w:marBottom w:val="0"/>
          <w:divBdr>
            <w:top w:val="none" w:sz="0" w:space="0" w:color="auto"/>
            <w:left w:val="none" w:sz="0" w:space="0" w:color="auto"/>
            <w:bottom w:val="none" w:sz="0" w:space="0" w:color="auto"/>
            <w:right w:val="none" w:sz="0" w:space="0" w:color="auto"/>
          </w:divBdr>
        </w:div>
        <w:div w:id="1107778114">
          <w:marLeft w:val="480"/>
          <w:marRight w:val="0"/>
          <w:marTop w:val="0"/>
          <w:marBottom w:val="0"/>
          <w:divBdr>
            <w:top w:val="none" w:sz="0" w:space="0" w:color="auto"/>
            <w:left w:val="none" w:sz="0" w:space="0" w:color="auto"/>
            <w:bottom w:val="none" w:sz="0" w:space="0" w:color="auto"/>
            <w:right w:val="none" w:sz="0" w:space="0" w:color="auto"/>
          </w:divBdr>
        </w:div>
        <w:div w:id="720404066">
          <w:marLeft w:val="480"/>
          <w:marRight w:val="0"/>
          <w:marTop w:val="0"/>
          <w:marBottom w:val="0"/>
          <w:divBdr>
            <w:top w:val="none" w:sz="0" w:space="0" w:color="auto"/>
            <w:left w:val="none" w:sz="0" w:space="0" w:color="auto"/>
            <w:bottom w:val="none" w:sz="0" w:space="0" w:color="auto"/>
            <w:right w:val="none" w:sz="0" w:space="0" w:color="auto"/>
          </w:divBdr>
        </w:div>
        <w:div w:id="709498936">
          <w:marLeft w:val="480"/>
          <w:marRight w:val="0"/>
          <w:marTop w:val="0"/>
          <w:marBottom w:val="0"/>
          <w:divBdr>
            <w:top w:val="none" w:sz="0" w:space="0" w:color="auto"/>
            <w:left w:val="none" w:sz="0" w:space="0" w:color="auto"/>
            <w:bottom w:val="none" w:sz="0" w:space="0" w:color="auto"/>
            <w:right w:val="none" w:sz="0" w:space="0" w:color="auto"/>
          </w:divBdr>
        </w:div>
        <w:div w:id="1024668535">
          <w:marLeft w:val="480"/>
          <w:marRight w:val="0"/>
          <w:marTop w:val="0"/>
          <w:marBottom w:val="0"/>
          <w:divBdr>
            <w:top w:val="none" w:sz="0" w:space="0" w:color="auto"/>
            <w:left w:val="none" w:sz="0" w:space="0" w:color="auto"/>
            <w:bottom w:val="none" w:sz="0" w:space="0" w:color="auto"/>
            <w:right w:val="none" w:sz="0" w:space="0" w:color="auto"/>
          </w:divBdr>
        </w:div>
        <w:div w:id="1761677411">
          <w:marLeft w:val="480"/>
          <w:marRight w:val="0"/>
          <w:marTop w:val="0"/>
          <w:marBottom w:val="0"/>
          <w:divBdr>
            <w:top w:val="none" w:sz="0" w:space="0" w:color="auto"/>
            <w:left w:val="none" w:sz="0" w:space="0" w:color="auto"/>
            <w:bottom w:val="none" w:sz="0" w:space="0" w:color="auto"/>
            <w:right w:val="none" w:sz="0" w:space="0" w:color="auto"/>
          </w:divBdr>
        </w:div>
        <w:div w:id="841315687">
          <w:marLeft w:val="480"/>
          <w:marRight w:val="0"/>
          <w:marTop w:val="0"/>
          <w:marBottom w:val="0"/>
          <w:divBdr>
            <w:top w:val="none" w:sz="0" w:space="0" w:color="auto"/>
            <w:left w:val="none" w:sz="0" w:space="0" w:color="auto"/>
            <w:bottom w:val="none" w:sz="0" w:space="0" w:color="auto"/>
            <w:right w:val="none" w:sz="0" w:space="0" w:color="auto"/>
          </w:divBdr>
        </w:div>
        <w:div w:id="154692626">
          <w:marLeft w:val="480"/>
          <w:marRight w:val="0"/>
          <w:marTop w:val="0"/>
          <w:marBottom w:val="0"/>
          <w:divBdr>
            <w:top w:val="none" w:sz="0" w:space="0" w:color="auto"/>
            <w:left w:val="none" w:sz="0" w:space="0" w:color="auto"/>
            <w:bottom w:val="none" w:sz="0" w:space="0" w:color="auto"/>
            <w:right w:val="none" w:sz="0" w:space="0" w:color="auto"/>
          </w:divBdr>
        </w:div>
        <w:div w:id="81150725">
          <w:marLeft w:val="480"/>
          <w:marRight w:val="0"/>
          <w:marTop w:val="0"/>
          <w:marBottom w:val="0"/>
          <w:divBdr>
            <w:top w:val="none" w:sz="0" w:space="0" w:color="auto"/>
            <w:left w:val="none" w:sz="0" w:space="0" w:color="auto"/>
            <w:bottom w:val="none" w:sz="0" w:space="0" w:color="auto"/>
            <w:right w:val="none" w:sz="0" w:space="0" w:color="auto"/>
          </w:divBdr>
        </w:div>
        <w:div w:id="987779843">
          <w:marLeft w:val="480"/>
          <w:marRight w:val="0"/>
          <w:marTop w:val="0"/>
          <w:marBottom w:val="0"/>
          <w:divBdr>
            <w:top w:val="none" w:sz="0" w:space="0" w:color="auto"/>
            <w:left w:val="none" w:sz="0" w:space="0" w:color="auto"/>
            <w:bottom w:val="none" w:sz="0" w:space="0" w:color="auto"/>
            <w:right w:val="none" w:sz="0" w:space="0" w:color="auto"/>
          </w:divBdr>
        </w:div>
        <w:div w:id="676924002">
          <w:marLeft w:val="480"/>
          <w:marRight w:val="0"/>
          <w:marTop w:val="0"/>
          <w:marBottom w:val="0"/>
          <w:divBdr>
            <w:top w:val="none" w:sz="0" w:space="0" w:color="auto"/>
            <w:left w:val="none" w:sz="0" w:space="0" w:color="auto"/>
            <w:bottom w:val="none" w:sz="0" w:space="0" w:color="auto"/>
            <w:right w:val="none" w:sz="0" w:space="0" w:color="auto"/>
          </w:divBdr>
        </w:div>
        <w:div w:id="1409499080">
          <w:marLeft w:val="480"/>
          <w:marRight w:val="0"/>
          <w:marTop w:val="0"/>
          <w:marBottom w:val="0"/>
          <w:divBdr>
            <w:top w:val="none" w:sz="0" w:space="0" w:color="auto"/>
            <w:left w:val="none" w:sz="0" w:space="0" w:color="auto"/>
            <w:bottom w:val="none" w:sz="0" w:space="0" w:color="auto"/>
            <w:right w:val="none" w:sz="0" w:space="0" w:color="auto"/>
          </w:divBdr>
        </w:div>
        <w:div w:id="1838957670">
          <w:marLeft w:val="480"/>
          <w:marRight w:val="0"/>
          <w:marTop w:val="0"/>
          <w:marBottom w:val="0"/>
          <w:divBdr>
            <w:top w:val="none" w:sz="0" w:space="0" w:color="auto"/>
            <w:left w:val="none" w:sz="0" w:space="0" w:color="auto"/>
            <w:bottom w:val="none" w:sz="0" w:space="0" w:color="auto"/>
            <w:right w:val="none" w:sz="0" w:space="0" w:color="auto"/>
          </w:divBdr>
        </w:div>
        <w:div w:id="202332248">
          <w:marLeft w:val="480"/>
          <w:marRight w:val="0"/>
          <w:marTop w:val="0"/>
          <w:marBottom w:val="0"/>
          <w:divBdr>
            <w:top w:val="none" w:sz="0" w:space="0" w:color="auto"/>
            <w:left w:val="none" w:sz="0" w:space="0" w:color="auto"/>
            <w:bottom w:val="none" w:sz="0" w:space="0" w:color="auto"/>
            <w:right w:val="none" w:sz="0" w:space="0" w:color="auto"/>
          </w:divBdr>
        </w:div>
        <w:div w:id="1162816866">
          <w:marLeft w:val="480"/>
          <w:marRight w:val="0"/>
          <w:marTop w:val="0"/>
          <w:marBottom w:val="0"/>
          <w:divBdr>
            <w:top w:val="none" w:sz="0" w:space="0" w:color="auto"/>
            <w:left w:val="none" w:sz="0" w:space="0" w:color="auto"/>
            <w:bottom w:val="none" w:sz="0" w:space="0" w:color="auto"/>
            <w:right w:val="none" w:sz="0" w:space="0" w:color="auto"/>
          </w:divBdr>
        </w:div>
        <w:div w:id="605575482">
          <w:marLeft w:val="480"/>
          <w:marRight w:val="0"/>
          <w:marTop w:val="0"/>
          <w:marBottom w:val="0"/>
          <w:divBdr>
            <w:top w:val="none" w:sz="0" w:space="0" w:color="auto"/>
            <w:left w:val="none" w:sz="0" w:space="0" w:color="auto"/>
            <w:bottom w:val="none" w:sz="0" w:space="0" w:color="auto"/>
            <w:right w:val="none" w:sz="0" w:space="0" w:color="auto"/>
          </w:divBdr>
        </w:div>
        <w:div w:id="742293221">
          <w:marLeft w:val="480"/>
          <w:marRight w:val="0"/>
          <w:marTop w:val="0"/>
          <w:marBottom w:val="0"/>
          <w:divBdr>
            <w:top w:val="none" w:sz="0" w:space="0" w:color="auto"/>
            <w:left w:val="none" w:sz="0" w:space="0" w:color="auto"/>
            <w:bottom w:val="none" w:sz="0" w:space="0" w:color="auto"/>
            <w:right w:val="none" w:sz="0" w:space="0" w:color="auto"/>
          </w:divBdr>
        </w:div>
        <w:div w:id="1251546042">
          <w:marLeft w:val="480"/>
          <w:marRight w:val="0"/>
          <w:marTop w:val="0"/>
          <w:marBottom w:val="0"/>
          <w:divBdr>
            <w:top w:val="none" w:sz="0" w:space="0" w:color="auto"/>
            <w:left w:val="none" w:sz="0" w:space="0" w:color="auto"/>
            <w:bottom w:val="none" w:sz="0" w:space="0" w:color="auto"/>
            <w:right w:val="none" w:sz="0" w:space="0" w:color="auto"/>
          </w:divBdr>
        </w:div>
        <w:div w:id="1112360793">
          <w:marLeft w:val="480"/>
          <w:marRight w:val="0"/>
          <w:marTop w:val="0"/>
          <w:marBottom w:val="0"/>
          <w:divBdr>
            <w:top w:val="none" w:sz="0" w:space="0" w:color="auto"/>
            <w:left w:val="none" w:sz="0" w:space="0" w:color="auto"/>
            <w:bottom w:val="none" w:sz="0" w:space="0" w:color="auto"/>
            <w:right w:val="none" w:sz="0" w:space="0" w:color="auto"/>
          </w:divBdr>
        </w:div>
        <w:div w:id="983503796">
          <w:marLeft w:val="480"/>
          <w:marRight w:val="0"/>
          <w:marTop w:val="0"/>
          <w:marBottom w:val="0"/>
          <w:divBdr>
            <w:top w:val="none" w:sz="0" w:space="0" w:color="auto"/>
            <w:left w:val="none" w:sz="0" w:space="0" w:color="auto"/>
            <w:bottom w:val="none" w:sz="0" w:space="0" w:color="auto"/>
            <w:right w:val="none" w:sz="0" w:space="0" w:color="auto"/>
          </w:divBdr>
        </w:div>
        <w:div w:id="2110735962">
          <w:marLeft w:val="480"/>
          <w:marRight w:val="0"/>
          <w:marTop w:val="0"/>
          <w:marBottom w:val="0"/>
          <w:divBdr>
            <w:top w:val="none" w:sz="0" w:space="0" w:color="auto"/>
            <w:left w:val="none" w:sz="0" w:space="0" w:color="auto"/>
            <w:bottom w:val="none" w:sz="0" w:space="0" w:color="auto"/>
            <w:right w:val="none" w:sz="0" w:space="0" w:color="auto"/>
          </w:divBdr>
        </w:div>
        <w:div w:id="441145960">
          <w:marLeft w:val="480"/>
          <w:marRight w:val="0"/>
          <w:marTop w:val="0"/>
          <w:marBottom w:val="0"/>
          <w:divBdr>
            <w:top w:val="none" w:sz="0" w:space="0" w:color="auto"/>
            <w:left w:val="none" w:sz="0" w:space="0" w:color="auto"/>
            <w:bottom w:val="none" w:sz="0" w:space="0" w:color="auto"/>
            <w:right w:val="none" w:sz="0" w:space="0" w:color="auto"/>
          </w:divBdr>
        </w:div>
        <w:div w:id="1917208341">
          <w:marLeft w:val="480"/>
          <w:marRight w:val="0"/>
          <w:marTop w:val="0"/>
          <w:marBottom w:val="0"/>
          <w:divBdr>
            <w:top w:val="none" w:sz="0" w:space="0" w:color="auto"/>
            <w:left w:val="none" w:sz="0" w:space="0" w:color="auto"/>
            <w:bottom w:val="none" w:sz="0" w:space="0" w:color="auto"/>
            <w:right w:val="none" w:sz="0" w:space="0" w:color="auto"/>
          </w:divBdr>
        </w:div>
        <w:div w:id="2129010909">
          <w:marLeft w:val="480"/>
          <w:marRight w:val="0"/>
          <w:marTop w:val="0"/>
          <w:marBottom w:val="0"/>
          <w:divBdr>
            <w:top w:val="none" w:sz="0" w:space="0" w:color="auto"/>
            <w:left w:val="none" w:sz="0" w:space="0" w:color="auto"/>
            <w:bottom w:val="none" w:sz="0" w:space="0" w:color="auto"/>
            <w:right w:val="none" w:sz="0" w:space="0" w:color="auto"/>
          </w:divBdr>
        </w:div>
        <w:div w:id="1060254709">
          <w:marLeft w:val="480"/>
          <w:marRight w:val="0"/>
          <w:marTop w:val="0"/>
          <w:marBottom w:val="0"/>
          <w:divBdr>
            <w:top w:val="none" w:sz="0" w:space="0" w:color="auto"/>
            <w:left w:val="none" w:sz="0" w:space="0" w:color="auto"/>
            <w:bottom w:val="none" w:sz="0" w:space="0" w:color="auto"/>
            <w:right w:val="none" w:sz="0" w:space="0" w:color="auto"/>
          </w:divBdr>
        </w:div>
        <w:div w:id="1150174447">
          <w:marLeft w:val="480"/>
          <w:marRight w:val="0"/>
          <w:marTop w:val="0"/>
          <w:marBottom w:val="0"/>
          <w:divBdr>
            <w:top w:val="none" w:sz="0" w:space="0" w:color="auto"/>
            <w:left w:val="none" w:sz="0" w:space="0" w:color="auto"/>
            <w:bottom w:val="none" w:sz="0" w:space="0" w:color="auto"/>
            <w:right w:val="none" w:sz="0" w:space="0" w:color="auto"/>
          </w:divBdr>
        </w:div>
        <w:div w:id="729963112">
          <w:marLeft w:val="480"/>
          <w:marRight w:val="0"/>
          <w:marTop w:val="0"/>
          <w:marBottom w:val="0"/>
          <w:divBdr>
            <w:top w:val="none" w:sz="0" w:space="0" w:color="auto"/>
            <w:left w:val="none" w:sz="0" w:space="0" w:color="auto"/>
            <w:bottom w:val="none" w:sz="0" w:space="0" w:color="auto"/>
            <w:right w:val="none" w:sz="0" w:space="0" w:color="auto"/>
          </w:divBdr>
        </w:div>
        <w:div w:id="1933737021">
          <w:marLeft w:val="480"/>
          <w:marRight w:val="0"/>
          <w:marTop w:val="0"/>
          <w:marBottom w:val="0"/>
          <w:divBdr>
            <w:top w:val="none" w:sz="0" w:space="0" w:color="auto"/>
            <w:left w:val="none" w:sz="0" w:space="0" w:color="auto"/>
            <w:bottom w:val="none" w:sz="0" w:space="0" w:color="auto"/>
            <w:right w:val="none" w:sz="0" w:space="0" w:color="auto"/>
          </w:divBdr>
        </w:div>
        <w:div w:id="1656641272">
          <w:marLeft w:val="480"/>
          <w:marRight w:val="0"/>
          <w:marTop w:val="0"/>
          <w:marBottom w:val="0"/>
          <w:divBdr>
            <w:top w:val="none" w:sz="0" w:space="0" w:color="auto"/>
            <w:left w:val="none" w:sz="0" w:space="0" w:color="auto"/>
            <w:bottom w:val="none" w:sz="0" w:space="0" w:color="auto"/>
            <w:right w:val="none" w:sz="0" w:space="0" w:color="auto"/>
          </w:divBdr>
        </w:div>
        <w:div w:id="295649998">
          <w:marLeft w:val="480"/>
          <w:marRight w:val="0"/>
          <w:marTop w:val="0"/>
          <w:marBottom w:val="0"/>
          <w:divBdr>
            <w:top w:val="none" w:sz="0" w:space="0" w:color="auto"/>
            <w:left w:val="none" w:sz="0" w:space="0" w:color="auto"/>
            <w:bottom w:val="none" w:sz="0" w:space="0" w:color="auto"/>
            <w:right w:val="none" w:sz="0" w:space="0" w:color="auto"/>
          </w:divBdr>
        </w:div>
        <w:div w:id="83109821">
          <w:marLeft w:val="480"/>
          <w:marRight w:val="0"/>
          <w:marTop w:val="0"/>
          <w:marBottom w:val="0"/>
          <w:divBdr>
            <w:top w:val="none" w:sz="0" w:space="0" w:color="auto"/>
            <w:left w:val="none" w:sz="0" w:space="0" w:color="auto"/>
            <w:bottom w:val="none" w:sz="0" w:space="0" w:color="auto"/>
            <w:right w:val="none" w:sz="0" w:space="0" w:color="auto"/>
          </w:divBdr>
        </w:div>
        <w:div w:id="576938771">
          <w:marLeft w:val="480"/>
          <w:marRight w:val="0"/>
          <w:marTop w:val="0"/>
          <w:marBottom w:val="0"/>
          <w:divBdr>
            <w:top w:val="none" w:sz="0" w:space="0" w:color="auto"/>
            <w:left w:val="none" w:sz="0" w:space="0" w:color="auto"/>
            <w:bottom w:val="none" w:sz="0" w:space="0" w:color="auto"/>
            <w:right w:val="none" w:sz="0" w:space="0" w:color="auto"/>
          </w:divBdr>
        </w:div>
        <w:div w:id="1707484584">
          <w:marLeft w:val="480"/>
          <w:marRight w:val="0"/>
          <w:marTop w:val="0"/>
          <w:marBottom w:val="0"/>
          <w:divBdr>
            <w:top w:val="none" w:sz="0" w:space="0" w:color="auto"/>
            <w:left w:val="none" w:sz="0" w:space="0" w:color="auto"/>
            <w:bottom w:val="none" w:sz="0" w:space="0" w:color="auto"/>
            <w:right w:val="none" w:sz="0" w:space="0" w:color="auto"/>
          </w:divBdr>
        </w:div>
        <w:div w:id="701977693">
          <w:marLeft w:val="480"/>
          <w:marRight w:val="0"/>
          <w:marTop w:val="0"/>
          <w:marBottom w:val="0"/>
          <w:divBdr>
            <w:top w:val="none" w:sz="0" w:space="0" w:color="auto"/>
            <w:left w:val="none" w:sz="0" w:space="0" w:color="auto"/>
            <w:bottom w:val="none" w:sz="0" w:space="0" w:color="auto"/>
            <w:right w:val="none" w:sz="0" w:space="0" w:color="auto"/>
          </w:divBdr>
        </w:div>
        <w:div w:id="443578716">
          <w:marLeft w:val="480"/>
          <w:marRight w:val="0"/>
          <w:marTop w:val="0"/>
          <w:marBottom w:val="0"/>
          <w:divBdr>
            <w:top w:val="none" w:sz="0" w:space="0" w:color="auto"/>
            <w:left w:val="none" w:sz="0" w:space="0" w:color="auto"/>
            <w:bottom w:val="none" w:sz="0" w:space="0" w:color="auto"/>
            <w:right w:val="none" w:sz="0" w:space="0" w:color="auto"/>
          </w:divBdr>
        </w:div>
        <w:div w:id="1938127402">
          <w:marLeft w:val="480"/>
          <w:marRight w:val="0"/>
          <w:marTop w:val="0"/>
          <w:marBottom w:val="0"/>
          <w:divBdr>
            <w:top w:val="none" w:sz="0" w:space="0" w:color="auto"/>
            <w:left w:val="none" w:sz="0" w:space="0" w:color="auto"/>
            <w:bottom w:val="none" w:sz="0" w:space="0" w:color="auto"/>
            <w:right w:val="none" w:sz="0" w:space="0" w:color="auto"/>
          </w:divBdr>
        </w:div>
        <w:div w:id="1215701338">
          <w:marLeft w:val="480"/>
          <w:marRight w:val="0"/>
          <w:marTop w:val="0"/>
          <w:marBottom w:val="0"/>
          <w:divBdr>
            <w:top w:val="none" w:sz="0" w:space="0" w:color="auto"/>
            <w:left w:val="none" w:sz="0" w:space="0" w:color="auto"/>
            <w:bottom w:val="none" w:sz="0" w:space="0" w:color="auto"/>
            <w:right w:val="none" w:sz="0" w:space="0" w:color="auto"/>
          </w:divBdr>
        </w:div>
        <w:div w:id="18893996">
          <w:marLeft w:val="480"/>
          <w:marRight w:val="0"/>
          <w:marTop w:val="0"/>
          <w:marBottom w:val="0"/>
          <w:divBdr>
            <w:top w:val="none" w:sz="0" w:space="0" w:color="auto"/>
            <w:left w:val="none" w:sz="0" w:space="0" w:color="auto"/>
            <w:bottom w:val="none" w:sz="0" w:space="0" w:color="auto"/>
            <w:right w:val="none" w:sz="0" w:space="0" w:color="auto"/>
          </w:divBdr>
        </w:div>
        <w:div w:id="2110932111">
          <w:marLeft w:val="480"/>
          <w:marRight w:val="0"/>
          <w:marTop w:val="0"/>
          <w:marBottom w:val="0"/>
          <w:divBdr>
            <w:top w:val="none" w:sz="0" w:space="0" w:color="auto"/>
            <w:left w:val="none" w:sz="0" w:space="0" w:color="auto"/>
            <w:bottom w:val="none" w:sz="0" w:space="0" w:color="auto"/>
            <w:right w:val="none" w:sz="0" w:space="0" w:color="auto"/>
          </w:divBdr>
        </w:div>
        <w:div w:id="1207329241">
          <w:marLeft w:val="480"/>
          <w:marRight w:val="0"/>
          <w:marTop w:val="0"/>
          <w:marBottom w:val="0"/>
          <w:divBdr>
            <w:top w:val="none" w:sz="0" w:space="0" w:color="auto"/>
            <w:left w:val="none" w:sz="0" w:space="0" w:color="auto"/>
            <w:bottom w:val="none" w:sz="0" w:space="0" w:color="auto"/>
            <w:right w:val="none" w:sz="0" w:space="0" w:color="auto"/>
          </w:divBdr>
        </w:div>
        <w:div w:id="1623227558">
          <w:marLeft w:val="480"/>
          <w:marRight w:val="0"/>
          <w:marTop w:val="0"/>
          <w:marBottom w:val="0"/>
          <w:divBdr>
            <w:top w:val="none" w:sz="0" w:space="0" w:color="auto"/>
            <w:left w:val="none" w:sz="0" w:space="0" w:color="auto"/>
            <w:bottom w:val="none" w:sz="0" w:space="0" w:color="auto"/>
            <w:right w:val="none" w:sz="0" w:space="0" w:color="auto"/>
          </w:divBdr>
        </w:div>
        <w:div w:id="725026659">
          <w:marLeft w:val="480"/>
          <w:marRight w:val="0"/>
          <w:marTop w:val="0"/>
          <w:marBottom w:val="0"/>
          <w:divBdr>
            <w:top w:val="none" w:sz="0" w:space="0" w:color="auto"/>
            <w:left w:val="none" w:sz="0" w:space="0" w:color="auto"/>
            <w:bottom w:val="none" w:sz="0" w:space="0" w:color="auto"/>
            <w:right w:val="none" w:sz="0" w:space="0" w:color="auto"/>
          </w:divBdr>
        </w:div>
        <w:div w:id="1942445665">
          <w:marLeft w:val="480"/>
          <w:marRight w:val="0"/>
          <w:marTop w:val="0"/>
          <w:marBottom w:val="0"/>
          <w:divBdr>
            <w:top w:val="none" w:sz="0" w:space="0" w:color="auto"/>
            <w:left w:val="none" w:sz="0" w:space="0" w:color="auto"/>
            <w:bottom w:val="none" w:sz="0" w:space="0" w:color="auto"/>
            <w:right w:val="none" w:sz="0" w:space="0" w:color="auto"/>
          </w:divBdr>
        </w:div>
        <w:div w:id="1549296076">
          <w:marLeft w:val="480"/>
          <w:marRight w:val="0"/>
          <w:marTop w:val="0"/>
          <w:marBottom w:val="0"/>
          <w:divBdr>
            <w:top w:val="none" w:sz="0" w:space="0" w:color="auto"/>
            <w:left w:val="none" w:sz="0" w:space="0" w:color="auto"/>
            <w:bottom w:val="none" w:sz="0" w:space="0" w:color="auto"/>
            <w:right w:val="none" w:sz="0" w:space="0" w:color="auto"/>
          </w:divBdr>
        </w:div>
        <w:div w:id="2030641333">
          <w:marLeft w:val="480"/>
          <w:marRight w:val="0"/>
          <w:marTop w:val="0"/>
          <w:marBottom w:val="0"/>
          <w:divBdr>
            <w:top w:val="none" w:sz="0" w:space="0" w:color="auto"/>
            <w:left w:val="none" w:sz="0" w:space="0" w:color="auto"/>
            <w:bottom w:val="none" w:sz="0" w:space="0" w:color="auto"/>
            <w:right w:val="none" w:sz="0" w:space="0" w:color="auto"/>
          </w:divBdr>
        </w:div>
        <w:div w:id="1221480040">
          <w:marLeft w:val="480"/>
          <w:marRight w:val="0"/>
          <w:marTop w:val="0"/>
          <w:marBottom w:val="0"/>
          <w:divBdr>
            <w:top w:val="none" w:sz="0" w:space="0" w:color="auto"/>
            <w:left w:val="none" w:sz="0" w:space="0" w:color="auto"/>
            <w:bottom w:val="none" w:sz="0" w:space="0" w:color="auto"/>
            <w:right w:val="none" w:sz="0" w:space="0" w:color="auto"/>
          </w:divBdr>
        </w:div>
        <w:div w:id="433983499">
          <w:marLeft w:val="480"/>
          <w:marRight w:val="0"/>
          <w:marTop w:val="0"/>
          <w:marBottom w:val="0"/>
          <w:divBdr>
            <w:top w:val="none" w:sz="0" w:space="0" w:color="auto"/>
            <w:left w:val="none" w:sz="0" w:space="0" w:color="auto"/>
            <w:bottom w:val="none" w:sz="0" w:space="0" w:color="auto"/>
            <w:right w:val="none" w:sz="0" w:space="0" w:color="auto"/>
          </w:divBdr>
        </w:div>
        <w:div w:id="194274617">
          <w:marLeft w:val="480"/>
          <w:marRight w:val="0"/>
          <w:marTop w:val="0"/>
          <w:marBottom w:val="0"/>
          <w:divBdr>
            <w:top w:val="none" w:sz="0" w:space="0" w:color="auto"/>
            <w:left w:val="none" w:sz="0" w:space="0" w:color="auto"/>
            <w:bottom w:val="none" w:sz="0" w:space="0" w:color="auto"/>
            <w:right w:val="none" w:sz="0" w:space="0" w:color="auto"/>
          </w:divBdr>
        </w:div>
        <w:div w:id="1895197738">
          <w:marLeft w:val="480"/>
          <w:marRight w:val="0"/>
          <w:marTop w:val="0"/>
          <w:marBottom w:val="0"/>
          <w:divBdr>
            <w:top w:val="none" w:sz="0" w:space="0" w:color="auto"/>
            <w:left w:val="none" w:sz="0" w:space="0" w:color="auto"/>
            <w:bottom w:val="none" w:sz="0" w:space="0" w:color="auto"/>
            <w:right w:val="none" w:sz="0" w:space="0" w:color="auto"/>
          </w:divBdr>
        </w:div>
        <w:div w:id="793325695">
          <w:marLeft w:val="480"/>
          <w:marRight w:val="0"/>
          <w:marTop w:val="0"/>
          <w:marBottom w:val="0"/>
          <w:divBdr>
            <w:top w:val="none" w:sz="0" w:space="0" w:color="auto"/>
            <w:left w:val="none" w:sz="0" w:space="0" w:color="auto"/>
            <w:bottom w:val="none" w:sz="0" w:space="0" w:color="auto"/>
            <w:right w:val="none" w:sz="0" w:space="0" w:color="auto"/>
          </w:divBdr>
        </w:div>
        <w:div w:id="32466798">
          <w:marLeft w:val="480"/>
          <w:marRight w:val="0"/>
          <w:marTop w:val="0"/>
          <w:marBottom w:val="0"/>
          <w:divBdr>
            <w:top w:val="none" w:sz="0" w:space="0" w:color="auto"/>
            <w:left w:val="none" w:sz="0" w:space="0" w:color="auto"/>
            <w:bottom w:val="none" w:sz="0" w:space="0" w:color="auto"/>
            <w:right w:val="none" w:sz="0" w:space="0" w:color="auto"/>
          </w:divBdr>
        </w:div>
        <w:div w:id="409888448">
          <w:marLeft w:val="480"/>
          <w:marRight w:val="0"/>
          <w:marTop w:val="0"/>
          <w:marBottom w:val="0"/>
          <w:divBdr>
            <w:top w:val="none" w:sz="0" w:space="0" w:color="auto"/>
            <w:left w:val="none" w:sz="0" w:space="0" w:color="auto"/>
            <w:bottom w:val="none" w:sz="0" w:space="0" w:color="auto"/>
            <w:right w:val="none" w:sz="0" w:space="0" w:color="auto"/>
          </w:divBdr>
        </w:div>
        <w:div w:id="47732849">
          <w:marLeft w:val="480"/>
          <w:marRight w:val="0"/>
          <w:marTop w:val="0"/>
          <w:marBottom w:val="0"/>
          <w:divBdr>
            <w:top w:val="none" w:sz="0" w:space="0" w:color="auto"/>
            <w:left w:val="none" w:sz="0" w:space="0" w:color="auto"/>
            <w:bottom w:val="none" w:sz="0" w:space="0" w:color="auto"/>
            <w:right w:val="none" w:sz="0" w:space="0" w:color="auto"/>
          </w:divBdr>
        </w:div>
        <w:div w:id="112360542">
          <w:marLeft w:val="480"/>
          <w:marRight w:val="0"/>
          <w:marTop w:val="0"/>
          <w:marBottom w:val="0"/>
          <w:divBdr>
            <w:top w:val="none" w:sz="0" w:space="0" w:color="auto"/>
            <w:left w:val="none" w:sz="0" w:space="0" w:color="auto"/>
            <w:bottom w:val="none" w:sz="0" w:space="0" w:color="auto"/>
            <w:right w:val="none" w:sz="0" w:space="0" w:color="auto"/>
          </w:divBdr>
        </w:div>
        <w:div w:id="1434014653">
          <w:marLeft w:val="480"/>
          <w:marRight w:val="0"/>
          <w:marTop w:val="0"/>
          <w:marBottom w:val="0"/>
          <w:divBdr>
            <w:top w:val="none" w:sz="0" w:space="0" w:color="auto"/>
            <w:left w:val="none" w:sz="0" w:space="0" w:color="auto"/>
            <w:bottom w:val="none" w:sz="0" w:space="0" w:color="auto"/>
            <w:right w:val="none" w:sz="0" w:space="0" w:color="auto"/>
          </w:divBdr>
        </w:div>
        <w:div w:id="177282618">
          <w:marLeft w:val="480"/>
          <w:marRight w:val="0"/>
          <w:marTop w:val="0"/>
          <w:marBottom w:val="0"/>
          <w:divBdr>
            <w:top w:val="none" w:sz="0" w:space="0" w:color="auto"/>
            <w:left w:val="none" w:sz="0" w:space="0" w:color="auto"/>
            <w:bottom w:val="none" w:sz="0" w:space="0" w:color="auto"/>
            <w:right w:val="none" w:sz="0" w:space="0" w:color="auto"/>
          </w:divBdr>
        </w:div>
        <w:div w:id="786510577">
          <w:marLeft w:val="480"/>
          <w:marRight w:val="0"/>
          <w:marTop w:val="0"/>
          <w:marBottom w:val="0"/>
          <w:divBdr>
            <w:top w:val="none" w:sz="0" w:space="0" w:color="auto"/>
            <w:left w:val="none" w:sz="0" w:space="0" w:color="auto"/>
            <w:bottom w:val="none" w:sz="0" w:space="0" w:color="auto"/>
            <w:right w:val="none" w:sz="0" w:space="0" w:color="auto"/>
          </w:divBdr>
        </w:div>
        <w:div w:id="1440223990">
          <w:marLeft w:val="480"/>
          <w:marRight w:val="0"/>
          <w:marTop w:val="0"/>
          <w:marBottom w:val="0"/>
          <w:divBdr>
            <w:top w:val="none" w:sz="0" w:space="0" w:color="auto"/>
            <w:left w:val="none" w:sz="0" w:space="0" w:color="auto"/>
            <w:bottom w:val="none" w:sz="0" w:space="0" w:color="auto"/>
            <w:right w:val="none" w:sz="0" w:space="0" w:color="auto"/>
          </w:divBdr>
        </w:div>
        <w:div w:id="1737046668">
          <w:marLeft w:val="480"/>
          <w:marRight w:val="0"/>
          <w:marTop w:val="0"/>
          <w:marBottom w:val="0"/>
          <w:divBdr>
            <w:top w:val="none" w:sz="0" w:space="0" w:color="auto"/>
            <w:left w:val="none" w:sz="0" w:space="0" w:color="auto"/>
            <w:bottom w:val="none" w:sz="0" w:space="0" w:color="auto"/>
            <w:right w:val="none" w:sz="0" w:space="0" w:color="auto"/>
          </w:divBdr>
        </w:div>
        <w:div w:id="525019362">
          <w:marLeft w:val="480"/>
          <w:marRight w:val="0"/>
          <w:marTop w:val="0"/>
          <w:marBottom w:val="0"/>
          <w:divBdr>
            <w:top w:val="none" w:sz="0" w:space="0" w:color="auto"/>
            <w:left w:val="none" w:sz="0" w:space="0" w:color="auto"/>
            <w:bottom w:val="none" w:sz="0" w:space="0" w:color="auto"/>
            <w:right w:val="none" w:sz="0" w:space="0" w:color="auto"/>
          </w:divBdr>
        </w:div>
        <w:div w:id="130179316">
          <w:marLeft w:val="480"/>
          <w:marRight w:val="0"/>
          <w:marTop w:val="0"/>
          <w:marBottom w:val="0"/>
          <w:divBdr>
            <w:top w:val="none" w:sz="0" w:space="0" w:color="auto"/>
            <w:left w:val="none" w:sz="0" w:space="0" w:color="auto"/>
            <w:bottom w:val="none" w:sz="0" w:space="0" w:color="auto"/>
            <w:right w:val="none" w:sz="0" w:space="0" w:color="auto"/>
          </w:divBdr>
        </w:div>
        <w:div w:id="524949420">
          <w:marLeft w:val="480"/>
          <w:marRight w:val="0"/>
          <w:marTop w:val="0"/>
          <w:marBottom w:val="0"/>
          <w:divBdr>
            <w:top w:val="none" w:sz="0" w:space="0" w:color="auto"/>
            <w:left w:val="none" w:sz="0" w:space="0" w:color="auto"/>
            <w:bottom w:val="none" w:sz="0" w:space="0" w:color="auto"/>
            <w:right w:val="none" w:sz="0" w:space="0" w:color="auto"/>
          </w:divBdr>
        </w:div>
        <w:div w:id="923222681">
          <w:marLeft w:val="480"/>
          <w:marRight w:val="0"/>
          <w:marTop w:val="0"/>
          <w:marBottom w:val="0"/>
          <w:divBdr>
            <w:top w:val="none" w:sz="0" w:space="0" w:color="auto"/>
            <w:left w:val="none" w:sz="0" w:space="0" w:color="auto"/>
            <w:bottom w:val="none" w:sz="0" w:space="0" w:color="auto"/>
            <w:right w:val="none" w:sz="0" w:space="0" w:color="auto"/>
          </w:divBdr>
        </w:div>
        <w:div w:id="1999453344">
          <w:marLeft w:val="480"/>
          <w:marRight w:val="0"/>
          <w:marTop w:val="0"/>
          <w:marBottom w:val="0"/>
          <w:divBdr>
            <w:top w:val="none" w:sz="0" w:space="0" w:color="auto"/>
            <w:left w:val="none" w:sz="0" w:space="0" w:color="auto"/>
            <w:bottom w:val="none" w:sz="0" w:space="0" w:color="auto"/>
            <w:right w:val="none" w:sz="0" w:space="0" w:color="auto"/>
          </w:divBdr>
        </w:div>
        <w:div w:id="1483740060">
          <w:marLeft w:val="480"/>
          <w:marRight w:val="0"/>
          <w:marTop w:val="0"/>
          <w:marBottom w:val="0"/>
          <w:divBdr>
            <w:top w:val="none" w:sz="0" w:space="0" w:color="auto"/>
            <w:left w:val="none" w:sz="0" w:space="0" w:color="auto"/>
            <w:bottom w:val="none" w:sz="0" w:space="0" w:color="auto"/>
            <w:right w:val="none" w:sz="0" w:space="0" w:color="auto"/>
          </w:divBdr>
        </w:div>
        <w:div w:id="1270619594">
          <w:marLeft w:val="480"/>
          <w:marRight w:val="0"/>
          <w:marTop w:val="0"/>
          <w:marBottom w:val="0"/>
          <w:divBdr>
            <w:top w:val="none" w:sz="0" w:space="0" w:color="auto"/>
            <w:left w:val="none" w:sz="0" w:space="0" w:color="auto"/>
            <w:bottom w:val="none" w:sz="0" w:space="0" w:color="auto"/>
            <w:right w:val="none" w:sz="0" w:space="0" w:color="auto"/>
          </w:divBdr>
        </w:div>
      </w:divsChild>
    </w:div>
    <w:div w:id="1800488219">
      <w:marLeft w:val="480"/>
      <w:marRight w:val="0"/>
      <w:marTop w:val="0"/>
      <w:marBottom w:val="0"/>
      <w:divBdr>
        <w:top w:val="none" w:sz="0" w:space="0" w:color="auto"/>
        <w:left w:val="none" w:sz="0" w:space="0" w:color="auto"/>
        <w:bottom w:val="none" w:sz="0" w:space="0" w:color="auto"/>
        <w:right w:val="none" w:sz="0" w:space="0" w:color="auto"/>
      </w:divBdr>
    </w:div>
    <w:div w:id="1805389629">
      <w:bodyDiv w:val="1"/>
      <w:marLeft w:val="0"/>
      <w:marRight w:val="0"/>
      <w:marTop w:val="0"/>
      <w:marBottom w:val="0"/>
      <w:divBdr>
        <w:top w:val="none" w:sz="0" w:space="0" w:color="auto"/>
        <w:left w:val="none" w:sz="0" w:space="0" w:color="auto"/>
        <w:bottom w:val="none" w:sz="0" w:space="0" w:color="auto"/>
        <w:right w:val="none" w:sz="0" w:space="0" w:color="auto"/>
      </w:divBdr>
      <w:divsChild>
        <w:div w:id="739718851">
          <w:marLeft w:val="480"/>
          <w:marRight w:val="0"/>
          <w:marTop w:val="0"/>
          <w:marBottom w:val="0"/>
          <w:divBdr>
            <w:top w:val="none" w:sz="0" w:space="0" w:color="auto"/>
            <w:left w:val="none" w:sz="0" w:space="0" w:color="auto"/>
            <w:bottom w:val="none" w:sz="0" w:space="0" w:color="auto"/>
            <w:right w:val="none" w:sz="0" w:space="0" w:color="auto"/>
          </w:divBdr>
        </w:div>
        <w:div w:id="2092851705">
          <w:marLeft w:val="480"/>
          <w:marRight w:val="0"/>
          <w:marTop w:val="0"/>
          <w:marBottom w:val="0"/>
          <w:divBdr>
            <w:top w:val="none" w:sz="0" w:space="0" w:color="auto"/>
            <w:left w:val="none" w:sz="0" w:space="0" w:color="auto"/>
            <w:bottom w:val="none" w:sz="0" w:space="0" w:color="auto"/>
            <w:right w:val="none" w:sz="0" w:space="0" w:color="auto"/>
          </w:divBdr>
        </w:div>
        <w:div w:id="733044525">
          <w:marLeft w:val="480"/>
          <w:marRight w:val="0"/>
          <w:marTop w:val="0"/>
          <w:marBottom w:val="0"/>
          <w:divBdr>
            <w:top w:val="none" w:sz="0" w:space="0" w:color="auto"/>
            <w:left w:val="none" w:sz="0" w:space="0" w:color="auto"/>
            <w:bottom w:val="none" w:sz="0" w:space="0" w:color="auto"/>
            <w:right w:val="none" w:sz="0" w:space="0" w:color="auto"/>
          </w:divBdr>
        </w:div>
        <w:div w:id="1897547306">
          <w:marLeft w:val="480"/>
          <w:marRight w:val="0"/>
          <w:marTop w:val="0"/>
          <w:marBottom w:val="0"/>
          <w:divBdr>
            <w:top w:val="none" w:sz="0" w:space="0" w:color="auto"/>
            <w:left w:val="none" w:sz="0" w:space="0" w:color="auto"/>
            <w:bottom w:val="none" w:sz="0" w:space="0" w:color="auto"/>
            <w:right w:val="none" w:sz="0" w:space="0" w:color="auto"/>
          </w:divBdr>
        </w:div>
        <w:div w:id="1438983283">
          <w:marLeft w:val="480"/>
          <w:marRight w:val="0"/>
          <w:marTop w:val="0"/>
          <w:marBottom w:val="0"/>
          <w:divBdr>
            <w:top w:val="none" w:sz="0" w:space="0" w:color="auto"/>
            <w:left w:val="none" w:sz="0" w:space="0" w:color="auto"/>
            <w:bottom w:val="none" w:sz="0" w:space="0" w:color="auto"/>
            <w:right w:val="none" w:sz="0" w:space="0" w:color="auto"/>
          </w:divBdr>
        </w:div>
        <w:div w:id="1807384543">
          <w:marLeft w:val="480"/>
          <w:marRight w:val="0"/>
          <w:marTop w:val="0"/>
          <w:marBottom w:val="0"/>
          <w:divBdr>
            <w:top w:val="none" w:sz="0" w:space="0" w:color="auto"/>
            <w:left w:val="none" w:sz="0" w:space="0" w:color="auto"/>
            <w:bottom w:val="none" w:sz="0" w:space="0" w:color="auto"/>
            <w:right w:val="none" w:sz="0" w:space="0" w:color="auto"/>
          </w:divBdr>
        </w:div>
        <w:div w:id="793795447">
          <w:marLeft w:val="480"/>
          <w:marRight w:val="0"/>
          <w:marTop w:val="0"/>
          <w:marBottom w:val="0"/>
          <w:divBdr>
            <w:top w:val="none" w:sz="0" w:space="0" w:color="auto"/>
            <w:left w:val="none" w:sz="0" w:space="0" w:color="auto"/>
            <w:bottom w:val="none" w:sz="0" w:space="0" w:color="auto"/>
            <w:right w:val="none" w:sz="0" w:space="0" w:color="auto"/>
          </w:divBdr>
        </w:div>
        <w:div w:id="2035836610">
          <w:marLeft w:val="480"/>
          <w:marRight w:val="0"/>
          <w:marTop w:val="0"/>
          <w:marBottom w:val="0"/>
          <w:divBdr>
            <w:top w:val="none" w:sz="0" w:space="0" w:color="auto"/>
            <w:left w:val="none" w:sz="0" w:space="0" w:color="auto"/>
            <w:bottom w:val="none" w:sz="0" w:space="0" w:color="auto"/>
            <w:right w:val="none" w:sz="0" w:space="0" w:color="auto"/>
          </w:divBdr>
        </w:div>
        <w:div w:id="1325475315">
          <w:marLeft w:val="480"/>
          <w:marRight w:val="0"/>
          <w:marTop w:val="0"/>
          <w:marBottom w:val="0"/>
          <w:divBdr>
            <w:top w:val="none" w:sz="0" w:space="0" w:color="auto"/>
            <w:left w:val="none" w:sz="0" w:space="0" w:color="auto"/>
            <w:bottom w:val="none" w:sz="0" w:space="0" w:color="auto"/>
            <w:right w:val="none" w:sz="0" w:space="0" w:color="auto"/>
          </w:divBdr>
        </w:div>
        <w:div w:id="1548637833">
          <w:marLeft w:val="480"/>
          <w:marRight w:val="0"/>
          <w:marTop w:val="0"/>
          <w:marBottom w:val="0"/>
          <w:divBdr>
            <w:top w:val="none" w:sz="0" w:space="0" w:color="auto"/>
            <w:left w:val="none" w:sz="0" w:space="0" w:color="auto"/>
            <w:bottom w:val="none" w:sz="0" w:space="0" w:color="auto"/>
            <w:right w:val="none" w:sz="0" w:space="0" w:color="auto"/>
          </w:divBdr>
        </w:div>
        <w:div w:id="1812402071">
          <w:marLeft w:val="480"/>
          <w:marRight w:val="0"/>
          <w:marTop w:val="0"/>
          <w:marBottom w:val="0"/>
          <w:divBdr>
            <w:top w:val="none" w:sz="0" w:space="0" w:color="auto"/>
            <w:left w:val="none" w:sz="0" w:space="0" w:color="auto"/>
            <w:bottom w:val="none" w:sz="0" w:space="0" w:color="auto"/>
            <w:right w:val="none" w:sz="0" w:space="0" w:color="auto"/>
          </w:divBdr>
        </w:div>
        <w:div w:id="788815470">
          <w:marLeft w:val="480"/>
          <w:marRight w:val="0"/>
          <w:marTop w:val="0"/>
          <w:marBottom w:val="0"/>
          <w:divBdr>
            <w:top w:val="none" w:sz="0" w:space="0" w:color="auto"/>
            <w:left w:val="none" w:sz="0" w:space="0" w:color="auto"/>
            <w:bottom w:val="none" w:sz="0" w:space="0" w:color="auto"/>
            <w:right w:val="none" w:sz="0" w:space="0" w:color="auto"/>
          </w:divBdr>
        </w:div>
        <w:div w:id="1186748716">
          <w:marLeft w:val="480"/>
          <w:marRight w:val="0"/>
          <w:marTop w:val="0"/>
          <w:marBottom w:val="0"/>
          <w:divBdr>
            <w:top w:val="none" w:sz="0" w:space="0" w:color="auto"/>
            <w:left w:val="none" w:sz="0" w:space="0" w:color="auto"/>
            <w:bottom w:val="none" w:sz="0" w:space="0" w:color="auto"/>
            <w:right w:val="none" w:sz="0" w:space="0" w:color="auto"/>
          </w:divBdr>
        </w:div>
        <w:div w:id="2120562258">
          <w:marLeft w:val="480"/>
          <w:marRight w:val="0"/>
          <w:marTop w:val="0"/>
          <w:marBottom w:val="0"/>
          <w:divBdr>
            <w:top w:val="none" w:sz="0" w:space="0" w:color="auto"/>
            <w:left w:val="none" w:sz="0" w:space="0" w:color="auto"/>
            <w:bottom w:val="none" w:sz="0" w:space="0" w:color="auto"/>
            <w:right w:val="none" w:sz="0" w:space="0" w:color="auto"/>
          </w:divBdr>
        </w:div>
        <w:div w:id="1933660083">
          <w:marLeft w:val="480"/>
          <w:marRight w:val="0"/>
          <w:marTop w:val="0"/>
          <w:marBottom w:val="0"/>
          <w:divBdr>
            <w:top w:val="none" w:sz="0" w:space="0" w:color="auto"/>
            <w:left w:val="none" w:sz="0" w:space="0" w:color="auto"/>
            <w:bottom w:val="none" w:sz="0" w:space="0" w:color="auto"/>
            <w:right w:val="none" w:sz="0" w:space="0" w:color="auto"/>
          </w:divBdr>
        </w:div>
        <w:div w:id="666321135">
          <w:marLeft w:val="480"/>
          <w:marRight w:val="0"/>
          <w:marTop w:val="0"/>
          <w:marBottom w:val="0"/>
          <w:divBdr>
            <w:top w:val="none" w:sz="0" w:space="0" w:color="auto"/>
            <w:left w:val="none" w:sz="0" w:space="0" w:color="auto"/>
            <w:bottom w:val="none" w:sz="0" w:space="0" w:color="auto"/>
            <w:right w:val="none" w:sz="0" w:space="0" w:color="auto"/>
          </w:divBdr>
        </w:div>
        <w:div w:id="735323454">
          <w:marLeft w:val="480"/>
          <w:marRight w:val="0"/>
          <w:marTop w:val="0"/>
          <w:marBottom w:val="0"/>
          <w:divBdr>
            <w:top w:val="none" w:sz="0" w:space="0" w:color="auto"/>
            <w:left w:val="none" w:sz="0" w:space="0" w:color="auto"/>
            <w:bottom w:val="none" w:sz="0" w:space="0" w:color="auto"/>
            <w:right w:val="none" w:sz="0" w:space="0" w:color="auto"/>
          </w:divBdr>
        </w:div>
        <w:div w:id="1360551285">
          <w:marLeft w:val="480"/>
          <w:marRight w:val="0"/>
          <w:marTop w:val="0"/>
          <w:marBottom w:val="0"/>
          <w:divBdr>
            <w:top w:val="none" w:sz="0" w:space="0" w:color="auto"/>
            <w:left w:val="none" w:sz="0" w:space="0" w:color="auto"/>
            <w:bottom w:val="none" w:sz="0" w:space="0" w:color="auto"/>
            <w:right w:val="none" w:sz="0" w:space="0" w:color="auto"/>
          </w:divBdr>
        </w:div>
        <w:div w:id="2113279691">
          <w:marLeft w:val="480"/>
          <w:marRight w:val="0"/>
          <w:marTop w:val="0"/>
          <w:marBottom w:val="0"/>
          <w:divBdr>
            <w:top w:val="none" w:sz="0" w:space="0" w:color="auto"/>
            <w:left w:val="none" w:sz="0" w:space="0" w:color="auto"/>
            <w:bottom w:val="none" w:sz="0" w:space="0" w:color="auto"/>
            <w:right w:val="none" w:sz="0" w:space="0" w:color="auto"/>
          </w:divBdr>
        </w:div>
        <w:div w:id="33115371">
          <w:marLeft w:val="480"/>
          <w:marRight w:val="0"/>
          <w:marTop w:val="0"/>
          <w:marBottom w:val="0"/>
          <w:divBdr>
            <w:top w:val="none" w:sz="0" w:space="0" w:color="auto"/>
            <w:left w:val="none" w:sz="0" w:space="0" w:color="auto"/>
            <w:bottom w:val="none" w:sz="0" w:space="0" w:color="auto"/>
            <w:right w:val="none" w:sz="0" w:space="0" w:color="auto"/>
          </w:divBdr>
        </w:div>
        <w:div w:id="1729647921">
          <w:marLeft w:val="480"/>
          <w:marRight w:val="0"/>
          <w:marTop w:val="0"/>
          <w:marBottom w:val="0"/>
          <w:divBdr>
            <w:top w:val="none" w:sz="0" w:space="0" w:color="auto"/>
            <w:left w:val="none" w:sz="0" w:space="0" w:color="auto"/>
            <w:bottom w:val="none" w:sz="0" w:space="0" w:color="auto"/>
            <w:right w:val="none" w:sz="0" w:space="0" w:color="auto"/>
          </w:divBdr>
        </w:div>
        <w:div w:id="1710110970">
          <w:marLeft w:val="480"/>
          <w:marRight w:val="0"/>
          <w:marTop w:val="0"/>
          <w:marBottom w:val="0"/>
          <w:divBdr>
            <w:top w:val="none" w:sz="0" w:space="0" w:color="auto"/>
            <w:left w:val="none" w:sz="0" w:space="0" w:color="auto"/>
            <w:bottom w:val="none" w:sz="0" w:space="0" w:color="auto"/>
            <w:right w:val="none" w:sz="0" w:space="0" w:color="auto"/>
          </w:divBdr>
        </w:div>
        <w:div w:id="1673991996">
          <w:marLeft w:val="480"/>
          <w:marRight w:val="0"/>
          <w:marTop w:val="0"/>
          <w:marBottom w:val="0"/>
          <w:divBdr>
            <w:top w:val="none" w:sz="0" w:space="0" w:color="auto"/>
            <w:left w:val="none" w:sz="0" w:space="0" w:color="auto"/>
            <w:bottom w:val="none" w:sz="0" w:space="0" w:color="auto"/>
            <w:right w:val="none" w:sz="0" w:space="0" w:color="auto"/>
          </w:divBdr>
        </w:div>
        <w:div w:id="1783265293">
          <w:marLeft w:val="480"/>
          <w:marRight w:val="0"/>
          <w:marTop w:val="0"/>
          <w:marBottom w:val="0"/>
          <w:divBdr>
            <w:top w:val="none" w:sz="0" w:space="0" w:color="auto"/>
            <w:left w:val="none" w:sz="0" w:space="0" w:color="auto"/>
            <w:bottom w:val="none" w:sz="0" w:space="0" w:color="auto"/>
            <w:right w:val="none" w:sz="0" w:space="0" w:color="auto"/>
          </w:divBdr>
        </w:div>
        <w:div w:id="1073702313">
          <w:marLeft w:val="480"/>
          <w:marRight w:val="0"/>
          <w:marTop w:val="0"/>
          <w:marBottom w:val="0"/>
          <w:divBdr>
            <w:top w:val="none" w:sz="0" w:space="0" w:color="auto"/>
            <w:left w:val="none" w:sz="0" w:space="0" w:color="auto"/>
            <w:bottom w:val="none" w:sz="0" w:space="0" w:color="auto"/>
            <w:right w:val="none" w:sz="0" w:space="0" w:color="auto"/>
          </w:divBdr>
        </w:div>
        <w:div w:id="642082450">
          <w:marLeft w:val="480"/>
          <w:marRight w:val="0"/>
          <w:marTop w:val="0"/>
          <w:marBottom w:val="0"/>
          <w:divBdr>
            <w:top w:val="none" w:sz="0" w:space="0" w:color="auto"/>
            <w:left w:val="none" w:sz="0" w:space="0" w:color="auto"/>
            <w:bottom w:val="none" w:sz="0" w:space="0" w:color="auto"/>
            <w:right w:val="none" w:sz="0" w:space="0" w:color="auto"/>
          </w:divBdr>
        </w:div>
        <w:div w:id="615871465">
          <w:marLeft w:val="480"/>
          <w:marRight w:val="0"/>
          <w:marTop w:val="0"/>
          <w:marBottom w:val="0"/>
          <w:divBdr>
            <w:top w:val="none" w:sz="0" w:space="0" w:color="auto"/>
            <w:left w:val="none" w:sz="0" w:space="0" w:color="auto"/>
            <w:bottom w:val="none" w:sz="0" w:space="0" w:color="auto"/>
            <w:right w:val="none" w:sz="0" w:space="0" w:color="auto"/>
          </w:divBdr>
        </w:div>
        <w:div w:id="1857042458">
          <w:marLeft w:val="480"/>
          <w:marRight w:val="0"/>
          <w:marTop w:val="0"/>
          <w:marBottom w:val="0"/>
          <w:divBdr>
            <w:top w:val="none" w:sz="0" w:space="0" w:color="auto"/>
            <w:left w:val="none" w:sz="0" w:space="0" w:color="auto"/>
            <w:bottom w:val="none" w:sz="0" w:space="0" w:color="auto"/>
            <w:right w:val="none" w:sz="0" w:space="0" w:color="auto"/>
          </w:divBdr>
        </w:div>
        <w:div w:id="1759910182">
          <w:marLeft w:val="480"/>
          <w:marRight w:val="0"/>
          <w:marTop w:val="0"/>
          <w:marBottom w:val="0"/>
          <w:divBdr>
            <w:top w:val="none" w:sz="0" w:space="0" w:color="auto"/>
            <w:left w:val="none" w:sz="0" w:space="0" w:color="auto"/>
            <w:bottom w:val="none" w:sz="0" w:space="0" w:color="auto"/>
            <w:right w:val="none" w:sz="0" w:space="0" w:color="auto"/>
          </w:divBdr>
        </w:div>
        <w:div w:id="1219979124">
          <w:marLeft w:val="480"/>
          <w:marRight w:val="0"/>
          <w:marTop w:val="0"/>
          <w:marBottom w:val="0"/>
          <w:divBdr>
            <w:top w:val="none" w:sz="0" w:space="0" w:color="auto"/>
            <w:left w:val="none" w:sz="0" w:space="0" w:color="auto"/>
            <w:bottom w:val="none" w:sz="0" w:space="0" w:color="auto"/>
            <w:right w:val="none" w:sz="0" w:space="0" w:color="auto"/>
          </w:divBdr>
        </w:div>
        <w:div w:id="1975015018">
          <w:marLeft w:val="480"/>
          <w:marRight w:val="0"/>
          <w:marTop w:val="0"/>
          <w:marBottom w:val="0"/>
          <w:divBdr>
            <w:top w:val="none" w:sz="0" w:space="0" w:color="auto"/>
            <w:left w:val="none" w:sz="0" w:space="0" w:color="auto"/>
            <w:bottom w:val="none" w:sz="0" w:space="0" w:color="auto"/>
            <w:right w:val="none" w:sz="0" w:space="0" w:color="auto"/>
          </w:divBdr>
        </w:div>
        <w:div w:id="1136265792">
          <w:marLeft w:val="480"/>
          <w:marRight w:val="0"/>
          <w:marTop w:val="0"/>
          <w:marBottom w:val="0"/>
          <w:divBdr>
            <w:top w:val="none" w:sz="0" w:space="0" w:color="auto"/>
            <w:left w:val="none" w:sz="0" w:space="0" w:color="auto"/>
            <w:bottom w:val="none" w:sz="0" w:space="0" w:color="auto"/>
            <w:right w:val="none" w:sz="0" w:space="0" w:color="auto"/>
          </w:divBdr>
        </w:div>
        <w:div w:id="1419986073">
          <w:marLeft w:val="480"/>
          <w:marRight w:val="0"/>
          <w:marTop w:val="0"/>
          <w:marBottom w:val="0"/>
          <w:divBdr>
            <w:top w:val="none" w:sz="0" w:space="0" w:color="auto"/>
            <w:left w:val="none" w:sz="0" w:space="0" w:color="auto"/>
            <w:bottom w:val="none" w:sz="0" w:space="0" w:color="auto"/>
            <w:right w:val="none" w:sz="0" w:space="0" w:color="auto"/>
          </w:divBdr>
        </w:div>
        <w:div w:id="1270040868">
          <w:marLeft w:val="480"/>
          <w:marRight w:val="0"/>
          <w:marTop w:val="0"/>
          <w:marBottom w:val="0"/>
          <w:divBdr>
            <w:top w:val="none" w:sz="0" w:space="0" w:color="auto"/>
            <w:left w:val="none" w:sz="0" w:space="0" w:color="auto"/>
            <w:bottom w:val="none" w:sz="0" w:space="0" w:color="auto"/>
            <w:right w:val="none" w:sz="0" w:space="0" w:color="auto"/>
          </w:divBdr>
        </w:div>
        <w:div w:id="2031643414">
          <w:marLeft w:val="480"/>
          <w:marRight w:val="0"/>
          <w:marTop w:val="0"/>
          <w:marBottom w:val="0"/>
          <w:divBdr>
            <w:top w:val="none" w:sz="0" w:space="0" w:color="auto"/>
            <w:left w:val="none" w:sz="0" w:space="0" w:color="auto"/>
            <w:bottom w:val="none" w:sz="0" w:space="0" w:color="auto"/>
            <w:right w:val="none" w:sz="0" w:space="0" w:color="auto"/>
          </w:divBdr>
        </w:div>
        <w:div w:id="1606766109">
          <w:marLeft w:val="480"/>
          <w:marRight w:val="0"/>
          <w:marTop w:val="0"/>
          <w:marBottom w:val="0"/>
          <w:divBdr>
            <w:top w:val="none" w:sz="0" w:space="0" w:color="auto"/>
            <w:left w:val="none" w:sz="0" w:space="0" w:color="auto"/>
            <w:bottom w:val="none" w:sz="0" w:space="0" w:color="auto"/>
            <w:right w:val="none" w:sz="0" w:space="0" w:color="auto"/>
          </w:divBdr>
        </w:div>
        <w:div w:id="1425035197">
          <w:marLeft w:val="480"/>
          <w:marRight w:val="0"/>
          <w:marTop w:val="0"/>
          <w:marBottom w:val="0"/>
          <w:divBdr>
            <w:top w:val="none" w:sz="0" w:space="0" w:color="auto"/>
            <w:left w:val="none" w:sz="0" w:space="0" w:color="auto"/>
            <w:bottom w:val="none" w:sz="0" w:space="0" w:color="auto"/>
            <w:right w:val="none" w:sz="0" w:space="0" w:color="auto"/>
          </w:divBdr>
        </w:div>
        <w:div w:id="811673532">
          <w:marLeft w:val="480"/>
          <w:marRight w:val="0"/>
          <w:marTop w:val="0"/>
          <w:marBottom w:val="0"/>
          <w:divBdr>
            <w:top w:val="none" w:sz="0" w:space="0" w:color="auto"/>
            <w:left w:val="none" w:sz="0" w:space="0" w:color="auto"/>
            <w:bottom w:val="none" w:sz="0" w:space="0" w:color="auto"/>
            <w:right w:val="none" w:sz="0" w:space="0" w:color="auto"/>
          </w:divBdr>
        </w:div>
        <w:div w:id="1690447951">
          <w:marLeft w:val="480"/>
          <w:marRight w:val="0"/>
          <w:marTop w:val="0"/>
          <w:marBottom w:val="0"/>
          <w:divBdr>
            <w:top w:val="none" w:sz="0" w:space="0" w:color="auto"/>
            <w:left w:val="none" w:sz="0" w:space="0" w:color="auto"/>
            <w:bottom w:val="none" w:sz="0" w:space="0" w:color="auto"/>
            <w:right w:val="none" w:sz="0" w:space="0" w:color="auto"/>
          </w:divBdr>
        </w:div>
        <w:div w:id="1556814768">
          <w:marLeft w:val="480"/>
          <w:marRight w:val="0"/>
          <w:marTop w:val="0"/>
          <w:marBottom w:val="0"/>
          <w:divBdr>
            <w:top w:val="none" w:sz="0" w:space="0" w:color="auto"/>
            <w:left w:val="none" w:sz="0" w:space="0" w:color="auto"/>
            <w:bottom w:val="none" w:sz="0" w:space="0" w:color="auto"/>
            <w:right w:val="none" w:sz="0" w:space="0" w:color="auto"/>
          </w:divBdr>
        </w:div>
        <w:div w:id="878476520">
          <w:marLeft w:val="480"/>
          <w:marRight w:val="0"/>
          <w:marTop w:val="0"/>
          <w:marBottom w:val="0"/>
          <w:divBdr>
            <w:top w:val="none" w:sz="0" w:space="0" w:color="auto"/>
            <w:left w:val="none" w:sz="0" w:space="0" w:color="auto"/>
            <w:bottom w:val="none" w:sz="0" w:space="0" w:color="auto"/>
            <w:right w:val="none" w:sz="0" w:space="0" w:color="auto"/>
          </w:divBdr>
        </w:div>
        <w:div w:id="1938979578">
          <w:marLeft w:val="480"/>
          <w:marRight w:val="0"/>
          <w:marTop w:val="0"/>
          <w:marBottom w:val="0"/>
          <w:divBdr>
            <w:top w:val="none" w:sz="0" w:space="0" w:color="auto"/>
            <w:left w:val="none" w:sz="0" w:space="0" w:color="auto"/>
            <w:bottom w:val="none" w:sz="0" w:space="0" w:color="auto"/>
            <w:right w:val="none" w:sz="0" w:space="0" w:color="auto"/>
          </w:divBdr>
        </w:div>
        <w:div w:id="74667925">
          <w:marLeft w:val="480"/>
          <w:marRight w:val="0"/>
          <w:marTop w:val="0"/>
          <w:marBottom w:val="0"/>
          <w:divBdr>
            <w:top w:val="none" w:sz="0" w:space="0" w:color="auto"/>
            <w:left w:val="none" w:sz="0" w:space="0" w:color="auto"/>
            <w:bottom w:val="none" w:sz="0" w:space="0" w:color="auto"/>
            <w:right w:val="none" w:sz="0" w:space="0" w:color="auto"/>
          </w:divBdr>
        </w:div>
        <w:div w:id="2441458">
          <w:marLeft w:val="480"/>
          <w:marRight w:val="0"/>
          <w:marTop w:val="0"/>
          <w:marBottom w:val="0"/>
          <w:divBdr>
            <w:top w:val="none" w:sz="0" w:space="0" w:color="auto"/>
            <w:left w:val="none" w:sz="0" w:space="0" w:color="auto"/>
            <w:bottom w:val="none" w:sz="0" w:space="0" w:color="auto"/>
            <w:right w:val="none" w:sz="0" w:space="0" w:color="auto"/>
          </w:divBdr>
        </w:div>
        <w:div w:id="602956811">
          <w:marLeft w:val="480"/>
          <w:marRight w:val="0"/>
          <w:marTop w:val="0"/>
          <w:marBottom w:val="0"/>
          <w:divBdr>
            <w:top w:val="none" w:sz="0" w:space="0" w:color="auto"/>
            <w:left w:val="none" w:sz="0" w:space="0" w:color="auto"/>
            <w:bottom w:val="none" w:sz="0" w:space="0" w:color="auto"/>
            <w:right w:val="none" w:sz="0" w:space="0" w:color="auto"/>
          </w:divBdr>
        </w:div>
        <w:div w:id="768819567">
          <w:marLeft w:val="480"/>
          <w:marRight w:val="0"/>
          <w:marTop w:val="0"/>
          <w:marBottom w:val="0"/>
          <w:divBdr>
            <w:top w:val="none" w:sz="0" w:space="0" w:color="auto"/>
            <w:left w:val="none" w:sz="0" w:space="0" w:color="auto"/>
            <w:bottom w:val="none" w:sz="0" w:space="0" w:color="auto"/>
            <w:right w:val="none" w:sz="0" w:space="0" w:color="auto"/>
          </w:divBdr>
        </w:div>
        <w:div w:id="1289125404">
          <w:marLeft w:val="480"/>
          <w:marRight w:val="0"/>
          <w:marTop w:val="0"/>
          <w:marBottom w:val="0"/>
          <w:divBdr>
            <w:top w:val="none" w:sz="0" w:space="0" w:color="auto"/>
            <w:left w:val="none" w:sz="0" w:space="0" w:color="auto"/>
            <w:bottom w:val="none" w:sz="0" w:space="0" w:color="auto"/>
            <w:right w:val="none" w:sz="0" w:space="0" w:color="auto"/>
          </w:divBdr>
        </w:div>
        <w:div w:id="572740524">
          <w:marLeft w:val="480"/>
          <w:marRight w:val="0"/>
          <w:marTop w:val="0"/>
          <w:marBottom w:val="0"/>
          <w:divBdr>
            <w:top w:val="none" w:sz="0" w:space="0" w:color="auto"/>
            <w:left w:val="none" w:sz="0" w:space="0" w:color="auto"/>
            <w:bottom w:val="none" w:sz="0" w:space="0" w:color="auto"/>
            <w:right w:val="none" w:sz="0" w:space="0" w:color="auto"/>
          </w:divBdr>
        </w:div>
        <w:div w:id="112865989">
          <w:marLeft w:val="480"/>
          <w:marRight w:val="0"/>
          <w:marTop w:val="0"/>
          <w:marBottom w:val="0"/>
          <w:divBdr>
            <w:top w:val="none" w:sz="0" w:space="0" w:color="auto"/>
            <w:left w:val="none" w:sz="0" w:space="0" w:color="auto"/>
            <w:bottom w:val="none" w:sz="0" w:space="0" w:color="auto"/>
            <w:right w:val="none" w:sz="0" w:space="0" w:color="auto"/>
          </w:divBdr>
        </w:div>
        <w:div w:id="876773156">
          <w:marLeft w:val="480"/>
          <w:marRight w:val="0"/>
          <w:marTop w:val="0"/>
          <w:marBottom w:val="0"/>
          <w:divBdr>
            <w:top w:val="none" w:sz="0" w:space="0" w:color="auto"/>
            <w:left w:val="none" w:sz="0" w:space="0" w:color="auto"/>
            <w:bottom w:val="none" w:sz="0" w:space="0" w:color="auto"/>
            <w:right w:val="none" w:sz="0" w:space="0" w:color="auto"/>
          </w:divBdr>
        </w:div>
        <w:div w:id="1117142510">
          <w:marLeft w:val="480"/>
          <w:marRight w:val="0"/>
          <w:marTop w:val="0"/>
          <w:marBottom w:val="0"/>
          <w:divBdr>
            <w:top w:val="none" w:sz="0" w:space="0" w:color="auto"/>
            <w:left w:val="none" w:sz="0" w:space="0" w:color="auto"/>
            <w:bottom w:val="none" w:sz="0" w:space="0" w:color="auto"/>
            <w:right w:val="none" w:sz="0" w:space="0" w:color="auto"/>
          </w:divBdr>
        </w:div>
        <w:div w:id="1668170846">
          <w:marLeft w:val="480"/>
          <w:marRight w:val="0"/>
          <w:marTop w:val="0"/>
          <w:marBottom w:val="0"/>
          <w:divBdr>
            <w:top w:val="none" w:sz="0" w:space="0" w:color="auto"/>
            <w:left w:val="none" w:sz="0" w:space="0" w:color="auto"/>
            <w:bottom w:val="none" w:sz="0" w:space="0" w:color="auto"/>
            <w:right w:val="none" w:sz="0" w:space="0" w:color="auto"/>
          </w:divBdr>
        </w:div>
        <w:div w:id="1659848861">
          <w:marLeft w:val="480"/>
          <w:marRight w:val="0"/>
          <w:marTop w:val="0"/>
          <w:marBottom w:val="0"/>
          <w:divBdr>
            <w:top w:val="none" w:sz="0" w:space="0" w:color="auto"/>
            <w:left w:val="none" w:sz="0" w:space="0" w:color="auto"/>
            <w:bottom w:val="none" w:sz="0" w:space="0" w:color="auto"/>
            <w:right w:val="none" w:sz="0" w:space="0" w:color="auto"/>
          </w:divBdr>
        </w:div>
        <w:div w:id="1604917318">
          <w:marLeft w:val="480"/>
          <w:marRight w:val="0"/>
          <w:marTop w:val="0"/>
          <w:marBottom w:val="0"/>
          <w:divBdr>
            <w:top w:val="none" w:sz="0" w:space="0" w:color="auto"/>
            <w:left w:val="none" w:sz="0" w:space="0" w:color="auto"/>
            <w:bottom w:val="none" w:sz="0" w:space="0" w:color="auto"/>
            <w:right w:val="none" w:sz="0" w:space="0" w:color="auto"/>
          </w:divBdr>
        </w:div>
        <w:div w:id="1233587271">
          <w:marLeft w:val="480"/>
          <w:marRight w:val="0"/>
          <w:marTop w:val="0"/>
          <w:marBottom w:val="0"/>
          <w:divBdr>
            <w:top w:val="none" w:sz="0" w:space="0" w:color="auto"/>
            <w:left w:val="none" w:sz="0" w:space="0" w:color="auto"/>
            <w:bottom w:val="none" w:sz="0" w:space="0" w:color="auto"/>
            <w:right w:val="none" w:sz="0" w:space="0" w:color="auto"/>
          </w:divBdr>
        </w:div>
        <w:div w:id="480392508">
          <w:marLeft w:val="480"/>
          <w:marRight w:val="0"/>
          <w:marTop w:val="0"/>
          <w:marBottom w:val="0"/>
          <w:divBdr>
            <w:top w:val="none" w:sz="0" w:space="0" w:color="auto"/>
            <w:left w:val="none" w:sz="0" w:space="0" w:color="auto"/>
            <w:bottom w:val="none" w:sz="0" w:space="0" w:color="auto"/>
            <w:right w:val="none" w:sz="0" w:space="0" w:color="auto"/>
          </w:divBdr>
        </w:div>
        <w:div w:id="1161460134">
          <w:marLeft w:val="480"/>
          <w:marRight w:val="0"/>
          <w:marTop w:val="0"/>
          <w:marBottom w:val="0"/>
          <w:divBdr>
            <w:top w:val="none" w:sz="0" w:space="0" w:color="auto"/>
            <w:left w:val="none" w:sz="0" w:space="0" w:color="auto"/>
            <w:bottom w:val="none" w:sz="0" w:space="0" w:color="auto"/>
            <w:right w:val="none" w:sz="0" w:space="0" w:color="auto"/>
          </w:divBdr>
        </w:div>
        <w:div w:id="209653414">
          <w:marLeft w:val="480"/>
          <w:marRight w:val="0"/>
          <w:marTop w:val="0"/>
          <w:marBottom w:val="0"/>
          <w:divBdr>
            <w:top w:val="none" w:sz="0" w:space="0" w:color="auto"/>
            <w:left w:val="none" w:sz="0" w:space="0" w:color="auto"/>
            <w:bottom w:val="none" w:sz="0" w:space="0" w:color="auto"/>
            <w:right w:val="none" w:sz="0" w:space="0" w:color="auto"/>
          </w:divBdr>
        </w:div>
        <w:div w:id="2099209252">
          <w:marLeft w:val="480"/>
          <w:marRight w:val="0"/>
          <w:marTop w:val="0"/>
          <w:marBottom w:val="0"/>
          <w:divBdr>
            <w:top w:val="none" w:sz="0" w:space="0" w:color="auto"/>
            <w:left w:val="none" w:sz="0" w:space="0" w:color="auto"/>
            <w:bottom w:val="none" w:sz="0" w:space="0" w:color="auto"/>
            <w:right w:val="none" w:sz="0" w:space="0" w:color="auto"/>
          </w:divBdr>
        </w:div>
        <w:div w:id="1892032665">
          <w:marLeft w:val="480"/>
          <w:marRight w:val="0"/>
          <w:marTop w:val="0"/>
          <w:marBottom w:val="0"/>
          <w:divBdr>
            <w:top w:val="none" w:sz="0" w:space="0" w:color="auto"/>
            <w:left w:val="none" w:sz="0" w:space="0" w:color="auto"/>
            <w:bottom w:val="none" w:sz="0" w:space="0" w:color="auto"/>
            <w:right w:val="none" w:sz="0" w:space="0" w:color="auto"/>
          </w:divBdr>
        </w:div>
        <w:div w:id="531650148">
          <w:marLeft w:val="480"/>
          <w:marRight w:val="0"/>
          <w:marTop w:val="0"/>
          <w:marBottom w:val="0"/>
          <w:divBdr>
            <w:top w:val="none" w:sz="0" w:space="0" w:color="auto"/>
            <w:left w:val="none" w:sz="0" w:space="0" w:color="auto"/>
            <w:bottom w:val="none" w:sz="0" w:space="0" w:color="auto"/>
            <w:right w:val="none" w:sz="0" w:space="0" w:color="auto"/>
          </w:divBdr>
        </w:div>
        <w:div w:id="1782607378">
          <w:marLeft w:val="480"/>
          <w:marRight w:val="0"/>
          <w:marTop w:val="0"/>
          <w:marBottom w:val="0"/>
          <w:divBdr>
            <w:top w:val="none" w:sz="0" w:space="0" w:color="auto"/>
            <w:left w:val="none" w:sz="0" w:space="0" w:color="auto"/>
            <w:bottom w:val="none" w:sz="0" w:space="0" w:color="auto"/>
            <w:right w:val="none" w:sz="0" w:space="0" w:color="auto"/>
          </w:divBdr>
        </w:div>
        <w:div w:id="1308169588">
          <w:marLeft w:val="480"/>
          <w:marRight w:val="0"/>
          <w:marTop w:val="0"/>
          <w:marBottom w:val="0"/>
          <w:divBdr>
            <w:top w:val="none" w:sz="0" w:space="0" w:color="auto"/>
            <w:left w:val="none" w:sz="0" w:space="0" w:color="auto"/>
            <w:bottom w:val="none" w:sz="0" w:space="0" w:color="auto"/>
            <w:right w:val="none" w:sz="0" w:space="0" w:color="auto"/>
          </w:divBdr>
        </w:div>
        <w:div w:id="323438515">
          <w:marLeft w:val="480"/>
          <w:marRight w:val="0"/>
          <w:marTop w:val="0"/>
          <w:marBottom w:val="0"/>
          <w:divBdr>
            <w:top w:val="none" w:sz="0" w:space="0" w:color="auto"/>
            <w:left w:val="none" w:sz="0" w:space="0" w:color="auto"/>
            <w:bottom w:val="none" w:sz="0" w:space="0" w:color="auto"/>
            <w:right w:val="none" w:sz="0" w:space="0" w:color="auto"/>
          </w:divBdr>
        </w:div>
        <w:div w:id="729504146">
          <w:marLeft w:val="480"/>
          <w:marRight w:val="0"/>
          <w:marTop w:val="0"/>
          <w:marBottom w:val="0"/>
          <w:divBdr>
            <w:top w:val="none" w:sz="0" w:space="0" w:color="auto"/>
            <w:left w:val="none" w:sz="0" w:space="0" w:color="auto"/>
            <w:bottom w:val="none" w:sz="0" w:space="0" w:color="auto"/>
            <w:right w:val="none" w:sz="0" w:space="0" w:color="auto"/>
          </w:divBdr>
        </w:div>
        <w:div w:id="1669556475">
          <w:marLeft w:val="480"/>
          <w:marRight w:val="0"/>
          <w:marTop w:val="0"/>
          <w:marBottom w:val="0"/>
          <w:divBdr>
            <w:top w:val="none" w:sz="0" w:space="0" w:color="auto"/>
            <w:left w:val="none" w:sz="0" w:space="0" w:color="auto"/>
            <w:bottom w:val="none" w:sz="0" w:space="0" w:color="auto"/>
            <w:right w:val="none" w:sz="0" w:space="0" w:color="auto"/>
          </w:divBdr>
        </w:div>
        <w:div w:id="32316321">
          <w:marLeft w:val="480"/>
          <w:marRight w:val="0"/>
          <w:marTop w:val="0"/>
          <w:marBottom w:val="0"/>
          <w:divBdr>
            <w:top w:val="none" w:sz="0" w:space="0" w:color="auto"/>
            <w:left w:val="none" w:sz="0" w:space="0" w:color="auto"/>
            <w:bottom w:val="none" w:sz="0" w:space="0" w:color="auto"/>
            <w:right w:val="none" w:sz="0" w:space="0" w:color="auto"/>
          </w:divBdr>
        </w:div>
        <w:div w:id="315500576">
          <w:marLeft w:val="480"/>
          <w:marRight w:val="0"/>
          <w:marTop w:val="0"/>
          <w:marBottom w:val="0"/>
          <w:divBdr>
            <w:top w:val="none" w:sz="0" w:space="0" w:color="auto"/>
            <w:left w:val="none" w:sz="0" w:space="0" w:color="auto"/>
            <w:bottom w:val="none" w:sz="0" w:space="0" w:color="auto"/>
            <w:right w:val="none" w:sz="0" w:space="0" w:color="auto"/>
          </w:divBdr>
        </w:div>
        <w:div w:id="1851141044">
          <w:marLeft w:val="480"/>
          <w:marRight w:val="0"/>
          <w:marTop w:val="0"/>
          <w:marBottom w:val="0"/>
          <w:divBdr>
            <w:top w:val="none" w:sz="0" w:space="0" w:color="auto"/>
            <w:left w:val="none" w:sz="0" w:space="0" w:color="auto"/>
            <w:bottom w:val="none" w:sz="0" w:space="0" w:color="auto"/>
            <w:right w:val="none" w:sz="0" w:space="0" w:color="auto"/>
          </w:divBdr>
        </w:div>
        <w:div w:id="1044207805">
          <w:marLeft w:val="480"/>
          <w:marRight w:val="0"/>
          <w:marTop w:val="0"/>
          <w:marBottom w:val="0"/>
          <w:divBdr>
            <w:top w:val="none" w:sz="0" w:space="0" w:color="auto"/>
            <w:left w:val="none" w:sz="0" w:space="0" w:color="auto"/>
            <w:bottom w:val="none" w:sz="0" w:space="0" w:color="auto"/>
            <w:right w:val="none" w:sz="0" w:space="0" w:color="auto"/>
          </w:divBdr>
        </w:div>
        <w:div w:id="2081709855">
          <w:marLeft w:val="480"/>
          <w:marRight w:val="0"/>
          <w:marTop w:val="0"/>
          <w:marBottom w:val="0"/>
          <w:divBdr>
            <w:top w:val="none" w:sz="0" w:space="0" w:color="auto"/>
            <w:left w:val="none" w:sz="0" w:space="0" w:color="auto"/>
            <w:bottom w:val="none" w:sz="0" w:space="0" w:color="auto"/>
            <w:right w:val="none" w:sz="0" w:space="0" w:color="auto"/>
          </w:divBdr>
        </w:div>
        <w:div w:id="1295326475">
          <w:marLeft w:val="480"/>
          <w:marRight w:val="0"/>
          <w:marTop w:val="0"/>
          <w:marBottom w:val="0"/>
          <w:divBdr>
            <w:top w:val="none" w:sz="0" w:space="0" w:color="auto"/>
            <w:left w:val="none" w:sz="0" w:space="0" w:color="auto"/>
            <w:bottom w:val="none" w:sz="0" w:space="0" w:color="auto"/>
            <w:right w:val="none" w:sz="0" w:space="0" w:color="auto"/>
          </w:divBdr>
        </w:div>
        <w:div w:id="984046658">
          <w:marLeft w:val="480"/>
          <w:marRight w:val="0"/>
          <w:marTop w:val="0"/>
          <w:marBottom w:val="0"/>
          <w:divBdr>
            <w:top w:val="none" w:sz="0" w:space="0" w:color="auto"/>
            <w:left w:val="none" w:sz="0" w:space="0" w:color="auto"/>
            <w:bottom w:val="none" w:sz="0" w:space="0" w:color="auto"/>
            <w:right w:val="none" w:sz="0" w:space="0" w:color="auto"/>
          </w:divBdr>
        </w:div>
        <w:div w:id="89933242">
          <w:marLeft w:val="480"/>
          <w:marRight w:val="0"/>
          <w:marTop w:val="0"/>
          <w:marBottom w:val="0"/>
          <w:divBdr>
            <w:top w:val="none" w:sz="0" w:space="0" w:color="auto"/>
            <w:left w:val="none" w:sz="0" w:space="0" w:color="auto"/>
            <w:bottom w:val="none" w:sz="0" w:space="0" w:color="auto"/>
            <w:right w:val="none" w:sz="0" w:space="0" w:color="auto"/>
          </w:divBdr>
        </w:div>
        <w:div w:id="482703053">
          <w:marLeft w:val="480"/>
          <w:marRight w:val="0"/>
          <w:marTop w:val="0"/>
          <w:marBottom w:val="0"/>
          <w:divBdr>
            <w:top w:val="none" w:sz="0" w:space="0" w:color="auto"/>
            <w:left w:val="none" w:sz="0" w:space="0" w:color="auto"/>
            <w:bottom w:val="none" w:sz="0" w:space="0" w:color="auto"/>
            <w:right w:val="none" w:sz="0" w:space="0" w:color="auto"/>
          </w:divBdr>
        </w:div>
        <w:div w:id="1374961474">
          <w:marLeft w:val="480"/>
          <w:marRight w:val="0"/>
          <w:marTop w:val="0"/>
          <w:marBottom w:val="0"/>
          <w:divBdr>
            <w:top w:val="none" w:sz="0" w:space="0" w:color="auto"/>
            <w:left w:val="none" w:sz="0" w:space="0" w:color="auto"/>
            <w:bottom w:val="none" w:sz="0" w:space="0" w:color="auto"/>
            <w:right w:val="none" w:sz="0" w:space="0" w:color="auto"/>
          </w:divBdr>
        </w:div>
        <w:div w:id="1428961298">
          <w:marLeft w:val="480"/>
          <w:marRight w:val="0"/>
          <w:marTop w:val="0"/>
          <w:marBottom w:val="0"/>
          <w:divBdr>
            <w:top w:val="none" w:sz="0" w:space="0" w:color="auto"/>
            <w:left w:val="none" w:sz="0" w:space="0" w:color="auto"/>
            <w:bottom w:val="none" w:sz="0" w:space="0" w:color="auto"/>
            <w:right w:val="none" w:sz="0" w:space="0" w:color="auto"/>
          </w:divBdr>
        </w:div>
        <w:div w:id="866913260">
          <w:marLeft w:val="480"/>
          <w:marRight w:val="0"/>
          <w:marTop w:val="0"/>
          <w:marBottom w:val="0"/>
          <w:divBdr>
            <w:top w:val="none" w:sz="0" w:space="0" w:color="auto"/>
            <w:left w:val="none" w:sz="0" w:space="0" w:color="auto"/>
            <w:bottom w:val="none" w:sz="0" w:space="0" w:color="auto"/>
            <w:right w:val="none" w:sz="0" w:space="0" w:color="auto"/>
          </w:divBdr>
        </w:div>
      </w:divsChild>
    </w:div>
    <w:div w:id="1808891706">
      <w:bodyDiv w:val="1"/>
      <w:marLeft w:val="0"/>
      <w:marRight w:val="0"/>
      <w:marTop w:val="0"/>
      <w:marBottom w:val="0"/>
      <w:divBdr>
        <w:top w:val="none" w:sz="0" w:space="0" w:color="auto"/>
        <w:left w:val="none" w:sz="0" w:space="0" w:color="auto"/>
        <w:bottom w:val="none" w:sz="0" w:space="0" w:color="auto"/>
        <w:right w:val="none" w:sz="0" w:space="0" w:color="auto"/>
      </w:divBdr>
      <w:divsChild>
        <w:div w:id="1632515181">
          <w:marLeft w:val="480"/>
          <w:marRight w:val="0"/>
          <w:marTop w:val="0"/>
          <w:marBottom w:val="0"/>
          <w:divBdr>
            <w:top w:val="none" w:sz="0" w:space="0" w:color="auto"/>
            <w:left w:val="none" w:sz="0" w:space="0" w:color="auto"/>
            <w:bottom w:val="none" w:sz="0" w:space="0" w:color="auto"/>
            <w:right w:val="none" w:sz="0" w:space="0" w:color="auto"/>
          </w:divBdr>
        </w:div>
        <w:div w:id="1122920284">
          <w:marLeft w:val="480"/>
          <w:marRight w:val="0"/>
          <w:marTop w:val="0"/>
          <w:marBottom w:val="0"/>
          <w:divBdr>
            <w:top w:val="none" w:sz="0" w:space="0" w:color="auto"/>
            <w:left w:val="none" w:sz="0" w:space="0" w:color="auto"/>
            <w:bottom w:val="none" w:sz="0" w:space="0" w:color="auto"/>
            <w:right w:val="none" w:sz="0" w:space="0" w:color="auto"/>
          </w:divBdr>
        </w:div>
        <w:div w:id="1371801873">
          <w:marLeft w:val="480"/>
          <w:marRight w:val="0"/>
          <w:marTop w:val="0"/>
          <w:marBottom w:val="0"/>
          <w:divBdr>
            <w:top w:val="none" w:sz="0" w:space="0" w:color="auto"/>
            <w:left w:val="none" w:sz="0" w:space="0" w:color="auto"/>
            <w:bottom w:val="none" w:sz="0" w:space="0" w:color="auto"/>
            <w:right w:val="none" w:sz="0" w:space="0" w:color="auto"/>
          </w:divBdr>
        </w:div>
        <w:div w:id="1691688139">
          <w:marLeft w:val="480"/>
          <w:marRight w:val="0"/>
          <w:marTop w:val="0"/>
          <w:marBottom w:val="0"/>
          <w:divBdr>
            <w:top w:val="none" w:sz="0" w:space="0" w:color="auto"/>
            <w:left w:val="none" w:sz="0" w:space="0" w:color="auto"/>
            <w:bottom w:val="none" w:sz="0" w:space="0" w:color="auto"/>
            <w:right w:val="none" w:sz="0" w:space="0" w:color="auto"/>
          </w:divBdr>
        </w:div>
        <w:div w:id="569854275">
          <w:marLeft w:val="480"/>
          <w:marRight w:val="0"/>
          <w:marTop w:val="0"/>
          <w:marBottom w:val="0"/>
          <w:divBdr>
            <w:top w:val="none" w:sz="0" w:space="0" w:color="auto"/>
            <w:left w:val="none" w:sz="0" w:space="0" w:color="auto"/>
            <w:bottom w:val="none" w:sz="0" w:space="0" w:color="auto"/>
            <w:right w:val="none" w:sz="0" w:space="0" w:color="auto"/>
          </w:divBdr>
        </w:div>
        <w:div w:id="875582295">
          <w:marLeft w:val="480"/>
          <w:marRight w:val="0"/>
          <w:marTop w:val="0"/>
          <w:marBottom w:val="0"/>
          <w:divBdr>
            <w:top w:val="none" w:sz="0" w:space="0" w:color="auto"/>
            <w:left w:val="none" w:sz="0" w:space="0" w:color="auto"/>
            <w:bottom w:val="none" w:sz="0" w:space="0" w:color="auto"/>
            <w:right w:val="none" w:sz="0" w:space="0" w:color="auto"/>
          </w:divBdr>
        </w:div>
        <w:div w:id="1509709225">
          <w:marLeft w:val="480"/>
          <w:marRight w:val="0"/>
          <w:marTop w:val="0"/>
          <w:marBottom w:val="0"/>
          <w:divBdr>
            <w:top w:val="none" w:sz="0" w:space="0" w:color="auto"/>
            <w:left w:val="none" w:sz="0" w:space="0" w:color="auto"/>
            <w:bottom w:val="none" w:sz="0" w:space="0" w:color="auto"/>
            <w:right w:val="none" w:sz="0" w:space="0" w:color="auto"/>
          </w:divBdr>
        </w:div>
        <w:div w:id="1335762680">
          <w:marLeft w:val="480"/>
          <w:marRight w:val="0"/>
          <w:marTop w:val="0"/>
          <w:marBottom w:val="0"/>
          <w:divBdr>
            <w:top w:val="none" w:sz="0" w:space="0" w:color="auto"/>
            <w:left w:val="none" w:sz="0" w:space="0" w:color="auto"/>
            <w:bottom w:val="none" w:sz="0" w:space="0" w:color="auto"/>
            <w:right w:val="none" w:sz="0" w:space="0" w:color="auto"/>
          </w:divBdr>
        </w:div>
        <w:div w:id="528220904">
          <w:marLeft w:val="480"/>
          <w:marRight w:val="0"/>
          <w:marTop w:val="0"/>
          <w:marBottom w:val="0"/>
          <w:divBdr>
            <w:top w:val="none" w:sz="0" w:space="0" w:color="auto"/>
            <w:left w:val="none" w:sz="0" w:space="0" w:color="auto"/>
            <w:bottom w:val="none" w:sz="0" w:space="0" w:color="auto"/>
            <w:right w:val="none" w:sz="0" w:space="0" w:color="auto"/>
          </w:divBdr>
        </w:div>
        <w:div w:id="21320362">
          <w:marLeft w:val="480"/>
          <w:marRight w:val="0"/>
          <w:marTop w:val="0"/>
          <w:marBottom w:val="0"/>
          <w:divBdr>
            <w:top w:val="none" w:sz="0" w:space="0" w:color="auto"/>
            <w:left w:val="none" w:sz="0" w:space="0" w:color="auto"/>
            <w:bottom w:val="none" w:sz="0" w:space="0" w:color="auto"/>
            <w:right w:val="none" w:sz="0" w:space="0" w:color="auto"/>
          </w:divBdr>
        </w:div>
        <w:div w:id="1403602282">
          <w:marLeft w:val="480"/>
          <w:marRight w:val="0"/>
          <w:marTop w:val="0"/>
          <w:marBottom w:val="0"/>
          <w:divBdr>
            <w:top w:val="none" w:sz="0" w:space="0" w:color="auto"/>
            <w:left w:val="none" w:sz="0" w:space="0" w:color="auto"/>
            <w:bottom w:val="none" w:sz="0" w:space="0" w:color="auto"/>
            <w:right w:val="none" w:sz="0" w:space="0" w:color="auto"/>
          </w:divBdr>
        </w:div>
        <w:div w:id="64575575">
          <w:marLeft w:val="480"/>
          <w:marRight w:val="0"/>
          <w:marTop w:val="0"/>
          <w:marBottom w:val="0"/>
          <w:divBdr>
            <w:top w:val="none" w:sz="0" w:space="0" w:color="auto"/>
            <w:left w:val="none" w:sz="0" w:space="0" w:color="auto"/>
            <w:bottom w:val="none" w:sz="0" w:space="0" w:color="auto"/>
            <w:right w:val="none" w:sz="0" w:space="0" w:color="auto"/>
          </w:divBdr>
        </w:div>
        <w:div w:id="745760282">
          <w:marLeft w:val="480"/>
          <w:marRight w:val="0"/>
          <w:marTop w:val="0"/>
          <w:marBottom w:val="0"/>
          <w:divBdr>
            <w:top w:val="none" w:sz="0" w:space="0" w:color="auto"/>
            <w:left w:val="none" w:sz="0" w:space="0" w:color="auto"/>
            <w:bottom w:val="none" w:sz="0" w:space="0" w:color="auto"/>
            <w:right w:val="none" w:sz="0" w:space="0" w:color="auto"/>
          </w:divBdr>
        </w:div>
        <w:div w:id="192807681">
          <w:marLeft w:val="480"/>
          <w:marRight w:val="0"/>
          <w:marTop w:val="0"/>
          <w:marBottom w:val="0"/>
          <w:divBdr>
            <w:top w:val="none" w:sz="0" w:space="0" w:color="auto"/>
            <w:left w:val="none" w:sz="0" w:space="0" w:color="auto"/>
            <w:bottom w:val="none" w:sz="0" w:space="0" w:color="auto"/>
            <w:right w:val="none" w:sz="0" w:space="0" w:color="auto"/>
          </w:divBdr>
        </w:div>
        <w:div w:id="1293633003">
          <w:marLeft w:val="480"/>
          <w:marRight w:val="0"/>
          <w:marTop w:val="0"/>
          <w:marBottom w:val="0"/>
          <w:divBdr>
            <w:top w:val="none" w:sz="0" w:space="0" w:color="auto"/>
            <w:left w:val="none" w:sz="0" w:space="0" w:color="auto"/>
            <w:bottom w:val="none" w:sz="0" w:space="0" w:color="auto"/>
            <w:right w:val="none" w:sz="0" w:space="0" w:color="auto"/>
          </w:divBdr>
        </w:div>
        <w:div w:id="2010327778">
          <w:marLeft w:val="480"/>
          <w:marRight w:val="0"/>
          <w:marTop w:val="0"/>
          <w:marBottom w:val="0"/>
          <w:divBdr>
            <w:top w:val="none" w:sz="0" w:space="0" w:color="auto"/>
            <w:left w:val="none" w:sz="0" w:space="0" w:color="auto"/>
            <w:bottom w:val="none" w:sz="0" w:space="0" w:color="auto"/>
            <w:right w:val="none" w:sz="0" w:space="0" w:color="auto"/>
          </w:divBdr>
        </w:div>
        <w:div w:id="703943207">
          <w:marLeft w:val="480"/>
          <w:marRight w:val="0"/>
          <w:marTop w:val="0"/>
          <w:marBottom w:val="0"/>
          <w:divBdr>
            <w:top w:val="none" w:sz="0" w:space="0" w:color="auto"/>
            <w:left w:val="none" w:sz="0" w:space="0" w:color="auto"/>
            <w:bottom w:val="none" w:sz="0" w:space="0" w:color="auto"/>
            <w:right w:val="none" w:sz="0" w:space="0" w:color="auto"/>
          </w:divBdr>
        </w:div>
        <w:div w:id="1171943174">
          <w:marLeft w:val="480"/>
          <w:marRight w:val="0"/>
          <w:marTop w:val="0"/>
          <w:marBottom w:val="0"/>
          <w:divBdr>
            <w:top w:val="none" w:sz="0" w:space="0" w:color="auto"/>
            <w:left w:val="none" w:sz="0" w:space="0" w:color="auto"/>
            <w:bottom w:val="none" w:sz="0" w:space="0" w:color="auto"/>
            <w:right w:val="none" w:sz="0" w:space="0" w:color="auto"/>
          </w:divBdr>
        </w:div>
        <w:div w:id="1955865211">
          <w:marLeft w:val="480"/>
          <w:marRight w:val="0"/>
          <w:marTop w:val="0"/>
          <w:marBottom w:val="0"/>
          <w:divBdr>
            <w:top w:val="none" w:sz="0" w:space="0" w:color="auto"/>
            <w:left w:val="none" w:sz="0" w:space="0" w:color="auto"/>
            <w:bottom w:val="none" w:sz="0" w:space="0" w:color="auto"/>
            <w:right w:val="none" w:sz="0" w:space="0" w:color="auto"/>
          </w:divBdr>
        </w:div>
        <w:div w:id="1500464709">
          <w:marLeft w:val="480"/>
          <w:marRight w:val="0"/>
          <w:marTop w:val="0"/>
          <w:marBottom w:val="0"/>
          <w:divBdr>
            <w:top w:val="none" w:sz="0" w:space="0" w:color="auto"/>
            <w:left w:val="none" w:sz="0" w:space="0" w:color="auto"/>
            <w:bottom w:val="none" w:sz="0" w:space="0" w:color="auto"/>
            <w:right w:val="none" w:sz="0" w:space="0" w:color="auto"/>
          </w:divBdr>
        </w:div>
        <w:div w:id="1759060305">
          <w:marLeft w:val="480"/>
          <w:marRight w:val="0"/>
          <w:marTop w:val="0"/>
          <w:marBottom w:val="0"/>
          <w:divBdr>
            <w:top w:val="none" w:sz="0" w:space="0" w:color="auto"/>
            <w:left w:val="none" w:sz="0" w:space="0" w:color="auto"/>
            <w:bottom w:val="none" w:sz="0" w:space="0" w:color="auto"/>
            <w:right w:val="none" w:sz="0" w:space="0" w:color="auto"/>
          </w:divBdr>
        </w:div>
        <w:div w:id="791480444">
          <w:marLeft w:val="480"/>
          <w:marRight w:val="0"/>
          <w:marTop w:val="0"/>
          <w:marBottom w:val="0"/>
          <w:divBdr>
            <w:top w:val="none" w:sz="0" w:space="0" w:color="auto"/>
            <w:left w:val="none" w:sz="0" w:space="0" w:color="auto"/>
            <w:bottom w:val="none" w:sz="0" w:space="0" w:color="auto"/>
            <w:right w:val="none" w:sz="0" w:space="0" w:color="auto"/>
          </w:divBdr>
        </w:div>
        <w:div w:id="88040404">
          <w:marLeft w:val="480"/>
          <w:marRight w:val="0"/>
          <w:marTop w:val="0"/>
          <w:marBottom w:val="0"/>
          <w:divBdr>
            <w:top w:val="none" w:sz="0" w:space="0" w:color="auto"/>
            <w:left w:val="none" w:sz="0" w:space="0" w:color="auto"/>
            <w:bottom w:val="none" w:sz="0" w:space="0" w:color="auto"/>
            <w:right w:val="none" w:sz="0" w:space="0" w:color="auto"/>
          </w:divBdr>
        </w:div>
        <w:div w:id="1915160559">
          <w:marLeft w:val="480"/>
          <w:marRight w:val="0"/>
          <w:marTop w:val="0"/>
          <w:marBottom w:val="0"/>
          <w:divBdr>
            <w:top w:val="none" w:sz="0" w:space="0" w:color="auto"/>
            <w:left w:val="none" w:sz="0" w:space="0" w:color="auto"/>
            <w:bottom w:val="none" w:sz="0" w:space="0" w:color="auto"/>
            <w:right w:val="none" w:sz="0" w:space="0" w:color="auto"/>
          </w:divBdr>
        </w:div>
        <w:div w:id="1440643297">
          <w:marLeft w:val="480"/>
          <w:marRight w:val="0"/>
          <w:marTop w:val="0"/>
          <w:marBottom w:val="0"/>
          <w:divBdr>
            <w:top w:val="none" w:sz="0" w:space="0" w:color="auto"/>
            <w:left w:val="none" w:sz="0" w:space="0" w:color="auto"/>
            <w:bottom w:val="none" w:sz="0" w:space="0" w:color="auto"/>
            <w:right w:val="none" w:sz="0" w:space="0" w:color="auto"/>
          </w:divBdr>
        </w:div>
        <w:div w:id="124009653">
          <w:marLeft w:val="480"/>
          <w:marRight w:val="0"/>
          <w:marTop w:val="0"/>
          <w:marBottom w:val="0"/>
          <w:divBdr>
            <w:top w:val="none" w:sz="0" w:space="0" w:color="auto"/>
            <w:left w:val="none" w:sz="0" w:space="0" w:color="auto"/>
            <w:bottom w:val="none" w:sz="0" w:space="0" w:color="auto"/>
            <w:right w:val="none" w:sz="0" w:space="0" w:color="auto"/>
          </w:divBdr>
        </w:div>
        <w:div w:id="397870288">
          <w:marLeft w:val="480"/>
          <w:marRight w:val="0"/>
          <w:marTop w:val="0"/>
          <w:marBottom w:val="0"/>
          <w:divBdr>
            <w:top w:val="none" w:sz="0" w:space="0" w:color="auto"/>
            <w:left w:val="none" w:sz="0" w:space="0" w:color="auto"/>
            <w:bottom w:val="none" w:sz="0" w:space="0" w:color="auto"/>
            <w:right w:val="none" w:sz="0" w:space="0" w:color="auto"/>
          </w:divBdr>
        </w:div>
        <w:div w:id="411780774">
          <w:marLeft w:val="480"/>
          <w:marRight w:val="0"/>
          <w:marTop w:val="0"/>
          <w:marBottom w:val="0"/>
          <w:divBdr>
            <w:top w:val="none" w:sz="0" w:space="0" w:color="auto"/>
            <w:left w:val="none" w:sz="0" w:space="0" w:color="auto"/>
            <w:bottom w:val="none" w:sz="0" w:space="0" w:color="auto"/>
            <w:right w:val="none" w:sz="0" w:space="0" w:color="auto"/>
          </w:divBdr>
        </w:div>
        <w:div w:id="1748067011">
          <w:marLeft w:val="480"/>
          <w:marRight w:val="0"/>
          <w:marTop w:val="0"/>
          <w:marBottom w:val="0"/>
          <w:divBdr>
            <w:top w:val="none" w:sz="0" w:space="0" w:color="auto"/>
            <w:left w:val="none" w:sz="0" w:space="0" w:color="auto"/>
            <w:bottom w:val="none" w:sz="0" w:space="0" w:color="auto"/>
            <w:right w:val="none" w:sz="0" w:space="0" w:color="auto"/>
          </w:divBdr>
        </w:div>
        <w:div w:id="42949996">
          <w:marLeft w:val="480"/>
          <w:marRight w:val="0"/>
          <w:marTop w:val="0"/>
          <w:marBottom w:val="0"/>
          <w:divBdr>
            <w:top w:val="none" w:sz="0" w:space="0" w:color="auto"/>
            <w:left w:val="none" w:sz="0" w:space="0" w:color="auto"/>
            <w:bottom w:val="none" w:sz="0" w:space="0" w:color="auto"/>
            <w:right w:val="none" w:sz="0" w:space="0" w:color="auto"/>
          </w:divBdr>
        </w:div>
        <w:div w:id="521671064">
          <w:marLeft w:val="480"/>
          <w:marRight w:val="0"/>
          <w:marTop w:val="0"/>
          <w:marBottom w:val="0"/>
          <w:divBdr>
            <w:top w:val="none" w:sz="0" w:space="0" w:color="auto"/>
            <w:left w:val="none" w:sz="0" w:space="0" w:color="auto"/>
            <w:bottom w:val="none" w:sz="0" w:space="0" w:color="auto"/>
            <w:right w:val="none" w:sz="0" w:space="0" w:color="auto"/>
          </w:divBdr>
        </w:div>
        <w:div w:id="54816991">
          <w:marLeft w:val="480"/>
          <w:marRight w:val="0"/>
          <w:marTop w:val="0"/>
          <w:marBottom w:val="0"/>
          <w:divBdr>
            <w:top w:val="none" w:sz="0" w:space="0" w:color="auto"/>
            <w:left w:val="none" w:sz="0" w:space="0" w:color="auto"/>
            <w:bottom w:val="none" w:sz="0" w:space="0" w:color="auto"/>
            <w:right w:val="none" w:sz="0" w:space="0" w:color="auto"/>
          </w:divBdr>
        </w:div>
        <w:div w:id="1364745956">
          <w:marLeft w:val="480"/>
          <w:marRight w:val="0"/>
          <w:marTop w:val="0"/>
          <w:marBottom w:val="0"/>
          <w:divBdr>
            <w:top w:val="none" w:sz="0" w:space="0" w:color="auto"/>
            <w:left w:val="none" w:sz="0" w:space="0" w:color="auto"/>
            <w:bottom w:val="none" w:sz="0" w:space="0" w:color="auto"/>
            <w:right w:val="none" w:sz="0" w:space="0" w:color="auto"/>
          </w:divBdr>
        </w:div>
        <w:div w:id="1875851405">
          <w:marLeft w:val="480"/>
          <w:marRight w:val="0"/>
          <w:marTop w:val="0"/>
          <w:marBottom w:val="0"/>
          <w:divBdr>
            <w:top w:val="none" w:sz="0" w:space="0" w:color="auto"/>
            <w:left w:val="none" w:sz="0" w:space="0" w:color="auto"/>
            <w:bottom w:val="none" w:sz="0" w:space="0" w:color="auto"/>
            <w:right w:val="none" w:sz="0" w:space="0" w:color="auto"/>
          </w:divBdr>
        </w:div>
        <w:div w:id="30418419">
          <w:marLeft w:val="480"/>
          <w:marRight w:val="0"/>
          <w:marTop w:val="0"/>
          <w:marBottom w:val="0"/>
          <w:divBdr>
            <w:top w:val="none" w:sz="0" w:space="0" w:color="auto"/>
            <w:left w:val="none" w:sz="0" w:space="0" w:color="auto"/>
            <w:bottom w:val="none" w:sz="0" w:space="0" w:color="auto"/>
            <w:right w:val="none" w:sz="0" w:space="0" w:color="auto"/>
          </w:divBdr>
        </w:div>
        <w:div w:id="1703087672">
          <w:marLeft w:val="480"/>
          <w:marRight w:val="0"/>
          <w:marTop w:val="0"/>
          <w:marBottom w:val="0"/>
          <w:divBdr>
            <w:top w:val="none" w:sz="0" w:space="0" w:color="auto"/>
            <w:left w:val="none" w:sz="0" w:space="0" w:color="auto"/>
            <w:bottom w:val="none" w:sz="0" w:space="0" w:color="auto"/>
            <w:right w:val="none" w:sz="0" w:space="0" w:color="auto"/>
          </w:divBdr>
        </w:div>
        <w:div w:id="2118215102">
          <w:marLeft w:val="480"/>
          <w:marRight w:val="0"/>
          <w:marTop w:val="0"/>
          <w:marBottom w:val="0"/>
          <w:divBdr>
            <w:top w:val="none" w:sz="0" w:space="0" w:color="auto"/>
            <w:left w:val="none" w:sz="0" w:space="0" w:color="auto"/>
            <w:bottom w:val="none" w:sz="0" w:space="0" w:color="auto"/>
            <w:right w:val="none" w:sz="0" w:space="0" w:color="auto"/>
          </w:divBdr>
        </w:div>
        <w:div w:id="1053433212">
          <w:marLeft w:val="480"/>
          <w:marRight w:val="0"/>
          <w:marTop w:val="0"/>
          <w:marBottom w:val="0"/>
          <w:divBdr>
            <w:top w:val="none" w:sz="0" w:space="0" w:color="auto"/>
            <w:left w:val="none" w:sz="0" w:space="0" w:color="auto"/>
            <w:bottom w:val="none" w:sz="0" w:space="0" w:color="auto"/>
            <w:right w:val="none" w:sz="0" w:space="0" w:color="auto"/>
          </w:divBdr>
        </w:div>
        <w:div w:id="644240320">
          <w:marLeft w:val="480"/>
          <w:marRight w:val="0"/>
          <w:marTop w:val="0"/>
          <w:marBottom w:val="0"/>
          <w:divBdr>
            <w:top w:val="none" w:sz="0" w:space="0" w:color="auto"/>
            <w:left w:val="none" w:sz="0" w:space="0" w:color="auto"/>
            <w:bottom w:val="none" w:sz="0" w:space="0" w:color="auto"/>
            <w:right w:val="none" w:sz="0" w:space="0" w:color="auto"/>
          </w:divBdr>
        </w:div>
        <w:div w:id="413206034">
          <w:marLeft w:val="480"/>
          <w:marRight w:val="0"/>
          <w:marTop w:val="0"/>
          <w:marBottom w:val="0"/>
          <w:divBdr>
            <w:top w:val="none" w:sz="0" w:space="0" w:color="auto"/>
            <w:left w:val="none" w:sz="0" w:space="0" w:color="auto"/>
            <w:bottom w:val="none" w:sz="0" w:space="0" w:color="auto"/>
            <w:right w:val="none" w:sz="0" w:space="0" w:color="auto"/>
          </w:divBdr>
        </w:div>
        <w:div w:id="2035685480">
          <w:marLeft w:val="480"/>
          <w:marRight w:val="0"/>
          <w:marTop w:val="0"/>
          <w:marBottom w:val="0"/>
          <w:divBdr>
            <w:top w:val="none" w:sz="0" w:space="0" w:color="auto"/>
            <w:left w:val="none" w:sz="0" w:space="0" w:color="auto"/>
            <w:bottom w:val="none" w:sz="0" w:space="0" w:color="auto"/>
            <w:right w:val="none" w:sz="0" w:space="0" w:color="auto"/>
          </w:divBdr>
        </w:div>
        <w:div w:id="1335571988">
          <w:marLeft w:val="480"/>
          <w:marRight w:val="0"/>
          <w:marTop w:val="0"/>
          <w:marBottom w:val="0"/>
          <w:divBdr>
            <w:top w:val="none" w:sz="0" w:space="0" w:color="auto"/>
            <w:left w:val="none" w:sz="0" w:space="0" w:color="auto"/>
            <w:bottom w:val="none" w:sz="0" w:space="0" w:color="auto"/>
            <w:right w:val="none" w:sz="0" w:space="0" w:color="auto"/>
          </w:divBdr>
        </w:div>
        <w:div w:id="966473147">
          <w:marLeft w:val="480"/>
          <w:marRight w:val="0"/>
          <w:marTop w:val="0"/>
          <w:marBottom w:val="0"/>
          <w:divBdr>
            <w:top w:val="none" w:sz="0" w:space="0" w:color="auto"/>
            <w:left w:val="none" w:sz="0" w:space="0" w:color="auto"/>
            <w:bottom w:val="none" w:sz="0" w:space="0" w:color="auto"/>
            <w:right w:val="none" w:sz="0" w:space="0" w:color="auto"/>
          </w:divBdr>
        </w:div>
        <w:div w:id="1536430918">
          <w:marLeft w:val="480"/>
          <w:marRight w:val="0"/>
          <w:marTop w:val="0"/>
          <w:marBottom w:val="0"/>
          <w:divBdr>
            <w:top w:val="none" w:sz="0" w:space="0" w:color="auto"/>
            <w:left w:val="none" w:sz="0" w:space="0" w:color="auto"/>
            <w:bottom w:val="none" w:sz="0" w:space="0" w:color="auto"/>
            <w:right w:val="none" w:sz="0" w:space="0" w:color="auto"/>
          </w:divBdr>
        </w:div>
        <w:div w:id="36468306">
          <w:marLeft w:val="480"/>
          <w:marRight w:val="0"/>
          <w:marTop w:val="0"/>
          <w:marBottom w:val="0"/>
          <w:divBdr>
            <w:top w:val="none" w:sz="0" w:space="0" w:color="auto"/>
            <w:left w:val="none" w:sz="0" w:space="0" w:color="auto"/>
            <w:bottom w:val="none" w:sz="0" w:space="0" w:color="auto"/>
            <w:right w:val="none" w:sz="0" w:space="0" w:color="auto"/>
          </w:divBdr>
        </w:div>
        <w:div w:id="1272131105">
          <w:marLeft w:val="480"/>
          <w:marRight w:val="0"/>
          <w:marTop w:val="0"/>
          <w:marBottom w:val="0"/>
          <w:divBdr>
            <w:top w:val="none" w:sz="0" w:space="0" w:color="auto"/>
            <w:left w:val="none" w:sz="0" w:space="0" w:color="auto"/>
            <w:bottom w:val="none" w:sz="0" w:space="0" w:color="auto"/>
            <w:right w:val="none" w:sz="0" w:space="0" w:color="auto"/>
          </w:divBdr>
        </w:div>
        <w:div w:id="809253273">
          <w:marLeft w:val="480"/>
          <w:marRight w:val="0"/>
          <w:marTop w:val="0"/>
          <w:marBottom w:val="0"/>
          <w:divBdr>
            <w:top w:val="none" w:sz="0" w:space="0" w:color="auto"/>
            <w:left w:val="none" w:sz="0" w:space="0" w:color="auto"/>
            <w:bottom w:val="none" w:sz="0" w:space="0" w:color="auto"/>
            <w:right w:val="none" w:sz="0" w:space="0" w:color="auto"/>
          </w:divBdr>
        </w:div>
        <w:div w:id="1185898675">
          <w:marLeft w:val="480"/>
          <w:marRight w:val="0"/>
          <w:marTop w:val="0"/>
          <w:marBottom w:val="0"/>
          <w:divBdr>
            <w:top w:val="none" w:sz="0" w:space="0" w:color="auto"/>
            <w:left w:val="none" w:sz="0" w:space="0" w:color="auto"/>
            <w:bottom w:val="none" w:sz="0" w:space="0" w:color="auto"/>
            <w:right w:val="none" w:sz="0" w:space="0" w:color="auto"/>
          </w:divBdr>
        </w:div>
        <w:div w:id="1794865292">
          <w:marLeft w:val="480"/>
          <w:marRight w:val="0"/>
          <w:marTop w:val="0"/>
          <w:marBottom w:val="0"/>
          <w:divBdr>
            <w:top w:val="none" w:sz="0" w:space="0" w:color="auto"/>
            <w:left w:val="none" w:sz="0" w:space="0" w:color="auto"/>
            <w:bottom w:val="none" w:sz="0" w:space="0" w:color="auto"/>
            <w:right w:val="none" w:sz="0" w:space="0" w:color="auto"/>
          </w:divBdr>
        </w:div>
        <w:div w:id="1120955042">
          <w:marLeft w:val="480"/>
          <w:marRight w:val="0"/>
          <w:marTop w:val="0"/>
          <w:marBottom w:val="0"/>
          <w:divBdr>
            <w:top w:val="none" w:sz="0" w:space="0" w:color="auto"/>
            <w:left w:val="none" w:sz="0" w:space="0" w:color="auto"/>
            <w:bottom w:val="none" w:sz="0" w:space="0" w:color="auto"/>
            <w:right w:val="none" w:sz="0" w:space="0" w:color="auto"/>
          </w:divBdr>
        </w:div>
        <w:div w:id="1625624086">
          <w:marLeft w:val="480"/>
          <w:marRight w:val="0"/>
          <w:marTop w:val="0"/>
          <w:marBottom w:val="0"/>
          <w:divBdr>
            <w:top w:val="none" w:sz="0" w:space="0" w:color="auto"/>
            <w:left w:val="none" w:sz="0" w:space="0" w:color="auto"/>
            <w:bottom w:val="none" w:sz="0" w:space="0" w:color="auto"/>
            <w:right w:val="none" w:sz="0" w:space="0" w:color="auto"/>
          </w:divBdr>
        </w:div>
        <w:div w:id="1963883497">
          <w:marLeft w:val="480"/>
          <w:marRight w:val="0"/>
          <w:marTop w:val="0"/>
          <w:marBottom w:val="0"/>
          <w:divBdr>
            <w:top w:val="none" w:sz="0" w:space="0" w:color="auto"/>
            <w:left w:val="none" w:sz="0" w:space="0" w:color="auto"/>
            <w:bottom w:val="none" w:sz="0" w:space="0" w:color="auto"/>
            <w:right w:val="none" w:sz="0" w:space="0" w:color="auto"/>
          </w:divBdr>
        </w:div>
        <w:div w:id="1504471794">
          <w:marLeft w:val="480"/>
          <w:marRight w:val="0"/>
          <w:marTop w:val="0"/>
          <w:marBottom w:val="0"/>
          <w:divBdr>
            <w:top w:val="none" w:sz="0" w:space="0" w:color="auto"/>
            <w:left w:val="none" w:sz="0" w:space="0" w:color="auto"/>
            <w:bottom w:val="none" w:sz="0" w:space="0" w:color="auto"/>
            <w:right w:val="none" w:sz="0" w:space="0" w:color="auto"/>
          </w:divBdr>
        </w:div>
        <w:div w:id="1937901427">
          <w:marLeft w:val="480"/>
          <w:marRight w:val="0"/>
          <w:marTop w:val="0"/>
          <w:marBottom w:val="0"/>
          <w:divBdr>
            <w:top w:val="none" w:sz="0" w:space="0" w:color="auto"/>
            <w:left w:val="none" w:sz="0" w:space="0" w:color="auto"/>
            <w:bottom w:val="none" w:sz="0" w:space="0" w:color="auto"/>
            <w:right w:val="none" w:sz="0" w:space="0" w:color="auto"/>
          </w:divBdr>
        </w:div>
        <w:div w:id="1667857431">
          <w:marLeft w:val="480"/>
          <w:marRight w:val="0"/>
          <w:marTop w:val="0"/>
          <w:marBottom w:val="0"/>
          <w:divBdr>
            <w:top w:val="none" w:sz="0" w:space="0" w:color="auto"/>
            <w:left w:val="none" w:sz="0" w:space="0" w:color="auto"/>
            <w:bottom w:val="none" w:sz="0" w:space="0" w:color="auto"/>
            <w:right w:val="none" w:sz="0" w:space="0" w:color="auto"/>
          </w:divBdr>
        </w:div>
        <w:div w:id="760832571">
          <w:marLeft w:val="480"/>
          <w:marRight w:val="0"/>
          <w:marTop w:val="0"/>
          <w:marBottom w:val="0"/>
          <w:divBdr>
            <w:top w:val="none" w:sz="0" w:space="0" w:color="auto"/>
            <w:left w:val="none" w:sz="0" w:space="0" w:color="auto"/>
            <w:bottom w:val="none" w:sz="0" w:space="0" w:color="auto"/>
            <w:right w:val="none" w:sz="0" w:space="0" w:color="auto"/>
          </w:divBdr>
        </w:div>
        <w:div w:id="263612409">
          <w:marLeft w:val="480"/>
          <w:marRight w:val="0"/>
          <w:marTop w:val="0"/>
          <w:marBottom w:val="0"/>
          <w:divBdr>
            <w:top w:val="none" w:sz="0" w:space="0" w:color="auto"/>
            <w:left w:val="none" w:sz="0" w:space="0" w:color="auto"/>
            <w:bottom w:val="none" w:sz="0" w:space="0" w:color="auto"/>
            <w:right w:val="none" w:sz="0" w:space="0" w:color="auto"/>
          </w:divBdr>
        </w:div>
        <w:div w:id="1402868675">
          <w:marLeft w:val="480"/>
          <w:marRight w:val="0"/>
          <w:marTop w:val="0"/>
          <w:marBottom w:val="0"/>
          <w:divBdr>
            <w:top w:val="none" w:sz="0" w:space="0" w:color="auto"/>
            <w:left w:val="none" w:sz="0" w:space="0" w:color="auto"/>
            <w:bottom w:val="none" w:sz="0" w:space="0" w:color="auto"/>
            <w:right w:val="none" w:sz="0" w:space="0" w:color="auto"/>
          </w:divBdr>
        </w:div>
        <w:div w:id="885485432">
          <w:marLeft w:val="480"/>
          <w:marRight w:val="0"/>
          <w:marTop w:val="0"/>
          <w:marBottom w:val="0"/>
          <w:divBdr>
            <w:top w:val="none" w:sz="0" w:space="0" w:color="auto"/>
            <w:left w:val="none" w:sz="0" w:space="0" w:color="auto"/>
            <w:bottom w:val="none" w:sz="0" w:space="0" w:color="auto"/>
            <w:right w:val="none" w:sz="0" w:space="0" w:color="auto"/>
          </w:divBdr>
        </w:div>
        <w:div w:id="149491084">
          <w:marLeft w:val="480"/>
          <w:marRight w:val="0"/>
          <w:marTop w:val="0"/>
          <w:marBottom w:val="0"/>
          <w:divBdr>
            <w:top w:val="none" w:sz="0" w:space="0" w:color="auto"/>
            <w:left w:val="none" w:sz="0" w:space="0" w:color="auto"/>
            <w:bottom w:val="none" w:sz="0" w:space="0" w:color="auto"/>
            <w:right w:val="none" w:sz="0" w:space="0" w:color="auto"/>
          </w:divBdr>
        </w:div>
        <w:div w:id="962807115">
          <w:marLeft w:val="480"/>
          <w:marRight w:val="0"/>
          <w:marTop w:val="0"/>
          <w:marBottom w:val="0"/>
          <w:divBdr>
            <w:top w:val="none" w:sz="0" w:space="0" w:color="auto"/>
            <w:left w:val="none" w:sz="0" w:space="0" w:color="auto"/>
            <w:bottom w:val="none" w:sz="0" w:space="0" w:color="auto"/>
            <w:right w:val="none" w:sz="0" w:space="0" w:color="auto"/>
          </w:divBdr>
        </w:div>
        <w:div w:id="1808277757">
          <w:marLeft w:val="480"/>
          <w:marRight w:val="0"/>
          <w:marTop w:val="0"/>
          <w:marBottom w:val="0"/>
          <w:divBdr>
            <w:top w:val="none" w:sz="0" w:space="0" w:color="auto"/>
            <w:left w:val="none" w:sz="0" w:space="0" w:color="auto"/>
            <w:bottom w:val="none" w:sz="0" w:space="0" w:color="auto"/>
            <w:right w:val="none" w:sz="0" w:space="0" w:color="auto"/>
          </w:divBdr>
        </w:div>
        <w:div w:id="731125434">
          <w:marLeft w:val="480"/>
          <w:marRight w:val="0"/>
          <w:marTop w:val="0"/>
          <w:marBottom w:val="0"/>
          <w:divBdr>
            <w:top w:val="none" w:sz="0" w:space="0" w:color="auto"/>
            <w:left w:val="none" w:sz="0" w:space="0" w:color="auto"/>
            <w:bottom w:val="none" w:sz="0" w:space="0" w:color="auto"/>
            <w:right w:val="none" w:sz="0" w:space="0" w:color="auto"/>
          </w:divBdr>
        </w:div>
      </w:divsChild>
    </w:div>
    <w:div w:id="1819103784">
      <w:bodyDiv w:val="1"/>
      <w:marLeft w:val="0"/>
      <w:marRight w:val="0"/>
      <w:marTop w:val="0"/>
      <w:marBottom w:val="0"/>
      <w:divBdr>
        <w:top w:val="none" w:sz="0" w:space="0" w:color="auto"/>
        <w:left w:val="none" w:sz="0" w:space="0" w:color="auto"/>
        <w:bottom w:val="none" w:sz="0" w:space="0" w:color="auto"/>
        <w:right w:val="none" w:sz="0" w:space="0" w:color="auto"/>
      </w:divBdr>
      <w:divsChild>
        <w:div w:id="373969272">
          <w:marLeft w:val="480"/>
          <w:marRight w:val="0"/>
          <w:marTop w:val="0"/>
          <w:marBottom w:val="0"/>
          <w:divBdr>
            <w:top w:val="none" w:sz="0" w:space="0" w:color="auto"/>
            <w:left w:val="none" w:sz="0" w:space="0" w:color="auto"/>
            <w:bottom w:val="none" w:sz="0" w:space="0" w:color="auto"/>
            <w:right w:val="none" w:sz="0" w:space="0" w:color="auto"/>
          </w:divBdr>
        </w:div>
        <w:div w:id="173343790">
          <w:marLeft w:val="480"/>
          <w:marRight w:val="0"/>
          <w:marTop w:val="0"/>
          <w:marBottom w:val="0"/>
          <w:divBdr>
            <w:top w:val="none" w:sz="0" w:space="0" w:color="auto"/>
            <w:left w:val="none" w:sz="0" w:space="0" w:color="auto"/>
            <w:bottom w:val="none" w:sz="0" w:space="0" w:color="auto"/>
            <w:right w:val="none" w:sz="0" w:space="0" w:color="auto"/>
          </w:divBdr>
        </w:div>
        <w:div w:id="1940672034">
          <w:marLeft w:val="480"/>
          <w:marRight w:val="0"/>
          <w:marTop w:val="0"/>
          <w:marBottom w:val="0"/>
          <w:divBdr>
            <w:top w:val="none" w:sz="0" w:space="0" w:color="auto"/>
            <w:left w:val="none" w:sz="0" w:space="0" w:color="auto"/>
            <w:bottom w:val="none" w:sz="0" w:space="0" w:color="auto"/>
            <w:right w:val="none" w:sz="0" w:space="0" w:color="auto"/>
          </w:divBdr>
        </w:div>
        <w:div w:id="234439748">
          <w:marLeft w:val="480"/>
          <w:marRight w:val="0"/>
          <w:marTop w:val="0"/>
          <w:marBottom w:val="0"/>
          <w:divBdr>
            <w:top w:val="none" w:sz="0" w:space="0" w:color="auto"/>
            <w:left w:val="none" w:sz="0" w:space="0" w:color="auto"/>
            <w:bottom w:val="none" w:sz="0" w:space="0" w:color="auto"/>
            <w:right w:val="none" w:sz="0" w:space="0" w:color="auto"/>
          </w:divBdr>
        </w:div>
        <w:div w:id="1994986835">
          <w:marLeft w:val="480"/>
          <w:marRight w:val="0"/>
          <w:marTop w:val="0"/>
          <w:marBottom w:val="0"/>
          <w:divBdr>
            <w:top w:val="none" w:sz="0" w:space="0" w:color="auto"/>
            <w:left w:val="none" w:sz="0" w:space="0" w:color="auto"/>
            <w:bottom w:val="none" w:sz="0" w:space="0" w:color="auto"/>
            <w:right w:val="none" w:sz="0" w:space="0" w:color="auto"/>
          </w:divBdr>
        </w:div>
        <w:div w:id="602225131">
          <w:marLeft w:val="480"/>
          <w:marRight w:val="0"/>
          <w:marTop w:val="0"/>
          <w:marBottom w:val="0"/>
          <w:divBdr>
            <w:top w:val="none" w:sz="0" w:space="0" w:color="auto"/>
            <w:left w:val="none" w:sz="0" w:space="0" w:color="auto"/>
            <w:bottom w:val="none" w:sz="0" w:space="0" w:color="auto"/>
            <w:right w:val="none" w:sz="0" w:space="0" w:color="auto"/>
          </w:divBdr>
        </w:div>
        <w:div w:id="307711750">
          <w:marLeft w:val="480"/>
          <w:marRight w:val="0"/>
          <w:marTop w:val="0"/>
          <w:marBottom w:val="0"/>
          <w:divBdr>
            <w:top w:val="none" w:sz="0" w:space="0" w:color="auto"/>
            <w:left w:val="none" w:sz="0" w:space="0" w:color="auto"/>
            <w:bottom w:val="none" w:sz="0" w:space="0" w:color="auto"/>
            <w:right w:val="none" w:sz="0" w:space="0" w:color="auto"/>
          </w:divBdr>
        </w:div>
        <w:div w:id="1036933858">
          <w:marLeft w:val="480"/>
          <w:marRight w:val="0"/>
          <w:marTop w:val="0"/>
          <w:marBottom w:val="0"/>
          <w:divBdr>
            <w:top w:val="none" w:sz="0" w:space="0" w:color="auto"/>
            <w:left w:val="none" w:sz="0" w:space="0" w:color="auto"/>
            <w:bottom w:val="none" w:sz="0" w:space="0" w:color="auto"/>
            <w:right w:val="none" w:sz="0" w:space="0" w:color="auto"/>
          </w:divBdr>
        </w:div>
        <w:div w:id="1160924577">
          <w:marLeft w:val="480"/>
          <w:marRight w:val="0"/>
          <w:marTop w:val="0"/>
          <w:marBottom w:val="0"/>
          <w:divBdr>
            <w:top w:val="none" w:sz="0" w:space="0" w:color="auto"/>
            <w:left w:val="none" w:sz="0" w:space="0" w:color="auto"/>
            <w:bottom w:val="none" w:sz="0" w:space="0" w:color="auto"/>
            <w:right w:val="none" w:sz="0" w:space="0" w:color="auto"/>
          </w:divBdr>
        </w:div>
        <w:div w:id="1241019971">
          <w:marLeft w:val="480"/>
          <w:marRight w:val="0"/>
          <w:marTop w:val="0"/>
          <w:marBottom w:val="0"/>
          <w:divBdr>
            <w:top w:val="none" w:sz="0" w:space="0" w:color="auto"/>
            <w:left w:val="none" w:sz="0" w:space="0" w:color="auto"/>
            <w:bottom w:val="none" w:sz="0" w:space="0" w:color="auto"/>
            <w:right w:val="none" w:sz="0" w:space="0" w:color="auto"/>
          </w:divBdr>
        </w:div>
        <w:div w:id="261305366">
          <w:marLeft w:val="480"/>
          <w:marRight w:val="0"/>
          <w:marTop w:val="0"/>
          <w:marBottom w:val="0"/>
          <w:divBdr>
            <w:top w:val="none" w:sz="0" w:space="0" w:color="auto"/>
            <w:left w:val="none" w:sz="0" w:space="0" w:color="auto"/>
            <w:bottom w:val="none" w:sz="0" w:space="0" w:color="auto"/>
            <w:right w:val="none" w:sz="0" w:space="0" w:color="auto"/>
          </w:divBdr>
        </w:div>
        <w:div w:id="1326932968">
          <w:marLeft w:val="480"/>
          <w:marRight w:val="0"/>
          <w:marTop w:val="0"/>
          <w:marBottom w:val="0"/>
          <w:divBdr>
            <w:top w:val="none" w:sz="0" w:space="0" w:color="auto"/>
            <w:left w:val="none" w:sz="0" w:space="0" w:color="auto"/>
            <w:bottom w:val="none" w:sz="0" w:space="0" w:color="auto"/>
            <w:right w:val="none" w:sz="0" w:space="0" w:color="auto"/>
          </w:divBdr>
        </w:div>
        <w:div w:id="1615399683">
          <w:marLeft w:val="480"/>
          <w:marRight w:val="0"/>
          <w:marTop w:val="0"/>
          <w:marBottom w:val="0"/>
          <w:divBdr>
            <w:top w:val="none" w:sz="0" w:space="0" w:color="auto"/>
            <w:left w:val="none" w:sz="0" w:space="0" w:color="auto"/>
            <w:bottom w:val="none" w:sz="0" w:space="0" w:color="auto"/>
            <w:right w:val="none" w:sz="0" w:space="0" w:color="auto"/>
          </w:divBdr>
        </w:div>
        <w:div w:id="2037922335">
          <w:marLeft w:val="480"/>
          <w:marRight w:val="0"/>
          <w:marTop w:val="0"/>
          <w:marBottom w:val="0"/>
          <w:divBdr>
            <w:top w:val="none" w:sz="0" w:space="0" w:color="auto"/>
            <w:left w:val="none" w:sz="0" w:space="0" w:color="auto"/>
            <w:bottom w:val="none" w:sz="0" w:space="0" w:color="auto"/>
            <w:right w:val="none" w:sz="0" w:space="0" w:color="auto"/>
          </w:divBdr>
        </w:div>
        <w:div w:id="1065176894">
          <w:marLeft w:val="480"/>
          <w:marRight w:val="0"/>
          <w:marTop w:val="0"/>
          <w:marBottom w:val="0"/>
          <w:divBdr>
            <w:top w:val="none" w:sz="0" w:space="0" w:color="auto"/>
            <w:left w:val="none" w:sz="0" w:space="0" w:color="auto"/>
            <w:bottom w:val="none" w:sz="0" w:space="0" w:color="auto"/>
            <w:right w:val="none" w:sz="0" w:space="0" w:color="auto"/>
          </w:divBdr>
        </w:div>
        <w:div w:id="221992349">
          <w:marLeft w:val="480"/>
          <w:marRight w:val="0"/>
          <w:marTop w:val="0"/>
          <w:marBottom w:val="0"/>
          <w:divBdr>
            <w:top w:val="none" w:sz="0" w:space="0" w:color="auto"/>
            <w:left w:val="none" w:sz="0" w:space="0" w:color="auto"/>
            <w:bottom w:val="none" w:sz="0" w:space="0" w:color="auto"/>
            <w:right w:val="none" w:sz="0" w:space="0" w:color="auto"/>
          </w:divBdr>
        </w:div>
        <w:div w:id="217740520">
          <w:marLeft w:val="480"/>
          <w:marRight w:val="0"/>
          <w:marTop w:val="0"/>
          <w:marBottom w:val="0"/>
          <w:divBdr>
            <w:top w:val="none" w:sz="0" w:space="0" w:color="auto"/>
            <w:left w:val="none" w:sz="0" w:space="0" w:color="auto"/>
            <w:bottom w:val="none" w:sz="0" w:space="0" w:color="auto"/>
            <w:right w:val="none" w:sz="0" w:space="0" w:color="auto"/>
          </w:divBdr>
        </w:div>
        <w:div w:id="104930625">
          <w:marLeft w:val="480"/>
          <w:marRight w:val="0"/>
          <w:marTop w:val="0"/>
          <w:marBottom w:val="0"/>
          <w:divBdr>
            <w:top w:val="none" w:sz="0" w:space="0" w:color="auto"/>
            <w:left w:val="none" w:sz="0" w:space="0" w:color="auto"/>
            <w:bottom w:val="none" w:sz="0" w:space="0" w:color="auto"/>
            <w:right w:val="none" w:sz="0" w:space="0" w:color="auto"/>
          </w:divBdr>
        </w:div>
        <w:div w:id="1189560157">
          <w:marLeft w:val="480"/>
          <w:marRight w:val="0"/>
          <w:marTop w:val="0"/>
          <w:marBottom w:val="0"/>
          <w:divBdr>
            <w:top w:val="none" w:sz="0" w:space="0" w:color="auto"/>
            <w:left w:val="none" w:sz="0" w:space="0" w:color="auto"/>
            <w:bottom w:val="none" w:sz="0" w:space="0" w:color="auto"/>
            <w:right w:val="none" w:sz="0" w:space="0" w:color="auto"/>
          </w:divBdr>
        </w:div>
        <w:div w:id="1961258596">
          <w:marLeft w:val="480"/>
          <w:marRight w:val="0"/>
          <w:marTop w:val="0"/>
          <w:marBottom w:val="0"/>
          <w:divBdr>
            <w:top w:val="none" w:sz="0" w:space="0" w:color="auto"/>
            <w:left w:val="none" w:sz="0" w:space="0" w:color="auto"/>
            <w:bottom w:val="none" w:sz="0" w:space="0" w:color="auto"/>
            <w:right w:val="none" w:sz="0" w:space="0" w:color="auto"/>
          </w:divBdr>
        </w:div>
        <w:div w:id="307168131">
          <w:marLeft w:val="480"/>
          <w:marRight w:val="0"/>
          <w:marTop w:val="0"/>
          <w:marBottom w:val="0"/>
          <w:divBdr>
            <w:top w:val="none" w:sz="0" w:space="0" w:color="auto"/>
            <w:left w:val="none" w:sz="0" w:space="0" w:color="auto"/>
            <w:bottom w:val="none" w:sz="0" w:space="0" w:color="auto"/>
            <w:right w:val="none" w:sz="0" w:space="0" w:color="auto"/>
          </w:divBdr>
        </w:div>
        <w:div w:id="957835506">
          <w:marLeft w:val="480"/>
          <w:marRight w:val="0"/>
          <w:marTop w:val="0"/>
          <w:marBottom w:val="0"/>
          <w:divBdr>
            <w:top w:val="none" w:sz="0" w:space="0" w:color="auto"/>
            <w:left w:val="none" w:sz="0" w:space="0" w:color="auto"/>
            <w:bottom w:val="none" w:sz="0" w:space="0" w:color="auto"/>
            <w:right w:val="none" w:sz="0" w:space="0" w:color="auto"/>
          </w:divBdr>
        </w:div>
        <w:div w:id="553392618">
          <w:marLeft w:val="480"/>
          <w:marRight w:val="0"/>
          <w:marTop w:val="0"/>
          <w:marBottom w:val="0"/>
          <w:divBdr>
            <w:top w:val="none" w:sz="0" w:space="0" w:color="auto"/>
            <w:left w:val="none" w:sz="0" w:space="0" w:color="auto"/>
            <w:bottom w:val="none" w:sz="0" w:space="0" w:color="auto"/>
            <w:right w:val="none" w:sz="0" w:space="0" w:color="auto"/>
          </w:divBdr>
        </w:div>
        <w:div w:id="1096440253">
          <w:marLeft w:val="480"/>
          <w:marRight w:val="0"/>
          <w:marTop w:val="0"/>
          <w:marBottom w:val="0"/>
          <w:divBdr>
            <w:top w:val="none" w:sz="0" w:space="0" w:color="auto"/>
            <w:left w:val="none" w:sz="0" w:space="0" w:color="auto"/>
            <w:bottom w:val="none" w:sz="0" w:space="0" w:color="auto"/>
            <w:right w:val="none" w:sz="0" w:space="0" w:color="auto"/>
          </w:divBdr>
        </w:div>
        <w:div w:id="1359812904">
          <w:marLeft w:val="480"/>
          <w:marRight w:val="0"/>
          <w:marTop w:val="0"/>
          <w:marBottom w:val="0"/>
          <w:divBdr>
            <w:top w:val="none" w:sz="0" w:space="0" w:color="auto"/>
            <w:left w:val="none" w:sz="0" w:space="0" w:color="auto"/>
            <w:bottom w:val="none" w:sz="0" w:space="0" w:color="auto"/>
            <w:right w:val="none" w:sz="0" w:space="0" w:color="auto"/>
          </w:divBdr>
        </w:div>
        <w:div w:id="615527930">
          <w:marLeft w:val="480"/>
          <w:marRight w:val="0"/>
          <w:marTop w:val="0"/>
          <w:marBottom w:val="0"/>
          <w:divBdr>
            <w:top w:val="none" w:sz="0" w:space="0" w:color="auto"/>
            <w:left w:val="none" w:sz="0" w:space="0" w:color="auto"/>
            <w:bottom w:val="none" w:sz="0" w:space="0" w:color="auto"/>
            <w:right w:val="none" w:sz="0" w:space="0" w:color="auto"/>
          </w:divBdr>
        </w:div>
        <w:div w:id="1506020939">
          <w:marLeft w:val="480"/>
          <w:marRight w:val="0"/>
          <w:marTop w:val="0"/>
          <w:marBottom w:val="0"/>
          <w:divBdr>
            <w:top w:val="none" w:sz="0" w:space="0" w:color="auto"/>
            <w:left w:val="none" w:sz="0" w:space="0" w:color="auto"/>
            <w:bottom w:val="none" w:sz="0" w:space="0" w:color="auto"/>
            <w:right w:val="none" w:sz="0" w:space="0" w:color="auto"/>
          </w:divBdr>
        </w:div>
        <w:div w:id="1541480028">
          <w:marLeft w:val="480"/>
          <w:marRight w:val="0"/>
          <w:marTop w:val="0"/>
          <w:marBottom w:val="0"/>
          <w:divBdr>
            <w:top w:val="none" w:sz="0" w:space="0" w:color="auto"/>
            <w:left w:val="none" w:sz="0" w:space="0" w:color="auto"/>
            <w:bottom w:val="none" w:sz="0" w:space="0" w:color="auto"/>
            <w:right w:val="none" w:sz="0" w:space="0" w:color="auto"/>
          </w:divBdr>
        </w:div>
        <w:div w:id="1140457657">
          <w:marLeft w:val="480"/>
          <w:marRight w:val="0"/>
          <w:marTop w:val="0"/>
          <w:marBottom w:val="0"/>
          <w:divBdr>
            <w:top w:val="none" w:sz="0" w:space="0" w:color="auto"/>
            <w:left w:val="none" w:sz="0" w:space="0" w:color="auto"/>
            <w:bottom w:val="none" w:sz="0" w:space="0" w:color="auto"/>
            <w:right w:val="none" w:sz="0" w:space="0" w:color="auto"/>
          </w:divBdr>
        </w:div>
        <w:div w:id="1088580426">
          <w:marLeft w:val="480"/>
          <w:marRight w:val="0"/>
          <w:marTop w:val="0"/>
          <w:marBottom w:val="0"/>
          <w:divBdr>
            <w:top w:val="none" w:sz="0" w:space="0" w:color="auto"/>
            <w:left w:val="none" w:sz="0" w:space="0" w:color="auto"/>
            <w:bottom w:val="none" w:sz="0" w:space="0" w:color="auto"/>
            <w:right w:val="none" w:sz="0" w:space="0" w:color="auto"/>
          </w:divBdr>
        </w:div>
        <w:div w:id="714546853">
          <w:marLeft w:val="480"/>
          <w:marRight w:val="0"/>
          <w:marTop w:val="0"/>
          <w:marBottom w:val="0"/>
          <w:divBdr>
            <w:top w:val="none" w:sz="0" w:space="0" w:color="auto"/>
            <w:left w:val="none" w:sz="0" w:space="0" w:color="auto"/>
            <w:bottom w:val="none" w:sz="0" w:space="0" w:color="auto"/>
            <w:right w:val="none" w:sz="0" w:space="0" w:color="auto"/>
          </w:divBdr>
        </w:div>
        <w:div w:id="862938718">
          <w:marLeft w:val="480"/>
          <w:marRight w:val="0"/>
          <w:marTop w:val="0"/>
          <w:marBottom w:val="0"/>
          <w:divBdr>
            <w:top w:val="none" w:sz="0" w:space="0" w:color="auto"/>
            <w:left w:val="none" w:sz="0" w:space="0" w:color="auto"/>
            <w:bottom w:val="none" w:sz="0" w:space="0" w:color="auto"/>
            <w:right w:val="none" w:sz="0" w:space="0" w:color="auto"/>
          </w:divBdr>
        </w:div>
        <w:div w:id="1066343268">
          <w:marLeft w:val="480"/>
          <w:marRight w:val="0"/>
          <w:marTop w:val="0"/>
          <w:marBottom w:val="0"/>
          <w:divBdr>
            <w:top w:val="none" w:sz="0" w:space="0" w:color="auto"/>
            <w:left w:val="none" w:sz="0" w:space="0" w:color="auto"/>
            <w:bottom w:val="none" w:sz="0" w:space="0" w:color="auto"/>
            <w:right w:val="none" w:sz="0" w:space="0" w:color="auto"/>
          </w:divBdr>
        </w:div>
        <w:div w:id="1437099538">
          <w:marLeft w:val="480"/>
          <w:marRight w:val="0"/>
          <w:marTop w:val="0"/>
          <w:marBottom w:val="0"/>
          <w:divBdr>
            <w:top w:val="none" w:sz="0" w:space="0" w:color="auto"/>
            <w:left w:val="none" w:sz="0" w:space="0" w:color="auto"/>
            <w:bottom w:val="none" w:sz="0" w:space="0" w:color="auto"/>
            <w:right w:val="none" w:sz="0" w:space="0" w:color="auto"/>
          </w:divBdr>
        </w:div>
        <w:div w:id="1845362829">
          <w:marLeft w:val="480"/>
          <w:marRight w:val="0"/>
          <w:marTop w:val="0"/>
          <w:marBottom w:val="0"/>
          <w:divBdr>
            <w:top w:val="none" w:sz="0" w:space="0" w:color="auto"/>
            <w:left w:val="none" w:sz="0" w:space="0" w:color="auto"/>
            <w:bottom w:val="none" w:sz="0" w:space="0" w:color="auto"/>
            <w:right w:val="none" w:sz="0" w:space="0" w:color="auto"/>
          </w:divBdr>
        </w:div>
        <w:div w:id="441262196">
          <w:marLeft w:val="480"/>
          <w:marRight w:val="0"/>
          <w:marTop w:val="0"/>
          <w:marBottom w:val="0"/>
          <w:divBdr>
            <w:top w:val="none" w:sz="0" w:space="0" w:color="auto"/>
            <w:left w:val="none" w:sz="0" w:space="0" w:color="auto"/>
            <w:bottom w:val="none" w:sz="0" w:space="0" w:color="auto"/>
            <w:right w:val="none" w:sz="0" w:space="0" w:color="auto"/>
          </w:divBdr>
        </w:div>
        <w:div w:id="599065233">
          <w:marLeft w:val="480"/>
          <w:marRight w:val="0"/>
          <w:marTop w:val="0"/>
          <w:marBottom w:val="0"/>
          <w:divBdr>
            <w:top w:val="none" w:sz="0" w:space="0" w:color="auto"/>
            <w:left w:val="none" w:sz="0" w:space="0" w:color="auto"/>
            <w:bottom w:val="none" w:sz="0" w:space="0" w:color="auto"/>
            <w:right w:val="none" w:sz="0" w:space="0" w:color="auto"/>
          </w:divBdr>
        </w:div>
        <w:div w:id="238758381">
          <w:marLeft w:val="480"/>
          <w:marRight w:val="0"/>
          <w:marTop w:val="0"/>
          <w:marBottom w:val="0"/>
          <w:divBdr>
            <w:top w:val="none" w:sz="0" w:space="0" w:color="auto"/>
            <w:left w:val="none" w:sz="0" w:space="0" w:color="auto"/>
            <w:bottom w:val="none" w:sz="0" w:space="0" w:color="auto"/>
            <w:right w:val="none" w:sz="0" w:space="0" w:color="auto"/>
          </w:divBdr>
        </w:div>
        <w:div w:id="1880506164">
          <w:marLeft w:val="480"/>
          <w:marRight w:val="0"/>
          <w:marTop w:val="0"/>
          <w:marBottom w:val="0"/>
          <w:divBdr>
            <w:top w:val="none" w:sz="0" w:space="0" w:color="auto"/>
            <w:left w:val="none" w:sz="0" w:space="0" w:color="auto"/>
            <w:bottom w:val="none" w:sz="0" w:space="0" w:color="auto"/>
            <w:right w:val="none" w:sz="0" w:space="0" w:color="auto"/>
          </w:divBdr>
        </w:div>
        <w:div w:id="1034159788">
          <w:marLeft w:val="480"/>
          <w:marRight w:val="0"/>
          <w:marTop w:val="0"/>
          <w:marBottom w:val="0"/>
          <w:divBdr>
            <w:top w:val="none" w:sz="0" w:space="0" w:color="auto"/>
            <w:left w:val="none" w:sz="0" w:space="0" w:color="auto"/>
            <w:bottom w:val="none" w:sz="0" w:space="0" w:color="auto"/>
            <w:right w:val="none" w:sz="0" w:space="0" w:color="auto"/>
          </w:divBdr>
        </w:div>
        <w:div w:id="2118985846">
          <w:marLeft w:val="480"/>
          <w:marRight w:val="0"/>
          <w:marTop w:val="0"/>
          <w:marBottom w:val="0"/>
          <w:divBdr>
            <w:top w:val="none" w:sz="0" w:space="0" w:color="auto"/>
            <w:left w:val="none" w:sz="0" w:space="0" w:color="auto"/>
            <w:bottom w:val="none" w:sz="0" w:space="0" w:color="auto"/>
            <w:right w:val="none" w:sz="0" w:space="0" w:color="auto"/>
          </w:divBdr>
        </w:div>
        <w:div w:id="1013997492">
          <w:marLeft w:val="480"/>
          <w:marRight w:val="0"/>
          <w:marTop w:val="0"/>
          <w:marBottom w:val="0"/>
          <w:divBdr>
            <w:top w:val="none" w:sz="0" w:space="0" w:color="auto"/>
            <w:left w:val="none" w:sz="0" w:space="0" w:color="auto"/>
            <w:bottom w:val="none" w:sz="0" w:space="0" w:color="auto"/>
            <w:right w:val="none" w:sz="0" w:space="0" w:color="auto"/>
          </w:divBdr>
        </w:div>
        <w:div w:id="845747572">
          <w:marLeft w:val="480"/>
          <w:marRight w:val="0"/>
          <w:marTop w:val="0"/>
          <w:marBottom w:val="0"/>
          <w:divBdr>
            <w:top w:val="none" w:sz="0" w:space="0" w:color="auto"/>
            <w:left w:val="none" w:sz="0" w:space="0" w:color="auto"/>
            <w:bottom w:val="none" w:sz="0" w:space="0" w:color="auto"/>
            <w:right w:val="none" w:sz="0" w:space="0" w:color="auto"/>
          </w:divBdr>
        </w:div>
        <w:div w:id="2126149121">
          <w:marLeft w:val="480"/>
          <w:marRight w:val="0"/>
          <w:marTop w:val="0"/>
          <w:marBottom w:val="0"/>
          <w:divBdr>
            <w:top w:val="none" w:sz="0" w:space="0" w:color="auto"/>
            <w:left w:val="none" w:sz="0" w:space="0" w:color="auto"/>
            <w:bottom w:val="none" w:sz="0" w:space="0" w:color="auto"/>
            <w:right w:val="none" w:sz="0" w:space="0" w:color="auto"/>
          </w:divBdr>
        </w:div>
        <w:div w:id="915288168">
          <w:marLeft w:val="480"/>
          <w:marRight w:val="0"/>
          <w:marTop w:val="0"/>
          <w:marBottom w:val="0"/>
          <w:divBdr>
            <w:top w:val="none" w:sz="0" w:space="0" w:color="auto"/>
            <w:left w:val="none" w:sz="0" w:space="0" w:color="auto"/>
            <w:bottom w:val="none" w:sz="0" w:space="0" w:color="auto"/>
            <w:right w:val="none" w:sz="0" w:space="0" w:color="auto"/>
          </w:divBdr>
        </w:div>
        <w:div w:id="337001939">
          <w:marLeft w:val="480"/>
          <w:marRight w:val="0"/>
          <w:marTop w:val="0"/>
          <w:marBottom w:val="0"/>
          <w:divBdr>
            <w:top w:val="none" w:sz="0" w:space="0" w:color="auto"/>
            <w:left w:val="none" w:sz="0" w:space="0" w:color="auto"/>
            <w:bottom w:val="none" w:sz="0" w:space="0" w:color="auto"/>
            <w:right w:val="none" w:sz="0" w:space="0" w:color="auto"/>
          </w:divBdr>
        </w:div>
        <w:div w:id="1537237347">
          <w:marLeft w:val="480"/>
          <w:marRight w:val="0"/>
          <w:marTop w:val="0"/>
          <w:marBottom w:val="0"/>
          <w:divBdr>
            <w:top w:val="none" w:sz="0" w:space="0" w:color="auto"/>
            <w:left w:val="none" w:sz="0" w:space="0" w:color="auto"/>
            <w:bottom w:val="none" w:sz="0" w:space="0" w:color="auto"/>
            <w:right w:val="none" w:sz="0" w:space="0" w:color="auto"/>
          </w:divBdr>
        </w:div>
        <w:div w:id="924802091">
          <w:marLeft w:val="480"/>
          <w:marRight w:val="0"/>
          <w:marTop w:val="0"/>
          <w:marBottom w:val="0"/>
          <w:divBdr>
            <w:top w:val="none" w:sz="0" w:space="0" w:color="auto"/>
            <w:left w:val="none" w:sz="0" w:space="0" w:color="auto"/>
            <w:bottom w:val="none" w:sz="0" w:space="0" w:color="auto"/>
            <w:right w:val="none" w:sz="0" w:space="0" w:color="auto"/>
          </w:divBdr>
        </w:div>
        <w:div w:id="176039694">
          <w:marLeft w:val="480"/>
          <w:marRight w:val="0"/>
          <w:marTop w:val="0"/>
          <w:marBottom w:val="0"/>
          <w:divBdr>
            <w:top w:val="none" w:sz="0" w:space="0" w:color="auto"/>
            <w:left w:val="none" w:sz="0" w:space="0" w:color="auto"/>
            <w:bottom w:val="none" w:sz="0" w:space="0" w:color="auto"/>
            <w:right w:val="none" w:sz="0" w:space="0" w:color="auto"/>
          </w:divBdr>
        </w:div>
        <w:div w:id="1356034895">
          <w:marLeft w:val="480"/>
          <w:marRight w:val="0"/>
          <w:marTop w:val="0"/>
          <w:marBottom w:val="0"/>
          <w:divBdr>
            <w:top w:val="none" w:sz="0" w:space="0" w:color="auto"/>
            <w:left w:val="none" w:sz="0" w:space="0" w:color="auto"/>
            <w:bottom w:val="none" w:sz="0" w:space="0" w:color="auto"/>
            <w:right w:val="none" w:sz="0" w:space="0" w:color="auto"/>
          </w:divBdr>
        </w:div>
        <w:div w:id="896008859">
          <w:marLeft w:val="480"/>
          <w:marRight w:val="0"/>
          <w:marTop w:val="0"/>
          <w:marBottom w:val="0"/>
          <w:divBdr>
            <w:top w:val="none" w:sz="0" w:space="0" w:color="auto"/>
            <w:left w:val="none" w:sz="0" w:space="0" w:color="auto"/>
            <w:bottom w:val="none" w:sz="0" w:space="0" w:color="auto"/>
            <w:right w:val="none" w:sz="0" w:space="0" w:color="auto"/>
          </w:divBdr>
        </w:div>
        <w:div w:id="1880780208">
          <w:marLeft w:val="480"/>
          <w:marRight w:val="0"/>
          <w:marTop w:val="0"/>
          <w:marBottom w:val="0"/>
          <w:divBdr>
            <w:top w:val="none" w:sz="0" w:space="0" w:color="auto"/>
            <w:left w:val="none" w:sz="0" w:space="0" w:color="auto"/>
            <w:bottom w:val="none" w:sz="0" w:space="0" w:color="auto"/>
            <w:right w:val="none" w:sz="0" w:space="0" w:color="auto"/>
          </w:divBdr>
        </w:div>
        <w:div w:id="270555540">
          <w:marLeft w:val="480"/>
          <w:marRight w:val="0"/>
          <w:marTop w:val="0"/>
          <w:marBottom w:val="0"/>
          <w:divBdr>
            <w:top w:val="none" w:sz="0" w:space="0" w:color="auto"/>
            <w:left w:val="none" w:sz="0" w:space="0" w:color="auto"/>
            <w:bottom w:val="none" w:sz="0" w:space="0" w:color="auto"/>
            <w:right w:val="none" w:sz="0" w:space="0" w:color="auto"/>
          </w:divBdr>
        </w:div>
        <w:div w:id="533880859">
          <w:marLeft w:val="480"/>
          <w:marRight w:val="0"/>
          <w:marTop w:val="0"/>
          <w:marBottom w:val="0"/>
          <w:divBdr>
            <w:top w:val="none" w:sz="0" w:space="0" w:color="auto"/>
            <w:left w:val="none" w:sz="0" w:space="0" w:color="auto"/>
            <w:bottom w:val="none" w:sz="0" w:space="0" w:color="auto"/>
            <w:right w:val="none" w:sz="0" w:space="0" w:color="auto"/>
          </w:divBdr>
        </w:div>
        <w:div w:id="26873923">
          <w:marLeft w:val="480"/>
          <w:marRight w:val="0"/>
          <w:marTop w:val="0"/>
          <w:marBottom w:val="0"/>
          <w:divBdr>
            <w:top w:val="none" w:sz="0" w:space="0" w:color="auto"/>
            <w:left w:val="none" w:sz="0" w:space="0" w:color="auto"/>
            <w:bottom w:val="none" w:sz="0" w:space="0" w:color="auto"/>
            <w:right w:val="none" w:sz="0" w:space="0" w:color="auto"/>
          </w:divBdr>
        </w:div>
        <w:div w:id="1638418130">
          <w:marLeft w:val="480"/>
          <w:marRight w:val="0"/>
          <w:marTop w:val="0"/>
          <w:marBottom w:val="0"/>
          <w:divBdr>
            <w:top w:val="none" w:sz="0" w:space="0" w:color="auto"/>
            <w:left w:val="none" w:sz="0" w:space="0" w:color="auto"/>
            <w:bottom w:val="none" w:sz="0" w:space="0" w:color="auto"/>
            <w:right w:val="none" w:sz="0" w:space="0" w:color="auto"/>
          </w:divBdr>
        </w:div>
        <w:div w:id="56905056">
          <w:marLeft w:val="480"/>
          <w:marRight w:val="0"/>
          <w:marTop w:val="0"/>
          <w:marBottom w:val="0"/>
          <w:divBdr>
            <w:top w:val="none" w:sz="0" w:space="0" w:color="auto"/>
            <w:left w:val="none" w:sz="0" w:space="0" w:color="auto"/>
            <w:bottom w:val="none" w:sz="0" w:space="0" w:color="auto"/>
            <w:right w:val="none" w:sz="0" w:space="0" w:color="auto"/>
          </w:divBdr>
        </w:div>
        <w:div w:id="1960329558">
          <w:marLeft w:val="480"/>
          <w:marRight w:val="0"/>
          <w:marTop w:val="0"/>
          <w:marBottom w:val="0"/>
          <w:divBdr>
            <w:top w:val="none" w:sz="0" w:space="0" w:color="auto"/>
            <w:left w:val="none" w:sz="0" w:space="0" w:color="auto"/>
            <w:bottom w:val="none" w:sz="0" w:space="0" w:color="auto"/>
            <w:right w:val="none" w:sz="0" w:space="0" w:color="auto"/>
          </w:divBdr>
        </w:div>
        <w:div w:id="188878505">
          <w:marLeft w:val="480"/>
          <w:marRight w:val="0"/>
          <w:marTop w:val="0"/>
          <w:marBottom w:val="0"/>
          <w:divBdr>
            <w:top w:val="none" w:sz="0" w:space="0" w:color="auto"/>
            <w:left w:val="none" w:sz="0" w:space="0" w:color="auto"/>
            <w:bottom w:val="none" w:sz="0" w:space="0" w:color="auto"/>
            <w:right w:val="none" w:sz="0" w:space="0" w:color="auto"/>
          </w:divBdr>
        </w:div>
        <w:div w:id="1787848113">
          <w:marLeft w:val="480"/>
          <w:marRight w:val="0"/>
          <w:marTop w:val="0"/>
          <w:marBottom w:val="0"/>
          <w:divBdr>
            <w:top w:val="none" w:sz="0" w:space="0" w:color="auto"/>
            <w:left w:val="none" w:sz="0" w:space="0" w:color="auto"/>
            <w:bottom w:val="none" w:sz="0" w:space="0" w:color="auto"/>
            <w:right w:val="none" w:sz="0" w:space="0" w:color="auto"/>
          </w:divBdr>
        </w:div>
        <w:div w:id="1834298866">
          <w:marLeft w:val="480"/>
          <w:marRight w:val="0"/>
          <w:marTop w:val="0"/>
          <w:marBottom w:val="0"/>
          <w:divBdr>
            <w:top w:val="none" w:sz="0" w:space="0" w:color="auto"/>
            <w:left w:val="none" w:sz="0" w:space="0" w:color="auto"/>
            <w:bottom w:val="none" w:sz="0" w:space="0" w:color="auto"/>
            <w:right w:val="none" w:sz="0" w:space="0" w:color="auto"/>
          </w:divBdr>
        </w:div>
        <w:div w:id="1047098923">
          <w:marLeft w:val="480"/>
          <w:marRight w:val="0"/>
          <w:marTop w:val="0"/>
          <w:marBottom w:val="0"/>
          <w:divBdr>
            <w:top w:val="none" w:sz="0" w:space="0" w:color="auto"/>
            <w:left w:val="none" w:sz="0" w:space="0" w:color="auto"/>
            <w:bottom w:val="none" w:sz="0" w:space="0" w:color="auto"/>
            <w:right w:val="none" w:sz="0" w:space="0" w:color="auto"/>
          </w:divBdr>
        </w:div>
        <w:div w:id="1852063379">
          <w:marLeft w:val="480"/>
          <w:marRight w:val="0"/>
          <w:marTop w:val="0"/>
          <w:marBottom w:val="0"/>
          <w:divBdr>
            <w:top w:val="none" w:sz="0" w:space="0" w:color="auto"/>
            <w:left w:val="none" w:sz="0" w:space="0" w:color="auto"/>
            <w:bottom w:val="none" w:sz="0" w:space="0" w:color="auto"/>
            <w:right w:val="none" w:sz="0" w:space="0" w:color="auto"/>
          </w:divBdr>
        </w:div>
        <w:div w:id="358362434">
          <w:marLeft w:val="480"/>
          <w:marRight w:val="0"/>
          <w:marTop w:val="0"/>
          <w:marBottom w:val="0"/>
          <w:divBdr>
            <w:top w:val="none" w:sz="0" w:space="0" w:color="auto"/>
            <w:left w:val="none" w:sz="0" w:space="0" w:color="auto"/>
            <w:bottom w:val="none" w:sz="0" w:space="0" w:color="auto"/>
            <w:right w:val="none" w:sz="0" w:space="0" w:color="auto"/>
          </w:divBdr>
        </w:div>
        <w:div w:id="1308239071">
          <w:marLeft w:val="480"/>
          <w:marRight w:val="0"/>
          <w:marTop w:val="0"/>
          <w:marBottom w:val="0"/>
          <w:divBdr>
            <w:top w:val="none" w:sz="0" w:space="0" w:color="auto"/>
            <w:left w:val="none" w:sz="0" w:space="0" w:color="auto"/>
            <w:bottom w:val="none" w:sz="0" w:space="0" w:color="auto"/>
            <w:right w:val="none" w:sz="0" w:space="0" w:color="auto"/>
          </w:divBdr>
        </w:div>
        <w:div w:id="69818942">
          <w:marLeft w:val="480"/>
          <w:marRight w:val="0"/>
          <w:marTop w:val="0"/>
          <w:marBottom w:val="0"/>
          <w:divBdr>
            <w:top w:val="none" w:sz="0" w:space="0" w:color="auto"/>
            <w:left w:val="none" w:sz="0" w:space="0" w:color="auto"/>
            <w:bottom w:val="none" w:sz="0" w:space="0" w:color="auto"/>
            <w:right w:val="none" w:sz="0" w:space="0" w:color="auto"/>
          </w:divBdr>
        </w:div>
        <w:div w:id="585727779">
          <w:marLeft w:val="480"/>
          <w:marRight w:val="0"/>
          <w:marTop w:val="0"/>
          <w:marBottom w:val="0"/>
          <w:divBdr>
            <w:top w:val="none" w:sz="0" w:space="0" w:color="auto"/>
            <w:left w:val="none" w:sz="0" w:space="0" w:color="auto"/>
            <w:bottom w:val="none" w:sz="0" w:space="0" w:color="auto"/>
            <w:right w:val="none" w:sz="0" w:space="0" w:color="auto"/>
          </w:divBdr>
        </w:div>
        <w:div w:id="499080952">
          <w:marLeft w:val="480"/>
          <w:marRight w:val="0"/>
          <w:marTop w:val="0"/>
          <w:marBottom w:val="0"/>
          <w:divBdr>
            <w:top w:val="none" w:sz="0" w:space="0" w:color="auto"/>
            <w:left w:val="none" w:sz="0" w:space="0" w:color="auto"/>
            <w:bottom w:val="none" w:sz="0" w:space="0" w:color="auto"/>
            <w:right w:val="none" w:sz="0" w:space="0" w:color="auto"/>
          </w:divBdr>
        </w:div>
        <w:div w:id="1827165098">
          <w:marLeft w:val="480"/>
          <w:marRight w:val="0"/>
          <w:marTop w:val="0"/>
          <w:marBottom w:val="0"/>
          <w:divBdr>
            <w:top w:val="none" w:sz="0" w:space="0" w:color="auto"/>
            <w:left w:val="none" w:sz="0" w:space="0" w:color="auto"/>
            <w:bottom w:val="none" w:sz="0" w:space="0" w:color="auto"/>
            <w:right w:val="none" w:sz="0" w:space="0" w:color="auto"/>
          </w:divBdr>
        </w:div>
        <w:div w:id="1022433065">
          <w:marLeft w:val="480"/>
          <w:marRight w:val="0"/>
          <w:marTop w:val="0"/>
          <w:marBottom w:val="0"/>
          <w:divBdr>
            <w:top w:val="none" w:sz="0" w:space="0" w:color="auto"/>
            <w:left w:val="none" w:sz="0" w:space="0" w:color="auto"/>
            <w:bottom w:val="none" w:sz="0" w:space="0" w:color="auto"/>
            <w:right w:val="none" w:sz="0" w:space="0" w:color="auto"/>
          </w:divBdr>
        </w:div>
        <w:div w:id="2109960336">
          <w:marLeft w:val="480"/>
          <w:marRight w:val="0"/>
          <w:marTop w:val="0"/>
          <w:marBottom w:val="0"/>
          <w:divBdr>
            <w:top w:val="none" w:sz="0" w:space="0" w:color="auto"/>
            <w:left w:val="none" w:sz="0" w:space="0" w:color="auto"/>
            <w:bottom w:val="none" w:sz="0" w:space="0" w:color="auto"/>
            <w:right w:val="none" w:sz="0" w:space="0" w:color="auto"/>
          </w:divBdr>
        </w:div>
        <w:div w:id="1567111061">
          <w:marLeft w:val="480"/>
          <w:marRight w:val="0"/>
          <w:marTop w:val="0"/>
          <w:marBottom w:val="0"/>
          <w:divBdr>
            <w:top w:val="none" w:sz="0" w:space="0" w:color="auto"/>
            <w:left w:val="none" w:sz="0" w:space="0" w:color="auto"/>
            <w:bottom w:val="none" w:sz="0" w:space="0" w:color="auto"/>
            <w:right w:val="none" w:sz="0" w:space="0" w:color="auto"/>
          </w:divBdr>
        </w:div>
      </w:divsChild>
    </w:div>
    <w:div w:id="1823693073">
      <w:bodyDiv w:val="1"/>
      <w:marLeft w:val="0"/>
      <w:marRight w:val="0"/>
      <w:marTop w:val="0"/>
      <w:marBottom w:val="0"/>
      <w:divBdr>
        <w:top w:val="none" w:sz="0" w:space="0" w:color="auto"/>
        <w:left w:val="none" w:sz="0" w:space="0" w:color="auto"/>
        <w:bottom w:val="none" w:sz="0" w:space="0" w:color="auto"/>
        <w:right w:val="none" w:sz="0" w:space="0" w:color="auto"/>
      </w:divBdr>
      <w:divsChild>
        <w:div w:id="1345403377">
          <w:marLeft w:val="480"/>
          <w:marRight w:val="0"/>
          <w:marTop w:val="0"/>
          <w:marBottom w:val="0"/>
          <w:divBdr>
            <w:top w:val="none" w:sz="0" w:space="0" w:color="auto"/>
            <w:left w:val="none" w:sz="0" w:space="0" w:color="auto"/>
            <w:bottom w:val="none" w:sz="0" w:space="0" w:color="auto"/>
            <w:right w:val="none" w:sz="0" w:space="0" w:color="auto"/>
          </w:divBdr>
        </w:div>
        <w:div w:id="1490246489">
          <w:marLeft w:val="480"/>
          <w:marRight w:val="0"/>
          <w:marTop w:val="0"/>
          <w:marBottom w:val="0"/>
          <w:divBdr>
            <w:top w:val="none" w:sz="0" w:space="0" w:color="auto"/>
            <w:left w:val="none" w:sz="0" w:space="0" w:color="auto"/>
            <w:bottom w:val="none" w:sz="0" w:space="0" w:color="auto"/>
            <w:right w:val="none" w:sz="0" w:space="0" w:color="auto"/>
          </w:divBdr>
        </w:div>
        <w:div w:id="124394041">
          <w:marLeft w:val="480"/>
          <w:marRight w:val="0"/>
          <w:marTop w:val="0"/>
          <w:marBottom w:val="0"/>
          <w:divBdr>
            <w:top w:val="none" w:sz="0" w:space="0" w:color="auto"/>
            <w:left w:val="none" w:sz="0" w:space="0" w:color="auto"/>
            <w:bottom w:val="none" w:sz="0" w:space="0" w:color="auto"/>
            <w:right w:val="none" w:sz="0" w:space="0" w:color="auto"/>
          </w:divBdr>
        </w:div>
        <w:div w:id="174350400">
          <w:marLeft w:val="480"/>
          <w:marRight w:val="0"/>
          <w:marTop w:val="0"/>
          <w:marBottom w:val="0"/>
          <w:divBdr>
            <w:top w:val="none" w:sz="0" w:space="0" w:color="auto"/>
            <w:left w:val="none" w:sz="0" w:space="0" w:color="auto"/>
            <w:bottom w:val="none" w:sz="0" w:space="0" w:color="auto"/>
            <w:right w:val="none" w:sz="0" w:space="0" w:color="auto"/>
          </w:divBdr>
        </w:div>
        <w:div w:id="689913964">
          <w:marLeft w:val="480"/>
          <w:marRight w:val="0"/>
          <w:marTop w:val="0"/>
          <w:marBottom w:val="0"/>
          <w:divBdr>
            <w:top w:val="none" w:sz="0" w:space="0" w:color="auto"/>
            <w:left w:val="none" w:sz="0" w:space="0" w:color="auto"/>
            <w:bottom w:val="none" w:sz="0" w:space="0" w:color="auto"/>
            <w:right w:val="none" w:sz="0" w:space="0" w:color="auto"/>
          </w:divBdr>
        </w:div>
        <w:div w:id="335696595">
          <w:marLeft w:val="480"/>
          <w:marRight w:val="0"/>
          <w:marTop w:val="0"/>
          <w:marBottom w:val="0"/>
          <w:divBdr>
            <w:top w:val="none" w:sz="0" w:space="0" w:color="auto"/>
            <w:left w:val="none" w:sz="0" w:space="0" w:color="auto"/>
            <w:bottom w:val="none" w:sz="0" w:space="0" w:color="auto"/>
            <w:right w:val="none" w:sz="0" w:space="0" w:color="auto"/>
          </w:divBdr>
        </w:div>
        <w:div w:id="2035030846">
          <w:marLeft w:val="480"/>
          <w:marRight w:val="0"/>
          <w:marTop w:val="0"/>
          <w:marBottom w:val="0"/>
          <w:divBdr>
            <w:top w:val="none" w:sz="0" w:space="0" w:color="auto"/>
            <w:left w:val="none" w:sz="0" w:space="0" w:color="auto"/>
            <w:bottom w:val="none" w:sz="0" w:space="0" w:color="auto"/>
            <w:right w:val="none" w:sz="0" w:space="0" w:color="auto"/>
          </w:divBdr>
        </w:div>
        <w:div w:id="565799971">
          <w:marLeft w:val="480"/>
          <w:marRight w:val="0"/>
          <w:marTop w:val="0"/>
          <w:marBottom w:val="0"/>
          <w:divBdr>
            <w:top w:val="none" w:sz="0" w:space="0" w:color="auto"/>
            <w:left w:val="none" w:sz="0" w:space="0" w:color="auto"/>
            <w:bottom w:val="none" w:sz="0" w:space="0" w:color="auto"/>
            <w:right w:val="none" w:sz="0" w:space="0" w:color="auto"/>
          </w:divBdr>
        </w:div>
        <w:div w:id="562713838">
          <w:marLeft w:val="480"/>
          <w:marRight w:val="0"/>
          <w:marTop w:val="0"/>
          <w:marBottom w:val="0"/>
          <w:divBdr>
            <w:top w:val="none" w:sz="0" w:space="0" w:color="auto"/>
            <w:left w:val="none" w:sz="0" w:space="0" w:color="auto"/>
            <w:bottom w:val="none" w:sz="0" w:space="0" w:color="auto"/>
            <w:right w:val="none" w:sz="0" w:space="0" w:color="auto"/>
          </w:divBdr>
        </w:div>
        <w:div w:id="1104495390">
          <w:marLeft w:val="480"/>
          <w:marRight w:val="0"/>
          <w:marTop w:val="0"/>
          <w:marBottom w:val="0"/>
          <w:divBdr>
            <w:top w:val="none" w:sz="0" w:space="0" w:color="auto"/>
            <w:left w:val="none" w:sz="0" w:space="0" w:color="auto"/>
            <w:bottom w:val="none" w:sz="0" w:space="0" w:color="auto"/>
            <w:right w:val="none" w:sz="0" w:space="0" w:color="auto"/>
          </w:divBdr>
        </w:div>
        <w:div w:id="1649746366">
          <w:marLeft w:val="480"/>
          <w:marRight w:val="0"/>
          <w:marTop w:val="0"/>
          <w:marBottom w:val="0"/>
          <w:divBdr>
            <w:top w:val="none" w:sz="0" w:space="0" w:color="auto"/>
            <w:left w:val="none" w:sz="0" w:space="0" w:color="auto"/>
            <w:bottom w:val="none" w:sz="0" w:space="0" w:color="auto"/>
            <w:right w:val="none" w:sz="0" w:space="0" w:color="auto"/>
          </w:divBdr>
        </w:div>
        <w:div w:id="293678253">
          <w:marLeft w:val="480"/>
          <w:marRight w:val="0"/>
          <w:marTop w:val="0"/>
          <w:marBottom w:val="0"/>
          <w:divBdr>
            <w:top w:val="none" w:sz="0" w:space="0" w:color="auto"/>
            <w:left w:val="none" w:sz="0" w:space="0" w:color="auto"/>
            <w:bottom w:val="none" w:sz="0" w:space="0" w:color="auto"/>
            <w:right w:val="none" w:sz="0" w:space="0" w:color="auto"/>
          </w:divBdr>
        </w:div>
        <w:div w:id="1999962748">
          <w:marLeft w:val="480"/>
          <w:marRight w:val="0"/>
          <w:marTop w:val="0"/>
          <w:marBottom w:val="0"/>
          <w:divBdr>
            <w:top w:val="none" w:sz="0" w:space="0" w:color="auto"/>
            <w:left w:val="none" w:sz="0" w:space="0" w:color="auto"/>
            <w:bottom w:val="none" w:sz="0" w:space="0" w:color="auto"/>
            <w:right w:val="none" w:sz="0" w:space="0" w:color="auto"/>
          </w:divBdr>
        </w:div>
        <w:div w:id="1190604276">
          <w:marLeft w:val="480"/>
          <w:marRight w:val="0"/>
          <w:marTop w:val="0"/>
          <w:marBottom w:val="0"/>
          <w:divBdr>
            <w:top w:val="none" w:sz="0" w:space="0" w:color="auto"/>
            <w:left w:val="none" w:sz="0" w:space="0" w:color="auto"/>
            <w:bottom w:val="none" w:sz="0" w:space="0" w:color="auto"/>
            <w:right w:val="none" w:sz="0" w:space="0" w:color="auto"/>
          </w:divBdr>
        </w:div>
        <w:div w:id="2047411661">
          <w:marLeft w:val="480"/>
          <w:marRight w:val="0"/>
          <w:marTop w:val="0"/>
          <w:marBottom w:val="0"/>
          <w:divBdr>
            <w:top w:val="none" w:sz="0" w:space="0" w:color="auto"/>
            <w:left w:val="none" w:sz="0" w:space="0" w:color="auto"/>
            <w:bottom w:val="none" w:sz="0" w:space="0" w:color="auto"/>
            <w:right w:val="none" w:sz="0" w:space="0" w:color="auto"/>
          </w:divBdr>
        </w:div>
        <w:div w:id="385643150">
          <w:marLeft w:val="480"/>
          <w:marRight w:val="0"/>
          <w:marTop w:val="0"/>
          <w:marBottom w:val="0"/>
          <w:divBdr>
            <w:top w:val="none" w:sz="0" w:space="0" w:color="auto"/>
            <w:left w:val="none" w:sz="0" w:space="0" w:color="auto"/>
            <w:bottom w:val="none" w:sz="0" w:space="0" w:color="auto"/>
            <w:right w:val="none" w:sz="0" w:space="0" w:color="auto"/>
          </w:divBdr>
        </w:div>
        <w:div w:id="1237285586">
          <w:marLeft w:val="480"/>
          <w:marRight w:val="0"/>
          <w:marTop w:val="0"/>
          <w:marBottom w:val="0"/>
          <w:divBdr>
            <w:top w:val="none" w:sz="0" w:space="0" w:color="auto"/>
            <w:left w:val="none" w:sz="0" w:space="0" w:color="auto"/>
            <w:bottom w:val="none" w:sz="0" w:space="0" w:color="auto"/>
            <w:right w:val="none" w:sz="0" w:space="0" w:color="auto"/>
          </w:divBdr>
        </w:div>
        <w:div w:id="149908988">
          <w:marLeft w:val="480"/>
          <w:marRight w:val="0"/>
          <w:marTop w:val="0"/>
          <w:marBottom w:val="0"/>
          <w:divBdr>
            <w:top w:val="none" w:sz="0" w:space="0" w:color="auto"/>
            <w:left w:val="none" w:sz="0" w:space="0" w:color="auto"/>
            <w:bottom w:val="none" w:sz="0" w:space="0" w:color="auto"/>
            <w:right w:val="none" w:sz="0" w:space="0" w:color="auto"/>
          </w:divBdr>
        </w:div>
        <w:div w:id="2034719132">
          <w:marLeft w:val="480"/>
          <w:marRight w:val="0"/>
          <w:marTop w:val="0"/>
          <w:marBottom w:val="0"/>
          <w:divBdr>
            <w:top w:val="none" w:sz="0" w:space="0" w:color="auto"/>
            <w:left w:val="none" w:sz="0" w:space="0" w:color="auto"/>
            <w:bottom w:val="none" w:sz="0" w:space="0" w:color="auto"/>
            <w:right w:val="none" w:sz="0" w:space="0" w:color="auto"/>
          </w:divBdr>
        </w:div>
        <w:div w:id="1586768621">
          <w:marLeft w:val="480"/>
          <w:marRight w:val="0"/>
          <w:marTop w:val="0"/>
          <w:marBottom w:val="0"/>
          <w:divBdr>
            <w:top w:val="none" w:sz="0" w:space="0" w:color="auto"/>
            <w:left w:val="none" w:sz="0" w:space="0" w:color="auto"/>
            <w:bottom w:val="none" w:sz="0" w:space="0" w:color="auto"/>
            <w:right w:val="none" w:sz="0" w:space="0" w:color="auto"/>
          </w:divBdr>
        </w:div>
        <w:div w:id="1503157290">
          <w:marLeft w:val="480"/>
          <w:marRight w:val="0"/>
          <w:marTop w:val="0"/>
          <w:marBottom w:val="0"/>
          <w:divBdr>
            <w:top w:val="none" w:sz="0" w:space="0" w:color="auto"/>
            <w:left w:val="none" w:sz="0" w:space="0" w:color="auto"/>
            <w:bottom w:val="none" w:sz="0" w:space="0" w:color="auto"/>
            <w:right w:val="none" w:sz="0" w:space="0" w:color="auto"/>
          </w:divBdr>
        </w:div>
        <w:div w:id="1237938863">
          <w:marLeft w:val="480"/>
          <w:marRight w:val="0"/>
          <w:marTop w:val="0"/>
          <w:marBottom w:val="0"/>
          <w:divBdr>
            <w:top w:val="none" w:sz="0" w:space="0" w:color="auto"/>
            <w:left w:val="none" w:sz="0" w:space="0" w:color="auto"/>
            <w:bottom w:val="none" w:sz="0" w:space="0" w:color="auto"/>
            <w:right w:val="none" w:sz="0" w:space="0" w:color="auto"/>
          </w:divBdr>
        </w:div>
        <w:div w:id="994340125">
          <w:marLeft w:val="480"/>
          <w:marRight w:val="0"/>
          <w:marTop w:val="0"/>
          <w:marBottom w:val="0"/>
          <w:divBdr>
            <w:top w:val="none" w:sz="0" w:space="0" w:color="auto"/>
            <w:left w:val="none" w:sz="0" w:space="0" w:color="auto"/>
            <w:bottom w:val="none" w:sz="0" w:space="0" w:color="auto"/>
            <w:right w:val="none" w:sz="0" w:space="0" w:color="auto"/>
          </w:divBdr>
        </w:div>
        <w:div w:id="181170722">
          <w:marLeft w:val="480"/>
          <w:marRight w:val="0"/>
          <w:marTop w:val="0"/>
          <w:marBottom w:val="0"/>
          <w:divBdr>
            <w:top w:val="none" w:sz="0" w:space="0" w:color="auto"/>
            <w:left w:val="none" w:sz="0" w:space="0" w:color="auto"/>
            <w:bottom w:val="none" w:sz="0" w:space="0" w:color="auto"/>
            <w:right w:val="none" w:sz="0" w:space="0" w:color="auto"/>
          </w:divBdr>
        </w:div>
        <w:div w:id="441994474">
          <w:marLeft w:val="480"/>
          <w:marRight w:val="0"/>
          <w:marTop w:val="0"/>
          <w:marBottom w:val="0"/>
          <w:divBdr>
            <w:top w:val="none" w:sz="0" w:space="0" w:color="auto"/>
            <w:left w:val="none" w:sz="0" w:space="0" w:color="auto"/>
            <w:bottom w:val="none" w:sz="0" w:space="0" w:color="auto"/>
            <w:right w:val="none" w:sz="0" w:space="0" w:color="auto"/>
          </w:divBdr>
        </w:div>
        <w:div w:id="1516335530">
          <w:marLeft w:val="480"/>
          <w:marRight w:val="0"/>
          <w:marTop w:val="0"/>
          <w:marBottom w:val="0"/>
          <w:divBdr>
            <w:top w:val="none" w:sz="0" w:space="0" w:color="auto"/>
            <w:left w:val="none" w:sz="0" w:space="0" w:color="auto"/>
            <w:bottom w:val="none" w:sz="0" w:space="0" w:color="auto"/>
            <w:right w:val="none" w:sz="0" w:space="0" w:color="auto"/>
          </w:divBdr>
        </w:div>
        <w:div w:id="623998094">
          <w:marLeft w:val="480"/>
          <w:marRight w:val="0"/>
          <w:marTop w:val="0"/>
          <w:marBottom w:val="0"/>
          <w:divBdr>
            <w:top w:val="none" w:sz="0" w:space="0" w:color="auto"/>
            <w:left w:val="none" w:sz="0" w:space="0" w:color="auto"/>
            <w:bottom w:val="none" w:sz="0" w:space="0" w:color="auto"/>
            <w:right w:val="none" w:sz="0" w:space="0" w:color="auto"/>
          </w:divBdr>
        </w:div>
        <w:div w:id="448820091">
          <w:marLeft w:val="480"/>
          <w:marRight w:val="0"/>
          <w:marTop w:val="0"/>
          <w:marBottom w:val="0"/>
          <w:divBdr>
            <w:top w:val="none" w:sz="0" w:space="0" w:color="auto"/>
            <w:left w:val="none" w:sz="0" w:space="0" w:color="auto"/>
            <w:bottom w:val="none" w:sz="0" w:space="0" w:color="auto"/>
            <w:right w:val="none" w:sz="0" w:space="0" w:color="auto"/>
          </w:divBdr>
        </w:div>
        <w:div w:id="1430613810">
          <w:marLeft w:val="480"/>
          <w:marRight w:val="0"/>
          <w:marTop w:val="0"/>
          <w:marBottom w:val="0"/>
          <w:divBdr>
            <w:top w:val="none" w:sz="0" w:space="0" w:color="auto"/>
            <w:left w:val="none" w:sz="0" w:space="0" w:color="auto"/>
            <w:bottom w:val="none" w:sz="0" w:space="0" w:color="auto"/>
            <w:right w:val="none" w:sz="0" w:space="0" w:color="auto"/>
          </w:divBdr>
        </w:div>
        <w:div w:id="1876385668">
          <w:marLeft w:val="480"/>
          <w:marRight w:val="0"/>
          <w:marTop w:val="0"/>
          <w:marBottom w:val="0"/>
          <w:divBdr>
            <w:top w:val="none" w:sz="0" w:space="0" w:color="auto"/>
            <w:left w:val="none" w:sz="0" w:space="0" w:color="auto"/>
            <w:bottom w:val="none" w:sz="0" w:space="0" w:color="auto"/>
            <w:right w:val="none" w:sz="0" w:space="0" w:color="auto"/>
          </w:divBdr>
        </w:div>
        <w:div w:id="1990669174">
          <w:marLeft w:val="480"/>
          <w:marRight w:val="0"/>
          <w:marTop w:val="0"/>
          <w:marBottom w:val="0"/>
          <w:divBdr>
            <w:top w:val="none" w:sz="0" w:space="0" w:color="auto"/>
            <w:left w:val="none" w:sz="0" w:space="0" w:color="auto"/>
            <w:bottom w:val="none" w:sz="0" w:space="0" w:color="auto"/>
            <w:right w:val="none" w:sz="0" w:space="0" w:color="auto"/>
          </w:divBdr>
        </w:div>
        <w:div w:id="1095591121">
          <w:marLeft w:val="480"/>
          <w:marRight w:val="0"/>
          <w:marTop w:val="0"/>
          <w:marBottom w:val="0"/>
          <w:divBdr>
            <w:top w:val="none" w:sz="0" w:space="0" w:color="auto"/>
            <w:left w:val="none" w:sz="0" w:space="0" w:color="auto"/>
            <w:bottom w:val="none" w:sz="0" w:space="0" w:color="auto"/>
            <w:right w:val="none" w:sz="0" w:space="0" w:color="auto"/>
          </w:divBdr>
        </w:div>
        <w:div w:id="1461261289">
          <w:marLeft w:val="480"/>
          <w:marRight w:val="0"/>
          <w:marTop w:val="0"/>
          <w:marBottom w:val="0"/>
          <w:divBdr>
            <w:top w:val="none" w:sz="0" w:space="0" w:color="auto"/>
            <w:left w:val="none" w:sz="0" w:space="0" w:color="auto"/>
            <w:bottom w:val="none" w:sz="0" w:space="0" w:color="auto"/>
            <w:right w:val="none" w:sz="0" w:space="0" w:color="auto"/>
          </w:divBdr>
        </w:div>
        <w:div w:id="1609046478">
          <w:marLeft w:val="480"/>
          <w:marRight w:val="0"/>
          <w:marTop w:val="0"/>
          <w:marBottom w:val="0"/>
          <w:divBdr>
            <w:top w:val="none" w:sz="0" w:space="0" w:color="auto"/>
            <w:left w:val="none" w:sz="0" w:space="0" w:color="auto"/>
            <w:bottom w:val="none" w:sz="0" w:space="0" w:color="auto"/>
            <w:right w:val="none" w:sz="0" w:space="0" w:color="auto"/>
          </w:divBdr>
        </w:div>
        <w:div w:id="2092002929">
          <w:marLeft w:val="480"/>
          <w:marRight w:val="0"/>
          <w:marTop w:val="0"/>
          <w:marBottom w:val="0"/>
          <w:divBdr>
            <w:top w:val="none" w:sz="0" w:space="0" w:color="auto"/>
            <w:left w:val="none" w:sz="0" w:space="0" w:color="auto"/>
            <w:bottom w:val="none" w:sz="0" w:space="0" w:color="auto"/>
            <w:right w:val="none" w:sz="0" w:space="0" w:color="auto"/>
          </w:divBdr>
        </w:div>
        <w:div w:id="401031258">
          <w:marLeft w:val="480"/>
          <w:marRight w:val="0"/>
          <w:marTop w:val="0"/>
          <w:marBottom w:val="0"/>
          <w:divBdr>
            <w:top w:val="none" w:sz="0" w:space="0" w:color="auto"/>
            <w:left w:val="none" w:sz="0" w:space="0" w:color="auto"/>
            <w:bottom w:val="none" w:sz="0" w:space="0" w:color="auto"/>
            <w:right w:val="none" w:sz="0" w:space="0" w:color="auto"/>
          </w:divBdr>
        </w:div>
        <w:div w:id="1553732421">
          <w:marLeft w:val="480"/>
          <w:marRight w:val="0"/>
          <w:marTop w:val="0"/>
          <w:marBottom w:val="0"/>
          <w:divBdr>
            <w:top w:val="none" w:sz="0" w:space="0" w:color="auto"/>
            <w:left w:val="none" w:sz="0" w:space="0" w:color="auto"/>
            <w:bottom w:val="none" w:sz="0" w:space="0" w:color="auto"/>
            <w:right w:val="none" w:sz="0" w:space="0" w:color="auto"/>
          </w:divBdr>
        </w:div>
        <w:div w:id="1440032095">
          <w:marLeft w:val="480"/>
          <w:marRight w:val="0"/>
          <w:marTop w:val="0"/>
          <w:marBottom w:val="0"/>
          <w:divBdr>
            <w:top w:val="none" w:sz="0" w:space="0" w:color="auto"/>
            <w:left w:val="none" w:sz="0" w:space="0" w:color="auto"/>
            <w:bottom w:val="none" w:sz="0" w:space="0" w:color="auto"/>
            <w:right w:val="none" w:sz="0" w:space="0" w:color="auto"/>
          </w:divBdr>
        </w:div>
        <w:div w:id="1386681355">
          <w:marLeft w:val="480"/>
          <w:marRight w:val="0"/>
          <w:marTop w:val="0"/>
          <w:marBottom w:val="0"/>
          <w:divBdr>
            <w:top w:val="none" w:sz="0" w:space="0" w:color="auto"/>
            <w:left w:val="none" w:sz="0" w:space="0" w:color="auto"/>
            <w:bottom w:val="none" w:sz="0" w:space="0" w:color="auto"/>
            <w:right w:val="none" w:sz="0" w:space="0" w:color="auto"/>
          </w:divBdr>
        </w:div>
        <w:div w:id="1702974469">
          <w:marLeft w:val="480"/>
          <w:marRight w:val="0"/>
          <w:marTop w:val="0"/>
          <w:marBottom w:val="0"/>
          <w:divBdr>
            <w:top w:val="none" w:sz="0" w:space="0" w:color="auto"/>
            <w:left w:val="none" w:sz="0" w:space="0" w:color="auto"/>
            <w:bottom w:val="none" w:sz="0" w:space="0" w:color="auto"/>
            <w:right w:val="none" w:sz="0" w:space="0" w:color="auto"/>
          </w:divBdr>
        </w:div>
        <w:div w:id="1656379253">
          <w:marLeft w:val="480"/>
          <w:marRight w:val="0"/>
          <w:marTop w:val="0"/>
          <w:marBottom w:val="0"/>
          <w:divBdr>
            <w:top w:val="none" w:sz="0" w:space="0" w:color="auto"/>
            <w:left w:val="none" w:sz="0" w:space="0" w:color="auto"/>
            <w:bottom w:val="none" w:sz="0" w:space="0" w:color="auto"/>
            <w:right w:val="none" w:sz="0" w:space="0" w:color="auto"/>
          </w:divBdr>
        </w:div>
        <w:div w:id="1337421009">
          <w:marLeft w:val="480"/>
          <w:marRight w:val="0"/>
          <w:marTop w:val="0"/>
          <w:marBottom w:val="0"/>
          <w:divBdr>
            <w:top w:val="none" w:sz="0" w:space="0" w:color="auto"/>
            <w:left w:val="none" w:sz="0" w:space="0" w:color="auto"/>
            <w:bottom w:val="none" w:sz="0" w:space="0" w:color="auto"/>
            <w:right w:val="none" w:sz="0" w:space="0" w:color="auto"/>
          </w:divBdr>
        </w:div>
        <w:div w:id="641158494">
          <w:marLeft w:val="480"/>
          <w:marRight w:val="0"/>
          <w:marTop w:val="0"/>
          <w:marBottom w:val="0"/>
          <w:divBdr>
            <w:top w:val="none" w:sz="0" w:space="0" w:color="auto"/>
            <w:left w:val="none" w:sz="0" w:space="0" w:color="auto"/>
            <w:bottom w:val="none" w:sz="0" w:space="0" w:color="auto"/>
            <w:right w:val="none" w:sz="0" w:space="0" w:color="auto"/>
          </w:divBdr>
        </w:div>
        <w:div w:id="574359570">
          <w:marLeft w:val="480"/>
          <w:marRight w:val="0"/>
          <w:marTop w:val="0"/>
          <w:marBottom w:val="0"/>
          <w:divBdr>
            <w:top w:val="none" w:sz="0" w:space="0" w:color="auto"/>
            <w:left w:val="none" w:sz="0" w:space="0" w:color="auto"/>
            <w:bottom w:val="none" w:sz="0" w:space="0" w:color="auto"/>
            <w:right w:val="none" w:sz="0" w:space="0" w:color="auto"/>
          </w:divBdr>
        </w:div>
        <w:div w:id="311839215">
          <w:marLeft w:val="480"/>
          <w:marRight w:val="0"/>
          <w:marTop w:val="0"/>
          <w:marBottom w:val="0"/>
          <w:divBdr>
            <w:top w:val="none" w:sz="0" w:space="0" w:color="auto"/>
            <w:left w:val="none" w:sz="0" w:space="0" w:color="auto"/>
            <w:bottom w:val="none" w:sz="0" w:space="0" w:color="auto"/>
            <w:right w:val="none" w:sz="0" w:space="0" w:color="auto"/>
          </w:divBdr>
        </w:div>
        <w:div w:id="2038238617">
          <w:marLeft w:val="480"/>
          <w:marRight w:val="0"/>
          <w:marTop w:val="0"/>
          <w:marBottom w:val="0"/>
          <w:divBdr>
            <w:top w:val="none" w:sz="0" w:space="0" w:color="auto"/>
            <w:left w:val="none" w:sz="0" w:space="0" w:color="auto"/>
            <w:bottom w:val="none" w:sz="0" w:space="0" w:color="auto"/>
            <w:right w:val="none" w:sz="0" w:space="0" w:color="auto"/>
          </w:divBdr>
        </w:div>
        <w:div w:id="742483911">
          <w:marLeft w:val="480"/>
          <w:marRight w:val="0"/>
          <w:marTop w:val="0"/>
          <w:marBottom w:val="0"/>
          <w:divBdr>
            <w:top w:val="none" w:sz="0" w:space="0" w:color="auto"/>
            <w:left w:val="none" w:sz="0" w:space="0" w:color="auto"/>
            <w:bottom w:val="none" w:sz="0" w:space="0" w:color="auto"/>
            <w:right w:val="none" w:sz="0" w:space="0" w:color="auto"/>
          </w:divBdr>
        </w:div>
        <w:div w:id="1723601056">
          <w:marLeft w:val="480"/>
          <w:marRight w:val="0"/>
          <w:marTop w:val="0"/>
          <w:marBottom w:val="0"/>
          <w:divBdr>
            <w:top w:val="none" w:sz="0" w:space="0" w:color="auto"/>
            <w:left w:val="none" w:sz="0" w:space="0" w:color="auto"/>
            <w:bottom w:val="none" w:sz="0" w:space="0" w:color="auto"/>
            <w:right w:val="none" w:sz="0" w:space="0" w:color="auto"/>
          </w:divBdr>
        </w:div>
        <w:div w:id="1297879170">
          <w:marLeft w:val="480"/>
          <w:marRight w:val="0"/>
          <w:marTop w:val="0"/>
          <w:marBottom w:val="0"/>
          <w:divBdr>
            <w:top w:val="none" w:sz="0" w:space="0" w:color="auto"/>
            <w:left w:val="none" w:sz="0" w:space="0" w:color="auto"/>
            <w:bottom w:val="none" w:sz="0" w:space="0" w:color="auto"/>
            <w:right w:val="none" w:sz="0" w:space="0" w:color="auto"/>
          </w:divBdr>
        </w:div>
        <w:div w:id="1368524652">
          <w:marLeft w:val="480"/>
          <w:marRight w:val="0"/>
          <w:marTop w:val="0"/>
          <w:marBottom w:val="0"/>
          <w:divBdr>
            <w:top w:val="none" w:sz="0" w:space="0" w:color="auto"/>
            <w:left w:val="none" w:sz="0" w:space="0" w:color="auto"/>
            <w:bottom w:val="none" w:sz="0" w:space="0" w:color="auto"/>
            <w:right w:val="none" w:sz="0" w:space="0" w:color="auto"/>
          </w:divBdr>
        </w:div>
        <w:div w:id="947810021">
          <w:marLeft w:val="480"/>
          <w:marRight w:val="0"/>
          <w:marTop w:val="0"/>
          <w:marBottom w:val="0"/>
          <w:divBdr>
            <w:top w:val="none" w:sz="0" w:space="0" w:color="auto"/>
            <w:left w:val="none" w:sz="0" w:space="0" w:color="auto"/>
            <w:bottom w:val="none" w:sz="0" w:space="0" w:color="auto"/>
            <w:right w:val="none" w:sz="0" w:space="0" w:color="auto"/>
          </w:divBdr>
        </w:div>
        <w:div w:id="1649090573">
          <w:marLeft w:val="480"/>
          <w:marRight w:val="0"/>
          <w:marTop w:val="0"/>
          <w:marBottom w:val="0"/>
          <w:divBdr>
            <w:top w:val="none" w:sz="0" w:space="0" w:color="auto"/>
            <w:left w:val="none" w:sz="0" w:space="0" w:color="auto"/>
            <w:bottom w:val="none" w:sz="0" w:space="0" w:color="auto"/>
            <w:right w:val="none" w:sz="0" w:space="0" w:color="auto"/>
          </w:divBdr>
        </w:div>
        <w:div w:id="843016421">
          <w:marLeft w:val="480"/>
          <w:marRight w:val="0"/>
          <w:marTop w:val="0"/>
          <w:marBottom w:val="0"/>
          <w:divBdr>
            <w:top w:val="none" w:sz="0" w:space="0" w:color="auto"/>
            <w:left w:val="none" w:sz="0" w:space="0" w:color="auto"/>
            <w:bottom w:val="none" w:sz="0" w:space="0" w:color="auto"/>
            <w:right w:val="none" w:sz="0" w:space="0" w:color="auto"/>
          </w:divBdr>
        </w:div>
        <w:div w:id="992681938">
          <w:marLeft w:val="480"/>
          <w:marRight w:val="0"/>
          <w:marTop w:val="0"/>
          <w:marBottom w:val="0"/>
          <w:divBdr>
            <w:top w:val="none" w:sz="0" w:space="0" w:color="auto"/>
            <w:left w:val="none" w:sz="0" w:space="0" w:color="auto"/>
            <w:bottom w:val="none" w:sz="0" w:space="0" w:color="auto"/>
            <w:right w:val="none" w:sz="0" w:space="0" w:color="auto"/>
          </w:divBdr>
        </w:div>
        <w:div w:id="1237321012">
          <w:marLeft w:val="480"/>
          <w:marRight w:val="0"/>
          <w:marTop w:val="0"/>
          <w:marBottom w:val="0"/>
          <w:divBdr>
            <w:top w:val="none" w:sz="0" w:space="0" w:color="auto"/>
            <w:left w:val="none" w:sz="0" w:space="0" w:color="auto"/>
            <w:bottom w:val="none" w:sz="0" w:space="0" w:color="auto"/>
            <w:right w:val="none" w:sz="0" w:space="0" w:color="auto"/>
          </w:divBdr>
        </w:div>
        <w:div w:id="733815645">
          <w:marLeft w:val="480"/>
          <w:marRight w:val="0"/>
          <w:marTop w:val="0"/>
          <w:marBottom w:val="0"/>
          <w:divBdr>
            <w:top w:val="none" w:sz="0" w:space="0" w:color="auto"/>
            <w:left w:val="none" w:sz="0" w:space="0" w:color="auto"/>
            <w:bottom w:val="none" w:sz="0" w:space="0" w:color="auto"/>
            <w:right w:val="none" w:sz="0" w:space="0" w:color="auto"/>
          </w:divBdr>
        </w:div>
        <w:div w:id="1183858201">
          <w:marLeft w:val="480"/>
          <w:marRight w:val="0"/>
          <w:marTop w:val="0"/>
          <w:marBottom w:val="0"/>
          <w:divBdr>
            <w:top w:val="none" w:sz="0" w:space="0" w:color="auto"/>
            <w:left w:val="none" w:sz="0" w:space="0" w:color="auto"/>
            <w:bottom w:val="none" w:sz="0" w:space="0" w:color="auto"/>
            <w:right w:val="none" w:sz="0" w:space="0" w:color="auto"/>
          </w:divBdr>
        </w:div>
        <w:div w:id="1491022285">
          <w:marLeft w:val="480"/>
          <w:marRight w:val="0"/>
          <w:marTop w:val="0"/>
          <w:marBottom w:val="0"/>
          <w:divBdr>
            <w:top w:val="none" w:sz="0" w:space="0" w:color="auto"/>
            <w:left w:val="none" w:sz="0" w:space="0" w:color="auto"/>
            <w:bottom w:val="none" w:sz="0" w:space="0" w:color="auto"/>
            <w:right w:val="none" w:sz="0" w:space="0" w:color="auto"/>
          </w:divBdr>
        </w:div>
        <w:div w:id="407508741">
          <w:marLeft w:val="480"/>
          <w:marRight w:val="0"/>
          <w:marTop w:val="0"/>
          <w:marBottom w:val="0"/>
          <w:divBdr>
            <w:top w:val="none" w:sz="0" w:space="0" w:color="auto"/>
            <w:left w:val="none" w:sz="0" w:space="0" w:color="auto"/>
            <w:bottom w:val="none" w:sz="0" w:space="0" w:color="auto"/>
            <w:right w:val="none" w:sz="0" w:space="0" w:color="auto"/>
          </w:divBdr>
        </w:div>
        <w:div w:id="651176887">
          <w:marLeft w:val="480"/>
          <w:marRight w:val="0"/>
          <w:marTop w:val="0"/>
          <w:marBottom w:val="0"/>
          <w:divBdr>
            <w:top w:val="none" w:sz="0" w:space="0" w:color="auto"/>
            <w:left w:val="none" w:sz="0" w:space="0" w:color="auto"/>
            <w:bottom w:val="none" w:sz="0" w:space="0" w:color="auto"/>
            <w:right w:val="none" w:sz="0" w:space="0" w:color="auto"/>
          </w:divBdr>
        </w:div>
        <w:div w:id="604267254">
          <w:marLeft w:val="480"/>
          <w:marRight w:val="0"/>
          <w:marTop w:val="0"/>
          <w:marBottom w:val="0"/>
          <w:divBdr>
            <w:top w:val="none" w:sz="0" w:space="0" w:color="auto"/>
            <w:left w:val="none" w:sz="0" w:space="0" w:color="auto"/>
            <w:bottom w:val="none" w:sz="0" w:space="0" w:color="auto"/>
            <w:right w:val="none" w:sz="0" w:space="0" w:color="auto"/>
          </w:divBdr>
        </w:div>
        <w:div w:id="365984889">
          <w:marLeft w:val="480"/>
          <w:marRight w:val="0"/>
          <w:marTop w:val="0"/>
          <w:marBottom w:val="0"/>
          <w:divBdr>
            <w:top w:val="none" w:sz="0" w:space="0" w:color="auto"/>
            <w:left w:val="none" w:sz="0" w:space="0" w:color="auto"/>
            <w:bottom w:val="none" w:sz="0" w:space="0" w:color="auto"/>
            <w:right w:val="none" w:sz="0" w:space="0" w:color="auto"/>
          </w:divBdr>
        </w:div>
        <w:div w:id="1649170518">
          <w:marLeft w:val="480"/>
          <w:marRight w:val="0"/>
          <w:marTop w:val="0"/>
          <w:marBottom w:val="0"/>
          <w:divBdr>
            <w:top w:val="none" w:sz="0" w:space="0" w:color="auto"/>
            <w:left w:val="none" w:sz="0" w:space="0" w:color="auto"/>
            <w:bottom w:val="none" w:sz="0" w:space="0" w:color="auto"/>
            <w:right w:val="none" w:sz="0" w:space="0" w:color="auto"/>
          </w:divBdr>
        </w:div>
        <w:div w:id="17314270">
          <w:marLeft w:val="480"/>
          <w:marRight w:val="0"/>
          <w:marTop w:val="0"/>
          <w:marBottom w:val="0"/>
          <w:divBdr>
            <w:top w:val="none" w:sz="0" w:space="0" w:color="auto"/>
            <w:left w:val="none" w:sz="0" w:space="0" w:color="auto"/>
            <w:bottom w:val="none" w:sz="0" w:space="0" w:color="auto"/>
            <w:right w:val="none" w:sz="0" w:space="0" w:color="auto"/>
          </w:divBdr>
        </w:div>
        <w:div w:id="534856205">
          <w:marLeft w:val="480"/>
          <w:marRight w:val="0"/>
          <w:marTop w:val="0"/>
          <w:marBottom w:val="0"/>
          <w:divBdr>
            <w:top w:val="none" w:sz="0" w:space="0" w:color="auto"/>
            <w:left w:val="none" w:sz="0" w:space="0" w:color="auto"/>
            <w:bottom w:val="none" w:sz="0" w:space="0" w:color="auto"/>
            <w:right w:val="none" w:sz="0" w:space="0" w:color="auto"/>
          </w:divBdr>
        </w:div>
        <w:div w:id="296490816">
          <w:marLeft w:val="480"/>
          <w:marRight w:val="0"/>
          <w:marTop w:val="0"/>
          <w:marBottom w:val="0"/>
          <w:divBdr>
            <w:top w:val="none" w:sz="0" w:space="0" w:color="auto"/>
            <w:left w:val="none" w:sz="0" w:space="0" w:color="auto"/>
            <w:bottom w:val="none" w:sz="0" w:space="0" w:color="auto"/>
            <w:right w:val="none" w:sz="0" w:space="0" w:color="auto"/>
          </w:divBdr>
        </w:div>
        <w:div w:id="1878930055">
          <w:marLeft w:val="480"/>
          <w:marRight w:val="0"/>
          <w:marTop w:val="0"/>
          <w:marBottom w:val="0"/>
          <w:divBdr>
            <w:top w:val="none" w:sz="0" w:space="0" w:color="auto"/>
            <w:left w:val="none" w:sz="0" w:space="0" w:color="auto"/>
            <w:bottom w:val="none" w:sz="0" w:space="0" w:color="auto"/>
            <w:right w:val="none" w:sz="0" w:space="0" w:color="auto"/>
          </w:divBdr>
        </w:div>
        <w:div w:id="1928273391">
          <w:marLeft w:val="480"/>
          <w:marRight w:val="0"/>
          <w:marTop w:val="0"/>
          <w:marBottom w:val="0"/>
          <w:divBdr>
            <w:top w:val="none" w:sz="0" w:space="0" w:color="auto"/>
            <w:left w:val="none" w:sz="0" w:space="0" w:color="auto"/>
            <w:bottom w:val="none" w:sz="0" w:space="0" w:color="auto"/>
            <w:right w:val="none" w:sz="0" w:space="0" w:color="auto"/>
          </w:divBdr>
        </w:div>
        <w:div w:id="1477603260">
          <w:marLeft w:val="480"/>
          <w:marRight w:val="0"/>
          <w:marTop w:val="0"/>
          <w:marBottom w:val="0"/>
          <w:divBdr>
            <w:top w:val="none" w:sz="0" w:space="0" w:color="auto"/>
            <w:left w:val="none" w:sz="0" w:space="0" w:color="auto"/>
            <w:bottom w:val="none" w:sz="0" w:space="0" w:color="auto"/>
            <w:right w:val="none" w:sz="0" w:space="0" w:color="auto"/>
          </w:divBdr>
        </w:div>
        <w:div w:id="896473950">
          <w:marLeft w:val="480"/>
          <w:marRight w:val="0"/>
          <w:marTop w:val="0"/>
          <w:marBottom w:val="0"/>
          <w:divBdr>
            <w:top w:val="none" w:sz="0" w:space="0" w:color="auto"/>
            <w:left w:val="none" w:sz="0" w:space="0" w:color="auto"/>
            <w:bottom w:val="none" w:sz="0" w:space="0" w:color="auto"/>
            <w:right w:val="none" w:sz="0" w:space="0" w:color="auto"/>
          </w:divBdr>
        </w:div>
        <w:div w:id="1833711940">
          <w:marLeft w:val="480"/>
          <w:marRight w:val="0"/>
          <w:marTop w:val="0"/>
          <w:marBottom w:val="0"/>
          <w:divBdr>
            <w:top w:val="none" w:sz="0" w:space="0" w:color="auto"/>
            <w:left w:val="none" w:sz="0" w:space="0" w:color="auto"/>
            <w:bottom w:val="none" w:sz="0" w:space="0" w:color="auto"/>
            <w:right w:val="none" w:sz="0" w:space="0" w:color="auto"/>
          </w:divBdr>
        </w:div>
        <w:div w:id="1881624133">
          <w:marLeft w:val="480"/>
          <w:marRight w:val="0"/>
          <w:marTop w:val="0"/>
          <w:marBottom w:val="0"/>
          <w:divBdr>
            <w:top w:val="none" w:sz="0" w:space="0" w:color="auto"/>
            <w:left w:val="none" w:sz="0" w:space="0" w:color="auto"/>
            <w:bottom w:val="none" w:sz="0" w:space="0" w:color="auto"/>
            <w:right w:val="none" w:sz="0" w:space="0" w:color="auto"/>
          </w:divBdr>
        </w:div>
        <w:div w:id="1310356535">
          <w:marLeft w:val="480"/>
          <w:marRight w:val="0"/>
          <w:marTop w:val="0"/>
          <w:marBottom w:val="0"/>
          <w:divBdr>
            <w:top w:val="none" w:sz="0" w:space="0" w:color="auto"/>
            <w:left w:val="none" w:sz="0" w:space="0" w:color="auto"/>
            <w:bottom w:val="none" w:sz="0" w:space="0" w:color="auto"/>
            <w:right w:val="none" w:sz="0" w:space="0" w:color="auto"/>
          </w:divBdr>
        </w:div>
        <w:div w:id="304742456">
          <w:marLeft w:val="480"/>
          <w:marRight w:val="0"/>
          <w:marTop w:val="0"/>
          <w:marBottom w:val="0"/>
          <w:divBdr>
            <w:top w:val="none" w:sz="0" w:space="0" w:color="auto"/>
            <w:left w:val="none" w:sz="0" w:space="0" w:color="auto"/>
            <w:bottom w:val="none" w:sz="0" w:space="0" w:color="auto"/>
            <w:right w:val="none" w:sz="0" w:space="0" w:color="auto"/>
          </w:divBdr>
        </w:div>
      </w:divsChild>
    </w:div>
    <w:div w:id="1834376395">
      <w:bodyDiv w:val="1"/>
      <w:marLeft w:val="0"/>
      <w:marRight w:val="0"/>
      <w:marTop w:val="0"/>
      <w:marBottom w:val="0"/>
      <w:divBdr>
        <w:top w:val="none" w:sz="0" w:space="0" w:color="auto"/>
        <w:left w:val="none" w:sz="0" w:space="0" w:color="auto"/>
        <w:bottom w:val="none" w:sz="0" w:space="0" w:color="auto"/>
        <w:right w:val="none" w:sz="0" w:space="0" w:color="auto"/>
      </w:divBdr>
      <w:divsChild>
        <w:div w:id="186677760">
          <w:marLeft w:val="480"/>
          <w:marRight w:val="0"/>
          <w:marTop w:val="0"/>
          <w:marBottom w:val="0"/>
          <w:divBdr>
            <w:top w:val="none" w:sz="0" w:space="0" w:color="auto"/>
            <w:left w:val="none" w:sz="0" w:space="0" w:color="auto"/>
            <w:bottom w:val="none" w:sz="0" w:space="0" w:color="auto"/>
            <w:right w:val="none" w:sz="0" w:space="0" w:color="auto"/>
          </w:divBdr>
        </w:div>
        <w:div w:id="133960135">
          <w:marLeft w:val="480"/>
          <w:marRight w:val="0"/>
          <w:marTop w:val="0"/>
          <w:marBottom w:val="0"/>
          <w:divBdr>
            <w:top w:val="none" w:sz="0" w:space="0" w:color="auto"/>
            <w:left w:val="none" w:sz="0" w:space="0" w:color="auto"/>
            <w:bottom w:val="none" w:sz="0" w:space="0" w:color="auto"/>
            <w:right w:val="none" w:sz="0" w:space="0" w:color="auto"/>
          </w:divBdr>
        </w:div>
        <w:div w:id="244388913">
          <w:marLeft w:val="480"/>
          <w:marRight w:val="0"/>
          <w:marTop w:val="0"/>
          <w:marBottom w:val="0"/>
          <w:divBdr>
            <w:top w:val="none" w:sz="0" w:space="0" w:color="auto"/>
            <w:left w:val="none" w:sz="0" w:space="0" w:color="auto"/>
            <w:bottom w:val="none" w:sz="0" w:space="0" w:color="auto"/>
            <w:right w:val="none" w:sz="0" w:space="0" w:color="auto"/>
          </w:divBdr>
        </w:div>
        <w:div w:id="787161281">
          <w:marLeft w:val="480"/>
          <w:marRight w:val="0"/>
          <w:marTop w:val="0"/>
          <w:marBottom w:val="0"/>
          <w:divBdr>
            <w:top w:val="none" w:sz="0" w:space="0" w:color="auto"/>
            <w:left w:val="none" w:sz="0" w:space="0" w:color="auto"/>
            <w:bottom w:val="none" w:sz="0" w:space="0" w:color="auto"/>
            <w:right w:val="none" w:sz="0" w:space="0" w:color="auto"/>
          </w:divBdr>
        </w:div>
        <w:div w:id="586036660">
          <w:marLeft w:val="480"/>
          <w:marRight w:val="0"/>
          <w:marTop w:val="0"/>
          <w:marBottom w:val="0"/>
          <w:divBdr>
            <w:top w:val="none" w:sz="0" w:space="0" w:color="auto"/>
            <w:left w:val="none" w:sz="0" w:space="0" w:color="auto"/>
            <w:bottom w:val="none" w:sz="0" w:space="0" w:color="auto"/>
            <w:right w:val="none" w:sz="0" w:space="0" w:color="auto"/>
          </w:divBdr>
        </w:div>
        <w:div w:id="1573932351">
          <w:marLeft w:val="480"/>
          <w:marRight w:val="0"/>
          <w:marTop w:val="0"/>
          <w:marBottom w:val="0"/>
          <w:divBdr>
            <w:top w:val="none" w:sz="0" w:space="0" w:color="auto"/>
            <w:left w:val="none" w:sz="0" w:space="0" w:color="auto"/>
            <w:bottom w:val="none" w:sz="0" w:space="0" w:color="auto"/>
            <w:right w:val="none" w:sz="0" w:space="0" w:color="auto"/>
          </w:divBdr>
        </w:div>
        <w:div w:id="344748823">
          <w:marLeft w:val="480"/>
          <w:marRight w:val="0"/>
          <w:marTop w:val="0"/>
          <w:marBottom w:val="0"/>
          <w:divBdr>
            <w:top w:val="none" w:sz="0" w:space="0" w:color="auto"/>
            <w:left w:val="none" w:sz="0" w:space="0" w:color="auto"/>
            <w:bottom w:val="none" w:sz="0" w:space="0" w:color="auto"/>
            <w:right w:val="none" w:sz="0" w:space="0" w:color="auto"/>
          </w:divBdr>
        </w:div>
        <w:div w:id="1755662977">
          <w:marLeft w:val="480"/>
          <w:marRight w:val="0"/>
          <w:marTop w:val="0"/>
          <w:marBottom w:val="0"/>
          <w:divBdr>
            <w:top w:val="none" w:sz="0" w:space="0" w:color="auto"/>
            <w:left w:val="none" w:sz="0" w:space="0" w:color="auto"/>
            <w:bottom w:val="none" w:sz="0" w:space="0" w:color="auto"/>
            <w:right w:val="none" w:sz="0" w:space="0" w:color="auto"/>
          </w:divBdr>
        </w:div>
        <w:div w:id="1411924393">
          <w:marLeft w:val="480"/>
          <w:marRight w:val="0"/>
          <w:marTop w:val="0"/>
          <w:marBottom w:val="0"/>
          <w:divBdr>
            <w:top w:val="none" w:sz="0" w:space="0" w:color="auto"/>
            <w:left w:val="none" w:sz="0" w:space="0" w:color="auto"/>
            <w:bottom w:val="none" w:sz="0" w:space="0" w:color="auto"/>
            <w:right w:val="none" w:sz="0" w:space="0" w:color="auto"/>
          </w:divBdr>
        </w:div>
        <w:div w:id="123425500">
          <w:marLeft w:val="480"/>
          <w:marRight w:val="0"/>
          <w:marTop w:val="0"/>
          <w:marBottom w:val="0"/>
          <w:divBdr>
            <w:top w:val="none" w:sz="0" w:space="0" w:color="auto"/>
            <w:left w:val="none" w:sz="0" w:space="0" w:color="auto"/>
            <w:bottom w:val="none" w:sz="0" w:space="0" w:color="auto"/>
            <w:right w:val="none" w:sz="0" w:space="0" w:color="auto"/>
          </w:divBdr>
        </w:div>
        <w:div w:id="1345018425">
          <w:marLeft w:val="480"/>
          <w:marRight w:val="0"/>
          <w:marTop w:val="0"/>
          <w:marBottom w:val="0"/>
          <w:divBdr>
            <w:top w:val="none" w:sz="0" w:space="0" w:color="auto"/>
            <w:left w:val="none" w:sz="0" w:space="0" w:color="auto"/>
            <w:bottom w:val="none" w:sz="0" w:space="0" w:color="auto"/>
            <w:right w:val="none" w:sz="0" w:space="0" w:color="auto"/>
          </w:divBdr>
        </w:div>
        <w:div w:id="1331560521">
          <w:marLeft w:val="480"/>
          <w:marRight w:val="0"/>
          <w:marTop w:val="0"/>
          <w:marBottom w:val="0"/>
          <w:divBdr>
            <w:top w:val="none" w:sz="0" w:space="0" w:color="auto"/>
            <w:left w:val="none" w:sz="0" w:space="0" w:color="auto"/>
            <w:bottom w:val="none" w:sz="0" w:space="0" w:color="auto"/>
            <w:right w:val="none" w:sz="0" w:space="0" w:color="auto"/>
          </w:divBdr>
        </w:div>
        <w:div w:id="2124182320">
          <w:marLeft w:val="480"/>
          <w:marRight w:val="0"/>
          <w:marTop w:val="0"/>
          <w:marBottom w:val="0"/>
          <w:divBdr>
            <w:top w:val="none" w:sz="0" w:space="0" w:color="auto"/>
            <w:left w:val="none" w:sz="0" w:space="0" w:color="auto"/>
            <w:bottom w:val="none" w:sz="0" w:space="0" w:color="auto"/>
            <w:right w:val="none" w:sz="0" w:space="0" w:color="auto"/>
          </w:divBdr>
        </w:div>
        <w:div w:id="883518287">
          <w:marLeft w:val="480"/>
          <w:marRight w:val="0"/>
          <w:marTop w:val="0"/>
          <w:marBottom w:val="0"/>
          <w:divBdr>
            <w:top w:val="none" w:sz="0" w:space="0" w:color="auto"/>
            <w:left w:val="none" w:sz="0" w:space="0" w:color="auto"/>
            <w:bottom w:val="none" w:sz="0" w:space="0" w:color="auto"/>
            <w:right w:val="none" w:sz="0" w:space="0" w:color="auto"/>
          </w:divBdr>
        </w:div>
        <w:div w:id="1735856190">
          <w:marLeft w:val="480"/>
          <w:marRight w:val="0"/>
          <w:marTop w:val="0"/>
          <w:marBottom w:val="0"/>
          <w:divBdr>
            <w:top w:val="none" w:sz="0" w:space="0" w:color="auto"/>
            <w:left w:val="none" w:sz="0" w:space="0" w:color="auto"/>
            <w:bottom w:val="none" w:sz="0" w:space="0" w:color="auto"/>
            <w:right w:val="none" w:sz="0" w:space="0" w:color="auto"/>
          </w:divBdr>
        </w:div>
        <w:div w:id="861673543">
          <w:marLeft w:val="480"/>
          <w:marRight w:val="0"/>
          <w:marTop w:val="0"/>
          <w:marBottom w:val="0"/>
          <w:divBdr>
            <w:top w:val="none" w:sz="0" w:space="0" w:color="auto"/>
            <w:left w:val="none" w:sz="0" w:space="0" w:color="auto"/>
            <w:bottom w:val="none" w:sz="0" w:space="0" w:color="auto"/>
            <w:right w:val="none" w:sz="0" w:space="0" w:color="auto"/>
          </w:divBdr>
        </w:div>
        <w:div w:id="1582904837">
          <w:marLeft w:val="480"/>
          <w:marRight w:val="0"/>
          <w:marTop w:val="0"/>
          <w:marBottom w:val="0"/>
          <w:divBdr>
            <w:top w:val="none" w:sz="0" w:space="0" w:color="auto"/>
            <w:left w:val="none" w:sz="0" w:space="0" w:color="auto"/>
            <w:bottom w:val="none" w:sz="0" w:space="0" w:color="auto"/>
            <w:right w:val="none" w:sz="0" w:space="0" w:color="auto"/>
          </w:divBdr>
        </w:div>
        <w:div w:id="1915889397">
          <w:marLeft w:val="480"/>
          <w:marRight w:val="0"/>
          <w:marTop w:val="0"/>
          <w:marBottom w:val="0"/>
          <w:divBdr>
            <w:top w:val="none" w:sz="0" w:space="0" w:color="auto"/>
            <w:left w:val="none" w:sz="0" w:space="0" w:color="auto"/>
            <w:bottom w:val="none" w:sz="0" w:space="0" w:color="auto"/>
            <w:right w:val="none" w:sz="0" w:space="0" w:color="auto"/>
          </w:divBdr>
        </w:div>
        <w:div w:id="299573035">
          <w:marLeft w:val="480"/>
          <w:marRight w:val="0"/>
          <w:marTop w:val="0"/>
          <w:marBottom w:val="0"/>
          <w:divBdr>
            <w:top w:val="none" w:sz="0" w:space="0" w:color="auto"/>
            <w:left w:val="none" w:sz="0" w:space="0" w:color="auto"/>
            <w:bottom w:val="none" w:sz="0" w:space="0" w:color="auto"/>
            <w:right w:val="none" w:sz="0" w:space="0" w:color="auto"/>
          </w:divBdr>
        </w:div>
        <w:div w:id="1082949432">
          <w:marLeft w:val="480"/>
          <w:marRight w:val="0"/>
          <w:marTop w:val="0"/>
          <w:marBottom w:val="0"/>
          <w:divBdr>
            <w:top w:val="none" w:sz="0" w:space="0" w:color="auto"/>
            <w:left w:val="none" w:sz="0" w:space="0" w:color="auto"/>
            <w:bottom w:val="none" w:sz="0" w:space="0" w:color="auto"/>
            <w:right w:val="none" w:sz="0" w:space="0" w:color="auto"/>
          </w:divBdr>
        </w:div>
        <w:div w:id="1097100217">
          <w:marLeft w:val="480"/>
          <w:marRight w:val="0"/>
          <w:marTop w:val="0"/>
          <w:marBottom w:val="0"/>
          <w:divBdr>
            <w:top w:val="none" w:sz="0" w:space="0" w:color="auto"/>
            <w:left w:val="none" w:sz="0" w:space="0" w:color="auto"/>
            <w:bottom w:val="none" w:sz="0" w:space="0" w:color="auto"/>
            <w:right w:val="none" w:sz="0" w:space="0" w:color="auto"/>
          </w:divBdr>
        </w:div>
        <w:div w:id="924532759">
          <w:marLeft w:val="480"/>
          <w:marRight w:val="0"/>
          <w:marTop w:val="0"/>
          <w:marBottom w:val="0"/>
          <w:divBdr>
            <w:top w:val="none" w:sz="0" w:space="0" w:color="auto"/>
            <w:left w:val="none" w:sz="0" w:space="0" w:color="auto"/>
            <w:bottom w:val="none" w:sz="0" w:space="0" w:color="auto"/>
            <w:right w:val="none" w:sz="0" w:space="0" w:color="auto"/>
          </w:divBdr>
        </w:div>
        <w:div w:id="1313023349">
          <w:marLeft w:val="480"/>
          <w:marRight w:val="0"/>
          <w:marTop w:val="0"/>
          <w:marBottom w:val="0"/>
          <w:divBdr>
            <w:top w:val="none" w:sz="0" w:space="0" w:color="auto"/>
            <w:left w:val="none" w:sz="0" w:space="0" w:color="auto"/>
            <w:bottom w:val="none" w:sz="0" w:space="0" w:color="auto"/>
            <w:right w:val="none" w:sz="0" w:space="0" w:color="auto"/>
          </w:divBdr>
        </w:div>
        <w:div w:id="2075466051">
          <w:marLeft w:val="480"/>
          <w:marRight w:val="0"/>
          <w:marTop w:val="0"/>
          <w:marBottom w:val="0"/>
          <w:divBdr>
            <w:top w:val="none" w:sz="0" w:space="0" w:color="auto"/>
            <w:left w:val="none" w:sz="0" w:space="0" w:color="auto"/>
            <w:bottom w:val="none" w:sz="0" w:space="0" w:color="auto"/>
            <w:right w:val="none" w:sz="0" w:space="0" w:color="auto"/>
          </w:divBdr>
        </w:div>
        <w:div w:id="920991355">
          <w:marLeft w:val="480"/>
          <w:marRight w:val="0"/>
          <w:marTop w:val="0"/>
          <w:marBottom w:val="0"/>
          <w:divBdr>
            <w:top w:val="none" w:sz="0" w:space="0" w:color="auto"/>
            <w:left w:val="none" w:sz="0" w:space="0" w:color="auto"/>
            <w:bottom w:val="none" w:sz="0" w:space="0" w:color="auto"/>
            <w:right w:val="none" w:sz="0" w:space="0" w:color="auto"/>
          </w:divBdr>
        </w:div>
        <w:div w:id="916550469">
          <w:marLeft w:val="480"/>
          <w:marRight w:val="0"/>
          <w:marTop w:val="0"/>
          <w:marBottom w:val="0"/>
          <w:divBdr>
            <w:top w:val="none" w:sz="0" w:space="0" w:color="auto"/>
            <w:left w:val="none" w:sz="0" w:space="0" w:color="auto"/>
            <w:bottom w:val="none" w:sz="0" w:space="0" w:color="auto"/>
            <w:right w:val="none" w:sz="0" w:space="0" w:color="auto"/>
          </w:divBdr>
        </w:div>
        <w:div w:id="948660582">
          <w:marLeft w:val="480"/>
          <w:marRight w:val="0"/>
          <w:marTop w:val="0"/>
          <w:marBottom w:val="0"/>
          <w:divBdr>
            <w:top w:val="none" w:sz="0" w:space="0" w:color="auto"/>
            <w:left w:val="none" w:sz="0" w:space="0" w:color="auto"/>
            <w:bottom w:val="none" w:sz="0" w:space="0" w:color="auto"/>
            <w:right w:val="none" w:sz="0" w:space="0" w:color="auto"/>
          </w:divBdr>
        </w:div>
        <w:div w:id="353191370">
          <w:marLeft w:val="480"/>
          <w:marRight w:val="0"/>
          <w:marTop w:val="0"/>
          <w:marBottom w:val="0"/>
          <w:divBdr>
            <w:top w:val="none" w:sz="0" w:space="0" w:color="auto"/>
            <w:left w:val="none" w:sz="0" w:space="0" w:color="auto"/>
            <w:bottom w:val="none" w:sz="0" w:space="0" w:color="auto"/>
            <w:right w:val="none" w:sz="0" w:space="0" w:color="auto"/>
          </w:divBdr>
        </w:div>
        <w:div w:id="1972979566">
          <w:marLeft w:val="480"/>
          <w:marRight w:val="0"/>
          <w:marTop w:val="0"/>
          <w:marBottom w:val="0"/>
          <w:divBdr>
            <w:top w:val="none" w:sz="0" w:space="0" w:color="auto"/>
            <w:left w:val="none" w:sz="0" w:space="0" w:color="auto"/>
            <w:bottom w:val="none" w:sz="0" w:space="0" w:color="auto"/>
            <w:right w:val="none" w:sz="0" w:space="0" w:color="auto"/>
          </w:divBdr>
        </w:div>
        <w:div w:id="1835145127">
          <w:marLeft w:val="480"/>
          <w:marRight w:val="0"/>
          <w:marTop w:val="0"/>
          <w:marBottom w:val="0"/>
          <w:divBdr>
            <w:top w:val="none" w:sz="0" w:space="0" w:color="auto"/>
            <w:left w:val="none" w:sz="0" w:space="0" w:color="auto"/>
            <w:bottom w:val="none" w:sz="0" w:space="0" w:color="auto"/>
            <w:right w:val="none" w:sz="0" w:space="0" w:color="auto"/>
          </w:divBdr>
        </w:div>
        <w:div w:id="2028670781">
          <w:marLeft w:val="480"/>
          <w:marRight w:val="0"/>
          <w:marTop w:val="0"/>
          <w:marBottom w:val="0"/>
          <w:divBdr>
            <w:top w:val="none" w:sz="0" w:space="0" w:color="auto"/>
            <w:left w:val="none" w:sz="0" w:space="0" w:color="auto"/>
            <w:bottom w:val="none" w:sz="0" w:space="0" w:color="auto"/>
            <w:right w:val="none" w:sz="0" w:space="0" w:color="auto"/>
          </w:divBdr>
        </w:div>
        <w:div w:id="745802765">
          <w:marLeft w:val="480"/>
          <w:marRight w:val="0"/>
          <w:marTop w:val="0"/>
          <w:marBottom w:val="0"/>
          <w:divBdr>
            <w:top w:val="none" w:sz="0" w:space="0" w:color="auto"/>
            <w:left w:val="none" w:sz="0" w:space="0" w:color="auto"/>
            <w:bottom w:val="none" w:sz="0" w:space="0" w:color="auto"/>
            <w:right w:val="none" w:sz="0" w:space="0" w:color="auto"/>
          </w:divBdr>
        </w:div>
        <w:div w:id="1698236941">
          <w:marLeft w:val="480"/>
          <w:marRight w:val="0"/>
          <w:marTop w:val="0"/>
          <w:marBottom w:val="0"/>
          <w:divBdr>
            <w:top w:val="none" w:sz="0" w:space="0" w:color="auto"/>
            <w:left w:val="none" w:sz="0" w:space="0" w:color="auto"/>
            <w:bottom w:val="none" w:sz="0" w:space="0" w:color="auto"/>
            <w:right w:val="none" w:sz="0" w:space="0" w:color="auto"/>
          </w:divBdr>
        </w:div>
        <w:div w:id="698286750">
          <w:marLeft w:val="480"/>
          <w:marRight w:val="0"/>
          <w:marTop w:val="0"/>
          <w:marBottom w:val="0"/>
          <w:divBdr>
            <w:top w:val="none" w:sz="0" w:space="0" w:color="auto"/>
            <w:left w:val="none" w:sz="0" w:space="0" w:color="auto"/>
            <w:bottom w:val="none" w:sz="0" w:space="0" w:color="auto"/>
            <w:right w:val="none" w:sz="0" w:space="0" w:color="auto"/>
          </w:divBdr>
        </w:div>
      </w:divsChild>
    </w:div>
    <w:div w:id="1838841791">
      <w:bodyDiv w:val="1"/>
      <w:marLeft w:val="0"/>
      <w:marRight w:val="0"/>
      <w:marTop w:val="0"/>
      <w:marBottom w:val="0"/>
      <w:divBdr>
        <w:top w:val="none" w:sz="0" w:space="0" w:color="auto"/>
        <w:left w:val="none" w:sz="0" w:space="0" w:color="auto"/>
        <w:bottom w:val="none" w:sz="0" w:space="0" w:color="auto"/>
        <w:right w:val="none" w:sz="0" w:space="0" w:color="auto"/>
      </w:divBdr>
      <w:divsChild>
        <w:div w:id="588083368">
          <w:marLeft w:val="480"/>
          <w:marRight w:val="0"/>
          <w:marTop w:val="0"/>
          <w:marBottom w:val="0"/>
          <w:divBdr>
            <w:top w:val="none" w:sz="0" w:space="0" w:color="auto"/>
            <w:left w:val="none" w:sz="0" w:space="0" w:color="auto"/>
            <w:bottom w:val="none" w:sz="0" w:space="0" w:color="auto"/>
            <w:right w:val="none" w:sz="0" w:space="0" w:color="auto"/>
          </w:divBdr>
        </w:div>
        <w:div w:id="25642385">
          <w:marLeft w:val="480"/>
          <w:marRight w:val="0"/>
          <w:marTop w:val="0"/>
          <w:marBottom w:val="0"/>
          <w:divBdr>
            <w:top w:val="none" w:sz="0" w:space="0" w:color="auto"/>
            <w:left w:val="none" w:sz="0" w:space="0" w:color="auto"/>
            <w:bottom w:val="none" w:sz="0" w:space="0" w:color="auto"/>
            <w:right w:val="none" w:sz="0" w:space="0" w:color="auto"/>
          </w:divBdr>
        </w:div>
        <w:div w:id="1450197728">
          <w:marLeft w:val="480"/>
          <w:marRight w:val="0"/>
          <w:marTop w:val="0"/>
          <w:marBottom w:val="0"/>
          <w:divBdr>
            <w:top w:val="none" w:sz="0" w:space="0" w:color="auto"/>
            <w:left w:val="none" w:sz="0" w:space="0" w:color="auto"/>
            <w:bottom w:val="none" w:sz="0" w:space="0" w:color="auto"/>
            <w:right w:val="none" w:sz="0" w:space="0" w:color="auto"/>
          </w:divBdr>
        </w:div>
        <w:div w:id="607541419">
          <w:marLeft w:val="480"/>
          <w:marRight w:val="0"/>
          <w:marTop w:val="0"/>
          <w:marBottom w:val="0"/>
          <w:divBdr>
            <w:top w:val="none" w:sz="0" w:space="0" w:color="auto"/>
            <w:left w:val="none" w:sz="0" w:space="0" w:color="auto"/>
            <w:bottom w:val="none" w:sz="0" w:space="0" w:color="auto"/>
            <w:right w:val="none" w:sz="0" w:space="0" w:color="auto"/>
          </w:divBdr>
        </w:div>
        <w:div w:id="821459383">
          <w:marLeft w:val="480"/>
          <w:marRight w:val="0"/>
          <w:marTop w:val="0"/>
          <w:marBottom w:val="0"/>
          <w:divBdr>
            <w:top w:val="none" w:sz="0" w:space="0" w:color="auto"/>
            <w:left w:val="none" w:sz="0" w:space="0" w:color="auto"/>
            <w:bottom w:val="none" w:sz="0" w:space="0" w:color="auto"/>
            <w:right w:val="none" w:sz="0" w:space="0" w:color="auto"/>
          </w:divBdr>
        </w:div>
        <w:div w:id="2087921477">
          <w:marLeft w:val="480"/>
          <w:marRight w:val="0"/>
          <w:marTop w:val="0"/>
          <w:marBottom w:val="0"/>
          <w:divBdr>
            <w:top w:val="none" w:sz="0" w:space="0" w:color="auto"/>
            <w:left w:val="none" w:sz="0" w:space="0" w:color="auto"/>
            <w:bottom w:val="none" w:sz="0" w:space="0" w:color="auto"/>
            <w:right w:val="none" w:sz="0" w:space="0" w:color="auto"/>
          </w:divBdr>
        </w:div>
        <w:div w:id="346829354">
          <w:marLeft w:val="480"/>
          <w:marRight w:val="0"/>
          <w:marTop w:val="0"/>
          <w:marBottom w:val="0"/>
          <w:divBdr>
            <w:top w:val="none" w:sz="0" w:space="0" w:color="auto"/>
            <w:left w:val="none" w:sz="0" w:space="0" w:color="auto"/>
            <w:bottom w:val="none" w:sz="0" w:space="0" w:color="auto"/>
            <w:right w:val="none" w:sz="0" w:space="0" w:color="auto"/>
          </w:divBdr>
        </w:div>
        <w:div w:id="46151128">
          <w:marLeft w:val="480"/>
          <w:marRight w:val="0"/>
          <w:marTop w:val="0"/>
          <w:marBottom w:val="0"/>
          <w:divBdr>
            <w:top w:val="none" w:sz="0" w:space="0" w:color="auto"/>
            <w:left w:val="none" w:sz="0" w:space="0" w:color="auto"/>
            <w:bottom w:val="none" w:sz="0" w:space="0" w:color="auto"/>
            <w:right w:val="none" w:sz="0" w:space="0" w:color="auto"/>
          </w:divBdr>
        </w:div>
        <w:div w:id="1030643294">
          <w:marLeft w:val="480"/>
          <w:marRight w:val="0"/>
          <w:marTop w:val="0"/>
          <w:marBottom w:val="0"/>
          <w:divBdr>
            <w:top w:val="none" w:sz="0" w:space="0" w:color="auto"/>
            <w:left w:val="none" w:sz="0" w:space="0" w:color="auto"/>
            <w:bottom w:val="none" w:sz="0" w:space="0" w:color="auto"/>
            <w:right w:val="none" w:sz="0" w:space="0" w:color="auto"/>
          </w:divBdr>
        </w:div>
        <w:div w:id="1443954750">
          <w:marLeft w:val="480"/>
          <w:marRight w:val="0"/>
          <w:marTop w:val="0"/>
          <w:marBottom w:val="0"/>
          <w:divBdr>
            <w:top w:val="none" w:sz="0" w:space="0" w:color="auto"/>
            <w:left w:val="none" w:sz="0" w:space="0" w:color="auto"/>
            <w:bottom w:val="none" w:sz="0" w:space="0" w:color="auto"/>
            <w:right w:val="none" w:sz="0" w:space="0" w:color="auto"/>
          </w:divBdr>
        </w:div>
        <w:div w:id="1260722192">
          <w:marLeft w:val="480"/>
          <w:marRight w:val="0"/>
          <w:marTop w:val="0"/>
          <w:marBottom w:val="0"/>
          <w:divBdr>
            <w:top w:val="none" w:sz="0" w:space="0" w:color="auto"/>
            <w:left w:val="none" w:sz="0" w:space="0" w:color="auto"/>
            <w:bottom w:val="none" w:sz="0" w:space="0" w:color="auto"/>
            <w:right w:val="none" w:sz="0" w:space="0" w:color="auto"/>
          </w:divBdr>
        </w:div>
        <w:div w:id="662437923">
          <w:marLeft w:val="480"/>
          <w:marRight w:val="0"/>
          <w:marTop w:val="0"/>
          <w:marBottom w:val="0"/>
          <w:divBdr>
            <w:top w:val="none" w:sz="0" w:space="0" w:color="auto"/>
            <w:left w:val="none" w:sz="0" w:space="0" w:color="auto"/>
            <w:bottom w:val="none" w:sz="0" w:space="0" w:color="auto"/>
            <w:right w:val="none" w:sz="0" w:space="0" w:color="auto"/>
          </w:divBdr>
        </w:div>
        <w:div w:id="1360933298">
          <w:marLeft w:val="480"/>
          <w:marRight w:val="0"/>
          <w:marTop w:val="0"/>
          <w:marBottom w:val="0"/>
          <w:divBdr>
            <w:top w:val="none" w:sz="0" w:space="0" w:color="auto"/>
            <w:left w:val="none" w:sz="0" w:space="0" w:color="auto"/>
            <w:bottom w:val="none" w:sz="0" w:space="0" w:color="auto"/>
            <w:right w:val="none" w:sz="0" w:space="0" w:color="auto"/>
          </w:divBdr>
        </w:div>
        <w:div w:id="134104734">
          <w:marLeft w:val="480"/>
          <w:marRight w:val="0"/>
          <w:marTop w:val="0"/>
          <w:marBottom w:val="0"/>
          <w:divBdr>
            <w:top w:val="none" w:sz="0" w:space="0" w:color="auto"/>
            <w:left w:val="none" w:sz="0" w:space="0" w:color="auto"/>
            <w:bottom w:val="none" w:sz="0" w:space="0" w:color="auto"/>
            <w:right w:val="none" w:sz="0" w:space="0" w:color="auto"/>
          </w:divBdr>
        </w:div>
        <w:div w:id="798651302">
          <w:marLeft w:val="480"/>
          <w:marRight w:val="0"/>
          <w:marTop w:val="0"/>
          <w:marBottom w:val="0"/>
          <w:divBdr>
            <w:top w:val="none" w:sz="0" w:space="0" w:color="auto"/>
            <w:left w:val="none" w:sz="0" w:space="0" w:color="auto"/>
            <w:bottom w:val="none" w:sz="0" w:space="0" w:color="auto"/>
            <w:right w:val="none" w:sz="0" w:space="0" w:color="auto"/>
          </w:divBdr>
        </w:div>
        <w:div w:id="1225027741">
          <w:marLeft w:val="480"/>
          <w:marRight w:val="0"/>
          <w:marTop w:val="0"/>
          <w:marBottom w:val="0"/>
          <w:divBdr>
            <w:top w:val="none" w:sz="0" w:space="0" w:color="auto"/>
            <w:left w:val="none" w:sz="0" w:space="0" w:color="auto"/>
            <w:bottom w:val="none" w:sz="0" w:space="0" w:color="auto"/>
            <w:right w:val="none" w:sz="0" w:space="0" w:color="auto"/>
          </w:divBdr>
        </w:div>
        <w:div w:id="1497109059">
          <w:marLeft w:val="480"/>
          <w:marRight w:val="0"/>
          <w:marTop w:val="0"/>
          <w:marBottom w:val="0"/>
          <w:divBdr>
            <w:top w:val="none" w:sz="0" w:space="0" w:color="auto"/>
            <w:left w:val="none" w:sz="0" w:space="0" w:color="auto"/>
            <w:bottom w:val="none" w:sz="0" w:space="0" w:color="auto"/>
            <w:right w:val="none" w:sz="0" w:space="0" w:color="auto"/>
          </w:divBdr>
        </w:div>
        <w:div w:id="813529516">
          <w:marLeft w:val="480"/>
          <w:marRight w:val="0"/>
          <w:marTop w:val="0"/>
          <w:marBottom w:val="0"/>
          <w:divBdr>
            <w:top w:val="none" w:sz="0" w:space="0" w:color="auto"/>
            <w:left w:val="none" w:sz="0" w:space="0" w:color="auto"/>
            <w:bottom w:val="none" w:sz="0" w:space="0" w:color="auto"/>
            <w:right w:val="none" w:sz="0" w:space="0" w:color="auto"/>
          </w:divBdr>
        </w:div>
        <w:div w:id="1727949850">
          <w:marLeft w:val="480"/>
          <w:marRight w:val="0"/>
          <w:marTop w:val="0"/>
          <w:marBottom w:val="0"/>
          <w:divBdr>
            <w:top w:val="none" w:sz="0" w:space="0" w:color="auto"/>
            <w:left w:val="none" w:sz="0" w:space="0" w:color="auto"/>
            <w:bottom w:val="none" w:sz="0" w:space="0" w:color="auto"/>
            <w:right w:val="none" w:sz="0" w:space="0" w:color="auto"/>
          </w:divBdr>
        </w:div>
        <w:div w:id="1391422259">
          <w:marLeft w:val="480"/>
          <w:marRight w:val="0"/>
          <w:marTop w:val="0"/>
          <w:marBottom w:val="0"/>
          <w:divBdr>
            <w:top w:val="none" w:sz="0" w:space="0" w:color="auto"/>
            <w:left w:val="none" w:sz="0" w:space="0" w:color="auto"/>
            <w:bottom w:val="none" w:sz="0" w:space="0" w:color="auto"/>
            <w:right w:val="none" w:sz="0" w:space="0" w:color="auto"/>
          </w:divBdr>
        </w:div>
        <w:div w:id="977732323">
          <w:marLeft w:val="480"/>
          <w:marRight w:val="0"/>
          <w:marTop w:val="0"/>
          <w:marBottom w:val="0"/>
          <w:divBdr>
            <w:top w:val="none" w:sz="0" w:space="0" w:color="auto"/>
            <w:left w:val="none" w:sz="0" w:space="0" w:color="auto"/>
            <w:bottom w:val="none" w:sz="0" w:space="0" w:color="auto"/>
            <w:right w:val="none" w:sz="0" w:space="0" w:color="auto"/>
          </w:divBdr>
        </w:div>
        <w:div w:id="1150557340">
          <w:marLeft w:val="480"/>
          <w:marRight w:val="0"/>
          <w:marTop w:val="0"/>
          <w:marBottom w:val="0"/>
          <w:divBdr>
            <w:top w:val="none" w:sz="0" w:space="0" w:color="auto"/>
            <w:left w:val="none" w:sz="0" w:space="0" w:color="auto"/>
            <w:bottom w:val="none" w:sz="0" w:space="0" w:color="auto"/>
            <w:right w:val="none" w:sz="0" w:space="0" w:color="auto"/>
          </w:divBdr>
        </w:div>
        <w:div w:id="757992405">
          <w:marLeft w:val="480"/>
          <w:marRight w:val="0"/>
          <w:marTop w:val="0"/>
          <w:marBottom w:val="0"/>
          <w:divBdr>
            <w:top w:val="none" w:sz="0" w:space="0" w:color="auto"/>
            <w:left w:val="none" w:sz="0" w:space="0" w:color="auto"/>
            <w:bottom w:val="none" w:sz="0" w:space="0" w:color="auto"/>
            <w:right w:val="none" w:sz="0" w:space="0" w:color="auto"/>
          </w:divBdr>
        </w:div>
        <w:div w:id="1659187595">
          <w:marLeft w:val="480"/>
          <w:marRight w:val="0"/>
          <w:marTop w:val="0"/>
          <w:marBottom w:val="0"/>
          <w:divBdr>
            <w:top w:val="none" w:sz="0" w:space="0" w:color="auto"/>
            <w:left w:val="none" w:sz="0" w:space="0" w:color="auto"/>
            <w:bottom w:val="none" w:sz="0" w:space="0" w:color="auto"/>
            <w:right w:val="none" w:sz="0" w:space="0" w:color="auto"/>
          </w:divBdr>
        </w:div>
        <w:div w:id="976691728">
          <w:marLeft w:val="480"/>
          <w:marRight w:val="0"/>
          <w:marTop w:val="0"/>
          <w:marBottom w:val="0"/>
          <w:divBdr>
            <w:top w:val="none" w:sz="0" w:space="0" w:color="auto"/>
            <w:left w:val="none" w:sz="0" w:space="0" w:color="auto"/>
            <w:bottom w:val="none" w:sz="0" w:space="0" w:color="auto"/>
            <w:right w:val="none" w:sz="0" w:space="0" w:color="auto"/>
          </w:divBdr>
        </w:div>
        <w:div w:id="1560550636">
          <w:marLeft w:val="480"/>
          <w:marRight w:val="0"/>
          <w:marTop w:val="0"/>
          <w:marBottom w:val="0"/>
          <w:divBdr>
            <w:top w:val="none" w:sz="0" w:space="0" w:color="auto"/>
            <w:left w:val="none" w:sz="0" w:space="0" w:color="auto"/>
            <w:bottom w:val="none" w:sz="0" w:space="0" w:color="auto"/>
            <w:right w:val="none" w:sz="0" w:space="0" w:color="auto"/>
          </w:divBdr>
        </w:div>
        <w:div w:id="247733170">
          <w:marLeft w:val="480"/>
          <w:marRight w:val="0"/>
          <w:marTop w:val="0"/>
          <w:marBottom w:val="0"/>
          <w:divBdr>
            <w:top w:val="none" w:sz="0" w:space="0" w:color="auto"/>
            <w:left w:val="none" w:sz="0" w:space="0" w:color="auto"/>
            <w:bottom w:val="none" w:sz="0" w:space="0" w:color="auto"/>
            <w:right w:val="none" w:sz="0" w:space="0" w:color="auto"/>
          </w:divBdr>
        </w:div>
        <w:div w:id="81029931">
          <w:marLeft w:val="480"/>
          <w:marRight w:val="0"/>
          <w:marTop w:val="0"/>
          <w:marBottom w:val="0"/>
          <w:divBdr>
            <w:top w:val="none" w:sz="0" w:space="0" w:color="auto"/>
            <w:left w:val="none" w:sz="0" w:space="0" w:color="auto"/>
            <w:bottom w:val="none" w:sz="0" w:space="0" w:color="auto"/>
            <w:right w:val="none" w:sz="0" w:space="0" w:color="auto"/>
          </w:divBdr>
        </w:div>
        <w:div w:id="81145100">
          <w:marLeft w:val="480"/>
          <w:marRight w:val="0"/>
          <w:marTop w:val="0"/>
          <w:marBottom w:val="0"/>
          <w:divBdr>
            <w:top w:val="none" w:sz="0" w:space="0" w:color="auto"/>
            <w:left w:val="none" w:sz="0" w:space="0" w:color="auto"/>
            <w:bottom w:val="none" w:sz="0" w:space="0" w:color="auto"/>
            <w:right w:val="none" w:sz="0" w:space="0" w:color="auto"/>
          </w:divBdr>
        </w:div>
        <w:div w:id="887568174">
          <w:marLeft w:val="480"/>
          <w:marRight w:val="0"/>
          <w:marTop w:val="0"/>
          <w:marBottom w:val="0"/>
          <w:divBdr>
            <w:top w:val="none" w:sz="0" w:space="0" w:color="auto"/>
            <w:left w:val="none" w:sz="0" w:space="0" w:color="auto"/>
            <w:bottom w:val="none" w:sz="0" w:space="0" w:color="auto"/>
            <w:right w:val="none" w:sz="0" w:space="0" w:color="auto"/>
          </w:divBdr>
        </w:div>
        <w:div w:id="1957131289">
          <w:marLeft w:val="480"/>
          <w:marRight w:val="0"/>
          <w:marTop w:val="0"/>
          <w:marBottom w:val="0"/>
          <w:divBdr>
            <w:top w:val="none" w:sz="0" w:space="0" w:color="auto"/>
            <w:left w:val="none" w:sz="0" w:space="0" w:color="auto"/>
            <w:bottom w:val="none" w:sz="0" w:space="0" w:color="auto"/>
            <w:right w:val="none" w:sz="0" w:space="0" w:color="auto"/>
          </w:divBdr>
        </w:div>
        <w:div w:id="198979293">
          <w:marLeft w:val="480"/>
          <w:marRight w:val="0"/>
          <w:marTop w:val="0"/>
          <w:marBottom w:val="0"/>
          <w:divBdr>
            <w:top w:val="none" w:sz="0" w:space="0" w:color="auto"/>
            <w:left w:val="none" w:sz="0" w:space="0" w:color="auto"/>
            <w:bottom w:val="none" w:sz="0" w:space="0" w:color="auto"/>
            <w:right w:val="none" w:sz="0" w:space="0" w:color="auto"/>
          </w:divBdr>
        </w:div>
        <w:div w:id="1974556347">
          <w:marLeft w:val="480"/>
          <w:marRight w:val="0"/>
          <w:marTop w:val="0"/>
          <w:marBottom w:val="0"/>
          <w:divBdr>
            <w:top w:val="none" w:sz="0" w:space="0" w:color="auto"/>
            <w:left w:val="none" w:sz="0" w:space="0" w:color="auto"/>
            <w:bottom w:val="none" w:sz="0" w:space="0" w:color="auto"/>
            <w:right w:val="none" w:sz="0" w:space="0" w:color="auto"/>
          </w:divBdr>
        </w:div>
        <w:div w:id="1713773286">
          <w:marLeft w:val="480"/>
          <w:marRight w:val="0"/>
          <w:marTop w:val="0"/>
          <w:marBottom w:val="0"/>
          <w:divBdr>
            <w:top w:val="none" w:sz="0" w:space="0" w:color="auto"/>
            <w:left w:val="none" w:sz="0" w:space="0" w:color="auto"/>
            <w:bottom w:val="none" w:sz="0" w:space="0" w:color="auto"/>
            <w:right w:val="none" w:sz="0" w:space="0" w:color="auto"/>
          </w:divBdr>
        </w:div>
        <w:div w:id="81220110">
          <w:marLeft w:val="480"/>
          <w:marRight w:val="0"/>
          <w:marTop w:val="0"/>
          <w:marBottom w:val="0"/>
          <w:divBdr>
            <w:top w:val="none" w:sz="0" w:space="0" w:color="auto"/>
            <w:left w:val="none" w:sz="0" w:space="0" w:color="auto"/>
            <w:bottom w:val="none" w:sz="0" w:space="0" w:color="auto"/>
            <w:right w:val="none" w:sz="0" w:space="0" w:color="auto"/>
          </w:divBdr>
        </w:div>
        <w:div w:id="9181656">
          <w:marLeft w:val="480"/>
          <w:marRight w:val="0"/>
          <w:marTop w:val="0"/>
          <w:marBottom w:val="0"/>
          <w:divBdr>
            <w:top w:val="none" w:sz="0" w:space="0" w:color="auto"/>
            <w:left w:val="none" w:sz="0" w:space="0" w:color="auto"/>
            <w:bottom w:val="none" w:sz="0" w:space="0" w:color="auto"/>
            <w:right w:val="none" w:sz="0" w:space="0" w:color="auto"/>
          </w:divBdr>
        </w:div>
        <w:div w:id="80612967">
          <w:marLeft w:val="480"/>
          <w:marRight w:val="0"/>
          <w:marTop w:val="0"/>
          <w:marBottom w:val="0"/>
          <w:divBdr>
            <w:top w:val="none" w:sz="0" w:space="0" w:color="auto"/>
            <w:left w:val="none" w:sz="0" w:space="0" w:color="auto"/>
            <w:bottom w:val="none" w:sz="0" w:space="0" w:color="auto"/>
            <w:right w:val="none" w:sz="0" w:space="0" w:color="auto"/>
          </w:divBdr>
        </w:div>
        <w:div w:id="380789912">
          <w:marLeft w:val="480"/>
          <w:marRight w:val="0"/>
          <w:marTop w:val="0"/>
          <w:marBottom w:val="0"/>
          <w:divBdr>
            <w:top w:val="none" w:sz="0" w:space="0" w:color="auto"/>
            <w:left w:val="none" w:sz="0" w:space="0" w:color="auto"/>
            <w:bottom w:val="none" w:sz="0" w:space="0" w:color="auto"/>
            <w:right w:val="none" w:sz="0" w:space="0" w:color="auto"/>
          </w:divBdr>
        </w:div>
        <w:div w:id="1217009404">
          <w:marLeft w:val="480"/>
          <w:marRight w:val="0"/>
          <w:marTop w:val="0"/>
          <w:marBottom w:val="0"/>
          <w:divBdr>
            <w:top w:val="none" w:sz="0" w:space="0" w:color="auto"/>
            <w:left w:val="none" w:sz="0" w:space="0" w:color="auto"/>
            <w:bottom w:val="none" w:sz="0" w:space="0" w:color="auto"/>
            <w:right w:val="none" w:sz="0" w:space="0" w:color="auto"/>
          </w:divBdr>
        </w:div>
        <w:div w:id="1228341422">
          <w:marLeft w:val="480"/>
          <w:marRight w:val="0"/>
          <w:marTop w:val="0"/>
          <w:marBottom w:val="0"/>
          <w:divBdr>
            <w:top w:val="none" w:sz="0" w:space="0" w:color="auto"/>
            <w:left w:val="none" w:sz="0" w:space="0" w:color="auto"/>
            <w:bottom w:val="none" w:sz="0" w:space="0" w:color="auto"/>
            <w:right w:val="none" w:sz="0" w:space="0" w:color="auto"/>
          </w:divBdr>
        </w:div>
        <w:div w:id="417558359">
          <w:marLeft w:val="480"/>
          <w:marRight w:val="0"/>
          <w:marTop w:val="0"/>
          <w:marBottom w:val="0"/>
          <w:divBdr>
            <w:top w:val="none" w:sz="0" w:space="0" w:color="auto"/>
            <w:left w:val="none" w:sz="0" w:space="0" w:color="auto"/>
            <w:bottom w:val="none" w:sz="0" w:space="0" w:color="auto"/>
            <w:right w:val="none" w:sz="0" w:space="0" w:color="auto"/>
          </w:divBdr>
        </w:div>
        <w:div w:id="1967154431">
          <w:marLeft w:val="480"/>
          <w:marRight w:val="0"/>
          <w:marTop w:val="0"/>
          <w:marBottom w:val="0"/>
          <w:divBdr>
            <w:top w:val="none" w:sz="0" w:space="0" w:color="auto"/>
            <w:left w:val="none" w:sz="0" w:space="0" w:color="auto"/>
            <w:bottom w:val="none" w:sz="0" w:space="0" w:color="auto"/>
            <w:right w:val="none" w:sz="0" w:space="0" w:color="auto"/>
          </w:divBdr>
        </w:div>
        <w:div w:id="891623824">
          <w:marLeft w:val="480"/>
          <w:marRight w:val="0"/>
          <w:marTop w:val="0"/>
          <w:marBottom w:val="0"/>
          <w:divBdr>
            <w:top w:val="none" w:sz="0" w:space="0" w:color="auto"/>
            <w:left w:val="none" w:sz="0" w:space="0" w:color="auto"/>
            <w:bottom w:val="none" w:sz="0" w:space="0" w:color="auto"/>
            <w:right w:val="none" w:sz="0" w:space="0" w:color="auto"/>
          </w:divBdr>
        </w:div>
        <w:div w:id="887379218">
          <w:marLeft w:val="480"/>
          <w:marRight w:val="0"/>
          <w:marTop w:val="0"/>
          <w:marBottom w:val="0"/>
          <w:divBdr>
            <w:top w:val="none" w:sz="0" w:space="0" w:color="auto"/>
            <w:left w:val="none" w:sz="0" w:space="0" w:color="auto"/>
            <w:bottom w:val="none" w:sz="0" w:space="0" w:color="auto"/>
            <w:right w:val="none" w:sz="0" w:space="0" w:color="auto"/>
          </w:divBdr>
        </w:div>
        <w:div w:id="837690874">
          <w:marLeft w:val="480"/>
          <w:marRight w:val="0"/>
          <w:marTop w:val="0"/>
          <w:marBottom w:val="0"/>
          <w:divBdr>
            <w:top w:val="none" w:sz="0" w:space="0" w:color="auto"/>
            <w:left w:val="none" w:sz="0" w:space="0" w:color="auto"/>
            <w:bottom w:val="none" w:sz="0" w:space="0" w:color="auto"/>
            <w:right w:val="none" w:sz="0" w:space="0" w:color="auto"/>
          </w:divBdr>
        </w:div>
        <w:div w:id="1881042501">
          <w:marLeft w:val="480"/>
          <w:marRight w:val="0"/>
          <w:marTop w:val="0"/>
          <w:marBottom w:val="0"/>
          <w:divBdr>
            <w:top w:val="none" w:sz="0" w:space="0" w:color="auto"/>
            <w:left w:val="none" w:sz="0" w:space="0" w:color="auto"/>
            <w:bottom w:val="none" w:sz="0" w:space="0" w:color="auto"/>
            <w:right w:val="none" w:sz="0" w:space="0" w:color="auto"/>
          </w:divBdr>
        </w:div>
        <w:div w:id="70548793">
          <w:marLeft w:val="480"/>
          <w:marRight w:val="0"/>
          <w:marTop w:val="0"/>
          <w:marBottom w:val="0"/>
          <w:divBdr>
            <w:top w:val="none" w:sz="0" w:space="0" w:color="auto"/>
            <w:left w:val="none" w:sz="0" w:space="0" w:color="auto"/>
            <w:bottom w:val="none" w:sz="0" w:space="0" w:color="auto"/>
            <w:right w:val="none" w:sz="0" w:space="0" w:color="auto"/>
          </w:divBdr>
        </w:div>
        <w:div w:id="324478761">
          <w:marLeft w:val="480"/>
          <w:marRight w:val="0"/>
          <w:marTop w:val="0"/>
          <w:marBottom w:val="0"/>
          <w:divBdr>
            <w:top w:val="none" w:sz="0" w:space="0" w:color="auto"/>
            <w:left w:val="none" w:sz="0" w:space="0" w:color="auto"/>
            <w:bottom w:val="none" w:sz="0" w:space="0" w:color="auto"/>
            <w:right w:val="none" w:sz="0" w:space="0" w:color="auto"/>
          </w:divBdr>
        </w:div>
        <w:div w:id="1735348271">
          <w:marLeft w:val="480"/>
          <w:marRight w:val="0"/>
          <w:marTop w:val="0"/>
          <w:marBottom w:val="0"/>
          <w:divBdr>
            <w:top w:val="none" w:sz="0" w:space="0" w:color="auto"/>
            <w:left w:val="none" w:sz="0" w:space="0" w:color="auto"/>
            <w:bottom w:val="none" w:sz="0" w:space="0" w:color="auto"/>
            <w:right w:val="none" w:sz="0" w:space="0" w:color="auto"/>
          </w:divBdr>
        </w:div>
        <w:div w:id="983117690">
          <w:marLeft w:val="480"/>
          <w:marRight w:val="0"/>
          <w:marTop w:val="0"/>
          <w:marBottom w:val="0"/>
          <w:divBdr>
            <w:top w:val="none" w:sz="0" w:space="0" w:color="auto"/>
            <w:left w:val="none" w:sz="0" w:space="0" w:color="auto"/>
            <w:bottom w:val="none" w:sz="0" w:space="0" w:color="auto"/>
            <w:right w:val="none" w:sz="0" w:space="0" w:color="auto"/>
          </w:divBdr>
        </w:div>
        <w:div w:id="1847790612">
          <w:marLeft w:val="480"/>
          <w:marRight w:val="0"/>
          <w:marTop w:val="0"/>
          <w:marBottom w:val="0"/>
          <w:divBdr>
            <w:top w:val="none" w:sz="0" w:space="0" w:color="auto"/>
            <w:left w:val="none" w:sz="0" w:space="0" w:color="auto"/>
            <w:bottom w:val="none" w:sz="0" w:space="0" w:color="auto"/>
            <w:right w:val="none" w:sz="0" w:space="0" w:color="auto"/>
          </w:divBdr>
        </w:div>
        <w:div w:id="1613322543">
          <w:marLeft w:val="480"/>
          <w:marRight w:val="0"/>
          <w:marTop w:val="0"/>
          <w:marBottom w:val="0"/>
          <w:divBdr>
            <w:top w:val="none" w:sz="0" w:space="0" w:color="auto"/>
            <w:left w:val="none" w:sz="0" w:space="0" w:color="auto"/>
            <w:bottom w:val="none" w:sz="0" w:space="0" w:color="auto"/>
            <w:right w:val="none" w:sz="0" w:space="0" w:color="auto"/>
          </w:divBdr>
        </w:div>
        <w:div w:id="325597650">
          <w:marLeft w:val="480"/>
          <w:marRight w:val="0"/>
          <w:marTop w:val="0"/>
          <w:marBottom w:val="0"/>
          <w:divBdr>
            <w:top w:val="none" w:sz="0" w:space="0" w:color="auto"/>
            <w:left w:val="none" w:sz="0" w:space="0" w:color="auto"/>
            <w:bottom w:val="none" w:sz="0" w:space="0" w:color="auto"/>
            <w:right w:val="none" w:sz="0" w:space="0" w:color="auto"/>
          </w:divBdr>
        </w:div>
        <w:div w:id="1082875317">
          <w:marLeft w:val="480"/>
          <w:marRight w:val="0"/>
          <w:marTop w:val="0"/>
          <w:marBottom w:val="0"/>
          <w:divBdr>
            <w:top w:val="none" w:sz="0" w:space="0" w:color="auto"/>
            <w:left w:val="none" w:sz="0" w:space="0" w:color="auto"/>
            <w:bottom w:val="none" w:sz="0" w:space="0" w:color="auto"/>
            <w:right w:val="none" w:sz="0" w:space="0" w:color="auto"/>
          </w:divBdr>
        </w:div>
        <w:div w:id="2129352346">
          <w:marLeft w:val="480"/>
          <w:marRight w:val="0"/>
          <w:marTop w:val="0"/>
          <w:marBottom w:val="0"/>
          <w:divBdr>
            <w:top w:val="none" w:sz="0" w:space="0" w:color="auto"/>
            <w:left w:val="none" w:sz="0" w:space="0" w:color="auto"/>
            <w:bottom w:val="none" w:sz="0" w:space="0" w:color="auto"/>
            <w:right w:val="none" w:sz="0" w:space="0" w:color="auto"/>
          </w:divBdr>
        </w:div>
        <w:div w:id="1851413037">
          <w:marLeft w:val="480"/>
          <w:marRight w:val="0"/>
          <w:marTop w:val="0"/>
          <w:marBottom w:val="0"/>
          <w:divBdr>
            <w:top w:val="none" w:sz="0" w:space="0" w:color="auto"/>
            <w:left w:val="none" w:sz="0" w:space="0" w:color="auto"/>
            <w:bottom w:val="none" w:sz="0" w:space="0" w:color="auto"/>
            <w:right w:val="none" w:sz="0" w:space="0" w:color="auto"/>
          </w:divBdr>
        </w:div>
        <w:div w:id="667096122">
          <w:marLeft w:val="480"/>
          <w:marRight w:val="0"/>
          <w:marTop w:val="0"/>
          <w:marBottom w:val="0"/>
          <w:divBdr>
            <w:top w:val="none" w:sz="0" w:space="0" w:color="auto"/>
            <w:left w:val="none" w:sz="0" w:space="0" w:color="auto"/>
            <w:bottom w:val="none" w:sz="0" w:space="0" w:color="auto"/>
            <w:right w:val="none" w:sz="0" w:space="0" w:color="auto"/>
          </w:divBdr>
        </w:div>
        <w:div w:id="87848688">
          <w:marLeft w:val="480"/>
          <w:marRight w:val="0"/>
          <w:marTop w:val="0"/>
          <w:marBottom w:val="0"/>
          <w:divBdr>
            <w:top w:val="none" w:sz="0" w:space="0" w:color="auto"/>
            <w:left w:val="none" w:sz="0" w:space="0" w:color="auto"/>
            <w:bottom w:val="none" w:sz="0" w:space="0" w:color="auto"/>
            <w:right w:val="none" w:sz="0" w:space="0" w:color="auto"/>
          </w:divBdr>
        </w:div>
        <w:div w:id="1962102366">
          <w:marLeft w:val="480"/>
          <w:marRight w:val="0"/>
          <w:marTop w:val="0"/>
          <w:marBottom w:val="0"/>
          <w:divBdr>
            <w:top w:val="none" w:sz="0" w:space="0" w:color="auto"/>
            <w:left w:val="none" w:sz="0" w:space="0" w:color="auto"/>
            <w:bottom w:val="none" w:sz="0" w:space="0" w:color="auto"/>
            <w:right w:val="none" w:sz="0" w:space="0" w:color="auto"/>
          </w:divBdr>
        </w:div>
        <w:div w:id="54091635">
          <w:marLeft w:val="480"/>
          <w:marRight w:val="0"/>
          <w:marTop w:val="0"/>
          <w:marBottom w:val="0"/>
          <w:divBdr>
            <w:top w:val="none" w:sz="0" w:space="0" w:color="auto"/>
            <w:left w:val="none" w:sz="0" w:space="0" w:color="auto"/>
            <w:bottom w:val="none" w:sz="0" w:space="0" w:color="auto"/>
            <w:right w:val="none" w:sz="0" w:space="0" w:color="auto"/>
          </w:divBdr>
        </w:div>
        <w:div w:id="1902979147">
          <w:marLeft w:val="480"/>
          <w:marRight w:val="0"/>
          <w:marTop w:val="0"/>
          <w:marBottom w:val="0"/>
          <w:divBdr>
            <w:top w:val="none" w:sz="0" w:space="0" w:color="auto"/>
            <w:left w:val="none" w:sz="0" w:space="0" w:color="auto"/>
            <w:bottom w:val="none" w:sz="0" w:space="0" w:color="auto"/>
            <w:right w:val="none" w:sz="0" w:space="0" w:color="auto"/>
          </w:divBdr>
        </w:div>
        <w:div w:id="1806309056">
          <w:marLeft w:val="480"/>
          <w:marRight w:val="0"/>
          <w:marTop w:val="0"/>
          <w:marBottom w:val="0"/>
          <w:divBdr>
            <w:top w:val="none" w:sz="0" w:space="0" w:color="auto"/>
            <w:left w:val="none" w:sz="0" w:space="0" w:color="auto"/>
            <w:bottom w:val="none" w:sz="0" w:space="0" w:color="auto"/>
            <w:right w:val="none" w:sz="0" w:space="0" w:color="auto"/>
          </w:divBdr>
        </w:div>
        <w:div w:id="1200781119">
          <w:marLeft w:val="480"/>
          <w:marRight w:val="0"/>
          <w:marTop w:val="0"/>
          <w:marBottom w:val="0"/>
          <w:divBdr>
            <w:top w:val="none" w:sz="0" w:space="0" w:color="auto"/>
            <w:left w:val="none" w:sz="0" w:space="0" w:color="auto"/>
            <w:bottom w:val="none" w:sz="0" w:space="0" w:color="auto"/>
            <w:right w:val="none" w:sz="0" w:space="0" w:color="auto"/>
          </w:divBdr>
        </w:div>
        <w:div w:id="1473519074">
          <w:marLeft w:val="480"/>
          <w:marRight w:val="0"/>
          <w:marTop w:val="0"/>
          <w:marBottom w:val="0"/>
          <w:divBdr>
            <w:top w:val="none" w:sz="0" w:space="0" w:color="auto"/>
            <w:left w:val="none" w:sz="0" w:space="0" w:color="auto"/>
            <w:bottom w:val="none" w:sz="0" w:space="0" w:color="auto"/>
            <w:right w:val="none" w:sz="0" w:space="0" w:color="auto"/>
          </w:divBdr>
        </w:div>
        <w:div w:id="95948410">
          <w:marLeft w:val="480"/>
          <w:marRight w:val="0"/>
          <w:marTop w:val="0"/>
          <w:marBottom w:val="0"/>
          <w:divBdr>
            <w:top w:val="none" w:sz="0" w:space="0" w:color="auto"/>
            <w:left w:val="none" w:sz="0" w:space="0" w:color="auto"/>
            <w:bottom w:val="none" w:sz="0" w:space="0" w:color="auto"/>
            <w:right w:val="none" w:sz="0" w:space="0" w:color="auto"/>
          </w:divBdr>
        </w:div>
        <w:div w:id="1684280345">
          <w:marLeft w:val="480"/>
          <w:marRight w:val="0"/>
          <w:marTop w:val="0"/>
          <w:marBottom w:val="0"/>
          <w:divBdr>
            <w:top w:val="none" w:sz="0" w:space="0" w:color="auto"/>
            <w:left w:val="none" w:sz="0" w:space="0" w:color="auto"/>
            <w:bottom w:val="none" w:sz="0" w:space="0" w:color="auto"/>
            <w:right w:val="none" w:sz="0" w:space="0" w:color="auto"/>
          </w:divBdr>
        </w:div>
        <w:div w:id="7949619">
          <w:marLeft w:val="480"/>
          <w:marRight w:val="0"/>
          <w:marTop w:val="0"/>
          <w:marBottom w:val="0"/>
          <w:divBdr>
            <w:top w:val="none" w:sz="0" w:space="0" w:color="auto"/>
            <w:left w:val="none" w:sz="0" w:space="0" w:color="auto"/>
            <w:bottom w:val="none" w:sz="0" w:space="0" w:color="auto"/>
            <w:right w:val="none" w:sz="0" w:space="0" w:color="auto"/>
          </w:divBdr>
        </w:div>
        <w:div w:id="1104807808">
          <w:marLeft w:val="480"/>
          <w:marRight w:val="0"/>
          <w:marTop w:val="0"/>
          <w:marBottom w:val="0"/>
          <w:divBdr>
            <w:top w:val="none" w:sz="0" w:space="0" w:color="auto"/>
            <w:left w:val="none" w:sz="0" w:space="0" w:color="auto"/>
            <w:bottom w:val="none" w:sz="0" w:space="0" w:color="auto"/>
            <w:right w:val="none" w:sz="0" w:space="0" w:color="auto"/>
          </w:divBdr>
        </w:div>
        <w:div w:id="864248028">
          <w:marLeft w:val="480"/>
          <w:marRight w:val="0"/>
          <w:marTop w:val="0"/>
          <w:marBottom w:val="0"/>
          <w:divBdr>
            <w:top w:val="none" w:sz="0" w:space="0" w:color="auto"/>
            <w:left w:val="none" w:sz="0" w:space="0" w:color="auto"/>
            <w:bottom w:val="none" w:sz="0" w:space="0" w:color="auto"/>
            <w:right w:val="none" w:sz="0" w:space="0" w:color="auto"/>
          </w:divBdr>
        </w:div>
        <w:div w:id="113911659">
          <w:marLeft w:val="480"/>
          <w:marRight w:val="0"/>
          <w:marTop w:val="0"/>
          <w:marBottom w:val="0"/>
          <w:divBdr>
            <w:top w:val="none" w:sz="0" w:space="0" w:color="auto"/>
            <w:left w:val="none" w:sz="0" w:space="0" w:color="auto"/>
            <w:bottom w:val="none" w:sz="0" w:space="0" w:color="auto"/>
            <w:right w:val="none" w:sz="0" w:space="0" w:color="auto"/>
          </w:divBdr>
        </w:div>
        <w:div w:id="1333413427">
          <w:marLeft w:val="480"/>
          <w:marRight w:val="0"/>
          <w:marTop w:val="0"/>
          <w:marBottom w:val="0"/>
          <w:divBdr>
            <w:top w:val="none" w:sz="0" w:space="0" w:color="auto"/>
            <w:left w:val="none" w:sz="0" w:space="0" w:color="auto"/>
            <w:bottom w:val="none" w:sz="0" w:space="0" w:color="auto"/>
            <w:right w:val="none" w:sz="0" w:space="0" w:color="auto"/>
          </w:divBdr>
        </w:div>
        <w:div w:id="519902088">
          <w:marLeft w:val="480"/>
          <w:marRight w:val="0"/>
          <w:marTop w:val="0"/>
          <w:marBottom w:val="0"/>
          <w:divBdr>
            <w:top w:val="none" w:sz="0" w:space="0" w:color="auto"/>
            <w:left w:val="none" w:sz="0" w:space="0" w:color="auto"/>
            <w:bottom w:val="none" w:sz="0" w:space="0" w:color="auto"/>
            <w:right w:val="none" w:sz="0" w:space="0" w:color="auto"/>
          </w:divBdr>
        </w:div>
        <w:div w:id="1269658080">
          <w:marLeft w:val="480"/>
          <w:marRight w:val="0"/>
          <w:marTop w:val="0"/>
          <w:marBottom w:val="0"/>
          <w:divBdr>
            <w:top w:val="none" w:sz="0" w:space="0" w:color="auto"/>
            <w:left w:val="none" w:sz="0" w:space="0" w:color="auto"/>
            <w:bottom w:val="none" w:sz="0" w:space="0" w:color="auto"/>
            <w:right w:val="none" w:sz="0" w:space="0" w:color="auto"/>
          </w:divBdr>
        </w:div>
        <w:div w:id="1149249364">
          <w:marLeft w:val="480"/>
          <w:marRight w:val="0"/>
          <w:marTop w:val="0"/>
          <w:marBottom w:val="0"/>
          <w:divBdr>
            <w:top w:val="none" w:sz="0" w:space="0" w:color="auto"/>
            <w:left w:val="none" w:sz="0" w:space="0" w:color="auto"/>
            <w:bottom w:val="none" w:sz="0" w:space="0" w:color="auto"/>
            <w:right w:val="none" w:sz="0" w:space="0" w:color="auto"/>
          </w:divBdr>
        </w:div>
        <w:div w:id="1576665693">
          <w:marLeft w:val="480"/>
          <w:marRight w:val="0"/>
          <w:marTop w:val="0"/>
          <w:marBottom w:val="0"/>
          <w:divBdr>
            <w:top w:val="none" w:sz="0" w:space="0" w:color="auto"/>
            <w:left w:val="none" w:sz="0" w:space="0" w:color="auto"/>
            <w:bottom w:val="none" w:sz="0" w:space="0" w:color="auto"/>
            <w:right w:val="none" w:sz="0" w:space="0" w:color="auto"/>
          </w:divBdr>
        </w:div>
        <w:div w:id="753817988">
          <w:marLeft w:val="480"/>
          <w:marRight w:val="0"/>
          <w:marTop w:val="0"/>
          <w:marBottom w:val="0"/>
          <w:divBdr>
            <w:top w:val="none" w:sz="0" w:space="0" w:color="auto"/>
            <w:left w:val="none" w:sz="0" w:space="0" w:color="auto"/>
            <w:bottom w:val="none" w:sz="0" w:space="0" w:color="auto"/>
            <w:right w:val="none" w:sz="0" w:space="0" w:color="auto"/>
          </w:divBdr>
        </w:div>
        <w:div w:id="939068274">
          <w:marLeft w:val="480"/>
          <w:marRight w:val="0"/>
          <w:marTop w:val="0"/>
          <w:marBottom w:val="0"/>
          <w:divBdr>
            <w:top w:val="none" w:sz="0" w:space="0" w:color="auto"/>
            <w:left w:val="none" w:sz="0" w:space="0" w:color="auto"/>
            <w:bottom w:val="none" w:sz="0" w:space="0" w:color="auto"/>
            <w:right w:val="none" w:sz="0" w:space="0" w:color="auto"/>
          </w:divBdr>
        </w:div>
        <w:div w:id="480315170">
          <w:marLeft w:val="480"/>
          <w:marRight w:val="0"/>
          <w:marTop w:val="0"/>
          <w:marBottom w:val="0"/>
          <w:divBdr>
            <w:top w:val="none" w:sz="0" w:space="0" w:color="auto"/>
            <w:left w:val="none" w:sz="0" w:space="0" w:color="auto"/>
            <w:bottom w:val="none" w:sz="0" w:space="0" w:color="auto"/>
            <w:right w:val="none" w:sz="0" w:space="0" w:color="auto"/>
          </w:divBdr>
        </w:div>
        <w:div w:id="687101031">
          <w:marLeft w:val="480"/>
          <w:marRight w:val="0"/>
          <w:marTop w:val="0"/>
          <w:marBottom w:val="0"/>
          <w:divBdr>
            <w:top w:val="none" w:sz="0" w:space="0" w:color="auto"/>
            <w:left w:val="none" w:sz="0" w:space="0" w:color="auto"/>
            <w:bottom w:val="none" w:sz="0" w:space="0" w:color="auto"/>
            <w:right w:val="none" w:sz="0" w:space="0" w:color="auto"/>
          </w:divBdr>
        </w:div>
        <w:div w:id="134296753">
          <w:marLeft w:val="480"/>
          <w:marRight w:val="0"/>
          <w:marTop w:val="0"/>
          <w:marBottom w:val="0"/>
          <w:divBdr>
            <w:top w:val="none" w:sz="0" w:space="0" w:color="auto"/>
            <w:left w:val="none" w:sz="0" w:space="0" w:color="auto"/>
            <w:bottom w:val="none" w:sz="0" w:space="0" w:color="auto"/>
            <w:right w:val="none" w:sz="0" w:space="0" w:color="auto"/>
          </w:divBdr>
        </w:div>
        <w:div w:id="1997679702">
          <w:marLeft w:val="480"/>
          <w:marRight w:val="0"/>
          <w:marTop w:val="0"/>
          <w:marBottom w:val="0"/>
          <w:divBdr>
            <w:top w:val="none" w:sz="0" w:space="0" w:color="auto"/>
            <w:left w:val="none" w:sz="0" w:space="0" w:color="auto"/>
            <w:bottom w:val="none" w:sz="0" w:space="0" w:color="auto"/>
            <w:right w:val="none" w:sz="0" w:space="0" w:color="auto"/>
          </w:divBdr>
        </w:div>
        <w:div w:id="2047484673">
          <w:marLeft w:val="480"/>
          <w:marRight w:val="0"/>
          <w:marTop w:val="0"/>
          <w:marBottom w:val="0"/>
          <w:divBdr>
            <w:top w:val="none" w:sz="0" w:space="0" w:color="auto"/>
            <w:left w:val="none" w:sz="0" w:space="0" w:color="auto"/>
            <w:bottom w:val="none" w:sz="0" w:space="0" w:color="auto"/>
            <w:right w:val="none" w:sz="0" w:space="0" w:color="auto"/>
          </w:divBdr>
        </w:div>
        <w:div w:id="1929191554">
          <w:marLeft w:val="480"/>
          <w:marRight w:val="0"/>
          <w:marTop w:val="0"/>
          <w:marBottom w:val="0"/>
          <w:divBdr>
            <w:top w:val="none" w:sz="0" w:space="0" w:color="auto"/>
            <w:left w:val="none" w:sz="0" w:space="0" w:color="auto"/>
            <w:bottom w:val="none" w:sz="0" w:space="0" w:color="auto"/>
            <w:right w:val="none" w:sz="0" w:space="0" w:color="auto"/>
          </w:divBdr>
        </w:div>
        <w:div w:id="776219382">
          <w:marLeft w:val="480"/>
          <w:marRight w:val="0"/>
          <w:marTop w:val="0"/>
          <w:marBottom w:val="0"/>
          <w:divBdr>
            <w:top w:val="none" w:sz="0" w:space="0" w:color="auto"/>
            <w:left w:val="none" w:sz="0" w:space="0" w:color="auto"/>
            <w:bottom w:val="none" w:sz="0" w:space="0" w:color="auto"/>
            <w:right w:val="none" w:sz="0" w:space="0" w:color="auto"/>
          </w:divBdr>
        </w:div>
        <w:div w:id="1157259824">
          <w:marLeft w:val="480"/>
          <w:marRight w:val="0"/>
          <w:marTop w:val="0"/>
          <w:marBottom w:val="0"/>
          <w:divBdr>
            <w:top w:val="none" w:sz="0" w:space="0" w:color="auto"/>
            <w:left w:val="none" w:sz="0" w:space="0" w:color="auto"/>
            <w:bottom w:val="none" w:sz="0" w:space="0" w:color="auto"/>
            <w:right w:val="none" w:sz="0" w:space="0" w:color="auto"/>
          </w:divBdr>
        </w:div>
        <w:div w:id="1863279040">
          <w:marLeft w:val="480"/>
          <w:marRight w:val="0"/>
          <w:marTop w:val="0"/>
          <w:marBottom w:val="0"/>
          <w:divBdr>
            <w:top w:val="none" w:sz="0" w:space="0" w:color="auto"/>
            <w:left w:val="none" w:sz="0" w:space="0" w:color="auto"/>
            <w:bottom w:val="none" w:sz="0" w:space="0" w:color="auto"/>
            <w:right w:val="none" w:sz="0" w:space="0" w:color="auto"/>
          </w:divBdr>
        </w:div>
        <w:div w:id="775634678">
          <w:marLeft w:val="480"/>
          <w:marRight w:val="0"/>
          <w:marTop w:val="0"/>
          <w:marBottom w:val="0"/>
          <w:divBdr>
            <w:top w:val="none" w:sz="0" w:space="0" w:color="auto"/>
            <w:left w:val="none" w:sz="0" w:space="0" w:color="auto"/>
            <w:bottom w:val="none" w:sz="0" w:space="0" w:color="auto"/>
            <w:right w:val="none" w:sz="0" w:space="0" w:color="auto"/>
          </w:divBdr>
        </w:div>
        <w:div w:id="1841190833">
          <w:marLeft w:val="480"/>
          <w:marRight w:val="0"/>
          <w:marTop w:val="0"/>
          <w:marBottom w:val="0"/>
          <w:divBdr>
            <w:top w:val="none" w:sz="0" w:space="0" w:color="auto"/>
            <w:left w:val="none" w:sz="0" w:space="0" w:color="auto"/>
            <w:bottom w:val="none" w:sz="0" w:space="0" w:color="auto"/>
            <w:right w:val="none" w:sz="0" w:space="0" w:color="auto"/>
          </w:divBdr>
        </w:div>
        <w:div w:id="1153722318">
          <w:marLeft w:val="480"/>
          <w:marRight w:val="0"/>
          <w:marTop w:val="0"/>
          <w:marBottom w:val="0"/>
          <w:divBdr>
            <w:top w:val="none" w:sz="0" w:space="0" w:color="auto"/>
            <w:left w:val="none" w:sz="0" w:space="0" w:color="auto"/>
            <w:bottom w:val="none" w:sz="0" w:space="0" w:color="auto"/>
            <w:right w:val="none" w:sz="0" w:space="0" w:color="auto"/>
          </w:divBdr>
        </w:div>
        <w:div w:id="1840348564">
          <w:marLeft w:val="480"/>
          <w:marRight w:val="0"/>
          <w:marTop w:val="0"/>
          <w:marBottom w:val="0"/>
          <w:divBdr>
            <w:top w:val="none" w:sz="0" w:space="0" w:color="auto"/>
            <w:left w:val="none" w:sz="0" w:space="0" w:color="auto"/>
            <w:bottom w:val="none" w:sz="0" w:space="0" w:color="auto"/>
            <w:right w:val="none" w:sz="0" w:space="0" w:color="auto"/>
          </w:divBdr>
        </w:div>
        <w:div w:id="1443764136">
          <w:marLeft w:val="480"/>
          <w:marRight w:val="0"/>
          <w:marTop w:val="0"/>
          <w:marBottom w:val="0"/>
          <w:divBdr>
            <w:top w:val="none" w:sz="0" w:space="0" w:color="auto"/>
            <w:left w:val="none" w:sz="0" w:space="0" w:color="auto"/>
            <w:bottom w:val="none" w:sz="0" w:space="0" w:color="auto"/>
            <w:right w:val="none" w:sz="0" w:space="0" w:color="auto"/>
          </w:divBdr>
        </w:div>
        <w:div w:id="180973582">
          <w:marLeft w:val="480"/>
          <w:marRight w:val="0"/>
          <w:marTop w:val="0"/>
          <w:marBottom w:val="0"/>
          <w:divBdr>
            <w:top w:val="none" w:sz="0" w:space="0" w:color="auto"/>
            <w:left w:val="none" w:sz="0" w:space="0" w:color="auto"/>
            <w:bottom w:val="none" w:sz="0" w:space="0" w:color="auto"/>
            <w:right w:val="none" w:sz="0" w:space="0" w:color="auto"/>
          </w:divBdr>
        </w:div>
        <w:div w:id="1699040786">
          <w:marLeft w:val="480"/>
          <w:marRight w:val="0"/>
          <w:marTop w:val="0"/>
          <w:marBottom w:val="0"/>
          <w:divBdr>
            <w:top w:val="none" w:sz="0" w:space="0" w:color="auto"/>
            <w:left w:val="none" w:sz="0" w:space="0" w:color="auto"/>
            <w:bottom w:val="none" w:sz="0" w:space="0" w:color="auto"/>
            <w:right w:val="none" w:sz="0" w:space="0" w:color="auto"/>
          </w:divBdr>
        </w:div>
        <w:div w:id="929585401">
          <w:marLeft w:val="480"/>
          <w:marRight w:val="0"/>
          <w:marTop w:val="0"/>
          <w:marBottom w:val="0"/>
          <w:divBdr>
            <w:top w:val="none" w:sz="0" w:space="0" w:color="auto"/>
            <w:left w:val="none" w:sz="0" w:space="0" w:color="auto"/>
            <w:bottom w:val="none" w:sz="0" w:space="0" w:color="auto"/>
            <w:right w:val="none" w:sz="0" w:space="0" w:color="auto"/>
          </w:divBdr>
        </w:div>
        <w:div w:id="1497450847">
          <w:marLeft w:val="480"/>
          <w:marRight w:val="0"/>
          <w:marTop w:val="0"/>
          <w:marBottom w:val="0"/>
          <w:divBdr>
            <w:top w:val="none" w:sz="0" w:space="0" w:color="auto"/>
            <w:left w:val="none" w:sz="0" w:space="0" w:color="auto"/>
            <w:bottom w:val="none" w:sz="0" w:space="0" w:color="auto"/>
            <w:right w:val="none" w:sz="0" w:space="0" w:color="auto"/>
          </w:divBdr>
        </w:div>
        <w:div w:id="1539392212">
          <w:marLeft w:val="480"/>
          <w:marRight w:val="0"/>
          <w:marTop w:val="0"/>
          <w:marBottom w:val="0"/>
          <w:divBdr>
            <w:top w:val="none" w:sz="0" w:space="0" w:color="auto"/>
            <w:left w:val="none" w:sz="0" w:space="0" w:color="auto"/>
            <w:bottom w:val="none" w:sz="0" w:space="0" w:color="auto"/>
            <w:right w:val="none" w:sz="0" w:space="0" w:color="auto"/>
          </w:divBdr>
        </w:div>
      </w:divsChild>
    </w:div>
    <w:div w:id="1839226800">
      <w:bodyDiv w:val="1"/>
      <w:marLeft w:val="0"/>
      <w:marRight w:val="0"/>
      <w:marTop w:val="0"/>
      <w:marBottom w:val="0"/>
      <w:divBdr>
        <w:top w:val="none" w:sz="0" w:space="0" w:color="auto"/>
        <w:left w:val="none" w:sz="0" w:space="0" w:color="auto"/>
        <w:bottom w:val="none" w:sz="0" w:space="0" w:color="auto"/>
        <w:right w:val="none" w:sz="0" w:space="0" w:color="auto"/>
      </w:divBdr>
      <w:divsChild>
        <w:div w:id="922841458">
          <w:marLeft w:val="480"/>
          <w:marRight w:val="0"/>
          <w:marTop w:val="0"/>
          <w:marBottom w:val="0"/>
          <w:divBdr>
            <w:top w:val="none" w:sz="0" w:space="0" w:color="auto"/>
            <w:left w:val="none" w:sz="0" w:space="0" w:color="auto"/>
            <w:bottom w:val="none" w:sz="0" w:space="0" w:color="auto"/>
            <w:right w:val="none" w:sz="0" w:space="0" w:color="auto"/>
          </w:divBdr>
        </w:div>
        <w:div w:id="1086195705">
          <w:marLeft w:val="480"/>
          <w:marRight w:val="0"/>
          <w:marTop w:val="0"/>
          <w:marBottom w:val="0"/>
          <w:divBdr>
            <w:top w:val="none" w:sz="0" w:space="0" w:color="auto"/>
            <w:left w:val="none" w:sz="0" w:space="0" w:color="auto"/>
            <w:bottom w:val="none" w:sz="0" w:space="0" w:color="auto"/>
            <w:right w:val="none" w:sz="0" w:space="0" w:color="auto"/>
          </w:divBdr>
        </w:div>
        <w:div w:id="1855260554">
          <w:marLeft w:val="480"/>
          <w:marRight w:val="0"/>
          <w:marTop w:val="0"/>
          <w:marBottom w:val="0"/>
          <w:divBdr>
            <w:top w:val="none" w:sz="0" w:space="0" w:color="auto"/>
            <w:left w:val="none" w:sz="0" w:space="0" w:color="auto"/>
            <w:bottom w:val="none" w:sz="0" w:space="0" w:color="auto"/>
            <w:right w:val="none" w:sz="0" w:space="0" w:color="auto"/>
          </w:divBdr>
        </w:div>
        <w:div w:id="920993052">
          <w:marLeft w:val="480"/>
          <w:marRight w:val="0"/>
          <w:marTop w:val="0"/>
          <w:marBottom w:val="0"/>
          <w:divBdr>
            <w:top w:val="none" w:sz="0" w:space="0" w:color="auto"/>
            <w:left w:val="none" w:sz="0" w:space="0" w:color="auto"/>
            <w:bottom w:val="none" w:sz="0" w:space="0" w:color="auto"/>
            <w:right w:val="none" w:sz="0" w:space="0" w:color="auto"/>
          </w:divBdr>
        </w:div>
        <w:div w:id="1717706059">
          <w:marLeft w:val="480"/>
          <w:marRight w:val="0"/>
          <w:marTop w:val="0"/>
          <w:marBottom w:val="0"/>
          <w:divBdr>
            <w:top w:val="none" w:sz="0" w:space="0" w:color="auto"/>
            <w:left w:val="none" w:sz="0" w:space="0" w:color="auto"/>
            <w:bottom w:val="none" w:sz="0" w:space="0" w:color="auto"/>
            <w:right w:val="none" w:sz="0" w:space="0" w:color="auto"/>
          </w:divBdr>
        </w:div>
        <w:div w:id="1590894427">
          <w:marLeft w:val="480"/>
          <w:marRight w:val="0"/>
          <w:marTop w:val="0"/>
          <w:marBottom w:val="0"/>
          <w:divBdr>
            <w:top w:val="none" w:sz="0" w:space="0" w:color="auto"/>
            <w:left w:val="none" w:sz="0" w:space="0" w:color="auto"/>
            <w:bottom w:val="none" w:sz="0" w:space="0" w:color="auto"/>
            <w:right w:val="none" w:sz="0" w:space="0" w:color="auto"/>
          </w:divBdr>
        </w:div>
        <w:div w:id="1879121422">
          <w:marLeft w:val="480"/>
          <w:marRight w:val="0"/>
          <w:marTop w:val="0"/>
          <w:marBottom w:val="0"/>
          <w:divBdr>
            <w:top w:val="none" w:sz="0" w:space="0" w:color="auto"/>
            <w:left w:val="none" w:sz="0" w:space="0" w:color="auto"/>
            <w:bottom w:val="none" w:sz="0" w:space="0" w:color="auto"/>
            <w:right w:val="none" w:sz="0" w:space="0" w:color="auto"/>
          </w:divBdr>
        </w:div>
        <w:div w:id="269825962">
          <w:marLeft w:val="480"/>
          <w:marRight w:val="0"/>
          <w:marTop w:val="0"/>
          <w:marBottom w:val="0"/>
          <w:divBdr>
            <w:top w:val="none" w:sz="0" w:space="0" w:color="auto"/>
            <w:left w:val="none" w:sz="0" w:space="0" w:color="auto"/>
            <w:bottom w:val="none" w:sz="0" w:space="0" w:color="auto"/>
            <w:right w:val="none" w:sz="0" w:space="0" w:color="auto"/>
          </w:divBdr>
        </w:div>
        <w:div w:id="310863638">
          <w:marLeft w:val="480"/>
          <w:marRight w:val="0"/>
          <w:marTop w:val="0"/>
          <w:marBottom w:val="0"/>
          <w:divBdr>
            <w:top w:val="none" w:sz="0" w:space="0" w:color="auto"/>
            <w:left w:val="none" w:sz="0" w:space="0" w:color="auto"/>
            <w:bottom w:val="none" w:sz="0" w:space="0" w:color="auto"/>
            <w:right w:val="none" w:sz="0" w:space="0" w:color="auto"/>
          </w:divBdr>
        </w:div>
        <w:div w:id="1540824137">
          <w:marLeft w:val="480"/>
          <w:marRight w:val="0"/>
          <w:marTop w:val="0"/>
          <w:marBottom w:val="0"/>
          <w:divBdr>
            <w:top w:val="none" w:sz="0" w:space="0" w:color="auto"/>
            <w:left w:val="none" w:sz="0" w:space="0" w:color="auto"/>
            <w:bottom w:val="none" w:sz="0" w:space="0" w:color="auto"/>
            <w:right w:val="none" w:sz="0" w:space="0" w:color="auto"/>
          </w:divBdr>
        </w:div>
        <w:div w:id="1061832929">
          <w:marLeft w:val="480"/>
          <w:marRight w:val="0"/>
          <w:marTop w:val="0"/>
          <w:marBottom w:val="0"/>
          <w:divBdr>
            <w:top w:val="none" w:sz="0" w:space="0" w:color="auto"/>
            <w:left w:val="none" w:sz="0" w:space="0" w:color="auto"/>
            <w:bottom w:val="none" w:sz="0" w:space="0" w:color="auto"/>
            <w:right w:val="none" w:sz="0" w:space="0" w:color="auto"/>
          </w:divBdr>
        </w:div>
        <w:div w:id="207961255">
          <w:marLeft w:val="480"/>
          <w:marRight w:val="0"/>
          <w:marTop w:val="0"/>
          <w:marBottom w:val="0"/>
          <w:divBdr>
            <w:top w:val="none" w:sz="0" w:space="0" w:color="auto"/>
            <w:left w:val="none" w:sz="0" w:space="0" w:color="auto"/>
            <w:bottom w:val="none" w:sz="0" w:space="0" w:color="auto"/>
            <w:right w:val="none" w:sz="0" w:space="0" w:color="auto"/>
          </w:divBdr>
        </w:div>
        <w:div w:id="1506942602">
          <w:marLeft w:val="480"/>
          <w:marRight w:val="0"/>
          <w:marTop w:val="0"/>
          <w:marBottom w:val="0"/>
          <w:divBdr>
            <w:top w:val="none" w:sz="0" w:space="0" w:color="auto"/>
            <w:left w:val="none" w:sz="0" w:space="0" w:color="auto"/>
            <w:bottom w:val="none" w:sz="0" w:space="0" w:color="auto"/>
            <w:right w:val="none" w:sz="0" w:space="0" w:color="auto"/>
          </w:divBdr>
        </w:div>
        <w:div w:id="562837008">
          <w:marLeft w:val="480"/>
          <w:marRight w:val="0"/>
          <w:marTop w:val="0"/>
          <w:marBottom w:val="0"/>
          <w:divBdr>
            <w:top w:val="none" w:sz="0" w:space="0" w:color="auto"/>
            <w:left w:val="none" w:sz="0" w:space="0" w:color="auto"/>
            <w:bottom w:val="none" w:sz="0" w:space="0" w:color="auto"/>
            <w:right w:val="none" w:sz="0" w:space="0" w:color="auto"/>
          </w:divBdr>
        </w:div>
        <w:div w:id="183791688">
          <w:marLeft w:val="480"/>
          <w:marRight w:val="0"/>
          <w:marTop w:val="0"/>
          <w:marBottom w:val="0"/>
          <w:divBdr>
            <w:top w:val="none" w:sz="0" w:space="0" w:color="auto"/>
            <w:left w:val="none" w:sz="0" w:space="0" w:color="auto"/>
            <w:bottom w:val="none" w:sz="0" w:space="0" w:color="auto"/>
            <w:right w:val="none" w:sz="0" w:space="0" w:color="auto"/>
          </w:divBdr>
        </w:div>
        <w:div w:id="487524299">
          <w:marLeft w:val="480"/>
          <w:marRight w:val="0"/>
          <w:marTop w:val="0"/>
          <w:marBottom w:val="0"/>
          <w:divBdr>
            <w:top w:val="none" w:sz="0" w:space="0" w:color="auto"/>
            <w:left w:val="none" w:sz="0" w:space="0" w:color="auto"/>
            <w:bottom w:val="none" w:sz="0" w:space="0" w:color="auto"/>
            <w:right w:val="none" w:sz="0" w:space="0" w:color="auto"/>
          </w:divBdr>
        </w:div>
        <w:div w:id="1950314984">
          <w:marLeft w:val="480"/>
          <w:marRight w:val="0"/>
          <w:marTop w:val="0"/>
          <w:marBottom w:val="0"/>
          <w:divBdr>
            <w:top w:val="none" w:sz="0" w:space="0" w:color="auto"/>
            <w:left w:val="none" w:sz="0" w:space="0" w:color="auto"/>
            <w:bottom w:val="none" w:sz="0" w:space="0" w:color="auto"/>
            <w:right w:val="none" w:sz="0" w:space="0" w:color="auto"/>
          </w:divBdr>
        </w:div>
        <w:div w:id="2090610412">
          <w:marLeft w:val="480"/>
          <w:marRight w:val="0"/>
          <w:marTop w:val="0"/>
          <w:marBottom w:val="0"/>
          <w:divBdr>
            <w:top w:val="none" w:sz="0" w:space="0" w:color="auto"/>
            <w:left w:val="none" w:sz="0" w:space="0" w:color="auto"/>
            <w:bottom w:val="none" w:sz="0" w:space="0" w:color="auto"/>
            <w:right w:val="none" w:sz="0" w:space="0" w:color="auto"/>
          </w:divBdr>
        </w:div>
        <w:div w:id="705763260">
          <w:marLeft w:val="480"/>
          <w:marRight w:val="0"/>
          <w:marTop w:val="0"/>
          <w:marBottom w:val="0"/>
          <w:divBdr>
            <w:top w:val="none" w:sz="0" w:space="0" w:color="auto"/>
            <w:left w:val="none" w:sz="0" w:space="0" w:color="auto"/>
            <w:bottom w:val="none" w:sz="0" w:space="0" w:color="auto"/>
            <w:right w:val="none" w:sz="0" w:space="0" w:color="auto"/>
          </w:divBdr>
        </w:div>
        <w:div w:id="430013900">
          <w:marLeft w:val="480"/>
          <w:marRight w:val="0"/>
          <w:marTop w:val="0"/>
          <w:marBottom w:val="0"/>
          <w:divBdr>
            <w:top w:val="none" w:sz="0" w:space="0" w:color="auto"/>
            <w:left w:val="none" w:sz="0" w:space="0" w:color="auto"/>
            <w:bottom w:val="none" w:sz="0" w:space="0" w:color="auto"/>
            <w:right w:val="none" w:sz="0" w:space="0" w:color="auto"/>
          </w:divBdr>
        </w:div>
        <w:div w:id="370617438">
          <w:marLeft w:val="480"/>
          <w:marRight w:val="0"/>
          <w:marTop w:val="0"/>
          <w:marBottom w:val="0"/>
          <w:divBdr>
            <w:top w:val="none" w:sz="0" w:space="0" w:color="auto"/>
            <w:left w:val="none" w:sz="0" w:space="0" w:color="auto"/>
            <w:bottom w:val="none" w:sz="0" w:space="0" w:color="auto"/>
            <w:right w:val="none" w:sz="0" w:space="0" w:color="auto"/>
          </w:divBdr>
        </w:div>
        <w:div w:id="724914641">
          <w:marLeft w:val="480"/>
          <w:marRight w:val="0"/>
          <w:marTop w:val="0"/>
          <w:marBottom w:val="0"/>
          <w:divBdr>
            <w:top w:val="none" w:sz="0" w:space="0" w:color="auto"/>
            <w:left w:val="none" w:sz="0" w:space="0" w:color="auto"/>
            <w:bottom w:val="none" w:sz="0" w:space="0" w:color="auto"/>
            <w:right w:val="none" w:sz="0" w:space="0" w:color="auto"/>
          </w:divBdr>
        </w:div>
        <w:div w:id="1517766850">
          <w:marLeft w:val="480"/>
          <w:marRight w:val="0"/>
          <w:marTop w:val="0"/>
          <w:marBottom w:val="0"/>
          <w:divBdr>
            <w:top w:val="none" w:sz="0" w:space="0" w:color="auto"/>
            <w:left w:val="none" w:sz="0" w:space="0" w:color="auto"/>
            <w:bottom w:val="none" w:sz="0" w:space="0" w:color="auto"/>
            <w:right w:val="none" w:sz="0" w:space="0" w:color="auto"/>
          </w:divBdr>
        </w:div>
        <w:div w:id="1278752592">
          <w:marLeft w:val="480"/>
          <w:marRight w:val="0"/>
          <w:marTop w:val="0"/>
          <w:marBottom w:val="0"/>
          <w:divBdr>
            <w:top w:val="none" w:sz="0" w:space="0" w:color="auto"/>
            <w:left w:val="none" w:sz="0" w:space="0" w:color="auto"/>
            <w:bottom w:val="none" w:sz="0" w:space="0" w:color="auto"/>
            <w:right w:val="none" w:sz="0" w:space="0" w:color="auto"/>
          </w:divBdr>
        </w:div>
        <w:div w:id="178204607">
          <w:marLeft w:val="480"/>
          <w:marRight w:val="0"/>
          <w:marTop w:val="0"/>
          <w:marBottom w:val="0"/>
          <w:divBdr>
            <w:top w:val="none" w:sz="0" w:space="0" w:color="auto"/>
            <w:left w:val="none" w:sz="0" w:space="0" w:color="auto"/>
            <w:bottom w:val="none" w:sz="0" w:space="0" w:color="auto"/>
            <w:right w:val="none" w:sz="0" w:space="0" w:color="auto"/>
          </w:divBdr>
        </w:div>
        <w:div w:id="1080297722">
          <w:marLeft w:val="480"/>
          <w:marRight w:val="0"/>
          <w:marTop w:val="0"/>
          <w:marBottom w:val="0"/>
          <w:divBdr>
            <w:top w:val="none" w:sz="0" w:space="0" w:color="auto"/>
            <w:left w:val="none" w:sz="0" w:space="0" w:color="auto"/>
            <w:bottom w:val="none" w:sz="0" w:space="0" w:color="auto"/>
            <w:right w:val="none" w:sz="0" w:space="0" w:color="auto"/>
          </w:divBdr>
        </w:div>
        <w:div w:id="1453091113">
          <w:marLeft w:val="480"/>
          <w:marRight w:val="0"/>
          <w:marTop w:val="0"/>
          <w:marBottom w:val="0"/>
          <w:divBdr>
            <w:top w:val="none" w:sz="0" w:space="0" w:color="auto"/>
            <w:left w:val="none" w:sz="0" w:space="0" w:color="auto"/>
            <w:bottom w:val="none" w:sz="0" w:space="0" w:color="auto"/>
            <w:right w:val="none" w:sz="0" w:space="0" w:color="auto"/>
          </w:divBdr>
        </w:div>
        <w:div w:id="2120373007">
          <w:marLeft w:val="480"/>
          <w:marRight w:val="0"/>
          <w:marTop w:val="0"/>
          <w:marBottom w:val="0"/>
          <w:divBdr>
            <w:top w:val="none" w:sz="0" w:space="0" w:color="auto"/>
            <w:left w:val="none" w:sz="0" w:space="0" w:color="auto"/>
            <w:bottom w:val="none" w:sz="0" w:space="0" w:color="auto"/>
            <w:right w:val="none" w:sz="0" w:space="0" w:color="auto"/>
          </w:divBdr>
        </w:div>
        <w:div w:id="230237675">
          <w:marLeft w:val="480"/>
          <w:marRight w:val="0"/>
          <w:marTop w:val="0"/>
          <w:marBottom w:val="0"/>
          <w:divBdr>
            <w:top w:val="none" w:sz="0" w:space="0" w:color="auto"/>
            <w:left w:val="none" w:sz="0" w:space="0" w:color="auto"/>
            <w:bottom w:val="none" w:sz="0" w:space="0" w:color="auto"/>
            <w:right w:val="none" w:sz="0" w:space="0" w:color="auto"/>
          </w:divBdr>
        </w:div>
        <w:div w:id="1043602543">
          <w:marLeft w:val="480"/>
          <w:marRight w:val="0"/>
          <w:marTop w:val="0"/>
          <w:marBottom w:val="0"/>
          <w:divBdr>
            <w:top w:val="none" w:sz="0" w:space="0" w:color="auto"/>
            <w:left w:val="none" w:sz="0" w:space="0" w:color="auto"/>
            <w:bottom w:val="none" w:sz="0" w:space="0" w:color="auto"/>
            <w:right w:val="none" w:sz="0" w:space="0" w:color="auto"/>
          </w:divBdr>
        </w:div>
      </w:divsChild>
    </w:div>
    <w:div w:id="1840271021">
      <w:bodyDiv w:val="1"/>
      <w:marLeft w:val="0"/>
      <w:marRight w:val="0"/>
      <w:marTop w:val="0"/>
      <w:marBottom w:val="0"/>
      <w:divBdr>
        <w:top w:val="none" w:sz="0" w:space="0" w:color="auto"/>
        <w:left w:val="none" w:sz="0" w:space="0" w:color="auto"/>
        <w:bottom w:val="none" w:sz="0" w:space="0" w:color="auto"/>
        <w:right w:val="none" w:sz="0" w:space="0" w:color="auto"/>
      </w:divBdr>
      <w:divsChild>
        <w:div w:id="995839281">
          <w:marLeft w:val="480"/>
          <w:marRight w:val="0"/>
          <w:marTop w:val="0"/>
          <w:marBottom w:val="0"/>
          <w:divBdr>
            <w:top w:val="none" w:sz="0" w:space="0" w:color="auto"/>
            <w:left w:val="none" w:sz="0" w:space="0" w:color="auto"/>
            <w:bottom w:val="none" w:sz="0" w:space="0" w:color="auto"/>
            <w:right w:val="none" w:sz="0" w:space="0" w:color="auto"/>
          </w:divBdr>
        </w:div>
        <w:div w:id="2055612225">
          <w:marLeft w:val="480"/>
          <w:marRight w:val="0"/>
          <w:marTop w:val="0"/>
          <w:marBottom w:val="0"/>
          <w:divBdr>
            <w:top w:val="none" w:sz="0" w:space="0" w:color="auto"/>
            <w:left w:val="none" w:sz="0" w:space="0" w:color="auto"/>
            <w:bottom w:val="none" w:sz="0" w:space="0" w:color="auto"/>
            <w:right w:val="none" w:sz="0" w:space="0" w:color="auto"/>
          </w:divBdr>
        </w:div>
        <w:div w:id="2103525745">
          <w:marLeft w:val="480"/>
          <w:marRight w:val="0"/>
          <w:marTop w:val="0"/>
          <w:marBottom w:val="0"/>
          <w:divBdr>
            <w:top w:val="none" w:sz="0" w:space="0" w:color="auto"/>
            <w:left w:val="none" w:sz="0" w:space="0" w:color="auto"/>
            <w:bottom w:val="none" w:sz="0" w:space="0" w:color="auto"/>
            <w:right w:val="none" w:sz="0" w:space="0" w:color="auto"/>
          </w:divBdr>
        </w:div>
        <w:div w:id="587084240">
          <w:marLeft w:val="480"/>
          <w:marRight w:val="0"/>
          <w:marTop w:val="0"/>
          <w:marBottom w:val="0"/>
          <w:divBdr>
            <w:top w:val="none" w:sz="0" w:space="0" w:color="auto"/>
            <w:left w:val="none" w:sz="0" w:space="0" w:color="auto"/>
            <w:bottom w:val="none" w:sz="0" w:space="0" w:color="auto"/>
            <w:right w:val="none" w:sz="0" w:space="0" w:color="auto"/>
          </w:divBdr>
        </w:div>
        <w:div w:id="559639398">
          <w:marLeft w:val="480"/>
          <w:marRight w:val="0"/>
          <w:marTop w:val="0"/>
          <w:marBottom w:val="0"/>
          <w:divBdr>
            <w:top w:val="none" w:sz="0" w:space="0" w:color="auto"/>
            <w:left w:val="none" w:sz="0" w:space="0" w:color="auto"/>
            <w:bottom w:val="none" w:sz="0" w:space="0" w:color="auto"/>
            <w:right w:val="none" w:sz="0" w:space="0" w:color="auto"/>
          </w:divBdr>
        </w:div>
        <w:div w:id="1215119051">
          <w:marLeft w:val="480"/>
          <w:marRight w:val="0"/>
          <w:marTop w:val="0"/>
          <w:marBottom w:val="0"/>
          <w:divBdr>
            <w:top w:val="none" w:sz="0" w:space="0" w:color="auto"/>
            <w:left w:val="none" w:sz="0" w:space="0" w:color="auto"/>
            <w:bottom w:val="none" w:sz="0" w:space="0" w:color="auto"/>
            <w:right w:val="none" w:sz="0" w:space="0" w:color="auto"/>
          </w:divBdr>
        </w:div>
        <w:div w:id="2099138219">
          <w:marLeft w:val="480"/>
          <w:marRight w:val="0"/>
          <w:marTop w:val="0"/>
          <w:marBottom w:val="0"/>
          <w:divBdr>
            <w:top w:val="none" w:sz="0" w:space="0" w:color="auto"/>
            <w:left w:val="none" w:sz="0" w:space="0" w:color="auto"/>
            <w:bottom w:val="none" w:sz="0" w:space="0" w:color="auto"/>
            <w:right w:val="none" w:sz="0" w:space="0" w:color="auto"/>
          </w:divBdr>
        </w:div>
        <w:div w:id="272905988">
          <w:marLeft w:val="480"/>
          <w:marRight w:val="0"/>
          <w:marTop w:val="0"/>
          <w:marBottom w:val="0"/>
          <w:divBdr>
            <w:top w:val="none" w:sz="0" w:space="0" w:color="auto"/>
            <w:left w:val="none" w:sz="0" w:space="0" w:color="auto"/>
            <w:bottom w:val="none" w:sz="0" w:space="0" w:color="auto"/>
            <w:right w:val="none" w:sz="0" w:space="0" w:color="auto"/>
          </w:divBdr>
        </w:div>
        <w:div w:id="840237987">
          <w:marLeft w:val="480"/>
          <w:marRight w:val="0"/>
          <w:marTop w:val="0"/>
          <w:marBottom w:val="0"/>
          <w:divBdr>
            <w:top w:val="none" w:sz="0" w:space="0" w:color="auto"/>
            <w:left w:val="none" w:sz="0" w:space="0" w:color="auto"/>
            <w:bottom w:val="none" w:sz="0" w:space="0" w:color="auto"/>
            <w:right w:val="none" w:sz="0" w:space="0" w:color="auto"/>
          </w:divBdr>
        </w:div>
        <w:div w:id="95374378">
          <w:marLeft w:val="480"/>
          <w:marRight w:val="0"/>
          <w:marTop w:val="0"/>
          <w:marBottom w:val="0"/>
          <w:divBdr>
            <w:top w:val="none" w:sz="0" w:space="0" w:color="auto"/>
            <w:left w:val="none" w:sz="0" w:space="0" w:color="auto"/>
            <w:bottom w:val="none" w:sz="0" w:space="0" w:color="auto"/>
            <w:right w:val="none" w:sz="0" w:space="0" w:color="auto"/>
          </w:divBdr>
        </w:div>
        <w:div w:id="149568312">
          <w:marLeft w:val="480"/>
          <w:marRight w:val="0"/>
          <w:marTop w:val="0"/>
          <w:marBottom w:val="0"/>
          <w:divBdr>
            <w:top w:val="none" w:sz="0" w:space="0" w:color="auto"/>
            <w:left w:val="none" w:sz="0" w:space="0" w:color="auto"/>
            <w:bottom w:val="none" w:sz="0" w:space="0" w:color="auto"/>
            <w:right w:val="none" w:sz="0" w:space="0" w:color="auto"/>
          </w:divBdr>
        </w:div>
        <w:div w:id="1654483140">
          <w:marLeft w:val="480"/>
          <w:marRight w:val="0"/>
          <w:marTop w:val="0"/>
          <w:marBottom w:val="0"/>
          <w:divBdr>
            <w:top w:val="none" w:sz="0" w:space="0" w:color="auto"/>
            <w:left w:val="none" w:sz="0" w:space="0" w:color="auto"/>
            <w:bottom w:val="none" w:sz="0" w:space="0" w:color="auto"/>
            <w:right w:val="none" w:sz="0" w:space="0" w:color="auto"/>
          </w:divBdr>
        </w:div>
        <w:div w:id="1404059517">
          <w:marLeft w:val="480"/>
          <w:marRight w:val="0"/>
          <w:marTop w:val="0"/>
          <w:marBottom w:val="0"/>
          <w:divBdr>
            <w:top w:val="none" w:sz="0" w:space="0" w:color="auto"/>
            <w:left w:val="none" w:sz="0" w:space="0" w:color="auto"/>
            <w:bottom w:val="none" w:sz="0" w:space="0" w:color="auto"/>
            <w:right w:val="none" w:sz="0" w:space="0" w:color="auto"/>
          </w:divBdr>
        </w:div>
        <w:div w:id="1072433917">
          <w:marLeft w:val="480"/>
          <w:marRight w:val="0"/>
          <w:marTop w:val="0"/>
          <w:marBottom w:val="0"/>
          <w:divBdr>
            <w:top w:val="none" w:sz="0" w:space="0" w:color="auto"/>
            <w:left w:val="none" w:sz="0" w:space="0" w:color="auto"/>
            <w:bottom w:val="none" w:sz="0" w:space="0" w:color="auto"/>
            <w:right w:val="none" w:sz="0" w:space="0" w:color="auto"/>
          </w:divBdr>
        </w:div>
        <w:div w:id="295112732">
          <w:marLeft w:val="480"/>
          <w:marRight w:val="0"/>
          <w:marTop w:val="0"/>
          <w:marBottom w:val="0"/>
          <w:divBdr>
            <w:top w:val="none" w:sz="0" w:space="0" w:color="auto"/>
            <w:left w:val="none" w:sz="0" w:space="0" w:color="auto"/>
            <w:bottom w:val="none" w:sz="0" w:space="0" w:color="auto"/>
            <w:right w:val="none" w:sz="0" w:space="0" w:color="auto"/>
          </w:divBdr>
        </w:div>
        <w:div w:id="20135801">
          <w:marLeft w:val="480"/>
          <w:marRight w:val="0"/>
          <w:marTop w:val="0"/>
          <w:marBottom w:val="0"/>
          <w:divBdr>
            <w:top w:val="none" w:sz="0" w:space="0" w:color="auto"/>
            <w:left w:val="none" w:sz="0" w:space="0" w:color="auto"/>
            <w:bottom w:val="none" w:sz="0" w:space="0" w:color="auto"/>
            <w:right w:val="none" w:sz="0" w:space="0" w:color="auto"/>
          </w:divBdr>
        </w:div>
        <w:div w:id="268858214">
          <w:marLeft w:val="480"/>
          <w:marRight w:val="0"/>
          <w:marTop w:val="0"/>
          <w:marBottom w:val="0"/>
          <w:divBdr>
            <w:top w:val="none" w:sz="0" w:space="0" w:color="auto"/>
            <w:left w:val="none" w:sz="0" w:space="0" w:color="auto"/>
            <w:bottom w:val="none" w:sz="0" w:space="0" w:color="auto"/>
            <w:right w:val="none" w:sz="0" w:space="0" w:color="auto"/>
          </w:divBdr>
        </w:div>
        <w:div w:id="1297954135">
          <w:marLeft w:val="480"/>
          <w:marRight w:val="0"/>
          <w:marTop w:val="0"/>
          <w:marBottom w:val="0"/>
          <w:divBdr>
            <w:top w:val="none" w:sz="0" w:space="0" w:color="auto"/>
            <w:left w:val="none" w:sz="0" w:space="0" w:color="auto"/>
            <w:bottom w:val="none" w:sz="0" w:space="0" w:color="auto"/>
            <w:right w:val="none" w:sz="0" w:space="0" w:color="auto"/>
          </w:divBdr>
        </w:div>
        <w:div w:id="1404522583">
          <w:marLeft w:val="480"/>
          <w:marRight w:val="0"/>
          <w:marTop w:val="0"/>
          <w:marBottom w:val="0"/>
          <w:divBdr>
            <w:top w:val="none" w:sz="0" w:space="0" w:color="auto"/>
            <w:left w:val="none" w:sz="0" w:space="0" w:color="auto"/>
            <w:bottom w:val="none" w:sz="0" w:space="0" w:color="auto"/>
            <w:right w:val="none" w:sz="0" w:space="0" w:color="auto"/>
          </w:divBdr>
        </w:div>
        <w:div w:id="1020660782">
          <w:marLeft w:val="480"/>
          <w:marRight w:val="0"/>
          <w:marTop w:val="0"/>
          <w:marBottom w:val="0"/>
          <w:divBdr>
            <w:top w:val="none" w:sz="0" w:space="0" w:color="auto"/>
            <w:left w:val="none" w:sz="0" w:space="0" w:color="auto"/>
            <w:bottom w:val="none" w:sz="0" w:space="0" w:color="auto"/>
            <w:right w:val="none" w:sz="0" w:space="0" w:color="auto"/>
          </w:divBdr>
        </w:div>
        <w:div w:id="1463188430">
          <w:marLeft w:val="480"/>
          <w:marRight w:val="0"/>
          <w:marTop w:val="0"/>
          <w:marBottom w:val="0"/>
          <w:divBdr>
            <w:top w:val="none" w:sz="0" w:space="0" w:color="auto"/>
            <w:left w:val="none" w:sz="0" w:space="0" w:color="auto"/>
            <w:bottom w:val="none" w:sz="0" w:space="0" w:color="auto"/>
            <w:right w:val="none" w:sz="0" w:space="0" w:color="auto"/>
          </w:divBdr>
        </w:div>
        <w:div w:id="973372090">
          <w:marLeft w:val="480"/>
          <w:marRight w:val="0"/>
          <w:marTop w:val="0"/>
          <w:marBottom w:val="0"/>
          <w:divBdr>
            <w:top w:val="none" w:sz="0" w:space="0" w:color="auto"/>
            <w:left w:val="none" w:sz="0" w:space="0" w:color="auto"/>
            <w:bottom w:val="none" w:sz="0" w:space="0" w:color="auto"/>
            <w:right w:val="none" w:sz="0" w:space="0" w:color="auto"/>
          </w:divBdr>
        </w:div>
        <w:div w:id="1702977706">
          <w:marLeft w:val="480"/>
          <w:marRight w:val="0"/>
          <w:marTop w:val="0"/>
          <w:marBottom w:val="0"/>
          <w:divBdr>
            <w:top w:val="none" w:sz="0" w:space="0" w:color="auto"/>
            <w:left w:val="none" w:sz="0" w:space="0" w:color="auto"/>
            <w:bottom w:val="none" w:sz="0" w:space="0" w:color="auto"/>
            <w:right w:val="none" w:sz="0" w:space="0" w:color="auto"/>
          </w:divBdr>
        </w:div>
        <w:div w:id="1818182520">
          <w:marLeft w:val="480"/>
          <w:marRight w:val="0"/>
          <w:marTop w:val="0"/>
          <w:marBottom w:val="0"/>
          <w:divBdr>
            <w:top w:val="none" w:sz="0" w:space="0" w:color="auto"/>
            <w:left w:val="none" w:sz="0" w:space="0" w:color="auto"/>
            <w:bottom w:val="none" w:sz="0" w:space="0" w:color="auto"/>
            <w:right w:val="none" w:sz="0" w:space="0" w:color="auto"/>
          </w:divBdr>
        </w:div>
        <w:div w:id="1667249881">
          <w:marLeft w:val="480"/>
          <w:marRight w:val="0"/>
          <w:marTop w:val="0"/>
          <w:marBottom w:val="0"/>
          <w:divBdr>
            <w:top w:val="none" w:sz="0" w:space="0" w:color="auto"/>
            <w:left w:val="none" w:sz="0" w:space="0" w:color="auto"/>
            <w:bottom w:val="none" w:sz="0" w:space="0" w:color="auto"/>
            <w:right w:val="none" w:sz="0" w:space="0" w:color="auto"/>
          </w:divBdr>
        </w:div>
        <w:div w:id="1063064865">
          <w:marLeft w:val="480"/>
          <w:marRight w:val="0"/>
          <w:marTop w:val="0"/>
          <w:marBottom w:val="0"/>
          <w:divBdr>
            <w:top w:val="none" w:sz="0" w:space="0" w:color="auto"/>
            <w:left w:val="none" w:sz="0" w:space="0" w:color="auto"/>
            <w:bottom w:val="none" w:sz="0" w:space="0" w:color="auto"/>
            <w:right w:val="none" w:sz="0" w:space="0" w:color="auto"/>
          </w:divBdr>
        </w:div>
        <w:div w:id="252975747">
          <w:marLeft w:val="480"/>
          <w:marRight w:val="0"/>
          <w:marTop w:val="0"/>
          <w:marBottom w:val="0"/>
          <w:divBdr>
            <w:top w:val="none" w:sz="0" w:space="0" w:color="auto"/>
            <w:left w:val="none" w:sz="0" w:space="0" w:color="auto"/>
            <w:bottom w:val="none" w:sz="0" w:space="0" w:color="auto"/>
            <w:right w:val="none" w:sz="0" w:space="0" w:color="auto"/>
          </w:divBdr>
        </w:div>
        <w:div w:id="465900311">
          <w:marLeft w:val="480"/>
          <w:marRight w:val="0"/>
          <w:marTop w:val="0"/>
          <w:marBottom w:val="0"/>
          <w:divBdr>
            <w:top w:val="none" w:sz="0" w:space="0" w:color="auto"/>
            <w:left w:val="none" w:sz="0" w:space="0" w:color="auto"/>
            <w:bottom w:val="none" w:sz="0" w:space="0" w:color="auto"/>
            <w:right w:val="none" w:sz="0" w:space="0" w:color="auto"/>
          </w:divBdr>
        </w:div>
        <w:div w:id="1502627042">
          <w:marLeft w:val="480"/>
          <w:marRight w:val="0"/>
          <w:marTop w:val="0"/>
          <w:marBottom w:val="0"/>
          <w:divBdr>
            <w:top w:val="none" w:sz="0" w:space="0" w:color="auto"/>
            <w:left w:val="none" w:sz="0" w:space="0" w:color="auto"/>
            <w:bottom w:val="none" w:sz="0" w:space="0" w:color="auto"/>
            <w:right w:val="none" w:sz="0" w:space="0" w:color="auto"/>
          </w:divBdr>
        </w:div>
        <w:div w:id="1079209015">
          <w:marLeft w:val="480"/>
          <w:marRight w:val="0"/>
          <w:marTop w:val="0"/>
          <w:marBottom w:val="0"/>
          <w:divBdr>
            <w:top w:val="none" w:sz="0" w:space="0" w:color="auto"/>
            <w:left w:val="none" w:sz="0" w:space="0" w:color="auto"/>
            <w:bottom w:val="none" w:sz="0" w:space="0" w:color="auto"/>
            <w:right w:val="none" w:sz="0" w:space="0" w:color="auto"/>
          </w:divBdr>
        </w:div>
        <w:div w:id="637684818">
          <w:marLeft w:val="480"/>
          <w:marRight w:val="0"/>
          <w:marTop w:val="0"/>
          <w:marBottom w:val="0"/>
          <w:divBdr>
            <w:top w:val="none" w:sz="0" w:space="0" w:color="auto"/>
            <w:left w:val="none" w:sz="0" w:space="0" w:color="auto"/>
            <w:bottom w:val="none" w:sz="0" w:space="0" w:color="auto"/>
            <w:right w:val="none" w:sz="0" w:space="0" w:color="auto"/>
          </w:divBdr>
        </w:div>
        <w:div w:id="1951276472">
          <w:marLeft w:val="480"/>
          <w:marRight w:val="0"/>
          <w:marTop w:val="0"/>
          <w:marBottom w:val="0"/>
          <w:divBdr>
            <w:top w:val="none" w:sz="0" w:space="0" w:color="auto"/>
            <w:left w:val="none" w:sz="0" w:space="0" w:color="auto"/>
            <w:bottom w:val="none" w:sz="0" w:space="0" w:color="auto"/>
            <w:right w:val="none" w:sz="0" w:space="0" w:color="auto"/>
          </w:divBdr>
        </w:div>
        <w:div w:id="677926146">
          <w:marLeft w:val="480"/>
          <w:marRight w:val="0"/>
          <w:marTop w:val="0"/>
          <w:marBottom w:val="0"/>
          <w:divBdr>
            <w:top w:val="none" w:sz="0" w:space="0" w:color="auto"/>
            <w:left w:val="none" w:sz="0" w:space="0" w:color="auto"/>
            <w:bottom w:val="none" w:sz="0" w:space="0" w:color="auto"/>
            <w:right w:val="none" w:sz="0" w:space="0" w:color="auto"/>
          </w:divBdr>
        </w:div>
        <w:div w:id="1260724242">
          <w:marLeft w:val="480"/>
          <w:marRight w:val="0"/>
          <w:marTop w:val="0"/>
          <w:marBottom w:val="0"/>
          <w:divBdr>
            <w:top w:val="none" w:sz="0" w:space="0" w:color="auto"/>
            <w:left w:val="none" w:sz="0" w:space="0" w:color="auto"/>
            <w:bottom w:val="none" w:sz="0" w:space="0" w:color="auto"/>
            <w:right w:val="none" w:sz="0" w:space="0" w:color="auto"/>
          </w:divBdr>
        </w:div>
        <w:div w:id="1693263617">
          <w:marLeft w:val="480"/>
          <w:marRight w:val="0"/>
          <w:marTop w:val="0"/>
          <w:marBottom w:val="0"/>
          <w:divBdr>
            <w:top w:val="none" w:sz="0" w:space="0" w:color="auto"/>
            <w:left w:val="none" w:sz="0" w:space="0" w:color="auto"/>
            <w:bottom w:val="none" w:sz="0" w:space="0" w:color="auto"/>
            <w:right w:val="none" w:sz="0" w:space="0" w:color="auto"/>
          </w:divBdr>
        </w:div>
        <w:div w:id="1842963077">
          <w:marLeft w:val="480"/>
          <w:marRight w:val="0"/>
          <w:marTop w:val="0"/>
          <w:marBottom w:val="0"/>
          <w:divBdr>
            <w:top w:val="none" w:sz="0" w:space="0" w:color="auto"/>
            <w:left w:val="none" w:sz="0" w:space="0" w:color="auto"/>
            <w:bottom w:val="none" w:sz="0" w:space="0" w:color="auto"/>
            <w:right w:val="none" w:sz="0" w:space="0" w:color="auto"/>
          </w:divBdr>
        </w:div>
        <w:div w:id="946815415">
          <w:marLeft w:val="480"/>
          <w:marRight w:val="0"/>
          <w:marTop w:val="0"/>
          <w:marBottom w:val="0"/>
          <w:divBdr>
            <w:top w:val="none" w:sz="0" w:space="0" w:color="auto"/>
            <w:left w:val="none" w:sz="0" w:space="0" w:color="auto"/>
            <w:bottom w:val="none" w:sz="0" w:space="0" w:color="auto"/>
            <w:right w:val="none" w:sz="0" w:space="0" w:color="auto"/>
          </w:divBdr>
        </w:div>
        <w:div w:id="822161686">
          <w:marLeft w:val="480"/>
          <w:marRight w:val="0"/>
          <w:marTop w:val="0"/>
          <w:marBottom w:val="0"/>
          <w:divBdr>
            <w:top w:val="none" w:sz="0" w:space="0" w:color="auto"/>
            <w:left w:val="none" w:sz="0" w:space="0" w:color="auto"/>
            <w:bottom w:val="none" w:sz="0" w:space="0" w:color="auto"/>
            <w:right w:val="none" w:sz="0" w:space="0" w:color="auto"/>
          </w:divBdr>
        </w:div>
        <w:div w:id="680008288">
          <w:marLeft w:val="480"/>
          <w:marRight w:val="0"/>
          <w:marTop w:val="0"/>
          <w:marBottom w:val="0"/>
          <w:divBdr>
            <w:top w:val="none" w:sz="0" w:space="0" w:color="auto"/>
            <w:left w:val="none" w:sz="0" w:space="0" w:color="auto"/>
            <w:bottom w:val="none" w:sz="0" w:space="0" w:color="auto"/>
            <w:right w:val="none" w:sz="0" w:space="0" w:color="auto"/>
          </w:divBdr>
        </w:div>
        <w:div w:id="1642878153">
          <w:marLeft w:val="480"/>
          <w:marRight w:val="0"/>
          <w:marTop w:val="0"/>
          <w:marBottom w:val="0"/>
          <w:divBdr>
            <w:top w:val="none" w:sz="0" w:space="0" w:color="auto"/>
            <w:left w:val="none" w:sz="0" w:space="0" w:color="auto"/>
            <w:bottom w:val="none" w:sz="0" w:space="0" w:color="auto"/>
            <w:right w:val="none" w:sz="0" w:space="0" w:color="auto"/>
          </w:divBdr>
        </w:div>
        <w:div w:id="1145196105">
          <w:marLeft w:val="480"/>
          <w:marRight w:val="0"/>
          <w:marTop w:val="0"/>
          <w:marBottom w:val="0"/>
          <w:divBdr>
            <w:top w:val="none" w:sz="0" w:space="0" w:color="auto"/>
            <w:left w:val="none" w:sz="0" w:space="0" w:color="auto"/>
            <w:bottom w:val="none" w:sz="0" w:space="0" w:color="auto"/>
            <w:right w:val="none" w:sz="0" w:space="0" w:color="auto"/>
          </w:divBdr>
        </w:div>
        <w:div w:id="1900706259">
          <w:marLeft w:val="480"/>
          <w:marRight w:val="0"/>
          <w:marTop w:val="0"/>
          <w:marBottom w:val="0"/>
          <w:divBdr>
            <w:top w:val="none" w:sz="0" w:space="0" w:color="auto"/>
            <w:left w:val="none" w:sz="0" w:space="0" w:color="auto"/>
            <w:bottom w:val="none" w:sz="0" w:space="0" w:color="auto"/>
            <w:right w:val="none" w:sz="0" w:space="0" w:color="auto"/>
          </w:divBdr>
        </w:div>
        <w:div w:id="981815087">
          <w:marLeft w:val="480"/>
          <w:marRight w:val="0"/>
          <w:marTop w:val="0"/>
          <w:marBottom w:val="0"/>
          <w:divBdr>
            <w:top w:val="none" w:sz="0" w:space="0" w:color="auto"/>
            <w:left w:val="none" w:sz="0" w:space="0" w:color="auto"/>
            <w:bottom w:val="none" w:sz="0" w:space="0" w:color="auto"/>
            <w:right w:val="none" w:sz="0" w:space="0" w:color="auto"/>
          </w:divBdr>
        </w:div>
        <w:div w:id="1267496774">
          <w:marLeft w:val="480"/>
          <w:marRight w:val="0"/>
          <w:marTop w:val="0"/>
          <w:marBottom w:val="0"/>
          <w:divBdr>
            <w:top w:val="none" w:sz="0" w:space="0" w:color="auto"/>
            <w:left w:val="none" w:sz="0" w:space="0" w:color="auto"/>
            <w:bottom w:val="none" w:sz="0" w:space="0" w:color="auto"/>
            <w:right w:val="none" w:sz="0" w:space="0" w:color="auto"/>
          </w:divBdr>
        </w:div>
        <w:div w:id="1562403683">
          <w:marLeft w:val="480"/>
          <w:marRight w:val="0"/>
          <w:marTop w:val="0"/>
          <w:marBottom w:val="0"/>
          <w:divBdr>
            <w:top w:val="none" w:sz="0" w:space="0" w:color="auto"/>
            <w:left w:val="none" w:sz="0" w:space="0" w:color="auto"/>
            <w:bottom w:val="none" w:sz="0" w:space="0" w:color="auto"/>
            <w:right w:val="none" w:sz="0" w:space="0" w:color="auto"/>
          </w:divBdr>
        </w:div>
        <w:div w:id="1860193225">
          <w:marLeft w:val="480"/>
          <w:marRight w:val="0"/>
          <w:marTop w:val="0"/>
          <w:marBottom w:val="0"/>
          <w:divBdr>
            <w:top w:val="none" w:sz="0" w:space="0" w:color="auto"/>
            <w:left w:val="none" w:sz="0" w:space="0" w:color="auto"/>
            <w:bottom w:val="none" w:sz="0" w:space="0" w:color="auto"/>
            <w:right w:val="none" w:sz="0" w:space="0" w:color="auto"/>
          </w:divBdr>
        </w:div>
        <w:div w:id="2050058809">
          <w:marLeft w:val="480"/>
          <w:marRight w:val="0"/>
          <w:marTop w:val="0"/>
          <w:marBottom w:val="0"/>
          <w:divBdr>
            <w:top w:val="none" w:sz="0" w:space="0" w:color="auto"/>
            <w:left w:val="none" w:sz="0" w:space="0" w:color="auto"/>
            <w:bottom w:val="none" w:sz="0" w:space="0" w:color="auto"/>
            <w:right w:val="none" w:sz="0" w:space="0" w:color="auto"/>
          </w:divBdr>
        </w:div>
        <w:div w:id="873465081">
          <w:marLeft w:val="480"/>
          <w:marRight w:val="0"/>
          <w:marTop w:val="0"/>
          <w:marBottom w:val="0"/>
          <w:divBdr>
            <w:top w:val="none" w:sz="0" w:space="0" w:color="auto"/>
            <w:left w:val="none" w:sz="0" w:space="0" w:color="auto"/>
            <w:bottom w:val="none" w:sz="0" w:space="0" w:color="auto"/>
            <w:right w:val="none" w:sz="0" w:space="0" w:color="auto"/>
          </w:divBdr>
        </w:div>
        <w:div w:id="1462653351">
          <w:marLeft w:val="480"/>
          <w:marRight w:val="0"/>
          <w:marTop w:val="0"/>
          <w:marBottom w:val="0"/>
          <w:divBdr>
            <w:top w:val="none" w:sz="0" w:space="0" w:color="auto"/>
            <w:left w:val="none" w:sz="0" w:space="0" w:color="auto"/>
            <w:bottom w:val="none" w:sz="0" w:space="0" w:color="auto"/>
            <w:right w:val="none" w:sz="0" w:space="0" w:color="auto"/>
          </w:divBdr>
        </w:div>
        <w:div w:id="385491039">
          <w:marLeft w:val="480"/>
          <w:marRight w:val="0"/>
          <w:marTop w:val="0"/>
          <w:marBottom w:val="0"/>
          <w:divBdr>
            <w:top w:val="none" w:sz="0" w:space="0" w:color="auto"/>
            <w:left w:val="none" w:sz="0" w:space="0" w:color="auto"/>
            <w:bottom w:val="none" w:sz="0" w:space="0" w:color="auto"/>
            <w:right w:val="none" w:sz="0" w:space="0" w:color="auto"/>
          </w:divBdr>
        </w:div>
        <w:div w:id="2080785458">
          <w:marLeft w:val="480"/>
          <w:marRight w:val="0"/>
          <w:marTop w:val="0"/>
          <w:marBottom w:val="0"/>
          <w:divBdr>
            <w:top w:val="none" w:sz="0" w:space="0" w:color="auto"/>
            <w:left w:val="none" w:sz="0" w:space="0" w:color="auto"/>
            <w:bottom w:val="none" w:sz="0" w:space="0" w:color="auto"/>
            <w:right w:val="none" w:sz="0" w:space="0" w:color="auto"/>
          </w:divBdr>
        </w:div>
        <w:div w:id="1168862380">
          <w:marLeft w:val="480"/>
          <w:marRight w:val="0"/>
          <w:marTop w:val="0"/>
          <w:marBottom w:val="0"/>
          <w:divBdr>
            <w:top w:val="none" w:sz="0" w:space="0" w:color="auto"/>
            <w:left w:val="none" w:sz="0" w:space="0" w:color="auto"/>
            <w:bottom w:val="none" w:sz="0" w:space="0" w:color="auto"/>
            <w:right w:val="none" w:sz="0" w:space="0" w:color="auto"/>
          </w:divBdr>
        </w:div>
        <w:div w:id="671569246">
          <w:marLeft w:val="480"/>
          <w:marRight w:val="0"/>
          <w:marTop w:val="0"/>
          <w:marBottom w:val="0"/>
          <w:divBdr>
            <w:top w:val="none" w:sz="0" w:space="0" w:color="auto"/>
            <w:left w:val="none" w:sz="0" w:space="0" w:color="auto"/>
            <w:bottom w:val="none" w:sz="0" w:space="0" w:color="auto"/>
            <w:right w:val="none" w:sz="0" w:space="0" w:color="auto"/>
          </w:divBdr>
        </w:div>
        <w:div w:id="395591792">
          <w:marLeft w:val="480"/>
          <w:marRight w:val="0"/>
          <w:marTop w:val="0"/>
          <w:marBottom w:val="0"/>
          <w:divBdr>
            <w:top w:val="none" w:sz="0" w:space="0" w:color="auto"/>
            <w:left w:val="none" w:sz="0" w:space="0" w:color="auto"/>
            <w:bottom w:val="none" w:sz="0" w:space="0" w:color="auto"/>
            <w:right w:val="none" w:sz="0" w:space="0" w:color="auto"/>
          </w:divBdr>
        </w:div>
        <w:div w:id="602570582">
          <w:marLeft w:val="480"/>
          <w:marRight w:val="0"/>
          <w:marTop w:val="0"/>
          <w:marBottom w:val="0"/>
          <w:divBdr>
            <w:top w:val="none" w:sz="0" w:space="0" w:color="auto"/>
            <w:left w:val="none" w:sz="0" w:space="0" w:color="auto"/>
            <w:bottom w:val="none" w:sz="0" w:space="0" w:color="auto"/>
            <w:right w:val="none" w:sz="0" w:space="0" w:color="auto"/>
          </w:divBdr>
        </w:div>
        <w:div w:id="1070692018">
          <w:marLeft w:val="480"/>
          <w:marRight w:val="0"/>
          <w:marTop w:val="0"/>
          <w:marBottom w:val="0"/>
          <w:divBdr>
            <w:top w:val="none" w:sz="0" w:space="0" w:color="auto"/>
            <w:left w:val="none" w:sz="0" w:space="0" w:color="auto"/>
            <w:bottom w:val="none" w:sz="0" w:space="0" w:color="auto"/>
            <w:right w:val="none" w:sz="0" w:space="0" w:color="auto"/>
          </w:divBdr>
        </w:div>
        <w:div w:id="1159422821">
          <w:marLeft w:val="480"/>
          <w:marRight w:val="0"/>
          <w:marTop w:val="0"/>
          <w:marBottom w:val="0"/>
          <w:divBdr>
            <w:top w:val="none" w:sz="0" w:space="0" w:color="auto"/>
            <w:left w:val="none" w:sz="0" w:space="0" w:color="auto"/>
            <w:bottom w:val="none" w:sz="0" w:space="0" w:color="auto"/>
            <w:right w:val="none" w:sz="0" w:space="0" w:color="auto"/>
          </w:divBdr>
        </w:div>
        <w:div w:id="1001616231">
          <w:marLeft w:val="480"/>
          <w:marRight w:val="0"/>
          <w:marTop w:val="0"/>
          <w:marBottom w:val="0"/>
          <w:divBdr>
            <w:top w:val="none" w:sz="0" w:space="0" w:color="auto"/>
            <w:left w:val="none" w:sz="0" w:space="0" w:color="auto"/>
            <w:bottom w:val="none" w:sz="0" w:space="0" w:color="auto"/>
            <w:right w:val="none" w:sz="0" w:space="0" w:color="auto"/>
          </w:divBdr>
        </w:div>
      </w:divsChild>
    </w:div>
    <w:div w:id="1842310272">
      <w:bodyDiv w:val="1"/>
      <w:marLeft w:val="0"/>
      <w:marRight w:val="0"/>
      <w:marTop w:val="0"/>
      <w:marBottom w:val="0"/>
      <w:divBdr>
        <w:top w:val="none" w:sz="0" w:space="0" w:color="auto"/>
        <w:left w:val="none" w:sz="0" w:space="0" w:color="auto"/>
        <w:bottom w:val="none" w:sz="0" w:space="0" w:color="auto"/>
        <w:right w:val="none" w:sz="0" w:space="0" w:color="auto"/>
      </w:divBdr>
      <w:divsChild>
        <w:div w:id="1183547272">
          <w:marLeft w:val="480"/>
          <w:marRight w:val="0"/>
          <w:marTop w:val="0"/>
          <w:marBottom w:val="0"/>
          <w:divBdr>
            <w:top w:val="none" w:sz="0" w:space="0" w:color="auto"/>
            <w:left w:val="none" w:sz="0" w:space="0" w:color="auto"/>
            <w:bottom w:val="none" w:sz="0" w:space="0" w:color="auto"/>
            <w:right w:val="none" w:sz="0" w:space="0" w:color="auto"/>
          </w:divBdr>
        </w:div>
        <w:div w:id="986518644">
          <w:marLeft w:val="480"/>
          <w:marRight w:val="0"/>
          <w:marTop w:val="0"/>
          <w:marBottom w:val="0"/>
          <w:divBdr>
            <w:top w:val="none" w:sz="0" w:space="0" w:color="auto"/>
            <w:left w:val="none" w:sz="0" w:space="0" w:color="auto"/>
            <w:bottom w:val="none" w:sz="0" w:space="0" w:color="auto"/>
            <w:right w:val="none" w:sz="0" w:space="0" w:color="auto"/>
          </w:divBdr>
        </w:div>
        <w:div w:id="553078844">
          <w:marLeft w:val="480"/>
          <w:marRight w:val="0"/>
          <w:marTop w:val="0"/>
          <w:marBottom w:val="0"/>
          <w:divBdr>
            <w:top w:val="none" w:sz="0" w:space="0" w:color="auto"/>
            <w:left w:val="none" w:sz="0" w:space="0" w:color="auto"/>
            <w:bottom w:val="none" w:sz="0" w:space="0" w:color="auto"/>
            <w:right w:val="none" w:sz="0" w:space="0" w:color="auto"/>
          </w:divBdr>
        </w:div>
        <w:div w:id="951673348">
          <w:marLeft w:val="480"/>
          <w:marRight w:val="0"/>
          <w:marTop w:val="0"/>
          <w:marBottom w:val="0"/>
          <w:divBdr>
            <w:top w:val="none" w:sz="0" w:space="0" w:color="auto"/>
            <w:left w:val="none" w:sz="0" w:space="0" w:color="auto"/>
            <w:bottom w:val="none" w:sz="0" w:space="0" w:color="auto"/>
            <w:right w:val="none" w:sz="0" w:space="0" w:color="auto"/>
          </w:divBdr>
        </w:div>
        <w:div w:id="1718776758">
          <w:marLeft w:val="480"/>
          <w:marRight w:val="0"/>
          <w:marTop w:val="0"/>
          <w:marBottom w:val="0"/>
          <w:divBdr>
            <w:top w:val="none" w:sz="0" w:space="0" w:color="auto"/>
            <w:left w:val="none" w:sz="0" w:space="0" w:color="auto"/>
            <w:bottom w:val="none" w:sz="0" w:space="0" w:color="auto"/>
            <w:right w:val="none" w:sz="0" w:space="0" w:color="auto"/>
          </w:divBdr>
        </w:div>
        <w:div w:id="813525699">
          <w:marLeft w:val="480"/>
          <w:marRight w:val="0"/>
          <w:marTop w:val="0"/>
          <w:marBottom w:val="0"/>
          <w:divBdr>
            <w:top w:val="none" w:sz="0" w:space="0" w:color="auto"/>
            <w:left w:val="none" w:sz="0" w:space="0" w:color="auto"/>
            <w:bottom w:val="none" w:sz="0" w:space="0" w:color="auto"/>
            <w:right w:val="none" w:sz="0" w:space="0" w:color="auto"/>
          </w:divBdr>
        </w:div>
        <w:div w:id="1431050204">
          <w:marLeft w:val="480"/>
          <w:marRight w:val="0"/>
          <w:marTop w:val="0"/>
          <w:marBottom w:val="0"/>
          <w:divBdr>
            <w:top w:val="none" w:sz="0" w:space="0" w:color="auto"/>
            <w:left w:val="none" w:sz="0" w:space="0" w:color="auto"/>
            <w:bottom w:val="none" w:sz="0" w:space="0" w:color="auto"/>
            <w:right w:val="none" w:sz="0" w:space="0" w:color="auto"/>
          </w:divBdr>
        </w:div>
        <w:div w:id="1562256685">
          <w:marLeft w:val="480"/>
          <w:marRight w:val="0"/>
          <w:marTop w:val="0"/>
          <w:marBottom w:val="0"/>
          <w:divBdr>
            <w:top w:val="none" w:sz="0" w:space="0" w:color="auto"/>
            <w:left w:val="none" w:sz="0" w:space="0" w:color="auto"/>
            <w:bottom w:val="none" w:sz="0" w:space="0" w:color="auto"/>
            <w:right w:val="none" w:sz="0" w:space="0" w:color="auto"/>
          </w:divBdr>
        </w:div>
        <w:div w:id="1362777877">
          <w:marLeft w:val="480"/>
          <w:marRight w:val="0"/>
          <w:marTop w:val="0"/>
          <w:marBottom w:val="0"/>
          <w:divBdr>
            <w:top w:val="none" w:sz="0" w:space="0" w:color="auto"/>
            <w:left w:val="none" w:sz="0" w:space="0" w:color="auto"/>
            <w:bottom w:val="none" w:sz="0" w:space="0" w:color="auto"/>
            <w:right w:val="none" w:sz="0" w:space="0" w:color="auto"/>
          </w:divBdr>
        </w:div>
        <w:div w:id="1441607583">
          <w:marLeft w:val="480"/>
          <w:marRight w:val="0"/>
          <w:marTop w:val="0"/>
          <w:marBottom w:val="0"/>
          <w:divBdr>
            <w:top w:val="none" w:sz="0" w:space="0" w:color="auto"/>
            <w:left w:val="none" w:sz="0" w:space="0" w:color="auto"/>
            <w:bottom w:val="none" w:sz="0" w:space="0" w:color="auto"/>
            <w:right w:val="none" w:sz="0" w:space="0" w:color="auto"/>
          </w:divBdr>
        </w:div>
        <w:div w:id="186872461">
          <w:marLeft w:val="480"/>
          <w:marRight w:val="0"/>
          <w:marTop w:val="0"/>
          <w:marBottom w:val="0"/>
          <w:divBdr>
            <w:top w:val="none" w:sz="0" w:space="0" w:color="auto"/>
            <w:left w:val="none" w:sz="0" w:space="0" w:color="auto"/>
            <w:bottom w:val="none" w:sz="0" w:space="0" w:color="auto"/>
            <w:right w:val="none" w:sz="0" w:space="0" w:color="auto"/>
          </w:divBdr>
        </w:div>
        <w:div w:id="1045527930">
          <w:marLeft w:val="480"/>
          <w:marRight w:val="0"/>
          <w:marTop w:val="0"/>
          <w:marBottom w:val="0"/>
          <w:divBdr>
            <w:top w:val="none" w:sz="0" w:space="0" w:color="auto"/>
            <w:left w:val="none" w:sz="0" w:space="0" w:color="auto"/>
            <w:bottom w:val="none" w:sz="0" w:space="0" w:color="auto"/>
            <w:right w:val="none" w:sz="0" w:space="0" w:color="auto"/>
          </w:divBdr>
        </w:div>
        <w:div w:id="1552959459">
          <w:marLeft w:val="480"/>
          <w:marRight w:val="0"/>
          <w:marTop w:val="0"/>
          <w:marBottom w:val="0"/>
          <w:divBdr>
            <w:top w:val="none" w:sz="0" w:space="0" w:color="auto"/>
            <w:left w:val="none" w:sz="0" w:space="0" w:color="auto"/>
            <w:bottom w:val="none" w:sz="0" w:space="0" w:color="auto"/>
            <w:right w:val="none" w:sz="0" w:space="0" w:color="auto"/>
          </w:divBdr>
        </w:div>
        <w:div w:id="1777169381">
          <w:marLeft w:val="480"/>
          <w:marRight w:val="0"/>
          <w:marTop w:val="0"/>
          <w:marBottom w:val="0"/>
          <w:divBdr>
            <w:top w:val="none" w:sz="0" w:space="0" w:color="auto"/>
            <w:left w:val="none" w:sz="0" w:space="0" w:color="auto"/>
            <w:bottom w:val="none" w:sz="0" w:space="0" w:color="auto"/>
            <w:right w:val="none" w:sz="0" w:space="0" w:color="auto"/>
          </w:divBdr>
        </w:div>
        <w:div w:id="998071920">
          <w:marLeft w:val="480"/>
          <w:marRight w:val="0"/>
          <w:marTop w:val="0"/>
          <w:marBottom w:val="0"/>
          <w:divBdr>
            <w:top w:val="none" w:sz="0" w:space="0" w:color="auto"/>
            <w:left w:val="none" w:sz="0" w:space="0" w:color="auto"/>
            <w:bottom w:val="none" w:sz="0" w:space="0" w:color="auto"/>
            <w:right w:val="none" w:sz="0" w:space="0" w:color="auto"/>
          </w:divBdr>
        </w:div>
        <w:div w:id="26957661">
          <w:marLeft w:val="480"/>
          <w:marRight w:val="0"/>
          <w:marTop w:val="0"/>
          <w:marBottom w:val="0"/>
          <w:divBdr>
            <w:top w:val="none" w:sz="0" w:space="0" w:color="auto"/>
            <w:left w:val="none" w:sz="0" w:space="0" w:color="auto"/>
            <w:bottom w:val="none" w:sz="0" w:space="0" w:color="auto"/>
            <w:right w:val="none" w:sz="0" w:space="0" w:color="auto"/>
          </w:divBdr>
        </w:div>
        <w:div w:id="696081375">
          <w:marLeft w:val="480"/>
          <w:marRight w:val="0"/>
          <w:marTop w:val="0"/>
          <w:marBottom w:val="0"/>
          <w:divBdr>
            <w:top w:val="none" w:sz="0" w:space="0" w:color="auto"/>
            <w:left w:val="none" w:sz="0" w:space="0" w:color="auto"/>
            <w:bottom w:val="none" w:sz="0" w:space="0" w:color="auto"/>
            <w:right w:val="none" w:sz="0" w:space="0" w:color="auto"/>
          </w:divBdr>
        </w:div>
        <w:div w:id="204608523">
          <w:marLeft w:val="480"/>
          <w:marRight w:val="0"/>
          <w:marTop w:val="0"/>
          <w:marBottom w:val="0"/>
          <w:divBdr>
            <w:top w:val="none" w:sz="0" w:space="0" w:color="auto"/>
            <w:left w:val="none" w:sz="0" w:space="0" w:color="auto"/>
            <w:bottom w:val="none" w:sz="0" w:space="0" w:color="auto"/>
            <w:right w:val="none" w:sz="0" w:space="0" w:color="auto"/>
          </w:divBdr>
        </w:div>
        <w:div w:id="2061709419">
          <w:marLeft w:val="480"/>
          <w:marRight w:val="0"/>
          <w:marTop w:val="0"/>
          <w:marBottom w:val="0"/>
          <w:divBdr>
            <w:top w:val="none" w:sz="0" w:space="0" w:color="auto"/>
            <w:left w:val="none" w:sz="0" w:space="0" w:color="auto"/>
            <w:bottom w:val="none" w:sz="0" w:space="0" w:color="auto"/>
            <w:right w:val="none" w:sz="0" w:space="0" w:color="auto"/>
          </w:divBdr>
        </w:div>
        <w:div w:id="557253522">
          <w:marLeft w:val="480"/>
          <w:marRight w:val="0"/>
          <w:marTop w:val="0"/>
          <w:marBottom w:val="0"/>
          <w:divBdr>
            <w:top w:val="none" w:sz="0" w:space="0" w:color="auto"/>
            <w:left w:val="none" w:sz="0" w:space="0" w:color="auto"/>
            <w:bottom w:val="none" w:sz="0" w:space="0" w:color="auto"/>
            <w:right w:val="none" w:sz="0" w:space="0" w:color="auto"/>
          </w:divBdr>
        </w:div>
        <w:div w:id="321545113">
          <w:marLeft w:val="480"/>
          <w:marRight w:val="0"/>
          <w:marTop w:val="0"/>
          <w:marBottom w:val="0"/>
          <w:divBdr>
            <w:top w:val="none" w:sz="0" w:space="0" w:color="auto"/>
            <w:left w:val="none" w:sz="0" w:space="0" w:color="auto"/>
            <w:bottom w:val="none" w:sz="0" w:space="0" w:color="auto"/>
            <w:right w:val="none" w:sz="0" w:space="0" w:color="auto"/>
          </w:divBdr>
        </w:div>
        <w:div w:id="358163676">
          <w:marLeft w:val="480"/>
          <w:marRight w:val="0"/>
          <w:marTop w:val="0"/>
          <w:marBottom w:val="0"/>
          <w:divBdr>
            <w:top w:val="none" w:sz="0" w:space="0" w:color="auto"/>
            <w:left w:val="none" w:sz="0" w:space="0" w:color="auto"/>
            <w:bottom w:val="none" w:sz="0" w:space="0" w:color="auto"/>
            <w:right w:val="none" w:sz="0" w:space="0" w:color="auto"/>
          </w:divBdr>
        </w:div>
        <w:div w:id="315111453">
          <w:marLeft w:val="480"/>
          <w:marRight w:val="0"/>
          <w:marTop w:val="0"/>
          <w:marBottom w:val="0"/>
          <w:divBdr>
            <w:top w:val="none" w:sz="0" w:space="0" w:color="auto"/>
            <w:left w:val="none" w:sz="0" w:space="0" w:color="auto"/>
            <w:bottom w:val="none" w:sz="0" w:space="0" w:color="auto"/>
            <w:right w:val="none" w:sz="0" w:space="0" w:color="auto"/>
          </w:divBdr>
        </w:div>
        <w:div w:id="1489860661">
          <w:marLeft w:val="480"/>
          <w:marRight w:val="0"/>
          <w:marTop w:val="0"/>
          <w:marBottom w:val="0"/>
          <w:divBdr>
            <w:top w:val="none" w:sz="0" w:space="0" w:color="auto"/>
            <w:left w:val="none" w:sz="0" w:space="0" w:color="auto"/>
            <w:bottom w:val="none" w:sz="0" w:space="0" w:color="auto"/>
            <w:right w:val="none" w:sz="0" w:space="0" w:color="auto"/>
          </w:divBdr>
        </w:div>
        <w:div w:id="969701779">
          <w:marLeft w:val="480"/>
          <w:marRight w:val="0"/>
          <w:marTop w:val="0"/>
          <w:marBottom w:val="0"/>
          <w:divBdr>
            <w:top w:val="none" w:sz="0" w:space="0" w:color="auto"/>
            <w:left w:val="none" w:sz="0" w:space="0" w:color="auto"/>
            <w:bottom w:val="none" w:sz="0" w:space="0" w:color="auto"/>
            <w:right w:val="none" w:sz="0" w:space="0" w:color="auto"/>
          </w:divBdr>
        </w:div>
        <w:div w:id="962032989">
          <w:marLeft w:val="480"/>
          <w:marRight w:val="0"/>
          <w:marTop w:val="0"/>
          <w:marBottom w:val="0"/>
          <w:divBdr>
            <w:top w:val="none" w:sz="0" w:space="0" w:color="auto"/>
            <w:left w:val="none" w:sz="0" w:space="0" w:color="auto"/>
            <w:bottom w:val="none" w:sz="0" w:space="0" w:color="auto"/>
            <w:right w:val="none" w:sz="0" w:space="0" w:color="auto"/>
          </w:divBdr>
        </w:div>
        <w:div w:id="347799784">
          <w:marLeft w:val="480"/>
          <w:marRight w:val="0"/>
          <w:marTop w:val="0"/>
          <w:marBottom w:val="0"/>
          <w:divBdr>
            <w:top w:val="none" w:sz="0" w:space="0" w:color="auto"/>
            <w:left w:val="none" w:sz="0" w:space="0" w:color="auto"/>
            <w:bottom w:val="none" w:sz="0" w:space="0" w:color="auto"/>
            <w:right w:val="none" w:sz="0" w:space="0" w:color="auto"/>
          </w:divBdr>
        </w:div>
        <w:div w:id="1529173889">
          <w:marLeft w:val="480"/>
          <w:marRight w:val="0"/>
          <w:marTop w:val="0"/>
          <w:marBottom w:val="0"/>
          <w:divBdr>
            <w:top w:val="none" w:sz="0" w:space="0" w:color="auto"/>
            <w:left w:val="none" w:sz="0" w:space="0" w:color="auto"/>
            <w:bottom w:val="none" w:sz="0" w:space="0" w:color="auto"/>
            <w:right w:val="none" w:sz="0" w:space="0" w:color="auto"/>
          </w:divBdr>
        </w:div>
        <w:div w:id="488522613">
          <w:marLeft w:val="480"/>
          <w:marRight w:val="0"/>
          <w:marTop w:val="0"/>
          <w:marBottom w:val="0"/>
          <w:divBdr>
            <w:top w:val="none" w:sz="0" w:space="0" w:color="auto"/>
            <w:left w:val="none" w:sz="0" w:space="0" w:color="auto"/>
            <w:bottom w:val="none" w:sz="0" w:space="0" w:color="auto"/>
            <w:right w:val="none" w:sz="0" w:space="0" w:color="auto"/>
          </w:divBdr>
        </w:div>
        <w:div w:id="1902984585">
          <w:marLeft w:val="480"/>
          <w:marRight w:val="0"/>
          <w:marTop w:val="0"/>
          <w:marBottom w:val="0"/>
          <w:divBdr>
            <w:top w:val="none" w:sz="0" w:space="0" w:color="auto"/>
            <w:left w:val="none" w:sz="0" w:space="0" w:color="auto"/>
            <w:bottom w:val="none" w:sz="0" w:space="0" w:color="auto"/>
            <w:right w:val="none" w:sz="0" w:space="0" w:color="auto"/>
          </w:divBdr>
        </w:div>
        <w:div w:id="1200974621">
          <w:marLeft w:val="480"/>
          <w:marRight w:val="0"/>
          <w:marTop w:val="0"/>
          <w:marBottom w:val="0"/>
          <w:divBdr>
            <w:top w:val="none" w:sz="0" w:space="0" w:color="auto"/>
            <w:left w:val="none" w:sz="0" w:space="0" w:color="auto"/>
            <w:bottom w:val="none" w:sz="0" w:space="0" w:color="auto"/>
            <w:right w:val="none" w:sz="0" w:space="0" w:color="auto"/>
          </w:divBdr>
        </w:div>
        <w:div w:id="1460301567">
          <w:marLeft w:val="480"/>
          <w:marRight w:val="0"/>
          <w:marTop w:val="0"/>
          <w:marBottom w:val="0"/>
          <w:divBdr>
            <w:top w:val="none" w:sz="0" w:space="0" w:color="auto"/>
            <w:left w:val="none" w:sz="0" w:space="0" w:color="auto"/>
            <w:bottom w:val="none" w:sz="0" w:space="0" w:color="auto"/>
            <w:right w:val="none" w:sz="0" w:space="0" w:color="auto"/>
          </w:divBdr>
        </w:div>
        <w:div w:id="1299217269">
          <w:marLeft w:val="480"/>
          <w:marRight w:val="0"/>
          <w:marTop w:val="0"/>
          <w:marBottom w:val="0"/>
          <w:divBdr>
            <w:top w:val="none" w:sz="0" w:space="0" w:color="auto"/>
            <w:left w:val="none" w:sz="0" w:space="0" w:color="auto"/>
            <w:bottom w:val="none" w:sz="0" w:space="0" w:color="auto"/>
            <w:right w:val="none" w:sz="0" w:space="0" w:color="auto"/>
          </w:divBdr>
        </w:div>
        <w:div w:id="1668559498">
          <w:marLeft w:val="480"/>
          <w:marRight w:val="0"/>
          <w:marTop w:val="0"/>
          <w:marBottom w:val="0"/>
          <w:divBdr>
            <w:top w:val="none" w:sz="0" w:space="0" w:color="auto"/>
            <w:left w:val="none" w:sz="0" w:space="0" w:color="auto"/>
            <w:bottom w:val="none" w:sz="0" w:space="0" w:color="auto"/>
            <w:right w:val="none" w:sz="0" w:space="0" w:color="auto"/>
          </w:divBdr>
        </w:div>
        <w:div w:id="1789347247">
          <w:marLeft w:val="480"/>
          <w:marRight w:val="0"/>
          <w:marTop w:val="0"/>
          <w:marBottom w:val="0"/>
          <w:divBdr>
            <w:top w:val="none" w:sz="0" w:space="0" w:color="auto"/>
            <w:left w:val="none" w:sz="0" w:space="0" w:color="auto"/>
            <w:bottom w:val="none" w:sz="0" w:space="0" w:color="auto"/>
            <w:right w:val="none" w:sz="0" w:space="0" w:color="auto"/>
          </w:divBdr>
        </w:div>
        <w:div w:id="1565608184">
          <w:marLeft w:val="480"/>
          <w:marRight w:val="0"/>
          <w:marTop w:val="0"/>
          <w:marBottom w:val="0"/>
          <w:divBdr>
            <w:top w:val="none" w:sz="0" w:space="0" w:color="auto"/>
            <w:left w:val="none" w:sz="0" w:space="0" w:color="auto"/>
            <w:bottom w:val="none" w:sz="0" w:space="0" w:color="auto"/>
            <w:right w:val="none" w:sz="0" w:space="0" w:color="auto"/>
          </w:divBdr>
        </w:div>
        <w:div w:id="1659530696">
          <w:marLeft w:val="480"/>
          <w:marRight w:val="0"/>
          <w:marTop w:val="0"/>
          <w:marBottom w:val="0"/>
          <w:divBdr>
            <w:top w:val="none" w:sz="0" w:space="0" w:color="auto"/>
            <w:left w:val="none" w:sz="0" w:space="0" w:color="auto"/>
            <w:bottom w:val="none" w:sz="0" w:space="0" w:color="auto"/>
            <w:right w:val="none" w:sz="0" w:space="0" w:color="auto"/>
          </w:divBdr>
        </w:div>
        <w:div w:id="1285697281">
          <w:marLeft w:val="480"/>
          <w:marRight w:val="0"/>
          <w:marTop w:val="0"/>
          <w:marBottom w:val="0"/>
          <w:divBdr>
            <w:top w:val="none" w:sz="0" w:space="0" w:color="auto"/>
            <w:left w:val="none" w:sz="0" w:space="0" w:color="auto"/>
            <w:bottom w:val="none" w:sz="0" w:space="0" w:color="auto"/>
            <w:right w:val="none" w:sz="0" w:space="0" w:color="auto"/>
          </w:divBdr>
        </w:div>
        <w:div w:id="1557157880">
          <w:marLeft w:val="480"/>
          <w:marRight w:val="0"/>
          <w:marTop w:val="0"/>
          <w:marBottom w:val="0"/>
          <w:divBdr>
            <w:top w:val="none" w:sz="0" w:space="0" w:color="auto"/>
            <w:left w:val="none" w:sz="0" w:space="0" w:color="auto"/>
            <w:bottom w:val="none" w:sz="0" w:space="0" w:color="auto"/>
            <w:right w:val="none" w:sz="0" w:space="0" w:color="auto"/>
          </w:divBdr>
        </w:div>
        <w:div w:id="1720662220">
          <w:marLeft w:val="480"/>
          <w:marRight w:val="0"/>
          <w:marTop w:val="0"/>
          <w:marBottom w:val="0"/>
          <w:divBdr>
            <w:top w:val="none" w:sz="0" w:space="0" w:color="auto"/>
            <w:left w:val="none" w:sz="0" w:space="0" w:color="auto"/>
            <w:bottom w:val="none" w:sz="0" w:space="0" w:color="auto"/>
            <w:right w:val="none" w:sz="0" w:space="0" w:color="auto"/>
          </w:divBdr>
        </w:div>
        <w:div w:id="11302103">
          <w:marLeft w:val="480"/>
          <w:marRight w:val="0"/>
          <w:marTop w:val="0"/>
          <w:marBottom w:val="0"/>
          <w:divBdr>
            <w:top w:val="none" w:sz="0" w:space="0" w:color="auto"/>
            <w:left w:val="none" w:sz="0" w:space="0" w:color="auto"/>
            <w:bottom w:val="none" w:sz="0" w:space="0" w:color="auto"/>
            <w:right w:val="none" w:sz="0" w:space="0" w:color="auto"/>
          </w:divBdr>
        </w:div>
        <w:div w:id="197817634">
          <w:marLeft w:val="480"/>
          <w:marRight w:val="0"/>
          <w:marTop w:val="0"/>
          <w:marBottom w:val="0"/>
          <w:divBdr>
            <w:top w:val="none" w:sz="0" w:space="0" w:color="auto"/>
            <w:left w:val="none" w:sz="0" w:space="0" w:color="auto"/>
            <w:bottom w:val="none" w:sz="0" w:space="0" w:color="auto"/>
            <w:right w:val="none" w:sz="0" w:space="0" w:color="auto"/>
          </w:divBdr>
        </w:div>
        <w:div w:id="1103963274">
          <w:marLeft w:val="480"/>
          <w:marRight w:val="0"/>
          <w:marTop w:val="0"/>
          <w:marBottom w:val="0"/>
          <w:divBdr>
            <w:top w:val="none" w:sz="0" w:space="0" w:color="auto"/>
            <w:left w:val="none" w:sz="0" w:space="0" w:color="auto"/>
            <w:bottom w:val="none" w:sz="0" w:space="0" w:color="auto"/>
            <w:right w:val="none" w:sz="0" w:space="0" w:color="auto"/>
          </w:divBdr>
        </w:div>
        <w:div w:id="1552809990">
          <w:marLeft w:val="480"/>
          <w:marRight w:val="0"/>
          <w:marTop w:val="0"/>
          <w:marBottom w:val="0"/>
          <w:divBdr>
            <w:top w:val="none" w:sz="0" w:space="0" w:color="auto"/>
            <w:left w:val="none" w:sz="0" w:space="0" w:color="auto"/>
            <w:bottom w:val="none" w:sz="0" w:space="0" w:color="auto"/>
            <w:right w:val="none" w:sz="0" w:space="0" w:color="auto"/>
          </w:divBdr>
        </w:div>
        <w:div w:id="2104453748">
          <w:marLeft w:val="480"/>
          <w:marRight w:val="0"/>
          <w:marTop w:val="0"/>
          <w:marBottom w:val="0"/>
          <w:divBdr>
            <w:top w:val="none" w:sz="0" w:space="0" w:color="auto"/>
            <w:left w:val="none" w:sz="0" w:space="0" w:color="auto"/>
            <w:bottom w:val="none" w:sz="0" w:space="0" w:color="auto"/>
            <w:right w:val="none" w:sz="0" w:space="0" w:color="auto"/>
          </w:divBdr>
        </w:div>
        <w:div w:id="367681580">
          <w:marLeft w:val="480"/>
          <w:marRight w:val="0"/>
          <w:marTop w:val="0"/>
          <w:marBottom w:val="0"/>
          <w:divBdr>
            <w:top w:val="none" w:sz="0" w:space="0" w:color="auto"/>
            <w:left w:val="none" w:sz="0" w:space="0" w:color="auto"/>
            <w:bottom w:val="none" w:sz="0" w:space="0" w:color="auto"/>
            <w:right w:val="none" w:sz="0" w:space="0" w:color="auto"/>
          </w:divBdr>
        </w:div>
        <w:div w:id="730037227">
          <w:marLeft w:val="480"/>
          <w:marRight w:val="0"/>
          <w:marTop w:val="0"/>
          <w:marBottom w:val="0"/>
          <w:divBdr>
            <w:top w:val="none" w:sz="0" w:space="0" w:color="auto"/>
            <w:left w:val="none" w:sz="0" w:space="0" w:color="auto"/>
            <w:bottom w:val="none" w:sz="0" w:space="0" w:color="auto"/>
            <w:right w:val="none" w:sz="0" w:space="0" w:color="auto"/>
          </w:divBdr>
        </w:div>
        <w:div w:id="554122794">
          <w:marLeft w:val="480"/>
          <w:marRight w:val="0"/>
          <w:marTop w:val="0"/>
          <w:marBottom w:val="0"/>
          <w:divBdr>
            <w:top w:val="none" w:sz="0" w:space="0" w:color="auto"/>
            <w:left w:val="none" w:sz="0" w:space="0" w:color="auto"/>
            <w:bottom w:val="none" w:sz="0" w:space="0" w:color="auto"/>
            <w:right w:val="none" w:sz="0" w:space="0" w:color="auto"/>
          </w:divBdr>
        </w:div>
        <w:div w:id="1774978649">
          <w:marLeft w:val="480"/>
          <w:marRight w:val="0"/>
          <w:marTop w:val="0"/>
          <w:marBottom w:val="0"/>
          <w:divBdr>
            <w:top w:val="none" w:sz="0" w:space="0" w:color="auto"/>
            <w:left w:val="none" w:sz="0" w:space="0" w:color="auto"/>
            <w:bottom w:val="none" w:sz="0" w:space="0" w:color="auto"/>
            <w:right w:val="none" w:sz="0" w:space="0" w:color="auto"/>
          </w:divBdr>
        </w:div>
        <w:div w:id="336616169">
          <w:marLeft w:val="480"/>
          <w:marRight w:val="0"/>
          <w:marTop w:val="0"/>
          <w:marBottom w:val="0"/>
          <w:divBdr>
            <w:top w:val="none" w:sz="0" w:space="0" w:color="auto"/>
            <w:left w:val="none" w:sz="0" w:space="0" w:color="auto"/>
            <w:bottom w:val="none" w:sz="0" w:space="0" w:color="auto"/>
            <w:right w:val="none" w:sz="0" w:space="0" w:color="auto"/>
          </w:divBdr>
        </w:div>
        <w:div w:id="889609645">
          <w:marLeft w:val="480"/>
          <w:marRight w:val="0"/>
          <w:marTop w:val="0"/>
          <w:marBottom w:val="0"/>
          <w:divBdr>
            <w:top w:val="none" w:sz="0" w:space="0" w:color="auto"/>
            <w:left w:val="none" w:sz="0" w:space="0" w:color="auto"/>
            <w:bottom w:val="none" w:sz="0" w:space="0" w:color="auto"/>
            <w:right w:val="none" w:sz="0" w:space="0" w:color="auto"/>
          </w:divBdr>
        </w:div>
        <w:div w:id="1411193128">
          <w:marLeft w:val="480"/>
          <w:marRight w:val="0"/>
          <w:marTop w:val="0"/>
          <w:marBottom w:val="0"/>
          <w:divBdr>
            <w:top w:val="none" w:sz="0" w:space="0" w:color="auto"/>
            <w:left w:val="none" w:sz="0" w:space="0" w:color="auto"/>
            <w:bottom w:val="none" w:sz="0" w:space="0" w:color="auto"/>
            <w:right w:val="none" w:sz="0" w:space="0" w:color="auto"/>
          </w:divBdr>
        </w:div>
        <w:div w:id="449083337">
          <w:marLeft w:val="480"/>
          <w:marRight w:val="0"/>
          <w:marTop w:val="0"/>
          <w:marBottom w:val="0"/>
          <w:divBdr>
            <w:top w:val="none" w:sz="0" w:space="0" w:color="auto"/>
            <w:left w:val="none" w:sz="0" w:space="0" w:color="auto"/>
            <w:bottom w:val="none" w:sz="0" w:space="0" w:color="auto"/>
            <w:right w:val="none" w:sz="0" w:space="0" w:color="auto"/>
          </w:divBdr>
        </w:div>
        <w:div w:id="262736101">
          <w:marLeft w:val="480"/>
          <w:marRight w:val="0"/>
          <w:marTop w:val="0"/>
          <w:marBottom w:val="0"/>
          <w:divBdr>
            <w:top w:val="none" w:sz="0" w:space="0" w:color="auto"/>
            <w:left w:val="none" w:sz="0" w:space="0" w:color="auto"/>
            <w:bottom w:val="none" w:sz="0" w:space="0" w:color="auto"/>
            <w:right w:val="none" w:sz="0" w:space="0" w:color="auto"/>
          </w:divBdr>
        </w:div>
        <w:div w:id="1003321261">
          <w:marLeft w:val="480"/>
          <w:marRight w:val="0"/>
          <w:marTop w:val="0"/>
          <w:marBottom w:val="0"/>
          <w:divBdr>
            <w:top w:val="none" w:sz="0" w:space="0" w:color="auto"/>
            <w:left w:val="none" w:sz="0" w:space="0" w:color="auto"/>
            <w:bottom w:val="none" w:sz="0" w:space="0" w:color="auto"/>
            <w:right w:val="none" w:sz="0" w:space="0" w:color="auto"/>
          </w:divBdr>
        </w:div>
        <w:div w:id="1700936857">
          <w:marLeft w:val="480"/>
          <w:marRight w:val="0"/>
          <w:marTop w:val="0"/>
          <w:marBottom w:val="0"/>
          <w:divBdr>
            <w:top w:val="none" w:sz="0" w:space="0" w:color="auto"/>
            <w:left w:val="none" w:sz="0" w:space="0" w:color="auto"/>
            <w:bottom w:val="none" w:sz="0" w:space="0" w:color="auto"/>
            <w:right w:val="none" w:sz="0" w:space="0" w:color="auto"/>
          </w:divBdr>
        </w:div>
        <w:div w:id="1084764875">
          <w:marLeft w:val="480"/>
          <w:marRight w:val="0"/>
          <w:marTop w:val="0"/>
          <w:marBottom w:val="0"/>
          <w:divBdr>
            <w:top w:val="none" w:sz="0" w:space="0" w:color="auto"/>
            <w:left w:val="none" w:sz="0" w:space="0" w:color="auto"/>
            <w:bottom w:val="none" w:sz="0" w:space="0" w:color="auto"/>
            <w:right w:val="none" w:sz="0" w:space="0" w:color="auto"/>
          </w:divBdr>
        </w:div>
        <w:div w:id="854852862">
          <w:marLeft w:val="480"/>
          <w:marRight w:val="0"/>
          <w:marTop w:val="0"/>
          <w:marBottom w:val="0"/>
          <w:divBdr>
            <w:top w:val="none" w:sz="0" w:space="0" w:color="auto"/>
            <w:left w:val="none" w:sz="0" w:space="0" w:color="auto"/>
            <w:bottom w:val="none" w:sz="0" w:space="0" w:color="auto"/>
            <w:right w:val="none" w:sz="0" w:space="0" w:color="auto"/>
          </w:divBdr>
        </w:div>
        <w:div w:id="2100444794">
          <w:marLeft w:val="480"/>
          <w:marRight w:val="0"/>
          <w:marTop w:val="0"/>
          <w:marBottom w:val="0"/>
          <w:divBdr>
            <w:top w:val="none" w:sz="0" w:space="0" w:color="auto"/>
            <w:left w:val="none" w:sz="0" w:space="0" w:color="auto"/>
            <w:bottom w:val="none" w:sz="0" w:space="0" w:color="auto"/>
            <w:right w:val="none" w:sz="0" w:space="0" w:color="auto"/>
          </w:divBdr>
        </w:div>
        <w:div w:id="1798520634">
          <w:marLeft w:val="480"/>
          <w:marRight w:val="0"/>
          <w:marTop w:val="0"/>
          <w:marBottom w:val="0"/>
          <w:divBdr>
            <w:top w:val="none" w:sz="0" w:space="0" w:color="auto"/>
            <w:left w:val="none" w:sz="0" w:space="0" w:color="auto"/>
            <w:bottom w:val="none" w:sz="0" w:space="0" w:color="auto"/>
            <w:right w:val="none" w:sz="0" w:space="0" w:color="auto"/>
          </w:divBdr>
        </w:div>
        <w:div w:id="873036483">
          <w:marLeft w:val="480"/>
          <w:marRight w:val="0"/>
          <w:marTop w:val="0"/>
          <w:marBottom w:val="0"/>
          <w:divBdr>
            <w:top w:val="none" w:sz="0" w:space="0" w:color="auto"/>
            <w:left w:val="none" w:sz="0" w:space="0" w:color="auto"/>
            <w:bottom w:val="none" w:sz="0" w:space="0" w:color="auto"/>
            <w:right w:val="none" w:sz="0" w:space="0" w:color="auto"/>
          </w:divBdr>
        </w:div>
        <w:div w:id="803741657">
          <w:marLeft w:val="480"/>
          <w:marRight w:val="0"/>
          <w:marTop w:val="0"/>
          <w:marBottom w:val="0"/>
          <w:divBdr>
            <w:top w:val="none" w:sz="0" w:space="0" w:color="auto"/>
            <w:left w:val="none" w:sz="0" w:space="0" w:color="auto"/>
            <w:bottom w:val="none" w:sz="0" w:space="0" w:color="auto"/>
            <w:right w:val="none" w:sz="0" w:space="0" w:color="auto"/>
          </w:divBdr>
        </w:div>
        <w:div w:id="1249269907">
          <w:marLeft w:val="480"/>
          <w:marRight w:val="0"/>
          <w:marTop w:val="0"/>
          <w:marBottom w:val="0"/>
          <w:divBdr>
            <w:top w:val="none" w:sz="0" w:space="0" w:color="auto"/>
            <w:left w:val="none" w:sz="0" w:space="0" w:color="auto"/>
            <w:bottom w:val="none" w:sz="0" w:space="0" w:color="auto"/>
            <w:right w:val="none" w:sz="0" w:space="0" w:color="auto"/>
          </w:divBdr>
        </w:div>
        <w:div w:id="380402319">
          <w:marLeft w:val="480"/>
          <w:marRight w:val="0"/>
          <w:marTop w:val="0"/>
          <w:marBottom w:val="0"/>
          <w:divBdr>
            <w:top w:val="none" w:sz="0" w:space="0" w:color="auto"/>
            <w:left w:val="none" w:sz="0" w:space="0" w:color="auto"/>
            <w:bottom w:val="none" w:sz="0" w:space="0" w:color="auto"/>
            <w:right w:val="none" w:sz="0" w:space="0" w:color="auto"/>
          </w:divBdr>
        </w:div>
        <w:div w:id="1710447150">
          <w:marLeft w:val="480"/>
          <w:marRight w:val="0"/>
          <w:marTop w:val="0"/>
          <w:marBottom w:val="0"/>
          <w:divBdr>
            <w:top w:val="none" w:sz="0" w:space="0" w:color="auto"/>
            <w:left w:val="none" w:sz="0" w:space="0" w:color="auto"/>
            <w:bottom w:val="none" w:sz="0" w:space="0" w:color="auto"/>
            <w:right w:val="none" w:sz="0" w:space="0" w:color="auto"/>
          </w:divBdr>
        </w:div>
        <w:div w:id="776945183">
          <w:marLeft w:val="480"/>
          <w:marRight w:val="0"/>
          <w:marTop w:val="0"/>
          <w:marBottom w:val="0"/>
          <w:divBdr>
            <w:top w:val="none" w:sz="0" w:space="0" w:color="auto"/>
            <w:left w:val="none" w:sz="0" w:space="0" w:color="auto"/>
            <w:bottom w:val="none" w:sz="0" w:space="0" w:color="auto"/>
            <w:right w:val="none" w:sz="0" w:space="0" w:color="auto"/>
          </w:divBdr>
        </w:div>
        <w:div w:id="1186863072">
          <w:marLeft w:val="480"/>
          <w:marRight w:val="0"/>
          <w:marTop w:val="0"/>
          <w:marBottom w:val="0"/>
          <w:divBdr>
            <w:top w:val="none" w:sz="0" w:space="0" w:color="auto"/>
            <w:left w:val="none" w:sz="0" w:space="0" w:color="auto"/>
            <w:bottom w:val="none" w:sz="0" w:space="0" w:color="auto"/>
            <w:right w:val="none" w:sz="0" w:space="0" w:color="auto"/>
          </w:divBdr>
        </w:div>
        <w:div w:id="219489037">
          <w:marLeft w:val="480"/>
          <w:marRight w:val="0"/>
          <w:marTop w:val="0"/>
          <w:marBottom w:val="0"/>
          <w:divBdr>
            <w:top w:val="none" w:sz="0" w:space="0" w:color="auto"/>
            <w:left w:val="none" w:sz="0" w:space="0" w:color="auto"/>
            <w:bottom w:val="none" w:sz="0" w:space="0" w:color="auto"/>
            <w:right w:val="none" w:sz="0" w:space="0" w:color="auto"/>
          </w:divBdr>
        </w:div>
        <w:div w:id="919169618">
          <w:marLeft w:val="480"/>
          <w:marRight w:val="0"/>
          <w:marTop w:val="0"/>
          <w:marBottom w:val="0"/>
          <w:divBdr>
            <w:top w:val="none" w:sz="0" w:space="0" w:color="auto"/>
            <w:left w:val="none" w:sz="0" w:space="0" w:color="auto"/>
            <w:bottom w:val="none" w:sz="0" w:space="0" w:color="auto"/>
            <w:right w:val="none" w:sz="0" w:space="0" w:color="auto"/>
          </w:divBdr>
        </w:div>
        <w:div w:id="2018799360">
          <w:marLeft w:val="480"/>
          <w:marRight w:val="0"/>
          <w:marTop w:val="0"/>
          <w:marBottom w:val="0"/>
          <w:divBdr>
            <w:top w:val="none" w:sz="0" w:space="0" w:color="auto"/>
            <w:left w:val="none" w:sz="0" w:space="0" w:color="auto"/>
            <w:bottom w:val="none" w:sz="0" w:space="0" w:color="auto"/>
            <w:right w:val="none" w:sz="0" w:space="0" w:color="auto"/>
          </w:divBdr>
        </w:div>
        <w:div w:id="2021738584">
          <w:marLeft w:val="480"/>
          <w:marRight w:val="0"/>
          <w:marTop w:val="0"/>
          <w:marBottom w:val="0"/>
          <w:divBdr>
            <w:top w:val="none" w:sz="0" w:space="0" w:color="auto"/>
            <w:left w:val="none" w:sz="0" w:space="0" w:color="auto"/>
            <w:bottom w:val="none" w:sz="0" w:space="0" w:color="auto"/>
            <w:right w:val="none" w:sz="0" w:space="0" w:color="auto"/>
          </w:divBdr>
        </w:div>
        <w:div w:id="2058968542">
          <w:marLeft w:val="480"/>
          <w:marRight w:val="0"/>
          <w:marTop w:val="0"/>
          <w:marBottom w:val="0"/>
          <w:divBdr>
            <w:top w:val="none" w:sz="0" w:space="0" w:color="auto"/>
            <w:left w:val="none" w:sz="0" w:space="0" w:color="auto"/>
            <w:bottom w:val="none" w:sz="0" w:space="0" w:color="auto"/>
            <w:right w:val="none" w:sz="0" w:space="0" w:color="auto"/>
          </w:divBdr>
        </w:div>
        <w:div w:id="1132093762">
          <w:marLeft w:val="480"/>
          <w:marRight w:val="0"/>
          <w:marTop w:val="0"/>
          <w:marBottom w:val="0"/>
          <w:divBdr>
            <w:top w:val="none" w:sz="0" w:space="0" w:color="auto"/>
            <w:left w:val="none" w:sz="0" w:space="0" w:color="auto"/>
            <w:bottom w:val="none" w:sz="0" w:space="0" w:color="auto"/>
            <w:right w:val="none" w:sz="0" w:space="0" w:color="auto"/>
          </w:divBdr>
        </w:div>
        <w:div w:id="1113549626">
          <w:marLeft w:val="480"/>
          <w:marRight w:val="0"/>
          <w:marTop w:val="0"/>
          <w:marBottom w:val="0"/>
          <w:divBdr>
            <w:top w:val="none" w:sz="0" w:space="0" w:color="auto"/>
            <w:left w:val="none" w:sz="0" w:space="0" w:color="auto"/>
            <w:bottom w:val="none" w:sz="0" w:space="0" w:color="auto"/>
            <w:right w:val="none" w:sz="0" w:space="0" w:color="auto"/>
          </w:divBdr>
        </w:div>
        <w:div w:id="846868136">
          <w:marLeft w:val="480"/>
          <w:marRight w:val="0"/>
          <w:marTop w:val="0"/>
          <w:marBottom w:val="0"/>
          <w:divBdr>
            <w:top w:val="none" w:sz="0" w:space="0" w:color="auto"/>
            <w:left w:val="none" w:sz="0" w:space="0" w:color="auto"/>
            <w:bottom w:val="none" w:sz="0" w:space="0" w:color="auto"/>
            <w:right w:val="none" w:sz="0" w:space="0" w:color="auto"/>
          </w:divBdr>
        </w:div>
        <w:div w:id="1836260387">
          <w:marLeft w:val="480"/>
          <w:marRight w:val="0"/>
          <w:marTop w:val="0"/>
          <w:marBottom w:val="0"/>
          <w:divBdr>
            <w:top w:val="none" w:sz="0" w:space="0" w:color="auto"/>
            <w:left w:val="none" w:sz="0" w:space="0" w:color="auto"/>
            <w:bottom w:val="none" w:sz="0" w:space="0" w:color="auto"/>
            <w:right w:val="none" w:sz="0" w:space="0" w:color="auto"/>
          </w:divBdr>
        </w:div>
        <w:div w:id="1943295308">
          <w:marLeft w:val="480"/>
          <w:marRight w:val="0"/>
          <w:marTop w:val="0"/>
          <w:marBottom w:val="0"/>
          <w:divBdr>
            <w:top w:val="none" w:sz="0" w:space="0" w:color="auto"/>
            <w:left w:val="none" w:sz="0" w:space="0" w:color="auto"/>
            <w:bottom w:val="none" w:sz="0" w:space="0" w:color="auto"/>
            <w:right w:val="none" w:sz="0" w:space="0" w:color="auto"/>
          </w:divBdr>
        </w:div>
        <w:div w:id="1960989191">
          <w:marLeft w:val="480"/>
          <w:marRight w:val="0"/>
          <w:marTop w:val="0"/>
          <w:marBottom w:val="0"/>
          <w:divBdr>
            <w:top w:val="none" w:sz="0" w:space="0" w:color="auto"/>
            <w:left w:val="none" w:sz="0" w:space="0" w:color="auto"/>
            <w:bottom w:val="none" w:sz="0" w:space="0" w:color="auto"/>
            <w:right w:val="none" w:sz="0" w:space="0" w:color="auto"/>
          </w:divBdr>
        </w:div>
      </w:divsChild>
    </w:div>
    <w:div w:id="1845245386">
      <w:bodyDiv w:val="1"/>
      <w:marLeft w:val="0"/>
      <w:marRight w:val="0"/>
      <w:marTop w:val="0"/>
      <w:marBottom w:val="0"/>
      <w:divBdr>
        <w:top w:val="none" w:sz="0" w:space="0" w:color="auto"/>
        <w:left w:val="none" w:sz="0" w:space="0" w:color="auto"/>
        <w:bottom w:val="none" w:sz="0" w:space="0" w:color="auto"/>
        <w:right w:val="none" w:sz="0" w:space="0" w:color="auto"/>
      </w:divBdr>
      <w:divsChild>
        <w:div w:id="1187980562">
          <w:marLeft w:val="480"/>
          <w:marRight w:val="0"/>
          <w:marTop w:val="0"/>
          <w:marBottom w:val="0"/>
          <w:divBdr>
            <w:top w:val="none" w:sz="0" w:space="0" w:color="auto"/>
            <w:left w:val="none" w:sz="0" w:space="0" w:color="auto"/>
            <w:bottom w:val="none" w:sz="0" w:space="0" w:color="auto"/>
            <w:right w:val="none" w:sz="0" w:space="0" w:color="auto"/>
          </w:divBdr>
        </w:div>
        <w:div w:id="1184788349">
          <w:marLeft w:val="480"/>
          <w:marRight w:val="0"/>
          <w:marTop w:val="0"/>
          <w:marBottom w:val="0"/>
          <w:divBdr>
            <w:top w:val="none" w:sz="0" w:space="0" w:color="auto"/>
            <w:left w:val="none" w:sz="0" w:space="0" w:color="auto"/>
            <w:bottom w:val="none" w:sz="0" w:space="0" w:color="auto"/>
            <w:right w:val="none" w:sz="0" w:space="0" w:color="auto"/>
          </w:divBdr>
        </w:div>
        <w:div w:id="857305658">
          <w:marLeft w:val="480"/>
          <w:marRight w:val="0"/>
          <w:marTop w:val="0"/>
          <w:marBottom w:val="0"/>
          <w:divBdr>
            <w:top w:val="none" w:sz="0" w:space="0" w:color="auto"/>
            <w:left w:val="none" w:sz="0" w:space="0" w:color="auto"/>
            <w:bottom w:val="none" w:sz="0" w:space="0" w:color="auto"/>
            <w:right w:val="none" w:sz="0" w:space="0" w:color="auto"/>
          </w:divBdr>
        </w:div>
        <w:div w:id="1350914493">
          <w:marLeft w:val="480"/>
          <w:marRight w:val="0"/>
          <w:marTop w:val="0"/>
          <w:marBottom w:val="0"/>
          <w:divBdr>
            <w:top w:val="none" w:sz="0" w:space="0" w:color="auto"/>
            <w:left w:val="none" w:sz="0" w:space="0" w:color="auto"/>
            <w:bottom w:val="none" w:sz="0" w:space="0" w:color="auto"/>
            <w:right w:val="none" w:sz="0" w:space="0" w:color="auto"/>
          </w:divBdr>
        </w:div>
        <w:div w:id="1795906330">
          <w:marLeft w:val="480"/>
          <w:marRight w:val="0"/>
          <w:marTop w:val="0"/>
          <w:marBottom w:val="0"/>
          <w:divBdr>
            <w:top w:val="none" w:sz="0" w:space="0" w:color="auto"/>
            <w:left w:val="none" w:sz="0" w:space="0" w:color="auto"/>
            <w:bottom w:val="none" w:sz="0" w:space="0" w:color="auto"/>
            <w:right w:val="none" w:sz="0" w:space="0" w:color="auto"/>
          </w:divBdr>
        </w:div>
        <w:div w:id="706879066">
          <w:marLeft w:val="480"/>
          <w:marRight w:val="0"/>
          <w:marTop w:val="0"/>
          <w:marBottom w:val="0"/>
          <w:divBdr>
            <w:top w:val="none" w:sz="0" w:space="0" w:color="auto"/>
            <w:left w:val="none" w:sz="0" w:space="0" w:color="auto"/>
            <w:bottom w:val="none" w:sz="0" w:space="0" w:color="auto"/>
            <w:right w:val="none" w:sz="0" w:space="0" w:color="auto"/>
          </w:divBdr>
        </w:div>
        <w:div w:id="2082869378">
          <w:marLeft w:val="480"/>
          <w:marRight w:val="0"/>
          <w:marTop w:val="0"/>
          <w:marBottom w:val="0"/>
          <w:divBdr>
            <w:top w:val="none" w:sz="0" w:space="0" w:color="auto"/>
            <w:left w:val="none" w:sz="0" w:space="0" w:color="auto"/>
            <w:bottom w:val="none" w:sz="0" w:space="0" w:color="auto"/>
            <w:right w:val="none" w:sz="0" w:space="0" w:color="auto"/>
          </w:divBdr>
        </w:div>
        <w:div w:id="1420564084">
          <w:marLeft w:val="480"/>
          <w:marRight w:val="0"/>
          <w:marTop w:val="0"/>
          <w:marBottom w:val="0"/>
          <w:divBdr>
            <w:top w:val="none" w:sz="0" w:space="0" w:color="auto"/>
            <w:left w:val="none" w:sz="0" w:space="0" w:color="auto"/>
            <w:bottom w:val="none" w:sz="0" w:space="0" w:color="auto"/>
            <w:right w:val="none" w:sz="0" w:space="0" w:color="auto"/>
          </w:divBdr>
        </w:div>
        <w:div w:id="1727532289">
          <w:marLeft w:val="480"/>
          <w:marRight w:val="0"/>
          <w:marTop w:val="0"/>
          <w:marBottom w:val="0"/>
          <w:divBdr>
            <w:top w:val="none" w:sz="0" w:space="0" w:color="auto"/>
            <w:left w:val="none" w:sz="0" w:space="0" w:color="auto"/>
            <w:bottom w:val="none" w:sz="0" w:space="0" w:color="auto"/>
            <w:right w:val="none" w:sz="0" w:space="0" w:color="auto"/>
          </w:divBdr>
        </w:div>
        <w:div w:id="1563054168">
          <w:marLeft w:val="480"/>
          <w:marRight w:val="0"/>
          <w:marTop w:val="0"/>
          <w:marBottom w:val="0"/>
          <w:divBdr>
            <w:top w:val="none" w:sz="0" w:space="0" w:color="auto"/>
            <w:left w:val="none" w:sz="0" w:space="0" w:color="auto"/>
            <w:bottom w:val="none" w:sz="0" w:space="0" w:color="auto"/>
            <w:right w:val="none" w:sz="0" w:space="0" w:color="auto"/>
          </w:divBdr>
        </w:div>
        <w:div w:id="1449470441">
          <w:marLeft w:val="480"/>
          <w:marRight w:val="0"/>
          <w:marTop w:val="0"/>
          <w:marBottom w:val="0"/>
          <w:divBdr>
            <w:top w:val="none" w:sz="0" w:space="0" w:color="auto"/>
            <w:left w:val="none" w:sz="0" w:space="0" w:color="auto"/>
            <w:bottom w:val="none" w:sz="0" w:space="0" w:color="auto"/>
            <w:right w:val="none" w:sz="0" w:space="0" w:color="auto"/>
          </w:divBdr>
        </w:div>
        <w:div w:id="1380859272">
          <w:marLeft w:val="480"/>
          <w:marRight w:val="0"/>
          <w:marTop w:val="0"/>
          <w:marBottom w:val="0"/>
          <w:divBdr>
            <w:top w:val="none" w:sz="0" w:space="0" w:color="auto"/>
            <w:left w:val="none" w:sz="0" w:space="0" w:color="auto"/>
            <w:bottom w:val="none" w:sz="0" w:space="0" w:color="auto"/>
            <w:right w:val="none" w:sz="0" w:space="0" w:color="auto"/>
          </w:divBdr>
        </w:div>
        <w:div w:id="577902265">
          <w:marLeft w:val="480"/>
          <w:marRight w:val="0"/>
          <w:marTop w:val="0"/>
          <w:marBottom w:val="0"/>
          <w:divBdr>
            <w:top w:val="none" w:sz="0" w:space="0" w:color="auto"/>
            <w:left w:val="none" w:sz="0" w:space="0" w:color="auto"/>
            <w:bottom w:val="none" w:sz="0" w:space="0" w:color="auto"/>
            <w:right w:val="none" w:sz="0" w:space="0" w:color="auto"/>
          </w:divBdr>
        </w:div>
        <w:div w:id="1092891535">
          <w:marLeft w:val="480"/>
          <w:marRight w:val="0"/>
          <w:marTop w:val="0"/>
          <w:marBottom w:val="0"/>
          <w:divBdr>
            <w:top w:val="none" w:sz="0" w:space="0" w:color="auto"/>
            <w:left w:val="none" w:sz="0" w:space="0" w:color="auto"/>
            <w:bottom w:val="none" w:sz="0" w:space="0" w:color="auto"/>
            <w:right w:val="none" w:sz="0" w:space="0" w:color="auto"/>
          </w:divBdr>
        </w:div>
        <w:div w:id="2039575611">
          <w:marLeft w:val="480"/>
          <w:marRight w:val="0"/>
          <w:marTop w:val="0"/>
          <w:marBottom w:val="0"/>
          <w:divBdr>
            <w:top w:val="none" w:sz="0" w:space="0" w:color="auto"/>
            <w:left w:val="none" w:sz="0" w:space="0" w:color="auto"/>
            <w:bottom w:val="none" w:sz="0" w:space="0" w:color="auto"/>
            <w:right w:val="none" w:sz="0" w:space="0" w:color="auto"/>
          </w:divBdr>
        </w:div>
        <w:div w:id="626013208">
          <w:marLeft w:val="480"/>
          <w:marRight w:val="0"/>
          <w:marTop w:val="0"/>
          <w:marBottom w:val="0"/>
          <w:divBdr>
            <w:top w:val="none" w:sz="0" w:space="0" w:color="auto"/>
            <w:left w:val="none" w:sz="0" w:space="0" w:color="auto"/>
            <w:bottom w:val="none" w:sz="0" w:space="0" w:color="auto"/>
            <w:right w:val="none" w:sz="0" w:space="0" w:color="auto"/>
          </w:divBdr>
        </w:div>
        <w:div w:id="270861090">
          <w:marLeft w:val="480"/>
          <w:marRight w:val="0"/>
          <w:marTop w:val="0"/>
          <w:marBottom w:val="0"/>
          <w:divBdr>
            <w:top w:val="none" w:sz="0" w:space="0" w:color="auto"/>
            <w:left w:val="none" w:sz="0" w:space="0" w:color="auto"/>
            <w:bottom w:val="none" w:sz="0" w:space="0" w:color="auto"/>
            <w:right w:val="none" w:sz="0" w:space="0" w:color="auto"/>
          </w:divBdr>
        </w:div>
        <w:div w:id="805509662">
          <w:marLeft w:val="480"/>
          <w:marRight w:val="0"/>
          <w:marTop w:val="0"/>
          <w:marBottom w:val="0"/>
          <w:divBdr>
            <w:top w:val="none" w:sz="0" w:space="0" w:color="auto"/>
            <w:left w:val="none" w:sz="0" w:space="0" w:color="auto"/>
            <w:bottom w:val="none" w:sz="0" w:space="0" w:color="auto"/>
            <w:right w:val="none" w:sz="0" w:space="0" w:color="auto"/>
          </w:divBdr>
        </w:div>
        <w:div w:id="234903715">
          <w:marLeft w:val="480"/>
          <w:marRight w:val="0"/>
          <w:marTop w:val="0"/>
          <w:marBottom w:val="0"/>
          <w:divBdr>
            <w:top w:val="none" w:sz="0" w:space="0" w:color="auto"/>
            <w:left w:val="none" w:sz="0" w:space="0" w:color="auto"/>
            <w:bottom w:val="none" w:sz="0" w:space="0" w:color="auto"/>
            <w:right w:val="none" w:sz="0" w:space="0" w:color="auto"/>
          </w:divBdr>
        </w:div>
        <w:div w:id="2109616493">
          <w:marLeft w:val="480"/>
          <w:marRight w:val="0"/>
          <w:marTop w:val="0"/>
          <w:marBottom w:val="0"/>
          <w:divBdr>
            <w:top w:val="none" w:sz="0" w:space="0" w:color="auto"/>
            <w:left w:val="none" w:sz="0" w:space="0" w:color="auto"/>
            <w:bottom w:val="none" w:sz="0" w:space="0" w:color="auto"/>
            <w:right w:val="none" w:sz="0" w:space="0" w:color="auto"/>
          </w:divBdr>
        </w:div>
        <w:div w:id="1195461293">
          <w:marLeft w:val="480"/>
          <w:marRight w:val="0"/>
          <w:marTop w:val="0"/>
          <w:marBottom w:val="0"/>
          <w:divBdr>
            <w:top w:val="none" w:sz="0" w:space="0" w:color="auto"/>
            <w:left w:val="none" w:sz="0" w:space="0" w:color="auto"/>
            <w:bottom w:val="none" w:sz="0" w:space="0" w:color="auto"/>
            <w:right w:val="none" w:sz="0" w:space="0" w:color="auto"/>
          </w:divBdr>
        </w:div>
        <w:div w:id="1863661986">
          <w:marLeft w:val="480"/>
          <w:marRight w:val="0"/>
          <w:marTop w:val="0"/>
          <w:marBottom w:val="0"/>
          <w:divBdr>
            <w:top w:val="none" w:sz="0" w:space="0" w:color="auto"/>
            <w:left w:val="none" w:sz="0" w:space="0" w:color="auto"/>
            <w:bottom w:val="none" w:sz="0" w:space="0" w:color="auto"/>
            <w:right w:val="none" w:sz="0" w:space="0" w:color="auto"/>
          </w:divBdr>
        </w:div>
        <w:div w:id="229534806">
          <w:marLeft w:val="480"/>
          <w:marRight w:val="0"/>
          <w:marTop w:val="0"/>
          <w:marBottom w:val="0"/>
          <w:divBdr>
            <w:top w:val="none" w:sz="0" w:space="0" w:color="auto"/>
            <w:left w:val="none" w:sz="0" w:space="0" w:color="auto"/>
            <w:bottom w:val="none" w:sz="0" w:space="0" w:color="auto"/>
            <w:right w:val="none" w:sz="0" w:space="0" w:color="auto"/>
          </w:divBdr>
        </w:div>
        <w:div w:id="1273634786">
          <w:marLeft w:val="480"/>
          <w:marRight w:val="0"/>
          <w:marTop w:val="0"/>
          <w:marBottom w:val="0"/>
          <w:divBdr>
            <w:top w:val="none" w:sz="0" w:space="0" w:color="auto"/>
            <w:left w:val="none" w:sz="0" w:space="0" w:color="auto"/>
            <w:bottom w:val="none" w:sz="0" w:space="0" w:color="auto"/>
            <w:right w:val="none" w:sz="0" w:space="0" w:color="auto"/>
          </w:divBdr>
        </w:div>
        <w:div w:id="1023095275">
          <w:marLeft w:val="480"/>
          <w:marRight w:val="0"/>
          <w:marTop w:val="0"/>
          <w:marBottom w:val="0"/>
          <w:divBdr>
            <w:top w:val="none" w:sz="0" w:space="0" w:color="auto"/>
            <w:left w:val="none" w:sz="0" w:space="0" w:color="auto"/>
            <w:bottom w:val="none" w:sz="0" w:space="0" w:color="auto"/>
            <w:right w:val="none" w:sz="0" w:space="0" w:color="auto"/>
          </w:divBdr>
        </w:div>
        <w:div w:id="219218855">
          <w:marLeft w:val="480"/>
          <w:marRight w:val="0"/>
          <w:marTop w:val="0"/>
          <w:marBottom w:val="0"/>
          <w:divBdr>
            <w:top w:val="none" w:sz="0" w:space="0" w:color="auto"/>
            <w:left w:val="none" w:sz="0" w:space="0" w:color="auto"/>
            <w:bottom w:val="none" w:sz="0" w:space="0" w:color="auto"/>
            <w:right w:val="none" w:sz="0" w:space="0" w:color="auto"/>
          </w:divBdr>
        </w:div>
        <w:div w:id="369844345">
          <w:marLeft w:val="480"/>
          <w:marRight w:val="0"/>
          <w:marTop w:val="0"/>
          <w:marBottom w:val="0"/>
          <w:divBdr>
            <w:top w:val="none" w:sz="0" w:space="0" w:color="auto"/>
            <w:left w:val="none" w:sz="0" w:space="0" w:color="auto"/>
            <w:bottom w:val="none" w:sz="0" w:space="0" w:color="auto"/>
            <w:right w:val="none" w:sz="0" w:space="0" w:color="auto"/>
          </w:divBdr>
        </w:div>
        <w:div w:id="579601389">
          <w:marLeft w:val="480"/>
          <w:marRight w:val="0"/>
          <w:marTop w:val="0"/>
          <w:marBottom w:val="0"/>
          <w:divBdr>
            <w:top w:val="none" w:sz="0" w:space="0" w:color="auto"/>
            <w:left w:val="none" w:sz="0" w:space="0" w:color="auto"/>
            <w:bottom w:val="none" w:sz="0" w:space="0" w:color="auto"/>
            <w:right w:val="none" w:sz="0" w:space="0" w:color="auto"/>
          </w:divBdr>
        </w:div>
        <w:div w:id="506870968">
          <w:marLeft w:val="480"/>
          <w:marRight w:val="0"/>
          <w:marTop w:val="0"/>
          <w:marBottom w:val="0"/>
          <w:divBdr>
            <w:top w:val="none" w:sz="0" w:space="0" w:color="auto"/>
            <w:left w:val="none" w:sz="0" w:space="0" w:color="auto"/>
            <w:bottom w:val="none" w:sz="0" w:space="0" w:color="auto"/>
            <w:right w:val="none" w:sz="0" w:space="0" w:color="auto"/>
          </w:divBdr>
        </w:div>
        <w:div w:id="1893887612">
          <w:marLeft w:val="480"/>
          <w:marRight w:val="0"/>
          <w:marTop w:val="0"/>
          <w:marBottom w:val="0"/>
          <w:divBdr>
            <w:top w:val="none" w:sz="0" w:space="0" w:color="auto"/>
            <w:left w:val="none" w:sz="0" w:space="0" w:color="auto"/>
            <w:bottom w:val="none" w:sz="0" w:space="0" w:color="auto"/>
            <w:right w:val="none" w:sz="0" w:space="0" w:color="auto"/>
          </w:divBdr>
        </w:div>
        <w:div w:id="632561641">
          <w:marLeft w:val="480"/>
          <w:marRight w:val="0"/>
          <w:marTop w:val="0"/>
          <w:marBottom w:val="0"/>
          <w:divBdr>
            <w:top w:val="none" w:sz="0" w:space="0" w:color="auto"/>
            <w:left w:val="none" w:sz="0" w:space="0" w:color="auto"/>
            <w:bottom w:val="none" w:sz="0" w:space="0" w:color="auto"/>
            <w:right w:val="none" w:sz="0" w:space="0" w:color="auto"/>
          </w:divBdr>
        </w:div>
        <w:div w:id="1218202353">
          <w:marLeft w:val="480"/>
          <w:marRight w:val="0"/>
          <w:marTop w:val="0"/>
          <w:marBottom w:val="0"/>
          <w:divBdr>
            <w:top w:val="none" w:sz="0" w:space="0" w:color="auto"/>
            <w:left w:val="none" w:sz="0" w:space="0" w:color="auto"/>
            <w:bottom w:val="none" w:sz="0" w:space="0" w:color="auto"/>
            <w:right w:val="none" w:sz="0" w:space="0" w:color="auto"/>
          </w:divBdr>
        </w:div>
        <w:div w:id="571934065">
          <w:marLeft w:val="480"/>
          <w:marRight w:val="0"/>
          <w:marTop w:val="0"/>
          <w:marBottom w:val="0"/>
          <w:divBdr>
            <w:top w:val="none" w:sz="0" w:space="0" w:color="auto"/>
            <w:left w:val="none" w:sz="0" w:space="0" w:color="auto"/>
            <w:bottom w:val="none" w:sz="0" w:space="0" w:color="auto"/>
            <w:right w:val="none" w:sz="0" w:space="0" w:color="auto"/>
          </w:divBdr>
        </w:div>
        <w:div w:id="1305430646">
          <w:marLeft w:val="480"/>
          <w:marRight w:val="0"/>
          <w:marTop w:val="0"/>
          <w:marBottom w:val="0"/>
          <w:divBdr>
            <w:top w:val="none" w:sz="0" w:space="0" w:color="auto"/>
            <w:left w:val="none" w:sz="0" w:space="0" w:color="auto"/>
            <w:bottom w:val="none" w:sz="0" w:space="0" w:color="auto"/>
            <w:right w:val="none" w:sz="0" w:space="0" w:color="auto"/>
          </w:divBdr>
        </w:div>
        <w:div w:id="631209670">
          <w:marLeft w:val="480"/>
          <w:marRight w:val="0"/>
          <w:marTop w:val="0"/>
          <w:marBottom w:val="0"/>
          <w:divBdr>
            <w:top w:val="none" w:sz="0" w:space="0" w:color="auto"/>
            <w:left w:val="none" w:sz="0" w:space="0" w:color="auto"/>
            <w:bottom w:val="none" w:sz="0" w:space="0" w:color="auto"/>
            <w:right w:val="none" w:sz="0" w:space="0" w:color="auto"/>
          </w:divBdr>
        </w:div>
        <w:div w:id="313878025">
          <w:marLeft w:val="480"/>
          <w:marRight w:val="0"/>
          <w:marTop w:val="0"/>
          <w:marBottom w:val="0"/>
          <w:divBdr>
            <w:top w:val="none" w:sz="0" w:space="0" w:color="auto"/>
            <w:left w:val="none" w:sz="0" w:space="0" w:color="auto"/>
            <w:bottom w:val="none" w:sz="0" w:space="0" w:color="auto"/>
            <w:right w:val="none" w:sz="0" w:space="0" w:color="auto"/>
          </w:divBdr>
        </w:div>
        <w:div w:id="157117632">
          <w:marLeft w:val="480"/>
          <w:marRight w:val="0"/>
          <w:marTop w:val="0"/>
          <w:marBottom w:val="0"/>
          <w:divBdr>
            <w:top w:val="none" w:sz="0" w:space="0" w:color="auto"/>
            <w:left w:val="none" w:sz="0" w:space="0" w:color="auto"/>
            <w:bottom w:val="none" w:sz="0" w:space="0" w:color="auto"/>
            <w:right w:val="none" w:sz="0" w:space="0" w:color="auto"/>
          </w:divBdr>
        </w:div>
        <w:div w:id="783966246">
          <w:marLeft w:val="480"/>
          <w:marRight w:val="0"/>
          <w:marTop w:val="0"/>
          <w:marBottom w:val="0"/>
          <w:divBdr>
            <w:top w:val="none" w:sz="0" w:space="0" w:color="auto"/>
            <w:left w:val="none" w:sz="0" w:space="0" w:color="auto"/>
            <w:bottom w:val="none" w:sz="0" w:space="0" w:color="auto"/>
            <w:right w:val="none" w:sz="0" w:space="0" w:color="auto"/>
          </w:divBdr>
        </w:div>
        <w:div w:id="596212305">
          <w:marLeft w:val="480"/>
          <w:marRight w:val="0"/>
          <w:marTop w:val="0"/>
          <w:marBottom w:val="0"/>
          <w:divBdr>
            <w:top w:val="none" w:sz="0" w:space="0" w:color="auto"/>
            <w:left w:val="none" w:sz="0" w:space="0" w:color="auto"/>
            <w:bottom w:val="none" w:sz="0" w:space="0" w:color="auto"/>
            <w:right w:val="none" w:sz="0" w:space="0" w:color="auto"/>
          </w:divBdr>
        </w:div>
        <w:div w:id="276838527">
          <w:marLeft w:val="480"/>
          <w:marRight w:val="0"/>
          <w:marTop w:val="0"/>
          <w:marBottom w:val="0"/>
          <w:divBdr>
            <w:top w:val="none" w:sz="0" w:space="0" w:color="auto"/>
            <w:left w:val="none" w:sz="0" w:space="0" w:color="auto"/>
            <w:bottom w:val="none" w:sz="0" w:space="0" w:color="auto"/>
            <w:right w:val="none" w:sz="0" w:space="0" w:color="auto"/>
          </w:divBdr>
        </w:div>
        <w:div w:id="73475653">
          <w:marLeft w:val="480"/>
          <w:marRight w:val="0"/>
          <w:marTop w:val="0"/>
          <w:marBottom w:val="0"/>
          <w:divBdr>
            <w:top w:val="none" w:sz="0" w:space="0" w:color="auto"/>
            <w:left w:val="none" w:sz="0" w:space="0" w:color="auto"/>
            <w:bottom w:val="none" w:sz="0" w:space="0" w:color="auto"/>
            <w:right w:val="none" w:sz="0" w:space="0" w:color="auto"/>
          </w:divBdr>
        </w:div>
        <w:div w:id="973946472">
          <w:marLeft w:val="480"/>
          <w:marRight w:val="0"/>
          <w:marTop w:val="0"/>
          <w:marBottom w:val="0"/>
          <w:divBdr>
            <w:top w:val="none" w:sz="0" w:space="0" w:color="auto"/>
            <w:left w:val="none" w:sz="0" w:space="0" w:color="auto"/>
            <w:bottom w:val="none" w:sz="0" w:space="0" w:color="auto"/>
            <w:right w:val="none" w:sz="0" w:space="0" w:color="auto"/>
          </w:divBdr>
        </w:div>
        <w:div w:id="649871064">
          <w:marLeft w:val="480"/>
          <w:marRight w:val="0"/>
          <w:marTop w:val="0"/>
          <w:marBottom w:val="0"/>
          <w:divBdr>
            <w:top w:val="none" w:sz="0" w:space="0" w:color="auto"/>
            <w:left w:val="none" w:sz="0" w:space="0" w:color="auto"/>
            <w:bottom w:val="none" w:sz="0" w:space="0" w:color="auto"/>
            <w:right w:val="none" w:sz="0" w:space="0" w:color="auto"/>
          </w:divBdr>
        </w:div>
        <w:div w:id="119079632">
          <w:marLeft w:val="480"/>
          <w:marRight w:val="0"/>
          <w:marTop w:val="0"/>
          <w:marBottom w:val="0"/>
          <w:divBdr>
            <w:top w:val="none" w:sz="0" w:space="0" w:color="auto"/>
            <w:left w:val="none" w:sz="0" w:space="0" w:color="auto"/>
            <w:bottom w:val="none" w:sz="0" w:space="0" w:color="auto"/>
            <w:right w:val="none" w:sz="0" w:space="0" w:color="auto"/>
          </w:divBdr>
        </w:div>
        <w:div w:id="1656837302">
          <w:marLeft w:val="480"/>
          <w:marRight w:val="0"/>
          <w:marTop w:val="0"/>
          <w:marBottom w:val="0"/>
          <w:divBdr>
            <w:top w:val="none" w:sz="0" w:space="0" w:color="auto"/>
            <w:left w:val="none" w:sz="0" w:space="0" w:color="auto"/>
            <w:bottom w:val="none" w:sz="0" w:space="0" w:color="auto"/>
            <w:right w:val="none" w:sz="0" w:space="0" w:color="auto"/>
          </w:divBdr>
        </w:div>
        <w:div w:id="1650279741">
          <w:marLeft w:val="480"/>
          <w:marRight w:val="0"/>
          <w:marTop w:val="0"/>
          <w:marBottom w:val="0"/>
          <w:divBdr>
            <w:top w:val="none" w:sz="0" w:space="0" w:color="auto"/>
            <w:left w:val="none" w:sz="0" w:space="0" w:color="auto"/>
            <w:bottom w:val="none" w:sz="0" w:space="0" w:color="auto"/>
            <w:right w:val="none" w:sz="0" w:space="0" w:color="auto"/>
          </w:divBdr>
        </w:div>
        <w:div w:id="1294017186">
          <w:marLeft w:val="480"/>
          <w:marRight w:val="0"/>
          <w:marTop w:val="0"/>
          <w:marBottom w:val="0"/>
          <w:divBdr>
            <w:top w:val="none" w:sz="0" w:space="0" w:color="auto"/>
            <w:left w:val="none" w:sz="0" w:space="0" w:color="auto"/>
            <w:bottom w:val="none" w:sz="0" w:space="0" w:color="auto"/>
            <w:right w:val="none" w:sz="0" w:space="0" w:color="auto"/>
          </w:divBdr>
        </w:div>
        <w:div w:id="610288200">
          <w:marLeft w:val="480"/>
          <w:marRight w:val="0"/>
          <w:marTop w:val="0"/>
          <w:marBottom w:val="0"/>
          <w:divBdr>
            <w:top w:val="none" w:sz="0" w:space="0" w:color="auto"/>
            <w:left w:val="none" w:sz="0" w:space="0" w:color="auto"/>
            <w:bottom w:val="none" w:sz="0" w:space="0" w:color="auto"/>
            <w:right w:val="none" w:sz="0" w:space="0" w:color="auto"/>
          </w:divBdr>
        </w:div>
        <w:div w:id="1666200532">
          <w:marLeft w:val="480"/>
          <w:marRight w:val="0"/>
          <w:marTop w:val="0"/>
          <w:marBottom w:val="0"/>
          <w:divBdr>
            <w:top w:val="none" w:sz="0" w:space="0" w:color="auto"/>
            <w:left w:val="none" w:sz="0" w:space="0" w:color="auto"/>
            <w:bottom w:val="none" w:sz="0" w:space="0" w:color="auto"/>
            <w:right w:val="none" w:sz="0" w:space="0" w:color="auto"/>
          </w:divBdr>
        </w:div>
        <w:div w:id="1529635914">
          <w:marLeft w:val="480"/>
          <w:marRight w:val="0"/>
          <w:marTop w:val="0"/>
          <w:marBottom w:val="0"/>
          <w:divBdr>
            <w:top w:val="none" w:sz="0" w:space="0" w:color="auto"/>
            <w:left w:val="none" w:sz="0" w:space="0" w:color="auto"/>
            <w:bottom w:val="none" w:sz="0" w:space="0" w:color="auto"/>
            <w:right w:val="none" w:sz="0" w:space="0" w:color="auto"/>
          </w:divBdr>
        </w:div>
        <w:div w:id="245893117">
          <w:marLeft w:val="480"/>
          <w:marRight w:val="0"/>
          <w:marTop w:val="0"/>
          <w:marBottom w:val="0"/>
          <w:divBdr>
            <w:top w:val="none" w:sz="0" w:space="0" w:color="auto"/>
            <w:left w:val="none" w:sz="0" w:space="0" w:color="auto"/>
            <w:bottom w:val="none" w:sz="0" w:space="0" w:color="auto"/>
            <w:right w:val="none" w:sz="0" w:space="0" w:color="auto"/>
          </w:divBdr>
        </w:div>
        <w:div w:id="158348387">
          <w:marLeft w:val="480"/>
          <w:marRight w:val="0"/>
          <w:marTop w:val="0"/>
          <w:marBottom w:val="0"/>
          <w:divBdr>
            <w:top w:val="none" w:sz="0" w:space="0" w:color="auto"/>
            <w:left w:val="none" w:sz="0" w:space="0" w:color="auto"/>
            <w:bottom w:val="none" w:sz="0" w:space="0" w:color="auto"/>
            <w:right w:val="none" w:sz="0" w:space="0" w:color="auto"/>
          </w:divBdr>
        </w:div>
        <w:div w:id="1105154142">
          <w:marLeft w:val="480"/>
          <w:marRight w:val="0"/>
          <w:marTop w:val="0"/>
          <w:marBottom w:val="0"/>
          <w:divBdr>
            <w:top w:val="none" w:sz="0" w:space="0" w:color="auto"/>
            <w:left w:val="none" w:sz="0" w:space="0" w:color="auto"/>
            <w:bottom w:val="none" w:sz="0" w:space="0" w:color="auto"/>
            <w:right w:val="none" w:sz="0" w:space="0" w:color="auto"/>
          </w:divBdr>
        </w:div>
        <w:div w:id="1368990206">
          <w:marLeft w:val="480"/>
          <w:marRight w:val="0"/>
          <w:marTop w:val="0"/>
          <w:marBottom w:val="0"/>
          <w:divBdr>
            <w:top w:val="none" w:sz="0" w:space="0" w:color="auto"/>
            <w:left w:val="none" w:sz="0" w:space="0" w:color="auto"/>
            <w:bottom w:val="none" w:sz="0" w:space="0" w:color="auto"/>
            <w:right w:val="none" w:sz="0" w:space="0" w:color="auto"/>
          </w:divBdr>
        </w:div>
        <w:div w:id="283193791">
          <w:marLeft w:val="480"/>
          <w:marRight w:val="0"/>
          <w:marTop w:val="0"/>
          <w:marBottom w:val="0"/>
          <w:divBdr>
            <w:top w:val="none" w:sz="0" w:space="0" w:color="auto"/>
            <w:left w:val="none" w:sz="0" w:space="0" w:color="auto"/>
            <w:bottom w:val="none" w:sz="0" w:space="0" w:color="auto"/>
            <w:right w:val="none" w:sz="0" w:space="0" w:color="auto"/>
          </w:divBdr>
        </w:div>
        <w:div w:id="2023700834">
          <w:marLeft w:val="480"/>
          <w:marRight w:val="0"/>
          <w:marTop w:val="0"/>
          <w:marBottom w:val="0"/>
          <w:divBdr>
            <w:top w:val="none" w:sz="0" w:space="0" w:color="auto"/>
            <w:left w:val="none" w:sz="0" w:space="0" w:color="auto"/>
            <w:bottom w:val="none" w:sz="0" w:space="0" w:color="auto"/>
            <w:right w:val="none" w:sz="0" w:space="0" w:color="auto"/>
          </w:divBdr>
        </w:div>
        <w:div w:id="18551975">
          <w:marLeft w:val="480"/>
          <w:marRight w:val="0"/>
          <w:marTop w:val="0"/>
          <w:marBottom w:val="0"/>
          <w:divBdr>
            <w:top w:val="none" w:sz="0" w:space="0" w:color="auto"/>
            <w:left w:val="none" w:sz="0" w:space="0" w:color="auto"/>
            <w:bottom w:val="none" w:sz="0" w:space="0" w:color="auto"/>
            <w:right w:val="none" w:sz="0" w:space="0" w:color="auto"/>
          </w:divBdr>
        </w:div>
        <w:div w:id="1247763619">
          <w:marLeft w:val="480"/>
          <w:marRight w:val="0"/>
          <w:marTop w:val="0"/>
          <w:marBottom w:val="0"/>
          <w:divBdr>
            <w:top w:val="none" w:sz="0" w:space="0" w:color="auto"/>
            <w:left w:val="none" w:sz="0" w:space="0" w:color="auto"/>
            <w:bottom w:val="none" w:sz="0" w:space="0" w:color="auto"/>
            <w:right w:val="none" w:sz="0" w:space="0" w:color="auto"/>
          </w:divBdr>
        </w:div>
        <w:div w:id="1965379512">
          <w:marLeft w:val="480"/>
          <w:marRight w:val="0"/>
          <w:marTop w:val="0"/>
          <w:marBottom w:val="0"/>
          <w:divBdr>
            <w:top w:val="none" w:sz="0" w:space="0" w:color="auto"/>
            <w:left w:val="none" w:sz="0" w:space="0" w:color="auto"/>
            <w:bottom w:val="none" w:sz="0" w:space="0" w:color="auto"/>
            <w:right w:val="none" w:sz="0" w:space="0" w:color="auto"/>
          </w:divBdr>
        </w:div>
        <w:div w:id="1676491189">
          <w:marLeft w:val="480"/>
          <w:marRight w:val="0"/>
          <w:marTop w:val="0"/>
          <w:marBottom w:val="0"/>
          <w:divBdr>
            <w:top w:val="none" w:sz="0" w:space="0" w:color="auto"/>
            <w:left w:val="none" w:sz="0" w:space="0" w:color="auto"/>
            <w:bottom w:val="none" w:sz="0" w:space="0" w:color="auto"/>
            <w:right w:val="none" w:sz="0" w:space="0" w:color="auto"/>
          </w:divBdr>
        </w:div>
        <w:div w:id="1805418195">
          <w:marLeft w:val="480"/>
          <w:marRight w:val="0"/>
          <w:marTop w:val="0"/>
          <w:marBottom w:val="0"/>
          <w:divBdr>
            <w:top w:val="none" w:sz="0" w:space="0" w:color="auto"/>
            <w:left w:val="none" w:sz="0" w:space="0" w:color="auto"/>
            <w:bottom w:val="none" w:sz="0" w:space="0" w:color="auto"/>
            <w:right w:val="none" w:sz="0" w:space="0" w:color="auto"/>
          </w:divBdr>
        </w:div>
        <w:div w:id="450394537">
          <w:marLeft w:val="480"/>
          <w:marRight w:val="0"/>
          <w:marTop w:val="0"/>
          <w:marBottom w:val="0"/>
          <w:divBdr>
            <w:top w:val="none" w:sz="0" w:space="0" w:color="auto"/>
            <w:left w:val="none" w:sz="0" w:space="0" w:color="auto"/>
            <w:bottom w:val="none" w:sz="0" w:space="0" w:color="auto"/>
            <w:right w:val="none" w:sz="0" w:space="0" w:color="auto"/>
          </w:divBdr>
        </w:div>
        <w:div w:id="1836678813">
          <w:marLeft w:val="480"/>
          <w:marRight w:val="0"/>
          <w:marTop w:val="0"/>
          <w:marBottom w:val="0"/>
          <w:divBdr>
            <w:top w:val="none" w:sz="0" w:space="0" w:color="auto"/>
            <w:left w:val="none" w:sz="0" w:space="0" w:color="auto"/>
            <w:bottom w:val="none" w:sz="0" w:space="0" w:color="auto"/>
            <w:right w:val="none" w:sz="0" w:space="0" w:color="auto"/>
          </w:divBdr>
        </w:div>
        <w:div w:id="101734112">
          <w:marLeft w:val="480"/>
          <w:marRight w:val="0"/>
          <w:marTop w:val="0"/>
          <w:marBottom w:val="0"/>
          <w:divBdr>
            <w:top w:val="none" w:sz="0" w:space="0" w:color="auto"/>
            <w:left w:val="none" w:sz="0" w:space="0" w:color="auto"/>
            <w:bottom w:val="none" w:sz="0" w:space="0" w:color="auto"/>
            <w:right w:val="none" w:sz="0" w:space="0" w:color="auto"/>
          </w:divBdr>
        </w:div>
        <w:div w:id="2123263771">
          <w:marLeft w:val="480"/>
          <w:marRight w:val="0"/>
          <w:marTop w:val="0"/>
          <w:marBottom w:val="0"/>
          <w:divBdr>
            <w:top w:val="none" w:sz="0" w:space="0" w:color="auto"/>
            <w:left w:val="none" w:sz="0" w:space="0" w:color="auto"/>
            <w:bottom w:val="none" w:sz="0" w:space="0" w:color="auto"/>
            <w:right w:val="none" w:sz="0" w:space="0" w:color="auto"/>
          </w:divBdr>
        </w:div>
        <w:div w:id="227427026">
          <w:marLeft w:val="480"/>
          <w:marRight w:val="0"/>
          <w:marTop w:val="0"/>
          <w:marBottom w:val="0"/>
          <w:divBdr>
            <w:top w:val="none" w:sz="0" w:space="0" w:color="auto"/>
            <w:left w:val="none" w:sz="0" w:space="0" w:color="auto"/>
            <w:bottom w:val="none" w:sz="0" w:space="0" w:color="auto"/>
            <w:right w:val="none" w:sz="0" w:space="0" w:color="auto"/>
          </w:divBdr>
        </w:div>
        <w:div w:id="308704478">
          <w:marLeft w:val="480"/>
          <w:marRight w:val="0"/>
          <w:marTop w:val="0"/>
          <w:marBottom w:val="0"/>
          <w:divBdr>
            <w:top w:val="none" w:sz="0" w:space="0" w:color="auto"/>
            <w:left w:val="none" w:sz="0" w:space="0" w:color="auto"/>
            <w:bottom w:val="none" w:sz="0" w:space="0" w:color="auto"/>
            <w:right w:val="none" w:sz="0" w:space="0" w:color="auto"/>
          </w:divBdr>
        </w:div>
        <w:div w:id="74715901">
          <w:marLeft w:val="480"/>
          <w:marRight w:val="0"/>
          <w:marTop w:val="0"/>
          <w:marBottom w:val="0"/>
          <w:divBdr>
            <w:top w:val="none" w:sz="0" w:space="0" w:color="auto"/>
            <w:left w:val="none" w:sz="0" w:space="0" w:color="auto"/>
            <w:bottom w:val="none" w:sz="0" w:space="0" w:color="auto"/>
            <w:right w:val="none" w:sz="0" w:space="0" w:color="auto"/>
          </w:divBdr>
        </w:div>
        <w:div w:id="2141532458">
          <w:marLeft w:val="480"/>
          <w:marRight w:val="0"/>
          <w:marTop w:val="0"/>
          <w:marBottom w:val="0"/>
          <w:divBdr>
            <w:top w:val="none" w:sz="0" w:space="0" w:color="auto"/>
            <w:left w:val="none" w:sz="0" w:space="0" w:color="auto"/>
            <w:bottom w:val="none" w:sz="0" w:space="0" w:color="auto"/>
            <w:right w:val="none" w:sz="0" w:space="0" w:color="auto"/>
          </w:divBdr>
        </w:div>
        <w:div w:id="727799931">
          <w:marLeft w:val="480"/>
          <w:marRight w:val="0"/>
          <w:marTop w:val="0"/>
          <w:marBottom w:val="0"/>
          <w:divBdr>
            <w:top w:val="none" w:sz="0" w:space="0" w:color="auto"/>
            <w:left w:val="none" w:sz="0" w:space="0" w:color="auto"/>
            <w:bottom w:val="none" w:sz="0" w:space="0" w:color="auto"/>
            <w:right w:val="none" w:sz="0" w:space="0" w:color="auto"/>
          </w:divBdr>
        </w:div>
        <w:div w:id="144930336">
          <w:marLeft w:val="480"/>
          <w:marRight w:val="0"/>
          <w:marTop w:val="0"/>
          <w:marBottom w:val="0"/>
          <w:divBdr>
            <w:top w:val="none" w:sz="0" w:space="0" w:color="auto"/>
            <w:left w:val="none" w:sz="0" w:space="0" w:color="auto"/>
            <w:bottom w:val="none" w:sz="0" w:space="0" w:color="auto"/>
            <w:right w:val="none" w:sz="0" w:space="0" w:color="auto"/>
          </w:divBdr>
        </w:div>
        <w:div w:id="1162157739">
          <w:marLeft w:val="480"/>
          <w:marRight w:val="0"/>
          <w:marTop w:val="0"/>
          <w:marBottom w:val="0"/>
          <w:divBdr>
            <w:top w:val="none" w:sz="0" w:space="0" w:color="auto"/>
            <w:left w:val="none" w:sz="0" w:space="0" w:color="auto"/>
            <w:bottom w:val="none" w:sz="0" w:space="0" w:color="auto"/>
            <w:right w:val="none" w:sz="0" w:space="0" w:color="auto"/>
          </w:divBdr>
        </w:div>
        <w:div w:id="88309004">
          <w:marLeft w:val="480"/>
          <w:marRight w:val="0"/>
          <w:marTop w:val="0"/>
          <w:marBottom w:val="0"/>
          <w:divBdr>
            <w:top w:val="none" w:sz="0" w:space="0" w:color="auto"/>
            <w:left w:val="none" w:sz="0" w:space="0" w:color="auto"/>
            <w:bottom w:val="none" w:sz="0" w:space="0" w:color="auto"/>
            <w:right w:val="none" w:sz="0" w:space="0" w:color="auto"/>
          </w:divBdr>
        </w:div>
        <w:div w:id="1944221351">
          <w:marLeft w:val="480"/>
          <w:marRight w:val="0"/>
          <w:marTop w:val="0"/>
          <w:marBottom w:val="0"/>
          <w:divBdr>
            <w:top w:val="none" w:sz="0" w:space="0" w:color="auto"/>
            <w:left w:val="none" w:sz="0" w:space="0" w:color="auto"/>
            <w:bottom w:val="none" w:sz="0" w:space="0" w:color="auto"/>
            <w:right w:val="none" w:sz="0" w:space="0" w:color="auto"/>
          </w:divBdr>
        </w:div>
        <w:div w:id="331836488">
          <w:marLeft w:val="480"/>
          <w:marRight w:val="0"/>
          <w:marTop w:val="0"/>
          <w:marBottom w:val="0"/>
          <w:divBdr>
            <w:top w:val="none" w:sz="0" w:space="0" w:color="auto"/>
            <w:left w:val="none" w:sz="0" w:space="0" w:color="auto"/>
            <w:bottom w:val="none" w:sz="0" w:space="0" w:color="auto"/>
            <w:right w:val="none" w:sz="0" w:space="0" w:color="auto"/>
          </w:divBdr>
        </w:div>
        <w:div w:id="589431412">
          <w:marLeft w:val="480"/>
          <w:marRight w:val="0"/>
          <w:marTop w:val="0"/>
          <w:marBottom w:val="0"/>
          <w:divBdr>
            <w:top w:val="none" w:sz="0" w:space="0" w:color="auto"/>
            <w:left w:val="none" w:sz="0" w:space="0" w:color="auto"/>
            <w:bottom w:val="none" w:sz="0" w:space="0" w:color="auto"/>
            <w:right w:val="none" w:sz="0" w:space="0" w:color="auto"/>
          </w:divBdr>
        </w:div>
        <w:div w:id="437332802">
          <w:marLeft w:val="480"/>
          <w:marRight w:val="0"/>
          <w:marTop w:val="0"/>
          <w:marBottom w:val="0"/>
          <w:divBdr>
            <w:top w:val="none" w:sz="0" w:space="0" w:color="auto"/>
            <w:left w:val="none" w:sz="0" w:space="0" w:color="auto"/>
            <w:bottom w:val="none" w:sz="0" w:space="0" w:color="auto"/>
            <w:right w:val="none" w:sz="0" w:space="0" w:color="auto"/>
          </w:divBdr>
        </w:div>
        <w:div w:id="470099820">
          <w:marLeft w:val="480"/>
          <w:marRight w:val="0"/>
          <w:marTop w:val="0"/>
          <w:marBottom w:val="0"/>
          <w:divBdr>
            <w:top w:val="none" w:sz="0" w:space="0" w:color="auto"/>
            <w:left w:val="none" w:sz="0" w:space="0" w:color="auto"/>
            <w:bottom w:val="none" w:sz="0" w:space="0" w:color="auto"/>
            <w:right w:val="none" w:sz="0" w:space="0" w:color="auto"/>
          </w:divBdr>
        </w:div>
      </w:divsChild>
    </w:div>
    <w:div w:id="1847817362">
      <w:marLeft w:val="480"/>
      <w:marRight w:val="0"/>
      <w:marTop w:val="0"/>
      <w:marBottom w:val="0"/>
      <w:divBdr>
        <w:top w:val="none" w:sz="0" w:space="0" w:color="auto"/>
        <w:left w:val="none" w:sz="0" w:space="0" w:color="auto"/>
        <w:bottom w:val="none" w:sz="0" w:space="0" w:color="auto"/>
        <w:right w:val="none" w:sz="0" w:space="0" w:color="auto"/>
      </w:divBdr>
    </w:div>
    <w:div w:id="1849952292">
      <w:bodyDiv w:val="1"/>
      <w:marLeft w:val="0"/>
      <w:marRight w:val="0"/>
      <w:marTop w:val="0"/>
      <w:marBottom w:val="0"/>
      <w:divBdr>
        <w:top w:val="none" w:sz="0" w:space="0" w:color="auto"/>
        <w:left w:val="none" w:sz="0" w:space="0" w:color="auto"/>
        <w:bottom w:val="none" w:sz="0" w:space="0" w:color="auto"/>
        <w:right w:val="none" w:sz="0" w:space="0" w:color="auto"/>
      </w:divBdr>
      <w:divsChild>
        <w:div w:id="676543304">
          <w:marLeft w:val="480"/>
          <w:marRight w:val="0"/>
          <w:marTop w:val="0"/>
          <w:marBottom w:val="0"/>
          <w:divBdr>
            <w:top w:val="none" w:sz="0" w:space="0" w:color="auto"/>
            <w:left w:val="none" w:sz="0" w:space="0" w:color="auto"/>
            <w:bottom w:val="none" w:sz="0" w:space="0" w:color="auto"/>
            <w:right w:val="none" w:sz="0" w:space="0" w:color="auto"/>
          </w:divBdr>
        </w:div>
        <w:div w:id="1642729659">
          <w:marLeft w:val="480"/>
          <w:marRight w:val="0"/>
          <w:marTop w:val="0"/>
          <w:marBottom w:val="0"/>
          <w:divBdr>
            <w:top w:val="none" w:sz="0" w:space="0" w:color="auto"/>
            <w:left w:val="none" w:sz="0" w:space="0" w:color="auto"/>
            <w:bottom w:val="none" w:sz="0" w:space="0" w:color="auto"/>
            <w:right w:val="none" w:sz="0" w:space="0" w:color="auto"/>
          </w:divBdr>
        </w:div>
        <w:div w:id="1693071253">
          <w:marLeft w:val="480"/>
          <w:marRight w:val="0"/>
          <w:marTop w:val="0"/>
          <w:marBottom w:val="0"/>
          <w:divBdr>
            <w:top w:val="none" w:sz="0" w:space="0" w:color="auto"/>
            <w:left w:val="none" w:sz="0" w:space="0" w:color="auto"/>
            <w:bottom w:val="none" w:sz="0" w:space="0" w:color="auto"/>
            <w:right w:val="none" w:sz="0" w:space="0" w:color="auto"/>
          </w:divBdr>
        </w:div>
        <w:div w:id="1501656929">
          <w:marLeft w:val="480"/>
          <w:marRight w:val="0"/>
          <w:marTop w:val="0"/>
          <w:marBottom w:val="0"/>
          <w:divBdr>
            <w:top w:val="none" w:sz="0" w:space="0" w:color="auto"/>
            <w:left w:val="none" w:sz="0" w:space="0" w:color="auto"/>
            <w:bottom w:val="none" w:sz="0" w:space="0" w:color="auto"/>
            <w:right w:val="none" w:sz="0" w:space="0" w:color="auto"/>
          </w:divBdr>
        </w:div>
        <w:div w:id="1914854396">
          <w:marLeft w:val="480"/>
          <w:marRight w:val="0"/>
          <w:marTop w:val="0"/>
          <w:marBottom w:val="0"/>
          <w:divBdr>
            <w:top w:val="none" w:sz="0" w:space="0" w:color="auto"/>
            <w:left w:val="none" w:sz="0" w:space="0" w:color="auto"/>
            <w:bottom w:val="none" w:sz="0" w:space="0" w:color="auto"/>
            <w:right w:val="none" w:sz="0" w:space="0" w:color="auto"/>
          </w:divBdr>
        </w:div>
        <w:div w:id="1981153509">
          <w:marLeft w:val="480"/>
          <w:marRight w:val="0"/>
          <w:marTop w:val="0"/>
          <w:marBottom w:val="0"/>
          <w:divBdr>
            <w:top w:val="none" w:sz="0" w:space="0" w:color="auto"/>
            <w:left w:val="none" w:sz="0" w:space="0" w:color="auto"/>
            <w:bottom w:val="none" w:sz="0" w:space="0" w:color="auto"/>
            <w:right w:val="none" w:sz="0" w:space="0" w:color="auto"/>
          </w:divBdr>
        </w:div>
        <w:div w:id="1386291208">
          <w:marLeft w:val="480"/>
          <w:marRight w:val="0"/>
          <w:marTop w:val="0"/>
          <w:marBottom w:val="0"/>
          <w:divBdr>
            <w:top w:val="none" w:sz="0" w:space="0" w:color="auto"/>
            <w:left w:val="none" w:sz="0" w:space="0" w:color="auto"/>
            <w:bottom w:val="none" w:sz="0" w:space="0" w:color="auto"/>
            <w:right w:val="none" w:sz="0" w:space="0" w:color="auto"/>
          </w:divBdr>
        </w:div>
        <w:div w:id="1376393222">
          <w:marLeft w:val="480"/>
          <w:marRight w:val="0"/>
          <w:marTop w:val="0"/>
          <w:marBottom w:val="0"/>
          <w:divBdr>
            <w:top w:val="none" w:sz="0" w:space="0" w:color="auto"/>
            <w:left w:val="none" w:sz="0" w:space="0" w:color="auto"/>
            <w:bottom w:val="none" w:sz="0" w:space="0" w:color="auto"/>
            <w:right w:val="none" w:sz="0" w:space="0" w:color="auto"/>
          </w:divBdr>
        </w:div>
        <w:div w:id="1035155918">
          <w:marLeft w:val="480"/>
          <w:marRight w:val="0"/>
          <w:marTop w:val="0"/>
          <w:marBottom w:val="0"/>
          <w:divBdr>
            <w:top w:val="none" w:sz="0" w:space="0" w:color="auto"/>
            <w:left w:val="none" w:sz="0" w:space="0" w:color="auto"/>
            <w:bottom w:val="none" w:sz="0" w:space="0" w:color="auto"/>
            <w:right w:val="none" w:sz="0" w:space="0" w:color="auto"/>
          </w:divBdr>
        </w:div>
        <w:div w:id="1035541952">
          <w:marLeft w:val="480"/>
          <w:marRight w:val="0"/>
          <w:marTop w:val="0"/>
          <w:marBottom w:val="0"/>
          <w:divBdr>
            <w:top w:val="none" w:sz="0" w:space="0" w:color="auto"/>
            <w:left w:val="none" w:sz="0" w:space="0" w:color="auto"/>
            <w:bottom w:val="none" w:sz="0" w:space="0" w:color="auto"/>
            <w:right w:val="none" w:sz="0" w:space="0" w:color="auto"/>
          </w:divBdr>
        </w:div>
        <w:div w:id="1418331738">
          <w:marLeft w:val="480"/>
          <w:marRight w:val="0"/>
          <w:marTop w:val="0"/>
          <w:marBottom w:val="0"/>
          <w:divBdr>
            <w:top w:val="none" w:sz="0" w:space="0" w:color="auto"/>
            <w:left w:val="none" w:sz="0" w:space="0" w:color="auto"/>
            <w:bottom w:val="none" w:sz="0" w:space="0" w:color="auto"/>
            <w:right w:val="none" w:sz="0" w:space="0" w:color="auto"/>
          </w:divBdr>
        </w:div>
        <w:div w:id="1175460672">
          <w:marLeft w:val="480"/>
          <w:marRight w:val="0"/>
          <w:marTop w:val="0"/>
          <w:marBottom w:val="0"/>
          <w:divBdr>
            <w:top w:val="none" w:sz="0" w:space="0" w:color="auto"/>
            <w:left w:val="none" w:sz="0" w:space="0" w:color="auto"/>
            <w:bottom w:val="none" w:sz="0" w:space="0" w:color="auto"/>
            <w:right w:val="none" w:sz="0" w:space="0" w:color="auto"/>
          </w:divBdr>
        </w:div>
        <w:div w:id="2127578564">
          <w:marLeft w:val="480"/>
          <w:marRight w:val="0"/>
          <w:marTop w:val="0"/>
          <w:marBottom w:val="0"/>
          <w:divBdr>
            <w:top w:val="none" w:sz="0" w:space="0" w:color="auto"/>
            <w:left w:val="none" w:sz="0" w:space="0" w:color="auto"/>
            <w:bottom w:val="none" w:sz="0" w:space="0" w:color="auto"/>
            <w:right w:val="none" w:sz="0" w:space="0" w:color="auto"/>
          </w:divBdr>
        </w:div>
        <w:div w:id="430440619">
          <w:marLeft w:val="480"/>
          <w:marRight w:val="0"/>
          <w:marTop w:val="0"/>
          <w:marBottom w:val="0"/>
          <w:divBdr>
            <w:top w:val="none" w:sz="0" w:space="0" w:color="auto"/>
            <w:left w:val="none" w:sz="0" w:space="0" w:color="auto"/>
            <w:bottom w:val="none" w:sz="0" w:space="0" w:color="auto"/>
            <w:right w:val="none" w:sz="0" w:space="0" w:color="auto"/>
          </w:divBdr>
        </w:div>
        <w:div w:id="842823060">
          <w:marLeft w:val="480"/>
          <w:marRight w:val="0"/>
          <w:marTop w:val="0"/>
          <w:marBottom w:val="0"/>
          <w:divBdr>
            <w:top w:val="none" w:sz="0" w:space="0" w:color="auto"/>
            <w:left w:val="none" w:sz="0" w:space="0" w:color="auto"/>
            <w:bottom w:val="none" w:sz="0" w:space="0" w:color="auto"/>
            <w:right w:val="none" w:sz="0" w:space="0" w:color="auto"/>
          </w:divBdr>
        </w:div>
        <w:div w:id="1661688433">
          <w:marLeft w:val="480"/>
          <w:marRight w:val="0"/>
          <w:marTop w:val="0"/>
          <w:marBottom w:val="0"/>
          <w:divBdr>
            <w:top w:val="none" w:sz="0" w:space="0" w:color="auto"/>
            <w:left w:val="none" w:sz="0" w:space="0" w:color="auto"/>
            <w:bottom w:val="none" w:sz="0" w:space="0" w:color="auto"/>
            <w:right w:val="none" w:sz="0" w:space="0" w:color="auto"/>
          </w:divBdr>
        </w:div>
        <w:div w:id="944314652">
          <w:marLeft w:val="480"/>
          <w:marRight w:val="0"/>
          <w:marTop w:val="0"/>
          <w:marBottom w:val="0"/>
          <w:divBdr>
            <w:top w:val="none" w:sz="0" w:space="0" w:color="auto"/>
            <w:left w:val="none" w:sz="0" w:space="0" w:color="auto"/>
            <w:bottom w:val="none" w:sz="0" w:space="0" w:color="auto"/>
            <w:right w:val="none" w:sz="0" w:space="0" w:color="auto"/>
          </w:divBdr>
        </w:div>
        <w:div w:id="1729263614">
          <w:marLeft w:val="480"/>
          <w:marRight w:val="0"/>
          <w:marTop w:val="0"/>
          <w:marBottom w:val="0"/>
          <w:divBdr>
            <w:top w:val="none" w:sz="0" w:space="0" w:color="auto"/>
            <w:left w:val="none" w:sz="0" w:space="0" w:color="auto"/>
            <w:bottom w:val="none" w:sz="0" w:space="0" w:color="auto"/>
            <w:right w:val="none" w:sz="0" w:space="0" w:color="auto"/>
          </w:divBdr>
        </w:div>
        <w:div w:id="1829396729">
          <w:marLeft w:val="480"/>
          <w:marRight w:val="0"/>
          <w:marTop w:val="0"/>
          <w:marBottom w:val="0"/>
          <w:divBdr>
            <w:top w:val="none" w:sz="0" w:space="0" w:color="auto"/>
            <w:left w:val="none" w:sz="0" w:space="0" w:color="auto"/>
            <w:bottom w:val="none" w:sz="0" w:space="0" w:color="auto"/>
            <w:right w:val="none" w:sz="0" w:space="0" w:color="auto"/>
          </w:divBdr>
        </w:div>
        <w:div w:id="1726831306">
          <w:marLeft w:val="480"/>
          <w:marRight w:val="0"/>
          <w:marTop w:val="0"/>
          <w:marBottom w:val="0"/>
          <w:divBdr>
            <w:top w:val="none" w:sz="0" w:space="0" w:color="auto"/>
            <w:left w:val="none" w:sz="0" w:space="0" w:color="auto"/>
            <w:bottom w:val="none" w:sz="0" w:space="0" w:color="auto"/>
            <w:right w:val="none" w:sz="0" w:space="0" w:color="auto"/>
          </w:divBdr>
        </w:div>
        <w:div w:id="501239818">
          <w:marLeft w:val="480"/>
          <w:marRight w:val="0"/>
          <w:marTop w:val="0"/>
          <w:marBottom w:val="0"/>
          <w:divBdr>
            <w:top w:val="none" w:sz="0" w:space="0" w:color="auto"/>
            <w:left w:val="none" w:sz="0" w:space="0" w:color="auto"/>
            <w:bottom w:val="none" w:sz="0" w:space="0" w:color="auto"/>
            <w:right w:val="none" w:sz="0" w:space="0" w:color="auto"/>
          </w:divBdr>
        </w:div>
        <w:div w:id="861015578">
          <w:marLeft w:val="480"/>
          <w:marRight w:val="0"/>
          <w:marTop w:val="0"/>
          <w:marBottom w:val="0"/>
          <w:divBdr>
            <w:top w:val="none" w:sz="0" w:space="0" w:color="auto"/>
            <w:left w:val="none" w:sz="0" w:space="0" w:color="auto"/>
            <w:bottom w:val="none" w:sz="0" w:space="0" w:color="auto"/>
            <w:right w:val="none" w:sz="0" w:space="0" w:color="auto"/>
          </w:divBdr>
        </w:div>
        <w:div w:id="310331528">
          <w:marLeft w:val="480"/>
          <w:marRight w:val="0"/>
          <w:marTop w:val="0"/>
          <w:marBottom w:val="0"/>
          <w:divBdr>
            <w:top w:val="none" w:sz="0" w:space="0" w:color="auto"/>
            <w:left w:val="none" w:sz="0" w:space="0" w:color="auto"/>
            <w:bottom w:val="none" w:sz="0" w:space="0" w:color="auto"/>
            <w:right w:val="none" w:sz="0" w:space="0" w:color="auto"/>
          </w:divBdr>
        </w:div>
        <w:div w:id="966741196">
          <w:marLeft w:val="480"/>
          <w:marRight w:val="0"/>
          <w:marTop w:val="0"/>
          <w:marBottom w:val="0"/>
          <w:divBdr>
            <w:top w:val="none" w:sz="0" w:space="0" w:color="auto"/>
            <w:left w:val="none" w:sz="0" w:space="0" w:color="auto"/>
            <w:bottom w:val="none" w:sz="0" w:space="0" w:color="auto"/>
            <w:right w:val="none" w:sz="0" w:space="0" w:color="auto"/>
          </w:divBdr>
        </w:div>
        <w:div w:id="1115635587">
          <w:marLeft w:val="480"/>
          <w:marRight w:val="0"/>
          <w:marTop w:val="0"/>
          <w:marBottom w:val="0"/>
          <w:divBdr>
            <w:top w:val="none" w:sz="0" w:space="0" w:color="auto"/>
            <w:left w:val="none" w:sz="0" w:space="0" w:color="auto"/>
            <w:bottom w:val="none" w:sz="0" w:space="0" w:color="auto"/>
            <w:right w:val="none" w:sz="0" w:space="0" w:color="auto"/>
          </w:divBdr>
        </w:div>
        <w:div w:id="445001976">
          <w:marLeft w:val="480"/>
          <w:marRight w:val="0"/>
          <w:marTop w:val="0"/>
          <w:marBottom w:val="0"/>
          <w:divBdr>
            <w:top w:val="none" w:sz="0" w:space="0" w:color="auto"/>
            <w:left w:val="none" w:sz="0" w:space="0" w:color="auto"/>
            <w:bottom w:val="none" w:sz="0" w:space="0" w:color="auto"/>
            <w:right w:val="none" w:sz="0" w:space="0" w:color="auto"/>
          </w:divBdr>
        </w:div>
        <w:div w:id="879441030">
          <w:marLeft w:val="480"/>
          <w:marRight w:val="0"/>
          <w:marTop w:val="0"/>
          <w:marBottom w:val="0"/>
          <w:divBdr>
            <w:top w:val="none" w:sz="0" w:space="0" w:color="auto"/>
            <w:left w:val="none" w:sz="0" w:space="0" w:color="auto"/>
            <w:bottom w:val="none" w:sz="0" w:space="0" w:color="auto"/>
            <w:right w:val="none" w:sz="0" w:space="0" w:color="auto"/>
          </w:divBdr>
        </w:div>
        <w:div w:id="582838825">
          <w:marLeft w:val="480"/>
          <w:marRight w:val="0"/>
          <w:marTop w:val="0"/>
          <w:marBottom w:val="0"/>
          <w:divBdr>
            <w:top w:val="none" w:sz="0" w:space="0" w:color="auto"/>
            <w:left w:val="none" w:sz="0" w:space="0" w:color="auto"/>
            <w:bottom w:val="none" w:sz="0" w:space="0" w:color="auto"/>
            <w:right w:val="none" w:sz="0" w:space="0" w:color="auto"/>
          </w:divBdr>
        </w:div>
        <w:div w:id="1292319470">
          <w:marLeft w:val="480"/>
          <w:marRight w:val="0"/>
          <w:marTop w:val="0"/>
          <w:marBottom w:val="0"/>
          <w:divBdr>
            <w:top w:val="none" w:sz="0" w:space="0" w:color="auto"/>
            <w:left w:val="none" w:sz="0" w:space="0" w:color="auto"/>
            <w:bottom w:val="none" w:sz="0" w:space="0" w:color="auto"/>
            <w:right w:val="none" w:sz="0" w:space="0" w:color="auto"/>
          </w:divBdr>
        </w:div>
        <w:div w:id="1487042484">
          <w:marLeft w:val="480"/>
          <w:marRight w:val="0"/>
          <w:marTop w:val="0"/>
          <w:marBottom w:val="0"/>
          <w:divBdr>
            <w:top w:val="none" w:sz="0" w:space="0" w:color="auto"/>
            <w:left w:val="none" w:sz="0" w:space="0" w:color="auto"/>
            <w:bottom w:val="none" w:sz="0" w:space="0" w:color="auto"/>
            <w:right w:val="none" w:sz="0" w:space="0" w:color="auto"/>
          </w:divBdr>
        </w:div>
        <w:div w:id="1919317570">
          <w:marLeft w:val="480"/>
          <w:marRight w:val="0"/>
          <w:marTop w:val="0"/>
          <w:marBottom w:val="0"/>
          <w:divBdr>
            <w:top w:val="none" w:sz="0" w:space="0" w:color="auto"/>
            <w:left w:val="none" w:sz="0" w:space="0" w:color="auto"/>
            <w:bottom w:val="none" w:sz="0" w:space="0" w:color="auto"/>
            <w:right w:val="none" w:sz="0" w:space="0" w:color="auto"/>
          </w:divBdr>
        </w:div>
        <w:div w:id="1962610002">
          <w:marLeft w:val="480"/>
          <w:marRight w:val="0"/>
          <w:marTop w:val="0"/>
          <w:marBottom w:val="0"/>
          <w:divBdr>
            <w:top w:val="none" w:sz="0" w:space="0" w:color="auto"/>
            <w:left w:val="none" w:sz="0" w:space="0" w:color="auto"/>
            <w:bottom w:val="none" w:sz="0" w:space="0" w:color="auto"/>
            <w:right w:val="none" w:sz="0" w:space="0" w:color="auto"/>
          </w:divBdr>
        </w:div>
        <w:div w:id="83302294">
          <w:marLeft w:val="480"/>
          <w:marRight w:val="0"/>
          <w:marTop w:val="0"/>
          <w:marBottom w:val="0"/>
          <w:divBdr>
            <w:top w:val="none" w:sz="0" w:space="0" w:color="auto"/>
            <w:left w:val="none" w:sz="0" w:space="0" w:color="auto"/>
            <w:bottom w:val="none" w:sz="0" w:space="0" w:color="auto"/>
            <w:right w:val="none" w:sz="0" w:space="0" w:color="auto"/>
          </w:divBdr>
        </w:div>
        <w:div w:id="1427922454">
          <w:marLeft w:val="480"/>
          <w:marRight w:val="0"/>
          <w:marTop w:val="0"/>
          <w:marBottom w:val="0"/>
          <w:divBdr>
            <w:top w:val="none" w:sz="0" w:space="0" w:color="auto"/>
            <w:left w:val="none" w:sz="0" w:space="0" w:color="auto"/>
            <w:bottom w:val="none" w:sz="0" w:space="0" w:color="auto"/>
            <w:right w:val="none" w:sz="0" w:space="0" w:color="auto"/>
          </w:divBdr>
        </w:div>
        <w:div w:id="620694929">
          <w:marLeft w:val="480"/>
          <w:marRight w:val="0"/>
          <w:marTop w:val="0"/>
          <w:marBottom w:val="0"/>
          <w:divBdr>
            <w:top w:val="none" w:sz="0" w:space="0" w:color="auto"/>
            <w:left w:val="none" w:sz="0" w:space="0" w:color="auto"/>
            <w:bottom w:val="none" w:sz="0" w:space="0" w:color="auto"/>
            <w:right w:val="none" w:sz="0" w:space="0" w:color="auto"/>
          </w:divBdr>
        </w:div>
        <w:div w:id="1921788143">
          <w:marLeft w:val="480"/>
          <w:marRight w:val="0"/>
          <w:marTop w:val="0"/>
          <w:marBottom w:val="0"/>
          <w:divBdr>
            <w:top w:val="none" w:sz="0" w:space="0" w:color="auto"/>
            <w:left w:val="none" w:sz="0" w:space="0" w:color="auto"/>
            <w:bottom w:val="none" w:sz="0" w:space="0" w:color="auto"/>
            <w:right w:val="none" w:sz="0" w:space="0" w:color="auto"/>
          </w:divBdr>
        </w:div>
        <w:div w:id="2006667349">
          <w:marLeft w:val="480"/>
          <w:marRight w:val="0"/>
          <w:marTop w:val="0"/>
          <w:marBottom w:val="0"/>
          <w:divBdr>
            <w:top w:val="none" w:sz="0" w:space="0" w:color="auto"/>
            <w:left w:val="none" w:sz="0" w:space="0" w:color="auto"/>
            <w:bottom w:val="none" w:sz="0" w:space="0" w:color="auto"/>
            <w:right w:val="none" w:sz="0" w:space="0" w:color="auto"/>
          </w:divBdr>
        </w:div>
        <w:div w:id="1685130962">
          <w:marLeft w:val="480"/>
          <w:marRight w:val="0"/>
          <w:marTop w:val="0"/>
          <w:marBottom w:val="0"/>
          <w:divBdr>
            <w:top w:val="none" w:sz="0" w:space="0" w:color="auto"/>
            <w:left w:val="none" w:sz="0" w:space="0" w:color="auto"/>
            <w:bottom w:val="none" w:sz="0" w:space="0" w:color="auto"/>
            <w:right w:val="none" w:sz="0" w:space="0" w:color="auto"/>
          </w:divBdr>
        </w:div>
        <w:div w:id="522867409">
          <w:marLeft w:val="480"/>
          <w:marRight w:val="0"/>
          <w:marTop w:val="0"/>
          <w:marBottom w:val="0"/>
          <w:divBdr>
            <w:top w:val="none" w:sz="0" w:space="0" w:color="auto"/>
            <w:left w:val="none" w:sz="0" w:space="0" w:color="auto"/>
            <w:bottom w:val="none" w:sz="0" w:space="0" w:color="auto"/>
            <w:right w:val="none" w:sz="0" w:space="0" w:color="auto"/>
          </w:divBdr>
        </w:div>
        <w:div w:id="737751819">
          <w:marLeft w:val="480"/>
          <w:marRight w:val="0"/>
          <w:marTop w:val="0"/>
          <w:marBottom w:val="0"/>
          <w:divBdr>
            <w:top w:val="none" w:sz="0" w:space="0" w:color="auto"/>
            <w:left w:val="none" w:sz="0" w:space="0" w:color="auto"/>
            <w:bottom w:val="none" w:sz="0" w:space="0" w:color="auto"/>
            <w:right w:val="none" w:sz="0" w:space="0" w:color="auto"/>
          </w:divBdr>
        </w:div>
        <w:div w:id="834151595">
          <w:marLeft w:val="480"/>
          <w:marRight w:val="0"/>
          <w:marTop w:val="0"/>
          <w:marBottom w:val="0"/>
          <w:divBdr>
            <w:top w:val="none" w:sz="0" w:space="0" w:color="auto"/>
            <w:left w:val="none" w:sz="0" w:space="0" w:color="auto"/>
            <w:bottom w:val="none" w:sz="0" w:space="0" w:color="auto"/>
            <w:right w:val="none" w:sz="0" w:space="0" w:color="auto"/>
          </w:divBdr>
        </w:div>
        <w:div w:id="1181970048">
          <w:marLeft w:val="480"/>
          <w:marRight w:val="0"/>
          <w:marTop w:val="0"/>
          <w:marBottom w:val="0"/>
          <w:divBdr>
            <w:top w:val="none" w:sz="0" w:space="0" w:color="auto"/>
            <w:left w:val="none" w:sz="0" w:space="0" w:color="auto"/>
            <w:bottom w:val="none" w:sz="0" w:space="0" w:color="auto"/>
            <w:right w:val="none" w:sz="0" w:space="0" w:color="auto"/>
          </w:divBdr>
        </w:div>
        <w:div w:id="992559818">
          <w:marLeft w:val="480"/>
          <w:marRight w:val="0"/>
          <w:marTop w:val="0"/>
          <w:marBottom w:val="0"/>
          <w:divBdr>
            <w:top w:val="none" w:sz="0" w:space="0" w:color="auto"/>
            <w:left w:val="none" w:sz="0" w:space="0" w:color="auto"/>
            <w:bottom w:val="none" w:sz="0" w:space="0" w:color="auto"/>
            <w:right w:val="none" w:sz="0" w:space="0" w:color="auto"/>
          </w:divBdr>
        </w:div>
        <w:div w:id="1831940296">
          <w:marLeft w:val="480"/>
          <w:marRight w:val="0"/>
          <w:marTop w:val="0"/>
          <w:marBottom w:val="0"/>
          <w:divBdr>
            <w:top w:val="none" w:sz="0" w:space="0" w:color="auto"/>
            <w:left w:val="none" w:sz="0" w:space="0" w:color="auto"/>
            <w:bottom w:val="none" w:sz="0" w:space="0" w:color="auto"/>
            <w:right w:val="none" w:sz="0" w:space="0" w:color="auto"/>
          </w:divBdr>
        </w:div>
        <w:div w:id="1950164560">
          <w:marLeft w:val="480"/>
          <w:marRight w:val="0"/>
          <w:marTop w:val="0"/>
          <w:marBottom w:val="0"/>
          <w:divBdr>
            <w:top w:val="none" w:sz="0" w:space="0" w:color="auto"/>
            <w:left w:val="none" w:sz="0" w:space="0" w:color="auto"/>
            <w:bottom w:val="none" w:sz="0" w:space="0" w:color="auto"/>
            <w:right w:val="none" w:sz="0" w:space="0" w:color="auto"/>
          </w:divBdr>
        </w:div>
        <w:div w:id="1735857657">
          <w:marLeft w:val="480"/>
          <w:marRight w:val="0"/>
          <w:marTop w:val="0"/>
          <w:marBottom w:val="0"/>
          <w:divBdr>
            <w:top w:val="none" w:sz="0" w:space="0" w:color="auto"/>
            <w:left w:val="none" w:sz="0" w:space="0" w:color="auto"/>
            <w:bottom w:val="none" w:sz="0" w:space="0" w:color="auto"/>
            <w:right w:val="none" w:sz="0" w:space="0" w:color="auto"/>
          </w:divBdr>
        </w:div>
        <w:div w:id="66924732">
          <w:marLeft w:val="480"/>
          <w:marRight w:val="0"/>
          <w:marTop w:val="0"/>
          <w:marBottom w:val="0"/>
          <w:divBdr>
            <w:top w:val="none" w:sz="0" w:space="0" w:color="auto"/>
            <w:left w:val="none" w:sz="0" w:space="0" w:color="auto"/>
            <w:bottom w:val="none" w:sz="0" w:space="0" w:color="auto"/>
            <w:right w:val="none" w:sz="0" w:space="0" w:color="auto"/>
          </w:divBdr>
        </w:div>
        <w:div w:id="815335894">
          <w:marLeft w:val="480"/>
          <w:marRight w:val="0"/>
          <w:marTop w:val="0"/>
          <w:marBottom w:val="0"/>
          <w:divBdr>
            <w:top w:val="none" w:sz="0" w:space="0" w:color="auto"/>
            <w:left w:val="none" w:sz="0" w:space="0" w:color="auto"/>
            <w:bottom w:val="none" w:sz="0" w:space="0" w:color="auto"/>
            <w:right w:val="none" w:sz="0" w:space="0" w:color="auto"/>
          </w:divBdr>
        </w:div>
        <w:div w:id="1818186933">
          <w:marLeft w:val="480"/>
          <w:marRight w:val="0"/>
          <w:marTop w:val="0"/>
          <w:marBottom w:val="0"/>
          <w:divBdr>
            <w:top w:val="none" w:sz="0" w:space="0" w:color="auto"/>
            <w:left w:val="none" w:sz="0" w:space="0" w:color="auto"/>
            <w:bottom w:val="none" w:sz="0" w:space="0" w:color="auto"/>
            <w:right w:val="none" w:sz="0" w:space="0" w:color="auto"/>
          </w:divBdr>
        </w:div>
        <w:div w:id="1448426623">
          <w:marLeft w:val="480"/>
          <w:marRight w:val="0"/>
          <w:marTop w:val="0"/>
          <w:marBottom w:val="0"/>
          <w:divBdr>
            <w:top w:val="none" w:sz="0" w:space="0" w:color="auto"/>
            <w:left w:val="none" w:sz="0" w:space="0" w:color="auto"/>
            <w:bottom w:val="none" w:sz="0" w:space="0" w:color="auto"/>
            <w:right w:val="none" w:sz="0" w:space="0" w:color="auto"/>
          </w:divBdr>
        </w:div>
        <w:div w:id="1999185457">
          <w:marLeft w:val="480"/>
          <w:marRight w:val="0"/>
          <w:marTop w:val="0"/>
          <w:marBottom w:val="0"/>
          <w:divBdr>
            <w:top w:val="none" w:sz="0" w:space="0" w:color="auto"/>
            <w:left w:val="none" w:sz="0" w:space="0" w:color="auto"/>
            <w:bottom w:val="none" w:sz="0" w:space="0" w:color="auto"/>
            <w:right w:val="none" w:sz="0" w:space="0" w:color="auto"/>
          </w:divBdr>
        </w:div>
        <w:div w:id="869686577">
          <w:marLeft w:val="480"/>
          <w:marRight w:val="0"/>
          <w:marTop w:val="0"/>
          <w:marBottom w:val="0"/>
          <w:divBdr>
            <w:top w:val="none" w:sz="0" w:space="0" w:color="auto"/>
            <w:left w:val="none" w:sz="0" w:space="0" w:color="auto"/>
            <w:bottom w:val="none" w:sz="0" w:space="0" w:color="auto"/>
            <w:right w:val="none" w:sz="0" w:space="0" w:color="auto"/>
          </w:divBdr>
        </w:div>
        <w:div w:id="1175729550">
          <w:marLeft w:val="480"/>
          <w:marRight w:val="0"/>
          <w:marTop w:val="0"/>
          <w:marBottom w:val="0"/>
          <w:divBdr>
            <w:top w:val="none" w:sz="0" w:space="0" w:color="auto"/>
            <w:left w:val="none" w:sz="0" w:space="0" w:color="auto"/>
            <w:bottom w:val="none" w:sz="0" w:space="0" w:color="auto"/>
            <w:right w:val="none" w:sz="0" w:space="0" w:color="auto"/>
          </w:divBdr>
        </w:div>
        <w:div w:id="708452092">
          <w:marLeft w:val="480"/>
          <w:marRight w:val="0"/>
          <w:marTop w:val="0"/>
          <w:marBottom w:val="0"/>
          <w:divBdr>
            <w:top w:val="none" w:sz="0" w:space="0" w:color="auto"/>
            <w:left w:val="none" w:sz="0" w:space="0" w:color="auto"/>
            <w:bottom w:val="none" w:sz="0" w:space="0" w:color="auto"/>
            <w:right w:val="none" w:sz="0" w:space="0" w:color="auto"/>
          </w:divBdr>
        </w:div>
        <w:div w:id="1215236497">
          <w:marLeft w:val="480"/>
          <w:marRight w:val="0"/>
          <w:marTop w:val="0"/>
          <w:marBottom w:val="0"/>
          <w:divBdr>
            <w:top w:val="none" w:sz="0" w:space="0" w:color="auto"/>
            <w:left w:val="none" w:sz="0" w:space="0" w:color="auto"/>
            <w:bottom w:val="none" w:sz="0" w:space="0" w:color="auto"/>
            <w:right w:val="none" w:sz="0" w:space="0" w:color="auto"/>
          </w:divBdr>
        </w:div>
        <w:div w:id="324287982">
          <w:marLeft w:val="480"/>
          <w:marRight w:val="0"/>
          <w:marTop w:val="0"/>
          <w:marBottom w:val="0"/>
          <w:divBdr>
            <w:top w:val="none" w:sz="0" w:space="0" w:color="auto"/>
            <w:left w:val="none" w:sz="0" w:space="0" w:color="auto"/>
            <w:bottom w:val="none" w:sz="0" w:space="0" w:color="auto"/>
            <w:right w:val="none" w:sz="0" w:space="0" w:color="auto"/>
          </w:divBdr>
        </w:div>
        <w:div w:id="7104632">
          <w:marLeft w:val="480"/>
          <w:marRight w:val="0"/>
          <w:marTop w:val="0"/>
          <w:marBottom w:val="0"/>
          <w:divBdr>
            <w:top w:val="none" w:sz="0" w:space="0" w:color="auto"/>
            <w:left w:val="none" w:sz="0" w:space="0" w:color="auto"/>
            <w:bottom w:val="none" w:sz="0" w:space="0" w:color="auto"/>
            <w:right w:val="none" w:sz="0" w:space="0" w:color="auto"/>
          </w:divBdr>
        </w:div>
        <w:div w:id="1469664125">
          <w:marLeft w:val="480"/>
          <w:marRight w:val="0"/>
          <w:marTop w:val="0"/>
          <w:marBottom w:val="0"/>
          <w:divBdr>
            <w:top w:val="none" w:sz="0" w:space="0" w:color="auto"/>
            <w:left w:val="none" w:sz="0" w:space="0" w:color="auto"/>
            <w:bottom w:val="none" w:sz="0" w:space="0" w:color="auto"/>
            <w:right w:val="none" w:sz="0" w:space="0" w:color="auto"/>
          </w:divBdr>
        </w:div>
        <w:div w:id="720443881">
          <w:marLeft w:val="480"/>
          <w:marRight w:val="0"/>
          <w:marTop w:val="0"/>
          <w:marBottom w:val="0"/>
          <w:divBdr>
            <w:top w:val="none" w:sz="0" w:space="0" w:color="auto"/>
            <w:left w:val="none" w:sz="0" w:space="0" w:color="auto"/>
            <w:bottom w:val="none" w:sz="0" w:space="0" w:color="auto"/>
            <w:right w:val="none" w:sz="0" w:space="0" w:color="auto"/>
          </w:divBdr>
        </w:div>
        <w:div w:id="500006379">
          <w:marLeft w:val="480"/>
          <w:marRight w:val="0"/>
          <w:marTop w:val="0"/>
          <w:marBottom w:val="0"/>
          <w:divBdr>
            <w:top w:val="none" w:sz="0" w:space="0" w:color="auto"/>
            <w:left w:val="none" w:sz="0" w:space="0" w:color="auto"/>
            <w:bottom w:val="none" w:sz="0" w:space="0" w:color="auto"/>
            <w:right w:val="none" w:sz="0" w:space="0" w:color="auto"/>
          </w:divBdr>
        </w:div>
        <w:div w:id="1523981998">
          <w:marLeft w:val="480"/>
          <w:marRight w:val="0"/>
          <w:marTop w:val="0"/>
          <w:marBottom w:val="0"/>
          <w:divBdr>
            <w:top w:val="none" w:sz="0" w:space="0" w:color="auto"/>
            <w:left w:val="none" w:sz="0" w:space="0" w:color="auto"/>
            <w:bottom w:val="none" w:sz="0" w:space="0" w:color="auto"/>
            <w:right w:val="none" w:sz="0" w:space="0" w:color="auto"/>
          </w:divBdr>
        </w:div>
        <w:div w:id="281885471">
          <w:marLeft w:val="480"/>
          <w:marRight w:val="0"/>
          <w:marTop w:val="0"/>
          <w:marBottom w:val="0"/>
          <w:divBdr>
            <w:top w:val="none" w:sz="0" w:space="0" w:color="auto"/>
            <w:left w:val="none" w:sz="0" w:space="0" w:color="auto"/>
            <w:bottom w:val="none" w:sz="0" w:space="0" w:color="auto"/>
            <w:right w:val="none" w:sz="0" w:space="0" w:color="auto"/>
          </w:divBdr>
        </w:div>
        <w:div w:id="734553077">
          <w:marLeft w:val="480"/>
          <w:marRight w:val="0"/>
          <w:marTop w:val="0"/>
          <w:marBottom w:val="0"/>
          <w:divBdr>
            <w:top w:val="none" w:sz="0" w:space="0" w:color="auto"/>
            <w:left w:val="none" w:sz="0" w:space="0" w:color="auto"/>
            <w:bottom w:val="none" w:sz="0" w:space="0" w:color="auto"/>
            <w:right w:val="none" w:sz="0" w:space="0" w:color="auto"/>
          </w:divBdr>
        </w:div>
        <w:div w:id="1593587095">
          <w:marLeft w:val="480"/>
          <w:marRight w:val="0"/>
          <w:marTop w:val="0"/>
          <w:marBottom w:val="0"/>
          <w:divBdr>
            <w:top w:val="none" w:sz="0" w:space="0" w:color="auto"/>
            <w:left w:val="none" w:sz="0" w:space="0" w:color="auto"/>
            <w:bottom w:val="none" w:sz="0" w:space="0" w:color="auto"/>
            <w:right w:val="none" w:sz="0" w:space="0" w:color="auto"/>
          </w:divBdr>
        </w:div>
        <w:div w:id="138573592">
          <w:marLeft w:val="480"/>
          <w:marRight w:val="0"/>
          <w:marTop w:val="0"/>
          <w:marBottom w:val="0"/>
          <w:divBdr>
            <w:top w:val="none" w:sz="0" w:space="0" w:color="auto"/>
            <w:left w:val="none" w:sz="0" w:space="0" w:color="auto"/>
            <w:bottom w:val="none" w:sz="0" w:space="0" w:color="auto"/>
            <w:right w:val="none" w:sz="0" w:space="0" w:color="auto"/>
          </w:divBdr>
        </w:div>
        <w:div w:id="47263322">
          <w:marLeft w:val="480"/>
          <w:marRight w:val="0"/>
          <w:marTop w:val="0"/>
          <w:marBottom w:val="0"/>
          <w:divBdr>
            <w:top w:val="none" w:sz="0" w:space="0" w:color="auto"/>
            <w:left w:val="none" w:sz="0" w:space="0" w:color="auto"/>
            <w:bottom w:val="none" w:sz="0" w:space="0" w:color="auto"/>
            <w:right w:val="none" w:sz="0" w:space="0" w:color="auto"/>
          </w:divBdr>
        </w:div>
        <w:div w:id="1046099397">
          <w:marLeft w:val="480"/>
          <w:marRight w:val="0"/>
          <w:marTop w:val="0"/>
          <w:marBottom w:val="0"/>
          <w:divBdr>
            <w:top w:val="none" w:sz="0" w:space="0" w:color="auto"/>
            <w:left w:val="none" w:sz="0" w:space="0" w:color="auto"/>
            <w:bottom w:val="none" w:sz="0" w:space="0" w:color="auto"/>
            <w:right w:val="none" w:sz="0" w:space="0" w:color="auto"/>
          </w:divBdr>
        </w:div>
        <w:div w:id="1891531561">
          <w:marLeft w:val="480"/>
          <w:marRight w:val="0"/>
          <w:marTop w:val="0"/>
          <w:marBottom w:val="0"/>
          <w:divBdr>
            <w:top w:val="none" w:sz="0" w:space="0" w:color="auto"/>
            <w:left w:val="none" w:sz="0" w:space="0" w:color="auto"/>
            <w:bottom w:val="none" w:sz="0" w:space="0" w:color="auto"/>
            <w:right w:val="none" w:sz="0" w:space="0" w:color="auto"/>
          </w:divBdr>
        </w:div>
        <w:div w:id="87508690">
          <w:marLeft w:val="480"/>
          <w:marRight w:val="0"/>
          <w:marTop w:val="0"/>
          <w:marBottom w:val="0"/>
          <w:divBdr>
            <w:top w:val="none" w:sz="0" w:space="0" w:color="auto"/>
            <w:left w:val="none" w:sz="0" w:space="0" w:color="auto"/>
            <w:bottom w:val="none" w:sz="0" w:space="0" w:color="auto"/>
            <w:right w:val="none" w:sz="0" w:space="0" w:color="auto"/>
          </w:divBdr>
        </w:div>
        <w:div w:id="291834272">
          <w:marLeft w:val="480"/>
          <w:marRight w:val="0"/>
          <w:marTop w:val="0"/>
          <w:marBottom w:val="0"/>
          <w:divBdr>
            <w:top w:val="none" w:sz="0" w:space="0" w:color="auto"/>
            <w:left w:val="none" w:sz="0" w:space="0" w:color="auto"/>
            <w:bottom w:val="none" w:sz="0" w:space="0" w:color="auto"/>
            <w:right w:val="none" w:sz="0" w:space="0" w:color="auto"/>
          </w:divBdr>
        </w:div>
        <w:div w:id="1196040972">
          <w:marLeft w:val="480"/>
          <w:marRight w:val="0"/>
          <w:marTop w:val="0"/>
          <w:marBottom w:val="0"/>
          <w:divBdr>
            <w:top w:val="none" w:sz="0" w:space="0" w:color="auto"/>
            <w:left w:val="none" w:sz="0" w:space="0" w:color="auto"/>
            <w:bottom w:val="none" w:sz="0" w:space="0" w:color="auto"/>
            <w:right w:val="none" w:sz="0" w:space="0" w:color="auto"/>
          </w:divBdr>
        </w:div>
        <w:div w:id="484711884">
          <w:marLeft w:val="480"/>
          <w:marRight w:val="0"/>
          <w:marTop w:val="0"/>
          <w:marBottom w:val="0"/>
          <w:divBdr>
            <w:top w:val="none" w:sz="0" w:space="0" w:color="auto"/>
            <w:left w:val="none" w:sz="0" w:space="0" w:color="auto"/>
            <w:bottom w:val="none" w:sz="0" w:space="0" w:color="auto"/>
            <w:right w:val="none" w:sz="0" w:space="0" w:color="auto"/>
          </w:divBdr>
        </w:div>
        <w:div w:id="698968300">
          <w:marLeft w:val="480"/>
          <w:marRight w:val="0"/>
          <w:marTop w:val="0"/>
          <w:marBottom w:val="0"/>
          <w:divBdr>
            <w:top w:val="none" w:sz="0" w:space="0" w:color="auto"/>
            <w:left w:val="none" w:sz="0" w:space="0" w:color="auto"/>
            <w:bottom w:val="none" w:sz="0" w:space="0" w:color="auto"/>
            <w:right w:val="none" w:sz="0" w:space="0" w:color="auto"/>
          </w:divBdr>
        </w:div>
        <w:div w:id="1219826214">
          <w:marLeft w:val="480"/>
          <w:marRight w:val="0"/>
          <w:marTop w:val="0"/>
          <w:marBottom w:val="0"/>
          <w:divBdr>
            <w:top w:val="none" w:sz="0" w:space="0" w:color="auto"/>
            <w:left w:val="none" w:sz="0" w:space="0" w:color="auto"/>
            <w:bottom w:val="none" w:sz="0" w:space="0" w:color="auto"/>
            <w:right w:val="none" w:sz="0" w:space="0" w:color="auto"/>
          </w:divBdr>
        </w:div>
        <w:div w:id="999848097">
          <w:marLeft w:val="480"/>
          <w:marRight w:val="0"/>
          <w:marTop w:val="0"/>
          <w:marBottom w:val="0"/>
          <w:divBdr>
            <w:top w:val="none" w:sz="0" w:space="0" w:color="auto"/>
            <w:left w:val="none" w:sz="0" w:space="0" w:color="auto"/>
            <w:bottom w:val="none" w:sz="0" w:space="0" w:color="auto"/>
            <w:right w:val="none" w:sz="0" w:space="0" w:color="auto"/>
          </w:divBdr>
        </w:div>
        <w:div w:id="1683556265">
          <w:marLeft w:val="480"/>
          <w:marRight w:val="0"/>
          <w:marTop w:val="0"/>
          <w:marBottom w:val="0"/>
          <w:divBdr>
            <w:top w:val="none" w:sz="0" w:space="0" w:color="auto"/>
            <w:left w:val="none" w:sz="0" w:space="0" w:color="auto"/>
            <w:bottom w:val="none" w:sz="0" w:space="0" w:color="auto"/>
            <w:right w:val="none" w:sz="0" w:space="0" w:color="auto"/>
          </w:divBdr>
        </w:div>
        <w:div w:id="1586186685">
          <w:marLeft w:val="480"/>
          <w:marRight w:val="0"/>
          <w:marTop w:val="0"/>
          <w:marBottom w:val="0"/>
          <w:divBdr>
            <w:top w:val="none" w:sz="0" w:space="0" w:color="auto"/>
            <w:left w:val="none" w:sz="0" w:space="0" w:color="auto"/>
            <w:bottom w:val="none" w:sz="0" w:space="0" w:color="auto"/>
            <w:right w:val="none" w:sz="0" w:space="0" w:color="auto"/>
          </w:divBdr>
        </w:div>
        <w:div w:id="2130079701">
          <w:marLeft w:val="480"/>
          <w:marRight w:val="0"/>
          <w:marTop w:val="0"/>
          <w:marBottom w:val="0"/>
          <w:divBdr>
            <w:top w:val="none" w:sz="0" w:space="0" w:color="auto"/>
            <w:left w:val="none" w:sz="0" w:space="0" w:color="auto"/>
            <w:bottom w:val="none" w:sz="0" w:space="0" w:color="auto"/>
            <w:right w:val="none" w:sz="0" w:space="0" w:color="auto"/>
          </w:divBdr>
        </w:div>
      </w:divsChild>
    </w:div>
    <w:div w:id="1850942548">
      <w:bodyDiv w:val="1"/>
      <w:marLeft w:val="0"/>
      <w:marRight w:val="0"/>
      <w:marTop w:val="0"/>
      <w:marBottom w:val="0"/>
      <w:divBdr>
        <w:top w:val="none" w:sz="0" w:space="0" w:color="auto"/>
        <w:left w:val="none" w:sz="0" w:space="0" w:color="auto"/>
        <w:bottom w:val="none" w:sz="0" w:space="0" w:color="auto"/>
        <w:right w:val="none" w:sz="0" w:space="0" w:color="auto"/>
      </w:divBdr>
      <w:divsChild>
        <w:div w:id="87041979">
          <w:marLeft w:val="480"/>
          <w:marRight w:val="0"/>
          <w:marTop w:val="0"/>
          <w:marBottom w:val="0"/>
          <w:divBdr>
            <w:top w:val="none" w:sz="0" w:space="0" w:color="auto"/>
            <w:left w:val="none" w:sz="0" w:space="0" w:color="auto"/>
            <w:bottom w:val="none" w:sz="0" w:space="0" w:color="auto"/>
            <w:right w:val="none" w:sz="0" w:space="0" w:color="auto"/>
          </w:divBdr>
        </w:div>
        <w:div w:id="1374309407">
          <w:marLeft w:val="480"/>
          <w:marRight w:val="0"/>
          <w:marTop w:val="0"/>
          <w:marBottom w:val="0"/>
          <w:divBdr>
            <w:top w:val="none" w:sz="0" w:space="0" w:color="auto"/>
            <w:left w:val="none" w:sz="0" w:space="0" w:color="auto"/>
            <w:bottom w:val="none" w:sz="0" w:space="0" w:color="auto"/>
            <w:right w:val="none" w:sz="0" w:space="0" w:color="auto"/>
          </w:divBdr>
        </w:div>
        <w:div w:id="1878394893">
          <w:marLeft w:val="480"/>
          <w:marRight w:val="0"/>
          <w:marTop w:val="0"/>
          <w:marBottom w:val="0"/>
          <w:divBdr>
            <w:top w:val="none" w:sz="0" w:space="0" w:color="auto"/>
            <w:left w:val="none" w:sz="0" w:space="0" w:color="auto"/>
            <w:bottom w:val="none" w:sz="0" w:space="0" w:color="auto"/>
            <w:right w:val="none" w:sz="0" w:space="0" w:color="auto"/>
          </w:divBdr>
        </w:div>
        <w:div w:id="1978104700">
          <w:marLeft w:val="480"/>
          <w:marRight w:val="0"/>
          <w:marTop w:val="0"/>
          <w:marBottom w:val="0"/>
          <w:divBdr>
            <w:top w:val="none" w:sz="0" w:space="0" w:color="auto"/>
            <w:left w:val="none" w:sz="0" w:space="0" w:color="auto"/>
            <w:bottom w:val="none" w:sz="0" w:space="0" w:color="auto"/>
            <w:right w:val="none" w:sz="0" w:space="0" w:color="auto"/>
          </w:divBdr>
        </w:div>
        <w:div w:id="1728913060">
          <w:marLeft w:val="480"/>
          <w:marRight w:val="0"/>
          <w:marTop w:val="0"/>
          <w:marBottom w:val="0"/>
          <w:divBdr>
            <w:top w:val="none" w:sz="0" w:space="0" w:color="auto"/>
            <w:left w:val="none" w:sz="0" w:space="0" w:color="auto"/>
            <w:bottom w:val="none" w:sz="0" w:space="0" w:color="auto"/>
            <w:right w:val="none" w:sz="0" w:space="0" w:color="auto"/>
          </w:divBdr>
        </w:div>
        <w:div w:id="206455247">
          <w:marLeft w:val="480"/>
          <w:marRight w:val="0"/>
          <w:marTop w:val="0"/>
          <w:marBottom w:val="0"/>
          <w:divBdr>
            <w:top w:val="none" w:sz="0" w:space="0" w:color="auto"/>
            <w:left w:val="none" w:sz="0" w:space="0" w:color="auto"/>
            <w:bottom w:val="none" w:sz="0" w:space="0" w:color="auto"/>
            <w:right w:val="none" w:sz="0" w:space="0" w:color="auto"/>
          </w:divBdr>
        </w:div>
        <w:div w:id="799226778">
          <w:marLeft w:val="480"/>
          <w:marRight w:val="0"/>
          <w:marTop w:val="0"/>
          <w:marBottom w:val="0"/>
          <w:divBdr>
            <w:top w:val="none" w:sz="0" w:space="0" w:color="auto"/>
            <w:left w:val="none" w:sz="0" w:space="0" w:color="auto"/>
            <w:bottom w:val="none" w:sz="0" w:space="0" w:color="auto"/>
            <w:right w:val="none" w:sz="0" w:space="0" w:color="auto"/>
          </w:divBdr>
        </w:div>
        <w:div w:id="584801745">
          <w:marLeft w:val="480"/>
          <w:marRight w:val="0"/>
          <w:marTop w:val="0"/>
          <w:marBottom w:val="0"/>
          <w:divBdr>
            <w:top w:val="none" w:sz="0" w:space="0" w:color="auto"/>
            <w:left w:val="none" w:sz="0" w:space="0" w:color="auto"/>
            <w:bottom w:val="none" w:sz="0" w:space="0" w:color="auto"/>
            <w:right w:val="none" w:sz="0" w:space="0" w:color="auto"/>
          </w:divBdr>
        </w:div>
        <w:div w:id="941304362">
          <w:marLeft w:val="480"/>
          <w:marRight w:val="0"/>
          <w:marTop w:val="0"/>
          <w:marBottom w:val="0"/>
          <w:divBdr>
            <w:top w:val="none" w:sz="0" w:space="0" w:color="auto"/>
            <w:left w:val="none" w:sz="0" w:space="0" w:color="auto"/>
            <w:bottom w:val="none" w:sz="0" w:space="0" w:color="auto"/>
            <w:right w:val="none" w:sz="0" w:space="0" w:color="auto"/>
          </w:divBdr>
        </w:div>
        <w:div w:id="272176364">
          <w:marLeft w:val="480"/>
          <w:marRight w:val="0"/>
          <w:marTop w:val="0"/>
          <w:marBottom w:val="0"/>
          <w:divBdr>
            <w:top w:val="none" w:sz="0" w:space="0" w:color="auto"/>
            <w:left w:val="none" w:sz="0" w:space="0" w:color="auto"/>
            <w:bottom w:val="none" w:sz="0" w:space="0" w:color="auto"/>
            <w:right w:val="none" w:sz="0" w:space="0" w:color="auto"/>
          </w:divBdr>
        </w:div>
        <w:div w:id="905802533">
          <w:marLeft w:val="480"/>
          <w:marRight w:val="0"/>
          <w:marTop w:val="0"/>
          <w:marBottom w:val="0"/>
          <w:divBdr>
            <w:top w:val="none" w:sz="0" w:space="0" w:color="auto"/>
            <w:left w:val="none" w:sz="0" w:space="0" w:color="auto"/>
            <w:bottom w:val="none" w:sz="0" w:space="0" w:color="auto"/>
            <w:right w:val="none" w:sz="0" w:space="0" w:color="auto"/>
          </w:divBdr>
        </w:div>
        <w:div w:id="131487745">
          <w:marLeft w:val="480"/>
          <w:marRight w:val="0"/>
          <w:marTop w:val="0"/>
          <w:marBottom w:val="0"/>
          <w:divBdr>
            <w:top w:val="none" w:sz="0" w:space="0" w:color="auto"/>
            <w:left w:val="none" w:sz="0" w:space="0" w:color="auto"/>
            <w:bottom w:val="none" w:sz="0" w:space="0" w:color="auto"/>
            <w:right w:val="none" w:sz="0" w:space="0" w:color="auto"/>
          </w:divBdr>
        </w:div>
        <w:div w:id="1398748106">
          <w:marLeft w:val="480"/>
          <w:marRight w:val="0"/>
          <w:marTop w:val="0"/>
          <w:marBottom w:val="0"/>
          <w:divBdr>
            <w:top w:val="none" w:sz="0" w:space="0" w:color="auto"/>
            <w:left w:val="none" w:sz="0" w:space="0" w:color="auto"/>
            <w:bottom w:val="none" w:sz="0" w:space="0" w:color="auto"/>
            <w:right w:val="none" w:sz="0" w:space="0" w:color="auto"/>
          </w:divBdr>
        </w:div>
        <w:div w:id="1802380995">
          <w:marLeft w:val="480"/>
          <w:marRight w:val="0"/>
          <w:marTop w:val="0"/>
          <w:marBottom w:val="0"/>
          <w:divBdr>
            <w:top w:val="none" w:sz="0" w:space="0" w:color="auto"/>
            <w:left w:val="none" w:sz="0" w:space="0" w:color="auto"/>
            <w:bottom w:val="none" w:sz="0" w:space="0" w:color="auto"/>
            <w:right w:val="none" w:sz="0" w:space="0" w:color="auto"/>
          </w:divBdr>
        </w:div>
        <w:div w:id="312030304">
          <w:marLeft w:val="480"/>
          <w:marRight w:val="0"/>
          <w:marTop w:val="0"/>
          <w:marBottom w:val="0"/>
          <w:divBdr>
            <w:top w:val="none" w:sz="0" w:space="0" w:color="auto"/>
            <w:left w:val="none" w:sz="0" w:space="0" w:color="auto"/>
            <w:bottom w:val="none" w:sz="0" w:space="0" w:color="auto"/>
            <w:right w:val="none" w:sz="0" w:space="0" w:color="auto"/>
          </w:divBdr>
        </w:div>
        <w:div w:id="1556963075">
          <w:marLeft w:val="480"/>
          <w:marRight w:val="0"/>
          <w:marTop w:val="0"/>
          <w:marBottom w:val="0"/>
          <w:divBdr>
            <w:top w:val="none" w:sz="0" w:space="0" w:color="auto"/>
            <w:left w:val="none" w:sz="0" w:space="0" w:color="auto"/>
            <w:bottom w:val="none" w:sz="0" w:space="0" w:color="auto"/>
            <w:right w:val="none" w:sz="0" w:space="0" w:color="auto"/>
          </w:divBdr>
        </w:div>
        <w:div w:id="256713828">
          <w:marLeft w:val="480"/>
          <w:marRight w:val="0"/>
          <w:marTop w:val="0"/>
          <w:marBottom w:val="0"/>
          <w:divBdr>
            <w:top w:val="none" w:sz="0" w:space="0" w:color="auto"/>
            <w:left w:val="none" w:sz="0" w:space="0" w:color="auto"/>
            <w:bottom w:val="none" w:sz="0" w:space="0" w:color="auto"/>
            <w:right w:val="none" w:sz="0" w:space="0" w:color="auto"/>
          </w:divBdr>
        </w:div>
        <w:div w:id="727919683">
          <w:marLeft w:val="480"/>
          <w:marRight w:val="0"/>
          <w:marTop w:val="0"/>
          <w:marBottom w:val="0"/>
          <w:divBdr>
            <w:top w:val="none" w:sz="0" w:space="0" w:color="auto"/>
            <w:left w:val="none" w:sz="0" w:space="0" w:color="auto"/>
            <w:bottom w:val="none" w:sz="0" w:space="0" w:color="auto"/>
            <w:right w:val="none" w:sz="0" w:space="0" w:color="auto"/>
          </w:divBdr>
        </w:div>
        <w:div w:id="328563230">
          <w:marLeft w:val="480"/>
          <w:marRight w:val="0"/>
          <w:marTop w:val="0"/>
          <w:marBottom w:val="0"/>
          <w:divBdr>
            <w:top w:val="none" w:sz="0" w:space="0" w:color="auto"/>
            <w:left w:val="none" w:sz="0" w:space="0" w:color="auto"/>
            <w:bottom w:val="none" w:sz="0" w:space="0" w:color="auto"/>
            <w:right w:val="none" w:sz="0" w:space="0" w:color="auto"/>
          </w:divBdr>
        </w:div>
        <w:div w:id="235945726">
          <w:marLeft w:val="480"/>
          <w:marRight w:val="0"/>
          <w:marTop w:val="0"/>
          <w:marBottom w:val="0"/>
          <w:divBdr>
            <w:top w:val="none" w:sz="0" w:space="0" w:color="auto"/>
            <w:left w:val="none" w:sz="0" w:space="0" w:color="auto"/>
            <w:bottom w:val="none" w:sz="0" w:space="0" w:color="auto"/>
            <w:right w:val="none" w:sz="0" w:space="0" w:color="auto"/>
          </w:divBdr>
        </w:div>
        <w:div w:id="789251715">
          <w:marLeft w:val="480"/>
          <w:marRight w:val="0"/>
          <w:marTop w:val="0"/>
          <w:marBottom w:val="0"/>
          <w:divBdr>
            <w:top w:val="none" w:sz="0" w:space="0" w:color="auto"/>
            <w:left w:val="none" w:sz="0" w:space="0" w:color="auto"/>
            <w:bottom w:val="none" w:sz="0" w:space="0" w:color="auto"/>
            <w:right w:val="none" w:sz="0" w:space="0" w:color="auto"/>
          </w:divBdr>
        </w:div>
        <w:div w:id="1595168470">
          <w:marLeft w:val="480"/>
          <w:marRight w:val="0"/>
          <w:marTop w:val="0"/>
          <w:marBottom w:val="0"/>
          <w:divBdr>
            <w:top w:val="none" w:sz="0" w:space="0" w:color="auto"/>
            <w:left w:val="none" w:sz="0" w:space="0" w:color="auto"/>
            <w:bottom w:val="none" w:sz="0" w:space="0" w:color="auto"/>
            <w:right w:val="none" w:sz="0" w:space="0" w:color="auto"/>
          </w:divBdr>
        </w:div>
        <w:div w:id="1853493169">
          <w:marLeft w:val="480"/>
          <w:marRight w:val="0"/>
          <w:marTop w:val="0"/>
          <w:marBottom w:val="0"/>
          <w:divBdr>
            <w:top w:val="none" w:sz="0" w:space="0" w:color="auto"/>
            <w:left w:val="none" w:sz="0" w:space="0" w:color="auto"/>
            <w:bottom w:val="none" w:sz="0" w:space="0" w:color="auto"/>
            <w:right w:val="none" w:sz="0" w:space="0" w:color="auto"/>
          </w:divBdr>
        </w:div>
        <w:div w:id="2122265160">
          <w:marLeft w:val="480"/>
          <w:marRight w:val="0"/>
          <w:marTop w:val="0"/>
          <w:marBottom w:val="0"/>
          <w:divBdr>
            <w:top w:val="none" w:sz="0" w:space="0" w:color="auto"/>
            <w:left w:val="none" w:sz="0" w:space="0" w:color="auto"/>
            <w:bottom w:val="none" w:sz="0" w:space="0" w:color="auto"/>
            <w:right w:val="none" w:sz="0" w:space="0" w:color="auto"/>
          </w:divBdr>
        </w:div>
        <w:div w:id="105927211">
          <w:marLeft w:val="480"/>
          <w:marRight w:val="0"/>
          <w:marTop w:val="0"/>
          <w:marBottom w:val="0"/>
          <w:divBdr>
            <w:top w:val="none" w:sz="0" w:space="0" w:color="auto"/>
            <w:left w:val="none" w:sz="0" w:space="0" w:color="auto"/>
            <w:bottom w:val="none" w:sz="0" w:space="0" w:color="auto"/>
            <w:right w:val="none" w:sz="0" w:space="0" w:color="auto"/>
          </w:divBdr>
        </w:div>
        <w:div w:id="1558205284">
          <w:marLeft w:val="480"/>
          <w:marRight w:val="0"/>
          <w:marTop w:val="0"/>
          <w:marBottom w:val="0"/>
          <w:divBdr>
            <w:top w:val="none" w:sz="0" w:space="0" w:color="auto"/>
            <w:left w:val="none" w:sz="0" w:space="0" w:color="auto"/>
            <w:bottom w:val="none" w:sz="0" w:space="0" w:color="auto"/>
            <w:right w:val="none" w:sz="0" w:space="0" w:color="auto"/>
          </w:divBdr>
        </w:div>
        <w:div w:id="936719996">
          <w:marLeft w:val="480"/>
          <w:marRight w:val="0"/>
          <w:marTop w:val="0"/>
          <w:marBottom w:val="0"/>
          <w:divBdr>
            <w:top w:val="none" w:sz="0" w:space="0" w:color="auto"/>
            <w:left w:val="none" w:sz="0" w:space="0" w:color="auto"/>
            <w:bottom w:val="none" w:sz="0" w:space="0" w:color="auto"/>
            <w:right w:val="none" w:sz="0" w:space="0" w:color="auto"/>
          </w:divBdr>
        </w:div>
        <w:div w:id="984627410">
          <w:marLeft w:val="480"/>
          <w:marRight w:val="0"/>
          <w:marTop w:val="0"/>
          <w:marBottom w:val="0"/>
          <w:divBdr>
            <w:top w:val="none" w:sz="0" w:space="0" w:color="auto"/>
            <w:left w:val="none" w:sz="0" w:space="0" w:color="auto"/>
            <w:bottom w:val="none" w:sz="0" w:space="0" w:color="auto"/>
            <w:right w:val="none" w:sz="0" w:space="0" w:color="auto"/>
          </w:divBdr>
        </w:div>
        <w:div w:id="2033455963">
          <w:marLeft w:val="480"/>
          <w:marRight w:val="0"/>
          <w:marTop w:val="0"/>
          <w:marBottom w:val="0"/>
          <w:divBdr>
            <w:top w:val="none" w:sz="0" w:space="0" w:color="auto"/>
            <w:left w:val="none" w:sz="0" w:space="0" w:color="auto"/>
            <w:bottom w:val="none" w:sz="0" w:space="0" w:color="auto"/>
            <w:right w:val="none" w:sz="0" w:space="0" w:color="auto"/>
          </w:divBdr>
        </w:div>
        <w:div w:id="312024091">
          <w:marLeft w:val="480"/>
          <w:marRight w:val="0"/>
          <w:marTop w:val="0"/>
          <w:marBottom w:val="0"/>
          <w:divBdr>
            <w:top w:val="none" w:sz="0" w:space="0" w:color="auto"/>
            <w:left w:val="none" w:sz="0" w:space="0" w:color="auto"/>
            <w:bottom w:val="none" w:sz="0" w:space="0" w:color="auto"/>
            <w:right w:val="none" w:sz="0" w:space="0" w:color="auto"/>
          </w:divBdr>
        </w:div>
        <w:div w:id="1504971682">
          <w:marLeft w:val="480"/>
          <w:marRight w:val="0"/>
          <w:marTop w:val="0"/>
          <w:marBottom w:val="0"/>
          <w:divBdr>
            <w:top w:val="none" w:sz="0" w:space="0" w:color="auto"/>
            <w:left w:val="none" w:sz="0" w:space="0" w:color="auto"/>
            <w:bottom w:val="none" w:sz="0" w:space="0" w:color="auto"/>
            <w:right w:val="none" w:sz="0" w:space="0" w:color="auto"/>
          </w:divBdr>
        </w:div>
        <w:div w:id="1227257120">
          <w:marLeft w:val="480"/>
          <w:marRight w:val="0"/>
          <w:marTop w:val="0"/>
          <w:marBottom w:val="0"/>
          <w:divBdr>
            <w:top w:val="none" w:sz="0" w:space="0" w:color="auto"/>
            <w:left w:val="none" w:sz="0" w:space="0" w:color="auto"/>
            <w:bottom w:val="none" w:sz="0" w:space="0" w:color="auto"/>
            <w:right w:val="none" w:sz="0" w:space="0" w:color="auto"/>
          </w:divBdr>
        </w:div>
        <w:div w:id="109015395">
          <w:marLeft w:val="480"/>
          <w:marRight w:val="0"/>
          <w:marTop w:val="0"/>
          <w:marBottom w:val="0"/>
          <w:divBdr>
            <w:top w:val="none" w:sz="0" w:space="0" w:color="auto"/>
            <w:left w:val="none" w:sz="0" w:space="0" w:color="auto"/>
            <w:bottom w:val="none" w:sz="0" w:space="0" w:color="auto"/>
            <w:right w:val="none" w:sz="0" w:space="0" w:color="auto"/>
          </w:divBdr>
        </w:div>
        <w:div w:id="488836178">
          <w:marLeft w:val="480"/>
          <w:marRight w:val="0"/>
          <w:marTop w:val="0"/>
          <w:marBottom w:val="0"/>
          <w:divBdr>
            <w:top w:val="none" w:sz="0" w:space="0" w:color="auto"/>
            <w:left w:val="none" w:sz="0" w:space="0" w:color="auto"/>
            <w:bottom w:val="none" w:sz="0" w:space="0" w:color="auto"/>
            <w:right w:val="none" w:sz="0" w:space="0" w:color="auto"/>
          </w:divBdr>
        </w:div>
        <w:div w:id="839125580">
          <w:marLeft w:val="480"/>
          <w:marRight w:val="0"/>
          <w:marTop w:val="0"/>
          <w:marBottom w:val="0"/>
          <w:divBdr>
            <w:top w:val="none" w:sz="0" w:space="0" w:color="auto"/>
            <w:left w:val="none" w:sz="0" w:space="0" w:color="auto"/>
            <w:bottom w:val="none" w:sz="0" w:space="0" w:color="auto"/>
            <w:right w:val="none" w:sz="0" w:space="0" w:color="auto"/>
          </w:divBdr>
        </w:div>
        <w:div w:id="174611373">
          <w:marLeft w:val="480"/>
          <w:marRight w:val="0"/>
          <w:marTop w:val="0"/>
          <w:marBottom w:val="0"/>
          <w:divBdr>
            <w:top w:val="none" w:sz="0" w:space="0" w:color="auto"/>
            <w:left w:val="none" w:sz="0" w:space="0" w:color="auto"/>
            <w:bottom w:val="none" w:sz="0" w:space="0" w:color="auto"/>
            <w:right w:val="none" w:sz="0" w:space="0" w:color="auto"/>
          </w:divBdr>
        </w:div>
        <w:div w:id="760830879">
          <w:marLeft w:val="480"/>
          <w:marRight w:val="0"/>
          <w:marTop w:val="0"/>
          <w:marBottom w:val="0"/>
          <w:divBdr>
            <w:top w:val="none" w:sz="0" w:space="0" w:color="auto"/>
            <w:left w:val="none" w:sz="0" w:space="0" w:color="auto"/>
            <w:bottom w:val="none" w:sz="0" w:space="0" w:color="auto"/>
            <w:right w:val="none" w:sz="0" w:space="0" w:color="auto"/>
          </w:divBdr>
        </w:div>
        <w:div w:id="392628165">
          <w:marLeft w:val="480"/>
          <w:marRight w:val="0"/>
          <w:marTop w:val="0"/>
          <w:marBottom w:val="0"/>
          <w:divBdr>
            <w:top w:val="none" w:sz="0" w:space="0" w:color="auto"/>
            <w:left w:val="none" w:sz="0" w:space="0" w:color="auto"/>
            <w:bottom w:val="none" w:sz="0" w:space="0" w:color="auto"/>
            <w:right w:val="none" w:sz="0" w:space="0" w:color="auto"/>
          </w:divBdr>
        </w:div>
        <w:div w:id="699163327">
          <w:marLeft w:val="480"/>
          <w:marRight w:val="0"/>
          <w:marTop w:val="0"/>
          <w:marBottom w:val="0"/>
          <w:divBdr>
            <w:top w:val="none" w:sz="0" w:space="0" w:color="auto"/>
            <w:left w:val="none" w:sz="0" w:space="0" w:color="auto"/>
            <w:bottom w:val="none" w:sz="0" w:space="0" w:color="auto"/>
            <w:right w:val="none" w:sz="0" w:space="0" w:color="auto"/>
          </w:divBdr>
        </w:div>
        <w:div w:id="1747532606">
          <w:marLeft w:val="480"/>
          <w:marRight w:val="0"/>
          <w:marTop w:val="0"/>
          <w:marBottom w:val="0"/>
          <w:divBdr>
            <w:top w:val="none" w:sz="0" w:space="0" w:color="auto"/>
            <w:left w:val="none" w:sz="0" w:space="0" w:color="auto"/>
            <w:bottom w:val="none" w:sz="0" w:space="0" w:color="auto"/>
            <w:right w:val="none" w:sz="0" w:space="0" w:color="auto"/>
          </w:divBdr>
        </w:div>
        <w:div w:id="1502310262">
          <w:marLeft w:val="480"/>
          <w:marRight w:val="0"/>
          <w:marTop w:val="0"/>
          <w:marBottom w:val="0"/>
          <w:divBdr>
            <w:top w:val="none" w:sz="0" w:space="0" w:color="auto"/>
            <w:left w:val="none" w:sz="0" w:space="0" w:color="auto"/>
            <w:bottom w:val="none" w:sz="0" w:space="0" w:color="auto"/>
            <w:right w:val="none" w:sz="0" w:space="0" w:color="auto"/>
          </w:divBdr>
        </w:div>
        <w:div w:id="704671702">
          <w:marLeft w:val="480"/>
          <w:marRight w:val="0"/>
          <w:marTop w:val="0"/>
          <w:marBottom w:val="0"/>
          <w:divBdr>
            <w:top w:val="none" w:sz="0" w:space="0" w:color="auto"/>
            <w:left w:val="none" w:sz="0" w:space="0" w:color="auto"/>
            <w:bottom w:val="none" w:sz="0" w:space="0" w:color="auto"/>
            <w:right w:val="none" w:sz="0" w:space="0" w:color="auto"/>
          </w:divBdr>
        </w:div>
        <w:div w:id="179515181">
          <w:marLeft w:val="480"/>
          <w:marRight w:val="0"/>
          <w:marTop w:val="0"/>
          <w:marBottom w:val="0"/>
          <w:divBdr>
            <w:top w:val="none" w:sz="0" w:space="0" w:color="auto"/>
            <w:left w:val="none" w:sz="0" w:space="0" w:color="auto"/>
            <w:bottom w:val="none" w:sz="0" w:space="0" w:color="auto"/>
            <w:right w:val="none" w:sz="0" w:space="0" w:color="auto"/>
          </w:divBdr>
        </w:div>
        <w:div w:id="1728726808">
          <w:marLeft w:val="480"/>
          <w:marRight w:val="0"/>
          <w:marTop w:val="0"/>
          <w:marBottom w:val="0"/>
          <w:divBdr>
            <w:top w:val="none" w:sz="0" w:space="0" w:color="auto"/>
            <w:left w:val="none" w:sz="0" w:space="0" w:color="auto"/>
            <w:bottom w:val="none" w:sz="0" w:space="0" w:color="auto"/>
            <w:right w:val="none" w:sz="0" w:space="0" w:color="auto"/>
          </w:divBdr>
        </w:div>
        <w:div w:id="2037074752">
          <w:marLeft w:val="480"/>
          <w:marRight w:val="0"/>
          <w:marTop w:val="0"/>
          <w:marBottom w:val="0"/>
          <w:divBdr>
            <w:top w:val="none" w:sz="0" w:space="0" w:color="auto"/>
            <w:left w:val="none" w:sz="0" w:space="0" w:color="auto"/>
            <w:bottom w:val="none" w:sz="0" w:space="0" w:color="auto"/>
            <w:right w:val="none" w:sz="0" w:space="0" w:color="auto"/>
          </w:divBdr>
        </w:div>
        <w:div w:id="1796020654">
          <w:marLeft w:val="480"/>
          <w:marRight w:val="0"/>
          <w:marTop w:val="0"/>
          <w:marBottom w:val="0"/>
          <w:divBdr>
            <w:top w:val="none" w:sz="0" w:space="0" w:color="auto"/>
            <w:left w:val="none" w:sz="0" w:space="0" w:color="auto"/>
            <w:bottom w:val="none" w:sz="0" w:space="0" w:color="auto"/>
            <w:right w:val="none" w:sz="0" w:space="0" w:color="auto"/>
          </w:divBdr>
        </w:div>
        <w:div w:id="925697015">
          <w:marLeft w:val="480"/>
          <w:marRight w:val="0"/>
          <w:marTop w:val="0"/>
          <w:marBottom w:val="0"/>
          <w:divBdr>
            <w:top w:val="none" w:sz="0" w:space="0" w:color="auto"/>
            <w:left w:val="none" w:sz="0" w:space="0" w:color="auto"/>
            <w:bottom w:val="none" w:sz="0" w:space="0" w:color="auto"/>
            <w:right w:val="none" w:sz="0" w:space="0" w:color="auto"/>
          </w:divBdr>
        </w:div>
        <w:div w:id="710695065">
          <w:marLeft w:val="480"/>
          <w:marRight w:val="0"/>
          <w:marTop w:val="0"/>
          <w:marBottom w:val="0"/>
          <w:divBdr>
            <w:top w:val="none" w:sz="0" w:space="0" w:color="auto"/>
            <w:left w:val="none" w:sz="0" w:space="0" w:color="auto"/>
            <w:bottom w:val="none" w:sz="0" w:space="0" w:color="auto"/>
            <w:right w:val="none" w:sz="0" w:space="0" w:color="auto"/>
          </w:divBdr>
        </w:div>
        <w:div w:id="2105296256">
          <w:marLeft w:val="480"/>
          <w:marRight w:val="0"/>
          <w:marTop w:val="0"/>
          <w:marBottom w:val="0"/>
          <w:divBdr>
            <w:top w:val="none" w:sz="0" w:space="0" w:color="auto"/>
            <w:left w:val="none" w:sz="0" w:space="0" w:color="auto"/>
            <w:bottom w:val="none" w:sz="0" w:space="0" w:color="auto"/>
            <w:right w:val="none" w:sz="0" w:space="0" w:color="auto"/>
          </w:divBdr>
        </w:div>
        <w:div w:id="1691250678">
          <w:marLeft w:val="480"/>
          <w:marRight w:val="0"/>
          <w:marTop w:val="0"/>
          <w:marBottom w:val="0"/>
          <w:divBdr>
            <w:top w:val="none" w:sz="0" w:space="0" w:color="auto"/>
            <w:left w:val="none" w:sz="0" w:space="0" w:color="auto"/>
            <w:bottom w:val="none" w:sz="0" w:space="0" w:color="auto"/>
            <w:right w:val="none" w:sz="0" w:space="0" w:color="auto"/>
          </w:divBdr>
        </w:div>
        <w:div w:id="1485463424">
          <w:marLeft w:val="480"/>
          <w:marRight w:val="0"/>
          <w:marTop w:val="0"/>
          <w:marBottom w:val="0"/>
          <w:divBdr>
            <w:top w:val="none" w:sz="0" w:space="0" w:color="auto"/>
            <w:left w:val="none" w:sz="0" w:space="0" w:color="auto"/>
            <w:bottom w:val="none" w:sz="0" w:space="0" w:color="auto"/>
            <w:right w:val="none" w:sz="0" w:space="0" w:color="auto"/>
          </w:divBdr>
        </w:div>
        <w:div w:id="1529441265">
          <w:marLeft w:val="480"/>
          <w:marRight w:val="0"/>
          <w:marTop w:val="0"/>
          <w:marBottom w:val="0"/>
          <w:divBdr>
            <w:top w:val="none" w:sz="0" w:space="0" w:color="auto"/>
            <w:left w:val="none" w:sz="0" w:space="0" w:color="auto"/>
            <w:bottom w:val="none" w:sz="0" w:space="0" w:color="auto"/>
            <w:right w:val="none" w:sz="0" w:space="0" w:color="auto"/>
          </w:divBdr>
        </w:div>
        <w:div w:id="370765775">
          <w:marLeft w:val="480"/>
          <w:marRight w:val="0"/>
          <w:marTop w:val="0"/>
          <w:marBottom w:val="0"/>
          <w:divBdr>
            <w:top w:val="none" w:sz="0" w:space="0" w:color="auto"/>
            <w:left w:val="none" w:sz="0" w:space="0" w:color="auto"/>
            <w:bottom w:val="none" w:sz="0" w:space="0" w:color="auto"/>
            <w:right w:val="none" w:sz="0" w:space="0" w:color="auto"/>
          </w:divBdr>
        </w:div>
        <w:div w:id="224609299">
          <w:marLeft w:val="480"/>
          <w:marRight w:val="0"/>
          <w:marTop w:val="0"/>
          <w:marBottom w:val="0"/>
          <w:divBdr>
            <w:top w:val="none" w:sz="0" w:space="0" w:color="auto"/>
            <w:left w:val="none" w:sz="0" w:space="0" w:color="auto"/>
            <w:bottom w:val="none" w:sz="0" w:space="0" w:color="auto"/>
            <w:right w:val="none" w:sz="0" w:space="0" w:color="auto"/>
          </w:divBdr>
        </w:div>
        <w:div w:id="626158973">
          <w:marLeft w:val="480"/>
          <w:marRight w:val="0"/>
          <w:marTop w:val="0"/>
          <w:marBottom w:val="0"/>
          <w:divBdr>
            <w:top w:val="none" w:sz="0" w:space="0" w:color="auto"/>
            <w:left w:val="none" w:sz="0" w:space="0" w:color="auto"/>
            <w:bottom w:val="none" w:sz="0" w:space="0" w:color="auto"/>
            <w:right w:val="none" w:sz="0" w:space="0" w:color="auto"/>
          </w:divBdr>
        </w:div>
        <w:div w:id="40905352">
          <w:marLeft w:val="480"/>
          <w:marRight w:val="0"/>
          <w:marTop w:val="0"/>
          <w:marBottom w:val="0"/>
          <w:divBdr>
            <w:top w:val="none" w:sz="0" w:space="0" w:color="auto"/>
            <w:left w:val="none" w:sz="0" w:space="0" w:color="auto"/>
            <w:bottom w:val="none" w:sz="0" w:space="0" w:color="auto"/>
            <w:right w:val="none" w:sz="0" w:space="0" w:color="auto"/>
          </w:divBdr>
        </w:div>
        <w:div w:id="743458245">
          <w:marLeft w:val="480"/>
          <w:marRight w:val="0"/>
          <w:marTop w:val="0"/>
          <w:marBottom w:val="0"/>
          <w:divBdr>
            <w:top w:val="none" w:sz="0" w:space="0" w:color="auto"/>
            <w:left w:val="none" w:sz="0" w:space="0" w:color="auto"/>
            <w:bottom w:val="none" w:sz="0" w:space="0" w:color="auto"/>
            <w:right w:val="none" w:sz="0" w:space="0" w:color="auto"/>
          </w:divBdr>
        </w:div>
        <w:div w:id="730693149">
          <w:marLeft w:val="480"/>
          <w:marRight w:val="0"/>
          <w:marTop w:val="0"/>
          <w:marBottom w:val="0"/>
          <w:divBdr>
            <w:top w:val="none" w:sz="0" w:space="0" w:color="auto"/>
            <w:left w:val="none" w:sz="0" w:space="0" w:color="auto"/>
            <w:bottom w:val="none" w:sz="0" w:space="0" w:color="auto"/>
            <w:right w:val="none" w:sz="0" w:space="0" w:color="auto"/>
          </w:divBdr>
        </w:div>
        <w:div w:id="1298221858">
          <w:marLeft w:val="480"/>
          <w:marRight w:val="0"/>
          <w:marTop w:val="0"/>
          <w:marBottom w:val="0"/>
          <w:divBdr>
            <w:top w:val="none" w:sz="0" w:space="0" w:color="auto"/>
            <w:left w:val="none" w:sz="0" w:space="0" w:color="auto"/>
            <w:bottom w:val="none" w:sz="0" w:space="0" w:color="auto"/>
            <w:right w:val="none" w:sz="0" w:space="0" w:color="auto"/>
          </w:divBdr>
        </w:div>
        <w:div w:id="1714885218">
          <w:marLeft w:val="480"/>
          <w:marRight w:val="0"/>
          <w:marTop w:val="0"/>
          <w:marBottom w:val="0"/>
          <w:divBdr>
            <w:top w:val="none" w:sz="0" w:space="0" w:color="auto"/>
            <w:left w:val="none" w:sz="0" w:space="0" w:color="auto"/>
            <w:bottom w:val="none" w:sz="0" w:space="0" w:color="auto"/>
            <w:right w:val="none" w:sz="0" w:space="0" w:color="auto"/>
          </w:divBdr>
        </w:div>
        <w:div w:id="1190338253">
          <w:marLeft w:val="480"/>
          <w:marRight w:val="0"/>
          <w:marTop w:val="0"/>
          <w:marBottom w:val="0"/>
          <w:divBdr>
            <w:top w:val="none" w:sz="0" w:space="0" w:color="auto"/>
            <w:left w:val="none" w:sz="0" w:space="0" w:color="auto"/>
            <w:bottom w:val="none" w:sz="0" w:space="0" w:color="auto"/>
            <w:right w:val="none" w:sz="0" w:space="0" w:color="auto"/>
          </w:divBdr>
        </w:div>
        <w:div w:id="1012412248">
          <w:marLeft w:val="480"/>
          <w:marRight w:val="0"/>
          <w:marTop w:val="0"/>
          <w:marBottom w:val="0"/>
          <w:divBdr>
            <w:top w:val="none" w:sz="0" w:space="0" w:color="auto"/>
            <w:left w:val="none" w:sz="0" w:space="0" w:color="auto"/>
            <w:bottom w:val="none" w:sz="0" w:space="0" w:color="auto"/>
            <w:right w:val="none" w:sz="0" w:space="0" w:color="auto"/>
          </w:divBdr>
        </w:div>
        <w:div w:id="1400321674">
          <w:marLeft w:val="480"/>
          <w:marRight w:val="0"/>
          <w:marTop w:val="0"/>
          <w:marBottom w:val="0"/>
          <w:divBdr>
            <w:top w:val="none" w:sz="0" w:space="0" w:color="auto"/>
            <w:left w:val="none" w:sz="0" w:space="0" w:color="auto"/>
            <w:bottom w:val="none" w:sz="0" w:space="0" w:color="auto"/>
            <w:right w:val="none" w:sz="0" w:space="0" w:color="auto"/>
          </w:divBdr>
        </w:div>
        <w:div w:id="1712343130">
          <w:marLeft w:val="480"/>
          <w:marRight w:val="0"/>
          <w:marTop w:val="0"/>
          <w:marBottom w:val="0"/>
          <w:divBdr>
            <w:top w:val="none" w:sz="0" w:space="0" w:color="auto"/>
            <w:left w:val="none" w:sz="0" w:space="0" w:color="auto"/>
            <w:bottom w:val="none" w:sz="0" w:space="0" w:color="auto"/>
            <w:right w:val="none" w:sz="0" w:space="0" w:color="auto"/>
          </w:divBdr>
        </w:div>
        <w:div w:id="1238125705">
          <w:marLeft w:val="480"/>
          <w:marRight w:val="0"/>
          <w:marTop w:val="0"/>
          <w:marBottom w:val="0"/>
          <w:divBdr>
            <w:top w:val="none" w:sz="0" w:space="0" w:color="auto"/>
            <w:left w:val="none" w:sz="0" w:space="0" w:color="auto"/>
            <w:bottom w:val="none" w:sz="0" w:space="0" w:color="auto"/>
            <w:right w:val="none" w:sz="0" w:space="0" w:color="auto"/>
          </w:divBdr>
        </w:div>
        <w:div w:id="1095906523">
          <w:marLeft w:val="480"/>
          <w:marRight w:val="0"/>
          <w:marTop w:val="0"/>
          <w:marBottom w:val="0"/>
          <w:divBdr>
            <w:top w:val="none" w:sz="0" w:space="0" w:color="auto"/>
            <w:left w:val="none" w:sz="0" w:space="0" w:color="auto"/>
            <w:bottom w:val="none" w:sz="0" w:space="0" w:color="auto"/>
            <w:right w:val="none" w:sz="0" w:space="0" w:color="auto"/>
          </w:divBdr>
        </w:div>
        <w:div w:id="1388147186">
          <w:marLeft w:val="480"/>
          <w:marRight w:val="0"/>
          <w:marTop w:val="0"/>
          <w:marBottom w:val="0"/>
          <w:divBdr>
            <w:top w:val="none" w:sz="0" w:space="0" w:color="auto"/>
            <w:left w:val="none" w:sz="0" w:space="0" w:color="auto"/>
            <w:bottom w:val="none" w:sz="0" w:space="0" w:color="auto"/>
            <w:right w:val="none" w:sz="0" w:space="0" w:color="auto"/>
          </w:divBdr>
        </w:div>
        <w:div w:id="2101103758">
          <w:marLeft w:val="480"/>
          <w:marRight w:val="0"/>
          <w:marTop w:val="0"/>
          <w:marBottom w:val="0"/>
          <w:divBdr>
            <w:top w:val="none" w:sz="0" w:space="0" w:color="auto"/>
            <w:left w:val="none" w:sz="0" w:space="0" w:color="auto"/>
            <w:bottom w:val="none" w:sz="0" w:space="0" w:color="auto"/>
            <w:right w:val="none" w:sz="0" w:space="0" w:color="auto"/>
          </w:divBdr>
        </w:div>
        <w:div w:id="299775594">
          <w:marLeft w:val="480"/>
          <w:marRight w:val="0"/>
          <w:marTop w:val="0"/>
          <w:marBottom w:val="0"/>
          <w:divBdr>
            <w:top w:val="none" w:sz="0" w:space="0" w:color="auto"/>
            <w:left w:val="none" w:sz="0" w:space="0" w:color="auto"/>
            <w:bottom w:val="none" w:sz="0" w:space="0" w:color="auto"/>
            <w:right w:val="none" w:sz="0" w:space="0" w:color="auto"/>
          </w:divBdr>
        </w:div>
        <w:div w:id="566034441">
          <w:marLeft w:val="480"/>
          <w:marRight w:val="0"/>
          <w:marTop w:val="0"/>
          <w:marBottom w:val="0"/>
          <w:divBdr>
            <w:top w:val="none" w:sz="0" w:space="0" w:color="auto"/>
            <w:left w:val="none" w:sz="0" w:space="0" w:color="auto"/>
            <w:bottom w:val="none" w:sz="0" w:space="0" w:color="auto"/>
            <w:right w:val="none" w:sz="0" w:space="0" w:color="auto"/>
          </w:divBdr>
        </w:div>
        <w:div w:id="1551768746">
          <w:marLeft w:val="480"/>
          <w:marRight w:val="0"/>
          <w:marTop w:val="0"/>
          <w:marBottom w:val="0"/>
          <w:divBdr>
            <w:top w:val="none" w:sz="0" w:space="0" w:color="auto"/>
            <w:left w:val="none" w:sz="0" w:space="0" w:color="auto"/>
            <w:bottom w:val="none" w:sz="0" w:space="0" w:color="auto"/>
            <w:right w:val="none" w:sz="0" w:space="0" w:color="auto"/>
          </w:divBdr>
        </w:div>
        <w:div w:id="992025891">
          <w:marLeft w:val="480"/>
          <w:marRight w:val="0"/>
          <w:marTop w:val="0"/>
          <w:marBottom w:val="0"/>
          <w:divBdr>
            <w:top w:val="none" w:sz="0" w:space="0" w:color="auto"/>
            <w:left w:val="none" w:sz="0" w:space="0" w:color="auto"/>
            <w:bottom w:val="none" w:sz="0" w:space="0" w:color="auto"/>
            <w:right w:val="none" w:sz="0" w:space="0" w:color="auto"/>
          </w:divBdr>
        </w:div>
        <w:div w:id="1477379767">
          <w:marLeft w:val="480"/>
          <w:marRight w:val="0"/>
          <w:marTop w:val="0"/>
          <w:marBottom w:val="0"/>
          <w:divBdr>
            <w:top w:val="none" w:sz="0" w:space="0" w:color="auto"/>
            <w:left w:val="none" w:sz="0" w:space="0" w:color="auto"/>
            <w:bottom w:val="none" w:sz="0" w:space="0" w:color="auto"/>
            <w:right w:val="none" w:sz="0" w:space="0" w:color="auto"/>
          </w:divBdr>
        </w:div>
        <w:div w:id="876772496">
          <w:marLeft w:val="480"/>
          <w:marRight w:val="0"/>
          <w:marTop w:val="0"/>
          <w:marBottom w:val="0"/>
          <w:divBdr>
            <w:top w:val="none" w:sz="0" w:space="0" w:color="auto"/>
            <w:left w:val="none" w:sz="0" w:space="0" w:color="auto"/>
            <w:bottom w:val="none" w:sz="0" w:space="0" w:color="auto"/>
            <w:right w:val="none" w:sz="0" w:space="0" w:color="auto"/>
          </w:divBdr>
        </w:div>
        <w:div w:id="1406798878">
          <w:marLeft w:val="480"/>
          <w:marRight w:val="0"/>
          <w:marTop w:val="0"/>
          <w:marBottom w:val="0"/>
          <w:divBdr>
            <w:top w:val="none" w:sz="0" w:space="0" w:color="auto"/>
            <w:left w:val="none" w:sz="0" w:space="0" w:color="auto"/>
            <w:bottom w:val="none" w:sz="0" w:space="0" w:color="auto"/>
            <w:right w:val="none" w:sz="0" w:space="0" w:color="auto"/>
          </w:divBdr>
        </w:div>
        <w:div w:id="1470170121">
          <w:marLeft w:val="480"/>
          <w:marRight w:val="0"/>
          <w:marTop w:val="0"/>
          <w:marBottom w:val="0"/>
          <w:divBdr>
            <w:top w:val="none" w:sz="0" w:space="0" w:color="auto"/>
            <w:left w:val="none" w:sz="0" w:space="0" w:color="auto"/>
            <w:bottom w:val="none" w:sz="0" w:space="0" w:color="auto"/>
            <w:right w:val="none" w:sz="0" w:space="0" w:color="auto"/>
          </w:divBdr>
        </w:div>
        <w:div w:id="1181700245">
          <w:marLeft w:val="480"/>
          <w:marRight w:val="0"/>
          <w:marTop w:val="0"/>
          <w:marBottom w:val="0"/>
          <w:divBdr>
            <w:top w:val="none" w:sz="0" w:space="0" w:color="auto"/>
            <w:left w:val="none" w:sz="0" w:space="0" w:color="auto"/>
            <w:bottom w:val="none" w:sz="0" w:space="0" w:color="auto"/>
            <w:right w:val="none" w:sz="0" w:space="0" w:color="auto"/>
          </w:divBdr>
        </w:div>
        <w:div w:id="33389099">
          <w:marLeft w:val="480"/>
          <w:marRight w:val="0"/>
          <w:marTop w:val="0"/>
          <w:marBottom w:val="0"/>
          <w:divBdr>
            <w:top w:val="none" w:sz="0" w:space="0" w:color="auto"/>
            <w:left w:val="none" w:sz="0" w:space="0" w:color="auto"/>
            <w:bottom w:val="none" w:sz="0" w:space="0" w:color="auto"/>
            <w:right w:val="none" w:sz="0" w:space="0" w:color="auto"/>
          </w:divBdr>
        </w:div>
      </w:divsChild>
    </w:div>
    <w:div w:id="1852601874">
      <w:bodyDiv w:val="1"/>
      <w:marLeft w:val="0"/>
      <w:marRight w:val="0"/>
      <w:marTop w:val="0"/>
      <w:marBottom w:val="0"/>
      <w:divBdr>
        <w:top w:val="none" w:sz="0" w:space="0" w:color="auto"/>
        <w:left w:val="none" w:sz="0" w:space="0" w:color="auto"/>
        <w:bottom w:val="none" w:sz="0" w:space="0" w:color="auto"/>
        <w:right w:val="none" w:sz="0" w:space="0" w:color="auto"/>
      </w:divBdr>
      <w:divsChild>
        <w:div w:id="1639072171">
          <w:marLeft w:val="480"/>
          <w:marRight w:val="0"/>
          <w:marTop w:val="0"/>
          <w:marBottom w:val="0"/>
          <w:divBdr>
            <w:top w:val="none" w:sz="0" w:space="0" w:color="auto"/>
            <w:left w:val="none" w:sz="0" w:space="0" w:color="auto"/>
            <w:bottom w:val="none" w:sz="0" w:space="0" w:color="auto"/>
            <w:right w:val="none" w:sz="0" w:space="0" w:color="auto"/>
          </w:divBdr>
        </w:div>
        <w:div w:id="1203978801">
          <w:marLeft w:val="480"/>
          <w:marRight w:val="0"/>
          <w:marTop w:val="0"/>
          <w:marBottom w:val="0"/>
          <w:divBdr>
            <w:top w:val="none" w:sz="0" w:space="0" w:color="auto"/>
            <w:left w:val="none" w:sz="0" w:space="0" w:color="auto"/>
            <w:bottom w:val="none" w:sz="0" w:space="0" w:color="auto"/>
            <w:right w:val="none" w:sz="0" w:space="0" w:color="auto"/>
          </w:divBdr>
        </w:div>
        <w:div w:id="1540435510">
          <w:marLeft w:val="480"/>
          <w:marRight w:val="0"/>
          <w:marTop w:val="0"/>
          <w:marBottom w:val="0"/>
          <w:divBdr>
            <w:top w:val="none" w:sz="0" w:space="0" w:color="auto"/>
            <w:left w:val="none" w:sz="0" w:space="0" w:color="auto"/>
            <w:bottom w:val="none" w:sz="0" w:space="0" w:color="auto"/>
            <w:right w:val="none" w:sz="0" w:space="0" w:color="auto"/>
          </w:divBdr>
        </w:div>
        <w:div w:id="1623030421">
          <w:marLeft w:val="480"/>
          <w:marRight w:val="0"/>
          <w:marTop w:val="0"/>
          <w:marBottom w:val="0"/>
          <w:divBdr>
            <w:top w:val="none" w:sz="0" w:space="0" w:color="auto"/>
            <w:left w:val="none" w:sz="0" w:space="0" w:color="auto"/>
            <w:bottom w:val="none" w:sz="0" w:space="0" w:color="auto"/>
            <w:right w:val="none" w:sz="0" w:space="0" w:color="auto"/>
          </w:divBdr>
        </w:div>
        <w:div w:id="1408502941">
          <w:marLeft w:val="480"/>
          <w:marRight w:val="0"/>
          <w:marTop w:val="0"/>
          <w:marBottom w:val="0"/>
          <w:divBdr>
            <w:top w:val="none" w:sz="0" w:space="0" w:color="auto"/>
            <w:left w:val="none" w:sz="0" w:space="0" w:color="auto"/>
            <w:bottom w:val="none" w:sz="0" w:space="0" w:color="auto"/>
            <w:right w:val="none" w:sz="0" w:space="0" w:color="auto"/>
          </w:divBdr>
        </w:div>
        <w:div w:id="1953433420">
          <w:marLeft w:val="480"/>
          <w:marRight w:val="0"/>
          <w:marTop w:val="0"/>
          <w:marBottom w:val="0"/>
          <w:divBdr>
            <w:top w:val="none" w:sz="0" w:space="0" w:color="auto"/>
            <w:left w:val="none" w:sz="0" w:space="0" w:color="auto"/>
            <w:bottom w:val="none" w:sz="0" w:space="0" w:color="auto"/>
            <w:right w:val="none" w:sz="0" w:space="0" w:color="auto"/>
          </w:divBdr>
        </w:div>
        <w:div w:id="1965962105">
          <w:marLeft w:val="480"/>
          <w:marRight w:val="0"/>
          <w:marTop w:val="0"/>
          <w:marBottom w:val="0"/>
          <w:divBdr>
            <w:top w:val="none" w:sz="0" w:space="0" w:color="auto"/>
            <w:left w:val="none" w:sz="0" w:space="0" w:color="auto"/>
            <w:bottom w:val="none" w:sz="0" w:space="0" w:color="auto"/>
            <w:right w:val="none" w:sz="0" w:space="0" w:color="auto"/>
          </w:divBdr>
        </w:div>
        <w:div w:id="1124731651">
          <w:marLeft w:val="480"/>
          <w:marRight w:val="0"/>
          <w:marTop w:val="0"/>
          <w:marBottom w:val="0"/>
          <w:divBdr>
            <w:top w:val="none" w:sz="0" w:space="0" w:color="auto"/>
            <w:left w:val="none" w:sz="0" w:space="0" w:color="auto"/>
            <w:bottom w:val="none" w:sz="0" w:space="0" w:color="auto"/>
            <w:right w:val="none" w:sz="0" w:space="0" w:color="auto"/>
          </w:divBdr>
        </w:div>
        <w:div w:id="2059089068">
          <w:marLeft w:val="480"/>
          <w:marRight w:val="0"/>
          <w:marTop w:val="0"/>
          <w:marBottom w:val="0"/>
          <w:divBdr>
            <w:top w:val="none" w:sz="0" w:space="0" w:color="auto"/>
            <w:left w:val="none" w:sz="0" w:space="0" w:color="auto"/>
            <w:bottom w:val="none" w:sz="0" w:space="0" w:color="auto"/>
            <w:right w:val="none" w:sz="0" w:space="0" w:color="auto"/>
          </w:divBdr>
        </w:div>
        <w:div w:id="1181696712">
          <w:marLeft w:val="480"/>
          <w:marRight w:val="0"/>
          <w:marTop w:val="0"/>
          <w:marBottom w:val="0"/>
          <w:divBdr>
            <w:top w:val="none" w:sz="0" w:space="0" w:color="auto"/>
            <w:left w:val="none" w:sz="0" w:space="0" w:color="auto"/>
            <w:bottom w:val="none" w:sz="0" w:space="0" w:color="auto"/>
            <w:right w:val="none" w:sz="0" w:space="0" w:color="auto"/>
          </w:divBdr>
        </w:div>
        <w:div w:id="282001642">
          <w:marLeft w:val="480"/>
          <w:marRight w:val="0"/>
          <w:marTop w:val="0"/>
          <w:marBottom w:val="0"/>
          <w:divBdr>
            <w:top w:val="none" w:sz="0" w:space="0" w:color="auto"/>
            <w:left w:val="none" w:sz="0" w:space="0" w:color="auto"/>
            <w:bottom w:val="none" w:sz="0" w:space="0" w:color="auto"/>
            <w:right w:val="none" w:sz="0" w:space="0" w:color="auto"/>
          </w:divBdr>
        </w:div>
        <w:div w:id="528645623">
          <w:marLeft w:val="480"/>
          <w:marRight w:val="0"/>
          <w:marTop w:val="0"/>
          <w:marBottom w:val="0"/>
          <w:divBdr>
            <w:top w:val="none" w:sz="0" w:space="0" w:color="auto"/>
            <w:left w:val="none" w:sz="0" w:space="0" w:color="auto"/>
            <w:bottom w:val="none" w:sz="0" w:space="0" w:color="auto"/>
            <w:right w:val="none" w:sz="0" w:space="0" w:color="auto"/>
          </w:divBdr>
        </w:div>
        <w:div w:id="507137518">
          <w:marLeft w:val="480"/>
          <w:marRight w:val="0"/>
          <w:marTop w:val="0"/>
          <w:marBottom w:val="0"/>
          <w:divBdr>
            <w:top w:val="none" w:sz="0" w:space="0" w:color="auto"/>
            <w:left w:val="none" w:sz="0" w:space="0" w:color="auto"/>
            <w:bottom w:val="none" w:sz="0" w:space="0" w:color="auto"/>
            <w:right w:val="none" w:sz="0" w:space="0" w:color="auto"/>
          </w:divBdr>
        </w:div>
        <w:div w:id="955796775">
          <w:marLeft w:val="480"/>
          <w:marRight w:val="0"/>
          <w:marTop w:val="0"/>
          <w:marBottom w:val="0"/>
          <w:divBdr>
            <w:top w:val="none" w:sz="0" w:space="0" w:color="auto"/>
            <w:left w:val="none" w:sz="0" w:space="0" w:color="auto"/>
            <w:bottom w:val="none" w:sz="0" w:space="0" w:color="auto"/>
            <w:right w:val="none" w:sz="0" w:space="0" w:color="auto"/>
          </w:divBdr>
        </w:div>
        <w:div w:id="1825393935">
          <w:marLeft w:val="480"/>
          <w:marRight w:val="0"/>
          <w:marTop w:val="0"/>
          <w:marBottom w:val="0"/>
          <w:divBdr>
            <w:top w:val="none" w:sz="0" w:space="0" w:color="auto"/>
            <w:left w:val="none" w:sz="0" w:space="0" w:color="auto"/>
            <w:bottom w:val="none" w:sz="0" w:space="0" w:color="auto"/>
            <w:right w:val="none" w:sz="0" w:space="0" w:color="auto"/>
          </w:divBdr>
        </w:div>
        <w:div w:id="1269653077">
          <w:marLeft w:val="480"/>
          <w:marRight w:val="0"/>
          <w:marTop w:val="0"/>
          <w:marBottom w:val="0"/>
          <w:divBdr>
            <w:top w:val="none" w:sz="0" w:space="0" w:color="auto"/>
            <w:left w:val="none" w:sz="0" w:space="0" w:color="auto"/>
            <w:bottom w:val="none" w:sz="0" w:space="0" w:color="auto"/>
            <w:right w:val="none" w:sz="0" w:space="0" w:color="auto"/>
          </w:divBdr>
        </w:div>
        <w:div w:id="272328120">
          <w:marLeft w:val="480"/>
          <w:marRight w:val="0"/>
          <w:marTop w:val="0"/>
          <w:marBottom w:val="0"/>
          <w:divBdr>
            <w:top w:val="none" w:sz="0" w:space="0" w:color="auto"/>
            <w:left w:val="none" w:sz="0" w:space="0" w:color="auto"/>
            <w:bottom w:val="none" w:sz="0" w:space="0" w:color="auto"/>
            <w:right w:val="none" w:sz="0" w:space="0" w:color="auto"/>
          </w:divBdr>
        </w:div>
        <w:div w:id="1746217257">
          <w:marLeft w:val="480"/>
          <w:marRight w:val="0"/>
          <w:marTop w:val="0"/>
          <w:marBottom w:val="0"/>
          <w:divBdr>
            <w:top w:val="none" w:sz="0" w:space="0" w:color="auto"/>
            <w:left w:val="none" w:sz="0" w:space="0" w:color="auto"/>
            <w:bottom w:val="none" w:sz="0" w:space="0" w:color="auto"/>
            <w:right w:val="none" w:sz="0" w:space="0" w:color="auto"/>
          </w:divBdr>
        </w:div>
        <w:div w:id="530075290">
          <w:marLeft w:val="480"/>
          <w:marRight w:val="0"/>
          <w:marTop w:val="0"/>
          <w:marBottom w:val="0"/>
          <w:divBdr>
            <w:top w:val="none" w:sz="0" w:space="0" w:color="auto"/>
            <w:left w:val="none" w:sz="0" w:space="0" w:color="auto"/>
            <w:bottom w:val="none" w:sz="0" w:space="0" w:color="auto"/>
            <w:right w:val="none" w:sz="0" w:space="0" w:color="auto"/>
          </w:divBdr>
        </w:div>
        <w:div w:id="319893189">
          <w:marLeft w:val="480"/>
          <w:marRight w:val="0"/>
          <w:marTop w:val="0"/>
          <w:marBottom w:val="0"/>
          <w:divBdr>
            <w:top w:val="none" w:sz="0" w:space="0" w:color="auto"/>
            <w:left w:val="none" w:sz="0" w:space="0" w:color="auto"/>
            <w:bottom w:val="none" w:sz="0" w:space="0" w:color="auto"/>
            <w:right w:val="none" w:sz="0" w:space="0" w:color="auto"/>
          </w:divBdr>
        </w:div>
        <w:div w:id="1365400662">
          <w:marLeft w:val="480"/>
          <w:marRight w:val="0"/>
          <w:marTop w:val="0"/>
          <w:marBottom w:val="0"/>
          <w:divBdr>
            <w:top w:val="none" w:sz="0" w:space="0" w:color="auto"/>
            <w:left w:val="none" w:sz="0" w:space="0" w:color="auto"/>
            <w:bottom w:val="none" w:sz="0" w:space="0" w:color="auto"/>
            <w:right w:val="none" w:sz="0" w:space="0" w:color="auto"/>
          </w:divBdr>
        </w:div>
        <w:div w:id="1973826111">
          <w:marLeft w:val="480"/>
          <w:marRight w:val="0"/>
          <w:marTop w:val="0"/>
          <w:marBottom w:val="0"/>
          <w:divBdr>
            <w:top w:val="none" w:sz="0" w:space="0" w:color="auto"/>
            <w:left w:val="none" w:sz="0" w:space="0" w:color="auto"/>
            <w:bottom w:val="none" w:sz="0" w:space="0" w:color="auto"/>
            <w:right w:val="none" w:sz="0" w:space="0" w:color="auto"/>
          </w:divBdr>
        </w:div>
        <w:div w:id="885527267">
          <w:marLeft w:val="480"/>
          <w:marRight w:val="0"/>
          <w:marTop w:val="0"/>
          <w:marBottom w:val="0"/>
          <w:divBdr>
            <w:top w:val="none" w:sz="0" w:space="0" w:color="auto"/>
            <w:left w:val="none" w:sz="0" w:space="0" w:color="auto"/>
            <w:bottom w:val="none" w:sz="0" w:space="0" w:color="auto"/>
            <w:right w:val="none" w:sz="0" w:space="0" w:color="auto"/>
          </w:divBdr>
        </w:div>
        <w:div w:id="236138547">
          <w:marLeft w:val="480"/>
          <w:marRight w:val="0"/>
          <w:marTop w:val="0"/>
          <w:marBottom w:val="0"/>
          <w:divBdr>
            <w:top w:val="none" w:sz="0" w:space="0" w:color="auto"/>
            <w:left w:val="none" w:sz="0" w:space="0" w:color="auto"/>
            <w:bottom w:val="none" w:sz="0" w:space="0" w:color="auto"/>
            <w:right w:val="none" w:sz="0" w:space="0" w:color="auto"/>
          </w:divBdr>
        </w:div>
        <w:div w:id="643244044">
          <w:marLeft w:val="480"/>
          <w:marRight w:val="0"/>
          <w:marTop w:val="0"/>
          <w:marBottom w:val="0"/>
          <w:divBdr>
            <w:top w:val="none" w:sz="0" w:space="0" w:color="auto"/>
            <w:left w:val="none" w:sz="0" w:space="0" w:color="auto"/>
            <w:bottom w:val="none" w:sz="0" w:space="0" w:color="auto"/>
            <w:right w:val="none" w:sz="0" w:space="0" w:color="auto"/>
          </w:divBdr>
        </w:div>
        <w:div w:id="156267422">
          <w:marLeft w:val="480"/>
          <w:marRight w:val="0"/>
          <w:marTop w:val="0"/>
          <w:marBottom w:val="0"/>
          <w:divBdr>
            <w:top w:val="none" w:sz="0" w:space="0" w:color="auto"/>
            <w:left w:val="none" w:sz="0" w:space="0" w:color="auto"/>
            <w:bottom w:val="none" w:sz="0" w:space="0" w:color="auto"/>
            <w:right w:val="none" w:sz="0" w:space="0" w:color="auto"/>
          </w:divBdr>
        </w:div>
        <w:div w:id="446238428">
          <w:marLeft w:val="480"/>
          <w:marRight w:val="0"/>
          <w:marTop w:val="0"/>
          <w:marBottom w:val="0"/>
          <w:divBdr>
            <w:top w:val="none" w:sz="0" w:space="0" w:color="auto"/>
            <w:left w:val="none" w:sz="0" w:space="0" w:color="auto"/>
            <w:bottom w:val="none" w:sz="0" w:space="0" w:color="auto"/>
            <w:right w:val="none" w:sz="0" w:space="0" w:color="auto"/>
          </w:divBdr>
        </w:div>
        <w:div w:id="502429570">
          <w:marLeft w:val="480"/>
          <w:marRight w:val="0"/>
          <w:marTop w:val="0"/>
          <w:marBottom w:val="0"/>
          <w:divBdr>
            <w:top w:val="none" w:sz="0" w:space="0" w:color="auto"/>
            <w:left w:val="none" w:sz="0" w:space="0" w:color="auto"/>
            <w:bottom w:val="none" w:sz="0" w:space="0" w:color="auto"/>
            <w:right w:val="none" w:sz="0" w:space="0" w:color="auto"/>
          </w:divBdr>
        </w:div>
        <w:div w:id="1700352346">
          <w:marLeft w:val="480"/>
          <w:marRight w:val="0"/>
          <w:marTop w:val="0"/>
          <w:marBottom w:val="0"/>
          <w:divBdr>
            <w:top w:val="none" w:sz="0" w:space="0" w:color="auto"/>
            <w:left w:val="none" w:sz="0" w:space="0" w:color="auto"/>
            <w:bottom w:val="none" w:sz="0" w:space="0" w:color="auto"/>
            <w:right w:val="none" w:sz="0" w:space="0" w:color="auto"/>
          </w:divBdr>
        </w:div>
        <w:div w:id="215244257">
          <w:marLeft w:val="480"/>
          <w:marRight w:val="0"/>
          <w:marTop w:val="0"/>
          <w:marBottom w:val="0"/>
          <w:divBdr>
            <w:top w:val="none" w:sz="0" w:space="0" w:color="auto"/>
            <w:left w:val="none" w:sz="0" w:space="0" w:color="auto"/>
            <w:bottom w:val="none" w:sz="0" w:space="0" w:color="auto"/>
            <w:right w:val="none" w:sz="0" w:space="0" w:color="auto"/>
          </w:divBdr>
        </w:div>
        <w:div w:id="873080628">
          <w:marLeft w:val="480"/>
          <w:marRight w:val="0"/>
          <w:marTop w:val="0"/>
          <w:marBottom w:val="0"/>
          <w:divBdr>
            <w:top w:val="none" w:sz="0" w:space="0" w:color="auto"/>
            <w:left w:val="none" w:sz="0" w:space="0" w:color="auto"/>
            <w:bottom w:val="none" w:sz="0" w:space="0" w:color="auto"/>
            <w:right w:val="none" w:sz="0" w:space="0" w:color="auto"/>
          </w:divBdr>
        </w:div>
        <w:div w:id="403844502">
          <w:marLeft w:val="480"/>
          <w:marRight w:val="0"/>
          <w:marTop w:val="0"/>
          <w:marBottom w:val="0"/>
          <w:divBdr>
            <w:top w:val="none" w:sz="0" w:space="0" w:color="auto"/>
            <w:left w:val="none" w:sz="0" w:space="0" w:color="auto"/>
            <w:bottom w:val="none" w:sz="0" w:space="0" w:color="auto"/>
            <w:right w:val="none" w:sz="0" w:space="0" w:color="auto"/>
          </w:divBdr>
        </w:div>
      </w:divsChild>
    </w:div>
    <w:div w:id="1855416787">
      <w:bodyDiv w:val="1"/>
      <w:marLeft w:val="0"/>
      <w:marRight w:val="0"/>
      <w:marTop w:val="0"/>
      <w:marBottom w:val="0"/>
      <w:divBdr>
        <w:top w:val="none" w:sz="0" w:space="0" w:color="auto"/>
        <w:left w:val="none" w:sz="0" w:space="0" w:color="auto"/>
        <w:bottom w:val="none" w:sz="0" w:space="0" w:color="auto"/>
        <w:right w:val="none" w:sz="0" w:space="0" w:color="auto"/>
      </w:divBdr>
      <w:divsChild>
        <w:div w:id="429860464">
          <w:marLeft w:val="480"/>
          <w:marRight w:val="0"/>
          <w:marTop w:val="0"/>
          <w:marBottom w:val="0"/>
          <w:divBdr>
            <w:top w:val="none" w:sz="0" w:space="0" w:color="auto"/>
            <w:left w:val="none" w:sz="0" w:space="0" w:color="auto"/>
            <w:bottom w:val="none" w:sz="0" w:space="0" w:color="auto"/>
            <w:right w:val="none" w:sz="0" w:space="0" w:color="auto"/>
          </w:divBdr>
        </w:div>
        <w:div w:id="483159937">
          <w:marLeft w:val="480"/>
          <w:marRight w:val="0"/>
          <w:marTop w:val="0"/>
          <w:marBottom w:val="0"/>
          <w:divBdr>
            <w:top w:val="none" w:sz="0" w:space="0" w:color="auto"/>
            <w:left w:val="none" w:sz="0" w:space="0" w:color="auto"/>
            <w:bottom w:val="none" w:sz="0" w:space="0" w:color="auto"/>
            <w:right w:val="none" w:sz="0" w:space="0" w:color="auto"/>
          </w:divBdr>
        </w:div>
        <w:div w:id="1472359984">
          <w:marLeft w:val="480"/>
          <w:marRight w:val="0"/>
          <w:marTop w:val="0"/>
          <w:marBottom w:val="0"/>
          <w:divBdr>
            <w:top w:val="none" w:sz="0" w:space="0" w:color="auto"/>
            <w:left w:val="none" w:sz="0" w:space="0" w:color="auto"/>
            <w:bottom w:val="none" w:sz="0" w:space="0" w:color="auto"/>
            <w:right w:val="none" w:sz="0" w:space="0" w:color="auto"/>
          </w:divBdr>
        </w:div>
        <w:div w:id="1522822515">
          <w:marLeft w:val="480"/>
          <w:marRight w:val="0"/>
          <w:marTop w:val="0"/>
          <w:marBottom w:val="0"/>
          <w:divBdr>
            <w:top w:val="none" w:sz="0" w:space="0" w:color="auto"/>
            <w:left w:val="none" w:sz="0" w:space="0" w:color="auto"/>
            <w:bottom w:val="none" w:sz="0" w:space="0" w:color="auto"/>
            <w:right w:val="none" w:sz="0" w:space="0" w:color="auto"/>
          </w:divBdr>
        </w:div>
        <w:div w:id="207688239">
          <w:marLeft w:val="480"/>
          <w:marRight w:val="0"/>
          <w:marTop w:val="0"/>
          <w:marBottom w:val="0"/>
          <w:divBdr>
            <w:top w:val="none" w:sz="0" w:space="0" w:color="auto"/>
            <w:left w:val="none" w:sz="0" w:space="0" w:color="auto"/>
            <w:bottom w:val="none" w:sz="0" w:space="0" w:color="auto"/>
            <w:right w:val="none" w:sz="0" w:space="0" w:color="auto"/>
          </w:divBdr>
        </w:div>
        <w:div w:id="893351693">
          <w:marLeft w:val="480"/>
          <w:marRight w:val="0"/>
          <w:marTop w:val="0"/>
          <w:marBottom w:val="0"/>
          <w:divBdr>
            <w:top w:val="none" w:sz="0" w:space="0" w:color="auto"/>
            <w:left w:val="none" w:sz="0" w:space="0" w:color="auto"/>
            <w:bottom w:val="none" w:sz="0" w:space="0" w:color="auto"/>
            <w:right w:val="none" w:sz="0" w:space="0" w:color="auto"/>
          </w:divBdr>
        </w:div>
        <w:div w:id="1261641011">
          <w:marLeft w:val="480"/>
          <w:marRight w:val="0"/>
          <w:marTop w:val="0"/>
          <w:marBottom w:val="0"/>
          <w:divBdr>
            <w:top w:val="none" w:sz="0" w:space="0" w:color="auto"/>
            <w:left w:val="none" w:sz="0" w:space="0" w:color="auto"/>
            <w:bottom w:val="none" w:sz="0" w:space="0" w:color="auto"/>
            <w:right w:val="none" w:sz="0" w:space="0" w:color="auto"/>
          </w:divBdr>
        </w:div>
        <w:div w:id="745999100">
          <w:marLeft w:val="480"/>
          <w:marRight w:val="0"/>
          <w:marTop w:val="0"/>
          <w:marBottom w:val="0"/>
          <w:divBdr>
            <w:top w:val="none" w:sz="0" w:space="0" w:color="auto"/>
            <w:left w:val="none" w:sz="0" w:space="0" w:color="auto"/>
            <w:bottom w:val="none" w:sz="0" w:space="0" w:color="auto"/>
            <w:right w:val="none" w:sz="0" w:space="0" w:color="auto"/>
          </w:divBdr>
        </w:div>
        <w:div w:id="2057581258">
          <w:marLeft w:val="480"/>
          <w:marRight w:val="0"/>
          <w:marTop w:val="0"/>
          <w:marBottom w:val="0"/>
          <w:divBdr>
            <w:top w:val="none" w:sz="0" w:space="0" w:color="auto"/>
            <w:left w:val="none" w:sz="0" w:space="0" w:color="auto"/>
            <w:bottom w:val="none" w:sz="0" w:space="0" w:color="auto"/>
            <w:right w:val="none" w:sz="0" w:space="0" w:color="auto"/>
          </w:divBdr>
        </w:div>
        <w:div w:id="93944134">
          <w:marLeft w:val="480"/>
          <w:marRight w:val="0"/>
          <w:marTop w:val="0"/>
          <w:marBottom w:val="0"/>
          <w:divBdr>
            <w:top w:val="none" w:sz="0" w:space="0" w:color="auto"/>
            <w:left w:val="none" w:sz="0" w:space="0" w:color="auto"/>
            <w:bottom w:val="none" w:sz="0" w:space="0" w:color="auto"/>
            <w:right w:val="none" w:sz="0" w:space="0" w:color="auto"/>
          </w:divBdr>
        </w:div>
        <w:div w:id="207841491">
          <w:marLeft w:val="480"/>
          <w:marRight w:val="0"/>
          <w:marTop w:val="0"/>
          <w:marBottom w:val="0"/>
          <w:divBdr>
            <w:top w:val="none" w:sz="0" w:space="0" w:color="auto"/>
            <w:left w:val="none" w:sz="0" w:space="0" w:color="auto"/>
            <w:bottom w:val="none" w:sz="0" w:space="0" w:color="auto"/>
            <w:right w:val="none" w:sz="0" w:space="0" w:color="auto"/>
          </w:divBdr>
        </w:div>
        <w:div w:id="279997120">
          <w:marLeft w:val="480"/>
          <w:marRight w:val="0"/>
          <w:marTop w:val="0"/>
          <w:marBottom w:val="0"/>
          <w:divBdr>
            <w:top w:val="none" w:sz="0" w:space="0" w:color="auto"/>
            <w:left w:val="none" w:sz="0" w:space="0" w:color="auto"/>
            <w:bottom w:val="none" w:sz="0" w:space="0" w:color="auto"/>
            <w:right w:val="none" w:sz="0" w:space="0" w:color="auto"/>
          </w:divBdr>
        </w:div>
        <w:div w:id="1748187526">
          <w:marLeft w:val="480"/>
          <w:marRight w:val="0"/>
          <w:marTop w:val="0"/>
          <w:marBottom w:val="0"/>
          <w:divBdr>
            <w:top w:val="none" w:sz="0" w:space="0" w:color="auto"/>
            <w:left w:val="none" w:sz="0" w:space="0" w:color="auto"/>
            <w:bottom w:val="none" w:sz="0" w:space="0" w:color="auto"/>
            <w:right w:val="none" w:sz="0" w:space="0" w:color="auto"/>
          </w:divBdr>
        </w:div>
        <w:div w:id="1474522843">
          <w:marLeft w:val="480"/>
          <w:marRight w:val="0"/>
          <w:marTop w:val="0"/>
          <w:marBottom w:val="0"/>
          <w:divBdr>
            <w:top w:val="none" w:sz="0" w:space="0" w:color="auto"/>
            <w:left w:val="none" w:sz="0" w:space="0" w:color="auto"/>
            <w:bottom w:val="none" w:sz="0" w:space="0" w:color="auto"/>
            <w:right w:val="none" w:sz="0" w:space="0" w:color="auto"/>
          </w:divBdr>
        </w:div>
        <w:div w:id="2108455881">
          <w:marLeft w:val="480"/>
          <w:marRight w:val="0"/>
          <w:marTop w:val="0"/>
          <w:marBottom w:val="0"/>
          <w:divBdr>
            <w:top w:val="none" w:sz="0" w:space="0" w:color="auto"/>
            <w:left w:val="none" w:sz="0" w:space="0" w:color="auto"/>
            <w:bottom w:val="none" w:sz="0" w:space="0" w:color="auto"/>
            <w:right w:val="none" w:sz="0" w:space="0" w:color="auto"/>
          </w:divBdr>
        </w:div>
        <w:div w:id="147525351">
          <w:marLeft w:val="480"/>
          <w:marRight w:val="0"/>
          <w:marTop w:val="0"/>
          <w:marBottom w:val="0"/>
          <w:divBdr>
            <w:top w:val="none" w:sz="0" w:space="0" w:color="auto"/>
            <w:left w:val="none" w:sz="0" w:space="0" w:color="auto"/>
            <w:bottom w:val="none" w:sz="0" w:space="0" w:color="auto"/>
            <w:right w:val="none" w:sz="0" w:space="0" w:color="auto"/>
          </w:divBdr>
        </w:div>
        <w:div w:id="1235238045">
          <w:marLeft w:val="480"/>
          <w:marRight w:val="0"/>
          <w:marTop w:val="0"/>
          <w:marBottom w:val="0"/>
          <w:divBdr>
            <w:top w:val="none" w:sz="0" w:space="0" w:color="auto"/>
            <w:left w:val="none" w:sz="0" w:space="0" w:color="auto"/>
            <w:bottom w:val="none" w:sz="0" w:space="0" w:color="auto"/>
            <w:right w:val="none" w:sz="0" w:space="0" w:color="auto"/>
          </w:divBdr>
        </w:div>
        <w:div w:id="1750421443">
          <w:marLeft w:val="480"/>
          <w:marRight w:val="0"/>
          <w:marTop w:val="0"/>
          <w:marBottom w:val="0"/>
          <w:divBdr>
            <w:top w:val="none" w:sz="0" w:space="0" w:color="auto"/>
            <w:left w:val="none" w:sz="0" w:space="0" w:color="auto"/>
            <w:bottom w:val="none" w:sz="0" w:space="0" w:color="auto"/>
            <w:right w:val="none" w:sz="0" w:space="0" w:color="auto"/>
          </w:divBdr>
        </w:div>
        <w:div w:id="261650463">
          <w:marLeft w:val="480"/>
          <w:marRight w:val="0"/>
          <w:marTop w:val="0"/>
          <w:marBottom w:val="0"/>
          <w:divBdr>
            <w:top w:val="none" w:sz="0" w:space="0" w:color="auto"/>
            <w:left w:val="none" w:sz="0" w:space="0" w:color="auto"/>
            <w:bottom w:val="none" w:sz="0" w:space="0" w:color="auto"/>
            <w:right w:val="none" w:sz="0" w:space="0" w:color="auto"/>
          </w:divBdr>
        </w:div>
        <w:div w:id="1901360266">
          <w:marLeft w:val="480"/>
          <w:marRight w:val="0"/>
          <w:marTop w:val="0"/>
          <w:marBottom w:val="0"/>
          <w:divBdr>
            <w:top w:val="none" w:sz="0" w:space="0" w:color="auto"/>
            <w:left w:val="none" w:sz="0" w:space="0" w:color="auto"/>
            <w:bottom w:val="none" w:sz="0" w:space="0" w:color="auto"/>
            <w:right w:val="none" w:sz="0" w:space="0" w:color="auto"/>
          </w:divBdr>
        </w:div>
        <w:div w:id="189875299">
          <w:marLeft w:val="480"/>
          <w:marRight w:val="0"/>
          <w:marTop w:val="0"/>
          <w:marBottom w:val="0"/>
          <w:divBdr>
            <w:top w:val="none" w:sz="0" w:space="0" w:color="auto"/>
            <w:left w:val="none" w:sz="0" w:space="0" w:color="auto"/>
            <w:bottom w:val="none" w:sz="0" w:space="0" w:color="auto"/>
            <w:right w:val="none" w:sz="0" w:space="0" w:color="auto"/>
          </w:divBdr>
        </w:div>
        <w:div w:id="926302509">
          <w:marLeft w:val="480"/>
          <w:marRight w:val="0"/>
          <w:marTop w:val="0"/>
          <w:marBottom w:val="0"/>
          <w:divBdr>
            <w:top w:val="none" w:sz="0" w:space="0" w:color="auto"/>
            <w:left w:val="none" w:sz="0" w:space="0" w:color="auto"/>
            <w:bottom w:val="none" w:sz="0" w:space="0" w:color="auto"/>
            <w:right w:val="none" w:sz="0" w:space="0" w:color="auto"/>
          </w:divBdr>
        </w:div>
        <w:div w:id="1776557296">
          <w:marLeft w:val="480"/>
          <w:marRight w:val="0"/>
          <w:marTop w:val="0"/>
          <w:marBottom w:val="0"/>
          <w:divBdr>
            <w:top w:val="none" w:sz="0" w:space="0" w:color="auto"/>
            <w:left w:val="none" w:sz="0" w:space="0" w:color="auto"/>
            <w:bottom w:val="none" w:sz="0" w:space="0" w:color="auto"/>
            <w:right w:val="none" w:sz="0" w:space="0" w:color="auto"/>
          </w:divBdr>
        </w:div>
        <w:div w:id="640498967">
          <w:marLeft w:val="480"/>
          <w:marRight w:val="0"/>
          <w:marTop w:val="0"/>
          <w:marBottom w:val="0"/>
          <w:divBdr>
            <w:top w:val="none" w:sz="0" w:space="0" w:color="auto"/>
            <w:left w:val="none" w:sz="0" w:space="0" w:color="auto"/>
            <w:bottom w:val="none" w:sz="0" w:space="0" w:color="auto"/>
            <w:right w:val="none" w:sz="0" w:space="0" w:color="auto"/>
          </w:divBdr>
        </w:div>
        <w:div w:id="843975738">
          <w:marLeft w:val="480"/>
          <w:marRight w:val="0"/>
          <w:marTop w:val="0"/>
          <w:marBottom w:val="0"/>
          <w:divBdr>
            <w:top w:val="none" w:sz="0" w:space="0" w:color="auto"/>
            <w:left w:val="none" w:sz="0" w:space="0" w:color="auto"/>
            <w:bottom w:val="none" w:sz="0" w:space="0" w:color="auto"/>
            <w:right w:val="none" w:sz="0" w:space="0" w:color="auto"/>
          </w:divBdr>
        </w:div>
        <w:div w:id="515660057">
          <w:marLeft w:val="480"/>
          <w:marRight w:val="0"/>
          <w:marTop w:val="0"/>
          <w:marBottom w:val="0"/>
          <w:divBdr>
            <w:top w:val="none" w:sz="0" w:space="0" w:color="auto"/>
            <w:left w:val="none" w:sz="0" w:space="0" w:color="auto"/>
            <w:bottom w:val="none" w:sz="0" w:space="0" w:color="auto"/>
            <w:right w:val="none" w:sz="0" w:space="0" w:color="auto"/>
          </w:divBdr>
        </w:div>
        <w:div w:id="685400408">
          <w:marLeft w:val="480"/>
          <w:marRight w:val="0"/>
          <w:marTop w:val="0"/>
          <w:marBottom w:val="0"/>
          <w:divBdr>
            <w:top w:val="none" w:sz="0" w:space="0" w:color="auto"/>
            <w:left w:val="none" w:sz="0" w:space="0" w:color="auto"/>
            <w:bottom w:val="none" w:sz="0" w:space="0" w:color="auto"/>
            <w:right w:val="none" w:sz="0" w:space="0" w:color="auto"/>
          </w:divBdr>
        </w:div>
        <w:div w:id="475030307">
          <w:marLeft w:val="480"/>
          <w:marRight w:val="0"/>
          <w:marTop w:val="0"/>
          <w:marBottom w:val="0"/>
          <w:divBdr>
            <w:top w:val="none" w:sz="0" w:space="0" w:color="auto"/>
            <w:left w:val="none" w:sz="0" w:space="0" w:color="auto"/>
            <w:bottom w:val="none" w:sz="0" w:space="0" w:color="auto"/>
            <w:right w:val="none" w:sz="0" w:space="0" w:color="auto"/>
          </w:divBdr>
        </w:div>
        <w:div w:id="1223952344">
          <w:marLeft w:val="480"/>
          <w:marRight w:val="0"/>
          <w:marTop w:val="0"/>
          <w:marBottom w:val="0"/>
          <w:divBdr>
            <w:top w:val="none" w:sz="0" w:space="0" w:color="auto"/>
            <w:left w:val="none" w:sz="0" w:space="0" w:color="auto"/>
            <w:bottom w:val="none" w:sz="0" w:space="0" w:color="auto"/>
            <w:right w:val="none" w:sz="0" w:space="0" w:color="auto"/>
          </w:divBdr>
        </w:div>
        <w:div w:id="1664775884">
          <w:marLeft w:val="480"/>
          <w:marRight w:val="0"/>
          <w:marTop w:val="0"/>
          <w:marBottom w:val="0"/>
          <w:divBdr>
            <w:top w:val="none" w:sz="0" w:space="0" w:color="auto"/>
            <w:left w:val="none" w:sz="0" w:space="0" w:color="auto"/>
            <w:bottom w:val="none" w:sz="0" w:space="0" w:color="auto"/>
            <w:right w:val="none" w:sz="0" w:space="0" w:color="auto"/>
          </w:divBdr>
        </w:div>
        <w:div w:id="554632442">
          <w:marLeft w:val="480"/>
          <w:marRight w:val="0"/>
          <w:marTop w:val="0"/>
          <w:marBottom w:val="0"/>
          <w:divBdr>
            <w:top w:val="none" w:sz="0" w:space="0" w:color="auto"/>
            <w:left w:val="none" w:sz="0" w:space="0" w:color="auto"/>
            <w:bottom w:val="none" w:sz="0" w:space="0" w:color="auto"/>
            <w:right w:val="none" w:sz="0" w:space="0" w:color="auto"/>
          </w:divBdr>
        </w:div>
        <w:div w:id="106311266">
          <w:marLeft w:val="480"/>
          <w:marRight w:val="0"/>
          <w:marTop w:val="0"/>
          <w:marBottom w:val="0"/>
          <w:divBdr>
            <w:top w:val="none" w:sz="0" w:space="0" w:color="auto"/>
            <w:left w:val="none" w:sz="0" w:space="0" w:color="auto"/>
            <w:bottom w:val="none" w:sz="0" w:space="0" w:color="auto"/>
            <w:right w:val="none" w:sz="0" w:space="0" w:color="auto"/>
          </w:divBdr>
        </w:div>
        <w:div w:id="172040683">
          <w:marLeft w:val="480"/>
          <w:marRight w:val="0"/>
          <w:marTop w:val="0"/>
          <w:marBottom w:val="0"/>
          <w:divBdr>
            <w:top w:val="none" w:sz="0" w:space="0" w:color="auto"/>
            <w:left w:val="none" w:sz="0" w:space="0" w:color="auto"/>
            <w:bottom w:val="none" w:sz="0" w:space="0" w:color="auto"/>
            <w:right w:val="none" w:sz="0" w:space="0" w:color="auto"/>
          </w:divBdr>
        </w:div>
        <w:div w:id="1477448603">
          <w:marLeft w:val="480"/>
          <w:marRight w:val="0"/>
          <w:marTop w:val="0"/>
          <w:marBottom w:val="0"/>
          <w:divBdr>
            <w:top w:val="none" w:sz="0" w:space="0" w:color="auto"/>
            <w:left w:val="none" w:sz="0" w:space="0" w:color="auto"/>
            <w:bottom w:val="none" w:sz="0" w:space="0" w:color="auto"/>
            <w:right w:val="none" w:sz="0" w:space="0" w:color="auto"/>
          </w:divBdr>
        </w:div>
        <w:div w:id="1098255387">
          <w:marLeft w:val="480"/>
          <w:marRight w:val="0"/>
          <w:marTop w:val="0"/>
          <w:marBottom w:val="0"/>
          <w:divBdr>
            <w:top w:val="none" w:sz="0" w:space="0" w:color="auto"/>
            <w:left w:val="none" w:sz="0" w:space="0" w:color="auto"/>
            <w:bottom w:val="none" w:sz="0" w:space="0" w:color="auto"/>
            <w:right w:val="none" w:sz="0" w:space="0" w:color="auto"/>
          </w:divBdr>
        </w:div>
        <w:div w:id="1658027284">
          <w:marLeft w:val="480"/>
          <w:marRight w:val="0"/>
          <w:marTop w:val="0"/>
          <w:marBottom w:val="0"/>
          <w:divBdr>
            <w:top w:val="none" w:sz="0" w:space="0" w:color="auto"/>
            <w:left w:val="none" w:sz="0" w:space="0" w:color="auto"/>
            <w:bottom w:val="none" w:sz="0" w:space="0" w:color="auto"/>
            <w:right w:val="none" w:sz="0" w:space="0" w:color="auto"/>
          </w:divBdr>
        </w:div>
        <w:div w:id="547227449">
          <w:marLeft w:val="480"/>
          <w:marRight w:val="0"/>
          <w:marTop w:val="0"/>
          <w:marBottom w:val="0"/>
          <w:divBdr>
            <w:top w:val="none" w:sz="0" w:space="0" w:color="auto"/>
            <w:left w:val="none" w:sz="0" w:space="0" w:color="auto"/>
            <w:bottom w:val="none" w:sz="0" w:space="0" w:color="auto"/>
            <w:right w:val="none" w:sz="0" w:space="0" w:color="auto"/>
          </w:divBdr>
        </w:div>
        <w:div w:id="439951564">
          <w:marLeft w:val="480"/>
          <w:marRight w:val="0"/>
          <w:marTop w:val="0"/>
          <w:marBottom w:val="0"/>
          <w:divBdr>
            <w:top w:val="none" w:sz="0" w:space="0" w:color="auto"/>
            <w:left w:val="none" w:sz="0" w:space="0" w:color="auto"/>
            <w:bottom w:val="none" w:sz="0" w:space="0" w:color="auto"/>
            <w:right w:val="none" w:sz="0" w:space="0" w:color="auto"/>
          </w:divBdr>
        </w:div>
        <w:div w:id="1357658206">
          <w:marLeft w:val="480"/>
          <w:marRight w:val="0"/>
          <w:marTop w:val="0"/>
          <w:marBottom w:val="0"/>
          <w:divBdr>
            <w:top w:val="none" w:sz="0" w:space="0" w:color="auto"/>
            <w:left w:val="none" w:sz="0" w:space="0" w:color="auto"/>
            <w:bottom w:val="none" w:sz="0" w:space="0" w:color="auto"/>
            <w:right w:val="none" w:sz="0" w:space="0" w:color="auto"/>
          </w:divBdr>
        </w:div>
        <w:div w:id="2117478639">
          <w:marLeft w:val="480"/>
          <w:marRight w:val="0"/>
          <w:marTop w:val="0"/>
          <w:marBottom w:val="0"/>
          <w:divBdr>
            <w:top w:val="none" w:sz="0" w:space="0" w:color="auto"/>
            <w:left w:val="none" w:sz="0" w:space="0" w:color="auto"/>
            <w:bottom w:val="none" w:sz="0" w:space="0" w:color="auto"/>
            <w:right w:val="none" w:sz="0" w:space="0" w:color="auto"/>
          </w:divBdr>
        </w:div>
        <w:div w:id="1809594368">
          <w:marLeft w:val="480"/>
          <w:marRight w:val="0"/>
          <w:marTop w:val="0"/>
          <w:marBottom w:val="0"/>
          <w:divBdr>
            <w:top w:val="none" w:sz="0" w:space="0" w:color="auto"/>
            <w:left w:val="none" w:sz="0" w:space="0" w:color="auto"/>
            <w:bottom w:val="none" w:sz="0" w:space="0" w:color="auto"/>
            <w:right w:val="none" w:sz="0" w:space="0" w:color="auto"/>
          </w:divBdr>
        </w:div>
        <w:div w:id="1901013707">
          <w:marLeft w:val="480"/>
          <w:marRight w:val="0"/>
          <w:marTop w:val="0"/>
          <w:marBottom w:val="0"/>
          <w:divBdr>
            <w:top w:val="none" w:sz="0" w:space="0" w:color="auto"/>
            <w:left w:val="none" w:sz="0" w:space="0" w:color="auto"/>
            <w:bottom w:val="none" w:sz="0" w:space="0" w:color="auto"/>
            <w:right w:val="none" w:sz="0" w:space="0" w:color="auto"/>
          </w:divBdr>
        </w:div>
        <w:div w:id="1173184737">
          <w:marLeft w:val="480"/>
          <w:marRight w:val="0"/>
          <w:marTop w:val="0"/>
          <w:marBottom w:val="0"/>
          <w:divBdr>
            <w:top w:val="none" w:sz="0" w:space="0" w:color="auto"/>
            <w:left w:val="none" w:sz="0" w:space="0" w:color="auto"/>
            <w:bottom w:val="none" w:sz="0" w:space="0" w:color="auto"/>
            <w:right w:val="none" w:sz="0" w:space="0" w:color="auto"/>
          </w:divBdr>
        </w:div>
        <w:div w:id="869421065">
          <w:marLeft w:val="480"/>
          <w:marRight w:val="0"/>
          <w:marTop w:val="0"/>
          <w:marBottom w:val="0"/>
          <w:divBdr>
            <w:top w:val="none" w:sz="0" w:space="0" w:color="auto"/>
            <w:left w:val="none" w:sz="0" w:space="0" w:color="auto"/>
            <w:bottom w:val="none" w:sz="0" w:space="0" w:color="auto"/>
            <w:right w:val="none" w:sz="0" w:space="0" w:color="auto"/>
          </w:divBdr>
        </w:div>
        <w:div w:id="255409613">
          <w:marLeft w:val="480"/>
          <w:marRight w:val="0"/>
          <w:marTop w:val="0"/>
          <w:marBottom w:val="0"/>
          <w:divBdr>
            <w:top w:val="none" w:sz="0" w:space="0" w:color="auto"/>
            <w:left w:val="none" w:sz="0" w:space="0" w:color="auto"/>
            <w:bottom w:val="none" w:sz="0" w:space="0" w:color="auto"/>
            <w:right w:val="none" w:sz="0" w:space="0" w:color="auto"/>
          </w:divBdr>
        </w:div>
        <w:div w:id="66078610">
          <w:marLeft w:val="480"/>
          <w:marRight w:val="0"/>
          <w:marTop w:val="0"/>
          <w:marBottom w:val="0"/>
          <w:divBdr>
            <w:top w:val="none" w:sz="0" w:space="0" w:color="auto"/>
            <w:left w:val="none" w:sz="0" w:space="0" w:color="auto"/>
            <w:bottom w:val="none" w:sz="0" w:space="0" w:color="auto"/>
            <w:right w:val="none" w:sz="0" w:space="0" w:color="auto"/>
          </w:divBdr>
        </w:div>
        <w:div w:id="908925373">
          <w:marLeft w:val="480"/>
          <w:marRight w:val="0"/>
          <w:marTop w:val="0"/>
          <w:marBottom w:val="0"/>
          <w:divBdr>
            <w:top w:val="none" w:sz="0" w:space="0" w:color="auto"/>
            <w:left w:val="none" w:sz="0" w:space="0" w:color="auto"/>
            <w:bottom w:val="none" w:sz="0" w:space="0" w:color="auto"/>
            <w:right w:val="none" w:sz="0" w:space="0" w:color="auto"/>
          </w:divBdr>
        </w:div>
        <w:div w:id="1953246669">
          <w:marLeft w:val="480"/>
          <w:marRight w:val="0"/>
          <w:marTop w:val="0"/>
          <w:marBottom w:val="0"/>
          <w:divBdr>
            <w:top w:val="none" w:sz="0" w:space="0" w:color="auto"/>
            <w:left w:val="none" w:sz="0" w:space="0" w:color="auto"/>
            <w:bottom w:val="none" w:sz="0" w:space="0" w:color="auto"/>
            <w:right w:val="none" w:sz="0" w:space="0" w:color="auto"/>
          </w:divBdr>
        </w:div>
        <w:div w:id="873155095">
          <w:marLeft w:val="480"/>
          <w:marRight w:val="0"/>
          <w:marTop w:val="0"/>
          <w:marBottom w:val="0"/>
          <w:divBdr>
            <w:top w:val="none" w:sz="0" w:space="0" w:color="auto"/>
            <w:left w:val="none" w:sz="0" w:space="0" w:color="auto"/>
            <w:bottom w:val="none" w:sz="0" w:space="0" w:color="auto"/>
            <w:right w:val="none" w:sz="0" w:space="0" w:color="auto"/>
          </w:divBdr>
        </w:div>
        <w:div w:id="1808085253">
          <w:marLeft w:val="480"/>
          <w:marRight w:val="0"/>
          <w:marTop w:val="0"/>
          <w:marBottom w:val="0"/>
          <w:divBdr>
            <w:top w:val="none" w:sz="0" w:space="0" w:color="auto"/>
            <w:left w:val="none" w:sz="0" w:space="0" w:color="auto"/>
            <w:bottom w:val="none" w:sz="0" w:space="0" w:color="auto"/>
            <w:right w:val="none" w:sz="0" w:space="0" w:color="auto"/>
          </w:divBdr>
        </w:div>
        <w:div w:id="374042090">
          <w:marLeft w:val="480"/>
          <w:marRight w:val="0"/>
          <w:marTop w:val="0"/>
          <w:marBottom w:val="0"/>
          <w:divBdr>
            <w:top w:val="none" w:sz="0" w:space="0" w:color="auto"/>
            <w:left w:val="none" w:sz="0" w:space="0" w:color="auto"/>
            <w:bottom w:val="none" w:sz="0" w:space="0" w:color="auto"/>
            <w:right w:val="none" w:sz="0" w:space="0" w:color="auto"/>
          </w:divBdr>
        </w:div>
        <w:div w:id="1675454788">
          <w:marLeft w:val="480"/>
          <w:marRight w:val="0"/>
          <w:marTop w:val="0"/>
          <w:marBottom w:val="0"/>
          <w:divBdr>
            <w:top w:val="none" w:sz="0" w:space="0" w:color="auto"/>
            <w:left w:val="none" w:sz="0" w:space="0" w:color="auto"/>
            <w:bottom w:val="none" w:sz="0" w:space="0" w:color="auto"/>
            <w:right w:val="none" w:sz="0" w:space="0" w:color="auto"/>
          </w:divBdr>
        </w:div>
        <w:div w:id="132136404">
          <w:marLeft w:val="480"/>
          <w:marRight w:val="0"/>
          <w:marTop w:val="0"/>
          <w:marBottom w:val="0"/>
          <w:divBdr>
            <w:top w:val="none" w:sz="0" w:space="0" w:color="auto"/>
            <w:left w:val="none" w:sz="0" w:space="0" w:color="auto"/>
            <w:bottom w:val="none" w:sz="0" w:space="0" w:color="auto"/>
            <w:right w:val="none" w:sz="0" w:space="0" w:color="auto"/>
          </w:divBdr>
        </w:div>
        <w:div w:id="173691553">
          <w:marLeft w:val="480"/>
          <w:marRight w:val="0"/>
          <w:marTop w:val="0"/>
          <w:marBottom w:val="0"/>
          <w:divBdr>
            <w:top w:val="none" w:sz="0" w:space="0" w:color="auto"/>
            <w:left w:val="none" w:sz="0" w:space="0" w:color="auto"/>
            <w:bottom w:val="none" w:sz="0" w:space="0" w:color="auto"/>
            <w:right w:val="none" w:sz="0" w:space="0" w:color="auto"/>
          </w:divBdr>
        </w:div>
        <w:div w:id="264072384">
          <w:marLeft w:val="480"/>
          <w:marRight w:val="0"/>
          <w:marTop w:val="0"/>
          <w:marBottom w:val="0"/>
          <w:divBdr>
            <w:top w:val="none" w:sz="0" w:space="0" w:color="auto"/>
            <w:left w:val="none" w:sz="0" w:space="0" w:color="auto"/>
            <w:bottom w:val="none" w:sz="0" w:space="0" w:color="auto"/>
            <w:right w:val="none" w:sz="0" w:space="0" w:color="auto"/>
          </w:divBdr>
        </w:div>
        <w:div w:id="401103261">
          <w:marLeft w:val="480"/>
          <w:marRight w:val="0"/>
          <w:marTop w:val="0"/>
          <w:marBottom w:val="0"/>
          <w:divBdr>
            <w:top w:val="none" w:sz="0" w:space="0" w:color="auto"/>
            <w:left w:val="none" w:sz="0" w:space="0" w:color="auto"/>
            <w:bottom w:val="none" w:sz="0" w:space="0" w:color="auto"/>
            <w:right w:val="none" w:sz="0" w:space="0" w:color="auto"/>
          </w:divBdr>
        </w:div>
        <w:div w:id="1999923048">
          <w:marLeft w:val="480"/>
          <w:marRight w:val="0"/>
          <w:marTop w:val="0"/>
          <w:marBottom w:val="0"/>
          <w:divBdr>
            <w:top w:val="none" w:sz="0" w:space="0" w:color="auto"/>
            <w:left w:val="none" w:sz="0" w:space="0" w:color="auto"/>
            <w:bottom w:val="none" w:sz="0" w:space="0" w:color="auto"/>
            <w:right w:val="none" w:sz="0" w:space="0" w:color="auto"/>
          </w:divBdr>
        </w:div>
        <w:div w:id="652101156">
          <w:marLeft w:val="480"/>
          <w:marRight w:val="0"/>
          <w:marTop w:val="0"/>
          <w:marBottom w:val="0"/>
          <w:divBdr>
            <w:top w:val="none" w:sz="0" w:space="0" w:color="auto"/>
            <w:left w:val="none" w:sz="0" w:space="0" w:color="auto"/>
            <w:bottom w:val="none" w:sz="0" w:space="0" w:color="auto"/>
            <w:right w:val="none" w:sz="0" w:space="0" w:color="auto"/>
          </w:divBdr>
        </w:div>
        <w:div w:id="1735930114">
          <w:marLeft w:val="480"/>
          <w:marRight w:val="0"/>
          <w:marTop w:val="0"/>
          <w:marBottom w:val="0"/>
          <w:divBdr>
            <w:top w:val="none" w:sz="0" w:space="0" w:color="auto"/>
            <w:left w:val="none" w:sz="0" w:space="0" w:color="auto"/>
            <w:bottom w:val="none" w:sz="0" w:space="0" w:color="auto"/>
            <w:right w:val="none" w:sz="0" w:space="0" w:color="auto"/>
          </w:divBdr>
        </w:div>
        <w:div w:id="1081025666">
          <w:marLeft w:val="480"/>
          <w:marRight w:val="0"/>
          <w:marTop w:val="0"/>
          <w:marBottom w:val="0"/>
          <w:divBdr>
            <w:top w:val="none" w:sz="0" w:space="0" w:color="auto"/>
            <w:left w:val="none" w:sz="0" w:space="0" w:color="auto"/>
            <w:bottom w:val="none" w:sz="0" w:space="0" w:color="auto"/>
            <w:right w:val="none" w:sz="0" w:space="0" w:color="auto"/>
          </w:divBdr>
        </w:div>
        <w:div w:id="858735319">
          <w:marLeft w:val="480"/>
          <w:marRight w:val="0"/>
          <w:marTop w:val="0"/>
          <w:marBottom w:val="0"/>
          <w:divBdr>
            <w:top w:val="none" w:sz="0" w:space="0" w:color="auto"/>
            <w:left w:val="none" w:sz="0" w:space="0" w:color="auto"/>
            <w:bottom w:val="none" w:sz="0" w:space="0" w:color="auto"/>
            <w:right w:val="none" w:sz="0" w:space="0" w:color="auto"/>
          </w:divBdr>
        </w:div>
        <w:div w:id="1208568020">
          <w:marLeft w:val="480"/>
          <w:marRight w:val="0"/>
          <w:marTop w:val="0"/>
          <w:marBottom w:val="0"/>
          <w:divBdr>
            <w:top w:val="none" w:sz="0" w:space="0" w:color="auto"/>
            <w:left w:val="none" w:sz="0" w:space="0" w:color="auto"/>
            <w:bottom w:val="none" w:sz="0" w:space="0" w:color="auto"/>
            <w:right w:val="none" w:sz="0" w:space="0" w:color="auto"/>
          </w:divBdr>
        </w:div>
        <w:div w:id="2051295397">
          <w:marLeft w:val="480"/>
          <w:marRight w:val="0"/>
          <w:marTop w:val="0"/>
          <w:marBottom w:val="0"/>
          <w:divBdr>
            <w:top w:val="none" w:sz="0" w:space="0" w:color="auto"/>
            <w:left w:val="none" w:sz="0" w:space="0" w:color="auto"/>
            <w:bottom w:val="none" w:sz="0" w:space="0" w:color="auto"/>
            <w:right w:val="none" w:sz="0" w:space="0" w:color="auto"/>
          </w:divBdr>
        </w:div>
      </w:divsChild>
    </w:div>
    <w:div w:id="1858032213">
      <w:bodyDiv w:val="1"/>
      <w:marLeft w:val="0"/>
      <w:marRight w:val="0"/>
      <w:marTop w:val="0"/>
      <w:marBottom w:val="0"/>
      <w:divBdr>
        <w:top w:val="none" w:sz="0" w:space="0" w:color="auto"/>
        <w:left w:val="none" w:sz="0" w:space="0" w:color="auto"/>
        <w:bottom w:val="none" w:sz="0" w:space="0" w:color="auto"/>
        <w:right w:val="none" w:sz="0" w:space="0" w:color="auto"/>
      </w:divBdr>
      <w:divsChild>
        <w:div w:id="1880511447">
          <w:marLeft w:val="480"/>
          <w:marRight w:val="0"/>
          <w:marTop w:val="0"/>
          <w:marBottom w:val="0"/>
          <w:divBdr>
            <w:top w:val="none" w:sz="0" w:space="0" w:color="auto"/>
            <w:left w:val="none" w:sz="0" w:space="0" w:color="auto"/>
            <w:bottom w:val="none" w:sz="0" w:space="0" w:color="auto"/>
            <w:right w:val="none" w:sz="0" w:space="0" w:color="auto"/>
          </w:divBdr>
        </w:div>
        <w:div w:id="1909729872">
          <w:marLeft w:val="480"/>
          <w:marRight w:val="0"/>
          <w:marTop w:val="0"/>
          <w:marBottom w:val="0"/>
          <w:divBdr>
            <w:top w:val="none" w:sz="0" w:space="0" w:color="auto"/>
            <w:left w:val="none" w:sz="0" w:space="0" w:color="auto"/>
            <w:bottom w:val="none" w:sz="0" w:space="0" w:color="auto"/>
            <w:right w:val="none" w:sz="0" w:space="0" w:color="auto"/>
          </w:divBdr>
        </w:div>
        <w:div w:id="1627201628">
          <w:marLeft w:val="480"/>
          <w:marRight w:val="0"/>
          <w:marTop w:val="0"/>
          <w:marBottom w:val="0"/>
          <w:divBdr>
            <w:top w:val="none" w:sz="0" w:space="0" w:color="auto"/>
            <w:left w:val="none" w:sz="0" w:space="0" w:color="auto"/>
            <w:bottom w:val="none" w:sz="0" w:space="0" w:color="auto"/>
            <w:right w:val="none" w:sz="0" w:space="0" w:color="auto"/>
          </w:divBdr>
        </w:div>
        <w:div w:id="196505744">
          <w:marLeft w:val="480"/>
          <w:marRight w:val="0"/>
          <w:marTop w:val="0"/>
          <w:marBottom w:val="0"/>
          <w:divBdr>
            <w:top w:val="none" w:sz="0" w:space="0" w:color="auto"/>
            <w:left w:val="none" w:sz="0" w:space="0" w:color="auto"/>
            <w:bottom w:val="none" w:sz="0" w:space="0" w:color="auto"/>
            <w:right w:val="none" w:sz="0" w:space="0" w:color="auto"/>
          </w:divBdr>
        </w:div>
        <w:div w:id="1828936639">
          <w:marLeft w:val="480"/>
          <w:marRight w:val="0"/>
          <w:marTop w:val="0"/>
          <w:marBottom w:val="0"/>
          <w:divBdr>
            <w:top w:val="none" w:sz="0" w:space="0" w:color="auto"/>
            <w:left w:val="none" w:sz="0" w:space="0" w:color="auto"/>
            <w:bottom w:val="none" w:sz="0" w:space="0" w:color="auto"/>
            <w:right w:val="none" w:sz="0" w:space="0" w:color="auto"/>
          </w:divBdr>
        </w:div>
        <w:div w:id="1308439755">
          <w:marLeft w:val="480"/>
          <w:marRight w:val="0"/>
          <w:marTop w:val="0"/>
          <w:marBottom w:val="0"/>
          <w:divBdr>
            <w:top w:val="none" w:sz="0" w:space="0" w:color="auto"/>
            <w:left w:val="none" w:sz="0" w:space="0" w:color="auto"/>
            <w:bottom w:val="none" w:sz="0" w:space="0" w:color="auto"/>
            <w:right w:val="none" w:sz="0" w:space="0" w:color="auto"/>
          </w:divBdr>
        </w:div>
        <w:div w:id="1702511020">
          <w:marLeft w:val="480"/>
          <w:marRight w:val="0"/>
          <w:marTop w:val="0"/>
          <w:marBottom w:val="0"/>
          <w:divBdr>
            <w:top w:val="none" w:sz="0" w:space="0" w:color="auto"/>
            <w:left w:val="none" w:sz="0" w:space="0" w:color="auto"/>
            <w:bottom w:val="none" w:sz="0" w:space="0" w:color="auto"/>
            <w:right w:val="none" w:sz="0" w:space="0" w:color="auto"/>
          </w:divBdr>
        </w:div>
        <w:div w:id="1884949297">
          <w:marLeft w:val="480"/>
          <w:marRight w:val="0"/>
          <w:marTop w:val="0"/>
          <w:marBottom w:val="0"/>
          <w:divBdr>
            <w:top w:val="none" w:sz="0" w:space="0" w:color="auto"/>
            <w:left w:val="none" w:sz="0" w:space="0" w:color="auto"/>
            <w:bottom w:val="none" w:sz="0" w:space="0" w:color="auto"/>
            <w:right w:val="none" w:sz="0" w:space="0" w:color="auto"/>
          </w:divBdr>
        </w:div>
        <w:div w:id="1696006806">
          <w:marLeft w:val="480"/>
          <w:marRight w:val="0"/>
          <w:marTop w:val="0"/>
          <w:marBottom w:val="0"/>
          <w:divBdr>
            <w:top w:val="none" w:sz="0" w:space="0" w:color="auto"/>
            <w:left w:val="none" w:sz="0" w:space="0" w:color="auto"/>
            <w:bottom w:val="none" w:sz="0" w:space="0" w:color="auto"/>
            <w:right w:val="none" w:sz="0" w:space="0" w:color="auto"/>
          </w:divBdr>
        </w:div>
        <w:div w:id="1252162304">
          <w:marLeft w:val="480"/>
          <w:marRight w:val="0"/>
          <w:marTop w:val="0"/>
          <w:marBottom w:val="0"/>
          <w:divBdr>
            <w:top w:val="none" w:sz="0" w:space="0" w:color="auto"/>
            <w:left w:val="none" w:sz="0" w:space="0" w:color="auto"/>
            <w:bottom w:val="none" w:sz="0" w:space="0" w:color="auto"/>
            <w:right w:val="none" w:sz="0" w:space="0" w:color="auto"/>
          </w:divBdr>
        </w:div>
        <w:div w:id="1860124535">
          <w:marLeft w:val="480"/>
          <w:marRight w:val="0"/>
          <w:marTop w:val="0"/>
          <w:marBottom w:val="0"/>
          <w:divBdr>
            <w:top w:val="none" w:sz="0" w:space="0" w:color="auto"/>
            <w:left w:val="none" w:sz="0" w:space="0" w:color="auto"/>
            <w:bottom w:val="none" w:sz="0" w:space="0" w:color="auto"/>
            <w:right w:val="none" w:sz="0" w:space="0" w:color="auto"/>
          </w:divBdr>
        </w:div>
        <w:div w:id="1380515866">
          <w:marLeft w:val="480"/>
          <w:marRight w:val="0"/>
          <w:marTop w:val="0"/>
          <w:marBottom w:val="0"/>
          <w:divBdr>
            <w:top w:val="none" w:sz="0" w:space="0" w:color="auto"/>
            <w:left w:val="none" w:sz="0" w:space="0" w:color="auto"/>
            <w:bottom w:val="none" w:sz="0" w:space="0" w:color="auto"/>
            <w:right w:val="none" w:sz="0" w:space="0" w:color="auto"/>
          </w:divBdr>
        </w:div>
        <w:div w:id="2045136997">
          <w:marLeft w:val="480"/>
          <w:marRight w:val="0"/>
          <w:marTop w:val="0"/>
          <w:marBottom w:val="0"/>
          <w:divBdr>
            <w:top w:val="none" w:sz="0" w:space="0" w:color="auto"/>
            <w:left w:val="none" w:sz="0" w:space="0" w:color="auto"/>
            <w:bottom w:val="none" w:sz="0" w:space="0" w:color="auto"/>
            <w:right w:val="none" w:sz="0" w:space="0" w:color="auto"/>
          </w:divBdr>
        </w:div>
        <w:div w:id="1493525293">
          <w:marLeft w:val="480"/>
          <w:marRight w:val="0"/>
          <w:marTop w:val="0"/>
          <w:marBottom w:val="0"/>
          <w:divBdr>
            <w:top w:val="none" w:sz="0" w:space="0" w:color="auto"/>
            <w:left w:val="none" w:sz="0" w:space="0" w:color="auto"/>
            <w:bottom w:val="none" w:sz="0" w:space="0" w:color="auto"/>
            <w:right w:val="none" w:sz="0" w:space="0" w:color="auto"/>
          </w:divBdr>
        </w:div>
        <w:div w:id="1256132578">
          <w:marLeft w:val="480"/>
          <w:marRight w:val="0"/>
          <w:marTop w:val="0"/>
          <w:marBottom w:val="0"/>
          <w:divBdr>
            <w:top w:val="none" w:sz="0" w:space="0" w:color="auto"/>
            <w:left w:val="none" w:sz="0" w:space="0" w:color="auto"/>
            <w:bottom w:val="none" w:sz="0" w:space="0" w:color="auto"/>
            <w:right w:val="none" w:sz="0" w:space="0" w:color="auto"/>
          </w:divBdr>
        </w:div>
        <w:div w:id="1399204351">
          <w:marLeft w:val="480"/>
          <w:marRight w:val="0"/>
          <w:marTop w:val="0"/>
          <w:marBottom w:val="0"/>
          <w:divBdr>
            <w:top w:val="none" w:sz="0" w:space="0" w:color="auto"/>
            <w:left w:val="none" w:sz="0" w:space="0" w:color="auto"/>
            <w:bottom w:val="none" w:sz="0" w:space="0" w:color="auto"/>
            <w:right w:val="none" w:sz="0" w:space="0" w:color="auto"/>
          </w:divBdr>
        </w:div>
        <w:div w:id="824400197">
          <w:marLeft w:val="480"/>
          <w:marRight w:val="0"/>
          <w:marTop w:val="0"/>
          <w:marBottom w:val="0"/>
          <w:divBdr>
            <w:top w:val="none" w:sz="0" w:space="0" w:color="auto"/>
            <w:left w:val="none" w:sz="0" w:space="0" w:color="auto"/>
            <w:bottom w:val="none" w:sz="0" w:space="0" w:color="auto"/>
            <w:right w:val="none" w:sz="0" w:space="0" w:color="auto"/>
          </w:divBdr>
        </w:div>
        <w:div w:id="1019355701">
          <w:marLeft w:val="480"/>
          <w:marRight w:val="0"/>
          <w:marTop w:val="0"/>
          <w:marBottom w:val="0"/>
          <w:divBdr>
            <w:top w:val="none" w:sz="0" w:space="0" w:color="auto"/>
            <w:left w:val="none" w:sz="0" w:space="0" w:color="auto"/>
            <w:bottom w:val="none" w:sz="0" w:space="0" w:color="auto"/>
            <w:right w:val="none" w:sz="0" w:space="0" w:color="auto"/>
          </w:divBdr>
        </w:div>
        <w:div w:id="1473250090">
          <w:marLeft w:val="480"/>
          <w:marRight w:val="0"/>
          <w:marTop w:val="0"/>
          <w:marBottom w:val="0"/>
          <w:divBdr>
            <w:top w:val="none" w:sz="0" w:space="0" w:color="auto"/>
            <w:left w:val="none" w:sz="0" w:space="0" w:color="auto"/>
            <w:bottom w:val="none" w:sz="0" w:space="0" w:color="auto"/>
            <w:right w:val="none" w:sz="0" w:space="0" w:color="auto"/>
          </w:divBdr>
        </w:div>
        <w:div w:id="1971010382">
          <w:marLeft w:val="480"/>
          <w:marRight w:val="0"/>
          <w:marTop w:val="0"/>
          <w:marBottom w:val="0"/>
          <w:divBdr>
            <w:top w:val="none" w:sz="0" w:space="0" w:color="auto"/>
            <w:left w:val="none" w:sz="0" w:space="0" w:color="auto"/>
            <w:bottom w:val="none" w:sz="0" w:space="0" w:color="auto"/>
            <w:right w:val="none" w:sz="0" w:space="0" w:color="auto"/>
          </w:divBdr>
        </w:div>
        <w:div w:id="1186940175">
          <w:marLeft w:val="480"/>
          <w:marRight w:val="0"/>
          <w:marTop w:val="0"/>
          <w:marBottom w:val="0"/>
          <w:divBdr>
            <w:top w:val="none" w:sz="0" w:space="0" w:color="auto"/>
            <w:left w:val="none" w:sz="0" w:space="0" w:color="auto"/>
            <w:bottom w:val="none" w:sz="0" w:space="0" w:color="auto"/>
            <w:right w:val="none" w:sz="0" w:space="0" w:color="auto"/>
          </w:divBdr>
        </w:div>
        <w:div w:id="2141991693">
          <w:marLeft w:val="480"/>
          <w:marRight w:val="0"/>
          <w:marTop w:val="0"/>
          <w:marBottom w:val="0"/>
          <w:divBdr>
            <w:top w:val="none" w:sz="0" w:space="0" w:color="auto"/>
            <w:left w:val="none" w:sz="0" w:space="0" w:color="auto"/>
            <w:bottom w:val="none" w:sz="0" w:space="0" w:color="auto"/>
            <w:right w:val="none" w:sz="0" w:space="0" w:color="auto"/>
          </w:divBdr>
        </w:div>
        <w:div w:id="14045826">
          <w:marLeft w:val="480"/>
          <w:marRight w:val="0"/>
          <w:marTop w:val="0"/>
          <w:marBottom w:val="0"/>
          <w:divBdr>
            <w:top w:val="none" w:sz="0" w:space="0" w:color="auto"/>
            <w:left w:val="none" w:sz="0" w:space="0" w:color="auto"/>
            <w:bottom w:val="none" w:sz="0" w:space="0" w:color="auto"/>
            <w:right w:val="none" w:sz="0" w:space="0" w:color="auto"/>
          </w:divBdr>
        </w:div>
        <w:div w:id="1548375266">
          <w:marLeft w:val="480"/>
          <w:marRight w:val="0"/>
          <w:marTop w:val="0"/>
          <w:marBottom w:val="0"/>
          <w:divBdr>
            <w:top w:val="none" w:sz="0" w:space="0" w:color="auto"/>
            <w:left w:val="none" w:sz="0" w:space="0" w:color="auto"/>
            <w:bottom w:val="none" w:sz="0" w:space="0" w:color="auto"/>
            <w:right w:val="none" w:sz="0" w:space="0" w:color="auto"/>
          </w:divBdr>
        </w:div>
        <w:div w:id="1891573255">
          <w:marLeft w:val="480"/>
          <w:marRight w:val="0"/>
          <w:marTop w:val="0"/>
          <w:marBottom w:val="0"/>
          <w:divBdr>
            <w:top w:val="none" w:sz="0" w:space="0" w:color="auto"/>
            <w:left w:val="none" w:sz="0" w:space="0" w:color="auto"/>
            <w:bottom w:val="none" w:sz="0" w:space="0" w:color="auto"/>
            <w:right w:val="none" w:sz="0" w:space="0" w:color="auto"/>
          </w:divBdr>
        </w:div>
        <w:div w:id="2007324704">
          <w:marLeft w:val="480"/>
          <w:marRight w:val="0"/>
          <w:marTop w:val="0"/>
          <w:marBottom w:val="0"/>
          <w:divBdr>
            <w:top w:val="none" w:sz="0" w:space="0" w:color="auto"/>
            <w:left w:val="none" w:sz="0" w:space="0" w:color="auto"/>
            <w:bottom w:val="none" w:sz="0" w:space="0" w:color="auto"/>
            <w:right w:val="none" w:sz="0" w:space="0" w:color="auto"/>
          </w:divBdr>
        </w:div>
        <w:div w:id="1417944893">
          <w:marLeft w:val="480"/>
          <w:marRight w:val="0"/>
          <w:marTop w:val="0"/>
          <w:marBottom w:val="0"/>
          <w:divBdr>
            <w:top w:val="none" w:sz="0" w:space="0" w:color="auto"/>
            <w:left w:val="none" w:sz="0" w:space="0" w:color="auto"/>
            <w:bottom w:val="none" w:sz="0" w:space="0" w:color="auto"/>
            <w:right w:val="none" w:sz="0" w:space="0" w:color="auto"/>
          </w:divBdr>
        </w:div>
        <w:div w:id="2118018213">
          <w:marLeft w:val="480"/>
          <w:marRight w:val="0"/>
          <w:marTop w:val="0"/>
          <w:marBottom w:val="0"/>
          <w:divBdr>
            <w:top w:val="none" w:sz="0" w:space="0" w:color="auto"/>
            <w:left w:val="none" w:sz="0" w:space="0" w:color="auto"/>
            <w:bottom w:val="none" w:sz="0" w:space="0" w:color="auto"/>
            <w:right w:val="none" w:sz="0" w:space="0" w:color="auto"/>
          </w:divBdr>
        </w:div>
        <w:div w:id="627514464">
          <w:marLeft w:val="480"/>
          <w:marRight w:val="0"/>
          <w:marTop w:val="0"/>
          <w:marBottom w:val="0"/>
          <w:divBdr>
            <w:top w:val="none" w:sz="0" w:space="0" w:color="auto"/>
            <w:left w:val="none" w:sz="0" w:space="0" w:color="auto"/>
            <w:bottom w:val="none" w:sz="0" w:space="0" w:color="auto"/>
            <w:right w:val="none" w:sz="0" w:space="0" w:color="auto"/>
          </w:divBdr>
        </w:div>
        <w:div w:id="267125682">
          <w:marLeft w:val="480"/>
          <w:marRight w:val="0"/>
          <w:marTop w:val="0"/>
          <w:marBottom w:val="0"/>
          <w:divBdr>
            <w:top w:val="none" w:sz="0" w:space="0" w:color="auto"/>
            <w:left w:val="none" w:sz="0" w:space="0" w:color="auto"/>
            <w:bottom w:val="none" w:sz="0" w:space="0" w:color="auto"/>
            <w:right w:val="none" w:sz="0" w:space="0" w:color="auto"/>
          </w:divBdr>
        </w:div>
        <w:div w:id="1098604474">
          <w:marLeft w:val="480"/>
          <w:marRight w:val="0"/>
          <w:marTop w:val="0"/>
          <w:marBottom w:val="0"/>
          <w:divBdr>
            <w:top w:val="none" w:sz="0" w:space="0" w:color="auto"/>
            <w:left w:val="none" w:sz="0" w:space="0" w:color="auto"/>
            <w:bottom w:val="none" w:sz="0" w:space="0" w:color="auto"/>
            <w:right w:val="none" w:sz="0" w:space="0" w:color="auto"/>
          </w:divBdr>
        </w:div>
        <w:div w:id="2041664863">
          <w:marLeft w:val="480"/>
          <w:marRight w:val="0"/>
          <w:marTop w:val="0"/>
          <w:marBottom w:val="0"/>
          <w:divBdr>
            <w:top w:val="none" w:sz="0" w:space="0" w:color="auto"/>
            <w:left w:val="none" w:sz="0" w:space="0" w:color="auto"/>
            <w:bottom w:val="none" w:sz="0" w:space="0" w:color="auto"/>
            <w:right w:val="none" w:sz="0" w:space="0" w:color="auto"/>
          </w:divBdr>
        </w:div>
        <w:div w:id="1192692803">
          <w:marLeft w:val="480"/>
          <w:marRight w:val="0"/>
          <w:marTop w:val="0"/>
          <w:marBottom w:val="0"/>
          <w:divBdr>
            <w:top w:val="none" w:sz="0" w:space="0" w:color="auto"/>
            <w:left w:val="none" w:sz="0" w:space="0" w:color="auto"/>
            <w:bottom w:val="none" w:sz="0" w:space="0" w:color="auto"/>
            <w:right w:val="none" w:sz="0" w:space="0" w:color="auto"/>
          </w:divBdr>
        </w:div>
        <w:div w:id="1722434434">
          <w:marLeft w:val="480"/>
          <w:marRight w:val="0"/>
          <w:marTop w:val="0"/>
          <w:marBottom w:val="0"/>
          <w:divBdr>
            <w:top w:val="none" w:sz="0" w:space="0" w:color="auto"/>
            <w:left w:val="none" w:sz="0" w:space="0" w:color="auto"/>
            <w:bottom w:val="none" w:sz="0" w:space="0" w:color="auto"/>
            <w:right w:val="none" w:sz="0" w:space="0" w:color="auto"/>
          </w:divBdr>
        </w:div>
        <w:div w:id="1930889948">
          <w:marLeft w:val="480"/>
          <w:marRight w:val="0"/>
          <w:marTop w:val="0"/>
          <w:marBottom w:val="0"/>
          <w:divBdr>
            <w:top w:val="none" w:sz="0" w:space="0" w:color="auto"/>
            <w:left w:val="none" w:sz="0" w:space="0" w:color="auto"/>
            <w:bottom w:val="none" w:sz="0" w:space="0" w:color="auto"/>
            <w:right w:val="none" w:sz="0" w:space="0" w:color="auto"/>
          </w:divBdr>
        </w:div>
        <w:div w:id="491021635">
          <w:marLeft w:val="480"/>
          <w:marRight w:val="0"/>
          <w:marTop w:val="0"/>
          <w:marBottom w:val="0"/>
          <w:divBdr>
            <w:top w:val="none" w:sz="0" w:space="0" w:color="auto"/>
            <w:left w:val="none" w:sz="0" w:space="0" w:color="auto"/>
            <w:bottom w:val="none" w:sz="0" w:space="0" w:color="auto"/>
            <w:right w:val="none" w:sz="0" w:space="0" w:color="auto"/>
          </w:divBdr>
        </w:div>
        <w:div w:id="1407996255">
          <w:marLeft w:val="480"/>
          <w:marRight w:val="0"/>
          <w:marTop w:val="0"/>
          <w:marBottom w:val="0"/>
          <w:divBdr>
            <w:top w:val="none" w:sz="0" w:space="0" w:color="auto"/>
            <w:left w:val="none" w:sz="0" w:space="0" w:color="auto"/>
            <w:bottom w:val="none" w:sz="0" w:space="0" w:color="auto"/>
            <w:right w:val="none" w:sz="0" w:space="0" w:color="auto"/>
          </w:divBdr>
        </w:div>
        <w:div w:id="1125124252">
          <w:marLeft w:val="480"/>
          <w:marRight w:val="0"/>
          <w:marTop w:val="0"/>
          <w:marBottom w:val="0"/>
          <w:divBdr>
            <w:top w:val="none" w:sz="0" w:space="0" w:color="auto"/>
            <w:left w:val="none" w:sz="0" w:space="0" w:color="auto"/>
            <w:bottom w:val="none" w:sz="0" w:space="0" w:color="auto"/>
            <w:right w:val="none" w:sz="0" w:space="0" w:color="auto"/>
          </w:divBdr>
        </w:div>
        <w:div w:id="1481195338">
          <w:marLeft w:val="480"/>
          <w:marRight w:val="0"/>
          <w:marTop w:val="0"/>
          <w:marBottom w:val="0"/>
          <w:divBdr>
            <w:top w:val="none" w:sz="0" w:space="0" w:color="auto"/>
            <w:left w:val="none" w:sz="0" w:space="0" w:color="auto"/>
            <w:bottom w:val="none" w:sz="0" w:space="0" w:color="auto"/>
            <w:right w:val="none" w:sz="0" w:space="0" w:color="auto"/>
          </w:divBdr>
        </w:div>
        <w:div w:id="280650743">
          <w:marLeft w:val="480"/>
          <w:marRight w:val="0"/>
          <w:marTop w:val="0"/>
          <w:marBottom w:val="0"/>
          <w:divBdr>
            <w:top w:val="none" w:sz="0" w:space="0" w:color="auto"/>
            <w:left w:val="none" w:sz="0" w:space="0" w:color="auto"/>
            <w:bottom w:val="none" w:sz="0" w:space="0" w:color="auto"/>
            <w:right w:val="none" w:sz="0" w:space="0" w:color="auto"/>
          </w:divBdr>
        </w:div>
        <w:div w:id="603264561">
          <w:marLeft w:val="480"/>
          <w:marRight w:val="0"/>
          <w:marTop w:val="0"/>
          <w:marBottom w:val="0"/>
          <w:divBdr>
            <w:top w:val="none" w:sz="0" w:space="0" w:color="auto"/>
            <w:left w:val="none" w:sz="0" w:space="0" w:color="auto"/>
            <w:bottom w:val="none" w:sz="0" w:space="0" w:color="auto"/>
            <w:right w:val="none" w:sz="0" w:space="0" w:color="auto"/>
          </w:divBdr>
        </w:div>
        <w:div w:id="1980065834">
          <w:marLeft w:val="480"/>
          <w:marRight w:val="0"/>
          <w:marTop w:val="0"/>
          <w:marBottom w:val="0"/>
          <w:divBdr>
            <w:top w:val="none" w:sz="0" w:space="0" w:color="auto"/>
            <w:left w:val="none" w:sz="0" w:space="0" w:color="auto"/>
            <w:bottom w:val="none" w:sz="0" w:space="0" w:color="auto"/>
            <w:right w:val="none" w:sz="0" w:space="0" w:color="auto"/>
          </w:divBdr>
        </w:div>
        <w:div w:id="1094276947">
          <w:marLeft w:val="480"/>
          <w:marRight w:val="0"/>
          <w:marTop w:val="0"/>
          <w:marBottom w:val="0"/>
          <w:divBdr>
            <w:top w:val="none" w:sz="0" w:space="0" w:color="auto"/>
            <w:left w:val="none" w:sz="0" w:space="0" w:color="auto"/>
            <w:bottom w:val="none" w:sz="0" w:space="0" w:color="auto"/>
            <w:right w:val="none" w:sz="0" w:space="0" w:color="auto"/>
          </w:divBdr>
        </w:div>
        <w:div w:id="910045113">
          <w:marLeft w:val="480"/>
          <w:marRight w:val="0"/>
          <w:marTop w:val="0"/>
          <w:marBottom w:val="0"/>
          <w:divBdr>
            <w:top w:val="none" w:sz="0" w:space="0" w:color="auto"/>
            <w:left w:val="none" w:sz="0" w:space="0" w:color="auto"/>
            <w:bottom w:val="none" w:sz="0" w:space="0" w:color="auto"/>
            <w:right w:val="none" w:sz="0" w:space="0" w:color="auto"/>
          </w:divBdr>
        </w:div>
        <w:div w:id="1371875994">
          <w:marLeft w:val="480"/>
          <w:marRight w:val="0"/>
          <w:marTop w:val="0"/>
          <w:marBottom w:val="0"/>
          <w:divBdr>
            <w:top w:val="none" w:sz="0" w:space="0" w:color="auto"/>
            <w:left w:val="none" w:sz="0" w:space="0" w:color="auto"/>
            <w:bottom w:val="none" w:sz="0" w:space="0" w:color="auto"/>
            <w:right w:val="none" w:sz="0" w:space="0" w:color="auto"/>
          </w:divBdr>
        </w:div>
        <w:div w:id="1579755304">
          <w:marLeft w:val="480"/>
          <w:marRight w:val="0"/>
          <w:marTop w:val="0"/>
          <w:marBottom w:val="0"/>
          <w:divBdr>
            <w:top w:val="none" w:sz="0" w:space="0" w:color="auto"/>
            <w:left w:val="none" w:sz="0" w:space="0" w:color="auto"/>
            <w:bottom w:val="none" w:sz="0" w:space="0" w:color="auto"/>
            <w:right w:val="none" w:sz="0" w:space="0" w:color="auto"/>
          </w:divBdr>
        </w:div>
        <w:div w:id="943615632">
          <w:marLeft w:val="480"/>
          <w:marRight w:val="0"/>
          <w:marTop w:val="0"/>
          <w:marBottom w:val="0"/>
          <w:divBdr>
            <w:top w:val="none" w:sz="0" w:space="0" w:color="auto"/>
            <w:left w:val="none" w:sz="0" w:space="0" w:color="auto"/>
            <w:bottom w:val="none" w:sz="0" w:space="0" w:color="auto"/>
            <w:right w:val="none" w:sz="0" w:space="0" w:color="auto"/>
          </w:divBdr>
        </w:div>
        <w:div w:id="1159691155">
          <w:marLeft w:val="480"/>
          <w:marRight w:val="0"/>
          <w:marTop w:val="0"/>
          <w:marBottom w:val="0"/>
          <w:divBdr>
            <w:top w:val="none" w:sz="0" w:space="0" w:color="auto"/>
            <w:left w:val="none" w:sz="0" w:space="0" w:color="auto"/>
            <w:bottom w:val="none" w:sz="0" w:space="0" w:color="auto"/>
            <w:right w:val="none" w:sz="0" w:space="0" w:color="auto"/>
          </w:divBdr>
        </w:div>
        <w:div w:id="1443647513">
          <w:marLeft w:val="480"/>
          <w:marRight w:val="0"/>
          <w:marTop w:val="0"/>
          <w:marBottom w:val="0"/>
          <w:divBdr>
            <w:top w:val="none" w:sz="0" w:space="0" w:color="auto"/>
            <w:left w:val="none" w:sz="0" w:space="0" w:color="auto"/>
            <w:bottom w:val="none" w:sz="0" w:space="0" w:color="auto"/>
            <w:right w:val="none" w:sz="0" w:space="0" w:color="auto"/>
          </w:divBdr>
        </w:div>
        <w:div w:id="1649822119">
          <w:marLeft w:val="480"/>
          <w:marRight w:val="0"/>
          <w:marTop w:val="0"/>
          <w:marBottom w:val="0"/>
          <w:divBdr>
            <w:top w:val="none" w:sz="0" w:space="0" w:color="auto"/>
            <w:left w:val="none" w:sz="0" w:space="0" w:color="auto"/>
            <w:bottom w:val="none" w:sz="0" w:space="0" w:color="auto"/>
            <w:right w:val="none" w:sz="0" w:space="0" w:color="auto"/>
          </w:divBdr>
        </w:div>
        <w:div w:id="716391302">
          <w:marLeft w:val="480"/>
          <w:marRight w:val="0"/>
          <w:marTop w:val="0"/>
          <w:marBottom w:val="0"/>
          <w:divBdr>
            <w:top w:val="none" w:sz="0" w:space="0" w:color="auto"/>
            <w:left w:val="none" w:sz="0" w:space="0" w:color="auto"/>
            <w:bottom w:val="none" w:sz="0" w:space="0" w:color="auto"/>
            <w:right w:val="none" w:sz="0" w:space="0" w:color="auto"/>
          </w:divBdr>
        </w:div>
        <w:div w:id="321276143">
          <w:marLeft w:val="480"/>
          <w:marRight w:val="0"/>
          <w:marTop w:val="0"/>
          <w:marBottom w:val="0"/>
          <w:divBdr>
            <w:top w:val="none" w:sz="0" w:space="0" w:color="auto"/>
            <w:left w:val="none" w:sz="0" w:space="0" w:color="auto"/>
            <w:bottom w:val="none" w:sz="0" w:space="0" w:color="auto"/>
            <w:right w:val="none" w:sz="0" w:space="0" w:color="auto"/>
          </w:divBdr>
        </w:div>
        <w:div w:id="237177014">
          <w:marLeft w:val="480"/>
          <w:marRight w:val="0"/>
          <w:marTop w:val="0"/>
          <w:marBottom w:val="0"/>
          <w:divBdr>
            <w:top w:val="none" w:sz="0" w:space="0" w:color="auto"/>
            <w:left w:val="none" w:sz="0" w:space="0" w:color="auto"/>
            <w:bottom w:val="none" w:sz="0" w:space="0" w:color="auto"/>
            <w:right w:val="none" w:sz="0" w:space="0" w:color="auto"/>
          </w:divBdr>
        </w:div>
        <w:div w:id="1132745564">
          <w:marLeft w:val="480"/>
          <w:marRight w:val="0"/>
          <w:marTop w:val="0"/>
          <w:marBottom w:val="0"/>
          <w:divBdr>
            <w:top w:val="none" w:sz="0" w:space="0" w:color="auto"/>
            <w:left w:val="none" w:sz="0" w:space="0" w:color="auto"/>
            <w:bottom w:val="none" w:sz="0" w:space="0" w:color="auto"/>
            <w:right w:val="none" w:sz="0" w:space="0" w:color="auto"/>
          </w:divBdr>
        </w:div>
        <w:div w:id="586501492">
          <w:marLeft w:val="480"/>
          <w:marRight w:val="0"/>
          <w:marTop w:val="0"/>
          <w:marBottom w:val="0"/>
          <w:divBdr>
            <w:top w:val="none" w:sz="0" w:space="0" w:color="auto"/>
            <w:left w:val="none" w:sz="0" w:space="0" w:color="auto"/>
            <w:bottom w:val="none" w:sz="0" w:space="0" w:color="auto"/>
            <w:right w:val="none" w:sz="0" w:space="0" w:color="auto"/>
          </w:divBdr>
        </w:div>
        <w:div w:id="1855070197">
          <w:marLeft w:val="480"/>
          <w:marRight w:val="0"/>
          <w:marTop w:val="0"/>
          <w:marBottom w:val="0"/>
          <w:divBdr>
            <w:top w:val="none" w:sz="0" w:space="0" w:color="auto"/>
            <w:left w:val="none" w:sz="0" w:space="0" w:color="auto"/>
            <w:bottom w:val="none" w:sz="0" w:space="0" w:color="auto"/>
            <w:right w:val="none" w:sz="0" w:space="0" w:color="auto"/>
          </w:divBdr>
        </w:div>
        <w:div w:id="411858666">
          <w:marLeft w:val="480"/>
          <w:marRight w:val="0"/>
          <w:marTop w:val="0"/>
          <w:marBottom w:val="0"/>
          <w:divBdr>
            <w:top w:val="none" w:sz="0" w:space="0" w:color="auto"/>
            <w:left w:val="none" w:sz="0" w:space="0" w:color="auto"/>
            <w:bottom w:val="none" w:sz="0" w:space="0" w:color="auto"/>
            <w:right w:val="none" w:sz="0" w:space="0" w:color="auto"/>
          </w:divBdr>
        </w:div>
        <w:div w:id="476530027">
          <w:marLeft w:val="480"/>
          <w:marRight w:val="0"/>
          <w:marTop w:val="0"/>
          <w:marBottom w:val="0"/>
          <w:divBdr>
            <w:top w:val="none" w:sz="0" w:space="0" w:color="auto"/>
            <w:left w:val="none" w:sz="0" w:space="0" w:color="auto"/>
            <w:bottom w:val="none" w:sz="0" w:space="0" w:color="auto"/>
            <w:right w:val="none" w:sz="0" w:space="0" w:color="auto"/>
          </w:divBdr>
        </w:div>
        <w:div w:id="995034333">
          <w:marLeft w:val="480"/>
          <w:marRight w:val="0"/>
          <w:marTop w:val="0"/>
          <w:marBottom w:val="0"/>
          <w:divBdr>
            <w:top w:val="none" w:sz="0" w:space="0" w:color="auto"/>
            <w:left w:val="none" w:sz="0" w:space="0" w:color="auto"/>
            <w:bottom w:val="none" w:sz="0" w:space="0" w:color="auto"/>
            <w:right w:val="none" w:sz="0" w:space="0" w:color="auto"/>
          </w:divBdr>
        </w:div>
        <w:div w:id="510074575">
          <w:marLeft w:val="480"/>
          <w:marRight w:val="0"/>
          <w:marTop w:val="0"/>
          <w:marBottom w:val="0"/>
          <w:divBdr>
            <w:top w:val="none" w:sz="0" w:space="0" w:color="auto"/>
            <w:left w:val="none" w:sz="0" w:space="0" w:color="auto"/>
            <w:bottom w:val="none" w:sz="0" w:space="0" w:color="auto"/>
            <w:right w:val="none" w:sz="0" w:space="0" w:color="auto"/>
          </w:divBdr>
        </w:div>
        <w:div w:id="1855268405">
          <w:marLeft w:val="480"/>
          <w:marRight w:val="0"/>
          <w:marTop w:val="0"/>
          <w:marBottom w:val="0"/>
          <w:divBdr>
            <w:top w:val="none" w:sz="0" w:space="0" w:color="auto"/>
            <w:left w:val="none" w:sz="0" w:space="0" w:color="auto"/>
            <w:bottom w:val="none" w:sz="0" w:space="0" w:color="auto"/>
            <w:right w:val="none" w:sz="0" w:space="0" w:color="auto"/>
          </w:divBdr>
        </w:div>
        <w:div w:id="1269118387">
          <w:marLeft w:val="480"/>
          <w:marRight w:val="0"/>
          <w:marTop w:val="0"/>
          <w:marBottom w:val="0"/>
          <w:divBdr>
            <w:top w:val="none" w:sz="0" w:space="0" w:color="auto"/>
            <w:left w:val="none" w:sz="0" w:space="0" w:color="auto"/>
            <w:bottom w:val="none" w:sz="0" w:space="0" w:color="auto"/>
            <w:right w:val="none" w:sz="0" w:space="0" w:color="auto"/>
          </w:divBdr>
        </w:div>
        <w:div w:id="472478871">
          <w:marLeft w:val="480"/>
          <w:marRight w:val="0"/>
          <w:marTop w:val="0"/>
          <w:marBottom w:val="0"/>
          <w:divBdr>
            <w:top w:val="none" w:sz="0" w:space="0" w:color="auto"/>
            <w:left w:val="none" w:sz="0" w:space="0" w:color="auto"/>
            <w:bottom w:val="none" w:sz="0" w:space="0" w:color="auto"/>
            <w:right w:val="none" w:sz="0" w:space="0" w:color="auto"/>
          </w:divBdr>
        </w:div>
        <w:div w:id="2071809321">
          <w:marLeft w:val="480"/>
          <w:marRight w:val="0"/>
          <w:marTop w:val="0"/>
          <w:marBottom w:val="0"/>
          <w:divBdr>
            <w:top w:val="none" w:sz="0" w:space="0" w:color="auto"/>
            <w:left w:val="none" w:sz="0" w:space="0" w:color="auto"/>
            <w:bottom w:val="none" w:sz="0" w:space="0" w:color="auto"/>
            <w:right w:val="none" w:sz="0" w:space="0" w:color="auto"/>
          </w:divBdr>
        </w:div>
        <w:div w:id="1202744957">
          <w:marLeft w:val="480"/>
          <w:marRight w:val="0"/>
          <w:marTop w:val="0"/>
          <w:marBottom w:val="0"/>
          <w:divBdr>
            <w:top w:val="none" w:sz="0" w:space="0" w:color="auto"/>
            <w:left w:val="none" w:sz="0" w:space="0" w:color="auto"/>
            <w:bottom w:val="none" w:sz="0" w:space="0" w:color="auto"/>
            <w:right w:val="none" w:sz="0" w:space="0" w:color="auto"/>
          </w:divBdr>
        </w:div>
        <w:div w:id="1369258671">
          <w:marLeft w:val="480"/>
          <w:marRight w:val="0"/>
          <w:marTop w:val="0"/>
          <w:marBottom w:val="0"/>
          <w:divBdr>
            <w:top w:val="none" w:sz="0" w:space="0" w:color="auto"/>
            <w:left w:val="none" w:sz="0" w:space="0" w:color="auto"/>
            <w:bottom w:val="none" w:sz="0" w:space="0" w:color="auto"/>
            <w:right w:val="none" w:sz="0" w:space="0" w:color="auto"/>
          </w:divBdr>
        </w:div>
        <w:div w:id="1762795376">
          <w:marLeft w:val="480"/>
          <w:marRight w:val="0"/>
          <w:marTop w:val="0"/>
          <w:marBottom w:val="0"/>
          <w:divBdr>
            <w:top w:val="none" w:sz="0" w:space="0" w:color="auto"/>
            <w:left w:val="none" w:sz="0" w:space="0" w:color="auto"/>
            <w:bottom w:val="none" w:sz="0" w:space="0" w:color="auto"/>
            <w:right w:val="none" w:sz="0" w:space="0" w:color="auto"/>
          </w:divBdr>
        </w:div>
        <w:div w:id="165369947">
          <w:marLeft w:val="480"/>
          <w:marRight w:val="0"/>
          <w:marTop w:val="0"/>
          <w:marBottom w:val="0"/>
          <w:divBdr>
            <w:top w:val="none" w:sz="0" w:space="0" w:color="auto"/>
            <w:left w:val="none" w:sz="0" w:space="0" w:color="auto"/>
            <w:bottom w:val="none" w:sz="0" w:space="0" w:color="auto"/>
            <w:right w:val="none" w:sz="0" w:space="0" w:color="auto"/>
          </w:divBdr>
        </w:div>
        <w:div w:id="749502379">
          <w:marLeft w:val="480"/>
          <w:marRight w:val="0"/>
          <w:marTop w:val="0"/>
          <w:marBottom w:val="0"/>
          <w:divBdr>
            <w:top w:val="none" w:sz="0" w:space="0" w:color="auto"/>
            <w:left w:val="none" w:sz="0" w:space="0" w:color="auto"/>
            <w:bottom w:val="none" w:sz="0" w:space="0" w:color="auto"/>
            <w:right w:val="none" w:sz="0" w:space="0" w:color="auto"/>
          </w:divBdr>
        </w:div>
        <w:div w:id="2034765763">
          <w:marLeft w:val="480"/>
          <w:marRight w:val="0"/>
          <w:marTop w:val="0"/>
          <w:marBottom w:val="0"/>
          <w:divBdr>
            <w:top w:val="none" w:sz="0" w:space="0" w:color="auto"/>
            <w:left w:val="none" w:sz="0" w:space="0" w:color="auto"/>
            <w:bottom w:val="none" w:sz="0" w:space="0" w:color="auto"/>
            <w:right w:val="none" w:sz="0" w:space="0" w:color="auto"/>
          </w:divBdr>
        </w:div>
        <w:div w:id="655769111">
          <w:marLeft w:val="480"/>
          <w:marRight w:val="0"/>
          <w:marTop w:val="0"/>
          <w:marBottom w:val="0"/>
          <w:divBdr>
            <w:top w:val="none" w:sz="0" w:space="0" w:color="auto"/>
            <w:left w:val="none" w:sz="0" w:space="0" w:color="auto"/>
            <w:bottom w:val="none" w:sz="0" w:space="0" w:color="auto"/>
            <w:right w:val="none" w:sz="0" w:space="0" w:color="auto"/>
          </w:divBdr>
        </w:div>
        <w:div w:id="122890184">
          <w:marLeft w:val="480"/>
          <w:marRight w:val="0"/>
          <w:marTop w:val="0"/>
          <w:marBottom w:val="0"/>
          <w:divBdr>
            <w:top w:val="none" w:sz="0" w:space="0" w:color="auto"/>
            <w:left w:val="none" w:sz="0" w:space="0" w:color="auto"/>
            <w:bottom w:val="none" w:sz="0" w:space="0" w:color="auto"/>
            <w:right w:val="none" w:sz="0" w:space="0" w:color="auto"/>
          </w:divBdr>
        </w:div>
        <w:div w:id="1100639667">
          <w:marLeft w:val="480"/>
          <w:marRight w:val="0"/>
          <w:marTop w:val="0"/>
          <w:marBottom w:val="0"/>
          <w:divBdr>
            <w:top w:val="none" w:sz="0" w:space="0" w:color="auto"/>
            <w:left w:val="none" w:sz="0" w:space="0" w:color="auto"/>
            <w:bottom w:val="none" w:sz="0" w:space="0" w:color="auto"/>
            <w:right w:val="none" w:sz="0" w:space="0" w:color="auto"/>
          </w:divBdr>
        </w:div>
        <w:div w:id="526720449">
          <w:marLeft w:val="480"/>
          <w:marRight w:val="0"/>
          <w:marTop w:val="0"/>
          <w:marBottom w:val="0"/>
          <w:divBdr>
            <w:top w:val="none" w:sz="0" w:space="0" w:color="auto"/>
            <w:left w:val="none" w:sz="0" w:space="0" w:color="auto"/>
            <w:bottom w:val="none" w:sz="0" w:space="0" w:color="auto"/>
            <w:right w:val="none" w:sz="0" w:space="0" w:color="auto"/>
          </w:divBdr>
        </w:div>
        <w:div w:id="1927616494">
          <w:marLeft w:val="480"/>
          <w:marRight w:val="0"/>
          <w:marTop w:val="0"/>
          <w:marBottom w:val="0"/>
          <w:divBdr>
            <w:top w:val="none" w:sz="0" w:space="0" w:color="auto"/>
            <w:left w:val="none" w:sz="0" w:space="0" w:color="auto"/>
            <w:bottom w:val="none" w:sz="0" w:space="0" w:color="auto"/>
            <w:right w:val="none" w:sz="0" w:space="0" w:color="auto"/>
          </w:divBdr>
        </w:div>
        <w:div w:id="491026462">
          <w:marLeft w:val="480"/>
          <w:marRight w:val="0"/>
          <w:marTop w:val="0"/>
          <w:marBottom w:val="0"/>
          <w:divBdr>
            <w:top w:val="none" w:sz="0" w:space="0" w:color="auto"/>
            <w:left w:val="none" w:sz="0" w:space="0" w:color="auto"/>
            <w:bottom w:val="none" w:sz="0" w:space="0" w:color="auto"/>
            <w:right w:val="none" w:sz="0" w:space="0" w:color="auto"/>
          </w:divBdr>
        </w:div>
        <w:div w:id="1046416706">
          <w:marLeft w:val="480"/>
          <w:marRight w:val="0"/>
          <w:marTop w:val="0"/>
          <w:marBottom w:val="0"/>
          <w:divBdr>
            <w:top w:val="none" w:sz="0" w:space="0" w:color="auto"/>
            <w:left w:val="none" w:sz="0" w:space="0" w:color="auto"/>
            <w:bottom w:val="none" w:sz="0" w:space="0" w:color="auto"/>
            <w:right w:val="none" w:sz="0" w:space="0" w:color="auto"/>
          </w:divBdr>
        </w:div>
        <w:div w:id="651762990">
          <w:marLeft w:val="480"/>
          <w:marRight w:val="0"/>
          <w:marTop w:val="0"/>
          <w:marBottom w:val="0"/>
          <w:divBdr>
            <w:top w:val="none" w:sz="0" w:space="0" w:color="auto"/>
            <w:left w:val="none" w:sz="0" w:space="0" w:color="auto"/>
            <w:bottom w:val="none" w:sz="0" w:space="0" w:color="auto"/>
            <w:right w:val="none" w:sz="0" w:space="0" w:color="auto"/>
          </w:divBdr>
        </w:div>
        <w:div w:id="1835801728">
          <w:marLeft w:val="480"/>
          <w:marRight w:val="0"/>
          <w:marTop w:val="0"/>
          <w:marBottom w:val="0"/>
          <w:divBdr>
            <w:top w:val="none" w:sz="0" w:space="0" w:color="auto"/>
            <w:left w:val="none" w:sz="0" w:space="0" w:color="auto"/>
            <w:bottom w:val="none" w:sz="0" w:space="0" w:color="auto"/>
            <w:right w:val="none" w:sz="0" w:space="0" w:color="auto"/>
          </w:divBdr>
        </w:div>
        <w:div w:id="1910925181">
          <w:marLeft w:val="480"/>
          <w:marRight w:val="0"/>
          <w:marTop w:val="0"/>
          <w:marBottom w:val="0"/>
          <w:divBdr>
            <w:top w:val="none" w:sz="0" w:space="0" w:color="auto"/>
            <w:left w:val="none" w:sz="0" w:space="0" w:color="auto"/>
            <w:bottom w:val="none" w:sz="0" w:space="0" w:color="auto"/>
            <w:right w:val="none" w:sz="0" w:space="0" w:color="auto"/>
          </w:divBdr>
        </w:div>
        <w:div w:id="1377775518">
          <w:marLeft w:val="480"/>
          <w:marRight w:val="0"/>
          <w:marTop w:val="0"/>
          <w:marBottom w:val="0"/>
          <w:divBdr>
            <w:top w:val="none" w:sz="0" w:space="0" w:color="auto"/>
            <w:left w:val="none" w:sz="0" w:space="0" w:color="auto"/>
            <w:bottom w:val="none" w:sz="0" w:space="0" w:color="auto"/>
            <w:right w:val="none" w:sz="0" w:space="0" w:color="auto"/>
          </w:divBdr>
        </w:div>
        <w:div w:id="1253970494">
          <w:marLeft w:val="480"/>
          <w:marRight w:val="0"/>
          <w:marTop w:val="0"/>
          <w:marBottom w:val="0"/>
          <w:divBdr>
            <w:top w:val="none" w:sz="0" w:space="0" w:color="auto"/>
            <w:left w:val="none" w:sz="0" w:space="0" w:color="auto"/>
            <w:bottom w:val="none" w:sz="0" w:space="0" w:color="auto"/>
            <w:right w:val="none" w:sz="0" w:space="0" w:color="auto"/>
          </w:divBdr>
        </w:div>
        <w:div w:id="1342587232">
          <w:marLeft w:val="480"/>
          <w:marRight w:val="0"/>
          <w:marTop w:val="0"/>
          <w:marBottom w:val="0"/>
          <w:divBdr>
            <w:top w:val="none" w:sz="0" w:space="0" w:color="auto"/>
            <w:left w:val="none" w:sz="0" w:space="0" w:color="auto"/>
            <w:bottom w:val="none" w:sz="0" w:space="0" w:color="auto"/>
            <w:right w:val="none" w:sz="0" w:space="0" w:color="auto"/>
          </w:divBdr>
        </w:div>
        <w:div w:id="330134909">
          <w:marLeft w:val="480"/>
          <w:marRight w:val="0"/>
          <w:marTop w:val="0"/>
          <w:marBottom w:val="0"/>
          <w:divBdr>
            <w:top w:val="none" w:sz="0" w:space="0" w:color="auto"/>
            <w:left w:val="none" w:sz="0" w:space="0" w:color="auto"/>
            <w:bottom w:val="none" w:sz="0" w:space="0" w:color="auto"/>
            <w:right w:val="none" w:sz="0" w:space="0" w:color="auto"/>
          </w:divBdr>
        </w:div>
        <w:div w:id="1476138199">
          <w:marLeft w:val="480"/>
          <w:marRight w:val="0"/>
          <w:marTop w:val="0"/>
          <w:marBottom w:val="0"/>
          <w:divBdr>
            <w:top w:val="none" w:sz="0" w:space="0" w:color="auto"/>
            <w:left w:val="none" w:sz="0" w:space="0" w:color="auto"/>
            <w:bottom w:val="none" w:sz="0" w:space="0" w:color="auto"/>
            <w:right w:val="none" w:sz="0" w:space="0" w:color="auto"/>
          </w:divBdr>
        </w:div>
        <w:div w:id="455490598">
          <w:marLeft w:val="480"/>
          <w:marRight w:val="0"/>
          <w:marTop w:val="0"/>
          <w:marBottom w:val="0"/>
          <w:divBdr>
            <w:top w:val="none" w:sz="0" w:space="0" w:color="auto"/>
            <w:left w:val="none" w:sz="0" w:space="0" w:color="auto"/>
            <w:bottom w:val="none" w:sz="0" w:space="0" w:color="auto"/>
            <w:right w:val="none" w:sz="0" w:space="0" w:color="auto"/>
          </w:divBdr>
        </w:div>
        <w:div w:id="621495720">
          <w:marLeft w:val="480"/>
          <w:marRight w:val="0"/>
          <w:marTop w:val="0"/>
          <w:marBottom w:val="0"/>
          <w:divBdr>
            <w:top w:val="none" w:sz="0" w:space="0" w:color="auto"/>
            <w:left w:val="none" w:sz="0" w:space="0" w:color="auto"/>
            <w:bottom w:val="none" w:sz="0" w:space="0" w:color="auto"/>
            <w:right w:val="none" w:sz="0" w:space="0" w:color="auto"/>
          </w:divBdr>
        </w:div>
        <w:div w:id="1816410068">
          <w:marLeft w:val="480"/>
          <w:marRight w:val="0"/>
          <w:marTop w:val="0"/>
          <w:marBottom w:val="0"/>
          <w:divBdr>
            <w:top w:val="none" w:sz="0" w:space="0" w:color="auto"/>
            <w:left w:val="none" w:sz="0" w:space="0" w:color="auto"/>
            <w:bottom w:val="none" w:sz="0" w:space="0" w:color="auto"/>
            <w:right w:val="none" w:sz="0" w:space="0" w:color="auto"/>
          </w:divBdr>
        </w:div>
        <w:div w:id="1342467134">
          <w:marLeft w:val="480"/>
          <w:marRight w:val="0"/>
          <w:marTop w:val="0"/>
          <w:marBottom w:val="0"/>
          <w:divBdr>
            <w:top w:val="none" w:sz="0" w:space="0" w:color="auto"/>
            <w:left w:val="none" w:sz="0" w:space="0" w:color="auto"/>
            <w:bottom w:val="none" w:sz="0" w:space="0" w:color="auto"/>
            <w:right w:val="none" w:sz="0" w:space="0" w:color="auto"/>
          </w:divBdr>
        </w:div>
        <w:div w:id="509031475">
          <w:marLeft w:val="480"/>
          <w:marRight w:val="0"/>
          <w:marTop w:val="0"/>
          <w:marBottom w:val="0"/>
          <w:divBdr>
            <w:top w:val="none" w:sz="0" w:space="0" w:color="auto"/>
            <w:left w:val="none" w:sz="0" w:space="0" w:color="auto"/>
            <w:bottom w:val="none" w:sz="0" w:space="0" w:color="auto"/>
            <w:right w:val="none" w:sz="0" w:space="0" w:color="auto"/>
          </w:divBdr>
        </w:div>
        <w:div w:id="512107600">
          <w:marLeft w:val="480"/>
          <w:marRight w:val="0"/>
          <w:marTop w:val="0"/>
          <w:marBottom w:val="0"/>
          <w:divBdr>
            <w:top w:val="none" w:sz="0" w:space="0" w:color="auto"/>
            <w:left w:val="none" w:sz="0" w:space="0" w:color="auto"/>
            <w:bottom w:val="none" w:sz="0" w:space="0" w:color="auto"/>
            <w:right w:val="none" w:sz="0" w:space="0" w:color="auto"/>
          </w:divBdr>
        </w:div>
        <w:div w:id="431049598">
          <w:marLeft w:val="480"/>
          <w:marRight w:val="0"/>
          <w:marTop w:val="0"/>
          <w:marBottom w:val="0"/>
          <w:divBdr>
            <w:top w:val="none" w:sz="0" w:space="0" w:color="auto"/>
            <w:left w:val="none" w:sz="0" w:space="0" w:color="auto"/>
            <w:bottom w:val="none" w:sz="0" w:space="0" w:color="auto"/>
            <w:right w:val="none" w:sz="0" w:space="0" w:color="auto"/>
          </w:divBdr>
        </w:div>
        <w:div w:id="1216429203">
          <w:marLeft w:val="480"/>
          <w:marRight w:val="0"/>
          <w:marTop w:val="0"/>
          <w:marBottom w:val="0"/>
          <w:divBdr>
            <w:top w:val="none" w:sz="0" w:space="0" w:color="auto"/>
            <w:left w:val="none" w:sz="0" w:space="0" w:color="auto"/>
            <w:bottom w:val="none" w:sz="0" w:space="0" w:color="auto"/>
            <w:right w:val="none" w:sz="0" w:space="0" w:color="auto"/>
          </w:divBdr>
        </w:div>
      </w:divsChild>
    </w:div>
    <w:div w:id="1858082140">
      <w:bodyDiv w:val="1"/>
      <w:marLeft w:val="0"/>
      <w:marRight w:val="0"/>
      <w:marTop w:val="0"/>
      <w:marBottom w:val="0"/>
      <w:divBdr>
        <w:top w:val="none" w:sz="0" w:space="0" w:color="auto"/>
        <w:left w:val="none" w:sz="0" w:space="0" w:color="auto"/>
        <w:bottom w:val="none" w:sz="0" w:space="0" w:color="auto"/>
        <w:right w:val="none" w:sz="0" w:space="0" w:color="auto"/>
      </w:divBdr>
      <w:divsChild>
        <w:div w:id="1865249738">
          <w:marLeft w:val="480"/>
          <w:marRight w:val="0"/>
          <w:marTop w:val="0"/>
          <w:marBottom w:val="0"/>
          <w:divBdr>
            <w:top w:val="none" w:sz="0" w:space="0" w:color="auto"/>
            <w:left w:val="none" w:sz="0" w:space="0" w:color="auto"/>
            <w:bottom w:val="none" w:sz="0" w:space="0" w:color="auto"/>
            <w:right w:val="none" w:sz="0" w:space="0" w:color="auto"/>
          </w:divBdr>
        </w:div>
        <w:div w:id="1091773905">
          <w:marLeft w:val="480"/>
          <w:marRight w:val="0"/>
          <w:marTop w:val="0"/>
          <w:marBottom w:val="0"/>
          <w:divBdr>
            <w:top w:val="none" w:sz="0" w:space="0" w:color="auto"/>
            <w:left w:val="none" w:sz="0" w:space="0" w:color="auto"/>
            <w:bottom w:val="none" w:sz="0" w:space="0" w:color="auto"/>
            <w:right w:val="none" w:sz="0" w:space="0" w:color="auto"/>
          </w:divBdr>
        </w:div>
        <w:div w:id="1410082217">
          <w:marLeft w:val="480"/>
          <w:marRight w:val="0"/>
          <w:marTop w:val="0"/>
          <w:marBottom w:val="0"/>
          <w:divBdr>
            <w:top w:val="none" w:sz="0" w:space="0" w:color="auto"/>
            <w:left w:val="none" w:sz="0" w:space="0" w:color="auto"/>
            <w:bottom w:val="none" w:sz="0" w:space="0" w:color="auto"/>
            <w:right w:val="none" w:sz="0" w:space="0" w:color="auto"/>
          </w:divBdr>
        </w:div>
        <w:div w:id="1663850051">
          <w:marLeft w:val="480"/>
          <w:marRight w:val="0"/>
          <w:marTop w:val="0"/>
          <w:marBottom w:val="0"/>
          <w:divBdr>
            <w:top w:val="none" w:sz="0" w:space="0" w:color="auto"/>
            <w:left w:val="none" w:sz="0" w:space="0" w:color="auto"/>
            <w:bottom w:val="none" w:sz="0" w:space="0" w:color="auto"/>
            <w:right w:val="none" w:sz="0" w:space="0" w:color="auto"/>
          </w:divBdr>
        </w:div>
        <w:div w:id="1923878141">
          <w:marLeft w:val="480"/>
          <w:marRight w:val="0"/>
          <w:marTop w:val="0"/>
          <w:marBottom w:val="0"/>
          <w:divBdr>
            <w:top w:val="none" w:sz="0" w:space="0" w:color="auto"/>
            <w:left w:val="none" w:sz="0" w:space="0" w:color="auto"/>
            <w:bottom w:val="none" w:sz="0" w:space="0" w:color="auto"/>
            <w:right w:val="none" w:sz="0" w:space="0" w:color="auto"/>
          </w:divBdr>
        </w:div>
        <w:div w:id="1433210675">
          <w:marLeft w:val="480"/>
          <w:marRight w:val="0"/>
          <w:marTop w:val="0"/>
          <w:marBottom w:val="0"/>
          <w:divBdr>
            <w:top w:val="none" w:sz="0" w:space="0" w:color="auto"/>
            <w:left w:val="none" w:sz="0" w:space="0" w:color="auto"/>
            <w:bottom w:val="none" w:sz="0" w:space="0" w:color="auto"/>
            <w:right w:val="none" w:sz="0" w:space="0" w:color="auto"/>
          </w:divBdr>
        </w:div>
        <w:div w:id="499657892">
          <w:marLeft w:val="480"/>
          <w:marRight w:val="0"/>
          <w:marTop w:val="0"/>
          <w:marBottom w:val="0"/>
          <w:divBdr>
            <w:top w:val="none" w:sz="0" w:space="0" w:color="auto"/>
            <w:left w:val="none" w:sz="0" w:space="0" w:color="auto"/>
            <w:bottom w:val="none" w:sz="0" w:space="0" w:color="auto"/>
            <w:right w:val="none" w:sz="0" w:space="0" w:color="auto"/>
          </w:divBdr>
        </w:div>
        <w:div w:id="454569225">
          <w:marLeft w:val="480"/>
          <w:marRight w:val="0"/>
          <w:marTop w:val="0"/>
          <w:marBottom w:val="0"/>
          <w:divBdr>
            <w:top w:val="none" w:sz="0" w:space="0" w:color="auto"/>
            <w:left w:val="none" w:sz="0" w:space="0" w:color="auto"/>
            <w:bottom w:val="none" w:sz="0" w:space="0" w:color="auto"/>
            <w:right w:val="none" w:sz="0" w:space="0" w:color="auto"/>
          </w:divBdr>
        </w:div>
        <w:div w:id="1454665981">
          <w:marLeft w:val="480"/>
          <w:marRight w:val="0"/>
          <w:marTop w:val="0"/>
          <w:marBottom w:val="0"/>
          <w:divBdr>
            <w:top w:val="none" w:sz="0" w:space="0" w:color="auto"/>
            <w:left w:val="none" w:sz="0" w:space="0" w:color="auto"/>
            <w:bottom w:val="none" w:sz="0" w:space="0" w:color="auto"/>
            <w:right w:val="none" w:sz="0" w:space="0" w:color="auto"/>
          </w:divBdr>
        </w:div>
        <w:div w:id="1144470957">
          <w:marLeft w:val="480"/>
          <w:marRight w:val="0"/>
          <w:marTop w:val="0"/>
          <w:marBottom w:val="0"/>
          <w:divBdr>
            <w:top w:val="none" w:sz="0" w:space="0" w:color="auto"/>
            <w:left w:val="none" w:sz="0" w:space="0" w:color="auto"/>
            <w:bottom w:val="none" w:sz="0" w:space="0" w:color="auto"/>
            <w:right w:val="none" w:sz="0" w:space="0" w:color="auto"/>
          </w:divBdr>
        </w:div>
        <w:div w:id="925187770">
          <w:marLeft w:val="480"/>
          <w:marRight w:val="0"/>
          <w:marTop w:val="0"/>
          <w:marBottom w:val="0"/>
          <w:divBdr>
            <w:top w:val="none" w:sz="0" w:space="0" w:color="auto"/>
            <w:left w:val="none" w:sz="0" w:space="0" w:color="auto"/>
            <w:bottom w:val="none" w:sz="0" w:space="0" w:color="auto"/>
            <w:right w:val="none" w:sz="0" w:space="0" w:color="auto"/>
          </w:divBdr>
        </w:div>
        <w:div w:id="207379634">
          <w:marLeft w:val="480"/>
          <w:marRight w:val="0"/>
          <w:marTop w:val="0"/>
          <w:marBottom w:val="0"/>
          <w:divBdr>
            <w:top w:val="none" w:sz="0" w:space="0" w:color="auto"/>
            <w:left w:val="none" w:sz="0" w:space="0" w:color="auto"/>
            <w:bottom w:val="none" w:sz="0" w:space="0" w:color="auto"/>
            <w:right w:val="none" w:sz="0" w:space="0" w:color="auto"/>
          </w:divBdr>
        </w:div>
        <w:div w:id="1094210457">
          <w:marLeft w:val="480"/>
          <w:marRight w:val="0"/>
          <w:marTop w:val="0"/>
          <w:marBottom w:val="0"/>
          <w:divBdr>
            <w:top w:val="none" w:sz="0" w:space="0" w:color="auto"/>
            <w:left w:val="none" w:sz="0" w:space="0" w:color="auto"/>
            <w:bottom w:val="none" w:sz="0" w:space="0" w:color="auto"/>
            <w:right w:val="none" w:sz="0" w:space="0" w:color="auto"/>
          </w:divBdr>
        </w:div>
        <w:div w:id="630790212">
          <w:marLeft w:val="480"/>
          <w:marRight w:val="0"/>
          <w:marTop w:val="0"/>
          <w:marBottom w:val="0"/>
          <w:divBdr>
            <w:top w:val="none" w:sz="0" w:space="0" w:color="auto"/>
            <w:left w:val="none" w:sz="0" w:space="0" w:color="auto"/>
            <w:bottom w:val="none" w:sz="0" w:space="0" w:color="auto"/>
            <w:right w:val="none" w:sz="0" w:space="0" w:color="auto"/>
          </w:divBdr>
        </w:div>
        <w:div w:id="1851066933">
          <w:marLeft w:val="480"/>
          <w:marRight w:val="0"/>
          <w:marTop w:val="0"/>
          <w:marBottom w:val="0"/>
          <w:divBdr>
            <w:top w:val="none" w:sz="0" w:space="0" w:color="auto"/>
            <w:left w:val="none" w:sz="0" w:space="0" w:color="auto"/>
            <w:bottom w:val="none" w:sz="0" w:space="0" w:color="auto"/>
            <w:right w:val="none" w:sz="0" w:space="0" w:color="auto"/>
          </w:divBdr>
        </w:div>
        <w:div w:id="219749792">
          <w:marLeft w:val="480"/>
          <w:marRight w:val="0"/>
          <w:marTop w:val="0"/>
          <w:marBottom w:val="0"/>
          <w:divBdr>
            <w:top w:val="none" w:sz="0" w:space="0" w:color="auto"/>
            <w:left w:val="none" w:sz="0" w:space="0" w:color="auto"/>
            <w:bottom w:val="none" w:sz="0" w:space="0" w:color="auto"/>
            <w:right w:val="none" w:sz="0" w:space="0" w:color="auto"/>
          </w:divBdr>
        </w:div>
        <w:div w:id="73169426">
          <w:marLeft w:val="480"/>
          <w:marRight w:val="0"/>
          <w:marTop w:val="0"/>
          <w:marBottom w:val="0"/>
          <w:divBdr>
            <w:top w:val="none" w:sz="0" w:space="0" w:color="auto"/>
            <w:left w:val="none" w:sz="0" w:space="0" w:color="auto"/>
            <w:bottom w:val="none" w:sz="0" w:space="0" w:color="auto"/>
            <w:right w:val="none" w:sz="0" w:space="0" w:color="auto"/>
          </w:divBdr>
        </w:div>
        <w:div w:id="822350220">
          <w:marLeft w:val="480"/>
          <w:marRight w:val="0"/>
          <w:marTop w:val="0"/>
          <w:marBottom w:val="0"/>
          <w:divBdr>
            <w:top w:val="none" w:sz="0" w:space="0" w:color="auto"/>
            <w:left w:val="none" w:sz="0" w:space="0" w:color="auto"/>
            <w:bottom w:val="none" w:sz="0" w:space="0" w:color="auto"/>
            <w:right w:val="none" w:sz="0" w:space="0" w:color="auto"/>
          </w:divBdr>
        </w:div>
        <w:div w:id="624624029">
          <w:marLeft w:val="480"/>
          <w:marRight w:val="0"/>
          <w:marTop w:val="0"/>
          <w:marBottom w:val="0"/>
          <w:divBdr>
            <w:top w:val="none" w:sz="0" w:space="0" w:color="auto"/>
            <w:left w:val="none" w:sz="0" w:space="0" w:color="auto"/>
            <w:bottom w:val="none" w:sz="0" w:space="0" w:color="auto"/>
            <w:right w:val="none" w:sz="0" w:space="0" w:color="auto"/>
          </w:divBdr>
        </w:div>
        <w:div w:id="1806966503">
          <w:marLeft w:val="480"/>
          <w:marRight w:val="0"/>
          <w:marTop w:val="0"/>
          <w:marBottom w:val="0"/>
          <w:divBdr>
            <w:top w:val="none" w:sz="0" w:space="0" w:color="auto"/>
            <w:left w:val="none" w:sz="0" w:space="0" w:color="auto"/>
            <w:bottom w:val="none" w:sz="0" w:space="0" w:color="auto"/>
            <w:right w:val="none" w:sz="0" w:space="0" w:color="auto"/>
          </w:divBdr>
        </w:div>
        <w:div w:id="468935303">
          <w:marLeft w:val="480"/>
          <w:marRight w:val="0"/>
          <w:marTop w:val="0"/>
          <w:marBottom w:val="0"/>
          <w:divBdr>
            <w:top w:val="none" w:sz="0" w:space="0" w:color="auto"/>
            <w:left w:val="none" w:sz="0" w:space="0" w:color="auto"/>
            <w:bottom w:val="none" w:sz="0" w:space="0" w:color="auto"/>
            <w:right w:val="none" w:sz="0" w:space="0" w:color="auto"/>
          </w:divBdr>
        </w:div>
        <w:div w:id="2366919">
          <w:marLeft w:val="480"/>
          <w:marRight w:val="0"/>
          <w:marTop w:val="0"/>
          <w:marBottom w:val="0"/>
          <w:divBdr>
            <w:top w:val="none" w:sz="0" w:space="0" w:color="auto"/>
            <w:left w:val="none" w:sz="0" w:space="0" w:color="auto"/>
            <w:bottom w:val="none" w:sz="0" w:space="0" w:color="auto"/>
            <w:right w:val="none" w:sz="0" w:space="0" w:color="auto"/>
          </w:divBdr>
        </w:div>
        <w:div w:id="1914774046">
          <w:marLeft w:val="480"/>
          <w:marRight w:val="0"/>
          <w:marTop w:val="0"/>
          <w:marBottom w:val="0"/>
          <w:divBdr>
            <w:top w:val="none" w:sz="0" w:space="0" w:color="auto"/>
            <w:left w:val="none" w:sz="0" w:space="0" w:color="auto"/>
            <w:bottom w:val="none" w:sz="0" w:space="0" w:color="auto"/>
            <w:right w:val="none" w:sz="0" w:space="0" w:color="auto"/>
          </w:divBdr>
        </w:div>
        <w:div w:id="1835796952">
          <w:marLeft w:val="480"/>
          <w:marRight w:val="0"/>
          <w:marTop w:val="0"/>
          <w:marBottom w:val="0"/>
          <w:divBdr>
            <w:top w:val="none" w:sz="0" w:space="0" w:color="auto"/>
            <w:left w:val="none" w:sz="0" w:space="0" w:color="auto"/>
            <w:bottom w:val="none" w:sz="0" w:space="0" w:color="auto"/>
            <w:right w:val="none" w:sz="0" w:space="0" w:color="auto"/>
          </w:divBdr>
        </w:div>
        <w:div w:id="737560646">
          <w:marLeft w:val="480"/>
          <w:marRight w:val="0"/>
          <w:marTop w:val="0"/>
          <w:marBottom w:val="0"/>
          <w:divBdr>
            <w:top w:val="none" w:sz="0" w:space="0" w:color="auto"/>
            <w:left w:val="none" w:sz="0" w:space="0" w:color="auto"/>
            <w:bottom w:val="none" w:sz="0" w:space="0" w:color="auto"/>
            <w:right w:val="none" w:sz="0" w:space="0" w:color="auto"/>
          </w:divBdr>
        </w:div>
        <w:div w:id="836308573">
          <w:marLeft w:val="480"/>
          <w:marRight w:val="0"/>
          <w:marTop w:val="0"/>
          <w:marBottom w:val="0"/>
          <w:divBdr>
            <w:top w:val="none" w:sz="0" w:space="0" w:color="auto"/>
            <w:left w:val="none" w:sz="0" w:space="0" w:color="auto"/>
            <w:bottom w:val="none" w:sz="0" w:space="0" w:color="auto"/>
            <w:right w:val="none" w:sz="0" w:space="0" w:color="auto"/>
          </w:divBdr>
        </w:div>
        <w:div w:id="187332311">
          <w:marLeft w:val="480"/>
          <w:marRight w:val="0"/>
          <w:marTop w:val="0"/>
          <w:marBottom w:val="0"/>
          <w:divBdr>
            <w:top w:val="none" w:sz="0" w:space="0" w:color="auto"/>
            <w:left w:val="none" w:sz="0" w:space="0" w:color="auto"/>
            <w:bottom w:val="none" w:sz="0" w:space="0" w:color="auto"/>
            <w:right w:val="none" w:sz="0" w:space="0" w:color="auto"/>
          </w:divBdr>
        </w:div>
        <w:div w:id="918714951">
          <w:marLeft w:val="480"/>
          <w:marRight w:val="0"/>
          <w:marTop w:val="0"/>
          <w:marBottom w:val="0"/>
          <w:divBdr>
            <w:top w:val="none" w:sz="0" w:space="0" w:color="auto"/>
            <w:left w:val="none" w:sz="0" w:space="0" w:color="auto"/>
            <w:bottom w:val="none" w:sz="0" w:space="0" w:color="auto"/>
            <w:right w:val="none" w:sz="0" w:space="0" w:color="auto"/>
          </w:divBdr>
        </w:div>
        <w:div w:id="721826401">
          <w:marLeft w:val="480"/>
          <w:marRight w:val="0"/>
          <w:marTop w:val="0"/>
          <w:marBottom w:val="0"/>
          <w:divBdr>
            <w:top w:val="none" w:sz="0" w:space="0" w:color="auto"/>
            <w:left w:val="none" w:sz="0" w:space="0" w:color="auto"/>
            <w:bottom w:val="none" w:sz="0" w:space="0" w:color="auto"/>
            <w:right w:val="none" w:sz="0" w:space="0" w:color="auto"/>
          </w:divBdr>
        </w:div>
        <w:div w:id="1024327731">
          <w:marLeft w:val="480"/>
          <w:marRight w:val="0"/>
          <w:marTop w:val="0"/>
          <w:marBottom w:val="0"/>
          <w:divBdr>
            <w:top w:val="none" w:sz="0" w:space="0" w:color="auto"/>
            <w:left w:val="none" w:sz="0" w:space="0" w:color="auto"/>
            <w:bottom w:val="none" w:sz="0" w:space="0" w:color="auto"/>
            <w:right w:val="none" w:sz="0" w:space="0" w:color="auto"/>
          </w:divBdr>
        </w:div>
        <w:div w:id="585113144">
          <w:marLeft w:val="480"/>
          <w:marRight w:val="0"/>
          <w:marTop w:val="0"/>
          <w:marBottom w:val="0"/>
          <w:divBdr>
            <w:top w:val="none" w:sz="0" w:space="0" w:color="auto"/>
            <w:left w:val="none" w:sz="0" w:space="0" w:color="auto"/>
            <w:bottom w:val="none" w:sz="0" w:space="0" w:color="auto"/>
            <w:right w:val="none" w:sz="0" w:space="0" w:color="auto"/>
          </w:divBdr>
        </w:div>
        <w:div w:id="1720980316">
          <w:marLeft w:val="480"/>
          <w:marRight w:val="0"/>
          <w:marTop w:val="0"/>
          <w:marBottom w:val="0"/>
          <w:divBdr>
            <w:top w:val="none" w:sz="0" w:space="0" w:color="auto"/>
            <w:left w:val="none" w:sz="0" w:space="0" w:color="auto"/>
            <w:bottom w:val="none" w:sz="0" w:space="0" w:color="auto"/>
            <w:right w:val="none" w:sz="0" w:space="0" w:color="auto"/>
          </w:divBdr>
        </w:div>
        <w:div w:id="968512624">
          <w:marLeft w:val="480"/>
          <w:marRight w:val="0"/>
          <w:marTop w:val="0"/>
          <w:marBottom w:val="0"/>
          <w:divBdr>
            <w:top w:val="none" w:sz="0" w:space="0" w:color="auto"/>
            <w:left w:val="none" w:sz="0" w:space="0" w:color="auto"/>
            <w:bottom w:val="none" w:sz="0" w:space="0" w:color="auto"/>
            <w:right w:val="none" w:sz="0" w:space="0" w:color="auto"/>
          </w:divBdr>
        </w:div>
        <w:div w:id="2080250719">
          <w:marLeft w:val="480"/>
          <w:marRight w:val="0"/>
          <w:marTop w:val="0"/>
          <w:marBottom w:val="0"/>
          <w:divBdr>
            <w:top w:val="none" w:sz="0" w:space="0" w:color="auto"/>
            <w:left w:val="none" w:sz="0" w:space="0" w:color="auto"/>
            <w:bottom w:val="none" w:sz="0" w:space="0" w:color="auto"/>
            <w:right w:val="none" w:sz="0" w:space="0" w:color="auto"/>
          </w:divBdr>
        </w:div>
        <w:div w:id="341705944">
          <w:marLeft w:val="480"/>
          <w:marRight w:val="0"/>
          <w:marTop w:val="0"/>
          <w:marBottom w:val="0"/>
          <w:divBdr>
            <w:top w:val="none" w:sz="0" w:space="0" w:color="auto"/>
            <w:left w:val="none" w:sz="0" w:space="0" w:color="auto"/>
            <w:bottom w:val="none" w:sz="0" w:space="0" w:color="auto"/>
            <w:right w:val="none" w:sz="0" w:space="0" w:color="auto"/>
          </w:divBdr>
        </w:div>
        <w:div w:id="1415979496">
          <w:marLeft w:val="480"/>
          <w:marRight w:val="0"/>
          <w:marTop w:val="0"/>
          <w:marBottom w:val="0"/>
          <w:divBdr>
            <w:top w:val="none" w:sz="0" w:space="0" w:color="auto"/>
            <w:left w:val="none" w:sz="0" w:space="0" w:color="auto"/>
            <w:bottom w:val="none" w:sz="0" w:space="0" w:color="auto"/>
            <w:right w:val="none" w:sz="0" w:space="0" w:color="auto"/>
          </w:divBdr>
        </w:div>
        <w:div w:id="1155341553">
          <w:marLeft w:val="480"/>
          <w:marRight w:val="0"/>
          <w:marTop w:val="0"/>
          <w:marBottom w:val="0"/>
          <w:divBdr>
            <w:top w:val="none" w:sz="0" w:space="0" w:color="auto"/>
            <w:left w:val="none" w:sz="0" w:space="0" w:color="auto"/>
            <w:bottom w:val="none" w:sz="0" w:space="0" w:color="auto"/>
            <w:right w:val="none" w:sz="0" w:space="0" w:color="auto"/>
          </w:divBdr>
        </w:div>
        <w:div w:id="1366632773">
          <w:marLeft w:val="480"/>
          <w:marRight w:val="0"/>
          <w:marTop w:val="0"/>
          <w:marBottom w:val="0"/>
          <w:divBdr>
            <w:top w:val="none" w:sz="0" w:space="0" w:color="auto"/>
            <w:left w:val="none" w:sz="0" w:space="0" w:color="auto"/>
            <w:bottom w:val="none" w:sz="0" w:space="0" w:color="auto"/>
            <w:right w:val="none" w:sz="0" w:space="0" w:color="auto"/>
          </w:divBdr>
        </w:div>
        <w:div w:id="1206681396">
          <w:marLeft w:val="480"/>
          <w:marRight w:val="0"/>
          <w:marTop w:val="0"/>
          <w:marBottom w:val="0"/>
          <w:divBdr>
            <w:top w:val="none" w:sz="0" w:space="0" w:color="auto"/>
            <w:left w:val="none" w:sz="0" w:space="0" w:color="auto"/>
            <w:bottom w:val="none" w:sz="0" w:space="0" w:color="auto"/>
            <w:right w:val="none" w:sz="0" w:space="0" w:color="auto"/>
          </w:divBdr>
        </w:div>
        <w:div w:id="672144130">
          <w:marLeft w:val="480"/>
          <w:marRight w:val="0"/>
          <w:marTop w:val="0"/>
          <w:marBottom w:val="0"/>
          <w:divBdr>
            <w:top w:val="none" w:sz="0" w:space="0" w:color="auto"/>
            <w:left w:val="none" w:sz="0" w:space="0" w:color="auto"/>
            <w:bottom w:val="none" w:sz="0" w:space="0" w:color="auto"/>
            <w:right w:val="none" w:sz="0" w:space="0" w:color="auto"/>
          </w:divBdr>
        </w:div>
        <w:div w:id="463501993">
          <w:marLeft w:val="480"/>
          <w:marRight w:val="0"/>
          <w:marTop w:val="0"/>
          <w:marBottom w:val="0"/>
          <w:divBdr>
            <w:top w:val="none" w:sz="0" w:space="0" w:color="auto"/>
            <w:left w:val="none" w:sz="0" w:space="0" w:color="auto"/>
            <w:bottom w:val="none" w:sz="0" w:space="0" w:color="auto"/>
            <w:right w:val="none" w:sz="0" w:space="0" w:color="auto"/>
          </w:divBdr>
        </w:div>
        <w:div w:id="1479959256">
          <w:marLeft w:val="480"/>
          <w:marRight w:val="0"/>
          <w:marTop w:val="0"/>
          <w:marBottom w:val="0"/>
          <w:divBdr>
            <w:top w:val="none" w:sz="0" w:space="0" w:color="auto"/>
            <w:left w:val="none" w:sz="0" w:space="0" w:color="auto"/>
            <w:bottom w:val="none" w:sz="0" w:space="0" w:color="auto"/>
            <w:right w:val="none" w:sz="0" w:space="0" w:color="auto"/>
          </w:divBdr>
        </w:div>
        <w:div w:id="652413050">
          <w:marLeft w:val="480"/>
          <w:marRight w:val="0"/>
          <w:marTop w:val="0"/>
          <w:marBottom w:val="0"/>
          <w:divBdr>
            <w:top w:val="none" w:sz="0" w:space="0" w:color="auto"/>
            <w:left w:val="none" w:sz="0" w:space="0" w:color="auto"/>
            <w:bottom w:val="none" w:sz="0" w:space="0" w:color="auto"/>
            <w:right w:val="none" w:sz="0" w:space="0" w:color="auto"/>
          </w:divBdr>
        </w:div>
        <w:div w:id="1290281139">
          <w:marLeft w:val="480"/>
          <w:marRight w:val="0"/>
          <w:marTop w:val="0"/>
          <w:marBottom w:val="0"/>
          <w:divBdr>
            <w:top w:val="none" w:sz="0" w:space="0" w:color="auto"/>
            <w:left w:val="none" w:sz="0" w:space="0" w:color="auto"/>
            <w:bottom w:val="none" w:sz="0" w:space="0" w:color="auto"/>
            <w:right w:val="none" w:sz="0" w:space="0" w:color="auto"/>
          </w:divBdr>
        </w:div>
        <w:div w:id="2055736484">
          <w:marLeft w:val="480"/>
          <w:marRight w:val="0"/>
          <w:marTop w:val="0"/>
          <w:marBottom w:val="0"/>
          <w:divBdr>
            <w:top w:val="none" w:sz="0" w:space="0" w:color="auto"/>
            <w:left w:val="none" w:sz="0" w:space="0" w:color="auto"/>
            <w:bottom w:val="none" w:sz="0" w:space="0" w:color="auto"/>
            <w:right w:val="none" w:sz="0" w:space="0" w:color="auto"/>
          </w:divBdr>
        </w:div>
        <w:div w:id="1888641640">
          <w:marLeft w:val="480"/>
          <w:marRight w:val="0"/>
          <w:marTop w:val="0"/>
          <w:marBottom w:val="0"/>
          <w:divBdr>
            <w:top w:val="none" w:sz="0" w:space="0" w:color="auto"/>
            <w:left w:val="none" w:sz="0" w:space="0" w:color="auto"/>
            <w:bottom w:val="none" w:sz="0" w:space="0" w:color="auto"/>
            <w:right w:val="none" w:sz="0" w:space="0" w:color="auto"/>
          </w:divBdr>
        </w:div>
        <w:div w:id="1598950357">
          <w:marLeft w:val="480"/>
          <w:marRight w:val="0"/>
          <w:marTop w:val="0"/>
          <w:marBottom w:val="0"/>
          <w:divBdr>
            <w:top w:val="none" w:sz="0" w:space="0" w:color="auto"/>
            <w:left w:val="none" w:sz="0" w:space="0" w:color="auto"/>
            <w:bottom w:val="none" w:sz="0" w:space="0" w:color="auto"/>
            <w:right w:val="none" w:sz="0" w:space="0" w:color="auto"/>
          </w:divBdr>
        </w:div>
        <w:div w:id="31195867">
          <w:marLeft w:val="480"/>
          <w:marRight w:val="0"/>
          <w:marTop w:val="0"/>
          <w:marBottom w:val="0"/>
          <w:divBdr>
            <w:top w:val="none" w:sz="0" w:space="0" w:color="auto"/>
            <w:left w:val="none" w:sz="0" w:space="0" w:color="auto"/>
            <w:bottom w:val="none" w:sz="0" w:space="0" w:color="auto"/>
            <w:right w:val="none" w:sz="0" w:space="0" w:color="auto"/>
          </w:divBdr>
        </w:div>
        <w:div w:id="51269626">
          <w:marLeft w:val="480"/>
          <w:marRight w:val="0"/>
          <w:marTop w:val="0"/>
          <w:marBottom w:val="0"/>
          <w:divBdr>
            <w:top w:val="none" w:sz="0" w:space="0" w:color="auto"/>
            <w:left w:val="none" w:sz="0" w:space="0" w:color="auto"/>
            <w:bottom w:val="none" w:sz="0" w:space="0" w:color="auto"/>
            <w:right w:val="none" w:sz="0" w:space="0" w:color="auto"/>
          </w:divBdr>
        </w:div>
        <w:div w:id="1151823868">
          <w:marLeft w:val="480"/>
          <w:marRight w:val="0"/>
          <w:marTop w:val="0"/>
          <w:marBottom w:val="0"/>
          <w:divBdr>
            <w:top w:val="none" w:sz="0" w:space="0" w:color="auto"/>
            <w:left w:val="none" w:sz="0" w:space="0" w:color="auto"/>
            <w:bottom w:val="none" w:sz="0" w:space="0" w:color="auto"/>
            <w:right w:val="none" w:sz="0" w:space="0" w:color="auto"/>
          </w:divBdr>
        </w:div>
        <w:div w:id="1373074119">
          <w:marLeft w:val="480"/>
          <w:marRight w:val="0"/>
          <w:marTop w:val="0"/>
          <w:marBottom w:val="0"/>
          <w:divBdr>
            <w:top w:val="none" w:sz="0" w:space="0" w:color="auto"/>
            <w:left w:val="none" w:sz="0" w:space="0" w:color="auto"/>
            <w:bottom w:val="none" w:sz="0" w:space="0" w:color="auto"/>
            <w:right w:val="none" w:sz="0" w:space="0" w:color="auto"/>
          </w:divBdr>
        </w:div>
        <w:div w:id="1687366149">
          <w:marLeft w:val="480"/>
          <w:marRight w:val="0"/>
          <w:marTop w:val="0"/>
          <w:marBottom w:val="0"/>
          <w:divBdr>
            <w:top w:val="none" w:sz="0" w:space="0" w:color="auto"/>
            <w:left w:val="none" w:sz="0" w:space="0" w:color="auto"/>
            <w:bottom w:val="none" w:sz="0" w:space="0" w:color="auto"/>
            <w:right w:val="none" w:sz="0" w:space="0" w:color="auto"/>
          </w:divBdr>
        </w:div>
        <w:div w:id="144709241">
          <w:marLeft w:val="480"/>
          <w:marRight w:val="0"/>
          <w:marTop w:val="0"/>
          <w:marBottom w:val="0"/>
          <w:divBdr>
            <w:top w:val="none" w:sz="0" w:space="0" w:color="auto"/>
            <w:left w:val="none" w:sz="0" w:space="0" w:color="auto"/>
            <w:bottom w:val="none" w:sz="0" w:space="0" w:color="auto"/>
            <w:right w:val="none" w:sz="0" w:space="0" w:color="auto"/>
          </w:divBdr>
        </w:div>
        <w:div w:id="479932112">
          <w:marLeft w:val="480"/>
          <w:marRight w:val="0"/>
          <w:marTop w:val="0"/>
          <w:marBottom w:val="0"/>
          <w:divBdr>
            <w:top w:val="none" w:sz="0" w:space="0" w:color="auto"/>
            <w:left w:val="none" w:sz="0" w:space="0" w:color="auto"/>
            <w:bottom w:val="none" w:sz="0" w:space="0" w:color="auto"/>
            <w:right w:val="none" w:sz="0" w:space="0" w:color="auto"/>
          </w:divBdr>
        </w:div>
        <w:div w:id="177700016">
          <w:marLeft w:val="480"/>
          <w:marRight w:val="0"/>
          <w:marTop w:val="0"/>
          <w:marBottom w:val="0"/>
          <w:divBdr>
            <w:top w:val="none" w:sz="0" w:space="0" w:color="auto"/>
            <w:left w:val="none" w:sz="0" w:space="0" w:color="auto"/>
            <w:bottom w:val="none" w:sz="0" w:space="0" w:color="auto"/>
            <w:right w:val="none" w:sz="0" w:space="0" w:color="auto"/>
          </w:divBdr>
        </w:div>
        <w:div w:id="594556702">
          <w:marLeft w:val="480"/>
          <w:marRight w:val="0"/>
          <w:marTop w:val="0"/>
          <w:marBottom w:val="0"/>
          <w:divBdr>
            <w:top w:val="none" w:sz="0" w:space="0" w:color="auto"/>
            <w:left w:val="none" w:sz="0" w:space="0" w:color="auto"/>
            <w:bottom w:val="none" w:sz="0" w:space="0" w:color="auto"/>
            <w:right w:val="none" w:sz="0" w:space="0" w:color="auto"/>
          </w:divBdr>
        </w:div>
        <w:div w:id="214511108">
          <w:marLeft w:val="480"/>
          <w:marRight w:val="0"/>
          <w:marTop w:val="0"/>
          <w:marBottom w:val="0"/>
          <w:divBdr>
            <w:top w:val="none" w:sz="0" w:space="0" w:color="auto"/>
            <w:left w:val="none" w:sz="0" w:space="0" w:color="auto"/>
            <w:bottom w:val="none" w:sz="0" w:space="0" w:color="auto"/>
            <w:right w:val="none" w:sz="0" w:space="0" w:color="auto"/>
          </w:divBdr>
        </w:div>
        <w:div w:id="1459103053">
          <w:marLeft w:val="480"/>
          <w:marRight w:val="0"/>
          <w:marTop w:val="0"/>
          <w:marBottom w:val="0"/>
          <w:divBdr>
            <w:top w:val="none" w:sz="0" w:space="0" w:color="auto"/>
            <w:left w:val="none" w:sz="0" w:space="0" w:color="auto"/>
            <w:bottom w:val="none" w:sz="0" w:space="0" w:color="auto"/>
            <w:right w:val="none" w:sz="0" w:space="0" w:color="auto"/>
          </w:divBdr>
        </w:div>
        <w:div w:id="468401660">
          <w:marLeft w:val="480"/>
          <w:marRight w:val="0"/>
          <w:marTop w:val="0"/>
          <w:marBottom w:val="0"/>
          <w:divBdr>
            <w:top w:val="none" w:sz="0" w:space="0" w:color="auto"/>
            <w:left w:val="none" w:sz="0" w:space="0" w:color="auto"/>
            <w:bottom w:val="none" w:sz="0" w:space="0" w:color="auto"/>
            <w:right w:val="none" w:sz="0" w:space="0" w:color="auto"/>
          </w:divBdr>
        </w:div>
        <w:div w:id="79761113">
          <w:marLeft w:val="480"/>
          <w:marRight w:val="0"/>
          <w:marTop w:val="0"/>
          <w:marBottom w:val="0"/>
          <w:divBdr>
            <w:top w:val="none" w:sz="0" w:space="0" w:color="auto"/>
            <w:left w:val="none" w:sz="0" w:space="0" w:color="auto"/>
            <w:bottom w:val="none" w:sz="0" w:space="0" w:color="auto"/>
            <w:right w:val="none" w:sz="0" w:space="0" w:color="auto"/>
          </w:divBdr>
        </w:div>
        <w:div w:id="342129456">
          <w:marLeft w:val="480"/>
          <w:marRight w:val="0"/>
          <w:marTop w:val="0"/>
          <w:marBottom w:val="0"/>
          <w:divBdr>
            <w:top w:val="none" w:sz="0" w:space="0" w:color="auto"/>
            <w:left w:val="none" w:sz="0" w:space="0" w:color="auto"/>
            <w:bottom w:val="none" w:sz="0" w:space="0" w:color="auto"/>
            <w:right w:val="none" w:sz="0" w:space="0" w:color="auto"/>
          </w:divBdr>
        </w:div>
        <w:div w:id="240024994">
          <w:marLeft w:val="480"/>
          <w:marRight w:val="0"/>
          <w:marTop w:val="0"/>
          <w:marBottom w:val="0"/>
          <w:divBdr>
            <w:top w:val="none" w:sz="0" w:space="0" w:color="auto"/>
            <w:left w:val="none" w:sz="0" w:space="0" w:color="auto"/>
            <w:bottom w:val="none" w:sz="0" w:space="0" w:color="auto"/>
            <w:right w:val="none" w:sz="0" w:space="0" w:color="auto"/>
          </w:divBdr>
        </w:div>
        <w:div w:id="1641154153">
          <w:marLeft w:val="480"/>
          <w:marRight w:val="0"/>
          <w:marTop w:val="0"/>
          <w:marBottom w:val="0"/>
          <w:divBdr>
            <w:top w:val="none" w:sz="0" w:space="0" w:color="auto"/>
            <w:left w:val="none" w:sz="0" w:space="0" w:color="auto"/>
            <w:bottom w:val="none" w:sz="0" w:space="0" w:color="auto"/>
            <w:right w:val="none" w:sz="0" w:space="0" w:color="auto"/>
          </w:divBdr>
        </w:div>
        <w:div w:id="17200185">
          <w:marLeft w:val="480"/>
          <w:marRight w:val="0"/>
          <w:marTop w:val="0"/>
          <w:marBottom w:val="0"/>
          <w:divBdr>
            <w:top w:val="none" w:sz="0" w:space="0" w:color="auto"/>
            <w:left w:val="none" w:sz="0" w:space="0" w:color="auto"/>
            <w:bottom w:val="none" w:sz="0" w:space="0" w:color="auto"/>
            <w:right w:val="none" w:sz="0" w:space="0" w:color="auto"/>
          </w:divBdr>
        </w:div>
        <w:div w:id="1630891496">
          <w:marLeft w:val="480"/>
          <w:marRight w:val="0"/>
          <w:marTop w:val="0"/>
          <w:marBottom w:val="0"/>
          <w:divBdr>
            <w:top w:val="none" w:sz="0" w:space="0" w:color="auto"/>
            <w:left w:val="none" w:sz="0" w:space="0" w:color="auto"/>
            <w:bottom w:val="none" w:sz="0" w:space="0" w:color="auto"/>
            <w:right w:val="none" w:sz="0" w:space="0" w:color="auto"/>
          </w:divBdr>
        </w:div>
        <w:div w:id="23411830">
          <w:marLeft w:val="480"/>
          <w:marRight w:val="0"/>
          <w:marTop w:val="0"/>
          <w:marBottom w:val="0"/>
          <w:divBdr>
            <w:top w:val="none" w:sz="0" w:space="0" w:color="auto"/>
            <w:left w:val="none" w:sz="0" w:space="0" w:color="auto"/>
            <w:bottom w:val="none" w:sz="0" w:space="0" w:color="auto"/>
            <w:right w:val="none" w:sz="0" w:space="0" w:color="auto"/>
          </w:divBdr>
        </w:div>
        <w:div w:id="150024228">
          <w:marLeft w:val="480"/>
          <w:marRight w:val="0"/>
          <w:marTop w:val="0"/>
          <w:marBottom w:val="0"/>
          <w:divBdr>
            <w:top w:val="none" w:sz="0" w:space="0" w:color="auto"/>
            <w:left w:val="none" w:sz="0" w:space="0" w:color="auto"/>
            <w:bottom w:val="none" w:sz="0" w:space="0" w:color="auto"/>
            <w:right w:val="none" w:sz="0" w:space="0" w:color="auto"/>
          </w:divBdr>
        </w:div>
        <w:div w:id="2099908171">
          <w:marLeft w:val="480"/>
          <w:marRight w:val="0"/>
          <w:marTop w:val="0"/>
          <w:marBottom w:val="0"/>
          <w:divBdr>
            <w:top w:val="none" w:sz="0" w:space="0" w:color="auto"/>
            <w:left w:val="none" w:sz="0" w:space="0" w:color="auto"/>
            <w:bottom w:val="none" w:sz="0" w:space="0" w:color="auto"/>
            <w:right w:val="none" w:sz="0" w:space="0" w:color="auto"/>
          </w:divBdr>
        </w:div>
        <w:div w:id="1774977484">
          <w:marLeft w:val="480"/>
          <w:marRight w:val="0"/>
          <w:marTop w:val="0"/>
          <w:marBottom w:val="0"/>
          <w:divBdr>
            <w:top w:val="none" w:sz="0" w:space="0" w:color="auto"/>
            <w:left w:val="none" w:sz="0" w:space="0" w:color="auto"/>
            <w:bottom w:val="none" w:sz="0" w:space="0" w:color="auto"/>
            <w:right w:val="none" w:sz="0" w:space="0" w:color="auto"/>
          </w:divBdr>
        </w:div>
        <w:div w:id="1877888616">
          <w:marLeft w:val="480"/>
          <w:marRight w:val="0"/>
          <w:marTop w:val="0"/>
          <w:marBottom w:val="0"/>
          <w:divBdr>
            <w:top w:val="none" w:sz="0" w:space="0" w:color="auto"/>
            <w:left w:val="none" w:sz="0" w:space="0" w:color="auto"/>
            <w:bottom w:val="none" w:sz="0" w:space="0" w:color="auto"/>
            <w:right w:val="none" w:sz="0" w:space="0" w:color="auto"/>
          </w:divBdr>
        </w:div>
        <w:div w:id="434181229">
          <w:marLeft w:val="480"/>
          <w:marRight w:val="0"/>
          <w:marTop w:val="0"/>
          <w:marBottom w:val="0"/>
          <w:divBdr>
            <w:top w:val="none" w:sz="0" w:space="0" w:color="auto"/>
            <w:left w:val="none" w:sz="0" w:space="0" w:color="auto"/>
            <w:bottom w:val="none" w:sz="0" w:space="0" w:color="auto"/>
            <w:right w:val="none" w:sz="0" w:space="0" w:color="auto"/>
          </w:divBdr>
        </w:div>
        <w:div w:id="980765135">
          <w:marLeft w:val="480"/>
          <w:marRight w:val="0"/>
          <w:marTop w:val="0"/>
          <w:marBottom w:val="0"/>
          <w:divBdr>
            <w:top w:val="none" w:sz="0" w:space="0" w:color="auto"/>
            <w:left w:val="none" w:sz="0" w:space="0" w:color="auto"/>
            <w:bottom w:val="none" w:sz="0" w:space="0" w:color="auto"/>
            <w:right w:val="none" w:sz="0" w:space="0" w:color="auto"/>
          </w:divBdr>
        </w:div>
        <w:div w:id="880165320">
          <w:marLeft w:val="480"/>
          <w:marRight w:val="0"/>
          <w:marTop w:val="0"/>
          <w:marBottom w:val="0"/>
          <w:divBdr>
            <w:top w:val="none" w:sz="0" w:space="0" w:color="auto"/>
            <w:left w:val="none" w:sz="0" w:space="0" w:color="auto"/>
            <w:bottom w:val="none" w:sz="0" w:space="0" w:color="auto"/>
            <w:right w:val="none" w:sz="0" w:space="0" w:color="auto"/>
          </w:divBdr>
        </w:div>
        <w:div w:id="619846765">
          <w:marLeft w:val="480"/>
          <w:marRight w:val="0"/>
          <w:marTop w:val="0"/>
          <w:marBottom w:val="0"/>
          <w:divBdr>
            <w:top w:val="none" w:sz="0" w:space="0" w:color="auto"/>
            <w:left w:val="none" w:sz="0" w:space="0" w:color="auto"/>
            <w:bottom w:val="none" w:sz="0" w:space="0" w:color="auto"/>
            <w:right w:val="none" w:sz="0" w:space="0" w:color="auto"/>
          </w:divBdr>
        </w:div>
        <w:div w:id="139226603">
          <w:marLeft w:val="480"/>
          <w:marRight w:val="0"/>
          <w:marTop w:val="0"/>
          <w:marBottom w:val="0"/>
          <w:divBdr>
            <w:top w:val="none" w:sz="0" w:space="0" w:color="auto"/>
            <w:left w:val="none" w:sz="0" w:space="0" w:color="auto"/>
            <w:bottom w:val="none" w:sz="0" w:space="0" w:color="auto"/>
            <w:right w:val="none" w:sz="0" w:space="0" w:color="auto"/>
          </w:divBdr>
        </w:div>
        <w:div w:id="1944994906">
          <w:marLeft w:val="480"/>
          <w:marRight w:val="0"/>
          <w:marTop w:val="0"/>
          <w:marBottom w:val="0"/>
          <w:divBdr>
            <w:top w:val="none" w:sz="0" w:space="0" w:color="auto"/>
            <w:left w:val="none" w:sz="0" w:space="0" w:color="auto"/>
            <w:bottom w:val="none" w:sz="0" w:space="0" w:color="auto"/>
            <w:right w:val="none" w:sz="0" w:space="0" w:color="auto"/>
          </w:divBdr>
        </w:div>
        <w:div w:id="1356420970">
          <w:marLeft w:val="480"/>
          <w:marRight w:val="0"/>
          <w:marTop w:val="0"/>
          <w:marBottom w:val="0"/>
          <w:divBdr>
            <w:top w:val="none" w:sz="0" w:space="0" w:color="auto"/>
            <w:left w:val="none" w:sz="0" w:space="0" w:color="auto"/>
            <w:bottom w:val="none" w:sz="0" w:space="0" w:color="auto"/>
            <w:right w:val="none" w:sz="0" w:space="0" w:color="auto"/>
          </w:divBdr>
        </w:div>
        <w:div w:id="369840977">
          <w:marLeft w:val="480"/>
          <w:marRight w:val="0"/>
          <w:marTop w:val="0"/>
          <w:marBottom w:val="0"/>
          <w:divBdr>
            <w:top w:val="none" w:sz="0" w:space="0" w:color="auto"/>
            <w:left w:val="none" w:sz="0" w:space="0" w:color="auto"/>
            <w:bottom w:val="none" w:sz="0" w:space="0" w:color="auto"/>
            <w:right w:val="none" w:sz="0" w:space="0" w:color="auto"/>
          </w:divBdr>
        </w:div>
      </w:divsChild>
    </w:div>
    <w:div w:id="1863203183">
      <w:bodyDiv w:val="1"/>
      <w:marLeft w:val="0"/>
      <w:marRight w:val="0"/>
      <w:marTop w:val="0"/>
      <w:marBottom w:val="0"/>
      <w:divBdr>
        <w:top w:val="none" w:sz="0" w:space="0" w:color="auto"/>
        <w:left w:val="none" w:sz="0" w:space="0" w:color="auto"/>
        <w:bottom w:val="none" w:sz="0" w:space="0" w:color="auto"/>
        <w:right w:val="none" w:sz="0" w:space="0" w:color="auto"/>
      </w:divBdr>
      <w:divsChild>
        <w:div w:id="20784983">
          <w:marLeft w:val="480"/>
          <w:marRight w:val="0"/>
          <w:marTop w:val="0"/>
          <w:marBottom w:val="0"/>
          <w:divBdr>
            <w:top w:val="none" w:sz="0" w:space="0" w:color="auto"/>
            <w:left w:val="none" w:sz="0" w:space="0" w:color="auto"/>
            <w:bottom w:val="none" w:sz="0" w:space="0" w:color="auto"/>
            <w:right w:val="none" w:sz="0" w:space="0" w:color="auto"/>
          </w:divBdr>
        </w:div>
        <w:div w:id="934242994">
          <w:marLeft w:val="480"/>
          <w:marRight w:val="0"/>
          <w:marTop w:val="0"/>
          <w:marBottom w:val="0"/>
          <w:divBdr>
            <w:top w:val="none" w:sz="0" w:space="0" w:color="auto"/>
            <w:left w:val="none" w:sz="0" w:space="0" w:color="auto"/>
            <w:bottom w:val="none" w:sz="0" w:space="0" w:color="auto"/>
            <w:right w:val="none" w:sz="0" w:space="0" w:color="auto"/>
          </w:divBdr>
        </w:div>
        <w:div w:id="1476798853">
          <w:marLeft w:val="480"/>
          <w:marRight w:val="0"/>
          <w:marTop w:val="0"/>
          <w:marBottom w:val="0"/>
          <w:divBdr>
            <w:top w:val="none" w:sz="0" w:space="0" w:color="auto"/>
            <w:left w:val="none" w:sz="0" w:space="0" w:color="auto"/>
            <w:bottom w:val="none" w:sz="0" w:space="0" w:color="auto"/>
            <w:right w:val="none" w:sz="0" w:space="0" w:color="auto"/>
          </w:divBdr>
        </w:div>
        <w:div w:id="1848052360">
          <w:marLeft w:val="480"/>
          <w:marRight w:val="0"/>
          <w:marTop w:val="0"/>
          <w:marBottom w:val="0"/>
          <w:divBdr>
            <w:top w:val="none" w:sz="0" w:space="0" w:color="auto"/>
            <w:left w:val="none" w:sz="0" w:space="0" w:color="auto"/>
            <w:bottom w:val="none" w:sz="0" w:space="0" w:color="auto"/>
            <w:right w:val="none" w:sz="0" w:space="0" w:color="auto"/>
          </w:divBdr>
        </w:div>
        <w:div w:id="297880824">
          <w:marLeft w:val="480"/>
          <w:marRight w:val="0"/>
          <w:marTop w:val="0"/>
          <w:marBottom w:val="0"/>
          <w:divBdr>
            <w:top w:val="none" w:sz="0" w:space="0" w:color="auto"/>
            <w:left w:val="none" w:sz="0" w:space="0" w:color="auto"/>
            <w:bottom w:val="none" w:sz="0" w:space="0" w:color="auto"/>
            <w:right w:val="none" w:sz="0" w:space="0" w:color="auto"/>
          </w:divBdr>
        </w:div>
        <w:div w:id="1426222525">
          <w:marLeft w:val="480"/>
          <w:marRight w:val="0"/>
          <w:marTop w:val="0"/>
          <w:marBottom w:val="0"/>
          <w:divBdr>
            <w:top w:val="none" w:sz="0" w:space="0" w:color="auto"/>
            <w:left w:val="none" w:sz="0" w:space="0" w:color="auto"/>
            <w:bottom w:val="none" w:sz="0" w:space="0" w:color="auto"/>
            <w:right w:val="none" w:sz="0" w:space="0" w:color="auto"/>
          </w:divBdr>
        </w:div>
        <w:div w:id="509877312">
          <w:marLeft w:val="480"/>
          <w:marRight w:val="0"/>
          <w:marTop w:val="0"/>
          <w:marBottom w:val="0"/>
          <w:divBdr>
            <w:top w:val="none" w:sz="0" w:space="0" w:color="auto"/>
            <w:left w:val="none" w:sz="0" w:space="0" w:color="auto"/>
            <w:bottom w:val="none" w:sz="0" w:space="0" w:color="auto"/>
            <w:right w:val="none" w:sz="0" w:space="0" w:color="auto"/>
          </w:divBdr>
        </w:div>
        <w:div w:id="1576013458">
          <w:marLeft w:val="480"/>
          <w:marRight w:val="0"/>
          <w:marTop w:val="0"/>
          <w:marBottom w:val="0"/>
          <w:divBdr>
            <w:top w:val="none" w:sz="0" w:space="0" w:color="auto"/>
            <w:left w:val="none" w:sz="0" w:space="0" w:color="auto"/>
            <w:bottom w:val="none" w:sz="0" w:space="0" w:color="auto"/>
            <w:right w:val="none" w:sz="0" w:space="0" w:color="auto"/>
          </w:divBdr>
        </w:div>
        <w:div w:id="107822748">
          <w:marLeft w:val="480"/>
          <w:marRight w:val="0"/>
          <w:marTop w:val="0"/>
          <w:marBottom w:val="0"/>
          <w:divBdr>
            <w:top w:val="none" w:sz="0" w:space="0" w:color="auto"/>
            <w:left w:val="none" w:sz="0" w:space="0" w:color="auto"/>
            <w:bottom w:val="none" w:sz="0" w:space="0" w:color="auto"/>
            <w:right w:val="none" w:sz="0" w:space="0" w:color="auto"/>
          </w:divBdr>
        </w:div>
        <w:div w:id="1933076928">
          <w:marLeft w:val="480"/>
          <w:marRight w:val="0"/>
          <w:marTop w:val="0"/>
          <w:marBottom w:val="0"/>
          <w:divBdr>
            <w:top w:val="none" w:sz="0" w:space="0" w:color="auto"/>
            <w:left w:val="none" w:sz="0" w:space="0" w:color="auto"/>
            <w:bottom w:val="none" w:sz="0" w:space="0" w:color="auto"/>
            <w:right w:val="none" w:sz="0" w:space="0" w:color="auto"/>
          </w:divBdr>
        </w:div>
        <w:div w:id="108814819">
          <w:marLeft w:val="480"/>
          <w:marRight w:val="0"/>
          <w:marTop w:val="0"/>
          <w:marBottom w:val="0"/>
          <w:divBdr>
            <w:top w:val="none" w:sz="0" w:space="0" w:color="auto"/>
            <w:left w:val="none" w:sz="0" w:space="0" w:color="auto"/>
            <w:bottom w:val="none" w:sz="0" w:space="0" w:color="auto"/>
            <w:right w:val="none" w:sz="0" w:space="0" w:color="auto"/>
          </w:divBdr>
        </w:div>
        <w:div w:id="1805153490">
          <w:marLeft w:val="480"/>
          <w:marRight w:val="0"/>
          <w:marTop w:val="0"/>
          <w:marBottom w:val="0"/>
          <w:divBdr>
            <w:top w:val="none" w:sz="0" w:space="0" w:color="auto"/>
            <w:left w:val="none" w:sz="0" w:space="0" w:color="auto"/>
            <w:bottom w:val="none" w:sz="0" w:space="0" w:color="auto"/>
            <w:right w:val="none" w:sz="0" w:space="0" w:color="auto"/>
          </w:divBdr>
        </w:div>
        <w:div w:id="1379933092">
          <w:marLeft w:val="480"/>
          <w:marRight w:val="0"/>
          <w:marTop w:val="0"/>
          <w:marBottom w:val="0"/>
          <w:divBdr>
            <w:top w:val="none" w:sz="0" w:space="0" w:color="auto"/>
            <w:left w:val="none" w:sz="0" w:space="0" w:color="auto"/>
            <w:bottom w:val="none" w:sz="0" w:space="0" w:color="auto"/>
            <w:right w:val="none" w:sz="0" w:space="0" w:color="auto"/>
          </w:divBdr>
        </w:div>
        <w:div w:id="1670982331">
          <w:marLeft w:val="480"/>
          <w:marRight w:val="0"/>
          <w:marTop w:val="0"/>
          <w:marBottom w:val="0"/>
          <w:divBdr>
            <w:top w:val="none" w:sz="0" w:space="0" w:color="auto"/>
            <w:left w:val="none" w:sz="0" w:space="0" w:color="auto"/>
            <w:bottom w:val="none" w:sz="0" w:space="0" w:color="auto"/>
            <w:right w:val="none" w:sz="0" w:space="0" w:color="auto"/>
          </w:divBdr>
        </w:div>
        <w:div w:id="1874069853">
          <w:marLeft w:val="480"/>
          <w:marRight w:val="0"/>
          <w:marTop w:val="0"/>
          <w:marBottom w:val="0"/>
          <w:divBdr>
            <w:top w:val="none" w:sz="0" w:space="0" w:color="auto"/>
            <w:left w:val="none" w:sz="0" w:space="0" w:color="auto"/>
            <w:bottom w:val="none" w:sz="0" w:space="0" w:color="auto"/>
            <w:right w:val="none" w:sz="0" w:space="0" w:color="auto"/>
          </w:divBdr>
        </w:div>
        <w:div w:id="1095443521">
          <w:marLeft w:val="480"/>
          <w:marRight w:val="0"/>
          <w:marTop w:val="0"/>
          <w:marBottom w:val="0"/>
          <w:divBdr>
            <w:top w:val="none" w:sz="0" w:space="0" w:color="auto"/>
            <w:left w:val="none" w:sz="0" w:space="0" w:color="auto"/>
            <w:bottom w:val="none" w:sz="0" w:space="0" w:color="auto"/>
            <w:right w:val="none" w:sz="0" w:space="0" w:color="auto"/>
          </w:divBdr>
        </w:div>
        <w:div w:id="1424569481">
          <w:marLeft w:val="480"/>
          <w:marRight w:val="0"/>
          <w:marTop w:val="0"/>
          <w:marBottom w:val="0"/>
          <w:divBdr>
            <w:top w:val="none" w:sz="0" w:space="0" w:color="auto"/>
            <w:left w:val="none" w:sz="0" w:space="0" w:color="auto"/>
            <w:bottom w:val="none" w:sz="0" w:space="0" w:color="auto"/>
            <w:right w:val="none" w:sz="0" w:space="0" w:color="auto"/>
          </w:divBdr>
        </w:div>
        <w:div w:id="251474718">
          <w:marLeft w:val="480"/>
          <w:marRight w:val="0"/>
          <w:marTop w:val="0"/>
          <w:marBottom w:val="0"/>
          <w:divBdr>
            <w:top w:val="none" w:sz="0" w:space="0" w:color="auto"/>
            <w:left w:val="none" w:sz="0" w:space="0" w:color="auto"/>
            <w:bottom w:val="none" w:sz="0" w:space="0" w:color="auto"/>
            <w:right w:val="none" w:sz="0" w:space="0" w:color="auto"/>
          </w:divBdr>
        </w:div>
        <w:div w:id="533353166">
          <w:marLeft w:val="480"/>
          <w:marRight w:val="0"/>
          <w:marTop w:val="0"/>
          <w:marBottom w:val="0"/>
          <w:divBdr>
            <w:top w:val="none" w:sz="0" w:space="0" w:color="auto"/>
            <w:left w:val="none" w:sz="0" w:space="0" w:color="auto"/>
            <w:bottom w:val="none" w:sz="0" w:space="0" w:color="auto"/>
            <w:right w:val="none" w:sz="0" w:space="0" w:color="auto"/>
          </w:divBdr>
        </w:div>
        <w:div w:id="1365591791">
          <w:marLeft w:val="480"/>
          <w:marRight w:val="0"/>
          <w:marTop w:val="0"/>
          <w:marBottom w:val="0"/>
          <w:divBdr>
            <w:top w:val="none" w:sz="0" w:space="0" w:color="auto"/>
            <w:left w:val="none" w:sz="0" w:space="0" w:color="auto"/>
            <w:bottom w:val="none" w:sz="0" w:space="0" w:color="auto"/>
            <w:right w:val="none" w:sz="0" w:space="0" w:color="auto"/>
          </w:divBdr>
        </w:div>
        <w:div w:id="1413042048">
          <w:marLeft w:val="480"/>
          <w:marRight w:val="0"/>
          <w:marTop w:val="0"/>
          <w:marBottom w:val="0"/>
          <w:divBdr>
            <w:top w:val="none" w:sz="0" w:space="0" w:color="auto"/>
            <w:left w:val="none" w:sz="0" w:space="0" w:color="auto"/>
            <w:bottom w:val="none" w:sz="0" w:space="0" w:color="auto"/>
            <w:right w:val="none" w:sz="0" w:space="0" w:color="auto"/>
          </w:divBdr>
        </w:div>
        <w:div w:id="58015434">
          <w:marLeft w:val="480"/>
          <w:marRight w:val="0"/>
          <w:marTop w:val="0"/>
          <w:marBottom w:val="0"/>
          <w:divBdr>
            <w:top w:val="none" w:sz="0" w:space="0" w:color="auto"/>
            <w:left w:val="none" w:sz="0" w:space="0" w:color="auto"/>
            <w:bottom w:val="none" w:sz="0" w:space="0" w:color="auto"/>
            <w:right w:val="none" w:sz="0" w:space="0" w:color="auto"/>
          </w:divBdr>
        </w:div>
        <w:div w:id="1951888416">
          <w:marLeft w:val="480"/>
          <w:marRight w:val="0"/>
          <w:marTop w:val="0"/>
          <w:marBottom w:val="0"/>
          <w:divBdr>
            <w:top w:val="none" w:sz="0" w:space="0" w:color="auto"/>
            <w:left w:val="none" w:sz="0" w:space="0" w:color="auto"/>
            <w:bottom w:val="none" w:sz="0" w:space="0" w:color="auto"/>
            <w:right w:val="none" w:sz="0" w:space="0" w:color="auto"/>
          </w:divBdr>
        </w:div>
        <w:div w:id="413210955">
          <w:marLeft w:val="480"/>
          <w:marRight w:val="0"/>
          <w:marTop w:val="0"/>
          <w:marBottom w:val="0"/>
          <w:divBdr>
            <w:top w:val="none" w:sz="0" w:space="0" w:color="auto"/>
            <w:left w:val="none" w:sz="0" w:space="0" w:color="auto"/>
            <w:bottom w:val="none" w:sz="0" w:space="0" w:color="auto"/>
            <w:right w:val="none" w:sz="0" w:space="0" w:color="auto"/>
          </w:divBdr>
        </w:div>
        <w:div w:id="1614434508">
          <w:marLeft w:val="480"/>
          <w:marRight w:val="0"/>
          <w:marTop w:val="0"/>
          <w:marBottom w:val="0"/>
          <w:divBdr>
            <w:top w:val="none" w:sz="0" w:space="0" w:color="auto"/>
            <w:left w:val="none" w:sz="0" w:space="0" w:color="auto"/>
            <w:bottom w:val="none" w:sz="0" w:space="0" w:color="auto"/>
            <w:right w:val="none" w:sz="0" w:space="0" w:color="auto"/>
          </w:divBdr>
        </w:div>
        <w:div w:id="1198619806">
          <w:marLeft w:val="480"/>
          <w:marRight w:val="0"/>
          <w:marTop w:val="0"/>
          <w:marBottom w:val="0"/>
          <w:divBdr>
            <w:top w:val="none" w:sz="0" w:space="0" w:color="auto"/>
            <w:left w:val="none" w:sz="0" w:space="0" w:color="auto"/>
            <w:bottom w:val="none" w:sz="0" w:space="0" w:color="auto"/>
            <w:right w:val="none" w:sz="0" w:space="0" w:color="auto"/>
          </w:divBdr>
        </w:div>
        <w:div w:id="1989675381">
          <w:marLeft w:val="480"/>
          <w:marRight w:val="0"/>
          <w:marTop w:val="0"/>
          <w:marBottom w:val="0"/>
          <w:divBdr>
            <w:top w:val="none" w:sz="0" w:space="0" w:color="auto"/>
            <w:left w:val="none" w:sz="0" w:space="0" w:color="auto"/>
            <w:bottom w:val="none" w:sz="0" w:space="0" w:color="auto"/>
            <w:right w:val="none" w:sz="0" w:space="0" w:color="auto"/>
          </w:divBdr>
        </w:div>
        <w:div w:id="1767378902">
          <w:marLeft w:val="480"/>
          <w:marRight w:val="0"/>
          <w:marTop w:val="0"/>
          <w:marBottom w:val="0"/>
          <w:divBdr>
            <w:top w:val="none" w:sz="0" w:space="0" w:color="auto"/>
            <w:left w:val="none" w:sz="0" w:space="0" w:color="auto"/>
            <w:bottom w:val="none" w:sz="0" w:space="0" w:color="auto"/>
            <w:right w:val="none" w:sz="0" w:space="0" w:color="auto"/>
          </w:divBdr>
        </w:div>
        <w:div w:id="231163306">
          <w:marLeft w:val="480"/>
          <w:marRight w:val="0"/>
          <w:marTop w:val="0"/>
          <w:marBottom w:val="0"/>
          <w:divBdr>
            <w:top w:val="none" w:sz="0" w:space="0" w:color="auto"/>
            <w:left w:val="none" w:sz="0" w:space="0" w:color="auto"/>
            <w:bottom w:val="none" w:sz="0" w:space="0" w:color="auto"/>
            <w:right w:val="none" w:sz="0" w:space="0" w:color="auto"/>
          </w:divBdr>
        </w:div>
        <w:div w:id="791435930">
          <w:marLeft w:val="480"/>
          <w:marRight w:val="0"/>
          <w:marTop w:val="0"/>
          <w:marBottom w:val="0"/>
          <w:divBdr>
            <w:top w:val="none" w:sz="0" w:space="0" w:color="auto"/>
            <w:left w:val="none" w:sz="0" w:space="0" w:color="auto"/>
            <w:bottom w:val="none" w:sz="0" w:space="0" w:color="auto"/>
            <w:right w:val="none" w:sz="0" w:space="0" w:color="auto"/>
          </w:divBdr>
        </w:div>
        <w:div w:id="1612322480">
          <w:marLeft w:val="480"/>
          <w:marRight w:val="0"/>
          <w:marTop w:val="0"/>
          <w:marBottom w:val="0"/>
          <w:divBdr>
            <w:top w:val="none" w:sz="0" w:space="0" w:color="auto"/>
            <w:left w:val="none" w:sz="0" w:space="0" w:color="auto"/>
            <w:bottom w:val="none" w:sz="0" w:space="0" w:color="auto"/>
            <w:right w:val="none" w:sz="0" w:space="0" w:color="auto"/>
          </w:divBdr>
        </w:div>
        <w:div w:id="1822383388">
          <w:marLeft w:val="480"/>
          <w:marRight w:val="0"/>
          <w:marTop w:val="0"/>
          <w:marBottom w:val="0"/>
          <w:divBdr>
            <w:top w:val="none" w:sz="0" w:space="0" w:color="auto"/>
            <w:left w:val="none" w:sz="0" w:space="0" w:color="auto"/>
            <w:bottom w:val="none" w:sz="0" w:space="0" w:color="auto"/>
            <w:right w:val="none" w:sz="0" w:space="0" w:color="auto"/>
          </w:divBdr>
        </w:div>
        <w:div w:id="277029601">
          <w:marLeft w:val="480"/>
          <w:marRight w:val="0"/>
          <w:marTop w:val="0"/>
          <w:marBottom w:val="0"/>
          <w:divBdr>
            <w:top w:val="none" w:sz="0" w:space="0" w:color="auto"/>
            <w:left w:val="none" w:sz="0" w:space="0" w:color="auto"/>
            <w:bottom w:val="none" w:sz="0" w:space="0" w:color="auto"/>
            <w:right w:val="none" w:sz="0" w:space="0" w:color="auto"/>
          </w:divBdr>
        </w:div>
        <w:div w:id="440953238">
          <w:marLeft w:val="480"/>
          <w:marRight w:val="0"/>
          <w:marTop w:val="0"/>
          <w:marBottom w:val="0"/>
          <w:divBdr>
            <w:top w:val="none" w:sz="0" w:space="0" w:color="auto"/>
            <w:left w:val="none" w:sz="0" w:space="0" w:color="auto"/>
            <w:bottom w:val="none" w:sz="0" w:space="0" w:color="auto"/>
            <w:right w:val="none" w:sz="0" w:space="0" w:color="auto"/>
          </w:divBdr>
        </w:div>
        <w:div w:id="1498111750">
          <w:marLeft w:val="480"/>
          <w:marRight w:val="0"/>
          <w:marTop w:val="0"/>
          <w:marBottom w:val="0"/>
          <w:divBdr>
            <w:top w:val="none" w:sz="0" w:space="0" w:color="auto"/>
            <w:left w:val="none" w:sz="0" w:space="0" w:color="auto"/>
            <w:bottom w:val="none" w:sz="0" w:space="0" w:color="auto"/>
            <w:right w:val="none" w:sz="0" w:space="0" w:color="auto"/>
          </w:divBdr>
        </w:div>
        <w:div w:id="290093807">
          <w:marLeft w:val="480"/>
          <w:marRight w:val="0"/>
          <w:marTop w:val="0"/>
          <w:marBottom w:val="0"/>
          <w:divBdr>
            <w:top w:val="none" w:sz="0" w:space="0" w:color="auto"/>
            <w:left w:val="none" w:sz="0" w:space="0" w:color="auto"/>
            <w:bottom w:val="none" w:sz="0" w:space="0" w:color="auto"/>
            <w:right w:val="none" w:sz="0" w:space="0" w:color="auto"/>
          </w:divBdr>
        </w:div>
        <w:div w:id="1102916724">
          <w:marLeft w:val="480"/>
          <w:marRight w:val="0"/>
          <w:marTop w:val="0"/>
          <w:marBottom w:val="0"/>
          <w:divBdr>
            <w:top w:val="none" w:sz="0" w:space="0" w:color="auto"/>
            <w:left w:val="none" w:sz="0" w:space="0" w:color="auto"/>
            <w:bottom w:val="none" w:sz="0" w:space="0" w:color="auto"/>
            <w:right w:val="none" w:sz="0" w:space="0" w:color="auto"/>
          </w:divBdr>
        </w:div>
        <w:div w:id="1766609136">
          <w:marLeft w:val="480"/>
          <w:marRight w:val="0"/>
          <w:marTop w:val="0"/>
          <w:marBottom w:val="0"/>
          <w:divBdr>
            <w:top w:val="none" w:sz="0" w:space="0" w:color="auto"/>
            <w:left w:val="none" w:sz="0" w:space="0" w:color="auto"/>
            <w:bottom w:val="none" w:sz="0" w:space="0" w:color="auto"/>
            <w:right w:val="none" w:sz="0" w:space="0" w:color="auto"/>
          </w:divBdr>
        </w:div>
        <w:div w:id="751854641">
          <w:marLeft w:val="480"/>
          <w:marRight w:val="0"/>
          <w:marTop w:val="0"/>
          <w:marBottom w:val="0"/>
          <w:divBdr>
            <w:top w:val="none" w:sz="0" w:space="0" w:color="auto"/>
            <w:left w:val="none" w:sz="0" w:space="0" w:color="auto"/>
            <w:bottom w:val="none" w:sz="0" w:space="0" w:color="auto"/>
            <w:right w:val="none" w:sz="0" w:space="0" w:color="auto"/>
          </w:divBdr>
        </w:div>
        <w:div w:id="1322390395">
          <w:marLeft w:val="480"/>
          <w:marRight w:val="0"/>
          <w:marTop w:val="0"/>
          <w:marBottom w:val="0"/>
          <w:divBdr>
            <w:top w:val="none" w:sz="0" w:space="0" w:color="auto"/>
            <w:left w:val="none" w:sz="0" w:space="0" w:color="auto"/>
            <w:bottom w:val="none" w:sz="0" w:space="0" w:color="auto"/>
            <w:right w:val="none" w:sz="0" w:space="0" w:color="auto"/>
          </w:divBdr>
        </w:div>
        <w:div w:id="1770003122">
          <w:marLeft w:val="480"/>
          <w:marRight w:val="0"/>
          <w:marTop w:val="0"/>
          <w:marBottom w:val="0"/>
          <w:divBdr>
            <w:top w:val="none" w:sz="0" w:space="0" w:color="auto"/>
            <w:left w:val="none" w:sz="0" w:space="0" w:color="auto"/>
            <w:bottom w:val="none" w:sz="0" w:space="0" w:color="auto"/>
            <w:right w:val="none" w:sz="0" w:space="0" w:color="auto"/>
          </w:divBdr>
        </w:div>
        <w:div w:id="997269976">
          <w:marLeft w:val="480"/>
          <w:marRight w:val="0"/>
          <w:marTop w:val="0"/>
          <w:marBottom w:val="0"/>
          <w:divBdr>
            <w:top w:val="none" w:sz="0" w:space="0" w:color="auto"/>
            <w:left w:val="none" w:sz="0" w:space="0" w:color="auto"/>
            <w:bottom w:val="none" w:sz="0" w:space="0" w:color="auto"/>
            <w:right w:val="none" w:sz="0" w:space="0" w:color="auto"/>
          </w:divBdr>
        </w:div>
        <w:div w:id="1676223923">
          <w:marLeft w:val="480"/>
          <w:marRight w:val="0"/>
          <w:marTop w:val="0"/>
          <w:marBottom w:val="0"/>
          <w:divBdr>
            <w:top w:val="none" w:sz="0" w:space="0" w:color="auto"/>
            <w:left w:val="none" w:sz="0" w:space="0" w:color="auto"/>
            <w:bottom w:val="none" w:sz="0" w:space="0" w:color="auto"/>
            <w:right w:val="none" w:sz="0" w:space="0" w:color="auto"/>
          </w:divBdr>
        </w:div>
        <w:div w:id="1456630946">
          <w:marLeft w:val="480"/>
          <w:marRight w:val="0"/>
          <w:marTop w:val="0"/>
          <w:marBottom w:val="0"/>
          <w:divBdr>
            <w:top w:val="none" w:sz="0" w:space="0" w:color="auto"/>
            <w:left w:val="none" w:sz="0" w:space="0" w:color="auto"/>
            <w:bottom w:val="none" w:sz="0" w:space="0" w:color="auto"/>
            <w:right w:val="none" w:sz="0" w:space="0" w:color="auto"/>
          </w:divBdr>
        </w:div>
        <w:div w:id="671568198">
          <w:marLeft w:val="480"/>
          <w:marRight w:val="0"/>
          <w:marTop w:val="0"/>
          <w:marBottom w:val="0"/>
          <w:divBdr>
            <w:top w:val="none" w:sz="0" w:space="0" w:color="auto"/>
            <w:left w:val="none" w:sz="0" w:space="0" w:color="auto"/>
            <w:bottom w:val="none" w:sz="0" w:space="0" w:color="auto"/>
            <w:right w:val="none" w:sz="0" w:space="0" w:color="auto"/>
          </w:divBdr>
        </w:div>
        <w:div w:id="215973576">
          <w:marLeft w:val="480"/>
          <w:marRight w:val="0"/>
          <w:marTop w:val="0"/>
          <w:marBottom w:val="0"/>
          <w:divBdr>
            <w:top w:val="none" w:sz="0" w:space="0" w:color="auto"/>
            <w:left w:val="none" w:sz="0" w:space="0" w:color="auto"/>
            <w:bottom w:val="none" w:sz="0" w:space="0" w:color="auto"/>
            <w:right w:val="none" w:sz="0" w:space="0" w:color="auto"/>
          </w:divBdr>
        </w:div>
        <w:div w:id="1738357726">
          <w:marLeft w:val="480"/>
          <w:marRight w:val="0"/>
          <w:marTop w:val="0"/>
          <w:marBottom w:val="0"/>
          <w:divBdr>
            <w:top w:val="none" w:sz="0" w:space="0" w:color="auto"/>
            <w:left w:val="none" w:sz="0" w:space="0" w:color="auto"/>
            <w:bottom w:val="none" w:sz="0" w:space="0" w:color="auto"/>
            <w:right w:val="none" w:sz="0" w:space="0" w:color="auto"/>
          </w:divBdr>
        </w:div>
        <w:div w:id="1539004057">
          <w:marLeft w:val="480"/>
          <w:marRight w:val="0"/>
          <w:marTop w:val="0"/>
          <w:marBottom w:val="0"/>
          <w:divBdr>
            <w:top w:val="none" w:sz="0" w:space="0" w:color="auto"/>
            <w:left w:val="none" w:sz="0" w:space="0" w:color="auto"/>
            <w:bottom w:val="none" w:sz="0" w:space="0" w:color="auto"/>
            <w:right w:val="none" w:sz="0" w:space="0" w:color="auto"/>
          </w:divBdr>
        </w:div>
        <w:div w:id="1236627499">
          <w:marLeft w:val="480"/>
          <w:marRight w:val="0"/>
          <w:marTop w:val="0"/>
          <w:marBottom w:val="0"/>
          <w:divBdr>
            <w:top w:val="none" w:sz="0" w:space="0" w:color="auto"/>
            <w:left w:val="none" w:sz="0" w:space="0" w:color="auto"/>
            <w:bottom w:val="none" w:sz="0" w:space="0" w:color="auto"/>
            <w:right w:val="none" w:sz="0" w:space="0" w:color="auto"/>
          </w:divBdr>
        </w:div>
        <w:div w:id="988021709">
          <w:marLeft w:val="480"/>
          <w:marRight w:val="0"/>
          <w:marTop w:val="0"/>
          <w:marBottom w:val="0"/>
          <w:divBdr>
            <w:top w:val="none" w:sz="0" w:space="0" w:color="auto"/>
            <w:left w:val="none" w:sz="0" w:space="0" w:color="auto"/>
            <w:bottom w:val="none" w:sz="0" w:space="0" w:color="auto"/>
            <w:right w:val="none" w:sz="0" w:space="0" w:color="auto"/>
          </w:divBdr>
        </w:div>
        <w:div w:id="1347098212">
          <w:marLeft w:val="480"/>
          <w:marRight w:val="0"/>
          <w:marTop w:val="0"/>
          <w:marBottom w:val="0"/>
          <w:divBdr>
            <w:top w:val="none" w:sz="0" w:space="0" w:color="auto"/>
            <w:left w:val="none" w:sz="0" w:space="0" w:color="auto"/>
            <w:bottom w:val="none" w:sz="0" w:space="0" w:color="auto"/>
            <w:right w:val="none" w:sz="0" w:space="0" w:color="auto"/>
          </w:divBdr>
        </w:div>
        <w:div w:id="180168347">
          <w:marLeft w:val="480"/>
          <w:marRight w:val="0"/>
          <w:marTop w:val="0"/>
          <w:marBottom w:val="0"/>
          <w:divBdr>
            <w:top w:val="none" w:sz="0" w:space="0" w:color="auto"/>
            <w:left w:val="none" w:sz="0" w:space="0" w:color="auto"/>
            <w:bottom w:val="none" w:sz="0" w:space="0" w:color="auto"/>
            <w:right w:val="none" w:sz="0" w:space="0" w:color="auto"/>
          </w:divBdr>
        </w:div>
        <w:div w:id="637683320">
          <w:marLeft w:val="480"/>
          <w:marRight w:val="0"/>
          <w:marTop w:val="0"/>
          <w:marBottom w:val="0"/>
          <w:divBdr>
            <w:top w:val="none" w:sz="0" w:space="0" w:color="auto"/>
            <w:left w:val="none" w:sz="0" w:space="0" w:color="auto"/>
            <w:bottom w:val="none" w:sz="0" w:space="0" w:color="auto"/>
            <w:right w:val="none" w:sz="0" w:space="0" w:color="auto"/>
          </w:divBdr>
        </w:div>
        <w:div w:id="246577617">
          <w:marLeft w:val="480"/>
          <w:marRight w:val="0"/>
          <w:marTop w:val="0"/>
          <w:marBottom w:val="0"/>
          <w:divBdr>
            <w:top w:val="none" w:sz="0" w:space="0" w:color="auto"/>
            <w:left w:val="none" w:sz="0" w:space="0" w:color="auto"/>
            <w:bottom w:val="none" w:sz="0" w:space="0" w:color="auto"/>
            <w:right w:val="none" w:sz="0" w:space="0" w:color="auto"/>
          </w:divBdr>
        </w:div>
        <w:div w:id="2118400321">
          <w:marLeft w:val="480"/>
          <w:marRight w:val="0"/>
          <w:marTop w:val="0"/>
          <w:marBottom w:val="0"/>
          <w:divBdr>
            <w:top w:val="none" w:sz="0" w:space="0" w:color="auto"/>
            <w:left w:val="none" w:sz="0" w:space="0" w:color="auto"/>
            <w:bottom w:val="none" w:sz="0" w:space="0" w:color="auto"/>
            <w:right w:val="none" w:sz="0" w:space="0" w:color="auto"/>
          </w:divBdr>
        </w:div>
        <w:div w:id="424348917">
          <w:marLeft w:val="480"/>
          <w:marRight w:val="0"/>
          <w:marTop w:val="0"/>
          <w:marBottom w:val="0"/>
          <w:divBdr>
            <w:top w:val="none" w:sz="0" w:space="0" w:color="auto"/>
            <w:left w:val="none" w:sz="0" w:space="0" w:color="auto"/>
            <w:bottom w:val="none" w:sz="0" w:space="0" w:color="auto"/>
            <w:right w:val="none" w:sz="0" w:space="0" w:color="auto"/>
          </w:divBdr>
        </w:div>
        <w:div w:id="386803049">
          <w:marLeft w:val="480"/>
          <w:marRight w:val="0"/>
          <w:marTop w:val="0"/>
          <w:marBottom w:val="0"/>
          <w:divBdr>
            <w:top w:val="none" w:sz="0" w:space="0" w:color="auto"/>
            <w:left w:val="none" w:sz="0" w:space="0" w:color="auto"/>
            <w:bottom w:val="none" w:sz="0" w:space="0" w:color="auto"/>
            <w:right w:val="none" w:sz="0" w:space="0" w:color="auto"/>
          </w:divBdr>
        </w:div>
        <w:div w:id="903101310">
          <w:marLeft w:val="480"/>
          <w:marRight w:val="0"/>
          <w:marTop w:val="0"/>
          <w:marBottom w:val="0"/>
          <w:divBdr>
            <w:top w:val="none" w:sz="0" w:space="0" w:color="auto"/>
            <w:left w:val="none" w:sz="0" w:space="0" w:color="auto"/>
            <w:bottom w:val="none" w:sz="0" w:space="0" w:color="auto"/>
            <w:right w:val="none" w:sz="0" w:space="0" w:color="auto"/>
          </w:divBdr>
        </w:div>
        <w:div w:id="1843625228">
          <w:marLeft w:val="480"/>
          <w:marRight w:val="0"/>
          <w:marTop w:val="0"/>
          <w:marBottom w:val="0"/>
          <w:divBdr>
            <w:top w:val="none" w:sz="0" w:space="0" w:color="auto"/>
            <w:left w:val="none" w:sz="0" w:space="0" w:color="auto"/>
            <w:bottom w:val="none" w:sz="0" w:space="0" w:color="auto"/>
            <w:right w:val="none" w:sz="0" w:space="0" w:color="auto"/>
          </w:divBdr>
        </w:div>
        <w:div w:id="1962955984">
          <w:marLeft w:val="480"/>
          <w:marRight w:val="0"/>
          <w:marTop w:val="0"/>
          <w:marBottom w:val="0"/>
          <w:divBdr>
            <w:top w:val="none" w:sz="0" w:space="0" w:color="auto"/>
            <w:left w:val="none" w:sz="0" w:space="0" w:color="auto"/>
            <w:bottom w:val="none" w:sz="0" w:space="0" w:color="auto"/>
            <w:right w:val="none" w:sz="0" w:space="0" w:color="auto"/>
          </w:divBdr>
        </w:div>
        <w:div w:id="1355571089">
          <w:marLeft w:val="480"/>
          <w:marRight w:val="0"/>
          <w:marTop w:val="0"/>
          <w:marBottom w:val="0"/>
          <w:divBdr>
            <w:top w:val="none" w:sz="0" w:space="0" w:color="auto"/>
            <w:left w:val="none" w:sz="0" w:space="0" w:color="auto"/>
            <w:bottom w:val="none" w:sz="0" w:space="0" w:color="auto"/>
            <w:right w:val="none" w:sz="0" w:space="0" w:color="auto"/>
          </w:divBdr>
        </w:div>
        <w:div w:id="1690795987">
          <w:marLeft w:val="480"/>
          <w:marRight w:val="0"/>
          <w:marTop w:val="0"/>
          <w:marBottom w:val="0"/>
          <w:divBdr>
            <w:top w:val="none" w:sz="0" w:space="0" w:color="auto"/>
            <w:left w:val="none" w:sz="0" w:space="0" w:color="auto"/>
            <w:bottom w:val="none" w:sz="0" w:space="0" w:color="auto"/>
            <w:right w:val="none" w:sz="0" w:space="0" w:color="auto"/>
          </w:divBdr>
        </w:div>
        <w:div w:id="1784498527">
          <w:marLeft w:val="480"/>
          <w:marRight w:val="0"/>
          <w:marTop w:val="0"/>
          <w:marBottom w:val="0"/>
          <w:divBdr>
            <w:top w:val="none" w:sz="0" w:space="0" w:color="auto"/>
            <w:left w:val="none" w:sz="0" w:space="0" w:color="auto"/>
            <w:bottom w:val="none" w:sz="0" w:space="0" w:color="auto"/>
            <w:right w:val="none" w:sz="0" w:space="0" w:color="auto"/>
          </w:divBdr>
        </w:div>
        <w:div w:id="1606960499">
          <w:marLeft w:val="480"/>
          <w:marRight w:val="0"/>
          <w:marTop w:val="0"/>
          <w:marBottom w:val="0"/>
          <w:divBdr>
            <w:top w:val="none" w:sz="0" w:space="0" w:color="auto"/>
            <w:left w:val="none" w:sz="0" w:space="0" w:color="auto"/>
            <w:bottom w:val="none" w:sz="0" w:space="0" w:color="auto"/>
            <w:right w:val="none" w:sz="0" w:space="0" w:color="auto"/>
          </w:divBdr>
        </w:div>
        <w:div w:id="2008753250">
          <w:marLeft w:val="480"/>
          <w:marRight w:val="0"/>
          <w:marTop w:val="0"/>
          <w:marBottom w:val="0"/>
          <w:divBdr>
            <w:top w:val="none" w:sz="0" w:space="0" w:color="auto"/>
            <w:left w:val="none" w:sz="0" w:space="0" w:color="auto"/>
            <w:bottom w:val="none" w:sz="0" w:space="0" w:color="auto"/>
            <w:right w:val="none" w:sz="0" w:space="0" w:color="auto"/>
          </w:divBdr>
        </w:div>
        <w:div w:id="1397245645">
          <w:marLeft w:val="480"/>
          <w:marRight w:val="0"/>
          <w:marTop w:val="0"/>
          <w:marBottom w:val="0"/>
          <w:divBdr>
            <w:top w:val="none" w:sz="0" w:space="0" w:color="auto"/>
            <w:left w:val="none" w:sz="0" w:space="0" w:color="auto"/>
            <w:bottom w:val="none" w:sz="0" w:space="0" w:color="auto"/>
            <w:right w:val="none" w:sz="0" w:space="0" w:color="auto"/>
          </w:divBdr>
        </w:div>
        <w:div w:id="1002125563">
          <w:marLeft w:val="480"/>
          <w:marRight w:val="0"/>
          <w:marTop w:val="0"/>
          <w:marBottom w:val="0"/>
          <w:divBdr>
            <w:top w:val="none" w:sz="0" w:space="0" w:color="auto"/>
            <w:left w:val="none" w:sz="0" w:space="0" w:color="auto"/>
            <w:bottom w:val="none" w:sz="0" w:space="0" w:color="auto"/>
            <w:right w:val="none" w:sz="0" w:space="0" w:color="auto"/>
          </w:divBdr>
        </w:div>
        <w:div w:id="59643373">
          <w:marLeft w:val="480"/>
          <w:marRight w:val="0"/>
          <w:marTop w:val="0"/>
          <w:marBottom w:val="0"/>
          <w:divBdr>
            <w:top w:val="none" w:sz="0" w:space="0" w:color="auto"/>
            <w:left w:val="none" w:sz="0" w:space="0" w:color="auto"/>
            <w:bottom w:val="none" w:sz="0" w:space="0" w:color="auto"/>
            <w:right w:val="none" w:sz="0" w:space="0" w:color="auto"/>
          </w:divBdr>
        </w:div>
        <w:div w:id="1025325072">
          <w:marLeft w:val="480"/>
          <w:marRight w:val="0"/>
          <w:marTop w:val="0"/>
          <w:marBottom w:val="0"/>
          <w:divBdr>
            <w:top w:val="none" w:sz="0" w:space="0" w:color="auto"/>
            <w:left w:val="none" w:sz="0" w:space="0" w:color="auto"/>
            <w:bottom w:val="none" w:sz="0" w:space="0" w:color="auto"/>
            <w:right w:val="none" w:sz="0" w:space="0" w:color="auto"/>
          </w:divBdr>
        </w:div>
        <w:div w:id="1635671606">
          <w:marLeft w:val="480"/>
          <w:marRight w:val="0"/>
          <w:marTop w:val="0"/>
          <w:marBottom w:val="0"/>
          <w:divBdr>
            <w:top w:val="none" w:sz="0" w:space="0" w:color="auto"/>
            <w:left w:val="none" w:sz="0" w:space="0" w:color="auto"/>
            <w:bottom w:val="none" w:sz="0" w:space="0" w:color="auto"/>
            <w:right w:val="none" w:sz="0" w:space="0" w:color="auto"/>
          </w:divBdr>
        </w:div>
        <w:div w:id="1328023261">
          <w:marLeft w:val="480"/>
          <w:marRight w:val="0"/>
          <w:marTop w:val="0"/>
          <w:marBottom w:val="0"/>
          <w:divBdr>
            <w:top w:val="none" w:sz="0" w:space="0" w:color="auto"/>
            <w:left w:val="none" w:sz="0" w:space="0" w:color="auto"/>
            <w:bottom w:val="none" w:sz="0" w:space="0" w:color="auto"/>
            <w:right w:val="none" w:sz="0" w:space="0" w:color="auto"/>
          </w:divBdr>
        </w:div>
        <w:div w:id="1758943073">
          <w:marLeft w:val="480"/>
          <w:marRight w:val="0"/>
          <w:marTop w:val="0"/>
          <w:marBottom w:val="0"/>
          <w:divBdr>
            <w:top w:val="none" w:sz="0" w:space="0" w:color="auto"/>
            <w:left w:val="none" w:sz="0" w:space="0" w:color="auto"/>
            <w:bottom w:val="none" w:sz="0" w:space="0" w:color="auto"/>
            <w:right w:val="none" w:sz="0" w:space="0" w:color="auto"/>
          </w:divBdr>
        </w:div>
        <w:div w:id="1316104309">
          <w:marLeft w:val="480"/>
          <w:marRight w:val="0"/>
          <w:marTop w:val="0"/>
          <w:marBottom w:val="0"/>
          <w:divBdr>
            <w:top w:val="none" w:sz="0" w:space="0" w:color="auto"/>
            <w:left w:val="none" w:sz="0" w:space="0" w:color="auto"/>
            <w:bottom w:val="none" w:sz="0" w:space="0" w:color="auto"/>
            <w:right w:val="none" w:sz="0" w:space="0" w:color="auto"/>
          </w:divBdr>
        </w:div>
        <w:div w:id="712534263">
          <w:marLeft w:val="480"/>
          <w:marRight w:val="0"/>
          <w:marTop w:val="0"/>
          <w:marBottom w:val="0"/>
          <w:divBdr>
            <w:top w:val="none" w:sz="0" w:space="0" w:color="auto"/>
            <w:left w:val="none" w:sz="0" w:space="0" w:color="auto"/>
            <w:bottom w:val="none" w:sz="0" w:space="0" w:color="auto"/>
            <w:right w:val="none" w:sz="0" w:space="0" w:color="auto"/>
          </w:divBdr>
        </w:div>
        <w:div w:id="1856455885">
          <w:marLeft w:val="480"/>
          <w:marRight w:val="0"/>
          <w:marTop w:val="0"/>
          <w:marBottom w:val="0"/>
          <w:divBdr>
            <w:top w:val="none" w:sz="0" w:space="0" w:color="auto"/>
            <w:left w:val="none" w:sz="0" w:space="0" w:color="auto"/>
            <w:bottom w:val="none" w:sz="0" w:space="0" w:color="auto"/>
            <w:right w:val="none" w:sz="0" w:space="0" w:color="auto"/>
          </w:divBdr>
        </w:div>
        <w:div w:id="96608087">
          <w:marLeft w:val="480"/>
          <w:marRight w:val="0"/>
          <w:marTop w:val="0"/>
          <w:marBottom w:val="0"/>
          <w:divBdr>
            <w:top w:val="none" w:sz="0" w:space="0" w:color="auto"/>
            <w:left w:val="none" w:sz="0" w:space="0" w:color="auto"/>
            <w:bottom w:val="none" w:sz="0" w:space="0" w:color="auto"/>
            <w:right w:val="none" w:sz="0" w:space="0" w:color="auto"/>
          </w:divBdr>
        </w:div>
        <w:div w:id="1279873560">
          <w:marLeft w:val="480"/>
          <w:marRight w:val="0"/>
          <w:marTop w:val="0"/>
          <w:marBottom w:val="0"/>
          <w:divBdr>
            <w:top w:val="none" w:sz="0" w:space="0" w:color="auto"/>
            <w:left w:val="none" w:sz="0" w:space="0" w:color="auto"/>
            <w:bottom w:val="none" w:sz="0" w:space="0" w:color="auto"/>
            <w:right w:val="none" w:sz="0" w:space="0" w:color="auto"/>
          </w:divBdr>
        </w:div>
        <w:div w:id="283585819">
          <w:marLeft w:val="480"/>
          <w:marRight w:val="0"/>
          <w:marTop w:val="0"/>
          <w:marBottom w:val="0"/>
          <w:divBdr>
            <w:top w:val="none" w:sz="0" w:space="0" w:color="auto"/>
            <w:left w:val="none" w:sz="0" w:space="0" w:color="auto"/>
            <w:bottom w:val="none" w:sz="0" w:space="0" w:color="auto"/>
            <w:right w:val="none" w:sz="0" w:space="0" w:color="auto"/>
          </w:divBdr>
        </w:div>
      </w:divsChild>
    </w:div>
    <w:div w:id="1871381451">
      <w:bodyDiv w:val="1"/>
      <w:marLeft w:val="0"/>
      <w:marRight w:val="0"/>
      <w:marTop w:val="0"/>
      <w:marBottom w:val="0"/>
      <w:divBdr>
        <w:top w:val="none" w:sz="0" w:space="0" w:color="auto"/>
        <w:left w:val="none" w:sz="0" w:space="0" w:color="auto"/>
        <w:bottom w:val="none" w:sz="0" w:space="0" w:color="auto"/>
        <w:right w:val="none" w:sz="0" w:space="0" w:color="auto"/>
      </w:divBdr>
      <w:divsChild>
        <w:div w:id="524563127">
          <w:marLeft w:val="480"/>
          <w:marRight w:val="0"/>
          <w:marTop w:val="0"/>
          <w:marBottom w:val="0"/>
          <w:divBdr>
            <w:top w:val="none" w:sz="0" w:space="0" w:color="auto"/>
            <w:left w:val="none" w:sz="0" w:space="0" w:color="auto"/>
            <w:bottom w:val="none" w:sz="0" w:space="0" w:color="auto"/>
            <w:right w:val="none" w:sz="0" w:space="0" w:color="auto"/>
          </w:divBdr>
        </w:div>
        <w:div w:id="1021904133">
          <w:marLeft w:val="480"/>
          <w:marRight w:val="0"/>
          <w:marTop w:val="0"/>
          <w:marBottom w:val="0"/>
          <w:divBdr>
            <w:top w:val="none" w:sz="0" w:space="0" w:color="auto"/>
            <w:left w:val="none" w:sz="0" w:space="0" w:color="auto"/>
            <w:bottom w:val="none" w:sz="0" w:space="0" w:color="auto"/>
            <w:right w:val="none" w:sz="0" w:space="0" w:color="auto"/>
          </w:divBdr>
        </w:div>
        <w:div w:id="642270934">
          <w:marLeft w:val="480"/>
          <w:marRight w:val="0"/>
          <w:marTop w:val="0"/>
          <w:marBottom w:val="0"/>
          <w:divBdr>
            <w:top w:val="none" w:sz="0" w:space="0" w:color="auto"/>
            <w:left w:val="none" w:sz="0" w:space="0" w:color="auto"/>
            <w:bottom w:val="none" w:sz="0" w:space="0" w:color="auto"/>
            <w:right w:val="none" w:sz="0" w:space="0" w:color="auto"/>
          </w:divBdr>
        </w:div>
        <w:div w:id="467552536">
          <w:marLeft w:val="480"/>
          <w:marRight w:val="0"/>
          <w:marTop w:val="0"/>
          <w:marBottom w:val="0"/>
          <w:divBdr>
            <w:top w:val="none" w:sz="0" w:space="0" w:color="auto"/>
            <w:left w:val="none" w:sz="0" w:space="0" w:color="auto"/>
            <w:bottom w:val="none" w:sz="0" w:space="0" w:color="auto"/>
            <w:right w:val="none" w:sz="0" w:space="0" w:color="auto"/>
          </w:divBdr>
        </w:div>
        <w:div w:id="728262986">
          <w:marLeft w:val="480"/>
          <w:marRight w:val="0"/>
          <w:marTop w:val="0"/>
          <w:marBottom w:val="0"/>
          <w:divBdr>
            <w:top w:val="none" w:sz="0" w:space="0" w:color="auto"/>
            <w:left w:val="none" w:sz="0" w:space="0" w:color="auto"/>
            <w:bottom w:val="none" w:sz="0" w:space="0" w:color="auto"/>
            <w:right w:val="none" w:sz="0" w:space="0" w:color="auto"/>
          </w:divBdr>
        </w:div>
        <w:div w:id="1923374555">
          <w:marLeft w:val="480"/>
          <w:marRight w:val="0"/>
          <w:marTop w:val="0"/>
          <w:marBottom w:val="0"/>
          <w:divBdr>
            <w:top w:val="none" w:sz="0" w:space="0" w:color="auto"/>
            <w:left w:val="none" w:sz="0" w:space="0" w:color="auto"/>
            <w:bottom w:val="none" w:sz="0" w:space="0" w:color="auto"/>
            <w:right w:val="none" w:sz="0" w:space="0" w:color="auto"/>
          </w:divBdr>
        </w:div>
        <w:div w:id="1149402677">
          <w:marLeft w:val="480"/>
          <w:marRight w:val="0"/>
          <w:marTop w:val="0"/>
          <w:marBottom w:val="0"/>
          <w:divBdr>
            <w:top w:val="none" w:sz="0" w:space="0" w:color="auto"/>
            <w:left w:val="none" w:sz="0" w:space="0" w:color="auto"/>
            <w:bottom w:val="none" w:sz="0" w:space="0" w:color="auto"/>
            <w:right w:val="none" w:sz="0" w:space="0" w:color="auto"/>
          </w:divBdr>
        </w:div>
        <w:div w:id="1593393880">
          <w:marLeft w:val="480"/>
          <w:marRight w:val="0"/>
          <w:marTop w:val="0"/>
          <w:marBottom w:val="0"/>
          <w:divBdr>
            <w:top w:val="none" w:sz="0" w:space="0" w:color="auto"/>
            <w:left w:val="none" w:sz="0" w:space="0" w:color="auto"/>
            <w:bottom w:val="none" w:sz="0" w:space="0" w:color="auto"/>
            <w:right w:val="none" w:sz="0" w:space="0" w:color="auto"/>
          </w:divBdr>
        </w:div>
        <w:div w:id="1771194125">
          <w:marLeft w:val="480"/>
          <w:marRight w:val="0"/>
          <w:marTop w:val="0"/>
          <w:marBottom w:val="0"/>
          <w:divBdr>
            <w:top w:val="none" w:sz="0" w:space="0" w:color="auto"/>
            <w:left w:val="none" w:sz="0" w:space="0" w:color="auto"/>
            <w:bottom w:val="none" w:sz="0" w:space="0" w:color="auto"/>
            <w:right w:val="none" w:sz="0" w:space="0" w:color="auto"/>
          </w:divBdr>
        </w:div>
        <w:div w:id="1418558692">
          <w:marLeft w:val="480"/>
          <w:marRight w:val="0"/>
          <w:marTop w:val="0"/>
          <w:marBottom w:val="0"/>
          <w:divBdr>
            <w:top w:val="none" w:sz="0" w:space="0" w:color="auto"/>
            <w:left w:val="none" w:sz="0" w:space="0" w:color="auto"/>
            <w:bottom w:val="none" w:sz="0" w:space="0" w:color="auto"/>
            <w:right w:val="none" w:sz="0" w:space="0" w:color="auto"/>
          </w:divBdr>
        </w:div>
        <w:div w:id="1574193383">
          <w:marLeft w:val="480"/>
          <w:marRight w:val="0"/>
          <w:marTop w:val="0"/>
          <w:marBottom w:val="0"/>
          <w:divBdr>
            <w:top w:val="none" w:sz="0" w:space="0" w:color="auto"/>
            <w:left w:val="none" w:sz="0" w:space="0" w:color="auto"/>
            <w:bottom w:val="none" w:sz="0" w:space="0" w:color="auto"/>
            <w:right w:val="none" w:sz="0" w:space="0" w:color="auto"/>
          </w:divBdr>
        </w:div>
        <w:div w:id="1456866793">
          <w:marLeft w:val="480"/>
          <w:marRight w:val="0"/>
          <w:marTop w:val="0"/>
          <w:marBottom w:val="0"/>
          <w:divBdr>
            <w:top w:val="none" w:sz="0" w:space="0" w:color="auto"/>
            <w:left w:val="none" w:sz="0" w:space="0" w:color="auto"/>
            <w:bottom w:val="none" w:sz="0" w:space="0" w:color="auto"/>
            <w:right w:val="none" w:sz="0" w:space="0" w:color="auto"/>
          </w:divBdr>
        </w:div>
        <w:div w:id="1293368696">
          <w:marLeft w:val="480"/>
          <w:marRight w:val="0"/>
          <w:marTop w:val="0"/>
          <w:marBottom w:val="0"/>
          <w:divBdr>
            <w:top w:val="none" w:sz="0" w:space="0" w:color="auto"/>
            <w:left w:val="none" w:sz="0" w:space="0" w:color="auto"/>
            <w:bottom w:val="none" w:sz="0" w:space="0" w:color="auto"/>
            <w:right w:val="none" w:sz="0" w:space="0" w:color="auto"/>
          </w:divBdr>
        </w:div>
        <w:div w:id="1217736053">
          <w:marLeft w:val="480"/>
          <w:marRight w:val="0"/>
          <w:marTop w:val="0"/>
          <w:marBottom w:val="0"/>
          <w:divBdr>
            <w:top w:val="none" w:sz="0" w:space="0" w:color="auto"/>
            <w:left w:val="none" w:sz="0" w:space="0" w:color="auto"/>
            <w:bottom w:val="none" w:sz="0" w:space="0" w:color="auto"/>
            <w:right w:val="none" w:sz="0" w:space="0" w:color="auto"/>
          </w:divBdr>
        </w:div>
        <w:div w:id="44067712">
          <w:marLeft w:val="480"/>
          <w:marRight w:val="0"/>
          <w:marTop w:val="0"/>
          <w:marBottom w:val="0"/>
          <w:divBdr>
            <w:top w:val="none" w:sz="0" w:space="0" w:color="auto"/>
            <w:left w:val="none" w:sz="0" w:space="0" w:color="auto"/>
            <w:bottom w:val="none" w:sz="0" w:space="0" w:color="auto"/>
            <w:right w:val="none" w:sz="0" w:space="0" w:color="auto"/>
          </w:divBdr>
        </w:div>
        <w:div w:id="1012878089">
          <w:marLeft w:val="480"/>
          <w:marRight w:val="0"/>
          <w:marTop w:val="0"/>
          <w:marBottom w:val="0"/>
          <w:divBdr>
            <w:top w:val="none" w:sz="0" w:space="0" w:color="auto"/>
            <w:left w:val="none" w:sz="0" w:space="0" w:color="auto"/>
            <w:bottom w:val="none" w:sz="0" w:space="0" w:color="auto"/>
            <w:right w:val="none" w:sz="0" w:space="0" w:color="auto"/>
          </w:divBdr>
        </w:div>
        <w:div w:id="1087455989">
          <w:marLeft w:val="480"/>
          <w:marRight w:val="0"/>
          <w:marTop w:val="0"/>
          <w:marBottom w:val="0"/>
          <w:divBdr>
            <w:top w:val="none" w:sz="0" w:space="0" w:color="auto"/>
            <w:left w:val="none" w:sz="0" w:space="0" w:color="auto"/>
            <w:bottom w:val="none" w:sz="0" w:space="0" w:color="auto"/>
            <w:right w:val="none" w:sz="0" w:space="0" w:color="auto"/>
          </w:divBdr>
        </w:div>
        <w:div w:id="1073284943">
          <w:marLeft w:val="480"/>
          <w:marRight w:val="0"/>
          <w:marTop w:val="0"/>
          <w:marBottom w:val="0"/>
          <w:divBdr>
            <w:top w:val="none" w:sz="0" w:space="0" w:color="auto"/>
            <w:left w:val="none" w:sz="0" w:space="0" w:color="auto"/>
            <w:bottom w:val="none" w:sz="0" w:space="0" w:color="auto"/>
            <w:right w:val="none" w:sz="0" w:space="0" w:color="auto"/>
          </w:divBdr>
        </w:div>
        <w:div w:id="1890728244">
          <w:marLeft w:val="480"/>
          <w:marRight w:val="0"/>
          <w:marTop w:val="0"/>
          <w:marBottom w:val="0"/>
          <w:divBdr>
            <w:top w:val="none" w:sz="0" w:space="0" w:color="auto"/>
            <w:left w:val="none" w:sz="0" w:space="0" w:color="auto"/>
            <w:bottom w:val="none" w:sz="0" w:space="0" w:color="auto"/>
            <w:right w:val="none" w:sz="0" w:space="0" w:color="auto"/>
          </w:divBdr>
        </w:div>
        <w:div w:id="428233408">
          <w:marLeft w:val="480"/>
          <w:marRight w:val="0"/>
          <w:marTop w:val="0"/>
          <w:marBottom w:val="0"/>
          <w:divBdr>
            <w:top w:val="none" w:sz="0" w:space="0" w:color="auto"/>
            <w:left w:val="none" w:sz="0" w:space="0" w:color="auto"/>
            <w:bottom w:val="none" w:sz="0" w:space="0" w:color="auto"/>
            <w:right w:val="none" w:sz="0" w:space="0" w:color="auto"/>
          </w:divBdr>
        </w:div>
        <w:div w:id="729889140">
          <w:marLeft w:val="480"/>
          <w:marRight w:val="0"/>
          <w:marTop w:val="0"/>
          <w:marBottom w:val="0"/>
          <w:divBdr>
            <w:top w:val="none" w:sz="0" w:space="0" w:color="auto"/>
            <w:left w:val="none" w:sz="0" w:space="0" w:color="auto"/>
            <w:bottom w:val="none" w:sz="0" w:space="0" w:color="auto"/>
            <w:right w:val="none" w:sz="0" w:space="0" w:color="auto"/>
          </w:divBdr>
        </w:div>
        <w:div w:id="1015691516">
          <w:marLeft w:val="480"/>
          <w:marRight w:val="0"/>
          <w:marTop w:val="0"/>
          <w:marBottom w:val="0"/>
          <w:divBdr>
            <w:top w:val="none" w:sz="0" w:space="0" w:color="auto"/>
            <w:left w:val="none" w:sz="0" w:space="0" w:color="auto"/>
            <w:bottom w:val="none" w:sz="0" w:space="0" w:color="auto"/>
            <w:right w:val="none" w:sz="0" w:space="0" w:color="auto"/>
          </w:divBdr>
        </w:div>
        <w:div w:id="813373214">
          <w:marLeft w:val="480"/>
          <w:marRight w:val="0"/>
          <w:marTop w:val="0"/>
          <w:marBottom w:val="0"/>
          <w:divBdr>
            <w:top w:val="none" w:sz="0" w:space="0" w:color="auto"/>
            <w:left w:val="none" w:sz="0" w:space="0" w:color="auto"/>
            <w:bottom w:val="none" w:sz="0" w:space="0" w:color="auto"/>
            <w:right w:val="none" w:sz="0" w:space="0" w:color="auto"/>
          </w:divBdr>
        </w:div>
        <w:div w:id="1929576654">
          <w:marLeft w:val="480"/>
          <w:marRight w:val="0"/>
          <w:marTop w:val="0"/>
          <w:marBottom w:val="0"/>
          <w:divBdr>
            <w:top w:val="none" w:sz="0" w:space="0" w:color="auto"/>
            <w:left w:val="none" w:sz="0" w:space="0" w:color="auto"/>
            <w:bottom w:val="none" w:sz="0" w:space="0" w:color="auto"/>
            <w:right w:val="none" w:sz="0" w:space="0" w:color="auto"/>
          </w:divBdr>
        </w:div>
        <w:div w:id="1557156869">
          <w:marLeft w:val="480"/>
          <w:marRight w:val="0"/>
          <w:marTop w:val="0"/>
          <w:marBottom w:val="0"/>
          <w:divBdr>
            <w:top w:val="none" w:sz="0" w:space="0" w:color="auto"/>
            <w:left w:val="none" w:sz="0" w:space="0" w:color="auto"/>
            <w:bottom w:val="none" w:sz="0" w:space="0" w:color="auto"/>
            <w:right w:val="none" w:sz="0" w:space="0" w:color="auto"/>
          </w:divBdr>
        </w:div>
        <w:div w:id="1394040479">
          <w:marLeft w:val="480"/>
          <w:marRight w:val="0"/>
          <w:marTop w:val="0"/>
          <w:marBottom w:val="0"/>
          <w:divBdr>
            <w:top w:val="none" w:sz="0" w:space="0" w:color="auto"/>
            <w:left w:val="none" w:sz="0" w:space="0" w:color="auto"/>
            <w:bottom w:val="none" w:sz="0" w:space="0" w:color="auto"/>
            <w:right w:val="none" w:sz="0" w:space="0" w:color="auto"/>
          </w:divBdr>
        </w:div>
        <w:div w:id="487139808">
          <w:marLeft w:val="480"/>
          <w:marRight w:val="0"/>
          <w:marTop w:val="0"/>
          <w:marBottom w:val="0"/>
          <w:divBdr>
            <w:top w:val="none" w:sz="0" w:space="0" w:color="auto"/>
            <w:left w:val="none" w:sz="0" w:space="0" w:color="auto"/>
            <w:bottom w:val="none" w:sz="0" w:space="0" w:color="auto"/>
            <w:right w:val="none" w:sz="0" w:space="0" w:color="auto"/>
          </w:divBdr>
        </w:div>
        <w:div w:id="139930643">
          <w:marLeft w:val="480"/>
          <w:marRight w:val="0"/>
          <w:marTop w:val="0"/>
          <w:marBottom w:val="0"/>
          <w:divBdr>
            <w:top w:val="none" w:sz="0" w:space="0" w:color="auto"/>
            <w:left w:val="none" w:sz="0" w:space="0" w:color="auto"/>
            <w:bottom w:val="none" w:sz="0" w:space="0" w:color="auto"/>
            <w:right w:val="none" w:sz="0" w:space="0" w:color="auto"/>
          </w:divBdr>
        </w:div>
      </w:divsChild>
    </w:div>
    <w:div w:id="1872452059">
      <w:marLeft w:val="480"/>
      <w:marRight w:val="0"/>
      <w:marTop w:val="0"/>
      <w:marBottom w:val="0"/>
      <w:divBdr>
        <w:top w:val="none" w:sz="0" w:space="0" w:color="auto"/>
        <w:left w:val="none" w:sz="0" w:space="0" w:color="auto"/>
        <w:bottom w:val="none" w:sz="0" w:space="0" w:color="auto"/>
        <w:right w:val="none" w:sz="0" w:space="0" w:color="auto"/>
      </w:divBdr>
    </w:div>
    <w:div w:id="1873105176">
      <w:bodyDiv w:val="1"/>
      <w:marLeft w:val="0"/>
      <w:marRight w:val="0"/>
      <w:marTop w:val="0"/>
      <w:marBottom w:val="0"/>
      <w:divBdr>
        <w:top w:val="none" w:sz="0" w:space="0" w:color="auto"/>
        <w:left w:val="none" w:sz="0" w:space="0" w:color="auto"/>
        <w:bottom w:val="none" w:sz="0" w:space="0" w:color="auto"/>
        <w:right w:val="none" w:sz="0" w:space="0" w:color="auto"/>
      </w:divBdr>
    </w:div>
    <w:div w:id="1878621418">
      <w:marLeft w:val="480"/>
      <w:marRight w:val="0"/>
      <w:marTop w:val="0"/>
      <w:marBottom w:val="0"/>
      <w:divBdr>
        <w:top w:val="none" w:sz="0" w:space="0" w:color="auto"/>
        <w:left w:val="none" w:sz="0" w:space="0" w:color="auto"/>
        <w:bottom w:val="none" w:sz="0" w:space="0" w:color="auto"/>
        <w:right w:val="none" w:sz="0" w:space="0" w:color="auto"/>
      </w:divBdr>
    </w:div>
    <w:div w:id="1879124128">
      <w:marLeft w:val="480"/>
      <w:marRight w:val="0"/>
      <w:marTop w:val="0"/>
      <w:marBottom w:val="0"/>
      <w:divBdr>
        <w:top w:val="none" w:sz="0" w:space="0" w:color="auto"/>
        <w:left w:val="none" w:sz="0" w:space="0" w:color="auto"/>
        <w:bottom w:val="none" w:sz="0" w:space="0" w:color="auto"/>
        <w:right w:val="none" w:sz="0" w:space="0" w:color="auto"/>
      </w:divBdr>
    </w:div>
    <w:div w:id="1879924840">
      <w:bodyDiv w:val="1"/>
      <w:marLeft w:val="0"/>
      <w:marRight w:val="0"/>
      <w:marTop w:val="0"/>
      <w:marBottom w:val="0"/>
      <w:divBdr>
        <w:top w:val="none" w:sz="0" w:space="0" w:color="auto"/>
        <w:left w:val="none" w:sz="0" w:space="0" w:color="auto"/>
        <w:bottom w:val="none" w:sz="0" w:space="0" w:color="auto"/>
        <w:right w:val="none" w:sz="0" w:space="0" w:color="auto"/>
      </w:divBdr>
      <w:divsChild>
        <w:div w:id="1164129312">
          <w:marLeft w:val="480"/>
          <w:marRight w:val="0"/>
          <w:marTop w:val="0"/>
          <w:marBottom w:val="0"/>
          <w:divBdr>
            <w:top w:val="none" w:sz="0" w:space="0" w:color="auto"/>
            <w:left w:val="none" w:sz="0" w:space="0" w:color="auto"/>
            <w:bottom w:val="none" w:sz="0" w:space="0" w:color="auto"/>
            <w:right w:val="none" w:sz="0" w:space="0" w:color="auto"/>
          </w:divBdr>
        </w:div>
        <w:div w:id="1426922733">
          <w:marLeft w:val="480"/>
          <w:marRight w:val="0"/>
          <w:marTop w:val="0"/>
          <w:marBottom w:val="0"/>
          <w:divBdr>
            <w:top w:val="none" w:sz="0" w:space="0" w:color="auto"/>
            <w:left w:val="none" w:sz="0" w:space="0" w:color="auto"/>
            <w:bottom w:val="none" w:sz="0" w:space="0" w:color="auto"/>
            <w:right w:val="none" w:sz="0" w:space="0" w:color="auto"/>
          </w:divBdr>
        </w:div>
        <w:div w:id="966619063">
          <w:marLeft w:val="480"/>
          <w:marRight w:val="0"/>
          <w:marTop w:val="0"/>
          <w:marBottom w:val="0"/>
          <w:divBdr>
            <w:top w:val="none" w:sz="0" w:space="0" w:color="auto"/>
            <w:left w:val="none" w:sz="0" w:space="0" w:color="auto"/>
            <w:bottom w:val="none" w:sz="0" w:space="0" w:color="auto"/>
            <w:right w:val="none" w:sz="0" w:space="0" w:color="auto"/>
          </w:divBdr>
        </w:div>
        <w:div w:id="1839148377">
          <w:marLeft w:val="480"/>
          <w:marRight w:val="0"/>
          <w:marTop w:val="0"/>
          <w:marBottom w:val="0"/>
          <w:divBdr>
            <w:top w:val="none" w:sz="0" w:space="0" w:color="auto"/>
            <w:left w:val="none" w:sz="0" w:space="0" w:color="auto"/>
            <w:bottom w:val="none" w:sz="0" w:space="0" w:color="auto"/>
            <w:right w:val="none" w:sz="0" w:space="0" w:color="auto"/>
          </w:divBdr>
        </w:div>
        <w:div w:id="1077558104">
          <w:marLeft w:val="480"/>
          <w:marRight w:val="0"/>
          <w:marTop w:val="0"/>
          <w:marBottom w:val="0"/>
          <w:divBdr>
            <w:top w:val="none" w:sz="0" w:space="0" w:color="auto"/>
            <w:left w:val="none" w:sz="0" w:space="0" w:color="auto"/>
            <w:bottom w:val="none" w:sz="0" w:space="0" w:color="auto"/>
            <w:right w:val="none" w:sz="0" w:space="0" w:color="auto"/>
          </w:divBdr>
        </w:div>
        <w:div w:id="861475945">
          <w:marLeft w:val="480"/>
          <w:marRight w:val="0"/>
          <w:marTop w:val="0"/>
          <w:marBottom w:val="0"/>
          <w:divBdr>
            <w:top w:val="none" w:sz="0" w:space="0" w:color="auto"/>
            <w:left w:val="none" w:sz="0" w:space="0" w:color="auto"/>
            <w:bottom w:val="none" w:sz="0" w:space="0" w:color="auto"/>
            <w:right w:val="none" w:sz="0" w:space="0" w:color="auto"/>
          </w:divBdr>
        </w:div>
        <w:div w:id="360907552">
          <w:marLeft w:val="480"/>
          <w:marRight w:val="0"/>
          <w:marTop w:val="0"/>
          <w:marBottom w:val="0"/>
          <w:divBdr>
            <w:top w:val="none" w:sz="0" w:space="0" w:color="auto"/>
            <w:left w:val="none" w:sz="0" w:space="0" w:color="auto"/>
            <w:bottom w:val="none" w:sz="0" w:space="0" w:color="auto"/>
            <w:right w:val="none" w:sz="0" w:space="0" w:color="auto"/>
          </w:divBdr>
        </w:div>
        <w:div w:id="1786390170">
          <w:marLeft w:val="480"/>
          <w:marRight w:val="0"/>
          <w:marTop w:val="0"/>
          <w:marBottom w:val="0"/>
          <w:divBdr>
            <w:top w:val="none" w:sz="0" w:space="0" w:color="auto"/>
            <w:left w:val="none" w:sz="0" w:space="0" w:color="auto"/>
            <w:bottom w:val="none" w:sz="0" w:space="0" w:color="auto"/>
            <w:right w:val="none" w:sz="0" w:space="0" w:color="auto"/>
          </w:divBdr>
        </w:div>
        <w:div w:id="2061703400">
          <w:marLeft w:val="480"/>
          <w:marRight w:val="0"/>
          <w:marTop w:val="0"/>
          <w:marBottom w:val="0"/>
          <w:divBdr>
            <w:top w:val="none" w:sz="0" w:space="0" w:color="auto"/>
            <w:left w:val="none" w:sz="0" w:space="0" w:color="auto"/>
            <w:bottom w:val="none" w:sz="0" w:space="0" w:color="auto"/>
            <w:right w:val="none" w:sz="0" w:space="0" w:color="auto"/>
          </w:divBdr>
        </w:div>
        <w:div w:id="2058238073">
          <w:marLeft w:val="480"/>
          <w:marRight w:val="0"/>
          <w:marTop w:val="0"/>
          <w:marBottom w:val="0"/>
          <w:divBdr>
            <w:top w:val="none" w:sz="0" w:space="0" w:color="auto"/>
            <w:left w:val="none" w:sz="0" w:space="0" w:color="auto"/>
            <w:bottom w:val="none" w:sz="0" w:space="0" w:color="auto"/>
            <w:right w:val="none" w:sz="0" w:space="0" w:color="auto"/>
          </w:divBdr>
        </w:div>
        <w:div w:id="519469558">
          <w:marLeft w:val="480"/>
          <w:marRight w:val="0"/>
          <w:marTop w:val="0"/>
          <w:marBottom w:val="0"/>
          <w:divBdr>
            <w:top w:val="none" w:sz="0" w:space="0" w:color="auto"/>
            <w:left w:val="none" w:sz="0" w:space="0" w:color="auto"/>
            <w:bottom w:val="none" w:sz="0" w:space="0" w:color="auto"/>
            <w:right w:val="none" w:sz="0" w:space="0" w:color="auto"/>
          </w:divBdr>
        </w:div>
        <w:div w:id="1859855119">
          <w:marLeft w:val="480"/>
          <w:marRight w:val="0"/>
          <w:marTop w:val="0"/>
          <w:marBottom w:val="0"/>
          <w:divBdr>
            <w:top w:val="none" w:sz="0" w:space="0" w:color="auto"/>
            <w:left w:val="none" w:sz="0" w:space="0" w:color="auto"/>
            <w:bottom w:val="none" w:sz="0" w:space="0" w:color="auto"/>
            <w:right w:val="none" w:sz="0" w:space="0" w:color="auto"/>
          </w:divBdr>
        </w:div>
        <w:div w:id="163130641">
          <w:marLeft w:val="480"/>
          <w:marRight w:val="0"/>
          <w:marTop w:val="0"/>
          <w:marBottom w:val="0"/>
          <w:divBdr>
            <w:top w:val="none" w:sz="0" w:space="0" w:color="auto"/>
            <w:left w:val="none" w:sz="0" w:space="0" w:color="auto"/>
            <w:bottom w:val="none" w:sz="0" w:space="0" w:color="auto"/>
            <w:right w:val="none" w:sz="0" w:space="0" w:color="auto"/>
          </w:divBdr>
        </w:div>
        <w:div w:id="1783375152">
          <w:marLeft w:val="480"/>
          <w:marRight w:val="0"/>
          <w:marTop w:val="0"/>
          <w:marBottom w:val="0"/>
          <w:divBdr>
            <w:top w:val="none" w:sz="0" w:space="0" w:color="auto"/>
            <w:left w:val="none" w:sz="0" w:space="0" w:color="auto"/>
            <w:bottom w:val="none" w:sz="0" w:space="0" w:color="auto"/>
            <w:right w:val="none" w:sz="0" w:space="0" w:color="auto"/>
          </w:divBdr>
        </w:div>
        <w:div w:id="843130760">
          <w:marLeft w:val="480"/>
          <w:marRight w:val="0"/>
          <w:marTop w:val="0"/>
          <w:marBottom w:val="0"/>
          <w:divBdr>
            <w:top w:val="none" w:sz="0" w:space="0" w:color="auto"/>
            <w:left w:val="none" w:sz="0" w:space="0" w:color="auto"/>
            <w:bottom w:val="none" w:sz="0" w:space="0" w:color="auto"/>
            <w:right w:val="none" w:sz="0" w:space="0" w:color="auto"/>
          </w:divBdr>
        </w:div>
        <w:div w:id="447507274">
          <w:marLeft w:val="480"/>
          <w:marRight w:val="0"/>
          <w:marTop w:val="0"/>
          <w:marBottom w:val="0"/>
          <w:divBdr>
            <w:top w:val="none" w:sz="0" w:space="0" w:color="auto"/>
            <w:left w:val="none" w:sz="0" w:space="0" w:color="auto"/>
            <w:bottom w:val="none" w:sz="0" w:space="0" w:color="auto"/>
            <w:right w:val="none" w:sz="0" w:space="0" w:color="auto"/>
          </w:divBdr>
        </w:div>
        <w:div w:id="430050490">
          <w:marLeft w:val="480"/>
          <w:marRight w:val="0"/>
          <w:marTop w:val="0"/>
          <w:marBottom w:val="0"/>
          <w:divBdr>
            <w:top w:val="none" w:sz="0" w:space="0" w:color="auto"/>
            <w:left w:val="none" w:sz="0" w:space="0" w:color="auto"/>
            <w:bottom w:val="none" w:sz="0" w:space="0" w:color="auto"/>
            <w:right w:val="none" w:sz="0" w:space="0" w:color="auto"/>
          </w:divBdr>
        </w:div>
        <w:div w:id="1510946210">
          <w:marLeft w:val="480"/>
          <w:marRight w:val="0"/>
          <w:marTop w:val="0"/>
          <w:marBottom w:val="0"/>
          <w:divBdr>
            <w:top w:val="none" w:sz="0" w:space="0" w:color="auto"/>
            <w:left w:val="none" w:sz="0" w:space="0" w:color="auto"/>
            <w:bottom w:val="none" w:sz="0" w:space="0" w:color="auto"/>
            <w:right w:val="none" w:sz="0" w:space="0" w:color="auto"/>
          </w:divBdr>
        </w:div>
        <w:div w:id="753745630">
          <w:marLeft w:val="480"/>
          <w:marRight w:val="0"/>
          <w:marTop w:val="0"/>
          <w:marBottom w:val="0"/>
          <w:divBdr>
            <w:top w:val="none" w:sz="0" w:space="0" w:color="auto"/>
            <w:left w:val="none" w:sz="0" w:space="0" w:color="auto"/>
            <w:bottom w:val="none" w:sz="0" w:space="0" w:color="auto"/>
            <w:right w:val="none" w:sz="0" w:space="0" w:color="auto"/>
          </w:divBdr>
        </w:div>
        <w:div w:id="1852211027">
          <w:marLeft w:val="480"/>
          <w:marRight w:val="0"/>
          <w:marTop w:val="0"/>
          <w:marBottom w:val="0"/>
          <w:divBdr>
            <w:top w:val="none" w:sz="0" w:space="0" w:color="auto"/>
            <w:left w:val="none" w:sz="0" w:space="0" w:color="auto"/>
            <w:bottom w:val="none" w:sz="0" w:space="0" w:color="auto"/>
            <w:right w:val="none" w:sz="0" w:space="0" w:color="auto"/>
          </w:divBdr>
        </w:div>
        <w:div w:id="789133540">
          <w:marLeft w:val="480"/>
          <w:marRight w:val="0"/>
          <w:marTop w:val="0"/>
          <w:marBottom w:val="0"/>
          <w:divBdr>
            <w:top w:val="none" w:sz="0" w:space="0" w:color="auto"/>
            <w:left w:val="none" w:sz="0" w:space="0" w:color="auto"/>
            <w:bottom w:val="none" w:sz="0" w:space="0" w:color="auto"/>
            <w:right w:val="none" w:sz="0" w:space="0" w:color="auto"/>
          </w:divBdr>
        </w:div>
        <w:div w:id="659574508">
          <w:marLeft w:val="480"/>
          <w:marRight w:val="0"/>
          <w:marTop w:val="0"/>
          <w:marBottom w:val="0"/>
          <w:divBdr>
            <w:top w:val="none" w:sz="0" w:space="0" w:color="auto"/>
            <w:left w:val="none" w:sz="0" w:space="0" w:color="auto"/>
            <w:bottom w:val="none" w:sz="0" w:space="0" w:color="auto"/>
            <w:right w:val="none" w:sz="0" w:space="0" w:color="auto"/>
          </w:divBdr>
        </w:div>
        <w:div w:id="1597128780">
          <w:marLeft w:val="480"/>
          <w:marRight w:val="0"/>
          <w:marTop w:val="0"/>
          <w:marBottom w:val="0"/>
          <w:divBdr>
            <w:top w:val="none" w:sz="0" w:space="0" w:color="auto"/>
            <w:left w:val="none" w:sz="0" w:space="0" w:color="auto"/>
            <w:bottom w:val="none" w:sz="0" w:space="0" w:color="auto"/>
            <w:right w:val="none" w:sz="0" w:space="0" w:color="auto"/>
          </w:divBdr>
        </w:div>
        <w:div w:id="1346057341">
          <w:marLeft w:val="480"/>
          <w:marRight w:val="0"/>
          <w:marTop w:val="0"/>
          <w:marBottom w:val="0"/>
          <w:divBdr>
            <w:top w:val="none" w:sz="0" w:space="0" w:color="auto"/>
            <w:left w:val="none" w:sz="0" w:space="0" w:color="auto"/>
            <w:bottom w:val="none" w:sz="0" w:space="0" w:color="auto"/>
            <w:right w:val="none" w:sz="0" w:space="0" w:color="auto"/>
          </w:divBdr>
        </w:div>
        <w:div w:id="955864396">
          <w:marLeft w:val="480"/>
          <w:marRight w:val="0"/>
          <w:marTop w:val="0"/>
          <w:marBottom w:val="0"/>
          <w:divBdr>
            <w:top w:val="none" w:sz="0" w:space="0" w:color="auto"/>
            <w:left w:val="none" w:sz="0" w:space="0" w:color="auto"/>
            <w:bottom w:val="none" w:sz="0" w:space="0" w:color="auto"/>
            <w:right w:val="none" w:sz="0" w:space="0" w:color="auto"/>
          </w:divBdr>
        </w:div>
        <w:div w:id="1792623983">
          <w:marLeft w:val="480"/>
          <w:marRight w:val="0"/>
          <w:marTop w:val="0"/>
          <w:marBottom w:val="0"/>
          <w:divBdr>
            <w:top w:val="none" w:sz="0" w:space="0" w:color="auto"/>
            <w:left w:val="none" w:sz="0" w:space="0" w:color="auto"/>
            <w:bottom w:val="none" w:sz="0" w:space="0" w:color="auto"/>
            <w:right w:val="none" w:sz="0" w:space="0" w:color="auto"/>
          </w:divBdr>
        </w:div>
        <w:div w:id="1564412685">
          <w:marLeft w:val="480"/>
          <w:marRight w:val="0"/>
          <w:marTop w:val="0"/>
          <w:marBottom w:val="0"/>
          <w:divBdr>
            <w:top w:val="none" w:sz="0" w:space="0" w:color="auto"/>
            <w:left w:val="none" w:sz="0" w:space="0" w:color="auto"/>
            <w:bottom w:val="none" w:sz="0" w:space="0" w:color="auto"/>
            <w:right w:val="none" w:sz="0" w:space="0" w:color="auto"/>
          </w:divBdr>
        </w:div>
        <w:div w:id="2081243436">
          <w:marLeft w:val="480"/>
          <w:marRight w:val="0"/>
          <w:marTop w:val="0"/>
          <w:marBottom w:val="0"/>
          <w:divBdr>
            <w:top w:val="none" w:sz="0" w:space="0" w:color="auto"/>
            <w:left w:val="none" w:sz="0" w:space="0" w:color="auto"/>
            <w:bottom w:val="none" w:sz="0" w:space="0" w:color="auto"/>
            <w:right w:val="none" w:sz="0" w:space="0" w:color="auto"/>
          </w:divBdr>
        </w:div>
        <w:div w:id="1230922316">
          <w:marLeft w:val="480"/>
          <w:marRight w:val="0"/>
          <w:marTop w:val="0"/>
          <w:marBottom w:val="0"/>
          <w:divBdr>
            <w:top w:val="none" w:sz="0" w:space="0" w:color="auto"/>
            <w:left w:val="none" w:sz="0" w:space="0" w:color="auto"/>
            <w:bottom w:val="none" w:sz="0" w:space="0" w:color="auto"/>
            <w:right w:val="none" w:sz="0" w:space="0" w:color="auto"/>
          </w:divBdr>
        </w:div>
        <w:div w:id="672925283">
          <w:marLeft w:val="480"/>
          <w:marRight w:val="0"/>
          <w:marTop w:val="0"/>
          <w:marBottom w:val="0"/>
          <w:divBdr>
            <w:top w:val="none" w:sz="0" w:space="0" w:color="auto"/>
            <w:left w:val="none" w:sz="0" w:space="0" w:color="auto"/>
            <w:bottom w:val="none" w:sz="0" w:space="0" w:color="auto"/>
            <w:right w:val="none" w:sz="0" w:space="0" w:color="auto"/>
          </w:divBdr>
        </w:div>
        <w:div w:id="95291617">
          <w:marLeft w:val="480"/>
          <w:marRight w:val="0"/>
          <w:marTop w:val="0"/>
          <w:marBottom w:val="0"/>
          <w:divBdr>
            <w:top w:val="none" w:sz="0" w:space="0" w:color="auto"/>
            <w:left w:val="none" w:sz="0" w:space="0" w:color="auto"/>
            <w:bottom w:val="none" w:sz="0" w:space="0" w:color="auto"/>
            <w:right w:val="none" w:sz="0" w:space="0" w:color="auto"/>
          </w:divBdr>
        </w:div>
        <w:div w:id="977148068">
          <w:marLeft w:val="480"/>
          <w:marRight w:val="0"/>
          <w:marTop w:val="0"/>
          <w:marBottom w:val="0"/>
          <w:divBdr>
            <w:top w:val="none" w:sz="0" w:space="0" w:color="auto"/>
            <w:left w:val="none" w:sz="0" w:space="0" w:color="auto"/>
            <w:bottom w:val="none" w:sz="0" w:space="0" w:color="auto"/>
            <w:right w:val="none" w:sz="0" w:space="0" w:color="auto"/>
          </w:divBdr>
        </w:div>
        <w:div w:id="1409381974">
          <w:marLeft w:val="480"/>
          <w:marRight w:val="0"/>
          <w:marTop w:val="0"/>
          <w:marBottom w:val="0"/>
          <w:divBdr>
            <w:top w:val="none" w:sz="0" w:space="0" w:color="auto"/>
            <w:left w:val="none" w:sz="0" w:space="0" w:color="auto"/>
            <w:bottom w:val="none" w:sz="0" w:space="0" w:color="auto"/>
            <w:right w:val="none" w:sz="0" w:space="0" w:color="auto"/>
          </w:divBdr>
        </w:div>
        <w:div w:id="1842741894">
          <w:marLeft w:val="480"/>
          <w:marRight w:val="0"/>
          <w:marTop w:val="0"/>
          <w:marBottom w:val="0"/>
          <w:divBdr>
            <w:top w:val="none" w:sz="0" w:space="0" w:color="auto"/>
            <w:left w:val="none" w:sz="0" w:space="0" w:color="auto"/>
            <w:bottom w:val="none" w:sz="0" w:space="0" w:color="auto"/>
            <w:right w:val="none" w:sz="0" w:space="0" w:color="auto"/>
          </w:divBdr>
        </w:div>
        <w:div w:id="1571690522">
          <w:marLeft w:val="480"/>
          <w:marRight w:val="0"/>
          <w:marTop w:val="0"/>
          <w:marBottom w:val="0"/>
          <w:divBdr>
            <w:top w:val="none" w:sz="0" w:space="0" w:color="auto"/>
            <w:left w:val="none" w:sz="0" w:space="0" w:color="auto"/>
            <w:bottom w:val="none" w:sz="0" w:space="0" w:color="auto"/>
            <w:right w:val="none" w:sz="0" w:space="0" w:color="auto"/>
          </w:divBdr>
        </w:div>
        <w:div w:id="999890386">
          <w:marLeft w:val="480"/>
          <w:marRight w:val="0"/>
          <w:marTop w:val="0"/>
          <w:marBottom w:val="0"/>
          <w:divBdr>
            <w:top w:val="none" w:sz="0" w:space="0" w:color="auto"/>
            <w:left w:val="none" w:sz="0" w:space="0" w:color="auto"/>
            <w:bottom w:val="none" w:sz="0" w:space="0" w:color="auto"/>
            <w:right w:val="none" w:sz="0" w:space="0" w:color="auto"/>
          </w:divBdr>
        </w:div>
        <w:div w:id="526603870">
          <w:marLeft w:val="480"/>
          <w:marRight w:val="0"/>
          <w:marTop w:val="0"/>
          <w:marBottom w:val="0"/>
          <w:divBdr>
            <w:top w:val="none" w:sz="0" w:space="0" w:color="auto"/>
            <w:left w:val="none" w:sz="0" w:space="0" w:color="auto"/>
            <w:bottom w:val="none" w:sz="0" w:space="0" w:color="auto"/>
            <w:right w:val="none" w:sz="0" w:space="0" w:color="auto"/>
          </w:divBdr>
        </w:div>
        <w:div w:id="1972397817">
          <w:marLeft w:val="480"/>
          <w:marRight w:val="0"/>
          <w:marTop w:val="0"/>
          <w:marBottom w:val="0"/>
          <w:divBdr>
            <w:top w:val="none" w:sz="0" w:space="0" w:color="auto"/>
            <w:left w:val="none" w:sz="0" w:space="0" w:color="auto"/>
            <w:bottom w:val="none" w:sz="0" w:space="0" w:color="auto"/>
            <w:right w:val="none" w:sz="0" w:space="0" w:color="auto"/>
          </w:divBdr>
        </w:div>
        <w:div w:id="299457138">
          <w:marLeft w:val="480"/>
          <w:marRight w:val="0"/>
          <w:marTop w:val="0"/>
          <w:marBottom w:val="0"/>
          <w:divBdr>
            <w:top w:val="none" w:sz="0" w:space="0" w:color="auto"/>
            <w:left w:val="none" w:sz="0" w:space="0" w:color="auto"/>
            <w:bottom w:val="none" w:sz="0" w:space="0" w:color="auto"/>
            <w:right w:val="none" w:sz="0" w:space="0" w:color="auto"/>
          </w:divBdr>
        </w:div>
        <w:div w:id="1700738725">
          <w:marLeft w:val="480"/>
          <w:marRight w:val="0"/>
          <w:marTop w:val="0"/>
          <w:marBottom w:val="0"/>
          <w:divBdr>
            <w:top w:val="none" w:sz="0" w:space="0" w:color="auto"/>
            <w:left w:val="none" w:sz="0" w:space="0" w:color="auto"/>
            <w:bottom w:val="none" w:sz="0" w:space="0" w:color="auto"/>
            <w:right w:val="none" w:sz="0" w:space="0" w:color="auto"/>
          </w:divBdr>
        </w:div>
        <w:div w:id="1864245391">
          <w:marLeft w:val="480"/>
          <w:marRight w:val="0"/>
          <w:marTop w:val="0"/>
          <w:marBottom w:val="0"/>
          <w:divBdr>
            <w:top w:val="none" w:sz="0" w:space="0" w:color="auto"/>
            <w:left w:val="none" w:sz="0" w:space="0" w:color="auto"/>
            <w:bottom w:val="none" w:sz="0" w:space="0" w:color="auto"/>
            <w:right w:val="none" w:sz="0" w:space="0" w:color="auto"/>
          </w:divBdr>
        </w:div>
        <w:div w:id="512963304">
          <w:marLeft w:val="480"/>
          <w:marRight w:val="0"/>
          <w:marTop w:val="0"/>
          <w:marBottom w:val="0"/>
          <w:divBdr>
            <w:top w:val="none" w:sz="0" w:space="0" w:color="auto"/>
            <w:left w:val="none" w:sz="0" w:space="0" w:color="auto"/>
            <w:bottom w:val="none" w:sz="0" w:space="0" w:color="auto"/>
            <w:right w:val="none" w:sz="0" w:space="0" w:color="auto"/>
          </w:divBdr>
        </w:div>
        <w:div w:id="403914113">
          <w:marLeft w:val="480"/>
          <w:marRight w:val="0"/>
          <w:marTop w:val="0"/>
          <w:marBottom w:val="0"/>
          <w:divBdr>
            <w:top w:val="none" w:sz="0" w:space="0" w:color="auto"/>
            <w:left w:val="none" w:sz="0" w:space="0" w:color="auto"/>
            <w:bottom w:val="none" w:sz="0" w:space="0" w:color="auto"/>
            <w:right w:val="none" w:sz="0" w:space="0" w:color="auto"/>
          </w:divBdr>
        </w:div>
        <w:div w:id="203640654">
          <w:marLeft w:val="480"/>
          <w:marRight w:val="0"/>
          <w:marTop w:val="0"/>
          <w:marBottom w:val="0"/>
          <w:divBdr>
            <w:top w:val="none" w:sz="0" w:space="0" w:color="auto"/>
            <w:left w:val="none" w:sz="0" w:space="0" w:color="auto"/>
            <w:bottom w:val="none" w:sz="0" w:space="0" w:color="auto"/>
            <w:right w:val="none" w:sz="0" w:space="0" w:color="auto"/>
          </w:divBdr>
        </w:div>
        <w:div w:id="1923760210">
          <w:marLeft w:val="480"/>
          <w:marRight w:val="0"/>
          <w:marTop w:val="0"/>
          <w:marBottom w:val="0"/>
          <w:divBdr>
            <w:top w:val="none" w:sz="0" w:space="0" w:color="auto"/>
            <w:left w:val="none" w:sz="0" w:space="0" w:color="auto"/>
            <w:bottom w:val="none" w:sz="0" w:space="0" w:color="auto"/>
            <w:right w:val="none" w:sz="0" w:space="0" w:color="auto"/>
          </w:divBdr>
        </w:div>
        <w:div w:id="378283440">
          <w:marLeft w:val="480"/>
          <w:marRight w:val="0"/>
          <w:marTop w:val="0"/>
          <w:marBottom w:val="0"/>
          <w:divBdr>
            <w:top w:val="none" w:sz="0" w:space="0" w:color="auto"/>
            <w:left w:val="none" w:sz="0" w:space="0" w:color="auto"/>
            <w:bottom w:val="none" w:sz="0" w:space="0" w:color="auto"/>
            <w:right w:val="none" w:sz="0" w:space="0" w:color="auto"/>
          </w:divBdr>
        </w:div>
        <w:div w:id="1959607801">
          <w:marLeft w:val="480"/>
          <w:marRight w:val="0"/>
          <w:marTop w:val="0"/>
          <w:marBottom w:val="0"/>
          <w:divBdr>
            <w:top w:val="none" w:sz="0" w:space="0" w:color="auto"/>
            <w:left w:val="none" w:sz="0" w:space="0" w:color="auto"/>
            <w:bottom w:val="none" w:sz="0" w:space="0" w:color="auto"/>
            <w:right w:val="none" w:sz="0" w:space="0" w:color="auto"/>
          </w:divBdr>
        </w:div>
        <w:div w:id="567887264">
          <w:marLeft w:val="480"/>
          <w:marRight w:val="0"/>
          <w:marTop w:val="0"/>
          <w:marBottom w:val="0"/>
          <w:divBdr>
            <w:top w:val="none" w:sz="0" w:space="0" w:color="auto"/>
            <w:left w:val="none" w:sz="0" w:space="0" w:color="auto"/>
            <w:bottom w:val="none" w:sz="0" w:space="0" w:color="auto"/>
            <w:right w:val="none" w:sz="0" w:space="0" w:color="auto"/>
          </w:divBdr>
        </w:div>
        <w:div w:id="644237566">
          <w:marLeft w:val="480"/>
          <w:marRight w:val="0"/>
          <w:marTop w:val="0"/>
          <w:marBottom w:val="0"/>
          <w:divBdr>
            <w:top w:val="none" w:sz="0" w:space="0" w:color="auto"/>
            <w:left w:val="none" w:sz="0" w:space="0" w:color="auto"/>
            <w:bottom w:val="none" w:sz="0" w:space="0" w:color="auto"/>
            <w:right w:val="none" w:sz="0" w:space="0" w:color="auto"/>
          </w:divBdr>
        </w:div>
        <w:div w:id="1688405646">
          <w:marLeft w:val="480"/>
          <w:marRight w:val="0"/>
          <w:marTop w:val="0"/>
          <w:marBottom w:val="0"/>
          <w:divBdr>
            <w:top w:val="none" w:sz="0" w:space="0" w:color="auto"/>
            <w:left w:val="none" w:sz="0" w:space="0" w:color="auto"/>
            <w:bottom w:val="none" w:sz="0" w:space="0" w:color="auto"/>
            <w:right w:val="none" w:sz="0" w:space="0" w:color="auto"/>
          </w:divBdr>
        </w:div>
        <w:div w:id="1846744765">
          <w:marLeft w:val="480"/>
          <w:marRight w:val="0"/>
          <w:marTop w:val="0"/>
          <w:marBottom w:val="0"/>
          <w:divBdr>
            <w:top w:val="none" w:sz="0" w:space="0" w:color="auto"/>
            <w:left w:val="none" w:sz="0" w:space="0" w:color="auto"/>
            <w:bottom w:val="none" w:sz="0" w:space="0" w:color="auto"/>
            <w:right w:val="none" w:sz="0" w:space="0" w:color="auto"/>
          </w:divBdr>
        </w:div>
        <w:div w:id="1777752094">
          <w:marLeft w:val="480"/>
          <w:marRight w:val="0"/>
          <w:marTop w:val="0"/>
          <w:marBottom w:val="0"/>
          <w:divBdr>
            <w:top w:val="none" w:sz="0" w:space="0" w:color="auto"/>
            <w:left w:val="none" w:sz="0" w:space="0" w:color="auto"/>
            <w:bottom w:val="none" w:sz="0" w:space="0" w:color="auto"/>
            <w:right w:val="none" w:sz="0" w:space="0" w:color="auto"/>
          </w:divBdr>
        </w:div>
        <w:div w:id="119540805">
          <w:marLeft w:val="480"/>
          <w:marRight w:val="0"/>
          <w:marTop w:val="0"/>
          <w:marBottom w:val="0"/>
          <w:divBdr>
            <w:top w:val="none" w:sz="0" w:space="0" w:color="auto"/>
            <w:left w:val="none" w:sz="0" w:space="0" w:color="auto"/>
            <w:bottom w:val="none" w:sz="0" w:space="0" w:color="auto"/>
            <w:right w:val="none" w:sz="0" w:space="0" w:color="auto"/>
          </w:divBdr>
        </w:div>
        <w:div w:id="924072369">
          <w:marLeft w:val="480"/>
          <w:marRight w:val="0"/>
          <w:marTop w:val="0"/>
          <w:marBottom w:val="0"/>
          <w:divBdr>
            <w:top w:val="none" w:sz="0" w:space="0" w:color="auto"/>
            <w:left w:val="none" w:sz="0" w:space="0" w:color="auto"/>
            <w:bottom w:val="none" w:sz="0" w:space="0" w:color="auto"/>
            <w:right w:val="none" w:sz="0" w:space="0" w:color="auto"/>
          </w:divBdr>
        </w:div>
        <w:div w:id="1382244191">
          <w:marLeft w:val="480"/>
          <w:marRight w:val="0"/>
          <w:marTop w:val="0"/>
          <w:marBottom w:val="0"/>
          <w:divBdr>
            <w:top w:val="none" w:sz="0" w:space="0" w:color="auto"/>
            <w:left w:val="none" w:sz="0" w:space="0" w:color="auto"/>
            <w:bottom w:val="none" w:sz="0" w:space="0" w:color="auto"/>
            <w:right w:val="none" w:sz="0" w:space="0" w:color="auto"/>
          </w:divBdr>
        </w:div>
        <w:div w:id="1913463216">
          <w:marLeft w:val="480"/>
          <w:marRight w:val="0"/>
          <w:marTop w:val="0"/>
          <w:marBottom w:val="0"/>
          <w:divBdr>
            <w:top w:val="none" w:sz="0" w:space="0" w:color="auto"/>
            <w:left w:val="none" w:sz="0" w:space="0" w:color="auto"/>
            <w:bottom w:val="none" w:sz="0" w:space="0" w:color="auto"/>
            <w:right w:val="none" w:sz="0" w:space="0" w:color="auto"/>
          </w:divBdr>
        </w:div>
        <w:div w:id="1895460093">
          <w:marLeft w:val="480"/>
          <w:marRight w:val="0"/>
          <w:marTop w:val="0"/>
          <w:marBottom w:val="0"/>
          <w:divBdr>
            <w:top w:val="none" w:sz="0" w:space="0" w:color="auto"/>
            <w:left w:val="none" w:sz="0" w:space="0" w:color="auto"/>
            <w:bottom w:val="none" w:sz="0" w:space="0" w:color="auto"/>
            <w:right w:val="none" w:sz="0" w:space="0" w:color="auto"/>
          </w:divBdr>
        </w:div>
        <w:div w:id="1626887566">
          <w:marLeft w:val="480"/>
          <w:marRight w:val="0"/>
          <w:marTop w:val="0"/>
          <w:marBottom w:val="0"/>
          <w:divBdr>
            <w:top w:val="none" w:sz="0" w:space="0" w:color="auto"/>
            <w:left w:val="none" w:sz="0" w:space="0" w:color="auto"/>
            <w:bottom w:val="none" w:sz="0" w:space="0" w:color="auto"/>
            <w:right w:val="none" w:sz="0" w:space="0" w:color="auto"/>
          </w:divBdr>
        </w:div>
        <w:div w:id="1218052691">
          <w:marLeft w:val="480"/>
          <w:marRight w:val="0"/>
          <w:marTop w:val="0"/>
          <w:marBottom w:val="0"/>
          <w:divBdr>
            <w:top w:val="none" w:sz="0" w:space="0" w:color="auto"/>
            <w:left w:val="none" w:sz="0" w:space="0" w:color="auto"/>
            <w:bottom w:val="none" w:sz="0" w:space="0" w:color="auto"/>
            <w:right w:val="none" w:sz="0" w:space="0" w:color="auto"/>
          </w:divBdr>
        </w:div>
        <w:div w:id="870387604">
          <w:marLeft w:val="480"/>
          <w:marRight w:val="0"/>
          <w:marTop w:val="0"/>
          <w:marBottom w:val="0"/>
          <w:divBdr>
            <w:top w:val="none" w:sz="0" w:space="0" w:color="auto"/>
            <w:left w:val="none" w:sz="0" w:space="0" w:color="auto"/>
            <w:bottom w:val="none" w:sz="0" w:space="0" w:color="auto"/>
            <w:right w:val="none" w:sz="0" w:space="0" w:color="auto"/>
          </w:divBdr>
        </w:div>
        <w:div w:id="589848132">
          <w:marLeft w:val="480"/>
          <w:marRight w:val="0"/>
          <w:marTop w:val="0"/>
          <w:marBottom w:val="0"/>
          <w:divBdr>
            <w:top w:val="none" w:sz="0" w:space="0" w:color="auto"/>
            <w:left w:val="none" w:sz="0" w:space="0" w:color="auto"/>
            <w:bottom w:val="none" w:sz="0" w:space="0" w:color="auto"/>
            <w:right w:val="none" w:sz="0" w:space="0" w:color="auto"/>
          </w:divBdr>
        </w:div>
      </w:divsChild>
    </w:div>
    <w:div w:id="1880969192">
      <w:bodyDiv w:val="1"/>
      <w:marLeft w:val="0"/>
      <w:marRight w:val="0"/>
      <w:marTop w:val="0"/>
      <w:marBottom w:val="0"/>
      <w:divBdr>
        <w:top w:val="none" w:sz="0" w:space="0" w:color="auto"/>
        <w:left w:val="none" w:sz="0" w:space="0" w:color="auto"/>
        <w:bottom w:val="none" w:sz="0" w:space="0" w:color="auto"/>
        <w:right w:val="none" w:sz="0" w:space="0" w:color="auto"/>
      </w:divBdr>
      <w:divsChild>
        <w:div w:id="743575907">
          <w:marLeft w:val="480"/>
          <w:marRight w:val="0"/>
          <w:marTop w:val="0"/>
          <w:marBottom w:val="0"/>
          <w:divBdr>
            <w:top w:val="none" w:sz="0" w:space="0" w:color="auto"/>
            <w:left w:val="none" w:sz="0" w:space="0" w:color="auto"/>
            <w:bottom w:val="none" w:sz="0" w:space="0" w:color="auto"/>
            <w:right w:val="none" w:sz="0" w:space="0" w:color="auto"/>
          </w:divBdr>
        </w:div>
        <w:div w:id="416441677">
          <w:marLeft w:val="480"/>
          <w:marRight w:val="0"/>
          <w:marTop w:val="0"/>
          <w:marBottom w:val="0"/>
          <w:divBdr>
            <w:top w:val="none" w:sz="0" w:space="0" w:color="auto"/>
            <w:left w:val="none" w:sz="0" w:space="0" w:color="auto"/>
            <w:bottom w:val="none" w:sz="0" w:space="0" w:color="auto"/>
            <w:right w:val="none" w:sz="0" w:space="0" w:color="auto"/>
          </w:divBdr>
        </w:div>
        <w:div w:id="1535583334">
          <w:marLeft w:val="480"/>
          <w:marRight w:val="0"/>
          <w:marTop w:val="0"/>
          <w:marBottom w:val="0"/>
          <w:divBdr>
            <w:top w:val="none" w:sz="0" w:space="0" w:color="auto"/>
            <w:left w:val="none" w:sz="0" w:space="0" w:color="auto"/>
            <w:bottom w:val="none" w:sz="0" w:space="0" w:color="auto"/>
            <w:right w:val="none" w:sz="0" w:space="0" w:color="auto"/>
          </w:divBdr>
        </w:div>
        <w:div w:id="1829863098">
          <w:marLeft w:val="480"/>
          <w:marRight w:val="0"/>
          <w:marTop w:val="0"/>
          <w:marBottom w:val="0"/>
          <w:divBdr>
            <w:top w:val="none" w:sz="0" w:space="0" w:color="auto"/>
            <w:left w:val="none" w:sz="0" w:space="0" w:color="auto"/>
            <w:bottom w:val="none" w:sz="0" w:space="0" w:color="auto"/>
            <w:right w:val="none" w:sz="0" w:space="0" w:color="auto"/>
          </w:divBdr>
        </w:div>
        <w:div w:id="1141194794">
          <w:marLeft w:val="480"/>
          <w:marRight w:val="0"/>
          <w:marTop w:val="0"/>
          <w:marBottom w:val="0"/>
          <w:divBdr>
            <w:top w:val="none" w:sz="0" w:space="0" w:color="auto"/>
            <w:left w:val="none" w:sz="0" w:space="0" w:color="auto"/>
            <w:bottom w:val="none" w:sz="0" w:space="0" w:color="auto"/>
            <w:right w:val="none" w:sz="0" w:space="0" w:color="auto"/>
          </w:divBdr>
        </w:div>
        <w:div w:id="661549572">
          <w:marLeft w:val="480"/>
          <w:marRight w:val="0"/>
          <w:marTop w:val="0"/>
          <w:marBottom w:val="0"/>
          <w:divBdr>
            <w:top w:val="none" w:sz="0" w:space="0" w:color="auto"/>
            <w:left w:val="none" w:sz="0" w:space="0" w:color="auto"/>
            <w:bottom w:val="none" w:sz="0" w:space="0" w:color="auto"/>
            <w:right w:val="none" w:sz="0" w:space="0" w:color="auto"/>
          </w:divBdr>
        </w:div>
        <w:div w:id="812597878">
          <w:marLeft w:val="480"/>
          <w:marRight w:val="0"/>
          <w:marTop w:val="0"/>
          <w:marBottom w:val="0"/>
          <w:divBdr>
            <w:top w:val="none" w:sz="0" w:space="0" w:color="auto"/>
            <w:left w:val="none" w:sz="0" w:space="0" w:color="auto"/>
            <w:bottom w:val="none" w:sz="0" w:space="0" w:color="auto"/>
            <w:right w:val="none" w:sz="0" w:space="0" w:color="auto"/>
          </w:divBdr>
        </w:div>
        <w:div w:id="1442721271">
          <w:marLeft w:val="480"/>
          <w:marRight w:val="0"/>
          <w:marTop w:val="0"/>
          <w:marBottom w:val="0"/>
          <w:divBdr>
            <w:top w:val="none" w:sz="0" w:space="0" w:color="auto"/>
            <w:left w:val="none" w:sz="0" w:space="0" w:color="auto"/>
            <w:bottom w:val="none" w:sz="0" w:space="0" w:color="auto"/>
            <w:right w:val="none" w:sz="0" w:space="0" w:color="auto"/>
          </w:divBdr>
        </w:div>
        <w:div w:id="1716150686">
          <w:marLeft w:val="480"/>
          <w:marRight w:val="0"/>
          <w:marTop w:val="0"/>
          <w:marBottom w:val="0"/>
          <w:divBdr>
            <w:top w:val="none" w:sz="0" w:space="0" w:color="auto"/>
            <w:left w:val="none" w:sz="0" w:space="0" w:color="auto"/>
            <w:bottom w:val="none" w:sz="0" w:space="0" w:color="auto"/>
            <w:right w:val="none" w:sz="0" w:space="0" w:color="auto"/>
          </w:divBdr>
        </w:div>
        <w:div w:id="399912762">
          <w:marLeft w:val="480"/>
          <w:marRight w:val="0"/>
          <w:marTop w:val="0"/>
          <w:marBottom w:val="0"/>
          <w:divBdr>
            <w:top w:val="none" w:sz="0" w:space="0" w:color="auto"/>
            <w:left w:val="none" w:sz="0" w:space="0" w:color="auto"/>
            <w:bottom w:val="none" w:sz="0" w:space="0" w:color="auto"/>
            <w:right w:val="none" w:sz="0" w:space="0" w:color="auto"/>
          </w:divBdr>
        </w:div>
        <w:div w:id="1405183447">
          <w:marLeft w:val="480"/>
          <w:marRight w:val="0"/>
          <w:marTop w:val="0"/>
          <w:marBottom w:val="0"/>
          <w:divBdr>
            <w:top w:val="none" w:sz="0" w:space="0" w:color="auto"/>
            <w:left w:val="none" w:sz="0" w:space="0" w:color="auto"/>
            <w:bottom w:val="none" w:sz="0" w:space="0" w:color="auto"/>
            <w:right w:val="none" w:sz="0" w:space="0" w:color="auto"/>
          </w:divBdr>
        </w:div>
        <w:div w:id="474687340">
          <w:marLeft w:val="480"/>
          <w:marRight w:val="0"/>
          <w:marTop w:val="0"/>
          <w:marBottom w:val="0"/>
          <w:divBdr>
            <w:top w:val="none" w:sz="0" w:space="0" w:color="auto"/>
            <w:left w:val="none" w:sz="0" w:space="0" w:color="auto"/>
            <w:bottom w:val="none" w:sz="0" w:space="0" w:color="auto"/>
            <w:right w:val="none" w:sz="0" w:space="0" w:color="auto"/>
          </w:divBdr>
        </w:div>
        <w:div w:id="1795521052">
          <w:marLeft w:val="480"/>
          <w:marRight w:val="0"/>
          <w:marTop w:val="0"/>
          <w:marBottom w:val="0"/>
          <w:divBdr>
            <w:top w:val="none" w:sz="0" w:space="0" w:color="auto"/>
            <w:left w:val="none" w:sz="0" w:space="0" w:color="auto"/>
            <w:bottom w:val="none" w:sz="0" w:space="0" w:color="auto"/>
            <w:right w:val="none" w:sz="0" w:space="0" w:color="auto"/>
          </w:divBdr>
        </w:div>
        <w:div w:id="532378170">
          <w:marLeft w:val="480"/>
          <w:marRight w:val="0"/>
          <w:marTop w:val="0"/>
          <w:marBottom w:val="0"/>
          <w:divBdr>
            <w:top w:val="none" w:sz="0" w:space="0" w:color="auto"/>
            <w:left w:val="none" w:sz="0" w:space="0" w:color="auto"/>
            <w:bottom w:val="none" w:sz="0" w:space="0" w:color="auto"/>
            <w:right w:val="none" w:sz="0" w:space="0" w:color="auto"/>
          </w:divBdr>
        </w:div>
        <w:div w:id="1289584625">
          <w:marLeft w:val="480"/>
          <w:marRight w:val="0"/>
          <w:marTop w:val="0"/>
          <w:marBottom w:val="0"/>
          <w:divBdr>
            <w:top w:val="none" w:sz="0" w:space="0" w:color="auto"/>
            <w:left w:val="none" w:sz="0" w:space="0" w:color="auto"/>
            <w:bottom w:val="none" w:sz="0" w:space="0" w:color="auto"/>
            <w:right w:val="none" w:sz="0" w:space="0" w:color="auto"/>
          </w:divBdr>
        </w:div>
        <w:div w:id="1586258986">
          <w:marLeft w:val="480"/>
          <w:marRight w:val="0"/>
          <w:marTop w:val="0"/>
          <w:marBottom w:val="0"/>
          <w:divBdr>
            <w:top w:val="none" w:sz="0" w:space="0" w:color="auto"/>
            <w:left w:val="none" w:sz="0" w:space="0" w:color="auto"/>
            <w:bottom w:val="none" w:sz="0" w:space="0" w:color="auto"/>
            <w:right w:val="none" w:sz="0" w:space="0" w:color="auto"/>
          </w:divBdr>
        </w:div>
        <w:div w:id="995569132">
          <w:marLeft w:val="480"/>
          <w:marRight w:val="0"/>
          <w:marTop w:val="0"/>
          <w:marBottom w:val="0"/>
          <w:divBdr>
            <w:top w:val="none" w:sz="0" w:space="0" w:color="auto"/>
            <w:left w:val="none" w:sz="0" w:space="0" w:color="auto"/>
            <w:bottom w:val="none" w:sz="0" w:space="0" w:color="auto"/>
            <w:right w:val="none" w:sz="0" w:space="0" w:color="auto"/>
          </w:divBdr>
        </w:div>
        <w:div w:id="1303466533">
          <w:marLeft w:val="480"/>
          <w:marRight w:val="0"/>
          <w:marTop w:val="0"/>
          <w:marBottom w:val="0"/>
          <w:divBdr>
            <w:top w:val="none" w:sz="0" w:space="0" w:color="auto"/>
            <w:left w:val="none" w:sz="0" w:space="0" w:color="auto"/>
            <w:bottom w:val="none" w:sz="0" w:space="0" w:color="auto"/>
            <w:right w:val="none" w:sz="0" w:space="0" w:color="auto"/>
          </w:divBdr>
        </w:div>
        <w:div w:id="1771897299">
          <w:marLeft w:val="480"/>
          <w:marRight w:val="0"/>
          <w:marTop w:val="0"/>
          <w:marBottom w:val="0"/>
          <w:divBdr>
            <w:top w:val="none" w:sz="0" w:space="0" w:color="auto"/>
            <w:left w:val="none" w:sz="0" w:space="0" w:color="auto"/>
            <w:bottom w:val="none" w:sz="0" w:space="0" w:color="auto"/>
            <w:right w:val="none" w:sz="0" w:space="0" w:color="auto"/>
          </w:divBdr>
        </w:div>
        <w:div w:id="1931768846">
          <w:marLeft w:val="480"/>
          <w:marRight w:val="0"/>
          <w:marTop w:val="0"/>
          <w:marBottom w:val="0"/>
          <w:divBdr>
            <w:top w:val="none" w:sz="0" w:space="0" w:color="auto"/>
            <w:left w:val="none" w:sz="0" w:space="0" w:color="auto"/>
            <w:bottom w:val="none" w:sz="0" w:space="0" w:color="auto"/>
            <w:right w:val="none" w:sz="0" w:space="0" w:color="auto"/>
          </w:divBdr>
        </w:div>
        <w:div w:id="1754014377">
          <w:marLeft w:val="480"/>
          <w:marRight w:val="0"/>
          <w:marTop w:val="0"/>
          <w:marBottom w:val="0"/>
          <w:divBdr>
            <w:top w:val="none" w:sz="0" w:space="0" w:color="auto"/>
            <w:left w:val="none" w:sz="0" w:space="0" w:color="auto"/>
            <w:bottom w:val="none" w:sz="0" w:space="0" w:color="auto"/>
            <w:right w:val="none" w:sz="0" w:space="0" w:color="auto"/>
          </w:divBdr>
        </w:div>
        <w:div w:id="805968817">
          <w:marLeft w:val="480"/>
          <w:marRight w:val="0"/>
          <w:marTop w:val="0"/>
          <w:marBottom w:val="0"/>
          <w:divBdr>
            <w:top w:val="none" w:sz="0" w:space="0" w:color="auto"/>
            <w:left w:val="none" w:sz="0" w:space="0" w:color="auto"/>
            <w:bottom w:val="none" w:sz="0" w:space="0" w:color="auto"/>
            <w:right w:val="none" w:sz="0" w:space="0" w:color="auto"/>
          </w:divBdr>
        </w:div>
        <w:div w:id="1718505029">
          <w:marLeft w:val="480"/>
          <w:marRight w:val="0"/>
          <w:marTop w:val="0"/>
          <w:marBottom w:val="0"/>
          <w:divBdr>
            <w:top w:val="none" w:sz="0" w:space="0" w:color="auto"/>
            <w:left w:val="none" w:sz="0" w:space="0" w:color="auto"/>
            <w:bottom w:val="none" w:sz="0" w:space="0" w:color="auto"/>
            <w:right w:val="none" w:sz="0" w:space="0" w:color="auto"/>
          </w:divBdr>
        </w:div>
        <w:div w:id="1473592326">
          <w:marLeft w:val="480"/>
          <w:marRight w:val="0"/>
          <w:marTop w:val="0"/>
          <w:marBottom w:val="0"/>
          <w:divBdr>
            <w:top w:val="none" w:sz="0" w:space="0" w:color="auto"/>
            <w:left w:val="none" w:sz="0" w:space="0" w:color="auto"/>
            <w:bottom w:val="none" w:sz="0" w:space="0" w:color="auto"/>
            <w:right w:val="none" w:sz="0" w:space="0" w:color="auto"/>
          </w:divBdr>
        </w:div>
        <w:div w:id="1367874811">
          <w:marLeft w:val="480"/>
          <w:marRight w:val="0"/>
          <w:marTop w:val="0"/>
          <w:marBottom w:val="0"/>
          <w:divBdr>
            <w:top w:val="none" w:sz="0" w:space="0" w:color="auto"/>
            <w:left w:val="none" w:sz="0" w:space="0" w:color="auto"/>
            <w:bottom w:val="none" w:sz="0" w:space="0" w:color="auto"/>
            <w:right w:val="none" w:sz="0" w:space="0" w:color="auto"/>
          </w:divBdr>
        </w:div>
        <w:div w:id="1745293010">
          <w:marLeft w:val="480"/>
          <w:marRight w:val="0"/>
          <w:marTop w:val="0"/>
          <w:marBottom w:val="0"/>
          <w:divBdr>
            <w:top w:val="none" w:sz="0" w:space="0" w:color="auto"/>
            <w:left w:val="none" w:sz="0" w:space="0" w:color="auto"/>
            <w:bottom w:val="none" w:sz="0" w:space="0" w:color="auto"/>
            <w:right w:val="none" w:sz="0" w:space="0" w:color="auto"/>
          </w:divBdr>
        </w:div>
        <w:div w:id="141119976">
          <w:marLeft w:val="480"/>
          <w:marRight w:val="0"/>
          <w:marTop w:val="0"/>
          <w:marBottom w:val="0"/>
          <w:divBdr>
            <w:top w:val="none" w:sz="0" w:space="0" w:color="auto"/>
            <w:left w:val="none" w:sz="0" w:space="0" w:color="auto"/>
            <w:bottom w:val="none" w:sz="0" w:space="0" w:color="auto"/>
            <w:right w:val="none" w:sz="0" w:space="0" w:color="auto"/>
          </w:divBdr>
        </w:div>
        <w:div w:id="1625884919">
          <w:marLeft w:val="480"/>
          <w:marRight w:val="0"/>
          <w:marTop w:val="0"/>
          <w:marBottom w:val="0"/>
          <w:divBdr>
            <w:top w:val="none" w:sz="0" w:space="0" w:color="auto"/>
            <w:left w:val="none" w:sz="0" w:space="0" w:color="auto"/>
            <w:bottom w:val="none" w:sz="0" w:space="0" w:color="auto"/>
            <w:right w:val="none" w:sz="0" w:space="0" w:color="auto"/>
          </w:divBdr>
        </w:div>
        <w:div w:id="22246784">
          <w:marLeft w:val="480"/>
          <w:marRight w:val="0"/>
          <w:marTop w:val="0"/>
          <w:marBottom w:val="0"/>
          <w:divBdr>
            <w:top w:val="none" w:sz="0" w:space="0" w:color="auto"/>
            <w:left w:val="none" w:sz="0" w:space="0" w:color="auto"/>
            <w:bottom w:val="none" w:sz="0" w:space="0" w:color="auto"/>
            <w:right w:val="none" w:sz="0" w:space="0" w:color="auto"/>
          </w:divBdr>
        </w:div>
        <w:div w:id="1479223700">
          <w:marLeft w:val="480"/>
          <w:marRight w:val="0"/>
          <w:marTop w:val="0"/>
          <w:marBottom w:val="0"/>
          <w:divBdr>
            <w:top w:val="none" w:sz="0" w:space="0" w:color="auto"/>
            <w:left w:val="none" w:sz="0" w:space="0" w:color="auto"/>
            <w:bottom w:val="none" w:sz="0" w:space="0" w:color="auto"/>
            <w:right w:val="none" w:sz="0" w:space="0" w:color="auto"/>
          </w:divBdr>
        </w:div>
        <w:div w:id="802623264">
          <w:marLeft w:val="480"/>
          <w:marRight w:val="0"/>
          <w:marTop w:val="0"/>
          <w:marBottom w:val="0"/>
          <w:divBdr>
            <w:top w:val="none" w:sz="0" w:space="0" w:color="auto"/>
            <w:left w:val="none" w:sz="0" w:space="0" w:color="auto"/>
            <w:bottom w:val="none" w:sz="0" w:space="0" w:color="auto"/>
            <w:right w:val="none" w:sz="0" w:space="0" w:color="auto"/>
          </w:divBdr>
        </w:div>
        <w:div w:id="1555383065">
          <w:marLeft w:val="480"/>
          <w:marRight w:val="0"/>
          <w:marTop w:val="0"/>
          <w:marBottom w:val="0"/>
          <w:divBdr>
            <w:top w:val="none" w:sz="0" w:space="0" w:color="auto"/>
            <w:left w:val="none" w:sz="0" w:space="0" w:color="auto"/>
            <w:bottom w:val="none" w:sz="0" w:space="0" w:color="auto"/>
            <w:right w:val="none" w:sz="0" w:space="0" w:color="auto"/>
          </w:divBdr>
        </w:div>
        <w:div w:id="883836125">
          <w:marLeft w:val="480"/>
          <w:marRight w:val="0"/>
          <w:marTop w:val="0"/>
          <w:marBottom w:val="0"/>
          <w:divBdr>
            <w:top w:val="none" w:sz="0" w:space="0" w:color="auto"/>
            <w:left w:val="none" w:sz="0" w:space="0" w:color="auto"/>
            <w:bottom w:val="none" w:sz="0" w:space="0" w:color="auto"/>
            <w:right w:val="none" w:sz="0" w:space="0" w:color="auto"/>
          </w:divBdr>
        </w:div>
        <w:div w:id="1839149145">
          <w:marLeft w:val="480"/>
          <w:marRight w:val="0"/>
          <w:marTop w:val="0"/>
          <w:marBottom w:val="0"/>
          <w:divBdr>
            <w:top w:val="none" w:sz="0" w:space="0" w:color="auto"/>
            <w:left w:val="none" w:sz="0" w:space="0" w:color="auto"/>
            <w:bottom w:val="none" w:sz="0" w:space="0" w:color="auto"/>
            <w:right w:val="none" w:sz="0" w:space="0" w:color="auto"/>
          </w:divBdr>
        </w:div>
        <w:div w:id="1258321291">
          <w:marLeft w:val="480"/>
          <w:marRight w:val="0"/>
          <w:marTop w:val="0"/>
          <w:marBottom w:val="0"/>
          <w:divBdr>
            <w:top w:val="none" w:sz="0" w:space="0" w:color="auto"/>
            <w:left w:val="none" w:sz="0" w:space="0" w:color="auto"/>
            <w:bottom w:val="none" w:sz="0" w:space="0" w:color="auto"/>
            <w:right w:val="none" w:sz="0" w:space="0" w:color="auto"/>
          </w:divBdr>
        </w:div>
        <w:div w:id="113409877">
          <w:marLeft w:val="480"/>
          <w:marRight w:val="0"/>
          <w:marTop w:val="0"/>
          <w:marBottom w:val="0"/>
          <w:divBdr>
            <w:top w:val="none" w:sz="0" w:space="0" w:color="auto"/>
            <w:left w:val="none" w:sz="0" w:space="0" w:color="auto"/>
            <w:bottom w:val="none" w:sz="0" w:space="0" w:color="auto"/>
            <w:right w:val="none" w:sz="0" w:space="0" w:color="auto"/>
          </w:divBdr>
        </w:div>
        <w:div w:id="553856686">
          <w:marLeft w:val="480"/>
          <w:marRight w:val="0"/>
          <w:marTop w:val="0"/>
          <w:marBottom w:val="0"/>
          <w:divBdr>
            <w:top w:val="none" w:sz="0" w:space="0" w:color="auto"/>
            <w:left w:val="none" w:sz="0" w:space="0" w:color="auto"/>
            <w:bottom w:val="none" w:sz="0" w:space="0" w:color="auto"/>
            <w:right w:val="none" w:sz="0" w:space="0" w:color="auto"/>
          </w:divBdr>
        </w:div>
        <w:div w:id="1303123196">
          <w:marLeft w:val="480"/>
          <w:marRight w:val="0"/>
          <w:marTop w:val="0"/>
          <w:marBottom w:val="0"/>
          <w:divBdr>
            <w:top w:val="none" w:sz="0" w:space="0" w:color="auto"/>
            <w:left w:val="none" w:sz="0" w:space="0" w:color="auto"/>
            <w:bottom w:val="none" w:sz="0" w:space="0" w:color="auto"/>
            <w:right w:val="none" w:sz="0" w:space="0" w:color="auto"/>
          </w:divBdr>
        </w:div>
        <w:div w:id="605583067">
          <w:marLeft w:val="480"/>
          <w:marRight w:val="0"/>
          <w:marTop w:val="0"/>
          <w:marBottom w:val="0"/>
          <w:divBdr>
            <w:top w:val="none" w:sz="0" w:space="0" w:color="auto"/>
            <w:left w:val="none" w:sz="0" w:space="0" w:color="auto"/>
            <w:bottom w:val="none" w:sz="0" w:space="0" w:color="auto"/>
            <w:right w:val="none" w:sz="0" w:space="0" w:color="auto"/>
          </w:divBdr>
        </w:div>
        <w:div w:id="1774980629">
          <w:marLeft w:val="480"/>
          <w:marRight w:val="0"/>
          <w:marTop w:val="0"/>
          <w:marBottom w:val="0"/>
          <w:divBdr>
            <w:top w:val="none" w:sz="0" w:space="0" w:color="auto"/>
            <w:left w:val="none" w:sz="0" w:space="0" w:color="auto"/>
            <w:bottom w:val="none" w:sz="0" w:space="0" w:color="auto"/>
            <w:right w:val="none" w:sz="0" w:space="0" w:color="auto"/>
          </w:divBdr>
        </w:div>
        <w:div w:id="1258488238">
          <w:marLeft w:val="480"/>
          <w:marRight w:val="0"/>
          <w:marTop w:val="0"/>
          <w:marBottom w:val="0"/>
          <w:divBdr>
            <w:top w:val="none" w:sz="0" w:space="0" w:color="auto"/>
            <w:left w:val="none" w:sz="0" w:space="0" w:color="auto"/>
            <w:bottom w:val="none" w:sz="0" w:space="0" w:color="auto"/>
            <w:right w:val="none" w:sz="0" w:space="0" w:color="auto"/>
          </w:divBdr>
        </w:div>
        <w:div w:id="1964462211">
          <w:marLeft w:val="480"/>
          <w:marRight w:val="0"/>
          <w:marTop w:val="0"/>
          <w:marBottom w:val="0"/>
          <w:divBdr>
            <w:top w:val="none" w:sz="0" w:space="0" w:color="auto"/>
            <w:left w:val="none" w:sz="0" w:space="0" w:color="auto"/>
            <w:bottom w:val="none" w:sz="0" w:space="0" w:color="auto"/>
            <w:right w:val="none" w:sz="0" w:space="0" w:color="auto"/>
          </w:divBdr>
        </w:div>
        <w:div w:id="1133400160">
          <w:marLeft w:val="480"/>
          <w:marRight w:val="0"/>
          <w:marTop w:val="0"/>
          <w:marBottom w:val="0"/>
          <w:divBdr>
            <w:top w:val="none" w:sz="0" w:space="0" w:color="auto"/>
            <w:left w:val="none" w:sz="0" w:space="0" w:color="auto"/>
            <w:bottom w:val="none" w:sz="0" w:space="0" w:color="auto"/>
            <w:right w:val="none" w:sz="0" w:space="0" w:color="auto"/>
          </w:divBdr>
        </w:div>
        <w:div w:id="236793456">
          <w:marLeft w:val="480"/>
          <w:marRight w:val="0"/>
          <w:marTop w:val="0"/>
          <w:marBottom w:val="0"/>
          <w:divBdr>
            <w:top w:val="none" w:sz="0" w:space="0" w:color="auto"/>
            <w:left w:val="none" w:sz="0" w:space="0" w:color="auto"/>
            <w:bottom w:val="none" w:sz="0" w:space="0" w:color="auto"/>
            <w:right w:val="none" w:sz="0" w:space="0" w:color="auto"/>
          </w:divBdr>
        </w:div>
        <w:div w:id="179006361">
          <w:marLeft w:val="480"/>
          <w:marRight w:val="0"/>
          <w:marTop w:val="0"/>
          <w:marBottom w:val="0"/>
          <w:divBdr>
            <w:top w:val="none" w:sz="0" w:space="0" w:color="auto"/>
            <w:left w:val="none" w:sz="0" w:space="0" w:color="auto"/>
            <w:bottom w:val="none" w:sz="0" w:space="0" w:color="auto"/>
            <w:right w:val="none" w:sz="0" w:space="0" w:color="auto"/>
          </w:divBdr>
        </w:div>
        <w:div w:id="1805388050">
          <w:marLeft w:val="480"/>
          <w:marRight w:val="0"/>
          <w:marTop w:val="0"/>
          <w:marBottom w:val="0"/>
          <w:divBdr>
            <w:top w:val="none" w:sz="0" w:space="0" w:color="auto"/>
            <w:left w:val="none" w:sz="0" w:space="0" w:color="auto"/>
            <w:bottom w:val="none" w:sz="0" w:space="0" w:color="auto"/>
            <w:right w:val="none" w:sz="0" w:space="0" w:color="auto"/>
          </w:divBdr>
        </w:div>
        <w:div w:id="2114856046">
          <w:marLeft w:val="480"/>
          <w:marRight w:val="0"/>
          <w:marTop w:val="0"/>
          <w:marBottom w:val="0"/>
          <w:divBdr>
            <w:top w:val="none" w:sz="0" w:space="0" w:color="auto"/>
            <w:left w:val="none" w:sz="0" w:space="0" w:color="auto"/>
            <w:bottom w:val="none" w:sz="0" w:space="0" w:color="auto"/>
            <w:right w:val="none" w:sz="0" w:space="0" w:color="auto"/>
          </w:divBdr>
        </w:div>
        <w:div w:id="893731698">
          <w:marLeft w:val="480"/>
          <w:marRight w:val="0"/>
          <w:marTop w:val="0"/>
          <w:marBottom w:val="0"/>
          <w:divBdr>
            <w:top w:val="none" w:sz="0" w:space="0" w:color="auto"/>
            <w:left w:val="none" w:sz="0" w:space="0" w:color="auto"/>
            <w:bottom w:val="none" w:sz="0" w:space="0" w:color="auto"/>
            <w:right w:val="none" w:sz="0" w:space="0" w:color="auto"/>
          </w:divBdr>
        </w:div>
        <w:div w:id="70273310">
          <w:marLeft w:val="480"/>
          <w:marRight w:val="0"/>
          <w:marTop w:val="0"/>
          <w:marBottom w:val="0"/>
          <w:divBdr>
            <w:top w:val="none" w:sz="0" w:space="0" w:color="auto"/>
            <w:left w:val="none" w:sz="0" w:space="0" w:color="auto"/>
            <w:bottom w:val="none" w:sz="0" w:space="0" w:color="auto"/>
            <w:right w:val="none" w:sz="0" w:space="0" w:color="auto"/>
          </w:divBdr>
        </w:div>
        <w:div w:id="252010576">
          <w:marLeft w:val="480"/>
          <w:marRight w:val="0"/>
          <w:marTop w:val="0"/>
          <w:marBottom w:val="0"/>
          <w:divBdr>
            <w:top w:val="none" w:sz="0" w:space="0" w:color="auto"/>
            <w:left w:val="none" w:sz="0" w:space="0" w:color="auto"/>
            <w:bottom w:val="none" w:sz="0" w:space="0" w:color="auto"/>
            <w:right w:val="none" w:sz="0" w:space="0" w:color="auto"/>
          </w:divBdr>
        </w:div>
        <w:div w:id="119882057">
          <w:marLeft w:val="480"/>
          <w:marRight w:val="0"/>
          <w:marTop w:val="0"/>
          <w:marBottom w:val="0"/>
          <w:divBdr>
            <w:top w:val="none" w:sz="0" w:space="0" w:color="auto"/>
            <w:left w:val="none" w:sz="0" w:space="0" w:color="auto"/>
            <w:bottom w:val="none" w:sz="0" w:space="0" w:color="auto"/>
            <w:right w:val="none" w:sz="0" w:space="0" w:color="auto"/>
          </w:divBdr>
        </w:div>
        <w:div w:id="695038573">
          <w:marLeft w:val="480"/>
          <w:marRight w:val="0"/>
          <w:marTop w:val="0"/>
          <w:marBottom w:val="0"/>
          <w:divBdr>
            <w:top w:val="none" w:sz="0" w:space="0" w:color="auto"/>
            <w:left w:val="none" w:sz="0" w:space="0" w:color="auto"/>
            <w:bottom w:val="none" w:sz="0" w:space="0" w:color="auto"/>
            <w:right w:val="none" w:sz="0" w:space="0" w:color="auto"/>
          </w:divBdr>
        </w:div>
        <w:div w:id="2051765102">
          <w:marLeft w:val="480"/>
          <w:marRight w:val="0"/>
          <w:marTop w:val="0"/>
          <w:marBottom w:val="0"/>
          <w:divBdr>
            <w:top w:val="none" w:sz="0" w:space="0" w:color="auto"/>
            <w:left w:val="none" w:sz="0" w:space="0" w:color="auto"/>
            <w:bottom w:val="none" w:sz="0" w:space="0" w:color="auto"/>
            <w:right w:val="none" w:sz="0" w:space="0" w:color="auto"/>
          </w:divBdr>
        </w:div>
        <w:div w:id="1760449044">
          <w:marLeft w:val="480"/>
          <w:marRight w:val="0"/>
          <w:marTop w:val="0"/>
          <w:marBottom w:val="0"/>
          <w:divBdr>
            <w:top w:val="none" w:sz="0" w:space="0" w:color="auto"/>
            <w:left w:val="none" w:sz="0" w:space="0" w:color="auto"/>
            <w:bottom w:val="none" w:sz="0" w:space="0" w:color="auto"/>
            <w:right w:val="none" w:sz="0" w:space="0" w:color="auto"/>
          </w:divBdr>
        </w:div>
        <w:div w:id="2082831150">
          <w:marLeft w:val="480"/>
          <w:marRight w:val="0"/>
          <w:marTop w:val="0"/>
          <w:marBottom w:val="0"/>
          <w:divBdr>
            <w:top w:val="none" w:sz="0" w:space="0" w:color="auto"/>
            <w:left w:val="none" w:sz="0" w:space="0" w:color="auto"/>
            <w:bottom w:val="none" w:sz="0" w:space="0" w:color="auto"/>
            <w:right w:val="none" w:sz="0" w:space="0" w:color="auto"/>
          </w:divBdr>
        </w:div>
        <w:div w:id="878586347">
          <w:marLeft w:val="480"/>
          <w:marRight w:val="0"/>
          <w:marTop w:val="0"/>
          <w:marBottom w:val="0"/>
          <w:divBdr>
            <w:top w:val="none" w:sz="0" w:space="0" w:color="auto"/>
            <w:left w:val="none" w:sz="0" w:space="0" w:color="auto"/>
            <w:bottom w:val="none" w:sz="0" w:space="0" w:color="auto"/>
            <w:right w:val="none" w:sz="0" w:space="0" w:color="auto"/>
          </w:divBdr>
        </w:div>
        <w:div w:id="851141559">
          <w:marLeft w:val="480"/>
          <w:marRight w:val="0"/>
          <w:marTop w:val="0"/>
          <w:marBottom w:val="0"/>
          <w:divBdr>
            <w:top w:val="none" w:sz="0" w:space="0" w:color="auto"/>
            <w:left w:val="none" w:sz="0" w:space="0" w:color="auto"/>
            <w:bottom w:val="none" w:sz="0" w:space="0" w:color="auto"/>
            <w:right w:val="none" w:sz="0" w:space="0" w:color="auto"/>
          </w:divBdr>
        </w:div>
        <w:div w:id="326443852">
          <w:marLeft w:val="480"/>
          <w:marRight w:val="0"/>
          <w:marTop w:val="0"/>
          <w:marBottom w:val="0"/>
          <w:divBdr>
            <w:top w:val="none" w:sz="0" w:space="0" w:color="auto"/>
            <w:left w:val="none" w:sz="0" w:space="0" w:color="auto"/>
            <w:bottom w:val="none" w:sz="0" w:space="0" w:color="auto"/>
            <w:right w:val="none" w:sz="0" w:space="0" w:color="auto"/>
          </w:divBdr>
        </w:div>
        <w:div w:id="1040396843">
          <w:marLeft w:val="480"/>
          <w:marRight w:val="0"/>
          <w:marTop w:val="0"/>
          <w:marBottom w:val="0"/>
          <w:divBdr>
            <w:top w:val="none" w:sz="0" w:space="0" w:color="auto"/>
            <w:left w:val="none" w:sz="0" w:space="0" w:color="auto"/>
            <w:bottom w:val="none" w:sz="0" w:space="0" w:color="auto"/>
            <w:right w:val="none" w:sz="0" w:space="0" w:color="auto"/>
          </w:divBdr>
        </w:div>
        <w:div w:id="729889438">
          <w:marLeft w:val="480"/>
          <w:marRight w:val="0"/>
          <w:marTop w:val="0"/>
          <w:marBottom w:val="0"/>
          <w:divBdr>
            <w:top w:val="none" w:sz="0" w:space="0" w:color="auto"/>
            <w:left w:val="none" w:sz="0" w:space="0" w:color="auto"/>
            <w:bottom w:val="none" w:sz="0" w:space="0" w:color="auto"/>
            <w:right w:val="none" w:sz="0" w:space="0" w:color="auto"/>
          </w:divBdr>
        </w:div>
        <w:div w:id="1287201261">
          <w:marLeft w:val="480"/>
          <w:marRight w:val="0"/>
          <w:marTop w:val="0"/>
          <w:marBottom w:val="0"/>
          <w:divBdr>
            <w:top w:val="none" w:sz="0" w:space="0" w:color="auto"/>
            <w:left w:val="none" w:sz="0" w:space="0" w:color="auto"/>
            <w:bottom w:val="none" w:sz="0" w:space="0" w:color="auto"/>
            <w:right w:val="none" w:sz="0" w:space="0" w:color="auto"/>
          </w:divBdr>
        </w:div>
        <w:div w:id="247541210">
          <w:marLeft w:val="480"/>
          <w:marRight w:val="0"/>
          <w:marTop w:val="0"/>
          <w:marBottom w:val="0"/>
          <w:divBdr>
            <w:top w:val="none" w:sz="0" w:space="0" w:color="auto"/>
            <w:left w:val="none" w:sz="0" w:space="0" w:color="auto"/>
            <w:bottom w:val="none" w:sz="0" w:space="0" w:color="auto"/>
            <w:right w:val="none" w:sz="0" w:space="0" w:color="auto"/>
          </w:divBdr>
        </w:div>
        <w:div w:id="636838912">
          <w:marLeft w:val="480"/>
          <w:marRight w:val="0"/>
          <w:marTop w:val="0"/>
          <w:marBottom w:val="0"/>
          <w:divBdr>
            <w:top w:val="none" w:sz="0" w:space="0" w:color="auto"/>
            <w:left w:val="none" w:sz="0" w:space="0" w:color="auto"/>
            <w:bottom w:val="none" w:sz="0" w:space="0" w:color="auto"/>
            <w:right w:val="none" w:sz="0" w:space="0" w:color="auto"/>
          </w:divBdr>
        </w:div>
        <w:div w:id="34622624">
          <w:marLeft w:val="480"/>
          <w:marRight w:val="0"/>
          <w:marTop w:val="0"/>
          <w:marBottom w:val="0"/>
          <w:divBdr>
            <w:top w:val="none" w:sz="0" w:space="0" w:color="auto"/>
            <w:left w:val="none" w:sz="0" w:space="0" w:color="auto"/>
            <w:bottom w:val="none" w:sz="0" w:space="0" w:color="auto"/>
            <w:right w:val="none" w:sz="0" w:space="0" w:color="auto"/>
          </w:divBdr>
        </w:div>
        <w:div w:id="676730372">
          <w:marLeft w:val="480"/>
          <w:marRight w:val="0"/>
          <w:marTop w:val="0"/>
          <w:marBottom w:val="0"/>
          <w:divBdr>
            <w:top w:val="none" w:sz="0" w:space="0" w:color="auto"/>
            <w:left w:val="none" w:sz="0" w:space="0" w:color="auto"/>
            <w:bottom w:val="none" w:sz="0" w:space="0" w:color="auto"/>
            <w:right w:val="none" w:sz="0" w:space="0" w:color="auto"/>
          </w:divBdr>
        </w:div>
        <w:div w:id="878013648">
          <w:marLeft w:val="480"/>
          <w:marRight w:val="0"/>
          <w:marTop w:val="0"/>
          <w:marBottom w:val="0"/>
          <w:divBdr>
            <w:top w:val="none" w:sz="0" w:space="0" w:color="auto"/>
            <w:left w:val="none" w:sz="0" w:space="0" w:color="auto"/>
            <w:bottom w:val="none" w:sz="0" w:space="0" w:color="auto"/>
            <w:right w:val="none" w:sz="0" w:space="0" w:color="auto"/>
          </w:divBdr>
        </w:div>
        <w:div w:id="460659067">
          <w:marLeft w:val="480"/>
          <w:marRight w:val="0"/>
          <w:marTop w:val="0"/>
          <w:marBottom w:val="0"/>
          <w:divBdr>
            <w:top w:val="none" w:sz="0" w:space="0" w:color="auto"/>
            <w:left w:val="none" w:sz="0" w:space="0" w:color="auto"/>
            <w:bottom w:val="none" w:sz="0" w:space="0" w:color="auto"/>
            <w:right w:val="none" w:sz="0" w:space="0" w:color="auto"/>
          </w:divBdr>
        </w:div>
        <w:div w:id="53357623">
          <w:marLeft w:val="480"/>
          <w:marRight w:val="0"/>
          <w:marTop w:val="0"/>
          <w:marBottom w:val="0"/>
          <w:divBdr>
            <w:top w:val="none" w:sz="0" w:space="0" w:color="auto"/>
            <w:left w:val="none" w:sz="0" w:space="0" w:color="auto"/>
            <w:bottom w:val="none" w:sz="0" w:space="0" w:color="auto"/>
            <w:right w:val="none" w:sz="0" w:space="0" w:color="auto"/>
          </w:divBdr>
        </w:div>
        <w:div w:id="1229416770">
          <w:marLeft w:val="480"/>
          <w:marRight w:val="0"/>
          <w:marTop w:val="0"/>
          <w:marBottom w:val="0"/>
          <w:divBdr>
            <w:top w:val="none" w:sz="0" w:space="0" w:color="auto"/>
            <w:left w:val="none" w:sz="0" w:space="0" w:color="auto"/>
            <w:bottom w:val="none" w:sz="0" w:space="0" w:color="auto"/>
            <w:right w:val="none" w:sz="0" w:space="0" w:color="auto"/>
          </w:divBdr>
        </w:div>
        <w:div w:id="710155923">
          <w:marLeft w:val="480"/>
          <w:marRight w:val="0"/>
          <w:marTop w:val="0"/>
          <w:marBottom w:val="0"/>
          <w:divBdr>
            <w:top w:val="none" w:sz="0" w:space="0" w:color="auto"/>
            <w:left w:val="none" w:sz="0" w:space="0" w:color="auto"/>
            <w:bottom w:val="none" w:sz="0" w:space="0" w:color="auto"/>
            <w:right w:val="none" w:sz="0" w:space="0" w:color="auto"/>
          </w:divBdr>
        </w:div>
        <w:div w:id="236744133">
          <w:marLeft w:val="480"/>
          <w:marRight w:val="0"/>
          <w:marTop w:val="0"/>
          <w:marBottom w:val="0"/>
          <w:divBdr>
            <w:top w:val="none" w:sz="0" w:space="0" w:color="auto"/>
            <w:left w:val="none" w:sz="0" w:space="0" w:color="auto"/>
            <w:bottom w:val="none" w:sz="0" w:space="0" w:color="auto"/>
            <w:right w:val="none" w:sz="0" w:space="0" w:color="auto"/>
          </w:divBdr>
        </w:div>
        <w:div w:id="1061292590">
          <w:marLeft w:val="480"/>
          <w:marRight w:val="0"/>
          <w:marTop w:val="0"/>
          <w:marBottom w:val="0"/>
          <w:divBdr>
            <w:top w:val="none" w:sz="0" w:space="0" w:color="auto"/>
            <w:left w:val="none" w:sz="0" w:space="0" w:color="auto"/>
            <w:bottom w:val="none" w:sz="0" w:space="0" w:color="auto"/>
            <w:right w:val="none" w:sz="0" w:space="0" w:color="auto"/>
          </w:divBdr>
        </w:div>
        <w:div w:id="224994366">
          <w:marLeft w:val="480"/>
          <w:marRight w:val="0"/>
          <w:marTop w:val="0"/>
          <w:marBottom w:val="0"/>
          <w:divBdr>
            <w:top w:val="none" w:sz="0" w:space="0" w:color="auto"/>
            <w:left w:val="none" w:sz="0" w:space="0" w:color="auto"/>
            <w:bottom w:val="none" w:sz="0" w:space="0" w:color="auto"/>
            <w:right w:val="none" w:sz="0" w:space="0" w:color="auto"/>
          </w:divBdr>
        </w:div>
        <w:div w:id="66925172">
          <w:marLeft w:val="480"/>
          <w:marRight w:val="0"/>
          <w:marTop w:val="0"/>
          <w:marBottom w:val="0"/>
          <w:divBdr>
            <w:top w:val="none" w:sz="0" w:space="0" w:color="auto"/>
            <w:left w:val="none" w:sz="0" w:space="0" w:color="auto"/>
            <w:bottom w:val="none" w:sz="0" w:space="0" w:color="auto"/>
            <w:right w:val="none" w:sz="0" w:space="0" w:color="auto"/>
          </w:divBdr>
        </w:div>
        <w:div w:id="639766518">
          <w:marLeft w:val="480"/>
          <w:marRight w:val="0"/>
          <w:marTop w:val="0"/>
          <w:marBottom w:val="0"/>
          <w:divBdr>
            <w:top w:val="none" w:sz="0" w:space="0" w:color="auto"/>
            <w:left w:val="none" w:sz="0" w:space="0" w:color="auto"/>
            <w:bottom w:val="none" w:sz="0" w:space="0" w:color="auto"/>
            <w:right w:val="none" w:sz="0" w:space="0" w:color="auto"/>
          </w:divBdr>
        </w:div>
        <w:div w:id="1369448068">
          <w:marLeft w:val="480"/>
          <w:marRight w:val="0"/>
          <w:marTop w:val="0"/>
          <w:marBottom w:val="0"/>
          <w:divBdr>
            <w:top w:val="none" w:sz="0" w:space="0" w:color="auto"/>
            <w:left w:val="none" w:sz="0" w:space="0" w:color="auto"/>
            <w:bottom w:val="none" w:sz="0" w:space="0" w:color="auto"/>
            <w:right w:val="none" w:sz="0" w:space="0" w:color="auto"/>
          </w:divBdr>
        </w:div>
        <w:div w:id="877204473">
          <w:marLeft w:val="480"/>
          <w:marRight w:val="0"/>
          <w:marTop w:val="0"/>
          <w:marBottom w:val="0"/>
          <w:divBdr>
            <w:top w:val="none" w:sz="0" w:space="0" w:color="auto"/>
            <w:left w:val="none" w:sz="0" w:space="0" w:color="auto"/>
            <w:bottom w:val="none" w:sz="0" w:space="0" w:color="auto"/>
            <w:right w:val="none" w:sz="0" w:space="0" w:color="auto"/>
          </w:divBdr>
        </w:div>
        <w:div w:id="1242175306">
          <w:marLeft w:val="480"/>
          <w:marRight w:val="0"/>
          <w:marTop w:val="0"/>
          <w:marBottom w:val="0"/>
          <w:divBdr>
            <w:top w:val="none" w:sz="0" w:space="0" w:color="auto"/>
            <w:left w:val="none" w:sz="0" w:space="0" w:color="auto"/>
            <w:bottom w:val="none" w:sz="0" w:space="0" w:color="auto"/>
            <w:right w:val="none" w:sz="0" w:space="0" w:color="auto"/>
          </w:divBdr>
        </w:div>
      </w:divsChild>
    </w:div>
    <w:div w:id="1882092785">
      <w:bodyDiv w:val="1"/>
      <w:marLeft w:val="0"/>
      <w:marRight w:val="0"/>
      <w:marTop w:val="0"/>
      <w:marBottom w:val="0"/>
      <w:divBdr>
        <w:top w:val="none" w:sz="0" w:space="0" w:color="auto"/>
        <w:left w:val="none" w:sz="0" w:space="0" w:color="auto"/>
        <w:bottom w:val="none" w:sz="0" w:space="0" w:color="auto"/>
        <w:right w:val="none" w:sz="0" w:space="0" w:color="auto"/>
      </w:divBdr>
      <w:divsChild>
        <w:div w:id="1271740544">
          <w:marLeft w:val="480"/>
          <w:marRight w:val="0"/>
          <w:marTop w:val="0"/>
          <w:marBottom w:val="0"/>
          <w:divBdr>
            <w:top w:val="none" w:sz="0" w:space="0" w:color="auto"/>
            <w:left w:val="none" w:sz="0" w:space="0" w:color="auto"/>
            <w:bottom w:val="none" w:sz="0" w:space="0" w:color="auto"/>
            <w:right w:val="none" w:sz="0" w:space="0" w:color="auto"/>
          </w:divBdr>
        </w:div>
        <w:div w:id="378824605">
          <w:marLeft w:val="480"/>
          <w:marRight w:val="0"/>
          <w:marTop w:val="0"/>
          <w:marBottom w:val="0"/>
          <w:divBdr>
            <w:top w:val="none" w:sz="0" w:space="0" w:color="auto"/>
            <w:left w:val="none" w:sz="0" w:space="0" w:color="auto"/>
            <w:bottom w:val="none" w:sz="0" w:space="0" w:color="auto"/>
            <w:right w:val="none" w:sz="0" w:space="0" w:color="auto"/>
          </w:divBdr>
        </w:div>
        <w:div w:id="514348053">
          <w:marLeft w:val="480"/>
          <w:marRight w:val="0"/>
          <w:marTop w:val="0"/>
          <w:marBottom w:val="0"/>
          <w:divBdr>
            <w:top w:val="none" w:sz="0" w:space="0" w:color="auto"/>
            <w:left w:val="none" w:sz="0" w:space="0" w:color="auto"/>
            <w:bottom w:val="none" w:sz="0" w:space="0" w:color="auto"/>
            <w:right w:val="none" w:sz="0" w:space="0" w:color="auto"/>
          </w:divBdr>
        </w:div>
        <w:div w:id="1233469378">
          <w:marLeft w:val="480"/>
          <w:marRight w:val="0"/>
          <w:marTop w:val="0"/>
          <w:marBottom w:val="0"/>
          <w:divBdr>
            <w:top w:val="none" w:sz="0" w:space="0" w:color="auto"/>
            <w:left w:val="none" w:sz="0" w:space="0" w:color="auto"/>
            <w:bottom w:val="none" w:sz="0" w:space="0" w:color="auto"/>
            <w:right w:val="none" w:sz="0" w:space="0" w:color="auto"/>
          </w:divBdr>
        </w:div>
        <w:div w:id="523442515">
          <w:marLeft w:val="480"/>
          <w:marRight w:val="0"/>
          <w:marTop w:val="0"/>
          <w:marBottom w:val="0"/>
          <w:divBdr>
            <w:top w:val="none" w:sz="0" w:space="0" w:color="auto"/>
            <w:left w:val="none" w:sz="0" w:space="0" w:color="auto"/>
            <w:bottom w:val="none" w:sz="0" w:space="0" w:color="auto"/>
            <w:right w:val="none" w:sz="0" w:space="0" w:color="auto"/>
          </w:divBdr>
        </w:div>
        <w:div w:id="540945542">
          <w:marLeft w:val="480"/>
          <w:marRight w:val="0"/>
          <w:marTop w:val="0"/>
          <w:marBottom w:val="0"/>
          <w:divBdr>
            <w:top w:val="none" w:sz="0" w:space="0" w:color="auto"/>
            <w:left w:val="none" w:sz="0" w:space="0" w:color="auto"/>
            <w:bottom w:val="none" w:sz="0" w:space="0" w:color="auto"/>
            <w:right w:val="none" w:sz="0" w:space="0" w:color="auto"/>
          </w:divBdr>
        </w:div>
        <w:div w:id="476578884">
          <w:marLeft w:val="480"/>
          <w:marRight w:val="0"/>
          <w:marTop w:val="0"/>
          <w:marBottom w:val="0"/>
          <w:divBdr>
            <w:top w:val="none" w:sz="0" w:space="0" w:color="auto"/>
            <w:left w:val="none" w:sz="0" w:space="0" w:color="auto"/>
            <w:bottom w:val="none" w:sz="0" w:space="0" w:color="auto"/>
            <w:right w:val="none" w:sz="0" w:space="0" w:color="auto"/>
          </w:divBdr>
        </w:div>
        <w:div w:id="856190313">
          <w:marLeft w:val="480"/>
          <w:marRight w:val="0"/>
          <w:marTop w:val="0"/>
          <w:marBottom w:val="0"/>
          <w:divBdr>
            <w:top w:val="none" w:sz="0" w:space="0" w:color="auto"/>
            <w:left w:val="none" w:sz="0" w:space="0" w:color="auto"/>
            <w:bottom w:val="none" w:sz="0" w:space="0" w:color="auto"/>
            <w:right w:val="none" w:sz="0" w:space="0" w:color="auto"/>
          </w:divBdr>
        </w:div>
        <w:div w:id="107706511">
          <w:marLeft w:val="480"/>
          <w:marRight w:val="0"/>
          <w:marTop w:val="0"/>
          <w:marBottom w:val="0"/>
          <w:divBdr>
            <w:top w:val="none" w:sz="0" w:space="0" w:color="auto"/>
            <w:left w:val="none" w:sz="0" w:space="0" w:color="auto"/>
            <w:bottom w:val="none" w:sz="0" w:space="0" w:color="auto"/>
            <w:right w:val="none" w:sz="0" w:space="0" w:color="auto"/>
          </w:divBdr>
        </w:div>
        <w:div w:id="1156917646">
          <w:marLeft w:val="480"/>
          <w:marRight w:val="0"/>
          <w:marTop w:val="0"/>
          <w:marBottom w:val="0"/>
          <w:divBdr>
            <w:top w:val="none" w:sz="0" w:space="0" w:color="auto"/>
            <w:left w:val="none" w:sz="0" w:space="0" w:color="auto"/>
            <w:bottom w:val="none" w:sz="0" w:space="0" w:color="auto"/>
            <w:right w:val="none" w:sz="0" w:space="0" w:color="auto"/>
          </w:divBdr>
        </w:div>
        <w:div w:id="946888762">
          <w:marLeft w:val="480"/>
          <w:marRight w:val="0"/>
          <w:marTop w:val="0"/>
          <w:marBottom w:val="0"/>
          <w:divBdr>
            <w:top w:val="none" w:sz="0" w:space="0" w:color="auto"/>
            <w:left w:val="none" w:sz="0" w:space="0" w:color="auto"/>
            <w:bottom w:val="none" w:sz="0" w:space="0" w:color="auto"/>
            <w:right w:val="none" w:sz="0" w:space="0" w:color="auto"/>
          </w:divBdr>
        </w:div>
        <w:div w:id="704209224">
          <w:marLeft w:val="480"/>
          <w:marRight w:val="0"/>
          <w:marTop w:val="0"/>
          <w:marBottom w:val="0"/>
          <w:divBdr>
            <w:top w:val="none" w:sz="0" w:space="0" w:color="auto"/>
            <w:left w:val="none" w:sz="0" w:space="0" w:color="auto"/>
            <w:bottom w:val="none" w:sz="0" w:space="0" w:color="auto"/>
            <w:right w:val="none" w:sz="0" w:space="0" w:color="auto"/>
          </w:divBdr>
        </w:div>
        <w:div w:id="593561312">
          <w:marLeft w:val="480"/>
          <w:marRight w:val="0"/>
          <w:marTop w:val="0"/>
          <w:marBottom w:val="0"/>
          <w:divBdr>
            <w:top w:val="none" w:sz="0" w:space="0" w:color="auto"/>
            <w:left w:val="none" w:sz="0" w:space="0" w:color="auto"/>
            <w:bottom w:val="none" w:sz="0" w:space="0" w:color="auto"/>
            <w:right w:val="none" w:sz="0" w:space="0" w:color="auto"/>
          </w:divBdr>
        </w:div>
        <w:div w:id="1181352669">
          <w:marLeft w:val="480"/>
          <w:marRight w:val="0"/>
          <w:marTop w:val="0"/>
          <w:marBottom w:val="0"/>
          <w:divBdr>
            <w:top w:val="none" w:sz="0" w:space="0" w:color="auto"/>
            <w:left w:val="none" w:sz="0" w:space="0" w:color="auto"/>
            <w:bottom w:val="none" w:sz="0" w:space="0" w:color="auto"/>
            <w:right w:val="none" w:sz="0" w:space="0" w:color="auto"/>
          </w:divBdr>
        </w:div>
        <w:div w:id="1428770381">
          <w:marLeft w:val="480"/>
          <w:marRight w:val="0"/>
          <w:marTop w:val="0"/>
          <w:marBottom w:val="0"/>
          <w:divBdr>
            <w:top w:val="none" w:sz="0" w:space="0" w:color="auto"/>
            <w:left w:val="none" w:sz="0" w:space="0" w:color="auto"/>
            <w:bottom w:val="none" w:sz="0" w:space="0" w:color="auto"/>
            <w:right w:val="none" w:sz="0" w:space="0" w:color="auto"/>
          </w:divBdr>
        </w:div>
        <w:div w:id="2071074112">
          <w:marLeft w:val="480"/>
          <w:marRight w:val="0"/>
          <w:marTop w:val="0"/>
          <w:marBottom w:val="0"/>
          <w:divBdr>
            <w:top w:val="none" w:sz="0" w:space="0" w:color="auto"/>
            <w:left w:val="none" w:sz="0" w:space="0" w:color="auto"/>
            <w:bottom w:val="none" w:sz="0" w:space="0" w:color="auto"/>
            <w:right w:val="none" w:sz="0" w:space="0" w:color="auto"/>
          </w:divBdr>
        </w:div>
        <w:div w:id="937755572">
          <w:marLeft w:val="480"/>
          <w:marRight w:val="0"/>
          <w:marTop w:val="0"/>
          <w:marBottom w:val="0"/>
          <w:divBdr>
            <w:top w:val="none" w:sz="0" w:space="0" w:color="auto"/>
            <w:left w:val="none" w:sz="0" w:space="0" w:color="auto"/>
            <w:bottom w:val="none" w:sz="0" w:space="0" w:color="auto"/>
            <w:right w:val="none" w:sz="0" w:space="0" w:color="auto"/>
          </w:divBdr>
        </w:div>
        <w:div w:id="674456977">
          <w:marLeft w:val="480"/>
          <w:marRight w:val="0"/>
          <w:marTop w:val="0"/>
          <w:marBottom w:val="0"/>
          <w:divBdr>
            <w:top w:val="none" w:sz="0" w:space="0" w:color="auto"/>
            <w:left w:val="none" w:sz="0" w:space="0" w:color="auto"/>
            <w:bottom w:val="none" w:sz="0" w:space="0" w:color="auto"/>
            <w:right w:val="none" w:sz="0" w:space="0" w:color="auto"/>
          </w:divBdr>
        </w:div>
        <w:div w:id="492375480">
          <w:marLeft w:val="480"/>
          <w:marRight w:val="0"/>
          <w:marTop w:val="0"/>
          <w:marBottom w:val="0"/>
          <w:divBdr>
            <w:top w:val="none" w:sz="0" w:space="0" w:color="auto"/>
            <w:left w:val="none" w:sz="0" w:space="0" w:color="auto"/>
            <w:bottom w:val="none" w:sz="0" w:space="0" w:color="auto"/>
            <w:right w:val="none" w:sz="0" w:space="0" w:color="auto"/>
          </w:divBdr>
        </w:div>
        <w:div w:id="1728871128">
          <w:marLeft w:val="480"/>
          <w:marRight w:val="0"/>
          <w:marTop w:val="0"/>
          <w:marBottom w:val="0"/>
          <w:divBdr>
            <w:top w:val="none" w:sz="0" w:space="0" w:color="auto"/>
            <w:left w:val="none" w:sz="0" w:space="0" w:color="auto"/>
            <w:bottom w:val="none" w:sz="0" w:space="0" w:color="auto"/>
            <w:right w:val="none" w:sz="0" w:space="0" w:color="auto"/>
          </w:divBdr>
        </w:div>
        <w:div w:id="1736662859">
          <w:marLeft w:val="480"/>
          <w:marRight w:val="0"/>
          <w:marTop w:val="0"/>
          <w:marBottom w:val="0"/>
          <w:divBdr>
            <w:top w:val="none" w:sz="0" w:space="0" w:color="auto"/>
            <w:left w:val="none" w:sz="0" w:space="0" w:color="auto"/>
            <w:bottom w:val="none" w:sz="0" w:space="0" w:color="auto"/>
            <w:right w:val="none" w:sz="0" w:space="0" w:color="auto"/>
          </w:divBdr>
        </w:div>
        <w:div w:id="1935018347">
          <w:marLeft w:val="480"/>
          <w:marRight w:val="0"/>
          <w:marTop w:val="0"/>
          <w:marBottom w:val="0"/>
          <w:divBdr>
            <w:top w:val="none" w:sz="0" w:space="0" w:color="auto"/>
            <w:left w:val="none" w:sz="0" w:space="0" w:color="auto"/>
            <w:bottom w:val="none" w:sz="0" w:space="0" w:color="auto"/>
            <w:right w:val="none" w:sz="0" w:space="0" w:color="auto"/>
          </w:divBdr>
        </w:div>
        <w:div w:id="1694384084">
          <w:marLeft w:val="480"/>
          <w:marRight w:val="0"/>
          <w:marTop w:val="0"/>
          <w:marBottom w:val="0"/>
          <w:divBdr>
            <w:top w:val="none" w:sz="0" w:space="0" w:color="auto"/>
            <w:left w:val="none" w:sz="0" w:space="0" w:color="auto"/>
            <w:bottom w:val="none" w:sz="0" w:space="0" w:color="auto"/>
            <w:right w:val="none" w:sz="0" w:space="0" w:color="auto"/>
          </w:divBdr>
        </w:div>
        <w:div w:id="1004208157">
          <w:marLeft w:val="480"/>
          <w:marRight w:val="0"/>
          <w:marTop w:val="0"/>
          <w:marBottom w:val="0"/>
          <w:divBdr>
            <w:top w:val="none" w:sz="0" w:space="0" w:color="auto"/>
            <w:left w:val="none" w:sz="0" w:space="0" w:color="auto"/>
            <w:bottom w:val="none" w:sz="0" w:space="0" w:color="auto"/>
            <w:right w:val="none" w:sz="0" w:space="0" w:color="auto"/>
          </w:divBdr>
        </w:div>
        <w:div w:id="1719040645">
          <w:marLeft w:val="480"/>
          <w:marRight w:val="0"/>
          <w:marTop w:val="0"/>
          <w:marBottom w:val="0"/>
          <w:divBdr>
            <w:top w:val="none" w:sz="0" w:space="0" w:color="auto"/>
            <w:left w:val="none" w:sz="0" w:space="0" w:color="auto"/>
            <w:bottom w:val="none" w:sz="0" w:space="0" w:color="auto"/>
            <w:right w:val="none" w:sz="0" w:space="0" w:color="auto"/>
          </w:divBdr>
        </w:div>
        <w:div w:id="1951355241">
          <w:marLeft w:val="480"/>
          <w:marRight w:val="0"/>
          <w:marTop w:val="0"/>
          <w:marBottom w:val="0"/>
          <w:divBdr>
            <w:top w:val="none" w:sz="0" w:space="0" w:color="auto"/>
            <w:left w:val="none" w:sz="0" w:space="0" w:color="auto"/>
            <w:bottom w:val="none" w:sz="0" w:space="0" w:color="auto"/>
            <w:right w:val="none" w:sz="0" w:space="0" w:color="auto"/>
          </w:divBdr>
        </w:div>
        <w:div w:id="1432970929">
          <w:marLeft w:val="480"/>
          <w:marRight w:val="0"/>
          <w:marTop w:val="0"/>
          <w:marBottom w:val="0"/>
          <w:divBdr>
            <w:top w:val="none" w:sz="0" w:space="0" w:color="auto"/>
            <w:left w:val="none" w:sz="0" w:space="0" w:color="auto"/>
            <w:bottom w:val="none" w:sz="0" w:space="0" w:color="auto"/>
            <w:right w:val="none" w:sz="0" w:space="0" w:color="auto"/>
          </w:divBdr>
        </w:div>
        <w:div w:id="832793797">
          <w:marLeft w:val="480"/>
          <w:marRight w:val="0"/>
          <w:marTop w:val="0"/>
          <w:marBottom w:val="0"/>
          <w:divBdr>
            <w:top w:val="none" w:sz="0" w:space="0" w:color="auto"/>
            <w:left w:val="none" w:sz="0" w:space="0" w:color="auto"/>
            <w:bottom w:val="none" w:sz="0" w:space="0" w:color="auto"/>
            <w:right w:val="none" w:sz="0" w:space="0" w:color="auto"/>
          </w:divBdr>
        </w:div>
        <w:div w:id="1938712735">
          <w:marLeft w:val="480"/>
          <w:marRight w:val="0"/>
          <w:marTop w:val="0"/>
          <w:marBottom w:val="0"/>
          <w:divBdr>
            <w:top w:val="none" w:sz="0" w:space="0" w:color="auto"/>
            <w:left w:val="none" w:sz="0" w:space="0" w:color="auto"/>
            <w:bottom w:val="none" w:sz="0" w:space="0" w:color="auto"/>
            <w:right w:val="none" w:sz="0" w:space="0" w:color="auto"/>
          </w:divBdr>
        </w:div>
        <w:div w:id="1070737062">
          <w:marLeft w:val="480"/>
          <w:marRight w:val="0"/>
          <w:marTop w:val="0"/>
          <w:marBottom w:val="0"/>
          <w:divBdr>
            <w:top w:val="none" w:sz="0" w:space="0" w:color="auto"/>
            <w:left w:val="none" w:sz="0" w:space="0" w:color="auto"/>
            <w:bottom w:val="none" w:sz="0" w:space="0" w:color="auto"/>
            <w:right w:val="none" w:sz="0" w:space="0" w:color="auto"/>
          </w:divBdr>
        </w:div>
        <w:div w:id="1098252829">
          <w:marLeft w:val="480"/>
          <w:marRight w:val="0"/>
          <w:marTop w:val="0"/>
          <w:marBottom w:val="0"/>
          <w:divBdr>
            <w:top w:val="none" w:sz="0" w:space="0" w:color="auto"/>
            <w:left w:val="none" w:sz="0" w:space="0" w:color="auto"/>
            <w:bottom w:val="none" w:sz="0" w:space="0" w:color="auto"/>
            <w:right w:val="none" w:sz="0" w:space="0" w:color="auto"/>
          </w:divBdr>
        </w:div>
        <w:div w:id="684936725">
          <w:marLeft w:val="480"/>
          <w:marRight w:val="0"/>
          <w:marTop w:val="0"/>
          <w:marBottom w:val="0"/>
          <w:divBdr>
            <w:top w:val="none" w:sz="0" w:space="0" w:color="auto"/>
            <w:left w:val="none" w:sz="0" w:space="0" w:color="auto"/>
            <w:bottom w:val="none" w:sz="0" w:space="0" w:color="auto"/>
            <w:right w:val="none" w:sz="0" w:space="0" w:color="auto"/>
          </w:divBdr>
        </w:div>
        <w:div w:id="408964065">
          <w:marLeft w:val="480"/>
          <w:marRight w:val="0"/>
          <w:marTop w:val="0"/>
          <w:marBottom w:val="0"/>
          <w:divBdr>
            <w:top w:val="none" w:sz="0" w:space="0" w:color="auto"/>
            <w:left w:val="none" w:sz="0" w:space="0" w:color="auto"/>
            <w:bottom w:val="none" w:sz="0" w:space="0" w:color="auto"/>
            <w:right w:val="none" w:sz="0" w:space="0" w:color="auto"/>
          </w:divBdr>
        </w:div>
        <w:div w:id="245841374">
          <w:marLeft w:val="480"/>
          <w:marRight w:val="0"/>
          <w:marTop w:val="0"/>
          <w:marBottom w:val="0"/>
          <w:divBdr>
            <w:top w:val="none" w:sz="0" w:space="0" w:color="auto"/>
            <w:left w:val="none" w:sz="0" w:space="0" w:color="auto"/>
            <w:bottom w:val="none" w:sz="0" w:space="0" w:color="auto"/>
            <w:right w:val="none" w:sz="0" w:space="0" w:color="auto"/>
          </w:divBdr>
        </w:div>
        <w:div w:id="426192541">
          <w:marLeft w:val="480"/>
          <w:marRight w:val="0"/>
          <w:marTop w:val="0"/>
          <w:marBottom w:val="0"/>
          <w:divBdr>
            <w:top w:val="none" w:sz="0" w:space="0" w:color="auto"/>
            <w:left w:val="none" w:sz="0" w:space="0" w:color="auto"/>
            <w:bottom w:val="none" w:sz="0" w:space="0" w:color="auto"/>
            <w:right w:val="none" w:sz="0" w:space="0" w:color="auto"/>
          </w:divBdr>
        </w:div>
        <w:div w:id="1124229230">
          <w:marLeft w:val="480"/>
          <w:marRight w:val="0"/>
          <w:marTop w:val="0"/>
          <w:marBottom w:val="0"/>
          <w:divBdr>
            <w:top w:val="none" w:sz="0" w:space="0" w:color="auto"/>
            <w:left w:val="none" w:sz="0" w:space="0" w:color="auto"/>
            <w:bottom w:val="none" w:sz="0" w:space="0" w:color="auto"/>
            <w:right w:val="none" w:sz="0" w:space="0" w:color="auto"/>
          </w:divBdr>
        </w:div>
        <w:div w:id="2121799978">
          <w:marLeft w:val="480"/>
          <w:marRight w:val="0"/>
          <w:marTop w:val="0"/>
          <w:marBottom w:val="0"/>
          <w:divBdr>
            <w:top w:val="none" w:sz="0" w:space="0" w:color="auto"/>
            <w:left w:val="none" w:sz="0" w:space="0" w:color="auto"/>
            <w:bottom w:val="none" w:sz="0" w:space="0" w:color="auto"/>
            <w:right w:val="none" w:sz="0" w:space="0" w:color="auto"/>
          </w:divBdr>
        </w:div>
        <w:div w:id="1644001261">
          <w:marLeft w:val="480"/>
          <w:marRight w:val="0"/>
          <w:marTop w:val="0"/>
          <w:marBottom w:val="0"/>
          <w:divBdr>
            <w:top w:val="none" w:sz="0" w:space="0" w:color="auto"/>
            <w:left w:val="none" w:sz="0" w:space="0" w:color="auto"/>
            <w:bottom w:val="none" w:sz="0" w:space="0" w:color="auto"/>
            <w:right w:val="none" w:sz="0" w:space="0" w:color="auto"/>
          </w:divBdr>
        </w:div>
        <w:div w:id="1568108905">
          <w:marLeft w:val="480"/>
          <w:marRight w:val="0"/>
          <w:marTop w:val="0"/>
          <w:marBottom w:val="0"/>
          <w:divBdr>
            <w:top w:val="none" w:sz="0" w:space="0" w:color="auto"/>
            <w:left w:val="none" w:sz="0" w:space="0" w:color="auto"/>
            <w:bottom w:val="none" w:sz="0" w:space="0" w:color="auto"/>
            <w:right w:val="none" w:sz="0" w:space="0" w:color="auto"/>
          </w:divBdr>
        </w:div>
        <w:div w:id="1982031592">
          <w:marLeft w:val="480"/>
          <w:marRight w:val="0"/>
          <w:marTop w:val="0"/>
          <w:marBottom w:val="0"/>
          <w:divBdr>
            <w:top w:val="none" w:sz="0" w:space="0" w:color="auto"/>
            <w:left w:val="none" w:sz="0" w:space="0" w:color="auto"/>
            <w:bottom w:val="none" w:sz="0" w:space="0" w:color="auto"/>
            <w:right w:val="none" w:sz="0" w:space="0" w:color="auto"/>
          </w:divBdr>
        </w:div>
        <w:div w:id="1750886139">
          <w:marLeft w:val="480"/>
          <w:marRight w:val="0"/>
          <w:marTop w:val="0"/>
          <w:marBottom w:val="0"/>
          <w:divBdr>
            <w:top w:val="none" w:sz="0" w:space="0" w:color="auto"/>
            <w:left w:val="none" w:sz="0" w:space="0" w:color="auto"/>
            <w:bottom w:val="none" w:sz="0" w:space="0" w:color="auto"/>
            <w:right w:val="none" w:sz="0" w:space="0" w:color="auto"/>
          </w:divBdr>
        </w:div>
        <w:div w:id="1611089335">
          <w:marLeft w:val="480"/>
          <w:marRight w:val="0"/>
          <w:marTop w:val="0"/>
          <w:marBottom w:val="0"/>
          <w:divBdr>
            <w:top w:val="none" w:sz="0" w:space="0" w:color="auto"/>
            <w:left w:val="none" w:sz="0" w:space="0" w:color="auto"/>
            <w:bottom w:val="none" w:sz="0" w:space="0" w:color="auto"/>
            <w:right w:val="none" w:sz="0" w:space="0" w:color="auto"/>
          </w:divBdr>
        </w:div>
        <w:div w:id="618100652">
          <w:marLeft w:val="480"/>
          <w:marRight w:val="0"/>
          <w:marTop w:val="0"/>
          <w:marBottom w:val="0"/>
          <w:divBdr>
            <w:top w:val="none" w:sz="0" w:space="0" w:color="auto"/>
            <w:left w:val="none" w:sz="0" w:space="0" w:color="auto"/>
            <w:bottom w:val="none" w:sz="0" w:space="0" w:color="auto"/>
            <w:right w:val="none" w:sz="0" w:space="0" w:color="auto"/>
          </w:divBdr>
        </w:div>
        <w:div w:id="645092880">
          <w:marLeft w:val="480"/>
          <w:marRight w:val="0"/>
          <w:marTop w:val="0"/>
          <w:marBottom w:val="0"/>
          <w:divBdr>
            <w:top w:val="none" w:sz="0" w:space="0" w:color="auto"/>
            <w:left w:val="none" w:sz="0" w:space="0" w:color="auto"/>
            <w:bottom w:val="none" w:sz="0" w:space="0" w:color="auto"/>
            <w:right w:val="none" w:sz="0" w:space="0" w:color="auto"/>
          </w:divBdr>
        </w:div>
        <w:div w:id="1422682125">
          <w:marLeft w:val="480"/>
          <w:marRight w:val="0"/>
          <w:marTop w:val="0"/>
          <w:marBottom w:val="0"/>
          <w:divBdr>
            <w:top w:val="none" w:sz="0" w:space="0" w:color="auto"/>
            <w:left w:val="none" w:sz="0" w:space="0" w:color="auto"/>
            <w:bottom w:val="none" w:sz="0" w:space="0" w:color="auto"/>
            <w:right w:val="none" w:sz="0" w:space="0" w:color="auto"/>
          </w:divBdr>
        </w:div>
        <w:div w:id="1795900734">
          <w:marLeft w:val="480"/>
          <w:marRight w:val="0"/>
          <w:marTop w:val="0"/>
          <w:marBottom w:val="0"/>
          <w:divBdr>
            <w:top w:val="none" w:sz="0" w:space="0" w:color="auto"/>
            <w:left w:val="none" w:sz="0" w:space="0" w:color="auto"/>
            <w:bottom w:val="none" w:sz="0" w:space="0" w:color="auto"/>
            <w:right w:val="none" w:sz="0" w:space="0" w:color="auto"/>
          </w:divBdr>
        </w:div>
        <w:div w:id="176429482">
          <w:marLeft w:val="480"/>
          <w:marRight w:val="0"/>
          <w:marTop w:val="0"/>
          <w:marBottom w:val="0"/>
          <w:divBdr>
            <w:top w:val="none" w:sz="0" w:space="0" w:color="auto"/>
            <w:left w:val="none" w:sz="0" w:space="0" w:color="auto"/>
            <w:bottom w:val="none" w:sz="0" w:space="0" w:color="auto"/>
            <w:right w:val="none" w:sz="0" w:space="0" w:color="auto"/>
          </w:divBdr>
        </w:div>
        <w:div w:id="525875937">
          <w:marLeft w:val="480"/>
          <w:marRight w:val="0"/>
          <w:marTop w:val="0"/>
          <w:marBottom w:val="0"/>
          <w:divBdr>
            <w:top w:val="none" w:sz="0" w:space="0" w:color="auto"/>
            <w:left w:val="none" w:sz="0" w:space="0" w:color="auto"/>
            <w:bottom w:val="none" w:sz="0" w:space="0" w:color="auto"/>
            <w:right w:val="none" w:sz="0" w:space="0" w:color="auto"/>
          </w:divBdr>
        </w:div>
        <w:div w:id="1392382079">
          <w:marLeft w:val="480"/>
          <w:marRight w:val="0"/>
          <w:marTop w:val="0"/>
          <w:marBottom w:val="0"/>
          <w:divBdr>
            <w:top w:val="none" w:sz="0" w:space="0" w:color="auto"/>
            <w:left w:val="none" w:sz="0" w:space="0" w:color="auto"/>
            <w:bottom w:val="none" w:sz="0" w:space="0" w:color="auto"/>
            <w:right w:val="none" w:sz="0" w:space="0" w:color="auto"/>
          </w:divBdr>
        </w:div>
        <w:div w:id="1787697288">
          <w:marLeft w:val="480"/>
          <w:marRight w:val="0"/>
          <w:marTop w:val="0"/>
          <w:marBottom w:val="0"/>
          <w:divBdr>
            <w:top w:val="none" w:sz="0" w:space="0" w:color="auto"/>
            <w:left w:val="none" w:sz="0" w:space="0" w:color="auto"/>
            <w:bottom w:val="none" w:sz="0" w:space="0" w:color="auto"/>
            <w:right w:val="none" w:sz="0" w:space="0" w:color="auto"/>
          </w:divBdr>
        </w:div>
        <w:div w:id="383136599">
          <w:marLeft w:val="480"/>
          <w:marRight w:val="0"/>
          <w:marTop w:val="0"/>
          <w:marBottom w:val="0"/>
          <w:divBdr>
            <w:top w:val="none" w:sz="0" w:space="0" w:color="auto"/>
            <w:left w:val="none" w:sz="0" w:space="0" w:color="auto"/>
            <w:bottom w:val="none" w:sz="0" w:space="0" w:color="auto"/>
            <w:right w:val="none" w:sz="0" w:space="0" w:color="auto"/>
          </w:divBdr>
        </w:div>
        <w:div w:id="539898869">
          <w:marLeft w:val="480"/>
          <w:marRight w:val="0"/>
          <w:marTop w:val="0"/>
          <w:marBottom w:val="0"/>
          <w:divBdr>
            <w:top w:val="none" w:sz="0" w:space="0" w:color="auto"/>
            <w:left w:val="none" w:sz="0" w:space="0" w:color="auto"/>
            <w:bottom w:val="none" w:sz="0" w:space="0" w:color="auto"/>
            <w:right w:val="none" w:sz="0" w:space="0" w:color="auto"/>
          </w:divBdr>
        </w:div>
        <w:div w:id="1287159675">
          <w:marLeft w:val="480"/>
          <w:marRight w:val="0"/>
          <w:marTop w:val="0"/>
          <w:marBottom w:val="0"/>
          <w:divBdr>
            <w:top w:val="none" w:sz="0" w:space="0" w:color="auto"/>
            <w:left w:val="none" w:sz="0" w:space="0" w:color="auto"/>
            <w:bottom w:val="none" w:sz="0" w:space="0" w:color="auto"/>
            <w:right w:val="none" w:sz="0" w:space="0" w:color="auto"/>
          </w:divBdr>
        </w:div>
        <w:div w:id="1165702263">
          <w:marLeft w:val="480"/>
          <w:marRight w:val="0"/>
          <w:marTop w:val="0"/>
          <w:marBottom w:val="0"/>
          <w:divBdr>
            <w:top w:val="none" w:sz="0" w:space="0" w:color="auto"/>
            <w:left w:val="none" w:sz="0" w:space="0" w:color="auto"/>
            <w:bottom w:val="none" w:sz="0" w:space="0" w:color="auto"/>
            <w:right w:val="none" w:sz="0" w:space="0" w:color="auto"/>
          </w:divBdr>
        </w:div>
        <w:div w:id="1269311602">
          <w:marLeft w:val="480"/>
          <w:marRight w:val="0"/>
          <w:marTop w:val="0"/>
          <w:marBottom w:val="0"/>
          <w:divBdr>
            <w:top w:val="none" w:sz="0" w:space="0" w:color="auto"/>
            <w:left w:val="none" w:sz="0" w:space="0" w:color="auto"/>
            <w:bottom w:val="none" w:sz="0" w:space="0" w:color="auto"/>
            <w:right w:val="none" w:sz="0" w:space="0" w:color="auto"/>
          </w:divBdr>
        </w:div>
        <w:div w:id="776412891">
          <w:marLeft w:val="480"/>
          <w:marRight w:val="0"/>
          <w:marTop w:val="0"/>
          <w:marBottom w:val="0"/>
          <w:divBdr>
            <w:top w:val="none" w:sz="0" w:space="0" w:color="auto"/>
            <w:left w:val="none" w:sz="0" w:space="0" w:color="auto"/>
            <w:bottom w:val="none" w:sz="0" w:space="0" w:color="auto"/>
            <w:right w:val="none" w:sz="0" w:space="0" w:color="auto"/>
          </w:divBdr>
        </w:div>
        <w:div w:id="1059980690">
          <w:marLeft w:val="480"/>
          <w:marRight w:val="0"/>
          <w:marTop w:val="0"/>
          <w:marBottom w:val="0"/>
          <w:divBdr>
            <w:top w:val="none" w:sz="0" w:space="0" w:color="auto"/>
            <w:left w:val="none" w:sz="0" w:space="0" w:color="auto"/>
            <w:bottom w:val="none" w:sz="0" w:space="0" w:color="auto"/>
            <w:right w:val="none" w:sz="0" w:space="0" w:color="auto"/>
          </w:divBdr>
        </w:div>
        <w:div w:id="825168082">
          <w:marLeft w:val="480"/>
          <w:marRight w:val="0"/>
          <w:marTop w:val="0"/>
          <w:marBottom w:val="0"/>
          <w:divBdr>
            <w:top w:val="none" w:sz="0" w:space="0" w:color="auto"/>
            <w:left w:val="none" w:sz="0" w:space="0" w:color="auto"/>
            <w:bottom w:val="none" w:sz="0" w:space="0" w:color="auto"/>
            <w:right w:val="none" w:sz="0" w:space="0" w:color="auto"/>
          </w:divBdr>
        </w:div>
        <w:div w:id="1449352255">
          <w:marLeft w:val="480"/>
          <w:marRight w:val="0"/>
          <w:marTop w:val="0"/>
          <w:marBottom w:val="0"/>
          <w:divBdr>
            <w:top w:val="none" w:sz="0" w:space="0" w:color="auto"/>
            <w:left w:val="none" w:sz="0" w:space="0" w:color="auto"/>
            <w:bottom w:val="none" w:sz="0" w:space="0" w:color="auto"/>
            <w:right w:val="none" w:sz="0" w:space="0" w:color="auto"/>
          </w:divBdr>
        </w:div>
        <w:div w:id="252982405">
          <w:marLeft w:val="480"/>
          <w:marRight w:val="0"/>
          <w:marTop w:val="0"/>
          <w:marBottom w:val="0"/>
          <w:divBdr>
            <w:top w:val="none" w:sz="0" w:space="0" w:color="auto"/>
            <w:left w:val="none" w:sz="0" w:space="0" w:color="auto"/>
            <w:bottom w:val="none" w:sz="0" w:space="0" w:color="auto"/>
            <w:right w:val="none" w:sz="0" w:space="0" w:color="auto"/>
          </w:divBdr>
        </w:div>
        <w:div w:id="1466656183">
          <w:marLeft w:val="480"/>
          <w:marRight w:val="0"/>
          <w:marTop w:val="0"/>
          <w:marBottom w:val="0"/>
          <w:divBdr>
            <w:top w:val="none" w:sz="0" w:space="0" w:color="auto"/>
            <w:left w:val="none" w:sz="0" w:space="0" w:color="auto"/>
            <w:bottom w:val="none" w:sz="0" w:space="0" w:color="auto"/>
            <w:right w:val="none" w:sz="0" w:space="0" w:color="auto"/>
          </w:divBdr>
        </w:div>
        <w:div w:id="1180200455">
          <w:marLeft w:val="480"/>
          <w:marRight w:val="0"/>
          <w:marTop w:val="0"/>
          <w:marBottom w:val="0"/>
          <w:divBdr>
            <w:top w:val="none" w:sz="0" w:space="0" w:color="auto"/>
            <w:left w:val="none" w:sz="0" w:space="0" w:color="auto"/>
            <w:bottom w:val="none" w:sz="0" w:space="0" w:color="auto"/>
            <w:right w:val="none" w:sz="0" w:space="0" w:color="auto"/>
          </w:divBdr>
        </w:div>
        <w:div w:id="485901916">
          <w:marLeft w:val="480"/>
          <w:marRight w:val="0"/>
          <w:marTop w:val="0"/>
          <w:marBottom w:val="0"/>
          <w:divBdr>
            <w:top w:val="none" w:sz="0" w:space="0" w:color="auto"/>
            <w:left w:val="none" w:sz="0" w:space="0" w:color="auto"/>
            <w:bottom w:val="none" w:sz="0" w:space="0" w:color="auto"/>
            <w:right w:val="none" w:sz="0" w:space="0" w:color="auto"/>
          </w:divBdr>
        </w:div>
        <w:div w:id="1591235729">
          <w:marLeft w:val="480"/>
          <w:marRight w:val="0"/>
          <w:marTop w:val="0"/>
          <w:marBottom w:val="0"/>
          <w:divBdr>
            <w:top w:val="none" w:sz="0" w:space="0" w:color="auto"/>
            <w:left w:val="none" w:sz="0" w:space="0" w:color="auto"/>
            <w:bottom w:val="none" w:sz="0" w:space="0" w:color="auto"/>
            <w:right w:val="none" w:sz="0" w:space="0" w:color="auto"/>
          </w:divBdr>
        </w:div>
        <w:div w:id="1585147483">
          <w:marLeft w:val="480"/>
          <w:marRight w:val="0"/>
          <w:marTop w:val="0"/>
          <w:marBottom w:val="0"/>
          <w:divBdr>
            <w:top w:val="none" w:sz="0" w:space="0" w:color="auto"/>
            <w:left w:val="none" w:sz="0" w:space="0" w:color="auto"/>
            <w:bottom w:val="none" w:sz="0" w:space="0" w:color="auto"/>
            <w:right w:val="none" w:sz="0" w:space="0" w:color="auto"/>
          </w:divBdr>
        </w:div>
        <w:div w:id="960573984">
          <w:marLeft w:val="480"/>
          <w:marRight w:val="0"/>
          <w:marTop w:val="0"/>
          <w:marBottom w:val="0"/>
          <w:divBdr>
            <w:top w:val="none" w:sz="0" w:space="0" w:color="auto"/>
            <w:left w:val="none" w:sz="0" w:space="0" w:color="auto"/>
            <w:bottom w:val="none" w:sz="0" w:space="0" w:color="auto"/>
            <w:right w:val="none" w:sz="0" w:space="0" w:color="auto"/>
          </w:divBdr>
        </w:div>
        <w:div w:id="2081098356">
          <w:marLeft w:val="480"/>
          <w:marRight w:val="0"/>
          <w:marTop w:val="0"/>
          <w:marBottom w:val="0"/>
          <w:divBdr>
            <w:top w:val="none" w:sz="0" w:space="0" w:color="auto"/>
            <w:left w:val="none" w:sz="0" w:space="0" w:color="auto"/>
            <w:bottom w:val="none" w:sz="0" w:space="0" w:color="auto"/>
            <w:right w:val="none" w:sz="0" w:space="0" w:color="auto"/>
          </w:divBdr>
        </w:div>
        <w:div w:id="318925854">
          <w:marLeft w:val="480"/>
          <w:marRight w:val="0"/>
          <w:marTop w:val="0"/>
          <w:marBottom w:val="0"/>
          <w:divBdr>
            <w:top w:val="none" w:sz="0" w:space="0" w:color="auto"/>
            <w:left w:val="none" w:sz="0" w:space="0" w:color="auto"/>
            <w:bottom w:val="none" w:sz="0" w:space="0" w:color="auto"/>
            <w:right w:val="none" w:sz="0" w:space="0" w:color="auto"/>
          </w:divBdr>
        </w:div>
        <w:div w:id="1713651795">
          <w:marLeft w:val="480"/>
          <w:marRight w:val="0"/>
          <w:marTop w:val="0"/>
          <w:marBottom w:val="0"/>
          <w:divBdr>
            <w:top w:val="none" w:sz="0" w:space="0" w:color="auto"/>
            <w:left w:val="none" w:sz="0" w:space="0" w:color="auto"/>
            <w:bottom w:val="none" w:sz="0" w:space="0" w:color="auto"/>
            <w:right w:val="none" w:sz="0" w:space="0" w:color="auto"/>
          </w:divBdr>
        </w:div>
        <w:div w:id="1006982925">
          <w:marLeft w:val="480"/>
          <w:marRight w:val="0"/>
          <w:marTop w:val="0"/>
          <w:marBottom w:val="0"/>
          <w:divBdr>
            <w:top w:val="none" w:sz="0" w:space="0" w:color="auto"/>
            <w:left w:val="none" w:sz="0" w:space="0" w:color="auto"/>
            <w:bottom w:val="none" w:sz="0" w:space="0" w:color="auto"/>
            <w:right w:val="none" w:sz="0" w:space="0" w:color="auto"/>
          </w:divBdr>
        </w:div>
        <w:div w:id="692926349">
          <w:marLeft w:val="480"/>
          <w:marRight w:val="0"/>
          <w:marTop w:val="0"/>
          <w:marBottom w:val="0"/>
          <w:divBdr>
            <w:top w:val="none" w:sz="0" w:space="0" w:color="auto"/>
            <w:left w:val="none" w:sz="0" w:space="0" w:color="auto"/>
            <w:bottom w:val="none" w:sz="0" w:space="0" w:color="auto"/>
            <w:right w:val="none" w:sz="0" w:space="0" w:color="auto"/>
          </w:divBdr>
        </w:div>
        <w:div w:id="882402136">
          <w:marLeft w:val="480"/>
          <w:marRight w:val="0"/>
          <w:marTop w:val="0"/>
          <w:marBottom w:val="0"/>
          <w:divBdr>
            <w:top w:val="none" w:sz="0" w:space="0" w:color="auto"/>
            <w:left w:val="none" w:sz="0" w:space="0" w:color="auto"/>
            <w:bottom w:val="none" w:sz="0" w:space="0" w:color="auto"/>
            <w:right w:val="none" w:sz="0" w:space="0" w:color="auto"/>
          </w:divBdr>
        </w:div>
        <w:div w:id="1405226333">
          <w:marLeft w:val="480"/>
          <w:marRight w:val="0"/>
          <w:marTop w:val="0"/>
          <w:marBottom w:val="0"/>
          <w:divBdr>
            <w:top w:val="none" w:sz="0" w:space="0" w:color="auto"/>
            <w:left w:val="none" w:sz="0" w:space="0" w:color="auto"/>
            <w:bottom w:val="none" w:sz="0" w:space="0" w:color="auto"/>
            <w:right w:val="none" w:sz="0" w:space="0" w:color="auto"/>
          </w:divBdr>
        </w:div>
        <w:div w:id="614290490">
          <w:marLeft w:val="480"/>
          <w:marRight w:val="0"/>
          <w:marTop w:val="0"/>
          <w:marBottom w:val="0"/>
          <w:divBdr>
            <w:top w:val="none" w:sz="0" w:space="0" w:color="auto"/>
            <w:left w:val="none" w:sz="0" w:space="0" w:color="auto"/>
            <w:bottom w:val="none" w:sz="0" w:space="0" w:color="auto"/>
            <w:right w:val="none" w:sz="0" w:space="0" w:color="auto"/>
          </w:divBdr>
        </w:div>
        <w:div w:id="1191260803">
          <w:marLeft w:val="480"/>
          <w:marRight w:val="0"/>
          <w:marTop w:val="0"/>
          <w:marBottom w:val="0"/>
          <w:divBdr>
            <w:top w:val="none" w:sz="0" w:space="0" w:color="auto"/>
            <w:left w:val="none" w:sz="0" w:space="0" w:color="auto"/>
            <w:bottom w:val="none" w:sz="0" w:space="0" w:color="auto"/>
            <w:right w:val="none" w:sz="0" w:space="0" w:color="auto"/>
          </w:divBdr>
        </w:div>
        <w:div w:id="1559123124">
          <w:marLeft w:val="480"/>
          <w:marRight w:val="0"/>
          <w:marTop w:val="0"/>
          <w:marBottom w:val="0"/>
          <w:divBdr>
            <w:top w:val="none" w:sz="0" w:space="0" w:color="auto"/>
            <w:left w:val="none" w:sz="0" w:space="0" w:color="auto"/>
            <w:bottom w:val="none" w:sz="0" w:space="0" w:color="auto"/>
            <w:right w:val="none" w:sz="0" w:space="0" w:color="auto"/>
          </w:divBdr>
        </w:div>
        <w:div w:id="396512392">
          <w:marLeft w:val="480"/>
          <w:marRight w:val="0"/>
          <w:marTop w:val="0"/>
          <w:marBottom w:val="0"/>
          <w:divBdr>
            <w:top w:val="none" w:sz="0" w:space="0" w:color="auto"/>
            <w:left w:val="none" w:sz="0" w:space="0" w:color="auto"/>
            <w:bottom w:val="none" w:sz="0" w:space="0" w:color="auto"/>
            <w:right w:val="none" w:sz="0" w:space="0" w:color="auto"/>
          </w:divBdr>
        </w:div>
        <w:div w:id="452600387">
          <w:marLeft w:val="480"/>
          <w:marRight w:val="0"/>
          <w:marTop w:val="0"/>
          <w:marBottom w:val="0"/>
          <w:divBdr>
            <w:top w:val="none" w:sz="0" w:space="0" w:color="auto"/>
            <w:left w:val="none" w:sz="0" w:space="0" w:color="auto"/>
            <w:bottom w:val="none" w:sz="0" w:space="0" w:color="auto"/>
            <w:right w:val="none" w:sz="0" w:space="0" w:color="auto"/>
          </w:divBdr>
        </w:div>
      </w:divsChild>
    </w:div>
    <w:div w:id="1882284429">
      <w:bodyDiv w:val="1"/>
      <w:marLeft w:val="0"/>
      <w:marRight w:val="0"/>
      <w:marTop w:val="0"/>
      <w:marBottom w:val="0"/>
      <w:divBdr>
        <w:top w:val="none" w:sz="0" w:space="0" w:color="auto"/>
        <w:left w:val="none" w:sz="0" w:space="0" w:color="auto"/>
        <w:bottom w:val="none" w:sz="0" w:space="0" w:color="auto"/>
        <w:right w:val="none" w:sz="0" w:space="0" w:color="auto"/>
      </w:divBdr>
      <w:divsChild>
        <w:div w:id="745960033">
          <w:marLeft w:val="480"/>
          <w:marRight w:val="0"/>
          <w:marTop w:val="0"/>
          <w:marBottom w:val="0"/>
          <w:divBdr>
            <w:top w:val="none" w:sz="0" w:space="0" w:color="auto"/>
            <w:left w:val="none" w:sz="0" w:space="0" w:color="auto"/>
            <w:bottom w:val="none" w:sz="0" w:space="0" w:color="auto"/>
            <w:right w:val="none" w:sz="0" w:space="0" w:color="auto"/>
          </w:divBdr>
        </w:div>
        <w:div w:id="544218212">
          <w:marLeft w:val="480"/>
          <w:marRight w:val="0"/>
          <w:marTop w:val="0"/>
          <w:marBottom w:val="0"/>
          <w:divBdr>
            <w:top w:val="none" w:sz="0" w:space="0" w:color="auto"/>
            <w:left w:val="none" w:sz="0" w:space="0" w:color="auto"/>
            <w:bottom w:val="none" w:sz="0" w:space="0" w:color="auto"/>
            <w:right w:val="none" w:sz="0" w:space="0" w:color="auto"/>
          </w:divBdr>
        </w:div>
        <w:div w:id="988708186">
          <w:marLeft w:val="480"/>
          <w:marRight w:val="0"/>
          <w:marTop w:val="0"/>
          <w:marBottom w:val="0"/>
          <w:divBdr>
            <w:top w:val="none" w:sz="0" w:space="0" w:color="auto"/>
            <w:left w:val="none" w:sz="0" w:space="0" w:color="auto"/>
            <w:bottom w:val="none" w:sz="0" w:space="0" w:color="auto"/>
            <w:right w:val="none" w:sz="0" w:space="0" w:color="auto"/>
          </w:divBdr>
        </w:div>
        <w:div w:id="407189268">
          <w:marLeft w:val="480"/>
          <w:marRight w:val="0"/>
          <w:marTop w:val="0"/>
          <w:marBottom w:val="0"/>
          <w:divBdr>
            <w:top w:val="none" w:sz="0" w:space="0" w:color="auto"/>
            <w:left w:val="none" w:sz="0" w:space="0" w:color="auto"/>
            <w:bottom w:val="none" w:sz="0" w:space="0" w:color="auto"/>
            <w:right w:val="none" w:sz="0" w:space="0" w:color="auto"/>
          </w:divBdr>
        </w:div>
        <w:div w:id="493760302">
          <w:marLeft w:val="480"/>
          <w:marRight w:val="0"/>
          <w:marTop w:val="0"/>
          <w:marBottom w:val="0"/>
          <w:divBdr>
            <w:top w:val="none" w:sz="0" w:space="0" w:color="auto"/>
            <w:left w:val="none" w:sz="0" w:space="0" w:color="auto"/>
            <w:bottom w:val="none" w:sz="0" w:space="0" w:color="auto"/>
            <w:right w:val="none" w:sz="0" w:space="0" w:color="auto"/>
          </w:divBdr>
        </w:div>
        <w:div w:id="97994457">
          <w:marLeft w:val="480"/>
          <w:marRight w:val="0"/>
          <w:marTop w:val="0"/>
          <w:marBottom w:val="0"/>
          <w:divBdr>
            <w:top w:val="none" w:sz="0" w:space="0" w:color="auto"/>
            <w:left w:val="none" w:sz="0" w:space="0" w:color="auto"/>
            <w:bottom w:val="none" w:sz="0" w:space="0" w:color="auto"/>
            <w:right w:val="none" w:sz="0" w:space="0" w:color="auto"/>
          </w:divBdr>
        </w:div>
        <w:div w:id="245500838">
          <w:marLeft w:val="480"/>
          <w:marRight w:val="0"/>
          <w:marTop w:val="0"/>
          <w:marBottom w:val="0"/>
          <w:divBdr>
            <w:top w:val="none" w:sz="0" w:space="0" w:color="auto"/>
            <w:left w:val="none" w:sz="0" w:space="0" w:color="auto"/>
            <w:bottom w:val="none" w:sz="0" w:space="0" w:color="auto"/>
            <w:right w:val="none" w:sz="0" w:space="0" w:color="auto"/>
          </w:divBdr>
        </w:div>
        <w:div w:id="1704205314">
          <w:marLeft w:val="480"/>
          <w:marRight w:val="0"/>
          <w:marTop w:val="0"/>
          <w:marBottom w:val="0"/>
          <w:divBdr>
            <w:top w:val="none" w:sz="0" w:space="0" w:color="auto"/>
            <w:left w:val="none" w:sz="0" w:space="0" w:color="auto"/>
            <w:bottom w:val="none" w:sz="0" w:space="0" w:color="auto"/>
            <w:right w:val="none" w:sz="0" w:space="0" w:color="auto"/>
          </w:divBdr>
        </w:div>
        <w:div w:id="22025230">
          <w:marLeft w:val="480"/>
          <w:marRight w:val="0"/>
          <w:marTop w:val="0"/>
          <w:marBottom w:val="0"/>
          <w:divBdr>
            <w:top w:val="none" w:sz="0" w:space="0" w:color="auto"/>
            <w:left w:val="none" w:sz="0" w:space="0" w:color="auto"/>
            <w:bottom w:val="none" w:sz="0" w:space="0" w:color="auto"/>
            <w:right w:val="none" w:sz="0" w:space="0" w:color="auto"/>
          </w:divBdr>
        </w:div>
        <w:div w:id="1774592432">
          <w:marLeft w:val="480"/>
          <w:marRight w:val="0"/>
          <w:marTop w:val="0"/>
          <w:marBottom w:val="0"/>
          <w:divBdr>
            <w:top w:val="none" w:sz="0" w:space="0" w:color="auto"/>
            <w:left w:val="none" w:sz="0" w:space="0" w:color="auto"/>
            <w:bottom w:val="none" w:sz="0" w:space="0" w:color="auto"/>
            <w:right w:val="none" w:sz="0" w:space="0" w:color="auto"/>
          </w:divBdr>
        </w:div>
        <w:div w:id="2078165459">
          <w:marLeft w:val="480"/>
          <w:marRight w:val="0"/>
          <w:marTop w:val="0"/>
          <w:marBottom w:val="0"/>
          <w:divBdr>
            <w:top w:val="none" w:sz="0" w:space="0" w:color="auto"/>
            <w:left w:val="none" w:sz="0" w:space="0" w:color="auto"/>
            <w:bottom w:val="none" w:sz="0" w:space="0" w:color="auto"/>
            <w:right w:val="none" w:sz="0" w:space="0" w:color="auto"/>
          </w:divBdr>
        </w:div>
        <w:div w:id="836001295">
          <w:marLeft w:val="480"/>
          <w:marRight w:val="0"/>
          <w:marTop w:val="0"/>
          <w:marBottom w:val="0"/>
          <w:divBdr>
            <w:top w:val="none" w:sz="0" w:space="0" w:color="auto"/>
            <w:left w:val="none" w:sz="0" w:space="0" w:color="auto"/>
            <w:bottom w:val="none" w:sz="0" w:space="0" w:color="auto"/>
            <w:right w:val="none" w:sz="0" w:space="0" w:color="auto"/>
          </w:divBdr>
        </w:div>
        <w:div w:id="355355618">
          <w:marLeft w:val="480"/>
          <w:marRight w:val="0"/>
          <w:marTop w:val="0"/>
          <w:marBottom w:val="0"/>
          <w:divBdr>
            <w:top w:val="none" w:sz="0" w:space="0" w:color="auto"/>
            <w:left w:val="none" w:sz="0" w:space="0" w:color="auto"/>
            <w:bottom w:val="none" w:sz="0" w:space="0" w:color="auto"/>
            <w:right w:val="none" w:sz="0" w:space="0" w:color="auto"/>
          </w:divBdr>
        </w:div>
        <w:div w:id="1105265773">
          <w:marLeft w:val="480"/>
          <w:marRight w:val="0"/>
          <w:marTop w:val="0"/>
          <w:marBottom w:val="0"/>
          <w:divBdr>
            <w:top w:val="none" w:sz="0" w:space="0" w:color="auto"/>
            <w:left w:val="none" w:sz="0" w:space="0" w:color="auto"/>
            <w:bottom w:val="none" w:sz="0" w:space="0" w:color="auto"/>
            <w:right w:val="none" w:sz="0" w:space="0" w:color="auto"/>
          </w:divBdr>
        </w:div>
        <w:div w:id="1499419980">
          <w:marLeft w:val="480"/>
          <w:marRight w:val="0"/>
          <w:marTop w:val="0"/>
          <w:marBottom w:val="0"/>
          <w:divBdr>
            <w:top w:val="none" w:sz="0" w:space="0" w:color="auto"/>
            <w:left w:val="none" w:sz="0" w:space="0" w:color="auto"/>
            <w:bottom w:val="none" w:sz="0" w:space="0" w:color="auto"/>
            <w:right w:val="none" w:sz="0" w:space="0" w:color="auto"/>
          </w:divBdr>
        </w:div>
        <w:div w:id="1752004732">
          <w:marLeft w:val="480"/>
          <w:marRight w:val="0"/>
          <w:marTop w:val="0"/>
          <w:marBottom w:val="0"/>
          <w:divBdr>
            <w:top w:val="none" w:sz="0" w:space="0" w:color="auto"/>
            <w:left w:val="none" w:sz="0" w:space="0" w:color="auto"/>
            <w:bottom w:val="none" w:sz="0" w:space="0" w:color="auto"/>
            <w:right w:val="none" w:sz="0" w:space="0" w:color="auto"/>
          </w:divBdr>
        </w:div>
        <w:div w:id="1761222311">
          <w:marLeft w:val="480"/>
          <w:marRight w:val="0"/>
          <w:marTop w:val="0"/>
          <w:marBottom w:val="0"/>
          <w:divBdr>
            <w:top w:val="none" w:sz="0" w:space="0" w:color="auto"/>
            <w:left w:val="none" w:sz="0" w:space="0" w:color="auto"/>
            <w:bottom w:val="none" w:sz="0" w:space="0" w:color="auto"/>
            <w:right w:val="none" w:sz="0" w:space="0" w:color="auto"/>
          </w:divBdr>
        </w:div>
        <w:div w:id="11147476">
          <w:marLeft w:val="480"/>
          <w:marRight w:val="0"/>
          <w:marTop w:val="0"/>
          <w:marBottom w:val="0"/>
          <w:divBdr>
            <w:top w:val="none" w:sz="0" w:space="0" w:color="auto"/>
            <w:left w:val="none" w:sz="0" w:space="0" w:color="auto"/>
            <w:bottom w:val="none" w:sz="0" w:space="0" w:color="auto"/>
            <w:right w:val="none" w:sz="0" w:space="0" w:color="auto"/>
          </w:divBdr>
        </w:div>
        <w:div w:id="213659586">
          <w:marLeft w:val="480"/>
          <w:marRight w:val="0"/>
          <w:marTop w:val="0"/>
          <w:marBottom w:val="0"/>
          <w:divBdr>
            <w:top w:val="none" w:sz="0" w:space="0" w:color="auto"/>
            <w:left w:val="none" w:sz="0" w:space="0" w:color="auto"/>
            <w:bottom w:val="none" w:sz="0" w:space="0" w:color="auto"/>
            <w:right w:val="none" w:sz="0" w:space="0" w:color="auto"/>
          </w:divBdr>
        </w:div>
        <w:div w:id="1138455816">
          <w:marLeft w:val="480"/>
          <w:marRight w:val="0"/>
          <w:marTop w:val="0"/>
          <w:marBottom w:val="0"/>
          <w:divBdr>
            <w:top w:val="none" w:sz="0" w:space="0" w:color="auto"/>
            <w:left w:val="none" w:sz="0" w:space="0" w:color="auto"/>
            <w:bottom w:val="none" w:sz="0" w:space="0" w:color="auto"/>
            <w:right w:val="none" w:sz="0" w:space="0" w:color="auto"/>
          </w:divBdr>
        </w:div>
        <w:div w:id="1664965486">
          <w:marLeft w:val="480"/>
          <w:marRight w:val="0"/>
          <w:marTop w:val="0"/>
          <w:marBottom w:val="0"/>
          <w:divBdr>
            <w:top w:val="none" w:sz="0" w:space="0" w:color="auto"/>
            <w:left w:val="none" w:sz="0" w:space="0" w:color="auto"/>
            <w:bottom w:val="none" w:sz="0" w:space="0" w:color="auto"/>
            <w:right w:val="none" w:sz="0" w:space="0" w:color="auto"/>
          </w:divBdr>
        </w:div>
        <w:div w:id="602765712">
          <w:marLeft w:val="480"/>
          <w:marRight w:val="0"/>
          <w:marTop w:val="0"/>
          <w:marBottom w:val="0"/>
          <w:divBdr>
            <w:top w:val="none" w:sz="0" w:space="0" w:color="auto"/>
            <w:left w:val="none" w:sz="0" w:space="0" w:color="auto"/>
            <w:bottom w:val="none" w:sz="0" w:space="0" w:color="auto"/>
            <w:right w:val="none" w:sz="0" w:space="0" w:color="auto"/>
          </w:divBdr>
        </w:div>
        <w:div w:id="1141649674">
          <w:marLeft w:val="480"/>
          <w:marRight w:val="0"/>
          <w:marTop w:val="0"/>
          <w:marBottom w:val="0"/>
          <w:divBdr>
            <w:top w:val="none" w:sz="0" w:space="0" w:color="auto"/>
            <w:left w:val="none" w:sz="0" w:space="0" w:color="auto"/>
            <w:bottom w:val="none" w:sz="0" w:space="0" w:color="auto"/>
            <w:right w:val="none" w:sz="0" w:space="0" w:color="auto"/>
          </w:divBdr>
        </w:div>
        <w:div w:id="1718116053">
          <w:marLeft w:val="480"/>
          <w:marRight w:val="0"/>
          <w:marTop w:val="0"/>
          <w:marBottom w:val="0"/>
          <w:divBdr>
            <w:top w:val="none" w:sz="0" w:space="0" w:color="auto"/>
            <w:left w:val="none" w:sz="0" w:space="0" w:color="auto"/>
            <w:bottom w:val="none" w:sz="0" w:space="0" w:color="auto"/>
            <w:right w:val="none" w:sz="0" w:space="0" w:color="auto"/>
          </w:divBdr>
        </w:div>
        <w:div w:id="873227514">
          <w:marLeft w:val="480"/>
          <w:marRight w:val="0"/>
          <w:marTop w:val="0"/>
          <w:marBottom w:val="0"/>
          <w:divBdr>
            <w:top w:val="none" w:sz="0" w:space="0" w:color="auto"/>
            <w:left w:val="none" w:sz="0" w:space="0" w:color="auto"/>
            <w:bottom w:val="none" w:sz="0" w:space="0" w:color="auto"/>
            <w:right w:val="none" w:sz="0" w:space="0" w:color="auto"/>
          </w:divBdr>
        </w:div>
        <w:div w:id="1803497728">
          <w:marLeft w:val="480"/>
          <w:marRight w:val="0"/>
          <w:marTop w:val="0"/>
          <w:marBottom w:val="0"/>
          <w:divBdr>
            <w:top w:val="none" w:sz="0" w:space="0" w:color="auto"/>
            <w:left w:val="none" w:sz="0" w:space="0" w:color="auto"/>
            <w:bottom w:val="none" w:sz="0" w:space="0" w:color="auto"/>
            <w:right w:val="none" w:sz="0" w:space="0" w:color="auto"/>
          </w:divBdr>
        </w:div>
        <w:div w:id="1873375028">
          <w:marLeft w:val="480"/>
          <w:marRight w:val="0"/>
          <w:marTop w:val="0"/>
          <w:marBottom w:val="0"/>
          <w:divBdr>
            <w:top w:val="none" w:sz="0" w:space="0" w:color="auto"/>
            <w:left w:val="none" w:sz="0" w:space="0" w:color="auto"/>
            <w:bottom w:val="none" w:sz="0" w:space="0" w:color="auto"/>
            <w:right w:val="none" w:sz="0" w:space="0" w:color="auto"/>
          </w:divBdr>
        </w:div>
        <w:div w:id="997340462">
          <w:marLeft w:val="480"/>
          <w:marRight w:val="0"/>
          <w:marTop w:val="0"/>
          <w:marBottom w:val="0"/>
          <w:divBdr>
            <w:top w:val="none" w:sz="0" w:space="0" w:color="auto"/>
            <w:left w:val="none" w:sz="0" w:space="0" w:color="auto"/>
            <w:bottom w:val="none" w:sz="0" w:space="0" w:color="auto"/>
            <w:right w:val="none" w:sz="0" w:space="0" w:color="auto"/>
          </w:divBdr>
        </w:div>
        <w:div w:id="940531812">
          <w:marLeft w:val="480"/>
          <w:marRight w:val="0"/>
          <w:marTop w:val="0"/>
          <w:marBottom w:val="0"/>
          <w:divBdr>
            <w:top w:val="none" w:sz="0" w:space="0" w:color="auto"/>
            <w:left w:val="none" w:sz="0" w:space="0" w:color="auto"/>
            <w:bottom w:val="none" w:sz="0" w:space="0" w:color="auto"/>
            <w:right w:val="none" w:sz="0" w:space="0" w:color="auto"/>
          </w:divBdr>
        </w:div>
        <w:div w:id="299917375">
          <w:marLeft w:val="480"/>
          <w:marRight w:val="0"/>
          <w:marTop w:val="0"/>
          <w:marBottom w:val="0"/>
          <w:divBdr>
            <w:top w:val="none" w:sz="0" w:space="0" w:color="auto"/>
            <w:left w:val="none" w:sz="0" w:space="0" w:color="auto"/>
            <w:bottom w:val="none" w:sz="0" w:space="0" w:color="auto"/>
            <w:right w:val="none" w:sz="0" w:space="0" w:color="auto"/>
          </w:divBdr>
        </w:div>
        <w:div w:id="1974822257">
          <w:marLeft w:val="480"/>
          <w:marRight w:val="0"/>
          <w:marTop w:val="0"/>
          <w:marBottom w:val="0"/>
          <w:divBdr>
            <w:top w:val="none" w:sz="0" w:space="0" w:color="auto"/>
            <w:left w:val="none" w:sz="0" w:space="0" w:color="auto"/>
            <w:bottom w:val="none" w:sz="0" w:space="0" w:color="auto"/>
            <w:right w:val="none" w:sz="0" w:space="0" w:color="auto"/>
          </w:divBdr>
        </w:div>
        <w:div w:id="1088235553">
          <w:marLeft w:val="480"/>
          <w:marRight w:val="0"/>
          <w:marTop w:val="0"/>
          <w:marBottom w:val="0"/>
          <w:divBdr>
            <w:top w:val="none" w:sz="0" w:space="0" w:color="auto"/>
            <w:left w:val="none" w:sz="0" w:space="0" w:color="auto"/>
            <w:bottom w:val="none" w:sz="0" w:space="0" w:color="auto"/>
            <w:right w:val="none" w:sz="0" w:space="0" w:color="auto"/>
          </w:divBdr>
        </w:div>
        <w:div w:id="2123645107">
          <w:marLeft w:val="480"/>
          <w:marRight w:val="0"/>
          <w:marTop w:val="0"/>
          <w:marBottom w:val="0"/>
          <w:divBdr>
            <w:top w:val="none" w:sz="0" w:space="0" w:color="auto"/>
            <w:left w:val="none" w:sz="0" w:space="0" w:color="auto"/>
            <w:bottom w:val="none" w:sz="0" w:space="0" w:color="auto"/>
            <w:right w:val="none" w:sz="0" w:space="0" w:color="auto"/>
          </w:divBdr>
        </w:div>
        <w:div w:id="992877661">
          <w:marLeft w:val="480"/>
          <w:marRight w:val="0"/>
          <w:marTop w:val="0"/>
          <w:marBottom w:val="0"/>
          <w:divBdr>
            <w:top w:val="none" w:sz="0" w:space="0" w:color="auto"/>
            <w:left w:val="none" w:sz="0" w:space="0" w:color="auto"/>
            <w:bottom w:val="none" w:sz="0" w:space="0" w:color="auto"/>
            <w:right w:val="none" w:sz="0" w:space="0" w:color="auto"/>
          </w:divBdr>
        </w:div>
        <w:div w:id="645162562">
          <w:marLeft w:val="480"/>
          <w:marRight w:val="0"/>
          <w:marTop w:val="0"/>
          <w:marBottom w:val="0"/>
          <w:divBdr>
            <w:top w:val="none" w:sz="0" w:space="0" w:color="auto"/>
            <w:left w:val="none" w:sz="0" w:space="0" w:color="auto"/>
            <w:bottom w:val="none" w:sz="0" w:space="0" w:color="auto"/>
            <w:right w:val="none" w:sz="0" w:space="0" w:color="auto"/>
          </w:divBdr>
        </w:div>
        <w:div w:id="198902619">
          <w:marLeft w:val="480"/>
          <w:marRight w:val="0"/>
          <w:marTop w:val="0"/>
          <w:marBottom w:val="0"/>
          <w:divBdr>
            <w:top w:val="none" w:sz="0" w:space="0" w:color="auto"/>
            <w:left w:val="none" w:sz="0" w:space="0" w:color="auto"/>
            <w:bottom w:val="none" w:sz="0" w:space="0" w:color="auto"/>
            <w:right w:val="none" w:sz="0" w:space="0" w:color="auto"/>
          </w:divBdr>
        </w:div>
        <w:div w:id="1326930588">
          <w:marLeft w:val="480"/>
          <w:marRight w:val="0"/>
          <w:marTop w:val="0"/>
          <w:marBottom w:val="0"/>
          <w:divBdr>
            <w:top w:val="none" w:sz="0" w:space="0" w:color="auto"/>
            <w:left w:val="none" w:sz="0" w:space="0" w:color="auto"/>
            <w:bottom w:val="none" w:sz="0" w:space="0" w:color="auto"/>
            <w:right w:val="none" w:sz="0" w:space="0" w:color="auto"/>
          </w:divBdr>
        </w:div>
        <w:div w:id="1051997979">
          <w:marLeft w:val="480"/>
          <w:marRight w:val="0"/>
          <w:marTop w:val="0"/>
          <w:marBottom w:val="0"/>
          <w:divBdr>
            <w:top w:val="none" w:sz="0" w:space="0" w:color="auto"/>
            <w:left w:val="none" w:sz="0" w:space="0" w:color="auto"/>
            <w:bottom w:val="none" w:sz="0" w:space="0" w:color="auto"/>
            <w:right w:val="none" w:sz="0" w:space="0" w:color="auto"/>
          </w:divBdr>
        </w:div>
        <w:div w:id="839351799">
          <w:marLeft w:val="480"/>
          <w:marRight w:val="0"/>
          <w:marTop w:val="0"/>
          <w:marBottom w:val="0"/>
          <w:divBdr>
            <w:top w:val="none" w:sz="0" w:space="0" w:color="auto"/>
            <w:left w:val="none" w:sz="0" w:space="0" w:color="auto"/>
            <w:bottom w:val="none" w:sz="0" w:space="0" w:color="auto"/>
            <w:right w:val="none" w:sz="0" w:space="0" w:color="auto"/>
          </w:divBdr>
        </w:div>
        <w:div w:id="434250979">
          <w:marLeft w:val="480"/>
          <w:marRight w:val="0"/>
          <w:marTop w:val="0"/>
          <w:marBottom w:val="0"/>
          <w:divBdr>
            <w:top w:val="none" w:sz="0" w:space="0" w:color="auto"/>
            <w:left w:val="none" w:sz="0" w:space="0" w:color="auto"/>
            <w:bottom w:val="none" w:sz="0" w:space="0" w:color="auto"/>
            <w:right w:val="none" w:sz="0" w:space="0" w:color="auto"/>
          </w:divBdr>
        </w:div>
        <w:div w:id="753624598">
          <w:marLeft w:val="480"/>
          <w:marRight w:val="0"/>
          <w:marTop w:val="0"/>
          <w:marBottom w:val="0"/>
          <w:divBdr>
            <w:top w:val="none" w:sz="0" w:space="0" w:color="auto"/>
            <w:left w:val="none" w:sz="0" w:space="0" w:color="auto"/>
            <w:bottom w:val="none" w:sz="0" w:space="0" w:color="auto"/>
            <w:right w:val="none" w:sz="0" w:space="0" w:color="auto"/>
          </w:divBdr>
        </w:div>
        <w:div w:id="60254982">
          <w:marLeft w:val="480"/>
          <w:marRight w:val="0"/>
          <w:marTop w:val="0"/>
          <w:marBottom w:val="0"/>
          <w:divBdr>
            <w:top w:val="none" w:sz="0" w:space="0" w:color="auto"/>
            <w:left w:val="none" w:sz="0" w:space="0" w:color="auto"/>
            <w:bottom w:val="none" w:sz="0" w:space="0" w:color="auto"/>
            <w:right w:val="none" w:sz="0" w:space="0" w:color="auto"/>
          </w:divBdr>
        </w:div>
        <w:div w:id="1805077767">
          <w:marLeft w:val="480"/>
          <w:marRight w:val="0"/>
          <w:marTop w:val="0"/>
          <w:marBottom w:val="0"/>
          <w:divBdr>
            <w:top w:val="none" w:sz="0" w:space="0" w:color="auto"/>
            <w:left w:val="none" w:sz="0" w:space="0" w:color="auto"/>
            <w:bottom w:val="none" w:sz="0" w:space="0" w:color="auto"/>
            <w:right w:val="none" w:sz="0" w:space="0" w:color="auto"/>
          </w:divBdr>
        </w:div>
        <w:div w:id="732851859">
          <w:marLeft w:val="480"/>
          <w:marRight w:val="0"/>
          <w:marTop w:val="0"/>
          <w:marBottom w:val="0"/>
          <w:divBdr>
            <w:top w:val="none" w:sz="0" w:space="0" w:color="auto"/>
            <w:left w:val="none" w:sz="0" w:space="0" w:color="auto"/>
            <w:bottom w:val="none" w:sz="0" w:space="0" w:color="auto"/>
            <w:right w:val="none" w:sz="0" w:space="0" w:color="auto"/>
          </w:divBdr>
        </w:div>
        <w:div w:id="564266668">
          <w:marLeft w:val="480"/>
          <w:marRight w:val="0"/>
          <w:marTop w:val="0"/>
          <w:marBottom w:val="0"/>
          <w:divBdr>
            <w:top w:val="none" w:sz="0" w:space="0" w:color="auto"/>
            <w:left w:val="none" w:sz="0" w:space="0" w:color="auto"/>
            <w:bottom w:val="none" w:sz="0" w:space="0" w:color="auto"/>
            <w:right w:val="none" w:sz="0" w:space="0" w:color="auto"/>
          </w:divBdr>
        </w:div>
        <w:div w:id="250898746">
          <w:marLeft w:val="480"/>
          <w:marRight w:val="0"/>
          <w:marTop w:val="0"/>
          <w:marBottom w:val="0"/>
          <w:divBdr>
            <w:top w:val="none" w:sz="0" w:space="0" w:color="auto"/>
            <w:left w:val="none" w:sz="0" w:space="0" w:color="auto"/>
            <w:bottom w:val="none" w:sz="0" w:space="0" w:color="auto"/>
            <w:right w:val="none" w:sz="0" w:space="0" w:color="auto"/>
          </w:divBdr>
        </w:div>
        <w:div w:id="2143886473">
          <w:marLeft w:val="480"/>
          <w:marRight w:val="0"/>
          <w:marTop w:val="0"/>
          <w:marBottom w:val="0"/>
          <w:divBdr>
            <w:top w:val="none" w:sz="0" w:space="0" w:color="auto"/>
            <w:left w:val="none" w:sz="0" w:space="0" w:color="auto"/>
            <w:bottom w:val="none" w:sz="0" w:space="0" w:color="auto"/>
            <w:right w:val="none" w:sz="0" w:space="0" w:color="auto"/>
          </w:divBdr>
        </w:div>
        <w:div w:id="998145663">
          <w:marLeft w:val="480"/>
          <w:marRight w:val="0"/>
          <w:marTop w:val="0"/>
          <w:marBottom w:val="0"/>
          <w:divBdr>
            <w:top w:val="none" w:sz="0" w:space="0" w:color="auto"/>
            <w:left w:val="none" w:sz="0" w:space="0" w:color="auto"/>
            <w:bottom w:val="none" w:sz="0" w:space="0" w:color="auto"/>
            <w:right w:val="none" w:sz="0" w:space="0" w:color="auto"/>
          </w:divBdr>
        </w:div>
        <w:div w:id="98376504">
          <w:marLeft w:val="480"/>
          <w:marRight w:val="0"/>
          <w:marTop w:val="0"/>
          <w:marBottom w:val="0"/>
          <w:divBdr>
            <w:top w:val="none" w:sz="0" w:space="0" w:color="auto"/>
            <w:left w:val="none" w:sz="0" w:space="0" w:color="auto"/>
            <w:bottom w:val="none" w:sz="0" w:space="0" w:color="auto"/>
            <w:right w:val="none" w:sz="0" w:space="0" w:color="auto"/>
          </w:divBdr>
        </w:div>
        <w:div w:id="1200629551">
          <w:marLeft w:val="480"/>
          <w:marRight w:val="0"/>
          <w:marTop w:val="0"/>
          <w:marBottom w:val="0"/>
          <w:divBdr>
            <w:top w:val="none" w:sz="0" w:space="0" w:color="auto"/>
            <w:left w:val="none" w:sz="0" w:space="0" w:color="auto"/>
            <w:bottom w:val="none" w:sz="0" w:space="0" w:color="auto"/>
            <w:right w:val="none" w:sz="0" w:space="0" w:color="auto"/>
          </w:divBdr>
        </w:div>
        <w:div w:id="1352760825">
          <w:marLeft w:val="480"/>
          <w:marRight w:val="0"/>
          <w:marTop w:val="0"/>
          <w:marBottom w:val="0"/>
          <w:divBdr>
            <w:top w:val="none" w:sz="0" w:space="0" w:color="auto"/>
            <w:left w:val="none" w:sz="0" w:space="0" w:color="auto"/>
            <w:bottom w:val="none" w:sz="0" w:space="0" w:color="auto"/>
            <w:right w:val="none" w:sz="0" w:space="0" w:color="auto"/>
          </w:divBdr>
        </w:div>
        <w:div w:id="2009939080">
          <w:marLeft w:val="480"/>
          <w:marRight w:val="0"/>
          <w:marTop w:val="0"/>
          <w:marBottom w:val="0"/>
          <w:divBdr>
            <w:top w:val="none" w:sz="0" w:space="0" w:color="auto"/>
            <w:left w:val="none" w:sz="0" w:space="0" w:color="auto"/>
            <w:bottom w:val="none" w:sz="0" w:space="0" w:color="auto"/>
            <w:right w:val="none" w:sz="0" w:space="0" w:color="auto"/>
          </w:divBdr>
        </w:div>
        <w:div w:id="1409156354">
          <w:marLeft w:val="480"/>
          <w:marRight w:val="0"/>
          <w:marTop w:val="0"/>
          <w:marBottom w:val="0"/>
          <w:divBdr>
            <w:top w:val="none" w:sz="0" w:space="0" w:color="auto"/>
            <w:left w:val="none" w:sz="0" w:space="0" w:color="auto"/>
            <w:bottom w:val="none" w:sz="0" w:space="0" w:color="auto"/>
            <w:right w:val="none" w:sz="0" w:space="0" w:color="auto"/>
          </w:divBdr>
        </w:div>
        <w:div w:id="932204761">
          <w:marLeft w:val="480"/>
          <w:marRight w:val="0"/>
          <w:marTop w:val="0"/>
          <w:marBottom w:val="0"/>
          <w:divBdr>
            <w:top w:val="none" w:sz="0" w:space="0" w:color="auto"/>
            <w:left w:val="none" w:sz="0" w:space="0" w:color="auto"/>
            <w:bottom w:val="none" w:sz="0" w:space="0" w:color="auto"/>
            <w:right w:val="none" w:sz="0" w:space="0" w:color="auto"/>
          </w:divBdr>
        </w:div>
        <w:div w:id="749236049">
          <w:marLeft w:val="480"/>
          <w:marRight w:val="0"/>
          <w:marTop w:val="0"/>
          <w:marBottom w:val="0"/>
          <w:divBdr>
            <w:top w:val="none" w:sz="0" w:space="0" w:color="auto"/>
            <w:left w:val="none" w:sz="0" w:space="0" w:color="auto"/>
            <w:bottom w:val="none" w:sz="0" w:space="0" w:color="auto"/>
            <w:right w:val="none" w:sz="0" w:space="0" w:color="auto"/>
          </w:divBdr>
        </w:div>
        <w:div w:id="511913856">
          <w:marLeft w:val="480"/>
          <w:marRight w:val="0"/>
          <w:marTop w:val="0"/>
          <w:marBottom w:val="0"/>
          <w:divBdr>
            <w:top w:val="none" w:sz="0" w:space="0" w:color="auto"/>
            <w:left w:val="none" w:sz="0" w:space="0" w:color="auto"/>
            <w:bottom w:val="none" w:sz="0" w:space="0" w:color="auto"/>
            <w:right w:val="none" w:sz="0" w:space="0" w:color="auto"/>
          </w:divBdr>
        </w:div>
        <w:div w:id="1641618456">
          <w:marLeft w:val="480"/>
          <w:marRight w:val="0"/>
          <w:marTop w:val="0"/>
          <w:marBottom w:val="0"/>
          <w:divBdr>
            <w:top w:val="none" w:sz="0" w:space="0" w:color="auto"/>
            <w:left w:val="none" w:sz="0" w:space="0" w:color="auto"/>
            <w:bottom w:val="none" w:sz="0" w:space="0" w:color="auto"/>
            <w:right w:val="none" w:sz="0" w:space="0" w:color="auto"/>
          </w:divBdr>
        </w:div>
        <w:div w:id="1731729728">
          <w:marLeft w:val="480"/>
          <w:marRight w:val="0"/>
          <w:marTop w:val="0"/>
          <w:marBottom w:val="0"/>
          <w:divBdr>
            <w:top w:val="none" w:sz="0" w:space="0" w:color="auto"/>
            <w:left w:val="none" w:sz="0" w:space="0" w:color="auto"/>
            <w:bottom w:val="none" w:sz="0" w:space="0" w:color="auto"/>
            <w:right w:val="none" w:sz="0" w:space="0" w:color="auto"/>
          </w:divBdr>
        </w:div>
        <w:div w:id="975330818">
          <w:marLeft w:val="480"/>
          <w:marRight w:val="0"/>
          <w:marTop w:val="0"/>
          <w:marBottom w:val="0"/>
          <w:divBdr>
            <w:top w:val="none" w:sz="0" w:space="0" w:color="auto"/>
            <w:left w:val="none" w:sz="0" w:space="0" w:color="auto"/>
            <w:bottom w:val="none" w:sz="0" w:space="0" w:color="auto"/>
            <w:right w:val="none" w:sz="0" w:space="0" w:color="auto"/>
          </w:divBdr>
        </w:div>
        <w:div w:id="366952979">
          <w:marLeft w:val="480"/>
          <w:marRight w:val="0"/>
          <w:marTop w:val="0"/>
          <w:marBottom w:val="0"/>
          <w:divBdr>
            <w:top w:val="none" w:sz="0" w:space="0" w:color="auto"/>
            <w:left w:val="none" w:sz="0" w:space="0" w:color="auto"/>
            <w:bottom w:val="none" w:sz="0" w:space="0" w:color="auto"/>
            <w:right w:val="none" w:sz="0" w:space="0" w:color="auto"/>
          </w:divBdr>
        </w:div>
        <w:div w:id="2012173113">
          <w:marLeft w:val="480"/>
          <w:marRight w:val="0"/>
          <w:marTop w:val="0"/>
          <w:marBottom w:val="0"/>
          <w:divBdr>
            <w:top w:val="none" w:sz="0" w:space="0" w:color="auto"/>
            <w:left w:val="none" w:sz="0" w:space="0" w:color="auto"/>
            <w:bottom w:val="none" w:sz="0" w:space="0" w:color="auto"/>
            <w:right w:val="none" w:sz="0" w:space="0" w:color="auto"/>
          </w:divBdr>
        </w:div>
        <w:div w:id="1657493089">
          <w:marLeft w:val="480"/>
          <w:marRight w:val="0"/>
          <w:marTop w:val="0"/>
          <w:marBottom w:val="0"/>
          <w:divBdr>
            <w:top w:val="none" w:sz="0" w:space="0" w:color="auto"/>
            <w:left w:val="none" w:sz="0" w:space="0" w:color="auto"/>
            <w:bottom w:val="none" w:sz="0" w:space="0" w:color="auto"/>
            <w:right w:val="none" w:sz="0" w:space="0" w:color="auto"/>
          </w:divBdr>
        </w:div>
      </w:divsChild>
    </w:div>
    <w:div w:id="1882592435">
      <w:bodyDiv w:val="1"/>
      <w:marLeft w:val="0"/>
      <w:marRight w:val="0"/>
      <w:marTop w:val="0"/>
      <w:marBottom w:val="0"/>
      <w:divBdr>
        <w:top w:val="none" w:sz="0" w:space="0" w:color="auto"/>
        <w:left w:val="none" w:sz="0" w:space="0" w:color="auto"/>
        <w:bottom w:val="none" w:sz="0" w:space="0" w:color="auto"/>
        <w:right w:val="none" w:sz="0" w:space="0" w:color="auto"/>
      </w:divBdr>
      <w:divsChild>
        <w:div w:id="2033680257">
          <w:marLeft w:val="480"/>
          <w:marRight w:val="0"/>
          <w:marTop w:val="0"/>
          <w:marBottom w:val="0"/>
          <w:divBdr>
            <w:top w:val="none" w:sz="0" w:space="0" w:color="auto"/>
            <w:left w:val="none" w:sz="0" w:space="0" w:color="auto"/>
            <w:bottom w:val="none" w:sz="0" w:space="0" w:color="auto"/>
            <w:right w:val="none" w:sz="0" w:space="0" w:color="auto"/>
          </w:divBdr>
        </w:div>
        <w:div w:id="824246601">
          <w:marLeft w:val="480"/>
          <w:marRight w:val="0"/>
          <w:marTop w:val="0"/>
          <w:marBottom w:val="0"/>
          <w:divBdr>
            <w:top w:val="none" w:sz="0" w:space="0" w:color="auto"/>
            <w:left w:val="none" w:sz="0" w:space="0" w:color="auto"/>
            <w:bottom w:val="none" w:sz="0" w:space="0" w:color="auto"/>
            <w:right w:val="none" w:sz="0" w:space="0" w:color="auto"/>
          </w:divBdr>
        </w:div>
        <w:div w:id="1286932568">
          <w:marLeft w:val="480"/>
          <w:marRight w:val="0"/>
          <w:marTop w:val="0"/>
          <w:marBottom w:val="0"/>
          <w:divBdr>
            <w:top w:val="none" w:sz="0" w:space="0" w:color="auto"/>
            <w:left w:val="none" w:sz="0" w:space="0" w:color="auto"/>
            <w:bottom w:val="none" w:sz="0" w:space="0" w:color="auto"/>
            <w:right w:val="none" w:sz="0" w:space="0" w:color="auto"/>
          </w:divBdr>
        </w:div>
        <w:div w:id="877622158">
          <w:marLeft w:val="480"/>
          <w:marRight w:val="0"/>
          <w:marTop w:val="0"/>
          <w:marBottom w:val="0"/>
          <w:divBdr>
            <w:top w:val="none" w:sz="0" w:space="0" w:color="auto"/>
            <w:left w:val="none" w:sz="0" w:space="0" w:color="auto"/>
            <w:bottom w:val="none" w:sz="0" w:space="0" w:color="auto"/>
            <w:right w:val="none" w:sz="0" w:space="0" w:color="auto"/>
          </w:divBdr>
        </w:div>
        <w:div w:id="983894192">
          <w:marLeft w:val="480"/>
          <w:marRight w:val="0"/>
          <w:marTop w:val="0"/>
          <w:marBottom w:val="0"/>
          <w:divBdr>
            <w:top w:val="none" w:sz="0" w:space="0" w:color="auto"/>
            <w:left w:val="none" w:sz="0" w:space="0" w:color="auto"/>
            <w:bottom w:val="none" w:sz="0" w:space="0" w:color="auto"/>
            <w:right w:val="none" w:sz="0" w:space="0" w:color="auto"/>
          </w:divBdr>
        </w:div>
        <w:div w:id="1412041393">
          <w:marLeft w:val="480"/>
          <w:marRight w:val="0"/>
          <w:marTop w:val="0"/>
          <w:marBottom w:val="0"/>
          <w:divBdr>
            <w:top w:val="none" w:sz="0" w:space="0" w:color="auto"/>
            <w:left w:val="none" w:sz="0" w:space="0" w:color="auto"/>
            <w:bottom w:val="none" w:sz="0" w:space="0" w:color="auto"/>
            <w:right w:val="none" w:sz="0" w:space="0" w:color="auto"/>
          </w:divBdr>
        </w:div>
        <w:div w:id="1086922638">
          <w:marLeft w:val="480"/>
          <w:marRight w:val="0"/>
          <w:marTop w:val="0"/>
          <w:marBottom w:val="0"/>
          <w:divBdr>
            <w:top w:val="none" w:sz="0" w:space="0" w:color="auto"/>
            <w:left w:val="none" w:sz="0" w:space="0" w:color="auto"/>
            <w:bottom w:val="none" w:sz="0" w:space="0" w:color="auto"/>
            <w:right w:val="none" w:sz="0" w:space="0" w:color="auto"/>
          </w:divBdr>
        </w:div>
        <w:div w:id="168299253">
          <w:marLeft w:val="480"/>
          <w:marRight w:val="0"/>
          <w:marTop w:val="0"/>
          <w:marBottom w:val="0"/>
          <w:divBdr>
            <w:top w:val="none" w:sz="0" w:space="0" w:color="auto"/>
            <w:left w:val="none" w:sz="0" w:space="0" w:color="auto"/>
            <w:bottom w:val="none" w:sz="0" w:space="0" w:color="auto"/>
            <w:right w:val="none" w:sz="0" w:space="0" w:color="auto"/>
          </w:divBdr>
        </w:div>
        <w:div w:id="1388456109">
          <w:marLeft w:val="480"/>
          <w:marRight w:val="0"/>
          <w:marTop w:val="0"/>
          <w:marBottom w:val="0"/>
          <w:divBdr>
            <w:top w:val="none" w:sz="0" w:space="0" w:color="auto"/>
            <w:left w:val="none" w:sz="0" w:space="0" w:color="auto"/>
            <w:bottom w:val="none" w:sz="0" w:space="0" w:color="auto"/>
            <w:right w:val="none" w:sz="0" w:space="0" w:color="auto"/>
          </w:divBdr>
        </w:div>
        <w:div w:id="48385786">
          <w:marLeft w:val="480"/>
          <w:marRight w:val="0"/>
          <w:marTop w:val="0"/>
          <w:marBottom w:val="0"/>
          <w:divBdr>
            <w:top w:val="none" w:sz="0" w:space="0" w:color="auto"/>
            <w:left w:val="none" w:sz="0" w:space="0" w:color="auto"/>
            <w:bottom w:val="none" w:sz="0" w:space="0" w:color="auto"/>
            <w:right w:val="none" w:sz="0" w:space="0" w:color="auto"/>
          </w:divBdr>
        </w:div>
        <w:div w:id="1744178532">
          <w:marLeft w:val="480"/>
          <w:marRight w:val="0"/>
          <w:marTop w:val="0"/>
          <w:marBottom w:val="0"/>
          <w:divBdr>
            <w:top w:val="none" w:sz="0" w:space="0" w:color="auto"/>
            <w:left w:val="none" w:sz="0" w:space="0" w:color="auto"/>
            <w:bottom w:val="none" w:sz="0" w:space="0" w:color="auto"/>
            <w:right w:val="none" w:sz="0" w:space="0" w:color="auto"/>
          </w:divBdr>
        </w:div>
        <w:div w:id="1021276311">
          <w:marLeft w:val="480"/>
          <w:marRight w:val="0"/>
          <w:marTop w:val="0"/>
          <w:marBottom w:val="0"/>
          <w:divBdr>
            <w:top w:val="none" w:sz="0" w:space="0" w:color="auto"/>
            <w:left w:val="none" w:sz="0" w:space="0" w:color="auto"/>
            <w:bottom w:val="none" w:sz="0" w:space="0" w:color="auto"/>
            <w:right w:val="none" w:sz="0" w:space="0" w:color="auto"/>
          </w:divBdr>
        </w:div>
        <w:div w:id="1881091944">
          <w:marLeft w:val="480"/>
          <w:marRight w:val="0"/>
          <w:marTop w:val="0"/>
          <w:marBottom w:val="0"/>
          <w:divBdr>
            <w:top w:val="none" w:sz="0" w:space="0" w:color="auto"/>
            <w:left w:val="none" w:sz="0" w:space="0" w:color="auto"/>
            <w:bottom w:val="none" w:sz="0" w:space="0" w:color="auto"/>
            <w:right w:val="none" w:sz="0" w:space="0" w:color="auto"/>
          </w:divBdr>
        </w:div>
        <w:div w:id="768353774">
          <w:marLeft w:val="480"/>
          <w:marRight w:val="0"/>
          <w:marTop w:val="0"/>
          <w:marBottom w:val="0"/>
          <w:divBdr>
            <w:top w:val="none" w:sz="0" w:space="0" w:color="auto"/>
            <w:left w:val="none" w:sz="0" w:space="0" w:color="auto"/>
            <w:bottom w:val="none" w:sz="0" w:space="0" w:color="auto"/>
            <w:right w:val="none" w:sz="0" w:space="0" w:color="auto"/>
          </w:divBdr>
        </w:div>
        <w:div w:id="607660069">
          <w:marLeft w:val="480"/>
          <w:marRight w:val="0"/>
          <w:marTop w:val="0"/>
          <w:marBottom w:val="0"/>
          <w:divBdr>
            <w:top w:val="none" w:sz="0" w:space="0" w:color="auto"/>
            <w:left w:val="none" w:sz="0" w:space="0" w:color="auto"/>
            <w:bottom w:val="none" w:sz="0" w:space="0" w:color="auto"/>
            <w:right w:val="none" w:sz="0" w:space="0" w:color="auto"/>
          </w:divBdr>
        </w:div>
        <w:div w:id="950745901">
          <w:marLeft w:val="480"/>
          <w:marRight w:val="0"/>
          <w:marTop w:val="0"/>
          <w:marBottom w:val="0"/>
          <w:divBdr>
            <w:top w:val="none" w:sz="0" w:space="0" w:color="auto"/>
            <w:left w:val="none" w:sz="0" w:space="0" w:color="auto"/>
            <w:bottom w:val="none" w:sz="0" w:space="0" w:color="auto"/>
            <w:right w:val="none" w:sz="0" w:space="0" w:color="auto"/>
          </w:divBdr>
        </w:div>
        <w:div w:id="1275937515">
          <w:marLeft w:val="480"/>
          <w:marRight w:val="0"/>
          <w:marTop w:val="0"/>
          <w:marBottom w:val="0"/>
          <w:divBdr>
            <w:top w:val="none" w:sz="0" w:space="0" w:color="auto"/>
            <w:left w:val="none" w:sz="0" w:space="0" w:color="auto"/>
            <w:bottom w:val="none" w:sz="0" w:space="0" w:color="auto"/>
            <w:right w:val="none" w:sz="0" w:space="0" w:color="auto"/>
          </w:divBdr>
        </w:div>
        <w:div w:id="1234436839">
          <w:marLeft w:val="480"/>
          <w:marRight w:val="0"/>
          <w:marTop w:val="0"/>
          <w:marBottom w:val="0"/>
          <w:divBdr>
            <w:top w:val="none" w:sz="0" w:space="0" w:color="auto"/>
            <w:left w:val="none" w:sz="0" w:space="0" w:color="auto"/>
            <w:bottom w:val="none" w:sz="0" w:space="0" w:color="auto"/>
            <w:right w:val="none" w:sz="0" w:space="0" w:color="auto"/>
          </w:divBdr>
        </w:div>
        <w:div w:id="1767341863">
          <w:marLeft w:val="480"/>
          <w:marRight w:val="0"/>
          <w:marTop w:val="0"/>
          <w:marBottom w:val="0"/>
          <w:divBdr>
            <w:top w:val="none" w:sz="0" w:space="0" w:color="auto"/>
            <w:left w:val="none" w:sz="0" w:space="0" w:color="auto"/>
            <w:bottom w:val="none" w:sz="0" w:space="0" w:color="auto"/>
            <w:right w:val="none" w:sz="0" w:space="0" w:color="auto"/>
          </w:divBdr>
        </w:div>
        <w:div w:id="716703952">
          <w:marLeft w:val="480"/>
          <w:marRight w:val="0"/>
          <w:marTop w:val="0"/>
          <w:marBottom w:val="0"/>
          <w:divBdr>
            <w:top w:val="none" w:sz="0" w:space="0" w:color="auto"/>
            <w:left w:val="none" w:sz="0" w:space="0" w:color="auto"/>
            <w:bottom w:val="none" w:sz="0" w:space="0" w:color="auto"/>
            <w:right w:val="none" w:sz="0" w:space="0" w:color="auto"/>
          </w:divBdr>
        </w:div>
        <w:div w:id="520709363">
          <w:marLeft w:val="480"/>
          <w:marRight w:val="0"/>
          <w:marTop w:val="0"/>
          <w:marBottom w:val="0"/>
          <w:divBdr>
            <w:top w:val="none" w:sz="0" w:space="0" w:color="auto"/>
            <w:left w:val="none" w:sz="0" w:space="0" w:color="auto"/>
            <w:bottom w:val="none" w:sz="0" w:space="0" w:color="auto"/>
            <w:right w:val="none" w:sz="0" w:space="0" w:color="auto"/>
          </w:divBdr>
        </w:div>
        <w:div w:id="1790972389">
          <w:marLeft w:val="480"/>
          <w:marRight w:val="0"/>
          <w:marTop w:val="0"/>
          <w:marBottom w:val="0"/>
          <w:divBdr>
            <w:top w:val="none" w:sz="0" w:space="0" w:color="auto"/>
            <w:left w:val="none" w:sz="0" w:space="0" w:color="auto"/>
            <w:bottom w:val="none" w:sz="0" w:space="0" w:color="auto"/>
            <w:right w:val="none" w:sz="0" w:space="0" w:color="auto"/>
          </w:divBdr>
        </w:div>
        <w:div w:id="378435831">
          <w:marLeft w:val="480"/>
          <w:marRight w:val="0"/>
          <w:marTop w:val="0"/>
          <w:marBottom w:val="0"/>
          <w:divBdr>
            <w:top w:val="none" w:sz="0" w:space="0" w:color="auto"/>
            <w:left w:val="none" w:sz="0" w:space="0" w:color="auto"/>
            <w:bottom w:val="none" w:sz="0" w:space="0" w:color="auto"/>
            <w:right w:val="none" w:sz="0" w:space="0" w:color="auto"/>
          </w:divBdr>
        </w:div>
        <w:div w:id="1001471027">
          <w:marLeft w:val="480"/>
          <w:marRight w:val="0"/>
          <w:marTop w:val="0"/>
          <w:marBottom w:val="0"/>
          <w:divBdr>
            <w:top w:val="none" w:sz="0" w:space="0" w:color="auto"/>
            <w:left w:val="none" w:sz="0" w:space="0" w:color="auto"/>
            <w:bottom w:val="none" w:sz="0" w:space="0" w:color="auto"/>
            <w:right w:val="none" w:sz="0" w:space="0" w:color="auto"/>
          </w:divBdr>
        </w:div>
        <w:div w:id="154997850">
          <w:marLeft w:val="480"/>
          <w:marRight w:val="0"/>
          <w:marTop w:val="0"/>
          <w:marBottom w:val="0"/>
          <w:divBdr>
            <w:top w:val="none" w:sz="0" w:space="0" w:color="auto"/>
            <w:left w:val="none" w:sz="0" w:space="0" w:color="auto"/>
            <w:bottom w:val="none" w:sz="0" w:space="0" w:color="auto"/>
            <w:right w:val="none" w:sz="0" w:space="0" w:color="auto"/>
          </w:divBdr>
        </w:div>
        <w:div w:id="1142112141">
          <w:marLeft w:val="480"/>
          <w:marRight w:val="0"/>
          <w:marTop w:val="0"/>
          <w:marBottom w:val="0"/>
          <w:divBdr>
            <w:top w:val="none" w:sz="0" w:space="0" w:color="auto"/>
            <w:left w:val="none" w:sz="0" w:space="0" w:color="auto"/>
            <w:bottom w:val="none" w:sz="0" w:space="0" w:color="auto"/>
            <w:right w:val="none" w:sz="0" w:space="0" w:color="auto"/>
          </w:divBdr>
        </w:div>
        <w:div w:id="819268833">
          <w:marLeft w:val="480"/>
          <w:marRight w:val="0"/>
          <w:marTop w:val="0"/>
          <w:marBottom w:val="0"/>
          <w:divBdr>
            <w:top w:val="none" w:sz="0" w:space="0" w:color="auto"/>
            <w:left w:val="none" w:sz="0" w:space="0" w:color="auto"/>
            <w:bottom w:val="none" w:sz="0" w:space="0" w:color="auto"/>
            <w:right w:val="none" w:sz="0" w:space="0" w:color="auto"/>
          </w:divBdr>
        </w:div>
        <w:div w:id="385299793">
          <w:marLeft w:val="480"/>
          <w:marRight w:val="0"/>
          <w:marTop w:val="0"/>
          <w:marBottom w:val="0"/>
          <w:divBdr>
            <w:top w:val="none" w:sz="0" w:space="0" w:color="auto"/>
            <w:left w:val="none" w:sz="0" w:space="0" w:color="auto"/>
            <w:bottom w:val="none" w:sz="0" w:space="0" w:color="auto"/>
            <w:right w:val="none" w:sz="0" w:space="0" w:color="auto"/>
          </w:divBdr>
        </w:div>
        <w:div w:id="138883088">
          <w:marLeft w:val="480"/>
          <w:marRight w:val="0"/>
          <w:marTop w:val="0"/>
          <w:marBottom w:val="0"/>
          <w:divBdr>
            <w:top w:val="none" w:sz="0" w:space="0" w:color="auto"/>
            <w:left w:val="none" w:sz="0" w:space="0" w:color="auto"/>
            <w:bottom w:val="none" w:sz="0" w:space="0" w:color="auto"/>
            <w:right w:val="none" w:sz="0" w:space="0" w:color="auto"/>
          </w:divBdr>
        </w:div>
        <w:div w:id="1993605382">
          <w:marLeft w:val="480"/>
          <w:marRight w:val="0"/>
          <w:marTop w:val="0"/>
          <w:marBottom w:val="0"/>
          <w:divBdr>
            <w:top w:val="none" w:sz="0" w:space="0" w:color="auto"/>
            <w:left w:val="none" w:sz="0" w:space="0" w:color="auto"/>
            <w:bottom w:val="none" w:sz="0" w:space="0" w:color="auto"/>
            <w:right w:val="none" w:sz="0" w:space="0" w:color="auto"/>
          </w:divBdr>
        </w:div>
        <w:div w:id="1182279432">
          <w:marLeft w:val="480"/>
          <w:marRight w:val="0"/>
          <w:marTop w:val="0"/>
          <w:marBottom w:val="0"/>
          <w:divBdr>
            <w:top w:val="none" w:sz="0" w:space="0" w:color="auto"/>
            <w:left w:val="none" w:sz="0" w:space="0" w:color="auto"/>
            <w:bottom w:val="none" w:sz="0" w:space="0" w:color="auto"/>
            <w:right w:val="none" w:sz="0" w:space="0" w:color="auto"/>
          </w:divBdr>
        </w:div>
        <w:div w:id="71858506">
          <w:marLeft w:val="480"/>
          <w:marRight w:val="0"/>
          <w:marTop w:val="0"/>
          <w:marBottom w:val="0"/>
          <w:divBdr>
            <w:top w:val="none" w:sz="0" w:space="0" w:color="auto"/>
            <w:left w:val="none" w:sz="0" w:space="0" w:color="auto"/>
            <w:bottom w:val="none" w:sz="0" w:space="0" w:color="auto"/>
            <w:right w:val="none" w:sz="0" w:space="0" w:color="auto"/>
          </w:divBdr>
        </w:div>
        <w:div w:id="739443805">
          <w:marLeft w:val="480"/>
          <w:marRight w:val="0"/>
          <w:marTop w:val="0"/>
          <w:marBottom w:val="0"/>
          <w:divBdr>
            <w:top w:val="none" w:sz="0" w:space="0" w:color="auto"/>
            <w:left w:val="none" w:sz="0" w:space="0" w:color="auto"/>
            <w:bottom w:val="none" w:sz="0" w:space="0" w:color="auto"/>
            <w:right w:val="none" w:sz="0" w:space="0" w:color="auto"/>
          </w:divBdr>
        </w:div>
        <w:div w:id="1908954479">
          <w:marLeft w:val="480"/>
          <w:marRight w:val="0"/>
          <w:marTop w:val="0"/>
          <w:marBottom w:val="0"/>
          <w:divBdr>
            <w:top w:val="none" w:sz="0" w:space="0" w:color="auto"/>
            <w:left w:val="none" w:sz="0" w:space="0" w:color="auto"/>
            <w:bottom w:val="none" w:sz="0" w:space="0" w:color="auto"/>
            <w:right w:val="none" w:sz="0" w:space="0" w:color="auto"/>
          </w:divBdr>
        </w:div>
        <w:div w:id="922689645">
          <w:marLeft w:val="480"/>
          <w:marRight w:val="0"/>
          <w:marTop w:val="0"/>
          <w:marBottom w:val="0"/>
          <w:divBdr>
            <w:top w:val="none" w:sz="0" w:space="0" w:color="auto"/>
            <w:left w:val="none" w:sz="0" w:space="0" w:color="auto"/>
            <w:bottom w:val="none" w:sz="0" w:space="0" w:color="auto"/>
            <w:right w:val="none" w:sz="0" w:space="0" w:color="auto"/>
          </w:divBdr>
        </w:div>
        <w:div w:id="421949372">
          <w:marLeft w:val="480"/>
          <w:marRight w:val="0"/>
          <w:marTop w:val="0"/>
          <w:marBottom w:val="0"/>
          <w:divBdr>
            <w:top w:val="none" w:sz="0" w:space="0" w:color="auto"/>
            <w:left w:val="none" w:sz="0" w:space="0" w:color="auto"/>
            <w:bottom w:val="none" w:sz="0" w:space="0" w:color="auto"/>
            <w:right w:val="none" w:sz="0" w:space="0" w:color="auto"/>
          </w:divBdr>
        </w:div>
        <w:div w:id="907036251">
          <w:marLeft w:val="480"/>
          <w:marRight w:val="0"/>
          <w:marTop w:val="0"/>
          <w:marBottom w:val="0"/>
          <w:divBdr>
            <w:top w:val="none" w:sz="0" w:space="0" w:color="auto"/>
            <w:left w:val="none" w:sz="0" w:space="0" w:color="auto"/>
            <w:bottom w:val="none" w:sz="0" w:space="0" w:color="auto"/>
            <w:right w:val="none" w:sz="0" w:space="0" w:color="auto"/>
          </w:divBdr>
        </w:div>
        <w:div w:id="836270102">
          <w:marLeft w:val="480"/>
          <w:marRight w:val="0"/>
          <w:marTop w:val="0"/>
          <w:marBottom w:val="0"/>
          <w:divBdr>
            <w:top w:val="none" w:sz="0" w:space="0" w:color="auto"/>
            <w:left w:val="none" w:sz="0" w:space="0" w:color="auto"/>
            <w:bottom w:val="none" w:sz="0" w:space="0" w:color="auto"/>
            <w:right w:val="none" w:sz="0" w:space="0" w:color="auto"/>
          </w:divBdr>
        </w:div>
        <w:div w:id="2129205002">
          <w:marLeft w:val="480"/>
          <w:marRight w:val="0"/>
          <w:marTop w:val="0"/>
          <w:marBottom w:val="0"/>
          <w:divBdr>
            <w:top w:val="none" w:sz="0" w:space="0" w:color="auto"/>
            <w:left w:val="none" w:sz="0" w:space="0" w:color="auto"/>
            <w:bottom w:val="none" w:sz="0" w:space="0" w:color="auto"/>
            <w:right w:val="none" w:sz="0" w:space="0" w:color="auto"/>
          </w:divBdr>
        </w:div>
        <w:div w:id="1995258105">
          <w:marLeft w:val="480"/>
          <w:marRight w:val="0"/>
          <w:marTop w:val="0"/>
          <w:marBottom w:val="0"/>
          <w:divBdr>
            <w:top w:val="none" w:sz="0" w:space="0" w:color="auto"/>
            <w:left w:val="none" w:sz="0" w:space="0" w:color="auto"/>
            <w:bottom w:val="none" w:sz="0" w:space="0" w:color="auto"/>
            <w:right w:val="none" w:sz="0" w:space="0" w:color="auto"/>
          </w:divBdr>
        </w:div>
        <w:div w:id="846095128">
          <w:marLeft w:val="480"/>
          <w:marRight w:val="0"/>
          <w:marTop w:val="0"/>
          <w:marBottom w:val="0"/>
          <w:divBdr>
            <w:top w:val="none" w:sz="0" w:space="0" w:color="auto"/>
            <w:left w:val="none" w:sz="0" w:space="0" w:color="auto"/>
            <w:bottom w:val="none" w:sz="0" w:space="0" w:color="auto"/>
            <w:right w:val="none" w:sz="0" w:space="0" w:color="auto"/>
          </w:divBdr>
        </w:div>
        <w:div w:id="801846465">
          <w:marLeft w:val="480"/>
          <w:marRight w:val="0"/>
          <w:marTop w:val="0"/>
          <w:marBottom w:val="0"/>
          <w:divBdr>
            <w:top w:val="none" w:sz="0" w:space="0" w:color="auto"/>
            <w:left w:val="none" w:sz="0" w:space="0" w:color="auto"/>
            <w:bottom w:val="none" w:sz="0" w:space="0" w:color="auto"/>
            <w:right w:val="none" w:sz="0" w:space="0" w:color="auto"/>
          </w:divBdr>
        </w:div>
        <w:div w:id="1489050337">
          <w:marLeft w:val="480"/>
          <w:marRight w:val="0"/>
          <w:marTop w:val="0"/>
          <w:marBottom w:val="0"/>
          <w:divBdr>
            <w:top w:val="none" w:sz="0" w:space="0" w:color="auto"/>
            <w:left w:val="none" w:sz="0" w:space="0" w:color="auto"/>
            <w:bottom w:val="none" w:sz="0" w:space="0" w:color="auto"/>
            <w:right w:val="none" w:sz="0" w:space="0" w:color="auto"/>
          </w:divBdr>
        </w:div>
        <w:div w:id="820655803">
          <w:marLeft w:val="480"/>
          <w:marRight w:val="0"/>
          <w:marTop w:val="0"/>
          <w:marBottom w:val="0"/>
          <w:divBdr>
            <w:top w:val="none" w:sz="0" w:space="0" w:color="auto"/>
            <w:left w:val="none" w:sz="0" w:space="0" w:color="auto"/>
            <w:bottom w:val="none" w:sz="0" w:space="0" w:color="auto"/>
            <w:right w:val="none" w:sz="0" w:space="0" w:color="auto"/>
          </w:divBdr>
        </w:div>
        <w:div w:id="752319871">
          <w:marLeft w:val="480"/>
          <w:marRight w:val="0"/>
          <w:marTop w:val="0"/>
          <w:marBottom w:val="0"/>
          <w:divBdr>
            <w:top w:val="none" w:sz="0" w:space="0" w:color="auto"/>
            <w:left w:val="none" w:sz="0" w:space="0" w:color="auto"/>
            <w:bottom w:val="none" w:sz="0" w:space="0" w:color="auto"/>
            <w:right w:val="none" w:sz="0" w:space="0" w:color="auto"/>
          </w:divBdr>
        </w:div>
        <w:div w:id="704015711">
          <w:marLeft w:val="480"/>
          <w:marRight w:val="0"/>
          <w:marTop w:val="0"/>
          <w:marBottom w:val="0"/>
          <w:divBdr>
            <w:top w:val="none" w:sz="0" w:space="0" w:color="auto"/>
            <w:left w:val="none" w:sz="0" w:space="0" w:color="auto"/>
            <w:bottom w:val="none" w:sz="0" w:space="0" w:color="auto"/>
            <w:right w:val="none" w:sz="0" w:space="0" w:color="auto"/>
          </w:divBdr>
        </w:div>
        <w:div w:id="1958640041">
          <w:marLeft w:val="480"/>
          <w:marRight w:val="0"/>
          <w:marTop w:val="0"/>
          <w:marBottom w:val="0"/>
          <w:divBdr>
            <w:top w:val="none" w:sz="0" w:space="0" w:color="auto"/>
            <w:left w:val="none" w:sz="0" w:space="0" w:color="auto"/>
            <w:bottom w:val="none" w:sz="0" w:space="0" w:color="auto"/>
            <w:right w:val="none" w:sz="0" w:space="0" w:color="auto"/>
          </w:divBdr>
        </w:div>
        <w:div w:id="2133018079">
          <w:marLeft w:val="480"/>
          <w:marRight w:val="0"/>
          <w:marTop w:val="0"/>
          <w:marBottom w:val="0"/>
          <w:divBdr>
            <w:top w:val="none" w:sz="0" w:space="0" w:color="auto"/>
            <w:left w:val="none" w:sz="0" w:space="0" w:color="auto"/>
            <w:bottom w:val="none" w:sz="0" w:space="0" w:color="auto"/>
            <w:right w:val="none" w:sz="0" w:space="0" w:color="auto"/>
          </w:divBdr>
        </w:div>
        <w:div w:id="543450385">
          <w:marLeft w:val="480"/>
          <w:marRight w:val="0"/>
          <w:marTop w:val="0"/>
          <w:marBottom w:val="0"/>
          <w:divBdr>
            <w:top w:val="none" w:sz="0" w:space="0" w:color="auto"/>
            <w:left w:val="none" w:sz="0" w:space="0" w:color="auto"/>
            <w:bottom w:val="none" w:sz="0" w:space="0" w:color="auto"/>
            <w:right w:val="none" w:sz="0" w:space="0" w:color="auto"/>
          </w:divBdr>
        </w:div>
        <w:div w:id="1725055376">
          <w:marLeft w:val="480"/>
          <w:marRight w:val="0"/>
          <w:marTop w:val="0"/>
          <w:marBottom w:val="0"/>
          <w:divBdr>
            <w:top w:val="none" w:sz="0" w:space="0" w:color="auto"/>
            <w:left w:val="none" w:sz="0" w:space="0" w:color="auto"/>
            <w:bottom w:val="none" w:sz="0" w:space="0" w:color="auto"/>
            <w:right w:val="none" w:sz="0" w:space="0" w:color="auto"/>
          </w:divBdr>
        </w:div>
        <w:div w:id="1342010605">
          <w:marLeft w:val="480"/>
          <w:marRight w:val="0"/>
          <w:marTop w:val="0"/>
          <w:marBottom w:val="0"/>
          <w:divBdr>
            <w:top w:val="none" w:sz="0" w:space="0" w:color="auto"/>
            <w:left w:val="none" w:sz="0" w:space="0" w:color="auto"/>
            <w:bottom w:val="none" w:sz="0" w:space="0" w:color="auto"/>
            <w:right w:val="none" w:sz="0" w:space="0" w:color="auto"/>
          </w:divBdr>
        </w:div>
        <w:div w:id="1220676181">
          <w:marLeft w:val="480"/>
          <w:marRight w:val="0"/>
          <w:marTop w:val="0"/>
          <w:marBottom w:val="0"/>
          <w:divBdr>
            <w:top w:val="none" w:sz="0" w:space="0" w:color="auto"/>
            <w:left w:val="none" w:sz="0" w:space="0" w:color="auto"/>
            <w:bottom w:val="none" w:sz="0" w:space="0" w:color="auto"/>
            <w:right w:val="none" w:sz="0" w:space="0" w:color="auto"/>
          </w:divBdr>
        </w:div>
        <w:div w:id="1696953836">
          <w:marLeft w:val="480"/>
          <w:marRight w:val="0"/>
          <w:marTop w:val="0"/>
          <w:marBottom w:val="0"/>
          <w:divBdr>
            <w:top w:val="none" w:sz="0" w:space="0" w:color="auto"/>
            <w:left w:val="none" w:sz="0" w:space="0" w:color="auto"/>
            <w:bottom w:val="none" w:sz="0" w:space="0" w:color="auto"/>
            <w:right w:val="none" w:sz="0" w:space="0" w:color="auto"/>
          </w:divBdr>
        </w:div>
        <w:div w:id="2133135655">
          <w:marLeft w:val="480"/>
          <w:marRight w:val="0"/>
          <w:marTop w:val="0"/>
          <w:marBottom w:val="0"/>
          <w:divBdr>
            <w:top w:val="none" w:sz="0" w:space="0" w:color="auto"/>
            <w:left w:val="none" w:sz="0" w:space="0" w:color="auto"/>
            <w:bottom w:val="none" w:sz="0" w:space="0" w:color="auto"/>
            <w:right w:val="none" w:sz="0" w:space="0" w:color="auto"/>
          </w:divBdr>
        </w:div>
        <w:div w:id="507600389">
          <w:marLeft w:val="480"/>
          <w:marRight w:val="0"/>
          <w:marTop w:val="0"/>
          <w:marBottom w:val="0"/>
          <w:divBdr>
            <w:top w:val="none" w:sz="0" w:space="0" w:color="auto"/>
            <w:left w:val="none" w:sz="0" w:space="0" w:color="auto"/>
            <w:bottom w:val="none" w:sz="0" w:space="0" w:color="auto"/>
            <w:right w:val="none" w:sz="0" w:space="0" w:color="auto"/>
          </w:divBdr>
        </w:div>
        <w:div w:id="257644620">
          <w:marLeft w:val="480"/>
          <w:marRight w:val="0"/>
          <w:marTop w:val="0"/>
          <w:marBottom w:val="0"/>
          <w:divBdr>
            <w:top w:val="none" w:sz="0" w:space="0" w:color="auto"/>
            <w:left w:val="none" w:sz="0" w:space="0" w:color="auto"/>
            <w:bottom w:val="none" w:sz="0" w:space="0" w:color="auto"/>
            <w:right w:val="none" w:sz="0" w:space="0" w:color="auto"/>
          </w:divBdr>
        </w:div>
        <w:div w:id="1915578862">
          <w:marLeft w:val="480"/>
          <w:marRight w:val="0"/>
          <w:marTop w:val="0"/>
          <w:marBottom w:val="0"/>
          <w:divBdr>
            <w:top w:val="none" w:sz="0" w:space="0" w:color="auto"/>
            <w:left w:val="none" w:sz="0" w:space="0" w:color="auto"/>
            <w:bottom w:val="none" w:sz="0" w:space="0" w:color="auto"/>
            <w:right w:val="none" w:sz="0" w:space="0" w:color="auto"/>
          </w:divBdr>
        </w:div>
        <w:div w:id="168444059">
          <w:marLeft w:val="480"/>
          <w:marRight w:val="0"/>
          <w:marTop w:val="0"/>
          <w:marBottom w:val="0"/>
          <w:divBdr>
            <w:top w:val="none" w:sz="0" w:space="0" w:color="auto"/>
            <w:left w:val="none" w:sz="0" w:space="0" w:color="auto"/>
            <w:bottom w:val="none" w:sz="0" w:space="0" w:color="auto"/>
            <w:right w:val="none" w:sz="0" w:space="0" w:color="auto"/>
          </w:divBdr>
        </w:div>
        <w:div w:id="312176921">
          <w:marLeft w:val="480"/>
          <w:marRight w:val="0"/>
          <w:marTop w:val="0"/>
          <w:marBottom w:val="0"/>
          <w:divBdr>
            <w:top w:val="none" w:sz="0" w:space="0" w:color="auto"/>
            <w:left w:val="none" w:sz="0" w:space="0" w:color="auto"/>
            <w:bottom w:val="none" w:sz="0" w:space="0" w:color="auto"/>
            <w:right w:val="none" w:sz="0" w:space="0" w:color="auto"/>
          </w:divBdr>
        </w:div>
        <w:div w:id="1982152864">
          <w:marLeft w:val="480"/>
          <w:marRight w:val="0"/>
          <w:marTop w:val="0"/>
          <w:marBottom w:val="0"/>
          <w:divBdr>
            <w:top w:val="none" w:sz="0" w:space="0" w:color="auto"/>
            <w:left w:val="none" w:sz="0" w:space="0" w:color="auto"/>
            <w:bottom w:val="none" w:sz="0" w:space="0" w:color="auto"/>
            <w:right w:val="none" w:sz="0" w:space="0" w:color="auto"/>
          </w:divBdr>
        </w:div>
        <w:div w:id="1691369109">
          <w:marLeft w:val="480"/>
          <w:marRight w:val="0"/>
          <w:marTop w:val="0"/>
          <w:marBottom w:val="0"/>
          <w:divBdr>
            <w:top w:val="none" w:sz="0" w:space="0" w:color="auto"/>
            <w:left w:val="none" w:sz="0" w:space="0" w:color="auto"/>
            <w:bottom w:val="none" w:sz="0" w:space="0" w:color="auto"/>
            <w:right w:val="none" w:sz="0" w:space="0" w:color="auto"/>
          </w:divBdr>
        </w:div>
        <w:div w:id="34275968">
          <w:marLeft w:val="480"/>
          <w:marRight w:val="0"/>
          <w:marTop w:val="0"/>
          <w:marBottom w:val="0"/>
          <w:divBdr>
            <w:top w:val="none" w:sz="0" w:space="0" w:color="auto"/>
            <w:left w:val="none" w:sz="0" w:space="0" w:color="auto"/>
            <w:bottom w:val="none" w:sz="0" w:space="0" w:color="auto"/>
            <w:right w:val="none" w:sz="0" w:space="0" w:color="auto"/>
          </w:divBdr>
        </w:div>
        <w:div w:id="2094354294">
          <w:marLeft w:val="480"/>
          <w:marRight w:val="0"/>
          <w:marTop w:val="0"/>
          <w:marBottom w:val="0"/>
          <w:divBdr>
            <w:top w:val="none" w:sz="0" w:space="0" w:color="auto"/>
            <w:left w:val="none" w:sz="0" w:space="0" w:color="auto"/>
            <w:bottom w:val="none" w:sz="0" w:space="0" w:color="auto"/>
            <w:right w:val="none" w:sz="0" w:space="0" w:color="auto"/>
          </w:divBdr>
        </w:div>
      </w:divsChild>
    </w:div>
    <w:div w:id="1888683295">
      <w:bodyDiv w:val="1"/>
      <w:marLeft w:val="0"/>
      <w:marRight w:val="0"/>
      <w:marTop w:val="0"/>
      <w:marBottom w:val="0"/>
      <w:divBdr>
        <w:top w:val="none" w:sz="0" w:space="0" w:color="auto"/>
        <w:left w:val="none" w:sz="0" w:space="0" w:color="auto"/>
        <w:bottom w:val="none" w:sz="0" w:space="0" w:color="auto"/>
        <w:right w:val="none" w:sz="0" w:space="0" w:color="auto"/>
      </w:divBdr>
      <w:divsChild>
        <w:div w:id="819737706">
          <w:marLeft w:val="480"/>
          <w:marRight w:val="0"/>
          <w:marTop w:val="0"/>
          <w:marBottom w:val="0"/>
          <w:divBdr>
            <w:top w:val="none" w:sz="0" w:space="0" w:color="auto"/>
            <w:left w:val="none" w:sz="0" w:space="0" w:color="auto"/>
            <w:bottom w:val="none" w:sz="0" w:space="0" w:color="auto"/>
            <w:right w:val="none" w:sz="0" w:space="0" w:color="auto"/>
          </w:divBdr>
        </w:div>
        <w:div w:id="1621453060">
          <w:marLeft w:val="480"/>
          <w:marRight w:val="0"/>
          <w:marTop w:val="0"/>
          <w:marBottom w:val="0"/>
          <w:divBdr>
            <w:top w:val="none" w:sz="0" w:space="0" w:color="auto"/>
            <w:left w:val="none" w:sz="0" w:space="0" w:color="auto"/>
            <w:bottom w:val="none" w:sz="0" w:space="0" w:color="auto"/>
            <w:right w:val="none" w:sz="0" w:space="0" w:color="auto"/>
          </w:divBdr>
        </w:div>
        <w:div w:id="1440566775">
          <w:marLeft w:val="480"/>
          <w:marRight w:val="0"/>
          <w:marTop w:val="0"/>
          <w:marBottom w:val="0"/>
          <w:divBdr>
            <w:top w:val="none" w:sz="0" w:space="0" w:color="auto"/>
            <w:left w:val="none" w:sz="0" w:space="0" w:color="auto"/>
            <w:bottom w:val="none" w:sz="0" w:space="0" w:color="auto"/>
            <w:right w:val="none" w:sz="0" w:space="0" w:color="auto"/>
          </w:divBdr>
        </w:div>
        <w:div w:id="667751200">
          <w:marLeft w:val="480"/>
          <w:marRight w:val="0"/>
          <w:marTop w:val="0"/>
          <w:marBottom w:val="0"/>
          <w:divBdr>
            <w:top w:val="none" w:sz="0" w:space="0" w:color="auto"/>
            <w:left w:val="none" w:sz="0" w:space="0" w:color="auto"/>
            <w:bottom w:val="none" w:sz="0" w:space="0" w:color="auto"/>
            <w:right w:val="none" w:sz="0" w:space="0" w:color="auto"/>
          </w:divBdr>
        </w:div>
        <w:div w:id="1064528116">
          <w:marLeft w:val="480"/>
          <w:marRight w:val="0"/>
          <w:marTop w:val="0"/>
          <w:marBottom w:val="0"/>
          <w:divBdr>
            <w:top w:val="none" w:sz="0" w:space="0" w:color="auto"/>
            <w:left w:val="none" w:sz="0" w:space="0" w:color="auto"/>
            <w:bottom w:val="none" w:sz="0" w:space="0" w:color="auto"/>
            <w:right w:val="none" w:sz="0" w:space="0" w:color="auto"/>
          </w:divBdr>
        </w:div>
        <w:div w:id="158740367">
          <w:marLeft w:val="480"/>
          <w:marRight w:val="0"/>
          <w:marTop w:val="0"/>
          <w:marBottom w:val="0"/>
          <w:divBdr>
            <w:top w:val="none" w:sz="0" w:space="0" w:color="auto"/>
            <w:left w:val="none" w:sz="0" w:space="0" w:color="auto"/>
            <w:bottom w:val="none" w:sz="0" w:space="0" w:color="auto"/>
            <w:right w:val="none" w:sz="0" w:space="0" w:color="auto"/>
          </w:divBdr>
        </w:div>
        <w:div w:id="419836229">
          <w:marLeft w:val="480"/>
          <w:marRight w:val="0"/>
          <w:marTop w:val="0"/>
          <w:marBottom w:val="0"/>
          <w:divBdr>
            <w:top w:val="none" w:sz="0" w:space="0" w:color="auto"/>
            <w:left w:val="none" w:sz="0" w:space="0" w:color="auto"/>
            <w:bottom w:val="none" w:sz="0" w:space="0" w:color="auto"/>
            <w:right w:val="none" w:sz="0" w:space="0" w:color="auto"/>
          </w:divBdr>
        </w:div>
        <w:div w:id="1126316315">
          <w:marLeft w:val="480"/>
          <w:marRight w:val="0"/>
          <w:marTop w:val="0"/>
          <w:marBottom w:val="0"/>
          <w:divBdr>
            <w:top w:val="none" w:sz="0" w:space="0" w:color="auto"/>
            <w:left w:val="none" w:sz="0" w:space="0" w:color="auto"/>
            <w:bottom w:val="none" w:sz="0" w:space="0" w:color="auto"/>
            <w:right w:val="none" w:sz="0" w:space="0" w:color="auto"/>
          </w:divBdr>
        </w:div>
        <w:div w:id="1823236083">
          <w:marLeft w:val="480"/>
          <w:marRight w:val="0"/>
          <w:marTop w:val="0"/>
          <w:marBottom w:val="0"/>
          <w:divBdr>
            <w:top w:val="none" w:sz="0" w:space="0" w:color="auto"/>
            <w:left w:val="none" w:sz="0" w:space="0" w:color="auto"/>
            <w:bottom w:val="none" w:sz="0" w:space="0" w:color="auto"/>
            <w:right w:val="none" w:sz="0" w:space="0" w:color="auto"/>
          </w:divBdr>
        </w:div>
        <w:div w:id="101733374">
          <w:marLeft w:val="480"/>
          <w:marRight w:val="0"/>
          <w:marTop w:val="0"/>
          <w:marBottom w:val="0"/>
          <w:divBdr>
            <w:top w:val="none" w:sz="0" w:space="0" w:color="auto"/>
            <w:left w:val="none" w:sz="0" w:space="0" w:color="auto"/>
            <w:bottom w:val="none" w:sz="0" w:space="0" w:color="auto"/>
            <w:right w:val="none" w:sz="0" w:space="0" w:color="auto"/>
          </w:divBdr>
        </w:div>
        <w:div w:id="1715541717">
          <w:marLeft w:val="480"/>
          <w:marRight w:val="0"/>
          <w:marTop w:val="0"/>
          <w:marBottom w:val="0"/>
          <w:divBdr>
            <w:top w:val="none" w:sz="0" w:space="0" w:color="auto"/>
            <w:left w:val="none" w:sz="0" w:space="0" w:color="auto"/>
            <w:bottom w:val="none" w:sz="0" w:space="0" w:color="auto"/>
            <w:right w:val="none" w:sz="0" w:space="0" w:color="auto"/>
          </w:divBdr>
        </w:div>
        <w:div w:id="2007828597">
          <w:marLeft w:val="480"/>
          <w:marRight w:val="0"/>
          <w:marTop w:val="0"/>
          <w:marBottom w:val="0"/>
          <w:divBdr>
            <w:top w:val="none" w:sz="0" w:space="0" w:color="auto"/>
            <w:left w:val="none" w:sz="0" w:space="0" w:color="auto"/>
            <w:bottom w:val="none" w:sz="0" w:space="0" w:color="auto"/>
            <w:right w:val="none" w:sz="0" w:space="0" w:color="auto"/>
          </w:divBdr>
        </w:div>
        <w:div w:id="102503806">
          <w:marLeft w:val="480"/>
          <w:marRight w:val="0"/>
          <w:marTop w:val="0"/>
          <w:marBottom w:val="0"/>
          <w:divBdr>
            <w:top w:val="none" w:sz="0" w:space="0" w:color="auto"/>
            <w:left w:val="none" w:sz="0" w:space="0" w:color="auto"/>
            <w:bottom w:val="none" w:sz="0" w:space="0" w:color="auto"/>
            <w:right w:val="none" w:sz="0" w:space="0" w:color="auto"/>
          </w:divBdr>
        </w:div>
        <w:div w:id="480075843">
          <w:marLeft w:val="480"/>
          <w:marRight w:val="0"/>
          <w:marTop w:val="0"/>
          <w:marBottom w:val="0"/>
          <w:divBdr>
            <w:top w:val="none" w:sz="0" w:space="0" w:color="auto"/>
            <w:left w:val="none" w:sz="0" w:space="0" w:color="auto"/>
            <w:bottom w:val="none" w:sz="0" w:space="0" w:color="auto"/>
            <w:right w:val="none" w:sz="0" w:space="0" w:color="auto"/>
          </w:divBdr>
        </w:div>
        <w:div w:id="157188069">
          <w:marLeft w:val="480"/>
          <w:marRight w:val="0"/>
          <w:marTop w:val="0"/>
          <w:marBottom w:val="0"/>
          <w:divBdr>
            <w:top w:val="none" w:sz="0" w:space="0" w:color="auto"/>
            <w:left w:val="none" w:sz="0" w:space="0" w:color="auto"/>
            <w:bottom w:val="none" w:sz="0" w:space="0" w:color="auto"/>
            <w:right w:val="none" w:sz="0" w:space="0" w:color="auto"/>
          </w:divBdr>
        </w:div>
        <w:div w:id="328682992">
          <w:marLeft w:val="480"/>
          <w:marRight w:val="0"/>
          <w:marTop w:val="0"/>
          <w:marBottom w:val="0"/>
          <w:divBdr>
            <w:top w:val="none" w:sz="0" w:space="0" w:color="auto"/>
            <w:left w:val="none" w:sz="0" w:space="0" w:color="auto"/>
            <w:bottom w:val="none" w:sz="0" w:space="0" w:color="auto"/>
            <w:right w:val="none" w:sz="0" w:space="0" w:color="auto"/>
          </w:divBdr>
        </w:div>
        <w:div w:id="442307723">
          <w:marLeft w:val="480"/>
          <w:marRight w:val="0"/>
          <w:marTop w:val="0"/>
          <w:marBottom w:val="0"/>
          <w:divBdr>
            <w:top w:val="none" w:sz="0" w:space="0" w:color="auto"/>
            <w:left w:val="none" w:sz="0" w:space="0" w:color="auto"/>
            <w:bottom w:val="none" w:sz="0" w:space="0" w:color="auto"/>
            <w:right w:val="none" w:sz="0" w:space="0" w:color="auto"/>
          </w:divBdr>
        </w:div>
        <w:div w:id="457723064">
          <w:marLeft w:val="480"/>
          <w:marRight w:val="0"/>
          <w:marTop w:val="0"/>
          <w:marBottom w:val="0"/>
          <w:divBdr>
            <w:top w:val="none" w:sz="0" w:space="0" w:color="auto"/>
            <w:left w:val="none" w:sz="0" w:space="0" w:color="auto"/>
            <w:bottom w:val="none" w:sz="0" w:space="0" w:color="auto"/>
            <w:right w:val="none" w:sz="0" w:space="0" w:color="auto"/>
          </w:divBdr>
        </w:div>
        <w:div w:id="1251306615">
          <w:marLeft w:val="480"/>
          <w:marRight w:val="0"/>
          <w:marTop w:val="0"/>
          <w:marBottom w:val="0"/>
          <w:divBdr>
            <w:top w:val="none" w:sz="0" w:space="0" w:color="auto"/>
            <w:left w:val="none" w:sz="0" w:space="0" w:color="auto"/>
            <w:bottom w:val="none" w:sz="0" w:space="0" w:color="auto"/>
            <w:right w:val="none" w:sz="0" w:space="0" w:color="auto"/>
          </w:divBdr>
        </w:div>
        <w:div w:id="733282949">
          <w:marLeft w:val="480"/>
          <w:marRight w:val="0"/>
          <w:marTop w:val="0"/>
          <w:marBottom w:val="0"/>
          <w:divBdr>
            <w:top w:val="none" w:sz="0" w:space="0" w:color="auto"/>
            <w:left w:val="none" w:sz="0" w:space="0" w:color="auto"/>
            <w:bottom w:val="none" w:sz="0" w:space="0" w:color="auto"/>
            <w:right w:val="none" w:sz="0" w:space="0" w:color="auto"/>
          </w:divBdr>
        </w:div>
        <w:div w:id="890774278">
          <w:marLeft w:val="480"/>
          <w:marRight w:val="0"/>
          <w:marTop w:val="0"/>
          <w:marBottom w:val="0"/>
          <w:divBdr>
            <w:top w:val="none" w:sz="0" w:space="0" w:color="auto"/>
            <w:left w:val="none" w:sz="0" w:space="0" w:color="auto"/>
            <w:bottom w:val="none" w:sz="0" w:space="0" w:color="auto"/>
            <w:right w:val="none" w:sz="0" w:space="0" w:color="auto"/>
          </w:divBdr>
        </w:div>
        <w:div w:id="907154294">
          <w:marLeft w:val="480"/>
          <w:marRight w:val="0"/>
          <w:marTop w:val="0"/>
          <w:marBottom w:val="0"/>
          <w:divBdr>
            <w:top w:val="none" w:sz="0" w:space="0" w:color="auto"/>
            <w:left w:val="none" w:sz="0" w:space="0" w:color="auto"/>
            <w:bottom w:val="none" w:sz="0" w:space="0" w:color="auto"/>
            <w:right w:val="none" w:sz="0" w:space="0" w:color="auto"/>
          </w:divBdr>
        </w:div>
        <w:div w:id="366679577">
          <w:marLeft w:val="480"/>
          <w:marRight w:val="0"/>
          <w:marTop w:val="0"/>
          <w:marBottom w:val="0"/>
          <w:divBdr>
            <w:top w:val="none" w:sz="0" w:space="0" w:color="auto"/>
            <w:left w:val="none" w:sz="0" w:space="0" w:color="auto"/>
            <w:bottom w:val="none" w:sz="0" w:space="0" w:color="auto"/>
            <w:right w:val="none" w:sz="0" w:space="0" w:color="auto"/>
          </w:divBdr>
        </w:div>
        <w:div w:id="1270429701">
          <w:marLeft w:val="480"/>
          <w:marRight w:val="0"/>
          <w:marTop w:val="0"/>
          <w:marBottom w:val="0"/>
          <w:divBdr>
            <w:top w:val="none" w:sz="0" w:space="0" w:color="auto"/>
            <w:left w:val="none" w:sz="0" w:space="0" w:color="auto"/>
            <w:bottom w:val="none" w:sz="0" w:space="0" w:color="auto"/>
            <w:right w:val="none" w:sz="0" w:space="0" w:color="auto"/>
          </w:divBdr>
        </w:div>
        <w:div w:id="818687980">
          <w:marLeft w:val="480"/>
          <w:marRight w:val="0"/>
          <w:marTop w:val="0"/>
          <w:marBottom w:val="0"/>
          <w:divBdr>
            <w:top w:val="none" w:sz="0" w:space="0" w:color="auto"/>
            <w:left w:val="none" w:sz="0" w:space="0" w:color="auto"/>
            <w:bottom w:val="none" w:sz="0" w:space="0" w:color="auto"/>
            <w:right w:val="none" w:sz="0" w:space="0" w:color="auto"/>
          </w:divBdr>
        </w:div>
        <w:div w:id="66616845">
          <w:marLeft w:val="480"/>
          <w:marRight w:val="0"/>
          <w:marTop w:val="0"/>
          <w:marBottom w:val="0"/>
          <w:divBdr>
            <w:top w:val="none" w:sz="0" w:space="0" w:color="auto"/>
            <w:left w:val="none" w:sz="0" w:space="0" w:color="auto"/>
            <w:bottom w:val="none" w:sz="0" w:space="0" w:color="auto"/>
            <w:right w:val="none" w:sz="0" w:space="0" w:color="auto"/>
          </w:divBdr>
        </w:div>
        <w:div w:id="1922831407">
          <w:marLeft w:val="480"/>
          <w:marRight w:val="0"/>
          <w:marTop w:val="0"/>
          <w:marBottom w:val="0"/>
          <w:divBdr>
            <w:top w:val="none" w:sz="0" w:space="0" w:color="auto"/>
            <w:left w:val="none" w:sz="0" w:space="0" w:color="auto"/>
            <w:bottom w:val="none" w:sz="0" w:space="0" w:color="auto"/>
            <w:right w:val="none" w:sz="0" w:space="0" w:color="auto"/>
          </w:divBdr>
        </w:div>
        <w:div w:id="1307974969">
          <w:marLeft w:val="480"/>
          <w:marRight w:val="0"/>
          <w:marTop w:val="0"/>
          <w:marBottom w:val="0"/>
          <w:divBdr>
            <w:top w:val="none" w:sz="0" w:space="0" w:color="auto"/>
            <w:left w:val="none" w:sz="0" w:space="0" w:color="auto"/>
            <w:bottom w:val="none" w:sz="0" w:space="0" w:color="auto"/>
            <w:right w:val="none" w:sz="0" w:space="0" w:color="auto"/>
          </w:divBdr>
        </w:div>
        <w:div w:id="667486989">
          <w:marLeft w:val="480"/>
          <w:marRight w:val="0"/>
          <w:marTop w:val="0"/>
          <w:marBottom w:val="0"/>
          <w:divBdr>
            <w:top w:val="none" w:sz="0" w:space="0" w:color="auto"/>
            <w:left w:val="none" w:sz="0" w:space="0" w:color="auto"/>
            <w:bottom w:val="none" w:sz="0" w:space="0" w:color="auto"/>
            <w:right w:val="none" w:sz="0" w:space="0" w:color="auto"/>
          </w:divBdr>
        </w:div>
        <w:div w:id="1914966962">
          <w:marLeft w:val="480"/>
          <w:marRight w:val="0"/>
          <w:marTop w:val="0"/>
          <w:marBottom w:val="0"/>
          <w:divBdr>
            <w:top w:val="none" w:sz="0" w:space="0" w:color="auto"/>
            <w:left w:val="none" w:sz="0" w:space="0" w:color="auto"/>
            <w:bottom w:val="none" w:sz="0" w:space="0" w:color="auto"/>
            <w:right w:val="none" w:sz="0" w:space="0" w:color="auto"/>
          </w:divBdr>
        </w:div>
        <w:div w:id="673605318">
          <w:marLeft w:val="480"/>
          <w:marRight w:val="0"/>
          <w:marTop w:val="0"/>
          <w:marBottom w:val="0"/>
          <w:divBdr>
            <w:top w:val="none" w:sz="0" w:space="0" w:color="auto"/>
            <w:left w:val="none" w:sz="0" w:space="0" w:color="auto"/>
            <w:bottom w:val="none" w:sz="0" w:space="0" w:color="auto"/>
            <w:right w:val="none" w:sz="0" w:space="0" w:color="auto"/>
          </w:divBdr>
        </w:div>
        <w:div w:id="1557542228">
          <w:marLeft w:val="480"/>
          <w:marRight w:val="0"/>
          <w:marTop w:val="0"/>
          <w:marBottom w:val="0"/>
          <w:divBdr>
            <w:top w:val="none" w:sz="0" w:space="0" w:color="auto"/>
            <w:left w:val="none" w:sz="0" w:space="0" w:color="auto"/>
            <w:bottom w:val="none" w:sz="0" w:space="0" w:color="auto"/>
            <w:right w:val="none" w:sz="0" w:space="0" w:color="auto"/>
          </w:divBdr>
        </w:div>
        <w:div w:id="1987973406">
          <w:marLeft w:val="480"/>
          <w:marRight w:val="0"/>
          <w:marTop w:val="0"/>
          <w:marBottom w:val="0"/>
          <w:divBdr>
            <w:top w:val="none" w:sz="0" w:space="0" w:color="auto"/>
            <w:left w:val="none" w:sz="0" w:space="0" w:color="auto"/>
            <w:bottom w:val="none" w:sz="0" w:space="0" w:color="auto"/>
            <w:right w:val="none" w:sz="0" w:space="0" w:color="auto"/>
          </w:divBdr>
        </w:div>
        <w:div w:id="1219169161">
          <w:marLeft w:val="480"/>
          <w:marRight w:val="0"/>
          <w:marTop w:val="0"/>
          <w:marBottom w:val="0"/>
          <w:divBdr>
            <w:top w:val="none" w:sz="0" w:space="0" w:color="auto"/>
            <w:left w:val="none" w:sz="0" w:space="0" w:color="auto"/>
            <w:bottom w:val="none" w:sz="0" w:space="0" w:color="auto"/>
            <w:right w:val="none" w:sz="0" w:space="0" w:color="auto"/>
          </w:divBdr>
        </w:div>
        <w:div w:id="154882003">
          <w:marLeft w:val="480"/>
          <w:marRight w:val="0"/>
          <w:marTop w:val="0"/>
          <w:marBottom w:val="0"/>
          <w:divBdr>
            <w:top w:val="none" w:sz="0" w:space="0" w:color="auto"/>
            <w:left w:val="none" w:sz="0" w:space="0" w:color="auto"/>
            <w:bottom w:val="none" w:sz="0" w:space="0" w:color="auto"/>
            <w:right w:val="none" w:sz="0" w:space="0" w:color="auto"/>
          </w:divBdr>
        </w:div>
        <w:div w:id="2086415898">
          <w:marLeft w:val="480"/>
          <w:marRight w:val="0"/>
          <w:marTop w:val="0"/>
          <w:marBottom w:val="0"/>
          <w:divBdr>
            <w:top w:val="none" w:sz="0" w:space="0" w:color="auto"/>
            <w:left w:val="none" w:sz="0" w:space="0" w:color="auto"/>
            <w:bottom w:val="none" w:sz="0" w:space="0" w:color="auto"/>
            <w:right w:val="none" w:sz="0" w:space="0" w:color="auto"/>
          </w:divBdr>
        </w:div>
        <w:div w:id="625309116">
          <w:marLeft w:val="480"/>
          <w:marRight w:val="0"/>
          <w:marTop w:val="0"/>
          <w:marBottom w:val="0"/>
          <w:divBdr>
            <w:top w:val="none" w:sz="0" w:space="0" w:color="auto"/>
            <w:left w:val="none" w:sz="0" w:space="0" w:color="auto"/>
            <w:bottom w:val="none" w:sz="0" w:space="0" w:color="auto"/>
            <w:right w:val="none" w:sz="0" w:space="0" w:color="auto"/>
          </w:divBdr>
        </w:div>
        <w:div w:id="1480538815">
          <w:marLeft w:val="480"/>
          <w:marRight w:val="0"/>
          <w:marTop w:val="0"/>
          <w:marBottom w:val="0"/>
          <w:divBdr>
            <w:top w:val="none" w:sz="0" w:space="0" w:color="auto"/>
            <w:left w:val="none" w:sz="0" w:space="0" w:color="auto"/>
            <w:bottom w:val="none" w:sz="0" w:space="0" w:color="auto"/>
            <w:right w:val="none" w:sz="0" w:space="0" w:color="auto"/>
          </w:divBdr>
        </w:div>
        <w:div w:id="1344359740">
          <w:marLeft w:val="480"/>
          <w:marRight w:val="0"/>
          <w:marTop w:val="0"/>
          <w:marBottom w:val="0"/>
          <w:divBdr>
            <w:top w:val="none" w:sz="0" w:space="0" w:color="auto"/>
            <w:left w:val="none" w:sz="0" w:space="0" w:color="auto"/>
            <w:bottom w:val="none" w:sz="0" w:space="0" w:color="auto"/>
            <w:right w:val="none" w:sz="0" w:space="0" w:color="auto"/>
          </w:divBdr>
        </w:div>
        <w:div w:id="462816496">
          <w:marLeft w:val="480"/>
          <w:marRight w:val="0"/>
          <w:marTop w:val="0"/>
          <w:marBottom w:val="0"/>
          <w:divBdr>
            <w:top w:val="none" w:sz="0" w:space="0" w:color="auto"/>
            <w:left w:val="none" w:sz="0" w:space="0" w:color="auto"/>
            <w:bottom w:val="none" w:sz="0" w:space="0" w:color="auto"/>
            <w:right w:val="none" w:sz="0" w:space="0" w:color="auto"/>
          </w:divBdr>
        </w:div>
        <w:div w:id="23605350">
          <w:marLeft w:val="480"/>
          <w:marRight w:val="0"/>
          <w:marTop w:val="0"/>
          <w:marBottom w:val="0"/>
          <w:divBdr>
            <w:top w:val="none" w:sz="0" w:space="0" w:color="auto"/>
            <w:left w:val="none" w:sz="0" w:space="0" w:color="auto"/>
            <w:bottom w:val="none" w:sz="0" w:space="0" w:color="auto"/>
            <w:right w:val="none" w:sz="0" w:space="0" w:color="auto"/>
          </w:divBdr>
        </w:div>
        <w:div w:id="1082139382">
          <w:marLeft w:val="480"/>
          <w:marRight w:val="0"/>
          <w:marTop w:val="0"/>
          <w:marBottom w:val="0"/>
          <w:divBdr>
            <w:top w:val="none" w:sz="0" w:space="0" w:color="auto"/>
            <w:left w:val="none" w:sz="0" w:space="0" w:color="auto"/>
            <w:bottom w:val="none" w:sz="0" w:space="0" w:color="auto"/>
            <w:right w:val="none" w:sz="0" w:space="0" w:color="auto"/>
          </w:divBdr>
        </w:div>
        <w:div w:id="1003120184">
          <w:marLeft w:val="480"/>
          <w:marRight w:val="0"/>
          <w:marTop w:val="0"/>
          <w:marBottom w:val="0"/>
          <w:divBdr>
            <w:top w:val="none" w:sz="0" w:space="0" w:color="auto"/>
            <w:left w:val="none" w:sz="0" w:space="0" w:color="auto"/>
            <w:bottom w:val="none" w:sz="0" w:space="0" w:color="auto"/>
            <w:right w:val="none" w:sz="0" w:space="0" w:color="auto"/>
          </w:divBdr>
        </w:div>
        <w:div w:id="645285897">
          <w:marLeft w:val="480"/>
          <w:marRight w:val="0"/>
          <w:marTop w:val="0"/>
          <w:marBottom w:val="0"/>
          <w:divBdr>
            <w:top w:val="none" w:sz="0" w:space="0" w:color="auto"/>
            <w:left w:val="none" w:sz="0" w:space="0" w:color="auto"/>
            <w:bottom w:val="none" w:sz="0" w:space="0" w:color="auto"/>
            <w:right w:val="none" w:sz="0" w:space="0" w:color="auto"/>
          </w:divBdr>
        </w:div>
        <w:div w:id="385758345">
          <w:marLeft w:val="480"/>
          <w:marRight w:val="0"/>
          <w:marTop w:val="0"/>
          <w:marBottom w:val="0"/>
          <w:divBdr>
            <w:top w:val="none" w:sz="0" w:space="0" w:color="auto"/>
            <w:left w:val="none" w:sz="0" w:space="0" w:color="auto"/>
            <w:bottom w:val="none" w:sz="0" w:space="0" w:color="auto"/>
            <w:right w:val="none" w:sz="0" w:space="0" w:color="auto"/>
          </w:divBdr>
        </w:div>
        <w:div w:id="269553119">
          <w:marLeft w:val="480"/>
          <w:marRight w:val="0"/>
          <w:marTop w:val="0"/>
          <w:marBottom w:val="0"/>
          <w:divBdr>
            <w:top w:val="none" w:sz="0" w:space="0" w:color="auto"/>
            <w:left w:val="none" w:sz="0" w:space="0" w:color="auto"/>
            <w:bottom w:val="none" w:sz="0" w:space="0" w:color="auto"/>
            <w:right w:val="none" w:sz="0" w:space="0" w:color="auto"/>
          </w:divBdr>
        </w:div>
        <w:div w:id="921646429">
          <w:marLeft w:val="480"/>
          <w:marRight w:val="0"/>
          <w:marTop w:val="0"/>
          <w:marBottom w:val="0"/>
          <w:divBdr>
            <w:top w:val="none" w:sz="0" w:space="0" w:color="auto"/>
            <w:left w:val="none" w:sz="0" w:space="0" w:color="auto"/>
            <w:bottom w:val="none" w:sz="0" w:space="0" w:color="auto"/>
            <w:right w:val="none" w:sz="0" w:space="0" w:color="auto"/>
          </w:divBdr>
        </w:div>
        <w:div w:id="1161311001">
          <w:marLeft w:val="480"/>
          <w:marRight w:val="0"/>
          <w:marTop w:val="0"/>
          <w:marBottom w:val="0"/>
          <w:divBdr>
            <w:top w:val="none" w:sz="0" w:space="0" w:color="auto"/>
            <w:left w:val="none" w:sz="0" w:space="0" w:color="auto"/>
            <w:bottom w:val="none" w:sz="0" w:space="0" w:color="auto"/>
            <w:right w:val="none" w:sz="0" w:space="0" w:color="auto"/>
          </w:divBdr>
        </w:div>
        <w:div w:id="1637681469">
          <w:marLeft w:val="480"/>
          <w:marRight w:val="0"/>
          <w:marTop w:val="0"/>
          <w:marBottom w:val="0"/>
          <w:divBdr>
            <w:top w:val="none" w:sz="0" w:space="0" w:color="auto"/>
            <w:left w:val="none" w:sz="0" w:space="0" w:color="auto"/>
            <w:bottom w:val="none" w:sz="0" w:space="0" w:color="auto"/>
            <w:right w:val="none" w:sz="0" w:space="0" w:color="auto"/>
          </w:divBdr>
        </w:div>
        <w:div w:id="1763723689">
          <w:marLeft w:val="480"/>
          <w:marRight w:val="0"/>
          <w:marTop w:val="0"/>
          <w:marBottom w:val="0"/>
          <w:divBdr>
            <w:top w:val="none" w:sz="0" w:space="0" w:color="auto"/>
            <w:left w:val="none" w:sz="0" w:space="0" w:color="auto"/>
            <w:bottom w:val="none" w:sz="0" w:space="0" w:color="auto"/>
            <w:right w:val="none" w:sz="0" w:space="0" w:color="auto"/>
          </w:divBdr>
        </w:div>
        <w:div w:id="111556838">
          <w:marLeft w:val="480"/>
          <w:marRight w:val="0"/>
          <w:marTop w:val="0"/>
          <w:marBottom w:val="0"/>
          <w:divBdr>
            <w:top w:val="none" w:sz="0" w:space="0" w:color="auto"/>
            <w:left w:val="none" w:sz="0" w:space="0" w:color="auto"/>
            <w:bottom w:val="none" w:sz="0" w:space="0" w:color="auto"/>
            <w:right w:val="none" w:sz="0" w:space="0" w:color="auto"/>
          </w:divBdr>
        </w:div>
        <w:div w:id="1978686176">
          <w:marLeft w:val="480"/>
          <w:marRight w:val="0"/>
          <w:marTop w:val="0"/>
          <w:marBottom w:val="0"/>
          <w:divBdr>
            <w:top w:val="none" w:sz="0" w:space="0" w:color="auto"/>
            <w:left w:val="none" w:sz="0" w:space="0" w:color="auto"/>
            <w:bottom w:val="none" w:sz="0" w:space="0" w:color="auto"/>
            <w:right w:val="none" w:sz="0" w:space="0" w:color="auto"/>
          </w:divBdr>
        </w:div>
        <w:div w:id="1843156922">
          <w:marLeft w:val="480"/>
          <w:marRight w:val="0"/>
          <w:marTop w:val="0"/>
          <w:marBottom w:val="0"/>
          <w:divBdr>
            <w:top w:val="none" w:sz="0" w:space="0" w:color="auto"/>
            <w:left w:val="none" w:sz="0" w:space="0" w:color="auto"/>
            <w:bottom w:val="none" w:sz="0" w:space="0" w:color="auto"/>
            <w:right w:val="none" w:sz="0" w:space="0" w:color="auto"/>
          </w:divBdr>
        </w:div>
        <w:div w:id="354238517">
          <w:marLeft w:val="480"/>
          <w:marRight w:val="0"/>
          <w:marTop w:val="0"/>
          <w:marBottom w:val="0"/>
          <w:divBdr>
            <w:top w:val="none" w:sz="0" w:space="0" w:color="auto"/>
            <w:left w:val="none" w:sz="0" w:space="0" w:color="auto"/>
            <w:bottom w:val="none" w:sz="0" w:space="0" w:color="auto"/>
            <w:right w:val="none" w:sz="0" w:space="0" w:color="auto"/>
          </w:divBdr>
        </w:div>
        <w:div w:id="977496974">
          <w:marLeft w:val="480"/>
          <w:marRight w:val="0"/>
          <w:marTop w:val="0"/>
          <w:marBottom w:val="0"/>
          <w:divBdr>
            <w:top w:val="none" w:sz="0" w:space="0" w:color="auto"/>
            <w:left w:val="none" w:sz="0" w:space="0" w:color="auto"/>
            <w:bottom w:val="none" w:sz="0" w:space="0" w:color="auto"/>
            <w:right w:val="none" w:sz="0" w:space="0" w:color="auto"/>
          </w:divBdr>
        </w:div>
        <w:div w:id="1029332250">
          <w:marLeft w:val="480"/>
          <w:marRight w:val="0"/>
          <w:marTop w:val="0"/>
          <w:marBottom w:val="0"/>
          <w:divBdr>
            <w:top w:val="none" w:sz="0" w:space="0" w:color="auto"/>
            <w:left w:val="none" w:sz="0" w:space="0" w:color="auto"/>
            <w:bottom w:val="none" w:sz="0" w:space="0" w:color="auto"/>
            <w:right w:val="none" w:sz="0" w:space="0" w:color="auto"/>
          </w:divBdr>
        </w:div>
        <w:div w:id="1074930224">
          <w:marLeft w:val="480"/>
          <w:marRight w:val="0"/>
          <w:marTop w:val="0"/>
          <w:marBottom w:val="0"/>
          <w:divBdr>
            <w:top w:val="none" w:sz="0" w:space="0" w:color="auto"/>
            <w:left w:val="none" w:sz="0" w:space="0" w:color="auto"/>
            <w:bottom w:val="none" w:sz="0" w:space="0" w:color="auto"/>
            <w:right w:val="none" w:sz="0" w:space="0" w:color="auto"/>
          </w:divBdr>
        </w:div>
        <w:div w:id="412699826">
          <w:marLeft w:val="480"/>
          <w:marRight w:val="0"/>
          <w:marTop w:val="0"/>
          <w:marBottom w:val="0"/>
          <w:divBdr>
            <w:top w:val="none" w:sz="0" w:space="0" w:color="auto"/>
            <w:left w:val="none" w:sz="0" w:space="0" w:color="auto"/>
            <w:bottom w:val="none" w:sz="0" w:space="0" w:color="auto"/>
            <w:right w:val="none" w:sz="0" w:space="0" w:color="auto"/>
          </w:divBdr>
        </w:div>
        <w:div w:id="2048991599">
          <w:marLeft w:val="480"/>
          <w:marRight w:val="0"/>
          <w:marTop w:val="0"/>
          <w:marBottom w:val="0"/>
          <w:divBdr>
            <w:top w:val="none" w:sz="0" w:space="0" w:color="auto"/>
            <w:left w:val="none" w:sz="0" w:space="0" w:color="auto"/>
            <w:bottom w:val="none" w:sz="0" w:space="0" w:color="auto"/>
            <w:right w:val="none" w:sz="0" w:space="0" w:color="auto"/>
          </w:divBdr>
        </w:div>
        <w:div w:id="650907239">
          <w:marLeft w:val="480"/>
          <w:marRight w:val="0"/>
          <w:marTop w:val="0"/>
          <w:marBottom w:val="0"/>
          <w:divBdr>
            <w:top w:val="none" w:sz="0" w:space="0" w:color="auto"/>
            <w:left w:val="none" w:sz="0" w:space="0" w:color="auto"/>
            <w:bottom w:val="none" w:sz="0" w:space="0" w:color="auto"/>
            <w:right w:val="none" w:sz="0" w:space="0" w:color="auto"/>
          </w:divBdr>
        </w:div>
        <w:div w:id="342440196">
          <w:marLeft w:val="480"/>
          <w:marRight w:val="0"/>
          <w:marTop w:val="0"/>
          <w:marBottom w:val="0"/>
          <w:divBdr>
            <w:top w:val="none" w:sz="0" w:space="0" w:color="auto"/>
            <w:left w:val="none" w:sz="0" w:space="0" w:color="auto"/>
            <w:bottom w:val="none" w:sz="0" w:space="0" w:color="auto"/>
            <w:right w:val="none" w:sz="0" w:space="0" w:color="auto"/>
          </w:divBdr>
        </w:div>
        <w:div w:id="2039502071">
          <w:marLeft w:val="480"/>
          <w:marRight w:val="0"/>
          <w:marTop w:val="0"/>
          <w:marBottom w:val="0"/>
          <w:divBdr>
            <w:top w:val="none" w:sz="0" w:space="0" w:color="auto"/>
            <w:left w:val="none" w:sz="0" w:space="0" w:color="auto"/>
            <w:bottom w:val="none" w:sz="0" w:space="0" w:color="auto"/>
            <w:right w:val="none" w:sz="0" w:space="0" w:color="auto"/>
          </w:divBdr>
        </w:div>
        <w:div w:id="975721951">
          <w:marLeft w:val="480"/>
          <w:marRight w:val="0"/>
          <w:marTop w:val="0"/>
          <w:marBottom w:val="0"/>
          <w:divBdr>
            <w:top w:val="none" w:sz="0" w:space="0" w:color="auto"/>
            <w:left w:val="none" w:sz="0" w:space="0" w:color="auto"/>
            <w:bottom w:val="none" w:sz="0" w:space="0" w:color="auto"/>
            <w:right w:val="none" w:sz="0" w:space="0" w:color="auto"/>
          </w:divBdr>
        </w:div>
        <w:div w:id="1635256314">
          <w:marLeft w:val="480"/>
          <w:marRight w:val="0"/>
          <w:marTop w:val="0"/>
          <w:marBottom w:val="0"/>
          <w:divBdr>
            <w:top w:val="none" w:sz="0" w:space="0" w:color="auto"/>
            <w:left w:val="none" w:sz="0" w:space="0" w:color="auto"/>
            <w:bottom w:val="none" w:sz="0" w:space="0" w:color="auto"/>
            <w:right w:val="none" w:sz="0" w:space="0" w:color="auto"/>
          </w:divBdr>
        </w:div>
        <w:div w:id="2074311993">
          <w:marLeft w:val="480"/>
          <w:marRight w:val="0"/>
          <w:marTop w:val="0"/>
          <w:marBottom w:val="0"/>
          <w:divBdr>
            <w:top w:val="none" w:sz="0" w:space="0" w:color="auto"/>
            <w:left w:val="none" w:sz="0" w:space="0" w:color="auto"/>
            <w:bottom w:val="none" w:sz="0" w:space="0" w:color="auto"/>
            <w:right w:val="none" w:sz="0" w:space="0" w:color="auto"/>
          </w:divBdr>
        </w:div>
        <w:div w:id="397871188">
          <w:marLeft w:val="480"/>
          <w:marRight w:val="0"/>
          <w:marTop w:val="0"/>
          <w:marBottom w:val="0"/>
          <w:divBdr>
            <w:top w:val="none" w:sz="0" w:space="0" w:color="auto"/>
            <w:left w:val="none" w:sz="0" w:space="0" w:color="auto"/>
            <w:bottom w:val="none" w:sz="0" w:space="0" w:color="auto"/>
            <w:right w:val="none" w:sz="0" w:space="0" w:color="auto"/>
          </w:divBdr>
        </w:div>
        <w:div w:id="239366332">
          <w:marLeft w:val="480"/>
          <w:marRight w:val="0"/>
          <w:marTop w:val="0"/>
          <w:marBottom w:val="0"/>
          <w:divBdr>
            <w:top w:val="none" w:sz="0" w:space="0" w:color="auto"/>
            <w:left w:val="none" w:sz="0" w:space="0" w:color="auto"/>
            <w:bottom w:val="none" w:sz="0" w:space="0" w:color="auto"/>
            <w:right w:val="none" w:sz="0" w:space="0" w:color="auto"/>
          </w:divBdr>
        </w:div>
        <w:div w:id="413627267">
          <w:marLeft w:val="480"/>
          <w:marRight w:val="0"/>
          <w:marTop w:val="0"/>
          <w:marBottom w:val="0"/>
          <w:divBdr>
            <w:top w:val="none" w:sz="0" w:space="0" w:color="auto"/>
            <w:left w:val="none" w:sz="0" w:space="0" w:color="auto"/>
            <w:bottom w:val="none" w:sz="0" w:space="0" w:color="auto"/>
            <w:right w:val="none" w:sz="0" w:space="0" w:color="auto"/>
          </w:divBdr>
        </w:div>
        <w:div w:id="55514971">
          <w:marLeft w:val="480"/>
          <w:marRight w:val="0"/>
          <w:marTop w:val="0"/>
          <w:marBottom w:val="0"/>
          <w:divBdr>
            <w:top w:val="none" w:sz="0" w:space="0" w:color="auto"/>
            <w:left w:val="none" w:sz="0" w:space="0" w:color="auto"/>
            <w:bottom w:val="none" w:sz="0" w:space="0" w:color="auto"/>
            <w:right w:val="none" w:sz="0" w:space="0" w:color="auto"/>
          </w:divBdr>
        </w:div>
        <w:div w:id="286739638">
          <w:marLeft w:val="480"/>
          <w:marRight w:val="0"/>
          <w:marTop w:val="0"/>
          <w:marBottom w:val="0"/>
          <w:divBdr>
            <w:top w:val="none" w:sz="0" w:space="0" w:color="auto"/>
            <w:left w:val="none" w:sz="0" w:space="0" w:color="auto"/>
            <w:bottom w:val="none" w:sz="0" w:space="0" w:color="auto"/>
            <w:right w:val="none" w:sz="0" w:space="0" w:color="auto"/>
          </w:divBdr>
        </w:div>
        <w:div w:id="2082285251">
          <w:marLeft w:val="480"/>
          <w:marRight w:val="0"/>
          <w:marTop w:val="0"/>
          <w:marBottom w:val="0"/>
          <w:divBdr>
            <w:top w:val="none" w:sz="0" w:space="0" w:color="auto"/>
            <w:left w:val="none" w:sz="0" w:space="0" w:color="auto"/>
            <w:bottom w:val="none" w:sz="0" w:space="0" w:color="auto"/>
            <w:right w:val="none" w:sz="0" w:space="0" w:color="auto"/>
          </w:divBdr>
        </w:div>
        <w:div w:id="162553716">
          <w:marLeft w:val="480"/>
          <w:marRight w:val="0"/>
          <w:marTop w:val="0"/>
          <w:marBottom w:val="0"/>
          <w:divBdr>
            <w:top w:val="none" w:sz="0" w:space="0" w:color="auto"/>
            <w:left w:val="none" w:sz="0" w:space="0" w:color="auto"/>
            <w:bottom w:val="none" w:sz="0" w:space="0" w:color="auto"/>
            <w:right w:val="none" w:sz="0" w:space="0" w:color="auto"/>
          </w:divBdr>
        </w:div>
        <w:div w:id="301929364">
          <w:marLeft w:val="480"/>
          <w:marRight w:val="0"/>
          <w:marTop w:val="0"/>
          <w:marBottom w:val="0"/>
          <w:divBdr>
            <w:top w:val="none" w:sz="0" w:space="0" w:color="auto"/>
            <w:left w:val="none" w:sz="0" w:space="0" w:color="auto"/>
            <w:bottom w:val="none" w:sz="0" w:space="0" w:color="auto"/>
            <w:right w:val="none" w:sz="0" w:space="0" w:color="auto"/>
          </w:divBdr>
        </w:div>
        <w:div w:id="375158283">
          <w:marLeft w:val="480"/>
          <w:marRight w:val="0"/>
          <w:marTop w:val="0"/>
          <w:marBottom w:val="0"/>
          <w:divBdr>
            <w:top w:val="none" w:sz="0" w:space="0" w:color="auto"/>
            <w:left w:val="none" w:sz="0" w:space="0" w:color="auto"/>
            <w:bottom w:val="none" w:sz="0" w:space="0" w:color="auto"/>
            <w:right w:val="none" w:sz="0" w:space="0" w:color="auto"/>
          </w:divBdr>
        </w:div>
        <w:div w:id="870874092">
          <w:marLeft w:val="480"/>
          <w:marRight w:val="0"/>
          <w:marTop w:val="0"/>
          <w:marBottom w:val="0"/>
          <w:divBdr>
            <w:top w:val="none" w:sz="0" w:space="0" w:color="auto"/>
            <w:left w:val="none" w:sz="0" w:space="0" w:color="auto"/>
            <w:bottom w:val="none" w:sz="0" w:space="0" w:color="auto"/>
            <w:right w:val="none" w:sz="0" w:space="0" w:color="auto"/>
          </w:divBdr>
        </w:div>
        <w:div w:id="716930068">
          <w:marLeft w:val="480"/>
          <w:marRight w:val="0"/>
          <w:marTop w:val="0"/>
          <w:marBottom w:val="0"/>
          <w:divBdr>
            <w:top w:val="none" w:sz="0" w:space="0" w:color="auto"/>
            <w:left w:val="none" w:sz="0" w:space="0" w:color="auto"/>
            <w:bottom w:val="none" w:sz="0" w:space="0" w:color="auto"/>
            <w:right w:val="none" w:sz="0" w:space="0" w:color="auto"/>
          </w:divBdr>
        </w:div>
        <w:div w:id="937828827">
          <w:marLeft w:val="480"/>
          <w:marRight w:val="0"/>
          <w:marTop w:val="0"/>
          <w:marBottom w:val="0"/>
          <w:divBdr>
            <w:top w:val="none" w:sz="0" w:space="0" w:color="auto"/>
            <w:left w:val="none" w:sz="0" w:space="0" w:color="auto"/>
            <w:bottom w:val="none" w:sz="0" w:space="0" w:color="auto"/>
            <w:right w:val="none" w:sz="0" w:space="0" w:color="auto"/>
          </w:divBdr>
        </w:div>
        <w:div w:id="1850565038">
          <w:marLeft w:val="480"/>
          <w:marRight w:val="0"/>
          <w:marTop w:val="0"/>
          <w:marBottom w:val="0"/>
          <w:divBdr>
            <w:top w:val="none" w:sz="0" w:space="0" w:color="auto"/>
            <w:left w:val="none" w:sz="0" w:space="0" w:color="auto"/>
            <w:bottom w:val="none" w:sz="0" w:space="0" w:color="auto"/>
            <w:right w:val="none" w:sz="0" w:space="0" w:color="auto"/>
          </w:divBdr>
        </w:div>
      </w:divsChild>
    </w:div>
    <w:div w:id="1893078295">
      <w:bodyDiv w:val="1"/>
      <w:marLeft w:val="0"/>
      <w:marRight w:val="0"/>
      <w:marTop w:val="0"/>
      <w:marBottom w:val="0"/>
      <w:divBdr>
        <w:top w:val="none" w:sz="0" w:space="0" w:color="auto"/>
        <w:left w:val="none" w:sz="0" w:space="0" w:color="auto"/>
        <w:bottom w:val="none" w:sz="0" w:space="0" w:color="auto"/>
        <w:right w:val="none" w:sz="0" w:space="0" w:color="auto"/>
      </w:divBdr>
      <w:divsChild>
        <w:div w:id="1926962649">
          <w:marLeft w:val="480"/>
          <w:marRight w:val="0"/>
          <w:marTop w:val="0"/>
          <w:marBottom w:val="0"/>
          <w:divBdr>
            <w:top w:val="none" w:sz="0" w:space="0" w:color="auto"/>
            <w:left w:val="none" w:sz="0" w:space="0" w:color="auto"/>
            <w:bottom w:val="none" w:sz="0" w:space="0" w:color="auto"/>
            <w:right w:val="none" w:sz="0" w:space="0" w:color="auto"/>
          </w:divBdr>
        </w:div>
        <w:div w:id="343212460">
          <w:marLeft w:val="480"/>
          <w:marRight w:val="0"/>
          <w:marTop w:val="0"/>
          <w:marBottom w:val="0"/>
          <w:divBdr>
            <w:top w:val="none" w:sz="0" w:space="0" w:color="auto"/>
            <w:left w:val="none" w:sz="0" w:space="0" w:color="auto"/>
            <w:bottom w:val="none" w:sz="0" w:space="0" w:color="auto"/>
            <w:right w:val="none" w:sz="0" w:space="0" w:color="auto"/>
          </w:divBdr>
        </w:div>
        <w:div w:id="835072755">
          <w:marLeft w:val="480"/>
          <w:marRight w:val="0"/>
          <w:marTop w:val="0"/>
          <w:marBottom w:val="0"/>
          <w:divBdr>
            <w:top w:val="none" w:sz="0" w:space="0" w:color="auto"/>
            <w:left w:val="none" w:sz="0" w:space="0" w:color="auto"/>
            <w:bottom w:val="none" w:sz="0" w:space="0" w:color="auto"/>
            <w:right w:val="none" w:sz="0" w:space="0" w:color="auto"/>
          </w:divBdr>
        </w:div>
        <w:div w:id="662897657">
          <w:marLeft w:val="480"/>
          <w:marRight w:val="0"/>
          <w:marTop w:val="0"/>
          <w:marBottom w:val="0"/>
          <w:divBdr>
            <w:top w:val="none" w:sz="0" w:space="0" w:color="auto"/>
            <w:left w:val="none" w:sz="0" w:space="0" w:color="auto"/>
            <w:bottom w:val="none" w:sz="0" w:space="0" w:color="auto"/>
            <w:right w:val="none" w:sz="0" w:space="0" w:color="auto"/>
          </w:divBdr>
        </w:div>
        <w:div w:id="1661695677">
          <w:marLeft w:val="480"/>
          <w:marRight w:val="0"/>
          <w:marTop w:val="0"/>
          <w:marBottom w:val="0"/>
          <w:divBdr>
            <w:top w:val="none" w:sz="0" w:space="0" w:color="auto"/>
            <w:left w:val="none" w:sz="0" w:space="0" w:color="auto"/>
            <w:bottom w:val="none" w:sz="0" w:space="0" w:color="auto"/>
            <w:right w:val="none" w:sz="0" w:space="0" w:color="auto"/>
          </w:divBdr>
        </w:div>
        <w:div w:id="1630280727">
          <w:marLeft w:val="480"/>
          <w:marRight w:val="0"/>
          <w:marTop w:val="0"/>
          <w:marBottom w:val="0"/>
          <w:divBdr>
            <w:top w:val="none" w:sz="0" w:space="0" w:color="auto"/>
            <w:left w:val="none" w:sz="0" w:space="0" w:color="auto"/>
            <w:bottom w:val="none" w:sz="0" w:space="0" w:color="auto"/>
            <w:right w:val="none" w:sz="0" w:space="0" w:color="auto"/>
          </w:divBdr>
        </w:div>
        <w:div w:id="730231716">
          <w:marLeft w:val="480"/>
          <w:marRight w:val="0"/>
          <w:marTop w:val="0"/>
          <w:marBottom w:val="0"/>
          <w:divBdr>
            <w:top w:val="none" w:sz="0" w:space="0" w:color="auto"/>
            <w:left w:val="none" w:sz="0" w:space="0" w:color="auto"/>
            <w:bottom w:val="none" w:sz="0" w:space="0" w:color="auto"/>
            <w:right w:val="none" w:sz="0" w:space="0" w:color="auto"/>
          </w:divBdr>
        </w:div>
        <w:div w:id="2143691424">
          <w:marLeft w:val="480"/>
          <w:marRight w:val="0"/>
          <w:marTop w:val="0"/>
          <w:marBottom w:val="0"/>
          <w:divBdr>
            <w:top w:val="none" w:sz="0" w:space="0" w:color="auto"/>
            <w:left w:val="none" w:sz="0" w:space="0" w:color="auto"/>
            <w:bottom w:val="none" w:sz="0" w:space="0" w:color="auto"/>
            <w:right w:val="none" w:sz="0" w:space="0" w:color="auto"/>
          </w:divBdr>
        </w:div>
        <w:div w:id="1562473333">
          <w:marLeft w:val="480"/>
          <w:marRight w:val="0"/>
          <w:marTop w:val="0"/>
          <w:marBottom w:val="0"/>
          <w:divBdr>
            <w:top w:val="none" w:sz="0" w:space="0" w:color="auto"/>
            <w:left w:val="none" w:sz="0" w:space="0" w:color="auto"/>
            <w:bottom w:val="none" w:sz="0" w:space="0" w:color="auto"/>
            <w:right w:val="none" w:sz="0" w:space="0" w:color="auto"/>
          </w:divBdr>
        </w:div>
        <w:div w:id="211429172">
          <w:marLeft w:val="480"/>
          <w:marRight w:val="0"/>
          <w:marTop w:val="0"/>
          <w:marBottom w:val="0"/>
          <w:divBdr>
            <w:top w:val="none" w:sz="0" w:space="0" w:color="auto"/>
            <w:left w:val="none" w:sz="0" w:space="0" w:color="auto"/>
            <w:bottom w:val="none" w:sz="0" w:space="0" w:color="auto"/>
            <w:right w:val="none" w:sz="0" w:space="0" w:color="auto"/>
          </w:divBdr>
        </w:div>
        <w:div w:id="167715017">
          <w:marLeft w:val="480"/>
          <w:marRight w:val="0"/>
          <w:marTop w:val="0"/>
          <w:marBottom w:val="0"/>
          <w:divBdr>
            <w:top w:val="none" w:sz="0" w:space="0" w:color="auto"/>
            <w:left w:val="none" w:sz="0" w:space="0" w:color="auto"/>
            <w:bottom w:val="none" w:sz="0" w:space="0" w:color="auto"/>
            <w:right w:val="none" w:sz="0" w:space="0" w:color="auto"/>
          </w:divBdr>
        </w:div>
        <w:div w:id="1094932163">
          <w:marLeft w:val="480"/>
          <w:marRight w:val="0"/>
          <w:marTop w:val="0"/>
          <w:marBottom w:val="0"/>
          <w:divBdr>
            <w:top w:val="none" w:sz="0" w:space="0" w:color="auto"/>
            <w:left w:val="none" w:sz="0" w:space="0" w:color="auto"/>
            <w:bottom w:val="none" w:sz="0" w:space="0" w:color="auto"/>
            <w:right w:val="none" w:sz="0" w:space="0" w:color="auto"/>
          </w:divBdr>
        </w:div>
        <w:div w:id="697584097">
          <w:marLeft w:val="480"/>
          <w:marRight w:val="0"/>
          <w:marTop w:val="0"/>
          <w:marBottom w:val="0"/>
          <w:divBdr>
            <w:top w:val="none" w:sz="0" w:space="0" w:color="auto"/>
            <w:left w:val="none" w:sz="0" w:space="0" w:color="auto"/>
            <w:bottom w:val="none" w:sz="0" w:space="0" w:color="auto"/>
            <w:right w:val="none" w:sz="0" w:space="0" w:color="auto"/>
          </w:divBdr>
        </w:div>
        <w:div w:id="1337464724">
          <w:marLeft w:val="480"/>
          <w:marRight w:val="0"/>
          <w:marTop w:val="0"/>
          <w:marBottom w:val="0"/>
          <w:divBdr>
            <w:top w:val="none" w:sz="0" w:space="0" w:color="auto"/>
            <w:left w:val="none" w:sz="0" w:space="0" w:color="auto"/>
            <w:bottom w:val="none" w:sz="0" w:space="0" w:color="auto"/>
            <w:right w:val="none" w:sz="0" w:space="0" w:color="auto"/>
          </w:divBdr>
        </w:div>
        <w:div w:id="397481780">
          <w:marLeft w:val="480"/>
          <w:marRight w:val="0"/>
          <w:marTop w:val="0"/>
          <w:marBottom w:val="0"/>
          <w:divBdr>
            <w:top w:val="none" w:sz="0" w:space="0" w:color="auto"/>
            <w:left w:val="none" w:sz="0" w:space="0" w:color="auto"/>
            <w:bottom w:val="none" w:sz="0" w:space="0" w:color="auto"/>
            <w:right w:val="none" w:sz="0" w:space="0" w:color="auto"/>
          </w:divBdr>
        </w:div>
        <w:div w:id="619264905">
          <w:marLeft w:val="480"/>
          <w:marRight w:val="0"/>
          <w:marTop w:val="0"/>
          <w:marBottom w:val="0"/>
          <w:divBdr>
            <w:top w:val="none" w:sz="0" w:space="0" w:color="auto"/>
            <w:left w:val="none" w:sz="0" w:space="0" w:color="auto"/>
            <w:bottom w:val="none" w:sz="0" w:space="0" w:color="auto"/>
            <w:right w:val="none" w:sz="0" w:space="0" w:color="auto"/>
          </w:divBdr>
        </w:div>
        <w:div w:id="271788049">
          <w:marLeft w:val="480"/>
          <w:marRight w:val="0"/>
          <w:marTop w:val="0"/>
          <w:marBottom w:val="0"/>
          <w:divBdr>
            <w:top w:val="none" w:sz="0" w:space="0" w:color="auto"/>
            <w:left w:val="none" w:sz="0" w:space="0" w:color="auto"/>
            <w:bottom w:val="none" w:sz="0" w:space="0" w:color="auto"/>
            <w:right w:val="none" w:sz="0" w:space="0" w:color="auto"/>
          </w:divBdr>
        </w:div>
        <w:div w:id="582645644">
          <w:marLeft w:val="480"/>
          <w:marRight w:val="0"/>
          <w:marTop w:val="0"/>
          <w:marBottom w:val="0"/>
          <w:divBdr>
            <w:top w:val="none" w:sz="0" w:space="0" w:color="auto"/>
            <w:left w:val="none" w:sz="0" w:space="0" w:color="auto"/>
            <w:bottom w:val="none" w:sz="0" w:space="0" w:color="auto"/>
            <w:right w:val="none" w:sz="0" w:space="0" w:color="auto"/>
          </w:divBdr>
        </w:div>
        <w:div w:id="1905338010">
          <w:marLeft w:val="480"/>
          <w:marRight w:val="0"/>
          <w:marTop w:val="0"/>
          <w:marBottom w:val="0"/>
          <w:divBdr>
            <w:top w:val="none" w:sz="0" w:space="0" w:color="auto"/>
            <w:left w:val="none" w:sz="0" w:space="0" w:color="auto"/>
            <w:bottom w:val="none" w:sz="0" w:space="0" w:color="auto"/>
            <w:right w:val="none" w:sz="0" w:space="0" w:color="auto"/>
          </w:divBdr>
        </w:div>
        <w:div w:id="1848203246">
          <w:marLeft w:val="480"/>
          <w:marRight w:val="0"/>
          <w:marTop w:val="0"/>
          <w:marBottom w:val="0"/>
          <w:divBdr>
            <w:top w:val="none" w:sz="0" w:space="0" w:color="auto"/>
            <w:left w:val="none" w:sz="0" w:space="0" w:color="auto"/>
            <w:bottom w:val="none" w:sz="0" w:space="0" w:color="auto"/>
            <w:right w:val="none" w:sz="0" w:space="0" w:color="auto"/>
          </w:divBdr>
        </w:div>
        <w:div w:id="1885633466">
          <w:marLeft w:val="480"/>
          <w:marRight w:val="0"/>
          <w:marTop w:val="0"/>
          <w:marBottom w:val="0"/>
          <w:divBdr>
            <w:top w:val="none" w:sz="0" w:space="0" w:color="auto"/>
            <w:left w:val="none" w:sz="0" w:space="0" w:color="auto"/>
            <w:bottom w:val="none" w:sz="0" w:space="0" w:color="auto"/>
            <w:right w:val="none" w:sz="0" w:space="0" w:color="auto"/>
          </w:divBdr>
        </w:div>
        <w:div w:id="1075855385">
          <w:marLeft w:val="480"/>
          <w:marRight w:val="0"/>
          <w:marTop w:val="0"/>
          <w:marBottom w:val="0"/>
          <w:divBdr>
            <w:top w:val="none" w:sz="0" w:space="0" w:color="auto"/>
            <w:left w:val="none" w:sz="0" w:space="0" w:color="auto"/>
            <w:bottom w:val="none" w:sz="0" w:space="0" w:color="auto"/>
            <w:right w:val="none" w:sz="0" w:space="0" w:color="auto"/>
          </w:divBdr>
        </w:div>
        <w:div w:id="445151906">
          <w:marLeft w:val="480"/>
          <w:marRight w:val="0"/>
          <w:marTop w:val="0"/>
          <w:marBottom w:val="0"/>
          <w:divBdr>
            <w:top w:val="none" w:sz="0" w:space="0" w:color="auto"/>
            <w:left w:val="none" w:sz="0" w:space="0" w:color="auto"/>
            <w:bottom w:val="none" w:sz="0" w:space="0" w:color="auto"/>
            <w:right w:val="none" w:sz="0" w:space="0" w:color="auto"/>
          </w:divBdr>
        </w:div>
        <w:div w:id="959916223">
          <w:marLeft w:val="480"/>
          <w:marRight w:val="0"/>
          <w:marTop w:val="0"/>
          <w:marBottom w:val="0"/>
          <w:divBdr>
            <w:top w:val="none" w:sz="0" w:space="0" w:color="auto"/>
            <w:left w:val="none" w:sz="0" w:space="0" w:color="auto"/>
            <w:bottom w:val="none" w:sz="0" w:space="0" w:color="auto"/>
            <w:right w:val="none" w:sz="0" w:space="0" w:color="auto"/>
          </w:divBdr>
        </w:div>
        <w:div w:id="1071075073">
          <w:marLeft w:val="480"/>
          <w:marRight w:val="0"/>
          <w:marTop w:val="0"/>
          <w:marBottom w:val="0"/>
          <w:divBdr>
            <w:top w:val="none" w:sz="0" w:space="0" w:color="auto"/>
            <w:left w:val="none" w:sz="0" w:space="0" w:color="auto"/>
            <w:bottom w:val="none" w:sz="0" w:space="0" w:color="auto"/>
            <w:right w:val="none" w:sz="0" w:space="0" w:color="auto"/>
          </w:divBdr>
        </w:div>
      </w:divsChild>
    </w:div>
    <w:div w:id="1901938155">
      <w:bodyDiv w:val="1"/>
      <w:marLeft w:val="0"/>
      <w:marRight w:val="0"/>
      <w:marTop w:val="0"/>
      <w:marBottom w:val="0"/>
      <w:divBdr>
        <w:top w:val="none" w:sz="0" w:space="0" w:color="auto"/>
        <w:left w:val="none" w:sz="0" w:space="0" w:color="auto"/>
        <w:bottom w:val="none" w:sz="0" w:space="0" w:color="auto"/>
        <w:right w:val="none" w:sz="0" w:space="0" w:color="auto"/>
      </w:divBdr>
      <w:divsChild>
        <w:div w:id="618148651">
          <w:marLeft w:val="480"/>
          <w:marRight w:val="0"/>
          <w:marTop w:val="0"/>
          <w:marBottom w:val="0"/>
          <w:divBdr>
            <w:top w:val="none" w:sz="0" w:space="0" w:color="auto"/>
            <w:left w:val="none" w:sz="0" w:space="0" w:color="auto"/>
            <w:bottom w:val="none" w:sz="0" w:space="0" w:color="auto"/>
            <w:right w:val="none" w:sz="0" w:space="0" w:color="auto"/>
          </w:divBdr>
        </w:div>
        <w:div w:id="455950504">
          <w:marLeft w:val="480"/>
          <w:marRight w:val="0"/>
          <w:marTop w:val="0"/>
          <w:marBottom w:val="0"/>
          <w:divBdr>
            <w:top w:val="none" w:sz="0" w:space="0" w:color="auto"/>
            <w:left w:val="none" w:sz="0" w:space="0" w:color="auto"/>
            <w:bottom w:val="none" w:sz="0" w:space="0" w:color="auto"/>
            <w:right w:val="none" w:sz="0" w:space="0" w:color="auto"/>
          </w:divBdr>
        </w:div>
        <w:div w:id="141699176">
          <w:marLeft w:val="480"/>
          <w:marRight w:val="0"/>
          <w:marTop w:val="0"/>
          <w:marBottom w:val="0"/>
          <w:divBdr>
            <w:top w:val="none" w:sz="0" w:space="0" w:color="auto"/>
            <w:left w:val="none" w:sz="0" w:space="0" w:color="auto"/>
            <w:bottom w:val="none" w:sz="0" w:space="0" w:color="auto"/>
            <w:right w:val="none" w:sz="0" w:space="0" w:color="auto"/>
          </w:divBdr>
        </w:div>
        <w:div w:id="1116295709">
          <w:marLeft w:val="480"/>
          <w:marRight w:val="0"/>
          <w:marTop w:val="0"/>
          <w:marBottom w:val="0"/>
          <w:divBdr>
            <w:top w:val="none" w:sz="0" w:space="0" w:color="auto"/>
            <w:left w:val="none" w:sz="0" w:space="0" w:color="auto"/>
            <w:bottom w:val="none" w:sz="0" w:space="0" w:color="auto"/>
            <w:right w:val="none" w:sz="0" w:space="0" w:color="auto"/>
          </w:divBdr>
        </w:div>
        <w:div w:id="1334257623">
          <w:marLeft w:val="480"/>
          <w:marRight w:val="0"/>
          <w:marTop w:val="0"/>
          <w:marBottom w:val="0"/>
          <w:divBdr>
            <w:top w:val="none" w:sz="0" w:space="0" w:color="auto"/>
            <w:left w:val="none" w:sz="0" w:space="0" w:color="auto"/>
            <w:bottom w:val="none" w:sz="0" w:space="0" w:color="auto"/>
            <w:right w:val="none" w:sz="0" w:space="0" w:color="auto"/>
          </w:divBdr>
        </w:div>
        <w:div w:id="38631091">
          <w:marLeft w:val="480"/>
          <w:marRight w:val="0"/>
          <w:marTop w:val="0"/>
          <w:marBottom w:val="0"/>
          <w:divBdr>
            <w:top w:val="none" w:sz="0" w:space="0" w:color="auto"/>
            <w:left w:val="none" w:sz="0" w:space="0" w:color="auto"/>
            <w:bottom w:val="none" w:sz="0" w:space="0" w:color="auto"/>
            <w:right w:val="none" w:sz="0" w:space="0" w:color="auto"/>
          </w:divBdr>
        </w:div>
        <w:div w:id="1528368330">
          <w:marLeft w:val="480"/>
          <w:marRight w:val="0"/>
          <w:marTop w:val="0"/>
          <w:marBottom w:val="0"/>
          <w:divBdr>
            <w:top w:val="none" w:sz="0" w:space="0" w:color="auto"/>
            <w:left w:val="none" w:sz="0" w:space="0" w:color="auto"/>
            <w:bottom w:val="none" w:sz="0" w:space="0" w:color="auto"/>
            <w:right w:val="none" w:sz="0" w:space="0" w:color="auto"/>
          </w:divBdr>
        </w:div>
        <w:div w:id="706181067">
          <w:marLeft w:val="480"/>
          <w:marRight w:val="0"/>
          <w:marTop w:val="0"/>
          <w:marBottom w:val="0"/>
          <w:divBdr>
            <w:top w:val="none" w:sz="0" w:space="0" w:color="auto"/>
            <w:left w:val="none" w:sz="0" w:space="0" w:color="auto"/>
            <w:bottom w:val="none" w:sz="0" w:space="0" w:color="auto"/>
            <w:right w:val="none" w:sz="0" w:space="0" w:color="auto"/>
          </w:divBdr>
        </w:div>
        <w:div w:id="1229195470">
          <w:marLeft w:val="480"/>
          <w:marRight w:val="0"/>
          <w:marTop w:val="0"/>
          <w:marBottom w:val="0"/>
          <w:divBdr>
            <w:top w:val="none" w:sz="0" w:space="0" w:color="auto"/>
            <w:left w:val="none" w:sz="0" w:space="0" w:color="auto"/>
            <w:bottom w:val="none" w:sz="0" w:space="0" w:color="auto"/>
            <w:right w:val="none" w:sz="0" w:space="0" w:color="auto"/>
          </w:divBdr>
        </w:div>
        <w:div w:id="1554080437">
          <w:marLeft w:val="480"/>
          <w:marRight w:val="0"/>
          <w:marTop w:val="0"/>
          <w:marBottom w:val="0"/>
          <w:divBdr>
            <w:top w:val="none" w:sz="0" w:space="0" w:color="auto"/>
            <w:left w:val="none" w:sz="0" w:space="0" w:color="auto"/>
            <w:bottom w:val="none" w:sz="0" w:space="0" w:color="auto"/>
            <w:right w:val="none" w:sz="0" w:space="0" w:color="auto"/>
          </w:divBdr>
        </w:div>
        <w:div w:id="1915356585">
          <w:marLeft w:val="480"/>
          <w:marRight w:val="0"/>
          <w:marTop w:val="0"/>
          <w:marBottom w:val="0"/>
          <w:divBdr>
            <w:top w:val="none" w:sz="0" w:space="0" w:color="auto"/>
            <w:left w:val="none" w:sz="0" w:space="0" w:color="auto"/>
            <w:bottom w:val="none" w:sz="0" w:space="0" w:color="auto"/>
            <w:right w:val="none" w:sz="0" w:space="0" w:color="auto"/>
          </w:divBdr>
        </w:div>
        <w:div w:id="1068697854">
          <w:marLeft w:val="480"/>
          <w:marRight w:val="0"/>
          <w:marTop w:val="0"/>
          <w:marBottom w:val="0"/>
          <w:divBdr>
            <w:top w:val="none" w:sz="0" w:space="0" w:color="auto"/>
            <w:left w:val="none" w:sz="0" w:space="0" w:color="auto"/>
            <w:bottom w:val="none" w:sz="0" w:space="0" w:color="auto"/>
            <w:right w:val="none" w:sz="0" w:space="0" w:color="auto"/>
          </w:divBdr>
        </w:div>
        <w:div w:id="264729482">
          <w:marLeft w:val="480"/>
          <w:marRight w:val="0"/>
          <w:marTop w:val="0"/>
          <w:marBottom w:val="0"/>
          <w:divBdr>
            <w:top w:val="none" w:sz="0" w:space="0" w:color="auto"/>
            <w:left w:val="none" w:sz="0" w:space="0" w:color="auto"/>
            <w:bottom w:val="none" w:sz="0" w:space="0" w:color="auto"/>
            <w:right w:val="none" w:sz="0" w:space="0" w:color="auto"/>
          </w:divBdr>
        </w:div>
        <w:div w:id="723875026">
          <w:marLeft w:val="480"/>
          <w:marRight w:val="0"/>
          <w:marTop w:val="0"/>
          <w:marBottom w:val="0"/>
          <w:divBdr>
            <w:top w:val="none" w:sz="0" w:space="0" w:color="auto"/>
            <w:left w:val="none" w:sz="0" w:space="0" w:color="auto"/>
            <w:bottom w:val="none" w:sz="0" w:space="0" w:color="auto"/>
            <w:right w:val="none" w:sz="0" w:space="0" w:color="auto"/>
          </w:divBdr>
        </w:div>
        <w:div w:id="1034041293">
          <w:marLeft w:val="480"/>
          <w:marRight w:val="0"/>
          <w:marTop w:val="0"/>
          <w:marBottom w:val="0"/>
          <w:divBdr>
            <w:top w:val="none" w:sz="0" w:space="0" w:color="auto"/>
            <w:left w:val="none" w:sz="0" w:space="0" w:color="auto"/>
            <w:bottom w:val="none" w:sz="0" w:space="0" w:color="auto"/>
            <w:right w:val="none" w:sz="0" w:space="0" w:color="auto"/>
          </w:divBdr>
        </w:div>
        <w:div w:id="1085689102">
          <w:marLeft w:val="480"/>
          <w:marRight w:val="0"/>
          <w:marTop w:val="0"/>
          <w:marBottom w:val="0"/>
          <w:divBdr>
            <w:top w:val="none" w:sz="0" w:space="0" w:color="auto"/>
            <w:left w:val="none" w:sz="0" w:space="0" w:color="auto"/>
            <w:bottom w:val="none" w:sz="0" w:space="0" w:color="auto"/>
            <w:right w:val="none" w:sz="0" w:space="0" w:color="auto"/>
          </w:divBdr>
        </w:div>
        <w:div w:id="681855515">
          <w:marLeft w:val="480"/>
          <w:marRight w:val="0"/>
          <w:marTop w:val="0"/>
          <w:marBottom w:val="0"/>
          <w:divBdr>
            <w:top w:val="none" w:sz="0" w:space="0" w:color="auto"/>
            <w:left w:val="none" w:sz="0" w:space="0" w:color="auto"/>
            <w:bottom w:val="none" w:sz="0" w:space="0" w:color="auto"/>
            <w:right w:val="none" w:sz="0" w:space="0" w:color="auto"/>
          </w:divBdr>
        </w:div>
        <w:div w:id="298071700">
          <w:marLeft w:val="480"/>
          <w:marRight w:val="0"/>
          <w:marTop w:val="0"/>
          <w:marBottom w:val="0"/>
          <w:divBdr>
            <w:top w:val="none" w:sz="0" w:space="0" w:color="auto"/>
            <w:left w:val="none" w:sz="0" w:space="0" w:color="auto"/>
            <w:bottom w:val="none" w:sz="0" w:space="0" w:color="auto"/>
            <w:right w:val="none" w:sz="0" w:space="0" w:color="auto"/>
          </w:divBdr>
        </w:div>
        <w:div w:id="1904489758">
          <w:marLeft w:val="480"/>
          <w:marRight w:val="0"/>
          <w:marTop w:val="0"/>
          <w:marBottom w:val="0"/>
          <w:divBdr>
            <w:top w:val="none" w:sz="0" w:space="0" w:color="auto"/>
            <w:left w:val="none" w:sz="0" w:space="0" w:color="auto"/>
            <w:bottom w:val="none" w:sz="0" w:space="0" w:color="auto"/>
            <w:right w:val="none" w:sz="0" w:space="0" w:color="auto"/>
          </w:divBdr>
        </w:div>
        <w:div w:id="1768577358">
          <w:marLeft w:val="480"/>
          <w:marRight w:val="0"/>
          <w:marTop w:val="0"/>
          <w:marBottom w:val="0"/>
          <w:divBdr>
            <w:top w:val="none" w:sz="0" w:space="0" w:color="auto"/>
            <w:left w:val="none" w:sz="0" w:space="0" w:color="auto"/>
            <w:bottom w:val="none" w:sz="0" w:space="0" w:color="auto"/>
            <w:right w:val="none" w:sz="0" w:space="0" w:color="auto"/>
          </w:divBdr>
        </w:div>
        <w:div w:id="407655547">
          <w:marLeft w:val="480"/>
          <w:marRight w:val="0"/>
          <w:marTop w:val="0"/>
          <w:marBottom w:val="0"/>
          <w:divBdr>
            <w:top w:val="none" w:sz="0" w:space="0" w:color="auto"/>
            <w:left w:val="none" w:sz="0" w:space="0" w:color="auto"/>
            <w:bottom w:val="none" w:sz="0" w:space="0" w:color="auto"/>
            <w:right w:val="none" w:sz="0" w:space="0" w:color="auto"/>
          </w:divBdr>
        </w:div>
        <w:div w:id="589196998">
          <w:marLeft w:val="480"/>
          <w:marRight w:val="0"/>
          <w:marTop w:val="0"/>
          <w:marBottom w:val="0"/>
          <w:divBdr>
            <w:top w:val="none" w:sz="0" w:space="0" w:color="auto"/>
            <w:left w:val="none" w:sz="0" w:space="0" w:color="auto"/>
            <w:bottom w:val="none" w:sz="0" w:space="0" w:color="auto"/>
            <w:right w:val="none" w:sz="0" w:space="0" w:color="auto"/>
          </w:divBdr>
        </w:div>
        <w:div w:id="1455909076">
          <w:marLeft w:val="480"/>
          <w:marRight w:val="0"/>
          <w:marTop w:val="0"/>
          <w:marBottom w:val="0"/>
          <w:divBdr>
            <w:top w:val="none" w:sz="0" w:space="0" w:color="auto"/>
            <w:left w:val="none" w:sz="0" w:space="0" w:color="auto"/>
            <w:bottom w:val="none" w:sz="0" w:space="0" w:color="auto"/>
            <w:right w:val="none" w:sz="0" w:space="0" w:color="auto"/>
          </w:divBdr>
        </w:div>
        <w:div w:id="1073625418">
          <w:marLeft w:val="480"/>
          <w:marRight w:val="0"/>
          <w:marTop w:val="0"/>
          <w:marBottom w:val="0"/>
          <w:divBdr>
            <w:top w:val="none" w:sz="0" w:space="0" w:color="auto"/>
            <w:left w:val="none" w:sz="0" w:space="0" w:color="auto"/>
            <w:bottom w:val="none" w:sz="0" w:space="0" w:color="auto"/>
            <w:right w:val="none" w:sz="0" w:space="0" w:color="auto"/>
          </w:divBdr>
        </w:div>
        <w:div w:id="1941523890">
          <w:marLeft w:val="480"/>
          <w:marRight w:val="0"/>
          <w:marTop w:val="0"/>
          <w:marBottom w:val="0"/>
          <w:divBdr>
            <w:top w:val="none" w:sz="0" w:space="0" w:color="auto"/>
            <w:left w:val="none" w:sz="0" w:space="0" w:color="auto"/>
            <w:bottom w:val="none" w:sz="0" w:space="0" w:color="auto"/>
            <w:right w:val="none" w:sz="0" w:space="0" w:color="auto"/>
          </w:divBdr>
        </w:div>
        <w:div w:id="1446072647">
          <w:marLeft w:val="480"/>
          <w:marRight w:val="0"/>
          <w:marTop w:val="0"/>
          <w:marBottom w:val="0"/>
          <w:divBdr>
            <w:top w:val="none" w:sz="0" w:space="0" w:color="auto"/>
            <w:left w:val="none" w:sz="0" w:space="0" w:color="auto"/>
            <w:bottom w:val="none" w:sz="0" w:space="0" w:color="auto"/>
            <w:right w:val="none" w:sz="0" w:space="0" w:color="auto"/>
          </w:divBdr>
        </w:div>
        <w:div w:id="981230181">
          <w:marLeft w:val="480"/>
          <w:marRight w:val="0"/>
          <w:marTop w:val="0"/>
          <w:marBottom w:val="0"/>
          <w:divBdr>
            <w:top w:val="none" w:sz="0" w:space="0" w:color="auto"/>
            <w:left w:val="none" w:sz="0" w:space="0" w:color="auto"/>
            <w:bottom w:val="none" w:sz="0" w:space="0" w:color="auto"/>
            <w:right w:val="none" w:sz="0" w:space="0" w:color="auto"/>
          </w:divBdr>
        </w:div>
        <w:div w:id="1877037274">
          <w:marLeft w:val="480"/>
          <w:marRight w:val="0"/>
          <w:marTop w:val="0"/>
          <w:marBottom w:val="0"/>
          <w:divBdr>
            <w:top w:val="none" w:sz="0" w:space="0" w:color="auto"/>
            <w:left w:val="none" w:sz="0" w:space="0" w:color="auto"/>
            <w:bottom w:val="none" w:sz="0" w:space="0" w:color="auto"/>
            <w:right w:val="none" w:sz="0" w:space="0" w:color="auto"/>
          </w:divBdr>
        </w:div>
        <w:div w:id="1447192523">
          <w:marLeft w:val="480"/>
          <w:marRight w:val="0"/>
          <w:marTop w:val="0"/>
          <w:marBottom w:val="0"/>
          <w:divBdr>
            <w:top w:val="none" w:sz="0" w:space="0" w:color="auto"/>
            <w:left w:val="none" w:sz="0" w:space="0" w:color="auto"/>
            <w:bottom w:val="none" w:sz="0" w:space="0" w:color="auto"/>
            <w:right w:val="none" w:sz="0" w:space="0" w:color="auto"/>
          </w:divBdr>
        </w:div>
        <w:div w:id="90467968">
          <w:marLeft w:val="480"/>
          <w:marRight w:val="0"/>
          <w:marTop w:val="0"/>
          <w:marBottom w:val="0"/>
          <w:divBdr>
            <w:top w:val="none" w:sz="0" w:space="0" w:color="auto"/>
            <w:left w:val="none" w:sz="0" w:space="0" w:color="auto"/>
            <w:bottom w:val="none" w:sz="0" w:space="0" w:color="auto"/>
            <w:right w:val="none" w:sz="0" w:space="0" w:color="auto"/>
          </w:divBdr>
        </w:div>
        <w:div w:id="1384677366">
          <w:marLeft w:val="480"/>
          <w:marRight w:val="0"/>
          <w:marTop w:val="0"/>
          <w:marBottom w:val="0"/>
          <w:divBdr>
            <w:top w:val="none" w:sz="0" w:space="0" w:color="auto"/>
            <w:left w:val="none" w:sz="0" w:space="0" w:color="auto"/>
            <w:bottom w:val="none" w:sz="0" w:space="0" w:color="auto"/>
            <w:right w:val="none" w:sz="0" w:space="0" w:color="auto"/>
          </w:divBdr>
        </w:div>
        <w:div w:id="1048645409">
          <w:marLeft w:val="480"/>
          <w:marRight w:val="0"/>
          <w:marTop w:val="0"/>
          <w:marBottom w:val="0"/>
          <w:divBdr>
            <w:top w:val="none" w:sz="0" w:space="0" w:color="auto"/>
            <w:left w:val="none" w:sz="0" w:space="0" w:color="auto"/>
            <w:bottom w:val="none" w:sz="0" w:space="0" w:color="auto"/>
            <w:right w:val="none" w:sz="0" w:space="0" w:color="auto"/>
          </w:divBdr>
        </w:div>
        <w:div w:id="1642344381">
          <w:marLeft w:val="480"/>
          <w:marRight w:val="0"/>
          <w:marTop w:val="0"/>
          <w:marBottom w:val="0"/>
          <w:divBdr>
            <w:top w:val="none" w:sz="0" w:space="0" w:color="auto"/>
            <w:left w:val="none" w:sz="0" w:space="0" w:color="auto"/>
            <w:bottom w:val="none" w:sz="0" w:space="0" w:color="auto"/>
            <w:right w:val="none" w:sz="0" w:space="0" w:color="auto"/>
          </w:divBdr>
        </w:div>
        <w:div w:id="2128117127">
          <w:marLeft w:val="480"/>
          <w:marRight w:val="0"/>
          <w:marTop w:val="0"/>
          <w:marBottom w:val="0"/>
          <w:divBdr>
            <w:top w:val="none" w:sz="0" w:space="0" w:color="auto"/>
            <w:left w:val="none" w:sz="0" w:space="0" w:color="auto"/>
            <w:bottom w:val="none" w:sz="0" w:space="0" w:color="auto"/>
            <w:right w:val="none" w:sz="0" w:space="0" w:color="auto"/>
          </w:divBdr>
        </w:div>
        <w:div w:id="1524318640">
          <w:marLeft w:val="480"/>
          <w:marRight w:val="0"/>
          <w:marTop w:val="0"/>
          <w:marBottom w:val="0"/>
          <w:divBdr>
            <w:top w:val="none" w:sz="0" w:space="0" w:color="auto"/>
            <w:left w:val="none" w:sz="0" w:space="0" w:color="auto"/>
            <w:bottom w:val="none" w:sz="0" w:space="0" w:color="auto"/>
            <w:right w:val="none" w:sz="0" w:space="0" w:color="auto"/>
          </w:divBdr>
        </w:div>
        <w:div w:id="329255531">
          <w:marLeft w:val="480"/>
          <w:marRight w:val="0"/>
          <w:marTop w:val="0"/>
          <w:marBottom w:val="0"/>
          <w:divBdr>
            <w:top w:val="none" w:sz="0" w:space="0" w:color="auto"/>
            <w:left w:val="none" w:sz="0" w:space="0" w:color="auto"/>
            <w:bottom w:val="none" w:sz="0" w:space="0" w:color="auto"/>
            <w:right w:val="none" w:sz="0" w:space="0" w:color="auto"/>
          </w:divBdr>
        </w:div>
        <w:div w:id="873081926">
          <w:marLeft w:val="480"/>
          <w:marRight w:val="0"/>
          <w:marTop w:val="0"/>
          <w:marBottom w:val="0"/>
          <w:divBdr>
            <w:top w:val="none" w:sz="0" w:space="0" w:color="auto"/>
            <w:left w:val="none" w:sz="0" w:space="0" w:color="auto"/>
            <w:bottom w:val="none" w:sz="0" w:space="0" w:color="auto"/>
            <w:right w:val="none" w:sz="0" w:space="0" w:color="auto"/>
          </w:divBdr>
        </w:div>
        <w:div w:id="49697146">
          <w:marLeft w:val="480"/>
          <w:marRight w:val="0"/>
          <w:marTop w:val="0"/>
          <w:marBottom w:val="0"/>
          <w:divBdr>
            <w:top w:val="none" w:sz="0" w:space="0" w:color="auto"/>
            <w:left w:val="none" w:sz="0" w:space="0" w:color="auto"/>
            <w:bottom w:val="none" w:sz="0" w:space="0" w:color="auto"/>
            <w:right w:val="none" w:sz="0" w:space="0" w:color="auto"/>
          </w:divBdr>
        </w:div>
        <w:div w:id="1624733090">
          <w:marLeft w:val="480"/>
          <w:marRight w:val="0"/>
          <w:marTop w:val="0"/>
          <w:marBottom w:val="0"/>
          <w:divBdr>
            <w:top w:val="none" w:sz="0" w:space="0" w:color="auto"/>
            <w:left w:val="none" w:sz="0" w:space="0" w:color="auto"/>
            <w:bottom w:val="none" w:sz="0" w:space="0" w:color="auto"/>
            <w:right w:val="none" w:sz="0" w:space="0" w:color="auto"/>
          </w:divBdr>
        </w:div>
        <w:div w:id="20597524">
          <w:marLeft w:val="480"/>
          <w:marRight w:val="0"/>
          <w:marTop w:val="0"/>
          <w:marBottom w:val="0"/>
          <w:divBdr>
            <w:top w:val="none" w:sz="0" w:space="0" w:color="auto"/>
            <w:left w:val="none" w:sz="0" w:space="0" w:color="auto"/>
            <w:bottom w:val="none" w:sz="0" w:space="0" w:color="auto"/>
            <w:right w:val="none" w:sz="0" w:space="0" w:color="auto"/>
          </w:divBdr>
        </w:div>
        <w:div w:id="1455826817">
          <w:marLeft w:val="480"/>
          <w:marRight w:val="0"/>
          <w:marTop w:val="0"/>
          <w:marBottom w:val="0"/>
          <w:divBdr>
            <w:top w:val="none" w:sz="0" w:space="0" w:color="auto"/>
            <w:left w:val="none" w:sz="0" w:space="0" w:color="auto"/>
            <w:bottom w:val="none" w:sz="0" w:space="0" w:color="auto"/>
            <w:right w:val="none" w:sz="0" w:space="0" w:color="auto"/>
          </w:divBdr>
        </w:div>
        <w:div w:id="195628337">
          <w:marLeft w:val="480"/>
          <w:marRight w:val="0"/>
          <w:marTop w:val="0"/>
          <w:marBottom w:val="0"/>
          <w:divBdr>
            <w:top w:val="none" w:sz="0" w:space="0" w:color="auto"/>
            <w:left w:val="none" w:sz="0" w:space="0" w:color="auto"/>
            <w:bottom w:val="none" w:sz="0" w:space="0" w:color="auto"/>
            <w:right w:val="none" w:sz="0" w:space="0" w:color="auto"/>
          </w:divBdr>
        </w:div>
        <w:div w:id="218516457">
          <w:marLeft w:val="480"/>
          <w:marRight w:val="0"/>
          <w:marTop w:val="0"/>
          <w:marBottom w:val="0"/>
          <w:divBdr>
            <w:top w:val="none" w:sz="0" w:space="0" w:color="auto"/>
            <w:left w:val="none" w:sz="0" w:space="0" w:color="auto"/>
            <w:bottom w:val="none" w:sz="0" w:space="0" w:color="auto"/>
            <w:right w:val="none" w:sz="0" w:space="0" w:color="auto"/>
          </w:divBdr>
        </w:div>
        <w:div w:id="1231306685">
          <w:marLeft w:val="480"/>
          <w:marRight w:val="0"/>
          <w:marTop w:val="0"/>
          <w:marBottom w:val="0"/>
          <w:divBdr>
            <w:top w:val="none" w:sz="0" w:space="0" w:color="auto"/>
            <w:left w:val="none" w:sz="0" w:space="0" w:color="auto"/>
            <w:bottom w:val="none" w:sz="0" w:space="0" w:color="auto"/>
            <w:right w:val="none" w:sz="0" w:space="0" w:color="auto"/>
          </w:divBdr>
        </w:div>
        <w:div w:id="1274020075">
          <w:marLeft w:val="480"/>
          <w:marRight w:val="0"/>
          <w:marTop w:val="0"/>
          <w:marBottom w:val="0"/>
          <w:divBdr>
            <w:top w:val="none" w:sz="0" w:space="0" w:color="auto"/>
            <w:left w:val="none" w:sz="0" w:space="0" w:color="auto"/>
            <w:bottom w:val="none" w:sz="0" w:space="0" w:color="auto"/>
            <w:right w:val="none" w:sz="0" w:space="0" w:color="auto"/>
          </w:divBdr>
        </w:div>
        <w:div w:id="1308126148">
          <w:marLeft w:val="480"/>
          <w:marRight w:val="0"/>
          <w:marTop w:val="0"/>
          <w:marBottom w:val="0"/>
          <w:divBdr>
            <w:top w:val="none" w:sz="0" w:space="0" w:color="auto"/>
            <w:left w:val="none" w:sz="0" w:space="0" w:color="auto"/>
            <w:bottom w:val="none" w:sz="0" w:space="0" w:color="auto"/>
            <w:right w:val="none" w:sz="0" w:space="0" w:color="auto"/>
          </w:divBdr>
        </w:div>
        <w:div w:id="1622878501">
          <w:marLeft w:val="480"/>
          <w:marRight w:val="0"/>
          <w:marTop w:val="0"/>
          <w:marBottom w:val="0"/>
          <w:divBdr>
            <w:top w:val="none" w:sz="0" w:space="0" w:color="auto"/>
            <w:left w:val="none" w:sz="0" w:space="0" w:color="auto"/>
            <w:bottom w:val="none" w:sz="0" w:space="0" w:color="auto"/>
            <w:right w:val="none" w:sz="0" w:space="0" w:color="auto"/>
          </w:divBdr>
        </w:div>
        <w:div w:id="113404325">
          <w:marLeft w:val="480"/>
          <w:marRight w:val="0"/>
          <w:marTop w:val="0"/>
          <w:marBottom w:val="0"/>
          <w:divBdr>
            <w:top w:val="none" w:sz="0" w:space="0" w:color="auto"/>
            <w:left w:val="none" w:sz="0" w:space="0" w:color="auto"/>
            <w:bottom w:val="none" w:sz="0" w:space="0" w:color="auto"/>
            <w:right w:val="none" w:sz="0" w:space="0" w:color="auto"/>
          </w:divBdr>
        </w:div>
        <w:div w:id="2052487807">
          <w:marLeft w:val="480"/>
          <w:marRight w:val="0"/>
          <w:marTop w:val="0"/>
          <w:marBottom w:val="0"/>
          <w:divBdr>
            <w:top w:val="none" w:sz="0" w:space="0" w:color="auto"/>
            <w:left w:val="none" w:sz="0" w:space="0" w:color="auto"/>
            <w:bottom w:val="none" w:sz="0" w:space="0" w:color="auto"/>
            <w:right w:val="none" w:sz="0" w:space="0" w:color="auto"/>
          </w:divBdr>
        </w:div>
        <w:div w:id="270016642">
          <w:marLeft w:val="480"/>
          <w:marRight w:val="0"/>
          <w:marTop w:val="0"/>
          <w:marBottom w:val="0"/>
          <w:divBdr>
            <w:top w:val="none" w:sz="0" w:space="0" w:color="auto"/>
            <w:left w:val="none" w:sz="0" w:space="0" w:color="auto"/>
            <w:bottom w:val="none" w:sz="0" w:space="0" w:color="auto"/>
            <w:right w:val="none" w:sz="0" w:space="0" w:color="auto"/>
          </w:divBdr>
        </w:div>
        <w:div w:id="1016424577">
          <w:marLeft w:val="480"/>
          <w:marRight w:val="0"/>
          <w:marTop w:val="0"/>
          <w:marBottom w:val="0"/>
          <w:divBdr>
            <w:top w:val="none" w:sz="0" w:space="0" w:color="auto"/>
            <w:left w:val="none" w:sz="0" w:space="0" w:color="auto"/>
            <w:bottom w:val="none" w:sz="0" w:space="0" w:color="auto"/>
            <w:right w:val="none" w:sz="0" w:space="0" w:color="auto"/>
          </w:divBdr>
        </w:div>
        <w:div w:id="1222669832">
          <w:marLeft w:val="480"/>
          <w:marRight w:val="0"/>
          <w:marTop w:val="0"/>
          <w:marBottom w:val="0"/>
          <w:divBdr>
            <w:top w:val="none" w:sz="0" w:space="0" w:color="auto"/>
            <w:left w:val="none" w:sz="0" w:space="0" w:color="auto"/>
            <w:bottom w:val="none" w:sz="0" w:space="0" w:color="auto"/>
            <w:right w:val="none" w:sz="0" w:space="0" w:color="auto"/>
          </w:divBdr>
        </w:div>
        <w:div w:id="868880043">
          <w:marLeft w:val="480"/>
          <w:marRight w:val="0"/>
          <w:marTop w:val="0"/>
          <w:marBottom w:val="0"/>
          <w:divBdr>
            <w:top w:val="none" w:sz="0" w:space="0" w:color="auto"/>
            <w:left w:val="none" w:sz="0" w:space="0" w:color="auto"/>
            <w:bottom w:val="none" w:sz="0" w:space="0" w:color="auto"/>
            <w:right w:val="none" w:sz="0" w:space="0" w:color="auto"/>
          </w:divBdr>
        </w:div>
        <w:div w:id="945233053">
          <w:marLeft w:val="480"/>
          <w:marRight w:val="0"/>
          <w:marTop w:val="0"/>
          <w:marBottom w:val="0"/>
          <w:divBdr>
            <w:top w:val="none" w:sz="0" w:space="0" w:color="auto"/>
            <w:left w:val="none" w:sz="0" w:space="0" w:color="auto"/>
            <w:bottom w:val="none" w:sz="0" w:space="0" w:color="auto"/>
            <w:right w:val="none" w:sz="0" w:space="0" w:color="auto"/>
          </w:divBdr>
        </w:div>
        <w:div w:id="1279335936">
          <w:marLeft w:val="480"/>
          <w:marRight w:val="0"/>
          <w:marTop w:val="0"/>
          <w:marBottom w:val="0"/>
          <w:divBdr>
            <w:top w:val="none" w:sz="0" w:space="0" w:color="auto"/>
            <w:left w:val="none" w:sz="0" w:space="0" w:color="auto"/>
            <w:bottom w:val="none" w:sz="0" w:space="0" w:color="auto"/>
            <w:right w:val="none" w:sz="0" w:space="0" w:color="auto"/>
          </w:divBdr>
        </w:div>
        <w:div w:id="1920479742">
          <w:marLeft w:val="480"/>
          <w:marRight w:val="0"/>
          <w:marTop w:val="0"/>
          <w:marBottom w:val="0"/>
          <w:divBdr>
            <w:top w:val="none" w:sz="0" w:space="0" w:color="auto"/>
            <w:left w:val="none" w:sz="0" w:space="0" w:color="auto"/>
            <w:bottom w:val="none" w:sz="0" w:space="0" w:color="auto"/>
            <w:right w:val="none" w:sz="0" w:space="0" w:color="auto"/>
          </w:divBdr>
        </w:div>
        <w:div w:id="1798714950">
          <w:marLeft w:val="480"/>
          <w:marRight w:val="0"/>
          <w:marTop w:val="0"/>
          <w:marBottom w:val="0"/>
          <w:divBdr>
            <w:top w:val="none" w:sz="0" w:space="0" w:color="auto"/>
            <w:left w:val="none" w:sz="0" w:space="0" w:color="auto"/>
            <w:bottom w:val="none" w:sz="0" w:space="0" w:color="auto"/>
            <w:right w:val="none" w:sz="0" w:space="0" w:color="auto"/>
          </w:divBdr>
        </w:div>
        <w:div w:id="838231941">
          <w:marLeft w:val="480"/>
          <w:marRight w:val="0"/>
          <w:marTop w:val="0"/>
          <w:marBottom w:val="0"/>
          <w:divBdr>
            <w:top w:val="none" w:sz="0" w:space="0" w:color="auto"/>
            <w:left w:val="none" w:sz="0" w:space="0" w:color="auto"/>
            <w:bottom w:val="none" w:sz="0" w:space="0" w:color="auto"/>
            <w:right w:val="none" w:sz="0" w:space="0" w:color="auto"/>
          </w:divBdr>
        </w:div>
        <w:div w:id="162091954">
          <w:marLeft w:val="480"/>
          <w:marRight w:val="0"/>
          <w:marTop w:val="0"/>
          <w:marBottom w:val="0"/>
          <w:divBdr>
            <w:top w:val="none" w:sz="0" w:space="0" w:color="auto"/>
            <w:left w:val="none" w:sz="0" w:space="0" w:color="auto"/>
            <w:bottom w:val="none" w:sz="0" w:space="0" w:color="auto"/>
            <w:right w:val="none" w:sz="0" w:space="0" w:color="auto"/>
          </w:divBdr>
        </w:div>
        <w:div w:id="1864785711">
          <w:marLeft w:val="480"/>
          <w:marRight w:val="0"/>
          <w:marTop w:val="0"/>
          <w:marBottom w:val="0"/>
          <w:divBdr>
            <w:top w:val="none" w:sz="0" w:space="0" w:color="auto"/>
            <w:left w:val="none" w:sz="0" w:space="0" w:color="auto"/>
            <w:bottom w:val="none" w:sz="0" w:space="0" w:color="auto"/>
            <w:right w:val="none" w:sz="0" w:space="0" w:color="auto"/>
          </w:divBdr>
        </w:div>
        <w:div w:id="804589327">
          <w:marLeft w:val="480"/>
          <w:marRight w:val="0"/>
          <w:marTop w:val="0"/>
          <w:marBottom w:val="0"/>
          <w:divBdr>
            <w:top w:val="none" w:sz="0" w:space="0" w:color="auto"/>
            <w:left w:val="none" w:sz="0" w:space="0" w:color="auto"/>
            <w:bottom w:val="none" w:sz="0" w:space="0" w:color="auto"/>
            <w:right w:val="none" w:sz="0" w:space="0" w:color="auto"/>
          </w:divBdr>
        </w:div>
        <w:div w:id="950939244">
          <w:marLeft w:val="480"/>
          <w:marRight w:val="0"/>
          <w:marTop w:val="0"/>
          <w:marBottom w:val="0"/>
          <w:divBdr>
            <w:top w:val="none" w:sz="0" w:space="0" w:color="auto"/>
            <w:left w:val="none" w:sz="0" w:space="0" w:color="auto"/>
            <w:bottom w:val="none" w:sz="0" w:space="0" w:color="auto"/>
            <w:right w:val="none" w:sz="0" w:space="0" w:color="auto"/>
          </w:divBdr>
        </w:div>
      </w:divsChild>
    </w:div>
    <w:div w:id="1904177682">
      <w:bodyDiv w:val="1"/>
      <w:marLeft w:val="0"/>
      <w:marRight w:val="0"/>
      <w:marTop w:val="0"/>
      <w:marBottom w:val="0"/>
      <w:divBdr>
        <w:top w:val="none" w:sz="0" w:space="0" w:color="auto"/>
        <w:left w:val="none" w:sz="0" w:space="0" w:color="auto"/>
        <w:bottom w:val="none" w:sz="0" w:space="0" w:color="auto"/>
        <w:right w:val="none" w:sz="0" w:space="0" w:color="auto"/>
      </w:divBdr>
      <w:divsChild>
        <w:div w:id="148251067">
          <w:marLeft w:val="480"/>
          <w:marRight w:val="0"/>
          <w:marTop w:val="0"/>
          <w:marBottom w:val="0"/>
          <w:divBdr>
            <w:top w:val="none" w:sz="0" w:space="0" w:color="auto"/>
            <w:left w:val="none" w:sz="0" w:space="0" w:color="auto"/>
            <w:bottom w:val="none" w:sz="0" w:space="0" w:color="auto"/>
            <w:right w:val="none" w:sz="0" w:space="0" w:color="auto"/>
          </w:divBdr>
        </w:div>
        <w:div w:id="123698328">
          <w:marLeft w:val="480"/>
          <w:marRight w:val="0"/>
          <w:marTop w:val="0"/>
          <w:marBottom w:val="0"/>
          <w:divBdr>
            <w:top w:val="none" w:sz="0" w:space="0" w:color="auto"/>
            <w:left w:val="none" w:sz="0" w:space="0" w:color="auto"/>
            <w:bottom w:val="none" w:sz="0" w:space="0" w:color="auto"/>
            <w:right w:val="none" w:sz="0" w:space="0" w:color="auto"/>
          </w:divBdr>
        </w:div>
        <w:div w:id="131142780">
          <w:marLeft w:val="480"/>
          <w:marRight w:val="0"/>
          <w:marTop w:val="0"/>
          <w:marBottom w:val="0"/>
          <w:divBdr>
            <w:top w:val="none" w:sz="0" w:space="0" w:color="auto"/>
            <w:left w:val="none" w:sz="0" w:space="0" w:color="auto"/>
            <w:bottom w:val="none" w:sz="0" w:space="0" w:color="auto"/>
            <w:right w:val="none" w:sz="0" w:space="0" w:color="auto"/>
          </w:divBdr>
        </w:div>
        <w:div w:id="1953243022">
          <w:marLeft w:val="480"/>
          <w:marRight w:val="0"/>
          <w:marTop w:val="0"/>
          <w:marBottom w:val="0"/>
          <w:divBdr>
            <w:top w:val="none" w:sz="0" w:space="0" w:color="auto"/>
            <w:left w:val="none" w:sz="0" w:space="0" w:color="auto"/>
            <w:bottom w:val="none" w:sz="0" w:space="0" w:color="auto"/>
            <w:right w:val="none" w:sz="0" w:space="0" w:color="auto"/>
          </w:divBdr>
        </w:div>
        <w:div w:id="479272991">
          <w:marLeft w:val="480"/>
          <w:marRight w:val="0"/>
          <w:marTop w:val="0"/>
          <w:marBottom w:val="0"/>
          <w:divBdr>
            <w:top w:val="none" w:sz="0" w:space="0" w:color="auto"/>
            <w:left w:val="none" w:sz="0" w:space="0" w:color="auto"/>
            <w:bottom w:val="none" w:sz="0" w:space="0" w:color="auto"/>
            <w:right w:val="none" w:sz="0" w:space="0" w:color="auto"/>
          </w:divBdr>
        </w:div>
        <w:div w:id="1137409161">
          <w:marLeft w:val="480"/>
          <w:marRight w:val="0"/>
          <w:marTop w:val="0"/>
          <w:marBottom w:val="0"/>
          <w:divBdr>
            <w:top w:val="none" w:sz="0" w:space="0" w:color="auto"/>
            <w:left w:val="none" w:sz="0" w:space="0" w:color="auto"/>
            <w:bottom w:val="none" w:sz="0" w:space="0" w:color="auto"/>
            <w:right w:val="none" w:sz="0" w:space="0" w:color="auto"/>
          </w:divBdr>
        </w:div>
        <w:div w:id="1249924890">
          <w:marLeft w:val="480"/>
          <w:marRight w:val="0"/>
          <w:marTop w:val="0"/>
          <w:marBottom w:val="0"/>
          <w:divBdr>
            <w:top w:val="none" w:sz="0" w:space="0" w:color="auto"/>
            <w:left w:val="none" w:sz="0" w:space="0" w:color="auto"/>
            <w:bottom w:val="none" w:sz="0" w:space="0" w:color="auto"/>
            <w:right w:val="none" w:sz="0" w:space="0" w:color="auto"/>
          </w:divBdr>
        </w:div>
        <w:div w:id="461924306">
          <w:marLeft w:val="480"/>
          <w:marRight w:val="0"/>
          <w:marTop w:val="0"/>
          <w:marBottom w:val="0"/>
          <w:divBdr>
            <w:top w:val="none" w:sz="0" w:space="0" w:color="auto"/>
            <w:left w:val="none" w:sz="0" w:space="0" w:color="auto"/>
            <w:bottom w:val="none" w:sz="0" w:space="0" w:color="auto"/>
            <w:right w:val="none" w:sz="0" w:space="0" w:color="auto"/>
          </w:divBdr>
        </w:div>
        <w:div w:id="408312913">
          <w:marLeft w:val="480"/>
          <w:marRight w:val="0"/>
          <w:marTop w:val="0"/>
          <w:marBottom w:val="0"/>
          <w:divBdr>
            <w:top w:val="none" w:sz="0" w:space="0" w:color="auto"/>
            <w:left w:val="none" w:sz="0" w:space="0" w:color="auto"/>
            <w:bottom w:val="none" w:sz="0" w:space="0" w:color="auto"/>
            <w:right w:val="none" w:sz="0" w:space="0" w:color="auto"/>
          </w:divBdr>
        </w:div>
        <w:div w:id="730882203">
          <w:marLeft w:val="480"/>
          <w:marRight w:val="0"/>
          <w:marTop w:val="0"/>
          <w:marBottom w:val="0"/>
          <w:divBdr>
            <w:top w:val="none" w:sz="0" w:space="0" w:color="auto"/>
            <w:left w:val="none" w:sz="0" w:space="0" w:color="auto"/>
            <w:bottom w:val="none" w:sz="0" w:space="0" w:color="auto"/>
            <w:right w:val="none" w:sz="0" w:space="0" w:color="auto"/>
          </w:divBdr>
        </w:div>
        <w:div w:id="1114251982">
          <w:marLeft w:val="480"/>
          <w:marRight w:val="0"/>
          <w:marTop w:val="0"/>
          <w:marBottom w:val="0"/>
          <w:divBdr>
            <w:top w:val="none" w:sz="0" w:space="0" w:color="auto"/>
            <w:left w:val="none" w:sz="0" w:space="0" w:color="auto"/>
            <w:bottom w:val="none" w:sz="0" w:space="0" w:color="auto"/>
            <w:right w:val="none" w:sz="0" w:space="0" w:color="auto"/>
          </w:divBdr>
        </w:div>
        <w:div w:id="1095787343">
          <w:marLeft w:val="480"/>
          <w:marRight w:val="0"/>
          <w:marTop w:val="0"/>
          <w:marBottom w:val="0"/>
          <w:divBdr>
            <w:top w:val="none" w:sz="0" w:space="0" w:color="auto"/>
            <w:left w:val="none" w:sz="0" w:space="0" w:color="auto"/>
            <w:bottom w:val="none" w:sz="0" w:space="0" w:color="auto"/>
            <w:right w:val="none" w:sz="0" w:space="0" w:color="auto"/>
          </w:divBdr>
        </w:div>
        <w:div w:id="2090224571">
          <w:marLeft w:val="480"/>
          <w:marRight w:val="0"/>
          <w:marTop w:val="0"/>
          <w:marBottom w:val="0"/>
          <w:divBdr>
            <w:top w:val="none" w:sz="0" w:space="0" w:color="auto"/>
            <w:left w:val="none" w:sz="0" w:space="0" w:color="auto"/>
            <w:bottom w:val="none" w:sz="0" w:space="0" w:color="auto"/>
            <w:right w:val="none" w:sz="0" w:space="0" w:color="auto"/>
          </w:divBdr>
        </w:div>
        <w:div w:id="1440177460">
          <w:marLeft w:val="480"/>
          <w:marRight w:val="0"/>
          <w:marTop w:val="0"/>
          <w:marBottom w:val="0"/>
          <w:divBdr>
            <w:top w:val="none" w:sz="0" w:space="0" w:color="auto"/>
            <w:left w:val="none" w:sz="0" w:space="0" w:color="auto"/>
            <w:bottom w:val="none" w:sz="0" w:space="0" w:color="auto"/>
            <w:right w:val="none" w:sz="0" w:space="0" w:color="auto"/>
          </w:divBdr>
        </w:div>
        <w:div w:id="1061636090">
          <w:marLeft w:val="480"/>
          <w:marRight w:val="0"/>
          <w:marTop w:val="0"/>
          <w:marBottom w:val="0"/>
          <w:divBdr>
            <w:top w:val="none" w:sz="0" w:space="0" w:color="auto"/>
            <w:left w:val="none" w:sz="0" w:space="0" w:color="auto"/>
            <w:bottom w:val="none" w:sz="0" w:space="0" w:color="auto"/>
            <w:right w:val="none" w:sz="0" w:space="0" w:color="auto"/>
          </w:divBdr>
        </w:div>
        <w:div w:id="1419599216">
          <w:marLeft w:val="480"/>
          <w:marRight w:val="0"/>
          <w:marTop w:val="0"/>
          <w:marBottom w:val="0"/>
          <w:divBdr>
            <w:top w:val="none" w:sz="0" w:space="0" w:color="auto"/>
            <w:left w:val="none" w:sz="0" w:space="0" w:color="auto"/>
            <w:bottom w:val="none" w:sz="0" w:space="0" w:color="auto"/>
            <w:right w:val="none" w:sz="0" w:space="0" w:color="auto"/>
          </w:divBdr>
        </w:div>
        <w:div w:id="1153830960">
          <w:marLeft w:val="480"/>
          <w:marRight w:val="0"/>
          <w:marTop w:val="0"/>
          <w:marBottom w:val="0"/>
          <w:divBdr>
            <w:top w:val="none" w:sz="0" w:space="0" w:color="auto"/>
            <w:left w:val="none" w:sz="0" w:space="0" w:color="auto"/>
            <w:bottom w:val="none" w:sz="0" w:space="0" w:color="auto"/>
            <w:right w:val="none" w:sz="0" w:space="0" w:color="auto"/>
          </w:divBdr>
        </w:div>
        <w:div w:id="548423158">
          <w:marLeft w:val="480"/>
          <w:marRight w:val="0"/>
          <w:marTop w:val="0"/>
          <w:marBottom w:val="0"/>
          <w:divBdr>
            <w:top w:val="none" w:sz="0" w:space="0" w:color="auto"/>
            <w:left w:val="none" w:sz="0" w:space="0" w:color="auto"/>
            <w:bottom w:val="none" w:sz="0" w:space="0" w:color="auto"/>
            <w:right w:val="none" w:sz="0" w:space="0" w:color="auto"/>
          </w:divBdr>
        </w:div>
        <w:div w:id="469789834">
          <w:marLeft w:val="480"/>
          <w:marRight w:val="0"/>
          <w:marTop w:val="0"/>
          <w:marBottom w:val="0"/>
          <w:divBdr>
            <w:top w:val="none" w:sz="0" w:space="0" w:color="auto"/>
            <w:left w:val="none" w:sz="0" w:space="0" w:color="auto"/>
            <w:bottom w:val="none" w:sz="0" w:space="0" w:color="auto"/>
            <w:right w:val="none" w:sz="0" w:space="0" w:color="auto"/>
          </w:divBdr>
        </w:div>
        <w:div w:id="322852181">
          <w:marLeft w:val="480"/>
          <w:marRight w:val="0"/>
          <w:marTop w:val="0"/>
          <w:marBottom w:val="0"/>
          <w:divBdr>
            <w:top w:val="none" w:sz="0" w:space="0" w:color="auto"/>
            <w:left w:val="none" w:sz="0" w:space="0" w:color="auto"/>
            <w:bottom w:val="none" w:sz="0" w:space="0" w:color="auto"/>
            <w:right w:val="none" w:sz="0" w:space="0" w:color="auto"/>
          </w:divBdr>
        </w:div>
        <w:div w:id="1027175594">
          <w:marLeft w:val="480"/>
          <w:marRight w:val="0"/>
          <w:marTop w:val="0"/>
          <w:marBottom w:val="0"/>
          <w:divBdr>
            <w:top w:val="none" w:sz="0" w:space="0" w:color="auto"/>
            <w:left w:val="none" w:sz="0" w:space="0" w:color="auto"/>
            <w:bottom w:val="none" w:sz="0" w:space="0" w:color="auto"/>
            <w:right w:val="none" w:sz="0" w:space="0" w:color="auto"/>
          </w:divBdr>
        </w:div>
        <w:div w:id="897472719">
          <w:marLeft w:val="480"/>
          <w:marRight w:val="0"/>
          <w:marTop w:val="0"/>
          <w:marBottom w:val="0"/>
          <w:divBdr>
            <w:top w:val="none" w:sz="0" w:space="0" w:color="auto"/>
            <w:left w:val="none" w:sz="0" w:space="0" w:color="auto"/>
            <w:bottom w:val="none" w:sz="0" w:space="0" w:color="auto"/>
            <w:right w:val="none" w:sz="0" w:space="0" w:color="auto"/>
          </w:divBdr>
        </w:div>
        <w:div w:id="660625697">
          <w:marLeft w:val="480"/>
          <w:marRight w:val="0"/>
          <w:marTop w:val="0"/>
          <w:marBottom w:val="0"/>
          <w:divBdr>
            <w:top w:val="none" w:sz="0" w:space="0" w:color="auto"/>
            <w:left w:val="none" w:sz="0" w:space="0" w:color="auto"/>
            <w:bottom w:val="none" w:sz="0" w:space="0" w:color="auto"/>
            <w:right w:val="none" w:sz="0" w:space="0" w:color="auto"/>
          </w:divBdr>
        </w:div>
        <w:div w:id="1976369723">
          <w:marLeft w:val="480"/>
          <w:marRight w:val="0"/>
          <w:marTop w:val="0"/>
          <w:marBottom w:val="0"/>
          <w:divBdr>
            <w:top w:val="none" w:sz="0" w:space="0" w:color="auto"/>
            <w:left w:val="none" w:sz="0" w:space="0" w:color="auto"/>
            <w:bottom w:val="none" w:sz="0" w:space="0" w:color="auto"/>
            <w:right w:val="none" w:sz="0" w:space="0" w:color="auto"/>
          </w:divBdr>
        </w:div>
        <w:div w:id="502547423">
          <w:marLeft w:val="480"/>
          <w:marRight w:val="0"/>
          <w:marTop w:val="0"/>
          <w:marBottom w:val="0"/>
          <w:divBdr>
            <w:top w:val="none" w:sz="0" w:space="0" w:color="auto"/>
            <w:left w:val="none" w:sz="0" w:space="0" w:color="auto"/>
            <w:bottom w:val="none" w:sz="0" w:space="0" w:color="auto"/>
            <w:right w:val="none" w:sz="0" w:space="0" w:color="auto"/>
          </w:divBdr>
        </w:div>
        <w:div w:id="1646546718">
          <w:marLeft w:val="480"/>
          <w:marRight w:val="0"/>
          <w:marTop w:val="0"/>
          <w:marBottom w:val="0"/>
          <w:divBdr>
            <w:top w:val="none" w:sz="0" w:space="0" w:color="auto"/>
            <w:left w:val="none" w:sz="0" w:space="0" w:color="auto"/>
            <w:bottom w:val="none" w:sz="0" w:space="0" w:color="auto"/>
            <w:right w:val="none" w:sz="0" w:space="0" w:color="auto"/>
          </w:divBdr>
        </w:div>
        <w:div w:id="1490438475">
          <w:marLeft w:val="480"/>
          <w:marRight w:val="0"/>
          <w:marTop w:val="0"/>
          <w:marBottom w:val="0"/>
          <w:divBdr>
            <w:top w:val="none" w:sz="0" w:space="0" w:color="auto"/>
            <w:left w:val="none" w:sz="0" w:space="0" w:color="auto"/>
            <w:bottom w:val="none" w:sz="0" w:space="0" w:color="auto"/>
            <w:right w:val="none" w:sz="0" w:space="0" w:color="auto"/>
          </w:divBdr>
        </w:div>
        <w:div w:id="1817449319">
          <w:marLeft w:val="480"/>
          <w:marRight w:val="0"/>
          <w:marTop w:val="0"/>
          <w:marBottom w:val="0"/>
          <w:divBdr>
            <w:top w:val="none" w:sz="0" w:space="0" w:color="auto"/>
            <w:left w:val="none" w:sz="0" w:space="0" w:color="auto"/>
            <w:bottom w:val="none" w:sz="0" w:space="0" w:color="auto"/>
            <w:right w:val="none" w:sz="0" w:space="0" w:color="auto"/>
          </w:divBdr>
        </w:div>
        <w:div w:id="1682009734">
          <w:marLeft w:val="480"/>
          <w:marRight w:val="0"/>
          <w:marTop w:val="0"/>
          <w:marBottom w:val="0"/>
          <w:divBdr>
            <w:top w:val="none" w:sz="0" w:space="0" w:color="auto"/>
            <w:left w:val="none" w:sz="0" w:space="0" w:color="auto"/>
            <w:bottom w:val="none" w:sz="0" w:space="0" w:color="auto"/>
            <w:right w:val="none" w:sz="0" w:space="0" w:color="auto"/>
          </w:divBdr>
        </w:div>
        <w:div w:id="1078284129">
          <w:marLeft w:val="480"/>
          <w:marRight w:val="0"/>
          <w:marTop w:val="0"/>
          <w:marBottom w:val="0"/>
          <w:divBdr>
            <w:top w:val="none" w:sz="0" w:space="0" w:color="auto"/>
            <w:left w:val="none" w:sz="0" w:space="0" w:color="auto"/>
            <w:bottom w:val="none" w:sz="0" w:space="0" w:color="auto"/>
            <w:right w:val="none" w:sz="0" w:space="0" w:color="auto"/>
          </w:divBdr>
        </w:div>
        <w:div w:id="1229224326">
          <w:marLeft w:val="480"/>
          <w:marRight w:val="0"/>
          <w:marTop w:val="0"/>
          <w:marBottom w:val="0"/>
          <w:divBdr>
            <w:top w:val="none" w:sz="0" w:space="0" w:color="auto"/>
            <w:left w:val="none" w:sz="0" w:space="0" w:color="auto"/>
            <w:bottom w:val="none" w:sz="0" w:space="0" w:color="auto"/>
            <w:right w:val="none" w:sz="0" w:space="0" w:color="auto"/>
          </w:divBdr>
        </w:div>
        <w:div w:id="601299719">
          <w:marLeft w:val="480"/>
          <w:marRight w:val="0"/>
          <w:marTop w:val="0"/>
          <w:marBottom w:val="0"/>
          <w:divBdr>
            <w:top w:val="none" w:sz="0" w:space="0" w:color="auto"/>
            <w:left w:val="none" w:sz="0" w:space="0" w:color="auto"/>
            <w:bottom w:val="none" w:sz="0" w:space="0" w:color="auto"/>
            <w:right w:val="none" w:sz="0" w:space="0" w:color="auto"/>
          </w:divBdr>
        </w:div>
        <w:div w:id="1993678606">
          <w:marLeft w:val="480"/>
          <w:marRight w:val="0"/>
          <w:marTop w:val="0"/>
          <w:marBottom w:val="0"/>
          <w:divBdr>
            <w:top w:val="none" w:sz="0" w:space="0" w:color="auto"/>
            <w:left w:val="none" w:sz="0" w:space="0" w:color="auto"/>
            <w:bottom w:val="none" w:sz="0" w:space="0" w:color="auto"/>
            <w:right w:val="none" w:sz="0" w:space="0" w:color="auto"/>
          </w:divBdr>
        </w:div>
        <w:div w:id="1879392850">
          <w:marLeft w:val="480"/>
          <w:marRight w:val="0"/>
          <w:marTop w:val="0"/>
          <w:marBottom w:val="0"/>
          <w:divBdr>
            <w:top w:val="none" w:sz="0" w:space="0" w:color="auto"/>
            <w:left w:val="none" w:sz="0" w:space="0" w:color="auto"/>
            <w:bottom w:val="none" w:sz="0" w:space="0" w:color="auto"/>
            <w:right w:val="none" w:sz="0" w:space="0" w:color="auto"/>
          </w:divBdr>
        </w:div>
        <w:div w:id="1353921426">
          <w:marLeft w:val="480"/>
          <w:marRight w:val="0"/>
          <w:marTop w:val="0"/>
          <w:marBottom w:val="0"/>
          <w:divBdr>
            <w:top w:val="none" w:sz="0" w:space="0" w:color="auto"/>
            <w:left w:val="none" w:sz="0" w:space="0" w:color="auto"/>
            <w:bottom w:val="none" w:sz="0" w:space="0" w:color="auto"/>
            <w:right w:val="none" w:sz="0" w:space="0" w:color="auto"/>
          </w:divBdr>
        </w:div>
        <w:div w:id="2076508416">
          <w:marLeft w:val="480"/>
          <w:marRight w:val="0"/>
          <w:marTop w:val="0"/>
          <w:marBottom w:val="0"/>
          <w:divBdr>
            <w:top w:val="none" w:sz="0" w:space="0" w:color="auto"/>
            <w:left w:val="none" w:sz="0" w:space="0" w:color="auto"/>
            <w:bottom w:val="none" w:sz="0" w:space="0" w:color="auto"/>
            <w:right w:val="none" w:sz="0" w:space="0" w:color="auto"/>
          </w:divBdr>
        </w:div>
        <w:div w:id="1471166704">
          <w:marLeft w:val="480"/>
          <w:marRight w:val="0"/>
          <w:marTop w:val="0"/>
          <w:marBottom w:val="0"/>
          <w:divBdr>
            <w:top w:val="none" w:sz="0" w:space="0" w:color="auto"/>
            <w:left w:val="none" w:sz="0" w:space="0" w:color="auto"/>
            <w:bottom w:val="none" w:sz="0" w:space="0" w:color="auto"/>
            <w:right w:val="none" w:sz="0" w:space="0" w:color="auto"/>
          </w:divBdr>
        </w:div>
        <w:div w:id="1725518469">
          <w:marLeft w:val="480"/>
          <w:marRight w:val="0"/>
          <w:marTop w:val="0"/>
          <w:marBottom w:val="0"/>
          <w:divBdr>
            <w:top w:val="none" w:sz="0" w:space="0" w:color="auto"/>
            <w:left w:val="none" w:sz="0" w:space="0" w:color="auto"/>
            <w:bottom w:val="none" w:sz="0" w:space="0" w:color="auto"/>
            <w:right w:val="none" w:sz="0" w:space="0" w:color="auto"/>
          </w:divBdr>
        </w:div>
        <w:div w:id="1240016055">
          <w:marLeft w:val="480"/>
          <w:marRight w:val="0"/>
          <w:marTop w:val="0"/>
          <w:marBottom w:val="0"/>
          <w:divBdr>
            <w:top w:val="none" w:sz="0" w:space="0" w:color="auto"/>
            <w:left w:val="none" w:sz="0" w:space="0" w:color="auto"/>
            <w:bottom w:val="none" w:sz="0" w:space="0" w:color="auto"/>
            <w:right w:val="none" w:sz="0" w:space="0" w:color="auto"/>
          </w:divBdr>
        </w:div>
        <w:div w:id="109202458">
          <w:marLeft w:val="480"/>
          <w:marRight w:val="0"/>
          <w:marTop w:val="0"/>
          <w:marBottom w:val="0"/>
          <w:divBdr>
            <w:top w:val="none" w:sz="0" w:space="0" w:color="auto"/>
            <w:left w:val="none" w:sz="0" w:space="0" w:color="auto"/>
            <w:bottom w:val="none" w:sz="0" w:space="0" w:color="auto"/>
            <w:right w:val="none" w:sz="0" w:space="0" w:color="auto"/>
          </w:divBdr>
        </w:div>
        <w:div w:id="280302445">
          <w:marLeft w:val="480"/>
          <w:marRight w:val="0"/>
          <w:marTop w:val="0"/>
          <w:marBottom w:val="0"/>
          <w:divBdr>
            <w:top w:val="none" w:sz="0" w:space="0" w:color="auto"/>
            <w:left w:val="none" w:sz="0" w:space="0" w:color="auto"/>
            <w:bottom w:val="none" w:sz="0" w:space="0" w:color="auto"/>
            <w:right w:val="none" w:sz="0" w:space="0" w:color="auto"/>
          </w:divBdr>
        </w:div>
        <w:div w:id="925961369">
          <w:marLeft w:val="480"/>
          <w:marRight w:val="0"/>
          <w:marTop w:val="0"/>
          <w:marBottom w:val="0"/>
          <w:divBdr>
            <w:top w:val="none" w:sz="0" w:space="0" w:color="auto"/>
            <w:left w:val="none" w:sz="0" w:space="0" w:color="auto"/>
            <w:bottom w:val="none" w:sz="0" w:space="0" w:color="auto"/>
            <w:right w:val="none" w:sz="0" w:space="0" w:color="auto"/>
          </w:divBdr>
        </w:div>
        <w:div w:id="1141079167">
          <w:marLeft w:val="480"/>
          <w:marRight w:val="0"/>
          <w:marTop w:val="0"/>
          <w:marBottom w:val="0"/>
          <w:divBdr>
            <w:top w:val="none" w:sz="0" w:space="0" w:color="auto"/>
            <w:left w:val="none" w:sz="0" w:space="0" w:color="auto"/>
            <w:bottom w:val="none" w:sz="0" w:space="0" w:color="auto"/>
            <w:right w:val="none" w:sz="0" w:space="0" w:color="auto"/>
          </w:divBdr>
        </w:div>
        <w:div w:id="887691305">
          <w:marLeft w:val="480"/>
          <w:marRight w:val="0"/>
          <w:marTop w:val="0"/>
          <w:marBottom w:val="0"/>
          <w:divBdr>
            <w:top w:val="none" w:sz="0" w:space="0" w:color="auto"/>
            <w:left w:val="none" w:sz="0" w:space="0" w:color="auto"/>
            <w:bottom w:val="none" w:sz="0" w:space="0" w:color="auto"/>
            <w:right w:val="none" w:sz="0" w:space="0" w:color="auto"/>
          </w:divBdr>
        </w:div>
        <w:div w:id="2053965618">
          <w:marLeft w:val="480"/>
          <w:marRight w:val="0"/>
          <w:marTop w:val="0"/>
          <w:marBottom w:val="0"/>
          <w:divBdr>
            <w:top w:val="none" w:sz="0" w:space="0" w:color="auto"/>
            <w:left w:val="none" w:sz="0" w:space="0" w:color="auto"/>
            <w:bottom w:val="none" w:sz="0" w:space="0" w:color="auto"/>
            <w:right w:val="none" w:sz="0" w:space="0" w:color="auto"/>
          </w:divBdr>
        </w:div>
        <w:div w:id="58594943">
          <w:marLeft w:val="480"/>
          <w:marRight w:val="0"/>
          <w:marTop w:val="0"/>
          <w:marBottom w:val="0"/>
          <w:divBdr>
            <w:top w:val="none" w:sz="0" w:space="0" w:color="auto"/>
            <w:left w:val="none" w:sz="0" w:space="0" w:color="auto"/>
            <w:bottom w:val="none" w:sz="0" w:space="0" w:color="auto"/>
            <w:right w:val="none" w:sz="0" w:space="0" w:color="auto"/>
          </w:divBdr>
        </w:div>
        <w:div w:id="174156310">
          <w:marLeft w:val="480"/>
          <w:marRight w:val="0"/>
          <w:marTop w:val="0"/>
          <w:marBottom w:val="0"/>
          <w:divBdr>
            <w:top w:val="none" w:sz="0" w:space="0" w:color="auto"/>
            <w:left w:val="none" w:sz="0" w:space="0" w:color="auto"/>
            <w:bottom w:val="none" w:sz="0" w:space="0" w:color="auto"/>
            <w:right w:val="none" w:sz="0" w:space="0" w:color="auto"/>
          </w:divBdr>
        </w:div>
        <w:div w:id="1819566586">
          <w:marLeft w:val="480"/>
          <w:marRight w:val="0"/>
          <w:marTop w:val="0"/>
          <w:marBottom w:val="0"/>
          <w:divBdr>
            <w:top w:val="none" w:sz="0" w:space="0" w:color="auto"/>
            <w:left w:val="none" w:sz="0" w:space="0" w:color="auto"/>
            <w:bottom w:val="none" w:sz="0" w:space="0" w:color="auto"/>
            <w:right w:val="none" w:sz="0" w:space="0" w:color="auto"/>
          </w:divBdr>
        </w:div>
        <w:div w:id="1795520359">
          <w:marLeft w:val="480"/>
          <w:marRight w:val="0"/>
          <w:marTop w:val="0"/>
          <w:marBottom w:val="0"/>
          <w:divBdr>
            <w:top w:val="none" w:sz="0" w:space="0" w:color="auto"/>
            <w:left w:val="none" w:sz="0" w:space="0" w:color="auto"/>
            <w:bottom w:val="none" w:sz="0" w:space="0" w:color="auto"/>
            <w:right w:val="none" w:sz="0" w:space="0" w:color="auto"/>
          </w:divBdr>
        </w:div>
        <w:div w:id="1694459776">
          <w:marLeft w:val="480"/>
          <w:marRight w:val="0"/>
          <w:marTop w:val="0"/>
          <w:marBottom w:val="0"/>
          <w:divBdr>
            <w:top w:val="none" w:sz="0" w:space="0" w:color="auto"/>
            <w:left w:val="none" w:sz="0" w:space="0" w:color="auto"/>
            <w:bottom w:val="none" w:sz="0" w:space="0" w:color="auto"/>
            <w:right w:val="none" w:sz="0" w:space="0" w:color="auto"/>
          </w:divBdr>
        </w:div>
        <w:div w:id="974262600">
          <w:marLeft w:val="480"/>
          <w:marRight w:val="0"/>
          <w:marTop w:val="0"/>
          <w:marBottom w:val="0"/>
          <w:divBdr>
            <w:top w:val="none" w:sz="0" w:space="0" w:color="auto"/>
            <w:left w:val="none" w:sz="0" w:space="0" w:color="auto"/>
            <w:bottom w:val="none" w:sz="0" w:space="0" w:color="auto"/>
            <w:right w:val="none" w:sz="0" w:space="0" w:color="auto"/>
          </w:divBdr>
        </w:div>
        <w:div w:id="93667811">
          <w:marLeft w:val="480"/>
          <w:marRight w:val="0"/>
          <w:marTop w:val="0"/>
          <w:marBottom w:val="0"/>
          <w:divBdr>
            <w:top w:val="none" w:sz="0" w:space="0" w:color="auto"/>
            <w:left w:val="none" w:sz="0" w:space="0" w:color="auto"/>
            <w:bottom w:val="none" w:sz="0" w:space="0" w:color="auto"/>
            <w:right w:val="none" w:sz="0" w:space="0" w:color="auto"/>
          </w:divBdr>
        </w:div>
        <w:div w:id="904529406">
          <w:marLeft w:val="480"/>
          <w:marRight w:val="0"/>
          <w:marTop w:val="0"/>
          <w:marBottom w:val="0"/>
          <w:divBdr>
            <w:top w:val="none" w:sz="0" w:space="0" w:color="auto"/>
            <w:left w:val="none" w:sz="0" w:space="0" w:color="auto"/>
            <w:bottom w:val="none" w:sz="0" w:space="0" w:color="auto"/>
            <w:right w:val="none" w:sz="0" w:space="0" w:color="auto"/>
          </w:divBdr>
        </w:div>
        <w:div w:id="1473251100">
          <w:marLeft w:val="480"/>
          <w:marRight w:val="0"/>
          <w:marTop w:val="0"/>
          <w:marBottom w:val="0"/>
          <w:divBdr>
            <w:top w:val="none" w:sz="0" w:space="0" w:color="auto"/>
            <w:left w:val="none" w:sz="0" w:space="0" w:color="auto"/>
            <w:bottom w:val="none" w:sz="0" w:space="0" w:color="auto"/>
            <w:right w:val="none" w:sz="0" w:space="0" w:color="auto"/>
          </w:divBdr>
        </w:div>
        <w:div w:id="951859768">
          <w:marLeft w:val="480"/>
          <w:marRight w:val="0"/>
          <w:marTop w:val="0"/>
          <w:marBottom w:val="0"/>
          <w:divBdr>
            <w:top w:val="none" w:sz="0" w:space="0" w:color="auto"/>
            <w:left w:val="none" w:sz="0" w:space="0" w:color="auto"/>
            <w:bottom w:val="none" w:sz="0" w:space="0" w:color="auto"/>
            <w:right w:val="none" w:sz="0" w:space="0" w:color="auto"/>
          </w:divBdr>
        </w:div>
        <w:div w:id="148442292">
          <w:marLeft w:val="480"/>
          <w:marRight w:val="0"/>
          <w:marTop w:val="0"/>
          <w:marBottom w:val="0"/>
          <w:divBdr>
            <w:top w:val="none" w:sz="0" w:space="0" w:color="auto"/>
            <w:left w:val="none" w:sz="0" w:space="0" w:color="auto"/>
            <w:bottom w:val="none" w:sz="0" w:space="0" w:color="auto"/>
            <w:right w:val="none" w:sz="0" w:space="0" w:color="auto"/>
          </w:divBdr>
        </w:div>
        <w:div w:id="1724714583">
          <w:marLeft w:val="480"/>
          <w:marRight w:val="0"/>
          <w:marTop w:val="0"/>
          <w:marBottom w:val="0"/>
          <w:divBdr>
            <w:top w:val="none" w:sz="0" w:space="0" w:color="auto"/>
            <w:left w:val="none" w:sz="0" w:space="0" w:color="auto"/>
            <w:bottom w:val="none" w:sz="0" w:space="0" w:color="auto"/>
            <w:right w:val="none" w:sz="0" w:space="0" w:color="auto"/>
          </w:divBdr>
        </w:div>
        <w:div w:id="969899464">
          <w:marLeft w:val="480"/>
          <w:marRight w:val="0"/>
          <w:marTop w:val="0"/>
          <w:marBottom w:val="0"/>
          <w:divBdr>
            <w:top w:val="none" w:sz="0" w:space="0" w:color="auto"/>
            <w:left w:val="none" w:sz="0" w:space="0" w:color="auto"/>
            <w:bottom w:val="none" w:sz="0" w:space="0" w:color="auto"/>
            <w:right w:val="none" w:sz="0" w:space="0" w:color="auto"/>
          </w:divBdr>
        </w:div>
        <w:div w:id="398601645">
          <w:marLeft w:val="480"/>
          <w:marRight w:val="0"/>
          <w:marTop w:val="0"/>
          <w:marBottom w:val="0"/>
          <w:divBdr>
            <w:top w:val="none" w:sz="0" w:space="0" w:color="auto"/>
            <w:left w:val="none" w:sz="0" w:space="0" w:color="auto"/>
            <w:bottom w:val="none" w:sz="0" w:space="0" w:color="auto"/>
            <w:right w:val="none" w:sz="0" w:space="0" w:color="auto"/>
          </w:divBdr>
        </w:div>
        <w:div w:id="1335765124">
          <w:marLeft w:val="480"/>
          <w:marRight w:val="0"/>
          <w:marTop w:val="0"/>
          <w:marBottom w:val="0"/>
          <w:divBdr>
            <w:top w:val="none" w:sz="0" w:space="0" w:color="auto"/>
            <w:left w:val="none" w:sz="0" w:space="0" w:color="auto"/>
            <w:bottom w:val="none" w:sz="0" w:space="0" w:color="auto"/>
            <w:right w:val="none" w:sz="0" w:space="0" w:color="auto"/>
          </w:divBdr>
        </w:div>
        <w:div w:id="1803887391">
          <w:marLeft w:val="480"/>
          <w:marRight w:val="0"/>
          <w:marTop w:val="0"/>
          <w:marBottom w:val="0"/>
          <w:divBdr>
            <w:top w:val="none" w:sz="0" w:space="0" w:color="auto"/>
            <w:left w:val="none" w:sz="0" w:space="0" w:color="auto"/>
            <w:bottom w:val="none" w:sz="0" w:space="0" w:color="auto"/>
            <w:right w:val="none" w:sz="0" w:space="0" w:color="auto"/>
          </w:divBdr>
        </w:div>
        <w:div w:id="1688364584">
          <w:marLeft w:val="480"/>
          <w:marRight w:val="0"/>
          <w:marTop w:val="0"/>
          <w:marBottom w:val="0"/>
          <w:divBdr>
            <w:top w:val="none" w:sz="0" w:space="0" w:color="auto"/>
            <w:left w:val="none" w:sz="0" w:space="0" w:color="auto"/>
            <w:bottom w:val="none" w:sz="0" w:space="0" w:color="auto"/>
            <w:right w:val="none" w:sz="0" w:space="0" w:color="auto"/>
          </w:divBdr>
        </w:div>
        <w:div w:id="761531749">
          <w:marLeft w:val="480"/>
          <w:marRight w:val="0"/>
          <w:marTop w:val="0"/>
          <w:marBottom w:val="0"/>
          <w:divBdr>
            <w:top w:val="none" w:sz="0" w:space="0" w:color="auto"/>
            <w:left w:val="none" w:sz="0" w:space="0" w:color="auto"/>
            <w:bottom w:val="none" w:sz="0" w:space="0" w:color="auto"/>
            <w:right w:val="none" w:sz="0" w:space="0" w:color="auto"/>
          </w:divBdr>
        </w:div>
        <w:div w:id="1671906551">
          <w:marLeft w:val="480"/>
          <w:marRight w:val="0"/>
          <w:marTop w:val="0"/>
          <w:marBottom w:val="0"/>
          <w:divBdr>
            <w:top w:val="none" w:sz="0" w:space="0" w:color="auto"/>
            <w:left w:val="none" w:sz="0" w:space="0" w:color="auto"/>
            <w:bottom w:val="none" w:sz="0" w:space="0" w:color="auto"/>
            <w:right w:val="none" w:sz="0" w:space="0" w:color="auto"/>
          </w:divBdr>
        </w:div>
        <w:div w:id="1428234052">
          <w:marLeft w:val="480"/>
          <w:marRight w:val="0"/>
          <w:marTop w:val="0"/>
          <w:marBottom w:val="0"/>
          <w:divBdr>
            <w:top w:val="none" w:sz="0" w:space="0" w:color="auto"/>
            <w:left w:val="none" w:sz="0" w:space="0" w:color="auto"/>
            <w:bottom w:val="none" w:sz="0" w:space="0" w:color="auto"/>
            <w:right w:val="none" w:sz="0" w:space="0" w:color="auto"/>
          </w:divBdr>
        </w:div>
        <w:div w:id="1960529993">
          <w:marLeft w:val="480"/>
          <w:marRight w:val="0"/>
          <w:marTop w:val="0"/>
          <w:marBottom w:val="0"/>
          <w:divBdr>
            <w:top w:val="none" w:sz="0" w:space="0" w:color="auto"/>
            <w:left w:val="none" w:sz="0" w:space="0" w:color="auto"/>
            <w:bottom w:val="none" w:sz="0" w:space="0" w:color="auto"/>
            <w:right w:val="none" w:sz="0" w:space="0" w:color="auto"/>
          </w:divBdr>
        </w:div>
        <w:div w:id="524946630">
          <w:marLeft w:val="480"/>
          <w:marRight w:val="0"/>
          <w:marTop w:val="0"/>
          <w:marBottom w:val="0"/>
          <w:divBdr>
            <w:top w:val="none" w:sz="0" w:space="0" w:color="auto"/>
            <w:left w:val="none" w:sz="0" w:space="0" w:color="auto"/>
            <w:bottom w:val="none" w:sz="0" w:space="0" w:color="auto"/>
            <w:right w:val="none" w:sz="0" w:space="0" w:color="auto"/>
          </w:divBdr>
        </w:div>
        <w:div w:id="517819483">
          <w:marLeft w:val="480"/>
          <w:marRight w:val="0"/>
          <w:marTop w:val="0"/>
          <w:marBottom w:val="0"/>
          <w:divBdr>
            <w:top w:val="none" w:sz="0" w:space="0" w:color="auto"/>
            <w:left w:val="none" w:sz="0" w:space="0" w:color="auto"/>
            <w:bottom w:val="none" w:sz="0" w:space="0" w:color="auto"/>
            <w:right w:val="none" w:sz="0" w:space="0" w:color="auto"/>
          </w:divBdr>
        </w:div>
        <w:div w:id="1535193573">
          <w:marLeft w:val="480"/>
          <w:marRight w:val="0"/>
          <w:marTop w:val="0"/>
          <w:marBottom w:val="0"/>
          <w:divBdr>
            <w:top w:val="none" w:sz="0" w:space="0" w:color="auto"/>
            <w:left w:val="none" w:sz="0" w:space="0" w:color="auto"/>
            <w:bottom w:val="none" w:sz="0" w:space="0" w:color="auto"/>
            <w:right w:val="none" w:sz="0" w:space="0" w:color="auto"/>
          </w:divBdr>
        </w:div>
        <w:div w:id="1049690975">
          <w:marLeft w:val="480"/>
          <w:marRight w:val="0"/>
          <w:marTop w:val="0"/>
          <w:marBottom w:val="0"/>
          <w:divBdr>
            <w:top w:val="none" w:sz="0" w:space="0" w:color="auto"/>
            <w:left w:val="none" w:sz="0" w:space="0" w:color="auto"/>
            <w:bottom w:val="none" w:sz="0" w:space="0" w:color="auto"/>
            <w:right w:val="none" w:sz="0" w:space="0" w:color="auto"/>
          </w:divBdr>
        </w:div>
        <w:div w:id="1241989972">
          <w:marLeft w:val="480"/>
          <w:marRight w:val="0"/>
          <w:marTop w:val="0"/>
          <w:marBottom w:val="0"/>
          <w:divBdr>
            <w:top w:val="none" w:sz="0" w:space="0" w:color="auto"/>
            <w:left w:val="none" w:sz="0" w:space="0" w:color="auto"/>
            <w:bottom w:val="none" w:sz="0" w:space="0" w:color="auto"/>
            <w:right w:val="none" w:sz="0" w:space="0" w:color="auto"/>
          </w:divBdr>
        </w:div>
        <w:div w:id="2129935579">
          <w:marLeft w:val="480"/>
          <w:marRight w:val="0"/>
          <w:marTop w:val="0"/>
          <w:marBottom w:val="0"/>
          <w:divBdr>
            <w:top w:val="none" w:sz="0" w:space="0" w:color="auto"/>
            <w:left w:val="none" w:sz="0" w:space="0" w:color="auto"/>
            <w:bottom w:val="none" w:sz="0" w:space="0" w:color="auto"/>
            <w:right w:val="none" w:sz="0" w:space="0" w:color="auto"/>
          </w:divBdr>
        </w:div>
        <w:div w:id="1049912960">
          <w:marLeft w:val="480"/>
          <w:marRight w:val="0"/>
          <w:marTop w:val="0"/>
          <w:marBottom w:val="0"/>
          <w:divBdr>
            <w:top w:val="none" w:sz="0" w:space="0" w:color="auto"/>
            <w:left w:val="none" w:sz="0" w:space="0" w:color="auto"/>
            <w:bottom w:val="none" w:sz="0" w:space="0" w:color="auto"/>
            <w:right w:val="none" w:sz="0" w:space="0" w:color="auto"/>
          </w:divBdr>
        </w:div>
        <w:div w:id="1614554236">
          <w:marLeft w:val="480"/>
          <w:marRight w:val="0"/>
          <w:marTop w:val="0"/>
          <w:marBottom w:val="0"/>
          <w:divBdr>
            <w:top w:val="none" w:sz="0" w:space="0" w:color="auto"/>
            <w:left w:val="none" w:sz="0" w:space="0" w:color="auto"/>
            <w:bottom w:val="none" w:sz="0" w:space="0" w:color="auto"/>
            <w:right w:val="none" w:sz="0" w:space="0" w:color="auto"/>
          </w:divBdr>
        </w:div>
        <w:div w:id="828444041">
          <w:marLeft w:val="480"/>
          <w:marRight w:val="0"/>
          <w:marTop w:val="0"/>
          <w:marBottom w:val="0"/>
          <w:divBdr>
            <w:top w:val="none" w:sz="0" w:space="0" w:color="auto"/>
            <w:left w:val="none" w:sz="0" w:space="0" w:color="auto"/>
            <w:bottom w:val="none" w:sz="0" w:space="0" w:color="auto"/>
            <w:right w:val="none" w:sz="0" w:space="0" w:color="auto"/>
          </w:divBdr>
        </w:div>
        <w:div w:id="1419212099">
          <w:marLeft w:val="480"/>
          <w:marRight w:val="0"/>
          <w:marTop w:val="0"/>
          <w:marBottom w:val="0"/>
          <w:divBdr>
            <w:top w:val="none" w:sz="0" w:space="0" w:color="auto"/>
            <w:left w:val="none" w:sz="0" w:space="0" w:color="auto"/>
            <w:bottom w:val="none" w:sz="0" w:space="0" w:color="auto"/>
            <w:right w:val="none" w:sz="0" w:space="0" w:color="auto"/>
          </w:divBdr>
        </w:div>
        <w:div w:id="824082256">
          <w:marLeft w:val="480"/>
          <w:marRight w:val="0"/>
          <w:marTop w:val="0"/>
          <w:marBottom w:val="0"/>
          <w:divBdr>
            <w:top w:val="none" w:sz="0" w:space="0" w:color="auto"/>
            <w:left w:val="none" w:sz="0" w:space="0" w:color="auto"/>
            <w:bottom w:val="none" w:sz="0" w:space="0" w:color="auto"/>
            <w:right w:val="none" w:sz="0" w:space="0" w:color="auto"/>
          </w:divBdr>
        </w:div>
        <w:div w:id="1592665049">
          <w:marLeft w:val="480"/>
          <w:marRight w:val="0"/>
          <w:marTop w:val="0"/>
          <w:marBottom w:val="0"/>
          <w:divBdr>
            <w:top w:val="none" w:sz="0" w:space="0" w:color="auto"/>
            <w:left w:val="none" w:sz="0" w:space="0" w:color="auto"/>
            <w:bottom w:val="none" w:sz="0" w:space="0" w:color="auto"/>
            <w:right w:val="none" w:sz="0" w:space="0" w:color="auto"/>
          </w:divBdr>
        </w:div>
        <w:div w:id="1169831183">
          <w:marLeft w:val="480"/>
          <w:marRight w:val="0"/>
          <w:marTop w:val="0"/>
          <w:marBottom w:val="0"/>
          <w:divBdr>
            <w:top w:val="none" w:sz="0" w:space="0" w:color="auto"/>
            <w:left w:val="none" w:sz="0" w:space="0" w:color="auto"/>
            <w:bottom w:val="none" w:sz="0" w:space="0" w:color="auto"/>
            <w:right w:val="none" w:sz="0" w:space="0" w:color="auto"/>
          </w:divBdr>
        </w:div>
        <w:div w:id="425930802">
          <w:marLeft w:val="480"/>
          <w:marRight w:val="0"/>
          <w:marTop w:val="0"/>
          <w:marBottom w:val="0"/>
          <w:divBdr>
            <w:top w:val="none" w:sz="0" w:space="0" w:color="auto"/>
            <w:left w:val="none" w:sz="0" w:space="0" w:color="auto"/>
            <w:bottom w:val="none" w:sz="0" w:space="0" w:color="auto"/>
            <w:right w:val="none" w:sz="0" w:space="0" w:color="auto"/>
          </w:divBdr>
        </w:div>
        <w:div w:id="60442779">
          <w:marLeft w:val="480"/>
          <w:marRight w:val="0"/>
          <w:marTop w:val="0"/>
          <w:marBottom w:val="0"/>
          <w:divBdr>
            <w:top w:val="none" w:sz="0" w:space="0" w:color="auto"/>
            <w:left w:val="none" w:sz="0" w:space="0" w:color="auto"/>
            <w:bottom w:val="none" w:sz="0" w:space="0" w:color="auto"/>
            <w:right w:val="none" w:sz="0" w:space="0" w:color="auto"/>
          </w:divBdr>
        </w:div>
        <w:div w:id="2023194261">
          <w:marLeft w:val="480"/>
          <w:marRight w:val="0"/>
          <w:marTop w:val="0"/>
          <w:marBottom w:val="0"/>
          <w:divBdr>
            <w:top w:val="none" w:sz="0" w:space="0" w:color="auto"/>
            <w:left w:val="none" w:sz="0" w:space="0" w:color="auto"/>
            <w:bottom w:val="none" w:sz="0" w:space="0" w:color="auto"/>
            <w:right w:val="none" w:sz="0" w:space="0" w:color="auto"/>
          </w:divBdr>
        </w:div>
        <w:div w:id="897401260">
          <w:marLeft w:val="480"/>
          <w:marRight w:val="0"/>
          <w:marTop w:val="0"/>
          <w:marBottom w:val="0"/>
          <w:divBdr>
            <w:top w:val="none" w:sz="0" w:space="0" w:color="auto"/>
            <w:left w:val="none" w:sz="0" w:space="0" w:color="auto"/>
            <w:bottom w:val="none" w:sz="0" w:space="0" w:color="auto"/>
            <w:right w:val="none" w:sz="0" w:space="0" w:color="auto"/>
          </w:divBdr>
        </w:div>
        <w:div w:id="2032996729">
          <w:marLeft w:val="480"/>
          <w:marRight w:val="0"/>
          <w:marTop w:val="0"/>
          <w:marBottom w:val="0"/>
          <w:divBdr>
            <w:top w:val="none" w:sz="0" w:space="0" w:color="auto"/>
            <w:left w:val="none" w:sz="0" w:space="0" w:color="auto"/>
            <w:bottom w:val="none" w:sz="0" w:space="0" w:color="auto"/>
            <w:right w:val="none" w:sz="0" w:space="0" w:color="auto"/>
          </w:divBdr>
        </w:div>
        <w:div w:id="1318807056">
          <w:marLeft w:val="480"/>
          <w:marRight w:val="0"/>
          <w:marTop w:val="0"/>
          <w:marBottom w:val="0"/>
          <w:divBdr>
            <w:top w:val="none" w:sz="0" w:space="0" w:color="auto"/>
            <w:left w:val="none" w:sz="0" w:space="0" w:color="auto"/>
            <w:bottom w:val="none" w:sz="0" w:space="0" w:color="auto"/>
            <w:right w:val="none" w:sz="0" w:space="0" w:color="auto"/>
          </w:divBdr>
        </w:div>
        <w:div w:id="300119676">
          <w:marLeft w:val="480"/>
          <w:marRight w:val="0"/>
          <w:marTop w:val="0"/>
          <w:marBottom w:val="0"/>
          <w:divBdr>
            <w:top w:val="none" w:sz="0" w:space="0" w:color="auto"/>
            <w:left w:val="none" w:sz="0" w:space="0" w:color="auto"/>
            <w:bottom w:val="none" w:sz="0" w:space="0" w:color="auto"/>
            <w:right w:val="none" w:sz="0" w:space="0" w:color="auto"/>
          </w:divBdr>
        </w:div>
        <w:div w:id="754087929">
          <w:marLeft w:val="480"/>
          <w:marRight w:val="0"/>
          <w:marTop w:val="0"/>
          <w:marBottom w:val="0"/>
          <w:divBdr>
            <w:top w:val="none" w:sz="0" w:space="0" w:color="auto"/>
            <w:left w:val="none" w:sz="0" w:space="0" w:color="auto"/>
            <w:bottom w:val="none" w:sz="0" w:space="0" w:color="auto"/>
            <w:right w:val="none" w:sz="0" w:space="0" w:color="auto"/>
          </w:divBdr>
        </w:div>
        <w:div w:id="1207836954">
          <w:marLeft w:val="480"/>
          <w:marRight w:val="0"/>
          <w:marTop w:val="0"/>
          <w:marBottom w:val="0"/>
          <w:divBdr>
            <w:top w:val="none" w:sz="0" w:space="0" w:color="auto"/>
            <w:left w:val="none" w:sz="0" w:space="0" w:color="auto"/>
            <w:bottom w:val="none" w:sz="0" w:space="0" w:color="auto"/>
            <w:right w:val="none" w:sz="0" w:space="0" w:color="auto"/>
          </w:divBdr>
        </w:div>
        <w:div w:id="1675185224">
          <w:marLeft w:val="480"/>
          <w:marRight w:val="0"/>
          <w:marTop w:val="0"/>
          <w:marBottom w:val="0"/>
          <w:divBdr>
            <w:top w:val="none" w:sz="0" w:space="0" w:color="auto"/>
            <w:left w:val="none" w:sz="0" w:space="0" w:color="auto"/>
            <w:bottom w:val="none" w:sz="0" w:space="0" w:color="auto"/>
            <w:right w:val="none" w:sz="0" w:space="0" w:color="auto"/>
          </w:divBdr>
        </w:div>
        <w:div w:id="1987931540">
          <w:marLeft w:val="480"/>
          <w:marRight w:val="0"/>
          <w:marTop w:val="0"/>
          <w:marBottom w:val="0"/>
          <w:divBdr>
            <w:top w:val="none" w:sz="0" w:space="0" w:color="auto"/>
            <w:left w:val="none" w:sz="0" w:space="0" w:color="auto"/>
            <w:bottom w:val="none" w:sz="0" w:space="0" w:color="auto"/>
            <w:right w:val="none" w:sz="0" w:space="0" w:color="auto"/>
          </w:divBdr>
        </w:div>
        <w:div w:id="1994485898">
          <w:marLeft w:val="480"/>
          <w:marRight w:val="0"/>
          <w:marTop w:val="0"/>
          <w:marBottom w:val="0"/>
          <w:divBdr>
            <w:top w:val="none" w:sz="0" w:space="0" w:color="auto"/>
            <w:left w:val="none" w:sz="0" w:space="0" w:color="auto"/>
            <w:bottom w:val="none" w:sz="0" w:space="0" w:color="auto"/>
            <w:right w:val="none" w:sz="0" w:space="0" w:color="auto"/>
          </w:divBdr>
        </w:div>
        <w:div w:id="356461">
          <w:marLeft w:val="480"/>
          <w:marRight w:val="0"/>
          <w:marTop w:val="0"/>
          <w:marBottom w:val="0"/>
          <w:divBdr>
            <w:top w:val="none" w:sz="0" w:space="0" w:color="auto"/>
            <w:left w:val="none" w:sz="0" w:space="0" w:color="auto"/>
            <w:bottom w:val="none" w:sz="0" w:space="0" w:color="auto"/>
            <w:right w:val="none" w:sz="0" w:space="0" w:color="auto"/>
          </w:divBdr>
        </w:div>
        <w:div w:id="645166273">
          <w:marLeft w:val="480"/>
          <w:marRight w:val="0"/>
          <w:marTop w:val="0"/>
          <w:marBottom w:val="0"/>
          <w:divBdr>
            <w:top w:val="none" w:sz="0" w:space="0" w:color="auto"/>
            <w:left w:val="none" w:sz="0" w:space="0" w:color="auto"/>
            <w:bottom w:val="none" w:sz="0" w:space="0" w:color="auto"/>
            <w:right w:val="none" w:sz="0" w:space="0" w:color="auto"/>
          </w:divBdr>
        </w:div>
        <w:div w:id="784231200">
          <w:marLeft w:val="480"/>
          <w:marRight w:val="0"/>
          <w:marTop w:val="0"/>
          <w:marBottom w:val="0"/>
          <w:divBdr>
            <w:top w:val="none" w:sz="0" w:space="0" w:color="auto"/>
            <w:left w:val="none" w:sz="0" w:space="0" w:color="auto"/>
            <w:bottom w:val="none" w:sz="0" w:space="0" w:color="auto"/>
            <w:right w:val="none" w:sz="0" w:space="0" w:color="auto"/>
          </w:divBdr>
        </w:div>
        <w:div w:id="1644965647">
          <w:marLeft w:val="480"/>
          <w:marRight w:val="0"/>
          <w:marTop w:val="0"/>
          <w:marBottom w:val="0"/>
          <w:divBdr>
            <w:top w:val="none" w:sz="0" w:space="0" w:color="auto"/>
            <w:left w:val="none" w:sz="0" w:space="0" w:color="auto"/>
            <w:bottom w:val="none" w:sz="0" w:space="0" w:color="auto"/>
            <w:right w:val="none" w:sz="0" w:space="0" w:color="auto"/>
          </w:divBdr>
        </w:div>
        <w:div w:id="1695956682">
          <w:marLeft w:val="480"/>
          <w:marRight w:val="0"/>
          <w:marTop w:val="0"/>
          <w:marBottom w:val="0"/>
          <w:divBdr>
            <w:top w:val="none" w:sz="0" w:space="0" w:color="auto"/>
            <w:left w:val="none" w:sz="0" w:space="0" w:color="auto"/>
            <w:bottom w:val="none" w:sz="0" w:space="0" w:color="auto"/>
            <w:right w:val="none" w:sz="0" w:space="0" w:color="auto"/>
          </w:divBdr>
        </w:div>
      </w:divsChild>
    </w:div>
    <w:div w:id="1905674576">
      <w:bodyDiv w:val="1"/>
      <w:marLeft w:val="0"/>
      <w:marRight w:val="0"/>
      <w:marTop w:val="0"/>
      <w:marBottom w:val="0"/>
      <w:divBdr>
        <w:top w:val="none" w:sz="0" w:space="0" w:color="auto"/>
        <w:left w:val="none" w:sz="0" w:space="0" w:color="auto"/>
        <w:bottom w:val="none" w:sz="0" w:space="0" w:color="auto"/>
        <w:right w:val="none" w:sz="0" w:space="0" w:color="auto"/>
      </w:divBdr>
      <w:divsChild>
        <w:div w:id="60717881">
          <w:marLeft w:val="480"/>
          <w:marRight w:val="0"/>
          <w:marTop w:val="0"/>
          <w:marBottom w:val="0"/>
          <w:divBdr>
            <w:top w:val="none" w:sz="0" w:space="0" w:color="auto"/>
            <w:left w:val="none" w:sz="0" w:space="0" w:color="auto"/>
            <w:bottom w:val="none" w:sz="0" w:space="0" w:color="auto"/>
            <w:right w:val="none" w:sz="0" w:space="0" w:color="auto"/>
          </w:divBdr>
        </w:div>
        <w:div w:id="1538807968">
          <w:marLeft w:val="480"/>
          <w:marRight w:val="0"/>
          <w:marTop w:val="0"/>
          <w:marBottom w:val="0"/>
          <w:divBdr>
            <w:top w:val="none" w:sz="0" w:space="0" w:color="auto"/>
            <w:left w:val="none" w:sz="0" w:space="0" w:color="auto"/>
            <w:bottom w:val="none" w:sz="0" w:space="0" w:color="auto"/>
            <w:right w:val="none" w:sz="0" w:space="0" w:color="auto"/>
          </w:divBdr>
        </w:div>
        <w:div w:id="553469630">
          <w:marLeft w:val="480"/>
          <w:marRight w:val="0"/>
          <w:marTop w:val="0"/>
          <w:marBottom w:val="0"/>
          <w:divBdr>
            <w:top w:val="none" w:sz="0" w:space="0" w:color="auto"/>
            <w:left w:val="none" w:sz="0" w:space="0" w:color="auto"/>
            <w:bottom w:val="none" w:sz="0" w:space="0" w:color="auto"/>
            <w:right w:val="none" w:sz="0" w:space="0" w:color="auto"/>
          </w:divBdr>
        </w:div>
        <w:div w:id="337083729">
          <w:marLeft w:val="480"/>
          <w:marRight w:val="0"/>
          <w:marTop w:val="0"/>
          <w:marBottom w:val="0"/>
          <w:divBdr>
            <w:top w:val="none" w:sz="0" w:space="0" w:color="auto"/>
            <w:left w:val="none" w:sz="0" w:space="0" w:color="auto"/>
            <w:bottom w:val="none" w:sz="0" w:space="0" w:color="auto"/>
            <w:right w:val="none" w:sz="0" w:space="0" w:color="auto"/>
          </w:divBdr>
        </w:div>
        <w:div w:id="1126851045">
          <w:marLeft w:val="480"/>
          <w:marRight w:val="0"/>
          <w:marTop w:val="0"/>
          <w:marBottom w:val="0"/>
          <w:divBdr>
            <w:top w:val="none" w:sz="0" w:space="0" w:color="auto"/>
            <w:left w:val="none" w:sz="0" w:space="0" w:color="auto"/>
            <w:bottom w:val="none" w:sz="0" w:space="0" w:color="auto"/>
            <w:right w:val="none" w:sz="0" w:space="0" w:color="auto"/>
          </w:divBdr>
        </w:div>
        <w:div w:id="844856439">
          <w:marLeft w:val="480"/>
          <w:marRight w:val="0"/>
          <w:marTop w:val="0"/>
          <w:marBottom w:val="0"/>
          <w:divBdr>
            <w:top w:val="none" w:sz="0" w:space="0" w:color="auto"/>
            <w:left w:val="none" w:sz="0" w:space="0" w:color="auto"/>
            <w:bottom w:val="none" w:sz="0" w:space="0" w:color="auto"/>
            <w:right w:val="none" w:sz="0" w:space="0" w:color="auto"/>
          </w:divBdr>
        </w:div>
        <w:div w:id="307630160">
          <w:marLeft w:val="480"/>
          <w:marRight w:val="0"/>
          <w:marTop w:val="0"/>
          <w:marBottom w:val="0"/>
          <w:divBdr>
            <w:top w:val="none" w:sz="0" w:space="0" w:color="auto"/>
            <w:left w:val="none" w:sz="0" w:space="0" w:color="auto"/>
            <w:bottom w:val="none" w:sz="0" w:space="0" w:color="auto"/>
            <w:right w:val="none" w:sz="0" w:space="0" w:color="auto"/>
          </w:divBdr>
        </w:div>
        <w:div w:id="1526287592">
          <w:marLeft w:val="480"/>
          <w:marRight w:val="0"/>
          <w:marTop w:val="0"/>
          <w:marBottom w:val="0"/>
          <w:divBdr>
            <w:top w:val="none" w:sz="0" w:space="0" w:color="auto"/>
            <w:left w:val="none" w:sz="0" w:space="0" w:color="auto"/>
            <w:bottom w:val="none" w:sz="0" w:space="0" w:color="auto"/>
            <w:right w:val="none" w:sz="0" w:space="0" w:color="auto"/>
          </w:divBdr>
        </w:div>
        <w:div w:id="1974872732">
          <w:marLeft w:val="480"/>
          <w:marRight w:val="0"/>
          <w:marTop w:val="0"/>
          <w:marBottom w:val="0"/>
          <w:divBdr>
            <w:top w:val="none" w:sz="0" w:space="0" w:color="auto"/>
            <w:left w:val="none" w:sz="0" w:space="0" w:color="auto"/>
            <w:bottom w:val="none" w:sz="0" w:space="0" w:color="auto"/>
            <w:right w:val="none" w:sz="0" w:space="0" w:color="auto"/>
          </w:divBdr>
        </w:div>
        <w:div w:id="994263078">
          <w:marLeft w:val="480"/>
          <w:marRight w:val="0"/>
          <w:marTop w:val="0"/>
          <w:marBottom w:val="0"/>
          <w:divBdr>
            <w:top w:val="none" w:sz="0" w:space="0" w:color="auto"/>
            <w:left w:val="none" w:sz="0" w:space="0" w:color="auto"/>
            <w:bottom w:val="none" w:sz="0" w:space="0" w:color="auto"/>
            <w:right w:val="none" w:sz="0" w:space="0" w:color="auto"/>
          </w:divBdr>
        </w:div>
        <w:div w:id="2055032183">
          <w:marLeft w:val="480"/>
          <w:marRight w:val="0"/>
          <w:marTop w:val="0"/>
          <w:marBottom w:val="0"/>
          <w:divBdr>
            <w:top w:val="none" w:sz="0" w:space="0" w:color="auto"/>
            <w:left w:val="none" w:sz="0" w:space="0" w:color="auto"/>
            <w:bottom w:val="none" w:sz="0" w:space="0" w:color="auto"/>
            <w:right w:val="none" w:sz="0" w:space="0" w:color="auto"/>
          </w:divBdr>
        </w:div>
        <w:div w:id="1655602985">
          <w:marLeft w:val="480"/>
          <w:marRight w:val="0"/>
          <w:marTop w:val="0"/>
          <w:marBottom w:val="0"/>
          <w:divBdr>
            <w:top w:val="none" w:sz="0" w:space="0" w:color="auto"/>
            <w:left w:val="none" w:sz="0" w:space="0" w:color="auto"/>
            <w:bottom w:val="none" w:sz="0" w:space="0" w:color="auto"/>
            <w:right w:val="none" w:sz="0" w:space="0" w:color="auto"/>
          </w:divBdr>
        </w:div>
        <w:div w:id="1708288399">
          <w:marLeft w:val="480"/>
          <w:marRight w:val="0"/>
          <w:marTop w:val="0"/>
          <w:marBottom w:val="0"/>
          <w:divBdr>
            <w:top w:val="none" w:sz="0" w:space="0" w:color="auto"/>
            <w:left w:val="none" w:sz="0" w:space="0" w:color="auto"/>
            <w:bottom w:val="none" w:sz="0" w:space="0" w:color="auto"/>
            <w:right w:val="none" w:sz="0" w:space="0" w:color="auto"/>
          </w:divBdr>
        </w:div>
        <w:div w:id="1000889370">
          <w:marLeft w:val="480"/>
          <w:marRight w:val="0"/>
          <w:marTop w:val="0"/>
          <w:marBottom w:val="0"/>
          <w:divBdr>
            <w:top w:val="none" w:sz="0" w:space="0" w:color="auto"/>
            <w:left w:val="none" w:sz="0" w:space="0" w:color="auto"/>
            <w:bottom w:val="none" w:sz="0" w:space="0" w:color="auto"/>
            <w:right w:val="none" w:sz="0" w:space="0" w:color="auto"/>
          </w:divBdr>
        </w:div>
        <w:div w:id="1654672854">
          <w:marLeft w:val="480"/>
          <w:marRight w:val="0"/>
          <w:marTop w:val="0"/>
          <w:marBottom w:val="0"/>
          <w:divBdr>
            <w:top w:val="none" w:sz="0" w:space="0" w:color="auto"/>
            <w:left w:val="none" w:sz="0" w:space="0" w:color="auto"/>
            <w:bottom w:val="none" w:sz="0" w:space="0" w:color="auto"/>
            <w:right w:val="none" w:sz="0" w:space="0" w:color="auto"/>
          </w:divBdr>
        </w:div>
        <w:div w:id="922689459">
          <w:marLeft w:val="480"/>
          <w:marRight w:val="0"/>
          <w:marTop w:val="0"/>
          <w:marBottom w:val="0"/>
          <w:divBdr>
            <w:top w:val="none" w:sz="0" w:space="0" w:color="auto"/>
            <w:left w:val="none" w:sz="0" w:space="0" w:color="auto"/>
            <w:bottom w:val="none" w:sz="0" w:space="0" w:color="auto"/>
            <w:right w:val="none" w:sz="0" w:space="0" w:color="auto"/>
          </w:divBdr>
        </w:div>
        <w:div w:id="530189438">
          <w:marLeft w:val="480"/>
          <w:marRight w:val="0"/>
          <w:marTop w:val="0"/>
          <w:marBottom w:val="0"/>
          <w:divBdr>
            <w:top w:val="none" w:sz="0" w:space="0" w:color="auto"/>
            <w:left w:val="none" w:sz="0" w:space="0" w:color="auto"/>
            <w:bottom w:val="none" w:sz="0" w:space="0" w:color="auto"/>
            <w:right w:val="none" w:sz="0" w:space="0" w:color="auto"/>
          </w:divBdr>
        </w:div>
        <w:div w:id="1264221886">
          <w:marLeft w:val="480"/>
          <w:marRight w:val="0"/>
          <w:marTop w:val="0"/>
          <w:marBottom w:val="0"/>
          <w:divBdr>
            <w:top w:val="none" w:sz="0" w:space="0" w:color="auto"/>
            <w:left w:val="none" w:sz="0" w:space="0" w:color="auto"/>
            <w:bottom w:val="none" w:sz="0" w:space="0" w:color="auto"/>
            <w:right w:val="none" w:sz="0" w:space="0" w:color="auto"/>
          </w:divBdr>
        </w:div>
        <w:div w:id="1927029900">
          <w:marLeft w:val="480"/>
          <w:marRight w:val="0"/>
          <w:marTop w:val="0"/>
          <w:marBottom w:val="0"/>
          <w:divBdr>
            <w:top w:val="none" w:sz="0" w:space="0" w:color="auto"/>
            <w:left w:val="none" w:sz="0" w:space="0" w:color="auto"/>
            <w:bottom w:val="none" w:sz="0" w:space="0" w:color="auto"/>
            <w:right w:val="none" w:sz="0" w:space="0" w:color="auto"/>
          </w:divBdr>
        </w:div>
        <w:div w:id="714505940">
          <w:marLeft w:val="480"/>
          <w:marRight w:val="0"/>
          <w:marTop w:val="0"/>
          <w:marBottom w:val="0"/>
          <w:divBdr>
            <w:top w:val="none" w:sz="0" w:space="0" w:color="auto"/>
            <w:left w:val="none" w:sz="0" w:space="0" w:color="auto"/>
            <w:bottom w:val="none" w:sz="0" w:space="0" w:color="auto"/>
            <w:right w:val="none" w:sz="0" w:space="0" w:color="auto"/>
          </w:divBdr>
        </w:div>
        <w:div w:id="798374592">
          <w:marLeft w:val="480"/>
          <w:marRight w:val="0"/>
          <w:marTop w:val="0"/>
          <w:marBottom w:val="0"/>
          <w:divBdr>
            <w:top w:val="none" w:sz="0" w:space="0" w:color="auto"/>
            <w:left w:val="none" w:sz="0" w:space="0" w:color="auto"/>
            <w:bottom w:val="none" w:sz="0" w:space="0" w:color="auto"/>
            <w:right w:val="none" w:sz="0" w:space="0" w:color="auto"/>
          </w:divBdr>
        </w:div>
        <w:div w:id="2114784518">
          <w:marLeft w:val="480"/>
          <w:marRight w:val="0"/>
          <w:marTop w:val="0"/>
          <w:marBottom w:val="0"/>
          <w:divBdr>
            <w:top w:val="none" w:sz="0" w:space="0" w:color="auto"/>
            <w:left w:val="none" w:sz="0" w:space="0" w:color="auto"/>
            <w:bottom w:val="none" w:sz="0" w:space="0" w:color="auto"/>
            <w:right w:val="none" w:sz="0" w:space="0" w:color="auto"/>
          </w:divBdr>
        </w:div>
        <w:div w:id="1006253196">
          <w:marLeft w:val="480"/>
          <w:marRight w:val="0"/>
          <w:marTop w:val="0"/>
          <w:marBottom w:val="0"/>
          <w:divBdr>
            <w:top w:val="none" w:sz="0" w:space="0" w:color="auto"/>
            <w:left w:val="none" w:sz="0" w:space="0" w:color="auto"/>
            <w:bottom w:val="none" w:sz="0" w:space="0" w:color="auto"/>
            <w:right w:val="none" w:sz="0" w:space="0" w:color="auto"/>
          </w:divBdr>
        </w:div>
        <w:div w:id="70347276">
          <w:marLeft w:val="480"/>
          <w:marRight w:val="0"/>
          <w:marTop w:val="0"/>
          <w:marBottom w:val="0"/>
          <w:divBdr>
            <w:top w:val="none" w:sz="0" w:space="0" w:color="auto"/>
            <w:left w:val="none" w:sz="0" w:space="0" w:color="auto"/>
            <w:bottom w:val="none" w:sz="0" w:space="0" w:color="auto"/>
            <w:right w:val="none" w:sz="0" w:space="0" w:color="auto"/>
          </w:divBdr>
        </w:div>
        <w:div w:id="1703742428">
          <w:marLeft w:val="480"/>
          <w:marRight w:val="0"/>
          <w:marTop w:val="0"/>
          <w:marBottom w:val="0"/>
          <w:divBdr>
            <w:top w:val="none" w:sz="0" w:space="0" w:color="auto"/>
            <w:left w:val="none" w:sz="0" w:space="0" w:color="auto"/>
            <w:bottom w:val="none" w:sz="0" w:space="0" w:color="auto"/>
            <w:right w:val="none" w:sz="0" w:space="0" w:color="auto"/>
          </w:divBdr>
        </w:div>
        <w:div w:id="2140146887">
          <w:marLeft w:val="480"/>
          <w:marRight w:val="0"/>
          <w:marTop w:val="0"/>
          <w:marBottom w:val="0"/>
          <w:divBdr>
            <w:top w:val="none" w:sz="0" w:space="0" w:color="auto"/>
            <w:left w:val="none" w:sz="0" w:space="0" w:color="auto"/>
            <w:bottom w:val="none" w:sz="0" w:space="0" w:color="auto"/>
            <w:right w:val="none" w:sz="0" w:space="0" w:color="auto"/>
          </w:divBdr>
        </w:div>
        <w:div w:id="812673478">
          <w:marLeft w:val="480"/>
          <w:marRight w:val="0"/>
          <w:marTop w:val="0"/>
          <w:marBottom w:val="0"/>
          <w:divBdr>
            <w:top w:val="none" w:sz="0" w:space="0" w:color="auto"/>
            <w:left w:val="none" w:sz="0" w:space="0" w:color="auto"/>
            <w:bottom w:val="none" w:sz="0" w:space="0" w:color="auto"/>
            <w:right w:val="none" w:sz="0" w:space="0" w:color="auto"/>
          </w:divBdr>
        </w:div>
        <w:div w:id="1855071042">
          <w:marLeft w:val="480"/>
          <w:marRight w:val="0"/>
          <w:marTop w:val="0"/>
          <w:marBottom w:val="0"/>
          <w:divBdr>
            <w:top w:val="none" w:sz="0" w:space="0" w:color="auto"/>
            <w:left w:val="none" w:sz="0" w:space="0" w:color="auto"/>
            <w:bottom w:val="none" w:sz="0" w:space="0" w:color="auto"/>
            <w:right w:val="none" w:sz="0" w:space="0" w:color="auto"/>
          </w:divBdr>
        </w:div>
        <w:div w:id="466165443">
          <w:marLeft w:val="480"/>
          <w:marRight w:val="0"/>
          <w:marTop w:val="0"/>
          <w:marBottom w:val="0"/>
          <w:divBdr>
            <w:top w:val="none" w:sz="0" w:space="0" w:color="auto"/>
            <w:left w:val="none" w:sz="0" w:space="0" w:color="auto"/>
            <w:bottom w:val="none" w:sz="0" w:space="0" w:color="auto"/>
            <w:right w:val="none" w:sz="0" w:space="0" w:color="auto"/>
          </w:divBdr>
        </w:div>
        <w:div w:id="889805784">
          <w:marLeft w:val="480"/>
          <w:marRight w:val="0"/>
          <w:marTop w:val="0"/>
          <w:marBottom w:val="0"/>
          <w:divBdr>
            <w:top w:val="none" w:sz="0" w:space="0" w:color="auto"/>
            <w:left w:val="none" w:sz="0" w:space="0" w:color="auto"/>
            <w:bottom w:val="none" w:sz="0" w:space="0" w:color="auto"/>
            <w:right w:val="none" w:sz="0" w:space="0" w:color="auto"/>
          </w:divBdr>
        </w:div>
        <w:div w:id="169873005">
          <w:marLeft w:val="480"/>
          <w:marRight w:val="0"/>
          <w:marTop w:val="0"/>
          <w:marBottom w:val="0"/>
          <w:divBdr>
            <w:top w:val="none" w:sz="0" w:space="0" w:color="auto"/>
            <w:left w:val="none" w:sz="0" w:space="0" w:color="auto"/>
            <w:bottom w:val="none" w:sz="0" w:space="0" w:color="auto"/>
            <w:right w:val="none" w:sz="0" w:space="0" w:color="auto"/>
          </w:divBdr>
        </w:div>
        <w:div w:id="1918006454">
          <w:marLeft w:val="480"/>
          <w:marRight w:val="0"/>
          <w:marTop w:val="0"/>
          <w:marBottom w:val="0"/>
          <w:divBdr>
            <w:top w:val="none" w:sz="0" w:space="0" w:color="auto"/>
            <w:left w:val="none" w:sz="0" w:space="0" w:color="auto"/>
            <w:bottom w:val="none" w:sz="0" w:space="0" w:color="auto"/>
            <w:right w:val="none" w:sz="0" w:space="0" w:color="auto"/>
          </w:divBdr>
        </w:div>
        <w:div w:id="240259071">
          <w:marLeft w:val="480"/>
          <w:marRight w:val="0"/>
          <w:marTop w:val="0"/>
          <w:marBottom w:val="0"/>
          <w:divBdr>
            <w:top w:val="none" w:sz="0" w:space="0" w:color="auto"/>
            <w:left w:val="none" w:sz="0" w:space="0" w:color="auto"/>
            <w:bottom w:val="none" w:sz="0" w:space="0" w:color="auto"/>
            <w:right w:val="none" w:sz="0" w:space="0" w:color="auto"/>
          </w:divBdr>
        </w:div>
        <w:div w:id="929892154">
          <w:marLeft w:val="480"/>
          <w:marRight w:val="0"/>
          <w:marTop w:val="0"/>
          <w:marBottom w:val="0"/>
          <w:divBdr>
            <w:top w:val="none" w:sz="0" w:space="0" w:color="auto"/>
            <w:left w:val="none" w:sz="0" w:space="0" w:color="auto"/>
            <w:bottom w:val="none" w:sz="0" w:space="0" w:color="auto"/>
            <w:right w:val="none" w:sz="0" w:space="0" w:color="auto"/>
          </w:divBdr>
        </w:div>
        <w:div w:id="979766836">
          <w:marLeft w:val="480"/>
          <w:marRight w:val="0"/>
          <w:marTop w:val="0"/>
          <w:marBottom w:val="0"/>
          <w:divBdr>
            <w:top w:val="none" w:sz="0" w:space="0" w:color="auto"/>
            <w:left w:val="none" w:sz="0" w:space="0" w:color="auto"/>
            <w:bottom w:val="none" w:sz="0" w:space="0" w:color="auto"/>
            <w:right w:val="none" w:sz="0" w:space="0" w:color="auto"/>
          </w:divBdr>
        </w:div>
        <w:div w:id="1852334731">
          <w:marLeft w:val="480"/>
          <w:marRight w:val="0"/>
          <w:marTop w:val="0"/>
          <w:marBottom w:val="0"/>
          <w:divBdr>
            <w:top w:val="none" w:sz="0" w:space="0" w:color="auto"/>
            <w:left w:val="none" w:sz="0" w:space="0" w:color="auto"/>
            <w:bottom w:val="none" w:sz="0" w:space="0" w:color="auto"/>
            <w:right w:val="none" w:sz="0" w:space="0" w:color="auto"/>
          </w:divBdr>
        </w:div>
        <w:div w:id="240721341">
          <w:marLeft w:val="480"/>
          <w:marRight w:val="0"/>
          <w:marTop w:val="0"/>
          <w:marBottom w:val="0"/>
          <w:divBdr>
            <w:top w:val="none" w:sz="0" w:space="0" w:color="auto"/>
            <w:left w:val="none" w:sz="0" w:space="0" w:color="auto"/>
            <w:bottom w:val="none" w:sz="0" w:space="0" w:color="auto"/>
            <w:right w:val="none" w:sz="0" w:space="0" w:color="auto"/>
          </w:divBdr>
        </w:div>
        <w:div w:id="1739862271">
          <w:marLeft w:val="480"/>
          <w:marRight w:val="0"/>
          <w:marTop w:val="0"/>
          <w:marBottom w:val="0"/>
          <w:divBdr>
            <w:top w:val="none" w:sz="0" w:space="0" w:color="auto"/>
            <w:left w:val="none" w:sz="0" w:space="0" w:color="auto"/>
            <w:bottom w:val="none" w:sz="0" w:space="0" w:color="auto"/>
            <w:right w:val="none" w:sz="0" w:space="0" w:color="auto"/>
          </w:divBdr>
        </w:div>
        <w:div w:id="881554496">
          <w:marLeft w:val="480"/>
          <w:marRight w:val="0"/>
          <w:marTop w:val="0"/>
          <w:marBottom w:val="0"/>
          <w:divBdr>
            <w:top w:val="none" w:sz="0" w:space="0" w:color="auto"/>
            <w:left w:val="none" w:sz="0" w:space="0" w:color="auto"/>
            <w:bottom w:val="none" w:sz="0" w:space="0" w:color="auto"/>
            <w:right w:val="none" w:sz="0" w:space="0" w:color="auto"/>
          </w:divBdr>
        </w:div>
        <w:div w:id="2004968182">
          <w:marLeft w:val="480"/>
          <w:marRight w:val="0"/>
          <w:marTop w:val="0"/>
          <w:marBottom w:val="0"/>
          <w:divBdr>
            <w:top w:val="none" w:sz="0" w:space="0" w:color="auto"/>
            <w:left w:val="none" w:sz="0" w:space="0" w:color="auto"/>
            <w:bottom w:val="none" w:sz="0" w:space="0" w:color="auto"/>
            <w:right w:val="none" w:sz="0" w:space="0" w:color="auto"/>
          </w:divBdr>
        </w:div>
        <w:div w:id="715278354">
          <w:marLeft w:val="480"/>
          <w:marRight w:val="0"/>
          <w:marTop w:val="0"/>
          <w:marBottom w:val="0"/>
          <w:divBdr>
            <w:top w:val="none" w:sz="0" w:space="0" w:color="auto"/>
            <w:left w:val="none" w:sz="0" w:space="0" w:color="auto"/>
            <w:bottom w:val="none" w:sz="0" w:space="0" w:color="auto"/>
            <w:right w:val="none" w:sz="0" w:space="0" w:color="auto"/>
          </w:divBdr>
        </w:div>
        <w:div w:id="1998922196">
          <w:marLeft w:val="480"/>
          <w:marRight w:val="0"/>
          <w:marTop w:val="0"/>
          <w:marBottom w:val="0"/>
          <w:divBdr>
            <w:top w:val="none" w:sz="0" w:space="0" w:color="auto"/>
            <w:left w:val="none" w:sz="0" w:space="0" w:color="auto"/>
            <w:bottom w:val="none" w:sz="0" w:space="0" w:color="auto"/>
            <w:right w:val="none" w:sz="0" w:space="0" w:color="auto"/>
          </w:divBdr>
        </w:div>
        <w:div w:id="1575626544">
          <w:marLeft w:val="480"/>
          <w:marRight w:val="0"/>
          <w:marTop w:val="0"/>
          <w:marBottom w:val="0"/>
          <w:divBdr>
            <w:top w:val="none" w:sz="0" w:space="0" w:color="auto"/>
            <w:left w:val="none" w:sz="0" w:space="0" w:color="auto"/>
            <w:bottom w:val="none" w:sz="0" w:space="0" w:color="auto"/>
            <w:right w:val="none" w:sz="0" w:space="0" w:color="auto"/>
          </w:divBdr>
        </w:div>
        <w:div w:id="1886529456">
          <w:marLeft w:val="480"/>
          <w:marRight w:val="0"/>
          <w:marTop w:val="0"/>
          <w:marBottom w:val="0"/>
          <w:divBdr>
            <w:top w:val="none" w:sz="0" w:space="0" w:color="auto"/>
            <w:left w:val="none" w:sz="0" w:space="0" w:color="auto"/>
            <w:bottom w:val="none" w:sz="0" w:space="0" w:color="auto"/>
            <w:right w:val="none" w:sz="0" w:space="0" w:color="auto"/>
          </w:divBdr>
        </w:div>
        <w:div w:id="719744829">
          <w:marLeft w:val="480"/>
          <w:marRight w:val="0"/>
          <w:marTop w:val="0"/>
          <w:marBottom w:val="0"/>
          <w:divBdr>
            <w:top w:val="none" w:sz="0" w:space="0" w:color="auto"/>
            <w:left w:val="none" w:sz="0" w:space="0" w:color="auto"/>
            <w:bottom w:val="none" w:sz="0" w:space="0" w:color="auto"/>
            <w:right w:val="none" w:sz="0" w:space="0" w:color="auto"/>
          </w:divBdr>
        </w:div>
        <w:div w:id="523397222">
          <w:marLeft w:val="480"/>
          <w:marRight w:val="0"/>
          <w:marTop w:val="0"/>
          <w:marBottom w:val="0"/>
          <w:divBdr>
            <w:top w:val="none" w:sz="0" w:space="0" w:color="auto"/>
            <w:left w:val="none" w:sz="0" w:space="0" w:color="auto"/>
            <w:bottom w:val="none" w:sz="0" w:space="0" w:color="auto"/>
            <w:right w:val="none" w:sz="0" w:space="0" w:color="auto"/>
          </w:divBdr>
        </w:div>
        <w:div w:id="808518023">
          <w:marLeft w:val="480"/>
          <w:marRight w:val="0"/>
          <w:marTop w:val="0"/>
          <w:marBottom w:val="0"/>
          <w:divBdr>
            <w:top w:val="none" w:sz="0" w:space="0" w:color="auto"/>
            <w:left w:val="none" w:sz="0" w:space="0" w:color="auto"/>
            <w:bottom w:val="none" w:sz="0" w:space="0" w:color="auto"/>
            <w:right w:val="none" w:sz="0" w:space="0" w:color="auto"/>
          </w:divBdr>
        </w:div>
        <w:div w:id="353112316">
          <w:marLeft w:val="480"/>
          <w:marRight w:val="0"/>
          <w:marTop w:val="0"/>
          <w:marBottom w:val="0"/>
          <w:divBdr>
            <w:top w:val="none" w:sz="0" w:space="0" w:color="auto"/>
            <w:left w:val="none" w:sz="0" w:space="0" w:color="auto"/>
            <w:bottom w:val="none" w:sz="0" w:space="0" w:color="auto"/>
            <w:right w:val="none" w:sz="0" w:space="0" w:color="auto"/>
          </w:divBdr>
        </w:div>
        <w:div w:id="593902537">
          <w:marLeft w:val="480"/>
          <w:marRight w:val="0"/>
          <w:marTop w:val="0"/>
          <w:marBottom w:val="0"/>
          <w:divBdr>
            <w:top w:val="none" w:sz="0" w:space="0" w:color="auto"/>
            <w:left w:val="none" w:sz="0" w:space="0" w:color="auto"/>
            <w:bottom w:val="none" w:sz="0" w:space="0" w:color="auto"/>
            <w:right w:val="none" w:sz="0" w:space="0" w:color="auto"/>
          </w:divBdr>
        </w:div>
        <w:div w:id="533731721">
          <w:marLeft w:val="480"/>
          <w:marRight w:val="0"/>
          <w:marTop w:val="0"/>
          <w:marBottom w:val="0"/>
          <w:divBdr>
            <w:top w:val="none" w:sz="0" w:space="0" w:color="auto"/>
            <w:left w:val="none" w:sz="0" w:space="0" w:color="auto"/>
            <w:bottom w:val="none" w:sz="0" w:space="0" w:color="auto"/>
            <w:right w:val="none" w:sz="0" w:space="0" w:color="auto"/>
          </w:divBdr>
        </w:div>
        <w:div w:id="899704489">
          <w:marLeft w:val="480"/>
          <w:marRight w:val="0"/>
          <w:marTop w:val="0"/>
          <w:marBottom w:val="0"/>
          <w:divBdr>
            <w:top w:val="none" w:sz="0" w:space="0" w:color="auto"/>
            <w:left w:val="none" w:sz="0" w:space="0" w:color="auto"/>
            <w:bottom w:val="none" w:sz="0" w:space="0" w:color="auto"/>
            <w:right w:val="none" w:sz="0" w:space="0" w:color="auto"/>
          </w:divBdr>
        </w:div>
        <w:div w:id="2010910942">
          <w:marLeft w:val="480"/>
          <w:marRight w:val="0"/>
          <w:marTop w:val="0"/>
          <w:marBottom w:val="0"/>
          <w:divBdr>
            <w:top w:val="none" w:sz="0" w:space="0" w:color="auto"/>
            <w:left w:val="none" w:sz="0" w:space="0" w:color="auto"/>
            <w:bottom w:val="none" w:sz="0" w:space="0" w:color="auto"/>
            <w:right w:val="none" w:sz="0" w:space="0" w:color="auto"/>
          </w:divBdr>
        </w:div>
        <w:div w:id="589004747">
          <w:marLeft w:val="480"/>
          <w:marRight w:val="0"/>
          <w:marTop w:val="0"/>
          <w:marBottom w:val="0"/>
          <w:divBdr>
            <w:top w:val="none" w:sz="0" w:space="0" w:color="auto"/>
            <w:left w:val="none" w:sz="0" w:space="0" w:color="auto"/>
            <w:bottom w:val="none" w:sz="0" w:space="0" w:color="auto"/>
            <w:right w:val="none" w:sz="0" w:space="0" w:color="auto"/>
          </w:divBdr>
        </w:div>
        <w:div w:id="826746350">
          <w:marLeft w:val="480"/>
          <w:marRight w:val="0"/>
          <w:marTop w:val="0"/>
          <w:marBottom w:val="0"/>
          <w:divBdr>
            <w:top w:val="none" w:sz="0" w:space="0" w:color="auto"/>
            <w:left w:val="none" w:sz="0" w:space="0" w:color="auto"/>
            <w:bottom w:val="none" w:sz="0" w:space="0" w:color="auto"/>
            <w:right w:val="none" w:sz="0" w:space="0" w:color="auto"/>
          </w:divBdr>
        </w:div>
        <w:div w:id="533857248">
          <w:marLeft w:val="480"/>
          <w:marRight w:val="0"/>
          <w:marTop w:val="0"/>
          <w:marBottom w:val="0"/>
          <w:divBdr>
            <w:top w:val="none" w:sz="0" w:space="0" w:color="auto"/>
            <w:left w:val="none" w:sz="0" w:space="0" w:color="auto"/>
            <w:bottom w:val="none" w:sz="0" w:space="0" w:color="auto"/>
            <w:right w:val="none" w:sz="0" w:space="0" w:color="auto"/>
          </w:divBdr>
        </w:div>
        <w:div w:id="646008981">
          <w:marLeft w:val="480"/>
          <w:marRight w:val="0"/>
          <w:marTop w:val="0"/>
          <w:marBottom w:val="0"/>
          <w:divBdr>
            <w:top w:val="none" w:sz="0" w:space="0" w:color="auto"/>
            <w:left w:val="none" w:sz="0" w:space="0" w:color="auto"/>
            <w:bottom w:val="none" w:sz="0" w:space="0" w:color="auto"/>
            <w:right w:val="none" w:sz="0" w:space="0" w:color="auto"/>
          </w:divBdr>
        </w:div>
        <w:div w:id="93870915">
          <w:marLeft w:val="480"/>
          <w:marRight w:val="0"/>
          <w:marTop w:val="0"/>
          <w:marBottom w:val="0"/>
          <w:divBdr>
            <w:top w:val="none" w:sz="0" w:space="0" w:color="auto"/>
            <w:left w:val="none" w:sz="0" w:space="0" w:color="auto"/>
            <w:bottom w:val="none" w:sz="0" w:space="0" w:color="auto"/>
            <w:right w:val="none" w:sz="0" w:space="0" w:color="auto"/>
          </w:divBdr>
        </w:div>
        <w:div w:id="1267807378">
          <w:marLeft w:val="480"/>
          <w:marRight w:val="0"/>
          <w:marTop w:val="0"/>
          <w:marBottom w:val="0"/>
          <w:divBdr>
            <w:top w:val="none" w:sz="0" w:space="0" w:color="auto"/>
            <w:left w:val="none" w:sz="0" w:space="0" w:color="auto"/>
            <w:bottom w:val="none" w:sz="0" w:space="0" w:color="auto"/>
            <w:right w:val="none" w:sz="0" w:space="0" w:color="auto"/>
          </w:divBdr>
        </w:div>
        <w:div w:id="1274243319">
          <w:marLeft w:val="480"/>
          <w:marRight w:val="0"/>
          <w:marTop w:val="0"/>
          <w:marBottom w:val="0"/>
          <w:divBdr>
            <w:top w:val="none" w:sz="0" w:space="0" w:color="auto"/>
            <w:left w:val="none" w:sz="0" w:space="0" w:color="auto"/>
            <w:bottom w:val="none" w:sz="0" w:space="0" w:color="auto"/>
            <w:right w:val="none" w:sz="0" w:space="0" w:color="auto"/>
          </w:divBdr>
        </w:div>
        <w:div w:id="2092071608">
          <w:marLeft w:val="480"/>
          <w:marRight w:val="0"/>
          <w:marTop w:val="0"/>
          <w:marBottom w:val="0"/>
          <w:divBdr>
            <w:top w:val="none" w:sz="0" w:space="0" w:color="auto"/>
            <w:left w:val="none" w:sz="0" w:space="0" w:color="auto"/>
            <w:bottom w:val="none" w:sz="0" w:space="0" w:color="auto"/>
            <w:right w:val="none" w:sz="0" w:space="0" w:color="auto"/>
          </w:divBdr>
        </w:div>
        <w:div w:id="94327965">
          <w:marLeft w:val="480"/>
          <w:marRight w:val="0"/>
          <w:marTop w:val="0"/>
          <w:marBottom w:val="0"/>
          <w:divBdr>
            <w:top w:val="none" w:sz="0" w:space="0" w:color="auto"/>
            <w:left w:val="none" w:sz="0" w:space="0" w:color="auto"/>
            <w:bottom w:val="none" w:sz="0" w:space="0" w:color="auto"/>
            <w:right w:val="none" w:sz="0" w:space="0" w:color="auto"/>
          </w:divBdr>
        </w:div>
        <w:div w:id="715007642">
          <w:marLeft w:val="480"/>
          <w:marRight w:val="0"/>
          <w:marTop w:val="0"/>
          <w:marBottom w:val="0"/>
          <w:divBdr>
            <w:top w:val="none" w:sz="0" w:space="0" w:color="auto"/>
            <w:left w:val="none" w:sz="0" w:space="0" w:color="auto"/>
            <w:bottom w:val="none" w:sz="0" w:space="0" w:color="auto"/>
            <w:right w:val="none" w:sz="0" w:space="0" w:color="auto"/>
          </w:divBdr>
        </w:div>
        <w:div w:id="2139950902">
          <w:marLeft w:val="480"/>
          <w:marRight w:val="0"/>
          <w:marTop w:val="0"/>
          <w:marBottom w:val="0"/>
          <w:divBdr>
            <w:top w:val="none" w:sz="0" w:space="0" w:color="auto"/>
            <w:left w:val="none" w:sz="0" w:space="0" w:color="auto"/>
            <w:bottom w:val="none" w:sz="0" w:space="0" w:color="auto"/>
            <w:right w:val="none" w:sz="0" w:space="0" w:color="auto"/>
          </w:divBdr>
        </w:div>
        <w:div w:id="168756178">
          <w:marLeft w:val="480"/>
          <w:marRight w:val="0"/>
          <w:marTop w:val="0"/>
          <w:marBottom w:val="0"/>
          <w:divBdr>
            <w:top w:val="none" w:sz="0" w:space="0" w:color="auto"/>
            <w:left w:val="none" w:sz="0" w:space="0" w:color="auto"/>
            <w:bottom w:val="none" w:sz="0" w:space="0" w:color="auto"/>
            <w:right w:val="none" w:sz="0" w:space="0" w:color="auto"/>
          </w:divBdr>
        </w:div>
        <w:div w:id="625627381">
          <w:marLeft w:val="480"/>
          <w:marRight w:val="0"/>
          <w:marTop w:val="0"/>
          <w:marBottom w:val="0"/>
          <w:divBdr>
            <w:top w:val="none" w:sz="0" w:space="0" w:color="auto"/>
            <w:left w:val="none" w:sz="0" w:space="0" w:color="auto"/>
            <w:bottom w:val="none" w:sz="0" w:space="0" w:color="auto"/>
            <w:right w:val="none" w:sz="0" w:space="0" w:color="auto"/>
          </w:divBdr>
        </w:div>
        <w:div w:id="1808620949">
          <w:marLeft w:val="480"/>
          <w:marRight w:val="0"/>
          <w:marTop w:val="0"/>
          <w:marBottom w:val="0"/>
          <w:divBdr>
            <w:top w:val="none" w:sz="0" w:space="0" w:color="auto"/>
            <w:left w:val="none" w:sz="0" w:space="0" w:color="auto"/>
            <w:bottom w:val="none" w:sz="0" w:space="0" w:color="auto"/>
            <w:right w:val="none" w:sz="0" w:space="0" w:color="auto"/>
          </w:divBdr>
        </w:div>
        <w:div w:id="985820808">
          <w:marLeft w:val="480"/>
          <w:marRight w:val="0"/>
          <w:marTop w:val="0"/>
          <w:marBottom w:val="0"/>
          <w:divBdr>
            <w:top w:val="none" w:sz="0" w:space="0" w:color="auto"/>
            <w:left w:val="none" w:sz="0" w:space="0" w:color="auto"/>
            <w:bottom w:val="none" w:sz="0" w:space="0" w:color="auto"/>
            <w:right w:val="none" w:sz="0" w:space="0" w:color="auto"/>
          </w:divBdr>
        </w:div>
        <w:div w:id="314141954">
          <w:marLeft w:val="480"/>
          <w:marRight w:val="0"/>
          <w:marTop w:val="0"/>
          <w:marBottom w:val="0"/>
          <w:divBdr>
            <w:top w:val="none" w:sz="0" w:space="0" w:color="auto"/>
            <w:left w:val="none" w:sz="0" w:space="0" w:color="auto"/>
            <w:bottom w:val="none" w:sz="0" w:space="0" w:color="auto"/>
            <w:right w:val="none" w:sz="0" w:space="0" w:color="auto"/>
          </w:divBdr>
        </w:div>
        <w:div w:id="320810545">
          <w:marLeft w:val="480"/>
          <w:marRight w:val="0"/>
          <w:marTop w:val="0"/>
          <w:marBottom w:val="0"/>
          <w:divBdr>
            <w:top w:val="none" w:sz="0" w:space="0" w:color="auto"/>
            <w:left w:val="none" w:sz="0" w:space="0" w:color="auto"/>
            <w:bottom w:val="none" w:sz="0" w:space="0" w:color="auto"/>
            <w:right w:val="none" w:sz="0" w:space="0" w:color="auto"/>
          </w:divBdr>
        </w:div>
        <w:div w:id="302081241">
          <w:marLeft w:val="480"/>
          <w:marRight w:val="0"/>
          <w:marTop w:val="0"/>
          <w:marBottom w:val="0"/>
          <w:divBdr>
            <w:top w:val="none" w:sz="0" w:space="0" w:color="auto"/>
            <w:left w:val="none" w:sz="0" w:space="0" w:color="auto"/>
            <w:bottom w:val="none" w:sz="0" w:space="0" w:color="auto"/>
            <w:right w:val="none" w:sz="0" w:space="0" w:color="auto"/>
          </w:divBdr>
        </w:div>
      </w:divsChild>
    </w:div>
    <w:div w:id="1913391200">
      <w:marLeft w:val="480"/>
      <w:marRight w:val="0"/>
      <w:marTop w:val="0"/>
      <w:marBottom w:val="0"/>
      <w:divBdr>
        <w:top w:val="none" w:sz="0" w:space="0" w:color="auto"/>
        <w:left w:val="none" w:sz="0" w:space="0" w:color="auto"/>
        <w:bottom w:val="none" w:sz="0" w:space="0" w:color="auto"/>
        <w:right w:val="none" w:sz="0" w:space="0" w:color="auto"/>
      </w:divBdr>
    </w:div>
    <w:div w:id="1916621975">
      <w:bodyDiv w:val="1"/>
      <w:marLeft w:val="0"/>
      <w:marRight w:val="0"/>
      <w:marTop w:val="0"/>
      <w:marBottom w:val="0"/>
      <w:divBdr>
        <w:top w:val="none" w:sz="0" w:space="0" w:color="auto"/>
        <w:left w:val="none" w:sz="0" w:space="0" w:color="auto"/>
        <w:bottom w:val="none" w:sz="0" w:space="0" w:color="auto"/>
        <w:right w:val="none" w:sz="0" w:space="0" w:color="auto"/>
      </w:divBdr>
      <w:divsChild>
        <w:div w:id="968322083">
          <w:marLeft w:val="480"/>
          <w:marRight w:val="0"/>
          <w:marTop w:val="0"/>
          <w:marBottom w:val="0"/>
          <w:divBdr>
            <w:top w:val="none" w:sz="0" w:space="0" w:color="auto"/>
            <w:left w:val="none" w:sz="0" w:space="0" w:color="auto"/>
            <w:bottom w:val="none" w:sz="0" w:space="0" w:color="auto"/>
            <w:right w:val="none" w:sz="0" w:space="0" w:color="auto"/>
          </w:divBdr>
        </w:div>
        <w:div w:id="823476146">
          <w:marLeft w:val="480"/>
          <w:marRight w:val="0"/>
          <w:marTop w:val="0"/>
          <w:marBottom w:val="0"/>
          <w:divBdr>
            <w:top w:val="none" w:sz="0" w:space="0" w:color="auto"/>
            <w:left w:val="none" w:sz="0" w:space="0" w:color="auto"/>
            <w:bottom w:val="none" w:sz="0" w:space="0" w:color="auto"/>
            <w:right w:val="none" w:sz="0" w:space="0" w:color="auto"/>
          </w:divBdr>
        </w:div>
        <w:div w:id="863131430">
          <w:marLeft w:val="480"/>
          <w:marRight w:val="0"/>
          <w:marTop w:val="0"/>
          <w:marBottom w:val="0"/>
          <w:divBdr>
            <w:top w:val="none" w:sz="0" w:space="0" w:color="auto"/>
            <w:left w:val="none" w:sz="0" w:space="0" w:color="auto"/>
            <w:bottom w:val="none" w:sz="0" w:space="0" w:color="auto"/>
            <w:right w:val="none" w:sz="0" w:space="0" w:color="auto"/>
          </w:divBdr>
        </w:div>
        <w:div w:id="2040232686">
          <w:marLeft w:val="480"/>
          <w:marRight w:val="0"/>
          <w:marTop w:val="0"/>
          <w:marBottom w:val="0"/>
          <w:divBdr>
            <w:top w:val="none" w:sz="0" w:space="0" w:color="auto"/>
            <w:left w:val="none" w:sz="0" w:space="0" w:color="auto"/>
            <w:bottom w:val="none" w:sz="0" w:space="0" w:color="auto"/>
            <w:right w:val="none" w:sz="0" w:space="0" w:color="auto"/>
          </w:divBdr>
        </w:div>
        <w:div w:id="478040967">
          <w:marLeft w:val="480"/>
          <w:marRight w:val="0"/>
          <w:marTop w:val="0"/>
          <w:marBottom w:val="0"/>
          <w:divBdr>
            <w:top w:val="none" w:sz="0" w:space="0" w:color="auto"/>
            <w:left w:val="none" w:sz="0" w:space="0" w:color="auto"/>
            <w:bottom w:val="none" w:sz="0" w:space="0" w:color="auto"/>
            <w:right w:val="none" w:sz="0" w:space="0" w:color="auto"/>
          </w:divBdr>
        </w:div>
        <w:div w:id="142965670">
          <w:marLeft w:val="480"/>
          <w:marRight w:val="0"/>
          <w:marTop w:val="0"/>
          <w:marBottom w:val="0"/>
          <w:divBdr>
            <w:top w:val="none" w:sz="0" w:space="0" w:color="auto"/>
            <w:left w:val="none" w:sz="0" w:space="0" w:color="auto"/>
            <w:bottom w:val="none" w:sz="0" w:space="0" w:color="auto"/>
            <w:right w:val="none" w:sz="0" w:space="0" w:color="auto"/>
          </w:divBdr>
        </w:div>
        <w:div w:id="703487193">
          <w:marLeft w:val="480"/>
          <w:marRight w:val="0"/>
          <w:marTop w:val="0"/>
          <w:marBottom w:val="0"/>
          <w:divBdr>
            <w:top w:val="none" w:sz="0" w:space="0" w:color="auto"/>
            <w:left w:val="none" w:sz="0" w:space="0" w:color="auto"/>
            <w:bottom w:val="none" w:sz="0" w:space="0" w:color="auto"/>
            <w:right w:val="none" w:sz="0" w:space="0" w:color="auto"/>
          </w:divBdr>
        </w:div>
        <w:div w:id="590159701">
          <w:marLeft w:val="480"/>
          <w:marRight w:val="0"/>
          <w:marTop w:val="0"/>
          <w:marBottom w:val="0"/>
          <w:divBdr>
            <w:top w:val="none" w:sz="0" w:space="0" w:color="auto"/>
            <w:left w:val="none" w:sz="0" w:space="0" w:color="auto"/>
            <w:bottom w:val="none" w:sz="0" w:space="0" w:color="auto"/>
            <w:right w:val="none" w:sz="0" w:space="0" w:color="auto"/>
          </w:divBdr>
        </w:div>
        <w:div w:id="101656582">
          <w:marLeft w:val="480"/>
          <w:marRight w:val="0"/>
          <w:marTop w:val="0"/>
          <w:marBottom w:val="0"/>
          <w:divBdr>
            <w:top w:val="none" w:sz="0" w:space="0" w:color="auto"/>
            <w:left w:val="none" w:sz="0" w:space="0" w:color="auto"/>
            <w:bottom w:val="none" w:sz="0" w:space="0" w:color="auto"/>
            <w:right w:val="none" w:sz="0" w:space="0" w:color="auto"/>
          </w:divBdr>
        </w:div>
        <w:div w:id="2020808825">
          <w:marLeft w:val="480"/>
          <w:marRight w:val="0"/>
          <w:marTop w:val="0"/>
          <w:marBottom w:val="0"/>
          <w:divBdr>
            <w:top w:val="none" w:sz="0" w:space="0" w:color="auto"/>
            <w:left w:val="none" w:sz="0" w:space="0" w:color="auto"/>
            <w:bottom w:val="none" w:sz="0" w:space="0" w:color="auto"/>
            <w:right w:val="none" w:sz="0" w:space="0" w:color="auto"/>
          </w:divBdr>
        </w:div>
        <w:div w:id="1795754990">
          <w:marLeft w:val="480"/>
          <w:marRight w:val="0"/>
          <w:marTop w:val="0"/>
          <w:marBottom w:val="0"/>
          <w:divBdr>
            <w:top w:val="none" w:sz="0" w:space="0" w:color="auto"/>
            <w:left w:val="none" w:sz="0" w:space="0" w:color="auto"/>
            <w:bottom w:val="none" w:sz="0" w:space="0" w:color="auto"/>
            <w:right w:val="none" w:sz="0" w:space="0" w:color="auto"/>
          </w:divBdr>
        </w:div>
        <w:div w:id="687372147">
          <w:marLeft w:val="480"/>
          <w:marRight w:val="0"/>
          <w:marTop w:val="0"/>
          <w:marBottom w:val="0"/>
          <w:divBdr>
            <w:top w:val="none" w:sz="0" w:space="0" w:color="auto"/>
            <w:left w:val="none" w:sz="0" w:space="0" w:color="auto"/>
            <w:bottom w:val="none" w:sz="0" w:space="0" w:color="auto"/>
            <w:right w:val="none" w:sz="0" w:space="0" w:color="auto"/>
          </w:divBdr>
        </w:div>
        <w:div w:id="429398074">
          <w:marLeft w:val="480"/>
          <w:marRight w:val="0"/>
          <w:marTop w:val="0"/>
          <w:marBottom w:val="0"/>
          <w:divBdr>
            <w:top w:val="none" w:sz="0" w:space="0" w:color="auto"/>
            <w:left w:val="none" w:sz="0" w:space="0" w:color="auto"/>
            <w:bottom w:val="none" w:sz="0" w:space="0" w:color="auto"/>
            <w:right w:val="none" w:sz="0" w:space="0" w:color="auto"/>
          </w:divBdr>
        </w:div>
        <w:div w:id="134572001">
          <w:marLeft w:val="480"/>
          <w:marRight w:val="0"/>
          <w:marTop w:val="0"/>
          <w:marBottom w:val="0"/>
          <w:divBdr>
            <w:top w:val="none" w:sz="0" w:space="0" w:color="auto"/>
            <w:left w:val="none" w:sz="0" w:space="0" w:color="auto"/>
            <w:bottom w:val="none" w:sz="0" w:space="0" w:color="auto"/>
            <w:right w:val="none" w:sz="0" w:space="0" w:color="auto"/>
          </w:divBdr>
        </w:div>
        <w:div w:id="1538155053">
          <w:marLeft w:val="480"/>
          <w:marRight w:val="0"/>
          <w:marTop w:val="0"/>
          <w:marBottom w:val="0"/>
          <w:divBdr>
            <w:top w:val="none" w:sz="0" w:space="0" w:color="auto"/>
            <w:left w:val="none" w:sz="0" w:space="0" w:color="auto"/>
            <w:bottom w:val="none" w:sz="0" w:space="0" w:color="auto"/>
            <w:right w:val="none" w:sz="0" w:space="0" w:color="auto"/>
          </w:divBdr>
        </w:div>
        <w:div w:id="278225274">
          <w:marLeft w:val="480"/>
          <w:marRight w:val="0"/>
          <w:marTop w:val="0"/>
          <w:marBottom w:val="0"/>
          <w:divBdr>
            <w:top w:val="none" w:sz="0" w:space="0" w:color="auto"/>
            <w:left w:val="none" w:sz="0" w:space="0" w:color="auto"/>
            <w:bottom w:val="none" w:sz="0" w:space="0" w:color="auto"/>
            <w:right w:val="none" w:sz="0" w:space="0" w:color="auto"/>
          </w:divBdr>
        </w:div>
        <w:div w:id="564872264">
          <w:marLeft w:val="480"/>
          <w:marRight w:val="0"/>
          <w:marTop w:val="0"/>
          <w:marBottom w:val="0"/>
          <w:divBdr>
            <w:top w:val="none" w:sz="0" w:space="0" w:color="auto"/>
            <w:left w:val="none" w:sz="0" w:space="0" w:color="auto"/>
            <w:bottom w:val="none" w:sz="0" w:space="0" w:color="auto"/>
            <w:right w:val="none" w:sz="0" w:space="0" w:color="auto"/>
          </w:divBdr>
        </w:div>
        <w:div w:id="205796749">
          <w:marLeft w:val="480"/>
          <w:marRight w:val="0"/>
          <w:marTop w:val="0"/>
          <w:marBottom w:val="0"/>
          <w:divBdr>
            <w:top w:val="none" w:sz="0" w:space="0" w:color="auto"/>
            <w:left w:val="none" w:sz="0" w:space="0" w:color="auto"/>
            <w:bottom w:val="none" w:sz="0" w:space="0" w:color="auto"/>
            <w:right w:val="none" w:sz="0" w:space="0" w:color="auto"/>
          </w:divBdr>
        </w:div>
        <w:div w:id="1837575345">
          <w:marLeft w:val="480"/>
          <w:marRight w:val="0"/>
          <w:marTop w:val="0"/>
          <w:marBottom w:val="0"/>
          <w:divBdr>
            <w:top w:val="none" w:sz="0" w:space="0" w:color="auto"/>
            <w:left w:val="none" w:sz="0" w:space="0" w:color="auto"/>
            <w:bottom w:val="none" w:sz="0" w:space="0" w:color="auto"/>
            <w:right w:val="none" w:sz="0" w:space="0" w:color="auto"/>
          </w:divBdr>
        </w:div>
        <w:div w:id="140852279">
          <w:marLeft w:val="480"/>
          <w:marRight w:val="0"/>
          <w:marTop w:val="0"/>
          <w:marBottom w:val="0"/>
          <w:divBdr>
            <w:top w:val="none" w:sz="0" w:space="0" w:color="auto"/>
            <w:left w:val="none" w:sz="0" w:space="0" w:color="auto"/>
            <w:bottom w:val="none" w:sz="0" w:space="0" w:color="auto"/>
            <w:right w:val="none" w:sz="0" w:space="0" w:color="auto"/>
          </w:divBdr>
        </w:div>
        <w:div w:id="825050296">
          <w:marLeft w:val="480"/>
          <w:marRight w:val="0"/>
          <w:marTop w:val="0"/>
          <w:marBottom w:val="0"/>
          <w:divBdr>
            <w:top w:val="none" w:sz="0" w:space="0" w:color="auto"/>
            <w:left w:val="none" w:sz="0" w:space="0" w:color="auto"/>
            <w:bottom w:val="none" w:sz="0" w:space="0" w:color="auto"/>
            <w:right w:val="none" w:sz="0" w:space="0" w:color="auto"/>
          </w:divBdr>
        </w:div>
        <w:div w:id="1403795109">
          <w:marLeft w:val="480"/>
          <w:marRight w:val="0"/>
          <w:marTop w:val="0"/>
          <w:marBottom w:val="0"/>
          <w:divBdr>
            <w:top w:val="none" w:sz="0" w:space="0" w:color="auto"/>
            <w:left w:val="none" w:sz="0" w:space="0" w:color="auto"/>
            <w:bottom w:val="none" w:sz="0" w:space="0" w:color="auto"/>
            <w:right w:val="none" w:sz="0" w:space="0" w:color="auto"/>
          </w:divBdr>
        </w:div>
        <w:div w:id="2017537569">
          <w:marLeft w:val="480"/>
          <w:marRight w:val="0"/>
          <w:marTop w:val="0"/>
          <w:marBottom w:val="0"/>
          <w:divBdr>
            <w:top w:val="none" w:sz="0" w:space="0" w:color="auto"/>
            <w:left w:val="none" w:sz="0" w:space="0" w:color="auto"/>
            <w:bottom w:val="none" w:sz="0" w:space="0" w:color="auto"/>
            <w:right w:val="none" w:sz="0" w:space="0" w:color="auto"/>
          </w:divBdr>
        </w:div>
        <w:div w:id="1080830396">
          <w:marLeft w:val="480"/>
          <w:marRight w:val="0"/>
          <w:marTop w:val="0"/>
          <w:marBottom w:val="0"/>
          <w:divBdr>
            <w:top w:val="none" w:sz="0" w:space="0" w:color="auto"/>
            <w:left w:val="none" w:sz="0" w:space="0" w:color="auto"/>
            <w:bottom w:val="none" w:sz="0" w:space="0" w:color="auto"/>
            <w:right w:val="none" w:sz="0" w:space="0" w:color="auto"/>
          </w:divBdr>
        </w:div>
        <w:div w:id="817915380">
          <w:marLeft w:val="480"/>
          <w:marRight w:val="0"/>
          <w:marTop w:val="0"/>
          <w:marBottom w:val="0"/>
          <w:divBdr>
            <w:top w:val="none" w:sz="0" w:space="0" w:color="auto"/>
            <w:left w:val="none" w:sz="0" w:space="0" w:color="auto"/>
            <w:bottom w:val="none" w:sz="0" w:space="0" w:color="auto"/>
            <w:right w:val="none" w:sz="0" w:space="0" w:color="auto"/>
          </w:divBdr>
        </w:div>
        <w:div w:id="2014867906">
          <w:marLeft w:val="480"/>
          <w:marRight w:val="0"/>
          <w:marTop w:val="0"/>
          <w:marBottom w:val="0"/>
          <w:divBdr>
            <w:top w:val="none" w:sz="0" w:space="0" w:color="auto"/>
            <w:left w:val="none" w:sz="0" w:space="0" w:color="auto"/>
            <w:bottom w:val="none" w:sz="0" w:space="0" w:color="auto"/>
            <w:right w:val="none" w:sz="0" w:space="0" w:color="auto"/>
          </w:divBdr>
        </w:div>
        <w:div w:id="1011877084">
          <w:marLeft w:val="480"/>
          <w:marRight w:val="0"/>
          <w:marTop w:val="0"/>
          <w:marBottom w:val="0"/>
          <w:divBdr>
            <w:top w:val="none" w:sz="0" w:space="0" w:color="auto"/>
            <w:left w:val="none" w:sz="0" w:space="0" w:color="auto"/>
            <w:bottom w:val="none" w:sz="0" w:space="0" w:color="auto"/>
            <w:right w:val="none" w:sz="0" w:space="0" w:color="auto"/>
          </w:divBdr>
        </w:div>
        <w:div w:id="26881038">
          <w:marLeft w:val="480"/>
          <w:marRight w:val="0"/>
          <w:marTop w:val="0"/>
          <w:marBottom w:val="0"/>
          <w:divBdr>
            <w:top w:val="none" w:sz="0" w:space="0" w:color="auto"/>
            <w:left w:val="none" w:sz="0" w:space="0" w:color="auto"/>
            <w:bottom w:val="none" w:sz="0" w:space="0" w:color="auto"/>
            <w:right w:val="none" w:sz="0" w:space="0" w:color="auto"/>
          </w:divBdr>
        </w:div>
        <w:div w:id="832722753">
          <w:marLeft w:val="480"/>
          <w:marRight w:val="0"/>
          <w:marTop w:val="0"/>
          <w:marBottom w:val="0"/>
          <w:divBdr>
            <w:top w:val="none" w:sz="0" w:space="0" w:color="auto"/>
            <w:left w:val="none" w:sz="0" w:space="0" w:color="auto"/>
            <w:bottom w:val="none" w:sz="0" w:space="0" w:color="auto"/>
            <w:right w:val="none" w:sz="0" w:space="0" w:color="auto"/>
          </w:divBdr>
        </w:div>
        <w:div w:id="2044134948">
          <w:marLeft w:val="480"/>
          <w:marRight w:val="0"/>
          <w:marTop w:val="0"/>
          <w:marBottom w:val="0"/>
          <w:divBdr>
            <w:top w:val="none" w:sz="0" w:space="0" w:color="auto"/>
            <w:left w:val="none" w:sz="0" w:space="0" w:color="auto"/>
            <w:bottom w:val="none" w:sz="0" w:space="0" w:color="auto"/>
            <w:right w:val="none" w:sz="0" w:space="0" w:color="auto"/>
          </w:divBdr>
        </w:div>
        <w:div w:id="267393162">
          <w:marLeft w:val="480"/>
          <w:marRight w:val="0"/>
          <w:marTop w:val="0"/>
          <w:marBottom w:val="0"/>
          <w:divBdr>
            <w:top w:val="none" w:sz="0" w:space="0" w:color="auto"/>
            <w:left w:val="none" w:sz="0" w:space="0" w:color="auto"/>
            <w:bottom w:val="none" w:sz="0" w:space="0" w:color="auto"/>
            <w:right w:val="none" w:sz="0" w:space="0" w:color="auto"/>
          </w:divBdr>
        </w:div>
        <w:div w:id="1821268239">
          <w:marLeft w:val="480"/>
          <w:marRight w:val="0"/>
          <w:marTop w:val="0"/>
          <w:marBottom w:val="0"/>
          <w:divBdr>
            <w:top w:val="none" w:sz="0" w:space="0" w:color="auto"/>
            <w:left w:val="none" w:sz="0" w:space="0" w:color="auto"/>
            <w:bottom w:val="none" w:sz="0" w:space="0" w:color="auto"/>
            <w:right w:val="none" w:sz="0" w:space="0" w:color="auto"/>
          </w:divBdr>
        </w:div>
        <w:div w:id="935675637">
          <w:marLeft w:val="480"/>
          <w:marRight w:val="0"/>
          <w:marTop w:val="0"/>
          <w:marBottom w:val="0"/>
          <w:divBdr>
            <w:top w:val="none" w:sz="0" w:space="0" w:color="auto"/>
            <w:left w:val="none" w:sz="0" w:space="0" w:color="auto"/>
            <w:bottom w:val="none" w:sz="0" w:space="0" w:color="auto"/>
            <w:right w:val="none" w:sz="0" w:space="0" w:color="auto"/>
          </w:divBdr>
        </w:div>
        <w:div w:id="901447698">
          <w:marLeft w:val="480"/>
          <w:marRight w:val="0"/>
          <w:marTop w:val="0"/>
          <w:marBottom w:val="0"/>
          <w:divBdr>
            <w:top w:val="none" w:sz="0" w:space="0" w:color="auto"/>
            <w:left w:val="none" w:sz="0" w:space="0" w:color="auto"/>
            <w:bottom w:val="none" w:sz="0" w:space="0" w:color="auto"/>
            <w:right w:val="none" w:sz="0" w:space="0" w:color="auto"/>
          </w:divBdr>
        </w:div>
        <w:div w:id="1182621436">
          <w:marLeft w:val="480"/>
          <w:marRight w:val="0"/>
          <w:marTop w:val="0"/>
          <w:marBottom w:val="0"/>
          <w:divBdr>
            <w:top w:val="none" w:sz="0" w:space="0" w:color="auto"/>
            <w:left w:val="none" w:sz="0" w:space="0" w:color="auto"/>
            <w:bottom w:val="none" w:sz="0" w:space="0" w:color="auto"/>
            <w:right w:val="none" w:sz="0" w:space="0" w:color="auto"/>
          </w:divBdr>
        </w:div>
        <w:div w:id="2082366923">
          <w:marLeft w:val="480"/>
          <w:marRight w:val="0"/>
          <w:marTop w:val="0"/>
          <w:marBottom w:val="0"/>
          <w:divBdr>
            <w:top w:val="none" w:sz="0" w:space="0" w:color="auto"/>
            <w:left w:val="none" w:sz="0" w:space="0" w:color="auto"/>
            <w:bottom w:val="none" w:sz="0" w:space="0" w:color="auto"/>
            <w:right w:val="none" w:sz="0" w:space="0" w:color="auto"/>
          </w:divBdr>
        </w:div>
        <w:div w:id="1178235048">
          <w:marLeft w:val="480"/>
          <w:marRight w:val="0"/>
          <w:marTop w:val="0"/>
          <w:marBottom w:val="0"/>
          <w:divBdr>
            <w:top w:val="none" w:sz="0" w:space="0" w:color="auto"/>
            <w:left w:val="none" w:sz="0" w:space="0" w:color="auto"/>
            <w:bottom w:val="none" w:sz="0" w:space="0" w:color="auto"/>
            <w:right w:val="none" w:sz="0" w:space="0" w:color="auto"/>
          </w:divBdr>
        </w:div>
        <w:div w:id="81217745">
          <w:marLeft w:val="480"/>
          <w:marRight w:val="0"/>
          <w:marTop w:val="0"/>
          <w:marBottom w:val="0"/>
          <w:divBdr>
            <w:top w:val="none" w:sz="0" w:space="0" w:color="auto"/>
            <w:left w:val="none" w:sz="0" w:space="0" w:color="auto"/>
            <w:bottom w:val="none" w:sz="0" w:space="0" w:color="auto"/>
            <w:right w:val="none" w:sz="0" w:space="0" w:color="auto"/>
          </w:divBdr>
        </w:div>
        <w:div w:id="472722281">
          <w:marLeft w:val="480"/>
          <w:marRight w:val="0"/>
          <w:marTop w:val="0"/>
          <w:marBottom w:val="0"/>
          <w:divBdr>
            <w:top w:val="none" w:sz="0" w:space="0" w:color="auto"/>
            <w:left w:val="none" w:sz="0" w:space="0" w:color="auto"/>
            <w:bottom w:val="none" w:sz="0" w:space="0" w:color="auto"/>
            <w:right w:val="none" w:sz="0" w:space="0" w:color="auto"/>
          </w:divBdr>
        </w:div>
        <w:div w:id="1833834564">
          <w:marLeft w:val="480"/>
          <w:marRight w:val="0"/>
          <w:marTop w:val="0"/>
          <w:marBottom w:val="0"/>
          <w:divBdr>
            <w:top w:val="none" w:sz="0" w:space="0" w:color="auto"/>
            <w:left w:val="none" w:sz="0" w:space="0" w:color="auto"/>
            <w:bottom w:val="none" w:sz="0" w:space="0" w:color="auto"/>
            <w:right w:val="none" w:sz="0" w:space="0" w:color="auto"/>
          </w:divBdr>
        </w:div>
        <w:div w:id="1740059393">
          <w:marLeft w:val="480"/>
          <w:marRight w:val="0"/>
          <w:marTop w:val="0"/>
          <w:marBottom w:val="0"/>
          <w:divBdr>
            <w:top w:val="none" w:sz="0" w:space="0" w:color="auto"/>
            <w:left w:val="none" w:sz="0" w:space="0" w:color="auto"/>
            <w:bottom w:val="none" w:sz="0" w:space="0" w:color="auto"/>
            <w:right w:val="none" w:sz="0" w:space="0" w:color="auto"/>
          </w:divBdr>
        </w:div>
        <w:div w:id="1315640175">
          <w:marLeft w:val="480"/>
          <w:marRight w:val="0"/>
          <w:marTop w:val="0"/>
          <w:marBottom w:val="0"/>
          <w:divBdr>
            <w:top w:val="none" w:sz="0" w:space="0" w:color="auto"/>
            <w:left w:val="none" w:sz="0" w:space="0" w:color="auto"/>
            <w:bottom w:val="none" w:sz="0" w:space="0" w:color="auto"/>
            <w:right w:val="none" w:sz="0" w:space="0" w:color="auto"/>
          </w:divBdr>
        </w:div>
        <w:div w:id="359473750">
          <w:marLeft w:val="480"/>
          <w:marRight w:val="0"/>
          <w:marTop w:val="0"/>
          <w:marBottom w:val="0"/>
          <w:divBdr>
            <w:top w:val="none" w:sz="0" w:space="0" w:color="auto"/>
            <w:left w:val="none" w:sz="0" w:space="0" w:color="auto"/>
            <w:bottom w:val="none" w:sz="0" w:space="0" w:color="auto"/>
            <w:right w:val="none" w:sz="0" w:space="0" w:color="auto"/>
          </w:divBdr>
        </w:div>
        <w:div w:id="1478767438">
          <w:marLeft w:val="480"/>
          <w:marRight w:val="0"/>
          <w:marTop w:val="0"/>
          <w:marBottom w:val="0"/>
          <w:divBdr>
            <w:top w:val="none" w:sz="0" w:space="0" w:color="auto"/>
            <w:left w:val="none" w:sz="0" w:space="0" w:color="auto"/>
            <w:bottom w:val="none" w:sz="0" w:space="0" w:color="auto"/>
            <w:right w:val="none" w:sz="0" w:space="0" w:color="auto"/>
          </w:divBdr>
        </w:div>
        <w:div w:id="1230534649">
          <w:marLeft w:val="480"/>
          <w:marRight w:val="0"/>
          <w:marTop w:val="0"/>
          <w:marBottom w:val="0"/>
          <w:divBdr>
            <w:top w:val="none" w:sz="0" w:space="0" w:color="auto"/>
            <w:left w:val="none" w:sz="0" w:space="0" w:color="auto"/>
            <w:bottom w:val="none" w:sz="0" w:space="0" w:color="auto"/>
            <w:right w:val="none" w:sz="0" w:space="0" w:color="auto"/>
          </w:divBdr>
        </w:div>
        <w:div w:id="1125151641">
          <w:marLeft w:val="480"/>
          <w:marRight w:val="0"/>
          <w:marTop w:val="0"/>
          <w:marBottom w:val="0"/>
          <w:divBdr>
            <w:top w:val="none" w:sz="0" w:space="0" w:color="auto"/>
            <w:left w:val="none" w:sz="0" w:space="0" w:color="auto"/>
            <w:bottom w:val="none" w:sz="0" w:space="0" w:color="auto"/>
            <w:right w:val="none" w:sz="0" w:space="0" w:color="auto"/>
          </w:divBdr>
        </w:div>
        <w:div w:id="1554536681">
          <w:marLeft w:val="480"/>
          <w:marRight w:val="0"/>
          <w:marTop w:val="0"/>
          <w:marBottom w:val="0"/>
          <w:divBdr>
            <w:top w:val="none" w:sz="0" w:space="0" w:color="auto"/>
            <w:left w:val="none" w:sz="0" w:space="0" w:color="auto"/>
            <w:bottom w:val="none" w:sz="0" w:space="0" w:color="auto"/>
            <w:right w:val="none" w:sz="0" w:space="0" w:color="auto"/>
          </w:divBdr>
        </w:div>
        <w:div w:id="355890452">
          <w:marLeft w:val="480"/>
          <w:marRight w:val="0"/>
          <w:marTop w:val="0"/>
          <w:marBottom w:val="0"/>
          <w:divBdr>
            <w:top w:val="none" w:sz="0" w:space="0" w:color="auto"/>
            <w:left w:val="none" w:sz="0" w:space="0" w:color="auto"/>
            <w:bottom w:val="none" w:sz="0" w:space="0" w:color="auto"/>
            <w:right w:val="none" w:sz="0" w:space="0" w:color="auto"/>
          </w:divBdr>
        </w:div>
        <w:div w:id="614598990">
          <w:marLeft w:val="480"/>
          <w:marRight w:val="0"/>
          <w:marTop w:val="0"/>
          <w:marBottom w:val="0"/>
          <w:divBdr>
            <w:top w:val="none" w:sz="0" w:space="0" w:color="auto"/>
            <w:left w:val="none" w:sz="0" w:space="0" w:color="auto"/>
            <w:bottom w:val="none" w:sz="0" w:space="0" w:color="auto"/>
            <w:right w:val="none" w:sz="0" w:space="0" w:color="auto"/>
          </w:divBdr>
        </w:div>
        <w:div w:id="27879544">
          <w:marLeft w:val="480"/>
          <w:marRight w:val="0"/>
          <w:marTop w:val="0"/>
          <w:marBottom w:val="0"/>
          <w:divBdr>
            <w:top w:val="none" w:sz="0" w:space="0" w:color="auto"/>
            <w:left w:val="none" w:sz="0" w:space="0" w:color="auto"/>
            <w:bottom w:val="none" w:sz="0" w:space="0" w:color="auto"/>
            <w:right w:val="none" w:sz="0" w:space="0" w:color="auto"/>
          </w:divBdr>
        </w:div>
        <w:div w:id="1867400069">
          <w:marLeft w:val="480"/>
          <w:marRight w:val="0"/>
          <w:marTop w:val="0"/>
          <w:marBottom w:val="0"/>
          <w:divBdr>
            <w:top w:val="none" w:sz="0" w:space="0" w:color="auto"/>
            <w:left w:val="none" w:sz="0" w:space="0" w:color="auto"/>
            <w:bottom w:val="none" w:sz="0" w:space="0" w:color="auto"/>
            <w:right w:val="none" w:sz="0" w:space="0" w:color="auto"/>
          </w:divBdr>
        </w:div>
        <w:div w:id="1933316805">
          <w:marLeft w:val="480"/>
          <w:marRight w:val="0"/>
          <w:marTop w:val="0"/>
          <w:marBottom w:val="0"/>
          <w:divBdr>
            <w:top w:val="none" w:sz="0" w:space="0" w:color="auto"/>
            <w:left w:val="none" w:sz="0" w:space="0" w:color="auto"/>
            <w:bottom w:val="none" w:sz="0" w:space="0" w:color="auto"/>
            <w:right w:val="none" w:sz="0" w:space="0" w:color="auto"/>
          </w:divBdr>
        </w:div>
        <w:div w:id="563413516">
          <w:marLeft w:val="480"/>
          <w:marRight w:val="0"/>
          <w:marTop w:val="0"/>
          <w:marBottom w:val="0"/>
          <w:divBdr>
            <w:top w:val="none" w:sz="0" w:space="0" w:color="auto"/>
            <w:left w:val="none" w:sz="0" w:space="0" w:color="auto"/>
            <w:bottom w:val="none" w:sz="0" w:space="0" w:color="auto"/>
            <w:right w:val="none" w:sz="0" w:space="0" w:color="auto"/>
          </w:divBdr>
        </w:div>
        <w:div w:id="146213741">
          <w:marLeft w:val="480"/>
          <w:marRight w:val="0"/>
          <w:marTop w:val="0"/>
          <w:marBottom w:val="0"/>
          <w:divBdr>
            <w:top w:val="none" w:sz="0" w:space="0" w:color="auto"/>
            <w:left w:val="none" w:sz="0" w:space="0" w:color="auto"/>
            <w:bottom w:val="none" w:sz="0" w:space="0" w:color="auto"/>
            <w:right w:val="none" w:sz="0" w:space="0" w:color="auto"/>
          </w:divBdr>
        </w:div>
        <w:div w:id="1454982829">
          <w:marLeft w:val="480"/>
          <w:marRight w:val="0"/>
          <w:marTop w:val="0"/>
          <w:marBottom w:val="0"/>
          <w:divBdr>
            <w:top w:val="none" w:sz="0" w:space="0" w:color="auto"/>
            <w:left w:val="none" w:sz="0" w:space="0" w:color="auto"/>
            <w:bottom w:val="none" w:sz="0" w:space="0" w:color="auto"/>
            <w:right w:val="none" w:sz="0" w:space="0" w:color="auto"/>
          </w:divBdr>
        </w:div>
        <w:div w:id="2039892378">
          <w:marLeft w:val="480"/>
          <w:marRight w:val="0"/>
          <w:marTop w:val="0"/>
          <w:marBottom w:val="0"/>
          <w:divBdr>
            <w:top w:val="none" w:sz="0" w:space="0" w:color="auto"/>
            <w:left w:val="none" w:sz="0" w:space="0" w:color="auto"/>
            <w:bottom w:val="none" w:sz="0" w:space="0" w:color="auto"/>
            <w:right w:val="none" w:sz="0" w:space="0" w:color="auto"/>
          </w:divBdr>
        </w:div>
        <w:div w:id="831262040">
          <w:marLeft w:val="480"/>
          <w:marRight w:val="0"/>
          <w:marTop w:val="0"/>
          <w:marBottom w:val="0"/>
          <w:divBdr>
            <w:top w:val="none" w:sz="0" w:space="0" w:color="auto"/>
            <w:left w:val="none" w:sz="0" w:space="0" w:color="auto"/>
            <w:bottom w:val="none" w:sz="0" w:space="0" w:color="auto"/>
            <w:right w:val="none" w:sz="0" w:space="0" w:color="auto"/>
          </w:divBdr>
        </w:div>
        <w:div w:id="4871467">
          <w:marLeft w:val="480"/>
          <w:marRight w:val="0"/>
          <w:marTop w:val="0"/>
          <w:marBottom w:val="0"/>
          <w:divBdr>
            <w:top w:val="none" w:sz="0" w:space="0" w:color="auto"/>
            <w:left w:val="none" w:sz="0" w:space="0" w:color="auto"/>
            <w:bottom w:val="none" w:sz="0" w:space="0" w:color="auto"/>
            <w:right w:val="none" w:sz="0" w:space="0" w:color="auto"/>
          </w:divBdr>
        </w:div>
        <w:div w:id="1906332999">
          <w:marLeft w:val="480"/>
          <w:marRight w:val="0"/>
          <w:marTop w:val="0"/>
          <w:marBottom w:val="0"/>
          <w:divBdr>
            <w:top w:val="none" w:sz="0" w:space="0" w:color="auto"/>
            <w:left w:val="none" w:sz="0" w:space="0" w:color="auto"/>
            <w:bottom w:val="none" w:sz="0" w:space="0" w:color="auto"/>
            <w:right w:val="none" w:sz="0" w:space="0" w:color="auto"/>
          </w:divBdr>
        </w:div>
        <w:div w:id="638923915">
          <w:marLeft w:val="480"/>
          <w:marRight w:val="0"/>
          <w:marTop w:val="0"/>
          <w:marBottom w:val="0"/>
          <w:divBdr>
            <w:top w:val="none" w:sz="0" w:space="0" w:color="auto"/>
            <w:left w:val="none" w:sz="0" w:space="0" w:color="auto"/>
            <w:bottom w:val="none" w:sz="0" w:space="0" w:color="auto"/>
            <w:right w:val="none" w:sz="0" w:space="0" w:color="auto"/>
          </w:divBdr>
        </w:div>
        <w:div w:id="1076589684">
          <w:marLeft w:val="480"/>
          <w:marRight w:val="0"/>
          <w:marTop w:val="0"/>
          <w:marBottom w:val="0"/>
          <w:divBdr>
            <w:top w:val="none" w:sz="0" w:space="0" w:color="auto"/>
            <w:left w:val="none" w:sz="0" w:space="0" w:color="auto"/>
            <w:bottom w:val="none" w:sz="0" w:space="0" w:color="auto"/>
            <w:right w:val="none" w:sz="0" w:space="0" w:color="auto"/>
          </w:divBdr>
        </w:div>
        <w:div w:id="708575980">
          <w:marLeft w:val="480"/>
          <w:marRight w:val="0"/>
          <w:marTop w:val="0"/>
          <w:marBottom w:val="0"/>
          <w:divBdr>
            <w:top w:val="none" w:sz="0" w:space="0" w:color="auto"/>
            <w:left w:val="none" w:sz="0" w:space="0" w:color="auto"/>
            <w:bottom w:val="none" w:sz="0" w:space="0" w:color="auto"/>
            <w:right w:val="none" w:sz="0" w:space="0" w:color="auto"/>
          </w:divBdr>
        </w:div>
        <w:div w:id="614531077">
          <w:marLeft w:val="480"/>
          <w:marRight w:val="0"/>
          <w:marTop w:val="0"/>
          <w:marBottom w:val="0"/>
          <w:divBdr>
            <w:top w:val="none" w:sz="0" w:space="0" w:color="auto"/>
            <w:left w:val="none" w:sz="0" w:space="0" w:color="auto"/>
            <w:bottom w:val="none" w:sz="0" w:space="0" w:color="auto"/>
            <w:right w:val="none" w:sz="0" w:space="0" w:color="auto"/>
          </w:divBdr>
        </w:div>
        <w:div w:id="921986586">
          <w:marLeft w:val="480"/>
          <w:marRight w:val="0"/>
          <w:marTop w:val="0"/>
          <w:marBottom w:val="0"/>
          <w:divBdr>
            <w:top w:val="none" w:sz="0" w:space="0" w:color="auto"/>
            <w:left w:val="none" w:sz="0" w:space="0" w:color="auto"/>
            <w:bottom w:val="none" w:sz="0" w:space="0" w:color="auto"/>
            <w:right w:val="none" w:sz="0" w:space="0" w:color="auto"/>
          </w:divBdr>
        </w:div>
        <w:div w:id="330453251">
          <w:marLeft w:val="480"/>
          <w:marRight w:val="0"/>
          <w:marTop w:val="0"/>
          <w:marBottom w:val="0"/>
          <w:divBdr>
            <w:top w:val="none" w:sz="0" w:space="0" w:color="auto"/>
            <w:left w:val="none" w:sz="0" w:space="0" w:color="auto"/>
            <w:bottom w:val="none" w:sz="0" w:space="0" w:color="auto"/>
            <w:right w:val="none" w:sz="0" w:space="0" w:color="auto"/>
          </w:divBdr>
        </w:div>
        <w:div w:id="172690244">
          <w:marLeft w:val="480"/>
          <w:marRight w:val="0"/>
          <w:marTop w:val="0"/>
          <w:marBottom w:val="0"/>
          <w:divBdr>
            <w:top w:val="none" w:sz="0" w:space="0" w:color="auto"/>
            <w:left w:val="none" w:sz="0" w:space="0" w:color="auto"/>
            <w:bottom w:val="none" w:sz="0" w:space="0" w:color="auto"/>
            <w:right w:val="none" w:sz="0" w:space="0" w:color="auto"/>
          </w:divBdr>
        </w:div>
        <w:div w:id="667637428">
          <w:marLeft w:val="480"/>
          <w:marRight w:val="0"/>
          <w:marTop w:val="0"/>
          <w:marBottom w:val="0"/>
          <w:divBdr>
            <w:top w:val="none" w:sz="0" w:space="0" w:color="auto"/>
            <w:left w:val="none" w:sz="0" w:space="0" w:color="auto"/>
            <w:bottom w:val="none" w:sz="0" w:space="0" w:color="auto"/>
            <w:right w:val="none" w:sz="0" w:space="0" w:color="auto"/>
          </w:divBdr>
        </w:div>
        <w:div w:id="1212885784">
          <w:marLeft w:val="480"/>
          <w:marRight w:val="0"/>
          <w:marTop w:val="0"/>
          <w:marBottom w:val="0"/>
          <w:divBdr>
            <w:top w:val="none" w:sz="0" w:space="0" w:color="auto"/>
            <w:left w:val="none" w:sz="0" w:space="0" w:color="auto"/>
            <w:bottom w:val="none" w:sz="0" w:space="0" w:color="auto"/>
            <w:right w:val="none" w:sz="0" w:space="0" w:color="auto"/>
          </w:divBdr>
        </w:div>
        <w:div w:id="1194420521">
          <w:marLeft w:val="480"/>
          <w:marRight w:val="0"/>
          <w:marTop w:val="0"/>
          <w:marBottom w:val="0"/>
          <w:divBdr>
            <w:top w:val="none" w:sz="0" w:space="0" w:color="auto"/>
            <w:left w:val="none" w:sz="0" w:space="0" w:color="auto"/>
            <w:bottom w:val="none" w:sz="0" w:space="0" w:color="auto"/>
            <w:right w:val="none" w:sz="0" w:space="0" w:color="auto"/>
          </w:divBdr>
        </w:div>
        <w:div w:id="1783300384">
          <w:marLeft w:val="480"/>
          <w:marRight w:val="0"/>
          <w:marTop w:val="0"/>
          <w:marBottom w:val="0"/>
          <w:divBdr>
            <w:top w:val="none" w:sz="0" w:space="0" w:color="auto"/>
            <w:left w:val="none" w:sz="0" w:space="0" w:color="auto"/>
            <w:bottom w:val="none" w:sz="0" w:space="0" w:color="auto"/>
            <w:right w:val="none" w:sz="0" w:space="0" w:color="auto"/>
          </w:divBdr>
        </w:div>
        <w:div w:id="719284251">
          <w:marLeft w:val="480"/>
          <w:marRight w:val="0"/>
          <w:marTop w:val="0"/>
          <w:marBottom w:val="0"/>
          <w:divBdr>
            <w:top w:val="none" w:sz="0" w:space="0" w:color="auto"/>
            <w:left w:val="none" w:sz="0" w:space="0" w:color="auto"/>
            <w:bottom w:val="none" w:sz="0" w:space="0" w:color="auto"/>
            <w:right w:val="none" w:sz="0" w:space="0" w:color="auto"/>
          </w:divBdr>
        </w:div>
        <w:div w:id="2095668213">
          <w:marLeft w:val="480"/>
          <w:marRight w:val="0"/>
          <w:marTop w:val="0"/>
          <w:marBottom w:val="0"/>
          <w:divBdr>
            <w:top w:val="none" w:sz="0" w:space="0" w:color="auto"/>
            <w:left w:val="none" w:sz="0" w:space="0" w:color="auto"/>
            <w:bottom w:val="none" w:sz="0" w:space="0" w:color="auto"/>
            <w:right w:val="none" w:sz="0" w:space="0" w:color="auto"/>
          </w:divBdr>
        </w:div>
        <w:div w:id="1663002420">
          <w:marLeft w:val="480"/>
          <w:marRight w:val="0"/>
          <w:marTop w:val="0"/>
          <w:marBottom w:val="0"/>
          <w:divBdr>
            <w:top w:val="none" w:sz="0" w:space="0" w:color="auto"/>
            <w:left w:val="none" w:sz="0" w:space="0" w:color="auto"/>
            <w:bottom w:val="none" w:sz="0" w:space="0" w:color="auto"/>
            <w:right w:val="none" w:sz="0" w:space="0" w:color="auto"/>
          </w:divBdr>
        </w:div>
        <w:div w:id="1297877854">
          <w:marLeft w:val="480"/>
          <w:marRight w:val="0"/>
          <w:marTop w:val="0"/>
          <w:marBottom w:val="0"/>
          <w:divBdr>
            <w:top w:val="none" w:sz="0" w:space="0" w:color="auto"/>
            <w:left w:val="none" w:sz="0" w:space="0" w:color="auto"/>
            <w:bottom w:val="none" w:sz="0" w:space="0" w:color="auto"/>
            <w:right w:val="none" w:sz="0" w:space="0" w:color="auto"/>
          </w:divBdr>
        </w:div>
        <w:div w:id="509875008">
          <w:marLeft w:val="480"/>
          <w:marRight w:val="0"/>
          <w:marTop w:val="0"/>
          <w:marBottom w:val="0"/>
          <w:divBdr>
            <w:top w:val="none" w:sz="0" w:space="0" w:color="auto"/>
            <w:left w:val="none" w:sz="0" w:space="0" w:color="auto"/>
            <w:bottom w:val="none" w:sz="0" w:space="0" w:color="auto"/>
            <w:right w:val="none" w:sz="0" w:space="0" w:color="auto"/>
          </w:divBdr>
        </w:div>
        <w:div w:id="65107805">
          <w:marLeft w:val="480"/>
          <w:marRight w:val="0"/>
          <w:marTop w:val="0"/>
          <w:marBottom w:val="0"/>
          <w:divBdr>
            <w:top w:val="none" w:sz="0" w:space="0" w:color="auto"/>
            <w:left w:val="none" w:sz="0" w:space="0" w:color="auto"/>
            <w:bottom w:val="none" w:sz="0" w:space="0" w:color="auto"/>
            <w:right w:val="none" w:sz="0" w:space="0" w:color="auto"/>
          </w:divBdr>
        </w:div>
        <w:div w:id="1242715277">
          <w:marLeft w:val="480"/>
          <w:marRight w:val="0"/>
          <w:marTop w:val="0"/>
          <w:marBottom w:val="0"/>
          <w:divBdr>
            <w:top w:val="none" w:sz="0" w:space="0" w:color="auto"/>
            <w:left w:val="none" w:sz="0" w:space="0" w:color="auto"/>
            <w:bottom w:val="none" w:sz="0" w:space="0" w:color="auto"/>
            <w:right w:val="none" w:sz="0" w:space="0" w:color="auto"/>
          </w:divBdr>
        </w:div>
        <w:div w:id="1381593679">
          <w:marLeft w:val="480"/>
          <w:marRight w:val="0"/>
          <w:marTop w:val="0"/>
          <w:marBottom w:val="0"/>
          <w:divBdr>
            <w:top w:val="none" w:sz="0" w:space="0" w:color="auto"/>
            <w:left w:val="none" w:sz="0" w:space="0" w:color="auto"/>
            <w:bottom w:val="none" w:sz="0" w:space="0" w:color="auto"/>
            <w:right w:val="none" w:sz="0" w:space="0" w:color="auto"/>
          </w:divBdr>
        </w:div>
      </w:divsChild>
    </w:div>
    <w:div w:id="1918199837">
      <w:bodyDiv w:val="1"/>
      <w:marLeft w:val="0"/>
      <w:marRight w:val="0"/>
      <w:marTop w:val="0"/>
      <w:marBottom w:val="0"/>
      <w:divBdr>
        <w:top w:val="none" w:sz="0" w:space="0" w:color="auto"/>
        <w:left w:val="none" w:sz="0" w:space="0" w:color="auto"/>
        <w:bottom w:val="none" w:sz="0" w:space="0" w:color="auto"/>
        <w:right w:val="none" w:sz="0" w:space="0" w:color="auto"/>
      </w:divBdr>
      <w:divsChild>
        <w:div w:id="1185635938">
          <w:marLeft w:val="480"/>
          <w:marRight w:val="0"/>
          <w:marTop w:val="0"/>
          <w:marBottom w:val="0"/>
          <w:divBdr>
            <w:top w:val="none" w:sz="0" w:space="0" w:color="auto"/>
            <w:left w:val="none" w:sz="0" w:space="0" w:color="auto"/>
            <w:bottom w:val="none" w:sz="0" w:space="0" w:color="auto"/>
            <w:right w:val="none" w:sz="0" w:space="0" w:color="auto"/>
          </w:divBdr>
        </w:div>
        <w:div w:id="104889696">
          <w:marLeft w:val="480"/>
          <w:marRight w:val="0"/>
          <w:marTop w:val="0"/>
          <w:marBottom w:val="0"/>
          <w:divBdr>
            <w:top w:val="none" w:sz="0" w:space="0" w:color="auto"/>
            <w:left w:val="none" w:sz="0" w:space="0" w:color="auto"/>
            <w:bottom w:val="none" w:sz="0" w:space="0" w:color="auto"/>
            <w:right w:val="none" w:sz="0" w:space="0" w:color="auto"/>
          </w:divBdr>
        </w:div>
        <w:div w:id="1743945238">
          <w:marLeft w:val="480"/>
          <w:marRight w:val="0"/>
          <w:marTop w:val="0"/>
          <w:marBottom w:val="0"/>
          <w:divBdr>
            <w:top w:val="none" w:sz="0" w:space="0" w:color="auto"/>
            <w:left w:val="none" w:sz="0" w:space="0" w:color="auto"/>
            <w:bottom w:val="none" w:sz="0" w:space="0" w:color="auto"/>
            <w:right w:val="none" w:sz="0" w:space="0" w:color="auto"/>
          </w:divBdr>
        </w:div>
        <w:div w:id="938028420">
          <w:marLeft w:val="480"/>
          <w:marRight w:val="0"/>
          <w:marTop w:val="0"/>
          <w:marBottom w:val="0"/>
          <w:divBdr>
            <w:top w:val="none" w:sz="0" w:space="0" w:color="auto"/>
            <w:left w:val="none" w:sz="0" w:space="0" w:color="auto"/>
            <w:bottom w:val="none" w:sz="0" w:space="0" w:color="auto"/>
            <w:right w:val="none" w:sz="0" w:space="0" w:color="auto"/>
          </w:divBdr>
        </w:div>
        <w:div w:id="686832839">
          <w:marLeft w:val="480"/>
          <w:marRight w:val="0"/>
          <w:marTop w:val="0"/>
          <w:marBottom w:val="0"/>
          <w:divBdr>
            <w:top w:val="none" w:sz="0" w:space="0" w:color="auto"/>
            <w:left w:val="none" w:sz="0" w:space="0" w:color="auto"/>
            <w:bottom w:val="none" w:sz="0" w:space="0" w:color="auto"/>
            <w:right w:val="none" w:sz="0" w:space="0" w:color="auto"/>
          </w:divBdr>
        </w:div>
        <w:div w:id="812140478">
          <w:marLeft w:val="480"/>
          <w:marRight w:val="0"/>
          <w:marTop w:val="0"/>
          <w:marBottom w:val="0"/>
          <w:divBdr>
            <w:top w:val="none" w:sz="0" w:space="0" w:color="auto"/>
            <w:left w:val="none" w:sz="0" w:space="0" w:color="auto"/>
            <w:bottom w:val="none" w:sz="0" w:space="0" w:color="auto"/>
            <w:right w:val="none" w:sz="0" w:space="0" w:color="auto"/>
          </w:divBdr>
        </w:div>
        <w:div w:id="1475681966">
          <w:marLeft w:val="480"/>
          <w:marRight w:val="0"/>
          <w:marTop w:val="0"/>
          <w:marBottom w:val="0"/>
          <w:divBdr>
            <w:top w:val="none" w:sz="0" w:space="0" w:color="auto"/>
            <w:left w:val="none" w:sz="0" w:space="0" w:color="auto"/>
            <w:bottom w:val="none" w:sz="0" w:space="0" w:color="auto"/>
            <w:right w:val="none" w:sz="0" w:space="0" w:color="auto"/>
          </w:divBdr>
        </w:div>
        <w:div w:id="191040396">
          <w:marLeft w:val="480"/>
          <w:marRight w:val="0"/>
          <w:marTop w:val="0"/>
          <w:marBottom w:val="0"/>
          <w:divBdr>
            <w:top w:val="none" w:sz="0" w:space="0" w:color="auto"/>
            <w:left w:val="none" w:sz="0" w:space="0" w:color="auto"/>
            <w:bottom w:val="none" w:sz="0" w:space="0" w:color="auto"/>
            <w:right w:val="none" w:sz="0" w:space="0" w:color="auto"/>
          </w:divBdr>
        </w:div>
        <w:div w:id="1990210270">
          <w:marLeft w:val="480"/>
          <w:marRight w:val="0"/>
          <w:marTop w:val="0"/>
          <w:marBottom w:val="0"/>
          <w:divBdr>
            <w:top w:val="none" w:sz="0" w:space="0" w:color="auto"/>
            <w:left w:val="none" w:sz="0" w:space="0" w:color="auto"/>
            <w:bottom w:val="none" w:sz="0" w:space="0" w:color="auto"/>
            <w:right w:val="none" w:sz="0" w:space="0" w:color="auto"/>
          </w:divBdr>
        </w:div>
        <w:div w:id="1997415131">
          <w:marLeft w:val="480"/>
          <w:marRight w:val="0"/>
          <w:marTop w:val="0"/>
          <w:marBottom w:val="0"/>
          <w:divBdr>
            <w:top w:val="none" w:sz="0" w:space="0" w:color="auto"/>
            <w:left w:val="none" w:sz="0" w:space="0" w:color="auto"/>
            <w:bottom w:val="none" w:sz="0" w:space="0" w:color="auto"/>
            <w:right w:val="none" w:sz="0" w:space="0" w:color="auto"/>
          </w:divBdr>
        </w:div>
        <w:div w:id="1320772013">
          <w:marLeft w:val="480"/>
          <w:marRight w:val="0"/>
          <w:marTop w:val="0"/>
          <w:marBottom w:val="0"/>
          <w:divBdr>
            <w:top w:val="none" w:sz="0" w:space="0" w:color="auto"/>
            <w:left w:val="none" w:sz="0" w:space="0" w:color="auto"/>
            <w:bottom w:val="none" w:sz="0" w:space="0" w:color="auto"/>
            <w:right w:val="none" w:sz="0" w:space="0" w:color="auto"/>
          </w:divBdr>
        </w:div>
        <w:div w:id="1623917824">
          <w:marLeft w:val="480"/>
          <w:marRight w:val="0"/>
          <w:marTop w:val="0"/>
          <w:marBottom w:val="0"/>
          <w:divBdr>
            <w:top w:val="none" w:sz="0" w:space="0" w:color="auto"/>
            <w:left w:val="none" w:sz="0" w:space="0" w:color="auto"/>
            <w:bottom w:val="none" w:sz="0" w:space="0" w:color="auto"/>
            <w:right w:val="none" w:sz="0" w:space="0" w:color="auto"/>
          </w:divBdr>
        </w:div>
        <w:div w:id="1279533604">
          <w:marLeft w:val="480"/>
          <w:marRight w:val="0"/>
          <w:marTop w:val="0"/>
          <w:marBottom w:val="0"/>
          <w:divBdr>
            <w:top w:val="none" w:sz="0" w:space="0" w:color="auto"/>
            <w:left w:val="none" w:sz="0" w:space="0" w:color="auto"/>
            <w:bottom w:val="none" w:sz="0" w:space="0" w:color="auto"/>
            <w:right w:val="none" w:sz="0" w:space="0" w:color="auto"/>
          </w:divBdr>
        </w:div>
        <w:div w:id="1132360365">
          <w:marLeft w:val="480"/>
          <w:marRight w:val="0"/>
          <w:marTop w:val="0"/>
          <w:marBottom w:val="0"/>
          <w:divBdr>
            <w:top w:val="none" w:sz="0" w:space="0" w:color="auto"/>
            <w:left w:val="none" w:sz="0" w:space="0" w:color="auto"/>
            <w:bottom w:val="none" w:sz="0" w:space="0" w:color="auto"/>
            <w:right w:val="none" w:sz="0" w:space="0" w:color="auto"/>
          </w:divBdr>
        </w:div>
        <w:div w:id="1986549431">
          <w:marLeft w:val="480"/>
          <w:marRight w:val="0"/>
          <w:marTop w:val="0"/>
          <w:marBottom w:val="0"/>
          <w:divBdr>
            <w:top w:val="none" w:sz="0" w:space="0" w:color="auto"/>
            <w:left w:val="none" w:sz="0" w:space="0" w:color="auto"/>
            <w:bottom w:val="none" w:sz="0" w:space="0" w:color="auto"/>
            <w:right w:val="none" w:sz="0" w:space="0" w:color="auto"/>
          </w:divBdr>
        </w:div>
        <w:div w:id="1218317217">
          <w:marLeft w:val="480"/>
          <w:marRight w:val="0"/>
          <w:marTop w:val="0"/>
          <w:marBottom w:val="0"/>
          <w:divBdr>
            <w:top w:val="none" w:sz="0" w:space="0" w:color="auto"/>
            <w:left w:val="none" w:sz="0" w:space="0" w:color="auto"/>
            <w:bottom w:val="none" w:sz="0" w:space="0" w:color="auto"/>
            <w:right w:val="none" w:sz="0" w:space="0" w:color="auto"/>
          </w:divBdr>
        </w:div>
        <w:div w:id="566258762">
          <w:marLeft w:val="480"/>
          <w:marRight w:val="0"/>
          <w:marTop w:val="0"/>
          <w:marBottom w:val="0"/>
          <w:divBdr>
            <w:top w:val="none" w:sz="0" w:space="0" w:color="auto"/>
            <w:left w:val="none" w:sz="0" w:space="0" w:color="auto"/>
            <w:bottom w:val="none" w:sz="0" w:space="0" w:color="auto"/>
            <w:right w:val="none" w:sz="0" w:space="0" w:color="auto"/>
          </w:divBdr>
        </w:div>
        <w:div w:id="2087141745">
          <w:marLeft w:val="480"/>
          <w:marRight w:val="0"/>
          <w:marTop w:val="0"/>
          <w:marBottom w:val="0"/>
          <w:divBdr>
            <w:top w:val="none" w:sz="0" w:space="0" w:color="auto"/>
            <w:left w:val="none" w:sz="0" w:space="0" w:color="auto"/>
            <w:bottom w:val="none" w:sz="0" w:space="0" w:color="auto"/>
            <w:right w:val="none" w:sz="0" w:space="0" w:color="auto"/>
          </w:divBdr>
        </w:div>
        <w:div w:id="394134423">
          <w:marLeft w:val="480"/>
          <w:marRight w:val="0"/>
          <w:marTop w:val="0"/>
          <w:marBottom w:val="0"/>
          <w:divBdr>
            <w:top w:val="none" w:sz="0" w:space="0" w:color="auto"/>
            <w:left w:val="none" w:sz="0" w:space="0" w:color="auto"/>
            <w:bottom w:val="none" w:sz="0" w:space="0" w:color="auto"/>
            <w:right w:val="none" w:sz="0" w:space="0" w:color="auto"/>
          </w:divBdr>
        </w:div>
        <w:div w:id="1211452907">
          <w:marLeft w:val="480"/>
          <w:marRight w:val="0"/>
          <w:marTop w:val="0"/>
          <w:marBottom w:val="0"/>
          <w:divBdr>
            <w:top w:val="none" w:sz="0" w:space="0" w:color="auto"/>
            <w:left w:val="none" w:sz="0" w:space="0" w:color="auto"/>
            <w:bottom w:val="none" w:sz="0" w:space="0" w:color="auto"/>
            <w:right w:val="none" w:sz="0" w:space="0" w:color="auto"/>
          </w:divBdr>
        </w:div>
        <w:div w:id="1079791611">
          <w:marLeft w:val="480"/>
          <w:marRight w:val="0"/>
          <w:marTop w:val="0"/>
          <w:marBottom w:val="0"/>
          <w:divBdr>
            <w:top w:val="none" w:sz="0" w:space="0" w:color="auto"/>
            <w:left w:val="none" w:sz="0" w:space="0" w:color="auto"/>
            <w:bottom w:val="none" w:sz="0" w:space="0" w:color="auto"/>
            <w:right w:val="none" w:sz="0" w:space="0" w:color="auto"/>
          </w:divBdr>
        </w:div>
        <w:div w:id="1911112864">
          <w:marLeft w:val="480"/>
          <w:marRight w:val="0"/>
          <w:marTop w:val="0"/>
          <w:marBottom w:val="0"/>
          <w:divBdr>
            <w:top w:val="none" w:sz="0" w:space="0" w:color="auto"/>
            <w:left w:val="none" w:sz="0" w:space="0" w:color="auto"/>
            <w:bottom w:val="none" w:sz="0" w:space="0" w:color="auto"/>
            <w:right w:val="none" w:sz="0" w:space="0" w:color="auto"/>
          </w:divBdr>
        </w:div>
        <w:div w:id="1157187085">
          <w:marLeft w:val="480"/>
          <w:marRight w:val="0"/>
          <w:marTop w:val="0"/>
          <w:marBottom w:val="0"/>
          <w:divBdr>
            <w:top w:val="none" w:sz="0" w:space="0" w:color="auto"/>
            <w:left w:val="none" w:sz="0" w:space="0" w:color="auto"/>
            <w:bottom w:val="none" w:sz="0" w:space="0" w:color="auto"/>
            <w:right w:val="none" w:sz="0" w:space="0" w:color="auto"/>
          </w:divBdr>
        </w:div>
        <w:div w:id="2108503110">
          <w:marLeft w:val="480"/>
          <w:marRight w:val="0"/>
          <w:marTop w:val="0"/>
          <w:marBottom w:val="0"/>
          <w:divBdr>
            <w:top w:val="none" w:sz="0" w:space="0" w:color="auto"/>
            <w:left w:val="none" w:sz="0" w:space="0" w:color="auto"/>
            <w:bottom w:val="none" w:sz="0" w:space="0" w:color="auto"/>
            <w:right w:val="none" w:sz="0" w:space="0" w:color="auto"/>
          </w:divBdr>
        </w:div>
        <w:div w:id="1941600224">
          <w:marLeft w:val="480"/>
          <w:marRight w:val="0"/>
          <w:marTop w:val="0"/>
          <w:marBottom w:val="0"/>
          <w:divBdr>
            <w:top w:val="none" w:sz="0" w:space="0" w:color="auto"/>
            <w:left w:val="none" w:sz="0" w:space="0" w:color="auto"/>
            <w:bottom w:val="none" w:sz="0" w:space="0" w:color="auto"/>
            <w:right w:val="none" w:sz="0" w:space="0" w:color="auto"/>
          </w:divBdr>
        </w:div>
        <w:div w:id="2138909591">
          <w:marLeft w:val="480"/>
          <w:marRight w:val="0"/>
          <w:marTop w:val="0"/>
          <w:marBottom w:val="0"/>
          <w:divBdr>
            <w:top w:val="none" w:sz="0" w:space="0" w:color="auto"/>
            <w:left w:val="none" w:sz="0" w:space="0" w:color="auto"/>
            <w:bottom w:val="none" w:sz="0" w:space="0" w:color="auto"/>
            <w:right w:val="none" w:sz="0" w:space="0" w:color="auto"/>
          </w:divBdr>
        </w:div>
        <w:div w:id="1670981356">
          <w:marLeft w:val="480"/>
          <w:marRight w:val="0"/>
          <w:marTop w:val="0"/>
          <w:marBottom w:val="0"/>
          <w:divBdr>
            <w:top w:val="none" w:sz="0" w:space="0" w:color="auto"/>
            <w:left w:val="none" w:sz="0" w:space="0" w:color="auto"/>
            <w:bottom w:val="none" w:sz="0" w:space="0" w:color="auto"/>
            <w:right w:val="none" w:sz="0" w:space="0" w:color="auto"/>
          </w:divBdr>
        </w:div>
        <w:div w:id="869417435">
          <w:marLeft w:val="480"/>
          <w:marRight w:val="0"/>
          <w:marTop w:val="0"/>
          <w:marBottom w:val="0"/>
          <w:divBdr>
            <w:top w:val="none" w:sz="0" w:space="0" w:color="auto"/>
            <w:left w:val="none" w:sz="0" w:space="0" w:color="auto"/>
            <w:bottom w:val="none" w:sz="0" w:space="0" w:color="auto"/>
            <w:right w:val="none" w:sz="0" w:space="0" w:color="auto"/>
          </w:divBdr>
        </w:div>
        <w:div w:id="349332331">
          <w:marLeft w:val="480"/>
          <w:marRight w:val="0"/>
          <w:marTop w:val="0"/>
          <w:marBottom w:val="0"/>
          <w:divBdr>
            <w:top w:val="none" w:sz="0" w:space="0" w:color="auto"/>
            <w:left w:val="none" w:sz="0" w:space="0" w:color="auto"/>
            <w:bottom w:val="none" w:sz="0" w:space="0" w:color="auto"/>
            <w:right w:val="none" w:sz="0" w:space="0" w:color="auto"/>
          </w:divBdr>
        </w:div>
        <w:div w:id="427777916">
          <w:marLeft w:val="480"/>
          <w:marRight w:val="0"/>
          <w:marTop w:val="0"/>
          <w:marBottom w:val="0"/>
          <w:divBdr>
            <w:top w:val="none" w:sz="0" w:space="0" w:color="auto"/>
            <w:left w:val="none" w:sz="0" w:space="0" w:color="auto"/>
            <w:bottom w:val="none" w:sz="0" w:space="0" w:color="auto"/>
            <w:right w:val="none" w:sz="0" w:space="0" w:color="auto"/>
          </w:divBdr>
        </w:div>
        <w:div w:id="910772600">
          <w:marLeft w:val="480"/>
          <w:marRight w:val="0"/>
          <w:marTop w:val="0"/>
          <w:marBottom w:val="0"/>
          <w:divBdr>
            <w:top w:val="none" w:sz="0" w:space="0" w:color="auto"/>
            <w:left w:val="none" w:sz="0" w:space="0" w:color="auto"/>
            <w:bottom w:val="none" w:sz="0" w:space="0" w:color="auto"/>
            <w:right w:val="none" w:sz="0" w:space="0" w:color="auto"/>
          </w:divBdr>
        </w:div>
        <w:div w:id="312947209">
          <w:marLeft w:val="480"/>
          <w:marRight w:val="0"/>
          <w:marTop w:val="0"/>
          <w:marBottom w:val="0"/>
          <w:divBdr>
            <w:top w:val="none" w:sz="0" w:space="0" w:color="auto"/>
            <w:left w:val="none" w:sz="0" w:space="0" w:color="auto"/>
            <w:bottom w:val="none" w:sz="0" w:space="0" w:color="auto"/>
            <w:right w:val="none" w:sz="0" w:space="0" w:color="auto"/>
          </w:divBdr>
        </w:div>
        <w:div w:id="714543396">
          <w:marLeft w:val="480"/>
          <w:marRight w:val="0"/>
          <w:marTop w:val="0"/>
          <w:marBottom w:val="0"/>
          <w:divBdr>
            <w:top w:val="none" w:sz="0" w:space="0" w:color="auto"/>
            <w:left w:val="none" w:sz="0" w:space="0" w:color="auto"/>
            <w:bottom w:val="none" w:sz="0" w:space="0" w:color="auto"/>
            <w:right w:val="none" w:sz="0" w:space="0" w:color="auto"/>
          </w:divBdr>
        </w:div>
        <w:div w:id="690304591">
          <w:marLeft w:val="480"/>
          <w:marRight w:val="0"/>
          <w:marTop w:val="0"/>
          <w:marBottom w:val="0"/>
          <w:divBdr>
            <w:top w:val="none" w:sz="0" w:space="0" w:color="auto"/>
            <w:left w:val="none" w:sz="0" w:space="0" w:color="auto"/>
            <w:bottom w:val="none" w:sz="0" w:space="0" w:color="auto"/>
            <w:right w:val="none" w:sz="0" w:space="0" w:color="auto"/>
          </w:divBdr>
        </w:div>
        <w:div w:id="2058821263">
          <w:marLeft w:val="480"/>
          <w:marRight w:val="0"/>
          <w:marTop w:val="0"/>
          <w:marBottom w:val="0"/>
          <w:divBdr>
            <w:top w:val="none" w:sz="0" w:space="0" w:color="auto"/>
            <w:left w:val="none" w:sz="0" w:space="0" w:color="auto"/>
            <w:bottom w:val="none" w:sz="0" w:space="0" w:color="auto"/>
            <w:right w:val="none" w:sz="0" w:space="0" w:color="auto"/>
          </w:divBdr>
        </w:div>
        <w:div w:id="1857111286">
          <w:marLeft w:val="480"/>
          <w:marRight w:val="0"/>
          <w:marTop w:val="0"/>
          <w:marBottom w:val="0"/>
          <w:divBdr>
            <w:top w:val="none" w:sz="0" w:space="0" w:color="auto"/>
            <w:left w:val="none" w:sz="0" w:space="0" w:color="auto"/>
            <w:bottom w:val="none" w:sz="0" w:space="0" w:color="auto"/>
            <w:right w:val="none" w:sz="0" w:space="0" w:color="auto"/>
          </w:divBdr>
        </w:div>
        <w:div w:id="1011881487">
          <w:marLeft w:val="480"/>
          <w:marRight w:val="0"/>
          <w:marTop w:val="0"/>
          <w:marBottom w:val="0"/>
          <w:divBdr>
            <w:top w:val="none" w:sz="0" w:space="0" w:color="auto"/>
            <w:left w:val="none" w:sz="0" w:space="0" w:color="auto"/>
            <w:bottom w:val="none" w:sz="0" w:space="0" w:color="auto"/>
            <w:right w:val="none" w:sz="0" w:space="0" w:color="auto"/>
          </w:divBdr>
        </w:div>
        <w:div w:id="1028409762">
          <w:marLeft w:val="480"/>
          <w:marRight w:val="0"/>
          <w:marTop w:val="0"/>
          <w:marBottom w:val="0"/>
          <w:divBdr>
            <w:top w:val="none" w:sz="0" w:space="0" w:color="auto"/>
            <w:left w:val="none" w:sz="0" w:space="0" w:color="auto"/>
            <w:bottom w:val="none" w:sz="0" w:space="0" w:color="auto"/>
            <w:right w:val="none" w:sz="0" w:space="0" w:color="auto"/>
          </w:divBdr>
        </w:div>
        <w:div w:id="1511262479">
          <w:marLeft w:val="480"/>
          <w:marRight w:val="0"/>
          <w:marTop w:val="0"/>
          <w:marBottom w:val="0"/>
          <w:divBdr>
            <w:top w:val="none" w:sz="0" w:space="0" w:color="auto"/>
            <w:left w:val="none" w:sz="0" w:space="0" w:color="auto"/>
            <w:bottom w:val="none" w:sz="0" w:space="0" w:color="auto"/>
            <w:right w:val="none" w:sz="0" w:space="0" w:color="auto"/>
          </w:divBdr>
        </w:div>
        <w:div w:id="414326540">
          <w:marLeft w:val="480"/>
          <w:marRight w:val="0"/>
          <w:marTop w:val="0"/>
          <w:marBottom w:val="0"/>
          <w:divBdr>
            <w:top w:val="none" w:sz="0" w:space="0" w:color="auto"/>
            <w:left w:val="none" w:sz="0" w:space="0" w:color="auto"/>
            <w:bottom w:val="none" w:sz="0" w:space="0" w:color="auto"/>
            <w:right w:val="none" w:sz="0" w:space="0" w:color="auto"/>
          </w:divBdr>
        </w:div>
        <w:div w:id="799690705">
          <w:marLeft w:val="480"/>
          <w:marRight w:val="0"/>
          <w:marTop w:val="0"/>
          <w:marBottom w:val="0"/>
          <w:divBdr>
            <w:top w:val="none" w:sz="0" w:space="0" w:color="auto"/>
            <w:left w:val="none" w:sz="0" w:space="0" w:color="auto"/>
            <w:bottom w:val="none" w:sz="0" w:space="0" w:color="auto"/>
            <w:right w:val="none" w:sz="0" w:space="0" w:color="auto"/>
          </w:divBdr>
        </w:div>
        <w:div w:id="761147450">
          <w:marLeft w:val="480"/>
          <w:marRight w:val="0"/>
          <w:marTop w:val="0"/>
          <w:marBottom w:val="0"/>
          <w:divBdr>
            <w:top w:val="none" w:sz="0" w:space="0" w:color="auto"/>
            <w:left w:val="none" w:sz="0" w:space="0" w:color="auto"/>
            <w:bottom w:val="none" w:sz="0" w:space="0" w:color="auto"/>
            <w:right w:val="none" w:sz="0" w:space="0" w:color="auto"/>
          </w:divBdr>
        </w:div>
        <w:div w:id="970087566">
          <w:marLeft w:val="480"/>
          <w:marRight w:val="0"/>
          <w:marTop w:val="0"/>
          <w:marBottom w:val="0"/>
          <w:divBdr>
            <w:top w:val="none" w:sz="0" w:space="0" w:color="auto"/>
            <w:left w:val="none" w:sz="0" w:space="0" w:color="auto"/>
            <w:bottom w:val="none" w:sz="0" w:space="0" w:color="auto"/>
            <w:right w:val="none" w:sz="0" w:space="0" w:color="auto"/>
          </w:divBdr>
        </w:div>
        <w:div w:id="1199972946">
          <w:marLeft w:val="480"/>
          <w:marRight w:val="0"/>
          <w:marTop w:val="0"/>
          <w:marBottom w:val="0"/>
          <w:divBdr>
            <w:top w:val="none" w:sz="0" w:space="0" w:color="auto"/>
            <w:left w:val="none" w:sz="0" w:space="0" w:color="auto"/>
            <w:bottom w:val="none" w:sz="0" w:space="0" w:color="auto"/>
            <w:right w:val="none" w:sz="0" w:space="0" w:color="auto"/>
          </w:divBdr>
        </w:div>
        <w:div w:id="1130904182">
          <w:marLeft w:val="480"/>
          <w:marRight w:val="0"/>
          <w:marTop w:val="0"/>
          <w:marBottom w:val="0"/>
          <w:divBdr>
            <w:top w:val="none" w:sz="0" w:space="0" w:color="auto"/>
            <w:left w:val="none" w:sz="0" w:space="0" w:color="auto"/>
            <w:bottom w:val="none" w:sz="0" w:space="0" w:color="auto"/>
            <w:right w:val="none" w:sz="0" w:space="0" w:color="auto"/>
          </w:divBdr>
        </w:div>
        <w:div w:id="1314603779">
          <w:marLeft w:val="480"/>
          <w:marRight w:val="0"/>
          <w:marTop w:val="0"/>
          <w:marBottom w:val="0"/>
          <w:divBdr>
            <w:top w:val="none" w:sz="0" w:space="0" w:color="auto"/>
            <w:left w:val="none" w:sz="0" w:space="0" w:color="auto"/>
            <w:bottom w:val="none" w:sz="0" w:space="0" w:color="auto"/>
            <w:right w:val="none" w:sz="0" w:space="0" w:color="auto"/>
          </w:divBdr>
        </w:div>
        <w:div w:id="1637907749">
          <w:marLeft w:val="480"/>
          <w:marRight w:val="0"/>
          <w:marTop w:val="0"/>
          <w:marBottom w:val="0"/>
          <w:divBdr>
            <w:top w:val="none" w:sz="0" w:space="0" w:color="auto"/>
            <w:left w:val="none" w:sz="0" w:space="0" w:color="auto"/>
            <w:bottom w:val="none" w:sz="0" w:space="0" w:color="auto"/>
            <w:right w:val="none" w:sz="0" w:space="0" w:color="auto"/>
          </w:divBdr>
        </w:div>
        <w:div w:id="630210282">
          <w:marLeft w:val="480"/>
          <w:marRight w:val="0"/>
          <w:marTop w:val="0"/>
          <w:marBottom w:val="0"/>
          <w:divBdr>
            <w:top w:val="none" w:sz="0" w:space="0" w:color="auto"/>
            <w:left w:val="none" w:sz="0" w:space="0" w:color="auto"/>
            <w:bottom w:val="none" w:sz="0" w:space="0" w:color="auto"/>
            <w:right w:val="none" w:sz="0" w:space="0" w:color="auto"/>
          </w:divBdr>
        </w:div>
        <w:div w:id="592131671">
          <w:marLeft w:val="480"/>
          <w:marRight w:val="0"/>
          <w:marTop w:val="0"/>
          <w:marBottom w:val="0"/>
          <w:divBdr>
            <w:top w:val="none" w:sz="0" w:space="0" w:color="auto"/>
            <w:left w:val="none" w:sz="0" w:space="0" w:color="auto"/>
            <w:bottom w:val="none" w:sz="0" w:space="0" w:color="auto"/>
            <w:right w:val="none" w:sz="0" w:space="0" w:color="auto"/>
          </w:divBdr>
        </w:div>
        <w:div w:id="792403697">
          <w:marLeft w:val="480"/>
          <w:marRight w:val="0"/>
          <w:marTop w:val="0"/>
          <w:marBottom w:val="0"/>
          <w:divBdr>
            <w:top w:val="none" w:sz="0" w:space="0" w:color="auto"/>
            <w:left w:val="none" w:sz="0" w:space="0" w:color="auto"/>
            <w:bottom w:val="none" w:sz="0" w:space="0" w:color="auto"/>
            <w:right w:val="none" w:sz="0" w:space="0" w:color="auto"/>
          </w:divBdr>
        </w:div>
        <w:div w:id="492333911">
          <w:marLeft w:val="480"/>
          <w:marRight w:val="0"/>
          <w:marTop w:val="0"/>
          <w:marBottom w:val="0"/>
          <w:divBdr>
            <w:top w:val="none" w:sz="0" w:space="0" w:color="auto"/>
            <w:left w:val="none" w:sz="0" w:space="0" w:color="auto"/>
            <w:bottom w:val="none" w:sz="0" w:space="0" w:color="auto"/>
            <w:right w:val="none" w:sz="0" w:space="0" w:color="auto"/>
          </w:divBdr>
        </w:div>
        <w:div w:id="195899279">
          <w:marLeft w:val="480"/>
          <w:marRight w:val="0"/>
          <w:marTop w:val="0"/>
          <w:marBottom w:val="0"/>
          <w:divBdr>
            <w:top w:val="none" w:sz="0" w:space="0" w:color="auto"/>
            <w:left w:val="none" w:sz="0" w:space="0" w:color="auto"/>
            <w:bottom w:val="none" w:sz="0" w:space="0" w:color="auto"/>
            <w:right w:val="none" w:sz="0" w:space="0" w:color="auto"/>
          </w:divBdr>
        </w:div>
        <w:div w:id="431627335">
          <w:marLeft w:val="480"/>
          <w:marRight w:val="0"/>
          <w:marTop w:val="0"/>
          <w:marBottom w:val="0"/>
          <w:divBdr>
            <w:top w:val="none" w:sz="0" w:space="0" w:color="auto"/>
            <w:left w:val="none" w:sz="0" w:space="0" w:color="auto"/>
            <w:bottom w:val="none" w:sz="0" w:space="0" w:color="auto"/>
            <w:right w:val="none" w:sz="0" w:space="0" w:color="auto"/>
          </w:divBdr>
        </w:div>
        <w:div w:id="1597979501">
          <w:marLeft w:val="480"/>
          <w:marRight w:val="0"/>
          <w:marTop w:val="0"/>
          <w:marBottom w:val="0"/>
          <w:divBdr>
            <w:top w:val="none" w:sz="0" w:space="0" w:color="auto"/>
            <w:left w:val="none" w:sz="0" w:space="0" w:color="auto"/>
            <w:bottom w:val="none" w:sz="0" w:space="0" w:color="auto"/>
            <w:right w:val="none" w:sz="0" w:space="0" w:color="auto"/>
          </w:divBdr>
        </w:div>
        <w:div w:id="1583027808">
          <w:marLeft w:val="480"/>
          <w:marRight w:val="0"/>
          <w:marTop w:val="0"/>
          <w:marBottom w:val="0"/>
          <w:divBdr>
            <w:top w:val="none" w:sz="0" w:space="0" w:color="auto"/>
            <w:left w:val="none" w:sz="0" w:space="0" w:color="auto"/>
            <w:bottom w:val="none" w:sz="0" w:space="0" w:color="auto"/>
            <w:right w:val="none" w:sz="0" w:space="0" w:color="auto"/>
          </w:divBdr>
        </w:div>
        <w:div w:id="1616254897">
          <w:marLeft w:val="480"/>
          <w:marRight w:val="0"/>
          <w:marTop w:val="0"/>
          <w:marBottom w:val="0"/>
          <w:divBdr>
            <w:top w:val="none" w:sz="0" w:space="0" w:color="auto"/>
            <w:left w:val="none" w:sz="0" w:space="0" w:color="auto"/>
            <w:bottom w:val="none" w:sz="0" w:space="0" w:color="auto"/>
            <w:right w:val="none" w:sz="0" w:space="0" w:color="auto"/>
          </w:divBdr>
        </w:div>
        <w:div w:id="9837361">
          <w:marLeft w:val="480"/>
          <w:marRight w:val="0"/>
          <w:marTop w:val="0"/>
          <w:marBottom w:val="0"/>
          <w:divBdr>
            <w:top w:val="none" w:sz="0" w:space="0" w:color="auto"/>
            <w:left w:val="none" w:sz="0" w:space="0" w:color="auto"/>
            <w:bottom w:val="none" w:sz="0" w:space="0" w:color="auto"/>
            <w:right w:val="none" w:sz="0" w:space="0" w:color="auto"/>
          </w:divBdr>
        </w:div>
        <w:div w:id="786122295">
          <w:marLeft w:val="480"/>
          <w:marRight w:val="0"/>
          <w:marTop w:val="0"/>
          <w:marBottom w:val="0"/>
          <w:divBdr>
            <w:top w:val="none" w:sz="0" w:space="0" w:color="auto"/>
            <w:left w:val="none" w:sz="0" w:space="0" w:color="auto"/>
            <w:bottom w:val="none" w:sz="0" w:space="0" w:color="auto"/>
            <w:right w:val="none" w:sz="0" w:space="0" w:color="auto"/>
          </w:divBdr>
        </w:div>
        <w:div w:id="1478759245">
          <w:marLeft w:val="480"/>
          <w:marRight w:val="0"/>
          <w:marTop w:val="0"/>
          <w:marBottom w:val="0"/>
          <w:divBdr>
            <w:top w:val="none" w:sz="0" w:space="0" w:color="auto"/>
            <w:left w:val="none" w:sz="0" w:space="0" w:color="auto"/>
            <w:bottom w:val="none" w:sz="0" w:space="0" w:color="auto"/>
            <w:right w:val="none" w:sz="0" w:space="0" w:color="auto"/>
          </w:divBdr>
        </w:div>
        <w:div w:id="1846088479">
          <w:marLeft w:val="480"/>
          <w:marRight w:val="0"/>
          <w:marTop w:val="0"/>
          <w:marBottom w:val="0"/>
          <w:divBdr>
            <w:top w:val="none" w:sz="0" w:space="0" w:color="auto"/>
            <w:left w:val="none" w:sz="0" w:space="0" w:color="auto"/>
            <w:bottom w:val="none" w:sz="0" w:space="0" w:color="auto"/>
            <w:right w:val="none" w:sz="0" w:space="0" w:color="auto"/>
          </w:divBdr>
        </w:div>
        <w:div w:id="333455493">
          <w:marLeft w:val="480"/>
          <w:marRight w:val="0"/>
          <w:marTop w:val="0"/>
          <w:marBottom w:val="0"/>
          <w:divBdr>
            <w:top w:val="none" w:sz="0" w:space="0" w:color="auto"/>
            <w:left w:val="none" w:sz="0" w:space="0" w:color="auto"/>
            <w:bottom w:val="none" w:sz="0" w:space="0" w:color="auto"/>
            <w:right w:val="none" w:sz="0" w:space="0" w:color="auto"/>
          </w:divBdr>
        </w:div>
        <w:div w:id="421488103">
          <w:marLeft w:val="480"/>
          <w:marRight w:val="0"/>
          <w:marTop w:val="0"/>
          <w:marBottom w:val="0"/>
          <w:divBdr>
            <w:top w:val="none" w:sz="0" w:space="0" w:color="auto"/>
            <w:left w:val="none" w:sz="0" w:space="0" w:color="auto"/>
            <w:bottom w:val="none" w:sz="0" w:space="0" w:color="auto"/>
            <w:right w:val="none" w:sz="0" w:space="0" w:color="auto"/>
          </w:divBdr>
        </w:div>
        <w:div w:id="1797722327">
          <w:marLeft w:val="480"/>
          <w:marRight w:val="0"/>
          <w:marTop w:val="0"/>
          <w:marBottom w:val="0"/>
          <w:divBdr>
            <w:top w:val="none" w:sz="0" w:space="0" w:color="auto"/>
            <w:left w:val="none" w:sz="0" w:space="0" w:color="auto"/>
            <w:bottom w:val="none" w:sz="0" w:space="0" w:color="auto"/>
            <w:right w:val="none" w:sz="0" w:space="0" w:color="auto"/>
          </w:divBdr>
        </w:div>
        <w:div w:id="151528827">
          <w:marLeft w:val="480"/>
          <w:marRight w:val="0"/>
          <w:marTop w:val="0"/>
          <w:marBottom w:val="0"/>
          <w:divBdr>
            <w:top w:val="none" w:sz="0" w:space="0" w:color="auto"/>
            <w:left w:val="none" w:sz="0" w:space="0" w:color="auto"/>
            <w:bottom w:val="none" w:sz="0" w:space="0" w:color="auto"/>
            <w:right w:val="none" w:sz="0" w:space="0" w:color="auto"/>
          </w:divBdr>
        </w:div>
        <w:div w:id="63644661">
          <w:marLeft w:val="480"/>
          <w:marRight w:val="0"/>
          <w:marTop w:val="0"/>
          <w:marBottom w:val="0"/>
          <w:divBdr>
            <w:top w:val="none" w:sz="0" w:space="0" w:color="auto"/>
            <w:left w:val="none" w:sz="0" w:space="0" w:color="auto"/>
            <w:bottom w:val="none" w:sz="0" w:space="0" w:color="auto"/>
            <w:right w:val="none" w:sz="0" w:space="0" w:color="auto"/>
          </w:divBdr>
        </w:div>
        <w:div w:id="1979257092">
          <w:marLeft w:val="480"/>
          <w:marRight w:val="0"/>
          <w:marTop w:val="0"/>
          <w:marBottom w:val="0"/>
          <w:divBdr>
            <w:top w:val="none" w:sz="0" w:space="0" w:color="auto"/>
            <w:left w:val="none" w:sz="0" w:space="0" w:color="auto"/>
            <w:bottom w:val="none" w:sz="0" w:space="0" w:color="auto"/>
            <w:right w:val="none" w:sz="0" w:space="0" w:color="auto"/>
          </w:divBdr>
        </w:div>
        <w:div w:id="1608393310">
          <w:marLeft w:val="480"/>
          <w:marRight w:val="0"/>
          <w:marTop w:val="0"/>
          <w:marBottom w:val="0"/>
          <w:divBdr>
            <w:top w:val="none" w:sz="0" w:space="0" w:color="auto"/>
            <w:left w:val="none" w:sz="0" w:space="0" w:color="auto"/>
            <w:bottom w:val="none" w:sz="0" w:space="0" w:color="auto"/>
            <w:right w:val="none" w:sz="0" w:space="0" w:color="auto"/>
          </w:divBdr>
        </w:div>
        <w:div w:id="149561656">
          <w:marLeft w:val="480"/>
          <w:marRight w:val="0"/>
          <w:marTop w:val="0"/>
          <w:marBottom w:val="0"/>
          <w:divBdr>
            <w:top w:val="none" w:sz="0" w:space="0" w:color="auto"/>
            <w:left w:val="none" w:sz="0" w:space="0" w:color="auto"/>
            <w:bottom w:val="none" w:sz="0" w:space="0" w:color="auto"/>
            <w:right w:val="none" w:sz="0" w:space="0" w:color="auto"/>
          </w:divBdr>
        </w:div>
        <w:div w:id="1751074387">
          <w:marLeft w:val="480"/>
          <w:marRight w:val="0"/>
          <w:marTop w:val="0"/>
          <w:marBottom w:val="0"/>
          <w:divBdr>
            <w:top w:val="none" w:sz="0" w:space="0" w:color="auto"/>
            <w:left w:val="none" w:sz="0" w:space="0" w:color="auto"/>
            <w:bottom w:val="none" w:sz="0" w:space="0" w:color="auto"/>
            <w:right w:val="none" w:sz="0" w:space="0" w:color="auto"/>
          </w:divBdr>
        </w:div>
      </w:divsChild>
    </w:div>
    <w:div w:id="1922521367">
      <w:bodyDiv w:val="1"/>
      <w:marLeft w:val="0"/>
      <w:marRight w:val="0"/>
      <w:marTop w:val="0"/>
      <w:marBottom w:val="0"/>
      <w:divBdr>
        <w:top w:val="none" w:sz="0" w:space="0" w:color="auto"/>
        <w:left w:val="none" w:sz="0" w:space="0" w:color="auto"/>
        <w:bottom w:val="none" w:sz="0" w:space="0" w:color="auto"/>
        <w:right w:val="none" w:sz="0" w:space="0" w:color="auto"/>
      </w:divBdr>
      <w:divsChild>
        <w:div w:id="901477420">
          <w:marLeft w:val="480"/>
          <w:marRight w:val="0"/>
          <w:marTop w:val="0"/>
          <w:marBottom w:val="0"/>
          <w:divBdr>
            <w:top w:val="none" w:sz="0" w:space="0" w:color="auto"/>
            <w:left w:val="none" w:sz="0" w:space="0" w:color="auto"/>
            <w:bottom w:val="none" w:sz="0" w:space="0" w:color="auto"/>
            <w:right w:val="none" w:sz="0" w:space="0" w:color="auto"/>
          </w:divBdr>
        </w:div>
        <w:div w:id="1819297705">
          <w:marLeft w:val="480"/>
          <w:marRight w:val="0"/>
          <w:marTop w:val="0"/>
          <w:marBottom w:val="0"/>
          <w:divBdr>
            <w:top w:val="none" w:sz="0" w:space="0" w:color="auto"/>
            <w:left w:val="none" w:sz="0" w:space="0" w:color="auto"/>
            <w:bottom w:val="none" w:sz="0" w:space="0" w:color="auto"/>
            <w:right w:val="none" w:sz="0" w:space="0" w:color="auto"/>
          </w:divBdr>
        </w:div>
        <w:div w:id="859969545">
          <w:marLeft w:val="480"/>
          <w:marRight w:val="0"/>
          <w:marTop w:val="0"/>
          <w:marBottom w:val="0"/>
          <w:divBdr>
            <w:top w:val="none" w:sz="0" w:space="0" w:color="auto"/>
            <w:left w:val="none" w:sz="0" w:space="0" w:color="auto"/>
            <w:bottom w:val="none" w:sz="0" w:space="0" w:color="auto"/>
            <w:right w:val="none" w:sz="0" w:space="0" w:color="auto"/>
          </w:divBdr>
        </w:div>
        <w:div w:id="440613962">
          <w:marLeft w:val="480"/>
          <w:marRight w:val="0"/>
          <w:marTop w:val="0"/>
          <w:marBottom w:val="0"/>
          <w:divBdr>
            <w:top w:val="none" w:sz="0" w:space="0" w:color="auto"/>
            <w:left w:val="none" w:sz="0" w:space="0" w:color="auto"/>
            <w:bottom w:val="none" w:sz="0" w:space="0" w:color="auto"/>
            <w:right w:val="none" w:sz="0" w:space="0" w:color="auto"/>
          </w:divBdr>
        </w:div>
        <w:div w:id="1938442226">
          <w:marLeft w:val="480"/>
          <w:marRight w:val="0"/>
          <w:marTop w:val="0"/>
          <w:marBottom w:val="0"/>
          <w:divBdr>
            <w:top w:val="none" w:sz="0" w:space="0" w:color="auto"/>
            <w:left w:val="none" w:sz="0" w:space="0" w:color="auto"/>
            <w:bottom w:val="none" w:sz="0" w:space="0" w:color="auto"/>
            <w:right w:val="none" w:sz="0" w:space="0" w:color="auto"/>
          </w:divBdr>
        </w:div>
        <w:div w:id="850527579">
          <w:marLeft w:val="480"/>
          <w:marRight w:val="0"/>
          <w:marTop w:val="0"/>
          <w:marBottom w:val="0"/>
          <w:divBdr>
            <w:top w:val="none" w:sz="0" w:space="0" w:color="auto"/>
            <w:left w:val="none" w:sz="0" w:space="0" w:color="auto"/>
            <w:bottom w:val="none" w:sz="0" w:space="0" w:color="auto"/>
            <w:right w:val="none" w:sz="0" w:space="0" w:color="auto"/>
          </w:divBdr>
        </w:div>
        <w:div w:id="1840850002">
          <w:marLeft w:val="480"/>
          <w:marRight w:val="0"/>
          <w:marTop w:val="0"/>
          <w:marBottom w:val="0"/>
          <w:divBdr>
            <w:top w:val="none" w:sz="0" w:space="0" w:color="auto"/>
            <w:left w:val="none" w:sz="0" w:space="0" w:color="auto"/>
            <w:bottom w:val="none" w:sz="0" w:space="0" w:color="auto"/>
            <w:right w:val="none" w:sz="0" w:space="0" w:color="auto"/>
          </w:divBdr>
        </w:div>
        <w:div w:id="2006396198">
          <w:marLeft w:val="480"/>
          <w:marRight w:val="0"/>
          <w:marTop w:val="0"/>
          <w:marBottom w:val="0"/>
          <w:divBdr>
            <w:top w:val="none" w:sz="0" w:space="0" w:color="auto"/>
            <w:left w:val="none" w:sz="0" w:space="0" w:color="auto"/>
            <w:bottom w:val="none" w:sz="0" w:space="0" w:color="auto"/>
            <w:right w:val="none" w:sz="0" w:space="0" w:color="auto"/>
          </w:divBdr>
        </w:div>
        <w:div w:id="629284261">
          <w:marLeft w:val="480"/>
          <w:marRight w:val="0"/>
          <w:marTop w:val="0"/>
          <w:marBottom w:val="0"/>
          <w:divBdr>
            <w:top w:val="none" w:sz="0" w:space="0" w:color="auto"/>
            <w:left w:val="none" w:sz="0" w:space="0" w:color="auto"/>
            <w:bottom w:val="none" w:sz="0" w:space="0" w:color="auto"/>
            <w:right w:val="none" w:sz="0" w:space="0" w:color="auto"/>
          </w:divBdr>
        </w:div>
        <w:div w:id="1718577767">
          <w:marLeft w:val="480"/>
          <w:marRight w:val="0"/>
          <w:marTop w:val="0"/>
          <w:marBottom w:val="0"/>
          <w:divBdr>
            <w:top w:val="none" w:sz="0" w:space="0" w:color="auto"/>
            <w:left w:val="none" w:sz="0" w:space="0" w:color="auto"/>
            <w:bottom w:val="none" w:sz="0" w:space="0" w:color="auto"/>
            <w:right w:val="none" w:sz="0" w:space="0" w:color="auto"/>
          </w:divBdr>
        </w:div>
        <w:div w:id="267810049">
          <w:marLeft w:val="480"/>
          <w:marRight w:val="0"/>
          <w:marTop w:val="0"/>
          <w:marBottom w:val="0"/>
          <w:divBdr>
            <w:top w:val="none" w:sz="0" w:space="0" w:color="auto"/>
            <w:left w:val="none" w:sz="0" w:space="0" w:color="auto"/>
            <w:bottom w:val="none" w:sz="0" w:space="0" w:color="auto"/>
            <w:right w:val="none" w:sz="0" w:space="0" w:color="auto"/>
          </w:divBdr>
        </w:div>
        <w:div w:id="1527209576">
          <w:marLeft w:val="480"/>
          <w:marRight w:val="0"/>
          <w:marTop w:val="0"/>
          <w:marBottom w:val="0"/>
          <w:divBdr>
            <w:top w:val="none" w:sz="0" w:space="0" w:color="auto"/>
            <w:left w:val="none" w:sz="0" w:space="0" w:color="auto"/>
            <w:bottom w:val="none" w:sz="0" w:space="0" w:color="auto"/>
            <w:right w:val="none" w:sz="0" w:space="0" w:color="auto"/>
          </w:divBdr>
        </w:div>
        <w:div w:id="1827085392">
          <w:marLeft w:val="480"/>
          <w:marRight w:val="0"/>
          <w:marTop w:val="0"/>
          <w:marBottom w:val="0"/>
          <w:divBdr>
            <w:top w:val="none" w:sz="0" w:space="0" w:color="auto"/>
            <w:left w:val="none" w:sz="0" w:space="0" w:color="auto"/>
            <w:bottom w:val="none" w:sz="0" w:space="0" w:color="auto"/>
            <w:right w:val="none" w:sz="0" w:space="0" w:color="auto"/>
          </w:divBdr>
        </w:div>
        <w:div w:id="720714543">
          <w:marLeft w:val="480"/>
          <w:marRight w:val="0"/>
          <w:marTop w:val="0"/>
          <w:marBottom w:val="0"/>
          <w:divBdr>
            <w:top w:val="none" w:sz="0" w:space="0" w:color="auto"/>
            <w:left w:val="none" w:sz="0" w:space="0" w:color="auto"/>
            <w:bottom w:val="none" w:sz="0" w:space="0" w:color="auto"/>
            <w:right w:val="none" w:sz="0" w:space="0" w:color="auto"/>
          </w:divBdr>
        </w:div>
        <w:div w:id="523205614">
          <w:marLeft w:val="480"/>
          <w:marRight w:val="0"/>
          <w:marTop w:val="0"/>
          <w:marBottom w:val="0"/>
          <w:divBdr>
            <w:top w:val="none" w:sz="0" w:space="0" w:color="auto"/>
            <w:left w:val="none" w:sz="0" w:space="0" w:color="auto"/>
            <w:bottom w:val="none" w:sz="0" w:space="0" w:color="auto"/>
            <w:right w:val="none" w:sz="0" w:space="0" w:color="auto"/>
          </w:divBdr>
        </w:div>
        <w:div w:id="2005401790">
          <w:marLeft w:val="480"/>
          <w:marRight w:val="0"/>
          <w:marTop w:val="0"/>
          <w:marBottom w:val="0"/>
          <w:divBdr>
            <w:top w:val="none" w:sz="0" w:space="0" w:color="auto"/>
            <w:left w:val="none" w:sz="0" w:space="0" w:color="auto"/>
            <w:bottom w:val="none" w:sz="0" w:space="0" w:color="auto"/>
            <w:right w:val="none" w:sz="0" w:space="0" w:color="auto"/>
          </w:divBdr>
        </w:div>
        <w:div w:id="93289292">
          <w:marLeft w:val="480"/>
          <w:marRight w:val="0"/>
          <w:marTop w:val="0"/>
          <w:marBottom w:val="0"/>
          <w:divBdr>
            <w:top w:val="none" w:sz="0" w:space="0" w:color="auto"/>
            <w:left w:val="none" w:sz="0" w:space="0" w:color="auto"/>
            <w:bottom w:val="none" w:sz="0" w:space="0" w:color="auto"/>
            <w:right w:val="none" w:sz="0" w:space="0" w:color="auto"/>
          </w:divBdr>
        </w:div>
        <w:div w:id="1032070731">
          <w:marLeft w:val="480"/>
          <w:marRight w:val="0"/>
          <w:marTop w:val="0"/>
          <w:marBottom w:val="0"/>
          <w:divBdr>
            <w:top w:val="none" w:sz="0" w:space="0" w:color="auto"/>
            <w:left w:val="none" w:sz="0" w:space="0" w:color="auto"/>
            <w:bottom w:val="none" w:sz="0" w:space="0" w:color="auto"/>
            <w:right w:val="none" w:sz="0" w:space="0" w:color="auto"/>
          </w:divBdr>
        </w:div>
        <w:div w:id="641423893">
          <w:marLeft w:val="480"/>
          <w:marRight w:val="0"/>
          <w:marTop w:val="0"/>
          <w:marBottom w:val="0"/>
          <w:divBdr>
            <w:top w:val="none" w:sz="0" w:space="0" w:color="auto"/>
            <w:left w:val="none" w:sz="0" w:space="0" w:color="auto"/>
            <w:bottom w:val="none" w:sz="0" w:space="0" w:color="auto"/>
            <w:right w:val="none" w:sz="0" w:space="0" w:color="auto"/>
          </w:divBdr>
        </w:div>
        <w:div w:id="52043335">
          <w:marLeft w:val="480"/>
          <w:marRight w:val="0"/>
          <w:marTop w:val="0"/>
          <w:marBottom w:val="0"/>
          <w:divBdr>
            <w:top w:val="none" w:sz="0" w:space="0" w:color="auto"/>
            <w:left w:val="none" w:sz="0" w:space="0" w:color="auto"/>
            <w:bottom w:val="none" w:sz="0" w:space="0" w:color="auto"/>
            <w:right w:val="none" w:sz="0" w:space="0" w:color="auto"/>
          </w:divBdr>
        </w:div>
        <w:div w:id="359742832">
          <w:marLeft w:val="480"/>
          <w:marRight w:val="0"/>
          <w:marTop w:val="0"/>
          <w:marBottom w:val="0"/>
          <w:divBdr>
            <w:top w:val="none" w:sz="0" w:space="0" w:color="auto"/>
            <w:left w:val="none" w:sz="0" w:space="0" w:color="auto"/>
            <w:bottom w:val="none" w:sz="0" w:space="0" w:color="auto"/>
            <w:right w:val="none" w:sz="0" w:space="0" w:color="auto"/>
          </w:divBdr>
        </w:div>
        <w:div w:id="2105222811">
          <w:marLeft w:val="480"/>
          <w:marRight w:val="0"/>
          <w:marTop w:val="0"/>
          <w:marBottom w:val="0"/>
          <w:divBdr>
            <w:top w:val="none" w:sz="0" w:space="0" w:color="auto"/>
            <w:left w:val="none" w:sz="0" w:space="0" w:color="auto"/>
            <w:bottom w:val="none" w:sz="0" w:space="0" w:color="auto"/>
            <w:right w:val="none" w:sz="0" w:space="0" w:color="auto"/>
          </w:divBdr>
        </w:div>
        <w:div w:id="604074225">
          <w:marLeft w:val="480"/>
          <w:marRight w:val="0"/>
          <w:marTop w:val="0"/>
          <w:marBottom w:val="0"/>
          <w:divBdr>
            <w:top w:val="none" w:sz="0" w:space="0" w:color="auto"/>
            <w:left w:val="none" w:sz="0" w:space="0" w:color="auto"/>
            <w:bottom w:val="none" w:sz="0" w:space="0" w:color="auto"/>
            <w:right w:val="none" w:sz="0" w:space="0" w:color="auto"/>
          </w:divBdr>
        </w:div>
        <w:div w:id="1809666548">
          <w:marLeft w:val="480"/>
          <w:marRight w:val="0"/>
          <w:marTop w:val="0"/>
          <w:marBottom w:val="0"/>
          <w:divBdr>
            <w:top w:val="none" w:sz="0" w:space="0" w:color="auto"/>
            <w:left w:val="none" w:sz="0" w:space="0" w:color="auto"/>
            <w:bottom w:val="none" w:sz="0" w:space="0" w:color="auto"/>
            <w:right w:val="none" w:sz="0" w:space="0" w:color="auto"/>
          </w:divBdr>
        </w:div>
        <w:div w:id="455952351">
          <w:marLeft w:val="480"/>
          <w:marRight w:val="0"/>
          <w:marTop w:val="0"/>
          <w:marBottom w:val="0"/>
          <w:divBdr>
            <w:top w:val="none" w:sz="0" w:space="0" w:color="auto"/>
            <w:left w:val="none" w:sz="0" w:space="0" w:color="auto"/>
            <w:bottom w:val="none" w:sz="0" w:space="0" w:color="auto"/>
            <w:right w:val="none" w:sz="0" w:space="0" w:color="auto"/>
          </w:divBdr>
        </w:div>
        <w:div w:id="1175874942">
          <w:marLeft w:val="480"/>
          <w:marRight w:val="0"/>
          <w:marTop w:val="0"/>
          <w:marBottom w:val="0"/>
          <w:divBdr>
            <w:top w:val="none" w:sz="0" w:space="0" w:color="auto"/>
            <w:left w:val="none" w:sz="0" w:space="0" w:color="auto"/>
            <w:bottom w:val="none" w:sz="0" w:space="0" w:color="auto"/>
            <w:right w:val="none" w:sz="0" w:space="0" w:color="auto"/>
          </w:divBdr>
        </w:div>
        <w:div w:id="726270349">
          <w:marLeft w:val="480"/>
          <w:marRight w:val="0"/>
          <w:marTop w:val="0"/>
          <w:marBottom w:val="0"/>
          <w:divBdr>
            <w:top w:val="none" w:sz="0" w:space="0" w:color="auto"/>
            <w:left w:val="none" w:sz="0" w:space="0" w:color="auto"/>
            <w:bottom w:val="none" w:sz="0" w:space="0" w:color="auto"/>
            <w:right w:val="none" w:sz="0" w:space="0" w:color="auto"/>
          </w:divBdr>
        </w:div>
        <w:div w:id="315646096">
          <w:marLeft w:val="480"/>
          <w:marRight w:val="0"/>
          <w:marTop w:val="0"/>
          <w:marBottom w:val="0"/>
          <w:divBdr>
            <w:top w:val="none" w:sz="0" w:space="0" w:color="auto"/>
            <w:left w:val="none" w:sz="0" w:space="0" w:color="auto"/>
            <w:bottom w:val="none" w:sz="0" w:space="0" w:color="auto"/>
            <w:right w:val="none" w:sz="0" w:space="0" w:color="auto"/>
          </w:divBdr>
        </w:div>
        <w:div w:id="622343602">
          <w:marLeft w:val="480"/>
          <w:marRight w:val="0"/>
          <w:marTop w:val="0"/>
          <w:marBottom w:val="0"/>
          <w:divBdr>
            <w:top w:val="none" w:sz="0" w:space="0" w:color="auto"/>
            <w:left w:val="none" w:sz="0" w:space="0" w:color="auto"/>
            <w:bottom w:val="none" w:sz="0" w:space="0" w:color="auto"/>
            <w:right w:val="none" w:sz="0" w:space="0" w:color="auto"/>
          </w:divBdr>
        </w:div>
        <w:div w:id="195654133">
          <w:marLeft w:val="480"/>
          <w:marRight w:val="0"/>
          <w:marTop w:val="0"/>
          <w:marBottom w:val="0"/>
          <w:divBdr>
            <w:top w:val="none" w:sz="0" w:space="0" w:color="auto"/>
            <w:left w:val="none" w:sz="0" w:space="0" w:color="auto"/>
            <w:bottom w:val="none" w:sz="0" w:space="0" w:color="auto"/>
            <w:right w:val="none" w:sz="0" w:space="0" w:color="auto"/>
          </w:divBdr>
        </w:div>
      </w:divsChild>
    </w:div>
    <w:div w:id="1922833708">
      <w:bodyDiv w:val="1"/>
      <w:marLeft w:val="0"/>
      <w:marRight w:val="0"/>
      <w:marTop w:val="0"/>
      <w:marBottom w:val="0"/>
      <w:divBdr>
        <w:top w:val="none" w:sz="0" w:space="0" w:color="auto"/>
        <w:left w:val="none" w:sz="0" w:space="0" w:color="auto"/>
        <w:bottom w:val="none" w:sz="0" w:space="0" w:color="auto"/>
        <w:right w:val="none" w:sz="0" w:space="0" w:color="auto"/>
      </w:divBdr>
      <w:divsChild>
        <w:div w:id="1998419519">
          <w:marLeft w:val="480"/>
          <w:marRight w:val="0"/>
          <w:marTop w:val="0"/>
          <w:marBottom w:val="0"/>
          <w:divBdr>
            <w:top w:val="none" w:sz="0" w:space="0" w:color="auto"/>
            <w:left w:val="none" w:sz="0" w:space="0" w:color="auto"/>
            <w:bottom w:val="none" w:sz="0" w:space="0" w:color="auto"/>
            <w:right w:val="none" w:sz="0" w:space="0" w:color="auto"/>
          </w:divBdr>
        </w:div>
        <w:div w:id="1829705844">
          <w:marLeft w:val="480"/>
          <w:marRight w:val="0"/>
          <w:marTop w:val="0"/>
          <w:marBottom w:val="0"/>
          <w:divBdr>
            <w:top w:val="none" w:sz="0" w:space="0" w:color="auto"/>
            <w:left w:val="none" w:sz="0" w:space="0" w:color="auto"/>
            <w:bottom w:val="none" w:sz="0" w:space="0" w:color="auto"/>
            <w:right w:val="none" w:sz="0" w:space="0" w:color="auto"/>
          </w:divBdr>
        </w:div>
        <w:div w:id="815410814">
          <w:marLeft w:val="480"/>
          <w:marRight w:val="0"/>
          <w:marTop w:val="0"/>
          <w:marBottom w:val="0"/>
          <w:divBdr>
            <w:top w:val="none" w:sz="0" w:space="0" w:color="auto"/>
            <w:left w:val="none" w:sz="0" w:space="0" w:color="auto"/>
            <w:bottom w:val="none" w:sz="0" w:space="0" w:color="auto"/>
            <w:right w:val="none" w:sz="0" w:space="0" w:color="auto"/>
          </w:divBdr>
        </w:div>
        <w:div w:id="827020934">
          <w:marLeft w:val="480"/>
          <w:marRight w:val="0"/>
          <w:marTop w:val="0"/>
          <w:marBottom w:val="0"/>
          <w:divBdr>
            <w:top w:val="none" w:sz="0" w:space="0" w:color="auto"/>
            <w:left w:val="none" w:sz="0" w:space="0" w:color="auto"/>
            <w:bottom w:val="none" w:sz="0" w:space="0" w:color="auto"/>
            <w:right w:val="none" w:sz="0" w:space="0" w:color="auto"/>
          </w:divBdr>
        </w:div>
        <w:div w:id="1672489339">
          <w:marLeft w:val="480"/>
          <w:marRight w:val="0"/>
          <w:marTop w:val="0"/>
          <w:marBottom w:val="0"/>
          <w:divBdr>
            <w:top w:val="none" w:sz="0" w:space="0" w:color="auto"/>
            <w:left w:val="none" w:sz="0" w:space="0" w:color="auto"/>
            <w:bottom w:val="none" w:sz="0" w:space="0" w:color="auto"/>
            <w:right w:val="none" w:sz="0" w:space="0" w:color="auto"/>
          </w:divBdr>
        </w:div>
        <w:div w:id="1954432710">
          <w:marLeft w:val="480"/>
          <w:marRight w:val="0"/>
          <w:marTop w:val="0"/>
          <w:marBottom w:val="0"/>
          <w:divBdr>
            <w:top w:val="none" w:sz="0" w:space="0" w:color="auto"/>
            <w:left w:val="none" w:sz="0" w:space="0" w:color="auto"/>
            <w:bottom w:val="none" w:sz="0" w:space="0" w:color="auto"/>
            <w:right w:val="none" w:sz="0" w:space="0" w:color="auto"/>
          </w:divBdr>
        </w:div>
        <w:div w:id="913516968">
          <w:marLeft w:val="480"/>
          <w:marRight w:val="0"/>
          <w:marTop w:val="0"/>
          <w:marBottom w:val="0"/>
          <w:divBdr>
            <w:top w:val="none" w:sz="0" w:space="0" w:color="auto"/>
            <w:left w:val="none" w:sz="0" w:space="0" w:color="auto"/>
            <w:bottom w:val="none" w:sz="0" w:space="0" w:color="auto"/>
            <w:right w:val="none" w:sz="0" w:space="0" w:color="auto"/>
          </w:divBdr>
        </w:div>
        <w:div w:id="924807678">
          <w:marLeft w:val="480"/>
          <w:marRight w:val="0"/>
          <w:marTop w:val="0"/>
          <w:marBottom w:val="0"/>
          <w:divBdr>
            <w:top w:val="none" w:sz="0" w:space="0" w:color="auto"/>
            <w:left w:val="none" w:sz="0" w:space="0" w:color="auto"/>
            <w:bottom w:val="none" w:sz="0" w:space="0" w:color="auto"/>
            <w:right w:val="none" w:sz="0" w:space="0" w:color="auto"/>
          </w:divBdr>
        </w:div>
        <w:div w:id="1005941895">
          <w:marLeft w:val="480"/>
          <w:marRight w:val="0"/>
          <w:marTop w:val="0"/>
          <w:marBottom w:val="0"/>
          <w:divBdr>
            <w:top w:val="none" w:sz="0" w:space="0" w:color="auto"/>
            <w:left w:val="none" w:sz="0" w:space="0" w:color="auto"/>
            <w:bottom w:val="none" w:sz="0" w:space="0" w:color="auto"/>
            <w:right w:val="none" w:sz="0" w:space="0" w:color="auto"/>
          </w:divBdr>
        </w:div>
        <w:div w:id="300968301">
          <w:marLeft w:val="480"/>
          <w:marRight w:val="0"/>
          <w:marTop w:val="0"/>
          <w:marBottom w:val="0"/>
          <w:divBdr>
            <w:top w:val="none" w:sz="0" w:space="0" w:color="auto"/>
            <w:left w:val="none" w:sz="0" w:space="0" w:color="auto"/>
            <w:bottom w:val="none" w:sz="0" w:space="0" w:color="auto"/>
            <w:right w:val="none" w:sz="0" w:space="0" w:color="auto"/>
          </w:divBdr>
        </w:div>
        <w:div w:id="276331910">
          <w:marLeft w:val="480"/>
          <w:marRight w:val="0"/>
          <w:marTop w:val="0"/>
          <w:marBottom w:val="0"/>
          <w:divBdr>
            <w:top w:val="none" w:sz="0" w:space="0" w:color="auto"/>
            <w:left w:val="none" w:sz="0" w:space="0" w:color="auto"/>
            <w:bottom w:val="none" w:sz="0" w:space="0" w:color="auto"/>
            <w:right w:val="none" w:sz="0" w:space="0" w:color="auto"/>
          </w:divBdr>
        </w:div>
        <w:div w:id="658313908">
          <w:marLeft w:val="480"/>
          <w:marRight w:val="0"/>
          <w:marTop w:val="0"/>
          <w:marBottom w:val="0"/>
          <w:divBdr>
            <w:top w:val="none" w:sz="0" w:space="0" w:color="auto"/>
            <w:left w:val="none" w:sz="0" w:space="0" w:color="auto"/>
            <w:bottom w:val="none" w:sz="0" w:space="0" w:color="auto"/>
            <w:right w:val="none" w:sz="0" w:space="0" w:color="auto"/>
          </w:divBdr>
        </w:div>
        <w:div w:id="72817984">
          <w:marLeft w:val="480"/>
          <w:marRight w:val="0"/>
          <w:marTop w:val="0"/>
          <w:marBottom w:val="0"/>
          <w:divBdr>
            <w:top w:val="none" w:sz="0" w:space="0" w:color="auto"/>
            <w:left w:val="none" w:sz="0" w:space="0" w:color="auto"/>
            <w:bottom w:val="none" w:sz="0" w:space="0" w:color="auto"/>
            <w:right w:val="none" w:sz="0" w:space="0" w:color="auto"/>
          </w:divBdr>
        </w:div>
        <w:div w:id="1079718519">
          <w:marLeft w:val="480"/>
          <w:marRight w:val="0"/>
          <w:marTop w:val="0"/>
          <w:marBottom w:val="0"/>
          <w:divBdr>
            <w:top w:val="none" w:sz="0" w:space="0" w:color="auto"/>
            <w:left w:val="none" w:sz="0" w:space="0" w:color="auto"/>
            <w:bottom w:val="none" w:sz="0" w:space="0" w:color="auto"/>
            <w:right w:val="none" w:sz="0" w:space="0" w:color="auto"/>
          </w:divBdr>
        </w:div>
        <w:div w:id="565998788">
          <w:marLeft w:val="480"/>
          <w:marRight w:val="0"/>
          <w:marTop w:val="0"/>
          <w:marBottom w:val="0"/>
          <w:divBdr>
            <w:top w:val="none" w:sz="0" w:space="0" w:color="auto"/>
            <w:left w:val="none" w:sz="0" w:space="0" w:color="auto"/>
            <w:bottom w:val="none" w:sz="0" w:space="0" w:color="auto"/>
            <w:right w:val="none" w:sz="0" w:space="0" w:color="auto"/>
          </w:divBdr>
        </w:div>
        <w:div w:id="739519131">
          <w:marLeft w:val="480"/>
          <w:marRight w:val="0"/>
          <w:marTop w:val="0"/>
          <w:marBottom w:val="0"/>
          <w:divBdr>
            <w:top w:val="none" w:sz="0" w:space="0" w:color="auto"/>
            <w:left w:val="none" w:sz="0" w:space="0" w:color="auto"/>
            <w:bottom w:val="none" w:sz="0" w:space="0" w:color="auto"/>
            <w:right w:val="none" w:sz="0" w:space="0" w:color="auto"/>
          </w:divBdr>
        </w:div>
        <w:div w:id="570576340">
          <w:marLeft w:val="480"/>
          <w:marRight w:val="0"/>
          <w:marTop w:val="0"/>
          <w:marBottom w:val="0"/>
          <w:divBdr>
            <w:top w:val="none" w:sz="0" w:space="0" w:color="auto"/>
            <w:left w:val="none" w:sz="0" w:space="0" w:color="auto"/>
            <w:bottom w:val="none" w:sz="0" w:space="0" w:color="auto"/>
            <w:right w:val="none" w:sz="0" w:space="0" w:color="auto"/>
          </w:divBdr>
        </w:div>
        <w:div w:id="1257714359">
          <w:marLeft w:val="480"/>
          <w:marRight w:val="0"/>
          <w:marTop w:val="0"/>
          <w:marBottom w:val="0"/>
          <w:divBdr>
            <w:top w:val="none" w:sz="0" w:space="0" w:color="auto"/>
            <w:left w:val="none" w:sz="0" w:space="0" w:color="auto"/>
            <w:bottom w:val="none" w:sz="0" w:space="0" w:color="auto"/>
            <w:right w:val="none" w:sz="0" w:space="0" w:color="auto"/>
          </w:divBdr>
        </w:div>
        <w:div w:id="563562874">
          <w:marLeft w:val="480"/>
          <w:marRight w:val="0"/>
          <w:marTop w:val="0"/>
          <w:marBottom w:val="0"/>
          <w:divBdr>
            <w:top w:val="none" w:sz="0" w:space="0" w:color="auto"/>
            <w:left w:val="none" w:sz="0" w:space="0" w:color="auto"/>
            <w:bottom w:val="none" w:sz="0" w:space="0" w:color="auto"/>
            <w:right w:val="none" w:sz="0" w:space="0" w:color="auto"/>
          </w:divBdr>
        </w:div>
        <w:div w:id="1608929766">
          <w:marLeft w:val="480"/>
          <w:marRight w:val="0"/>
          <w:marTop w:val="0"/>
          <w:marBottom w:val="0"/>
          <w:divBdr>
            <w:top w:val="none" w:sz="0" w:space="0" w:color="auto"/>
            <w:left w:val="none" w:sz="0" w:space="0" w:color="auto"/>
            <w:bottom w:val="none" w:sz="0" w:space="0" w:color="auto"/>
            <w:right w:val="none" w:sz="0" w:space="0" w:color="auto"/>
          </w:divBdr>
        </w:div>
        <w:div w:id="288753975">
          <w:marLeft w:val="480"/>
          <w:marRight w:val="0"/>
          <w:marTop w:val="0"/>
          <w:marBottom w:val="0"/>
          <w:divBdr>
            <w:top w:val="none" w:sz="0" w:space="0" w:color="auto"/>
            <w:left w:val="none" w:sz="0" w:space="0" w:color="auto"/>
            <w:bottom w:val="none" w:sz="0" w:space="0" w:color="auto"/>
            <w:right w:val="none" w:sz="0" w:space="0" w:color="auto"/>
          </w:divBdr>
        </w:div>
        <w:div w:id="58334156">
          <w:marLeft w:val="480"/>
          <w:marRight w:val="0"/>
          <w:marTop w:val="0"/>
          <w:marBottom w:val="0"/>
          <w:divBdr>
            <w:top w:val="none" w:sz="0" w:space="0" w:color="auto"/>
            <w:left w:val="none" w:sz="0" w:space="0" w:color="auto"/>
            <w:bottom w:val="none" w:sz="0" w:space="0" w:color="auto"/>
            <w:right w:val="none" w:sz="0" w:space="0" w:color="auto"/>
          </w:divBdr>
        </w:div>
        <w:div w:id="1954433953">
          <w:marLeft w:val="480"/>
          <w:marRight w:val="0"/>
          <w:marTop w:val="0"/>
          <w:marBottom w:val="0"/>
          <w:divBdr>
            <w:top w:val="none" w:sz="0" w:space="0" w:color="auto"/>
            <w:left w:val="none" w:sz="0" w:space="0" w:color="auto"/>
            <w:bottom w:val="none" w:sz="0" w:space="0" w:color="auto"/>
            <w:right w:val="none" w:sz="0" w:space="0" w:color="auto"/>
          </w:divBdr>
        </w:div>
        <w:div w:id="2017729953">
          <w:marLeft w:val="480"/>
          <w:marRight w:val="0"/>
          <w:marTop w:val="0"/>
          <w:marBottom w:val="0"/>
          <w:divBdr>
            <w:top w:val="none" w:sz="0" w:space="0" w:color="auto"/>
            <w:left w:val="none" w:sz="0" w:space="0" w:color="auto"/>
            <w:bottom w:val="none" w:sz="0" w:space="0" w:color="auto"/>
            <w:right w:val="none" w:sz="0" w:space="0" w:color="auto"/>
          </w:divBdr>
        </w:div>
        <w:div w:id="691881361">
          <w:marLeft w:val="480"/>
          <w:marRight w:val="0"/>
          <w:marTop w:val="0"/>
          <w:marBottom w:val="0"/>
          <w:divBdr>
            <w:top w:val="none" w:sz="0" w:space="0" w:color="auto"/>
            <w:left w:val="none" w:sz="0" w:space="0" w:color="auto"/>
            <w:bottom w:val="none" w:sz="0" w:space="0" w:color="auto"/>
            <w:right w:val="none" w:sz="0" w:space="0" w:color="auto"/>
          </w:divBdr>
        </w:div>
        <w:div w:id="1461802176">
          <w:marLeft w:val="480"/>
          <w:marRight w:val="0"/>
          <w:marTop w:val="0"/>
          <w:marBottom w:val="0"/>
          <w:divBdr>
            <w:top w:val="none" w:sz="0" w:space="0" w:color="auto"/>
            <w:left w:val="none" w:sz="0" w:space="0" w:color="auto"/>
            <w:bottom w:val="none" w:sz="0" w:space="0" w:color="auto"/>
            <w:right w:val="none" w:sz="0" w:space="0" w:color="auto"/>
          </w:divBdr>
        </w:div>
        <w:div w:id="1530605208">
          <w:marLeft w:val="480"/>
          <w:marRight w:val="0"/>
          <w:marTop w:val="0"/>
          <w:marBottom w:val="0"/>
          <w:divBdr>
            <w:top w:val="none" w:sz="0" w:space="0" w:color="auto"/>
            <w:left w:val="none" w:sz="0" w:space="0" w:color="auto"/>
            <w:bottom w:val="none" w:sz="0" w:space="0" w:color="auto"/>
            <w:right w:val="none" w:sz="0" w:space="0" w:color="auto"/>
          </w:divBdr>
        </w:div>
        <w:div w:id="582108956">
          <w:marLeft w:val="480"/>
          <w:marRight w:val="0"/>
          <w:marTop w:val="0"/>
          <w:marBottom w:val="0"/>
          <w:divBdr>
            <w:top w:val="none" w:sz="0" w:space="0" w:color="auto"/>
            <w:left w:val="none" w:sz="0" w:space="0" w:color="auto"/>
            <w:bottom w:val="none" w:sz="0" w:space="0" w:color="auto"/>
            <w:right w:val="none" w:sz="0" w:space="0" w:color="auto"/>
          </w:divBdr>
        </w:div>
        <w:div w:id="405692294">
          <w:marLeft w:val="480"/>
          <w:marRight w:val="0"/>
          <w:marTop w:val="0"/>
          <w:marBottom w:val="0"/>
          <w:divBdr>
            <w:top w:val="none" w:sz="0" w:space="0" w:color="auto"/>
            <w:left w:val="none" w:sz="0" w:space="0" w:color="auto"/>
            <w:bottom w:val="none" w:sz="0" w:space="0" w:color="auto"/>
            <w:right w:val="none" w:sz="0" w:space="0" w:color="auto"/>
          </w:divBdr>
        </w:div>
        <w:div w:id="1050499541">
          <w:marLeft w:val="480"/>
          <w:marRight w:val="0"/>
          <w:marTop w:val="0"/>
          <w:marBottom w:val="0"/>
          <w:divBdr>
            <w:top w:val="none" w:sz="0" w:space="0" w:color="auto"/>
            <w:left w:val="none" w:sz="0" w:space="0" w:color="auto"/>
            <w:bottom w:val="none" w:sz="0" w:space="0" w:color="auto"/>
            <w:right w:val="none" w:sz="0" w:space="0" w:color="auto"/>
          </w:divBdr>
        </w:div>
        <w:div w:id="1628470901">
          <w:marLeft w:val="480"/>
          <w:marRight w:val="0"/>
          <w:marTop w:val="0"/>
          <w:marBottom w:val="0"/>
          <w:divBdr>
            <w:top w:val="none" w:sz="0" w:space="0" w:color="auto"/>
            <w:left w:val="none" w:sz="0" w:space="0" w:color="auto"/>
            <w:bottom w:val="none" w:sz="0" w:space="0" w:color="auto"/>
            <w:right w:val="none" w:sz="0" w:space="0" w:color="auto"/>
          </w:divBdr>
        </w:div>
        <w:div w:id="152068885">
          <w:marLeft w:val="480"/>
          <w:marRight w:val="0"/>
          <w:marTop w:val="0"/>
          <w:marBottom w:val="0"/>
          <w:divBdr>
            <w:top w:val="none" w:sz="0" w:space="0" w:color="auto"/>
            <w:left w:val="none" w:sz="0" w:space="0" w:color="auto"/>
            <w:bottom w:val="none" w:sz="0" w:space="0" w:color="auto"/>
            <w:right w:val="none" w:sz="0" w:space="0" w:color="auto"/>
          </w:divBdr>
        </w:div>
        <w:div w:id="1043751880">
          <w:marLeft w:val="480"/>
          <w:marRight w:val="0"/>
          <w:marTop w:val="0"/>
          <w:marBottom w:val="0"/>
          <w:divBdr>
            <w:top w:val="none" w:sz="0" w:space="0" w:color="auto"/>
            <w:left w:val="none" w:sz="0" w:space="0" w:color="auto"/>
            <w:bottom w:val="none" w:sz="0" w:space="0" w:color="auto"/>
            <w:right w:val="none" w:sz="0" w:space="0" w:color="auto"/>
          </w:divBdr>
        </w:div>
        <w:div w:id="619799672">
          <w:marLeft w:val="480"/>
          <w:marRight w:val="0"/>
          <w:marTop w:val="0"/>
          <w:marBottom w:val="0"/>
          <w:divBdr>
            <w:top w:val="none" w:sz="0" w:space="0" w:color="auto"/>
            <w:left w:val="none" w:sz="0" w:space="0" w:color="auto"/>
            <w:bottom w:val="none" w:sz="0" w:space="0" w:color="auto"/>
            <w:right w:val="none" w:sz="0" w:space="0" w:color="auto"/>
          </w:divBdr>
        </w:div>
        <w:div w:id="2033342004">
          <w:marLeft w:val="480"/>
          <w:marRight w:val="0"/>
          <w:marTop w:val="0"/>
          <w:marBottom w:val="0"/>
          <w:divBdr>
            <w:top w:val="none" w:sz="0" w:space="0" w:color="auto"/>
            <w:left w:val="none" w:sz="0" w:space="0" w:color="auto"/>
            <w:bottom w:val="none" w:sz="0" w:space="0" w:color="auto"/>
            <w:right w:val="none" w:sz="0" w:space="0" w:color="auto"/>
          </w:divBdr>
        </w:div>
        <w:div w:id="870996594">
          <w:marLeft w:val="480"/>
          <w:marRight w:val="0"/>
          <w:marTop w:val="0"/>
          <w:marBottom w:val="0"/>
          <w:divBdr>
            <w:top w:val="none" w:sz="0" w:space="0" w:color="auto"/>
            <w:left w:val="none" w:sz="0" w:space="0" w:color="auto"/>
            <w:bottom w:val="none" w:sz="0" w:space="0" w:color="auto"/>
            <w:right w:val="none" w:sz="0" w:space="0" w:color="auto"/>
          </w:divBdr>
        </w:div>
        <w:div w:id="1810172089">
          <w:marLeft w:val="480"/>
          <w:marRight w:val="0"/>
          <w:marTop w:val="0"/>
          <w:marBottom w:val="0"/>
          <w:divBdr>
            <w:top w:val="none" w:sz="0" w:space="0" w:color="auto"/>
            <w:left w:val="none" w:sz="0" w:space="0" w:color="auto"/>
            <w:bottom w:val="none" w:sz="0" w:space="0" w:color="auto"/>
            <w:right w:val="none" w:sz="0" w:space="0" w:color="auto"/>
          </w:divBdr>
        </w:div>
        <w:div w:id="1039286378">
          <w:marLeft w:val="480"/>
          <w:marRight w:val="0"/>
          <w:marTop w:val="0"/>
          <w:marBottom w:val="0"/>
          <w:divBdr>
            <w:top w:val="none" w:sz="0" w:space="0" w:color="auto"/>
            <w:left w:val="none" w:sz="0" w:space="0" w:color="auto"/>
            <w:bottom w:val="none" w:sz="0" w:space="0" w:color="auto"/>
            <w:right w:val="none" w:sz="0" w:space="0" w:color="auto"/>
          </w:divBdr>
        </w:div>
        <w:div w:id="996222364">
          <w:marLeft w:val="480"/>
          <w:marRight w:val="0"/>
          <w:marTop w:val="0"/>
          <w:marBottom w:val="0"/>
          <w:divBdr>
            <w:top w:val="none" w:sz="0" w:space="0" w:color="auto"/>
            <w:left w:val="none" w:sz="0" w:space="0" w:color="auto"/>
            <w:bottom w:val="none" w:sz="0" w:space="0" w:color="auto"/>
            <w:right w:val="none" w:sz="0" w:space="0" w:color="auto"/>
          </w:divBdr>
        </w:div>
        <w:div w:id="1916666436">
          <w:marLeft w:val="480"/>
          <w:marRight w:val="0"/>
          <w:marTop w:val="0"/>
          <w:marBottom w:val="0"/>
          <w:divBdr>
            <w:top w:val="none" w:sz="0" w:space="0" w:color="auto"/>
            <w:left w:val="none" w:sz="0" w:space="0" w:color="auto"/>
            <w:bottom w:val="none" w:sz="0" w:space="0" w:color="auto"/>
            <w:right w:val="none" w:sz="0" w:space="0" w:color="auto"/>
          </w:divBdr>
        </w:div>
        <w:div w:id="1922719820">
          <w:marLeft w:val="480"/>
          <w:marRight w:val="0"/>
          <w:marTop w:val="0"/>
          <w:marBottom w:val="0"/>
          <w:divBdr>
            <w:top w:val="none" w:sz="0" w:space="0" w:color="auto"/>
            <w:left w:val="none" w:sz="0" w:space="0" w:color="auto"/>
            <w:bottom w:val="none" w:sz="0" w:space="0" w:color="auto"/>
            <w:right w:val="none" w:sz="0" w:space="0" w:color="auto"/>
          </w:divBdr>
        </w:div>
        <w:div w:id="1884097621">
          <w:marLeft w:val="480"/>
          <w:marRight w:val="0"/>
          <w:marTop w:val="0"/>
          <w:marBottom w:val="0"/>
          <w:divBdr>
            <w:top w:val="none" w:sz="0" w:space="0" w:color="auto"/>
            <w:left w:val="none" w:sz="0" w:space="0" w:color="auto"/>
            <w:bottom w:val="none" w:sz="0" w:space="0" w:color="auto"/>
            <w:right w:val="none" w:sz="0" w:space="0" w:color="auto"/>
          </w:divBdr>
        </w:div>
        <w:div w:id="407656391">
          <w:marLeft w:val="480"/>
          <w:marRight w:val="0"/>
          <w:marTop w:val="0"/>
          <w:marBottom w:val="0"/>
          <w:divBdr>
            <w:top w:val="none" w:sz="0" w:space="0" w:color="auto"/>
            <w:left w:val="none" w:sz="0" w:space="0" w:color="auto"/>
            <w:bottom w:val="none" w:sz="0" w:space="0" w:color="auto"/>
            <w:right w:val="none" w:sz="0" w:space="0" w:color="auto"/>
          </w:divBdr>
        </w:div>
        <w:div w:id="341930053">
          <w:marLeft w:val="480"/>
          <w:marRight w:val="0"/>
          <w:marTop w:val="0"/>
          <w:marBottom w:val="0"/>
          <w:divBdr>
            <w:top w:val="none" w:sz="0" w:space="0" w:color="auto"/>
            <w:left w:val="none" w:sz="0" w:space="0" w:color="auto"/>
            <w:bottom w:val="none" w:sz="0" w:space="0" w:color="auto"/>
            <w:right w:val="none" w:sz="0" w:space="0" w:color="auto"/>
          </w:divBdr>
        </w:div>
        <w:div w:id="1030688427">
          <w:marLeft w:val="480"/>
          <w:marRight w:val="0"/>
          <w:marTop w:val="0"/>
          <w:marBottom w:val="0"/>
          <w:divBdr>
            <w:top w:val="none" w:sz="0" w:space="0" w:color="auto"/>
            <w:left w:val="none" w:sz="0" w:space="0" w:color="auto"/>
            <w:bottom w:val="none" w:sz="0" w:space="0" w:color="auto"/>
            <w:right w:val="none" w:sz="0" w:space="0" w:color="auto"/>
          </w:divBdr>
        </w:div>
        <w:div w:id="1307196609">
          <w:marLeft w:val="480"/>
          <w:marRight w:val="0"/>
          <w:marTop w:val="0"/>
          <w:marBottom w:val="0"/>
          <w:divBdr>
            <w:top w:val="none" w:sz="0" w:space="0" w:color="auto"/>
            <w:left w:val="none" w:sz="0" w:space="0" w:color="auto"/>
            <w:bottom w:val="none" w:sz="0" w:space="0" w:color="auto"/>
            <w:right w:val="none" w:sz="0" w:space="0" w:color="auto"/>
          </w:divBdr>
        </w:div>
        <w:div w:id="1492981842">
          <w:marLeft w:val="480"/>
          <w:marRight w:val="0"/>
          <w:marTop w:val="0"/>
          <w:marBottom w:val="0"/>
          <w:divBdr>
            <w:top w:val="none" w:sz="0" w:space="0" w:color="auto"/>
            <w:left w:val="none" w:sz="0" w:space="0" w:color="auto"/>
            <w:bottom w:val="none" w:sz="0" w:space="0" w:color="auto"/>
            <w:right w:val="none" w:sz="0" w:space="0" w:color="auto"/>
          </w:divBdr>
        </w:div>
        <w:div w:id="353776096">
          <w:marLeft w:val="480"/>
          <w:marRight w:val="0"/>
          <w:marTop w:val="0"/>
          <w:marBottom w:val="0"/>
          <w:divBdr>
            <w:top w:val="none" w:sz="0" w:space="0" w:color="auto"/>
            <w:left w:val="none" w:sz="0" w:space="0" w:color="auto"/>
            <w:bottom w:val="none" w:sz="0" w:space="0" w:color="auto"/>
            <w:right w:val="none" w:sz="0" w:space="0" w:color="auto"/>
          </w:divBdr>
        </w:div>
        <w:div w:id="1687368828">
          <w:marLeft w:val="480"/>
          <w:marRight w:val="0"/>
          <w:marTop w:val="0"/>
          <w:marBottom w:val="0"/>
          <w:divBdr>
            <w:top w:val="none" w:sz="0" w:space="0" w:color="auto"/>
            <w:left w:val="none" w:sz="0" w:space="0" w:color="auto"/>
            <w:bottom w:val="none" w:sz="0" w:space="0" w:color="auto"/>
            <w:right w:val="none" w:sz="0" w:space="0" w:color="auto"/>
          </w:divBdr>
        </w:div>
        <w:div w:id="54083407">
          <w:marLeft w:val="480"/>
          <w:marRight w:val="0"/>
          <w:marTop w:val="0"/>
          <w:marBottom w:val="0"/>
          <w:divBdr>
            <w:top w:val="none" w:sz="0" w:space="0" w:color="auto"/>
            <w:left w:val="none" w:sz="0" w:space="0" w:color="auto"/>
            <w:bottom w:val="none" w:sz="0" w:space="0" w:color="auto"/>
            <w:right w:val="none" w:sz="0" w:space="0" w:color="auto"/>
          </w:divBdr>
        </w:div>
        <w:div w:id="1372221636">
          <w:marLeft w:val="480"/>
          <w:marRight w:val="0"/>
          <w:marTop w:val="0"/>
          <w:marBottom w:val="0"/>
          <w:divBdr>
            <w:top w:val="none" w:sz="0" w:space="0" w:color="auto"/>
            <w:left w:val="none" w:sz="0" w:space="0" w:color="auto"/>
            <w:bottom w:val="none" w:sz="0" w:space="0" w:color="auto"/>
            <w:right w:val="none" w:sz="0" w:space="0" w:color="auto"/>
          </w:divBdr>
        </w:div>
        <w:div w:id="897132650">
          <w:marLeft w:val="480"/>
          <w:marRight w:val="0"/>
          <w:marTop w:val="0"/>
          <w:marBottom w:val="0"/>
          <w:divBdr>
            <w:top w:val="none" w:sz="0" w:space="0" w:color="auto"/>
            <w:left w:val="none" w:sz="0" w:space="0" w:color="auto"/>
            <w:bottom w:val="none" w:sz="0" w:space="0" w:color="auto"/>
            <w:right w:val="none" w:sz="0" w:space="0" w:color="auto"/>
          </w:divBdr>
        </w:div>
        <w:div w:id="1852452111">
          <w:marLeft w:val="480"/>
          <w:marRight w:val="0"/>
          <w:marTop w:val="0"/>
          <w:marBottom w:val="0"/>
          <w:divBdr>
            <w:top w:val="none" w:sz="0" w:space="0" w:color="auto"/>
            <w:left w:val="none" w:sz="0" w:space="0" w:color="auto"/>
            <w:bottom w:val="none" w:sz="0" w:space="0" w:color="auto"/>
            <w:right w:val="none" w:sz="0" w:space="0" w:color="auto"/>
          </w:divBdr>
        </w:div>
        <w:div w:id="492766541">
          <w:marLeft w:val="480"/>
          <w:marRight w:val="0"/>
          <w:marTop w:val="0"/>
          <w:marBottom w:val="0"/>
          <w:divBdr>
            <w:top w:val="none" w:sz="0" w:space="0" w:color="auto"/>
            <w:left w:val="none" w:sz="0" w:space="0" w:color="auto"/>
            <w:bottom w:val="none" w:sz="0" w:space="0" w:color="auto"/>
            <w:right w:val="none" w:sz="0" w:space="0" w:color="auto"/>
          </w:divBdr>
        </w:div>
        <w:div w:id="1480342205">
          <w:marLeft w:val="480"/>
          <w:marRight w:val="0"/>
          <w:marTop w:val="0"/>
          <w:marBottom w:val="0"/>
          <w:divBdr>
            <w:top w:val="none" w:sz="0" w:space="0" w:color="auto"/>
            <w:left w:val="none" w:sz="0" w:space="0" w:color="auto"/>
            <w:bottom w:val="none" w:sz="0" w:space="0" w:color="auto"/>
            <w:right w:val="none" w:sz="0" w:space="0" w:color="auto"/>
          </w:divBdr>
        </w:div>
        <w:div w:id="264457793">
          <w:marLeft w:val="480"/>
          <w:marRight w:val="0"/>
          <w:marTop w:val="0"/>
          <w:marBottom w:val="0"/>
          <w:divBdr>
            <w:top w:val="none" w:sz="0" w:space="0" w:color="auto"/>
            <w:left w:val="none" w:sz="0" w:space="0" w:color="auto"/>
            <w:bottom w:val="none" w:sz="0" w:space="0" w:color="auto"/>
            <w:right w:val="none" w:sz="0" w:space="0" w:color="auto"/>
          </w:divBdr>
        </w:div>
        <w:div w:id="890262292">
          <w:marLeft w:val="480"/>
          <w:marRight w:val="0"/>
          <w:marTop w:val="0"/>
          <w:marBottom w:val="0"/>
          <w:divBdr>
            <w:top w:val="none" w:sz="0" w:space="0" w:color="auto"/>
            <w:left w:val="none" w:sz="0" w:space="0" w:color="auto"/>
            <w:bottom w:val="none" w:sz="0" w:space="0" w:color="auto"/>
            <w:right w:val="none" w:sz="0" w:space="0" w:color="auto"/>
          </w:divBdr>
        </w:div>
        <w:div w:id="1358384724">
          <w:marLeft w:val="480"/>
          <w:marRight w:val="0"/>
          <w:marTop w:val="0"/>
          <w:marBottom w:val="0"/>
          <w:divBdr>
            <w:top w:val="none" w:sz="0" w:space="0" w:color="auto"/>
            <w:left w:val="none" w:sz="0" w:space="0" w:color="auto"/>
            <w:bottom w:val="none" w:sz="0" w:space="0" w:color="auto"/>
            <w:right w:val="none" w:sz="0" w:space="0" w:color="auto"/>
          </w:divBdr>
        </w:div>
        <w:div w:id="356202820">
          <w:marLeft w:val="480"/>
          <w:marRight w:val="0"/>
          <w:marTop w:val="0"/>
          <w:marBottom w:val="0"/>
          <w:divBdr>
            <w:top w:val="none" w:sz="0" w:space="0" w:color="auto"/>
            <w:left w:val="none" w:sz="0" w:space="0" w:color="auto"/>
            <w:bottom w:val="none" w:sz="0" w:space="0" w:color="auto"/>
            <w:right w:val="none" w:sz="0" w:space="0" w:color="auto"/>
          </w:divBdr>
        </w:div>
        <w:div w:id="1922907609">
          <w:marLeft w:val="480"/>
          <w:marRight w:val="0"/>
          <w:marTop w:val="0"/>
          <w:marBottom w:val="0"/>
          <w:divBdr>
            <w:top w:val="none" w:sz="0" w:space="0" w:color="auto"/>
            <w:left w:val="none" w:sz="0" w:space="0" w:color="auto"/>
            <w:bottom w:val="none" w:sz="0" w:space="0" w:color="auto"/>
            <w:right w:val="none" w:sz="0" w:space="0" w:color="auto"/>
          </w:divBdr>
        </w:div>
        <w:div w:id="1529754527">
          <w:marLeft w:val="480"/>
          <w:marRight w:val="0"/>
          <w:marTop w:val="0"/>
          <w:marBottom w:val="0"/>
          <w:divBdr>
            <w:top w:val="none" w:sz="0" w:space="0" w:color="auto"/>
            <w:left w:val="none" w:sz="0" w:space="0" w:color="auto"/>
            <w:bottom w:val="none" w:sz="0" w:space="0" w:color="auto"/>
            <w:right w:val="none" w:sz="0" w:space="0" w:color="auto"/>
          </w:divBdr>
        </w:div>
        <w:div w:id="1907300492">
          <w:marLeft w:val="480"/>
          <w:marRight w:val="0"/>
          <w:marTop w:val="0"/>
          <w:marBottom w:val="0"/>
          <w:divBdr>
            <w:top w:val="none" w:sz="0" w:space="0" w:color="auto"/>
            <w:left w:val="none" w:sz="0" w:space="0" w:color="auto"/>
            <w:bottom w:val="none" w:sz="0" w:space="0" w:color="auto"/>
            <w:right w:val="none" w:sz="0" w:space="0" w:color="auto"/>
          </w:divBdr>
        </w:div>
        <w:div w:id="1158350712">
          <w:marLeft w:val="480"/>
          <w:marRight w:val="0"/>
          <w:marTop w:val="0"/>
          <w:marBottom w:val="0"/>
          <w:divBdr>
            <w:top w:val="none" w:sz="0" w:space="0" w:color="auto"/>
            <w:left w:val="none" w:sz="0" w:space="0" w:color="auto"/>
            <w:bottom w:val="none" w:sz="0" w:space="0" w:color="auto"/>
            <w:right w:val="none" w:sz="0" w:space="0" w:color="auto"/>
          </w:divBdr>
        </w:div>
        <w:div w:id="61685871">
          <w:marLeft w:val="480"/>
          <w:marRight w:val="0"/>
          <w:marTop w:val="0"/>
          <w:marBottom w:val="0"/>
          <w:divBdr>
            <w:top w:val="none" w:sz="0" w:space="0" w:color="auto"/>
            <w:left w:val="none" w:sz="0" w:space="0" w:color="auto"/>
            <w:bottom w:val="none" w:sz="0" w:space="0" w:color="auto"/>
            <w:right w:val="none" w:sz="0" w:space="0" w:color="auto"/>
          </w:divBdr>
        </w:div>
        <w:div w:id="1903952941">
          <w:marLeft w:val="480"/>
          <w:marRight w:val="0"/>
          <w:marTop w:val="0"/>
          <w:marBottom w:val="0"/>
          <w:divBdr>
            <w:top w:val="none" w:sz="0" w:space="0" w:color="auto"/>
            <w:left w:val="none" w:sz="0" w:space="0" w:color="auto"/>
            <w:bottom w:val="none" w:sz="0" w:space="0" w:color="auto"/>
            <w:right w:val="none" w:sz="0" w:space="0" w:color="auto"/>
          </w:divBdr>
        </w:div>
        <w:div w:id="1198617503">
          <w:marLeft w:val="480"/>
          <w:marRight w:val="0"/>
          <w:marTop w:val="0"/>
          <w:marBottom w:val="0"/>
          <w:divBdr>
            <w:top w:val="none" w:sz="0" w:space="0" w:color="auto"/>
            <w:left w:val="none" w:sz="0" w:space="0" w:color="auto"/>
            <w:bottom w:val="none" w:sz="0" w:space="0" w:color="auto"/>
            <w:right w:val="none" w:sz="0" w:space="0" w:color="auto"/>
          </w:divBdr>
        </w:div>
        <w:div w:id="1148983524">
          <w:marLeft w:val="480"/>
          <w:marRight w:val="0"/>
          <w:marTop w:val="0"/>
          <w:marBottom w:val="0"/>
          <w:divBdr>
            <w:top w:val="none" w:sz="0" w:space="0" w:color="auto"/>
            <w:left w:val="none" w:sz="0" w:space="0" w:color="auto"/>
            <w:bottom w:val="none" w:sz="0" w:space="0" w:color="auto"/>
            <w:right w:val="none" w:sz="0" w:space="0" w:color="auto"/>
          </w:divBdr>
        </w:div>
        <w:div w:id="60643055">
          <w:marLeft w:val="480"/>
          <w:marRight w:val="0"/>
          <w:marTop w:val="0"/>
          <w:marBottom w:val="0"/>
          <w:divBdr>
            <w:top w:val="none" w:sz="0" w:space="0" w:color="auto"/>
            <w:left w:val="none" w:sz="0" w:space="0" w:color="auto"/>
            <w:bottom w:val="none" w:sz="0" w:space="0" w:color="auto"/>
            <w:right w:val="none" w:sz="0" w:space="0" w:color="auto"/>
          </w:divBdr>
        </w:div>
        <w:div w:id="949581932">
          <w:marLeft w:val="480"/>
          <w:marRight w:val="0"/>
          <w:marTop w:val="0"/>
          <w:marBottom w:val="0"/>
          <w:divBdr>
            <w:top w:val="none" w:sz="0" w:space="0" w:color="auto"/>
            <w:left w:val="none" w:sz="0" w:space="0" w:color="auto"/>
            <w:bottom w:val="none" w:sz="0" w:space="0" w:color="auto"/>
            <w:right w:val="none" w:sz="0" w:space="0" w:color="auto"/>
          </w:divBdr>
        </w:div>
        <w:div w:id="74980951">
          <w:marLeft w:val="480"/>
          <w:marRight w:val="0"/>
          <w:marTop w:val="0"/>
          <w:marBottom w:val="0"/>
          <w:divBdr>
            <w:top w:val="none" w:sz="0" w:space="0" w:color="auto"/>
            <w:left w:val="none" w:sz="0" w:space="0" w:color="auto"/>
            <w:bottom w:val="none" w:sz="0" w:space="0" w:color="auto"/>
            <w:right w:val="none" w:sz="0" w:space="0" w:color="auto"/>
          </w:divBdr>
        </w:div>
        <w:div w:id="125203239">
          <w:marLeft w:val="480"/>
          <w:marRight w:val="0"/>
          <w:marTop w:val="0"/>
          <w:marBottom w:val="0"/>
          <w:divBdr>
            <w:top w:val="none" w:sz="0" w:space="0" w:color="auto"/>
            <w:left w:val="none" w:sz="0" w:space="0" w:color="auto"/>
            <w:bottom w:val="none" w:sz="0" w:space="0" w:color="auto"/>
            <w:right w:val="none" w:sz="0" w:space="0" w:color="auto"/>
          </w:divBdr>
        </w:div>
        <w:div w:id="1132289306">
          <w:marLeft w:val="480"/>
          <w:marRight w:val="0"/>
          <w:marTop w:val="0"/>
          <w:marBottom w:val="0"/>
          <w:divBdr>
            <w:top w:val="none" w:sz="0" w:space="0" w:color="auto"/>
            <w:left w:val="none" w:sz="0" w:space="0" w:color="auto"/>
            <w:bottom w:val="none" w:sz="0" w:space="0" w:color="auto"/>
            <w:right w:val="none" w:sz="0" w:space="0" w:color="auto"/>
          </w:divBdr>
        </w:div>
        <w:div w:id="1591815923">
          <w:marLeft w:val="480"/>
          <w:marRight w:val="0"/>
          <w:marTop w:val="0"/>
          <w:marBottom w:val="0"/>
          <w:divBdr>
            <w:top w:val="none" w:sz="0" w:space="0" w:color="auto"/>
            <w:left w:val="none" w:sz="0" w:space="0" w:color="auto"/>
            <w:bottom w:val="none" w:sz="0" w:space="0" w:color="auto"/>
            <w:right w:val="none" w:sz="0" w:space="0" w:color="auto"/>
          </w:divBdr>
        </w:div>
        <w:div w:id="804083358">
          <w:marLeft w:val="480"/>
          <w:marRight w:val="0"/>
          <w:marTop w:val="0"/>
          <w:marBottom w:val="0"/>
          <w:divBdr>
            <w:top w:val="none" w:sz="0" w:space="0" w:color="auto"/>
            <w:left w:val="none" w:sz="0" w:space="0" w:color="auto"/>
            <w:bottom w:val="none" w:sz="0" w:space="0" w:color="auto"/>
            <w:right w:val="none" w:sz="0" w:space="0" w:color="auto"/>
          </w:divBdr>
        </w:div>
        <w:div w:id="447622187">
          <w:marLeft w:val="480"/>
          <w:marRight w:val="0"/>
          <w:marTop w:val="0"/>
          <w:marBottom w:val="0"/>
          <w:divBdr>
            <w:top w:val="none" w:sz="0" w:space="0" w:color="auto"/>
            <w:left w:val="none" w:sz="0" w:space="0" w:color="auto"/>
            <w:bottom w:val="none" w:sz="0" w:space="0" w:color="auto"/>
            <w:right w:val="none" w:sz="0" w:space="0" w:color="auto"/>
          </w:divBdr>
        </w:div>
        <w:div w:id="320814274">
          <w:marLeft w:val="480"/>
          <w:marRight w:val="0"/>
          <w:marTop w:val="0"/>
          <w:marBottom w:val="0"/>
          <w:divBdr>
            <w:top w:val="none" w:sz="0" w:space="0" w:color="auto"/>
            <w:left w:val="none" w:sz="0" w:space="0" w:color="auto"/>
            <w:bottom w:val="none" w:sz="0" w:space="0" w:color="auto"/>
            <w:right w:val="none" w:sz="0" w:space="0" w:color="auto"/>
          </w:divBdr>
        </w:div>
        <w:div w:id="1707759094">
          <w:marLeft w:val="480"/>
          <w:marRight w:val="0"/>
          <w:marTop w:val="0"/>
          <w:marBottom w:val="0"/>
          <w:divBdr>
            <w:top w:val="none" w:sz="0" w:space="0" w:color="auto"/>
            <w:left w:val="none" w:sz="0" w:space="0" w:color="auto"/>
            <w:bottom w:val="none" w:sz="0" w:space="0" w:color="auto"/>
            <w:right w:val="none" w:sz="0" w:space="0" w:color="auto"/>
          </w:divBdr>
        </w:div>
        <w:div w:id="1892108916">
          <w:marLeft w:val="480"/>
          <w:marRight w:val="0"/>
          <w:marTop w:val="0"/>
          <w:marBottom w:val="0"/>
          <w:divBdr>
            <w:top w:val="none" w:sz="0" w:space="0" w:color="auto"/>
            <w:left w:val="none" w:sz="0" w:space="0" w:color="auto"/>
            <w:bottom w:val="none" w:sz="0" w:space="0" w:color="auto"/>
            <w:right w:val="none" w:sz="0" w:space="0" w:color="auto"/>
          </w:divBdr>
        </w:div>
      </w:divsChild>
    </w:div>
    <w:div w:id="1927037332">
      <w:bodyDiv w:val="1"/>
      <w:marLeft w:val="0"/>
      <w:marRight w:val="0"/>
      <w:marTop w:val="0"/>
      <w:marBottom w:val="0"/>
      <w:divBdr>
        <w:top w:val="none" w:sz="0" w:space="0" w:color="auto"/>
        <w:left w:val="none" w:sz="0" w:space="0" w:color="auto"/>
        <w:bottom w:val="none" w:sz="0" w:space="0" w:color="auto"/>
        <w:right w:val="none" w:sz="0" w:space="0" w:color="auto"/>
      </w:divBdr>
      <w:divsChild>
        <w:div w:id="51925882">
          <w:marLeft w:val="480"/>
          <w:marRight w:val="0"/>
          <w:marTop w:val="0"/>
          <w:marBottom w:val="0"/>
          <w:divBdr>
            <w:top w:val="none" w:sz="0" w:space="0" w:color="auto"/>
            <w:left w:val="none" w:sz="0" w:space="0" w:color="auto"/>
            <w:bottom w:val="none" w:sz="0" w:space="0" w:color="auto"/>
            <w:right w:val="none" w:sz="0" w:space="0" w:color="auto"/>
          </w:divBdr>
        </w:div>
        <w:div w:id="400295533">
          <w:marLeft w:val="480"/>
          <w:marRight w:val="0"/>
          <w:marTop w:val="0"/>
          <w:marBottom w:val="0"/>
          <w:divBdr>
            <w:top w:val="none" w:sz="0" w:space="0" w:color="auto"/>
            <w:left w:val="none" w:sz="0" w:space="0" w:color="auto"/>
            <w:bottom w:val="none" w:sz="0" w:space="0" w:color="auto"/>
            <w:right w:val="none" w:sz="0" w:space="0" w:color="auto"/>
          </w:divBdr>
        </w:div>
        <w:div w:id="347369133">
          <w:marLeft w:val="480"/>
          <w:marRight w:val="0"/>
          <w:marTop w:val="0"/>
          <w:marBottom w:val="0"/>
          <w:divBdr>
            <w:top w:val="none" w:sz="0" w:space="0" w:color="auto"/>
            <w:left w:val="none" w:sz="0" w:space="0" w:color="auto"/>
            <w:bottom w:val="none" w:sz="0" w:space="0" w:color="auto"/>
            <w:right w:val="none" w:sz="0" w:space="0" w:color="auto"/>
          </w:divBdr>
        </w:div>
        <w:div w:id="2029524353">
          <w:marLeft w:val="480"/>
          <w:marRight w:val="0"/>
          <w:marTop w:val="0"/>
          <w:marBottom w:val="0"/>
          <w:divBdr>
            <w:top w:val="none" w:sz="0" w:space="0" w:color="auto"/>
            <w:left w:val="none" w:sz="0" w:space="0" w:color="auto"/>
            <w:bottom w:val="none" w:sz="0" w:space="0" w:color="auto"/>
            <w:right w:val="none" w:sz="0" w:space="0" w:color="auto"/>
          </w:divBdr>
        </w:div>
        <w:div w:id="225145938">
          <w:marLeft w:val="480"/>
          <w:marRight w:val="0"/>
          <w:marTop w:val="0"/>
          <w:marBottom w:val="0"/>
          <w:divBdr>
            <w:top w:val="none" w:sz="0" w:space="0" w:color="auto"/>
            <w:left w:val="none" w:sz="0" w:space="0" w:color="auto"/>
            <w:bottom w:val="none" w:sz="0" w:space="0" w:color="auto"/>
            <w:right w:val="none" w:sz="0" w:space="0" w:color="auto"/>
          </w:divBdr>
        </w:div>
        <w:div w:id="358050461">
          <w:marLeft w:val="480"/>
          <w:marRight w:val="0"/>
          <w:marTop w:val="0"/>
          <w:marBottom w:val="0"/>
          <w:divBdr>
            <w:top w:val="none" w:sz="0" w:space="0" w:color="auto"/>
            <w:left w:val="none" w:sz="0" w:space="0" w:color="auto"/>
            <w:bottom w:val="none" w:sz="0" w:space="0" w:color="auto"/>
            <w:right w:val="none" w:sz="0" w:space="0" w:color="auto"/>
          </w:divBdr>
        </w:div>
        <w:div w:id="937063509">
          <w:marLeft w:val="480"/>
          <w:marRight w:val="0"/>
          <w:marTop w:val="0"/>
          <w:marBottom w:val="0"/>
          <w:divBdr>
            <w:top w:val="none" w:sz="0" w:space="0" w:color="auto"/>
            <w:left w:val="none" w:sz="0" w:space="0" w:color="auto"/>
            <w:bottom w:val="none" w:sz="0" w:space="0" w:color="auto"/>
            <w:right w:val="none" w:sz="0" w:space="0" w:color="auto"/>
          </w:divBdr>
        </w:div>
        <w:div w:id="352001917">
          <w:marLeft w:val="480"/>
          <w:marRight w:val="0"/>
          <w:marTop w:val="0"/>
          <w:marBottom w:val="0"/>
          <w:divBdr>
            <w:top w:val="none" w:sz="0" w:space="0" w:color="auto"/>
            <w:left w:val="none" w:sz="0" w:space="0" w:color="auto"/>
            <w:bottom w:val="none" w:sz="0" w:space="0" w:color="auto"/>
            <w:right w:val="none" w:sz="0" w:space="0" w:color="auto"/>
          </w:divBdr>
        </w:div>
        <w:div w:id="327052882">
          <w:marLeft w:val="480"/>
          <w:marRight w:val="0"/>
          <w:marTop w:val="0"/>
          <w:marBottom w:val="0"/>
          <w:divBdr>
            <w:top w:val="none" w:sz="0" w:space="0" w:color="auto"/>
            <w:left w:val="none" w:sz="0" w:space="0" w:color="auto"/>
            <w:bottom w:val="none" w:sz="0" w:space="0" w:color="auto"/>
            <w:right w:val="none" w:sz="0" w:space="0" w:color="auto"/>
          </w:divBdr>
        </w:div>
        <w:div w:id="1901399855">
          <w:marLeft w:val="480"/>
          <w:marRight w:val="0"/>
          <w:marTop w:val="0"/>
          <w:marBottom w:val="0"/>
          <w:divBdr>
            <w:top w:val="none" w:sz="0" w:space="0" w:color="auto"/>
            <w:left w:val="none" w:sz="0" w:space="0" w:color="auto"/>
            <w:bottom w:val="none" w:sz="0" w:space="0" w:color="auto"/>
            <w:right w:val="none" w:sz="0" w:space="0" w:color="auto"/>
          </w:divBdr>
        </w:div>
        <w:div w:id="2122187981">
          <w:marLeft w:val="480"/>
          <w:marRight w:val="0"/>
          <w:marTop w:val="0"/>
          <w:marBottom w:val="0"/>
          <w:divBdr>
            <w:top w:val="none" w:sz="0" w:space="0" w:color="auto"/>
            <w:left w:val="none" w:sz="0" w:space="0" w:color="auto"/>
            <w:bottom w:val="none" w:sz="0" w:space="0" w:color="auto"/>
            <w:right w:val="none" w:sz="0" w:space="0" w:color="auto"/>
          </w:divBdr>
        </w:div>
        <w:div w:id="1187477151">
          <w:marLeft w:val="480"/>
          <w:marRight w:val="0"/>
          <w:marTop w:val="0"/>
          <w:marBottom w:val="0"/>
          <w:divBdr>
            <w:top w:val="none" w:sz="0" w:space="0" w:color="auto"/>
            <w:left w:val="none" w:sz="0" w:space="0" w:color="auto"/>
            <w:bottom w:val="none" w:sz="0" w:space="0" w:color="auto"/>
            <w:right w:val="none" w:sz="0" w:space="0" w:color="auto"/>
          </w:divBdr>
        </w:div>
        <w:div w:id="1321277355">
          <w:marLeft w:val="480"/>
          <w:marRight w:val="0"/>
          <w:marTop w:val="0"/>
          <w:marBottom w:val="0"/>
          <w:divBdr>
            <w:top w:val="none" w:sz="0" w:space="0" w:color="auto"/>
            <w:left w:val="none" w:sz="0" w:space="0" w:color="auto"/>
            <w:bottom w:val="none" w:sz="0" w:space="0" w:color="auto"/>
            <w:right w:val="none" w:sz="0" w:space="0" w:color="auto"/>
          </w:divBdr>
        </w:div>
        <w:div w:id="314919089">
          <w:marLeft w:val="480"/>
          <w:marRight w:val="0"/>
          <w:marTop w:val="0"/>
          <w:marBottom w:val="0"/>
          <w:divBdr>
            <w:top w:val="none" w:sz="0" w:space="0" w:color="auto"/>
            <w:left w:val="none" w:sz="0" w:space="0" w:color="auto"/>
            <w:bottom w:val="none" w:sz="0" w:space="0" w:color="auto"/>
            <w:right w:val="none" w:sz="0" w:space="0" w:color="auto"/>
          </w:divBdr>
        </w:div>
        <w:div w:id="1537352903">
          <w:marLeft w:val="480"/>
          <w:marRight w:val="0"/>
          <w:marTop w:val="0"/>
          <w:marBottom w:val="0"/>
          <w:divBdr>
            <w:top w:val="none" w:sz="0" w:space="0" w:color="auto"/>
            <w:left w:val="none" w:sz="0" w:space="0" w:color="auto"/>
            <w:bottom w:val="none" w:sz="0" w:space="0" w:color="auto"/>
            <w:right w:val="none" w:sz="0" w:space="0" w:color="auto"/>
          </w:divBdr>
        </w:div>
        <w:div w:id="180749474">
          <w:marLeft w:val="480"/>
          <w:marRight w:val="0"/>
          <w:marTop w:val="0"/>
          <w:marBottom w:val="0"/>
          <w:divBdr>
            <w:top w:val="none" w:sz="0" w:space="0" w:color="auto"/>
            <w:left w:val="none" w:sz="0" w:space="0" w:color="auto"/>
            <w:bottom w:val="none" w:sz="0" w:space="0" w:color="auto"/>
            <w:right w:val="none" w:sz="0" w:space="0" w:color="auto"/>
          </w:divBdr>
        </w:div>
        <w:div w:id="920605091">
          <w:marLeft w:val="480"/>
          <w:marRight w:val="0"/>
          <w:marTop w:val="0"/>
          <w:marBottom w:val="0"/>
          <w:divBdr>
            <w:top w:val="none" w:sz="0" w:space="0" w:color="auto"/>
            <w:left w:val="none" w:sz="0" w:space="0" w:color="auto"/>
            <w:bottom w:val="none" w:sz="0" w:space="0" w:color="auto"/>
            <w:right w:val="none" w:sz="0" w:space="0" w:color="auto"/>
          </w:divBdr>
        </w:div>
        <w:div w:id="1963613271">
          <w:marLeft w:val="480"/>
          <w:marRight w:val="0"/>
          <w:marTop w:val="0"/>
          <w:marBottom w:val="0"/>
          <w:divBdr>
            <w:top w:val="none" w:sz="0" w:space="0" w:color="auto"/>
            <w:left w:val="none" w:sz="0" w:space="0" w:color="auto"/>
            <w:bottom w:val="none" w:sz="0" w:space="0" w:color="auto"/>
            <w:right w:val="none" w:sz="0" w:space="0" w:color="auto"/>
          </w:divBdr>
        </w:div>
        <w:div w:id="721291838">
          <w:marLeft w:val="480"/>
          <w:marRight w:val="0"/>
          <w:marTop w:val="0"/>
          <w:marBottom w:val="0"/>
          <w:divBdr>
            <w:top w:val="none" w:sz="0" w:space="0" w:color="auto"/>
            <w:left w:val="none" w:sz="0" w:space="0" w:color="auto"/>
            <w:bottom w:val="none" w:sz="0" w:space="0" w:color="auto"/>
            <w:right w:val="none" w:sz="0" w:space="0" w:color="auto"/>
          </w:divBdr>
        </w:div>
        <w:div w:id="1728382339">
          <w:marLeft w:val="480"/>
          <w:marRight w:val="0"/>
          <w:marTop w:val="0"/>
          <w:marBottom w:val="0"/>
          <w:divBdr>
            <w:top w:val="none" w:sz="0" w:space="0" w:color="auto"/>
            <w:left w:val="none" w:sz="0" w:space="0" w:color="auto"/>
            <w:bottom w:val="none" w:sz="0" w:space="0" w:color="auto"/>
            <w:right w:val="none" w:sz="0" w:space="0" w:color="auto"/>
          </w:divBdr>
        </w:div>
        <w:div w:id="2018732146">
          <w:marLeft w:val="480"/>
          <w:marRight w:val="0"/>
          <w:marTop w:val="0"/>
          <w:marBottom w:val="0"/>
          <w:divBdr>
            <w:top w:val="none" w:sz="0" w:space="0" w:color="auto"/>
            <w:left w:val="none" w:sz="0" w:space="0" w:color="auto"/>
            <w:bottom w:val="none" w:sz="0" w:space="0" w:color="auto"/>
            <w:right w:val="none" w:sz="0" w:space="0" w:color="auto"/>
          </w:divBdr>
        </w:div>
        <w:div w:id="37053764">
          <w:marLeft w:val="480"/>
          <w:marRight w:val="0"/>
          <w:marTop w:val="0"/>
          <w:marBottom w:val="0"/>
          <w:divBdr>
            <w:top w:val="none" w:sz="0" w:space="0" w:color="auto"/>
            <w:left w:val="none" w:sz="0" w:space="0" w:color="auto"/>
            <w:bottom w:val="none" w:sz="0" w:space="0" w:color="auto"/>
            <w:right w:val="none" w:sz="0" w:space="0" w:color="auto"/>
          </w:divBdr>
        </w:div>
        <w:div w:id="1900782">
          <w:marLeft w:val="480"/>
          <w:marRight w:val="0"/>
          <w:marTop w:val="0"/>
          <w:marBottom w:val="0"/>
          <w:divBdr>
            <w:top w:val="none" w:sz="0" w:space="0" w:color="auto"/>
            <w:left w:val="none" w:sz="0" w:space="0" w:color="auto"/>
            <w:bottom w:val="none" w:sz="0" w:space="0" w:color="auto"/>
            <w:right w:val="none" w:sz="0" w:space="0" w:color="auto"/>
          </w:divBdr>
        </w:div>
        <w:div w:id="1163858814">
          <w:marLeft w:val="480"/>
          <w:marRight w:val="0"/>
          <w:marTop w:val="0"/>
          <w:marBottom w:val="0"/>
          <w:divBdr>
            <w:top w:val="none" w:sz="0" w:space="0" w:color="auto"/>
            <w:left w:val="none" w:sz="0" w:space="0" w:color="auto"/>
            <w:bottom w:val="none" w:sz="0" w:space="0" w:color="auto"/>
            <w:right w:val="none" w:sz="0" w:space="0" w:color="auto"/>
          </w:divBdr>
        </w:div>
        <w:div w:id="1673684247">
          <w:marLeft w:val="480"/>
          <w:marRight w:val="0"/>
          <w:marTop w:val="0"/>
          <w:marBottom w:val="0"/>
          <w:divBdr>
            <w:top w:val="none" w:sz="0" w:space="0" w:color="auto"/>
            <w:left w:val="none" w:sz="0" w:space="0" w:color="auto"/>
            <w:bottom w:val="none" w:sz="0" w:space="0" w:color="auto"/>
            <w:right w:val="none" w:sz="0" w:space="0" w:color="auto"/>
          </w:divBdr>
        </w:div>
        <w:div w:id="998800976">
          <w:marLeft w:val="480"/>
          <w:marRight w:val="0"/>
          <w:marTop w:val="0"/>
          <w:marBottom w:val="0"/>
          <w:divBdr>
            <w:top w:val="none" w:sz="0" w:space="0" w:color="auto"/>
            <w:left w:val="none" w:sz="0" w:space="0" w:color="auto"/>
            <w:bottom w:val="none" w:sz="0" w:space="0" w:color="auto"/>
            <w:right w:val="none" w:sz="0" w:space="0" w:color="auto"/>
          </w:divBdr>
        </w:div>
        <w:div w:id="2043556234">
          <w:marLeft w:val="480"/>
          <w:marRight w:val="0"/>
          <w:marTop w:val="0"/>
          <w:marBottom w:val="0"/>
          <w:divBdr>
            <w:top w:val="none" w:sz="0" w:space="0" w:color="auto"/>
            <w:left w:val="none" w:sz="0" w:space="0" w:color="auto"/>
            <w:bottom w:val="none" w:sz="0" w:space="0" w:color="auto"/>
            <w:right w:val="none" w:sz="0" w:space="0" w:color="auto"/>
          </w:divBdr>
        </w:div>
        <w:div w:id="2138835898">
          <w:marLeft w:val="480"/>
          <w:marRight w:val="0"/>
          <w:marTop w:val="0"/>
          <w:marBottom w:val="0"/>
          <w:divBdr>
            <w:top w:val="none" w:sz="0" w:space="0" w:color="auto"/>
            <w:left w:val="none" w:sz="0" w:space="0" w:color="auto"/>
            <w:bottom w:val="none" w:sz="0" w:space="0" w:color="auto"/>
            <w:right w:val="none" w:sz="0" w:space="0" w:color="auto"/>
          </w:divBdr>
        </w:div>
      </w:divsChild>
    </w:div>
    <w:div w:id="1930578785">
      <w:bodyDiv w:val="1"/>
      <w:marLeft w:val="0"/>
      <w:marRight w:val="0"/>
      <w:marTop w:val="0"/>
      <w:marBottom w:val="0"/>
      <w:divBdr>
        <w:top w:val="none" w:sz="0" w:space="0" w:color="auto"/>
        <w:left w:val="none" w:sz="0" w:space="0" w:color="auto"/>
        <w:bottom w:val="none" w:sz="0" w:space="0" w:color="auto"/>
        <w:right w:val="none" w:sz="0" w:space="0" w:color="auto"/>
      </w:divBdr>
      <w:divsChild>
        <w:div w:id="1933317587">
          <w:marLeft w:val="480"/>
          <w:marRight w:val="0"/>
          <w:marTop w:val="0"/>
          <w:marBottom w:val="0"/>
          <w:divBdr>
            <w:top w:val="none" w:sz="0" w:space="0" w:color="auto"/>
            <w:left w:val="none" w:sz="0" w:space="0" w:color="auto"/>
            <w:bottom w:val="none" w:sz="0" w:space="0" w:color="auto"/>
            <w:right w:val="none" w:sz="0" w:space="0" w:color="auto"/>
          </w:divBdr>
        </w:div>
        <w:div w:id="1283416983">
          <w:marLeft w:val="480"/>
          <w:marRight w:val="0"/>
          <w:marTop w:val="0"/>
          <w:marBottom w:val="0"/>
          <w:divBdr>
            <w:top w:val="none" w:sz="0" w:space="0" w:color="auto"/>
            <w:left w:val="none" w:sz="0" w:space="0" w:color="auto"/>
            <w:bottom w:val="none" w:sz="0" w:space="0" w:color="auto"/>
            <w:right w:val="none" w:sz="0" w:space="0" w:color="auto"/>
          </w:divBdr>
        </w:div>
        <w:div w:id="1124348015">
          <w:marLeft w:val="480"/>
          <w:marRight w:val="0"/>
          <w:marTop w:val="0"/>
          <w:marBottom w:val="0"/>
          <w:divBdr>
            <w:top w:val="none" w:sz="0" w:space="0" w:color="auto"/>
            <w:left w:val="none" w:sz="0" w:space="0" w:color="auto"/>
            <w:bottom w:val="none" w:sz="0" w:space="0" w:color="auto"/>
            <w:right w:val="none" w:sz="0" w:space="0" w:color="auto"/>
          </w:divBdr>
        </w:div>
        <w:div w:id="566038328">
          <w:marLeft w:val="480"/>
          <w:marRight w:val="0"/>
          <w:marTop w:val="0"/>
          <w:marBottom w:val="0"/>
          <w:divBdr>
            <w:top w:val="none" w:sz="0" w:space="0" w:color="auto"/>
            <w:left w:val="none" w:sz="0" w:space="0" w:color="auto"/>
            <w:bottom w:val="none" w:sz="0" w:space="0" w:color="auto"/>
            <w:right w:val="none" w:sz="0" w:space="0" w:color="auto"/>
          </w:divBdr>
        </w:div>
        <w:div w:id="1411075900">
          <w:marLeft w:val="480"/>
          <w:marRight w:val="0"/>
          <w:marTop w:val="0"/>
          <w:marBottom w:val="0"/>
          <w:divBdr>
            <w:top w:val="none" w:sz="0" w:space="0" w:color="auto"/>
            <w:left w:val="none" w:sz="0" w:space="0" w:color="auto"/>
            <w:bottom w:val="none" w:sz="0" w:space="0" w:color="auto"/>
            <w:right w:val="none" w:sz="0" w:space="0" w:color="auto"/>
          </w:divBdr>
        </w:div>
        <w:div w:id="1654750127">
          <w:marLeft w:val="480"/>
          <w:marRight w:val="0"/>
          <w:marTop w:val="0"/>
          <w:marBottom w:val="0"/>
          <w:divBdr>
            <w:top w:val="none" w:sz="0" w:space="0" w:color="auto"/>
            <w:left w:val="none" w:sz="0" w:space="0" w:color="auto"/>
            <w:bottom w:val="none" w:sz="0" w:space="0" w:color="auto"/>
            <w:right w:val="none" w:sz="0" w:space="0" w:color="auto"/>
          </w:divBdr>
        </w:div>
        <w:div w:id="634868159">
          <w:marLeft w:val="480"/>
          <w:marRight w:val="0"/>
          <w:marTop w:val="0"/>
          <w:marBottom w:val="0"/>
          <w:divBdr>
            <w:top w:val="none" w:sz="0" w:space="0" w:color="auto"/>
            <w:left w:val="none" w:sz="0" w:space="0" w:color="auto"/>
            <w:bottom w:val="none" w:sz="0" w:space="0" w:color="auto"/>
            <w:right w:val="none" w:sz="0" w:space="0" w:color="auto"/>
          </w:divBdr>
        </w:div>
        <w:div w:id="506405094">
          <w:marLeft w:val="480"/>
          <w:marRight w:val="0"/>
          <w:marTop w:val="0"/>
          <w:marBottom w:val="0"/>
          <w:divBdr>
            <w:top w:val="none" w:sz="0" w:space="0" w:color="auto"/>
            <w:left w:val="none" w:sz="0" w:space="0" w:color="auto"/>
            <w:bottom w:val="none" w:sz="0" w:space="0" w:color="auto"/>
            <w:right w:val="none" w:sz="0" w:space="0" w:color="auto"/>
          </w:divBdr>
        </w:div>
        <w:div w:id="486169182">
          <w:marLeft w:val="480"/>
          <w:marRight w:val="0"/>
          <w:marTop w:val="0"/>
          <w:marBottom w:val="0"/>
          <w:divBdr>
            <w:top w:val="none" w:sz="0" w:space="0" w:color="auto"/>
            <w:left w:val="none" w:sz="0" w:space="0" w:color="auto"/>
            <w:bottom w:val="none" w:sz="0" w:space="0" w:color="auto"/>
            <w:right w:val="none" w:sz="0" w:space="0" w:color="auto"/>
          </w:divBdr>
        </w:div>
        <w:div w:id="1530297988">
          <w:marLeft w:val="480"/>
          <w:marRight w:val="0"/>
          <w:marTop w:val="0"/>
          <w:marBottom w:val="0"/>
          <w:divBdr>
            <w:top w:val="none" w:sz="0" w:space="0" w:color="auto"/>
            <w:left w:val="none" w:sz="0" w:space="0" w:color="auto"/>
            <w:bottom w:val="none" w:sz="0" w:space="0" w:color="auto"/>
            <w:right w:val="none" w:sz="0" w:space="0" w:color="auto"/>
          </w:divBdr>
        </w:div>
        <w:div w:id="1273972275">
          <w:marLeft w:val="480"/>
          <w:marRight w:val="0"/>
          <w:marTop w:val="0"/>
          <w:marBottom w:val="0"/>
          <w:divBdr>
            <w:top w:val="none" w:sz="0" w:space="0" w:color="auto"/>
            <w:left w:val="none" w:sz="0" w:space="0" w:color="auto"/>
            <w:bottom w:val="none" w:sz="0" w:space="0" w:color="auto"/>
            <w:right w:val="none" w:sz="0" w:space="0" w:color="auto"/>
          </w:divBdr>
        </w:div>
        <w:div w:id="545219670">
          <w:marLeft w:val="480"/>
          <w:marRight w:val="0"/>
          <w:marTop w:val="0"/>
          <w:marBottom w:val="0"/>
          <w:divBdr>
            <w:top w:val="none" w:sz="0" w:space="0" w:color="auto"/>
            <w:left w:val="none" w:sz="0" w:space="0" w:color="auto"/>
            <w:bottom w:val="none" w:sz="0" w:space="0" w:color="auto"/>
            <w:right w:val="none" w:sz="0" w:space="0" w:color="auto"/>
          </w:divBdr>
        </w:div>
        <w:div w:id="1448043753">
          <w:marLeft w:val="480"/>
          <w:marRight w:val="0"/>
          <w:marTop w:val="0"/>
          <w:marBottom w:val="0"/>
          <w:divBdr>
            <w:top w:val="none" w:sz="0" w:space="0" w:color="auto"/>
            <w:left w:val="none" w:sz="0" w:space="0" w:color="auto"/>
            <w:bottom w:val="none" w:sz="0" w:space="0" w:color="auto"/>
            <w:right w:val="none" w:sz="0" w:space="0" w:color="auto"/>
          </w:divBdr>
        </w:div>
        <w:div w:id="1680429116">
          <w:marLeft w:val="480"/>
          <w:marRight w:val="0"/>
          <w:marTop w:val="0"/>
          <w:marBottom w:val="0"/>
          <w:divBdr>
            <w:top w:val="none" w:sz="0" w:space="0" w:color="auto"/>
            <w:left w:val="none" w:sz="0" w:space="0" w:color="auto"/>
            <w:bottom w:val="none" w:sz="0" w:space="0" w:color="auto"/>
            <w:right w:val="none" w:sz="0" w:space="0" w:color="auto"/>
          </w:divBdr>
        </w:div>
        <w:div w:id="739327570">
          <w:marLeft w:val="480"/>
          <w:marRight w:val="0"/>
          <w:marTop w:val="0"/>
          <w:marBottom w:val="0"/>
          <w:divBdr>
            <w:top w:val="none" w:sz="0" w:space="0" w:color="auto"/>
            <w:left w:val="none" w:sz="0" w:space="0" w:color="auto"/>
            <w:bottom w:val="none" w:sz="0" w:space="0" w:color="auto"/>
            <w:right w:val="none" w:sz="0" w:space="0" w:color="auto"/>
          </w:divBdr>
        </w:div>
        <w:div w:id="1823809059">
          <w:marLeft w:val="480"/>
          <w:marRight w:val="0"/>
          <w:marTop w:val="0"/>
          <w:marBottom w:val="0"/>
          <w:divBdr>
            <w:top w:val="none" w:sz="0" w:space="0" w:color="auto"/>
            <w:left w:val="none" w:sz="0" w:space="0" w:color="auto"/>
            <w:bottom w:val="none" w:sz="0" w:space="0" w:color="auto"/>
            <w:right w:val="none" w:sz="0" w:space="0" w:color="auto"/>
          </w:divBdr>
        </w:div>
        <w:div w:id="711006037">
          <w:marLeft w:val="480"/>
          <w:marRight w:val="0"/>
          <w:marTop w:val="0"/>
          <w:marBottom w:val="0"/>
          <w:divBdr>
            <w:top w:val="none" w:sz="0" w:space="0" w:color="auto"/>
            <w:left w:val="none" w:sz="0" w:space="0" w:color="auto"/>
            <w:bottom w:val="none" w:sz="0" w:space="0" w:color="auto"/>
            <w:right w:val="none" w:sz="0" w:space="0" w:color="auto"/>
          </w:divBdr>
        </w:div>
        <w:div w:id="520316111">
          <w:marLeft w:val="480"/>
          <w:marRight w:val="0"/>
          <w:marTop w:val="0"/>
          <w:marBottom w:val="0"/>
          <w:divBdr>
            <w:top w:val="none" w:sz="0" w:space="0" w:color="auto"/>
            <w:left w:val="none" w:sz="0" w:space="0" w:color="auto"/>
            <w:bottom w:val="none" w:sz="0" w:space="0" w:color="auto"/>
            <w:right w:val="none" w:sz="0" w:space="0" w:color="auto"/>
          </w:divBdr>
        </w:div>
        <w:div w:id="174853387">
          <w:marLeft w:val="480"/>
          <w:marRight w:val="0"/>
          <w:marTop w:val="0"/>
          <w:marBottom w:val="0"/>
          <w:divBdr>
            <w:top w:val="none" w:sz="0" w:space="0" w:color="auto"/>
            <w:left w:val="none" w:sz="0" w:space="0" w:color="auto"/>
            <w:bottom w:val="none" w:sz="0" w:space="0" w:color="auto"/>
            <w:right w:val="none" w:sz="0" w:space="0" w:color="auto"/>
          </w:divBdr>
        </w:div>
        <w:div w:id="1493911294">
          <w:marLeft w:val="480"/>
          <w:marRight w:val="0"/>
          <w:marTop w:val="0"/>
          <w:marBottom w:val="0"/>
          <w:divBdr>
            <w:top w:val="none" w:sz="0" w:space="0" w:color="auto"/>
            <w:left w:val="none" w:sz="0" w:space="0" w:color="auto"/>
            <w:bottom w:val="none" w:sz="0" w:space="0" w:color="auto"/>
            <w:right w:val="none" w:sz="0" w:space="0" w:color="auto"/>
          </w:divBdr>
        </w:div>
        <w:div w:id="325280486">
          <w:marLeft w:val="480"/>
          <w:marRight w:val="0"/>
          <w:marTop w:val="0"/>
          <w:marBottom w:val="0"/>
          <w:divBdr>
            <w:top w:val="none" w:sz="0" w:space="0" w:color="auto"/>
            <w:left w:val="none" w:sz="0" w:space="0" w:color="auto"/>
            <w:bottom w:val="none" w:sz="0" w:space="0" w:color="auto"/>
            <w:right w:val="none" w:sz="0" w:space="0" w:color="auto"/>
          </w:divBdr>
        </w:div>
        <w:div w:id="675039633">
          <w:marLeft w:val="480"/>
          <w:marRight w:val="0"/>
          <w:marTop w:val="0"/>
          <w:marBottom w:val="0"/>
          <w:divBdr>
            <w:top w:val="none" w:sz="0" w:space="0" w:color="auto"/>
            <w:left w:val="none" w:sz="0" w:space="0" w:color="auto"/>
            <w:bottom w:val="none" w:sz="0" w:space="0" w:color="auto"/>
            <w:right w:val="none" w:sz="0" w:space="0" w:color="auto"/>
          </w:divBdr>
        </w:div>
        <w:div w:id="1631280221">
          <w:marLeft w:val="480"/>
          <w:marRight w:val="0"/>
          <w:marTop w:val="0"/>
          <w:marBottom w:val="0"/>
          <w:divBdr>
            <w:top w:val="none" w:sz="0" w:space="0" w:color="auto"/>
            <w:left w:val="none" w:sz="0" w:space="0" w:color="auto"/>
            <w:bottom w:val="none" w:sz="0" w:space="0" w:color="auto"/>
            <w:right w:val="none" w:sz="0" w:space="0" w:color="auto"/>
          </w:divBdr>
        </w:div>
        <w:div w:id="207576109">
          <w:marLeft w:val="480"/>
          <w:marRight w:val="0"/>
          <w:marTop w:val="0"/>
          <w:marBottom w:val="0"/>
          <w:divBdr>
            <w:top w:val="none" w:sz="0" w:space="0" w:color="auto"/>
            <w:left w:val="none" w:sz="0" w:space="0" w:color="auto"/>
            <w:bottom w:val="none" w:sz="0" w:space="0" w:color="auto"/>
            <w:right w:val="none" w:sz="0" w:space="0" w:color="auto"/>
          </w:divBdr>
        </w:div>
        <w:div w:id="1082871189">
          <w:marLeft w:val="480"/>
          <w:marRight w:val="0"/>
          <w:marTop w:val="0"/>
          <w:marBottom w:val="0"/>
          <w:divBdr>
            <w:top w:val="none" w:sz="0" w:space="0" w:color="auto"/>
            <w:left w:val="none" w:sz="0" w:space="0" w:color="auto"/>
            <w:bottom w:val="none" w:sz="0" w:space="0" w:color="auto"/>
            <w:right w:val="none" w:sz="0" w:space="0" w:color="auto"/>
          </w:divBdr>
        </w:div>
        <w:div w:id="1698699930">
          <w:marLeft w:val="480"/>
          <w:marRight w:val="0"/>
          <w:marTop w:val="0"/>
          <w:marBottom w:val="0"/>
          <w:divBdr>
            <w:top w:val="none" w:sz="0" w:space="0" w:color="auto"/>
            <w:left w:val="none" w:sz="0" w:space="0" w:color="auto"/>
            <w:bottom w:val="none" w:sz="0" w:space="0" w:color="auto"/>
            <w:right w:val="none" w:sz="0" w:space="0" w:color="auto"/>
          </w:divBdr>
        </w:div>
        <w:div w:id="309872147">
          <w:marLeft w:val="480"/>
          <w:marRight w:val="0"/>
          <w:marTop w:val="0"/>
          <w:marBottom w:val="0"/>
          <w:divBdr>
            <w:top w:val="none" w:sz="0" w:space="0" w:color="auto"/>
            <w:left w:val="none" w:sz="0" w:space="0" w:color="auto"/>
            <w:bottom w:val="none" w:sz="0" w:space="0" w:color="auto"/>
            <w:right w:val="none" w:sz="0" w:space="0" w:color="auto"/>
          </w:divBdr>
        </w:div>
        <w:div w:id="1421636958">
          <w:marLeft w:val="480"/>
          <w:marRight w:val="0"/>
          <w:marTop w:val="0"/>
          <w:marBottom w:val="0"/>
          <w:divBdr>
            <w:top w:val="none" w:sz="0" w:space="0" w:color="auto"/>
            <w:left w:val="none" w:sz="0" w:space="0" w:color="auto"/>
            <w:bottom w:val="none" w:sz="0" w:space="0" w:color="auto"/>
            <w:right w:val="none" w:sz="0" w:space="0" w:color="auto"/>
          </w:divBdr>
        </w:div>
        <w:div w:id="836043349">
          <w:marLeft w:val="480"/>
          <w:marRight w:val="0"/>
          <w:marTop w:val="0"/>
          <w:marBottom w:val="0"/>
          <w:divBdr>
            <w:top w:val="none" w:sz="0" w:space="0" w:color="auto"/>
            <w:left w:val="none" w:sz="0" w:space="0" w:color="auto"/>
            <w:bottom w:val="none" w:sz="0" w:space="0" w:color="auto"/>
            <w:right w:val="none" w:sz="0" w:space="0" w:color="auto"/>
          </w:divBdr>
        </w:div>
        <w:div w:id="298608466">
          <w:marLeft w:val="480"/>
          <w:marRight w:val="0"/>
          <w:marTop w:val="0"/>
          <w:marBottom w:val="0"/>
          <w:divBdr>
            <w:top w:val="none" w:sz="0" w:space="0" w:color="auto"/>
            <w:left w:val="none" w:sz="0" w:space="0" w:color="auto"/>
            <w:bottom w:val="none" w:sz="0" w:space="0" w:color="auto"/>
            <w:right w:val="none" w:sz="0" w:space="0" w:color="auto"/>
          </w:divBdr>
        </w:div>
        <w:div w:id="1390689643">
          <w:marLeft w:val="480"/>
          <w:marRight w:val="0"/>
          <w:marTop w:val="0"/>
          <w:marBottom w:val="0"/>
          <w:divBdr>
            <w:top w:val="none" w:sz="0" w:space="0" w:color="auto"/>
            <w:left w:val="none" w:sz="0" w:space="0" w:color="auto"/>
            <w:bottom w:val="none" w:sz="0" w:space="0" w:color="auto"/>
            <w:right w:val="none" w:sz="0" w:space="0" w:color="auto"/>
          </w:divBdr>
        </w:div>
        <w:div w:id="1491092220">
          <w:marLeft w:val="480"/>
          <w:marRight w:val="0"/>
          <w:marTop w:val="0"/>
          <w:marBottom w:val="0"/>
          <w:divBdr>
            <w:top w:val="none" w:sz="0" w:space="0" w:color="auto"/>
            <w:left w:val="none" w:sz="0" w:space="0" w:color="auto"/>
            <w:bottom w:val="none" w:sz="0" w:space="0" w:color="auto"/>
            <w:right w:val="none" w:sz="0" w:space="0" w:color="auto"/>
          </w:divBdr>
        </w:div>
        <w:div w:id="1610158783">
          <w:marLeft w:val="480"/>
          <w:marRight w:val="0"/>
          <w:marTop w:val="0"/>
          <w:marBottom w:val="0"/>
          <w:divBdr>
            <w:top w:val="none" w:sz="0" w:space="0" w:color="auto"/>
            <w:left w:val="none" w:sz="0" w:space="0" w:color="auto"/>
            <w:bottom w:val="none" w:sz="0" w:space="0" w:color="auto"/>
            <w:right w:val="none" w:sz="0" w:space="0" w:color="auto"/>
          </w:divBdr>
        </w:div>
        <w:div w:id="860707344">
          <w:marLeft w:val="480"/>
          <w:marRight w:val="0"/>
          <w:marTop w:val="0"/>
          <w:marBottom w:val="0"/>
          <w:divBdr>
            <w:top w:val="none" w:sz="0" w:space="0" w:color="auto"/>
            <w:left w:val="none" w:sz="0" w:space="0" w:color="auto"/>
            <w:bottom w:val="none" w:sz="0" w:space="0" w:color="auto"/>
            <w:right w:val="none" w:sz="0" w:space="0" w:color="auto"/>
          </w:divBdr>
        </w:div>
        <w:div w:id="1164124573">
          <w:marLeft w:val="480"/>
          <w:marRight w:val="0"/>
          <w:marTop w:val="0"/>
          <w:marBottom w:val="0"/>
          <w:divBdr>
            <w:top w:val="none" w:sz="0" w:space="0" w:color="auto"/>
            <w:left w:val="none" w:sz="0" w:space="0" w:color="auto"/>
            <w:bottom w:val="none" w:sz="0" w:space="0" w:color="auto"/>
            <w:right w:val="none" w:sz="0" w:space="0" w:color="auto"/>
          </w:divBdr>
        </w:div>
        <w:div w:id="52703435">
          <w:marLeft w:val="480"/>
          <w:marRight w:val="0"/>
          <w:marTop w:val="0"/>
          <w:marBottom w:val="0"/>
          <w:divBdr>
            <w:top w:val="none" w:sz="0" w:space="0" w:color="auto"/>
            <w:left w:val="none" w:sz="0" w:space="0" w:color="auto"/>
            <w:bottom w:val="none" w:sz="0" w:space="0" w:color="auto"/>
            <w:right w:val="none" w:sz="0" w:space="0" w:color="auto"/>
          </w:divBdr>
        </w:div>
        <w:div w:id="1818452830">
          <w:marLeft w:val="480"/>
          <w:marRight w:val="0"/>
          <w:marTop w:val="0"/>
          <w:marBottom w:val="0"/>
          <w:divBdr>
            <w:top w:val="none" w:sz="0" w:space="0" w:color="auto"/>
            <w:left w:val="none" w:sz="0" w:space="0" w:color="auto"/>
            <w:bottom w:val="none" w:sz="0" w:space="0" w:color="auto"/>
            <w:right w:val="none" w:sz="0" w:space="0" w:color="auto"/>
          </w:divBdr>
        </w:div>
        <w:div w:id="857741502">
          <w:marLeft w:val="480"/>
          <w:marRight w:val="0"/>
          <w:marTop w:val="0"/>
          <w:marBottom w:val="0"/>
          <w:divBdr>
            <w:top w:val="none" w:sz="0" w:space="0" w:color="auto"/>
            <w:left w:val="none" w:sz="0" w:space="0" w:color="auto"/>
            <w:bottom w:val="none" w:sz="0" w:space="0" w:color="auto"/>
            <w:right w:val="none" w:sz="0" w:space="0" w:color="auto"/>
          </w:divBdr>
        </w:div>
        <w:div w:id="1318995397">
          <w:marLeft w:val="480"/>
          <w:marRight w:val="0"/>
          <w:marTop w:val="0"/>
          <w:marBottom w:val="0"/>
          <w:divBdr>
            <w:top w:val="none" w:sz="0" w:space="0" w:color="auto"/>
            <w:left w:val="none" w:sz="0" w:space="0" w:color="auto"/>
            <w:bottom w:val="none" w:sz="0" w:space="0" w:color="auto"/>
            <w:right w:val="none" w:sz="0" w:space="0" w:color="auto"/>
          </w:divBdr>
        </w:div>
        <w:div w:id="813645835">
          <w:marLeft w:val="480"/>
          <w:marRight w:val="0"/>
          <w:marTop w:val="0"/>
          <w:marBottom w:val="0"/>
          <w:divBdr>
            <w:top w:val="none" w:sz="0" w:space="0" w:color="auto"/>
            <w:left w:val="none" w:sz="0" w:space="0" w:color="auto"/>
            <w:bottom w:val="none" w:sz="0" w:space="0" w:color="auto"/>
            <w:right w:val="none" w:sz="0" w:space="0" w:color="auto"/>
          </w:divBdr>
        </w:div>
        <w:div w:id="310671959">
          <w:marLeft w:val="480"/>
          <w:marRight w:val="0"/>
          <w:marTop w:val="0"/>
          <w:marBottom w:val="0"/>
          <w:divBdr>
            <w:top w:val="none" w:sz="0" w:space="0" w:color="auto"/>
            <w:left w:val="none" w:sz="0" w:space="0" w:color="auto"/>
            <w:bottom w:val="none" w:sz="0" w:space="0" w:color="auto"/>
            <w:right w:val="none" w:sz="0" w:space="0" w:color="auto"/>
          </w:divBdr>
        </w:div>
        <w:div w:id="236943418">
          <w:marLeft w:val="480"/>
          <w:marRight w:val="0"/>
          <w:marTop w:val="0"/>
          <w:marBottom w:val="0"/>
          <w:divBdr>
            <w:top w:val="none" w:sz="0" w:space="0" w:color="auto"/>
            <w:left w:val="none" w:sz="0" w:space="0" w:color="auto"/>
            <w:bottom w:val="none" w:sz="0" w:space="0" w:color="auto"/>
            <w:right w:val="none" w:sz="0" w:space="0" w:color="auto"/>
          </w:divBdr>
        </w:div>
        <w:div w:id="1701273713">
          <w:marLeft w:val="480"/>
          <w:marRight w:val="0"/>
          <w:marTop w:val="0"/>
          <w:marBottom w:val="0"/>
          <w:divBdr>
            <w:top w:val="none" w:sz="0" w:space="0" w:color="auto"/>
            <w:left w:val="none" w:sz="0" w:space="0" w:color="auto"/>
            <w:bottom w:val="none" w:sz="0" w:space="0" w:color="auto"/>
            <w:right w:val="none" w:sz="0" w:space="0" w:color="auto"/>
          </w:divBdr>
        </w:div>
        <w:div w:id="1746950917">
          <w:marLeft w:val="480"/>
          <w:marRight w:val="0"/>
          <w:marTop w:val="0"/>
          <w:marBottom w:val="0"/>
          <w:divBdr>
            <w:top w:val="none" w:sz="0" w:space="0" w:color="auto"/>
            <w:left w:val="none" w:sz="0" w:space="0" w:color="auto"/>
            <w:bottom w:val="none" w:sz="0" w:space="0" w:color="auto"/>
            <w:right w:val="none" w:sz="0" w:space="0" w:color="auto"/>
          </w:divBdr>
        </w:div>
        <w:div w:id="12465177">
          <w:marLeft w:val="480"/>
          <w:marRight w:val="0"/>
          <w:marTop w:val="0"/>
          <w:marBottom w:val="0"/>
          <w:divBdr>
            <w:top w:val="none" w:sz="0" w:space="0" w:color="auto"/>
            <w:left w:val="none" w:sz="0" w:space="0" w:color="auto"/>
            <w:bottom w:val="none" w:sz="0" w:space="0" w:color="auto"/>
            <w:right w:val="none" w:sz="0" w:space="0" w:color="auto"/>
          </w:divBdr>
        </w:div>
        <w:div w:id="1118646243">
          <w:marLeft w:val="480"/>
          <w:marRight w:val="0"/>
          <w:marTop w:val="0"/>
          <w:marBottom w:val="0"/>
          <w:divBdr>
            <w:top w:val="none" w:sz="0" w:space="0" w:color="auto"/>
            <w:left w:val="none" w:sz="0" w:space="0" w:color="auto"/>
            <w:bottom w:val="none" w:sz="0" w:space="0" w:color="auto"/>
            <w:right w:val="none" w:sz="0" w:space="0" w:color="auto"/>
          </w:divBdr>
        </w:div>
        <w:div w:id="449251728">
          <w:marLeft w:val="480"/>
          <w:marRight w:val="0"/>
          <w:marTop w:val="0"/>
          <w:marBottom w:val="0"/>
          <w:divBdr>
            <w:top w:val="none" w:sz="0" w:space="0" w:color="auto"/>
            <w:left w:val="none" w:sz="0" w:space="0" w:color="auto"/>
            <w:bottom w:val="none" w:sz="0" w:space="0" w:color="auto"/>
            <w:right w:val="none" w:sz="0" w:space="0" w:color="auto"/>
          </w:divBdr>
        </w:div>
        <w:div w:id="1927690956">
          <w:marLeft w:val="480"/>
          <w:marRight w:val="0"/>
          <w:marTop w:val="0"/>
          <w:marBottom w:val="0"/>
          <w:divBdr>
            <w:top w:val="none" w:sz="0" w:space="0" w:color="auto"/>
            <w:left w:val="none" w:sz="0" w:space="0" w:color="auto"/>
            <w:bottom w:val="none" w:sz="0" w:space="0" w:color="auto"/>
            <w:right w:val="none" w:sz="0" w:space="0" w:color="auto"/>
          </w:divBdr>
        </w:div>
        <w:div w:id="1180658346">
          <w:marLeft w:val="480"/>
          <w:marRight w:val="0"/>
          <w:marTop w:val="0"/>
          <w:marBottom w:val="0"/>
          <w:divBdr>
            <w:top w:val="none" w:sz="0" w:space="0" w:color="auto"/>
            <w:left w:val="none" w:sz="0" w:space="0" w:color="auto"/>
            <w:bottom w:val="none" w:sz="0" w:space="0" w:color="auto"/>
            <w:right w:val="none" w:sz="0" w:space="0" w:color="auto"/>
          </w:divBdr>
        </w:div>
        <w:div w:id="708453772">
          <w:marLeft w:val="480"/>
          <w:marRight w:val="0"/>
          <w:marTop w:val="0"/>
          <w:marBottom w:val="0"/>
          <w:divBdr>
            <w:top w:val="none" w:sz="0" w:space="0" w:color="auto"/>
            <w:left w:val="none" w:sz="0" w:space="0" w:color="auto"/>
            <w:bottom w:val="none" w:sz="0" w:space="0" w:color="auto"/>
            <w:right w:val="none" w:sz="0" w:space="0" w:color="auto"/>
          </w:divBdr>
        </w:div>
        <w:div w:id="203565721">
          <w:marLeft w:val="480"/>
          <w:marRight w:val="0"/>
          <w:marTop w:val="0"/>
          <w:marBottom w:val="0"/>
          <w:divBdr>
            <w:top w:val="none" w:sz="0" w:space="0" w:color="auto"/>
            <w:left w:val="none" w:sz="0" w:space="0" w:color="auto"/>
            <w:bottom w:val="none" w:sz="0" w:space="0" w:color="auto"/>
            <w:right w:val="none" w:sz="0" w:space="0" w:color="auto"/>
          </w:divBdr>
        </w:div>
        <w:div w:id="1241524393">
          <w:marLeft w:val="480"/>
          <w:marRight w:val="0"/>
          <w:marTop w:val="0"/>
          <w:marBottom w:val="0"/>
          <w:divBdr>
            <w:top w:val="none" w:sz="0" w:space="0" w:color="auto"/>
            <w:left w:val="none" w:sz="0" w:space="0" w:color="auto"/>
            <w:bottom w:val="none" w:sz="0" w:space="0" w:color="auto"/>
            <w:right w:val="none" w:sz="0" w:space="0" w:color="auto"/>
          </w:divBdr>
        </w:div>
        <w:div w:id="8339680">
          <w:marLeft w:val="480"/>
          <w:marRight w:val="0"/>
          <w:marTop w:val="0"/>
          <w:marBottom w:val="0"/>
          <w:divBdr>
            <w:top w:val="none" w:sz="0" w:space="0" w:color="auto"/>
            <w:left w:val="none" w:sz="0" w:space="0" w:color="auto"/>
            <w:bottom w:val="none" w:sz="0" w:space="0" w:color="auto"/>
            <w:right w:val="none" w:sz="0" w:space="0" w:color="auto"/>
          </w:divBdr>
        </w:div>
        <w:div w:id="1845586762">
          <w:marLeft w:val="480"/>
          <w:marRight w:val="0"/>
          <w:marTop w:val="0"/>
          <w:marBottom w:val="0"/>
          <w:divBdr>
            <w:top w:val="none" w:sz="0" w:space="0" w:color="auto"/>
            <w:left w:val="none" w:sz="0" w:space="0" w:color="auto"/>
            <w:bottom w:val="none" w:sz="0" w:space="0" w:color="auto"/>
            <w:right w:val="none" w:sz="0" w:space="0" w:color="auto"/>
          </w:divBdr>
        </w:div>
        <w:div w:id="619798424">
          <w:marLeft w:val="480"/>
          <w:marRight w:val="0"/>
          <w:marTop w:val="0"/>
          <w:marBottom w:val="0"/>
          <w:divBdr>
            <w:top w:val="none" w:sz="0" w:space="0" w:color="auto"/>
            <w:left w:val="none" w:sz="0" w:space="0" w:color="auto"/>
            <w:bottom w:val="none" w:sz="0" w:space="0" w:color="auto"/>
            <w:right w:val="none" w:sz="0" w:space="0" w:color="auto"/>
          </w:divBdr>
        </w:div>
        <w:div w:id="8875265">
          <w:marLeft w:val="480"/>
          <w:marRight w:val="0"/>
          <w:marTop w:val="0"/>
          <w:marBottom w:val="0"/>
          <w:divBdr>
            <w:top w:val="none" w:sz="0" w:space="0" w:color="auto"/>
            <w:left w:val="none" w:sz="0" w:space="0" w:color="auto"/>
            <w:bottom w:val="none" w:sz="0" w:space="0" w:color="auto"/>
            <w:right w:val="none" w:sz="0" w:space="0" w:color="auto"/>
          </w:divBdr>
        </w:div>
        <w:div w:id="1653171333">
          <w:marLeft w:val="480"/>
          <w:marRight w:val="0"/>
          <w:marTop w:val="0"/>
          <w:marBottom w:val="0"/>
          <w:divBdr>
            <w:top w:val="none" w:sz="0" w:space="0" w:color="auto"/>
            <w:left w:val="none" w:sz="0" w:space="0" w:color="auto"/>
            <w:bottom w:val="none" w:sz="0" w:space="0" w:color="auto"/>
            <w:right w:val="none" w:sz="0" w:space="0" w:color="auto"/>
          </w:divBdr>
        </w:div>
        <w:div w:id="1503735027">
          <w:marLeft w:val="480"/>
          <w:marRight w:val="0"/>
          <w:marTop w:val="0"/>
          <w:marBottom w:val="0"/>
          <w:divBdr>
            <w:top w:val="none" w:sz="0" w:space="0" w:color="auto"/>
            <w:left w:val="none" w:sz="0" w:space="0" w:color="auto"/>
            <w:bottom w:val="none" w:sz="0" w:space="0" w:color="auto"/>
            <w:right w:val="none" w:sz="0" w:space="0" w:color="auto"/>
          </w:divBdr>
        </w:div>
        <w:div w:id="14040797">
          <w:marLeft w:val="480"/>
          <w:marRight w:val="0"/>
          <w:marTop w:val="0"/>
          <w:marBottom w:val="0"/>
          <w:divBdr>
            <w:top w:val="none" w:sz="0" w:space="0" w:color="auto"/>
            <w:left w:val="none" w:sz="0" w:space="0" w:color="auto"/>
            <w:bottom w:val="none" w:sz="0" w:space="0" w:color="auto"/>
            <w:right w:val="none" w:sz="0" w:space="0" w:color="auto"/>
          </w:divBdr>
        </w:div>
        <w:div w:id="998387388">
          <w:marLeft w:val="480"/>
          <w:marRight w:val="0"/>
          <w:marTop w:val="0"/>
          <w:marBottom w:val="0"/>
          <w:divBdr>
            <w:top w:val="none" w:sz="0" w:space="0" w:color="auto"/>
            <w:left w:val="none" w:sz="0" w:space="0" w:color="auto"/>
            <w:bottom w:val="none" w:sz="0" w:space="0" w:color="auto"/>
            <w:right w:val="none" w:sz="0" w:space="0" w:color="auto"/>
          </w:divBdr>
        </w:div>
        <w:div w:id="1873110523">
          <w:marLeft w:val="480"/>
          <w:marRight w:val="0"/>
          <w:marTop w:val="0"/>
          <w:marBottom w:val="0"/>
          <w:divBdr>
            <w:top w:val="none" w:sz="0" w:space="0" w:color="auto"/>
            <w:left w:val="none" w:sz="0" w:space="0" w:color="auto"/>
            <w:bottom w:val="none" w:sz="0" w:space="0" w:color="auto"/>
            <w:right w:val="none" w:sz="0" w:space="0" w:color="auto"/>
          </w:divBdr>
        </w:div>
        <w:div w:id="1839810920">
          <w:marLeft w:val="480"/>
          <w:marRight w:val="0"/>
          <w:marTop w:val="0"/>
          <w:marBottom w:val="0"/>
          <w:divBdr>
            <w:top w:val="none" w:sz="0" w:space="0" w:color="auto"/>
            <w:left w:val="none" w:sz="0" w:space="0" w:color="auto"/>
            <w:bottom w:val="none" w:sz="0" w:space="0" w:color="auto"/>
            <w:right w:val="none" w:sz="0" w:space="0" w:color="auto"/>
          </w:divBdr>
        </w:div>
        <w:div w:id="962690215">
          <w:marLeft w:val="480"/>
          <w:marRight w:val="0"/>
          <w:marTop w:val="0"/>
          <w:marBottom w:val="0"/>
          <w:divBdr>
            <w:top w:val="none" w:sz="0" w:space="0" w:color="auto"/>
            <w:left w:val="none" w:sz="0" w:space="0" w:color="auto"/>
            <w:bottom w:val="none" w:sz="0" w:space="0" w:color="auto"/>
            <w:right w:val="none" w:sz="0" w:space="0" w:color="auto"/>
          </w:divBdr>
        </w:div>
        <w:div w:id="971711570">
          <w:marLeft w:val="480"/>
          <w:marRight w:val="0"/>
          <w:marTop w:val="0"/>
          <w:marBottom w:val="0"/>
          <w:divBdr>
            <w:top w:val="none" w:sz="0" w:space="0" w:color="auto"/>
            <w:left w:val="none" w:sz="0" w:space="0" w:color="auto"/>
            <w:bottom w:val="none" w:sz="0" w:space="0" w:color="auto"/>
            <w:right w:val="none" w:sz="0" w:space="0" w:color="auto"/>
          </w:divBdr>
        </w:div>
        <w:div w:id="59796341">
          <w:marLeft w:val="480"/>
          <w:marRight w:val="0"/>
          <w:marTop w:val="0"/>
          <w:marBottom w:val="0"/>
          <w:divBdr>
            <w:top w:val="none" w:sz="0" w:space="0" w:color="auto"/>
            <w:left w:val="none" w:sz="0" w:space="0" w:color="auto"/>
            <w:bottom w:val="none" w:sz="0" w:space="0" w:color="auto"/>
            <w:right w:val="none" w:sz="0" w:space="0" w:color="auto"/>
          </w:divBdr>
        </w:div>
        <w:div w:id="340082754">
          <w:marLeft w:val="480"/>
          <w:marRight w:val="0"/>
          <w:marTop w:val="0"/>
          <w:marBottom w:val="0"/>
          <w:divBdr>
            <w:top w:val="none" w:sz="0" w:space="0" w:color="auto"/>
            <w:left w:val="none" w:sz="0" w:space="0" w:color="auto"/>
            <w:bottom w:val="none" w:sz="0" w:space="0" w:color="auto"/>
            <w:right w:val="none" w:sz="0" w:space="0" w:color="auto"/>
          </w:divBdr>
        </w:div>
        <w:div w:id="988827374">
          <w:marLeft w:val="480"/>
          <w:marRight w:val="0"/>
          <w:marTop w:val="0"/>
          <w:marBottom w:val="0"/>
          <w:divBdr>
            <w:top w:val="none" w:sz="0" w:space="0" w:color="auto"/>
            <w:left w:val="none" w:sz="0" w:space="0" w:color="auto"/>
            <w:bottom w:val="none" w:sz="0" w:space="0" w:color="auto"/>
            <w:right w:val="none" w:sz="0" w:space="0" w:color="auto"/>
          </w:divBdr>
        </w:div>
        <w:div w:id="740954305">
          <w:marLeft w:val="480"/>
          <w:marRight w:val="0"/>
          <w:marTop w:val="0"/>
          <w:marBottom w:val="0"/>
          <w:divBdr>
            <w:top w:val="none" w:sz="0" w:space="0" w:color="auto"/>
            <w:left w:val="none" w:sz="0" w:space="0" w:color="auto"/>
            <w:bottom w:val="none" w:sz="0" w:space="0" w:color="auto"/>
            <w:right w:val="none" w:sz="0" w:space="0" w:color="auto"/>
          </w:divBdr>
        </w:div>
        <w:div w:id="1449619772">
          <w:marLeft w:val="480"/>
          <w:marRight w:val="0"/>
          <w:marTop w:val="0"/>
          <w:marBottom w:val="0"/>
          <w:divBdr>
            <w:top w:val="none" w:sz="0" w:space="0" w:color="auto"/>
            <w:left w:val="none" w:sz="0" w:space="0" w:color="auto"/>
            <w:bottom w:val="none" w:sz="0" w:space="0" w:color="auto"/>
            <w:right w:val="none" w:sz="0" w:space="0" w:color="auto"/>
          </w:divBdr>
        </w:div>
        <w:div w:id="939290385">
          <w:marLeft w:val="480"/>
          <w:marRight w:val="0"/>
          <w:marTop w:val="0"/>
          <w:marBottom w:val="0"/>
          <w:divBdr>
            <w:top w:val="none" w:sz="0" w:space="0" w:color="auto"/>
            <w:left w:val="none" w:sz="0" w:space="0" w:color="auto"/>
            <w:bottom w:val="none" w:sz="0" w:space="0" w:color="auto"/>
            <w:right w:val="none" w:sz="0" w:space="0" w:color="auto"/>
          </w:divBdr>
        </w:div>
        <w:div w:id="370149888">
          <w:marLeft w:val="480"/>
          <w:marRight w:val="0"/>
          <w:marTop w:val="0"/>
          <w:marBottom w:val="0"/>
          <w:divBdr>
            <w:top w:val="none" w:sz="0" w:space="0" w:color="auto"/>
            <w:left w:val="none" w:sz="0" w:space="0" w:color="auto"/>
            <w:bottom w:val="none" w:sz="0" w:space="0" w:color="auto"/>
            <w:right w:val="none" w:sz="0" w:space="0" w:color="auto"/>
          </w:divBdr>
        </w:div>
        <w:div w:id="570427621">
          <w:marLeft w:val="480"/>
          <w:marRight w:val="0"/>
          <w:marTop w:val="0"/>
          <w:marBottom w:val="0"/>
          <w:divBdr>
            <w:top w:val="none" w:sz="0" w:space="0" w:color="auto"/>
            <w:left w:val="none" w:sz="0" w:space="0" w:color="auto"/>
            <w:bottom w:val="none" w:sz="0" w:space="0" w:color="auto"/>
            <w:right w:val="none" w:sz="0" w:space="0" w:color="auto"/>
          </w:divBdr>
        </w:div>
        <w:div w:id="1003165843">
          <w:marLeft w:val="480"/>
          <w:marRight w:val="0"/>
          <w:marTop w:val="0"/>
          <w:marBottom w:val="0"/>
          <w:divBdr>
            <w:top w:val="none" w:sz="0" w:space="0" w:color="auto"/>
            <w:left w:val="none" w:sz="0" w:space="0" w:color="auto"/>
            <w:bottom w:val="none" w:sz="0" w:space="0" w:color="auto"/>
            <w:right w:val="none" w:sz="0" w:space="0" w:color="auto"/>
          </w:divBdr>
        </w:div>
        <w:div w:id="1471094195">
          <w:marLeft w:val="480"/>
          <w:marRight w:val="0"/>
          <w:marTop w:val="0"/>
          <w:marBottom w:val="0"/>
          <w:divBdr>
            <w:top w:val="none" w:sz="0" w:space="0" w:color="auto"/>
            <w:left w:val="none" w:sz="0" w:space="0" w:color="auto"/>
            <w:bottom w:val="none" w:sz="0" w:space="0" w:color="auto"/>
            <w:right w:val="none" w:sz="0" w:space="0" w:color="auto"/>
          </w:divBdr>
        </w:div>
      </w:divsChild>
    </w:div>
    <w:div w:id="1937057749">
      <w:bodyDiv w:val="1"/>
      <w:marLeft w:val="0"/>
      <w:marRight w:val="0"/>
      <w:marTop w:val="0"/>
      <w:marBottom w:val="0"/>
      <w:divBdr>
        <w:top w:val="none" w:sz="0" w:space="0" w:color="auto"/>
        <w:left w:val="none" w:sz="0" w:space="0" w:color="auto"/>
        <w:bottom w:val="none" w:sz="0" w:space="0" w:color="auto"/>
        <w:right w:val="none" w:sz="0" w:space="0" w:color="auto"/>
      </w:divBdr>
      <w:divsChild>
        <w:div w:id="1286347280">
          <w:marLeft w:val="480"/>
          <w:marRight w:val="0"/>
          <w:marTop w:val="0"/>
          <w:marBottom w:val="0"/>
          <w:divBdr>
            <w:top w:val="none" w:sz="0" w:space="0" w:color="auto"/>
            <w:left w:val="none" w:sz="0" w:space="0" w:color="auto"/>
            <w:bottom w:val="none" w:sz="0" w:space="0" w:color="auto"/>
            <w:right w:val="none" w:sz="0" w:space="0" w:color="auto"/>
          </w:divBdr>
        </w:div>
        <w:div w:id="1755854481">
          <w:marLeft w:val="480"/>
          <w:marRight w:val="0"/>
          <w:marTop w:val="0"/>
          <w:marBottom w:val="0"/>
          <w:divBdr>
            <w:top w:val="none" w:sz="0" w:space="0" w:color="auto"/>
            <w:left w:val="none" w:sz="0" w:space="0" w:color="auto"/>
            <w:bottom w:val="none" w:sz="0" w:space="0" w:color="auto"/>
            <w:right w:val="none" w:sz="0" w:space="0" w:color="auto"/>
          </w:divBdr>
        </w:div>
        <w:div w:id="1881815177">
          <w:marLeft w:val="480"/>
          <w:marRight w:val="0"/>
          <w:marTop w:val="0"/>
          <w:marBottom w:val="0"/>
          <w:divBdr>
            <w:top w:val="none" w:sz="0" w:space="0" w:color="auto"/>
            <w:left w:val="none" w:sz="0" w:space="0" w:color="auto"/>
            <w:bottom w:val="none" w:sz="0" w:space="0" w:color="auto"/>
            <w:right w:val="none" w:sz="0" w:space="0" w:color="auto"/>
          </w:divBdr>
        </w:div>
        <w:div w:id="2015919070">
          <w:marLeft w:val="480"/>
          <w:marRight w:val="0"/>
          <w:marTop w:val="0"/>
          <w:marBottom w:val="0"/>
          <w:divBdr>
            <w:top w:val="none" w:sz="0" w:space="0" w:color="auto"/>
            <w:left w:val="none" w:sz="0" w:space="0" w:color="auto"/>
            <w:bottom w:val="none" w:sz="0" w:space="0" w:color="auto"/>
            <w:right w:val="none" w:sz="0" w:space="0" w:color="auto"/>
          </w:divBdr>
        </w:div>
        <w:div w:id="825438305">
          <w:marLeft w:val="480"/>
          <w:marRight w:val="0"/>
          <w:marTop w:val="0"/>
          <w:marBottom w:val="0"/>
          <w:divBdr>
            <w:top w:val="none" w:sz="0" w:space="0" w:color="auto"/>
            <w:left w:val="none" w:sz="0" w:space="0" w:color="auto"/>
            <w:bottom w:val="none" w:sz="0" w:space="0" w:color="auto"/>
            <w:right w:val="none" w:sz="0" w:space="0" w:color="auto"/>
          </w:divBdr>
        </w:div>
        <w:div w:id="348022099">
          <w:marLeft w:val="480"/>
          <w:marRight w:val="0"/>
          <w:marTop w:val="0"/>
          <w:marBottom w:val="0"/>
          <w:divBdr>
            <w:top w:val="none" w:sz="0" w:space="0" w:color="auto"/>
            <w:left w:val="none" w:sz="0" w:space="0" w:color="auto"/>
            <w:bottom w:val="none" w:sz="0" w:space="0" w:color="auto"/>
            <w:right w:val="none" w:sz="0" w:space="0" w:color="auto"/>
          </w:divBdr>
        </w:div>
        <w:div w:id="962544334">
          <w:marLeft w:val="480"/>
          <w:marRight w:val="0"/>
          <w:marTop w:val="0"/>
          <w:marBottom w:val="0"/>
          <w:divBdr>
            <w:top w:val="none" w:sz="0" w:space="0" w:color="auto"/>
            <w:left w:val="none" w:sz="0" w:space="0" w:color="auto"/>
            <w:bottom w:val="none" w:sz="0" w:space="0" w:color="auto"/>
            <w:right w:val="none" w:sz="0" w:space="0" w:color="auto"/>
          </w:divBdr>
        </w:div>
        <w:div w:id="50351943">
          <w:marLeft w:val="480"/>
          <w:marRight w:val="0"/>
          <w:marTop w:val="0"/>
          <w:marBottom w:val="0"/>
          <w:divBdr>
            <w:top w:val="none" w:sz="0" w:space="0" w:color="auto"/>
            <w:left w:val="none" w:sz="0" w:space="0" w:color="auto"/>
            <w:bottom w:val="none" w:sz="0" w:space="0" w:color="auto"/>
            <w:right w:val="none" w:sz="0" w:space="0" w:color="auto"/>
          </w:divBdr>
        </w:div>
        <w:div w:id="1940214045">
          <w:marLeft w:val="480"/>
          <w:marRight w:val="0"/>
          <w:marTop w:val="0"/>
          <w:marBottom w:val="0"/>
          <w:divBdr>
            <w:top w:val="none" w:sz="0" w:space="0" w:color="auto"/>
            <w:left w:val="none" w:sz="0" w:space="0" w:color="auto"/>
            <w:bottom w:val="none" w:sz="0" w:space="0" w:color="auto"/>
            <w:right w:val="none" w:sz="0" w:space="0" w:color="auto"/>
          </w:divBdr>
        </w:div>
        <w:div w:id="1622952625">
          <w:marLeft w:val="480"/>
          <w:marRight w:val="0"/>
          <w:marTop w:val="0"/>
          <w:marBottom w:val="0"/>
          <w:divBdr>
            <w:top w:val="none" w:sz="0" w:space="0" w:color="auto"/>
            <w:left w:val="none" w:sz="0" w:space="0" w:color="auto"/>
            <w:bottom w:val="none" w:sz="0" w:space="0" w:color="auto"/>
            <w:right w:val="none" w:sz="0" w:space="0" w:color="auto"/>
          </w:divBdr>
        </w:div>
        <w:div w:id="336079900">
          <w:marLeft w:val="480"/>
          <w:marRight w:val="0"/>
          <w:marTop w:val="0"/>
          <w:marBottom w:val="0"/>
          <w:divBdr>
            <w:top w:val="none" w:sz="0" w:space="0" w:color="auto"/>
            <w:left w:val="none" w:sz="0" w:space="0" w:color="auto"/>
            <w:bottom w:val="none" w:sz="0" w:space="0" w:color="auto"/>
            <w:right w:val="none" w:sz="0" w:space="0" w:color="auto"/>
          </w:divBdr>
        </w:div>
        <w:div w:id="1348290074">
          <w:marLeft w:val="480"/>
          <w:marRight w:val="0"/>
          <w:marTop w:val="0"/>
          <w:marBottom w:val="0"/>
          <w:divBdr>
            <w:top w:val="none" w:sz="0" w:space="0" w:color="auto"/>
            <w:left w:val="none" w:sz="0" w:space="0" w:color="auto"/>
            <w:bottom w:val="none" w:sz="0" w:space="0" w:color="auto"/>
            <w:right w:val="none" w:sz="0" w:space="0" w:color="auto"/>
          </w:divBdr>
        </w:div>
        <w:div w:id="1883905213">
          <w:marLeft w:val="480"/>
          <w:marRight w:val="0"/>
          <w:marTop w:val="0"/>
          <w:marBottom w:val="0"/>
          <w:divBdr>
            <w:top w:val="none" w:sz="0" w:space="0" w:color="auto"/>
            <w:left w:val="none" w:sz="0" w:space="0" w:color="auto"/>
            <w:bottom w:val="none" w:sz="0" w:space="0" w:color="auto"/>
            <w:right w:val="none" w:sz="0" w:space="0" w:color="auto"/>
          </w:divBdr>
        </w:div>
        <w:div w:id="421949547">
          <w:marLeft w:val="480"/>
          <w:marRight w:val="0"/>
          <w:marTop w:val="0"/>
          <w:marBottom w:val="0"/>
          <w:divBdr>
            <w:top w:val="none" w:sz="0" w:space="0" w:color="auto"/>
            <w:left w:val="none" w:sz="0" w:space="0" w:color="auto"/>
            <w:bottom w:val="none" w:sz="0" w:space="0" w:color="auto"/>
            <w:right w:val="none" w:sz="0" w:space="0" w:color="auto"/>
          </w:divBdr>
        </w:div>
        <w:div w:id="1730373084">
          <w:marLeft w:val="480"/>
          <w:marRight w:val="0"/>
          <w:marTop w:val="0"/>
          <w:marBottom w:val="0"/>
          <w:divBdr>
            <w:top w:val="none" w:sz="0" w:space="0" w:color="auto"/>
            <w:left w:val="none" w:sz="0" w:space="0" w:color="auto"/>
            <w:bottom w:val="none" w:sz="0" w:space="0" w:color="auto"/>
            <w:right w:val="none" w:sz="0" w:space="0" w:color="auto"/>
          </w:divBdr>
        </w:div>
        <w:div w:id="1592929274">
          <w:marLeft w:val="480"/>
          <w:marRight w:val="0"/>
          <w:marTop w:val="0"/>
          <w:marBottom w:val="0"/>
          <w:divBdr>
            <w:top w:val="none" w:sz="0" w:space="0" w:color="auto"/>
            <w:left w:val="none" w:sz="0" w:space="0" w:color="auto"/>
            <w:bottom w:val="none" w:sz="0" w:space="0" w:color="auto"/>
            <w:right w:val="none" w:sz="0" w:space="0" w:color="auto"/>
          </w:divBdr>
        </w:div>
        <w:div w:id="649403928">
          <w:marLeft w:val="480"/>
          <w:marRight w:val="0"/>
          <w:marTop w:val="0"/>
          <w:marBottom w:val="0"/>
          <w:divBdr>
            <w:top w:val="none" w:sz="0" w:space="0" w:color="auto"/>
            <w:left w:val="none" w:sz="0" w:space="0" w:color="auto"/>
            <w:bottom w:val="none" w:sz="0" w:space="0" w:color="auto"/>
            <w:right w:val="none" w:sz="0" w:space="0" w:color="auto"/>
          </w:divBdr>
        </w:div>
        <w:div w:id="2142073429">
          <w:marLeft w:val="480"/>
          <w:marRight w:val="0"/>
          <w:marTop w:val="0"/>
          <w:marBottom w:val="0"/>
          <w:divBdr>
            <w:top w:val="none" w:sz="0" w:space="0" w:color="auto"/>
            <w:left w:val="none" w:sz="0" w:space="0" w:color="auto"/>
            <w:bottom w:val="none" w:sz="0" w:space="0" w:color="auto"/>
            <w:right w:val="none" w:sz="0" w:space="0" w:color="auto"/>
          </w:divBdr>
        </w:div>
        <w:div w:id="1378120859">
          <w:marLeft w:val="480"/>
          <w:marRight w:val="0"/>
          <w:marTop w:val="0"/>
          <w:marBottom w:val="0"/>
          <w:divBdr>
            <w:top w:val="none" w:sz="0" w:space="0" w:color="auto"/>
            <w:left w:val="none" w:sz="0" w:space="0" w:color="auto"/>
            <w:bottom w:val="none" w:sz="0" w:space="0" w:color="auto"/>
            <w:right w:val="none" w:sz="0" w:space="0" w:color="auto"/>
          </w:divBdr>
        </w:div>
        <w:div w:id="417285781">
          <w:marLeft w:val="480"/>
          <w:marRight w:val="0"/>
          <w:marTop w:val="0"/>
          <w:marBottom w:val="0"/>
          <w:divBdr>
            <w:top w:val="none" w:sz="0" w:space="0" w:color="auto"/>
            <w:left w:val="none" w:sz="0" w:space="0" w:color="auto"/>
            <w:bottom w:val="none" w:sz="0" w:space="0" w:color="auto"/>
            <w:right w:val="none" w:sz="0" w:space="0" w:color="auto"/>
          </w:divBdr>
        </w:div>
        <w:div w:id="1402950910">
          <w:marLeft w:val="480"/>
          <w:marRight w:val="0"/>
          <w:marTop w:val="0"/>
          <w:marBottom w:val="0"/>
          <w:divBdr>
            <w:top w:val="none" w:sz="0" w:space="0" w:color="auto"/>
            <w:left w:val="none" w:sz="0" w:space="0" w:color="auto"/>
            <w:bottom w:val="none" w:sz="0" w:space="0" w:color="auto"/>
            <w:right w:val="none" w:sz="0" w:space="0" w:color="auto"/>
          </w:divBdr>
        </w:div>
        <w:div w:id="733360424">
          <w:marLeft w:val="480"/>
          <w:marRight w:val="0"/>
          <w:marTop w:val="0"/>
          <w:marBottom w:val="0"/>
          <w:divBdr>
            <w:top w:val="none" w:sz="0" w:space="0" w:color="auto"/>
            <w:left w:val="none" w:sz="0" w:space="0" w:color="auto"/>
            <w:bottom w:val="none" w:sz="0" w:space="0" w:color="auto"/>
            <w:right w:val="none" w:sz="0" w:space="0" w:color="auto"/>
          </w:divBdr>
        </w:div>
        <w:div w:id="1933010560">
          <w:marLeft w:val="480"/>
          <w:marRight w:val="0"/>
          <w:marTop w:val="0"/>
          <w:marBottom w:val="0"/>
          <w:divBdr>
            <w:top w:val="none" w:sz="0" w:space="0" w:color="auto"/>
            <w:left w:val="none" w:sz="0" w:space="0" w:color="auto"/>
            <w:bottom w:val="none" w:sz="0" w:space="0" w:color="auto"/>
            <w:right w:val="none" w:sz="0" w:space="0" w:color="auto"/>
          </w:divBdr>
        </w:div>
        <w:div w:id="1918324724">
          <w:marLeft w:val="480"/>
          <w:marRight w:val="0"/>
          <w:marTop w:val="0"/>
          <w:marBottom w:val="0"/>
          <w:divBdr>
            <w:top w:val="none" w:sz="0" w:space="0" w:color="auto"/>
            <w:left w:val="none" w:sz="0" w:space="0" w:color="auto"/>
            <w:bottom w:val="none" w:sz="0" w:space="0" w:color="auto"/>
            <w:right w:val="none" w:sz="0" w:space="0" w:color="auto"/>
          </w:divBdr>
        </w:div>
        <w:div w:id="1942028321">
          <w:marLeft w:val="480"/>
          <w:marRight w:val="0"/>
          <w:marTop w:val="0"/>
          <w:marBottom w:val="0"/>
          <w:divBdr>
            <w:top w:val="none" w:sz="0" w:space="0" w:color="auto"/>
            <w:left w:val="none" w:sz="0" w:space="0" w:color="auto"/>
            <w:bottom w:val="none" w:sz="0" w:space="0" w:color="auto"/>
            <w:right w:val="none" w:sz="0" w:space="0" w:color="auto"/>
          </w:divBdr>
        </w:div>
        <w:div w:id="1914511481">
          <w:marLeft w:val="480"/>
          <w:marRight w:val="0"/>
          <w:marTop w:val="0"/>
          <w:marBottom w:val="0"/>
          <w:divBdr>
            <w:top w:val="none" w:sz="0" w:space="0" w:color="auto"/>
            <w:left w:val="none" w:sz="0" w:space="0" w:color="auto"/>
            <w:bottom w:val="none" w:sz="0" w:space="0" w:color="auto"/>
            <w:right w:val="none" w:sz="0" w:space="0" w:color="auto"/>
          </w:divBdr>
        </w:div>
        <w:div w:id="1489131045">
          <w:marLeft w:val="480"/>
          <w:marRight w:val="0"/>
          <w:marTop w:val="0"/>
          <w:marBottom w:val="0"/>
          <w:divBdr>
            <w:top w:val="none" w:sz="0" w:space="0" w:color="auto"/>
            <w:left w:val="none" w:sz="0" w:space="0" w:color="auto"/>
            <w:bottom w:val="none" w:sz="0" w:space="0" w:color="auto"/>
            <w:right w:val="none" w:sz="0" w:space="0" w:color="auto"/>
          </w:divBdr>
        </w:div>
        <w:div w:id="1723554579">
          <w:marLeft w:val="480"/>
          <w:marRight w:val="0"/>
          <w:marTop w:val="0"/>
          <w:marBottom w:val="0"/>
          <w:divBdr>
            <w:top w:val="none" w:sz="0" w:space="0" w:color="auto"/>
            <w:left w:val="none" w:sz="0" w:space="0" w:color="auto"/>
            <w:bottom w:val="none" w:sz="0" w:space="0" w:color="auto"/>
            <w:right w:val="none" w:sz="0" w:space="0" w:color="auto"/>
          </w:divBdr>
        </w:div>
        <w:div w:id="135757052">
          <w:marLeft w:val="480"/>
          <w:marRight w:val="0"/>
          <w:marTop w:val="0"/>
          <w:marBottom w:val="0"/>
          <w:divBdr>
            <w:top w:val="none" w:sz="0" w:space="0" w:color="auto"/>
            <w:left w:val="none" w:sz="0" w:space="0" w:color="auto"/>
            <w:bottom w:val="none" w:sz="0" w:space="0" w:color="auto"/>
            <w:right w:val="none" w:sz="0" w:space="0" w:color="auto"/>
          </w:divBdr>
        </w:div>
        <w:div w:id="180243840">
          <w:marLeft w:val="480"/>
          <w:marRight w:val="0"/>
          <w:marTop w:val="0"/>
          <w:marBottom w:val="0"/>
          <w:divBdr>
            <w:top w:val="none" w:sz="0" w:space="0" w:color="auto"/>
            <w:left w:val="none" w:sz="0" w:space="0" w:color="auto"/>
            <w:bottom w:val="none" w:sz="0" w:space="0" w:color="auto"/>
            <w:right w:val="none" w:sz="0" w:space="0" w:color="auto"/>
          </w:divBdr>
        </w:div>
        <w:div w:id="1337726513">
          <w:marLeft w:val="480"/>
          <w:marRight w:val="0"/>
          <w:marTop w:val="0"/>
          <w:marBottom w:val="0"/>
          <w:divBdr>
            <w:top w:val="none" w:sz="0" w:space="0" w:color="auto"/>
            <w:left w:val="none" w:sz="0" w:space="0" w:color="auto"/>
            <w:bottom w:val="none" w:sz="0" w:space="0" w:color="auto"/>
            <w:right w:val="none" w:sz="0" w:space="0" w:color="auto"/>
          </w:divBdr>
        </w:div>
        <w:div w:id="1411272274">
          <w:marLeft w:val="480"/>
          <w:marRight w:val="0"/>
          <w:marTop w:val="0"/>
          <w:marBottom w:val="0"/>
          <w:divBdr>
            <w:top w:val="none" w:sz="0" w:space="0" w:color="auto"/>
            <w:left w:val="none" w:sz="0" w:space="0" w:color="auto"/>
            <w:bottom w:val="none" w:sz="0" w:space="0" w:color="auto"/>
            <w:right w:val="none" w:sz="0" w:space="0" w:color="auto"/>
          </w:divBdr>
        </w:div>
        <w:div w:id="815417388">
          <w:marLeft w:val="480"/>
          <w:marRight w:val="0"/>
          <w:marTop w:val="0"/>
          <w:marBottom w:val="0"/>
          <w:divBdr>
            <w:top w:val="none" w:sz="0" w:space="0" w:color="auto"/>
            <w:left w:val="none" w:sz="0" w:space="0" w:color="auto"/>
            <w:bottom w:val="none" w:sz="0" w:space="0" w:color="auto"/>
            <w:right w:val="none" w:sz="0" w:space="0" w:color="auto"/>
          </w:divBdr>
        </w:div>
        <w:div w:id="1668244743">
          <w:marLeft w:val="480"/>
          <w:marRight w:val="0"/>
          <w:marTop w:val="0"/>
          <w:marBottom w:val="0"/>
          <w:divBdr>
            <w:top w:val="none" w:sz="0" w:space="0" w:color="auto"/>
            <w:left w:val="none" w:sz="0" w:space="0" w:color="auto"/>
            <w:bottom w:val="none" w:sz="0" w:space="0" w:color="auto"/>
            <w:right w:val="none" w:sz="0" w:space="0" w:color="auto"/>
          </w:divBdr>
        </w:div>
        <w:div w:id="1427769290">
          <w:marLeft w:val="480"/>
          <w:marRight w:val="0"/>
          <w:marTop w:val="0"/>
          <w:marBottom w:val="0"/>
          <w:divBdr>
            <w:top w:val="none" w:sz="0" w:space="0" w:color="auto"/>
            <w:left w:val="none" w:sz="0" w:space="0" w:color="auto"/>
            <w:bottom w:val="none" w:sz="0" w:space="0" w:color="auto"/>
            <w:right w:val="none" w:sz="0" w:space="0" w:color="auto"/>
          </w:divBdr>
        </w:div>
        <w:div w:id="1837652965">
          <w:marLeft w:val="480"/>
          <w:marRight w:val="0"/>
          <w:marTop w:val="0"/>
          <w:marBottom w:val="0"/>
          <w:divBdr>
            <w:top w:val="none" w:sz="0" w:space="0" w:color="auto"/>
            <w:left w:val="none" w:sz="0" w:space="0" w:color="auto"/>
            <w:bottom w:val="none" w:sz="0" w:space="0" w:color="auto"/>
            <w:right w:val="none" w:sz="0" w:space="0" w:color="auto"/>
          </w:divBdr>
        </w:div>
        <w:div w:id="215746762">
          <w:marLeft w:val="480"/>
          <w:marRight w:val="0"/>
          <w:marTop w:val="0"/>
          <w:marBottom w:val="0"/>
          <w:divBdr>
            <w:top w:val="none" w:sz="0" w:space="0" w:color="auto"/>
            <w:left w:val="none" w:sz="0" w:space="0" w:color="auto"/>
            <w:bottom w:val="none" w:sz="0" w:space="0" w:color="auto"/>
            <w:right w:val="none" w:sz="0" w:space="0" w:color="auto"/>
          </w:divBdr>
        </w:div>
        <w:div w:id="1030184667">
          <w:marLeft w:val="480"/>
          <w:marRight w:val="0"/>
          <w:marTop w:val="0"/>
          <w:marBottom w:val="0"/>
          <w:divBdr>
            <w:top w:val="none" w:sz="0" w:space="0" w:color="auto"/>
            <w:left w:val="none" w:sz="0" w:space="0" w:color="auto"/>
            <w:bottom w:val="none" w:sz="0" w:space="0" w:color="auto"/>
            <w:right w:val="none" w:sz="0" w:space="0" w:color="auto"/>
          </w:divBdr>
        </w:div>
        <w:div w:id="390466647">
          <w:marLeft w:val="480"/>
          <w:marRight w:val="0"/>
          <w:marTop w:val="0"/>
          <w:marBottom w:val="0"/>
          <w:divBdr>
            <w:top w:val="none" w:sz="0" w:space="0" w:color="auto"/>
            <w:left w:val="none" w:sz="0" w:space="0" w:color="auto"/>
            <w:bottom w:val="none" w:sz="0" w:space="0" w:color="auto"/>
            <w:right w:val="none" w:sz="0" w:space="0" w:color="auto"/>
          </w:divBdr>
        </w:div>
      </w:divsChild>
    </w:div>
    <w:div w:id="193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0429549">
          <w:marLeft w:val="480"/>
          <w:marRight w:val="0"/>
          <w:marTop w:val="0"/>
          <w:marBottom w:val="0"/>
          <w:divBdr>
            <w:top w:val="none" w:sz="0" w:space="0" w:color="auto"/>
            <w:left w:val="none" w:sz="0" w:space="0" w:color="auto"/>
            <w:bottom w:val="none" w:sz="0" w:space="0" w:color="auto"/>
            <w:right w:val="none" w:sz="0" w:space="0" w:color="auto"/>
          </w:divBdr>
        </w:div>
        <w:div w:id="2128427520">
          <w:marLeft w:val="480"/>
          <w:marRight w:val="0"/>
          <w:marTop w:val="0"/>
          <w:marBottom w:val="0"/>
          <w:divBdr>
            <w:top w:val="none" w:sz="0" w:space="0" w:color="auto"/>
            <w:left w:val="none" w:sz="0" w:space="0" w:color="auto"/>
            <w:bottom w:val="none" w:sz="0" w:space="0" w:color="auto"/>
            <w:right w:val="none" w:sz="0" w:space="0" w:color="auto"/>
          </w:divBdr>
        </w:div>
        <w:div w:id="875317430">
          <w:marLeft w:val="480"/>
          <w:marRight w:val="0"/>
          <w:marTop w:val="0"/>
          <w:marBottom w:val="0"/>
          <w:divBdr>
            <w:top w:val="none" w:sz="0" w:space="0" w:color="auto"/>
            <w:left w:val="none" w:sz="0" w:space="0" w:color="auto"/>
            <w:bottom w:val="none" w:sz="0" w:space="0" w:color="auto"/>
            <w:right w:val="none" w:sz="0" w:space="0" w:color="auto"/>
          </w:divBdr>
        </w:div>
        <w:div w:id="403797419">
          <w:marLeft w:val="480"/>
          <w:marRight w:val="0"/>
          <w:marTop w:val="0"/>
          <w:marBottom w:val="0"/>
          <w:divBdr>
            <w:top w:val="none" w:sz="0" w:space="0" w:color="auto"/>
            <w:left w:val="none" w:sz="0" w:space="0" w:color="auto"/>
            <w:bottom w:val="none" w:sz="0" w:space="0" w:color="auto"/>
            <w:right w:val="none" w:sz="0" w:space="0" w:color="auto"/>
          </w:divBdr>
        </w:div>
        <w:div w:id="1593198548">
          <w:marLeft w:val="480"/>
          <w:marRight w:val="0"/>
          <w:marTop w:val="0"/>
          <w:marBottom w:val="0"/>
          <w:divBdr>
            <w:top w:val="none" w:sz="0" w:space="0" w:color="auto"/>
            <w:left w:val="none" w:sz="0" w:space="0" w:color="auto"/>
            <w:bottom w:val="none" w:sz="0" w:space="0" w:color="auto"/>
            <w:right w:val="none" w:sz="0" w:space="0" w:color="auto"/>
          </w:divBdr>
        </w:div>
        <w:div w:id="745569653">
          <w:marLeft w:val="480"/>
          <w:marRight w:val="0"/>
          <w:marTop w:val="0"/>
          <w:marBottom w:val="0"/>
          <w:divBdr>
            <w:top w:val="none" w:sz="0" w:space="0" w:color="auto"/>
            <w:left w:val="none" w:sz="0" w:space="0" w:color="auto"/>
            <w:bottom w:val="none" w:sz="0" w:space="0" w:color="auto"/>
            <w:right w:val="none" w:sz="0" w:space="0" w:color="auto"/>
          </w:divBdr>
        </w:div>
        <w:div w:id="581566932">
          <w:marLeft w:val="480"/>
          <w:marRight w:val="0"/>
          <w:marTop w:val="0"/>
          <w:marBottom w:val="0"/>
          <w:divBdr>
            <w:top w:val="none" w:sz="0" w:space="0" w:color="auto"/>
            <w:left w:val="none" w:sz="0" w:space="0" w:color="auto"/>
            <w:bottom w:val="none" w:sz="0" w:space="0" w:color="auto"/>
            <w:right w:val="none" w:sz="0" w:space="0" w:color="auto"/>
          </w:divBdr>
        </w:div>
        <w:div w:id="701901074">
          <w:marLeft w:val="480"/>
          <w:marRight w:val="0"/>
          <w:marTop w:val="0"/>
          <w:marBottom w:val="0"/>
          <w:divBdr>
            <w:top w:val="none" w:sz="0" w:space="0" w:color="auto"/>
            <w:left w:val="none" w:sz="0" w:space="0" w:color="auto"/>
            <w:bottom w:val="none" w:sz="0" w:space="0" w:color="auto"/>
            <w:right w:val="none" w:sz="0" w:space="0" w:color="auto"/>
          </w:divBdr>
        </w:div>
        <w:div w:id="1019621690">
          <w:marLeft w:val="480"/>
          <w:marRight w:val="0"/>
          <w:marTop w:val="0"/>
          <w:marBottom w:val="0"/>
          <w:divBdr>
            <w:top w:val="none" w:sz="0" w:space="0" w:color="auto"/>
            <w:left w:val="none" w:sz="0" w:space="0" w:color="auto"/>
            <w:bottom w:val="none" w:sz="0" w:space="0" w:color="auto"/>
            <w:right w:val="none" w:sz="0" w:space="0" w:color="auto"/>
          </w:divBdr>
        </w:div>
        <w:div w:id="152646980">
          <w:marLeft w:val="480"/>
          <w:marRight w:val="0"/>
          <w:marTop w:val="0"/>
          <w:marBottom w:val="0"/>
          <w:divBdr>
            <w:top w:val="none" w:sz="0" w:space="0" w:color="auto"/>
            <w:left w:val="none" w:sz="0" w:space="0" w:color="auto"/>
            <w:bottom w:val="none" w:sz="0" w:space="0" w:color="auto"/>
            <w:right w:val="none" w:sz="0" w:space="0" w:color="auto"/>
          </w:divBdr>
        </w:div>
        <w:div w:id="471292010">
          <w:marLeft w:val="480"/>
          <w:marRight w:val="0"/>
          <w:marTop w:val="0"/>
          <w:marBottom w:val="0"/>
          <w:divBdr>
            <w:top w:val="none" w:sz="0" w:space="0" w:color="auto"/>
            <w:left w:val="none" w:sz="0" w:space="0" w:color="auto"/>
            <w:bottom w:val="none" w:sz="0" w:space="0" w:color="auto"/>
            <w:right w:val="none" w:sz="0" w:space="0" w:color="auto"/>
          </w:divBdr>
        </w:div>
        <w:div w:id="120929637">
          <w:marLeft w:val="480"/>
          <w:marRight w:val="0"/>
          <w:marTop w:val="0"/>
          <w:marBottom w:val="0"/>
          <w:divBdr>
            <w:top w:val="none" w:sz="0" w:space="0" w:color="auto"/>
            <w:left w:val="none" w:sz="0" w:space="0" w:color="auto"/>
            <w:bottom w:val="none" w:sz="0" w:space="0" w:color="auto"/>
            <w:right w:val="none" w:sz="0" w:space="0" w:color="auto"/>
          </w:divBdr>
        </w:div>
        <w:div w:id="1789542962">
          <w:marLeft w:val="480"/>
          <w:marRight w:val="0"/>
          <w:marTop w:val="0"/>
          <w:marBottom w:val="0"/>
          <w:divBdr>
            <w:top w:val="none" w:sz="0" w:space="0" w:color="auto"/>
            <w:left w:val="none" w:sz="0" w:space="0" w:color="auto"/>
            <w:bottom w:val="none" w:sz="0" w:space="0" w:color="auto"/>
            <w:right w:val="none" w:sz="0" w:space="0" w:color="auto"/>
          </w:divBdr>
        </w:div>
        <w:div w:id="168915029">
          <w:marLeft w:val="480"/>
          <w:marRight w:val="0"/>
          <w:marTop w:val="0"/>
          <w:marBottom w:val="0"/>
          <w:divBdr>
            <w:top w:val="none" w:sz="0" w:space="0" w:color="auto"/>
            <w:left w:val="none" w:sz="0" w:space="0" w:color="auto"/>
            <w:bottom w:val="none" w:sz="0" w:space="0" w:color="auto"/>
            <w:right w:val="none" w:sz="0" w:space="0" w:color="auto"/>
          </w:divBdr>
        </w:div>
        <w:div w:id="58747409">
          <w:marLeft w:val="480"/>
          <w:marRight w:val="0"/>
          <w:marTop w:val="0"/>
          <w:marBottom w:val="0"/>
          <w:divBdr>
            <w:top w:val="none" w:sz="0" w:space="0" w:color="auto"/>
            <w:left w:val="none" w:sz="0" w:space="0" w:color="auto"/>
            <w:bottom w:val="none" w:sz="0" w:space="0" w:color="auto"/>
            <w:right w:val="none" w:sz="0" w:space="0" w:color="auto"/>
          </w:divBdr>
        </w:div>
        <w:div w:id="668294548">
          <w:marLeft w:val="480"/>
          <w:marRight w:val="0"/>
          <w:marTop w:val="0"/>
          <w:marBottom w:val="0"/>
          <w:divBdr>
            <w:top w:val="none" w:sz="0" w:space="0" w:color="auto"/>
            <w:left w:val="none" w:sz="0" w:space="0" w:color="auto"/>
            <w:bottom w:val="none" w:sz="0" w:space="0" w:color="auto"/>
            <w:right w:val="none" w:sz="0" w:space="0" w:color="auto"/>
          </w:divBdr>
        </w:div>
        <w:div w:id="576861364">
          <w:marLeft w:val="480"/>
          <w:marRight w:val="0"/>
          <w:marTop w:val="0"/>
          <w:marBottom w:val="0"/>
          <w:divBdr>
            <w:top w:val="none" w:sz="0" w:space="0" w:color="auto"/>
            <w:left w:val="none" w:sz="0" w:space="0" w:color="auto"/>
            <w:bottom w:val="none" w:sz="0" w:space="0" w:color="auto"/>
            <w:right w:val="none" w:sz="0" w:space="0" w:color="auto"/>
          </w:divBdr>
        </w:div>
        <w:div w:id="78869301">
          <w:marLeft w:val="480"/>
          <w:marRight w:val="0"/>
          <w:marTop w:val="0"/>
          <w:marBottom w:val="0"/>
          <w:divBdr>
            <w:top w:val="none" w:sz="0" w:space="0" w:color="auto"/>
            <w:left w:val="none" w:sz="0" w:space="0" w:color="auto"/>
            <w:bottom w:val="none" w:sz="0" w:space="0" w:color="auto"/>
            <w:right w:val="none" w:sz="0" w:space="0" w:color="auto"/>
          </w:divBdr>
        </w:div>
        <w:div w:id="1908488872">
          <w:marLeft w:val="480"/>
          <w:marRight w:val="0"/>
          <w:marTop w:val="0"/>
          <w:marBottom w:val="0"/>
          <w:divBdr>
            <w:top w:val="none" w:sz="0" w:space="0" w:color="auto"/>
            <w:left w:val="none" w:sz="0" w:space="0" w:color="auto"/>
            <w:bottom w:val="none" w:sz="0" w:space="0" w:color="auto"/>
            <w:right w:val="none" w:sz="0" w:space="0" w:color="auto"/>
          </w:divBdr>
        </w:div>
        <w:div w:id="1268391967">
          <w:marLeft w:val="480"/>
          <w:marRight w:val="0"/>
          <w:marTop w:val="0"/>
          <w:marBottom w:val="0"/>
          <w:divBdr>
            <w:top w:val="none" w:sz="0" w:space="0" w:color="auto"/>
            <w:left w:val="none" w:sz="0" w:space="0" w:color="auto"/>
            <w:bottom w:val="none" w:sz="0" w:space="0" w:color="auto"/>
            <w:right w:val="none" w:sz="0" w:space="0" w:color="auto"/>
          </w:divBdr>
        </w:div>
        <w:div w:id="1694500787">
          <w:marLeft w:val="480"/>
          <w:marRight w:val="0"/>
          <w:marTop w:val="0"/>
          <w:marBottom w:val="0"/>
          <w:divBdr>
            <w:top w:val="none" w:sz="0" w:space="0" w:color="auto"/>
            <w:left w:val="none" w:sz="0" w:space="0" w:color="auto"/>
            <w:bottom w:val="none" w:sz="0" w:space="0" w:color="auto"/>
            <w:right w:val="none" w:sz="0" w:space="0" w:color="auto"/>
          </w:divBdr>
        </w:div>
        <w:div w:id="2021544162">
          <w:marLeft w:val="480"/>
          <w:marRight w:val="0"/>
          <w:marTop w:val="0"/>
          <w:marBottom w:val="0"/>
          <w:divBdr>
            <w:top w:val="none" w:sz="0" w:space="0" w:color="auto"/>
            <w:left w:val="none" w:sz="0" w:space="0" w:color="auto"/>
            <w:bottom w:val="none" w:sz="0" w:space="0" w:color="auto"/>
            <w:right w:val="none" w:sz="0" w:space="0" w:color="auto"/>
          </w:divBdr>
        </w:div>
        <w:div w:id="31345559">
          <w:marLeft w:val="480"/>
          <w:marRight w:val="0"/>
          <w:marTop w:val="0"/>
          <w:marBottom w:val="0"/>
          <w:divBdr>
            <w:top w:val="none" w:sz="0" w:space="0" w:color="auto"/>
            <w:left w:val="none" w:sz="0" w:space="0" w:color="auto"/>
            <w:bottom w:val="none" w:sz="0" w:space="0" w:color="auto"/>
            <w:right w:val="none" w:sz="0" w:space="0" w:color="auto"/>
          </w:divBdr>
        </w:div>
        <w:div w:id="187526151">
          <w:marLeft w:val="480"/>
          <w:marRight w:val="0"/>
          <w:marTop w:val="0"/>
          <w:marBottom w:val="0"/>
          <w:divBdr>
            <w:top w:val="none" w:sz="0" w:space="0" w:color="auto"/>
            <w:left w:val="none" w:sz="0" w:space="0" w:color="auto"/>
            <w:bottom w:val="none" w:sz="0" w:space="0" w:color="auto"/>
            <w:right w:val="none" w:sz="0" w:space="0" w:color="auto"/>
          </w:divBdr>
        </w:div>
        <w:div w:id="1863322692">
          <w:marLeft w:val="480"/>
          <w:marRight w:val="0"/>
          <w:marTop w:val="0"/>
          <w:marBottom w:val="0"/>
          <w:divBdr>
            <w:top w:val="none" w:sz="0" w:space="0" w:color="auto"/>
            <w:left w:val="none" w:sz="0" w:space="0" w:color="auto"/>
            <w:bottom w:val="none" w:sz="0" w:space="0" w:color="auto"/>
            <w:right w:val="none" w:sz="0" w:space="0" w:color="auto"/>
          </w:divBdr>
        </w:div>
        <w:div w:id="460149670">
          <w:marLeft w:val="480"/>
          <w:marRight w:val="0"/>
          <w:marTop w:val="0"/>
          <w:marBottom w:val="0"/>
          <w:divBdr>
            <w:top w:val="none" w:sz="0" w:space="0" w:color="auto"/>
            <w:left w:val="none" w:sz="0" w:space="0" w:color="auto"/>
            <w:bottom w:val="none" w:sz="0" w:space="0" w:color="auto"/>
            <w:right w:val="none" w:sz="0" w:space="0" w:color="auto"/>
          </w:divBdr>
        </w:div>
        <w:div w:id="868685122">
          <w:marLeft w:val="480"/>
          <w:marRight w:val="0"/>
          <w:marTop w:val="0"/>
          <w:marBottom w:val="0"/>
          <w:divBdr>
            <w:top w:val="none" w:sz="0" w:space="0" w:color="auto"/>
            <w:left w:val="none" w:sz="0" w:space="0" w:color="auto"/>
            <w:bottom w:val="none" w:sz="0" w:space="0" w:color="auto"/>
            <w:right w:val="none" w:sz="0" w:space="0" w:color="auto"/>
          </w:divBdr>
        </w:div>
        <w:div w:id="178854043">
          <w:marLeft w:val="480"/>
          <w:marRight w:val="0"/>
          <w:marTop w:val="0"/>
          <w:marBottom w:val="0"/>
          <w:divBdr>
            <w:top w:val="none" w:sz="0" w:space="0" w:color="auto"/>
            <w:left w:val="none" w:sz="0" w:space="0" w:color="auto"/>
            <w:bottom w:val="none" w:sz="0" w:space="0" w:color="auto"/>
            <w:right w:val="none" w:sz="0" w:space="0" w:color="auto"/>
          </w:divBdr>
        </w:div>
        <w:div w:id="2011253546">
          <w:marLeft w:val="480"/>
          <w:marRight w:val="0"/>
          <w:marTop w:val="0"/>
          <w:marBottom w:val="0"/>
          <w:divBdr>
            <w:top w:val="none" w:sz="0" w:space="0" w:color="auto"/>
            <w:left w:val="none" w:sz="0" w:space="0" w:color="auto"/>
            <w:bottom w:val="none" w:sz="0" w:space="0" w:color="auto"/>
            <w:right w:val="none" w:sz="0" w:space="0" w:color="auto"/>
          </w:divBdr>
        </w:div>
        <w:div w:id="529295510">
          <w:marLeft w:val="480"/>
          <w:marRight w:val="0"/>
          <w:marTop w:val="0"/>
          <w:marBottom w:val="0"/>
          <w:divBdr>
            <w:top w:val="none" w:sz="0" w:space="0" w:color="auto"/>
            <w:left w:val="none" w:sz="0" w:space="0" w:color="auto"/>
            <w:bottom w:val="none" w:sz="0" w:space="0" w:color="auto"/>
            <w:right w:val="none" w:sz="0" w:space="0" w:color="auto"/>
          </w:divBdr>
        </w:div>
        <w:div w:id="1730684563">
          <w:marLeft w:val="480"/>
          <w:marRight w:val="0"/>
          <w:marTop w:val="0"/>
          <w:marBottom w:val="0"/>
          <w:divBdr>
            <w:top w:val="none" w:sz="0" w:space="0" w:color="auto"/>
            <w:left w:val="none" w:sz="0" w:space="0" w:color="auto"/>
            <w:bottom w:val="none" w:sz="0" w:space="0" w:color="auto"/>
            <w:right w:val="none" w:sz="0" w:space="0" w:color="auto"/>
          </w:divBdr>
        </w:div>
        <w:div w:id="1667172036">
          <w:marLeft w:val="480"/>
          <w:marRight w:val="0"/>
          <w:marTop w:val="0"/>
          <w:marBottom w:val="0"/>
          <w:divBdr>
            <w:top w:val="none" w:sz="0" w:space="0" w:color="auto"/>
            <w:left w:val="none" w:sz="0" w:space="0" w:color="auto"/>
            <w:bottom w:val="none" w:sz="0" w:space="0" w:color="auto"/>
            <w:right w:val="none" w:sz="0" w:space="0" w:color="auto"/>
          </w:divBdr>
        </w:div>
        <w:div w:id="316614217">
          <w:marLeft w:val="480"/>
          <w:marRight w:val="0"/>
          <w:marTop w:val="0"/>
          <w:marBottom w:val="0"/>
          <w:divBdr>
            <w:top w:val="none" w:sz="0" w:space="0" w:color="auto"/>
            <w:left w:val="none" w:sz="0" w:space="0" w:color="auto"/>
            <w:bottom w:val="none" w:sz="0" w:space="0" w:color="auto"/>
            <w:right w:val="none" w:sz="0" w:space="0" w:color="auto"/>
          </w:divBdr>
        </w:div>
        <w:div w:id="1156142514">
          <w:marLeft w:val="480"/>
          <w:marRight w:val="0"/>
          <w:marTop w:val="0"/>
          <w:marBottom w:val="0"/>
          <w:divBdr>
            <w:top w:val="none" w:sz="0" w:space="0" w:color="auto"/>
            <w:left w:val="none" w:sz="0" w:space="0" w:color="auto"/>
            <w:bottom w:val="none" w:sz="0" w:space="0" w:color="auto"/>
            <w:right w:val="none" w:sz="0" w:space="0" w:color="auto"/>
          </w:divBdr>
        </w:div>
        <w:div w:id="1096437608">
          <w:marLeft w:val="480"/>
          <w:marRight w:val="0"/>
          <w:marTop w:val="0"/>
          <w:marBottom w:val="0"/>
          <w:divBdr>
            <w:top w:val="none" w:sz="0" w:space="0" w:color="auto"/>
            <w:left w:val="none" w:sz="0" w:space="0" w:color="auto"/>
            <w:bottom w:val="none" w:sz="0" w:space="0" w:color="auto"/>
            <w:right w:val="none" w:sz="0" w:space="0" w:color="auto"/>
          </w:divBdr>
        </w:div>
        <w:div w:id="1553225521">
          <w:marLeft w:val="480"/>
          <w:marRight w:val="0"/>
          <w:marTop w:val="0"/>
          <w:marBottom w:val="0"/>
          <w:divBdr>
            <w:top w:val="none" w:sz="0" w:space="0" w:color="auto"/>
            <w:left w:val="none" w:sz="0" w:space="0" w:color="auto"/>
            <w:bottom w:val="none" w:sz="0" w:space="0" w:color="auto"/>
            <w:right w:val="none" w:sz="0" w:space="0" w:color="auto"/>
          </w:divBdr>
        </w:div>
        <w:div w:id="386539152">
          <w:marLeft w:val="480"/>
          <w:marRight w:val="0"/>
          <w:marTop w:val="0"/>
          <w:marBottom w:val="0"/>
          <w:divBdr>
            <w:top w:val="none" w:sz="0" w:space="0" w:color="auto"/>
            <w:left w:val="none" w:sz="0" w:space="0" w:color="auto"/>
            <w:bottom w:val="none" w:sz="0" w:space="0" w:color="auto"/>
            <w:right w:val="none" w:sz="0" w:space="0" w:color="auto"/>
          </w:divBdr>
        </w:div>
        <w:div w:id="347292766">
          <w:marLeft w:val="480"/>
          <w:marRight w:val="0"/>
          <w:marTop w:val="0"/>
          <w:marBottom w:val="0"/>
          <w:divBdr>
            <w:top w:val="none" w:sz="0" w:space="0" w:color="auto"/>
            <w:left w:val="none" w:sz="0" w:space="0" w:color="auto"/>
            <w:bottom w:val="none" w:sz="0" w:space="0" w:color="auto"/>
            <w:right w:val="none" w:sz="0" w:space="0" w:color="auto"/>
          </w:divBdr>
        </w:div>
        <w:div w:id="1510678114">
          <w:marLeft w:val="480"/>
          <w:marRight w:val="0"/>
          <w:marTop w:val="0"/>
          <w:marBottom w:val="0"/>
          <w:divBdr>
            <w:top w:val="none" w:sz="0" w:space="0" w:color="auto"/>
            <w:left w:val="none" w:sz="0" w:space="0" w:color="auto"/>
            <w:bottom w:val="none" w:sz="0" w:space="0" w:color="auto"/>
            <w:right w:val="none" w:sz="0" w:space="0" w:color="auto"/>
          </w:divBdr>
        </w:div>
        <w:div w:id="401679165">
          <w:marLeft w:val="480"/>
          <w:marRight w:val="0"/>
          <w:marTop w:val="0"/>
          <w:marBottom w:val="0"/>
          <w:divBdr>
            <w:top w:val="none" w:sz="0" w:space="0" w:color="auto"/>
            <w:left w:val="none" w:sz="0" w:space="0" w:color="auto"/>
            <w:bottom w:val="none" w:sz="0" w:space="0" w:color="auto"/>
            <w:right w:val="none" w:sz="0" w:space="0" w:color="auto"/>
          </w:divBdr>
        </w:div>
        <w:div w:id="1697340953">
          <w:marLeft w:val="480"/>
          <w:marRight w:val="0"/>
          <w:marTop w:val="0"/>
          <w:marBottom w:val="0"/>
          <w:divBdr>
            <w:top w:val="none" w:sz="0" w:space="0" w:color="auto"/>
            <w:left w:val="none" w:sz="0" w:space="0" w:color="auto"/>
            <w:bottom w:val="none" w:sz="0" w:space="0" w:color="auto"/>
            <w:right w:val="none" w:sz="0" w:space="0" w:color="auto"/>
          </w:divBdr>
        </w:div>
        <w:div w:id="273486512">
          <w:marLeft w:val="480"/>
          <w:marRight w:val="0"/>
          <w:marTop w:val="0"/>
          <w:marBottom w:val="0"/>
          <w:divBdr>
            <w:top w:val="none" w:sz="0" w:space="0" w:color="auto"/>
            <w:left w:val="none" w:sz="0" w:space="0" w:color="auto"/>
            <w:bottom w:val="none" w:sz="0" w:space="0" w:color="auto"/>
            <w:right w:val="none" w:sz="0" w:space="0" w:color="auto"/>
          </w:divBdr>
        </w:div>
        <w:div w:id="8801214">
          <w:marLeft w:val="480"/>
          <w:marRight w:val="0"/>
          <w:marTop w:val="0"/>
          <w:marBottom w:val="0"/>
          <w:divBdr>
            <w:top w:val="none" w:sz="0" w:space="0" w:color="auto"/>
            <w:left w:val="none" w:sz="0" w:space="0" w:color="auto"/>
            <w:bottom w:val="none" w:sz="0" w:space="0" w:color="auto"/>
            <w:right w:val="none" w:sz="0" w:space="0" w:color="auto"/>
          </w:divBdr>
        </w:div>
        <w:div w:id="1660889940">
          <w:marLeft w:val="480"/>
          <w:marRight w:val="0"/>
          <w:marTop w:val="0"/>
          <w:marBottom w:val="0"/>
          <w:divBdr>
            <w:top w:val="none" w:sz="0" w:space="0" w:color="auto"/>
            <w:left w:val="none" w:sz="0" w:space="0" w:color="auto"/>
            <w:bottom w:val="none" w:sz="0" w:space="0" w:color="auto"/>
            <w:right w:val="none" w:sz="0" w:space="0" w:color="auto"/>
          </w:divBdr>
        </w:div>
        <w:div w:id="1118373890">
          <w:marLeft w:val="480"/>
          <w:marRight w:val="0"/>
          <w:marTop w:val="0"/>
          <w:marBottom w:val="0"/>
          <w:divBdr>
            <w:top w:val="none" w:sz="0" w:space="0" w:color="auto"/>
            <w:left w:val="none" w:sz="0" w:space="0" w:color="auto"/>
            <w:bottom w:val="none" w:sz="0" w:space="0" w:color="auto"/>
            <w:right w:val="none" w:sz="0" w:space="0" w:color="auto"/>
          </w:divBdr>
        </w:div>
        <w:div w:id="1249075585">
          <w:marLeft w:val="480"/>
          <w:marRight w:val="0"/>
          <w:marTop w:val="0"/>
          <w:marBottom w:val="0"/>
          <w:divBdr>
            <w:top w:val="none" w:sz="0" w:space="0" w:color="auto"/>
            <w:left w:val="none" w:sz="0" w:space="0" w:color="auto"/>
            <w:bottom w:val="none" w:sz="0" w:space="0" w:color="auto"/>
            <w:right w:val="none" w:sz="0" w:space="0" w:color="auto"/>
          </w:divBdr>
        </w:div>
        <w:div w:id="699090270">
          <w:marLeft w:val="480"/>
          <w:marRight w:val="0"/>
          <w:marTop w:val="0"/>
          <w:marBottom w:val="0"/>
          <w:divBdr>
            <w:top w:val="none" w:sz="0" w:space="0" w:color="auto"/>
            <w:left w:val="none" w:sz="0" w:space="0" w:color="auto"/>
            <w:bottom w:val="none" w:sz="0" w:space="0" w:color="auto"/>
            <w:right w:val="none" w:sz="0" w:space="0" w:color="auto"/>
          </w:divBdr>
        </w:div>
        <w:div w:id="1024744667">
          <w:marLeft w:val="480"/>
          <w:marRight w:val="0"/>
          <w:marTop w:val="0"/>
          <w:marBottom w:val="0"/>
          <w:divBdr>
            <w:top w:val="none" w:sz="0" w:space="0" w:color="auto"/>
            <w:left w:val="none" w:sz="0" w:space="0" w:color="auto"/>
            <w:bottom w:val="none" w:sz="0" w:space="0" w:color="auto"/>
            <w:right w:val="none" w:sz="0" w:space="0" w:color="auto"/>
          </w:divBdr>
        </w:div>
        <w:div w:id="1884710750">
          <w:marLeft w:val="480"/>
          <w:marRight w:val="0"/>
          <w:marTop w:val="0"/>
          <w:marBottom w:val="0"/>
          <w:divBdr>
            <w:top w:val="none" w:sz="0" w:space="0" w:color="auto"/>
            <w:left w:val="none" w:sz="0" w:space="0" w:color="auto"/>
            <w:bottom w:val="none" w:sz="0" w:space="0" w:color="auto"/>
            <w:right w:val="none" w:sz="0" w:space="0" w:color="auto"/>
          </w:divBdr>
        </w:div>
        <w:div w:id="778448464">
          <w:marLeft w:val="480"/>
          <w:marRight w:val="0"/>
          <w:marTop w:val="0"/>
          <w:marBottom w:val="0"/>
          <w:divBdr>
            <w:top w:val="none" w:sz="0" w:space="0" w:color="auto"/>
            <w:left w:val="none" w:sz="0" w:space="0" w:color="auto"/>
            <w:bottom w:val="none" w:sz="0" w:space="0" w:color="auto"/>
            <w:right w:val="none" w:sz="0" w:space="0" w:color="auto"/>
          </w:divBdr>
        </w:div>
        <w:div w:id="1337228016">
          <w:marLeft w:val="480"/>
          <w:marRight w:val="0"/>
          <w:marTop w:val="0"/>
          <w:marBottom w:val="0"/>
          <w:divBdr>
            <w:top w:val="none" w:sz="0" w:space="0" w:color="auto"/>
            <w:left w:val="none" w:sz="0" w:space="0" w:color="auto"/>
            <w:bottom w:val="none" w:sz="0" w:space="0" w:color="auto"/>
            <w:right w:val="none" w:sz="0" w:space="0" w:color="auto"/>
          </w:divBdr>
        </w:div>
        <w:div w:id="1884978513">
          <w:marLeft w:val="480"/>
          <w:marRight w:val="0"/>
          <w:marTop w:val="0"/>
          <w:marBottom w:val="0"/>
          <w:divBdr>
            <w:top w:val="none" w:sz="0" w:space="0" w:color="auto"/>
            <w:left w:val="none" w:sz="0" w:space="0" w:color="auto"/>
            <w:bottom w:val="none" w:sz="0" w:space="0" w:color="auto"/>
            <w:right w:val="none" w:sz="0" w:space="0" w:color="auto"/>
          </w:divBdr>
        </w:div>
        <w:div w:id="753357925">
          <w:marLeft w:val="480"/>
          <w:marRight w:val="0"/>
          <w:marTop w:val="0"/>
          <w:marBottom w:val="0"/>
          <w:divBdr>
            <w:top w:val="none" w:sz="0" w:space="0" w:color="auto"/>
            <w:left w:val="none" w:sz="0" w:space="0" w:color="auto"/>
            <w:bottom w:val="none" w:sz="0" w:space="0" w:color="auto"/>
            <w:right w:val="none" w:sz="0" w:space="0" w:color="auto"/>
          </w:divBdr>
        </w:div>
        <w:div w:id="1129855815">
          <w:marLeft w:val="480"/>
          <w:marRight w:val="0"/>
          <w:marTop w:val="0"/>
          <w:marBottom w:val="0"/>
          <w:divBdr>
            <w:top w:val="none" w:sz="0" w:space="0" w:color="auto"/>
            <w:left w:val="none" w:sz="0" w:space="0" w:color="auto"/>
            <w:bottom w:val="none" w:sz="0" w:space="0" w:color="auto"/>
            <w:right w:val="none" w:sz="0" w:space="0" w:color="auto"/>
          </w:divBdr>
        </w:div>
        <w:div w:id="893614417">
          <w:marLeft w:val="480"/>
          <w:marRight w:val="0"/>
          <w:marTop w:val="0"/>
          <w:marBottom w:val="0"/>
          <w:divBdr>
            <w:top w:val="none" w:sz="0" w:space="0" w:color="auto"/>
            <w:left w:val="none" w:sz="0" w:space="0" w:color="auto"/>
            <w:bottom w:val="none" w:sz="0" w:space="0" w:color="auto"/>
            <w:right w:val="none" w:sz="0" w:space="0" w:color="auto"/>
          </w:divBdr>
        </w:div>
        <w:div w:id="1005981459">
          <w:marLeft w:val="480"/>
          <w:marRight w:val="0"/>
          <w:marTop w:val="0"/>
          <w:marBottom w:val="0"/>
          <w:divBdr>
            <w:top w:val="none" w:sz="0" w:space="0" w:color="auto"/>
            <w:left w:val="none" w:sz="0" w:space="0" w:color="auto"/>
            <w:bottom w:val="none" w:sz="0" w:space="0" w:color="auto"/>
            <w:right w:val="none" w:sz="0" w:space="0" w:color="auto"/>
          </w:divBdr>
        </w:div>
        <w:div w:id="1625429457">
          <w:marLeft w:val="480"/>
          <w:marRight w:val="0"/>
          <w:marTop w:val="0"/>
          <w:marBottom w:val="0"/>
          <w:divBdr>
            <w:top w:val="none" w:sz="0" w:space="0" w:color="auto"/>
            <w:left w:val="none" w:sz="0" w:space="0" w:color="auto"/>
            <w:bottom w:val="none" w:sz="0" w:space="0" w:color="auto"/>
            <w:right w:val="none" w:sz="0" w:space="0" w:color="auto"/>
          </w:divBdr>
        </w:div>
        <w:div w:id="44835286">
          <w:marLeft w:val="480"/>
          <w:marRight w:val="0"/>
          <w:marTop w:val="0"/>
          <w:marBottom w:val="0"/>
          <w:divBdr>
            <w:top w:val="none" w:sz="0" w:space="0" w:color="auto"/>
            <w:left w:val="none" w:sz="0" w:space="0" w:color="auto"/>
            <w:bottom w:val="none" w:sz="0" w:space="0" w:color="auto"/>
            <w:right w:val="none" w:sz="0" w:space="0" w:color="auto"/>
          </w:divBdr>
        </w:div>
        <w:div w:id="530531975">
          <w:marLeft w:val="480"/>
          <w:marRight w:val="0"/>
          <w:marTop w:val="0"/>
          <w:marBottom w:val="0"/>
          <w:divBdr>
            <w:top w:val="none" w:sz="0" w:space="0" w:color="auto"/>
            <w:left w:val="none" w:sz="0" w:space="0" w:color="auto"/>
            <w:bottom w:val="none" w:sz="0" w:space="0" w:color="auto"/>
            <w:right w:val="none" w:sz="0" w:space="0" w:color="auto"/>
          </w:divBdr>
        </w:div>
        <w:div w:id="1391803718">
          <w:marLeft w:val="480"/>
          <w:marRight w:val="0"/>
          <w:marTop w:val="0"/>
          <w:marBottom w:val="0"/>
          <w:divBdr>
            <w:top w:val="none" w:sz="0" w:space="0" w:color="auto"/>
            <w:left w:val="none" w:sz="0" w:space="0" w:color="auto"/>
            <w:bottom w:val="none" w:sz="0" w:space="0" w:color="auto"/>
            <w:right w:val="none" w:sz="0" w:space="0" w:color="auto"/>
          </w:divBdr>
        </w:div>
        <w:div w:id="909462552">
          <w:marLeft w:val="480"/>
          <w:marRight w:val="0"/>
          <w:marTop w:val="0"/>
          <w:marBottom w:val="0"/>
          <w:divBdr>
            <w:top w:val="none" w:sz="0" w:space="0" w:color="auto"/>
            <w:left w:val="none" w:sz="0" w:space="0" w:color="auto"/>
            <w:bottom w:val="none" w:sz="0" w:space="0" w:color="auto"/>
            <w:right w:val="none" w:sz="0" w:space="0" w:color="auto"/>
          </w:divBdr>
        </w:div>
        <w:div w:id="1380203706">
          <w:marLeft w:val="480"/>
          <w:marRight w:val="0"/>
          <w:marTop w:val="0"/>
          <w:marBottom w:val="0"/>
          <w:divBdr>
            <w:top w:val="none" w:sz="0" w:space="0" w:color="auto"/>
            <w:left w:val="none" w:sz="0" w:space="0" w:color="auto"/>
            <w:bottom w:val="none" w:sz="0" w:space="0" w:color="auto"/>
            <w:right w:val="none" w:sz="0" w:space="0" w:color="auto"/>
          </w:divBdr>
        </w:div>
        <w:div w:id="1473399175">
          <w:marLeft w:val="480"/>
          <w:marRight w:val="0"/>
          <w:marTop w:val="0"/>
          <w:marBottom w:val="0"/>
          <w:divBdr>
            <w:top w:val="none" w:sz="0" w:space="0" w:color="auto"/>
            <w:left w:val="none" w:sz="0" w:space="0" w:color="auto"/>
            <w:bottom w:val="none" w:sz="0" w:space="0" w:color="auto"/>
            <w:right w:val="none" w:sz="0" w:space="0" w:color="auto"/>
          </w:divBdr>
        </w:div>
        <w:div w:id="1581213786">
          <w:marLeft w:val="480"/>
          <w:marRight w:val="0"/>
          <w:marTop w:val="0"/>
          <w:marBottom w:val="0"/>
          <w:divBdr>
            <w:top w:val="none" w:sz="0" w:space="0" w:color="auto"/>
            <w:left w:val="none" w:sz="0" w:space="0" w:color="auto"/>
            <w:bottom w:val="none" w:sz="0" w:space="0" w:color="auto"/>
            <w:right w:val="none" w:sz="0" w:space="0" w:color="auto"/>
          </w:divBdr>
        </w:div>
        <w:div w:id="1790665079">
          <w:marLeft w:val="480"/>
          <w:marRight w:val="0"/>
          <w:marTop w:val="0"/>
          <w:marBottom w:val="0"/>
          <w:divBdr>
            <w:top w:val="none" w:sz="0" w:space="0" w:color="auto"/>
            <w:left w:val="none" w:sz="0" w:space="0" w:color="auto"/>
            <w:bottom w:val="none" w:sz="0" w:space="0" w:color="auto"/>
            <w:right w:val="none" w:sz="0" w:space="0" w:color="auto"/>
          </w:divBdr>
        </w:div>
        <w:div w:id="793788975">
          <w:marLeft w:val="480"/>
          <w:marRight w:val="0"/>
          <w:marTop w:val="0"/>
          <w:marBottom w:val="0"/>
          <w:divBdr>
            <w:top w:val="none" w:sz="0" w:space="0" w:color="auto"/>
            <w:left w:val="none" w:sz="0" w:space="0" w:color="auto"/>
            <w:bottom w:val="none" w:sz="0" w:space="0" w:color="auto"/>
            <w:right w:val="none" w:sz="0" w:space="0" w:color="auto"/>
          </w:divBdr>
        </w:div>
        <w:div w:id="254097193">
          <w:marLeft w:val="480"/>
          <w:marRight w:val="0"/>
          <w:marTop w:val="0"/>
          <w:marBottom w:val="0"/>
          <w:divBdr>
            <w:top w:val="none" w:sz="0" w:space="0" w:color="auto"/>
            <w:left w:val="none" w:sz="0" w:space="0" w:color="auto"/>
            <w:bottom w:val="none" w:sz="0" w:space="0" w:color="auto"/>
            <w:right w:val="none" w:sz="0" w:space="0" w:color="auto"/>
          </w:divBdr>
        </w:div>
        <w:div w:id="1265454795">
          <w:marLeft w:val="480"/>
          <w:marRight w:val="0"/>
          <w:marTop w:val="0"/>
          <w:marBottom w:val="0"/>
          <w:divBdr>
            <w:top w:val="none" w:sz="0" w:space="0" w:color="auto"/>
            <w:left w:val="none" w:sz="0" w:space="0" w:color="auto"/>
            <w:bottom w:val="none" w:sz="0" w:space="0" w:color="auto"/>
            <w:right w:val="none" w:sz="0" w:space="0" w:color="auto"/>
          </w:divBdr>
        </w:div>
        <w:div w:id="1709603815">
          <w:marLeft w:val="480"/>
          <w:marRight w:val="0"/>
          <w:marTop w:val="0"/>
          <w:marBottom w:val="0"/>
          <w:divBdr>
            <w:top w:val="none" w:sz="0" w:space="0" w:color="auto"/>
            <w:left w:val="none" w:sz="0" w:space="0" w:color="auto"/>
            <w:bottom w:val="none" w:sz="0" w:space="0" w:color="auto"/>
            <w:right w:val="none" w:sz="0" w:space="0" w:color="auto"/>
          </w:divBdr>
        </w:div>
        <w:div w:id="1912156617">
          <w:marLeft w:val="480"/>
          <w:marRight w:val="0"/>
          <w:marTop w:val="0"/>
          <w:marBottom w:val="0"/>
          <w:divBdr>
            <w:top w:val="none" w:sz="0" w:space="0" w:color="auto"/>
            <w:left w:val="none" w:sz="0" w:space="0" w:color="auto"/>
            <w:bottom w:val="none" w:sz="0" w:space="0" w:color="auto"/>
            <w:right w:val="none" w:sz="0" w:space="0" w:color="auto"/>
          </w:divBdr>
        </w:div>
        <w:div w:id="287323615">
          <w:marLeft w:val="480"/>
          <w:marRight w:val="0"/>
          <w:marTop w:val="0"/>
          <w:marBottom w:val="0"/>
          <w:divBdr>
            <w:top w:val="none" w:sz="0" w:space="0" w:color="auto"/>
            <w:left w:val="none" w:sz="0" w:space="0" w:color="auto"/>
            <w:bottom w:val="none" w:sz="0" w:space="0" w:color="auto"/>
            <w:right w:val="none" w:sz="0" w:space="0" w:color="auto"/>
          </w:divBdr>
        </w:div>
        <w:div w:id="1103720078">
          <w:marLeft w:val="480"/>
          <w:marRight w:val="0"/>
          <w:marTop w:val="0"/>
          <w:marBottom w:val="0"/>
          <w:divBdr>
            <w:top w:val="none" w:sz="0" w:space="0" w:color="auto"/>
            <w:left w:val="none" w:sz="0" w:space="0" w:color="auto"/>
            <w:bottom w:val="none" w:sz="0" w:space="0" w:color="auto"/>
            <w:right w:val="none" w:sz="0" w:space="0" w:color="auto"/>
          </w:divBdr>
        </w:div>
        <w:div w:id="1889804483">
          <w:marLeft w:val="480"/>
          <w:marRight w:val="0"/>
          <w:marTop w:val="0"/>
          <w:marBottom w:val="0"/>
          <w:divBdr>
            <w:top w:val="none" w:sz="0" w:space="0" w:color="auto"/>
            <w:left w:val="none" w:sz="0" w:space="0" w:color="auto"/>
            <w:bottom w:val="none" w:sz="0" w:space="0" w:color="auto"/>
            <w:right w:val="none" w:sz="0" w:space="0" w:color="auto"/>
          </w:divBdr>
        </w:div>
        <w:div w:id="1555966080">
          <w:marLeft w:val="480"/>
          <w:marRight w:val="0"/>
          <w:marTop w:val="0"/>
          <w:marBottom w:val="0"/>
          <w:divBdr>
            <w:top w:val="none" w:sz="0" w:space="0" w:color="auto"/>
            <w:left w:val="none" w:sz="0" w:space="0" w:color="auto"/>
            <w:bottom w:val="none" w:sz="0" w:space="0" w:color="auto"/>
            <w:right w:val="none" w:sz="0" w:space="0" w:color="auto"/>
          </w:divBdr>
        </w:div>
        <w:div w:id="1395423803">
          <w:marLeft w:val="480"/>
          <w:marRight w:val="0"/>
          <w:marTop w:val="0"/>
          <w:marBottom w:val="0"/>
          <w:divBdr>
            <w:top w:val="none" w:sz="0" w:space="0" w:color="auto"/>
            <w:left w:val="none" w:sz="0" w:space="0" w:color="auto"/>
            <w:bottom w:val="none" w:sz="0" w:space="0" w:color="auto"/>
            <w:right w:val="none" w:sz="0" w:space="0" w:color="auto"/>
          </w:divBdr>
        </w:div>
        <w:div w:id="1551961090">
          <w:marLeft w:val="480"/>
          <w:marRight w:val="0"/>
          <w:marTop w:val="0"/>
          <w:marBottom w:val="0"/>
          <w:divBdr>
            <w:top w:val="none" w:sz="0" w:space="0" w:color="auto"/>
            <w:left w:val="none" w:sz="0" w:space="0" w:color="auto"/>
            <w:bottom w:val="none" w:sz="0" w:space="0" w:color="auto"/>
            <w:right w:val="none" w:sz="0" w:space="0" w:color="auto"/>
          </w:divBdr>
        </w:div>
        <w:div w:id="1011100365">
          <w:marLeft w:val="480"/>
          <w:marRight w:val="0"/>
          <w:marTop w:val="0"/>
          <w:marBottom w:val="0"/>
          <w:divBdr>
            <w:top w:val="none" w:sz="0" w:space="0" w:color="auto"/>
            <w:left w:val="none" w:sz="0" w:space="0" w:color="auto"/>
            <w:bottom w:val="none" w:sz="0" w:space="0" w:color="auto"/>
            <w:right w:val="none" w:sz="0" w:space="0" w:color="auto"/>
          </w:divBdr>
        </w:div>
        <w:div w:id="20012108">
          <w:marLeft w:val="480"/>
          <w:marRight w:val="0"/>
          <w:marTop w:val="0"/>
          <w:marBottom w:val="0"/>
          <w:divBdr>
            <w:top w:val="none" w:sz="0" w:space="0" w:color="auto"/>
            <w:left w:val="none" w:sz="0" w:space="0" w:color="auto"/>
            <w:bottom w:val="none" w:sz="0" w:space="0" w:color="auto"/>
            <w:right w:val="none" w:sz="0" w:space="0" w:color="auto"/>
          </w:divBdr>
        </w:div>
      </w:divsChild>
    </w:div>
    <w:div w:id="1941598106">
      <w:bodyDiv w:val="1"/>
      <w:marLeft w:val="0"/>
      <w:marRight w:val="0"/>
      <w:marTop w:val="0"/>
      <w:marBottom w:val="0"/>
      <w:divBdr>
        <w:top w:val="none" w:sz="0" w:space="0" w:color="auto"/>
        <w:left w:val="none" w:sz="0" w:space="0" w:color="auto"/>
        <w:bottom w:val="none" w:sz="0" w:space="0" w:color="auto"/>
        <w:right w:val="none" w:sz="0" w:space="0" w:color="auto"/>
      </w:divBdr>
      <w:divsChild>
        <w:div w:id="92628427">
          <w:marLeft w:val="480"/>
          <w:marRight w:val="0"/>
          <w:marTop w:val="0"/>
          <w:marBottom w:val="0"/>
          <w:divBdr>
            <w:top w:val="none" w:sz="0" w:space="0" w:color="auto"/>
            <w:left w:val="none" w:sz="0" w:space="0" w:color="auto"/>
            <w:bottom w:val="none" w:sz="0" w:space="0" w:color="auto"/>
            <w:right w:val="none" w:sz="0" w:space="0" w:color="auto"/>
          </w:divBdr>
        </w:div>
        <w:div w:id="881525365">
          <w:marLeft w:val="480"/>
          <w:marRight w:val="0"/>
          <w:marTop w:val="0"/>
          <w:marBottom w:val="0"/>
          <w:divBdr>
            <w:top w:val="none" w:sz="0" w:space="0" w:color="auto"/>
            <w:left w:val="none" w:sz="0" w:space="0" w:color="auto"/>
            <w:bottom w:val="none" w:sz="0" w:space="0" w:color="auto"/>
            <w:right w:val="none" w:sz="0" w:space="0" w:color="auto"/>
          </w:divBdr>
        </w:div>
        <w:div w:id="1493254200">
          <w:marLeft w:val="480"/>
          <w:marRight w:val="0"/>
          <w:marTop w:val="0"/>
          <w:marBottom w:val="0"/>
          <w:divBdr>
            <w:top w:val="none" w:sz="0" w:space="0" w:color="auto"/>
            <w:left w:val="none" w:sz="0" w:space="0" w:color="auto"/>
            <w:bottom w:val="none" w:sz="0" w:space="0" w:color="auto"/>
            <w:right w:val="none" w:sz="0" w:space="0" w:color="auto"/>
          </w:divBdr>
        </w:div>
        <w:div w:id="993797651">
          <w:marLeft w:val="480"/>
          <w:marRight w:val="0"/>
          <w:marTop w:val="0"/>
          <w:marBottom w:val="0"/>
          <w:divBdr>
            <w:top w:val="none" w:sz="0" w:space="0" w:color="auto"/>
            <w:left w:val="none" w:sz="0" w:space="0" w:color="auto"/>
            <w:bottom w:val="none" w:sz="0" w:space="0" w:color="auto"/>
            <w:right w:val="none" w:sz="0" w:space="0" w:color="auto"/>
          </w:divBdr>
        </w:div>
        <w:div w:id="1227450348">
          <w:marLeft w:val="480"/>
          <w:marRight w:val="0"/>
          <w:marTop w:val="0"/>
          <w:marBottom w:val="0"/>
          <w:divBdr>
            <w:top w:val="none" w:sz="0" w:space="0" w:color="auto"/>
            <w:left w:val="none" w:sz="0" w:space="0" w:color="auto"/>
            <w:bottom w:val="none" w:sz="0" w:space="0" w:color="auto"/>
            <w:right w:val="none" w:sz="0" w:space="0" w:color="auto"/>
          </w:divBdr>
        </w:div>
        <w:div w:id="1724208785">
          <w:marLeft w:val="480"/>
          <w:marRight w:val="0"/>
          <w:marTop w:val="0"/>
          <w:marBottom w:val="0"/>
          <w:divBdr>
            <w:top w:val="none" w:sz="0" w:space="0" w:color="auto"/>
            <w:left w:val="none" w:sz="0" w:space="0" w:color="auto"/>
            <w:bottom w:val="none" w:sz="0" w:space="0" w:color="auto"/>
            <w:right w:val="none" w:sz="0" w:space="0" w:color="auto"/>
          </w:divBdr>
        </w:div>
        <w:div w:id="591594518">
          <w:marLeft w:val="480"/>
          <w:marRight w:val="0"/>
          <w:marTop w:val="0"/>
          <w:marBottom w:val="0"/>
          <w:divBdr>
            <w:top w:val="none" w:sz="0" w:space="0" w:color="auto"/>
            <w:left w:val="none" w:sz="0" w:space="0" w:color="auto"/>
            <w:bottom w:val="none" w:sz="0" w:space="0" w:color="auto"/>
            <w:right w:val="none" w:sz="0" w:space="0" w:color="auto"/>
          </w:divBdr>
        </w:div>
        <w:div w:id="1233664387">
          <w:marLeft w:val="480"/>
          <w:marRight w:val="0"/>
          <w:marTop w:val="0"/>
          <w:marBottom w:val="0"/>
          <w:divBdr>
            <w:top w:val="none" w:sz="0" w:space="0" w:color="auto"/>
            <w:left w:val="none" w:sz="0" w:space="0" w:color="auto"/>
            <w:bottom w:val="none" w:sz="0" w:space="0" w:color="auto"/>
            <w:right w:val="none" w:sz="0" w:space="0" w:color="auto"/>
          </w:divBdr>
        </w:div>
        <w:div w:id="1570573293">
          <w:marLeft w:val="480"/>
          <w:marRight w:val="0"/>
          <w:marTop w:val="0"/>
          <w:marBottom w:val="0"/>
          <w:divBdr>
            <w:top w:val="none" w:sz="0" w:space="0" w:color="auto"/>
            <w:left w:val="none" w:sz="0" w:space="0" w:color="auto"/>
            <w:bottom w:val="none" w:sz="0" w:space="0" w:color="auto"/>
            <w:right w:val="none" w:sz="0" w:space="0" w:color="auto"/>
          </w:divBdr>
        </w:div>
        <w:div w:id="385686181">
          <w:marLeft w:val="480"/>
          <w:marRight w:val="0"/>
          <w:marTop w:val="0"/>
          <w:marBottom w:val="0"/>
          <w:divBdr>
            <w:top w:val="none" w:sz="0" w:space="0" w:color="auto"/>
            <w:left w:val="none" w:sz="0" w:space="0" w:color="auto"/>
            <w:bottom w:val="none" w:sz="0" w:space="0" w:color="auto"/>
            <w:right w:val="none" w:sz="0" w:space="0" w:color="auto"/>
          </w:divBdr>
        </w:div>
        <w:div w:id="899361756">
          <w:marLeft w:val="480"/>
          <w:marRight w:val="0"/>
          <w:marTop w:val="0"/>
          <w:marBottom w:val="0"/>
          <w:divBdr>
            <w:top w:val="none" w:sz="0" w:space="0" w:color="auto"/>
            <w:left w:val="none" w:sz="0" w:space="0" w:color="auto"/>
            <w:bottom w:val="none" w:sz="0" w:space="0" w:color="auto"/>
            <w:right w:val="none" w:sz="0" w:space="0" w:color="auto"/>
          </w:divBdr>
        </w:div>
        <w:div w:id="870999004">
          <w:marLeft w:val="480"/>
          <w:marRight w:val="0"/>
          <w:marTop w:val="0"/>
          <w:marBottom w:val="0"/>
          <w:divBdr>
            <w:top w:val="none" w:sz="0" w:space="0" w:color="auto"/>
            <w:left w:val="none" w:sz="0" w:space="0" w:color="auto"/>
            <w:bottom w:val="none" w:sz="0" w:space="0" w:color="auto"/>
            <w:right w:val="none" w:sz="0" w:space="0" w:color="auto"/>
          </w:divBdr>
        </w:div>
        <w:div w:id="391002793">
          <w:marLeft w:val="480"/>
          <w:marRight w:val="0"/>
          <w:marTop w:val="0"/>
          <w:marBottom w:val="0"/>
          <w:divBdr>
            <w:top w:val="none" w:sz="0" w:space="0" w:color="auto"/>
            <w:left w:val="none" w:sz="0" w:space="0" w:color="auto"/>
            <w:bottom w:val="none" w:sz="0" w:space="0" w:color="auto"/>
            <w:right w:val="none" w:sz="0" w:space="0" w:color="auto"/>
          </w:divBdr>
        </w:div>
        <w:div w:id="251201530">
          <w:marLeft w:val="480"/>
          <w:marRight w:val="0"/>
          <w:marTop w:val="0"/>
          <w:marBottom w:val="0"/>
          <w:divBdr>
            <w:top w:val="none" w:sz="0" w:space="0" w:color="auto"/>
            <w:left w:val="none" w:sz="0" w:space="0" w:color="auto"/>
            <w:bottom w:val="none" w:sz="0" w:space="0" w:color="auto"/>
            <w:right w:val="none" w:sz="0" w:space="0" w:color="auto"/>
          </w:divBdr>
        </w:div>
        <w:div w:id="223881218">
          <w:marLeft w:val="480"/>
          <w:marRight w:val="0"/>
          <w:marTop w:val="0"/>
          <w:marBottom w:val="0"/>
          <w:divBdr>
            <w:top w:val="none" w:sz="0" w:space="0" w:color="auto"/>
            <w:left w:val="none" w:sz="0" w:space="0" w:color="auto"/>
            <w:bottom w:val="none" w:sz="0" w:space="0" w:color="auto"/>
            <w:right w:val="none" w:sz="0" w:space="0" w:color="auto"/>
          </w:divBdr>
        </w:div>
        <w:div w:id="1762750585">
          <w:marLeft w:val="480"/>
          <w:marRight w:val="0"/>
          <w:marTop w:val="0"/>
          <w:marBottom w:val="0"/>
          <w:divBdr>
            <w:top w:val="none" w:sz="0" w:space="0" w:color="auto"/>
            <w:left w:val="none" w:sz="0" w:space="0" w:color="auto"/>
            <w:bottom w:val="none" w:sz="0" w:space="0" w:color="auto"/>
            <w:right w:val="none" w:sz="0" w:space="0" w:color="auto"/>
          </w:divBdr>
        </w:div>
        <w:div w:id="1823695687">
          <w:marLeft w:val="480"/>
          <w:marRight w:val="0"/>
          <w:marTop w:val="0"/>
          <w:marBottom w:val="0"/>
          <w:divBdr>
            <w:top w:val="none" w:sz="0" w:space="0" w:color="auto"/>
            <w:left w:val="none" w:sz="0" w:space="0" w:color="auto"/>
            <w:bottom w:val="none" w:sz="0" w:space="0" w:color="auto"/>
            <w:right w:val="none" w:sz="0" w:space="0" w:color="auto"/>
          </w:divBdr>
        </w:div>
        <w:div w:id="834688511">
          <w:marLeft w:val="480"/>
          <w:marRight w:val="0"/>
          <w:marTop w:val="0"/>
          <w:marBottom w:val="0"/>
          <w:divBdr>
            <w:top w:val="none" w:sz="0" w:space="0" w:color="auto"/>
            <w:left w:val="none" w:sz="0" w:space="0" w:color="auto"/>
            <w:bottom w:val="none" w:sz="0" w:space="0" w:color="auto"/>
            <w:right w:val="none" w:sz="0" w:space="0" w:color="auto"/>
          </w:divBdr>
        </w:div>
        <w:div w:id="945309966">
          <w:marLeft w:val="480"/>
          <w:marRight w:val="0"/>
          <w:marTop w:val="0"/>
          <w:marBottom w:val="0"/>
          <w:divBdr>
            <w:top w:val="none" w:sz="0" w:space="0" w:color="auto"/>
            <w:left w:val="none" w:sz="0" w:space="0" w:color="auto"/>
            <w:bottom w:val="none" w:sz="0" w:space="0" w:color="auto"/>
            <w:right w:val="none" w:sz="0" w:space="0" w:color="auto"/>
          </w:divBdr>
        </w:div>
        <w:div w:id="900941592">
          <w:marLeft w:val="480"/>
          <w:marRight w:val="0"/>
          <w:marTop w:val="0"/>
          <w:marBottom w:val="0"/>
          <w:divBdr>
            <w:top w:val="none" w:sz="0" w:space="0" w:color="auto"/>
            <w:left w:val="none" w:sz="0" w:space="0" w:color="auto"/>
            <w:bottom w:val="none" w:sz="0" w:space="0" w:color="auto"/>
            <w:right w:val="none" w:sz="0" w:space="0" w:color="auto"/>
          </w:divBdr>
        </w:div>
        <w:div w:id="242102628">
          <w:marLeft w:val="480"/>
          <w:marRight w:val="0"/>
          <w:marTop w:val="0"/>
          <w:marBottom w:val="0"/>
          <w:divBdr>
            <w:top w:val="none" w:sz="0" w:space="0" w:color="auto"/>
            <w:left w:val="none" w:sz="0" w:space="0" w:color="auto"/>
            <w:bottom w:val="none" w:sz="0" w:space="0" w:color="auto"/>
            <w:right w:val="none" w:sz="0" w:space="0" w:color="auto"/>
          </w:divBdr>
        </w:div>
        <w:div w:id="1459252388">
          <w:marLeft w:val="480"/>
          <w:marRight w:val="0"/>
          <w:marTop w:val="0"/>
          <w:marBottom w:val="0"/>
          <w:divBdr>
            <w:top w:val="none" w:sz="0" w:space="0" w:color="auto"/>
            <w:left w:val="none" w:sz="0" w:space="0" w:color="auto"/>
            <w:bottom w:val="none" w:sz="0" w:space="0" w:color="auto"/>
            <w:right w:val="none" w:sz="0" w:space="0" w:color="auto"/>
          </w:divBdr>
        </w:div>
        <w:div w:id="97335808">
          <w:marLeft w:val="480"/>
          <w:marRight w:val="0"/>
          <w:marTop w:val="0"/>
          <w:marBottom w:val="0"/>
          <w:divBdr>
            <w:top w:val="none" w:sz="0" w:space="0" w:color="auto"/>
            <w:left w:val="none" w:sz="0" w:space="0" w:color="auto"/>
            <w:bottom w:val="none" w:sz="0" w:space="0" w:color="auto"/>
            <w:right w:val="none" w:sz="0" w:space="0" w:color="auto"/>
          </w:divBdr>
        </w:div>
        <w:div w:id="674384342">
          <w:marLeft w:val="480"/>
          <w:marRight w:val="0"/>
          <w:marTop w:val="0"/>
          <w:marBottom w:val="0"/>
          <w:divBdr>
            <w:top w:val="none" w:sz="0" w:space="0" w:color="auto"/>
            <w:left w:val="none" w:sz="0" w:space="0" w:color="auto"/>
            <w:bottom w:val="none" w:sz="0" w:space="0" w:color="auto"/>
            <w:right w:val="none" w:sz="0" w:space="0" w:color="auto"/>
          </w:divBdr>
        </w:div>
        <w:div w:id="1203715832">
          <w:marLeft w:val="480"/>
          <w:marRight w:val="0"/>
          <w:marTop w:val="0"/>
          <w:marBottom w:val="0"/>
          <w:divBdr>
            <w:top w:val="none" w:sz="0" w:space="0" w:color="auto"/>
            <w:left w:val="none" w:sz="0" w:space="0" w:color="auto"/>
            <w:bottom w:val="none" w:sz="0" w:space="0" w:color="auto"/>
            <w:right w:val="none" w:sz="0" w:space="0" w:color="auto"/>
          </w:divBdr>
        </w:div>
        <w:div w:id="1296568414">
          <w:marLeft w:val="480"/>
          <w:marRight w:val="0"/>
          <w:marTop w:val="0"/>
          <w:marBottom w:val="0"/>
          <w:divBdr>
            <w:top w:val="none" w:sz="0" w:space="0" w:color="auto"/>
            <w:left w:val="none" w:sz="0" w:space="0" w:color="auto"/>
            <w:bottom w:val="none" w:sz="0" w:space="0" w:color="auto"/>
            <w:right w:val="none" w:sz="0" w:space="0" w:color="auto"/>
          </w:divBdr>
        </w:div>
        <w:div w:id="91979214">
          <w:marLeft w:val="480"/>
          <w:marRight w:val="0"/>
          <w:marTop w:val="0"/>
          <w:marBottom w:val="0"/>
          <w:divBdr>
            <w:top w:val="none" w:sz="0" w:space="0" w:color="auto"/>
            <w:left w:val="none" w:sz="0" w:space="0" w:color="auto"/>
            <w:bottom w:val="none" w:sz="0" w:space="0" w:color="auto"/>
            <w:right w:val="none" w:sz="0" w:space="0" w:color="auto"/>
          </w:divBdr>
        </w:div>
        <w:div w:id="135224710">
          <w:marLeft w:val="480"/>
          <w:marRight w:val="0"/>
          <w:marTop w:val="0"/>
          <w:marBottom w:val="0"/>
          <w:divBdr>
            <w:top w:val="none" w:sz="0" w:space="0" w:color="auto"/>
            <w:left w:val="none" w:sz="0" w:space="0" w:color="auto"/>
            <w:bottom w:val="none" w:sz="0" w:space="0" w:color="auto"/>
            <w:right w:val="none" w:sz="0" w:space="0" w:color="auto"/>
          </w:divBdr>
        </w:div>
        <w:div w:id="7175512">
          <w:marLeft w:val="480"/>
          <w:marRight w:val="0"/>
          <w:marTop w:val="0"/>
          <w:marBottom w:val="0"/>
          <w:divBdr>
            <w:top w:val="none" w:sz="0" w:space="0" w:color="auto"/>
            <w:left w:val="none" w:sz="0" w:space="0" w:color="auto"/>
            <w:bottom w:val="none" w:sz="0" w:space="0" w:color="auto"/>
            <w:right w:val="none" w:sz="0" w:space="0" w:color="auto"/>
          </w:divBdr>
        </w:div>
        <w:div w:id="1487890578">
          <w:marLeft w:val="480"/>
          <w:marRight w:val="0"/>
          <w:marTop w:val="0"/>
          <w:marBottom w:val="0"/>
          <w:divBdr>
            <w:top w:val="none" w:sz="0" w:space="0" w:color="auto"/>
            <w:left w:val="none" w:sz="0" w:space="0" w:color="auto"/>
            <w:bottom w:val="none" w:sz="0" w:space="0" w:color="auto"/>
            <w:right w:val="none" w:sz="0" w:space="0" w:color="auto"/>
          </w:divBdr>
        </w:div>
        <w:div w:id="1196120793">
          <w:marLeft w:val="480"/>
          <w:marRight w:val="0"/>
          <w:marTop w:val="0"/>
          <w:marBottom w:val="0"/>
          <w:divBdr>
            <w:top w:val="none" w:sz="0" w:space="0" w:color="auto"/>
            <w:left w:val="none" w:sz="0" w:space="0" w:color="auto"/>
            <w:bottom w:val="none" w:sz="0" w:space="0" w:color="auto"/>
            <w:right w:val="none" w:sz="0" w:space="0" w:color="auto"/>
          </w:divBdr>
        </w:div>
        <w:div w:id="1484663785">
          <w:marLeft w:val="480"/>
          <w:marRight w:val="0"/>
          <w:marTop w:val="0"/>
          <w:marBottom w:val="0"/>
          <w:divBdr>
            <w:top w:val="none" w:sz="0" w:space="0" w:color="auto"/>
            <w:left w:val="none" w:sz="0" w:space="0" w:color="auto"/>
            <w:bottom w:val="none" w:sz="0" w:space="0" w:color="auto"/>
            <w:right w:val="none" w:sz="0" w:space="0" w:color="auto"/>
          </w:divBdr>
        </w:div>
        <w:div w:id="535435507">
          <w:marLeft w:val="480"/>
          <w:marRight w:val="0"/>
          <w:marTop w:val="0"/>
          <w:marBottom w:val="0"/>
          <w:divBdr>
            <w:top w:val="none" w:sz="0" w:space="0" w:color="auto"/>
            <w:left w:val="none" w:sz="0" w:space="0" w:color="auto"/>
            <w:bottom w:val="none" w:sz="0" w:space="0" w:color="auto"/>
            <w:right w:val="none" w:sz="0" w:space="0" w:color="auto"/>
          </w:divBdr>
        </w:div>
        <w:div w:id="527909366">
          <w:marLeft w:val="480"/>
          <w:marRight w:val="0"/>
          <w:marTop w:val="0"/>
          <w:marBottom w:val="0"/>
          <w:divBdr>
            <w:top w:val="none" w:sz="0" w:space="0" w:color="auto"/>
            <w:left w:val="none" w:sz="0" w:space="0" w:color="auto"/>
            <w:bottom w:val="none" w:sz="0" w:space="0" w:color="auto"/>
            <w:right w:val="none" w:sz="0" w:space="0" w:color="auto"/>
          </w:divBdr>
        </w:div>
        <w:div w:id="238098459">
          <w:marLeft w:val="480"/>
          <w:marRight w:val="0"/>
          <w:marTop w:val="0"/>
          <w:marBottom w:val="0"/>
          <w:divBdr>
            <w:top w:val="none" w:sz="0" w:space="0" w:color="auto"/>
            <w:left w:val="none" w:sz="0" w:space="0" w:color="auto"/>
            <w:bottom w:val="none" w:sz="0" w:space="0" w:color="auto"/>
            <w:right w:val="none" w:sz="0" w:space="0" w:color="auto"/>
          </w:divBdr>
        </w:div>
        <w:div w:id="1200780073">
          <w:marLeft w:val="480"/>
          <w:marRight w:val="0"/>
          <w:marTop w:val="0"/>
          <w:marBottom w:val="0"/>
          <w:divBdr>
            <w:top w:val="none" w:sz="0" w:space="0" w:color="auto"/>
            <w:left w:val="none" w:sz="0" w:space="0" w:color="auto"/>
            <w:bottom w:val="none" w:sz="0" w:space="0" w:color="auto"/>
            <w:right w:val="none" w:sz="0" w:space="0" w:color="auto"/>
          </w:divBdr>
        </w:div>
        <w:div w:id="206071143">
          <w:marLeft w:val="480"/>
          <w:marRight w:val="0"/>
          <w:marTop w:val="0"/>
          <w:marBottom w:val="0"/>
          <w:divBdr>
            <w:top w:val="none" w:sz="0" w:space="0" w:color="auto"/>
            <w:left w:val="none" w:sz="0" w:space="0" w:color="auto"/>
            <w:bottom w:val="none" w:sz="0" w:space="0" w:color="auto"/>
            <w:right w:val="none" w:sz="0" w:space="0" w:color="auto"/>
          </w:divBdr>
        </w:div>
        <w:div w:id="1094058199">
          <w:marLeft w:val="480"/>
          <w:marRight w:val="0"/>
          <w:marTop w:val="0"/>
          <w:marBottom w:val="0"/>
          <w:divBdr>
            <w:top w:val="none" w:sz="0" w:space="0" w:color="auto"/>
            <w:left w:val="none" w:sz="0" w:space="0" w:color="auto"/>
            <w:bottom w:val="none" w:sz="0" w:space="0" w:color="auto"/>
            <w:right w:val="none" w:sz="0" w:space="0" w:color="auto"/>
          </w:divBdr>
        </w:div>
        <w:div w:id="1274435664">
          <w:marLeft w:val="480"/>
          <w:marRight w:val="0"/>
          <w:marTop w:val="0"/>
          <w:marBottom w:val="0"/>
          <w:divBdr>
            <w:top w:val="none" w:sz="0" w:space="0" w:color="auto"/>
            <w:left w:val="none" w:sz="0" w:space="0" w:color="auto"/>
            <w:bottom w:val="none" w:sz="0" w:space="0" w:color="auto"/>
            <w:right w:val="none" w:sz="0" w:space="0" w:color="auto"/>
          </w:divBdr>
        </w:div>
        <w:div w:id="135999953">
          <w:marLeft w:val="480"/>
          <w:marRight w:val="0"/>
          <w:marTop w:val="0"/>
          <w:marBottom w:val="0"/>
          <w:divBdr>
            <w:top w:val="none" w:sz="0" w:space="0" w:color="auto"/>
            <w:left w:val="none" w:sz="0" w:space="0" w:color="auto"/>
            <w:bottom w:val="none" w:sz="0" w:space="0" w:color="auto"/>
            <w:right w:val="none" w:sz="0" w:space="0" w:color="auto"/>
          </w:divBdr>
        </w:div>
        <w:div w:id="1185360878">
          <w:marLeft w:val="480"/>
          <w:marRight w:val="0"/>
          <w:marTop w:val="0"/>
          <w:marBottom w:val="0"/>
          <w:divBdr>
            <w:top w:val="none" w:sz="0" w:space="0" w:color="auto"/>
            <w:left w:val="none" w:sz="0" w:space="0" w:color="auto"/>
            <w:bottom w:val="none" w:sz="0" w:space="0" w:color="auto"/>
            <w:right w:val="none" w:sz="0" w:space="0" w:color="auto"/>
          </w:divBdr>
        </w:div>
        <w:div w:id="1839926098">
          <w:marLeft w:val="480"/>
          <w:marRight w:val="0"/>
          <w:marTop w:val="0"/>
          <w:marBottom w:val="0"/>
          <w:divBdr>
            <w:top w:val="none" w:sz="0" w:space="0" w:color="auto"/>
            <w:left w:val="none" w:sz="0" w:space="0" w:color="auto"/>
            <w:bottom w:val="none" w:sz="0" w:space="0" w:color="auto"/>
            <w:right w:val="none" w:sz="0" w:space="0" w:color="auto"/>
          </w:divBdr>
        </w:div>
        <w:div w:id="1609775779">
          <w:marLeft w:val="480"/>
          <w:marRight w:val="0"/>
          <w:marTop w:val="0"/>
          <w:marBottom w:val="0"/>
          <w:divBdr>
            <w:top w:val="none" w:sz="0" w:space="0" w:color="auto"/>
            <w:left w:val="none" w:sz="0" w:space="0" w:color="auto"/>
            <w:bottom w:val="none" w:sz="0" w:space="0" w:color="auto"/>
            <w:right w:val="none" w:sz="0" w:space="0" w:color="auto"/>
          </w:divBdr>
        </w:div>
        <w:div w:id="724328639">
          <w:marLeft w:val="480"/>
          <w:marRight w:val="0"/>
          <w:marTop w:val="0"/>
          <w:marBottom w:val="0"/>
          <w:divBdr>
            <w:top w:val="none" w:sz="0" w:space="0" w:color="auto"/>
            <w:left w:val="none" w:sz="0" w:space="0" w:color="auto"/>
            <w:bottom w:val="none" w:sz="0" w:space="0" w:color="auto"/>
            <w:right w:val="none" w:sz="0" w:space="0" w:color="auto"/>
          </w:divBdr>
        </w:div>
        <w:div w:id="825319695">
          <w:marLeft w:val="480"/>
          <w:marRight w:val="0"/>
          <w:marTop w:val="0"/>
          <w:marBottom w:val="0"/>
          <w:divBdr>
            <w:top w:val="none" w:sz="0" w:space="0" w:color="auto"/>
            <w:left w:val="none" w:sz="0" w:space="0" w:color="auto"/>
            <w:bottom w:val="none" w:sz="0" w:space="0" w:color="auto"/>
            <w:right w:val="none" w:sz="0" w:space="0" w:color="auto"/>
          </w:divBdr>
        </w:div>
        <w:div w:id="842205748">
          <w:marLeft w:val="480"/>
          <w:marRight w:val="0"/>
          <w:marTop w:val="0"/>
          <w:marBottom w:val="0"/>
          <w:divBdr>
            <w:top w:val="none" w:sz="0" w:space="0" w:color="auto"/>
            <w:left w:val="none" w:sz="0" w:space="0" w:color="auto"/>
            <w:bottom w:val="none" w:sz="0" w:space="0" w:color="auto"/>
            <w:right w:val="none" w:sz="0" w:space="0" w:color="auto"/>
          </w:divBdr>
        </w:div>
        <w:div w:id="1776826165">
          <w:marLeft w:val="480"/>
          <w:marRight w:val="0"/>
          <w:marTop w:val="0"/>
          <w:marBottom w:val="0"/>
          <w:divBdr>
            <w:top w:val="none" w:sz="0" w:space="0" w:color="auto"/>
            <w:left w:val="none" w:sz="0" w:space="0" w:color="auto"/>
            <w:bottom w:val="none" w:sz="0" w:space="0" w:color="auto"/>
            <w:right w:val="none" w:sz="0" w:space="0" w:color="auto"/>
          </w:divBdr>
        </w:div>
        <w:div w:id="1949466559">
          <w:marLeft w:val="480"/>
          <w:marRight w:val="0"/>
          <w:marTop w:val="0"/>
          <w:marBottom w:val="0"/>
          <w:divBdr>
            <w:top w:val="none" w:sz="0" w:space="0" w:color="auto"/>
            <w:left w:val="none" w:sz="0" w:space="0" w:color="auto"/>
            <w:bottom w:val="none" w:sz="0" w:space="0" w:color="auto"/>
            <w:right w:val="none" w:sz="0" w:space="0" w:color="auto"/>
          </w:divBdr>
        </w:div>
        <w:div w:id="24211297">
          <w:marLeft w:val="480"/>
          <w:marRight w:val="0"/>
          <w:marTop w:val="0"/>
          <w:marBottom w:val="0"/>
          <w:divBdr>
            <w:top w:val="none" w:sz="0" w:space="0" w:color="auto"/>
            <w:left w:val="none" w:sz="0" w:space="0" w:color="auto"/>
            <w:bottom w:val="none" w:sz="0" w:space="0" w:color="auto"/>
            <w:right w:val="none" w:sz="0" w:space="0" w:color="auto"/>
          </w:divBdr>
        </w:div>
        <w:div w:id="9532633">
          <w:marLeft w:val="480"/>
          <w:marRight w:val="0"/>
          <w:marTop w:val="0"/>
          <w:marBottom w:val="0"/>
          <w:divBdr>
            <w:top w:val="none" w:sz="0" w:space="0" w:color="auto"/>
            <w:left w:val="none" w:sz="0" w:space="0" w:color="auto"/>
            <w:bottom w:val="none" w:sz="0" w:space="0" w:color="auto"/>
            <w:right w:val="none" w:sz="0" w:space="0" w:color="auto"/>
          </w:divBdr>
        </w:div>
        <w:div w:id="1553226512">
          <w:marLeft w:val="480"/>
          <w:marRight w:val="0"/>
          <w:marTop w:val="0"/>
          <w:marBottom w:val="0"/>
          <w:divBdr>
            <w:top w:val="none" w:sz="0" w:space="0" w:color="auto"/>
            <w:left w:val="none" w:sz="0" w:space="0" w:color="auto"/>
            <w:bottom w:val="none" w:sz="0" w:space="0" w:color="auto"/>
            <w:right w:val="none" w:sz="0" w:space="0" w:color="auto"/>
          </w:divBdr>
        </w:div>
        <w:div w:id="471947595">
          <w:marLeft w:val="480"/>
          <w:marRight w:val="0"/>
          <w:marTop w:val="0"/>
          <w:marBottom w:val="0"/>
          <w:divBdr>
            <w:top w:val="none" w:sz="0" w:space="0" w:color="auto"/>
            <w:left w:val="none" w:sz="0" w:space="0" w:color="auto"/>
            <w:bottom w:val="none" w:sz="0" w:space="0" w:color="auto"/>
            <w:right w:val="none" w:sz="0" w:space="0" w:color="auto"/>
          </w:divBdr>
        </w:div>
        <w:div w:id="863859254">
          <w:marLeft w:val="480"/>
          <w:marRight w:val="0"/>
          <w:marTop w:val="0"/>
          <w:marBottom w:val="0"/>
          <w:divBdr>
            <w:top w:val="none" w:sz="0" w:space="0" w:color="auto"/>
            <w:left w:val="none" w:sz="0" w:space="0" w:color="auto"/>
            <w:bottom w:val="none" w:sz="0" w:space="0" w:color="auto"/>
            <w:right w:val="none" w:sz="0" w:space="0" w:color="auto"/>
          </w:divBdr>
        </w:div>
        <w:div w:id="707265195">
          <w:marLeft w:val="480"/>
          <w:marRight w:val="0"/>
          <w:marTop w:val="0"/>
          <w:marBottom w:val="0"/>
          <w:divBdr>
            <w:top w:val="none" w:sz="0" w:space="0" w:color="auto"/>
            <w:left w:val="none" w:sz="0" w:space="0" w:color="auto"/>
            <w:bottom w:val="none" w:sz="0" w:space="0" w:color="auto"/>
            <w:right w:val="none" w:sz="0" w:space="0" w:color="auto"/>
          </w:divBdr>
        </w:div>
        <w:div w:id="1398280625">
          <w:marLeft w:val="480"/>
          <w:marRight w:val="0"/>
          <w:marTop w:val="0"/>
          <w:marBottom w:val="0"/>
          <w:divBdr>
            <w:top w:val="none" w:sz="0" w:space="0" w:color="auto"/>
            <w:left w:val="none" w:sz="0" w:space="0" w:color="auto"/>
            <w:bottom w:val="none" w:sz="0" w:space="0" w:color="auto"/>
            <w:right w:val="none" w:sz="0" w:space="0" w:color="auto"/>
          </w:divBdr>
        </w:div>
        <w:div w:id="1270969389">
          <w:marLeft w:val="480"/>
          <w:marRight w:val="0"/>
          <w:marTop w:val="0"/>
          <w:marBottom w:val="0"/>
          <w:divBdr>
            <w:top w:val="none" w:sz="0" w:space="0" w:color="auto"/>
            <w:left w:val="none" w:sz="0" w:space="0" w:color="auto"/>
            <w:bottom w:val="none" w:sz="0" w:space="0" w:color="auto"/>
            <w:right w:val="none" w:sz="0" w:space="0" w:color="auto"/>
          </w:divBdr>
        </w:div>
        <w:div w:id="168520083">
          <w:marLeft w:val="480"/>
          <w:marRight w:val="0"/>
          <w:marTop w:val="0"/>
          <w:marBottom w:val="0"/>
          <w:divBdr>
            <w:top w:val="none" w:sz="0" w:space="0" w:color="auto"/>
            <w:left w:val="none" w:sz="0" w:space="0" w:color="auto"/>
            <w:bottom w:val="none" w:sz="0" w:space="0" w:color="auto"/>
            <w:right w:val="none" w:sz="0" w:space="0" w:color="auto"/>
          </w:divBdr>
        </w:div>
        <w:div w:id="1213343524">
          <w:marLeft w:val="480"/>
          <w:marRight w:val="0"/>
          <w:marTop w:val="0"/>
          <w:marBottom w:val="0"/>
          <w:divBdr>
            <w:top w:val="none" w:sz="0" w:space="0" w:color="auto"/>
            <w:left w:val="none" w:sz="0" w:space="0" w:color="auto"/>
            <w:bottom w:val="none" w:sz="0" w:space="0" w:color="auto"/>
            <w:right w:val="none" w:sz="0" w:space="0" w:color="auto"/>
          </w:divBdr>
        </w:div>
        <w:div w:id="809521786">
          <w:marLeft w:val="480"/>
          <w:marRight w:val="0"/>
          <w:marTop w:val="0"/>
          <w:marBottom w:val="0"/>
          <w:divBdr>
            <w:top w:val="none" w:sz="0" w:space="0" w:color="auto"/>
            <w:left w:val="none" w:sz="0" w:space="0" w:color="auto"/>
            <w:bottom w:val="none" w:sz="0" w:space="0" w:color="auto"/>
            <w:right w:val="none" w:sz="0" w:space="0" w:color="auto"/>
          </w:divBdr>
        </w:div>
        <w:div w:id="948126000">
          <w:marLeft w:val="480"/>
          <w:marRight w:val="0"/>
          <w:marTop w:val="0"/>
          <w:marBottom w:val="0"/>
          <w:divBdr>
            <w:top w:val="none" w:sz="0" w:space="0" w:color="auto"/>
            <w:left w:val="none" w:sz="0" w:space="0" w:color="auto"/>
            <w:bottom w:val="none" w:sz="0" w:space="0" w:color="auto"/>
            <w:right w:val="none" w:sz="0" w:space="0" w:color="auto"/>
          </w:divBdr>
        </w:div>
        <w:div w:id="2056150686">
          <w:marLeft w:val="480"/>
          <w:marRight w:val="0"/>
          <w:marTop w:val="0"/>
          <w:marBottom w:val="0"/>
          <w:divBdr>
            <w:top w:val="none" w:sz="0" w:space="0" w:color="auto"/>
            <w:left w:val="none" w:sz="0" w:space="0" w:color="auto"/>
            <w:bottom w:val="none" w:sz="0" w:space="0" w:color="auto"/>
            <w:right w:val="none" w:sz="0" w:space="0" w:color="auto"/>
          </w:divBdr>
        </w:div>
        <w:div w:id="1837264370">
          <w:marLeft w:val="480"/>
          <w:marRight w:val="0"/>
          <w:marTop w:val="0"/>
          <w:marBottom w:val="0"/>
          <w:divBdr>
            <w:top w:val="none" w:sz="0" w:space="0" w:color="auto"/>
            <w:left w:val="none" w:sz="0" w:space="0" w:color="auto"/>
            <w:bottom w:val="none" w:sz="0" w:space="0" w:color="auto"/>
            <w:right w:val="none" w:sz="0" w:space="0" w:color="auto"/>
          </w:divBdr>
        </w:div>
        <w:div w:id="192235440">
          <w:marLeft w:val="480"/>
          <w:marRight w:val="0"/>
          <w:marTop w:val="0"/>
          <w:marBottom w:val="0"/>
          <w:divBdr>
            <w:top w:val="none" w:sz="0" w:space="0" w:color="auto"/>
            <w:left w:val="none" w:sz="0" w:space="0" w:color="auto"/>
            <w:bottom w:val="none" w:sz="0" w:space="0" w:color="auto"/>
            <w:right w:val="none" w:sz="0" w:space="0" w:color="auto"/>
          </w:divBdr>
        </w:div>
        <w:div w:id="997804471">
          <w:marLeft w:val="480"/>
          <w:marRight w:val="0"/>
          <w:marTop w:val="0"/>
          <w:marBottom w:val="0"/>
          <w:divBdr>
            <w:top w:val="none" w:sz="0" w:space="0" w:color="auto"/>
            <w:left w:val="none" w:sz="0" w:space="0" w:color="auto"/>
            <w:bottom w:val="none" w:sz="0" w:space="0" w:color="auto"/>
            <w:right w:val="none" w:sz="0" w:space="0" w:color="auto"/>
          </w:divBdr>
        </w:div>
        <w:div w:id="390886375">
          <w:marLeft w:val="480"/>
          <w:marRight w:val="0"/>
          <w:marTop w:val="0"/>
          <w:marBottom w:val="0"/>
          <w:divBdr>
            <w:top w:val="none" w:sz="0" w:space="0" w:color="auto"/>
            <w:left w:val="none" w:sz="0" w:space="0" w:color="auto"/>
            <w:bottom w:val="none" w:sz="0" w:space="0" w:color="auto"/>
            <w:right w:val="none" w:sz="0" w:space="0" w:color="auto"/>
          </w:divBdr>
        </w:div>
        <w:div w:id="2123769319">
          <w:marLeft w:val="480"/>
          <w:marRight w:val="0"/>
          <w:marTop w:val="0"/>
          <w:marBottom w:val="0"/>
          <w:divBdr>
            <w:top w:val="none" w:sz="0" w:space="0" w:color="auto"/>
            <w:left w:val="none" w:sz="0" w:space="0" w:color="auto"/>
            <w:bottom w:val="none" w:sz="0" w:space="0" w:color="auto"/>
            <w:right w:val="none" w:sz="0" w:space="0" w:color="auto"/>
          </w:divBdr>
        </w:div>
        <w:div w:id="314992736">
          <w:marLeft w:val="480"/>
          <w:marRight w:val="0"/>
          <w:marTop w:val="0"/>
          <w:marBottom w:val="0"/>
          <w:divBdr>
            <w:top w:val="none" w:sz="0" w:space="0" w:color="auto"/>
            <w:left w:val="none" w:sz="0" w:space="0" w:color="auto"/>
            <w:bottom w:val="none" w:sz="0" w:space="0" w:color="auto"/>
            <w:right w:val="none" w:sz="0" w:space="0" w:color="auto"/>
          </w:divBdr>
        </w:div>
        <w:div w:id="1186359975">
          <w:marLeft w:val="480"/>
          <w:marRight w:val="0"/>
          <w:marTop w:val="0"/>
          <w:marBottom w:val="0"/>
          <w:divBdr>
            <w:top w:val="none" w:sz="0" w:space="0" w:color="auto"/>
            <w:left w:val="none" w:sz="0" w:space="0" w:color="auto"/>
            <w:bottom w:val="none" w:sz="0" w:space="0" w:color="auto"/>
            <w:right w:val="none" w:sz="0" w:space="0" w:color="auto"/>
          </w:divBdr>
        </w:div>
        <w:div w:id="1050498342">
          <w:marLeft w:val="480"/>
          <w:marRight w:val="0"/>
          <w:marTop w:val="0"/>
          <w:marBottom w:val="0"/>
          <w:divBdr>
            <w:top w:val="none" w:sz="0" w:space="0" w:color="auto"/>
            <w:left w:val="none" w:sz="0" w:space="0" w:color="auto"/>
            <w:bottom w:val="none" w:sz="0" w:space="0" w:color="auto"/>
            <w:right w:val="none" w:sz="0" w:space="0" w:color="auto"/>
          </w:divBdr>
        </w:div>
        <w:div w:id="838619343">
          <w:marLeft w:val="480"/>
          <w:marRight w:val="0"/>
          <w:marTop w:val="0"/>
          <w:marBottom w:val="0"/>
          <w:divBdr>
            <w:top w:val="none" w:sz="0" w:space="0" w:color="auto"/>
            <w:left w:val="none" w:sz="0" w:space="0" w:color="auto"/>
            <w:bottom w:val="none" w:sz="0" w:space="0" w:color="auto"/>
            <w:right w:val="none" w:sz="0" w:space="0" w:color="auto"/>
          </w:divBdr>
        </w:div>
        <w:div w:id="1010059692">
          <w:marLeft w:val="480"/>
          <w:marRight w:val="0"/>
          <w:marTop w:val="0"/>
          <w:marBottom w:val="0"/>
          <w:divBdr>
            <w:top w:val="none" w:sz="0" w:space="0" w:color="auto"/>
            <w:left w:val="none" w:sz="0" w:space="0" w:color="auto"/>
            <w:bottom w:val="none" w:sz="0" w:space="0" w:color="auto"/>
            <w:right w:val="none" w:sz="0" w:space="0" w:color="auto"/>
          </w:divBdr>
        </w:div>
        <w:div w:id="2041663012">
          <w:marLeft w:val="480"/>
          <w:marRight w:val="0"/>
          <w:marTop w:val="0"/>
          <w:marBottom w:val="0"/>
          <w:divBdr>
            <w:top w:val="none" w:sz="0" w:space="0" w:color="auto"/>
            <w:left w:val="none" w:sz="0" w:space="0" w:color="auto"/>
            <w:bottom w:val="none" w:sz="0" w:space="0" w:color="auto"/>
            <w:right w:val="none" w:sz="0" w:space="0" w:color="auto"/>
          </w:divBdr>
        </w:div>
        <w:div w:id="1491209206">
          <w:marLeft w:val="480"/>
          <w:marRight w:val="0"/>
          <w:marTop w:val="0"/>
          <w:marBottom w:val="0"/>
          <w:divBdr>
            <w:top w:val="none" w:sz="0" w:space="0" w:color="auto"/>
            <w:left w:val="none" w:sz="0" w:space="0" w:color="auto"/>
            <w:bottom w:val="none" w:sz="0" w:space="0" w:color="auto"/>
            <w:right w:val="none" w:sz="0" w:space="0" w:color="auto"/>
          </w:divBdr>
        </w:div>
        <w:div w:id="1733193285">
          <w:marLeft w:val="480"/>
          <w:marRight w:val="0"/>
          <w:marTop w:val="0"/>
          <w:marBottom w:val="0"/>
          <w:divBdr>
            <w:top w:val="none" w:sz="0" w:space="0" w:color="auto"/>
            <w:left w:val="none" w:sz="0" w:space="0" w:color="auto"/>
            <w:bottom w:val="none" w:sz="0" w:space="0" w:color="auto"/>
            <w:right w:val="none" w:sz="0" w:space="0" w:color="auto"/>
          </w:divBdr>
        </w:div>
        <w:div w:id="2119526089">
          <w:marLeft w:val="480"/>
          <w:marRight w:val="0"/>
          <w:marTop w:val="0"/>
          <w:marBottom w:val="0"/>
          <w:divBdr>
            <w:top w:val="none" w:sz="0" w:space="0" w:color="auto"/>
            <w:left w:val="none" w:sz="0" w:space="0" w:color="auto"/>
            <w:bottom w:val="none" w:sz="0" w:space="0" w:color="auto"/>
            <w:right w:val="none" w:sz="0" w:space="0" w:color="auto"/>
          </w:divBdr>
        </w:div>
        <w:div w:id="1273436819">
          <w:marLeft w:val="480"/>
          <w:marRight w:val="0"/>
          <w:marTop w:val="0"/>
          <w:marBottom w:val="0"/>
          <w:divBdr>
            <w:top w:val="none" w:sz="0" w:space="0" w:color="auto"/>
            <w:left w:val="none" w:sz="0" w:space="0" w:color="auto"/>
            <w:bottom w:val="none" w:sz="0" w:space="0" w:color="auto"/>
            <w:right w:val="none" w:sz="0" w:space="0" w:color="auto"/>
          </w:divBdr>
        </w:div>
        <w:div w:id="2075197609">
          <w:marLeft w:val="480"/>
          <w:marRight w:val="0"/>
          <w:marTop w:val="0"/>
          <w:marBottom w:val="0"/>
          <w:divBdr>
            <w:top w:val="none" w:sz="0" w:space="0" w:color="auto"/>
            <w:left w:val="none" w:sz="0" w:space="0" w:color="auto"/>
            <w:bottom w:val="none" w:sz="0" w:space="0" w:color="auto"/>
            <w:right w:val="none" w:sz="0" w:space="0" w:color="auto"/>
          </w:divBdr>
        </w:div>
        <w:div w:id="1707294263">
          <w:marLeft w:val="480"/>
          <w:marRight w:val="0"/>
          <w:marTop w:val="0"/>
          <w:marBottom w:val="0"/>
          <w:divBdr>
            <w:top w:val="none" w:sz="0" w:space="0" w:color="auto"/>
            <w:left w:val="none" w:sz="0" w:space="0" w:color="auto"/>
            <w:bottom w:val="none" w:sz="0" w:space="0" w:color="auto"/>
            <w:right w:val="none" w:sz="0" w:space="0" w:color="auto"/>
          </w:divBdr>
        </w:div>
        <w:div w:id="1543713093">
          <w:marLeft w:val="480"/>
          <w:marRight w:val="0"/>
          <w:marTop w:val="0"/>
          <w:marBottom w:val="0"/>
          <w:divBdr>
            <w:top w:val="none" w:sz="0" w:space="0" w:color="auto"/>
            <w:left w:val="none" w:sz="0" w:space="0" w:color="auto"/>
            <w:bottom w:val="none" w:sz="0" w:space="0" w:color="auto"/>
            <w:right w:val="none" w:sz="0" w:space="0" w:color="auto"/>
          </w:divBdr>
        </w:div>
        <w:div w:id="1027953577">
          <w:marLeft w:val="480"/>
          <w:marRight w:val="0"/>
          <w:marTop w:val="0"/>
          <w:marBottom w:val="0"/>
          <w:divBdr>
            <w:top w:val="none" w:sz="0" w:space="0" w:color="auto"/>
            <w:left w:val="none" w:sz="0" w:space="0" w:color="auto"/>
            <w:bottom w:val="none" w:sz="0" w:space="0" w:color="auto"/>
            <w:right w:val="none" w:sz="0" w:space="0" w:color="auto"/>
          </w:divBdr>
        </w:div>
        <w:div w:id="256641269">
          <w:marLeft w:val="480"/>
          <w:marRight w:val="0"/>
          <w:marTop w:val="0"/>
          <w:marBottom w:val="0"/>
          <w:divBdr>
            <w:top w:val="none" w:sz="0" w:space="0" w:color="auto"/>
            <w:left w:val="none" w:sz="0" w:space="0" w:color="auto"/>
            <w:bottom w:val="none" w:sz="0" w:space="0" w:color="auto"/>
            <w:right w:val="none" w:sz="0" w:space="0" w:color="auto"/>
          </w:divBdr>
        </w:div>
        <w:div w:id="591938697">
          <w:marLeft w:val="480"/>
          <w:marRight w:val="0"/>
          <w:marTop w:val="0"/>
          <w:marBottom w:val="0"/>
          <w:divBdr>
            <w:top w:val="none" w:sz="0" w:space="0" w:color="auto"/>
            <w:left w:val="none" w:sz="0" w:space="0" w:color="auto"/>
            <w:bottom w:val="none" w:sz="0" w:space="0" w:color="auto"/>
            <w:right w:val="none" w:sz="0" w:space="0" w:color="auto"/>
          </w:divBdr>
        </w:div>
        <w:div w:id="1602103293">
          <w:marLeft w:val="480"/>
          <w:marRight w:val="0"/>
          <w:marTop w:val="0"/>
          <w:marBottom w:val="0"/>
          <w:divBdr>
            <w:top w:val="none" w:sz="0" w:space="0" w:color="auto"/>
            <w:left w:val="none" w:sz="0" w:space="0" w:color="auto"/>
            <w:bottom w:val="none" w:sz="0" w:space="0" w:color="auto"/>
            <w:right w:val="none" w:sz="0" w:space="0" w:color="auto"/>
          </w:divBdr>
        </w:div>
        <w:div w:id="625240385">
          <w:marLeft w:val="480"/>
          <w:marRight w:val="0"/>
          <w:marTop w:val="0"/>
          <w:marBottom w:val="0"/>
          <w:divBdr>
            <w:top w:val="none" w:sz="0" w:space="0" w:color="auto"/>
            <w:left w:val="none" w:sz="0" w:space="0" w:color="auto"/>
            <w:bottom w:val="none" w:sz="0" w:space="0" w:color="auto"/>
            <w:right w:val="none" w:sz="0" w:space="0" w:color="auto"/>
          </w:divBdr>
        </w:div>
        <w:div w:id="450511427">
          <w:marLeft w:val="480"/>
          <w:marRight w:val="0"/>
          <w:marTop w:val="0"/>
          <w:marBottom w:val="0"/>
          <w:divBdr>
            <w:top w:val="none" w:sz="0" w:space="0" w:color="auto"/>
            <w:left w:val="none" w:sz="0" w:space="0" w:color="auto"/>
            <w:bottom w:val="none" w:sz="0" w:space="0" w:color="auto"/>
            <w:right w:val="none" w:sz="0" w:space="0" w:color="auto"/>
          </w:divBdr>
        </w:div>
        <w:div w:id="301547373">
          <w:marLeft w:val="480"/>
          <w:marRight w:val="0"/>
          <w:marTop w:val="0"/>
          <w:marBottom w:val="0"/>
          <w:divBdr>
            <w:top w:val="none" w:sz="0" w:space="0" w:color="auto"/>
            <w:left w:val="none" w:sz="0" w:space="0" w:color="auto"/>
            <w:bottom w:val="none" w:sz="0" w:space="0" w:color="auto"/>
            <w:right w:val="none" w:sz="0" w:space="0" w:color="auto"/>
          </w:divBdr>
        </w:div>
        <w:div w:id="1101417324">
          <w:marLeft w:val="480"/>
          <w:marRight w:val="0"/>
          <w:marTop w:val="0"/>
          <w:marBottom w:val="0"/>
          <w:divBdr>
            <w:top w:val="none" w:sz="0" w:space="0" w:color="auto"/>
            <w:left w:val="none" w:sz="0" w:space="0" w:color="auto"/>
            <w:bottom w:val="none" w:sz="0" w:space="0" w:color="auto"/>
            <w:right w:val="none" w:sz="0" w:space="0" w:color="auto"/>
          </w:divBdr>
        </w:div>
        <w:div w:id="366030606">
          <w:marLeft w:val="480"/>
          <w:marRight w:val="0"/>
          <w:marTop w:val="0"/>
          <w:marBottom w:val="0"/>
          <w:divBdr>
            <w:top w:val="none" w:sz="0" w:space="0" w:color="auto"/>
            <w:left w:val="none" w:sz="0" w:space="0" w:color="auto"/>
            <w:bottom w:val="none" w:sz="0" w:space="0" w:color="auto"/>
            <w:right w:val="none" w:sz="0" w:space="0" w:color="auto"/>
          </w:divBdr>
        </w:div>
        <w:div w:id="875972116">
          <w:marLeft w:val="480"/>
          <w:marRight w:val="0"/>
          <w:marTop w:val="0"/>
          <w:marBottom w:val="0"/>
          <w:divBdr>
            <w:top w:val="none" w:sz="0" w:space="0" w:color="auto"/>
            <w:left w:val="none" w:sz="0" w:space="0" w:color="auto"/>
            <w:bottom w:val="none" w:sz="0" w:space="0" w:color="auto"/>
            <w:right w:val="none" w:sz="0" w:space="0" w:color="auto"/>
          </w:divBdr>
        </w:div>
        <w:div w:id="173108885">
          <w:marLeft w:val="480"/>
          <w:marRight w:val="0"/>
          <w:marTop w:val="0"/>
          <w:marBottom w:val="0"/>
          <w:divBdr>
            <w:top w:val="none" w:sz="0" w:space="0" w:color="auto"/>
            <w:left w:val="none" w:sz="0" w:space="0" w:color="auto"/>
            <w:bottom w:val="none" w:sz="0" w:space="0" w:color="auto"/>
            <w:right w:val="none" w:sz="0" w:space="0" w:color="auto"/>
          </w:divBdr>
        </w:div>
        <w:div w:id="1789860741">
          <w:marLeft w:val="480"/>
          <w:marRight w:val="0"/>
          <w:marTop w:val="0"/>
          <w:marBottom w:val="0"/>
          <w:divBdr>
            <w:top w:val="none" w:sz="0" w:space="0" w:color="auto"/>
            <w:left w:val="none" w:sz="0" w:space="0" w:color="auto"/>
            <w:bottom w:val="none" w:sz="0" w:space="0" w:color="auto"/>
            <w:right w:val="none" w:sz="0" w:space="0" w:color="auto"/>
          </w:divBdr>
        </w:div>
        <w:div w:id="1618563459">
          <w:marLeft w:val="480"/>
          <w:marRight w:val="0"/>
          <w:marTop w:val="0"/>
          <w:marBottom w:val="0"/>
          <w:divBdr>
            <w:top w:val="none" w:sz="0" w:space="0" w:color="auto"/>
            <w:left w:val="none" w:sz="0" w:space="0" w:color="auto"/>
            <w:bottom w:val="none" w:sz="0" w:space="0" w:color="auto"/>
            <w:right w:val="none" w:sz="0" w:space="0" w:color="auto"/>
          </w:divBdr>
        </w:div>
        <w:div w:id="657001567">
          <w:marLeft w:val="480"/>
          <w:marRight w:val="0"/>
          <w:marTop w:val="0"/>
          <w:marBottom w:val="0"/>
          <w:divBdr>
            <w:top w:val="none" w:sz="0" w:space="0" w:color="auto"/>
            <w:left w:val="none" w:sz="0" w:space="0" w:color="auto"/>
            <w:bottom w:val="none" w:sz="0" w:space="0" w:color="auto"/>
            <w:right w:val="none" w:sz="0" w:space="0" w:color="auto"/>
          </w:divBdr>
        </w:div>
        <w:div w:id="859246946">
          <w:marLeft w:val="480"/>
          <w:marRight w:val="0"/>
          <w:marTop w:val="0"/>
          <w:marBottom w:val="0"/>
          <w:divBdr>
            <w:top w:val="none" w:sz="0" w:space="0" w:color="auto"/>
            <w:left w:val="none" w:sz="0" w:space="0" w:color="auto"/>
            <w:bottom w:val="none" w:sz="0" w:space="0" w:color="auto"/>
            <w:right w:val="none" w:sz="0" w:space="0" w:color="auto"/>
          </w:divBdr>
        </w:div>
        <w:div w:id="1769933893">
          <w:marLeft w:val="480"/>
          <w:marRight w:val="0"/>
          <w:marTop w:val="0"/>
          <w:marBottom w:val="0"/>
          <w:divBdr>
            <w:top w:val="none" w:sz="0" w:space="0" w:color="auto"/>
            <w:left w:val="none" w:sz="0" w:space="0" w:color="auto"/>
            <w:bottom w:val="none" w:sz="0" w:space="0" w:color="auto"/>
            <w:right w:val="none" w:sz="0" w:space="0" w:color="auto"/>
          </w:divBdr>
        </w:div>
        <w:div w:id="1266690425">
          <w:marLeft w:val="480"/>
          <w:marRight w:val="0"/>
          <w:marTop w:val="0"/>
          <w:marBottom w:val="0"/>
          <w:divBdr>
            <w:top w:val="none" w:sz="0" w:space="0" w:color="auto"/>
            <w:left w:val="none" w:sz="0" w:space="0" w:color="auto"/>
            <w:bottom w:val="none" w:sz="0" w:space="0" w:color="auto"/>
            <w:right w:val="none" w:sz="0" w:space="0" w:color="auto"/>
          </w:divBdr>
        </w:div>
        <w:div w:id="360476005">
          <w:marLeft w:val="480"/>
          <w:marRight w:val="0"/>
          <w:marTop w:val="0"/>
          <w:marBottom w:val="0"/>
          <w:divBdr>
            <w:top w:val="none" w:sz="0" w:space="0" w:color="auto"/>
            <w:left w:val="none" w:sz="0" w:space="0" w:color="auto"/>
            <w:bottom w:val="none" w:sz="0" w:space="0" w:color="auto"/>
            <w:right w:val="none" w:sz="0" w:space="0" w:color="auto"/>
          </w:divBdr>
        </w:div>
      </w:divsChild>
    </w:div>
    <w:div w:id="1944337086">
      <w:bodyDiv w:val="1"/>
      <w:marLeft w:val="0"/>
      <w:marRight w:val="0"/>
      <w:marTop w:val="0"/>
      <w:marBottom w:val="0"/>
      <w:divBdr>
        <w:top w:val="none" w:sz="0" w:space="0" w:color="auto"/>
        <w:left w:val="none" w:sz="0" w:space="0" w:color="auto"/>
        <w:bottom w:val="none" w:sz="0" w:space="0" w:color="auto"/>
        <w:right w:val="none" w:sz="0" w:space="0" w:color="auto"/>
      </w:divBdr>
      <w:divsChild>
        <w:div w:id="1337459511">
          <w:marLeft w:val="480"/>
          <w:marRight w:val="0"/>
          <w:marTop w:val="0"/>
          <w:marBottom w:val="0"/>
          <w:divBdr>
            <w:top w:val="none" w:sz="0" w:space="0" w:color="auto"/>
            <w:left w:val="none" w:sz="0" w:space="0" w:color="auto"/>
            <w:bottom w:val="none" w:sz="0" w:space="0" w:color="auto"/>
            <w:right w:val="none" w:sz="0" w:space="0" w:color="auto"/>
          </w:divBdr>
        </w:div>
        <w:div w:id="1347487207">
          <w:marLeft w:val="480"/>
          <w:marRight w:val="0"/>
          <w:marTop w:val="0"/>
          <w:marBottom w:val="0"/>
          <w:divBdr>
            <w:top w:val="none" w:sz="0" w:space="0" w:color="auto"/>
            <w:left w:val="none" w:sz="0" w:space="0" w:color="auto"/>
            <w:bottom w:val="none" w:sz="0" w:space="0" w:color="auto"/>
            <w:right w:val="none" w:sz="0" w:space="0" w:color="auto"/>
          </w:divBdr>
        </w:div>
        <w:div w:id="1735657755">
          <w:marLeft w:val="480"/>
          <w:marRight w:val="0"/>
          <w:marTop w:val="0"/>
          <w:marBottom w:val="0"/>
          <w:divBdr>
            <w:top w:val="none" w:sz="0" w:space="0" w:color="auto"/>
            <w:left w:val="none" w:sz="0" w:space="0" w:color="auto"/>
            <w:bottom w:val="none" w:sz="0" w:space="0" w:color="auto"/>
            <w:right w:val="none" w:sz="0" w:space="0" w:color="auto"/>
          </w:divBdr>
        </w:div>
        <w:div w:id="1826698096">
          <w:marLeft w:val="480"/>
          <w:marRight w:val="0"/>
          <w:marTop w:val="0"/>
          <w:marBottom w:val="0"/>
          <w:divBdr>
            <w:top w:val="none" w:sz="0" w:space="0" w:color="auto"/>
            <w:left w:val="none" w:sz="0" w:space="0" w:color="auto"/>
            <w:bottom w:val="none" w:sz="0" w:space="0" w:color="auto"/>
            <w:right w:val="none" w:sz="0" w:space="0" w:color="auto"/>
          </w:divBdr>
        </w:div>
        <w:div w:id="1938247456">
          <w:marLeft w:val="480"/>
          <w:marRight w:val="0"/>
          <w:marTop w:val="0"/>
          <w:marBottom w:val="0"/>
          <w:divBdr>
            <w:top w:val="none" w:sz="0" w:space="0" w:color="auto"/>
            <w:left w:val="none" w:sz="0" w:space="0" w:color="auto"/>
            <w:bottom w:val="none" w:sz="0" w:space="0" w:color="auto"/>
            <w:right w:val="none" w:sz="0" w:space="0" w:color="auto"/>
          </w:divBdr>
        </w:div>
        <w:div w:id="670447726">
          <w:marLeft w:val="480"/>
          <w:marRight w:val="0"/>
          <w:marTop w:val="0"/>
          <w:marBottom w:val="0"/>
          <w:divBdr>
            <w:top w:val="none" w:sz="0" w:space="0" w:color="auto"/>
            <w:left w:val="none" w:sz="0" w:space="0" w:color="auto"/>
            <w:bottom w:val="none" w:sz="0" w:space="0" w:color="auto"/>
            <w:right w:val="none" w:sz="0" w:space="0" w:color="auto"/>
          </w:divBdr>
        </w:div>
        <w:div w:id="1671062586">
          <w:marLeft w:val="480"/>
          <w:marRight w:val="0"/>
          <w:marTop w:val="0"/>
          <w:marBottom w:val="0"/>
          <w:divBdr>
            <w:top w:val="none" w:sz="0" w:space="0" w:color="auto"/>
            <w:left w:val="none" w:sz="0" w:space="0" w:color="auto"/>
            <w:bottom w:val="none" w:sz="0" w:space="0" w:color="auto"/>
            <w:right w:val="none" w:sz="0" w:space="0" w:color="auto"/>
          </w:divBdr>
        </w:div>
        <w:div w:id="664628356">
          <w:marLeft w:val="480"/>
          <w:marRight w:val="0"/>
          <w:marTop w:val="0"/>
          <w:marBottom w:val="0"/>
          <w:divBdr>
            <w:top w:val="none" w:sz="0" w:space="0" w:color="auto"/>
            <w:left w:val="none" w:sz="0" w:space="0" w:color="auto"/>
            <w:bottom w:val="none" w:sz="0" w:space="0" w:color="auto"/>
            <w:right w:val="none" w:sz="0" w:space="0" w:color="auto"/>
          </w:divBdr>
        </w:div>
        <w:div w:id="674458784">
          <w:marLeft w:val="480"/>
          <w:marRight w:val="0"/>
          <w:marTop w:val="0"/>
          <w:marBottom w:val="0"/>
          <w:divBdr>
            <w:top w:val="none" w:sz="0" w:space="0" w:color="auto"/>
            <w:left w:val="none" w:sz="0" w:space="0" w:color="auto"/>
            <w:bottom w:val="none" w:sz="0" w:space="0" w:color="auto"/>
            <w:right w:val="none" w:sz="0" w:space="0" w:color="auto"/>
          </w:divBdr>
        </w:div>
        <w:div w:id="1492722601">
          <w:marLeft w:val="480"/>
          <w:marRight w:val="0"/>
          <w:marTop w:val="0"/>
          <w:marBottom w:val="0"/>
          <w:divBdr>
            <w:top w:val="none" w:sz="0" w:space="0" w:color="auto"/>
            <w:left w:val="none" w:sz="0" w:space="0" w:color="auto"/>
            <w:bottom w:val="none" w:sz="0" w:space="0" w:color="auto"/>
            <w:right w:val="none" w:sz="0" w:space="0" w:color="auto"/>
          </w:divBdr>
        </w:div>
        <w:div w:id="637807462">
          <w:marLeft w:val="480"/>
          <w:marRight w:val="0"/>
          <w:marTop w:val="0"/>
          <w:marBottom w:val="0"/>
          <w:divBdr>
            <w:top w:val="none" w:sz="0" w:space="0" w:color="auto"/>
            <w:left w:val="none" w:sz="0" w:space="0" w:color="auto"/>
            <w:bottom w:val="none" w:sz="0" w:space="0" w:color="auto"/>
            <w:right w:val="none" w:sz="0" w:space="0" w:color="auto"/>
          </w:divBdr>
        </w:div>
        <w:div w:id="2136871178">
          <w:marLeft w:val="480"/>
          <w:marRight w:val="0"/>
          <w:marTop w:val="0"/>
          <w:marBottom w:val="0"/>
          <w:divBdr>
            <w:top w:val="none" w:sz="0" w:space="0" w:color="auto"/>
            <w:left w:val="none" w:sz="0" w:space="0" w:color="auto"/>
            <w:bottom w:val="none" w:sz="0" w:space="0" w:color="auto"/>
            <w:right w:val="none" w:sz="0" w:space="0" w:color="auto"/>
          </w:divBdr>
        </w:div>
        <w:div w:id="898979961">
          <w:marLeft w:val="480"/>
          <w:marRight w:val="0"/>
          <w:marTop w:val="0"/>
          <w:marBottom w:val="0"/>
          <w:divBdr>
            <w:top w:val="none" w:sz="0" w:space="0" w:color="auto"/>
            <w:left w:val="none" w:sz="0" w:space="0" w:color="auto"/>
            <w:bottom w:val="none" w:sz="0" w:space="0" w:color="auto"/>
            <w:right w:val="none" w:sz="0" w:space="0" w:color="auto"/>
          </w:divBdr>
        </w:div>
        <w:div w:id="1251159972">
          <w:marLeft w:val="480"/>
          <w:marRight w:val="0"/>
          <w:marTop w:val="0"/>
          <w:marBottom w:val="0"/>
          <w:divBdr>
            <w:top w:val="none" w:sz="0" w:space="0" w:color="auto"/>
            <w:left w:val="none" w:sz="0" w:space="0" w:color="auto"/>
            <w:bottom w:val="none" w:sz="0" w:space="0" w:color="auto"/>
            <w:right w:val="none" w:sz="0" w:space="0" w:color="auto"/>
          </w:divBdr>
        </w:div>
        <w:div w:id="907770531">
          <w:marLeft w:val="480"/>
          <w:marRight w:val="0"/>
          <w:marTop w:val="0"/>
          <w:marBottom w:val="0"/>
          <w:divBdr>
            <w:top w:val="none" w:sz="0" w:space="0" w:color="auto"/>
            <w:left w:val="none" w:sz="0" w:space="0" w:color="auto"/>
            <w:bottom w:val="none" w:sz="0" w:space="0" w:color="auto"/>
            <w:right w:val="none" w:sz="0" w:space="0" w:color="auto"/>
          </w:divBdr>
        </w:div>
        <w:div w:id="2080328501">
          <w:marLeft w:val="480"/>
          <w:marRight w:val="0"/>
          <w:marTop w:val="0"/>
          <w:marBottom w:val="0"/>
          <w:divBdr>
            <w:top w:val="none" w:sz="0" w:space="0" w:color="auto"/>
            <w:left w:val="none" w:sz="0" w:space="0" w:color="auto"/>
            <w:bottom w:val="none" w:sz="0" w:space="0" w:color="auto"/>
            <w:right w:val="none" w:sz="0" w:space="0" w:color="auto"/>
          </w:divBdr>
        </w:div>
        <w:div w:id="1289701287">
          <w:marLeft w:val="480"/>
          <w:marRight w:val="0"/>
          <w:marTop w:val="0"/>
          <w:marBottom w:val="0"/>
          <w:divBdr>
            <w:top w:val="none" w:sz="0" w:space="0" w:color="auto"/>
            <w:left w:val="none" w:sz="0" w:space="0" w:color="auto"/>
            <w:bottom w:val="none" w:sz="0" w:space="0" w:color="auto"/>
            <w:right w:val="none" w:sz="0" w:space="0" w:color="auto"/>
          </w:divBdr>
        </w:div>
        <w:div w:id="28846388">
          <w:marLeft w:val="480"/>
          <w:marRight w:val="0"/>
          <w:marTop w:val="0"/>
          <w:marBottom w:val="0"/>
          <w:divBdr>
            <w:top w:val="none" w:sz="0" w:space="0" w:color="auto"/>
            <w:left w:val="none" w:sz="0" w:space="0" w:color="auto"/>
            <w:bottom w:val="none" w:sz="0" w:space="0" w:color="auto"/>
            <w:right w:val="none" w:sz="0" w:space="0" w:color="auto"/>
          </w:divBdr>
        </w:div>
        <w:div w:id="1127550220">
          <w:marLeft w:val="480"/>
          <w:marRight w:val="0"/>
          <w:marTop w:val="0"/>
          <w:marBottom w:val="0"/>
          <w:divBdr>
            <w:top w:val="none" w:sz="0" w:space="0" w:color="auto"/>
            <w:left w:val="none" w:sz="0" w:space="0" w:color="auto"/>
            <w:bottom w:val="none" w:sz="0" w:space="0" w:color="auto"/>
            <w:right w:val="none" w:sz="0" w:space="0" w:color="auto"/>
          </w:divBdr>
        </w:div>
        <w:div w:id="251208824">
          <w:marLeft w:val="480"/>
          <w:marRight w:val="0"/>
          <w:marTop w:val="0"/>
          <w:marBottom w:val="0"/>
          <w:divBdr>
            <w:top w:val="none" w:sz="0" w:space="0" w:color="auto"/>
            <w:left w:val="none" w:sz="0" w:space="0" w:color="auto"/>
            <w:bottom w:val="none" w:sz="0" w:space="0" w:color="auto"/>
            <w:right w:val="none" w:sz="0" w:space="0" w:color="auto"/>
          </w:divBdr>
        </w:div>
        <w:div w:id="720598275">
          <w:marLeft w:val="480"/>
          <w:marRight w:val="0"/>
          <w:marTop w:val="0"/>
          <w:marBottom w:val="0"/>
          <w:divBdr>
            <w:top w:val="none" w:sz="0" w:space="0" w:color="auto"/>
            <w:left w:val="none" w:sz="0" w:space="0" w:color="auto"/>
            <w:bottom w:val="none" w:sz="0" w:space="0" w:color="auto"/>
            <w:right w:val="none" w:sz="0" w:space="0" w:color="auto"/>
          </w:divBdr>
        </w:div>
        <w:div w:id="771972947">
          <w:marLeft w:val="480"/>
          <w:marRight w:val="0"/>
          <w:marTop w:val="0"/>
          <w:marBottom w:val="0"/>
          <w:divBdr>
            <w:top w:val="none" w:sz="0" w:space="0" w:color="auto"/>
            <w:left w:val="none" w:sz="0" w:space="0" w:color="auto"/>
            <w:bottom w:val="none" w:sz="0" w:space="0" w:color="auto"/>
            <w:right w:val="none" w:sz="0" w:space="0" w:color="auto"/>
          </w:divBdr>
        </w:div>
        <w:div w:id="543567366">
          <w:marLeft w:val="480"/>
          <w:marRight w:val="0"/>
          <w:marTop w:val="0"/>
          <w:marBottom w:val="0"/>
          <w:divBdr>
            <w:top w:val="none" w:sz="0" w:space="0" w:color="auto"/>
            <w:left w:val="none" w:sz="0" w:space="0" w:color="auto"/>
            <w:bottom w:val="none" w:sz="0" w:space="0" w:color="auto"/>
            <w:right w:val="none" w:sz="0" w:space="0" w:color="auto"/>
          </w:divBdr>
        </w:div>
        <w:div w:id="1033265632">
          <w:marLeft w:val="480"/>
          <w:marRight w:val="0"/>
          <w:marTop w:val="0"/>
          <w:marBottom w:val="0"/>
          <w:divBdr>
            <w:top w:val="none" w:sz="0" w:space="0" w:color="auto"/>
            <w:left w:val="none" w:sz="0" w:space="0" w:color="auto"/>
            <w:bottom w:val="none" w:sz="0" w:space="0" w:color="auto"/>
            <w:right w:val="none" w:sz="0" w:space="0" w:color="auto"/>
          </w:divBdr>
        </w:div>
        <w:div w:id="74210264">
          <w:marLeft w:val="480"/>
          <w:marRight w:val="0"/>
          <w:marTop w:val="0"/>
          <w:marBottom w:val="0"/>
          <w:divBdr>
            <w:top w:val="none" w:sz="0" w:space="0" w:color="auto"/>
            <w:left w:val="none" w:sz="0" w:space="0" w:color="auto"/>
            <w:bottom w:val="none" w:sz="0" w:space="0" w:color="auto"/>
            <w:right w:val="none" w:sz="0" w:space="0" w:color="auto"/>
          </w:divBdr>
        </w:div>
        <w:div w:id="499661666">
          <w:marLeft w:val="480"/>
          <w:marRight w:val="0"/>
          <w:marTop w:val="0"/>
          <w:marBottom w:val="0"/>
          <w:divBdr>
            <w:top w:val="none" w:sz="0" w:space="0" w:color="auto"/>
            <w:left w:val="none" w:sz="0" w:space="0" w:color="auto"/>
            <w:bottom w:val="none" w:sz="0" w:space="0" w:color="auto"/>
            <w:right w:val="none" w:sz="0" w:space="0" w:color="auto"/>
          </w:divBdr>
        </w:div>
        <w:div w:id="977029959">
          <w:marLeft w:val="480"/>
          <w:marRight w:val="0"/>
          <w:marTop w:val="0"/>
          <w:marBottom w:val="0"/>
          <w:divBdr>
            <w:top w:val="none" w:sz="0" w:space="0" w:color="auto"/>
            <w:left w:val="none" w:sz="0" w:space="0" w:color="auto"/>
            <w:bottom w:val="none" w:sz="0" w:space="0" w:color="auto"/>
            <w:right w:val="none" w:sz="0" w:space="0" w:color="auto"/>
          </w:divBdr>
        </w:div>
        <w:div w:id="31732946">
          <w:marLeft w:val="480"/>
          <w:marRight w:val="0"/>
          <w:marTop w:val="0"/>
          <w:marBottom w:val="0"/>
          <w:divBdr>
            <w:top w:val="none" w:sz="0" w:space="0" w:color="auto"/>
            <w:left w:val="none" w:sz="0" w:space="0" w:color="auto"/>
            <w:bottom w:val="none" w:sz="0" w:space="0" w:color="auto"/>
            <w:right w:val="none" w:sz="0" w:space="0" w:color="auto"/>
          </w:divBdr>
        </w:div>
        <w:div w:id="1712261834">
          <w:marLeft w:val="480"/>
          <w:marRight w:val="0"/>
          <w:marTop w:val="0"/>
          <w:marBottom w:val="0"/>
          <w:divBdr>
            <w:top w:val="none" w:sz="0" w:space="0" w:color="auto"/>
            <w:left w:val="none" w:sz="0" w:space="0" w:color="auto"/>
            <w:bottom w:val="none" w:sz="0" w:space="0" w:color="auto"/>
            <w:right w:val="none" w:sz="0" w:space="0" w:color="auto"/>
          </w:divBdr>
        </w:div>
        <w:div w:id="1923365784">
          <w:marLeft w:val="480"/>
          <w:marRight w:val="0"/>
          <w:marTop w:val="0"/>
          <w:marBottom w:val="0"/>
          <w:divBdr>
            <w:top w:val="none" w:sz="0" w:space="0" w:color="auto"/>
            <w:left w:val="none" w:sz="0" w:space="0" w:color="auto"/>
            <w:bottom w:val="none" w:sz="0" w:space="0" w:color="auto"/>
            <w:right w:val="none" w:sz="0" w:space="0" w:color="auto"/>
          </w:divBdr>
        </w:div>
        <w:div w:id="1195383856">
          <w:marLeft w:val="480"/>
          <w:marRight w:val="0"/>
          <w:marTop w:val="0"/>
          <w:marBottom w:val="0"/>
          <w:divBdr>
            <w:top w:val="none" w:sz="0" w:space="0" w:color="auto"/>
            <w:left w:val="none" w:sz="0" w:space="0" w:color="auto"/>
            <w:bottom w:val="none" w:sz="0" w:space="0" w:color="auto"/>
            <w:right w:val="none" w:sz="0" w:space="0" w:color="auto"/>
          </w:divBdr>
        </w:div>
        <w:div w:id="1636132367">
          <w:marLeft w:val="480"/>
          <w:marRight w:val="0"/>
          <w:marTop w:val="0"/>
          <w:marBottom w:val="0"/>
          <w:divBdr>
            <w:top w:val="none" w:sz="0" w:space="0" w:color="auto"/>
            <w:left w:val="none" w:sz="0" w:space="0" w:color="auto"/>
            <w:bottom w:val="none" w:sz="0" w:space="0" w:color="auto"/>
            <w:right w:val="none" w:sz="0" w:space="0" w:color="auto"/>
          </w:divBdr>
        </w:div>
        <w:div w:id="113793459">
          <w:marLeft w:val="480"/>
          <w:marRight w:val="0"/>
          <w:marTop w:val="0"/>
          <w:marBottom w:val="0"/>
          <w:divBdr>
            <w:top w:val="none" w:sz="0" w:space="0" w:color="auto"/>
            <w:left w:val="none" w:sz="0" w:space="0" w:color="auto"/>
            <w:bottom w:val="none" w:sz="0" w:space="0" w:color="auto"/>
            <w:right w:val="none" w:sz="0" w:space="0" w:color="auto"/>
          </w:divBdr>
        </w:div>
        <w:div w:id="1201094491">
          <w:marLeft w:val="480"/>
          <w:marRight w:val="0"/>
          <w:marTop w:val="0"/>
          <w:marBottom w:val="0"/>
          <w:divBdr>
            <w:top w:val="none" w:sz="0" w:space="0" w:color="auto"/>
            <w:left w:val="none" w:sz="0" w:space="0" w:color="auto"/>
            <w:bottom w:val="none" w:sz="0" w:space="0" w:color="auto"/>
            <w:right w:val="none" w:sz="0" w:space="0" w:color="auto"/>
          </w:divBdr>
        </w:div>
        <w:div w:id="425882100">
          <w:marLeft w:val="480"/>
          <w:marRight w:val="0"/>
          <w:marTop w:val="0"/>
          <w:marBottom w:val="0"/>
          <w:divBdr>
            <w:top w:val="none" w:sz="0" w:space="0" w:color="auto"/>
            <w:left w:val="none" w:sz="0" w:space="0" w:color="auto"/>
            <w:bottom w:val="none" w:sz="0" w:space="0" w:color="auto"/>
            <w:right w:val="none" w:sz="0" w:space="0" w:color="auto"/>
          </w:divBdr>
        </w:div>
        <w:div w:id="1471173029">
          <w:marLeft w:val="480"/>
          <w:marRight w:val="0"/>
          <w:marTop w:val="0"/>
          <w:marBottom w:val="0"/>
          <w:divBdr>
            <w:top w:val="none" w:sz="0" w:space="0" w:color="auto"/>
            <w:left w:val="none" w:sz="0" w:space="0" w:color="auto"/>
            <w:bottom w:val="none" w:sz="0" w:space="0" w:color="auto"/>
            <w:right w:val="none" w:sz="0" w:space="0" w:color="auto"/>
          </w:divBdr>
        </w:div>
        <w:div w:id="1046872588">
          <w:marLeft w:val="480"/>
          <w:marRight w:val="0"/>
          <w:marTop w:val="0"/>
          <w:marBottom w:val="0"/>
          <w:divBdr>
            <w:top w:val="none" w:sz="0" w:space="0" w:color="auto"/>
            <w:left w:val="none" w:sz="0" w:space="0" w:color="auto"/>
            <w:bottom w:val="none" w:sz="0" w:space="0" w:color="auto"/>
            <w:right w:val="none" w:sz="0" w:space="0" w:color="auto"/>
          </w:divBdr>
        </w:div>
        <w:div w:id="127087413">
          <w:marLeft w:val="480"/>
          <w:marRight w:val="0"/>
          <w:marTop w:val="0"/>
          <w:marBottom w:val="0"/>
          <w:divBdr>
            <w:top w:val="none" w:sz="0" w:space="0" w:color="auto"/>
            <w:left w:val="none" w:sz="0" w:space="0" w:color="auto"/>
            <w:bottom w:val="none" w:sz="0" w:space="0" w:color="auto"/>
            <w:right w:val="none" w:sz="0" w:space="0" w:color="auto"/>
          </w:divBdr>
        </w:div>
        <w:div w:id="138574964">
          <w:marLeft w:val="480"/>
          <w:marRight w:val="0"/>
          <w:marTop w:val="0"/>
          <w:marBottom w:val="0"/>
          <w:divBdr>
            <w:top w:val="none" w:sz="0" w:space="0" w:color="auto"/>
            <w:left w:val="none" w:sz="0" w:space="0" w:color="auto"/>
            <w:bottom w:val="none" w:sz="0" w:space="0" w:color="auto"/>
            <w:right w:val="none" w:sz="0" w:space="0" w:color="auto"/>
          </w:divBdr>
        </w:div>
        <w:div w:id="414397739">
          <w:marLeft w:val="480"/>
          <w:marRight w:val="0"/>
          <w:marTop w:val="0"/>
          <w:marBottom w:val="0"/>
          <w:divBdr>
            <w:top w:val="none" w:sz="0" w:space="0" w:color="auto"/>
            <w:left w:val="none" w:sz="0" w:space="0" w:color="auto"/>
            <w:bottom w:val="none" w:sz="0" w:space="0" w:color="auto"/>
            <w:right w:val="none" w:sz="0" w:space="0" w:color="auto"/>
          </w:divBdr>
        </w:div>
        <w:div w:id="1090853596">
          <w:marLeft w:val="480"/>
          <w:marRight w:val="0"/>
          <w:marTop w:val="0"/>
          <w:marBottom w:val="0"/>
          <w:divBdr>
            <w:top w:val="none" w:sz="0" w:space="0" w:color="auto"/>
            <w:left w:val="none" w:sz="0" w:space="0" w:color="auto"/>
            <w:bottom w:val="none" w:sz="0" w:space="0" w:color="auto"/>
            <w:right w:val="none" w:sz="0" w:space="0" w:color="auto"/>
          </w:divBdr>
        </w:div>
        <w:div w:id="1852717452">
          <w:marLeft w:val="480"/>
          <w:marRight w:val="0"/>
          <w:marTop w:val="0"/>
          <w:marBottom w:val="0"/>
          <w:divBdr>
            <w:top w:val="none" w:sz="0" w:space="0" w:color="auto"/>
            <w:left w:val="none" w:sz="0" w:space="0" w:color="auto"/>
            <w:bottom w:val="none" w:sz="0" w:space="0" w:color="auto"/>
            <w:right w:val="none" w:sz="0" w:space="0" w:color="auto"/>
          </w:divBdr>
        </w:div>
        <w:div w:id="1226573526">
          <w:marLeft w:val="480"/>
          <w:marRight w:val="0"/>
          <w:marTop w:val="0"/>
          <w:marBottom w:val="0"/>
          <w:divBdr>
            <w:top w:val="none" w:sz="0" w:space="0" w:color="auto"/>
            <w:left w:val="none" w:sz="0" w:space="0" w:color="auto"/>
            <w:bottom w:val="none" w:sz="0" w:space="0" w:color="auto"/>
            <w:right w:val="none" w:sz="0" w:space="0" w:color="auto"/>
          </w:divBdr>
        </w:div>
        <w:div w:id="995298391">
          <w:marLeft w:val="480"/>
          <w:marRight w:val="0"/>
          <w:marTop w:val="0"/>
          <w:marBottom w:val="0"/>
          <w:divBdr>
            <w:top w:val="none" w:sz="0" w:space="0" w:color="auto"/>
            <w:left w:val="none" w:sz="0" w:space="0" w:color="auto"/>
            <w:bottom w:val="none" w:sz="0" w:space="0" w:color="auto"/>
            <w:right w:val="none" w:sz="0" w:space="0" w:color="auto"/>
          </w:divBdr>
        </w:div>
        <w:div w:id="1782069518">
          <w:marLeft w:val="480"/>
          <w:marRight w:val="0"/>
          <w:marTop w:val="0"/>
          <w:marBottom w:val="0"/>
          <w:divBdr>
            <w:top w:val="none" w:sz="0" w:space="0" w:color="auto"/>
            <w:left w:val="none" w:sz="0" w:space="0" w:color="auto"/>
            <w:bottom w:val="none" w:sz="0" w:space="0" w:color="auto"/>
            <w:right w:val="none" w:sz="0" w:space="0" w:color="auto"/>
          </w:divBdr>
        </w:div>
        <w:div w:id="1748263084">
          <w:marLeft w:val="480"/>
          <w:marRight w:val="0"/>
          <w:marTop w:val="0"/>
          <w:marBottom w:val="0"/>
          <w:divBdr>
            <w:top w:val="none" w:sz="0" w:space="0" w:color="auto"/>
            <w:left w:val="none" w:sz="0" w:space="0" w:color="auto"/>
            <w:bottom w:val="none" w:sz="0" w:space="0" w:color="auto"/>
            <w:right w:val="none" w:sz="0" w:space="0" w:color="auto"/>
          </w:divBdr>
        </w:div>
        <w:div w:id="1320420136">
          <w:marLeft w:val="480"/>
          <w:marRight w:val="0"/>
          <w:marTop w:val="0"/>
          <w:marBottom w:val="0"/>
          <w:divBdr>
            <w:top w:val="none" w:sz="0" w:space="0" w:color="auto"/>
            <w:left w:val="none" w:sz="0" w:space="0" w:color="auto"/>
            <w:bottom w:val="none" w:sz="0" w:space="0" w:color="auto"/>
            <w:right w:val="none" w:sz="0" w:space="0" w:color="auto"/>
          </w:divBdr>
        </w:div>
        <w:div w:id="442237249">
          <w:marLeft w:val="480"/>
          <w:marRight w:val="0"/>
          <w:marTop w:val="0"/>
          <w:marBottom w:val="0"/>
          <w:divBdr>
            <w:top w:val="none" w:sz="0" w:space="0" w:color="auto"/>
            <w:left w:val="none" w:sz="0" w:space="0" w:color="auto"/>
            <w:bottom w:val="none" w:sz="0" w:space="0" w:color="auto"/>
            <w:right w:val="none" w:sz="0" w:space="0" w:color="auto"/>
          </w:divBdr>
        </w:div>
        <w:div w:id="820191352">
          <w:marLeft w:val="480"/>
          <w:marRight w:val="0"/>
          <w:marTop w:val="0"/>
          <w:marBottom w:val="0"/>
          <w:divBdr>
            <w:top w:val="none" w:sz="0" w:space="0" w:color="auto"/>
            <w:left w:val="none" w:sz="0" w:space="0" w:color="auto"/>
            <w:bottom w:val="none" w:sz="0" w:space="0" w:color="auto"/>
            <w:right w:val="none" w:sz="0" w:space="0" w:color="auto"/>
          </w:divBdr>
        </w:div>
        <w:div w:id="992297230">
          <w:marLeft w:val="480"/>
          <w:marRight w:val="0"/>
          <w:marTop w:val="0"/>
          <w:marBottom w:val="0"/>
          <w:divBdr>
            <w:top w:val="none" w:sz="0" w:space="0" w:color="auto"/>
            <w:left w:val="none" w:sz="0" w:space="0" w:color="auto"/>
            <w:bottom w:val="none" w:sz="0" w:space="0" w:color="auto"/>
            <w:right w:val="none" w:sz="0" w:space="0" w:color="auto"/>
          </w:divBdr>
        </w:div>
        <w:div w:id="1196385718">
          <w:marLeft w:val="480"/>
          <w:marRight w:val="0"/>
          <w:marTop w:val="0"/>
          <w:marBottom w:val="0"/>
          <w:divBdr>
            <w:top w:val="none" w:sz="0" w:space="0" w:color="auto"/>
            <w:left w:val="none" w:sz="0" w:space="0" w:color="auto"/>
            <w:bottom w:val="none" w:sz="0" w:space="0" w:color="auto"/>
            <w:right w:val="none" w:sz="0" w:space="0" w:color="auto"/>
          </w:divBdr>
        </w:div>
        <w:div w:id="626014132">
          <w:marLeft w:val="480"/>
          <w:marRight w:val="0"/>
          <w:marTop w:val="0"/>
          <w:marBottom w:val="0"/>
          <w:divBdr>
            <w:top w:val="none" w:sz="0" w:space="0" w:color="auto"/>
            <w:left w:val="none" w:sz="0" w:space="0" w:color="auto"/>
            <w:bottom w:val="none" w:sz="0" w:space="0" w:color="auto"/>
            <w:right w:val="none" w:sz="0" w:space="0" w:color="auto"/>
          </w:divBdr>
        </w:div>
        <w:div w:id="444816248">
          <w:marLeft w:val="480"/>
          <w:marRight w:val="0"/>
          <w:marTop w:val="0"/>
          <w:marBottom w:val="0"/>
          <w:divBdr>
            <w:top w:val="none" w:sz="0" w:space="0" w:color="auto"/>
            <w:left w:val="none" w:sz="0" w:space="0" w:color="auto"/>
            <w:bottom w:val="none" w:sz="0" w:space="0" w:color="auto"/>
            <w:right w:val="none" w:sz="0" w:space="0" w:color="auto"/>
          </w:divBdr>
        </w:div>
        <w:div w:id="470900132">
          <w:marLeft w:val="480"/>
          <w:marRight w:val="0"/>
          <w:marTop w:val="0"/>
          <w:marBottom w:val="0"/>
          <w:divBdr>
            <w:top w:val="none" w:sz="0" w:space="0" w:color="auto"/>
            <w:left w:val="none" w:sz="0" w:space="0" w:color="auto"/>
            <w:bottom w:val="none" w:sz="0" w:space="0" w:color="auto"/>
            <w:right w:val="none" w:sz="0" w:space="0" w:color="auto"/>
          </w:divBdr>
        </w:div>
        <w:div w:id="284193867">
          <w:marLeft w:val="480"/>
          <w:marRight w:val="0"/>
          <w:marTop w:val="0"/>
          <w:marBottom w:val="0"/>
          <w:divBdr>
            <w:top w:val="none" w:sz="0" w:space="0" w:color="auto"/>
            <w:left w:val="none" w:sz="0" w:space="0" w:color="auto"/>
            <w:bottom w:val="none" w:sz="0" w:space="0" w:color="auto"/>
            <w:right w:val="none" w:sz="0" w:space="0" w:color="auto"/>
          </w:divBdr>
        </w:div>
        <w:div w:id="67777451">
          <w:marLeft w:val="480"/>
          <w:marRight w:val="0"/>
          <w:marTop w:val="0"/>
          <w:marBottom w:val="0"/>
          <w:divBdr>
            <w:top w:val="none" w:sz="0" w:space="0" w:color="auto"/>
            <w:left w:val="none" w:sz="0" w:space="0" w:color="auto"/>
            <w:bottom w:val="none" w:sz="0" w:space="0" w:color="auto"/>
            <w:right w:val="none" w:sz="0" w:space="0" w:color="auto"/>
          </w:divBdr>
        </w:div>
        <w:div w:id="1046565617">
          <w:marLeft w:val="480"/>
          <w:marRight w:val="0"/>
          <w:marTop w:val="0"/>
          <w:marBottom w:val="0"/>
          <w:divBdr>
            <w:top w:val="none" w:sz="0" w:space="0" w:color="auto"/>
            <w:left w:val="none" w:sz="0" w:space="0" w:color="auto"/>
            <w:bottom w:val="none" w:sz="0" w:space="0" w:color="auto"/>
            <w:right w:val="none" w:sz="0" w:space="0" w:color="auto"/>
          </w:divBdr>
        </w:div>
        <w:div w:id="269121319">
          <w:marLeft w:val="480"/>
          <w:marRight w:val="0"/>
          <w:marTop w:val="0"/>
          <w:marBottom w:val="0"/>
          <w:divBdr>
            <w:top w:val="none" w:sz="0" w:space="0" w:color="auto"/>
            <w:left w:val="none" w:sz="0" w:space="0" w:color="auto"/>
            <w:bottom w:val="none" w:sz="0" w:space="0" w:color="auto"/>
            <w:right w:val="none" w:sz="0" w:space="0" w:color="auto"/>
          </w:divBdr>
        </w:div>
        <w:div w:id="777333238">
          <w:marLeft w:val="480"/>
          <w:marRight w:val="0"/>
          <w:marTop w:val="0"/>
          <w:marBottom w:val="0"/>
          <w:divBdr>
            <w:top w:val="none" w:sz="0" w:space="0" w:color="auto"/>
            <w:left w:val="none" w:sz="0" w:space="0" w:color="auto"/>
            <w:bottom w:val="none" w:sz="0" w:space="0" w:color="auto"/>
            <w:right w:val="none" w:sz="0" w:space="0" w:color="auto"/>
          </w:divBdr>
        </w:div>
        <w:div w:id="1196233018">
          <w:marLeft w:val="480"/>
          <w:marRight w:val="0"/>
          <w:marTop w:val="0"/>
          <w:marBottom w:val="0"/>
          <w:divBdr>
            <w:top w:val="none" w:sz="0" w:space="0" w:color="auto"/>
            <w:left w:val="none" w:sz="0" w:space="0" w:color="auto"/>
            <w:bottom w:val="none" w:sz="0" w:space="0" w:color="auto"/>
            <w:right w:val="none" w:sz="0" w:space="0" w:color="auto"/>
          </w:divBdr>
        </w:div>
        <w:div w:id="1600529137">
          <w:marLeft w:val="480"/>
          <w:marRight w:val="0"/>
          <w:marTop w:val="0"/>
          <w:marBottom w:val="0"/>
          <w:divBdr>
            <w:top w:val="none" w:sz="0" w:space="0" w:color="auto"/>
            <w:left w:val="none" w:sz="0" w:space="0" w:color="auto"/>
            <w:bottom w:val="none" w:sz="0" w:space="0" w:color="auto"/>
            <w:right w:val="none" w:sz="0" w:space="0" w:color="auto"/>
          </w:divBdr>
        </w:div>
        <w:div w:id="295987566">
          <w:marLeft w:val="480"/>
          <w:marRight w:val="0"/>
          <w:marTop w:val="0"/>
          <w:marBottom w:val="0"/>
          <w:divBdr>
            <w:top w:val="none" w:sz="0" w:space="0" w:color="auto"/>
            <w:left w:val="none" w:sz="0" w:space="0" w:color="auto"/>
            <w:bottom w:val="none" w:sz="0" w:space="0" w:color="auto"/>
            <w:right w:val="none" w:sz="0" w:space="0" w:color="auto"/>
          </w:divBdr>
        </w:div>
        <w:div w:id="1464880563">
          <w:marLeft w:val="480"/>
          <w:marRight w:val="0"/>
          <w:marTop w:val="0"/>
          <w:marBottom w:val="0"/>
          <w:divBdr>
            <w:top w:val="none" w:sz="0" w:space="0" w:color="auto"/>
            <w:left w:val="none" w:sz="0" w:space="0" w:color="auto"/>
            <w:bottom w:val="none" w:sz="0" w:space="0" w:color="auto"/>
            <w:right w:val="none" w:sz="0" w:space="0" w:color="auto"/>
          </w:divBdr>
        </w:div>
        <w:div w:id="1929145639">
          <w:marLeft w:val="480"/>
          <w:marRight w:val="0"/>
          <w:marTop w:val="0"/>
          <w:marBottom w:val="0"/>
          <w:divBdr>
            <w:top w:val="none" w:sz="0" w:space="0" w:color="auto"/>
            <w:left w:val="none" w:sz="0" w:space="0" w:color="auto"/>
            <w:bottom w:val="none" w:sz="0" w:space="0" w:color="auto"/>
            <w:right w:val="none" w:sz="0" w:space="0" w:color="auto"/>
          </w:divBdr>
        </w:div>
        <w:div w:id="693699577">
          <w:marLeft w:val="480"/>
          <w:marRight w:val="0"/>
          <w:marTop w:val="0"/>
          <w:marBottom w:val="0"/>
          <w:divBdr>
            <w:top w:val="none" w:sz="0" w:space="0" w:color="auto"/>
            <w:left w:val="none" w:sz="0" w:space="0" w:color="auto"/>
            <w:bottom w:val="none" w:sz="0" w:space="0" w:color="auto"/>
            <w:right w:val="none" w:sz="0" w:space="0" w:color="auto"/>
          </w:divBdr>
        </w:div>
        <w:div w:id="1587836565">
          <w:marLeft w:val="480"/>
          <w:marRight w:val="0"/>
          <w:marTop w:val="0"/>
          <w:marBottom w:val="0"/>
          <w:divBdr>
            <w:top w:val="none" w:sz="0" w:space="0" w:color="auto"/>
            <w:left w:val="none" w:sz="0" w:space="0" w:color="auto"/>
            <w:bottom w:val="none" w:sz="0" w:space="0" w:color="auto"/>
            <w:right w:val="none" w:sz="0" w:space="0" w:color="auto"/>
          </w:divBdr>
        </w:div>
        <w:div w:id="1648313639">
          <w:marLeft w:val="480"/>
          <w:marRight w:val="0"/>
          <w:marTop w:val="0"/>
          <w:marBottom w:val="0"/>
          <w:divBdr>
            <w:top w:val="none" w:sz="0" w:space="0" w:color="auto"/>
            <w:left w:val="none" w:sz="0" w:space="0" w:color="auto"/>
            <w:bottom w:val="none" w:sz="0" w:space="0" w:color="auto"/>
            <w:right w:val="none" w:sz="0" w:space="0" w:color="auto"/>
          </w:divBdr>
        </w:div>
        <w:div w:id="97406776">
          <w:marLeft w:val="480"/>
          <w:marRight w:val="0"/>
          <w:marTop w:val="0"/>
          <w:marBottom w:val="0"/>
          <w:divBdr>
            <w:top w:val="none" w:sz="0" w:space="0" w:color="auto"/>
            <w:left w:val="none" w:sz="0" w:space="0" w:color="auto"/>
            <w:bottom w:val="none" w:sz="0" w:space="0" w:color="auto"/>
            <w:right w:val="none" w:sz="0" w:space="0" w:color="auto"/>
          </w:divBdr>
        </w:div>
        <w:div w:id="1031340602">
          <w:marLeft w:val="480"/>
          <w:marRight w:val="0"/>
          <w:marTop w:val="0"/>
          <w:marBottom w:val="0"/>
          <w:divBdr>
            <w:top w:val="none" w:sz="0" w:space="0" w:color="auto"/>
            <w:left w:val="none" w:sz="0" w:space="0" w:color="auto"/>
            <w:bottom w:val="none" w:sz="0" w:space="0" w:color="auto"/>
            <w:right w:val="none" w:sz="0" w:space="0" w:color="auto"/>
          </w:divBdr>
        </w:div>
        <w:div w:id="2118526574">
          <w:marLeft w:val="480"/>
          <w:marRight w:val="0"/>
          <w:marTop w:val="0"/>
          <w:marBottom w:val="0"/>
          <w:divBdr>
            <w:top w:val="none" w:sz="0" w:space="0" w:color="auto"/>
            <w:left w:val="none" w:sz="0" w:space="0" w:color="auto"/>
            <w:bottom w:val="none" w:sz="0" w:space="0" w:color="auto"/>
            <w:right w:val="none" w:sz="0" w:space="0" w:color="auto"/>
          </w:divBdr>
        </w:div>
        <w:div w:id="1711025749">
          <w:marLeft w:val="480"/>
          <w:marRight w:val="0"/>
          <w:marTop w:val="0"/>
          <w:marBottom w:val="0"/>
          <w:divBdr>
            <w:top w:val="none" w:sz="0" w:space="0" w:color="auto"/>
            <w:left w:val="none" w:sz="0" w:space="0" w:color="auto"/>
            <w:bottom w:val="none" w:sz="0" w:space="0" w:color="auto"/>
            <w:right w:val="none" w:sz="0" w:space="0" w:color="auto"/>
          </w:divBdr>
        </w:div>
        <w:div w:id="206186506">
          <w:marLeft w:val="480"/>
          <w:marRight w:val="0"/>
          <w:marTop w:val="0"/>
          <w:marBottom w:val="0"/>
          <w:divBdr>
            <w:top w:val="none" w:sz="0" w:space="0" w:color="auto"/>
            <w:left w:val="none" w:sz="0" w:space="0" w:color="auto"/>
            <w:bottom w:val="none" w:sz="0" w:space="0" w:color="auto"/>
            <w:right w:val="none" w:sz="0" w:space="0" w:color="auto"/>
          </w:divBdr>
        </w:div>
        <w:div w:id="328599962">
          <w:marLeft w:val="480"/>
          <w:marRight w:val="0"/>
          <w:marTop w:val="0"/>
          <w:marBottom w:val="0"/>
          <w:divBdr>
            <w:top w:val="none" w:sz="0" w:space="0" w:color="auto"/>
            <w:left w:val="none" w:sz="0" w:space="0" w:color="auto"/>
            <w:bottom w:val="none" w:sz="0" w:space="0" w:color="auto"/>
            <w:right w:val="none" w:sz="0" w:space="0" w:color="auto"/>
          </w:divBdr>
        </w:div>
        <w:div w:id="1944262169">
          <w:marLeft w:val="480"/>
          <w:marRight w:val="0"/>
          <w:marTop w:val="0"/>
          <w:marBottom w:val="0"/>
          <w:divBdr>
            <w:top w:val="none" w:sz="0" w:space="0" w:color="auto"/>
            <w:left w:val="none" w:sz="0" w:space="0" w:color="auto"/>
            <w:bottom w:val="none" w:sz="0" w:space="0" w:color="auto"/>
            <w:right w:val="none" w:sz="0" w:space="0" w:color="auto"/>
          </w:divBdr>
        </w:div>
        <w:div w:id="1188955137">
          <w:marLeft w:val="480"/>
          <w:marRight w:val="0"/>
          <w:marTop w:val="0"/>
          <w:marBottom w:val="0"/>
          <w:divBdr>
            <w:top w:val="none" w:sz="0" w:space="0" w:color="auto"/>
            <w:left w:val="none" w:sz="0" w:space="0" w:color="auto"/>
            <w:bottom w:val="none" w:sz="0" w:space="0" w:color="auto"/>
            <w:right w:val="none" w:sz="0" w:space="0" w:color="auto"/>
          </w:divBdr>
        </w:div>
        <w:div w:id="618725746">
          <w:marLeft w:val="480"/>
          <w:marRight w:val="0"/>
          <w:marTop w:val="0"/>
          <w:marBottom w:val="0"/>
          <w:divBdr>
            <w:top w:val="none" w:sz="0" w:space="0" w:color="auto"/>
            <w:left w:val="none" w:sz="0" w:space="0" w:color="auto"/>
            <w:bottom w:val="none" w:sz="0" w:space="0" w:color="auto"/>
            <w:right w:val="none" w:sz="0" w:space="0" w:color="auto"/>
          </w:divBdr>
        </w:div>
        <w:div w:id="98335858">
          <w:marLeft w:val="480"/>
          <w:marRight w:val="0"/>
          <w:marTop w:val="0"/>
          <w:marBottom w:val="0"/>
          <w:divBdr>
            <w:top w:val="none" w:sz="0" w:space="0" w:color="auto"/>
            <w:left w:val="none" w:sz="0" w:space="0" w:color="auto"/>
            <w:bottom w:val="none" w:sz="0" w:space="0" w:color="auto"/>
            <w:right w:val="none" w:sz="0" w:space="0" w:color="auto"/>
          </w:divBdr>
        </w:div>
        <w:div w:id="1030300144">
          <w:marLeft w:val="480"/>
          <w:marRight w:val="0"/>
          <w:marTop w:val="0"/>
          <w:marBottom w:val="0"/>
          <w:divBdr>
            <w:top w:val="none" w:sz="0" w:space="0" w:color="auto"/>
            <w:left w:val="none" w:sz="0" w:space="0" w:color="auto"/>
            <w:bottom w:val="none" w:sz="0" w:space="0" w:color="auto"/>
            <w:right w:val="none" w:sz="0" w:space="0" w:color="auto"/>
          </w:divBdr>
        </w:div>
      </w:divsChild>
    </w:div>
    <w:div w:id="1945527219">
      <w:bodyDiv w:val="1"/>
      <w:marLeft w:val="0"/>
      <w:marRight w:val="0"/>
      <w:marTop w:val="0"/>
      <w:marBottom w:val="0"/>
      <w:divBdr>
        <w:top w:val="none" w:sz="0" w:space="0" w:color="auto"/>
        <w:left w:val="none" w:sz="0" w:space="0" w:color="auto"/>
        <w:bottom w:val="none" w:sz="0" w:space="0" w:color="auto"/>
        <w:right w:val="none" w:sz="0" w:space="0" w:color="auto"/>
      </w:divBdr>
      <w:divsChild>
        <w:div w:id="1159156158">
          <w:marLeft w:val="480"/>
          <w:marRight w:val="0"/>
          <w:marTop w:val="0"/>
          <w:marBottom w:val="0"/>
          <w:divBdr>
            <w:top w:val="none" w:sz="0" w:space="0" w:color="auto"/>
            <w:left w:val="none" w:sz="0" w:space="0" w:color="auto"/>
            <w:bottom w:val="none" w:sz="0" w:space="0" w:color="auto"/>
            <w:right w:val="none" w:sz="0" w:space="0" w:color="auto"/>
          </w:divBdr>
        </w:div>
        <w:div w:id="2007199408">
          <w:marLeft w:val="480"/>
          <w:marRight w:val="0"/>
          <w:marTop w:val="0"/>
          <w:marBottom w:val="0"/>
          <w:divBdr>
            <w:top w:val="none" w:sz="0" w:space="0" w:color="auto"/>
            <w:left w:val="none" w:sz="0" w:space="0" w:color="auto"/>
            <w:bottom w:val="none" w:sz="0" w:space="0" w:color="auto"/>
            <w:right w:val="none" w:sz="0" w:space="0" w:color="auto"/>
          </w:divBdr>
        </w:div>
        <w:div w:id="1840195100">
          <w:marLeft w:val="480"/>
          <w:marRight w:val="0"/>
          <w:marTop w:val="0"/>
          <w:marBottom w:val="0"/>
          <w:divBdr>
            <w:top w:val="none" w:sz="0" w:space="0" w:color="auto"/>
            <w:left w:val="none" w:sz="0" w:space="0" w:color="auto"/>
            <w:bottom w:val="none" w:sz="0" w:space="0" w:color="auto"/>
            <w:right w:val="none" w:sz="0" w:space="0" w:color="auto"/>
          </w:divBdr>
        </w:div>
        <w:div w:id="626547042">
          <w:marLeft w:val="480"/>
          <w:marRight w:val="0"/>
          <w:marTop w:val="0"/>
          <w:marBottom w:val="0"/>
          <w:divBdr>
            <w:top w:val="none" w:sz="0" w:space="0" w:color="auto"/>
            <w:left w:val="none" w:sz="0" w:space="0" w:color="auto"/>
            <w:bottom w:val="none" w:sz="0" w:space="0" w:color="auto"/>
            <w:right w:val="none" w:sz="0" w:space="0" w:color="auto"/>
          </w:divBdr>
        </w:div>
        <w:div w:id="684132688">
          <w:marLeft w:val="480"/>
          <w:marRight w:val="0"/>
          <w:marTop w:val="0"/>
          <w:marBottom w:val="0"/>
          <w:divBdr>
            <w:top w:val="none" w:sz="0" w:space="0" w:color="auto"/>
            <w:left w:val="none" w:sz="0" w:space="0" w:color="auto"/>
            <w:bottom w:val="none" w:sz="0" w:space="0" w:color="auto"/>
            <w:right w:val="none" w:sz="0" w:space="0" w:color="auto"/>
          </w:divBdr>
        </w:div>
        <w:div w:id="1265697393">
          <w:marLeft w:val="480"/>
          <w:marRight w:val="0"/>
          <w:marTop w:val="0"/>
          <w:marBottom w:val="0"/>
          <w:divBdr>
            <w:top w:val="none" w:sz="0" w:space="0" w:color="auto"/>
            <w:left w:val="none" w:sz="0" w:space="0" w:color="auto"/>
            <w:bottom w:val="none" w:sz="0" w:space="0" w:color="auto"/>
            <w:right w:val="none" w:sz="0" w:space="0" w:color="auto"/>
          </w:divBdr>
        </w:div>
        <w:div w:id="1101295764">
          <w:marLeft w:val="480"/>
          <w:marRight w:val="0"/>
          <w:marTop w:val="0"/>
          <w:marBottom w:val="0"/>
          <w:divBdr>
            <w:top w:val="none" w:sz="0" w:space="0" w:color="auto"/>
            <w:left w:val="none" w:sz="0" w:space="0" w:color="auto"/>
            <w:bottom w:val="none" w:sz="0" w:space="0" w:color="auto"/>
            <w:right w:val="none" w:sz="0" w:space="0" w:color="auto"/>
          </w:divBdr>
        </w:div>
        <w:div w:id="251161128">
          <w:marLeft w:val="480"/>
          <w:marRight w:val="0"/>
          <w:marTop w:val="0"/>
          <w:marBottom w:val="0"/>
          <w:divBdr>
            <w:top w:val="none" w:sz="0" w:space="0" w:color="auto"/>
            <w:left w:val="none" w:sz="0" w:space="0" w:color="auto"/>
            <w:bottom w:val="none" w:sz="0" w:space="0" w:color="auto"/>
            <w:right w:val="none" w:sz="0" w:space="0" w:color="auto"/>
          </w:divBdr>
        </w:div>
        <w:div w:id="748163573">
          <w:marLeft w:val="480"/>
          <w:marRight w:val="0"/>
          <w:marTop w:val="0"/>
          <w:marBottom w:val="0"/>
          <w:divBdr>
            <w:top w:val="none" w:sz="0" w:space="0" w:color="auto"/>
            <w:left w:val="none" w:sz="0" w:space="0" w:color="auto"/>
            <w:bottom w:val="none" w:sz="0" w:space="0" w:color="auto"/>
            <w:right w:val="none" w:sz="0" w:space="0" w:color="auto"/>
          </w:divBdr>
        </w:div>
        <w:div w:id="1940328269">
          <w:marLeft w:val="480"/>
          <w:marRight w:val="0"/>
          <w:marTop w:val="0"/>
          <w:marBottom w:val="0"/>
          <w:divBdr>
            <w:top w:val="none" w:sz="0" w:space="0" w:color="auto"/>
            <w:left w:val="none" w:sz="0" w:space="0" w:color="auto"/>
            <w:bottom w:val="none" w:sz="0" w:space="0" w:color="auto"/>
            <w:right w:val="none" w:sz="0" w:space="0" w:color="auto"/>
          </w:divBdr>
        </w:div>
        <w:div w:id="359480027">
          <w:marLeft w:val="480"/>
          <w:marRight w:val="0"/>
          <w:marTop w:val="0"/>
          <w:marBottom w:val="0"/>
          <w:divBdr>
            <w:top w:val="none" w:sz="0" w:space="0" w:color="auto"/>
            <w:left w:val="none" w:sz="0" w:space="0" w:color="auto"/>
            <w:bottom w:val="none" w:sz="0" w:space="0" w:color="auto"/>
            <w:right w:val="none" w:sz="0" w:space="0" w:color="auto"/>
          </w:divBdr>
        </w:div>
        <w:div w:id="6174297">
          <w:marLeft w:val="480"/>
          <w:marRight w:val="0"/>
          <w:marTop w:val="0"/>
          <w:marBottom w:val="0"/>
          <w:divBdr>
            <w:top w:val="none" w:sz="0" w:space="0" w:color="auto"/>
            <w:left w:val="none" w:sz="0" w:space="0" w:color="auto"/>
            <w:bottom w:val="none" w:sz="0" w:space="0" w:color="auto"/>
            <w:right w:val="none" w:sz="0" w:space="0" w:color="auto"/>
          </w:divBdr>
        </w:div>
        <w:div w:id="215167522">
          <w:marLeft w:val="480"/>
          <w:marRight w:val="0"/>
          <w:marTop w:val="0"/>
          <w:marBottom w:val="0"/>
          <w:divBdr>
            <w:top w:val="none" w:sz="0" w:space="0" w:color="auto"/>
            <w:left w:val="none" w:sz="0" w:space="0" w:color="auto"/>
            <w:bottom w:val="none" w:sz="0" w:space="0" w:color="auto"/>
            <w:right w:val="none" w:sz="0" w:space="0" w:color="auto"/>
          </w:divBdr>
        </w:div>
        <w:div w:id="1513496976">
          <w:marLeft w:val="480"/>
          <w:marRight w:val="0"/>
          <w:marTop w:val="0"/>
          <w:marBottom w:val="0"/>
          <w:divBdr>
            <w:top w:val="none" w:sz="0" w:space="0" w:color="auto"/>
            <w:left w:val="none" w:sz="0" w:space="0" w:color="auto"/>
            <w:bottom w:val="none" w:sz="0" w:space="0" w:color="auto"/>
            <w:right w:val="none" w:sz="0" w:space="0" w:color="auto"/>
          </w:divBdr>
        </w:div>
        <w:div w:id="590701631">
          <w:marLeft w:val="480"/>
          <w:marRight w:val="0"/>
          <w:marTop w:val="0"/>
          <w:marBottom w:val="0"/>
          <w:divBdr>
            <w:top w:val="none" w:sz="0" w:space="0" w:color="auto"/>
            <w:left w:val="none" w:sz="0" w:space="0" w:color="auto"/>
            <w:bottom w:val="none" w:sz="0" w:space="0" w:color="auto"/>
            <w:right w:val="none" w:sz="0" w:space="0" w:color="auto"/>
          </w:divBdr>
        </w:div>
        <w:div w:id="1843625278">
          <w:marLeft w:val="480"/>
          <w:marRight w:val="0"/>
          <w:marTop w:val="0"/>
          <w:marBottom w:val="0"/>
          <w:divBdr>
            <w:top w:val="none" w:sz="0" w:space="0" w:color="auto"/>
            <w:left w:val="none" w:sz="0" w:space="0" w:color="auto"/>
            <w:bottom w:val="none" w:sz="0" w:space="0" w:color="auto"/>
            <w:right w:val="none" w:sz="0" w:space="0" w:color="auto"/>
          </w:divBdr>
        </w:div>
        <w:div w:id="1473669806">
          <w:marLeft w:val="480"/>
          <w:marRight w:val="0"/>
          <w:marTop w:val="0"/>
          <w:marBottom w:val="0"/>
          <w:divBdr>
            <w:top w:val="none" w:sz="0" w:space="0" w:color="auto"/>
            <w:left w:val="none" w:sz="0" w:space="0" w:color="auto"/>
            <w:bottom w:val="none" w:sz="0" w:space="0" w:color="auto"/>
            <w:right w:val="none" w:sz="0" w:space="0" w:color="auto"/>
          </w:divBdr>
        </w:div>
        <w:div w:id="1265725555">
          <w:marLeft w:val="480"/>
          <w:marRight w:val="0"/>
          <w:marTop w:val="0"/>
          <w:marBottom w:val="0"/>
          <w:divBdr>
            <w:top w:val="none" w:sz="0" w:space="0" w:color="auto"/>
            <w:left w:val="none" w:sz="0" w:space="0" w:color="auto"/>
            <w:bottom w:val="none" w:sz="0" w:space="0" w:color="auto"/>
            <w:right w:val="none" w:sz="0" w:space="0" w:color="auto"/>
          </w:divBdr>
        </w:div>
        <w:div w:id="431247926">
          <w:marLeft w:val="480"/>
          <w:marRight w:val="0"/>
          <w:marTop w:val="0"/>
          <w:marBottom w:val="0"/>
          <w:divBdr>
            <w:top w:val="none" w:sz="0" w:space="0" w:color="auto"/>
            <w:left w:val="none" w:sz="0" w:space="0" w:color="auto"/>
            <w:bottom w:val="none" w:sz="0" w:space="0" w:color="auto"/>
            <w:right w:val="none" w:sz="0" w:space="0" w:color="auto"/>
          </w:divBdr>
        </w:div>
        <w:div w:id="1862620353">
          <w:marLeft w:val="480"/>
          <w:marRight w:val="0"/>
          <w:marTop w:val="0"/>
          <w:marBottom w:val="0"/>
          <w:divBdr>
            <w:top w:val="none" w:sz="0" w:space="0" w:color="auto"/>
            <w:left w:val="none" w:sz="0" w:space="0" w:color="auto"/>
            <w:bottom w:val="none" w:sz="0" w:space="0" w:color="auto"/>
            <w:right w:val="none" w:sz="0" w:space="0" w:color="auto"/>
          </w:divBdr>
        </w:div>
        <w:div w:id="261886073">
          <w:marLeft w:val="480"/>
          <w:marRight w:val="0"/>
          <w:marTop w:val="0"/>
          <w:marBottom w:val="0"/>
          <w:divBdr>
            <w:top w:val="none" w:sz="0" w:space="0" w:color="auto"/>
            <w:left w:val="none" w:sz="0" w:space="0" w:color="auto"/>
            <w:bottom w:val="none" w:sz="0" w:space="0" w:color="auto"/>
            <w:right w:val="none" w:sz="0" w:space="0" w:color="auto"/>
          </w:divBdr>
        </w:div>
        <w:div w:id="1826239861">
          <w:marLeft w:val="480"/>
          <w:marRight w:val="0"/>
          <w:marTop w:val="0"/>
          <w:marBottom w:val="0"/>
          <w:divBdr>
            <w:top w:val="none" w:sz="0" w:space="0" w:color="auto"/>
            <w:left w:val="none" w:sz="0" w:space="0" w:color="auto"/>
            <w:bottom w:val="none" w:sz="0" w:space="0" w:color="auto"/>
            <w:right w:val="none" w:sz="0" w:space="0" w:color="auto"/>
          </w:divBdr>
        </w:div>
        <w:div w:id="1495411964">
          <w:marLeft w:val="480"/>
          <w:marRight w:val="0"/>
          <w:marTop w:val="0"/>
          <w:marBottom w:val="0"/>
          <w:divBdr>
            <w:top w:val="none" w:sz="0" w:space="0" w:color="auto"/>
            <w:left w:val="none" w:sz="0" w:space="0" w:color="auto"/>
            <w:bottom w:val="none" w:sz="0" w:space="0" w:color="auto"/>
            <w:right w:val="none" w:sz="0" w:space="0" w:color="auto"/>
          </w:divBdr>
        </w:div>
        <w:div w:id="1698387420">
          <w:marLeft w:val="480"/>
          <w:marRight w:val="0"/>
          <w:marTop w:val="0"/>
          <w:marBottom w:val="0"/>
          <w:divBdr>
            <w:top w:val="none" w:sz="0" w:space="0" w:color="auto"/>
            <w:left w:val="none" w:sz="0" w:space="0" w:color="auto"/>
            <w:bottom w:val="none" w:sz="0" w:space="0" w:color="auto"/>
            <w:right w:val="none" w:sz="0" w:space="0" w:color="auto"/>
          </w:divBdr>
        </w:div>
        <w:div w:id="79565696">
          <w:marLeft w:val="480"/>
          <w:marRight w:val="0"/>
          <w:marTop w:val="0"/>
          <w:marBottom w:val="0"/>
          <w:divBdr>
            <w:top w:val="none" w:sz="0" w:space="0" w:color="auto"/>
            <w:left w:val="none" w:sz="0" w:space="0" w:color="auto"/>
            <w:bottom w:val="none" w:sz="0" w:space="0" w:color="auto"/>
            <w:right w:val="none" w:sz="0" w:space="0" w:color="auto"/>
          </w:divBdr>
        </w:div>
        <w:div w:id="429010253">
          <w:marLeft w:val="480"/>
          <w:marRight w:val="0"/>
          <w:marTop w:val="0"/>
          <w:marBottom w:val="0"/>
          <w:divBdr>
            <w:top w:val="none" w:sz="0" w:space="0" w:color="auto"/>
            <w:left w:val="none" w:sz="0" w:space="0" w:color="auto"/>
            <w:bottom w:val="none" w:sz="0" w:space="0" w:color="auto"/>
            <w:right w:val="none" w:sz="0" w:space="0" w:color="auto"/>
          </w:divBdr>
        </w:div>
        <w:div w:id="46687766">
          <w:marLeft w:val="480"/>
          <w:marRight w:val="0"/>
          <w:marTop w:val="0"/>
          <w:marBottom w:val="0"/>
          <w:divBdr>
            <w:top w:val="none" w:sz="0" w:space="0" w:color="auto"/>
            <w:left w:val="none" w:sz="0" w:space="0" w:color="auto"/>
            <w:bottom w:val="none" w:sz="0" w:space="0" w:color="auto"/>
            <w:right w:val="none" w:sz="0" w:space="0" w:color="auto"/>
          </w:divBdr>
        </w:div>
        <w:div w:id="301231075">
          <w:marLeft w:val="480"/>
          <w:marRight w:val="0"/>
          <w:marTop w:val="0"/>
          <w:marBottom w:val="0"/>
          <w:divBdr>
            <w:top w:val="none" w:sz="0" w:space="0" w:color="auto"/>
            <w:left w:val="none" w:sz="0" w:space="0" w:color="auto"/>
            <w:bottom w:val="none" w:sz="0" w:space="0" w:color="auto"/>
            <w:right w:val="none" w:sz="0" w:space="0" w:color="auto"/>
          </w:divBdr>
        </w:div>
        <w:div w:id="2121102104">
          <w:marLeft w:val="480"/>
          <w:marRight w:val="0"/>
          <w:marTop w:val="0"/>
          <w:marBottom w:val="0"/>
          <w:divBdr>
            <w:top w:val="none" w:sz="0" w:space="0" w:color="auto"/>
            <w:left w:val="none" w:sz="0" w:space="0" w:color="auto"/>
            <w:bottom w:val="none" w:sz="0" w:space="0" w:color="auto"/>
            <w:right w:val="none" w:sz="0" w:space="0" w:color="auto"/>
          </w:divBdr>
        </w:div>
        <w:div w:id="373577268">
          <w:marLeft w:val="480"/>
          <w:marRight w:val="0"/>
          <w:marTop w:val="0"/>
          <w:marBottom w:val="0"/>
          <w:divBdr>
            <w:top w:val="none" w:sz="0" w:space="0" w:color="auto"/>
            <w:left w:val="none" w:sz="0" w:space="0" w:color="auto"/>
            <w:bottom w:val="none" w:sz="0" w:space="0" w:color="auto"/>
            <w:right w:val="none" w:sz="0" w:space="0" w:color="auto"/>
          </w:divBdr>
        </w:div>
        <w:div w:id="778060577">
          <w:marLeft w:val="480"/>
          <w:marRight w:val="0"/>
          <w:marTop w:val="0"/>
          <w:marBottom w:val="0"/>
          <w:divBdr>
            <w:top w:val="none" w:sz="0" w:space="0" w:color="auto"/>
            <w:left w:val="none" w:sz="0" w:space="0" w:color="auto"/>
            <w:bottom w:val="none" w:sz="0" w:space="0" w:color="auto"/>
            <w:right w:val="none" w:sz="0" w:space="0" w:color="auto"/>
          </w:divBdr>
        </w:div>
        <w:div w:id="1948847296">
          <w:marLeft w:val="480"/>
          <w:marRight w:val="0"/>
          <w:marTop w:val="0"/>
          <w:marBottom w:val="0"/>
          <w:divBdr>
            <w:top w:val="none" w:sz="0" w:space="0" w:color="auto"/>
            <w:left w:val="none" w:sz="0" w:space="0" w:color="auto"/>
            <w:bottom w:val="none" w:sz="0" w:space="0" w:color="auto"/>
            <w:right w:val="none" w:sz="0" w:space="0" w:color="auto"/>
          </w:divBdr>
        </w:div>
        <w:div w:id="1000281152">
          <w:marLeft w:val="480"/>
          <w:marRight w:val="0"/>
          <w:marTop w:val="0"/>
          <w:marBottom w:val="0"/>
          <w:divBdr>
            <w:top w:val="none" w:sz="0" w:space="0" w:color="auto"/>
            <w:left w:val="none" w:sz="0" w:space="0" w:color="auto"/>
            <w:bottom w:val="none" w:sz="0" w:space="0" w:color="auto"/>
            <w:right w:val="none" w:sz="0" w:space="0" w:color="auto"/>
          </w:divBdr>
        </w:div>
        <w:div w:id="1607804742">
          <w:marLeft w:val="480"/>
          <w:marRight w:val="0"/>
          <w:marTop w:val="0"/>
          <w:marBottom w:val="0"/>
          <w:divBdr>
            <w:top w:val="none" w:sz="0" w:space="0" w:color="auto"/>
            <w:left w:val="none" w:sz="0" w:space="0" w:color="auto"/>
            <w:bottom w:val="none" w:sz="0" w:space="0" w:color="auto"/>
            <w:right w:val="none" w:sz="0" w:space="0" w:color="auto"/>
          </w:divBdr>
        </w:div>
        <w:div w:id="1096831906">
          <w:marLeft w:val="480"/>
          <w:marRight w:val="0"/>
          <w:marTop w:val="0"/>
          <w:marBottom w:val="0"/>
          <w:divBdr>
            <w:top w:val="none" w:sz="0" w:space="0" w:color="auto"/>
            <w:left w:val="none" w:sz="0" w:space="0" w:color="auto"/>
            <w:bottom w:val="none" w:sz="0" w:space="0" w:color="auto"/>
            <w:right w:val="none" w:sz="0" w:space="0" w:color="auto"/>
          </w:divBdr>
        </w:div>
        <w:div w:id="67656744">
          <w:marLeft w:val="480"/>
          <w:marRight w:val="0"/>
          <w:marTop w:val="0"/>
          <w:marBottom w:val="0"/>
          <w:divBdr>
            <w:top w:val="none" w:sz="0" w:space="0" w:color="auto"/>
            <w:left w:val="none" w:sz="0" w:space="0" w:color="auto"/>
            <w:bottom w:val="none" w:sz="0" w:space="0" w:color="auto"/>
            <w:right w:val="none" w:sz="0" w:space="0" w:color="auto"/>
          </w:divBdr>
        </w:div>
        <w:div w:id="93863002">
          <w:marLeft w:val="480"/>
          <w:marRight w:val="0"/>
          <w:marTop w:val="0"/>
          <w:marBottom w:val="0"/>
          <w:divBdr>
            <w:top w:val="none" w:sz="0" w:space="0" w:color="auto"/>
            <w:left w:val="none" w:sz="0" w:space="0" w:color="auto"/>
            <w:bottom w:val="none" w:sz="0" w:space="0" w:color="auto"/>
            <w:right w:val="none" w:sz="0" w:space="0" w:color="auto"/>
          </w:divBdr>
        </w:div>
        <w:div w:id="1690330338">
          <w:marLeft w:val="480"/>
          <w:marRight w:val="0"/>
          <w:marTop w:val="0"/>
          <w:marBottom w:val="0"/>
          <w:divBdr>
            <w:top w:val="none" w:sz="0" w:space="0" w:color="auto"/>
            <w:left w:val="none" w:sz="0" w:space="0" w:color="auto"/>
            <w:bottom w:val="none" w:sz="0" w:space="0" w:color="auto"/>
            <w:right w:val="none" w:sz="0" w:space="0" w:color="auto"/>
          </w:divBdr>
        </w:div>
        <w:div w:id="1692535861">
          <w:marLeft w:val="480"/>
          <w:marRight w:val="0"/>
          <w:marTop w:val="0"/>
          <w:marBottom w:val="0"/>
          <w:divBdr>
            <w:top w:val="none" w:sz="0" w:space="0" w:color="auto"/>
            <w:left w:val="none" w:sz="0" w:space="0" w:color="auto"/>
            <w:bottom w:val="none" w:sz="0" w:space="0" w:color="auto"/>
            <w:right w:val="none" w:sz="0" w:space="0" w:color="auto"/>
          </w:divBdr>
        </w:div>
        <w:div w:id="1656253749">
          <w:marLeft w:val="480"/>
          <w:marRight w:val="0"/>
          <w:marTop w:val="0"/>
          <w:marBottom w:val="0"/>
          <w:divBdr>
            <w:top w:val="none" w:sz="0" w:space="0" w:color="auto"/>
            <w:left w:val="none" w:sz="0" w:space="0" w:color="auto"/>
            <w:bottom w:val="none" w:sz="0" w:space="0" w:color="auto"/>
            <w:right w:val="none" w:sz="0" w:space="0" w:color="auto"/>
          </w:divBdr>
        </w:div>
        <w:div w:id="855851465">
          <w:marLeft w:val="480"/>
          <w:marRight w:val="0"/>
          <w:marTop w:val="0"/>
          <w:marBottom w:val="0"/>
          <w:divBdr>
            <w:top w:val="none" w:sz="0" w:space="0" w:color="auto"/>
            <w:left w:val="none" w:sz="0" w:space="0" w:color="auto"/>
            <w:bottom w:val="none" w:sz="0" w:space="0" w:color="auto"/>
            <w:right w:val="none" w:sz="0" w:space="0" w:color="auto"/>
          </w:divBdr>
        </w:div>
        <w:div w:id="1516730470">
          <w:marLeft w:val="480"/>
          <w:marRight w:val="0"/>
          <w:marTop w:val="0"/>
          <w:marBottom w:val="0"/>
          <w:divBdr>
            <w:top w:val="none" w:sz="0" w:space="0" w:color="auto"/>
            <w:left w:val="none" w:sz="0" w:space="0" w:color="auto"/>
            <w:bottom w:val="none" w:sz="0" w:space="0" w:color="auto"/>
            <w:right w:val="none" w:sz="0" w:space="0" w:color="auto"/>
          </w:divBdr>
        </w:div>
        <w:div w:id="428619549">
          <w:marLeft w:val="480"/>
          <w:marRight w:val="0"/>
          <w:marTop w:val="0"/>
          <w:marBottom w:val="0"/>
          <w:divBdr>
            <w:top w:val="none" w:sz="0" w:space="0" w:color="auto"/>
            <w:left w:val="none" w:sz="0" w:space="0" w:color="auto"/>
            <w:bottom w:val="none" w:sz="0" w:space="0" w:color="auto"/>
            <w:right w:val="none" w:sz="0" w:space="0" w:color="auto"/>
          </w:divBdr>
        </w:div>
        <w:div w:id="1927420223">
          <w:marLeft w:val="480"/>
          <w:marRight w:val="0"/>
          <w:marTop w:val="0"/>
          <w:marBottom w:val="0"/>
          <w:divBdr>
            <w:top w:val="none" w:sz="0" w:space="0" w:color="auto"/>
            <w:left w:val="none" w:sz="0" w:space="0" w:color="auto"/>
            <w:bottom w:val="none" w:sz="0" w:space="0" w:color="auto"/>
            <w:right w:val="none" w:sz="0" w:space="0" w:color="auto"/>
          </w:divBdr>
        </w:div>
        <w:div w:id="43793220">
          <w:marLeft w:val="480"/>
          <w:marRight w:val="0"/>
          <w:marTop w:val="0"/>
          <w:marBottom w:val="0"/>
          <w:divBdr>
            <w:top w:val="none" w:sz="0" w:space="0" w:color="auto"/>
            <w:left w:val="none" w:sz="0" w:space="0" w:color="auto"/>
            <w:bottom w:val="none" w:sz="0" w:space="0" w:color="auto"/>
            <w:right w:val="none" w:sz="0" w:space="0" w:color="auto"/>
          </w:divBdr>
        </w:div>
        <w:div w:id="1140879610">
          <w:marLeft w:val="480"/>
          <w:marRight w:val="0"/>
          <w:marTop w:val="0"/>
          <w:marBottom w:val="0"/>
          <w:divBdr>
            <w:top w:val="none" w:sz="0" w:space="0" w:color="auto"/>
            <w:left w:val="none" w:sz="0" w:space="0" w:color="auto"/>
            <w:bottom w:val="none" w:sz="0" w:space="0" w:color="auto"/>
            <w:right w:val="none" w:sz="0" w:space="0" w:color="auto"/>
          </w:divBdr>
        </w:div>
        <w:div w:id="1584800272">
          <w:marLeft w:val="480"/>
          <w:marRight w:val="0"/>
          <w:marTop w:val="0"/>
          <w:marBottom w:val="0"/>
          <w:divBdr>
            <w:top w:val="none" w:sz="0" w:space="0" w:color="auto"/>
            <w:left w:val="none" w:sz="0" w:space="0" w:color="auto"/>
            <w:bottom w:val="none" w:sz="0" w:space="0" w:color="auto"/>
            <w:right w:val="none" w:sz="0" w:space="0" w:color="auto"/>
          </w:divBdr>
        </w:div>
        <w:div w:id="1313372083">
          <w:marLeft w:val="480"/>
          <w:marRight w:val="0"/>
          <w:marTop w:val="0"/>
          <w:marBottom w:val="0"/>
          <w:divBdr>
            <w:top w:val="none" w:sz="0" w:space="0" w:color="auto"/>
            <w:left w:val="none" w:sz="0" w:space="0" w:color="auto"/>
            <w:bottom w:val="none" w:sz="0" w:space="0" w:color="auto"/>
            <w:right w:val="none" w:sz="0" w:space="0" w:color="auto"/>
          </w:divBdr>
        </w:div>
        <w:div w:id="655184707">
          <w:marLeft w:val="480"/>
          <w:marRight w:val="0"/>
          <w:marTop w:val="0"/>
          <w:marBottom w:val="0"/>
          <w:divBdr>
            <w:top w:val="none" w:sz="0" w:space="0" w:color="auto"/>
            <w:left w:val="none" w:sz="0" w:space="0" w:color="auto"/>
            <w:bottom w:val="none" w:sz="0" w:space="0" w:color="auto"/>
            <w:right w:val="none" w:sz="0" w:space="0" w:color="auto"/>
          </w:divBdr>
        </w:div>
        <w:div w:id="1659767462">
          <w:marLeft w:val="480"/>
          <w:marRight w:val="0"/>
          <w:marTop w:val="0"/>
          <w:marBottom w:val="0"/>
          <w:divBdr>
            <w:top w:val="none" w:sz="0" w:space="0" w:color="auto"/>
            <w:left w:val="none" w:sz="0" w:space="0" w:color="auto"/>
            <w:bottom w:val="none" w:sz="0" w:space="0" w:color="auto"/>
            <w:right w:val="none" w:sz="0" w:space="0" w:color="auto"/>
          </w:divBdr>
        </w:div>
        <w:div w:id="366418905">
          <w:marLeft w:val="480"/>
          <w:marRight w:val="0"/>
          <w:marTop w:val="0"/>
          <w:marBottom w:val="0"/>
          <w:divBdr>
            <w:top w:val="none" w:sz="0" w:space="0" w:color="auto"/>
            <w:left w:val="none" w:sz="0" w:space="0" w:color="auto"/>
            <w:bottom w:val="none" w:sz="0" w:space="0" w:color="auto"/>
            <w:right w:val="none" w:sz="0" w:space="0" w:color="auto"/>
          </w:divBdr>
        </w:div>
        <w:div w:id="1549494218">
          <w:marLeft w:val="480"/>
          <w:marRight w:val="0"/>
          <w:marTop w:val="0"/>
          <w:marBottom w:val="0"/>
          <w:divBdr>
            <w:top w:val="none" w:sz="0" w:space="0" w:color="auto"/>
            <w:left w:val="none" w:sz="0" w:space="0" w:color="auto"/>
            <w:bottom w:val="none" w:sz="0" w:space="0" w:color="auto"/>
            <w:right w:val="none" w:sz="0" w:space="0" w:color="auto"/>
          </w:divBdr>
        </w:div>
        <w:div w:id="1174536587">
          <w:marLeft w:val="480"/>
          <w:marRight w:val="0"/>
          <w:marTop w:val="0"/>
          <w:marBottom w:val="0"/>
          <w:divBdr>
            <w:top w:val="none" w:sz="0" w:space="0" w:color="auto"/>
            <w:left w:val="none" w:sz="0" w:space="0" w:color="auto"/>
            <w:bottom w:val="none" w:sz="0" w:space="0" w:color="auto"/>
            <w:right w:val="none" w:sz="0" w:space="0" w:color="auto"/>
          </w:divBdr>
        </w:div>
        <w:div w:id="915017605">
          <w:marLeft w:val="480"/>
          <w:marRight w:val="0"/>
          <w:marTop w:val="0"/>
          <w:marBottom w:val="0"/>
          <w:divBdr>
            <w:top w:val="none" w:sz="0" w:space="0" w:color="auto"/>
            <w:left w:val="none" w:sz="0" w:space="0" w:color="auto"/>
            <w:bottom w:val="none" w:sz="0" w:space="0" w:color="auto"/>
            <w:right w:val="none" w:sz="0" w:space="0" w:color="auto"/>
          </w:divBdr>
        </w:div>
        <w:div w:id="1559248696">
          <w:marLeft w:val="480"/>
          <w:marRight w:val="0"/>
          <w:marTop w:val="0"/>
          <w:marBottom w:val="0"/>
          <w:divBdr>
            <w:top w:val="none" w:sz="0" w:space="0" w:color="auto"/>
            <w:left w:val="none" w:sz="0" w:space="0" w:color="auto"/>
            <w:bottom w:val="none" w:sz="0" w:space="0" w:color="auto"/>
            <w:right w:val="none" w:sz="0" w:space="0" w:color="auto"/>
          </w:divBdr>
        </w:div>
        <w:div w:id="1520509808">
          <w:marLeft w:val="480"/>
          <w:marRight w:val="0"/>
          <w:marTop w:val="0"/>
          <w:marBottom w:val="0"/>
          <w:divBdr>
            <w:top w:val="none" w:sz="0" w:space="0" w:color="auto"/>
            <w:left w:val="none" w:sz="0" w:space="0" w:color="auto"/>
            <w:bottom w:val="none" w:sz="0" w:space="0" w:color="auto"/>
            <w:right w:val="none" w:sz="0" w:space="0" w:color="auto"/>
          </w:divBdr>
        </w:div>
        <w:div w:id="427117619">
          <w:marLeft w:val="480"/>
          <w:marRight w:val="0"/>
          <w:marTop w:val="0"/>
          <w:marBottom w:val="0"/>
          <w:divBdr>
            <w:top w:val="none" w:sz="0" w:space="0" w:color="auto"/>
            <w:left w:val="none" w:sz="0" w:space="0" w:color="auto"/>
            <w:bottom w:val="none" w:sz="0" w:space="0" w:color="auto"/>
            <w:right w:val="none" w:sz="0" w:space="0" w:color="auto"/>
          </w:divBdr>
        </w:div>
        <w:div w:id="1604264637">
          <w:marLeft w:val="480"/>
          <w:marRight w:val="0"/>
          <w:marTop w:val="0"/>
          <w:marBottom w:val="0"/>
          <w:divBdr>
            <w:top w:val="none" w:sz="0" w:space="0" w:color="auto"/>
            <w:left w:val="none" w:sz="0" w:space="0" w:color="auto"/>
            <w:bottom w:val="none" w:sz="0" w:space="0" w:color="auto"/>
            <w:right w:val="none" w:sz="0" w:space="0" w:color="auto"/>
          </w:divBdr>
        </w:div>
        <w:div w:id="1207257244">
          <w:marLeft w:val="480"/>
          <w:marRight w:val="0"/>
          <w:marTop w:val="0"/>
          <w:marBottom w:val="0"/>
          <w:divBdr>
            <w:top w:val="none" w:sz="0" w:space="0" w:color="auto"/>
            <w:left w:val="none" w:sz="0" w:space="0" w:color="auto"/>
            <w:bottom w:val="none" w:sz="0" w:space="0" w:color="auto"/>
            <w:right w:val="none" w:sz="0" w:space="0" w:color="auto"/>
          </w:divBdr>
        </w:div>
        <w:div w:id="384107969">
          <w:marLeft w:val="480"/>
          <w:marRight w:val="0"/>
          <w:marTop w:val="0"/>
          <w:marBottom w:val="0"/>
          <w:divBdr>
            <w:top w:val="none" w:sz="0" w:space="0" w:color="auto"/>
            <w:left w:val="none" w:sz="0" w:space="0" w:color="auto"/>
            <w:bottom w:val="none" w:sz="0" w:space="0" w:color="auto"/>
            <w:right w:val="none" w:sz="0" w:space="0" w:color="auto"/>
          </w:divBdr>
        </w:div>
        <w:div w:id="1507211897">
          <w:marLeft w:val="480"/>
          <w:marRight w:val="0"/>
          <w:marTop w:val="0"/>
          <w:marBottom w:val="0"/>
          <w:divBdr>
            <w:top w:val="none" w:sz="0" w:space="0" w:color="auto"/>
            <w:left w:val="none" w:sz="0" w:space="0" w:color="auto"/>
            <w:bottom w:val="none" w:sz="0" w:space="0" w:color="auto"/>
            <w:right w:val="none" w:sz="0" w:space="0" w:color="auto"/>
          </w:divBdr>
        </w:div>
        <w:div w:id="1059595081">
          <w:marLeft w:val="480"/>
          <w:marRight w:val="0"/>
          <w:marTop w:val="0"/>
          <w:marBottom w:val="0"/>
          <w:divBdr>
            <w:top w:val="none" w:sz="0" w:space="0" w:color="auto"/>
            <w:left w:val="none" w:sz="0" w:space="0" w:color="auto"/>
            <w:bottom w:val="none" w:sz="0" w:space="0" w:color="auto"/>
            <w:right w:val="none" w:sz="0" w:space="0" w:color="auto"/>
          </w:divBdr>
        </w:div>
        <w:div w:id="1091468553">
          <w:marLeft w:val="480"/>
          <w:marRight w:val="0"/>
          <w:marTop w:val="0"/>
          <w:marBottom w:val="0"/>
          <w:divBdr>
            <w:top w:val="none" w:sz="0" w:space="0" w:color="auto"/>
            <w:left w:val="none" w:sz="0" w:space="0" w:color="auto"/>
            <w:bottom w:val="none" w:sz="0" w:space="0" w:color="auto"/>
            <w:right w:val="none" w:sz="0" w:space="0" w:color="auto"/>
          </w:divBdr>
        </w:div>
        <w:div w:id="1613243579">
          <w:marLeft w:val="480"/>
          <w:marRight w:val="0"/>
          <w:marTop w:val="0"/>
          <w:marBottom w:val="0"/>
          <w:divBdr>
            <w:top w:val="none" w:sz="0" w:space="0" w:color="auto"/>
            <w:left w:val="none" w:sz="0" w:space="0" w:color="auto"/>
            <w:bottom w:val="none" w:sz="0" w:space="0" w:color="auto"/>
            <w:right w:val="none" w:sz="0" w:space="0" w:color="auto"/>
          </w:divBdr>
        </w:div>
        <w:div w:id="952787591">
          <w:marLeft w:val="480"/>
          <w:marRight w:val="0"/>
          <w:marTop w:val="0"/>
          <w:marBottom w:val="0"/>
          <w:divBdr>
            <w:top w:val="none" w:sz="0" w:space="0" w:color="auto"/>
            <w:left w:val="none" w:sz="0" w:space="0" w:color="auto"/>
            <w:bottom w:val="none" w:sz="0" w:space="0" w:color="auto"/>
            <w:right w:val="none" w:sz="0" w:space="0" w:color="auto"/>
          </w:divBdr>
        </w:div>
        <w:div w:id="2025089979">
          <w:marLeft w:val="480"/>
          <w:marRight w:val="0"/>
          <w:marTop w:val="0"/>
          <w:marBottom w:val="0"/>
          <w:divBdr>
            <w:top w:val="none" w:sz="0" w:space="0" w:color="auto"/>
            <w:left w:val="none" w:sz="0" w:space="0" w:color="auto"/>
            <w:bottom w:val="none" w:sz="0" w:space="0" w:color="auto"/>
            <w:right w:val="none" w:sz="0" w:space="0" w:color="auto"/>
          </w:divBdr>
        </w:div>
        <w:div w:id="29842393">
          <w:marLeft w:val="480"/>
          <w:marRight w:val="0"/>
          <w:marTop w:val="0"/>
          <w:marBottom w:val="0"/>
          <w:divBdr>
            <w:top w:val="none" w:sz="0" w:space="0" w:color="auto"/>
            <w:left w:val="none" w:sz="0" w:space="0" w:color="auto"/>
            <w:bottom w:val="none" w:sz="0" w:space="0" w:color="auto"/>
            <w:right w:val="none" w:sz="0" w:space="0" w:color="auto"/>
          </w:divBdr>
        </w:div>
        <w:div w:id="1168669626">
          <w:marLeft w:val="480"/>
          <w:marRight w:val="0"/>
          <w:marTop w:val="0"/>
          <w:marBottom w:val="0"/>
          <w:divBdr>
            <w:top w:val="none" w:sz="0" w:space="0" w:color="auto"/>
            <w:left w:val="none" w:sz="0" w:space="0" w:color="auto"/>
            <w:bottom w:val="none" w:sz="0" w:space="0" w:color="auto"/>
            <w:right w:val="none" w:sz="0" w:space="0" w:color="auto"/>
          </w:divBdr>
        </w:div>
        <w:div w:id="1159232114">
          <w:marLeft w:val="480"/>
          <w:marRight w:val="0"/>
          <w:marTop w:val="0"/>
          <w:marBottom w:val="0"/>
          <w:divBdr>
            <w:top w:val="none" w:sz="0" w:space="0" w:color="auto"/>
            <w:left w:val="none" w:sz="0" w:space="0" w:color="auto"/>
            <w:bottom w:val="none" w:sz="0" w:space="0" w:color="auto"/>
            <w:right w:val="none" w:sz="0" w:space="0" w:color="auto"/>
          </w:divBdr>
        </w:div>
        <w:div w:id="217133307">
          <w:marLeft w:val="480"/>
          <w:marRight w:val="0"/>
          <w:marTop w:val="0"/>
          <w:marBottom w:val="0"/>
          <w:divBdr>
            <w:top w:val="none" w:sz="0" w:space="0" w:color="auto"/>
            <w:left w:val="none" w:sz="0" w:space="0" w:color="auto"/>
            <w:bottom w:val="none" w:sz="0" w:space="0" w:color="auto"/>
            <w:right w:val="none" w:sz="0" w:space="0" w:color="auto"/>
          </w:divBdr>
        </w:div>
        <w:div w:id="895237897">
          <w:marLeft w:val="480"/>
          <w:marRight w:val="0"/>
          <w:marTop w:val="0"/>
          <w:marBottom w:val="0"/>
          <w:divBdr>
            <w:top w:val="none" w:sz="0" w:space="0" w:color="auto"/>
            <w:left w:val="none" w:sz="0" w:space="0" w:color="auto"/>
            <w:bottom w:val="none" w:sz="0" w:space="0" w:color="auto"/>
            <w:right w:val="none" w:sz="0" w:space="0" w:color="auto"/>
          </w:divBdr>
        </w:div>
        <w:div w:id="1299916021">
          <w:marLeft w:val="480"/>
          <w:marRight w:val="0"/>
          <w:marTop w:val="0"/>
          <w:marBottom w:val="0"/>
          <w:divBdr>
            <w:top w:val="none" w:sz="0" w:space="0" w:color="auto"/>
            <w:left w:val="none" w:sz="0" w:space="0" w:color="auto"/>
            <w:bottom w:val="none" w:sz="0" w:space="0" w:color="auto"/>
            <w:right w:val="none" w:sz="0" w:space="0" w:color="auto"/>
          </w:divBdr>
        </w:div>
        <w:div w:id="1860388416">
          <w:marLeft w:val="480"/>
          <w:marRight w:val="0"/>
          <w:marTop w:val="0"/>
          <w:marBottom w:val="0"/>
          <w:divBdr>
            <w:top w:val="none" w:sz="0" w:space="0" w:color="auto"/>
            <w:left w:val="none" w:sz="0" w:space="0" w:color="auto"/>
            <w:bottom w:val="none" w:sz="0" w:space="0" w:color="auto"/>
            <w:right w:val="none" w:sz="0" w:space="0" w:color="auto"/>
          </w:divBdr>
        </w:div>
        <w:div w:id="586816222">
          <w:marLeft w:val="480"/>
          <w:marRight w:val="0"/>
          <w:marTop w:val="0"/>
          <w:marBottom w:val="0"/>
          <w:divBdr>
            <w:top w:val="none" w:sz="0" w:space="0" w:color="auto"/>
            <w:left w:val="none" w:sz="0" w:space="0" w:color="auto"/>
            <w:bottom w:val="none" w:sz="0" w:space="0" w:color="auto"/>
            <w:right w:val="none" w:sz="0" w:space="0" w:color="auto"/>
          </w:divBdr>
        </w:div>
        <w:div w:id="1333138797">
          <w:marLeft w:val="480"/>
          <w:marRight w:val="0"/>
          <w:marTop w:val="0"/>
          <w:marBottom w:val="0"/>
          <w:divBdr>
            <w:top w:val="none" w:sz="0" w:space="0" w:color="auto"/>
            <w:left w:val="none" w:sz="0" w:space="0" w:color="auto"/>
            <w:bottom w:val="none" w:sz="0" w:space="0" w:color="auto"/>
            <w:right w:val="none" w:sz="0" w:space="0" w:color="auto"/>
          </w:divBdr>
        </w:div>
        <w:div w:id="299655156">
          <w:marLeft w:val="480"/>
          <w:marRight w:val="0"/>
          <w:marTop w:val="0"/>
          <w:marBottom w:val="0"/>
          <w:divBdr>
            <w:top w:val="none" w:sz="0" w:space="0" w:color="auto"/>
            <w:left w:val="none" w:sz="0" w:space="0" w:color="auto"/>
            <w:bottom w:val="none" w:sz="0" w:space="0" w:color="auto"/>
            <w:right w:val="none" w:sz="0" w:space="0" w:color="auto"/>
          </w:divBdr>
        </w:div>
        <w:div w:id="925043165">
          <w:marLeft w:val="480"/>
          <w:marRight w:val="0"/>
          <w:marTop w:val="0"/>
          <w:marBottom w:val="0"/>
          <w:divBdr>
            <w:top w:val="none" w:sz="0" w:space="0" w:color="auto"/>
            <w:left w:val="none" w:sz="0" w:space="0" w:color="auto"/>
            <w:bottom w:val="none" w:sz="0" w:space="0" w:color="auto"/>
            <w:right w:val="none" w:sz="0" w:space="0" w:color="auto"/>
          </w:divBdr>
        </w:div>
        <w:div w:id="1876309727">
          <w:marLeft w:val="480"/>
          <w:marRight w:val="0"/>
          <w:marTop w:val="0"/>
          <w:marBottom w:val="0"/>
          <w:divBdr>
            <w:top w:val="none" w:sz="0" w:space="0" w:color="auto"/>
            <w:left w:val="none" w:sz="0" w:space="0" w:color="auto"/>
            <w:bottom w:val="none" w:sz="0" w:space="0" w:color="auto"/>
            <w:right w:val="none" w:sz="0" w:space="0" w:color="auto"/>
          </w:divBdr>
        </w:div>
        <w:div w:id="463085058">
          <w:marLeft w:val="480"/>
          <w:marRight w:val="0"/>
          <w:marTop w:val="0"/>
          <w:marBottom w:val="0"/>
          <w:divBdr>
            <w:top w:val="none" w:sz="0" w:space="0" w:color="auto"/>
            <w:left w:val="none" w:sz="0" w:space="0" w:color="auto"/>
            <w:bottom w:val="none" w:sz="0" w:space="0" w:color="auto"/>
            <w:right w:val="none" w:sz="0" w:space="0" w:color="auto"/>
          </w:divBdr>
        </w:div>
        <w:div w:id="1419711814">
          <w:marLeft w:val="480"/>
          <w:marRight w:val="0"/>
          <w:marTop w:val="0"/>
          <w:marBottom w:val="0"/>
          <w:divBdr>
            <w:top w:val="none" w:sz="0" w:space="0" w:color="auto"/>
            <w:left w:val="none" w:sz="0" w:space="0" w:color="auto"/>
            <w:bottom w:val="none" w:sz="0" w:space="0" w:color="auto"/>
            <w:right w:val="none" w:sz="0" w:space="0" w:color="auto"/>
          </w:divBdr>
        </w:div>
        <w:div w:id="558056159">
          <w:marLeft w:val="480"/>
          <w:marRight w:val="0"/>
          <w:marTop w:val="0"/>
          <w:marBottom w:val="0"/>
          <w:divBdr>
            <w:top w:val="none" w:sz="0" w:space="0" w:color="auto"/>
            <w:left w:val="none" w:sz="0" w:space="0" w:color="auto"/>
            <w:bottom w:val="none" w:sz="0" w:space="0" w:color="auto"/>
            <w:right w:val="none" w:sz="0" w:space="0" w:color="auto"/>
          </w:divBdr>
        </w:div>
        <w:div w:id="208542345">
          <w:marLeft w:val="480"/>
          <w:marRight w:val="0"/>
          <w:marTop w:val="0"/>
          <w:marBottom w:val="0"/>
          <w:divBdr>
            <w:top w:val="none" w:sz="0" w:space="0" w:color="auto"/>
            <w:left w:val="none" w:sz="0" w:space="0" w:color="auto"/>
            <w:bottom w:val="none" w:sz="0" w:space="0" w:color="auto"/>
            <w:right w:val="none" w:sz="0" w:space="0" w:color="auto"/>
          </w:divBdr>
        </w:div>
        <w:div w:id="403063242">
          <w:marLeft w:val="480"/>
          <w:marRight w:val="0"/>
          <w:marTop w:val="0"/>
          <w:marBottom w:val="0"/>
          <w:divBdr>
            <w:top w:val="none" w:sz="0" w:space="0" w:color="auto"/>
            <w:left w:val="none" w:sz="0" w:space="0" w:color="auto"/>
            <w:bottom w:val="none" w:sz="0" w:space="0" w:color="auto"/>
            <w:right w:val="none" w:sz="0" w:space="0" w:color="auto"/>
          </w:divBdr>
        </w:div>
        <w:div w:id="221867268">
          <w:marLeft w:val="480"/>
          <w:marRight w:val="0"/>
          <w:marTop w:val="0"/>
          <w:marBottom w:val="0"/>
          <w:divBdr>
            <w:top w:val="none" w:sz="0" w:space="0" w:color="auto"/>
            <w:left w:val="none" w:sz="0" w:space="0" w:color="auto"/>
            <w:bottom w:val="none" w:sz="0" w:space="0" w:color="auto"/>
            <w:right w:val="none" w:sz="0" w:space="0" w:color="auto"/>
          </w:divBdr>
        </w:div>
        <w:div w:id="1781799510">
          <w:marLeft w:val="480"/>
          <w:marRight w:val="0"/>
          <w:marTop w:val="0"/>
          <w:marBottom w:val="0"/>
          <w:divBdr>
            <w:top w:val="none" w:sz="0" w:space="0" w:color="auto"/>
            <w:left w:val="none" w:sz="0" w:space="0" w:color="auto"/>
            <w:bottom w:val="none" w:sz="0" w:space="0" w:color="auto"/>
            <w:right w:val="none" w:sz="0" w:space="0" w:color="auto"/>
          </w:divBdr>
        </w:div>
        <w:div w:id="1535340881">
          <w:marLeft w:val="480"/>
          <w:marRight w:val="0"/>
          <w:marTop w:val="0"/>
          <w:marBottom w:val="0"/>
          <w:divBdr>
            <w:top w:val="none" w:sz="0" w:space="0" w:color="auto"/>
            <w:left w:val="none" w:sz="0" w:space="0" w:color="auto"/>
            <w:bottom w:val="none" w:sz="0" w:space="0" w:color="auto"/>
            <w:right w:val="none" w:sz="0" w:space="0" w:color="auto"/>
          </w:divBdr>
        </w:div>
        <w:div w:id="1483693528">
          <w:marLeft w:val="480"/>
          <w:marRight w:val="0"/>
          <w:marTop w:val="0"/>
          <w:marBottom w:val="0"/>
          <w:divBdr>
            <w:top w:val="none" w:sz="0" w:space="0" w:color="auto"/>
            <w:left w:val="none" w:sz="0" w:space="0" w:color="auto"/>
            <w:bottom w:val="none" w:sz="0" w:space="0" w:color="auto"/>
            <w:right w:val="none" w:sz="0" w:space="0" w:color="auto"/>
          </w:divBdr>
        </w:div>
        <w:div w:id="1463887912">
          <w:marLeft w:val="480"/>
          <w:marRight w:val="0"/>
          <w:marTop w:val="0"/>
          <w:marBottom w:val="0"/>
          <w:divBdr>
            <w:top w:val="none" w:sz="0" w:space="0" w:color="auto"/>
            <w:left w:val="none" w:sz="0" w:space="0" w:color="auto"/>
            <w:bottom w:val="none" w:sz="0" w:space="0" w:color="auto"/>
            <w:right w:val="none" w:sz="0" w:space="0" w:color="auto"/>
          </w:divBdr>
        </w:div>
        <w:div w:id="751973145">
          <w:marLeft w:val="480"/>
          <w:marRight w:val="0"/>
          <w:marTop w:val="0"/>
          <w:marBottom w:val="0"/>
          <w:divBdr>
            <w:top w:val="none" w:sz="0" w:space="0" w:color="auto"/>
            <w:left w:val="none" w:sz="0" w:space="0" w:color="auto"/>
            <w:bottom w:val="none" w:sz="0" w:space="0" w:color="auto"/>
            <w:right w:val="none" w:sz="0" w:space="0" w:color="auto"/>
          </w:divBdr>
        </w:div>
        <w:div w:id="1430464607">
          <w:marLeft w:val="480"/>
          <w:marRight w:val="0"/>
          <w:marTop w:val="0"/>
          <w:marBottom w:val="0"/>
          <w:divBdr>
            <w:top w:val="none" w:sz="0" w:space="0" w:color="auto"/>
            <w:left w:val="none" w:sz="0" w:space="0" w:color="auto"/>
            <w:bottom w:val="none" w:sz="0" w:space="0" w:color="auto"/>
            <w:right w:val="none" w:sz="0" w:space="0" w:color="auto"/>
          </w:divBdr>
        </w:div>
        <w:div w:id="1287158500">
          <w:marLeft w:val="480"/>
          <w:marRight w:val="0"/>
          <w:marTop w:val="0"/>
          <w:marBottom w:val="0"/>
          <w:divBdr>
            <w:top w:val="none" w:sz="0" w:space="0" w:color="auto"/>
            <w:left w:val="none" w:sz="0" w:space="0" w:color="auto"/>
            <w:bottom w:val="none" w:sz="0" w:space="0" w:color="auto"/>
            <w:right w:val="none" w:sz="0" w:space="0" w:color="auto"/>
          </w:divBdr>
        </w:div>
        <w:div w:id="712654089">
          <w:marLeft w:val="480"/>
          <w:marRight w:val="0"/>
          <w:marTop w:val="0"/>
          <w:marBottom w:val="0"/>
          <w:divBdr>
            <w:top w:val="none" w:sz="0" w:space="0" w:color="auto"/>
            <w:left w:val="none" w:sz="0" w:space="0" w:color="auto"/>
            <w:bottom w:val="none" w:sz="0" w:space="0" w:color="auto"/>
            <w:right w:val="none" w:sz="0" w:space="0" w:color="auto"/>
          </w:divBdr>
        </w:div>
        <w:div w:id="305356299">
          <w:marLeft w:val="480"/>
          <w:marRight w:val="0"/>
          <w:marTop w:val="0"/>
          <w:marBottom w:val="0"/>
          <w:divBdr>
            <w:top w:val="none" w:sz="0" w:space="0" w:color="auto"/>
            <w:left w:val="none" w:sz="0" w:space="0" w:color="auto"/>
            <w:bottom w:val="none" w:sz="0" w:space="0" w:color="auto"/>
            <w:right w:val="none" w:sz="0" w:space="0" w:color="auto"/>
          </w:divBdr>
        </w:div>
        <w:div w:id="48455207">
          <w:marLeft w:val="480"/>
          <w:marRight w:val="0"/>
          <w:marTop w:val="0"/>
          <w:marBottom w:val="0"/>
          <w:divBdr>
            <w:top w:val="none" w:sz="0" w:space="0" w:color="auto"/>
            <w:left w:val="none" w:sz="0" w:space="0" w:color="auto"/>
            <w:bottom w:val="none" w:sz="0" w:space="0" w:color="auto"/>
            <w:right w:val="none" w:sz="0" w:space="0" w:color="auto"/>
          </w:divBdr>
        </w:div>
        <w:div w:id="494300274">
          <w:marLeft w:val="480"/>
          <w:marRight w:val="0"/>
          <w:marTop w:val="0"/>
          <w:marBottom w:val="0"/>
          <w:divBdr>
            <w:top w:val="none" w:sz="0" w:space="0" w:color="auto"/>
            <w:left w:val="none" w:sz="0" w:space="0" w:color="auto"/>
            <w:bottom w:val="none" w:sz="0" w:space="0" w:color="auto"/>
            <w:right w:val="none" w:sz="0" w:space="0" w:color="auto"/>
          </w:divBdr>
        </w:div>
        <w:div w:id="153837014">
          <w:marLeft w:val="480"/>
          <w:marRight w:val="0"/>
          <w:marTop w:val="0"/>
          <w:marBottom w:val="0"/>
          <w:divBdr>
            <w:top w:val="none" w:sz="0" w:space="0" w:color="auto"/>
            <w:left w:val="none" w:sz="0" w:space="0" w:color="auto"/>
            <w:bottom w:val="none" w:sz="0" w:space="0" w:color="auto"/>
            <w:right w:val="none" w:sz="0" w:space="0" w:color="auto"/>
          </w:divBdr>
        </w:div>
      </w:divsChild>
    </w:div>
    <w:div w:id="1945571691">
      <w:bodyDiv w:val="1"/>
      <w:marLeft w:val="0"/>
      <w:marRight w:val="0"/>
      <w:marTop w:val="0"/>
      <w:marBottom w:val="0"/>
      <w:divBdr>
        <w:top w:val="none" w:sz="0" w:space="0" w:color="auto"/>
        <w:left w:val="none" w:sz="0" w:space="0" w:color="auto"/>
        <w:bottom w:val="none" w:sz="0" w:space="0" w:color="auto"/>
        <w:right w:val="none" w:sz="0" w:space="0" w:color="auto"/>
      </w:divBdr>
      <w:divsChild>
        <w:div w:id="939341132">
          <w:marLeft w:val="480"/>
          <w:marRight w:val="0"/>
          <w:marTop w:val="0"/>
          <w:marBottom w:val="0"/>
          <w:divBdr>
            <w:top w:val="none" w:sz="0" w:space="0" w:color="auto"/>
            <w:left w:val="none" w:sz="0" w:space="0" w:color="auto"/>
            <w:bottom w:val="none" w:sz="0" w:space="0" w:color="auto"/>
            <w:right w:val="none" w:sz="0" w:space="0" w:color="auto"/>
          </w:divBdr>
        </w:div>
        <w:div w:id="1151941452">
          <w:marLeft w:val="480"/>
          <w:marRight w:val="0"/>
          <w:marTop w:val="0"/>
          <w:marBottom w:val="0"/>
          <w:divBdr>
            <w:top w:val="none" w:sz="0" w:space="0" w:color="auto"/>
            <w:left w:val="none" w:sz="0" w:space="0" w:color="auto"/>
            <w:bottom w:val="none" w:sz="0" w:space="0" w:color="auto"/>
            <w:right w:val="none" w:sz="0" w:space="0" w:color="auto"/>
          </w:divBdr>
        </w:div>
        <w:div w:id="1740513168">
          <w:marLeft w:val="480"/>
          <w:marRight w:val="0"/>
          <w:marTop w:val="0"/>
          <w:marBottom w:val="0"/>
          <w:divBdr>
            <w:top w:val="none" w:sz="0" w:space="0" w:color="auto"/>
            <w:left w:val="none" w:sz="0" w:space="0" w:color="auto"/>
            <w:bottom w:val="none" w:sz="0" w:space="0" w:color="auto"/>
            <w:right w:val="none" w:sz="0" w:space="0" w:color="auto"/>
          </w:divBdr>
        </w:div>
        <w:div w:id="1538424373">
          <w:marLeft w:val="480"/>
          <w:marRight w:val="0"/>
          <w:marTop w:val="0"/>
          <w:marBottom w:val="0"/>
          <w:divBdr>
            <w:top w:val="none" w:sz="0" w:space="0" w:color="auto"/>
            <w:left w:val="none" w:sz="0" w:space="0" w:color="auto"/>
            <w:bottom w:val="none" w:sz="0" w:space="0" w:color="auto"/>
            <w:right w:val="none" w:sz="0" w:space="0" w:color="auto"/>
          </w:divBdr>
        </w:div>
        <w:div w:id="1967618173">
          <w:marLeft w:val="480"/>
          <w:marRight w:val="0"/>
          <w:marTop w:val="0"/>
          <w:marBottom w:val="0"/>
          <w:divBdr>
            <w:top w:val="none" w:sz="0" w:space="0" w:color="auto"/>
            <w:left w:val="none" w:sz="0" w:space="0" w:color="auto"/>
            <w:bottom w:val="none" w:sz="0" w:space="0" w:color="auto"/>
            <w:right w:val="none" w:sz="0" w:space="0" w:color="auto"/>
          </w:divBdr>
        </w:div>
        <w:div w:id="1919635989">
          <w:marLeft w:val="480"/>
          <w:marRight w:val="0"/>
          <w:marTop w:val="0"/>
          <w:marBottom w:val="0"/>
          <w:divBdr>
            <w:top w:val="none" w:sz="0" w:space="0" w:color="auto"/>
            <w:left w:val="none" w:sz="0" w:space="0" w:color="auto"/>
            <w:bottom w:val="none" w:sz="0" w:space="0" w:color="auto"/>
            <w:right w:val="none" w:sz="0" w:space="0" w:color="auto"/>
          </w:divBdr>
        </w:div>
        <w:div w:id="573856091">
          <w:marLeft w:val="480"/>
          <w:marRight w:val="0"/>
          <w:marTop w:val="0"/>
          <w:marBottom w:val="0"/>
          <w:divBdr>
            <w:top w:val="none" w:sz="0" w:space="0" w:color="auto"/>
            <w:left w:val="none" w:sz="0" w:space="0" w:color="auto"/>
            <w:bottom w:val="none" w:sz="0" w:space="0" w:color="auto"/>
            <w:right w:val="none" w:sz="0" w:space="0" w:color="auto"/>
          </w:divBdr>
        </w:div>
        <w:div w:id="337118692">
          <w:marLeft w:val="480"/>
          <w:marRight w:val="0"/>
          <w:marTop w:val="0"/>
          <w:marBottom w:val="0"/>
          <w:divBdr>
            <w:top w:val="none" w:sz="0" w:space="0" w:color="auto"/>
            <w:left w:val="none" w:sz="0" w:space="0" w:color="auto"/>
            <w:bottom w:val="none" w:sz="0" w:space="0" w:color="auto"/>
            <w:right w:val="none" w:sz="0" w:space="0" w:color="auto"/>
          </w:divBdr>
        </w:div>
        <w:div w:id="2065830619">
          <w:marLeft w:val="480"/>
          <w:marRight w:val="0"/>
          <w:marTop w:val="0"/>
          <w:marBottom w:val="0"/>
          <w:divBdr>
            <w:top w:val="none" w:sz="0" w:space="0" w:color="auto"/>
            <w:left w:val="none" w:sz="0" w:space="0" w:color="auto"/>
            <w:bottom w:val="none" w:sz="0" w:space="0" w:color="auto"/>
            <w:right w:val="none" w:sz="0" w:space="0" w:color="auto"/>
          </w:divBdr>
        </w:div>
        <w:div w:id="1460687365">
          <w:marLeft w:val="480"/>
          <w:marRight w:val="0"/>
          <w:marTop w:val="0"/>
          <w:marBottom w:val="0"/>
          <w:divBdr>
            <w:top w:val="none" w:sz="0" w:space="0" w:color="auto"/>
            <w:left w:val="none" w:sz="0" w:space="0" w:color="auto"/>
            <w:bottom w:val="none" w:sz="0" w:space="0" w:color="auto"/>
            <w:right w:val="none" w:sz="0" w:space="0" w:color="auto"/>
          </w:divBdr>
        </w:div>
        <w:div w:id="499124929">
          <w:marLeft w:val="480"/>
          <w:marRight w:val="0"/>
          <w:marTop w:val="0"/>
          <w:marBottom w:val="0"/>
          <w:divBdr>
            <w:top w:val="none" w:sz="0" w:space="0" w:color="auto"/>
            <w:left w:val="none" w:sz="0" w:space="0" w:color="auto"/>
            <w:bottom w:val="none" w:sz="0" w:space="0" w:color="auto"/>
            <w:right w:val="none" w:sz="0" w:space="0" w:color="auto"/>
          </w:divBdr>
        </w:div>
        <w:div w:id="139615957">
          <w:marLeft w:val="480"/>
          <w:marRight w:val="0"/>
          <w:marTop w:val="0"/>
          <w:marBottom w:val="0"/>
          <w:divBdr>
            <w:top w:val="none" w:sz="0" w:space="0" w:color="auto"/>
            <w:left w:val="none" w:sz="0" w:space="0" w:color="auto"/>
            <w:bottom w:val="none" w:sz="0" w:space="0" w:color="auto"/>
            <w:right w:val="none" w:sz="0" w:space="0" w:color="auto"/>
          </w:divBdr>
        </w:div>
        <w:div w:id="727411354">
          <w:marLeft w:val="480"/>
          <w:marRight w:val="0"/>
          <w:marTop w:val="0"/>
          <w:marBottom w:val="0"/>
          <w:divBdr>
            <w:top w:val="none" w:sz="0" w:space="0" w:color="auto"/>
            <w:left w:val="none" w:sz="0" w:space="0" w:color="auto"/>
            <w:bottom w:val="none" w:sz="0" w:space="0" w:color="auto"/>
            <w:right w:val="none" w:sz="0" w:space="0" w:color="auto"/>
          </w:divBdr>
        </w:div>
        <w:div w:id="1082333074">
          <w:marLeft w:val="480"/>
          <w:marRight w:val="0"/>
          <w:marTop w:val="0"/>
          <w:marBottom w:val="0"/>
          <w:divBdr>
            <w:top w:val="none" w:sz="0" w:space="0" w:color="auto"/>
            <w:left w:val="none" w:sz="0" w:space="0" w:color="auto"/>
            <w:bottom w:val="none" w:sz="0" w:space="0" w:color="auto"/>
            <w:right w:val="none" w:sz="0" w:space="0" w:color="auto"/>
          </w:divBdr>
        </w:div>
        <w:div w:id="977107071">
          <w:marLeft w:val="480"/>
          <w:marRight w:val="0"/>
          <w:marTop w:val="0"/>
          <w:marBottom w:val="0"/>
          <w:divBdr>
            <w:top w:val="none" w:sz="0" w:space="0" w:color="auto"/>
            <w:left w:val="none" w:sz="0" w:space="0" w:color="auto"/>
            <w:bottom w:val="none" w:sz="0" w:space="0" w:color="auto"/>
            <w:right w:val="none" w:sz="0" w:space="0" w:color="auto"/>
          </w:divBdr>
        </w:div>
        <w:div w:id="1183974060">
          <w:marLeft w:val="480"/>
          <w:marRight w:val="0"/>
          <w:marTop w:val="0"/>
          <w:marBottom w:val="0"/>
          <w:divBdr>
            <w:top w:val="none" w:sz="0" w:space="0" w:color="auto"/>
            <w:left w:val="none" w:sz="0" w:space="0" w:color="auto"/>
            <w:bottom w:val="none" w:sz="0" w:space="0" w:color="auto"/>
            <w:right w:val="none" w:sz="0" w:space="0" w:color="auto"/>
          </w:divBdr>
        </w:div>
        <w:div w:id="434207468">
          <w:marLeft w:val="480"/>
          <w:marRight w:val="0"/>
          <w:marTop w:val="0"/>
          <w:marBottom w:val="0"/>
          <w:divBdr>
            <w:top w:val="none" w:sz="0" w:space="0" w:color="auto"/>
            <w:left w:val="none" w:sz="0" w:space="0" w:color="auto"/>
            <w:bottom w:val="none" w:sz="0" w:space="0" w:color="auto"/>
            <w:right w:val="none" w:sz="0" w:space="0" w:color="auto"/>
          </w:divBdr>
        </w:div>
        <w:div w:id="1704548643">
          <w:marLeft w:val="480"/>
          <w:marRight w:val="0"/>
          <w:marTop w:val="0"/>
          <w:marBottom w:val="0"/>
          <w:divBdr>
            <w:top w:val="none" w:sz="0" w:space="0" w:color="auto"/>
            <w:left w:val="none" w:sz="0" w:space="0" w:color="auto"/>
            <w:bottom w:val="none" w:sz="0" w:space="0" w:color="auto"/>
            <w:right w:val="none" w:sz="0" w:space="0" w:color="auto"/>
          </w:divBdr>
        </w:div>
        <w:div w:id="1083138642">
          <w:marLeft w:val="480"/>
          <w:marRight w:val="0"/>
          <w:marTop w:val="0"/>
          <w:marBottom w:val="0"/>
          <w:divBdr>
            <w:top w:val="none" w:sz="0" w:space="0" w:color="auto"/>
            <w:left w:val="none" w:sz="0" w:space="0" w:color="auto"/>
            <w:bottom w:val="none" w:sz="0" w:space="0" w:color="auto"/>
            <w:right w:val="none" w:sz="0" w:space="0" w:color="auto"/>
          </w:divBdr>
        </w:div>
        <w:div w:id="102842407">
          <w:marLeft w:val="480"/>
          <w:marRight w:val="0"/>
          <w:marTop w:val="0"/>
          <w:marBottom w:val="0"/>
          <w:divBdr>
            <w:top w:val="none" w:sz="0" w:space="0" w:color="auto"/>
            <w:left w:val="none" w:sz="0" w:space="0" w:color="auto"/>
            <w:bottom w:val="none" w:sz="0" w:space="0" w:color="auto"/>
            <w:right w:val="none" w:sz="0" w:space="0" w:color="auto"/>
          </w:divBdr>
        </w:div>
        <w:div w:id="891843929">
          <w:marLeft w:val="480"/>
          <w:marRight w:val="0"/>
          <w:marTop w:val="0"/>
          <w:marBottom w:val="0"/>
          <w:divBdr>
            <w:top w:val="none" w:sz="0" w:space="0" w:color="auto"/>
            <w:left w:val="none" w:sz="0" w:space="0" w:color="auto"/>
            <w:bottom w:val="none" w:sz="0" w:space="0" w:color="auto"/>
            <w:right w:val="none" w:sz="0" w:space="0" w:color="auto"/>
          </w:divBdr>
        </w:div>
        <w:div w:id="54668395">
          <w:marLeft w:val="480"/>
          <w:marRight w:val="0"/>
          <w:marTop w:val="0"/>
          <w:marBottom w:val="0"/>
          <w:divBdr>
            <w:top w:val="none" w:sz="0" w:space="0" w:color="auto"/>
            <w:left w:val="none" w:sz="0" w:space="0" w:color="auto"/>
            <w:bottom w:val="none" w:sz="0" w:space="0" w:color="auto"/>
            <w:right w:val="none" w:sz="0" w:space="0" w:color="auto"/>
          </w:divBdr>
        </w:div>
        <w:div w:id="651835037">
          <w:marLeft w:val="480"/>
          <w:marRight w:val="0"/>
          <w:marTop w:val="0"/>
          <w:marBottom w:val="0"/>
          <w:divBdr>
            <w:top w:val="none" w:sz="0" w:space="0" w:color="auto"/>
            <w:left w:val="none" w:sz="0" w:space="0" w:color="auto"/>
            <w:bottom w:val="none" w:sz="0" w:space="0" w:color="auto"/>
            <w:right w:val="none" w:sz="0" w:space="0" w:color="auto"/>
          </w:divBdr>
        </w:div>
        <w:div w:id="988825407">
          <w:marLeft w:val="480"/>
          <w:marRight w:val="0"/>
          <w:marTop w:val="0"/>
          <w:marBottom w:val="0"/>
          <w:divBdr>
            <w:top w:val="none" w:sz="0" w:space="0" w:color="auto"/>
            <w:left w:val="none" w:sz="0" w:space="0" w:color="auto"/>
            <w:bottom w:val="none" w:sz="0" w:space="0" w:color="auto"/>
            <w:right w:val="none" w:sz="0" w:space="0" w:color="auto"/>
          </w:divBdr>
        </w:div>
        <w:div w:id="1715696580">
          <w:marLeft w:val="480"/>
          <w:marRight w:val="0"/>
          <w:marTop w:val="0"/>
          <w:marBottom w:val="0"/>
          <w:divBdr>
            <w:top w:val="none" w:sz="0" w:space="0" w:color="auto"/>
            <w:left w:val="none" w:sz="0" w:space="0" w:color="auto"/>
            <w:bottom w:val="none" w:sz="0" w:space="0" w:color="auto"/>
            <w:right w:val="none" w:sz="0" w:space="0" w:color="auto"/>
          </w:divBdr>
        </w:div>
        <w:div w:id="1665475776">
          <w:marLeft w:val="480"/>
          <w:marRight w:val="0"/>
          <w:marTop w:val="0"/>
          <w:marBottom w:val="0"/>
          <w:divBdr>
            <w:top w:val="none" w:sz="0" w:space="0" w:color="auto"/>
            <w:left w:val="none" w:sz="0" w:space="0" w:color="auto"/>
            <w:bottom w:val="none" w:sz="0" w:space="0" w:color="auto"/>
            <w:right w:val="none" w:sz="0" w:space="0" w:color="auto"/>
          </w:divBdr>
        </w:div>
        <w:div w:id="1935742649">
          <w:marLeft w:val="480"/>
          <w:marRight w:val="0"/>
          <w:marTop w:val="0"/>
          <w:marBottom w:val="0"/>
          <w:divBdr>
            <w:top w:val="none" w:sz="0" w:space="0" w:color="auto"/>
            <w:left w:val="none" w:sz="0" w:space="0" w:color="auto"/>
            <w:bottom w:val="none" w:sz="0" w:space="0" w:color="auto"/>
            <w:right w:val="none" w:sz="0" w:space="0" w:color="auto"/>
          </w:divBdr>
        </w:div>
        <w:div w:id="1409619502">
          <w:marLeft w:val="480"/>
          <w:marRight w:val="0"/>
          <w:marTop w:val="0"/>
          <w:marBottom w:val="0"/>
          <w:divBdr>
            <w:top w:val="none" w:sz="0" w:space="0" w:color="auto"/>
            <w:left w:val="none" w:sz="0" w:space="0" w:color="auto"/>
            <w:bottom w:val="none" w:sz="0" w:space="0" w:color="auto"/>
            <w:right w:val="none" w:sz="0" w:space="0" w:color="auto"/>
          </w:divBdr>
        </w:div>
        <w:div w:id="1756239510">
          <w:marLeft w:val="480"/>
          <w:marRight w:val="0"/>
          <w:marTop w:val="0"/>
          <w:marBottom w:val="0"/>
          <w:divBdr>
            <w:top w:val="none" w:sz="0" w:space="0" w:color="auto"/>
            <w:left w:val="none" w:sz="0" w:space="0" w:color="auto"/>
            <w:bottom w:val="none" w:sz="0" w:space="0" w:color="auto"/>
            <w:right w:val="none" w:sz="0" w:space="0" w:color="auto"/>
          </w:divBdr>
        </w:div>
        <w:div w:id="234779330">
          <w:marLeft w:val="480"/>
          <w:marRight w:val="0"/>
          <w:marTop w:val="0"/>
          <w:marBottom w:val="0"/>
          <w:divBdr>
            <w:top w:val="none" w:sz="0" w:space="0" w:color="auto"/>
            <w:left w:val="none" w:sz="0" w:space="0" w:color="auto"/>
            <w:bottom w:val="none" w:sz="0" w:space="0" w:color="auto"/>
            <w:right w:val="none" w:sz="0" w:space="0" w:color="auto"/>
          </w:divBdr>
        </w:div>
        <w:div w:id="943532286">
          <w:marLeft w:val="480"/>
          <w:marRight w:val="0"/>
          <w:marTop w:val="0"/>
          <w:marBottom w:val="0"/>
          <w:divBdr>
            <w:top w:val="none" w:sz="0" w:space="0" w:color="auto"/>
            <w:left w:val="none" w:sz="0" w:space="0" w:color="auto"/>
            <w:bottom w:val="none" w:sz="0" w:space="0" w:color="auto"/>
            <w:right w:val="none" w:sz="0" w:space="0" w:color="auto"/>
          </w:divBdr>
        </w:div>
        <w:div w:id="428890400">
          <w:marLeft w:val="480"/>
          <w:marRight w:val="0"/>
          <w:marTop w:val="0"/>
          <w:marBottom w:val="0"/>
          <w:divBdr>
            <w:top w:val="none" w:sz="0" w:space="0" w:color="auto"/>
            <w:left w:val="none" w:sz="0" w:space="0" w:color="auto"/>
            <w:bottom w:val="none" w:sz="0" w:space="0" w:color="auto"/>
            <w:right w:val="none" w:sz="0" w:space="0" w:color="auto"/>
          </w:divBdr>
        </w:div>
        <w:div w:id="835726393">
          <w:marLeft w:val="480"/>
          <w:marRight w:val="0"/>
          <w:marTop w:val="0"/>
          <w:marBottom w:val="0"/>
          <w:divBdr>
            <w:top w:val="none" w:sz="0" w:space="0" w:color="auto"/>
            <w:left w:val="none" w:sz="0" w:space="0" w:color="auto"/>
            <w:bottom w:val="none" w:sz="0" w:space="0" w:color="auto"/>
            <w:right w:val="none" w:sz="0" w:space="0" w:color="auto"/>
          </w:divBdr>
        </w:div>
        <w:div w:id="256717269">
          <w:marLeft w:val="480"/>
          <w:marRight w:val="0"/>
          <w:marTop w:val="0"/>
          <w:marBottom w:val="0"/>
          <w:divBdr>
            <w:top w:val="none" w:sz="0" w:space="0" w:color="auto"/>
            <w:left w:val="none" w:sz="0" w:space="0" w:color="auto"/>
            <w:bottom w:val="none" w:sz="0" w:space="0" w:color="auto"/>
            <w:right w:val="none" w:sz="0" w:space="0" w:color="auto"/>
          </w:divBdr>
        </w:div>
        <w:div w:id="1016538181">
          <w:marLeft w:val="480"/>
          <w:marRight w:val="0"/>
          <w:marTop w:val="0"/>
          <w:marBottom w:val="0"/>
          <w:divBdr>
            <w:top w:val="none" w:sz="0" w:space="0" w:color="auto"/>
            <w:left w:val="none" w:sz="0" w:space="0" w:color="auto"/>
            <w:bottom w:val="none" w:sz="0" w:space="0" w:color="auto"/>
            <w:right w:val="none" w:sz="0" w:space="0" w:color="auto"/>
          </w:divBdr>
        </w:div>
        <w:div w:id="1996759786">
          <w:marLeft w:val="480"/>
          <w:marRight w:val="0"/>
          <w:marTop w:val="0"/>
          <w:marBottom w:val="0"/>
          <w:divBdr>
            <w:top w:val="none" w:sz="0" w:space="0" w:color="auto"/>
            <w:left w:val="none" w:sz="0" w:space="0" w:color="auto"/>
            <w:bottom w:val="none" w:sz="0" w:space="0" w:color="auto"/>
            <w:right w:val="none" w:sz="0" w:space="0" w:color="auto"/>
          </w:divBdr>
        </w:div>
        <w:div w:id="180632570">
          <w:marLeft w:val="480"/>
          <w:marRight w:val="0"/>
          <w:marTop w:val="0"/>
          <w:marBottom w:val="0"/>
          <w:divBdr>
            <w:top w:val="none" w:sz="0" w:space="0" w:color="auto"/>
            <w:left w:val="none" w:sz="0" w:space="0" w:color="auto"/>
            <w:bottom w:val="none" w:sz="0" w:space="0" w:color="auto"/>
            <w:right w:val="none" w:sz="0" w:space="0" w:color="auto"/>
          </w:divBdr>
        </w:div>
        <w:div w:id="86200489">
          <w:marLeft w:val="480"/>
          <w:marRight w:val="0"/>
          <w:marTop w:val="0"/>
          <w:marBottom w:val="0"/>
          <w:divBdr>
            <w:top w:val="none" w:sz="0" w:space="0" w:color="auto"/>
            <w:left w:val="none" w:sz="0" w:space="0" w:color="auto"/>
            <w:bottom w:val="none" w:sz="0" w:space="0" w:color="auto"/>
            <w:right w:val="none" w:sz="0" w:space="0" w:color="auto"/>
          </w:divBdr>
        </w:div>
        <w:div w:id="373581795">
          <w:marLeft w:val="480"/>
          <w:marRight w:val="0"/>
          <w:marTop w:val="0"/>
          <w:marBottom w:val="0"/>
          <w:divBdr>
            <w:top w:val="none" w:sz="0" w:space="0" w:color="auto"/>
            <w:left w:val="none" w:sz="0" w:space="0" w:color="auto"/>
            <w:bottom w:val="none" w:sz="0" w:space="0" w:color="auto"/>
            <w:right w:val="none" w:sz="0" w:space="0" w:color="auto"/>
          </w:divBdr>
        </w:div>
        <w:div w:id="425924825">
          <w:marLeft w:val="480"/>
          <w:marRight w:val="0"/>
          <w:marTop w:val="0"/>
          <w:marBottom w:val="0"/>
          <w:divBdr>
            <w:top w:val="none" w:sz="0" w:space="0" w:color="auto"/>
            <w:left w:val="none" w:sz="0" w:space="0" w:color="auto"/>
            <w:bottom w:val="none" w:sz="0" w:space="0" w:color="auto"/>
            <w:right w:val="none" w:sz="0" w:space="0" w:color="auto"/>
          </w:divBdr>
        </w:div>
        <w:div w:id="1410929472">
          <w:marLeft w:val="480"/>
          <w:marRight w:val="0"/>
          <w:marTop w:val="0"/>
          <w:marBottom w:val="0"/>
          <w:divBdr>
            <w:top w:val="none" w:sz="0" w:space="0" w:color="auto"/>
            <w:left w:val="none" w:sz="0" w:space="0" w:color="auto"/>
            <w:bottom w:val="none" w:sz="0" w:space="0" w:color="auto"/>
            <w:right w:val="none" w:sz="0" w:space="0" w:color="auto"/>
          </w:divBdr>
        </w:div>
        <w:div w:id="78604417">
          <w:marLeft w:val="480"/>
          <w:marRight w:val="0"/>
          <w:marTop w:val="0"/>
          <w:marBottom w:val="0"/>
          <w:divBdr>
            <w:top w:val="none" w:sz="0" w:space="0" w:color="auto"/>
            <w:left w:val="none" w:sz="0" w:space="0" w:color="auto"/>
            <w:bottom w:val="none" w:sz="0" w:space="0" w:color="auto"/>
            <w:right w:val="none" w:sz="0" w:space="0" w:color="auto"/>
          </w:divBdr>
        </w:div>
        <w:div w:id="1248151641">
          <w:marLeft w:val="480"/>
          <w:marRight w:val="0"/>
          <w:marTop w:val="0"/>
          <w:marBottom w:val="0"/>
          <w:divBdr>
            <w:top w:val="none" w:sz="0" w:space="0" w:color="auto"/>
            <w:left w:val="none" w:sz="0" w:space="0" w:color="auto"/>
            <w:bottom w:val="none" w:sz="0" w:space="0" w:color="auto"/>
            <w:right w:val="none" w:sz="0" w:space="0" w:color="auto"/>
          </w:divBdr>
        </w:div>
        <w:div w:id="652417529">
          <w:marLeft w:val="480"/>
          <w:marRight w:val="0"/>
          <w:marTop w:val="0"/>
          <w:marBottom w:val="0"/>
          <w:divBdr>
            <w:top w:val="none" w:sz="0" w:space="0" w:color="auto"/>
            <w:left w:val="none" w:sz="0" w:space="0" w:color="auto"/>
            <w:bottom w:val="none" w:sz="0" w:space="0" w:color="auto"/>
            <w:right w:val="none" w:sz="0" w:space="0" w:color="auto"/>
          </w:divBdr>
        </w:div>
        <w:div w:id="2057394258">
          <w:marLeft w:val="480"/>
          <w:marRight w:val="0"/>
          <w:marTop w:val="0"/>
          <w:marBottom w:val="0"/>
          <w:divBdr>
            <w:top w:val="none" w:sz="0" w:space="0" w:color="auto"/>
            <w:left w:val="none" w:sz="0" w:space="0" w:color="auto"/>
            <w:bottom w:val="none" w:sz="0" w:space="0" w:color="auto"/>
            <w:right w:val="none" w:sz="0" w:space="0" w:color="auto"/>
          </w:divBdr>
        </w:div>
        <w:div w:id="1957369659">
          <w:marLeft w:val="480"/>
          <w:marRight w:val="0"/>
          <w:marTop w:val="0"/>
          <w:marBottom w:val="0"/>
          <w:divBdr>
            <w:top w:val="none" w:sz="0" w:space="0" w:color="auto"/>
            <w:left w:val="none" w:sz="0" w:space="0" w:color="auto"/>
            <w:bottom w:val="none" w:sz="0" w:space="0" w:color="auto"/>
            <w:right w:val="none" w:sz="0" w:space="0" w:color="auto"/>
          </w:divBdr>
        </w:div>
        <w:div w:id="1312366608">
          <w:marLeft w:val="480"/>
          <w:marRight w:val="0"/>
          <w:marTop w:val="0"/>
          <w:marBottom w:val="0"/>
          <w:divBdr>
            <w:top w:val="none" w:sz="0" w:space="0" w:color="auto"/>
            <w:left w:val="none" w:sz="0" w:space="0" w:color="auto"/>
            <w:bottom w:val="none" w:sz="0" w:space="0" w:color="auto"/>
            <w:right w:val="none" w:sz="0" w:space="0" w:color="auto"/>
          </w:divBdr>
        </w:div>
        <w:div w:id="401022259">
          <w:marLeft w:val="480"/>
          <w:marRight w:val="0"/>
          <w:marTop w:val="0"/>
          <w:marBottom w:val="0"/>
          <w:divBdr>
            <w:top w:val="none" w:sz="0" w:space="0" w:color="auto"/>
            <w:left w:val="none" w:sz="0" w:space="0" w:color="auto"/>
            <w:bottom w:val="none" w:sz="0" w:space="0" w:color="auto"/>
            <w:right w:val="none" w:sz="0" w:space="0" w:color="auto"/>
          </w:divBdr>
        </w:div>
        <w:div w:id="819225696">
          <w:marLeft w:val="480"/>
          <w:marRight w:val="0"/>
          <w:marTop w:val="0"/>
          <w:marBottom w:val="0"/>
          <w:divBdr>
            <w:top w:val="none" w:sz="0" w:space="0" w:color="auto"/>
            <w:left w:val="none" w:sz="0" w:space="0" w:color="auto"/>
            <w:bottom w:val="none" w:sz="0" w:space="0" w:color="auto"/>
            <w:right w:val="none" w:sz="0" w:space="0" w:color="auto"/>
          </w:divBdr>
        </w:div>
        <w:div w:id="1535801601">
          <w:marLeft w:val="480"/>
          <w:marRight w:val="0"/>
          <w:marTop w:val="0"/>
          <w:marBottom w:val="0"/>
          <w:divBdr>
            <w:top w:val="none" w:sz="0" w:space="0" w:color="auto"/>
            <w:left w:val="none" w:sz="0" w:space="0" w:color="auto"/>
            <w:bottom w:val="none" w:sz="0" w:space="0" w:color="auto"/>
            <w:right w:val="none" w:sz="0" w:space="0" w:color="auto"/>
          </w:divBdr>
        </w:div>
        <w:div w:id="1370883501">
          <w:marLeft w:val="480"/>
          <w:marRight w:val="0"/>
          <w:marTop w:val="0"/>
          <w:marBottom w:val="0"/>
          <w:divBdr>
            <w:top w:val="none" w:sz="0" w:space="0" w:color="auto"/>
            <w:left w:val="none" w:sz="0" w:space="0" w:color="auto"/>
            <w:bottom w:val="none" w:sz="0" w:space="0" w:color="auto"/>
            <w:right w:val="none" w:sz="0" w:space="0" w:color="auto"/>
          </w:divBdr>
        </w:div>
        <w:div w:id="1401708989">
          <w:marLeft w:val="480"/>
          <w:marRight w:val="0"/>
          <w:marTop w:val="0"/>
          <w:marBottom w:val="0"/>
          <w:divBdr>
            <w:top w:val="none" w:sz="0" w:space="0" w:color="auto"/>
            <w:left w:val="none" w:sz="0" w:space="0" w:color="auto"/>
            <w:bottom w:val="none" w:sz="0" w:space="0" w:color="auto"/>
            <w:right w:val="none" w:sz="0" w:space="0" w:color="auto"/>
          </w:divBdr>
        </w:div>
        <w:div w:id="1163470847">
          <w:marLeft w:val="480"/>
          <w:marRight w:val="0"/>
          <w:marTop w:val="0"/>
          <w:marBottom w:val="0"/>
          <w:divBdr>
            <w:top w:val="none" w:sz="0" w:space="0" w:color="auto"/>
            <w:left w:val="none" w:sz="0" w:space="0" w:color="auto"/>
            <w:bottom w:val="none" w:sz="0" w:space="0" w:color="auto"/>
            <w:right w:val="none" w:sz="0" w:space="0" w:color="auto"/>
          </w:divBdr>
        </w:div>
        <w:div w:id="94715148">
          <w:marLeft w:val="480"/>
          <w:marRight w:val="0"/>
          <w:marTop w:val="0"/>
          <w:marBottom w:val="0"/>
          <w:divBdr>
            <w:top w:val="none" w:sz="0" w:space="0" w:color="auto"/>
            <w:left w:val="none" w:sz="0" w:space="0" w:color="auto"/>
            <w:bottom w:val="none" w:sz="0" w:space="0" w:color="auto"/>
            <w:right w:val="none" w:sz="0" w:space="0" w:color="auto"/>
          </w:divBdr>
        </w:div>
        <w:div w:id="2096704949">
          <w:marLeft w:val="480"/>
          <w:marRight w:val="0"/>
          <w:marTop w:val="0"/>
          <w:marBottom w:val="0"/>
          <w:divBdr>
            <w:top w:val="none" w:sz="0" w:space="0" w:color="auto"/>
            <w:left w:val="none" w:sz="0" w:space="0" w:color="auto"/>
            <w:bottom w:val="none" w:sz="0" w:space="0" w:color="auto"/>
            <w:right w:val="none" w:sz="0" w:space="0" w:color="auto"/>
          </w:divBdr>
        </w:div>
        <w:div w:id="397944254">
          <w:marLeft w:val="480"/>
          <w:marRight w:val="0"/>
          <w:marTop w:val="0"/>
          <w:marBottom w:val="0"/>
          <w:divBdr>
            <w:top w:val="none" w:sz="0" w:space="0" w:color="auto"/>
            <w:left w:val="none" w:sz="0" w:space="0" w:color="auto"/>
            <w:bottom w:val="none" w:sz="0" w:space="0" w:color="auto"/>
            <w:right w:val="none" w:sz="0" w:space="0" w:color="auto"/>
          </w:divBdr>
        </w:div>
        <w:div w:id="2147359411">
          <w:marLeft w:val="480"/>
          <w:marRight w:val="0"/>
          <w:marTop w:val="0"/>
          <w:marBottom w:val="0"/>
          <w:divBdr>
            <w:top w:val="none" w:sz="0" w:space="0" w:color="auto"/>
            <w:left w:val="none" w:sz="0" w:space="0" w:color="auto"/>
            <w:bottom w:val="none" w:sz="0" w:space="0" w:color="auto"/>
            <w:right w:val="none" w:sz="0" w:space="0" w:color="auto"/>
          </w:divBdr>
        </w:div>
        <w:div w:id="1255748373">
          <w:marLeft w:val="480"/>
          <w:marRight w:val="0"/>
          <w:marTop w:val="0"/>
          <w:marBottom w:val="0"/>
          <w:divBdr>
            <w:top w:val="none" w:sz="0" w:space="0" w:color="auto"/>
            <w:left w:val="none" w:sz="0" w:space="0" w:color="auto"/>
            <w:bottom w:val="none" w:sz="0" w:space="0" w:color="auto"/>
            <w:right w:val="none" w:sz="0" w:space="0" w:color="auto"/>
          </w:divBdr>
        </w:div>
        <w:div w:id="999120875">
          <w:marLeft w:val="480"/>
          <w:marRight w:val="0"/>
          <w:marTop w:val="0"/>
          <w:marBottom w:val="0"/>
          <w:divBdr>
            <w:top w:val="none" w:sz="0" w:space="0" w:color="auto"/>
            <w:left w:val="none" w:sz="0" w:space="0" w:color="auto"/>
            <w:bottom w:val="none" w:sz="0" w:space="0" w:color="auto"/>
            <w:right w:val="none" w:sz="0" w:space="0" w:color="auto"/>
          </w:divBdr>
        </w:div>
        <w:div w:id="1889872968">
          <w:marLeft w:val="480"/>
          <w:marRight w:val="0"/>
          <w:marTop w:val="0"/>
          <w:marBottom w:val="0"/>
          <w:divBdr>
            <w:top w:val="none" w:sz="0" w:space="0" w:color="auto"/>
            <w:left w:val="none" w:sz="0" w:space="0" w:color="auto"/>
            <w:bottom w:val="none" w:sz="0" w:space="0" w:color="auto"/>
            <w:right w:val="none" w:sz="0" w:space="0" w:color="auto"/>
          </w:divBdr>
        </w:div>
        <w:div w:id="1234317489">
          <w:marLeft w:val="480"/>
          <w:marRight w:val="0"/>
          <w:marTop w:val="0"/>
          <w:marBottom w:val="0"/>
          <w:divBdr>
            <w:top w:val="none" w:sz="0" w:space="0" w:color="auto"/>
            <w:left w:val="none" w:sz="0" w:space="0" w:color="auto"/>
            <w:bottom w:val="none" w:sz="0" w:space="0" w:color="auto"/>
            <w:right w:val="none" w:sz="0" w:space="0" w:color="auto"/>
          </w:divBdr>
        </w:div>
        <w:div w:id="271059138">
          <w:marLeft w:val="480"/>
          <w:marRight w:val="0"/>
          <w:marTop w:val="0"/>
          <w:marBottom w:val="0"/>
          <w:divBdr>
            <w:top w:val="none" w:sz="0" w:space="0" w:color="auto"/>
            <w:left w:val="none" w:sz="0" w:space="0" w:color="auto"/>
            <w:bottom w:val="none" w:sz="0" w:space="0" w:color="auto"/>
            <w:right w:val="none" w:sz="0" w:space="0" w:color="auto"/>
          </w:divBdr>
        </w:div>
        <w:div w:id="113259660">
          <w:marLeft w:val="480"/>
          <w:marRight w:val="0"/>
          <w:marTop w:val="0"/>
          <w:marBottom w:val="0"/>
          <w:divBdr>
            <w:top w:val="none" w:sz="0" w:space="0" w:color="auto"/>
            <w:left w:val="none" w:sz="0" w:space="0" w:color="auto"/>
            <w:bottom w:val="none" w:sz="0" w:space="0" w:color="auto"/>
            <w:right w:val="none" w:sz="0" w:space="0" w:color="auto"/>
          </w:divBdr>
        </w:div>
        <w:div w:id="126240638">
          <w:marLeft w:val="480"/>
          <w:marRight w:val="0"/>
          <w:marTop w:val="0"/>
          <w:marBottom w:val="0"/>
          <w:divBdr>
            <w:top w:val="none" w:sz="0" w:space="0" w:color="auto"/>
            <w:left w:val="none" w:sz="0" w:space="0" w:color="auto"/>
            <w:bottom w:val="none" w:sz="0" w:space="0" w:color="auto"/>
            <w:right w:val="none" w:sz="0" w:space="0" w:color="auto"/>
          </w:divBdr>
        </w:div>
        <w:div w:id="1008749836">
          <w:marLeft w:val="480"/>
          <w:marRight w:val="0"/>
          <w:marTop w:val="0"/>
          <w:marBottom w:val="0"/>
          <w:divBdr>
            <w:top w:val="none" w:sz="0" w:space="0" w:color="auto"/>
            <w:left w:val="none" w:sz="0" w:space="0" w:color="auto"/>
            <w:bottom w:val="none" w:sz="0" w:space="0" w:color="auto"/>
            <w:right w:val="none" w:sz="0" w:space="0" w:color="auto"/>
          </w:divBdr>
        </w:div>
        <w:div w:id="1799177915">
          <w:marLeft w:val="480"/>
          <w:marRight w:val="0"/>
          <w:marTop w:val="0"/>
          <w:marBottom w:val="0"/>
          <w:divBdr>
            <w:top w:val="none" w:sz="0" w:space="0" w:color="auto"/>
            <w:left w:val="none" w:sz="0" w:space="0" w:color="auto"/>
            <w:bottom w:val="none" w:sz="0" w:space="0" w:color="auto"/>
            <w:right w:val="none" w:sz="0" w:space="0" w:color="auto"/>
          </w:divBdr>
        </w:div>
        <w:div w:id="2129082124">
          <w:marLeft w:val="480"/>
          <w:marRight w:val="0"/>
          <w:marTop w:val="0"/>
          <w:marBottom w:val="0"/>
          <w:divBdr>
            <w:top w:val="none" w:sz="0" w:space="0" w:color="auto"/>
            <w:left w:val="none" w:sz="0" w:space="0" w:color="auto"/>
            <w:bottom w:val="none" w:sz="0" w:space="0" w:color="auto"/>
            <w:right w:val="none" w:sz="0" w:space="0" w:color="auto"/>
          </w:divBdr>
        </w:div>
        <w:div w:id="1659142052">
          <w:marLeft w:val="480"/>
          <w:marRight w:val="0"/>
          <w:marTop w:val="0"/>
          <w:marBottom w:val="0"/>
          <w:divBdr>
            <w:top w:val="none" w:sz="0" w:space="0" w:color="auto"/>
            <w:left w:val="none" w:sz="0" w:space="0" w:color="auto"/>
            <w:bottom w:val="none" w:sz="0" w:space="0" w:color="auto"/>
            <w:right w:val="none" w:sz="0" w:space="0" w:color="auto"/>
          </w:divBdr>
        </w:div>
        <w:div w:id="1618173262">
          <w:marLeft w:val="480"/>
          <w:marRight w:val="0"/>
          <w:marTop w:val="0"/>
          <w:marBottom w:val="0"/>
          <w:divBdr>
            <w:top w:val="none" w:sz="0" w:space="0" w:color="auto"/>
            <w:left w:val="none" w:sz="0" w:space="0" w:color="auto"/>
            <w:bottom w:val="none" w:sz="0" w:space="0" w:color="auto"/>
            <w:right w:val="none" w:sz="0" w:space="0" w:color="auto"/>
          </w:divBdr>
        </w:div>
        <w:div w:id="796221544">
          <w:marLeft w:val="480"/>
          <w:marRight w:val="0"/>
          <w:marTop w:val="0"/>
          <w:marBottom w:val="0"/>
          <w:divBdr>
            <w:top w:val="none" w:sz="0" w:space="0" w:color="auto"/>
            <w:left w:val="none" w:sz="0" w:space="0" w:color="auto"/>
            <w:bottom w:val="none" w:sz="0" w:space="0" w:color="auto"/>
            <w:right w:val="none" w:sz="0" w:space="0" w:color="auto"/>
          </w:divBdr>
        </w:div>
        <w:div w:id="254946737">
          <w:marLeft w:val="480"/>
          <w:marRight w:val="0"/>
          <w:marTop w:val="0"/>
          <w:marBottom w:val="0"/>
          <w:divBdr>
            <w:top w:val="none" w:sz="0" w:space="0" w:color="auto"/>
            <w:left w:val="none" w:sz="0" w:space="0" w:color="auto"/>
            <w:bottom w:val="none" w:sz="0" w:space="0" w:color="auto"/>
            <w:right w:val="none" w:sz="0" w:space="0" w:color="auto"/>
          </w:divBdr>
        </w:div>
        <w:div w:id="1681852741">
          <w:marLeft w:val="480"/>
          <w:marRight w:val="0"/>
          <w:marTop w:val="0"/>
          <w:marBottom w:val="0"/>
          <w:divBdr>
            <w:top w:val="none" w:sz="0" w:space="0" w:color="auto"/>
            <w:left w:val="none" w:sz="0" w:space="0" w:color="auto"/>
            <w:bottom w:val="none" w:sz="0" w:space="0" w:color="auto"/>
            <w:right w:val="none" w:sz="0" w:space="0" w:color="auto"/>
          </w:divBdr>
        </w:div>
        <w:div w:id="947735794">
          <w:marLeft w:val="480"/>
          <w:marRight w:val="0"/>
          <w:marTop w:val="0"/>
          <w:marBottom w:val="0"/>
          <w:divBdr>
            <w:top w:val="none" w:sz="0" w:space="0" w:color="auto"/>
            <w:left w:val="none" w:sz="0" w:space="0" w:color="auto"/>
            <w:bottom w:val="none" w:sz="0" w:space="0" w:color="auto"/>
            <w:right w:val="none" w:sz="0" w:space="0" w:color="auto"/>
          </w:divBdr>
        </w:div>
        <w:div w:id="2089961050">
          <w:marLeft w:val="480"/>
          <w:marRight w:val="0"/>
          <w:marTop w:val="0"/>
          <w:marBottom w:val="0"/>
          <w:divBdr>
            <w:top w:val="none" w:sz="0" w:space="0" w:color="auto"/>
            <w:left w:val="none" w:sz="0" w:space="0" w:color="auto"/>
            <w:bottom w:val="none" w:sz="0" w:space="0" w:color="auto"/>
            <w:right w:val="none" w:sz="0" w:space="0" w:color="auto"/>
          </w:divBdr>
        </w:div>
        <w:div w:id="2116753480">
          <w:marLeft w:val="480"/>
          <w:marRight w:val="0"/>
          <w:marTop w:val="0"/>
          <w:marBottom w:val="0"/>
          <w:divBdr>
            <w:top w:val="none" w:sz="0" w:space="0" w:color="auto"/>
            <w:left w:val="none" w:sz="0" w:space="0" w:color="auto"/>
            <w:bottom w:val="none" w:sz="0" w:space="0" w:color="auto"/>
            <w:right w:val="none" w:sz="0" w:space="0" w:color="auto"/>
          </w:divBdr>
        </w:div>
        <w:div w:id="433332564">
          <w:marLeft w:val="480"/>
          <w:marRight w:val="0"/>
          <w:marTop w:val="0"/>
          <w:marBottom w:val="0"/>
          <w:divBdr>
            <w:top w:val="none" w:sz="0" w:space="0" w:color="auto"/>
            <w:left w:val="none" w:sz="0" w:space="0" w:color="auto"/>
            <w:bottom w:val="none" w:sz="0" w:space="0" w:color="auto"/>
            <w:right w:val="none" w:sz="0" w:space="0" w:color="auto"/>
          </w:divBdr>
        </w:div>
        <w:div w:id="850342011">
          <w:marLeft w:val="480"/>
          <w:marRight w:val="0"/>
          <w:marTop w:val="0"/>
          <w:marBottom w:val="0"/>
          <w:divBdr>
            <w:top w:val="none" w:sz="0" w:space="0" w:color="auto"/>
            <w:left w:val="none" w:sz="0" w:space="0" w:color="auto"/>
            <w:bottom w:val="none" w:sz="0" w:space="0" w:color="auto"/>
            <w:right w:val="none" w:sz="0" w:space="0" w:color="auto"/>
          </w:divBdr>
        </w:div>
        <w:div w:id="1669558624">
          <w:marLeft w:val="480"/>
          <w:marRight w:val="0"/>
          <w:marTop w:val="0"/>
          <w:marBottom w:val="0"/>
          <w:divBdr>
            <w:top w:val="none" w:sz="0" w:space="0" w:color="auto"/>
            <w:left w:val="none" w:sz="0" w:space="0" w:color="auto"/>
            <w:bottom w:val="none" w:sz="0" w:space="0" w:color="auto"/>
            <w:right w:val="none" w:sz="0" w:space="0" w:color="auto"/>
          </w:divBdr>
        </w:div>
        <w:div w:id="197935609">
          <w:marLeft w:val="480"/>
          <w:marRight w:val="0"/>
          <w:marTop w:val="0"/>
          <w:marBottom w:val="0"/>
          <w:divBdr>
            <w:top w:val="none" w:sz="0" w:space="0" w:color="auto"/>
            <w:left w:val="none" w:sz="0" w:space="0" w:color="auto"/>
            <w:bottom w:val="none" w:sz="0" w:space="0" w:color="auto"/>
            <w:right w:val="none" w:sz="0" w:space="0" w:color="auto"/>
          </w:divBdr>
        </w:div>
        <w:div w:id="454719610">
          <w:marLeft w:val="480"/>
          <w:marRight w:val="0"/>
          <w:marTop w:val="0"/>
          <w:marBottom w:val="0"/>
          <w:divBdr>
            <w:top w:val="none" w:sz="0" w:space="0" w:color="auto"/>
            <w:left w:val="none" w:sz="0" w:space="0" w:color="auto"/>
            <w:bottom w:val="none" w:sz="0" w:space="0" w:color="auto"/>
            <w:right w:val="none" w:sz="0" w:space="0" w:color="auto"/>
          </w:divBdr>
        </w:div>
        <w:div w:id="505632769">
          <w:marLeft w:val="480"/>
          <w:marRight w:val="0"/>
          <w:marTop w:val="0"/>
          <w:marBottom w:val="0"/>
          <w:divBdr>
            <w:top w:val="none" w:sz="0" w:space="0" w:color="auto"/>
            <w:left w:val="none" w:sz="0" w:space="0" w:color="auto"/>
            <w:bottom w:val="none" w:sz="0" w:space="0" w:color="auto"/>
            <w:right w:val="none" w:sz="0" w:space="0" w:color="auto"/>
          </w:divBdr>
        </w:div>
        <w:div w:id="827863530">
          <w:marLeft w:val="480"/>
          <w:marRight w:val="0"/>
          <w:marTop w:val="0"/>
          <w:marBottom w:val="0"/>
          <w:divBdr>
            <w:top w:val="none" w:sz="0" w:space="0" w:color="auto"/>
            <w:left w:val="none" w:sz="0" w:space="0" w:color="auto"/>
            <w:bottom w:val="none" w:sz="0" w:space="0" w:color="auto"/>
            <w:right w:val="none" w:sz="0" w:space="0" w:color="auto"/>
          </w:divBdr>
        </w:div>
        <w:div w:id="1695840000">
          <w:marLeft w:val="480"/>
          <w:marRight w:val="0"/>
          <w:marTop w:val="0"/>
          <w:marBottom w:val="0"/>
          <w:divBdr>
            <w:top w:val="none" w:sz="0" w:space="0" w:color="auto"/>
            <w:left w:val="none" w:sz="0" w:space="0" w:color="auto"/>
            <w:bottom w:val="none" w:sz="0" w:space="0" w:color="auto"/>
            <w:right w:val="none" w:sz="0" w:space="0" w:color="auto"/>
          </w:divBdr>
        </w:div>
        <w:div w:id="1436318834">
          <w:marLeft w:val="480"/>
          <w:marRight w:val="0"/>
          <w:marTop w:val="0"/>
          <w:marBottom w:val="0"/>
          <w:divBdr>
            <w:top w:val="none" w:sz="0" w:space="0" w:color="auto"/>
            <w:left w:val="none" w:sz="0" w:space="0" w:color="auto"/>
            <w:bottom w:val="none" w:sz="0" w:space="0" w:color="auto"/>
            <w:right w:val="none" w:sz="0" w:space="0" w:color="auto"/>
          </w:divBdr>
        </w:div>
        <w:div w:id="1560550846">
          <w:marLeft w:val="480"/>
          <w:marRight w:val="0"/>
          <w:marTop w:val="0"/>
          <w:marBottom w:val="0"/>
          <w:divBdr>
            <w:top w:val="none" w:sz="0" w:space="0" w:color="auto"/>
            <w:left w:val="none" w:sz="0" w:space="0" w:color="auto"/>
            <w:bottom w:val="none" w:sz="0" w:space="0" w:color="auto"/>
            <w:right w:val="none" w:sz="0" w:space="0" w:color="auto"/>
          </w:divBdr>
        </w:div>
        <w:div w:id="210462479">
          <w:marLeft w:val="480"/>
          <w:marRight w:val="0"/>
          <w:marTop w:val="0"/>
          <w:marBottom w:val="0"/>
          <w:divBdr>
            <w:top w:val="none" w:sz="0" w:space="0" w:color="auto"/>
            <w:left w:val="none" w:sz="0" w:space="0" w:color="auto"/>
            <w:bottom w:val="none" w:sz="0" w:space="0" w:color="auto"/>
            <w:right w:val="none" w:sz="0" w:space="0" w:color="auto"/>
          </w:divBdr>
        </w:div>
        <w:div w:id="1431243522">
          <w:marLeft w:val="480"/>
          <w:marRight w:val="0"/>
          <w:marTop w:val="0"/>
          <w:marBottom w:val="0"/>
          <w:divBdr>
            <w:top w:val="none" w:sz="0" w:space="0" w:color="auto"/>
            <w:left w:val="none" w:sz="0" w:space="0" w:color="auto"/>
            <w:bottom w:val="none" w:sz="0" w:space="0" w:color="auto"/>
            <w:right w:val="none" w:sz="0" w:space="0" w:color="auto"/>
          </w:divBdr>
        </w:div>
        <w:div w:id="1308364539">
          <w:marLeft w:val="480"/>
          <w:marRight w:val="0"/>
          <w:marTop w:val="0"/>
          <w:marBottom w:val="0"/>
          <w:divBdr>
            <w:top w:val="none" w:sz="0" w:space="0" w:color="auto"/>
            <w:left w:val="none" w:sz="0" w:space="0" w:color="auto"/>
            <w:bottom w:val="none" w:sz="0" w:space="0" w:color="auto"/>
            <w:right w:val="none" w:sz="0" w:space="0" w:color="auto"/>
          </w:divBdr>
        </w:div>
        <w:div w:id="758066356">
          <w:marLeft w:val="480"/>
          <w:marRight w:val="0"/>
          <w:marTop w:val="0"/>
          <w:marBottom w:val="0"/>
          <w:divBdr>
            <w:top w:val="none" w:sz="0" w:space="0" w:color="auto"/>
            <w:left w:val="none" w:sz="0" w:space="0" w:color="auto"/>
            <w:bottom w:val="none" w:sz="0" w:space="0" w:color="auto"/>
            <w:right w:val="none" w:sz="0" w:space="0" w:color="auto"/>
          </w:divBdr>
        </w:div>
        <w:div w:id="329676711">
          <w:marLeft w:val="480"/>
          <w:marRight w:val="0"/>
          <w:marTop w:val="0"/>
          <w:marBottom w:val="0"/>
          <w:divBdr>
            <w:top w:val="none" w:sz="0" w:space="0" w:color="auto"/>
            <w:left w:val="none" w:sz="0" w:space="0" w:color="auto"/>
            <w:bottom w:val="none" w:sz="0" w:space="0" w:color="auto"/>
            <w:right w:val="none" w:sz="0" w:space="0" w:color="auto"/>
          </w:divBdr>
        </w:div>
        <w:div w:id="1708404934">
          <w:marLeft w:val="480"/>
          <w:marRight w:val="0"/>
          <w:marTop w:val="0"/>
          <w:marBottom w:val="0"/>
          <w:divBdr>
            <w:top w:val="none" w:sz="0" w:space="0" w:color="auto"/>
            <w:left w:val="none" w:sz="0" w:space="0" w:color="auto"/>
            <w:bottom w:val="none" w:sz="0" w:space="0" w:color="auto"/>
            <w:right w:val="none" w:sz="0" w:space="0" w:color="auto"/>
          </w:divBdr>
        </w:div>
        <w:div w:id="626549368">
          <w:marLeft w:val="480"/>
          <w:marRight w:val="0"/>
          <w:marTop w:val="0"/>
          <w:marBottom w:val="0"/>
          <w:divBdr>
            <w:top w:val="none" w:sz="0" w:space="0" w:color="auto"/>
            <w:left w:val="none" w:sz="0" w:space="0" w:color="auto"/>
            <w:bottom w:val="none" w:sz="0" w:space="0" w:color="auto"/>
            <w:right w:val="none" w:sz="0" w:space="0" w:color="auto"/>
          </w:divBdr>
        </w:div>
        <w:div w:id="736828353">
          <w:marLeft w:val="480"/>
          <w:marRight w:val="0"/>
          <w:marTop w:val="0"/>
          <w:marBottom w:val="0"/>
          <w:divBdr>
            <w:top w:val="none" w:sz="0" w:space="0" w:color="auto"/>
            <w:left w:val="none" w:sz="0" w:space="0" w:color="auto"/>
            <w:bottom w:val="none" w:sz="0" w:space="0" w:color="auto"/>
            <w:right w:val="none" w:sz="0" w:space="0" w:color="auto"/>
          </w:divBdr>
        </w:div>
        <w:div w:id="1469781067">
          <w:marLeft w:val="480"/>
          <w:marRight w:val="0"/>
          <w:marTop w:val="0"/>
          <w:marBottom w:val="0"/>
          <w:divBdr>
            <w:top w:val="none" w:sz="0" w:space="0" w:color="auto"/>
            <w:left w:val="none" w:sz="0" w:space="0" w:color="auto"/>
            <w:bottom w:val="none" w:sz="0" w:space="0" w:color="auto"/>
            <w:right w:val="none" w:sz="0" w:space="0" w:color="auto"/>
          </w:divBdr>
        </w:div>
        <w:div w:id="300306161">
          <w:marLeft w:val="480"/>
          <w:marRight w:val="0"/>
          <w:marTop w:val="0"/>
          <w:marBottom w:val="0"/>
          <w:divBdr>
            <w:top w:val="none" w:sz="0" w:space="0" w:color="auto"/>
            <w:left w:val="none" w:sz="0" w:space="0" w:color="auto"/>
            <w:bottom w:val="none" w:sz="0" w:space="0" w:color="auto"/>
            <w:right w:val="none" w:sz="0" w:space="0" w:color="auto"/>
          </w:divBdr>
        </w:div>
        <w:div w:id="178937449">
          <w:marLeft w:val="480"/>
          <w:marRight w:val="0"/>
          <w:marTop w:val="0"/>
          <w:marBottom w:val="0"/>
          <w:divBdr>
            <w:top w:val="none" w:sz="0" w:space="0" w:color="auto"/>
            <w:left w:val="none" w:sz="0" w:space="0" w:color="auto"/>
            <w:bottom w:val="none" w:sz="0" w:space="0" w:color="auto"/>
            <w:right w:val="none" w:sz="0" w:space="0" w:color="auto"/>
          </w:divBdr>
        </w:div>
      </w:divsChild>
    </w:div>
    <w:div w:id="1949315805">
      <w:bodyDiv w:val="1"/>
      <w:marLeft w:val="0"/>
      <w:marRight w:val="0"/>
      <w:marTop w:val="0"/>
      <w:marBottom w:val="0"/>
      <w:divBdr>
        <w:top w:val="none" w:sz="0" w:space="0" w:color="auto"/>
        <w:left w:val="none" w:sz="0" w:space="0" w:color="auto"/>
        <w:bottom w:val="none" w:sz="0" w:space="0" w:color="auto"/>
        <w:right w:val="none" w:sz="0" w:space="0" w:color="auto"/>
      </w:divBdr>
      <w:divsChild>
        <w:div w:id="425350190">
          <w:marLeft w:val="480"/>
          <w:marRight w:val="0"/>
          <w:marTop w:val="0"/>
          <w:marBottom w:val="0"/>
          <w:divBdr>
            <w:top w:val="none" w:sz="0" w:space="0" w:color="auto"/>
            <w:left w:val="none" w:sz="0" w:space="0" w:color="auto"/>
            <w:bottom w:val="none" w:sz="0" w:space="0" w:color="auto"/>
            <w:right w:val="none" w:sz="0" w:space="0" w:color="auto"/>
          </w:divBdr>
        </w:div>
        <w:div w:id="2001233968">
          <w:marLeft w:val="480"/>
          <w:marRight w:val="0"/>
          <w:marTop w:val="0"/>
          <w:marBottom w:val="0"/>
          <w:divBdr>
            <w:top w:val="none" w:sz="0" w:space="0" w:color="auto"/>
            <w:left w:val="none" w:sz="0" w:space="0" w:color="auto"/>
            <w:bottom w:val="none" w:sz="0" w:space="0" w:color="auto"/>
            <w:right w:val="none" w:sz="0" w:space="0" w:color="auto"/>
          </w:divBdr>
        </w:div>
        <w:div w:id="780955244">
          <w:marLeft w:val="480"/>
          <w:marRight w:val="0"/>
          <w:marTop w:val="0"/>
          <w:marBottom w:val="0"/>
          <w:divBdr>
            <w:top w:val="none" w:sz="0" w:space="0" w:color="auto"/>
            <w:left w:val="none" w:sz="0" w:space="0" w:color="auto"/>
            <w:bottom w:val="none" w:sz="0" w:space="0" w:color="auto"/>
            <w:right w:val="none" w:sz="0" w:space="0" w:color="auto"/>
          </w:divBdr>
        </w:div>
        <w:div w:id="1365130474">
          <w:marLeft w:val="480"/>
          <w:marRight w:val="0"/>
          <w:marTop w:val="0"/>
          <w:marBottom w:val="0"/>
          <w:divBdr>
            <w:top w:val="none" w:sz="0" w:space="0" w:color="auto"/>
            <w:left w:val="none" w:sz="0" w:space="0" w:color="auto"/>
            <w:bottom w:val="none" w:sz="0" w:space="0" w:color="auto"/>
            <w:right w:val="none" w:sz="0" w:space="0" w:color="auto"/>
          </w:divBdr>
        </w:div>
        <w:div w:id="1823543814">
          <w:marLeft w:val="480"/>
          <w:marRight w:val="0"/>
          <w:marTop w:val="0"/>
          <w:marBottom w:val="0"/>
          <w:divBdr>
            <w:top w:val="none" w:sz="0" w:space="0" w:color="auto"/>
            <w:left w:val="none" w:sz="0" w:space="0" w:color="auto"/>
            <w:bottom w:val="none" w:sz="0" w:space="0" w:color="auto"/>
            <w:right w:val="none" w:sz="0" w:space="0" w:color="auto"/>
          </w:divBdr>
        </w:div>
        <w:div w:id="1862545467">
          <w:marLeft w:val="480"/>
          <w:marRight w:val="0"/>
          <w:marTop w:val="0"/>
          <w:marBottom w:val="0"/>
          <w:divBdr>
            <w:top w:val="none" w:sz="0" w:space="0" w:color="auto"/>
            <w:left w:val="none" w:sz="0" w:space="0" w:color="auto"/>
            <w:bottom w:val="none" w:sz="0" w:space="0" w:color="auto"/>
            <w:right w:val="none" w:sz="0" w:space="0" w:color="auto"/>
          </w:divBdr>
        </w:div>
        <w:div w:id="1423575184">
          <w:marLeft w:val="480"/>
          <w:marRight w:val="0"/>
          <w:marTop w:val="0"/>
          <w:marBottom w:val="0"/>
          <w:divBdr>
            <w:top w:val="none" w:sz="0" w:space="0" w:color="auto"/>
            <w:left w:val="none" w:sz="0" w:space="0" w:color="auto"/>
            <w:bottom w:val="none" w:sz="0" w:space="0" w:color="auto"/>
            <w:right w:val="none" w:sz="0" w:space="0" w:color="auto"/>
          </w:divBdr>
        </w:div>
        <w:div w:id="413091966">
          <w:marLeft w:val="480"/>
          <w:marRight w:val="0"/>
          <w:marTop w:val="0"/>
          <w:marBottom w:val="0"/>
          <w:divBdr>
            <w:top w:val="none" w:sz="0" w:space="0" w:color="auto"/>
            <w:left w:val="none" w:sz="0" w:space="0" w:color="auto"/>
            <w:bottom w:val="none" w:sz="0" w:space="0" w:color="auto"/>
            <w:right w:val="none" w:sz="0" w:space="0" w:color="auto"/>
          </w:divBdr>
        </w:div>
        <w:div w:id="345640273">
          <w:marLeft w:val="480"/>
          <w:marRight w:val="0"/>
          <w:marTop w:val="0"/>
          <w:marBottom w:val="0"/>
          <w:divBdr>
            <w:top w:val="none" w:sz="0" w:space="0" w:color="auto"/>
            <w:left w:val="none" w:sz="0" w:space="0" w:color="auto"/>
            <w:bottom w:val="none" w:sz="0" w:space="0" w:color="auto"/>
            <w:right w:val="none" w:sz="0" w:space="0" w:color="auto"/>
          </w:divBdr>
        </w:div>
        <w:div w:id="1674454349">
          <w:marLeft w:val="480"/>
          <w:marRight w:val="0"/>
          <w:marTop w:val="0"/>
          <w:marBottom w:val="0"/>
          <w:divBdr>
            <w:top w:val="none" w:sz="0" w:space="0" w:color="auto"/>
            <w:left w:val="none" w:sz="0" w:space="0" w:color="auto"/>
            <w:bottom w:val="none" w:sz="0" w:space="0" w:color="auto"/>
            <w:right w:val="none" w:sz="0" w:space="0" w:color="auto"/>
          </w:divBdr>
        </w:div>
        <w:div w:id="444883866">
          <w:marLeft w:val="480"/>
          <w:marRight w:val="0"/>
          <w:marTop w:val="0"/>
          <w:marBottom w:val="0"/>
          <w:divBdr>
            <w:top w:val="none" w:sz="0" w:space="0" w:color="auto"/>
            <w:left w:val="none" w:sz="0" w:space="0" w:color="auto"/>
            <w:bottom w:val="none" w:sz="0" w:space="0" w:color="auto"/>
            <w:right w:val="none" w:sz="0" w:space="0" w:color="auto"/>
          </w:divBdr>
        </w:div>
        <w:div w:id="998770496">
          <w:marLeft w:val="480"/>
          <w:marRight w:val="0"/>
          <w:marTop w:val="0"/>
          <w:marBottom w:val="0"/>
          <w:divBdr>
            <w:top w:val="none" w:sz="0" w:space="0" w:color="auto"/>
            <w:left w:val="none" w:sz="0" w:space="0" w:color="auto"/>
            <w:bottom w:val="none" w:sz="0" w:space="0" w:color="auto"/>
            <w:right w:val="none" w:sz="0" w:space="0" w:color="auto"/>
          </w:divBdr>
        </w:div>
        <w:div w:id="513805045">
          <w:marLeft w:val="480"/>
          <w:marRight w:val="0"/>
          <w:marTop w:val="0"/>
          <w:marBottom w:val="0"/>
          <w:divBdr>
            <w:top w:val="none" w:sz="0" w:space="0" w:color="auto"/>
            <w:left w:val="none" w:sz="0" w:space="0" w:color="auto"/>
            <w:bottom w:val="none" w:sz="0" w:space="0" w:color="auto"/>
            <w:right w:val="none" w:sz="0" w:space="0" w:color="auto"/>
          </w:divBdr>
        </w:div>
        <w:div w:id="1396270944">
          <w:marLeft w:val="480"/>
          <w:marRight w:val="0"/>
          <w:marTop w:val="0"/>
          <w:marBottom w:val="0"/>
          <w:divBdr>
            <w:top w:val="none" w:sz="0" w:space="0" w:color="auto"/>
            <w:left w:val="none" w:sz="0" w:space="0" w:color="auto"/>
            <w:bottom w:val="none" w:sz="0" w:space="0" w:color="auto"/>
            <w:right w:val="none" w:sz="0" w:space="0" w:color="auto"/>
          </w:divBdr>
        </w:div>
        <w:div w:id="1860662146">
          <w:marLeft w:val="480"/>
          <w:marRight w:val="0"/>
          <w:marTop w:val="0"/>
          <w:marBottom w:val="0"/>
          <w:divBdr>
            <w:top w:val="none" w:sz="0" w:space="0" w:color="auto"/>
            <w:left w:val="none" w:sz="0" w:space="0" w:color="auto"/>
            <w:bottom w:val="none" w:sz="0" w:space="0" w:color="auto"/>
            <w:right w:val="none" w:sz="0" w:space="0" w:color="auto"/>
          </w:divBdr>
        </w:div>
        <w:div w:id="1729912294">
          <w:marLeft w:val="480"/>
          <w:marRight w:val="0"/>
          <w:marTop w:val="0"/>
          <w:marBottom w:val="0"/>
          <w:divBdr>
            <w:top w:val="none" w:sz="0" w:space="0" w:color="auto"/>
            <w:left w:val="none" w:sz="0" w:space="0" w:color="auto"/>
            <w:bottom w:val="none" w:sz="0" w:space="0" w:color="auto"/>
            <w:right w:val="none" w:sz="0" w:space="0" w:color="auto"/>
          </w:divBdr>
        </w:div>
        <w:div w:id="1915125434">
          <w:marLeft w:val="480"/>
          <w:marRight w:val="0"/>
          <w:marTop w:val="0"/>
          <w:marBottom w:val="0"/>
          <w:divBdr>
            <w:top w:val="none" w:sz="0" w:space="0" w:color="auto"/>
            <w:left w:val="none" w:sz="0" w:space="0" w:color="auto"/>
            <w:bottom w:val="none" w:sz="0" w:space="0" w:color="auto"/>
            <w:right w:val="none" w:sz="0" w:space="0" w:color="auto"/>
          </w:divBdr>
        </w:div>
        <w:div w:id="1589534046">
          <w:marLeft w:val="480"/>
          <w:marRight w:val="0"/>
          <w:marTop w:val="0"/>
          <w:marBottom w:val="0"/>
          <w:divBdr>
            <w:top w:val="none" w:sz="0" w:space="0" w:color="auto"/>
            <w:left w:val="none" w:sz="0" w:space="0" w:color="auto"/>
            <w:bottom w:val="none" w:sz="0" w:space="0" w:color="auto"/>
            <w:right w:val="none" w:sz="0" w:space="0" w:color="auto"/>
          </w:divBdr>
        </w:div>
        <w:div w:id="305161841">
          <w:marLeft w:val="480"/>
          <w:marRight w:val="0"/>
          <w:marTop w:val="0"/>
          <w:marBottom w:val="0"/>
          <w:divBdr>
            <w:top w:val="none" w:sz="0" w:space="0" w:color="auto"/>
            <w:left w:val="none" w:sz="0" w:space="0" w:color="auto"/>
            <w:bottom w:val="none" w:sz="0" w:space="0" w:color="auto"/>
            <w:right w:val="none" w:sz="0" w:space="0" w:color="auto"/>
          </w:divBdr>
        </w:div>
        <w:div w:id="682901249">
          <w:marLeft w:val="480"/>
          <w:marRight w:val="0"/>
          <w:marTop w:val="0"/>
          <w:marBottom w:val="0"/>
          <w:divBdr>
            <w:top w:val="none" w:sz="0" w:space="0" w:color="auto"/>
            <w:left w:val="none" w:sz="0" w:space="0" w:color="auto"/>
            <w:bottom w:val="none" w:sz="0" w:space="0" w:color="auto"/>
            <w:right w:val="none" w:sz="0" w:space="0" w:color="auto"/>
          </w:divBdr>
        </w:div>
        <w:div w:id="741441136">
          <w:marLeft w:val="480"/>
          <w:marRight w:val="0"/>
          <w:marTop w:val="0"/>
          <w:marBottom w:val="0"/>
          <w:divBdr>
            <w:top w:val="none" w:sz="0" w:space="0" w:color="auto"/>
            <w:left w:val="none" w:sz="0" w:space="0" w:color="auto"/>
            <w:bottom w:val="none" w:sz="0" w:space="0" w:color="auto"/>
            <w:right w:val="none" w:sz="0" w:space="0" w:color="auto"/>
          </w:divBdr>
        </w:div>
        <w:div w:id="1234314724">
          <w:marLeft w:val="480"/>
          <w:marRight w:val="0"/>
          <w:marTop w:val="0"/>
          <w:marBottom w:val="0"/>
          <w:divBdr>
            <w:top w:val="none" w:sz="0" w:space="0" w:color="auto"/>
            <w:left w:val="none" w:sz="0" w:space="0" w:color="auto"/>
            <w:bottom w:val="none" w:sz="0" w:space="0" w:color="auto"/>
            <w:right w:val="none" w:sz="0" w:space="0" w:color="auto"/>
          </w:divBdr>
        </w:div>
        <w:div w:id="886530420">
          <w:marLeft w:val="480"/>
          <w:marRight w:val="0"/>
          <w:marTop w:val="0"/>
          <w:marBottom w:val="0"/>
          <w:divBdr>
            <w:top w:val="none" w:sz="0" w:space="0" w:color="auto"/>
            <w:left w:val="none" w:sz="0" w:space="0" w:color="auto"/>
            <w:bottom w:val="none" w:sz="0" w:space="0" w:color="auto"/>
            <w:right w:val="none" w:sz="0" w:space="0" w:color="auto"/>
          </w:divBdr>
        </w:div>
        <w:div w:id="1172180445">
          <w:marLeft w:val="480"/>
          <w:marRight w:val="0"/>
          <w:marTop w:val="0"/>
          <w:marBottom w:val="0"/>
          <w:divBdr>
            <w:top w:val="none" w:sz="0" w:space="0" w:color="auto"/>
            <w:left w:val="none" w:sz="0" w:space="0" w:color="auto"/>
            <w:bottom w:val="none" w:sz="0" w:space="0" w:color="auto"/>
            <w:right w:val="none" w:sz="0" w:space="0" w:color="auto"/>
          </w:divBdr>
        </w:div>
        <w:div w:id="1709527710">
          <w:marLeft w:val="480"/>
          <w:marRight w:val="0"/>
          <w:marTop w:val="0"/>
          <w:marBottom w:val="0"/>
          <w:divBdr>
            <w:top w:val="none" w:sz="0" w:space="0" w:color="auto"/>
            <w:left w:val="none" w:sz="0" w:space="0" w:color="auto"/>
            <w:bottom w:val="none" w:sz="0" w:space="0" w:color="auto"/>
            <w:right w:val="none" w:sz="0" w:space="0" w:color="auto"/>
          </w:divBdr>
        </w:div>
        <w:div w:id="715931952">
          <w:marLeft w:val="480"/>
          <w:marRight w:val="0"/>
          <w:marTop w:val="0"/>
          <w:marBottom w:val="0"/>
          <w:divBdr>
            <w:top w:val="none" w:sz="0" w:space="0" w:color="auto"/>
            <w:left w:val="none" w:sz="0" w:space="0" w:color="auto"/>
            <w:bottom w:val="none" w:sz="0" w:space="0" w:color="auto"/>
            <w:right w:val="none" w:sz="0" w:space="0" w:color="auto"/>
          </w:divBdr>
        </w:div>
        <w:div w:id="1935044863">
          <w:marLeft w:val="480"/>
          <w:marRight w:val="0"/>
          <w:marTop w:val="0"/>
          <w:marBottom w:val="0"/>
          <w:divBdr>
            <w:top w:val="none" w:sz="0" w:space="0" w:color="auto"/>
            <w:left w:val="none" w:sz="0" w:space="0" w:color="auto"/>
            <w:bottom w:val="none" w:sz="0" w:space="0" w:color="auto"/>
            <w:right w:val="none" w:sz="0" w:space="0" w:color="auto"/>
          </w:divBdr>
        </w:div>
        <w:div w:id="52394090">
          <w:marLeft w:val="480"/>
          <w:marRight w:val="0"/>
          <w:marTop w:val="0"/>
          <w:marBottom w:val="0"/>
          <w:divBdr>
            <w:top w:val="none" w:sz="0" w:space="0" w:color="auto"/>
            <w:left w:val="none" w:sz="0" w:space="0" w:color="auto"/>
            <w:bottom w:val="none" w:sz="0" w:space="0" w:color="auto"/>
            <w:right w:val="none" w:sz="0" w:space="0" w:color="auto"/>
          </w:divBdr>
        </w:div>
        <w:div w:id="962494413">
          <w:marLeft w:val="480"/>
          <w:marRight w:val="0"/>
          <w:marTop w:val="0"/>
          <w:marBottom w:val="0"/>
          <w:divBdr>
            <w:top w:val="none" w:sz="0" w:space="0" w:color="auto"/>
            <w:left w:val="none" w:sz="0" w:space="0" w:color="auto"/>
            <w:bottom w:val="none" w:sz="0" w:space="0" w:color="auto"/>
            <w:right w:val="none" w:sz="0" w:space="0" w:color="auto"/>
          </w:divBdr>
        </w:div>
        <w:div w:id="308940454">
          <w:marLeft w:val="480"/>
          <w:marRight w:val="0"/>
          <w:marTop w:val="0"/>
          <w:marBottom w:val="0"/>
          <w:divBdr>
            <w:top w:val="none" w:sz="0" w:space="0" w:color="auto"/>
            <w:left w:val="none" w:sz="0" w:space="0" w:color="auto"/>
            <w:bottom w:val="none" w:sz="0" w:space="0" w:color="auto"/>
            <w:right w:val="none" w:sz="0" w:space="0" w:color="auto"/>
          </w:divBdr>
        </w:div>
        <w:div w:id="1996451257">
          <w:marLeft w:val="480"/>
          <w:marRight w:val="0"/>
          <w:marTop w:val="0"/>
          <w:marBottom w:val="0"/>
          <w:divBdr>
            <w:top w:val="none" w:sz="0" w:space="0" w:color="auto"/>
            <w:left w:val="none" w:sz="0" w:space="0" w:color="auto"/>
            <w:bottom w:val="none" w:sz="0" w:space="0" w:color="auto"/>
            <w:right w:val="none" w:sz="0" w:space="0" w:color="auto"/>
          </w:divBdr>
        </w:div>
        <w:div w:id="1809321481">
          <w:marLeft w:val="480"/>
          <w:marRight w:val="0"/>
          <w:marTop w:val="0"/>
          <w:marBottom w:val="0"/>
          <w:divBdr>
            <w:top w:val="none" w:sz="0" w:space="0" w:color="auto"/>
            <w:left w:val="none" w:sz="0" w:space="0" w:color="auto"/>
            <w:bottom w:val="none" w:sz="0" w:space="0" w:color="auto"/>
            <w:right w:val="none" w:sz="0" w:space="0" w:color="auto"/>
          </w:divBdr>
        </w:div>
        <w:div w:id="22437975">
          <w:marLeft w:val="480"/>
          <w:marRight w:val="0"/>
          <w:marTop w:val="0"/>
          <w:marBottom w:val="0"/>
          <w:divBdr>
            <w:top w:val="none" w:sz="0" w:space="0" w:color="auto"/>
            <w:left w:val="none" w:sz="0" w:space="0" w:color="auto"/>
            <w:bottom w:val="none" w:sz="0" w:space="0" w:color="auto"/>
            <w:right w:val="none" w:sz="0" w:space="0" w:color="auto"/>
          </w:divBdr>
        </w:div>
        <w:div w:id="29914558">
          <w:marLeft w:val="480"/>
          <w:marRight w:val="0"/>
          <w:marTop w:val="0"/>
          <w:marBottom w:val="0"/>
          <w:divBdr>
            <w:top w:val="none" w:sz="0" w:space="0" w:color="auto"/>
            <w:left w:val="none" w:sz="0" w:space="0" w:color="auto"/>
            <w:bottom w:val="none" w:sz="0" w:space="0" w:color="auto"/>
            <w:right w:val="none" w:sz="0" w:space="0" w:color="auto"/>
          </w:divBdr>
        </w:div>
        <w:div w:id="523246825">
          <w:marLeft w:val="480"/>
          <w:marRight w:val="0"/>
          <w:marTop w:val="0"/>
          <w:marBottom w:val="0"/>
          <w:divBdr>
            <w:top w:val="none" w:sz="0" w:space="0" w:color="auto"/>
            <w:left w:val="none" w:sz="0" w:space="0" w:color="auto"/>
            <w:bottom w:val="none" w:sz="0" w:space="0" w:color="auto"/>
            <w:right w:val="none" w:sz="0" w:space="0" w:color="auto"/>
          </w:divBdr>
        </w:div>
        <w:div w:id="912397332">
          <w:marLeft w:val="480"/>
          <w:marRight w:val="0"/>
          <w:marTop w:val="0"/>
          <w:marBottom w:val="0"/>
          <w:divBdr>
            <w:top w:val="none" w:sz="0" w:space="0" w:color="auto"/>
            <w:left w:val="none" w:sz="0" w:space="0" w:color="auto"/>
            <w:bottom w:val="none" w:sz="0" w:space="0" w:color="auto"/>
            <w:right w:val="none" w:sz="0" w:space="0" w:color="auto"/>
          </w:divBdr>
        </w:div>
        <w:div w:id="1157454347">
          <w:marLeft w:val="480"/>
          <w:marRight w:val="0"/>
          <w:marTop w:val="0"/>
          <w:marBottom w:val="0"/>
          <w:divBdr>
            <w:top w:val="none" w:sz="0" w:space="0" w:color="auto"/>
            <w:left w:val="none" w:sz="0" w:space="0" w:color="auto"/>
            <w:bottom w:val="none" w:sz="0" w:space="0" w:color="auto"/>
            <w:right w:val="none" w:sz="0" w:space="0" w:color="auto"/>
          </w:divBdr>
        </w:div>
        <w:div w:id="1996452372">
          <w:marLeft w:val="480"/>
          <w:marRight w:val="0"/>
          <w:marTop w:val="0"/>
          <w:marBottom w:val="0"/>
          <w:divBdr>
            <w:top w:val="none" w:sz="0" w:space="0" w:color="auto"/>
            <w:left w:val="none" w:sz="0" w:space="0" w:color="auto"/>
            <w:bottom w:val="none" w:sz="0" w:space="0" w:color="auto"/>
            <w:right w:val="none" w:sz="0" w:space="0" w:color="auto"/>
          </w:divBdr>
        </w:div>
        <w:div w:id="85074177">
          <w:marLeft w:val="480"/>
          <w:marRight w:val="0"/>
          <w:marTop w:val="0"/>
          <w:marBottom w:val="0"/>
          <w:divBdr>
            <w:top w:val="none" w:sz="0" w:space="0" w:color="auto"/>
            <w:left w:val="none" w:sz="0" w:space="0" w:color="auto"/>
            <w:bottom w:val="none" w:sz="0" w:space="0" w:color="auto"/>
            <w:right w:val="none" w:sz="0" w:space="0" w:color="auto"/>
          </w:divBdr>
        </w:div>
        <w:div w:id="652948426">
          <w:marLeft w:val="480"/>
          <w:marRight w:val="0"/>
          <w:marTop w:val="0"/>
          <w:marBottom w:val="0"/>
          <w:divBdr>
            <w:top w:val="none" w:sz="0" w:space="0" w:color="auto"/>
            <w:left w:val="none" w:sz="0" w:space="0" w:color="auto"/>
            <w:bottom w:val="none" w:sz="0" w:space="0" w:color="auto"/>
            <w:right w:val="none" w:sz="0" w:space="0" w:color="auto"/>
          </w:divBdr>
        </w:div>
        <w:div w:id="1560508321">
          <w:marLeft w:val="480"/>
          <w:marRight w:val="0"/>
          <w:marTop w:val="0"/>
          <w:marBottom w:val="0"/>
          <w:divBdr>
            <w:top w:val="none" w:sz="0" w:space="0" w:color="auto"/>
            <w:left w:val="none" w:sz="0" w:space="0" w:color="auto"/>
            <w:bottom w:val="none" w:sz="0" w:space="0" w:color="auto"/>
            <w:right w:val="none" w:sz="0" w:space="0" w:color="auto"/>
          </w:divBdr>
        </w:div>
        <w:div w:id="1976910480">
          <w:marLeft w:val="480"/>
          <w:marRight w:val="0"/>
          <w:marTop w:val="0"/>
          <w:marBottom w:val="0"/>
          <w:divBdr>
            <w:top w:val="none" w:sz="0" w:space="0" w:color="auto"/>
            <w:left w:val="none" w:sz="0" w:space="0" w:color="auto"/>
            <w:bottom w:val="none" w:sz="0" w:space="0" w:color="auto"/>
            <w:right w:val="none" w:sz="0" w:space="0" w:color="auto"/>
          </w:divBdr>
        </w:div>
        <w:div w:id="683095771">
          <w:marLeft w:val="480"/>
          <w:marRight w:val="0"/>
          <w:marTop w:val="0"/>
          <w:marBottom w:val="0"/>
          <w:divBdr>
            <w:top w:val="none" w:sz="0" w:space="0" w:color="auto"/>
            <w:left w:val="none" w:sz="0" w:space="0" w:color="auto"/>
            <w:bottom w:val="none" w:sz="0" w:space="0" w:color="auto"/>
            <w:right w:val="none" w:sz="0" w:space="0" w:color="auto"/>
          </w:divBdr>
        </w:div>
        <w:div w:id="408893142">
          <w:marLeft w:val="480"/>
          <w:marRight w:val="0"/>
          <w:marTop w:val="0"/>
          <w:marBottom w:val="0"/>
          <w:divBdr>
            <w:top w:val="none" w:sz="0" w:space="0" w:color="auto"/>
            <w:left w:val="none" w:sz="0" w:space="0" w:color="auto"/>
            <w:bottom w:val="none" w:sz="0" w:space="0" w:color="auto"/>
            <w:right w:val="none" w:sz="0" w:space="0" w:color="auto"/>
          </w:divBdr>
        </w:div>
        <w:div w:id="1199703762">
          <w:marLeft w:val="480"/>
          <w:marRight w:val="0"/>
          <w:marTop w:val="0"/>
          <w:marBottom w:val="0"/>
          <w:divBdr>
            <w:top w:val="none" w:sz="0" w:space="0" w:color="auto"/>
            <w:left w:val="none" w:sz="0" w:space="0" w:color="auto"/>
            <w:bottom w:val="none" w:sz="0" w:space="0" w:color="auto"/>
            <w:right w:val="none" w:sz="0" w:space="0" w:color="auto"/>
          </w:divBdr>
        </w:div>
        <w:div w:id="1087075750">
          <w:marLeft w:val="480"/>
          <w:marRight w:val="0"/>
          <w:marTop w:val="0"/>
          <w:marBottom w:val="0"/>
          <w:divBdr>
            <w:top w:val="none" w:sz="0" w:space="0" w:color="auto"/>
            <w:left w:val="none" w:sz="0" w:space="0" w:color="auto"/>
            <w:bottom w:val="none" w:sz="0" w:space="0" w:color="auto"/>
            <w:right w:val="none" w:sz="0" w:space="0" w:color="auto"/>
          </w:divBdr>
        </w:div>
        <w:div w:id="192614697">
          <w:marLeft w:val="480"/>
          <w:marRight w:val="0"/>
          <w:marTop w:val="0"/>
          <w:marBottom w:val="0"/>
          <w:divBdr>
            <w:top w:val="none" w:sz="0" w:space="0" w:color="auto"/>
            <w:left w:val="none" w:sz="0" w:space="0" w:color="auto"/>
            <w:bottom w:val="none" w:sz="0" w:space="0" w:color="auto"/>
            <w:right w:val="none" w:sz="0" w:space="0" w:color="auto"/>
          </w:divBdr>
        </w:div>
        <w:div w:id="1300191198">
          <w:marLeft w:val="480"/>
          <w:marRight w:val="0"/>
          <w:marTop w:val="0"/>
          <w:marBottom w:val="0"/>
          <w:divBdr>
            <w:top w:val="none" w:sz="0" w:space="0" w:color="auto"/>
            <w:left w:val="none" w:sz="0" w:space="0" w:color="auto"/>
            <w:bottom w:val="none" w:sz="0" w:space="0" w:color="auto"/>
            <w:right w:val="none" w:sz="0" w:space="0" w:color="auto"/>
          </w:divBdr>
        </w:div>
        <w:div w:id="2084981812">
          <w:marLeft w:val="480"/>
          <w:marRight w:val="0"/>
          <w:marTop w:val="0"/>
          <w:marBottom w:val="0"/>
          <w:divBdr>
            <w:top w:val="none" w:sz="0" w:space="0" w:color="auto"/>
            <w:left w:val="none" w:sz="0" w:space="0" w:color="auto"/>
            <w:bottom w:val="none" w:sz="0" w:space="0" w:color="auto"/>
            <w:right w:val="none" w:sz="0" w:space="0" w:color="auto"/>
          </w:divBdr>
        </w:div>
        <w:div w:id="112752827">
          <w:marLeft w:val="480"/>
          <w:marRight w:val="0"/>
          <w:marTop w:val="0"/>
          <w:marBottom w:val="0"/>
          <w:divBdr>
            <w:top w:val="none" w:sz="0" w:space="0" w:color="auto"/>
            <w:left w:val="none" w:sz="0" w:space="0" w:color="auto"/>
            <w:bottom w:val="none" w:sz="0" w:space="0" w:color="auto"/>
            <w:right w:val="none" w:sz="0" w:space="0" w:color="auto"/>
          </w:divBdr>
        </w:div>
        <w:div w:id="1550142014">
          <w:marLeft w:val="480"/>
          <w:marRight w:val="0"/>
          <w:marTop w:val="0"/>
          <w:marBottom w:val="0"/>
          <w:divBdr>
            <w:top w:val="none" w:sz="0" w:space="0" w:color="auto"/>
            <w:left w:val="none" w:sz="0" w:space="0" w:color="auto"/>
            <w:bottom w:val="none" w:sz="0" w:space="0" w:color="auto"/>
            <w:right w:val="none" w:sz="0" w:space="0" w:color="auto"/>
          </w:divBdr>
        </w:div>
        <w:div w:id="1363893765">
          <w:marLeft w:val="480"/>
          <w:marRight w:val="0"/>
          <w:marTop w:val="0"/>
          <w:marBottom w:val="0"/>
          <w:divBdr>
            <w:top w:val="none" w:sz="0" w:space="0" w:color="auto"/>
            <w:left w:val="none" w:sz="0" w:space="0" w:color="auto"/>
            <w:bottom w:val="none" w:sz="0" w:space="0" w:color="auto"/>
            <w:right w:val="none" w:sz="0" w:space="0" w:color="auto"/>
          </w:divBdr>
        </w:div>
        <w:div w:id="400173826">
          <w:marLeft w:val="480"/>
          <w:marRight w:val="0"/>
          <w:marTop w:val="0"/>
          <w:marBottom w:val="0"/>
          <w:divBdr>
            <w:top w:val="none" w:sz="0" w:space="0" w:color="auto"/>
            <w:left w:val="none" w:sz="0" w:space="0" w:color="auto"/>
            <w:bottom w:val="none" w:sz="0" w:space="0" w:color="auto"/>
            <w:right w:val="none" w:sz="0" w:space="0" w:color="auto"/>
          </w:divBdr>
        </w:div>
        <w:div w:id="1966542689">
          <w:marLeft w:val="480"/>
          <w:marRight w:val="0"/>
          <w:marTop w:val="0"/>
          <w:marBottom w:val="0"/>
          <w:divBdr>
            <w:top w:val="none" w:sz="0" w:space="0" w:color="auto"/>
            <w:left w:val="none" w:sz="0" w:space="0" w:color="auto"/>
            <w:bottom w:val="none" w:sz="0" w:space="0" w:color="auto"/>
            <w:right w:val="none" w:sz="0" w:space="0" w:color="auto"/>
          </w:divBdr>
        </w:div>
        <w:div w:id="1999336297">
          <w:marLeft w:val="480"/>
          <w:marRight w:val="0"/>
          <w:marTop w:val="0"/>
          <w:marBottom w:val="0"/>
          <w:divBdr>
            <w:top w:val="none" w:sz="0" w:space="0" w:color="auto"/>
            <w:left w:val="none" w:sz="0" w:space="0" w:color="auto"/>
            <w:bottom w:val="none" w:sz="0" w:space="0" w:color="auto"/>
            <w:right w:val="none" w:sz="0" w:space="0" w:color="auto"/>
          </w:divBdr>
        </w:div>
        <w:div w:id="509490277">
          <w:marLeft w:val="480"/>
          <w:marRight w:val="0"/>
          <w:marTop w:val="0"/>
          <w:marBottom w:val="0"/>
          <w:divBdr>
            <w:top w:val="none" w:sz="0" w:space="0" w:color="auto"/>
            <w:left w:val="none" w:sz="0" w:space="0" w:color="auto"/>
            <w:bottom w:val="none" w:sz="0" w:space="0" w:color="auto"/>
            <w:right w:val="none" w:sz="0" w:space="0" w:color="auto"/>
          </w:divBdr>
        </w:div>
        <w:div w:id="795097625">
          <w:marLeft w:val="480"/>
          <w:marRight w:val="0"/>
          <w:marTop w:val="0"/>
          <w:marBottom w:val="0"/>
          <w:divBdr>
            <w:top w:val="none" w:sz="0" w:space="0" w:color="auto"/>
            <w:left w:val="none" w:sz="0" w:space="0" w:color="auto"/>
            <w:bottom w:val="none" w:sz="0" w:space="0" w:color="auto"/>
            <w:right w:val="none" w:sz="0" w:space="0" w:color="auto"/>
          </w:divBdr>
        </w:div>
        <w:div w:id="2073430054">
          <w:marLeft w:val="480"/>
          <w:marRight w:val="0"/>
          <w:marTop w:val="0"/>
          <w:marBottom w:val="0"/>
          <w:divBdr>
            <w:top w:val="none" w:sz="0" w:space="0" w:color="auto"/>
            <w:left w:val="none" w:sz="0" w:space="0" w:color="auto"/>
            <w:bottom w:val="none" w:sz="0" w:space="0" w:color="auto"/>
            <w:right w:val="none" w:sz="0" w:space="0" w:color="auto"/>
          </w:divBdr>
        </w:div>
        <w:div w:id="506290006">
          <w:marLeft w:val="480"/>
          <w:marRight w:val="0"/>
          <w:marTop w:val="0"/>
          <w:marBottom w:val="0"/>
          <w:divBdr>
            <w:top w:val="none" w:sz="0" w:space="0" w:color="auto"/>
            <w:left w:val="none" w:sz="0" w:space="0" w:color="auto"/>
            <w:bottom w:val="none" w:sz="0" w:space="0" w:color="auto"/>
            <w:right w:val="none" w:sz="0" w:space="0" w:color="auto"/>
          </w:divBdr>
        </w:div>
        <w:div w:id="2043509713">
          <w:marLeft w:val="480"/>
          <w:marRight w:val="0"/>
          <w:marTop w:val="0"/>
          <w:marBottom w:val="0"/>
          <w:divBdr>
            <w:top w:val="none" w:sz="0" w:space="0" w:color="auto"/>
            <w:left w:val="none" w:sz="0" w:space="0" w:color="auto"/>
            <w:bottom w:val="none" w:sz="0" w:space="0" w:color="auto"/>
            <w:right w:val="none" w:sz="0" w:space="0" w:color="auto"/>
          </w:divBdr>
        </w:div>
        <w:div w:id="478496112">
          <w:marLeft w:val="480"/>
          <w:marRight w:val="0"/>
          <w:marTop w:val="0"/>
          <w:marBottom w:val="0"/>
          <w:divBdr>
            <w:top w:val="none" w:sz="0" w:space="0" w:color="auto"/>
            <w:left w:val="none" w:sz="0" w:space="0" w:color="auto"/>
            <w:bottom w:val="none" w:sz="0" w:space="0" w:color="auto"/>
            <w:right w:val="none" w:sz="0" w:space="0" w:color="auto"/>
          </w:divBdr>
        </w:div>
        <w:div w:id="1943565962">
          <w:marLeft w:val="480"/>
          <w:marRight w:val="0"/>
          <w:marTop w:val="0"/>
          <w:marBottom w:val="0"/>
          <w:divBdr>
            <w:top w:val="none" w:sz="0" w:space="0" w:color="auto"/>
            <w:left w:val="none" w:sz="0" w:space="0" w:color="auto"/>
            <w:bottom w:val="none" w:sz="0" w:space="0" w:color="auto"/>
            <w:right w:val="none" w:sz="0" w:space="0" w:color="auto"/>
          </w:divBdr>
        </w:div>
        <w:div w:id="1018003036">
          <w:marLeft w:val="480"/>
          <w:marRight w:val="0"/>
          <w:marTop w:val="0"/>
          <w:marBottom w:val="0"/>
          <w:divBdr>
            <w:top w:val="none" w:sz="0" w:space="0" w:color="auto"/>
            <w:left w:val="none" w:sz="0" w:space="0" w:color="auto"/>
            <w:bottom w:val="none" w:sz="0" w:space="0" w:color="auto"/>
            <w:right w:val="none" w:sz="0" w:space="0" w:color="auto"/>
          </w:divBdr>
        </w:div>
        <w:div w:id="729621846">
          <w:marLeft w:val="480"/>
          <w:marRight w:val="0"/>
          <w:marTop w:val="0"/>
          <w:marBottom w:val="0"/>
          <w:divBdr>
            <w:top w:val="none" w:sz="0" w:space="0" w:color="auto"/>
            <w:left w:val="none" w:sz="0" w:space="0" w:color="auto"/>
            <w:bottom w:val="none" w:sz="0" w:space="0" w:color="auto"/>
            <w:right w:val="none" w:sz="0" w:space="0" w:color="auto"/>
          </w:divBdr>
        </w:div>
        <w:div w:id="1593707697">
          <w:marLeft w:val="480"/>
          <w:marRight w:val="0"/>
          <w:marTop w:val="0"/>
          <w:marBottom w:val="0"/>
          <w:divBdr>
            <w:top w:val="none" w:sz="0" w:space="0" w:color="auto"/>
            <w:left w:val="none" w:sz="0" w:space="0" w:color="auto"/>
            <w:bottom w:val="none" w:sz="0" w:space="0" w:color="auto"/>
            <w:right w:val="none" w:sz="0" w:space="0" w:color="auto"/>
          </w:divBdr>
        </w:div>
        <w:div w:id="1553034819">
          <w:marLeft w:val="480"/>
          <w:marRight w:val="0"/>
          <w:marTop w:val="0"/>
          <w:marBottom w:val="0"/>
          <w:divBdr>
            <w:top w:val="none" w:sz="0" w:space="0" w:color="auto"/>
            <w:left w:val="none" w:sz="0" w:space="0" w:color="auto"/>
            <w:bottom w:val="none" w:sz="0" w:space="0" w:color="auto"/>
            <w:right w:val="none" w:sz="0" w:space="0" w:color="auto"/>
          </w:divBdr>
        </w:div>
        <w:div w:id="628704387">
          <w:marLeft w:val="480"/>
          <w:marRight w:val="0"/>
          <w:marTop w:val="0"/>
          <w:marBottom w:val="0"/>
          <w:divBdr>
            <w:top w:val="none" w:sz="0" w:space="0" w:color="auto"/>
            <w:left w:val="none" w:sz="0" w:space="0" w:color="auto"/>
            <w:bottom w:val="none" w:sz="0" w:space="0" w:color="auto"/>
            <w:right w:val="none" w:sz="0" w:space="0" w:color="auto"/>
          </w:divBdr>
        </w:div>
        <w:div w:id="1846047928">
          <w:marLeft w:val="480"/>
          <w:marRight w:val="0"/>
          <w:marTop w:val="0"/>
          <w:marBottom w:val="0"/>
          <w:divBdr>
            <w:top w:val="none" w:sz="0" w:space="0" w:color="auto"/>
            <w:left w:val="none" w:sz="0" w:space="0" w:color="auto"/>
            <w:bottom w:val="none" w:sz="0" w:space="0" w:color="auto"/>
            <w:right w:val="none" w:sz="0" w:space="0" w:color="auto"/>
          </w:divBdr>
        </w:div>
        <w:div w:id="1379696525">
          <w:marLeft w:val="480"/>
          <w:marRight w:val="0"/>
          <w:marTop w:val="0"/>
          <w:marBottom w:val="0"/>
          <w:divBdr>
            <w:top w:val="none" w:sz="0" w:space="0" w:color="auto"/>
            <w:left w:val="none" w:sz="0" w:space="0" w:color="auto"/>
            <w:bottom w:val="none" w:sz="0" w:space="0" w:color="auto"/>
            <w:right w:val="none" w:sz="0" w:space="0" w:color="auto"/>
          </w:divBdr>
        </w:div>
        <w:div w:id="1862351966">
          <w:marLeft w:val="480"/>
          <w:marRight w:val="0"/>
          <w:marTop w:val="0"/>
          <w:marBottom w:val="0"/>
          <w:divBdr>
            <w:top w:val="none" w:sz="0" w:space="0" w:color="auto"/>
            <w:left w:val="none" w:sz="0" w:space="0" w:color="auto"/>
            <w:bottom w:val="none" w:sz="0" w:space="0" w:color="auto"/>
            <w:right w:val="none" w:sz="0" w:space="0" w:color="auto"/>
          </w:divBdr>
        </w:div>
        <w:div w:id="1847670100">
          <w:marLeft w:val="480"/>
          <w:marRight w:val="0"/>
          <w:marTop w:val="0"/>
          <w:marBottom w:val="0"/>
          <w:divBdr>
            <w:top w:val="none" w:sz="0" w:space="0" w:color="auto"/>
            <w:left w:val="none" w:sz="0" w:space="0" w:color="auto"/>
            <w:bottom w:val="none" w:sz="0" w:space="0" w:color="auto"/>
            <w:right w:val="none" w:sz="0" w:space="0" w:color="auto"/>
          </w:divBdr>
        </w:div>
        <w:div w:id="2076659846">
          <w:marLeft w:val="480"/>
          <w:marRight w:val="0"/>
          <w:marTop w:val="0"/>
          <w:marBottom w:val="0"/>
          <w:divBdr>
            <w:top w:val="none" w:sz="0" w:space="0" w:color="auto"/>
            <w:left w:val="none" w:sz="0" w:space="0" w:color="auto"/>
            <w:bottom w:val="none" w:sz="0" w:space="0" w:color="auto"/>
            <w:right w:val="none" w:sz="0" w:space="0" w:color="auto"/>
          </w:divBdr>
        </w:div>
        <w:div w:id="984433888">
          <w:marLeft w:val="480"/>
          <w:marRight w:val="0"/>
          <w:marTop w:val="0"/>
          <w:marBottom w:val="0"/>
          <w:divBdr>
            <w:top w:val="none" w:sz="0" w:space="0" w:color="auto"/>
            <w:left w:val="none" w:sz="0" w:space="0" w:color="auto"/>
            <w:bottom w:val="none" w:sz="0" w:space="0" w:color="auto"/>
            <w:right w:val="none" w:sz="0" w:space="0" w:color="auto"/>
          </w:divBdr>
        </w:div>
        <w:div w:id="1693148453">
          <w:marLeft w:val="480"/>
          <w:marRight w:val="0"/>
          <w:marTop w:val="0"/>
          <w:marBottom w:val="0"/>
          <w:divBdr>
            <w:top w:val="none" w:sz="0" w:space="0" w:color="auto"/>
            <w:left w:val="none" w:sz="0" w:space="0" w:color="auto"/>
            <w:bottom w:val="none" w:sz="0" w:space="0" w:color="auto"/>
            <w:right w:val="none" w:sz="0" w:space="0" w:color="auto"/>
          </w:divBdr>
        </w:div>
        <w:div w:id="1883712233">
          <w:marLeft w:val="480"/>
          <w:marRight w:val="0"/>
          <w:marTop w:val="0"/>
          <w:marBottom w:val="0"/>
          <w:divBdr>
            <w:top w:val="none" w:sz="0" w:space="0" w:color="auto"/>
            <w:left w:val="none" w:sz="0" w:space="0" w:color="auto"/>
            <w:bottom w:val="none" w:sz="0" w:space="0" w:color="auto"/>
            <w:right w:val="none" w:sz="0" w:space="0" w:color="auto"/>
          </w:divBdr>
        </w:div>
        <w:div w:id="1183592553">
          <w:marLeft w:val="480"/>
          <w:marRight w:val="0"/>
          <w:marTop w:val="0"/>
          <w:marBottom w:val="0"/>
          <w:divBdr>
            <w:top w:val="none" w:sz="0" w:space="0" w:color="auto"/>
            <w:left w:val="none" w:sz="0" w:space="0" w:color="auto"/>
            <w:bottom w:val="none" w:sz="0" w:space="0" w:color="auto"/>
            <w:right w:val="none" w:sz="0" w:space="0" w:color="auto"/>
          </w:divBdr>
        </w:div>
        <w:div w:id="1228800477">
          <w:marLeft w:val="480"/>
          <w:marRight w:val="0"/>
          <w:marTop w:val="0"/>
          <w:marBottom w:val="0"/>
          <w:divBdr>
            <w:top w:val="none" w:sz="0" w:space="0" w:color="auto"/>
            <w:left w:val="none" w:sz="0" w:space="0" w:color="auto"/>
            <w:bottom w:val="none" w:sz="0" w:space="0" w:color="auto"/>
            <w:right w:val="none" w:sz="0" w:space="0" w:color="auto"/>
          </w:divBdr>
        </w:div>
        <w:div w:id="306207363">
          <w:marLeft w:val="480"/>
          <w:marRight w:val="0"/>
          <w:marTop w:val="0"/>
          <w:marBottom w:val="0"/>
          <w:divBdr>
            <w:top w:val="none" w:sz="0" w:space="0" w:color="auto"/>
            <w:left w:val="none" w:sz="0" w:space="0" w:color="auto"/>
            <w:bottom w:val="none" w:sz="0" w:space="0" w:color="auto"/>
            <w:right w:val="none" w:sz="0" w:space="0" w:color="auto"/>
          </w:divBdr>
        </w:div>
      </w:divsChild>
    </w:div>
    <w:div w:id="1951009003">
      <w:bodyDiv w:val="1"/>
      <w:marLeft w:val="0"/>
      <w:marRight w:val="0"/>
      <w:marTop w:val="0"/>
      <w:marBottom w:val="0"/>
      <w:divBdr>
        <w:top w:val="none" w:sz="0" w:space="0" w:color="auto"/>
        <w:left w:val="none" w:sz="0" w:space="0" w:color="auto"/>
        <w:bottom w:val="none" w:sz="0" w:space="0" w:color="auto"/>
        <w:right w:val="none" w:sz="0" w:space="0" w:color="auto"/>
      </w:divBdr>
      <w:divsChild>
        <w:div w:id="2144226192">
          <w:marLeft w:val="480"/>
          <w:marRight w:val="0"/>
          <w:marTop w:val="0"/>
          <w:marBottom w:val="0"/>
          <w:divBdr>
            <w:top w:val="none" w:sz="0" w:space="0" w:color="auto"/>
            <w:left w:val="none" w:sz="0" w:space="0" w:color="auto"/>
            <w:bottom w:val="none" w:sz="0" w:space="0" w:color="auto"/>
            <w:right w:val="none" w:sz="0" w:space="0" w:color="auto"/>
          </w:divBdr>
        </w:div>
        <w:div w:id="1982685184">
          <w:marLeft w:val="480"/>
          <w:marRight w:val="0"/>
          <w:marTop w:val="0"/>
          <w:marBottom w:val="0"/>
          <w:divBdr>
            <w:top w:val="none" w:sz="0" w:space="0" w:color="auto"/>
            <w:left w:val="none" w:sz="0" w:space="0" w:color="auto"/>
            <w:bottom w:val="none" w:sz="0" w:space="0" w:color="auto"/>
            <w:right w:val="none" w:sz="0" w:space="0" w:color="auto"/>
          </w:divBdr>
        </w:div>
        <w:div w:id="2093697290">
          <w:marLeft w:val="480"/>
          <w:marRight w:val="0"/>
          <w:marTop w:val="0"/>
          <w:marBottom w:val="0"/>
          <w:divBdr>
            <w:top w:val="none" w:sz="0" w:space="0" w:color="auto"/>
            <w:left w:val="none" w:sz="0" w:space="0" w:color="auto"/>
            <w:bottom w:val="none" w:sz="0" w:space="0" w:color="auto"/>
            <w:right w:val="none" w:sz="0" w:space="0" w:color="auto"/>
          </w:divBdr>
        </w:div>
        <w:div w:id="775171029">
          <w:marLeft w:val="480"/>
          <w:marRight w:val="0"/>
          <w:marTop w:val="0"/>
          <w:marBottom w:val="0"/>
          <w:divBdr>
            <w:top w:val="none" w:sz="0" w:space="0" w:color="auto"/>
            <w:left w:val="none" w:sz="0" w:space="0" w:color="auto"/>
            <w:bottom w:val="none" w:sz="0" w:space="0" w:color="auto"/>
            <w:right w:val="none" w:sz="0" w:space="0" w:color="auto"/>
          </w:divBdr>
        </w:div>
        <w:div w:id="546452325">
          <w:marLeft w:val="480"/>
          <w:marRight w:val="0"/>
          <w:marTop w:val="0"/>
          <w:marBottom w:val="0"/>
          <w:divBdr>
            <w:top w:val="none" w:sz="0" w:space="0" w:color="auto"/>
            <w:left w:val="none" w:sz="0" w:space="0" w:color="auto"/>
            <w:bottom w:val="none" w:sz="0" w:space="0" w:color="auto"/>
            <w:right w:val="none" w:sz="0" w:space="0" w:color="auto"/>
          </w:divBdr>
        </w:div>
        <w:div w:id="1122729367">
          <w:marLeft w:val="480"/>
          <w:marRight w:val="0"/>
          <w:marTop w:val="0"/>
          <w:marBottom w:val="0"/>
          <w:divBdr>
            <w:top w:val="none" w:sz="0" w:space="0" w:color="auto"/>
            <w:left w:val="none" w:sz="0" w:space="0" w:color="auto"/>
            <w:bottom w:val="none" w:sz="0" w:space="0" w:color="auto"/>
            <w:right w:val="none" w:sz="0" w:space="0" w:color="auto"/>
          </w:divBdr>
        </w:div>
        <w:div w:id="902646081">
          <w:marLeft w:val="480"/>
          <w:marRight w:val="0"/>
          <w:marTop w:val="0"/>
          <w:marBottom w:val="0"/>
          <w:divBdr>
            <w:top w:val="none" w:sz="0" w:space="0" w:color="auto"/>
            <w:left w:val="none" w:sz="0" w:space="0" w:color="auto"/>
            <w:bottom w:val="none" w:sz="0" w:space="0" w:color="auto"/>
            <w:right w:val="none" w:sz="0" w:space="0" w:color="auto"/>
          </w:divBdr>
        </w:div>
        <w:div w:id="1610626660">
          <w:marLeft w:val="480"/>
          <w:marRight w:val="0"/>
          <w:marTop w:val="0"/>
          <w:marBottom w:val="0"/>
          <w:divBdr>
            <w:top w:val="none" w:sz="0" w:space="0" w:color="auto"/>
            <w:left w:val="none" w:sz="0" w:space="0" w:color="auto"/>
            <w:bottom w:val="none" w:sz="0" w:space="0" w:color="auto"/>
            <w:right w:val="none" w:sz="0" w:space="0" w:color="auto"/>
          </w:divBdr>
        </w:div>
        <w:div w:id="685057222">
          <w:marLeft w:val="480"/>
          <w:marRight w:val="0"/>
          <w:marTop w:val="0"/>
          <w:marBottom w:val="0"/>
          <w:divBdr>
            <w:top w:val="none" w:sz="0" w:space="0" w:color="auto"/>
            <w:left w:val="none" w:sz="0" w:space="0" w:color="auto"/>
            <w:bottom w:val="none" w:sz="0" w:space="0" w:color="auto"/>
            <w:right w:val="none" w:sz="0" w:space="0" w:color="auto"/>
          </w:divBdr>
        </w:div>
        <w:div w:id="1609701745">
          <w:marLeft w:val="480"/>
          <w:marRight w:val="0"/>
          <w:marTop w:val="0"/>
          <w:marBottom w:val="0"/>
          <w:divBdr>
            <w:top w:val="none" w:sz="0" w:space="0" w:color="auto"/>
            <w:left w:val="none" w:sz="0" w:space="0" w:color="auto"/>
            <w:bottom w:val="none" w:sz="0" w:space="0" w:color="auto"/>
            <w:right w:val="none" w:sz="0" w:space="0" w:color="auto"/>
          </w:divBdr>
        </w:div>
        <w:div w:id="362099926">
          <w:marLeft w:val="480"/>
          <w:marRight w:val="0"/>
          <w:marTop w:val="0"/>
          <w:marBottom w:val="0"/>
          <w:divBdr>
            <w:top w:val="none" w:sz="0" w:space="0" w:color="auto"/>
            <w:left w:val="none" w:sz="0" w:space="0" w:color="auto"/>
            <w:bottom w:val="none" w:sz="0" w:space="0" w:color="auto"/>
            <w:right w:val="none" w:sz="0" w:space="0" w:color="auto"/>
          </w:divBdr>
        </w:div>
        <w:div w:id="500045697">
          <w:marLeft w:val="480"/>
          <w:marRight w:val="0"/>
          <w:marTop w:val="0"/>
          <w:marBottom w:val="0"/>
          <w:divBdr>
            <w:top w:val="none" w:sz="0" w:space="0" w:color="auto"/>
            <w:left w:val="none" w:sz="0" w:space="0" w:color="auto"/>
            <w:bottom w:val="none" w:sz="0" w:space="0" w:color="auto"/>
            <w:right w:val="none" w:sz="0" w:space="0" w:color="auto"/>
          </w:divBdr>
        </w:div>
        <w:div w:id="786972253">
          <w:marLeft w:val="480"/>
          <w:marRight w:val="0"/>
          <w:marTop w:val="0"/>
          <w:marBottom w:val="0"/>
          <w:divBdr>
            <w:top w:val="none" w:sz="0" w:space="0" w:color="auto"/>
            <w:left w:val="none" w:sz="0" w:space="0" w:color="auto"/>
            <w:bottom w:val="none" w:sz="0" w:space="0" w:color="auto"/>
            <w:right w:val="none" w:sz="0" w:space="0" w:color="auto"/>
          </w:divBdr>
        </w:div>
        <w:div w:id="139738045">
          <w:marLeft w:val="480"/>
          <w:marRight w:val="0"/>
          <w:marTop w:val="0"/>
          <w:marBottom w:val="0"/>
          <w:divBdr>
            <w:top w:val="none" w:sz="0" w:space="0" w:color="auto"/>
            <w:left w:val="none" w:sz="0" w:space="0" w:color="auto"/>
            <w:bottom w:val="none" w:sz="0" w:space="0" w:color="auto"/>
            <w:right w:val="none" w:sz="0" w:space="0" w:color="auto"/>
          </w:divBdr>
        </w:div>
        <w:div w:id="1341926303">
          <w:marLeft w:val="480"/>
          <w:marRight w:val="0"/>
          <w:marTop w:val="0"/>
          <w:marBottom w:val="0"/>
          <w:divBdr>
            <w:top w:val="none" w:sz="0" w:space="0" w:color="auto"/>
            <w:left w:val="none" w:sz="0" w:space="0" w:color="auto"/>
            <w:bottom w:val="none" w:sz="0" w:space="0" w:color="auto"/>
            <w:right w:val="none" w:sz="0" w:space="0" w:color="auto"/>
          </w:divBdr>
        </w:div>
        <w:div w:id="141506938">
          <w:marLeft w:val="480"/>
          <w:marRight w:val="0"/>
          <w:marTop w:val="0"/>
          <w:marBottom w:val="0"/>
          <w:divBdr>
            <w:top w:val="none" w:sz="0" w:space="0" w:color="auto"/>
            <w:left w:val="none" w:sz="0" w:space="0" w:color="auto"/>
            <w:bottom w:val="none" w:sz="0" w:space="0" w:color="auto"/>
            <w:right w:val="none" w:sz="0" w:space="0" w:color="auto"/>
          </w:divBdr>
        </w:div>
        <w:div w:id="588394770">
          <w:marLeft w:val="480"/>
          <w:marRight w:val="0"/>
          <w:marTop w:val="0"/>
          <w:marBottom w:val="0"/>
          <w:divBdr>
            <w:top w:val="none" w:sz="0" w:space="0" w:color="auto"/>
            <w:left w:val="none" w:sz="0" w:space="0" w:color="auto"/>
            <w:bottom w:val="none" w:sz="0" w:space="0" w:color="auto"/>
            <w:right w:val="none" w:sz="0" w:space="0" w:color="auto"/>
          </w:divBdr>
        </w:div>
        <w:div w:id="275873033">
          <w:marLeft w:val="480"/>
          <w:marRight w:val="0"/>
          <w:marTop w:val="0"/>
          <w:marBottom w:val="0"/>
          <w:divBdr>
            <w:top w:val="none" w:sz="0" w:space="0" w:color="auto"/>
            <w:left w:val="none" w:sz="0" w:space="0" w:color="auto"/>
            <w:bottom w:val="none" w:sz="0" w:space="0" w:color="auto"/>
            <w:right w:val="none" w:sz="0" w:space="0" w:color="auto"/>
          </w:divBdr>
        </w:div>
        <w:div w:id="1920826683">
          <w:marLeft w:val="480"/>
          <w:marRight w:val="0"/>
          <w:marTop w:val="0"/>
          <w:marBottom w:val="0"/>
          <w:divBdr>
            <w:top w:val="none" w:sz="0" w:space="0" w:color="auto"/>
            <w:left w:val="none" w:sz="0" w:space="0" w:color="auto"/>
            <w:bottom w:val="none" w:sz="0" w:space="0" w:color="auto"/>
            <w:right w:val="none" w:sz="0" w:space="0" w:color="auto"/>
          </w:divBdr>
        </w:div>
        <w:div w:id="2072582462">
          <w:marLeft w:val="480"/>
          <w:marRight w:val="0"/>
          <w:marTop w:val="0"/>
          <w:marBottom w:val="0"/>
          <w:divBdr>
            <w:top w:val="none" w:sz="0" w:space="0" w:color="auto"/>
            <w:left w:val="none" w:sz="0" w:space="0" w:color="auto"/>
            <w:bottom w:val="none" w:sz="0" w:space="0" w:color="auto"/>
            <w:right w:val="none" w:sz="0" w:space="0" w:color="auto"/>
          </w:divBdr>
        </w:div>
        <w:div w:id="2126073140">
          <w:marLeft w:val="480"/>
          <w:marRight w:val="0"/>
          <w:marTop w:val="0"/>
          <w:marBottom w:val="0"/>
          <w:divBdr>
            <w:top w:val="none" w:sz="0" w:space="0" w:color="auto"/>
            <w:left w:val="none" w:sz="0" w:space="0" w:color="auto"/>
            <w:bottom w:val="none" w:sz="0" w:space="0" w:color="auto"/>
            <w:right w:val="none" w:sz="0" w:space="0" w:color="auto"/>
          </w:divBdr>
        </w:div>
        <w:div w:id="1472946249">
          <w:marLeft w:val="480"/>
          <w:marRight w:val="0"/>
          <w:marTop w:val="0"/>
          <w:marBottom w:val="0"/>
          <w:divBdr>
            <w:top w:val="none" w:sz="0" w:space="0" w:color="auto"/>
            <w:left w:val="none" w:sz="0" w:space="0" w:color="auto"/>
            <w:bottom w:val="none" w:sz="0" w:space="0" w:color="auto"/>
            <w:right w:val="none" w:sz="0" w:space="0" w:color="auto"/>
          </w:divBdr>
        </w:div>
        <w:div w:id="2044599185">
          <w:marLeft w:val="480"/>
          <w:marRight w:val="0"/>
          <w:marTop w:val="0"/>
          <w:marBottom w:val="0"/>
          <w:divBdr>
            <w:top w:val="none" w:sz="0" w:space="0" w:color="auto"/>
            <w:left w:val="none" w:sz="0" w:space="0" w:color="auto"/>
            <w:bottom w:val="none" w:sz="0" w:space="0" w:color="auto"/>
            <w:right w:val="none" w:sz="0" w:space="0" w:color="auto"/>
          </w:divBdr>
        </w:div>
        <w:div w:id="636495558">
          <w:marLeft w:val="480"/>
          <w:marRight w:val="0"/>
          <w:marTop w:val="0"/>
          <w:marBottom w:val="0"/>
          <w:divBdr>
            <w:top w:val="none" w:sz="0" w:space="0" w:color="auto"/>
            <w:left w:val="none" w:sz="0" w:space="0" w:color="auto"/>
            <w:bottom w:val="none" w:sz="0" w:space="0" w:color="auto"/>
            <w:right w:val="none" w:sz="0" w:space="0" w:color="auto"/>
          </w:divBdr>
        </w:div>
        <w:div w:id="1664400">
          <w:marLeft w:val="480"/>
          <w:marRight w:val="0"/>
          <w:marTop w:val="0"/>
          <w:marBottom w:val="0"/>
          <w:divBdr>
            <w:top w:val="none" w:sz="0" w:space="0" w:color="auto"/>
            <w:left w:val="none" w:sz="0" w:space="0" w:color="auto"/>
            <w:bottom w:val="none" w:sz="0" w:space="0" w:color="auto"/>
            <w:right w:val="none" w:sz="0" w:space="0" w:color="auto"/>
          </w:divBdr>
        </w:div>
      </w:divsChild>
    </w:div>
    <w:div w:id="1954050068">
      <w:bodyDiv w:val="1"/>
      <w:marLeft w:val="0"/>
      <w:marRight w:val="0"/>
      <w:marTop w:val="0"/>
      <w:marBottom w:val="0"/>
      <w:divBdr>
        <w:top w:val="none" w:sz="0" w:space="0" w:color="auto"/>
        <w:left w:val="none" w:sz="0" w:space="0" w:color="auto"/>
        <w:bottom w:val="none" w:sz="0" w:space="0" w:color="auto"/>
        <w:right w:val="none" w:sz="0" w:space="0" w:color="auto"/>
      </w:divBdr>
      <w:divsChild>
        <w:div w:id="198249774">
          <w:marLeft w:val="480"/>
          <w:marRight w:val="0"/>
          <w:marTop w:val="0"/>
          <w:marBottom w:val="0"/>
          <w:divBdr>
            <w:top w:val="none" w:sz="0" w:space="0" w:color="auto"/>
            <w:left w:val="none" w:sz="0" w:space="0" w:color="auto"/>
            <w:bottom w:val="none" w:sz="0" w:space="0" w:color="auto"/>
            <w:right w:val="none" w:sz="0" w:space="0" w:color="auto"/>
          </w:divBdr>
        </w:div>
        <w:div w:id="861624599">
          <w:marLeft w:val="480"/>
          <w:marRight w:val="0"/>
          <w:marTop w:val="0"/>
          <w:marBottom w:val="0"/>
          <w:divBdr>
            <w:top w:val="none" w:sz="0" w:space="0" w:color="auto"/>
            <w:left w:val="none" w:sz="0" w:space="0" w:color="auto"/>
            <w:bottom w:val="none" w:sz="0" w:space="0" w:color="auto"/>
            <w:right w:val="none" w:sz="0" w:space="0" w:color="auto"/>
          </w:divBdr>
        </w:div>
        <w:div w:id="1806310965">
          <w:marLeft w:val="480"/>
          <w:marRight w:val="0"/>
          <w:marTop w:val="0"/>
          <w:marBottom w:val="0"/>
          <w:divBdr>
            <w:top w:val="none" w:sz="0" w:space="0" w:color="auto"/>
            <w:left w:val="none" w:sz="0" w:space="0" w:color="auto"/>
            <w:bottom w:val="none" w:sz="0" w:space="0" w:color="auto"/>
            <w:right w:val="none" w:sz="0" w:space="0" w:color="auto"/>
          </w:divBdr>
        </w:div>
        <w:div w:id="1657955887">
          <w:marLeft w:val="480"/>
          <w:marRight w:val="0"/>
          <w:marTop w:val="0"/>
          <w:marBottom w:val="0"/>
          <w:divBdr>
            <w:top w:val="none" w:sz="0" w:space="0" w:color="auto"/>
            <w:left w:val="none" w:sz="0" w:space="0" w:color="auto"/>
            <w:bottom w:val="none" w:sz="0" w:space="0" w:color="auto"/>
            <w:right w:val="none" w:sz="0" w:space="0" w:color="auto"/>
          </w:divBdr>
        </w:div>
        <w:div w:id="810709160">
          <w:marLeft w:val="480"/>
          <w:marRight w:val="0"/>
          <w:marTop w:val="0"/>
          <w:marBottom w:val="0"/>
          <w:divBdr>
            <w:top w:val="none" w:sz="0" w:space="0" w:color="auto"/>
            <w:left w:val="none" w:sz="0" w:space="0" w:color="auto"/>
            <w:bottom w:val="none" w:sz="0" w:space="0" w:color="auto"/>
            <w:right w:val="none" w:sz="0" w:space="0" w:color="auto"/>
          </w:divBdr>
        </w:div>
        <w:div w:id="15665582">
          <w:marLeft w:val="480"/>
          <w:marRight w:val="0"/>
          <w:marTop w:val="0"/>
          <w:marBottom w:val="0"/>
          <w:divBdr>
            <w:top w:val="none" w:sz="0" w:space="0" w:color="auto"/>
            <w:left w:val="none" w:sz="0" w:space="0" w:color="auto"/>
            <w:bottom w:val="none" w:sz="0" w:space="0" w:color="auto"/>
            <w:right w:val="none" w:sz="0" w:space="0" w:color="auto"/>
          </w:divBdr>
        </w:div>
        <w:div w:id="1719351320">
          <w:marLeft w:val="480"/>
          <w:marRight w:val="0"/>
          <w:marTop w:val="0"/>
          <w:marBottom w:val="0"/>
          <w:divBdr>
            <w:top w:val="none" w:sz="0" w:space="0" w:color="auto"/>
            <w:left w:val="none" w:sz="0" w:space="0" w:color="auto"/>
            <w:bottom w:val="none" w:sz="0" w:space="0" w:color="auto"/>
            <w:right w:val="none" w:sz="0" w:space="0" w:color="auto"/>
          </w:divBdr>
        </w:div>
        <w:div w:id="379943660">
          <w:marLeft w:val="480"/>
          <w:marRight w:val="0"/>
          <w:marTop w:val="0"/>
          <w:marBottom w:val="0"/>
          <w:divBdr>
            <w:top w:val="none" w:sz="0" w:space="0" w:color="auto"/>
            <w:left w:val="none" w:sz="0" w:space="0" w:color="auto"/>
            <w:bottom w:val="none" w:sz="0" w:space="0" w:color="auto"/>
            <w:right w:val="none" w:sz="0" w:space="0" w:color="auto"/>
          </w:divBdr>
        </w:div>
        <w:div w:id="1589540632">
          <w:marLeft w:val="480"/>
          <w:marRight w:val="0"/>
          <w:marTop w:val="0"/>
          <w:marBottom w:val="0"/>
          <w:divBdr>
            <w:top w:val="none" w:sz="0" w:space="0" w:color="auto"/>
            <w:left w:val="none" w:sz="0" w:space="0" w:color="auto"/>
            <w:bottom w:val="none" w:sz="0" w:space="0" w:color="auto"/>
            <w:right w:val="none" w:sz="0" w:space="0" w:color="auto"/>
          </w:divBdr>
        </w:div>
        <w:div w:id="2104839415">
          <w:marLeft w:val="480"/>
          <w:marRight w:val="0"/>
          <w:marTop w:val="0"/>
          <w:marBottom w:val="0"/>
          <w:divBdr>
            <w:top w:val="none" w:sz="0" w:space="0" w:color="auto"/>
            <w:left w:val="none" w:sz="0" w:space="0" w:color="auto"/>
            <w:bottom w:val="none" w:sz="0" w:space="0" w:color="auto"/>
            <w:right w:val="none" w:sz="0" w:space="0" w:color="auto"/>
          </w:divBdr>
        </w:div>
        <w:div w:id="1049374556">
          <w:marLeft w:val="480"/>
          <w:marRight w:val="0"/>
          <w:marTop w:val="0"/>
          <w:marBottom w:val="0"/>
          <w:divBdr>
            <w:top w:val="none" w:sz="0" w:space="0" w:color="auto"/>
            <w:left w:val="none" w:sz="0" w:space="0" w:color="auto"/>
            <w:bottom w:val="none" w:sz="0" w:space="0" w:color="auto"/>
            <w:right w:val="none" w:sz="0" w:space="0" w:color="auto"/>
          </w:divBdr>
        </w:div>
        <w:div w:id="1604338075">
          <w:marLeft w:val="480"/>
          <w:marRight w:val="0"/>
          <w:marTop w:val="0"/>
          <w:marBottom w:val="0"/>
          <w:divBdr>
            <w:top w:val="none" w:sz="0" w:space="0" w:color="auto"/>
            <w:left w:val="none" w:sz="0" w:space="0" w:color="auto"/>
            <w:bottom w:val="none" w:sz="0" w:space="0" w:color="auto"/>
            <w:right w:val="none" w:sz="0" w:space="0" w:color="auto"/>
          </w:divBdr>
        </w:div>
        <w:div w:id="2047482904">
          <w:marLeft w:val="480"/>
          <w:marRight w:val="0"/>
          <w:marTop w:val="0"/>
          <w:marBottom w:val="0"/>
          <w:divBdr>
            <w:top w:val="none" w:sz="0" w:space="0" w:color="auto"/>
            <w:left w:val="none" w:sz="0" w:space="0" w:color="auto"/>
            <w:bottom w:val="none" w:sz="0" w:space="0" w:color="auto"/>
            <w:right w:val="none" w:sz="0" w:space="0" w:color="auto"/>
          </w:divBdr>
        </w:div>
        <w:div w:id="1718047576">
          <w:marLeft w:val="480"/>
          <w:marRight w:val="0"/>
          <w:marTop w:val="0"/>
          <w:marBottom w:val="0"/>
          <w:divBdr>
            <w:top w:val="none" w:sz="0" w:space="0" w:color="auto"/>
            <w:left w:val="none" w:sz="0" w:space="0" w:color="auto"/>
            <w:bottom w:val="none" w:sz="0" w:space="0" w:color="auto"/>
            <w:right w:val="none" w:sz="0" w:space="0" w:color="auto"/>
          </w:divBdr>
        </w:div>
        <w:div w:id="1735272669">
          <w:marLeft w:val="480"/>
          <w:marRight w:val="0"/>
          <w:marTop w:val="0"/>
          <w:marBottom w:val="0"/>
          <w:divBdr>
            <w:top w:val="none" w:sz="0" w:space="0" w:color="auto"/>
            <w:left w:val="none" w:sz="0" w:space="0" w:color="auto"/>
            <w:bottom w:val="none" w:sz="0" w:space="0" w:color="auto"/>
            <w:right w:val="none" w:sz="0" w:space="0" w:color="auto"/>
          </w:divBdr>
        </w:div>
        <w:div w:id="1281572001">
          <w:marLeft w:val="480"/>
          <w:marRight w:val="0"/>
          <w:marTop w:val="0"/>
          <w:marBottom w:val="0"/>
          <w:divBdr>
            <w:top w:val="none" w:sz="0" w:space="0" w:color="auto"/>
            <w:left w:val="none" w:sz="0" w:space="0" w:color="auto"/>
            <w:bottom w:val="none" w:sz="0" w:space="0" w:color="auto"/>
            <w:right w:val="none" w:sz="0" w:space="0" w:color="auto"/>
          </w:divBdr>
        </w:div>
        <w:div w:id="2035768223">
          <w:marLeft w:val="480"/>
          <w:marRight w:val="0"/>
          <w:marTop w:val="0"/>
          <w:marBottom w:val="0"/>
          <w:divBdr>
            <w:top w:val="none" w:sz="0" w:space="0" w:color="auto"/>
            <w:left w:val="none" w:sz="0" w:space="0" w:color="auto"/>
            <w:bottom w:val="none" w:sz="0" w:space="0" w:color="auto"/>
            <w:right w:val="none" w:sz="0" w:space="0" w:color="auto"/>
          </w:divBdr>
        </w:div>
        <w:div w:id="213005418">
          <w:marLeft w:val="480"/>
          <w:marRight w:val="0"/>
          <w:marTop w:val="0"/>
          <w:marBottom w:val="0"/>
          <w:divBdr>
            <w:top w:val="none" w:sz="0" w:space="0" w:color="auto"/>
            <w:left w:val="none" w:sz="0" w:space="0" w:color="auto"/>
            <w:bottom w:val="none" w:sz="0" w:space="0" w:color="auto"/>
            <w:right w:val="none" w:sz="0" w:space="0" w:color="auto"/>
          </w:divBdr>
        </w:div>
        <w:div w:id="1842237083">
          <w:marLeft w:val="480"/>
          <w:marRight w:val="0"/>
          <w:marTop w:val="0"/>
          <w:marBottom w:val="0"/>
          <w:divBdr>
            <w:top w:val="none" w:sz="0" w:space="0" w:color="auto"/>
            <w:left w:val="none" w:sz="0" w:space="0" w:color="auto"/>
            <w:bottom w:val="none" w:sz="0" w:space="0" w:color="auto"/>
            <w:right w:val="none" w:sz="0" w:space="0" w:color="auto"/>
          </w:divBdr>
        </w:div>
        <w:div w:id="843712619">
          <w:marLeft w:val="480"/>
          <w:marRight w:val="0"/>
          <w:marTop w:val="0"/>
          <w:marBottom w:val="0"/>
          <w:divBdr>
            <w:top w:val="none" w:sz="0" w:space="0" w:color="auto"/>
            <w:left w:val="none" w:sz="0" w:space="0" w:color="auto"/>
            <w:bottom w:val="none" w:sz="0" w:space="0" w:color="auto"/>
            <w:right w:val="none" w:sz="0" w:space="0" w:color="auto"/>
          </w:divBdr>
        </w:div>
        <w:div w:id="4283796">
          <w:marLeft w:val="480"/>
          <w:marRight w:val="0"/>
          <w:marTop w:val="0"/>
          <w:marBottom w:val="0"/>
          <w:divBdr>
            <w:top w:val="none" w:sz="0" w:space="0" w:color="auto"/>
            <w:left w:val="none" w:sz="0" w:space="0" w:color="auto"/>
            <w:bottom w:val="none" w:sz="0" w:space="0" w:color="auto"/>
            <w:right w:val="none" w:sz="0" w:space="0" w:color="auto"/>
          </w:divBdr>
        </w:div>
        <w:div w:id="742795132">
          <w:marLeft w:val="480"/>
          <w:marRight w:val="0"/>
          <w:marTop w:val="0"/>
          <w:marBottom w:val="0"/>
          <w:divBdr>
            <w:top w:val="none" w:sz="0" w:space="0" w:color="auto"/>
            <w:left w:val="none" w:sz="0" w:space="0" w:color="auto"/>
            <w:bottom w:val="none" w:sz="0" w:space="0" w:color="auto"/>
            <w:right w:val="none" w:sz="0" w:space="0" w:color="auto"/>
          </w:divBdr>
        </w:div>
        <w:div w:id="1623420424">
          <w:marLeft w:val="480"/>
          <w:marRight w:val="0"/>
          <w:marTop w:val="0"/>
          <w:marBottom w:val="0"/>
          <w:divBdr>
            <w:top w:val="none" w:sz="0" w:space="0" w:color="auto"/>
            <w:left w:val="none" w:sz="0" w:space="0" w:color="auto"/>
            <w:bottom w:val="none" w:sz="0" w:space="0" w:color="auto"/>
            <w:right w:val="none" w:sz="0" w:space="0" w:color="auto"/>
          </w:divBdr>
        </w:div>
        <w:div w:id="1496527859">
          <w:marLeft w:val="480"/>
          <w:marRight w:val="0"/>
          <w:marTop w:val="0"/>
          <w:marBottom w:val="0"/>
          <w:divBdr>
            <w:top w:val="none" w:sz="0" w:space="0" w:color="auto"/>
            <w:left w:val="none" w:sz="0" w:space="0" w:color="auto"/>
            <w:bottom w:val="none" w:sz="0" w:space="0" w:color="auto"/>
            <w:right w:val="none" w:sz="0" w:space="0" w:color="auto"/>
          </w:divBdr>
        </w:div>
        <w:div w:id="360782285">
          <w:marLeft w:val="480"/>
          <w:marRight w:val="0"/>
          <w:marTop w:val="0"/>
          <w:marBottom w:val="0"/>
          <w:divBdr>
            <w:top w:val="none" w:sz="0" w:space="0" w:color="auto"/>
            <w:left w:val="none" w:sz="0" w:space="0" w:color="auto"/>
            <w:bottom w:val="none" w:sz="0" w:space="0" w:color="auto"/>
            <w:right w:val="none" w:sz="0" w:space="0" w:color="auto"/>
          </w:divBdr>
        </w:div>
        <w:div w:id="1737509620">
          <w:marLeft w:val="480"/>
          <w:marRight w:val="0"/>
          <w:marTop w:val="0"/>
          <w:marBottom w:val="0"/>
          <w:divBdr>
            <w:top w:val="none" w:sz="0" w:space="0" w:color="auto"/>
            <w:left w:val="none" w:sz="0" w:space="0" w:color="auto"/>
            <w:bottom w:val="none" w:sz="0" w:space="0" w:color="auto"/>
            <w:right w:val="none" w:sz="0" w:space="0" w:color="auto"/>
          </w:divBdr>
        </w:div>
        <w:div w:id="163202258">
          <w:marLeft w:val="480"/>
          <w:marRight w:val="0"/>
          <w:marTop w:val="0"/>
          <w:marBottom w:val="0"/>
          <w:divBdr>
            <w:top w:val="none" w:sz="0" w:space="0" w:color="auto"/>
            <w:left w:val="none" w:sz="0" w:space="0" w:color="auto"/>
            <w:bottom w:val="none" w:sz="0" w:space="0" w:color="auto"/>
            <w:right w:val="none" w:sz="0" w:space="0" w:color="auto"/>
          </w:divBdr>
        </w:div>
        <w:div w:id="1125543465">
          <w:marLeft w:val="480"/>
          <w:marRight w:val="0"/>
          <w:marTop w:val="0"/>
          <w:marBottom w:val="0"/>
          <w:divBdr>
            <w:top w:val="none" w:sz="0" w:space="0" w:color="auto"/>
            <w:left w:val="none" w:sz="0" w:space="0" w:color="auto"/>
            <w:bottom w:val="none" w:sz="0" w:space="0" w:color="auto"/>
            <w:right w:val="none" w:sz="0" w:space="0" w:color="auto"/>
          </w:divBdr>
        </w:div>
        <w:div w:id="1183006724">
          <w:marLeft w:val="480"/>
          <w:marRight w:val="0"/>
          <w:marTop w:val="0"/>
          <w:marBottom w:val="0"/>
          <w:divBdr>
            <w:top w:val="none" w:sz="0" w:space="0" w:color="auto"/>
            <w:left w:val="none" w:sz="0" w:space="0" w:color="auto"/>
            <w:bottom w:val="none" w:sz="0" w:space="0" w:color="auto"/>
            <w:right w:val="none" w:sz="0" w:space="0" w:color="auto"/>
          </w:divBdr>
        </w:div>
        <w:div w:id="1845585844">
          <w:marLeft w:val="480"/>
          <w:marRight w:val="0"/>
          <w:marTop w:val="0"/>
          <w:marBottom w:val="0"/>
          <w:divBdr>
            <w:top w:val="none" w:sz="0" w:space="0" w:color="auto"/>
            <w:left w:val="none" w:sz="0" w:space="0" w:color="auto"/>
            <w:bottom w:val="none" w:sz="0" w:space="0" w:color="auto"/>
            <w:right w:val="none" w:sz="0" w:space="0" w:color="auto"/>
          </w:divBdr>
        </w:div>
        <w:div w:id="68813778">
          <w:marLeft w:val="480"/>
          <w:marRight w:val="0"/>
          <w:marTop w:val="0"/>
          <w:marBottom w:val="0"/>
          <w:divBdr>
            <w:top w:val="none" w:sz="0" w:space="0" w:color="auto"/>
            <w:left w:val="none" w:sz="0" w:space="0" w:color="auto"/>
            <w:bottom w:val="none" w:sz="0" w:space="0" w:color="auto"/>
            <w:right w:val="none" w:sz="0" w:space="0" w:color="auto"/>
          </w:divBdr>
        </w:div>
        <w:div w:id="106052173">
          <w:marLeft w:val="480"/>
          <w:marRight w:val="0"/>
          <w:marTop w:val="0"/>
          <w:marBottom w:val="0"/>
          <w:divBdr>
            <w:top w:val="none" w:sz="0" w:space="0" w:color="auto"/>
            <w:left w:val="none" w:sz="0" w:space="0" w:color="auto"/>
            <w:bottom w:val="none" w:sz="0" w:space="0" w:color="auto"/>
            <w:right w:val="none" w:sz="0" w:space="0" w:color="auto"/>
          </w:divBdr>
        </w:div>
        <w:div w:id="1077747357">
          <w:marLeft w:val="480"/>
          <w:marRight w:val="0"/>
          <w:marTop w:val="0"/>
          <w:marBottom w:val="0"/>
          <w:divBdr>
            <w:top w:val="none" w:sz="0" w:space="0" w:color="auto"/>
            <w:left w:val="none" w:sz="0" w:space="0" w:color="auto"/>
            <w:bottom w:val="none" w:sz="0" w:space="0" w:color="auto"/>
            <w:right w:val="none" w:sz="0" w:space="0" w:color="auto"/>
          </w:divBdr>
        </w:div>
        <w:div w:id="1850093558">
          <w:marLeft w:val="480"/>
          <w:marRight w:val="0"/>
          <w:marTop w:val="0"/>
          <w:marBottom w:val="0"/>
          <w:divBdr>
            <w:top w:val="none" w:sz="0" w:space="0" w:color="auto"/>
            <w:left w:val="none" w:sz="0" w:space="0" w:color="auto"/>
            <w:bottom w:val="none" w:sz="0" w:space="0" w:color="auto"/>
            <w:right w:val="none" w:sz="0" w:space="0" w:color="auto"/>
          </w:divBdr>
        </w:div>
        <w:div w:id="181013617">
          <w:marLeft w:val="480"/>
          <w:marRight w:val="0"/>
          <w:marTop w:val="0"/>
          <w:marBottom w:val="0"/>
          <w:divBdr>
            <w:top w:val="none" w:sz="0" w:space="0" w:color="auto"/>
            <w:left w:val="none" w:sz="0" w:space="0" w:color="auto"/>
            <w:bottom w:val="none" w:sz="0" w:space="0" w:color="auto"/>
            <w:right w:val="none" w:sz="0" w:space="0" w:color="auto"/>
          </w:divBdr>
        </w:div>
        <w:div w:id="1743717170">
          <w:marLeft w:val="480"/>
          <w:marRight w:val="0"/>
          <w:marTop w:val="0"/>
          <w:marBottom w:val="0"/>
          <w:divBdr>
            <w:top w:val="none" w:sz="0" w:space="0" w:color="auto"/>
            <w:left w:val="none" w:sz="0" w:space="0" w:color="auto"/>
            <w:bottom w:val="none" w:sz="0" w:space="0" w:color="auto"/>
            <w:right w:val="none" w:sz="0" w:space="0" w:color="auto"/>
          </w:divBdr>
        </w:div>
        <w:div w:id="729770686">
          <w:marLeft w:val="480"/>
          <w:marRight w:val="0"/>
          <w:marTop w:val="0"/>
          <w:marBottom w:val="0"/>
          <w:divBdr>
            <w:top w:val="none" w:sz="0" w:space="0" w:color="auto"/>
            <w:left w:val="none" w:sz="0" w:space="0" w:color="auto"/>
            <w:bottom w:val="none" w:sz="0" w:space="0" w:color="auto"/>
            <w:right w:val="none" w:sz="0" w:space="0" w:color="auto"/>
          </w:divBdr>
        </w:div>
        <w:div w:id="557327463">
          <w:marLeft w:val="480"/>
          <w:marRight w:val="0"/>
          <w:marTop w:val="0"/>
          <w:marBottom w:val="0"/>
          <w:divBdr>
            <w:top w:val="none" w:sz="0" w:space="0" w:color="auto"/>
            <w:left w:val="none" w:sz="0" w:space="0" w:color="auto"/>
            <w:bottom w:val="none" w:sz="0" w:space="0" w:color="auto"/>
            <w:right w:val="none" w:sz="0" w:space="0" w:color="auto"/>
          </w:divBdr>
        </w:div>
        <w:div w:id="140007425">
          <w:marLeft w:val="480"/>
          <w:marRight w:val="0"/>
          <w:marTop w:val="0"/>
          <w:marBottom w:val="0"/>
          <w:divBdr>
            <w:top w:val="none" w:sz="0" w:space="0" w:color="auto"/>
            <w:left w:val="none" w:sz="0" w:space="0" w:color="auto"/>
            <w:bottom w:val="none" w:sz="0" w:space="0" w:color="auto"/>
            <w:right w:val="none" w:sz="0" w:space="0" w:color="auto"/>
          </w:divBdr>
        </w:div>
        <w:div w:id="1356619711">
          <w:marLeft w:val="480"/>
          <w:marRight w:val="0"/>
          <w:marTop w:val="0"/>
          <w:marBottom w:val="0"/>
          <w:divBdr>
            <w:top w:val="none" w:sz="0" w:space="0" w:color="auto"/>
            <w:left w:val="none" w:sz="0" w:space="0" w:color="auto"/>
            <w:bottom w:val="none" w:sz="0" w:space="0" w:color="auto"/>
            <w:right w:val="none" w:sz="0" w:space="0" w:color="auto"/>
          </w:divBdr>
        </w:div>
        <w:div w:id="921111446">
          <w:marLeft w:val="480"/>
          <w:marRight w:val="0"/>
          <w:marTop w:val="0"/>
          <w:marBottom w:val="0"/>
          <w:divBdr>
            <w:top w:val="none" w:sz="0" w:space="0" w:color="auto"/>
            <w:left w:val="none" w:sz="0" w:space="0" w:color="auto"/>
            <w:bottom w:val="none" w:sz="0" w:space="0" w:color="auto"/>
            <w:right w:val="none" w:sz="0" w:space="0" w:color="auto"/>
          </w:divBdr>
        </w:div>
        <w:div w:id="319387904">
          <w:marLeft w:val="480"/>
          <w:marRight w:val="0"/>
          <w:marTop w:val="0"/>
          <w:marBottom w:val="0"/>
          <w:divBdr>
            <w:top w:val="none" w:sz="0" w:space="0" w:color="auto"/>
            <w:left w:val="none" w:sz="0" w:space="0" w:color="auto"/>
            <w:bottom w:val="none" w:sz="0" w:space="0" w:color="auto"/>
            <w:right w:val="none" w:sz="0" w:space="0" w:color="auto"/>
          </w:divBdr>
        </w:div>
        <w:div w:id="518160156">
          <w:marLeft w:val="480"/>
          <w:marRight w:val="0"/>
          <w:marTop w:val="0"/>
          <w:marBottom w:val="0"/>
          <w:divBdr>
            <w:top w:val="none" w:sz="0" w:space="0" w:color="auto"/>
            <w:left w:val="none" w:sz="0" w:space="0" w:color="auto"/>
            <w:bottom w:val="none" w:sz="0" w:space="0" w:color="auto"/>
            <w:right w:val="none" w:sz="0" w:space="0" w:color="auto"/>
          </w:divBdr>
        </w:div>
        <w:div w:id="2009167899">
          <w:marLeft w:val="480"/>
          <w:marRight w:val="0"/>
          <w:marTop w:val="0"/>
          <w:marBottom w:val="0"/>
          <w:divBdr>
            <w:top w:val="none" w:sz="0" w:space="0" w:color="auto"/>
            <w:left w:val="none" w:sz="0" w:space="0" w:color="auto"/>
            <w:bottom w:val="none" w:sz="0" w:space="0" w:color="auto"/>
            <w:right w:val="none" w:sz="0" w:space="0" w:color="auto"/>
          </w:divBdr>
        </w:div>
        <w:div w:id="1435904314">
          <w:marLeft w:val="480"/>
          <w:marRight w:val="0"/>
          <w:marTop w:val="0"/>
          <w:marBottom w:val="0"/>
          <w:divBdr>
            <w:top w:val="none" w:sz="0" w:space="0" w:color="auto"/>
            <w:left w:val="none" w:sz="0" w:space="0" w:color="auto"/>
            <w:bottom w:val="none" w:sz="0" w:space="0" w:color="auto"/>
            <w:right w:val="none" w:sz="0" w:space="0" w:color="auto"/>
          </w:divBdr>
        </w:div>
        <w:div w:id="819035416">
          <w:marLeft w:val="480"/>
          <w:marRight w:val="0"/>
          <w:marTop w:val="0"/>
          <w:marBottom w:val="0"/>
          <w:divBdr>
            <w:top w:val="none" w:sz="0" w:space="0" w:color="auto"/>
            <w:left w:val="none" w:sz="0" w:space="0" w:color="auto"/>
            <w:bottom w:val="none" w:sz="0" w:space="0" w:color="auto"/>
            <w:right w:val="none" w:sz="0" w:space="0" w:color="auto"/>
          </w:divBdr>
        </w:div>
        <w:div w:id="753279470">
          <w:marLeft w:val="480"/>
          <w:marRight w:val="0"/>
          <w:marTop w:val="0"/>
          <w:marBottom w:val="0"/>
          <w:divBdr>
            <w:top w:val="none" w:sz="0" w:space="0" w:color="auto"/>
            <w:left w:val="none" w:sz="0" w:space="0" w:color="auto"/>
            <w:bottom w:val="none" w:sz="0" w:space="0" w:color="auto"/>
            <w:right w:val="none" w:sz="0" w:space="0" w:color="auto"/>
          </w:divBdr>
        </w:div>
        <w:div w:id="783690377">
          <w:marLeft w:val="480"/>
          <w:marRight w:val="0"/>
          <w:marTop w:val="0"/>
          <w:marBottom w:val="0"/>
          <w:divBdr>
            <w:top w:val="none" w:sz="0" w:space="0" w:color="auto"/>
            <w:left w:val="none" w:sz="0" w:space="0" w:color="auto"/>
            <w:bottom w:val="none" w:sz="0" w:space="0" w:color="auto"/>
            <w:right w:val="none" w:sz="0" w:space="0" w:color="auto"/>
          </w:divBdr>
        </w:div>
        <w:div w:id="1650748014">
          <w:marLeft w:val="480"/>
          <w:marRight w:val="0"/>
          <w:marTop w:val="0"/>
          <w:marBottom w:val="0"/>
          <w:divBdr>
            <w:top w:val="none" w:sz="0" w:space="0" w:color="auto"/>
            <w:left w:val="none" w:sz="0" w:space="0" w:color="auto"/>
            <w:bottom w:val="none" w:sz="0" w:space="0" w:color="auto"/>
            <w:right w:val="none" w:sz="0" w:space="0" w:color="auto"/>
          </w:divBdr>
        </w:div>
        <w:div w:id="735083734">
          <w:marLeft w:val="480"/>
          <w:marRight w:val="0"/>
          <w:marTop w:val="0"/>
          <w:marBottom w:val="0"/>
          <w:divBdr>
            <w:top w:val="none" w:sz="0" w:space="0" w:color="auto"/>
            <w:left w:val="none" w:sz="0" w:space="0" w:color="auto"/>
            <w:bottom w:val="none" w:sz="0" w:space="0" w:color="auto"/>
            <w:right w:val="none" w:sz="0" w:space="0" w:color="auto"/>
          </w:divBdr>
        </w:div>
        <w:div w:id="938374313">
          <w:marLeft w:val="480"/>
          <w:marRight w:val="0"/>
          <w:marTop w:val="0"/>
          <w:marBottom w:val="0"/>
          <w:divBdr>
            <w:top w:val="none" w:sz="0" w:space="0" w:color="auto"/>
            <w:left w:val="none" w:sz="0" w:space="0" w:color="auto"/>
            <w:bottom w:val="none" w:sz="0" w:space="0" w:color="auto"/>
            <w:right w:val="none" w:sz="0" w:space="0" w:color="auto"/>
          </w:divBdr>
        </w:div>
        <w:div w:id="365182662">
          <w:marLeft w:val="480"/>
          <w:marRight w:val="0"/>
          <w:marTop w:val="0"/>
          <w:marBottom w:val="0"/>
          <w:divBdr>
            <w:top w:val="none" w:sz="0" w:space="0" w:color="auto"/>
            <w:left w:val="none" w:sz="0" w:space="0" w:color="auto"/>
            <w:bottom w:val="none" w:sz="0" w:space="0" w:color="auto"/>
            <w:right w:val="none" w:sz="0" w:space="0" w:color="auto"/>
          </w:divBdr>
        </w:div>
        <w:div w:id="1320037622">
          <w:marLeft w:val="480"/>
          <w:marRight w:val="0"/>
          <w:marTop w:val="0"/>
          <w:marBottom w:val="0"/>
          <w:divBdr>
            <w:top w:val="none" w:sz="0" w:space="0" w:color="auto"/>
            <w:left w:val="none" w:sz="0" w:space="0" w:color="auto"/>
            <w:bottom w:val="none" w:sz="0" w:space="0" w:color="auto"/>
            <w:right w:val="none" w:sz="0" w:space="0" w:color="auto"/>
          </w:divBdr>
        </w:div>
        <w:div w:id="1694989184">
          <w:marLeft w:val="480"/>
          <w:marRight w:val="0"/>
          <w:marTop w:val="0"/>
          <w:marBottom w:val="0"/>
          <w:divBdr>
            <w:top w:val="none" w:sz="0" w:space="0" w:color="auto"/>
            <w:left w:val="none" w:sz="0" w:space="0" w:color="auto"/>
            <w:bottom w:val="none" w:sz="0" w:space="0" w:color="auto"/>
            <w:right w:val="none" w:sz="0" w:space="0" w:color="auto"/>
          </w:divBdr>
        </w:div>
        <w:div w:id="414867338">
          <w:marLeft w:val="480"/>
          <w:marRight w:val="0"/>
          <w:marTop w:val="0"/>
          <w:marBottom w:val="0"/>
          <w:divBdr>
            <w:top w:val="none" w:sz="0" w:space="0" w:color="auto"/>
            <w:left w:val="none" w:sz="0" w:space="0" w:color="auto"/>
            <w:bottom w:val="none" w:sz="0" w:space="0" w:color="auto"/>
            <w:right w:val="none" w:sz="0" w:space="0" w:color="auto"/>
          </w:divBdr>
        </w:div>
        <w:div w:id="1724790202">
          <w:marLeft w:val="480"/>
          <w:marRight w:val="0"/>
          <w:marTop w:val="0"/>
          <w:marBottom w:val="0"/>
          <w:divBdr>
            <w:top w:val="none" w:sz="0" w:space="0" w:color="auto"/>
            <w:left w:val="none" w:sz="0" w:space="0" w:color="auto"/>
            <w:bottom w:val="none" w:sz="0" w:space="0" w:color="auto"/>
            <w:right w:val="none" w:sz="0" w:space="0" w:color="auto"/>
          </w:divBdr>
        </w:div>
        <w:div w:id="689720012">
          <w:marLeft w:val="480"/>
          <w:marRight w:val="0"/>
          <w:marTop w:val="0"/>
          <w:marBottom w:val="0"/>
          <w:divBdr>
            <w:top w:val="none" w:sz="0" w:space="0" w:color="auto"/>
            <w:left w:val="none" w:sz="0" w:space="0" w:color="auto"/>
            <w:bottom w:val="none" w:sz="0" w:space="0" w:color="auto"/>
            <w:right w:val="none" w:sz="0" w:space="0" w:color="auto"/>
          </w:divBdr>
        </w:div>
        <w:div w:id="495069218">
          <w:marLeft w:val="480"/>
          <w:marRight w:val="0"/>
          <w:marTop w:val="0"/>
          <w:marBottom w:val="0"/>
          <w:divBdr>
            <w:top w:val="none" w:sz="0" w:space="0" w:color="auto"/>
            <w:left w:val="none" w:sz="0" w:space="0" w:color="auto"/>
            <w:bottom w:val="none" w:sz="0" w:space="0" w:color="auto"/>
            <w:right w:val="none" w:sz="0" w:space="0" w:color="auto"/>
          </w:divBdr>
        </w:div>
        <w:div w:id="841310637">
          <w:marLeft w:val="480"/>
          <w:marRight w:val="0"/>
          <w:marTop w:val="0"/>
          <w:marBottom w:val="0"/>
          <w:divBdr>
            <w:top w:val="none" w:sz="0" w:space="0" w:color="auto"/>
            <w:left w:val="none" w:sz="0" w:space="0" w:color="auto"/>
            <w:bottom w:val="none" w:sz="0" w:space="0" w:color="auto"/>
            <w:right w:val="none" w:sz="0" w:space="0" w:color="auto"/>
          </w:divBdr>
        </w:div>
        <w:div w:id="1364137087">
          <w:marLeft w:val="480"/>
          <w:marRight w:val="0"/>
          <w:marTop w:val="0"/>
          <w:marBottom w:val="0"/>
          <w:divBdr>
            <w:top w:val="none" w:sz="0" w:space="0" w:color="auto"/>
            <w:left w:val="none" w:sz="0" w:space="0" w:color="auto"/>
            <w:bottom w:val="none" w:sz="0" w:space="0" w:color="auto"/>
            <w:right w:val="none" w:sz="0" w:space="0" w:color="auto"/>
          </w:divBdr>
        </w:div>
        <w:div w:id="1301694927">
          <w:marLeft w:val="480"/>
          <w:marRight w:val="0"/>
          <w:marTop w:val="0"/>
          <w:marBottom w:val="0"/>
          <w:divBdr>
            <w:top w:val="none" w:sz="0" w:space="0" w:color="auto"/>
            <w:left w:val="none" w:sz="0" w:space="0" w:color="auto"/>
            <w:bottom w:val="none" w:sz="0" w:space="0" w:color="auto"/>
            <w:right w:val="none" w:sz="0" w:space="0" w:color="auto"/>
          </w:divBdr>
        </w:div>
        <w:div w:id="943338930">
          <w:marLeft w:val="480"/>
          <w:marRight w:val="0"/>
          <w:marTop w:val="0"/>
          <w:marBottom w:val="0"/>
          <w:divBdr>
            <w:top w:val="none" w:sz="0" w:space="0" w:color="auto"/>
            <w:left w:val="none" w:sz="0" w:space="0" w:color="auto"/>
            <w:bottom w:val="none" w:sz="0" w:space="0" w:color="auto"/>
            <w:right w:val="none" w:sz="0" w:space="0" w:color="auto"/>
          </w:divBdr>
        </w:div>
        <w:div w:id="186064820">
          <w:marLeft w:val="480"/>
          <w:marRight w:val="0"/>
          <w:marTop w:val="0"/>
          <w:marBottom w:val="0"/>
          <w:divBdr>
            <w:top w:val="none" w:sz="0" w:space="0" w:color="auto"/>
            <w:left w:val="none" w:sz="0" w:space="0" w:color="auto"/>
            <w:bottom w:val="none" w:sz="0" w:space="0" w:color="auto"/>
            <w:right w:val="none" w:sz="0" w:space="0" w:color="auto"/>
          </w:divBdr>
        </w:div>
        <w:div w:id="1605066202">
          <w:marLeft w:val="480"/>
          <w:marRight w:val="0"/>
          <w:marTop w:val="0"/>
          <w:marBottom w:val="0"/>
          <w:divBdr>
            <w:top w:val="none" w:sz="0" w:space="0" w:color="auto"/>
            <w:left w:val="none" w:sz="0" w:space="0" w:color="auto"/>
            <w:bottom w:val="none" w:sz="0" w:space="0" w:color="auto"/>
            <w:right w:val="none" w:sz="0" w:space="0" w:color="auto"/>
          </w:divBdr>
        </w:div>
        <w:div w:id="169836519">
          <w:marLeft w:val="480"/>
          <w:marRight w:val="0"/>
          <w:marTop w:val="0"/>
          <w:marBottom w:val="0"/>
          <w:divBdr>
            <w:top w:val="none" w:sz="0" w:space="0" w:color="auto"/>
            <w:left w:val="none" w:sz="0" w:space="0" w:color="auto"/>
            <w:bottom w:val="none" w:sz="0" w:space="0" w:color="auto"/>
            <w:right w:val="none" w:sz="0" w:space="0" w:color="auto"/>
          </w:divBdr>
        </w:div>
        <w:div w:id="1647471005">
          <w:marLeft w:val="480"/>
          <w:marRight w:val="0"/>
          <w:marTop w:val="0"/>
          <w:marBottom w:val="0"/>
          <w:divBdr>
            <w:top w:val="none" w:sz="0" w:space="0" w:color="auto"/>
            <w:left w:val="none" w:sz="0" w:space="0" w:color="auto"/>
            <w:bottom w:val="none" w:sz="0" w:space="0" w:color="auto"/>
            <w:right w:val="none" w:sz="0" w:space="0" w:color="auto"/>
          </w:divBdr>
        </w:div>
        <w:div w:id="1227647543">
          <w:marLeft w:val="480"/>
          <w:marRight w:val="0"/>
          <w:marTop w:val="0"/>
          <w:marBottom w:val="0"/>
          <w:divBdr>
            <w:top w:val="none" w:sz="0" w:space="0" w:color="auto"/>
            <w:left w:val="none" w:sz="0" w:space="0" w:color="auto"/>
            <w:bottom w:val="none" w:sz="0" w:space="0" w:color="auto"/>
            <w:right w:val="none" w:sz="0" w:space="0" w:color="auto"/>
          </w:divBdr>
        </w:div>
        <w:div w:id="1719435201">
          <w:marLeft w:val="480"/>
          <w:marRight w:val="0"/>
          <w:marTop w:val="0"/>
          <w:marBottom w:val="0"/>
          <w:divBdr>
            <w:top w:val="none" w:sz="0" w:space="0" w:color="auto"/>
            <w:left w:val="none" w:sz="0" w:space="0" w:color="auto"/>
            <w:bottom w:val="none" w:sz="0" w:space="0" w:color="auto"/>
            <w:right w:val="none" w:sz="0" w:space="0" w:color="auto"/>
          </w:divBdr>
        </w:div>
        <w:div w:id="974871063">
          <w:marLeft w:val="480"/>
          <w:marRight w:val="0"/>
          <w:marTop w:val="0"/>
          <w:marBottom w:val="0"/>
          <w:divBdr>
            <w:top w:val="none" w:sz="0" w:space="0" w:color="auto"/>
            <w:left w:val="none" w:sz="0" w:space="0" w:color="auto"/>
            <w:bottom w:val="none" w:sz="0" w:space="0" w:color="auto"/>
            <w:right w:val="none" w:sz="0" w:space="0" w:color="auto"/>
          </w:divBdr>
        </w:div>
        <w:div w:id="1357535768">
          <w:marLeft w:val="480"/>
          <w:marRight w:val="0"/>
          <w:marTop w:val="0"/>
          <w:marBottom w:val="0"/>
          <w:divBdr>
            <w:top w:val="none" w:sz="0" w:space="0" w:color="auto"/>
            <w:left w:val="none" w:sz="0" w:space="0" w:color="auto"/>
            <w:bottom w:val="none" w:sz="0" w:space="0" w:color="auto"/>
            <w:right w:val="none" w:sz="0" w:space="0" w:color="auto"/>
          </w:divBdr>
        </w:div>
        <w:div w:id="1691640612">
          <w:marLeft w:val="480"/>
          <w:marRight w:val="0"/>
          <w:marTop w:val="0"/>
          <w:marBottom w:val="0"/>
          <w:divBdr>
            <w:top w:val="none" w:sz="0" w:space="0" w:color="auto"/>
            <w:left w:val="none" w:sz="0" w:space="0" w:color="auto"/>
            <w:bottom w:val="none" w:sz="0" w:space="0" w:color="auto"/>
            <w:right w:val="none" w:sz="0" w:space="0" w:color="auto"/>
          </w:divBdr>
        </w:div>
        <w:div w:id="1892304699">
          <w:marLeft w:val="480"/>
          <w:marRight w:val="0"/>
          <w:marTop w:val="0"/>
          <w:marBottom w:val="0"/>
          <w:divBdr>
            <w:top w:val="none" w:sz="0" w:space="0" w:color="auto"/>
            <w:left w:val="none" w:sz="0" w:space="0" w:color="auto"/>
            <w:bottom w:val="none" w:sz="0" w:space="0" w:color="auto"/>
            <w:right w:val="none" w:sz="0" w:space="0" w:color="auto"/>
          </w:divBdr>
        </w:div>
        <w:div w:id="750270341">
          <w:marLeft w:val="480"/>
          <w:marRight w:val="0"/>
          <w:marTop w:val="0"/>
          <w:marBottom w:val="0"/>
          <w:divBdr>
            <w:top w:val="none" w:sz="0" w:space="0" w:color="auto"/>
            <w:left w:val="none" w:sz="0" w:space="0" w:color="auto"/>
            <w:bottom w:val="none" w:sz="0" w:space="0" w:color="auto"/>
            <w:right w:val="none" w:sz="0" w:space="0" w:color="auto"/>
          </w:divBdr>
        </w:div>
        <w:div w:id="2041660479">
          <w:marLeft w:val="480"/>
          <w:marRight w:val="0"/>
          <w:marTop w:val="0"/>
          <w:marBottom w:val="0"/>
          <w:divBdr>
            <w:top w:val="none" w:sz="0" w:space="0" w:color="auto"/>
            <w:left w:val="none" w:sz="0" w:space="0" w:color="auto"/>
            <w:bottom w:val="none" w:sz="0" w:space="0" w:color="auto"/>
            <w:right w:val="none" w:sz="0" w:space="0" w:color="auto"/>
          </w:divBdr>
        </w:div>
        <w:div w:id="1197037235">
          <w:marLeft w:val="480"/>
          <w:marRight w:val="0"/>
          <w:marTop w:val="0"/>
          <w:marBottom w:val="0"/>
          <w:divBdr>
            <w:top w:val="none" w:sz="0" w:space="0" w:color="auto"/>
            <w:left w:val="none" w:sz="0" w:space="0" w:color="auto"/>
            <w:bottom w:val="none" w:sz="0" w:space="0" w:color="auto"/>
            <w:right w:val="none" w:sz="0" w:space="0" w:color="auto"/>
          </w:divBdr>
        </w:div>
        <w:div w:id="878320585">
          <w:marLeft w:val="480"/>
          <w:marRight w:val="0"/>
          <w:marTop w:val="0"/>
          <w:marBottom w:val="0"/>
          <w:divBdr>
            <w:top w:val="none" w:sz="0" w:space="0" w:color="auto"/>
            <w:left w:val="none" w:sz="0" w:space="0" w:color="auto"/>
            <w:bottom w:val="none" w:sz="0" w:space="0" w:color="auto"/>
            <w:right w:val="none" w:sz="0" w:space="0" w:color="auto"/>
          </w:divBdr>
        </w:div>
        <w:div w:id="1825512289">
          <w:marLeft w:val="480"/>
          <w:marRight w:val="0"/>
          <w:marTop w:val="0"/>
          <w:marBottom w:val="0"/>
          <w:divBdr>
            <w:top w:val="none" w:sz="0" w:space="0" w:color="auto"/>
            <w:left w:val="none" w:sz="0" w:space="0" w:color="auto"/>
            <w:bottom w:val="none" w:sz="0" w:space="0" w:color="auto"/>
            <w:right w:val="none" w:sz="0" w:space="0" w:color="auto"/>
          </w:divBdr>
        </w:div>
        <w:div w:id="1836873399">
          <w:marLeft w:val="480"/>
          <w:marRight w:val="0"/>
          <w:marTop w:val="0"/>
          <w:marBottom w:val="0"/>
          <w:divBdr>
            <w:top w:val="none" w:sz="0" w:space="0" w:color="auto"/>
            <w:left w:val="none" w:sz="0" w:space="0" w:color="auto"/>
            <w:bottom w:val="none" w:sz="0" w:space="0" w:color="auto"/>
            <w:right w:val="none" w:sz="0" w:space="0" w:color="auto"/>
          </w:divBdr>
        </w:div>
      </w:divsChild>
    </w:div>
    <w:div w:id="1967858222">
      <w:bodyDiv w:val="1"/>
      <w:marLeft w:val="0"/>
      <w:marRight w:val="0"/>
      <w:marTop w:val="0"/>
      <w:marBottom w:val="0"/>
      <w:divBdr>
        <w:top w:val="none" w:sz="0" w:space="0" w:color="auto"/>
        <w:left w:val="none" w:sz="0" w:space="0" w:color="auto"/>
        <w:bottom w:val="none" w:sz="0" w:space="0" w:color="auto"/>
        <w:right w:val="none" w:sz="0" w:space="0" w:color="auto"/>
      </w:divBdr>
      <w:divsChild>
        <w:div w:id="859247463">
          <w:marLeft w:val="480"/>
          <w:marRight w:val="0"/>
          <w:marTop w:val="0"/>
          <w:marBottom w:val="0"/>
          <w:divBdr>
            <w:top w:val="none" w:sz="0" w:space="0" w:color="auto"/>
            <w:left w:val="none" w:sz="0" w:space="0" w:color="auto"/>
            <w:bottom w:val="none" w:sz="0" w:space="0" w:color="auto"/>
            <w:right w:val="none" w:sz="0" w:space="0" w:color="auto"/>
          </w:divBdr>
        </w:div>
        <w:div w:id="1503010613">
          <w:marLeft w:val="480"/>
          <w:marRight w:val="0"/>
          <w:marTop w:val="0"/>
          <w:marBottom w:val="0"/>
          <w:divBdr>
            <w:top w:val="none" w:sz="0" w:space="0" w:color="auto"/>
            <w:left w:val="none" w:sz="0" w:space="0" w:color="auto"/>
            <w:bottom w:val="none" w:sz="0" w:space="0" w:color="auto"/>
            <w:right w:val="none" w:sz="0" w:space="0" w:color="auto"/>
          </w:divBdr>
        </w:div>
        <w:div w:id="1236431599">
          <w:marLeft w:val="480"/>
          <w:marRight w:val="0"/>
          <w:marTop w:val="0"/>
          <w:marBottom w:val="0"/>
          <w:divBdr>
            <w:top w:val="none" w:sz="0" w:space="0" w:color="auto"/>
            <w:left w:val="none" w:sz="0" w:space="0" w:color="auto"/>
            <w:bottom w:val="none" w:sz="0" w:space="0" w:color="auto"/>
            <w:right w:val="none" w:sz="0" w:space="0" w:color="auto"/>
          </w:divBdr>
        </w:div>
        <w:div w:id="1471362280">
          <w:marLeft w:val="480"/>
          <w:marRight w:val="0"/>
          <w:marTop w:val="0"/>
          <w:marBottom w:val="0"/>
          <w:divBdr>
            <w:top w:val="none" w:sz="0" w:space="0" w:color="auto"/>
            <w:left w:val="none" w:sz="0" w:space="0" w:color="auto"/>
            <w:bottom w:val="none" w:sz="0" w:space="0" w:color="auto"/>
            <w:right w:val="none" w:sz="0" w:space="0" w:color="auto"/>
          </w:divBdr>
        </w:div>
        <w:div w:id="1114255510">
          <w:marLeft w:val="480"/>
          <w:marRight w:val="0"/>
          <w:marTop w:val="0"/>
          <w:marBottom w:val="0"/>
          <w:divBdr>
            <w:top w:val="none" w:sz="0" w:space="0" w:color="auto"/>
            <w:left w:val="none" w:sz="0" w:space="0" w:color="auto"/>
            <w:bottom w:val="none" w:sz="0" w:space="0" w:color="auto"/>
            <w:right w:val="none" w:sz="0" w:space="0" w:color="auto"/>
          </w:divBdr>
        </w:div>
        <w:div w:id="2099519535">
          <w:marLeft w:val="480"/>
          <w:marRight w:val="0"/>
          <w:marTop w:val="0"/>
          <w:marBottom w:val="0"/>
          <w:divBdr>
            <w:top w:val="none" w:sz="0" w:space="0" w:color="auto"/>
            <w:left w:val="none" w:sz="0" w:space="0" w:color="auto"/>
            <w:bottom w:val="none" w:sz="0" w:space="0" w:color="auto"/>
            <w:right w:val="none" w:sz="0" w:space="0" w:color="auto"/>
          </w:divBdr>
        </w:div>
        <w:div w:id="936330406">
          <w:marLeft w:val="480"/>
          <w:marRight w:val="0"/>
          <w:marTop w:val="0"/>
          <w:marBottom w:val="0"/>
          <w:divBdr>
            <w:top w:val="none" w:sz="0" w:space="0" w:color="auto"/>
            <w:left w:val="none" w:sz="0" w:space="0" w:color="auto"/>
            <w:bottom w:val="none" w:sz="0" w:space="0" w:color="auto"/>
            <w:right w:val="none" w:sz="0" w:space="0" w:color="auto"/>
          </w:divBdr>
        </w:div>
        <w:div w:id="809397395">
          <w:marLeft w:val="480"/>
          <w:marRight w:val="0"/>
          <w:marTop w:val="0"/>
          <w:marBottom w:val="0"/>
          <w:divBdr>
            <w:top w:val="none" w:sz="0" w:space="0" w:color="auto"/>
            <w:left w:val="none" w:sz="0" w:space="0" w:color="auto"/>
            <w:bottom w:val="none" w:sz="0" w:space="0" w:color="auto"/>
            <w:right w:val="none" w:sz="0" w:space="0" w:color="auto"/>
          </w:divBdr>
        </w:div>
        <w:div w:id="1602100677">
          <w:marLeft w:val="480"/>
          <w:marRight w:val="0"/>
          <w:marTop w:val="0"/>
          <w:marBottom w:val="0"/>
          <w:divBdr>
            <w:top w:val="none" w:sz="0" w:space="0" w:color="auto"/>
            <w:left w:val="none" w:sz="0" w:space="0" w:color="auto"/>
            <w:bottom w:val="none" w:sz="0" w:space="0" w:color="auto"/>
            <w:right w:val="none" w:sz="0" w:space="0" w:color="auto"/>
          </w:divBdr>
        </w:div>
        <w:div w:id="795483860">
          <w:marLeft w:val="480"/>
          <w:marRight w:val="0"/>
          <w:marTop w:val="0"/>
          <w:marBottom w:val="0"/>
          <w:divBdr>
            <w:top w:val="none" w:sz="0" w:space="0" w:color="auto"/>
            <w:left w:val="none" w:sz="0" w:space="0" w:color="auto"/>
            <w:bottom w:val="none" w:sz="0" w:space="0" w:color="auto"/>
            <w:right w:val="none" w:sz="0" w:space="0" w:color="auto"/>
          </w:divBdr>
        </w:div>
        <w:div w:id="994533177">
          <w:marLeft w:val="480"/>
          <w:marRight w:val="0"/>
          <w:marTop w:val="0"/>
          <w:marBottom w:val="0"/>
          <w:divBdr>
            <w:top w:val="none" w:sz="0" w:space="0" w:color="auto"/>
            <w:left w:val="none" w:sz="0" w:space="0" w:color="auto"/>
            <w:bottom w:val="none" w:sz="0" w:space="0" w:color="auto"/>
            <w:right w:val="none" w:sz="0" w:space="0" w:color="auto"/>
          </w:divBdr>
        </w:div>
        <w:div w:id="983268008">
          <w:marLeft w:val="480"/>
          <w:marRight w:val="0"/>
          <w:marTop w:val="0"/>
          <w:marBottom w:val="0"/>
          <w:divBdr>
            <w:top w:val="none" w:sz="0" w:space="0" w:color="auto"/>
            <w:left w:val="none" w:sz="0" w:space="0" w:color="auto"/>
            <w:bottom w:val="none" w:sz="0" w:space="0" w:color="auto"/>
            <w:right w:val="none" w:sz="0" w:space="0" w:color="auto"/>
          </w:divBdr>
        </w:div>
        <w:div w:id="628778238">
          <w:marLeft w:val="480"/>
          <w:marRight w:val="0"/>
          <w:marTop w:val="0"/>
          <w:marBottom w:val="0"/>
          <w:divBdr>
            <w:top w:val="none" w:sz="0" w:space="0" w:color="auto"/>
            <w:left w:val="none" w:sz="0" w:space="0" w:color="auto"/>
            <w:bottom w:val="none" w:sz="0" w:space="0" w:color="auto"/>
            <w:right w:val="none" w:sz="0" w:space="0" w:color="auto"/>
          </w:divBdr>
        </w:div>
        <w:div w:id="317930056">
          <w:marLeft w:val="480"/>
          <w:marRight w:val="0"/>
          <w:marTop w:val="0"/>
          <w:marBottom w:val="0"/>
          <w:divBdr>
            <w:top w:val="none" w:sz="0" w:space="0" w:color="auto"/>
            <w:left w:val="none" w:sz="0" w:space="0" w:color="auto"/>
            <w:bottom w:val="none" w:sz="0" w:space="0" w:color="auto"/>
            <w:right w:val="none" w:sz="0" w:space="0" w:color="auto"/>
          </w:divBdr>
        </w:div>
        <w:div w:id="113057869">
          <w:marLeft w:val="480"/>
          <w:marRight w:val="0"/>
          <w:marTop w:val="0"/>
          <w:marBottom w:val="0"/>
          <w:divBdr>
            <w:top w:val="none" w:sz="0" w:space="0" w:color="auto"/>
            <w:left w:val="none" w:sz="0" w:space="0" w:color="auto"/>
            <w:bottom w:val="none" w:sz="0" w:space="0" w:color="auto"/>
            <w:right w:val="none" w:sz="0" w:space="0" w:color="auto"/>
          </w:divBdr>
        </w:div>
        <w:div w:id="980383603">
          <w:marLeft w:val="480"/>
          <w:marRight w:val="0"/>
          <w:marTop w:val="0"/>
          <w:marBottom w:val="0"/>
          <w:divBdr>
            <w:top w:val="none" w:sz="0" w:space="0" w:color="auto"/>
            <w:left w:val="none" w:sz="0" w:space="0" w:color="auto"/>
            <w:bottom w:val="none" w:sz="0" w:space="0" w:color="auto"/>
            <w:right w:val="none" w:sz="0" w:space="0" w:color="auto"/>
          </w:divBdr>
        </w:div>
        <w:div w:id="690490148">
          <w:marLeft w:val="480"/>
          <w:marRight w:val="0"/>
          <w:marTop w:val="0"/>
          <w:marBottom w:val="0"/>
          <w:divBdr>
            <w:top w:val="none" w:sz="0" w:space="0" w:color="auto"/>
            <w:left w:val="none" w:sz="0" w:space="0" w:color="auto"/>
            <w:bottom w:val="none" w:sz="0" w:space="0" w:color="auto"/>
            <w:right w:val="none" w:sz="0" w:space="0" w:color="auto"/>
          </w:divBdr>
        </w:div>
        <w:div w:id="1990476567">
          <w:marLeft w:val="480"/>
          <w:marRight w:val="0"/>
          <w:marTop w:val="0"/>
          <w:marBottom w:val="0"/>
          <w:divBdr>
            <w:top w:val="none" w:sz="0" w:space="0" w:color="auto"/>
            <w:left w:val="none" w:sz="0" w:space="0" w:color="auto"/>
            <w:bottom w:val="none" w:sz="0" w:space="0" w:color="auto"/>
            <w:right w:val="none" w:sz="0" w:space="0" w:color="auto"/>
          </w:divBdr>
        </w:div>
        <w:div w:id="1604339759">
          <w:marLeft w:val="480"/>
          <w:marRight w:val="0"/>
          <w:marTop w:val="0"/>
          <w:marBottom w:val="0"/>
          <w:divBdr>
            <w:top w:val="none" w:sz="0" w:space="0" w:color="auto"/>
            <w:left w:val="none" w:sz="0" w:space="0" w:color="auto"/>
            <w:bottom w:val="none" w:sz="0" w:space="0" w:color="auto"/>
            <w:right w:val="none" w:sz="0" w:space="0" w:color="auto"/>
          </w:divBdr>
        </w:div>
        <w:div w:id="1195652603">
          <w:marLeft w:val="480"/>
          <w:marRight w:val="0"/>
          <w:marTop w:val="0"/>
          <w:marBottom w:val="0"/>
          <w:divBdr>
            <w:top w:val="none" w:sz="0" w:space="0" w:color="auto"/>
            <w:left w:val="none" w:sz="0" w:space="0" w:color="auto"/>
            <w:bottom w:val="none" w:sz="0" w:space="0" w:color="auto"/>
            <w:right w:val="none" w:sz="0" w:space="0" w:color="auto"/>
          </w:divBdr>
        </w:div>
        <w:div w:id="1748065613">
          <w:marLeft w:val="480"/>
          <w:marRight w:val="0"/>
          <w:marTop w:val="0"/>
          <w:marBottom w:val="0"/>
          <w:divBdr>
            <w:top w:val="none" w:sz="0" w:space="0" w:color="auto"/>
            <w:left w:val="none" w:sz="0" w:space="0" w:color="auto"/>
            <w:bottom w:val="none" w:sz="0" w:space="0" w:color="auto"/>
            <w:right w:val="none" w:sz="0" w:space="0" w:color="auto"/>
          </w:divBdr>
        </w:div>
        <w:div w:id="1736778614">
          <w:marLeft w:val="480"/>
          <w:marRight w:val="0"/>
          <w:marTop w:val="0"/>
          <w:marBottom w:val="0"/>
          <w:divBdr>
            <w:top w:val="none" w:sz="0" w:space="0" w:color="auto"/>
            <w:left w:val="none" w:sz="0" w:space="0" w:color="auto"/>
            <w:bottom w:val="none" w:sz="0" w:space="0" w:color="auto"/>
            <w:right w:val="none" w:sz="0" w:space="0" w:color="auto"/>
          </w:divBdr>
        </w:div>
        <w:div w:id="193226803">
          <w:marLeft w:val="480"/>
          <w:marRight w:val="0"/>
          <w:marTop w:val="0"/>
          <w:marBottom w:val="0"/>
          <w:divBdr>
            <w:top w:val="none" w:sz="0" w:space="0" w:color="auto"/>
            <w:left w:val="none" w:sz="0" w:space="0" w:color="auto"/>
            <w:bottom w:val="none" w:sz="0" w:space="0" w:color="auto"/>
            <w:right w:val="none" w:sz="0" w:space="0" w:color="auto"/>
          </w:divBdr>
        </w:div>
        <w:div w:id="422382552">
          <w:marLeft w:val="480"/>
          <w:marRight w:val="0"/>
          <w:marTop w:val="0"/>
          <w:marBottom w:val="0"/>
          <w:divBdr>
            <w:top w:val="none" w:sz="0" w:space="0" w:color="auto"/>
            <w:left w:val="none" w:sz="0" w:space="0" w:color="auto"/>
            <w:bottom w:val="none" w:sz="0" w:space="0" w:color="auto"/>
            <w:right w:val="none" w:sz="0" w:space="0" w:color="auto"/>
          </w:divBdr>
        </w:div>
        <w:div w:id="1493721190">
          <w:marLeft w:val="480"/>
          <w:marRight w:val="0"/>
          <w:marTop w:val="0"/>
          <w:marBottom w:val="0"/>
          <w:divBdr>
            <w:top w:val="none" w:sz="0" w:space="0" w:color="auto"/>
            <w:left w:val="none" w:sz="0" w:space="0" w:color="auto"/>
            <w:bottom w:val="none" w:sz="0" w:space="0" w:color="auto"/>
            <w:right w:val="none" w:sz="0" w:space="0" w:color="auto"/>
          </w:divBdr>
        </w:div>
        <w:div w:id="1365784840">
          <w:marLeft w:val="480"/>
          <w:marRight w:val="0"/>
          <w:marTop w:val="0"/>
          <w:marBottom w:val="0"/>
          <w:divBdr>
            <w:top w:val="none" w:sz="0" w:space="0" w:color="auto"/>
            <w:left w:val="none" w:sz="0" w:space="0" w:color="auto"/>
            <w:bottom w:val="none" w:sz="0" w:space="0" w:color="auto"/>
            <w:right w:val="none" w:sz="0" w:space="0" w:color="auto"/>
          </w:divBdr>
        </w:div>
        <w:div w:id="290982562">
          <w:marLeft w:val="480"/>
          <w:marRight w:val="0"/>
          <w:marTop w:val="0"/>
          <w:marBottom w:val="0"/>
          <w:divBdr>
            <w:top w:val="none" w:sz="0" w:space="0" w:color="auto"/>
            <w:left w:val="none" w:sz="0" w:space="0" w:color="auto"/>
            <w:bottom w:val="none" w:sz="0" w:space="0" w:color="auto"/>
            <w:right w:val="none" w:sz="0" w:space="0" w:color="auto"/>
          </w:divBdr>
        </w:div>
        <w:div w:id="2010014093">
          <w:marLeft w:val="480"/>
          <w:marRight w:val="0"/>
          <w:marTop w:val="0"/>
          <w:marBottom w:val="0"/>
          <w:divBdr>
            <w:top w:val="none" w:sz="0" w:space="0" w:color="auto"/>
            <w:left w:val="none" w:sz="0" w:space="0" w:color="auto"/>
            <w:bottom w:val="none" w:sz="0" w:space="0" w:color="auto"/>
            <w:right w:val="none" w:sz="0" w:space="0" w:color="auto"/>
          </w:divBdr>
        </w:div>
        <w:div w:id="215898982">
          <w:marLeft w:val="480"/>
          <w:marRight w:val="0"/>
          <w:marTop w:val="0"/>
          <w:marBottom w:val="0"/>
          <w:divBdr>
            <w:top w:val="none" w:sz="0" w:space="0" w:color="auto"/>
            <w:left w:val="none" w:sz="0" w:space="0" w:color="auto"/>
            <w:bottom w:val="none" w:sz="0" w:space="0" w:color="auto"/>
            <w:right w:val="none" w:sz="0" w:space="0" w:color="auto"/>
          </w:divBdr>
        </w:div>
        <w:div w:id="166022762">
          <w:marLeft w:val="480"/>
          <w:marRight w:val="0"/>
          <w:marTop w:val="0"/>
          <w:marBottom w:val="0"/>
          <w:divBdr>
            <w:top w:val="none" w:sz="0" w:space="0" w:color="auto"/>
            <w:left w:val="none" w:sz="0" w:space="0" w:color="auto"/>
            <w:bottom w:val="none" w:sz="0" w:space="0" w:color="auto"/>
            <w:right w:val="none" w:sz="0" w:space="0" w:color="auto"/>
          </w:divBdr>
        </w:div>
        <w:div w:id="1783915203">
          <w:marLeft w:val="480"/>
          <w:marRight w:val="0"/>
          <w:marTop w:val="0"/>
          <w:marBottom w:val="0"/>
          <w:divBdr>
            <w:top w:val="none" w:sz="0" w:space="0" w:color="auto"/>
            <w:left w:val="none" w:sz="0" w:space="0" w:color="auto"/>
            <w:bottom w:val="none" w:sz="0" w:space="0" w:color="auto"/>
            <w:right w:val="none" w:sz="0" w:space="0" w:color="auto"/>
          </w:divBdr>
        </w:div>
        <w:div w:id="1948417294">
          <w:marLeft w:val="480"/>
          <w:marRight w:val="0"/>
          <w:marTop w:val="0"/>
          <w:marBottom w:val="0"/>
          <w:divBdr>
            <w:top w:val="none" w:sz="0" w:space="0" w:color="auto"/>
            <w:left w:val="none" w:sz="0" w:space="0" w:color="auto"/>
            <w:bottom w:val="none" w:sz="0" w:space="0" w:color="auto"/>
            <w:right w:val="none" w:sz="0" w:space="0" w:color="auto"/>
          </w:divBdr>
        </w:div>
        <w:div w:id="507060641">
          <w:marLeft w:val="480"/>
          <w:marRight w:val="0"/>
          <w:marTop w:val="0"/>
          <w:marBottom w:val="0"/>
          <w:divBdr>
            <w:top w:val="none" w:sz="0" w:space="0" w:color="auto"/>
            <w:left w:val="none" w:sz="0" w:space="0" w:color="auto"/>
            <w:bottom w:val="none" w:sz="0" w:space="0" w:color="auto"/>
            <w:right w:val="none" w:sz="0" w:space="0" w:color="auto"/>
          </w:divBdr>
        </w:div>
        <w:div w:id="821460906">
          <w:marLeft w:val="480"/>
          <w:marRight w:val="0"/>
          <w:marTop w:val="0"/>
          <w:marBottom w:val="0"/>
          <w:divBdr>
            <w:top w:val="none" w:sz="0" w:space="0" w:color="auto"/>
            <w:left w:val="none" w:sz="0" w:space="0" w:color="auto"/>
            <w:bottom w:val="none" w:sz="0" w:space="0" w:color="auto"/>
            <w:right w:val="none" w:sz="0" w:space="0" w:color="auto"/>
          </w:divBdr>
        </w:div>
        <w:div w:id="1015350636">
          <w:marLeft w:val="480"/>
          <w:marRight w:val="0"/>
          <w:marTop w:val="0"/>
          <w:marBottom w:val="0"/>
          <w:divBdr>
            <w:top w:val="none" w:sz="0" w:space="0" w:color="auto"/>
            <w:left w:val="none" w:sz="0" w:space="0" w:color="auto"/>
            <w:bottom w:val="none" w:sz="0" w:space="0" w:color="auto"/>
            <w:right w:val="none" w:sz="0" w:space="0" w:color="auto"/>
          </w:divBdr>
        </w:div>
        <w:div w:id="313264756">
          <w:marLeft w:val="480"/>
          <w:marRight w:val="0"/>
          <w:marTop w:val="0"/>
          <w:marBottom w:val="0"/>
          <w:divBdr>
            <w:top w:val="none" w:sz="0" w:space="0" w:color="auto"/>
            <w:left w:val="none" w:sz="0" w:space="0" w:color="auto"/>
            <w:bottom w:val="none" w:sz="0" w:space="0" w:color="auto"/>
            <w:right w:val="none" w:sz="0" w:space="0" w:color="auto"/>
          </w:divBdr>
        </w:div>
        <w:div w:id="308676711">
          <w:marLeft w:val="480"/>
          <w:marRight w:val="0"/>
          <w:marTop w:val="0"/>
          <w:marBottom w:val="0"/>
          <w:divBdr>
            <w:top w:val="none" w:sz="0" w:space="0" w:color="auto"/>
            <w:left w:val="none" w:sz="0" w:space="0" w:color="auto"/>
            <w:bottom w:val="none" w:sz="0" w:space="0" w:color="auto"/>
            <w:right w:val="none" w:sz="0" w:space="0" w:color="auto"/>
          </w:divBdr>
        </w:div>
        <w:div w:id="1559635164">
          <w:marLeft w:val="480"/>
          <w:marRight w:val="0"/>
          <w:marTop w:val="0"/>
          <w:marBottom w:val="0"/>
          <w:divBdr>
            <w:top w:val="none" w:sz="0" w:space="0" w:color="auto"/>
            <w:left w:val="none" w:sz="0" w:space="0" w:color="auto"/>
            <w:bottom w:val="none" w:sz="0" w:space="0" w:color="auto"/>
            <w:right w:val="none" w:sz="0" w:space="0" w:color="auto"/>
          </w:divBdr>
        </w:div>
        <w:div w:id="762456367">
          <w:marLeft w:val="480"/>
          <w:marRight w:val="0"/>
          <w:marTop w:val="0"/>
          <w:marBottom w:val="0"/>
          <w:divBdr>
            <w:top w:val="none" w:sz="0" w:space="0" w:color="auto"/>
            <w:left w:val="none" w:sz="0" w:space="0" w:color="auto"/>
            <w:bottom w:val="none" w:sz="0" w:space="0" w:color="auto"/>
            <w:right w:val="none" w:sz="0" w:space="0" w:color="auto"/>
          </w:divBdr>
        </w:div>
        <w:div w:id="242373913">
          <w:marLeft w:val="480"/>
          <w:marRight w:val="0"/>
          <w:marTop w:val="0"/>
          <w:marBottom w:val="0"/>
          <w:divBdr>
            <w:top w:val="none" w:sz="0" w:space="0" w:color="auto"/>
            <w:left w:val="none" w:sz="0" w:space="0" w:color="auto"/>
            <w:bottom w:val="none" w:sz="0" w:space="0" w:color="auto"/>
            <w:right w:val="none" w:sz="0" w:space="0" w:color="auto"/>
          </w:divBdr>
        </w:div>
        <w:div w:id="1303192920">
          <w:marLeft w:val="480"/>
          <w:marRight w:val="0"/>
          <w:marTop w:val="0"/>
          <w:marBottom w:val="0"/>
          <w:divBdr>
            <w:top w:val="none" w:sz="0" w:space="0" w:color="auto"/>
            <w:left w:val="none" w:sz="0" w:space="0" w:color="auto"/>
            <w:bottom w:val="none" w:sz="0" w:space="0" w:color="auto"/>
            <w:right w:val="none" w:sz="0" w:space="0" w:color="auto"/>
          </w:divBdr>
        </w:div>
        <w:div w:id="1038116951">
          <w:marLeft w:val="480"/>
          <w:marRight w:val="0"/>
          <w:marTop w:val="0"/>
          <w:marBottom w:val="0"/>
          <w:divBdr>
            <w:top w:val="none" w:sz="0" w:space="0" w:color="auto"/>
            <w:left w:val="none" w:sz="0" w:space="0" w:color="auto"/>
            <w:bottom w:val="none" w:sz="0" w:space="0" w:color="auto"/>
            <w:right w:val="none" w:sz="0" w:space="0" w:color="auto"/>
          </w:divBdr>
        </w:div>
        <w:div w:id="1848058819">
          <w:marLeft w:val="480"/>
          <w:marRight w:val="0"/>
          <w:marTop w:val="0"/>
          <w:marBottom w:val="0"/>
          <w:divBdr>
            <w:top w:val="none" w:sz="0" w:space="0" w:color="auto"/>
            <w:left w:val="none" w:sz="0" w:space="0" w:color="auto"/>
            <w:bottom w:val="none" w:sz="0" w:space="0" w:color="auto"/>
            <w:right w:val="none" w:sz="0" w:space="0" w:color="auto"/>
          </w:divBdr>
        </w:div>
        <w:div w:id="52583538">
          <w:marLeft w:val="480"/>
          <w:marRight w:val="0"/>
          <w:marTop w:val="0"/>
          <w:marBottom w:val="0"/>
          <w:divBdr>
            <w:top w:val="none" w:sz="0" w:space="0" w:color="auto"/>
            <w:left w:val="none" w:sz="0" w:space="0" w:color="auto"/>
            <w:bottom w:val="none" w:sz="0" w:space="0" w:color="auto"/>
            <w:right w:val="none" w:sz="0" w:space="0" w:color="auto"/>
          </w:divBdr>
        </w:div>
        <w:div w:id="559756227">
          <w:marLeft w:val="480"/>
          <w:marRight w:val="0"/>
          <w:marTop w:val="0"/>
          <w:marBottom w:val="0"/>
          <w:divBdr>
            <w:top w:val="none" w:sz="0" w:space="0" w:color="auto"/>
            <w:left w:val="none" w:sz="0" w:space="0" w:color="auto"/>
            <w:bottom w:val="none" w:sz="0" w:space="0" w:color="auto"/>
            <w:right w:val="none" w:sz="0" w:space="0" w:color="auto"/>
          </w:divBdr>
        </w:div>
        <w:div w:id="1253511369">
          <w:marLeft w:val="480"/>
          <w:marRight w:val="0"/>
          <w:marTop w:val="0"/>
          <w:marBottom w:val="0"/>
          <w:divBdr>
            <w:top w:val="none" w:sz="0" w:space="0" w:color="auto"/>
            <w:left w:val="none" w:sz="0" w:space="0" w:color="auto"/>
            <w:bottom w:val="none" w:sz="0" w:space="0" w:color="auto"/>
            <w:right w:val="none" w:sz="0" w:space="0" w:color="auto"/>
          </w:divBdr>
        </w:div>
        <w:div w:id="1877738956">
          <w:marLeft w:val="480"/>
          <w:marRight w:val="0"/>
          <w:marTop w:val="0"/>
          <w:marBottom w:val="0"/>
          <w:divBdr>
            <w:top w:val="none" w:sz="0" w:space="0" w:color="auto"/>
            <w:left w:val="none" w:sz="0" w:space="0" w:color="auto"/>
            <w:bottom w:val="none" w:sz="0" w:space="0" w:color="auto"/>
            <w:right w:val="none" w:sz="0" w:space="0" w:color="auto"/>
          </w:divBdr>
        </w:div>
        <w:div w:id="1917397741">
          <w:marLeft w:val="480"/>
          <w:marRight w:val="0"/>
          <w:marTop w:val="0"/>
          <w:marBottom w:val="0"/>
          <w:divBdr>
            <w:top w:val="none" w:sz="0" w:space="0" w:color="auto"/>
            <w:left w:val="none" w:sz="0" w:space="0" w:color="auto"/>
            <w:bottom w:val="none" w:sz="0" w:space="0" w:color="auto"/>
            <w:right w:val="none" w:sz="0" w:space="0" w:color="auto"/>
          </w:divBdr>
        </w:div>
        <w:div w:id="1461336823">
          <w:marLeft w:val="480"/>
          <w:marRight w:val="0"/>
          <w:marTop w:val="0"/>
          <w:marBottom w:val="0"/>
          <w:divBdr>
            <w:top w:val="none" w:sz="0" w:space="0" w:color="auto"/>
            <w:left w:val="none" w:sz="0" w:space="0" w:color="auto"/>
            <w:bottom w:val="none" w:sz="0" w:space="0" w:color="auto"/>
            <w:right w:val="none" w:sz="0" w:space="0" w:color="auto"/>
          </w:divBdr>
        </w:div>
        <w:div w:id="1112476577">
          <w:marLeft w:val="480"/>
          <w:marRight w:val="0"/>
          <w:marTop w:val="0"/>
          <w:marBottom w:val="0"/>
          <w:divBdr>
            <w:top w:val="none" w:sz="0" w:space="0" w:color="auto"/>
            <w:left w:val="none" w:sz="0" w:space="0" w:color="auto"/>
            <w:bottom w:val="none" w:sz="0" w:space="0" w:color="auto"/>
            <w:right w:val="none" w:sz="0" w:space="0" w:color="auto"/>
          </w:divBdr>
        </w:div>
        <w:div w:id="588008531">
          <w:marLeft w:val="480"/>
          <w:marRight w:val="0"/>
          <w:marTop w:val="0"/>
          <w:marBottom w:val="0"/>
          <w:divBdr>
            <w:top w:val="none" w:sz="0" w:space="0" w:color="auto"/>
            <w:left w:val="none" w:sz="0" w:space="0" w:color="auto"/>
            <w:bottom w:val="none" w:sz="0" w:space="0" w:color="auto"/>
            <w:right w:val="none" w:sz="0" w:space="0" w:color="auto"/>
          </w:divBdr>
        </w:div>
        <w:div w:id="775446160">
          <w:marLeft w:val="480"/>
          <w:marRight w:val="0"/>
          <w:marTop w:val="0"/>
          <w:marBottom w:val="0"/>
          <w:divBdr>
            <w:top w:val="none" w:sz="0" w:space="0" w:color="auto"/>
            <w:left w:val="none" w:sz="0" w:space="0" w:color="auto"/>
            <w:bottom w:val="none" w:sz="0" w:space="0" w:color="auto"/>
            <w:right w:val="none" w:sz="0" w:space="0" w:color="auto"/>
          </w:divBdr>
        </w:div>
        <w:div w:id="1511332213">
          <w:marLeft w:val="480"/>
          <w:marRight w:val="0"/>
          <w:marTop w:val="0"/>
          <w:marBottom w:val="0"/>
          <w:divBdr>
            <w:top w:val="none" w:sz="0" w:space="0" w:color="auto"/>
            <w:left w:val="none" w:sz="0" w:space="0" w:color="auto"/>
            <w:bottom w:val="none" w:sz="0" w:space="0" w:color="auto"/>
            <w:right w:val="none" w:sz="0" w:space="0" w:color="auto"/>
          </w:divBdr>
        </w:div>
        <w:div w:id="862548455">
          <w:marLeft w:val="480"/>
          <w:marRight w:val="0"/>
          <w:marTop w:val="0"/>
          <w:marBottom w:val="0"/>
          <w:divBdr>
            <w:top w:val="none" w:sz="0" w:space="0" w:color="auto"/>
            <w:left w:val="none" w:sz="0" w:space="0" w:color="auto"/>
            <w:bottom w:val="none" w:sz="0" w:space="0" w:color="auto"/>
            <w:right w:val="none" w:sz="0" w:space="0" w:color="auto"/>
          </w:divBdr>
        </w:div>
        <w:div w:id="1567687785">
          <w:marLeft w:val="480"/>
          <w:marRight w:val="0"/>
          <w:marTop w:val="0"/>
          <w:marBottom w:val="0"/>
          <w:divBdr>
            <w:top w:val="none" w:sz="0" w:space="0" w:color="auto"/>
            <w:left w:val="none" w:sz="0" w:space="0" w:color="auto"/>
            <w:bottom w:val="none" w:sz="0" w:space="0" w:color="auto"/>
            <w:right w:val="none" w:sz="0" w:space="0" w:color="auto"/>
          </w:divBdr>
        </w:div>
        <w:div w:id="868294299">
          <w:marLeft w:val="480"/>
          <w:marRight w:val="0"/>
          <w:marTop w:val="0"/>
          <w:marBottom w:val="0"/>
          <w:divBdr>
            <w:top w:val="none" w:sz="0" w:space="0" w:color="auto"/>
            <w:left w:val="none" w:sz="0" w:space="0" w:color="auto"/>
            <w:bottom w:val="none" w:sz="0" w:space="0" w:color="auto"/>
            <w:right w:val="none" w:sz="0" w:space="0" w:color="auto"/>
          </w:divBdr>
        </w:div>
        <w:div w:id="1121999025">
          <w:marLeft w:val="480"/>
          <w:marRight w:val="0"/>
          <w:marTop w:val="0"/>
          <w:marBottom w:val="0"/>
          <w:divBdr>
            <w:top w:val="none" w:sz="0" w:space="0" w:color="auto"/>
            <w:left w:val="none" w:sz="0" w:space="0" w:color="auto"/>
            <w:bottom w:val="none" w:sz="0" w:space="0" w:color="auto"/>
            <w:right w:val="none" w:sz="0" w:space="0" w:color="auto"/>
          </w:divBdr>
        </w:div>
        <w:div w:id="368267969">
          <w:marLeft w:val="480"/>
          <w:marRight w:val="0"/>
          <w:marTop w:val="0"/>
          <w:marBottom w:val="0"/>
          <w:divBdr>
            <w:top w:val="none" w:sz="0" w:space="0" w:color="auto"/>
            <w:left w:val="none" w:sz="0" w:space="0" w:color="auto"/>
            <w:bottom w:val="none" w:sz="0" w:space="0" w:color="auto"/>
            <w:right w:val="none" w:sz="0" w:space="0" w:color="auto"/>
          </w:divBdr>
        </w:div>
        <w:div w:id="1413815206">
          <w:marLeft w:val="480"/>
          <w:marRight w:val="0"/>
          <w:marTop w:val="0"/>
          <w:marBottom w:val="0"/>
          <w:divBdr>
            <w:top w:val="none" w:sz="0" w:space="0" w:color="auto"/>
            <w:left w:val="none" w:sz="0" w:space="0" w:color="auto"/>
            <w:bottom w:val="none" w:sz="0" w:space="0" w:color="auto"/>
            <w:right w:val="none" w:sz="0" w:space="0" w:color="auto"/>
          </w:divBdr>
        </w:div>
        <w:div w:id="1011297465">
          <w:marLeft w:val="480"/>
          <w:marRight w:val="0"/>
          <w:marTop w:val="0"/>
          <w:marBottom w:val="0"/>
          <w:divBdr>
            <w:top w:val="none" w:sz="0" w:space="0" w:color="auto"/>
            <w:left w:val="none" w:sz="0" w:space="0" w:color="auto"/>
            <w:bottom w:val="none" w:sz="0" w:space="0" w:color="auto"/>
            <w:right w:val="none" w:sz="0" w:space="0" w:color="auto"/>
          </w:divBdr>
        </w:div>
        <w:div w:id="1475641002">
          <w:marLeft w:val="480"/>
          <w:marRight w:val="0"/>
          <w:marTop w:val="0"/>
          <w:marBottom w:val="0"/>
          <w:divBdr>
            <w:top w:val="none" w:sz="0" w:space="0" w:color="auto"/>
            <w:left w:val="none" w:sz="0" w:space="0" w:color="auto"/>
            <w:bottom w:val="none" w:sz="0" w:space="0" w:color="auto"/>
            <w:right w:val="none" w:sz="0" w:space="0" w:color="auto"/>
          </w:divBdr>
        </w:div>
        <w:div w:id="1690058004">
          <w:marLeft w:val="480"/>
          <w:marRight w:val="0"/>
          <w:marTop w:val="0"/>
          <w:marBottom w:val="0"/>
          <w:divBdr>
            <w:top w:val="none" w:sz="0" w:space="0" w:color="auto"/>
            <w:left w:val="none" w:sz="0" w:space="0" w:color="auto"/>
            <w:bottom w:val="none" w:sz="0" w:space="0" w:color="auto"/>
            <w:right w:val="none" w:sz="0" w:space="0" w:color="auto"/>
          </w:divBdr>
        </w:div>
        <w:div w:id="1429733513">
          <w:marLeft w:val="480"/>
          <w:marRight w:val="0"/>
          <w:marTop w:val="0"/>
          <w:marBottom w:val="0"/>
          <w:divBdr>
            <w:top w:val="none" w:sz="0" w:space="0" w:color="auto"/>
            <w:left w:val="none" w:sz="0" w:space="0" w:color="auto"/>
            <w:bottom w:val="none" w:sz="0" w:space="0" w:color="auto"/>
            <w:right w:val="none" w:sz="0" w:space="0" w:color="auto"/>
          </w:divBdr>
        </w:div>
        <w:div w:id="297998714">
          <w:marLeft w:val="480"/>
          <w:marRight w:val="0"/>
          <w:marTop w:val="0"/>
          <w:marBottom w:val="0"/>
          <w:divBdr>
            <w:top w:val="none" w:sz="0" w:space="0" w:color="auto"/>
            <w:left w:val="none" w:sz="0" w:space="0" w:color="auto"/>
            <w:bottom w:val="none" w:sz="0" w:space="0" w:color="auto"/>
            <w:right w:val="none" w:sz="0" w:space="0" w:color="auto"/>
          </w:divBdr>
        </w:div>
        <w:div w:id="1571111493">
          <w:marLeft w:val="480"/>
          <w:marRight w:val="0"/>
          <w:marTop w:val="0"/>
          <w:marBottom w:val="0"/>
          <w:divBdr>
            <w:top w:val="none" w:sz="0" w:space="0" w:color="auto"/>
            <w:left w:val="none" w:sz="0" w:space="0" w:color="auto"/>
            <w:bottom w:val="none" w:sz="0" w:space="0" w:color="auto"/>
            <w:right w:val="none" w:sz="0" w:space="0" w:color="auto"/>
          </w:divBdr>
        </w:div>
        <w:div w:id="1606766645">
          <w:marLeft w:val="480"/>
          <w:marRight w:val="0"/>
          <w:marTop w:val="0"/>
          <w:marBottom w:val="0"/>
          <w:divBdr>
            <w:top w:val="none" w:sz="0" w:space="0" w:color="auto"/>
            <w:left w:val="none" w:sz="0" w:space="0" w:color="auto"/>
            <w:bottom w:val="none" w:sz="0" w:space="0" w:color="auto"/>
            <w:right w:val="none" w:sz="0" w:space="0" w:color="auto"/>
          </w:divBdr>
        </w:div>
        <w:div w:id="862860413">
          <w:marLeft w:val="480"/>
          <w:marRight w:val="0"/>
          <w:marTop w:val="0"/>
          <w:marBottom w:val="0"/>
          <w:divBdr>
            <w:top w:val="none" w:sz="0" w:space="0" w:color="auto"/>
            <w:left w:val="none" w:sz="0" w:space="0" w:color="auto"/>
            <w:bottom w:val="none" w:sz="0" w:space="0" w:color="auto"/>
            <w:right w:val="none" w:sz="0" w:space="0" w:color="auto"/>
          </w:divBdr>
        </w:div>
        <w:div w:id="713312657">
          <w:marLeft w:val="480"/>
          <w:marRight w:val="0"/>
          <w:marTop w:val="0"/>
          <w:marBottom w:val="0"/>
          <w:divBdr>
            <w:top w:val="none" w:sz="0" w:space="0" w:color="auto"/>
            <w:left w:val="none" w:sz="0" w:space="0" w:color="auto"/>
            <w:bottom w:val="none" w:sz="0" w:space="0" w:color="auto"/>
            <w:right w:val="none" w:sz="0" w:space="0" w:color="auto"/>
          </w:divBdr>
        </w:div>
        <w:div w:id="1590188764">
          <w:marLeft w:val="480"/>
          <w:marRight w:val="0"/>
          <w:marTop w:val="0"/>
          <w:marBottom w:val="0"/>
          <w:divBdr>
            <w:top w:val="none" w:sz="0" w:space="0" w:color="auto"/>
            <w:left w:val="none" w:sz="0" w:space="0" w:color="auto"/>
            <w:bottom w:val="none" w:sz="0" w:space="0" w:color="auto"/>
            <w:right w:val="none" w:sz="0" w:space="0" w:color="auto"/>
          </w:divBdr>
        </w:div>
        <w:div w:id="1101293576">
          <w:marLeft w:val="480"/>
          <w:marRight w:val="0"/>
          <w:marTop w:val="0"/>
          <w:marBottom w:val="0"/>
          <w:divBdr>
            <w:top w:val="none" w:sz="0" w:space="0" w:color="auto"/>
            <w:left w:val="none" w:sz="0" w:space="0" w:color="auto"/>
            <w:bottom w:val="none" w:sz="0" w:space="0" w:color="auto"/>
            <w:right w:val="none" w:sz="0" w:space="0" w:color="auto"/>
          </w:divBdr>
        </w:div>
        <w:div w:id="840702245">
          <w:marLeft w:val="480"/>
          <w:marRight w:val="0"/>
          <w:marTop w:val="0"/>
          <w:marBottom w:val="0"/>
          <w:divBdr>
            <w:top w:val="none" w:sz="0" w:space="0" w:color="auto"/>
            <w:left w:val="none" w:sz="0" w:space="0" w:color="auto"/>
            <w:bottom w:val="none" w:sz="0" w:space="0" w:color="auto"/>
            <w:right w:val="none" w:sz="0" w:space="0" w:color="auto"/>
          </w:divBdr>
        </w:div>
        <w:div w:id="813715248">
          <w:marLeft w:val="480"/>
          <w:marRight w:val="0"/>
          <w:marTop w:val="0"/>
          <w:marBottom w:val="0"/>
          <w:divBdr>
            <w:top w:val="none" w:sz="0" w:space="0" w:color="auto"/>
            <w:left w:val="none" w:sz="0" w:space="0" w:color="auto"/>
            <w:bottom w:val="none" w:sz="0" w:space="0" w:color="auto"/>
            <w:right w:val="none" w:sz="0" w:space="0" w:color="auto"/>
          </w:divBdr>
        </w:div>
        <w:div w:id="129907215">
          <w:marLeft w:val="480"/>
          <w:marRight w:val="0"/>
          <w:marTop w:val="0"/>
          <w:marBottom w:val="0"/>
          <w:divBdr>
            <w:top w:val="none" w:sz="0" w:space="0" w:color="auto"/>
            <w:left w:val="none" w:sz="0" w:space="0" w:color="auto"/>
            <w:bottom w:val="none" w:sz="0" w:space="0" w:color="auto"/>
            <w:right w:val="none" w:sz="0" w:space="0" w:color="auto"/>
          </w:divBdr>
        </w:div>
        <w:div w:id="1656644317">
          <w:marLeft w:val="480"/>
          <w:marRight w:val="0"/>
          <w:marTop w:val="0"/>
          <w:marBottom w:val="0"/>
          <w:divBdr>
            <w:top w:val="none" w:sz="0" w:space="0" w:color="auto"/>
            <w:left w:val="none" w:sz="0" w:space="0" w:color="auto"/>
            <w:bottom w:val="none" w:sz="0" w:space="0" w:color="auto"/>
            <w:right w:val="none" w:sz="0" w:space="0" w:color="auto"/>
          </w:divBdr>
        </w:div>
        <w:div w:id="1333217074">
          <w:marLeft w:val="480"/>
          <w:marRight w:val="0"/>
          <w:marTop w:val="0"/>
          <w:marBottom w:val="0"/>
          <w:divBdr>
            <w:top w:val="none" w:sz="0" w:space="0" w:color="auto"/>
            <w:left w:val="none" w:sz="0" w:space="0" w:color="auto"/>
            <w:bottom w:val="none" w:sz="0" w:space="0" w:color="auto"/>
            <w:right w:val="none" w:sz="0" w:space="0" w:color="auto"/>
          </w:divBdr>
        </w:div>
        <w:div w:id="1895847805">
          <w:marLeft w:val="480"/>
          <w:marRight w:val="0"/>
          <w:marTop w:val="0"/>
          <w:marBottom w:val="0"/>
          <w:divBdr>
            <w:top w:val="none" w:sz="0" w:space="0" w:color="auto"/>
            <w:left w:val="none" w:sz="0" w:space="0" w:color="auto"/>
            <w:bottom w:val="none" w:sz="0" w:space="0" w:color="auto"/>
            <w:right w:val="none" w:sz="0" w:space="0" w:color="auto"/>
          </w:divBdr>
        </w:div>
        <w:div w:id="1852640638">
          <w:marLeft w:val="480"/>
          <w:marRight w:val="0"/>
          <w:marTop w:val="0"/>
          <w:marBottom w:val="0"/>
          <w:divBdr>
            <w:top w:val="none" w:sz="0" w:space="0" w:color="auto"/>
            <w:left w:val="none" w:sz="0" w:space="0" w:color="auto"/>
            <w:bottom w:val="none" w:sz="0" w:space="0" w:color="auto"/>
            <w:right w:val="none" w:sz="0" w:space="0" w:color="auto"/>
          </w:divBdr>
        </w:div>
        <w:div w:id="396975731">
          <w:marLeft w:val="480"/>
          <w:marRight w:val="0"/>
          <w:marTop w:val="0"/>
          <w:marBottom w:val="0"/>
          <w:divBdr>
            <w:top w:val="none" w:sz="0" w:space="0" w:color="auto"/>
            <w:left w:val="none" w:sz="0" w:space="0" w:color="auto"/>
            <w:bottom w:val="none" w:sz="0" w:space="0" w:color="auto"/>
            <w:right w:val="none" w:sz="0" w:space="0" w:color="auto"/>
          </w:divBdr>
        </w:div>
      </w:divsChild>
    </w:div>
    <w:div w:id="1968046627">
      <w:bodyDiv w:val="1"/>
      <w:marLeft w:val="0"/>
      <w:marRight w:val="0"/>
      <w:marTop w:val="0"/>
      <w:marBottom w:val="0"/>
      <w:divBdr>
        <w:top w:val="none" w:sz="0" w:space="0" w:color="auto"/>
        <w:left w:val="none" w:sz="0" w:space="0" w:color="auto"/>
        <w:bottom w:val="none" w:sz="0" w:space="0" w:color="auto"/>
        <w:right w:val="none" w:sz="0" w:space="0" w:color="auto"/>
      </w:divBdr>
      <w:divsChild>
        <w:div w:id="351299073">
          <w:marLeft w:val="480"/>
          <w:marRight w:val="0"/>
          <w:marTop w:val="0"/>
          <w:marBottom w:val="0"/>
          <w:divBdr>
            <w:top w:val="none" w:sz="0" w:space="0" w:color="auto"/>
            <w:left w:val="none" w:sz="0" w:space="0" w:color="auto"/>
            <w:bottom w:val="none" w:sz="0" w:space="0" w:color="auto"/>
            <w:right w:val="none" w:sz="0" w:space="0" w:color="auto"/>
          </w:divBdr>
        </w:div>
        <w:div w:id="1348600825">
          <w:marLeft w:val="480"/>
          <w:marRight w:val="0"/>
          <w:marTop w:val="0"/>
          <w:marBottom w:val="0"/>
          <w:divBdr>
            <w:top w:val="none" w:sz="0" w:space="0" w:color="auto"/>
            <w:left w:val="none" w:sz="0" w:space="0" w:color="auto"/>
            <w:bottom w:val="none" w:sz="0" w:space="0" w:color="auto"/>
            <w:right w:val="none" w:sz="0" w:space="0" w:color="auto"/>
          </w:divBdr>
        </w:div>
        <w:div w:id="1840075917">
          <w:marLeft w:val="480"/>
          <w:marRight w:val="0"/>
          <w:marTop w:val="0"/>
          <w:marBottom w:val="0"/>
          <w:divBdr>
            <w:top w:val="none" w:sz="0" w:space="0" w:color="auto"/>
            <w:left w:val="none" w:sz="0" w:space="0" w:color="auto"/>
            <w:bottom w:val="none" w:sz="0" w:space="0" w:color="auto"/>
            <w:right w:val="none" w:sz="0" w:space="0" w:color="auto"/>
          </w:divBdr>
        </w:div>
        <w:div w:id="1414202041">
          <w:marLeft w:val="480"/>
          <w:marRight w:val="0"/>
          <w:marTop w:val="0"/>
          <w:marBottom w:val="0"/>
          <w:divBdr>
            <w:top w:val="none" w:sz="0" w:space="0" w:color="auto"/>
            <w:left w:val="none" w:sz="0" w:space="0" w:color="auto"/>
            <w:bottom w:val="none" w:sz="0" w:space="0" w:color="auto"/>
            <w:right w:val="none" w:sz="0" w:space="0" w:color="auto"/>
          </w:divBdr>
        </w:div>
        <w:div w:id="1844853415">
          <w:marLeft w:val="480"/>
          <w:marRight w:val="0"/>
          <w:marTop w:val="0"/>
          <w:marBottom w:val="0"/>
          <w:divBdr>
            <w:top w:val="none" w:sz="0" w:space="0" w:color="auto"/>
            <w:left w:val="none" w:sz="0" w:space="0" w:color="auto"/>
            <w:bottom w:val="none" w:sz="0" w:space="0" w:color="auto"/>
            <w:right w:val="none" w:sz="0" w:space="0" w:color="auto"/>
          </w:divBdr>
        </w:div>
        <w:div w:id="891431528">
          <w:marLeft w:val="480"/>
          <w:marRight w:val="0"/>
          <w:marTop w:val="0"/>
          <w:marBottom w:val="0"/>
          <w:divBdr>
            <w:top w:val="none" w:sz="0" w:space="0" w:color="auto"/>
            <w:left w:val="none" w:sz="0" w:space="0" w:color="auto"/>
            <w:bottom w:val="none" w:sz="0" w:space="0" w:color="auto"/>
            <w:right w:val="none" w:sz="0" w:space="0" w:color="auto"/>
          </w:divBdr>
        </w:div>
        <w:div w:id="1522937862">
          <w:marLeft w:val="480"/>
          <w:marRight w:val="0"/>
          <w:marTop w:val="0"/>
          <w:marBottom w:val="0"/>
          <w:divBdr>
            <w:top w:val="none" w:sz="0" w:space="0" w:color="auto"/>
            <w:left w:val="none" w:sz="0" w:space="0" w:color="auto"/>
            <w:bottom w:val="none" w:sz="0" w:space="0" w:color="auto"/>
            <w:right w:val="none" w:sz="0" w:space="0" w:color="auto"/>
          </w:divBdr>
        </w:div>
        <w:div w:id="2087263271">
          <w:marLeft w:val="480"/>
          <w:marRight w:val="0"/>
          <w:marTop w:val="0"/>
          <w:marBottom w:val="0"/>
          <w:divBdr>
            <w:top w:val="none" w:sz="0" w:space="0" w:color="auto"/>
            <w:left w:val="none" w:sz="0" w:space="0" w:color="auto"/>
            <w:bottom w:val="none" w:sz="0" w:space="0" w:color="auto"/>
            <w:right w:val="none" w:sz="0" w:space="0" w:color="auto"/>
          </w:divBdr>
        </w:div>
        <w:div w:id="364017965">
          <w:marLeft w:val="480"/>
          <w:marRight w:val="0"/>
          <w:marTop w:val="0"/>
          <w:marBottom w:val="0"/>
          <w:divBdr>
            <w:top w:val="none" w:sz="0" w:space="0" w:color="auto"/>
            <w:left w:val="none" w:sz="0" w:space="0" w:color="auto"/>
            <w:bottom w:val="none" w:sz="0" w:space="0" w:color="auto"/>
            <w:right w:val="none" w:sz="0" w:space="0" w:color="auto"/>
          </w:divBdr>
        </w:div>
        <w:div w:id="1861507200">
          <w:marLeft w:val="480"/>
          <w:marRight w:val="0"/>
          <w:marTop w:val="0"/>
          <w:marBottom w:val="0"/>
          <w:divBdr>
            <w:top w:val="none" w:sz="0" w:space="0" w:color="auto"/>
            <w:left w:val="none" w:sz="0" w:space="0" w:color="auto"/>
            <w:bottom w:val="none" w:sz="0" w:space="0" w:color="auto"/>
            <w:right w:val="none" w:sz="0" w:space="0" w:color="auto"/>
          </w:divBdr>
        </w:div>
        <w:div w:id="1390769471">
          <w:marLeft w:val="480"/>
          <w:marRight w:val="0"/>
          <w:marTop w:val="0"/>
          <w:marBottom w:val="0"/>
          <w:divBdr>
            <w:top w:val="none" w:sz="0" w:space="0" w:color="auto"/>
            <w:left w:val="none" w:sz="0" w:space="0" w:color="auto"/>
            <w:bottom w:val="none" w:sz="0" w:space="0" w:color="auto"/>
            <w:right w:val="none" w:sz="0" w:space="0" w:color="auto"/>
          </w:divBdr>
        </w:div>
        <w:div w:id="287274444">
          <w:marLeft w:val="480"/>
          <w:marRight w:val="0"/>
          <w:marTop w:val="0"/>
          <w:marBottom w:val="0"/>
          <w:divBdr>
            <w:top w:val="none" w:sz="0" w:space="0" w:color="auto"/>
            <w:left w:val="none" w:sz="0" w:space="0" w:color="auto"/>
            <w:bottom w:val="none" w:sz="0" w:space="0" w:color="auto"/>
            <w:right w:val="none" w:sz="0" w:space="0" w:color="auto"/>
          </w:divBdr>
        </w:div>
        <w:div w:id="897007996">
          <w:marLeft w:val="480"/>
          <w:marRight w:val="0"/>
          <w:marTop w:val="0"/>
          <w:marBottom w:val="0"/>
          <w:divBdr>
            <w:top w:val="none" w:sz="0" w:space="0" w:color="auto"/>
            <w:left w:val="none" w:sz="0" w:space="0" w:color="auto"/>
            <w:bottom w:val="none" w:sz="0" w:space="0" w:color="auto"/>
            <w:right w:val="none" w:sz="0" w:space="0" w:color="auto"/>
          </w:divBdr>
        </w:div>
        <w:div w:id="1227954392">
          <w:marLeft w:val="480"/>
          <w:marRight w:val="0"/>
          <w:marTop w:val="0"/>
          <w:marBottom w:val="0"/>
          <w:divBdr>
            <w:top w:val="none" w:sz="0" w:space="0" w:color="auto"/>
            <w:left w:val="none" w:sz="0" w:space="0" w:color="auto"/>
            <w:bottom w:val="none" w:sz="0" w:space="0" w:color="auto"/>
            <w:right w:val="none" w:sz="0" w:space="0" w:color="auto"/>
          </w:divBdr>
        </w:div>
        <w:div w:id="347409985">
          <w:marLeft w:val="480"/>
          <w:marRight w:val="0"/>
          <w:marTop w:val="0"/>
          <w:marBottom w:val="0"/>
          <w:divBdr>
            <w:top w:val="none" w:sz="0" w:space="0" w:color="auto"/>
            <w:left w:val="none" w:sz="0" w:space="0" w:color="auto"/>
            <w:bottom w:val="none" w:sz="0" w:space="0" w:color="auto"/>
            <w:right w:val="none" w:sz="0" w:space="0" w:color="auto"/>
          </w:divBdr>
        </w:div>
        <w:div w:id="1685522381">
          <w:marLeft w:val="480"/>
          <w:marRight w:val="0"/>
          <w:marTop w:val="0"/>
          <w:marBottom w:val="0"/>
          <w:divBdr>
            <w:top w:val="none" w:sz="0" w:space="0" w:color="auto"/>
            <w:left w:val="none" w:sz="0" w:space="0" w:color="auto"/>
            <w:bottom w:val="none" w:sz="0" w:space="0" w:color="auto"/>
            <w:right w:val="none" w:sz="0" w:space="0" w:color="auto"/>
          </w:divBdr>
        </w:div>
        <w:div w:id="1440293973">
          <w:marLeft w:val="480"/>
          <w:marRight w:val="0"/>
          <w:marTop w:val="0"/>
          <w:marBottom w:val="0"/>
          <w:divBdr>
            <w:top w:val="none" w:sz="0" w:space="0" w:color="auto"/>
            <w:left w:val="none" w:sz="0" w:space="0" w:color="auto"/>
            <w:bottom w:val="none" w:sz="0" w:space="0" w:color="auto"/>
            <w:right w:val="none" w:sz="0" w:space="0" w:color="auto"/>
          </w:divBdr>
        </w:div>
        <w:div w:id="1700425511">
          <w:marLeft w:val="480"/>
          <w:marRight w:val="0"/>
          <w:marTop w:val="0"/>
          <w:marBottom w:val="0"/>
          <w:divBdr>
            <w:top w:val="none" w:sz="0" w:space="0" w:color="auto"/>
            <w:left w:val="none" w:sz="0" w:space="0" w:color="auto"/>
            <w:bottom w:val="none" w:sz="0" w:space="0" w:color="auto"/>
            <w:right w:val="none" w:sz="0" w:space="0" w:color="auto"/>
          </w:divBdr>
        </w:div>
        <w:div w:id="1555191019">
          <w:marLeft w:val="480"/>
          <w:marRight w:val="0"/>
          <w:marTop w:val="0"/>
          <w:marBottom w:val="0"/>
          <w:divBdr>
            <w:top w:val="none" w:sz="0" w:space="0" w:color="auto"/>
            <w:left w:val="none" w:sz="0" w:space="0" w:color="auto"/>
            <w:bottom w:val="none" w:sz="0" w:space="0" w:color="auto"/>
            <w:right w:val="none" w:sz="0" w:space="0" w:color="auto"/>
          </w:divBdr>
        </w:div>
        <w:div w:id="1846899609">
          <w:marLeft w:val="480"/>
          <w:marRight w:val="0"/>
          <w:marTop w:val="0"/>
          <w:marBottom w:val="0"/>
          <w:divBdr>
            <w:top w:val="none" w:sz="0" w:space="0" w:color="auto"/>
            <w:left w:val="none" w:sz="0" w:space="0" w:color="auto"/>
            <w:bottom w:val="none" w:sz="0" w:space="0" w:color="auto"/>
            <w:right w:val="none" w:sz="0" w:space="0" w:color="auto"/>
          </w:divBdr>
        </w:div>
        <w:div w:id="1428308775">
          <w:marLeft w:val="480"/>
          <w:marRight w:val="0"/>
          <w:marTop w:val="0"/>
          <w:marBottom w:val="0"/>
          <w:divBdr>
            <w:top w:val="none" w:sz="0" w:space="0" w:color="auto"/>
            <w:left w:val="none" w:sz="0" w:space="0" w:color="auto"/>
            <w:bottom w:val="none" w:sz="0" w:space="0" w:color="auto"/>
            <w:right w:val="none" w:sz="0" w:space="0" w:color="auto"/>
          </w:divBdr>
        </w:div>
        <w:div w:id="960965132">
          <w:marLeft w:val="480"/>
          <w:marRight w:val="0"/>
          <w:marTop w:val="0"/>
          <w:marBottom w:val="0"/>
          <w:divBdr>
            <w:top w:val="none" w:sz="0" w:space="0" w:color="auto"/>
            <w:left w:val="none" w:sz="0" w:space="0" w:color="auto"/>
            <w:bottom w:val="none" w:sz="0" w:space="0" w:color="auto"/>
            <w:right w:val="none" w:sz="0" w:space="0" w:color="auto"/>
          </w:divBdr>
        </w:div>
        <w:div w:id="817574516">
          <w:marLeft w:val="480"/>
          <w:marRight w:val="0"/>
          <w:marTop w:val="0"/>
          <w:marBottom w:val="0"/>
          <w:divBdr>
            <w:top w:val="none" w:sz="0" w:space="0" w:color="auto"/>
            <w:left w:val="none" w:sz="0" w:space="0" w:color="auto"/>
            <w:bottom w:val="none" w:sz="0" w:space="0" w:color="auto"/>
            <w:right w:val="none" w:sz="0" w:space="0" w:color="auto"/>
          </w:divBdr>
        </w:div>
        <w:div w:id="475268310">
          <w:marLeft w:val="480"/>
          <w:marRight w:val="0"/>
          <w:marTop w:val="0"/>
          <w:marBottom w:val="0"/>
          <w:divBdr>
            <w:top w:val="none" w:sz="0" w:space="0" w:color="auto"/>
            <w:left w:val="none" w:sz="0" w:space="0" w:color="auto"/>
            <w:bottom w:val="none" w:sz="0" w:space="0" w:color="auto"/>
            <w:right w:val="none" w:sz="0" w:space="0" w:color="auto"/>
          </w:divBdr>
        </w:div>
        <w:div w:id="366179484">
          <w:marLeft w:val="480"/>
          <w:marRight w:val="0"/>
          <w:marTop w:val="0"/>
          <w:marBottom w:val="0"/>
          <w:divBdr>
            <w:top w:val="none" w:sz="0" w:space="0" w:color="auto"/>
            <w:left w:val="none" w:sz="0" w:space="0" w:color="auto"/>
            <w:bottom w:val="none" w:sz="0" w:space="0" w:color="auto"/>
            <w:right w:val="none" w:sz="0" w:space="0" w:color="auto"/>
          </w:divBdr>
        </w:div>
        <w:div w:id="961502429">
          <w:marLeft w:val="480"/>
          <w:marRight w:val="0"/>
          <w:marTop w:val="0"/>
          <w:marBottom w:val="0"/>
          <w:divBdr>
            <w:top w:val="none" w:sz="0" w:space="0" w:color="auto"/>
            <w:left w:val="none" w:sz="0" w:space="0" w:color="auto"/>
            <w:bottom w:val="none" w:sz="0" w:space="0" w:color="auto"/>
            <w:right w:val="none" w:sz="0" w:space="0" w:color="auto"/>
          </w:divBdr>
        </w:div>
        <w:div w:id="809126871">
          <w:marLeft w:val="480"/>
          <w:marRight w:val="0"/>
          <w:marTop w:val="0"/>
          <w:marBottom w:val="0"/>
          <w:divBdr>
            <w:top w:val="none" w:sz="0" w:space="0" w:color="auto"/>
            <w:left w:val="none" w:sz="0" w:space="0" w:color="auto"/>
            <w:bottom w:val="none" w:sz="0" w:space="0" w:color="auto"/>
            <w:right w:val="none" w:sz="0" w:space="0" w:color="auto"/>
          </w:divBdr>
        </w:div>
        <w:div w:id="276105228">
          <w:marLeft w:val="480"/>
          <w:marRight w:val="0"/>
          <w:marTop w:val="0"/>
          <w:marBottom w:val="0"/>
          <w:divBdr>
            <w:top w:val="none" w:sz="0" w:space="0" w:color="auto"/>
            <w:left w:val="none" w:sz="0" w:space="0" w:color="auto"/>
            <w:bottom w:val="none" w:sz="0" w:space="0" w:color="auto"/>
            <w:right w:val="none" w:sz="0" w:space="0" w:color="auto"/>
          </w:divBdr>
        </w:div>
        <w:div w:id="929316203">
          <w:marLeft w:val="480"/>
          <w:marRight w:val="0"/>
          <w:marTop w:val="0"/>
          <w:marBottom w:val="0"/>
          <w:divBdr>
            <w:top w:val="none" w:sz="0" w:space="0" w:color="auto"/>
            <w:left w:val="none" w:sz="0" w:space="0" w:color="auto"/>
            <w:bottom w:val="none" w:sz="0" w:space="0" w:color="auto"/>
            <w:right w:val="none" w:sz="0" w:space="0" w:color="auto"/>
          </w:divBdr>
        </w:div>
        <w:div w:id="1577938999">
          <w:marLeft w:val="480"/>
          <w:marRight w:val="0"/>
          <w:marTop w:val="0"/>
          <w:marBottom w:val="0"/>
          <w:divBdr>
            <w:top w:val="none" w:sz="0" w:space="0" w:color="auto"/>
            <w:left w:val="none" w:sz="0" w:space="0" w:color="auto"/>
            <w:bottom w:val="none" w:sz="0" w:space="0" w:color="auto"/>
            <w:right w:val="none" w:sz="0" w:space="0" w:color="auto"/>
          </w:divBdr>
        </w:div>
        <w:div w:id="652872461">
          <w:marLeft w:val="480"/>
          <w:marRight w:val="0"/>
          <w:marTop w:val="0"/>
          <w:marBottom w:val="0"/>
          <w:divBdr>
            <w:top w:val="none" w:sz="0" w:space="0" w:color="auto"/>
            <w:left w:val="none" w:sz="0" w:space="0" w:color="auto"/>
            <w:bottom w:val="none" w:sz="0" w:space="0" w:color="auto"/>
            <w:right w:val="none" w:sz="0" w:space="0" w:color="auto"/>
          </w:divBdr>
        </w:div>
        <w:div w:id="1788887092">
          <w:marLeft w:val="480"/>
          <w:marRight w:val="0"/>
          <w:marTop w:val="0"/>
          <w:marBottom w:val="0"/>
          <w:divBdr>
            <w:top w:val="none" w:sz="0" w:space="0" w:color="auto"/>
            <w:left w:val="none" w:sz="0" w:space="0" w:color="auto"/>
            <w:bottom w:val="none" w:sz="0" w:space="0" w:color="auto"/>
            <w:right w:val="none" w:sz="0" w:space="0" w:color="auto"/>
          </w:divBdr>
        </w:div>
        <w:div w:id="664212326">
          <w:marLeft w:val="480"/>
          <w:marRight w:val="0"/>
          <w:marTop w:val="0"/>
          <w:marBottom w:val="0"/>
          <w:divBdr>
            <w:top w:val="none" w:sz="0" w:space="0" w:color="auto"/>
            <w:left w:val="none" w:sz="0" w:space="0" w:color="auto"/>
            <w:bottom w:val="none" w:sz="0" w:space="0" w:color="auto"/>
            <w:right w:val="none" w:sz="0" w:space="0" w:color="auto"/>
          </w:divBdr>
        </w:div>
        <w:div w:id="1012992694">
          <w:marLeft w:val="480"/>
          <w:marRight w:val="0"/>
          <w:marTop w:val="0"/>
          <w:marBottom w:val="0"/>
          <w:divBdr>
            <w:top w:val="none" w:sz="0" w:space="0" w:color="auto"/>
            <w:left w:val="none" w:sz="0" w:space="0" w:color="auto"/>
            <w:bottom w:val="none" w:sz="0" w:space="0" w:color="auto"/>
            <w:right w:val="none" w:sz="0" w:space="0" w:color="auto"/>
          </w:divBdr>
        </w:div>
        <w:div w:id="1911958517">
          <w:marLeft w:val="480"/>
          <w:marRight w:val="0"/>
          <w:marTop w:val="0"/>
          <w:marBottom w:val="0"/>
          <w:divBdr>
            <w:top w:val="none" w:sz="0" w:space="0" w:color="auto"/>
            <w:left w:val="none" w:sz="0" w:space="0" w:color="auto"/>
            <w:bottom w:val="none" w:sz="0" w:space="0" w:color="auto"/>
            <w:right w:val="none" w:sz="0" w:space="0" w:color="auto"/>
          </w:divBdr>
        </w:div>
        <w:div w:id="1744374366">
          <w:marLeft w:val="480"/>
          <w:marRight w:val="0"/>
          <w:marTop w:val="0"/>
          <w:marBottom w:val="0"/>
          <w:divBdr>
            <w:top w:val="none" w:sz="0" w:space="0" w:color="auto"/>
            <w:left w:val="none" w:sz="0" w:space="0" w:color="auto"/>
            <w:bottom w:val="none" w:sz="0" w:space="0" w:color="auto"/>
            <w:right w:val="none" w:sz="0" w:space="0" w:color="auto"/>
          </w:divBdr>
        </w:div>
        <w:div w:id="1214849557">
          <w:marLeft w:val="480"/>
          <w:marRight w:val="0"/>
          <w:marTop w:val="0"/>
          <w:marBottom w:val="0"/>
          <w:divBdr>
            <w:top w:val="none" w:sz="0" w:space="0" w:color="auto"/>
            <w:left w:val="none" w:sz="0" w:space="0" w:color="auto"/>
            <w:bottom w:val="none" w:sz="0" w:space="0" w:color="auto"/>
            <w:right w:val="none" w:sz="0" w:space="0" w:color="auto"/>
          </w:divBdr>
        </w:div>
        <w:div w:id="120924794">
          <w:marLeft w:val="480"/>
          <w:marRight w:val="0"/>
          <w:marTop w:val="0"/>
          <w:marBottom w:val="0"/>
          <w:divBdr>
            <w:top w:val="none" w:sz="0" w:space="0" w:color="auto"/>
            <w:left w:val="none" w:sz="0" w:space="0" w:color="auto"/>
            <w:bottom w:val="none" w:sz="0" w:space="0" w:color="auto"/>
            <w:right w:val="none" w:sz="0" w:space="0" w:color="auto"/>
          </w:divBdr>
        </w:div>
        <w:div w:id="522086853">
          <w:marLeft w:val="480"/>
          <w:marRight w:val="0"/>
          <w:marTop w:val="0"/>
          <w:marBottom w:val="0"/>
          <w:divBdr>
            <w:top w:val="none" w:sz="0" w:space="0" w:color="auto"/>
            <w:left w:val="none" w:sz="0" w:space="0" w:color="auto"/>
            <w:bottom w:val="none" w:sz="0" w:space="0" w:color="auto"/>
            <w:right w:val="none" w:sz="0" w:space="0" w:color="auto"/>
          </w:divBdr>
        </w:div>
        <w:div w:id="1235239941">
          <w:marLeft w:val="480"/>
          <w:marRight w:val="0"/>
          <w:marTop w:val="0"/>
          <w:marBottom w:val="0"/>
          <w:divBdr>
            <w:top w:val="none" w:sz="0" w:space="0" w:color="auto"/>
            <w:left w:val="none" w:sz="0" w:space="0" w:color="auto"/>
            <w:bottom w:val="none" w:sz="0" w:space="0" w:color="auto"/>
            <w:right w:val="none" w:sz="0" w:space="0" w:color="auto"/>
          </w:divBdr>
        </w:div>
        <w:div w:id="480535670">
          <w:marLeft w:val="480"/>
          <w:marRight w:val="0"/>
          <w:marTop w:val="0"/>
          <w:marBottom w:val="0"/>
          <w:divBdr>
            <w:top w:val="none" w:sz="0" w:space="0" w:color="auto"/>
            <w:left w:val="none" w:sz="0" w:space="0" w:color="auto"/>
            <w:bottom w:val="none" w:sz="0" w:space="0" w:color="auto"/>
            <w:right w:val="none" w:sz="0" w:space="0" w:color="auto"/>
          </w:divBdr>
        </w:div>
        <w:div w:id="862941697">
          <w:marLeft w:val="480"/>
          <w:marRight w:val="0"/>
          <w:marTop w:val="0"/>
          <w:marBottom w:val="0"/>
          <w:divBdr>
            <w:top w:val="none" w:sz="0" w:space="0" w:color="auto"/>
            <w:left w:val="none" w:sz="0" w:space="0" w:color="auto"/>
            <w:bottom w:val="none" w:sz="0" w:space="0" w:color="auto"/>
            <w:right w:val="none" w:sz="0" w:space="0" w:color="auto"/>
          </w:divBdr>
        </w:div>
        <w:div w:id="1228809682">
          <w:marLeft w:val="480"/>
          <w:marRight w:val="0"/>
          <w:marTop w:val="0"/>
          <w:marBottom w:val="0"/>
          <w:divBdr>
            <w:top w:val="none" w:sz="0" w:space="0" w:color="auto"/>
            <w:left w:val="none" w:sz="0" w:space="0" w:color="auto"/>
            <w:bottom w:val="none" w:sz="0" w:space="0" w:color="auto"/>
            <w:right w:val="none" w:sz="0" w:space="0" w:color="auto"/>
          </w:divBdr>
        </w:div>
        <w:div w:id="71126509">
          <w:marLeft w:val="480"/>
          <w:marRight w:val="0"/>
          <w:marTop w:val="0"/>
          <w:marBottom w:val="0"/>
          <w:divBdr>
            <w:top w:val="none" w:sz="0" w:space="0" w:color="auto"/>
            <w:left w:val="none" w:sz="0" w:space="0" w:color="auto"/>
            <w:bottom w:val="none" w:sz="0" w:space="0" w:color="auto"/>
            <w:right w:val="none" w:sz="0" w:space="0" w:color="auto"/>
          </w:divBdr>
        </w:div>
        <w:div w:id="509291971">
          <w:marLeft w:val="480"/>
          <w:marRight w:val="0"/>
          <w:marTop w:val="0"/>
          <w:marBottom w:val="0"/>
          <w:divBdr>
            <w:top w:val="none" w:sz="0" w:space="0" w:color="auto"/>
            <w:left w:val="none" w:sz="0" w:space="0" w:color="auto"/>
            <w:bottom w:val="none" w:sz="0" w:space="0" w:color="auto"/>
            <w:right w:val="none" w:sz="0" w:space="0" w:color="auto"/>
          </w:divBdr>
        </w:div>
        <w:div w:id="879902264">
          <w:marLeft w:val="480"/>
          <w:marRight w:val="0"/>
          <w:marTop w:val="0"/>
          <w:marBottom w:val="0"/>
          <w:divBdr>
            <w:top w:val="none" w:sz="0" w:space="0" w:color="auto"/>
            <w:left w:val="none" w:sz="0" w:space="0" w:color="auto"/>
            <w:bottom w:val="none" w:sz="0" w:space="0" w:color="auto"/>
            <w:right w:val="none" w:sz="0" w:space="0" w:color="auto"/>
          </w:divBdr>
        </w:div>
        <w:div w:id="112603468">
          <w:marLeft w:val="480"/>
          <w:marRight w:val="0"/>
          <w:marTop w:val="0"/>
          <w:marBottom w:val="0"/>
          <w:divBdr>
            <w:top w:val="none" w:sz="0" w:space="0" w:color="auto"/>
            <w:left w:val="none" w:sz="0" w:space="0" w:color="auto"/>
            <w:bottom w:val="none" w:sz="0" w:space="0" w:color="auto"/>
            <w:right w:val="none" w:sz="0" w:space="0" w:color="auto"/>
          </w:divBdr>
        </w:div>
        <w:div w:id="974600105">
          <w:marLeft w:val="480"/>
          <w:marRight w:val="0"/>
          <w:marTop w:val="0"/>
          <w:marBottom w:val="0"/>
          <w:divBdr>
            <w:top w:val="none" w:sz="0" w:space="0" w:color="auto"/>
            <w:left w:val="none" w:sz="0" w:space="0" w:color="auto"/>
            <w:bottom w:val="none" w:sz="0" w:space="0" w:color="auto"/>
            <w:right w:val="none" w:sz="0" w:space="0" w:color="auto"/>
          </w:divBdr>
        </w:div>
        <w:div w:id="1719890567">
          <w:marLeft w:val="480"/>
          <w:marRight w:val="0"/>
          <w:marTop w:val="0"/>
          <w:marBottom w:val="0"/>
          <w:divBdr>
            <w:top w:val="none" w:sz="0" w:space="0" w:color="auto"/>
            <w:left w:val="none" w:sz="0" w:space="0" w:color="auto"/>
            <w:bottom w:val="none" w:sz="0" w:space="0" w:color="auto"/>
            <w:right w:val="none" w:sz="0" w:space="0" w:color="auto"/>
          </w:divBdr>
        </w:div>
        <w:div w:id="1503738318">
          <w:marLeft w:val="480"/>
          <w:marRight w:val="0"/>
          <w:marTop w:val="0"/>
          <w:marBottom w:val="0"/>
          <w:divBdr>
            <w:top w:val="none" w:sz="0" w:space="0" w:color="auto"/>
            <w:left w:val="none" w:sz="0" w:space="0" w:color="auto"/>
            <w:bottom w:val="none" w:sz="0" w:space="0" w:color="auto"/>
            <w:right w:val="none" w:sz="0" w:space="0" w:color="auto"/>
          </w:divBdr>
        </w:div>
        <w:div w:id="979578960">
          <w:marLeft w:val="480"/>
          <w:marRight w:val="0"/>
          <w:marTop w:val="0"/>
          <w:marBottom w:val="0"/>
          <w:divBdr>
            <w:top w:val="none" w:sz="0" w:space="0" w:color="auto"/>
            <w:left w:val="none" w:sz="0" w:space="0" w:color="auto"/>
            <w:bottom w:val="none" w:sz="0" w:space="0" w:color="auto"/>
            <w:right w:val="none" w:sz="0" w:space="0" w:color="auto"/>
          </w:divBdr>
        </w:div>
        <w:div w:id="374041771">
          <w:marLeft w:val="480"/>
          <w:marRight w:val="0"/>
          <w:marTop w:val="0"/>
          <w:marBottom w:val="0"/>
          <w:divBdr>
            <w:top w:val="none" w:sz="0" w:space="0" w:color="auto"/>
            <w:left w:val="none" w:sz="0" w:space="0" w:color="auto"/>
            <w:bottom w:val="none" w:sz="0" w:space="0" w:color="auto"/>
            <w:right w:val="none" w:sz="0" w:space="0" w:color="auto"/>
          </w:divBdr>
        </w:div>
        <w:div w:id="2075469944">
          <w:marLeft w:val="480"/>
          <w:marRight w:val="0"/>
          <w:marTop w:val="0"/>
          <w:marBottom w:val="0"/>
          <w:divBdr>
            <w:top w:val="none" w:sz="0" w:space="0" w:color="auto"/>
            <w:left w:val="none" w:sz="0" w:space="0" w:color="auto"/>
            <w:bottom w:val="none" w:sz="0" w:space="0" w:color="auto"/>
            <w:right w:val="none" w:sz="0" w:space="0" w:color="auto"/>
          </w:divBdr>
        </w:div>
        <w:div w:id="217206236">
          <w:marLeft w:val="480"/>
          <w:marRight w:val="0"/>
          <w:marTop w:val="0"/>
          <w:marBottom w:val="0"/>
          <w:divBdr>
            <w:top w:val="none" w:sz="0" w:space="0" w:color="auto"/>
            <w:left w:val="none" w:sz="0" w:space="0" w:color="auto"/>
            <w:bottom w:val="none" w:sz="0" w:space="0" w:color="auto"/>
            <w:right w:val="none" w:sz="0" w:space="0" w:color="auto"/>
          </w:divBdr>
        </w:div>
        <w:div w:id="360201783">
          <w:marLeft w:val="480"/>
          <w:marRight w:val="0"/>
          <w:marTop w:val="0"/>
          <w:marBottom w:val="0"/>
          <w:divBdr>
            <w:top w:val="none" w:sz="0" w:space="0" w:color="auto"/>
            <w:left w:val="none" w:sz="0" w:space="0" w:color="auto"/>
            <w:bottom w:val="none" w:sz="0" w:space="0" w:color="auto"/>
            <w:right w:val="none" w:sz="0" w:space="0" w:color="auto"/>
          </w:divBdr>
        </w:div>
        <w:div w:id="1705404524">
          <w:marLeft w:val="480"/>
          <w:marRight w:val="0"/>
          <w:marTop w:val="0"/>
          <w:marBottom w:val="0"/>
          <w:divBdr>
            <w:top w:val="none" w:sz="0" w:space="0" w:color="auto"/>
            <w:left w:val="none" w:sz="0" w:space="0" w:color="auto"/>
            <w:bottom w:val="none" w:sz="0" w:space="0" w:color="auto"/>
            <w:right w:val="none" w:sz="0" w:space="0" w:color="auto"/>
          </w:divBdr>
        </w:div>
        <w:div w:id="676350708">
          <w:marLeft w:val="480"/>
          <w:marRight w:val="0"/>
          <w:marTop w:val="0"/>
          <w:marBottom w:val="0"/>
          <w:divBdr>
            <w:top w:val="none" w:sz="0" w:space="0" w:color="auto"/>
            <w:left w:val="none" w:sz="0" w:space="0" w:color="auto"/>
            <w:bottom w:val="none" w:sz="0" w:space="0" w:color="auto"/>
            <w:right w:val="none" w:sz="0" w:space="0" w:color="auto"/>
          </w:divBdr>
        </w:div>
        <w:div w:id="260528383">
          <w:marLeft w:val="480"/>
          <w:marRight w:val="0"/>
          <w:marTop w:val="0"/>
          <w:marBottom w:val="0"/>
          <w:divBdr>
            <w:top w:val="none" w:sz="0" w:space="0" w:color="auto"/>
            <w:left w:val="none" w:sz="0" w:space="0" w:color="auto"/>
            <w:bottom w:val="none" w:sz="0" w:space="0" w:color="auto"/>
            <w:right w:val="none" w:sz="0" w:space="0" w:color="auto"/>
          </w:divBdr>
        </w:div>
        <w:div w:id="1673532111">
          <w:marLeft w:val="480"/>
          <w:marRight w:val="0"/>
          <w:marTop w:val="0"/>
          <w:marBottom w:val="0"/>
          <w:divBdr>
            <w:top w:val="none" w:sz="0" w:space="0" w:color="auto"/>
            <w:left w:val="none" w:sz="0" w:space="0" w:color="auto"/>
            <w:bottom w:val="none" w:sz="0" w:space="0" w:color="auto"/>
            <w:right w:val="none" w:sz="0" w:space="0" w:color="auto"/>
          </w:divBdr>
        </w:div>
        <w:div w:id="623459755">
          <w:marLeft w:val="480"/>
          <w:marRight w:val="0"/>
          <w:marTop w:val="0"/>
          <w:marBottom w:val="0"/>
          <w:divBdr>
            <w:top w:val="none" w:sz="0" w:space="0" w:color="auto"/>
            <w:left w:val="none" w:sz="0" w:space="0" w:color="auto"/>
            <w:bottom w:val="none" w:sz="0" w:space="0" w:color="auto"/>
            <w:right w:val="none" w:sz="0" w:space="0" w:color="auto"/>
          </w:divBdr>
        </w:div>
        <w:div w:id="1366754337">
          <w:marLeft w:val="480"/>
          <w:marRight w:val="0"/>
          <w:marTop w:val="0"/>
          <w:marBottom w:val="0"/>
          <w:divBdr>
            <w:top w:val="none" w:sz="0" w:space="0" w:color="auto"/>
            <w:left w:val="none" w:sz="0" w:space="0" w:color="auto"/>
            <w:bottom w:val="none" w:sz="0" w:space="0" w:color="auto"/>
            <w:right w:val="none" w:sz="0" w:space="0" w:color="auto"/>
          </w:divBdr>
        </w:div>
        <w:div w:id="2104763533">
          <w:marLeft w:val="480"/>
          <w:marRight w:val="0"/>
          <w:marTop w:val="0"/>
          <w:marBottom w:val="0"/>
          <w:divBdr>
            <w:top w:val="none" w:sz="0" w:space="0" w:color="auto"/>
            <w:left w:val="none" w:sz="0" w:space="0" w:color="auto"/>
            <w:bottom w:val="none" w:sz="0" w:space="0" w:color="auto"/>
            <w:right w:val="none" w:sz="0" w:space="0" w:color="auto"/>
          </w:divBdr>
        </w:div>
        <w:div w:id="1521118327">
          <w:marLeft w:val="480"/>
          <w:marRight w:val="0"/>
          <w:marTop w:val="0"/>
          <w:marBottom w:val="0"/>
          <w:divBdr>
            <w:top w:val="none" w:sz="0" w:space="0" w:color="auto"/>
            <w:left w:val="none" w:sz="0" w:space="0" w:color="auto"/>
            <w:bottom w:val="none" w:sz="0" w:space="0" w:color="auto"/>
            <w:right w:val="none" w:sz="0" w:space="0" w:color="auto"/>
          </w:divBdr>
        </w:div>
        <w:div w:id="917399081">
          <w:marLeft w:val="480"/>
          <w:marRight w:val="0"/>
          <w:marTop w:val="0"/>
          <w:marBottom w:val="0"/>
          <w:divBdr>
            <w:top w:val="none" w:sz="0" w:space="0" w:color="auto"/>
            <w:left w:val="none" w:sz="0" w:space="0" w:color="auto"/>
            <w:bottom w:val="none" w:sz="0" w:space="0" w:color="auto"/>
            <w:right w:val="none" w:sz="0" w:space="0" w:color="auto"/>
          </w:divBdr>
        </w:div>
        <w:div w:id="1371028294">
          <w:marLeft w:val="480"/>
          <w:marRight w:val="0"/>
          <w:marTop w:val="0"/>
          <w:marBottom w:val="0"/>
          <w:divBdr>
            <w:top w:val="none" w:sz="0" w:space="0" w:color="auto"/>
            <w:left w:val="none" w:sz="0" w:space="0" w:color="auto"/>
            <w:bottom w:val="none" w:sz="0" w:space="0" w:color="auto"/>
            <w:right w:val="none" w:sz="0" w:space="0" w:color="auto"/>
          </w:divBdr>
        </w:div>
        <w:div w:id="266817727">
          <w:marLeft w:val="480"/>
          <w:marRight w:val="0"/>
          <w:marTop w:val="0"/>
          <w:marBottom w:val="0"/>
          <w:divBdr>
            <w:top w:val="none" w:sz="0" w:space="0" w:color="auto"/>
            <w:left w:val="none" w:sz="0" w:space="0" w:color="auto"/>
            <w:bottom w:val="none" w:sz="0" w:space="0" w:color="auto"/>
            <w:right w:val="none" w:sz="0" w:space="0" w:color="auto"/>
          </w:divBdr>
        </w:div>
        <w:div w:id="1144156071">
          <w:marLeft w:val="480"/>
          <w:marRight w:val="0"/>
          <w:marTop w:val="0"/>
          <w:marBottom w:val="0"/>
          <w:divBdr>
            <w:top w:val="none" w:sz="0" w:space="0" w:color="auto"/>
            <w:left w:val="none" w:sz="0" w:space="0" w:color="auto"/>
            <w:bottom w:val="none" w:sz="0" w:space="0" w:color="auto"/>
            <w:right w:val="none" w:sz="0" w:space="0" w:color="auto"/>
          </w:divBdr>
        </w:div>
        <w:div w:id="2009014197">
          <w:marLeft w:val="480"/>
          <w:marRight w:val="0"/>
          <w:marTop w:val="0"/>
          <w:marBottom w:val="0"/>
          <w:divBdr>
            <w:top w:val="none" w:sz="0" w:space="0" w:color="auto"/>
            <w:left w:val="none" w:sz="0" w:space="0" w:color="auto"/>
            <w:bottom w:val="none" w:sz="0" w:space="0" w:color="auto"/>
            <w:right w:val="none" w:sz="0" w:space="0" w:color="auto"/>
          </w:divBdr>
        </w:div>
        <w:div w:id="1911309611">
          <w:marLeft w:val="480"/>
          <w:marRight w:val="0"/>
          <w:marTop w:val="0"/>
          <w:marBottom w:val="0"/>
          <w:divBdr>
            <w:top w:val="none" w:sz="0" w:space="0" w:color="auto"/>
            <w:left w:val="none" w:sz="0" w:space="0" w:color="auto"/>
            <w:bottom w:val="none" w:sz="0" w:space="0" w:color="auto"/>
            <w:right w:val="none" w:sz="0" w:space="0" w:color="auto"/>
          </w:divBdr>
        </w:div>
        <w:div w:id="651565692">
          <w:marLeft w:val="480"/>
          <w:marRight w:val="0"/>
          <w:marTop w:val="0"/>
          <w:marBottom w:val="0"/>
          <w:divBdr>
            <w:top w:val="none" w:sz="0" w:space="0" w:color="auto"/>
            <w:left w:val="none" w:sz="0" w:space="0" w:color="auto"/>
            <w:bottom w:val="none" w:sz="0" w:space="0" w:color="auto"/>
            <w:right w:val="none" w:sz="0" w:space="0" w:color="auto"/>
          </w:divBdr>
        </w:div>
        <w:div w:id="251625112">
          <w:marLeft w:val="480"/>
          <w:marRight w:val="0"/>
          <w:marTop w:val="0"/>
          <w:marBottom w:val="0"/>
          <w:divBdr>
            <w:top w:val="none" w:sz="0" w:space="0" w:color="auto"/>
            <w:left w:val="none" w:sz="0" w:space="0" w:color="auto"/>
            <w:bottom w:val="none" w:sz="0" w:space="0" w:color="auto"/>
            <w:right w:val="none" w:sz="0" w:space="0" w:color="auto"/>
          </w:divBdr>
        </w:div>
        <w:div w:id="1286539300">
          <w:marLeft w:val="480"/>
          <w:marRight w:val="0"/>
          <w:marTop w:val="0"/>
          <w:marBottom w:val="0"/>
          <w:divBdr>
            <w:top w:val="none" w:sz="0" w:space="0" w:color="auto"/>
            <w:left w:val="none" w:sz="0" w:space="0" w:color="auto"/>
            <w:bottom w:val="none" w:sz="0" w:space="0" w:color="auto"/>
            <w:right w:val="none" w:sz="0" w:space="0" w:color="auto"/>
          </w:divBdr>
        </w:div>
        <w:div w:id="1635520611">
          <w:marLeft w:val="480"/>
          <w:marRight w:val="0"/>
          <w:marTop w:val="0"/>
          <w:marBottom w:val="0"/>
          <w:divBdr>
            <w:top w:val="none" w:sz="0" w:space="0" w:color="auto"/>
            <w:left w:val="none" w:sz="0" w:space="0" w:color="auto"/>
            <w:bottom w:val="none" w:sz="0" w:space="0" w:color="auto"/>
            <w:right w:val="none" w:sz="0" w:space="0" w:color="auto"/>
          </w:divBdr>
        </w:div>
        <w:div w:id="1134640351">
          <w:marLeft w:val="480"/>
          <w:marRight w:val="0"/>
          <w:marTop w:val="0"/>
          <w:marBottom w:val="0"/>
          <w:divBdr>
            <w:top w:val="none" w:sz="0" w:space="0" w:color="auto"/>
            <w:left w:val="none" w:sz="0" w:space="0" w:color="auto"/>
            <w:bottom w:val="none" w:sz="0" w:space="0" w:color="auto"/>
            <w:right w:val="none" w:sz="0" w:space="0" w:color="auto"/>
          </w:divBdr>
        </w:div>
        <w:div w:id="1307513452">
          <w:marLeft w:val="480"/>
          <w:marRight w:val="0"/>
          <w:marTop w:val="0"/>
          <w:marBottom w:val="0"/>
          <w:divBdr>
            <w:top w:val="none" w:sz="0" w:space="0" w:color="auto"/>
            <w:left w:val="none" w:sz="0" w:space="0" w:color="auto"/>
            <w:bottom w:val="none" w:sz="0" w:space="0" w:color="auto"/>
            <w:right w:val="none" w:sz="0" w:space="0" w:color="auto"/>
          </w:divBdr>
        </w:div>
        <w:div w:id="1134564046">
          <w:marLeft w:val="480"/>
          <w:marRight w:val="0"/>
          <w:marTop w:val="0"/>
          <w:marBottom w:val="0"/>
          <w:divBdr>
            <w:top w:val="none" w:sz="0" w:space="0" w:color="auto"/>
            <w:left w:val="none" w:sz="0" w:space="0" w:color="auto"/>
            <w:bottom w:val="none" w:sz="0" w:space="0" w:color="auto"/>
            <w:right w:val="none" w:sz="0" w:space="0" w:color="auto"/>
          </w:divBdr>
        </w:div>
      </w:divsChild>
    </w:div>
    <w:div w:id="1970738790">
      <w:bodyDiv w:val="1"/>
      <w:marLeft w:val="0"/>
      <w:marRight w:val="0"/>
      <w:marTop w:val="0"/>
      <w:marBottom w:val="0"/>
      <w:divBdr>
        <w:top w:val="none" w:sz="0" w:space="0" w:color="auto"/>
        <w:left w:val="none" w:sz="0" w:space="0" w:color="auto"/>
        <w:bottom w:val="none" w:sz="0" w:space="0" w:color="auto"/>
        <w:right w:val="none" w:sz="0" w:space="0" w:color="auto"/>
      </w:divBdr>
      <w:divsChild>
        <w:div w:id="717822320">
          <w:marLeft w:val="480"/>
          <w:marRight w:val="0"/>
          <w:marTop w:val="0"/>
          <w:marBottom w:val="0"/>
          <w:divBdr>
            <w:top w:val="none" w:sz="0" w:space="0" w:color="auto"/>
            <w:left w:val="none" w:sz="0" w:space="0" w:color="auto"/>
            <w:bottom w:val="none" w:sz="0" w:space="0" w:color="auto"/>
            <w:right w:val="none" w:sz="0" w:space="0" w:color="auto"/>
          </w:divBdr>
        </w:div>
        <w:div w:id="2079862777">
          <w:marLeft w:val="480"/>
          <w:marRight w:val="0"/>
          <w:marTop w:val="0"/>
          <w:marBottom w:val="0"/>
          <w:divBdr>
            <w:top w:val="none" w:sz="0" w:space="0" w:color="auto"/>
            <w:left w:val="none" w:sz="0" w:space="0" w:color="auto"/>
            <w:bottom w:val="none" w:sz="0" w:space="0" w:color="auto"/>
            <w:right w:val="none" w:sz="0" w:space="0" w:color="auto"/>
          </w:divBdr>
        </w:div>
        <w:div w:id="1976330511">
          <w:marLeft w:val="480"/>
          <w:marRight w:val="0"/>
          <w:marTop w:val="0"/>
          <w:marBottom w:val="0"/>
          <w:divBdr>
            <w:top w:val="none" w:sz="0" w:space="0" w:color="auto"/>
            <w:left w:val="none" w:sz="0" w:space="0" w:color="auto"/>
            <w:bottom w:val="none" w:sz="0" w:space="0" w:color="auto"/>
            <w:right w:val="none" w:sz="0" w:space="0" w:color="auto"/>
          </w:divBdr>
        </w:div>
        <w:div w:id="2095591498">
          <w:marLeft w:val="480"/>
          <w:marRight w:val="0"/>
          <w:marTop w:val="0"/>
          <w:marBottom w:val="0"/>
          <w:divBdr>
            <w:top w:val="none" w:sz="0" w:space="0" w:color="auto"/>
            <w:left w:val="none" w:sz="0" w:space="0" w:color="auto"/>
            <w:bottom w:val="none" w:sz="0" w:space="0" w:color="auto"/>
            <w:right w:val="none" w:sz="0" w:space="0" w:color="auto"/>
          </w:divBdr>
        </w:div>
        <w:div w:id="615212789">
          <w:marLeft w:val="480"/>
          <w:marRight w:val="0"/>
          <w:marTop w:val="0"/>
          <w:marBottom w:val="0"/>
          <w:divBdr>
            <w:top w:val="none" w:sz="0" w:space="0" w:color="auto"/>
            <w:left w:val="none" w:sz="0" w:space="0" w:color="auto"/>
            <w:bottom w:val="none" w:sz="0" w:space="0" w:color="auto"/>
            <w:right w:val="none" w:sz="0" w:space="0" w:color="auto"/>
          </w:divBdr>
        </w:div>
        <w:div w:id="1834175663">
          <w:marLeft w:val="480"/>
          <w:marRight w:val="0"/>
          <w:marTop w:val="0"/>
          <w:marBottom w:val="0"/>
          <w:divBdr>
            <w:top w:val="none" w:sz="0" w:space="0" w:color="auto"/>
            <w:left w:val="none" w:sz="0" w:space="0" w:color="auto"/>
            <w:bottom w:val="none" w:sz="0" w:space="0" w:color="auto"/>
            <w:right w:val="none" w:sz="0" w:space="0" w:color="auto"/>
          </w:divBdr>
        </w:div>
        <w:div w:id="2105346329">
          <w:marLeft w:val="480"/>
          <w:marRight w:val="0"/>
          <w:marTop w:val="0"/>
          <w:marBottom w:val="0"/>
          <w:divBdr>
            <w:top w:val="none" w:sz="0" w:space="0" w:color="auto"/>
            <w:left w:val="none" w:sz="0" w:space="0" w:color="auto"/>
            <w:bottom w:val="none" w:sz="0" w:space="0" w:color="auto"/>
            <w:right w:val="none" w:sz="0" w:space="0" w:color="auto"/>
          </w:divBdr>
        </w:div>
        <w:div w:id="2088843188">
          <w:marLeft w:val="480"/>
          <w:marRight w:val="0"/>
          <w:marTop w:val="0"/>
          <w:marBottom w:val="0"/>
          <w:divBdr>
            <w:top w:val="none" w:sz="0" w:space="0" w:color="auto"/>
            <w:left w:val="none" w:sz="0" w:space="0" w:color="auto"/>
            <w:bottom w:val="none" w:sz="0" w:space="0" w:color="auto"/>
            <w:right w:val="none" w:sz="0" w:space="0" w:color="auto"/>
          </w:divBdr>
        </w:div>
        <w:div w:id="176309940">
          <w:marLeft w:val="480"/>
          <w:marRight w:val="0"/>
          <w:marTop w:val="0"/>
          <w:marBottom w:val="0"/>
          <w:divBdr>
            <w:top w:val="none" w:sz="0" w:space="0" w:color="auto"/>
            <w:left w:val="none" w:sz="0" w:space="0" w:color="auto"/>
            <w:bottom w:val="none" w:sz="0" w:space="0" w:color="auto"/>
            <w:right w:val="none" w:sz="0" w:space="0" w:color="auto"/>
          </w:divBdr>
        </w:div>
        <w:div w:id="295724741">
          <w:marLeft w:val="480"/>
          <w:marRight w:val="0"/>
          <w:marTop w:val="0"/>
          <w:marBottom w:val="0"/>
          <w:divBdr>
            <w:top w:val="none" w:sz="0" w:space="0" w:color="auto"/>
            <w:left w:val="none" w:sz="0" w:space="0" w:color="auto"/>
            <w:bottom w:val="none" w:sz="0" w:space="0" w:color="auto"/>
            <w:right w:val="none" w:sz="0" w:space="0" w:color="auto"/>
          </w:divBdr>
        </w:div>
        <w:div w:id="957565751">
          <w:marLeft w:val="480"/>
          <w:marRight w:val="0"/>
          <w:marTop w:val="0"/>
          <w:marBottom w:val="0"/>
          <w:divBdr>
            <w:top w:val="none" w:sz="0" w:space="0" w:color="auto"/>
            <w:left w:val="none" w:sz="0" w:space="0" w:color="auto"/>
            <w:bottom w:val="none" w:sz="0" w:space="0" w:color="auto"/>
            <w:right w:val="none" w:sz="0" w:space="0" w:color="auto"/>
          </w:divBdr>
        </w:div>
        <w:div w:id="777675271">
          <w:marLeft w:val="480"/>
          <w:marRight w:val="0"/>
          <w:marTop w:val="0"/>
          <w:marBottom w:val="0"/>
          <w:divBdr>
            <w:top w:val="none" w:sz="0" w:space="0" w:color="auto"/>
            <w:left w:val="none" w:sz="0" w:space="0" w:color="auto"/>
            <w:bottom w:val="none" w:sz="0" w:space="0" w:color="auto"/>
            <w:right w:val="none" w:sz="0" w:space="0" w:color="auto"/>
          </w:divBdr>
        </w:div>
        <w:div w:id="1173228845">
          <w:marLeft w:val="480"/>
          <w:marRight w:val="0"/>
          <w:marTop w:val="0"/>
          <w:marBottom w:val="0"/>
          <w:divBdr>
            <w:top w:val="none" w:sz="0" w:space="0" w:color="auto"/>
            <w:left w:val="none" w:sz="0" w:space="0" w:color="auto"/>
            <w:bottom w:val="none" w:sz="0" w:space="0" w:color="auto"/>
            <w:right w:val="none" w:sz="0" w:space="0" w:color="auto"/>
          </w:divBdr>
        </w:div>
        <w:div w:id="179125591">
          <w:marLeft w:val="480"/>
          <w:marRight w:val="0"/>
          <w:marTop w:val="0"/>
          <w:marBottom w:val="0"/>
          <w:divBdr>
            <w:top w:val="none" w:sz="0" w:space="0" w:color="auto"/>
            <w:left w:val="none" w:sz="0" w:space="0" w:color="auto"/>
            <w:bottom w:val="none" w:sz="0" w:space="0" w:color="auto"/>
            <w:right w:val="none" w:sz="0" w:space="0" w:color="auto"/>
          </w:divBdr>
        </w:div>
        <w:div w:id="1483614925">
          <w:marLeft w:val="480"/>
          <w:marRight w:val="0"/>
          <w:marTop w:val="0"/>
          <w:marBottom w:val="0"/>
          <w:divBdr>
            <w:top w:val="none" w:sz="0" w:space="0" w:color="auto"/>
            <w:left w:val="none" w:sz="0" w:space="0" w:color="auto"/>
            <w:bottom w:val="none" w:sz="0" w:space="0" w:color="auto"/>
            <w:right w:val="none" w:sz="0" w:space="0" w:color="auto"/>
          </w:divBdr>
        </w:div>
        <w:div w:id="404568722">
          <w:marLeft w:val="480"/>
          <w:marRight w:val="0"/>
          <w:marTop w:val="0"/>
          <w:marBottom w:val="0"/>
          <w:divBdr>
            <w:top w:val="none" w:sz="0" w:space="0" w:color="auto"/>
            <w:left w:val="none" w:sz="0" w:space="0" w:color="auto"/>
            <w:bottom w:val="none" w:sz="0" w:space="0" w:color="auto"/>
            <w:right w:val="none" w:sz="0" w:space="0" w:color="auto"/>
          </w:divBdr>
        </w:div>
        <w:div w:id="464080656">
          <w:marLeft w:val="480"/>
          <w:marRight w:val="0"/>
          <w:marTop w:val="0"/>
          <w:marBottom w:val="0"/>
          <w:divBdr>
            <w:top w:val="none" w:sz="0" w:space="0" w:color="auto"/>
            <w:left w:val="none" w:sz="0" w:space="0" w:color="auto"/>
            <w:bottom w:val="none" w:sz="0" w:space="0" w:color="auto"/>
            <w:right w:val="none" w:sz="0" w:space="0" w:color="auto"/>
          </w:divBdr>
        </w:div>
        <w:div w:id="1006830996">
          <w:marLeft w:val="480"/>
          <w:marRight w:val="0"/>
          <w:marTop w:val="0"/>
          <w:marBottom w:val="0"/>
          <w:divBdr>
            <w:top w:val="none" w:sz="0" w:space="0" w:color="auto"/>
            <w:left w:val="none" w:sz="0" w:space="0" w:color="auto"/>
            <w:bottom w:val="none" w:sz="0" w:space="0" w:color="auto"/>
            <w:right w:val="none" w:sz="0" w:space="0" w:color="auto"/>
          </w:divBdr>
        </w:div>
        <w:div w:id="100029807">
          <w:marLeft w:val="480"/>
          <w:marRight w:val="0"/>
          <w:marTop w:val="0"/>
          <w:marBottom w:val="0"/>
          <w:divBdr>
            <w:top w:val="none" w:sz="0" w:space="0" w:color="auto"/>
            <w:left w:val="none" w:sz="0" w:space="0" w:color="auto"/>
            <w:bottom w:val="none" w:sz="0" w:space="0" w:color="auto"/>
            <w:right w:val="none" w:sz="0" w:space="0" w:color="auto"/>
          </w:divBdr>
        </w:div>
        <w:div w:id="706831370">
          <w:marLeft w:val="480"/>
          <w:marRight w:val="0"/>
          <w:marTop w:val="0"/>
          <w:marBottom w:val="0"/>
          <w:divBdr>
            <w:top w:val="none" w:sz="0" w:space="0" w:color="auto"/>
            <w:left w:val="none" w:sz="0" w:space="0" w:color="auto"/>
            <w:bottom w:val="none" w:sz="0" w:space="0" w:color="auto"/>
            <w:right w:val="none" w:sz="0" w:space="0" w:color="auto"/>
          </w:divBdr>
        </w:div>
        <w:div w:id="1791391617">
          <w:marLeft w:val="480"/>
          <w:marRight w:val="0"/>
          <w:marTop w:val="0"/>
          <w:marBottom w:val="0"/>
          <w:divBdr>
            <w:top w:val="none" w:sz="0" w:space="0" w:color="auto"/>
            <w:left w:val="none" w:sz="0" w:space="0" w:color="auto"/>
            <w:bottom w:val="none" w:sz="0" w:space="0" w:color="auto"/>
            <w:right w:val="none" w:sz="0" w:space="0" w:color="auto"/>
          </w:divBdr>
        </w:div>
        <w:div w:id="1196845595">
          <w:marLeft w:val="480"/>
          <w:marRight w:val="0"/>
          <w:marTop w:val="0"/>
          <w:marBottom w:val="0"/>
          <w:divBdr>
            <w:top w:val="none" w:sz="0" w:space="0" w:color="auto"/>
            <w:left w:val="none" w:sz="0" w:space="0" w:color="auto"/>
            <w:bottom w:val="none" w:sz="0" w:space="0" w:color="auto"/>
            <w:right w:val="none" w:sz="0" w:space="0" w:color="auto"/>
          </w:divBdr>
        </w:div>
        <w:div w:id="1197044054">
          <w:marLeft w:val="480"/>
          <w:marRight w:val="0"/>
          <w:marTop w:val="0"/>
          <w:marBottom w:val="0"/>
          <w:divBdr>
            <w:top w:val="none" w:sz="0" w:space="0" w:color="auto"/>
            <w:left w:val="none" w:sz="0" w:space="0" w:color="auto"/>
            <w:bottom w:val="none" w:sz="0" w:space="0" w:color="auto"/>
            <w:right w:val="none" w:sz="0" w:space="0" w:color="auto"/>
          </w:divBdr>
        </w:div>
        <w:div w:id="165052077">
          <w:marLeft w:val="480"/>
          <w:marRight w:val="0"/>
          <w:marTop w:val="0"/>
          <w:marBottom w:val="0"/>
          <w:divBdr>
            <w:top w:val="none" w:sz="0" w:space="0" w:color="auto"/>
            <w:left w:val="none" w:sz="0" w:space="0" w:color="auto"/>
            <w:bottom w:val="none" w:sz="0" w:space="0" w:color="auto"/>
            <w:right w:val="none" w:sz="0" w:space="0" w:color="auto"/>
          </w:divBdr>
        </w:div>
        <w:div w:id="1760248643">
          <w:marLeft w:val="480"/>
          <w:marRight w:val="0"/>
          <w:marTop w:val="0"/>
          <w:marBottom w:val="0"/>
          <w:divBdr>
            <w:top w:val="none" w:sz="0" w:space="0" w:color="auto"/>
            <w:left w:val="none" w:sz="0" w:space="0" w:color="auto"/>
            <w:bottom w:val="none" w:sz="0" w:space="0" w:color="auto"/>
            <w:right w:val="none" w:sz="0" w:space="0" w:color="auto"/>
          </w:divBdr>
        </w:div>
        <w:div w:id="1888297117">
          <w:marLeft w:val="480"/>
          <w:marRight w:val="0"/>
          <w:marTop w:val="0"/>
          <w:marBottom w:val="0"/>
          <w:divBdr>
            <w:top w:val="none" w:sz="0" w:space="0" w:color="auto"/>
            <w:left w:val="none" w:sz="0" w:space="0" w:color="auto"/>
            <w:bottom w:val="none" w:sz="0" w:space="0" w:color="auto"/>
            <w:right w:val="none" w:sz="0" w:space="0" w:color="auto"/>
          </w:divBdr>
        </w:div>
        <w:div w:id="1028146821">
          <w:marLeft w:val="480"/>
          <w:marRight w:val="0"/>
          <w:marTop w:val="0"/>
          <w:marBottom w:val="0"/>
          <w:divBdr>
            <w:top w:val="none" w:sz="0" w:space="0" w:color="auto"/>
            <w:left w:val="none" w:sz="0" w:space="0" w:color="auto"/>
            <w:bottom w:val="none" w:sz="0" w:space="0" w:color="auto"/>
            <w:right w:val="none" w:sz="0" w:space="0" w:color="auto"/>
          </w:divBdr>
        </w:div>
        <w:div w:id="1876191218">
          <w:marLeft w:val="480"/>
          <w:marRight w:val="0"/>
          <w:marTop w:val="0"/>
          <w:marBottom w:val="0"/>
          <w:divBdr>
            <w:top w:val="none" w:sz="0" w:space="0" w:color="auto"/>
            <w:left w:val="none" w:sz="0" w:space="0" w:color="auto"/>
            <w:bottom w:val="none" w:sz="0" w:space="0" w:color="auto"/>
            <w:right w:val="none" w:sz="0" w:space="0" w:color="auto"/>
          </w:divBdr>
        </w:div>
        <w:div w:id="1179585053">
          <w:marLeft w:val="480"/>
          <w:marRight w:val="0"/>
          <w:marTop w:val="0"/>
          <w:marBottom w:val="0"/>
          <w:divBdr>
            <w:top w:val="none" w:sz="0" w:space="0" w:color="auto"/>
            <w:left w:val="none" w:sz="0" w:space="0" w:color="auto"/>
            <w:bottom w:val="none" w:sz="0" w:space="0" w:color="auto"/>
            <w:right w:val="none" w:sz="0" w:space="0" w:color="auto"/>
          </w:divBdr>
        </w:div>
        <w:div w:id="2019574113">
          <w:marLeft w:val="480"/>
          <w:marRight w:val="0"/>
          <w:marTop w:val="0"/>
          <w:marBottom w:val="0"/>
          <w:divBdr>
            <w:top w:val="none" w:sz="0" w:space="0" w:color="auto"/>
            <w:left w:val="none" w:sz="0" w:space="0" w:color="auto"/>
            <w:bottom w:val="none" w:sz="0" w:space="0" w:color="auto"/>
            <w:right w:val="none" w:sz="0" w:space="0" w:color="auto"/>
          </w:divBdr>
        </w:div>
        <w:div w:id="1353265471">
          <w:marLeft w:val="480"/>
          <w:marRight w:val="0"/>
          <w:marTop w:val="0"/>
          <w:marBottom w:val="0"/>
          <w:divBdr>
            <w:top w:val="none" w:sz="0" w:space="0" w:color="auto"/>
            <w:left w:val="none" w:sz="0" w:space="0" w:color="auto"/>
            <w:bottom w:val="none" w:sz="0" w:space="0" w:color="auto"/>
            <w:right w:val="none" w:sz="0" w:space="0" w:color="auto"/>
          </w:divBdr>
        </w:div>
        <w:div w:id="1515071452">
          <w:marLeft w:val="480"/>
          <w:marRight w:val="0"/>
          <w:marTop w:val="0"/>
          <w:marBottom w:val="0"/>
          <w:divBdr>
            <w:top w:val="none" w:sz="0" w:space="0" w:color="auto"/>
            <w:left w:val="none" w:sz="0" w:space="0" w:color="auto"/>
            <w:bottom w:val="none" w:sz="0" w:space="0" w:color="auto"/>
            <w:right w:val="none" w:sz="0" w:space="0" w:color="auto"/>
          </w:divBdr>
        </w:div>
        <w:div w:id="945503288">
          <w:marLeft w:val="480"/>
          <w:marRight w:val="0"/>
          <w:marTop w:val="0"/>
          <w:marBottom w:val="0"/>
          <w:divBdr>
            <w:top w:val="none" w:sz="0" w:space="0" w:color="auto"/>
            <w:left w:val="none" w:sz="0" w:space="0" w:color="auto"/>
            <w:bottom w:val="none" w:sz="0" w:space="0" w:color="auto"/>
            <w:right w:val="none" w:sz="0" w:space="0" w:color="auto"/>
          </w:divBdr>
        </w:div>
        <w:div w:id="1187401051">
          <w:marLeft w:val="480"/>
          <w:marRight w:val="0"/>
          <w:marTop w:val="0"/>
          <w:marBottom w:val="0"/>
          <w:divBdr>
            <w:top w:val="none" w:sz="0" w:space="0" w:color="auto"/>
            <w:left w:val="none" w:sz="0" w:space="0" w:color="auto"/>
            <w:bottom w:val="none" w:sz="0" w:space="0" w:color="auto"/>
            <w:right w:val="none" w:sz="0" w:space="0" w:color="auto"/>
          </w:divBdr>
        </w:div>
        <w:div w:id="1000960870">
          <w:marLeft w:val="480"/>
          <w:marRight w:val="0"/>
          <w:marTop w:val="0"/>
          <w:marBottom w:val="0"/>
          <w:divBdr>
            <w:top w:val="none" w:sz="0" w:space="0" w:color="auto"/>
            <w:left w:val="none" w:sz="0" w:space="0" w:color="auto"/>
            <w:bottom w:val="none" w:sz="0" w:space="0" w:color="auto"/>
            <w:right w:val="none" w:sz="0" w:space="0" w:color="auto"/>
          </w:divBdr>
        </w:div>
        <w:div w:id="942345523">
          <w:marLeft w:val="480"/>
          <w:marRight w:val="0"/>
          <w:marTop w:val="0"/>
          <w:marBottom w:val="0"/>
          <w:divBdr>
            <w:top w:val="none" w:sz="0" w:space="0" w:color="auto"/>
            <w:left w:val="none" w:sz="0" w:space="0" w:color="auto"/>
            <w:bottom w:val="none" w:sz="0" w:space="0" w:color="auto"/>
            <w:right w:val="none" w:sz="0" w:space="0" w:color="auto"/>
          </w:divBdr>
        </w:div>
        <w:div w:id="1579827222">
          <w:marLeft w:val="480"/>
          <w:marRight w:val="0"/>
          <w:marTop w:val="0"/>
          <w:marBottom w:val="0"/>
          <w:divBdr>
            <w:top w:val="none" w:sz="0" w:space="0" w:color="auto"/>
            <w:left w:val="none" w:sz="0" w:space="0" w:color="auto"/>
            <w:bottom w:val="none" w:sz="0" w:space="0" w:color="auto"/>
            <w:right w:val="none" w:sz="0" w:space="0" w:color="auto"/>
          </w:divBdr>
        </w:div>
        <w:div w:id="551229699">
          <w:marLeft w:val="480"/>
          <w:marRight w:val="0"/>
          <w:marTop w:val="0"/>
          <w:marBottom w:val="0"/>
          <w:divBdr>
            <w:top w:val="none" w:sz="0" w:space="0" w:color="auto"/>
            <w:left w:val="none" w:sz="0" w:space="0" w:color="auto"/>
            <w:bottom w:val="none" w:sz="0" w:space="0" w:color="auto"/>
            <w:right w:val="none" w:sz="0" w:space="0" w:color="auto"/>
          </w:divBdr>
        </w:div>
        <w:div w:id="690256518">
          <w:marLeft w:val="480"/>
          <w:marRight w:val="0"/>
          <w:marTop w:val="0"/>
          <w:marBottom w:val="0"/>
          <w:divBdr>
            <w:top w:val="none" w:sz="0" w:space="0" w:color="auto"/>
            <w:left w:val="none" w:sz="0" w:space="0" w:color="auto"/>
            <w:bottom w:val="none" w:sz="0" w:space="0" w:color="auto"/>
            <w:right w:val="none" w:sz="0" w:space="0" w:color="auto"/>
          </w:divBdr>
        </w:div>
        <w:div w:id="284195650">
          <w:marLeft w:val="480"/>
          <w:marRight w:val="0"/>
          <w:marTop w:val="0"/>
          <w:marBottom w:val="0"/>
          <w:divBdr>
            <w:top w:val="none" w:sz="0" w:space="0" w:color="auto"/>
            <w:left w:val="none" w:sz="0" w:space="0" w:color="auto"/>
            <w:bottom w:val="none" w:sz="0" w:space="0" w:color="auto"/>
            <w:right w:val="none" w:sz="0" w:space="0" w:color="auto"/>
          </w:divBdr>
        </w:div>
        <w:div w:id="1295402726">
          <w:marLeft w:val="480"/>
          <w:marRight w:val="0"/>
          <w:marTop w:val="0"/>
          <w:marBottom w:val="0"/>
          <w:divBdr>
            <w:top w:val="none" w:sz="0" w:space="0" w:color="auto"/>
            <w:left w:val="none" w:sz="0" w:space="0" w:color="auto"/>
            <w:bottom w:val="none" w:sz="0" w:space="0" w:color="auto"/>
            <w:right w:val="none" w:sz="0" w:space="0" w:color="auto"/>
          </w:divBdr>
        </w:div>
        <w:div w:id="2088502374">
          <w:marLeft w:val="480"/>
          <w:marRight w:val="0"/>
          <w:marTop w:val="0"/>
          <w:marBottom w:val="0"/>
          <w:divBdr>
            <w:top w:val="none" w:sz="0" w:space="0" w:color="auto"/>
            <w:left w:val="none" w:sz="0" w:space="0" w:color="auto"/>
            <w:bottom w:val="none" w:sz="0" w:space="0" w:color="auto"/>
            <w:right w:val="none" w:sz="0" w:space="0" w:color="auto"/>
          </w:divBdr>
        </w:div>
        <w:div w:id="1420250831">
          <w:marLeft w:val="480"/>
          <w:marRight w:val="0"/>
          <w:marTop w:val="0"/>
          <w:marBottom w:val="0"/>
          <w:divBdr>
            <w:top w:val="none" w:sz="0" w:space="0" w:color="auto"/>
            <w:left w:val="none" w:sz="0" w:space="0" w:color="auto"/>
            <w:bottom w:val="none" w:sz="0" w:space="0" w:color="auto"/>
            <w:right w:val="none" w:sz="0" w:space="0" w:color="auto"/>
          </w:divBdr>
        </w:div>
        <w:div w:id="1851330951">
          <w:marLeft w:val="480"/>
          <w:marRight w:val="0"/>
          <w:marTop w:val="0"/>
          <w:marBottom w:val="0"/>
          <w:divBdr>
            <w:top w:val="none" w:sz="0" w:space="0" w:color="auto"/>
            <w:left w:val="none" w:sz="0" w:space="0" w:color="auto"/>
            <w:bottom w:val="none" w:sz="0" w:space="0" w:color="auto"/>
            <w:right w:val="none" w:sz="0" w:space="0" w:color="auto"/>
          </w:divBdr>
        </w:div>
        <w:div w:id="1816605808">
          <w:marLeft w:val="480"/>
          <w:marRight w:val="0"/>
          <w:marTop w:val="0"/>
          <w:marBottom w:val="0"/>
          <w:divBdr>
            <w:top w:val="none" w:sz="0" w:space="0" w:color="auto"/>
            <w:left w:val="none" w:sz="0" w:space="0" w:color="auto"/>
            <w:bottom w:val="none" w:sz="0" w:space="0" w:color="auto"/>
            <w:right w:val="none" w:sz="0" w:space="0" w:color="auto"/>
          </w:divBdr>
        </w:div>
        <w:div w:id="1242301756">
          <w:marLeft w:val="480"/>
          <w:marRight w:val="0"/>
          <w:marTop w:val="0"/>
          <w:marBottom w:val="0"/>
          <w:divBdr>
            <w:top w:val="none" w:sz="0" w:space="0" w:color="auto"/>
            <w:left w:val="none" w:sz="0" w:space="0" w:color="auto"/>
            <w:bottom w:val="none" w:sz="0" w:space="0" w:color="auto"/>
            <w:right w:val="none" w:sz="0" w:space="0" w:color="auto"/>
          </w:divBdr>
        </w:div>
        <w:div w:id="1684504481">
          <w:marLeft w:val="480"/>
          <w:marRight w:val="0"/>
          <w:marTop w:val="0"/>
          <w:marBottom w:val="0"/>
          <w:divBdr>
            <w:top w:val="none" w:sz="0" w:space="0" w:color="auto"/>
            <w:left w:val="none" w:sz="0" w:space="0" w:color="auto"/>
            <w:bottom w:val="none" w:sz="0" w:space="0" w:color="auto"/>
            <w:right w:val="none" w:sz="0" w:space="0" w:color="auto"/>
          </w:divBdr>
        </w:div>
        <w:div w:id="23214275">
          <w:marLeft w:val="480"/>
          <w:marRight w:val="0"/>
          <w:marTop w:val="0"/>
          <w:marBottom w:val="0"/>
          <w:divBdr>
            <w:top w:val="none" w:sz="0" w:space="0" w:color="auto"/>
            <w:left w:val="none" w:sz="0" w:space="0" w:color="auto"/>
            <w:bottom w:val="none" w:sz="0" w:space="0" w:color="auto"/>
            <w:right w:val="none" w:sz="0" w:space="0" w:color="auto"/>
          </w:divBdr>
        </w:div>
        <w:div w:id="392196831">
          <w:marLeft w:val="480"/>
          <w:marRight w:val="0"/>
          <w:marTop w:val="0"/>
          <w:marBottom w:val="0"/>
          <w:divBdr>
            <w:top w:val="none" w:sz="0" w:space="0" w:color="auto"/>
            <w:left w:val="none" w:sz="0" w:space="0" w:color="auto"/>
            <w:bottom w:val="none" w:sz="0" w:space="0" w:color="auto"/>
            <w:right w:val="none" w:sz="0" w:space="0" w:color="auto"/>
          </w:divBdr>
        </w:div>
        <w:div w:id="1907565926">
          <w:marLeft w:val="480"/>
          <w:marRight w:val="0"/>
          <w:marTop w:val="0"/>
          <w:marBottom w:val="0"/>
          <w:divBdr>
            <w:top w:val="none" w:sz="0" w:space="0" w:color="auto"/>
            <w:left w:val="none" w:sz="0" w:space="0" w:color="auto"/>
            <w:bottom w:val="none" w:sz="0" w:space="0" w:color="auto"/>
            <w:right w:val="none" w:sz="0" w:space="0" w:color="auto"/>
          </w:divBdr>
        </w:div>
        <w:div w:id="1599674766">
          <w:marLeft w:val="480"/>
          <w:marRight w:val="0"/>
          <w:marTop w:val="0"/>
          <w:marBottom w:val="0"/>
          <w:divBdr>
            <w:top w:val="none" w:sz="0" w:space="0" w:color="auto"/>
            <w:left w:val="none" w:sz="0" w:space="0" w:color="auto"/>
            <w:bottom w:val="none" w:sz="0" w:space="0" w:color="auto"/>
            <w:right w:val="none" w:sz="0" w:space="0" w:color="auto"/>
          </w:divBdr>
        </w:div>
        <w:div w:id="2091267338">
          <w:marLeft w:val="480"/>
          <w:marRight w:val="0"/>
          <w:marTop w:val="0"/>
          <w:marBottom w:val="0"/>
          <w:divBdr>
            <w:top w:val="none" w:sz="0" w:space="0" w:color="auto"/>
            <w:left w:val="none" w:sz="0" w:space="0" w:color="auto"/>
            <w:bottom w:val="none" w:sz="0" w:space="0" w:color="auto"/>
            <w:right w:val="none" w:sz="0" w:space="0" w:color="auto"/>
          </w:divBdr>
        </w:div>
        <w:div w:id="1284340467">
          <w:marLeft w:val="480"/>
          <w:marRight w:val="0"/>
          <w:marTop w:val="0"/>
          <w:marBottom w:val="0"/>
          <w:divBdr>
            <w:top w:val="none" w:sz="0" w:space="0" w:color="auto"/>
            <w:left w:val="none" w:sz="0" w:space="0" w:color="auto"/>
            <w:bottom w:val="none" w:sz="0" w:space="0" w:color="auto"/>
            <w:right w:val="none" w:sz="0" w:space="0" w:color="auto"/>
          </w:divBdr>
        </w:div>
        <w:div w:id="1824545458">
          <w:marLeft w:val="480"/>
          <w:marRight w:val="0"/>
          <w:marTop w:val="0"/>
          <w:marBottom w:val="0"/>
          <w:divBdr>
            <w:top w:val="none" w:sz="0" w:space="0" w:color="auto"/>
            <w:left w:val="none" w:sz="0" w:space="0" w:color="auto"/>
            <w:bottom w:val="none" w:sz="0" w:space="0" w:color="auto"/>
            <w:right w:val="none" w:sz="0" w:space="0" w:color="auto"/>
          </w:divBdr>
        </w:div>
        <w:div w:id="36273484">
          <w:marLeft w:val="480"/>
          <w:marRight w:val="0"/>
          <w:marTop w:val="0"/>
          <w:marBottom w:val="0"/>
          <w:divBdr>
            <w:top w:val="none" w:sz="0" w:space="0" w:color="auto"/>
            <w:left w:val="none" w:sz="0" w:space="0" w:color="auto"/>
            <w:bottom w:val="none" w:sz="0" w:space="0" w:color="auto"/>
            <w:right w:val="none" w:sz="0" w:space="0" w:color="auto"/>
          </w:divBdr>
        </w:div>
        <w:div w:id="2131774313">
          <w:marLeft w:val="480"/>
          <w:marRight w:val="0"/>
          <w:marTop w:val="0"/>
          <w:marBottom w:val="0"/>
          <w:divBdr>
            <w:top w:val="none" w:sz="0" w:space="0" w:color="auto"/>
            <w:left w:val="none" w:sz="0" w:space="0" w:color="auto"/>
            <w:bottom w:val="none" w:sz="0" w:space="0" w:color="auto"/>
            <w:right w:val="none" w:sz="0" w:space="0" w:color="auto"/>
          </w:divBdr>
        </w:div>
        <w:div w:id="363093866">
          <w:marLeft w:val="480"/>
          <w:marRight w:val="0"/>
          <w:marTop w:val="0"/>
          <w:marBottom w:val="0"/>
          <w:divBdr>
            <w:top w:val="none" w:sz="0" w:space="0" w:color="auto"/>
            <w:left w:val="none" w:sz="0" w:space="0" w:color="auto"/>
            <w:bottom w:val="none" w:sz="0" w:space="0" w:color="auto"/>
            <w:right w:val="none" w:sz="0" w:space="0" w:color="auto"/>
          </w:divBdr>
        </w:div>
        <w:div w:id="166405040">
          <w:marLeft w:val="480"/>
          <w:marRight w:val="0"/>
          <w:marTop w:val="0"/>
          <w:marBottom w:val="0"/>
          <w:divBdr>
            <w:top w:val="none" w:sz="0" w:space="0" w:color="auto"/>
            <w:left w:val="none" w:sz="0" w:space="0" w:color="auto"/>
            <w:bottom w:val="none" w:sz="0" w:space="0" w:color="auto"/>
            <w:right w:val="none" w:sz="0" w:space="0" w:color="auto"/>
          </w:divBdr>
        </w:div>
        <w:div w:id="565989769">
          <w:marLeft w:val="480"/>
          <w:marRight w:val="0"/>
          <w:marTop w:val="0"/>
          <w:marBottom w:val="0"/>
          <w:divBdr>
            <w:top w:val="none" w:sz="0" w:space="0" w:color="auto"/>
            <w:left w:val="none" w:sz="0" w:space="0" w:color="auto"/>
            <w:bottom w:val="none" w:sz="0" w:space="0" w:color="auto"/>
            <w:right w:val="none" w:sz="0" w:space="0" w:color="auto"/>
          </w:divBdr>
        </w:div>
        <w:div w:id="674694326">
          <w:marLeft w:val="480"/>
          <w:marRight w:val="0"/>
          <w:marTop w:val="0"/>
          <w:marBottom w:val="0"/>
          <w:divBdr>
            <w:top w:val="none" w:sz="0" w:space="0" w:color="auto"/>
            <w:left w:val="none" w:sz="0" w:space="0" w:color="auto"/>
            <w:bottom w:val="none" w:sz="0" w:space="0" w:color="auto"/>
            <w:right w:val="none" w:sz="0" w:space="0" w:color="auto"/>
          </w:divBdr>
        </w:div>
        <w:div w:id="1214464543">
          <w:marLeft w:val="480"/>
          <w:marRight w:val="0"/>
          <w:marTop w:val="0"/>
          <w:marBottom w:val="0"/>
          <w:divBdr>
            <w:top w:val="none" w:sz="0" w:space="0" w:color="auto"/>
            <w:left w:val="none" w:sz="0" w:space="0" w:color="auto"/>
            <w:bottom w:val="none" w:sz="0" w:space="0" w:color="auto"/>
            <w:right w:val="none" w:sz="0" w:space="0" w:color="auto"/>
          </w:divBdr>
        </w:div>
        <w:div w:id="1280839283">
          <w:marLeft w:val="480"/>
          <w:marRight w:val="0"/>
          <w:marTop w:val="0"/>
          <w:marBottom w:val="0"/>
          <w:divBdr>
            <w:top w:val="none" w:sz="0" w:space="0" w:color="auto"/>
            <w:left w:val="none" w:sz="0" w:space="0" w:color="auto"/>
            <w:bottom w:val="none" w:sz="0" w:space="0" w:color="auto"/>
            <w:right w:val="none" w:sz="0" w:space="0" w:color="auto"/>
          </w:divBdr>
        </w:div>
        <w:div w:id="1596985079">
          <w:marLeft w:val="480"/>
          <w:marRight w:val="0"/>
          <w:marTop w:val="0"/>
          <w:marBottom w:val="0"/>
          <w:divBdr>
            <w:top w:val="none" w:sz="0" w:space="0" w:color="auto"/>
            <w:left w:val="none" w:sz="0" w:space="0" w:color="auto"/>
            <w:bottom w:val="none" w:sz="0" w:space="0" w:color="auto"/>
            <w:right w:val="none" w:sz="0" w:space="0" w:color="auto"/>
          </w:divBdr>
        </w:div>
        <w:div w:id="681248770">
          <w:marLeft w:val="480"/>
          <w:marRight w:val="0"/>
          <w:marTop w:val="0"/>
          <w:marBottom w:val="0"/>
          <w:divBdr>
            <w:top w:val="none" w:sz="0" w:space="0" w:color="auto"/>
            <w:left w:val="none" w:sz="0" w:space="0" w:color="auto"/>
            <w:bottom w:val="none" w:sz="0" w:space="0" w:color="auto"/>
            <w:right w:val="none" w:sz="0" w:space="0" w:color="auto"/>
          </w:divBdr>
        </w:div>
        <w:div w:id="773091437">
          <w:marLeft w:val="480"/>
          <w:marRight w:val="0"/>
          <w:marTop w:val="0"/>
          <w:marBottom w:val="0"/>
          <w:divBdr>
            <w:top w:val="none" w:sz="0" w:space="0" w:color="auto"/>
            <w:left w:val="none" w:sz="0" w:space="0" w:color="auto"/>
            <w:bottom w:val="none" w:sz="0" w:space="0" w:color="auto"/>
            <w:right w:val="none" w:sz="0" w:space="0" w:color="auto"/>
          </w:divBdr>
        </w:div>
        <w:div w:id="920869997">
          <w:marLeft w:val="480"/>
          <w:marRight w:val="0"/>
          <w:marTop w:val="0"/>
          <w:marBottom w:val="0"/>
          <w:divBdr>
            <w:top w:val="none" w:sz="0" w:space="0" w:color="auto"/>
            <w:left w:val="none" w:sz="0" w:space="0" w:color="auto"/>
            <w:bottom w:val="none" w:sz="0" w:space="0" w:color="auto"/>
            <w:right w:val="none" w:sz="0" w:space="0" w:color="auto"/>
          </w:divBdr>
        </w:div>
        <w:div w:id="1638755979">
          <w:marLeft w:val="480"/>
          <w:marRight w:val="0"/>
          <w:marTop w:val="0"/>
          <w:marBottom w:val="0"/>
          <w:divBdr>
            <w:top w:val="none" w:sz="0" w:space="0" w:color="auto"/>
            <w:left w:val="none" w:sz="0" w:space="0" w:color="auto"/>
            <w:bottom w:val="none" w:sz="0" w:space="0" w:color="auto"/>
            <w:right w:val="none" w:sz="0" w:space="0" w:color="auto"/>
          </w:divBdr>
        </w:div>
        <w:div w:id="2030713802">
          <w:marLeft w:val="480"/>
          <w:marRight w:val="0"/>
          <w:marTop w:val="0"/>
          <w:marBottom w:val="0"/>
          <w:divBdr>
            <w:top w:val="none" w:sz="0" w:space="0" w:color="auto"/>
            <w:left w:val="none" w:sz="0" w:space="0" w:color="auto"/>
            <w:bottom w:val="none" w:sz="0" w:space="0" w:color="auto"/>
            <w:right w:val="none" w:sz="0" w:space="0" w:color="auto"/>
          </w:divBdr>
        </w:div>
        <w:div w:id="1195534203">
          <w:marLeft w:val="480"/>
          <w:marRight w:val="0"/>
          <w:marTop w:val="0"/>
          <w:marBottom w:val="0"/>
          <w:divBdr>
            <w:top w:val="none" w:sz="0" w:space="0" w:color="auto"/>
            <w:left w:val="none" w:sz="0" w:space="0" w:color="auto"/>
            <w:bottom w:val="none" w:sz="0" w:space="0" w:color="auto"/>
            <w:right w:val="none" w:sz="0" w:space="0" w:color="auto"/>
          </w:divBdr>
        </w:div>
        <w:div w:id="1470355">
          <w:marLeft w:val="480"/>
          <w:marRight w:val="0"/>
          <w:marTop w:val="0"/>
          <w:marBottom w:val="0"/>
          <w:divBdr>
            <w:top w:val="none" w:sz="0" w:space="0" w:color="auto"/>
            <w:left w:val="none" w:sz="0" w:space="0" w:color="auto"/>
            <w:bottom w:val="none" w:sz="0" w:space="0" w:color="auto"/>
            <w:right w:val="none" w:sz="0" w:space="0" w:color="auto"/>
          </w:divBdr>
        </w:div>
        <w:div w:id="297074808">
          <w:marLeft w:val="480"/>
          <w:marRight w:val="0"/>
          <w:marTop w:val="0"/>
          <w:marBottom w:val="0"/>
          <w:divBdr>
            <w:top w:val="none" w:sz="0" w:space="0" w:color="auto"/>
            <w:left w:val="none" w:sz="0" w:space="0" w:color="auto"/>
            <w:bottom w:val="none" w:sz="0" w:space="0" w:color="auto"/>
            <w:right w:val="none" w:sz="0" w:space="0" w:color="auto"/>
          </w:divBdr>
        </w:div>
        <w:div w:id="14813385">
          <w:marLeft w:val="480"/>
          <w:marRight w:val="0"/>
          <w:marTop w:val="0"/>
          <w:marBottom w:val="0"/>
          <w:divBdr>
            <w:top w:val="none" w:sz="0" w:space="0" w:color="auto"/>
            <w:left w:val="none" w:sz="0" w:space="0" w:color="auto"/>
            <w:bottom w:val="none" w:sz="0" w:space="0" w:color="auto"/>
            <w:right w:val="none" w:sz="0" w:space="0" w:color="auto"/>
          </w:divBdr>
        </w:div>
        <w:div w:id="445739127">
          <w:marLeft w:val="480"/>
          <w:marRight w:val="0"/>
          <w:marTop w:val="0"/>
          <w:marBottom w:val="0"/>
          <w:divBdr>
            <w:top w:val="none" w:sz="0" w:space="0" w:color="auto"/>
            <w:left w:val="none" w:sz="0" w:space="0" w:color="auto"/>
            <w:bottom w:val="none" w:sz="0" w:space="0" w:color="auto"/>
            <w:right w:val="none" w:sz="0" w:space="0" w:color="auto"/>
          </w:divBdr>
        </w:div>
        <w:div w:id="1033652375">
          <w:marLeft w:val="480"/>
          <w:marRight w:val="0"/>
          <w:marTop w:val="0"/>
          <w:marBottom w:val="0"/>
          <w:divBdr>
            <w:top w:val="none" w:sz="0" w:space="0" w:color="auto"/>
            <w:left w:val="none" w:sz="0" w:space="0" w:color="auto"/>
            <w:bottom w:val="none" w:sz="0" w:space="0" w:color="auto"/>
            <w:right w:val="none" w:sz="0" w:space="0" w:color="auto"/>
          </w:divBdr>
        </w:div>
        <w:div w:id="1580825814">
          <w:marLeft w:val="480"/>
          <w:marRight w:val="0"/>
          <w:marTop w:val="0"/>
          <w:marBottom w:val="0"/>
          <w:divBdr>
            <w:top w:val="none" w:sz="0" w:space="0" w:color="auto"/>
            <w:left w:val="none" w:sz="0" w:space="0" w:color="auto"/>
            <w:bottom w:val="none" w:sz="0" w:space="0" w:color="auto"/>
            <w:right w:val="none" w:sz="0" w:space="0" w:color="auto"/>
          </w:divBdr>
        </w:div>
        <w:div w:id="1501696280">
          <w:marLeft w:val="480"/>
          <w:marRight w:val="0"/>
          <w:marTop w:val="0"/>
          <w:marBottom w:val="0"/>
          <w:divBdr>
            <w:top w:val="none" w:sz="0" w:space="0" w:color="auto"/>
            <w:left w:val="none" w:sz="0" w:space="0" w:color="auto"/>
            <w:bottom w:val="none" w:sz="0" w:space="0" w:color="auto"/>
            <w:right w:val="none" w:sz="0" w:space="0" w:color="auto"/>
          </w:divBdr>
        </w:div>
        <w:div w:id="1350447767">
          <w:marLeft w:val="480"/>
          <w:marRight w:val="0"/>
          <w:marTop w:val="0"/>
          <w:marBottom w:val="0"/>
          <w:divBdr>
            <w:top w:val="none" w:sz="0" w:space="0" w:color="auto"/>
            <w:left w:val="none" w:sz="0" w:space="0" w:color="auto"/>
            <w:bottom w:val="none" w:sz="0" w:space="0" w:color="auto"/>
            <w:right w:val="none" w:sz="0" w:space="0" w:color="auto"/>
          </w:divBdr>
        </w:div>
        <w:div w:id="1556039457">
          <w:marLeft w:val="480"/>
          <w:marRight w:val="0"/>
          <w:marTop w:val="0"/>
          <w:marBottom w:val="0"/>
          <w:divBdr>
            <w:top w:val="none" w:sz="0" w:space="0" w:color="auto"/>
            <w:left w:val="none" w:sz="0" w:space="0" w:color="auto"/>
            <w:bottom w:val="none" w:sz="0" w:space="0" w:color="auto"/>
            <w:right w:val="none" w:sz="0" w:space="0" w:color="auto"/>
          </w:divBdr>
        </w:div>
        <w:div w:id="1461610188">
          <w:marLeft w:val="480"/>
          <w:marRight w:val="0"/>
          <w:marTop w:val="0"/>
          <w:marBottom w:val="0"/>
          <w:divBdr>
            <w:top w:val="none" w:sz="0" w:space="0" w:color="auto"/>
            <w:left w:val="none" w:sz="0" w:space="0" w:color="auto"/>
            <w:bottom w:val="none" w:sz="0" w:space="0" w:color="auto"/>
            <w:right w:val="none" w:sz="0" w:space="0" w:color="auto"/>
          </w:divBdr>
        </w:div>
        <w:div w:id="883175073">
          <w:marLeft w:val="480"/>
          <w:marRight w:val="0"/>
          <w:marTop w:val="0"/>
          <w:marBottom w:val="0"/>
          <w:divBdr>
            <w:top w:val="none" w:sz="0" w:space="0" w:color="auto"/>
            <w:left w:val="none" w:sz="0" w:space="0" w:color="auto"/>
            <w:bottom w:val="none" w:sz="0" w:space="0" w:color="auto"/>
            <w:right w:val="none" w:sz="0" w:space="0" w:color="auto"/>
          </w:divBdr>
        </w:div>
        <w:div w:id="1849640960">
          <w:marLeft w:val="480"/>
          <w:marRight w:val="0"/>
          <w:marTop w:val="0"/>
          <w:marBottom w:val="0"/>
          <w:divBdr>
            <w:top w:val="none" w:sz="0" w:space="0" w:color="auto"/>
            <w:left w:val="none" w:sz="0" w:space="0" w:color="auto"/>
            <w:bottom w:val="none" w:sz="0" w:space="0" w:color="auto"/>
            <w:right w:val="none" w:sz="0" w:space="0" w:color="auto"/>
          </w:divBdr>
        </w:div>
        <w:div w:id="1189099207">
          <w:marLeft w:val="480"/>
          <w:marRight w:val="0"/>
          <w:marTop w:val="0"/>
          <w:marBottom w:val="0"/>
          <w:divBdr>
            <w:top w:val="none" w:sz="0" w:space="0" w:color="auto"/>
            <w:left w:val="none" w:sz="0" w:space="0" w:color="auto"/>
            <w:bottom w:val="none" w:sz="0" w:space="0" w:color="auto"/>
            <w:right w:val="none" w:sz="0" w:space="0" w:color="auto"/>
          </w:divBdr>
        </w:div>
        <w:div w:id="86002332">
          <w:marLeft w:val="480"/>
          <w:marRight w:val="0"/>
          <w:marTop w:val="0"/>
          <w:marBottom w:val="0"/>
          <w:divBdr>
            <w:top w:val="none" w:sz="0" w:space="0" w:color="auto"/>
            <w:left w:val="none" w:sz="0" w:space="0" w:color="auto"/>
            <w:bottom w:val="none" w:sz="0" w:space="0" w:color="auto"/>
            <w:right w:val="none" w:sz="0" w:space="0" w:color="auto"/>
          </w:divBdr>
        </w:div>
        <w:div w:id="1923445910">
          <w:marLeft w:val="480"/>
          <w:marRight w:val="0"/>
          <w:marTop w:val="0"/>
          <w:marBottom w:val="0"/>
          <w:divBdr>
            <w:top w:val="none" w:sz="0" w:space="0" w:color="auto"/>
            <w:left w:val="none" w:sz="0" w:space="0" w:color="auto"/>
            <w:bottom w:val="none" w:sz="0" w:space="0" w:color="auto"/>
            <w:right w:val="none" w:sz="0" w:space="0" w:color="auto"/>
          </w:divBdr>
        </w:div>
        <w:div w:id="1300458658">
          <w:marLeft w:val="480"/>
          <w:marRight w:val="0"/>
          <w:marTop w:val="0"/>
          <w:marBottom w:val="0"/>
          <w:divBdr>
            <w:top w:val="none" w:sz="0" w:space="0" w:color="auto"/>
            <w:left w:val="none" w:sz="0" w:space="0" w:color="auto"/>
            <w:bottom w:val="none" w:sz="0" w:space="0" w:color="auto"/>
            <w:right w:val="none" w:sz="0" w:space="0" w:color="auto"/>
          </w:divBdr>
        </w:div>
        <w:div w:id="727530218">
          <w:marLeft w:val="480"/>
          <w:marRight w:val="0"/>
          <w:marTop w:val="0"/>
          <w:marBottom w:val="0"/>
          <w:divBdr>
            <w:top w:val="none" w:sz="0" w:space="0" w:color="auto"/>
            <w:left w:val="none" w:sz="0" w:space="0" w:color="auto"/>
            <w:bottom w:val="none" w:sz="0" w:space="0" w:color="auto"/>
            <w:right w:val="none" w:sz="0" w:space="0" w:color="auto"/>
          </w:divBdr>
        </w:div>
        <w:div w:id="841816642">
          <w:marLeft w:val="480"/>
          <w:marRight w:val="0"/>
          <w:marTop w:val="0"/>
          <w:marBottom w:val="0"/>
          <w:divBdr>
            <w:top w:val="none" w:sz="0" w:space="0" w:color="auto"/>
            <w:left w:val="none" w:sz="0" w:space="0" w:color="auto"/>
            <w:bottom w:val="none" w:sz="0" w:space="0" w:color="auto"/>
            <w:right w:val="none" w:sz="0" w:space="0" w:color="auto"/>
          </w:divBdr>
        </w:div>
        <w:div w:id="2016683236">
          <w:marLeft w:val="480"/>
          <w:marRight w:val="0"/>
          <w:marTop w:val="0"/>
          <w:marBottom w:val="0"/>
          <w:divBdr>
            <w:top w:val="none" w:sz="0" w:space="0" w:color="auto"/>
            <w:left w:val="none" w:sz="0" w:space="0" w:color="auto"/>
            <w:bottom w:val="none" w:sz="0" w:space="0" w:color="auto"/>
            <w:right w:val="none" w:sz="0" w:space="0" w:color="auto"/>
          </w:divBdr>
        </w:div>
        <w:div w:id="1560675979">
          <w:marLeft w:val="480"/>
          <w:marRight w:val="0"/>
          <w:marTop w:val="0"/>
          <w:marBottom w:val="0"/>
          <w:divBdr>
            <w:top w:val="none" w:sz="0" w:space="0" w:color="auto"/>
            <w:left w:val="none" w:sz="0" w:space="0" w:color="auto"/>
            <w:bottom w:val="none" w:sz="0" w:space="0" w:color="auto"/>
            <w:right w:val="none" w:sz="0" w:space="0" w:color="auto"/>
          </w:divBdr>
        </w:div>
        <w:div w:id="478420732">
          <w:marLeft w:val="480"/>
          <w:marRight w:val="0"/>
          <w:marTop w:val="0"/>
          <w:marBottom w:val="0"/>
          <w:divBdr>
            <w:top w:val="none" w:sz="0" w:space="0" w:color="auto"/>
            <w:left w:val="none" w:sz="0" w:space="0" w:color="auto"/>
            <w:bottom w:val="none" w:sz="0" w:space="0" w:color="auto"/>
            <w:right w:val="none" w:sz="0" w:space="0" w:color="auto"/>
          </w:divBdr>
        </w:div>
        <w:div w:id="1026442875">
          <w:marLeft w:val="480"/>
          <w:marRight w:val="0"/>
          <w:marTop w:val="0"/>
          <w:marBottom w:val="0"/>
          <w:divBdr>
            <w:top w:val="none" w:sz="0" w:space="0" w:color="auto"/>
            <w:left w:val="none" w:sz="0" w:space="0" w:color="auto"/>
            <w:bottom w:val="none" w:sz="0" w:space="0" w:color="auto"/>
            <w:right w:val="none" w:sz="0" w:space="0" w:color="auto"/>
          </w:divBdr>
        </w:div>
      </w:divsChild>
    </w:div>
    <w:div w:id="1971090289">
      <w:marLeft w:val="480"/>
      <w:marRight w:val="0"/>
      <w:marTop w:val="0"/>
      <w:marBottom w:val="0"/>
      <w:divBdr>
        <w:top w:val="none" w:sz="0" w:space="0" w:color="auto"/>
        <w:left w:val="none" w:sz="0" w:space="0" w:color="auto"/>
        <w:bottom w:val="none" w:sz="0" w:space="0" w:color="auto"/>
        <w:right w:val="none" w:sz="0" w:space="0" w:color="auto"/>
      </w:divBdr>
    </w:div>
    <w:div w:id="1979065174">
      <w:bodyDiv w:val="1"/>
      <w:marLeft w:val="0"/>
      <w:marRight w:val="0"/>
      <w:marTop w:val="0"/>
      <w:marBottom w:val="0"/>
      <w:divBdr>
        <w:top w:val="none" w:sz="0" w:space="0" w:color="auto"/>
        <w:left w:val="none" w:sz="0" w:space="0" w:color="auto"/>
        <w:bottom w:val="none" w:sz="0" w:space="0" w:color="auto"/>
        <w:right w:val="none" w:sz="0" w:space="0" w:color="auto"/>
      </w:divBdr>
      <w:divsChild>
        <w:div w:id="518198102">
          <w:marLeft w:val="480"/>
          <w:marRight w:val="0"/>
          <w:marTop w:val="0"/>
          <w:marBottom w:val="0"/>
          <w:divBdr>
            <w:top w:val="none" w:sz="0" w:space="0" w:color="auto"/>
            <w:left w:val="none" w:sz="0" w:space="0" w:color="auto"/>
            <w:bottom w:val="none" w:sz="0" w:space="0" w:color="auto"/>
            <w:right w:val="none" w:sz="0" w:space="0" w:color="auto"/>
          </w:divBdr>
        </w:div>
        <w:div w:id="1647279058">
          <w:marLeft w:val="480"/>
          <w:marRight w:val="0"/>
          <w:marTop w:val="0"/>
          <w:marBottom w:val="0"/>
          <w:divBdr>
            <w:top w:val="none" w:sz="0" w:space="0" w:color="auto"/>
            <w:left w:val="none" w:sz="0" w:space="0" w:color="auto"/>
            <w:bottom w:val="none" w:sz="0" w:space="0" w:color="auto"/>
            <w:right w:val="none" w:sz="0" w:space="0" w:color="auto"/>
          </w:divBdr>
        </w:div>
        <w:div w:id="1318463000">
          <w:marLeft w:val="480"/>
          <w:marRight w:val="0"/>
          <w:marTop w:val="0"/>
          <w:marBottom w:val="0"/>
          <w:divBdr>
            <w:top w:val="none" w:sz="0" w:space="0" w:color="auto"/>
            <w:left w:val="none" w:sz="0" w:space="0" w:color="auto"/>
            <w:bottom w:val="none" w:sz="0" w:space="0" w:color="auto"/>
            <w:right w:val="none" w:sz="0" w:space="0" w:color="auto"/>
          </w:divBdr>
        </w:div>
        <w:div w:id="179979160">
          <w:marLeft w:val="480"/>
          <w:marRight w:val="0"/>
          <w:marTop w:val="0"/>
          <w:marBottom w:val="0"/>
          <w:divBdr>
            <w:top w:val="none" w:sz="0" w:space="0" w:color="auto"/>
            <w:left w:val="none" w:sz="0" w:space="0" w:color="auto"/>
            <w:bottom w:val="none" w:sz="0" w:space="0" w:color="auto"/>
            <w:right w:val="none" w:sz="0" w:space="0" w:color="auto"/>
          </w:divBdr>
        </w:div>
        <w:div w:id="1300067282">
          <w:marLeft w:val="480"/>
          <w:marRight w:val="0"/>
          <w:marTop w:val="0"/>
          <w:marBottom w:val="0"/>
          <w:divBdr>
            <w:top w:val="none" w:sz="0" w:space="0" w:color="auto"/>
            <w:left w:val="none" w:sz="0" w:space="0" w:color="auto"/>
            <w:bottom w:val="none" w:sz="0" w:space="0" w:color="auto"/>
            <w:right w:val="none" w:sz="0" w:space="0" w:color="auto"/>
          </w:divBdr>
        </w:div>
        <w:div w:id="1740983450">
          <w:marLeft w:val="480"/>
          <w:marRight w:val="0"/>
          <w:marTop w:val="0"/>
          <w:marBottom w:val="0"/>
          <w:divBdr>
            <w:top w:val="none" w:sz="0" w:space="0" w:color="auto"/>
            <w:left w:val="none" w:sz="0" w:space="0" w:color="auto"/>
            <w:bottom w:val="none" w:sz="0" w:space="0" w:color="auto"/>
            <w:right w:val="none" w:sz="0" w:space="0" w:color="auto"/>
          </w:divBdr>
        </w:div>
        <w:div w:id="1639334387">
          <w:marLeft w:val="480"/>
          <w:marRight w:val="0"/>
          <w:marTop w:val="0"/>
          <w:marBottom w:val="0"/>
          <w:divBdr>
            <w:top w:val="none" w:sz="0" w:space="0" w:color="auto"/>
            <w:left w:val="none" w:sz="0" w:space="0" w:color="auto"/>
            <w:bottom w:val="none" w:sz="0" w:space="0" w:color="auto"/>
            <w:right w:val="none" w:sz="0" w:space="0" w:color="auto"/>
          </w:divBdr>
        </w:div>
        <w:div w:id="553614698">
          <w:marLeft w:val="480"/>
          <w:marRight w:val="0"/>
          <w:marTop w:val="0"/>
          <w:marBottom w:val="0"/>
          <w:divBdr>
            <w:top w:val="none" w:sz="0" w:space="0" w:color="auto"/>
            <w:left w:val="none" w:sz="0" w:space="0" w:color="auto"/>
            <w:bottom w:val="none" w:sz="0" w:space="0" w:color="auto"/>
            <w:right w:val="none" w:sz="0" w:space="0" w:color="auto"/>
          </w:divBdr>
        </w:div>
        <w:div w:id="1736471340">
          <w:marLeft w:val="480"/>
          <w:marRight w:val="0"/>
          <w:marTop w:val="0"/>
          <w:marBottom w:val="0"/>
          <w:divBdr>
            <w:top w:val="none" w:sz="0" w:space="0" w:color="auto"/>
            <w:left w:val="none" w:sz="0" w:space="0" w:color="auto"/>
            <w:bottom w:val="none" w:sz="0" w:space="0" w:color="auto"/>
            <w:right w:val="none" w:sz="0" w:space="0" w:color="auto"/>
          </w:divBdr>
        </w:div>
        <w:div w:id="2019188733">
          <w:marLeft w:val="480"/>
          <w:marRight w:val="0"/>
          <w:marTop w:val="0"/>
          <w:marBottom w:val="0"/>
          <w:divBdr>
            <w:top w:val="none" w:sz="0" w:space="0" w:color="auto"/>
            <w:left w:val="none" w:sz="0" w:space="0" w:color="auto"/>
            <w:bottom w:val="none" w:sz="0" w:space="0" w:color="auto"/>
            <w:right w:val="none" w:sz="0" w:space="0" w:color="auto"/>
          </w:divBdr>
        </w:div>
        <w:div w:id="115560984">
          <w:marLeft w:val="480"/>
          <w:marRight w:val="0"/>
          <w:marTop w:val="0"/>
          <w:marBottom w:val="0"/>
          <w:divBdr>
            <w:top w:val="none" w:sz="0" w:space="0" w:color="auto"/>
            <w:left w:val="none" w:sz="0" w:space="0" w:color="auto"/>
            <w:bottom w:val="none" w:sz="0" w:space="0" w:color="auto"/>
            <w:right w:val="none" w:sz="0" w:space="0" w:color="auto"/>
          </w:divBdr>
        </w:div>
        <w:div w:id="2145805960">
          <w:marLeft w:val="480"/>
          <w:marRight w:val="0"/>
          <w:marTop w:val="0"/>
          <w:marBottom w:val="0"/>
          <w:divBdr>
            <w:top w:val="none" w:sz="0" w:space="0" w:color="auto"/>
            <w:left w:val="none" w:sz="0" w:space="0" w:color="auto"/>
            <w:bottom w:val="none" w:sz="0" w:space="0" w:color="auto"/>
            <w:right w:val="none" w:sz="0" w:space="0" w:color="auto"/>
          </w:divBdr>
        </w:div>
        <w:div w:id="493422652">
          <w:marLeft w:val="480"/>
          <w:marRight w:val="0"/>
          <w:marTop w:val="0"/>
          <w:marBottom w:val="0"/>
          <w:divBdr>
            <w:top w:val="none" w:sz="0" w:space="0" w:color="auto"/>
            <w:left w:val="none" w:sz="0" w:space="0" w:color="auto"/>
            <w:bottom w:val="none" w:sz="0" w:space="0" w:color="auto"/>
            <w:right w:val="none" w:sz="0" w:space="0" w:color="auto"/>
          </w:divBdr>
        </w:div>
        <w:div w:id="2021469750">
          <w:marLeft w:val="480"/>
          <w:marRight w:val="0"/>
          <w:marTop w:val="0"/>
          <w:marBottom w:val="0"/>
          <w:divBdr>
            <w:top w:val="none" w:sz="0" w:space="0" w:color="auto"/>
            <w:left w:val="none" w:sz="0" w:space="0" w:color="auto"/>
            <w:bottom w:val="none" w:sz="0" w:space="0" w:color="auto"/>
            <w:right w:val="none" w:sz="0" w:space="0" w:color="auto"/>
          </w:divBdr>
        </w:div>
        <w:div w:id="1514489430">
          <w:marLeft w:val="480"/>
          <w:marRight w:val="0"/>
          <w:marTop w:val="0"/>
          <w:marBottom w:val="0"/>
          <w:divBdr>
            <w:top w:val="none" w:sz="0" w:space="0" w:color="auto"/>
            <w:left w:val="none" w:sz="0" w:space="0" w:color="auto"/>
            <w:bottom w:val="none" w:sz="0" w:space="0" w:color="auto"/>
            <w:right w:val="none" w:sz="0" w:space="0" w:color="auto"/>
          </w:divBdr>
        </w:div>
        <w:div w:id="1876040324">
          <w:marLeft w:val="480"/>
          <w:marRight w:val="0"/>
          <w:marTop w:val="0"/>
          <w:marBottom w:val="0"/>
          <w:divBdr>
            <w:top w:val="none" w:sz="0" w:space="0" w:color="auto"/>
            <w:left w:val="none" w:sz="0" w:space="0" w:color="auto"/>
            <w:bottom w:val="none" w:sz="0" w:space="0" w:color="auto"/>
            <w:right w:val="none" w:sz="0" w:space="0" w:color="auto"/>
          </w:divBdr>
        </w:div>
        <w:div w:id="1066801270">
          <w:marLeft w:val="480"/>
          <w:marRight w:val="0"/>
          <w:marTop w:val="0"/>
          <w:marBottom w:val="0"/>
          <w:divBdr>
            <w:top w:val="none" w:sz="0" w:space="0" w:color="auto"/>
            <w:left w:val="none" w:sz="0" w:space="0" w:color="auto"/>
            <w:bottom w:val="none" w:sz="0" w:space="0" w:color="auto"/>
            <w:right w:val="none" w:sz="0" w:space="0" w:color="auto"/>
          </w:divBdr>
        </w:div>
        <w:div w:id="1735077496">
          <w:marLeft w:val="480"/>
          <w:marRight w:val="0"/>
          <w:marTop w:val="0"/>
          <w:marBottom w:val="0"/>
          <w:divBdr>
            <w:top w:val="none" w:sz="0" w:space="0" w:color="auto"/>
            <w:left w:val="none" w:sz="0" w:space="0" w:color="auto"/>
            <w:bottom w:val="none" w:sz="0" w:space="0" w:color="auto"/>
            <w:right w:val="none" w:sz="0" w:space="0" w:color="auto"/>
          </w:divBdr>
        </w:div>
        <w:div w:id="1025714929">
          <w:marLeft w:val="480"/>
          <w:marRight w:val="0"/>
          <w:marTop w:val="0"/>
          <w:marBottom w:val="0"/>
          <w:divBdr>
            <w:top w:val="none" w:sz="0" w:space="0" w:color="auto"/>
            <w:left w:val="none" w:sz="0" w:space="0" w:color="auto"/>
            <w:bottom w:val="none" w:sz="0" w:space="0" w:color="auto"/>
            <w:right w:val="none" w:sz="0" w:space="0" w:color="auto"/>
          </w:divBdr>
        </w:div>
        <w:div w:id="2061202163">
          <w:marLeft w:val="480"/>
          <w:marRight w:val="0"/>
          <w:marTop w:val="0"/>
          <w:marBottom w:val="0"/>
          <w:divBdr>
            <w:top w:val="none" w:sz="0" w:space="0" w:color="auto"/>
            <w:left w:val="none" w:sz="0" w:space="0" w:color="auto"/>
            <w:bottom w:val="none" w:sz="0" w:space="0" w:color="auto"/>
            <w:right w:val="none" w:sz="0" w:space="0" w:color="auto"/>
          </w:divBdr>
        </w:div>
        <w:div w:id="246891143">
          <w:marLeft w:val="480"/>
          <w:marRight w:val="0"/>
          <w:marTop w:val="0"/>
          <w:marBottom w:val="0"/>
          <w:divBdr>
            <w:top w:val="none" w:sz="0" w:space="0" w:color="auto"/>
            <w:left w:val="none" w:sz="0" w:space="0" w:color="auto"/>
            <w:bottom w:val="none" w:sz="0" w:space="0" w:color="auto"/>
            <w:right w:val="none" w:sz="0" w:space="0" w:color="auto"/>
          </w:divBdr>
        </w:div>
        <w:div w:id="1392777242">
          <w:marLeft w:val="480"/>
          <w:marRight w:val="0"/>
          <w:marTop w:val="0"/>
          <w:marBottom w:val="0"/>
          <w:divBdr>
            <w:top w:val="none" w:sz="0" w:space="0" w:color="auto"/>
            <w:left w:val="none" w:sz="0" w:space="0" w:color="auto"/>
            <w:bottom w:val="none" w:sz="0" w:space="0" w:color="auto"/>
            <w:right w:val="none" w:sz="0" w:space="0" w:color="auto"/>
          </w:divBdr>
        </w:div>
        <w:div w:id="604849398">
          <w:marLeft w:val="480"/>
          <w:marRight w:val="0"/>
          <w:marTop w:val="0"/>
          <w:marBottom w:val="0"/>
          <w:divBdr>
            <w:top w:val="none" w:sz="0" w:space="0" w:color="auto"/>
            <w:left w:val="none" w:sz="0" w:space="0" w:color="auto"/>
            <w:bottom w:val="none" w:sz="0" w:space="0" w:color="auto"/>
            <w:right w:val="none" w:sz="0" w:space="0" w:color="auto"/>
          </w:divBdr>
        </w:div>
        <w:div w:id="915242100">
          <w:marLeft w:val="480"/>
          <w:marRight w:val="0"/>
          <w:marTop w:val="0"/>
          <w:marBottom w:val="0"/>
          <w:divBdr>
            <w:top w:val="none" w:sz="0" w:space="0" w:color="auto"/>
            <w:left w:val="none" w:sz="0" w:space="0" w:color="auto"/>
            <w:bottom w:val="none" w:sz="0" w:space="0" w:color="auto"/>
            <w:right w:val="none" w:sz="0" w:space="0" w:color="auto"/>
          </w:divBdr>
        </w:div>
        <w:div w:id="777257904">
          <w:marLeft w:val="480"/>
          <w:marRight w:val="0"/>
          <w:marTop w:val="0"/>
          <w:marBottom w:val="0"/>
          <w:divBdr>
            <w:top w:val="none" w:sz="0" w:space="0" w:color="auto"/>
            <w:left w:val="none" w:sz="0" w:space="0" w:color="auto"/>
            <w:bottom w:val="none" w:sz="0" w:space="0" w:color="auto"/>
            <w:right w:val="none" w:sz="0" w:space="0" w:color="auto"/>
          </w:divBdr>
        </w:div>
        <w:div w:id="1924876172">
          <w:marLeft w:val="480"/>
          <w:marRight w:val="0"/>
          <w:marTop w:val="0"/>
          <w:marBottom w:val="0"/>
          <w:divBdr>
            <w:top w:val="none" w:sz="0" w:space="0" w:color="auto"/>
            <w:left w:val="none" w:sz="0" w:space="0" w:color="auto"/>
            <w:bottom w:val="none" w:sz="0" w:space="0" w:color="auto"/>
            <w:right w:val="none" w:sz="0" w:space="0" w:color="auto"/>
          </w:divBdr>
        </w:div>
        <w:div w:id="1579250328">
          <w:marLeft w:val="480"/>
          <w:marRight w:val="0"/>
          <w:marTop w:val="0"/>
          <w:marBottom w:val="0"/>
          <w:divBdr>
            <w:top w:val="none" w:sz="0" w:space="0" w:color="auto"/>
            <w:left w:val="none" w:sz="0" w:space="0" w:color="auto"/>
            <w:bottom w:val="none" w:sz="0" w:space="0" w:color="auto"/>
            <w:right w:val="none" w:sz="0" w:space="0" w:color="auto"/>
          </w:divBdr>
        </w:div>
        <w:div w:id="1223054667">
          <w:marLeft w:val="480"/>
          <w:marRight w:val="0"/>
          <w:marTop w:val="0"/>
          <w:marBottom w:val="0"/>
          <w:divBdr>
            <w:top w:val="none" w:sz="0" w:space="0" w:color="auto"/>
            <w:left w:val="none" w:sz="0" w:space="0" w:color="auto"/>
            <w:bottom w:val="none" w:sz="0" w:space="0" w:color="auto"/>
            <w:right w:val="none" w:sz="0" w:space="0" w:color="auto"/>
          </w:divBdr>
        </w:div>
        <w:div w:id="926771315">
          <w:marLeft w:val="480"/>
          <w:marRight w:val="0"/>
          <w:marTop w:val="0"/>
          <w:marBottom w:val="0"/>
          <w:divBdr>
            <w:top w:val="none" w:sz="0" w:space="0" w:color="auto"/>
            <w:left w:val="none" w:sz="0" w:space="0" w:color="auto"/>
            <w:bottom w:val="none" w:sz="0" w:space="0" w:color="auto"/>
            <w:right w:val="none" w:sz="0" w:space="0" w:color="auto"/>
          </w:divBdr>
        </w:div>
        <w:div w:id="682631722">
          <w:marLeft w:val="480"/>
          <w:marRight w:val="0"/>
          <w:marTop w:val="0"/>
          <w:marBottom w:val="0"/>
          <w:divBdr>
            <w:top w:val="none" w:sz="0" w:space="0" w:color="auto"/>
            <w:left w:val="none" w:sz="0" w:space="0" w:color="auto"/>
            <w:bottom w:val="none" w:sz="0" w:space="0" w:color="auto"/>
            <w:right w:val="none" w:sz="0" w:space="0" w:color="auto"/>
          </w:divBdr>
        </w:div>
        <w:div w:id="868493297">
          <w:marLeft w:val="480"/>
          <w:marRight w:val="0"/>
          <w:marTop w:val="0"/>
          <w:marBottom w:val="0"/>
          <w:divBdr>
            <w:top w:val="none" w:sz="0" w:space="0" w:color="auto"/>
            <w:left w:val="none" w:sz="0" w:space="0" w:color="auto"/>
            <w:bottom w:val="none" w:sz="0" w:space="0" w:color="auto"/>
            <w:right w:val="none" w:sz="0" w:space="0" w:color="auto"/>
          </w:divBdr>
        </w:div>
        <w:div w:id="1457456238">
          <w:marLeft w:val="480"/>
          <w:marRight w:val="0"/>
          <w:marTop w:val="0"/>
          <w:marBottom w:val="0"/>
          <w:divBdr>
            <w:top w:val="none" w:sz="0" w:space="0" w:color="auto"/>
            <w:left w:val="none" w:sz="0" w:space="0" w:color="auto"/>
            <w:bottom w:val="none" w:sz="0" w:space="0" w:color="auto"/>
            <w:right w:val="none" w:sz="0" w:space="0" w:color="auto"/>
          </w:divBdr>
        </w:div>
        <w:div w:id="1759868245">
          <w:marLeft w:val="480"/>
          <w:marRight w:val="0"/>
          <w:marTop w:val="0"/>
          <w:marBottom w:val="0"/>
          <w:divBdr>
            <w:top w:val="none" w:sz="0" w:space="0" w:color="auto"/>
            <w:left w:val="none" w:sz="0" w:space="0" w:color="auto"/>
            <w:bottom w:val="none" w:sz="0" w:space="0" w:color="auto"/>
            <w:right w:val="none" w:sz="0" w:space="0" w:color="auto"/>
          </w:divBdr>
        </w:div>
        <w:div w:id="1911845209">
          <w:marLeft w:val="480"/>
          <w:marRight w:val="0"/>
          <w:marTop w:val="0"/>
          <w:marBottom w:val="0"/>
          <w:divBdr>
            <w:top w:val="none" w:sz="0" w:space="0" w:color="auto"/>
            <w:left w:val="none" w:sz="0" w:space="0" w:color="auto"/>
            <w:bottom w:val="none" w:sz="0" w:space="0" w:color="auto"/>
            <w:right w:val="none" w:sz="0" w:space="0" w:color="auto"/>
          </w:divBdr>
        </w:div>
        <w:div w:id="109859745">
          <w:marLeft w:val="480"/>
          <w:marRight w:val="0"/>
          <w:marTop w:val="0"/>
          <w:marBottom w:val="0"/>
          <w:divBdr>
            <w:top w:val="none" w:sz="0" w:space="0" w:color="auto"/>
            <w:left w:val="none" w:sz="0" w:space="0" w:color="auto"/>
            <w:bottom w:val="none" w:sz="0" w:space="0" w:color="auto"/>
            <w:right w:val="none" w:sz="0" w:space="0" w:color="auto"/>
          </w:divBdr>
        </w:div>
        <w:div w:id="1701930091">
          <w:marLeft w:val="480"/>
          <w:marRight w:val="0"/>
          <w:marTop w:val="0"/>
          <w:marBottom w:val="0"/>
          <w:divBdr>
            <w:top w:val="none" w:sz="0" w:space="0" w:color="auto"/>
            <w:left w:val="none" w:sz="0" w:space="0" w:color="auto"/>
            <w:bottom w:val="none" w:sz="0" w:space="0" w:color="auto"/>
            <w:right w:val="none" w:sz="0" w:space="0" w:color="auto"/>
          </w:divBdr>
        </w:div>
        <w:div w:id="1989049582">
          <w:marLeft w:val="480"/>
          <w:marRight w:val="0"/>
          <w:marTop w:val="0"/>
          <w:marBottom w:val="0"/>
          <w:divBdr>
            <w:top w:val="none" w:sz="0" w:space="0" w:color="auto"/>
            <w:left w:val="none" w:sz="0" w:space="0" w:color="auto"/>
            <w:bottom w:val="none" w:sz="0" w:space="0" w:color="auto"/>
            <w:right w:val="none" w:sz="0" w:space="0" w:color="auto"/>
          </w:divBdr>
        </w:div>
        <w:div w:id="1607889456">
          <w:marLeft w:val="480"/>
          <w:marRight w:val="0"/>
          <w:marTop w:val="0"/>
          <w:marBottom w:val="0"/>
          <w:divBdr>
            <w:top w:val="none" w:sz="0" w:space="0" w:color="auto"/>
            <w:left w:val="none" w:sz="0" w:space="0" w:color="auto"/>
            <w:bottom w:val="none" w:sz="0" w:space="0" w:color="auto"/>
            <w:right w:val="none" w:sz="0" w:space="0" w:color="auto"/>
          </w:divBdr>
        </w:div>
        <w:div w:id="1172330353">
          <w:marLeft w:val="480"/>
          <w:marRight w:val="0"/>
          <w:marTop w:val="0"/>
          <w:marBottom w:val="0"/>
          <w:divBdr>
            <w:top w:val="none" w:sz="0" w:space="0" w:color="auto"/>
            <w:left w:val="none" w:sz="0" w:space="0" w:color="auto"/>
            <w:bottom w:val="none" w:sz="0" w:space="0" w:color="auto"/>
            <w:right w:val="none" w:sz="0" w:space="0" w:color="auto"/>
          </w:divBdr>
        </w:div>
        <w:div w:id="540362578">
          <w:marLeft w:val="480"/>
          <w:marRight w:val="0"/>
          <w:marTop w:val="0"/>
          <w:marBottom w:val="0"/>
          <w:divBdr>
            <w:top w:val="none" w:sz="0" w:space="0" w:color="auto"/>
            <w:left w:val="none" w:sz="0" w:space="0" w:color="auto"/>
            <w:bottom w:val="none" w:sz="0" w:space="0" w:color="auto"/>
            <w:right w:val="none" w:sz="0" w:space="0" w:color="auto"/>
          </w:divBdr>
        </w:div>
        <w:div w:id="606041877">
          <w:marLeft w:val="480"/>
          <w:marRight w:val="0"/>
          <w:marTop w:val="0"/>
          <w:marBottom w:val="0"/>
          <w:divBdr>
            <w:top w:val="none" w:sz="0" w:space="0" w:color="auto"/>
            <w:left w:val="none" w:sz="0" w:space="0" w:color="auto"/>
            <w:bottom w:val="none" w:sz="0" w:space="0" w:color="auto"/>
            <w:right w:val="none" w:sz="0" w:space="0" w:color="auto"/>
          </w:divBdr>
        </w:div>
        <w:div w:id="191069276">
          <w:marLeft w:val="480"/>
          <w:marRight w:val="0"/>
          <w:marTop w:val="0"/>
          <w:marBottom w:val="0"/>
          <w:divBdr>
            <w:top w:val="none" w:sz="0" w:space="0" w:color="auto"/>
            <w:left w:val="none" w:sz="0" w:space="0" w:color="auto"/>
            <w:bottom w:val="none" w:sz="0" w:space="0" w:color="auto"/>
            <w:right w:val="none" w:sz="0" w:space="0" w:color="auto"/>
          </w:divBdr>
        </w:div>
        <w:div w:id="354621990">
          <w:marLeft w:val="480"/>
          <w:marRight w:val="0"/>
          <w:marTop w:val="0"/>
          <w:marBottom w:val="0"/>
          <w:divBdr>
            <w:top w:val="none" w:sz="0" w:space="0" w:color="auto"/>
            <w:left w:val="none" w:sz="0" w:space="0" w:color="auto"/>
            <w:bottom w:val="none" w:sz="0" w:space="0" w:color="auto"/>
            <w:right w:val="none" w:sz="0" w:space="0" w:color="auto"/>
          </w:divBdr>
        </w:div>
        <w:div w:id="819273862">
          <w:marLeft w:val="480"/>
          <w:marRight w:val="0"/>
          <w:marTop w:val="0"/>
          <w:marBottom w:val="0"/>
          <w:divBdr>
            <w:top w:val="none" w:sz="0" w:space="0" w:color="auto"/>
            <w:left w:val="none" w:sz="0" w:space="0" w:color="auto"/>
            <w:bottom w:val="none" w:sz="0" w:space="0" w:color="auto"/>
            <w:right w:val="none" w:sz="0" w:space="0" w:color="auto"/>
          </w:divBdr>
        </w:div>
        <w:div w:id="1445228041">
          <w:marLeft w:val="480"/>
          <w:marRight w:val="0"/>
          <w:marTop w:val="0"/>
          <w:marBottom w:val="0"/>
          <w:divBdr>
            <w:top w:val="none" w:sz="0" w:space="0" w:color="auto"/>
            <w:left w:val="none" w:sz="0" w:space="0" w:color="auto"/>
            <w:bottom w:val="none" w:sz="0" w:space="0" w:color="auto"/>
            <w:right w:val="none" w:sz="0" w:space="0" w:color="auto"/>
          </w:divBdr>
        </w:div>
        <w:div w:id="1767145184">
          <w:marLeft w:val="480"/>
          <w:marRight w:val="0"/>
          <w:marTop w:val="0"/>
          <w:marBottom w:val="0"/>
          <w:divBdr>
            <w:top w:val="none" w:sz="0" w:space="0" w:color="auto"/>
            <w:left w:val="none" w:sz="0" w:space="0" w:color="auto"/>
            <w:bottom w:val="none" w:sz="0" w:space="0" w:color="auto"/>
            <w:right w:val="none" w:sz="0" w:space="0" w:color="auto"/>
          </w:divBdr>
        </w:div>
        <w:div w:id="304900280">
          <w:marLeft w:val="480"/>
          <w:marRight w:val="0"/>
          <w:marTop w:val="0"/>
          <w:marBottom w:val="0"/>
          <w:divBdr>
            <w:top w:val="none" w:sz="0" w:space="0" w:color="auto"/>
            <w:left w:val="none" w:sz="0" w:space="0" w:color="auto"/>
            <w:bottom w:val="none" w:sz="0" w:space="0" w:color="auto"/>
            <w:right w:val="none" w:sz="0" w:space="0" w:color="auto"/>
          </w:divBdr>
        </w:div>
        <w:div w:id="222450952">
          <w:marLeft w:val="480"/>
          <w:marRight w:val="0"/>
          <w:marTop w:val="0"/>
          <w:marBottom w:val="0"/>
          <w:divBdr>
            <w:top w:val="none" w:sz="0" w:space="0" w:color="auto"/>
            <w:left w:val="none" w:sz="0" w:space="0" w:color="auto"/>
            <w:bottom w:val="none" w:sz="0" w:space="0" w:color="auto"/>
            <w:right w:val="none" w:sz="0" w:space="0" w:color="auto"/>
          </w:divBdr>
        </w:div>
        <w:div w:id="630064225">
          <w:marLeft w:val="480"/>
          <w:marRight w:val="0"/>
          <w:marTop w:val="0"/>
          <w:marBottom w:val="0"/>
          <w:divBdr>
            <w:top w:val="none" w:sz="0" w:space="0" w:color="auto"/>
            <w:left w:val="none" w:sz="0" w:space="0" w:color="auto"/>
            <w:bottom w:val="none" w:sz="0" w:space="0" w:color="auto"/>
            <w:right w:val="none" w:sz="0" w:space="0" w:color="auto"/>
          </w:divBdr>
        </w:div>
        <w:div w:id="2082364432">
          <w:marLeft w:val="480"/>
          <w:marRight w:val="0"/>
          <w:marTop w:val="0"/>
          <w:marBottom w:val="0"/>
          <w:divBdr>
            <w:top w:val="none" w:sz="0" w:space="0" w:color="auto"/>
            <w:left w:val="none" w:sz="0" w:space="0" w:color="auto"/>
            <w:bottom w:val="none" w:sz="0" w:space="0" w:color="auto"/>
            <w:right w:val="none" w:sz="0" w:space="0" w:color="auto"/>
          </w:divBdr>
        </w:div>
        <w:div w:id="1943145888">
          <w:marLeft w:val="480"/>
          <w:marRight w:val="0"/>
          <w:marTop w:val="0"/>
          <w:marBottom w:val="0"/>
          <w:divBdr>
            <w:top w:val="none" w:sz="0" w:space="0" w:color="auto"/>
            <w:left w:val="none" w:sz="0" w:space="0" w:color="auto"/>
            <w:bottom w:val="none" w:sz="0" w:space="0" w:color="auto"/>
            <w:right w:val="none" w:sz="0" w:space="0" w:color="auto"/>
          </w:divBdr>
        </w:div>
        <w:div w:id="1348753684">
          <w:marLeft w:val="480"/>
          <w:marRight w:val="0"/>
          <w:marTop w:val="0"/>
          <w:marBottom w:val="0"/>
          <w:divBdr>
            <w:top w:val="none" w:sz="0" w:space="0" w:color="auto"/>
            <w:left w:val="none" w:sz="0" w:space="0" w:color="auto"/>
            <w:bottom w:val="none" w:sz="0" w:space="0" w:color="auto"/>
            <w:right w:val="none" w:sz="0" w:space="0" w:color="auto"/>
          </w:divBdr>
        </w:div>
        <w:div w:id="2020350830">
          <w:marLeft w:val="480"/>
          <w:marRight w:val="0"/>
          <w:marTop w:val="0"/>
          <w:marBottom w:val="0"/>
          <w:divBdr>
            <w:top w:val="none" w:sz="0" w:space="0" w:color="auto"/>
            <w:left w:val="none" w:sz="0" w:space="0" w:color="auto"/>
            <w:bottom w:val="none" w:sz="0" w:space="0" w:color="auto"/>
            <w:right w:val="none" w:sz="0" w:space="0" w:color="auto"/>
          </w:divBdr>
        </w:div>
        <w:div w:id="1709405016">
          <w:marLeft w:val="480"/>
          <w:marRight w:val="0"/>
          <w:marTop w:val="0"/>
          <w:marBottom w:val="0"/>
          <w:divBdr>
            <w:top w:val="none" w:sz="0" w:space="0" w:color="auto"/>
            <w:left w:val="none" w:sz="0" w:space="0" w:color="auto"/>
            <w:bottom w:val="none" w:sz="0" w:space="0" w:color="auto"/>
            <w:right w:val="none" w:sz="0" w:space="0" w:color="auto"/>
          </w:divBdr>
        </w:div>
        <w:div w:id="481045407">
          <w:marLeft w:val="480"/>
          <w:marRight w:val="0"/>
          <w:marTop w:val="0"/>
          <w:marBottom w:val="0"/>
          <w:divBdr>
            <w:top w:val="none" w:sz="0" w:space="0" w:color="auto"/>
            <w:left w:val="none" w:sz="0" w:space="0" w:color="auto"/>
            <w:bottom w:val="none" w:sz="0" w:space="0" w:color="auto"/>
            <w:right w:val="none" w:sz="0" w:space="0" w:color="auto"/>
          </w:divBdr>
        </w:div>
        <w:div w:id="373507236">
          <w:marLeft w:val="480"/>
          <w:marRight w:val="0"/>
          <w:marTop w:val="0"/>
          <w:marBottom w:val="0"/>
          <w:divBdr>
            <w:top w:val="none" w:sz="0" w:space="0" w:color="auto"/>
            <w:left w:val="none" w:sz="0" w:space="0" w:color="auto"/>
            <w:bottom w:val="none" w:sz="0" w:space="0" w:color="auto"/>
            <w:right w:val="none" w:sz="0" w:space="0" w:color="auto"/>
          </w:divBdr>
        </w:div>
        <w:div w:id="1438451979">
          <w:marLeft w:val="480"/>
          <w:marRight w:val="0"/>
          <w:marTop w:val="0"/>
          <w:marBottom w:val="0"/>
          <w:divBdr>
            <w:top w:val="none" w:sz="0" w:space="0" w:color="auto"/>
            <w:left w:val="none" w:sz="0" w:space="0" w:color="auto"/>
            <w:bottom w:val="none" w:sz="0" w:space="0" w:color="auto"/>
            <w:right w:val="none" w:sz="0" w:space="0" w:color="auto"/>
          </w:divBdr>
        </w:div>
        <w:div w:id="1861504106">
          <w:marLeft w:val="480"/>
          <w:marRight w:val="0"/>
          <w:marTop w:val="0"/>
          <w:marBottom w:val="0"/>
          <w:divBdr>
            <w:top w:val="none" w:sz="0" w:space="0" w:color="auto"/>
            <w:left w:val="none" w:sz="0" w:space="0" w:color="auto"/>
            <w:bottom w:val="none" w:sz="0" w:space="0" w:color="auto"/>
            <w:right w:val="none" w:sz="0" w:space="0" w:color="auto"/>
          </w:divBdr>
        </w:div>
        <w:div w:id="525366220">
          <w:marLeft w:val="480"/>
          <w:marRight w:val="0"/>
          <w:marTop w:val="0"/>
          <w:marBottom w:val="0"/>
          <w:divBdr>
            <w:top w:val="none" w:sz="0" w:space="0" w:color="auto"/>
            <w:left w:val="none" w:sz="0" w:space="0" w:color="auto"/>
            <w:bottom w:val="none" w:sz="0" w:space="0" w:color="auto"/>
            <w:right w:val="none" w:sz="0" w:space="0" w:color="auto"/>
          </w:divBdr>
        </w:div>
        <w:div w:id="2020350751">
          <w:marLeft w:val="480"/>
          <w:marRight w:val="0"/>
          <w:marTop w:val="0"/>
          <w:marBottom w:val="0"/>
          <w:divBdr>
            <w:top w:val="none" w:sz="0" w:space="0" w:color="auto"/>
            <w:left w:val="none" w:sz="0" w:space="0" w:color="auto"/>
            <w:bottom w:val="none" w:sz="0" w:space="0" w:color="auto"/>
            <w:right w:val="none" w:sz="0" w:space="0" w:color="auto"/>
          </w:divBdr>
        </w:div>
        <w:div w:id="92937449">
          <w:marLeft w:val="480"/>
          <w:marRight w:val="0"/>
          <w:marTop w:val="0"/>
          <w:marBottom w:val="0"/>
          <w:divBdr>
            <w:top w:val="none" w:sz="0" w:space="0" w:color="auto"/>
            <w:left w:val="none" w:sz="0" w:space="0" w:color="auto"/>
            <w:bottom w:val="none" w:sz="0" w:space="0" w:color="auto"/>
            <w:right w:val="none" w:sz="0" w:space="0" w:color="auto"/>
          </w:divBdr>
        </w:div>
        <w:div w:id="628126520">
          <w:marLeft w:val="480"/>
          <w:marRight w:val="0"/>
          <w:marTop w:val="0"/>
          <w:marBottom w:val="0"/>
          <w:divBdr>
            <w:top w:val="none" w:sz="0" w:space="0" w:color="auto"/>
            <w:left w:val="none" w:sz="0" w:space="0" w:color="auto"/>
            <w:bottom w:val="none" w:sz="0" w:space="0" w:color="auto"/>
            <w:right w:val="none" w:sz="0" w:space="0" w:color="auto"/>
          </w:divBdr>
        </w:div>
        <w:div w:id="1126195678">
          <w:marLeft w:val="480"/>
          <w:marRight w:val="0"/>
          <w:marTop w:val="0"/>
          <w:marBottom w:val="0"/>
          <w:divBdr>
            <w:top w:val="none" w:sz="0" w:space="0" w:color="auto"/>
            <w:left w:val="none" w:sz="0" w:space="0" w:color="auto"/>
            <w:bottom w:val="none" w:sz="0" w:space="0" w:color="auto"/>
            <w:right w:val="none" w:sz="0" w:space="0" w:color="auto"/>
          </w:divBdr>
        </w:div>
        <w:div w:id="412623355">
          <w:marLeft w:val="480"/>
          <w:marRight w:val="0"/>
          <w:marTop w:val="0"/>
          <w:marBottom w:val="0"/>
          <w:divBdr>
            <w:top w:val="none" w:sz="0" w:space="0" w:color="auto"/>
            <w:left w:val="none" w:sz="0" w:space="0" w:color="auto"/>
            <w:bottom w:val="none" w:sz="0" w:space="0" w:color="auto"/>
            <w:right w:val="none" w:sz="0" w:space="0" w:color="auto"/>
          </w:divBdr>
        </w:div>
        <w:div w:id="675614828">
          <w:marLeft w:val="480"/>
          <w:marRight w:val="0"/>
          <w:marTop w:val="0"/>
          <w:marBottom w:val="0"/>
          <w:divBdr>
            <w:top w:val="none" w:sz="0" w:space="0" w:color="auto"/>
            <w:left w:val="none" w:sz="0" w:space="0" w:color="auto"/>
            <w:bottom w:val="none" w:sz="0" w:space="0" w:color="auto"/>
            <w:right w:val="none" w:sz="0" w:space="0" w:color="auto"/>
          </w:divBdr>
        </w:div>
        <w:div w:id="2146195906">
          <w:marLeft w:val="480"/>
          <w:marRight w:val="0"/>
          <w:marTop w:val="0"/>
          <w:marBottom w:val="0"/>
          <w:divBdr>
            <w:top w:val="none" w:sz="0" w:space="0" w:color="auto"/>
            <w:left w:val="none" w:sz="0" w:space="0" w:color="auto"/>
            <w:bottom w:val="none" w:sz="0" w:space="0" w:color="auto"/>
            <w:right w:val="none" w:sz="0" w:space="0" w:color="auto"/>
          </w:divBdr>
        </w:div>
        <w:div w:id="326833303">
          <w:marLeft w:val="480"/>
          <w:marRight w:val="0"/>
          <w:marTop w:val="0"/>
          <w:marBottom w:val="0"/>
          <w:divBdr>
            <w:top w:val="none" w:sz="0" w:space="0" w:color="auto"/>
            <w:left w:val="none" w:sz="0" w:space="0" w:color="auto"/>
            <w:bottom w:val="none" w:sz="0" w:space="0" w:color="auto"/>
            <w:right w:val="none" w:sz="0" w:space="0" w:color="auto"/>
          </w:divBdr>
        </w:div>
        <w:div w:id="1939945329">
          <w:marLeft w:val="480"/>
          <w:marRight w:val="0"/>
          <w:marTop w:val="0"/>
          <w:marBottom w:val="0"/>
          <w:divBdr>
            <w:top w:val="none" w:sz="0" w:space="0" w:color="auto"/>
            <w:left w:val="none" w:sz="0" w:space="0" w:color="auto"/>
            <w:bottom w:val="none" w:sz="0" w:space="0" w:color="auto"/>
            <w:right w:val="none" w:sz="0" w:space="0" w:color="auto"/>
          </w:divBdr>
        </w:div>
        <w:div w:id="269630926">
          <w:marLeft w:val="480"/>
          <w:marRight w:val="0"/>
          <w:marTop w:val="0"/>
          <w:marBottom w:val="0"/>
          <w:divBdr>
            <w:top w:val="none" w:sz="0" w:space="0" w:color="auto"/>
            <w:left w:val="none" w:sz="0" w:space="0" w:color="auto"/>
            <w:bottom w:val="none" w:sz="0" w:space="0" w:color="auto"/>
            <w:right w:val="none" w:sz="0" w:space="0" w:color="auto"/>
          </w:divBdr>
        </w:div>
        <w:div w:id="307710327">
          <w:marLeft w:val="480"/>
          <w:marRight w:val="0"/>
          <w:marTop w:val="0"/>
          <w:marBottom w:val="0"/>
          <w:divBdr>
            <w:top w:val="none" w:sz="0" w:space="0" w:color="auto"/>
            <w:left w:val="none" w:sz="0" w:space="0" w:color="auto"/>
            <w:bottom w:val="none" w:sz="0" w:space="0" w:color="auto"/>
            <w:right w:val="none" w:sz="0" w:space="0" w:color="auto"/>
          </w:divBdr>
        </w:div>
        <w:div w:id="124471416">
          <w:marLeft w:val="480"/>
          <w:marRight w:val="0"/>
          <w:marTop w:val="0"/>
          <w:marBottom w:val="0"/>
          <w:divBdr>
            <w:top w:val="none" w:sz="0" w:space="0" w:color="auto"/>
            <w:left w:val="none" w:sz="0" w:space="0" w:color="auto"/>
            <w:bottom w:val="none" w:sz="0" w:space="0" w:color="auto"/>
            <w:right w:val="none" w:sz="0" w:space="0" w:color="auto"/>
          </w:divBdr>
        </w:div>
        <w:div w:id="1158577248">
          <w:marLeft w:val="480"/>
          <w:marRight w:val="0"/>
          <w:marTop w:val="0"/>
          <w:marBottom w:val="0"/>
          <w:divBdr>
            <w:top w:val="none" w:sz="0" w:space="0" w:color="auto"/>
            <w:left w:val="none" w:sz="0" w:space="0" w:color="auto"/>
            <w:bottom w:val="none" w:sz="0" w:space="0" w:color="auto"/>
            <w:right w:val="none" w:sz="0" w:space="0" w:color="auto"/>
          </w:divBdr>
        </w:div>
        <w:div w:id="179004187">
          <w:marLeft w:val="480"/>
          <w:marRight w:val="0"/>
          <w:marTop w:val="0"/>
          <w:marBottom w:val="0"/>
          <w:divBdr>
            <w:top w:val="none" w:sz="0" w:space="0" w:color="auto"/>
            <w:left w:val="none" w:sz="0" w:space="0" w:color="auto"/>
            <w:bottom w:val="none" w:sz="0" w:space="0" w:color="auto"/>
            <w:right w:val="none" w:sz="0" w:space="0" w:color="auto"/>
          </w:divBdr>
        </w:div>
        <w:div w:id="762916333">
          <w:marLeft w:val="480"/>
          <w:marRight w:val="0"/>
          <w:marTop w:val="0"/>
          <w:marBottom w:val="0"/>
          <w:divBdr>
            <w:top w:val="none" w:sz="0" w:space="0" w:color="auto"/>
            <w:left w:val="none" w:sz="0" w:space="0" w:color="auto"/>
            <w:bottom w:val="none" w:sz="0" w:space="0" w:color="auto"/>
            <w:right w:val="none" w:sz="0" w:space="0" w:color="auto"/>
          </w:divBdr>
        </w:div>
        <w:div w:id="1924610056">
          <w:marLeft w:val="480"/>
          <w:marRight w:val="0"/>
          <w:marTop w:val="0"/>
          <w:marBottom w:val="0"/>
          <w:divBdr>
            <w:top w:val="none" w:sz="0" w:space="0" w:color="auto"/>
            <w:left w:val="none" w:sz="0" w:space="0" w:color="auto"/>
            <w:bottom w:val="none" w:sz="0" w:space="0" w:color="auto"/>
            <w:right w:val="none" w:sz="0" w:space="0" w:color="auto"/>
          </w:divBdr>
        </w:div>
        <w:div w:id="749734904">
          <w:marLeft w:val="480"/>
          <w:marRight w:val="0"/>
          <w:marTop w:val="0"/>
          <w:marBottom w:val="0"/>
          <w:divBdr>
            <w:top w:val="none" w:sz="0" w:space="0" w:color="auto"/>
            <w:left w:val="none" w:sz="0" w:space="0" w:color="auto"/>
            <w:bottom w:val="none" w:sz="0" w:space="0" w:color="auto"/>
            <w:right w:val="none" w:sz="0" w:space="0" w:color="auto"/>
          </w:divBdr>
        </w:div>
        <w:div w:id="679311315">
          <w:marLeft w:val="480"/>
          <w:marRight w:val="0"/>
          <w:marTop w:val="0"/>
          <w:marBottom w:val="0"/>
          <w:divBdr>
            <w:top w:val="none" w:sz="0" w:space="0" w:color="auto"/>
            <w:left w:val="none" w:sz="0" w:space="0" w:color="auto"/>
            <w:bottom w:val="none" w:sz="0" w:space="0" w:color="auto"/>
            <w:right w:val="none" w:sz="0" w:space="0" w:color="auto"/>
          </w:divBdr>
        </w:div>
        <w:div w:id="305085090">
          <w:marLeft w:val="480"/>
          <w:marRight w:val="0"/>
          <w:marTop w:val="0"/>
          <w:marBottom w:val="0"/>
          <w:divBdr>
            <w:top w:val="none" w:sz="0" w:space="0" w:color="auto"/>
            <w:left w:val="none" w:sz="0" w:space="0" w:color="auto"/>
            <w:bottom w:val="none" w:sz="0" w:space="0" w:color="auto"/>
            <w:right w:val="none" w:sz="0" w:space="0" w:color="auto"/>
          </w:divBdr>
        </w:div>
      </w:divsChild>
    </w:div>
    <w:div w:id="1987129583">
      <w:marLeft w:val="480"/>
      <w:marRight w:val="0"/>
      <w:marTop w:val="0"/>
      <w:marBottom w:val="0"/>
      <w:divBdr>
        <w:top w:val="none" w:sz="0" w:space="0" w:color="auto"/>
        <w:left w:val="none" w:sz="0" w:space="0" w:color="auto"/>
        <w:bottom w:val="none" w:sz="0" w:space="0" w:color="auto"/>
        <w:right w:val="none" w:sz="0" w:space="0" w:color="auto"/>
      </w:divBdr>
    </w:div>
    <w:div w:id="1987665856">
      <w:bodyDiv w:val="1"/>
      <w:marLeft w:val="0"/>
      <w:marRight w:val="0"/>
      <w:marTop w:val="0"/>
      <w:marBottom w:val="0"/>
      <w:divBdr>
        <w:top w:val="none" w:sz="0" w:space="0" w:color="auto"/>
        <w:left w:val="none" w:sz="0" w:space="0" w:color="auto"/>
        <w:bottom w:val="none" w:sz="0" w:space="0" w:color="auto"/>
        <w:right w:val="none" w:sz="0" w:space="0" w:color="auto"/>
      </w:divBdr>
      <w:divsChild>
        <w:div w:id="634069086">
          <w:marLeft w:val="480"/>
          <w:marRight w:val="0"/>
          <w:marTop w:val="0"/>
          <w:marBottom w:val="0"/>
          <w:divBdr>
            <w:top w:val="none" w:sz="0" w:space="0" w:color="auto"/>
            <w:left w:val="none" w:sz="0" w:space="0" w:color="auto"/>
            <w:bottom w:val="none" w:sz="0" w:space="0" w:color="auto"/>
            <w:right w:val="none" w:sz="0" w:space="0" w:color="auto"/>
          </w:divBdr>
        </w:div>
        <w:div w:id="1101799441">
          <w:marLeft w:val="480"/>
          <w:marRight w:val="0"/>
          <w:marTop w:val="0"/>
          <w:marBottom w:val="0"/>
          <w:divBdr>
            <w:top w:val="none" w:sz="0" w:space="0" w:color="auto"/>
            <w:left w:val="none" w:sz="0" w:space="0" w:color="auto"/>
            <w:bottom w:val="none" w:sz="0" w:space="0" w:color="auto"/>
            <w:right w:val="none" w:sz="0" w:space="0" w:color="auto"/>
          </w:divBdr>
        </w:div>
        <w:div w:id="751387604">
          <w:marLeft w:val="480"/>
          <w:marRight w:val="0"/>
          <w:marTop w:val="0"/>
          <w:marBottom w:val="0"/>
          <w:divBdr>
            <w:top w:val="none" w:sz="0" w:space="0" w:color="auto"/>
            <w:left w:val="none" w:sz="0" w:space="0" w:color="auto"/>
            <w:bottom w:val="none" w:sz="0" w:space="0" w:color="auto"/>
            <w:right w:val="none" w:sz="0" w:space="0" w:color="auto"/>
          </w:divBdr>
        </w:div>
        <w:div w:id="1169102224">
          <w:marLeft w:val="480"/>
          <w:marRight w:val="0"/>
          <w:marTop w:val="0"/>
          <w:marBottom w:val="0"/>
          <w:divBdr>
            <w:top w:val="none" w:sz="0" w:space="0" w:color="auto"/>
            <w:left w:val="none" w:sz="0" w:space="0" w:color="auto"/>
            <w:bottom w:val="none" w:sz="0" w:space="0" w:color="auto"/>
            <w:right w:val="none" w:sz="0" w:space="0" w:color="auto"/>
          </w:divBdr>
        </w:div>
        <w:div w:id="1127311409">
          <w:marLeft w:val="480"/>
          <w:marRight w:val="0"/>
          <w:marTop w:val="0"/>
          <w:marBottom w:val="0"/>
          <w:divBdr>
            <w:top w:val="none" w:sz="0" w:space="0" w:color="auto"/>
            <w:left w:val="none" w:sz="0" w:space="0" w:color="auto"/>
            <w:bottom w:val="none" w:sz="0" w:space="0" w:color="auto"/>
            <w:right w:val="none" w:sz="0" w:space="0" w:color="auto"/>
          </w:divBdr>
        </w:div>
        <w:div w:id="941719324">
          <w:marLeft w:val="480"/>
          <w:marRight w:val="0"/>
          <w:marTop w:val="0"/>
          <w:marBottom w:val="0"/>
          <w:divBdr>
            <w:top w:val="none" w:sz="0" w:space="0" w:color="auto"/>
            <w:left w:val="none" w:sz="0" w:space="0" w:color="auto"/>
            <w:bottom w:val="none" w:sz="0" w:space="0" w:color="auto"/>
            <w:right w:val="none" w:sz="0" w:space="0" w:color="auto"/>
          </w:divBdr>
        </w:div>
        <w:div w:id="271785526">
          <w:marLeft w:val="480"/>
          <w:marRight w:val="0"/>
          <w:marTop w:val="0"/>
          <w:marBottom w:val="0"/>
          <w:divBdr>
            <w:top w:val="none" w:sz="0" w:space="0" w:color="auto"/>
            <w:left w:val="none" w:sz="0" w:space="0" w:color="auto"/>
            <w:bottom w:val="none" w:sz="0" w:space="0" w:color="auto"/>
            <w:right w:val="none" w:sz="0" w:space="0" w:color="auto"/>
          </w:divBdr>
        </w:div>
        <w:div w:id="466899274">
          <w:marLeft w:val="480"/>
          <w:marRight w:val="0"/>
          <w:marTop w:val="0"/>
          <w:marBottom w:val="0"/>
          <w:divBdr>
            <w:top w:val="none" w:sz="0" w:space="0" w:color="auto"/>
            <w:left w:val="none" w:sz="0" w:space="0" w:color="auto"/>
            <w:bottom w:val="none" w:sz="0" w:space="0" w:color="auto"/>
            <w:right w:val="none" w:sz="0" w:space="0" w:color="auto"/>
          </w:divBdr>
        </w:div>
        <w:div w:id="755714883">
          <w:marLeft w:val="480"/>
          <w:marRight w:val="0"/>
          <w:marTop w:val="0"/>
          <w:marBottom w:val="0"/>
          <w:divBdr>
            <w:top w:val="none" w:sz="0" w:space="0" w:color="auto"/>
            <w:left w:val="none" w:sz="0" w:space="0" w:color="auto"/>
            <w:bottom w:val="none" w:sz="0" w:space="0" w:color="auto"/>
            <w:right w:val="none" w:sz="0" w:space="0" w:color="auto"/>
          </w:divBdr>
        </w:div>
        <w:div w:id="1992174220">
          <w:marLeft w:val="480"/>
          <w:marRight w:val="0"/>
          <w:marTop w:val="0"/>
          <w:marBottom w:val="0"/>
          <w:divBdr>
            <w:top w:val="none" w:sz="0" w:space="0" w:color="auto"/>
            <w:left w:val="none" w:sz="0" w:space="0" w:color="auto"/>
            <w:bottom w:val="none" w:sz="0" w:space="0" w:color="auto"/>
            <w:right w:val="none" w:sz="0" w:space="0" w:color="auto"/>
          </w:divBdr>
        </w:div>
        <w:div w:id="1134521993">
          <w:marLeft w:val="480"/>
          <w:marRight w:val="0"/>
          <w:marTop w:val="0"/>
          <w:marBottom w:val="0"/>
          <w:divBdr>
            <w:top w:val="none" w:sz="0" w:space="0" w:color="auto"/>
            <w:left w:val="none" w:sz="0" w:space="0" w:color="auto"/>
            <w:bottom w:val="none" w:sz="0" w:space="0" w:color="auto"/>
            <w:right w:val="none" w:sz="0" w:space="0" w:color="auto"/>
          </w:divBdr>
        </w:div>
        <w:div w:id="641887965">
          <w:marLeft w:val="480"/>
          <w:marRight w:val="0"/>
          <w:marTop w:val="0"/>
          <w:marBottom w:val="0"/>
          <w:divBdr>
            <w:top w:val="none" w:sz="0" w:space="0" w:color="auto"/>
            <w:left w:val="none" w:sz="0" w:space="0" w:color="auto"/>
            <w:bottom w:val="none" w:sz="0" w:space="0" w:color="auto"/>
            <w:right w:val="none" w:sz="0" w:space="0" w:color="auto"/>
          </w:divBdr>
        </w:div>
        <w:div w:id="901598108">
          <w:marLeft w:val="480"/>
          <w:marRight w:val="0"/>
          <w:marTop w:val="0"/>
          <w:marBottom w:val="0"/>
          <w:divBdr>
            <w:top w:val="none" w:sz="0" w:space="0" w:color="auto"/>
            <w:left w:val="none" w:sz="0" w:space="0" w:color="auto"/>
            <w:bottom w:val="none" w:sz="0" w:space="0" w:color="auto"/>
            <w:right w:val="none" w:sz="0" w:space="0" w:color="auto"/>
          </w:divBdr>
        </w:div>
        <w:div w:id="1005746653">
          <w:marLeft w:val="480"/>
          <w:marRight w:val="0"/>
          <w:marTop w:val="0"/>
          <w:marBottom w:val="0"/>
          <w:divBdr>
            <w:top w:val="none" w:sz="0" w:space="0" w:color="auto"/>
            <w:left w:val="none" w:sz="0" w:space="0" w:color="auto"/>
            <w:bottom w:val="none" w:sz="0" w:space="0" w:color="auto"/>
            <w:right w:val="none" w:sz="0" w:space="0" w:color="auto"/>
          </w:divBdr>
        </w:div>
        <w:div w:id="1116025380">
          <w:marLeft w:val="480"/>
          <w:marRight w:val="0"/>
          <w:marTop w:val="0"/>
          <w:marBottom w:val="0"/>
          <w:divBdr>
            <w:top w:val="none" w:sz="0" w:space="0" w:color="auto"/>
            <w:left w:val="none" w:sz="0" w:space="0" w:color="auto"/>
            <w:bottom w:val="none" w:sz="0" w:space="0" w:color="auto"/>
            <w:right w:val="none" w:sz="0" w:space="0" w:color="auto"/>
          </w:divBdr>
        </w:div>
        <w:div w:id="813378057">
          <w:marLeft w:val="480"/>
          <w:marRight w:val="0"/>
          <w:marTop w:val="0"/>
          <w:marBottom w:val="0"/>
          <w:divBdr>
            <w:top w:val="none" w:sz="0" w:space="0" w:color="auto"/>
            <w:left w:val="none" w:sz="0" w:space="0" w:color="auto"/>
            <w:bottom w:val="none" w:sz="0" w:space="0" w:color="auto"/>
            <w:right w:val="none" w:sz="0" w:space="0" w:color="auto"/>
          </w:divBdr>
        </w:div>
        <w:div w:id="651568650">
          <w:marLeft w:val="480"/>
          <w:marRight w:val="0"/>
          <w:marTop w:val="0"/>
          <w:marBottom w:val="0"/>
          <w:divBdr>
            <w:top w:val="none" w:sz="0" w:space="0" w:color="auto"/>
            <w:left w:val="none" w:sz="0" w:space="0" w:color="auto"/>
            <w:bottom w:val="none" w:sz="0" w:space="0" w:color="auto"/>
            <w:right w:val="none" w:sz="0" w:space="0" w:color="auto"/>
          </w:divBdr>
        </w:div>
        <w:div w:id="1683966653">
          <w:marLeft w:val="480"/>
          <w:marRight w:val="0"/>
          <w:marTop w:val="0"/>
          <w:marBottom w:val="0"/>
          <w:divBdr>
            <w:top w:val="none" w:sz="0" w:space="0" w:color="auto"/>
            <w:left w:val="none" w:sz="0" w:space="0" w:color="auto"/>
            <w:bottom w:val="none" w:sz="0" w:space="0" w:color="auto"/>
            <w:right w:val="none" w:sz="0" w:space="0" w:color="auto"/>
          </w:divBdr>
        </w:div>
        <w:div w:id="1230534051">
          <w:marLeft w:val="480"/>
          <w:marRight w:val="0"/>
          <w:marTop w:val="0"/>
          <w:marBottom w:val="0"/>
          <w:divBdr>
            <w:top w:val="none" w:sz="0" w:space="0" w:color="auto"/>
            <w:left w:val="none" w:sz="0" w:space="0" w:color="auto"/>
            <w:bottom w:val="none" w:sz="0" w:space="0" w:color="auto"/>
            <w:right w:val="none" w:sz="0" w:space="0" w:color="auto"/>
          </w:divBdr>
        </w:div>
        <w:div w:id="263390975">
          <w:marLeft w:val="480"/>
          <w:marRight w:val="0"/>
          <w:marTop w:val="0"/>
          <w:marBottom w:val="0"/>
          <w:divBdr>
            <w:top w:val="none" w:sz="0" w:space="0" w:color="auto"/>
            <w:left w:val="none" w:sz="0" w:space="0" w:color="auto"/>
            <w:bottom w:val="none" w:sz="0" w:space="0" w:color="auto"/>
            <w:right w:val="none" w:sz="0" w:space="0" w:color="auto"/>
          </w:divBdr>
        </w:div>
        <w:div w:id="2025203411">
          <w:marLeft w:val="480"/>
          <w:marRight w:val="0"/>
          <w:marTop w:val="0"/>
          <w:marBottom w:val="0"/>
          <w:divBdr>
            <w:top w:val="none" w:sz="0" w:space="0" w:color="auto"/>
            <w:left w:val="none" w:sz="0" w:space="0" w:color="auto"/>
            <w:bottom w:val="none" w:sz="0" w:space="0" w:color="auto"/>
            <w:right w:val="none" w:sz="0" w:space="0" w:color="auto"/>
          </w:divBdr>
        </w:div>
        <w:div w:id="1833525926">
          <w:marLeft w:val="480"/>
          <w:marRight w:val="0"/>
          <w:marTop w:val="0"/>
          <w:marBottom w:val="0"/>
          <w:divBdr>
            <w:top w:val="none" w:sz="0" w:space="0" w:color="auto"/>
            <w:left w:val="none" w:sz="0" w:space="0" w:color="auto"/>
            <w:bottom w:val="none" w:sz="0" w:space="0" w:color="auto"/>
            <w:right w:val="none" w:sz="0" w:space="0" w:color="auto"/>
          </w:divBdr>
        </w:div>
        <w:div w:id="664744624">
          <w:marLeft w:val="480"/>
          <w:marRight w:val="0"/>
          <w:marTop w:val="0"/>
          <w:marBottom w:val="0"/>
          <w:divBdr>
            <w:top w:val="none" w:sz="0" w:space="0" w:color="auto"/>
            <w:left w:val="none" w:sz="0" w:space="0" w:color="auto"/>
            <w:bottom w:val="none" w:sz="0" w:space="0" w:color="auto"/>
            <w:right w:val="none" w:sz="0" w:space="0" w:color="auto"/>
          </w:divBdr>
        </w:div>
        <w:div w:id="774716647">
          <w:marLeft w:val="480"/>
          <w:marRight w:val="0"/>
          <w:marTop w:val="0"/>
          <w:marBottom w:val="0"/>
          <w:divBdr>
            <w:top w:val="none" w:sz="0" w:space="0" w:color="auto"/>
            <w:left w:val="none" w:sz="0" w:space="0" w:color="auto"/>
            <w:bottom w:val="none" w:sz="0" w:space="0" w:color="auto"/>
            <w:right w:val="none" w:sz="0" w:space="0" w:color="auto"/>
          </w:divBdr>
        </w:div>
        <w:div w:id="260071134">
          <w:marLeft w:val="480"/>
          <w:marRight w:val="0"/>
          <w:marTop w:val="0"/>
          <w:marBottom w:val="0"/>
          <w:divBdr>
            <w:top w:val="none" w:sz="0" w:space="0" w:color="auto"/>
            <w:left w:val="none" w:sz="0" w:space="0" w:color="auto"/>
            <w:bottom w:val="none" w:sz="0" w:space="0" w:color="auto"/>
            <w:right w:val="none" w:sz="0" w:space="0" w:color="auto"/>
          </w:divBdr>
        </w:div>
        <w:div w:id="2105033308">
          <w:marLeft w:val="480"/>
          <w:marRight w:val="0"/>
          <w:marTop w:val="0"/>
          <w:marBottom w:val="0"/>
          <w:divBdr>
            <w:top w:val="none" w:sz="0" w:space="0" w:color="auto"/>
            <w:left w:val="none" w:sz="0" w:space="0" w:color="auto"/>
            <w:bottom w:val="none" w:sz="0" w:space="0" w:color="auto"/>
            <w:right w:val="none" w:sz="0" w:space="0" w:color="auto"/>
          </w:divBdr>
        </w:div>
        <w:div w:id="1606427478">
          <w:marLeft w:val="480"/>
          <w:marRight w:val="0"/>
          <w:marTop w:val="0"/>
          <w:marBottom w:val="0"/>
          <w:divBdr>
            <w:top w:val="none" w:sz="0" w:space="0" w:color="auto"/>
            <w:left w:val="none" w:sz="0" w:space="0" w:color="auto"/>
            <w:bottom w:val="none" w:sz="0" w:space="0" w:color="auto"/>
            <w:right w:val="none" w:sz="0" w:space="0" w:color="auto"/>
          </w:divBdr>
        </w:div>
        <w:div w:id="800073710">
          <w:marLeft w:val="480"/>
          <w:marRight w:val="0"/>
          <w:marTop w:val="0"/>
          <w:marBottom w:val="0"/>
          <w:divBdr>
            <w:top w:val="none" w:sz="0" w:space="0" w:color="auto"/>
            <w:left w:val="none" w:sz="0" w:space="0" w:color="auto"/>
            <w:bottom w:val="none" w:sz="0" w:space="0" w:color="auto"/>
            <w:right w:val="none" w:sz="0" w:space="0" w:color="auto"/>
          </w:divBdr>
        </w:div>
        <w:div w:id="1565214805">
          <w:marLeft w:val="480"/>
          <w:marRight w:val="0"/>
          <w:marTop w:val="0"/>
          <w:marBottom w:val="0"/>
          <w:divBdr>
            <w:top w:val="none" w:sz="0" w:space="0" w:color="auto"/>
            <w:left w:val="none" w:sz="0" w:space="0" w:color="auto"/>
            <w:bottom w:val="none" w:sz="0" w:space="0" w:color="auto"/>
            <w:right w:val="none" w:sz="0" w:space="0" w:color="auto"/>
          </w:divBdr>
        </w:div>
      </w:divsChild>
    </w:div>
    <w:div w:id="1989438908">
      <w:bodyDiv w:val="1"/>
      <w:marLeft w:val="0"/>
      <w:marRight w:val="0"/>
      <w:marTop w:val="0"/>
      <w:marBottom w:val="0"/>
      <w:divBdr>
        <w:top w:val="none" w:sz="0" w:space="0" w:color="auto"/>
        <w:left w:val="none" w:sz="0" w:space="0" w:color="auto"/>
        <w:bottom w:val="none" w:sz="0" w:space="0" w:color="auto"/>
        <w:right w:val="none" w:sz="0" w:space="0" w:color="auto"/>
      </w:divBdr>
      <w:divsChild>
        <w:div w:id="2039893937">
          <w:marLeft w:val="480"/>
          <w:marRight w:val="0"/>
          <w:marTop w:val="0"/>
          <w:marBottom w:val="0"/>
          <w:divBdr>
            <w:top w:val="none" w:sz="0" w:space="0" w:color="auto"/>
            <w:left w:val="none" w:sz="0" w:space="0" w:color="auto"/>
            <w:bottom w:val="none" w:sz="0" w:space="0" w:color="auto"/>
            <w:right w:val="none" w:sz="0" w:space="0" w:color="auto"/>
          </w:divBdr>
        </w:div>
        <w:div w:id="1431775026">
          <w:marLeft w:val="480"/>
          <w:marRight w:val="0"/>
          <w:marTop w:val="0"/>
          <w:marBottom w:val="0"/>
          <w:divBdr>
            <w:top w:val="none" w:sz="0" w:space="0" w:color="auto"/>
            <w:left w:val="none" w:sz="0" w:space="0" w:color="auto"/>
            <w:bottom w:val="none" w:sz="0" w:space="0" w:color="auto"/>
            <w:right w:val="none" w:sz="0" w:space="0" w:color="auto"/>
          </w:divBdr>
        </w:div>
        <w:div w:id="775755029">
          <w:marLeft w:val="480"/>
          <w:marRight w:val="0"/>
          <w:marTop w:val="0"/>
          <w:marBottom w:val="0"/>
          <w:divBdr>
            <w:top w:val="none" w:sz="0" w:space="0" w:color="auto"/>
            <w:left w:val="none" w:sz="0" w:space="0" w:color="auto"/>
            <w:bottom w:val="none" w:sz="0" w:space="0" w:color="auto"/>
            <w:right w:val="none" w:sz="0" w:space="0" w:color="auto"/>
          </w:divBdr>
        </w:div>
        <w:div w:id="1238898690">
          <w:marLeft w:val="480"/>
          <w:marRight w:val="0"/>
          <w:marTop w:val="0"/>
          <w:marBottom w:val="0"/>
          <w:divBdr>
            <w:top w:val="none" w:sz="0" w:space="0" w:color="auto"/>
            <w:left w:val="none" w:sz="0" w:space="0" w:color="auto"/>
            <w:bottom w:val="none" w:sz="0" w:space="0" w:color="auto"/>
            <w:right w:val="none" w:sz="0" w:space="0" w:color="auto"/>
          </w:divBdr>
        </w:div>
        <w:div w:id="526408023">
          <w:marLeft w:val="480"/>
          <w:marRight w:val="0"/>
          <w:marTop w:val="0"/>
          <w:marBottom w:val="0"/>
          <w:divBdr>
            <w:top w:val="none" w:sz="0" w:space="0" w:color="auto"/>
            <w:left w:val="none" w:sz="0" w:space="0" w:color="auto"/>
            <w:bottom w:val="none" w:sz="0" w:space="0" w:color="auto"/>
            <w:right w:val="none" w:sz="0" w:space="0" w:color="auto"/>
          </w:divBdr>
        </w:div>
        <w:div w:id="242305435">
          <w:marLeft w:val="480"/>
          <w:marRight w:val="0"/>
          <w:marTop w:val="0"/>
          <w:marBottom w:val="0"/>
          <w:divBdr>
            <w:top w:val="none" w:sz="0" w:space="0" w:color="auto"/>
            <w:left w:val="none" w:sz="0" w:space="0" w:color="auto"/>
            <w:bottom w:val="none" w:sz="0" w:space="0" w:color="auto"/>
            <w:right w:val="none" w:sz="0" w:space="0" w:color="auto"/>
          </w:divBdr>
        </w:div>
        <w:div w:id="1338653260">
          <w:marLeft w:val="480"/>
          <w:marRight w:val="0"/>
          <w:marTop w:val="0"/>
          <w:marBottom w:val="0"/>
          <w:divBdr>
            <w:top w:val="none" w:sz="0" w:space="0" w:color="auto"/>
            <w:left w:val="none" w:sz="0" w:space="0" w:color="auto"/>
            <w:bottom w:val="none" w:sz="0" w:space="0" w:color="auto"/>
            <w:right w:val="none" w:sz="0" w:space="0" w:color="auto"/>
          </w:divBdr>
        </w:div>
        <w:div w:id="380983052">
          <w:marLeft w:val="480"/>
          <w:marRight w:val="0"/>
          <w:marTop w:val="0"/>
          <w:marBottom w:val="0"/>
          <w:divBdr>
            <w:top w:val="none" w:sz="0" w:space="0" w:color="auto"/>
            <w:left w:val="none" w:sz="0" w:space="0" w:color="auto"/>
            <w:bottom w:val="none" w:sz="0" w:space="0" w:color="auto"/>
            <w:right w:val="none" w:sz="0" w:space="0" w:color="auto"/>
          </w:divBdr>
        </w:div>
        <w:div w:id="2130927747">
          <w:marLeft w:val="480"/>
          <w:marRight w:val="0"/>
          <w:marTop w:val="0"/>
          <w:marBottom w:val="0"/>
          <w:divBdr>
            <w:top w:val="none" w:sz="0" w:space="0" w:color="auto"/>
            <w:left w:val="none" w:sz="0" w:space="0" w:color="auto"/>
            <w:bottom w:val="none" w:sz="0" w:space="0" w:color="auto"/>
            <w:right w:val="none" w:sz="0" w:space="0" w:color="auto"/>
          </w:divBdr>
        </w:div>
        <w:div w:id="704136869">
          <w:marLeft w:val="480"/>
          <w:marRight w:val="0"/>
          <w:marTop w:val="0"/>
          <w:marBottom w:val="0"/>
          <w:divBdr>
            <w:top w:val="none" w:sz="0" w:space="0" w:color="auto"/>
            <w:left w:val="none" w:sz="0" w:space="0" w:color="auto"/>
            <w:bottom w:val="none" w:sz="0" w:space="0" w:color="auto"/>
            <w:right w:val="none" w:sz="0" w:space="0" w:color="auto"/>
          </w:divBdr>
        </w:div>
        <w:div w:id="1274898743">
          <w:marLeft w:val="480"/>
          <w:marRight w:val="0"/>
          <w:marTop w:val="0"/>
          <w:marBottom w:val="0"/>
          <w:divBdr>
            <w:top w:val="none" w:sz="0" w:space="0" w:color="auto"/>
            <w:left w:val="none" w:sz="0" w:space="0" w:color="auto"/>
            <w:bottom w:val="none" w:sz="0" w:space="0" w:color="auto"/>
            <w:right w:val="none" w:sz="0" w:space="0" w:color="auto"/>
          </w:divBdr>
        </w:div>
        <w:div w:id="430011435">
          <w:marLeft w:val="480"/>
          <w:marRight w:val="0"/>
          <w:marTop w:val="0"/>
          <w:marBottom w:val="0"/>
          <w:divBdr>
            <w:top w:val="none" w:sz="0" w:space="0" w:color="auto"/>
            <w:left w:val="none" w:sz="0" w:space="0" w:color="auto"/>
            <w:bottom w:val="none" w:sz="0" w:space="0" w:color="auto"/>
            <w:right w:val="none" w:sz="0" w:space="0" w:color="auto"/>
          </w:divBdr>
        </w:div>
        <w:div w:id="1043678503">
          <w:marLeft w:val="480"/>
          <w:marRight w:val="0"/>
          <w:marTop w:val="0"/>
          <w:marBottom w:val="0"/>
          <w:divBdr>
            <w:top w:val="none" w:sz="0" w:space="0" w:color="auto"/>
            <w:left w:val="none" w:sz="0" w:space="0" w:color="auto"/>
            <w:bottom w:val="none" w:sz="0" w:space="0" w:color="auto"/>
            <w:right w:val="none" w:sz="0" w:space="0" w:color="auto"/>
          </w:divBdr>
        </w:div>
        <w:div w:id="71893657">
          <w:marLeft w:val="480"/>
          <w:marRight w:val="0"/>
          <w:marTop w:val="0"/>
          <w:marBottom w:val="0"/>
          <w:divBdr>
            <w:top w:val="none" w:sz="0" w:space="0" w:color="auto"/>
            <w:left w:val="none" w:sz="0" w:space="0" w:color="auto"/>
            <w:bottom w:val="none" w:sz="0" w:space="0" w:color="auto"/>
            <w:right w:val="none" w:sz="0" w:space="0" w:color="auto"/>
          </w:divBdr>
        </w:div>
        <w:div w:id="802389774">
          <w:marLeft w:val="480"/>
          <w:marRight w:val="0"/>
          <w:marTop w:val="0"/>
          <w:marBottom w:val="0"/>
          <w:divBdr>
            <w:top w:val="none" w:sz="0" w:space="0" w:color="auto"/>
            <w:left w:val="none" w:sz="0" w:space="0" w:color="auto"/>
            <w:bottom w:val="none" w:sz="0" w:space="0" w:color="auto"/>
            <w:right w:val="none" w:sz="0" w:space="0" w:color="auto"/>
          </w:divBdr>
        </w:div>
        <w:div w:id="1551922212">
          <w:marLeft w:val="480"/>
          <w:marRight w:val="0"/>
          <w:marTop w:val="0"/>
          <w:marBottom w:val="0"/>
          <w:divBdr>
            <w:top w:val="none" w:sz="0" w:space="0" w:color="auto"/>
            <w:left w:val="none" w:sz="0" w:space="0" w:color="auto"/>
            <w:bottom w:val="none" w:sz="0" w:space="0" w:color="auto"/>
            <w:right w:val="none" w:sz="0" w:space="0" w:color="auto"/>
          </w:divBdr>
        </w:div>
        <w:div w:id="931475260">
          <w:marLeft w:val="480"/>
          <w:marRight w:val="0"/>
          <w:marTop w:val="0"/>
          <w:marBottom w:val="0"/>
          <w:divBdr>
            <w:top w:val="none" w:sz="0" w:space="0" w:color="auto"/>
            <w:left w:val="none" w:sz="0" w:space="0" w:color="auto"/>
            <w:bottom w:val="none" w:sz="0" w:space="0" w:color="auto"/>
            <w:right w:val="none" w:sz="0" w:space="0" w:color="auto"/>
          </w:divBdr>
        </w:div>
        <w:div w:id="393939310">
          <w:marLeft w:val="480"/>
          <w:marRight w:val="0"/>
          <w:marTop w:val="0"/>
          <w:marBottom w:val="0"/>
          <w:divBdr>
            <w:top w:val="none" w:sz="0" w:space="0" w:color="auto"/>
            <w:left w:val="none" w:sz="0" w:space="0" w:color="auto"/>
            <w:bottom w:val="none" w:sz="0" w:space="0" w:color="auto"/>
            <w:right w:val="none" w:sz="0" w:space="0" w:color="auto"/>
          </w:divBdr>
        </w:div>
        <w:div w:id="1174609113">
          <w:marLeft w:val="480"/>
          <w:marRight w:val="0"/>
          <w:marTop w:val="0"/>
          <w:marBottom w:val="0"/>
          <w:divBdr>
            <w:top w:val="none" w:sz="0" w:space="0" w:color="auto"/>
            <w:left w:val="none" w:sz="0" w:space="0" w:color="auto"/>
            <w:bottom w:val="none" w:sz="0" w:space="0" w:color="auto"/>
            <w:right w:val="none" w:sz="0" w:space="0" w:color="auto"/>
          </w:divBdr>
        </w:div>
        <w:div w:id="1158499155">
          <w:marLeft w:val="480"/>
          <w:marRight w:val="0"/>
          <w:marTop w:val="0"/>
          <w:marBottom w:val="0"/>
          <w:divBdr>
            <w:top w:val="none" w:sz="0" w:space="0" w:color="auto"/>
            <w:left w:val="none" w:sz="0" w:space="0" w:color="auto"/>
            <w:bottom w:val="none" w:sz="0" w:space="0" w:color="auto"/>
            <w:right w:val="none" w:sz="0" w:space="0" w:color="auto"/>
          </w:divBdr>
        </w:div>
        <w:div w:id="1244416579">
          <w:marLeft w:val="480"/>
          <w:marRight w:val="0"/>
          <w:marTop w:val="0"/>
          <w:marBottom w:val="0"/>
          <w:divBdr>
            <w:top w:val="none" w:sz="0" w:space="0" w:color="auto"/>
            <w:left w:val="none" w:sz="0" w:space="0" w:color="auto"/>
            <w:bottom w:val="none" w:sz="0" w:space="0" w:color="auto"/>
            <w:right w:val="none" w:sz="0" w:space="0" w:color="auto"/>
          </w:divBdr>
        </w:div>
        <w:div w:id="382102443">
          <w:marLeft w:val="480"/>
          <w:marRight w:val="0"/>
          <w:marTop w:val="0"/>
          <w:marBottom w:val="0"/>
          <w:divBdr>
            <w:top w:val="none" w:sz="0" w:space="0" w:color="auto"/>
            <w:left w:val="none" w:sz="0" w:space="0" w:color="auto"/>
            <w:bottom w:val="none" w:sz="0" w:space="0" w:color="auto"/>
            <w:right w:val="none" w:sz="0" w:space="0" w:color="auto"/>
          </w:divBdr>
        </w:div>
        <w:div w:id="456949051">
          <w:marLeft w:val="480"/>
          <w:marRight w:val="0"/>
          <w:marTop w:val="0"/>
          <w:marBottom w:val="0"/>
          <w:divBdr>
            <w:top w:val="none" w:sz="0" w:space="0" w:color="auto"/>
            <w:left w:val="none" w:sz="0" w:space="0" w:color="auto"/>
            <w:bottom w:val="none" w:sz="0" w:space="0" w:color="auto"/>
            <w:right w:val="none" w:sz="0" w:space="0" w:color="auto"/>
          </w:divBdr>
        </w:div>
        <w:div w:id="1570267576">
          <w:marLeft w:val="480"/>
          <w:marRight w:val="0"/>
          <w:marTop w:val="0"/>
          <w:marBottom w:val="0"/>
          <w:divBdr>
            <w:top w:val="none" w:sz="0" w:space="0" w:color="auto"/>
            <w:left w:val="none" w:sz="0" w:space="0" w:color="auto"/>
            <w:bottom w:val="none" w:sz="0" w:space="0" w:color="auto"/>
            <w:right w:val="none" w:sz="0" w:space="0" w:color="auto"/>
          </w:divBdr>
        </w:div>
        <w:div w:id="129397401">
          <w:marLeft w:val="480"/>
          <w:marRight w:val="0"/>
          <w:marTop w:val="0"/>
          <w:marBottom w:val="0"/>
          <w:divBdr>
            <w:top w:val="none" w:sz="0" w:space="0" w:color="auto"/>
            <w:left w:val="none" w:sz="0" w:space="0" w:color="auto"/>
            <w:bottom w:val="none" w:sz="0" w:space="0" w:color="auto"/>
            <w:right w:val="none" w:sz="0" w:space="0" w:color="auto"/>
          </w:divBdr>
        </w:div>
        <w:div w:id="278414968">
          <w:marLeft w:val="480"/>
          <w:marRight w:val="0"/>
          <w:marTop w:val="0"/>
          <w:marBottom w:val="0"/>
          <w:divBdr>
            <w:top w:val="none" w:sz="0" w:space="0" w:color="auto"/>
            <w:left w:val="none" w:sz="0" w:space="0" w:color="auto"/>
            <w:bottom w:val="none" w:sz="0" w:space="0" w:color="auto"/>
            <w:right w:val="none" w:sz="0" w:space="0" w:color="auto"/>
          </w:divBdr>
        </w:div>
        <w:div w:id="203442331">
          <w:marLeft w:val="480"/>
          <w:marRight w:val="0"/>
          <w:marTop w:val="0"/>
          <w:marBottom w:val="0"/>
          <w:divBdr>
            <w:top w:val="none" w:sz="0" w:space="0" w:color="auto"/>
            <w:left w:val="none" w:sz="0" w:space="0" w:color="auto"/>
            <w:bottom w:val="none" w:sz="0" w:space="0" w:color="auto"/>
            <w:right w:val="none" w:sz="0" w:space="0" w:color="auto"/>
          </w:divBdr>
        </w:div>
        <w:div w:id="1903641535">
          <w:marLeft w:val="480"/>
          <w:marRight w:val="0"/>
          <w:marTop w:val="0"/>
          <w:marBottom w:val="0"/>
          <w:divBdr>
            <w:top w:val="none" w:sz="0" w:space="0" w:color="auto"/>
            <w:left w:val="none" w:sz="0" w:space="0" w:color="auto"/>
            <w:bottom w:val="none" w:sz="0" w:space="0" w:color="auto"/>
            <w:right w:val="none" w:sz="0" w:space="0" w:color="auto"/>
          </w:divBdr>
        </w:div>
        <w:div w:id="597105621">
          <w:marLeft w:val="480"/>
          <w:marRight w:val="0"/>
          <w:marTop w:val="0"/>
          <w:marBottom w:val="0"/>
          <w:divBdr>
            <w:top w:val="none" w:sz="0" w:space="0" w:color="auto"/>
            <w:left w:val="none" w:sz="0" w:space="0" w:color="auto"/>
            <w:bottom w:val="none" w:sz="0" w:space="0" w:color="auto"/>
            <w:right w:val="none" w:sz="0" w:space="0" w:color="auto"/>
          </w:divBdr>
        </w:div>
        <w:div w:id="1479180126">
          <w:marLeft w:val="480"/>
          <w:marRight w:val="0"/>
          <w:marTop w:val="0"/>
          <w:marBottom w:val="0"/>
          <w:divBdr>
            <w:top w:val="none" w:sz="0" w:space="0" w:color="auto"/>
            <w:left w:val="none" w:sz="0" w:space="0" w:color="auto"/>
            <w:bottom w:val="none" w:sz="0" w:space="0" w:color="auto"/>
            <w:right w:val="none" w:sz="0" w:space="0" w:color="auto"/>
          </w:divBdr>
        </w:div>
        <w:div w:id="1849371237">
          <w:marLeft w:val="480"/>
          <w:marRight w:val="0"/>
          <w:marTop w:val="0"/>
          <w:marBottom w:val="0"/>
          <w:divBdr>
            <w:top w:val="none" w:sz="0" w:space="0" w:color="auto"/>
            <w:left w:val="none" w:sz="0" w:space="0" w:color="auto"/>
            <w:bottom w:val="none" w:sz="0" w:space="0" w:color="auto"/>
            <w:right w:val="none" w:sz="0" w:space="0" w:color="auto"/>
          </w:divBdr>
        </w:div>
        <w:div w:id="69665257">
          <w:marLeft w:val="480"/>
          <w:marRight w:val="0"/>
          <w:marTop w:val="0"/>
          <w:marBottom w:val="0"/>
          <w:divBdr>
            <w:top w:val="none" w:sz="0" w:space="0" w:color="auto"/>
            <w:left w:val="none" w:sz="0" w:space="0" w:color="auto"/>
            <w:bottom w:val="none" w:sz="0" w:space="0" w:color="auto"/>
            <w:right w:val="none" w:sz="0" w:space="0" w:color="auto"/>
          </w:divBdr>
        </w:div>
        <w:div w:id="1181703322">
          <w:marLeft w:val="480"/>
          <w:marRight w:val="0"/>
          <w:marTop w:val="0"/>
          <w:marBottom w:val="0"/>
          <w:divBdr>
            <w:top w:val="none" w:sz="0" w:space="0" w:color="auto"/>
            <w:left w:val="none" w:sz="0" w:space="0" w:color="auto"/>
            <w:bottom w:val="none" w:sz="0" w:space="0" w:color="auto"/>
            <w:right w:val="none" w:sz="0" w:space="0" w:color="auto"/>
          </w:divBdr>
        </w:div>
        <w:div w:id="597182264">
          <w:marLeft w:val="480"/>
          <w:marRight w:val="0"/>
          <w:marTop w:val="0"/>
          <w:marBottom w:val="0"/>
          <w:divBdr>
            <w:top w:val="none" w:sz="0" w:space="0" w:color="auto"/>
            <w:left w:val="none" w:sz="0" w:space="0" w:color="auto"/>
            <w:bottom w:val="none" w:sz="0" w:space="0" w:color="auto"/>
            <w:right w:val="none" w:sz="0" w:space="0" w:color="auto"/>
          </w:divBdr>
        </w:div>
        <w:div w:id="1412118675">
          <w:marLeft w:val="480"/>
          <w:marRight w:val="0"/>
          <w:marTop w:val="0"/>
          <w:marBottom w:val="0"/>
          <w:divBdr>
            <w:top w:val="none" w:sz="0" w:space="0" w:color="auto"/>
            <w:left w:val="none" w:sz="0" w:space="0" w:color="auto"/>
            <w:bottom w:val="none" w:sz="0" w:space="0" w:color="auto"/>
            <w:right w:val="none" w:sz="0" w:space="0" w:color="auto"/>
          </w:divBdr>
        </w:div>
        <w:div w:id="1895001804">
          <w:marLeft w:val="480"/>
          <w:marRight w:val="0"/>
          <w:marTop w:val="0"/>
          <w:marBottom w:val="0"/>
          <w:divBdr>
            <w:top w:val="none" w:sz="0" w:space="0" w:color="auto"/>
            <w:left w:val="none" w:sz="0" w:space="0" w:color="auto"/>
            <w:bottom w:val="none" w:sz="0" w:space="0" w:color="auto"/>
            <w:right w:val="none" w:sz="0" w:space="0" w:color="auto"/>
          </w:divBdr>
        </w:div>
        <w:div w:id="910893764">
          <w:marLeft w:val="480"/>
          <w:marRight w:val="0"/>
          <w:marTop w:val="0"/>
          <w:marBottom w:val="0"/>
          <w:divBdr>
            <w:top w:val="none" w:sz="0" w:space="0" w:color="auto"/>
            <w:left w:val="none" w:sz="0" w:space="0" w:color="auto"/>
            <w:bottom w:val="none" w:sz="0" w:space="0" w:color="auto"/>
            <w:right w:val="none" w:sz="0" w:space="0" w:color="auto"/>
          </w:divBdr>
        </w:div>
        <w:div w:id="1051464154">
          <w:marLeft w:val="480"/>
          <w:marRight w:val="0"/>
          <w:marTop w:val="0"/>
          <w:marBottom w:val="0"/>
          <w:divBdr>
            <w:top w:val="none" w:sz="0" w:space="0" w:color="auto"/>
            <w:left w:val="none" w:sz="0" w:space="0" w:color="auto"/>
            <w:bottom w:val="none" w:sz="0" w:space="0" w:color="auto"/>
            <w:right w:val="none" w:sz="0" w:space="0" w:color="auto"/>
          </w:divBdr>
        </w:div>
        <w:div w:id="1745642873">
          <w:marLeft w:val="480"/>
          <w:marRight w:val="0"/>
          <w:marTop w:val="0"/>
          <w:marBottom w:val="0"/>
          <w:divBdr>
            <w:top w:val="none" w:sz="0" w:space="0" w:color="auto"/>
            <w:left w:val="none" w:sz="0" w:space="0" w:color="auto"/>
            <w:bottom w:val="none" w:sz="0" w:space="0" w:color="auto"/>
            <w:right w:val="none" w:sz="0" w:space="0" w:color="auto"/>
          </w:divBdr>
        </w:div>
        <w:div w:id="1996253697">
          <w:marLeft w:val="480"/>
          <w:marRight w:val="0"/>
          <w:marTop w:val="0"/>
          <w:marBottom w:val="0"/>
          <w:divBdr>
            <w:top w:val="none" w:sz="0" w:space="0" w:color="auto"/>
            <w:left w:val="none" w:sz="0" w:space="0" w:color="auto"/>
            <w:bottom w:val="none" w:sz="0" w:space="0" w:color="auto"/>
            <w:right w:val="none" w:sz="0" w:space="0" w:color="auto"/>
          </w:divBdr>
        </w:div>
        <w:div w:id="1522085954">
          <w:marLeft w:val="480"/>
          <w:marRight w:val="0"/>
          <w:marTop w:val="0"/>
          <w:marBottom w:val="0"/>
          <w:divBdr>
            <w:top w:val="none" w:sz="0" w:space="0" w:color="auto"/>
            <w:left w:val="none" w:sz="0" w:space="0" w:color="auto"/>
            <w:bottom w:val="none" w:sz="0" w:space="0" w:color="auto"/>
            <w:right w:val="none" w:sz="0" w:space="0" w:color="auto"/>
          </w:divBdr>
        </w:div>
        <w:div w:id="1675566391">
          <w:marLeft w:val="480"/>
          <w:marRight w:val="0"/>
          <w:marTop w:val="0"/>
          <w:marBottom w:val="0"/>
          <w:divBdr>
            <w:top w:val="none" w:sz="0" w:space="0" w:color="auto"/>
            <w:left w:val="none" w:sz="0" w:space="0" w:color="auto"/>
            <w:bottom w:val="none" w:sz="0" w:space="0" w:color="auto"/>
            <w:right w:val="none" w:sz="0" w:space="0" w:color="auto"/>
          </w:divBdr>
        </w:div>
        <w:div w:id="1232084857">
          <w:marLeft w:val="480"/>
          <w:marRight w:val="0"/>
          <w:marTop w:val="0"/>
          <w:marBottom w:val="0"/>
          <w:divBdr>
            <w:top w:val="none" w:sz="0" w:space="0" w:color="auto"/>
            <w:left w:val="none" w:sz="0" w:space="0" w:color="auto"/>
            <w:bottom w:val="none" w:sz="0" w:space="0" w:color="auto"/>
            <w:right w:val="none" w:sz="0" w:space="0" w:color="auto"/>
          </w:divBdr>
        </w:div>
        <w:div w:id="1836677505">
          <w:marLeft w:val="480"/>
          <w:marRight w:val="0"/>
          <w:marTop w:val="0"/>
          <w:marBottom w:val="0"/>
          <w:divBdr>
            <w:top w:val="none" w:sz="0" w:space="0" w:color="auto"/>
            <w:left w:val="none" w:sz="0" w:space="0" w:color="auto"/>
            <w:bottom w:val="none" w:sz="0" w:space="0" w:color="auto"/>
            <w:right w:val="none" w:sz="0" w:space="0" w:color="auto"/>
          </w:divBdr>
        </w:div>
        <w:div w:id="1766147095">
          <w:marLeft w:val="480"/>
          <w:marRight w:val="0"/>
          <w:marTop w:val="0"/>
          <w:marBottom w:val="0"/>
          <w:divBdr>
            <w:top w:val="none" w:sz="0" w:space="0" w:color="auto"/>
            <w:left w:val="none" w:sz="0" w:space="0" w:color="auto"/>
            <w:bottom w:val="none" w:sz="0" w:space="0" w:color="auto"/>
            <w:right w:val="none" w:sz="0" w:space="0" w:color="auto"/>
          </w:divBdr>
        </w:div>
        <w:div w:id="1164927841">
          <w:marLeft w:val="480"/>
          <w:marRight w:val="0"/>
          <w:marTop w:val="0"/>
          <w:marBottom w:val="0"/>
          <w:divBdr>
            <w:top w:val="none" w:sz="0" w:space="0" w:color="auto"/>
            <w:left w:val="none" w:sz="0" w:space="0" w:color="auto"/>
            <w:bottom w:val="none" w:sz="0" w:space="0" w:color="auto"/>
            <w:right w:val="none" w:sz="0" w:space="0" w:color="auto"/>
          </w:divBdr>
        </w:div>
        <w:div w:id="645548943">
          <w:marLeft w:val="480"/>
          <w:marRight w:val="0"/>
          <w:marTop w:val="0"/>
          <w:marBottom w:val="0"/>
          <w:divBdr>
            <w:top w:val="none" w:sz="0" w:space="0" w:color="auto"/>
            <w:left w:val="none" w:sz="0" w:space="0" w:color="auto"/>
            <w:bottom w:val="none" w:sz="0" w:space="0" w:color="auto"/>
            <w:right w:val="none" w:sz="0" w:space="0" w:color="auto"/>
          </w:divBdr>
        </w:div>
        <w:div w:id="1245920913">
          <w:marLeft w:val="480"/>
          <w:marRight w:val="0"/>
          <w:marTop w:val="0"/>
          <w:marBottom w:val="0"/>
          <w:divBdr>
            <w:top w:val="none" w:sz="0" w:space="0" w:color="auto"/>
            <w:left w:val="none" w:sz="0" w:space="0" w:color="auto"/>
            <w:bottom w:val="none" w:sz="0" w:space="0" w:color="auto"/>
            <w:right w:val="none" w:sz="0" w:space="0" w:color="auto"/>
          </w:divBdr>
        </w:div>
        <w:div w:id="1798983878">
          <w:marLeft w:val="480"/>
          <w:marRight w:val="0"/>
          <w:marTop w:val="0"/>
          <w:marBottom w:val="0"/>
          <w:divBdr>
            <w:top w:val="none" w:sz="0" w:space="0" w:color="auto"/>
            <w:left w:val="none" w:sz="0" w:space="0" w:color="auto"/>
            <w:bottom w:val="none" w:sz="0" w:space="0" w:color="auto"/>
            <w:right w:val="none" w:sz="0" w:space="0" w:color="auto"/>
          </w:divBdr>
        </w:div>
        <w:div w:id="1809589255">
          <w:marLeft w:val="480"/>
          <w:marRight w:val="0"/>
          <w:marTop w:val="0"/>
          <w:marBottom w:val="0"/>
          <w:divBdr>
            <w:top w:val="none" w:sz="0" w:space="0" w:color="auto"/>
            <w:left w:val="none" w:sz="0" w:space="0" w:color="auto"/>
            <w:bottom w:val="none" w:sz="0" w:space="0" w:color="auto"/>
            <w:right w:val="none" w:sz="0" w:space="0" w:color="auto"/>
          </w:divBdr>
        </w:div>
        <w:div w:id="945691545">
          <w:marLeft w:val="480"/>
          <w:marRight w:val="0"/>
          <w:marTop w:val="0"/>
          <w:marBottom w:val="0"/>
          <w:divBdr>
            <w:top w:val="none" w:sz="0" w:space="0" w:color="auto"/>
            <w:left w:val="none" w:sz="0" w:space="0" w:color="auto"/>
            <w:bottom w:val="none" w:sz="0" w:space="0" w:color="auto"/>
            <w:right w:val="none" w:sz="0" w:space="0" w:color="auto"/>
          </w:divBdr>
        </w:div>
        <w:div w:id="1442650793">
          <w:marLeft w:val="480"/>
          <w:marRight w:val="0"/>
          <w:marTop w:val="0"/>
          <w:marBottom w:val="0"/>
          <w:divBdr>
            <w:top w:val="none" w:sz="0" w:space="0" w:color="auto"/>
            <w:left w:val="none" w:sz="0" w:space="0" w:color="auto"/>
            <w:bottom w:val="none" w:sz="0" w:space="0" w:color="auto"/>
            <w:right w:val="none" w:sz="0" w:space="0" w:color="auto"/>
          </w:divBdr>
        </w:div>
        <w:div w:id="1705515446">
          <w:marLeft w:val="480"/>
          <w:marRight w:val="0"/>
          <w:marTop w:val="0"/>
          <w:marBottom w:val="0"/>
          <w:divBdr>
            <w:top w:val="none" w:sz="0" w:space="0" w:color="auto"/>
            <w:left w:val="none" w:sz="0" w:space="0" w:color="auto"/>
            <w:bottom w:val="none" w:sz="0" w:space="0" w:color="auto"/>
            <w:right w:val="none" w:sz="0" w:space="0" w:color="auto"/>
          </w:divBdr>
        </w:div>
        <w:div w:id="1768234779">
          <w:marLeft w:val="480"/>
          <w:marRight w:val="0"/>
          <w:marTop w:val="0"/>
          <w:marBottom w:val="0"/>
          <w:divBdr>
            <w:top w:val="none" w:sz="0" w:space="0" w:color="auto"/>
            <w:left w:val="none" w:sz="0" w:space="0" w:color="auto"/>
            <w:bottom w:val="none" w:sz="0" w:space="0" w:color="auto"/>
            <w:right w:val="none" w:sz="0" w:space="0" w:color="auto"/>
          </w:divBdr>
        </w:div>
        <w:div w:id="1551913881">
          <w:marLeft w:val="480"/>
          <w:marRight w:val="0"/>
          <w:marTop w:val="0"/>
          <w:marBottom w:val="0"/>
          <w:divBdr>
            <w:top w:val="none" w:sz="0" w:space="0" w:color="auto"/>
            <w:left w:val="none" w:sz="0" w:space="0" w:color="auto"/>
            <w:bottom w:val="none" w:sz="0" w:space="0" w:color="auto"/>
            <w:right w:val="none" w:sz="0" w:space="0" w:color="auto"/>
          </w:divBdr>
        </w:div>
        <w:div w:id="583537289">
          <w:marLeft w:val="480"/>
          <w:marRight w:val="0"/>
          <w:marTop w:val="0"/>
          <w:marBottom w:val="0"/>
          <w:divBdr>
            <w:top w:val="none" w:sz="0" w:space="0" w:color="auto"/>
            <w:left w:val="none" w:sz="0" w:space="0" w:color="auto"/>
            <w:bottom w:val="none" w:sz="0" w:space="0" w:color="auto"/>
            <w:right w:val="none" w:sz="0" w:space="0" w:color="auto"/>
          </w:divBdr>
        </w:div>
        <w:div w:id="578491499">
          <w:marLeft w:val="480"/>
          <w:marRight w:val="0"/>
          <w:marTop w:val="0"/>
          <w:marBottom w:val="0"/>
          <w:divBdr>
            <w:top w:val="none" w:sz="0" w:space="0" w:color="auto"/>
            <w:left w:val="none" w:sz="0" w:space="0" w:color="auto"/>
            <w:bottom w:val="none" w:sz="0" w:space="0" w:color="auto"/>
            <w:right w:val="none" w:sz="0" w:space="0" w:color="auto"/>
          </w:divBdr>
        </w:div>
        <w:div w:id="1828545701">
          <w:marLeft w:val="480"/>
          <w:marRight w:val="0"/>
          <w:marTop w:val="0"/>
          <w:marBottom w:val="0"/>
          <w:divBdr>
            <w:top w:val="none" w:sz="0" w:space="0" w:color="auto"/>
            <w:left w:val="none" w:sz="0" w:space="0" w:color="auto"/>
            <w:bottom w:val="none" w:sz="0" w:space="0" w:color="auto"/>
            <w:right w:val="none" w:sz="0" w:space="0" w:color="auto"/>
          </w:divBdr>
        </w:div>
        <w:div w:id="778794933">
          <w:marLeft w:val="480"/>
          <w:marRight w:val="0"/>
          <w:marTop w:val="0"/>
          <w:marBottom w:val="0"/>
          <w:divBdr>
            <w:top w:val="none" w:sz="0" w:space="0" w:color="auto"/>
            <w:left w:val="none" w:sz="0" w:space="0" w:color="auto"/>
            <w:bottom w:val="none" w:sz="0" w:space="0" w:color="auto"/>
            <w:right w:val="none" w:sz="0" w:space="0" w:color="auto"/>
          </w:divBdr>
        </w:div>
        <w:div w:id="64033551">
          <w:marLeft w:val="480"/>
          <w:marRight w:val="0"/>
          <w:marTop w:val="0"/>
          <w:marBottom w:val="0"/>
          <w:divBdr>
            <w:top w:val="none" w:sz="0" w:space="0" w:color="auto"/>
            <w:left w:val="none" w:sz="0" w:space="0" w:color="auto"/>
            <w:bottom w:val="none" w:sz="0" w:space="0" w:color="auto"/>
            <w:right w:val="none" w:sz="0" w:space="0" w:color="auto"/>
          </w:divBdr>
        </w:div>
        <w:div w:id="1124232664">
          <w:marLeft w:val="480"/>
          <w:marRight w:val="0"/>
          <w:marTop w:val="0"/>
          <w:marBottom w:val="0"/>
          <w:divBdr>
            <w:top w:val="none" w:sz="0" w:space="0" w:color="auto"/>
            <w:left w:val="none" w:sz="0" w:space="0" w:color="auto"/>
            <w:bottom w:val="none" w:sz="0" w:space="0" w:color="auto"/>
            <w:right w:val="none" w:sz="0" w:space="0" w:color="auto"/>
          </w:divBdr>
        </w:div>
        <w:div w:id="720054147">
          <w:marLeft w:val="480"/>
          <w:marRight w:val="0"/>
          <w:marTop w:val="0"/>
          <w:marBottom w:val="0"/>
          <w:divBdr>
            <w:top w:val="none" w:sz="0" w:space="0" w:color="auto"/>
            <w:left w:val="none" w:sz="0" w:space="0" w:color="auto"/>
            <w:bottom w:val="none" w:sz="0" w:space="0" w:color="auto"/>
            <w:right w:val="none" w:sz="0" w:space="0" w:color="auto"/>
          </w:divBdr>
        </w:div>
        <w:div w:id="1296596782">
          <w:marLeft w:val="480"/>
          <w:marRight w:val="0"/>
          <w:marTop w:val="0"/>
          <w:marBottom w:val="0"/>
          <w:divBdr>
            <w:top w:val="none" w:sz="0" w:space="0" w:color="auto"/>
            <w:left w:val="none" w:sz="0" w:space="0" w:color="auto"/>
            <w:bottom w:val="none" w:sz="0" w:space="0" w:color="auto"/>
            <w:right w:val="none" w:sz="0" w:space="0" w:color="auto"/>
          </w:divBdr>
        </w:div>
        <w:div w:id="1079209464">
          <w:marLeft w:val="480"/>
          <w:marRight w:val="0"/>
          <w:marTop w:val="0"/>
          <w:marBottom w:val="0"/>
          <w:divBdr>
            <w:top w:val="none" w:sz="0" w:space="0" w:color="auto"/>
            <w:left w:val="none" w:sz="0" w:space="0" w:color="auto"/>
            <w:bottom w:val="none" w:sz="0" w:space="0" w:color="auto"/>
            <w:right w:val="none" w:sz="0" w:space="0" w:color="auto"/>
          </w:divBdr>
        </w:div>
        <w:div w:id="1638072970">
          <w:marLeft w:val="480"/>
          <w:marRight w:val="0"/>
          <w:marTop w:val="0"/>
          <w:marBottom w:val="0"/>
          <w:divBdr>
            <w:top w:val="none" w:sz="0" w:space="0" w:color="auto"/>
            <w:left w:val="none" w:sz="0" w:space="0" w:color="auto"/>
            <w:bottom w:val="none" w:sz="0" w:space="0" w:color="auto"/>
            <w:right w:val="none" w:sz="0" w:space="0" w:color="auto"/>
          </w:divBdr>
        </w:div>
        <w:div w:id="16009340">
          <w:marLeft w:val="480"/>
          <w:marRight w:val="0"/>
          <w:marTop w:val="0"/>
          <w:marBottom w:val="0"/>
          <w:divBdr>
            <w:top w:val="none" w:sz="0" w:space="0" w:color="auto"/>
            <w:left w:val="none" w:sz="0" w:space="0" w:color="auto"/>
            <w:bottom w:val="none" w:sz="0" w:space="0" w:color="auto"/>
            <w:right w:val="none" w:sz="0" w:space="0" w:color="auto"/>
          </w:divBdr>
        </w:div>
        <w:div w:id="1790586523">
          <w:marLeft w:val="480"/>
          <w:marRight w:val="0"/>
          <w:marTop w:val="0"/>
          <w:marBottom w:val="0"/>
          <w:divBdr>
            <w:top w:val="none" w:sz="0" w:space="0" w:color="auto"/>
            <w:left w:val="none" w:sz="0" w:space="0" w:color="auto"/>
            <w:bottom w:val="none" w:sz="0" w:space="0" w:color="auto"/>
            <w:right w:val="none" w:sz="0" w:space="0" w:color="auto"/>
          </w:divBdr>
        </w:div>
        <w:div w:id="105542477">
          <w:marLeft w:val="480"/>
          <w:marRight w:val="0"/>
          <w:marTop w:val="0"/>
          <w:marBottom w:val="0"/>
          <w:divBdr>
            <w:top w:val="none" w:sz="0" w:space="0" w:color="auto"/>
            <w:left w:val="none" w:sz="0" w:space="0" w:color="auto"/>
            <w:bottom w:val="none" w:sz="0" w:space="0" w:color="auto"/>
            <w:right w:val="none" w:sz="0" w:space="0" w:color="auto"/>
          </w:divBdr>
        </w:div>
        <w:div w:id="1946451858">
          <w:marLeft w:val="480"/>
          <w:marRight w:val="0"/>
          <w:marTop w:val="0"/>
          <w:marBottom w:val="0"/>
          <w:divBdr>
            <w:top w:val="none" w:sz="0" w:space="0" w:color="auto"/>
            <w:left w:val="none" w:sz="0" w:space="0" w:color="auto"/>
            <w:bottom w:val="none" w:sz="0" w:space="0" w:color="auto"/>
            <w:right w:val="none" w:sz="0" w:space="0" w:color="auto"/>
          </w:divBdr>
        </w:div>
        <w:div w:id="742803434">
          <w:marLeft w:val="480"/>
          <w:marRight w:val="0"/>
          <w:marTop w:val="0"/>
          <w:marBottom w:val="0"/>
          <w:divBdr>
            <w:top w:val="none" w:sz="0" w:space="0" w:color="auto"/>
            <w:left w:val="none" w:sz="0" w:space="0" w:color="auto"/>
            <w:bottom w:val="none" w:sz="0" w:space="0" w:color="auto"/>
            <w:right w:val="none" w:sz="0" w:space="0" w:color="auto"/>
          </w:divBdr>
        </w:div>
        <w:div w:id="1717464216">
          <w:marLeft w:val="480"/>
          <w:marRight w:val="0"/>
          <w:marTop w:val="0"/>
          <w:marBottom w:val="0"/>
          <w:divBdr>
            <w:top w:val="none" w:sz="0" w:space="0" w:color="auto"/>
            <w:left w:val="none" w:sz="0" w:space="0" w:color="auto"/>
            <w:bottom w:val="none" w:sz="0" w:space="0" w:color="auto"/>
            <w:right w:val="none" w:sz="0" w:space="0" w:color="auto"/>
          </w:divBdr>
        </w:div>
        <w:div w:id="748159443">
          <w:marLeft w:val="480"/>
          <w:marRight w:val="0"/>
          <w:marTop w:val="0"/>
          <w:marBottom w:val="0"/>
          <w:divBdr>
            <w:top w:val="none" w:sz="0" w:space="0" w:color="auto"/>
            <w:left w:val="none" w:sz="0" w:space="0" w:color="auto"/>
            <w:bottom w:val="none" w:sz="0" w:space="0" w:color="auto"/>
            <w:right w:val="none" w:sz="0" w:space="0" w:color="auto"/>
          </w:divBdr>
        </w:div>
        <w:div w:id="1989940500">
          <w:marLeft w:val="480"/>
          <w:marRight w:val="0"/>
          <w:marTop w:val="0"/>
          <w:marBottom w:val="0"/>
          <w:divBdr>
            <w:top w:val="none" w:sz="0" w:space="0" w:color="auto"/>
            <w:left w:val="none" w:sz="0" w:space="0" w:color="auto"/>
            <w:bottom w:val="none" w:sz="0" w:space="0" w:color="auto"/>
            <w:right w:val="none" w:sz="0" w:space="0" w:color="auto"/>
          </w:divBdr>
        </w:div>
        <w:div w:id="895356385">
          <w:marLeft w:val="480"/>
          <w:marRight w:val="0"/>
          <w:marTop w:val="0"/>
          <w:marBottom w:val="0"/>
          <w:divBdr>
            <w:top w:val="none" w:sz="0" w:space="0" w:color="auto"/>
            <w:left w:val="none" w:sz="0" w:space="0" w:color="auto"/>
            <w:bottom w:val="none" w:sz="0" w:space="0" w:color="auto"/>
            <w:right w:val="none" w:sz="0" w:space="0" w:color="auto"/>
          </w:divBdr>
        </w:div>
        <w:div w:id="2061048825">
          <w:marLeft w:val="480"/>
          <w:marRight w:val="0"/>
          <w:marTop w:val="0"/>
          <w:marBottom w:val="0"/>
          <w:divBdr>
            <w:top w:val="none" w:sz="0" w:space="0" w:color="auto"/>
            <w:left w:val="none" w:sz="0" w:space="0" w:color="auto"/>
            <w:bottom w:val="none" w:sz="0" w:space="0" w:color="auto"/>
            <w:right w:val="none" w:sz="0" w:space="0" w:color="auto"/>
          </w:divBdr>
        </w:div>
        <w:div w:id="731194280">
          <w:marLeft w:val="480"/>
          <w:marRight w:val="0"/>
          <w:marTop w:val="0"/>
          <w:marBottom w:val="0"/>
          <w:divBdr>
            <w:top w:val="none" w:sz="0" w:space="0" w:color="auto"/>
            <w:left w:val="none" w:sz="0" w:space="0" w:color="auto"/>
            <w:bottom w:val="none" w:sz="0" w:space="0" w:color="auto"/>
            <w:right w:val="none" w:sz="0" w:space="0" w:color="auto"/>
          </w:divBdr>
        </w:div>
        <w:div w:id="1922714108">
          <w:marLeft w:val="480"/>
          <w:marRight w:val="0"/>
          <w:marTop w:val="0"/>
          <w:marBottom w:val="0"/>
          <w:divBdr>
            <w:top w:val="none" w:sz="0" w:space="0" w:color="auto"/>
            <w:left w:val="none" w:sz="0" w:space="0" w:color="auto"/>
            <w:bottom w:val="none" w:sz="0" w:space="0" w:color="auto"/>
            <w:right w:val="none" w:sz="0" w:space="0" w:color="auto"/>
          </w:divBdr>
        </w:div>
        <w:div w:id="1486816389">
          <w:marLeft w:val="480"/>
          <w:marRight w:val="0"/>
          <w:marTop w:val="0"/>
          <w:marBottom w:val="0"/>
          <w:divBdr>
            <w:top w:val="none" w:sz="0" w:space="0" w:color="auto"/>
            <w:left w:val="none" w:sz="0" w:space="0" w:color="auto"/>
            <w:bottom w:val="none" w:sz="0" w:space="0" w:color="auto"/>
            <w:right w:val="none" w:sz="0" w:space="0" w:color="auto"/>
          </w:divBdr>
        </w:div>
      </w:divsChild>
    </w:div>
    <w:div w:id="1990210629">
      <w:bodyDiv w:val="1"/>
      <w:marLeft w:val="0"/>
      <w:marRight w:val="0"/>
      <w:marTop w:val="0"/>
      <w:marBottom w:val="0"/>
      <w:divBdr>
        <w:top w:val="none" w:sz="0" w:space="0" w:color="auto"/>
        <w:left w:val="none" w:sz="0" w:space="0" w:color="auto"/>
        <w:bottom w:val="none" w:sz="0" w:space="0" w:color="auto"/>
        <w:right w:val="none" w:sz="0" w:space="0" w:color="auto"/>
      </w:divBdr>
      <w:divsChild>
        <w:div w:id="677268242">
          <w:marLeft w:val="480"/>
          <w:marRight w:val="0"/>
          <w:marTop w:val="0"/>
          <w:marBottom w:val="0"/>
          <w:divBdr>
            <w:top w:val="none" w:sz="0" w:space="0" w:color="auto"/>
            <w:left w:val="none" w:sz="0" w:space="0" w:color="auto"/>
            <w:bottom w:val="none" w:sz="0" w:space="0" w:color="auto"/>
            <w:right w:val="none" w:sz="0" w:space="0" w:color="auto"/>
          </w:divBdr>
        </w:div>
        <w:div w:id="175073834">
          <w:marLeft w:val="480"/>
          <w:marRight w:val="0"/>
          <w:marTop w:val="0"/>
          <w:marBottom w:val="0"/>
          <w:divBdr>
            <w:top w:val="none" w:sz="0" w:space="0" w:color="auto"/>
            <w:left w:val="none" w:sz="0" w:space="0" w:color="auto"/>
            <w:bottom w:val="none" w:sz="0" w:space="0" w:color="auto"/>
            <w:right w:val="none" w:sz="0" w:space="0" w:color="auto"/>
          </w:divBdr>
        </w:div>
        <w:div w:id="2072920940">
          <w:marLeft w:val="480"/>
          <w:marRight w:val="0"/>
          <w:marTop w:val="0"/>
          <w:marBottom w:val="0"/>
          <w:divBdr>
            <w:top w:val="none" w:sz="0" w:space="0" w:color="auto"/>
            <w:left w:val="none" w:sz="0" w:space="0" w:color="auto"/>
            <w:bottom w:val="none" w:sz="0" w:space="0" w:color="auto"/>
            <w:right w:val="none" w:sz="0" w:space="0" w:color="auto"/>
          </w:divBdr>
        </w:div>
        <w:div w:id="409813902">
          <w:marLeft w:val="480"/>
          <w:marRight w:val="0"/>
          <w:marTop w:val="0"/>
          <w:marBottom w:val="0"/>
          <w:divBdr>
            <w:top w:val="none" w:sz="0" w:space="0" w:color="auto"/>
            <w:left w:val="none" w:sz="0" w:space="0" w:color="auto"/>
            <w:bottom w:val="none" w:sz="0" w:space="0" w:color="auto"/>
            <w:right w:val="none" w:sz="0" w:space="0" w:color="auto"/>
          </w:divBdr>
        </w:div>
        <w:div w:id="941063783">
          <w:marLeft w:val="480"/>
          <w:marRight w:val="0"/>
          <w:marTop w:val="0"/>
          <w:marBottom w:val="0"/>
          <w:divBdr>
            <w:top w:val="none" w:sz="0" w:space="0" w:color="auto"/>
            <w:left w:val="none" w:sz="0" w:space="0" w:color="auto"/>
            <w:bottom w:val="none" w:sz="0" w:space="0" w:color="auto"/>
            <w:right w:val="none" w:sz="0" w:space="0" w:color="auto"/>
          </w:divBdr>
        </w:div>
        <w:div w:id="1821339245">
          <w:marLeft w:val="480"/>
          <w:marRight w:val="0"/>
          <w:marTop w:val="0"/>
          <w:marBottom w:val="0"/>
          <w:divBdr>
            <w:top w:val="none" w:sz="0" w:space="0" w:color="auto"/>
            <w:left w:val="none" w:sz="0" w:space="0" w:color="auto"/>
            <w:bottom w:val="none" w:sz="0" w:space="0" w:color="auto"/>
            <w:right w:val="none" w:sz="0" w:space="0" w:color="auto"/>
          </w:divBdr>
        </w:div>
        <w:div w:id="2119176856">
          <w:marLeft w:val="480"/>
          <w:marRight w:val="0"/>
          <w:marTop w:val="0"/>
          <w:marBottom w:val="0"/>
          <w:divBdr>
            <w:top w:val="none" w:sz="0" w:space="0" w:color="auto"/>
            <w:left w:val="none" w:sz="0" w:space="0" w:color="auto"/>
            <w:bottom w:val="none" w:sz="0" w:space="0" w:color="auto"/>
            <w:right w:val="none" w:sz="0" w:space="0" w:color="auto"/>
          </w:divBdr>
        </w:div>
        <w:div w:id="1605576702">
          <w:marLeft w:val="480"/>
          <w:marRight w:val="0"/>
          <w:marTop w:val="0"/>
          <w:marBottom w:val="0"/>
          <w:divBdr>
            <w:top w:val="none" w:sz="0" w:space="0" w:color="auto"/>
            <w:left w:val="none" w:sz="0" w:space="0" w:color="auto"/>
            <w:bottom w:val="none" w:sz="0" w:space="0" w:color="auto"/>
            <w:right w:val="none" w:sz="0" w:space="0" w:color="auto"/>
          </w:divBdr>
        </w:div>
        <w:div w:id="1380782247">
          <w:marLeft w:val="480"/>
          <w:marRight w:val="0"/>
          <w:marTop w:val="0"/>
          <w:marBottom w:val="0"/>
          <w:divBdr>
            <w:top w:val="none" w:sz="0" w:space="0" w:color="auto"/>
            <w:left w:val="none" w:sz="0" w:space="0" w:color="auto"/>
            <w:bottom w:val="none" w:sz="0" w:space="0" w:color="auto"/>
            <w:right w:val="none" w:sz="0" w:space="0" w:color="auto"/>
          </w:divBdr>
        </w:div>
        <w:div w:id="1988315097">
          <w:marLeft w:val="480"/>
          <w:marRight w:val="0"/>
          <w:marTop w:val="0"/>
          <w:marBottom w:val="0"/>
          <w:divBdr>
            <w:top w:val="none" w:sz="0" w:space="0" w:color="auto"/>
            <w:left w:val="none" w:sz="0" w:space="0" w:color="auto"/>
            <w:bottom w:val="none" w:sz="0" w:space="0" w:color="auto"/>
            <w:right w:val="none" w:sz="0" w:space="0" w:color="auto"/>
          </w:divBdr>
        </w:div>
        <w:div w:id="1653295513">
          <w:marLeft w:val="480"/>
          <w:marRight w:val="0"/>
          <w:marTop w:val="0"/>
          <w:marBottom w:val="0"/>
          <w:divBdr>
            <w:top w:val="none" w:sz="0" w:space="0" w:color="auto"/>
            <w:left w:val="none" w:sz="0" w:space="0" w:color="auto"/>
            <w:bottom w:val="none" w:sz="0" w:space="0" w:color="auto"/>
            <w:right w:val="none" w:sz="0" w:space="0" w:color="auto"/>
          </w:divBdr>
        </w:div>
        <w:div w:id="377507579">
          <w:marLeft w:val="480"/>
          <w:marRight w:val="0"/>
          <w:marTop w:val="0"/>
          <w:marBottom w:val="0"/>
          <w:divBdr>
            <w:top w:val="none" w:sz="0" w:space="0" w:color="auto"/>
            <w:left w:val="none" w:sz="0" w:space="0" w:color="auto"/>
            <w:bottom w:val="none" w:sz="0" w:space="0" w:color="auto"/>
            <w:right w:val="none" w:sz="0" w:space="0" w:color="auto"/>
          </w:divBdr>
        </w:div>
        <w:div w:id="572933012">
          <w:marLeft w:val="480"/>
          <w:marRight w:val="0"/>
          <w:marTop w:val="0"/>
          <w:marBottom w:val="0"/>
          <w:divBdr>
            <w:top w:val="none" w:sz="0" w:space="0" w:color="auto"/>
            <w:left w:val="none" w:sz="0" w:space="0" w:color="auto"/>
            <w:bottom w:val="none" w:sz="0" w:space="0" w:color="auto"/>
            <w:right w:val="none" w:sz="0" w:space="0" w:color="auto"/>
          </w:divBdr>
        </w:div>
        <w:div w:id="660233186">
          <w:marLeft w:val="480"/>
          <w:marRight w:val="0"/>
          <w:marTop w:val="0"/>
          <w:marBottom w:val="0"/>
          <w:divBdr>
            <w:top w:val="none" w:sz="0" w:space="0" w:color="auto"/>
            <w:left w:val="none" w:sz="0" w:space="0" w:color="auto"/>
            <w:bottom w:val="none" w:sz="0" w:space="0" w:color="auto"/>
            <w:right w:val="none" w:sz="0" w:space="0" w:color="auto"/>
          </w:divBdr>
        </w:div>
        <w:div w:id="2147119441">
          <w:marLeft w:val="480"/>
          <w:marRight w:val="0"/>
          <w:marTop w:val="0"/>
          <w:marBottom w:val="0"/>
          <w:divBdr>
            <w:top w:val="none" w:sz="0" w:space="0" w:color="auto"/>
            <w:left w:val="none" w:sz="0" w:space="0" w:color="auto"/>
            <w:bottom w:val="none" w:sz="0" w:space="0" w:color="auto"/>
            <w:right w:val="none" w:sz="0" w:space="0" w:color="auto"/>
          </w:divBdr>
        </w:div>
        <w:div w:id="1202936306">
          <w:marLeft w:val="480"/>
          <w:marRight w:val="0"/>
          <w:marTop w:val="0"/>
          <w:marBottom w:val="0"/>
          <w:divBdr>
            <w:top w:val="none" w:sz="0" w:space="0" w:color="auto"/>
            <w:left w:val="none" w:sz="0" w:space="0" w:color="auto"/>
            <w:bottom w:val="none" w:sz="0" w:space="0" w:color="auto"/>
            <w:right w:val="none" w:sz="0" w:space="0" w:color="auto"/>
          </w:divBdr>
        </w:div>
        <w:div w:id="982394416">
          <w:marLeft w:val="480"/>
          <w:marRight w:val="0"/>
          <w:marTop w:val="0"/>
          <w:marBottom w:val="0"/>
          <w:divBdr>
            <w:top w:val="none" w:sz="0" w:space="0" w:color="auto"/>
            <w:left w:val="none" w:sz="0" w:space="0" w:color="auto"/>
            <w:bottom w:val="none" w:sz="0" w:space="0" w:color="auto"/>
            <w:right w:val="none" w:sz="0" w:space="0" w:color="auto"/>
          </w:divBdr>
        </w:div>
        <w:div w:id="286358520">
          <w:marLeft w:val="480"/>
          <w:marRight w:val="0"/>
          <w:marTop w:val="0"/>
          <w:marBottom w:val="0"/>
          <w:divBdr>
            <w:top w:val="none" w:sz="0" w:space="0" w:color="auto"/>
            <w:left w:val="none" w:sz="0" w:space="0" w:color="auto"/>
            <w:bottom w:val="none" w:sz="0" w:space="0" w:color="auto"/>
            <w:right w:val="none" w:sz="0" w:space="0" w:color="auto"/>
          </w:divBdr>
        </w:div>
        <w:div w:id="316231301">
          <w:marLeft w:val="480"/>
          <w:marRight w:val="0"/>
          <w:marTop w:val="0"/>
          <w:marBottom w:val="0"/>
          <w:divBdr>
            <w:top w:val="none" w:sz="0" w:space="0" w:color="auto"/>
            <w:left w:val="none" w:sz="0" w:space="0" w:color="auto"/>
            <w:bottom w:val="none" w:sz="0" w:space="0" w:color="auto"/>
            <w:right w:val="none" w:sz="0" w:space="0" w:color="auto"/>
          </w:divBdr>
        </w:div>
        <w:div w:id="1771704104">
          <w:marLeft w:val="480"/>
          <w:marRight w:val="0"/>
          <w:marTop w:val="0"/>
          <w:marBottom w:val="0"/>
          <w:divBdr>
            <w:top w:val="none" w:sz="0" w:space="0" w:color="auto"/>
            <w:left w:val="none" w:sz="0" w:space="0" w:color="auto"/>
            <w:bottom w:val="none" w:sz="0" w:space="0" w:color="auto"/>
            <w:right w:val="none" w:sz="0" w:space="0" w:color="auto"/>
          </w:divBdr>
        </w:div>
        <w:div w:id="190804509">
          <w:marLeft w:val="480"/>
          <w:marRight w:val="0"/>
          <w:marTop w:val="0"/>
          <w:marBottom w:val="0"/>
          <w:divBdr>
            <w:top w:val="none" w:sz="0" w:space="0" w:color="auto"/>
            <w:left w:val="none" w:sz="0" w:space="0" w:color="auto"/>
            <w:bottom w:val="none" w:sz="0" w:space="0" w:color="auto"/>
            <w:right w:val="none" w:sz="0" w:space="0" w:color="auto"/>
          </w:divBdr>
        </w:div>
        <w:div w:id="1767537560">
          <w:marLeft w:val="480"/>
          <w:marRight w:val="0"/>
          <w:marTop w:val="0"/>
          <w:marBottom w:val="0"/>
          <w:divBdr>
            <w:top w:val="none" w:sz="0" w:space="0" w:color="auto"/>
            <w:left w:val="none" w:sz="0" w:space="0" w:color="auto"/>
            <w:bottom w:val="none" w:sz="0" w:space="0" w:color="auto"/>
            <w:right w:val="none" w:sz="0" w:space="0" w:color="auto"/>
          </w:divBdr>
        </w:div>
        <w:div w:id="748507555">
          <w:marLeft w:val="480"/>
          <w:marRight w:val="0"/>
          <w:marTop w:val="0"/>
          <w:marBottom w:val="0"/>
          <w:divBdr>
            <w:top w:val="none" w:sz="0" w:space="0" w:color="auto"/>
            <w:left w:val="none" w:sz="0" w:space="0" w:color="auto"/>
            <w:bottom w:val="none" w:sz="0" w:space="0" w:color="auto"/>
            <w:right w:val="none" w:sz="0" w:space="0" w:color="auto"/>
          </w:divBdr>
        </w:div>
        <w:div w:id="110712861">
          <w:marLeft w:val="480"/>
          <w:marRight w:val="0"/>
          <w:marTop w:val="0"/>
          <w:marBottom w:val="0"/>
          <w:divBdr>
            <w:top w:val="none" w:sz="0" w:space="0" w:color="auto"/>
            <w:left w:val="none" w:sz="0" w:space="0" w:color="auto"/>
            <w:bottom w:val="none" w:sz="0" w:space="0" w:color="auto"/>
            <w:right w:val="none" w:sz="0" w:space="0" w:color="auto"/>
          </w:divBdr>
        </w:div>
        <w:div w:id="2120483881">
          <w:marLeft w:val="480"/>
          <w:marRight w:val="0"/>
          <w:marTop w:val="0"/>
          <w:marBottom w:val="0"/>
          <w:divBdr>
            <w:top w:val="none" w:sz="0" w:space="0" w:color="auto"/>
            <w:left w:val="none" w:sz="0" w:space="0" w:color="auto"/>
            <w:bottom w:val="none" w:sz="0" w:space="0" w:color="auto"/>
            <w:right w:val="none" w:sz="0" w:space="0" w:color="auto"/>
          </w:divBdr>
        </w:div>
        <w:div w:id="422070019">
          <w:marLeft w:val="480"/>
          <w:marRight w:val="0"/>
          <w:marTop w:val="0"/>
          <w:marBottom w:val="0"/>
          <w:divBdr>
            <w:top w:val="none" w:sz="0" w:space="0" w:color="auto"/>
            <w:left w:val="none" w:sz="0" w:space="0" w:color="auto"/>
            <w:bottom w:val="none" w:sz="0" w:space="0" w:color="auto"/>
            <w:right w:val="none" w:sz="0" w:space="0" w:color="auto"/>
          </w:divBdr>
        </w:div>
        <w:div w:id="1746220636">
          <w:marLeft w:val="480"/>
          <w:marRight w:val="0"/>
          <w:marTop w:val="0"/>
          <w:marBottom w:val="0"/>
          <w:divBdr>
            <w:top w:val="none" w:sz="0" w:space="0" w:color="auto"/>
            <w:left w:val="none" w:sz="0" w:space="0" w:color="auto"/>
            <w:bottom w:val="none" w:sz="0" w:space="0" w:color="auto"/>
            <w:right w:val="none" w:sz="0" w:space="0" w:color="auto"/>
          </w:divBdr>
        </w:div>
        <w:div w:id="283195368">
          <w:marLeft w:val="480"/>
          <w:marRight w:val="0"/>
          <w:marTop w:val="0"/>
          <w:marBottom w:val="0"/>
          <w:divBdr>
            <w:top w:val="none" w:sz="0" w:space="0" w:color="auto"/>
            <w:left w:val="none" w:sz="0" w:space="0" w:color="auto"/>
            <w:bottom w:val="none" w:sz="0" w:space="0" w:color="auto"/>
            <w:right w:val="none" w:sz="0" w:space="0" w:color="auto"/>
          </w:divBdr>
        </w:div>
        <w:div w:id="1317303303">
          <w:marLeft w:val="480"/>
          <w:marRight w:val="0"/>
          <w:marTop w:val="0"/>
          <w:marBottom w:val="0"/>
          <w:divBdr>
            <w:top w:val="none" w:sz="0" w:space="0" w:color="auto"/>
            <w:left w:val="none" w:sz="0" w:space="0" w:color="auto"/>
            <w:bottom w:val="none" w:sz="0" w:space="0" w:color="auto"/>
            <w:right w:val="none" w:sz="0" w:space="0" w:color="auto"/>
          </w:divBdr>
        </w:div>
        <w:div w:id="1489054108">
          <w:marLeft w:val="480"/>
          <w:marRight w:val="0"/>
          <w:marTop w:val="0"/>
          <w:marBottom w:val="0"/>
          <w:divBdr>
            <w:top w:val="none" w:sz="0" w:space="0" w:color="auto"/>
            <w:left w:val="none" w:sz="0" w:space="0" w:color="auto"/>
            <w:bottom w:val="none" w:sz="0" w:space="0" w:color="auto"/>
            <w:right w:val="none" w:sz="0" w:space="0" w:color="auto"/>
          </w:divBdr>
        </w:div>
        <w:div w:id="1510287772">
          <w:marLeft w:val="480"/>
          <w:marRight w:val="0"/>
          <w:marTop w:val="0"/>
          <w:marBottom w:val="0"/>
          <w:divBdr>
            <w:top w:val="none" w:sz="0" w:space="0" w:color="auto"/>
            <w:left w:val="none" w:sz="0" w:space="0" w:color="auto"/>
            <w:bottom w:val="none" w:sz="0" w:space="0" w:color="auto"/>
            <w:right w:val="none" w:sz="0" w:space="0" w:color="auto"/>
          </w:divBdr>
        </w:div>
        <w:div w:id="1785271497">
          <w:marLeft w:val="480"/>
          <w:marRight w:val="0"/>
          <w:marTop w:val="0"/>
          <w:marBottom w:val="0"/>
          <w:divBdr>
            <w:top w:val="none" w:sz="0" w:space="0" w:color="auto"/>
            <w:left w:val="none" w:sz="0" w:space="0" w:color="auto"/>
            <w:bottom w:val="none" w:sz="0" w:space="0" w:color="auto"/>
            <w:right w:val="none" w:sz="0" w:space="0" w:color="auto"/>
          </w:divBdr>
        </w:div>
        <w:div w:id="1689335401">
          <w:marLeft w:val="480"/>
          <w:marRight w:val="0"/>
          <w:marTop w:val="0"/>
          <w:marBottom w:val="0"/>
          <w:divBdr>
            <w:top w:val="none" w:sz="0" w:space="0" w:color="auto"/>
            <w:left w:val="none" w:sz="0" w:space="0" w:color="auto"/>
            <w:bottom w:val="none" w:sz="0" w:space="0" w:color="auto"/>
            <w:right w:val="none" w:sz="0" w:space="0" w:color="auto"/>
          </w:divBdr>
        </w:div>
        <w:div w:id="2032030074">
          <w:marLeft w:val="480"/>
          <w:marRight w:val="0"/>
          <w:marTop w:val="0"/>
          <w:marBottom w:val="0"/>
          <w:divBdr>
            <w:top w:val="none" w:sz="0" w:space="0" w:color="auto"/>
            <w:left w:val="none" w:sz="0" w:space="0" w:color="auto"/>
            <w:bottom w:val="none" w:sz="0" w:space="0" w:color="auto"/>
            <w:right w:val="none" w:sz="0" w:space="0" w:color="auto"/>
          </w:divBdr>
        </w:div>
        <w:div w:id="1409771005">
          <w:marLeft w:val="480"/>
          <w:marRight w:val="0"/>
          <w:marTop w:val="0"/>
          <w:marBottom w:val="0"/>
          <w:divBdr>
            <w:top w:val="none" w:sz="0" w:space="0" w:color="auto"/>
            <w:left w:val="none" w:sz="0" w:space="0" w:color="auto"/>
            <w:bottom w:val="none" w:sz="0" w:space="0" w:color="auto"/>
            <w:right w:val="none" w:sz="0" w:space="0" w:color="auto"/>
          </w:divBdr>
        </w:div>
        <w:div w:id="1197432330">
          <w:marLeft w:val="480"/>
          <w:marRight w:val="0"/>
          <w:marTop w:val="0"/>
          <w:marBottom w:val="0"/>
          <w:divBdr>
            <w:top w:val="none" w:sz="0" w:space="0" w:color="auto"/>
            <w:left w:val="none" w:sz="0" w:space="0" w:color="auto"/>
            <w:bottom w:val="none" w:sz="0" w:space="0" w:color="auto"/>
            <w:right w:val="none" w:sz="0" w:space="0" w:color="auto"/>
          </w:divBdr>
        </w:div>
        <w:div w:id="1037434988">
          <w:marLeft w:val="480"/>
          <w:marRight w:val="0"/>
          <w:marTop w:val="0"/>
          <w:marBottom w:val="0"/>
          <w:divBdr>
            <w:top w:val="none" w:sz="0" w:space="0" w:color="auto"/>
            <w:left w:val="none" w:sz="0" w:space="0" w:color="auto"/>
            <w:bottom w:val="none" w:sz="0" w:space="0" w:color="auto"/>
            <w:right w:val="none" w:sz="0" w:space="0" w:color="auto"/>
          </w:divBdr>
        </w:div>
        <w:div w:id="889460821">
          <w:marLeft w:val="480"/>
          <w:marRight w:val="0"/>
          <w:marTop w:val="0"/>
          <w:marBottom w:val="0"/>
          <w:divBdr>
            <w:top w:val="none" w:sz="0" w:space="0" w:color="auto"/>
            <w:left w:val="none" w:sz="0" w:space="0" w:color="auto"/>
            <w:bottom w:val="none" w:sz="0" w:space="0" w:color="auto"/>
            <w:right w:val="none" w:sz="0" w:space="0" w:color="auto"/>
          </w:divBdr>
        </w:div>
      </w:divsChild>
    </w:div>
    <w:div w:id="1990741090">
      <w:bodyDiv w:val="1"/>
      <w:marLeft w:val="0"/>
      <w:marRight w:val="0"/>
      <w:marTop w:val="0"/>
      <w:marBottom w:val="0"/>
      <w:divBdr>
        <w:top w:val="none" w:sz="0" w:space="0" w:color="auto"/>
        <w:left w:val="none" w:sz="0" w:space="0" w:color="auto"/>
        <w:bottom w:val="none" w:sz="0" w:space="0" w:color="auto"/>
        <w:right w:val="none" w:sz="0" w:space="0" w:color="auto"/>
      </w:divBdr>
      <w:divsChild>
        <w:div w:id="2085254755">
          <w:marLeft w:val="480"/>
          <w:marRight w:val="0"/>
          <w:marTop w:val="0"/>
          <w:marBottom w:val="0"/>
          <w:divBdr>
            <w:top w:val="none" w:sz="0" w:space="0" w:color="auto"/>
            <w:left w:val="none" w:sz="0" w:space="0" w:color="auto"/>
            <w:bottom w:val="none" w:sz="0" w:space="0" w:color="auto"/>
            <w:right w:val="none" w:sz="0" w:space="0" w:color="auto"/>
          </w:divBdr>
        </w:div>
        <w:div w:id="1894195883">
          <w:marLeft w:val="480"/>
          <w:marRight w:val="0"/>
          <w:marTop w:val="0"/>
          <w:marBottom w:val="0"/>
          <w:divBdr>
            <w:top w:val="none" w:sz="0" w:space="0" w:color="auto"/>
            <w:left w:val="none" w:sz="0" w:space="0" w:color="auto"/>
            <w:bottom w:val="none" w:sz="0" w:space="0" w:color="auto"/>
            <w:right w:val="none" w:sz="0" w:space="0" w:color="auto"/>
          </w:divBdr>
        </w:div>
        <w:div w:id="360279610">
          <w:marLeft w:val="480"/>
          <w:marRight w:val="0"/>
          <w:marTop w:val="0"/>
          <w:marBottom w:val="0"/>
          <w:divBdr>
            <w:top w:val="none" w:sz="0" w:space="0" w:color="auto"/>
            <w:left w:val="none" w:sz="0" w:space="0" w:color="auto"/>
            <w:bottom w:val="none" w:sz="0" w:space="0" w:color="auto"/>
            <w:right w:val="none" w:sz="0" w:space="0" w:color="auto"/>
          </w:divBdr>
        </w:div>
        <w:div w:id="1097406502">
          <w:marLeft w:val="480"/>
          <w:marRight w:val="0"/>
          <w:marTop w:val="0"/>
          <w:marBottom w:val="0"/>
          <w:divBdr>
            <w:top w:val="none" w:sz="0" w:space="0" w:color="auto"/>
            <w:left w:val="none" w:sz="0" w:space="0" w:color="auto"/>
            <w:bottom w:val="none" w:sz="0" w:space="0" w:color="auto"/>
            <w:right w:val="none" w:sz="0" w:space="0" w:color="auto"/>
          </w:divBdr>
        </w:div>
        <w:div w:id="2166170">
          <w:marLeft w:val="480"/>
          <w:marRight w:val="0"/>
          <w:marTop w:val="0"/>
          <w:marBottom w:val="0"/>
          <w:divBdr>
            <w:top w:val="none" w:sz="0" w:space="0" w:color="auto"/>
            <w:left w:val="none" w:sz="0" w:space="0" w:color="auto"/>
            <w:bottom w:val="none" w:sz="0" w:space="0" w:color="auto"/>
            <w:right w:val="none" w:sz="0" w:space="0" w:color="auto"/>
          </w:divBdr>
        </w:div>
        <w:div w:id="1691253867">
          <w:marLeft w:val="480"/>
          <w:marRight w:val="0"/>
          <w:marTop w:val="0"/>
          <w:marBottom w:val="0"/>
          <w:divBdr>
            <w:top w:val="none" w:sz="0" w:space="0" w:color="auto"/>
            <w:left w:val="none" w:sz="0" w:space="0" w:color="auto"/>
            <w:bottom w:val="none" w:sz="0" w:space="0" w:color="auto"/>
            <w:right w:val="none" w:sz="0" w:space="0" w:color="auto"/>
          </w:divBdr>
        </w:div>
        <w:div w:id="1021933617">
          <w:marLeft w:val="480"/>
          <w:marRight w:val="0"/>
          <w:marTop w:val="0"/>
          <w:marBottom w:val="0"/>
          <w:divBdr>
            <w:top w:val="none" w:sz="0" w:space="0" w:color="auto"/>
            <w:left w:val="none" w:sz="0" w:space="0" w:color="auto"/>
            <w:bottom w:val="none" w:sz="0" w:space="0" w:color="auto"/>
            <w:right w:val="none" w:sz="0" w:space="0" w:color="auto"/>
          </w:divBdr>
        </w:div>
        <w:div w:id="308706080">
          <w:marLeft w:val="480"/>
          <w:marRight w:val="0"/>
          <w:marTop w:val="0"/>
          <w:marBottom w:val="0"/>
          <w:divBdr>
            <w:top w:val="none" w:sz="0" w:space="0" w:color="auto"/>
            <w:left w:val="none" w:sz="0" w:space="0" w:color="auto"/>
            <w:bottom w:val="none" w:sz="0" w:space="0" w:color="auto"/>
            <w:right w:val="none" w:sz="0" w:space="0" w:color="auto"/>
          </w:divBdr>
        </w:div>
        <w:div w:id="865023835">
          <w:marLeft w:val="480"/>
          <w:marRight w:val="0"/>
          <w:marTop w:val="0"/>
          <w:marBottom w:val="0"/>
          <w:divBdr>
            <w:top w:val="none" w:sz="0" w:space="0" w:color="auto"/>
            <w:left w:val="none" w:sz="0" w:space="0" w:color="auto"/>
            <w:bottom w:val="none" w:sz="0" w:space="0" w:color="auto"/>
            <w:right w:val="none" w:sz="0" w:space="0" w:color="auto"/>
          </w:divBdr>
        </w:div>
        <w:div w:id="1024790845">
          <w:marLeft w:val="480"/>
          <w:marRight w:val="0"/>
          <w:marTop w:val="0"/>
          <w:marBottom w:val="0"/>
          <w:divBdr>
            <w:top w:val="none" w:sz="0" w:space="0" w:color="auto"/>
            <w:left w:val="none" w:sz="0" w:space="0" w:color="auto"/>
            <w:bottom w:val="none" w:sz="0" w:space="0" w:color="auto"/>
            <w:right w:val="none" w:sz="0" w:space="0" w:color="auto"/>
          </w:divBdr>
        </w:div>
        <w:div w:id="1893224415">
          <w:marLeft w:val="480"/>
          <w:marRight w:val="0"/>
          <w:marTop w:val="0"/>
          <w:marBottom w:val="0"/>
          <w:divBdr>
            <w:top w:val="none" w:sz="0" w:space="0" w:color="auto"/>
            <w:left w:val="none" w:sz="0" w:space="0" w:color="auto"/>
            <w:bottom w:val="none" w:sz="0" w:space="0" w:color="auto"/>
            <w:right w:val="none" w:sz="0" w:space="0" w:color="auto"/>
          </w:divBdr>
        </w:div>
        <w:div w:id="1106579771">
          <w:marLeft w:val="480"/>
          <w:marRight w:val="0"/>
          <w:marTop w:val="0"/>
          <w:marBottom w:val="0"/>
          <w:divBdr>
            <w:top w:val="none" w:sz="0" w:space="0" w:color="auto"/>
            <w:left w:val="none" w:sz="0" w:space="0" w:color="auto"/>
            <w:bottom w:val="none" w:sz="0" w:space="0" w:color="auto"/>
            <w:right w:val="none" w:sz="0" w:space="0" w:color="auto"/>
          </w:divBdr>
        </w:div>
        <w:div w:id="517888545">
          <w:marLeft w:val="480"/>
          <w:marRight w:val="0"/>
          <w:marTop w:val="0"/>
          <w:marBottom w:val="0"/>
          <w:divBdr>
            <w:top w:val="none" w:sz="0" w:space="0" w:color="auto"/>
            <w:left w:val="none" w:sz="0" w:space="0" w:color="auto"/>
            <w:bottom w:val="none" w:sz="0" w:space="0" w:color="auto"/>
            <w:right w:val="none" w:sz="0" w:space="0" w:color="auto"/>
          </w:divBdr>
        </w:div>
        <w:div w:id="1154757037">
          <w:marLeft w:val="480"/>
          <w:marRight w:val="0"/>
          <w:marTop w:val="0"/>
          <w:marBottom w:val="0"/>
          <w:divBdr>
            <w:top w:val="none" w:sz="0" w:space="0" w:color="auto"/>
            <w:left w:val="none" w:sz="0" w:space="0" w:color="auto"/>
            <w:bottom w:val="none" w:sz="0" w:space="0" w:color="auto"/>
            <w:right w:val="none" w:sz="0" w:space="0" w:color="auto"/>
          </w:divBdr>
        </w:div>
        <w:div w:id="1331444641">
          <w:marLeft w:val="480"/>
          <w:marRight w:val="0"/>
          <w:marTop w:val="0"/>
          <w:marBottom w:val="0"/>
          <w:divBdr>
            <w:top w:val="none" w:sz="0" w:space="0" w:color="auto"/>
            <w:left w:val="none" w:sz="0" w:space="0" w:color="auto"/>
            <w:bottom w:val="none" w:sz="0" w:space="0" w:color="auto"/>
            <w:right w:val="none" w:sz="0" w:space="0" w:color="auto"/>
          </w:divBdr>
        </w:div>
        <w:div w:id="519012301">
          <w:marLeft w:val="480"/>
          <w:marRight w:val="0"/>
          <w:marTop w:val="0"/>
          <w:marBottom w:val="0"/>
          <w:divBdr>
            <w:top w:val="none" w:sz="0" w:space="0" w:color="auto"/>
            <w:left w:val="none" w:sz="0" w:space="0" w:color="auto"/>
            <w:bottom w:val="none" w:sz="0" w:space="0" w:color="auto"/>
            <w:right w:val="none" w:sz="0" w:space="0" w:color="auto"/>
          </w:divBdr>
        </w:div>
        <w:div w:id="149029657">
          <w:marLeft w:val="480"/>
          <w:marRight w:val="0"/>
          <w:marTop w:val="0"/>
          <w:marBottom w:val="0"/>
          <w:divBdr>
            <w:top w:val="none" w:sz="0" w:space="0" w:color="auto"/>
            <w:left w:val="none" w:sz="0" w:space="0" w:color="auto"/>
            <w:bottom w:val="none" w:sz="0" w:space="0" w:color="auto"/>
            <w:right w:val="none" w:sz="0" w:space="0" w:color="auto"/>
          </w:divBdr>
        </w:div>
        <w:div w:id="1677883235">
          <w:marLeft w:val="480"/>
          <w:marRight w:val="0"/>
          <w:marTop w:val="0"/>
          <w:marBottom w:val="0"/>
          <w:divBdr>
            <w:top w:val="none" w:sz="0" w:space="0" w:color="auto"/>
            <w:left w:val="none" w:sz="0" w:space="0" w:color="auto"/>
            <w:bottom w:val="none" w:sz="0" w:space="0" w:color="auto"/>
            <w:right w:val="none" w:sz="0" w:space="0" w:color="auto"/>
          </w:divBdr>
        </w:div>
        <w:div w:id="835147598">
          <w:marLeft w:val="480"/>
          <w:marRight w:val="0"/>
          <w:marTop w:val="0"/>
          <w:marBottom w:val="0"/>
          <w:divBdr>
            <w:top w:val="none" w:sz="0" w:space="0" w:color="auto"/>
            <w:left w:val="none" w:sz="0" w:space="0" w:color="auto"/>
            <w:bottom w:val="none" w:sz="0" w:space="0" w:color="auto"/>
            <w:right w:val="none" w:sz="0" w:space="0" w:color="auto"/>
          </w:divBdr>
        </w:div>
        <w:div w:id="1535655466">
          <w:marLeft w:val="480"/>
          <w:marRight w:val="0"/>
          <w:marTop w:val="0"/>
          <w:marBottom w:val="0"/>
          <w:divBdr>
            <w:top w:val="none" w:sz="0" w:space="0" w:color="auto"/>
            <w:left w:val="none" w:sz="0" w:space="0" w:color="auto"/>
            <w:bottom w:val="none" w:sz="0" w:space="0" w:color="auto"/>
            <w:right w:val="none" w:sz="0" w:space="0" w:color="auto"/>
          </w:divBdr>
        </w:div>
        <w:div w:id="1976330562">
          <w:marLeft w:val="480"/>
          <w:marRight w:val="0"/>
          <w:marTop w:val="0"/>
          <w:marBottom w:val="0"/>
          <w:divBdr>
            <w:top w:val="none" w:sz="0" w:space="0" w:color="auto"/>
            <w:left w:val="none" w:sz="0" w:space="0" w:color="auto"/>
            <w:bottom w:val="none" w:sz="0" w:space="0" w:color="auto"/>
            <w:right w:val="none" w:sz="0" w:space="0" w:color="auto"/>
          </w:divBdr>
        </w:div>
        <w:div w:id="1013921462">
          <w:marLeft w:val="480"/>
          <w:marRight w:val="0"/>
          <w:marTop w:val="0"/>
          <w:marBottom w:val="0"/>
          <w:divBdr>
            <w:top w:val="none" w:sz="0" w:space="0" w:color="auto"/>
            <w:left w:val="none" w:sz="0" w:space="0" w:color="auto"/>
            <w:bottom w:val="none" w:sz="0" w:space="0" w:color="auto"/>
            <w:right w:val="none" w:sz="0" w:space="0" w:color="auto"/>
          </w:divBdr>
        </w:div>
        <w:div w:id="181940489">
          <w:marLeft w:val="480"/>
          <w:marRight w:val="0"/>
          <w:marTop w:val="0"/>
          <w:marBottom w:val="0"/>
          <w:divBdr>
            <w:top w:val="none" w:sz="0" w:space="0" w:color="auto"/>
            <w:left w:val="none" w:sz="0" w:space="0" w:color="auto"/>
            <w:bottom w:val="none" w:sz="0" w:space="0" w:color="auto"/>
            <w:right w:val="none" w:sz="0" w:space="0" w:color="auto"/>
          </w:divBdr>
        </w:div>
        <w:div w:id="1189098879">
          <w:marLeft w:val="480"/>
          <w:marRight w:val="0"/>
          <w:marTop w:val="0"/>
          <w:marBottom w:val="0"/>
          <w:divBdr>
            <w:top w:val="none" w:sz="0" w:space="0" w:color="auto"/>
            <w:left w:val="none" w:sz="0" w:space="0" w:color="auto"/>
            <w:bottom w:val="none" w:sz="0" w:space="0" w:color="auto"/>
            <w:right w:val="none" w:sz="0" w:space="0" w:color="auto"/>
          </w:divBdr>
        </w:div>
        <w:div w:id="1860705435">
          <w:marLeft w:val="480"/>
          <w:marRight w:val="0"/>
          <w:marTop w:val="0"/>
          <w:marBottom w:val="0"/>
          <w:divBdr>
            <w:top w:val="none" w:sz="0" w:space="0" w:color="auto"/>
            <w:left w:val="none" w:sz="0" w:space="0" w:color="auto"/>
            <w:bottom w:val="none" w:sz="0" w:space="0" w:color="auto"/>
            <w:right w:val="none" w:sz="0" w:space="0" w:color="auto"/>
          </w:divBdr>
        </w:div>
        <w:div w:id="1703744212">
          <w:marLeft w:val="480"/>
          <w:marRight w:val="0"/>
          <w:marTop w:val="0"/>
          <w:marBottom w:val="0"/>
          <w:divBdr>
            <w:top w:val="none" w:sz="0" w:space="0" w:color="auto"/>
            <w:left w:val="none" w:sz="0" w:space="0" w:color="auto"/>
            <w:bottom w:val="none" w:sz="0" w:space="0" w:color="auto"/>
            <w:right w:val="none" w:sz="0" w:space="0" w:color="auto"/>
          </w:divBdr>
        </w:div>
        <w:div w:id="1640380768">
          <w:marLeft w:val="480"/>
          <w:marRight w:val="0"/>
          <w:marTop w:val="0"/>
          <w:marBottom w:val="0"/>
          <w:divBdr>
            <w:top w:val="none" w:sz="0" w:space="0" w:color="auto"/>
            <w:left w:val="none" w:sz="0" w:space="0" w:color="auto"/>
            <w:bottom w:val="none" w:sz="0" w:space="0" w:color="auto"/>
            <w:right w:val="none" w:sz="0" w:space="0" w:color="auto"/>
          </w:divBdr>
        </w:div>
        <w:div w:id="692616129">
          <w:marLeft w:val="480"/>
          <w:marRight w:val="0"/>
          <w:marTop w:val="0"/>
          <w:marBottom w:val="0"/>
          <w:divBdr>
            <w:top w:val="none" w:sz="0" w:space="0" w:color="auto"/>
            <w:left w:val="none" w:sz="0" w:space="0" w:color="auto"/>
            <w:bottom w:val="none" w:sz="0" w:space="0" w:color="auto"/>
            <w:right w:val="none" w:sz="0" w:space="0" w:color="auto"/>
          </w:divBdr>
        </w:div>
        <w:div w:id="1466045543">
          <w:marLeft w:val="480"/>
          <w:marRight w:val="0"/>
          <w:marTop w:val="0"/>
          <w:marBottom w:val="0"/>
          <w:divBdr>
            <w:top w:val="none" w:sz="0" w:space="0" w:color="auto"/>
            <w:left w:val="none" w:sz="0" w:space="0" w:color="auto"/>
            <w:bottom w:val="none" w:sz="0" w:space="0" w:color="auto"/>
            <w:right w:val="none" w:sz="0" w:space="0" w:color="auto"/>
          </w:divBdr>
        </w:div>
        <w:div w:id="927544414">
          <w:marLeft w:val="480"/>
          <w:marRight w:val="0"/>
          <w:marTop w:val="0"/>
          <w:marBottom w:val="0"/>
          <w:divBdr>
            <w:top w:val="none" w:sz="0" w:space="0" w:color="auto"/>
            <w:left w:val="none" w:sz="0" w:space="0" w:color="auto"/>
            <w:bottom w:val="none" w:sz="0" w:space="0" w:color="auto"/>
            <w:right w:val="none" w:sz="0" w:space="0" w:color="auto"/>
          </w:divBdr>
        </w:div>
        <w:div w:id="490562144">
          <w:marLeft w:val="480"/>
          <w:marRight w:val="0"/>
          <w:marTop w:val="0"/>
          <w:marBottom w:val="0"/>
          <w:divBdr>
            <w:top w:val="none" w:sz="0" w:space="0" w:color="auto"/>
            <w:left w:val="none" w:sz="0" w:space="0" w:color="auto"/>
            <w:bottom w:val="none" w:sz="0" w:space="0" w:color="auto"/>
            <w:right w:val="none" w:sz="0" w:space="0" w:color="auto"/>
          </w:divBdr>
        </w:div>
        <w:div w:id="377168645">
          <w:marLeft w:val="480"/>
          <w:marRight w:val="0"/>
          <w:marTop w:val="0"/>
          <w:marBottom w:val="0"/>
          <w:divBdr>
            <w:top w:val="none" w:sz="0" w:space="0" w:color="auto"/>
            <w:left w:val="none" w:sz="0" w:space="0" w:color="auto"/>
            <w:bottom w:val="none" w:sz="0" w:space="0" w:color="auto"/>
            <w:right w:val="none" w:sz="0" w:space="0" w:color="auto"/>
          </w:divBdr>
        </w:div>
        <w:div w:id="2047288346">
          <w:marLeft w:val="480"/>
          <w:marRight w:val="0"/>
          <w:marTop w:val="0"/>
          <w:marBottom w:val="0"/>
          <w:divBdr>
            <w:top w:val="none" w:sz="0" w:space="0" w:color="auto"/>
            <w:left w:val="none" w:sz="0" w:space="0" w:color="auto"/>
            <w:bottom w:val="none" w:sz="0" w:space="0" w:color="auto"/>
            <w:right w:val="none" w:sz="0" w:space="0" w:color="auto"/>
          </w:divBdr>
        </w:div>
        <w:div w:id="70274203">
          <w:marLeft w:val="480"/>
          <w:marRight w:val="0"/>
          <w:marTop w:val="0"/>
          <w:marBottom w:val="0"/>
          <w:divBdr>
            <w:top w:val="none" w:sz="0" w:space="0" w:color="auto"/>
            <w:left w:val="none" w:sz="0" w:space="0" w:color="auto"/>
            <w:bottom w:val="none" w:sz="0" w:space="0" w:color="auto"/>
            <w:right w:val="none" w:sz="0" w:space="0" w:color="auto"/>
          </w:divBdr>
        </w:div>
        <w:div w:id="1804077561">
          <w:marLeft w:val="480"/>
          <w:marRight w:val="0"/>
          <w:marTop w:val="0"/>
          <w:marBottom w:val="0"/>
          <w:divBdr>
            <w:top w:val="none" w:sz="0" w:space="0" w:color="auto"/>
            <w:left w:val="none" w:sz="0" w:space="0" w:color="auto"/>
            <w:bottom w:val="none" w:sz="0" w:space="0" w:color="auto"/>
            <w:right w:val="none" w:sz="0" w:space="0" w:color="auto"/>
          </w:divBdr>
        </w:div>
        <w:div w:id="302277441">
          <w:marLeft w:val="480"/>
          <w:marRight w:val="0"/>
          <w:marTop w:val="0"/>
          <w:marBottom w:val="0"/>
          <w:divBdr>
            <w:top w:val="none" w:sz="0" w:space="0" w:color="auto"/>
            <w:left w:val="none" w:sz="0" w:space="0" w:color="auto"/>
            <w:bottom w:val="none" w:sz="0" w:space="0" w:color="auto"/>
            <w:right w:val="none" w:sz="0" w:space="0" w:color="auto"/>
          </w:divBdr>
        </w:div>
        <w:div w:id="1387292919">
          <w:marLeft w:val="480"/>
          <w:marRight w:val="0"/>
          <w:marTop w:val="0"/>
          <w:marBottom w:val="0"/>
          <w:divBdr>
            <w:top w:val="none" w:sz="0" w:space="0" w:color="auto"/>
            <w:left w:val="none" w:sz="0" w:space="0" w:color="auto"/>
            <w:bottom w:val="none" w:sz="0" w:space="0" w:color="auto"/>
            <w:right w:val="none" w:sz="0" w:space="0" w:color="auto"/>
          </w:divBdr>
        </w:div>
        <w:div w:id="1611006668">
          <w:marLeft w:val="480"/>
          <w:marRight w:val="0"/>
          <w:marTop w:val="0"/>
          <w:marBottom w:val="0"/>
          <w:divBdr>
            <w:top w:val="none" w:sz="0" w:space="0" w:color="auto"/>
            <w:left w:val="none" w:sz="0" w:space="0" w:color="auto"/>
            <w:bottom w:val="none" w:sz="0" w:space="0" w:color="auto"/>
            <w:right w:val="none" w:sz="0" w:space="0" w:color="auto"/>
          </w:divBdr>
        </w:div>
        <w:div w:id="1456944972">
          <w:marLeft w:val="480"/>
          <w:marRight w:val="0"/>
          <w:marTop w:val="0"/>
          <w:marBottom w:val="0"/>
          <w:divBdr>
            <w:top w:val="none" w:sz="0" w:space="0" w:color="auto"/>
            <w:left w:val="none" w:sz="0" w:space="0" w:color="auto"/>
            <w:bottom w:val="none" w:sz="0" w:space="0" w:color="auto"/>
            <w:right w:val="none" w:sz="0" w:space="0" w:color="auto"/>
          </w:divBdr>
        </w:div>
        <w:div w:id="122309176">
          <w:marLeft w:val="480"/>
          <w:marRight w:val="0"/>
          <w:marTop w:val="0"/>
          <w:marBottom w:val="0"/>
          <w:divBdr>
            <w:top w:val="none" w:sz="0" w:space="0" w:color="auto"/>
            <w:left w:val="none" w:sz="0" w:space="0" w:color="auto"/>
            <w:bottom w:val="none" w:sz="0" w:space="0" w:color="auto"/>
            <w:right w:val="none" w:sz="0" w:space="0" w:color="auto"/>
          </w:divBdr>
        </w:div>
        <w:div w:id="1403942560">
          <w:marLeft w:val="480"/>
          <w:marRight w:val="0"/>
          <w:marTop w:val="0"/>
          <w:marBottom w:val="0"/>
          <w:divBdr>
            <w:top w:val="none" w:sz="0" w:space="0" w:color="auto"/>
            <w:left w:val="none" w:sz="0" w:space="0" w:color="auto"/>
            <w:bottom w:val="none" w:sz="0" w:space="0" w:color="auto"/>
            <w:right w:val="none" w:sz="0" w:space="0" w:color="auto"/>
          </w:divBdr>
        </w:div>
        <w:div w:id="78526785">
          <w:marLeft w:val="480"/>
          <w:marRight w:val="0"/>
          <w:marTop w:val="0"/>
          <w:marBottom w:val="0"/>
          <w:divBdr>
            <w:top w:val="none" w:sz="0" w:space="0" w:color="auto"/>
            <w:left w:val="none" w:sz="0" w:space="0" w:color="auto"/>
            <w:bottom w:val="none" w:sz="0" w:space="0" w:color="auto"/>
            <w:right w:val="none" w:sz="0" w:space="0" w:color="auto"/>
          </w:divBdr>
        </w:div>
        <w:div w:id="2067140871">
          <w:marLeft w:val="480"/>
          <w:marRight w:val="0"/>
          <w:marTop w:val="0"/>
          <w:marBottom w:val="0"/>
          <w:divBdr>
            <w:top w:val="none" w:sz="0" w:space="0" w:color="auto"/>
            <w:left w:val="none" w:sz="0" w:space="0" w:color="auto"/>
            <w:bottom w:val="none" w:sz="0" w:space="0" w:color="auto"/>
            <w:right w:val="none" w:sz="0" w:space="0" w:color="auto"/>
          </w:divBdr>
        </w:div>
        <w:div w:id="1231961719">
          <w:marLeft w:val="480"/>
          <w:marRight w:val="0"/>
          <w:marTop w:val="0"/>
          <w:marBottom w:val="0"/>
          <w:divBdr>
            <w:top w:val="none" w:sz="0" w:space="0" w:color="auto"/>
            <w:left w:val="none" w:sz="0" w:space="0" w:color="auto"/>
            <w:bottom w:val="none" w:sz="0" w:space="0" w:color="auto"/>
            <w:right w:val="none" w:sz="0" w:space="0" w:color="auto"/>
          </w:divBdr>
        </w:div>
        <w:div w:id="2117828481">
          <w:marLeft w:val="480"/>
          <w:marRight w:val="0"/>
          <w:marTop w:val="0"/>
          <w:marBottom w:val="0"/>
          <w:divBdr>
            <w:top w:val="none" w:sz="0" w:space="0" w:color="auto"/>
            <w:left w:val="none" w:sz="0" w:space="0" w:color="auto"/>
            <w:bottom w:val="none" w:sz="0" w:space="0" w:color="auto"/>
            <w:right w:val="none" w:sz="0" w:space="0" w:color="auto"/>
          </w:divBdr>
        </w:div>
        <w:div w:id="328336680">
          <w:marLeft w:val="480"/>
          <w:marRight w:val="0"/>
          <w:marTop w:val="0"/>
          <w:marBottom w:val="0"/>
          <w:divBdr>
            <w:top w:val="none" w:sz="0" w:space="0" w:color="auto"/>
            <w:left w:val="none" w:sz="0" w:space="0" w:color="auto"/>
            <w:bottom w:val="none" w:sz="0" w:space="0" w:color="auto"/>
            <w:right w:val="none" w:sz="0" w:space="0" w:color="auto"/>
          </w:divBdr>
        </w:div>
        <w:div w:id="1539271426">
          <w:marLeft w:val="480"/>
          <w:marRight w:val="0"/>
          <w:marTop w:val="0"/>
          <w:marBottom w:val="0"/>
          <w:divBdr>
            <w:top w:val="none" w:sz="0" w:space="0" w:color="auto"/>
            <w:left w:val="none" w:sz="0" w:space="0" w:color="auto"/>
            <w:bottom w:val="none" w:sz="0" w:space="0" w:color="auto"/>
            <w:right w:val="none" w:sz="0" w:space="0" w:color="auto"/>
          </w:divBdr>
        </w:div>
        <w:div w:id="1224562075">
          <w:marLeft w:val="480"/>
          <w:marRight w:val="0"/>
          <w:marTop w:val="0"/>
          <w:marBottom w:val="0"/>
          <w:divBdr>
            <w:top w:val="none" w:sz="0" w:space="0" w:color="auto"/>
            <w:left w:val="none" w:sz="0" w:space="0" w:color="auto"/>
            <w:bottom w:val="none" w:sz="0" w:space="0" w:color="auto"/>
            <w:right w:val="none" w:sz="0" w:space="0" w:color="auto"/>
          </w:divBdr>
        </w:div>
        <w:div w:id="1070227089">
          <w:marLeft w:val="480"/>
          <w:marRight w:val="0"/>
          <w:marTop w:val="0"/>
          <w:marBottom w:val="0"/>
          <w:divBdr>
            <w:top w:val="none" w:sz="0" w:space="0" w:color="auto"/>
            <w:left w:val="none" w:sz="0" w:space="0" w:color="auto"/>
            <w:bottom w:val="none" w:sz="0" w:space="0" w:color="auto"/>
            <w:right w:val="none" w:sz="0" w:space="0" w:color="auto"/>
          </w:divBdr>
        </w:div>
        <w:div w:id="2052875008">
          <w:marLeft w:val="480"/>
          <w:marRight w:val="0"/>
          <w:marTop w:val="0"/>
          <w:marBottom w:val="0"/>
          <w:divBdr>
            <w:top w:val="none" w:sz="0" w:space="0" w:color="auto"/>
            <w:left w:val="none" w:sz="0" w:space="0" w:color="auto"/>
            <w:bottom w:val="none" w:sz="0" w:space="0" w:color="auto"/>
            <w:right w:val="none" w:sz="0" w:space="0" w:color="auto"/>
          </w:divBdr>
        </w:div>
        <w:div w:id="677928622">
          <w:marLeft w:val="480"/>
          <w:marRight w:val="0"/>
          <w:marTop w:val="0"/>
          <w:marBottom w:val="0"/>
          <w:divBdr>
            <w:top w:val="none" w:sz="0" w:space="0" w:color="auto"/>
            <w:left w:val="none" w:sz="0" w:space="0" w:color="auto"/>
            <w:bottom w:val="none" w:sz="0" w:space="0" w:color="auto"/>
            <w:right w:val="none" w:sz="0" w:space="0" w:color="auto"/>
          </w:divBdr>
        </w:div>
        <w:div w:id="1760372234">
          <w:marLeft w:val="480"/>
          <w:marRight w:val="0"/>
          <w:marTop w:val="0"/>
          <w:marBottom w:val="0"/>
          <w:divBdr>
            <w:top w:val="none" w:sz="0" w:space="0" w:color="auto"/>
            <w:left w:val="none" w:sz="0" w:space="0" w:color="auto"/>
            <w:bottom w:val="none" w:sz="0" w:space="0" w:color="auto"/>
            <w:right w:val="none" w:sz="0" w:space="0" w:color="auto"/>
          </w:divBdr>
        </w:div>
        <w:div w:id="1446190098">
          <w:marLeft w:val="480"/>
          <w:marRight w:val="0"/>
          <w:marTop w:val="0"/>
          <w:marBottom w:val="0"/>
          <w:divBdr>
            <w:top w:val="none" w:sz="0" w:space="0" w:color="auto"/>
            <w:left w:val="none" w:sz="0" w:space="0" w:color="auto"/>
            <w:bottom w:val="none" w:sz="0" w:space="0" w:color="auto"/>
            <w:right w:val="none" w:sz="0" w:space="0" w:color="auto"/>
          </w:divBdr>
        </w:div>
        <w:div w:id="1815179487">
          <w:marLeft w:val="480"/>
          <w:marRight w:val="0"/>
          <w:marTop w:val="0"/>
          <w:marBottom w:val="0"/>
          <w:divBdr>
            <w:top w:val="none" w:sz="0" w:space="0" w:color="auto"/>
            <w:left w:val="none" w:sz="0" w:space="0" w:color="auto"/>
            <w:bottom w:val="none" w:sz="0" w:space="0" w:color="auto"/>
            <w:right w:val="none" w:sz="0" w:space="0" w:color="auto"/>
          </w:divBdr>
        </w:div>
        <w:div w:id="1265112436">
          <w:marLeft w:val="480"/>
          <w:marRight w:val="0"/>
          <w:marTop w:val="0"/>
          <w:marBottom w:val="0"/>
          <w:divBdr>
            <w:top w:val="none" w:sz="0" w:space="0" w:color="auto"/>
            <w:left w:val="none" w:sz="0" w:space="0" w:color="auto"/>
            <w:bottom w:val="none" w:sz="0" w:space="0" w:color="auto"/>
            <w:right w:val="none" w:sz="0" w:space="0" w:color="auto"/>
          </w:divBdr>
        </w:div>
        <w:div w:id="237635273">
          <w:marLeft w:val="480"/>
          <w:marRight w:val="0"/>
          <w:marTop w:val="0"/>
          <w:marBottom w:val="0"/>
          <w:divBdr>
            <w:top w:val="none" w:sz="0" w:space="0" w:color="auto"/>
            <w:left w:val="none" w:sz="0" w:space="0" w:color="auto"/>
            <w:bottom w:val="none" w:sz="0" w:space="0" w:color="auto"/>
            <w:right w:val="none" w:sz="0" w:space="0" w:color="auto"/>
          </w:divBdr>
        </w:div>
        <w:div w:id="1440488637">
          <w:marLeft w:val="480"/>
          <w:marRight w:val="0"/>
          <w:marTop w:val="0"/>
          <w:marBottom w:val="0"/>
          <w:divBdr>
            <w:top w:val="none" w:sz="0" w:space="0" w:color="auto"/>
            <w:left w:val="none" w:sz="0" w:space="0" w:color="auto"/>
            <w:bottom w:val="none" w:sz="0" w:space="0" w:color="auto"/>
            <w:right w:val="none" w:sz="0" w:space="0" w:color="auto"/>
          </w:divBdr>
        </w:div>
        <w:div w:id="266550137">
          <w:marLeft w:val="480"/>
          <w:marRight w:val="0"/>
          <w:marTop w:val="0"/>
          <w:marBottom w:val="0"/>
          <w:divBdr>
            <w:top w:val="none" w:sz="0" w:space="0" w:color="auto"/>
            <w:left w:val="none" w:sz="0" w:space="0" w:color="auto"/>
            <w:bottom w:val="none" w:sz="0" w:space="0" w:color="auto"/>
            <w:right w:val="none" w:sz="0" w:space="0" w:color="auto"/>
          </w:divBdr>
        </w:div>
        <w:div w:id="592477409">
          <w:marLeft w:val="480"/>
          <w:marRight w:val="0"/>
          <w:marTop w:val="0"/>
          <w:marBottom w:val="0"/>
          <w:divBdr>
            <w:top w:val="none" w:sz="0" w:space="0" w:color="auto"/>
            <w:left w:val="none" w:sz="0" w:space="0" w:color="auto"/>
            <w:bottom w:val="none" w:sz="0" w:space="0" w:color="auto"/>
            <w:right w:val="none" w:sz="0" w:space="0" w:color="auto"/>
          </w:divBdr>
        </w:div>
        <w:div w:id="1908413468">
          <w:marLeft w:val="480"/>
          <w:marRight w:val="0"/>
          <w:marTop w:val="0"/>
          <w:marBottom w:val="0"/>
          <w:divBdr>
            <w:top w:val="none" w:sz="0" w:space="0" w:color="auto"/>
            <w:left w:val="none" w:sz="0" w:space="0" w:color="auto"/>
            <w:bottom w:val="none" w:sz="0" w:space="0" w:color="auto"/>
            <w:right w:val="none" w:sz="0" w:space="0" w:color="auto"/>
          </w:divBdr>
        </w:div>
        <w:div w:id="2136286319">
          <w:marLeft w:val="480"/>
          <w:marRight w:val="0"/>
          <w:marTop w:val="0"/>
          <w:marBottom w:val="0"/>
          <w:divBdr>
            <w:top w:val="none" w:sz="0" w:space="0" w:color="auto"/>
            <w:left w:val="none" w:sz="0" w:space="0" w:color="auto"/>
            <w:bottom w:val="none" w:sz="0" w:space="0" w:color="auto"/>
            <w:right w:val="none" w:sz="0" w:space="0" w:color="auto"/>
          </w:divBdr>
        </w:div>
        <w:div w:id="1239169430">
          <w:marLeft w:val="480"/>
          <w:marRight w:val="0"/>
          <w:marTop w:val="0"/>
          <w:marBottom w:val="0"/>
          <w:divBdr>
            <w:top w:val="none" w:sz="0" w:space="0" w:color="auto"/>
            <w:left w:val="none" w:sz="0" w:space="0" w:color="auto"/>
            <w:bottom w:val="none" w:sz="0" w:space="0" w:color="auto"/>
            <w:right w:val="none" w:sz="0" w:space="0" w:color="auto"/>
          </w:divBdr>
        </w:div>
        <w:div w:id="1518033821">
          <w:marLeft w:val="480"/>
          <w:marRight w:val="0"/>
          <w:marTop w:val="0"/>
          <w:marBottom w:val="0"/>
          <w:divBdr>
            <w:top w:val="none" w:sz="0" w:space="0" w:color="auto"/>
            <w:left w:val="none" w:sz="0" w:space="0" w:color="auto"/>
            <w:bottom w:val="none" w:sz="0" w:space="0" w:color="auto"/>
            <w:right w:val="none" w:sz="0" w:space="0" w:color="auto"/>
          </w:divBdr>
        </w:div>
        <w:div w:id="1060132368">
          <w:marLeft w:val="480"/>
          <w:marRight w:val="0"/>
          <w:marTop w:val="0"/>
          <w:marBottom w:val="0"/>
          <w:divBdr>
            <w:top w:val="none" w:sz="0" w:space="0" w:color="auto"/>
            <w:left w:val="none" w:sz="0" w:space="0" w:color="auto"/>
            <w:bottom w:val="none" w:sz="0" w:space="0" w:color="auto"/>
            <w:right w:val="none" w:sz="0" w:space="0" w:color="auto"/>
          </w:divBdr>
        </w:div>
        <w:div w:id="1076707021">
          <w:marLeft w:val="480"/>
          <w:marRight w:val="0"/>
          <w:marTop w:val="0"/>
          <w:marBottom w:val="0"/>
          <w:divBdr>
            <w:top w:val="none" w:sz="0" w:space="0" w:color="auto"/>
            <w:left w:val="none" w:sz="0" w:space="0" w:color="auto"/>
            <w:bottom w:val="none" w:sz="0" w:space="0" w:color="auto"/>
            <w:right w:val="none" w:sz="0" w:space="0" w:color="auto"/>
          </w:divBdr>
        </w:div>
        <w:div w:id="1338266738">
          <w:marLeft w:val="480"/>
          <w:marRight w:val="0"/>
          <w:marTop w:val="0"/>
          <w:marBottom w:val="0"/>
          <w:divBdr>
            <w:top w:val="none" w:sz="0" w:space="0" w:color="auto"/>
            <w:left w:val="none" w:sz="0" w:space="0" w:color="auto"/>
            <w:bottom w:val="none" w:sz="0" w:space="0" w:color="auto"/>
            <w:right w:val="none" w:sz="0" w:space="0" w:color="auto"/>
          </w:divBdr>
        </w:div>
        <w:div w:id="806780496">
          <w:marLeft w:val="480"/>
          <w:marRight w:val="0"/>
          <w:marTop w:val="0"/>
          <w:marBottom w:val="0"/>
          <w:divBdr>
            <w:top w:val="none" w:sz="0" w:space="0" w:color="auto"/>
            <w:left w:val="none" w:sz="0" w:space="0" w:color="auto"/>
            <w:bottom w:val="none" w:sz="0" w:space="0" w:color="auto"/>
            <w:right w:val="none" w:sz="0" w:space="0" w:color="auto"/>
          </w:divBdr>
        </w:div>
        <w:div w:id="34353741">
          <w:marLeft w:val="480"/>
          <w:marRight w:val="0"/>
          <w:marTop w:val="0"/>
          <w:marBottom w:val="0"/>
          <w:divBdr>
            <w:top w:val="none" w:sz="0" w:space="0" w:color="auto"/>
            <w:left w:val="none" w:sz="0" w:space="0" w:color="auto"/>
            <w:bottom w:val="none" w:sz="0" w:space="0" w:color="auto"/>
            <w:right w:val="none" w:sz="0" w:space="0" w:color="auto"/>
          </w:divBdr>
        </w:div>
        <w:div w:id="954020888">
          <w:marLeft w:val="480"/>
          <w:marRight w:val="0"/>
          <w:marTop w:val="0"/>
          <w:marBottom w:val="0"/>
          <w:divBdr>
            <w:top w:val="none" w:sz="0" w:space="0" w:color="auto"/>
            <w:left w:val="none" w:sz="0" w:space="0" w:color="auto"/>
            <w:bottom w:val="none" w:sz="0" w:space="0" w:color="auto"/>
            <w:right w:val="none" w:sz="0" w:space="0" w:color="auto"/>
          </w:divBdr>
        </w:div>
        <w:div w:id="292834150">
          <w:marLeft w:val="480"/>
          <w:marRight w:val="0"/>
          <w:marTop w:val="0"/>
          <w:marBottom w:val="0"/>
          <w:divBdr>
            <w:top w:val="none" w:sz="0" w:space="0" w:color="auto"/>
            <w:left w:val="none" w:sz="0" w:space="0" w:color="auto"/>
            <w:bottom w:val="none" w:sz="0" w:space="0" w:color="auto"/>
            <w:right w:val="none" w:sz="0" w:space="0" w:color="auto"/>
          </w:divBdr>
        </w:div>
        <w:div w:id="623267710">
          <w:marLeft w:val="480"/>
          <w:marRight w:val="0"/>
          <w:marTop w:val="0"/>
          <w:marBottom w:val="0"/>
          <w:divBdr>
            <w:top w:val="none" w:sz="0" w:space="0" w:color="auto"/>
            <w:left w:val="none" w:sz="0" w:space="0" w:color="auto"/>
            <w:bottom w:val="none" w:sz="0" w:space="0" w:color="auto"/>
            <w:right w:val="none" w:sz="0" w:space="0" w:color="auto"/>
          </w:divBdr>
        </w:div>
        <w:div w:id="721169796">
          <w:marLeft w:val="480"/>
          <w:marRight w:val="0"/>
          <w:marTop w:val="0"/>
          <w:marBottom w:val="0"/>
          <w:divBdr>
            <w:top w:val="none" w:sz="0" w:space="0" w:color="auto"/>
            <w:left w:val="none" w:sz="0" w:space="0" w:color="auto"/>
            <w:bottom w:val="none" w:sz="0" w:space="0" w:color="auto"/>
            <w:right w:val="none" w:sz="0" w:space="0" w:color="auto"/>
          </w:divBdr>
        </w:div>
        <w:div w:id="1032340543">
          <w:marLeft w:val="480"/>
          <w:marRight w:val="0"/>
          <w:marTop w:val="0"/>
          <w:marBottom w:val="0"/>
          <w:divBdr>
            <w:top w:val="none" w:sz="0" w:space="0" w:color="auto"/>
            <w:left w:val="none" w:sz="0" w:space="0" w:color="auto"/>
            <w:bottom w:val="none" w:sz="0" w:space="0" w:color="auto"/>
            <w:right w:val="none" w:sz="0" w:space="0" w:color="auto"/>
          </w:divBdr>
        </w:div>
        <w:div w:id="823933749">
          <w:marLeft w:val="480"/>
          <w:marRight w:val="0"/>
          <w:marTop w:val="0"/>
          <w:marBottom w:val="0"/>
          <w:divBdr>
            <w:top w:val="none" w:sz="0" w:space="0" w:color="auto"/>
            <w:left w:val="none" w:sz="0" w:space="0" w:color="auto"/>
            <w:bottom w:val="none" w:sz="0" w:space="0" w:color="auto"/>
            <w:right w:val="none" w:sz="0" w:space="0" w:color="auto"/>
          </w:divBdr>
        </w:div>
        <w:div w:id="2073195722">
          <w:marLeft w:val="480"/>
          <w:marRight w:val="0"/>
          <w:marTop w:val="0"/>
          <w:marBottom w:val="0"/>
          <w:divBdr>
            <w:top w:val="none" w:sz="0" w:space="0" w:color="auto"/>
            <w:left w:val="none" w:sz="0" w:space="0" w:color="auto"/>
            <w:bottom w:val="none" w:sz="0" w:space="0" w:color="auto"/>
            <w:right w:val="none" w:sz="0" w:space="0" w:color="auto"/>
          </w:divBdr>
        </w:div>
        <w:div w:id="511603850">
          <w:marLeft w:val="480"/>
          <w:marRight w:val="0"/>
          <w:marTop w:val="0"/>
          <w:marBottom w:val="0"/>
          <w:divBdr>
            <w:top w:val="none" w:sz="0" w:space="0" w:color="auto"/>
            <w:left w:val="none" w:sz="0" w:space="0" w:color="auto"/>
            <w:bottom w:val="none" w:sz="0" w:space="0" w:color="auto"/>
            <w:right w:val="none" w:sz="0" w:space="0" w:color="auto"/>
          </w:divBdr>
        </w:div>
        <w:div w:id="1961305334">
          <w:marLeft w:val="480"/>
          <w:marRight w:val="0"/>
          <w:marTop w:val="0"/>
          <w:marBottom w:val="0"/>
          <w:divBdr>
            <w:top w:val="none" w:sz="0" w:space="0" w:color="auto"/>
            <w:left w:val="none" w:sz="0" w:space="0" w:color="auto"/>
            <w:bottom w:val="none" w:sz="0" w:space="0" w:color="auto"/>
            <w:right w:val="none" w:sz="0" w:space="0" w:color="auto"/>
          </w:divBdr>
        </w:div>
      </w:divsChild>
    </w:div>
    <w:div w:id="1992639524">
      <w:bodyDiv w:val="1"/>
      <w:marLeft w:val="0"/>
      <w:marRight w:val="0"/>
      <w:marTop w:val="0"/>
      <w:marBottom w:val="0"/>
      <w:divBdr>
        <w:top w:val="none" w:sz="0" w:space="0" w:color="auto"/>
        <w:left w:val="none" w:sz="0" w:space="0" w:color="auto"/>
        <w:bottom w:val="none" w:sz="0" w:space="0" w:color="auto"/>
        <w:right w:val="none" w:sz="0" w:space="0" w:color="auto"/>
      </w:divBdr>
      <w:divsChild>
        <w:div w:id="524947926">
          <w:marLeft w:val="480"/>
          <w:marRight w:val="0"/>
          <w:marTop w:val="0"/>
          <w:marBottom w:val="0"/>
          <w:divBdr>
            <w:top w:val="none" w:sz="0" w:space="0" w:color="auto"/>
            <w:left w:val="none" w:sz="0" w:space="0" w:color="auto"/>
            <w:bottom w:val="none" w:sz="0" w:space="0" w:color="auto"/>
            <w:right w:val="none" w:sz="0" w:space="0" w:color="auto"/>
          </w:divBdr>
        </w:div>
        <w:div w:id="1487672318">
          <w:marLeft w:val="480"/>
          <w:marRight w:val="0"/>
          <w:marTop w:val="0"/>
          <w:marBottom w:val="0"/>
          <w:divBdr>
            <w:top w:val="none" w:sz="0" w:space="0" w:color="auto"/>
            <w:left w:val="none" w:sz="0" w:space="0" w:color="auto"/>
            <w:bottom w:val="none" w:sz="0" w:space="0" w:color="auto"/>
            <w:right w:val="none" w:sz="0" w:space="0" w:color="auto"/>
          </w:divBdr>
        </w:div>
        <w:div w:id="2112816440">
          <w:marLeft w:val="480"/>
          <w:marRight w:val="0"/>
          <w:marTop w:val="0"/>
          <w:marBottom w:val="0"/>
          <w:divBdr>
            <w:top w:val="none" w:sz="0" w:space="0" w:color="auto"/>
            <w:left w:val="none" w:sz="0" w:space="0" w:color="auto"/>
            <w:bottom w:val="none" w:sz="0" w:space="0" w:color="auto"/>
            <w:right w:val="none" w:sz="0" w:space="0" w:color="auto"/>
          </w:divBdr>
        </w:div>
        <w:div w:id="1354183077">
          <w:marLeft w:val="480"/>
          <w:marRight w:val="0"/>
          <w:marTop w:val="0"/>
          <w:marBottom w:val="0"/>
          <w:divBdr>
            <w:top w:val="none" w:sz="0" w:space="0" w:color="auto"/>
            <w:left w:val="none" w:sz="0" w:space="0" w:color="auto"/>
            <w:bottom w:val="none" w:sz="0" w:space="0" w:color="auto"/>
            <w:right w:val="none" w:sz="0" w:space="0" w:color="auto"/>
          </w:divBdr>
        </w:div>
        <w:div w:id="188299087">
          <w:marLeft w:val="480"/>
          <w:marRight w:val="0"/>
          <w:marTop w:val="0"/>
          <w:marBottom w:val="0"/>
          <w:divBdr>
            <w:top w:val="none" w:sz="0" w:space="0" w:color="auto"/>
            <w:left w:val="none" w:sz="0" w:space="0" w:color="auto"/>
            <w:bottom w:val="none" w:sz="0" w:space="0" w:color="auto"/>
            <w:right w:val="none" w:sz="0" w:space="0" w:color="auto"/>
          </w:divBdr>
        </w:div>
        <w:div w:id="1731147512">
          <w:marLeft w:val="480"/>
          <w:marRight w:val="0"/>
          <w:marTop w:val="0"/>
          <w:marBottom w:val="0"/>
          <w:divBdr>
            <w:top w:val="none" w:sz="0" w:space="0" w:color="auto"/>
            <w:left w:val="none" w:sz="0" w:space="0" w:color="auto"/>
            <w:bottom w:val="none" w:sz="0" w:space="0" w:color="auto"/>
            <w:right w:val="none" w:sz="0" w:space="0" w:color="auto"/>
          </w:divBdr>
        </w:div>
        <w:div w:id="1311709298">
          <w:marLeft w:val="480"/>
          <w:marRight w:val="0"/>
          <w:marTop w:val="0"/>
          <w:marBottom w:val="0"/>
          <w:divBdr>
            <w:top w:val="none" w:sz="0" w:space="0" w:color="auto"/>
            <w:left w:val="none" w:sz="0" w:space="0" w:color="auto"/>
            <w:bottom w:val="none" w:sz="0" w:space="0" w:color="auto"/>
            <w:right w:val="none" w:sz="0" w:space="0" w:color="auto"/>
          </w:divBdr>
        </w:div>
        <w:div w:id="1610771043">
          <w:marLeft w:val="480"/>
          <w:marRight w:val="0"/>
          <w:marTop w:val="0"/>
          <w:marBottom w:val="0"/>
          <w:divBdr>
            <w:top w:val="none" w:sz="0" w:space="0" w:color="auto"/>
            <w:left w:val="none" w:sz="0" w:space="0" w:color="auto"/>
            <w:bottom w:val="none" w:sz="0" w:space="0" w:color="auto"/>
            <w:right w:val="none" w:sz="0" w:space="0" w:color="auto"/>
          </w:divBdr>
        </w:div>
        <w:div w:id="2145542847">
          <w:marLeft w:val="480"/>
          <w:marRight w:val="0"/>
          <w:marTop w:val="0"/>
          <w:marBottom w:val="0"/>
          <w:divBdr>
            <w:top w:val="none" w:sz="0" w:space="0" w:color="auto"/>
            <w:left w:val="none" w:sz="0" w:space="0" w:color="auto"/>
            <w:bottom w:val="none" w:sz="0" w:space="0" w:color="auto"/>
            <w:right w:val="none" w:sz="0" w:space="0" w:color="auto"/>
          </w:divBdr>
        </w:div>
        <w:div w:id="1582787443">
          <w:marLeft w:val="480"/>
          <w:marRight w:val="0"/>
          <w:marTop w:val="0"/>
          <w:marBottom w:val="0"/>
          <w:divBdr>
            <w:top w:val="none" w:sz="0" w:space="0" w:color="auto"/>
            <w:left w:val="none" w:sz="0" w:space="0" w:color="auto"/>
            <w:bottom w:val="none" w:sz="0" w:space="0" w:color="auto"/>
            <w:right w:val="none" w:sz="0" w:space="0" w:color="auto"/>
          </w:divBdr>
        </w:div>
        <w:div w:id="1378819932">
          <w:marLeft w:val="480"/>
          <w:marRight w:val="0"/>
          <w:marTop w:val="0"/>
          <w:marBottom w:val="0"/>
          <w:divBdr>
            <w:top w:val="none" w:sz="0" w:space="0" w:color="auto"/>
            <w:left w:val="none" w:sz="0" w:space="0" w:color="auto"/>
            <w:bottom w:val="none" w:sz="0" w:space="0" w:color="auto"/>
            <w:right w:val="none" w:sz="0" w:space="0" w:color="auto"/>
          </w:divBdr>
        </w:div>
        <w:div w:id="815413886">
          <w:marLeft w:val="480"/>
          <w:marRight w:val="0"/>
          <w:marTop w:val="0"/>
          <w:marBottom w:val="0"/>
          <w:divBdr>
            <w:top w:val="none" w:sz="0" w:space="0" w:color="auto"/>
            <w:left w:val="none" w:sz="0" w:space="0" w:color="auto"/>
            <w:bottom w:val="none" w:sz="0" w:space="0" w:color="auto"/>
            <w:right w:val="none" w:sz="0" w:space="0" w:color="auto"/>
          </w:divBdr>
        </w:div>
        <w:div w:id="2138595551">
          <w:marLeft w:val="480"/>
          <w:marRight w:val="0"/>
          <w:marTop w:val="0"/>
          <w:marBottom w:val="0"/>
          <w:divBdr>
            <w:top w:val="none" w:sz="0" w:space="0" w:color="auto"/>
            <w:left w:val="none" w:sz="0" w:space="0" w:color="auto"/>
            <w:bottom w:val="none" w:sz="0" w:space="0" w:color="auto"/>
            <w:right w:val="none" w:sz="0" w:space="0" w:color="auto"/>
          </w:divBdr>
        </w:div>
        <w:div w:id="1944338072">
          <w:marLeft w:val="480"/>
          <w:marRight w:val="0"/>
          <w:marTop w:val="0"/>
          <w:marBottom w:val="0"/>
          <w:divBdr>
            <w:top w:val="none" w:sz="0" w:space="0" w:color="auto"/>
            <w:left w:val="none" w:sz="0" w:space="0" w:color="auto"/>
            <w:bottom w:val="none" w:sz="0" w:space="0" w:color="auto"/>
            <w:right w:val="none" w:sz="0" w:space="0" w:color="auto"/>
          </w:divBdr>
        </w:div>
        <w:div w:id="1493644158">
          <w:marLeft w:val="480"/>
          <w:marRight w:val="0"/>
          <w:marTop w:val="0"/>
          <w:marBottom w:val="0"/>
          <w:divBdr>
            <w:top w:val="none" w:sz="0" w:space="0" w:color="auto"/>
            <w:left w:val="none" w:sz="0" w:space="0" w:color="auto"/>
            <w:bottom w:val="none" w:sz="0" w:space="0" w:color="auto"/>
            <w:right w:val="none" w:sz="0" w:space="0" w:color="auto"/>
          </w:divBdr>
        </w:div>
        <w:div w:id="49153250">
          <w:marLeft w:val="480"/>
          <w:marRight w:val="0"/>
          <w:marTop w:val="0"/>
          <w:marBottom w:val="0"/>
          <w:divBdr>
            <w:top w:val="none" w:sz="0" w:space="0" w:color="auto"/>
            <w:left w:val="none" w:sz="0" w:space="0" w:color="auto"/>
            <w:bottom w:val="none" w:sz="0" w:space="0" w:color="auto"/>
            <w:right w:val="none" w:sz="0" w:space="0" w:color="auto"/>
          </w:divBdr>
        </w:div>
        <w:div w:id="1428498206">
          <w:marLeft w:val="480"/>
          <w:marRight w:val="0"/>
          <w:marTop w:val="0"/>
          <w:marBottom w:val="0"/>
          <w:divBdr>
            <w:top w:val="none" w:sz="0" w:space="0" w:color="auto"/>
            <w:left w:val="none" w:sz="0" w:space="0" w:color="auto"/>
            <w:bottom w:val="none" w:sz="0" w:space="0" w:color="auto"/>
            <w:right w:val="none" w:sz="0" w:space="0" w:color="auto"/>
          </w:divBdr>
        </w:div>
        <w:div w:id="993990894">
          <w:marLeft w:val="480"/>
          <w:marRight w:val="0"/>
          <w:marTop w:val="0"/>
          <w:marBottom w:val="0"/>
          <w:divBdr>
            <w:top w:val="none" w:sz="0" w:space="0" w:color="auto"/>
            <w:left w:val="none" w:sz="0" w:space="0" w:color="auto"/>
            <w:bottom w:val="none" w:sz="0" w:space="0" w:color="auto"/>
            <w:right w:val="none" w:sz="0" w:space="0" w:color="auto"/>
          </w:divBdr>
        </w:div>
        <w:div w:id="1790930166">
          <w:marLeft w:val="480"/>
          <w:marRight w:val="0"/>
          <w:marTop w:val="0"/>
          <w:marBottom w:val="0"/>
          <w:divBdr>
            <w:top w:val="none" w:sz="0" w:space="0" w:color="auto"/>
            <w:left w:val="none" w:sz="0" w:space="0" w:color="auto"/>
            <w:bottom w:val="none" w:sz="0" w:space="0" w:color="auto"/>
            <w:right w:val="none" w:sz="0" w:space="0" w:color="auto"/>
          </w:divBdr>
        </w:div>
        <w:div w:id="1353217522">
          <w:marLeft w:val="480"/>
          <w:marRight w:val="0"/>
          <w:marTop w:val="0"/>
          <w:marBottom w:val="0"/>
          <w:divBdr>
            <w:top w:val="none" w:sz="0" w:space="0" w:color="auto"/>
            <w:left w:val="none" w:sz="0" w:space="0" w:color="auto"/>
            <w:bottom w:val="none" w:sz="0" w:space="0" w:color="auto"/>
            <w:right w:val="none" w:sz="0" w:space="0" w:color="auto"/>
          </w:divBdr>
        </w:div>
        <w:div w:id="1882934906">
          <w:marLeft w:val="480"/>
          <w:marRight w:val="0"/>
          <w:marTop w:val="0"/>
          <w:marBottom w:val="0"/>
          <w:divBdr>
            <w:top w:val="none" w:sz="0" w:space="0" w:color="auto"/>
            <w:left w:val="none" w:sz="0" w:space="0" w:color="auto"/>
            <w:bottom w:val="none" w:sz="0" w:space="0" w:color="auto"/>
            <w:right w:val="none" w:sz="0" w:space="0" w:color="auto"/>
          </w:divBdr>
        </w:div>
        <w:div w:id="778914547">
          <w:marLeft w:val="480"/>
          <w:marRight w:val="0"/>
          <w:marTop w:val="0"/>
          <w:marBottom w:val="0"/>
          <w:divBdr>
            <w:top w:val="none" w:sz="0" w:space="0" w:color="auto"/>
            <w:left w:val="none" w:sz="0" w:space="0" w:color="auto"/>
            <w:bottom w:val="none" w:sz="0" w:space="0" w:color="auto"/>
            <w:right w:val="none" w:sz="0" w:space="0" w:color="auto"/>
          </w:divBdr>
        </w:div>
        <w:div w:id="1552383365">
          <w:marLeft w:val="480"/>
          <w:marRight w:val="0"/>
          <w:marTop w:val="0"/>
          <w:marBottom w:val="0"/>
          <w:divBdr>
            <w:top w:val="none" w:sz="0" w:space="0" w:color="auto"/>
            <w:left w:val="none" w:sz="0" w:space="0" w:color="auto"/>
            <w:bottom w:val="none" w:sz="0" w:space="0" w:color="auto"/>
            <w:right w:val="none" w:sz="0" w:space="0" w:color="auto"/>
          </w:divBdr>
        </w:div>
        <w:div w:id="135689024">
          <w:marLeft w:val="480"/>
          <w:marRight w:val="0"/>
          <w:marTop w:val="0"/>
          <w:marBottom w:val="0"/>
          <w:divBdr>
            <w:top w:val="none" w:sz="0" w:space="0" w:color="auto"/>
            <w:left w:val="none" w:sz="0" w:space="0" w:color="auto"/>
            <w:bottom w:val="none" w:sz="0" w:space="0" w:color="auto"/>
            <w:right w:val="none" w:sz="0" w:space="0" w:color="auto"/>
          </w:divBdr>
        </w:div>
        <w:div w:id="177348957">
          <w:marLeft w:val="480"/>
          <w:marRight w:val="0"/>
          <w:marTop w:val="0"/>
          <w:marBottom w:val="0"/>
          <w:divBdr>
            <w:top w:val="none" w:sz="0" w:space="0" w:color="auto"/>
            <w:left w:val="none" w:sz="0" w:space="0" w:color="auto"/>
            <w:bottom w:val="none" w:sz="0" w:space="0" w:color="auto"/>
            <w:right w:val="none" w:sz="0" w:space="0" w:color="auto"/>
          </w:divBdr>
        </w:div>
        <w:div w:id="109514529">
          <w:marLeft w:val="480"/>
          <w:marRight w:val="0"/>
          <w:marTop w:val="0"/>
          <w:marBottom w:val="0"/>
          <w:divBdr>
            <w:top w:val="none" w:sz="0" w:space="0" w:color="auto"/>
            <w:left w:val="none" w:sz="0" w:space="0" w:color="auto"/>
            <w:bottom w:val="none" w:sz="0" w:space="0" w:color="auto"/>
            <w:right w:val="none" w:sz="0" w:space="0" w:color="auto"/>
          </w:divBdr>
        </w:div>
        <w:div w:id="2115784001">
          <w:marLeft w:val="480"/>
          <w:marRight w:val="0"/>
          <w:marTop w:val="0"/>
          <w:marBottom w:val="0"/>
          <w:divBdr>
            <w:top w:val="none" w:sz="0" w:space="0" w:color="auto"/>
            <w:left w:val="none" w:sz="0" w:space="0" w:color="auto"/>
            <w:bottom w:val="none" w:sz="0" w:space="0" w:color="auto"/>
            <w:right w:val="none" w:sz="0" w:space="0" w:color="auto"/>
          </w:divBdr>
        </w:div>
        <w:div w:id="1382090991">
          <w:marLeft w:val="480"/>
          <w:marRight w:val="0"/>
          <w:marTop w:val="0"/>
          <w:marBottom w:val="0"/>
          <w:divBdr>
            <w:top w:val="none" w:sz="0" w:space="0" w:color="auto"/>
            <w:left w:val="none" w:sz="0" w:space="0" w:color="auto"/>
            <w:bottom w:val="none" w:sz="0" w:space="0" w:color="auto"/>
            <w:right w:val="none" w:sz="0" w:space="0" w:color="auto"/>
          </w:divBdr>
        </w:div>
        <w:div w:id="1122071220">
          <w:marLeft w:val="480"/>
          <w:marRight w:val="0"/>
          <w:marTop w:val="0"/>
          <w:marBottom w:val="0"/>
          <w:divBdr>
            <w:top w:val="none" w:sz="0" w:space="0" w:color="auto"/>
            <w:left w:val="none" w:sz="0" w:space="0" w:color="auto"/>
            <w:bottom w:val="none" w:sz="0" w:space="0" w:color="auto"/>
            <w:right w:val="none" w:sz="0" w:space="0" w:color="auto"/>
          </w:divBdr>
        </w:div>
        <w:div w:id="271595144">
          <w:marLeft w:val="480"/>
          <w:marRight w:val="0"/>
          <w:marTop w:val="0"/>
          <w:marBottom w:val="0"/>
          <w:divBdr>
            <w:top w:val="none" w:sz="0" w:space="0" w:color="auto"/>
            <w:left w:val="none" w:sz="0" w:space="0" w:color="auto"/>
            <w:bottom w:val="none" w:sz="0" w:space="0" w:color="auto"/>
            <w:right w:val="none" w:sz="0" w:space="0" w:color="auto"/>
          </w:divBdr>
        </w:div>
        <w:div w:id="279577890">
          <w:marLeft w:val="480"/>
          <w:marRight w:val="0"/>
          <w:marTop w:val="0"/>
          <w:marBottom w:val="0"/>
          <w:divBdr>
            <w:top w:val="none" w:sz="0" w:space="0" w:color="auto"/>
            <w:left w:val="none" w:sz="0" w:space="0" w:color="auto"/>
            <w:bottom w:val="none" w:sz="0" w:space="0" w:color="auto"/>
            <w:right w:val="none" w:sz="0" w:space="0" w:color="auto"/>
          </w:divBdr>
        </w:div>
        <w:div w:id="2127262542">
          <w:marLeft w:val="480"/>
          <w:marRight w:val="0"/>
          <w:marTop w:val="0"/>
          <w:marBottom w:val="0"/>
          <w:divBdr>
            <w:top w:val="none" w:sz="0" w:space="0" w:color="auto"/>
            <w:left w:val="none" w:sz="0" w:space="0" w:color="auto"/>
            <w:bottom w:val="none" w:sz="0" w:space="0" w:color="auto"/>
            <w:right w:val="none" w:sz="0" w:space="0" w:color="auto"/>
          </w:divBdr>
        </w:div>
        <w:div w:id="813374504">
          <w:marLeft w:val="480"/>
          <w:marRight w:val="0"/>
          <w:marTop w:val="0"/>
          <w:marBottom w:val="0"/>
          <w:divBdr>
            <w:top w:val="none" w:sz="0" w:space="0" w:color="auto"/>
            <w:left w:val="none" w:sz="0" w:space="0" w:color="auto"/>
            <w:bottom w:val="none" w:sz="0" w:space="0" w:color="auto"/>
            <w:right w:val="none" w:sz="0" w:space="0" w:color="auto"/>
          </w:divBdr>
        </w:div>
        <w:div w:id="1165164721">
          <w:marLeft w:val="480"/>
          <w:marRight w:val="0"/>
          <w:marTop w:val="0"/>
          <w:marBottom w:val="0"/>
          <w:divBdr>
            <w:top w:val="none" w:sz="0" w:space="0" w:color="auto"/>
            <w:left w:val="none" w:sz="0" w:space="0" w:color="auto"/>
            <w:bottom w:val="none" w:sz="0" w:space="0" w:color="auto"/>
            <w:right w:val="none" w:sz="0" w:space="0" w:color="auto"/>
          </w:divBdr>
        </w:div>
        <w:div w:id="111091931">
          <w:marLeft w:val="480"/>
          <w:marRight w:val="0"/>
          <w:marTop w:val="0"/>
          <w:marBottom w:val="0"/>
          <w:divBdr>
            <w:top w:val="none" w:sz="0" w:space="0" w:color="auto"/>
            <w:left w:val="none" w:sz="0" w:space="0" w:color="auto"/>
            <w:bottom w:val="none" w:sz="0" w:space="0" w:color="auto"/>
            <w:right w:val="none" w:sz="0" w:space="0" w:color="auto"/>
          </w:divBdr>
        </w:div>
        <w:div w:id="1903326728">
          <w:marLeft w:val="480"/>
          <w:marRight w:val="0"/>
          <w:marTop w:val="0"/>
          <w:marBottom w:val="0"/>
          <w:divBdr>
            <w:top w:val="none" w:sz="0" w:space="0" w:color="auto"/>
            <w:left w:val="none" w:sz="0" w:space="0" w:color="auto"/>
            <w:bottom w:val="none" w:sz="0" w:space="0" w:color="auto"/>
            <w:right w:val="none" w:sz="0" w:space="0" w:color="auto"/>
          </w:divBdr>
        </w:div>
        <w:div w:id="992954626">
          <w:marLeft w:val="480"/>
          <w:marRight w:val="0"/>
          <w:marTop w:val="0"/>
          <w:marBottom w:val="0"/>
          <w:divBdr>
            <w:top w:val="none" w:sz="0" w:space="0" w:color="auto"/>
            <w:left w:val="none" w:sz="0" w:space="0" w:color="auto"/>
            <w:bottom w:val="none" w:sz="0" w:space="0" w:color="auto"/>
            <w:right w:val="none" w:sz="0" w:space="0" w:color="auto"/>
          </w:divBdr>
        </w:div>
        <w:div w:id="1566990907">
          <w:marLeft w:val="480"/>
          <w:marRight w:val="0"/>
          <w:marTop w:val="0"/>
          <w:marBottom w:val="0"/>
          <w:divBdr>
            <w:top w:val="none" w:sz="0" w:space="0" w:color="auto"/>
            <w:left w:val="none" w:sz="0" w:space="0" w:color="auto"/>
            <w:bottom w:val="none" w:sz="0" w:space="0" w:color="auto"/>
            <w:right w:val="none" w:sz="0" w:space="0" w:color="auto"/>
          </w:divBdr>
        </w:div>
        <w:div w:id="107285599">
          <w:marLeft w:val="480"/>
          <w:marRight w:val="0"/>
          <w:marTop w:val="0"/>
          <w:marBottom w:val="0"/>
          <w:divBdr>
            <w:top w:val="none" w:sz="0" w:space="0" w:color="auto"/>
            <w:left w:val="none" w:sz="0" w:space="0" w:color="auto"/>
            <w:bottom w:val="none" w:sz="0" w:space="0" w:color="auto"/>
            <w:right w:val="none" w:sz="0" w:space="0" w:color="auto"/>
          </w:divBdr>
        </w:div>
        <w:div w:id="283729079">
          <w:marLeft w:val="480"/>
          <w:marRight w:val="0"/>
          <w:marTop w:val="0"/>
          <w:marBottom w:val="0"/>
          <w:divBdr>
            <w:top w:val="none" w:sz="0" w:space="0" w:color="auto"/>
            <w:left w:val="none" w:sz="0" w:space="0" w:color="auto"/>
            <w:bottom w:val="none" w:sz="0" w:space="0" w:color="auto"/>
            <w:right w:val="none" w:sz="0" w:space="0" w:color="auto"/>
          </w:divBdr>
        </w:div>
        <w:div w:id="97482762">
          <w:marLeft w:val="480"/>
          <w:marRight w:val="0"/>
          <w:marTop w:val="0"/>
          <w:marBottom w:val="0"/>
          <w:divBdr>
            <w:top w:val="none" w:sz="0" w:space="0" w:color="auto"/>
            <w:left w:val="none" w:sz="0" w:space="0" w:color="auto"/>
            <w:bottom w:val="none" w:sz="0" w:space="0" w:color="auto"/>
            <w:right w:val="none" w:sz="0" w:space="0" w:color="auto"/>
          </w:divBdr>
        </w:div>
        <w:div w:id="850528271">
          <w:marLeft w:val="480"/>
          <w:marRight w:val="0"/>
          <w:marTop w:val="0"/>
          <w:marBottom w:val="0"/>
          <w:divBdr>
            <w:top w:val="none" w:sz="0" w:space="0" w:color="auto"/>
            <w:left w:val="none" w:sz="0" w:space="0" w:color="auto"/>
            <w:bottom w:val="none" w:sz="0" w:space="0" w:color="auto"/>
            <w:right w:val="none" w:sz="0" w:space="0" w:color="auto"/>
          </w:divBdr>
        </w:div>
        <w:div w:id="989941107">
          <w:marLeft w:val="480"/>
          <w:marRight w:val="0"/>
          <w:marTop w:val="0"/>
          <w:marBottom w:val="0"/>
          <w:divBdr>
            <w:top w:val="none" w:sz="0" w:space="0" w:color="auto"/>
            <w:left w:val="none" w:sz="0" w:space="0" w:color="auto"/>
            <w:bottom w:val="none" w:sz="0" w:space="0" w:color="auto"/>
            <w:right w:val="none" w:sz="0" w:space="0" w:color="auto"/>
          </w:divBdr>
        </w:div>
        <w:div w:id="1092510985">
          <w:marLeft w:val="480"/>
          <w:marRight w:val="0"/>
          <w:marTop w:val="0"/>
          <w:marBottom w:val="0"/>
          <w:divBdr>
            <w:top w:val="none" w:sz="0" w:space="0" w:color="auto"/>
            <w:left w:val="none" w:sz="0" w:space="0" w:color="auto"/>
            <w:bottom w:val="none" w:sz="0" w:space="0" w:color="auto"/>
            <w:right w:val="none" w:sz="0" w:space="0" w:color="auto"/>
          </w:divBdr>
        </w:div>
        <w:div w:id="956067240">
          <w:marLeft w:val="480"/>
          <w:marRight w:val="0"/>
          <w:marTop w:val="0"/>
          <w:marBottom w:val="0"/>
          <w:divBdr>
            <w:top w:val="none" w:sz="0" w:space="0" w:color="auto"/>
            <w:left w:val="none" w:sz="0" w:space="0" w:color="auto"/>
            <w:bottom w:val="none" w:sz="0" w:space="0" w:color="auto"/>
            <w:right w:val="none" w:sz="0" w:space="0" w:color="auto"/>
          </w:divBdr>
        </w:div>
        <w:div w:id="1693262970">
          <w:marLeft w:val="480"/>
          <w:marRight w:val="0"/>
          <w:marTop w:val="0"/>
          <w:marBottom w:val="0"/>
          <w:divBdr>
            <w:top w:val="none" w:sz="0" w:space="0" w:color="auto"/>
            <w:left w:val="none" w:sz="0" w:space="0" w:color="auto"/>
            <w:bottom w:val="none" w:sz="0" w:space="0" w:color="auto"/>
            <w:right w:val="none" w:sz="0" w:space="0" w:color="auto"/>
          </w:divBdr>
        </w:div>
        <w:div w:id="1609582346">
          <w:marLeft w:val="480"/>
          <w:marRight w:val="0"/>
          <w:marTop w:val="0"/>
          <w:marBottom w:val="0"/>
          <w:divBdr>
            <w:top w:val="none" w:sz="0" w:space="0" w:color="auto"/>
            <w:left w:val="none" w:sz="0" w:space="0" w:color="auto"/>
            <w:bottom w:val="none" w:sz="0" w:space="0" w:color="auto"/>
            <w:right w:val="none" w:sz="0" w:space="0" w:color="auto"/>
          </w:divBdr>
        </w:div>
        <w:div w:id="1540631586">
          <w:marLeft w:val="480"/>
          <w:marRight w:val="0"/>
          <w:marTop w:val="0"/>
          <w:marBottom w:val="0"/>
          <w:divBdr>
            <w:top w:val="none" w:sz="0" w:space="0" w:color="auto"/>
            <w:left w:val="none" w:sz="0" w:space="0" w:color="auto"/>
            <w:bottom w:val="none" w:sz="0" w:space="0" w:color="auto"/>
            <w:right w:val="none" w:sz="0" w:space="0" w:color="auto"/>
          </w:divBdr>
        </w:div>
        <w:div w:id="426274996">
          <w:marLeft w:val="480"/>
          <w:marRight w:val="0"/>
          <w:marTop w:val="0"/>
          <w:marBottom w:val="0"/>
          <w:divBdr>
            <w:top w:val="none" w:sz="0" w:space="0" w:color="auto"/>
            <w:left w:val="none" w:sz="0" w:space="0" w:color="auto"/>
            <w:bottom w:val="none" w:sz="0" w:space="0" w:color="auto"/>
            <w:right w:val="none" w:sz="0" w:space="0" w:color="auto"/>
          </w:divBdr>
        </w:div>
        <w:div w:id="1398356649">
          <w:marLeft w:val="480"/>
          <w:marRight w:val="0"/>
          <w:marTop w:val="0"/>
          <w:marBottom w:val="0"/>
          <w:divBdr>
            <w:top w:val="none" w:sz="0" w:space="0" w:color="auto"/>
            <w:left w:val="none" w:sz="0" w:space="0" w:color="auto"/>
            <w:bottom w:val="none" w:sz="0" w:space="0" w:color="auto"/>
            <w:right w:val="none" w:sz="0" w:space="0" w:color="auto"/>
          </w:divBdr>
        </w:div>
        <w:div w:id="38091853">
          <w:marLeft w:val="480"/>
          <w:marRight w:val="0"/>
          <w:marTop w:val="0"/>
          <w:marBottom w:val="0"/>
          <w:divBdr>
            <w:top w:val="none" w:sz="0" w:space="0" w:color="auto"/>
            <w:left w:val="none" w:sz="0" w:space="0" w:color="auto"/>
            <w:bottom w:val="none" w:sz="0" w:space="0" w:color="auto"/>
            <w:right w:val="none" w:sz="0" w:space="0" w:color="auto"/>
          </w:divBdr>
        </w:div>
        <w:div w:id="1876843908">
          <w:marLeft w:val="480"/>
          <w:marRight w:val="0"/>
          <w:marTop w:val="0"/>
          <w:marBottom w:val="0"/>
          <w:divBdr>
            <w:top w:val="none" w:sz="0" w:space="0" w:color="auto"/>
            <w:left w:val="none" w:sz="0" w:space="0" w:color="auto"/>
            <w:bottom w:val="none" w:sz="0" w:space="0" w:color="auto"/>
            <w:right w:val="none" w:sz="0" w:space="0" w:color="auto"/>
          </w:divBdr>
        </w:div>
        <w:div w:id="1089615960">
          <w:marLeft w:val="480"/>
          <w:marRight w:val="0"/>
          <w:marTop w:val="0"/>
          <w:marBottom w:val="0"/>
          <w:divBdr>
            <w:top w:val="none" w:sz="0" w:space="0" w:color="auto"/>
            <w:left w:val="none" w:sz="0" w:space="0" w:color="auto"/>
            <w:bottom w:val="none" w:sz="0" w:space="0" w:color="auto"/>
            <w:right w:val="none" w:sz="0" w:space="0" w:color="auto"/>
          </w:divBdr>
        </w:div>
        <w:div w:id="529688919">
          <w:marLeft w:val="480"/>
          <w:marRight w:val="0"/>
          <w:marTop w:val="0"/>
          <w:marBottom w:val="0"/>
          <w:divBdr>
            <w:top w:val="none" w:sz="0" w:space="0" w:color="auto"/>
            <w:left w:val="none" w:sz="0" w:space="0" w:color="auto"/>
            <w:bottom w:val="none" w:sz="0" w:space="0" w:color="auto"/>
            <w:right w:val="none" w:sz="0" w:space="0" w:color="auto"/>
          </w:divBdr>
        </w:div>
        <w:div w:id="1245917543">
          <w:marLeft w:val="480"/>
          <w:marRight w:val="0"/>
          <w:marTop w:val="0"/>
          <w:marBottom w:val="0"/>
          <w:divBdr>
            <w:top w:val="none" w:sz="0" w:space="0" w:color="auto"/>
            <w:left w:val="none" w:sz="0" w:space="0" w:color="auto"/>
            <w:bottom w:val="none" w:sz="0" w:space="0" w:color="auto"/>
            <w:right w:val="none" w:sz="0" w:space="0" w:color="auto"/>
          </w:divBdr>
        </w:div>
        <w:div w:id="1591960868">
          <w:marLeft w:val="480"/>
          <w:marRight w:val="0"/>
          <w:marTop w:val="0"/>
          <w:marBottom w:val="0"/>
          <w:divBdr>
            <w:top w:val="none" w:sz="0" w:space="0" w:color="auto"/>
            <w:left w:val="none" w:sz="0" w:space="0" w:color="auto"/>
            <w:bottom w:val="none" w:sz="0" w:space="0" w:color="auto"/>
            <w:right w:val="none" w:sz="0" w:space="0" w:color="auto"/>
          </w:divBdr>
        </w:div>
        <w:div w:id="1001156953">
          <w:marLeft w:val="480"/>
          <w:marRight w:val="0"/>
          <w:marTop w:val="0"/>
          <w:marBottom w:val="0"/>
          <w:divBdr>
            <w:top w:val="none" w:sz="0" w:space="0" w:color="auto"/>
            <w:left w:val="none" w:sz="0" w:space="0" w:color="auto"/>
            <w:bottom w:val="none" w:sz="0" w:space="0" w:color="auto"/>
            <w:right w:val="none" w:sz="0" w:space="0" w:color="auto"/>
          </w:divBdr>
        </w:div>
        <w:div w:id="85686970">
          <w:marLeft w:val="480"/>
          <w:marRight w:val="0"/>
          <w:marTop w:val="0"/>
          <w:marBottom w:val="0"/>
          <w:divBdr>
            <w:top w:val="none" w:sz="0" w:space="0" w:color="auto"/>
            <w:left w:val="none" w:sz="0" w:space="0" w:color="auto"/>
            <w:bottom w:val="none" w:sz="0" w:space="0" w:color="auto"/>
            <w:right w:val="none" w:sz="0" w:space="0" w:color="auto"/>
          </w:divBdr>
        </w:div>
        <w:div w:id="1476098173">
          <w:marLeft w:val="480"/>
          <w:marRight w:val="0"/>
          <w:marTop w:val="0"/>
          <w:marBottom w:val="0"/>
          <w:divBdr>
            <w:top w:val="none" w:sz="0" w:space="0" w:color="auto"/>
            <w:left w:val="none" w:sz="0" w:space="0" w:color="auto"/>
            <w:bottom w:val="none" w:sz="0" w:space="0" w:color="auto"/>
            <w:right w:val="none" w:sz="0" w:space="0" w:color="auto"/>
          </w:divBdr>
        </w:div>
        <w:div w:id="1928727641">
          <w:marLeft w:val="480"/>
          <w:marRight w:val="0"/>
          <w:marTop w:val="0"/>
          <w:marBottom w:val="0"/>
          <w:divBdr>
            <w:top w:val="none" w:sz="0" w:space="0" w:color="auto"/>
            <w:left w:val="none" w:sz="0" w:space="0" w:color="auto"/>
            <w:bottom w:val="none" w:sz="0" w:space="0" w:color="auto"/>
            <w:right w:val="none" w:sz="0" w:space="0" w:color="auto"/>
          </w:divBdr>
        </w:div>
        <w:div w:id="979960187">
          <w:marLeft w:val="480"/>
          <w:marRight w:val="0"/>
          <w:marTop w:val="0"/>
          <w:marBottom w:val="0"/>
          <w:divBdr>
            <w:top w:val="none" w:sz="0" w:space="0" w:color="auto"/>
            <w:left w:val="none" w:sz="0" w:space="0" w:color="auto"/>
            <w:bottom w:val="none" w:sz="0" w:space="0" w:color="auto"/>
            <w:right w:val="none" w:sz="0" w:space="0" w:color="auto"/>
          </w:divBdr>
        </w:div>
        <w:div w:id="1195575547">
          <w:marLeft w:val="480"/>
          <w:marRight w:val="0"/>
          <w:marTop w:val="0"/>
          <w:marBottom w:val="0"/>
          <w:divBdr>
            <w:top w:val="none" w:sz="0" w:space="0" w:color="auto"/>
            <w:left w:val="none" w:sz="0" w:space="0" w:color="auto"/>
            <w:bottom w:val="none" w:sz="0" w:space="0" w:color="auto"/>
            <w:right w:val="none" w:sz="0" w:space="0" w:color="auto"/>
          </w:divBdr>
        </w:div>
        <w:div w:id="2109546825">
          <w:marLeft w:val="480"/>
          <w:marRight w:val="0"/>
          <w:marTop w:val="0"/>
          <w:marBottom w:val="0"/>
          <w:divBdr>
            <w:top w:val="none" w:sz="0" w:space="0" w:color="auto"/>
            <w:left w:val="none" w:sz="0" w:space="0" w:color="auto"/>
            <w:bottom w:val="none" w:sz="0" w:space="0" w:color="auto"/>
            <w:right w:val="none" w:sz="0" w:space="0" w:color="auto"/>
          </w:divBdr>
        </w:div>
        <w:div w:id="1903371302">
          <w:marLeft w:val="480"/>
          <w:marRight w:val="0"/>
          <w:marTop w:val="0"/>
          <w:marBottom w:val="0"/>
          <w:divBdr>
            <w:top w:val="none" w:sz="0" w:space="0" w:color="auto"/>
            <w:left w:val="none" w:sz="0" w:space="0" w:color="auto"/>
            <w:bottom w:val="none" w:sz="0" w:space="0" w:color="auto"/>
            <w:right w:val="none" w:sz="0" w:space="0" w:color="auto"/>
          </w:divBdr>
        </w:div>
        <w:div w:id="1229347159">
          <w:marLeft w:val="480"/>
          <w:marRight w:val="0"/>
          <w:marTop w:val="0"/>
          <w:marBottom w:val="0"/>
          <w:divBdr>
            <w:top w:val="none" w:sz="0" w:space="0" w:color="auto"/>
            <w:left w:val="none" w:sz="0" w:space="0" w:color="auto"/>
            <w:bottom w:val="none" w:sz="0" w:space="0" w:color="auto"/>
            <w:right w:val="none" w:sz="0" w:space="0" w:color="auto"/>
          </w:divBdr>
        </w:div>
        <w:div w:id="1882325808">
          <w:marLeft w:val="480"/>
          <w:marRight w:val="0"/>
          <w:marTop w:val="0"/>
          <w:marBottom w:val="0"/>
          <w:divBdr>
            <w:top w:val="none" w:sz="0" w:space="0" w:color="auto"/>
            <w:left w:val="none" w:sz="0" w:space="0" w:color="auto"/>
            <w:bottom w:val="none" w:sz="0" w:space="0" w:color="auto"/>
            <w:right w:val="none" w:sz="0" w:space="0" w:color="auto"/>
          </w:divBdr>
        </w:div>
        <w:div w:id="1099759701">
          <w:marLeft w:val="480"/>
          <w:marRight w:val="0"/>
          <w:marTop w:val="0"/>
          <w:marBottom w:val="0"/>
          <w:divBdr>
            <w:top w:val="none" w:sz="0" w:space="0" w:color="auto"/>
            <w:left w:val="none" w:sz="0" w:space="0" w:color="auto"/>
            <w:bottom w:val="none" w:sz="0" w:space="0" w:color="auto"/>
            <w:right w:val="none" w:sz="0" w:space="0" w:color="auto"/>
          </w:divBdr>
        </w:div>
        <w:div w:id="1348363593">
          <w:marLeft w:val="480"/>
          <w:marRight w:val="0"/>
          <w:marTop w:val="0"/>
          <w:marBottom w:val="0"/>
          <w:divBdr>
            <w:top w:val="none" w:sz="0" w:space="0" w:color="auto"/>
            <w:left w:val="none" w:sz="0" w:space="0" w:color="auto"/>
            <w:bottom w:val="none" w:sz="0" w:space="0" w:color="auto"/>
            <w:right w:val="none" w:sz="0" w:space="0" w:color="auto"/>
          </w:divBdr>
        </w:div>
        <w:div w:id="1267929440">
          <w:marLeft w:val="480"/>
          <w:marRight w:val="0"/>
          <w:marTop w:val="0"/>
          <w:marBottom w:val="0"/>
          <w:divBdr>
            <w:top w:val="none" w:sz="0" w:space="0" w:color="auto"/>
            <w:left w:val="none" w:sz="0" w:space="0" w:color="auto"/>
            <w:bottom w:val="none" w:sz="0" w:space="0" w:color="auto"/>
            <w:right w:val="none" w:sz="0" w:space="0" w:color="auto"/>
          </w:divBdr>
        </w:div>
        <w:div w:id="420179774">
          <w:marLeft w:val="480"/>
          <w:marRight w:val="0"/>
          <w:marTop w:val="0"/>
          <w:marBottom w:val="0"/>
          <w:divBdr>
            <w:top w:val="none" w:sz="0" w:space="0" w:color="auto"/>
            <w:left w:val="none" w:sz="0" w:space="0" w:color="auto"/>
            <w:bottom w:val="none" w:sz="0" w:space="0" w:color="auto"/>
            <w:right w:val="none" w:sz="0" w:space="0" w:color="auto"/>
          </w:divBdr>
        </w:div>
        <w:div w:id="1245719847">
          <w:marLeft w:val="480"/>
          <w:marRight w:val="0"/>
          <w:marTop w:val="0"/>
          <w:marBottom w:val="0"/>
          <w:divBdr>
            <w:top w:val="none" w:sz="0" w:space="0" w:color="auto"/>
            <w:left w:val="none" w:sz="0" w:space="0" w:color="auto"/>
            <w:bottom w:val="none" w:sz="0" w:space="0" w:color="auto"/>
            <w:right w:val="none" w:sz="0" w:space="0" w:color="auto"/>
          </w:divBdr>
        </w:div>
        <w:div w:id="951548593">
          <w:marLeft w:val="480"/>
          <w:marRight w:val="0"/>
          <w:marTop w:val="0"/>
          <w:marBottom w:val="0"/>
          <w:divBdr>
            <w:top w:val="none" w:sz="0" w:space="0" w:color="auto"/>
            <w:left w:val="none" w:sz="0" w:space="0" w:color="auto"/>
            <w:bottom w:val="none" w:sz="0" w:space="0" w:color="auto"/>
            <w:right w:val="none" w:sz="0" w:space="0" w:color="auto"/>
          </w:divBdr>
        </w:div>
        <w:div w:id="373701319">
          <w:marLeft w:val="480"/>
          <w:marRight w:val="0"/>
          <w:marTop w:val="0"/>
          <w:marBottom w:val="0"/>
          <w:divBdr>
            <w:top w:val="none" w:sz="0" w:space="0" w:color="auto"/>
            <w:left w:val="none" w:sz="0" w:space="0" w:color="auto"/>
            <w:bottom w:val="none" w:sz="0" w:space="0" w:color="auto"/>
            <w:right w:val="none" w:sz="0" w:space="0" w:color="auto"/>
          </w:divBdr>
        </w:div>
        <w:div w:id="2108573388">
          <w:marLeft w:val="480"/>
          <w:marRight w:val="0"/>
          <w:marTop w:val="0"/>
          <w:marBottom w:val="0"/>
          <w:divBdr>
            <w:top w:val="none" w:sz="0" w:space="0" w:color="auto"/>
            <w:left w:val="none" w:sz="0" w:space="0" w:color="auto"/>
            <w:bottom w:val="none" w:sz="0" w:space="0" w:color="auto"/>
            <w:right w:val="none" w:sz="0" w:space="0" w:color="auto"/>
          </w:divBdr>
        </w:div>
        <w:div w:id="374083003">
          <w:marLeft w:val="480"/>
          <w:marRight w:val="0"/>
          <w:marTop w:val="0"/>
          <w:marBottom w:val="0"/>
          <w:divBdr>
            <w:top w:val="none" w:sz="0" w:space="0" w:color="auto"/>
            <w:left w:val="none" w:sz="0" w:space="0" w:color="auto"/>
            <w:bottom w:val="none" w:sz="0" w:space="0" w:color="auto"/>
            <w:right w:val="none" w:sz="0" w:space="0" w:color="auto"/>
          </w:divBdr>
        </w:div>
        <w:div w:id="1161508402">
          <w:marLeft w:val="480"/>
          <w:marRight w:val="0"/>
          <w:marTop w:val="0"/>
          <w:marBottom w:val="0"/>
          <w:divBdr>
            <w:top w:val="none" w:sz="0" w:space="0" w:color="auto"/>
            <w:left w:val="none" w:sz="0" w:space="0" w:color="auto"/>
            <w:bottom w:val="none" w:sz="0" w:space="0" w:color="auto"/>
            <w:right w:val="none" w:sz="0" w:space="0" w:color="auto"/>
          </w:divBdr>
        </w:div>
        <w:div w:id="954943674">
          <w:marLeft w:val="480"/>
          <w:marRight w:val="0"/>
          <w:marTop w:val="0"/>
          <w:marBottom w:val="0"/>
          <w:divBdr>
            <w:top w:val="none" w:sz="0" w:space="0" w:color="auto"/>
            <w:left w:val="none" w:sz="0" w:space="0" w:color="auto"/>
            <w:bottom w:val="none" w:sz="0" w:space="0" w:color="auto"/>
            <w:right w:val="none" w:sz="0" w:space="0" w:color="auto"/>
          </w:divBdr>
        </w:div>
        <w:div w:id="558630462">
          <w:marLeft w:val="480"/>
          <w:marRight w:val="0"/>
          <w:marTop w:val="0"/>
          <w:marBottom w:val="0"/>
          <w:divBdr>
            <w:top w:val="none" w:sz="0" w:space="0" w:color="auto"/>
            <w:left w:val="none" w:sz="0" w:space="0" w:color="auto"/>
            <w:bottom w:val="none" w:sz="0" w:space="0" w:color="auto"/>
            <w:right w:val="none" w:sz="0" w:space="0" w:color="auto"/>
          </w:divBdr>
        </w:div>
      </w:divsChild>
    </w:div>
    <w:div w:id="1993177171">
      <w:marLeft w:val="480"/>
      <w:marRight w:val="0"/>
      <w:marTop w:val="0"/>
      <w:marBottom w:val="0"/>
      <w:divBdr>
        <w:top w:val="none" w:sz="0" w:space="0" w:color="auto"/>
        <w:left w:val="none" w:sz="0" w:space="0" w:color="auto"/>
        <w:bottom w:val="none" w:sz="0" w:space="0" w:color="auto"/>
        <w:right w:val="none" w:sz="0" w:space="0" w:color="auto"/>
      </w:divBdr>
    </w:div>
    <w:div w:id="1998072698">
      <w:bodyDiv w:val="1"/>
      <w:marLeft w:val="0"/>
      <w:marRight w:val="0"/>
      <w:marTop w:val="0"/>
      <w:marBottom w:val="0"/>
      <w:divBdr>
        <w:top w:val="none" w:sz="0" w:space="0" w:color="auto"/>
        <w:left w:val="none" w:sz="0" w:space="0" w:color="auto"/>
        <w:bottom w:val="none" w:sz="0" w:space="0" w:color="auto"/>
        <w:right w:val="none" w:sz="0" w:space="0" w:color="auto"/>
      </w:divBdr>
      <w:divsChild>
        <w:div w:id="1451851185">
          <w:marLeft w:val="480"/>
          <w:marRight w:val="0"/>
          <w:marTop w:val="0"/>
          <w:marBottom w:val="0"/>
          <w:divBdr>
            <w:top w:val="none" w:sz="0" w:space="0" w:color="auto"/>
            <w:left w:val="none" w:sz="0" w:space="0" w:color="auto"/>
            <w:bottom w:val="none" w:sz="0" w:space="0" w:color="auto"/>
            <w:right w:val="none" w:sz="0" w:space="0" w:color="auto"/>
          </w:divBdr>
        </w:div>
        <w:div w:id="648218254">
          <w:marLeft w:val="480"/>
          <w:marRight w:val="0"/>
          <w:marTop w:val="0"/>
          <w:marBottom w:val="0"/>
          <w:divBdr>
            <w:top w:val="none" w:sz="0" w:space="0" w:color="auto"/>
            <w:left w:val="none" w:sz="0" w:space="0" w:color="auto"/>
            <w:bottom w:val="none" w:sz="0" w:space="0" w:color="auto"/>
            <w:right w:val="none" w:sz="0" w:space="0" w:color="auto"/>
          </w:divBdr>
        </w:div>
        <w:div w:id="203950868">
          <w:marLeft w:val="480"/>
          <w:marRight w:val="0"/>
          <w:marTop w:val="0"/>
          <w:marBottom w:val="0"/>
          <w:divBdr>
            <w:top w:val="none" w:sz="0" w:space="0" w:color="auto"/>
            <w:left w:val="none" w:sz="0" w:space="0" w:color="auto"/>
            <w:bottom w:val="none" w:sz="0" w:space="0" w:color="auto"/>
            <w:right w:val="none" w:sz="0" w:space="0" w:color="auto"/>
          </w:divBdr>
        </w:div>
        <w:div w:id="94833039">
          <w:marLeft w:val="480"/>
          <w:marRight w:val="0"/>
          <w:marTop w:val="0"/>
          <w:marBottom w:val="0"/>
          <w:divBdr>
            <w:top w:val="none" w:sz="0" w:space="0" w:color="auto"/>
            <w:left w:val="none" w:sz="0" w:space="0" w:color="auto"/>
            <w:bottom w:val="none" w:sz="0" w:space="0" w:color="auto"/>
            <w:right w:val="none" w:sz="0" w:space="0" w:color="auto"/>
          </w:divBdr>
        </w:div>
        <w:div w:id="742727045">
          <w:marLeft w:val="480"/>
          <w:marRight w:val="0"/>
          <w:marTop w:val="0"/>
          <w:marBottom w:val="0"/>
          <w:divBdr>
            <w:top w:val="none" w:sz="0" w:space="0" w:color="auto"/>
            <w:left w:val="none" w:sz="0" w:space="0" w:color="auto"/>
            <w:bottom w:val="none" w:sz="0" w:space="0" w:color="auto"/>
            <w:right w:val="none" w:sz="0" w:space="0" w:color="auto"/>
          </w:divBdr>
        </w:div>
        <w:div w:id="356271262">
          <w:marLeft w:val="480"/>
          <w:marRight w:val="0"/>
          <w:marTop w:val="0"/>
          <w:marBottom w:val="0"/>
          <w:divBdr>
            <w:top w:val="none" w:sz="0" w:space="0" w:color="auto"/>
            <w:left w:val="none" w:sz="0" w:space="0" w:color="auto"/>
            <w:bottom w:val="none" w:sz="0" w:space="0" w:color="auto"/>
            <w:right w:val="none" w:sz="0" w:space="0" w:color="auto"/>
          </w:divBdr>
        </w:div>
        <w:div w:id="1845123252">
          <w:marLeft w:val="480"/>
          <w:marRight w:val="0"/>
          <w:marTop w:val="0"/>
          <w:marBottom w:val="0"/>
          <w:divBdr>
            <w:top w:val="none" w:sz="0" w:space="0" w:color="auto"/>
            <w:left w:val="none" w:sz="0" w:space="0" w:color="auto"/>
            <w:bottom w:val="none" w:sz="0" w:space="0" w:color="auto"/>
            <w:right w:val="none" w:sz="0" w:space="0" w:color="auto"/>
          </w:divBdr>
        </w:div>
        <w:div w:id="523059093">
          <w:marLeft w:val="480"/>
          <w:marRight w:val="0"/>
          <w:marTop w:val="0"/>
          <w:marBottom w:val="0"/>
          <w:divBdr>
            <w:top w:val="none" w:sz="0" w:space="0" w:color="auto"/>
            <w:left w:val="none" w:sz="0" w:space="0" w:color="auto"/>
            <w:bottom w:val="none" w:sz="0" w:space="0" w:color="auto"/>
            <w:right w:val="none" w:sz="0" w:space="0" w:color="auto"/>
          </w:divBdr>
        </w:div>
        <w:div w:id="1318458908">
          <w:marLeft w:val="480"/>
          <w:marRight w:val="0"/>
          <w:marTop w:val="0"/>
          <w:marBottom w:val="0"/>
          <w:divBdr>
            <w:top w:val="none" w:sz="0" w:space="0" w:color="auto"/>
            <w:left w:val="none" w:sz="0" w:space="0" w:color="auto"/>
            <w:bottom w:val="none" w:sz="0" w:space="0" w:color="auto"/>
            <w:right w:val="none" w:sz="0" w:space="0" w:color="auto"/>
          </w:divBdr>
        </w:div>
        <w:div w:id="1334993840">
          <w:marLeft w:val="480"/>
          <w:marRight w:val="0"/>
          <w:marTop w:val="0"/>
          <w:marBottom w:val="0"/>
          <w:divBdr>
            <w:top w:val="none" w:sz="0" w:space="0" w:color="auto"/>
            <w:left w:val="none" w:sz="0" w:space="0" w:color="auto"/>
            <w:bottom w:val="none" w:sz="0" w:space="0" w:color="auto"/>
            <w:right w:val="none" w:sz="0" w:space="0" w:color="auto"/>
          </w:divBdr>
        </w:div>
        <w:div w:id="63333414">
          <w:marLeft w:val="480"/>
          <w:marRight w:val="0"/>
          <w:marTop w:val="0"/>
          <w:marBottom w:val="0"/>
          <w:divBdr>
            <w:top w:val="none" w:sz="0" w:space="0" w:color="auto"/>
            <w:left w:val="none" w:sz="0" w:space="0" w:color="auto"/>
            <w:bottom w:val="none" w:sz="0" w:space="0" w:color="auto"/>
            <w:right w:val="none" w:sz="0" w:space="0" w:color="auto"/>
          </w:divBdr>
        </w:div>
        <w:div w:id="473109965">
          <w:marLeft w:val="480"/>
          <w:marRight w:val="0"/>
          <w:marTop w:val="0"/>
          <w:marBottom w:val="0"/>
          <w:divBdr>
            <w:top w:val="none" w:sz="0" w:space="0" w:color="auto"/>
            <w:left w:val="none" w:sz="0" w:space="0" w:color="auto"/>
            <w:bottom w:val="none" w:sz="0" w:space="0" w:color="auto"/>
            <w:right w:val="none" w:sz="0" w:space="0" w:color="auto"/>
          </w:divBdr>
        </w:div>
        <w:div w:id="1858150949">
          <w:marLeft w:val="480"/>
          <w:marRight w:val="0"/>
          <w:marTop w:val="0"/>
          <w:marBottom w:val="0"/>
          <w:divBdr>
            <w:top w:val="none" w:sz="0" w:space="0" w:color="auto"/>
            <w:left w:val="none" w:sz="0" w:space="0" w:color="auto"/>
            <w:bottom w:val="none" w:sz="0" w:space="0" w:color="auto"/>
            <w:right w:val="none" w:sz="0" w:space="0" w:color="auto"/>
          </w:divBdr>
        </w:div>
        <w:div w:id="1991054145">
          <w:marLeft w:val="480"/>
          <w:marRight w:val="0"/>
          <w:marTop w:val="0"/>
          <w:marBottom w:val="0"/>
          <w:divBdr>
            <w:top w:val="none" w:sz="0" w:space="0" w:color="auto"/>
            <w:left w:val="none" w:sz="0" w:space="0" w:color="auto"/>
            <w:bottom w:val="none" w:sz="0" w:space="0" w:color="auto"/>
            <w:right w:val="none" w:sz="0" w:space="0" w:color="auto"/>
          </w:divBdr>
        </w:div>
        <w:div w:id="1067144083">
          <w:marLeft w:val="480"/>
          <w:marRight w:val="0"/>
          <w:marTop w:val="0"/>
          <w:marBottom w:val="0"/>
          <w:divBdr>
            <w:top w:val="none" w:sz="0" w:space="0" w:color="auto"/>
            <w:left w:val="none" w:sz="0" w:space="0" w:color="auto"/>
            <w:bottom w:val="none" w:sz="0" w:space="0" w:color="auto"/>
            <w:right w:val="none" w:sz="0" w:space="0" w:color="auto"/>
          </w:divBdr>
        </w:div>
        <w:div w:id="1089695730">
          <w:marLeft w:val="480"/>
          <w:marRight w:val="0"/>
          <w:marTop w:val="0"/>
          <w:marBottom w:val="0"/>
          <w:divBdr>
            <w:top w:val="none" w:sz="0" w:space="0" w:color="auto"/>
            <w:left w:val="none" w:sz="0" w:space="0" w:color="auto"/>
            <w:bottom w:val="none" w:sz="0" w:space="0" w:color="auto"/>
            <w:right w:val="none" w:sz="0" w:space="0" w:color="auto"/>
          </w:divBdr>
        </w:div>
        <w:div w:id="1119644795">
          <w:marLeft w:val="480"/>
          <w:marRight w:val="0"/>
          <w:marTop w:val="0"/>
          <w:marBottom w:val="0"/>
          <w:divBdr>
            <w:top w:val="none" w:sz="0" w:space="0" w:color="auto"/>
            <w:left w:val="none" w:sz="0" w:space="0" w:color="auto"/>
            <w:bottom w:val="none" w:sz="0" w:space="0" w:color="auto"/>
            <w:right w:val="none" w:sz="0" w:space="0" w:color="auto"/>
          </w:divBdr>
        </w:div>
        <w:div w:id="1153639262">
          <w:marLeft w:val="480"/>
          <w:marRight w:val="0"/>
          <w:marTop w:val="0"/>
          <w:marBottom w:val="0"/>
          <w:divBdr>
            <w:top w:val="none" w:sz="0" w:space="0" w:color="auto"/>
            <w:left w:val="none" w:sz="0" w:space="0" w:color="auto"/>
            <w:bottom w:val="none" w:sz="0" w:space="0" w:color="auto"/>
            <w:right w:val="none" w:sz="0" w:space="0" w:color="auto"/>
          </w:divBdr>
        </w:div>
        <w:div w:id="1925143932">
          <w:marLeft w:val="480"/>
          <w:marRight w:val="0"/>
          <w:marTop w:val="0"/>
          <w:marBottom w:val="0"/>
          <w:divBdr>
            <w:top w:val="none" w:sz="0" w:space="0" w:color="auto"/>
            <w:left w:val="none" w:sz="0" w:space="0" w:color="auto"/>
            <w:bottom w:val="none" w:sz="0" w:space="0" w:color="auto"/>
            <w:right w:val="none" w:sz="0" w:space="0" w:color="auto"/>
          </w:divBdr>
        </w:div>
        <w:div w:id="195653885">
          <w:marLeft w:val="480"/>
          <w:marRight w:val="0"/>
          <w:marTop w:val="0"/>
          <w:marBottom w:val="0"/>
          <w:divBdr>
            <w:top w:val="none" w:sz="0" w:space="0" w:color="auto"/>
            <w:left w:val="none" w:sz="0" w:space="0" w:color="auto"/>
            <w:bottom w:val="none" w:sz="0" w:space="0" w:color="auto"/>
            <w:right w:val="none" w:sz="0" w:space="0" w:color="auto"/>
          </w:divBdr>
        </w:div>
        <w:div w:id="1386441768">
          <w:marLeft w:val="480"/>
          <w:marRight w:val="0"/>
          <w:marTop w:val="0"/>
          <w:marBottom w:val="0"/>
          <w:divBdr>
            <w:top w:val="none" w:sz="0" w:space="0" w:color="auto"/>
            <w:left w:val="none" w:sz="0" w:space="0" w:color="auto"/>
            <w:bottom w:val="none" w:sz="0" w:space="0" w:color="auto"/>
            <w:right w:val="none" w:sz="0" w:space="0" w:color="auto"/>
          </w:divBdr>
        </w:div>
        <w:div w:id="1475637565">
          <w:marLeft w:val="480"/>
          <w:marRight w:val="0"/>
          <w:marTop w:val="0"/>
          <w:marBottom w:val="0"/>
          <w:divBdr>
            <w:top w:val="none" w:sz="0" w:space="0" w:color="auto"/>
            <w:left w:val="none" w:sz="0" w:space="0" w:color="auto"/>
            <w:bottom w:val="none" w:sz="0" w:space="0" w:color="auto"/>
            <w:right w:val="none" w:sz="0" w:space="0" w:color="auto"/>
          </w:divBdr>
        </w:div>
        <w:div w:id="1371951999">
          <w:marLeft w:val="480"/>
          <w:marRight w:val="0"/>
          <w:marTop w:val="0"/>
          <w:marBottom w:val="0"/>
          <w:divBdr>
            <w:top w:val="none" w:sz="0" w:space="0" w:color="auto"/>
            <w:left w:val="none" w:sz="0" w:space="0" w:color="auto"/>
            <w:bottom w:val="none" w:sz="0" w:space="0" w:color="auto"/>
            <w:right w:val="none" w:sz="0" w:space="0" w:color="auto"/>
          </w:divBdr>
        </w:div>
        <w:div w:id="1246720400">
          <w:marLeft w:val="480"/>
          <w:marRight w:val="0"/>
          <w:marTop w:val="0"/>
          <w:marBottom w:val="0"/>
          <w:divBdr>
            <w:top w:val="none" w:sz="0" w:space="0" w:color="auto"/>
            <w:left w:val="none" w:sz="0" w:space="0" w:color="auto"/>
            <w:bottom w:val="none" w:sz="0" w:space="0" w:color="auto"/>
            <w:right w:val="none" w:sz="0" w:space="0" w:color="auto"/>
          </w:divBdr>
        </w:div>
        <w:div w:id="942347475">
          <w:marLeft w:val="480"/>
          <w:marRight w:val="0"/>
          <w:marTop w:val="0"/>
          <w:marBottom w:val="0"/>
          <w:divBdr>
            <w:top w:val="none" w:sz="0" w:space="0" w:color="auto"/>
            <w:left w:val="none" w:sz="0" w:space="0" w:color="auto"/>
            <w:bottom w:val="none" w:sz="0" w:space="0" w:color="auto"/>
            <w:right w:val="none" w:sz="0" w:space="0" w:color="auto"/>
          </w:divBdr>
        </w:div>
        <w:div w:id="2134901579">
          <w:marLeft w:val="480"/>
          <w:marRight w:val="0"/>
          <w:marTop w:val="0"/>
          <w:marBottom w:val="0"/>
          <w:divBdr>
            <w:top w:val="none" w:sz="0" w:space="0" w:color="auto"/>
            <w:left w:val="none" w:sz="0" w:space="0" w:color="auto"/>
            <w:bottom w:val="none" w:sz="0" w:space="0" w:color="auto"/>
            <w:right w:val="none" w:sz="0" w:space="0" w:color="auto"/>
          </w:divBdr>
        </w:div>
        <w:div w:id="1657758403">
          <w:marLeft w:val="480"/>
          <w:marRight w:val="0"/>
          <w:marTop w:val="0"/>
          <w:marBottom w:val="0"/>
          <w:divBdr>
            <w:top w:val="none" w:sz="0" w:space="0" w:color="auto"/>
            <w:left w:val="none" w:sz="0" w:space="0" w:color="auto"/>
            <w:bottom w:val="none" w:sz="0" w:space="0" w:color="auto"/>
            <w:right w:val="none" w:sz="0" w:space="0" w:color="auto"/>
          </w:divBdr>
        </w:div>
        <w:div w:id="1874030353">
          <w:marLeft w:val="480"/>
          <w:marRight w:val="0"/>
          <w:marTop w:val="0"/>
          <w:marBottom w:val="0"/>
          <w:divBdr>
            <w:top w:val="none" w:sz="0" w:space="0" w:color="auto"/>
            <w:left w:val="none" w:sz="0" w:space="0" w:color="auto"/>
            <w:bottom w:val="none" w:sz="0" w:space="0" w:color="auto"/>
            <w:right w:val="none" w:sz="0" w:space="0" w:color="auto"/>
          </w:divBdr>
        </w:div>
        <w:div w:id="2071802391">
          <w:marLeft w:val="480"/>
          <w:marRight w:val="0"/>
          <w:marTop w:val="0"/>
          <w:marBottom w:val="0"/>
          <w:divBdr>
            <w:top w:val="none" w:sz="0" w:space="0" w:color="auto"/>
            <w:left w:val="none" w:sz="0" w:space="0" w:color="auto"/>
            <w:bottom w:val="none" w:sz="0" w:space="0" w:color="auto"/>
            <w:right w:val="none" w:sz="0" w:space="0" w:color="auto"/>
          </w:divBdr>
        </w:div>
        <w:div w:id="1160390443">
          <w:marLeft w:val="480"/>
          <w:marRight w:val="0"/>
          <w:marTop w:val="0"/>
          <w:marBottom w:val="0"/>
          <w:divBdr>
            <w:top w:val="none" w:sz="0" w:space="0" w:color="auto"/>
            <w:left w:val="none" w:sz="0" w:space="0" w:color="auto"/>
            <w:bottom w:val="none" w:sz="0" w:space="0" w:color="auto"/>
            <w:right w:val="none" w:sz="0" w:space="0" w:color="auto"/>
          </w:divBdr>
        </w:div>
        <w:div w:id="775756863">
          <w:marLeft w:val="480"/>
          <w:marRight w:val="0"/>
          <w:marTop w:val="0"/>
          <w:marBottom w:val="0"/>
          <w:divBdr>
            <w:top w:val="none" w:sz="0" w:space="0" w:color="auto"/>
            <w:left w:val="none" w:sz="0" w:space="0" w:color="auto"/>
            <w:bottom w:val="none" w:sz="0" w:space="0" w:color="auto"/>
            <w:right w:val="none" w:sz="0" w:space="0" w:color="auto"/>
          </w:divBdr>
        </w:div>
        <w:div w:id="1025522469">
          <w:marLeft w:val="480"/>
          <w:marRight w:val="0"/>
          <w:marTop w:val="0"/>
          <w:marBottom w:val="0"/>
          <w:divBdr>
            <w:top w:val="none" w:sz="0" w:space="0" w:color="auto"/>
            <w:left w:val="none" w:sz="0" w:space="0" w:color="auto"/>
            <w:bottom w:val="none" w:sz="0" w:space="0" w:color="auto"/>
            <w:right w:val="none" w:sz="0" w:space="0" w:color="auto"/>
          </w:divBdr>
        </w:div>
        <w:div w:id="544217985">
          <w:marLeft w:val="480"/>
          <w:marRight w:val="0"/>
          <w:marTop w:val="0"/>
          <w:marBottom w:val="0"/>
          <w:divBdr>
            <w:top w:val="none" w:sz="0" w:space="0" w:color="auto"/>
            <w:left w:val="none" w:sz="0" w:space="0" w:color="auto"/>
            <w:bottom w:val="none" w:sz="0" w:space="0" w:color="auto"/>
            <w:right w:val="none" w:sz="0" w:space="0" w:color="auto"/>
          </w:divBdr>
        </w:div>
        <w:div w:id="929853497">
          <w:marLeft w:val="480"/>
          <w:marRight w:val="0"/>
          <w:marTop w:val="0"/>
          <w:marBottom w:val="0"/>
          <w:divBdr>
            <w:top w:val="none" w:sz="0" w:space="0" w:color="auto"/>
            <w:left w:val="none" w:sz="0" w:space="0" w:color="auto"/>
            <w:bottom w:val="none" w:sz="0" w:space="0" w:color="auto"/>
            <w:right w:val="none" w:sz="0" w:space="0" w:color="auto"/>
          </w:divBdr>
        </w:div>
        <w:div w:id="1689721794">
          <w:marLeft w:val="480"/>
          <w:marRight w:val="0"/>
          <w:marTop w:val="0"/>
          <w:marBottom w:val="0"/>
          <w:divBdr>
            <w:top w:val="none" w:sz="0" w:space="0" w:color="auto"/>
            <w:left w:val="none" w:sz="0" w:space="0" w:color="auto"/>
            <w:bottom w:val="none" w:sz="0" w:space="0" w:color="auto"/>
            <w:right w:val="none" w:sz="0" w:space="0" w:color="auto"/>
          </w:divBdr>
        </w:div>
        <w:div w:id="2016763275">
          <w:marLeft w:val="480"/>
          <w:marRight w:val="0"/>
          <w:marTop w:val="0"/>
          <w:marBottom w:val="0"/>
          <w:divBdr>
            <w:top w:val="none" w:sz="0" w:space="0" w:color="auto"/>
            <w:left w:val="none" w:sz="0" w:space="0" w:color="auto"/>
            <w:bottom w:val="none" w:sz="0" w:space="0" w:color="auto"/>
            <w:right w:val="none" w:sz="0" w:space="0" w:color="auto"/>
          </w:divBdr>
        </w:div>
        <w:div w:id="1021736920">
          <w:marLeft w:val="480"/>
          <w:marRight w:val="0"/>
          <w:marTop w:val="0"/>
          <w:marBottom w:val="0"/>
          <w:divBdr>
            <w:top w:val="none" w:sz="0" w:space="0" w:color="auto"/>
            <w:left w:val="none" w:sz="0" w:space="0" w:color="auto"/>
            <w:bottom w:val="none" w:sz="0" w:space="0" w:color="auto"/>
            <w:right w:val="none" w:sz="0" w:space="0" w:color="auto"/>
          </w:divBdr>
        </w:div>
        <w:div w:id="1182629607">
          <w:marLeft w:val="480"/>
          <w:marRight w:val="0"/>
          <w:marTop w:val="0"/>
          <w:marBottom w:val="0"/>
          <w:divBdr>
            <w:top w:val="none" w:sz="0" w:space="0" w:color="auto"/>
            <w:left w:val="none" w:sz="0" w:space="0" w:color="auto"/>
            <w:bottom w:val="none" w:sz="0" w:space="0" w:color="auto"/>
            <w:right w:val="none" w:sz="0" w:space="0" w:color="auto"/>
          </w:divBdr>
        </w:div>
        <w:div w:id="565335394">
          <w:marLeft w:val="480"/>
          <w:marRight w:val="0"/>
          <w:marTop w:val="0"/>
          <w:marBottom w:val="0"/>
          <w:divBdr>
            <w:top w:val="none" w:sz="0" w:space="0" w:color="auto"/>
            <w:left w:val="none" w:sz="0" w:space="0" w:color="auto"/>
            <w:bottom w:val="none" w:sz="0" w:space="0" w:color="auto"/>
            <w:right w:val="none" w:sz="0" w:space="0" w:color="auto"/>
          </w:divBdr>
        </w:div>
        <w:div w:id="983462435">
          <w:marLeft w:val="480"/>
          <w:marRight w:val="0"/>
          <w:marTop w:val="0"/>
          <w:marBottom w:val="0"/>
          <w:divBdr>
            <w:top w:val="none" w:sz="0" w:space="0" w:color="auto"/>
            <w:left w:val="none" w:sz="0" w:space="0" w:color="auto"/>
            <w:bottom w:val="none" w:sz="0" w:space="0" w:color="auto"/>
            <w:right w:val="none" w:sz="0" w:space="0" w:color="auto"/>
          </w:divBdr>
        </w:div>
        <w:div w:id="1384057476">
          <w:marLeft w:val="480"/>
          <w:marRight w:val="0"/>
          <w:marTop w:val="0"/>
          <w:marBottom w:val="0"/>
          <w:divBdr>
            <w:top w:val="none" w:sz="0" w:space="0" w:color="auto"/>
            <w:left w:val="none" w:sz="0" w:space="0" w:color="auto"/>
            <w:bottom w:val="none" w:sz="0" w:space="0" w:color="auto"/>
            <w:right w:val="none" w:sz="0" w:space="0" w:color="auto"/>
          </w:divBdr>
        </w:div>
        <w:div w:id="1870995882">
          <w:marLeft w:val="480"/>
          <w:marRight w:val="0"/>
          <w:marTop w:val="0"/>
          <w:marBottom w:val="0"/>
          <w:divBdr>
            <w:top w:val="none" w:sz="0" w:space="0" w:color="auto"/>
            <w:left w:val="none" w:sz="0" w:space="0" w:color="auto"/>
            <w:bottom w:val="none" w:sz="0" w:space="0" w:color="auto"/>
            <w:right w:val="none" w:sz="0" w:space="0" w:color="auto"/>
          </w:divBdr>
        </w:div>
        <w:div w:id="359479725">
          <w:marLeft w:val="480"/>
          <w:marRight w:val="0"/>
          <w:marTop w:val="0"/>
          <w:marBottom w:val="0"/>
          <w:divBdr>
            <w:top w:val="none" w:sz="0" w:space="0" w:color="auto"/>
            <w:left w:val="none" w:sz="0" w:space="0" w:color="auto"/>
            <w:bottom w:val="none" w:sz="0" w:space="0" w:color="auto"/>
            <w:right w:val="none" w:sz="0" w:space="0" w:color="auto"/>
          </w:divBdr>
        </w:div>
        <w:div w:id="886793905">
          <w:marLeft w:val="480"/>
          <w:marRight w:val="0"/>
          <w:marTop w:val="0"/>
          <w:marBottom w:val="0"/>
          <w:divBdr>
            <w:top w:val="none" w:sz="0" w:space="0" w:color="auto"/>
            <w:left w:val="none" w:sz="0" w:space="0" w:color="auto"/>
            <w:bottom w:val="none" w:sz="0" w:space="0" w:color="auto"/>
            <w:right w:val="none" w:sz="0" w:space="0" w:color="auto"/>
          </w:divBdr>
        </w:div>
        <w:div w:id="1079912371">
          <w:marLeft w:val="480"/>
          <w:marRight w:val="0"/>
          <w:marTop w:val="0"/>
          <w:marBottom w:val="0"/>
          <w:divBdr>
            <w:top w:val="none" w:sz="0" w:space="0" w:color="auto"/>
            <w:left w:val="none" w:sz="0" w:space="0" w:color="auto"/>
            <w:bottom w:val="none" w:sz="0" w:space="0" w:color="auto"/>
            <w:right w:val="none" w:sz="0" w:space="0" w:color="auto"/>
          </w:divBdr>
        </w:div>
        <w:div w:id="83040327">
          <w:marLeft w:val="480"/>
          <w:marRight w:val="0"/>
          <w:marTop w:val="0"/>
          <w:marBottom w:val="0"/>
          <w:divBdr>
            <w:top w:val="none" w:sz="0" w:space="0" w:color="auto"/>
            <w:left w:val="none" w:sz="0" w:space="0" w:color="auto"/>
            <w:bottom w:val="none" w:sz="0" w:space="0" w:color="auto"/>
            <w:right w:val="none" w:sz="0" w:space="0" w:color="auto"/>
          </w:divBdr>
        </w:div>
        <w:div w:id="1848591626">
          <w:marLeft w:val="480"/>
          <w:marRight w:val="0"/>
          <w:marTop w:val="0"/>
          <w:marBottom w:val="0"/>
          <w:divBdr>
            <w:top w:val="none" w:sz="0" w:space="0" w:color="auto"/>
            <w:left w:val="none" w:sz="0" w:space="0" w:color="auto"/>
            <w:bottom w:val="none" w:sz="0" w:space="0" w:color="auto"/>
            <w:right w:val="none" w:sz="0" w:space="0" w:color="auto"/>
          </w:divBdr>
        </w:div>
        <w:div w:id="445664959">
          <w:marLeft w:val="480"/>
          <w:marRight w:val="0"/>
          <w:marTop w:val="0"/>
          <w:marBottom w:val="0"/>
          <w:divBdr>
            <w:top w:val="none" w:sz="0" w:space="0" w:color="auto"/>
            <w:left w:val="none" w:sz="0" w:space="0" w:color="auto"/>
            <w:bottom w:val="none" w:sz="0" w:space="0" w:color="auto"/>
            <w:right w:val="none" w:sz="0" w:space="0" w:color="auto"/>
          </w:divBdr>
        </w:div>
        <w:div w:id="667364959">
          <w:marLeft w:val="480"/>
          <w:marRight w:val="0"/>
          <w:marTop w:val="0"/>
          <w:marBottom w:val="0"/>
          <w:divBdr>
            <w:top w:val="none" w:sz="0" w:space="0" w:color="auto"/>
            <w:left w:val="none" w:sz="0" w:space="0" w:color="auto"/>
            <w:bottom w:val="none" w:sz="0" w:space="0" w:color="auto"/>
            <w:right w:val="none" w:sz="0" w:space="0" w:color="auto"/>
          </w:divBdr>
        </w:div>
        <w:div w:id="2085225971">
          <w:marLeft w:val="480"/>
          <w:marRight w:val="0"/>
          <w:marTop w:val="0"/>
          <w:marBottom w:val="0"/>
          <w:divBdr>
            <w:top w:val="none" w:sz="0" w:space="0" w:color="auto"/>
            <w:left w:val="none" w:sz="0" w:space="0" w:color="auto"/>
            <w:bottom w:val="none" w:sz="0" w:space="0" w:color="auto"/>
            <w:right w:val="none" w:sz="0" w:space="0" w:color="auto"/>
          </w:divBdr>
        </w:div>
        <w:div w:id="949044687">
          <w:marLeft w:val="480"/>
          <w:marRight w:val="0"/>
          <w:marTop w:val="0"/>
          <w:marBottom w:val="0"/>
          <w:divBdr>
            <w:top w:val="none" w:sz="0" w:space="0" w:color="auto"/>
            <w:left w:val="none" w:sz="0" w:space="0" w:color="auto"/>
            <w:bottom w:val="none" w:sz="0" w:space="0" w:color="auto"/>
            <w:right w:val="none" w:sz="0" w:space="0" w:color="auto"/>
          </w:divBdr>
        </w:div>
        <w:div w:id="754011731">
          <w:marLeft w:val="480"/>
          <w:marRight w:val="0"/>
          <w:marTop w:val="0"/>
          <w:marBottom w:val="0"/>
          <w:divBdr>
            <w:top w:val="none" w:sz="0" w:space="0" w:color="auto"/>
            <w:left w:val="none" w:sz="0" w:space="0" w:color="auto"/>
            <w:bottom w:val="none" w:sz="0" w:space="0" w:color="auto"/>
            <w:right w:val="none" w:sz="0" w:space="0" w:color="auto"/>
          </w:divBdr>
        </w:div>
        <w:div w:id="1616866098">
          <w:marLeft w:val="480"/>
          <w:marRight w:val="0"/>
          <w:marTop w:val="0"/>
          <w:marBottom w:val="0"/>
          <w:divBdr>
            <w:top w:val="none" w:sz="0" w:space="0" w:color="auto"/>
            <w:left w:val="none" w:sz="0" w:space="0" w:color="auto"/>
            <w:bottom w:val="none" w:sz="0" w:space="0" w:color="auto"/>
            <w:right w:val="none" w:sz="0" w:space="0" w:color="auto"/>
          </w:divBdr>
        </w:div>
        <w:div w:id="144055308">
          <w:marLeft w:val="480"/>
          <w:marRight w:val="0"/>
          <w:marTop w:val="0"/>
          <w:marBottom w:val="0"/>
          <w:divBdr>
            <w:top w:val="none" w:sz="0" w:space="0" w:color="auto"/>
            <w:left w:val="none" w:sz="0" w:space="0" w:color="auto"/>
            <w:bottom w:val="none" w:sz="0" w:space="0" w:color="auto"/>
            <w:right w:val="none" w:sz="0" w:space="0" w:color="auto"/>
          </w:divBdr>
        </w:div>
        <w:div w:id="225529834">
          <w:marLeft w:val="480"/>
          <w:marRight w:val="0"/>
          <w:marTop w:val="0"/>
          <w:marBottom w:val="0"/>
          <w:divBdr>
            <w:top w:val="none" w:sz="0" w:space="0" w:color="auto"/>
            <w:left w:val="none" w:sz="0" w:space="0" w:color="auto"/>
            <w:bottom w:val="none" w:sz="0" w:space="0" w:color="auto"/>
            <w:right w:val="none" w:sz="0" w:space="0" w:color="auto"/>
          </w:divBdr>
        </w:div>
        <w:div w:id="1422487637">
          <w:marLeft w:val="480"/>
          <w:marRight w:val="0"/>
          <w:marTop w:val="0"/>
          <w:marBottom w:val="0"/>
          <w:divBdr>
            <w:top w:val="none" w:sz="0" w:space="0" w:color="auto"/>
            <w:left w:val="none" w:sz="0" w:space="0" w:color="auto"/>
            <w:bottom w:val="none" w:sz="0" w:space="0" w:color="auto"/>
            <w:right w:val="none" w:sz="0" w:space="0" w:color="auto"/>
          </w:divBdr>
        </w:div>
        <w:div w:id="676274443">
          <w:marLeft w:val="480"/>
          <w:marRight w:val="0"/>
          <w:marTop w:val="0"/>
          <w:marBottom w:val="0"/>
          <w:divBdr>
            <w:top w:val="none" w:sz="0" w:space="0" w:color="auto"/>
            <w:left w:val="none" w:sz="0" w:space="0" w:color="auto"/>
            <w:bottom w:val="none" w:sz="0" w:space="0" w:color="auto"/>
            <w:right w:val="none" w:sz="0" w:space="0" w:color="auto"/>
          </w:divBdr>
        </w:div>
        <w:div w:id="1005475801">
          <w:marLeft w:val="480"/>
          <w:marRight w:val="0"/>
          <w:marTop w:val="0"/>
          <w:marBottom w:val="0"/>
          <w:divBdr>
            <w:top w:val="none" w:sz="0" w:space="0" w:color="auto"/>
            <w:left w:val="none" w:sz="0" w:space="0" w:color="auto"/>
            <w:bottom w:val="none" w:sz="0" w:space="0" w:color="auto"/>
            <w:right w:val="none" w:sz="0" w:space="0" w:color="auto"/>
          </w:divBdr>
        </w:div>
        <w:div w:id="1076393777">
          <w:marLeft w:val="480"/>
          <w:marRight w:val="0"/>
          <w:marTop w:val="0"/>
          <w:marBottom w:val="0"/>
          <w:divBdr>
            <w:top w:val="none" w:sz="0" w:space="0" w:color="auto"/>
            <w:left w:val="none" w:sz="0" w:space="0" w:color="auto"/>
            <w:bottom w:val="none" w:sz="0" w:space="0" w:color="auto"/>
            <w:right w:val="none" w:sz="0" w:space="0" w:color="auto"/>
          </w:divBdr>
        </w:div>
        <w:div w:id="1130902009">
          <w:marLeft w:val="480"/>
          <w:marRight w:val="0"/>
          <w:marTop w:val="0"/>
          <w:marBottom w:val="0"/>
          <w:divBdr>
            <w:top w:val="none" w:sz="0" w:space="0" w:color="auto"/>
            <w:left w:val="none" w:sz="0" w:space="0" w:color="auto"/>
            <w:bottom w:val="none" w:sz="0" w:space="0" w:color="auto"/>
            <w:right w:val="none" w:sz="0" w:space="0" w:color="auto"/>
          </w:divBdr>
        </w:div>
        <w:div w:id="819540780">
          <w:marLeft w:val="480"/>
          <w:marRight w:val="0"/>
          <w:marTop w:val="0"/>
          <w:marBottom w:val="0"/>
          <w:divBdr>
            <w:top w:val="none" w:sz="0" w:space="0" w:color="auto"/>
            <w:left w:val="none" w:sz="0" w:space="0" w:color="auto"/>
            <w:bottom w:val="none" w:sz="0" w:space="0" w:color="auto"/>
            <w:right w:val="none" w:sz="0" w:space="0" w:color="auto"/>
          </w:divBdr>
        </w:div>
        <w:div w:id="1184054486">
          <w:marLeft w:val="480"/>
          <w:marRight w:val="0"/>
          <w:marTop w:val="0"/>
          <w:marBottom w:val="0"/>
          <w:divBdr>
            <w:top w:val="none" w:sz="0" w:space="0" w:color="auto"/>
            <w:left w:val="none" w:sz="0" w:space="0" w:color="auto"/>
            <w:bottom w:val="none" w:sz="0" w:space="0" w:color="auto"/>
            <w:right w:val="none" w:sz="0" w:space="0" w:color="auto"/>
          </w:divBdr>
        </w:div>
        <w:div w:id="1734425324">
          <w:marLeft w:val="480"/>
          <w:marRight w:val="0"/>
          <w:marTop w:val="0"/>
          <w:marBottom w:val="0"/>
          <w:divBdr>
            <w:top w:val="none" w:sz="0" w:space="0" w:color="auto"/>
            <w:left w:val="none" w:sz="0" w:space="0" w:color="auto"/>
            <w:bottom w:val="none" w:sz="0" w:space="0" w:color="auto"/>
            <w:right w:val="none" w:sz="0" w:space="0" w:color="auto"/>
          </w:divBdr>
        </w:div>
        <w:div w:id="349457430">
          <w:marLeft w:val="480"/>
          <w:marRight w:val="0"/>
          <w:marTop w:val="0"/>
          <w:marBottom w:val="0"/>
          <w:divBdr>
            <w:top w:val="none" w:sz="0" w:space="0" w:color="auto"/>
            <w:left w:val="none" w:sz="0" w:space="0" w:color="auto"/>
            <w:bottom w:val="none" w:sz="0" w:space="0" w:color="auto"/>
            <w:right w:val="none" w:sz="0" w:space="0" w:color="auto"/>
          </w:divBdr>
        </w:div>
        <w:div w:id="149756757">
          <w:marLeft w:val="480"/>
          <w:marRight w:val="0"/>
          <w:marTop w:val="0"/>
          <w:marBottom w:val="0"/>
          <w:divBdr>
            <w:top w:val="none" w:sz="0" w:space="0" w:color="auto"/>
            <w:left w:val="none" w:sz="0" w:space="0" w:color="auto"/>
            <w:bottom w:val="none" w:sz="0" w:space="0" w:color="auto"/>
            <w:right w:val="none" w:sz="0" w:space="0" w:color="auto"/>
          </w:divBdr>
        </w:div>
        <w:div w:id="640773644">
          <w:marLeft w:val="480"/>
          <w:marRight w:val="0"/>
          <w:marTop w:val="0"/>
          <w:marBottom w:val="0"/>
          <w:divBdr>
            <w:top w:val="none" w:sz="0" w:space="0" w:color="auto"/>
            <w:left w:val="none" w:sz="0" w:space="0" w:color="auto"/>
            <w:bottom w:val="none" w:sz="0" w:space="0" w:color="auto"/>
            <w:right w:val="none" w:sz="0" w:space="0" w:color="auto"/>
          </w:divBdr>
        </w:div>
        <w:div w:id="1674988640">
          <w:marLeft w:val="480"/>
          <w:marRight w:val="0"/>
          <w:marTop w:val="0"/>
          <w:marBottom w:val="0"/>
          <w:divBdr>
            <w:top w:val="none" w:sz="0" w:space="0" w:color="auto"/>
            <w:left w:val="none" w:sz="0" w:space="0" w:color="auto"/>
            <w:bottom w:val="none" w:sz="0" w:space="0" w:color="auto"/>
            <w:right w:val="none" w:sz="0" w:space="0" w:color="auto"/>
          </w:divBdr>
        </w:div>
        <w:div w:id="209926473">
          <w:marLeft w:val="480"/>
          <w:marRight w:val="0"/>
          <w:marTop w:val="0"/>
          <w:marBottom w:val="0"/>
          <w:divBdr>
            <w:top w:val="none" w:sz="0" w:space="0" w:color="auto"/>
            <w:left w:val="none" w:sz="0" w:space="0" w:color="auto"/>
            <w:bottom w:val="none" w:sz="0" w:space="0" w:color="auto"/>
            <w:right w:val="none" w:sz="0" w:space="0" w:color="auto"/>
          </w:divBdr>
        </w:div>
        <w:div w:id="978455057">
          <w:marLeft w:val="480"/>
          <w:marRight w:val="0"/>
          <w:marTop w:val="0"/>
          <w:marBottom w:val="0"/>
          <w:divBdr>
            <w:top w:val="none" w:sz="0" w:space="0" w:color="auto"/>
            <w:left w:val="none" w:sz="0" w:space="0" w:color="auto"/>
            <w:bottom w:val="none" w:sz="0" w:space="0" w:color="auto"/>
            <w:right w:val="none" w:sz="0" w:space="0" w:color="auto"/>
          </w:divBdr>
        </w:div>
        <w:div w:id="1045299594">
          <w:marLeft w:val="480"/>
          <w:marRight w:val="0"/>
          <w:marTop w:val="0"/>
          <w:marBottom w:val="0"/>
          <w:divBdr>
            <w:top w:val="none" w:sz="0" w:space="0" w:color="auto"/>
            <w:left w:val="none" w:sz="0" w:space="0" w:color="auto"/>
            <w:bottom w:val="none" w:sz="0" w:space="0" w:color="auto"/>
            <w:right w:val="none" w:sz="0" w:space="0" w:color="auto"/>
          </w:divBdr>
        </w:div>
        <w:div w:id="289478482">
          <w:marLeft w:val="480"/>
          <w:marRight w:val="0"/>
          <w:marTop w:val="0"/>
          <w:marBottom w:val="0"/>
          <w:divBdr>
            <w:top w:val="none" w:sz="0" w:space="0" w:color="auto"/>
            <w:left w:val="none" w:sz="0" w:space="0" w:color="auto"/>
            <w:bottom w:val="none" w:sz="0" w:space="0" w:color="auto"/>
            <w:right w:val="none" w:sz="0" w:space="0" w:color="auto"/>
          </w:divBdr>
        </w:div>
        <w:div w:id="798454028">
          <w:marLeft w:val="480"/>
          <w:marRight w:val="0"/>
          <w:marTop w:val="0"/>
          <w:marBottom w:val="0"/>
          <w:divBdr>
            <w:top w:val="none" w:sz="0" w:space="0" w:color="auto"/>
            <w:left w:val="none" w:sz="0" w:space="0" w:color="auto"/>
            <w:bottom w:val="none" w:sz="0" w:space="0" w:color="auto"/>
            <w:right w:val="none" w:sz="0" w:space="0" w:color="auto"/>
          </w:divBdr>
        </w:div>
        <w:div w:id="2052679724">
          <w:marLeft w:val="480"/>
          <w:marRight w:val="0"/>
          <w:marTop w:val="0"/>
          <w:marBottom w:val="0"/>
          <w:divBdr>
            <w:top w:val="none" w:sz="0" w:space="0" w:color="auto"/>
            <w:left w:val="none" w:sz="0" w:space="0" w:color="auto"/>
            <w:bottom w:val="none" w:sz="0" w:space="0" w:color="auto"/>
            <w:right w:val="none" w:sz="0" w:space="0" w:color="auto"/>
          </w:divBdr>
        </w:div>
        <w:div w:id="323704379">
          <w:marLeft w:val="480"/>
          <w:marRight w:val="0"/>
          <w:marTop w:val="0"/>
          <w:marBottom w:val="0"/>
          <w:divBdr>
            <w:top w:val="none" w:sz="0" w:space="0" w:color="auto"/>
            <w:left w:val="none" w:sz="0" w:space="0" w:color="auto"/>
            <w:bottom w:val="none" w:sz="0" w:space="0" w:color="auto"/>
            <w:right w:val="none" w:sz="0" w:space="0" w:color="auto"/>
          </w:divBdr>
        </w:div>
        <w:div w:id="910040295">
          <w:marLeft w:val="480"/>
          <w:marRight w:val="0"/>
          <w:marTop w:val="0"/>
          <w:marBottom w:val="0"/>
          <w:divBdr>
            <w:top w:val="none" w:sz="0" w:space="0" w:color="auto"/>
            <w:left w:val="none" w:sz="0" w:space="0" w:color="auto"/>
            <w:bottom w:val="none" w:sz="0" w:space="0" w:color="auto"/>
            <w:right w:val="none" w:sz="0" w:space="0" w:color="auto"/>
          </w:divBdr>
        </w:div>
        <w:div w:id="1762293592">
          <w:marLeft w:val="480"/>
          <w:marRight w:val="0"/>
          <w:marTop w:val="0"/>
          <w:marBottom w:val="0"/>
          <w:divBdr>
            <w:top w:val="none" w:sz="0" w:space="0" w:color="auto"/>
            <w:left w:val="none" w:sz="0" w:space="0" w:color="auto"/>
            <w:bottom w:val="none" w:sz="0" w:space="0" w:color="auto"/>
            <w:right w:val="none" w:sz="0" w:space="0" w:color="auto"/>
          </w:divBdr>
        </w:div>
        <w:div w:id="179204032">
          <w:marLeft w:val="480"/>
          <w:marRight w:val="0"/>
          <w:marTop w:val="0"/>
          <w:marBottom w:val="0"/>
          <w:divBdr>
            <w:top w:val="none" w:sz="0" w:space="0" w:color="auto"/>
            <w:left w:val="none" w:sz="0" w:space="0" w:color="auto"/>
            <w:bottom w:val="none" w:sz="0" w:space="0" w:color="auto"/>
            <w:right w:val="none" w:sz="0" w:space="0" w:color="auto"/>
          </w:divBdr>
        </w:div>
        <w:div w:id="1084061370">
          <w:marLeft w:val="480"/>
          <w:marRight w:val="0"/>
          <w:marTop w:val="0"/>
          <w:marBottom w:val="0"/>
          <w:divBdr>
            <w:top w:val="none" w:sz="0" w:space="0" w:color="auto"/>
            <w:left w:val="none" w:sz="0" w:space="0" w:color="auto"/>
            <w:bottom w:val="none" w:sz="0" w:space="0" w:color="auto"/>
            <w:right w:val="none" w:sz="0" w:space="0" w:color="auto"/>
          </w:divBdr>
        </w:div>
      </w:divsChild>
    </w:div>
    <w:div w:id="2002735575">
      <w:bodyDiv w:val="1"/>
      <w:marLeft w:val="0"/>
      <w:marRight w:val="0"/>
      <w:marTop w:val="0"/>
      <w:marBottom w:val="0"/>
      <w:divBdr>
        <w:top w:val="none" w:sz="0" w:space="0" w:color="auto"/>
        <w:left w:val="none" w:sz="0" w:space="0" w:color="auto"/>
        <w:bottom w:val="none" w:sz="0" w:space="0" w:color="auto"/>
        <w:right w:val="none" w:sz="0" w:space="0" w:color="auto"/>
      </w:divBdr>
      <w:divsChild>
        <w:div w:id="1049493657">
          <w:marLeft w:val="480"/>
          <w:marRight w:val="0"/>
          <w:marTop w:val="0"/>
          <w:marBottom w:val="0"/>
          <w:divBdr>
            <w:top w:val="none" w:sz="0" w:space="0" w:color="auto"/>
            <w:left w:val="none" w:sz="0" w:space="0" w:color="auto"/>
            <w:bottom w:val="none" w:sz="0" w:space="0" w:color="auto"/>
            <w:right w:val="none" w:sz="0" w:space="0" w:color="auto"/>
          </w:divBdr>
        </w:div>
        <w:div w:id="108091388">
          <w:marLeft w:val="480"/>
          <w:marRight w:val="0"/>
          <w:marTop w:val="0"/>
          <w:marBottom w:val="0"/>
          <w:divBdr>
            <w:top w:val="none" w:sz="0" w:space="0" w:color="auto"/>
            <w:left w:val="none" w:sz="0" w:space="0" w:color="auto"/>
            <w:bottom w:val="none" w:sz="0" w:space="0" w:color="auto"/>
            <w:right w:val="none" w:sz="0" w:space="0" w:color="auto"/>
          </w:divBdr>
        </w:div>
        <w:div w:id="2015450611">
          <w:marLeft w:val="480"/>
          <w:marRight w:val="0"/>
          <w:marTop w:val="0"/>
          <w:marBottom w:val="0"/>
          <w:divBdr>
            <w:top w:val="none" w:sz="0" w:space="0" w:color="auto"/>
            <w:left w:val="none" w:sz="0" w:space="0" w:color="auto"/>
            <w:bottom w:val="none" w:sz="0" w:space="0" w:color="auto"/>
            <w:right w:val="none" w:sz="0" w:space="0" w:color="auto"/>
          </w:divBdr>
        </w:div>
        <w:div w:id="1568415104">
          <w:marLeft w:val="480"/>
          <w:marRight w:val="0"/>
          <w:marTop w:val="0"/>
          <w:marBottom w:val="0"/>
          <w:divBdr>
            <w:top w:val="none" w:sz="0" w:space="0" w:color="auto"/>
            <w:left w:val="none" w:sz="0" w:space="0" w:color="auto"/>
            <w:bottom w:val="none" w:sz="0" w:space="0" w:color="auto"/>
            <w:right w:val="none" w:sz="0" w:space="0" w:color="auto"/>
          </w:divBdr>
        </w:div>
        <w:div w:id="1145857441">
          <w:marLeft w:val="480"/>
          <w:marRight w:val="0"/>
          <w:marTop w:val="0"/>
          <w:marBottom w:val="0"/>
          <w:divBdr>
            <w:top w:val="none" w:sz="0" w:space="0" w:color="auto"/>
            <w:left w:val="none" w:sz="0" w:space="0" w:color="auto"/>
            <w:bottom w:val="none" w:sz="0" w:space="0" w:color="auto"/>
            <w:right w:val="none" w:sz="0" w:space="0" w:color="auto"/>
          </w:divBdr>
        </w:div>
        <w:div w:id="1966740110">
          <w:marLeft w:val="480"/>
          <w:marRight w:val="0"/>
          <w:marTop w:val="0"/>
          <w:marBottom w:val="0"/>
          <w:divBdr>
            <w:top w:val="none" w:sz="0" w:space="0" w:color="auto"/>
            <w:left w:val="none" w:sz="0" w:space="0" w:color="auto"/>
            <w:bottom w:val="none" w:sz="0" w:space="0" w:color="auto"/>
            <w:right w:val="none" w:sz="0" w:space="0" w:color="auto"/>
          </w:divBdr>
        </w:div>
        <w:div w:id="1420639190">
          <w:marLeft w:val="480"/>
          <w:marRight w:val="0"/>
          <w:marTop w:val="0"/>
          <w:marBottom w:val="0"/>
          <w:divBdr>
            <w:top w:val="none" w:sz="0" w:space="0" w:color="auto"/>
            <w:left w:val="none" w:sz="0" w:space="0" w:color="auto"/>
            <w:bottom w:val="none" w:sz="0" w:space="0" w:color="auto"/>
            <w:right w:val="none" w:sz="0" w:space="0" w:color="auto"/>
          </w:divBdr>
        </w:div>
        <w:div w:id="280572054">
          <w:marLeft w:val="480"/>
          <w:marRight w:val="0"/>
          <w:marTop w:val="0"/>
          <w:marBottom w:val="0"/>
          <w:divBdr>
            <w:top w:val="none" w:sz="0" w:space="0" w:color="auto"/>
            <w:left w:val="none" w:sz="0" w:space="0" w:color="auto"/>
            <w:bottom w:val="none" w:sz="0" w:space="0" w:color="auto"/>
            <w:right w:val="none" w:sz="0" w:space="0" w:color="auto"/>
          </w:divBdr>
        </w:div>
        <w:div w:id="272515008">
          <w:marLeft w:val="480"/>
          <w:marRight w:val="0"/>
          <w:marTop w:val="0"/>
          <w:marBottom w:val="0"/>
          <w:divBdr>
            <w:top w:val="none" w:sz="0" w:space="0" w:color="auto"/>
            <w:left w:val="none" w:sz="0" w:space="0" w:color="auto"/>
            <w:bottom w:val="none" w:sz="0" w:space="0" w:color="auto"/>
            <w:right w:val="none" w:sz="0" w:space="0" w:color="auto"/>
          </w:divBdr>
        </w:div>
        <w:div w:id="1236476725">
          <w:marLeft w:val="480"/>
          <w:marRight w:val="0"/>
          <w:marTop w:val="0"/>
          <w:marBottom w:val="0"/>
          <w:divBdr>
            <w:top w:val="none" w:sz="0" w:space="0" w:color="auto"/>
            <w:left w:val="none" w:sz="0" w:space="0" w:color="auto"/>
            <w:bottom w:val="none" w:sz="0" w:space="0" w:color="auto"/>
            <w:right w:val="none" w:sz="0" w:space="0" w:color="auto"/>
          </w:divBdr>
        </w:div>
        <w:div w:id="771777183">
          <w:marLeft w:val="480"/>
          <w:marRight w:val="0"/>
          <w:marTop w:val="0"/>
          <w:marBottom w:val="0"/>
          <w:divBdr>
            <w:top w:val="none" w:sz="0" w:space="0" w:color="auto"/>
            <w:left w:val="none" w:sz="0" w:space="0" w:color="auto"/>
            <w:bottom w:val="none" w:sz="0" w:space="0" w:color="auto"/>
            <w:right w:val="none" w:sz="0" w:space="0" w:color="auto"/>
          </w:divBdr>
        </w:div>
        <w:div w:id="405734714">
          <w:marLeft w:val="480"/>
          <w:marRight w:val="0"/>
          <w:marTop w:val="0"/>
          <w:marBottom w:val="0"/>
          <w:divBdr>
            <w:top w:val="none" w:sz="0" w:space="0" w:color="auto"/>
            <w:left w:val="none" w:sz="0" w:space="0" w:color="auto"/>
            <w:bottom w:val="none" w:sz="0" w:space="0" w:color="auto"/>
            <w:right w:val="none" w:sz="0" w:space="0" w:color="auto"/>
          </w:divBdr>
        </w:div>
        <w:div w:id="367612123">
          <w:marLeft w:val="480"/>
          <w:marRight w:val="0"/>
          <w:marTop w:val="0"/>
          <w:marBottom w:val="0"/>
          <w:divBdr>
            <w:top w:val="none" w:sz="0" w:space="0" w:color="auto"/>
            <w:left w:val="none" w:sz="0" w:space="0" w:color="auto"/>
            <w:bottom w:val="none" w:sz="0" w:space="0" w:color="auto"/>
            <w:right w:val="none" w:sz="0" w:space="0" w:color="auto"/>
          </w:divBdr>
        </w:div>
        <w:div w:id="202713866">
          <w:marLeft w:val="480"/>
          <w:marRight w:val="0"/>
          <w:marTop w:val="0"/>
          <w:marBottom w:val="0"/>
          <w:divBdr>
            <w:top w:val="none" w:sz="0" w:space="0" w:color="auto"/>
            <w:left w:val="none" w:sz="0" w:space="0" w:color="auto"/>
            <w:bottom w:val="none" w:sz="0" w:space="0" w:color="auto"/>
            <w:right w:val="none" w:sz="0" w:space="0" w:color="auto"/>
          </w:divBdr>
        </w:div>
        <w:div w:id="677805963">
          <w:marLeft w:val="480"/>
          <w:marRight w:val="0"/>
          <w:marTop w:val="0"/>
          <w:marBottom w:val="0"/>
          <w:divBdr>
            <w:top w:val="none" w:sz="0" w:space="0" w:color="auto"/>
            <w:left w:val="none" w:sz="0" w:space="0" w:color="auto"/>
            <w:bottom w:val="none" w:sz="0" w:space="0" w:color="auto"/>
            <w:right w:val="none" w:sz="0" w:space="0" w:color="auto"/>
          </w:divBdr>
        </w:div>
        <w:div w:id="483359534">
          <w:marLeft w:val="480"/>
          <w:marRight w:val="0"/>
          <w:marTop w:val="0"/>
          <w:marBottom w:val="0"/>
          <w:divBdr>
            <w:top w:val="none" w:sz="0" w:space="0" w:color="auto"/>
            <w:left w:val="none" w:sz="0" w:space="0" w:color="auto"/>
            <w:bottom w:val="none" w:sz="0" w:space="0" w:color="auto"/>
            <w:right w:val="none" w:sz="0" w:space="0" w:color="auto"/>
          </w:divBdr>
        </w:div>
        <w:div w:id="824468989">
          <w:marLeft w:val="480"/>
          <w:marRight w:val="0"/>
          <w:marTop w:val="0"/>
          <w:marBottom w:val="0"/>
          <w:divBdr>
            <w:top w:val="none" w:sz="0" w:space="0" w:color="auto"/>
            <w:left w:val="none" w:sz="0" w:space="0" w:color="auto"/>
            <w:bottom w:val="none" w:sz="0" w:space="0" w:color="auto"/>
            <w:right w:val="none" w:sz="0" w:space="0" w:color="auto"/>
          </w:divBdr>
        </w:div>
        <w:div w:id="1058628159">
          <w:marLeft w:val="480"/>
          <w:marRight w:val="0"/>
          <w:marTop w:val="0"/>
          <w:marBottom w:val="0"/>
          <w:divBdr>
            <w:top w:val="none" w:sz="0" w:space="0" w:color="auto"/>
            <w:left w:val="none" w:sz="0" w:space="0" w:color="auto"/>
            <w:bottom w:val="none" w:sz="0" w:space="0" w:color="auto"/>
            <w:right w:val="none" w:sz="0" w:space="0" w:color="auto"/>
          </w:divBdr>
        </w:div>
        <w:div w:id="935748529">
          <w:marLeft w:val="480"/>
          <w:marRight w:val="0"/>
          <w:marTop w:val="0"/>
          <w:marBottom w:val="0"/>
          <w:divBdr>
            <w:top w:val="none" w:sz="0" w:space="0" w:color="auto"/>
            <w:left w:val="none" w:sz="0" w:space="0" w:color="auto"/>
            <w:bottom w:val="none" w:sz="0" w:space="0" w:color="auto"/>
            <w:right w:val="none" w:sz="0" w:space="0" w:color="auto"/>
          </w:divBdr>
        </w:div>
        <w:div w:id="779568164">
          <w:marLeft w:val="480"/>
          <w:marRight w:val="0"/>
          <w:marTop w:val="0"/>
          <w:marBottom w:val="0"/>
          <w:divBdr>
            <w:top w:val="none" w:sz="0" w:space="0" w:color="auto"/>
            <w:left w:val="none" w:sz="0" w:space="0" w:color="auto"/>
            <w:bottom w:val="none" w:sz="0" w:space="0" w:color="auto"/>
            <w:right w:val="none" w:sz="0" w:space="0" w:color="auto"/>
          </w:divBdr>
        </w:div>
        <w:div w:id="575289427">
          <w:marLeft w:val="480"/>
          <w:marRight w:val="0"/>
          <w:marTop w:val="0"/>
          <w:marBottom w:val="0"/>
          <w:divBdr>
            <w:top w:val="none" w:sz="0" w:space="0" w:color="auto"/>
            <w:left w:val="none" w:sz="0" w:space="0" w:color="auto"/>
            <w:bottom w:val="none" w:sz="0" w:space="0" w:color="auto"/>
            <w:right w:val="none" w:sz="0" w:space="0" w:color="auto"/>
          </w:divBdr>
        </w:div>
        <w:div w:id="1735929872">
          <w:marLeft w:val="480"/>
          <w:marRight w:val="0"/>
          <w:marTop w:val="0"/>
          <w:marBottom w:val="0"/>
          <w:divBdr>
            <w:top w:val="none" w:sz="0" w:space="0" w:color="auto"/>
            <w:left w:val="none" w:sz="0" w:space="0" w:color="auto"/>
            <w:bottom w:val="none" w:sz="0" w:space="0" w:color="auto"/>
            <w:right w:val="none" w:sz="0" w:space="0" w:color="auto"/>
          </w:divBdr>
        </w:div>
        <w:div w:id="2126774991">
          <w:marLeft w:val="480"/>
          <w:marRight w:val="0"/>
          <w:marTop w:val="0"/>
          <w:marBottom w:val="0"/>
          <w:divBdr>
            <w:top w:val="none" w:sz="0" w:space="0" w:color="auto"/>
            <w:left w:val="none" w:sz="0" w:space="0" w:color="auto"/>
            <w:bottom w:val="none" w:sz="0" w:space="0" w:color="auto"/>
            <w:right w:val="none" w:sz="0" w:space="0" w:color="auto"/>
          </w:divBdr>
        </w:div>
        <w:div w:id="983971005">
          <w:marLeft w:val="480"/>
          <w:marRight w:val="0"/>
          <w:marTop w:val="0"/>
          <w:marBottom w:val="0"/>
          <w:divBdr>
            <w:top w:val="none" w:sz="0" w:space="0" w:color="auto"/>
            <w:left w:val="none" w:sz="0" w:space="0" w:color="auto"/>
            <w:bottom w:val="none" w:sz="0" w:space="0" w:color="auto"/>
            <w:right w:val="none" w:sz="0" w:space="0" w:color="auto"/>
          </w:divBdr>
        </w:div>
        <w:div w:id="1462923633">
          <w:marLeft w:val="480"/>
          <w:marRight w:val="0"/>
          <w:marTop w:val="0"/>
          <w:marBottom w:val="0"/>
          <w:divBdr>
            <w:top w:val="none" w:sz="0" w:space="0" w:color="auto"/>
            <w:left w:val="none" w:sz="0" w:space="0" w:color="auto"/>
            <w:bottom w:val="none" w:sz="0" w:space="0" w:color="auto"/>
            <w:right w:val="none" w:sz="0" w:space="0" w:color="auto"/>
          </w:divBdr>
        </w:div>
        <w:div w:id="346255768">
          <w:marLeft w:val="480"/>
          <w:marRight w:val="0"/>
          <w:marTop w:val="0"/>
          <w:marBottom w:val="0"/>
          <w:divBdr>
            <w:top w:val="none" w:sz="0" w:space="0" w:color="auto"/>
            <w:left w:val="none" w:sz="0" w:space="0" w:color="auto"/>
            <w:bottom w:val="none" w:sz="0" w:space="0" w:color="auto"/>
            <w:right w:val="none" w:sz="0" w:space="0" w:color="auto"/>
          </w:divBdr>
        </w:div>
        <w:div w:id="1971014859">
          <w:marLeft w:val="480"/>
          <w:marRight w:val="0"/>
          <w:marTop w:val="0"/>
          <w:marBottom w:val="0"/>
          <w:divBdr>
            <w:top w:val="none" w:sz="0" w:space="0" w:color="auto"/>
            <w:left w:val="none" w:sz="0" w:space="0" w:color="auto"/>
            <w:bottom w:val="none" w:sz="0" w:space="0" w:color="auto"/>
            <w:right w:val="none" w:sz="0" w:space="0" w:color="auto"/>
          </w:divBdr>
        </w:div>
        <w:div w:id="541213271">
          <w:marLeft w:val="480"/>
          <w:marRight w:val="0"/>
          <w:marTop w:val="0"/>
          <w:marBottom w:val="0"/>
          <w:divBdr>
            <w:top w:val="none" w:sz="0" w:space="0" w:color="auto"/>
            <w:left w:val="none" w:sz="0" w:space="0" w:color="auto"/>
            <w:bottom w:val="none" w:sz="0" w:space="0" w:color="auto"/>
            <w:right w:val="none" w:sz="0" w:space="0" w:color="auto"/>
          </w:divBdr>
        </w:div>
        <w:div w:id="463542523">
          <w:marLeft w:val="480"/>
          <w:marRight w:val="0"/>
          <w:marTop w:val="0"/>
          <w:marBottom w:val="0"/>
          <w:divBdr>
            <w:top w:val="none" w:sz="0" w:space="0" w:color="auto"/>
            <w:left w:val="none" w:sz="0" w:space="0" w:color="auto"/>
            <w:bottom w:val="none" w:sz="0" w:space="0" w:color="auto"/>
            <w:right w:val="none" w:sz="0" w:space="0" w:color="auto"/>
          </w:divBdr>
        </w:div>
        <w:div w:id="1470781841">
          <w:marLeft w:val="480"/>
          <w:marRight w:val="0"/>
          <w:marTop w:val="0"/>
          <w:marBottom w:val="0"/>
          <w:divBdr>
            <w:top w:val="none" w:sz="0" w:space="0" w:color="auto"/>
            <w:left w:val="none" w:sz="0" w:space="0" w:color="auto"/>
            <w:bottom w:val="none" w:sz="0" w:space="0" w:color="auto"/>
            <w:right w:val="none" w:sz="0" w:space="0" w:color="auto"/>
          </w:divBdr>
        </w:div>
        <w:div w:id="552539890">
          <w:marLeft w:val="480"/>
          <w:marRight w:val="0"/>
          <w:marTop w:val="0"/>
          <w:marBottom w:val="0"/>
          <w:divBdr>
            <w:top w:val="none" w:sz="0" w:space="0" w:color="auto"/>
            <w:left w:val="none" w:sz="0" w:space="0" w:color="auto"/>
            <w:bottom w:val="none" w:sz="0" w:space="0" w:color="auto"/>
            <w:right w:val="none" w:sz="0" w:space="0" w:color="auto"/>
          </w:divBdr>
        </w:div>
        <w:div w:id="1196116315">
          <w:marLeft w:val="480"/>
          <w:marRight w:val="0"/>
          <w:marTop w:val="0"/>
          <w:marBottom w:val="0"/>
          <w:divBdr>
            <w:top w:val="none" w:sz="0" w:space="0" w:color="auto"/>
            <w:left w:val="none" w:sz="0" w:space="0" w:color="auto"/>
            <w:bottom w:val="none" w:sz="0" w:space="0" w:color="auto"/>
            <w:right w:val="none" w:sz="0" w:space="0" w:color="auto"/>
          </w:divBdr>
        </w:div>
        <w:div w:id="947354585">
          <w:marLeft w:val="480"/>
          <w:marRight w:val="0"/>
          <w:marTop w:val="0"/>
          <w:marBottom w:val="0"/>
          <w:divBdr>
            <w:top w:val="none" w:sz="0" w:space="0" w:color="auto"/>
            <w:left w:val="none" w:sz="0" w:space="0" w:color="auto"/>
            <w:bottom w:val="none" w:sz="0" w:space="0" w:color="auto"/>
            <w:right w:val="none" w:sz="0" w:space="0" w:color="auto"/>
          </w:divBdr>
        </w:div>
        <w:div w:id="1567958237">
          <w:marLeft w:val="480"/>
          <w:marRight w:val="0"/>
          <w:marTop w:val="0"/>
          <w:marBottom w:val="0"/>
          <w:divBdr>
            <w:top w:val="none" w:sz="0" w:space="0" w:color="auto"/>
            <w:left w:val="none" w:sz="0" w:space="0" w:color="auto"/>
            <w:bottom w:val="none" w:sz="0" w:space="0" w:color="auto"/>
            <w:right w:val="none" w:sz="0" w:space="0" w:color="auto"/>
          </w:divBdr>
        </w:div>
        <w:div w:id="1227489660">
          <w:marLeft w:val="480"/>
          <w:marRight w:val="0"/>
          <w:marTop w:val="0"/>
          <w:marBottom w:val="0"/>
          <w:divBdr>
            <w:top w:val="none" w:sz="0" w:space="0" w:color="auto"/>
            <w:left w:val="none" w:sz="0" w:space="0" w:color="auto"/>
            <w:bottom w:val="none" w:sz="0" w:space="0" w:color="auto"/>
            <w:right w:val="none" w:sz="0" w:space="0" w:color="auto"/>
          </w:divBdr>
        </w:div>
        <w:div w:id="2111777633">
          <w:marLeft w:val="480"/>
          <w:marRight w:val="0"/>
          <w:marTop w:val="0"/>
          <w:marBottom w:val="0"/>
          <w:divBdr>
            <w:top w:val="none" w:sz="0" w:space="0" w:color="auto"/>
            <w:left w:val="none" w:sz="0" w:space="0" w:color="auto"/>
            <w:bottom w:val="none" w:sz="0" w:space="0" w:color="auto"/>
            <w:right w:val="none" w:sz="0" w:space="0" w:color="auto"/>
          </w:divBdr>
        </w:div>
        <w:div w:id="1260136336">
          <w:marLeft w:val="480"/>
          <w:marRight w:val="0"/>
          <w:marTop w:val="0"/>
          <w:marBottom w:val="0"/>
          <w:divBdr>
            <w:top w:val="none" w:sz="0" w:space="0" w:color="auto"/>
            <w:left w:val="none" w:sz="0" w:space="0" w:color="auto"/>
            <w:bottom w:val="none" w:sz="0" w:space="0" w:color="auto"/>
            <w:right w:val="none" w:sz="0" w:space="0" w:color="auto"/>
          </w:divBdr>
        </w:div>
        <w:div w:id="1316645510">
          <w:marLeft w:val="480"/>
          <w:marRight w:val="0"/>
          <w:marTop w:val="0"/>
          <w:marBottom w:val="0"/>
          <w:divBdr>
            <w:top w:val="none" w:sz="0" w:space="0" w:color="auto"/>
            <w:left w:val="none" w:sz="0" w:space="0" w:color="auto"/>
            <w:bottom w:val="none" w:sz="0" w:space="0" w:color="auto"/>
            <w:right w:val="none" w:sz="0" w:space="0" w:color="auto"/>
          </w:divBdr>
        </w:div>
        <w:div w:id="901990645">
          <w:marLeft w:val="480"/>
          <w:marRight w:val="0"/>
          <w:marTop w:val="0"/>
          <w:marBottom w:val="0"/>
          <w:divBdr>
            <w:top w:val="none" w:sz="0" w:space="0" w:color="auto"/>
            <w:left w:val="none" w:sz="0" w:space="0" w:color="auto"/>
            <w:bottom w:val="none" w:sz="0" w:space="0" w:color="auto"/>
            <w:right w:val="none" w:sz="0" w:space="0" w:color="auto"/>
          </w:divBdr>
        </w:div>
        <w:div w:id="88964435">
          <w:marLeft w:val="480"/>
          <w:marRight w:val="0"/>
          <w:marTop w:val="0"/>
          <w:marBottom w:val="0"/>
          <w:divBdr>
            <w:top w:val="none" w:sz="0" w:space="0" w:color="auto"/>
            <w:left w:val="none" w:sz="0" w:space="0" w:color="auto"/>
            <w:bottom w:val="none" w:sz="0" w:space="0" w:color="auto"/>
            <w:right w:val="none" w:sz="0" w:space="0" w:color="auto"/>
          </w:divBdr>
        </w:div>
        <w:div w:id="2042121538">
          <w:marLeft w:val="480"/>
          <w:marRight w:val="0"/>
          <w:marTop w:val="0"/>
          <w:marBottom w:val="0"/>
          <w:divBdr>
            <w:top w:val="none" w:sz="0" w:space="0" w:color="auto"/>
            <w:left w:val="none" w:sz="0" w:space="0" w:color="auto"/>
            <w:bottom w:val="none" w:sz="0" w:space="0" w:color="auto"/>
            <w:right w:val="none" w:sz="0" w:space="0" w:color="auto"/>
          </w:divBdr>
        </w:div>
        <w:div w:id="92633720">
          <w:marLeft w:val="480"/>
          <w:marRight w:val="0"/>
          <w:marTop w:val="0"/>
          <w:marBottom w:val="0"/>
          <w:divBdr>
            <w:top w:val="none" w:sz="0" w:space="0" w:color="auto"/>
            <w:left w:val="none" w:sz="0" w:space="0" w:color="auto"/>
            <w:bottom w:val="none" w:sz="0" w:space="0" w:color="auto"/>
            <w:right w:val="none" w:sz="0" w:space="0" w:color="auto"/>
          </w:divBdr>
        </w:div>
        <w:div w:id="1968463904">
          <w:marLeft w:val="480"/>
          <w:marRight w:val="0"/>
          <w:marTop w:val="0"/>
          <w:marBottom w:val="0"/>
          <w:divBdr>
            <w:top w:val="none" w:sz="0" w:space="0" w:color="auto"/>
            <w:left w:val="none" w:sz="0" w:space="0" w:color="auto"/>
            <w:bottom w:val="none" w:sz="0" w:space="0" w:color="auto"/>
            <w:right w:val="none" w:sz="0" w:space="0" w:color="auto"/>
          </w:divBdr>
        </w:div>
        <w:div w:id="1029139051">
          <w:marLeft w:val="480"/>
          <w:marRight w:val="0"/>
          <w:marTop w:val="0"/>
          <w:marBottom w:val="0"/>
          <w:divBdr>
            <w:top w:val="none" w:sz="0" w:space="0" w:color="auto"/>
            <w:left w:val="none" w:sz="0" w:space="0" w:color="auto"/>
            <w:bottom w:val="none" w:sz="0" w:space="0" w:color="auto"/>
            <w:right w:val="none" w:sz="0" w:space="0" w:color="auto"/>
          </w:divBdr>
        </w:div>
        <w:div w:id="602566531">
          <w:marLeft w:val="480"/>
          <w:marRight w:val="0"/>
          <w:marTop w:val="0"/>
          <w:marBottom w:val="0"/>
          <w:divBdr>
            <w:top w:val="none" w:sz="0" w:space="0" w:color="auto"/>
            <w:left w:val="none" w:sz="0" w:space="0" w:color="auto"/>
            <w:bottom w:val="none" w:sz="0" w:space="0" w:color="auto"/>
            <w:right w:val="none" w:sz="0" w:space="0" w:color="auto"/>
          </w:divBdr>
        </w:div>
        <w:div w:id="561067434">
          <w:marLeft w:val="480"/>
          <w:marRight w:val="0"/>
          <w:marTop w:val="0"/>
          <w:marBottom w:val="0"/>
          <w:divBdr>
            <w:top w:val="none" w:sz="0" w:space="0" w:color="auto"/>
            <w:left w:val="none" w:sz="0" w:space="0" w:color="auto"/>
            <w:bottom w:val="none" w:sz="0" w:space="0" w:color="auto"/>
            <w:right w:val="none" w:sz="0" w:space="0" w:color="auto"/>
          </w:divBdr>
        </w:div>
        <w:div w:id="1541044918">
          <w:marLeft w:val="480"/>
          <w:marRight w:val="0"/>
          <w:marTop w:val="0"/>
          <w:marBottom w:val="0"/>
          <w:divBdr>
            <w:top w:val="none" w:sz="0" w:space="0" w:color="auto"/>
            <w:left w:val="none" w:sz="0" w:space="0" w:color="auto"/>
            <w:bottom w:val="none" w:sz="0" w:space="0" w:color="auto"/>
            <w:right w:val="none" w:sz="0" w:space="0" w:color="auto"/>
          </w:divBdr>
        </w:div>
        <w:div w:id="1461727393">
          <w:marLeft w:val="480"/>
          <w:marRight w:val="0"/>
          <w:marTop w:val="0"/>
          <w:marBottom w:val="0"/>
          <w:divBdr>
            <w:top w:val="none" w:sz="0" w:space="0" w:color="auto"/>
            <w:left w:val="none" w:sz="0" w:space="0" w:color="auto"/>
            <w:bottom w:val="none" w:sz="0" w:space="0" w:color="auto"/>
            <w:right w:val="none" w:sz="0" w:space="0" w:color="auto"/>
          </w:divBdr>
        </w:div>
        <w:div w:id="465663776">
          <w:marLeft w:val="480"/>
          <w:marRight w:val="0"/>
          <w:marTop w:val="0"/>
          <w:marBottom w:val="0"/>
          <w:divBdr>
            <w:top w:val="none" w:sz="0" w:space="0" w:color="auto"/>
            <w:left w:val="none" w:sz="0" w:space="0" w:color="auto"/>
            <w:bottom w:val="none" w:sz="0" w:space="0" w:color="auto"/>
            <w:right w:val="none" w:sz="0" w:space="0" w:color="auto"/>
          </w:divBdr>
        </w:div>
        <w:div w:id="888028810">
          <w:marLeft w:val="480"/>
          <w:marRight w:val="0"/>
          <w:marTop w:val="0"/>
          <w:marBottom w:val="0"/>
          <w:divBdr>
            <w:top w:val="none" w:sz="0" w:space="0" w:color="auto"/>
            <w:left w:val="none" w:sz="0" w:space="0" w:color="auto"/>
            <w:bottom w:val="none" w:sz="0" w:space="0" w:color="auto"/>
            <w:right w:val="none" w:sz="0" w:space="0" w:color="auto"/>
          </w:divBdr>
        </w:div>
        <w:div w:id="1078090715">
          <w:marLeft w:val="480"/>
          <w:marRight w:val="0"/>
          <w:marTop w:val="0"/>
          <w:marBottom w:val="0"/>
          <w:divBdr>
            <w:top w:val="none" w:sz="0" w:space="0" w:color="auto"/>
            <w:left w:val="none" w:sz="0" w:space="0" w:color="auto"/>
            <w:bottom w:val="none" w:sz="0" w:space="0" w:color="auto"/>
            <w:right w:val="none" w:sz="0" w:space="0" w:color="auto"/>
          </w:divBdr>
        </w:div>
        <w:div w:id="228149662">
          <w:marLeft w:val="480"/>
          <w:marRight w:val="0"/>
          <w:marTop w:val="0"/>
          <w:marBottom w:val="0"/>
          <w:divBdr>
            <w:top w:val="none" w:sz="0" w:space="0" w:color="auto"/>
            <w:left w:val="none" w:sz="0" w:space="0" w:color="auto"/>
            <w:bottom w:val="none" w:sz="0" w:space="0" w:color="auto"/>
            <w:right w:val="none" w:sz="0" w:space="0" w:color="auto"/>
          </w:divBdr>
        </w:div>
        <w:div w:id="1248031315">
          <w:marLeft w:val="480"/>
          <w:marRight w:val="0"/>
          <w:marTop w:val="0"/>
          <w:marBottom w:val="0"/>
          <w:divBdr>
            <w:top w:val="none" w:sz="0" w:space="0" w:color="auto"/>
            <w:left w:val="none" w:sz="0" w:space="0" w:color="auto"/>
            <w:bottom w:val="none" w:sz="0" w:space="0" w:color="auto"/>
            <w:right w:val="none" w:sz="0" w:space="0" w:color="auto"/>
          </w:divBdr>
        </w:div>
        <w:div w:id="1972441097">
          <w:marLeft w:val="480"/>
          <w:marRight w:val="0"/>
          <w:marTop w:val="0"/>
          <w:marBottom w:val="0"/>
          <w:divBdr>
            <w:top w:val="none" w:sz="0" w:space="0" w:color="auto"/>
            <w:left w:val="none" w:sz="0" w:space="0" w:color="auto"/>
            <w:bottom w:val="none" w:sz="0" w:space="0" w:color="auto"/>
            <w:right w:val="none" w:sz="0" w:space="0" w:color="auto"/>
          </w:divBdr>
        </w:div>
        <w:div w:id="1076634094">
          <w:marLeft w:val="480"/>
          <w:marRight w:val="0"/>
          <w:marTop w:val="0"/>
          <w:marBottom w:val="0"/>
          <w:divBdr>
            <w:top w:val="none" w:sz="0" w:space="0" w:color="auto"/>
            <w:left w:val="none" w:sz="0" w:space="0" w:color="auto"/>
            <w:bottom w:val="none" w:sz="0" w:space="0" w:color="auto"/>
            <w:right w:val="none" w:sz="0" w:space="0" w:color="auto"/>
          </w:divBdr>
        </w:div>
        <w:div w:id="800609393">
          <w:marLeft w:val="480"/>
          <w:marRight w:val="0"/>
          <w:marTop w:val="0"/>
          <w:marBottom w:val="0"/>
          <w:divBdr>
            <w:top w:val="none" w:sz="0" w:space="0" w:color="auto"/>
            <w:left w:val="none" w:sz="0" w:space="0" w:color="auto"/>
            <w:bottom w:val="none" w:sz="0" w:space="0" w:color="auto"/>
            <w:right w:val="none" w:sz="0" w:space="0" w:color="auto"/>
          </w:divBdr>
        </w:div>
        <w:div w:id="395473209">
          <w:marLeft w:val="480"/>
          <w:marRight w:val="0"/>
          <w:marTop w:val="0"/>
          <w:marBottom w:val="0"/>
          <w:divBdr>
            <w:top w:val="none" w:sz="0" w:space="0" w:color="auto"/>
            <w:left w:val="none" w:sz="0" w:space="0" w:color="auto"/>
            <w:bottom w:val="none" w:sz="0" w:space="0" w:color="auto"/>
            <w:right w:val="none" w:sz="0" w:space="0" w:color="auto"/>
          </w:divBdr>
        </w:div>
        <w:div w:id="931663623">
          <w:marLeft w:val="480"/>
          <w:marRight w:val="0"/>
          <w:marTop w:val="0"/>
          <w:marBottom w:val="0"/>
          <w:divBdr>
            <w:top w:val="none" w:sz="0" w:space="0" w:color="auto"/>
            <w:left w:val="none" w:sz="0" w:space="0" w:color="auto"/>
            <w:bottom w:val="none" w:sz="0" w:space="0" w:color="auto"/>
            <w:right w:val="none" w:sz="0" w:space="0" w:color="auto"/>
          </w:divBdr>
        </w:div>
        <w:div w:id="212231216">
          <w:marLeft w:val="480"/>
          <w:marRight w:val="0"/>
          <w:marTop w:val="0"/>
          <w:marBottom w:val="0"/>
          <w:divBdr>
            <w:top w:val="none" w:sz="0" w:space="0" w:color="auto"/>
            <w:left w:val="none" w:sz="0" w:space="0" w:color="auto"/>
            <w:bottom w:val="none" w:sz="0" w:space="0" w:color="auto"/>
            <w:right w:val="none" w:sz="0" w:space="0" w:color="auto"/>
          </w:divBdr>
        </w:div>
        <w:div w:id="682632082">
          <w:marLeft w:val="480"/>
          <w:marRight w:val="0"/>
          <w:marTop w:val="0"/>
          <w:marBottom w:val="0"/>
          <w:divBdr>
            <w:top w:val="none" w:sz="0" w:space="0" w:color="auto"/>
            <w:left w:val="none" w:sz="0" w:space="0" w:color="auto"/>
            <w:bottom w:val="none" w:sz="0" w:space="0" w:color="auto"/>
            <w:right w:val="none" w:sz="0" w:space="0" w:color="auto"/>
          </w:divBdr>
        </w:div>
        <w:div w:id="476067752">
          <w:marLeft w:val="480"/>
          <w:marRight w:val="0"/>
          <w:marTop w:val="0"/>
          <w:marBottom w:val="0"/>
          <w:divBdr>
            <w:top w:val="none" w:sz="0" w:space="0" w:color="auto"/>
            <w:left w:val="none" w:sz="0" w:space="0" w:color="auto"/>
            <w:bottom w:val="none" w:sz="0" w:space="0" w:color="auto"/>
            <w:right w:val="none" w:sz="0" w:space="0" w:color="auto"/>
          </w:divBdr>
        </w:div>
        <w:div w:id="824854587">
          <w:marLeft w:val="480"/>
          <w:marRight w:val="0"/>
          <w:marTop w:val="0"/>
          <w:marBottom w:val="0"/>
          <w:divBdr>
            <w:top w:val="none" w:sz="0" w:space="0" w:color="auto"/>
            <w:left w:val="none" w:sz="0" w:space="0" w:color="auto"/>
            <w:bottom w:val="none" w:sz="0" w:space="0" w:color="auto"/>
            <w:right w:val="none" w:sz="0" w:space="0" w:color="auto"/>
          </w:divBdr>
        </w:div>
        <w:div w:id="725571614">
          <w:marLeft w:val="480"/>
          <w:marRight w:val="0"/>
          <w:marTop w:val="0"/>
          <w:marBottom w:val="0"/>
          <w:divBdr>
            <w:top w:val="none" w:sz="0" w:space="0" w:color="auto"/>
            <w:left w:val="none" w:sz="0" w:space="0" w:color="auto"/>
            <w:bottom w:val="none" w:sz="0" w:space="0" w:color="auto"/>
            <w:right w:val="none" w:sz="0" w:space="0" w:color="auto"/>
          </w:divBdr>
        </w:div>
        <w:div w:id="114063369">
          <w:marLeft w:val="480"/>
          <w:marRight w:val="0"/>
          <w:marTop w:val="0"/>
          <w:marBottom w:val="0"/>
          <w:divBdr>
            <w:top w:val="none" w:sz="0" w:space="0" w:color="auto"/>
            <w:left w:val="none" w:sz="0" w:space="0" w:color="auto"/>
            <w:bottom w:val="none" w:sz="0" w:space="0" w:color="auto"/>
            <w:right w:val="none" w:sz="0" w:space="0" w:color="auto"/>
          </w:divBdr>
        </w:div>
        <w:div w:id="306671779">
          <w:marLeft w:val="480"/>
          <w:marRight w:val="0"/>
          <w:marTop w:val="0"/>
          <w:marBottom w:val="0"/>
          <w:divBdr>
            <w:top w:val="none" w:sz="0" w:space="0" w:color="auto"/>
            <w:left w:val="none" w:sz="0" w:space="0" w:color="auto"/>
            <w:bottom w:val="none" w:sz="0" w:space="0" w:color="auto"/>
            <w:right w:val="none" w:sz="0" w:space="0" w:color="auto"/>
          </w:divBdr>
        </w:div>
        <w:div w:id="1300915788">
          <w:marLeft w:val="480"/>
          <w:marRight w:val="0"/>
          <w:marTop w:val="0"/>
          <w:marBottom w:val="0"/>
          <w:divBdr>
            <w:top w:val="none" w:sz="0" w:space="0" w:color="auto"/>
            <w:left w:val="none" w:sz="0" w:space="0" w:color="auto"/>
            <w:bottom w:val="none" w:sz="0" w:space="0" w:color="auto"/>
            <w:right w:val="none" w:sz="0" w:space="0" w:color="auto"/>
          </w:divBdr>
        </w:div>
        <w:div w:id="111482970">
          <w:marLeft w:val="480"/>
          <w:marRight w:val="0"/>
          <w:marTop w:val="0"/>
          <w:marBottom w:val="0"/>
          <w:divBdr>
            <w:top w:val="none" w:sz="0" w:space="0" w:color="auto"/>
            <w:left w:val="none" w:sz="0" w:space="0" w:color="auto"/>
            <w:bottom w:val="none" w:sz="0" w:space="0" w:color="auto"/>
            <w:right w:val="none" w:sz="0" w:space="0" w:color="auto"/>
          </w:divBdr>
        </w:div>
        <w:div w:id="1215392175">
          <w:marLeft w:val="480"/>
          <w:marRight w:val="0"/>
          <w:marTop w:val="0"/>
          <w:marBottom w:val="0"/>
          <w:divBdr>
            <w:top w:val="none" w:sz="0" w:space="0" w:color="auto"/>
            <w:left w:val="none" w:sz="0" w:space="0" w:color="auto"/>
            <w:bottom w:val="none" w:sz="0" w:space="0" w:color="auto"/>
            <w:right w:val="none" w:sz="0" w:space="0" w:color="auto"/>
          </w:divBdr>
        </w:div>
        <w:div w:id="278144995">
          <w:marLeft w:val="480"/>
          <w:marRight w:val="0"/>
          <w:marTop w:val="0"/>
          <w:marBottom w:val="0"/>
          <w:divBdr>
            <w:top w:val="none" w:sz="0" w:space="0" w:color="auto"/>
            <w:left w:val="none" w:sz="0" w:space="0" w:color="auto"/>
            <w:bottom w:val="none" w:sz="0" w:space="0" w:color="auto"/>
            <w:right w:val="none" w:sz="0" w:space="0" w:color="auto"/>
          </w:divBdr>
        </w:div>
        <w:div w:id="1000042555">
          <w:marLeft w:val="480"/>
          <w:marRight w:val="0"/>
          <w:marTop w:val="0"/>
          <w:marBottom w:val="0"/>
          <w:divBdr>
            <w:top w:val="none" w:sz="0" w:space="0" w:color="auto"/>
            <w:left w:val="none" w:sz="0" w:space="0" w:color="auto"/>
            <w:bottom w:val="none" w:sz="0" w:space="0" w:color="auto"/>
            <w:right w:val="none" w:sz="0" w:space="0" w:color="auto"/>
          </w:divBdr>
        </w:div>
        <w:div w:id="667446668">
          <w:marLeft w:val="480"/>
          <w:marRight w:val="0"/>
          <w:marTop w:val="0"/>
          <w:marBottom w:val="0"/>
          <w:divBdr>
            <w:top w:val="none" w:sz="0" w:space="0" w:color="auto"/>
            <w:left w:val="none" w:sz="0" w:space="0" w:color="auto"/>
            <w:bottom w:val="none" w:sz="0" w:space="0" w:color="auto"/>
            <w:right w:val="none" w:sz="0" w:space="0" w:color="auto"/>
          </w:divBdr>
        </w:div>
        <w:div w:id="903758551">
          <w:marLeft w:val="480"/>
          <w:marRight w:val="0"/>
          <w:marTop w:val="0"/>
          <w:marBottom w:val="0"/>
          <w:divBdr>
            <w:top w:val="none" w:sz="0" w:space="0" w:color="auto"/>
            <w:left w:val="none" w:sz="0" w:space="0" w:color="auto"/>
            <w:bottom w:val="none" w:sz="0" w:space="0" w:color="auto"/>
            <w:right w:val="none" w:sz="0" w:space="0" w:color="auto"/>
          </w:divBdr>
        </w:div>
        <w:div w:id="1104425899">
          <w:marLeft w:val="480"/>
          <w:marRight w:val="0"/>
          <w:marTop w:val="0"/>
          <w:marBottom w:val="0"/>
          <w:divBdr>
            <w:top w:val="none" w:sz="0" w:space="0" w:color="auto"/>
            <w:left w:val="none" w:sz="0" w:space="0" w:color="auto"/>
            <w:bottom w:val="none" w:sz="0" w:space="0" w:color="auto"/>
            <w:right w:val="none" w:sz="0" w:space="0" w:color="auto"/>
          </w:divBdr>
        </w:div>
        <w:div w:id="896353235">
          <w:marLeft w:val="480"/>
          <w:marRight w:val="0"/>
          <w:marTop w:val="0"/>
          <w:marBottom w:val="0"/>
          <w:divBdr>
            <w:top w:val="none" w:sz="0" w:space="0" w:color="auto"/>
            <w:left w:val="none" w:sz="0" w:space="0" w:color="auto"/>
            <w:bottom w:val="none" w:sz="0" w:space="0" w:color="auto"/>
            <w:right w:val="none" w:sz="0" w:space="0" w:color="auto"/>
          </w:divBdr>
        </w:div>
        <w:div w:id="18238973">
          <w:marLeft w:val="480"/>
          <w:marRight w:val="0"/>
          <w:marTop w:val="0"/>
          <w:marBottom w:val="0"/>
          <w:divBdr>
            <w:top w:val="none" w:sz="0" w:space="0" w:color="auto"/>
            <w:left w:val="none" w:sz="0" w:space="0" w:color="auto"/>
            <w:bottom w:val="none" w:sz="0" w:space="0" w:color="auto"/>
            <w:right w:val="none" w:sz="0" w:space="0" w:color="auto"/>
          </w:divBdr>
        </w:div>
        <w:div w:id="171530276">
          <w:marLeft w:val="480"/>
          <w:marRight w:val="0"/>
          <w:marTop w:val="0"/>
          <w:marBottom w:val="0"/>
          <w:divBdr>
            <w:top w:val="none" w:sz="0" w:space="0" w:color="auto"/>
            <w:left w:val="none" w:sz="0" w:space="0" w:color="auto"/>
            <w:bottom w:val="none" w:sz="0" w:space="0" w:color="auto"/>
            <w:right w:val="none" w:sz="0" w:space="0" w:color="auto"/>
          </w:divBdr>
        </w:div>
        <w:div w:id="122965751">
          <w:marLeft w:val="480"/>
          <w:marRight w:val="0"/>
          <w:marTop w:val="0"/>
          <w:marBottom w:val="0"/>
          <w:divBdr>
            <w:top w:val="none" w:sz="0" w:space="0" w:color="auto"/>
            <w:left w:val="none" w:sz="0" w:space="0" w:color="auto"/>
            <w:bottom w:val="none" w:sz="0" w:space="0" w:color="auto"/>
            <w:right w:val="none" w:sz="0" w:space="0" w:color="auto"/>
          </w:divBdr>
        </w:div>
        <w:div w:id="93210765">
          <w:marLeft w:val="480"/>
          <w:marRight w:val="0"/>
          <w:marTop w:val="0"/>
          <w:marBottom w:val="0"/>
          <w:divBdr>
            <w:top w:val="none" w:sz="0" w:space="0" w:color="auto"/>
            <w:left w:val="none" w:sz="0" w:space="0" w:color="auto"/>
            <w:bottom w:val="none" w:sz="0" w:space="0" w:color="auto"/>
            <w:right w:val="none" w:sz="0" w:space="0" w:color="auto"/>
          </w:divBdr>
        </w:div>
      </w:divsChild>
    </w:div>
    <w:div w:id="2003896815">
      <w:bodyDiv w:val="1"/>
      <w:marLeft w:val="0"/>
      <w:marRight w:val="0"/>
      <w:marTop w:val="0"/>
      <w:marBottom w:val="0"/>
      <w:divBdr>
        <w:top w:val="none" w:sz="0" w:space="0" w:color="auto"/>
        <w:left w:val="none" w:sz="0" w:space="0" w:color="auto"/>
        <w:bottom w:val="none" w:sz="0" w:space="0" w:color="auto"/>
        <w:right w:val="none" w:sz="0" w:space="0" w:color="auto"/>
      </w:divBdr>
      <w:divsChild>
        <w:div w:id="1828742444">
          <w:marLeft w:val="480"/>
          <w:marRight w:val="0"/>
          <w:marTop w:val="0"/>
          <w:marBottom w:val="0"/>
          <w:divBdr>
            <w:top w:val="none" w:sz="0" w:space="0" w:color="auto"/>
            <w:left w:val="none" w:sz="0" w:space="0" w:color="auto"/>
            <w:bottom w:val="none" w:sz="0" w:space="0" w:color="auto"/>
            <w:right w:val="none" w:sz="0" w:space="0" w:color="auto"/>
          </w:divBdr>
        </w:div>
        <w:div w:id="1933003954">
          <w:marLeft w:val="480"/>
          <w:marRight w:val="0"/>
          <w:marTop w:val="0"/>
          <w:marBottom w:val="0"/>
          <w:divBdr>
            <w:top w:val="none" w:sz="0" w:space="0" w:color="auto"/>
            <w:left w:val="none" w:sz="0" w:space="0" w:color="auto"/>
            <w:bottom w:val="none" w:sz="0" w:space="0" w:color="auto"/>
            <w:right w:val="none" w:sz="0" w:space="0" w:color="auto"/>
          </w:divBdr>
        </w:div>
        <w:div w:id="1599287536">
          <w:marLeft w:val="480"/>
          <w:marRight w:val="0"/>
          <w:marTop w:val="0"/>
          <w:marBottom w:val="0"/>
          <w:divBdr>
            <w:top w:val="none" w:sz="0" w:space="0" w:color="auto"/>
            <w:left w:val="none" w:sz="0" w:space="0" w:color="auto"/>
            <w:bottom w:val="none" w:sz="0" w:space="0" w:color="auto"/>
            <w:right w:val="none" w:sz="0" w:space="0" w:color="auto"/>
          </w:divBdr>
        </w:div>
        <w:div w:id="81878170">
          <w:marLeft w:val="480"/>
          <w:marRight w:val="0"/>
          <w:marTop w:val="0"/>
          <w:marBottom w:val="0"/>
          <w:divBdr>
            <w:top w:val="none" w:sz="0" w:space="0" w:color="auto"/>
            <w:left w:val="none" w:sz="0" w:space="0" w:color="auto"/>
            <w:bottom w:val="none" w:sz="0" w:space="0" w:color="auto"/>
            <w:right w:val="none" w:sz="0" w:space="0" w:color="auto"/>
          </w:divBdr>
        </w:div>
        <w:div w:id="844592188">
          <w:marLeft w:val="480"/>
          <w:marRight w:val="0"/>
          <w:marTop w:val="0"/>
          <w:marBottom w:val="0"/>
          <w:divBdr>
            <w:top w:val="none" w:sz="0" w:space="0" w:color="auto"/>
            <w:left w:val="none" w:sz="0" w:space="0" w:color="auto"/>
            <w:bottom w:val="none" w:sz="0" w:space="0" w:color="auto"/>
            <w:right w:val="none" w:sz="0" w:space="0" w:color="auto"/>
          </w:divBdr>
        </w:div>
        <w:div w:id="1583370294">
          <w:marLeft w:val="480"/>
          <w:marRight w:val="0"/>
          <w:marTop w:val="0"/>
          <w:marBottom w:val="0"/>
          <w:divBdr>
            <w:top w:val="none" w:sz="0" w:space="0" w:color="auto"/>
            <w:left w:val="none" w:sz="0" w:space="0" w:color="auto"/>
            <w:bottom w:val="none" w:sz="0" w:space="0" w:color="auto"/>
            <w:right w:val="none" w:sz="0" w:space="0" w:color="auto"/>
          </w:divBdr>
        </w:div>
        <w:div w:id="895093926">
          <w:marLeft w:val="480"/>
          <w:marRight w:val="0"/>
          <w:marTop w:val="0"/>
          <w:marBottom w:val="0"/>
          <w:divBdr>
            <w:top w:val="none" w:sz="0" w:space="0" w:color="auto"/>
            <w:left w:val="none" w:sz="0" w:space="0" w:color="auto"/>
            <w:bottom w:val="none" w:sz="0" w:space="0" w:color="auto"/>
            <w:right w:val="none" w:sz="0" w:space="0" w:color="auto"/>
          </w:divBdr>
        </w:div>
        <w:div w:id="1189300512">
          <w:marLeft w:val="480"/>
          <w:marRight w:val="0"/>
          <w:marTop w:val="0"/>
          <w:marBottom w:val="0"/>
          <w:divBdr>
            <w:top w:val="none" w:sz="0" w:space="0" w:color="auto"/>
            <w:left w:val="none" w:sz="0" w:space="0" w:color="auto"/>
            <w:bottom w:val="none" w:sz="0" w:space="0" w:color="auto"/>
            <w:right w:val="none" w:sz="0" w:space="0" w:color="auto"/>
          </w:divBdr>
        </w:div>
        <w:div w:id="1711343168">
          <w:marLeft w:val="480"/>
          <w:marRight w:val="0"/>
          <w:marTop w:val="0"/>
          <w:marBottom w:val="0"/>
          <w:divBdr>
            <w:top w:val="none" w:sz="0" w:space="0" w:color="auto"/>
            <w:left w:val="none" w:sz="0" w:space="0" w:color="auto"/>
            <w:bottom w:val="none" w:sz="0" w:space="0" w:color="auto"/>
            <w:right w:val="none" w:sz="0" w:space="0" w:color="auto"/>
          </w:divBdr>
        </w:div>
        <w:div w:id="1078937108">
          <w:marLeft w:val="480"/>
          <w:marRight w:val="0"/>
          <w:marTop w:val="0"/>
          <w:marBottom w:val="0"/>
          <w:divBdr>
            <w:top w:val="none" w:sz="0" w:space="0" w:color="auto"/>
            <w:left w:val="none" w:sz="0" w:space="0" w:color="auto"/>
            <w:bottom w:val="none" w:sz="0" w:space="0" w:color="auto"/>
            <w:right w:val="none" w:sz="0" w:space="0" w:color="auto"/>
          </w:divBdr>
        </w:div>
        <w:div w:id="284240625">
          <w:marLeft w:val="480"/>
          <w:marRight w:val="0"/>
          <w:marTop w:val="0"/>
          <w:marBottom w:val="0"/>
          <w:divBdr>
            <w:top w:val="none" w:sz="0" w:space="0" w:color="auto"/>
            <w:left w:val="none" w:sz="0" w:space="0" w:color="auto"/>
            <w:bottom w:val="none" w:sz="0" w:space="0" w:color="auto"/>
            <w:right w:val="none" w:sz="0" w:space="0" w:color="auto"/>
          </w:divBdr>
        </w:div>
        <w:div w:id="1699886662">
          <w:marLeft w:val="480"/>
          <w:marRight w:val="0"/>
          <w:marTop w:val="0"/>
          <w:marBottom w:val="0"/>
          <w:divBdr>
            <w:top w:val="none" w:sz="0" w:space="0" w:color="auto"/>
            <w:left w:val="none" w:sz="0" w:space="0" w:color="auto"/>
            <w:bottom w:val="none" w:sz="0" w:space="0" w:color="auto"/>
            <w:right w:val="none" w:sz="0" w:space="0" w:color="auto"/>
          </w:divBdr>
        </w:div>
        <w:div w:id="592977951">
          <w:marLeft w:val="480"/>
          <w:marRight w:val="0"/>
          <w:marTop w:val="0"/>
          <w:marBottom w:val="0"/>
          <w:divBdr>
            <w:top w:val="none" w:sz="0" w:space="0" w:color="auto"/>
            <w:left w:val="none" w:sz="0" w:space="0" w:color="auto"/>
            <w:bottom w:val="none" w:sz="0" w:space="0" w:color="auto"/>
            <w:right w:val="none" w:sz="0" w:space="0" w:color="auto"/>
          </w:divBdr>
        </w:div>
        <w:div w:id="1477187481">
          <w:marLeft w:val="480"/>
          <w:marRight w:val="0"/>
          <w:marTop w:val="0"/>
          <w:marBottom w:val="0"/>
          <w:divBdr>
            <w:top w:val="none" w:sz="0" w:space="0" w:color="auto"/>
            <w:left w:val="none" w:sz="0" w:space="0" w:color="auto"/>
            <w:bottom w:val="none" w:sz="0" w:space="0" w:color="auto"/>
            <w:right w:val="none" w:sz="0" w:space="0" w:color="auto"/>
          </w:divBdr>
        </w:div>
        <w:div w:id="1617515915">
          <w:marLeft w:val="480"/>
          <w:marRight w:val="0"/>
          <w:marTop w:val="0"/>
          <w:marBottom w:val="0"/>
          <w:divBdr>
            <w:top w:val="none" w:sz="0" w:space="0" w:color="auto"/>
            <w:left w:val="none" w:sz="0" w:space="0" w:color="auto"/>
            <w:bottom w:val="none" w:sz="0" w:space="0" w:color="auto"/>
            <w:right w:val="none" w:sz="0" w:space="0" w:color="auto"/>
          </w:divBdr>
        </w:div>
        <w:div w:id="1717267875">
          <w:marLeft w:val="480"/>
          <w:marRight w:val="0"/>
          <w:marTop w:val="0"/>
          <w:marBottom w:val="0"/>
          <w:divBdr>
            <w:top w:val="none" w:sz="0" w:space="0" w:color="auto"/>
            <w:left w:val="none" w:sz="0" w:space="0" w:color="auto"/>
            <w:bottom w:val="none" w:sz="0" w:space="0" w:color="auto"/>
            <w:right w:val="none" w:sz="0" w:space="0" w:color="auto"/>
          </w:divBdr>
        </w:div>
        <w:div w:id="556550385">
          <w:marLeft w:val="480"/>
          <w:marRight w:val="0"/>
          <w:marTop w:val="0"/>
          <w:marBottom w:val="0"/>
          <w:divBdr>
            <w:top w:val="none" w:sz="0" w:space="0" w:color="auto"/>
            <w:left w:val="none" w:sz="0" w:space="0" w:color="auto"/>
            <w:bottom w:val="none" w:sz="0" w:space="0" w:color="auto"/>
            <w:right w:val="none" w:sz="0" w:space="0" w:color="auto"/>
          </w:divBdr>
        </w:div>
        <w:div w:id="1486314318">
          <w:marLeft w:val="480"/>
          <w:marRight w:val="0"/>
          <w:marTop w:val="0"/>
          <w:marBottom w:val="0"/>
          <w:divBdr>
            <w:top w:val="none" w:sz="0" w:space="0" w:color="auto"/>
            <w:left w:val="none" w:sz="0" w:space="0" w:color="auto"/>
            <w:bottom w:val="none" w:sz="0" w:space="0" w:color="auto"/>
            <w:right w:val="none" w:sz="0" w:space="0" w:color="auto"/>
          </w:divBdr>
        </w:div>
        <w:div w:id="1826388688">
          <w:marLeft w:val="480"/>
          <w:marRight w:val="0"/>
          <w:marTop w:val="0"/>
          <w:marBottom w:val="0"/>
          <w:divBdr>
            <w:top w:val="none" w:sz="0" w:space="0" w:color="auto"/>
            <w:left w:val="none" w:sz="0" w:space="0" w:color="auto"/>
            <w:bottom w:val="none" w:sz="0" w:space="0" w:color="auto"/>
            <w:right w:val="none" w:sz="0" w:space="0" w:color="auto"/>
          </w:divBdr>
        </w:div>
        <w:div w:id="917208138">
          <w:marLeft w:val="480"/>
          <w:marRight w:val="0"/>
          <w:marTop w:val="0"/>
          <w:marBottom w:val="0"/>
          <w:divBdr>
            <w:top w:val="none" w:sz="0" w:space="0" w:color="auto"/>
            <w:left w:val="none" w:sz="0" w:space="0" w:color="auto"/>
            <w:bottom w:val="none" w:sz="0" w:space="0" w:color="auto"/>
            <w:right w:val="none" w:sz="0" w:space="0" w:color="auto"/>
          </w:divBdr>
        </w:div>
        <w:div w:id="1183977846">
          <w:marLeft w:val="480"/>
          <w:marRight w:val="0"/>
          <w:marTop w:val="0"/>
          <w:marBottom w:val="0"/>
          <w:divBdr>
            <w:top w:val="none" w:sz="0" w:space="0" w:color="auto"/>
            <w:left w:val="none" w:sz="0" w:space="0" w:color="auto"/>
            <w:bottom w:val="none" w:sz="0" w:space="0" w:color="auto"/>
            <w:right w:val="none" w:sz="0" w:space="0" w:color="auto"/>
          </w:divBdr>
        </w:div>
        <w:div w:id="1860854264">
          <w:marLeft w:val="480"/>
          <w:marRight w:val="0"/>
          <w:marTop w:val="0"/>
          <w:marBottom w:val="0"/>
          <w:divBdr>
            <w:top w:val="none" w:sz="0" w:space="0" w:color="auto"/>
            <w:left w:val="none" w:sz="0" w:space="0" w:color="auto"/>
            <w:bottom w:val="none" w:sz="0" w:space="0" w:color="auto"/>
            <w:right w:val="none" w:sz="0" w:space="0" w:color="auto"/>
          </w:divBdr>
        </w:div>
        <w:div w:id="2136365585">
          <w:marLeft w:val="480"/>
          <w:marRight w:val="0"/>
          <w:marTop w:val="0"/>
          <w:marBottom w:val="0"/>
          <w:divBdr>
            <w:top w:val="none" w:sz="0" w:space="0" w:color="auto"/>
            <w:left w:val="none" w:sz="0" w:space="0" w:color="auto"/>
            <w:bottom w:val="none" w:sz="0" w:space="0" w:color="auto"/>
            <w:right w:val="none" w:sz="0" w:space="0" w:color="auto"/>
          </w:divBdr>
        </w:div>
        <w:div w:id="1689482773">
          <w:marLeft w:val="480"/>
          <w:marRight w:val="0"/>
          <w:marTop w:val="0"/>
          <w:marBottom w:val="0"/>
          <w:divBdr>
            <w:top w:val="none" w:sz="0" w:space="0" w:color="auto"/>
            <w:left w:val="none" w:sz="0" w:space="0" w:color="auto"/>
            <w:bottom w:val="none" w:sz="0" w:space="0" w:color="auto"/>
            <w:right w:val="none" w:sz="0" w:space="0" w:color="auto"/>
          </w:divBdr>
        </w:div>
        <w:div w:id="530729984">
          <w:marLeft w:val="480"/>
          <w:marRight w:val="0"/>
          <w:marTop w:val="0"/>
          <w:marBottom w:val="0"/>
          <w:divBdr>
            <w:top w:val="none" w:sz="0" w:space="0" w:color="auto"/>
            <w:left w:val="none" w:sz="0" w:space="0" w:color="auto"/>
            <w:bottom w:val="none" w:sz="0" w:space="0" w:color="auto"/>
            <w:right w:val="none" w:sz="0" w:space="0" w:color="auto"/>
          </w:divBdr>
        </w:div>
        <w:div w:id="1220432464">
          <w:marLeft w:val="480"/>
          <w:marRight w:val="0"/>
          <w:marTop w:val="0"/>
          <w:marBottom w:val="0"/>
          <w:divBdr>
            <w:top w:val="none" w:sz="0" w:space="0" w:color="auto"/>
            <w:left w:val="none" w:sz="0" w:space="0" w:color="auto"/>
            <w:bottom w:val="none" w:sz="0" w:space="0" w:color="auto"/>
            <w:right w:val="none" w:sz="0" w:space="0" w:color="auto"/>
          </w:divBdr>
        </w:div>
        <w:div w:id="1938520367">
          <w:marLeft w:val="480"/>
          <w:marRight w:val="0"/>
          <w:marTop w:val="0"/>
          <w:marBottom w:val="0"/>
          <w:divBdr>
            <w:top w:val="none" w:sz="0" w:space="0" w:color="auto"/>
            <w:left w:val="none" w:sz="0" w:space="0" w:color="auto"/>
            <w:bottom w:val="none" w:sz="0" w:space="0" w:color="auto"/>
            <w:right w:val="none" w:sz="0" w:space="0" w:color="auto"/>
          </w:divBdr>
        </w:div>
        <w:div w:id="1001202381">
          <w:marLeft w:val="480"/>
          <w:marRight w:val="0"/>
          <w:marTop w:val="0"/>
          <w:marBottom w:val="0"/>
          <w:divBdr>
            <w:top w:val="none" w:sz="0" w:space="0" w:color="auto"/>
            <w:left w:val="none" w:sz="0" w:space="0" w:color="auto"/>
            <w:bottom w:val="none" w:sz="0" w:space="0" w:color="auto"/>
            <w:right w:val="none" w:sz="0" w:space="0" w:color="auto"/>
          </w:divBdr>
        </w:div>
        <w:div w:id="872496336">
          <w:marLeft w:val="480"/>
          <w:marRight w:val="0"/>
          <w:marTop w:val="0"/>
          <w:marBottom w:val="0"/>
          <w:divBdr>
            <w:top w:val="none" w:sz="0" w:space="0" w:color="auto"/>
            <w:left w:val="none" w:sz="0" w:space="0" w:color="auto"/>
            <w:bottom w:val="none" w:sz="0" w:space="0" w:color="auto"/>
            <w:right w:val="none" w:sz="0" w:space="0" w:color="auto"/>
          </w:divBdr>
        </w:div>
        <w:div w:id="2143689183">
          <w:marLeft w:val="480"/>
          <w:marRight w:val="0"/>
          <w:marTop w:val="0"/>
          <w:marBottom w:val="0"/>
          <w:divBdr>
            <w:top w:val="none" w:sz="0" w:space="0" w:color="auto"/>
            <w:left w:val="none" w:sz="0" w:space="0" w:color="auto"/>
            <w:bottom w:val="none" w:sz="0" w:space="0" w:color="auto"/>
            <w:right w:val="none" w:sz="0" w:space="0" w:color="auto"/>
          </w:divBdr>
        </w:div>
        <w:div w:id="491725668">
          <w:marLeft w:val="480"/>
          <w:marRight w:val="0"/>
          <w:marTop w:val="0"/>
          <w:marBottom w:val="0"/>
          <w:divBdr>
            <w:top w:val="none" w:sz="0" w:space="0" w:color="auto"/>
            <w:left w:val="none" w:sz="0" w:space="0" w:color="auto"/>
            <w:bottom w:val="none" w:sz="0" w:space="0" w:color="auto"/>
            <w:right w:val="none" w:sz="0" w:space="0" w:color="auto"/>
          </w:divBdr>
        </w:div>
        <w:div w:id="1370960187">
          <w:marLeft w:val="480"/>
          <w:marRight w:val="0"/>
          <w:marTop w:val="0"/>
          <w:marBottom w:val="0"/>
          <w:divBdr>
            <w:top w:val="none" w:sz="0" w:space="0" w:color="auto"/>
            <w:left w:val="none" w:sz="0" w:space="0" w:color="auto"/>
            <w:bottom w:val="none" w:sz="0" w:space="0" w:color="auto"/>
            <w:right w:val="none" w:sz="0" w:space="0" w:color="auto"/>
          </w:divBdr>
        </w:div>
        <w:div w:id="1310861704">
          <w:marLeft w:val="480"/>
          <w:marRight w:val="0"/>
          <w:marTop w:val="0"/>
          <w:marBottom w:val="0"/>
          <w:divBdr>
            <w:top w:val="none" w:sz="0" w:space="0" w:color="auto"/>
            <w:left w:val="none" w:sz="0" w:space="0" w:color="auto"/>
            <w:bottom w:val="none" w:sz="0" w:space="0" w:color="auto"/>
            <w:right w:val="none" w:sz="0" w:space="0" w:color="auto"/>
          </w:divBdr>
        </w:div>
        <w:div w:id="1593125246">
          <w:marLeft w:val="480"/>
          <w:marRight w:val="0"/>
          <w:marTop w:val="0"/>
          <w:marBottom w:val="0"/>
          <w:divBdr>
            <w:top w:val="none" w:sz="0" w:space="0" w:color="auto"/>
            <w:left w:val="none" w:sz="0" w:space="0" w:color="auto"/>
            <w:bottom w:val="none" w:sz="0" w:space="0" w:color="auto"/>
            <w:right w:val="none" w:sz="0" w:space="0" w:color="auto"/>
          </w:divBdr>
        </w:div>
        <w:div w:id="1657682465">
          <w:marLeft w:val="480"/>
          <w:marRight w:val="0"/>
          <w:marTop w:val="0"/>
          <w:marBottom w:val="0"/>
          <w:divBdr>
            <w:top w:val="none" w:sz="0" w:space="0" w:color="auto"/>
            <w:left w:val="none" w:sz="0" w:space="0" w:color="auto"/>
            <w:bottom w:val="none" w:sz="0" w:space="0" w:color="auto"/>
            <w:right w:val="none" w:sz="0" w:space="0" w:color="auto"/>
          </w:divBdr>
        </w:div>
        <w:div w:id="789397104">
          <w:marLeft w:val="480"/>
          <w:marRight w:val="0"/>
          <w:marTop w:val="0"/>
          <w:marBottom w:val="0"/>
          <w:divBdr>
            <w:top w:val="none" w:sz="0" w:space="0" w:color="auto"/>
            <w:left w:val="none" w:sz="0" w:space="0" w:color="auto"/>
            <w:bottom w:val="none" w:sz="0" w:space="0" w:color="auto"/>
            <w:right w:val="none" w:sz="0" w:space="0" w:color="auto"/>
          </w:divBdr>
        </w:div>
        <w:div w:id="1724676838">
          <w:marLeft w:val="480"/>
          <w:marRight w:val="0"/>
          <w:marTop w:val="0"/>
          <w:marBottom w:val="0"/>
          <w:divBdr>
            <w:top w:val="none" w:sz="0" w:space="0" w:color="auto"/>
            <w:left w:val="none" w:sz="0" w:space="0" w:color="auto"/>
            <w:bottom w:val="none" w:sz="0" w:space="0" w:color="auto"/>
            <w:right w:val="none" w:sz="0" w:space="0" w:color="auto"/>
          </w:divBdr>
        </w:div>
        <w:div w:id="2118789254">
          <w:marLeft w:val="480"/>
          <w:marRight w:val="0"/>
          <w:marTop w:val="0"/>
          <w:marBottom w:val="0"/>
          <w:divBdr>
            <w:top w:val="none" w:sz="0" w:space="0" w:color="auto"/>
            <w:left w:val="none" w:sz="0" w:space="0" w:color="auto"/>
            <w:bottom w:val="none" w:sz="0" w:space="0" w:color="auto"/>
            <w:right w:val="none" w:sz="0" w:space="0" w:color="auto"/>
          </w:divBdr>
        </w:div>
        <w:div w:id="940062460">
          <w:marLeft w:val="480"/>
          <w:marRight w:val="0"/>
          <w:marTop w:val="0"/>
          <w:marBottom w:val="0"/>
          <w:divBdr>
            <w:top w:val="none" w:sz="0" w:space="0" w:color="auto"/>
            <w:left w:val="none" w:sz="0" w:space="0" w:color="auto"/>
            <w:bottom w:val="none" w:sz="0" w:space="0" w:color="auto"/>
            <w:right w:val="none" w:sz="0" w:space="0" w:color="auto"/>
          </w:divBdr>
        </w:div>
        <w:div w:id="2055039591">
          <w:marLeft w:val="480"/>
          <w:marRight w:val="0"/>
          <w:marTop w:val="0"/>
          <w:marBottom w:val="0"/>
          <w:divBdr>
            <w:top w:val="none" w:sz="0" w:space="0" w:color="auto"/>
            <w:left w:val="none" w:sz="0" w:space="0" w:color="auto"/>
            <w:bottom w:val="none" w:sz="0" w:space="0" w:color="auto"/>
            <w:right w:val="none" w:sz="0" w:space="0" w:color="auto"/>
          </w:divBdr>
        </w:div>
        <w:div w:id="488210041">
          <w:marLeft w:val="480"/>
          <w:marRight w:val="0"/>
          <w:marTop w:val="0"/>
          <w:marBottom w:val="0"/>
          <w:divBdr>
            <w:top w:val="none" w:sz="0" w:space="0" w:color="auto"/>
            <w:left w:val="none" w:sz="0" w:space="0" w:color="auto"/>
            <w:bottom w:val="none" w:sz="0" w:space="0" w:color="auto"/>
            <w:right w:val="none" w:sz="0" w:space="0" w:color="auto"/>
          </w:divBdr>
        </w:div>
        <w:div w:id="256837871">
          <w:marLeft w:val="480"/>
          <w:marRight w:val="0"/>
          <w:marTop w:val="0"/>
          <w:marBottom w:val="0"/>
          <w:divBdr>
            <w:top w:val="none" w:sz="0" w:space="0" w:color="auto"/>
            <w:left w:val="none" w:sz="0" w:space="0" w:color="auto"/>
            <w:bottom w:val="none" w:sz="0" w:space="0" w:color="auto"/>
            <w:right w:val="none" w:sz="0" w:space="0" w:color="auto"/>
          </w:divBdr>
        </w:div>
        <w:div w:id="812527561">
          <w:marLeft w:val="480"/>
          <w:marRight w:val="0"/>
          <w:marTop w:val="0"/>
          <w:marBottom w:val="0"/>
          <w:divBdr>
            <w:top w:val="none" w:sz="0" w:space="0" w:color="auto"/>
            <w:left w:val="none" w:sz="0" w:space="0" w:color="auto"/>
            <w:bottom w:val="none" w:sz="0" w:space="0" w:color="auto"/>
            <w:right w:val="none" w:sz="0" w:space="0" w:color="auto"/>
          </w:divBdr>
        </w:div>
        <w:div w:id="1186753869">
          <w:marLeft w:val="480"/>
          <w:marRight w:val="0"/>
          <w:marTop w:val="0"/>
          <w:marBottom w:val="0"/>
          <w:divBdr>
            <w:top w:val="none" w:sz="0" w:space="0" w:color="auto"/>
            <w:left w:val="none" w:sz="0" w:space="0" w:color="auto"/>
            <w:bottom w:val="none" w:sz="0" w:space="0" w:color="auto"/>
            <w:right w:val="none" w:sz="0" w:space="0" w:color="auto"/>
          </w:divBdr>
        </w:div>
        <w:div w:id="1545602694">
          <w:marLeft w:val="480"/>
          <w:marRight w:val="0"/>
          <w:marTop w:val="0"/>
          <w:marBottom w:val="0"/>
          <w:divBdr>
            <w:top w:val="none" w:sz="0" w:space="0" w:color="auto"/>
            <w:left w:val="none" w:sz="0" w:space="0" w:color="auto"/>
            <w:bottom w:val="none" w:sz="0" w:space="0" w:color="auto"/>
            <w:right w:val="none" w:sz="0" w:space="0" w:color="auto"/>
          </w:divBdr>
        </w:div>
        <w:div w:id="1337805608">
          <w:marLeft w:val="480"/>
          <w:marRight w:val="0"/>
          <w:marTop w:val="0"/>
          <w:marBottom w:val="0"/>
          <w:divBdr>
            <w:top w:val="none" w:sz="0" w:space="0" w:color="auto"/>
            <w:left w:val="none" w:sz="0" w:space="0" w:color="auto"/>
            <w:bottom w:val="none" w:sz="0" w:space="0" w:color="auto"/>
            <w:right w:val="none" w:sz="0" w:space="0" w:color="auto"/>
          </w:divBdr>
        </w:div>
        <w:div w:id="1385370006">
          <w:marLeft w:val="480"/>
          <w:marRight w:val="0"/>
          <w:marTop w:val="0"/>
          <w:marBottom w:val="0"/>
          <w:divBdr>
            <w:top w:val="none" w:sz="0" w:space="0" w:color="auto"/>
            <w:left w:val="none" w:sz="0" w:space="0" w:color="auto"/>
            <w:bottom w:val="none" w:sz="0" w:space="0" w:color="auto"/>
            <w:right w:val="none" w:sz="0" w:space="0" w:color="auto"/>
          </w:divBdr>
        </w:div>
        <w:div w:id="1050765064">
          <w:marLeft w:val="480"/>
          <w:marRight w:val="0"/>
          <w:marTop w:val="0"/>
          <w:marBottom w:val="0"/>
          <w:divBdr>
            <w:top w:val="none" w:sz="0" w:space="0" w:color="auto"/>
            <w:left w:val="none" w:sz="0" w:space="0" w:color="auto"/>
            <w:bottom w:val="none" w:sz="0" w:space="0" w:color="auto"/>
            <w:right w:val="none" w:sz="0" w:space="0" w:color="auto"/>
          </w:divBdr>
        </w:div>
        <w:div w:id="1276251164">
          <w:marLeft w:val="480"/>
          <w:marRight w:val="0"/>
          <w:marTop w:val="0"/>
          <w:marBottom w:val="0"/>
          <w:divBdr>
            <w:top w:val="none" w:sz="0" w:space="0" w:color="auto"/>
            <w:left w:val="none" w:sz="0" w:space="0" w:color="auto"/>
            <w:bottom w:val="none" w:sz="0" w:space="0" w:color="auto"/>
            <w:right w:val="none" w:sz="0" w:space="0" w:color="auto"/>
          </w:divBdr>
        </w:div>
        <w:div w:id="459763973">
          <w:marLeft w:val="480"/>
          <w:marRight w:val="0"/>
          <w:marTop w:val="0"/>
          <w:marBottom w:val="0"/>
          <w:divBdr>
            <w:top w:val="none" w:sz="0" w:space="0" w:color="auto"/>
            <w:left w:val="none" w:sz="0" w:space="0" w:color="auto"/>
            <w:bottom w:val="none" w:sz="0" w:space="0" w:color="auto"/>
            <w:right w:val="none" w:sz="0" w:space="0" w:color="auto"/>
          </w:divBdr>
        </w:div>
        <w:div w:id="77597399">
          <w:marLeft w:val="480"/>
          <w:marRight w:val="0"/>
          <w:marTop w:val="0"/>
          <w:marBottom w:val="0"/>
          <w:divBdr>
            <w:top w:val="none" w:sz="0" w:space="0" w:color="auto"/>
            <w:left w:val="none" w:sz="0" w:space="0" w:color="auto"/>
            <w:bottom w:val="none" w:sz="0" w:space="0" w:color="auto"/>
            <w:right w:val="none" w:sz="0" w:space="0" w:color="auto"/>
          </w:divBdr>
        </w:div>
        <w:div w:id="1409156449">
          <w:marLeft w:val="480"/>
          <w:marRight w:val="0"/>
          <w:marTop w:val="0"/>
          <w:marBottom w:val="0"/>
          <w:divBdr>
            <w:top w:val="none" w:sz="0" w:space="0" w:color="auto"/>
            <w:left w:val="none" w:sz="0" w:space="0" w:color="auto"/>
            <w:bottom w:val="none" w:sz="0" w:space="0" w:color="auto"/>
            <w:right w:val="none" w:sz="0" w:space="0" w:color="auto"/>
          </w:divBdr>
        </w:div>
        <w:div w:id="1415013762">
          <w:marLeft w:val="480"/>
          <w:marRight w:val="0"/>
          <w:marTop w:val="0"/>
          <w:marBottom w:val="0"/>
          <w:divBdr>
            <w:top w:val="none" w:sz="0" w:space="0" w:color="auto"/>
            <w:left w:val="none" w:sz="0" w:space="0" w:color="auto"/>
            <w:bottom w:val="none" w:sz="0" w:space="0" w:color="auto"/>
            <w:right w:val="none" w:sz="0" w:space="0" w:color="auto"/>
          </w:divBdr>
        </w:div>
        <w:div w:id="1530798350">
          <w:marLeft w:val="480"/>
          <w:marRight w:val="0"/>
          <w:marTop w:val="0"/>
          <w:marBottom w:val="0"/>
          <w:divBdr>
            <w:top w:val="none" w:sz="0" w:space="0" w:color="auto"/>
            <w:left w:val="none" w:sz="0" w:space="0" w:color="auto"/>
            <w:bottom w:val="none" w:sz="0" w:space="0" w:color="auto"/>
            <w:right w:val="none" w:sz="0" w:space="0" w:color="auto"/>
          </w:divBdr>
        </w:div>
        <w:div w:id="614948015">
          <w:marLeft w:val="480"/>
          <w:marRight w:val="0"/>
          <w:marTop w:val="0"/>
          <w:marBottom w:val="0"/>
          <w:divBdr>
            <w:top w:val="none" w:sz="0" w:space="0" w:color="auto"/>
            <w:left w:val="none" w:sz="0" w:space="0" w:color="auto"/>
            <w:bottom w:val="none" w:sz="0" w:space="0" w:color="auto"/>
            <w:right w:val="none" w:sz="0" w:space="0" w:color="auto"/>
          </w:divBdr>
        </w:div>
        <w:div w:id="1416129353">
          <w:marLeft w:val="480"/>
          <w:marRight w:val="0"/>
          <w:marTop w:val="0"/>
          <w:marBottom w:val="0"/>
          <w:divBdr>
            <w:top w:val="none" w:sz="0" w:space="0" w:color="auto"/>
            <w:left w:val="none" w:sz="0" w:space="0" w:color="auto"/>
            <w:bottom w:val="none" w:sz="0" w:space="0" w:color="auto"/>
            <w:right w:val="none" w:sz="0" w:space="0" w:color="auto"/>
          </w:divBdr>
        </w:div>
        <w:div w:id="1689873262">
          <w:marLeft w:val="480"/>
          <w:marRight w:val="0"/>
          <w:marTop w:val="0"/>
          <w:marBottom w:val="0"/>
          <w:divBdr>
            <w:top w:val="none" w:sz="0" w:space="0" w:color="auto"/>
            <w:left w:val="none" w:sz="0" w:space="0" w:color="auto"/>
            <w:bottom w:val="none" w:sz="0" w:space="0" w:color="auto"/>
            <w:right w:val="none" w:sz="0" w:space="0" w:color="auto"/>
          </w:divBdr>
        </w:div>
        <w:div w:id="13045854">
          <w:marLeft w:val="480"/>
          <w:marRight w:val="0"/>
          <w:marTop w:val="0"/>
          <w:marBottom w:val="0"/>
          <w:divBdr>
            <w:top w:val="none" w:sz="0" w:space="0" w:color="auto"/>
            <w:left w:val="none" w:sz="0" w:space="0" w:color="auto"/>
            <w:bottom w:val="none" w:sz="0" w:space="0" w:color="auto"/>
            <w:right w:val="none" w:sz="0" w:space="0" w:color="auto"/>
          </w:divBdr>
        </w:div>
        <w:div w:id="2051489015">
          <w:marLeft w:val="480"/>
          <w:marRight w:val="0"/>
          <w:marTop w:val="0"/>
          <w:marBottom w:val="0"/>
          <w:divBdr>
            <w:top w:val="none" w:sz="0" w:space="0" w:color="auto"/>
            <w:left w:val="none" w:sz="0" w:space="0" w:color="auto"/>
            <w:bottom w:val="none" w:sz="0" w:space="0" w:color="auto"/>
            <w:right w:val="none" w:sz="0" w:space="0" w:color="auto"/>
          </w:divBdr>
        </w:div>
        <w:div w:id="1959680910">
          <w:marLeft w:val="480"/>
          <w:marRight w:val="0"/>
          <w:marTop w:val="0"/>
          <w:marBottom w:val="0"/>
          <w:divBdr>
            <w:top w:val="none" w:sz="0" w:space="0" w:color="auto"/>
            <w:left w:val="none" w:sz="0" w:space="0" w:color="auto"/>
            <w:bottom w:val="none" w:sz="0" w:space="0" w:color="auto"/>
            <w:right w:val="none" w:sz="0" w:space="0" w:color="auto"/>
          </w:divBdr>
        </w:div>
        <w:div w:id="2025092256">
          <w:marLeft w:val="480"/>
          <w:marRight w:val="0"/>
          <w:marTop w:val="0"/>
          <w:marBottom w:val="0"/>
          <w:divBdr>
            <w:top w:val="none" w:sz="0" w:space="0" w:color="auto"/>
            <w:left w:val="none" w:sz="0" w:space="0" w:color="auto"/>
            <w:bottom w:val="none" w:sz="0" w:space="0" w:color="auto"/>
            <w:right w:val="none" w:sz="0" w:space="0" w:color="auto"/>
          </w:divBdr>
        </w:div>
        <w:div w:id="984814426">
          <w:marLeft w:val="480"/>
          <w:marRight w:val="0"/>
          <w:marTop w:val="0"/>
          <w:marBottom w:val="0"/>
          <w:divBdr>
            <w:top w:val="none" w:sz="0" w:space="0" w:color="auto"/>
            <w:left w:val="none" w:sz="0" w:space="0" w:color="auto"/>
            <w:bottom w:val="none" w:sz="0" w:space="0" w:color="auto"/>
            <w:right w:val="none" w:sz="0" w:space="0" w:color="auto"/>
          </w:divBdr>
        </w:div>
        <w:div w:id="48382256">
          <w:marLeft w:val="480"/>
          <w:marRight w:val="0"/>
          <w:marTop w:val="0"/>
          <w:marBottom w:val="0"/>
          <w:divBdr>
            <w:top w:val="none" w:sz="0" w:space="0" w:color="auto"/>
            <w:left w:val="none" w:sz="0" w:space="0" w:color="auto"/>
            <w:bottom w:val="none" w:sz="0" w:space="0" w:color="auto"/>
            <w:right w:val="none" w:sz="0" w:space="0" w:color="auto"/>
          </w:divBdr>
        </w:div>
        <w:div w:id="1626500802">
          <w:marLeft w:val="480"/>
          <w:marRight w:val="0"/>
          <w:marTop w:val="0"/>
          <w:marBottom w:val="0"/>
          <w:divBdr>
            <w:top w:val="none" w:sz="0" w:space="0" w:color="auto"/>
            <w:left w:val="none" w:sz="0" w:space="0" w:color="auto"/>
            <w:bottom w:val="none" w:sz="0" w:space="0" w:color="auto"/>
            <w:right w:val="none" w:sz="0" w:space="0" w:color="auto"/>
          </w:divBdr>
        </w:div>
        <w:div w:id="1033115822">
          <w:marLeft w:val="480"/>
          <w:marRight w:val="0"/>
          <w:marTop w:val="0"/>
          <w:marBottom w:val="0"/>
          <w:divBdr>
            <w:top w:val="none" w:sz="0" w:space="0" w:color="auto"/>
            <w:left w:val="none" w:sz="0" w:space="0" w:color="auto"/>
            <w:bottom w:val="none" w:sz="0" w:space="0" w:color="auto"/>
            <w:right w:val="none" w:sz="0" w:space="0" w:color="auto"/>
          </w:divBdr>
        </w:div>
        <w:div w:id="1362901719">
          <w:marLeft w:val="480"/>
          <w:marRight w:val="0"/>
          <w:marTop w:val="0"/>
          <w:marBottom w:val="0"/>
          <w:divBdr>
            <w:top w:val="none" w:sz="0" w:space="0" w:color="auto"/>
            <w:left w:val="none" w:sz="0" w:space="0" w:color="auto"/>
            <w:bottom w:val="none" w:sz="0" w:space="0" w:color="auto"/>
            <w:right w:val="none" w:sz="0" w:space="0" w:color="auto"/>
          </w:divBdr>
        </w:div>
        <w:div w:id="1463185337">
          <w:marLeft w:val="480"/>
          <w:marRight w:val="0"/>
          <w:marTop w:val="0"/>
          <w:marBottom w:val="0"/>
          <w:divBdr>
            <w:top w:val="none" w:sz="0" w:space="0" w:color="auto"/>
            <w:left w:val="none" w:sz="0" w:space="0" w:color="auto"/>
            <w:bottom w:val="none" w:sz="0" w:space="0" w:color="auto"/>
            <w:right w:val="none" w:sz="0" w:space="0" w:color="auto"/>
          </w:divBdr>
        </w:div>
        <w:div w:id="664433097">
          <w:marLeft w:val="480"/>
          <w:marRight w:val="0"/>
          <w:marTop w:val="0"/>
          <w:marBottom w:val="0"/>
          <w:divBdr>
            <w:top w:val="none" w:sz="0" w:space="0" w:color="auto"/>
            <w:left w:val="none" w:sz="0" w:space="0" w:color="auto"/>
            <w:bottom w:val="none" w:sz="0" w:space="0" w:color="auto"/>
            <w:right w:val="none" w:sz="0" w:space="0" w:color="auto"/>
          </w:divBdr>
        </w:div>
        <w:div w:id="1533346290">
          <w:marLeft w:val="480"/>
          <w:marRight w:val="0"/>
          <w:marTop w:val="0"/>
          <w:marBottom w:val="0"/>
          <w:divBdr>
            <w:top w:val="none" w:sz="0" w:space="0" w:color="auto"/>
            <w:left w:val="none" w:sz="0" w:space="0" w:color="auto"/>
            <w:bottom w:val="none" w:sz="0" w:space="0" w:color="auto"/>
            <w:right w:val="none" w:sz="0" w:space="0" w:color="auto"/>
          </w:divBdr>
        </w:div>
        <w:div w:id="678583379">
          <w:marLeft w:val="480"/>
          <w:marRight w:val="0"/>
          <w:marTop w:val="0"/>
          <w:marBottom w:val="0"/>
          <w:divBdr>
            <w:top w:val="none" w:sz="0" w:space="0" w:color="auto"/>
            <w:left w:val="none" w:sz="0" w:space="0" w:color="auto"/>
            <w:bottom w:val="none" w:sz="0" w:space="0" w:color="auto"/>
            <w:right w:val="none" w:sz="0" w:space="0" w:color="auto"/>
          </w:divBdr>
        </w:div>
        <w:div w:id="1950354910">
          <w:marLeft w:val="480"/>
          <w:marRight w:val="0"/>
          <w:marTop w:val="0"/>
          <w:marBottom w:val="0"/>
          <w:divBdr>
            <w:top w:val="none" w:sz="0" w:space="0" w:color="auto"/>
            <w:left w:val="none" w:sz="0" w:space="0" w:color="auto"/>
            <w:bottom w:val="none" w:sz="0" w:space="0" w:color="auto"/>
            <w:right w:val="none" w:sz="0" w:space="0" w:color="auto"/>
          </w:divBdr>
        </w:div>
        <w:div w:id="70350167">
          <w:marLeft w:val="480"/>
          <w:marRight w:val="0"/>
          <w:marTop w:val="0"/>
          <w:marBottom w:val="0"/>
          <w:divBdr>
            <w:top w:val="none" w:sz="0" w:space="0" w:color="auto"/>
            <w:left w:val="none" w:sz="0" w:space="0" w:color="auto"/>
            <w:bottom w:val="none" w:sz="0" w:space="0" w:color="auto"/>
            <w:right w:val="none" w:sz="0" w:space="0" w:color="auto"/>
          </w:divBdr>
        </w:div>
        <w:div w:id="912619829">
          <w:marLeft w:val="480"/>
          <w:marRight w:val="0"/>
          <w:marTop w:val="0"/>
          <w:marBottom w:val="0"/>
          <w:divBdr>
            <w:top w:val="none" w:sz="0" w:space="0" w:color="auto"/>
            <w:left w:val="none" w:sz="0" w:space="0" w:color="auto"/>
            <w:bottom w:val="none" w:sz="0" w:space="0" w:color="auto"/>
            <w:right w:val="none" w:sz="0" w:space="0" w:color="auto"/>
          </w:divBdr>
        </w:div>
        <w:div w:id="116874523">
          <w:marLeft w:val="480"/>
          <w:marRight w:val="0"/>
          <w:marTop w:val="0"/>
          <w:marBottom w:val="0"/>
          <w:divBdr>
            <w:top w:val="none" w:sz="0" w:space="0" w:color="auto"/>
            <w:left w:val="none" w:sz="0" w:space="0" w:color="auto"/>
            <w:bottom w:val="none" w:sz="0" w:space="0" w:color="auto"/>
            <w:right w:val="none" w:sz="0" w:space="0" w:color="auto"/>
          </w:divBdr>
        </w:div>
        <w:div w:id="1739086659">
          <w:marLeft w:val="480"/>
          <w:marRight w:val="0"/>
          <w:marTop w:val="0"/>
          <w:marBottom w:val="0"/>
          <w:divBdr>
            <w:top w:val="none" w:sz="0" w:space="0" w:color="auto"/>
            <w:left w:val="none" w:sz="0" w:space="0" w:color="auto"/>
            <w:bottom w:val="none" w:sz="0" w:space="0" w:color="auto"/>
            <w:right w:val="none" w:sz="0" w:space="0" w:color="auto"/>
          </w:divBdr>
        </w:div>
        <w:div w:id="892037647">
          <w:marLeft w:val="480"/>
          <w:marRight w:val="0"/>
          <w:marTop w:val="0"/>
          <w:marBottom w:val="0"/>
          <w:divBdr>
            <w:top w:val="none" w:sz="0" w:space="0" w:color="auto"/>
            <w:left w:val="none" w:sz="0" w:space="0" w:color="auto"/>
            <w:bottom w:val="none" w:sz="0" w:space="0" w:color="auto"/>
            <w:right w:val="none" w:sz="0" w:space="0" w:color="auto"/>
          </w:divBdr>
        </w:div>
        <w:div w:id="1704818025">
          <w:marLeft w:val="480"/>
          <w:marRight w:val="0"/>
          <w:marTop w:val="0"/>
          <w:marBottom w:val="0"/>
          <w:divBdr>
            <w:top w:val="none" w:sz="0" w:space="0" w:color="auto"/>
            <w:left w:val="none" w:sz="0" w:space="0" w:color="auto"/>
            <w:bottom w:val="none" w:sz="0" w:space="0" w:color="auto"/>
            <w:right w:val="none" w:sz="0" w:space="0" w:color="auto"/>
          </w:divBdr>
        </w:div>
        <w:div w:id="1766926192">
          <w:marLeft w:val="480"/>
          <w:marRight w:val="0"/>
          <w:marTop w:val="0"/>
          <w:marBottom w:val="0"/>
          <w:divBdr>
            <w:top w:val="none" w:sz="0" w:space="0" w:color="auto"/>
            <w:left w:val="none" w:sz="0" w:space="0" w:color="auto"/>
            <w:bottom w:val="none" w:sz="0" w:space="0" w:color="auto"/>
            <w:right w:val="none" w:sz="0" w:space="0" w:color="auto"/>
          </w:divBdr>
        </w:div>
      </w:divsChild>
    </w:div>
    <w:div w:id="2006976268">
      <w:bodyDiv w:val="1"/>
      <w:marLeft w:val="0"/>
      <w:marRight w:val="0"/>
      <w:marTop w:val="0"/>
      <w:marBottom w:val="0"/>
      <w:divBdr>
        <w:top w:val="none" w:sz="0" w:space="0" w:color="auto"/>
        <w:left w:val="none" w:sz="0" w:space="0" w:color="auto"/>
        <w:bottom w:val="none" w:sz="0" w:space="0" w:color="auto"/>
        <w:right w:val="none" w:sz="0" w:space="0" w:color="auto"/>
      </w:divBdr>
      <w:divsChild>
        <w:div w:id="1633243714">
          <w:marLeft w:val="480"/>
          <w:marRight w:val="0"/>
          <w:marTop w:val="0"/>
          <w:marBottom w:val="0"/>
          <w:divBdr>
            <w:top w:val="none" w:sz="0" w:space="0" w:color="auto"/>
            <w:left w:val="none" w:sz="0" w:space="0" w:color="auto"/>
            <w:bottom w:val="none" w:sz="0" w:space="0" w:color="auto"/>
            <w:right w:val="none" w:sz="0" w:space="0" w:color="auto"/>
          </w:divBdr>
        </w:div>
        <w:div w:id="1613365513">
          <w:marLeft w:val="480"/>
          <w:marRight w:val="0"/>
          <w:marTop w:val="0"/>
          <w:marBottom w:val="0"/>
          <w:divBdr>
            <w:top w:val="none" w:sz="0" w:space="0" w:color="auto"/>
            <w:left w:val="none" w:sz="0" w:space="0" w:color="auto"/>
            <w:bottom w:val="none" w:sz="0" w:space="0" w:color="auto"/>
            <w:right w:val="none" w:sz="0" w:space="0" w:color="auto"/>
          </w:divBdr>
        </w:div>
        <w:div w:id="737170676">
          <w:marLeft w:val="480"/>
          <w:marRight w:val="0"/>
          <w:marTop w:val="0"/>
          <w:marBottom w:val="0"/>
          <w:divBdr>
            <w:top w:val="none" w:sz="0" w:space="0" w:color="auto"/>
            <w:left w:val="none" w:sz="0" w:space="0" w:color="auto"/>
            <w:bottom w:val="none" w:sz="0" w:space="0" w:color="auto"/>
            <w:right w:val="none" w:sz="0" w:space="0" w:color="auto"/>
          </w:divBdr>
        </w:div>
        <w:div w:id="1222399936">
          <w:marLeft w:val="480"/>
          <w:marRight w:val="0"/>
          <w:marTop w:val="0"/>
          <w:marBottom w:val="0"/>
          <w:divBdr>
            <w:top w:val="none" w:sz="0" w:space="0" w:color="auto"/>
            <w:left w:val="none" w:sz="0" w:space="0" w:color="auto"/>
            <w:bottom w:val="none" w:sz="0" w:space="0" w:color="auto"/>
            <w:right w:val="none" w:sz="0" w:space="0" w:color="auto"/>
          </w:divBdr>
        </w:div>
        <w:div w:id="359205023">
          <w:marLeft w:val="480"/>
          <w:marRight w:val="0"/>
          <w:marTop w:val="0"/>
          <w:marBottom w:val="0"/>
          <w:divBdr>
            <w:top w:val="none" w:sz="0" w:space="0" w:color="auto"/>
            <w:left w:val="none" w:sz="0" w:space="0" w:color="auto"/>
            <w:bottom w:val="none" w:sz="0" w:space="0" w:color="auto"/>
            <w:right w:val="none" w:sz="0" w:space="0" w:color="auto"/>
          </w:divBdr>
        </w:div>
        <w:div w:id="1294603146">
          <w:marLeft w:val="480"/>
          <w:marRight w:val="0"/>
          <w:marTop w:val="0"/>
          <w:marBottom w:val="0"/>
          <w:divBdr>
            <w:top w:val="none" w:sz="0" w:space="0" w:color="auto"/>
            <w:left w:val="none" w:sz="0" w:space="0" w:color="auto"/>
            <w:bottom w:val="none" w:sz="0" w:space="0" w:color="auto"/>
            <w:right w:val="none" w:sz="0" w:space="0" w:color="auto"/>
          </w:divBdr>
        </w:div>
        <w:div w:id="629091962">
          <w:marLeft w:val="480"/>
          <w:marRight w:val="0"/>
          <w:marTop w:val="0"/>
          <w:marBottom w:val="0"/>
          <w:divBdr>
            <w:top w:val="none" w:sz="0" w:space="0" w:color="auto"/>
            <w:left w:val="none" w:sz="0" w:space="0" w:color="auto"/>
            <w:bottom w:val="none" w:sz="0" w:space="0" w:color="auto"/>
            <w:right w:val="none" w:sz="0" w:space="0" w:color="auto"/>
          </w:divBdr>
        </w:div>
        <w:div w:id="266890692">
          <w:marLeft w:val="480"/>
          <w:marRight w:val="0"/>
          <w:marTop w:val="0"/>
          <w:marBottom w:val="0"/>
          <w:divBdr>
            <w:top w:val="none" w:sz="0" w:space="0" w:color="auto"/>
            <w:left w:val="none" w:sz="0" w:space="0" w:color="auto"/>
            <w:bottom w:val="none" w:sz="0" w:space="0" w:color="auto"/>
            <w:right w:val="none" w:sz="0" w:space="0" w:color="auto"/>
          </w:divBdr>
        </w:div>
        <w:div w:id="461507014">
          <w:marLeft w:val="480"/>
          <w:marRight w:val="0"/>
          <w:marTop w:val="0"/>
          <w:marBottom w:val="0"/>
          <w:divBdr>
            <w:top w:val="none" w:sz="0" w:space="0" w:color="auto"/>
            <w:left w:val="none" w:sz="0" w:space="0" w:color="auto"/>
            <w:bottom w:val="none" w:sz="0" w:space="0" w:color="auto"/>
            <w:right w:val="none" w:sz="0" w:space="0" w:color="auto"/>
          </w:divBdr>
        </w:div>
        <w:div w:id="1990016373">
          <w:marLeft w:val="480"/>
          <w:marRight w:val="0"/>
          <w:marTop w:val="0"/>
          <w:marBottom w:val="0"/>
          <w:divBdr>
            <w:top w:val="none" w:sz="0" w:space="0" w:color="auto"/>
            <w:left w:val="none" w:sz="0" w:space="0" w:color="auto"/>
            <w:bottom w:val="none" w:sz="0" w:space="0" w:color="auto"/>
            <w:right w:val="none" w:sz="0" w:space="0" w:color="auto"/>
          </w:divBdr>
        </w:div>
        <w:div w:id="1072698530">
          <w:marLeft w:val="480"/>
          <w:marRight w:val="0"/>
          <w:marTop w:val="0"/>
          <w:marBottom w:val="0"/>
          <w:divBdr>
            <w:top w:val="none" w:sz="0" w:space="0" w:color="auto"/>
            <w:left w:val="none" w:sz="0" w:space="0" w:color="auto"/>
            <w:bottom w:val="none" w:sz="0" w:space="0" w:color="auto"/>
            <w:right w:val="none" w:sz="0" w:space="0" w:color="auto"/>
          </w:divBdr>
        </w:div>
        <w:div w:id="259606991">
          <w:marLeft w:val="480"/>
          <w:marRight w:val="0"/>
          <w:marTop w:val="0"/>
          <w:marBottom w:val="0"/>
          <w:divBdr>
            <w:top w:val="none" w:sz="0" w:space="0" w:color="auto"/>
            <w:left w:val="none" w:sz="0" w:space="0" w:color="auto"/>
            <w:bottom w:val="none" w:sz="0" w:space="0" w:color="auto"/>
            <w:right w:val="none" w:sz="0" w:space="0" w:color="auto"/>
          </w:divBdr>
        </w:div>
        <w:div w:id="700324139">
          <w:marLeft w:val="480"/>
          <w:marRight w:val="0"/>
          <w:marTop w:val="0"/>
          <w:marBottom w:val="0"/>
          <w:divBdr>
            <w:top w:val="none" w:sz="0" w:space="0" w:color="auto"/>
            <w:left w:val="none" w:sz="0" w:space="0" w:color="auto"/>
            <w:bottom w:val="none" w:sz="0" w:space="0" w:color="auto"/>
            <w:right w:val="none" w:sz="0" w:space="0" w:color="auto"/>
          </w:divBdr>
        </w:div>
        <w:div w:id="580531665">
          <w:marLeft w:val="480"/>
          <w:marRight w:val="0"/>
          <w:marTop w:val="0"/>
          <w:marBottom w:val="0"/>
          <w:divBdr>
            <w:top w:val="none" w:sz="0" w:space="0" w:color="auto"/>
            <w:left w:val="none" w:sz="0" w:space="0" w:color="auto"/>
            <w:bottom w:val="none" w:sz="0" w:space="0" w:color="auto"/>
            <w:right w:val="none" w:sz="0" w:space="0" w:color="auto"/>
          </w:divBdr>
        </w:div>
        <w:div w:id="970480129">
          <w:marLeft w:val="480"/>
          <w:marRight w:val="0"/>
          <w:marTop w:val="0"/>
          <w:marBottom w:val="0"/>
          <w:divBdr>
            <w:top w:val="none" w:sz="0" w:space="0" w:color="auto"/>
            <w:left w:val="none" w:sz="0" w:space="0" w:color="auto"/>
            <w:bottom w:val="none" w:sz="0" w:space="0" w:color="auto"/>
            <w:right w:val="none" w:sz="0" w:space="0" w:color="auto"/>
          </w:divBdr>
        </w:div>
        <w:div w:id="2973320">
          <w:marLeft w:val="480"/>
          <w:marRight w:val="0"/>
          <w:marTop w:val="0"/>
          <w:marBottom w:val="0"/>
          <w:divBdr>
            <w:top w:val="none" w:sz="0" w:space="0" w:color="auto"/>
            <w:left w:val="none" w:sz="0" w:space="0" w:color="auto"/>
            <w:bottom w:val="none" w:sz="0" w:space="0" w:color="auto"/>
            <w:right w:val="none" w:sz="0" w:space="0" w:color="auto"/>
          </w:divBdr>
        </w:div>
        <w:div w:id="935333507">
          <w:marLeft w:val="480"/>
          <w:marRight w:val="0"/>
          <w:marTop w:val="0"/>
          <w:marBottom w:val="0"/>
          <w:divBdr>
            <w:top w:val="none" w:sz="0" w:space="0" w:color="auto"/>
            <w:left w:val="none" w:sz="0" w:space="0" w:color="auto"/>
            <w:bottom w:val="none" w:sz="0" w:space="0" w:color="auto"/>
            <w:right w:val="none" w:sz="0" w:space="0" w:color="auto"/>
          </w:divBdr>
        </w:div>
        <w:div w:id="1217273989">
          <w:marLeft w:val="480"/>
          <w:marRight w:val="0"/>
          <w:marTop w:val="0"/>
          <w:marBottom w:val="0"/>
          <w:divBdr>
            <w:top w:val="none" w:sz="0" w:space="0" w:color="auto"/>
            <w:left w:val="none" w:sz="0" w:space="0" w:color="auto"/>
            <w:bottom w:val="none" w:sz="0" w:space="0" w:color="auto"/>
            <w:right w:val="none" w:sz="0" w:space="0" w:color="auto"/>
          </w:divBdr>
        </w:div>
        <w:div w:id="467666859">
          <w:marLeft w:val="480"/>
          <w:marRight w:val="0"/>
          <w:marTop w:val="0"/>
          <w:marBottom w:val="0"/>
          <w:divBdr>
            <w:top w:val="none" w:sz="0" w:space="0" w:color="auto"/>
            <w:left w:val="none" w:sz="0" w:space="0" w:color="auto"/>
            <w:bottom w:val="none" w:sz="0" w:space="0" w:color="auto"/>
            <w:right w:val="none" w:sz="0" w:space="0" w:color="auto"/>
          </w:divBdr>
        </w:div>
        <w:div w:id="1112826096">
          <w:marLeft w:val="480"/>
          <w:marRight w:val="0"/>
          <w:marTop w:val="0"/>
          <w:marBottom w:val="0"/>
          <w:divBdr>
            <w:top w:val="none" w:sz="0" w:space="0" w:color="auto"/>
            <w:left w:val="none" w:sz="0" w:space="0" w:color="auto"/>
            <w:bottom w:val="none" w:sz="0" w:space="0" w:color="auto"/>
            <w:right w:val="none" w:sz="0" w:space="0" w:color="auto"/>
          </w:divBdr>
        </w:div>
        <w:div w:id="149449610">
          <w:marLeft w:val="480"/>
          <w:marRight w:val="0"/>
          <w:marTop w:val="0"/>
          <w:marBottom w:val="0"/>
          <w:divBdr>
            <w:top w:val="none" w:sz="0" w:space="0" w:color="auto"/>
            <w:left w:val="none" w:sz="0" w:space="0" w:color="auto"/>
            <w:bottom w:val="none" w:sz="0" w:space="0" w:color="auto"/>
            <w:right w:val="none" w:sz="0" w:space="0" w:color="auto"/>
          </w:divBdr>
        </w:div>
        <w:div w:id="1178041395">
          <w:marLeft w:val="480"/>
          <w:marRight w:val="0"/>
          <w:marTop w:val="0"/>
          <w:marBottom w:val="0"/>
          <w:divBdr>
            <w:top w:val="none" w:sz="0" w:space="0" w:color="auto"/>
            <w:left w:val="none" w:sz="0" w:space="0" w:color="auto"/>
            <w:bottom w:val="none" w:sz="0" w:space="0" w:color="auto"/>
            <w:right w:val="none" w:sz="0" w:space="0" w:color="auto"/>
          </w:divBdr>
        </w:div>
        <w:div w:id="1441074081">
          <w:marLeft w:val="480"/>
          <w:marRight w:val="0"/>
          <w:marTop w:val="0"/>
          <w:marBottom w:val="0"/>
          <w:divBdr>
            <w:top w:val="none" w:sz="0" w:space="0" w:color="auto"/>
            <w:left w:val="none" w:sz="0" w:space="0" w:color="auto"/>
            <w:bottom w:val="none" w:sz="0" w:space="0" w:color="auto"/>
            <w:right w:val="none" w:sz="0" w:space="0" w:color="auto"/>
          </w:divBdr>
        </w:div>
        <w:div w:id="1032268177">
          <w:marLeft w:val="480"/>
          <w:marRight w:val="0"/>
          <w:marTop w:val="0"/>
          <w:marBottom w:val="0"/>
          <w:divBdr>
            <w:top w:val="none" w:sz="0" w:space="0" w:color="auto"/>
            <w:left w:val="none" w:sz="0" w:space="0" w:color="auto"/>
            <w:bottom w:val="none" w:sz="0" w:space="0" w:color="auto"/>
            <w:right w:val="none" w:sz="0" w:space="0" w:color="auto"/>
          </w:divBdr>
        </w:div>
        <w:div w:id="625239611">
          <w:marLeft w:val="480"/>
          <w:marRight w:val="0"/>
          <w:marTop w:val="0"/>
          <w:marBottom w:val="0"/>
          <w:divBdr>
            <w:top w:val="none" w:sz="0" w:space="0" w:color="auto"/>
            <w:left w:val="none" w:sz="0" w:space="0" w:color="auto"/>
            <w:bottom w:val="none" w:sz="0" w:space="0" w:color="auto"/>
            <w:right w:val="none" w:sz="0" w:space="0" w:color="auto"/>
          </w:divBdr>
        </w:div>
        <w:div w:id="162626717">
          <w:marLeft w:val="480"/>
          <w:marRight w:val="0"/>
          <w:marTop w:val="0"/>
          <w:marBottom w:val="0"/>
          <w:divBdr>
            <w:top w:val="none" w:sz="0" w:space="0" w:color="auto"/>
            <w:left w:val="none" w:sz="0" w:space="0" w:color="auto"/>
            <w:bottom w:val="none" w:sz="0" w:space="0" w:color="auto"/>
            <w:right w:val="none" w:sz="0" w:space="0" w:color="auto"/>
          </w:divBdr>
        </w:div>
        <w:div w:id="815221428">
          <w:marLeft w:val="480"/>
          <w:marRight w:val="0"/>
          <w:marTop w:val="0"/>
          <w:marBottom w:val="0"/>
          <w:divBdr>
            <w:top w:val="none" w:sz="0" w:space="0" w:color="auto"/>
            <w:left w:val="none" w:sz="0" w:space="0" w:color="auto"/>
            <w:bottom w:val="none" w:sz="0" w:space="0" w:color="auto"/>
            <w:right w:val="none" w:sz="0" w:space="0" w:color="auto"/>
          </w:divBdr>
        </w:div>
        <w:div w:id="2140999681">
          <w:marLeft w:val="480"/>
          <w:marRight w:val="0"/>
          <w:marTop w:val="0"/>
          <w:marBottom w:val="0"/>
          <w:divBdr>
            <w:top w:val="none" w:sz="0" w:space="0" w:color="auto"/>
            <w:left w:val="none" w:sz="0" w:space="0" w:color="auto"/>
            <w:bottom w:val="none" w:sz="0" w:space="0" w:color="auto"/>
            <w:right w:val="none" w:sz="0" w:space="0" w:color="auto"/>
          </w:divBdr>
        </w:div>
        <w:div w:id="118572044">
          <w:marLeft w:val="480"/>
          <w:marRight w:val="0"/>
          <w:marTop w:val="0"/>
          <w:marBottom w:val="0"/>
          <w:divBdr>
            <w:top w:val="none" w:sz="0" w:space="0" w:color="auto"/>
            <w:left w:val="none" w:sz="0" w:space="0" w:color="auto"/>
            <w:bottom w:val="none" w:sz="0" w:space="0" w:color="auto"/>
            <w:right w:val="none" w:sz="0" w:space="0" w:color="auto"/>
          </w:divBdr>
        </w:div>
        <w:div w:id="281422139">
          <w:marLeft w:val="480"/>
          <w:marRight w:val="0"/>
          <w:marTop w:val="0"/>
          <w:marBottom w:val="0"/>
          <w:divBdr>
            <w:top w:val="none" w:sz="0" w:space="0" w:color="auto"/>
            <w:left w:val="none" w:sz="0" w:space="0" w:color="auto"/>
            <w:bottom w:val="none" w:sz="0" w:space="0" w:color="auto"/>
            <w:right w:val="none" w:sz="0" w:space="0" w:color="auto"/>
          </w:divBdr>
        </w:div>
        <w:div w:id="1581602001">
          <w:marLeft w:val="480"/>
          <w:marRight w:val="0"/>
          <w:marTop w:val="0"/>
          <w:marBottom w:val="0"/>
          <w:divBdr>
            <w:top w:val="none" w:sz="0" w:space="0" w:color="auto"/>
            <w:left w:val="none" w:sz="0" w:space="0" w:color="auto"/>
            <w:bottom w:val="none" w:sz="0" w:space="0" w:color="auto"/>
            <w:right w:val="none" w:sz="0" w:space="0" w:color="auto"/>
          </w:divBdr>
        </w:div>
        <w:div w:id="1945646797">
          <w:marLeft w:val="480"/>
          <w:marRight w:val="0"/>
          <w:marTop w:val="0"/>
          <w:marBottom w:val="0"/>
          <w:divBdr>
            <w:top w:val="none" w:sz="0" w:space="0" w:color="auto"/>
            <w:left w:val="none" w:sz="0" w:space="0" w:color="auto"/>
            <w:bottom w:val="none" w:sz="0" w:space="0" w:color="auto"/>
            <w:right w:val="none" w:sz="0" w:space="0" w:color="auto"/>
          </w:divBdr>
        </w:div>
        <w:div w:id="1635135697">
          <w:marLeft w:val="480"/>
          <w:marRight w:val="0"/>
          <w:marTop w:val="0"/>
          <w:marBottom w:val="0"/>
          <w:divBdr>
            <w:top w:val="none" w:sz="0" w:space="0" w:color="auto"/>
            <w:left w:val="none" w:sz="0" w:space="0" w:color="auto"/>
            <w:bottom w:val="none" w:sz="0" w:space="0" w:color="auto"/>
            <w:right w:val="none" w:sz="0" w:space="0" w:color="auto"/>
          </w:divBdr>
        </w:div>
        <w:div w:id="1251281981">
          <w:marLeft w:val="480"/>
          <w:marRight w:val="0"/>
          <w:marTop w:val="0"/>
          <w:marBottom w:val="0"/>
          <w:divBdr>
            <w:top w:val="none" w:sz="0" w:space="0" w:color="auto"/>
            <w:left w:val="none" w:sz="0" w:space="0" w:color="auto"/>
            <w:bottom w:val="none" w:sz="0" w:space="0" w:color="auto"/>
            <w:right w:val="none" w:sz="0" w:space="0" w:color="auto"/>
          </w:divBdr>
        </w:div>
        <w:div w:id="403601382">
          <w:marLeft w:val="480"/>
          <w:marRight w:val="0"/>
          <w:marTop w:val="0"/>
          <w:marBottom w:val="0"/>
          <w:divBdr>
            <w:top w:val="none" w:sz="0" w:space="0" w:color="auto"/>
            <w:left w:val="none" w:sz="0" w:space="0" w:color="auto"/>
            <w:bottom w:val="none" w:sz="0" w:space="0" w:color="auto"/>
            <w:right w:val="none" w:sz="0" w:space="0" w:color="auto"/>
          </w:divBdr>
        </w:div>
        <w:div w:id="1744640345">
          <w:marLeft w:val="480"/>
          <w:marRight w:val="0"/>
          <w:marTop w:val="0"/>
          <w:marBottom w:val="0"/>
          <w:divBdr>
            <w:top w:val="none" w:sz="0" w:space="0" w:color="auto"/>
            <w:left w:val="none" w:sz="0" w:space="0" w:color="auto"/>
            <w:bottom w:val="none" w:sz="0" w:space="0" w:color="auto"/>
            <w:right w:val="none" w:sz="0" w:space="0" w:color="auto"/>
          </w:divBdr>
        </w:div>
        <w:div w:id="189955960">
          <w:marLeft w:val="480"/>
          <w:marRight w:val="0"/>
          <w:marTop w:val="0"/>
          <w:marBottom w:val="0"/>
          <w:divBdr>
            <w:top w:val="none" w:sz="0" w:space="0" w:color="auto"/>
            <w:left w:val="none" w:sz="0" w:space="0" w:color="auto"/>
            <w:bottom w:val="none" w:sz="0" w:space="0" w:color="auto"/>
            <w:right w:val="none" w:sz="0" w:space="0" w:color="auto"/>
          </w:divBdr>
        </w:div>
        <w:div w:id="1344697659">
          <w:marLeft w:val="480"/>
          <w:marRight w:val="0"/>
          <w:marTop w:val="0"/>
          <w:marBottom w:val="0"/>
          <w:divBdr>
            <w:top w:val="none" w:sz="0" w:space="0" w:color="auto"/>
            <w:left w:val="none" w:sz="0" w:space="0" w:color="auto"/>
            <w:bottom w:val="none" w:sz="0" w:space="0" w:color="auto"/>
            <w:right w:val="none" w:sz="0" w:space="0" w:color="auto"/>
          </w:divBdr>
        </w:div>
        <w:div w:id="229389901">
          <w:marLeft w:val="480"/>
          <w:marRight w:val="0"/>
          <w:marTop w:val="0"/>
          <w:marBottom w:val="0"/>
          <w:divBdr>
            <w:top w:val="none" w:sz="0" w:space="0" w:color="auto"/>
            <w:left w:val="none" w:sz="0" w:space="0" w:color="auto"/>
            <w:bottom w:val="none" w:sz="0" w:space="0" w:color="auto"/>
            <w:right w:val="none" w:sz="0" w:space="0" w:color="auto"/>
          </w:divBdr>
        </w:div>
        <w:div w:id="1392540756">
          <w:marLeft w:val="480"/>
          <w:marRight w:val="0"/>
          <w:marTop w:val="0"/>
          <w:marBottom w:val="0"/>
          <w:divBdr>
            <w:top w:val="none" w:sz="0" w:space="0" w:color="auto"/>
            <w:left w:val="none" w:sz="0" w:space="0" w:color="auto"/>
            <w:bottom w:val="none" w:sz="0" w:space="0" w:color="auto"/>
            <w:right w:val="none" w:sz="0" w:space="0" w:color="auto"/>
          </w:divBdr>
        </w:div>
        <w:div w:id="1222786340">
          <w:marLeft w:val="480"/>
          <w:marRight w:val="0"/>
          <w:marTop w:val="0"/>
          <w:marBottom w:val="0"/>
          <w:divBdr>
            <w:top w:val="none" w:sz="0" w:space="0" w:color="auto"/>
            <w:left w:val="none" w:sz="0" w:space="0" w:color="auto"/>
            <w:bottom w:val="none" w:sz="0" w:space="0" w:color="auto"/>
            <w:right w:val="none" w:sz="0" w:space="0" w:color="auto"/>
          </w:divBdr>
        </w:div>
        <w:div w:id="381321137">
          <w:marLeft w:val="480"/>
          <w:marRight w:val="0"/>
          <w:marTop w:val="0"/>
          <w:marBottom w:val="0"/>
          <w:divBdr>
            <w:top w:val="none" w:sz="0" w:space="0" w:color="auto"/>
            <w:left w:val="none" w:sz="0" w:space="0" w:color="auto"/>
            <w:bottom w:val="none" w:sz="0" w:space="0" w:color="auto"/>
            <w:right w:val="none" w:sz="0" w:space="0" w:color="auto"/>
          </w:divBdr>
        </w:div>
        <w:div w:id="1522351758">
          <w:marLeft w:val="480"/>
          <w:marRight w:val="0"/>
          <w:marTop w:val="0"/>
          <w:marBottom w:val="0"/>
          <w:divBdr>
            <w:top w:val="none" w:sz="0" w:space="0" w:color="auto"/>
            <w:left w:val="none" w:sz="0" w:space="0" w:color="auto"/>
            <w:bottom w:val="none" w:sz="0" w:space="0" w:color="auto"/>
            <w:right w:val="none" w:sz="0" w:space="0" w:color="auto"/>
          </w:divBdr>
        </w:div>
        <w:div w:id="2026398326">
          <w:marLeft w:val="480"/>
          <w:marRight w:val="0"/>
          <w:marTop w:val="0"/>
          <w:marBottom w:val="0"/>
          <w:divBdr>
            <w:top w:val="none" w:sz="0" w:space="0" w:color="auto"/>
            <w:left w:val="none" w:sz="0" w:space="0" w:color="auto"/>
            <w:bottom w:val="none" w:sz="0" w:space="0" w:color="auto"/>
            <w:right w:val="none" w:sz="0" w:space="0" w:color="auto"/>
          </w:divBdr>
        </w:div>
        <w:div w:id="1828015744">
          <w:marLeft w:val="480"/>
          <w:marRight w:val="0"/>
          <w:marTop w:val="0"/>
          <w:marBottom w:val="0"/>
          <w:divBdr>
            <w:top w:val="none" w:sz="0" w:space="0" w:color="auto"/>
            <w:left w:val="none" w:sz="0" w:space="0" w:color="auto"/>
            <w:bottom w:val="none" w:sz="0" w:space="0" w:color="auto"/>
            <w:right w:val="none" w:sz="0" w:space="0" w:color="auto"/>
          </w:divBdr>
        </w:div>
        <w:div w:id="535896562">
          <w:marLeft w:val="480"/>
          <w:marRight w:val="0"/>
          <w:marTop w:val="0"/>
          <w:marBottom w:val="0"/>
          <w:divBdr>
            <w:top w:val="none" w:sz="0" w:space="0" w:color="auto"/>
            <w:left w:val="none" w:sz="0" w:space="0" w:color="auto"/>
            <w:bottom w:val="none" w:sz="0" w:space="0" w:color="auto"/>
            <w:right w:val="none" w:sz="0" w:space="0" w:color="auto"/>
          </w:divBdr>
        </w:div>
        <w:div w:id="1084840063">
          <w:marLeft w:val="480"/>
          <w:marRight w:val="0"/>
          <w:marTop w:val="0"/>
          <w:marBottom w:val="0"/>
          <w:divBdr>
            <w:top w:val="none" w:sz="0" w:space="0" w:color="auto"/>
            <w:left w:val="none" w:sz="0" w:space="0" w:color="auto"/>
            <w:bottom w:val="none" w:sz="0" w:space="0" w:color="auto"/>
            <w:right w:val="none" w:sz="0" w:space="0" w:color="auto"/>
          </w:divBdr>
        </w:div>
        <w:div w:id="570845261">
          <w:marLeft w:val="480"/>
          <w:marRight w:val="0"/>
          <w:marTop w:val="0"/>
          <w:marBottom w:val="0"/>
          <w:divBdr>
            <w:top w:val="none" w:sz="0" w:space="0" w:color="auto"/>
            <w:left w:val="none" w:sz="0" w:space="0" w:color="auto"/>
            <w:bottom w:val="none" w:sz="0" w:space="0" w:color="auto"/>
            <w:right w:val="none" w:sz="0" w:space="0" w:color="auto"/>
          </w:divBdr>
        </w:div>
        <w:div w:id="1850293027">
          <w:marLeft w:val="480"/>
          <w:marRight w:val="0"/>
          <w:marTop w:val="0"/>
          <w:marBottom w:val="0"/>
          <w:divBdr>
            <w:top w:val="none" w:sz="0" w:space="0" w:color="auto"/>
            <w:left w:val="none" w:sz="0" w:space="0" w:color="auto"/>
            <w:bottom w:val="none" w:sz="0" w:space="0" w:color="auto"/>
            <w:right w:val="none" w:sz="0" w:space="0" w:color="auto"/>
          </w:divBdr>
        </w:div>
        <w:div w:id="1076899399">
          <w:marLeft w:val="480"/>
          <w:marRight w:val="0"/>
          <w:marTop w:val="0"/>
          <w:marBottom w:val="0"/>
          <w:divBdr>
            <w:top w:val="none" w:sz="0" w:space="0" w:color="auto"/>
            <w:left w:val="none" w:sz="0" w:space="0" w:color="auto"/>
            <w:bottom w:val="none" w:sz="0" w:space="0" w:color="auto"/>
            <w:right w:val="none" w:sz="0" w:space="0" w:color="auto"/>
          </w:divBdr>
        </w:div>
        <w:div w:id="1560245595">
          <w:marLeft w:val="480"/>
          <w:marRight w:val="0"/>
          <w:marTop w:val="0"/>
          <w:marBottom w:val="0"/>
          <w:divBdr>
            <w:top w:val="none" w:sz="0" w:space="0" w:color="auto"/>
            <w:left w:val="none" w:sz="0" w:space="0" w:color="auto"/>
            <w:bottom w:val="none" w:sz="0" w:space="0" w:color="auto"/>
            <w:right w:val="none" w:sz="0" w:space="0" w:color="auto"/>
          </w:divBdr>
        </w:div>
        <w:div w:id="1097211121">
          <w:marLeft w:val="480"/>
          <w:marRight w:val="0"/>
          <w:marTop w:val="0"/>
          <w:marBottom w:val="0"/>
          <w:divBdr>
            <w:top w:val="none" w:sz="0" w:space="0" w:color="auto"/>
            <w:left w:val="none" w:sz="0" w:space="0" w:color="auto"/>
            <w:bottom w:val="none" w:sz="0" w:space="0" w:color="auto"/>
            <w:right w:val="none" w:sz="0" w:space="0" w:color="auto"/>
          </w:divBdr>
        </w:div>
        <w:div w:id="1319383311">
          <w:marLeft w:val="480"/>
          <w:marRight w:val="0"/>
          <w:marTop w:val="0"/>
          <w:marBottom w:val="0"/>
          <w:divBdr>
            <w:top w:val="none" w:sz="0" w:space="0" w:color="auto"/>
            <w:left w:val="none" w:sz="0" w:space="0" w:color="auto"/>
            <w:bottom w:val="none" w:sz="0" w:space="0" w:color="auto"/>
            <w:right w:val="none" w:sz="0" w:space="0" w:color="auto"/>
          </w:divBdr>
        </w:div>
        <w:div w:id="524094549">
          <w:marLeft w:val="480"/>
          <w:marRight w:val="0"/>
          <w:marTop w:val="0"/>
          <w:marBottom w:val="0"/>
          <w:divBdr>
            <w:top w:val="none" w:sz="0" w:space="0" w:color="auto"/>
            <w:left w:val="none" w:sz="0" w:space="0" w:color="auto"/>
            <w:bottom w:val="none" w:sz="0" w:space="0" w:color="auto"/>
            <w:right w:val="none" w:sz="0" w:space="0" w:color="auto"/>
          </w:divBdr>
        </w:div>
        <w:div w:id="879321852">
          <w:marLeft w:val="480"/>
          <w:marRight w:val="0"/>
          <w:marTop w:val="0"/>
          <w:marBottom w:val="0"/>
          <w:divBdr>
            <w:top w:val="none" w:sz="0" w:space="0" w:color="auto"/>
            <w:left w:val="none" w:sz="0" w:space="0" w:color="auto"/>
            <w:bottom w:val="none" w:sz="0" w:space="0" w:color="auto"/>
            <w:right w:val="none" w:sz="0" w:space="0" w:color="auto"/>
          </w:divBdr>
        </w:div>
        <w:div w:id="294261516">
          <w:marLeft w:val="480"/>
          <w:marRight w:val="0"/>
          <w:marTop w:val="0"/>
          <w:marBottom w:val="0"/>
          <w:divBdr>
            <w:top w:val="none" w:sz="0" w:space="0" w:color="auto"/>
            <w:left w:val="none" w:sz="0" w:space="0" w:color="auto"/>
            <w:bottom w:val="none" w:sz="0" w:space="0" w:color="auto"/>
            <w:right w:val="none" w:sz="0" w:space="0" w:color="auto"/>
          </w:divBdr>
        </w:div>
        <w:div w:id="1128352735">
          <w:marLeft w:val="480"/>
          <w:marRight w:val="0"/>
          <w:marTop w:val="0"/>
          <w:marBottom w:val="0"/>
          <w:divBdr>
            <w:top w:val="none" w:sz="0" w:space="0" w:color="auto"/>
            <w:left w:val="none" w:sz="0" w:space="0" w:color="auto"/>
            <w:bottom w:val="none" w:sz="0" w:space="0" w:color="auto"/>
            <w:right w:val="none" w:sz="0" w:space="0" w:color="auto"/>
          </w:divBdr>
        </w:div>
        <w:div w:id="1423378113">
          <w:marLeft w:val="480"/>
          <w:marRight w:val="0"/>
          <w:marTop w:val="0"/>
          <w:marBottom w:val="0"/>
          <w:divBdr>
            <w:top w:val="none" w:sz="0" w:space="0" w:color="auto"/>
            <w:left w:val="none" w:sz="0" w:space="0" w:color="auto"/>
            <w:bottom w:val="none" w:sz="0" w:space="0" w:color="auto"/>
            <w:right w:val="none" w:sz="0" w:space="0" w:color="auto"/>
          </w:divBdr>
        </w:div>
        <w:div w:id="603224837">
          <w:marLeft w:val="480"/>
          <w:marRight w:val="0"/>
          <w:marTop w:val="0"/>
          <w:marBottom w:val="0"/>
          <w:divBdr>
            <w:top w:val="none" w:sz="0" w:space="0" w:color="auto"/>
            <w:left w:val="none" w:sz="0" w:space="0" w:color="auto"/>
            <w:bottom w:val="none" w:sz="0" w:space="0" w:color="auto"/>
            <w:right w:val="none" w:sz="0" w:space="0" w:color="auto"/>
          </w:divBdr>
        </w:div>
        <w:div w:id="409234083">
          <w:marLeft w:val="480"/>
          <w:marRight w:val="0"/>
          <w:marTop w:val="0"/>
          <w:marBottom w:val="0"/>
          <w:divBdr>
            <w:top w:val="none" w:sz="0" w:space="0" w:color="auto"/>
            <w:left w:val="none" w:sz="0" w:space="0" w:color="auto"/>
            <w:bottom w:val="none" w:sz="0" w:space="0" w:color="auto"/>
            <w:right w:val="none" w:sz="0" w:space="0" w:color="auto"/>
          </w:divBdr>
        </w:div>
        <w:div w:id="179244440">
          <w:marLeft w:val="480"/>
          <w:marRight w:val="0"/>
          <w:marTop w:val="0"/>
          <w:marBottom w:val="0"/>
          <w:divBdr>
            <w:top w:val="none" w:sz="0" w:space="0" w:color="auto"/>
            <w:left w:val="none" w:sz="0" w:space="0" w:color="auto"/>
            <w:bottom w:val="none" w:sz="0" w:space="0" w:color="auto"/>
            <w:right w:val="none" w:sz="0" w:space="0" w:color="auto"/>
          </w:divBdr>
        </w:div>
        <w:div w:id="150560846">
          <w:marLeft w:val="480"/>
          <w:marRight w:val="0"/>
          <w:marTop w:val="0"/>
          <w:marBottom w:val="0"/>
          <w:divBdr>
            <w:top w:val="none" w:sz="0" w:space="0" w:color="auto"/>
            <w:left w:val="none" w:sz="0" w:space="0" w:color="auto"/>
            <w:bottom w:val="none" w:sz="0" w:space="0" w:color="auto"/>
            <w:right w:val="none" w:sz="0" w:space="0" w:color="auto"/>
          </w:divBdr>
        </w:div>
        <w:div w:id="711269967">
          <w:marLeft w:val="480"/>
          <w:marRight w:val="0"/>
          <w:marTop w:val="0"/>
          <w:marBottom w:val="0"/>
          <w:divBdr>
            <w:top w:val="none" w:sz="0" w:space="0" w:color="auto"/>
            <w:left w:val="none" w:sz="0" w:space="0" w:color="auto"/>
            <w:bottom w:val="none" w:sz="0" w:space="0" w:color="auto"/>
            <w:right w:val="none" w:sz="0" w:space="0" w:color="auto"/>
          </w:divBdr>
        </w:div>
        <w:div w:id="1321233089">
          <w:marLeft w:val="480"/>
          <w:marRight w:val="0"/>
          <w:marTop w:val="0"/>
          <w:marBottom w:val="0"/>
          <w:divBdr>
            <w:top w:val="none" w:sz="0" w:space="0" w:color="auto"/>
            <w:left w:val="none" w:sz="0" w:space="0" w:color="auto"/>
            <w:bottom w:val="none" w:sz="0" w:space="0" w:color="auto"/>
            <w:right w:val="none" w:sz="0" w:space="0" w:color="auto"/>
          </w:divBdr>
        </w:div>
        <w:div w:id="53160252">
          <w:marLeft w:val="480"/>
          <w:marRight w:val="0"/>
          <w:marTop w:val="0"/>
          <w:marBottom w:val="0"/>
          <w:divBdr>
            <w:top w:val="none" w:sz="0" w:space="0" w:color="auto"/>
            <w:left w:val="none" w:sz="0" w:space="0" w:color="auto"/>
            <w:bottom w:val="none" w:sz="0" w:space="0" w:color="auto"/>
            <w:right w:val="none" w:sz="0" w:space="0" w:color="auto"/>
          </w:divBdr>
        </w:div>
        <w:div w:id="1719014708">
          <w:marLeft w:val="480"/>
          <w:marRight w:val="0"/>
          <w:marTop w:val="0"/>
          <w:marBottom w:val="0"/>
          <w:divBdr>
            <w:top w:val="none" w:sz="0" w:space="0" w:color="auto"/>
            <w:left w:val="none" w:sz="0" w:space="0" w:color="auto"/>
            <w:bottom w:val="none" w:sz="0" w:space="0" w:color="auto"/>
            <w:right w:val="none" w:sz="0" w:space="0" w:color="auto"/>
          </w:divBdr>
        </w:div>
        <w:div w:id="22756266">
          <w:marLeft w:val="480"/>
          <w:marRight w:val="0"/>
          <w:marTop w:val="0"/>
          <w:marBottom w:val="0"/>
          <w:divBdr>
            <w:top w:val="none" w:sz="0" w:space="0" w:color="auto"/>
            <w:left w:val="none" w:sz="0" w:space="0" w:color="auto"/>
            <w:bottom w:val="none" w:sz="0" w:space="0" w:color="auto"/>
            <w:right w:val="none" w:sz="0" w:space="0" w:color="auto"/>
          </w:divBdr>
        </w:div>
        <w:div w:id="1935555731">
          <w:marLeft w:val="480"/>
          <w:marRight w:val="0"/>
          <w:marTop w:val="0"/>
          <w:marBottom w:val="0"/>
          <w:divBdr>
            <w:top w:val="none" w:sz="0" w:space="0" w:color="auto"/>
            <w:left w:val="none" w:sz="0" w:space="0" w:color="auto"/>
            <w:bottom w:val="none" w:sz="0" w:space="0" w:color="auto"/>
            <w:right w:val="none" w:sz="0" w:space="0" w:color="auto"/>
          </w:divBdr>
        </w:div>
        <w:div w:id="2043288001">
          <w:marLeft w:val="480"/>
          <w:marRight w:val="0"/>
          <w:marTop w:val="0"/>
          <w:marBottom w:val="0"/>
          <w:divBdr>
            <w:top w:val="none" w:sz="0" w:space="0" w:color="auto"/>
            <w:left w:val="none" w:sz="0" w:space="0" w:color="auto"/>
            <w:bottom w:val="none" w:sz="0" w:space="0" w:color="auto"/>
            <w:right w:val="none" w:sz="0" w:space="0" w:color="auto"/>
          </w:divBdr>
        </w:div>
        <w:div w:id="279849048">
          <w:marLeft w:val="480"/>
          <w:marRight w:val="0"/>
          <w:marTop w:val="0"/>
          <w:marBottom w:val="0"/>
          <w:divBdr>
            <w:top w:val="none" w:sz="0" w:space="0" w:color="auto"/>
            <w:left w:val="none" w:sz="0" w:space="0" w:color="auto"/>
            <w:bottom w:val="none" w:sz="0" w:space="0" w:color="auto"/>
            <w:right w:val="none" w:sz="0" w:space="0" w:color="auto"/>
          </w:divBdr>
        </w:div>
        <w:div w:id="1164858907">
          <w:marLeft w:val="480"/>
          <w:marRight w:val="0"/>
          <w:marTop w:val="0"/>
          <w:marBottom w:val="0"/>
          <w:divBdr>
            <w:top w:val="none" w:sz="0" w:space="0" w:color="auto"/>
            <w:left w:val="none" w:sz="0" w:space="0" w:color="auto"/>
            <w:bottom w:val="none" w:sz="0" w:space="0" w:color="auto"/>
            <w:right w:val="none" w:sz="0" w:space="0" w:color="auto"/>
          </w:divBdr>
        </w:div>
        <w:div w:id="2031031773">
          <w:marLeft w:val="480"/>
          <w:marRight w:val="0"/>
          <w:marTop w:val="0"/>
          <w:marBottom w:val="0"/>
          <w:divBdr>
            <w:top w:val="none" w:sz="0" w:space="0" w:color="auto"/>
            <w:left w:val="none" w:sz="0" w:space="0" w:color="auto"/>
            <w:bottom w:val="none" w:sz="0" w:space="0" w:color="auto"/>
            <w:right w:val="none" w:sz="0" w:space="0" w:color="auto"/>
          </w:divBdr>
        </w:div>
        <w:div w:id="1081412556">
          <w:marLeft w:val="480"/>
          <w:marRight w:val="0"/>
          <w:marTop w:val="0"/>
          <w:marBottom w:val="0"/>
          <w:divBdr>
            <w:top w:val="none" w:sz="0" w:space="0" w:color="auto"/>
            <w:left w:val="none" w:sz="0" w:space="0" w:color="auto"/>
            <w:bottom w:val="none" w:sz="0" w:space="0" w:color="auto"/>
            <w:right w:val="none" w:sz="0" w:space="0" w:color="auto"/>
          </w:divBdr>
        </w:div>
        <w:div w:id="754589940">
          <w:marLeft w:val="480"/>
          <w:marRight w:val="0"/>
          <w:marTop w:val="0"/>
          <w:marBottom w:val="0"/>
          <w:divBdr>
            <w:top w:val="none" w:sz="0" w:space="0" w:color="auto"/>
            <w:left w:val="none" w:sz="0" w:space="0" w:color="auto"/>
            <w:bottom w:val="none" w:sz="0" w:space="0" w:color="auto"/>
            <w:right w:val="none" w:sz="0" w:space="0" w:color="auto"/>
          </w:divBdr>
        </w:div>
        <w:div w:id="800927995">
          <w:marLeft w:val="480"/>
          <w:marRight w:val="0"/>
          <w:marTop w:val="0"/>
          <w:marBottom w:val="0"/>
          <w:divBdr>
            <w:top w:val="none" w:sz="0" w:space="0" w:color="auto"/>
            <w:left w:val="none" w:sz="0" w:space="0" w:color="auto"/>
            <w:bottom w:val="none" w:sz="0" w:space="0" w:color="auto"/>
            <w:right w:val="none" w:sz="0" w:space="0" w:color="auto"/>
          </w:divBdr>
        </w:div>
        <w:div w:id="458572175">
          <w:marLeft w:val="480"/>
          <w:marRight w:val="0"/>
          <w:marTop w:val="0"/>
          <w:marBottom w:val="0"/>
          <w:divBdr>
            <w:top w:val="none" w:sz="0" w:space="0" w:color="auto"/>
            <w:left w:val="none" w:sz="0" w:space="0" w:color="auto"/>
            <w:bottom w:val="none" w:sz="0" w:space="0" w:color="auto"/>
            <w:right w:val="none" w:sz="0" w:space="0" w:color="auto"/>
          </w:divBdr>
        </w:div>
        <w:div w:id="719475813">
          <w:marLeft w:val="480"/>
          <w:marRight w:val="0"/>
          <w:marTop w:val="0"/>
          <w:marBottom w:val="0"/>
          <w:divBdr>
            <w:top w:val="none" w:sz="0" w:space="0" w:color="auto"/>
            <w:left w:val="none" w:sz="0" w:space="0" w:color="auto"/>
            <w:bottom w:val="none" w:sz="0" w:space="0" w:color="auto"/>
            <w:right w:val="none" w:sz="0" w:space="0" w:color="auto"/>
          </w:divBdr>
        </w:div>
        <w:div w:id="1413745194">
          <w:marLeft w:val="480"/>
          <w:marRight w:val="0"/>
          <w:marTop w:val="0"/>
          <w:marBottom w:val="0"/>
          <w:divBdr>
            <w:top w:val="none" w:sz="0" w:space="0" w:color="auto"/>
            <w:left w:val="none" w:sz="0" w:space="0" w:color="auto"/>
            <w:bottom w:val="none" w:sz="0" w:space="0" w:color="auto"/>
            <w:right w:val="none" w:sz="0" w:space="0" w:color="auto"/>
          </w:divBdr>
        </w:div>
      </w:divsChild>
    </w:div>
    <w:div w:id="2011250117">
      <w:bodyDiv w:val="1"/>
      <w:marLeft w:val="0"/>
      <w:marRight w:val="0"/>
      <w:marTop w:val="0"/>
      <w:marBottom w:val="0"/>
      <w:divBdr>
        <w:top w:val="none" w:sz="0" w:space="0" w:color="auto"/>
        <w:left w:val="none" w:sz="0" w:space="0" w:color="auto"/>
        <w:bottom w:val="none" w:sz="0" w:space="0" w:color="auto"/>
        <w:right w:val="none" w:sz="0" w:space="0" w:color="auto"/>
      </w:divBdr>
      <w:divsChild>
        <w:div w:id="1455754744">
          <w:marLeft w:val="480"/>
          <w:marRight w:val="0"/>
          <w:marTop w:val="0"/>
          <w:marBottom w:val="0"/>
          <w:divBdr>
            <w:top w:val="none" w:sz="0" w:space="0" w:color="auto"/>
            <w:left w:val="none" w:sz="0" w:space="0" w:color="auto"/>
            <w:bottom w:val="none" w:sz="0" w:space="0" w:color="auto"/>
            <w:right w:val="none" w:sz="0" w:space="0" w:color="auto"/>
          </w:divBdr>
        </w:div>
        <w:div w:id="1805342745">
          <w:marLeft w:val="480"/>
          <w:marRight w:val="0"/>
          <w:marTop w:val="0"/>
          <w:marBottom w:val="0"/>
          <w:divBdr>
            <w:top w:val="none" w:sz="0" w:space="0" w:color="auto"/>
            <w:left w:val="none" w:sz="0" w:space="0" w:color="auto"/>
            <w:bottom w:val="none" w:sz="0" w:space="0" w:color="auto"/>
            <w:right w:val="none" w:sz="0" w:space="0" w:color="auto"/>
          </w:divBdr>
        </w:div>
        <w:div w:id="1509053885">
          <w:marLeft w:val="480"/>
          <w:marRight w:val="0"/>
          <w:marTop w:val="0"/>
          <w:marBottom w:val="0"/>
          <w:divBdr>
            <w:top w:val="none" w:sz="0" w:space="0" w:color="auto"/>
            <w:left w:val="none" w:sz="0" w:space="0" w:color="auto"/>
            <w:bottom w:val="none" w:sz="0" w:space="0" w:color="auto"/>
            <w:right w:val="none" w:sz="0" w:space="0" w:color="auto"/>
          </w:divBdr>
        </w:div>
        <w:div w:id="1547521701">
          <w:marLeft w:val="480"/>
          <w:marRight w:val="0"/>
          <w:marTop w:val="0"/>
          <w:marBottom w:val="0"/>
          <w:divBdr>
            <w:top w:val="none" w:sz="0" w:space="0" w:color="auto"/>
            <w:left w:val="none" w:sz="0" w:space="0" w:color="auto"/>
            <w:bottom w:val="none" w:sz="0" w:space="0" w:color="auto"/>
            <w:right w:val="none" w:sz="0" w:space="0" w:color="auto"/>
          </w:divBdr>
        </w:div>
        <w:div w:id="654918225">
          <w:marLeft w:val="480"/>
          <w:marRight w:val="0"/>
          <w:marTop w:val="0"/>
          <w:marBottom w:val="0"/>
          <w:divBdr>
            <w:top w:val="none" w:sz="0" w:space="0" w:color="auto"/>
            <w:left w:val="none" w:sz="0" w:space="0" w:color="auto"/>
            <w:bottom w:val="none" w:sz="0" w:space="0" w:color="auto"/>
            <w:right w:val="none" w:sz="0" w:space="0" w:color="auto"/>
          </w:divBdr>
        </w:div>
        <w:div w:id="1090085306">
          <w:marLeft w:val="480"/>
          <w:marRight w:val="0"/>
          <w:marTop w:val="0"/>
          <w:marBottom w:val="0"/>
          <w:divBdr>
            <w:top w:val="none" w:sz="0" w:space="0" w:color="auto"/>
            <w:left w:val="none" w:sz="0" w:space="0" w:color="auto"/>
            <w:bottom w:val="none" w:sz="0" w:space="0" w:color="auto"/>
            <w:right w:val="none" w:sz="0" w:space="0" w:color="auto"/>
          </w:divBdr>
        </w:div>
        <w:div w:id="1340961270">
          <w:marLeft w:val="480"/>
          <w:marRight w:val="0"/>
          <w:marTop w:val="0"/>
          <w:marBottom w:val="0"/>
          <w:divBdr>
            <w:top w:val="none" w:sz="0" w:space="0" w:color="auto"/>
            <w:left w:val="none" w:sz="0" w:space="0" w:color="auto"/>
            <w:bottom w:val="none" w:sz="0" w:space="0" w:color="auto"/>
            <w:right w:val="none" w:sz="0" w:space="0" w:color="auto"/>
          </w:divBdr>
        </w:div>
        <w:div w:id="276717409">
          <w:marLeft w:val="480"/>
          <w:marRight w:val="0"/>
          <w:marTop w:val="0"/>
          <w:marBottom w:val="0"/>
          <w:divBdr>
            <w:top w:val="none" w:sz="0" w:space="0" w:color="auto"/>
            <w:left w:val="none" w:sz="0" w:space="0" w:color="auto"/>
            <w:bottom w:val="none" w:sz="0" w:space="0" w:color="auto"/>
            <w:right w:val="none" w:sz="0" w:space="0" w:color="auto"/>
          </w:divBdr>
        </w:div>
        <w:div w:id="1033456090">
          <w:marLeft w:val="480"/>
          <w:marRight w:val="0"/>
          <w:marTop w:val="0"/>
          <w:marBottom w:val="0"/>
          <w:divBdr>
            <w:top w:val="none" w:sz="0" w:space="0" w:color="auto"/>
            <w:left w:val="none" w:sz="0" w:space="0" w:color="auto"/>
            <w:bottom w:val="none" w:sz="0" w:space="0" w:color="auto"/>
            <w:right w:val="none" w:sz="0" w:space="0" w:color="auto"/>
          </w:divBdr>
        </w:div>
        <w:div w:id="1577083285">
          <w:marLeft w:val="480"/>
          <w:marRight w:val="0"/>
          <w:marTop w:val="0"/>
          <w:marBottom w:val="0"/>
          <w:divBdr>
            <w:top w:val="none" w:sz="0" w:space="0" w:color="auto"/>
            <w:left w:val="none" w:sz="0" w:space="0" w:color="auto"/>
            <w:bottom w:val="none" w:sz="0" w:space="0" w:color="auto"/>
            <w:right w:val="none" w:sz="0" w:space="0" w:color="auto"/>
          </w:divBdr>
        </w:div>
        <w:div w:id="1076316980">
          <w:marLeft w:val="480"/>
          <w:marRight w:val="0"/>
          <w:marTop w:val="0"/>
          <w:marBottom w:val="0"/>
          <w:divBdr>
            <w:top w:val="none" w:sz="0" w:space="0" w:color="auto"/>
            <w:left w:val="none" w:sz="0" w:space="0" w:color="auto"/>
            <w:bottom w:val="none" w:sz="0" w:space="0" w:color="auto"/>
            <w:right w:val="none" w:sz="0" w:space="0" w:color="auto"/>
          </w:divBdr>
        </w:div>
        <w:div w:id="712921619">
          <w:marLeft w:val="480"/>
          <w:marRight w:val="0"/>
          <w:marTop w:val="0"/>
          <w:marBottom w:val="0"/>
          <w:divBdr>
            <w:top w:val="none" w:sz="0" w:space="0" w:color="auto"/>
            <w:left w:val="none" w:sz="0" w:space="0" w:color="auto"/>
            <w:bottom w:val="none" w:sz="0" w:space="0" w:color="auto"/>
            <w:right w:val="none" w:sz="0" w:space="0" w:color="auto"/>
          </w:divBdr>
        </w:div>
        <w:div w:id="1349798305">
          <w:marLeft w:val="480"/>
          <w:marRight w:val="0"/>
          <w:marTop w:val="0"/>
          <w:marBottom w:val="0"/>
          <w:divBdr>
            <w:top w:val="none" w:sz="0" w:space="0" w:color="auto"/>
            <w:left w:val="none" w:sz="0" w:space="0" w:color="auto"/>
            <w:bottom w:val="none" w:sz="0" w:space="0" w:color="auto"/>
            <w:right w:val="none" w:sz="0" w:space="0" w:color="auto"/>
          </w:divBdr>
        </w:div>
        <w:div w:id="892886536">
          <w:marLeft w:val="480"/>
          <w:marRight w:val="0"/>
          <w:marTop w:val="0"/>
          <w:marBottom w:val="0"/>
          <w:divBdr>
            <w:top w:val="none" w:sz="0" w:space="0" w:color="auto"/>
            <w:left w:val="none" w:sz="0" w:space="0" w:color="auto"/>
            <w:bottom w:val="none" w:sz="0" w:space="0" w:color="auto"/>
            <w:right w:val="none" w:sz="0" w:space="0" w:color="auto"/>
          </w:divBdr>
        </w:div>
        <w:div w:id="2002614520">
          <w:marLeft w:val="480"/>
          <w:marRight w:val="0"/>
          <w:marTop w:val="0"/>
          <w:marBottom w:val="0"/>
          <w:divBdr>
            <w:top w:val="none" w:sz="0" w:space="0" w:color="auto"/>
            <w:left w:val="none" w:sz="0" w:space="0" w:color="auto"/>
            <w:bottom w:val="none" w:sz="0" w:space="0" w:color="auto"/>
            <w:right w:val="none" w:sz="0" w:space="0" w:color="auto"/>
          </w:divBdr>
        </w:div>
        <w:div w:id="2122144059">
          <w:marLeft w:val="480"/>
          <w:marRight w:val="0"/>
          <w:marTop w:val="0"/>
          <w:marBottom w:val="0"/>
          <w:divBdr>
            <w:top w:val="none" w:sz="0" w:space="0" w:color="auto"/>
            <w:left w:val="none" w:sz="0" w:space="0" w:color="auto"/>
            <w:bottom w:val="none" w:sz="0" w:space="0" w:color="auto"/>
            <w:right w:val="none" w:sz="0" w:space="0" w:color="auto"/>
          </w:divBdr>
        </w:div>
        <w:div w:id="1220554508">
          <w:marLeft w:val="480"/>
          <w:marRight w:val="0"/>
          <w:marTop w:val="0"/>
          <w:marBottom w:val="0"/>
          <w:divBdr>
            <w:top w:val="none" w:sz="0" w:space="0" w:color="auto"/>
            <w:left w:val="none" w:sz="0" w:space="0" w:color="auto"/>
            <w:bottom w:val="none" w:sz="0" w:space="0" w:color="auto"/>
            <w:right w:val="none" w:sz="0" w:space="0" w:color="auto"/>
          </w:divBdr>
        </w:div>
        <w:div w:id="2001959975">
          <w:marLeft w:val="480"/>
          <w:marRight w:val="0"/>
          <w:marTop w:val="0"/>
          <w:marBottom w:val="0"/>
          <w:divBdr>
            <w:top w:val="none" w:sz="0" w:space="0" w:color="auto"/>
            <w:left w:val="none" w:sz="0" w:space="0" w:color="auto"/>
            <w:bottom w:val="none" w:sz="0" w:space="0" w:color="auto"/>
            <w:right w:val="none" w:sz="0" w:space="0" w:color="auto"/>
          </w:divBdr>
        </w:div>
        <w:div w:id="451478043">
          <w:marLeft w:val="480"/>
          <w:marRight w:val="0"/>
          <w:marTop w:val="0"/>
          <w:marBottom w:val="0"/>
          <w:divBdr>
            <w:top w:val="none" w:sz="0" w:space="0" w:color="auto"/>
            <w:left w:val="none" w:sz="0" w:space="0" w:color="auto"/>
            <w:bottom w:val="none" w:sz="0" w:space="0" w:color="auto"/>
            <w:right w:val="none" w:sz="0" w:space="0" w:color="auto"/>
          </w:divBdr>
        </w:div>
        <w:div w:id="1022635863">
          <w:marLeft w:val="480"/>
          <w:marRight w:val="0"/>
          <w:marTop w:val="0"/>
          <w:marBottom w:val="0"/>
          <w:divBdr>
            <w:top w:val="none" w:sz="0" w:space="0" w:color="auto"/>
            <w:left w:val="none" w:sz="0" w:space="0" w:color="auto"/>
            <w:bottom w:val="none" w:sz="0" w:space="0" w:color="auto"/>
            <w:right w:val="none" w:sz="0" w:space="0" w:color="auto"/>
          </w:divBdr>
        </w:div>
        <w:div w:id="987244913">
          <w:marLeft w:val="480"/>
          <w:marRight w:val="0"/>
          <w:marTop w:val="0"/>
          <w:marBottom w:val="0"/>
          <w:divBdr>
            <w:top w:val="none" w:sz="0" w:space="0" w:color="auto"/>
            <w:left w:val="none" w:sz="0" w:space="0" w:color="auto"/>
            <w:bottom w:val="none" w:sz="0" w:space="0" w:color="auto"/>
            <w:right w:val="none" w:sz="0" w:space="0" w:color="auto"/>
          </w:divBdr>
        </w:div>
        <w:div w:id="1770273885">
          <w:marLeft w:val="480"/>
          <w:marRight w:val="0"/>
          <w:marTop w:val="0"/>
          <w:marBottom w:val="0"/>
          <w:divBdr>
            <w:top w:val="none" w:sz="0" w:space="0" w:color="auto"/>
            <w:left w:val="none" w:sz="0" w:space="0" w:color="auto"/>
            <w:bottom w:val="none" w:sz="0" w:space="0" w:color="auto"/>
            <w:right w:val="none" w:sz="0" w:space="0" w:color="auto"/>
          </w:divBdr>
        </w:div>
        <w:div w:id="1572931385">
          <w:marLeft w:val="480"/>
          <w:marRight w:val="0"/>
          <w:marTop w:val="0"/>
          <w:marBottom w:val="0"/>
          <w:divBdr>
            <w:top w:val="none" w:sz="0" w:space="0" w:color="auto"/>
            <w:left w:val="none" w:sz="0" w:space="0" w:color="auto"/>
            <w:bottom w:val="none" w:sz="0" w:space="0" w:color="auto"/>
            <w:right w:val="none" w:sz="0" w:space="0" w:color="auto"/>
          </w:divBdr>
        </w:div>
        <w:div w:id="752360515">
          <w:marLeft w:val="480"/>
          <w:marRight w:val="0"/>
          <w:marTop w:val="0"/>
          <w:marBottom w:val="0"/>
          <w:divBdr>
            <w:top w:val="none" w:sz="0" w:space="0" w:color="auto"/>
            <w:left w:val="none" w:sz="0" w:space="0" w:color="auto"/>
            <w:bottom w:val="none" w:sz="0" w:space="0" w:color="auto"/>
            <w:right w:val="none" w:sz="0" w:space="0" w:color="auto"/>
          </w:divBdr>
        </w:div>
        <w:div w:id="1086921030">
          <w:marLeft w:val="480"/>
          <w:marRight w:val="0"/>
          <w:marTop w:val="0"/>
          <w:marBottom w:val="0"/>
          <w:divBdr>
            <w:top w:val="none" w:sz="0" w:space="0" w:color="auto"/>
            <w:left w:val="none" w:sz="0" w:space="0" w:color="auto"/>
            <w:bottom w:val="none" w:sz="0" w:space="0" w:color="auto"/>
            <w:right w:val="none" w:sz="0" w:space="0" w:color="auto"/>
          </w:divBdr>
        </w:div>
        <w:div w:id="386613832">
          <w:marLeft w:val="480"/>
          <w:marRight w:val="0"/>
          <w:marTop w:val="0"/>
          <w:marBottom w:val="0"/>
          <w:divBdr>
            <w:top w:val="none" w:sz="0" w:space="0" w:color="auto"/>
            <w:left w:val="none" w:sz="0" w:space="0" w:color="auto"/>
            <w:bottom w:val="none" w:sz="0" w:space="0" w:color="auto"/>
            <w:right w:val="none" w:sz="0" w:space="0" w:color="auto"/>
          </w:divBdr>
        </w:div>
        <w:div w:id="1442650661">
          <w:marLeft w:val="480"/>
          <w:marRight w:val="0"/>
          <w:marTop w:val="0"/>
          <w:marBottom w:val="0"/>
          <w:divBdr>
            <w:top w:val="none" w:sz="0" w:space="0" w:color="auto"/>
            <w:left w:val="none" w:sz="0" w:space="0" w:color="auto"/>
            <w:bottom w:val="none" w:sz="0" w:space="0" w:color="auto"/>
            <w:right w:val="none" w:sz="0" w:space="0" w:color="auto"/>
          </w:divBdr>
        </w:div>
        <w:div w:id="484248201">
          <w:marLeft w:val="480"/>
          <w:marRight w:val="0"/>
          <w:marTop w:val="0"/>
          <w:marBottom w:val="0"/>
          <w:divBdr>
            <w:top w:val="none" w:sz="0" w:space="0" w:color="auto"/>
            <w:left w:val="none" w:sz="0" w:space="0" w:color="auto"/>
            <w:bottom w:val="none" w:sz="0" w:space="0" w:color="auto"/>
            <w:right w:val="none" w:sz="0" w:space="0" w:color="auto"/>
          </w:divBdr>
        </w:div>
        <w:div w:id="1026178184">
          <w:marLeft w:val="480"/>
          <w:marRight w:val="0"/>
          <w:marTop w:val="0"/>
          <w:marBottom w:val="0"/>
          <w:divBdr>
            <w:top w:val="none" w:sz="0" w:space="0" w:color="auto"/>
            <w:left w:val="none" w:sz="0" w:space="0" w:color="auto"/>
            <w:bottom w:val="none" w:sz="0" w:space="0" w:color="auto"/>
            <w:right w:val="none" w:sz="0" w:space="0" w:color="auto"/>
          </w:divBdr>
        </w:div>
        <w:div w:id="912548741">
          <w:marLeft w:val="480"/>
          <w:marRight w:val="0"/>
          <w:marTop w:val="0"/>
          <w:marBottom w:val="0"/>
          <w:divBdr>
            <w:top w:val="none" w:sz="0" w:space="0" w:color="auto"/>
            <w:left w:val="none" w:sz="0" w:space="0" w:color="auto"/>
            <w:bottom w:val="none" w:sz="0" w:space="0" w:color="auto"/>
            <w:right w:val="none" w:sz="0" w:space="0" w:color="auto"/>
          </w:divBdr>
        </w:div>
        <w:div w:id="16006926">
          <w:marLeft w:val="480"/>
          <w:marRight w:val="0"/>
          <w:marTop w:val="0"/>
          <w:marBottom w:val="0"/>
          <w:divBdr>
            <w:top w:val="none" w:sz="0" w:space="0" w:color="auto"/>
            <w:left w:val="none" w:sz="0" w:space="0" w:color="auto"/>
            <w:bottom w:val="none" w:sz="0" w:space="0" w:color="auto"/>
            <w:right w:val="none" w:sz="0" w:space="0" w:color="auto"/>
          </w:divBdr>
        </w:div>
        <w:div w:id="608507139">
          <w:marLeft w:val="480"/>
          <w:marRight w:val="0"/>
          <w:marTop w:val="0"/>
          <w:marBottom w:val="0"/>
          <w:divBdr>
            <w:top w:val="none" w:sz="0" w:space="0" w:color="auto"/>
            <w:left w:val="none" w:sz="0" w:space="0" w:color="auto"/>
            <w:bottom w:val="none" w:sz="0" w:space="0" w:color="auto"/>
            <w:right w:val="none" w:sz="0" w:space="0" w:color="auto"/>
          </w:divBdr>
        </w:div>
        <w:div w:id="431323716">
          <w:marLeft w:val="480"/>
          <w:marRight w:val="0"/>
          <w:marTop w:val="0"/>
          <w:marBottom w:val="0"/>
          <w:divBdr>
            <w:top w:val="none" w:sz="0" w:space="0" w:color="auto"/>
            <w:left w:val="none" w:sz="0" w:space="0" w:color="auto"/>
            <w:bottom w:val="none" w:sz="0" w:space="0" w:color="auto"/>
            <w:right w:val="none" w:sz="0" w:space="0" w:color="auto"/>
          </w:divBdr>
        </w:div>
        <w:div w:id="894194239">
          <w:marLeft w:val="480"/>
          <w:marRight w:val="0"/>
          <w:marTop w:val="0"/>
          <w:marBottom w:val="0"/>
          <w:divBdr>
            <w:top w:val="none" w:sz="0" w:space="0" w:color="auto"/>
            <w:left w:val="none" w:sz="0" w:space="0" w:color="auto"/>
            <w:bottom w:val="none" w:sz="0" w:space="0" w:color="auto"/>
            <w:right w:val="none" w:sz="0" w:space="0" w:color="auto"/>
          </w:divBdr>
        </w:div>
        <w:div w:id="1653103100">
          <w:marLeft w:val="480"/>
          <w:marRight w:val="0"/>
          <w:marTop w:val="0"/>
          <w:marBottom w:val="0"/>
          <w:divBdr>
            <w:top w:val="none" w:sz="0" w:space="0" w:color="auto"/>
            <w:left w:val="none" w:sz="0" w:space="0" w:color="auto"/>
            <w:bottom w:val="none" w:sz="0" w:space="0" w:color="auto"/>
            <w:right w:val="none" w:sz="0" w:space="0" w:color="auto"/>
          </w:divBdr>
        </w:div>
        <w:div w:id="1245841863">
          <w:marLeft w:val="480"/>
          <w:marRight w:val="0"/>
          <w:marTop w:val="0"/>
          <w:marBottom w:val="0"/>
          <w:divBdr>
            <w:top w:val="none" w:sz="0" w:space="0" w:color="auto"/>
            <w:left w:val="none" w:sz="0" w:space="0" w:color="auto"/>
            <w:bottom w:val="none" w:sz="0" w:space="0" w:color="auto"/>
            <w:right w:val="none" w:sz="0" w:space="0" w:color="auto"/>
          </w:divBdr>
        </w:div>
        <w:div w:id="623005573">
          <w:marLeft w:val="480"/>
          <w:marRight w:val="0"/>
          <w:marTop w:val="0"/>
          <w:marBottom w:val="0"/>
          <w:divBdr>
            <w:top w:val="none" w:sz="0" w:space="0" w:color="auto"/>
            <w:left w:val="none" w:sz="0" w:space="0" w:color="auto"/>
            <w:bottom w:val="none" w:sz="0" w:space="0" w:color="auto"/>
            <w:right w:val="none" w:sz="0" w:space="0" w:color="auto"/>
          </w:divBdr>
        </w:div>
        <w:div w:id="1086226280">
          <w:marLeft w:val="480"/>
          <w:marRight w:val="0"/>
          <w:marTop w:val="0"/>
          <w:marBottom w:val="0"/>
          <w:divBdr>
            <w:top w:val="none" w:sz="0" w:space="0" w:color="auto"/>
            <w:left w:val="none" w:sz="0" w:space="0" w:color="auto"/>
            <w:bottom w:val="none" w:sz="0" w:space="0" w:color="auto"/>
            <w:right w:val="none" w:sz="0" w:space="0" w:color="auto"/>
          </w:divBdr>
        </w:div>
        <w:div w:id="1678999109">
          <w:marLeft w:val="480"/>
          <w:marRight w:val="0"/>
          <w:marTop w:val="0"/>
          <w:marBottom w:val="0"/>
          <w:divBdr>
            <w:top w:val="none" w:sz="0" w:space="0" w:color="auto"/>
            <w:left w:val="none" w:sz="0" w:space="0" w:color="auto"/>
            <w:bottom w:val="none" w:sz="0" w:space="0" w:color="auto"/>
            <w:right w:val="none" w:sz="0" w:space="0" w:color="auto"/>
          </w:divBdr>
        </w:div>
        <w:div w:id="1009794432">
          <w:marLeft w:val="480"/>
          <w:marRight w:val="0"/>
          <w:marTop w:val="0"/>
          <w:marBottom w:val="0"/>
          <w:divBdr>
            <w:top w:val="none" w:sz="0" w:space="0" w:color="auto"/>
            <w:left w:val="none" w:sz="0" w:space="0" w:color="auto"/>
            <w:bottom w:val="none" w:sz="0" w:space="0" w:color="auto"/>
            <w:right w:val="none" w:sz="0" w:space="0" w:color="auto"/>
          </w:divBdr>
        </w:div>
        <w:div w:id="1655453159">
          <w:marLeft w:val="480"/>
          <w:marRight w:val="0"/>
          <w:marTop w:val="0"/>
          <w:marBottom w:val="0"/>
          <w:divBdr>
            <w:top w:val="none" w:sz="0" w:space="0" w:color="auto"/>
            <w:left w:val="none" w:sz="0" w:space="0" w:color="auto"/>
            <w:bottom w:val="none" w:sz="0" w:space="0" w:color="auto"/>
            <w:right w:val="none" w:sz="0" w:space="0" w:color="auto"/>
          </w:divBdr>
        </w:div>
        <w:div w:id="1906522212">
          <w:marLeft w:val="480"/>
          <w:marRight w:val="0"/>
          <w:marTop w:val="0"/>
          <w:marBottom w:val="0"/>
          <w:divBdr>
            <w:top w:val="none" w:sz="0" w:space="0" w:color="auto"/>
            <w:left w:val="none" w:sz="0" w:space="0" w:color="auto"/>
            <w:bottom w:val="none" w:sz="0" w:space="0" w:color="auto"/>
            <w:right w:val="none" w:sz="0" w:space="0" w:color="auto"/>
          </w:divBdr>
        </w:div>
        <w:div w:id="1839997550">
          <w:marLeft w:val="480"/>
          <w:marRight w:val="0"/>
          <w:marTop w:val="0"/>
          <w:marBottom w:val="0"/>
          <w:divBdr>
            <w:top w:val="none" w:sz="0" w:space="0" w:color="auto"/>
            <w:left w:val="none" w:sz="0" w:space="0" w:color="auto"/>
            <w:bottom w:val="none" w:sz="0" w:space="0" w:color="auto"/>
            <w:right w:val="none" w:sz="0" w:space="0" w:color="auto"/>
          </w:divBdr>
        </w:div>
        <w:div w:id="1946112707">
          <w:marLeft w:val="480"/>
          <w:marRight w:val="0"/>
          <w:marTop w:val="0"/>
          <w:marBottom w:val="0"/>
          <w:divBdr>
            <w:top w:val="none" w:sz="0" w:space="0" w:color="auto"/>
            <w:left w:val="none" w:sz="0" w:space="0" w:color="auto"/>
            <w:bottom w:val="none" w:sz="0" w:space="0" w:color="auto"/>
            <w:right w:val="none" w:sz="0" w:space="0" w:color="auto"/>
          </w:divBdr>
        </w:div>
        <w:div w:id="398287199">
          <w:marLeft w:val="480"/>
          <w:marRight w:val="0"/>
          <w:marTop w:val="0"/>
          <w:marBottom w:val="0"/>
          <w:divBdr>
            <w:top w:val="none" w:sz="0" w:space="0" w:color="auto"/>
            <w:left w:val="none" w:sz="0" w:space="0" w:color="auto"/>
            <w:bottom w:val="none" w:sz="0" w:space="0" w:color="auto"/>
            <w:right w:val="none" w:sz="0" w:space="0" w:color="auto"/>
          </w:divBdr>
        </w:div>
        <w:div w:id="310184839">
          <w:marLeft w:val="480"/>
          <w:marRight w:val="0"/>
          <w:marTop w:val="0"/>
          <w:marBottom w:val="0"/>
          <w:divBdr>
            <w:top w:val="none" w:sz="0" w:space="0" w:color="auto"/>
            <w:left w:val="none" w:sz="0" w:space="0" w:color="auto"/>
            <w:bottom w:val="none" w:sz="0" w:space="0" w:color="auto"/>
            <w:right w:val="none" w:sz="0" w:space="0" w:color="auto"/>
          </w:divBdr>
        </w:div>
        <w:div w:id="1381782863">
          <w:marLeft w:val="480"/>
          <w:marRight w:val="0"/>
          <w:marTop w:val="0"/>
          <w:marBottom w:val="0"/>
          <w:divBdr>
            <w:top w:val="none" w:sz="0" w:space="0" w:color="auto"/>
            <w:left w:val="none" w:sz="0" w:space="0" w:color="auto"/>
            <w:bottom w:val="none" w:sz="0" w:space="0" w:color="auto"/>
            <w:right w:val="none" w:sz="0" w:space="0" w:color="auto"/>
          </w:divBdr>
        </w:div>
        <w:div w:id="1750149593">
          <w:marLeft w:val="480"/>
          <w:marRight w:val="0"/>
          <w:marTop w:val="0"/>
          <w:marBottom w:val="0"/>
          <w:divBdr>
            <w:top w:val="none" w:sz="0" w:space="0" w:color="auto"/>
            <w:left w:val="none" w:sz="0" w:space="0" w:color="auto"/>
            <w:bottom w:val="none" w:sz="0" w:space="0" w:color="auto"/>
            <w:right w:val="none" w:sz="0" w:space="0" w:color="auto"/>
          </w:divBdr>
        </w:div>
        <w:div w:id="114952160">
          <w:marLeft w:val="480"/>
          <w:marRight w:val="0"/>
          <w:marTop w:val="0"/>
          <w:marBottom w:val="0"/>
          <w:divBdr>
            <w:top w:val="none" w:sz="0" w:space="0" w:color="auto"/>
            <w:left w:val="none" w:sz="0" w:space="0" w:color="auto"/>
            <w:bottom w:val="none" w:sz="0" w:space="0" w:color="auto"/>
            <w:right w:val="none" w:sz="0" w:space="0" w:color="auto"/>
          </w:divBdr>
        </w:div>
        <w:div w:id="819267094">
          <w:marLeft w:val="480"/>
          <w:marRight w:val="0"/>
          <w:marTop w:val="0"/>
          <w:marBottom w:val="0"/>
          <w:divBdr>
            <w:top w:val="none" w:sz="0" w:space="0" w:color="auto"/>
            <w:left w:val="none" w:sz="0" w:space="0" w:color="auto"/>
            <w:bottom w:val="none" w:sz="0" w:space="0" w:color="auto"/>
            <w:right w:val="none" w:sz="0" w:space="0" w:color="auto"/>
          </w:divBdr>
        </w:div>
        <w:div w:id="1946114390">
          <w:marLeft w:val="480"/>
          <w:marRight w:val="0"/>
          <w:marTop w:val="0"/>
          <w:marBottom w:val="0"/>
          <w:divBdr>
            <w:top w:val="none" w:sz="0" w:space="0" w:color="auto"/>
            <w:left w:val="none" w:sz="0" w:space="0" w:color="auto"/>
            <w:bottom w:val="none" w:sz="0" w:space="0" w:color="auto"/>
            <w:right w:val="none" w:sz="0" w:space="0" w:color="auto"/>
          </w:divBdr>
        </w:div>
        <w:div w:id="1477605246">
          <w:marLeft w:val="480"/>
          <w:marRight w:val="0"/>
          <w:marTop w:val="0"/>
          <w:marBottom w:val="0"/>
          <w:divBdr>
            <w:top w:val="none" w:sz="0" w:space="0" w:color="auto"/>
            <w:left w:val="none" w:sz="0" w:space="0" w:color="auto"/>
            <w:bottom w:val="none" w:sz="0" w:space="0" w:color="auto"/>
            <w:right w:val="none" w:sz="0" w:space="0" w:color="auto"/>
          </w:divBdr>
        </w:div>
        <w:div w:id="1242520636">
          <w:marLeft w:val="480"/>
          <w:marRight w:val="0"/>
          <w:marTop w:val="0"/>
          <w:marBottom w:val="0"/>
          <w:divBdr>
            <w:top w:val="none" w:sz="0" w:space="0" w:color="auto"/>
            <w:left w:val="none" w:sz="0" w:space="0" w:color="auto"/>
            <w:bottom w:val="none" w:sz="0" w:space="0" w:color="auto"/>
            <w:right w:val="none" w:sz="0" w:space="0" w:color="auto"/>
          </w:divBdr>
        </w:div>
        <w:div w:id="74404794">
          <w:marLeft w:val="480"/>
          <w:marRight w:val="0"/>
          <w:marTop w:val="0"/>
          <w:marBottom w:val="0"/>
          <w:divBdr>
            <w:top w:val="none" w:sz="0" w:space="0" w:color="auto"/>
            <w:left w:val="none" w:sz="0" w:space="0" w:color="auto"/>
            <w:bottom w:val="none" w:sz="0" w:space="0" w:color="auto"/>
            <w:right w:val="none" w:sz="0" w:space="0" w:color="auto"/>
          </w:divBdr>
        </w:div>
        <w:div w:id="498347075">
          <w:marLeft w:val="480"/>
          <w:marRight w:val="0"/>
          <w:marTop w:val="0"/>
          <w:marBottom w:val="0"/>
          <w:divBdr>
            <w:top w:val="none" w:sz="0" w:space="0" w:color="auto"/>
            <w:left w:val="none" w:sz="0" w:space="0" w:color="auto"/>
            <w:bottom w:val="none" w:sz="0" w:space="0" w:color="auto"/>
            <w:right w:val="none" w:sz="0" w:space="0" w:color="auto"/>
          </w:divBdr>
        </w:div>
        <w:div w:id="395738888">
          <w:marLeft w:val="480"/>
          <w:marRight w:val="0"/>
          <w:marTop w:val="0"/>
          <w:marBottom w:val="0"/>
          <w:divBdr>
            <w:top w:val="none" w:sz="0" w:space="0" w:color="auto"/>
            <w:left w:val="none" w:sz="0" w:space="0" w:color="auto"/>
            <w:bottom w:val="none" w:sz="0" w:space="0" w:color="auto"/>
            <w:right w:val="none" w:sz="0" w:space="0" w:color="auto"/>
          </w:divBdr>
        </w:div>
        <w:div w:id="123620117">
          <w:marLeft w:val="480"/>
          <w:marRight w:val="0"/>
          <w:marTop w:val="0"/>
          <w:marBottom w:val="0"/>
          <w:divBdr>
            <w:top w:val="none" w:sz="0" w:space="0" w:color="auto"/>
            <w:left w:val="none" w:sz="0" w:space="0" w:color="auto"/>
            <w:bottom w:val="none" w:sz="0" w:space="0" w:color="auto"/>
            <w:right w:val="none" w:sz="0" w:space="0" w:color="auto"/>
          </w:divBdr>
        </w:div>
        <w:div w:id="16351019">
          <w:marLeft w:val="480"/>
          <w:marRight w:val="0"/>
          <w:marTop w:val="0"/>
          <w:marBottom w:val="0"/>
          <w:divBdr>
            <w:top w:val="none" w:sz="0" w:space="0" w:color="auto"/>
            <w:left w:val="none" w:sz="0" w:space="0" w:color="auto"/>
            <w:bottom w:val="none" w:sz="0" w:space="0" w:color="auto"/>
            <w:right w:val="none" w:sz="0" w:space="0" w:color="auto"/>
          </w:divBdr>
        </w:div>
        <w:div w:id="831221788">
          <w:marLeft w:val="480"/>
          <w:marRight w:val="0"/>
          <w:marTop w:val="0"/>
          <w:marBottom w:val="0"/>
          <w:divBdr>
            <w:top w:val="none" w:sz="0" w:space="0" w:color="auto"/>
            <w:left w:val="none" w:sz="0" w:space="0" w:color="auto"/>
            <w:bottom w:val="none" w:sz="0" w:space="0" w:color="auto"/>
            <w:right w:val="none" w:sz="0" w:space="0" w:color="auto"/>
          </w:divBdr>
        </w:div>
        <w:div w:id="2075933458">
          <w:marLeft w:val="480"/>
          <w:marRight w:val="0"/>
          <w:marTop w:val="0"/>
          <w:marBottom w:val="0"/>
          <w:divBdr>
            <w:top w:val="none" w:sz="0" w:space="0" w:color="auto"/>
            <w:left w:val="none" w:sz="0" w:space="0" w:color="auto"/>
            <w:bottom w:val="none" w:sz="0" w:space="0" w:color="auto"/>
            <w:right w:val="none" w:sz="0" w:space="0" w:color="auto"/>
          </w:divBdr>
        </w:div>
        <w:div w:id="1016617838">
          <w:marLeft w:val="480"/>
          <w:marRight w:val="0"/>
          <w:marTop w:val="0"/>
          <w:marBottom w:val="0"/>
          <w:divBdr>
            <w:top w:val="none" w:sz="0" w:space="0" w:color="auto"/>
            <w:left w:val="none" w:sz="0" w:space="0" w:color="auto"/>
            <w:bottom w:val="none" w:sz="0" w:space="0" w:color="auto"/>
            <w:right w:val="none" w:sz="0" w:space="0" w:color="auto"/>
          </w:divBdr>
        </w:div>
        <w:div w:id="866215118">
          <w:marLeft w:val="480"/>
          <w:marRight w:val="0"/>
          <w:marTop w:val="0"/>
          <w:marBottom w:val="0"/>
          <w:divBdr>
            <w:top w:val="none" w:sz="0" w:space="0" w:color="auto"/>
            <w:left w:val="none" w:sz="0" w:space="0" w:color="auto"/>
            <w:bottom w:val="none" w:sz="0" w:space="0" w:color="auto"/>
            <w:right w:val="none" w:sz="0" w:space="0" w:color="auto"/>
          </w:divBdr>
        </w:div>
        <w:div w:id="1629432581">
          <w:marLeft w:val="480"/>
          <w:marRight w:val="0"/>
          <w:marTop w:val="0"/>
          <w:marBottom w:val="0"/>
          <w:divBdr>
            <w:top w:val="none" w:sz="0" w:space="0" w:color="auto"/>
            <w:left w:val="none" w:sz="0" w:space="0" w:color="auto"/>
            <w:bottom w:val="none" w:sz="0" w:space="0" w:color="auto"/>
            <w:right w:val="none" w:sz="0" w:space="0" w:color="auto"/>
          </w:divBdr>
        </w:div>
        <w:div w:id="1887184054">
          <w:marLeft w:val="480"/>
          <w:marRight w:val="0"/>
          <w:marTop w:val="0"/>
          <w:marBottom w:val="0"/>
          <w:divBdr>
            <w:top w:val="none" w:sz="0" w:space="0" w:color="auto"/>
            <w:left w:val="none" w:sz="0" w:space="0" w:color="auto"/>
            <w:bottom w:val="none" w:sz="0" w:space="0" w:color="auto"/>
            <w:right w:val="none" w:sz="0" w:space="0" w:color="auto"/>
          </w:divBdr>
        </w:div>
        <w:div w:id="2040741292">
          <w:marLeft w:val="480"/>
          <w:marRight w:val="0"/>
          <w:marTop w:val="0"/>
          <w:marBottom w:val="0"/>
          <w:divBdr>
            <w:top w:val="none" w:sz="0" w:space="0" w:color="auto"/>
            <w:left w:val="none" w:sz="0" w:space="0" w:color="auto"/>
            <w:bottom w:val="none" w:sz="0" w:space="0" w:color="auto"/>
            <w:right w:val="none" w:sz="0" w:space="0" w:color="auto"/>
          </w:divBdr>
        </w:div>
        <w:div w:id="2116048469">
          <w:marLeft w:val="480"/>
          <w:marRight w:val="0"/>
          <w:marTop w:val="0"/>
          <w:marBottom w:val="0"/>
          <w:divBdr>
            <w:top w:val="none" w:sz="0" w:space="0" w:color="auto"/>
            <w:left w:val="none" w:sz="0" w:space="0" w:color="auto"/>
            <w:bottom w:val="none" w:sz="0" w:space="0" w:color="auto"/>
            <w:right w:val="none" w:sz="0" w:space="0" w:color="auto"/>
          </w:divBdr>
        </w:div>
        <w:div w:id="513229293">
          <w:marLeft w:val="480"/>
          <w:marRight w:val="0"/>
          <w:marTop w:val="0"/>
          <w:marBottom w:val="0"/>
          <w:divBdr>
            <w:top w:val="none" w:sz="0" w:space="0" w:color="auto"/>
            <w:left w:val="none" w:sz="0" w:space="0" w:color="auto"/>
            <w:bottom w:val="none" w:sz="0" w:space="0" w:color="auto"/>
            <w:right w:val="none" w:sz="0" w:space="0" w:color="auto"/>
          </w:divBdr>
        </w:div>
        <w:div w:id="1099571244">
          <w:marLeft w:val="480"/>
          <w:marRight w:val="0"/>
          <w:marTop w:val="0"/>
          <w:marBottom w:val="0"/>
          <w:divBdr>
            <w:top w:val="none" w:sz="0" w:space="0" w:color="auto"/>
            <w:left w:val="none" w:sz="0" w:space="0" w:color="auto"/>
            <w:bottom w:val="none" w:sz="0" w:space="0" w:color="auto"/>
            <w:right w:val="none" w:sz="0" w:space="0" w:color="auto"/>
          </w:divBdr>
        </w:div>
        <w:div w:id="994338592">
          <w:marLeft w:val="480"/>
          <w:marRight w:val="0"/>
          <w:marTop w:val="0"/>
          <w:marBottom w:val="0"/>
          <w:divBdr>
            <w:top w:val="none" w:sz="0" w:space="0" w:color="auto"/>
            <w:left w:val="none" w:sz="0" w:space="0" w:color="auto"/>
            <w:bottom w:val="none" w:sz="0" w:space="0" w:color="auto"/>
            <w:right w:val="none" w:sz="0" w:space="0" w:color="auto"/>
          </w:divBdr>
        </w:div>
        <w:div w:id="1562057650">
          <w:marLeft w:val="480"/>
          <w:marRight w:val="0"/>
          <w:marTop w:val="0"/>
          <w:marBottom w:val="0"/>
          <w:divBdr>
            <w:top w:val="none" w:sz="0" w:space="0" w:color="auto"/>
            <w:left w:val="none" w:sz="0" w:space="0" w:color="auto"/>
            <w:bottom w:val="none" w:sz="0" w:space="0" w:color="auto"/>
            <w:right w:val="none" w:sz="0" w:space="0" w:color="auto"/>
          </w:divBdr>
        </w:div>
        <w:div w:id="463695893">
          <w:marLeft w:val="480"/>
          <w:marRight w:val="0"/>
          <w:marTop w:val="0"/>
          <w:marBottom w:val="0"/>
          <w:divBdr>
            <w:top w:val="none" w:sz="0" w:space="0" w:color="auto"/>
            <w:left w:val="none" w:sz="0" w:space="0" w:color="auto"/>
            <w:bottom w:val="none" w:sz="0" w:space="0" w:color="auto"/>
            <w:right w:val="none" w:sz="0" w:space="0" w:color="auto"/>
          </w:divBdr>
        </w:div>
        <w:div w:id="2046321472">
          <w:marLeft w:val="480"/>
          <w:marRight w:val="0"/>
          <w:marTop w:val="0"/>
          <w:marBottom w:val="0"/>
          <w:divBdr>
            <w:top w:val="none" w:sz="0" w:space="0" w:color="auto"/>
            <w:left w:val="none" w:sz="0" w:space="0" w:color="auto"/>
            <w:bottom w:val="none" w:sz="0" w:space="0" w:color="auto"/>
            <w:right w:val="none" w:sz="0" w:space="0" w:color="auto"/>
          </w:divBdr>
        </w:div>
        <w:div w:id="1077048183">
          <w:marLeft w:val="480"/>
          <w:marRight w:val="0"/>
          <w:marTop w:val="0"/>
          <w:marBottom w:val="0"/>
          <w:divBdr>
            <w:top w:val="none" w:sz="0" w:space="0" w:color="auto"/>
            <w:left w:val="none" w:sz="0" w:space="0" w:color="auto"/>
            <w:bottom w:val="none" w:sz="0" w:space="0" w:color="auto"/>
            <w:right w:val="none" w:sz="0" w:space="0" w:color="auto"/>
          </w:divBdr>
        </w:div>
        <w:div w:id="1328552769">
          <w:marLeft w:val="480"/>
          <w:marRight w:val="0"/>
          <w:marTop w:val="0"/>
          <w:marBottom w:val="0"/>
          <w:divBdr>
            <w:top w:val="none" w:sz="0" w:space="0" w:color="auto"/>
            <w:left w:val="none" w:sz="0" w:space="0" w:color="auto"/>
            <w:bottom w:val="none" w:sz="0" w:space="0" w:color="auto"/>
            <w:right w:val="none" w:sz="0" w:space="0" w:color="auto"/>
          </w:divBdr>
        </w:div>
        <w:div w:id="197359871">
          <w:marLeft w:val="480"/>
          <w:marRight w:val="0"/>
          <w:marTop w:val="0"/>
          <w:marBottom w:val="0"/>
          <w:divBdr>
            <w:top w:val="none" w:sz="0" w:space="0" w:color="auto"/>
            <w:left w:val="none" w:sz="0" w:space="0" w:color="auto"/>
            <w:bottom w:val="none" w:sz="0" w:space="0" w:color="auto"/>
            <w:right w:val="none" w:sz="0" w:space="0" w:color="auto"/>
          </w:divBdr>
        </w:div>
        <w:div w:id="145630464">
          <w:marLeft w:val="480"/>
          <w:marRight w:val="0"/>
          <w:marTop w:val="0"/>
          <w:marBottom w:val="0"/>
          <w:divBdr>
            <w:top w:val="none" w:sz="0" w:space="0" w:color="auto"/>
            <w:left w:val="none" w:sz="0" w:space="0" w:color="auto"/>
            <w:bottom w:val="none" w:sz="0" w:space="0" w:color="auto"/>
            <w:right w:val="none" w:sz="0" w:space="0" w:color="auto"/>
          </w:divBdr>
        </w:div>
        <w:div w:id="59257536">
          <w:marLeft w:val="480"/>
          <w:marRight w:val="0"/>
          <w:marTop w:val="0"/>
          <w:marBottom w:val="0"/>
          <w:divBdr>
            <w:top w:val="none" w:sz="0" w:space="0" w:color="auto"/>
            <w:left w:val="none" w:sz="0" w:space="0" w:color="auto"/>
            <w:bottom w:val="none" w:sz="0" w:space="0" w:color="auto"/>
            <w:right w:val="none" w:sz="0" w:space="0" w:color="auto"/>
          </w:divBdr>
        </w:div>
        <w:div w:id="326447583">
          <w:marLeft w:val="480"/>
          <w:marRight w:val="0"/>
          <w:marTop w:val="0"/>
          <w:marBottom w:val="0"/>
          <w:divBdr>
            <w:top w:val="none" w:sz="0" w:space="0" w:color="auto"/>
            <w:left w:val="none" w:sz="0" w:space="0" w:color="auto"/>
            <w:bottom w:val="none" w:sz="0" w:space="0" w:color="auto"/>
            <w:right w:val="none" w:sz="0" w:space="0" w:color="auto"/>
          </w:divBdr>
        </w:div>
        <w:div w:id="1016036015">
          <w:marLeft w:val="480"/>
          <w:marRight w:val="0"/>
          <w:marTop w:val="0"/>
          <w:marBottom w:val="0"/>
          <w:divBdr>
            <w:top w:val="none" w:sz="0" w:space="0" w:color="auto"/>
            <w:left w:val="none" w:sz="0" w:space="0" w:color="auto"/>
            <w:bottom w:val="none" w:sz="0" w:space="0" w:color="auto"/>
            <w:right w:val="none" w:sz="0" w:space="0" w:color="auto"/>
          </w:divBdr>
        </w:div>
        <w:div w:id="970675270">
          <w:marLeft w:val="480"/>
          <w:marRight w:val="0"/>
          <w:marTop w:val="0"/>
          <w:marBottom w:val="0"/>
          <w:divBdr>
            <w:top w:val="none" w:sz="0" w:space="0" w:color="auto"/>
            <w:left w:val="none" w:sz="0" w:space="0" w:color="auto"/>
            <w:bottom w:val="none" w:sz="0" w:space="0" w:color="auto"/>
            <w:right w:val="none" w:sz="0" w:space="0" w:color="auto"/>
          </w:divBdr>
        </w:div>
        <w:div w:id="563688591">
          <w:marLeft w:val="480"/>
          <w:marRight w:val="0"/>
          <w:marTop w:val="0"/>
          <w:marBottom w:val="0"/>
          <w:divBdr>
            <w:top w:val="none" w:sz="0" w:space="0" w:color="auto"/>
            <w:left w:val="none" w:sz="0" w:space="0" w:color="auto"/>
            <w:bottom w:val="none" w:sz="0" w:space="0" w:color="auto"/>
            <w:right w:val="none" w:sz="0" w:space="0" w:color="auto"/>
          </w:divBdr>
        </w:div>
        <w:div w:id="1875465281">
          <w:marLeft w:val="480"/>
          <w:marRight w:val="0"/>
          <w:marTop w:val="0"/>
          <w:marBottom w:val="0"/>
          <w:divBdr>
            <w:top w:val="none" w:sz="0" w:space="0" w:color="auto"/>
            <w:left w:val="none" w:sz="0" w:space="0" w:color="auto"/>
            <w:bottom w:val="none" w:sz="0" w:space="0" w:color="auto"/>
            <w:right w:val="none" w:sz="0" w:space="0" w:color="auto"/>
          </w:divBdr>
        </w:div>
        <w:div w:id="1651516841">
          <w:marLeft w:val="480"/>
          <w:marRight w:val="0"/>
          <w:marTop w:val="0"/>
          <w:marBottom w:val="0"/>
          <w:divBdr>
            <w:top w:val="none" w:sz="0" w:space="0" w:color="auto"/>
            <w:left w:val="none" w:sz="0" w:space="0" w:color="auto"/>
            <w:bottom w:val="none" w:sz="0" w:space="0" w:color="auto"/>
            <w:right w:val="none" w:sz="0" w:space="0" w:color="auto"/>
          </w:divBdr>
        </w:div>
        <w:div w:id="1469780887">
          <w:marLeft w:val="480"/>
          <w:marRight w:val="0"/>
          <w:marTop w:val="0"/>
          <w:marBottom w:val="0"/>
          <w:divBdr>
            <w:top w:val="none" w:sz="0" w:space="0" w:color="auto"/>
            <w:left w:val="none" w:sz="0" w:space="0" w:color="auto"/>
            <w:bottom w:val="none" w:sz="0" w:space="0" w:color="auto"/>
            <w:right w:val="none" w:sz="0" w:space="0" w:color="auto"/>
          </w:divBdr>
        </w:div>
        <w:div w:id="489367714">
          <w:marLeft w:val="480"/>
          <w:marRight w:val="0"/>
          <w:marTop w:val="0"/>
          <w:marBottom w:val="0"/>
          <w:divBdr>
            <w:top w:val="none" w:sz="0" w:space="0" w:color="auto"/>
            <w:left w:val="none" w:sz="0" w:space="0" w:color="auto"/>
            <w:bottom w:val="none" w:sz="0" w:space="0" w:color="auto"/>
            <w:right w:val="none" w:sz="0" w:space="0" w:color="auto"/>
          </w:divBdr>
        </w:div>
        <w:div w:id="1613824162">
          <w:marLeft w:val="480"/>
          <w:marRight w:val="0"/>
          <w:marTop w:val="0"/>
          <w:marBottom w:val="0"/>
          <w:divBdr>
            <w:top w:val="none" w:sz="0" w:space="0" w:color="auto"/>
            <w:left w:val="none" w:sz="0" w:space="0" w:color="auto"/>
            <w:bottom w:val="none" w:sz="0" w:space="0" w:color="auto"/>
            <w:right w:val="none" w:sz="0" w:space="0" w:color="auto"/>
          </w:divBdr>
        </w:div>
        <w:div w:id="1402755826">
          <w:marLeft w:val="480"/>
          <w:marRight w:val="0"/>
          <w:marTop w:val="0"/>
          <w:marBottom w:val="0"/>
          <w:divBdr>
            <w:top w:val="none" w:sz="0" w:space="0" w:color="auto"/>
            <w:left w:val="none" w:sz="0" w:space="0" w:color="auto"/>
            <w:bottom w:val="none" w:sz="0" w:space="0" w:color="auto"/>
            <w:right w:val="none" w:sz="0" w:space="0" w:color="auto"/>
          </w:divBdr>
        </w:div>
        <w:div w:id="606473650">
          <w:marLeft w:val="480"/>
          <w:marRight w:val="0"/>
          <w:marTop w:val="0"/>
          <w:marBottom w:val="0"/>
          <w:divBdr>
            <w:top w:val="none" w:sz="0" w:space="0" w:color="auto"/>
            <w:left w:val="none" w:sz="0" w:space="0" w:color="auto"/>
            <w:bottom w:val="none" w:sz="0" w:space="0" w:color="auto"/>
            <w:right w:val="none" w:sz="0" w:space="0" w:color="auto"/>
          </w:divBdr>
        </w:div>
        <w:div w:id="2067684811">
          <w:marLeft w:val="480"/>
          <w:marRight w:val="0"/>
          <w:marTop w:val="0"/>
          <w:marBottom w:val="0"/>
          <w:divBdr>
            <w:top w:val="none" w:sz="0" w:space="0" w:color="auto"/>
            <w:left w:val="none" w:sz="0" w:space="0" w:color="auto"/>
            <w:bottom w:val="none" w:sz="0" w:space="0" w:color="auto"/>
            <w:right w:val="none" w:sz="0" w:space="0" w:color="auto"/>
          </w:divBdr>
        </w:div>
        <w:div w:id="1218474520">
          <w:marLeft w:val="480"/>
          <w:marRight w:val="0"/>
          <w:marTop w:val="0"/>
          <w:marBottom w:val="0"/>
          <w:divBdr>
            <w:top w:val="none" w:sz="0" w:space="0" w:color="auto"/>
            <w:left w:val="none" w:sz="0" w:space="0" w:color="auto"/>
            <w:bottom w:val="none" w:sz="0" w:space="0" w:color="auto"/>
            <w:right w:val="none" w:sz="0" w:space="0" w:color="auto"/>
          </w:divBdr>
        </w:div>
        <w:div w:id="602034902">
          <w:marLeft w:val="480"/>
          <w:marRight w:val="0"/>
          <w:marTop w:val="0"/>
          <w:marBottom w:val="0"/>
          <w:divBdr>
            <w:top w:val="none" w:sz="0" w:space="0" w:color="auto"/>
            <w:left w:val="none" w:sz="0" w:space="0" w:color="auto"/>
            <w:bottom w:val="none" w:sz="0" w:space="0" w:color="auto"/>
            <w:right w:val="none" w:sz="0" w:space="0" w:color="auto"/>
          </w:divBdr>
        </w:div>
        <w:div w:id="244535950">
          <w:marLeft w:val="480"/>
          <w:marRight w:val="0"/>
          <w:marTop w:val="0"/>
          <w:marBottom w:val="0"/>
          <w:divBdr>
            <w:top w:val="none" w:sz="0" w:space="0" w:color="auto"/>
            <w:left w:val="none" w:sz="0" w:space="0" w:color="auto"/>
            <w:bottom w:val="none" w:sz="0" w:space="0" w:color="auto"/>
            <w:right w:val="none" w:sz="0" w:space="0" w:color="auto"/>
          </w:divBdr>
        </w:div>
        <w:div w:id="1041051578">
          <w:marLeft w:val="480"/>
          <w:marRight w:val="0"/>
          <w:marTop w:val="0"/>
          <w:marBottom w:val="0"/>
          <w:divBdr>
            <w:top w:val="none" w:sz="0" w:space="0" w:color="auto"/>
            <w:left w:val="none" w:sz="0" w:space="0" w:color="auto"/>
            <w:bottom w:val="none" w:sz="0" w:space="0" w:color="auto"/>
            <w:right w:val="none" w:sz="0" w:space="0" w:color="auto"/>
          </w:divBdr>
        </w:div>
        <w:div w:id="2049790551">
          <w:marLeft w:val="480"/>
          <w:marRight w:val="0"/>
          <w:marTop w:val="0"/>
          <w:marBottom w:val="0"/>
          <w:divBdr>
            <w:top w:val="none" w:sz="0" w:space="0" w:color="auto"/>
            <w:left w:val="none" w:sz="0" w:space="0" w:color="auto"/>
            <w:bottom w:val="none" w:sz="0" w:space="0" w:color="auto"/>
            <w:right w:val="none" w:sz="0" w:space="0" w:color="auto"/>
          </w:divBdr>
        </w:div>
      </w:divsChild>
    </w:div>
    <w:div w:id="2016876054">
      <w:marLeft w:val="480"/>
      <w:marRight w:val="0"/>
      <w:marTop w:val="0"/>
      <w:marBottom w:val="0"/>
      <w:divBdr>
        <w:top w:val="none" w:sz="0" w:space="0" w:color="auto"/>
        <w:left w:val="none" w:sz="0" w:space="0" w:color="auto"/>
        <w:bottom w:val="none" w:sz="0" w:space="0" w:color="auto"/>
        <w:right w:val="none" w:sz="0" w:space="0" w:color="auto"/>
      </w:divBdr>
    </w:div>
    <w:div w:id="2017032214">
      <w:bodyDiv w:val="1"/>
      <w:marLeft w:val="0"/>
      <w:marRight w:val="0"/>
      <w:marTop w:val="0"/>
      <w:marBottom w:val="0"/>
      <w:divBdr>
        <w:top w:val="none" w:sz="0" w:space="0" w:color="auto"/>
        <w:left w:val="none" w:sz="0" w:space="0" w:color="auto"/>
        <w:bottom w:val="none" w:sz="0" w:space="0" w:color="auto"/>
        <w:right w:val="none" w:sz="0" w:space="0" w:color="auto"/>
      </w:divBdr>
      <w:divsChild>
        <w:div w:id="111631658">
          <w:marLeft w:val="480"/>
          <w:marRight w:val="0"/>
          <w:marTop w:val="0"/>
          <w:marBottom w:val="0"/>
          <w:divBdr>
            <w:top w:val="none" w:sz="0" w:space="0" w:color="auto"/>
            <w:left w:val="none" w:sz="0" w:space="0" w:color="auto"/>
            <w:bottom w:val="none" w:sz="0" w:space="0" w:color="auto"/>
            <w:right w:val="none" w:sz="0" w:space="0" w:color="auto"/>
          </w:divBdr>
        </w:div>
        <w:div w:id="1106264917">
          <w:marLeft w:val="480"/>
          <w:marRight w:val="0"/>
          <w:marTop w:val="0"/>
          <w:marBottom w:val="0"/>
          <w:divBdr>
            <w:top w:val="none" w:sz="0" w:space="0" w:color="auto"/>
            <w:left w:val="none" w:sz="0" w:space="0" w:color="auto"/>
            <w:bottom w:val="none" w:sz="0" w:space="0" w:color="auto"/>
            <w:right w:val="none" w:sz="0" w:space="0" w:color="auto"/>
          </w:divBdr>
        </w:div>
        <w:div w:id="907768008">
          <w:marLeft w:val="480"/>
          <w:marRight w:val="0"/>
          <w:marTop w:val="0"/>
          <w:marBottom w:val="0"/>
          <w:divBdr>
            <w:top w:val="none" w:sz="0" w:space="0" w:color="auto"/>
            <w:left w:val="none" w:sz="0" w:space="0" w:color="auto"/>
            <w:bottom w:val="none" w:sz="0" w:space="0" w:color="auto"/>
            <w:right w:val="none" w:sz="0" w:space="0" w:color="auto"/>
          </w:divBdr>
        </w:div>
        <w:div w:id="1446996250">
          <w:marLeft w:val="480"/>
          <w:marRight w:val="0"/>
          <w:marTop w:val="0"/>
          <w:marBottom w:val="0"/>
          <w:divBdr>
            <w:top w:val="none" w:sz="0" w:space="0" w:color="auto"/>
            <w:left w:val="none" w:sz="0" w:space="0" w:color="auto"/>
            <w:bottom w:val="none" w:sz="0" w:space="0" w:color="auto"/>
            <w:right w:val="none" w:sz="0" w:space="0" w:color="auto"/>
          </w:divBdr>
        </w:div>
        <w:div w:id="556549575">
          <w:marLeft w:val="480"/>
          <w:marRight w:val="0"/>
          <w:marTop w:val="0"/>
          <w:marBottom w:val="0"/>
          <w:divBdr>
            <w:top w:val="none" w:sz="0" w:space="0" w:color="auto"/>
            <w:left w:val="none" w:sz="0" w:space="0" w:color="auto"/>
            <w:bottom w:val="none" w:sz="0" w:space="0" w:color="auto"/>
            <w:right w:val="none" w:sz="0" w:space="0" w:color="auto"/>
          </w:divBdr>
        </w:div>
        <w:div w:id="1917863369">
          <w:marLeft w:val="480"/>
          <w:marRight w:val="0"/>
          <w:marTop w:val="0"/>
          <w:marBottom w:val="0"/>
          <w:divBdr>
            <w:top w:val="none" w:sz="0" w:space="0" w:color="auto"/>
            <w:left w:val="none" w:sz="0" w:space="0" w:color="auto"/>
            <w:bottom w:val="none" w:sz="0" w:space="0" w:color="auto"/>
            <w:right w:val="none" w:sz="0" w:space="0" w:color="auto"/>
          </w:divBdr>
        </w:div>
        <w:div w:id="1104229779">
          <w:marLeft w:val="480"/>
          <w:marRight w:val="0"/>
          <w:marTop w:val="0"/>
          <w:marBottom w:val="0"/>
          <w:divBdr>
            <w:top w:val="none" w:sz="0" w:space="0" w:color="auto"/>
            <w:left w:val="none" w:sz="0" w:space="0" w:color="auto"/>
            <w:bottom w:val="none" w:sz="0" w:space="0" w:color="auto"/>
            <w:right w:val="none" w:sz="0" w:space="0" w:color="auto"/>
          </w:divBdr>
        </w:div>
        <w:div w:id="1851411857">
          <w:marLeft w:val="480"/>
          <w:marRight w:val="0"/>
          <w:marTop w:val="0"/>
          <w:marBottom w:val="0"/>
          <w:divBdr>
            <w:top w:val="none" w:sz="0" w:space="0" w:color="auto"/>
            <w:left w:val="none" w:sz="0" w:space="0" w:color="auto"/>
            <w:bottom w:val="none" w:sz="0" w:space="0" w:color="auto"/>
            <w:right w:val="none" w:sz="0" w:space="0" w:color="auto"/>
          </w:divBdr>
        </w:div>
        <w:div w:id="1137141662">
          <w:marLeft w:val="480"/>
          <w:marRight w:val="0"/>
          <w:marTop w:val="0"/>
          <w:marBottom w:val="0"/>
          <w:divBdr>
            <w:top w:val="none" w:sz="0" w:space="0" w:color="auto"/>
            <w:left w:val="none" w:sz="0" w:space="0" w:color="auto"/>
            <w:bottom w:val="none" w:sz="0" w:space="0" w:color="auto"/>
            <w:right w:val="none" w:sz="0" w:space="0" w:color="auto"/>
          </w:divBdr>
        </w:div>
        <w:div w:id="857230993">
          <w:marLeft w:val="480"/>
          <w:marRight w:val="0"/>
          <w:marTop w:val="0"/>
          <w:marBottom w:val="0"/>
          <w:divBdr>
            <w:top w:val="none" w:sz="0" w:space="0" w:color="auto"/>
            <w:left w:val="none" w:sz="0" w:space="0" w:color="auto"/>
            <w:bottom w:val="none" w:sz="0" w:space="0" w:color="auto"/>
            <w:right w:val="none" w:sz="0" w:space="0" w:color="auto"/>
          </w:divBdr>
        </w:div>
        <w:div w:id="1079669554">
          <w:marLeft w:val="480"/>
          <w:marRight w:val="0"/>
          <w:marTop w:val="0"/>
          <w:marBottom w:val="0"/>
          <w:divBdr>
            <w:top w:val="none" w:sz="0" w:space="0" w:color="auto"/>
            <w:left w:val="none" w:sz="0" w:space="0" w:color="auto"/>
            <w:bottom w:val="none" w:sz="0" w:space="0" w:color="auto"/>
            <w:right w:val="none" w:sz="0" w:space="0" w:color="auto"/>
          </w:divBdr>
        </w:div>
        <w:div w:id="2014868928">
          <w:marLeft w:val="480"/>
          <w:marRight w:val="0"/>
          <w:marTop w:val="0"/>
          <w:marBottom w:val="0"/>
          <w:divBdr>
            <w:top w:val="none" w:sz="0" w:space="0" w:color="auto"/>
            <w:left w:val="none" w:sz="0" w:space="0" w:color="auto"/>
            <w:bottom w:val="none" w:sz="0" w:space="0" w:color="auto"/>
            <w:right w:val="none" w:sz="0" w:space="0" w:color="auto"/>
          </w:divBdr>
        </w:div>
        <w:div w:id="1618292670">
          <w:marLeft w:val="480"/>
          <w:marRight w:val="0"/>
          <w:marTop w:val="0"/>
          <w:marBottom w:val="0"/>
          <w:divBdr>
            <w:top w:val="none" w:sz="0" w:space="0" w:color="auto"/>
            <w:left w:val="none" w:sz="0" w:space="0" w:color="auto"/>
            <w:bottom w:val="none" w:sz="0" w:space="0" w:color="auto"/>
            <w:right w:val="none" w:sz="0" w:space="0" w:color="auto"/>
          </w:divBdr>
        </w:div>
        <w:div w:id="409425946">
          <w:marLeft w:val="480"/>
          <w:marRight w:val="0"/>
          <w:marTop w:val="0"/>
          <w:marBottom w:val="0"/>
          <w:divBdr>
            <w:top w:val="none" w:sz="0" w:space="0" w:color="auto"/>
            <w:left w:val="none" w:sz="0" w:space="0" w:color="auto"/>
            <w:bottom w:val="none" w:sz="0" w:space="0" w:color="auto"/>
            <w:right w:val="none" w:sz="0" w:space="0" w:color="auto"/>
          </w:divBdr>
        </w:div>
        <w:div w:id="1926919544">
          <w:marLeft w:val="480"/>
          <w:marRight w:val="0"/>
          <w:marTop w:val="0"/>
          <w:marBottom w:val="0"/>
          <w:divBdr>
            <w:top w:val="none" w:sz="0" w:space="0" w:color="auto"/>
            <w:left w:val="none" w:sz="0" w:space="0" w:color="auto"/>
            <w:bottom w:val="none" w:sz="0" w:space="0" w:color="auto"/>
            <w:right w:val="none" w:sz="0" w:space="0" w:color="auto"/>
          </w:divBdr>
        </w:div>
        <w:div w:id="838547375">
          <w:marLeft w:val="480"/>
          <w:marRight w:val="0"/>
          <w:marTop w:val="0"/>
          <w:marBottom w:val="0"/>
          <w:divBdr>
            <w:top w:val="none" w:sz="0" w:space="0" w:color="auto"/>
            <w:left w:val="none" w:sz="0" w:space="0" w:color="auto"/>
            <w:bottom w:val="none" w:sz="0" w:space="0" w:color="auto"/>
            <w:right w:val="none" w:sz="0" w:space="0" w:color="auto"/>
          </w:divBdr>
        </w:div>
        <w:div w:id="1614509178">
          <w:marLeft w:val="480"/>
          <w:marRight w:val="0"/>
          <w:marTop w:val="0"/>
          <w:marBottom w:val="0"/>
          <w:divBdr>
            <w:top w:val="none" w:sz="0" w:space="0" w:color="auto"/>
            <w:left w:val="none" w:sz="0" w:space="0" w:color="auto"/>
            <w:bottom w:val="none" w:sz="0" w:space="0" w:color="auto"/>
            <w:right w:val="none" w:sz="0" w:space="0" w:color="auto"/>
          </w:divBdr>
        </w:div>
        <w:div w:id="607854966">
          <w:marLeft w:val="480"/>
          <w:marRight w:val="0"/>
          <w:marTop w:val="0"/>
          <w:marBottom w:val="0"/>
          <w:divBdr>
            <w:top w:val="none" w:sz="0" w:space="0" w:color="auto"/>
            <w:left w:val="none" w:sz="0" w:space="0" w:color="auto"/>
            <w:bottom w:val="none" w:sz="0" w:space="0" w:color="auto"/>
            <w:right w:val="none" w:sz="0" w:space="0" w:color="auto"/>
          </w:divBdr>
        </w:div>
        <w:div w:id="785269266">
          <w:marLeft w:val="480"/>
          <w:marRight w:val="0"/>
          <w:marTop w:val="0"/>
          <w:marBottom w:val="0"/>
          <w:divBdr>
            <w:top w:val="none" w:sz="0" w:space="0" w:color="auto"/>
            <w:left w:val="none" w:sz="0" w:space="0" w:color="auto"/>
            <w:bottom w:val="none" w:sz="0" w:space="0" w:color="auto"/>
            <w:right w:val="none" w:sz="0" w:space="0" w:color="auto"/>
          </w:divBdr>
        </w:div>
        <w:div w:id="1515612738">
          <w:marLeft w:val="480"/>
          <w:marRight w:val="0"/>
          <w:marTop w:val="0"/>
          <w:marBottom w:val="0"/>
          <w:divBdr>
            <w:top w:val="none" w:sz="0" w:space="0" w:color="auto"/>
            <w:left w:val="none" w:sz="0" w:space="0" w:color="auto"/>
            <w:bottom w:val="none" w:sz="0" w:space="0" w:color="auto"/>
            <w:right w:val="none" w:sz="0" w:space="0" w:color="auto"/>
          </w:divBdr>
        </w:div>
        <w:div w:id="550313781">
          <w:marLeft w:val="480"/>
          <w:marRight w:val="0"/>
          <w:marTop w:val="0"/>
          <w:marBottom w:val="0"/>
          <w:divBdr>
            <w:top w:val="none" w:sz="0" w:space="0" w:color="auto"/>
            <w:left w:val="none" w:sz="0" w:space="0" w:color="auto"/>
            <w:bottom w:val="none" w:sz="0" w:space="0" w:color="auto"/>
            <w:right w:val="none" w:sz="0" w:space="0" w:color="auto"/>
          </w:divBdr>
        </w:div>
        <w:div w:id="1347563218">
          <w:marLeft w:val="480"/>
          <w:marRight w:val="0"/>
          <w:marTop w:val="0"/>
          <w:marBottom w:val="0"/>
          <w:divBdr>
            <w:top w:val="none" w:sz="0" w:space="0" w:color="auto"/>
            <w:left w:val="none" w:sz="0" w:space="0" w:color="auto"/>
            <w:bottom w:val="none" w:sz="0" w:space="0" w:color="auto"/>
            <w:right w:val="none" w:sz="0" w:space="0" w:color="auto"/>
          </w:divBdr>
        </w:div>
        <w:div w:id="986203427">
          <w:marLeft w:val="480"/>
          <w:marRight w:val="0"/>
          <w:marTop w:val="0"/>
          <w:marBottom w:val="0"/>
          <w:divBdr>
            <w:top w:val="none" w:sz="0" w:space="0" w:color="auto"/>
            <w:left w:val="none" w:sz="0" w:space="0" w:color="auto"/>
            <w:bottom w:val="none" w:sz="0" w:space="0" w:color="auto"/>
            <w:right w:val="none" w:sz="0" w:space="0" w:color="auto"/>
          </w:divBdr>
        </w:div>
        <w:div w:id="1860926199">
          <w:marLeft w:val="480"/>
          <w:marRight w:val="0"/>
          <w:marTop w:val="0"/>
          <w:marBottom w:val="0"/>
          <w:divBdr>
            <w:top w:val="none" w:sz="0" w:space="0" w:color="auto"/>
            <w:left w:val="none" w:sz="0" w:space="0" w:color="auto"/>
            <w:bottom w:val="none" w:sz="0" w:space="0" w:color="auto"/>
            <w:right w:val="none" w:sz="0" w:space="0" w:color="auto"/>
          </w:divBdr>
        </w:div>
        <w:div w:id="54159386">
          <w:marLeft w:val="480"/>
          <w:marRight w:val="0"/>
          <w:marTop w:val="0"/>
          <w:marBottom w:val="0"/>
          <w:divBdr>
            <w:top w:val="none" w:sz="0" w:space="0" w:color="auto"/>
            <w:left w:val="none" w:sz="0" w:space="0" w:color="auto"/>
            <w:bottom w:val="none" w:sz="0" w:space="0" w:color="auto"/>
            <w:right w:val="none" w:sz="0" w:space="0" w:color="auto"/>
          </w:divBdr>
        </w:div>
        <w:div w:id="1691881082">
          <w:marLeft w:val="480"/>
          <w:marRight w:val="0"/>
          <w:marTop w:val="0"/>
          <w:marBottom w:val="0"/>
          <w:divBdr>
            <w:top w:val="none" w:sz="0" w:space="0" w:color="auto"/>
            <w:left w:val="none" w:sz="0" w:space="0" w:color="auto"/>
            <w:bottom w:val="none" w:sz="0" w:space="0" w:color="auto"/>
            <w:right w:val="none" w:sz="0" w:space="0" w:color="auto"/>
          </w:divBdr>
        </w:div>
        <w:div w:id="1944341629">
          <w:marLeft w:val="480"/>
          <w:marRight w:val="0"/>
          <w:marTop w:val="0"/>
          <w:marBottom w:val="0"/>
          <w:divBdr>
            <w:top w:val="none" w:sz="0" w:space="0" w:color="auto"/>
            <w:left w:val="none" w:sz="0" w:space="0" w:color="auto"/>
            <w:bottom w:val="none" w:sz="0" w:space="0" w:color="auto"/>
            <w:right w:val="none" w:sz="0" w:space="0" w:color="auto"/>
          </w:divBdr>
        </w:div>
        <w:div w:id="1806073422">
          <w:marLeft w:val="480"/>
          <w:marRight w:val="0"/>
          <w:marTop w:val="0"/>
          <w:marBottom w:val="0"/>
          <w:divBdr>
            <w:top w:val="none" w:sz="0" w:space="0" w:color="auto"/>
            <w:left w:val="none" w:sz="0" w:space="0" w:color="auto"/>
            <w:bottom w:val="none" w:sz="0" w:space="0" w:color="auto"/>
            <w:right w:val="none" w:sz="0" w:space="0" w:color="auto"/>
          </w:divBdr>
        </w:div>
        <w:div w:id="376201793">
          <w:marLeft w:val="480"/>
          <w:marRight w:val="0"/>
          <w:marTop w:val="0"/>
          <w:marBottom w:val="0"/>
          <w:divBdr>
            <w:top w:val="none" w:sz="0" w:space="0" w:color="auto"/>
            <w:left w:val="none" w:sz="0" w:space="0" w:color="auto"/>
            <w:bottom w:val="none" w:sz="0" w:space="0" w:color="auto"/>
            <w:right w:val="none" w:sz="0" w:space="0" w:color="auto"/>
          </w:divBdr>
        </w:div>
        <w:div w:id="2011784580">
          <w:marLeft w:val="480"/>
          <w:marRight w:val="0"/>
          <w:marTop w:val="0"/>
          <w:marBottom w:val="0"/>
          <w:divBdr>
            <w:top w:val="none" w:sz="0" w:space="0" w:color="auto"/>
            <w:left w:val="none" w:sz="0" w:space="0" w:color="auto"/>
            <w:bottom w:val="none" w:sz="0" w:space="0" w:color="auto"/>
            <w:right w:val="none" w:sz="0" w:space="0" w:color="auto"/>
          </w:divBdr>
        </w:div>
        <w:div w:id="702099696">
          <w:marLeft w:val="480"/>
          <w:marRight w:val="0"/>
          <w:marTop w:val="0"/>
          <w:marBottom w:val="0"/>
          <w:divBdr>
            <w:top w:val="none" w:sz="0" w:space="0" w:color="auto"/>
            <w:left w:val="none" w:sz="0" w:space="0" w:color="auto"/>
            <w:bottom w:val="none" w:sz="0" w:space="0" w:color="auto"/>
            <w:right w:val="none" w:sz="0" w:space="0" w:color="auto"/>
          </w:divBdr>
        </w:div>
        <w:div w:id="111557909">
          <w:marLeft w:val="480"/>
          <w:marRight w:val="0"/>
          <w:marTop w:val="0"/>
          <w:marBottom w:val="0"/>
          <w:divBdr>
            <w:top w:val="none" w:sz="0" w:space="0" w:color="auto"/>
            <w:left w:val="none" w:sz="0" w:space="0" w:color="auto"/>
            <w:bottom w:val="none" w:sz="0" w:space="0" w:color="auto"/>
            <w:right w:val="none" w:sz="0" w:space="0" w:color="auto"/>
          </w:divBdr>
        </w:div>
        <w:div w:id="1822237763">
          <w:marLeft w:val="480"/>
          <w:marRight w:val="0"/>
          <w:marTop w:val="0"/>
          <w:marBottom w:val="0"/>
          <w:divBdr>
            <w:top w:val="none" w:sz="0" w:space="0" w:color="auto"/>
            <w:left w:val="none" w:sz="0" w:space="0" w:color="auto"/>
            <w:bottom w:val="none" w:sz="0" w:space="0" w:color="auto"/>
            <w:right w:val="none" w:sz="0" w:space="0" w:color="auto"/>
          </w:divBdr>
        </w:div>
        <w:div w:id="952008622">
          <w:marLeft w:val="480"/>
          <w:marRight w:val="0"/>
          <w:marTop w:val="0"/>
          <w:marBottom w:val="0"/>
          <w:divBdr>
            <w:top w:val="none" w:sz="0" w:space="0" w:color="auto"/>
            <w:left w:val="none" w:sz="0" w:space="0" w:color="auto"/>
            <w:bottom w:val="none" w:sz="0" w:space="0" w:color="auto"/>
            <w:right w:val="none" w:sz="0" w:space="0" w:color="auto"/>
          </w:divBdr>
        </w:div>
        <w:div w:id="1843355523">
          <w:marLeft w:val="480"/>
          <w:marRight w:val="0"/>
          <w:marTop w:val="0"/>
          <w:marBottom w:val="0"/>
          <w:divBdr>
            <w:top w:val="none" w:sz="0" w:space="0" w:color="auto"/>
            <w:left w:val="none" w:sz="0" w:space="0" w:color="auto"/>
            <w:bottom w:val="none" w:sz="0" w:space="0" w:color="auto"/>
            <w:right w:val="none" w:sz="0" w:space="0" w:color="auto"/>
          </w:divBdr>
        </w:div>
        <w:div w:id="922178083">
          <w:marLeft w:val="480"/>
          <w:marRight w:val="0"/>
          <w:marTop w:val="0"/>
          <w:marBottom w:val="0"/>
          <w:divBdr>
            <w:top w:val="none" w:sz="0" w:space="0" w:color="auto"/>
            <w:left w:val="none" w:sz="0" w:space="0" w:color="auto"/>
            <w:bottom w:val="none" w:sz="0" w:space="0" w:color="auto"/>
            <w:right w:val="none" w:sz="0" w:space="0" w:color="auto"/>
          </w:divBdr>
        </w:div>
        <w:div w:id="817306017">
          <w:marLeft w:val="480"/>
          <w:marRight w:val="0"/>
          <w:marTop w:val="0"/>
          <w:marBottom w:val="0"/>
          <w:divBdr>
            <w:top w:val="none" w:sz="0" w:space="0" w:color="auto"/>
            <w:left w:val="none" w:sz="0" w:space="0" w:color="auto"/>
            <w:bottom w:val="none" w:sz="0" w:space="0" w:color="auto"/>
            <w:right w:val="none" w:sz="0" w:space="0" w:color="auto"/>
          </w:divBdr>
        </w:div>
        <w:div w:id="967858271">
          <w:marLeft w:val="480"/>
          <w:marRight w:val="0"/>
          <w:marTop w:val="0"/>
          <w:marBottom w:val="0"/>
          <w:divBdr>
            <w:top w:val="none" w:sz="0" w:space="0" w:color="auto"/>
            <w:left w:val="none" w:sz="0" w:space="0" w:color="auto"/>
            <w:bottom w:val="none" w:sz="0" w:space="0" w:color="auto"/>
            <w:right w:val="none" w:sz="0" w:space="0" w:color="auto"/>
          </w:divBdr>
        </w:div>
        <w:div w:id="1732850487">
          <w:marLeft w:val="480"/>
          <w:marRight w:val="0"/>
          <w:marTop w:val="0"/>
          <w:marBottom w:val="0"/>
          <w:divBdr>
            <w:top w:val="none" w:sz="0" w:space="0" w:color="auto"/>
            <w:left w:val="none" w:sz="0" w:space="0" w:color="auto"/>
            <w:bottom w:val="none" w:sz="0" w:space="0" w:color="auto"/>
            <w:right w:val="none" w:sz="0" w:space="0" w:color="auto"/>
          </w:divBdr>
        </w:div>
        <w:div w:id="1234580546">
          <w:marLeft w:val="480"/>
          <w:marRight w:val="0"/>
          <w:marTop w:val="0"/>
          <w:marBottom w:val="0"/>
          <w:divBdr>
            <w:top w:val="none" w:sz="0" w:space="0" w:color="auto"/>
            <w:left w:val="none" w:sz="0" w:space="0" w:color="auto"/>
            <w:bottom w:val="none" w:sz="0" w:space="0" w:color="auto"/>
            <w:right w:val="none" w:sz="0" w:space="0" w:color="auto"/>
          </w:divBdr>
        </w:div>
        <w:div w:id="1838307740">
          <w:marLeft w:val="480"/>
          <w:marRight w:val="0"/>
          <w:marTop w:val="0"/>
          <w:marBottom w:val="0"/>
          <w:divBdr>
            <w:top w:val="none" w:sz="0" w:space="0" w:color="auto"/>
            <w:left w:val="none" w:sz="0" w:space="0" w:color="auto"/>
            <w:bottom w:val="none" w:sz="0" w:space="0" w:color="auto"/>
            <w:right w:val="none" w:sz="0" w:space="0" w:color="auto"/>
          </w:divBdr>
        </w:div>
        <w:div w:id="1398479923">
          <w:marLeft w:val="480"/>
          <w:marRight w:val="0"/>
          <w:marTop w:val="0"/>
          <w:marBottom w:val="0"/>
          <w:divBdr>
            <w:top w:val="none" w:sz="0" w:space="0" w:color="auto"/>
            <w:left w:val="none" w:sz="0" w:space="0" w:color="auto"/>
            <w:bottom w:val="none" w:sz="0" w:space="0" w:color="auto"/>
            <w:right w:val="none" w:sz="0" w:space="0" w:color="auto"/>
          </w:divBdr>
        </w:div>
        <w:div w:id="1363017989">
          <w:marLeft w:val="480"/>
          <w:marRight w:val="0"/>
          <w:marTop w:val="0"/>
          <w:marBottom w:val="0"/>
          <w:divBdr>
            <w:top w:val="none" w:sz="0" w:space="0" w:color="auto"/>
            <w:left w:val="none" w:sz="0" w:space="0" w:color="auto"/>
            <w:bottom w:val="none" w:sz="0" w:space="0" w:color="auto"/>
            <w:right w:val="none" w:sz="0" w:space="0" w:color="auto"/>
          </w:divBdr>
        </w:div>
        <w:div w:id="572854043">
          <w:marLeft w:val="480"/>
          <w:marRight w:val="0"/>
          <w:marTop w:val="0"/>
          <w:marBottom w:val="0"/>
          <w:divBdr>
            <w:top w:val="none" w:sz="0" w:space="0" w:color="auto"/>
            <w:left w:val="none" w:sz="0" w:space="0" w:color="auto"/>
            <w:bottom w:val="none" w:sz="0" w:space="0" w:color="auto"/>
            <w:right w:val="none" w:sz="0" w:space="0" w:color="auto"/>
          </w:divBdr>
        </w:div>
        <w:div w:id="2076319053">
          <w:marLeft w:val="480"/>
          <w:marRight w:val="0"/>
          <w:marTop w:val="0"/>
          <w:marBottom w:val="0"/>
          <w:divBdr>
            <w:top w:val="none" w:sz="0" w:space="0" w:color="auto"/>
            <w:left w:val="none" w:sz="0" w:space="0" w:color="auto"/>
            <w:bottom w:val="none" w:sz="0" w:space="0" w:color="auto"/>
            <w:right w:val="none" w:sz="0" w:space="0" w:color="auto"/>
          </w:divBdr>
        </w:div>
        <w:div w:id="309484177">
          <w:marLeft w:val="480"/>
          <w:marRight w:val="0"/>
          <w:marTop w:val="0"/>
          <w:marBottom w:val="0"/>
          <w:divBdr>
            <w:top w:val="none" w:sz="0" w:space="0" w:color="auto"/>
            <w:left w:val="none" w:sz="0" w:space="0" w:color="auto"/>
            <w:bottom w:val="none" w:sz="0" w:space="0" w:color="auto"/>
            <w:right w:val="none" w:sz="0" w:space="0" w:color="auto"/>
          </w:divBdr>
        </w:div>
        <w:div w:id="416294035">
          <w:marLeft w:val="480"/>
          <w:marRight w:val="0"/>
          <w:marTop w:val="0"/>
          <w:marBottom w:val="0"/>
          <w:divBdr>
            <w:top w:val="none" w:sz="0" w:space="0" w:color="auto"/>
            <w:left w:val="none" w:sz="0" w:space="0" w:color="auto"/>
            <w:bottom w:val="none" w:sz="0" w:space="0" w:color="auto"/>
            <w:right w:val="none" w:sz="0" w:space="0" w:color="auto"/>
          </w:divBdr>
        </w:div>
        <w:div w:id="850142677">
          <w:marLeft w:val="480"/>
          <w:marRight w:val="0"/>
          <w:marTop w:val="0"/>
          <w:marBottom w:val="0"/>
          <w:divBdr>
            <w:top w:val="none" w:sz="0" w:space="0" w:color="auto"/>
            <w:left w:val="none" w:sz="0" w:space="0" w:color="auto"/>
            <w:bottom w:val="none" w:sz="0" w:space="0" w:color="auto"/>
            <w:right w:val="none" w:sz="0" w:space="0" w:color="auto"/>
          </w:divBdr>
        </w:div>
        <w:div w:id="1645350862">
          <w:marLeft w:val="480"/>
          <w:marRight w:val="0"/>
          <w:marTop w:val="0"/>
          <w:marBottom w:val="0"/>
          <w:divBdr>
            <w:top w:val="none" w:sz="0" w:space="0" w:color="auto"/>
            <w:left w:val="none" w:sz="0" w:space="0" w:color="auto"/>
            <w:bottom w:val="none" w:sz="0" w:space="0" w:color="auto"/>
            <w:right w:val="none" w:sz="0" w:space="0" w:color="auto"/>
          </w:divBdr>
        </w:div>
        <w:div w:id="1534609448">
          <w:marLeft w:val="480"/>
          <w:marRight w:val="0"/>
          <w:marTop w:val="0"/>
          <w:marBottom w:val="0"/>
          <w:divBdr>
            <w:top w:val="none" w:sz="0" w:space="0" w:color="auto"/>
            <w:left w:val="none" w:sz="0" w:space="0" w:color="auto"/>
            <w:bottom w:val="none" w:sz="0" w:space="0" w:color="auto"/>
            <w:right w:val="none" w:sz="0" w:space="0" w:color="auto"/>
          </w:divBdr>
        </w:div>
        <w:div w:id="1115247845">
          <w:marLeft w:val="480"/>
          <w:marRight w:val="0"/>
          <w:marTop w:val="0"/>
          <w:marBottom w:val="0"/>
          <w:divBdr>
            <w:top w:val="none" w:sz="0" w:space="0" w:color="auto"/>
            <w:left w:val="none" w:sz="0" w:space="0" w:color="auto"/>
            <w:bottom w:val="none" w:sz="0" w:space="0" w:color="auto"/>
            <w:right w:val="none" w:sz="0" w:space="0" w:color="auto"/>
          </w:divBdr>
        </w:div>
        <w:div w:id="2038314046">
          <w:marLeft w:val="480"/>
          <w:marRight w:val="0"/>
          <w:marTop w:val="0"/>
          <w:marBottom w:val="0"/>
          <w:divBdr>
            <w:top w:val="none" w:sz="0" w:space="0" w:color="auto"/>
            <w:left w:val="none" w:sz="0" w:space="0" w:color="auto"/>
            <w:bottom w:val="none" w:sz="0" w:space="0" w:color="auto"/>
            <w:right w:val="none" w:sz="0" w:space="0" w:color="auto"/>
          </w:divBdr>
        </w:div>
        <w:div w:id="1052729872">
          <w:marLeft w:val="480"/>
          <w:marRight w:val="0"/>
          <w:marTop w:val="0"/>
          <w:marBottom w:val="0"/>
          <w:divBdr>
            <w:top w:val="none" w:sz="0" w:space="0" w:color="auto"/>
            <w:left w:val="none" w:sz="0" w:space="0" w:color="auto"/>
            <w:bottom w:val="none" w:sz="0" w:space="0" w:color="auto"/>
            <w:right w:val="none" w:sz="0" w:space="0" w:color="auto"/>
          </w:divBdr>
        </w:div>
        <w:div w:id="810442271">
          <w:marLeft w:val="480"/>
          <w:marRight w:val="0"/>
          <w:marTop w:val="0"/>
          <w:marBottom w:val="0"/>
          <w:divBdr>
            <w:top w:val="none" w:sz="0" w:space="0" w:color="auto"/>
            <w:left w:val="none" w:sz="0" w:space="0" w:color="auto"/>
            <w:bottom w:val="none" w:sz="0" w:space="0" w:color="auto"/>
            <w:right w:val="none" w:sz="0" w:space="0" w:color="auto"/>
          </w:divBdr>
        </w:div>
        <w:div w:id="1595429890">
          <w:marLeft w:val="480"/>
          <w:marRight w:val="0"/>
          <w:marTop w:val="0"/>
          <w:marBottom w:val="0"/>
          <w:divBdr>
            <w:top w:val="none" w:sz="0" w:space="0" w:color="auto"/>
            <w:left w:val="none" w:sz="0" w:space="0" w:color="auto"/>
            <w:bottom w:val="none" w:sz="0" w:space="0" w:color="auto"/>
            <w:right w:val="none" w:sz="0" w:space="0" w:color="auto"/>
          </w:divBdr>
        </w:div>
        <w:div w:id="2089157882">
          <w:marLeft w:val="480"/>
          <w:marRight w:val="0"/>
          <w:marTop w:val="0"/>
          <w:marBottom w:val="0"/>
          <w:divBdr>
            <w:top w:val="none" w:sz="0" w:space="0" w:color="auto"/>
            <w:left w:val="none" w:sz="0" w:space="0" w:color="auto"/>
            <w:bottom w:val="none" w:sz="0" w:space="0" w:color="auto"/>
            <w:right w:val="none" w:sz="0" w:space="0" w:color="auto"/>
          </w:divBdr>
        </w:div>
        <w:div w:id="1747536034">
          <w:marLeft w:val="480"/>
          <w:marRight w:val="0"/>
          <w:marTop w:val="0"/>
          <w:marBottom w:val="0"/>
          <w:divBdr>
            <w:top w:val="none" w:sz="0" w:space="0" w:color="auto"/>
            <w:left w:val="none" w:sz="0" w:space="0" w:color="auto"/>
            <w:bottom w:val="none" w:sz="0" w:space="0" w:color="auto"/>
            <w:right w:val="none" w:sz="0" w:space="0" w:color="auto"/>
          </w:divBdr>
        </w:div>
        <w:div w:id="2070880850">
          <w:marLeft w:val="480"/>
          <w:marRight w:val="0"/>
          <w:marTop w:val="0"/>
          <w:marBottom w:val="0"/>
          <w:divBdr>
            <w:top w:val="none" w:sz="0" w:space="0" w:color="auto"/>
            <w:left w:val="none" w:sz="0" w:space="0" w:color="auto"/>
            <w:bottom w:val="none" w:sz="0" w:space="0" w:color="auto"/>
            <w:right w:val="none" w:sz="0" w:space="0" w:color="auto"/>
          </w:divBdr>
        </w:div>
        <w:div w:id="1068725674">
          <w:marLeft w:val="480"/>
          <w:marRight w:val="0"/>
          <w:marTop w:val="0"/>
          <w:marBottom w:val="0"/>
          <w:divBdr>
            <w:top w:val="none" w:sz="0" w:space="0" w:color="auto"/>
            <w:left w:val="none" w:sz="0" w:space="0" w:color="auto"/>
            <w:bottom w:val="none" w:sz="0" w:space="0" w:color="auto"/>
            <w:right w:val="none" w:sz="0" w:space="0" w:color="auto"/>
          </w:divBdr>
        </w:div>
        <w:div w:id="847135888">
          <w:marLeft w:val="480"/>
          <w:marRight w:val="0"/>
          <w:marTop w:val="0"/>
          <w:marBottom w:val="0"/>
          <w:divBdr>
            <w:top w:val="none" w:sz="0" w:space="0" w:color="auto"/>
            <w:left w:val="none" w:sz="0" w:space="0" w:color="auto"/>
            <w:bottom w:val="none" w:sz="0" w:space="0" w:color="auto"/>
            <w:right w:val="none" w:sz="0" w:space="0" w:color="auto"/>
          </w:divBdr>
        </w:div>
        <w:div w:id="1371997830">
          <w:marLeft w:val="480"/>
          <w:marRight w:val="0"/>
          <w:marTop w:val="0"/>
          <w:marBottom w:val="0"/>
          <w:divBdr>
            <w:top w:val="none" w:sz="0" w:space="0" w:color="auto"/>
            <w:left w:val="none" w:sz="0" w:space="0" w:color="auto"/>
            <w:bottom w:val="none" w:sz="0" w:space="0" w:color="auto"/>
            <w:right w:val="none" w:sz="0" w:space="0" w:color="auto"/>
          </w:divBdr>
        </w:div>
        <w:div w:id="1206408206">
          <w:marLeft w:val="480"/>
          <w:marRight w:val="0"/>
          <w:marTop w:val="0"/>
          <w:marBottom w:val="0"/>
          <w:divBdr>
            <w:top w:val="none" w:sz="0" w:space="0" w:color="auto"/>
            <w:left w:val="none" w:sz="0" w:space="0" w:color="auto"/>
            <w:bottom w:val="none" w:sz="0" w:space="0" w:color="auto"/>
            <w:right w:val="none" w:sz="0" w:space="0" w:color="auto"/>
          </w:divBdr>
        </w:div>
        <w:div w:id="939601174">
          <w:marLeft w:val="480"/>
          <w:marRight w:val="0"/>
          <w:marTop w:val="0"/>
          <w:marBottom w:val="0"/>
          <w:divBdr>
            <w:top w:val="none" w:sz="0" w:space="0" w:color="auto"/>
            <w:left w:val="none" w:sz="0" w:space="0" w:color="auto"/>
            <w:bottom w:val="none" w:sz="0" w:space="0" w:color="auto"/>
            <w:right w:val="none" w:sz="0" w:space="0" w:color="auto"/>
          </w:divBdr>
        </w:div>
        <w:div w:id="1258904039">
          <w:marLeft w:val="480"/>
          <w:marRight w:val="0"/>
          <w:marTop w:val="0"/>
          <w:marBottom w:val="0"/>
          <w:divBdr>
            <w:top w:val="none" w:sz="0" w:space="0" w:color="auto"/>
            <w:left w:val="none" w:sz="0" w:space="0" w:color="auto"/>
            <w:bottom w:val="none" w:sz="0" w:space="0" w:color="auto"/>
            <w:right w:val="none" w:sz="0" w:space="0" w:color="auto"/>
          </w:divBdr>
        </w:div>
        <w:div w:id="589046073">
          <w:marLeft w:val="480"/>
          <w:marRight w:val="0"/>
          <w:marTop w:val="0"/>
          <w:marBottom w:val="0"/>
          <w:divBdr>
            <w:top w:val="none" w:sz="0" w:space="0" w:color="auto"/>
            <w:left w:val="none" w:sz="0" w:space="0" w:color="auto"/>
            <w:bottom w:val="none" w:sz="0" w:space="0" w:color="auto"/>
            <w:right w:val="none" w:sz="0" w:space="0" w:color="auto"/>
          </w:divBdr>
        </w:div>
        <w:div w:id="323439865">
          <w:marLeft w:val="480"/>
          <w:marRight w:val="0"/>
          <w:marTop w:val="0"/>
          <w:marBottom w:val="0"/>
          <w:divBdr>
            <w:top w:val="none" w:sz="0" w:space="0" w:color="auto"/>
            <w:left w:val="none" w:sz="0" w:space="0" w:color="auto"/>
            <w:bottom w:val="none" w:sz="0" w:space="0" w:color="auto"/>
            <w:right w:val="none" w:sz="0" w:space="0" w:color="auto"/>
          </w:divBdr>
        </w:div>
        <w:div w:id="188298272">
          <w:marLeft w:val="480"/>
          <w:marRight w:val="0"/>
          <w:marTop w:val="0"/>
          <w:marBottom w:val="0"/>
          <w:divBdr>
            <w:top w:val="none" w:sz="0" w:space="0" w:color="auto"/>
            <w:left w:val="none" w:sz="0" w:space="0" w:color="auto"/>
            <w:bottom w:val="none" w:sz="0" w:space="0" w:color="auto"/>
            <w:right w:val="none" w:sz="0" w:space="0" w:color="auto"/>
          </w:divBdr>
        </w:div>
        <w:div w:id="1494100908">
          <w:marLeft w:val="480"/>
          <w:marRight w:val="0"/>
          <w:marTop w:val="0"/>
          <w:marBottom w:val="0"/>
          <w:divBdr>
            <w:top w:val="none" w:sz="0" w:space="0" w:color="auto"/>
            <w:left w:val="none" w:sz="0" w:space="0" w:color="auto"/>
            <w:bottom w:val="none" w:sz="0" w:space="0" w:color="auto"/>
            <w:right w:val="none" w:sz="0" w:space="0" w:color="auto"/>
          </w:divBdr>
        </w:div>
        <w:div w:id="199050481">
          <w:marLeft w:val="480"/>
          <w:marRight w:val="0"/>
          <w:marTop w:val="0"/>
          <w:marBottom w:val="0"/>
          <w:divBdr>
            <w:top w:val="none" w:sz="0" w:space="0" w:color="auto"/>
            <w:left w:val="none" w:sz="0" w:space="0" w:color="auto"/>
            <w:bottom w:val="none" w:sz="0" w:space="0" w:color="auto"/>
            <w:right w:val="none" w:sz="0" w:space="0" w:color="auto"/>
          </w:divBdr>
        </w:div>
        <w:div w:id="1844082087">
          <w:marLeft w:val="480"/>
          <w:marRight w:val="0"/>
          <w:marTop w:val="0"/>
          <w:marBottom w:val="0"/>
          <w:divBdr>
            <w:top w:val="none" w:sz="0" w:space="0" w:color="auto"/>
            <w:left w:val="none" w:sz="0" w:space="0" w:color="auto"/>
            <w:bottom w:val="none" w:sz="0" w:space="0" w:color="auto"/>
            <w:right w:val="none" w:sz="0" w:space="0" w:color="auto"/>
          </w:divBdr>
        </w:div>
        <w:div w:id="979581274">
          <w:marLeft w:val="480"/>
          <w:marRight w:val="0"/>
          <w:marTop w:val="0"/>
          <w:marBottom w:val="0"/>
          <w:divBdr>
            <w:top w:val="none" w:sz="0" w:space="0" w:color="auto"/>
            <w:left w:val="none" w:sz="0" w:space="0" w:color="auto"/>
            <w:bottom w:val="none" w:sz="0" w:space="0" w:color="auto"/>
            <w:right w:val="none" w:sz="0" w:space="0" w:color="auto"/>
          </w:divBdr>
        </w:div>
        <w:div w:id="1360202272">
          <w:marLeft w:val="480"/>
          <w:marRight w:val="0"/>
          <w:marTop w:val="0"/>
          <w:marBottom w:val="0"/>
          <w:divBdr>
            <w:top w:val="none" w:sz="0" w:space="0" w:color="auto"/>
            <w:left w:val="none" w:sz="0" w:space="0" w:color="auto"/>
            <w:bottom w:val="none" w:sz="0" w:space="0" w:color="auto"/>
            <w:right w:val="none" w:sz="0" w:space="0" w:color="auto"/>
          </w:divBdr>
        </w:div>
        <w:div w:id="1799252193">
          <w:marLeft w:val="480"/>
          <w:marRight w:val="0"/>
          <w:marTop w:val="0"/>
          <w:marBottom w:val="0"/>
          <w:divBdr>
            <w:top w:val="none" w:sz="0" w:space="0" w:color="auto"/>
            <w:left w:val="none" w:sz="0" w:space="0" w:color="auto"/>
            <w:bottom w:val="none" w:sz="0" w:space="0" w:color="auto"/>
            <w:right w:val="none" w:sz="0" w:space="0" w:color="auto"/>
          </w:divBdr>
        </w:div>
        <w:div w:id="436027461">
          <w:marLeft w:val="480"/>
          <w:marRight w:val="0"/>
          <w:marTop w:val="0"/>
          <w:marBottom w:val="0"/>
          <w:divBdr>
            <w:top w:val="none" w:sz="0" w:space="0" w:color="auto"/>
            <w:left w:val="none" w:sz="0" w:space="0" w:color="auto"/>
            <w:bottom w:val="none" w:sz="0" w:space="0" w:color="auto"/>
            <w:right w:val="none" w:sz="0" w:space="0" w:color="auto"/>
          </w:divBdr>
        </w:div>
        <w:div w:id="820462609">
          <w:marLeft w:val="480"/>
          <w:marRight w:val="0"/>
          <w:marTop w:val="0"/>
          <w:marBottom w:val="0"/>
          <w:divBdr>
            <w:top w:val="none" w:sz="0" w:space="0" w:color="auto"/>
            <w:left w:val="none" w:sz="0" w:space="0" w:color="auto"/>
            <w:bottom w:val="none" w:sz="0" w:space="0" w:color="auto"/>
            <w:right w:val="none" w:sz="0" w:space="0" w:color="auto"/>
          </w:divBdr>
        </w:div>
        <w:div w:id="1645163967">
          <w:marLeft w:val="480"/>
          <w:marRight w:val="0"/>
          <w:marTop w:val="0"/>
          <w:marBottom w:val="0"/>
          <w:divBdr>
            <w:top w:val="none" w:sz="0" w:space="0" w:color="auto"/>
            <w:left w:val="none" w:sz="0" w:space="0" w:color="auto"/>
            <w:bottom w:val="none" w:sz="0" w:space="0" w:color="auto"/>
            <w:right w:val="none" w:sz="0" w:space="0" w:color="auto"/>
          </w:divBdr>
        </w:div>
        <w:div w:id="1853105150">
          <w:marLeft w:val="480"/>
          <w:marRight w:val="0"/>
          <w:marTop w:val="0"/>
          <w:marBottom w:val="0"/>
          <w:divBdr>
            <w:top w:val="none" w:sz="0" w:space="0" w:color="auto"/>
            <w:left w:val="none" w:sz="0" w:space="0" w:color="auto"/>
            <w:bottom w:val="none" w:sz="0" w:space="0" w:color="auto"/>
            <w:right w:val="none" w:sz="0" w:space="0" w:color="auto"/>
          </w:divBdr>
        </w:div>
        <w:div w:id="1730423524">
          <w:marLeft w:val="480"/>
          <w:marRight w:val="0"/>
          <w:marTop w:val="0"/>
          <w:marBottom w:val="0"/>
          <w:divBdr>
            <w:top w:val="none" w:sz="0" w:space="0" w:color="auto"/>
            <w:left w:val="none" w:sz="0" w:space="0" w:color="auto"/>
            <w:bottom w:val="none" w:sz="0" w:space="0" w:color="auto"/>
            <w:right w:val="none" w:sz="0" w:space="0" w:color="auto"/>
          </w:divBdr>
        </w:div>
      </w:divsChild>
    </w:div>
    <w:div w:id="2017225200">
      <w:marLeft w:val="480"/>
      <w:marRight w:val="0"/>
      <w:marTop w:val="0"/>
      <w:marBottom w:val="0"/>
      <w:divBdr>
        <w:top w:val="none" w:sz="0" w:space="0" w:color="auto"/>
        <w:left w:val="none" w:sz="0" w:space="0" w:color="auto"/>
        <w:bottom w:val="none" w:sz="0" w:space="0" w:color="auto"/>
        <w:right w:val="none" w:sz="0" w:space="0" w:color="auto"/>
      </w:divBdr>
    </w:div>
    <w:div w:id="2019695491">
      <w:bodyDiv w:val="1"/>
      <w:marLeft w:val="0"/>
      <w:marRight w:val="0"/>
      <w:marTop w:val="0"/>
      <w:marBottom w:val="0"/>
      <w:divBdr>
        <w:top w:val="none" w:sz="0" w:space="0" w:color="auto"/>
        <w:left w:val="none" w:sz="0" w:space="0" w:color="auto"/>
        <w:bottom w:val="none" w:sz="0" w:space="0" w:color="auto"/>
        <w:right w:val="none" w:sz="0" w:space="0" w:color="auto"/>
      </w:divBdr>
      <w:divsChild>
        <w:div w:id="1567908418">
          <w:marLeft w:val="480"/>
          <w:marRight w:val="0"/>
          <w:marTop w:val="0"/>
          <w:marBottom w:val="0"/>
          <w:divBdr>
            <w:top w:val="none" w:sz="0" w:space="0" w:color="auto"/>
            <w:left w:val="none" w:sz="0" w:space="0" w:color="auto"/>
            <w:bottom w:val="none" w:sz="0" w:space="0" w:color="auto"/>
            <w:right w:val="none" w:sz="0" w:space="0" w:color="auto"/>
          </w:divBdr>
        </w:div>
        <w:div w:id="655568996">
          <w:marLeft w:val="480"/>
          <w:marRight w:val="0"/>
          <w:marTop w:val="0"/>
          <w:marBottom w:val="0"/>
          <w:divBdr>
            <w:top w:val="none" w:sz="0" w:space="0" w:color="auto"/>
            <w:left w:val="none" w:sz="0" w:space="0" w:color="auto"/>
            <w:bottom w:val="none" w:sz="0" w:space="0" w:color="auto"/>
            <w:right w:val="none" w:sz="0" w:space="0" w:color="auto"/>
          </w:divBdr>
        </w:div>
        <w:div w:id="1965035911">
          <w:marLeft w:val="480"/>
          <w:marRight w:val="0"/>
          <w:marTop w:val="0"/>
          <w:marBottom w:val="0"/>
          <w:divBdr>
            <w:top w:val="none" w:sz="0" w:space="0" w:color="auto"/>
            <w:left w:val="none" w:sz="0" w:space="0" w:color="auto"/>
            <w:bottom w:val="none" w:sz="0" w:space="0" w:color="auto"/>
            <w:right w:val="none" w:sz="0" w:space="0" w:color="auto"/>
          </w:divBdr>
        </w:div>
        <w:div w:id="1833181055">
          <w:marLeft w:val="480"/>
          <w:marRight w:val="0"/>
          <w:marTop w:val="0"/>
          <w:marBottom w:val="0"/>
          <w:divBdr>
            <w:top w:val="none" w:sz="0" w:space="0" w:color="auto"/>
            <w:left w:val="none" w:sz="0" w:space="0" w:color="auto"/>
            <w:bottom w:val="none" w:sz="0" w:space="0" w:color="auto"/>
            <w:right w:val="none" w:sz="0" w:space="0" w:color="auto"/>
          </w:divBdr>
        </w:div>
        <w:div w:id="1445270072">
          <w:marLeft w:val="480"/>
          <w:marRight w:val="0"/>
          <w:marTop w:val="0"/>
          <w:marBottom w:val="0"/>
          <w:divBdr>
            <w:top w:val="none" w:sz="0" w:space="0" w:color="auto"/>
            <w:left w:val="none" w:sz="0" w:space="0" w:color="auto"/>
            <w:bottom w:val="none" w:sz="0" w:space="0" w:color="auto"/>
            <w:right w:val="none" w:sz="0" w:space="0" w:color="auto"/>
          </w:divBdr>
        </w:div>
        <w:div w:id="2123767202">
          <w:marLeft w:val="480"/>
          <w:marRight w:val="0"/>
          <w:marTop w:val="0"/>
          <w:marBottom w:val="0"/>
          <w:divBdr>
            <w:top w:val="none" w:sz="0" w:space="0" w:color="auto"/>
            <w:left w:val="none" w:sz="0" w:space="0" w:color="auto"/>
            <w:bottom w:val="none" w:sz="0" w:space="0" w:color="auto"/>
            <w:right w:val="none" w:sz="0" w:space="0" w:color="auto"/>
          </w:divBdr>
        </w:div>
        <w:div w:id="1612317043">
          <w:marLeft w:val="480"/>
          <w:marRight w:val="0"/>
          <w:marTop w:val="0"/>
          <w:marBottom w:val="0"/>
          <w:divBdr>
            <w:top w:val="none" w:sz="0" w:space="0" w:color="auto"/>
            <w:left w:val="none" w:sz="0" w:space="0" w:color="auto"/>
            <w:bottom w:val="none" w:sz="0" w:space="0" w:color="auto"/>
            <w:right w:val="none" w:sz="0" w:space="0" w:color="auto"/>
          </w:divBdr>
        </w:div>
        <w:div w:id="552500276">
          <w:marLeft w:val="480"/>
          <w:marRight w:val="0"/>
          <w:marTop w:val="0"/>
          <w:marBottom w:val="0"/>
          <w:divBdr>
            <w:top w:val="none" w:sz="0" w:space="0" w:color="auto"/>
            <w:left w:val="none" w:sz="0" w:space="0" w:color="auto"/>
            <w:bottom w:val="none" w:sz="0" w:space="0" w:color="auto"/>
            <w:right w:val="none" w:sz="0" w:space="0" w:color="auto"/>
          </w:divBdr>
        </w:div>
        <w:div w:id="219290107">
          <w:marLeft w:val="480"/>
          <w:marRight w:val="0"/>
          <w:marTop w:val="0"/>
          <w:marBottom w:val="0"/>
          <w:divBdr>
            <w:top w:val="none" w:sz="0" w:space="0" w:color="auto"/>
            <w:left w:val="none" w:sz="0" w:space="0" w:color="auto"/>
            <w:bottom w:val="none" w:sz="0" w:space="0" w:color="auto"/>
            <w:right w:val="none" w:sz="0" w:space="0" w:color="auto"/>
          </w:divBdr>
        </w:div>
        <w:div w:id="984240459">
          <w:marLeft w:val="480"/>
          <w:marRight w:val="0"/>
          <w:marTop w:val="0"/>
          <w:marBottom w:val="0"/>
          <w:divBdr>
            <w:top w:val="none" w:sz="0" w:space="0" w:color="auto"/>
            <w:left w:val="none" w:sz="0" w:space="0" w:color="auto"/>
            <w:bottom w:val="none" w:sz="0" w:space="0" w:color="auto"/>
            <w:right w:val="none" w:sz="0" w:space="0" w:color="auto"/>
          </w:divBdr>
        </w:div>
        <w:div w:id="1296528486">
          <w:marLeft w:val="480"/>
          <w:marRight w:val="0"/>
          <w:marTop w:val="0"/>
          <w:marBottom w:val="0"/>
          <w:divBdr>
            <w:top w:val="none" w:sz="0" w:space="0" w:color="auto"/>
            <w:left w:val="none" w:sz="0" w:space="0" w:color="auto"/>
            <w:bottom w:val="none" w:sz="0" w:space="0" w:color="auto"/>
            <w:right w:val="none" w:sz="0" w:space="0" w:color="auto"/>
          </w:divBdr>
        </w:div>
        <w:div w:id="493179217">
          <w:marLeft w:val="480"/>
          <w:marRight w:val="0"/>
          <w:marTop w:val="0"/>
          <w:marBottom w:val="0"/>
          <w:divBdr>
            <w:top w:val="none" w:sz="0" w:space="0" w:color="auto"/>
            <w:left w:val="none" w:sz="0" w:space="0" w:color="auto"/>
            <w:bottom w:val="none" w:sz="0" w:space="0" w:color="auto"/>
            <w:right w:val="none" w:sz="0" w:space="0" w:color="auto"/>
          </w:divBdr>
        </w:div>
        <w:div w:id="786195326">
          <w:marLeft w:val="480"/>
          <w:marRight w:val="0"/>
          <w:marTop w:val="0"/>
          <w:marBottom w:val="0"/>
          <w:divBdr>
            <w:top w:val="none" w:sz="0" w:space="0" w:color="auto"/>
            <w:left w:val="none" w:sz="0" w:space="0" w:color="auto"/>
            <w:bottom w:val="none" w:sz="0" w:space="0" w:color="auto"/>
            <w:right w:val="none" w:sz="0" w:space="0" w:color="auto"/>
          </w:divBdr>
        </w:div>
        <w:div w:id="1835564635">
          <w:marLeft w:val="480"/>
          <w:marRight w:val="0"/>
          <w:marTop w:val="0"/>
          <w:marBottom w:val="0"/>
          <w:divBdr>
            <w:top w:val="none" w:sz="0" w:space="0" w:color="auto"/>
            <w:left w:val="none" w:sz="0" w:space="0" w:color="auto"/>
            <w:bottom w:val="none" w:sz="0" w:space="0" w:color="auto"/>
            <w:right w:val="none" w:sz="0" w:space="0" w:color="auto"/>
          </w:divBdr>
        </w:div>
        <w:div w:id="670648088">
          <w:marLeft w:val="480"/>
          <w:marRight w:val="0"/>
          <w:marTop w:val="0"/>
          <w:marBottom w:val="0"/>
          <w:divBdr>
            <w:top w:val="none" w:sz="0" w:space="0" w:color="auto"/>
            <w:left w:val="none" w:sz="0" w:space="0" w:color="auto"/>
            <w:bottom w:val="none" w:sz="0" w:space="0" w:color="auto"/>
            <w:right w:val="none" w:sz="0" w:space="0" w:color="auto"/>
          </w:divBdr>
        </w:div>
        <w:div w:id="1846360788">
          <w:marLeft w:val="480"/>
          <w:marRight w:val="0"/>
          <w:marTop w:val="0"/>
          <w:marBottom w:val="0"/>
          <w:divBdr>
            <w:top w:val="none" w:sz="0" w:space="0" w:color="auto"/>
            <w:left w:val="none" w:sz="0" w:space="0" w:color="auto"/>
            <w:bottom w:val="none" w:sz="0" w:space="0" w:color="auto"/>
            <w:right w:val="none" w:sz="0" w:space="0" w:color="auto"/>
          </w:divBdr>
        </w:div>
        <w:div w:id="1927106412">
          <w:marLeft w:val="480"/>
          <w:marRight w:val="0"/>
          <w:marTop w:val="0"/>
          <w:marBottom w:val="0"/>
          <w:divBdr>
            <w:top w:val="none" w:sz="0" w:space="0" w:color="auto"/>
            <w:left w:val="none" w:sz="0" w:space="0" w:color="auto"/>
            <w:bottom w:val="none" w:sz="0" w:space="0" w:color="auto"/>
            <w:right w:val="none" w:sz="0" w:space="0" w:color="auto"/>
          </w:divBdr>
        </w:div>
        <w:div w:id="1957980660">
          <w:marLeft w:val="480"/>
          <w:marRight w:val="0"/>
          <w:marTop w:val="0"/>
          <w:marBottom w:val="0"/>
          <w:divBdr>
            <w:top w:val="none" w:sz="0" w:space="0" w:color="auto"/>
            <w:left w:val="none" w:sz="0" w:space="0" w:color="auto"/>
            <w:bottom w:val="none" w:sz="0" w:space="0" w:color="auto"/>
            <w:right w:val="none" w:sz="0" w:space="0" w:color="auto"/>
          </w:divBdr>
        </w:div>
        <w:div w:id="1609198338">
          <w:marLeft w:val="480"/>
          <w:marRight w:val="0"/>
          <w:marTop w:val="0"/>
          <w:marBottom w:val="0"/>
          <w:divBdr>
            <w:top w:val="none" w:sz="0" w:space="0" w:color="auto"/>
            <w:left w:val="none" w:sz="0" w:space="0" w:color="auto"/>
            <w:bottom w:val="none" w:sz="0" w:space="0" w:color="auto"/>
            <w:right w:val="none" w:sz="0" w:space="0" w:color="auto"/>
          </w:divBdr>
        </w:div>
        <w:div w:id="1323780443">
          <w:marLeft w:val="480"/>
          <w:marRight w:val="0"/>
          <w:marTop w:val="0"/>
          <w:marBottom w:val="0"/>
          <w:divBdr>
            <w:top w:val="none" w:sz="0" w:space="0" w:color="auto"/>
            <w:left w:val="none" w:sz="0" w:space="0" w:color="auto"/>
            <w:bottom w:val="none" w:sz="0" w:space="0" w:color="auto"/>
            <w:right w:val="none" w:sz="0" w:space="0" w:color="auto"/>
          </w:divBdr>
        </w:div>
        <w:div w:id="1232732243">
          <w:marLeft w:val="480"/>
          <w:marRight w:val="0"/>
          <w:marTop w:val="0"/>
          <w:marBottom w:val="0"/>
          <w:divBdr>
            <w:top w:val="none" w:sz="0" w:space="0" w:color="auto"/>
            <w:left w:val="none" w:sz="0" w:space="0" w:color="auto"/>
            <w:bottom w:val="none" w:sz="0" w:space="0" w:color="auto"/>
            <w:right w:val="none" w:sz="0" w:space="0" w:color="auto"/>
          </w:divBdr>
        </w:div>
        <w:div w:id="2037996667">
          <w:marLeft w:val="480"/>
          <w:marRight w:val="0"/>
          <w:marTop w:val="0"/>
          <w:marBottom w:val="0"/>
          <w:divBdr>
            <w:top w:val="none" w:sz="0" w:space="0" w:color="auto"/>
            <w:left w:val="none" w:sz="0" w:space="0" w:color="auto"/>
            <w:bottom w:val="none" w:sz="0" w:space="0" w:color="auto"/>
            <w:right w:val="none" w:sz="0" w:space="0" w:color="auto"/>
          </w:divBdr>
        </w:div>
        <w:div w:id="2052260416">
          <w:marLeft w:val="480"/>
          <w:marRight w:val="0"/>
          <w:marTop w:val="0"/>
          <w:marBottom w:val="0"/>
          <w:divBdr>
            <w:top w:val="none" w:sz="0" w:space="0" w:color="auto"/>
            <w:left w:val="none" w:sz="0" w:space="0" w:color="auto"/>
            <w:bottom w:val="none" w:sz="0" w:space="0" w:color="auto"/>
            <w:right w:val="none" w:sz="0" w:space="0" w:color="auto"/>
          </w:divBdr>
        </w:div>
        <w:div w:id="1592738255">
          <w:marLeft w:val="480"/>
          <w:marRight w:val="0"/>
          <w:marTop w:val="0"/>
          <w:marBottom w:val="0"/>
          <w:divBdr>
            <w:top w:val="none" w:sz="0" w:space="0" w:color="auto"/>
            <w:left w:val="none" w:sz="0" w:space="0" w:color="auto"/>
            <w:bottom w:val="none" w:sz="0" w:space="0" w:color="auto"/>
            <w:right w:val="none" w:sz="0" w:space="0" w:color="auto"/>
          </w:divBdr>
        </w:div>
        <w:div w:id="1228564518">
          <w:marLeft w:val="480"/>
          <w:marRight w:val="0"/>
          <w:marTop w:val="0"/>
          <w:marBottom w:val="0"/>
          <w:divBdr>
            <w:top w:val="none" w:sz="0" w:space="0" w:color="auto"/>
            <w:left w:val="none" w:sz="0" w:space="0" w:color="auto"/>
            <w:bottom w:val="none" w:sz="0" w:space="0" w:color="auto"/>
            <w:right w:val="none" w:sz="0" w:space="0" w:color="auto"/>
          </w:divBdr>
        </w:div>
        <w:div w:id="703945315">
          <w:marLeft w:val="480"/>
          <w:marRight w:val="0"/>
          <w:marTop w:val="0"/>
          <w:marBottom w:val="0"/>
          <w:divBdr>
            <w:top w:val="none" w:sz="0" w:space="0" w:color="auto"/>
            <w:left w:val="none" w:sz="0" w:space="0" w:color="auto"/>
            <w:bottom w:val="none" w:sz="0" w:space="0" w:color="auto"/>
            <w:right w:val="none" w:sz="0" w:space="0" w:color="auto"/>
          </w:divBdr>
        </w:div>
        <w:div w:id="472604849">
          <w:marLeft w:val="480"/>
          <w:marRight w:val="0"/>
          <w:marTop w:val="0"/>
          <w:marBottom w:val="0"/>
          <w:divBdr>
            <w:top w:val="none" w:sz="0" w:space="0" w:color="auto"/>
            <w:left w:val="none" w:sz="0" w:space="0" w:color="auto"/>
            <w:bottom w:val="none" w:sz="0" w:space="0" w:color="auto"/>
            <w:right w:val="none" w:sz="0" w:space="0" w:color="auto"/>
          </w:divBdr>
        </w:div>
        <w:div w:id="2078165421">
          <w:marLeft w:val="480"/>
          <w:marRight w:val="0"/>
          <w:marTop w:val="0"/>
          <w:marBottom w:val="0"/>
          <w:divBdr>
            <w:top w:val="none" w:sz="0" w:space="0" w:color="auto"/>
            <w:left w:val="none" w:sz="0" w:space="0" w:color="auto"/>
            <w:bottom w:val="none" w:sz="0" w:space="0" w:color="auto"/>
            <w:right w:val="none" w:sz="0" w:space="0" w:color="auto"/>
          </w:divBdr>
        </w:div>
        <w:div w:id="462121414">
          <w:marLeft w:val="480"/>
          <w:marRight w:val="0"/>
          <w:marTop w:val="0"/>
          <w:marBottom w:val="0"/>
          <w:divBdr>
            <w:top w:val="none" w:sz="0" w:space="0" w:color="auto"/>
            <w:left w:val="none" w:sz="0" w:space="0" w:color="auto"/>
            <w:bottom w:val="none" w:sz="0" w:space="0" w:color="auto"/>
            <w:right w:val="none" w:sz="0" w:space="0" w:color="auto"/>
          </w:divBdr>
        </w:div>
        <w:div w:id="89863367">
          <w:marLeft w:val="480"/>
          <w:marRight w:val="0"/>
          <w:marTop w:val="0"/>
          <w:marBottom w:val="0"/>
          <w:divBdr>
            <w:top w:val="none" w:sz="0" w:space="0" w:color="auto"/>
            <w:left w:val="none" w:sz="0" w:space="0" w:color="auto"/>
            <w:bottom w:val="none" w:sz="0" w:space="0" w:color="auto"/>
            <w:right w:val="none" w:sz="0" w:space="0" w:color="auto"/>
          </w:divBdr>
        </w:div>
        <w:div w:id="1591546721">
          <w:marLeft w:val="480"/>
          <w:marRight w:val="0"/>
          <w:marTop w:val="0"/>
          <w:marBottom w:val="0"/>
          <w:divBdr>
            <w:top w:val="none" w:sz="0" w:space="0" w:color="auto"/>
            <w:left w:val="none" w:sz="0" w:space="0" w:color="auto"/>
            <w:bottom w:val="none" w:sz="0" w:space="0" w:color="auto"/>
            <w:right w:val="none" w:sz="0" w:space="0" w:color="auto"/>
          </w:divBdr>
        </w:div>
        <w:div w:id="93939062">
          <w:marLeft w:val="480"/>
          <w:marRight w:val="0"/>
          <w:marTop w:val="0"/>
          <w:marBottom w:val="0"/>
          <w:divBdr>
            <w:top w:val="none" w:sz="0" w:space="0" w:color="auto"/>
            <w:left w:val="none" w:sz="0" w:space="0" w:color="auto"/>
            <w:bottom w:val="none" w:sz="0" w:space="0" w:color="auto"/>
            <w:right w:val="none" w:sz="0" w:space="0" w:color="auto"/>
          </w:divBdr>
        </w:div>
        <w:div w:id="1969430274">
          <w:marLeft w:val="480"/>
          <w:marRight w:val="0"/>
          <w:marTop w:val="0"/>
          <w:marBottom w:val="0"/>
          <w:divBdr>
            <w:top w:val="none" w:sz="0" w:space="0" w:color="auto"/>
            <w:left w:val="none" w:sz="0" w:space="0" w:color="auto"/>
            <w:bottom w:val="none" w:sz="0" w:space="0" w:color="auto"/>
            <w:right w:val="none" w:sz="0" w:space="0" w:color="auto"/>
          </w:divBdr>
        </w:div>
        <w:div w:id="298078570">
          <w:marLeft w:val="480"/>
          <w:marRight w:val="0"/>
          <w:marTop w:val="0"/>
          <w:marBottom w:val="0"/>
          <w:divBdr>
            <w:top w:val="none" w:sz="0" w:space="0" w:color="auto"/>
            <w:left w:val="none" w:sz="0" w:space="0" w:color="auto"/>
            <w:bottom w:val="none" w:sz="0" w:space="0" w:color="auto"/>
            <w:right w:val="none" w:sz="0" w:space="0" w:color="auto"/>
          </w:divBdr>
        </w:div>
        <w:div w:id="1635870105">
          <w:marLeft w:val="480"/>
          <w:marRight w:val="0"/>
          <w:marTop w:val="0"/>
          <w:marBottom w:val="0"/>
          <w:divBdr>
            <w:top w:val="none" w:sz="0" w:space="0" w:color="auto"/>
            <w:left w:val="none" w:sz="0" w:space="0" w:color="auto"/>
            <w:bottom w:val="none" w:sz="0" w:space="0" w:color="auto"/>
            <w:right w:val="none" w:sz="0" w:space="0" w:color="auto"/>
          </w:divBdr>
        </w:div>
        <w:div w:id="1076130077">
          <w:marLeft w:val="480"/>
          <w:marRight w:val="0"/>
          <w:marTop w:val="0"/>
          <w:marBottom w:val="0"/>
          <w:divBdr>
            <w:top w:val="none" w:sz="0" w:space="0" w:color="auto"/>
            <w:left w:val="none" w:sz="0" w:space="0" w:color="auto"/>
            <w:bottom w:val="none" w:sz="0" w:space="0" w:color="auto"/>
            <w:right w:val="none" w:sz="0" w:space="0" w:color="auto"/>
          </w:divBdr>
        </w:div>
        <w:div w:id="2093428766">
          <w:marLeft w:val="480"/>
          <w:marRight w:val="0"/>
          <w:marTop w:val="0"/>
          <w:marBottom w:val="0"/>
          <w:divBdr>
            <w:top w:val="none" w:sz="0" w:space="0" w:color="auto"/>
            <w:left w:val="none" w:sz="0" w:space="0" w:color="auto"/>
            <w:bottom w:val="none" w:sz="0" w:space="0" w:color="auto"/>
            <w:right w:val="none" w:sz="0" w:space="0" w:color="auto"/>
          </w:divBdr>
        </w:div>
        <w:div w:id="2363239">
          <w:marLeft w:val="480"/>
          <w:marRight w:val="0"/>
          <w:marTop w:val="0"/>
          <w:marBottom w:val="0"/>
          <w:divBdr>
            <w:top w:val="none" w:sz="0" w:space="0" w:color="auto"/>
            <w:left w:val="none" w:sz="0" w:space="0" w:color="auto"/>
            <w:bottom w:val="none" w:sz="0" w:space="0" w:color="auto"/>
            <w:right w:val="none" w:sz="0" w:space="0" w:color="auto"/>
          </w:divBdr>
        </w:div>
        <w:div w:id="1879732003">
          <w:marLeft w:val="480"/>
          <w:marRight w:val="0"/>
          <w:marTop w:val="0"/>
          <w:marBottom w:val="0"/>
          <w:divBdr>
            <w:top w:val="none" w:sz="0" w:space="0" w:color="auto"/>
            <w:left w:val="none" w:sz="0" w:space="0" w:color="auto"/>
            <w:bottom w:val="none" w:sz="0" w:space="0" w:color="auto"/>
            <w:right w:val="none" w:sz="0" w:space="0" w:color="auto"/>
          </w:divBdr>
        </w:div>
        <w:div w:id="1073314629">
          <w:marLeft w:val="480"/>
          <w:marRight w:val="0"/>
          <w:marTop w:val="0"/>
          <w:marBottom w:val="0"/>
          <w:divBdr>
            <w:top w:val="none" w:sz="0" w:space="0" w:color="auto"/>
            <w:left w:val="none" w:sz="0" w:space="0" w:color="auto"/>
            <w:bottom w:val="none" w:sz="0" w:space="0" w:color="auto"/>
            <w:right w:val="none" w:sz="0" w:space="0" w:color="auto"/>
          </w:divBdr>
        </w:div>
        <w:div w:id="1122042627">
          <w:marLeft w:val="480"/>
          <w:marRight w:val="0"/>
          <w:marTop w:val="0"/>
          <w:marBottom w:val="0"/>
          <w:divBdr>
            <w:top w:val="none" w:sz="0" w:space="0" w:color="auto"/>
            <w:left w:val="none" w:sz="0" w:space="0" w:color="auto"/>
            <w:bottom w:val="none" w:sz="0" w:space="0" w:color="auto"/>
            <w:right w:val="none" w:sz="0" w:space="0" w:color="auto"/>
          </w:divBdr>
        </w:div>
        <w:div w:id="315113510">
          <w:marLeft w:val="480"/>
          <w:marRight w:val="0"/>
          <w:marTop w:val="0"/>
          <w:marBottom w:val="0"/>
          <w:divBdr>
            <w:top w:val="none" w:sz="0" w:space="0" w:color="auto"/>
            <w:left w:val="none" w:sz="0" w:space="0" w:color="auto"/>
            <w:bottom w:val="none" w:sz="0" w:space="0" w:color="auto"/>
            <w:right w:val="none" w:sz="0" w:space="0" w:color="auto"/>
          </w:divBdr>
        </w:div>
        <w:div w:id="129637370">
          <w:marLeft w:val="480"/>
          <w:marRight w:val="0"/>
          <w:marTop w:val="0"/>
          <w:marBottom w:val="0"/>
          <w:divBdr>
            <w:top w:val="none" w:sz="0" w:space="0" w:color="auto"/>
            <w:left w:val="none" w:sz="0" w:space="0" w:color="auto"/>
            <w:bottom w:val="none" w:sz="0" w:space="0" w:color="auto"/>
            <w:right w:val="none" w:sz="0" w:space="0" w:color="auto"/>
          </w:divBdr>
        </w:div>
        <w:div w:id="1521511444">
          <w:marLeft w:val="480"/>
          <w:marRight w:val="0"/>
          <w:marTop w:val="0"/>
          <w:marBottom w:val="0"/>
          <w:divBdr>
            <w:top w:val="none" w:sz="0" w:space="0" w:color="auto"/>
            <w:left w:val="none" w:sz="0" w:space="0" w:color="auto"/>
            <w:bottom w:val="none" w:sz="0" w:space="0" w:color="auto"/>
            <w:right w:val="none" w:sz="0" w:space="0" w:color="auto"/>
          </w:divBdr>
        </w:div>
        <w:div w:id="1946839267">
          <w:marLeft w:val="480"/>
          <w:marRight w:val="0"/>
          <w:marTop w:val="0"/>
          <w:marBottom w:val="0"/>
          <w:divBdr>
            <w:top w:val="none" w:sz="0" w:space="0" w:color="auto"/>
            <w:left w:val="none" w:sz="0" w:space="0" w:color="auto"/>
            <w:bottom w:val="none" w:sz="0" w:space="0" w:color="auto"/>
            <w:right w:val="none" w:sz="0" w:space="0" w:color="auto"/>
          </w:divBdr>
        </w:div>
        <w:div w:id="1811290859">
          <w:marLeft w:val="480"/>
          <w:marRight w:val="0"/>
          <w:marTop w:val="0"/>
          <w:marBottom w:val="0"/>
          <w:divBdr>
            <w:top w:val="none" w:sz="0" w:space="0" w:color="auto"/>
            <w:left w:val="none" w:sz="0" w:space="0" w:color="auto"/>
            <w:bottom w:val="none" w:sz="0" w:space="0" w:color="auto"/>
            <w:right w:val="none" w:sz="0" w:space="0" w:color="auto"/>
          </w:divBdr>
        </w:div>
        <w:div w:id="1079250259">
          <w:marLeft w:val="480"/>
          <w:marRight w:val="0"/>
          <w:marTop w:val="0"/>
          <w:marBottom w:val="0"/>
          <w:divBdr>
            <w:top w:val="none" w:sz="0" w:space="0" w:color="auto"/>
            <w:left w:val="none" w:sz="0" w:space="0" w:color="auto"/>
            <w:bottom w:val="none" w:sz="0" w:space="0" w:color="auto"/>
            <w:right w:val="none" w:sz="0" w:space="0" w:color="auto"/>
          </w:divBdr>
        </w:div>
        <w:div w:id="634022822">
          <w:marLeft w:val="480"/>
          <w:marRight w:val="0"/>
          <w:marTop w:val="0"/>
          <w:marBottom w:val="0"/>
          <w:divBdr>
            <w:top w:val="none" w:sz="0" w:space="0" w:color="auto"/>
            <w:left w:val="none" w:sz="0" w:space="0" w:color="auto"/>
            <w:bottom w:val="none" w:sz="0" w:space="0" w:color="auto"/>
            <w:right w:val="none" w:sz="0" w:space="0" w:color="auto"/>
          </w:divBdr>
        </w:div>
      </w:divsChild>
    </w:div>
    <w:div w:id="2021546339">
      <w:marLeft w:val="480"/>
      <w:marRight w:val="0"/>
      <w:marTop w:val="0"/>
      <w:marBottom w:val="0"/>
      <w:divBdr>
        <w:top w:val="none" w:sz="0" w:space="0" w:color="auto"/>
        <w:left w:val="none" w:sz="0" w:space="0" w:color="auto"/>
        <w:bottom w:val="none" w:sz="0" w:space="0" w:color="auto"/>
        <w:right w:val="none" w:sz="0" w:space="0" w:color="auto"/>
      </w:divBdr>
    </w:div>
    <w:div w:id="2025404057">
      <w:bodyDiv w:val="1"/>
      <w:marLeft w:val="0"/>
      <w:marRight w:val="0"/>
      <w:marTop w:val="0"/>
      <w:marBottom w:val="0"/>
      <w:divBdr>
        <w:top w:val="none" w:sz="0" w:space="0" w:color="auto"/>
        <w:left w:val="none" w:sz="0" w:space="0" w:color="auto"/>
        <w:bottom w:val="none" w:sz="0" w:space="0" w:color="auto"/>
        <w:right w:val="none" w:sz="0" w:space="0" w:color="auto"/>
      </w:divBdr>
      <w:divsChild>
        <w:div w:id="305858959">
          <w:marLeft w:val="480"/>
          <w:marRight w:val="0"/>
          <w:marTop w:val="0"/>
          <w:marBottom w:val="0"/>
          <w:divBdr>
            <w:top w:val="none" w:sz="0" w:space="0" w:color="auto"/>
            <w:left w:val="none" w:sz="0" w:space="0" w:color="auto"/>
            <w:bottom w:val="none" w:sz="0" w:space="0" w:color="auto"/>
            <w:right w:val="none" w:sz="0" w:space="0" w:color="auto"/>
          </w:divBdr>
        </w:div>
        <w:div w:id="981808098">
          <w:marLeft w:val="480"/>
          <w:marRight w:val="0"/>
          <w:marTop w:val="0"/>
          <w:marBottom w:val="0"/>
          <w:divBdr>
            <w:top w:val="none" w:sz="0" w:space="0" w:color="auto"/>
            <w:left w:val="none" w:sz="0" w:space="0" w:color="auto"/>
            <w:bottom w:val="none" w:sz="0" w:space="0" w:color="auto"/>
            <w:right w:val="none" w:sz="0" w:space="0" w:color="auto"/>
          </w:divBdr>
        </w:div>
        <w:div w:id="2120905609">
          <w:marLeft w:val="480"/>
          <w:marRight w:val="0"/>
          <w:marTop w:val="0"/>
          <w:marBottom w:val="0"/>
          <w:divBdr>
            <w:top w:val="none" w:sz="0" w:space="0" w:color="auto"/>
            <w:left w:val="none" w:sz="0" w:space="0" w:color="auto"/>
            <w:bottom w:val="none" w:sz="0" w:space="0" w:color="auto"/>
            <w:right w:val="none" w:sz="0" w:space="0" w:color="auto"/>
          </w:divBdr>
        </w:div>
        <w:div w:id="1870101072">
          <w:marLeft w:val="480"/>
          <w:marRight w:val="0"/>
          <w:marTop w:val="0"/>
          <w:marBottom w:val="0"/>
          <w:divBdr>
            <w:top w:val="none" w:sz="0" w:space="0" w:color="auto"/>
            <w:left w:val="none" w:sz="0" w:space="0" w:color="auto"/>
            <w:bottom w:val="none" w:sz="0" w:space="0" w:color="auto"/>
            <w:right w:val="none" w:sz="0" w:space="0" w:color="auto"/>
          </w:divBdr>
        </w:div>
        <w:div w:id="1988775131">
          <w:marLeft w:val="480"/>
          <w:marRight w:val="0"/>
          <w:marTop w:val="0"/>
          <w:marBottom w:val="0"/>
          <w:divBdr>
            <w:top w:val="none" w:sz="0" w:space="0" w:color="auto"/>
            <w:left w:val="none" w:sz="0" w:space="0" w:color="auto"/>
            <w:bottom w:val="none" w:sz="0" w:space="0" w:color="auto"/>
            <w:right w:val="none" w:sz="0" w:space="0" w:color="auto"/>
          </w:divBdr>
        </w:div>
        <w:div w:id="1051241">
          <w:marLeft w:val="480"/>
          <w:marRight w:val="0"/>
          <w:marTop w:val="0"/>
          <w:marBottom w:val="0"/>
          <w:divBdr>
            <w:top w:val="none" w:sz="0" w:space="0" w:color="auto"/>
            <w:left w:val="none" w:sz="0" w:space="0" w:color="auto"/>
            <w:bottom w:val="none" w:sz="0" w:space="0" w:color="auto"/>
            <w:right w:val="none" w:sz="0" w:space="0" w:color="auto"/>
          </w:divBdr>
        </w:div>
        <w:div w:id="1976059626">
          <w:marLeft w:val="480"/>
          <w:marRight w:val="0"/>
          <w:marTop w:val="0"/>
          <w:marBottom w:val="0"/>
          <w:divBdr>
            <w:top w:val="none" w:sz="0" w:space="0" w:color="auto"/>
            <w:left w:val="none" w:sz="0" w:space="0" w:color="auto"/>
            <w:bottom w:val="none" w:sz="0" w:space="0" w:color="auto"/>
            <w:right w:val="none" w:sz="0" w:space="0" w:color="auto"/>
          </w:divBdr>
        </w:div>
        <w:div w:id="390353283">
          <w:marLeft w:val="480"/>
          <w:marRight w:val="0"/>
          <w:marTop w:val="0"/>
          <w:marBottom w:val="0"/>
          <w:divBdr>
            <w:top w:val="none" w:sz="0" w:space="0" w:color="auto"/>
            <w:left w:val="none" w:sz="0" w:space="0" w:color="auto"/>
            <w:bottom w:val="none" w:sz="0" w:space="0" w:color="auto"/>
            <w:right w:val="none" w:sz="0" w:space="0" w:color="auto"/>
          </w:divBdr>
        </w:div>
        <w:div w:id="554318194">
          <w:marLeft w:val="480"/>
          <w:marRight w:val="0"/>
          <w:marTop w:val="0"/>
          <w:marBottom w:val="0"/>
          <w:divBdr>
            <w:top w:val="none" w:sz="0" w:space="0" w:color="auto"/>
            <w:left w:val="none" w:sz="0" w:space="0" w:color="auto"/>
            <w:bottom w:val="none" w:sz="0" w:space="0" w:color="auto"/>
            <w:right w:val="none" w:sz="0" w:space="0" w:color="auto"/>
          </w:divBdr>
        </w:div>
        <w:div w:id="1371224092">
          <w:marLeft w:val="480"/>
          <w:marRight w:val="0"/>
          <w:marTop w:val="0"/>
          <w:marBottom w:val="0"/>
          <w:divBdr>
            <w:top w:val="none" w:sz="0" w:space="0" w:color="auto"/>
            <w:left w:val="none" w:sz="0" w:space="0" w:color="auto"/>
            <w:bottom w:val="none" w:sz="0" w:space="0" w:color="auto"/>
            <w:right w:val="none" w:sz="0" w:space="0" w:color="auto"/>
          </w:divBdr>
        </w:div>
        <w:div w:id="589700766">
          <w:marLeft w:val="480"/>
          <w:marRight w:val="0"/>
          <w:marTop w:val="0"/>
          <w:marBottom w:val="0"/>
          <w:divBdr>
            <w:top w:val="none" w:sz="0" w:space="0" w:color="auto"/>
            <w:left w:val="none" w:sz="0" w:space="0" w:color="auto"/>
            <w:bottom w:val="none" w:sz="0" w:space="0" w:color="auto"/>
            <w:right w:val="none" w:sz="0" w:space="0" w:color="auto"/>
          </w:divBdr>
        </w:div>
        <w:div w:id="883784645">
          <w:marLeft w:val="480"/>
          <w:marRight w:val="0"/>
          <w:marTop w:val="0"/>
          <w:marBottom w:val="0"/>
          <w:divBdr>
            <w:top w:val="none" w:sz="0" w:space="0" w:color="auto"/>
            <w:left w:val="none" w:sz="0" w:space="0" w:color="auto"/>
            <w:bottom w:val="none" w:sz="0" w:space="0" w:color="auto"/>
            <w:right w:val="none" w:sz="0" w:space="0" w:color="auto"/>
          </w:divBdr>
        </w:div>
        <w:div w:id="1761873483">
          <w:marLeft w:val="480"/>
          <w:marRight w:val="0"/>
          <w:marTop w:val="0"/>
          <w:marBottom w:val="0"/>
          <w:divBdr>
            <w:top w:val="none" w:sz="0" w:space="0" w:color="auto"/>
            <w:left w:val="none" w:sz="0" w:space="0" w:color="auto"/>
            <w:bottom w:val="none" w:sz="0" w:space="0" w:color="auto"/>
            <w:right w:val="none" w:sz="0" w:space="0" w:color="auto"/>
          </w:divBdr>
        </w:div>
        <w:div w:id="1571503642">
          <w:marLeft w:val="480"/>
          <w:marRight w:val="0"/>
          <w:marTop w:val="0"/>
          <w:marBottom w:val="0"/>
          <w:divBdr>
            <w:top w:val="none" w:sz="0" w:space="0" w:color="auto"/>
            <w:left w:val="none" w:sz="0" w:space="0" w:color="auto"/>
            <w:bottom w:val="none" w:sz="0" w:space="0" w:color="auto"/>
            <w:right w:val="none" w:sz="0" w:space="0" w:color="auto"/>
          </w:divBdr>
        </w:div>
        <w:div w:id="394470543">
          <w:marLeft w:val="480"/>
          <w:marRight w:val="0"/>
          <w:marTop w:val="0"/>
          <w:marBottom w:val="0"/>
          <w:divBdr>
            <w:top w:val="none" w:sz="0" w:space="0" w:color="auto"/>
            <w:left w:val="none" w:sz="0" w:space="0" w:color="auto"/>
            <w:bottom w:val="none" w:sz="0" w:space="0" w:color="auto"/>
            <w:right w:val="none" w:sz="0" w:space="0" w:color="auto"/>
          </w:divBdr>
        </w:div>
        <w:div w:id="628784931">
          <w:marLeft w:val="480"/>
          <w:marRight w:val="0"/>
          <w:marTop w:val="0"/>
          <w:marBottom w:val="0"/>
          <w:divBdr>
            <w:top w:val="none" w:sz="0" w:space="0" w:color="auto"/>
            <w:left w:val="none" w:sz="0" w:space="0" w:color="auto"/>
            <w:bottom w:val="none" w:sz="0" w:space="0" w:color="auto"/>
            <w:right w:val="none" w:sz="0" w:space="0" w:color="auto"/>
          </w:divBdr>
        </w:div>
        <w:div w:id="366567193">
          <w:marLeft w:val="480"/>
          <w:marRight w:val="0"/>
          <w:marTop w:val="0"/>
          <w:marBottom w:val="0"/>
          <w:divBdr>
            <w:top w:val="none" w:sz="0" w:space="0" w:color="auto"/>
            <w:left w:val="none" w:sz="0" w:space="0" w:color="auto"/>
            <w:bottom w:val="none" w:sz="0" w:space="0" w:color="auto"/>
            <w:right w:val="none" w:sz="0" w:space="0" w:color="auto"/>
          </w:divBdr>
        </w:div>
        <w:div w:id="1410038935">
          <w:marLeft w:val="480"/>
          <w:marRight w:val="0"/>
          <w:marTop w:val="0"/>
          <w:marBottom w:val="0"/>
          <w:divBdr>
            <w:top w:val="none" w:sz="0" w:space="0" w:color="auto"/>
            <w:left w:val="none" w:sz="0" w:space="0" w:color="auto"/>
            <w:bottom w:val="none" w:sz="0" w:space="0" w:color="auto"/>
            <w:right w:val="none" w:sz="0" w:space="0" w:color="auto"/>
          </w:divBdr>
        </w:div>
        <w:div w:id="1290014807">
          <w:marLeft w:val="480"/>
          <w:marRight w:val="0"/>
          <w:marTop w:val="0"/>
          <w:marBottom w:val="0"/>
          <w:divBdr>
            <w:top w:val="none" w:sz="0" w:space="0" w:color="auto"/>
            <w:left w:val="none" w:sz="0" w:space="0" w:color="auto"/>
            <w:bottom w:val="none" w:sz="0" w:space="0" w:color="auto"/>
            <w:right w:val="none" w:sz="0" w:space="0" w:color="auto"/>
          </w:divBdr>
        </w:div>
        <w:div w:id="1653095044">
          <w:marLeft w:val="480"/>
          <w:marRight w:val="0"/>
          <w:marTop w:val="0"/>
          <w:marBottom w:val="0"/>
          <w:divBdr>
            <w:top w:val="none" w:sz="0" w:space="0" w:color="auto"/>
            <w:left w:val="none" w:sz="0" w:space="0" w:color="auto"/>
            <w:bottom w:val="none" w:sz="0" w:space="0" w:color="auto"/>
            <w:right w:val="none" w:sz="0" w:space="0" w:color="auto"/>
          </w:divBdr>
        </w:div>
        <w:div w:id="1791631896">
          <w:marLeft w:val="480"/>
          <w:marRight w:val="0"/>
          <w:marTop w:val="0"/>
          <w:marBottom w:val="0"/>
          <w:divBdr>
            <w:top w:val="none" w:sz="0" w:space="0" w:color="auto"/>
            <w:left w:val="none" w:sz="0" w:space="0" w:color="auto"/>
            <w:bottom w:val="none" w:sz="0" w:space="0" w:color="auto"/>
            <w:right w:val="none" w:sz="0" w:space="0" w:color="auto"/>
          </w:divBdr>
        </w:div>
        <w:div w:id="296304045">
          <w:marLeft w:val="480"/>
          <w:marRight w:val="0"/>
          <w:marTop w:val="0"/>
          <w:marBottom w:val="0"/>
          <w:divBdr>
            <w:top w:val="none" w:sz="0" w:space="0" w:color="auto"/>
            <w:left w:val="none" w:sz="0" w:space="0" w:color="auto"/>
            <w:bottom w:val="none" w:sz="0" w:space="0" w:color="auto"/>
            <w:right w:val="none" w:sz="0" w:space="0" w:color="auto"/>
          </w:divBdr>
        </w:div>
        <w:div w:id="1130170518">
          <w:marLeft w:val="480"/>
          <w:marRight w:val="0"/>
          <w:marTop w:val="0"/>
          <w:marBottom w:val="0"/>
          <w:divBdr>
            <w:top w:val="none" w:sz="0" w:space="0" w:color="auto"/>
            <w:left w:val="none" w:sz="0" w:space="0" w:color="auto"/>
            <w:bottom w:val="none" w:sz="0" w:space="0" w:color="auto"/>
            <w:right w:val="none" w:sz="0" w:space="0" w:color="auto"/>
          </w:divBdr>
        </w:div>
        <w:div w:id="1681204120">
          <w:marLeft w:val="480"/>
          <w:marRight w:val="0"/>
          <w:marTop w:val="0"/>
          <w:marBottom w:val="0"/>
          <w:divBdr>
            <w:top w:val="none" w:sz="0" w:space="0" w:color="auto"/>
            <w:left w:val="none" w:sz="0" w:space="0" w:color="auto"/>
            <w:bottom w:val="none" w:sz="0" w:space="0" w:color="auto"/>
            <w:right w:val="none" w:sz="0" w:space="0" w:color="auto"/>
          </w:divBdr>
        </w:div>
        <w:div w:id="32117840">
          <w:marLeft w:val="480"/>
          <w:marRight w:val="0"/>
          <w:marTop w:val="0"/>
          <w:marBottom w:val="0"/>
          <w:divBdr>
            <w:top w:val="none" w:sz="0" w:space="0" w:color="auto"/>
            <w:left w:val="none" w:sz="0" w:space="0" w:color="auto"/>
            <w:bottom w:val="none" w:sz="0" w:space="0" w:color="auto"/>
            <w:right w:val="none" w:sz="0" w:space="0" w:color="auto"/>
          </w:divBdr>
        </w:div>
        <w:div w:id="1276715248">
          <w:marLeft w:val="480"/>
          <w:marRight w:val="0"/>
          <w:marTop w:val="0"/>
          <w:marBottom w:val="0"/>
          <w:divBdr>
            <w:top w:val="none" w:sz="0" w:space="0" w:color="auto"/>
            <w:left w:val="none" w:sz="0" w:space="0" w:color="auto"/>
            <w:bottom w:val="none" w:sz="0" w:space="0" w:color="auto"/>
            <w:right w:val="none" w:sz="0" w:space="0" w:color="auto"/>
          </w:divBdr>
        </w:div>
        <w:div w:id="751244679">
          <w:marLeft w:val="480"/>
          <w:marRight w:val="0"/>
          <w:marTop w:val="0"/>
          <w:marBottom w:val="0"/>
          <w:divBdr>
            <w:top w:val="none" w:sz="0" w:space="0" w:color="auto"/>
            <w:left w:val="none" w:sz="0" w:space="0" w:color="auto"/>
            <w:bottom w:val="none" w:sz="0" w:space="0" w:color="auto"/>
            <w:right w:val="none" w:sz="0" w:space="0" w:color="auto"/>
          </w:divBdr>
        </w:div>
        <w:div w:id="1960334932">
          <w:marLeft w:val="480"/>
          <w:marRight w:val="0"/>
          <w:marTop w:val="0"/>
          <w:marBottom w:val="0"/>
          <w:divBdr>
            <w:top w:val="none" w:sz="0" w:space="0" w:color="auto"/>
            <w:left w:val="none" w:sz="0" w:space="0" w:color="auto"/>
            <w:bottom w:val="none" w:sz="0" w:space="0" w:color="auto"/>
            <w:right w:val="none" w:sz="0" w:space="0" w:color="auto"/>
          </w:divBdr>
        </w:div>
        <w:div w:id="2100364815">
          <w:marLeft w:val="480"/>
          <w:marRight w:val="0"/>
          <w:marTop w:val="0"/>
          <w:marBottom w:val="0"/>
          <w:divBdr>
            <w:top w:val="none" w:sz="0" w:space="0" w:color="auto"/>
            <w:left w:val="none" w:sz="0" w:space="0" w:color="auto"/>
            <w:bottom w:val="none" w:sz="0" w:space="0" w:color="auto"/>
            <w:right w:val="none" w:sz="0" w:space="0" w:color="auto"/>
          </w:divBdr>
        </w:div>
        <w:div w:id="1770270325">
          <w:marLeft w:val="480"/>
          <w:marRight w:val="0"/>
          <w:marTop w:val="0"/>
          <w:marBottom w:val="0"/>
          <w:divBdr>
            <w:top w:val="none" w:sz="0" w:space="0" w:color="auto"/>
            <w:left w:val="none" w:sz="0" w:space="0" w:color="auto"/>
            <w:bottom w:val="none" w:sz="0" w:space="0" w:color="auto"/>
            <w:right w:val="none" w:sz="0" w:space="0" w:color="auto"/>
          </w:divBdr>
        </w:div>
        <w:div w:id="1488087318">
          <w:marLeft w:val="480"/>
          <w:marRight w:val="0"/>
          <w:marTop w:val="0"/>
          <w:marBottom w:val="0"/>
          <w:divBdr>
            <w:top w:val="none" w:sz="0" w:space="0" w:color="auto"/>
            <w:left w:val="none" w:sz="0" w:space="0" w:color="auto"/>
            <w:bottom w:val="none" w:sz="0" w:space="0" w:color="auto"/>
            <w:right w:val="none" w:sz="0" w:space="0" w:color="auto"/>
          </w:divBdr>
        </w:div>
        <w:div w:id="665674243">
          <w:marLeft w:val="480"/>
          <w:marRight w:val="0"/>
          <w:marTop w:val="0"/>
          <w:marBottom w:val="0"/>
          <w:divBdr>
            <w:top w:val="none" w:sz="0" w:space="0" w:color="auto"/>
            <w:left w:val="none" w:sz="0" w:space="0" w:color="auto"/>
            <w:bottom w:val="none" w:sz="0" w:space="0" w:color="auto"/>
            <w:right w:val="none" w:sz="0" w:space="0" w:color="auto"/>
          </w:divBdr>
        </w:div>
        <w:div w:id="546256488">
          <w:marLeft w:val="480"/>
          <w:marRight w:val="0"/>
          <w:marTop w:val="0"/>
          <w:marBottom w:val="0"/>
          <w:divBdr>
            <w:top w:val="none" w:sz="0" w:space="0" w:color="auto"/>
            <w:left w:val="none" w:sz="0" w:space="0" w:color="auto"/>
            <w:bottom w:val="none" w:sz="0" w:space="0" w:color="auto"/>
            <w:right w:val="none" w:sz="0" w:space="0" w:color="auto"/>
          </w:divBdr>
        </w:div>
        <w:div w:id="1268855985">
          <w:marLeft w:val="480"/>
          <w:marRight w:val="0"/>
          <w:marTop w:val="0"/>
          <w:marBottom w:val="0"/>
          <w:divBdr>
            <w:top w:val="none" w:sz="0" w:space="0" w:color="auto"/>
            <w:left w:val="none" w:sz="0" w:space="0" w:color="auto"/>
            <w:bottom w:val="none" w:sz="0" w:space="0" w:color="auto"/>
            <w:right w:val="none" w:sz="0" w:space="0" w:color="auto"/>
          </w:divBdr>
        </w:div>
        <w:div w:id="2116704549">
          <w:marLeft w:val="480"/>
          <w:marRight w:val="0"/>
          <w:marTop w:val="0"/>
          <w:marBottom w:val="0"/>
          <w:divBdr>
            <w:top w:val="none" w:sz="0" w:space="0" w:color="auto"/>
            <w:left w:val="none" w:sz="0" w:space="0" w:color="auto"/>
            <w:bottom w:val="none" w:sz="0" w:space="0" w:color="auto"/>
            <w:right w:val="none" w:sz="0" w:space="0" w:color="auto"/>
          </w:divBdr>
        </w:div>
        <w:div w:id="360085545">
          <w:marLeft w:val="480"/>
          <w:marRight w:val="0"/>
          <w:marTop w:val="0"/>
          <w:marBottom w:val="0"/>
          <w:divBdr>
            <w:top w:val="none" w:sz="0" w:space="0" w:color="auto"/>
            <w:left w:val="none" w:sz="0" w:space="0" w:color="auto"/>
            <w:bottom w:val="none" w:sz="0" w:space="0" w:color="auto"/>
            <w:right w:val="none" w:sz="0" w:space="0" w:color="auto"/>
          </w:divBdr>
        </w:div>
        <w:div w:id="1861697058">
          <w:marLeft w:val="480"/>
          <w:marRight w:val="0"/>
          <w:marTop w:val="0"/>
          <w:marBottom w:val="0"/>
          <w:divBdr>
            <w:top w:val="none" w:sz="0" w:space="0" w:color="auto"/>
            <w:left w:val="none" w:sz="0" w:space="0" w:color="auto"/>
            <w:bottom w:val="none" w:sz="0" w:space="0" w:color="auto"/>
            <w:right w:val="none" w:sz="0" w:space="0" w:color="auto"/>
          </w:divBdr>
        </w:div>
        <w:div w:id="1099642661">
          <w:marLeft w:val="480"/>
          <w:marRight w:val="0"/>
          <w:marTop w:val="0"/>
          <w:marBottom w:val="0"/>
          <w:divBdr>
            <w:top w:val="none" w:sz="0" w:space="0" w:color="auto"/>
            <w:left w:val="none" w:sz="0" w:space="0" w:color="auto"/>
            <w:bottom w:val="none" w:sz="0" w:space="0" w:color="auto"/>
            <w:right w:val="none" w:sz="0" w:space="0" w:color="auto"/>
          </w:divBdr>
        </w:div>
        <w:div w:id="222183901">
          <w:marLeft w:val="480"/>
          <w:marRight w:val="0"/>
          <w:marTop w:val="0"/>
          <w:marBottom w:val="0"/>
          <w:divBdr>
            <w:top w:val="none" w:sz="0" w:space="0" w:color="auto"/>
            <w:left w:val="none" w:sz="0" w:space="0" w:color="auto"/>
            <w:bottom w:val="none" w:sz="0" w:space="0" w:color="auto"/>
            <w:right w:val="none" w:sz="0" w:space="0" w:color="auto"/>
          </w:divBdr>
        </w:div>
        <w:div w:id="1503081815">
          <w:marLeft w:val="480"/>
          <w:marRight w:val="0"/>
          <w:marTop w:val="0"/>
          <w:marBottom w:val="0"/>
          <w:divBdr>
            <w:top w:val="none" w:sz="0" w:space="0" w:color="auto"/>
            <w:left w:val="none" w:sz="0" w:space="0" w:color="auto"/>
            <w:bottom w:val="none" w:sz="0" w:space="0" w:color="auto"/>
            <w:right w:val="none" w:sz="0" w:space="0" w:color="auto"/>
          </w:divBdr>
        </w:div>
        <w:div w:id="1364133590">
          <w:marLeft w:val="480"/>
          <w:marRight w:val="0"/>
          <w:marTop w:val="0"/>
          <w:marBottom w:val="0"/>
          <w:divBdr>
            <w:top w:val="none" w:sz="0" w:space="0" w:color="auto"/>
            <w:left w:val="none" w:sz="0" w:space="0" w:color="auto"/>
            <w:bottom w:val="none" w:sz="0" w:space="0" w:color="auto"/>
            <w:right w:val="none" w:sz="0" w:space="0" w:color="auto"/>
          </w:divBdr>
        </w:div>
        <w:div w:id="1213689686">
          <w:marLeft w:val="480"/>
          <w:marRight w:val="0"/>
          <w:marTop w:val="0"/>
          <w:marBottom w:val="0"/>
          <w:divBdr>
            <w:top w:val="none" w:sz="0" w:space="0" w:color="auto"/>
            <w:left w:val="none" w:sz="0" w:space="0" w:color="auto"/>
            <w:bottom w:val="none" w:sz="0" w:space="0" w:color="auto"/>
            <w:right w:val="none" w:sz="0" w:space="0" w:color="auto"/>
          </w:divBdr>
        </w:div>
        <w:div w:id="1624145035">
          <w:marLeft w:val="480"/>
          <w:marRight w:val="0"/>
          <w:marTop w:val="0"/>
          <w:marBottom w:val="0"/>
          <w:divBdr>
            <w:top w:val="none" w:sz="0" w:space="0" w:color="auto"/>
            <w:left w:val="none" w:sz="0" w:space="0" w:color="auto"/>
            <w:bottom w:val="none" w:sz="0" w:space="0" w:color="auto"/>
            <w:right w:val="none" w:sz="0" w:space="0" w:color="auto"/>
          </w:divBdr>
        </w:div>
        <w:div w:id="328483595">
          <w:marLeft w:val="480"/>
          <w:marRight w:val="0"/>
          <w:marTop w:val="0"/>
          <w:marBottom w:val="0"/>
          <w:divBdr>
            <w:top w:val="none" w:sz="0" w:space="0" w:color="auto"/>
            <w:left w:val="none" w:sz="0" w:space="0" w:color="auto"/>
            <w:bottom w:val="none" w:sz="0" w:space="0" w:color="auto"/>
            <w:right w:val="none" w:sz="0" w:space="0" w:color="auto"/>
          </w:divBdr>
        </w:div>
        <w:div w:id="435755645">
          <w:marLeft w:val="480"/>
          <w:marRight w:val="0"/>
          <w:marTop w:val="0"/>
          <w:marBottom w:val="0"/>
          <w:divBdr>
            <w:top w:val="none" w:sz="0" w:space="0" w:color="auto"/>
            <w:left w:val="none" w:sz="0" w:space="0" w:color="auto"/>
            <w:bottom w:val="none" w:sz="0" w:space="0" w:color="auto"/>
            <w:right w:val="none" w:sz="0" w:space="0" w:color="auto"/>
          </w:divBdr>
        </w:div>
        <w:div w:id="992563246">
          <w:marLeft w:val="480"/>
          <w:marRight w:val="0"/>
          <w:marTop w:val="0"/>
          <w:marBottom w:val="0"/>
          <w:divBdr>
            <w:top w:val="none" w:sz="0" w:space="0" w:color="auto"/>
            <w:left w:val="none" w:sz="0" w:space="0" w:color="auto"/>
            <w:bottom w:val="none" w:sz="0" w:space="0" w:color="auto"/>
            <w:right w:val="none" w:sz="0" w:space="0" w:color="auto"/>
          </w:divBdr>
        </w:div>
        <w:div w:id="268706936">
          <w:marLeft w:val="480"/>
          <w:marRight w:val="0"/>
          <w:marTop w:val="0"/>
          <w:marBottom w:val="0"/>
          <w:divBdr>
            <w:top w:val="none" w:sz="0" w:space="0" w:color="auto"/>
            <w:left w:val="none" w:sz="0" w:space="0" w:color="auto"/>
            <w:bottom w:val="none" w:sz="0" w:space="0" w:color="auto"/>
            <w:right w:val="none" w:sz="0" w:space="0" w:color="auto"/>
          </w:divBdr>
        </w:div>
        <w:div w:id="464474695">
          <w:marLeft w:val="480"/>
          <w:marRight w:val="0"/>
          <w:marTop w:val="0"/>
          <w:marBottom w:val="0"/>
          <w:divBdr>
            <w:top w:val="none" w:sz="0" w:space="0" w:color="auto"/>
            <w:left w:val="none" w:sz="0" w:space="0" w:color="auto"/>
            <w:bottom w:val="none" w:sz="0" w:space="0" w:color="auto"/>
            <w:right w:val="none" w:sz="0" w:space="0" w:color="auto"/>
          </w:divBdr>
        </w:div>
        <w:div w:id="438570948">
          <w:marLeft w:val="480"/>
          <w:marRight w:val="0"/>
          <w:marTop w:val="0"/>
          <w:marBottom w:val="0"/>
          <w:divBdr>
            <w:top w:val="none" w:sz="0" w:space="0" w:color="auto"/>
            <w:left w:val="none" w:sz="0" w:space="0" w:color="auto"/>
            <w:bottom w:val="none" w:sz="0" w:space="0" w:color="auto"/>
            <w:right w:val="none" w:sz="0" w:space="0" w:color="auto"/>
          </w:divBdr>
        </w:div>
        <w:div w:id="1638102415">
          <w:marLeft w:val="480"/>
          <w:marRight w:val="0"/>
          <w:marTop w:val="0"/>
          <w:marBottom w:val="0"/>
          <w:divBdr>
            <w:top w:val="none" w:sz="0" w:space="0" w:color="auto"/>
            <w:left w:val="none" w:sz="0" w:space="0" w:color="auto"/>
            <w:bottom w:val="none" w:sz="0" w:space="0" w:color="auto"/>
            <w:right w:val="none" w:sz="0" w:space="0" w:color="auto"/>
          </w:divBdr>
        </w:div>
        <w:div w:id="441414414">
          <w:marLeft w:val="480"/>
          <w:marRight w:val="0"/>
          <w:marTop w:val="0"/>
          <w:marBottom w:val="0"/>
          <w:divBdr>
            <w:top w:val="none" w:sz="0" w:space="0" w:color="auto"/>
            <w:left w:val="none" w:sz="0" w:space="0" w:color="auto"/>
            <w:bottom w:val="none" w:sz="0" w:space="0" w:color="auto"/>
            <w:right w:val="none" w:sz="0" w:space="0" w:color="auto"/>
          </w:divBdr>
        </w:div>
        <w:div w:id="252668651">
          <w:marLeft w:val="480"/>
          <w:marRight w:val="0"/>
          <w:marTop w:val="0"/>
          <w:marBottom w:val="0"/>
          <w:divBdr>
            <w:top w:val="none" w:sz="0" w:space="0" w:color="auto"/>
            <w:left w:val="none" w:sz="0" w:space="0" w:color="auto"/>
            <w:bottom w:val="none" w:sz="0" w:space="0" w:color="auto"/>
            <w:right w:val="none" w:sz="0" w:space="0" w:color="auto"/>
          </w:divBdr>
        </w:div>
        <w:div w:id="1312564566">
          <w:marLeft w:val="480"/>
          <w:marRight w:val="0"/>
          <w:marTop w:val="0"/>
          <w:marBottom w:val="0"/>
          <w:divBdr>
            <w:top w:val="none" w:sz="0" w:space="0" w:color="auto"/>
            <w:left w:val="none" w:sz="0" w:space="0" w:color="auto"/>
            <w:bottom w:val="none" w:sz="0" w:space="0" w:color="auto"/>
            <w:right w:val="none" w:sz="0" w:space="0" w:color="auto"/>
          </w:divBdr>
        </w:div>
        <w:div w:id="1714965310">
          <w:marLeft w:val="480"/>
          <w:marRight w:val="0"/>
          <w:marTop w:val="0"/>
          <w:marBottom w:val="0"/>
          <w:divBdr>
            <w:top w:val="none" w:sz="0" w:space="0" w:color="auto"/>
            <w:left w:val="none" w:sz="0" w:space="0" w:color="auto"/>
            <w:bottom w:val="none" w:sz="0" w:space="0" w:color="auto"/>
            <w:right w:val="none" w:sz="0" w:space="0" w:color="auto"/>
          </w:divBdr>
        </w:div>
        <w:div w:id="898252925">
          <w:marLeft w:val="480"/>
          <w:marRight w:val="0"/>
          <w:marTop w:val="0"/>
          <w:marBottom w:val="0"/>
          <w:divBdr>
            <w:top w:val="none" w:sz="0" w:space="0" w:color="auto"/>
            <w:left w:val="none" w:sz="0" w:space="0" w:color="auto"/>
            <w:bottom w:val="none" w:sz="0" w:space="0" w:color="auto"/>
            <w:right w:val="none" w:sz="0" w:space="0" w:color="auto"/>
          </w:divBdr>
        </w:div>
        <w:div w:id="407075319">
          <w:marLeft w:val="480"/>
          <w:marRight w:val="0"/>
          <w:marTop w:val="0"/>
          <w:marBottom w:val="0"/>
          <w:divBdr>
            <w:top w:val="none" w:sz="0" w:space="0" w:color="auto"/>
            <w:left w:val="none" w:sz="0" w:space="0" w:color="auto"/>
            <w:bottom w:val="none" w:sz="0" w:space="0" w:color="auto"/>
            <w:right w:val="none" w:sz="0" w:space="0" w:color="auto"/>
          </w:divBdr>
        </w:div>
        <w:div w:id="504629676">
          <w:marLeft w:val="480"/>
          <w:marRight w:val="0"/>
          <w:marTop w:val="0"/>
          <w:marBottom w:val="0"/>
          <w:divBdr>
            <w:top w:val="none" w:sz="0" w:space="0" w:color="auto"/>
            <w:left w:val="none" w:sz="0" w:space="0" w:color="auto"/>
            <w:bottom w:val="none" w:sz="0" w:space="0" w:color="auto"/>
            <w:right w:val="none" w:sz="0" w:space="0" w:color="auto"/>
          </w:divBdr>
        </w:div>
        <w:div w:id="545679280">
          <w:marLeft w:val="480"/>
          <w:marRight w:val="0"/>
          <w:marTop w:val="0"/>
          <w:marBottom w:val="0"/>
          <w:divBdr>
            <w:top w:val="none" w:sz="0" w:space="0" w:color="auto"/>
            <w:left w:val="none" w:sz="0" w:space="0" w:color="auto"/>
            <w:bottom w:val="none" w:sz="0" w:space="0" w:color="auto"/>
            <w:right w:val="none" w:sz="0" w:space="0" w:color="auto"/>
          </w:divBdr>
        </w:div>
        <w:div w:id="1689676422">
          <w:marLeft w:val="480"/>
          <w:marRight w:val="0"/>
          <w:marTop w:val="0"/>
          <w:marBottom w:val="0"/>
          <w:divBdr>
            <w:top w:val="none" w:sz="0" w:space="0" w:color="auto"/>
            <w:left w:val="none" w:sz="0" w:space="0" w:color="auto"/>
            <w:bottom w:val="none" w:sz="0" w:space="0" w:color="auto"/>
            <w:right w:val="none" w:sz="0" w:space="0" w:color="auto"/>
          </w:divBdr>
        </w:div>
        <w:div w:id="1148210556">
          <w:marLeft w:val="480"/>
          <w:marRight w:val="0"/>
          <w:marTop w:val="0"/>
          <w:marBottom w:val="0"/>
          <w:divBdr>
            <w:top w:val="none" w:sz="0" w:space="0" w:color="auto"/>
            <w:left w:val="none" w:sz="0" w:space="0" w:color="auto"/>
            <w:bottom w:val="none" w:sz="0" w:space="0" w:color="auto"/>
            <w:right w:val="none" w:sz="0" w:space="0" w:color="auto"/>
          </w:divBdr>
        </w:div>
        <w:div w:id="707677947">
          <w:marLeft w:val="480"/>
          <w:marRight w:val="0"/>
          <w:marTop w:val="0"/>
          <w:marBottom w:val="0"/>
          <w:divBdr>
            <w:top w:val="none" w:sz="0" w:space="0" w:color="auto"/>
            <w:left w:val="none" w:sz="0" w:space="0" w:color="auto"/>
            <w:bottom w:val="none" w:sz="0" w:space="0" w:color="auto"/>
            <w:right w:val="none" w:sz="0" w:space="0" w:color="auto"/>
          </w:divBdr>
        </w:div>
        <w:div w:id="426970126">
          <w:marLeft w:val="480"/>
          <w:marRight w:val="0"/>
          <w:marTop w:val="0"/>
          <w:marBottom w:val="0"/>
          <w:divBdr>
            <w:top w:val="none" w:sz="0" w:space="0" w:color="auto"/>
            <w:left w:val="none" w:sz="0" w:space="0" w:color="auto"/>
            <w:bottom w:val="none" w:sz="0" w:space="0" w:color="auto"/>
            <w:right w:val="none" w:sz="0" w:space="0" w:color="auto"/>
          </w:divBdr>
        </w:div>
        <w:div w:id="242030849">
          <w:marLeft w:val="480"/>
          <w:marRight w:val="0"/>
          <w:marTop w:val="0"/>
          <w:marBottom w:val="0"/>
          <w:divBdr>
            <w:top w:val="none" w:sz="0" w:space="0" w:color="auto"/>
            <w:left w:val="none" w:sz="0" w:space="0" w:color="auto"/>
            <w:bottom w:val="none" w:sz="0" w:space="0" w:color="auto"/>
            <w:right w:val="none" w:sz="0" w:space="0" w:color="auto"/>
          </w:divBdr>
        </w:div>
        <w:div w:id="1223248684">
          <w:marLeft w:val="480"/>
          <w:marRight w:val="0"/>
          <w:marTop w:val="0"/>
          <w:marBottom w:val="0"/>
          <w:divBdr>
            <w:top w:val="none" w:sz="0" w:space="0" w:color="auto"/>
            <w:left w:val="none" w:sz="0" w:space="0" w:color="auto"/>
            <w:bottom w:val="none" w:sz="0" w:space="0" w:color="auto"/>
            <w:right w:val="none" w:sz="0" w:space="0" w:color="auto"/>
          </w:divBdr>
        </w:div>
        <w:div w:id="1705597758">
          <w:marLeft w:val="480"/>
          <w:marRight w:val="0"/>
          <w:marTop w:val="0"/>
          <w:marBottom w:val="0"/>
          <w:divBdr>
            <w:top w:val="none" w:sz="0" w:space="0" w:color="auto"/>
            <w:left w:val="none" w:sz="0" w:space="0" w:color="auto"/>
            <w:bottom w:val="none" w:sz="0" w:space="0" w:color="auto"/>
            <w:right w:val="none" w:sz="0" w:space="0" w:color="auto"/>
          </w:divBdr>
        </w:div>
        <w:div w:id="2117090911">
          <w:marLeft w:val="480"/>
          <w:marRight w:val="0"/>
          <w:marTop w:val="0"/>
          <w:marBottom w:val="0"/>
          <w:divBdr>
            <w:top w:val="none" w:sz="0" w:space="0" w:color="auto"/>
            <w:left w:val="none" w:sz="0" w:space="0" w:color="auto"/>
            <w:bottom w:val="none" w:sz="0" w:space="0" w:color="auto"/>
            <w:right w:val="none" w:sz="0" w:space="0" w:color="auto"/>
          </w:divBdr>
        </w:div>
        <w:div w:id="1627001743">
          <w:marLeft w:val="480"/>
          <w:marRight w:val="0"/>
          <w:marTop w:val="0"/>
          <w:marBottom w:val="0"/>
          <w:divBdr>
            <w:top w:val="none" w:sz="0" w:space="0" w:color="auto"/>
            <w:left w:val="none" w:sz="0" w:space="0" w:color="auto"/>
            <w:bottom w:val="none" w:sz="0" w:space="0" w:color="auto"/>
            <w:right w:val="none" w:sz="0" w:space="0" w:color="auto"/>
          </w:divBdr>
        </w:div>
        <w:div w:id="1446118377">
          <w:marLeft w:val="480"/>
          <w:marRight w:val="0"/>
          <w:marTop w:val="0"/>
          <w:marBottom w:val="0"/>
          <w:divBdr>
            <w:top w:val="none" w:sz="0" w:space="0" w:color="auto"/>
            <w:left w:val="none" w:sz="0" w:space="0" w:color="auto"/>
            <w:bottom w:val="none" w:sz="0" w:space="0" w:color="auto"/>
            <w:right w:val="none" w:sz="0" w:space="0" w:color="auto"/>
          </w:divBdr>
        </w:div>
        <w:div w:id="498813619">
          <w:marLeft w:val="480"/>
          <w:marRight w:val="0"/>
          <w:marTop w:val="0"/>
          <w:marBottom w:val="0"/>
          <w:divBdr>
            <w:top w:val="none" w:sz="0" w:space="0" w:color="auto"/>
            <w:left w:val="none" w:sz="0" w:space="0" w:color="auto"/>
            <w:bottom w:val="none" w:sz="0" w:space="0" w:color="auto"/>
            <w:right w:val="none" w:sz="0" w:space="0" w:color="auto"/>
          </w:divBdr>
        </w:div>
        <w:div w:id="1344864459">
          <w:marLeft w:val="480"/>
          <w:marRight w:val="0"/>
          <w:marTop w:val="0"/>
          <w:marBottom w:val="0"/>
          <w:divBdr>
            <w:top w:val="none" w:sz="0" w:space="0" w:color="auto"/>
            <w:left w:val="none" w:sz="0" w:space="0" w:color="auto"/>
            <w:bottom w:val="none" w:sz="0" w:space="0" w:color="auto"/>
            <w:right w:val="none" w:sz="0" w:space="0" w:color="auto"/>
          </w:divBdr>
        </w:div>
        <w:div w:id="1726905782">
          <w:marLeft w:val="480"/>
          <w:marRight w:val="0"/>
          <w:marTop w:val="0"/>
          <w:marBottom w:val="0"/>
          <w:divBdr>
            <w:top w:val="none" w:sz="0" w:space="0" w:color="auto"/>
            <w:left w:val="none" w:sz="0" w:space="0" w:color="auto"/>
            <w:bottom w:val="none" w:sz="0" w:space="0" w:color="auto"/>
            <w:right w:val="none" w:sz="0" w:space="0" w:color="auto"/>
          </w:divBdr>
        </w:div>
        <w:div w:id="1330595398">
          <w:marLeft w:val="480"/>
          <w:marRight w:val="0"/>
          <w:marTop w:val="0"/>
          <w:marBottom w:val="0"/>
          <w:divBdr>
            <w:top w:val="none" w:sz="0" w:space="0" w:color="auto"/>
            <w:left w:val="none" w:sz="0" w:space="0" w:color="auto"/>
            <w:bottom w:val="none" w:sz="0" w:space="0" w:color="auto"/>
            <w:right w:val="none" w:sz="0" w:space="0" w:color="auto"/>
          </w:divBdr>
        </w:div>
        <w:div w:id="153645513">
          <w:marLeft w:val="480"/>
          <w:marRight w:val="0"/>
          <w:marTop w:val="0"/>
          <w:marBottom w:val="0"/>
          <w:divBdr>
            <w:top w:val="none" w:sz="0" w:space="0" w:color="auto"/>
            <w:left w:val="none" w:sz="0" w:space="0" w:color="auto"/>
            <w:bottom w:val="none" w:sz="0" w:space="0" w:color="auto"/>
            <w:right w:val="none" w:sz="0" w:space="0" w:color="auto"/>
          </w:divBdr>
        </w:div>
        <w:div w:id="1557275016">
          <w:marLeft w:val="480"/>
          <w:marRight w:val="0"/>
          <w:marTop w:val="0"/>
          <w:marBottom w:val="0"/>
          <w:divBdr>
            <w:top w:val="none" w:sz="0" w:space="0" w:color="auto"/>
            <w:left w:val="none" w:sz="0" w:space="0" w:color="auto"/>
            <w:bottom w:val="none" w:sz="0" w:space="0" w:color="auto"/>
            <w:right w:val="none" w:sz="0" w:space="0" w:color="auto"/>
          </w:divBdr>
        </w:div>
        <w:div w:id="1785154529">
          <w:marLeft w:val="480"/>
          <w:marRight w:val="0"/>
          <w:marTop w:val="0"/>
          <w:marBottom w:val="0"/>
          <w:divBdr>
            <w:top w:val="none" w:sz="0" w:space="0" w:color="auto"/>
            <w:left w:val="none" w:sz="0" w:space="0" w:color="auto"/>
            <w:bottom w:val="none" w:sz="0" w:space="0" w:color="auto"/>
            <w:right w:val="none" w:sz="0" w:space="0" w:color="auto"/>
          </w:divBdr>
        </w:div>
        <w:div w:id="537160981">
          <w:marLeft w:val="480"/>
          <w:marRight w:val="0"/>
          <w:marTop w:val="0"/>
          <w:marBottom w:val="0"/>
          <w:divBdr>
            <w:top w:val="none" w:sz="0" w:space="0" w:color="auto"/>
            <w:left w:val="none" w:sz="0" w:space="0" w:color="auto"/>
            <w:bottom w:val="none" w:sz="0" w:space="0" w:color="auto"/>
            <w:right w:val="none" w:sz="0" w:space="0" w:color="auto"/>
          </w:divBdr>
        </w:div>
        <w:div w:id="2023898451">
          <w:marLeft w:val="480"/>
          <w:marRight w:val="0"/>
          <w:marTop w:val="0"/>
          <w:marBottom w:val="0"/>
          <w:divBdr>
            <w:top w:val="none" w:sz="0" w:space="0" w:color="auto"/>
            <w:left w:val="none" w:sz="0" w:space="0" w:color="auto"/>
            <w:bottom w:val="none" w:sz="0" w:space="0" w:color="auto"/>
            <w:right w:val="none" w:sz="0" w:space="0" w:color="auto"/>
          </w:divBdr>
        </w:div>
        <w:div w:id="823162652">
          <w:marLeft w:val="480"/>
          <w:marRight w:val="0"/>
          <w:marTop w:val="0"/>
          <w:marBottom w:val="0"/>
          <w:divBdr>
            <w:top w:val="none" w:sz="0" w:space="0" w:color="auto"/>
            <w:left w:val="none" w:sz="0" w:space="0" w:color="auto"/>
            <w:bottom w:val="none" w:sz="0" w:space="0" w:color="auto"/>
            <w:right w:val="none" w:sz="0" w:space="0" w:color="auto"/>
          </w:divBdr>
        </w:div>
        <w:div w:id="110521071">
          <w:marLeft w:val="480"/>
          <w:marRight w:val="0"/>
          <w:marTop w:val="0"/>
          <w:marBottom w:val="0"/>
          <w:divBdr>
            <w:top w:val="none" w:sz="0" w:space="0" w:color="auto"/>
            <w:left w:val="none" w:sz="0" w:space="0" w:color="auto"/>
            <w:bottom w:val="none" w:sz="0" w:space="0" w:color="auto"/>
            <w:right w:val="none" w:sz="0" w:space="0" w:color="auto"/>
          </w:divBdr>
        </w:div>
      </w:divsChild>
    </w:div>
    <w:div w:id="2026394867">
      <w:bodyDiv w:val="1"/>
      <w:marLeft w:val="0"/>
      <w:marRight w:val="0"/>
      <w:marTop w:val="0"/>
      <w:marBottom w:val="0"/>
      <w:divBdr>
        <w:top w:val="none" w:sz="0" w:space="0" w:color="auto"/>
        <w:left w:val="none" w:sz="0" w:space="0" w:color="auto"/>
        <w:bottom w:val="none" w:sz="0" w:space="0" w:color="auto"/>
        <w:right w:val="none" w:sz="0" w:space="0" w:color="auto"/>
      </w:divBdr>
      <w:divsChild>
        <w:div w:id="1316035146">
          <w:marLeft w:val="480"/>
          <w:marRight w:val="0"/>
          <w:marTop w:val="0"/>
          <w:marBottom w:val="0"/>
          <w:divBdr>
            <w:top w:val="none" w:sz="0" w:space="0" w:color="auto"/>
            <w:left w:val="none" w:sz="0" w:space="0" w:color="auto"/>
            <w:bottom w:val="none" w:sz="0" w:space="0" w:color="auto"/>
            <w:right w:val="none" w:sz="0" w:space="0" w:color="auto"/>
          </w:divBdr>
        </w:div>
        <w:div w:id="249236629">
          <w:marLeft w:val="480"/>
          <w:marRight w:val="0"/>
          <w:marTop w:val="0"/>
          <w:marBottom w:val="0"/>
          <w:divBdr>
            <w:top w:val="none" w:sz="0" w:space="0" w:color="auto"/>
            <w:left w:val="none" w:sz="0" w:space="0" w:color="auto"/>
            <w:bottom w:val="none" w:sz="0" w:space="0" w:color="auto"/>
            <w:right w:val="none" w:sz="0" w:space="0" w:color="auto"/>
          </w:divBdr>
        </w:div>
        <w:div w:id="1187213493">
          <w:marLeft w:val="480"/>
          <w:marRight w:val="0"/>
          <w:marTop w:val="0"/>
          <w:marBottom w:val="0"/>
          <w:divBdr>
            <w:top w:val="none" w:sz="0" w:space="0" w:color="auto"/>
            <w:left w:val="none" w:sz="0" w:space="0" w:color="auto"/>
            <w:bottom w:val="none" w:sz="0" w:space="0" w:color="auto"/>
            <w:right w:val="none" w:sz="0" w:space="0" w:color="auto"/>
          </w:divBdr>
        </w:div>
        <w:div w:id="35199322">
          <w:marLeft w:val="480"/>
          <w:marRight w:val="0"/>
          <w:marTop w:val="0"/>
          <w:marBottom w:val="0"/>
          <w:divBdr>
            <w:top w:val="none" w:sz="0" w:space="0" w:color="auto"/>
            <w:left w:val="none" w:sz="0" w:space="0" w:color="auto"/>
            <w:bottom w:val="none" w:sz="0" w:space="0" w:color="auto"/>
            <w:right w:val="none" w:sz="0" w:space="0" w:color="auto"/>
          </w:divBdr>
        </w:div>
        <w:div w:id="762457101">
          <w:marLeft w:val="480"/>
          <w:marRight w:val="0"/>
          <w:marTop w:val="0"/>
          <w:marBottom w:val="0"/>
          <w:divBdr>
            <w:top w:val="none" w:sz="0" w:space="0" w:color="auto"/>
            <w:left w:val="none" w:sz="0" w:space="0" w:color="auto"/>
            <w:bottom w:val="none" w:sz="0" w:space="0" w:color="auto"/>
            <w:right w:val="none" w:sz="0" w:space="0" w:color="auto"/>
          </w:divBdr>
        </w:div>
        <w:div w:id="208104574">
          <w:marLeft w:val="480"/>
          <w:marRight w:val="0"/>
          <w:marTop w:val="0"/>
          <w:marBottom w:val="0"/>
          <w:divBdr>
            <w:top w:val="none" w:sz="0" w:space="0" w:color="auto"/>
            <w:left w:val="none" w:sz="0" w:space="0" w:color="auto"/>
            <w:bottom w:val="none" w:sz="0" w:space="0" w:color="auto"/>
            <w:right w:val="none" w:sz="0" w:space="0" w:color="auto"/>
          </w:divBdr>
        </w:div>
        <w:div w:id="1273198406">
          <w:marLeft w:val="480"/>
          <w:marRight w:val="0"/>
          <w:marTop w:val="0"/>
          <w:marBottom w:val="0"/>
          <w:divBdr>
            <w:top w:val="none" w:sz="0" w:space="0" w:color="auto"/>
            <w:left w:val="none" w:sz="0" w:space="0" w:color="auto"/>
            <w:bottom w:val="none" w:sz="0" w:space="0" w:color="auto"/>
            <w:right w:val="none" w:sz="0" w:space="0" w:color="auto"/>
          </w:divBdr>
        </w:div>
        <w:div w:id="1492018234">
          <w:marLeft w:val="480"/>
          <w:marRight w:val="0"/>
          <w:marTop w:val="0"/>
          <w:marBottom w:val="0"/>
          <w:divBdr>
            <w:top w:val="none" w:sz="0" w:space="0" w:color="auto"/>
            <w:left w:val="none" w:sz="0" w:space="0" w:color="auto"/>
            <w:bottom w:val="none" w:sz="0" w:space="0" w:color="auto"/>
            <w:right w:val="none" w:sz="0" w:space="0" w:color="auto"/>
          </w:divBdr>
        </w:div>
        <w:div w:id="1010713872">
          <w:marLeft w:val="480"/>
          <w:marRight w:val="0"/>
          <w:marTop w:val="0"/>
          <w:marBottom w:val="0"/>
          <w:divBdr>
            <w:top w:val="none" w:sz="0" w:space="0" w:color="auto"/>
            <w:left w:val="none" w:sz="0" w:space="0" w:color="auto"/>
            <w:bottom w:val="none" w:sz="0" w:space="0" w:color="auto"/>
            <w:right w:val="none" w:sz="0" w:space="0" w:color="auto"/>
          </w:divBdr>
        </w:div>
        <w:div w:id="570433797">
          <w:marLeft w:val="480"/>
          <w:marRight w:val="0"/>
          <w:marTop w:val="0"/>
          <w:marBottom w:val="0"/>
          <w:divBdr>
            <w:top w:val="none" w:sz="0" w:space="0" w:color="auto"/>
            <w:left w:val="none" w:sz="0" w:space="0" w:color="auto"/>
            <w:bottom w:val="none" w:sz="0" w:space="0" w:color="auto"/>
            <w:right w:val="none" w:sz="0" w:space="0" w:color="auto"/>
          </w:divBdr>
        </w:div>
        <w:div w:id="1102840638">
          <w:marLeft w:val="480"/>
          <w:marRight w:val="0"/>
          <w:marTop w:val="0"/>
          <w:marBottom w:val="0"/>
          <w:divBdr>
            <w:top w:val="none" w:sz="0" w:space="0" w:color="auto"/>
            <w:left w:val="none" w:sz="0" w:space="0" w:color="auto"/>
            <w:bottom w:val="none" w:sz="0" w:space="0" w:color="auto"/>
            <w:right w:val="none" w:sz="0" w:space="0" w:color="auto"/>
          </w:divBdr>
        </w:div>
        <w:div w:id="1663510518">
          <w:marLeft w:val="480"/>
          <w:marRight w:val="0"/>
          <w:marTop w:val="0"/>
          <w:marBottom w:val="0"/>
          <w:divBdr>
            <w:top w:val="none" w:sz="0" w:space="0" w:color="auto"/>
            <w:left w:val="none" w:sz="0" w:space="0" w:color="auto"/>
            <w:bottom w:val="none" w:sz="0" w:space="0" w:color="auto"/>
            <w:right w:val="none" w:sz="0" w:space="0" w:color="auto"/>
          </w:divBdr>
        </w:div>
        <w:div w:id="586160143">
          <w:marLeft w:val="480"/>
          <w:marRight w:val="0"/>
          <w:marTop w:val="0"/>
          <w:marBottom w:val="0"/>
          <w:divBdr>
            <w:top w:val="none" w:sz="0" w:space="0" w:color="auto"/>
            <w:left w:val="none" w:sz="0" w:space="0" w:color="auto"/>
            <w:bottom w:val="none" w:sz="0" w:space="0" w:color="auto"/>
            <w:right w:val="none" w:sz="0" w:space="0" w:color="auto"/>
          </w:divBdr>
        </w:div>
        <w:div w:id="110127420">
          <w:marLeft w:val="480"/>
          <w:marRight w:val="0"/>
          <w:marTop w:val="0"/>
          <w:marBottom w:val="0"/>
          <w:divBdr>
            <w:top w:val="none" w:sz="0" w:space="0" w:color="auto"/>
            <w:left w:val="none" w:sz="0" w:space="0" w:color="auto"/>
            <w:bottom w:val="none" w:sz="0" w:space="0" w:color="auto"/>
            <w:right w:val="none" w:sz="0" w:space="0" w:color="auto"/>
          </w:divBdr>
        </w:div>
        <w:div w:id="1179466649">
          <w:marLeft w:val="480"/>
          <w:marRight w:val="0"/>
          <w:marTop w:val="0"/>
          <w:marBottom w:val="0"/>
          <w:divBdr>
            <w:top w:val="none" w:sz="0" w:space="0" w:color="auto"/>
            <w:left w:val="none" w:sz="0" w:space="0" w:color="auto"/>
            <w:bottom w:val="none" w:sz="0" w:space="0" w:color="auto"/>
            <w:right w:val="none" w:sz="0" w:space="0" w:color="auto"/>
          </w:divBdr>
        </w:div>
        <w:div w:id="1996451118">
          <w:marLeft w:val="480"/>
          <w:marRight w:val="0"/>
          <w:marTop w:val="0"/>
          <w:marBottom w:val="0"/>
          <w:divBdr>
            <w:top w:val="none" w:sz="0" w:space="0" w:color="auto"/>
            <w:left w:val="none" w:sz="0" w:space="0" w:color="auto"/>
            <w:bottom w:val="none" w:sz="0" w:space="0" w:color="auto"/>
            <w:right w:val="none" w:sz="0" w:space="0" w:color="auto"/>
          </w:divBdr>
        </w:div>
        <w:div w:id="533537323">
          <w:marLeft w:val="480"/>
          <w:marRight w:val="0"/>
          <w:marTop w:val="0"/>
          <w:marBottom w:val="0"/>
          <w:divBdr>
            <w:top w:val="none" w:sz="0" w:space="0" w:color="auto"/>
            <w:left w:val="none" w:sz="0" w:space="0" w:color="auto"/>
            <w:bottom w:val="none" w:sz="0" w:space="0" w:color="auto"/>
            <w:right w:val="none" w:sz="0" w:space="0" w:color="auto"/>
          </w:divBdr>
        </w:div>
        <w:div w:id="1301426317">
          <w:marLeft w:val="480"/>
          <w:marRight w:val="0"/>
          <w:marTop w:val="0"/>
          <w:marBottom w:val="0"/>
          <w:divBdr>
            <w:top w:val="none" w:sz="0" w:space="0" w:color="auto"/>
            <w:left w:val="none" w:sz="0" w:space="0" w:color="auto"/>
            <w:bottom w:val="none" w:sz="0" w:space="0" w:color="auto"/>
            <w:right w:val="none" w:sz="0" w:space="0" w:color="auto"/>
          </w:divBdr>
        </w:div>
        <w:div w:id="619606077">
          <w:marLeft w:val="480"/>
          <w:marRight w:val="0"/>
          <w:marTop w:val="0"/>
          <w:marBottom w:val="0"/>
          <w:divBdr>
            <w:top w:val="none" w:sz="0" w:space="0" w:color="auto"/>
            <w:left w:val="none" w:sz="0" w:space="0" w:color="auto"/>
            <w:bottom w:val="none" w:sz="0" w:space="0" w:color="auto"/>
            <w:right w:val="none" w:sz="0" w:space="0" w:color="auto"/>
          </w:divBdr>
        </w:div>
        <w:div w:id="256643441">
          <w:marLeft w:val="480"/>
          <w:marRight w:val="0"/>
          <w:marTop w:val="0"/>
          <w:marBottom w:val="0"/>
          <w:divBdr>
            <w:top w:val="none" w:sz="0" w:space="0" w:color="auto"/>
            <w:left w:val="none" w:sz="0" w:space="0" w:color="auto"/>
            <w:bottom w:val="none" w:sz="0" w:space="0" w:color="auto"/>
            <w:right w:val="none" w:sz="0" w:space="0" w:color="auto"/>
          </w:divBdr>
        </w:div>
        <w:div w:id="913512717">
          <w:marLeft w:val="480"/>
          <w:marRight w:val="0"/>
          <w:marTop w:val="0"/>
          <w:marBottom w:val="0"/>
          <w:divBdr>
            <w:top w:val="none" w:sz="0" w:space="0" w:color="auto"/>
            <w:left w:val="none" w:sz="0" w:space="0" w:color="auto"/>
            <w:bottom w:val="none" w:sz="0" w:space="0" w:color="auto"/>
            <w:right w:val="none" w:sz="0" w:space="0" w:color="auto"/>
          </w:divBdr>
        </w:div>
        <w:div w:id="486477734">
          <w:marLeft w:val="480"/>
          <w:marRight w:val="0"/>
          <w:marTop w:val="0"/>
          <w:marBottom w:val="0"/>
          <w:divBdr>
            <w:top w:val="none" w:sz="0" w:space="0" w:color="auto"/>
            <w:left w:val="none" w:sz="0" w:space="0" w:color="auto"/>
            <w:bottom w:val="none" w:sz="0" w:space="0" w:color="auto"/>
            <w:right w:val="none" w:sz="0" w:space="0" w:color="auto"/>
          </w:divBdr>
        </w:div>
        <w:div w:id="1804345240">
          <w:marLeft w:val="480"/>
          <w:marRight w:val="0"/>
          <w:marTop w:val="0"/>
          <w:marBottom w:val="0"/>
          <w:divBdr>
            <w:top w:val="none" w:sz="0" w:space="0" w:color="auto"/>
            <w:left w:val="none" w:sz="0" w:space="0" w:color="auto"/>
            <w:bottom w:val="none" w:sz="0" w:space="0" w:color="auto"/>
            <w:right w:val="none" w:sz="0" w:space="0" w:color="auto"/>
          </w:divBdr>
        </w:div>
        <w:div w:id="501815305">
          <w:marLeft w:val="480"/>
          <w:marRight w:val="0"/>
          <w:marTop w:val="0"/>
          <w:marBottom w:val="0"/>
          <w:divBdr>
            <w:top w:val="none" w:sz="0" w:space="0" w:color="auto"/>
            <w:left w:val="none" w:sz="0" w:space="0" w:color="auto"/>
            <w:bottom w:val="none" w:sz="0" w:space="0" w:color="auto"/>
            <w:right w:val="none" w:sz="0" w:space="0" w:color="auto"/>
          </w:divBdr>
        </w:div>
        <w:div w:id="561985529">
          <w:marLeft w:val="480"/>
          <w:marRight w:val="0"/>
          <w:marTop w:val="0"/>
          <w:marBottom w:val="0"/>
          <w:divBdr>
            <w:top w:val="none" w:sz="0" w:space="0" w:color="auto"/>
            <w:left w:val="none" w:sz="0" w:space="0" w:color="auto"/>
            <w:bottom w:val="none" w:sz="0" w:space="0" w:color="auto"/>
            <w:right w:val="none" w:sz="0" w:space="0" w:color="auto"/>
          </w:divBdr>
        </w:div>
        <w:div w:id="1575435526">
          <w:marLeft w:val="480"/>
          <w:marRight w:val="0"/>
          <w:marTop w:val="0"/>
          <w:marBottom w:val="0"/>
          <w:divBdr>
            <w:top w:val="none" w:sz="0" w:space="0" w:color="auto"/>
            <w:left w:val="none" w:sz="0" w:space="0" w:color="auto"/>
            <w:bottom w:val="none" w:sz="0" w:space="0" w:color="auto"/>
            <w:right w:val="none" w:sz="0" w:space="0" w:color="auto"/>
          </w:divBdr>
        </w:div>
        <w:div w:id="434133365">
          <w:marLeft w:val="480"/>
          <w:marRight w:val="0"/>
          <w:marTop w:val="0"/>
          <w:marBottom w:val="0"/>
          <w:divBdr>
            <w:top w:val="none" w:sz="0" w:space="0" w:color="auto"/>
            <w:left w:val="none" w:sz="0" w:space="0" w:color="auto"/>
            <w:bottom w:val="none" w:sz="0" w:space="0" w:color="auto"/>
            <w:right w:val="none" w:sz="0" w:space="0" w:color="auto"/>
          </w:divBdr>
        </w:div>
        <w:div w:id="51466028">
          <w:marLeft w:val="480"/>
          <w:marRight w:val="0"/>
          <w:marTop w:val="0"/>
          <w:marBottom w:val="0"/>
          <w:divBdr>
            <w:top w:val="none" w:sz="0" w:space="0" w:color="auto"/>
            <w:left w:val="none" w:sz="0" w:space="0" w:color="auto"/>
            <w:bottom w:val="none" w:sz="0" w:space="0" w:color="auto"/>
            <w:right w:val="none" w:sz="0" w:space="0" w:color="auto"/>
          </w:divBdr>
        </w:div>
        <w:div w:id="1677734070">
          <w:marLeft w:val="480"/>
          <w:marRight w:val="0"/>
          <w:marTop w:val="0"/>
          <w:marBottom w:val="0"/>
          <w:divBdr>
            <w:top w:val="none" w:sz="0" w:space="0" w:color="auto"/>
            <w:left w:val="none" w:sz="0" w:space="0" w:color="auto"/>
            <w:bottom w:val="none" w:sz="0" w:space="0" w:color="auto"/>
            <w:right w:val="none" w:sz="0" w:space="0" w:color="auto"/>
          </w:divBdr>
        </w:div>
        <w:div w:id="1034963388">
          <w:marLeft w:val="480"/>
          <w:marRight w:val="0"/>
          <w:marTop w:val="0"/>
          <w:marBottom w:val="0"/>
          <w:divBdr>
            <w:top w:val="none" w:sz="0" w:space="0" w:color="auto"/>
            <w:left w:val="none" w:sz="0" w:space="0" w:color="auto"/>
            <w:bottom w:val="none" w:sz="0" w:space="0" w:color="auto"/>
            <w:right w:val="none" w:sz="0" w:space="0" w:color="auto"/>
          </w:divBdr>
        </w:div>
        <w:div w:id="1170368859">
          <w:marLeft w:val="480"/>
          <w:marRight w:val="0"/>
          <w:marTop w:val="0"/>
          <w:marBottom w:val="0"/>
          <w:divBdr>
            <w:top w:val="none" w:sz="0" w:space="0" w:color="auto"/>
            <w:left w:val="none" w:sz="0" w:space="0" w:color="auto"/>
            <w:bottom w:val="none" w:sz="0" w:space="0" w:color="auto"/>
            <w:right w:val="none" w:sz="0" w:space="0" w:color="auto"/>
          </w:divBdr>
        </w:div>
      </w:divsChild>
    </w:div>
    <w:div w:id="2027366843">
      <w:bodyDiv w:val="1"/>
      <w:marLeft w:val="0"/>
      <w:marRight w:val="0"/>
      <w:marTop w:val="0"/>
      <w:marBottom w:val="0"/>
      <w:divBdr>
        <w:top w:val="none" w:sz="0" w:space="0" w:color="auto"/>
        <w:left w:val="none" w:sz="0" w:space="0" w:color="auto"/>
        <w:bottom w:val="none" w:sz="0" w:space="0" w:color="auto"/>
        <w:right w:val="none" w:sz="0" w:space="0" w:color="auto"/>
      </w:divBdr>
      <w:divsChild>
        <w:div w:id="723063399">
          <w:marLeft w:val="480"/>
          <w:marRight w:val="0"/>
          <w:marTop w:val="0"/>
          <w:marBottom w:val="0"/>
          <w:divBdr>
            <w:top w:val="none" w:sz="0" w:space="0" w:color="auto"/>
            <w:left w:val="none" w:sz="0" w:space="0" w:color="auto"/>
            <w:bottom w:val="none" w:sz="0" w:space="0" w:color="auto"/>
            <w:right w:val="none" w:sz="0" w:space="0" w:color="auto"/>
          </w:divBdr>
        </w:div>
        <w:div w:id="1986667400">
          <w:marLeft w:val="480"/>
          <w:marRight w:val="0"/>
          <w:marTop w:val="0"/>
          <w:marBottom w:val="0"/>
          <w:divBdr>
            <w:top w:val="none" w:sz="0" w:space="0" w:color="auto"/>
            <w:left w:val="none" w:sz="0" w:space="0" w:color="auto"/>
            <w:bottom w:val="none" w:sz="0" w:space="0" w:color="auto"/>
            <w:right w:val="none" w:sz="0" w:space="0" w:color="auto"/>
          </w:divBdr>
        </w:div>
        <w:div w:id="659117597">
          <w:marLeft w:val="480"/>
          <w:marRight w:val="0"/>
          <w:marTop w:val="0"/>
          <w:marBottom w:val="0"/>
          <w:divBdr>
            <w:top w:val="none" w:sz="0" w:space="0" w:color="auto"/>
            <w:left w:val="none" w:sz="0" w:space="0" w:color="auto"/>
            <w:bottom w:val="none" w:sz="0" w:space="0" w:color="auto"/>
            <w:right w:val="none" w:sz="0" w:space="0" w:color="auto"/>
          </w:divBdr>
        </w:div>
        <w:div w:id="1086151063">
          <w:marLeft w:val="480"/>
          <w:marRight w:val="0"/>
          <w:marTop w:val="0"/>
          <w:marBottom w:val="0"/>
          <w:divBdr>
            <w:top w:val="none" w:sz="0" w:space="0" w:color="auto"/>
            <w:left w:val="none" w:sz="0" w:space="0" w:color="auto"/>
            <w:bottom w:val="none" w:sz="0" w:space="0" w:color="auto"/>
            <w:right w:val="none" w:sz="0" w:space="0" w:color="auto"/>
          </w:divBdr>
        </w:div>
        <w:div w:id="446388345">
          <w:marLeft w:val="480"/>
          <w:marRight w:val="0"/>
          <w:marTop w:val="0"/>
          <w:marBottom w:val="0"/>
          <w:divBdr>
            <w:top w:val="none" w:sz="0" w:space="0" w:color="auto"/>
            <w:left w:val="none" w:sz="0" w:space="0" w:color="auto"/>
            <w:bottom w:val="none" w:sz="0" w:space="0" w:color="auto"/>
            <w:right w:val="none" w:sz="0" w:space="0" w:color="auto"/>
          </w:divBdr>
        </w:div>
        <w:div w:id="694038562">
          <w:marLeft w:val="480"/>
          <w:marRight w:val="0"/>
          <w:marTop w:val="0"/>
          <w:marBottom w:val="0"/>
          <w:divBdr>
            <w:top w:val="none" w:sz="0" w:space="0" w:color="auto"/>
            <w:left w:val="none" w:sz="0" w:space="0" w:color="auto"/>
            <w:bottom w:val="none" w:sz="0" w:space="0" w:color="auto"/>
            <w:right w:val="none" w:sz="0" w:space="0" w:color="auto"/>
          </w:divBdr>
        </w:div>
        <w:div w:id="698245193">
          <w:marLeft w:val="480"/>
          <w:marRight w:val="0"/>
          <w:marTop w:val="0"/>
          <w:marBottom w:val="0"/>
          <w:divBdr>
            <w:top w:val="none" w:sz="0" w:space="0" w:color="auto"/>
            <w:left w:val="none" w:sz="0" w:space="0" w:color="auto"/>
            <w:bottom w:val="none" w:sz="0" w:space="0" w:color="auto"/>
            <w:right w:val="none" w:sz="0" w:space="0" w:color="auto"/>
          </w:divBdr>
        </w:div>
        <w:div w:id="1976567763">
          <w:marLeft w:val="480"/>
          <w:marRight w:val="0"/>
          <w:marTop w:val="0"/>
          <w:marBottom w:val="0"/>
          <w:divBdr>
            <w:top w:val="none" w:sz="0" w:space="0" w:color="auto"/>
            <w:left w:val="none" w:sz="0" w:space="0" w:color="auto"/>
            <w:bottom w:val="none" w:sz="0" w:space="0" w:color="auto"/>
            <w:right w:val="none" w:sz="0" w:space="0" w:color="auto"/>
          </w:divBdr>
        </w:div>
        <w:div w:id="1097409327">
          <w:marLeft w:val="480"/>
          <w:marRight w:val="0"/>
          <w:marTop w:val="0"/>
          <w:marBottom w:val="0"/>
          <w:divBdr>
            <w:top w:val="none" w:sz="0" w:space="0" w:color="auto"/>
            <w:left w:val="none" w:sz="0" w:space="0" w:color="auto"/>
            <w:bottom w:val="none" w:sz="0" w:space="0" w:color="auto"/>
            <w:right w:val="none" w:sz="0" w:space="0" w:color="auto"/>
          </w:divBdr>
        </w:div>
        <w:div w:id="1570581758">
          <w:marLeft w:val="480"/>
          <w:marRight w:val="0"/>
          <w:marTop w:val="0"/>
          <w:marBottom w:val="0"/>
          <w:divBdr>
            <w:top w:val="none" w:sz="0" w:space="0" w:color="auto"/>
            <w:left w:val="none" w:sz="0" w:space="0" w:color="auto"/>
            <w:bottom w:val="none" w:sz="0" w:space="0" w:color="auto"/>
            <w:right w:val="none" w:sz="0" w:space="0" w:color="auto"/>
          </w:divBdr>
        </w:div>
        <w:div w:id="755134543">
          <w:marLeft w:val="480"/>
          <w:marRight w:val="0"/>
          <w:marTop w:val="0"/>
          <w:marBottom w:val="0"/>
          <w:divBdr>
            <w:top w:val="none" w:sz="0" w:space="0" w:color="auto"/>
            <w:left w:val="none" w:sz="0" w:space="0" w:color="auto"/>
            <w:bottom w:val="none" w:sz="0" w:space="0" w:color="auto"/>
            <w:right w:val="none" w:sz="0" w:space="0" w:color="auto"/>
          </w:divBdr>
        </w:div>
        <w:div w:id="663513549">
          <w:marLeft w:val="480"/>
          <w:marRight w:val="0"/>
          <w:marTop w:val="0"/>
          <w:marBottom w:val="0"/>
          <w:divBdr>
            <w:top w:val="none" w:sz="0" w:space="0" w:color="auto"/>
            <w:left w:val="none" w:sz="0" w:space="0" w:color="auto"/>
            <w:bottom w:val="none" w:sz="0" w:space="0" w:color="auto"/>
            <w:right w:val="none" w:sz="0" w:space="0" w:color="auto"/>
          </w:divBdr>
        </w:div>
        <w:div w:id="2116174325">
          <w:marLeft w:val="480"/>
          <w:marRight w:val="0"/>
          <w:marTop w:val="0"/>
          <w:marBottom w:val="0"/>
          <w:divBdr>
            <w:top w:val="none" w:sz="0" w:space="0" w:color="auto"/>
            <w:left w:val="none" w:sz="0" w:space="0" w:color="auto"/>
            <w:bottom w:val="none" w:sz="0" w:space="0" w:color="auto"/>
            <w:right w:val="none" w:sz="0" w:space="0" w:color="auto"/>
          </w:divBdr>
        </w:div>
        <w:div w:id="1666399204">
          <w:marLeft w:val="480"/>
          <w:marRight w:val="0"/>
          <w:marTop w:val="0"/>
          <w:marBottom w:val="0"/>
          <w:divBdr>
            <w:top w:val="none" w:sz="0" w:space="0" w:color="auto"/>
            <w:left w:val="none" w:sz="0" w:space="0" w:color="auto"/>
            <w:bottom w:val="none" w:sz="0" w:space="0" w:color="auto"/>
            <w:right w:val="none" w:sz="0" w:space="0" w:color="auto"/>
          </w:divBdr>
        </w:div>
        <w:div w:id="682126936">
          <w:marLeft w:val="480"/>
          <w:marRight w:val="0"/>
          <w:marTop w:val="0"/>
          <w:marBottom w:val="0"/>
          <w:divBdr>
            <w:top w:val="none" w:sz="0" w:space="0" w:color="auto"/>
            <w:left w:val="none" w:sz="0" w:space="0" w:color="auto"/>
            <w:bottom w:val="none" w:sz="0" w:space="0" w:color="auto"/>
            <w:right w:val="none" w:sz="0" w:space="0" w:color="auto"/>
          </w:divBdr>
        </w:div>
        <w:div w:id="1181356125">
          <w:marLeft w:val="480"/>
          <w:marRight w:val="0"/>
          <w:marTop w:val="0"/>
          <w:marBottom w:val="0"/>
          <w:divBdr>
            <w:top w:val="none" w:sz="0" w:space="0" w:color="auto"/>
            <w:left w:val="none" w:sz="0" w:space="0" w:color="auto"/>
            <w:bottom w:val="none" w:sz="0" w:space="0" w:color="auto"/>
            <w:right w:val="none" w:sz="0" w:space="0" w:color="auto"/>
          </w:divBdr>
        </w:div>
        <w:div w:id="1110662105">
          <w:marLeft w:val="480"/>
          <w:marRight w:val="0"/>
          <w:marTop w:val="0"/>
          <w:marBottom w:val="0"/>
          <w:divBdr>
            <w:top w:val="none" w:sz="0" w:space="0" w:color="auto"/>
            <w:left w:val="none" w:sz="0" w:space="0" w:color="auto"/>
            <w:bottom w:val="none" w:sz="0" w:space="0" w:color="auto"/>
            <w:right w:val="none" w:sz="0" w:space="0" w:color="auto"/>
          </w:divBdr>
        </w:div>
        <w:div w:id="817765362">
          <w:marLeft w:val="480"/>
          <w:marRight w:val="0"/>
          <w:marTop w:val="0"/>
          <w:marBottom w:val="0"/>
          <w:divBdr>
            <w:top w:val="none" w:sz="0" w:space="0" w:color="auto"/>
            <w:left w:val="none" w:sz="0" w:space="0" w:color="auto"/>
            <w:bottom w:val="none" w:sz="0" w:space="0" w:color="auto"/>
            <w:right w:val="none" w:sz="0" w:space="0" w:color="auto"/>
          </w:divBdr>
        </w:div>
        <w:div w:id="668286500">
          <w:marLeft w:val="480"/>
          <w:marRight w:val="0"/>
          <w:marTop w:val="0"/>
          <w:marBottom w:val="0"/>
          <w:divBdr>
            <w:top w:val="none" w:sz="0" w:space="0" w:color="auto"/>
            <w:left w:val="none" w:sz="0" w:space="0" w:color="auto"/>
            <w:bottom w:val="none" w:sz="0" w:space="0" w:color="auto"/>
            <w:right w:val="none" w:sz="0" w:space="0" w:color="auto"/>
          </w:divBdr>
        </w:div>
        <w:div w:id="410784805">
          <w:marLeft w:val="480"/>
          <w:marRight w:val="0"/>
          <w:marTop w:val="0"/>
          <w:marBottom w:val="0"/>
          <w:divBdr>
            <w:top w:val="none" w:sz="0" w:space="0" w:color="auto"/>
            <w:left w:val="none" w:sz="0" w:space="0" w:color="auto"/>
            <w:bottom w:val="none" w:sz="0" w:space="0" w:color="auto"/>
            <w:right w:val="none" w:sz="0" w:space="0" w:color="auto"/>
          </w:divBdr>
        </w:div>
        <w:div w:id="1499660756">
          <w:marLeft w:val="480"/>
          <w:marRight w:val="0"/>
          <w:marTop w:val="0"/>
          <w:marBottom w:val="0"/>
          <w:divBdr>
            <w:top w:val="none" w:sz="0" w:space="0" w:color="auto"/>
            <w:left w:val="none" w:sz="0" w:space="0" w:color="auto"/>
            <w:bottom w:val="none" w:sz="0" w:space="0" w:color="auto"/>
            <w:right w:val="none" w:sz="0" w:space="0" w:color="auto"/>
          </w:divBdr>
        </w:div>
        <w:div w:id="497040970">
          <w:marLeft w:val="480"/>
          <w:marRight w:val="0"/>
          <w:marTop w:val="0"/>
          <w:marBottom w:val="0"/>
          <w:divBdr>
            <w:top w:val="none" w:sz="0" w:space="0" w:color="auto"/>
            <w:left w:val="none" w:sz="0" w:space="0" w:color="auto"/>
            <w:bottom w:val="none" w:sz="0" w:space="0" w:color="auto"/>
            <w:right w:val="none" w:sz="0" w:space="0" w:color="auto"/>
          </w:divBdr>
        </w:div>
        <w:div w:id="667713365">
          <w:marLeft w:val="480"/>
          <w:marRight w:val="0"/>
          <w:marTop w:val="0"/>
          <w:marBottom w:val="0"/>
          <w:divBdr>
            <w:top w:val="none" w:sz="0" w:space="0" w:color="auto"/>
            <w:left w:val="none" w:sz="0" w:space="0" w:color="auto"/>
            <w:bottom w:val="none" w:sz="0" w:space="0" w:color="auto"/>
            <w:right w:val="none" w:sz="0" w:space="0" w:color="auto"/>
          </w:divBdr>
        </w:div>
        <w:div w:id="35324613">
          <w:marLeft w:val="480"/>
          <w:marRight w:val="0"/>
          <w:marTop w:val="0"/>
          <w:marBottom w:val="0"/>
          <w:divBdr>
            <w:top w:val="none" w:sz="0" w:space="0" w:color="auto"/>
            <w:left w:val="none" w:sz="0" w:space="0" w:color="auto"/>
            <w:bottom w:val="none" w:sz="0" w:space="0" w:color="auto"/>
            <w:right w:val="none" w:sz="0" w:space="0" w:color="auto"/>
          </w:divBdr>
        </w:div>
        <w:div w:id="1156142457">
          <w:marLeft w:val="480"/>
          <w:marRight w:val="0"/>
          <w:marTop w:val="0"/>
          <w:marBottom w:val="0"/>
          <w:divBdr>
            <w:top w:val="none" w:sz="0" w:space="0" w:color="auto"/>
            <w:left w:val="none" w:sz="0" w:space="0" w:color="auto"/>
            <w:bottom w:val="none" w:sz="0" w:space="0" w:color="auto"/>
            <w:right w:val="none" w:sz="0" w:space="0" w:color="auto"/>
          </w:divBdr>
        </w:div>
        <w:div w:id="460926300">
          <w:marLeft w:val="480"/>
          <w:marRight w:val="0"/>
          <w:marTop w:val="0"/>
          <w:marBottom w:val="0"/>
          <w:divBdr>
            <w:top w:val="none" w:sz="0" w:space="0" w:color="auto"/>
            <w:left w:val="none" w:sz="0" w:space="0" w:color="auto"/>
            <w:bottom w:val="none" w:sz="0" w:space="0" w:color="auto"/>
            <w:right w:val="none" w:sz="0" w:space="0" w:color="auto"/>
          </w:divBdr>
        </w:div>
        <w:div w:id="1052734840">
          <w:marLeft w:val="480"/>
          <w:marRight w:val="0"/>
          <w:marTop w:val="0"/>
          <w:marBottom w:val="0"/>
          <w:divBdr>
            <w:top w:val="none" w:sz="0" w:space="0" w:color="auto"/>
            <w:left w:val="none" w:sz="0" w:space="0" w:color="auto"/>
            <w:bottom w:val="none" w:sz="0" w:space="0" w:color="auto"/>
            <w:right w:val="none" w:sz="0" w:space="0" w:color="auto"/>
          </w:divBdr>
        </w:div>
        <w:div w:id="430469530">
          <w:marLeft w:val="480"/>
          <w:marRight w:val="0"/>
          <w:marTop w:val="0"/>
          <w:marBottom w:val="0"/>
          <w:divBdr>
            <w:top w:val="none" w:sz="0" w:space="0" w:color="auto"/>
            <w:left w:val="none" w:sz="0" w:space="0" w:color="auto"/>
            <w:bottom w:val="none" w:sz="0" w:space="0" w:color="auto"/>
            <w:right w:val="none" w:sz="0" w:space="0" w:color="auto"/>
          </w:divBdr>
        </w:div>
        <w:div w:id="1040277290">
          <w:marLeft w:val="480"/>
          <w:marRight w:val="0"/>
          <w:marTop w:val="0"/>
          <w:marBottom w:val="0"/>
          <w:divBdr>
            <w:top w:val="none" w:sz="0" w:space="0" w:color="auto"/>
            <w:left w:val="none" w:sz="0" w:space="0" w:color="auto"/>
            <w:bottom w:val="none" w:sz="0" w:space="0" w:color="auto"/>
            <w:right w:val="none" w:sz="0" w:space="0" w:color="auto"/>
          </w:divBdr>
        </w:div>
        <w:div w:id="1610819301">
          <w:marLeft w:val="480"/>
          <w:marRight w:val="0"/>
          <w:marTop w:val="0"/>
          <w:marBottom w:val="0"/>
          <w:divBdr>
            <w:top w:val="none" w:sz="0" w:space="0" w:color="auto"/>
            <w:left w:val="none" w:sz="0" w:space="0" w:color="auto"/>
            <w:bottom w:val="none" w:sz="0" w:space="0" w:color="auto"/>
            <w:right w:val="none" w:sz="0" w:space="0" w:color="auto"/>
          </w:divBdr>
        </w:div>
        <w:div w:id="1011447214">
          <w:marLeft w:val="480"/>
          <w:marRight w:val="0"/>
          <w:marTop w:val="0"/>
          <w:marBottom w:val="0"/>
          <w:divBdr>
            <w:top w:val="none" w:sz="0" w:space="0" w:color="auto"/>
            <w:left w:val="none" w:sz="0" w:space="0" w:color="auto"/>
            <w:bottom w:val="none" w:sz="0" w:space="0" w:color="auto"/>
            <w:right w:val="none" w:sz="0" w:space="0" w:color="auto"/>
          </w:divBdr>
        </w:div>
        <w:div w:id="1074547043">
          <w:marLeft w:val="480"/>
          <w:marRight w:val="0"/>
          <w:marTop w:val="0"/>
          <w:marBottom w:val="0"/>
          <w:divBdr>
            <w:top w:val="none" w:sz="0" w:space="0" w:color="auto"/>
            <w:left w:val="none" w:sz="0" w:space="0" w:color="auto"/>
            <w:bottom w:val="none" w:sz="0" w:space="0" w:color="auto"/>
            <w:right w:val="none" w:sz="0" w:space="0" w:color="auto"/>
          </w:divBdr>
        </w:div>
        <w:div w:id="2049405950">
          <w:marLeft w:val="480"/>
          <w:marRight w:val="0"/>
          <w:marTop w:val="0"/>
          <w:marBottom w:val="0"/>
          <w:divBdr>
            <w:top w:val="none" w:sz="0" w:space="0" w:color="auto"/>
            <w:left w:val="none" w:sz="0" w:space="0" w:color="auto"/>
            <w:bottom w:val="none" w:sz="0" w:space="0" w:color="auto"/>
            <w:right w:val="none" w:sz="0" w:space="0" w:color="auto"/>
          </w:divBdr>
        </w:div>
        <w:div w:id="288242784">
          <w:marLeft w:val="480"/>
          <w:marRight w:val="0"/>
          <w:marTop w:val="0"/>
          <w:marBottom w:val="0"/>
          <w:divBdr>
            <w:top w:val="none" w:sz="0" w:space="0" w:color="auto"/>
            <w:left w:val="none" w:sz="0" w:space="0" w:color="auto"/>
            <w:bottom w:val="none" w:sz="0" w:space="0" w:color="auto"/>
            <w:right w:val="none" w:sz="0" w:space="0" w:color="auto"/>
          </w:divBdr>
        </w:div>
        <w:div w:id="1255477123">
          <w:marLeft w:val="480"/>
          <w:marRight w:val="0"/>
          <w:marTop w:val="0"/>
          <w:marBottom w:val="0"/>
          <w:divBdr>
            <w:top w:val="none" w:sz="0" w:space="0" w:color="auto"/>
            <w:left w:val="none" w:sz="0" w:space="0" w:color="auto"/>
            <w:bottom w:val="none" w:sz="0" w:space="0" w:color="auto"/>
            <w:right w:val="none" w:sz="0" w:space="0" w:color="auto"/>
          </w:divBdr>
        </w:div>
        <w:div w:id="347945708">
          <w:marLeft w:val="480"/>
          <w:marRight w:val="0"/>
          <w:marTop w:val="0"/>
          <w:marBottom w:val="0"/>
          <w:divBdr>
            <w:top w:val="none" w:sz="0" w:space="0" w:color="auto"/>
            <w:left w:val="none" w:sz="0" w:space="0" w:color="auto"/>
            <w:bottom w:val="none" w:sz="0" w:space="0" w:color="auto"/>
            <w:right w:val="none" w:sz="0" w:space="0" w:color="auto"/>
          </w:divBdr>
        </w:div>
        <w:div w:id="22101424">
          <w:marLeft w:val="480"/>
          <w:marRight w:val="0"/>
          <w:marTop w:val="0"/>
          <w:marBottom w:val="0"/>
          <w:divBdr>
            <w:top w:val="none" w:sz="0" w:space="0" w:color="auto"/>
            <w:left w:val="none" w:sz="0" w:space="0" w:color="auto"/>
            <w:bottom w:val="none" w:sz="0" w:space="0" w:color="auto"/>
            <w:right w:val="none" w:sz="0" w:space="0" w:color="auto"/>
          </w:divBdr>
        </w:div>
        <w:div w:id="771969866">
          <w:marLeft w:val="480"/>
          <w:marRight w:val="0"/>
          <w:marTop w:val="0"/>
          <w:marBottom w:val="0"/>
          <w:divBdr>
            <w:top w:val="none" w:sz="0" w:space="0" w:color="auto"/>
            <w:left w:val="none" w:sz="0" w:space="0" w:color="auto"/>
            <w:bottom w:val="none" w:sz="0" w:space="0" w:color="auto"/>
            <w:right w:val="none" w:sz="0" w:space="0" w:color="auto"/>
          </w:divBdr>
        </w:div>
        <w:div w:id="1618870969">
          <w:marLeft w:val="480"/>
          <w:marRight w:val="0"/>
          <w:marTop w:val="0"/>
          <w:marBottom w:val="0"/>
          <w:divBdr>
            <w:top w:val="none" w:sz="0" w:space="0" w:color="auto"/>
            <w:left w:val="none" w:sz="0" w:space="0" w:color="auto"/>
            <w:bottom w:val="none" w:sz="0" w:space="0" w:color="auto"/>
            <w:right w:val="none" w:sz="0" w:space="0" w:color="auto"/>
          </w:divBdr>
        </w:div>
        <w:div w:id="1972780177">
          <w:marLeft w:val="480"/>
          <w:marRight w:val="0"/>
          <w:marTop w:val="0"/>
          <w:marBottom w:val="0"/>
          <w:divBdr>
            <w:top w:val="none" w:sz="0" w:space="0" w:color="auto"/>
            <w:left w:val="none" w:sz="0" w:space="0" w:color="auto"/>
            <w:bottom w:val="none" w:sz="0" w:space="0" w:color="auto"/>
            <w:right w:val="none" w:sz="0" w:space="0" w:color="auto"/>
          </w:divBdr>
        </w:div>
        <w:div w:id="751511767">
          <w:marLeft w:val="480"/>
          <w:marRight w:val="0"/>
          <w:marTop w:val="0"/>
          <w:marBottom w:val="0"/>
          <w:divBdr>
            <w:top w:val="none" w:sz="0" w:space="0" w:color="auto"/>
            <w:left w:val="none" w:sz="0" w:space="0" w:color="auto"/>
            <w:bottom w:val="none" w:sz="0" w:space="0" w:color="auto"/>
            <w:right w:val="none" w:sz="0" w:space="0" w:color="auto"/>
          </w:divBdr>
        </w:div>
        <w:div w:id="1147433834">
          <w:marLeft w:val="480"/>
          <w:marRight w:val="0"/>
          <w:marTop w:val="0"/>
          <w:marBottom w:val="0"/>
          <w:divBdr>
            <w:top w:val="none" w:sz="0" w:space="0" w:color="auto"/>
            <w:left w:val="none" w:sz="0" w:space="0" w:color="auto"/>
            <w:bottom w:val="none" w:sz="0" w:space="0" w:color="auto"/>
            <w:right w:val="none" w:sz="0" w:space="0" w:color="auto"/>
          </w:divBdr>
        </w:div>
        <w:div w:id="1093816231">
          <w:marLeft w:val="480"/>
          <w:marRight w:val="0"/>
          <w:marTop w:val="0"/>
          <w:marBottom w:val="0"/>
          <w:divBdr>
            <w:top w:val="none" w:sz="0" w:space="0" w:color="auto"/>
            <w:left w:val="none" w:sz="0" w:space="0" w:color="auto"/>
            <w:bottom w:val="none" w:sz="0" w:space="0" w:color="auto"/>
            <w:right w:val="none" w:sz="0" w:space="0" w:color="auto"/>
          </w:divBdr>
        </w:div>
        <w:div w:id="1614752695">
          <w:marLeft w:val="480"/>
          <w:marRight w:val="0"/>
          <w:marTop w:val="0"/>
          <w:marBottom w:val="0"/>
          <w:divBdr>
            <w:top w:val="none" w:sz="0" w:space="0" w:color="auto"/>
            <w:left w:val="none" w:sz="0" w:space="0" w:color="auto"/>
            <w:bottom w:val="none" w:sz="0" w:space="0" w:color="auto"/>
            <w:right w:val="none" w:sz="0" w:space="0" w:color="auto"/>
          </w:divBdr>
        </w:div>
        <w:div w:id="779183060">
          <w:marLeft w:val="480"/>
          <w:marRight w:val="0"/>
          <w:marTop w:val="0"/>
          <w:marBottom w:val="0"/>
          <w:divBdr>
            <w:top w:val="none" w:sz="0" w:space="0" w:color="auto"/>
            <w:left w:val="none" w:sz="0" w:space="0" w:color="auto"/>
            <w:bottom w:val="none" w:sz="0" w:space="0" w:color="auto"/>
            <w:right w:val="none" w:sz="0" w:space="0" w:color="auto"/>
          </w:divBdr>
        </w:div>
        <w:div w:id="1775979933">
          <w:marLeft w:val="480"/>
          <w:marRight w:val="0"/>
          <w:marTop w:val="0"/>
          <w:marBottom w:val="0"/>
          <w:divBdr>
            <w:top w:val="none" w:sz="0" w:space="0" w:color="auto"/>
            <w:left w:val="none" w:sz="0" w:space="0" w:color="auto"/>
            <w:bottom w:val="none" w:sz="0" w:space="0" w:color="auto"/>
            <w:right w:val="none" w:sz="0" w:space="0" w:color="auto"/>
          </w:divBdr>
        </w:div>
        <w:div w:id="615793150">
          <w:marLeft w:val="480"/>
          <w:marRight w:val="0"/>
          <w:marTop w:val="0"/>
          <w:marBottom w:val="0"/>
          <w:divBdr>
            <w:top w:val="none" w:sz="0" w:space="0" w:color="auto"/>
            <w:left w:val="none" w:sz="0" w:space="0" w:color="auto"/>
            <w:bottom w:val="none" w:sz="0" w:space="0" w:color="auto"/>
            <w:right w:val="none" w:sz="0" w:space="0" w:color="auto"/>
          </w:divBdr>
        </w:div>
        <w:div w:id="1334257642">
          <w:marLeft w:val="480"/>
          <w:marRight w:val="0"/>
          <w:marTop w:val="0"/>
          <w:marBottom w:val="0"/>
          <w:divBdr>
            <w:top w:val="none" w:sz="0" w:space="0" w:color="auto"/>
            <w:left w:val="none" w:sz="0" w:space="0" w:color="auto"/>
            <w:bottom w:val="none" w:sz="0" w:space="0" w:color="auto"/>
            <w:right w:val="none" w:sz="0" w:space="0" w:color="auto"/>
          </w:divBdr>
        </w:div>
        <w:div w:id="1052533894">
          <w:marLeft w:val="480"/>
          <w:marRight w:val="0"/>
          <w:marTop w:val="0"/>
          <w:marBottom w:val="0"/>
          <w:divBdr>
            <w:top w:val="none" w:sz="0" w:space="0" w:color="auto"/>
            <w:left w:val="none" w:sz="0" w:space="0" w:color="auto"/>
            <w:bottom w:val="none" w:sz="0" w:space="0" w:color="auto"/>
            <w:right w:val="none" w:sz="0" w:space="0" w:color="auto"/>
          </w:divBdr>
        </w:div>
        <w:div w:id="42020169">
          <w:marLeft w:val="480"/>
          <w:marRight w:val="0"/>
          <w:marTop w:val="0"/>
          <w:marBottom w:val="0"/>
          <w:divBdr>
            <w:top w:val="none" w:sz="0" w:space="0" w:color="auto"/>
            <w:left w:val="none" w:sz="0" w:space="0" w:color="auto"/>
            <w:bottom w:val="none" w:sz="0" w:space="0" w:color="auto"/>
            <w:right w:val="none" w:sz="0" w:space="0" w:color="auto"/>
          </w:divBdr>
        </w:div>
        <w:div w:id="1557737323">
          <w:marLeft w:val="480"/>
          <w:marRight w:val="0"/>
          <w:marTop w:val="0"/>
          <w:marBottom w:val="0"/>
          <w:divBdr>
            <w:top w:val="none" w:sz="0" w:space="0" w:color="auto"/>
            <w:left w:val="none" w:sz="0" w:space="0" w:color="auto"/>
            <w:bottom w:val="none" w:sz="0" w:space="0" w:color="auto"/>
            <w:right w:val="none" w:sz="0" w:space="0" w:color="auto"/>
          </w:divBdr>
        </w:div>
        <w:div w:id="613636679">
          <w:marLeft w:val="480"/>
          <w:marRight w:val="0"/>
          <w:marTop w:val="0"/>
          <w:marBottom w:val="0"/>
          <w:divBdr>
            <w:top w:val="none" w:sz="0" w:space="0" w:color="auto"/>
            <w:left w:val="none" w:sz="0" w:space="0" w:color="auto"/>
            <w:bottom w:val="none" w:sz="0" w:space="0" w:color="auto"/>
            <w:right w:val="none" w:sz="0" w:space="0" w:color="auto"/>
          </w:divBdr>
        </w:div>
        <w:div w:id="1893880989">
          <w:marLeft w:val="480"/>
          <w:marRight w:val="0"/>
          <w:marTop w:val="0"/>
          <w:marBottom w:val="0"/>
          <w:divBdr>
            <w:top w:val="none" w:sz="0" w:space="0" w:color="auto"/>
            <w:left w:val="none" w:sz="0" w:space="0" w:color="auto"/>
            <w:bottom w:val="none" w:sz="0" w:space="0" w:color="auto"/>
            <w:right w:val="none" w:sz="0" w:space="0" w:color="auto"/>
          </w:divBdr>
        </w:div>
        <w:div w:id="733898061">
          <w:marLeft w:val="480"/>
          <w:marRight w:val="0"/>
          <w:marTop w:val="0"/>
          <w:marBottom w:val="0"/>
          <w:divBdr>
            <w:top w:val="none" w:sz="0" w:space="0" w:color="auto"/>
            <w:left w:val="none" w:sz="0" w:space="0" w:color="auto"/>
            <w:bottom w:val="none" w:sz="0" w:space="0" w:color="auto"/>
            <w:right w:val="none" w:sz="0" w:space="0" w:color="auto"/>
          </w:divBdr>
        </w:div>
        <w:div w:id="1836922323">
          <w:marLeft w:val="480"/>
          <w:marRight w:val="0"/>
          <w:marTop w:val="0"/>
          <w:marBottom w:val="0"/>
          <w:divBdr>
            <w:top w:val="none" w:sz="0" w:space="0" w:color="auto"/>
            <w:left w:val="none" w:sz="0" w:space="0" w:color="auto"/>
            <w:bottom w:val="none" w:sz="0" w:space="0" w:color="auto"/>
            <w:right w:val="none" w:sz="0" w:space="0" w:color="auto"/>
          </w:divBdr>
        </w:div>
        <w:div w:id="1828982946">
          <w:marLeft w:val="480"/>
          <w:marRight w:val="0"/>
          <w:marTop w:val="0"/>
          <w:marBottom w:val="0"/>
          <w:divBdr>
            <w:top w:val="none" w:sz="0" w:space="0" w:color="auto"/>
            <w:left w:val="none" w:sz="0" w:space="0" w:color="auto"/>
            <w:bottom w:val="none" w:sz="0" w:space="0" w:color="auto"/>
            <w:right w:val="none" w:sz="0" w:space="0" w:color="auto"/>
          </w:divBdr>
        </w:div>
        <w:div w:id="502745736">
          <w:marLeft w:val="480"/>
          <w:marRight w:val="0"/>
          <w:marTop w:val="0"/>
          <w:marBottom w:val="0"/>
          <w:divBdr>
            <w:top w:val="none" w:sz="0" w:space="0" w:color="auto"/>
            <w:left w:val="none" w:sz="0" w:space="0" w:color="auto"/>
            <w:bottom w:val="none" w:sz="0" w:space="0" w:color="auto"/>
            <w:right w:val="none" w:sz="0" w:space="0" w:color="auto"/>
          </w:divBdr>
        </w:div>
        <w:div w:id="1603684308">
          <w:marLeft w:val="480"/>
          <w:marRight w:val="0"/>
          <w:marTop w:val="0"/>
          <w:marBottom w:val="0"/>
          <w:divBdr>
            <w:top w:val="none" w:sz="0" w:space="0" w:color="auto"/>
            <w:left w:val="none" w:sz="0" w:space="0" w:color="auto"/>
            <w:bottom w:val="none" w:sz="0" w:space="0" w:color="auto"/>
            <w:right w:val="none" w:sz="0" w:space="0" w:color="auto"/>
          </w:divBdr>
        </w:div>
        <w:div w:id="672874505">
          <w:marLeft w:val="480"/>
          <w:marRight w:val="0"/>
          <w:marTop w:val="0"/>
          <w:marBottom w:val="0"/>
          <w:divBdr>
            <w:top w:val="none" w:sz="0" w:space="0" w:color="auto"/>
            <w:left w:val="none" w:sz="0" w:space="0" w:color="auto"/>
            <w:bottom w:val="none" w:sz="0" w:space="0" w:color="auto"/>
            <w:right w:val="none" w:sz="0" w:space="0" w:color="auto"/>
          </w:divBdr>
        </w:div>
        <w:div w:id="970787975">
          <w:marLeft w:val="480"/>
          <w:marRight w:val="0"/>
          <w:marTop w:val="0"/>
          <w:marBottom w:val="0"/>
          <w:divBdr>
            <w:top w:val="none" w:sz="0" w:space="0" w:color="auto"/>
            <w:left w:val="none" w:sz="0" w:space="0" w:color="auto"/>
            <w:bottom w:val="none" w:sz="0" w:space="0" w:color="auto"/>
            <w:right w:val="none" w:sz="0" w:space="0" w:color="auto"/>
          </w:divBdr>
        </w:div>
        <w:div w:id="722756342">
          <w:marLeft w:val="480"/>
          <w:marRight w:val="0"/>
          <w:marTop w:val="0"/>
          <w:marBottom w:val="0"/>
          <w:divBdr>
            <w:top w:val="none" w:sz="0" w:space="0" w:color="auto"/>
            <w:left w:val="none" w:sz="0" w:space="0" w:color="auto"/>
            <w:bottom w:val="none" w:sz="0" w:space="0" w:color="auto"/>
            <w:right w:val="none" w:sz="0" w:space="0" w:color="auto"/>
          </w:divBdr>
        </w:div>
        <w:div w:id="390617704">
          <w:marLeft w:val="480"/>
          <w:marRight w:val="0"/>
          <w:marTop w:val="0"/>
          <w:marBottom w:val="0"/>
          <w:divBdr>
            <w:top w:val="none" w:sz="0" w:space="0" w:color="auto"/>
            <w:left w:val="none" w:sz="0" w:space="0" w:color="auto"/>
            <w:bottom w:val="none" w:sz="0" w:space="0" w:color="auto"/>
            <w:right w:val="none" w:sz="0" w:space="0" w:color="auto"/>
          </w:divBdr>
        </w:div>
        <w:div w:id="1542210347">
          <w:marLeft w:val="480"/>
          <w:marRight w:val="0"/>
          <w:marTop w:val="0"/>
          <w:marBottom w:val="0"/>
          <w:divBdr>
            <w:top w:val="none" w:sz="0" w:space="0" w:color="auto"/>
            <w:left w:val="none" w:sz="0" w:space="0" w:color="auto"/>
            <w:bottom w:val="none" w:sz="0" w:space="0" w:color="auto"/>
            <w:right w:val="none" w:sz="0" w:space="0" w:color="auto"/>
          </w:divBdr>
        </w:div>
        <w:div w:id="1818182684">
          <w:marLeft w:val="480"/>
          <w:marRight w:val="0"/>
          <w:marTop w:val="0"/>
          <w:marBottom w:val="0"/>
          <w:divBdr>
            <w:top w:val="none" w:sz="0" w:space="0" w:color="auto"/>
            <w:left w:val="none" w:sz="0" w:space="0" w:color="auto"/>
            <w:bottom w:val="none" w:sz="0" w:space="0" w:color="auto"/>
            <w:right w:val="none" w:sz="0" w:space="0" w:color="auto"/>
          </w:divBdr>
        </w:div>
        <w:div w:id="269629063">
          <w:marLeft w:val="480"/>
          <w:marRight w:val="0"/>
          <w:marTop w:val="0"/>
          <w:marBottom w:val="0"/>
          <w:divBdr>
            <w:top w:val="none" w:sz="0" w:space="0" w:color="auto"/>
            <w:left w:val="none" w:sz="0" w:space="0" w:color="auto"/>
            <w:bottom w:val="none" w:sz="0" w:space="0" w:color="auto"/>
            <w:right w:val="none" w:sz="0" w:space="0" w:color="auto"/>
          </w:divBdr>
        </w:div>
        <w:div w:id="1614820333">
          <w:marLeft w:val="480"/>
          <w:marRight w:val="0"/>
          <w:marTop w:val="0"/>
          <w:marBottom w:val="0"/>
          <w:divBdr>
            <w:top w:val="none" w:sz="0" w:space="0" w:color="auto"/>
            <w:left w:val="none" w:sz="0" w:space="0" w:color="auto"/>
            <w:bottom w:val="none" w:sz="0" w:space="0" w:color="auto"/>
            <w:right w:val="none" w:sz="0" w:space="0" w:color="auto"/>
          </w:divBdr>
        </w:div>
        <w:div w:id="257980026">
          <w:marLeft w:val="480"/>
          <w:marRight w:val="0"/>
          <w:marTop w:val="0"/>
          <w:marBottom w:val="0"/>
          <w:divBdr>
            <w:top w:val="none" w:sz="0" w:space="0" w:color="auto"/>
            <w:left w:val="none" w:sz="0" w:space="0" w:color="auto"/>
            <w:bottom w:val="none" w:sz="0" w:space="0" w:color="auto"/>
            <w:right w:val="none" w:sz="0" w:space="0" w:color="auto"/>
          </w:divBdr>
        </w:div>
        <w:div w:id="1686052415">
          <w:marLeft w:val="480"/>
          <w:marRight w:val="0"/>
          <w:marTop w:val="0"/>
          <w:marBottom w:val="0"/>
          <w:divBdr>
            <w:top w:val="none" w:sz="0" w:space="0" w:color="auto"/>
            <w:left w:val="none" w:sz="0" w:space="0" w:color="auto"/>
            <w:bottom w:val="none" w:sz="0" w:space="0" w:color="auto"/>
            <w:right w:val="none" w:sz="0" w:space="0" w:color="auto"/>
          </w:divBdr>
        </w:div>
        <w:div w:id="1561406625">
          <w:marLeft w:val="480"/>
          <w:marRight w:val="0"/>
          <w:marTop w:val="0"/>
          <w:marBottom w:val="0"/>
          <w:divBdr>
            <w:top w:val="none" w:sz="0" w:space="0" w:color="auto"/>
            <w:left w:val="none" w:sz="0" w:space="0" w:color="auto"/>
            <w:bottom w:val="none" w:sz="0" w:space="0" w:color="auto"/>
            <w:right w:val="none" w:sz="0" w:space="0" w:color="auto"/>
          </w:divBdr>
        </w:div>
        <w:div w:id="779451960">
          <w:marLeft w:val="480"/>
          <w:marRight w:val="0"/>
          <w:marTop w:val="0"/>
          <w:marBottom w:val="0"/>
          <w:divBdr>
            <w:top w:val="none" w:sz="0" w:space="0" w:color="auto"/>
            <w:left w:val="none" w:sz="0" w:space="0" w:color="auto"/>
            <w:bottom w:val="none" w:sz="0" w:space="0" w:color="auto"/>
            <w:right w:val="none" w:sz="0" w:space="0" w:color="auto"/>
          </w:divBdr>
        </w:div>
        <w:div w:id="1503622188">
          <w:marLeft w:val="480"/>
          <w:marRight w:val="0"/>
          <w:marTop w:val="0"/>
          <w:marBottom w:val="0"/>
          <w:divBdr>
            <w:top w:val="none" w:sz="0" w:space="0" w:color="auto"/>
            <w:left w:val="none" w:sz="0" w:space="0" w:color="auto"/>
            <w:bottom w:val="none" w:sz="0" w:space="0" w:color="auto"/>
            <w:right w:val="none" w:sz="0" w:space="0" w:color="auto"/>
          </w:divBdr>
        </w:div>
        <w:div w:id="1851676366">
          <w:marLeft w:val="480"/>
          <w:marRight w:val="0"/>
          <w:marTop w:val="0"/>
          <w:marBottom w:val="0"/>
          <w:divBdr>
            <w:top w:val="none" w:sz="0" w:space="0" w:color="auto"/>
            <w:left w:val="none" w:sz="0" w:space="0" w:color="auto"/>
            <w:bottom w:val="none" w:sz="0" w:space="0" w:color="auto"/>
            <w:right w:val="none" w:sz="0" w:space="0" w:color="auto"/>
          </w:divBdr>
        </w:div>
        <w:div w:id="1083448488">
          <w:marLeft w:val="480"/>
          <w:marRight w:val="0"/>
          <w:marTop w:val="0"/>
          <w:marBottom w:val="0"/>
          <w:divBdr>
            <w:top w:val="none" w:sz="0" w:space="0" w:color="auto"/>
            <w:left w:val="none" w:sz="0" w:space="0" w:color="auto"/>
            <w:bottom w:val="none" w:sz="0" w:space="0" w:color="auto"/>
            <w:right w:val="none" w:sz="0" w:space="0" w:color="auto"/>
          </w:divBdr>
        </w:div>
        <w:div w:id="1870682739">
          <w:marLeft w:val="480"/>
          <w:marRight w:val="0"/>
          <w:marTop w:val="0"/>
          <w:marBottom w:val="0"/>
          <w:divBdr>
            <w:top w:val="none" w:sz="0" w:space="0" w:color="auto"/>
            <w:left w:val="none" w:sz="0" w:space="0" w:color="auto"/>
            <w:bottom w:val="none" w:sz="0" w:space="0" w:color="auto"/>
            <w:right w:val="none" w:sz="0" w:space="0" w:color="auto"/>
          </w:divBdr>
        </w:div>
        <w:div w:id="579565549">
          <w:marLeft w:val="480"/>
          <w:marRight w:val="0"/>
          <w:marTop w:val="0"/>
          <w:marBottom w:val="0"/>
          <w:divBdr>
            <w:top w:val="none" w:sz="0" w:space="0" w:color="auto"/>
            <w:left w:val="none" w:sz="0" w:space="0" w:color="auto"/>
            <w:bottom w:val="none" w:sz="0" w:space="0" w:color="auto"/>
            <w:right w:val="none" w:sz="0" w:space="0" w:color="auto"/>
          </w:divBdr>
        </w:div>
        <w:div w:id="1704861445">
          <w:marLeft w:val="480"/>
          <w:marRight w:val="0"/>
          <w:marTop w:val="0"/>
          <w:marBottom w:val="0"/>
          <w:divBdr>
            <w:top w:val="none" w:sz="0" w:space="0" w:color="auto"/>
            <w:left w:val="none" w:sz="0" w:space="0" w:color="auto"/>
            <w:bottom w:val="none" w:sz="0" w:space="0" w:color="auto"/>
            <w:right w:val="none" w:sz="0" w:space="0" w:color="auto"/>
          </w:divBdr>
        </w:div>
        <w:div w:id="597953338">
          <w:marLeft w:val="480"/>
          <w:marRight w:val="0"/>
          <w:marTop w:val="0"/>
          <w:marBottom w:val="0"/>
          <w:divBdr>
            <w:top w:val="none" w:sz="0" w:space="0" w:color="auto"/>
            <w:left w:val="none" w:sz="0" w:space="0" w:color="auto"/>
            <w:bottom w:val="none" w:sz="0" w:space="0" w:color="auto"/>
            <w:right w:val="none" w:sz="0" w:space="0" w:color="auto"/>
          </w:divBdr>
        </w:div>
        <w:div w:id="1115639526">
          <w:marLeft w:val="480"/>
          <w:marRight w:val="0"/>
          <w:marTop w:val="0"/>
          <w:marBottom w:val="0"/>
          <w:divBdr>
            <w:top w:val="none" w:sz="0" w:space="0" w:color="auto"/>
            <w:left w:val="none" w:sz="0" w:space="0" w:color="auto"/>
            <w:bottom w:val="none" w:sz="0" w:space="0" w:color="auto"/>
            <w:right w:val="none" w:sz="0" w:space="0" w:color="auto"/>
          </w:divBdr>
        </w:div>
        <w:div w:id="1754278678">
          <w:marLeft w:val="480"/>
          <w:marRight w:val="0"/>
          <w:marTop w:val="0"/>
          <w:marBottom w:val="0"/>
          <w:divBdr>
            <w:top w:val="none" w:sz="0" w:space="0" w:color="auto"/>
            <w:left w:val="none" w:sz="0" w:space="0" w:color="auto"/>
            <w:bottom w:val="none" w:sz="0" w:space="0" w:color="auto"/>
            <w:right w:val="none" w:sz="0" w:space="0" w:color="auto"/>
          </w:divBdr>
        </w:div>
        <w:div w:id="2021471289">
          <w:marLeft w:val="480"/>
          <w:marRight w:val="0"/>
          <w:marTop w:val="0"/>
          <w:marBottom w:val="0"/>
          <w:divBdr>
            <w:top w:val="none" w:sz="0" w:space="0" w:color="auto"/>
            <w:left w:val="none" w:sz="0" w:space="0" w:color="auto"/>
            <w:bottom w:val="none" w:sz="0" w:space="0" w:color="auto"/>
            <w:right w:val="none" w:sz="0" w:space="0" w:color="auto"/>
          </w:divBdr>
        </w:div>
        <w:div w:id="36901535">
          <w:marLeft w:val="480"/>
          <w:marRight w:val="0"/>
          <w:marTop w:val="0"/>
          <w:marBottom w:val="0"/>
          <w:divBdr>
            <w:top w:val="none" w:sz="0" w:space="0" w:color="auto"/>
            <w:left w:val="none" w:sz="0" w:space="0" w:color="auto"/>
            <w:bottom w:val="none" w:sz="0" w:space="0" w:color="auto"/>
            <w:right w:val="none" w:sz="0" w:space="0" w:color="auto"/>
          </w:divBdr>
        </w:div>
        <w:div w:id="2050687138">
          <w:marLeft w:val="480"/>
          <w:marRight w:val="0"/>
          <w:marTop w:val="0"/>
          <w:marBottom w:val="0"/>
          <w:divBdr>
            <w:top w:val="none" w:sz="0" w:space="0" w:color="auto"/>
            <w:left w:val="none" w:sz="0" w:space="0" w:color="auto"/>
            <w:bottom w:val="none" w:sz="0" w:space="0" w:color="auto"/>
            <w:right w:val="none" w:sz="0" w:space="0" w:color="auto"/>
          </w:divBdr>
        </w:div>
        <w:div w:id="1616910748">
          <w:marLeft w:val="480"/>
          <w:marRight w:val="0"/>
          <w:marTop w:val="0"/>
          <w:marBottom w:val="0"/>
          <w:divBdr>
            <w:top w:val="none" w:sz="0" w:space="0" w:color="auto"/>
            <w:left w:val="none" w:sz="0" w:space="0" w:color="auto"/>
            <w:bottom w:val="none" w:sz="0" w:space="0" w:color="auto"/>
            <w:right w:val="none" w:sz="0" w:space="0" w:color="auto"/>
          </w:divBdr>
        </w:div>
        <w:div w:id="307444409">
          <w:marLeft w:val="480"/>
          <w:marRight w:val="0"/>
          <w:marTop w:val="0"/>
          <w:marBottom w:val="0"/>
          <w:divBdr>
            <w:top w:val="none" w:sz="0" w:space="0" w:color="auto"/>
            <w:left w:val="none" w:sz="0" w:space="0" w:color="auto"/>
            <w:bottom w:val="none" w:sz="0" w:space="0" w:color="auto"/>
            <w:right w:val="none" w:sz="0" w:space="0" w:color="auto"/>
          </w:divBdr>
        </w:div>
        <w:div w:id="1806773694">
          <w:marLeft w:val="480"/>
          <w:marRight w:val="0"/>
          <w:marTop w:val="0"/>
          <w:marBottom w:val="0"/>
          <w:divBdr>
            <w:top w:val="none" w:sz="0" w:space="0" w:color="auto"/>
            <w:left w:val="none" w:sz="0" w:space="0" w:color="auto"/>
            <w:bottom w:val="none" w:sz="0" w:space="0" w:color="auto"/>
            <w:right w:val="none" w:sz="0" w:space="0" w:color="auto"/>
          </w:divBdr>
        </w:div>
        <w:div w:id="2046252458">
          <w:marLeft w:val="480"/>
          <w:marRight w:val="0"/>
          <w:marTop w:val="0"/>
          <w:marBottom w:val="0"/>
          <w:divBdr>
            <w:top w:val="none" w:sz="0" w:space="0" w:color="auto"/>
            <w:left w:val="none" w:sz="0" w:space="0" w:color="auto"/>
            <w:bottom w:val="none" w:sz="0" w:space="0" w:color="auto"/>
            <w:right w:val="none" w:sz="0" w:space="0" w:color="auto"/>
          </w:divBdr>
        </w:div>
        <w:div w:id="2049914770">
          <w:marLeft w:val="480"/>
          <w:marRight w:val="0"/>
          <w:marTop w:val="0"/>
          <w:marBottom w:val="0"/>
          <w:divBdr>
            <w:top w:val="none" w:sz="0" w:space="0" w:color="auto"/>
            <w:left w:val="none" w:sz="0" w:space="0" w:color="auto"/>
            <w:bottom w:val="none" w:sz="0" w:space="0" w:color="auto"/>
            <w:right w:val="none" w:sz="0" w:space="0" w:color="auto"/>
          </w:divBdr>
        </w:div>
        <w:div w:id="1768650853">
          <w:marLeft w:val="480"/>
          <w:marRight w:val="0"/>
          <w:marTop w:val="0"/>
          <w:marBottom w:val="0"/>
          <w:divBdr>
            <w:top w:val="none" w:sz="0" w:space="0" w:color="auto"/>
            <w:left w:val="none" w:sz="0" w:space="0" w:color="auto"/>
            <w:bottom w:val="none" w:sz="0" w:space="0" w:color="auto"/>
            <w:right w:val="none" w:sz="0" w:space="0" w:color="auto"/>
          </w:divBdr>
        </w:div>
        <w:div w:id="1413158039">
          <w:marLeft w:val="480"/>
          <w:marRight w:val="0"/>
          <w:marTop w:val="0"/>
          <w:marBottom w:val="0"/>
          <w:divBdr>
            <w:top w:val="none" w:sz="0" w:space="0" w:color="auto"/>
            <w:left w:val="none" w:sz="0" w:space="0" w:color="auto"/>
            <w:bottom w:val="none" w:sz="0" w:space="0" w:color="auto"/>
            <w:right w:val="none" w:sz="0" w:space="0" w:color="auto"/>
          </w:divBdr>
        </w:div>
        <w:div w:id="1804075803">
          <w:marLeft w:val="480"/>
          <w:marRight w:val="0"/>
          <w:marTop w:val="0"/>
          <w:marBottom w:val="0"/>
          <w:divBdr>
            <w:top w:val="none" w:sz="0" w:space="0" w:color="auto"/>
            <w:left w:val="none" w:sz="0" w:space="0" w:color="auto"/>
            <w:bottom w:val="none" w:sz="0" w:space="0" w:color="auto"/>
            <w:right w:val="none" w:sz="0" w:space="0" w:color="auto"/>
          </w:divBdr>
        </w:div>
        <w:div w:id="1034966180">
          <w:marLeft w:val="480"/>
          <w:marRight w:val="0"/>
          <w:marTop w:val="0"/>
          <w:marBottom w:val="0"/>
          <w:divBdr>
            <w:top w:val="none" w:sz="0" w:space="0" w:color="auto"/>
            <w:left w:val="none" w:sz="0" w:space="0" w:color="auto"/>
            <w:bottom w:val="none" w:sz="0" w:space="0" w:color="auto"/>
            <w:right w:val="none" w:sz="0" w:space="0" w:color="auto"/>
          </w:divBdr>
        </w:div>
        <w:div w:id="1086003076">
          <w:marLeft w:val="480"/>
          <w:marRight w:val="0"/>
          <w:marTop w:val="0"/>
          <w:marBottom w:val="0"/>
          <w:divBdr>
            <w:top w:val="none" w:sz="0" w:space="0" w:color="auto"/>
            <w:left w:val="none" w:sz="0" w:space="0" w:color="auto"/>
            <w:bottom w:val="none" w:sz="0" w:space="0" w:color="auto"/>
            <w:right w:val="none" w:sz="0" w:space="0" w:color="auto"/>
          </w:divBdr>
        </w:div>
        <w:div w:id="841624861">
          <w:marLeft w:val="480"/>
          <w:marRight w:val="0"/>
          <w:marTop w:val="0"/>
          <w:marBottom w:val="0"/>
          <w:divBdr>
            <w:top w:val="none" w:sz="0" w:space="0" w:color="auto"/>
            <w:left w:val="none" w:sz="0" w:space="0" w:color="auto"/>
            <w:bottom w:val="none" w:sz="0" w:space="0" w:color="auto"/>
            <w:right w:val="none" w:sz="0" w:space="0" w:color="auto"/>
          </w:divBdr>
        </w:div>
        <w:div w:id="1242183106">
          <w:marLeft w:val="480"/>
          <w:marRight w:val="0"/>
          <w:marTop w:val="0"/>
          <w:marBottom w:val="0"/>
          <w:divBdr>
            <w:top w:val="none" w:sz="0" w:space="0" w:color="auto"/>
            <w:left w:val="none" w:sz="0" w:space="0" w:color="auto"/>
            <w:bottom w:val="none" w:sz="0" w:space="0" w:color="auto"/>
            <w:right w:val="none" w:sz="0" w:space="0" w:color="auto"/>
          </w:divBdr>
        </w:div>
      </w:divsChild>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sChild>
        <w:div w:id="613941947">
          <w:marLeft w:val="480"/>
          <w:marRight w:val="0"/>
          <w:marTop w:val="0"/>
          <w:marBottom w:val="0"/>
          <w:divBdr>
            <w:top w:val="none" w:sz="0" w:space="0" w:color="auto"/>
            <w:left w:val="none" w:sz="0" w:space="0" w:color="auto"/>
            <w:bottom w:val="none" w:sz="0" w:space="0" w:color="auto"/>
            <w:right w:val="none" w:sz="0" w:space="0" w:color="auto"/>
          </w:divBdr>
        </w:div>
        <w:div w:id="986739552">
          <w:marLeft w:val="480"/>
          <w:marRight w:val="0"/>
          <w:marTop w:val="0"/>
          <w:marBottom w:val="0"/>
          <w:divBdr>
            <w:top w:val="none" w:sz="0" w:space="0" w:color="auto"/>
            <w:left w:val="none" w:sz="0" w:space="0" w:color="auto"/>
            <w:bottom w:val="none" w:sz="0" w:space="0" w:color="auto"/>
            <w:right w:val="none" w:sz="0" w:space="0" w:color="auto"/>
          </w:divBdr>
        </w:div>
        <w:div w:id="1570580700">
          <w:marLeft w:val="480"/>
          <w:marRight w:val="0"/>
          <w:marTop w:val="0"/>
          <w:marBottom w:val="0"/>
          <w:divBdr>
            <w:top w:val="none" w:sz="0" w:space="0" w:color="auto"/>
            <w:left w:val="none" w:sz="0" w:space="0" w:color="auto"/>
            <w:bottom w:val="none" w:sz="0" w:space="0" w:color="auto"/>
            <w:right w:val="none" w:sz="0" w:space="0" w:color="auto"/>
          </w:divBdr>
        </w:div>
        <w:div w:id="399906242">
          <w:marLeft w:val="480"/>
          <w:marRight w:val="0"/>
          <w:marTop w:val="0"/>
          <w:marBottom w:val="0"/>
          <w:divBdr>
            <w:top w:val="none" w:sz="0" w:space="0" w:color="auto"/>
            <w:left w:val="none" w:sz="0" w:space="0" w:color="auto"/>
            <w:bottom w:val="none" w:sz="0" w:space="0" w:color="auto"/>
            <w:right w:val="none" w:sz="0" w:space="0" w:color="auto"/>
          </w:divBdr>
        </w:div>
        <w:div w:id="1371343874">
          <w:marLeft w:val="480"/>
          <w:marRight w:val="0"/>
          <w:marTop w:val="0"/>
          <w:marBottom w:val="0"/>
          <w:divBdr>
            <w:top w:val="none" w:sz="0" w:space="0" w:color="auto"/>
            <w:left w:val="none" w:sz="0" w:space="0" w:color="auto"/>
            <w:bottom w:val="none" w:sz="0" w:space="0" w:color="auto"/>
            <w:right w:val="none" w:sz="0" w:space="0" w:color="auto"/>
          </w:divBdr>
        </w:div>
        <w:div w:id="816528119">
          <w:marLeft w:val="480"/>
          <w:marRight w:val="0"/>
          <w:marTop w:val="0"/>
          <w:marBottom w:val="0"/>
          <w:divBdr>
            <w:top w:val="none" w:sz="0" w:space="0" w:color="auto"/>
            <w:left w:val="none" w:sz="0" w:space="0" w:color="auto"/>
            <w:bottom w:val="none" w:sz="0" w:space="0" w:color="auto"/>
            <w:right w:val="none" w:sz="0" w:space="0" w:color="auto"/>
          </w:divBdr>
        </w:div>
        <w:div w:id="880438690">
          <w:marLeft w:val="480"/>
          <w:marRight w:val="0"/>
          <w:marTop w:val="0"/>
          <w:marBottom w:val="0"/>
          <w:divBdr>
            <w:top w:val="none" w:sz="0" w:space="0" w:color="auto"/>
            <w:left w:val="none" w:sz="0" w:space="0" w:color="auto"/>
            <w:bottom w:val="none" w:sz="0" w:space="0" w:color="auto"/>
            <w:right w:val="none" w:sz="0" w:space="0" w:color="auto"/>
          </w:divBdr>
        </w:div>
        <w:div w:id="220092785">
          <w:marLeft w:val="480"/>
          <w:marRight w:val="0"/>
          <w:marTop w:val="0"/>
          <w:marBottom w:val="0"/>
          <w:divBdr>
            <w:top w:val="none" w:sz="0" w:space="0" w:color="auto"/>
            <w:left w:val="none" w:sz="0" w:space="0" w:color="auto"/>
            <w:bottom w:val="none" w:sz="0" w:space="0" w:color="auto"/>
            <w:right w:val="none" w:sz="0" w:space="0" w:color="auto"/>
          </w:divBdr>
        </w:div>
        <w:div w:id="1679304152">
          <w:marLeft w:val="480"/>
          <w:marRight w:val="0"/>
          <w:marTop w:val="0"/>
          <w:marBottom w:val="0"/>
          <w:divBdr>
            <w:top w:val="none" w:sz="0" w:space="0" w:color="auto"/>
            <w:left w:val="none" w:sz="0" w:space="0" w:color="auto"/>
            <w:bottom w:val="none" w:sz="0" w:space="0" w:color="auto"/>
            <w:right w:val="none" w:sz="0" w:space="0" w:color="auto"/>
          </w:divBdr>
        </w:div>
        <w:div w:id="1827437177">
          <w:marLeft w:val="480"/>
          <w:marRight w:val="0"/>
          <w:marTop w:val="0"/>
          <w:marBottom w:val="0"/>
          <w:divBdr>
            <w:top w:val="none" w:sz="0" w:space="0" w:color="auto"/>
            <w:left w:val="none" w:sz="0" w:space="0" w:color="auto"/>
            <w:bottom w:val="none" w:sz="0" w:space="0" w:color="auto"/>
            <w:right w:val="none" w:sz="0" w:space="0" w:color="auto"/>
          </w:divBdr>
        </w:div>
        <w:div w:id="486942230">
          <w:marLeft w:val="480"/>
          <w:marRight w:val="0"/>
          <w:marTop w:val="0"/>
          <w:marBottom w:val="0"/>
          <w:divBdr>
            <w:top w:val="none" w:sz="0" w:space="0" w:color="auto"/>
            <w:left w:val="none" w:sz="0" w:space="0" w:color="auto"/>
            <w:bottom w:val="none" w:sz="0" w:space="0" w:color="auto"/>
            <w:right w:val="none" w:sz="0" w:space="0" w:color="auto"/>
          </w:divBdr>
        </w:div>
        <w:div w:id="560871271">
          <w:marLeft w:val="480"/>
          <w:marRight w:val="0"/>
          <w:marTop w:val="0"/>
          <w:marBottom w:val="0"/>
          <w:divBdr>
            <w:top w:val="none" w:sz="0" w:space="0" w:color="auto"/>
            <w:left w:val="none" w:sz="0" w:space="0" w:color="auto"/>
            <w:bottom w:val="none" w:sz="0" w:space="0" w:color="auto"/>
            <w:right w:val="none" w:sz="0" w:space="0" w:color="auto"/>
          </w:divBdr>
        </w:div>
        <w:div w:id="328603593">
          <w:marLeft w:val="480"/>
          <w:marRight w:val="0"/>
          <w:marTop w:val="0"/>
          <w:marBottom w:val="0"/>
          <w:divBdr>
            <w:top w:val="none" w:sz="0" w:space="0" w:color="auto"/>
            <w:left w:val="none" w:sz="0" w:space="0" w:color="auto"/>
            <w:bottom w:val="none" w:sz="0" w:space="0" w:color="auto"/>
            <w:right w:val="none" w:sz="0" w:space="0" w:color="auto"/>
          </w:divBdr>
        </w:div>
        <w:div w:id="41485505">
          <w:marLeft w:val="480"/>
          <w:marRight w:val="0"/>
          <w:marTop w:val="0"/>
          <w:marBottom w:val="0"/>
          <w:divBdr>
            <w:top w:val="none" w:sz="0" w:space="0" w:color="auto"/>
            <w:left w:val="none" w:sz="0" w:space="0" w:color="auto"/>
            <w:bottom w:val="none" w:sz="0" w:space="0" w:color="auto"/>
            <w:right w:val="none" w:sz="0" w:space="0" w:color="auto"/>
          </w:divBdr>
        </w:div>
        <w:div w:id="1476293406">
          <w:marLeft w:val="480"/>
          <w:marRight w:val="0"/>
          <w:marTop w:val="0"/>
          <w:marBottom w:val="0"/>
          <w:divBdr>
            <w:top w:val="none" w:sz="0" w:space="0" w:color="auto"/>
            <w:left w:val="none" w:sz="0" w:space="0" w:color="auto"/>
            <w:bottom w:val="none" w:sz="0" w:space="0" w:color="auto"/>
            <w:right w:val="none" w:sz="0" w:space="0" w:color="auto"/>
          </w:divBdr>
        </w:div>
        <w:div w:id="1577745158">
          <w:marLeft w:val="480"/>
          <w:marRight w:val="0"/>
          <w:marTop w:val="0"/>
          <w:marBottom w:val="0"/>
          <w:divBdr>
            <w:top w:val="none" w:sz="0" w:space="0" w:color="auto"/>
            <w:left w:val="none" w:sz="0" w:space="0" w:color="auto"/>
            <w:bottom w:val="none" w:sz="0" w:space="0" w:color="auto"/>
            <w:right w:val="none" w:sz="0" w:space="0" w:color="auto"/>
          </w:divBdr>
        </w:div>
        <w:div w:id="1198394215">
          <w:marLeft w:val="480"/>
          <w:marRight w:val="0"/>
          <w:marTop w:val="0"/>
          <w:marBottom w:val="0"/>
          <w:divBdr>
            <w:top w:val="none" w:sz="0" w:space="0" w:color="auto"/>
            <w:left w:val="none" w:sz="0" w:space="0" w:color="auto"/>
            <w:bottom w:val="none" w:sz="0" w:space="0" w:color="auto"/>
            <w:right w:val="none" w:sz="0" w:space="0" w:color="auto"/>
          </w:divBdr>
        </w:div>
        <w:div w:id="119954067">
          <w:marLeft w:val="480"/>
          <w:marRight w:val="0"/>
          <w:marTop w:val="0"/>
          <w:marBottom w:val="0"/>
          <w:divBdr>
            <w:top w:val="none" w:sz="0" w:space="0" w:color="auto"/>
            <w:left w:val="none" w:sz="0" w:space="0" w:color="auto"/>
            <w:bottom w:val="none" w:sz="0" w:space="0" w:color="auto"/>
            <w:right w:val="none" w:sz="0" w:space="0" w:color="auto"/>
          </w:divBdr>
        </w:div>
        <w:div w:id="1646396724">
          <w:marLeft w:val="480"/>
          <w:marRight w:val="0"/>
          <w:marTop w:val="0"/>
          <w:marBottom w:val="0"/>
          <w:divBdr>
            <w:top w:val="none" w:sz="0" w:space="0" w:color="auto"/>
            <w:left w:val="none" w:sz="0" w:space="0" w:color="auto"/>
            <w:bottom w:val="none" w:sz="0" w:space="0" w:color="auto"/>
            <w:right w:val="none" w:sz="0" w:space="0" w:color="auto"/>
          </w:divBdr>
        </w:div>
        <w:div w:id="305091469">
          <w:marLeft w:val="480"/>
          <w:marRight w:val="0"/>
          <w:marTop w:val="0"/>
          <w:marBottom w:val="0"/>
          <w:divBdr>
            <w:top w:val="none" w:sz="0" w:space="0" w:color="auto"/>
            <w:left w:val="none" w:sz="0" w:space="0" w:color="auto"/>
            <w:bottom w:val="none" w:sz="0" w:space="0" w:color="auto"/>
            <w:right w:val="none" w:sz="0" w:space="0" w:color="auto"/>
          </w:divBdr>
        </w:div>
        <w:div w:id="1511023073">
          <w:marLeft w:val="480"/>
          <w:marRight w:val="0"/>
          <w:marTop w:val="0"/>
          <w:marBottom w:val="0"/>
          <w:divBdr>
            <w:top w:val="none" w:sz="0" w:space="0" w:color="auto"/>
            <w:left w:val="none" w:sz="0" w:space="0" w:color="auto"/>
            <w:bottom w:val="none" w:sz="0" w:space="0" w:color="auto"/>
            <w:right w:val="none" w:sz="0" w:space="0" w:color="auto"/>
          </w:divBdr>
        </w:div>
        <w:div w:id="438305191">
          <w:marLeft w:val="480"/>
          <w:marRight w:val="0"/>
          <w:marTop w:val="0"/>
          <w:marBottom w:val="0"/>
          <w:divBdr>
            <w:top w:val="none" w:sz="0" w:space="0" w:color="auto"/>
            <w:left w:val="none" w:sz="0" w:space="0" w:color="auto"/>
            <w:bottom w:val="none" w:sz="0" w:space="0" w:color="auto"/>
            <w:right w:val="none" w:sz="0" w:space="0" w:color="auto"/>
          </w:divBdr>
        </w:div>
        <w:div w:id="1746687492">
          <w:marLeft w:val="480"/>
          <w:marRight w:val="0"/>
          <w:marTop w:val="0"/>
          <w:marBottom w:val="0"/>
          <w:divBdr>
            <w:top w:val="none" w:sz="0" w:space="0" w:color="auto"/>
            <w:left w:val="none" w:sz="0" w:space="0" w:color="auto"/>
            <w:bottom w:val="none" w:sz="0" w:space="0" w:color="auto"/>
            <w:right w:val="none" w:sz="0" w:space="0" w:color="auto"/>
          </w:divBdr>
        </w:div>
        <w:div w:id="2006980318">
          <w:marLeft w:val="480"/>
          <w:marRight w:val="0"/>
          <w:marTop w:val="0"/>
          <w:marBottom w:val="0"/>
          <w:divBdr>
            <w:top w:val="none" w:sz="0" w:space="0" w:color="auto"/>
            <w:left w:val="none" w:sz="0" w:space="0" w:color="auto"/>
            <w:bottom w:val="none" w:sz="0" w:space="0" w:color="auto"/>
            <w:right w:val="none" w:sz="0" w:space="0" w:color="auto"/>
          </w:divBdr>
        </w:div>
        <w:div w:id="1348369094">
          <w:marLeft w:val="480"/>
          <w:marRight w:val="0"/>
          <w:marTop w:val="0"/>
          <w:marBottom w:val="0"/>
          <w:divBdr>
            <w:top w:val="none" w:sz="0" w:space="0" w:color="auto"/>
            <w:left w:val="none" w:sz="0" w:space="0" w:color="auto"/>
            <w:bottom w:val="none" w:sz="0" w:space="0" w:color="auto"/>
            <w:right w:val="none" w:sz="0" w:space="0" w:color="auto"/>
          </w:divBdr>
        </w:div>
        <w:div w:id="640811521">
          <w:marLeft w:val="480"/>
          <w:marRight w:val="0"/>
          <w:marTop w:val="0"/>
          <w:marBottom w:val="0"/>
          <w:divBdr>
            <w:top w:val="none" w:sz="0" w:space="0" w:color="auto"/>
            <w:left w:val="none" w:sz="0" w:space="0" w:color="auto"/>
            <w:bottom w:val="none" w:sz="0" w:space="0" w:color="auto"/>
            <w:right w:val="none" w:sz="0" w:space="0" w:color="auto"/>
          </w:divBdr>
        </w:div>
        <w:div w:id="1823230376">
          <w:marLeft w:val="480"/>
          <w:marRight w:val="0"/>
          <w:marTop w:val="0"/>
          <w:marBottom w:val="0"/>
          <w:divBdr>
            <w:top w:val="none" w:sz="0" w:space="0" w:color="auto"/>
            <w:left w:val="none" w:sz="0" w:space="0" w:color="auto"/>
            <w:bottom w:val="none" w:sz="0" w:space="0" w:color="auto"/>
            <w:right w:val="none" w:sz="0" w:space="0" w:color="auto"/>
          </w:divBdr>
        </w:div>
        <w:div w:id="1234704111">
          <w:marLeft w:val="480"/>
          <w:marRight w:val="0"/>
          <w:marTop w:val="0"/>
          <w:marBottom w:val="0"/>
          <w:divBdr>
            <w:top w:val="none" w:sz="0" w:space="0" w:color="auto"/>
            <w:left w:val="none" w:sz="0" w:space="0" w:color="auto"/>
            <w:bottom w:val="none" w:sz="0" w:space="0" w:color="auto"/>
            <w:right w:val="none" w:sz="0" w:space="0" w:color="auto"/>
          </w:divBdr>
        </w:div>
        <w:div w:id="1475219087">
          <w:marLeft w:val="480"/>
          <w:marRight w:val="0"/>
          <w:marTop w:val="0"/>
          <w:marBottom w:val="0"/>
          <w:divBdr>
            <w:top w:val="none" w:sz="0" w:space="0" w:color="auto"/>
            <w:left w:val="none" w:sz="0" w:space="0" w:color="auto"/>
            <w:bottom w:val="none" w:sz="0" w:space="0" w:color="auto"/>
            <w:right w:val="none" w:sz="0" w:space="0" w:color="auto"/>
          </w:divBdr>
        </w:div>
        <w:div w:id="46229145">
          <w:marLeft w:val="480"/>
          <w:marRight w:val="0"/>
          <w:marTop w:val="0"/>
          <w:marBottom w:val="0"/>
          <w:divBdr>
            <w:top w:val="none" w:sz="0" w:space="0" w:color="auto"/>
            <w:left w:val="none" w:sz="0" w:space="0" w:color="auto"/>
            <w:bottom w:val="none" w:sz="0" w:space="0" w:color="auto"/>
            <w:right w:val="none" w:sz="0" w:space="0" w:color="auto"/>
          </w:divBdr>
        </w:div>
        <w:div w:id="283732508">
          <w:marLeft w:val="480"/>
          <w:marRight w:val="0"/>
          <w:marTop w:val="0"/>
          <w:marBottom w:val="0"/>
          <w:divBdr>
            <w:top w:val="none" w:sz="0" w:space="0" w:color="auto"/>
            <w:left w:val="none" w:sz="0" w:space="0" w:color="auto"/>
            <w:bottom w:val="none" w:sz="0" w:space="0" w:color="auto"/>
            <w:right w:val="none" w:sz="0" w:space="0" w:color="auto"/>
          </w:divBdr>
        </w:div>
        <w:div w:id="1565527623">
          <w:marLeft w:val="480"/>
          <w:marRight w:val="0"/>
          <w:marTop w:val="0"/>
          <w:marBottom w:val="0"/>
          <w:divBdr>
            <w:top w:val="none" w:sz="0" w:space="0" w:color="auto"/>
            <w:left w:val="none" w:sz="0" w:space="0" w:color="auto"/>
            <w:bottom w:val="none" w:sz="0" w:space="0" w:color="auto"/>
            <w:right w:val="none" w:sz="0" w:space="0" w:color="auto"/>
          </w:divBdr>
        </w:div>
        <w:div w:id="1288777717">
          <w:marLeft w:val="480"/>
          <w:marRight w:val="0"/>
          <w:marTop w:val="0"/>
          <w:marBottom w:val="0"/>
          <w:divBdr>
            <w:top w:val="none" w:sz="0" w:space="0" w:color="auto"/>
            <w:left w:val="none" w:sz="0" w:space="0" w:color="auto"/>
            <w:bottom w:val="none" w:sz="0" w:space="0" w:color="auto"/>
            <w:right w:val="none" w:sz="0" w:space="0" w:color="auto"/>
          </w:divBdr>
        </w:div>
        <w:div w:id="1312170722">
          <w:marLeft w:val="480"/>
          <w:marRight w:val="0"/>
          <w:marTop w:val="0"/>
          <w:marBottom w:val="0"/>
          <w:divBdr>
            <w:top w:val="none" w:sz="0" w:space="0" w:color="auto"/>
            <w:left w:val="none" w:sz="0" w:space="0" w:color="auto"/>
            <w:bottom w:val="none" w:sz="0" w:space="0" w:color="auto"/>
            <w:right w:val="none" w:sz="0" w:space="0" w:color="auto"/>
          </w:divBdr>
        </w:div>
        <w:div w:id="1027637119">
          <w:marLeft w:val="480"/>
          <w:marRight w:val="0"/>
          <w:marTop w:val="0"/>
          <w:marBottom w:val="0"/>
          <w:divBdr>
            <w:top w:val="none" w:sz="0" w:space="0" w:color="auto"/>
            <w:left w:val="none" w:sz="0" w:space="0" w:color="auto"/>
            <w:bottom w:val="none" w:sz="0" w:space="0" w:color="auto"/>
            <w:right w:val="none" w:sz="0" w:space="0" w:color="auto"/>
          </w:divBdr>
        </w:div>
        <w:div w:id="1669868504">
          <w:marLeft w:val="480"/>
          <w:marRight w:val="0"/>
          <w:marTop w:val="0"/>
          <w:marBottom w:val="0"/>
          <w:divBdr>
            <w:top w:val="none" w:sz="0" w:space="0" w:color="auto"/>
            <w:left w:val="none" w:sz="0" w:space="0" w:color="auto"/>
            <w:bottom w:val="none" w:sz="0" w:space="0" w:color="auto"/>
            <w:right w:val="none" w:sz="0" w:space="0" w:color="auto"/>
          </w:divBdr>
        </w:div>
        <w:div w:id="587807376">
          <w:marLeft w:val="480"/>
          <w:marRight w:val="0"/>
          <w:marTop w:val="0"/>
          <w:marBottom w:val="0"/>
          <w:divBdr>
            <w:top w:val="none" w:sz="0" w:space="0" w:color="auto"/>
            <w:left w:val="none" w:sz="0" w:space="0" w:color="auto"/>
            <w:bottom w:val="none" w:sz="0" w:space="0" w:color="auto"/>
            <w:right w:val="none" w:sz="0" w:space="0" w:color="auto"/>
          </w:divBdr>
        </w:div>
        <w:div w:id="1207720147">
          <w:marLeft w:val="480"/>
          <w:marRight w:val="0"/>
          <w:marTop w:val="0"/>
          <w:marBottom w:val="0"/>
          <w:divBdr>
            <w:top w:val="none" w:sz="0" w:space="0" w:color="auto"/>
            <w:left w:val="none" w:sz="0" w:space="0" w:color="auto"/>
            <w:bottom w:val="none" w:sz="0" w:space="0" w:color="auto"/>
            <w:right w:val="none" w:sz="0" w:space="0" w:color="auto"/>
          </w:divBdr>
        </w:div>
        <w:div w:id="1027565361">
          <w:marLeft w:val="480"/>
          <w:marRight w:val="0"/>
          <w:marTop w:val="0"/>
          <w:marBottom w:val="0"/>
          <w:divBdr>
            <w:top w:val="none" w:sz="0" w:space="0" w:color="auto"/>
            <w:left w:val="none" w:sz="0" w:space="0" w:color="auto"/>
            <w:bottom w:val="none" w:sz="0" w:space="0" w:color="auto"/>
            <w:right w:val="none" w:sz="0" w:space="0" w:color="auto"/>
          </w:divBdr>
        </w:div>
        <w:div w:id="1677926825">
          <w:marLeft w:val="480"/>
          <w:marRight w:val="0"/>
          <w:marTop w:val="0"/>
          <w:marBottom w:val="0"/>
          <w:divBdr>
            <w:top w:val="none" w:sz="0" w:space="0" w:color="auto"/>
            <w:left w:val="none" w:sz="0" w:space="0" w:color="auto"/>
            <w:bottom w:val="none" w:sz="0" w:space="0" w:color="auto"/>
            <w:right w:val="none" w:sz="0" w:space="0" w:color="auto"/>
          </w:divBdr>
        </w:div>
        <w:div w:id="1632326902">
          <w:marLeft w:val="480"/>
          <w:marRight w:val="0"/>
          <w:marTop w:val="0"/>
          <w:marBottom w:val="0"/>
          <w:divBdr>
            <w:top w:val="none" w:sz="0" w:space="0" w:color="auto"/>
            <w:left w:val="none" w:sz="0" w:space="0" w:color="auto"/>
            <w:bottom w:val="none" w:sz="0" w:space="0" w:color="auto"/>
            <w:right w:val="none" w:sz="0" w:space="0" w:color="auto"/>
          </w:divBdr>
        </w:div>
        <w:div w:id="91364286">
          <w:marLeft w:val="480"/>
          <w:marRight w:val="0"/>
          <w:marTop w:val="0"/>
          <w:marBottom w:val="0"/>
          <w:divBdr>
            <w:top w:val="none" w:sz="0" w:space="0" w:color="auto"/>
            <w:left w:val="none" w:sz="0" w:space="0" w:color="auto"/>
            <w:bottom w:val="none" w:sz="0" w:space="0" w:color="auto"/>
            <w:right w:val="none" w:sz="0" w:space="0" w:color="auto"/>
          </w:divBdr>
        </w:div>
        <w:div w:id="1681736881">
          <w:marLeft w:val="480"/>
          <w:marRight w:val="0"/>
          <w:marTop w:val="0"/>
          <w:marBottom w:val="0"/>
          <w:divBdr>
            <w:top w:val="none" w:sz="0" w:space="0" w:color="auto"/>
            <w:left w:val="none" w:sz="0" w:space="0" w:color="auto"/>
            <w:bottom w:val="none" w:sz="0" w:space="0" w:color="auto"/>
            <w:right w:val="none" w:sz="0" w:space="0" w:color="auto"/>
          </w:divBdr>
        </w:div>
        <w:div w:id="1538159306">
          <w:marLeft w:val="480"/>
          <w:marRight w:val="0"/>
          <w:marTop w:val="0"/>
          <w:marBottom w:val="0"/>
          <w:divBdr>
            <w:top w:val="none" w:sz="0" w:space="0" w:color="auto"/>
            <w:left w:val="none" w:sz="0" w:space="0" w:color="auto"/>
            <w:bottom w:val="none" w:sz="0" w:space="0" w:color="auto"/>
            <w:right w:val="none" w:sz="0" w:space="0" w:color="auto"/>
          </w:divBdr>
        </w:div>
        <w:div w:id="1227648010">
          <w:marLeft w:val="480"/>
          <w:marRight w:val="0"/>
          <w:marTop w:val="0"/>
          <w:marBottom w:val="0"/>
          <w:divBdr>
            <w:top w:val="none" w:sz="0" w:space="0" w:color="auto"/>
            <w:left w:val="none" w:sz="0" w:space="0" w:color="auto"/>
            <w:bottom w:val="none" w:sz="0" w:space="0" w:color="auto"/>
            <w:right w:val="none" w:sz="0" w:space="0" w:color="auto"/>
          </w:divBdr>
        </w:div>
        <w:div w:id="1708602447">
          <w:marLeft w:val="480"/>
          <w:marRight w:val="0"/>
          <w:marTop w:val="0"/>
          <w:marBottom w:val="0"/>
          <w:divBdr>
            <w:top w:val="none" w:sz="0" w:space="0" w:color="auto"/>
            <w:left w:val="none" w:sz="0" w:space="0" w:color="auto"/>
            <w:bottom w:val="none" w:sz="0" w:space="0" w:color="auto"/>
            <w:right w:val="none" w:sz="0" w:space="0" w:color="auto"/>
          </w:divBdr>
        </w:div>
        <w:div w:id="1252155748">
          <w:marLeft w:val="480"/>
          <w:marRight w:val="0"/>
          <w:marTop w:val="0"/>
          <w:marBottom w:val="0"/>
          <w:divBdr>
            <w:top w:val="none" w:sz="0" w:space="0" w:color="auto"/>
            <w:left w:val="none" w:sz="0" w:space="0" w:color="auto"/>
            <w:bottom w:val="none" w:sz="0" w:space="0" w:color="auto"/>
            <w:right w:val="none" w:sz="0" w:space="0" w:color="auto"/>
          </w:divBdr>
        </w:div>
        <w:div w:id="1475954247">
          <w:marLeft w:val="480"/>
          <w:marRight w:val="0"/>
          <w:marTop w:val="0"/>
          <w:marBottom w:val="0"/>
          <w:divBdr>
            <w:top w:val="none" w:sz="0" w:space="0" w:color="auto"/>
            <w:left w:val="none" w:sz="0" w:space="0" w:color="auto"/>
            <w:bottom w:val="none" w:sz="0" w:space="0" w:color="auto"/>
            <w:right w:val="none" w:sz="0" w:space="0" w:color="auto"/>
          </w:divBdr>
        </w:div>
        <w:div w:id="883058687">
          <w:marLeft w:val="480"/>
          <w:marRight w:val="0"/>
          <w:marTop w:val="0"/>
          <w:marBottom w:val="0"/>
          <w:divBdr>
            <w:top w:val="none" w:sz="0" w:space="0" w:color="auto"/>
            <w:left w:val="none" w:sz="0" w:space="0" w:color="auto"/>
            <w:bottom w:val="none" w:sz="0" w:space="0" w:color="auto"/>
            <w:right w:val="none" w:sz="0" w:space="0" w:color="auto"/>
          </w:divBdr>
        </w:div>
        <w:div w:id="1384450258">
          <w:marLeft w:val="480"/>
          <w:marRight w:val="0"/>
          <w:marTop w:val="0"/>
          <w:marBottom w:val="0"/>
          <w:divBdr>
            <w:top w:val="none" w:sz="0" w:space="0" w:color="auto"/>
            <w:left w:val="none" w:sz="0" w:space="0" w:color="auto"/>
            <w:bottom w:val="none" w:sz="0" w:space="0" w:color="auto"/>
            <w:right w:val="none" w:sz="0" w:space="0" w:color="auto"/>
          </w:divBdr>
        </w:div>
        <w:div w:id="1744403327">
          <w:marLeft w:val="480"/>
          <w:marRight w:val="0"/>
          <w:marTop w:val="0"/>
          <w:marBottom w:val="0"/>
          <w:divBdr>
            <w:top w:val="none" w:sz="0" w:space="0" w:color="auto"/>
            <w:left w:val="none" w:sz="0" w:space="0" w:color="auto"/>
            <w:bottom w:val="none" w:sz="0" w:space="0" w:color="auto"/>
            <w:right w:val="none" w:sz="0" w:space="0" w:color="auto"/>
          </w:divBdr>
        </w:div>
        <w:div w:id="1416509996">
          <w:marLeft w:val="480"/>
          <w:marRight w:val="0"/>
          <w:marTop w:val="0"/>
          <w:marBottom w:val="0"/>
          <w:divBdr>
            <w:top w:val="none" w:sz="0" w:space="0" w:color="auto"/>
            <w:left w:val="none" w:sz="0" w:space="0" w:color="auto"/>
            <w:bottom w:val="none" w:sz="0" w:space="0" w:color="auto"/>
            <w:right w:val="none" w:sz="0" w:space="0" w:color="auto"/>
          </w:divBdr>
        </w:div>
        <w:div w:id="1071079336">
          <w:marLeft w:val="480"/>
          <w:marRight w:val="0"/>
          <w:marTop w:val="0"/>
          <w:marBottom w:val="0"/>
          <w:divBdr>
            <w:top w:val="none" w:sz="0" w:space="0" w:color="auto"/>
            <w:left w:val="none" w:sz="0" w:space="0" w:color="auto"/>
            <w:bottom w:val="none" w:sz="0" w:space="0" w:color="auto"/>
            <w:right w:val="none" w:sz="0" w:space="0" w:color="auto"/>
          </w:divBdr>
        </w:div>
        <w:div w:id="1545675793">
          <w:marLeft w:val="480"/>
          <w:marRight w:val="0"/>
          <w:marTop w:val="0"/>
          <w:marBottom w:val="0"/>
          <w:divBdr>
            <w:top w:val="none" w:sz="0" w:space="0" w:color="auto"/>
            <w:left w:val="none" w:sz="0" w:space="0" w:color="auto"/>
            <w:bottom w:val="none" w:sz="0" w:space="0" w:color="auto"/>
            <w:right w:val="none" w:sz="0" w:space="0" w:color="auto"/>
          </w:divBdr>
        </w:div>
        <w:div w:id="548614965">
          <w:marLeft w:val="480"/>
          <w:marRight w:val="0"/>
          <w:marTop w:val="0"/>
          <w:marBottom w:val="0"/>
          <w:divBdr>
            <w:top w:val="none" w:sz="0" w:space="0" w:color="auto"/>
            <w:left w:val="none" w:sz="0" w:space="0" w:color="auto"/>
            <w:bottom w:val="none" w:sz="0" w:space="0" w:color="auto"/>
            <w:right w:val="none" w:sz="0" w:space="0" w:color="auto"/>
          </w:divBdr>
        </w:div>
        <w:div w:id="196234063">
          <w:marLeft w:val="480"/>
          <w:marRight w:val="0"/>
          <w:marTop w:val="0"/>
          <w:marBottom w:val="0"/>
          <w:divBdr>
            <w:top w:val="none" w:sz="0" w:space="0" w:color="auto"/>
            <w:left w:val="none" w:sz="0" w:space="0" w:color="auto"/>
            <w:bottom w:val="none" w:sz="0" w:space="0" w:color="auto"/>
            <w:right w:val="none" w:sz="0" w:space="0" w:color="auto"/>
          </w:divBdr>
        </w:div>
        <w:div w:id="830759468">
          <w:marLeft w:val="480"/>
          <w:marRight w:val="0"/>
          <w:marTop w:val="0"/>
          <w:marBottom w:val="0"/>
          <w:divBdr>
            <w:top w:val="none" w:sz="0" w:space="0" w:color="auto"/>
            <w:left w:val="none" w:sz="0" w:space="0" w:color="auto"/>
            <w:bottom w:val="none" w:sz="0" w:space="0" w:color="auto"/>
            <w:right w:val="none" w:sz="0" w:space="0" w:color="auto"/>
          </w:divBdr>
        </w:div>
        <w:div w:id="1411855362">
          <w:marLeft w:val="480"/>
          <w:marRight w:val="0"/>
          <w:marTop w:val="0"/>
          <w:marBottom w:val="0"/>
          <w:divBdr>
            <w:top w:val="none" w:sz="0" w:space="0" w:color="auto"/>
            <w:left w:val="none" w:sz="0" w:space="0" w:color="auto"/>
            <w:bottom w:val="none" w:sz="0" w:space="0" w:color="auto"/>
            <w:right w:val="none" w:sz="0" w:space="0" w:color="auto"/>
          </w:divBdr>
        </w:div>
        <w:div w:id="1264529692">
          <w:marLeft w:val="480"/>
          <w:marRight w:val="0"/>
          <w:marTop w:val="0"/>
          <w:marBottom w:val="0"/>
          <w:divBdr>
            <w:top w:val="none" w:sz="0" w:space="0" w:color="auto"/>
            <w:left w:val="none" w:sz="0" w:space="0" w:color="auto"/>
            <w:bottom w:val="none" w:sz="0" w:space="0" w:color="auto"/>
            <w:right w:val="none" w:sz="0" w:space="0" w:color="auto"/>
          </w:divBdr>
        </w:div>
        <w:div w:id="148443812">
          <w:marLeft w:val="480"/>
          <w:marRight w:val="0"/>
          <w:marTop w:val="0"/>
          <w:marBottom w:val="0"/>
          <w:divBdr>
            <w:top w:val="none" w:sz="0" w:space="0" w:color="auto"/>
            <w:left w:val="none" w:sz="0" w:space="0" w:color="auto"/>
            <w:bottom w:val="none" w:sz="0" w:space="0" w:color="auto"/>
            <w:right w:val="none" w:sz="0" w:space="0" w:color="auto"/>
          </w:divBdr>
        </w:div>
        <w:div w:id="776951103">
          <w:marLeft w:val="480"/>
          <w:marRight w:val="0"/>
          <w:marTop w:val="0"/>
          <w:marBottom w:val="0"/>
          <w:divBdr>
            <w:top w:val="none" w:sz="0" w:space="0" w:color="auto"/>
            <w:left w:val="none" w:sz="0" w:space="0" w:color="auto"/>
            <w:bottom w:val="none" w:sz="0" w:space="0" w:color="auto"/>
            <w:right w:val="none" w:sz="0" w:space="0" w:color="auto"/>
          </w:divBdr>
        </w:div>
        <w:div w:id="1679967347">
          <w:marLeft w:val="480"/>
          <w:marRight w:val="0"/>
          <w:marTop w:val="0"/>
          <w:marBottom w:val="0"/>
          <w:divBdr>
            <w:top w:val="none" w:sz="0" w:space="0" w:color="auto"/>
            <w:left w:val="none" w:sz="0" w:space="0" w:color="auto"/>
            <w:bottom w:val="none" w:sz="0" w:space="0" w:color="auto"/>
            <w:right w:val="none" w:sz="0" w:space="0" w:color="auto"/>
          </w:divBdr>
        </w:div>
        <w:div w:id="268392665">
          <w:marLeft w:val="480"/>
          <w:marRight w:val="0"/>
          <w:marTop w:val="0"/>
          <w:marBottom w:val="0"/>
          <w:divBdr>
            <w:top w:val="none" w:sz="0" w:space="0" w:color="auto"/>
            <w:left w:val="none" w:sz="0" w:space="0" w:color="auto"/>
            <w:bottom w:val="none" w:sz="0" w:space="0" w:color="auto"/>
            <w:right w:val="none" w:sz="0" w:space="0" w:color="auto"/>
          </w:divBdr>
        </w:div>
        <w:div w:id="297076143">
          <w:marLeft w:val="480"/>
          <w:marRight w:val="0"/>
          <w:marTop w:val="0"/>
          <w:marBottom w:val="0"/>
          <w:divBdr>
            <w:top w:val="none" w:sz="0" w:space="0" w:color="auto"/>
            <w:left w:val="none" w:sz="0" w:space="0" w:color="auto"/>
            <w:bottom w:val="none" w:sz="0" w:space="0" w:color="auto"/>
            <w:right w:val="none" w:sz="0" w:space="0" w:color="auto"/>
          </w:divBdr>
        </w:div>
        <w:div w:id="272252948">
          <w:marLeft w:val="480"/>
          <w:marRight w:val="0"/>
          <w:marTop w:val="0"/>
          <w:marBottom w:val="0"/>
          <w:divBdr>
            <w:top w:val="none" w:sz="0" w:space="0" w:color="auto"/>
            <w:left w:val="none" w:sz="0" w:space="0" w:color="auto"/>
            <w:bottom w:val="none" w:sz="0" w:space="0" w:color="auto"/>
            <w:right w:val="none" w:sz="0" w:space="0" w:color="auto"/>
          </w:divBdr>
        </w:div>
        <w:div w:id="1594045007">
          <w:marLeft w:val="480"/>
          <w:marRight w:val="0"/>
          <w:marTop w:val="0"/>
          <w:marBottom w:val="0"/>
          <w:divBdr>
            <w:top w:val="none" w:sz="0" w:space="0" w:color="auto"/>
            <w:left w:val="none" w:sz="0" w:space="0" w:color="auto"/>
            <w:bottom w:val="none" w:sz="0" w:space="0" w:color="auto"/>
            <w:right w:val="none" w:sz="0" w:space="0" w:color="auto"/>
          </w:divBdr>
        </w:div>
        <w:div w:id="690299365">
          <w:marLeft w:val="480"/>
          <w:marRight w:val="0"/>
          <w:marTop w:val="0"/>
          <w:marBottom w:val="0"/>
          <w:divBdr>
            <w:top w:val="none" w:sz="0" w:space="0" w:color="auto"/>
            <w:left w:val="none" w:sz="0" w:space="0" w:color="auto"/>
            <w:bottom w:val="none" w:sz="0" w:space="0" w:color="auto"/>
            <w:right w:val="none" w:sz="0" w:space="0" w:color="auto"/>
          </w:divBdr>
        </w:div>
        <w:div w:id="1631784467">
          <w:marLeft w:val="480"/>
          <w:marRight w:val="0"/>
          <w:marTop w:val="0"/>
          <w:marBottom w:val="0"/>
          <w:divBdr>
            <w:top w:val="none" w:sz="0" w:space="0" w:color="auto"/>
            <w:left w:val="none" w:sz="0" w:space="0" w:color="auto"/>
            <w:bottom w:val="none" w:sz="0" w:space="0" w:color="auto"/>
            <w:right w:val="none" w:sz="0" w:space="0" w:color="auto"/>
          </w:divBdr>
        </w:div>
        <w:div w:id="1819496839">
          <w:marLeft w:val="480"/>
          <w:marRight w:val="0"/>
          <w:marTop w:val="0"/>
          <w:marBottom w:val="0"/>
          <w:divBdr>
            <w:top w:val="none" w:sz="0" w:space="0" w:color="auto"/>
            <w:left w:val="none" w:sz="0" w:space="0" w:color="auto"/>
            <w:bottom w:val="none" w:sz="0" w:space="0" w:color="auto"/>
            <w:right w:val="none" w:sz="0" w:space="0" w:color="auto"/>
          </w:divBdr>
        </w:div>
        <w:div w:id="1357003445">
          <w:marLeft w:val="480"/>
          <w:marRight w:val="0"/>
          <w:marTop w:val="0"/>
          <w:marBottom w:val="0"/>
          <w:divBdr>
            <w:top w:val="none" w:sz="0" w:space="0" w:color="auto"/>
            <w:left w:val="none" w:sz="0" w:space="0" w:color="auto"/>
            <w:bottom w:val="none" w:sz="0" w:space="0" w:color="auto"/>
            <w:right w:val="none" w:sz="0" w:space="0" w:color="auto"/>
          </w:divBdr>
        </w:div>
        <w:div w:id="1526557601">
          <w:marLeft w:val="480"/>
          <w:marRight w:val="0"/>
          <w:marTop w:val="0"/>
          <w:marBottom w:val="0"/>
          <w:divBdr>
            <w:top w:val="none" w:sz="0" w:space="0" w:color="auto"/>
            <w:left w:val="none" w:sz="0" w:space="0" w:color="auto"/>
            <w:bottom w:val="none" w:sz="0" w:space="0" w:color="auto"/>
            <w:right w:val="none" w:sz="0" w:space="0" w:color="auto"/>
          </w:divBdr>
        </w:div>
        <w:div w:id="866258893">
          <w:marLeft w:val="480"/>
          <w:marRight w:val="0"/>
          <w:marTop w:val="0"/>
          <w:marBottom w:val="0"/>
          <w:divBdr>
            <w:top w:val="none" w:sz="0" w:space="0" w:color="auto"/>
            <w:left w:val="none" w:sz="0" w:space="0" w:color="auto"/>
            <w:bottom w:val="none" w:sz="0" w:space="0" w:color="auto"/>
            <w:right w:val="none" w:sz="0" w:space="0" w:color="auto"/>
          </w:divBdr>
        </w:div>
        <w:div w:id="745035296">
          <w:marLeft w:val="480"/>
          <w:marRight w:val="0"/>
          <w:marTop w:val="0"/>
          <w:marBottom w:val="0"/>
          <w:divBdr>
            <w:top w:val="none" w:sz="0" w:space="0" w:color="auto"/>
            <w:left w:val="none" w:sz="0" w:space="0" w:color="auto"/>
            <w:bottom w:val="none" w:sz="0" w:space="0" w:color="auto"/>
            <w:right w:val="none" w:sz="0" w:space="0" w:color="auto"/>
          </w:divBdr>
        </w:div>
        <w:div w:id="702049598">
          <w:marLeft w:val="480"/>
          <w:marRight w:val="0"/>
          <w:marTop w:val="0"/>
          <w:marBottom w:val="0"/>
          <w:divBdr>
            <w:top w:val="none" w:sz="0" w:space="0" w:color="auto"/>
            <w:left w:val="none" w:sz="0" w:space="0" w:color="auto"/>
            <w:bottom w:val="none" w:sz="0" w:space="0" w:color="auto"/>
            <w:right w:val="none" w:sz="0" w:space="0" w:color="auto"/>
          </w:divBdr>
        </w:div>
        <w:div w:id="351687332">
          <w:marLeft w:val="480"/>
          <w:marRight w:val="0"/>
          <w:marTop w:val="0"/>
          <w:marBottom w:val="0"/>
          <w:divBdr>
            <w:top w:val="none" w:sz="0" w:space="0" w:color="auto"/>
            <w:left w:val="none" w:sz="0" w:space="0" w:color="auto"/>
            <w:bottom w:val="none" w:sz="0" w:space="0" w:color="auto"/>
            <w:right w:val="none" w:sz="0" w:space="0" w:color="auto"/>
          </w:divBdr>
        </w:div>
        <w:div w:id="1900751011">
          <w:marLeft w:val="480"/>
          <w:marRight w:val="0"/>
          <w:marTop w:val="0"/>
          <w:marBottom w:val="0"/>
          <w:divBdr>
            <w:top w:val="none" w:sz="0" w:space="0" w:color="auto"/>
            <w:left w:val="none" w:sz="0" w:space="0" w:color="auto"/>
            <w:bottom w:val="none" w:sz="0" w:space="0" w:color="auto"/>
            <w:right w:val="none" w:sz="0" w:space="0" w:color="auto"/>
          </w:divBdr>
        </w:div>
        <w:div w:id="33119868">
          <w:marLeft w:val="480"/>
          <w:marRight w:val="0"/>
          <w:marTop w:val="0"/>
          <w:marBottom w:val="0"/>
          <w:divBdr>
            <w:top w:val="none" w:sz="0" w:space="0" w:color="auto"/>
            <w:left w:val="none" w:sz="0" w:space="0" w:color="auto"/>
            <w:bottom w:val="none" w:sz="0" w:space="0" w:color="auto"/>
            <w:right w:val="none" w:sz="0" w:space="0" w:color="auto"/>
          </w:divBdr>
        </w:div>
        <w:div w:id="1631670423">
          <w:marLeft w:val="480"/>
          <w:marRight w:val="0"/>
          <w:marTop w:val="0"/>
          <w:marBottom w:val="0"/>
          <w:divBdr>
            <w:top w:val="none" w:sz="0" w:space="0" w:color="auto"/>
            <w:left w:val="none" w:sz="0" w:space="0" w:color="auto"/>
            <w:bottom w:val="none" w:sz="0" w:space="0" w:color="auto"/>
            <w:right w:val="none" w:sz="0" w:space="0" w:color="auto"/>
          </w:divBdr>
        </w:div>
        <w:div w:id="1665354080">
          <w:marLeft w:val="480"/>
          <w:marRight w:val="0"/>
          <w:marTop w:val="0"/>
          <w:marBottom w:val="0"/>
          <w:divBdr>
            <w:top w:val="none" w:sz="0" w:space="0" w:color="auto"/>
            <w:left w:val="none" w:sz="0" w:space="0" w:color="auto"/>
            <w:bottom w:val="none" w:sz="0" w:space="0" w:color="auto"/>
            <w:right w:val="none" w:sz="0" w:space="0" w:color="auto"/>
          </w:divBdr>
        </w:div>
      </w:divsChild>
    </w:div>
    <w:div w:id="2030643981">
      <w:bodyDiv w:val="1"/>
      <w:marLeft w:val="0"/>
      <w:marRight w:val="0"/>
      <w:marTop w:val="0"/>
      <w:marBottom w:val="0"/>
      <w:divBdr>
        <w:top w:val="none" w:sz="0" w:space="0" w:color="auto"/>
        <w:left w:val="none" w:sz="0" w:space="0" w:color="auto"/>
        <w:bottom w:val="none" w:sz="0" w:space="0" w:color="auto"/>
        <w:right w:val="none" w:sz="0" w:space="0" w:color="auto"/>
      </w:divBdr>
      <w:divsChild>
        <w:div w:id="1717197792">
          <w:marLeft w:val="480"/>
          <w:marRight w:val="0"/>
          <w:marTop w:val="0"/>
          <w:marBottom w:val="0"/>
          <w:divBdr>
            <w:top w:val="none" w:sz="0" w:space="0" w:color="auto"/>
            <w:left w:val="none" w:sz="0" w:space="0" w:color="auto"/>
            <w:bottom w:val="none" w:sz="0" w:space="0" w:color="auto"/>
            <w:right w:val="none" w:sz="0" w:space="0" w:color="auto"/>
          </w:divBdr>
        </w:div>
        <w:div w:id="1383090429">
          <w:marLeft w:val="480"/>
          <w:marRight w:val="0"/>
          <w:marTop w:val="0"/>
          <w:marBottom w:val="0"/>
          <w:divBdr>
            <w:top w:val="none" w:sz="0" w:space="0" w:color="auto"/>
            <w:left w:val="none" w:sz="0" w:space="0" w:color="auto"/>
            <w:bottom w:val="none" w:sz="0" w:space="0" w:color="auto"/>
            <w:right w:val="none" w:sz="0" w:space="0" w:color="auto"/>
          </w:divBdr>
        </w:div>
        <w:div w:id="1026759664">
          <w:marLeft w:val="480"/>
          <w:marRight w:val="0"/>
          <w:marTop w:val="0"/>
          <w:marBottom w:val="0"/>
          <w:divBdr>
            <w:top w:val="none" w:sz="0" w:space="0" w:color="auto"/>
            <w:left w:val="none" w:sz="0" w:space="0" w:color="auto"/>
            <w:bottom w:val="none" w:sz="0" w:space="0" w:color="auto"/>
            <w:right w:val="none" w:sz="0" w:space="0" w:color="auto"/>
          </w:divBdr>
        </w:div>
        <w:div w:id="1608613270">
          <w:marLeft w:val="480"/>
          <w:marRight w:val="0"/>
          <w:marTop w:val="0"/>
          <w:marBottom w:val="0"/>
          <w:divBdr>
            <w:top w:val="none" w:sz="0" w:space="0" w:color="auto"/>
            <w:left w:val="none" w:sz="0" w:space="0" w:color="auto"/>
            <w:bottom w:val="none" w:sz="0" w:space="0" w:color="auto"/>
            <w:right w:val="none" w:sz="0" w:space="0" w:color="auto"/>
          </w:divBdr>
        </w:div>
        <w:div w:id="518475171">
          <w:marLeft w:val="480"/>
          <w:marRight w:val="0"/>
          <w:marTop w:val="0"/>
          <w:marBottom w:val="0"/>
          <w:divBdr>
            <w:top w:val="none" w:sz="0" w:space="0" w:color="auto"/>
            <w:left w:val="none" w:sz="0" w:space="0" w:color="auto"/>
            <w:bottom w:val="none" w:sz="0" w:space="0" w:color="auto"/>
            <w:right w:val="none" w:sz="0" w:space="0" w:color="auto"/>
          </w:divBdr>
        </w:div>
        <w:div w:id="338890469">
          <w:marLeft w:val="480"/>
          <w:marRight w:val="0"/>
          <w:marTop w:val="0"/>
          <w:marBottom w:val="0"/>
          <w:divBdr>
            <w:top w:val="none" w:sz="0" w:space="0" w:color="auto"/>
            <w:left w:val="none" w:sz="0" w:space="0" w:color="auto"/>
            <w:bottom w:val="none" w:sz="0" w:space="0" w:color="auto"/>
            <w:right w:val="none" w:sz="0" w:space="0" w:color="auto"/>
          </w:divBdr>
        </w:div>
        <w:div w:id="2075274827">
          <w:marLeft w:val="480"/>
          <w:marRight w:val="0"/>
          <w:marTop w:val="0"/>
          <w:marBottom w:val="0"/>
          <w:divBdr>
            <w:top w:val="none" w:sz="0" w:space="0" w:color="auto"/>
            <w:left w:val="none" w:sz="0" w:space="0" w:color="auto"/>
            <w:bottom w:val="none" w:sz="0" w:space="0" w:color="auto"/>
            <w:right w:val="none" w:sz="0" w:space="0" w:color="auto"/>
          </w:divBdr>
        </w:div>
        <w:div w:id="404298297">
          <w:marLeft w:val="480"/>
          <w:marRight w:val="0"/>
          <w:marTop w:val="0"/>
          <w:marBottom w:val="0"/>
          <w:divBdr>
            <w:top w:val="none" w:sz="0" w:space="0" w:color="auto"/>
            <w:left w:val="none" w:sz="0" w:space="0" w:color="auto"/>
            <w:bottom w:val="none" w:sz="0" w:space="0" w:color="auto"/>
            <w:right w:val="none" w:sz="0" w:space="0" w:color="auto"/>
          </w:divBdr>
        </w:div>
        <w:div w:id="222713888">
          <w:marLeft w:val="480"/>
          <w:marRight w:val="0"/>
          <w:marTop w:val="0"/>
          <w:marBottom w:val="0"/>
          <w:divBdr>
            <w:top w:val="none" w:sz="0" w:space="0" w:color="auto"/>
            <w:left w:val="none" w:sz="0" w:space="0" w:color="auto"/>
            <w:bottom w:val="none" w:sz="0" w:space="0" w:color="auto"/>
            <w:right w:val="none" w:sz="0" w:space="0" w:color="auto"/>
          </w:divBdr>
        </w:div>
        <w:div w:id="1997218148">
          <w:marLeft w:val="480"/>
          <w:marRight w:val="0"/>
          <w:marTop w:val="0"/>
          <w:marBottom w:val="0"/>
          <w:divBdr>
            <w:top w:val="none" w:sz="0" w:space="0" w:color="auto"/>
            <w:left w:val="none" w:sz="0" w:space="0" w:color="auto"/>
            <w:bottom w:val="none" w:sz="0" w:space="0" w:color="auto"/>
            <w:right w:val="none" w:sz="0" w:space="0" w:color="auto"/>
          </w:divBdr>
        </w:div>
        <w:div w:id="132067126">
          <w:marLeft w:val="480"/>
          <w:marRight w:val="0"/>
          <w:marTop w:val="0"/>
          <w:marBottom w:val="0"/>
          <w:divBdr>
            <w:top w:val="none" w:sz="0" w:space="0" w:color="auto"/>
            <w:left w:val="none" w:sz="0" w:space="0" w:color="auto"/>
            <w:bottom w:val="none" w:sz="0" w:space="0" w:color="auto"/>
            <w:right w:val="none" w:sz="0" w:space="0" w:color="auto"/>
          </w:divBdr>
        </w:div>
        <w:div w:id="1100223351">
          <w:marLeft w:val="480"/>
          <w:marRight w:val="0"/>
          <w:marTop w:val="0"/>
          <w:marBottom w:val="0"/>
          <w:divBdr>
            <w:top w:val="none" w:sz="0" w:space="0" w:color="auto"/>
            <w:left w:val="none" w:sz="0" w:space="0" w:color="auto"/>
            <w:bottom w:val="none" w:sz="0" w:space="0" w:color="auto"/>
            <w:right w:val="none" w:sz="0" w:space="0" w:color="auto"/>
          </w:divBdr>
        </w:div>
        <w:div w:id="1095054683">
          <w:marLeft w:val="480"/>
          <w:marRight w:val="0"/>
          <w:marTop w:val="0"/>
          <w:marBottom w:val="0"/>
          <w:divBdr>
            <w:top w:val="none" w:sz="0" w:space="0" w:color="auto"/>
            <w:left w:val="none" w:sz="0" w:space="0" w:color="auto"/>
            <w:bottom w:val="none" w:sz="0" w:space="0" w:color="auto"/>
            <w:right w:val="none" w:sz="0" w:space="0" w:color="auto"/>
          </w:divBdr>
        </w:div>
        <w:div w:id="227108895">
          <w:marLeft w:val="480"/>
          <w:marRight w:val="0"/>
          <w:marTop w:val="0"/>
          <w:marBottom w:val="0"/>
          <w:divBdr>
            <w:top w:val="none" w:sz="0" w:space="0" w:color="auto"/>
            <w:left w:val="none" w:sz="0" w:space="0" w:color="auto"/>
            <w:bottom w:val="none" w:sz="0" w:space="0" w:color="auto"/>
            <w:right w:val="none" w:sz="0" w:space="0" w:color="auto"/>
          </w:divBdr>
        </w:div>
        <w:div w:id="273757088">
          <w:marLeft w:val="480"/>
          <w:marRight w:val="0"/>
          <w:marTop w:val="0"/>
          <w:marBottom w:val="0"/>
          <w:divBdr>
            <w:top w:val="none" w:sz="0" w:space="0" w:color="auto"/>
            <w:left w:val="none" w:sz="0" w:space="0" w:color="auto"/>
            <w:bottom w:val="none" w:sz="0" w:space="0" w:color="auto"/>
            <w:right w:val="none" w:sz="0" w:space="0" w:color="auto"/>
          </w:divBdr>
        </w:div>
        <w:div w:id="715423458">
          <w:marLeft w:val="480"/>
          <w:marRight w:val="0"/>
          <w:marTop w:val="0"/>
          <w:marBottom w:val="0"/>
          <w:divBdr>
            <w:top w:val="none" w:sz="0" w:space="0" w:color="auto"/>
            <w:left w:val="none" w:sz="0" w:space="0" w:color="auto"/>
            <w:bottom w:val="none" w:sz="0" w:space="0" w:color="auto"/>
            <w:right w:val="none" w:sz="0" w:space="0" w:color="auto"/>
          </w:divBdr>
        </w:div>
        <w:div w:id="1291744683">
          <w:marLeft w:val="480"/>
          <w:marRight w:val="0"/>
          <w:marTop w:val="0"/>
          <w:marBottom w:val="0"/>
          <w:divBdr>
            <w:top w:val="none" w:sz="0" w:space="0" w:color="auto"/>
            <w:left w:val="none" w:sz="0" w:space="0" w:color="auto"/>
            <w:bottom w:val="none" w:sz="0" w:space="0" w:color="auto"/>
            <w:right w:val="none" w:sz="0" w:space="0" w:color="auto"/>
          </w:divBdr>
        </w:div>
        <w:div w:id="1541474125">
          <w:marLeft w:val="480"/>
          <w:marRight w:val="0"/>
          <w:marTop w:val="0"/>
          <w:marBottom w:val="0"/>
          <w:divBdr>
            <w:top w:val="none" w:sz="0" w:space="0" w:color="auto"/>
            <w:left w:val="none" w:sz="0" w:space="0" w:color="auto"/>
            <w:bottom w:val="none" w:sz="0" w:space="0" w:color="auto"/>
            <w:right w:val="none" w:sz="0" w:space="0" w:color="auto"/>
          </w:divBdr>
        </w:div>
        <w:div w:id="578370807">
          <w:marLeft w:val="480"/>
          <w:marRight w:val="0"/>
          <w:marTop w:val="0"/>
          <w:marBottom w:val="0"/>
          <w:divBdr>
            <w:top w:val="none" w:sz="0" w:space="0" w:color="auto"/>
            <w:left w:val="none" w:sz="0" w:space="0" w:color="auto"/>
            <w:bottom w:val="none" w:sz="0" w:space="0" w:color="auto"/>
            <w:right w:val="none" w:sz="0" w:space="0" w:color="auto"/>
          </w:divBdr>
        </w:div>
        <w:div w:id="1474757275">
          <w:marLeft w:val="480"/>
          <w:marRight w:val="0"/>
          <w:marTop w:val="0"/>
          <w:marBottom w:val="0"/>
          <w:divBdr>
            <w:top w:val="none" w:sz="0" w:space="0" w:color="auto"/>
            <w:left w:val="none" w:sz="0" w:space="0" w:color="auto"/>
            <w:bottom w:val="none" w:sz="0" w:space="0" w:color="auto"/>
            <w:right w:val="none" w:sz="0" w:space="0" w:color="auto"/>
          </w:divBdr>
        </w:div>
        <w:div w:id="1842042877">
          <w:marLeft w:val="480"/>
          <w:marRight w:val="0"/>
          <w:marTop w:val="0"/>
          <w:marBottom w:val="0"/>
          <w:divBdr>
            <w:top w:val="none" w:sz="0" w:space="0" w:color="auto"/>
            <w:left w:val="none" w:sz="0" w:space="0" w:color="auto"/>
            <w:bottom w:val="none" w:sz="0" w:space="0" w:color="auto"/>
            <w:right w:val="none" w:sz="0" w:space="0" w:color="auto"/>
          </w:divBdr>
        </w:div>
        <w:div w:id="656881806">
          <w:marLeft w:val="480"/>
          <w:marRight w:val="0"/>
          <w:marTop w:val="0"/>
          <w:marBottom w:val="0"/>
          <w:divBdr>
            <w:top w:val="none" w:sz="0" w:space="0" w:color="auto"/>
            <w:left w:val="none" w:sz="0" w:space="0" w:color="auto"/>
            <w:bottom w:val="none" w:sz="0" w:space="0" w:color="auto"/>
            <w:right w:val="none" w:sz="0" w:space="0" w:color="auto"/>
          </w:divBdr>
        </w:div>
        <w:div w:id="900481345">
          <w:marLeft w:val="480"/>
          <w:marRight w:val="0"/>
          <w:marTop w:val="0"/>
          <w:marBottom w:val="0"/>
          <w:divBdr>
            <w:top w:val="none" w:sz="0" w:space="0" w:color="auto"/>
            <w:left w:val="none" w:sz="0" w:space="0" w:color="auto"/>
            <w:bottom w:val="none" w:sz="0" w:space="0" w:color="auto"/>
            <w:right w:val="none" w:sz="0" w:space="0" w:color="auto"/>
          </w:divBdr>
        </w:div>
        <w:div w:id="1794399578">
          <w:marLeft w:val="480"/>
          <w:marRight w:val="0"/>
          <w:marTop w:val="0"/>
          <w:marBottom w:val="0"/>
          <w:divBdr>
            <w:top w:val="none" w:sz="0" w:space="0" w:color="auto"/>
            <w:left w:val="none" w:sz="0" w:space="0" w:color="auto"/>
            <w:bottom w:val="none" w:sz="0" w:space="0" w:color="auto"/>
            <w:right w:val="none" w:sz="0" w:space="0" w:color="auto"/>
          </w:divBdr>
        </w:div>
        <w:div w:id="2039893439">
          <w:marLeft w:val="480"/>
          <w:marRight w:val="0"/>
          <w:marTop w:val="0"/>
          <w:marBottom w:val="0"/>
          <w:divBdr>
            <w:top w:val="none" w:sz="0" w:space="0" w:color="auto"/>
            <w:left w:val="none" w:sz="0" w:space="0" w:color="auto"/>
            <w:bottom w:val="none" w:sz="0" w:space="0" w:color="auto"/>
            <w:right w:val="none" w:sz="0" w:space="0" w:color="auto"/>
          </w:divBdr>
        </w:div>
        <w:div w:id="853349103">
          <w:marLeft w:val="480"/>
          <w:marRight w:val="0"/>
          <w:marTop w:val="0"/>
          <w:marBottom w:val="0"/>
          <w:divBdr>
            <w:top w:val="none" w:sz="0" w:space="0" w:color="auto"/>
            <w:left w:val="none" w:sz="0" w:space="0" w:color="auto"/>
            <w:bottom w:val="none" w:sz="0" w:space="0" w:color="auto"/>
            <w:right w:val="none" w:sz="0" w:space="0" w:color="auto"/>
          </w:divBdr>
        </w:div>
        <w:div w:id="1779830782">
          <w:marLeft w:val="480"/>
          <w:marRight w:val="0"/>
          <w:marTop w:val="0"/>
          <w:marBottom w:val="0"/>
          <w:divBdr>
            <w:top w:val="none" w:sz="0" w:space="0" w:color="auto"/>
            <w:left w:val="none" w:sz="0" w:space="0" w:color="auto"/>
            <w:bottom w:val="none" w:sz="0" w:space="0" w:color="auto"/>
            <w:right w:val="none" w:sz="0" w:space="0" w:color="auto"/>
          </w:divBdr>
        </w:div>
        <w:div w:id="2118475687">
          <w:marLeft w:val="480"/>
          <w:marRight w:val="0"/>
          <w:marTop w:val="0"/>
          <w:marBottom w:val="0"/>
          <w:divBdr>
            <w:top w:val="none" w:sz="0" w:space="0" w:color="auto"/>
            <w:left w:val="none" w:sz="0" w:space="0" w:color="auto"/>
            <w:bottom w:val="none" w:sz="0" w:space="0" w:color="auto"/>
            <w:right w:val="none" w:sz="0" w:space="0" w:color="auto"/>
          </w:divBdr>
        </w:div>
        <w:div w:id="842356290">
          <w:marLeft w:val="480"/>
          <w:marRight w:val="0"/>
          <w:marTop w:val="0"/>
          <w:marBottom w:val="0"/>
          <w:divBdr>
            <w:top w:val="none" w:sz="0" w:space="0" w:color="auto"/>
            <w:left w:val="none" w:sz="0" w:space="0" w:color="auto"/>
            <w:bottom w:val="none" w:sz="0" w:space="0" w:color="auto"/>
            <w:right w:val="none" w:sz="0" w:space="0" w:color="auto"/>
          </w:divBdr>
        </w:div>
        <w:div w:id="903763738">
          <w:marLeft w:val="480"/>
          <w:marRight w:val="0"/>
          <w:marTop w:val="0"/>
          <w:marBottom w:val="0"/>
          <w:divBdr>
            <w:top w:val="none" w:sz="0" w:space="0" w:color="auto"/>
            <w:left w:val="none" w:sz="0" w:space="0" w:color="auto"/>
            <w:bottom w:val="none" w:sz="0" w:space="0" w:color="auto"/>
            <w:right w:val="none" w:sz="0" w:space="0" w:color="auto"/>
          </w:divBdr>
        </w:div>
        <w:div w:id="567299546">
          <w:marLeft w:val="480"/>
          <w:marRight w:val="0"/>
          <w:marTop w:val="0"/>
          <w:marBottom w:val="0"/>
          <w:divBdr>
            <w:top w:val="none" w:sz="0" w:space="0" w:color="auto"/>
            <w:left w:val="none" w:sz="0" w:space="0" w:color="auto"/>
            <w:bottom w:val="none" w:sz="0" w:space="0" w:color="auto"/>
            <w:right w:val="none" w:sz="0" w:space="0" w:color="auto"/>
          </w:divBdr>
        </w:div>
        <w:div w:id="1201240852">
          <w:marLeft w:val="480"/>
          <w:marRight w:val="0"/>
          <w:marTop w:val="0"/>
          <w:marBottom w:val="0"/>
          <w:divBdr>
            <w:top w:val="none" w:sz="0" w:space="0" w:color="auto"/>
            <w:left w:val="none" w:sz="0" w:space="0" w:color="auto"/>
            <w:bottom w:val="none" w:sz="0" w:space="0" w:color="auto"/>
            <w:right w:val="none" w:sz="0" w:space="0" w:color="auto"/>
          </w:divBdr>
        </w:div>
        <w:div w:id="1493985702">
          <w:marLeft w:val="480"/>
          <w:marRight w:val="0"/>
          <w:marTop w:val="0"/>
          <w:marBottom w:val="0"/>
          <w:divBdr>
            <w:top w:val="none" w:sz="0" w:space="0" w:color="auto"/>
            <w:left w:val="none" w:sz="0" w:space="0" w:color="auto"/>
            <w:bottom w:val="none" w:sz="0" w:space="0" w:color="auto"/>
            <w:right w:val="none" w:sz="0" w:space="0" w:color="auto"/>
          </w:divBdr>
        </w:div>
        <w:div w:id="861167414">
          <w:marLeft w:val="480"/>
          <w:marRight w:val="0"/>
          <w:marTop w:val="0"/>
          <w:marBottom w:val="0"/>
          <w:divBdr>
            <w:top w:val="none" w:sz="0" w:space="0" w:color="auto"/>
            <w:left w:val="none" w:sz="0" w:space="0" w:color="auto"/>
            <w:bottom w:val="none" w:sz="0" w:space="0" w:color="auto"/>
            <w:right w:val="none" w:sz="0" w:space="0" w:color="auto"/>
          </w:divBdr>
        </w:div>
        <w:div w:id="1119111209">
          <w:marLeft w:val="480"/>
          <w:marRight w:val="0"/>
          <w:marTop w:val="0"/>
          <w:marBottom w:val="0"/>
          <w:divBdr>
            <w:top w:val="none" w:sz="0" w:space="0" w:color="auto"/>
            <w:left w:val="none" w:sz="0" w:space="0" w:color="auto"/>
            <w:bottom w:val="none" w:sz="0" w:space="0" w:color="auto"/>
            <w:right w:val="none" w:sz="0" w:space="0" w:color="auto"/>
          </w:divBdr>
        </w:div>
        <w:div w:id="1579557551">
          <w:marLeft w:val="480"/>
          <w:marRight w:val="0"/>
          <w:marTop w:val="0"/>
          <w:marBottom w:val="0"/>
          <w:divBdr>
            <w:top w:val="none" w:sz="0" w:space="0" w:color="auto"/>
            <w:left w:val="none" w:sz="0" w:space="0" w:color="auto"/>
            <w:bottom w:val="none" w:sz="0" w:space="0" w:color="auto"/>
            <w:right w:val="none" w:sz="0" w:space="0" w:color="auto"/>
          </w:divBdr>
        </w:div>
        <w:div w:id="384721874">
          <w:marLeft w:val="480"/>
          <w:marRight w:val="0"/>
          <w:marTop w:val="0"/>
          <w:marBottom w:val="0"/>
          <w:divBdr>
            <w:top w:val="none" w:sz="0" w:space="0" w:color="auto"/>
            <w:left w:val="none" w:sz="0" w:space="0" w:color="auto"/>
            <w:bottom w:val="none" w:sz="0" w:space="0" w:color="auto"/>
            <w:right w:val="none" w:sz="0" w:space="0" w:color="auto"/>
          </w:divBdr>
        </w:div>
        <w:div w:id="123164562">
          <w:marLeft w:val="480"/>
          <w:marRight w:val="0"/>
          <w:marTop w:val="0"/>
          <w:marBottom w:val="0"/>
          <w:divBdr>
            <w:top w:val="none" w:sz="0" w:space="0" w:color="auto"/>
            <w:left w:val="none" w:sz="0" w:space="0" w:color="auto"/>
            <w:bottom w:val="none" w:sz="0" w:space="0" w:color="auto"/>
            <w:right w:val="none" w:sz="0" w:space="0" w:color="auto"/>
          </w:divBdr>
        </w:div>
        <w:div w:id="391513268">
          <w:marLeft w:val="480"/>
          <w:marRight w:val="0"/>
          <w:marTop w:val="0"/>
          <w:marBottom w:val="0"/>
          <w:divBdr>
            <w:top w:val="none" w:sz="0" w:space="0" w:color="auto"/>
            <w:left w:val="none" w:sz="0" w:space="0" w:color="auto"/>
            <w:bottom w:val="none" w:sz="0" w:space="0" w:color="auto"/>
            <w:right w:val="none" w:sz="0" w:space="0" w:color="auto"/>
          </w:divBdr>
        </w:div>
        <w:div w:id="1836724166">
          <w:marLeft w:val="480"/>
          <w:marRight w:val="0"/>
          <w:marTop w:val="0"/>
          <w:marBottom w:val="0"/>
          <w:divBdr>
            <w:top w:val="none" w:sz="0" w:space="0" w:color="auto"/>
            <w:left w:val="none" w:sz="0" w:space="0" w:color="auto"/>
            <w:bottom w:val="none" w:sz="0" w:space="0" w:color="auto"/>
            <w:right w:val="none" w:sz="0" w:space="0" w:color="auto"/>
          </w:divBdr>
        </w:div>
        <w:div w:id="1490830871">
          <w:marLeft w:val="480"/>
          <w:marRight w:val="0"/>
          <w:marTop w:val="0"/>
          <w:marBottom w:val="0"/>
          <w:divBdr>
            <w:top w:val="none" w:sz="0" w:space="0" w:color="auto"/>
            <w:left w:val="none" w:sz="0" w:space="0" w:color="auto"/>
            <w:bottom w:val="none" w:sz="0" w:space="0" w:color="auto"/>
            <w:right w:val="none" w:sz="0" w:space="0" w:color="auto"/>
          </w:divBdr>
        </w:div>
        <w:div w:id="2111391934">
          <w:marLeft w:val="480"/>
          <w:marRight w:val="0"/>
          <w:marTop w:val="0"/>
          <w:marBottom w:val="0"/>
          <w:divBdr>
            <w:top w:val="none" w:sz="0" w:space="0" w:color="auto"/>
            <w:left w:val="none" w:sz="0" w:space="0" w:color="auto"/>
            <w:bottom w:val="none" w:sz="0" w:space="0" w:color="auto"/>
            <w:right w:val="none" w:sz="0" w:space="0" w:color="auto"/>
          </w:divBdr>
        </w:div>
        <w:div w:id="1324895657">
          <w:marLeft w:val="480"/>
          <w:marRight w:val="0"/>
          <w:marTop w:val="0"/>
          <w:marBottom w:val="0"/>
          <w:divBdr>
            <w:top w:val="none" w:sz="0" w:space="0" w:color="auto"/>
            <w:left w:val="none" w:sz="0" w:space="0" w:color="auto"/>
            <w:bottom w:val="none" w:sz="0" w:space="0" w:color="auto"/>
            <w:right w:val="none" w:sz="0" w:space="0" w:color="auto"/>
          </w:divBdr>
        </w:div>
        <w:div w:id="1542937384">
          <w:marLeft w:val="480"/>
          <w:marRight w:val="0"/>
          <w:marTop w:val="0"/>
          <w:marBottom w:val="0"/>
          <w:divBdr>
            <w:top w:val="none" w:sz="0" w:space="0" w:color="auto"/>
            <w:left w:val="none" w:sz="0" w:space="0" w:color="auto"/>
            <w:bottom w:val="none" w:sz="0" w:space="0" w:color="auto"/>
            <w:right w:val="none" w:sz="0" w:space="0" w:color="auto"/>
          </w:divBdr>
        </w:div>
        <w:div w:id="694770294">
          <w:marLeft w:val="480"/>
          <w:marRight w:val="0"/>
          <w:marTop w:val="0"/>
          <w:marBottom w:val="0"/>
          <w:divBdr>
            <w:top w:val="none" w:sz="0" w:space="0" w:color="auto"/>
            <w:left w:val="none" w:sz="0" w:space="0" w:color="auto"/>
            <w:bottom w:val="none" w:sz="0" w:space="0" w:color="auto"/>
            <w:right w:val="none" w:sz="0" w:space="0" w:color="auto"/>
          </w:divBdr>
        </w:div>
        <w:div w:id="1976131970">
          <w:marLeft w:val="480"/>
          <w:marRight w:val="0"/>
          <w:marTop w:val="0"/>
          <w:marBottom w:val="0"/>
          <w:divBdr>
            <w:top w:val="none" w:sz="0" w:space="0" w:color="auto"/>
            <w:left w:val="none" w:sz="0" w:space="0" w:color="auto"/>
            <w:bottom w:val="none" w:sz="0" w:space="0" w:color="auto"/>
            <w:right w:val="none" w:sz="0" w:space="0" w:color="auto"/>
          </w:divBdr>
        </w:div>
        <w:div w:id="1362509274">
          <w:marLeft w:val="480"/>
          <w:marRight w:val="0"/>
          <w:marTop w:val="0"/>
          <w:marBottom w:val="0"/>
          <w:divBdr>
            <w:top w:val="none" w:sz="0" w:space="0" w:color="auto"/>
            <w:left w:val="none" w:sz="0" w:space="0" w:color="auto"/>
            <w:bottom w:val="none" w:sz="0" w:space="0" w:color="auto"/>
            <w:right w:val="none" w:sz="0" w:space="0" w:color="auto"/>
          </w:divBdr>
        </w:div>
        <w:div w:id="2063484896">
          <w:marLeft w:val="480"/>
          <w:marRight w:val="0"/>
          <w:marTop w:val="0"/>
          <w:marBottom w:val="0"/>
          <w:divBdr>
            <w:top w:val="none" w:sz="0" w:space="0" w:color="auto"/>
            <w:left w:val="none" w:sz="0" w:space="0" w:color="auto"/>
            <w:bottom w:val="none" w:sz="0" w:space="0" w:color="auto"/>
            <w:right w:val="none" w:sz="0" w:space="0" w:color="auto"/>
          </w:divBdr>
        </w:div>
        <w:div w:id="1965501590">
          <w:marLeft w:val="480"/>
          <w:marRight w:val="0"/>
          <w:marTop w:val="0"/>
          <w:marBottom w:val="0"/>
          <w:divBdr>
            <w:top w:val="none" w:sz="0" w:space="0" w:color="auto"/>
            <w:left w:val="none" w:sz="0" w:space="0" w:color="auto"/>
            <w:bottom w:val="none" w:sz="0" w:space="0" w:color="auto"/>
            <w:right w:val="none" w:sz="0" w:space="0" w:color="auto"/>
          </w:divBdr>
        </w:div>
        <w:div w:id="362632211">
          <w:marLeft w:val="480"/>
          <w:marRight w:val="0"/>
          <w:marTop w:val="0"/>
          <w:marBottom w:val="0"/>
          <w:divBdr>
            <w:top w:val="none" w:sz="0" w:space="0" w:color="auto"/>
            <w:left w:val="none" w:sz="0" w:space="0" w:color="auto"/>
            <w:bottom w:val="none" w:sz="0" w:space="0" w:color="auto"/>
            <w:right w:val="none" w:sz="0" w:space="0" w:color="auto"/>
          </w:divBdr>
        </w:div>
        <w:div w:id="97601528">
          <w:marLeft w:val="480"/>
          <w:marRight w:val="0"/>
          <w:marTop w:val="0"/>
          <w:marBottom w:val="0"/>
          <w:divBdr>
            <w:top w:val="none" w:sz="0" w:space="0" w:color="auto"/>
            <w:left w:val="none" w:sz="0" w:space="0" w:color="auto"/>
            <w:bottom w:val="none" w:sz="0" w:space="0" w:color="auto"/>
            <w:right w:val="none" w:sz="0" w:space="0" w:color="auto"/>
          </w:divBdr>
        </w:div>
        <w:div w:id="499925199">
          <w:marLeft w:val="480"/>
          <w:marRight w:val="0"/>
          <w:marTop w:val="0"/>
          <w:marBottom w:val="0"/>
          <w:divBdr>
            <w:top w:val="none" w:sz="0" w:space="0" w:color="auto"/>
            <w:left w:val="none" w:sz="0" w:space="0" w:color="auto"/>
            <w:bottom w:val="none" w:sz="0" w:space="0" w:color="auto"/>
            <w:right w:val="none" w:sz="0" w:space="0" w:color="auto"/>
          </w:divBdr>
        </w:div>
        <w:div w:id="1795054341">
          <w:marLeft w:val="480"/>
          <w:marRight w:val="0"/>
          <w:marTop w:val="0"/>
          <w:marBottom w:val="0"/>
          <w:divBdr>
            <w:top w:val="none" w:sz="0" w:space="0" w:color="auto"/>
            <w:left w:val="none" w:sz="0" w:space="0" w:color="auto"/>
            <w:bottom w:val="none" w:sz="0" w:space="0" w:color="auto"/>
            <w:right w:val="none" w:sz="0" w:space="0" w:color="auto"/>
          </w:divBdr>
        </w:div>
        <w:div w:id="1981956371">
          <w:marLeft w:val="480"/>
          <w:marRight w:val="0"/>
          <w:marTop w:val="0"/>
          <w:marBottom w:val="0"/>
          <w:divBdr>
            <w:top w:val="none" w:sz="0" w:space="0" w:color="auto"/>
            <w:left w:val="none" w:sz="0" w:space="0" w:color="auto"/>
            <w:bottom w:val="none" w:sz="0" w:space="0" w:color="auto"/>
            <w:right w:val="none" w:sz="0" w:space="0" w:color="auto"/>
          </w:divBdr>
        </w:div>
        <w:div w:id="183250059">
          <w:marLeft w:val="480"/>
          <w:marRight w:val="0"/>
          <w:marTop w:val="0"/>
          <w:marBottom w:val="0"/>
          <w:divBdr>
            <w:top w:val="none" w:sz="0" w:space="0" w:color="auto"/>
            <w:left w:val="none" w:sz="0" w:space="0" w:color="auto"/>
            <w:bottom w:val="none" w:sz="0" w:space="0" w:color="auto"/>
            <w:right w:val="none" w:sz="0" w:space="0" w:color="auto"/>
          </w:divBdr>
        </w:div>
        <w:div w:id="1965647012">
          <w:marLeft w:val="480"/>
          <w:marRight w:val="0"/>
          <w:marTop w:val="0"/>
          <w:marBottom w:val="0"/>
          <w:divBdr>
            <w:top w:val="none" w:sz="0" w:space="0" w:color="auto"/>
            <w:left w:val="none" w:sz="0" w:space="0" w:color="auto"/>
            <w:bottom w:val="none" w:sz="0" w:space="0" w:color="auto"/>
            <w:right w:val="none" w:sz="0" w:space="0" w:color="auto"/>
          </w:divBdr>
        </w:div>
        <w:div w:id="418908696">
          <w:marLeft w:val="480"/>
          <w:marRight w:val="0"/>
          <w:marTop w:val="0"/>
          <w:marBottom w:val="0"/>
          <w:divBdr>
            <w:top w:val="none" w:sz="0" w:space="0" w:color="auto"/>
            <w:left w:val="none" w:sz="0" w:space="0" w:color="auto"/>
            <w:bottom w:val="none" w:sz="0" w:space="0" w:color="auto"/>
            <w:right w:val="none" w:sz="0" w:space="0" w:color="auto"/>
          </w:divBdr>
        </w:div>
        <w:div w:id="1479497197">
          <w:marLeft w:val="480"/>
          <w:marRight w:val="0"/>
          <w:marTop w:val="0"/>
          <w:marBottom w:val="0"/>
          <w:divBdr>
            <w:top w:val="none" w:sz="0" w:space="0" w:color="auto"/>
            <w:left w:val="none" w:sz="0" w:space="0" w:color="auto"/>
            <w:bottom w:val="none" w:sz="0" w:space="0" w:color="auto"/>
            <w:right w:val="none" w:sz="0" w:space="0" w:color="auto"/>
          </w:divBdr>
        </w:div>
        <w:div w:id="122969110">
          <w:marLeft w:val="480"/>
          <w:marRight w:val="0"/>
          <w:marTop w:val="0"/>
          <w:marBottom w:val="0"/>
          <w:divBdr>
            <w:top w:val="none" w:sz="0" w:space="0" w:color="auto"/>
            <w:left w:val="none" w:sz="0" w:space="0" w:color="auto"/>
            <w:bottom w:val="none" w:sz="0" w:space="0" w:color="auto"/>
            <w:right w:val="none" w:sz="0" w:space="0" w:color="auto"/>
          </w:divBdr>
        </w:div>
        <w:div w:id="1596131431">
          <w:marLeft w:val="480"/>
          <w:marRight w:val="0"/>
          <w:marTop w:val="0"/>
          <w:marBottom w:val="0"/>
          <w:divBdr>
            <w:top w:val="none" w:sz="0" w:space="0" w:color="auto"/>
            <w:left w:val="none" w:sz="0" w:space="0" w:color="auto"/>
            <w:bottom w:val="none" w:sz="0" w:space="0" w:color="auto"/>
            <w:right w:val="none" w:sz="0" w:space="0" w:color="auto"/>
          </w:divBdr>
        </w:div>
        <w:div w:id="1417282533">
          <w:marLeft w:val="480"/>
          <w:marRight w:val="0"/>
          <w:marTop w:val="0"/>
          <w:marBottom w:val="0"/>
          <w:divBdr>
            <w:top w:val="none" w:sz="0" w:space="0" w:color="auto"/>
            <w:left w:val="none" w:sz="0" w:space="0" w:color="auto"/>
            <w:bottom w:val="none" w:sz="0" w:space="0" w:color="auto"/>
            <w:right w:val="none" w:sz="0" w:space="0" w:color="auto"/>
          </w:divBdr>
        </w:div>
        <w:div w:id="1893930578">
          <w:marLeft w:val="480"/>
          <w:marRight w:val="0"/>
          <w:marTop w:val="0"/>
          <w:marBottom w:val="0"/>
          <w:divBdr>
            <w:top w:val="none" w:sz="0" w:space="0" w:color="auto"/>
            <w:left w:val="none" w:sz="0" w:space="0" w:color="auto"/>
            <w:bottom w:val="none" w:sz="0" w:space="0" w:color="auto"/>
            <w:right w:val="none" w:sz="0" w:space="0" w:color="auto"/>
          </w:divBdr>
        </w:div>
        <w:div w:id="1419672546">
          <w:marLeft w:val="480"/>
          <w:marRight w:val="0"/>
          <w:marTop w:val="0"/>
          <w:marBottom w:val="0"/>
          <w:divBdr>
            <w:top w:val="none" w:sz="0" w:space="0" w:color="auto"/>
            <w:left w:val="none" w:sz="0" w:space="0" w:color="auto"/>
            <w:bottom w:val="none" w:sz="0" w:space="0" w:color="auto"/>
            <w:right w:val="none" w:sz="0" w:space="0" w:color="auto"/>
          </w:divBdr>
        </w:div>
        <w:div w:id="884492296">
          <w:marLeft w:val="480"/>
          <w:marRight w:val="0"/>
          <w:marTop w:val="0"/>
          <w:marBottom w:val="0"/>
          <w:divBdr>
            <w:top w:val="none" w:sz="0" w:space="0" w:color="auto"/>
            <w:left w:val="none" w:sz="0" w:space="0" w:color="auto"/>
            <w:bottom w:val="none" w:sz="0" w:space="0" w:color="auto"/>
            <w:right w:val="none" w:sz="0" w:space="0" w:color="auto"/>
          </w:divBdr>
        </w:div>
        <w:div w:id="1914965802">
          <w:marLeft w:val="480"/>
          <w:marRight w:val="0"/>
          <w:marTop w:val="0"/>
          <w:marBottom w:val="0"/>
          <w:divBdr>
            <w:top w:val="none" w:sz="0" w:space="0" w:color="auto"/>
            <w:left w:val="none" w:sz="0" w:space="0" w:color="auto"/>
            <w:bottom w:val="none" w:sz="0" w:space="0" w:color="auto"/>
            <w:right w:val="none" w:sz="0" w:space="0" w:color="auto"/>
          </w:divBdr>
        </w:div>
        <w:div w:id="1253196052">
          <w:marLeft w:val="480"/>
          <w:marRight w:val="0"/>
          <w:marTop w:val="0"/>
          <w:marBottom w:val="0"/>
          <w:divBdr>
            <w:top w:val="none" w:sz="0" w:space="0" w:color="auto"/>
            <w:left w:val="none" w:sz="0" w:space="0" w:color="auto"/>
            <w:bottom w:val="none" w:sz="0" w:space="0" w:color="auto"/>
            <w:right w:val="none" w:sz="0" w:space="0" w:color="auto"/>
          </w:divBdr>
        </w:div>
        <w:div w:id="612830417">
          <w:marLeft w:val="480"/>
          <w:marRight w:val="0"/>
          <w:marTop w:val="0"/>
          <w:marBottom w:val="0"/>
          <w:divBdr>
            <w:top w:val="none" w:sz="0" w:space="0" w:color="auto"/>
            <w:left w:val="none" w:sz="0" w:space="0" w:color="auto"/>
            <w:bottom w:val="none" w:sz="0" w:space="0" w:color="auto"/>
            <w:right w:val="none" w:sz="0" w:space="0" w:color="auto"/>
          </w:divBdr>
        </w:div>
        <w:div w:id="1120147093">
          <w:marLeft w:val="480"/>
          <w:marRight w:val="0"/>
          <w:marTop w:val="0"/>
          <w:marBottom w:val="0"/>
          <w:divBdr>
            <w:top w:val="none" w:sz="0" w:space="0" w:color="auto"/>
            <w:left w:val="none" w:sz="0" w:space="0" w:color="auto"/>
            <w:bottom w:val="none" w:sz="0" w:space="0" w:color="auto"/>
            <w:right w:val="none" w:sz="0" w:space="0" w:color="auto"/>
          </w:divBdr>
        </w:div>
        <w:div w:id="1767991898">
          <w:marLeft w:val="480"/>
          <w:marRight w:val="0"/>
          <w:marTop w:val="0"/>
          <w:marBottom w:val="0"/>
          <w:divBdr>
            <w:top w:val="none" w:sz="0" w:space="0" w:color="auto"/>
            <w:left w:val="none" w:sz="0" w:space="0" w:color="auto"/>
            <w:bottom w:val="none" w:sz="0" w:space="0" w:color="auto"/>
            <w:right w:val="none" w:sz="0" w:space="0" w:color="auto"/>
          </w:divBdr>
        </w:div>
        <w:div w:id="926621893">
          <w:marLeft w:val="480"/>
          <w:marRight w:val="0"/>
          <w:marTop w:val="0"/>
          <w:marBottom w:val="0"/>
          <w:divBdr>
            <w:top w:val="none" w:sz="0" w:space="0" w:color="auto"/>
            <w:left w:val="none" w:sz="0" w:space="0" w:color="auto"/>
            <w:bottom w:val="none" w:sz="0" w:space="0" w:color="auto"/>
            <w:right w:val="none" w:sz="0" w:space="0" w:color="auto"/>
          </w:divBdr>
        </w:div>
        <w:div w:id="757748551">
          <w:marLeft w:val="480"/>
          <w:marRight w:val="0"/>
          <w:marTop w:val="0"/>
          <w:marBottom w:val="0"/>
          <w:divBdr>
            <w:top w:val="none" w:sz="0" w:space="0" w:color="auto"/>
            <w:left w:val="none" w:sz="0" w:space="0" w:color="auto"/>
            <w:bottom w:val="none" w:sz="0" w:space="0" w:color="auto"/>
            <w:right w:val="none" w:sz="0" w:space="0" w:color="auto"/>
          </w:divBdr>
        </w:div>
        <w:div w:id="1657874188">
          <w:marLeft w:val="480"/>
          <w:marRight w:val="0"/>
          <w:marTop w:val="0"/>
          <w:marBottom w:val="0"/>
          <w:divBdr>
            <w:top w:val="none" w:sz="0" w:space="0" w:color="auto"/>
            <w:left w:val="none" w:sz="0" w:space="0" w:color="auto"/>
            <w:bottom w:val="none" w:sz="0" w:space="0" w:color="auto"/>
            <w:right w:val="none" w:sz="0" w:space="0" w:color="auto"/>
          </w:divBdr>
        </w:div>
        <w:div w:id="2016376708">
          <w:marLeft w:val="480"/>
          <w:marRight w:val="0"/>
          <w:marTop w:val="0"/>
          <w:marBottom w:val="0"/>
          <w:divBdr>
            <w:top w:val="none" w:sz="0" w:space="0" w:color="auto"/>
            <w:left w:val="none" w:sz="0" w:space="0" w:color="auto"/>
            <w:bottom w:val="none" w:sz="0" w:space="0" w:color="auto"/>
            <w:right w:val="none" w:sz="0" w:space="0" w:color="auto"/>
          </w:divBdr>
        </w:div>
        <w:div w:id="898056584">
          <w:marLeft w:val="480"/>
          <w:marRight w:val="0"/>
          <w:marTop w:val="0"/>
          <w:marBottom w:val="0"/>
          <w:divBdr>
            <w:top w:val="none" w:sz="0" w:space="0" w:color="auto"/>
            <w:left w:val="none" w:sz="0" w:space="0" w:color="auto"/>
            <w:bottom w:val="none" w:sz="0" w:space="0" w:color="auto"/>
            <w:right w:val="none" w:sz="0" w:space="0" w:color="auto"/>
          </w:divBdr>
        </w:div>
        <w:div w:id="272708788">
          <w:marLeft w:val="480"/>
          <w:marRight w:val="0"/>
          <w:marTop w:val="0"/>
          <w:marBottom w:val="0"/>
          <w:divBdr>
            <w:top w:val="none" w:sz="0" w:space="0" w:color="auto"/>
            <w:left w:val="none" w:sz="0" w:space="0" w:color="auto"/>
            <w:bottom w:val="none" w:sz="0" w:space="0" w:color="auto"/>
            <w:right w:val="none" w:sz="0" w:space="0" w:color="auto"/>
          </w:divBdr>
        </w:div>
        <w:div w:id="1789734630">
          <w:marLeft w:val="480"/>
          <w:marRight w:val="0"/>
          <w:marTop w:val="0"/>
          <w:marBottom w:val="0"/>
          <w:divBdr>
            <w:top w:val="none" w:sz="0" w:space="0" w:color="auto"/>
            <w:left w:val="none" w:sz="0" w:space="0" w:color="auto"/>
            <w:bottom w:val="none" w:sz="0" w:space="0" w:color="auto"/>
            <w:right w:val="none" w:sz="0" w:space="0" w:color="auto"/>
          </w:divBdr>
        </w:div>
        <w:div w:id="1366491319">
          <w:marLeft w:val="480"/>
          <w:marRight w:val="0"/>
          <w:marTop w:val="0"/>
          <w:marBottom w:val="0"/>
          <w:divBdr>
            <w:top w:val="none" w:sz="0" w:space="0" w:color="auto"/>
            <w:left w:val="none" w:sz="0" w:space="0" w:color="auto"/>
            <w:bottom w:val="none" w:sz="0" w:space="0" w:color="auto"/>
            <w:right w:val="none" w:sz="0" w:space="0" w:color="auto"/>
          </w:divBdr>
        </w:div>
        <w:div w:id="26684842">
          <w:marLeft w:val="480"/>
          <w:marRight w:val="0"/>
          <w:marTop w:val="0"/>
          <w:marBottom w:val="0"/>
          <w:divBdr>
            <w:top w:val="none" w:sz="0" w:space="0" w:color="auto"/>
            <w:left w:val="none" w:sz="0" w:space="0" w:color="auto"/>
            <w:bottom w:val="none" w:sz="0" w:space="0" w:color="auto"/>
            <w:right w:val="none" w:sz="0" w:space="0" w:color="auto"/>
          </w:divBdr>
        </w:div>
      </w:divsChild>
    </w:div>
    <w:div w:id="2032954432">
      <w:bodyDiv w:val="1"/>
      <w:marLeft w:val="0"/>
      <w:marRight w:val="0"/>
      <w:marTop w:val="0"/>
      <w:marBottom w:val="0"/>
      <w:divBdr>
        <w:top w:val="none" w:sz="0" w:space="0" w:color="auto"/>
        <w:left w:val="none" w:sz="0" w:space="0" w:color="auto"/>
        <w:bottom w:val="none" w:sz="0" w:space="0" w:color="auto"/>
        <w:right w:val="none" w:sz="0" w:space="0" w:color="auto"/>
      </w:divBdr>
      <w:divsChild>
        <w:div w:id="1149053910">
          <w:marLeft w:val="480"/>
          <w:marRight w:val="0"/>
          <w:marTop w:val="0"/>
          <w:marBottom w:val="0"/>
          <w:divBdr>
            <w:top w:val="none" w:sz="0" w:space="0" w:color="auto"/>
            <w:left w:val="none" w:sz="0" w:space="0" w:color="auto"/>
            <w:bottom w:val="none" w:sz="0" w:space="0" w:color="auto"/>
            <w:right w:val="none" w:sz="0" w:space="0" w:color="auto"/>
          </w:divBdr>
        </w:div>
        <w:div w:id="1334335328">
          <w:marLeft w:val="480"/>
          <w:marRight w:val="0"/>
          <w:marTop w:val="0"/>
          <w:marBottom w:val="0"/>
          <w:divBdr>
            <w:top w:val="none" w:sz="0" w:space="0" w:color="auto"/>
            <w:left w:val="none" w:sz="0" w:space="0" w:color="auto"/>
            <w:bottom w:val="none" w:sz="0" w:space="0" w:color="auto"/>
            <w:right w:val="none" w:sz="0" w:space="0" w:color="auto"/>
          </w:divBdr>
        </w:div>
        <w:div w:id="523980229">
          <w:marLeft w:val="480"/>
          <w:marRight w:val="0"/>
          <w:marTop w:val="0"/>
          <w:marBottom w:val="0"/>
          <w:divBdr>
            <w:top w:val="none" w:sz="0" w:space="0" w:color="auto"/>
            <w:left w:val="none" w:sz="0" w:space="0" w:color="auto"/>
            <w:bottom w:val="none" w:sz="0" w:space="0" w:color="auto"/>
            <w:right w:val="none" w:sz="0" w:space="0" w:color="auto"/>
          </w:divBdr>
        </w:div>
        <w:div w:id="197357219">
          <w:marLeft w:val="480"/>
          <w:marRight w:val="0"/>
          <w:marTop w:val="0"/>
          <w:marBottom w:val="0"/>
          <w:divBdr>
            <w:top w:val="none" w:sz="0" w:space="0" w:color="auto"/>
            <w:left w:val="none" w:sz="0" w:space="0" w:color="auto"/>
            <w:bottom w:val="none" w:sz="0" w:space="0" w:color="auto"/>
            <w:right w:val="none" w:sz="0" w:space="0" w:color="auto"/>
          </w:divBdr>
        </w:div>
        <w:div w:id="32001474">
          <w:marLeft w:val="480"/>
          <w:marRight w:val="0"/>
          <w:marTop w:val="0"/>
          <w:marBottom w:val="0"/>
          <w:divBdr>
            <w:top w:val="none" w:sz="0" w:space="0" w:color="auto"/>
            <w:left w:val="none" w:sz="0" w:space="0" w:color="auto"/>
            <w:bottom w:val="none" w:sz="0" w:space="0" w:color="auto"/>
            <w:right w:val="none" w:sz="0" w:space="0" w:color="auto"/>
          </w:divBdr>
        </w:div>
        <w:div w:id="1017125103">
          <w:marLeft w:val="480"/>
          <w:marRight w:val="0"/>
          <w:marTop w:val="0"/>
          <w:marBottom w:val="0"/>
          <w:divBdr>
            <w:top w:val="none" w:sz="0" w:space="0" w:color="auto"/>
            <w:left w:val="none" w:sz="0" w:space="0" w:color="auto"/>
            <w:bottom w:val="none" w:sz="0" w:space="0" w:color="auto"/>
            <w:right w:val="none" w:sz="0" w:space="0" w:color="auto"/>
          </w:divBdr>
        </w:div>
        <w:div w:id="192351039">
          <w:marLeft w:val="480"/>
          <w:marRight w:val="0"/>
          <w:marTop w:val="0"/>
          <w:marBottom w:val="0"/>
          <w:divBdr>
            <w:top w:val="none" w:sz="0" w:space="0" w:color="auto"/>
            <w:left w:val="none" w:sz="0" w:space="0" w:color="auto"/>
            <w:bottom w:val="none" w:sz="0" w:space="0" w:color="auto"/>
            <w:right w:val="none" w:sz="0" w:space="0" w:color="auto"/>
          </w:divBdr>
        </w:div>
        <w:div w:id="1751389379">
          <w:marLeft w:val="480"/>
          <w:marRight w:val="0"/>
          <w:marTop w:val="0"/>
          <w:marBottom w:val="0"/>
          <w:divBdr>
            <w:top w:val="none" w:sz="0" w:space="0" w:color="auto"/>
            <w:left w:val="none" w:sz="0" w:space="0" w:color="auto"/>
            <w:bottom w:val="none" w:sz="0" w:space="0" w:color="auto"/>
            <w:right w:val="none" w:sz="0" w:space="0" w:color="auto"/>
          </w:divBdr>
        </w:div>
        <w:div w:id="184439240">
          <w:marLeft w:val="480"/>
          <w:marRight w:val="0"/>
          <w:marTop w:val="0"/>
          <w:marBottom w:val="0"/>
          <w:divBdr>
            <w:top w:val="none" w:sz="0" w:space="0" w:color="auto"/>
            <w:left w:val="none" w:sz="0" w:space="0" w:color="auto"/>
            <w:bottom w:val="none" w:sz="0" w:space="0" w:color="auto"/>
            <w:right w:val="none" w:sz="0" w:space="0" w:color="auto"/>
          </w:divBdr>
        </w:div>
        <w:div w:id="107697801">
          <w:marLeft w:val="480"/>
          <w:marRight w:val="0"/>
          <w:marTop w:val="0"/>
          <w:marBottom w:val="0"/>
          <w:divBdr>
            <w:top w:val="none" w:sz="0" w:space="0" w:color="auto"/>
            <w:left w:val="none" w:sz="0" w:space="0" w:color="auto"/>
            <w:bottom w:val="none" w:sz="0" w:space="0" w:color="auto"/>
            <w:right w:val="none" w:sz="0" w:space="0" w:color="auto"/>
          </w:divBdr>
        </w:div>
        <w:div w:id="1785272503">
          <w:marLeft w:val="480"/>
          <w:marRight w:val="0"/>
          <w:marTop w:val="0"/>
          <w:marBottom w:val="0"/>
          <w:divBdr>
            <w:top w:val="none" w:sz="0" w:space="0" w:color="auto"/>
            <w:left w:val="none" w:sz="0" w:space="0" w:color="auto"/>
            <w:bottom w:val="none" w:sz="0" w:space="0" w:color="auto"/>
            <w:right w:val="none" w:sz="0" w:space="0" w:color="auto"/>
          </w:divBdr>
        </w:div>
        <w:div w:id="703288864">
          <w:marLeft w:val="480"/>
          <w:marRight w:val="0"/>
          <w:marTop w:val="0"/>
          <w:marBottom w:val="0"/>
          <w:divBdr>
            <w:top w:val="none" w:sz="0" w:space="0" w:color="auto"/>
            <w:left w:val="none" w:sz="0" w:space="0" w:color="auto"/>
            <w:bottom w:val="none" w:sz="0" w:space="0" w:color="auto"/>
            <w:right w:val="none" w:sz="0" w:space="0" w:color="auto"/>
          </w:divBdr>
        </w:div>
        <w:div w:id="559677618">
          <w:marLeft w:val="480"/>
          <w:marRight w:val="0"/>
          <w:marTop w:val="0"/>
          <w:marBottom w:val="0"/>
          <w:divBdr>
            <w:top w:val="none" w:sz="0" w:space="0" w:color="auto"/>
            <w:left w:val="none" w:sz="0" w:space="0" w:color="auto"/>
            <w:bottom w:val="none" w:sz="0" w:space="0" w:color="auto"/>
            <w:right w:val="none" w:sz="0" w:space="0" w:color="auto"/>
          </w:divBdr>
        </w:div>
        <w:div w:id="609968973">
          <w:marLeft w:val="480"/>
          <w:marRight w:val="0"/>
          <w:marTop w:val="0"/>
          <w:marBottom w:val="0"/>
          <w:divBdr>
            <w:top w:val="none" w:sz="0" w:space="0" w:color="auto"/>
            <w:left w:val="none" w:sz="0" w:space="0" w:color="auto"/>
            <w:bottom w:val="none" w:sz="0" w:space="0" w:color="auto"/>
            <w:right w:val="none" w:sz="0" w:space="0" w:color="auto"/>
          </w:divBdr>
        </w:div>
        <w:div w:id="340818384">
          <w:marLeft w:val="480"/>
          <w:marRight w:val="0"/>
          <w:marTop w:val="0"/>
          <w:marBottom w:val="0"/>
          <w:divBdr>
            <w:top w:val="none" w:sz="0" w:space="0" w:color="auto"/>
            <w:left w:val="none" w:sz="0" w:space="0" w:color="auto"/>
            <w:bottom w:val="none" w:sz="0" w:space="0" w:color="auto"/>
            <w:right w:val="none" w:sz="0" w:space="0" w:color="auto"/>
          </w:divBdr>
        </w:div>
        <w:div w:id="1453204580">
          <w:marLeft w:val="480"/>
          <w:marRight w:val="0"/>
          <w:marTop w:val="0"/>
          <w:marBottom w:val="0"/>
          <w:divBdr>
            <w:top w:val="none" w:sz="0" w:space="0" w:color="auto"/>
            <w:left w:val="none" w:sz="0" w:space="0" w:color="auto"/>
            <w:bottom w:val="none" w:sz="0" w:space="0" w:color="auto"/>
            <w:right w:val="none" w:sz="0" w:space="0" w:color="auto"/>
          </w:divBdr>
        </w:div>
        <w:div w:id="541408420">
          <w:marLeft w:val="480"/>
          <w:marRight w:val="0"/>
          <w:marTop w:val="0"/>
          <w:marBottom w:val="0"/>
          <w:divBdr>
            <w:top w:val="none" w:sz="0" w:space="0" w:color="auto"/>
            <w:left w:val="none" w:sz="0" w:space="0" w:color="auto"/>
            <w:bottom w:val="none" w:sz="0" w:space="0" w:color="auto"/>
            <w:right w:val="none" w:sz="0" w:space="0" w:color="auto"/>
          </w:divBdr>
        </w:div>
        <w:div w:id="1932081005">
          <w:marLeft w:val="480"/>
          <w:marRight w:val="0"/>
          <w:marTop w:val="0"/>
          <w:marBottom w:val="0"/>
          <w:divBdr>
            <w:top w:val="none" w:sz="0" w:space="0" w:color="auto"/>
            <w:left w:val="none" w:sz="0" w:space="0" w:color="auto"/>
            <w:bottom w:val="none" w:sz="0" w:space="0" w:color="auto"/>
            <w:right w:val="none" w:sz="0" w:space="0" w:color="auto"/>
          </w:divBdr>
        </w:div>
        <w:div w:id="1587032917">
          <w:marLeft w:val="480"/>
          <w:marRight w:val="0"/>
          <w:marTop w:val="0"/>
          <w:marBottom w:val="0"/>
          <w:divBdr>
            <w:top w:val="none" w:sz="0" w:space="0" w:color="auto"/>
            <w:left w:val="none" w:sz="0" w:space="0" w:color="auto"/>
            <w:bottom w:val="none" w:sz="0" w:space="0" w:color="auto"/>
            <w:right w:val="none" w:sz="0" w:space="0" w:color="auto"/>
          </w:divBdr>
        </w:div>
        <w:div w:id="1400711377">
          <w:marLeft w:val="480"/>
          <w:marRight w:val="0"/>
          <w:marTop w:val="0"/>
          <w:marBottom w:val="0"/>
          <w:divBdr>
            <w:top w:val="none" w:sz="0" w:space="0" w:color="auto"/>
            <w:left w:val="none" w:sz="0" w:space="0" w:color="auto"/>
            <w:bottom w:val="none" w:sz="0" w:space="0" w:color="auto"/>
            <w:right w:val="none" w:sz="0" w:space="0" w:color="auto"/>
          </w:divBdr>
        </w:div>
        <w:div w:id="1706715409">
          <w:marLeft w:val="480"/>
          <w:marRight w:val="0"/>
          <w:marTop w:val="0"/>
          <w:marBottom w:val="0"/>
          <w:divBdr>
            <w:top w:val="none" w:sz="0" w:space="0" w:color="auto"/>
            <w:left w:val="none" w:sz="0" w:space="0" w:color="auto"/>
            <w:bottom w:val="none" w:sz="0" w:space="0" w:color="auto"/>
            <w:right w:val="none" w:sz="0" w:space="0" w:color="auto"/>
          </w:divBdr>
        </w:div>
        <w:div w:id="1526015820">
          <w:marLeft w:val="480"/>
          <w:marRight w:val="0"/>
          <w:marTop w:val="0"/>
          <w:marBottom w:val="0"/>
          <w:divBdr>
            <w:top w:val="none" w:sz="0" w:space="0" w:color="auto"/>
            <w:left w:val="none" w:sz="0" w:space="0" w:color="auto"/>
            <w:bottom w:val="none" w:sz="0" w:space="0" w:color="auto"/>
            <w:right w:val="none" w:sz="0" w:space="0" w:color="auto"/>
          </w:divBdr>
        </w:div>
        <w:div w:id="891307537">
          <w:marLeft w:val="480"/>
          <w:marRight w:val="0"/>
          <w:marTop w:val="0"/>
          <w:marBottom w:val="0"/>
          <w:divBdr>
            <w:top w:val="none" w:sz="0" w:space="0" w:color="auto"/>
            <w:left w:val="none" w:sz="0" w:space="0" w:color="auto"/>
            <w:bottom w:val="none" w:sz="0" w:space="0" w:color="auto"/>
            <w:right w:val="none" w:sz="0" w:space="0" w:color="auto"/>
          </w:divBdr>
        </w:div>
        <w:div w:id="484393324">
          <w:marLeft w:val="480"/>
          <w:marRight w:val="0"/>
          <w:marTop w:val="0"/>
          <w:marBottom w:val="0"/>
          <w:divBdr>
            <w:top w:val="none" w:sz="0" w:space="0" w:color="auto"/>
            <w:left w:val="none" w:sz="0" w:space="0" w:color="auto"/>
            <w:bottom w:val="none" w:sz="0" w:space="0" w:color="auto"/>
            <w:right w:val="none" w:sz="0" w:space="0" w:color="auto"/>
          </w:divBdr>
        </w:div>
        <w:div w:id="1506935897">
          <w:marLeft w:val="480"/>
          <w:marRight w:val="0"/>
          <w:marTop w:val="0"/>
          <w:marBottom w:val="0"/>
          <w:divBdr>
            <w:top w:val="none" w:sz="0" w:space="0" w:color="auto"/>
            <w:left w:val="none" w:sz="0" w:space="0" w:color="auto"/>
            <w:bottom w:val="none" w:sz="0" w:space="0" w:color="auto"/>
            <w:right w:val="none" w:sz="0" w:space="0" w:color="auto"/>
          </w:divBdr>
        </w:div>
        <w:div w:id="1127309924">
          <w:marLeft w:val="480"/>
          <w:marRight w:val="0"/>
          <w:marTop w:val="0"/>
          <w:marBottom w:val="0"/>
          <w:divBdr>
            <w:top w:val="none" w:sz="0" w:space="0" w:color="auto"/>
            <w:left w:val="none" w:sz="0" w:space="0" w:color="auto"/>
            <w:bottom w:val="none" w:sz="0" w:space="0" w:color="auto"/>
            <w:right w:val="none" w:sz="0" w:space="0" w:color="auto"/>
          </w:divBdr>
        </w:div>
        <w:div w:id="922227812">
          <w:marLeft w:val="480"/>
          <w:marRight w:val="0"/>
          <w:marTop w:val="0"/>
          <w:marBottom w:val="0"/>
          <w:divBdr>
            <w:top w:val="none" w:sz="0" w:space="0" w:color="auto"/>
            <w:left w:val="none" w:sz="0" w:space="0" w:color="auto"/>
            <w:bottom w:val="none" w:sz="0" w:space="0" w:color="auto"/>
            <w:right w:val="none" w:sz="0" w:space="0" w:color="auto"/>
          </w:divBdr>
        </w:div>
        <w:div w:id="1049107426">
          <w:marLeft w:val="480"/>
          <w:marRight w:val="0"/>
          <w:marTop w:val="0"/>
          <w:marBottom w:val="0"/>
          <w:divBdr>
            <w:top w:val="none" w:sz="0" w:space="0" w:color="auto"/>
            <w:left w:val="none" w:sz="0" w:space="0" w:color="auto"/>
            <w:bottom w:val="none" w:sz="0" w:space="0" w:color="auto"/>
            <w:right w:val="none" w:sz="0" w:space="0" w:color="auto"/>
          </w:divBdr>
        </w:div>
        <w:div w:id="852886674">
          <w:marLeft w:val="480"/>
          <w:marRight w:val="0"/>
          <w:marTop w:val="0"/>
          <w:marBottom w:val="0"/>
          <w:divBdr>
            <w:top w:val="none" w:sz="0" w:space="0" w:color="auto"/>
            <w:left w:val="none" w:sz="0" w:space="0" w:color="auto"/>
            <w:bottom w:val="none" w:sz="0" w:space="0" w:color="auto"/>
            <w:right w:val="none" w:sz="0" w:space="0" w:color="auto"/>
          </w:divBdr>
        </w:div>
        <w:div w:id="1597207750">
          <w:marLeft w:val="480"/>
          <w:marRight w:val="0"/>
          <w:marTop w:val="0"/>
          <w:marBottom w:val="0"/>
          <w:divBdr>
            <w:top w:val="none" w:sz="0" w:space="0" w:color="auto"/>
            <w:left w:val="none" w:sz="0" w:space="0" w:color="auto"/>
            <w:bottom w:val="none" w:sz="0" w:space="0" w:color="auto"/>
            <w:right w:val="none" w:sz="0" w:space="0" w:color="auto"/>
          </w:divBdr>
        </w:div>
        <w:div w:id="6637246">
          <w:marLeft w:val="480"/>
          <w:marRight w:val="0"/>
          <w:marTop w:val="0"/>
          <w:marBottom w:val="0"/>
          <w:divBdr>
            <w:top w:val="none" w:sz="0" w:space="0" w:color="auto"/>
            <w:left w:val="none" w:sz="0" w:space="0" w:color="auto"/>
            <w:bottom w:val="none" w:sz="0" w:space="0" w:color="auto"/>
            <w:right w:val="none" w:sz="0" w:space="0" w:color="auto"/>
          </w:divBdr>
        </w:div>
        <w:div w:id="68230732">
          <w:marLeft w:val="480"/>
          <w:marRight w:val="0"/>
          <w:marTop w:val="0"/>
          <w:marBottom w:val="0"/>
          <w:divBdr>
            <w:top w:val="none" w:sz="0" w:space="0" w:color="auto"/>
            <w:left w:val="none" w:sz="0" w:space="0" w:color="auto"/>
            <w:bottom w:val="none" w:sz="0" w:space="0" w:color="auto"/>
            <w:right w:val="none" w:sz="0" w:space="0" w:color="auto"/>
          </w:divBdr>
        </w:div>
        <w:div w:id="1784155950">
          <w:marLeft w:val="480"/>
          <w:marRight w:val="0"/>
          <w:marTop w:val="0"/>
          <w:marBottom w:val="0"/>
          <w:divBdr>
            <w:top w:val="none" w:sz="0" w:space="0" w:color="auto"/>
            <w:left w:val="none" w:sz="0" w:space="0" w:color="auto"/>
            <w:bottom w:val="none" w:sz="0" w:space="0" w:color="auto"/>
            <w:right w:val="none" w:sz="0" w:space="0" w:color="auto"/>
          </w:divBdr>
        </w:div>
        <w:div w:id="1885481991">
          <w:marLeft w:val="480"/>
          <w:marRight w:val="0"/>
          <w:marTop w:val="0"/>
          <w:marBottom w:val="0"/>
          <w:divBdr>
            <w:top w:val="none" w:sz="0" w:space="0" w:color="auto"/>
            <w:left w:val="none" w:sz="0" w:space="0" w:color="auto"/>
            <w:bottom w:val="none" w:sz="0" w:space="0" w:color="auto"/>
            <w:right w:val="none" w:sz="0" w:space="0" w:color="auto"/>
          </w:divBdr>
        </w:div>
        <w:div w:id="531264258">
          <w:marLeft w:val="480"/>
          <w:marRight w:val="0"/>
          <w:marTop w:val="0"/>
          <w:marBottom w:val="0"/>
          <w:divBdr>
            <w:top w:val="none" w:sz="0" w:space="0" w:color="auto"/>
            <w:left w:val="none" w:sz="0" w:space="0" w:color="auto"/>
            <w:bottom w:val="none" w:sz="0" w:space="0" w:color="auto"/>
            <w:right w:val="none" w:sz="0" w:space="0" w:color="auto"/>
          </w:divBdr>
        </w:div>
        <w:div w:id="1261254960">
          <w:marLeft w:val="480"/>
          <w:marRight w:val="0"/>
          <w:marTop w:val="0"/>
          <w:marBottom w:val="0"/>
          <w:divBdr>
            <w:top w:val="none" w:sz="0" w:space="0" w:color="auto"/>
            <w:left w:val="none" w:sz="0" w:space="0" w:color="auto"/>
            <w:bottom w:val="none" w:sz="0" w:space="0" w:color="auto"/>
            <w:right w:val="none" w:sz="0" w:space="0" w:color="auto"/>
          </w:divBdr>
        </w:div>
        <w:div w:id="2109344520">
          <w:marLeft w:val="480"/>
          <w:marRight w:val="0"/>
          <w:marTop w:val="0"/>
          <w:marBottom w:val="0"/>
          <w:divBdr>
            <w:top w:val="none" w:sz="0" w:space="0" w:color="auto"/>
            <w:left w:val="none" w:sz="0" w:space="0" w:color="auto"/>
            <w:bottom w:val="none" w:sz="0" w:space="0" w:color="auto"/>
            <w:right w:val="none" w:sz="0" w:space="0" w:color="auto"/>
          </w:divBdr>
        </w:div>
        <w:div w:id="1193422999">
          <w:marLeft w:val="480"/>
          <w:marRight w:val="0"/>
          <w:marTop w:val="0"/>
          <w:marBottom w:val="0"/>
          <w:divBdr>
            <w:top w:val="none" w:sz="0" w:space="0" w:color="auto"/>
            <w:left w:val="none" w:sz="0" w:space="0" w:color="auto"/>
            <w:bottom w:val="none" w:sz="0" w:space="0" w:color="auto"/>
            <w:right w:val="none" w:sz="0" w:space="0" w:color="auto"/>
          </w:divBdr>
        </w:div>
        <w:div w:id="938635597">
          <w:marLeft w:val="480"/>
          <w:marRight w:val="0"/>
          <w:marTop w:val="0"/>
          <w:marBottom w:val="0"/>
          <w:divBdr>
            <w:top w:val="none" w:sz="0" w:space="0" w:color="auto"/>
            <w:left w:val="none" w:sz="0" w:space="0" w:color="auto"/>
            <w:bottom w:val="none" w:sz="0" w:space="0" w:color="auto"/>
            <w:right w:val="none" w:sz="0" w:space="0" w:color="auto"/>
          </w:divBdr>
        </w:div>
        <w:div w:id="1029333653">
          <w:marLeft w:val="480"/>
          <w:marRight w:val="0"/>
          <w:marTop w:val="0"/>
          <w:marBottom w:val="0"/>
          <w:divBdr>
            <w:top w:val="none" w:sz="0" w:space="0" w:color="auto"/>
            <w:left w:val="none" w:sz="0" w:space="0" w:color="auto"/>
            <w:bottom w:val="none" w:sz="0" w:space="0" w:color="auto"/>
            <w:right w:val="none" w:sz="0" w:space="0" w:color="auto"/>
          </w:divBdr>
        </w:div>
        <w:div w:id="607346707">
          <w:marLeft w:val="480"/>
          <w:marRight w:val="0"/>
          <w:marTop w:val="0"/>
          <w:marBottom w:val="0"/>
          <w:divBdr>
            <w:top w:val="none" w:sz="0" w:space="0" w:color="auto"/>
            <w:left w:val="none" w:sz="0" w:space="0" w:color="auto"/>
            <w:bottom w:val="none" w:sz="0" w:space="0" w:color="auto"/>
            <w:right w:val="none" w:sz="0" w:space="0" w:color="auto"/>
          </w:divBdr>
        </w:div>
        <w:div w:id="1708337169">
          <w:marLeft w:val="480"/>
          <w:marRight w:val="0"/>
          <w:marTop w:val="0"/>
          <w:marBottom w:val="0"/>
          <w:divBdr>
            <w:top w:val="none" w:sz="0" w:space="0" w:color="auto"/>
            <w:left w:val="none" w:sz="0" w:space="0" w:color="auto"/>
            <w:bottom w:val="none" w:sz="0" w:space="0" w:color="auto"/>
            <w:right w:val="none" w:sz="0" w:space="0" w:color="auto"/>
          </w:divBdr>
        </w:div>
        <w:div w:id="984361645">
          <w:marLeft w:val="480"/>
          <w:marRight w:val="0"/>
          <w:marTop w:val="0"/>
          <w:marBottom w:val="0"/>
          <w:divBdr>
            <w:top w:val="none" w:sz="0" w:space="0" w:color="auto"/>
            <w:left w:val="none" w:sz="0" w:space="0" w:color="auto"/>
            <w:bottom w:val="none" w:sz="0" w:space="0" w:color="auto"/>
            <w:right w:val="none" w:sz="0" w:space="0" w:color="auto"/>
          </w:divBdr>
        </w:div>
        <w:div w:id="976450775">
          <w:marLeft w:val="480"/>
          <w:marRight w:val="0"/>
          <w:marTop w:val="0"/>
          <w:marBottom w:val="0"/>
          <w:divBdr>
            <w:top w:val="none" w:sz="0" w:space="0" w:color="auto"/>
            <w:left w:val="none" w:sz="0" w:space="0" w:color="auto"/>
            <w:bottom w:val="none" w:sz="0" w:space="0" w:color="auto"/>
            <w:right w:val="none" w:sz="0" w:space="0" w:color="auto"/>
          </w:divBdr>
        </w:div>
        <w:div w:id="2112698378">
          <w:marLeft w:val="480"/>
          <w:marRight w:val="0"/>
          <w:marTop w:val="0"/>
          <w:marBottom w:val="0"/>
          <w:divBdr>
            <w:top w:val="none" w:sz="0" w:space="0" w:color="auto"/>
            <w:left w:val="none" w:sz="0" w:space="0" w:color="auto"/>
            <w:bottom w:val="none" w:sz="0" w:space="0" w:color="auto"/>
            <w:right w:val="none" w:sz="0" w:space="0" w:color="auto"/>
          </w:divBdr>
        </w:div>
        <w:div w:id="55856837">
          <w:marLeft w:val="480"/>
          <w:marRight w:val="0"/>
          <w:marTop w:val="0"/>
          <w:marBottom w:val="0"/>
          <w:divBdr>
            <w:top w:val="none" w:sz="0" w:space="0" w:color="auto"/>
            <w:left w:val="none" w:sz="0" w:space="0" w:color="auto"/>
            <w:bottom w:val="none" w:sz="0" w:space="0" w:color="auto"/>
            <w:right w:val="none" w:sz="0" w:space="0" w:color="auto"/>
          </w:divBdr>
        </w:div>
        <w:div w:id="79253709">
          <w:marLeft w:val="480"/>
          <w:marRight w:val="0"/>
          <w:marTop w:val="0"/>
          <w:marBottom w:val="0"/>
          <w:divBdr>
            <w:top w:val="none" w:sz="0" w:space="0" w:color="auto"/>
            <w:left w:val="none" w:sz="0" w:space="0" w:color="auto"/>
            <w:bottom w:val="none" w:sz="0" w:space="0" w:color="auto"/>
            <w:right w:val="none" w:sz="0" w:space="0" w:color="auto"/>
          </w:divBdr>
        </w:div>
        <w:div w:id="1669212182">
          <w:marLeft w:val="480"/>
          <w:marRight w:val="0"/>
          <w:marTop w:val="0"/>
          <w:marBottom w:val="0"/>
          <w:divBdr>
            <w:top w:val="none" w:sz="0" w:space="0" w:color="auto"/>
            <w:left w:val="none" w:sz="0" w:space="0" w:color="auto"/>
            <w:bottom w:val="none" w:sz="0" w:space="0" w:color="auto"/>
            <w:right w:val="none" w:sz="0" w:space="0" w:color="auto"/>
          </w:divBdr>
        </w:div>
        <w:div w:id="1988124322">
          <w:marLeft w:val="480"/>
          <w:marRight w:val="0"/>
          <w:marTop w:val="0"/>
          <w:marBottom w:val="0"/>
          <w:divBdr>
            <w:top w:val="none" w:sz="0" w:space="0" w:color="auto"/>
            <w:left w:val="none" w:sz="0" w:space="0" w:color="auto"/>
            <w:bottom w:val="none" w:sz="0" w:space="0" w:color="auto"/>
            <w:right w:val="none" w:sz="0" w:space="0" w:color="auto"/>
          </w:divBdr>
        </w:div>
        <w:div w:id="187061197">
          <w:marLeft w:val="480"/>
          <w:marRight w:val="0"/>
          <w:marTop w:val="0"/>
          <w:marBottom w:val="0"/>
          <w:divBdr>
            <w:top w:val="none" w:sz="0" w:space="0" w:color="auto"/>
            <w:left w:val="none" w:sz="0" w:space="0" w:color="auto"/>
            <w:bottom w:val="none" w:sz="0" w:space="0" w:color="auto"/>
            <w:right w:val="none" w:sz="0" w:space="0" w:color="auto"/>
          </w:divBdr>
        </w:div>
        <w:div w:id="199823227">
          <w:marLeft w:val="480"/>
          <w:marRight w:val="0"/>
          <w:marTop w:val="0"/>
          <w:marBottom w:val="0"/>
          <w:divBdr>
            <w:top w:val="none" w:sz="0" w:space="0" w:color="auto"/>
            <w:left w:val="none" w:sz="0" w:space="0" w:color="auto"/>
            <w:bottom w:val="none" w:sz="0" w:space="0" w:color="auto"/>
            <w:right w:val="none" w:sz="0" w:space="0" w:color="auto"/>
          </w:divBdr>
        </w:div>
        <w:div w:id="2074959782">
          <w:marLeft w:val="480"/>
          <w:marRight w:val="0"/>
          <w:marTop w:val="0"/>
          <w:marBottom w:val="0"/>
          <w:divBdr>
            <w:top w:val="none" w:sz="0" w:space="0" w:color="auto"/>
            <w:left w:val="none" w:sz="0" w:space="0" w:color="auto"/>
            <w:bottom w:val="none" w:sz="0" w:space="0" w:color="auto"/>
            <w:right w:val="none" w:sz="0" w:space="0" w:color="auto"/>
          </w:divBdr>
        </w:div>
        <w:div w:id="309751991">
          <w:marLeft w:val="480"/>
          <w:marRight w:val="0"/>
          <w:marTop w:val="0"/>
          <w:marBottom w:val="0"/>
          <w:divBdr>
            <w:top w:val="none" w:sz="0" w:space="0" w:color="auto"/>
            <w:left w:val="none" w:sz="0" w:space="0" w:color="auto"/>
            <w:bottom w:val="none" w:sz="0" w:space="0" w:color="auto"/>
            <w:right w:val="none" w:sz="0" w:space="0" w:color="auto"/>
          </w:divBdr>
        </w:div>
        <w:div w:id="1008479280">
          <w:marLeft w:val="480"/>
          <w:marRight w:val="0"/>
          <w:marTop w:val="0"/>
          <w:marBottom w:val="0"/>
          <w:divBdr>
            <w:top w:val="none" w:sz="0" w:space="0" w:color="auto"/>
            <w:left w:val="none" w:sz="0" w:space="0" w:color="auto"/>
            <w:bottom w:val="none" w:sz="0" w:space="0" w:color="auto"/>
            <w:right w:val="none" w:sz="0" w:space="0" w:color="auto"/>
          </w:divBdr>
        </w:div>
        <w:div w:id="1308364190">
          <w:marLeft w:val="480"/>
          <w:marRight w:val="0"/>
          <w:marTop w:val="0"/>
          <w:marBottom w:val="0"/>
          <w:divBdr>
            <w:top w:val="none" w:sz="0" w:space="0" w:color="auto"/>
            <w:left w:val="none" w:sz="0" w:space="0" w:color="auto"/>
            <w:bottom w:val="none" w:sz="0" w:space="0" w:color="auto"/>
            <w:right w:val="none" w:sz="0" w:space="0" w:color="auto"/>
          </w:divBdr>
        </w:div>
        <w:div w:id="77136798">
          <w:marLeft w:val="480"/>
          <w:marRight w:val="0"/>
          <w:marTop w:val="0"/>
          <w:marBottom w:val="0"/>
          <w:divBdr>
            <w:top w:val="none" w:sz="0" w:space="0" w:color="auto"/>
            <w:left w:val="none" w:sz="0" w:space="0" w:color="auto"/>
            <w:bottom w:val="none" w:sz="0" w:space="0" w:color="auto"/>
            <w:right w:val="none" w:sz="0" w:space="0" w:color="auto"/>
          </w:divBdr>
        </w:div>
        <w:div w:id="1132480632">
          <w:marLeft w:val="480"/>
          <w:marRight w:val="0"/>
          <w:marTop w:val="0"/>
          <w:marBottom w:val="0"/>
          <w:divBdr>
            <w:top w:val="none" w:sz="0" w:space="0" w:color="auto"/>
            <w:left w:val="none" w:sz="0" w:space="0" w:color="auto"/>
            <w:bottom w:val="none" w:sz="0" w:space="0" w:color="auto"/>
            <w:right w:val="none" w:sz="0" w:space="0" w:color="auto"/>
          </w:divBdr>
        </w:div>
        <w:div w:id="1172186155">
          <w:marLeft w:val="480"/>
          <w:marRight w:val="0"/>
          <w:marTop w:val="0"/>
          <w:marBottom w:val="0"/>
          <w:divBdr>
            <w:top w:val="none" w:sz="0" w:space="0" w:color="auto"/>
            <w:left w:val="none" w:sz="0" w:space="0" w:color="auto"/>
            <w:bottom w:val="none" w:sz="0" w:space="0" w:color="auto"/>
            <w:right w:val="none" w:sz="0" w:space="0" w:color="auto"/>
          </w:divBdr>
        </w:div>
        <w:div w:id="262998720">
          <w:marLeft w:val="480"/>
          <w:marRight w:val="0"/>
          <w:marTop w:val="0"/>
          <w:marBottom w:val="0"/>
          <w:divBdr>
            <w:top w:val="none" w:sz="0" w:space="0" w:color="auto"/>
            <w:left w:val="none" w:sz="0" w:space="0" w:color="auto"/>
            <w:bottom w:val="none" w:sz="0" w:space="0" w:color="auto"/>
            <w:right w:val="none" w:sz="0" w:space="0" w:color="auto"/>
          </w:divBdr>
        </w:div>
        <w:div w:id="98649536">
          <w:marLeft w:val="480"/>
          <w:marRight w:val="0"/>
          <w:marTop w:val="0"/>
          <w:marBottom w:val="0"/>
          <w:divBdr>
            <w:top w:val="none" w:sz="0" w:space="0" w:color="auto"/>
            <w:left w:val="none" w:sz="0" w:space="0" w:color="auto"/>
            <w:bottom w:val="none" w:sz="0" w:space="0" w:color="auto"/>
            <w:right w:val="none" w:sz="0" w:space="0" w:color="auto"/>
          </w:divBdr>
        </w:div>
        <w:div w:id="1990018760">
          <w:marLeft w:val="480"/>
          <w:marRight w:val="0"/>
          <w:marTop w:val="0"/>
          <w:marBottom w:val="0"/>
          <w:divBdr>
            <w:top w:val="none" w:sz="0" w:space="0" w:color="auto"/>
            <w:left w:val="none" w:sz="0" w:space="0" w:color="auto"/>
            <w:bottom w:val="none" w:sz="0" w:space="0" w:color="auto"/>
            <w:right w:val="none" w:sz="0" w:space="0" w:color="auto"/>
          </w:divBdr>
        </w:div>
        <w:div w:id="2099447323">
          <w:marLeft w:val="480"/>
          <w:marRight w:val="0"/>
          <w:marTop w:val="0"/>
          <w:marBottom w:val="0"/>
          <w:divBdr>
            <w:top w:val="none" w:sz="0" w:space="0" w:color="auto"/>
            <w:left w:val="none" w:sz="0" w:space="0" w:color="auto"/>
            <w:bottom w:val="none" w:sz="0" w:space="0" w:color="auto"/>
            <w:right w:val="none" w:sz="0" w:space="0" w:color="auto"/>
          </w:divBdr>
        </w:div>
        <w:div w:id="1100416478">
          <w:marLeft w:val="480"/>
          <w:marRight w:val="0"/>
          <w:marTop w:val="0"/>
          <w:marBottom w:val="0"/>
          <w:divBdr>
            <w:top w:val="none" w:sz="0" w:space="0" w:color="auto"/>
            <w:left w:val="none" w:sz="0" w:space="0" w:color="auto"/>
            <w:bottom w:val="none" w:sz="0" w:space="0" w:color="auto"/>
            <w:right w:val="none" w:sz="0" w:space="0" w:color="auto"/>
          </w:divBdr>
        </w:div>
        <w:div w:id="768701063">
          <w:marLeft w:val="480"/>
          <w:marRight w:val="0"/>
          <w:marTop w:val="0"/>
          <w:marBottom w:val="0"/>
          <w:divBdr>
            <w:top w:val="none" w:sz="0" w:space="0" w:color="auto"/>
            <w:left w:val="none" w:sz="0" w:space="0" w:color="auto"/>
            <w:bottom w:val="none" w:sz="0" w:space="0" w:color="auto"/>
            <w:right w:val="none" w:sz="0" w:space="0" w:color="auto"/>
          </w:divBdr>
        </w:div>
        <w:div w:id="1167357732">
          <w:marLeft w:val="480"/>
          <w:marRight w:val="0"/>
          <w:marTop w:val="0"/>
          <w:marBottom w:val="0"/>
          <w:divBdr>
            <w:top w:val="none" w:sz="0" w:space="0" w:color="auto"/>
            <w:left w:val="none" w:sz="0" w:space="0" w:color="auto"/>
            <w:bottom w:val="none" w:sz="0" w:space="0" w:color="auto"/>
            <w:right w:val="none" w:sz="0" w:space="0" w:color="auto"/>
          </w:divBdr>
        </w:div>
        <w:div w:id="1311473122">
          <w:marLeft w:val="480"/>
          <w:marRight w:val="0"/>
          <w:marTop w:val="0"/>
          <w:marBottom w:val="0"/>
          <w:divBdr>
            <w:top w:val="none" w:sz="0" w:space="0" w:color="auto"/>
            <w:left w:val="none" w:sz="0" w:space="0" w:color="auto"/>
            <w:bottom w:val="none" w:sz="0" w:space="0" w:color="auto"/>
            <w:right w:val="none" w:sz="0" w:space="0" w:color="auto"/>
          </w:divBdr>
        </w:div>
        <w:div w:id="1976829258">
          <w:marLeft w:val="480"/>
          <w:marRight w:val="0"/>
          <w:marTop w:val="0"/>
          <w:marBottom w:val="0"/>
          <w:divBdr>
            <w:top w:val="none" w:sz="0" w:space="0" w:color="auto"/>
            <w:left w:val="none" w:sz="0" w:space="0" w:color="auto"/>
            <w:bottom w:val="none" w:sz="0" w:space="0" w:color="auto"/>
            <w:right w:val="none" w:sz="0" w:space="0" w:color="auto"/>
          </w:divBdr>
        </w:div>
        <w:div w:id="1727072384">
          <w:marLeft w:val="480"/>
          <w:marRight w:val="0"/>
          <w:marTop w:val="0"/>
          <w:marBottom w:val="0"/>
          <w:divBdr>
            <w:top w:val="none" w:sz="0" w:space="0" w:color="auto"/>
            <w:left w:val="none" w:sz="0" w:space="0" w:color="auto"/>
            <w:bottom w:val="none" w:sz="0" w:space="0" w:color="auto"/>
            <w:right w:val="none" w:sz="0" w:space="0" w:color="auto"/>
          </w:divBdr>
        </w:div>
        <w:div w:id="593515761">
          <w:marLeft w:val="480"/>
          <w:marRight w:val="0"/>
          <w:marTop w:val="0"/>
          <w:marBottom w:val="0"/>
          <w:divBdr>
            <w:top w:val="none" w:sz="0" w:space="0" w:color="auto"/>
            <w:left w:val="none" w:sz="0" w:space="0" w:color="auto"/>
            <w:bottom w:val="none" w:sz="0" w:space="0" w:color="auto"/>
            <w:right w:val="none" w:sz="0" w:space="0" w:color="auto"/>
          </w:divBdr>
        </w:div>
        <w:div w:id="1054934029">
          <w:marLeft w:val="480"/>
          <w:marRight w:val="0"/>
          <w:marTop w:val="0"/>
          <w:marBottom w:val="0"/>
          <w:divBdr>
            <w:top w:val="none" w:sz="0" w:space="0" w:color="auto"/>
            <w:left w:val="none" w:sz="0" w:space="0" w:color="auto"/>
            <w:bottom w:val="none" w:sz="0" w:space="0" w:color="auto"/>
            <w:right w:val="none" w:sz="0" w:space="0" w:color="auto"/>
          </w:divBdr>
        </w:div>
        <w:div w:id="1798327377">
          <w:marLeft w:val="480"/>
          <w:marRight w:val="0"/>
          <w:marTop w:val="0"/>
          <w:marBottom w:val="0"/>
          <w:divBdr>
            <w:top w:val="none" w:sz="0" w:space="0" w:color="auto"/>
            <w:left w:val="none" w:sz="0" w:space="0" w:color="auto"/>
            <w:bottom w:val="none" w:sz="0" w:space="0" w:color="auto"/>
            <w:right w:val="none" w:sz="0" w:space="0" w:color="auto"/>
          </w:divBdr>
        </w:div>
        <w:div w:id="1898054083">
          <w:marLeft w:val="480"/>
          <w:marRight w:val="0"/>
          <w:marTop w:val="0"/>
          <w:marBottom w:val="0"/>
          <w:divBdr>
            <w:top w:val="none" w:sz="0" w:space="0" w:color="auto"/>
            <w:left w:val="none" w:sz="0" w:space="0" w:color="auto"/>
            <w:bottom w:val="none" w:sz="0" w:space="0" w:color="auto"/>
            <w:right w:val="none" w:sz="0" w:space="0" w:color="auto"/>
          </w:divBdr>
        </w:div>
        <w:div w:id="433787332">
          <w:marLeft w:val="480"/>
          <w:marRight w:val="0"/>
          <w:marTop w:val="0"/>
          <w:marBottom w:val="0"/>
          <w:divBdr>
            <w:top w:val="none" w:sz="0" w:space="0" w:color="auto"/>
            <w:left w:val="none" w:sz="0" w:space="0" w:color="auto"/>
            <w:bottom w:val="none" w:sz="0" w:space="0" w:color="auto"/>
            <w:right w:val="none" w:sz="0" w:space="0" w:color="auto"/>
          </w:divBdr>
        </w:div>
        <w:div w:id="710300266">
          <w:marLeft w:val="480"/>
          <w:marRight w:val="0"/>
          <w:marTop w:val="0"/>
          <w:marBottom w:val="0"/>
          <w:divBdr>
            <w:top w:val="none" w:sz="0" w:space="0" w:color="auto"/>
            <w:left w:val="none" w:sz="0" w:space="0" w:color="auto"/>
            <w:bottom w:val="none" w:sz="0" w:space="0" w:color="auto"/>
            <w:right w:val="none" w:sz="0" w:space="0" w:color="auto"/>
          </w:divBdr>
        </w:div>
        <w:div w:id="1433629960">
          <w:marLeft w:val="480"/>
          <w:marRight w:val="0"/>
          <w:marTop w:val="0"/>
          <w:marBottom w:val="0"/>
          <w:divBdr>
            <w:top w:val="none" w:sz="0" w:space="0" w:color="auto"/>
            <w:left w:val="none" w:sz="0" w:space="0" w:color="auto"/>
            <w:bottom w:val="none" w:sz="0" w:space="0" w:color="auto"/>
            <w:right w:val="none" w:sz="0" w:space="0" w:color="auto"/>
          </w:divBdr>
        </w:div>
        <w:div w:id="1546602188">
          <w:marLeft w:val="480"/>
          <w:marRight w:val="0"/>
          <w:marTop w:val="0"/>
          <w:marBottom w:val="0"/>
          <w:divBdr>
            <w:top w:val="none" w:sz="0" w:space="0" w:color="auto"/>
            <w:left w:val="none" w:sz="0" w:space="0" w:color="auto"/>
            <w:bottom w:val="none" w:sz="0" w:space="0" w:color="auto"/>
            <w:right w:val="none" w:sz="0" w:space="0" w:color="auto"/>
          </w:divBdr>
        </w:div>
        <w:div w:id="390035684">
          <w:marLeft w:val="480"/>
          <w:marRight w:val="0"/>
          <w:marTop w:val="0"/>
          <w:marBottom w:val="0"/>
          <w:divBdr>
            <w:top w:val="none" w:sz="0" w:space="0" w:color="auto"/>
            <w:left w:val="none" w:sz="0" w:space="0" w:color="auto"/>
            <w:bottom w:val="none" w:sz="0" w:space="0" w:color="auto"/>
            <w:right w:val="none" w:sz="0" w:space="0" w:color="auto"/>
          </w:divBdr>
        </w:div>
        <w:div w:id="2139638912">
          <w:marLeft w:val="480"/>
          <w:marRight w:val="0"/>
          <w:marTop w:val="0"/>
          <w:marBottom w:val="0"/>
          <w:divBdr>
            <w:top w:val="none" w:sz="0" w:space="0" w:color="auto"/>
            <w:left w:val="none" w:sz="0" w:space="0" w:color="auto"/>
            <w:bottom w:val="none" w:sz="0" w:space="0" w:color="auto"/>
            <w:right w:val="none" w:sz="0" w:space="0" w:color="auto"/>
          </w:divBdr>
        </w:div>
      </w:divsChild>
    </w:div>
    <w:div w:id="2036954821">
      <w:bodyDiv w:val="1"/>
      <w:marLeft w:val="0"/>
      <w:marRight w:val="0"/>
      <w:marTop w:val="0"/>
      <w:marBottom w:val="0"/>
      <w:divBdr>
        <w:top w:val="none" w:sz="0" w:space="0" w:color="auto"/>
        <w:left w:val="none" w:sz="0" w:space="0" w:color="auto"/>
        <w:bottom w:val="none" w:sz="0" w:space="0" w:color="auto"/>
        <w:right w:val="none" w:sz="0" w:space="0" w:color="auto"/>
      </w:divBdr>
      <w:divsChild>
        <w:div w:id="24916628">
          <w:marLeft w:val="480"/>
          <w:marRight w:val="0"/>
          <w:marTop w:val="0"/>
          <w:marBottom w:val="0"/>
          <w:divBdr>
            <w:top w:val="none" w:sz="0" w:space="0" w:color="auto"/>
            <w:left w:val="none" w:sz="0" w:space="0" w:color="auto"/>
            <w:bottom w:val="none" w:sz="0" w:space="0" w:color="auto"/>
            <w:right w:val="none" w:sz="0" w:space="0" w:color="auto"/>
          </w:divBdr>
        </w:div>
        <w:div w:id="1613397013">
          <w:marLeft w:val="480"/>
          <w:marRight w:val="0"/>
          <w:marTop w:val="0"/>
          <w:marBottom w:val="0"/>
          <w:divBdr>
            <w:top w:val="none" w:sz="0" w:space="0" w:color="auto"/>
            <w:left w:val="none" w:sz="0" w:space="0" w:color="auto"/>
            <w:bottom w:val="none" w:sz="0" w:space="0" w:color="auto"/>
            <w:right w:val="none" w:sz="0" w:space="0" w:color="auto"/>
          </w:divBdr>
        </w:div>
        <w:div w:id="1843810847">
          <w:marLeft w:val="480"/>
          <w:marRight w:val="0"/>
          <w:marTop w:val="0"/>
          <w:marBottom w:val="0"/>
          <w:divBdr>
            <w:top w:val="none" w:sz="0" w:space="0" w:color="auto"/>
            <w:left w:val="none" w:sz="0" w:space="0" w:color="auto"/>
            <w:bottom w:val="none" w:sz="0" w:space="0" w:color="auto"/>
            <w:right w:val="none" w:sz="0" w:space="0" w:color="auto"/>
          </w:divBdr>
        </w:div>
        <w:div w:id="424502573">
          <w:marLeft w:val="480"/>
          <w:marRight w:val="0"/>
          <w:marTop w:val="0"/>
          <w:marBottom w:val="0"/>
          <w:divBdr>
            <w:top w:val="none" w:sz="0" w:space="0" w:color="auto"/>
            <w:left w:val="none" w:sz="0" w:space="0" w:color="auto"/>
            <w:bottom w:val="none" w:sz="0" w:space="0" w:color="auto"/>
            <w:right w:val="none" w:sz="0" w:space="0" w:color="auto"/>
          </w:divBdr>
        </w:div>
        <w:div w:id="192109170">
          <w:marLeft w:val="480"/>
          <w:marRight w:val="0"/>
          <w:marTop w:val="0"/>
          <w:marBottom w:val="0"/>
          <w:divBdr>
            <w:top w:val="none" w:sz="0" w:space="0" w:color="auto"/>
            <w:left w:val="none" w:sz="0" w:space="0" w:color="auto"/>
            <w:bottom w:val="none" w:sz="0" w:space="0" w:color="auto"/>
            <w:right w:val="none" w:sz="0" w:space="0" w:color="auto"/>
          </w:divBdr>
        </w:div>
        <w:div w:id="1563367752">
          <w:marLeft w:val="480"/>
          <w:marRight w:val="0"/>
          <w:marTop w:val="0"/>
          <w:marBottom w:val="0"/>
          <w:divBdr>
            <w:top w:val="none" w:sz="0" w:space="0" w:color="auto"/>
            <w:left w:val="none" w:sz="0" w:space="0" w:color="auto"/>
            <w:bottom w:val="none" w:sz="0" w:space="0" w:color="auto"/>
            <w:right w:val="none" w:sz="0" w:space="0" w:color="auto"/>
          </w:divBdr>
        </w:div>
        <w:div w:id="1897007336">
          <w:marLeft w:val="480"/>
          <w:marRight w:val="0"/>
          <w:marTop w:val="0"/>
          <w:marBottom w:val="0"/>
          <w:divBdr>
            <w:top w:val="none" w:sz="0" w:space="0" w:color="auto"/>
            <w:left w:val="none" w:sz="0" w:space="0" w:color="auto"/>
            <w:bottom w:val="none" w:sz="0" w:space="0" w:color="auto"/>
            <w:right w:val="none" w:sz="0" w:space="0" w:color="auto"/>
          </w:divBdr>
        </w:div>
        <w:div w:id="1120874475">
          <w:marLeft w:val="480"/>
          <w:marRight w:val="0"/>
          <w:marTop w:val="0"/>
          <w:marBottom w:val="0"/>
          <w:divBdr>
            <w:top w:val="none" w:sz="0" w:space="0" w:color="auto"/>
            <w:left w:val="none" w:sz="0" w:space="0" w:color="auto"/>
            <w:bottom w:val="none" w:sz="0" w:space="0" w:color="auto"/>
            <w:right w:val="none" w:sz="0" w:space="0" w:color="auto"/>
          </w:divBdr>
        </w:div>
        <w:div w:id="1920675675">
          <w:marLeft w:val="480"/>
          <w:marRight w:val="0"/>
          <w:marTop w:val="0"/>
          <w:marBottom w:val="0"/>
          <w:divBdr>
            <w:top w:val="none" w:sz="0" w:space="0" w:color="auto"/>
            <w:left w:val="none" w:sz="0" w:space="0" w:color="auto"/>
            <w:bottom w:val="none" w:sz="0" w:space="0" w:color="auto"/>
            <w:right w:val="none" w:sz="0" w:space="0" w:color="auto"/>
          </w:divBdr>
        </w:div>
        <w:div w:id="1153638875">
          <w:marLeft w:val="480"/>
          <w:marRight w:val="0"/>
          <w:marTop w:val="0"/>
          <w:marBottom w:val="0"/>
          <w:divBdr>
            <w:top w:val="none" w:sz="0" w:space="0" w:color="auto"/>
            <w:left w:val="none" w:sz="0" w:space="0" w:color="auto"/>
            <w:bottom w:val="none" w:sz="0" w:space="0" w:color="auto"/>
            <w:right w:val="none" w:sz="0" w:space="0" w:color="auto"/>
          </w:divBdr>
        </w:div>
        <w:div w:id="1653292519">
          <w:marLeft w:val="480"/>
          <w:marRight w:val="0"/>
          <w:marTop w:val="0"/>
          <w:marBottom w:val="0"/>
          <w:divBdr>
            <w:top w:val="none" w:sz="0" w:space="0" w:color="auto"/>
            <w:left w:val="none" w:sz="0" w:space="0" w:color="auto"/>
            <w:bottom w:val="none" w:sz="0" w:space="0" w:color="auto"/>
            <w:right w:val="none" w:sz="0" w:space="0" w:color="auto"/>
          </w:divBdr>
        </w:div>
        <w:div w:id="1536041476">
          <w:marLeft w:val="480"/>
          <w:marRight w:val="0"/>
          <w:marTop w:val="0"/>
          <w:marBottom w:val="0"/>
          <w:divBdr>
            <w:top w:val="none" w:sz="0" w:space="0" w:color="auto"/>
            <w:left w:val="none" w:sz="0" w:space="0" w:color="auto"/>
            <w:bottom w:val="none" w:sz="0" w:space="0" w:color="auto"/>
            <w:right w:val="none" w:sz="0" w:space="0" w:color="auto"/>
          </w:divBdr>
        </w:div>
        <w:div w:id="2082215709">
          <w:marLeft w:val="480"/>
          <w:marRight w:val="0"/>
          <w:marTop w:val="0"/>
          <w:marBottom w:val="0"/>
          <w:divBdr>
            <w:top w:val="none" w:sz="0" w:space="0" w:color="auto"/>
            <w:left w:val="none" w:sz="0" w:space="0" w:color="auto"/>
            <w:bottom w:val="none" w:sz="0" w:space="0" w:color="auto"/>
            <w:right w:val="none" w:sz="0" w:space="0" w:color="auto"/>
          </w:divBdr>
        </w:div>
        <w:div w:id="861742761">
          <w:marLeft w:val="480"/>
          <w:marRight w:val="0"/>
          <w:marTop w:val="0"/>
          <w:marBottom w:val="0"/>
          <w:divBdr>
            <w:top w:val="none" w:sz="0" w:space="0" w:color="auto"/>
            <w:left w:val="none" w:sz="0" w:space="0" w:color="auto"/>
            <w:bottom w:val="none" w:sz="0" w:space="0" w:color="auto"/>
            <w:right w:val="none" w:sz="0" w:space="0" w:color="auto"/>
          </w:divBdr>
        </w:div>
        <w:div w:id="780688382">
          <w:marLeft w:val="480"/>
          <w:marRight w:val="0"/>
          <w:marTop w:val="0"/>
          <w:marBottom w:val="0"/>
          <w:divBdr>
            <w:top w:val="none" w:sz="0" w:space="0" w:color="auto"/>
            <w:left w:val="none" w:sz="0" w:space="0" w:color="auto"/>
            <w:bottom w:val="none" w:sz="0" w:space="0" w:color="auto"/>
            <w:right w:val="none" w:sz="0" w:space="0" w:color="auto"/>
          </w:divBdr>
        </w:div>
        <w:div w:id="971713972">
          <w:marLeft w:val="480"/>
          <w:marRight w:val="0"/>
          <w:marTop w:val="0"/>
          <w:marBottom w:val="0"/>
          <w:divBdr>
            <w:top w:val="none" w:sz="0" w:space="0" w:color="auto"/>
            <w:left w:val="none" w:sz="0" w:space="0" w:color="auto"/>
            <w:bottom w:val="none" w:sz="0" w:space="0" w:color="auto"/>
            <w:right w:val="none" w:sz="0" w:space="0" w:color="auto"/>
          </w:divBdr>
        </w:div>
        <w:div w:id="1446121955">
          <w:marLeft w:val="480"/>
          <w:marRight w:val="0"/>
          <w:marTop w:val="0"/>
          <w:marBottom w:val="0"/>
          <w:divBdr>
            <w:top w:val="none" w:sz="0" w:space="0" w:color="auto"/>
            <w:left w:val="none" w:sz="0" w:space="0" w:color="auto"/>
            <w:bottom w:val="none" w:sz="0" w:space="0" w:color="auto"/>
            <w:right w:val="none" w:sz="0" w:space="0" w:color="auto"/>
          </w:divBdr>
        </w:div>
        <w:div w:id="1361708618">
          <w:marLeft w:val="480"/>
          <w:marRight w:val="0"/>
          <w:marTop w:val="0"/>
          <w:marBottom w:val="0"/>
          <w:divBdr>
            <w:top w:val="none" w:sz="0" w:space="0" w:color="auto"/>
            <w:left w:val="none" w:sz="0" w:space="0" w:color="auto"/>
            <w:bottom w:val="none" w:sz="0" w:space="0" w:color="auto"/>
            <w:right w:val="none" w:sz="0" w:space="0" w:color="auto"/>
          </w:divBdr>
        </w:div>
        <w:div w:id="1535340780">
          <w:marLeft w:val="480"/>
          <w:marRight w:val="0"/>
          <w:marTop w:val="0"/>
          <w:marBottom w:val="0"/>
          <w:divBdr>
            <w:top w:val="none" w:sz="0" w:space="0" w:color="auto"/>
            <w:left w:val="none" w:sz="0" w:space="0" w:color="auto"/>
            <w:bottom w:val="none" w:sz="0" w:space="0" w:color="auto"/>
            <w:right w:val="none" w:sz="0" w:space="0" w:color="auto"/>
          </w:divBdr>
        </w:div>
        <w:div w:id="692147054">
          <w:marLeft w:val="480"/>
          <w:marRight w:val="0"/>
          <w:marTop w:val="0"/>
          <w:marBottom w:val="0"/>
          <w:divBdr>
            <w:top w:val="none" w:sz="0" w:space="0" w:color="auto"/>
            <w:left w:val="none" w:sz="0" w:space="0" w:color="auto"/>
            <w:bottom w:val="none" w:sz="0" w:space="0" w:color="auto"/>
            <w:right w:val="none" w:sz="0" w:space="0" w:color="auto"/>
          </w:divBdr>
        </w:div>
        <w:div w:id="1371416227">
          <w:marLeft w:val="480"/>
          <w:marRight w:val="0"/>
          <w:marTop w:val="0"/>
          <w:marBottom w:val="0"/>
          <w:divBdr>
            <w:top w:val="none" w:sz="0" w:space="0" w:color="auto"/>
            <w:left w:val="none" w:sz="0" w:space="0" w:color="auto"/>
            <w:bottom w:val="none" w:sz="0" w:space="0" w:color="auto"/>
            <w:right w:val="none" w:sz="0" w:space="0" w:color="auto"/>
          </w:divBdr>
        </w:div>
        <w:div w:id="1476533675">
          <w:marLeft w:val="480"/>
          <w:marRight w:val="0"/>
          <w:marTop w:val="0"/>
          <w:marBottom w:val="0"/>
          <w:divBdr>
            <w:top w:val="none" w:sz="0" w:space="0" w:color="auto"/>
            <w:left w:val="none" w:sz="0" w:space="0" w:color="auto"/>
            <w:bottom w:val="none" w:sz="0" w:space="0" w:color="auto"/>
            <w:right w:val="none" w:sz="0" w:space="0" w:color="auto"/>
          </w:divBdr>
        </w:div>
        <w:div w:id="1085420004">
          <w:marLeft w:val="480"/>
          <w:marRight w:val="0"/>
          <w:marTop w:val="0"/>
          <w:marBottom w:val="0"/>
          <w:divBdr>
            <w:top w:val="none" w:sz="0" w:space="0" w:color="auto"/>
            <w:left w:val="none" w:sz="0" w:space="0" w:color="auto"/>
            <w:bottom w:val="none" w:sz="0" w:space="0" w:color="auto"/>
            <w:right w:val="none" w:sz="0" w:space="0" w:color="auto"/>
          </w:divBdr>
        </w:div>
        <w:div w:id="2127043264">
          <w:marLeft w:val="480"/>
          <w:marRight w:val="0"/>
          <w:marTop w:val="0"/>
          <w:marBottom w:val="0"/>
          <w:divBdr>
            <w:top w:val="none" w:sz="0" w:space="0" w:color="auto"/>
            <w:left w:val="none" w:sz="0" w:space="0" w:color="auto"/>
            <w:bottom w:val="none" w:sz="0" w:space="0" w:color="auto"/>
            <w:right w:val="none" w:sz="0" w:space="0" w:color="auto"/>
          </w:divBdr>
        </w:div>
        <w:div w:id="943459844">
          <w:marLeft w:val="480"/>
          <w:marRight w:val="0"/>
          <w:marTop w:val="0"/>
          <w:marBottom w:val="0"/>
          <w:divBdr>
            <w:top w:val="none" w:sz="0" w:space="0" w:color="auto"/>
            <w:left w:val="none" w:sz="0" w:space="0" w:color="auto"/>
            <w:bottom w:val="none" w:sz="0" w:space="0" w:color="auto"/>
            <w:right w:val="none" w:sz="0" w:space="0" w:color="auto"/>
          </w:divBdr>
        </w:div>
        <w:div w:id="1117867004">
          <w:marLeft w:val="480"/>
          <w:marRight w:val="0"/>
          <w:marTop w:val="0"/>
          <w:marBottom w:val="0"/>
          <w:divBdr>
            <w:top w:val="none" w:sz="0" w:space="0" w:color="auto"/>
            <w:left w:val="none" w:sz="0" w:space="0" w:color="auto"/>
            <w:bottom w:val="none" w:sz="0" w:space="0" w:color="auto"/>
            <w:right w:val="none" w:sz="0" w:space="0" w:color="auto"/>
          </w:divBdr>
        </w:div>
        <w:div w:id="470558247">
          <w:marLeft w:val="480"/>
          <w:marRight w:val="0"/>
          <w:marTop w:val="0"/>
          <w:marBottom w:val="0"/>
          <w:divBdr>
            <w:top w:val="none" w:sz="0" w:space="0" w:color="auto"/>
            <w:left w:val="none" w:sz="0" w:space="0" w:color="auto"/>
            <w:bottom w:val="none" w:sz="0" w:space="0" w:color="auto"/>
            <w:right w:val="none" w:sz="0" w:space="0" w:color="auto"/>
          </w:divBdr>
        </w:div>
        <w:div w:id="765812630">
          <w:marLeft w:val="480"/>
          <w:marRight w:val="0"/>
          <w:marTop w:val="0"/>
          <w:marBottom w:val="0"/>
          <w:divBdr>
            <w:top w:val="none" w:sz="0" w:space="0" w:color="auto"/>
            <w:left w:val="none" w:sz="0" w:space="0" w:color="auto"/>
            <w:bottom w:val="none" w:sz="0" w:space="0" w:color="auto"/>
            <w:right w:val="none" w:sz="0" w:space="0" w:color="auto"/>
          </w:divBdr>
        </w:div>
        <w:div w:id="794063769">
          <w:marLeft w:val="480"/>
          <w:marRight w:val="0"/>
          <w:marTop w:val="0"/>
          <w:marBottom w:val="0"/>
          <w:divBdr>
            <w:top w:val="none" w:sz="0" w:space="0" w:color="auto"/>
            <w:left w:val="none" w:sz="0" w:space="0" w:color="auto"/>
            <w:bottom w:val="none" w:sz="0" w:space="0" w:color="auto"/>
            <w:right w:val="none" w:sz="0" w:space="0" w:color="auto"/>
          </w:divBdr>
        </w:div>
        <w:div w:id="1829050271">
          <w:marLeft w:val="480"/>
          <w:marRight w:val="0"/>
          <w:marTop w:val="0"/>
          <w:marBottom w:val="0"/>
          <w:divBdr>
            <w:top w:val="none" w:sz="0" w:space="0" w:color="auto"/>
            <w:left w:val="none" w:sz="0" w:space="0" w:color="auto"/>
            <w:bottom w:val="none" w:sz="0" w:space="0" w:color="auto"/>
            <w:right w:val="none" w:sz="0" w:space="0" w:color="auto"/>
          </w:divBdr>
        </w:div>
        <w:div w:id="1297443486">
          <w:marLeft w:val="480"/>
          <w:marRight w:val="0"/>
          <w:marTop w:val="0"/>
          <w:marBottom w:val="0"/>
          <w:divBdr>
            <w:top w:val="none" w:sz="0" w:space="0" w:color="auto"/>
            <w:left w:val="none" w:sz="0" w:space="0" w:color="auto"/>
            <w:bottom w:val="none" w:sz="0" w:space="0" w:color="auto"/>
            <w:right w:val="none" w:sz="0" w:space="0" w:color="auto"/>
          </w:divBdr>
        </w:div>
        <w:div w:id="1303996398">
          <w:marLeft w:val="480"/>
          <w:marRight w:val="0"/>
          <w:marTop w:val="0"/>
          <w:marBottom w:val="0"/>
          <w:divBdr>
            <w:top w:val="none" w:sz="0" w:space="0" w:color="auto"/>
            <w:left w:val="none" w:sz="0" w:space="0" w:color="auto"/>
            <w:bottom w:val="none" w:sz="0" w:space="0" w:color="auto"/>
            <w:right w:val="none" w:sz="0" w:space="0" w:color="auto"/>
          </w:divBdr>
        </w:div>
        <w:div w:id="1154176710">
          <w:marLeft w:val="480"/>
          <w:marRight w:val="0"/>
          <w:marTop w:val="0"/>
          <w:marBottom w:val="0"/>
          <w:divBdr>
            <w:top w:val="none" w:sz="0" w:space="0" w:color="auto"/>
            <w:left w:val="none" w:sz="0" w:space="0" w:color="auto"/>
            <w:bottom w:val="none" w:sz="0" w:space="0" w:color="auto"/>
            <w:right w:val="none" w:sz="0" w:space="0" w:color="auto"/>
          </w:divBdr>
        </w:div>
        <w:div w:id="235747073">
          <w:marLeft w:val="480"/>
          <w:marRight w:val="0"/>
          <w:marTop w:val="0"/>
          <w:marBottom w:val="0"/>
          <w:divBdr>
            <w:top w:val="none" w:sz="0" w:space="0" w:color="auto"/>
            <w:left w:val="none" w:sz="0" w:space="0" w:color="auto"/>
            <w:bottom w:val="none" w:sz="0" w:space="0" w:color="auto"/>
            <w:right w:val="none" w:sz="0" w:space="0" w:color="auto"/>
          </w:divBdr>
        </w:div>
        <w:div w:id="1004865727">
          <w:marLeft w:val="480"/>
          <w:marRight w:val="0"/>
          <w:marTop w:val="0"/>
          <w:marBottom w:val="0"/>
          <w:divBdr>
            <w:top w:val="none" w:sz="0" w:space="0" w:color="auto"/>
            <w:left w:val="none" w:sz="0" w:space="0" w:color="auto"/>
            <w:bottom w:val="none" w:sz="0" w:space="0" w:color="auto"/>
            <w:right w:val="none" w:sz="0" w:space="0" w:color="auto"/>
          </w:divBdr>
        </w:div>
        <w:div w:id="496001558">
          <w:marLeft w:val="480"/>
          <w:marRight w:val="0"/>
          <w:marTop w:val="0"/>
          <w:marBottom w:val="0"/>
          <w:divBdr>
            <w:top w:val="none" w:sz="0" w:space="0" w:color="auto"/>
            <w:left w:val="none" w:sz="0" w:space="0" w:color="auto"/>
            <w:bottom w:val="none" w:sz="0" w:space="0" w:color="auto"/>
            <w:right w:val="none" w:sz="0" w:space="0" w:color="auto"/>
          </w:divBdr>
        </w:div>
        <w:div w:id="196284338">
          <w:marLeft w:val="480"/>
          <w:marRight w:val="0"/>
          <w:marTop w:val="0"/>
          <w:marBottom w:val="0"/>
          <w:divBdr>
            <w:top w:val="none" w:sz="0" w:space="0" w:color="auto"/>
            <w:left w:val="none" w:sz="0" w:space="0" w:color="auto"/>
            <w:bottom w:val="none" w:sz="0" w:space="0" w:color="auto"/>
            <w:right w:val="none" w:sz="0" w:space="0" w:color="auto"/>
          </w:divBdr>
        </w:div>
        <w:div w:id="850028600">
          <w:marLeft w:val="480"/>
          <w:marRight w:val="0"/>
          <w:marTop w:val="0"/>
          <w:marBottom w:val="0"/>
          <w:divBdr>
            <w:top w:val="none" w:sz="0" w:space="0" w:color="auto"/>
            <w:left w:val="none" w:sz="0" w:space="0" w:color="auto"/>
            <w:bottom w:val="none" w:sz="0" w:space="0" w:color="auto"/>
            <w:right w:val="none" w:sz="0" w:space="0" w:color="auto"/>
          </w:divBdr>
        </w:div>
        <w:div w:id="1214580966">
          <w:marLeft w:val="480"/>
          <w:marRight w:val="0"/>
          <w:marTop w:val="0"/>
          <w:marBottom w:val="0"/>
          <w:divBdr>
            <w:top w:val="none" w:sz="0" w:space="0" w:color="auto"/>
            <w:left w:val="none" w:sz="0" w:space="0" w:color="auto"/>
            <w:bottom w:val="none" w:sz="0" w:space="0" w:color="auto"/>
            <w:right w:val="none" w:sz="0" w:space="0" w:color="auto"/>
          </w:divBdr>
        </w:div>
        <w:div w:id="2009552060">
          <w:marLeft w:val="480"/>
          <w:marRight w:val="0"/>
          <w:marTop w:val="0"/>
          <w:marBottom w:val="0"/>
          <w:divBdr>
            <w:top w:val="none" w:sz="0" w:space="0" w:color="auto"/>
            <w:left w:val="none" w:sz="0" w:space="0" w:color="auto"/>
            <w:bottom w:val="none" w:sz="0" w:space="0" w:color="auto"/>
            <w:right w:val="none" w:sz="0" w:space="0" w:color="auto"/>
          </w:divBdr>
        </w:div>
        <w:div w:id="1094399279">
          <w:marLeft w:val="480"/>
          <w:marRight w:val="0"/>
          <w:marTop w:val="0"/>
          <w:marBottom w:val="0"/>
          <w:divBdr>
            <w:top w:val="none" w:sz="0" w:space="0" w:color="auto"/>
            <w:left w:val="none" w:sz="0" w:space="0" w:color="auto"/>
            <w:bottom w:val="none" w:sz="0" w:space="0" w:color="auto"/>
            <w:right w:val="none" w:sz="0" w:space="0" w:color="auto"/>
          </w:divBdr>
        </w:div>
        <w:div w:id="1887522634">
          <w:marLeft w:val="480"/>
          <w:marRight w:val="0"/>
          <w:marTop w:val="0"/>
          <w:marBottom w:val="0"/>
          <w:divBdr>
            <w:top w:val="none" w:sz="0" w:space="0" w:color="auto"/>
            <w:left w:val="none" w:sz="0" w:space="0" w:color="auto"/>
            <w:bottom w:val="none" w:sz="0" w:space="0" w:color="auto"/>
            <w:right w:val="none" w:sz="0" w:space="0" w:color="auto"/>
          </w:divBdr>
        </w:div>
        <w:div w:id="1768454386">
          <w:marLeft w:val="480"/>
          <w:marRight w:val="0"/>
          <w:marTop w:val="0"/>
          <w:marBottom w:val="0"/>
          <w:divBdr>
            <w:top w:val="none" w:sz="0" w:space="0" w:color="auto"/>
            <w:left w:val="none" w:sz="0" w:space="0" w:color="auto"/>
            <w:bottom w:val="none" w:sz="0" w:space="0" w:color="auto"/>
            <w:right w:val="none" w:sz="0" w:space="0" w:color="auto"/>
          </w:divBdr>
        </w:div>
        <w:div w:id="21171713">
          <w:marLeft w:val="480"/>
          <w:marRight w:val="0"/>
          <w:marTop w:val="0"/>
          <w:marBottom w:val="0"/>
          <w:divBdr>
            <w:top w:val="none" w:sz="0" w:space="0" w:color="auto"/>
            <w:left w:val="none" w:sz="0" w:space="0" w:color="auto"/>
            <w:bottom w:val="none" w:sz="0" w:space="0" w:color="auto"/>
            <w:right w:val="none" w:sz="0" w:space="0" w:color="auto"/>
          </w:divBdr>
        </w:div>
        <w:div w:id="1220089037">
          <w:marLeft w:val="480"/>
          <w:marRight w:val="0"/>
          <w:marTop w:val="0"/>
          <w:marBottom w:val="0"/>
          <w:divBdr>
            <w:top w:val="none" w:sz="0" w:space="0" w:color="auto"/>
            <w:left w:val="none" w:sz="0" w:space="0" w:color="auto"/>
            <w:bottom w:val="none" w:sz="0" w:space="0" w:color="auto"/>
            <w:right w:val="none" w:sz="0" w:space="0" w:color="auto"/>
          </w:divBdr>
        </w:div>
        <w:div w:id="6635311">
          <w:marLeft w:val="480"/>
          <w:marRight w:val="0"/>
          <w:marTop w:val="0"/>
          <w:marBottom w:val="0"/>
          <w:divBdr>
            <w:top w:val="none" w:sz="0" w:space="0" w:color="auto"/>
            <w:left w:val="none" w:sz="0" w:space="0" w:color="auto"/>
            <w:bottom w:val="none" w:sz="0" w:space="0" w:color="auto"/>
            <w:right w:val="none" w:sz="0" w:space="0" w:color="auto"/>
          </w:divBdr>
        </w:div>
        <w:div w:id="18749138">
          <w:marLeft w:val="480"/>
          <w:marRight w:val="0"/>
          <w:marTop w:val="0"/>
          <w:marBottom w:val="0"/>
          <w:divBdr>
            <w:top w:val="none" w:sz="0" w:space="0" w:color="auto"/>
            <w:left w:val="none" w:sz="0" w:space="0" w:color="auto"/>
            <w:bottom w:val="none" w:sz="0" w:space="0" w:color="auto"/>
            <w:right w:val="none" w:sz="0" w:space="0" w:color="auto"/>
          </w:divBdr>
        </w:div>
        <w:div w:id="226888403">
          <w:marLeft w:val="480"/>
          <w:marRight w:val="0"/>
          <w:marTop w:val="0"/>
          <w:marBottom w:val="0"/>
          <w:divBdr>
            <w:top w:val="none" w:sz="0" w:space="0" w:color="auto"/>
            <w:left w:val="none" w:sz="0" w:space="0" w:color="auto"/>
            <w:bottom w:val="none" w:sz="0" w:space="0" w:color="auto"/>
            <w:right w:val="none" w:sz="0" w:space="0" w:color="auto"/>
          </w:divBdr>
        </w:div>
        <w:div w:id="1246501145">
          <w:marLeft w:val="480"/>
          <w:marRight w:val="0"/>
          <w:marTop w:val="0"/>
          <w:marBottom w:val="0"/>
          <w:divBdr>
            <w:top w:val="none" w:sz="0" w:space="0" w:color="auto"/>
            <w:left w:val="none" w:sz="0" w:space="0" w:color="auto"/>
            <w:bottom w:val="none" w:sz="0" w:space="0" w:color="auto"/>
            <w:right w:val="none" w:sz="0" w:space="0" w:color="auto"/>
          </w:divBdr>
        </w:div>
        <w:div w:id="1894267913">
          <w:marLeft w:val="480"/>
          <w:marRight w:val="0"/>
          <w:marTop w:val="0"/>
          <w:marBottom w:val="0"/>
          <w:divBdr>
            <w:top w:val="none" w:sz="0" w:space="0" w:color="auto"/>
            <w:left w:val="none" w:sz="0" w:space="0" w:color="auto"/>
            <w:bottom w:val="none" w:sz="0" w:space="0" w:color="auto"/>
            <w:right w:val="none" w:sz="0" w:space="0" w:color="auto"/>
          </w:divBdr>
        </w:div>
        <w:div w:id="837617608">
          <w:marLeft w:val="480"/>
          <w:marRight w:val="0"/>
          <w:marTop w:val="0"/>
          <w:marBottom w:val="0"/>
          <w:divBdr>
            <w:top w:val="none" w:sz="0" w:space="0" w:color="auto"/>
            <w:left w:val="none" w:sz="0" w:space="0" w:color="auto"/>
            <w:bottom w:val="none" w:sz="0" w:space="0" w:color="auto"/>
            <w:right w:val="none" w:sz="0" w:space="0" w:color="auto"/>
          </w:divBdr>
        </w:div>
        <w:div w:id="458767973">
          <w:marLeft w:val="480"/>
          <w:marRight w:val="0"/>
          <w:marTop w:val="0"/>
          <w:marBottom w:val="0"/>
          <w:divBdr>
            <w:top w:val="none" w:sz="0" w:space="0" w:color="auto"/>
            <w:left w:val="none" w:sz="0" w:space="0" w:color="auto"/>
            <w:bottom w:val="none" w:sz="0" w:space="0" w:color="auto"/>
            <w:right w:val="none" w:sz="0" w:space="0" w:color="auto"/>
          </w:divBdr>
        </w:div>
        <w:div w:id="1174027400">
          <w:marLeft w:val="480"/>
          <w:marRight w:val="0"/>
          <w:marTop w:val="0"/>
          <w:marBottom w:val="0"/>
          <w:divBdr>
            <w:top w:val="none" w:sz="0" w:space="0" w:color="auto"/>
            <w:left w:val="none" w:sz="0" w:space="0" w:color="auto"/>
            <w:bottom w:val="none" w:sz="0" w:space="0" w:color="auto"/>
            <w:right w:val="none" w:sz="0" w:space="0" w:color="auto"/>
          </w:divBdr>
        </w:div>
        <w:div w:id="1176383348">
          <w:marLeft w:val="480"/>
          <w:marRight w:val="0"/>
          <w:marTop w:val="0"/>
          <w:marBottom w:val="0"/>
          <w:divBdr>
            <w:top w:val="none" w:sz="0" w:space="0" w:color="auto"/>
            <w:left w:val="none" w:sz="0" w:space="0" w:color="auto"/>
            <w:bottom w:val="none" w:sz="0" w:space="0" w:color="auto"/>
            <w:right w:val="none" w:sz="0" w:space="0" w:color="auto"/>
          </w:divBdr>
        </w:div>
        <w:div w:id="404686667">
          <w:marLeft w:val="480"/>
          <w:marRight w:val="0"/>
          <w:marTop w:val="0"/>
          <w:marBottom w:val="0"/>
          <w:divBdr>
            <w:top w:val="none" w:sz="0" w:space="0" w:color="auto"/>
            <w:left w:val="none" w:sz="0" w:space="0" w:color="auto"/>
            <w:bottom w:val="none" w:sz="0" w:space="0" w:color="auto"/>
            <w:right w:val="none" w:sz="0" w:space="0" w:color="auto"/>
          </w:divBdr>
        </w:div>
        <w:div w:id="1291594867">
          <w:marLeft w:val="480"/>
          <w:marRight w:val="0"/>
          <w:marTop w:val="0"/>
          <w:marBottom w:val="0"/>
          <w:divBdr>
            <w:top w:val="none" w:sz="0" w:space="0" w:color="auto"/>
            <w:left w:val="none" w:sz="0" w:space="0" w:color="auto"/>
            <w:bottom w:val="none" w:sz="0" w:space="0" w:color="auto"/>
            <w:right w:val="none" w:sz="0" w:space="0" w:color="auto"/>
          </w:divBdr>
        </w:div>
        <w:div w:id="1553812787">
          <w:marLeft w:val="480"/>
          <w:marRight w:val="0"/>
          <w:marTop w:val="0"/>
          <w:marBottom w:val="0"/>
          <w:divBdr>
            <w:top w:val="none" w:sz="0" w:space="0" w:color="auto"/>
            <w:left w:val="none" w:sz="0" w:space="0" w:color="auto"/>
            <w:bottom w:val="none" w:sz="0" w:space="0" w:color="auto"/>
            <w:right w:val="none" w:sz="0" w:space="0" w:color="auto"/>
          </w:divBdr>
        </w:div>
        <w:div w:id="888111014">
          <w:marLeft w:val="480"/>
          <w:marRight w:val="0"/>
          <w:marTop w:val="0"/>
          <w:marBottom w:val="0"/>
          <w:divBdr>
            <w:top w:val="none" w:sz="0" w:space="0" w:color="auto"/>
            <w:left w:val="none" w:sz="0" w:space="0" w:color="auto"/>
            <w:bottom w:val="none" w:sz="0" w:space="0" w:color="auto"/>
            <w:right w:val="none" w:sz="0" w:space="0" w:color="auto"/>
          </w:divBdr>
        </w:div>
        <w:div w:id="713315748">
          <w:marLeft w:val="480"/>
          <w:marRight w:val="0"/>
          <w:marTop w:val="0"/>
          <w:marBottom w:val="0"/>
          <w:divBdr>
            <w:top w:val="none" w:sz="0" w:space="0" w:color="auto"/>
            <w:left w:val="none" w:sz="0" w:space="0" w:color="auto"/>
            <w:bottom w:val="none" w:sz="0" w:space="0" w:color="auto"/>
            <w:right w:val="none" w:sz="0" w:space="0" w:color="auto"/>
          </w:divBdr>
        </w:div>
        <w:div w:id="681472475">
          <w:marLeft w:val="480"/>
          <w:marRight w:val="0"/>
          <w:marTop w:val="0"/>
          <w:marBottom w:val="0"/>
          <w:divBdr>
            <w:top w:val="none" w:sz="0" w:space="0" w:color="auto"/>
            <w:left w:val="none" w:sz="0" w:space="0" w:color="auto"/>
            <w:bottom w:val="none" w:sz="0" w:space="0" w:color="auto"/>
            <w:right w:val="none" w:sz="0" w:space="0" w:color="auto"/>
          </w:divBdr>
        </w:div>
        <w:div w:id="81226115">
          <w:marLeft w:val="480"/>
          <w:marRight w:val="0"/>
          <w:marTop w:val="0"/>
          <w:marBottom w:val="0"/>
          <w:divBdr>
            <w:top w:val="none" w:sz="0" w:space="0" w:color="auto"/>
            <w:left w:val="none" w:sz="0" w:space="0" w:color="auto"/>
            <w:bottom w:val="none" w:sz="0" w:space="0" w:color="auto"/>
            <w:right w:val="none" w:sz="0" w:space="0" w:color="auto"/>
          </w:divBdr>
        </w:div>
        <w:div w:id="1609896163">
          <w:marLeft w:val="480"/>
          <w:marRight w:val="0"/>
          <w:marTop w:val="0"/>
          <w:marBottom w:val="0"/>
          <w:divBdr>
            <w:top w:val="none" w:sz="0" w:space="0" w:color="auto"/>
            <w:left w:val="none" w:sz="0" w:space="0" w:color="auto"/>
            <w:bottom w:val="none" w:sz="0" w:space="0" w:color="auto"/>
            <w:right w:val="none" w:sz="0" w:space="0" w:color="auto"/>
          </w:divBdr>
        </w:div>
        <w:div w:id="1516920626">
          <w:marLeft w:val="480"/>
          <w:marRight w:val="0"/>
          <w:marTop w:val="0"/>
          <w:marBottom w:val="0"/>
          <w:divBdr>
            <w:top w:val="none" w:sz="0" w:space="0" w:color="auto"/>
            <w:left w:val="none" w:sz="0" w:space="0" w:color="auto"/>
            <w:bottom w:val="none" w:sz="0" w:space="0" w:color="auto"/>
            <w:right w:val="none" w:sz="0" w:space="0" w:color="auto"/>
          </w:divBdr>
        </w:div>
        <w:div w:id="905408695">
          <w:marLeft w:val="480"/>
          <w:marRight w:val="0"/>
          <w:marTop w:val="0"/>
          <w:marBottom w:val="0"/>
          <w:divBdr>
            <w:top w:val="none" w:sz="0" w:space="0" w:color="auto"/>
            <w:left w:val="none" w:sz="0" w:space="0" w:color="auto"/>
            <w:bottom w:val="none" w:sz="0" w:space="0" w:color="auto"/>
            <w:right w:val="none" w:sz="0" w:space="0" w:color="auto"/>
          </w:divBdr>
        </w:div>
        <w:div w:id="1069888916">
          <w:marLeft w:val="480"/>
          <w:marRight w:val="0"/>
          <w:marTop w:val="0"/>
          <w:marBottom w:val="0"/>
          <w:divBdr>
            <w:top w:val="none" w:sz="0" w:space="0" w:color="auto"/>
            <w:left w:val="none" w:sz="0" w:space="0" w:color="auto"/>
            <w:bottom w:val="none" w:sz="0" w:space="0" w:color="auto"/>
            <w:right w:val="none" w:sz="0" w:space="0" w:color="auto"/>
          </w:divBdr>
        </w:div>
        <w:div w:id="239296299">
          <w:marLeft w:val="480"/>
          <w:marRight w:val="0"/>
          <w:marTop w:val="0"/>
          <w:marBottom w:val="0"/>
          <w:divBdr>
            <w:top w:val="none" w:sz="0" w:space="0" w:color="auto"/>
            <w:left w:val="none" w:sz="0" w:space="0" w:color="auto"/>
            <w:bottom w:val="none" w:sz="0" w:space="0" w:color="auto"/>
            <w:right w:val="none" w:sz="0" w:space="0" w:color="auto"/>
          </w:divBdr>
        </w:div>
        <w:div w:id="549616556">
          <w:marLeft w:val="480"/>
          <w:marRight w:val="0"/>
          <w:marTop w:val="0"/>
          <w:marBottom w:val="0"/>
          <w:divBdr>
            <w:top w:val="none" w:sz="0" w:space="0" w:color="auto"/>
            <w:left w:val="none" w:sz="0" w:space="0" w:color="auto"/>
            <w:bottom w:val="none" w:sz="0" w:space="0" w:color="auto"/>
            <w:right w:val="none" w:sz="0" w:space="0" w:color="auto"/>
          </w:divBdr>
        </w:div>
        <w:div w:id="540099039">
          <w:marLeft w:val="480"/>
          <w:marRight w:val="0"/>
          <w:marTop w:val="0"/>
          <w:marBottom w:val="0"/>
          <w:divBdr>
            <w:top w:val="none" w:sz="0" w:space="0" w:color="auto"/>
            <w:left w:val="none" w:sz="0" w:space="0" w:color="auto"/>
            <w:bottom w:val="none" w:sz="0" w:space="0" w:color="auto"/>
            <w:right w:val="none" w:sz="0" w:space="0" w:color="auto"/>
          </w:divBdr>
        </w:div>
        <w:div w:id="481241753">
          <w:marLeft w:val="480"/>
          <w:marRight w:val="0"/>
          <w:marTop w:val="0"/>
          <w:marBottom w:val="0"/>
          <w:divBdr>
            <w:top w:val="none" w:sz="0" w:space="0" w:color="auto"/>
            <w:left w:val="none" w:sz="0" w:space="0" w:color="auto"/>
            <w:bottom w:val="none" w:sz="0" w:space="0" w:color="auto"/>
            <w:right w:val="none" w:sz="0" w:space="0" w:color="auto"/>
          </w:divBdr>
        </w:div>
        <w:div w:id="1187670503">
          <w:marLeft w:val="480"/>
          <w:marRight w:val="0"/>
          <w:marTop w:val="0"/>
          <w:marBottom w:val="0"/>
          <w:divBdr>
            <w:top w:val="none" w:sz="0" w:space="0" w:color="auto"/>
            <w:left w:val="none" w:sz="0" w:space="0" w:color="auto"/>
            <w:bottom w:val="none" w:sz="0" w:space="0" w:color="auto"/>
            <w:right w:val="none" w:sz="0" w:space="0" w:color="auto"/>
          </w:divBdr>
        </w:div>
        <w:div w:id="1661040930">
          <w:marLeft w:val="480"/>
          <w:marRight w:val="0"/>
          <w:marTop w:val="0"/>
          <w:marBottom w:val="0"/>
          <w:divBdr>
            <w:top w:val="none" w:sz="0" w:space="0" w:color="auto"/>
            <w:left w:val="none" w:sz="0" w:space="0" w:color="auto"/>
            <w:bottom w:val="none" w:sz="0" w:space="0" w:color="auto"/>
            <w:right w:val="none" w:sz="0" w:space="0" w:color="auto"/>
          </w:divBdr>
        </w:div>
        <w:div w:id="689525732">
          <w:marLeft w:val="480"/>
          <w:marRight w:val="0"/>
          <w:marTop w:val="0"/>
          <w:marBottom w:val="0"/>
          <w:divBdr>
            <w:top w:val="none" w:sz="0" w:space="0" w:color="auto"/>
            <w:left w:val="none" w:sz="0" w:space="0" w:color="auto"/>
            <w:bottom w:val="none" w:sz="0" w:space="0" w:color="auto"/>
            <w:right w:val="none" w:sz="0" w:space="0" w:color="auto"/>
          </w:divBdr>
        </w:div>
      </w:divsChild>
    </w:div>
    <w:div w:id="2037349227">
      <w:bodyDiv w:val="1"/>
      <w:marLeft w:val="0"/>
      <w:marRight w:val="0"/>
      <w:marTop w:val="0"/>
      <w:marBottom w:val="0"/>
      <w:divBdr>
        <w:top w:val="none" w:sz="0" w:space="0" w:color="auto"/>
        <w:left w:val="none" w:sz="0" w:space="0" w:color="auto"/>
        <w:bottom w:val="none" w:sz="0" w:space="0" w:color="auto"/>
        <w:right w:val="none" w:sz="0" w:space="0" w:color="auto"/>
      </w:divBdr>
      <w:divsChild>
        <w:div w:id="1483156080">
          <w:marLeft w:val="480"/>
          <w:marRight w:val="0"/>
          <w:marTop w:val="0"/>
          <w:marBottom w:val="0"/>
          <w:divBdr>
            <w:top w:val="none" w:sz="0" w:space="0" w:color="auto"/>
            <w:left w:val="none" w:sz="0" w:space="0" w:color="auto"/>
            <w:bottom w:val="none" w:sz="0" w:space="0" w:color="auto"/>
            <w:right w:val="none" w:sz="0" w:space="0" w:color="auto"/>
          </w:divBdr>
        </w:div>
        <w:div w:id="833305265">
          <w:marLeft w:val="480"/>
          <w:marRight w:val="0"/>
          <w:marTop w:val="0"/>
          <w:marBottom w:val="0"/>
          <w:divBdr>
            <w:top w:val="none" w:sz="0" w:space="0" w:color="auto"/>
            <w:left w:val="none" w:sz="0" w:space="0" w:color="auto"/>
            <w:bottom w:val="none" w:sz="0" w:space="0" w:color="auto"/>
            <w:right w:val="none" w:sz="0" w:space="0" w:color="auto"/>
          </w:divBdr>
        </w:div>
        <w:div w:id="797336530">
          <w:marLeft w:val="480"/>
          <w:marRight w:val="0"/>
          <w:marTop w:val="0"/>
          <w:marBottom w:val="0"/>
          <w:divBdr>
            <w:top w:val="none" w:sz="0" w:space="0" w:color="auto"/>
            <w:left w:val="none" w:sz="0" w:space="0" w:color="auto"/>
            <w:bottom w:val="none" w:sz="0" w:space="0" w:color="auto"/>
            <w:right w:val="none" w:sz="0" w:space="0" w:color="auto"/>
          </w:divBdr>
        </w:div>
        <w:div w:id="237521124">
          <w:marLeft w:val="480"/>
          <w:marRight w:val="0"/>
          <w:marTop w:val="0"/>
          <w:marBottom w:val="0"/>
          <w:divBdr>
            <w:top w:val="none" w:sz="0" w:space="0" w:color="auto"/>
            <w:left w:val="none" w:sz="0" w:space="0" w:color="auto"/>
            <w:bottom w:val="none" w:sz="0" w:space="0" w:color="auto"/>
            <w:right w:val="none" w:sz="0" w:space="0" w:color="auto"/>
          </w:divBdr>
        </w:div>
        <w:div w:id="2118089052">
          <w:marLeft w:val="480"/>
          <w:marRight w:val="0"/>
          <w:marTop w:val="0"/>
          <w:marBottom w:val="0"/>
          <w:divBdr>
            <w:top w:val="none" w:sz="0" w:space="0" w:color="auto"/>
            <w:left w:val="none" w:sz="0" w:space="0" w:color="auto"/>
            <w:bottom w:val="none" w:sz="0" w:space="0" w:color="auto"/>
            <w:right w:val="none" w:sz="0" w:space="0" w:color="auto"/>
          </w:divBdr>
        </w:div>
        <w:div w:id="2092316254">
          <w:marLeft w:val="480"/>
          <w:marRight w:val="0"/>
          <w:marTop w:val="0"/>
          <w:marBottom w:val="0"/>
          <w:divBdr>
            <w:top w:val="none" w:sz="0" w:space="0" w:color="auto"/>
            <w:left w:val="none" w:sz="0" w:space="0" w:color="auto"/>
            <w:bottom w:val="none" w:sz="0" w:space="0" w:color="auto"/>
            <w:right w:val="none" w:sz="0" w:space="0" w:color="auto"/>
          </w:divBdr>
        </w:div>
        <w:div w:id="1081679256">
          <w:marLeft w:val="480"/>
          <w:marRight w:val="0"/>
          <w:marTop w:val="0"/>
          <w:marBottom w:val="0"/>
          <w:divBdr>
            <w:top w:val="none" w:sz="0" w:space="0" w:color="auto"/>
            <w:left w:val="none" w:sz="0" w:space="0" w:color="auto"/>
            <w:bottom w:val="none" w:sz="0" w:space="0" w:color="auto"/>
            <w:right w:val="none" w:sz="0" w:space="0" w:color="auto"/>
          </w:divBdr>
        </w:div>
        <w:div w:id="1573851925">
          <w:marLeft w:val="480"/>
          <w:marRight w:val="0"/>
          <w:marTop w:val="0"/>
          <w:marBottom w:val="0"/>
          <w:divBdr>
            <w:top w:val="none" w:sz="0" w:space="0" w:color="auto"/>
            <w:left w:val="none" w:sz="0" w:space="0" w:color="auto"/>
            <w:bottom w:val="none" w:sz="0" w:space="0" w:color="auto"/>
            <w:right w:val="none" w:sz="0" w:space="0" w:color="auto"/>
          </w:divBdr>
        </w:div>
        <w:div w:id="511653856">
          <w:marLeft w:val="480"/>
          <w:marRight w:val="0"/>
          <w:marTop w:val="0"/>
          <w:marBottom w:val="0"/>
          <w:divBdr>
            <w:top w:val="none" w:sz="0" w:space="0" w:color="auto"/>
            <w:left w:val="none" w:sz="0" w:space="0" w:color="auto"/>
            <w:bottom w:val="none" w:sz="0" w:space="0" w:color="auto"/>
            <w:right w:val="none" w:sz="0" w:space="0" w:color="auto"/>
          </w:divBdr>
        </w:div>
        <w:div w:id="872109406">
          <w:marLeft w:val="480"/>
          <w:marRight w:val="0"/>
          <w:marTop w:val="0"/>
          <w:marBottom w:val="0"/>
          <w:divBdr>
            <w:top w:val="none" w:sz="0" w:space="0" w:color="auto"/>
            <w:left w:val="none" w:sz="0" w:space="0" w:color="auto"/>
            <w:bottom w:val="none" w:sz="0" w:space="0" w:color="auto"/>
            <w:right w:val="none" w:sz="0" w:space="0" w:color="auto"/>
          </w:divBdr>
        </w:div>
        <w:div w:id="316999722">
          <w:marLeft w:val="480"/>
          <w:marRight w:val="0"/>
          <w:marTop w:val="0"/>
          <w:marBottom w:val="0"/>
          <w:divBdr>
            <w:top w:val="none" w:sz="0" w:space="0" w:color="auto"/>
            <w:left w:val="none" w:sz="0" w:space="0" w:color="auto"/>
            <w:bottom w:val="none" w:sz="0" w:space="0" w:color="auto"/>
            <w:right w:val="none" w:sz="0" w:space="0" w:color="auto"/>
          </w:divBdr>
        </w:div>
        <w:div w:id="721364310">
          <w:marLeft w:val="480"/>
          <w:marRight w:val="0"/>
          <w:marTop w:val="0"/>
          <w:marBottom w:val="0"/>
          <w:divBdr>
            <w:top w:val="none" w:sz="0" w:space="0" w:color="auto"/>
            <w:left w:val="none" w:sz="0" w:space="0" w:color="auto"/>
            <w:bottom w:val="none" w:sz="0" w:space="0" w:color="auto"/>
            <w:right w:val="none" w:sz="0" w:space="0" w:color="auto"/>
          </w:divBdr>
        </w:div>
        <w:div w:id="1909920521">
          <w:marLeft w:val="480"/>
          <w:marRight w:val="0"/>
          <w:marTop w:val="0"/>
          <w:marBottom w:val="0"/>
          <w:divBdr>
            <w:top w:val="none" w:sz="0" w:space="0" w:color="auto"/>
            <w:left w:val="none" w:sz="0" w:space="0" w:color="auto"/>
            <w:bottom w:val="none" w:sz="0" w:space="0" w:color="auto"/>
            <w:right w:val="none" w:sz="0" w:space="0" w:color="auto"/>
          </w:divBdr>
        </w:div>
        <w:div w:id="1515878274">
          <w:marLeft w:val="480"/>
          <w:marRight w:val="0"/>
          <w:marTop w:val="0"/>
          <w:marBottom w:val="0"/>
          <w:divBdr>
            <w:top w:val="none" w:sz="0" w:space="0" w:color="auto"/>
            <w:left w:val="none" w:sz="0" w:space="0" w:color="auto"/>
            <w:bottom w:val="none" w:sz="0" w:space="0" w:color="auto"/>
            <w:right w:val="none" w:sz="0" w:space="0" w:color="auto"/>
          </w:divBdr>
        </w:div>
        <w:div w:id="1428429766">
          <w:marLeft w:val="480"/>
          <w:marRight w:val="0"/>
          <w:marTop w:val="0"/>
          <w:marBottom w:val="0"/>
          <w:divBdr>
            <w:top w:val="none" w:sz="0" w:space="0" w:color="auto"/>
            <w:left w:val="none" w:sz="0" w:space="0" w:color="auto"/>
            <w:bottom w:val="none" w:sz="0" w:space="0" w:color="auto"/>
            <w:right w:val="none" w:sz="0" w:space="0" w:color="auto"/>
          </w:divBdr>
        </w:div>
        <w:div w:id="507329826">
          <w:marLeft w:val="480"/>
          <w:marRight w:val="0"/>
          <w:marTop w:val="0"/>
          <w:marBottom w:val="0"/>
          <w:divBdr>
            <w:top w:val="none" w:sz="0" w:space="0" w:color="auto"/>
            <w:left w:val="none" w:sz="0" w:space="0" w:color="auto"/>
            <w:bottom w:val="none" w:sz="0" w:space="0" w:color="auto"/>
            <w:right w:val="none" w:sz="0" w:space="0" w:color="auto"/>
          </w:divBdr>
        </w:div>
        <w:div w:id="1651590284">
          <w:marLeft w:val="480"/>
          <w:marRight w:val="0"/>
          <w:marTop w:val="0"/>
          <w:marBottom w:val="0"/>
          <w:divBdr>
            <w:top w:val="none" w:sz="0" w:space="0" w:color="auto"/>
            <w:left w:val="none" w:sz="0" w:space="0" w:color="auto"/>
            <w:bottom w:val="none" w:sz="0" w:space="0" w:color="auto"/>
            <w:right w:val="none" w:sz="0" w:space="0" w:color="auto"/>
          </w:divBdr>
        </w:div>
        <w:div w:id="1168787902">
          <w:marLeft w:val="480"/>
          <w:marRight w:val="0"/>
          <w:marTop w:val="0"/>
          <w:marBottom w:val="0"/>
          <w:divBdr>
            <w:top w:val="none" w:sz="0" w:space="0" w:color="auto"/>
            <w:left w:val="none" w:sz="0" w:space="0" w:color="auto"/>
            <w:bottom w:val="none" w:sz="0" w:space="0" w:color="auto"/>
            <w:right w:val="none" w:sz="0" w:space="0" w:color="auto"/>
          </w:divBdr>
        </w:div>
        <w:div w:id="438725206">
          <w:marLeft w:val="480"/>
          <w:marRight w:val="0"/>
          <w:marTop w:val="0"/>
          <w:marBottom w:val="0"/>
          <w:divBdr>
            <w:top w:val="none" w:sz="0" w:space="0" w:color="auto"/>
            <w:left w:val="none" w:sz="0" w:space="0" w:color="auto"/>
            <w:bottom w:val="none" w:sz="0" w:space="0" w:color="auto"/>
            <w:right w:val="none" w:sz="0" w:space="0" w:color="auto"/>
          </w:divBdr>
        </w:div>
        <w:div w:id="412236904">
          <w:marLeft w:val="480"/>
          <w:marRight w:val="0"/>
          <w:marTop w:val="0"/>
          <w:marBottom w:val="0"/>
          <w:divBdr>
            <w:top w:val="none" w:sz="0" w:space="0" w:color="auto"/>
            <w:left w:val="none" w:sz="0" w:space="0" w:color="auto"/>
            <w:bottom w:val="none" w:sz="0" w:space="0" w:color="auto"/>
            <w:right w:val="none" w:sz="0" w:space="0" w:color="auto"/>
          </w:divBdr>
        </w:div>
        <w:div w:id="1806505597">
          <w:marLeft w:val="480"/>
          <w:marRight w:val="0"/>
          <w:marTop w:val="0"/>
          <w:marBottom w:val="0"/>
          <w:divBdr>
            <w:top w:val="none" w:sz="0" w:space="0" w:color="auto"/>
            <w:left w:val="none" w:sz="0" w:space="0" w:color="auto"/>
            <w:bottom w:val="none" w:sz="0" w:space="0" w:color="auto"/>
            <w:right w:val="none" w:sz="0" w:space="0" w:color="auto"/>
          </w:divBdr>
        </w:div>
        <w:div w:id="1525241167">
          <w:marLeft w:val="480"/>
          <w:marRight w:val="0"/>
          <w:marTop w:val="0"/>
          <w:marBottom w:val="0"/>
          <w:divBdr>
            <w:top w:val="none" w:sz="0" w:space="0" w:color="auto"/>
            <w:left w:val="none" w:sz="0" w:space="0" w:color="auto"/>
            <w:bottom w:val="none" w:sz="0" w:space="0" w:color="auto"/>
            <w:right w:val="none" w:sz="0" w:space="0" w:color="auto"/>
          </w:divBdr>
        </w:div>
        <w:div w:id="1653562565">
          <w:marLeft w:val="480"/>
          <w:marRight w:val="0"/>
          <w:marTop w:val="0"/>
          <w:marBottom w:val="0"/>
          <w:divBdr>
            <w:top w:val="none" w:sz="0" w:space="0" w:color="auto"/>
            <w:left w:val="none" w:sz="0" w:space="0" w:color="auto"/>
            <w:bottom w:val="none" w:sz="0" w:space="0" w:color="auto"/>
            <w:right w:val="none" w:sz="0" w:space="0" w:color="auto"/>
          </w:divBdr>
        </w:div>
        <w:div w:id="475991673">
          <w:marLeft w:val="480"/>
          <w:marRight w:val="0"/>
          <w:marTop w:val="0"/>
          <w:marBottom w:val="0"/>
          <w:divBdr>
            <w:top w:val="none" w:sz="0" w:space="0" w:color="auto"/>
            <w:left w:val="none" w:sz="0" w:space="0" w:color="auto"/>
            <w:bottom w:val="none" w:sz="0" w:space="0" w:color="auto"/>
            <w:right w:val="none" w:sz="0" w:space="0" w:color="auto"/>
          </w:divBdr>
        </w:div>
        <w:div w:id="1027677922">
          <w:marLeft w:val="480"/>
          <w:marRight w:val="0"/>
          <w:marTop w:val="0"/>
          <w:marBottom w:val="0"/>
          <w:divBdr>
            <w:top w:val="none" w:sz="0" w:space="0" w:color="auto"/>
            <w:left w:val="none" w:sz="0" w:space="0" w:color="auto"/>
            <w:bottom w:val="none" w:sz="0" w:space="0" w:color="auto"/>
            <w:right w:val="none" w:sz="0" w:space="0" w:color="auto"/>
          </w:divBdr>
        </w:div>
        <w:div w:id="1188520747">
          <w:marLeft w:val="480"/>
          <w:marRight w:val="0"/>
          <w:marTop w:val="0"/>
          <w:marBottom w:val="0"/>
          <w:divBdr>
            <w:top w:val="none" w:sz="0" w:space="0" w:color="auto"/>
            <w:left w:val="none" w:sz="0" w:space="0" w:color="auto"/>
            <w:bottom w:val="none" w:sz="0" w:space="0" w:color="auto"/>
            <w:right w:val="none" w:sz="0" w:space="0" w:color="auto"/>
          </w:divBdr>
        </w:div>
        <w:div w:id="336663023">
          <w:marLeft w:val="480"/>
          <w:marRight w:val="0"/>
          <w:marTop w:val="0"/>
          <w:marBottom w:val="0"/>
          <w:divBdr>
            <w:top w:val="none" w:sz="0" w:space="0" w:color="auto"/>
            <w:left w:val="none" w:sz="0" w:space="0" w:color="auto"/>
            <w:bottom w:val="none" w:sz="0" w:space="0" w:color="auto"/>
            <w:right w:val="none" w:sz="0" w:space="0" w:color="auto"/>
          </w:divBdr>
        </w:div>
        <w:div w:id="11273616">
          <w:marLeft w:val="480"/>
          <w:marRight w:val="0"/>
          <w:marTop w:val="0"/>
          <w:marBottom w:val="0"/>
          <w:divBdr>
            <w:top w:val="none" w:sz="0" w:space="0" w:color="auto"/>
            <w:left w:val="none" w:sz="0" w:space="0" w:color="auto"/>
            <w:bottom w:val="none" w:sz="0" w:space="0" w:color="auto"/>
            <w:right w:val="none" w:sz="0" w:space="0" w:color="auto"/>
          </w:divBdr>
        </w:div>
        <w:div w:id="1837498759">
          <w:marLeft w:val="480"/>
          <w:marRight w:val="0"/>
          <w:marTop w:val="0"/>
          <w:marBottom w:val="0"/>
          <w:divBdr>
            <w:top w:val="none" w:sz="0" w:space="0" w:color="auto"/>
            <w:left w:val="none" w:sz="0" w:space="0" w:color="auto"/>
            <w:bottom w:val="none" w:sz="0" w:space="0" w:color="auto"/>
            <w:right w:val="none" w:sz="0" w:space="0" w:color="auto"/>
          </w:divBdr>
        </w:div>
        <w:div w:id="585504731">
          <w:marLeft w:val="480"/>
          <w:marRight w:val="0"/>
          <w:marTop w:val="0"/>
          <w:marBottom w:val="0"/>
          <w:divBdr>
            <w:top w:val="none" w:sz="0" w:space="0" w:color="auto"/>
            <w:left w:val="none" w:sz="0" w:space="0" w:color="auto"/>
            <w:bottom w:val="none" w:sz="0" w:space="0" w:color="auto"/>
            <w:right w:val="none" w:sz="0" w:space="0" w:color="auto"/>
          </w:divBdr>
        </w:div>
        <w:div w:id="972054844">
          <w:marLeft w:val="480"/>
          <w:marRight w:val="0"/>
          <w:marTop w:val="0"/>
          <w:marBottom w:val="0"/>
          <w:divBdr>
            <w:top w:val="none" w:sz="0" w:space="0" w:color="auto"/>
            <w:left w:val="none" w:sz="0" w:space="0" w:color="auto"/>
            <w:bottom w:val="none" w:sz="0" w:space="0" w:color="auto"/>
            <w:right w:val="none" w:sz="0" w:space="0" w:color="auto"/>
          </w:divBdr>
        </w:div>
        <w:div w:id="1755130769">
          <w:marLeft w:val="480"/>
          <w:marRight w:val="0"/>
          <w:marTop w:val="0"/>
          <w:marBottom w:val="0"/>
          <w:divBdr>
            <w:top w:val="none" w:sz="0" w:space="0" w:color="auto"/>
            <w:left w:val="none" w:sz="0" w:space="0" w:color="auto"/>
            <w:bottom w:val="none" w:sz="0" w:space="0" w:color="auto"/>
            <w:right w:val="none" w:sz="0" w:space="0" w:color="auto"/>
          </w:divBdr>
        </w:div>
        <w:div w:id="1868442201">
          <w:marLeft w:val="480"/>
          <w:marRight w:val="0"/>
          <w:marTop w:val="0"/>
          <w:marBottom w:val="0"/>
          <w:divBdr>
            <w:top w:val="none" w:sz="0" w:space="0" w:color="auto"/>
            <w:left w:val="none" w:sz="0" w:space="0" w:color="auto"/>
            <w:bottom w:val="none" w:sz="0" w:space="0" w:color="auto"/>
            <w:right w:val="none" w:sz="0" w:space="0" w:color="auto"/>
          </w:divBdr>
        </w:div>
        <w:div w:id="596331806">
          <w:marLeft w:val="480"/>
          <w:marRight w:val="0"/>
          <w:marTop w:val="0"/>
          <w:marBottom w:val="0"/>
          <w:divBdr>
            <w:top w:val="none" w:sz="0" w:space="0" w:color="auto"/>
            <w:left w:val="none" w:sz="0" w:space="0" w:color="auto"/>
            <w:bottom w:val="none" w:sz="0" w:space="0" w:color="auto"/>
            <w:right w:val="none" w:sz="0" w:space="0" w:color="auto"/>
          </w:divBdr>
        </w:div>
        <w:div w:id="342710488">
          <w:marLeft w:val="480"/>
          <w:marRight w:val="0"/>
          <w:marTop w:val="0"/>
          <w:marBottom w:val="0"/>
          <w:divBdr>
            <w:top w:val="none" w:sz="0" w:space="0" w:color="auto"/>
            <w:left w:val="none" w:sz="0" w:space="0" w:color="auto"/>
            <w:bottom w:val="none" w:sz="0" w:space="0" w:color="auto"/>
            <w:right w:val="none" w:sz="0" w:space="0" w:color="auto"/>
          </w:divBdr>
        </w:div>
        <w:div w:id="116292418">
          <w:marLeft w:val="480"/>
          <w:marRight w:val="0"/>
          <w:marTop w:val="0"/>
          <w:marBottom w:val="0"/>
          <w:divBdr>
            <w:top w:val="none" w:sz="0" w:space="0" w:color="auto"/>
            <w:left w:val="none" w:sz="0" w:space="0" w:color="auto"/>
            <w:bottom w:val="none" w:sz="0" w:space="0" w:color="auto"/>
            <w:right w:val="none" w:sz="0" w:space="0" w:color="auto"/>
          </w:divBdr>
        </w:div>
        <w:div w:id="1308896519">
          <w:marLeft w:val="480"/>
          <w:marRight w:val="0"/>
          <w:marTop w:val="0"/>
          <w:marBottom w:val="0"/>
          <w:divBdr>
            <w:top w:val="none" w:sz="0" w:space="0" w:color="auto"/>
            <w:left w:val="none" w:sz="0" w:space="0" w:color="auto"/>
            <w:bottom w:val="none" w:sz="0" w:space="0" w:color="auto"/>
            <w:right w:val="none" w:sz="0" w:space="0" w:color="auto"/>
          </w:divBdr>
        </w:div>
        <w:div w:id="1761175164">
          <w:marLeft w:val="480"/>
          <w:marRight w:val="0"/>
          <w:marTop w:val="0"/>
          <w:marBottom w:val="0"/>
          <w:divBdr>
            <w:top w:val="none" w:sz="0" w:space="0" w:color="auto"/>
            <w:left w:val="none" w:sz="0" w:space="0" w:color="auto"/>
            <w:bottom w:val="none" w:sz="0" w:space="0" w:color="auto"/>
            <w:right w:val="none" w:sz="0" w:space="0" w:color="auto"/>
          </w:divBdr>
        </w:div>
        <w:div w:id="1066298940">
          <w:marLeft w:val="480"/>
          <w:marRight w:val="0"/>
          <w:marTop w:val="0"/>
          <w:marBottom w:val="0"/>
          <w:divBdr>
            <w:top w:val="none" w:sz="0" w:space="0" w:color="auto"/>
            <w:left w:val="none" w:sz="0" w:space="0" w:color="auto"/>
            <w:bottom w:val="none" w:sz="0" w:space="0" w:color="auto"/>
            <w:right w:val="none" w:sz="0" w:space="0" w:color="auto"/>
          </w:divBdr>
        </w:div>
        <w:div w:id="484014703">
          <w:marLeft w:val="480"/>
          <w:marRight w:val="0"/>
          <w:marTop w:val="0"/>
          <w:marBottom w:val="0"/>
          <w:divBdr>
            <w:top w:val="none" w:sz="0" w:space="0" w:color="auto"/>
            <w:left w:val="none" w:sz="0" w:space="0" w:color="auto"/>
            <w:bottom w:val="none" w:sz="0" w:space="0" w:color="auto"/>
            <w:right w:val="none" w:sz="0" w:space="0" w:color="auto"/>
          </w:divBdr>
        </w:div>
        <w:div w:id="693502053">
          <w:marLeft w:val="480"/>
          <w:marRight w:val="0"/>
          <w:marTop w:val="0"/>
          <w:marBottom w:val="0"/>
          <w:divBdr>
            <w:top w:val="none" w:sz="0" w:space="0" w:color="auto"/>
            <w:left w:val="none" w:sz="0" w:space="0" w:color="auto"/>
            <w:bottom w:val="none" w:sz="0" w:space="0" w:color="auto"/>
            <w:right w:val="none" w:sz="0" w:space="0" w:color="auto"/>
          </w:divBdr>
        </w:div>
        <w:div w:id="1012872987">
          <w:marLeft w:val="480"/>
          <w:marRight w:val="0"/>
          <w:marTop w:val="0"/>
          <w:marBottom w:val="0"/>
          <w:divBdr>
            <w:top w:val="none" w:sz="0" w:space="0" w:color="auto"/>
            <w:left w:val="none" w:sz="0" w:space="0" w:color="auto"/>
            <w:bottom w:val="none" w:sz="0" w:space="0" w:color="auto"/>
            <w:right w:val="none" w:sz="0" w:space="0" w:color="auto"/>
          </w:divBdr>
        </w:div>
        <w:div w:id="364059400">
          <w:marLeft w:val="480"/>
          <w:marRight w:val="0"/>
          <w:marTop w:val="0"/>
          <w:marBottom w:val="0"/>
          <w:divBdr>
            <w:top w:val="none" w:sz="0" w:space="0" w:color="auto"/>
            <w:left w:val="none" w:sz="0" w:space="0" w:color="auto"/>
            <w:bottom w:val="none" w:sz="0" w:space="0" w:color="auto"/>
            <w:right w:val="none" w:sz="0" w:space="0" w:color="auto"/>
          </w:divBdr>
        </w:div>
        <w:div w:id="468716527">
          <w:marLeft w:val="480"/>
          <w:marRight w:val="0"/>
          <w:marTop w:val="0"/>
          <w:marBottom w:val="0"/>
          <w:divBdr>
            <w:top w:val="none" w:sz="0" w:space="0" w:color="auto"/>
            <w:left w:val="none" w:sz="0" w:space="0" w:color="auto"/>
            <w:bottom w:val="none" w:sz="0" w:space="0" w:color="auto"/>
            <w:right w:val="none" w:sz="0" w:space="0" w:color="auto"/>
          </w:divBdr>
        </w:div>
        <w:div w:id="1665433400">
          <w:marLeft w:val="480"/>
          <w:marRight w:val="0"/>
          <w:marTop w:val="0"/>
          <w:marBottom w:val="0"/>
          <w:divBdr>
            <w:top w:val="none" w:sz="0" w:space="0" w:color="auto"/>
            <w:left w:val="none" w:sz="0" w:space="0" w:color="auto"/>
            <w:bottom w:val="none" w:sz="0" w:space="0" w:color="auto"/>
            <w:right w:val="none" w:sz="0" w:space="0" w:color="auto"/>
          </w:divBdr>
        </w:div>
        <w:div w:id="902906717">
          <w:marLeft w:val="480"/>
          <w:marRight w:val="0"/>
          <w:marTop w:val="0"/>
          <w:marBottom w:val="0"/>
          <w:divBdr>
            <w:top w:val="none" w:sz="0" w:space="0" w:color="auto"/>
            <w:left w:val="none" w:sz="0" w:space="0" w:color="auto"/>
            <w:bottom w:val="none" w:sz="0" w:space="0" w:color="auto"/>
            <w:right w:val="none" w:sz="0" w:space="0" w:color="auto"/>
          </w:divBdr>
        </w:div>
        <w:div w:id="1723407982">
          <w:marLeft w:val="480"/>
          <w:marRight w:val="0"/>
          <w:marTop w:val="0"/>
          <w:marBottom w:val="0"/>
          <w:divBdr>
            <w:top w:val="none" w:sz="0" w:space="0" w:color="auto"/>
            <w:left w:val="none" w:sz="0" w:space="0" w:color="auto"/>
            <w:bottom w:val="none" w:sz="0" w:space="0" w:color="auto"/>
            <w:right w:val="none" w:sz="0" w:space="0" w:color="auto"/>
          </w:divBdr>
        </w:div>
        <w:div w:id="1653636104">
          <w:marLeft w:val="480"/>
          <w:marRight w:val="0"/>
          <w:marTop w:val="0"/>
          <w:marBottom w:val="0"/>
          <w:divBdr>
            <w:top w:val="none" w:sz="0" w:space="0" w:color="auto"/>
            <w:left w:val="none" w:sz="0" w:space="0" w:color="auto"/>
            <w:bottom w:val="none" w:sz="0" w:space="0" w:color="auto"/>
            <w:right w:val="none" w:sz="0" w:space="0" w:color="auto"/>
          </w:divBdr>
        </w:div>
        <w:div w:id="1781103469">
          <w:marLeft w:val="480"/>
          <w:marRight w:val="0"/>
          <w:marTop w:val="0"/>
          <w:marBottom w:val="0"/>
          <w:divBdr>
            <w:top w:val="none" w:sz="0" w:space="0" w:color="auto"/>
            <w:left w:val="none" w:sz="0" w:space="0" w:color="auto"/>
            <w:bottom w:val="none" w:sz="0" w:space="0" w:color="auto"/>
            <w:right w:val="none" w:sz="0" w:space="0" w:color="auto"/>
          </w:divBdr>
        </w:div>
        <w:div w:id="996692824">
          <w:marLeft w:val="480"/>
          <w:marRight w:val="0"/>
          <w:marTop w:val="0"/>
          <w:marBottom w:val="0"/>
          <w:divBdr>
            <w:top w:val="none" w:sz="0" w:space="0" w:color="auto"/>
            <w:left w:val="none" w:sz="0" w:space="0" w:color="auto"/>
            <w:bottom w:val="none" w:sz="0" w:space="0" w:color="auto"/>
            <w:right w:val="none" w:sz="0" w:space="0" w:color="auto"/>
          </w:divBdr>
        </w:div>
        <w:div w:id="1911693895">
          <w:marLeft w:val="480"/>
          <w:marRight w:val="0"/>
          <w:marTop w:val="0"/>
          <w:marBottom w:val="0"/>
          <w:divBdr>
            <w:top w:val="none" w:sz="0" w:space="0" w:color="auto"/>
            <w:left w:val="none" w:sz="0" w:space="0" w:color="auto"/>
            <w:bottom w:val="none" w:sz="0" w:space="0" w:color="auto"/>
            <w:right w:val="none" w:sz="0" w:space="0" w:color="auto"/>
          </w:divBdr>
        </w:div>
        <w:div w:id="473565755">
          <w:marLeft w:val="480"/>
          <w:marRight w:val="0"/>
          <w:marTop w:val="0"/>
          <w:marBottom w:val="0"/>
          <w:divBdr>
            <w:top w:val="none" w:sz="0" w:space="0" w:color="auto"/>
            <w:left w:val="none" w:sz="0" w:space="0" w:color="auto"/>
            <w:bottom w:val="none" w:sz="0" w:space="0" w:color="auto"/>
            <w:right w:val="none" w:sz="0" w:space="0" w:color="auto"/>
          </w:divBdr>
        </w:div>
        <w:div w:id="238250731">
          <w:marLeft w:val="480"/>
          <w:marRight w:val="0"/>
          <w:marTop w:val="0"/>
          <w:marBottom w:val="0"/>
          <w:divBdr>
            <w:top w:val="none" w:sz="0" w:space="0" w:color="auto"/>
            <w:left w:val="none" w:sz="0" w:space="0" w:color="auto"/>
            <w:bottom w:val="none" w:sz="0" w:space="0" w:color="auto"/>
            <w:right w:val="none" w:sz="0" w:space="0" w:color="auto"/>
          </w:divBdr>
        </w:div>
        <w:div w:id="1596013545">
          <w:marLeft w:val="480"/>
          <w:marRight w:val="0"/>
          <w:marTop w:val="0"/>
          <w:marBottom w:val="0"/>
          <w:divBdr>
            <w:top w:val="none" w:sz="0" w:space="0" w:color="auto"/>
            <w:left w:val="none" w:sz="0" w:space="0" w:color="auto"/>
            <w:bottom w:val="none" w:sz="0" w:space="0" w:color="auto"/>
            <w:right w:val="none" w:sz="0" w:space="0" w:color="auto"/>
          </w:divBdr>
        </w:div>
        <w:div w:id="1916671329">
          <w:marLeft w:val="480"/>
          <w:marRight w:val="0"/>
          <w:marTop w:val="0"/>
          <w:marBottom w:val="0"/>
          <w:divBdr>
            <w:top w:val="none" w:sz="0" w:space="0" w:color="auto"/>
            <w:left w:val="none" w:sz="0" w:space="0" w:color="auto"/>
            <w:bottom w:val="none" w:sz="0" w:space="0" w:color="auto"/>
            <w:right w:val="none" w:sz="0" w:space="0" w:color="auto"/>
          </w:divBdr>
        </w:div>
        <w:div w:id="1015960534">
          <w:marLeft w:val="480"/>
          <w:marRight w:val="0"/>
          <w:marTop w:val="0"/>
          <w:marBottom w:val="0"/>
          <w:divBdr>
            <w:top w:val="none" w:sz="0" w:space="0" w:color="auto"/>
            <w:left w:val="none" w:sz="0" w:space="0" w:color="auto"/>
            <w:bottom w:val="none" w:sz="0" w:space="0" w:color="auto"/>
            <w:right w:val="none" w:sz="0" w:space="0" w:color="auto"/>
          </w:divBdr>
        </w:div>
        <w:div w:id="1576162104">
          <w:marLeft w:val="480"/>
          <w:marRight w:val="0"/>
          <w:marTop w:val="0"/>
          <w:marBottom w:val="0"/>
          <w:divBdr>
            <w:top w:val="none" w:sz="0" w:space="0" w:color="auto"/>
            <w:left w:val="none" w:sz="0" w:space="0" w:color="auto"/>
            <w:bottom w:val="none" w:sz="0" w:space="0" w:color="auto"/>
            <w:right w:val="none" w:sz="0" w:space="0" w:color="auto"/>
          </w:divBdr>
        </w:div>
        <w:div w:id="1001277144">
          <w:marLeft w:val="480"/>
          <w:marRight w:val="0"/>
          <w:marTop w:val="0"/>
          <w:marBottom w:val="0"/>
          <w:divBdr>
            <w:top w:val="none" w:sz="0" w:space="0" w:color="auto"/>
            <w:left w:val="none" w:sz="0" w:space="0" w:color="auto"/>
            <w:bottom w:val="none" w:sz="0" w:space="0" w:color="auto"/>
            <w:right w:val="none" w:sz="0" w:space="0" w:color="auto"/>
          </w:divBdr>
        </w:div>
        <w:div w:id="1925676577">
          <w:marLeft w:val="480"/>
          <w:marRight w:val="0"/>
          <w:marTop w:val="0"/>
          <w:marBottom w:val="0"/>
          <w:divBdr>
            <w:top w:val="none" w:sz="0" w:space="0" w:color="auto"/>
            <w:left w:val="none" w:sz="0" w:space="0" w:color="auto"/>
            <w:bottom w:val="none" w:sz="0" w:space="0" w:color="auto"/>
            <w:right w:val="none" w:sz="0" w:space="0" w:color="auto"/>
          </w:divBdr>
        </w:div>
        <w:div w:id="1907496439">
          <w:marLeft w:val="480"/>
          <w:marRight w:val="0"/>
          <w:marTop w:val="0"/>
          <w:marBottom w:val="0"/>
          <w:divBdr>
            <w:top w:val="none" w:sz="0" w:space="0" w:color="auto"/>
            <w:left w:val="none" w:sz="0" w:space="0" w:color="auto"/>
            <w:bottom w:val="none" w:sz="0" w:space="0" w:color="auto"/>
            <w:right w:val="none" w:sz="0" w:space="0" w:color="auto"/>
          </w:divBdr>
        </w:div>
        <w:div w:id="1112671276">
          <w:marLeft w:val="480"/>
          <w:marRight w:val="0"/>
          <w:marTop w:val="0"/>
          <w:marBottom w:val="0"/>
          <w:divBdr>
            <w:top w:val="none" w:sz="0" w:space="0" w:color="auto"/>
            <w:left w:val="none" w:sz="0" w:space="0" w:color="auto"/>
            <w:bottom w:val="none" w:sz="0" w:space="0" w:color="auto"/>
            <w:right w:val="none" w:sz="0" w:space="0" w:color="auto"/>
          </w:divBdr>
        </w:div>
        <w:div w:id="34741559">
          <w:marLeft w:val="480"/>
          <w:marRight w:val="0"/>
          <w:marTop w:val="0"/>
          <w:marBottom w:val="0"/>
          <w:divBdr>
            <w:top w:val="none" w:sz="0" w:space="0" w:color="auto"/>
            <w:left w:val="none" w:sz="0" w:space="0" w:color="auto"/>
            <w:bottom w:val="none" w:sz="0" w:space="0" w:color="auto"/>
            <w:right w:val="none" w:sz="0" w:space="0" w:color="auto"/>
          </w:divBdr>
        </w:div>
        <w:div w:id="1312364866">
          <w:marLeft w:val="480"/>
          <w:marRight w:val="0"/>
          <w:marTop w:val="0"/>
          <w:marBottom w:val="0"/>
          <w:divBdr>
            <w:top w:val="none" w:sz="0" w:space="0" w:color="auto"/>
            <w:left w:val="none" w:sz="0" w:space="0" w:color="auto"/>
            <w:bottom w:val="none" w:sz="0" w:space="0" w:color="auto"/>
            <w:right w:val="none" w:sz="0" w:space="0" w:color="auto"/>
          </w:divBdr>
        </w:div>
        <w:div w:id="2095859058">
          <w:marLeft w:val="480"/>
          <w:marRight w:val="0"/>
          <w:marTop w:val="0"/>
          <w:marBottom w:val="0"/>
          <w:divBdr>
            <w:top w:val="none" w:sz="0" w:space="0" w:color="auto"/>
            <w:left w:val="none" w:sz="0" w:space="0" w:color="auto"/>
            <w:bottom w:val="none" w:sz="0" w:space="0" w:color="auto"/>
            <w:right w:val="none" w:sz="0" w:space="0" w:color="auto"/>
          </w:divBdr>
        </w:div>
        <w:div w:id="1317761196">
          <w:marLeft w:val="480"/>
          <w:marRight w:val="0"/>
          <w:marTop w:val="0"/>
          <w:marBottom w:val="0"/>
          <w:divBdr>
            <w:top w:val="none" w:sz="0" w:space="0" w:color="auto"/>
            <w:left w:val="none" w:sz="0" w:space="0" w:color="auto"/>
            <w:bottom w:val="none" w:sz="0" w:space="0" w:color="auto"/>
            <w:right w:val="none" w:sz="0" w:space="0" w:color="auto"/>
          </w:divBdr>
        </w:div>
        <w:div w:id="320155286">
          <w:marLeft w:val="480"/>
          <w:marRight w:val="0"/>
          <w:marTop w:val="0"/>
          <w:marBottom w:val="0"/>
          <w:divBdr>
            <w:top w:val="none" w:sz="0" w:space="0" w:color="auto"/>
            <w:left w:val="none" w:sz="0" w:space="0" w:color="auto"/>
            <w:bottom w:val="none" w:sz="0" w:space="0" w:color="auto"/>
            <w:right w:val="none" w:sz="0" w:space="0" w:color="auto"/>
          </w:divBdr>
        </w:div>
        <w:div w:id="983122817">
          <w:marLeft w:val="480"/>
          <w:marRight w:val="0"/>
          <w:marTop w:val="0"/>
          <w:marBottom w:val="0"/>
          <w:divBdr>
            <w:top w:val="none" w:sz="0" w:space="0" w:color="auto"/>
            <w:left w:val="none" w:sz="0" w:space="0" w:color="auto"/>
            <w:bottom w:val="none" w:sz="0" w:space="0" w:color="auto"/>
            <w:right w:val="none" w:sz="0" w:space="0" w:color="auto"/>
          </w:divBdr>
        </w:div>
        <w:div w:id="1200439456">
          <w:marLeft w:val="480"/>
          <w:marRight w:val="0"/>
          <w:marTop w:val="0"/>
          <w:marBottom w:val="0"/>
          <w:divBdr>
            <w:top w:val="none" w:sz="0" w:space="0" w:color="auto"/>
            <w:left w:val="none" w:sz="0" w:space="0" w:color="auto"/>
            <w:bottom w:val="none" w:sz="0" w:space="0" w:color="auto"/>
            <w:right w:val="none" w:sz="0" w:space="0" w:color="auto"/>
          </w:divBdr>
        </w:div>
        <w:div w:id="1635066770">
          <w:marLeft w:val="480"/>
          <w:marRight w:val="0"/>
          <w:marTop w:val="0"/>
          <w:marBottom w:val="0"/>
          <w:divBdr>
            <w:top w:val="none" w:sz="0" w:space="0" w:color="auto"/>
            <w:left w:val="none" w:sz="0" w:space="0" w:color="auto"/>
            <w:bottom w:val="none" w:sz="0" w:space="0" w:color="auto"/>
            <w:right w:val="none" w:sz="0" w:space="0" w:color="auto"/>
          </w:divBdr>
        </w:div>
        <w:div w:id="499007362">
          <w:marLeft w:val="480"/>
          <w:marRight w:val="0"/>
          <w:marTop w:val="0"/>
          <w:marBottom w:val="0"/>
          <w:divBdr>
            <w:top w:val="none" w:sz="0" w:space="0" w:color="auto"/>
            <w:left w:val="none" w:sz="0" w:space="0" w:color="auto"/>
            <w:bottom w:val="none" w:sz="0" w:space="0" w:color="auto"/>
            <w:right w:val="none" w:sz="0" w:space="0" w:color="auto"/>
          </w:divBdr>
        </w:div>
        <w:div w:id="1875731827">
          <w:marLeft w:val="480"/>
          <w:marRight w:val="0"/>
          <w:marTop w:val="0"/>
          <w:marBottom w:val="0"/>
          <w:divBdr>
            <w:top w:val="none" w:sz="0" w:space="0" w:color="auto"/>
            <w:left w:val="none" w:sz="0" w:space="0" w:color="auto"/>
            <w:bottom w:val="none" w:sz="0" w:space="0" w:color="auto"/>
            <w:right w:val="none" w:sz="0" w:space="0" w:color="auto"/>
          </w:divBdr>
        </w:div>
        <w:div w:id="80762135">
          <w:marLeft w:val="480"/>
          <w:marRight w:val="0"/>
          <w:marTop w:val="0"/>
          <w:marBottom w:val="0"/>
          <w:divBdr>
            <w:top w:val="none" w:sz="0" w:space="0" w:color="auto"/>
            <w:left w:val="none" w:sz="0" w:space="0" w:color="auto"/>
            <w:bottom w:val="none" w:sz="0" w:space="0" w:color="auto"/>
            <w:right w:val="none" w:sz="0" w:space="0" w:color="auto"/>
          </w:divBdr>
        </w:div>
        <w:div w:id="2103256192">
          <w:marLeft w:val="480"/>
          <w:marRight w:val="0"/>
          <w:marTop w:val="0"/>
          <w:marBottom w:val="0"/>
          <w:divBdr>
            <w:top w:val="none" w:sz="0" w:space="0" w:color="auto"/>
            <w:left w:val="none" w:sz="0" w:space="0" w:color="auto"/>
            <w:bottom w:val="none" w:sz="0" w:space="0" w:color="auto"/>
            <w:right w:val="none" w:sz="0" w:space="0" w:color="auto"/>
          </w:divBdr>
        </w:div>
        <w:div w:id="1464811352">
          <w:marLeft w:val="480"/>
          <w:marRight w:val="0"/>
          <w:marTop w:val="0"/>
          <w:marBottom w:val="0"/>
          <w:divBdr>
            <w:top w:val="none" w:sz="0" w:space="0" w:color="auto"/>
            <w:left w:val="none" w:sz="0" w:space="0" w:color="auto"/>
            <w:bottom w:val="none" w:sz="0" w:space="0" w:color="auto"/>
            <w:right w:val="none" w:sz="0" w:space="0" w:color="auto"/>
          </w:divBdr>
        </w:div>
        <w:div w:id="1079062845">
          <w:marLeft w:val="480"/>
          <w:marRight w:val="0"/>
          <w:marTop w:val="0"/>
          <w:marBottom w:val="0"/>
          <w:divBdr>
            <w:top w:val="none" w:sz="0" w:space="0" w:color="auto"/>
            <w:left w:val="none" w:sz="0" w:space="0" w:color="auto"/>
            <w:bottom w:val="none" w:sz="0" w:space="0" w:color="auto"/>
            <w:right w:val="none" w:sz="0" w:space="0" w:color="auto"/>
          </w:divBdr>
        </w:div>
        <w:div w:id="2041470278">
          <w:marLeft w:val="480"/>
          <w:marRight w:val="0"/>
          <w:marTop w:val="0"/>
          <w:marBottom w:val="0"/>
          <w:divBdr>
            <w:top w:val="none" w:sz="0" w:space="0" w:color="auto"/>
            <w:left w:val="none" w:sz="0" w:space="0" w:color="auto"/>
            <w:bottom w:val="none" w:sz="0" w:space="0" w:color="auto"/>
            <w:right w:val="none" w:sz="0" w:space="0" w:color="auto"/>
          </w:divBdr>
        </w:div>
      </w:divsChild>
    </w:div>
    <w:div w:id="2044090376">
      <w:marLeft w:val="480"/>
      <w:marRight w:val="0"/>
      <w:marTop w:val="0"/>
      <w:marBottom w:val="0"/>
      <w:divBdr>
        <w:top w:val="none" w:sz="0" w:space="0" w:color="auto"/>
        <w:left w:val="none" w:sz="0" w:space="0" w:color="auto"/>
        <w:bottom w:val="none" w:sz="0" w:space="0" w:color="auto"/>
        <w:right w:val="none" w:sz="0" w:space="0" w:color="auto"/>
      </w:divBdr>
    </w:div>
    <w:div w:id="2047220906">
      <w:bodyDiv w:val="1"/>
      <w:marLeft w:val="0"/>
      <w:marRight w:val="0"/>
      <w:marTop w:val="0"/>
      <w:marBottom w:val="0"/>
      <w:divBdr>
        <w:top w:val="none" w:sz="0" w:space="0" w:color="auto"/>
        <w:left w:val="none" w:sz="0" w:space="0" w:color="auto"/>
        <w:bottom w:val="none" w:sz="0" w:space="0" w:color="auto"/>
        <w:right w:val="none" w:sz="0" w:space="0" w:color="auto"/>
      </w:divBdr>
      <w:divsChild>
        <w:div w:id="855312077">
          <w:marLeft w:val="480"/>
          <w:marRight w:val="0"/>
          <w:marTop w:val="0"/>
          <w:marBottom w:val="0"/>
          <w:divBdr>
            <w:top w:val="none" w:sz="0" w:space="0" w:color="auto"/>
            <w:left w:val="none" w:sz="0" w:space="0" w:color="auto"/>
            <w:bottom w:val="none" w:sz="0" w:space="0" w:color="auto"/>
            <w:right w:val="none" w:sz="0" w:space="0" w:color="auto"/>
          </w:divBdr>
        </w:div>
        <w:div w:id="29651333">
          <w:marLeft w:val="480"/>
          <w:marRight w:val="0"/>
          <w:marTop w:val="0"/>
          <w:marBottom w:val="0"/>
          <w:divBdr>
            <w:top w:val="none" w:sz="0" w:space="0" w:color="auto"/>
            <w:left w:val="none" w:sz="0" w:space="0" w:color="auto"/>
            <w:bottom w:val="none" w:sz="0" w:space="0" w:color="auto"/>
            <w:right w:val="none" w:sz="0" w:space="0" w:color="auto"/>
          </w:divBdr>
        </w:div>
        <w:div w:id="806047088">
          <w:marLeft w:val="480"/>
          <w:marRight w:val="0"/>
          <w:marTop w:val="0"/>
          <w:marBottom w:val="0"/>
          <w:divBdr>
            <w:top w:val="none" w:sz="0" w:space="0" w:color="auto"/>
            <w:left w:val="none" w:sz="0" w:space="0" w:color="auto"/>
            <w:bottom w:val="none" w:sz="0" w:space="0" w:color="auto"/>
            <w:right w:val="none" w:sz="0" w:space="0" w:color="auto"/>
          </w:divBdr>
        </w:div>
        <w:div w:id="1850680003">
          <w:marLeft w:val="480"/>
          <w:marRight w:val="0"/>
          <w:marTop w:val="0"/>
          <w:marBottom w:val="0"/>
          <w:divBdr>
            <w:top w:val="none" w:sz="0" w:space="0" w:color="auto"/>
            <w:left w:val="none" w:sz="0" w:space="0" w:color="auto"/>
            <w:bottom w:val="none" w:sz="0" w:space="0" w:color="auto"/>
            <w:right w:val="none" w:sz="0" w:space="0" w:color="auto"/>
          </w:divBdr>
        </w:div>
        <w:div w:id="323313862">
          <w:marLeft w:val="480"/>
          <w:marRight w:val="0"/>
          <w:marTop w:val="0"/>
          <w:marBottom w:val="0"/>
          <w:divBdr>
            <w:top w:val="none" w:sz="0" w:space="0" w:color="auto"/>
            <w:left w:val="none" w:sz="0" w:space="0" w:color="auto"/>
            <w:bottom w:val="none" w:sz="0" w:space="0" w:color="auto"/>
            <w:right w:val="none" w:sz="0" w:space="0" w:color="auto"/>
          </w:divBdr>
        </w:div>
        <w:div w:id="928391582">
          <w:marLeft w:val="480"/>
          <w:marRight w:val="0"/>
          <w:marTop w:val="0"/>
          <w:marBottom w:val="0"/>
          <w:divBdr>
            <w:top w:val="none" w:sz="0" w:space="0" w:color="auto"/>
            <w:left w:val="none" w:sz="0" w:space="0" w:color="auto"/>
            <w:bottom w:val="none" w:sz="0" w:space="0" w:color="auto"/>
            <w:right w:val="none" w:sz="0" w:space="0" w:color="auto"/>
          </w:divBdr>
        </w:div>
        <w:div w:id="718675504">
          <w:marLeft w:val="480"/>
          <w:marRight w:val="0"/>
          <w:marTop w:val="0"/>
          <w:marBottom w:val="0"/>
          <w:divBdr>
            <w:top w:val="none" w:sz="0" w:space="0" w:color="auto"/>
            <w:left w:val="none" w:sz="0" w:space="0" w:color="auto"/>
            <w:bottom w:val="none" w:sz="0" w:space="0" w:color="auto"/>
            <w:right w:val="none" w:sz="0" w:space="0" w:color="auto"/>
          </w:divBdr>
        </w:div>
        <w:div w:id="645361481">
          <w:marLeft w:val="480"/>
          <w:marRight w:val="0"/>
          <w:marTop w:val="0"/>
          <w:marBottom w:val="0"/>
          <w:divBdr>
            <w:top w:val="none" w:sz="0" w:space="0" w:color="auto"/>
            <w:left w:val="none" w:sz="0" w:space="0" w:color="auto"/>
            <w:bottom w:val="none" w:sz="0" w:space="0" w:color="auto"/>
            <w:right w:val="none" w:sz="0" w:space="0" w:color="auto"/>
          </w:divBdr>
        </w:div>
        <w:div w:id="2083209409">
          <w:marLeft w:val="480"/>
          <w:marRight w:val="0"/>
          <w:marTop w:val="0"/>
          <w:marBottom w:val="0"/>
          <w:divBdr>
            <w:top w:val="none" w:sz="0" w:space="0" w:color="auto"/>
            <w:left w:val="none" w:sz="0" w:space="0" w:color="auto"/>
            <w:bottom w:val="none" w:sz="0" w:space="0" w:color="auto"/>
            <w:right w:val="none" w:sz="0" w:space="0" w:color="auto"/>
          </w:divBdr>
        </w:div>
        <w:div w:id="1479152744">
          <w:marLeft w:val="480"/>
          <w:marRight w:val="0"/>
          <w:marTop w:val="0"/>
          <w:marBottom w:val="0"/>
          <w:divBdr>
            <w:top w:val="none" w:sz="0" w:space="0" w:color="auto"/>
            <w:left w:val="none" w:sz="0" w:space="0" w:color="auto"/>
            <w:bottom w:val="none" w:sz="0" w:space="0" w:color="auto"/>
            <w:right w:val="none" w:sz="0" w:space="0" w:color="auto"/>
          </w:divBdr>
        </w:div>
        <w:div w:id="2054883530">
          <w:marLeft w:val="480"/>
          <w:marRight w:val="0"/>
          <w:marTop w:val="0"/>
          <w:marBottom w:val="0"/>
          <w:divBdr>
            <w:top w:val="none" w:sz="0" w:space="0" w:color="auto"/>
            <w:left w:val="none" w:sz="0" w:space="0" w:color="auto"/>
            <w:bottom w:val="none" w:sz="0" w:space="0" w:color="auto"/>
            <w:right w:val="none" w:sz="0" w:space="0" w:color="auto"/>
          </w:divBdr>
        </w:div>
        <w:div w:id="1245216568">
          <w:marLeft w:val="480"/>
          <w:marRight w:val="0"/>
          <w:marTop w:val="0"/>
          <w:marBottom w:val="0"/>
          <w:divBdr>
            <w:top w:val="none" w:sz="0" w:space="0" w:color="auto"/>
            <w:left w:val="none" w:sz="0" w:space="0" w:color="auto"/>
            <w:bottom w:val="none" w:sz="0" w:space="0" w:color="auto"/>
            <w:right w:val="none" w:sz="0" w:space="0" w:color="auto"/>
          </w:divBdr>
        </w:div>
        <w:div w:id="893151694">
          <w:marLeft w:val="480"/>
          <w:marRight w:val="0"/>
          <w:marTop w:val="0"/>
          <w:marBottom w:val="0"/>
          <w:divBdr>
            <w:top w:val="none" w:sz="0" w:space="0" w:color="auto"/>
            <w:left w:val="none" w:sz="0" w:space="0" w:color="auto"/>
            <w:bottom w:val="none" w:sz="0" w:space="0" w:color="auto"/>
            <w:right w:val="none" w:sz="0" w:space="0" w:color="auto"/>
          </w:divBdr>
        </w:div>
        <w:div w:id="627472082">
          <w:marLeft w:val="480"/>
          <w:marRight w:val="0"/>
          <w:marTop w:val="0"/>
          <w:marBottom w:val="0"/>
          <w:divBdr>
            <w:top w:val="none" w:sz="0" w:space="0" w:color="auto"/>
            <w:left w:val="none" w:sz="0" w:space="0" w:color="auto"/>
            <w:bottom w:val="none" w:sz="0" w:space="0" w:color="auto"/>
            <w:right w:val="none" w:sz="0" w:space="0" w:color="auto"/>
          </w:divBdr>
        </w:div>
        <w:div w:id="228225683">
          <w:marLeft w:val="480"/>
          <w:marRight w:val="0"/>
          <w:marTop w:val="0"/>
          <w:marBottom w:val="0"/>
          <w:divBdr>
            <w:top w:val="none" w:sz="0" w:space="0" w:color="auto"/>
            <w:left w:val="none" w:sz="0" w:space="0" w:color="auto"/>
            <w:bottom w:val="none" w:sz="0" w:space="0" w:color="auto"/>
            <w:right w:val="none" w:sz="0" w:space="0" w:color="auto"/>
          </w:divBdr>
        </w:div>
        <w:div w:id="328873095">
          <w:marLeft w:val="480"/>
          <w:marRight w:val="0"/>
          <w:marTop w:val="0"/>
          <w:marBottom w:val="0"/>
          <w:divBdr>
            <w:top w:val="none" w:sz="0" w:space="0" w:color="auto"/>
            <w:left w:val="none" w:sz="0" w:space="0" w:color="auto"/>
            <w:bottom w:val="none" w:sz="0" w:space="0" w:color="auto"/>
            <w:right w:val="none" w:sz="0" w:space="0" w:color="auto"/>
          </w:divBdr>
        </w:div>
        <w:div w:id="841698638">
          <w:marLeft w:val="480"/>
          <w:marRight w:val="0"/>
          <w:marTop w:val="0"/>
          <w:marBottom w:val="0"/>
          <w:divBdr>
            <w:top w:val="none" w:sz="0" w:space="0" w:color="auto"/>
            <w:left w:val="none" w:sz="0" w:space="0" w:color="auto"/>
            <w:bottom w:val="none" w:sz="0" w:space="0" w:color="auto"/>
            <w:right w:val="none" w:sz="0" w:space="0" w:color="auto"/>
          </w:divBdr>
        </w:div>
        <w:div w:id="1317227472">
          <w:marLeft w:val="480"/>
          <w:marRight w:val="0"/>
          <w:marTop w:val="0"/>
          <w:marBottom w:val="0"/>
          <w:divBdr>
            <w:top w:val="none" w:sz="0" w:space="0" w:color="auto"/>
            <w:left w:val="none" w:sz="0" w:space="0" w:color="auto"/>
            <w:bottom w:val="none" w:sz="0" w:space="0" w:color="auto"/>
            <w:right w:val="none" w:sz="0" w:space="0" w:color="auto"/>
          </w:divBdr>
        </w:div>
        <w:div w:id="2007241428">
          <w:marLeft w:val="480"/>
          <w:marRight w:val="0"/>
          <w:marTop w:val="0"/>
          <w:marBottom w:val="0"/>
          <w:divBdr>
            <w:top w:val="none" w:sz="0" w:space="0" w:color="auto"/>
            <w:left w:val="none" w:sz="0" w:space="0" w:color="auto"/>
            <w:bottom w:val="none" w:sz="0" w:space="0" w:color="auto"/>
            <w:right w:val="none" w:sz="0" w:space="0" w:color="auto"/>
          </w:divBdr>
        </w:div>
        <w:div w:id="1631129688">
          <w:marLeft w:val="480"/>
          <w:marRight w:val="0"/>
          <w:marTop w:val="0"/>
          <w:marBottom w:val="0"/>
          <w:divBdr>
            <w:top w:val="none" w:sz="0" w:space="0" w:color="auto"/>
            <w:left w:val="none" w:sz="0" w:space="0" w:color="auto"/>
            <w:bottom w:val="none" w:sz="0" w:space="0" w:color="auto"/>
            <w:right w:val="none" w:sz="0" w:space="0" w:color="auto"/>
          </w:divBdr>
        </w:div>
        <w:div w:id="430975531">
          <w:marLeft w:val="480"/>
          <w:marRight w:val="0"/>
          <w:marTop w:val="0"/>
          <w:marBottom w:val="0"/>
          <w:divBdr>
            <w:top w:val="none" w:sz="0" w:space="0" w:color="auto"/>
            <w:left w:val="none" w:sz="0" w:space="0" w:color="auto"/>
            <w:bottom w:val="none" w:sz="0" w:space="0" w:color="auto"/>
            <w:right w:val="none" w:sz="0" w:space="0" w:color="auto"/>
          </w:divBdr>
        </w:div>
        <w:div w:id="997731144">
          <w:marLeft w:val="480"/>
          <w:marRight w:val="0"/>
          <w:marTop w:val="0"/>
          <w:marBottom w:val="0"/>
          <w:divBdr>
            <w:top w:val="none" w:sz="0" w:space="0" w:color="auto"/>
            <w:left w:val="none" w:sz="0" w:space="0" w:color="auto"/>
            <w:bottom w:val="none" w:sz="0" w:space="0" w:color="auto"/>
            <w:right w:val="none" w:sz="0" w:space="0" w:color="auto"/>
          </w:divBdr>
        </w:div>
        <w:div w:id="175191400">
          <w:marLeft w:val="480"/>
          <w:marRight w:val="0"/>
          <w:marTop w:val="0"/>
          <w:marBottom w:val="0"/>
          <w:divBdr>
            <w:top w:val="none" w:sz="0" w:space="0" w:color="auto"/>
            <w:left w:val="none" w:sz="0" w:space="0" w:color="auto"/>
            <w:bottom w:val="none" w:sz="0" w:space="0" w:color="auto"/>
            <w:right w:val="none" w:sz="0" w:space="0" w:color="auto"/>
          </w:divBdr>
        </w:div>
        <w:div w:id="1591691674">
          <w:marLeft w:val="480"/>
          <w:marRight w:val="0"/>
          <w:marTop w:val="0"/>
          <w:marBottom w:val="0"/>
          <w:divBdr>
            <w:top w:val="none" w:sz="0" w:space="0" w:color="auto"/>
            <w:left w:val="none" w:sz="0" w:space="0" w:color="auto"/>
            <w:bottom w:val="none" w:sz="0" w:space="0" w:color="auto"/>
            <w:right w:val="none" w:sz="0" w:space="0" w:color="auto"/>
          </w:divBdr>
        </w:div>
        <w:div w:id="882060351">
          <w:marLeft w:val="480"/>
          <w:marRight w:val="0"/>
          <w:marTop w:val="0"/>
          <w:marBottom w:val="0"/>
          <w:divBdr>
            <w:top w:val="none" w:sz="0" w:space="0" w:color="auto"/>
            <w:left w:val="none" w:sz="0" w:space="0" w:color="auto"/>
            <w:bottom w:val="none" w:sz="0" w:space="0" w:color="auto"/>
            <w:right w:val="none" w:sz="0" w:space="0" w:color="auto"/>
          </w:divBdr>
        </w:div>
        <w:div w:id="110787436">
          <w:marLeft w:val="480"/>
          <w:marRight w:val="0"/>
          <w:marTop w:val="0"/>
          <w:marBottom w:val="0"/>
          <w:divBdr>
            <w:top w:val="none" w:sz="0" w:space="0" w:color="auto"/>
            <w:left w:val="none" w:sz="0" w:space="0" w:color="auto"/>
            <w:bottom w:val="none" w:sz="0" w:space="0" w:color="auto"/>
            <w:right w:val="none" w:sz="0" w:space="0" w:color="auto"/>
          </w:divBdr>
        </w:div>
        <w:div w:id="392118335">
          <w:marLeft w:val="480"/>
          <w:marRight w:val="0"/>
          <w:marTop w:val="0"/>
          <w:marBottom w:val="0"/>
          <w:divBdr>
            <w:top w:val="none" w:sz="0" w:space="0" w:color="auto"/>
            <w:left w:val="none" w:sz="0" w:space="0" w:color="auto"/>
            <w:bottom w:val="none" w:sz="0" w:space="0" w:color="auto"/>
            <w:right w:val="none" w:sz="0" w:space="0" w:color="auto"/>
          </w:divBdr>
        </w:div>
        <w:div w:id="1519542191">
          <w:marLeft w:val="480"/>
          <w:marRight w:val="0"/>
          <w:marTop w:val="0"/>
          <w:marBottom w:val="0"/>
          <w:divBdr>
            <w:top w:val="none" w:sz="0" w:space="0" w:color="auto"/>
            <w:left w:val="none" w:sz="0" w:space="0" w:color="auto"/>
            <w:bottom w:val="none" w:sz="0" w:space="0" w:color="auto"/>
            <w:right w:val="none" w:sz="0" w:space="0" w:color="auto"/>
          </w:divBdr>
        </w:div>
        <w:div w:id="1423835260">
          <w:marLeft w:val="480"/>
          <w:marRight w:val="0"/>
          <w:marTop w:val="0"/>
          <w:marBottom w:val="0"/>
          <w:divBdr>
            <w:top w:val="none" w:sz="0" w:space="0" w:color="auto"/>
            <w:left w:val="none" w:sz="0" w:space="0" w:color="auto"/>
            <w:bottom w:val="none" w:sz="0" w:space="0" w:color="auto"/>
            <w:right w:val="none" w:sz="0" w:space="0" w:color="auto"/>
          </w:divBdr>
        </w:div>
        <w:div w:id="643126190">
          <w:marLeft w:val="480"/>
          <w:marRight w:val="0"/>
          <w:marTop w:val="0"/>
          <w:marBottom w:val="0"/>
          <w:divBdr>
            <w:top w:val="none" w:sz="0" w:space="0" w:color="auto"/>
            <w:left w:val="none" w:sz="0" w:space="0" w:color="auto"/>
            <w:bottom w:val="none" w:sz="0" w:space="0" w:color="auto"/>
            <w:right w:val="none" w:sz="0" w:space="0" w:color="auto"/>
          </w:divBdr>
        </w:div>
        <w:div w:id="1538393880">
          <w:marLeft w:val="480"/>
          <w:marRight w:val="0"/>
          <w:marTop w:val="0"/>
          <w:marBottom w:val="0"/>
          <w:divBdr>
            <w:top w:val="none" w:sz="0" w:space="0" w:color="auto"/>
            <w:left w:val="none" w:sz="0" w:space="0" w:color="auto"/>
            <w:bottom w:val="none" w:sz="0" w:space="0" w:color="auto"/>
            <w:right w:val="none" w:sz="0" w:space="0" w:color="auto"/>
          </w:divBdr>
        </w:div>
        <w:div w:id="672925516">
          <w:marLeft w:val="480"/>
          <w:marRight w:val="0"/>
          <w:marTop w:val="0"/>
          <w:marBottom w:val="0"/>
          <w:divBdr>
            <w:top w:val="none" w:sz="0" w:space="0" w:color="auto"/>
            <w:left w:val="none" w:sz="0" w:space="0" w:color="auto"/>
            <w:bottom w:val="none" w:sz="0" w:space="0" w:color="auto"/>
            <w:right w:val="none" w:sz="0" w:space="0" w:color="auto"/>
          </w:divBdr>
        </w:div>
        <w:div w:id="1736007997">
          <w:marLeft w:val="480"/>
          <w:marRight w:val="0"/>
          <w:marTop w:val="0"/>
          <w:marBottom w:val="0"/>
          <w:divBdr>
            <w:top w:val="none" w:sz="0" w:space="0" w:color="auto"/>
            <w:left w:val="none" w:sz="0" w:space="0" w:color="auto"/>
            <w:bottom w:val="none" w:sz="0" w:space="0" w:color="auto"/>
            <w:right w:val="none" w:sz="0" w:space="0" w:color="auto"/>
          </w:divBdr>
        </w:div>
        <w:div w:id="2051033125">
          <w:marLeft w:val="480"/>
          <w:marRight w:val="0"/>
          <w:marTop w:val="0"/>
          <w:marBottom w:val="0"/>
          <w:divBdr>
            <w:top w:val="none" w:sz="0" w:space="0" w:color="auto"/>
            <w:left w:val="none" w:sz="0" w:space="0" w:color="auto"/>
            <w:bottom w:val="none" w:sz="0" w:space="0" w:color="auto"/>
            <w:right w:val="none" w:sz="0" w:space="0" w:color="auto"/>
          </w:divBdr>
        </w:div>
        <w:div w:id="1162507618">
          <w:marLeft w:val="480"/>
          <w:marRight w:val="0"/>
          <w:marTop w:val="0"/>
          <w:marBottom w:val="0"/>
          <w:divBdr>
            <w:top w:val="none" w:sz="0" w:space="0" w:color="auto"/>
            <w:left w:val="none" w:sz="0" w:space="0" w:color="auto"/>
            <w:bottom w:val="none" w:sz="0" w:space="0" w:color="auto"/>
            <w:right w:val="none" w:sz="0" w:space="0" w:color="auto"/>
          </w:divBdr>
        </w:div>
        <w:div w:id="1454592735">
          <w:marLeft w:val="480"/>
          <w:marRight w:val="0"/>
          <w:marTop w:val="0"/>
          <w:marBottom w:val="0"/>
          <w:divBdr>
            <w:top w:val="none" w:sz="0" w:space="0" w:color="auto"/>
            <w:left w:val="none" w:sz="0" w:space="0" w:color="auto"/>
            <w:bottom w:val="none" w:sz="0" w:space="0" w:color="auto"/>
            <w:right w:val="none" w:sz="0" w:space="0" w:color="auto"/>
          </w:divBdr>
        </w:div>
        <w:div w:id="1345135327">
          <w:marLeft w:val="480"/>
          <w:marRight w:val="0"/>
          <w:marTop w:val="0"/>
          <w:marBottom w:val="0"/>
          <w:divBdr>
            <w:top w:val="none" w:sz="0" w:space="0" w:color="auto"/>
            <w:left w:val="none" w:sz="0" w:space="0" w:color="auto"/>
            <w:bottom w:val="none" w:sz="0" w:space="0" w:color="auto"/>
            <w:right w:val="none" w:sz="0" w:space="0" w:color="auto"/>
          </w:divBdr>
        </w:div>
        <w:div w:id="1192256898">
          <w:marLeft w:val="480"/>
          <w:marRight w:val="0"/>
          <w:marTop w:val="0"/>
          <w:marBottom w:val="0"/>
          <w:divBdr>
            <w:top w:val="none" w:sz="0" w:space="0" w:color="auto"/>
            <w:left w:val="none" w:sz="0" w:space="0" w:color="auto"/>
            <w:bottom w:val="none" w:sz="0" w:space="0" w:color="auto"/>
            <w:right w:val="none" w:sz="0" w:space="0" w:color="auto"/>
          </w:divBdr>
        </w:div>
        <w:div w:id="1166283273">
          <w:marLeft w:val="480"/>
          <w:marRight w:val="0"/>
          <w:marTop w:val="0"/>
          <w:marBottom w:val="0"/>
          <w:divBdr>
            <w:top w:val="none" w:sz="0" w:space="0" w:color="auto"/>
            <w:left w:val="none" w:sz="0" w:space="0" w:color="auto"/>
            <w:bottom w:val="none" w:sz="0" w:space="0" w:color="auto"/>
            <w:right w:val="none" w:sz="0" w:space="0" w:color="auto"/>
          </w:divBdr>
        </w:div>
        <w:div w:id="1836526730">
          <w:marLeft w:val="480"/>
          <w:marRight w:val="0"/>
          <w:marTop w:val="0"/>
          <w:marBottom w:val="0"/>
          <w:divBdr>
            <w:top w:val="none" w:sz="0" w:space="0" w:color="auto"/>
            <w:left w:val="none" w:sz="0" w:space="0" w:color="auto"/>
            <w:bottom w:val="none" w:sz="0" w:space="0" w:color="auto"/>
            <w:right w:val="none" w:sz="0" w:space="0" w:color="auto"/>
          </w:divBdr>
        </w:div>
        <w:div w:id="1367484589">
          <w:marLeft w:val="480"/>
          <w:marRight w:val="0"/>
          <w:marTop w:val="0"/>
          <w:marBottom w:val="0"/>
          <w:divBdr>
            <w:top w:val="none" w:sz="0" w:space="0" w:color="auto"/>
            <w:left w:val="none" w:sz="0" w:space="0" w:color="auto"/>
            <w:bottom w:val="none" w:sz="0" w:space="0" w:color="auto"/>
            <w:right w:val="none" w:sz="0" w:space="0" w:color="auto"/>
          </w:divBdr>
        </w:div>
        <w:div w:id="51196828">
          <w:marLeft w:val="480"/>
          <w:marRight w:val="0"/>
          <w:marTop w:val="0"/>
          <w:marBottom w:val="0"/>
          <w:divBdr>
            <w:top w:val="none" w:sz="0" w:space="0" w:color="auto"/>
            <w:left w:val="none" w:sz="0" w:space="0" w:color="auto"/>
            <w:bottom w:val="none" w:sz="0" w:space="0" w:color="auto"/>
            <w:right w:val="none" w:sz="0" w:space="0" w:color="auto"/>
          </w:divBdr>
        </w:div>
        <w:div w:id="2028363360">
          <w:marLeft w:val="480"/>
          <w:marRight w:val="0"/>
          <w:marTop w:val="0"/>
          <w:marBottom w:val="0"/>
          <w:divBdr>
            <w:top w:val="none" w:sz="0" w:space="0" w:color="auto"/>
            <w:left w:val="none" w:sz="0" w:space="0" w:color="auto"/>
            <w:bottom w:val="none" w:sz="0" w:space="0" w:color="auto"/>
            <w:right w:val="none" w:sz="0" w:space="0" w:color="auto"/>
          </w:divBdr>
        </w:div>
        <w:div w:id="603850870">
          <w:marLeft w:val="480"/>
          <w:marRight w:val="0"/>
          <w:marTop w:val="0"/>
          <w:marBottom w:val="0"/>
          <w:divBdr>
            <w:top w:val="none" w:sz="0" w:space="0" w:color="auto"/>
            <w:left w:val="none" w:sz="0" w:space="0" w:color="auto"/>
            <w:bottom w:val="none" w:sz="0" w:space="0" w:color="auto"/>
            <w:right w:val="none" w:sz="0" w:space="0" w:color="auto"/>
          </w:divBdr>
        </w:div>
        <w:div w:id="872959679">
          <w:marLeft w:val="480"/>
          <w:marRight w:val="0"/>
          <w:marTop w:val="0"/>
          <w:marBottom w:val="0"/>
          <w:divBdr>
            <w:top w:val="none" w:sz="0" w:space="0" w:color="auto"/>
            <w:left w:val="none" w:sz="0" w:space="0" w:color="auto"/>
            <w:bottom w:val="none" w:sz="0" w:space="0" w:color="auto"/>
            <w:right w:val="none" w:sz="0" w:space="0" w:color="auto"/>
          </w:divBdr>
        </w:div>
        <w:div w:id="149753951">
          <w:marLeft w:val="480"/>
          <w:marRight w:val="0"/>
          <w:marTop w:val="0"/>
          <w:marBottom w:val="0"/>
          <w:divBdr>
            <w:top w:val="none" w:sz="0" w:space="0" w:color="auto"/>
            <w:left w:val="none" w:sz="0" w:space="0" w:color="auto"/>
            <w:bottom w:val="none" w:sz="0" w:space="0" w:color="auto"/>
            <w:right w:val="none" w:sz="0" w:space="0" w:color="auto"/>
          </w:divBdr>
        </w:div>
        <w:div w:id="204873155">
          <w:marLeft w:val="480"/>
          <w:marRight w:val="0"/>
          <w:marTop w:val="0"/>
          <w:marBottom w:val="0"/>
          <w:divBdr>
            <w:top w:val="none" w:sz="0" w:space="0" w:color="auto"/>
            <w:left w:val="none" w:sz="0" w:space="0" w:color="auto"/>
            <w:bottom w:val="none" w:sz="0" w:space="0" w:color="auto"/>
            <w:right w:val="none" w:sz="0" w:space="0" w:color="auto"/>
          </w:divBdr>
        </w:div>
        <w:div w:id="1624656077">
          <w:marLeft w:val="480"/>
          <w:marRight w:val="0"/>
          <w:marTop w:val="0"/>
          <w:marBottom w:val="0"/>
          <w:divBdr>
            <w:top w:val="none" w:sz="0" w:space="0" w:color="auto"/>
            <w:left w:val="none" w:sz="0" w:space="0" w:color="auto"/>
            <w:bottom w:val="none" w:sz="0" w:space="0" w:color="auto"/>
            <w:right w:val="none" w:sz="0" w:space="0" w:color="auto"/>
          </w:divBdr>
        </w:div>
        <w:div w:id="26417993">
          <w:marLeft w:val="480"/>
          <w:marRight w:val="0"/>
          <w:marTop w:val="0"/>
          <w:marBottom w:val="0"/>
          <w:divBdr>
            <w:top w:val="none" w:sz="0" w:space="0" w:color="auto"/>
            <w:left w:val="none" w:sz="0" w:space="0" w:color="auto"/>
            <w:bottom w:val="none" w:sz="0" w:space="0" w:color="auto"/>
            <w:right w:val="none" w:sz="0" w:space="0" w:color="auto"/>
          </w:divBdr>
        </w:div>
        <w:div w:id="1547722583">
          <w:marLeft w:val="480"/>
          <w:marRight w:val="0"/>
          <w:marTop w:val="0"/>
          <w:marBottom w:val="0"/>
          <w:divBdr>
            <w:top w:val="none" w:sz="0" w:space="0" w:color="auto"/>
            <w:left w:val="none" w:sz="0" w:space="0" w:color="auto"/>
            <w:bottom w:val="none" w:sz="0" w:space="0" w:color="auto"/>
            <w:right w:val="none" w:sz="0" w:space="0" w:color="auto"/>
          </w:divBdr>
        </w:div>
        <w:div w:id="1021587334">
          <w:marLeft w:val="480"/>
          <w:marRight w:val="0"/>
          <w:marTop w:val="0"/>
          <w:marBottom w:val="0"/>
          <w:divBdr>
            <w:top w:val="none" w:sz="0" w:space="0" w:color="auto"/>
            <w:left w:val="none" w:sz="0" w:space="0" w:color="auto"/>
            <w:bottom w:val="none" w:sz="0" w:space="0" w:color="auto"/>
            <w:right w:val="none" w:sz="0" w:space="0" w:color="auto"/>
          </w:divBdr>
        </w:div>
        <w:div w:id="1211920948">
          <w:marLeft w:val="480"/>
          <w:marRight w:val="0"/>
          <w:marTop w:val="0"/>
          <w:marBottom w:val="0"/>
          <w:divBdr>
            <w:top w:val="none" w:sz="0" w:space="0" w:color="auto"/>
            <w:left w:val="none" w:sz="0" w:space="0" w:color="auto"/>
            <w:bottom w:val="none" w:sz="0" w:space="0" w:color="auto"/>
            <w:right w:val="none" w:sz="0" w:space="0" w:color="auto"/>
          </w:divBdr>
        </w:div>
        <w:div w:id="1720780294">
          <w:marLeft w:val="480"/>
          <w:marRight w:val="0"/>
          <w:marTop w:val="0"/>
          <w:marBottom w:val="0"/>
          <w:divBdr>
            <w:top w:val="none" w:sz="0" w:space="0" w:color="auto"/>
            <w:left w:val="none" w:sz="0" w:space="0" w:color="auto"/>
            <w:bottom w:val="none" w:sz="0" w:space="0" w:color="auto"/>
            <w:right w:val="none" w:sz="0" w:space="0" w:color="auto"/>
          </w:divBdr>
        </w:div>
        <w:div w:id="779489176">
          <w:marLeft w:val="480"/>
          <w:marRight w:val="0"/>
          <w:marTop w:val="0"/>
          <w:marBottom w:val="0"/>
          <w:divBdr>
            <w:top w:val="none" w:sz="0" w:space="0" w:color="auto"/>
            <w:left w:val="none" w:sz="0" w:space="0" w:color="auto"/>
            <w:bottom w:val="none" w:sz="0" w:space="0" w:color="auto"/>
            <w:right w:val="none" w:sz="0" w:space="0" w:color="auto"/>
          </w:divBdr>
        </w:div>
        <w:div w:id="1143348286">
          <w:marLeft w:val="480"/>
          <w:marRight w:val="0"/>
          <w:marTop w:val="0"/>
          <w:marBottom w:val="0"/>
          <w:divBdr>
            <w:top w:val="none" w:sz="0" w:space="0" w:color="auto"/>
            <w:left w:val="none" w:sz="0" w:space="0" w:color="auto"/>
            <w:bottom w:val="none" w:sz="0" w:space="0" w:color="auto"/>
            <w:right w:val="none" w:sz="0" w:space="0" w:color="auto"/>
          </w:divBdr>
        </w:div>
        <w:div w:id="161744755">
          <w:marLeft w:val="480"/>
          <w:marRight w:val="0"/>
          <w:marTop w:val="0"/>
          <w:marBottom w:val="0"/>
          <w:divBdr>
            <w:top w:val="none" w:sz="0" w:space="0" w:color="auto"/>
            <w:left w:val="none" w:sz="0" w:space="0" w:color="auto"/>
            <w:bottom w:val="none" w:sz="0" w:space="0" w:color="auto"/>
            <w:right w:val="none" w:sz="0" w:space="0" w:color="auto"/>
          </w:divBdr>
        </w:div>
        <w:div w:id="1218205051">
          <w:marLeft w:val="480"/>
          <w:marRight w:val="0"/>
          <w:marTop w:val="0"/>
          <w:marBottom w:val="0"/>
          <w:divBdr>
            <w:top w:val="none" w:sz="0" w:space="0" w:color="auto"/>
            <w:left w:val="none" w:sz="0" w:space="0" w:color="auto"/>
            <w:bottom w:val="none" w:sz="0" w:space="0" w:color="auto"/>
            <w:right w:val="none" w:sz="0" w:space="0" w:color="auto"/>
          </w:divBdr>
        </w:div>
        <w:div w:id="1967617519">
          <w:marLeft w:val="480"/>
          <w:marRight w:val="0"/>
          <w:marTop w:val="0"/>
          <w:marBottom w:val="0"/>
          <w:divBdr>
            <w:top w:val="none" w:sz="0" w:space="0" w:color="auto"/>
            <w:left w:val="none" w:sz="0" w:space="0" w:color="auto"/>
            <w:bottom w:val="none" w:sz="0" w:space="0" w:color="auto"/>
            <w:right w:val="none" w:sz="0" w:space="0" w:color="auto"/>
          </w:divBdr>
        </w:div>
      </w:divsChild>
    </w:div>
    <w:div w:id="2048677552">
      <w:bodyDiv w:val="1"/>
      <w:marLeft w:val="0"/>
      <w:marRight w:val="0"/>
      <w:marTop w:val="0"/>
      <w:marBottom w:val="0"/>
      <w:divBdr>
        <w:top w:val="none" w:sz="0" w:space="0" w:color="auto"/>
        <w:left w:val="none" w:sz="0" w:space="0" w:color="auto"/>
        <w:bottom w:val="none" w:sz="0" w:space="0" w:color="auto"/>
        <w:right w:val="none" w:sz="0" w:space="0" w:color="auto"/>
      </w:divBdr>
      <w:divsChild>
        <w:div w:id="1273440349">
          <w:marLeft w:val="480"/>
          <w:marRight w:val="0"/>
          <w:marTop w:val="0"/>
          <w:marBottom w:val="0"/>
          <w:divBdr>
            <w:top w:val="none" w:sz="0" w:space="0" w:color="auto"/>
            <w:left w:val="none" w:sz="0" w:space="0" w:color="auto"/>
            <w:bottom w:val="none" w:sz="0" w:space="0" w:color="auto"/>
            <w:right w:val="none" w:sz="0" w:space="0" w:color="auto"/>
          </w:divBdr>
        </w:div>
        <w:div w:id="343896824">
          <w:marLeft w:val="480"/>
          <w:marRight w:val="0"/>
          <w:marTop w:val="0"/>
          <w:marBottom w:val="0"/>
          <w:divBdr>
            <w:top w:val="none" w:sz="0" w:space="0" w:color="auto"/>
            <w:left w:val="none" w:sz="0" w:space="0" w:color="auto"/>
            <w:bottom w:val="none" w:sz="0" w:space="0" w:color="auto"/>
            <w:right w:val="none" w:sz="0" w:space="0" w:color="auto"/>
          </w:divBdr>
        </w:div>
        <w:div w:id="1295915349">
          <w:marLeft w:val="480"/>
          <w:marRight w:val="0"/>
          <w:marTop w:val="0"/>
          <w:marBottom w:val="0"/>
          <w:divBdr>
            <w:top w:val="none" w:sz="0" w:space="0" w:color="auto"/>
            <w:left w:val="none" w:sz="0" w:space="0" w:color="auto"/>
            <w:bottom w:val="none" w:sz="0" w:space="0" w:color="auto"/>
            <w:right w:val="none" w:sz="0" w:space="0" w:color="auto"/>
          </w:divBdr>
        </w:div>
        <w:div w:id="1940525328">
          <w:marLeft w:val="480"/>
          <w:marRight w:val="0"/>
          <w:marTop w:val="0"/>
          <w:marBottom w:val="0"/>
          <w:divBdr>
            <w:top w:val="none" w:sz="0" w:space="0" w:color="auto"/>
            <w:left w:val="none" w:sz="0" w:space="0" w:color="auto"/>
            <w:bottom w:val="none" w:sz="0" w:space="0" w:color="auto"/>
            <w:right w:val="none" w:sz="0" w:space="0" w:color="auto"/>
          </w:divBdr>
        </w:div>
        <w:div w:id="593129226">
          <w:marLeft w:val="480"/>
          <w:marRight w:val="0"/>
          <w:marTop w:val="0"/>
          <w:marBottom w:val="0"/>
          <w:divBdr>
            <w:top w:val="none" w:sz="0" w:space="0" w:color="auto"/>
            <w:left w:val="none" w:sz="0" w:space="0" w:color="auto"/>
            <w:bottom w:val="none" w:sz="0" w:space="0" w:color="auto"/>
            <w:right w:val="none" w:sz="0" w:space="0" w:color="auto"/>
          </w:divBdr>
        </w:div>
        <w:div w:id="55277425">
          <w:marLeft w:val="480"/>
          <w:marRight w:val="0"/>
          <w:marTop w:val="0"/>
          <w:marBottom w:val="0"/>
          <w:divBdr>
            <w:top w:val="none" w:sz="0" w:space="0" w:color="auto"/>
            <w:left w:val="none" w:sz="0" w:space="0" w:color="auto"/>
            <w:bottom w:val="none" w:sz="0" w:space="0" w:color="auto"/>
            <w:right w:val="none" w:sz="0" w:space="0" w:color="auto"/>
          </w:divBdr>
        </w:div>
        <w:div w:id="1507207008">
          <w:marLeft w:val="480"/>
          <w:marRight w:val="0"/>
          <w:marTop w:val="0"/>
          <w:marBottom w:val="0"/>
          <w:divBdr>
            <w:top w:val="none" w:sz="0" w:space="0" w:color="auto"/>
            <w:left w:val="none" w:sz="0" w:space="0" w:color="auto"/>
            <w:bottom w:val="none" w:sz="0" w:space="0" w:color="auto"/>
            <w:right w:val="none" w:sz="0" w:space="0" w:color="auto"/>
          </w:divBdr>
        </w:div>
        <w:div w:id="721369305">
          <w:marLeft w:val="480"/>
          <w:marRight w:val="0"/>
          <w:marTop w:val="0"/>
          <w:marBottom w:val="0"/>
          <w:divBdr>
            <w:top w:val="none" w:sz="0" w:space="0" w:color="auto"/>
            <w:left w:val="none" w:sz="0" w:space="0" w:color="auto"/>
            <w:bottom w:val="none" w:sz="0" w:space="0" w:color="auto"/>
            <w:right w:val="none" w:sz="0" w:space="0" w:color="auto"/>
          </w:divBdr>
        </w:div>
        <w:div w:id="2036031319">
          <w:marLeft w:val="480"/>
          <w:marRight w:val="0"/>
          <w:marTop w:val="0"/>
          <w:marBottom w:val="0"/>
          <w:divBdr>
            <w:top w:val="none" w:sz="0" w:space="0" w:color="auto"/>
            <w:left w:val="none" w:sz="0" w:space="0" w:color="auto"/>
            <w:bottom w:val="none" w:sz="0" w:space="0" w:color="auto"/>
            <w:right w:val="none" w:sz="0" w:space="0" w:color="auto"/>
          </w:divBdr>
        </w:div>
        <w:div w:id="1017733062">
          <w:marLeft w:val="480"/>
          <w:marRight w:val="0"/>
          <w:marTop w:val="0"/>
          <w:marBottom w:val="0"/>
          <w:divBdr>
            <w:top w:val="none" w:sz="0" w:space="0" w:color="auto"/>
            <w:left w:val="none" w:sz="0" w:space="0" w:color="auto"/>
            <w:bottom w:val="none" w:sz="0" w:space="0" w:color="auto"/>
            <w:right w:val="none" w:sz="0" w:space="0" w:color="auto"/>
          </w:divBdr>
        </w:div>
        <w:div w:id="1567180454">
          <w:marLeft w:val="480"/>
          <w:marRight w:val="0"/>
          <w:marTop w:val="0"/>
          <w:marBottom w:val="0"/>
          <w:divBdr>
            <w:top w:val="none" w:sz="0" w:space="0" w:color="auto"/>
            <w:left w:val="none" w:sz="0" w:space="0" w:color="auto"/>
            <w:bottom w:val="none" w:sz="0" w:space="0" w:color="auto"/>
            <w:right w:val="none" w:sz="0" w:space="0" w:color="auto"/>
          </w:divBdr>
        </w:div>
        <w:div w:id="1627346131">
          <w:marLeft w:val="480"/>
          <w:marRight w:val="0"/>
          <w:marTop w:val="0"/>
          <w:marBottom w:val="0"/>
          <w:divBdr>
            <w:top w:val="none" w:sz="0" w:space="0" w:color="auto"/>
            <w:left w:val="none" w:sz="0" w:space="0" w:color="auto"/>
            <w:bottom w:val="none" w:sz="0" w:space="0" w:color="auto"/>
            <w:right w:val="none" w:sz="0" w:space="0" w:color="auto"/>
          </w:divBdr>
        </w:div>
        <w:div w:id="1300303186">
          <w:marLeft w:val="480"/>
          <w:marRight w:val="0"/>
          <w:marTop w:val="0"/>
          <w:marBottom w:val="0"/>
          <w:divBdr>
            <w:top w:val="none" w:sz="0" w:space="0" w:color="auto"/>
            <w:left w:val="none" w:sz="0" w:space="0" w:color="auto"/>
            <w:bottom w:val="none" w:sz="0" w:space="0" w:color="auto"/>
            <w:right w:val="none" w:sz="0" w:space="0" w:color="auto"/>
          </w:divBdr>
        </w:div>
        <w:div w:id="387266828">
          <w:marLeft w:val="480"/>
          <w:marRight w:val="0"/>
          <w:marTop w:val="0"/>
          <w:marBottom w:val="0"/>
          <w:divBdr>
            <w:top w:val="none" w:sz="0" w:space="0" w:color="auto"/>
            <w:left w:val="none" w:sz="0" w:space="0" w:color="auto"/>
            <w:bottom w:val="none" w:sz="0" w:space="0" w:color="auto"/>
            <w:right w:val="none" w:sz="0" w:space="0" w:color="auto"/>
          </w:divBdr>
        </w:div>
        <w:div w:id="163590426">
          <w:marLeft w:val="480"/>
          <w:marRight w:val="0"/>
          <w:marTop w:val="0"/>
          <w:marBottom w:val="0"/>
          <w:divBdr>
            <w:top w:val="none" w:sz="0" w:space="0" w:color="auto"/>
            <w:left w:val="none" w:sz="0" w:space="0" w:color="auto"/>
            <w:bottom w:val="none" w:sz="0" w:space="0" w:color="auto"/>
            <w:right w:val="none" w:sz="0" w:space="0" w:color="auto"/>
          </w:divBdr>
        </w:div>
        <w:div w:id="1418559042">
          <w:marLeft w:val="480"/>
          <w:marRight w:val="0"/>
          <w:marTop w:val="0"/>
          <w:marBottom w:val="0"/>
          <w:divBdr>
            <w:top w:val="none" w:sz="0" w:space="0" w:color="auto"/>
            <w:left w:val="none" w:sz="0" w:space="0" w:color="auto"/>
            <w:bottom w:val="none" w:sz="0" w:space="0" w:color="auto"/>
            <w:right w:val="none" w:sz="0" w:space="0" w:color="auto"/>
          </w:divBdr>
        </w:div>
        <w:div w:id="1432583792">
          <w:marLeft w:val="480"/>
          <w:marRight w:val="0"/>
          <w:marTop w:val="0"/>
          <w:marBottom w:val="0"/>
          <w:divBdr>
            <w:top w:val="none" w:sz="0" w:space="0" w:color="auto"/>
            <w:left w:val="none" w:sz="0" w:space="0" w:color="auto"/>
            <w:bottom w:val="none" w:sz="0" w:space="0" w:color="auto"/>
            <w:right w:val="none" w:sz="0" w:space="0" w:color="auto"/>
          </w:divBdr>
        </w:div>
        <w:div w:id="1116027931">
          <w:marLeft w:val="480"/>
          <w:marRight w:val="0"/>
          <w:marTop w:val="0"/>
          <w:marBottom w:val="0"/>
          <w:divBdr>
            <w:top w:val="none" w:sz="0" w:space="0" w:color="auto"/>
            <w:left w:val="none" w:sz="0" w:space="0" w:color="auto"/>
            <w:bottom w:val="none" w:sz="0" w:space="0" w:color="auto"/>
            <w:right w:val="none" w:sz="0" w:space="0" w:color="auto"/>
          </w:divBdr>
        </w:div>
        <w:div w:id="1908607572">
          <w:marLeft w:val="480"/>
          <w:marRight w:val="0"/>
          <w:marTop w:val="0"/>
          <w:marBottom w:val="0"/>
          <w:divBdr>
            <w:top w:val="none" w:sz="0" w:space="0" w:color="auto"/>
            <w:left w:val="none" w:sz="0" w:space="0" w:color="auto"/>
            <w:bottom w:val="none" w:sz="0" w:space="0" w:color="auto"/>
            <w:right w:val="none" w:sz="0" w:space="0" w:color="auto"/>
          </w:divBdr>
        </w:div>
        <w:div w:id="1323654571">
          <w:marLeft w:val="480"/>
          <w:marRight w:val="0"/>
          <w:marTop w:val="0"/>
          <w:marBottom w:val="0"/>
          <w:divBdr>
            <w:top w:val="none" w:sz="0" w:space="0" w:color="auto"/>
            <w:left w:val="none" w:sz="0" w:space="0" w:color="auto"/>
            <w:bottom w:val="none" w:sz="0" w:space="0" w:color="auto"/>
            <w:right w:val="none" w:sz="0" w:space="0" w:color="auto"/>
          </w:divBdr>
        </w:div>
        <w:div w:id="339821820">
          <w:marLeft w:val="480"/>
          <w:marRight w:val="0"/>
          <w:marTop w:val="0"/>
          <w:marBottom w:val="0"/>
          <w:divBdr>
            <w:top w:val="none" w:sz="0" w:space="0" w:color="auto"/>
            <w:left w:val="none" w:sz="0" w:space="0" w:color="auto"/>
            <w:bottom w:val="none" w:sz="0" w:space="0" w:color="auto"/>
            <w:right w:val="none" w:sz="0" w:space="0" w:color="auto"/>
          </w:divBdr>
        </w:div>
        <w:div w:id="554044478">
          <w:marLeft w:val="480"/>
          <w:marRight w:val="0"/>
          <w:marTop w:val="0"/>
          <w:marBottom w:val="0"/>
          <w:divBdr>
            <w:top w:val="none" w:sz="0" w:space="0" w:color="auto"/>
            <w:left w:val="none" w:sz="0" w:space="0" w:color="auto"/>
            <w:bottom w:val="none" w:sz="0" w:space="0" w:color="auto"/>
            <w:right w:val="none" w:sz="0" w:space="0" w:color="auto"/>
          </w:divBdr>
        </w:div>
        <w:div w:id="541405793">
          <w:marLeft w:val="480"/>
          <w:marRight w:val="0"/>
          <w:marTop w:val="0"/>
          <w:marBottom w:val="0"/>
          <w:divBdr>
            <w:top w:val="none" w:sz="0" w:space="0" w:color="auto"/>
            <w:left w:val="none" w:sz="0" w:space="0" w:color="auto"/>
            <w:bottom w:val="none" w:sz="0" w:space="0" w:color="auto"/>
            <w:right w:val="none" w:sz="0" w:space="0" w:color="auto"/>
          </w:divBdr>
        </w:div>
        <w:div w:id="1311789651">
          <w:marLeft w:val="480"/>
          <w:marRight w:val="0"/>
          <w:marTop w:val="0"/>
          <w:marBottom w:val="0"/>
          <w:divBdr>
            <w:top w:val="none" w:sz="0" w:space="0" w:color="auto"/>
            <w:left w:val="none" w:sz="0" w:space="0" w:color="auto"/>
            <w:bottom w:val="none" w:sz="0" w:space="0" w:color="auto"/>
            <w:right w:val="none" w:sz="0" w:space="0" w:color="auto"/>
          </w:divBdr>
        </w:div>
        <w:div w:id="1485124412">
          <w:marLeft w:val="480"/>
          <w:marRight w:val="0"/>
          <w:marTop w:val="0"/>
          <w:marBottom w:val="0"/>
          <w:divBdr>
            <w:top w:val="none" w:sz="0" w:space="0" w:color="auto"/>
            <w:left w:val="none" w:sz="0" w:space="0" w:color="auto"/>
            <w:bottom w:val="none" w:sz="0" w:space="0" w:color="auto"/>
            <w:right w:val="none" w:sz="0" w:space="0" w:color="auto"/>
          </w:divBdr>
        </w:div>
        <w:div w:id="212082577">
          <w:marLeft w:val="480"/>
          <w:marRight w:val="0"/>
          <w:marTop w:val="0"/>
          <w:marBottom w:val="0"/>
          <w:divBdr>
            <w:top w:val="none" w:sz="0" w:space="0" w:color="auto"/>
            <w:left w:val="none" w:sz="0" w:space="0" w:color="auto"/>
            <w:bottom w:val="none" w:sz="0" w:space="0" w:color="auto"/>
            <w:right w:val="none" w:sz="0" w:space="0" w:color="auto"/>
          </w:divBdr>
        </w:div>
        <w:div w:id="183059816">
          <w:marLeft w:val="480"/>
          <w:marRight w:val="0"/>
          <w:marTop w:val="0"/>
          <w:marBottom w:val="0"/>
          <w:divBdr>
            <w:top w:val="none" w:sz="0" w:space="0" w:color="auto"/>
            <w:left w:val="none" w:sz="0" w:space="0" w:color="auto"/>
            <w:bottom w:val="none" w:sz="0" w:space="0" w:color="auto"/>
            <w:right w:val="none" w:sz="0" w:space="0" w:color="auto"/>
          </w:divBdr>
        </w:div>
        <w:div w:id="1182668114">
          <w:marLeft w:val="480"/>
          <w:marRight w:val="0"/>
          <w:marTop w:val="0"/>
          <w:marBottom w:val="0"/>
          <w:divBdr>
            <w:top w:val="none" w:sz="0" w:space="0" w:color="auto"/>
            <w:left w:val="none" w:sz="0" w:space="0" w:color="auto"/>
            <w:bottom w:val="none" w:sz="0" w:space="0" w:color="auto"/>
            <w:right w:val="none" w:sz="0" w:space="0" w:color="auto"/>
          </w:divBdr>
        </w:div>
        <w:div w:id="1819759527">
          <w:marLeft w:val="480"/>
          <w:marRight w:val="0"/>
          <w:marTop w:val="0"/>
          <w:marBottom w:val="0"/>
          <w:divBdr>
            <w:top w:val="none" w:sz="0" w:space="0" w:color="auto"/>
            <w:left w:val="none" w:sz="0" w:space="0" w:color="auto"/>
            <w:bottom w:val="none" w:sz="0" w:space="0" w:color="auto"/>
            <w:right w:val="none" w:sz="0" w:space="0" w:color="auto"/>
          </w:divBdr>
        </w:div>
        <w:div w:id="1481993190">
          <w:marLeft w:val="480"/>
          <w:marRight w:val="0"/>
          <w:marTop w:val="0"/>
          <w:marBottom w:val="0"/>
          <w:divBdr>
            <w:top w:val="none" w:sz="0" w:space="0" w:color="auto"/>
            <w:left w:val="none" w:sz="0" w:space="0" w:color="auto"/>
            <w:bottom w:val="none" w:sz="0" w:space="0" w:color="auto"/>
            <w:right w:val="none" w:sz="0" w:space="0" w:color="auto"/>
          </w:divBdr>
        </w:div>
        <w:div w:id="113251570">
          <w:marLeft w:val="480"/>
          <w:marRight w:val="0"/>
          <w:marTop w:val="0"/>
          <w:marBottom w:val="0"/>
          <w:divBdr>
            <w:top w:val="none" w:sz="0" w:space="0" w:color="auto"/>
            <w:left w:val="none" w:sz="0" w:space="0" w:color="auto"/>
            <w:bottom w:val="none" w:sz="0" w:space="0" w:color="auto"/>
            <w:right w:val="none" w:sz="0" w:space="0" w:color="auto"/>
          </w:divBdr>
        </w:div>
        <w:div w:id="119492635">
          <w:marLeft w:val="480"/>
          <w:marRight w:val="0"/>
          <w:marTop w:val="0"/>
          <w:marBottom w:val="0"/>
          <w:divBdr>
            <w:top w:val="none" w:sz="0" w:space="0" w:color="auto"/>
            <w:left w:val="none" w:sz="0" w:space="0" w:color="auto"/>
            <w:bottom w:val="none" w:sz="0" w:space="0" w:color="auto"/>
            <w:right w:val="none" w:sz="0" w:space="0" w:color="auto"/>
          </w:divBdr>
        </w:div>
        <w:div w:id="1027750991">
          <w:marLeft w:val="480"/>
          <w:marRight w:val="0"/>
          <w:marTop w:val="0"/>
          <w:marBottom w:val="0"/>
          <w:divBdr>
            <w:top w:val="none" w:sz="0" w:space="0" w:color="auto"/>
            <w:left w:val="none" w:sz="0" w:space="0" w:color="auto"/>
            <w:bottom w:val="none" w:sz="0" w:space="0" w:color="auto"/>
            <w:right w:val="none" w:sz="0" w:space="0" w:color="auto"/>
          </w:divBdr>
        </w:div>
        <w:div w:id="1129319344">
          <w:marLeft w:val="480"/>
          <w:marRight w:val="0"/>
          <w:marTop w:val="0"/>
          <w:marBottom w:val="0"/>
          <w:divBdr>
            <w:top w:val="none" w:sz="0" w:space="0" w:color="auto"/>
            <w:left w:val="none" w:sz="0" w:space="0" w:color="auto"/>
            <w:bottom w:val="none" w:sz="0" w:space="0" w:color="auto"/>
            <w:right w:val="none" w:sz="0" w:space="0" w:color="auto"/>
          </w:divBdr>
        </w:div>
        <w:div w:id="1972518043">
          <w:marLeft w:val="480"/>
          <w:marRight w:val="0"/>
          <w:marTop w:val="0"/>
          <w:marBottom w:val="0"/>
          <w:divBdr>
            <w:top w:val="none" w:sz="0" w:space="0" w:color="auto"/>
            <w:left w:val="none" w:sz="0" w:space="0" w:color="auto"/>
            <w:bottom w:val="none" w:sz="0" w:space="0" w:color="auto"/>
            <w:right w:val="none" w:sz="0" w:space="0" w:color="auto"/>
          </w:divBdr>
        </w:div>
        <w:div w:id="547382189">
          <w:marLeft w:val="480"/>
          <w:marRight w:val="0"/>
          <w:marTop w:val="0"/>
          <w:marBottom w:val="0"/>
          <w:divBdr>
            <w:top w:val="none" w:sz="0" w:space="0" w:color="auto"/>
            <w:left w:val="none" w:sz="0" w:space="0" w:color="auto"/>
            <w:bottom w:val="none" w:sz="0" w:space="0" w:color="auto"/>
            <w:right w:val="none" w:sz="0" w:space="0" w:color="auto"/>
          </w:divBdr>
        </w:div>
        <w:div w:id="469247157">
          <w:marLeft w:val="480"/>
          <w:marRight w:val="0"/>
          <w:marTop w:val="0"/>
          <w:marBottom w:val="0"/>
          <w:divBdr>
            <w:top w:val="none" w:sz="0" w:space="0" w:color="auto"/>
            <w:left w:val="none" w:sz="0" w:space="0" w:color="auto"/>
            <w:bottom w:val="none" w:sz="0" w:space="0" w:color="auto"/>
            <w:right w:val="none" w:sz="0" w:space="0" w:color="auto"/>
          </w:divBdr>
        </w:div>
        <w:div w:id="1007101916">
          <w:marLeft w:val="480"/>
          <w:marRight w:val="0"/>
          <w:marTop w:val="0"/>
          <w:marBottom w:val="0"/>
          <w:divBdr>
            <w:top w:val="none" w:sz="0" w:space="0" w:color="auto"/>
            <w:left w:val="none" w:sz="0" w:space="0" w:color="auto"/>
            <w:bottom w:val="none" w:sz="0" w:space="0" w:color="auto"/>
            <w:right w:val="none" w:sz="0" w:space="0" w:color="auto"/>
          </w:divBdr>
        </w:div>
        <w:div w:id="634872106">
          <w:marLeft w:val="480"/>
          <w:marRight w:val="0"/>
          <w:marTop w:val="0"/>
          <w:marBottom w:val="0"/>
          <w:divBdr>
            <w:top w:val="none" w:sz="0" w:space="0" w:color="auto"/>
            <w:left w:val="none" w:sz="0" w:space="0" w:color="auto"/>
            <w:bottom w:val="none" w:sz="0" w:space="0" w:color="auto"/>
            <w:right w:val="none" w:sz="0" w:space="0" w:color="auto"/>
          </w:divBdr>
        </w:div>
        <w:div w:id="918487931">
          <w:marLeft w:val="480"/>
          <w:marRight w:val="0"/>
          <w:marTop w:val="0"/>
          <w:marBottom w:val="0"/>
          <w:divBdr>
            <w:top w:val="none" w:sz="0" w:space="0" w:color="auto"/>
            <w:left w:val="none" w:sz="0" w:space="0" w:color="auto"/>
            <w:bottom w:val="none" w:sz="0" w:space="0" w:color="auto"/>
            <w:right w:val="none" w:sz="0" w:space="0" w:color="auto"/>
          </w:divBdr>
        </w:div>
        <w:div w:id="467861581">
          <w:marLeft w:val="480"/>
          <w:marRight w:val="0"/>
          <w:marTop w:val="0"/>
          <w:marBottom w:val="0"/>
          <w:divBdr>
            <w:top w:val="none" w:sz="0" w:space="0" w:color="auto"/>
            <w:left w:val="none" w:sz="0" w:space="0" w:color="auto"/>
            <w:bottom w:val="none" w:sz="0" w:space="0" w:color="auto"/>
            <w:right w:val="none" w:sz="0" w:space="0" w:color="auto"/>
          </w:divBdr>
        </w:div>
        <w:div w:id="153226487">
          <w:marLeft w:val="480"/>
          <w:marRight w:val="0"/>
          <w:marTop w:val="0"/>
          <w:marBottom w:val="0"/>
          <w:divBdr>
            <w:top w:val="none" w:sz="0" w:space="0" w:color="auto"/>
            <w:left w:val="none" w:sz="0" w:space="0" w:color="auto"/>
            <w:bottom w:val="none" w:sz="0" w:space="0" w:color="auto"/>
            <w:right w:val="none" w:sz="0" w:space="0" w:color="auto"/>
          </w:divBdr>
        </w:div>
        <w:div w:id="1766614153">
          <w:marLeft w:val="480"/>
          <w:marRight w:val="0"/>
          <w:marTop w:val="0"/>
          <w:marBottom w:val="0"/>
          <w:divBdr>
            <w:top w:val="none" w:sz="0" w:space="0" w:color="auto"/>
            <w:left w:val="none" w:sz="0" w:space="0" w:color="auto"/>
            <w:bottom w:val="none" w:sz="0" w:space="0" w:color="auto"/>
            <w:right w:val="none" w:sz="0" w:space="0" w:color="auto"/>
          </w:divBdr>
        </w:div>
        <w:div w:id="1922449368">
          <w:marLeft w:val="480"/>
          <w:marRight w:val="0"/>
          <w:marTop w:val="0"/>
          <w:marBottom w:val="0"/>
          <w:divBdr>
            <w:top w:val="none" w:sz="0" w:space="0" w:color="auto"/>
            <w:left w:val="none" w:sz="0" w:space="0" w:color="auto"/>
            <w:bottom w:val="none" w:sz="0" w:space="0" w:color="auto"/>
            <w:right w:val="none" w:sz="0" w:space="0" w:color="auto"/>
          </w:divBdr>
        </w:div>
        <w:div w:id="1277979497">
          <w:marLeft w:val="480"/>
          <w:marRight w:val="0"/>
          <w:marTop w:val="0"/>
          <w:marBottom w:val="0"/>
          <w:divBdr>
            <w:top w:val="none" w:sz="0" w:space="0" w:color="auto"/>
            <w:left w:val="none" w:sz="0" w:space="0" w:color="auto"/>
            <w:bottom w:val="none" w:sz="0" w:space="0" w:color="auto"/>
            <w:right w:val="none" w:sz="0" w:space="0" w:color="auto"/>
          </w:divBdr>
        </w:div>
        <w:div w:id="990715620">
          <w:marLeft w:val="480"/>
          <w:marRight w:val="0"/>
          <w:marTop w:val="0"/>
          <w:marBottom w:val="0"/>
          <w:divBdr>
            <w:top w:val="none" w:sz="0" w:space="0" w:color="auto"/>
            <w:left w:val="none" w:sz="0" w:space="0" w:color="auto"/>
            <w:bottom w:val="none" w:sz="0" w:space="0" w:color="auto"/>
            <w:right w:val="none" w:sz="0" w:space="0" w:color="auto"/>
          </w:divBdr>
        </w:div>
        <w:div w:id="682125716">
          <w:marLeft w:val="480"/>
          <w:marRight w:val="0"/>
          <w:marTop w:val="0"/>
          <w:marBottom w:val="0"/>
          <w:divBdr>
            <w:top w:val="none" w:sz="0" w:space="0" w:color="auto"/>
            <w:left w:val="none" w:sz="0" w:space="0" w:color="auto"/>
            <w:bottom w:val="none" w:sz="0" w:space="0" w:color="auto"/>
            <w:right w:val="none" w:sz="0" w:space="0" w:color="auto"/>
          </w:divBdr>
        </w:div>
        <w:div w:id="201358870">
          <w:marLeft w:val="480"/>
          <w:marRight w:val="0"/>
          <w:marTop w:val="0"/>
          <w:marBottom w:val="0"/>
          <w:divBdr>
            <w:top w:val="none" w:sz="0" w:space="0" w:color="auto"/>
            <w:left w:val="none" w:sz="0" w:space="0" w:color="auto"/>
            <w:bottom w:val="none" w:sz="0" w:space="0" w:color="auto"/>
            <w:right w:val="none" w:sz="0" w:space="0" w:color="auto"/>
          </w:divBdr>
        </w:div>
        <w:div w:id="1177502387">
          <w:marLeft w:val="480"/>
          <w:marRight w:val="0"/>
          <w:marTop w:val="0"/>
          <w:marBottom w:val="0"/>
          <w:divBdr>
            <w:top w:val="none" w:sz="0" w:space="0" w:color="auto"/>
            <w:left w:val="none" w:sz="0" w:space="0" w:color="auto"/>
            <w:bottom w:val="none" w:sz="0" w:space="0" w:color="auto"/>
            <w:right w:val="none" w:sz="0" w:space="0" w:color="auto"/>
          </w:divBdr>
        </w:div>
        <w:div w:id="1673072390">
          <w:marLeft w:val="480"/>
          <w:marRight w:val="0"/>
          <w:marTop w:val="0"/>
          <w:marBottom w:val="0"/>
          <w:divBdr>
            <w:top w:val="none" w:sz="0" w:space="0" w:color="auto"/>
            <w:left w:val="none" w:sz="0" w:space="0" w:color="auto"/>
            <w:bottom w:val="none" w:sz="0" w:space="0" w:color="auto"/>
            <w:right w:val="none" w:sz="0" w:space="0" w:color="auto"/>
          </w:divBdr>
        </w:div>
        <w:div w:id="1740056235">
          <w:marLeft w:val="480"/>
          <w:marRight w:val="0"/>
          <w:marTop w:val="0"/>
          <w:marBottom w:val="0"/>
          <w:divBdr>
            <w:top w:val="none" w:sz="0" w:space="0" w:color="auto"/>
            <w:left w:val="none" w:sz="0" w:space="0" w:color="auto"/>
            <w:bottom w:val="none" w:sz="0" w:space="0" w:color="auto"/>
            <w:right w:val="none" w:sz="0" w:space="0" w:color="auto"/>
          </w:divBdr>
        </w:div>
        <w:div w:id="2128311421">
          <w:marLeft w:val="480"/>
          <w:marRight w:val="0"/>
          <w:marTop w:val="0"/>
          <w:marBottom w:val="0"/>
          <w:divBdr>
            <w:top w:val="none" w:sz="0" w:space="0" w:color="auto"/>
            <w:left w:val="none" w:sz="0" w:space="0" w:color="auto"/>
            <w:bottom w:val="none" w:sz="0" w:space="0" w:color="auto"/>
            <w:right w:val="none" w:sz="0" w:space="0" w:color="auto"/>
          </w:divBdr>
        </w:div>
        <w:div w:id="2136561364">
          <w:marLeft w:val="480"/>
          <w:marRight w:val="0"/>
          <w:marTop w:val="0"/>
          <w:marBottom w:val="0"/>
          <w:divBdr>
            <w:top w:val="none" w:sz="0" w:space="0" w:color="auto"/>
            <w:left w:val="none" w:sz="0" w:space="0" w:color="auto"/>
            <w:bottom w:val="none" w:sz="0" w:space="0" w:color="auto"/>
            <w:right w:val="none" w:sz="0" w:space="0" w:color="auto"/>
          </w:divBdr>
        </w:div>
        <w:div w:id="603265301">
          <w:marLeft w:val="480"/>
          <w:marRight w:val="0"/>
          <w:marTop w:val="0"/>
          <w:marBottom w:val="0"/>
          <w:divBdr>
            <w:top w:val="none" w:sz="0" w:space="0" w:color="auto"/>
            <w:left w:val="none" w:sz="0" w:space="0" w:color="auto"/>
            <w:bottom w:val="none" w:sz="0" w:space="0" w:color="auto"/>
            <w:right w:val="none" w:sz="0" w:space="0" w:color="auto"/>
          </w:divBdr>
        </w:div>
        <w:div w:id="1334995143">
          <w:marLeft w:val="480"/>
          <w:marRight w:val="0"/>
          <w:marTop w:val="0"/>
          <w:marBottom w:val="0"/>
          <w:divBdr>
            <w:top w:val="none" w:sz="0" w:space="0" w:color="auto"/>
            <w:left w:val="none" w:sz="0" w:space="0" w:color="auto"/>
            <w:bottom w:val="none" w:sz="0" w:space="0" w:color="auto"/>
            <w:right w:val="none" w:sz="0" w:space="0" w:color="auto"/>
          </w:divBdr>
        </w:div>
        <w:div w:id="878249633">
          <w:marLeft w:val="480"/>
          <w:marRight w:val="0"/>
          <w:marTop w:val="0"/>
          <w:marBottom w:val="0"/>
          <w:divBdr>
            <w:top w:val="none" w:sz="0" w:space="0" w:color="auto"/>
            <w:left w:val="none" w:sz="0" w:space="0" w:color="auto"/>
            <w:bottom w:val="none" w:sz="0" w:space="0" w:color="auto"/>
            <w:right w:val="none" w:sz="0" w:space="0" w:color="auto"/>
          </w:divBdr>
        </w:div>
        <w:div w:id="1626500856">
          <w:marLeft w:val="480"/>
          <w:marRight w:val="0"/>
          <w:marTop w:val="0"/>
          <w:marBottom w:val="0"/>
          <w:divBdr>
            <w:top w:val="none" w:sz="0" w:space="0" w:color="auto"/>
            <w:left w:val="none" w:sz="0" w:space="0" w:color="auto"/>
            <w:bottom w:val="none" w:sz="0" w:space="0" w:color="auto"/>
            <w:right w:val="none" w:sz="0" w:space="0" w:color="auto"/>
          </w:divBdr>
        </w:div>
        <w:div w:id="1405880525">
          <w:marLeft w:val="480"/>
          <w:marRight w:val="0"/>
          <w:marTop w:val="0"/>
          <w:marBottom w:val="0"/>
          <w:divBdr>
            <w:top w:val="none" w:sz="0" w:space="0" w:color="auto"/>
            <w:left w:val="none" w:sz="0" w:space="0" w:color="auto"/>
            <w:bottom w:val="none" w:sz="0" w:space="0" w:color="auto"/>
            <w:right w:val="none" w:sz="0" w:space="0" w:color="auto"/>
          </w:divBdr>
        </w:div>
        <w:div w:id="508522812">
          <w:marLeft w:val="480"/>
          <w:marRight w:val="0"/>
          <w:marTop w:val="0"/>
          <w:marBottom w:val="0"/>
          <w:divBdr>
            <w:top w:val="none" w:sz="0" w:space="0" w:color="auto"/>
            <w:left w:val="none" w:sz="0" w:space="0" w:color="auto"/>
            <w:bottom w:val="none" w:sz="0" w:space="0" w:color="auto"/>
            <w:right w:val="none" w:sz="0" w:space="0" w:color="auto"/>
          </w:divBdr>
        </w:div>
        <w:div w:id="673729631">
          <w:marLeft w:val="480"/>
          <w:marRight w:val="0"/>
          <w:marTop w:val="0"/>
          <w:marBottom w:val="0"/>
          <w:divBdr>
            <w:top w:val="none" w:sz="0" w:space="0" w:color="auto"/>
            <w:left w:val="none" w:sz="0" w:space="0" w:color="auto"/>
            <w:bottom w:val="none" w:sz="0" w:space="0" w:color="auto"/>
            <w:right w:val="none" w:sz="0" w:space="0" w:color="auto"/>
          </w:divBdr>
        </w:div>
        <w:div w:id="2099709828">
          <w:marLeft w:val="480"/>
          <w:marRight w:val="0"/>
          <w:marTop w:val="0"/>
          <w:marBottom w:val="0"/>
          <w:divBdr>
            <w:top w:val="none" w:sz="0" w:space="0" w:color="auto"/>
            <w:left w:val="none" w:sz="0" w:space="0" w:color="auto"/>
            <w:bottom w:val="none" w:sz="0" w:space="0" w:color="auto"/>
            <w:right w:val="none" w:sz="0" w:space="0" w:color="auto"/>
          </w:divBdr>
        </w:div>
        <w:div w:id="1505390584">
          <w:marLeft w:val="480"/>
          <w:marRight w:val="0"/>
          <w:marTop w:val="0"/>
          <w:marBottom w:val="0"/>
          <w:divBdr>
            <w:top w:val="none" w:sz="0" w:space="0" w:color="auto"/>
            <w:left w:val="none" w:sz="0" w:space="0" w:color="auto"/>
            <w:bottom w:val="none" w:sz="0" w:space="0" w:color="auto"/>
            <w:right w:val="none" w:sz="0" w:space="0" w:color="auto"/>
          </w:divBdr>
        </w:div>
        <w:div w:id="758451831">
          <w:marLeft w:val="480"/>
          <w:marRight w:val="0"/>
          <w:marTop w:val="0"/>
          <w:marBottom w:val="0"/>
          <w:divBdr>
            <w:top w:val="none" w:sz="0" w:space="0" w:color="auto"/>
            <w:left w:val="none" w:sz="0" w:space="0" w:color="auto"/>
            <w:bottom w:val="none" w:sz="0" w:space="0" w:color="auto"/>
            <w:right w:val="none" w:sz="0" w:space="0" w:color="auto"/>
          </w:divBdr>
        </w:div>
        <w:div w:id="2056270920">
          <w:marLeft w:val="480"/>
          <w:marRight w:val="0"/>
          <w:marTop w:val="0"/>
          <w:marBottom w:val="0"/>
          <w:divBdr>
            <w:top w:val="none" w:sz="0" w:space="0" w:color="auto"/>
            <w:left w:val="none" w:sz="0" w:space="0" w:color="auto"/>
            <w:bottom w:val="none" w:sz="0" w:space="0" w:color="auto"/>
            <w:right w:val="none" w:sz="0" w:space="0" w:color="auto"/>
          </w:divBdr>
        </w:div>
        <w:div w:id="1185053503">
          <w:marLeft w:val="480"/>
          <w:marRight w:val="0"/>
          <w:marTop w:val="0"/>
          <w:marBottom w:val="0"/>
          <w:divBdr>
            <w:top w:val="none" w:sz="0" w:space="0" w:color="auto"/>
            <w:left w:val="none" w:sz="0" w:space="0" w:color="auto"/>
            <w:bottom w:val="none" w:sz="0" w:space="0" w:color="auto"/>
            <w:right w:val="none" w:sz="0" w:space="0" w:color="auto"/>
          </w:divBdr>
        </w:div>
        <w:div w:id="1209954798">
          <w:marLeft w:val="480"/>
          <w:marRight w:val="0"/>
          <w:marTop w:val="0"/>
          <w:marBottom w:val="0"/>
          <w:divBdr>
            <w:top w:val="none" w:sz="0" w:space="0" w:color="auto"/>
            <w:left w:val="none" w:sz="0" w:space="0" w:color="auto"/>
            <w:bottom w:val="none" w:sz="0" w:space="0" w:color="auto"/>
            <w:right w:val="none" w:sz="0" w:space="0" w:color="auto"/>
          </w:divBdr>
        </w:div>
        <w:div w:id="1349715383">
          <w:marLeft w:val="480"/>
          <w:marRight w:val="0"/>
          <w:marTop w:val="0"/>
          <w:marBottom w:val="0"/>
          <w:divBdr>
            <w:top w:val="none" w:sz="0" w:space="0" w:color="auto"/>
            <w:left w:val="none" w:sz="0" w:space="0" w:color="auto"/>
            <w:bottom w:val="none" w:sz="0" w:space="0" w:color="auto"/>
            <w:right w:val="none" w:sz="0" w:space="0" w:color="auto"/>
          </w:divBdr>
        </w:div>
        <w:div w:id="1275744943">
          <w:marLeft w:val="480"/>
          <w:marRight w:val="0"/>
          <w:marTop w:val="0"/>
          <w:marBottom w:val="0"/>
          <w:divBdr>
            <w:top w:val="none" w:sz="0" w:space="0" w:color="auto"/>
            <w:left w:val="none" w:sz="0" w:space="0" w:color="auto"/>
            <w:bottom w:val="none" w:sz="0" w:space="0" w:color="auto"/>
            <w:right w:val="none" w:sz="0" w:space="0" w:color="auto"/>
          </w:divBdr>
        </w:div>
        <w:div w:id="327907867">
          <w:marLeft w:val="480"/>
          <w:marRight w:val="0"/>
          <w:marTop w:val="0"/>
          <w:marBottom w:val="0"/>
          <w:divBdr>
            <w:top w:val="none" w:sz="0" w:space="0" w:color="auto"/>
            <w:left w:val="none" w:sz="0" w:space="0" w:color="auto"/>
            <w:bottom w:val="none" w:sz="0" w:space="0" w:color="auto"/>
            <w:right w:val="none" w:sz="0" w:space="0" w:color="auto"/>
          </w:divBdr>
        </w:div>
        <w:div w:id="2051297322">
          <w:marLeft w:val="480"/>
          <w:marRight w:val="0"/>
          <w:marTop w:val="0"/>
          <w:marBottom w:val="0"/>
          <w:divBdr>
            <w:top w:val="none" w:sz="0" w:space="0" w:color="auto"/>
            <w:left w:val="none" w:sz="0" w:space="0" w:color="auto"/>
            <w:bottom w:val="none" w:sz="0" w:space="0" w:color="auto"/>
            <w:right w:val="none" w:sz="0" w:space="0" w:color="auto"/>
          </w:divBdr>
        </w:div>
        <w:div w:id="2057002749">
          <w:marLeft w:val="480"/>
          <w:marRight w:val="0"/>
          <w:marTop w:val="0"/>
          <w:marBottom w:val="0"/>
          <w:divBdr>
            <w:top w:val="none" w:sz="0" w:space="0" w:color="auto"/>
            <w:left w:val="none" w:sz="0" w:space="0" w:color="auto"/>
            <w:bottom w:val="none" w:sz="0" w:space="0" w:color="auto"/>
            <w:right w:val="none" w:sz="0" w:space="0" w:color="auto"/>
          </w:divBdr>
        </w:div>
        <w:div w:id="730541499">
          <w:marLeft w:val="480"/>
          <w:marRight w:val="0"/>
          <w:marTop w:val="0"/>
          <w:marBottom w:val="0"/>
          <w:divBdr>
            <w:top w:val="none" w:sz="0" w:space="0" w:color="auto"/>
            <w:left w:val="none" w:sz="0" w:space="0" w:color="auto"/>
            <w:bottom w:val="none" w:sz="0" w:space="0" w:color="auto"/>
            <w:right w:val="none" w:sz="0" w:space="0" w:color="auto"/>
          </w:divBdr>
        </w:div>
        <w:div w:id="2070033734">
          <w:marLeft w:val="480"/>
          <w:marRight w:val="0"/>
          <w:marTop w:val="0"/>
          <w:marBottom w:val="0"/>
          <w:divBdr>
            <w:top w:val="none" w:sz="0" w:space="0" w:color="auto"/>
            <w:left w:val="none" w:sz="0" w:space="0" w:color="auto"/>
            <w:bottom w:val="none" w:sz="0" w:space="0" w:color="auto"/>
            <w:right w:val="none" w:sz="0" w:space="0" w:color="auto"/>
          </w:divBdr>
        </w:div>
        <w:div w:id="1355813014">
          <w:marLeft w:val="480"/>
          <w:marRight w:val="0"/>
          <w:marTop w:val="0"/>
          <w:marBottom w:val="0"/>
          <w:divBdr>
            <w:top w:val="none" w:sz="0" w:space="0" w:color="auto"/>
            <w:left w:val="none" w:sz="0" w:space="0" w:color="auto"/>
            <w:bottom w:val="none" w:sz="0" w:space="0" w:color="auto"/>
            <w:right w:val="none" w:sz="0" w:space="0" w:color="auto"/>
          </w:divBdr>
        </w:div>
        <w:div w:id="1374232022">
          <w:marLeft w:val="480"/>
          <w:marRight w:val="0"/>
          <w:marTop w:val="0"/>
          <w:marBottom w:val="0"/>
          <w:divBdr>
            <w:top w:val="none" w:sz="0" w:space="0" w:color="auto"/>
            <w:left w:val="none" w:sz="0" w:space="0" w:color="auto"/>
            <w:bottom w:val="none" w:sz="0" w:space="0" w:color="auto"/>
            <w:right w:val="none" w:sz="0" w:space="0" w:color="auto"/>
          </w:divBdr>
        </w:div>
        <w:div w:id="757291149">
          <w:marLeft w:val="480"/>
          <w:marRight w:val="0"/>
          <w:marTop w:val="0"/>
          <w:marBottom w:val="0"/>
          <w:divBdr>
            <w:top w:val="none" w:sz="0" w:space="0" w:color="auto"/>
            <w:left w:val="none" w:sz="0" w:space="0" w:color="auto"/>
            <w:bottom w:val="none" w:sz="0" w:space="0" w:color="auto"/>
            <w:right w:val="none" w:sz="0" w:space="0" w:color="auto"/>
          </w:divBdr>
        </w:div>
        <w:div w:id="695815918">
          <w:marLeft w:val="480"/>
          <w:marRight w:val="0"/>
          <w:marTop w:val="0"/>
          <w:marBottom w:val="0"/>
          <w:divBdr>
            <w:top w:val="none" w:sz="0" w:space="0" w:color="auto"/>
            <w:left w:val="none" w:sz="0" w:space="0" w:color="auto"/>
            <w:bottom w:val="none" w:sz="0" w:space="0" w:color="auto"/>
            <w:right w:val="none" w:sz="0" w:space="0" w:color="auto"/>
          </w:divBdr>
        </w:div>
        <w:div w:id="280649429">
          <w:marLeft w:val="480"/>
          <w:marRight w:val="0"/>
          <w:marTop w:val="0"/>
          <w:marBottom w:val="0"/>
          <w:divBdr>
            <w:top w:val="none" w:sz="0" w:space="0" w:color="auto"/>
            <w:left w:val="none" w:sz="0" w:space="0" w:color="auto"/>
            <w:bottom w:val="none" w:sz="0" w:space="0" w:color="auto"/>
            <w:right w:val="none" w:sz="0" w:space="0" w:color="auto"/>
          </w:divBdr>
        </w:div>
        <w:div w:id="1180779271">
          <w:marLeft w:val="480"/>
          <w:marRight w:val="0"/>
          <w:marTop w:val="0"/>
          <w:marBottom w:val="0"/>
          <w:divBdr>
            <w:top w:val="none" w:sz="0" w:space="0" w:color="auto"/>
            <w:left w:val="none" w:sz="0" w:space="0" w:color="auto"/>
            <w:bottom w:val="none" w:sz="0" w:space="0" w:color="auto"/>
            <w:right w:val="none" w:sz="0" w:space="0" w:color="auto"/>
          </w:divBdr>
        </w:div>
      </w:divsChild>
    </w:div>
    <w:div w:id="2051109286">
      <w:bodyDiv w:val="1"/>
      <w:marLeft w:val="0"/>
      <w:marRight w:val="0"/>
      <w:marTop w:val="0"/>
      <w:marBottom w:val="0"/>
      <w:divBdr>
        <w:top w:val="none" w:sz="0" w:space="0" w:color="auto"/>
        <w:left w:val="none" w:sz="0" w:space="0" w:color="auto"/>
        <w:bottom w:val="none" w:sz="0" w:space="0" w:color="auto"/>
        <w:right w:val="none" w:sz="0" w:space="0" w:color="auto"/>
      </w:divBdr>
      <w:divsChild>
        <w:div w:id="2012295938">
          <w:marLeft w:val="480"/>
          <w:marRight w:val="0"/>
          <w:marTop w:val="0"/>
          <w:marBottom w:val="0"/>
          <w:divBdr>
            <w:top w:val="none" w:sz="0" w:space="0" w:color="auto"/>
            <w:left w:val="none" w:sz="0" w:space="0" w:color="auto"/>
            <w:bottom w:val="none" w:sz="0" w:space="0" w:color="auto"/>
            <w:right w:val="none" w:sz="0" w:space="0" w:color="auto"/>
          </w:divBdr>
        </w:div>
        <w:div w:id="1788894447">
          <w:marLeft w:val="480"/>
          <w:marRight w:val="0"/>
          <w:marTop w:val="0"/>
          <w:marBottom w:val="0"/>
          <w:divBdr>
            <w:top w:val="none" w:sz="0" w:space="0" w:color="auto"/>
            <w:left w:val="none" w:sz="0" w:space="0" w:color="auto"/>
            <w:bottom w:val="none" w:sz="0" w:space="0" w:color="auto"/>
            <w:right w:val="none" w:sz="0" w:space="0" w:color="auto"/>
          </w:divBdr>
        </w:div>
        <w:div w:id="1929464154">
          <w:marLeft w:val="480"/>
          <w:marRight w:val="0"/>
          <w:marTop w:val="0"/>
          <w:marBottom w:val="0"/>
          <w:divBdr>
            <w:top w:val="none" w:sz="0" w:space="0" w:color="auto"/>
            <w:left w:val="none" w:sz="0" w:space="0" w:color="auto"/>
            <w:bottom w:val="none" w:sz="0" w:space="0" w:color="auto"/>
            <w:right w:val="none" w:sz="0" w:space="0" w:color="auto"/>
          </w:divBdr>
        </w:div>
        <w:div w:id="420373577">
          <w:marLeft w:val="480"/>
          <w:marRight w:val="0"/>
          <w:marTop w:val="0"/>
          <w:marBottom w:val="0"/>
          <w:divBdr>
            <w:top w:val="none" w:sz="0" w:space="0" w:color="auto"/>
            <w:left w:val="none" w:sz="0" w:space="0" w:color="auto"/>
            <w:bottom w:val="none" w:sz="0" w:space="0" w:color="auto"/>
            <w:right w:val="none" w:sz="0" w:space="0" w:color="auto"/>
          </w:divBdr>
        </w:div>
        <w:div w:id="1897399584">
          <w:marLeft w:val="480"/>
          <w:marRight w:val="0"/>
          <w:marTop w:val="0"/>
          <w:marBottom w:val="0"/>
          <w:divBdr>
            <w:top w:val="none" w:sz="0" w:space="0" w:color="auto"/>
            <w:left w:val="none" w:sz="0" w:space="0" w:color="auto"/>
            <w:bottom w:val="none" w:sz="0" w:space="0" w:color="auto"/>
            <w:right w:val="none" w:sz="0" w:space="0" w:color="auto"/>
          </w:divBdr>
        </w:div>
        <w:div w:id="594631728">
          <w:marLeft w:val="480"/>
          <w:marRight w:val="0"/>
          <w:marTop w:val="0"/>
          <w:marBottom w:val="0"/>
          <w:divBdr>
            <w:top w:val="none" w:sz="0" w:space="0" w:color="auto"/>
            <w:left w:val="none" w:sz="0" w:space="0" w:color="auto"/>
            <w:bottom w:val="none" w:sz="0" w:space="0" w:color="auto"/>
            <w:right w:val="none" w:sz="0" w:space="0" w:color="auto"/>
          </w:divBdr>
        </w:div>
        <w:div w:id="1301611639">
          <w:marLeft w:val="480"/>
          <w:marRight w:val="0"/>
          <w:marTop w:val="0"/>
          <w:marBottom w:val="0"/>
          <w:divBdr>
            <w:top w:val="none" w:sz="0" w:space="0" w:color="auto"/>
            <w:left w:val="none" w:sz="0" w:space="0" w:color="auto"/>
            <w:bottom w:val="none" w:sz="0" w:space="0" w:color="auto"/>
            <w:right w:val="none" w:sz="0" w:space="0" w:color="auto"/>
          </w:divBdr>
        </w:div>
        <w:div w:id="1177617342">
          <w:marLeft w:val="480"/>
          <w:marRight w:val="0"/>
          <w:marTop w:val="0"/>
          <w:marBottom w:val="0"/>
          <w:divBdr>
            <w:top w:val="none" w:sz="0" w:space="0" w:color="auto"/>
            <w:left w:val="none" w:sz="0" w:space="0" w:color="auto"/>
            <w:bottom w:val="none" w:sz="0" w:space="0" w:color="auto"/>
            <w:right w:val="none" w:sz="0" w:space="0" w:color="auto"/>
          </w:divBdr>
        </w:div>
        <w:div w:id="326906444">
          <w:marLeft w:val="480"/>
          <w:marRight w:val="0"/>
          <w:marTop w:val="0"/>
          <w:marBottom w:val="0"/>
          <w:divBdr>
            <w:top w:val="none" w:sz="0" w:space="0" w:color="auto"/>
            <w:left w:val="none" w:sz="0" w:space="0" w:color="auto"/>
            <w:bottom w:val="none" w:sz="0" w:space="0" w:color="auto"/>
            <w:right w:val="none" w:sz="0" w:space="0" w:color="auto"/>
          </w:divBdr>
        </w:div>
        <w:div w:id="312030259">
          <w:marLeft w:val="480"/>
          <w:marRight w:val="0"/>
          <w:marTop w:val="0"/>
          <w:marBottom w:val="0"/>
          <w:divBdr>
            <w:top w:val="none" w:sz="0" w:space="0" w:color="auto"/>
            <w:left w:val="none" w:sz="0" w:space="0" w:color="auto"/>
            <w:bottom w:val="none" w:sz="0" w:space="0" w:color="auto"/>
            <w:right w:val="none" w:sz="0" w:space="0" w:color="auto"/>
          </w:divBdr>
        </w:div>
        <w:div w:id="612446887">
          <w:marLeft w:val="480"/>
          <w:marRight w:val="0"/>
          <w:marTop w:val="0"/>
          <w:marBottom w:val="0"/>
          <w:divBdr>
            <w:top w:val="none" w:sz="0" w:space="0" w:color="auto"/>
            <w:left w:val="none" w:sz="0" w:space="0" w:color="auto"/>
            <w:bottom w:val="none" w:sz="0" w:space="0" w:color="auto"/>
            <w:right w:val="none" w:sz="0" w:space="0" w:color="auto"/>
          </w:divBdr>
        </w:div>
        <w:div w:id="1076711912">
          <w:marLeft w:val="480"/>
          <w:marRight w:val="0"/>
          <w:marTop w:val="0"/>
          <w:marBottom w:val="0"/>
          <w:divBdr>
            <w:top w:val="none" w:sz="0" w:space="0" w:color="auto"/>
            <w:left w:val="none" w:sz="0" w:space="0" w:color="auto"/>
            <w:bottom w:val="none" w:sz="0" w:space="0" w:color="auto"/>
            <w:right w:val="none" w:sz="0" w:space="0" w:color="auto"/>
          </w:divBdr>
        </w:div>
        <w:div w:id="1529414061">
          <w:marLeft w:val="480"/>
          <w:marRight w:val="0"/>
          <w:marTop w:val="0"/>
          <w:marBottom w:val="0"/>
          <w:divBdr>
            <w:top w:val="none" w:sz="0" w:space="0" w:color="auto"/>
            <w:left w:val="none" w:sz="0" w:space="0" w:color="auto"/>
            <w:bottom w:val="none" w:sz="0" w:space="0" w:color="auto"/>
            <w:right w:val="none" w:sz="0" w:space="0" w:color="auto"/>
          </w:divBdr>
        </w:div>
        <w:div w:id="1179389384">
          <w:marLeft w:val="480"/>
          <w:marRight w:val="0"/>
          <w:marTop w:val="0"/>
          <w:marBottom w:val="0"/>
          <w:divBdr>
            <w:top w:val="none" w:sz="0" w:space="0" w:color="auto"/>
            <w:left w:val="none" w:sz="0" w:space="0" w:color="auto"/>
            <w:bottom w:val="none" w:sz="0" w:space="0" w:color="auto"/>
            <w:right w:val="none" w:sz="0" w:space="0" w:color="auto"/>
          </w:divBdr>
        </w:div>
        <w:div w:id="1331982453">
          <w:marLeft w:val="480"/>
          <w:marRight w:val="0"/>
          <w:marTop w:val="0"/>
          <w:marBottom w:val="0"/>
          <w:divBdr>
            <w:top w:val="none" w:sz="0" w:space="0" w:color="auto"/>
            <w:left w:val="none" w:sz="0" w:space="0" w:color="auto"/>
            <w:bottom w:val="none" w:sz="0" w:space="0" w:color="auto"/>
            <w:right w:val="none" w:sz="0" w:space="0" w:color="auto"/>
          </w:divBdr>
        </w:div>
        <w:div w:id="1411973293">
          <w:marLeft w:val="480"/>
          <w:marRight w:val="0"/>
          <w:marTop w:val="0"/>
          <w:marBottom w:val="0"/>
          <w:divBdr>
            <w:top w:val="none" w:sz="0" w:space="0" w:color="auto"/>
            <w:left w:val="none" w:sz="0" w:space="0" w:color="auto"/>
            <w:bottom w:val="none" w:sz="0" w:space="0" w:color="auto"/>
            <w:right w:val="none" w:sz="0" w:space="0" w:color="auto"/>
          </w:divBdr>
        </w:div>
        <w:div w:id="117644574">
          <w:marLeft w:val="480"/>
          <w:marRight w:val="0"/>
          <w:marTop w:val="0"/>
          <w:marBottom w:val="0"/>
          <w:divBdr>
            <w:top w:val="none" w:sz="0" w:space="0" w:color="auto"/>
            <w:left w:val="none" w:sz="0" w:space="0" w:color="auto"/>
            <w:bottom w:val="none" w:sz="0" w:space="0" w:color="auto"/>
            <w:right w:val="none" w:sz="0" w:space="0" w:color="auto"/>
          </w:divBdr>
        </w:div>
        <w:div w:id="174392360">
          <w:marLeft w:val="480"/>
          <w:marRight w:val="0"/>
          <w:marTop w:val="0"/>
          <w:marBottom w:val="0"/>
          <w:divBdr>
            <w:top w:val="none" w:sz="0" w:space="0" w:color="auto"/>
            <w:left w:val="none" w:sz="0" w:space="0" w:color="auto"/>
            <w:bottom w:val="none" w:sz="0" w:space="0" w:color="auto"/>
            <w:right w:val="none" w:sz="0" w:space="0" w:color="auto"/>
          </w:divBdr>
        </w:div>
        <w:div w:id="78986263">
          <w:marLeft w:val="480"/>
          <w:marRight w:val="0"/>
          <w:marTop w:val="0"/>
          <w:marBottom w:val="0"/>
          <w:divBdr>
            <w:top w:val="none" w:sz="0" w:space="0" w:color="auto"/>
            <w:left w:val="none" w:sz="0" w:space="0" w:color="auto"/>
            <w:bottom w:val="none" w:sz="0" w:space="0" w:color="auto"/>
            <w:right w:val="none" w:sz="0" w:space="0" w:color="auto"/>
          </w:divBdr>
        </w:div>
        <w:div w:id="1444612565">
          <w:marLeft w:val="480"/>
          <w:marRight w:val="0"/>
          <w:marTop w:val="0"/>
          <w:marBottom w:val="0"/>
          <w:divBdr>
            <w:top w:val="none" w:sz="0" w:space="0" w:color="auto"/>
            <w:left w:val="none" w:sz="0" w:space="0" w:color="auto"/>
            <w:bottom w:val="none" w:sz="0" w:space="0" w:color="auto"/>
            <w:right w:val="none" w:sz="0" w:space="0" w:color="auto"/>
          </w:divBdr>
        </w:div>
        <w:div w:id="688141801">
          <w:marLeft w:val="480"/>
          <w:marRight w:val="0"/>
          <w:marTop w:val="0"/>
          <w:marBottom w:val="0"/>
          <w:divBdr>
            <w:top w:val="none" w:sz="0" w:space="0" w:color="auto"/>
            <w:left w:val="none" w:sz="0" w:space="0" w:color="auto"/>
            <w:bottom w:val="none" w:sz="0" w:space="0" w:color="auto"/>
            <w:right w:val="none" w:sz="0" w:space="0" w:color="auto"/>
          </w:divBdr>
        </w:div>
        <w:div w:id="930966942">
          <w:marLeft w:val="480"/>
          <w:marRight w:val="0"/>
          <w:marTop w:val="0"/>
          <w:marBottom w:val="0"/>
          <w:divBdr>
            <w:top w:val="none" w:sz="0" w:space="0" w:color="auto"/>
            <w:left w:val="none" w:sz="0" w:space="0" w:color="auto"/>
            <w:bottom w:val="none" w:sz="0" w:space="0" w:color="auto"/>
            <w:right w:val="none" w:sz="0" w:space="0" w:color="auto"/>
          </w:divBdr>
        </w:div>
        <w:div w:id="2050522489">
          <w:marLeft w:val="480"/>
          <w:marRight w:val="0"/>
          <w:marTop w:val="0"/>
          <w:marBottom w:val="0"/>
          <w:divBdr>
            <w:top w:val="none" w:sz="0" w:space="0" w:color="auto"/>
            <w:left w:val="none" w:sz="0" w:space="0" w:color="auto"/>
            <w:bottom w:val="none" w:sz="0" w:space="0" w:color="auto"/>
            <w:right w:val="none" w:sz="0" w:space="0" w:color="auto"/>
          </w:divBdr>
        </w:div>
        <w:div w:id="1180586022">
          <w:marLeft w:val="480"/>
          <w:marRight w:val="0"/>
          <w:marTop w:val="0"/>
          <w:marBottom w:val="0"/>
          <w:divBdr>
            <w:top w:val="none" w:sz="0" w:space="0" w:color="auto"/>
            <w:left w:val="none" w:sz="0" w:space="0" w:color="auto"/>
            <w:bottom w:val="none" w:sz="0" w:space="0" w:color="auto"/>
            <w:right w:val="none" w:sz="0" w:space="0" w:color="auto"/>
          </w:divBdr>
        </w:div>
        <w:div w:id="1567914869">
          <w:marLeft w:val="480"/>
          <w:marRight w:val="0"/>
          <w:marTop w:val="0"/>
          <w:marBottom w:val="0"/>
          <w:divBdr>
            <w:top w:val="none" w:sz="0" w:space="0" w:color="auto"/>
            <w:left w:val="none" w:sz="0" w:space="0" w:color="auto"/>
            <w:bottom w:val="none" w:sz="0" w:space="0" w:color="auto"/>
            <w:right w:val="none" w:sz="0" w:space="0" w:color="auto"/>
          </w:divBdr>
        </w:div>
        <w:div w:id="1394114028">
          <w:marLeft w:val="480"/>
          <w:marRight w:val="0"/>
          <w:marTop w:val="0"/>
          <w:marBottom w:val="0"/>
          <w:divBdr>
            <w:top w:val="none" w:sz="0" w:space="0" w:color="auto"/>
            <w:left w:val="none" w:sz="0" w:space="0" w:color="auto"/>
            <w:bottom w:val="none" w:sz="0" w:space="0" w:color="auto"/>
            <w:right w:val="none" w:sz="0" w:space="0" w:color="auto"/>
          </w:divBdr>
        </w:div>
        <w:div w:id="1942714079">
          <w:marLeft w:val="480"/>
          <w:marRight w:val="0"/>
          <w:marTop w:val="0"/>
          <w:marBottom w:val="0"/>
          <w:divBdr>
            <w:top w:val="none" w:sz="0" w:space="0" w:color="auto"/>
            <w:left w:val="none" w:sz="0" w:space="0" w:color="auto"/>
            <w:bottom w:val="none" w:sz="0" w:space="0" w:color="auto"/>
            <w:right w:val="none" w:sz="0" w:space="0" w:color="auto"/>
          </w:divBdr>
        </w:div>
        <w:div w:id="1712194223">
          <w:marLeft w:val="480"/>
          <w:marRight w:val="0"/>
          <w:marTop w:val="0"/>
          <w:marBottom w:val="0"/>
          <w:divBdr>
            <w:top w:val="none" w:sz="0" w:space="0" w:color="auto"/>
            <w:left w:val="none" w:sz="0" w:space="0" w:color="auto"/>
            <w:bottom w:val="none" w:sz="0" w:space="0" w:color="auto"/>
            <w:right w:val="none" w:sz="0" w:space="0" w:color="auto"/>
          </w:divBdr>
        </w:div>
        <w:div w:id="214197165">
          <w:marLeft w:val="480"/>
          <w:marRight w:val="0"/>
          <w:marTop w:val="0"/>
          <w:marBottom w:val="0"/>
          <w:divBdr>
            <w:top w:val="none" w:sz="0" w:space="0" w:color="auto"/>
            <w:left w:val="none" w:sz="0" w:space="0" w:color="auto"/>
            <w:bottom w:val="none" w:sz="0" w:space="0" w:color="auto"/>
            <w:right w:val="none" w:sz="0" w:space="0" w:color="auto"/>
          </w:divBdr>
        </w:div>
        <w:div w:id="115221434">
          <w:marLeft w:val="480"/>
          <w:marRight w:val="0"/>
          <w:marTop w:val="0"/>
          <w:marBottom w:val="0"/>
          <w:divBdr>
            <w:top w:val="none" w:sz="0" w:space="0" w:color="auto"/>
            <w:left w:val="none" w:sz="0" w:space="0" w:color="auto"/>
            <w:bottom w:val="none" w:sz="0" w:space="0" w:color="auto"/>
            <w:right w:val="none" w:sz="0" w:space="0" w:color="auto"/>
          </w:divBdr>
        </w:div>
        <w:div w:id="981665349">
          <w:marLeft w:val="480"/>
          <w:marRight w:val="0"/>
          <w:marTop w:val="0"/>
          <w:marBottom w:val="0"/>
          <w:divBdr>
            <w:top w:val="none" w:sz="0" w:space="0" w:color="auto"/>
            <w:left w:val="none" w:sz="0" w:space="0" w:color="auto"/>
            <w:bottom w:val="none" w:sz="0" w:space="0" w:color="auto"/>
            <w:right w:val="none" w:sz="0" w:space="0" w:color="auto"/>
          </w:divBdr>
        </w:div>
        <w:div w:id="535430653">
          <w:marLeft w:val="480"/>
          <w:marRight w:val="0"/>
          <w:marTop w:val="0"/>
          <w:marBottom w:val="0"/>
          <w:divBdr>
            <w:top w:val="none" w:sz="0" w:space="0" w:color="auto"/>
            <w:left w:val="none" w:sz="0" w:space="0" w:color="auto"/>
            <w:bottom w:val="none" w:sz="0" w:space="0" w:color="auto"/>
            <w:right w:val="none" w:sz="0" w:space="0" w:color="auto"/>
          </w:divBdr>
        </w:div>
        <w:div w:id="1012951162">
          <w:marLeft w:val="480"/>
          <w:marRight w:val="0"/>
          <w:marTop w:val="0"/>
          <w:marBottom w:val="0"/>
          <w:divBdr>
            <w:top w:val="none" w:sz="0" w:space="0" w:color="auto"/>
            <w:left w:val="none" w:sz="0" w:space="0" w:color="auto"/>
            <w:bottom w:val="none" w:sz="0" w:space="0" w:color="auto"/>
            <w:right w:val="none" w:sz="0" w:space="0" w:color="auto"/>
          </w:divBdr>
        </w:div>
        <w:div w:id="893464101">
          <w:marLeft w:val="480"/>
          <w:marRight w:val="0"/>
          <w:marTop w:val="0"/>
          <w:marBottom w:val="0"/>
          <w:divBdr>
            <w:top w:val="none" w:sz="0" w:space="0" w:color="auto"/>
            <w:left w:val="none" w:sz="0" w:space="0" w:color="auto"/>
            <w:bottom w:val="none" w:sz="0" w:space="0" w:color="auto"/>
            <w:right w:val="none" w:sz="0" w:space="0" w:color="auto"/>
          </w:divBdr>
        </w:div>
        <w:div w:id="1180586647">
          <w:marLeft w:val="480"/>
          <w:marRight w:val="0"/>
          <w:marTop w:val="0"/>
          <w:marBottom w:val="0"/>
          <w:divBdr>
            <w:top w:val="none" w:sz="0" w:space="0" w:color="auto"/>
            <w:left w:val="none" w:sz="0" w:space="0" w:color="auto"/>
            <w:bottom w:val="none" w:sz="0" w:space="0" w:color="auto"/>
            <w:right w:val="none" w:sz="0" w:space="0" w:color="auto"/>
          </w:divBdr>
        </w:div>
        <w:div w:id="477646163">
          <w:marLeft w:val="480"/>
          <w:marRight w:val="0"/>
          <w:marTop w:val="0"/>
          <w:marBottom w:val="0"/>
          <w:divBdr>
            <w:top w:val="none" w:sz="0" w:space="0" w:color="auto"/>
            <w:left w:val="none" w:sz="0" w:space="0" w:color="auto"/>
            <w:bottom w:val="none" w:sz="0" w:space="0" w:color="auto"/>
            <w:right w:val="none" w:sz="0" w:space="0" w:color="auto"/>
          </w:divBdr>
        </w:div>
        <w:div w:id="2078554021">
          <w:marLeft w:val="480"/>
          <w:marRight w:val="0"/>
          <w:marTop w:val="0"/>
          <w:marBottom w:val="0"/>
          <w:divBdr>
            <w:top w:val="none" w:sz="0" w:space="0" w:color="auto"/>
            <w:left w:val="none" w:sz="0" w:space="0" w:color="auto"/>
            <w:bottom w:val="none" w:sz="0" w:space="0" w:color="auto"/>
            <w:right w:val="none" w:sz="0" w:space="0" w:color="auto"/>
          </w:divBdr>
        </w:div>
        <w:div w:id="1520310542">
          <w:marLeft w:val="480"/>
          <w:marRight w:val="0"/>
          <w:marTop w:val="0"/>
          <w:marBottom w:val="0"/>
          <w:divBdr>
            <w:top w:val="none" w:sz="0" w:space="0" w:color="auto"/>
            <w:left w:val="none" w:sz="0" w:space="0" w:color="auto"/>
            <w:bottom w:val="none" w:sz="0" w:space="0" w:color="auto"/>
            <w:right w:val="none" w:sz="0" w:space="0" w:color="auto"/>
          </w:divBdr>
        </w:div>
        <w:div w:id="1245384348">
          <w:marLeft w:val="480"/>
          <w:marRight w:val="0"/>
          <w:marTop w:val="0"/>
          <w:marBottom w:val="0"/>
          <w:divBdr>
            <w:top w:val="none" w:sz="0" w:space="0" w:color="auto"/>
            <w:left w:val="none" w:sz="0" w:space="0" w:color="auto"/>
            <w:bottom w:val="none" w:sz="0" w:space="0" w:color="auto"/>
            <w:right w:val="none" w:sz="0" w:space="0" w:color="auto"/>
          </w:divBdr>
        </w:div>
        <w:div w:id="277417692">
          <w:marLeft w:val="480"/>
          <w:marRight w:val="0"/>
          <w:marTop w:val="0"/>
          <w:marBottom w:val="0"/>
          <w:divBdr>
            <w:top w:val="none" w:sz="0" w:space="0" w:color="auto"/>
            <w:left w:val="none" w:sz="0" w:space="0" w:color="auto"/>
            <w:bottom w:val="none" w:sz="0" w:space="0" w:color="auto"/>
            <w:right w:val="none" w:sz="0" w:space="0" w:color="auto"/>
          </w:divBdr>
        </w:div>
        <w:div w:id="722099748">
          <w:marLeft w:val="480"/>
          <w:marRight w:val="0"/>
          <w:marTop w:val="0"/>
          <w:marBottom w:val="0"/>
          <w:divBdr>
            <w:top w:val="none" w:sz="0" w:space="0" w:color="auto"/>
            <w:left w:val="none" w:sz="0" w:space="0" w:color="auto"/>
            <w:bottom w:val="none" w:sz="0" w:space="0" w:color="auto"/>
            <w:right w:val="none" w:sz="0" w:space="0" w:color="auto"/>
          </w:divBdr>
        </w:div>
        <w:div w:id="1071541629">
          <w:marLeft w:val="480"/>
          <w:marRight w:val="0"/>
          <w:marTop w:val="0"/>
          <w:marBottom w:val="0"/>
          <w:divBdr>
            <w:top w:val="none" w:sz="0" w:space="0" w:color="auto"/>
            <w:left w:val="none" w:sz="0" w:space="0" w:color="auto"/>
            <w:bottom w:val="none" w:sz="0" w:space="0" w:color="auto"/>
            <w:right w:val="none" w:sz="0" w:space="0" w:color="auto"/>
          </w:divBdr>
        </w:div>
        <w:div w:id="111629608">
          <w:marLeft w:val="480"/>
          <w:marRight w:val="0"/>
          <w:marTop w:val="0"/>
          <w:marBottom w:val="0"/>
          <w:divBdr>
            <w:top w:val="none" w:sz="0" w:space="0" w:color="auto"/>
            <w:left w:val="none" w:sz="0" w:space="0" w:color="auto"/>
            <w:bottom w:val="none" w:sz="0" w:space="0" w:color="auto"/>
            <w:right w:val="none" w:sz="0" w:space="0" w:color="auto"/>
          </w:divBdr>
        </w:div>
        <w:div w:id="156456085">
          <w:marLeft w:val="480"/>
          <w:marRight w:val="0"/>
          <w:marTop w:val="0"/>
          <w:marBottom w:val="0"/>
          <w:divBdr>
            <w:top w:val="none" w:sz="0" w:space="0" w:color="auto"/>
            <w:left w:val="none" w:sz="0" w:space="0" w:color="auto"/>
            <w:bottom w:val="none" w:sz="0" w:space="0" w:color="auto"/>
            <w:right w:val="none" w:sz="0" w:space="0" w:color="auto"/>
          </w:divBdr>
        </w:div>
        <w:div w:id="1858037986">
          <w:marLeft w:val="480"/>
          <w:marRight w:val="0"/>
          <w:marTop w:val="0"/>
          <w:marBottom w:val="0"/>
          <w:divBdr>
            <w:top w:val="none" w:sz="0" w:space="0" w:color="auto"/>
            <w:left w:val="none" w:sz="0" w:space="0" w:color="auto"/>
            <w:bottom w:val="none" w:sz="0" w:space="0" w:color="auto"/>
            <w:right w:val="none" w:sz="0" w:space="0" w:color="auto"/>
          </w:divBdr>
        </w:div>
        <w:div w:id="1223711748">
          <w:marLeft w:val="480"/>
          <w:marRight w:val="0"/>
          <w:marTop w:val="0"/>
          <w:marBottom w:val="0"/>
          <w:divBdr>
            <w:top w:val="none" w:sz="0" w:space="0" w:color="auto"/>
            <w:left w:val="none" w:sz="0" w:space="0" w:color="auto"/>
            <w:bottom w:val="none" w:sz="0" w:space="0" w:color="auto"/>
            <w:right w:val="none" w:sz="0" w:space="0" w:color="auto"/>
          </w:divBdr>
        </w:div>
        <w:div w:id="503202921">
          <w:marLeft w:val="480"/>
          <w:marRight w:val="0"/>
          <w:marTop w:val="0"/>
          <w:marBottom w:val="0"/>
          <w:divBdr>
            <w:top w:val="none" w:sz="0" w:space="0" w:color="auto"/>
            <w:left w:val="none" w:sz="0" w:space="0" w:color="auto"/>
            <w:bottom w:val="none" w:sz="0" w:space="0" w:color="auto"/>
            <w:right w:val="none" w:sz="0" w:space="0" w:color="auto"/>
          </w:divBdr>
        </w:div>
        <w:div w:id="319161472">
          <w:marLeft w:val="480"/>
          <w:marRight w:val="0"/>
          <w:marTop w:val="0"/>
          <w:marBottom w:val="0"/>
          <w:divBdr>
            <w:top w:val="none" w:sz="0" w:space="0" w:color="auto"/>
            <w:left w:val="none" w:sz="0" w:space="0" w:color="auto"/>
            <w:bottom w:val="none" w:sz="0" w:space="0" w:color="auto"/>
            <w:right w:val="none" w:sz="0" w:space="0" w:color="auto"/>
          </w:divBdr>
        </w:div>
        <w:div w:id="837233589">
          <w:marLeft w:val="480"/>
          <w:marRight w:val="0"/>
          <w:marTop w:val="0"/>
          <w:marBottom w:val="0"/>
          <w:divBdr>
            <w:top w:val="none" w:sz="0" w:space="0" w:color="auto"/>
            <w:left w:val="none" w:sz="0" w:space="0" w:color="auto"/>
            <w:bottom w:val="none" w:sz="0" w:space="0" w:color="auto"/>
            <w:right w:val="none" w:sz="0" w:space="0" w:color="auto"/>
          </w:divBdr>
        </w:div>
        <w:div w:id="1399203173">
          <w:marLeft w:val="480"/>
          <w:marRight w:val="0"/>
          <w:marTop w:val="0"/>
          <w:marBottom w:val="0"/>
          <w:divBdr>
            <w:top w:val="none" w:sz="0" w:space="0" w:color="auto"/>
            <w:left w:val="none" w:sz="0" w:space="0" w:color="auto"/>
            <w:bottom w:val="none" w:sz="0" w:space="0" w:color="auto"/>
            <w:right w:val="none" w:sz="0" w:space="0" w:color="auto"/>
          </w:divBdr>
        </w:div>
        <w:div w:id="663506647">
          <w:marLeft w:val="480"/>
          <w:marRight w:val="0"/>
          <w:marTop w:val="0"/>
          <w:marBottom w:val="0"/>
          <w:divBdr>
            <w:top w:val="none" w:sz="0" w:space="0" w:color="auto"/>
            <w:left w:val="none" w:sz="0" w:space="0" w:color="auto"/>
            <w:bottom w:val="none" w:sz="0" w:space="0" w:color="auto"/>
            <w:right w:val="none" w:sz="0" w:space="0" w:color="auto"/>
          </w:divBdr>
        </w:div>
        <w:div w:id="542140298">
          <w:marLeft w:val="480"/>
          <w:marRight w:val="0"/>
          <w:marTop w:val="0"/>
          <w:marBottom w:val="0"/>
          <w:divBdr>
            <w:top w:val="none" w:sz="0" w:space="0" w:color="auto"/>
            <w:left w:val="none" w:sz="0" w:space="0" w:color="auto"/>
            <w:bottom w:val="none" w:sz="0" w:space="0" w:color="auto"/>
            <w:right w:val="none" w:sz="0" w:space="0" w:color="auto"/>
          </w:divBdr>
        </w:div>
        <w:div w:id="1121614464">
          <w:marLeft w:val="480"/>
          <w:marRight w:val="0"/>
          <w:marTop w:val="0"/>
          <w:marBottom w:val="0"/>
          <w:divBdr>
            <w:top w:val="none" w:sz="0" w:space="0" w:color="auto"/>
            <w:left w:val="none" w:sz="0" w:space="0" w:color="auto"/>
            <w:bottom w:val="none" w:sz="0" w:space="0" w:color="auto"/>
            <w:right w:val="none" w:sz="0" w:space="0" w:color="auto"/>
          </w:divBdr>
        </w:div>
        <w:div w:id="1028217110">
          <w:marLeft w:val="480"/>
          <w:marRight w:val="0"/>
          <w:marTop w:val="0"/>
          <w:marBottom w:val="0"/>
          <w:divBdr>
            <w:top w:val="none" w:sz="0" w:space="0" w:color="auto"/>
            <w:left w:val="none" w:sz="0" w:space="0" w:color="auto"/>
            <w:bottom w:val="none" w:sz="0" w:space="0" w:color="auto"/>
            <w:right w:val="none" w:sz="0" w:space="0" w:color="auto"/>
          </w:divBdr>
        </w:div>
        <w:div w:id="1023246235">
          <w:marLeft w:val="480"/>
          <w:marRight w:val="0"/>
          <w:marTop w:val="0"/>
          <w:marBottom w:val="0"/>
          <w:divBdr>
            <w:top w:val="none" w:sz="0" w:space="0" w:color="auto"/>
            <w:left w:val="none" w:sz="0" w:space="0" w:color="auto"/>
            <w:bottom w:val="none" w:sz="0" w:space="0" w:color="auto"/>
            <w:right w:val="none" w:sz="0" w:space="0" w:color="auto"/>
          </w:divBdr>
        </w:div>
        <w:div w:id="321273669">
          <w:marLeft w:val="480"/>
          <w:marRight w:val="0"/>
          <w:marTop w:val="0"/>
          <w:marBottom w:val="0"/>
          <w:divBdr>
            <w:top w:val="none" w:sz="0" w:space="0" w:color="auto"/>
            <w:left w:val="none" w:sz="0" w:space="0" w:color="auto"/>
            <w:bottom w:val="none" w:sz="0" w:space="0" w:color="auto"/>
            <w:right w:val="none" w:sz="0" w:space="0" w:color="auto"/>
          </w:divBdr>
        </w:div>
        <w:div w:id="1330865444">
          <w:marLeft w:val="480"/>
          <w:marRight w:val="0"/>
          <w:marTop w:val="0"/>
          <w:marBottom w:val="0"/>
          <w:divBdr>
            <w:top w:val="none" w:sz="0" w:space="0" w:color="auto"/>
            <w:left w:val="none" w:sz="0" w:space="0" w:color="auto"/>
            <w:bottom w:val="none" w:sz="0" w:space="0" w:color="auto"/>
            <w:right w:val="none" w:sz="0" w:space="0" w:color="auto"/>
          </w:divBdr>
        </w:div>
        <w:div w:id="1234197591">
          <w:marLeft w:val="480"/>
          <w:marRight w:val="0"/>
          <w:marTop w:val="0"/>
          <w:marBottom w:val="0"/>
          <w:divBdr>
            <w:top w:val="none" w:sz="0" w:space="0" w:color="auto"/>
            <w:left w:val="none" w:sz="0" w:space="0" w:color="auto"/>
            <w:bottom w:val="none" w:sz="0" w:space="0" w:color="auto"/>
            <w:right w:val="none" w:sz="0" w:space="0" w:color="auto"/>
          </w:divBdr>
        </w:div>
        <w:div w:id="658193070">
          <w:marLeft w:val="480"/>
          <w:marRight w:val="0"/>
          <w:marTop w:val="0"/>
          <w:marBottom w:val="0"/>
          <w:divBdr>
            <w:top w:val="none" w:sz="0" w:space="0" w:color="auto"/>
            <w:left w:val="none" w:sz="0" w:space="0" w:color="auto"/>
            <w:bottom w:val="none" w:sz="0" w:space="0" w:color="auto"/>
            <w:right w:val="none" w:sz="0" w:space="0" w:color="auto"/>
          </w:divBdr>
        </w:div>
        <w:div w:id="1333803385">
          <w:marLeft w:val="480"/>
          <w:marRight w:val="0"/>
          <w:marTop w:val="0"/>
          <w:marBottom w:val="0"/>
          <w:divBdr>
            <w:top w:val="none" w:sz="0" w:space="0" w:color="auto"/>
            <w:left w:val="none" w:sz="0" w:space="0" w:color="auto"/>
            <w:bottom w:val="none" w:sz="0" w:space="0" w:color="auto"/>
            <w:right w:val="none" w:sz="0" w:space="0" w:color="auto"/>
          </w:divBdr>
        </w:div>
        <w:div w:id="2002269686">
          <w:marLeft w:val="480"/>
          <w:marRight w:val="0"/>
          <w:marTop w:val="0"/>
          <w:marBottom w:val="0"/>
          <w:divBdr>
            <w:top w:val="none" w:sz="0" w:space="0" w:color="auto"/>
            <w:left w:val="none" w:sz="0" w:space="0" w:color="auto"/>
            <w:bottom w:val="none" w:sz="0" w:space="0" w:color="auto"/>
            <w:right w:val="none" w:sz="0" w:space="0" w:color="auto"/>
          </w:divBdr>
        </w:div>
        <w:div w:id="880480762">
          <w:marLeft w:val="480"/>
          <w:marRight w:val="0"/>
          <w:marTop w:val="0"/>
          <w:marBottom w:val="0"/>
          <w:divBdr>
            <w:top w:val="none" w:sz="0" w:space="0" w:color="auto"/>
            <w:left w:val="none" w:sz="0" w:space="0" w:color="auto"/>
            <w:bottom w:val="none" w:sz="0" w:space="0" w:color="auto"/>
            <w:right w:val="none" w:sz="0" w:space="0" w:color="auto"/>
          </w:divBdr>
        </w:div>
        <w:div w:id="662440770">
          <w:marLeft w:val="480"/>
          <w:marRight w:val="0"/>
          <w:marTop w:val="0"/>
          <w:marBottom w:val="0"/>
          <w:divBdr>
            <w:top w:val="none" w:sz="0" w:space="0" w:color="auto"/>
            <w:left w:val="none" w:sz="0" w:space="0" w:color="auto"/>
            <w:bottom w:val="none" w:sz="0" w:space="0" w:color="auto"/>
            <w:right w:val="none" w:sz="0" w:space="0" w:color="auto"/>
          </w:divBdr>
        </w:div>
        <w:div w:id="1779786460">
          <w:marLeft w:val="480"/>
          <w:marRight w:val="0"/>
          <w:marTop w:val="0"/>
          <w:marBottom w:val="0"/>
          <w:divBdr>
            <w:top w:val="none" w:sz="0" w:space="0" w:color="auto"/>
            <w:left w:val="none" w:sz="0" w:space="0" w:color="auto"/>
            <w:bottom w:val="none" w:sz="0" w:space="0" w:color="auto"/>
            <w:right w:val="none" w:sz="0" w:space="0" w:color="auto"/>
          </w:divBdr>
        </w:div>
        <w:div w:id="977881415">
          <w:marLeft w:val="480"/>
          <w:marRight w:val="0"/>
          <w:marTop w:val="0"/>
          <w:marBottom w:val="0"/>
          <w:divBdr>
            <w:top w:val="none" w:sz="0" w:space="0" w:color="auto"/>
            <w:left w:val="none" w:sz="0" w:space="0" w:color="auto"/>
            <w:bottom w:val="none" w:sz="0" w:space="0" w:color="auto"/>
            <w:right w:val="none" w:sz="0" w:space="0" w:color="auto"/>
          </w:divBdr>
        </w:div>
        <w:div w:id="1430586544">
          <w:marLeft w:val="480"/>
          <w:marRight w:val="0"/>
          <w:marTop w:val="0"/>
          <w:marBottom w:val="0"/>
          <w:divBdr>
            <w:top w:val="none" w:sz="0" w:space="0" w:color="auto"/>
            <w:left w:val="none" w:sz="0" w:space="0" w:color="auto"/>
            <w:bottom w:val="none" w:sz="0" w:space="0" w:color="auto"/>
            <w:right w:val="none" w:sz="0" w:space="0" w:color="auto"/>
          </w:divBdr>
        </w:div>
        <w:div w:id="1519388859">
          <w:marLeft w:val="480"/>
          <w:marRight w:val="0"/>
          <w:marTop w:val="0"/>
          <w:marBottom w:val="0"/>
          <w:divBdr>
            <w:top w:val="none" w:sz="0" w:space="0" w:color="auto"/>
            <w:left w:val="none" w:sz="0" w:space="0" w:color="auto"/>
            <w:bottom w:val="none" w:sz="0" w:space="0" w:color="auto"/>
            <w:right w:val="none" w:sz="0" w:space="0" w:color="auto"/>
          </w:divBdr>
        </w:div>
        <w:div w:id="2022202683">
          <w:marLeft w:val="480"/>
          <w:marRight w:val="0"/>
          <w:marTop w:val="0"/>
          <w:marBottom w:val="0"/>
          <w:divBdr>
            <w:top w:val="none" w:sz="0" w:space="0" w:color="auto"/>
            <w:left w:val="none" w:sz="0" w:space="0" w:color="auto"/>
            <w:bottom w:val="none" w:sz="0" w:space="0" w:color="auto"/>
            <w:right w:val="none" w:sz="0" w:space="0" w:color="auto"/>
          </w:divBdr>
        </w:div>
        <w:div w:id="1307472609">
          <w:marLeft w:val="480"/>
          <w:marRight w:val="0"/>
          <w:marTop w:val="0"/>
          <w:marBottom w:val="0"/>
          <w:divBdr>
            <w:top w:val="none" w:sz="0" w:space="0" w:color="auto"/>
            <w:left w:val="none" w:sz="0" w:space="0" w:color="auto"/>
            <w:bottom w:val="none" w:sz="0" w:space="0" w:color="auto"/>
            <w:right w:val="none" w:sz="0" w:space="0" w:color="auto"/>
          </w:divBdr>
        </w:div>
        <w:div w:id="1088623538">
          <w:marLeft w:val="480"/>
          <w:marRight w:val="0"/>
          <w:marTop w:val="0"/>
          <w:marBottom w:val="0"/>
          <w:divBdr>
            <w:top w:val="none" w:sz="0" w:space="0" w:color="auto"/>
            <w:left w:val="none" w:sz="0" w:space="0" w:color="auto"/>
            <w:bottom w:val="none" w:sz="0" w:space="0" w:color="auto"/>
            <w:right w:val="none" w:sz="0" w:space="0" w:color="auto"/>
          </w:divBdr>
        </w:div>
        <w:div w:id="427508748">
          <w:marLeft w:val="480"/>
          <w:marRight w:val="0"/>
          <w:marTop w:val="0"/>
          <w:marBottom w:val="0"/>
          <w:divBdr>
            <w:top w:val="none" w:sz="0" w:space="0" w:color="auto"/>
            <w:left w:val="none" w:sz="0" w:space="0" w:color="auto"/>
            <w:bottom w:val="none" w:sz="0" w:space="0" w:color="auto"/>
            <w:right w:val="none" w:sz="0" w:space="0" w:color="auto"/>
          </w:divBdr>
        </w:div>
        <w:div w:id="665590301">
          <w:marLeft w:val="480"/>
          <w:marRight w:val="0"/>
          <w:marTop w:val="0"/>
          <w:marBottom w:val="0"/>
          <w:divBdr>
            <w:top w:val="none" w:sz="0" w:space="0" w:color="auto"/>
            <w:left w:val="none" w:sz="0" w:space="0" w:color="auto"/>
            <w:bottom w:val="none" w:sz="0" w:space="0" w:color="auto"/>
            <w:right w:val="none" w:sz="0" w:space="0" w:color="auto"/>
          </w:divBdr>
        </w:div>
        <w:div w:id="1529026971">
          <w:marLeft w:val="480"/>
          <w:marRight w:val="0"/>
          <w:marTop w:val="0"/>
          <w:marBottom w:val="0"/>
          <w:divBdr>
            <w:top w:val="none" w:sz="0" w:space="0" w:color="auto"/>
            <w:left w:val="none" w:sz="0" w:space="0" w:color="auto"/>
            <w:bottom w:val="none" w:sz="0" w:space="0" w:color="auto"/>
            <w:right w:val="none" w:sz="0" w:space="0" w:color="auto"/>
          </w:divBdr>
        </w:div>
        <w:div w:id="1673680390">
          <w:marLeft w:val="480"/>
          <w:marRight w:val="0"/>
          <w:marTop w:val="0"/>
          <w:marBottom w:val="0"/>
          <w:divBdr>
            <w:top w:val="none" w:sz="0" w:space="0" w:color="auto"/>
            <w:left w:val="none" w:sz="0" w:space="0" w:color="auto"/>
            <w:bottom w:val="none" w:sz="0" w:space="0" w:color="auto"/>
            <w:right w:val="none" w:sz="0" w:space="0" w:color="auto"/>
          </w:divBdr>
        </w:div>
        <w:div w:id="1345936528">
          <w:marLeft w:val="480"/>
          <w:marRight w:val="0"/>
          <w:marTop w:val="0"/>
          <w:marBottom w:val="0"/>
          <w:divBdr>
            <w:top w:val="none" w:sz="0" w:space="0" w:color="auto"/>
            <w:left w:val="none" w:sz="0" w:space="0" w:color="auto"/>
            <w:bottom w:val="none" w:sz="0" w:space="0" w:color="auto"/>
            <w:right w:val="none" w:sz="0" w:space="0" w:color="auto"/>
          </w:divBdr>
        </w:div>
        <w:div w:id="885331252">
          <w:marLeft w:val="480"/>
          <w:marRight w:val="0"/>
          <w:marTop w:val="0"/>
          <w:marBottom w:val="0"/>
          <w:divBdr>
            <w:top w:val="none" w:sz="0" w:space="0" w:color="auto"/>
            <w:left w:val="none" w:sz="0" w:space="0" w:color="auto"/>
            <w:bottom w:val="none" w:sz="0" w:space="0" w:color="auto"/>
            <w:right w:val="none" w:sz="0" w:space="0" w:color="auto"/>
          </w:divBdr>
        </w:div>
        <w:div w:id="2018115942">
          <w:marLeft w:val="480"/>
          <w:marRight w:val="0"/>
          <w:marTop w:val="0"/>
          <w:marBottom w:val="0"/>
          <w:divBdr>
            <w:top w:val="none" w:sz="0" w:space="0" w:color="auto"/>
            <w:left w:val="none" w:sz="0" w:space="0" w:color="auto"/>
            <w:bottom w:val="none" w:sz="0" w:space="0" w:color="auto"/>
            <w:right w:val="none" w:sz="0" w:space="0" w:color="auto"/>
          </w:divBdr>
        </w:div>
        <w:div w:id="899754858">
          <w:marLeft w:val="480"/>
          <w:marRight w:val="0"/>
          <w:marTop w:val="0"/>
          <w:marBottom w:val="0"/>
          <w:divBdr>
            <w:top w:val="none" w:sz="0" w:space="0" w:color="auto"/>
            <w:left w:val="none" w:sz="0" w:space="0" w:color="auto"/>
            <w:bottom w:val="none" w:sz="0" w:space="0" w:color="auto"/>
            <w:right w:val="none" w:sz="0" w:space="0" w:color="auto"/>
          </w:divBdr>
        </w:div>
        <w:div w:id="143351995">
          <w:marLeft w:val="480"/>
          <w:marRight w:val="0"/>
          <w:marTop w:val="0"/>
          <w:marBottom w:val="0"/>
          <w:divBdr>
            <w:top w:val="none" w:sz="0" w:space="0" w:color="auto"/>
            <w:left w:val="none" w:sz="0" w:space="0" w:color="auto"/>
            <w:bottom w:val="none" w:sz="0" w:space="0" w:color="auto"/>
            <w:right w:val="none" w:sz="0" w:space="0" w:color="auto"/>
          </w:divBdr>
        </w:div>
      </w:divsChild>
    </w:div>
    <w:div w:id="2054453797">
      <w:bodyDiv w:val="1"/>
      <w:marLeft w:val="0"/>
      <w:marRight w:val="0"/>
      <w:marTop w:val="0"/>
      <w:marBottom w:val="0"/>
      <w:divBdr>
        <w:top w:val="none" w:sz="0" w:space="0" w:color="auto"/>
        <w:left w:val="none" w:sz="0" w:space="0" w:color="auto"/>
        <w:bottom w:val="none" w:sz="0" w:space="0" w:color="auto"/>
        <w:right w:val="none" w:sz="0" w:space="0" w:color="auto"/>
      </w:divBdr>
      <w:divsChild>
        <w:div w:id="1614511654">
          <w:marLeft w:val="480"/>
          <w:marRight w:val="0"/>
          <w:marTop w:val="0"/>
          <w:marBottom w:val="0"/>
          <w:divBdr>
            <w:top w:val="none" w:sz="0" w:space="0" w:color="auto"/>
            <w:left w:val="none" w:sz="0" w:space="0" w:color="auto"/>
            <w:bottom w:val="none" w:sz="0" w:space="0" w:color="auto"/>
            <w:right w:val="none" w:sz="0" w:space="0" w:color="auto"/>
          </w:divBdr>
        </w:div>
        <w:div w:id="876963523">
          <w:marLeft w:val="480"/>
          <w:marRight w:val="0"/>
          <w:marTop w:val="0"/>
          <w:marBottom w:val="0"/>
          <w:divBdr>
            <w:top w:val="none" w:sz="0" w:space="0" w:color="auto"/>
            <w:left w:val="none" w:sz="0" w:space="0" w:color="auto"/>
            <w:bottom w:val="none" w:sz="0" w:space="0" w:color="auto"/>
            <w:right w:val="none" w:sz="0" w:space="0" w:color="auto"/>
          </w:divBdr>
        </w:div>
        <w:div w:id="1530070558">
          <w:marLeft w:val="480"/>
          <w:marRight w:val="0"/>
          <w:marTop w:val="0"/>
          <w:marBottom w:val="0"/>
          <w:divBdr>
            <w:top w:val="none" w:sz="0" w:space="0" w:color="auto"/>
            <w:left w:val="none" w:sz="0" w:space="0" w:color="auto"/>
            <w:bottom w:val="none" w:sz="0" w:space="0" w:color="auto"/>
            <w:right w:val="none" w:sz="0" w:space="0" w:color="auto"/>
          </w:divBdr>
        </w:div>
        <w:div w:id="801078630">
          <w:marLeft w:val="480"/>
          <w:marRight w:val="0"/>
          <w:marTop w:val="0"/>
          <w:marBottom w:val="0"/>
          <w:divBdr>
            <w:top w:val="none" w:sz="0" w:space="0" w:color="auto"/>
            <w:left w:val="none" w:sz="0" w:space="0" w:color="auto"/>
            <w:bottom w:val="none" w:sz="0" w:space="0" w:color="auto"/>
            <w:right w:val="none" w:sz="0" w:space="0" w:color="auto"/>
          </w:divBdr>
        </w:div>
        <w:div w:id="1356035782">
          <w:marLeft w:val="480"/>
          <w:marRight w:val="0"/>
          <w:marTop w:val="0"/>
          <w:marBottom w:val="0"/>
          <w:divBdr>
            <w:top w:val="none" w:sz="0" w:space="0" w:color="auto"/>
            <w:left w:val="none" w:sz="0" w:space="0" w:color="auto"/>
            <w:bottom w:val="none" w:sz="0" w:space="0" w:color="auto"/>
            <w:right w:val="none" w:sz="0" w:space="0" w:color="auto"/>
          </w:divBdr>
        </w:div>
        <w:div w:id="982779210">
          <w:marLeft w:val="480"/>
          <w:marRight w:val="0"/>
          <w:marTop w:val="0"/>
          <w:marBottom w:val="0"/>
          <w:divBdr>
            <w:top w:val="none" w:sz="0" w:space="0" w:color="auto"/>
            <w:left w:val="none" w:sz="0" w:space="0" w:color="auto"/>
            <w:bottom w:val="none" w:sz="0" w:space="0" w:color="auto"/>
            <w:right w:val="none" w:sz="0" w:space="0" w:color="auto"/>
          </w:divBdr>
        </w:div>
        <w:div w:id="1745837801">
          <w:marLeft w:val="480"/>
          <w:marRight w:val="0"/>
          <w:marTop w:val="0"/>
          <w:marBottom w:val="0"/>
          <w:divBdr>
            <w:top w:val="none" w:sz="0" w:space="0" w:color="auto"/>
            <w:left w:val="none" w:sz="0" w:space="0" w:color="auto"/>
            <w:bottom w:val="none" w:sz="0" w:space="0" w:color="auto"/>
            <w:right w:val="none" w:sz="0" w:space="0" w:color="auto"/>
          </w:divBdr>
        </w:div>
        <w:div w:id="647975632">
          <w:marLeft w:val="480"/>
          <w:marRight w:val="0"/>
          <w:marTop w:val="0"/>
          <w:marBottom w:val="0"/>
          <w:divBdr>
            <w:top w:val="none" w:sz="0" w:space="0" w:color="auto"/>
            <w:left w:val="none" w:sz="0" w:space="0" w:color="auto"/>
            <w:bottom w:val="none" w:sz="0" w:space="0" w:color="auto"/>
            <w:right w:val="none" w:sz="0" w:space="0" w:color="auto"/>
          </w:divBdr>
        </w:div>
        <w:div w:id="642929331">
          <w:marLeft w:val="480"/>
          <w:marRight w:val="0"/>
          <w:marTop w:val="0"/>
          <w:marBottom w:val="0"/>
          <w:divBdr>
            <w:top w:val="none" w:sz="0" w:space="0" w:color="auto"/>
            <w:left w:val="none" w:sz="0" w:space="0" w:color="auto"/>
            <w:bottom w:val="none" w:sz="0" w:space="0" w:color="auto"/>
            <w:right w:val="none" w:sz="0" w:space="0" w:color="auto"/>
          </w:divBdr>
        </w:div>
        <w:div w:id="1229420657">
          <w:marLeft w:val="480"/>
          <w:marRight w:val="0"/>
          <w:marTop w:val="0"/>
          <w:marBottom w:val="0"/>
          <w:divBdr>
            <w:top w:val="none" w:sz="0" w:space="0" w:color="auto"/>
            <w:left w:val="none" w:sz="0" w:space="0" w:color="auto"/>
            <w:bottom w:val="none" w:sz="0" w:space="0" w:color="auto"/>
            <w:right w:val="none" w:sz="0" w:space="0" w:color="auto"/>
          </w:divBdr>
        </w:div>
        <w:div w:id="613363516">
          <w:marLeft w:val="480"/>
          <w:marRight w:val="0"/>
          <w:marTop w:val="0"/>
          <w:marBottom w:val="0"/>
          <w:divBdr>
            <w:top w:val="none" w:sz="0" w:space="0" w:color="auto"/>
            <w:left w:val="none" w:sz="0" w:space="0" w:color="auto"/>
            <w:bottom w:val="none" w:sz="0" w:space="0" w:color="auto"/>
            <w:right w:val="none" w:sz="0" w:space="0" w:color="auto"/>
          </w:divBdr>
        </w:div>
        <w:div w:id="907424590">
          <w:marLeft w:val="480"/>
          <w:marRight w:val="0"/>
          <w:marTop w:val="0"/>
          <w:marBottom w:val="0"/>
          <w:divBdr>
            <w:top w:val="none" w:sz="0" w:space="0" w:color="auto"/>
            <w:left w:val="none" w:sz="0" w:space="0" w:color="auto"/>
            <w:bottom w:val="none" w:sz="0" w:space="0" w:color="auto"/>
            <w:right w:val="none" w:sz="0" w:space="0" w:color="auto"/>
          </w:divBdr>
        </w:div>
        <w:div w:id="1589919899">
          <w:marLeft w:val="480"/>
          <w:marRight w:val="0"/>
          <w:marTop w:val="0"/>
          <w:marBottom w:val="0"/>
          <w:divBdr>
            <w:top w:val="none" w:sz="0" w:space="0" w:color="auto"/>
            <w:left w:val="none" w:sz="0" w:space="0" w:color="auto"/>
            <w:bottom w:val="none" w:sz="0" w:space="0" w:color="auto"/>
            <w:right w:val="none" w:sz="0" w:space="0" w:color="auto"/>
          </w:divBdr>
        </w:div>
        <w:div w:id="263849841">
          <w:marLeft w:val="480"/>
          <w:marRight w:val="0"/>
          <w:marTop w:val="0"/>
          <w:marBottom w:val="0"/>
          <w:divBdr>
            <w:top w:val="none" w:sz="0" w:space="0" w:color="auto"/>
            <w:left w:val="none" w:sz="0" w:space="0" w:color="auto"/>
            <w:bottom w:val="none" w:sz="0" w:space="0" w:color="auto"/>
            <w:right w:val="none" w:sz="0" w:space="0" w:color="auto"/>
          </w:divBdr>
        </w:div>
        <w:div w:id="7417614">
          <w:marLeft w:val="480"/>
          <w:marRight w:val="0"/>
          <w:marTop w:val="0"/>
          <w:marBottom w:val="0"/>
          <w:divBdr>
            <w:top w:val="none" w:sz="0" w:space="0" w:color="auto"/>
            <w:left w:val="none" w:sz="0" w:space="0" w:color="auto"/>
            <w:bottom w:val="none" w:sz="0" w:space="0" w:color="auto"/>
            <w:right w:val="none" w:sz="0" w:space="0" w:color="auto"/>
          </w:divBdr>
        </w:div>
        <w:div w:id="945388965">
          <w:marLeft w:val="480"/>
          <w:marRight w:val="0"/>
          <w:marTop w:val="0"/>
          <w:marBottom w:val="0"/>
          <w:divBdr>
            <w:top w:val="none" w:sz="0" w:space="0" w:color="auto"/>
            <w:left w:val="none" w:sz="0" w:space="0" w:color="auto"/>
            <w:bottom w:val="none" w:sz="0" w:space="0" w:color="auto"/>
            <w:right w:val="none" w:sz="0" w:space="0" w:color="auto"/>
          </w:divBdr>
        </w:div>
        <w:div w:id="1393777073">
          <w:marLeft w:val="480"/>
          <w:marRight w:val="0"/>
          <w:marTop w:val="0"/>
          <w:marBottom w:val="0"/>
          <w:divBdr>
            <w:top w:val="none" w:sz="0" w:space="0" w:color="auto"/>
            <w:left w:val="none" w:sz="0" w:space="0" w:color="auto"/>
            <w:bottom w:val="none" w:sz="0" w:space="0" w:color="auto"/>
            <w:right w:val="none" w:sz="0" w:space="0" w:color="auto"/>
          </w:divBdr>
        </w:div>
        <w:div w:id="139617180">
          <w:marLeft w:val="480"/>
          <w:marRight w:val="0"/>
          <w:marTop w:val="0"/>
          <w:marBottom w:val="0"/>
          <w:divBdr>
            <w:top w:val="none" w:sz="0" w:space="0" w:color="auto"/>
            <w:left w:val="none" w:sz="0" w:space="0" w:color="auto"/>
            <w:bottom w:val="none" w:sz="0" w:space="0" w:color="auto"/>
            <w:right w:val="none" w:sz="0" w:space="0" w:color="auto"/>
          </w:divBdr>
        </w:div>
        <w:div w:id="185870902">
          <w:marLeft w:val="480"/>
          <w:marRight w:val="0"/>
          <w:marTop w:val="0"/>
          <w:marBottom w:val="0"/>
          <w:divBdr>
            <w:top w:val="none" w:sz="0" w:space="0" w:color="auto"/>
            <w:left w:val="none" w:sz="0" w:space="0" w:color="auto"/>
            <w:bottom w:val="none" w:sz="0" w:space="0" w:color="auto"/>
            <w:right w:val="none" w:sz="0" w:space="0" w:color="auto"/>
          </w:divBdr>
        </w:div>
        <w:div w:id="1730113554">
          <w:marLeft w:val="480"/>
          <w:marRight w:val="0"/>
          <w:marTop w:val="0"/>
          <w:marBottom w:val="0"/>
          <w:divBdr>
            <w:top w:val="none" w:sz="0" w:space="0" w:color="auto"/>
            <w:left w:val="none" w:sz="0" w:space="0" w:color="auto"/>
            <w:bottom w:val="none" w:sz="0" w:space="0" w:color="auto"/>
            <w:right w:val="none" w:sz="0" w:space="0" w:color="auto"/>
          </w:divBdr>
        </w:div>
        <w:div w:id="214507037">
          <w:marLeft w:val="480"/>
          <w:marRight w:val="0"/>
          <w:marTop w:val="0"/>
          <w:marBottom w:val="0"/>
          <w:divBdr>
            <w:top w:val="none" w:sz="0" w:space="0" w:color="auto"/>
            <w:left w:val="none" w:sz="0" w:space="0" w:color="auto"/>
            <w:bottom w:val="none" w:sz="0" w:space="0" w:color="auto"/>
            <w:right w:val="none" w:sz="0" w:space="0" w:color="auto"/>
          </w:divBdr>
        </w:div>
        <w:div w:id="1505701224">
          <w:marLeft w:val="480"/>
          <w:marRight w:val="0"/>
          <w:marTop w:val="0"/>
          <w:marBottom w:val="0"/>
          <w:divBdr>
            <w:top w:val="none" w:sz="0" w:space="0" w:color="auto"/>
            <w:left w:val="none" w:sz="0" w:space="0" w:color="auto"/>
            <w:bottom w:val="none" w:sz="0" w:space="0" w:color="auto"/>
            <w:right w:val="none" w:sz="0" w:space="0" w:color="auto"/>
          </w:divBdr>
        </w:div>
        <w:div w:id="244607701">
          <w:marLeft w:val="480"/>
          <w:marRight w:val="0"/>
          <w:marTop w:val="0"/>
          <w:marBottom w:val="0"/>
          <w:divBdr>
            <w:top w:val="none" w:sz="0" w:space="0" w:color="auto"/>
            <w:left w:val="none" w:sz="0" w:space="0" w:color="auto"/>
            <w:bottom w:val="none" w:sz="0" w:space="0" w:color="auto"/>
            <w:right w:val="none" w:sz="0" w:space="0" w:color="auto"/>
          </w:divBdr>
        </w:div>
        <w:div w:id="375005750">
          <w:marLeft w:val="480"/>
          <w:marRight w:val="0"/>
          <w:marTop w:val="0"/>
          <w:marBottom w:val="0"/>
          <w:divBdr>
            <w:top w:val="none" w:sz="0" w:space="0" w:color="auto"/>
            <w:left w:val="none" w:sz="0" w:space="0" w:color="auto"/>
            <w:bottom w:val="none" w:sz="0" w:space="0" w:color="auto"/>
            <w:right w:val="none" w:sz="0" w:space="0" w:color="auto"/>
          </w:divBdr>
        </w:div>
        <w:div w:id="39015831">
          <w:marLeft w:val="480"/>
          <w:marRight w:val="0"/>
          <w:marTop w:val="0"/>
          <w:marBottom w:val="0"/>
          <w:divBdr>
            <w:top w:val="none" w:sz="0" w:space="0" w:color="auto"/>
            <w:left w:val="none" w:sz="0" w:space="0" w:color="auto"/>
            <w:bottom w:val="none" w:sz="0" w:space="0" w:color="auto"/>
            <w:right w:val="none" w:sz="0" w:space="0" w:color="auto"/>
          </w:divBdr>
        </w:div>
        <w:div w:id="443889907">
          <w:marLeft w:val="480"/>
          <w:marRight w:val="0"/>
          <w:marTop w:val="0"/>
          <w:marBottom w:val="0"/>
          <w:divBdr>
            <w:top w:val="none" w:sz="0" w:space="0" w:color="auto"/>
            <w:left w:val="none" w:sz="0" w:space="0" w:color="auto"/>
            <w:bottom w:val="none" w:sz="0" w:space="0" w:color="auto"/>
            <w:right w:val="none" w:sz="0" w:space="0" w:color="auto"/>
          </w:divBdr>
        </w:div>
        <w:div w:id="1362629697">
          <w:marLeft w:val="480"/>
          <w:marRight w:val="0"/>
          <w:marTop w:val="0"/>
          <w:marBottom w:val="0"/>
          <w:divBdr>
            <w:top w:val="none" w:sz="0" w:space="0" w:color="auto"/>
            <w:left w:val="none" w:sz="0" w:space="0" w:color="auto"/>
            <w:bottom w:val="none" w:sz="0" w:space="0" w:color="auto"/>
            <w:right w:val="none" w:sz="0" w:space="0" w:color="auto"/>
          </w:divBdr>
        </w:div>
        <w:div w:id="258879849">
          <w:marLeft w:val="480"/>
          <w:marRight w:val="0"/>
          <w:marTop w:val="0"/>
          <w:marBottom w:val="0"/>
          <w:divBdr>
            <w:top w:val="none" w:sz="0" w:space="0" w:color="auto"/>
            <w:left w:val="none" w:sz="0" w:space="0" w:color="auto"/>
            <w:bottom w:val="none" w:sz="0" w:space="0" w:color="auto"/>
            <w:right w:val="none" w:sz="0" w:space="0" w:color="auto"/>
          </w:divBdr>
        </w:div>
        <w:div w:id="293487696">
          <w:marLeft w:val="480"/>
          <w:marRight w:val="0"/>
          <w:marTop w:val="0"/>
          <w:marBottom w:val="0"/>
          <w:divBdr>
            <w:top w:val="none" w:sz="0" w:space="0" w:color="auto"/>
            <w:left w:val="none" w:sz="0" w:space="0" w:color="auto"/>
            <w:bottom w:val="none" w:sz="0" w:space="0" w:color="auto"/>
            <w:right w:val="none" w:sz="0" w:space="0" w:color="auto"/>
          </w:divBdr>
        </w:div>
        <w:div w:id="1429236497">
          <w:marLeft w:val="480"/>
          <w:marRight w:val="0"/>
          <w:marTop w:val="0"/>
          <w:marBottom w:val="0"/>
          <w:divBdr>
            <w:top w:val="none" w:sz="0" w:space="0" w:color="auto"/>
            <w:left w:val="none" w:sz="0" w:space="0" w:color="auto"/>
            <w:bottom w:val="none" w:sz="0" w:space="0" w:color="auto"/>
            <w:right w:val="none" w:sz="0" w:space="0" w:color="auto"/>
          </w:divBdr>
        </w:div>
        <w:div w:id="11343653">
          <w:marLeft w:val="480"/>
          <w:marRight w:val="0"/>
          <w:marTop w:val="0"/>
          <w:marBottom w:val="0"/>
          <w:divBdr>
            <w:top w:val="none" w:sz="0" w:space="0" w:color="auto"/>
            <w:left w:val="none" w:sz="0" w:space="0" w:color="auto"/>
            <w:bottom w:val="none" w:sz="0" w:space="0" w:color="auto"/>
            <w:right w:val="none" w:sz="0" w:space="0" w:color="auto"/>
          </w:divBdr>
        </w:div>
      </w:divsChild>
    </w:div>
    <w:div w:id="2064524135">
      <w:bodyDiv w:val="1"/>
      <w:marLeft w:val="0"/>
      <w:marRight w:val="0"/>
      <w:marTop w:val="0"/>
      <w:marBottom w:val="0"/>
      <w:divBdr>
        <w:top w:val="none" w:sz="0" w:space="0" w:color="auto"/>
        <w:left w:val="none" w:sz="0" w:space="0" w:color="auto"/>
        <w:bottom w:val="none" w:sz="0" w:space="0" w:color="auto"/>
        <w:right w:val="none" w:sz="0" w:space="0" w:color="auto"/>
      </w:divBdr>
      <w:divsChild>
        <w:div w:id="613557560">
          <w:marLeft w:val="480"/>
          <w:marRight w:val="0"/>
          <w:marTop w:val="0"/>
          <w:marBottom w:val="0"/>
          <w:divBdr>
            <w:top w:val="none" w:sz="0" w:space="0" w:color="auto"/>
            <w:left w:val="none" w:sz="0" w:space="0" w:color="auto"/>
            <w:bottom w:val="none" w:sz="0" w:space="0" w:color="auto"/>
            <w:right w:val="none" w:sz="0" w:space="0" w:color="auto"/>
          </w:divBdr>
        </w:div>
        <w:div w:id="1687322497">
          <w:marLeft w:val="480"/>
          <w:marRight w:val="0"/>
          <w:marTop w:val="0"/>
          <w:marBottom w:val="0"/>
          <w:divBdr>
            <w:top w:val="none" w:sz="0" w:space="0" w:color="auto"/>
            <w:left w:val="none" w:sz="0" w:space="0" w:color="auto"/>
            <w:bottom w:val="none" w:sz="0" w:space="0" w:color="auto"/>
            <w:right w:val="none" w:sz="0" w:space="0" w:color="auto"/>
          </w:divBdr>
        </w:div>
        <w:div w:id="762920391">
          <w:marLeft w:val="480"/>
          <w:marRight w:val="0"/>
          <w:marTop w:val="0"/>
          <w:marBottom w:val="0"/>
          <w:divBdr>
            <w:top w:val="none" w:sz="0" w:space="0" w:color="auto"/>
            <w:left w:val="none" w:sz="0" w:space="0" w:color="auto"/>
            <w:bottom w:val="none" w:sz="0" w:space="0" w:color="auto"/>
            <w:right w:val="none" w:sz="0" w:space="0" w:color="auto"/>
          </w:divBdr>
        </w:div>
        <w:div w:id="475531676">
          <w:marLeft w:val="480"/>
          <w:marRight w:val="0"/>
          <w:marTop w:val="0"/>
          <w:marBottom w:val="0"/>
          <w:divBdr>
            <w:top w:val="none" w:sz="0" w:space="0" w:color="auto"/>
            <w:left w:val="none" w:sz="0" w:space="0" w:color="auto"/>
            <w:bottom w:val="none" w:sz="0" w:space="0" w:color="auto"/>
            <w:right w:val="none" w:sz="0" w:space="0" w:color="auto"/>
          </w:divBdr>
        </w:div>
        <w:div w:id="939532993">
          <w:marLeft w:val="480"/>
          <w:marRight w:val="0"/>
          <w:marTop w:val="0"/>
          <w:marBottom w:val="0"/>
          <w:divBdr>
            <w:top w:val="none" w:sz="0" w:space="0" w:color="auto"/>
            <w:left w:val="none" w:sz="0" w:space="0" w:color="auto"/>
            <w:bottom w:val="none" w:sz="0" w:space="0" w:color="auto"/>
            <w:right w:val="none" w:sz="0" w:space="0" w:color="auto"/>
          </w:divBdr>
        </w:div>
        <w:div w:id="1301417376">
          <w:marLeft w:val="480"/>
          <w:marRight w:val="0"/>
          <w:marTop w:val="0"/>
          <w:marBottom w:val="0"/>
          <w:divBdr>
            <w:top w:val="none" w:sz="0" w:space="0" w:color="auto"/>
            <w:left w:val="none" w:sz="0" w:space="0" w:color="auto"/>
            <w:bottom w:val="none" w:sz="0" w:space="0" w:color="auto"/>
            <w:right w:val="none" w:sz="0" w:space="0" w:color="auto"/>
          </w:divBdr>
        </w:div>
        <w:div w:id="1135561868">
          <w:marLeft w:val="480"/>
          <w:marRight w:val="0"/>
          <w:marTop w:val="0"/>
          <w:marBottom w:val="0"/>
          <w:divBdr>
            <w:top w:val="none" w:sz="0" w:space="0" w:color="auto"/>
            <w:left w:val="none" w:sz="0" w:space="0" w:color="auto"/>
            <w:bottom w:val="none" w:sz="0" w:space="0" w:color="auto"/>
            <w:right w:val="none" w:sz="0" w:space="0" w:color="auto"/>
          </w:divBdr>
        </w:div>
        <w:div w:id="1178429215">
          <w:marLeft w:val="480"/>
          <w:marRight w:val="0"/>
          <w:marTop w:val="0"/>
          <w:marBottom w:val="0"/>
          <w:divBdr>
            <w:top w:val="none" w:sz="0" w:space="0" w:color="auto"/>
            <w:left w:val="none" w:sz="0" w:space="0" w:color="auto"/>
            <w:bottom w:val="none" w:sz="0" w:space="0" w:color="auto"/>
            <w:right w:val="none" w:sz="0" w:space="0" w:color="auto"/>
          </w:divBdr>
        </w:div>
        <w:div w:id="760641914">
          <w:marLeft w:val="480"/>
          <w:marRight w:val="0"/>
          <w:marTop w:val="0"/>
          <w:marBottom w:val="0"/>
          <w:divBdr>
            <w:top w:val="none" w:sz="0" w:space="0" w:color="auto"/>
            <w:left w:val="none" w:sz="0" w:space="0" w:color="auto"/>
            <w:bottom w:val="none" w:sz="0" w:space="0" w:color="auto"/>
            <w:right w:val="none" w:sz="0" w:space="0" w:color="auto"/>
          </w:divBdr>
        </w:div>
        <w:div w:id="2051614343">
          <w:marLeft w:val="480"/>
          <w:marRight w:val="0"/>
          <w:marTop w:val="0"/>
          <w:marBottom w:val="0"/>
          <w:divBdr>
            <w:top w:val="none" w:sz="0" w:space="0" w:color="auto"/>
            <w:left w:val="none" w:sz="0" w:space="0" w:color="auto"/>
            <w:bottom w:val="none" w:sz="0" w:space="0" w:color="auto"/>
            <w:right w:val="none" w:sz="0" w:space="0" w:color="auto"/>
          </w:divBdr>
        </w:div>
        <w:div w:id="518472378">
          <w:marLeft w:val="480"/>
          <w:marRight w:val="0"/>
          <w:marTop w:val="0"/>
          <w:marBottom w:val="0"/>
          <w:divBdr>
            <w:top w:val="none" w:sz="0" w:space="0" w:color="auto"/>
            <w:left w:val="none" w:sz="0" w:space="0" w:color="auto"/>
            <w:bottom w:val="none" w:sz="0" w:space="0" w:color="auto"/>
            <w:right w:val="none" w:sz="0" w:space="0" w:color="auto"/>
          </w:divBdr>
        </w:div>
        <w:div w:id="1861166166">
          <w:marLeft w:val="480"/>
          <w:marRight w:val="0"/>
          <w:marTop w:val="0"/>
          <w:marBottom w:val="0"/>
          <w:divBdr>
            <w:top w:val="none" w:sz="0" w:space="0" w:color="auto"/>
            <w:left w:val="none" w:sz="0" w:space="0" w:color="auto"/>
            <w:bottom w:val="none" w:sz="0" w:space="0" w:color="auto"/>
            <w:right w:val="none" w:sz="0" w:space="0" w:color="auto"/>
          </w:divBdr>
        </w:div>
        <w:div w:id="2082293893">
          <w:marLeft w:val="480"/>
          <w:marRight w:val="0"/>
          <w:marTop w:val="0"/>
          <w:marBottom w:val="0"/>
          <w:divBdr>
            <w:top w:val="none" w:sz="0" w:space="0" w:color="auto"/>
            <w:left w:val="none" w:sz="0" w:space="0" w:color="auto"/>
            <w:bottom w:val="none" w:sz="0" w:space="0" w:color="auto"/>
            <w:right w:val="none" w:sz="0" w:space="0" w:color="auto"/>
          </w:divBdr>
        </w:div>
        <w:div w:id="849444209">
          <w:marLeft w:val="480"/>
          <w:marRight w:val="0"/>
          <w:marTop w:val="0"/>
          <w:marBottom w:val="0"/>
          <w:divBdr>
            <w:top w:val="none" w:sz="0" w:space="0" w:color="auto"/>
            <w:left w:val="none" w:sz="0" w:space="0" w:color="auto"/>
            <w:bottom w:val="none" w:sz="0" w:space="0" w:color="auto"/>
            <w:right w:val="none" w:sz="0" w:space="0" w:color="auto"/>
          </w:divBdr>
        </w:div>
        <w:div w:id="1957373003">
          <w:marLeft w:val="480"/>
          <w:marRight w:val="0"/>
          <w:marTop w:val="0"/>
          <w:marBottom w:val="0"/>
          <w:divBdr>
            <w:top w:val="none" w:sz="0" w:space="0" w:color="auto"/>
            <w:left w:val="none" w:sz="0" w:space="0" w:color="auto"/>
            <w:bottom w:val="none" w:sz="0" w:space="0" w:color="auto"/>
            <w:right w:val="none" w:sz="0" w:space="0" w:color="auto"/>
          </w:divBdr>
        </w:div>
        <w:div w:id="1900047240">
          <w:marLeft w:val="480"/>
          <w:marRight w:val="0"/>
          <w:marTop w:val="0"/>
          <w:marBottom w:val="0"/>
          <w:divBdr>
            <w:top w:val="none" w:sz="0" w:space="0" w:color="auto"/>
            <w:left w:val="none" w:sz="0" w:space="0" w:color="auto"/>
            <w:bottom w:val="none" w:sz="0" w:space="0" w:color="auto"/>
            <w:right w:val="none" w:sz="0" w:space="0" w:color="auto"/>
          </w:divBdr>
        </w:div>
        <w:div w:id="2056151170">
          <w:marLeft w:val="480"/>
          <w:marRight w:val="0"/>
          <w:marTop w:val="0"/>
          <w:marBottom w:val="0"/>
          <w:divBdr>
            <w:top w:val="none" w:sz="0" w:space="0" w:color="auto"/>
            <w:left w:val="none" w:sz="0" w:space="0" w:color="auto"/>
            <w:bottom w:val="none" w:sz="0" w:space="0" w:color="auto"/>
            <w:right w:val="none" w:sz="0" w:space="0" w:color="auto"/>
          </w:divBdr>
        </w:div>
        <w:div w:id="152642424">
          <w:marLeft w:val="480"/>
          <w:marRight w:val="0"/>
          <w:marTop w:val="0"/>
          <w:marBottom w:val="0"/>
          <w:divBdr>
            <w:top w:val="none" w:sz="0" w:space="0" w:color="auto"/>
            <w:left w:val="none" w:sz="0" w:space="0" w:color="auto"/>
            <w:bottom w:val="none" w:sz="0" w:space="0" w:color="auto"/>
            <w:right w:val="none" w:sz="0" w:space="0" w:color="auto"/>
          </w:divBdr>
        </w:div>
        <w:div w:id="1349210370">
          <w:marLeft w:val="480"/>
          <w:marRight w:val="0"/>
          <w:marTop w:val="0"/>
          <w:marBottom w:val="0"/>
          <w:divBdr>
            <w:top w:val="none" w:sz="0" w:space="0" w:color="auto"/>
            <w:left w:val="none" w:sz="0" w:space="0" w:color="auto"/>
            <w:bottom w:val="none" w:sz="0" w:space="0" w:color="auto"/>
            <w:right w:val="none" w:sz="0" w:space="0" w:color="auto"/>
          </w:divBdr>
        </w:div>
        <w:div w:id="1485051593">
          <w:marLeft w:val="480"/>
          <w:marRight w:val="0"/>
          <w:marTop w:val="0"/>
          <w:marBottom w:val="0"/>
          <w:divBdr>
            <w:top w:val="none" w:sz="0" w:space="0" w:color="auto"/>
            <w:left w:val="none" w:sz="0" w:space="0" w:color="auto"/>
            <w:bottom w:val="none" w:sz="0" w:space="0" w:color="auto"/>
            <w:right w:val="none" w:sz="0" w:space="0" w:color="auto"/>
          </w:divBdr>
        </w:div>
        <w:div w:id="1034429703">
          <w:marLeft w:val="480"/>
          <w:marRight w:val="0"/>
          <w:marTop w:val="0"/>
          <w:marBottom w:val="0"/>
          <w:divBdr>
            <w:top w:val="none" w:sz="0" w:space="0" w:color="auto"/>
            <w:left w:val="none" w:sz="0" w:space="0" w:color="auto"/>
            <w:bottom w:val="none" w:sz="0" w:space="0" w:color="auto"/>
            <w:right w:val="none" w:sz="0" w:space="0" w:color="auto"/>
          </w:divBdr>
        </w:div>
        <w:div w:id="317659796">
          <w:marLeft w:val="480"/>
          <w:marRight w:val="0"/>
          <w:marTop w:val="0"/>
          <w:marBottom w:val="0"/>
          <w:divBdr>
            <w:top w:val="none" w:sz="0" w:space="0" w:color="auto"/>
            <w:left w:val="none" w:sz="0" w:space="0" w:color="auto"/>
            <w:bottom w:val="none" w:sz="0" w:space="0" w:color="auto"/>
            <w:right w:val="none" w:sz="0" w:space="0" w:color="auto"/>
          </w:divBdr>
        </w:div>
        <w:div w:id="619150784">
          <w:marLeft w:val="480"/>
          <w:marRight w:val="0"/>
          <w:marTop w:val="0"/>
          <w:marBottom w:val="0"/>
          <w:divBdr>
            <w:top w:val="none" w:sz="0" w:space="0" w:color="auto"/>
            <w:left w:val="none" w:sz="0" w:space="0" w:color="auto"/>
            <w:bottom w:val="none" w:sz="0" w:space="0" w:color="auto"/>
            <w:right w:val="none" w:sz="0" w:space="0" w:color="auto"/>
          </w:divBdr>
        </w:div>
        <w:div w:id="1561093586">
          <w:marLeft w:val="480"/>
          <w:marRight w:val="0"/>
          <w:marTop w:val="0"/>
          <w:marBottom w:val="0"/>
          <w:divBdr>
            <w:top w:val="none" w:sz="0" w:space="0" w:color="auto"/>
            <w:left w:val="none" w:sz="0" w:space="0" w:color="auto"/>
            <w:bottom w:val="none" w:sz="0" w:space="0" w:color="auto"/>
            <w:right w:val="none" w:sz="0" w:space="0" w:color="auto"/>
          </w:divBdr>
        </w:div>
        <w:div w:id="1295331985">
          <w:marLeft w:val="480"/>
          <w:marRight w:val="0"/>
          <w:marTop w:val="0"/>
          <w:marBottom w:val="0"/>
          <w:divBdr>
            <w:top w:val="none" w:sz="0" w:space="0" w:color="auto"/>
            <w:left w:val="none" w:sz="0" w:space="0" w:color="auto"/>
            <w:bottom w:val="none" w:sz="0" w:space="0" w:color="auto"/>
            <w:right w:val="none" w:sz="0" w:space="0" w:color="auto"/>
          </w:divBdr>
        </w:div>
        <w:div w:id="1944724585">
          <w:marLeft w:val="480"/>
          <w:marRight w:val="0"/>
          <w:marTop w:val="0"/>
          <w:marBottom w:val="0"/>
          <w:divBdr>
            <w:top w:val="none" w:sz="0" w:space="0" w:color="auto"/>
            <w:left w:val="none" w:sz="0" w:space="0" w:color="auto"/>
            <w:bottom w:val="none" w:sz="0" w:space="0" w:color="auto"/>
            <w:right w:val="none" w:sz="0" w:space="0" w:color="auto"/>
          </w:divBdr>
        </w:div>
        <w:div w:id="1590769468">
          <w:marLeft w:val="480"/>
          <w:marRight w:val="0"/>
          <w:marTop w:val="0"/>
          <w:marBottom w:val="0"/>
          <w:divBdr>
            <w:top w:val="none" w:sz="0" w:space="0" w:color="auto"/>
            <w:left w:val="none" w:sz="0" w:space="0" w:color="auto"/>
            <w:bottom w:val="none" w:sz="0" w:space="0" w:color="auto"/>
            <w:right w:val="none" w:sz="0" w:space="0" w:color="auto"/>
          </w:divBdr>
        </w:div>
        <w:div w:id="436411841">
          <w:marLeft w:val="480"/>
          <w:marRight w:val="0"/>
          <w:marTop w:val="0"/>
          <w:marBottom w:val="0"/>
          <w:divBdr>
            <w:top w:val="none" w:sz="0" w:space="0" w:color="auto"/>
            <w:left w:val="none" w:sz="0" w:space="0" w:color="auto"/>
            <w:bottom w:val="none" w:sz="0" w:space="0" w:color="auto"/>
            <w:right w:val="none" w:sz="0" w:space="0" w:color="auto"/>
          </w:divBdr>
        </w:div>
        <w:div w:id="213203018">
          <w:marLeft w:val="480"/>
          <w:marRight w:val="0"/>
          <w:marTop w:val="0"/>
          <w:marBottom w:val="0"/>
          <w:divBdr>
            <w:top w:val="none" w:sz="0" w:space="0" w:color="auto"/>
            <w:left w:val="none" w:sz="0" w:space="0" w:color="auto"/>
            <w:bottom w:val="none" w:sz="0" w:space="0" w:color="auto"/>
            <w:right w:val="none" w:sz="0" w:space="0" w:color="auto"/>
          </w:divBdr>
        </w:div>
      </w:divsChild>
    </w:div>
    <w:div w:id="2072075419">
      <w:bodyDiv w:val="1"/>
      <w:marLeft w:val="0"/>
      <w:marRight w:val="0"/>
      <w:marTop w:val="0"/>
      <w:marBottom w:val="0"/>
      <w:divBdr>
        <w:top w:val="none" w:sz="0" w:space="0" w:color="auto"/>
        <w:left w:val="none" w:sz="0" w:space="0" w:color="auto"/>
        <w:bottom w:val="none" w:sz="0" w:space="0" w:color="auto"/>
        <w:right w:val="none" w:sz="0" w:space="0" w:color="auto"/>
      </w:divBdr>
      <w:divsChild>
        <w:div w:id="1446079612">
          <w:marLeft w:val="480"/>
          <w:marRight w:val="0"/>
          <w:marTop w:val="0"/>
          <w:marBottom w:val="0"/>
          <w:divBdr>
            <w:top w:val="none" w:sz="0" w:space="0" w:color="auto"/>
            <w:left w:val="none" w:sz="0" w:space="0" w:color="auto"/>
            <w:bottom w:val="none" w:sz="0" w:space="0" w:color="auto"/>
            <w:right w:val="none" w:sz="0" w:space="0" w:color="auto"/>
          </w:divBdr>
        </w:div>
        <w:div w:id="1810854947">
          <w:marLeft w:val="480"/>
          <w:marRight w:val="0"/>
          <w:marTop w:val="0"/>
          <w:marBottom w:val="0"/>
          <w:divBdr>
            <w:top w:val="none" w:sz="0" w:space="0" w:color="auto"/>
            <w:left w:val="none" w:sz="0" w:space="0" w:color="auto"/>
            <w:bottom w:val="none" w:sz="0" w:space="0" w:color="auto"/>
            <w:right w:val="none" w:sz="0" w:space="0" w:color="auto"/>
          </w:divBdr>
        </w:div>
        <w:div w:id="203099541">
          <w:marLeft w:val="480"/>
          <w:marRight w:val="0"/>
          <w:marTop w:val="0"/>
          <w:marBottom w:val="0"/>
          <w:divBdr>
            <w:top w:val="none" w:sz="0" w:space="0" w:color="auto"/>
            <w:left w:val="none" w:sz="0" w:space="0" w:color="auto"/>
            <w:bottom w:val="none" w:sz="0" w:space="0" w:color="auto"/>
            <w:right w:val="none" w:sz="0" w:space="0" w:color="auto"/>
          </w:divBdr>
        </w:div>
        <w:div w:id="353578126">
          <w:marLeft w:val="480"/>
          <w:marRight w:val="0"/>
          <w:marTop w:val="0"/>
          <w:marBottom w:val="0"/>
          <w:divBdr>
            <w:top w:val="none" w:sz="0" w:space="0" w:color="auto"/>
            <w:left w:val="none" w:sz="0" w:space="0" w:color="auto"/>
            <w:bottom w:val="none" w:sz="0" w:space="0" w:color="auto"/>
            <w:right w:val="none" w:sz="0" w:space="0" w:color="auto"/>
          </w:divBdr>
        </w:div>
        <w:div w:id="1600017774">
          <w:marLeft w:val="480"/>
          <w:marRight w:val="0"/>
          <w:marTop w:val="0"/>
          <w:marBottom w:val="0"/>
          <w:divBdr>
            <w:top w:val="none" w:sz="0" w:space="0" w:color="auto"/>
            <w:left w:val="none" w:sz="0" w:space="0" w:color="auto"/>
            <w:bottom w:val="none" w:sz="0" w:space="0" w:color="auto"/>
            <w:right w:val="none" w:sz="0" w:space="0" w:color="auto"/>
          </w:divBdr>
        </w:div>
        <w:div w:id="1840733023">
          <w:marLeft w:val="480"/>
          <w:marRight w:val="0"/>
          <w:marTop w:val="0"/>
          <w:marBottom w:val="0"/>
          <w:divBdr>
            <w:top w:val="none" w:sz="0" w:space="0" w:color="auto"/>
            <w:left w:val="none" w:sz="0" w:space="0" w:color="auto"/>
            <w:bottom w:val="none" w:sz="0" w:space="0" w:color="auto"/>
            <w:right w:val="none" w:sz="0" w:space="0" w:color="auto"/>
          </w:divBdr>
        </w:div>
        <w:div w:id="1601141386">
          <w:marLeft w:val="480"/>
          <w:marRight w:val="0"/>
          <w:marTop w:val="0"/>
          <w:marBottom w:val="0"/>
          <w:divBdr>
            <w:top w:val="none" w:sz="0" w:space="0" w:color="auto"/>
            <w:left w:val="none" w:sz="0" w:space="0" w:color="auto"/>
            <w:bottom w:val="none" w:sz="0" w:space="0" w:color="auto"/>
            <w:right w:val="none" w:sz="0" w:space="0" w:color="auto"/>
          </w:divBdr>
        </w:div>
        <w:div w:id="898439508">
          <w:marLeft w:val="480"/>
          <w:marRight w:val="0"/>
          <w:marTop w:val="0"/>
          <w:marBottom w:val="0"/>
          <w:divBdr>
            <w:top w:val="none" w:sz="0" w:space="0" w:color="auto"/>
            <w:left w:val="none" w:sz="0" w:space="0" w:color="auto"/>
            <w:bottom w:val="none" w:sz="0" w:space="0" w:color="auto"/>
            <w:right w:val="none" w:sz="0" w:space="0" w:color="auto"/>
          </w:divBdr>
        </w:div>
        <w:div w:id="786580839">
          <w:marLeft w:val="480"/>
          <w:marRight w:val="0"/>
          <w:marTop w:val="0"/>
          <w:marBottom w:val="0"/>
          <w:divBdr>
            <w:top w:val="none" w:sz="0" w:space="0" w:color="auto"/>
            <w:left w:val="none" w:sz="0" w:space="0" w:color="auto"/>
            <w:bottom w:val="none" w:sz="0" w:space="0" w:color="auto"/>
            <w:right w:val="none" w:sz="0" w:space="0" w:color="auto"/>
          </w:divBdr>
        </w:div>
        <w:div w:id="426318258">
          <w:marLeft w:val="480"/>
          <w:marRight w:val="0"/>
          <w:marTop w:val="0"/>
          <w:marBottom w:val="0"/>
          <w:divBdr>
            <w:top w:val="none" w:sz="0" w:space="0" w:color="auto"/>
            <w:left w:val="none" w:sz="0" w:space="0" w:color="auto"/>
            <w:bottom w:val="none" w:sz="0" w:space="0" w:color="auto"/>
            <w:right w:val="none" w:sz="0" w:space="0" w:color="auto"/>
          </w:divBdr>
        </w:div>
        <w:div w:id="1259606873">
          <w:marLeft w:val="480"/>
          <w:marRight w:val="0"/>
          <w:marTop w:val="0"/>
          <w:marBottom w:val="0"/>
          <w:divBdr>
            <w:top w:val="none" w:sz="0" w:space="0" w:color="auto"/>
            <w:left w:val="none" w:sz="0" w:space="0" w:color="auto"/>
            <w:bottom w:val="none" w:sz="0" w:space="0" w:color="auto"/>
            <w:right w:val="none" w:sz="0" w:space="0" w:color="auto"/>
          </w:divBdr>
        </w:div>
        <w:div w:id="1480077392">
          <w:marLeft w:val="480"/>
          <w:marRight w:val="0"/>
          <w:marTop w:val="0"/>
          <w:marBottom w:val="0"/>
          <w:divBdr>
            <w:top w:val="none" w:sz="0" w:space="0" w:color="auto"/>
            <w:left w:val="none" w:sz="0" w:space="0" w:color="auto"/>
            <w:bottom w:val="none" w:sz="0" w:space="0" w:color="auto"/>
            <w:right w:val="none" w:sz="0" w:space="0" w:color="auto"/>
          </w:divBdr>
        </w:div>
        <w:div w:id="1909607422">
          <w:marLeft w:val="480"/>
          <w:marRight w:val="0"/>
          <w:marTop w:val="0"/>
          <w:marBottom w:val="0"/>
          <w:divBdr>
            <w:top w:val="none" w:sz="0" w:space="0" w:color="auto"/>
            <w:left w:val="none" w:sz="0" w:space="0" w:color="auto"/>
            <w:bottom w:val="none" w:sz="0" w:space="0" w:color="auto"/>
            <w:right w:val="none" w:sz="0" w:space="0" w:color="auto"/>
          </w:divBdr>
        </w:div>
        <w:div w:id="2124301866">
          <w:marLeft w:val="480"/>
          <w:marRight w:val="0"/>
          <w:marTop w:val="0"/>
          <w:marBottom w:val="0"/>
          <w:divBdr>
            <w:top w:val="none" w:sz="0" w:space="0" w:color="auto"/>
            <w:left w:val="none" w:sz="0" w:space="0" w:color="auto"/>
            <w:bottom w:val="none" w:sz="0" w:space="0" w:color="auto"/>
            <w:right w:val="none" w:sz="0" w:space="0" w:color="auto"/>
          </w:divBdr>
        </w:div>
        <w:div w:id="1292515298">
          <w:marLeft w:val="480"/>
          <w:marRight w:val="0"/>
          <w:marTop w:val="0"/>
          <w:marBottom w:val="0"/>
          <w:divBdr>
            <w:top w:val="none" w:sz="0" w:space="0" w:color="auto"/>
            <w:left w:val="none" w:sz="0" w:space="0" w:color="auto"/>
            <w:bottom w:val="none" w:sz="0" w:space="0" w:color="auto"/>
            <w:right w:val="none" w:sz="0" w:space="0" w:color="auto"/>
          </w:divBdr>
        </w:div>
        <w:div w:id="1988241259">
          <w:marLeft w:val="480"/>
          <w:marRight w:val="0"/>
          <w:marTop w:val="0"/>
          <w:marBottom w:val="0"/>
          <w:divBdr>
            <w:top w:val="none" w:sz="0" w:space="0" w:color="auto"/>
            <w:left w:val="none" w:sz="0" w:space="0" w:color="auto"/>
            <w:bottom w:val="none" w:sz="0" w:space="0" w:color="auto"/>
            <w:right w:val="none" w:sz="0" w:space="0" w:color="auto"/>
          </w:divBdr>
        </w:div>
        <w:div w:id="1508666118">
          <w:marLeft w:val="480"/>
          <w:marRight w:val="0"/>
          <w:marTop w:val="0"/>
          <w:marBottom w:val="0"/>
          <w:divBdr>
            <w:top w:val="none" w:sz="0" w:space="0" w:color="auto"/>
            <w:left w:val="none" w:sz="0" w:space="0" w:color="auto"/>
            <w:bottom w:val="none" w:sz="0" w:space="0" w:color="auto"/>
            <w:right w:val="none" w:sz="0" w:space="0" w:color="auto"/>
          </w:divBdr>
        </w:div>
        <w:div w:id="1868366722">
          <w:marLeft w:val="480"/>
          <w:marRight w:val="0"/>
          <w:marTop w:val="0"/>
          <w:marBottom w:val="0"/>
          <w:divBdr>
            <w:top w:val="none" w:sz="0" w:space="0" w:color="auto"/>
            <w:left w:val="none" w:sz="0" w:space="0" w:color="auto"/>
            <w:bottom w:val="none" w:sz="0" w:space="0" w:color="auto"/>
            <w:right w:val="none" w:sz="0" w:space="0" w:color="auto"/>
          </w:divBdr>
        </w:div>
        <w:div w:id="542401205">
          <w:marLeft w:val="480"/>
          <w:marRight w:val="0"/>
          <w:marTop w:val="0"/>
          <w:marBottom w:val="0"/>
          <w:divBdr>
            <w:top w:val="none" w:sz="0" w:space="0" w:color="auto"/>
            <w:left w:val="none" w:sz="0" w:space="0" w:color="auto"/>
            <w:bottom w:val="none" w:sz="0" w:space="0" w:color="auto"/>
            <w:right w:val="none" w:sz="0" w:space="0" w:color="auto"/>
          </w:divBdr>
        </w:div>
        <w:div w:id="1915777015">
          <w:marLeft w:val="480"/>
          <w:marRight w:val="0"/>
          <w:marTop w:val="0"/>
          <w:marBottom w:val="0"/>
          <w:divBdr>
            <w:top w:val="none" w:sz="0" w:space="0" w:color="auto"/>
            <w:left w:val="none" w:sz="0" w:space="0" w:color="auto"/>
            <w:bottom w:val="none" w:sz="0" w:space="0" w:color="auto"/>
            <w:right w:val="none" w:sz="0" w:space="0" w:color="auto"/>
          </w:divBdr>
        </w:div>
        <w:div w:id="1966890606">
          <w:marLeft w:val="480"/>
          <w:marRight w:val="0"/>
          <w:marTop w:val="0"/>
          <w:marBottom w:val="0"/>
          <w:divBdr>
            <w:top w:val="none" w:sz="0" w:space="0" w:color="auto"/>
            <w:left w:val="none" w:sz="0" w:space="0" w:color="auto"/>
            <w:bottom w:val="none" w:sz="0" w:space="0" w:color="auto"/>
            <w:right w:val="none" w:sz="0" w:space="0" w:color="auto"/>
          </w:divBdr>
        </w:div>
        <w:div w:id="1183009952">
          <w:marLeft w:val="480"/>
          <w:marRight w:val="0"/>
          <w:marTop w:val="0"/>
          <w:marBottom w:val="0"/>
          <w:divBdr>
            <w:top w:val="none" w:sz="0" w:space="0" w:color="auto"/>
            <w:left w:val="none" w:sz="0" w:space="0" w:color="auto"/>
            <w:bottom w:val="none" w:sz="0" w:space="0" w:color="auto"/>
            <w:right w:val="none" w:sz="0" w:space="0" w:color="auto"/>
          </w:divBdr>
        </w:div>
        <w:div w:id="801383906">
          <w:marLeft w:val="480"/>
          <w:marRight w:val="0"/>
          <w:marTop w:val="0"/>
          <w:marBottom w:val="0"/>
          <w:divBdr>
            <w:top w:val="none" w:sz="0" w:space="0" w:color="auto"/>
            <w:left w:val="none" w:sz="0" w:space="0" w:color="auto"/>
            <w:bottom w:val="none" w:sz="0" w:space="0" w:color="auto"/>
            <w:right w:val="none" w:sz="0" w:space="0" w:color="auto"/>
          </w:divBdr>
        </w:div>
        <w:div w:id="1677344061">
          <w:marLeft w:val="480"/>
          <w:marRight w:val="0"/>
          <w:marTop w:val="0"/>
          <w:marBottom w:val="0"/>
          <w:divBdr>
            <w:top w:val="none" w:sz="0" w:space="0" w:color="auto"/>
            <w:left w:val="none" w:sz="0" w:space="0" w:color="auto"/>
            <w:bottom w:val="none" w:sz="0" w:space="0" w:color="auto"/>
            <w:right w:val="none" w:sz="0" w:space="0" w:color="auto"/>
          </w:divBdr>
        </w:div>
        <w:div w:id="1783959941">
          <w:marLeft w:val="480"/>
          <w:marRight w:val="0"/>
          <w:marTop w:val="0"/>
          <w:marBottom w:val="0"/>
          <w:divBdr>
            <w:top w:val="none" w:sz="0" w:space="0" w:color="auto"/>
            <w:left w:val="none" w:sz="0" w:space="0" w:color="auto"/>
            <w:bottom w:val="none" w:sz="0" w:space="0" w:color="auto"/>
            <w:right w:val="none" w:sz="0" w:space="0" w:color="auto"/>
          </w:divBdr>
        </w:div>
        <w:div w:id="684523598">
          <w:marLeft w:val="480"/>
          <w:marRight w:val="0"/>
          <w:marTop w:val="0"/>
          <w:marBottom w:val="0"/>
          <w:divBdr>
            <w:top w:val="none" w:sz="0" w:space="0" w:color="auto"/>
            <w:left w:val="none" w:sz="0" w:space="0" w:color="auto"/>
            <w:bottom w:val="none" w:sz="0" w:space="0" w:color="auto"/>
            <w:right w:val="none" w:sz="0" w:space="0" w:color="auto"/>
          </w:divBdr>
        </w:div>
        <w:div w:id="1161656371">
          <w:marLeft w:val="480"/>
          <w:marRight w:val="0"/>
          <w:marTop w:val="0"/>
          <w:marBottom w:val="0"/>
          <w:divBdr>
            <w:top w:val="none" w:sz="0" w:space="0" w:color="auto"/>
            <w:left w:val="none" w:sz="0" w:space="0" w:color="auto"/>
            <w:bottom w:val="none" w:sz="0" w:space="0" w:color="auto"/>
            <w:right w:val="none" w:sz="0" w:space="0" w:color="auto"/>
          </w:divBdr>
        </w:div>
        <w:div w:id="1971471532">
          <w:marLeft w:val="480"/>
          <w:marRight w:val="0"/>
          <w:marTop w:val="0"/>
          <w:marBottom w:val="0"/>
          <w:divBdr>
            <w:top w:val="none" w:sz="0" w:space="0" w:color="auto"/>
            <w:left w:val="none" w:sz="0" w:space="0" w:color="auto"/>
            <w:bottom w:val="none" w:sz="0" w:space="0" w:color="auto"/>
            <w:right w:val="none" w:sz="0" w:space="0" w:color="auto"/>
          </w:divBdr>
        </w:div>
        <w:div w:id="357893534">
          <w:marLeft w:val="480"/>
          <w:marRight w:val="0"/>
          <w:marTop w:val="0"/>
          <w:marBottom w:val="0"/>
          <w:divBdr>
            <w:top w:val="none" w:sz="0" w:space="0" w:color="auto"/>
            <w:left w:val="none" w:sz="0" w:space="0" w:color="auto"/>
            <w:bottom w:val="none" w:sz="0" w:space="0" w:color="auto"/>
            <w:right w:val="none" w:sz="0" w:space="0" w:color="auto"/>
          </w:divBdr>
        </w:div>
        <w:div w:id="294259636">
          <w:marLeft w:val="480"/>
          <w:marRight w:val="0"/>
          <w:marTop w:val="0"/>
          <w:marBottom w:val="0"/>
          <w:divBdr>
            <w:top w:val="none" w:sz="0" w:space="0" w:color="auto"/>
            <w:left w:val="none" w:sz="0" w:space="0" w:color="auto"/>
            <w:bottom w:val="none" w:sz="0" w:space="0" w:color="auto"/>
            <w:right w:val="none" w:sz="0" w:space="0" w:color="auto"/>
          </w:divBdr>
        </w:div>
        <w:div w:id="27068901">
          <w:marLeft w:val="480"/>
          <w:marRight w:val="0"/>
          <w:marTop w:val="0"/>
          <w:marBottom w:val="0"/>
          <w:divBdr>
            <w:top w:val="none" w:sz="0" w:space="0" w:color="auto"/>
            <w:left w:val="none" w:sz="0" w:space="0" w:color="auto"/>
            <w:bottom w:val="none" w:sz="0" w:space="0" w:color="auto"/>
            <w:right w:val="none" w:sz="0" w:space="0" w:color="auto"/>
          </w:divBdr>
        </w:div>
        <w:div w:id="870650247">
          <w:marLeft w:val="480"/>
          <w:marRight w:val="0"/>
          <w:marTop w:val="0"/>
          <w:marBottom w:val="0"/>
          <w:divBdr>
            <w:top w:val="none" w:sz="0" w:space="0" w:color="auto"/>
            <w:left w:val="none" w:sz="0" w:space="0" w:color="auto"/>
            <w:bottom w:val="none" w:sz="0" w:space="0" w:color="auto"/>
            <w:right w:val="none" w:sz="0" w:space="0" w:color="auto"/>
          </w:divBdr>
        </w:div>
        <w:div w:id="1938295490">
          <w:marLeft w:val="480"/>
          <w:marRight w:val="0"/>
          <w:marTop w:val="0"/>
          <w:marBottom w:val="0"/>
          <w:divBdr>
            <w:top w:val="none" w:sz="0" w:space="0" w:color="auto"/>
            <w:left w:val="none" w:sz="0" w:space="0" w:color="auto"/>
            <w:bottom w:val="none" w:sz="0" w:space="0" w:color="auto"/>
            <w:right w:val="none" w:sz="0" w:space="0" w:color="auto"/>
          </w:divBdr>
        </w:div>
        <w:div w:id="1226642745">
          <w:marLeft w:val="480"/>
          <w:marRight w:val="0"/>
          <w:marTop w:val="0"/>
          <w:marBottom w:val="0"/>
          <w:divBdr>
            <w:top w:val="none" w:sz="0" w:space="0" w:color="auto"/>
            <w:left w:val="none" w:sz="0" w:space="0" w:color="auto"/>
            <w:bottom w:val="none" w:sz="0" w:space="0" w:color="auto"/>
            <w:right w:val="none" w:sz="0" w:space="0" w:color="auto"/>
          </w:divBdr>
        </w:div>
        <w:div w:id="1289243864">
          <w:marLeft w:val="480"/>
          <w:marRight w:val="0"/>
          <w:marTop w:val="0"/>
          <w:marBottom w:val="0"/>
          <w:divBdr>
            <w:top w:val="none" w:sz="0" w:space="0" w:color="auto"/>
            <w:left w:val="none" w:sz="0" w:space="0" w:color="auto"/>
            <w:bottom w:val="none" w:sz="0" w:space="0" w:color="auto"/>
            <w:right w:val="none" w:sz="0" w:space="0" w:color="auto"/>
          </w:divBdr>
        </w:div>
        <w:div w:id="697657804">
          <w:marLeft w:val="480"/>
          <w:marRight w:val="0"/>
          <w:marTop w:val="0"/>
          <w:marBottom w:val="0"/>
          <w:divBdr>
            <w:top w:val="none" w:sz="0" w:space="0" w:color="auto"/>
            <w:left w:val="none" w:sz="0" w:space="0" w:color="auto"/>
            <w:bottom w:val="none" w:sz="0" w:space="0" w:color="auto"/>
            <w:right w:val="none" w:sz="0" w:space="0" w:color="auto"/>
          </w:divBdr>
        </w:div>
        <w:div w:id="1493107732">
          <w:marLeft w:val="480"/>
          <w:marRight w:val="0"/>
          <w:marTop w:val="0"/>
          <w:marBottom w:val="0"/>
          <w:divBdr>
            <w:top w:val="none" w:sz="0" w:space="0" w:color="auto"/>
            <w:left w:val="none" w:sz="0" w:space="0" w:color="auto"/>
            <w:bottom w:val="none" w:sz="0" w:space="0" w:color="auto"/>
            <w:right w:val="none" w:sz="0" w:space="0" w:color="auto"/>
          </w:divBdr>
        </w:div>
        <w:div w:id="2061980960">
          <w:marLeft w:val="480"/>
          <w:marRight w:val="0"/>
          <w:marTop w:val="0"/>
          <w:marBottom w:val="0"/>
          <w:divBdr>
            <w:top w:val="none" w:sz="0" w:space="0" w:color="auto"/>
            <w:left w:val="none" w:sz="0" w:space="0" w:color="auto"/>
            <w:bottom w:val="none" w:sz="0" w:space="0" w:color="auto"/>
            <w:right w:val="none" w:sz="0" w:space="0" w:color="auto"/>
          </w:divBdr>
        </w:div>
        <w:div w:id="1346132738">
          <w:marLeft w:val="480"/>
          <w:marRight w:val="0"/>
          <w:marTop w:val="0"/>
          <w:marBottom w:val="0"/>
          <w:divBdr>
            <w:top w:val="none" w:sz="0" w:space="0" w:color="auto"/>
            <w:left w:val="none" w:sz="0" w:space="0" w:color="auto"/>
            <w:bottom w:val="none" w:sz="0" w:space="0" w:color="auto"/>
            <w:right w:val="none" w:sz="0" w:space="0" w:color="auto"/>
          </w:divBdr>
        </w:div>
        <w:div w:id="2121609706">
          <w:marLeft w:val="480"/>
          <w:marRight w:val="0"/>
          <w:marTop w:val="0"/>
          <w:marBottom w:val="0"/>
          <w:divBdr>
            <w:top w:val="none" w:sz="0" w:space="0" w:color="auto"/>
            <w:left w:val="none" w:sz="0" w:space="0" w:color="auto"/>
            <w:bottom w:val="none" w:sz="0" w:space="0" w:color="auto"/>
            <w:right w:val="none" w:sz="0" w:space="0" w:color="auto"/>
          </w:divBdr>
        </w:div>
        <w:div w:id="76947913">
          <w:marLeft w:val="480"/>
          <w:marRight w:val="0"/>
          <w:marTop w:val="0"/>
          <w:marBottom w:val="0"/>
          <w:divBdr>
            <w:top w:val="none" w:sz="0" w:space="0" w:color="auto"/>
            <w:left w:val="none" w:sz="0" w:space="0" w:color="auto"/>
            <w:bottom w:val="none" w:sz="0" w:space="0" w:color="auto"/>
            <w:right w:val="none" w:sz="0" w:space="0" w:color="auto"/>
          </w:divBdr>
        </w:div>
        <w:div w:id="994718956">
          <w:marLeft w:val="480"/>
          <w:marRight w:val="0"/>
          <w:marTop w:val="0"/>
          <w:marBottom w:val="0"/>
          <w:divBdr>
            <w:top w:val="none" w:sz="0" w:space="0" w:color="auto"/>
            <w:left w:val="none" w:sz="0" w:space="0" w:color="auto"/>
            <w:bottom w:val="none" w:sz="0" w:space="0" w:color="auto"/>
            <w:right w:val="none" w:sz="0" w:space="0" w:color="auto"/>
          </w:divBdr>
        </w:div>
        <w:div w:id="1806700458">
          <w:marLeft w:val="480"/>
          <w:marRight w:val="0"/>
          <w:marTop w:val="0"/>
          <w:marBottom w:val="0"/>
          <w:divBdr>
            <w:top w:val="none" w:sz="0" w:space="0" w:color="auto"/>
            <w:left w:val="none" w:sz="0" w:space="0" w:color="auto"/>
            <w:bottom w:val="none" w:sz="0" w:space="0" w:color="auto"/>
            <w:right w:val="none" w:sz="0" w:space="0" w:color="auto"/>
          </w:divBdr>
        </w:div>
        <w:div w:id="147600270">
          <w:marLeft w:val="480"/>
          <w:marRight w:val="0"/>
          <w:marTop w:val="0"/>
          <w:marBottom w:val="0"/>
          <w:divBdr>
            <w:top w:val="none" w:sz="0" w:space="0" w:color="auto"/>
            <w:left w:val="none" w:sz="0" w:space="0" w:color="auto"/>
            <w:bottom w:val="none" w:sz="0" w:space="0" w:color="auto"/>
            <w:right w:val="none" w:sz="0" w:space="0" w:color="auto"/>
          </w:divBdr>
        </w:div>
        <w:div w:id="1494639333">
          <w:marLeft w:val="480"/>
          <w:marRight w:val="0"/>
          <w:marTop w:val="0"/>
          <w:marBottom w:val="0"/>
          <w:divBdr>
            <w:top w:val="none" w:sz="0" w:space="0" w:color="auto"/>
            <w:left w:val="none" w:sz="0" w:space="0" w:color="auto"/>
            <w:bottom w:val="none" w:sz="0" w:space="0" w:color="auto"/>
            <w:right w:val="none" w:sz="0" w:space="0" w:color="auto"/>
          </w:divBdr>
        </w:div>
        <w:div w:id="527529849">
          <w:marLeft w:val="480"/>
          <w:marRight w:val="0"/>
          <w:marTop w:val="0"/>
          <w:marBottom w:val="0"/>
          <w:divBdr>
            <w:top w:val="none" w:sz="0" w:space="0" w:color="auto"/>
            <w:left w:val="none" w:sz="0" w:space="0" w:color="auto"/>
            <w:bottom w:val="none" w:sz="0" w:space="0" w:color="auto"/>
            <w:right w:val="none" w:sz="0" w:space="0" w:color="auto"/>
          </w:divBdr>
        </w:div>
        <w:div w:id="387650508">
          <w:marLeft w:val="480"/>
          <w:marRight w:val="0"/>
          <w:marTop w:val="0"/>
          <w:marBottom w:val="0"/>
          <w:divBdr>
            <w:top w:val="none" w:sz="0" w:space="0" w:color="auto"/>
            <w:left w:val="none" w:sz="0" w:space="0" w:color="auto"/>
            <w:bottom w:val="none" w:sz="0" w:space="0" w:color="auto"/>
            <w:right w:val="none" w:sz="0" w:space="0" w:color="auto"/>
          </w:divBdr>
        </w:div>
        <w:div w:id="2104301467">
          <w:marLeft w:val="480"/>
          <w:marRight w:val="0"/>
          <w:marTop w:val="0"/>
          <w:marBottom w:val="0"/>
          <w:divBdr>
            <w:top w:val="none" w:sz="0" w:space="0" w:color="auto"/>
            <w:left w:val="none" w:sz="0" w:space="0" w:color="auto"/>
            <w:bottom w:val="none" w:sz="0" w:space="0" w:color="auto"/>
            <w:right w:val="none" w:sz="0" w:space="0" w:color="auto"/>
          </w:divBdr>
        </w:div>
        <w:div w:id="485129601">
          <w:marLeft w:val="480"/>
          <w:marRight w:val="0"/>
          <w:marTop w:val="0"/>
          <w:marBottom w:val="0"/>
          <w:divBdr>
            <w:top w:val="none" w:sz="0" w:space="0" w:color="auto"/>
            <w:left w:val="none" w:sz="0" w:space="0" w:color="auto"/>
            <w:bottom w:val="none" w:sz="0" w:space="0" w:color="auto"/>
            <w:right w:val="none" w:sz="0" w:space="0" w:color="auto"/>
          </w:divBdr>
        </w:div>
        <w:div w:id="2091998414">
          <w:marLeft w:val="480"/>
          <w:marRight w:val="0"/>
          <w:marTop w:val="0"/>
          <w:marBottom w:val="0"/>
          <w:divBdr>
            <w:top w:val="none" w:sz="0" w:space="0" w:color="auto"/>
            <w:left w:val="none" w:sz="0" w:space="0" w:color="auto"/>
            <w:bottom w:val="none" w:sz="0" w:space="0" w:color="auto"/>
            <w:right w:val="none" w:sz="0" w:space="0" w:color="auto"/>
          </w:divBdr>
        </w:div>
        <w:div w:id="1604528169">
          <w:marLeft w:val="480"/>
          <w:marRight w:val="0"/>
          <w:marTop w:val="0"/>
          <w:marBottom w:val="0"/>
          <w:divBdr>
            <w:top w:val="none" w:sz="0" w:space="0" w:color="auto"/>
            <w:left w:val="none" w:sz="0" w:space="0" w:color="auto"/>
            <w:bottom w:val="none" w:sz="0" w:space="0" w:color="auto"/>
            <w:right w:val="none" w:sz="0" w:space="0" w:color="auto"/>
          </w:divBdr>
        </w:div>
        <w:div w:id="985209800">
          <w:marLeft w:val="480"/>
          <w:marRight w:val="0"/>
          <w:marTop w:val="0"/>
          <w:marBottom w:val="0"/>
          <w:divBdr>
            <w:top w:val="none" w:sz="0" w:space="0" w:color="auto"/>
            <w:left w:val="none" w:sz="0" w:space="0" w:color="auto"/>
            <w:bottom w:val="none" w:sz="0" w:space="0" w:color="auto"/>
            <w:right w:val="none" w:sz="0" w:space="0" w:color="auto"/>
          </w:divBdr>
        </w:div>
        <w:div w:id="1783963454">
          <w:marLeft w:val="480"/>
          <w:marRight w:val="0"/>
          <w:marTop w:val="0"/>
          <w:marBottom w:val="0"/>
          <w:divBdr>
            <w:top w:val="none" w:sz="0" w:space="0" w:color="auto"/>
            <w:left w:val="none" w:sz="0" w:space="0" w:color="auto"/>
            <w:bottom w:val="none" w:sz="0" w:space="0" w:color="auto"/>
            <w:right w:val="none" w:sz="0" w:space="0" w:color="auto"/>
          </w:divBdr>
        </w:div>
        <w:div w:id="424309168">
          <w:marLeft w:val="480"/>
          <w:marRight w:val="0"/>
          <w:marTop w:val="0"/>
          <w:marBottom w:val="0"/>
          <w:divBdr>
            <w:top w:val="none" w:sz="0" w:space="0" w:color="auto"/>
            <w:left w:val="none" w:sz="0" w:space="0" w:color="auto"/>
            <w:bottom w:val="none" w:sz="0" w:space="0" w:color="auto"/>
            <w:right w:val="none" w:sz="0" w:space="0" w:color="auto"/>
          </w:divBdr>
        </w:div>
        <w:div w:id="461576375">
          <w:marLeft w:val="480"/>
          <w:marRight w:val="0"/>
          <w:marTop w:val="0"/>
          <w:marBottom w:val="0"/>
          <w:divBdr>
            <w:top w:val="none" w:sz="0" w:space="0" w:color="auto"/>
            <w:left w:val="none" w:sz="0" w:space="0" w:color="auto"/>
            <w:bottom w:val="none" w:sz="0" w:space="0" w:color="auto"/>
            <w:right w:val="none" w:sz="0" w:space="0" w:color="auto"/>
          </w:divBdr>
        </w:div>
        <w:div w:id="583422193">
          <w:marLeft w:val="480"/>
          <w:marRight w:val="0"/>
          <w:marTop w:val="0"/>
          <w:marBottom w:val="0"/>
          <w:divBdr>
            <w:top w:val="none" w:sz="0" w:space="0" w:color="auto"/>
            <w:left w:val="none" w:sz="0" w:space="0" w:color="auto"/>
            <w:bottom w:val="none" w:sz="0" w:space="0" w:color="auto"/>
            <w:right w:val="none" w:sz="0" w:space="0" w:color="auto"/>
          </w:divBdr>
        </w:div>
        <w:div w:id="1287270353">
          <w:marLeft w:val="480"/>
          <w:marRight w:val="0"/>
          <w:marTop w:val="0"/>
          <w:marBottom w:val="0"/>
          <w:divBdr>
            <w:top w:val="none" w:sz="0" w:space="0" w:color="auto"/>
            <w:left w:val="none" w:sz="0" w:space="0" w:color="auto"/>
            <w:bottom w:val="none" w:sz="0" w:space="0" w:color="auto"/>
            <w:right w:val="none" w:sz="0" w:space="0" w:color="auto"/>
          </w:divBdr>
        </w:div>
        <w:div w:id="1795176662">
          <w:marLeft w:val="480"/>
          <w:marRight w:val="0"/>
          <w:marTop w:val="0"/>
          <w:marBottom w:val="0"/>
          <w:divBdr>
            <w:top w:val="none" w:sz="0" w:space="0" w:color="auto"/>
            <w:left w:val="none" w:sz="0" w:space="0" w:color="auto"/>
            <w:bottom w:val="none" w:sz="0" w:space="0" w:color="auto"/>
            <w:right w:val="none" w:sz="0" w:space="0" w:color="auto"/>
          </w:divBdr>
        </w:div>
      </w:divsChild>
    </w:div>
    <w:div w:id="2077240433">
      <w:bodyDiv w:val="1"/>
      <w:marLeft w:val="0"/>
      <w:marRight w:val="0"/>
      <w:marTop w:val="0"/>
      <w:marBottom w:val="0"/>
      <w:divBdr>
        <w:top w:val="none" w:sz="0" w:space="0" w:color="auto"/>
        <w:left w:val="none" w:sz="0" w:space="0" w:color="auto"/>
        <w:bottom w:val="none" w:sz="0" w:space="0" w:color="auto"/>
        <w:right w:val="none" w:sz="0" w:space="0" w:color="auto"/>
      </w:divBdr>
      <w:divsChild>
        <w:div w:id="1890460794">
          <w:marLeft w:val="480"/>
          <w:marRight w:val="0"/>
          <w:marTop w:val="0"/>
          <w:marBottom w:val="0"/>
          <w:divBdr>
            <w:top w:val="none" w:sz="0" w:space="0" w:color="auto"/>
            <w:left w:val="none" w:sz="0" w:space="0" w:color="auto"/>
            <w:bottom w:val="none" w:sz="0" w:space="0" w:color="auto"/>
            <w:right w:val="none" w:sz="0" w:space="0" w:color="auto"/>
          </w:divBdr>
        </w:div>
        <w:div w:id="1629163013">
          <w:marLeft w:val="480"/>
          <w:marRight w:val="0"/>
          <w:marTop w:val="0"/>
          <w:marBottom w:val="0"/>
          <w:divBdr>
            <w:top w:val="none" w:sz="0" w:space="0" w:color="auto"/>
            <w:left w:val="none" w:sz="0" w:space="0" w:color="auto"/>
            <w:bottom w:val="none" w:sz="0" w:space="0" w:color="auto"/>
            <w:right w:val="none" w:sz="0" w:space="0" w:color="auto"/>
          </w:divBdr>
        </w:div>
        <w:div w:id="1661495584">
          <w:marLeft w:val="480"/>
          <w:marRight w:val="0"/>
          <w:marTop w:val="0"/>
          <w:marBottom w:val="0"/>
          <w:divBdr>
            <w:top w:val="none" w:sz="0" w:space="0" w:color="auto"/>
            <w:left w:val="none" w:sz="0" w:space="0" w:color="auto"/>
            <w:bottom w:val="none" w:sz="0" w:space="0" w:color="auto"/>
            <w:right w:val="none" w:sz="0" w:space="0" w:color="auto"/>
          </w:divBdr>
        </w:div>
        <w:div w:id="170803458">
          <w:marLeft w:val="480"/>
          <w:marRight w:val="0"/>
          <w:marTop w:val="0"/>
          <w:marBottom w:val="0"/>
          <w:divBdr>
            <w:top w:val="none" w:sz="0" w:space="0" w:color="auto"/>
            <w:left w:val="none" w:sz="0" w:space="0" w:color="auto"/>
            <w:bottom w:val="none" w:sz="0" w:space="0" w:color="auto"/>
            <w:right w:val="none" w:sz="0" w:space="0" w:color="auto"/>
          </w:divBdr>
        </w:div>
        <w:div w:id="1914387129">
          <w:marLeft w:val="480"/>
          <w:marRight w:val="0"/>
          <w:marTop w:val="0"/>
          <w:marBottom w:val="0"/>
          <w:divBdr>
            <w:top w:val="none" w:sz="0" w:space="0" w:color="auto"/>
            <w:left w:val="none" w:sz="0" w:space="0" w:color="auto"/>
            <w:bottom w:val="none" w:sz="0" w:space="0" w:color="auto"/>
            <w:right w:val="none" w:sz="0" w:space="0" w:color="auto"/>
          </w:divBdr>
        </w:div>
        <w:div w:id="1707179015">
          <w:marLeft w:val="480"/>
          <w:marRight w:val="0"/>
          <w:marTop w:val="0"/>
          <w:marBottom w:val="0"/>
          <w:divBdr>
            <w:top w:val="none" w:sz="0" w:space="0" w:color="auto"/>
            <w:left w:val="none" w:sz="0" w:space="0" w:color="auto"/>
            <w:bottom w:val="none" w:sz="0" w:space="0" w:color="auto"/>
            <w:right w:val="none" w:sz="0" w:space="0" w:color="auto"/>
          </w:divBdr>
        </w:div>
        <w:div w:id="1324428528">
          <w:marLeft w:val="480"/>
          <w:marRight w:val="0"/>
          <w:marTop w:val="0"/>
          <w:marBottom w:val="0"/>
          <w:divBdr>
            <w:top w:val="none" w:sz="0" w:space="0" w:color="auto"/>
            <w:left w:val="none" w:sz="0" w:space="0" w:color="auto"/>
            <w:bottom w:val="none" w:sz="0" w:space="0" w:color="auto"/>
            <w:right w:val="none" w:sz="0" w:space="0" w:color="auto"/>
          </w:divBdr>
        </w:div>
        <w:div w:id="113449385">
          <w:marLeft w:val="480"/>
          <w:marRight w:val="0"/>
          <w:marTop w:val="0"/>
          <w:marBottom w:val="0"/>
          <w:divBdr>
            <w:top w:val="none" w:sz="0" w:space="0" w:color="auto"/>
            <w:left w:val="none" w:sz="0" w:space="0" w:color="auto"/>
            <w:bottom w:val="none" w:sz="0" w:space="0" w:color="auto"/>
            <w:right w:val="none" w:sz="0" w:space="0" w:color="auto"/>
          </w:divBdr>
        </w:div>
        <w:div w:id="1866404440">
          <w:marLeft w:val="480"/>
          <w:marRight w:val="0"/>
          <w:marTop w:val="0"/>
          <w:marBottom w:val="0"/>
          <w:divBdr>
            <w:top w:val="none" w:sz="0" w:space="0" w:color="auto"/>
            <w:left w:val="none" w:sz="0" w:space="0" w:color="auto"/>
            <w:bottom w:val="none" w:sz="0" w:space="0" w:color="auto"/>
            <w:right w:val="none" w:sz="0" w:space="0" w:color="auto"/>
          </w:divBdr>
        </w:div>
        <w:div w:id="1134785598">
          <w:marLeft w:val="480"/>
          <w:marRight w:val="0"/>
          <w:marTop w:val="0"/>
          <w:marBottom w:val="0"/>
          <w:divBdr>
            <w:top w:val="none" w:sz="0" w:space="0" w:color="auto"/>
            <w:left w:val="none" w:sz="0" w:space="0" w:color="auto"/>
            <w:bottom w:val="none" w:sz="0" w:space="0" w:color="auto"/>
            <w:right w:val="none" w:sz="0" w:space="0" w:color="auto"/>
          </w:divBdr>
        </w:div>
        <w:div w:id="223874200">
          <w:marLeft w:val="480"/>
          <w:marRight w:val="0"/>
          <w:marTop w:val="0"/>
          <w:marBottom w:val="0"/>
          <w:divBdr>
            <w:top w:val="none" w:sz="0" w:space="0" w:color="auto"/>
            <w:left w:val="none" w:sz="0" w:space="0" w:color="auto"/>
            <w:bottom w:val="none" w:sz="0" w:space="0" w:color="auto"/>
            <w:right w:val="none" w:sz="0" w:space="0" w:color="auto"/>
          </w:divBdr>
        </w:div>
        <w:div w:id="492526487">
          <w:marLeft w:val="480"/>
          <w:marRight w:val="0"/>
          <w:marTop w:val="0"/>
          <w:marBottom w:val="0"/>
          <w:divBdr>
            <w:top w:val="none" w:sz="0" w:space="0" w:color="auto"/>
            <w:left w:val="none" w:sz="0" w:space="0" w:color="auto"/>
            <w:bottom w:val="none" w:sz="0" w:space="0" w:color="auto"/>
            <w:right w:val="none" w:sz="0" w:space="0" w:color="auto"/>
          </w:divBdr>
        </w:div>
        <w:div w:id="1612544647">
          <w:marLeft w:val="480"/>
          <w:marRight w:val="0"/>
          <w:marTop w:val="0"/>
          <w:marBottom w:val="0"/>
          <w:divBdr>
            <w:top w:val="none" w:sz="0" w:space="0" w:color="auto"/>
            <w:left w:val="none" w:sz="0" w:space="0" w:color="auto"/>
            <w:bottom w:val="none" w:sz="0" w:space="0" w:color="auto"/>
            <w:right w:val="none" w:sz="0" w:space="0" w:color="auto"/>
          </w:divBdr>
        </w:div>
        <w:div w:id="1192112115">
          <w:marLeft w:val="480"/>
          <w:marRight w:val="0"/>
          <w:marTop w:val="0"/>
          <w:marBottom w:val="0"/>
          <w:divBdr>
            <w:top w:val="none" w:sz="0" w:space="0" w:color="auto"/>
            <w:left w:val="none" w:sz="0" w:space="0" w:color="auto"/>
            <w:bottom w:val="none" w:sz="0" w:space="0" w:color="auto"/>
            <w:right w:val="none" w:sz="0" w:space="0" w:color="auto"/>
          </w:divBdr>
        </w:div>
        <w:div w:id="603422240">
          <w:marLeft w:val="480"/>
          <w:marRight w:val="0"/>
          <w:marTop w:val="0"/>
          <w:marBottom w:val="0"/>
          <w:divBdr>
            <w:top w:val="none" w:sz="0" w:space="0" w:color="auto"/>
            <w:left w:val="none" w:sz="0" w:space="0" w:color="auto"/>
            <w:bottom w:val="none" w:sz="0" w:space="0" w:color="auto"/>
            <w:right w:val="none" w:sz="0" w:space="0" w:color="auto"/>
          </w:divBdr>
        </w:div>
        <w:div w:id="1188834142">
          <w:marLeft w:val="480"/>
          <w:marRight w:val="0"/>
          <w:marTop w:val="0"/>
          <w:marBottom w:val="0"/>
          <w:divBdr>
            <w:top w:val="none" w:sz="0" w:space="0" w:color="auto"/>
            <w:left w:val="none" w:sz="0" w:space="0" w:color="auto"/>
            <w:bottom w:val="none" w:sz="0" w:space="0" w:color="auto"/>
            <w:right w:val="none" w:sz="0" w:space="0" w:color="auto"/>
          </w:divBdr>
        </w:div>
        <w:div w:id="1174227342">
          <w:marLeft w:val="480"/>
          <w:marRight w:val="0"/>
          <w:marTop w:val="0"/>
          <w:marBottom w:val="0"/>
          <w:divBdr>
            <w:top w:val="none" w:sz="0" w:space="0" w:color="auto"/>
            <w:left w:val="none" w:sz="0" w:space="0" w:color="auto"/>
            <w:bottom w:val="none" w:sz="0" w:space="0" w:color="auto"/>
            <w:right w:val="none" w:sz="0" w:space="0" w:color="auto"/>
          </w:divBdr>
        </w:div>
        <w:div w:id="1847017930">
          <w:marLeft w:val="480"/>
          <w:marRight w:val="0"/>
          <w:marTop w:val="0"/>
          <w:marBottom w:val="0"/>
          <w:divBdr>
            <w:top w:val="none" w:sz="0" w:space="0" w:color="auto"/>
            <w:left w:val="none" w:sz="0" w:space="0" w:color="auto"/>
            <w:bottom w:val="none" w:sz="0" w:space="0" w:color="auto"/>
            <w:right w:val="none" w:sz="0" w:space="0" w:color="auto"/>
          </w:divBdr>
        </w:div>
        <w:div w:id="173736478">
          <w:marLeft w:val="480"/>
          <w:marRight w:val="0"/>
          <w:marTop w:val="0"/>
          <w:marBottom w:val="0"/>
          <w:divBdr>
            <w:top w:val="none" w:sz="0" w:space="0" w:color="auto"/>
            <w:left w:val="none" w:sz="0" w:space="0" w:color="auto"/>
            <w:bottom w:val="none" w:sz="0" w:space="0" w:color="auto"/>
            <w:right w:val="none" w:sz="0" w:space="0" w:color="auto"/>
          </w:divBdr>
        </w:div>
        <w:div w:id="1402173695">
          <w:marLeft w:val="480"/>
          <w:marRight w:val="0"/>
          <w:marTop w:val="0"/>
          <w:marBottom w:val="0"/>
          <w:divBdr>
            <w:top w:val="none" w:sz="0" w:space="0" w:color="auto"/>
            <w:left w:val="none" w:sz="0" w:space="0" w:color="auto"/>
            <w:bottom w:val="none" w:sz="0" w:space="0" w:color="auto"/>
            <w:right w:val="none" w:sz="0" w:space="0" w:color="auto"/>
          </w:divBdr>
        </w:div>
        <w:div w:id="2042976595">
          <w:marLeft w:val="480"/>
          <w:marRight w:val="0"/>
          <w:marTop w:val="0"/>
          <w:marBottom w:val="0"/>
          <w:divBdr>
            <w:top w:val="none" w:sz="0" w:space="0" w:color="auto"/>
            <w:left w:val="none" w:sz="0" w:space="0" w:color="auto"/>
            <w:bottom w:val="none" w:sz="0" w:space="0" w:color="auto"/>
            <w:right w:val="none" w:sz="0" w:space="0" w:color="auto"/>
          </w:divBdr>
        </w:div>
        <w:div w:id="1787457649">
          <w:marLeft w:val="480"/>
          <w:marRight w:val="0"/>
          <w:marTop w:val="0"/>
          <w:marBottom w:val="0"/>
          <w:divBdr>
            <w:top w:val="none" w:sz="0" w:space="0" w:color="auto"/>
            <w:left w:val="none" w:sz="0" w:space="0" w:color="auto"/>
            <w:bottom w:val="none" w:sz="0" w:space="0" w:color="auto"/>
            <w:right w:val="none" w:sz="0" w:space="0" w:color="auto"/>
          </w:divBdr>
        </w:div>
        <w:div w:id="944534634">
          <w:marLeft w:val="480"/>
          <w:marRight w:val="0"/>
          <w:marTop w:val="0"/>
          <w:marBottom w:val="0"/>
          <w:divBdr>
            <w:top w:val="none" w:sz="0" w:space="0" w:color="auto"/>
            <w:left w:val="none" w:sz="0" w:space="0" w:color="auto"/>
            <w:bottom w:val="none" w:sz="0" w:space="0" w:color="auto"/>
            <w:right w:val="none" w:sz="0" w:space="0" w:color="auto"/>
          </w:divBdr>
        </w:div>
        <w:div w:id="842477910">
          <w:marLeft w:val="480"/>
          <w:marRight w:val="0"/>
          <w:marTop w:val="0"/>
          <w:marBottom w:val="0"/>
          <w:divBdr>
            <w:top w:val="none" w:sz="0" w:space="0" w:color="auto"/>
            <w:left w:val="none" w:sz="0" w:space="0" w:color="auto"/>
            <w:bottom w:val="none" w:sz="0" w:space="0" w:color="auto"/>
            <w:right w:val="none" w:sz="0" w:space="0" w:color="auto"/>
          </w:divBdr>
        </w:div>
        <w:div w:id="1109084723">
          <w:marLeft w:val="480"/>
          <w:marRight w:val="0"/>
          <w:marTop w:val="0"/>
          <w:marBottom w:val="0"/>
          <w:divBdr>
            <w:top w:val="none" w:sz="0" w:space="0" w:color="auto"/>
            <w:left w:val="none" w:sz="0" w:space="0" w:color="auto"/>
            <w:bottom w:val="none" w:sz="0" w:space="0" w:color="auto"/>
            <w:right w:val="none" w:sz="0" w:space="0" w:color="auto"/>
          </w:divBdr>
        </w:div>
        <w:div w:id="511182832">
          <w:marLeft w:val="480"/>
          <w:marRight w:val="0"/>
          <w:marTop w:val="0"/>
          <w:marBottom w:val="0"/>
          <w:divBdr>
            <w:top w:val="none" w:sz="0" w:space="0" w:color="auto"/>
            <w:left w:val="none" w:sz="0" w:space="0" w:color="auto"/>
            <w:bottom w:val="none" w:sz="0" w:space="0" w:color="auto"/>
            <w:right w:val="none" w:sz="0" w:space="0" w:color="auto"/>
          </w:divBdr>
        </w:div>
        <w:div w:id="86462826">
          <w:marLeft w:val="480"/>
          <w:marRight w:val="0"/>
          <w:marTop w:val="0"/>
          <w:marBottom w:val="0"/>
          <w:divBdr>
            <w:top w:val="none" w:sz="0" w:space="0" w:color="auto"/>
            <w:left w:val="none" w:sz="0" w:space="0" w:color="auto"/>
            <w:bottom w:val="none" w:sz="0" w:space="0" w:color="auto"/>
            <w:right w:val="none" w:sz="0" w:space="0" w:color="auto"/>
          </w:divBdr>
        </w:div>
        <w:div w:id="46534359">
          <w:marLeft w:val="480"/>
          <w:marRight w:val="0"/>
          <w:marTop w:val="0"/>
          <w:marBottom w:val="0"/>
          <w:divBdr>
            <w:top w:val="none" w:sz="0" w:space="0" w:color="auto"/>
            <w:left w:val="none" w:sz="0" w:space="0" w:color="auto"/>
            <w:bottom w:val="none" w:sz="0" w:space="0" w:color="auto"/>
            <w:right w:val="none" w:sz="0" w:space="0" w:color="auto"/>
          </w:divBdr>
        </w:div>
        <w:div w:id="1390567733">
          <w:marLeft w:val="480"/>
          <w:marRight w:val="0"/>
          <w:marTop w:val="0"/>
          <w:marBottom w:val="0"/>
          <w:divBdr>
            <w:top w:val="none" w:sz="0" w:space="0" w:color="auto"/>
            <w:left w:val="none" w:sz="0" w:space="0" w:color="auto"/>
            <w:bottom w:val="none" w:sz="0" w:space="0" w:color="auto"/>
            <w:right w:val="none" w:sz="0" w:space="0" w:color="auto"/>
          </w:divBdr>
        </w:div>
        <w:div w:id="1616477499">
          <w:marLeft w:val="480"/>
          <w:marRight w:val="0"/>
          <w:marTop w:val="0"/>
          <w:marBottom w:val="0"/>
          <w:divBdr>
            <w:top w:val="none" w:sz="0" w:space="0" w:color="auto"/>
            <w:left w:val="none" w:sz="0" w:space="0" w:color="auto"/>
            <w:bottom w:val="none" w:sz="0" w:space="0" w:color="auto"/>
            <w:right w:val="none" w:sz="0" w:space="0" w:color="auto"/>
          </w:divBdr>
        </w:div>
        <w:div w:id="1852528347">
          <w:marLeft w:val="480"/>
          <w:marRight w:val="0"/>
          <w:marTop w:val="0"/>
          <w:marBottom w:val="0"/>
          <w:divBdr>
            <w:top w:val="none" w:sz="0" w:space="0" w:color="auto"/>
            <w:left w:val="none" w:sz="0" w:space="0" w:color="auto"/>
            <w:bottom w:val="none" w:sz="0" w:space="0" w:color="auto"/>
            <w:right w:val="none" w:sz="0" w:space="0" w:color="auto"/>
          </w:divBdr>
        </w:div>
        <w:div w:id="857935353">
          <w:marLeft w:val="480"/>
          <w:marRight w:val="0"/>
          <w:marTop w:val="0"/>
          <w:marBottom w:val="0"/>
          <w:divBdr>
            <w:top w:val="none" w:sz="0" w:space="0" w:color="auto"/>
            <w:left w:val="none" w:sz="0" w:space="0" w:color="auto"/>
            <w:bottom w:val="none" w:sz="0" w:space="0" w:color="auto"/>
            <w:right w:val="none" w:sz="0" w:space="0" w:color="auto"/>
          </w:divBdr>
        </w:div>
        <w:div w:id="600377136">
          <w:marLeft w:val="480"/>
          <w:marRight w:val="0"/>
          <w:marTop w:val="0"/>
          <w:marBottom w:val="0"/>
          <w:divBdr>
            <w:top w:val="none" w:sz="0" w:space="0" w:color="auto"/>
            <w:left w:val="none" w:sz="0" w:space="0" w:color="auto"/>
            <w:bottom w:val="none" w:sz="0" w:space="0" w:color="auto"/>
            <w:right w:val="none" w:sz="0" w:space="0" w:color="auto"/>
          </w:divBdr>
        </w:div>
        <w:div w:id="1420785277">
          <w:marLeft w:val="480"/>
          <w:marRight w:val="0"/>
          <w:marTop w:val="0"/>
          <w:marBottom w:val="0"/>
          <w:divBdr>
            <w:top w:val="none" w:sz="0" w:space="0" w:color="auto"/>
            <w:left w:val="none" w:sz="0" w:space="0" w:color="auto"/>
            <w:bottom w:val="none" w:sz="0" w:space="0" w:color="auto"/>
            <w:right w:val="none" w:sz="0" w:space="0" w:color="auto"/>
          </w:divBdr>
        </w:div>
        <w:div w:id="1062798557">
          <w:marLeft w:val="480"/>
          <w:marRight w:val="0"/>
          <w:marTop w:val="0"/>
          <w:marBottom w:val="0"/>
          <w:divBdr>
            <w:top w:val="none" w:sz="0" w:space="0" w:color="auto"/>
            <w:left w:val="none" w:sz="0" w:space="0" w:color="auto"/>
            <w:bottom w:val="none" w:sz="0" w:space="0" w:color="auto"/>
            <w:right w:val="none" w:sz="0" w:space="0" w:color="auto"/>
          </w:divBdr>
        </w:div>
        <w:div w:id="492262449">
          <w:marLeft w:val="480"/>
          <w:marRight w:val="0"/>
          <w:marTop w:val="0"/>
          <w:marBottom w:val="0"/>
          <w:divBdr>
            <w:top w:val="none" w:sz="0" w:space="0" w:color="auto"/>
            <w:left w:val="none" w:sz="0" w:space="0" w:color="auto"/>
            <w:bottom w:val="none" w:sz="0" w:space="0" w:color="auto"/>
            <w:right w:val="none" w:sz="0" w:space="0" w:color="auto"/>
          </w:divBdr>
        </w:div>
        <w:div w:id="139273560">
          <w:marLeft w:val="480"/>
          <w:marRight w:val="0"/>
          <w:marTop w:val="0"/>
          <w:marBottom w:val="0"/>
          <w:divBdr>
            <w:top w:val="none" w:sz="0" w:space="0" w:color="auto"/>
            <w:left w:val="none" w:sz="0" w:space="0" w:color="auto"/>
            <w:bottom w:val="none" w:sz="0" w:space="0" w:color="auto"/>
            <w:right w:val="none" w:sz="0" w:space="0" w:color="auto"/>
          </w:divBdr>
        </w:div>
        <w:div w:id="924924255">
          <w:marLeft w:val="480"/>
          <w:marRight w:val="0"/>
          <w:marTop w:val="0"/>
          <w:marBottom w:val="0"/>
          <w:divBdr>
            <w:top w:val="none" w:sz="0" w:space="0" w:color="auto"/>
            <w:left w:val="none" w:sz="0" w:space="0" w:color="auto"/>
            <w:bottom w:val="none" w:sz="0" w:space="0" w:color="auto"/>
            <w:right w:val="none" w:sz="0" w:space="0" w:color="auto"/>
          </w:divBdr>
        </w:div>
        <w:div w:id="2013601946">
          <w:marLeft w:val="480"/>
          <w:marRight w:val="0"/>
          <w:marTop w:val="0"/>
          <w:marBottom w:val="0"/>
          <w:divBdr>
            <w:top w:val="none" w:sz="0" w:space="0" w:color="auto"/>
            <w:left w:val="none" w:sz="0" w:space="0" w:color="auto"/>
            <w:bottom w:val="none" w:sz="0" w:space="0" w:color="auto"/>
            <w:right w:val="none" w:sz="0" w:space="0" w:color="auto"/>
          </w:divBdr>
        </w:div>
        <w:div w:id="964695708">
          <w:marLeft w:val="480"/>
          <w:marRight w:val="0"/>
          <w:marTop w:val="0"/>
          <w:marBottom w:val="0"/>
          <w:divBdr>
            <w:top w:val="none" w:sz="0" w:space="0" w:color="auto"/>
            <w:left w:val="none" w:sz="0" w:space="0" w:color="auto"/>
            <w:bottom w:val="none" w:sz="0" w:space="0" w:color="auto"/>
            <w:right w:val="none" w:sz="0" w:space="0" w:color="auto"/>
          </w:divBdr>
        </w:div>
        <w:div w:id="1516185107">
          <w:marLeft w:val="480"/>
          <w:marRight w:val="0"/>
          <w:marTop w:val="0"/>
          <w:marBottom w:val="0"/>
          <w:divBdr>
            <w:top w:val="none" w:sz="0" w:space="0" w:color="auto"/>
            <w:left w:val="none" w:sz="0" w:space="0" w:color="auto"/>
            <w:bottom w:val="none" w:sz="0" w:space="0" w:color="auto"/>
            <w:right w:val="none" w:sz="0" w:space="0" w:color="auto"/>
          </w:divBdr>
        </w:div>
        <w:div w:id="732310445">
          <w:marLeft w:val="480"/>
          <w:marRight w:val="0"/>
          <w:marTop w:val="0"/>
          <w:marBottom w:val="0"/>
          <w:divBdr>
            <w:top w:val="none" w:sz="0" w:space="0" w:color="auto"/>
            <w:left w:val="none" w:sz="0" w:space="0" w:color="auto"/>
            <w:bottom w:val="none" w:sz="0" w:space="0" w:color="auto"/>
            <w:right w:val="none" w:sz="0" w:space="0" w:color="auto"/>
          </w:divBdr>
        </w:div>
        <w:div w:id="824318924">
          <w:marLeft w:val="480"/>
          <w:marRight w:val="0"/>
          <w:marTop w:val="0"/>
          <w:marBottom w:val="0"/>
          <w:divBdr>
            <w:top w:val="none" w:sz="0" w:space="0" w:color="auto"/>
            <w:left w:val="none" w:sz="0" w:space="0" w:color="auto"/>
            <w:bottom w:val="none" w:sz="0" w:space="0" w:color="auto"/>
            <w:right w:val="none" w:sz="0" w:space="0" w:color="auto"/>
          </w:divBdr>
        </w:div>
        <w:div w:id="2097554803">
          <w:marLeft w:val="480"/>
          <w:marRight w:val="0"/>
          <w:marTop w:val="0"/>
          <w:marBottom w:val="0"/>
          <w:divBdr>
            <w:top w:val="none" w:sz="0" w:space="0" w:color="auto"/>
            <w:left w:val="none" w:sz="0" w:space="0" w:color="auto"/>
            <w:bottom w:val="none" w:sz="0" w:space="0" w:color="auto"/>
            <w:right w:val="none" w:sz="0" w:space="0" w:color="auto"/>
          </w:divBdr>
        </w:div>
        <w:div w:id="1207370358">
          <w:marLeft w:val="480"/>
          <w:marRight w:val="0"/>
          <w:marTop w:val="0"/>
          <w:marBottom w:val="0"/>
          <w:divBdr>
            <w:top w:val="none" w:sz="0" w:space="0" w:color="auto"/>
            <w:left w:val="none" w:sz="0" w:space="0" w:color="auto"/>
            <w:bottom w:val="none" w:sz="0" w:space="0" w:color="auto"/>
            <w:right w:val="none" w:sz="0" w:space="0" w:color="auto"/>
          </w:divBdr>
        </w:div>
        <w:div w:id="1629312413">
          <w:marLeft w:val="480"/>
          <w:marRight w:val="0"/>
          <w:marTop w:val="0"/>
          <w:marBottom w:val="0"/>
          <w:divBdr>
            <w:top w:val="none" w:sz="0" w:space="0" w:color="auto"/>
            <w:left w:val="none" w:sz="0" w:space="0" w:color="auto"/>
            <w:bottom w:val="none" w:sz="0" w:space="0" w:color="auto"/>
            <w:right w:val="none" w:sz="0" w:space="0" w:color="auto"/>
          </w:divBdr>
        </w:div>
        <w:div w:id="254635011">
          <w:marLeft w:val="480"/>
          <w:marRight w:val="0"/>
          <w:marTop w:val="0"/>
          <w:marBottom w:val="0"/>
          <w:divBdr>
            <w:top w:val="none" w:sz="0" w:space="0" w:color="auto"/>
            <w:left w:val="none" w:sz="0" w:space="0" w:color="auto"/>
            <w:bottom w:val="none" w:sz="0" w:space="0" w:color="auto"/>
            <w:right w:val="none" w:sz="0" w:space="0" w:color="auto"/>
          </w:divBdr>
        </w:div>
        <w:div w:id="1475558794">
          <w:marLeft w:val="480"/>
          <w:marRight w:val="0"/>
          <w:marTop w:val="0"/>
          <w:marBottom w:val="0"/>
          <w:divBdr>
            <w:top w:val="none" w:sz="0" w:space="0" w:color="auto"/>
            <w:left w:val="none" w:sz="0" w:space="0" w:color="auto"/>
            <w:bottom w:val="none" w:sz="0" w:space="0" w:color="auto"/>
            <w:right w:val="none" w:sz="0" w:space="0" w:color="auto"/>
          </w:divBdr>
        </w:div>
        <w:div w:id="1774201890">
          <w:marLeft w:val="480"/>
          <w:marRight w:val="0"/>
          <w:marTop w:val="0"/>
          <w:marBottom w:val="0"/>
          <w:divBdr>
            <w:top w:val="none" w:sz="0" w:space="0" w:color="auto"/>
            <w:left w:val="none" w:sz="0" w:space="0" w:color="auto"/>
            <w:bottom w:val="none" w:sz="0" w:space="0" w:color="auto"/>
            <w:right w:val="none" w:sz="0" w:space="0" w:color="auto"/>
          </w:divBdr>
        </w:div>
        <w:div w:id="754790922">
          <w:marLeft w:val="480"/>
          <w:marRight w:val="0"/>
          <w:marTop w:val="0"/>
          <w:marBottom w:val="0"/>
          <w:divBdr>
            <w:top w:val="none" w:sz="0" w:space="0" w:color="auto"/>
            <w:left w:val="none" w:sz="0" w:space="0" w:color="auto"/>
            <w:bottom w:val="none" w:sz="0" w:space="0" w:color="auto"/>
            <w:right w:val="none" w:sz="0" w:space="0" w:color="auto"/>
          </w:divBdr>
        </w:div>
        <w:div w:id="795100138">
          <w:marLeft w:val="480"/>
          <w:marRight w:val="0"/>
          <w:marTop w:val="0"/>
          <w:marBottom w:val="0"/>
          <w:divBdr>
            <w:top w:val="none" w:sz="0" w:space="0" w:color="auto"/>
            <w:left w:val="none" w:sz="0" w:space="0" w:color="auto"/>
            <w:bottom w:val="none" w:sz="0" w:space="0" w:color="auto"/>
            <w:right w:val="none" w:sz="0" w:space="0" w:color="auto"/>
          </w:divBdr>
        </w:div>
        <w:div w:id="44565501">
          <w:marLeft w:val="480"/>
          <w:marRight w:val="0"/>
          <w:marTop w:val="0"/>
          <w:marBottom w:val="0"/>
          <w:divBdr>
            <w:top w:val="none" w:sz="0" w:space="0" w:color="auto"/>
            <w:left w:val="none" w:sz="0" w:space="0" w:color="auto"/>
            <w:bottom w:val="none" w:sz="0" w:space="0" w:color="auto"/>
            <w:right w:val="none" w:sz="0" w:space="0" w:color="auto"/>
          </w:divBdr>
        </w:div>
        <w:div w:id="2088576339">
          <w:marLeft w:val="480"/>
          <w:marRight w:val="0"/>
          <w:marTop w:val="0"/>
          <w:marBottom w:val="0"/>
          <w:divBdr>
            <w:top w:val="none" w:sz="0" w:space="0" w:color="auto"/>
            <w:left w:val="none" w:sz="0" w:space="0" w:color="auto"/>
            <w:bottom w:val="none" w:sz="0" w:space="0" w:color="auto"/>
            <w:right w:val="none" w:sz="0" w:space="0" w:color="auto"/>
          </w:divBdr>
        </w:div>
        <w:div w:id="1867328439">
          <w:marLeft w:val="480"/>
          <w:marRight w:val="0"/>
          <w:marTop w:val="0"/>
          <w:marBottom w:val="0"/>
          <w:divBdr>
            <w:top w:val="none" w:sz="0" w:space="0" w:color="auto"/>
            <w:left w:val="none" w:sz="0" w:space="0" w:color="auto"/>
            <w:bottom w:val="none" w:sz="0" w:space="0" w:color="auto"/>
            <w:right w:val="none" w:sz="0" w:space="0" w:color="auto"/>
          </w:divBdr>
        </w:div>
        <w:div w:id="646281624">
          <w:marLeft w:val="480"/>
          <w:marRight w:val="0"/>
          <w:marTop w:val="0"/>
          <w:marBottom w:val="0"/>
          <w:divBdr>
            <w:top w:val="none" w:sz="0" w:space="0" w:color="auto"/>
            <w:left w:val="none" w:sz="0" w:space="0" w:color="auto"/>
            <w:bottom w:val="none" w:sz="0" w:space="0" w:color="auto"/>
            <w:right w:val="none" w:sz="0" w:space="0" w:color="auto"/>
          </w:divBdr>
        </w:div>
        <w:div w:id="1947345497">
          <w:marLeft w:val="480"/>
          <w:marRight w:val="0"/>
          <w:marTop w:val="0"/>
          <w:marBottom w:val="0"/>
          <w:divBdr>
            <w:top w:val="none" w:sz="0" w:space="0" w:color="auto"/>
            <w:left w:val="none" w:sz="0" w:space="0" w:color="auto"/>
            <w:bottom w:val="none" w:sz="0" w:space="0" w:color="auto"/>
            <w:right w:val="none" w:sz="0" w:space="0" w:color="auto"/>
          </w:divBdr>
        </w:div>
        <w:div w:id="1204244825">
          <w:marLeft w:val="480"/>
          <w:marRight w:val="0"/>
          <w:marTop w:val="0"/>
          <w:marBottom w:val="0"/>
          <w:divBdr>
            <w:top w:val="none" w:sz="0" w:space="0" w:color="auto"/>
            <w:left w:val="none" w:sz="0" w:space="0" w:color="auto"/>
            <w:bottom w:val="none" w:sz="0" w:space="0" w:color="auto"/>
            <w:right w:val="none" w:sz="0" w:space="0" w:color="auto"/>
          </w:divBdr>
        </w:div>
        <w:div w:id="1475030519">
          <w:marLeft w:val="480"/>
          <w:marRight w:val="0"/>
          <w:marTop w:val="0"/>
          <w:marBottom w:val="0"/>
          <w:divBdr>
            <w:top w:val="none" w:sz="0" w:space="0" w:color="auto"/>
            <w:left w:val="none" w:sz="0" w:space="0" w:color="auto"/>
            <w:bottom w:val="none" w:sz="0" w:space="0" w:color="auto"/>
            <w:right w:val="none" w:sz="0" w:space="0" w:color="auto"/>
          </w:divBdr>
        </w:div>
        <w:div w:id="10955286">
          <w:marLeft w:val="480"/>
          <w:marRight w:val="0"/>
          <w:marTop w:val="0"/>
          <w:marBottom w:val="0"/>
          <w:divBdr>
            <w:top w:val="none" w:sz="0" w:space="0" w:color="auto"/>
            <w:left w:val="none" w:sz="0" w:space="0" w:color="auto"/>
            <w:bottom w:val="none" w:sz="0" w:space="0" w:color="auto"/>
            <w:right w:val="none" w:sz="0" w:space="0" w:color="auto"/>
          </w:divBdr>
        </w:div>
        <w:div w:id="850140587">
          <w:marLeft w:val="480"/>
          <w:marRight w:val="0"/>
          <w:marTop w:val="0"/>
          <w:marBottom w:val="0"/>
          <w:divBdr>
            <w:top w:val="none" w:sz="0" w:space="0" w:color="auto"/>
            <w:left w:val="none" w:sz="0" w:space="0" w:color="auto"/>
            <w:bottom w:val="none" w:sz="0" w:space="0" w:color="auto"/>
            <w:right w:val="none" w:sz="0" w:space="0" w:color="auto"/>
          </w:divBdr>
        </w:div>
        <w:div w:id="991526499">
          <w:marLeft w:val="480"/>
          <w:marRight w:val="0"/>
          <w:marTop w:val="0"/>
          <w:marBottom w:val="0"/>
          <w:divBdr>
            <w:top w:val="none" w:sz="0" w:space="0" w:color="auto"/>
            <w:left w:val="none" w:sz="0" w:space="0" w:color="auto"/>
            <w:bottom w:val="none" w:sz="0" w:space="0" w:color="auto"/>
            <w:right w:val="none" w:sz="0" w:space="0" w:color="auto"/>
          </w:divBdr>
        </w:div>
        <w:div w:id="933631023">
          <w:marLeft w:val="480"/>
          <w:marRight w:val="0"/>
          <w:marTop w:val="0"/>
          <w:marBottom w:val="0"/>
          <w:divBdr>
            <w:top w:val="none" w:sz="0" w:space="0" w:color="auto"/>
            <w:left w:val="none" w:sz="0" w:space="0" w:color="auto"/>
            <w:bottom w:val="none" w:sz="0" w:space="0" w:color="auto"/>
            <w:right w:val="none" w:sz="0" w:space="0" w:color="auto"/>
          </w:divBdr>
        </w:div>
        <w:div w:id="1642227554">
          <w:marLeft w:val="480"/>
          <w:marRight w:val="0"/>
          <w:marTop w:val="0"/>
          <w:marBottom w:val="0"/>
          <w:divBdr>
            <w:top w:val="none" w:sz="0" w:space="0" w:color="auto"/>
            <w:left w:val="none" w:sz="0" w:space="0" w:color="auto"/>
            <w:bottom w:val="none" w:sz="0" w:space="0" w:color="auto"/>
            <w:right w:val="none" w:sz="0" w:space="0" w:color="auto"/>
          </w:divBdr>
        </w:div>
        <w:div w:id="818422992">
          <w:marLeft w:val="480"/>
          <w:marRight w:val="0"/>
          <w:marTop w:val="0"/>
          <w:marBottom w:val="0"/>
          <w:divBdr>
            <w:top w:val="none" w:sz="0" w:space="0" w:color="auto"/>
            <w:left w:val="none" w:sz="0" w:space="0" w:color="auto"/>
            <w:bottom w:val="none" w:sz="0" w:space="0" w:color="auto"/>
            <w:right w:val="none" w:sz="0" w:space="0" w:color="auto"/>
          </w:divBdr>
        </w:div>
        <w:div w:id="1400834159">
          <w:marLeft w:val="480"/>
          <w:marRight w:val="0"/>
          <w:marTop w:val="0"/>
          <w:marBottom w:val="0"/>
          <w:divBdr>
            <w:top w:val="none" w:sz="0" w:space="0" w:color="auto"/>
            <w:left w:val="none" w:sz="0" w:space="0" w:color="auto"/>
            <w:bottom w:val="none" w:sz="0" w:space="0" w:color="auto"/>
            <w:right w:val="none" w:sz="0" w:space="0" w:color="auto"/>
          </w:divBdr>
        </w:div>
        <w:div w:id="434520141">
          <w:marLeft w:val="480"/>
          <w:marRight w:val="0"/>
          <w:marTop w:val="0"/>
          <w:marBottom w:val="0"/>
          <w:divBdr>
            <w:top w:val="none" w:sz="0" w:space="0" w:color="auto"/>
            <w:left w:val="none" w:sz="0" w:space="0" w:color="auto"/>
            <w:bottom w:val="none" w:sz="0" w:space="0" w:color="auto"/>
            <w:right w:val="none" w:sz="0" w:space="0" w:color="auto"/>
          </w:divBdr>
        </w:div>
        <w:div w:id="1920748189">
          <w:marLeft w:val="480"/>
          <w:marRight w:val="0"/>
          <w:marTop w:val="0"/>
          <w:marBottom w:val="0"/>
          <w:divBdr>
            <w:top w:val="none" w:sz="0" w:space="0" w:color="auto"/>
            <w:left w:val="none" w:sz="0" w:space="0" w:color="auto"/>
            <w:bottom w:val="none" w:sz="0" w:space="0" w:color="auto"/>
            <w:right w:val="none" w:sz="0" w:space="0" w:color="auto"/>
          </w:divBdr>
        </w:div>
        <w:div w:id="245656576">
          <w:marLeft w:val="480"/>
          <w:marRight w:val="0"/>
          <w:marTop w:val="0"/>
          <w:marBottom w:val="0"/>
          <w:divBdr>
            <w:top w:val="none" w:sz="0" w:space="0" w:color="auto"/>
            <w:left w:val="none" w:sz="0" w:space="0" w:color="auto"/>
            <w:bottom w:val="none" w:sz="0" w:space="0" w:color="auto"/>
            <w:right w:val="none" w:sz="0" w:space="0" w:color="auto"/>
          </w:divBdr>
        </w:div>
        <w:div w:id="1751389470">
          <w:marLeft w:val="480"/>
          <w:marRight w:val="0"/>
          <w:marTop w:val="0"/>
          <w:marBottom w:val="0"/>
          <w:divBdr>
            <w:top w:val="none" w:sz="0" w:space="0" w:color="auto"/>
            <w:left w:val="none" w:sz="0" w:space="0" w:color="auto"/>
            <w:bottom w:val="none" w:sz="0" w:space="0" w:color="auto"/>
            <w:right w:val="none" w:sz="0" w:space="0" w:color="auto"/>
          </w:divBdr>
        </w:div>
        <w:div w:id="668674314">
          <w:marLeft w:val="480"/>
          <w:marRight w:val="0"/>
          <w:marTop w:val="0"/>
          <w:marBottom w:val="0"/>
          <w:divBdr>
            <w:top w:val="none" w:sz="0" w:space="0" w:color="auto"/>
            <w:left w:val="none" w:sz="0" w:space="0" w:color="auto"/>
            <w:bottom w:val="none" w:sz="0" w:space="0" w:color="auto"/>
            <w:right w:val="none" w:sz="0" w:space="0" w:color="auto"/>
          </w:divBdr>
        </w:div>
        <w:div w:id="1896813270">
          <w:marLeft w:val="480"/>
          <w:marRight w:val="0"/>
          <w:marTop w:val="0"/>
          <w:marBottom w:val="0"/>
          <w:divBdr>
            <w:top w:val="none" w:sz="0" w:space="0" w:color="auto"/>
            <w:left w:val="none" w:sz="0" w:space="0" w:color="auto"/>
            <w:bottom w:val="none" w:sz="0" w:space="0" w:color="auto"/>
            <w:right w:val="none" w:sz="0" w:space="0" w:color="auto"/>
          </w:divBdr>
        </w:div>
        <w:div w:id="703408770">
          <w:marLeft w:val="480"/>
          <w:marRight w:val="0"/>
          <w:marTop w:val="0"/>
          <w:marBottom w:val="0"/>
          <w:divBdr>
            <w:top w:val="none" w:sz="0" w:space="0" w:color="auto"/>
            <w:left w:val="none" w:sz="0" w:space="0" w:color="auto"/>
            <w:bottom w:val="none" w:sz="0" w:space="0" w:color="auto"/>
            <w:right w:val="none" w:sz="0" w:space="0" w:color="auto"/>
          </w:divBdr>
        </w:div>
        <w:div w:id="1362391281">
          <w:marLeft w:val="480"/>
          <w:marRight w:val="0"/>
          <w:marTop w:val="0"/>
          <w:marBottom w:val="0"/>
          <w:divBdr>
            <w:top w:val="none" w:sz="0" w:space="0" w:color="auto"/>
            <w:left w:val="none" w:sz="0" w:space="0" w:color="auto"/>
            <w:bottom w:val="none" w:sz="0" w:space="0" w:color="auto"/>
            <w:right w:val="none" w:sz="0" w:space="0" w:color="auto"/>
          </w:divBdr>
        </w:div>
        <w:div w:id="1941910766">
          <w:marLeft w:val="480"/>
          <w:marRight w:val="0"/>
          <w:marTop w:val="0"/>
          <w:marBottom w:val="0"/>
          <w:divBdr>
            <w:top w:val="none" w:sz="0" w:space="0" w:color="auto"/>
            <w:left w:val="none" w:sz="0" w:space="0" w:color="auto"/>
            <w:bottom w:val="none" w:sz="0" w:space="0" w:color="auto"/>
            <w:right w:val="none" w:sz="0" w:space="0" w:color="auto"/>
          </w:divBdr>
        </w:div>
        <w:div w:id="716900579">
          <w:marLeft w:val="480"/>
          <w:marRight w:val="0"/>
          <w:marTop w:val="0"/>
          <w:marBottom w:val="0"/>
          <w:divBdr>
            <w:top w:val="none" w:sz="0" w:space="0" w:color="auto"/>
            <w:left w:val="none" w:sz="0" w:space="0" w:color="auto"/>
            <w:bottom w:val="none" w:sz="0" w:space="0" w:color="auto"/>
            <w:right w:val="none" w:sz="0" w:space="0" w:color="auto"/>
          </w:divBdr>
        </w:div>
        <w:div w:id="1885553996">
          <w:marLeft w:val="480"/>
          <w:marRight w:val="0"/>
          <w:marTop w:val="0"/>
          <w:marBottom w:val="0"/>
          <w:divBdr>
            <w:top w:val="none" w:sz="0" w:space="0" w:color="auto"/>
            <w:left w:val="none" w:sz="0" w:space="0" w:color="auto"/>
            <w:bottom w:val="none" w:sz="0" w:space="0" w:color="auto"/>
            <w:right w:val="none" w:sz="0" w:space="0" w:color="auto"/>
          </w:divBdr>
        </w:div>
        <w:div w:id="487207112">
          <w:marLeft w:val="480"/>
          <w:marRight w:val="0"/>
          <w:marTop w:val="0"/>
          <w:marBottom w:val="0"/>
          <w:divBdr>
            <w:top w:val="none" w:sz="0" w:space="0" w:color="auto"/>
            <w:left w:val="none" w:sz="0" w:space="0" w:color="auto"/>
            <w:bottom w:val="none" w:sz="0" w:space="0" w:color="auto"/>
            <w:right w:val="none" w:sz="0" w:space="0" w:color="auto"/>
          </w:divBdr>
        </w:div>
        <w:div w:id="55516078">
          <w:marLeft w:val="480"/>
          <w:marRight w:val="0"/>
          <w:marTop w:val="0"/>
          <w:marBottom w:val="0"/>
          <w:divBdr>
            <w:top w:val="none" w:sz="0" w:space="0" w:color="auto"/>
            <w:left w:val="none" w:sz="0" w:space="0" w:color="auto"/>
            <w:bottom w:val="none" w:sz="0" w:space="0" w:color="auto"/>
            <w:right w:val="none" w:sz="0" w:space="0" w:color="auto"/>
          </w:divBdr>
        </w:div>
        <w:div w:id="2141873686">
          <w:marLeft w:val="480"/>
          <w:marRight w:val="0"/>
          <w:marTop w:val="0"/>
          <w:marBottom w:val="0"/>
          <w:divBdr>
            <w:top w:val="none" w:sz="0" w:space="0" w:color="auto"/>
            <w:left w:val="none" w:sz="0" w:space="0" w:color="auto"/>
            <w:bottom w:val="none" w:sz="0" w:space="0" w:color="auto"/>
            <w:right w:val="none" w:sz="0" w:space="0" w:color="auto"/>
          </w:divBdr>
        </w:div>
        <w:div w:id="2049529267">
          <w:marLeft w:val="480"/>
          <w:marRight w:val="0"/>
          <w:marTop w:val="0"/>
          <w:marBottom w:val="0"/>
          <w:divBdr>
            <w:top w:val="none" w:sz="0" w:space="0" w:color="auto"/>
            <w:left w:val="none" w:sz="0" w:space="0" w:color="auto"/>
            <w:bottom w:val="none" w:sz="0" w:space="0" w:color="auto"/>
            <w:right w:val="none" w:sz="0" w:space="0" w:color="auto"/>
          </w:divBdr>
        </w:div>
        <w:div w:id="1494447370">
          <w:marLeft w:val="480"/>
          <w:marRight w:val="0"/>
          <w:marTop w:val="0"/>
          <w:marBottom w:val="0"/>
          <w:divBdr>
            <w:top w:val="none" w:sz="0" w:space="0" w:color="auto"/>
            <w:left w:val="none" w:sz="0" w:space="0" w:color="auto"/>
            <w:bottom w:val="none" w:sz="0" w:space="0" w:color="auto"/>
            <w:right w:val="none" w:sz="0" w:space="0" w:color="auto"/>
          </w:divBdr>
        </w:div>
        <w:div w:id="662274036">
          <w:marLeft w:val="480"/>
          <w:marRight w:val="0"/>
          <w:marTop w:val="0"/>
          <w:marBottom w:val="0"/>
          <w:divBdr>
            <w:top w:val="none" w:sz="0" w:space="0" w:color="auto"/>
            <w:left w:val="none" w:sz="0" w:space="0" w:color="auto"/>
            <w:bottom w:val="none" w:sz="0" w:space="0" w:color="auto"/>
            <w:right w:val="none" w:sz="0" w:space="0" w:color="auto"/>
          </w:divBdr>
        </w:div>
        <w:div w:id="1791170807">
          <w:marLeft w:val="480"/>
          <w:marRight w:val="0"/>
          <w:marTop w:val="0"/>
          <w:marBottom w:val="0"/>
          <w:divBdr>
            <w:top w:val="none" w:sz="0" w:space="0" w:color="auto"/>
            <w:left w:val="none" w:sz="0" w:space="0" w:color="auto"/>
            <w:bottom w:val="none" w:sz="0" w:space="0" w:color="auto"/>
            <w:right w:val="none" w:sz="0" w:space="0" w:color="auto"/>
          </w:divBdr>
        </w:div>
        <w:div w:id="1435204317">
          <w:marLeft w:val="480"/>
          <w:marRight w:val="0"/>
          <w:marTop w:val="0"/>
          <w:marBottom w:val="0"/>
          <w:divBdr>
            <w:top w:val="none" w:sz="0" w:space="0" w:color="auto"/>
            <w:left w:val="none" w:sz="0" w:space="0" w:color="auto"/>
            <w:bottom w:val="none" w:sz="0" w:space="0" w:color="auto"/>
            <w:right w:val="none" w:sz="0" w:space="0" w:color="auto"/>
          </w:divBdr>
        </w:div>
        <w:div w:id="736827971">
          <w:marLeft w:val="480"/>
          <w:marRight w:val="0"/>
          <w:marTop w:val="0"/>
          <w:marBottom w:val="0"/>
          <w:divBdr>
            <w:top w:val="none" w:sz="0" w:space="0" w:color="auto"/>
            <w:left w:val="none" w:sz="0" w:space="0" w:color="auto"/>
            <w:bottom w:val="none" w:sz="0" w:space="0" w:color="auto"/>
            <w:right w:val="none" w:sz="0" w:space="0" w:color="auto"/>
          </w:divBdr>
        </w:div>
        <w:div w:id="391658603">
          <w:marLeft w:val="480"/>
          <w:marRight w:val="0"/>
          <w:marTop w:val="0"/>
          <w:marBottom w:val="0"/>
          <w:divBdr>
            <w:top w:val="none" w:sz="0" w:space="0" w:color="auto"/>
            <w:left w:val="none" w:sz="0" w:space="0" w:color="auto"/>
            <w:bottom w:val="none" w:sz="0" w:space="0" w:color="auto"/>
            <w:right w:val="none" w:sz="0" w:space="0" w:color="auto"/>
          </w:divBdr>
        </w:div>
        <w:div w:id="2001304885">
          <w:marLeft w:val="480"/>
          <w:marRight w:val="0"/>
          <w:marTop w:val="0"/>
          <w:marBottom w:val="0"/>
          <w:divBdr>
            <w:top w:val="none" w:sz="0" w:space="0" w:color="auto"/>
            <w:left w:val="none" w:sz="0" w:space="0" w:color="auto"/>
            <w:bottom w:val="none" w:sz="0" w:space="0" w:color="auto"/>
            <w:right w:val="none" w:sz="0" w:space="0" w:color="auto"/>
          </w:divBdr>
        </w:div>
        <w:div w:id="2147235525">
          <w:marLeft w:val="480"/>
          <w:marRight w:val="0"/>
          <w:marTop w:val="0"/>
          <w:marBottom w:val="0"/>
          <w:divBdr>
            <w:top w:val="none" w:sz="0" w:space="0" w:color="auto"/>
            <w:left w:val="none" w:sz="0" w:space="0" w:color="auto"/>
            <w:bottom w:val="none" w:sz="0" w:space="0" w:color="auto"/>
            <w:right w:val="none" w:sz="0" w:space="0" w:color="auto"/>
          </w:divBdr>
        </w:div>
        <w:div w:id="792942412">
          <w:marLeft w:val="480"/>
          <w:marRight w:val="0"/>
          <w:marTop w:val="0"/>
          <w:marBottom w:val="0"/>
          <w:divBdr>
            <w:top w:val="none" w:sz="0" w:space="0" w:color="auto"/>
            <w:left w:val="none" w:sz="0" w:space="0" w:color="auto"/>
            <w:bottom w:val="none" w:sz="0" w:space="0" w:color="auto"/>
            <w:right w:val="none" w:sz="0" w:space="0" w:color="auto"/>
          </w:divBdr>
        </w:div>
        <w:div w:id="662124968">
          <w:marLeft w:val="480"/>
          <w:marRight w:val="0"/>
          <w:marTop w:val="0"/>
          <w:marBottom w:val="0"/>
          <w:divBdr>
            <w:top w:val="none" w:sz="0" w:space="0" w:color="auto"/>
            <w:left w:val="none" w:sz="0" w:space="0" w:color="auto"/>
            <w:bottom w:val="none" w:sz="0" w:space="0" w:color="auto"/>
            <w:right w:val="none" w:sz="0" w:space="0" w:color="auto"/>
          </w:divBdr>
        </w:div>
        <w:div w:id="1827435297">
          <w:marLeft w:val="480"/>
          <w:marRight w:val="0"/>
          <w:marTop w:val="0"/>
          <w:marBottom w:val="0"/>
          <w:divBdr>
            <w:top w:val="none" w:sz="0" w:space="0" w:color="auto"/>
            <w:left w:val="none" w:sz="0" w:space="0" w:color="auto"/>
            <w:bottom w:val="none" w:sz="0" w:space="0" w:color="auto"/>
            <w:right w:val="none" w:sz="0" w:space="0" w:color="auto"/>
          </w:divBdr>
        </w:div>
        <w:div w:id="1410271427">
          <w:marLeft w:val="480"/>
          <w:marRight w:val="0"/>
          <w:marTop w:val="0"/>
          <w:marBottom w:val="0"/>
          <w:divBdr>
            <w:top w:val="none" w:sz="0" w:space="0" w:color="auto"/>
            <w:left w:val="none" w:sz="0" w:space="0" w:color="auto"/>
            <w:bottom w:val="none" w:sz="0" w:space="0" w:color="auto"/>
            <w:right w:val="none" w:sz="0" w:space="0" w:color="auto"/>
          </w:divBdr>
        </w:div>
        <w:div w:id="735665468">
          <w:marLeft w:val="480"/>
          <w:marRight w:val="0"/>
          <w:marTop w:val="0"/>
          <w:marBottom w:val="0"/>
          <w:divBdr>
            <w:top w:val="none" w:sz="0" w:space="0" w:color="auto"/>
            <w:left w:val="none" w:sz="0" w:space="0" w:color="auto"/>
            <w:bottom w:val="none" w:sz="0" w:space="0" w:color="auto"/>
            <w:right w:val="none" w:sz="0" w:space="0" w:color="auto"/>
          </w:divBdr>
        </w:div>
        <w:div w:id="1985890061">
          <w:marLeft w:val="480"/>
          <w:marRight w:val="0"/>
          <w:marTop w:val="0"/>
          <w:marBottom w:val="0"/>
          <w:divBdr>
            <w:top w:val="none" w:sz="0" w:space="0" w:color="auto"/>
            <w:left w:val="none" w:sz="0" w:space="0" w:color="auto"/>
            <w:bottom w:val="none" w:sz="0" w:space="0" w:color="auto"/>
            <w:right w:val="none" w:sz="0" w:space="0" w:color="auto"/>
          </w:divBdr>
        </w:div>
        <w:div w:id="1374576189">
          <w:marLeft w:val="480"/>
          <w:marRight w:val="0"/>
          <w:marTop w:val="0"/>
          <w:marBottom w:val="0"/>
          <w:divBdr>
            <w:top w:val="none" w:sz="0" w:space="0" w:color="auto"/>
            <w:left w:val="none" w:sz="0" w:space="0" w:color="auto"/>
            <w:bottom w:val="none" w:sz="0" w:space="0" w:color="auto"/>
            <w:right w:val="none" w:sz="0" w:space="0" w:color="auto"/>
          </w:divBdr>
        </w:div>
      </w:divsChild>
    </w:div>
    <w:div w:id="2081829737">
      <w:bodyDiv w:val="1"/>
      <w:marLeft w:val="0"/>
      <w:marRight w:val="0"/>
      <w:marTop w:val="0"/>
      <w:marBottom w:val="0"/>
      <w:divBdr>
        <w:top w:val="none" w:sz="0" w:space="0" w:color="auto"/>
        <w:left w:val="none" w:sz="0" w:space="0" w:color="auto"/>
        <w:bottom w:val="none" w:sz="0" w:space="0" w:color="auto"/>
        <w:right w:val="none" w:sz="0" w:space="0" w:color="auto"/>
      </w:divBdr>
      <w:divsChild>
        <w:div w:id="983848934">
          <w:marLeft w:val="480"/>
          <w:marRight w:val="0"/>
          <w:marTop w:val="0"/>
          <w:marBottom w:val="0"/>
          <w:divBdr>
            <w:top w:val="none" w:sz="0" w:space="0" w:color="auto"/>
            <w:left w:val="none" w:sz="0" w:space="0" w:color="auto"/>
            <w:bottom w:val="none" w:sz="0" w:space="0" w:color="auto"/>
            <w:right w:val="none" w:sz="0" w:space="0" w:color="auto"/>
          </w:divBdr>
        </w:div>
        <w:div w:id="668364675">
          <w:marLeft w:val="480"/>
          <w:marRight w:val="0"/>
          <w:marTop w:val="0"/>
          <w:marBottom w:val="0"/>
          <w:divBdr>
            <w:top w:val="none" w:sz="0" w:space="0" w:color="auto"/>
            <w:left w:val="none" w:sz="0" w:space="0" w:color="auto"/>
            <w:bottom w:val="none" w:sz="0" w:space="0" w:color="auto"/>
            <w:right w:val="none" w:sz="0" w:space="0" w:color="auto"/>
          </w:divBdr>
        </w:div>
        <w:div w:id="240411030">
          <w:marLeft w:val="480"/>
          <w:marRight w:val="0"/>
          <w:marTop w:val="0"/>
          <w:marBottom w:val="0"/>
          <w:divBdr>
            <w:top w:val="none" w:sz="0" w:space="0" w:color="auto"/>
            <w:left w:val="none" w:sz="0" w:space="0" w:color="auto"/>
            <w:bottom w:val="none" w:sz="0" w:space="0" w:color="auto"/>
            <w:right w:val="none" w:sz="0" w:space="0" w:color="auto"/>
          </w:divBdr>
        </w:div>
        <w:div w:id="1546719651">
          <w:marLeft w:val="480"/>
          <w:marRight w:val="0"/>
          <w:marTop w:val="0"/>
          <w:marBottom w:val="0"/>
          <w:divBdr>
            <w:top w:val="none" w:sz="0" w:space="0" w:color="auto"/>
            <w:left w:val="none" w:sz="0" w:space="0" w:color="auto"/>
            <w:bottom w:val="none" w:sz="0" w:space="0" w:color="auto"/>
            <w:right w:val="none" w:sz="0" w:space="0" w:color="auto"/>
          </w:divBdr>
        </w:div>
        <w:div w:id="729234166">
          <w:marLeft w:val="480"/>
          <w:marRight w:val="0"/>
          <w:marTop w:val="0"/>
          <w:marBottom w:val="0"/>
          <w:divBdr>
            <w:top w:val="none" w:sz="0" w:space="0" w:color="auto"/>
            <w:left w:val="none" w:sz="0" w:space="0" w:color="auto"/>
            <w:bottom w:val="none" w:sz="0" w:space="0" w:color="auto"/>
            <w:right w:val="none" w:sz="0" w:space="0" w:color="auto"/>
          </w:divBdr>
        </w:div>
        <w:div w:id="2029334482">
          <w:marLeft w:val="480"/>
          <w:marRight w:val="0"/>
          <w:marTop w:val="0"/>
          <w:marBottom w:val="0"/>
          <w:divBdr>
            <w:top w:val="none" w:sz="0" w:space="0" w:color="auto"/>
            <w:left w:val="none" w:sz="0" w:space="0" w:color="auto"/>
            <w:bottom w:val="none" w:sz="0" w:space="0" w:color="auto"/>
            <w:right w:val="none" w:sz="0" w:space="0" w:color="auto"/>
          </w:divBdr>
        </w:div>
        <w:div w:id="513305637">
          <w:marLeft w:val="480"/>
          <w:marRight w:val="0"/>
          <w:marTop w:val="0"/>
          <w:marBottom w:val="0"/>
          <w:divBdr>
            <w:top w:val="none" w:sz="0" w:space="0" w:color="auto"/>
            <w:left w:val="none" w:sz="0" w:space="0" w:color="auto"/>
            <w:bottom w:val="none" w:sz="0" w:space="0" w:color="auto"/>
            <w:right w:val="none" w:sz="0" w:space="0" w:color="auto"/>
          </w:divBdr>
        </w:div>
        <w:div w:id="1908152295">
          <w:marLeft w:val="480"/>
          <w:marRight w:val="0"/>
          <w:marTop w:val="0"/>
          <w:marBottom w:val="0"/>
          <w:divBdr>
            <w:top w:val="none" w:sz="0" w:space="0" w:color="auto"/>
            <w:left w:val="none" w:sz="0" w:space="0" w:color="auto"/>
            <w:bottom w:val="none" w:sz="0" w:space="0" w:color="auto"/>
            <w:right w:val="none" w:sz="0" w:space="0" w:color="auto"/>
          </w:divBdr>
        </w:div>
        <w:div w:id="1993410274">
          <w:marLeft w:val="480"/>
          <w:marRight w:val="0"/>
          <w:marTop w:val="0"/>
          <w:marBottom w:val="0"/>
          <w:divBdr>
            <w:top w:val="none" w:sz="0" w:space="0" w:color="auto"/>
            <w:left w:val="none" w:sz="0" w:space="0" w:color="auto"/>
            <w:bottom w:val="none" w:sz="0" w:space="0" w:color="auto"/>
            <w:right w:val="none" w:sz="0" w:space="0" w:color="auto"/>
          </w:divBdr>
        </w:div>
        <w:div w:id="348412201">
          <w:marLeft w:val="480"/>
          <w:marRight w:val="0"/>
          <w:marTop w:val="0"/>
          <w:marBottom w:val="0"/>
          <w:divBdr>
            <w:top w:val="none" w:sz="0" w:space="0" w:color="auto"/>
            <w:left w:val="none" w:sz="0" w:space="0" w:color="auto"/>
            <w:bottom w:val="none" w:sz="0" w:space="0" w:color="auto"/>
            <w:right w:val="none" w:sz="0" w:space="0" w:color="auto"/>
          </w:divBdr>
        </w:div>
        <w:div w:id="777599036">
          <w:marLeft w:val="480"/>
          <w:marRight w:val="0"/>
          <w:marTop w:val="0"/>
          <w:marBottom w:val="0"/>
          <w:divBdr>
            <w:top w:val="none" w:sz="0" w:space="0" w:color="auto"/>
            <w:left w:val="none" w:sz="0" w:space="0" w:color="auto"/>
            <w:bottom w:val="none" w:sz="0" w:space="0" w:color="auto"/>
            <w:right w:val="none" w:sz="0" w:space="0" w:color="auto"/>
          </w:divBdr>
        </w:div>
        <w:div w:id="1543901916">
          <w:marLeft w:val="480"/>
          <w:marRight w:val="0"/>
          <w:marTop w:val="0"/>
          <w:marBottom w:val="0"/>
          <w:divBdr>
            <w:top w:val="none" w:sz="0" w:space="0" w:color="auto"/>
            <w:left w:val="none" w:sz="0" w:space="0" w:color="auto"/>
            <w:bottom w:val="none" w:sz="0" w:space="0" w:color="auto"/>
            <w:right w:val="none" w:sz="0" w:space="0" w:color="auto"/>
          </w:divBdr>
        </w:div>
        <w:div w:id="293606139">
          <w:marLeft w:val="480"/>
          <w:marRight w:val="0"/>
          <w:marTop w:val="0"/>
          <w:marBottom w:val="0"/>
          <w:divBdr>
            <w:top w:val="none" w:sz="0" w:space="0" w:color="auto"/>
            <w:left w:val="none" w:sz="0" w:space="0" w:color="auto"/>
            <w:bottom w:val="none" w:sz="0" w:space="0" w:color="auto"/>
            <w:right w:val="none" w:sz="0" w:space="0" w:color="auto"/>
          </w:divBdr>
        </w:div>
        <w:div w:id="1003124012">
          <w:marLeft w:val="480"/>
          <w:marRight w:val="0"/>
          <w:marTop w:val="0"/>
          <w:marBottom w:val="0"/>
          <w:divBdr>
            <w:top w:val="none" w:sz="0" w:space="0" w:color="auto"/>
            <w:left w:val="none" w:sz="0" w:space="0" w:color="auto"/>
            <w:bottom w:val="none" w:sz="0" w:space="0" w:color="auto"/>
            <w:right w:val="none" w:sz="0" w:space="0" w:color="auto"/>
          </w:divBdr>
        </w:div>
        <w:div w:id="1392460340">
          <w:marLeft w:val="480"/>
          <w:marRight w:val="0"/>
          <w:marTop w:val="0"/>
          <w:marBottom w:val="0"/>
          <w:divBdr>
            <w:top w:val="none" w:sz="0" w:space="0" w:color="auto"/>
            <w:left w:val="none" w:sz="0" w:space="0" w:color="auto"/>
            <w:bottom w:val="none" w:sz="0" w:space="0" w:color="auto"/>
            <w:right w:val="none" w:sz="0" w:space="0" w:color="auto"/>
          </w:divBdr>
        </w:div>
        <w:div w:id="1861501748">
          <w:marLeft w:val="480"/>
          <w:marRight w:val="0"/>
          <w:marTop w:val="0"/>
          <w:marBottom w:val="0"/>
          <w:divBdr>
            <w:top w:val="none" w:sz="0" w:space="0" w:color="auto"/>
            <w:left w:val="none" w:sz="0" w:space="0" w:color="auto"/>
            <w:bottom w:val="none" w:sz="0" w:space="0" w:color="auto"/>
            <w:right w:val="none" w:sz="0" w:space="0" w:color="auto"/>
          </w:divBdr>
        </w:div>
        <w:div w:id="1009604751">
          <w:marLeft w:val="480"/>
          <w:marRight w:val="0"/>
          <w:marTop w:val="0"/>
          <w:marBottom w:val="0"/>
          <w:divBdr>
            <w:top w:val="none" w:sz="0" w:space="0" w:color="auto"/>
            <w:left w:val="none" w:sz="0" w:space="0" w:color="auto"/>
            <w:bottom w:val="none" w:sz="0" w:space="0" w:color="auto"/>
            <w:right w:val="none" w:sz="0" w:space="0" w:color="auto"/>
          </w:divBdr>
        </w:div>
        <w:div w:id="85150820">
          <w:marLeft w:val="480"/>
          <w:marRight w:val="0"/>
          <w:marTop w:val="0"/>
          <w:marBottom w:val="0"/>
          <w:divBdr>
            <w:top w:val="none" w:sz="0" w:space="0" w:color="auto"/>
            <w:left w:val="none" w:sz="0" w:space="0" w:color="auto"/>
            <w:bottom w:val="none" w:sz="0" w:space="0" w:color="auto"/>
            <w:right w:val="none" w:sz="0" w:space="0" w:color="auto"/>
          </w:divBdr>
        </w:div>
        <w:div w:id="1064791085">
          <w:marLeft w:val="480"/>
          <w:marRight w:val="0"/>
          <w:marTop w:val="0"/>
          <w:marBottom w:val="0"/>
          <w:divBdr>
            <w:top w:val="none" w:sz="0" w:space="0" w:color="auto"/>
            <w:left w:val="none" w:sz="0" w:space="0" w:color="auto"/>
            <w:bottom w:val="none" w:sz="0" w:space="0" w:color="auto"/>
            <w:right w:val="none" w:sz="0" w:space="0" w:color="auto"/>
          </w:divBdr>
        </w:div>
        <w:div w:id="528420131">
          <w:marLeft w:val="480"/>
          <w:marRight w:val="0"/>
          <w:marTop w:val="0"/>
          <w:marBottom w:val="0"/>
          <w:divBdr>
            <w:top w:val="none" w:sz="0" w:space="0" w:color="auto"/>
            <w:left w:val="none" w:sz="0" w:space="0" w:color="auto"/>
            <w:bottom w:val="none" w:sz="0" w:space="0" w:color="auto"/>
            <w:right w:val="none" w:sz="0" w:space="0" w:color="auto"/>
          </w:divBdr>
        </w:div>
        <w:div w:id="258762756">
          <w:marLeft w:val="480"/>
          <w:marRight w:val="0"/>
          <w:marTop w:val="0"/>
          <w:marBottom w:val="0"/>
          <w:divBdr>
            <w:top w:val="none" w:sz="0" w:space="0" w:color="auto"/>
            <w:left w:val="none" w:sz="0" w:space="0" w:color="auto"/>
            <w:bottom w:val="none" w:sz="0" w:space="0" w:color="auto"/>
            <w:right w:val="none" w:sz="0" w:space="0" w:color="auto"/>
          </w:divBdr>
        </w:div>
        <w:div w:id="2099910905">
          <w:marLeft w:val="480"/>
          <w:marRight w:val="0"/>
          <w:marTop w:val="0"/>
          <w:marBottom w:val="0"/>
          <w:divBdr>
            <w:top w:val="none" w:sz="0" w:space="0" w:color="auto"/>
            <w:left w:val="none" w:sz="0" w:space="0" w:color="auto"/>
            <w:bottom w:val="none" w:sz="0" w:space="0" w:color="auto"/>
            <w:right w:val="none" w:sz="0" w:space="0" w:color="auto"/>
          </w:divBdr>
        </w:div>
        <w:div w:id="100497252">
          <w:marLeft w:val="480"/>
          <w:marRight w:val="0"/>
          <w:marTop w:val="0"/>
          <w:marBottom w:val="0"/>
          <w:divBdr>
            <w:top w:val="none" w:sz="0" w:space="0" w:color="auto"/>
            <w:left w:val="none" w:sz="0" w:space="0" w:color="auto"/>
            <w:bottom w:val="none" w:sz="0" w:space="0" w:color="auto"/>
            <w:right w:val="none" w:sz="0" w:space="0" w:color="auto"/>
          </w:divBdr>
        </w:div>
        <w:div w:id="1835992195">
          <w:marLeft w:val="480"/>
          <w:marRight w:val="0"/>
          <w:marTop w:val="0"/>
          <w:marBottom w:val="0"/>
          <w:divBdr>
            <w:top w:val="none" w:sz="0" w:space="0" w:color="auto"/>
            <w:left w:val="none" w:sz="0" w:space="0" w:color="auto"/>
            <w:bottom w:val="none" w:sz="0" w:space="0" w:color="auto"/>
            <w:right w:val="none" w:sz="0" w:space="0" w:color="auto"/>
          </w:divBdr>
        </w:div>
        <w:div w:id="361634482">
          <w:marLeft w:val="480"/>
          <w:marRight w:val="0"/>
          <w:marTop w:val="0"/>
          <w:marBottom w:val="0"/>
          <w:divBdr>
            <w:top w:val="none" w:sz="0" w:space="0" w:color="auto"/>
            <w:left w:val="none" w:sz="0" w:space="0" w:color="auto"/>
            <w:bottom w:val="none" w:sz="0" w:space="0" w:color="auto"/>
            <w:right w:val="none" w:sz="0" w:space="0" w:color="auto"/>
          </w:divBdr>
        </w:div>
        <w:div w:id="728194186">
          <w:marLeft w:val="480"/>
          <w:marRight w:val="0"/>
          <w:marTop w:val="0"/>
          <w:marBottom w:val="0"/>
          <w:divBdr>
            <w:top w:val="none" w:sz="0" w:space="0" w:color="auto"/>
            <w:left w:val="none" w:sz="0" w:space="0" w:color="auto"/>
            <w:bottom w:val="none" w:sz="0" w:space="0" w:color="auto"/>
            <w:right w:val="none" w:sz="0" w:space="0" w:color="auto"/>
          </w:divBdr>
        </w:div>
        <w:div w:id="964314058">
          <w:marLeft w:val="480"/>
          <w:marRight w:val="0"/>
          <w:marTop w:val="0"/>
          <w:marBottom w:val="0"/>
          <w:divBdr>
            <w:top w:val="none" w:sz="0" w:space="0" w:color="auto"/>
            <w:left w:val="none" w:sz="0" w:space="0" w:color="auto"/>
            <w:bottom w:val="none" w:sz="0" w:space="0" w:color="auto"/>
            <w:right w:val="none" w:sz="0" w:space="0" w:color="auto"/>
          </w:divBdr>
        </w:div>
        <w:div w:id="1117020530">
          <w:marLeft w:val="480"/>
          <w:marRight w:val="0"/>
          <w:marTop w:val="0"/>
          <w:marBottom w:val="0"/>
          <w:divBdr>
            <w:top w:val="none" w:sz="0" w:space="0" w:color="auto"/>
            <w:left w:val="none" w:sz="0" w:space="0" w:color="auto"/>
            <w:bottom w:val="none" w:sz="0" w:space="0" w:color="auto"/>
            <w:right w:val="none" w:sz="0" w:space="0" w:color="auto"/>
          </w:divBdr>
        </w:div>
        <w:div w:id="1978146020">
          <w:marLeft w:val="480"/>
          <w:marRight w:val="0"/>
          <w:marTop w:val="0"/>
          <w:marBottom w:val="0"/>
          <w:divBdr>
            <w:top w:val="none" w:sz="0" w:space="0" w:color="auto"/>
            <w:left w:val="none" w:sz="0" w:space="0" w:color="auto"/>
            <w:bottom w:val="none" w:sz="0" w:space="0" w:color="auto"/>
            <w:right w:val="none" w:sz="0" w:space="0" w:color="auto"/>
          </w:divBdr>
        </w:div>
        <w:div w:id="1918512229">
          <w:marLeft w:val="480"/>
          <w:marRight w:val="0"/>
          <w:marTop w:val="0"/>
          <w:marBottom w:val="0"/>
          <w:divBdr>
            <w:top w:val="none" w:sz="0" w:space="0" w:color="auto"/>
            <w:left w:val="none" w:sz="0" w:space="0" w:color="auto"/>
            <w:bottom w:val="none" w:sz="0" w:space="0" w:color="auto"/>
            <w:right w:val="none" w:sz="0" w:space="0" w:color="auto"/>
          </w:divBdr>
        </w:div>
        <w:div w:id="549609119">
          <w:marLeft w:val="480"/>
          <w:marRight w:val="0"/>
          <w:marTop w:val="0"/>
          <w:marBottom w:val="0"/>
          <w:divBdr>
            <w:top w:val="none" w:sz="0" w:space="0" w:color="auto"/>
            <w:left w:val="none" w:sz="0" w:space="0" w:color="auto"/>
            <w:bottom w:val="none" w:sz="0" w:space="0" w:color="auto"/>
            <w:right w:val="none" w:sz="0" w:space="0" w:color="auto"/>
          </w:divBdr>
        </w:div>
        <w:div w:id="548537446">
          <w:marLeft w:val="480"/>
          <w:marRight w:val="0"/>
          <w:marTop w:val="0"/>
          <w:marBottom w:val="0"/>
          <w:divBdr>
            <w:top w:val="none" w:sz="0" w:space="0" w:color="auto"/>
            <w:left w:val="none" w:sz="0" w:space="0" w:color="auto"/>
            <w:bottom w:val="none" w:sz="0" w:space="0" w:color="auto"/>
            <w:right w:val="none" w:sz="0" w:space="0" w:color="auto"/>
          </w:divBdr>
        </w:div>
        <w:div w:id="1217275299">
          <w:marLeft w:val="480"/>
          <w:marRight w:val="0"/>
          <w:marTop w:val="0"/>
          <w:marBottom w:val="0"/>
          <w:divBdr>
            <w:top w:val="none" w:sz="0" w:space="0" w:color="auto"/>
            <w:left w:val="none" w:sz="0" w:space="0" w:color="auto"/>
            <w:bottom w:val="none" w:sz="0" w:space="0" w:color="auto"/>
            <w:right w:val="none" w:sz="0" w:space="0" w:color="auto"/>
          </w:divBdr>
        </w:div>
        <w:div w:id="2089422628">
          <w:marLeft w:val="480"/>
          <w:marRight w:val="0"/>
          <w:marTop w:val="0"/>
          <w:marBottom w:val="0"/>
          <w:divBdr>
            <w:top w:val="none" w:sz="0" w:space="0" w:color="auto"/>
            <w:left w:val="none" w:sz="0" w:space="0" w:color="auto"/>
            <w:bottom w:val="none" w:sz="0" w:space="0" w:color="auto"/>
            <w:right w:val="none" w:sz="0" w:space="0" w:color="auto"/>
          </w:divBdr>
        </w:div>
        <w:div w:id="1848667484">
          <w:marLeft w:val="480"/>
          <w:marRight w:val="0"/>
          <w:marTop w:val="0"/>
          <w:marBottom w:val="0"/>
          <w:divBdr>
            <w:top w:val="none" w:sz="0" w:space="0" w:color="auto"/>
            <w:left w:val="none" w:sz="0" w:space="0" w:color="auto"/>
            <w:bottom w:val="none" w:sz="0" w:space="0" w:color="auto"/>
            <w:right w:val="none" w:sz="0" w:space="0" w:color="auto"/>
          </w:divBdr>
        </w:div>
        <w:div w:id="1471335">
          <w:marLeft w:val="480"/>
          <w:marRight w:val="0"/>
          <w:marTop w:val="0"/>
          <w:marBottom w:val="0"/>
          <w:divBdr>
            <w:top w:val="none" w:sz="0" w:space="0" w:color="auto"/>
            <w:left w:val="none" w:sz="0" w:space="0" w:color="auto"/>
            <w:bottom w:val="none" w:sz="0" w:space="0" w:color="auto"/>
            <w:right w:val="none" w:sz="0" w:space="0" w:color="auto"/>
          </w:divBdr>
        </w:div>
        <w:div w:id="1924215899">
          <w:marLeft w:val="480"/>
          <w:marRight w:val="0"/>
          <w:marTop w:val="0"/>
          <w:marBottom w:val="0"/>
          <w:divBdr>
            <w:top w:val="none" w:sz="0" w:space="0" w:color="auto"/>
            <w:left w:val="none" w:sz="0" w:space="0" w:color="auto"/>
            <w:bottom w:val="none" w:sz="0" w:space="0" w:color="auto"/>
            <w:right w:val="none" w:sz="0" w:space="0" w:color="auto"/>
          </w:divBdr>
        </w:div>
        <w:div w:id="480079415">
          <w:marLeft w:val="480"/>
          <w:marRight w:val="0"/>
          <w:marTop w:val="0"/>
          <w:marBottom w:val="0"/>
          <w:divBdr>
            <w:top w:val="none" w:sz="0" w:space="0" w:color="auto"/>
            <w:left w:val="none" w:sz="0" w:space="0" w:color="auto"/>
            <w:bottom w:val="none" w:sz="0" w:space="0" w:color="auto"/>
            <w:right w:val="none" w:sz="0" w:space="0" w:color="auto"/>
          </w:divBdr>
        </w:div>
        <w:div w:id="1256866377">
          <w:marLeft w:val="480"/>
          <w:marRight w:val="0"/>
          <w:marTop w:val="0"/>
          <w:marBottom w:val="0"/>
          <w:divBdr>
            <w:top w:val="none" w:sz="0" w:space="0" w:color="auto"/>
            <w:left w:val="none" w:sz="0" w:space="0" w:color="auto"/>
            <w:bottom w:val="none" w:sz="0" w:space="0" w:color="auto"/>
            <w:right w:val="none" w:sz="0" w:space="0" w:color="auto"/>
          </w:divBdr>
        </w:div>
        <w:div w:id="391080397">
          <w:marLeft w:val="480"/>
          <w:marRight w:val="0"/>
          <w:marTop w:val="0"/>
          <w:marBottom w:val="0"/>
          <w:divBdr>
            <w:top w:val="none" w:sz="0" w:space="0" w:color="auto"/>
            <w:left w:val="none" w:sz="0" w:space="0" w:color="auto"/>
            <w:bottom w:val="none" w:sz="0" w:space="0" w:color="auto"/>
            <w:right w:val="none" w:sz="0" w:space="0" w:color="auto"/>
          </w:divBdr>
        </w:div>
        <w:div w:id="316108411">
          <w:marLeft w:val="480"/>
          <w:marRight w:val="0"/>
          <w:marTop w:val="0"/>
          <w:marBottom w:val="0"/>
          <w:divBdr>
            <w:top w:val="none" w:sz="0" w:space="0" w:color="auto"/>
            <w:left w:val="none" w:sz="0" w:space="0" w:color="auto"/>
            <w:bottom w:val="none" w:sz="0" w:space="0" w:color="auto"/>
            <w:right w:val="none" w:sz="0" w:space="0" w:color="auto"/>
          </w:divBdr>
        </w:div>
        <w:div w:id="431823817">
          <w:marLeft w:val="480"/>
          <w:marRight w:val="0"/>
          <w:marTop w:val="0"/>
          <w:marBottom w:val="0"/>
          <w:divBdr>
            <w:top w:val="none" w:sz="0" w:space="0" w:color="auto"/>
            <w:left w:val="none" w:sz="0" w:space="0" w:color="auto"/>
            <w:bottom w:val="none" w:sz="0" w:space="0" w:color="auto"/>
            <w:right w:val="none" w:sz="0" w:space="0" w:color="auto"/>
          </w:divBdr>
        </w:div>
        <w:div w:id="254826836">
          <w:marLeft w:val="480"/>
          <w:marRight w:val="0"/>
          <w:marTop w:val="0"/>
          <w:marBottom w:val="0"/>
          <w:divBdr>
            <w:top w:val="none" w:sz="0" w:space="0" w:color="auto"/>
            <w:left w:val="none" w:sz="0" w:space="0" w:color="auto"/>
            <w:bottom w:val="none" w:sz="0" w:space="0" w:color="auto"/>
            <w:right w:val="none" w:sz="0" w:space="0" w:color="auto"/>
          </w:divBdr>
        </w:div>
        <w:div w:id="539165565">
          <w:marLeft w:val="480"/>
          <w:marRight w:val="0"/>
          <w:marTop w:val="0"/>
          <w:marBottom w:val="0"/>
          <w:divBdr>
            <w:top w:val="none" w:sz="0" w:space="0" w:color="auto"/>
            <w:left w:val="none" w:sz="0" w:space="0" w:color="auto"/>
            <w:bottom w:val="none" w:sz="0" w:space="0" w:color="auto"/>
            <w:right w:val="none" w:sz="0" w:space="0" w:color="auto"/>
          </w:divBdr>
        </w:div>
        <w:div w:id="1633750415">
          <w:marLeft w:val="480"/>
          <w:marRight w:val="0"/>
          <w:marTop w:val="0"/>
          <w:marBottom w:val="0"/>
          <w:divBdr>
            <w:top w:val="none" w:sz="0" w:space="0" w:color="auto"/>
            <w:left w:val="none" w:sz="0" w:space="0" w:color="auto"/>
            <w:bottom w:val="none" w:sz="0" w:space="0" w:color="auto"/>
            <w:right w:val="none" w:sz="0" w:space="0" w:color="auto"/>
          </w:divBdr>
        </w:div>
        <w:div w:id="946159502">
          <w:marLeft w:val="480"/>
          <w:marRight w:val="0"/>
          <w:marTop w:val="0"/>
          <w:marBottom w:val="0"/>
          <w:divBdr>
            <w:top w:val="none" w:sz="0" w:space="0" w:color="auto"/>
            <w:left w:val="none" w:sz="0" w:space="0" w:color="auto"/>
            <w:bottom w:val="none" w:sz="0" w:space="0" w:color="auto"/>
            <w:right w:val="none" w:sz="0" w:space="0" w:color="auto"/>
          </w:divBdr>
        </w:div>
        <w:div w:id="1380057658">
          <w:marLeft w:val="480"/>
          <w:marRight w:val="0"/>
          <w:marTop w:val="0"/>
          <w:marBottom w:val="0"/>
          <w:divBdr>
            <w:top w:val="none" w:sz="0" w:space="0" w:color="auto"/>
            <w:left w:val="none" w:sz="0" w:space="0" w:color="auto"/>
            <w:bottom w:val="none" w:sz="0" w:space="0" w:color="auto"/>
            <w:right w:val="none" w:sz="0" w:space="0" w:color="auto"/>
          </w:divBdr>
        </w:div>
        <w:div w:id="1911378778">
          <w:marLeft w:val="480"/>
          <w:marRight w:val="0"/>
          <w:marTop w:val="0"/>
          <w:marBottom w:val="0"/>
          <w:divBdr>
            <w:top w:val="none" w:sz="0" w:space="0" w:color="auto"/>
            <w:left w:val="none" w:sz="0" w:space="0" w:color="auto"/>
            <w:bottom w:val="none" w:sz="0" w:space="0" w:color="auto"/>
            <w:right w:val="none" w:sz="0" w:space="0" w:color="auto"/>
          </w:divBdr>
        </w:div>
        <w:div w:id="1129787809">
          <w:marLeft w:val="480"/>
          <w:marRight w:val="0"/>
          <w:marTop w:val="0"/>
          <w:marBottom w:val="0"/>
          <w:divBdr>
            <w:top w:val="none" w:sz="0" w:space="0" w:color="auto"/>
            <w:left w:val="none" w:sz="0" w:space="0" w:color="auto"/>
            <w:bottom w:val="none" w:sz="0" w:space="0" w:color="auto"/>
            <w:right w:val="none" w:sz="0" w:space="0" w:color="auto"/>
          </w:divBdr>
        </w:div>
        <w:div w:id="2074572469">
          <w:marLeft w:val="480"/>
          <w:marRight w:val="0"/>
          <w:marTop w:val="0"/>
          <w:marBottom w:val="0"/>
          <w:divBdr>
            <w:top w:val="none" w:sz="0" w:space="0" w:color="auto"/>
            <w:left w:val="none" w:sz="0" w:space="0" w:color="auto"/>
            <w:bottom w:val="none" w:sz="0" w:space="0" w:color="auto"/>
            <w:right w:val="none" w:sz="0" w:space="0" w:color="auto"/>
          </w:divBdr>
        </w:div>
        <w:div w:id="391855984">
          <w:marLeft w:val="480"/>
          <w:marRight w:val="0"/>
          <w:marTop w:val="0"/>
          <w:marBottom w:val="0"/>
          <w:divBdr>
            <w:top w:val="none" w:sz="0" w:space="0" w:color="auto"/>
            <w:left w:val="none" w:sz="0" w:space="0" w:color="auto"/>
            <w:bottom w:val="none" w:sz="0" w:space="0" w:color="auto"/>
            <w:right w:val="none" w:sz="0" w:space="0" w:color="auto"/>
          </w:divBdr>
        </w:div>
        <w:div w:id="1014957695">
          <w:marLeft w:val="480"/>
          <w:marRight w:val="0"/>
          <w:marTop w:val="0"/>
          <w:marBottom w:val="0"/>
          <w:divBdr>
            <w:top w:val="none" w:sz="0" w:space="0" w:color="auto"/>
            <w:left w:val="none" w:sz="0" w:space="0" w:color="auto"/>
            <w:bottom w:val="none" w:sz="0" w:space="0" w:color="auto"/>
            <w:right w:val="none" w:sz="0" w:space="0" w:color="auto"/>
          </w:divBdr>
        </w:div>
        <w:div w:id="1200507812">
          <w:marLeft w:val="480"/>
          <w:marRight w:val="0"/>
          <w:marTop w:val="0"/>
          <w:marBottom w:val="0"/>
          <w:divBdr>
            <w:top w:val="none" w:sz="0" w:space="0" w:color="auto"/>
            <w:left w:val="none" w:sz="0" w:space="0" w:color="auto"/>
            <w:bottom w:val="none" w:sz="0" w:space="0" w:color="auto"/>
            <w:right w:val="none" w:sz="0" w:space="0" w:color="auto"/>
          </w:divBdr>
        </w:div>
        <w:div w:id="1802183483">
          <w:marLeft w:val="480"/>
          <w:marRight w:val="0"/>
          <w:marTop w:val="0"/>
          <w:marBottom w:val="0"/>
          <w:divBdr>
            <w:top w:val="none" w:sz="0" w:space="0" w:color="auto"/>
            <w:left w:val="none" w:sz="0" w:space="0" w:color="auto"/>
            <w:bottom w:val="none" w:sz="0" w:space="0" w:color="auto"/>
            <w:right w:val="none" w:sz="0" w:space="0" w:color="auto"/>
          </w:divBdr>
        </w:div>
        <w:div w:id="823160095">
          <w:marLeft w:val="480"/>
          <w:marRight w:val="0"/>
          <w:marTop w:val="0"/>
          <w:marBottom w:val="0"/>
          <w:divBdr>
            <w:top w:val="none" w:sz="0" w:space="0" w:color="auto"/>
            <w:left w:val="none" w:sz="0" w:space="0" w:color="auto"/>
            <w:bottom w:val="none" w:sz="0" w:space="0" w:color="auto"/>
            <w:right w:val="none" w:sz="0" w:space="0" w:color="auto"/>
          </w:divBdr>
        </w:div>
        <w:div w:id="1836609425">
          <w:marLeft w:val="480"/>
          <w:marRight w:val="0"/>
          <w:marTop w:val="0"/>
          <w:marBottom w:val="0"/>
          <w:divBdr>
            <w:top w:val="none" w:sz="0" w:space="0" w:color="auto"/>
            <w:left w:val="none" w:sz="0" w:space="0" w:color="auto"/>
            <w:bottom w:val="none" w:sz="0" w:space="0" w:color="auto"/>
            <w:right w:val="none" w:sz="0" w:space="0" w:color="auto"/>
          </w:divBdr>
        </w:div>
        <w:div w:id="748506641">
          <w:marLeft w:val="480"/>
          <w:marRight w:val="0"/>
          <w:marTop w:val="0"/>
          <w:marBottom w:val="0"/>
          <w:divBdr>
            <w:top w:val="none" w:sz="0" w:space="0" w:color="auto"/>
            <w:left w:val="none" w:sz="0" w:space="0" w:color="auto"/>
            <w:bottom w:val="none" w:sz="0" w:space="0" w:color="auto"/>
            <w:right w:val="none" w:sz="0" w:space="0" w:color="auto"/>
          </w:divBdr>
        </w:div>
        <w:div w:id="332605494">
          <w:marLeft w:val="480"/>
          <w:marRight w:val="0"/>
          <w:marTop w:val="0"/>
          <w:marBottom w:val="0"/>
          <w:divBdr>
            <w:top w:val="none" w:sz="0" w:space="0" w:color="auto"/>
            <w:left w:val="none" w:sz="0" w:space="0" w:color="auto"/>
            <w:bottom w:val="none" w:sz="0" w:space="0" w:color="auto"/>
            <w:right w:val="none" w:sz="0" w:space="0" w:color="auto"/>
          </w:divBdr>
        </w:div>
        <w:div w:id="995303277">
          <w:marLeft w:val="480"/>
          <w:marRight w:val="0"/>
          <w:marTop w:val="0"/>
          <w:marBottom w:val="0"/>
          <w:divBdr>
            <w:top w:val="none" w:sz="0" w:space="0" w:color="auto"/>
            <w:left w:val="none" w:sz="0" w:space="0" w:color="auto"/>
            <w:bottom w:val="none" w:sz="0" w:space="0" w:color="auto"/>
            <w:right w:val="none" w:sz="0" w:space="0" w:color="auto"/>
          </w:divBdr>
        </w:div>
        <w:div w:id="445655621">
          <w:marLeft w:val="480"/>
          <w:marRight w:val="0"/>
          <w:marTop w:val="0"/>
          <w:marBottom w:val="0"/>
          <w:divBdr>
            <w:top w:val="none" w:sz="0" w:space="0" w:color="auto"/>
            <w:left w:val="none" w:sz="0" w:space="0" w:color="auto"/>
            <w:bottom w:val="none" w:sz="0" w:space="0" w:color="auto"/>
            <w:right w:val="none" w:sz="0" w:space="0" w:color="auto"/>
          </w:divBdr>
        </w:div>
        <w:div w:id="667832551">
          <w:marLeft w:val="480"/>
          <w:marRight w:val="0"/>
          <w:marTop w:val="0"/>
          <w:marBottom w:val="0"/>
          <w:divBdr>
            <w:top w:val="none" w:sz="0" w:space="0" w:color="auto"/>
            <w:left w:val="none" w:sz="0" w:space="0" w:color="auto"/>
            <w:bottom w:val="none" w:sz="0" w:space="0" w:color="auto"/>
            <w:right w:val="none" w:sz="0" w:space="0" w:color="auto"/>
          </w:divBdr>
        </w:div>
        <w:div w:id="1124276614">
          <w:marLeft w:val="480"/>
          <w:marRight w:val="0"/>
          <w:marTop w:val="0"/>
          <w:marBottom w:val="0"/>
          <w:divBdr>
            <w:top w:val="none" w:sz="0" w:space="0" w:color="auto"/>
            <w:left w:val="none" w:sz="0" w:space="0" w:color="auto"/>
            <w:bottom w:val="none" w:sz="0" w:space="0" w:color="auto"/>
            <w:right w:val="none" w:sz="0" w:space="0" w:color="auto"/>
          </w:divBdr>
        </w:div>
        <w:div w:id="1168517156">
          <w:marLeft w:val="480"/>
          <w:marRight w:val="0"/>
          <w:marTop w:val="0"/>
          <w:marBottom w:val="0"/>
          <w:divBdr>
            <w:top w:val="none" w:sz="0" w:space="0" w:color="auto"/>
            <w:left w:val="none" w:sz="0" w:space="0" w:color="auto"/>
            <w:bottom w:val="none" w:sz="0" w:space="0" w:color="auto"/>
            <w:right w:val="none" w:sz="0" w:space="0" w:color="auto"/>
          </w:divBdr>
        </w:div>
        <w:div w:id="219293842">
          <w:marLeft w:val="480"/>
          <w:marRight w:val="0"/>
          <w:marTop w:val="0"/>
          <w:marBottom w:val="0"/>
          <w:divBdr>
            <w:top w:val="none" w:sz="0" w:space="0" w:color="auto"/>
            <w:left w:val="none" w:sz="0" w:space="0" w:color="auto"/>
            <w:bottom w:val="none" w:sz="0" w:space="0" w:color="auto"/>
            <w:right w:val="none" w:sz="0" w:space="0" w:color="auto"/>
          </w:divBdr>
        </w:div>
        <w:div w:id="2103378687">
          <w:marLeft w:val="480"/>
          <w:marRight w:val="0"/>
          <w:marTop w:val="0"/>
          <w:marBottom w:val="0"/>
          <w:divBdr>
            <w:top w:val="none" w:sz="0" w:space="0" w:color="auto"/>
            <w:left w:val="none" w:sz="0" w:space="0" w:color="auto"/>
            <w:bottom w:val="none" w:sz="0" w:space="0" w:color="auto"/>
            <w:right w:val="none" w:sz="0" w:space="0" w:color="auto"/>
          </w:divBdr>
        </w:div>
        <w:div w:id="1835754043">
          <w:marLeft w:val="480"/>
          <w:marRight w:val="0"/>
          <w:marTop w:val="0"/>
          <w:marBottom w:val="0"/>
          <w:divBdr>
            <w:top w:val="none" w:sz="0" w:space="0" w:color="auto"/>
            <w:left w:val="none" w:sz="0" w:space="0" w:color="auto"/>
            <w:bottom w:val="none" w:sz="0" w:space="0" w:color="auto"/>
            <w:right w:val="none" w:sz="0" w:space="0" w:color="auto"/>
          </w:divBdr>
        </w:div>
        <w:div w:id="320158918">
          <w:marLeft w:val="480"/>
          <w:marRight w:val="0"/>
          <w:marTop w:val="0"/>
          <w:marBottom w:val="0"/>
          <w:divBdr>
            <w:top w:val="none" w:sz="0" w:space="0" w:color="auto"/>
            <w:left w:val="none" w:sz="0" w:space="0" w:color="auto"/>
            <w:bottom w:val="none" w:sz="0" w:space="0" w:color="auto"/>
            <w:right w:val="none" w:sz="0" w:space="0" w:color="auto"/>
          </w:divBdr>
        </w:div>
        <w:div w:id="452133145">
          <w:marLeft w:val="480"/>
          <w:marRight w:val="0"/>
          <w:marTop w:val="0"/>
          <w:marBottom w:val="0"/>
          <w:divBdr>
            <w:top w:val="none" w:sz="0" w:space="0" w:color="auto"/>
            <w:left w:val="none" w:sz="0" w:space="0" w:color="auto"/>
            <w:bottom w:val="none" w:sz="0" w:space="0" w:color="auto"/>
            <w:right w:val="none" w:sz="0" w:space="0" w:color="auto"/>
          </w:divBdr>
        </w:div>
        <w:div w:id="695155436">
          <w:marLeft w:val="480"/>
          <w:marRight w:val="0"/>
          <w:marTop w:val="0"/>
          <w:marBottom w:val="0"/>
          <w:divBdr>
            <w:top w:val="none" w:sz="0" w:space="0" w:color="auto"/>
            <w:left w:val="none" w:sz="0" w:space="0" w:color="auto"/>
            <w:bottom w:val="none" w:sz="0" w:space="0" w:color="auto"/>
            <w:right w:val="none" w:sz="0" w:space="0" w:color="auto"/>
          </w:divBdr>
        </w:div>
        <w:div w:id="67699323">
          <w:marLeft w:val="480"/>
          <w:marRight w:val="0"/>
          <w:marTop w:val="0"/>
          <w:marBottom w:val="0"/>
          <w:divBdr>
            <w:top w:val="none" w:sz="0" w:space="0" w:color="auto"/>
            <w:left w:val="none" w:sz="0" w:space="0" w:color="auto"/>
            <w:bottom w:val="none" w:sz="0" w:space="0" w:color="auto"/>
            <w:right w:val="none" w:sz="0" w:space="0" w:color="auto"/>
          </w:divBdr>
        </w:div>
        <w:div w:id="665596741">
          <w:marLeft w:val="480"/>
          <w:marRight w:val="0"/>
          <w:marTop w:val="0"/>
          <w:marBottom w:val="0"/>
          <w:divBdr>
            <w:top w:val="none" w:sz="0" w:space="0" w:color="auto"/>
            <w:left w:val="none" w:sz="0" w:space="0" w:color="auto"/>
            <w:bottom w:val="none" w:sz="0" w:space="0" w:color="auto"/>
            <w:right w:val="none" w:sz="0" w:space="0" w:color="auto"/>
          </w:divBdr>
        </w:div>
        <w:div w:id="1819954307">
          <w:marLeft w:val="480"/>
          <w:marRight w:val="0"/>
          <w:marTop w:val="0"/>
          <w:marBottom w:val="0"/>
          <w:divBdr>
            <w:top w:val="none" w:sz="0" w:space="0" w:color="auto"/>
            <w:left w:val="none" w:sz="0" w:space="0" w:color="auto"/>
            <w:bottom w:val="none" w:sz="0" w:space="0" w:color="auto"/>
            <w:right w:val="none" w:sz="0" w:space="0" w:color="auto"/>
          </w:divBdr>
        </w:div>
        <w:div w:id="1826706887">
          <w:marLeft w:val="480"/>
          <w:marRight w:val="0"/>
          <w:marTop w:val="0"/>
          <w:marBottom w:val="0"/>
          <w:divBdr>
            <w:top w:val="none" w:sz="0" w:space="0" w:color="auto"/>
            <w:left w:val="none" w:sz="0" w:space="0" w:color="auto"/>
            <w:bottom w:val="none" w:sz="0" w:space="0" w:color="auto"/>
            <w:right w:val="none" w:sz="0" w:space="0" w:color="auto"/>
          </w:divBdr>
        </w:div>
        <w:div w:id="1499230775">
          <w:marLeft w:val="480"/>
          <w:marRight w:val="0"/>
          <w:marTop w:val="0"/>
          <w:marBottom w:val="0"/>
          <w:divBdr>
            <w:top w:val="none" w:sz="0" w:space="0" w:color="auto"/>
            <w:left w:val="none" w:sz="0" w:space="0" w:color="auto"/>
            <w:bottom w:val="none" w:sz="0" w:space="0" w:color="auto"/>
            <w:right w:val="none" w:sz="0" w:space="0" w:color="auto"/>
          </w:divBdr>
        </w:div>
        <w:div w:id="1609236679">
          <w:marLeft w:val="480"/>
          <w:marRight w:val="0"/>
          <w:marTop w:val="0"/>
          <w:marBottom w:val="0"/>
          <w:divBdr>
            <w:top w:val="none" w:sz="0" w:space="0" w:color="auto"/>
            <w:left w:val="none" w:sz="0" w:space="0" w:color="auto"/>
            <w:bottom w:val="none" w:sz="0" w:space="0" w:color="auto"/>
            <w:right w:val="none" w:sz="0" w:space="0" w:color="auto"/>
          </w:divBdr>
        </w:div>
        <w:div w:id="1626697562">
          <w:marLeft w:val="480"/>
          <w:marRight w:val="0"/>
          <w:marTop w:val="0"/>
          <w:marBottom w:val="0"/>
          <w:divBdr>
            <w:top w:val="none" w:sz="0" w:space="0" w:color="auto"/>
            <w:left w:val="none" w:sz="0" w:space="0" w:color="auto"/>
            <w:bottom w:val="none" w:sz="0" w:space="0" w:color="auto"/>
            <w:right w:val="none" w:sz="0" w:space="0" w:color="auto"/>
          </w:divBdr>
        </w:div>
        <w:div w:id="197594385">
          <w:marLeft w:val="480"/>
          <w:marRight w:val="0"/>
          <w:marTop w:val="0"/>
          <w:marBottom w:val="0"/>
          <w:divBdr>
            <w:top w:val="none" w:sz="0" w:space="0" w:color="auto"/>
            <w:left w:val="none" w:sz="0" w:space="0" w:color="auto"/>
            <w:bottom w:val="none" w:sz="0" w:space="0" w:color="auto"/>
            <w:right w:val="none" w:sz="0" w:space="0" w:color="auto"/>
          </w:divBdr>
        </w:div>
        <w:div w:id="1372732837">
          <w:marLeft w:val="480"/>
          <w:marRight w:val="0"/>
          <w:marTop w:val="0"/>
          <w:marBottom w:val="0"/>
          <w:divBdr>
            <w:top w:val="none" w:sz="0" w:space="0" w:color="auto"/>
            <w:left w:val="none" w:sz="0" w:space="0" w:color="auto"/>
            <w:bottom w:val="none" w:sz="0" w:space="0" w:color="auto"/>
            <w:right w:val="none" w:sz="0" w:space="0" w:color="auto"/>
          </w:divBdr>
        </w:div>
      </w:divsChild>
    </w:div>
    <w:div w:id="2102598407">
      <w:bodyDiv w:val="1"/>
      <w:marLeft w:val="0"/>
      <w:marRight w:val="0"/>
      <w:marTop w:val="0"/>
      <w:marBottom w:val="0"/>
      <w:divBdr>
        <w:top w:val="none" w:sz="0" w:space="0" w:color="auto"/>
        <w:left w:val="none" w:sz="0" w:space="0" w:color="auto"/>
        <w:bottom w:val="none" w:sz="0" w:space="0" w:color="auto"/>
        <w:right w:val="none" w:sz="0" w:space="0" w:color="auto"/>
      </w:divBdr>
      <w:divsChild>
        <w:div w:id="817844680">
          <w:marLeft w:val="480"/>
          <w:marRight w:val="0"/>
          <w:marTop w:val="0"/>
          <w:marBottom w:val="0"/>
          <w:divBdr>
            <w:top w:val="none" w:sz="0" w:space="0" w:color="auto"/>
            <w:left w:val="none" w:sz="0" w:space="0" w:color="auto"/>
            <w:bottom w:val="none" w:sz="0" w:space="0" w:color="auto"/>
            <w:right w:val="none" w:sz="0" w:space="0" w:color="auto"/>
          </w:divBdr>
        </w:div>
        <w:div w:id="21250116">
          <w:marLeft w:val="480"/>
          <w:marRight w:val="0"/>
          <w:marTop w:val="0"/>
          <w:marBottom w:val="0"/>
          <w:divBdr>
            <w:top w:val="none" w:sz="0" w:space="0" w:color="auto"/>
            <w:left w:val="none" w:sz="0" w:space="0" w:color="auto"/>
            <w:bottom w:val="none" w:sz="0" w:space="0" w:color="auto"/>
            <w:right w:val="none" w:sz="0" w:space="0" w:color="auto"/>
          </w:divBdr>
        </w:div>
        <w:div w:id="2095395424">
          <w:marLeft w:val="480"/>
          <w:marRight w:val="0"/>
          <w:marTop w:val="0"/>
          <w:marBottom w:val="0"/>
          <w:divBdr>
            <w:top w:val="none" w:sz="0" w:space="0" w:color="auto"/>
            <w:left w:val="none" w:sz="0" w:space="0" w:color="auto"/>
            <w:bottom w:val="none" w:sz="0" w:space="0" w:color="auto"/>
            <w:right w:val="none" w:sz="0" w:space="0" w:color="auto"/>
          </w:divBdr>
        </w:div>
        <w:div w:id="897210569">
          <w:marLeft w:val="480"/>
          <w:marRight w:val="0"/>
          <w:marTop w:val="0"/>
          <w:marBottom w:val="0"/>
          <w:divBdr>
            <w:top w:val="none" w:sz="0" w:space="0" w:color="auto"/>
            <w:left w:val="none" w:sz="0" w:space="0" w:color="auto"/>
            <w:bottom w:val="none" w:sz="0" w:space="0" w:color="auto"/>
            <w:right w:val="none" w:sz="0" w:space="0" w:color="auto"/>
          </w:divBdr>
        </w:div>
        <w:div w:id="1018236453">
          <w:marLeft w:val="480"/>
          <w:marRight w:val="0"/>
          <w:marTop w:val="0"/>
          <w:marBottom w:val="0"/>
          <w:divBdr>
            <w:top w:val="none" w:sz="0" w:space="0" w:color="auto"/>
            <w:left w:val="none" w:sz="0" w:space="0" w:color="auto"/>
            <w:bottom w:val="none" w:sz="0" w:space="0" w:color="auto"/>
            <w:right w:val="none" w:sz="0" w:space="0" w:color="auto"/>
          </w:divBdr>
        </w:div>
        <w:div w:id="632755847">
          <w:marLeft w:val="480"/>
          <w:marRight w:val="0"/>
          <w:marTop w:val="0"/>
          <w:marBottom w:val="0"/>
          <w:divBdr>
            <w:top w:val="none" w:sz="0" w:space="0" w:color="auto"/>
            <w:left w:val="none" w:sz="0" w:space="0" w:color="auto"/>
            <w:bottom w:val="none" w:sz="0" w:space="0" w:color="auto"/>
            <w:right w:val="none" w:sz="0" w:space="0" w:color="auto"/>
          </w:divBdr>
        </w:div>
        <w:div w:id="1116099666">
          <w:marLeft w:val="480"/>
          <w:marRight w:val="0"/>
          <w:marTop w:val="0"/>
          <w:marBottom w:val="0"/>
          <w:divBdr>
            <w:top w:val="none" w:sz="0" w:space="0" w:color="auto"/>
            <w:left w:val="none" w:sz="0" w:space="0" w:color="auto"/>
            <w:bottom w:val="none" w:sz="0" w:space="0" w:color="auto"/>
            <w:right w:val="none" w:sz="0" w:space="0" w:color="auto"/>
          </w:divBdr>
        </w:div>
        <w:div w:id="1741905534">
          <w:marLeft w:val="480"/>
          <w:marRight w:val="0"/>
          <w:marTop w:val="0"/>
          <w:marBottom w:val="0"/>
          <w:divBdr>
            <w:top w:val="none" w:sz="0" w:space="0" w:color="auto"/>
            <w:left w:val="none" w:sz="0" w:space="0" w:color="auto"/>
            <w:bottom w:val="none" w:sz="0" w:space="0" w:color="auto"/>
            <w:right w:val="none" w:sz="0" w:space="0" w:color="auto"/>
          </w:divBdr>
        </w:div>
        <w:div w:id="759062754">
          <w:marLeft w:val="480"/>
          <w:marRight w:val="0"/>
          <w:marTop w:val="0"/>
          <w:marBottom w:val="0"/>
          <w:divBdr>
            <w:top w:val="none" w:sz="0" w:space="0" w:color="auto"/>
            <w:left w:val="none" w:sz="0" w:space="0" w:color="auto"/>
            <w:bottom w:val="none" w:sz="0" w:space="0" w:color="auto"/>
            <w:right w:val="none" w:sz="0" w:space="0" w:color="auto"/>
          </w:divBdr>
        </w:div>
        <w:div w:id="1553494377">
          <w:marLeft w:val="480"/>
          <w:marRight w:val="0"/>
          <w:marTop w:val="0"/>
          <w:marBottom w:val="0"/>
          <w:divBdr>
            <w:top w:val="none" w:sz="0" w:space="0" w:color="auto"/>
            <w:left w:val="none" w:sz="0" w:space="0" w:color="auto"/>
            <w:bottom w:val="none" w:sz="0" w:space="0" w:color="auto"/>
            <w:right w:val="none" w:sz="0" w:space="0" w:color="auto"/>
          </w:divBdr>
        </w:div>
        <w:div w:id="1957638130">
          <w:marLeft w:val="480"/>
          <w:marRight w:val="0"/>
          <w:marTop w:val="0"/>
          <w:marBottom w:val="0"/>
          <w:divBdr>
            <w:top w:val="none" w:sz="0" w:space="0" w:color="auto"/>
            <w:left w:val="none" w:sz="0" w:space="0" w:color="auto"/>
            <w:bottom w:val="none" w:sz="0" w:space="0" w:color="auto"/>
            <w:right w:val="none" w:sz="0" w:space="0" w:color="auto"/>
          </w:divBdr>
        </w:div>
        <w:div w:id="1556774183">
          <w:marLeft w:val="480"/>
          <w:marRight w:val="0"/>
          <w:marTop w:val="0"/>
          <w:marBottom w:val="0"/>
          <w:divBdr>
            <w:top w:val="none" w:sz="0" w:space="0" w:color="auto"/>
            <w:left w:val="none" w:sz="0" w:space="0" w:color="auto"/>
            <w:bottom w:val="none" w:sz="0" w:space="0" w:color="auto"/>
            <w:right w:val="none" w:sz="0" w:space="0" w:color="auto"/>
          </w:divBdr>
        </w:div>
        <w:div w:id="2056536447">
          <w:marLeft w:val="480"/>
          <w:marRight w:val="0"/>
          <w:marTop w:val="0"/>
          <w:marBottom w:val="0"/>
          <w:divBdr>
            <w:top w:val="none" w:sz="0" w:space="0" w:color="auto"/>
            <w:left w:val="none" w:sz="0" w:space="0" w:color="auto"/>
            <w:bottom w:val="none" w:sz="0" w:space="0" w:color="auto"/>
            <w:right w:val="none" w:sz="0" w:space="0" w:color="auto"/>
          </w:divBdr>
        </w:div>
        <w:div w:id="1036541909">
          <w:marLeft w:val="480"/>
          <w:marRight w:val="0"/>
          <w:marTop w:val="0"/>
          <w:marBottom w:val="0"/>
          <w:divBdr>
            <w:top w:val="none" w:sz="0" w:space="0" w:color="auto"/>
            <w:left w:val="none" w:sz="0" w:space="0" w:color="auto"/>
            <w:bottom w:val="none" w:sz="0" w:space="0" w:color="auto"/>
            <w:right w:val="none" w:sz="0" w:space="0" w:color="auto"/>
          </w:divBdr>
        </w:div>
        <w:div w:id="638068611">
          <w:marLeft w:val="480"/>
          <w:marRight w:val="0"/>
          <w:marTop w:val="0"/>
          <w:marBottom w:val="0"/>
          <w:divBdr>
            <w:top w:val="none" w:sz="0" w:space="0" w:color="auto"/>
            <w:left w:val="none" w:sz="0" w:space="0" w:color="auto"/>
            <w:bottom w:val="none" w:sz="0" w:space="0" w:color="auto"/>
            <w:right w:val="none" w:sz="0" w:space="0" w:color="auto"/>
          </w:divBdr>
        </w:div>
        <w:div w:id="1484741488">
          <w:marLeft w:val="480"/>
          <w:marRight w:val="0"/>
          <w:marTop w:val="0"/>
          <w:marBottom w:val="0"/>
          <w:divBdr>
            <w:top w:val="none" w:sz="0" w:space="0" w:color="auto"/>
            <w:left w:val="none" w:sz="0" w:space="0" w:color="auto"/>
            <w:bottom w:val="none" w:sz="0" w:space="0" w:color="auto"/>
            <w:right w:val="none" w:sz="0" w:space="0" w:color="auto"/>
          </w:divBdr>
        </w:div>
        <w:div w:id="38821929">
          <w:marLeft w:val="480"/>
          <w:marRight w:val="0"/>
          <w:marTop w:val="0"/>
          <w:marBottom w:val="0"/>
          <w:divBdr>
            <w:top w:val="none" w:sz="0" w:space="0" w:color="auto"/>
            <w:left w:val="none" w:sz="0" w:space="0" w:color="auto"/>
            <w:bottom w:val="none" w:sz="0" w:space="0" w:color="auto"/>
            <w:right w:val="none" w:sz="0" w:space="0" w:color="auto"/>
          </w:divBdr>
        </w:div>
        <w:div w:id="656616078">
          <w:marLeft w:val="480"/>
          <w:marRight w:val="0"/>
          <w:marTop w:val="0"/>
          <w:marBottom w:val="0"/>
          <w:divBdr>
            <w:top w:val="none" w:sz="0" w:space="0" w:color="auto"/>
            <w:left w:val="none" w:sz="0" w:space="0" w:color="auto"/>
            <w:bottom w:val="none" w:sz="0" w:space="0" w:color="auto"/>
            <w:right w:val="none" w:sz="0" w:space="0" w:color="auto"/>
          </w:divBdr>
        </w:div>
        <w:div w:id="579339182">
          <w:marLeft w:val="480"/>
          <w:marRight w:val="0"/>
          <w:marTop w:val="0"/>
          <w:marBottom w:val="0"/>
          <w:divBdr>
            <w:top w:val="none" w:sz="0" w:space="0" w:color="auto"/>
            <w:left w:val="none" w:sz="0" w:space="0" w:color="auto"/>
            <w:bottom w:val="none" w:sz="0" w:space="0" w:color="auto"/>
            <w:right w:val="none" w:sz="0" w:space="0" w:color="auto"/>
          </w:divBdr>
        </w:div>
        <w:div w:id="688870395">
          <w:marLeft w:val="480"/>
          <w:marRight w:val="0"/>
          <w:marTop w:val="0"/>
          <w:marBottom w:val="0"/>
          <w:divBdr>
            <w:top w:val="none" w:sz="0" w:space="0" w:color="auto"/>
            <w:left w:val="none" w:sz="0" w:space="0" w:color="auto"/>
            <w:bottom w:val="none" w:sz="0" w:space="0" w:color="auto"/>
            <w:right w:val="none" w:sz="0" w:space="0" w:color="auto"/>
          </w:divBdr>
        </w:div>
        <w:div w:id="1921138109">
          <w:marLeft w:val="480"/>
          <w:marRight w:val="0"/>
          <w:marTop w:val="0"/>
          <w:marBottom w:val="0"/>
          <w:divBdr>
            <w:top w:val="none" w:sz="0" w:space="0" w:color="auto"/>
            <w:left w:val="none" w:sz="0" w:space="0" w:color="auto"/>
            <w:bottom w:val="none" w:sz="0" w:space="0" w:color="auto"/>
            <w:right w:val="none" w:sz="0" w:space="0" w:color="auto"/>
          </w:divBdr>
        </w:div>
        <w:div w:id="163398025">
          <w:marLeft w:val="480"/>
          <w:marRight w:val="0"/>
          <w:marTop w:val="0"/>
          <w:marBottom w:val="0"/>
          <w:divBdr>
            <w:top w:val="none" w:sz="0" w:space="0" w:color="auto"/>
            <w:left w:val="none" w:sz="0" w:space="0" w:color="auto"/>
            <w:bottom w:val="none" w:sz="0" w:space="0" w:color="auto"/>
            <w:right w:val="none" w:sz="0" w:space="0" w:color="auto"/>
          </w:divBdr>
        </w:div>
        <w:div w:id="1377268915">
          <w:marLeft w:val="480"/>
          <w:marRight w:val="0"/>
          <w:marTop w:val="0"/>
          <w:marBottom w:val="0"/>
          <w:divBdr>
            <w:top w:val="none" w:sz="0" w:space="0" w:color="auto"/>
            <w:left w:val="none" w:sz="0" w:space="0" w:color="auto"/>
            <w:bottom w:val="none" w:sz="0" w:space="0" w:color="auto"/>
            <w:right w:val="none" w:sz="0" w:space="0" w:color="auto"/>
          </w:divBdr>
        </w:div>
        <w:div w:id="344989436">
          <w:marLeft w:val="480"/>
          <w:marRight w:val="0"/>
          <w:marTop w:val="0"/>
          <w:marBottom w:val="0"/>
          <w:divBdr>
            <w:top w:val="none" w:sz="0" w:space="0" w:color="auto"/>
            <w:left w:val="none" w:sz="0" w:space="0" w:color="auto"/>
            <w:bottom w:val="none" w:sz="0" w:space="0" w:color="auto"/>
            <w:right w:val="none" w:sz="0" w:space="0" w:color="auto"/>
          </w:divBdr>
        </w:div>
        <w:div w:id="1097794367">
          <w:marLeft w:val="480"/>
          <w:marRight w:val="0"/>
          <w:marTop w:val="0"/>
          <w:marBottom w:val="0"/>
          <w:divBdr>
            <w:top w:val="none" w:sz="0" w:space="0" w:color="auto"/>
            <w:left w:val="none" w:sz="0" w:space="0" w:color="auto"/>
            <w:bottom w:val="none" w:sz="0" w:space="0" w:color="auto"/>
            <w:right w:val="none" w:sz="0" w:space="0" w:color="auto"/>
          </w:divBdr>
        </w:div>
        <w:div w:id="557325580">
          <w:marLeft w:val="480"/>
          <w:marRight w:val="0"/>
          <w:marTop w:val="0"/>
          <w:marBottom w:val="0"/>
          <w:divBdr>
            <w:top w:val="none" w:sz="0" w:space="0" w:color="auto"/>
            <w:left w:val="none" w:sz="0" w:space="0" w:color="auto"/>
            <w:bottom w:val="none" w:sz="0" w:space="0" w:color="auto"/>
            <w:right w:val="none" w:sz="0" w:space="0" w:color="auto"/>
          </w:divBdr>
        </w:div>
        <w:div w:id="1536308017">
          <w:marLeft w:val="480"/>
          <w:marRight w:val="0"/>
          <w:marTop w:val="0"/>
          <w:marBottom w:val="0"/>
          <w:divBdr>
            <w:top w:val="none" w:sz="0" w:space="0" w:color="auto"/>
            <w:left w:val="none" w:sz="0" w:space="0" w:color="auto"/>
            <w:bottom w:val="none" w:sz="0" w:space="0" w:color="auto"/>
            <w:right w:val="none" w:sz="0" w:space="0" w:color="auto"/>
          </w:divBdr>
        </w:div>
        <w:div w:id="53630606">
          <w:marLeft w:val="480"/>
          <w:marRight w:val="0"/>
          <w:marTop w:val="0"/>
          <w:marBottom w:val="0"/>
          <w:divBdr>
            <w:top w:val="none" w:sz="0" w:space="0" w:color="auto"/>
            <w:left w:val="none" w:sz="0" w:space="0" w:color="auto"/>
            <w:bottom w:val="none" w:sz="0" w:space="0" w:color="auto"/>
            <w:right w:val="none" w:sz="0" w:space="0" w:color="auto"/>
          </w:divBdr>
        </w:div>
        <w:div w:id="745153119">
          <w:marLeft w:val="480"/>
          <w:marRight w:val="0"/>
          <w:marTop w:val="0"/>
          <w:marBottom w:val="0"/>
          <w:divBdr>
            <w:top w:val="none" w:sz="0" w:space="0" w:color="auto"/>
            <w:left w:val="none" w:sz="0" w:space="0" w:color="auto"/>
            <w:bottom w:val="none" w:sz="0" w:space="0" w:color="auto"/>
            <w:right w:val="none" w:sz="0" w:space="0" w:color="auto"/>
          </w:divBdr>
        </w:div>
        <w:div w:id="664628769">
          <w:marLeft w:val="480"/>
          <w:marRight w:val="0"/>
          <w:marTop w:val="0"/>
          <w:marBottom w:val="0"/>
          <w:divBdr>
            <w:top w:val="none" w:sz="0" w:space="0" w:color="auto"/>
            <w:left w:val="none" w:sz="0" w:space="0" w:color="auto"/>
            <w:bottom w:val="none" w:sz="0" w:space="0" w:color="auto"/>
            <w:right w:val="none" w:sz="0" w:space="0" w:color="auto"/>
          </w:divBdr>
        </w:div>
        <w:div w:id="2109154954">
          <w:marLeft w:val="480"/>
          <w:marRight w:val="0"/>
          <w:marTop w:val="0"/>
          <w:marBottom w:val="0"/>
          <w:divBdr>
            <w:top w:val="none" w:sz="0" w:space="0" w:color="auto"/>
            <w:left w:val="none" w:sz="0" w:space="0" w:color="auto"/>
            <w:bottom w:val="none" w:sz="0" w:space="0" w:color="auto"/>
            <w:right w:val="none" w:sz="0" w:space="0" w:color="auto"/>
          </w:divBdr>
        </w:div>
        <w:div w:id="446656034">
          <w:marLeft w:val="480"/>
          <w:marRight w:val="0"/>
          <w:marTop w:val="0"/>
          <w:marBottom w:val="0"/>
          <w:divBdr>
            <w:top w:val="none" w:sz="0" w:space="0" w:color="auto"/>
            <w:left w:val="none" w:sz="0" w:space="0" w:color="auto"/>
            <w:bottom w:val="none" w:sz="0" w:space="0" w:color="auto"/>
            <w:right w:val="none" w:sz="0" w:space="0" w:color="auto"/>
          </w:divBdr>
        </w:div>
        <w:div w:id="783161419">
          <w:marLeft w:val="480"/>
          <w:marRight w:val="0"/>
          <w:marTop w:val="0"/>
          <w:marBottom w:val="0"/>
          <w:divBdr>
            <w:top w:val="none" w:sz="0" w:space="0" w:color="auto"/>
            <w:left w:val="none" w:sz="0" w:space="0" w:color="auto"/>
            <w:bottom w:val="none" w:sz="0" w:space="0" w:color="auto"/>
            <w:right w:val="none" w:sz="0" w:space="0" w:color="auto"/>
          </w:divBdr>
        </w:div>
        <w:div w:id="1907715444">
          <w:marLeft w:val="480"/>
          <w:marRight w:val="0"/>
          <w:marTop w:val="0"/>
          <w:marBottom w:val="0"/>
          <w:divBdr>
            <w:top w:val="none" w:sz="0" w:space="0" w:color="auto"/>
            <w:left w:val="none" w:sz="0" w:space="0" w:color="auto"/>
            <w:bottom w:val="none" w:sz="0" w:space="0" w:color="auto"/>
            <w:right w:val="none" w:sz="0" w:space="0" w:color="auto"/>
          </w:divBdr>
        </w:div>
        <w:div w:id="413086889">
          <w:marLeft w:val="480"/>
          <w:marRight w:val="0"/>
          <w:marTop w:val="0"/>
          <w:marBottom w:val="0"/>
          <w:divBdr>
            <w:top w:val="none" w:sz="0" w:space="0" w:color="auto"/>
            <w:left w:val="none" w:sz="0" w:space="0" w:color="auto"/>
            <w:bottom w:val="none" w:sz="0" w:space="0" w:color="auto"/>
            <w:right w:val="none" w:sz="0" w:space="0" w:color="auto"/>
          </w:divBdr>
        </w:div>
        <w:div w:id="1332370072">
          <w:marLeft w:val="480"/>
          <w:marRight w:val="0"/>
          <w:marTop w:val="0"/>
          <w:marBottom w:val="0"/>
          <w:divBdr>
            <w:top w:val="none" w:sz="0" w:space="0" w:color="auto"/>
            <w:left w:val="none" w:sz="0" w:space="0" w:color="auto"/>
            <w:bottom w:val="none" w:sz="0" w:space="0" w:color="auto"/>
            <w:right w:val="none" w:sz="0" w:space="0" w:color="auto"/>
          </w:divBdr>
        </w:div>
        <w:div w:id="159273378">
          <w:marLeft w:val="480"/>
          <w:marRight w:val="0"/>
          <w:marTop w:val="0"/>
          <w:marBottom w:val="0"/>
          <w:divBdr>
            <w:top w:val="none" w:sz="0" w:space="0" w:color="auto"/>
            <w:left w:val="none" w:sz="0" w:space="0" w:color="auto"/>
            <w:bottom w:val="none" w:sz="0" w:space="0" w:color="auto"/>
            <w:right w:val="none" w:sz="0" w:space="0" w:color="auto"/>
          </w:divBdr>
        </w:div>
        <w:div w:id="1515268575">
          <w:marLeft w:val="480"/>
          <w:marRight w:val="0"/>
          <w:marTop w:val="0"/>
          <w:marBottom w:val="0"/>
          <w:divBdr>
            <w:top w:val="none" w:sz="0" w:space="0" w:color="auto"/>
            <w:left w:val="none" w:sz="0" w:space="0" w:color="auto"/>
            <w:bottom w:val="none" w:sz="0" w:space="0" w:color="auto"/>
            <w:right w:val="none" w:sz="0" w:space="0" w:color="auto"/>
          </w:divBdr>
        </w:div>
        <w:div w:id="1665740596">
          <w:marLeft w:val="480"/>
          <w:marRight w:val="0"/>
          <w:marTop w:val="0"/>
          <w:marBottom w:val="0"/>
          <w:divBdr>
            <w:top w:val="none" w:sz="0" w:space="0" w:color="auto"/>
            <w:left w:val="none" w:sz="0" w:space="0" w:color="auto"/>
            <w:bottom w:val="none" w:sz="0" w:space="0" w:color="auto"/>
            <w:right w:val="none" w:sz="0" w:space="0" w:color="auto"/>
          </w:divBdr>
        </w:div>
        <w:div w:id="1988124952">
          <w:marLeft w:val="480"/>
          <w:marRight w:val="0"/>
          <w:marTop w:val="0"/>
          <w:marBottom w:val="0"/>
          <w:divBdr>
            <w:top w:val="none" w:sz="0" w:space="0" w:color="auto"/>
            <w:left w:val="none" w:sz="0" w:space="0" w:color="auto"/>
            <w:bottom w:val="none" w:sz="0" w:space="0" w:color="auto"/>
            <w:right w:val="none" w:sz="0" w:space="0" w:color="auto"/>
          </w:divBdr>
        </w:div>
        <w:div w:id="2146770191">
          <w:marLeft w:val="480"/>
          <w:marRight w:val="0"/>
          <w:marTop w:val="0"/>
          <w:marBottom w:val="0"/>
          <w:divBdr>
            <w:top w:val="none" w:sz="0" w:space="0" w:color="auto"/>
            <w:left w:val="none" w:sz="0" w:space="0" w:color="auto"/>
            <w:bottom w:val="none" w:sz="0" w:space="0" w:color="auto"/>
            <w:right w:val="none" w:sz="0" w:space="0" w:color="auto"/>
          </w:divBdr>
        </w:div>
        <w:div w:id="1278902217">
          <w:marLeft w:val="480"/>
          <w:marRight w:val="0"/>
          <w:marTop w:val="0"/>
          <w:marBottom w:val="0"/>
          <w:divBdr>
            <w:top w:val="none" w:sz="0" w:space="0" w:color="auto"/>
            <w:left w:val="none" w:sz="0" w:space="0" w:color="auto"/>
            <w:bottom w:val="none" w:sz="0" w:space="0" w:color="auto"/>
            <w:right w:val="none" w:sz="0" w:space="0" w:color="auto"/>
          </w:divBdr>
        </w:div>
        <w:div w:id="1579631559">
          <w:marLeft w:val="480"/>
          <w:marRight w:val="0"/>
          <w:marTop w:val="0"/>
          <w:marBottom w:val="0"/>
          <w:divBdr>
            <w:top w:val="none" w:sz="0" w:space="0" w:color="auto"/>
            <w:left w:val="none" w:sz="0" w:space="0" w:color="auto"/>
            <w:bottom w:val="none" w:sz="0" w:space="0" w:color="auto"/>
            <w:right w:val="none" w:sz="0" w:space="0" w:color="auto"/>
          </w:divBdr>
        </w:div>
        <w:div w:id="1370304544">
          <w:marLeft w:val="480"/>
          <w:marRight w:val="0"/>
          <w:marTop w:val="0"/>
          <w:marBottom w:val="0"/>
          <w:divBdr>
            <w:top w:val="none" w:sz="0" w:space="0" w:color="auto"/>
            <w:left w:val="none" w:sz="0" w:space="0" w:color="auto"/>
            <w:bottom w:val="none" w:sz="0" w:space="0" w:color="auto"/>
            <w:right w:val="none" w:sz="0" w:space="0" w:color="auto"/>
          </w:divBdr>
        </w:div>
        <w:div w:id="1454904560">
          <w:marLeft w:val="480"/>
          <w:marRight w:val="0"/>
          <w:marTop w:val="0"/>
          <w:marBottom w:val="0"/>
          <w:divBdr>
            <w:top w:val="none" w:sz="0" w:space="0" w:color="auto"/>
            <w:left w:val="none" w:sz="0" w:space="0" w:color="auto"/>
            <w:bottom w:val="none" w:sz="0" w:space="0" w:color="auto"/>
            <w:right w:val="none" w:sz="0" w:space="0" w:color="auto"/>
          </w:divBdr>
        </w:div>
        <w:div w:id="1064109998">
          <w:marLeft w:val="480"/>
          <w:marRight w:val="0"/>
          <w:marTop w:val="0"/>
          <w:marBottom w:val="0"/>
          <w:divBdr>
            <w:top w:val="none" w:sz="0" w:space="0" w:color="auto"/>
            <w:left w:val="none" w:sz="0" w:space="0" w:color="auto"/>
            <w:bottom w:val="none" w:sz="0" w:space="0" w:color="auto"/>
            <w:right w:val="none" w:sz="0" w:space="0" w:color="auto"/>
          </w:divBdr>
        </w:div>
        <w:div w:id="612904622">
          <w:marLeft w:val="480"/>
          <w:marRight w:val="0"/>
          <w:marTop w:val="0"/>
          <w:marBottom w:val="0"/>
          <w:divBdr>
            <w:top w:val="none" w:sz="0" w:space="0" w:color="auto"/>
            <w:left w:val="none" w:sz="0" w:space="0" w:color="auto"/>
            <w:bottom w:val="none" w:sz="0" w:space="0" w:color="auto"/>
            <w:right w:val="none" w:sz="0" w:space="0" w:color="auto"/>
          </w:divBdr>
        </w:div>
        <w:div w:id="1833448732">
          <w:marLeft w:val="480"/>
          <w:marRight w:val="0"/>
          <w:marTop w:val="0"/>
          <w:marBottom w:val="0"/>
          <w:divBdr>
            <w:top w:val="none" w:sz="0" w:space="0" w:color="auto"/>
            <w:left w:val="none" w:sz="0" w:space="0" w:color="auto"/>
            <w:bottom w:val="none" w:sz="0" w:space="0" w:color="auto"/>
            <w:right w:val="none" w:sz="0" w:space="0" w:color="auto"/>
          </w:divBdr>
        </w:div>
        <w:div w:id="42097374">
          <w:marLeft w:val="480"/>
          <w:marRight w:val="0"/>
          <w:marTop w:val="0"/>
          <w:marBottom w:val="0"/>
          <w:divBdr>
            <w:top w:val="none" w:sz="0" w:space="0" w:color="auto"/>
            <w:left w:val="none" w:sz="0" w:space="0" w:color="auto"/>
            <w:bottom w:val="none" w:sz="0" w:space="0" w:color="auto"/>
            <w:right w:val="none" w:sz="0" w:space="0" w:color="auto"/>
          </w:divBdr>
        </w:div>
        <w:div w:id="230238663">
          <w:marLeft w:val="480"/>
          <w:marRight w:val="0"/>
          <w:marTop w:val="0"/>
          <w:marBottom w:val="0"/>
          <w:divBdr>
            <w:top w:val="none" w:sz="0" w:space="0" w:color="auto"/>
            <w:left w:val="none" w:sz="0" w:space="0" w:color="auto"/>
            <w:bottom w:val="none" w:sz="0" w:space="0" w:color="auto"/>
            <w:right w:val="none" w:sz="0" w:space="0" w:color="auto"/>
          </w:divBdr>
        </w:div>
        <w:div w:id="1209533768">
          <w:marLeft w:val="480"/>
          <w:marRight w:val="0"/>
          <w:marTop w:val="0"/>
          <w:marBottom w:val="0"/>
          <w:divBdr>
            <w:top w:val="none" w:sz="0" w:space="0" w:color="auto"/>
            <w:left w:val="none" w:sz="0" w:space="0" w:color="auto"/>
            <w:bottom w:val="none" w:sz="0" w:space="0" w:color="auto"/>
            <w:right w:val="none" w:sz="0" w:space="0" w:color="auto"/>
          </w:divBdr>
        </w:div>
        <w:div w:id="833452026">
          <w:marLeft w:val="480"/>
          <w:marRight w:val="0"/>
          <w:marTop w:val="0"/>
          <w:marBottom w:val="0"/>
          <w:divBdr>
            <w:top w:val="none" w:sz="0" w:space="0" w:color="auto"/>
            <w:left w:val="none" w:sz="0" w:space="0" w:color="auto"/>
            <w:bottom w:val="none" w:sz="0" w:space="0" w:color="auto"/>
            <w:right w:val="none" w:sz="0" w:space="0" w:color="auto"/>
          </w:divBdr>
        </w:div>
        <w:div w:id="1330983872">
          <w:marLeft w:val="480"/>
          <w:marRight w:val="0"/>
          <w:marTop w:val="0"/>
          <w:marBottom w:val="0"/>
          <w:divBdr>
            <w:top w:val="none" w:sz="0" w:space="0" w:color="auto"/>
            <w:left w:val="none" w:sz="0" w:space="0" w:color="auto"/>
            <w:bottom w:val="none" w:sz="0" w:space="0" w:color="auto"/>
            <w:right w:val="none" w:sz="0" w:space="0" w:color="auto"/>
          </w:divBdr>
        </w:div>
        <w:div w:id="1757437756">
          <w:marLeft w:val="480"/>
          <w:marRight w:val="0"/>
          <w:marTop w:val="0"/>
          <w:marBottom w:val="0"/>
          <w:divBdr>
            <w:top w:val="none" w:sz="0" w:space="0" w:color="auto"/>
            <w:left w:val="none" w:sz="0" w:space="0" w:color="auto"/>
            <w:bottom w:val="none" w:sz="0" w:space="0" w:color="auto"/>
            <w:right w:val="none" w:sz="0" w:space="0" w:color="auto"/>
          </w:divBdr>
        </w:div>
        <w:div w:id="384834879">
          <w:marLeft w:val="480"/>
          <w:marRight w:val="0"/>
          <w:marTop w:val="0"/>
          <w:marBottom w:val="0"/>
          <w:divBdr>
            <w:top w:val="none" w:sz="0" w:space="0" w:color="auto"/>
            <w:left w:val="none" w:sz="0" w:space="0" w:color="auto"/>
            <w:bottom w:val="none" w:sz="0" w:space="0" w:color="auto"/>
            <w:right w:val="none" w:sz="0" w:space="0" w:color="auto"/>
          </w:divBdr>
        </w:div>
        <w:div w:id="15817976">
          <w:marLeft w:val="480"/>
          <w:marRight w:val="0"/>
          <w:marTop w:val="0"/>
          <w:marBottom w:val="0"/>
          <w:divBdr>
            <w:top w:val="none" w:sz="0" w:space="0" w:color="auto"/>
            <w:left w:val="none" w:sz="0" w:space="0" w:color="auto"/>
            <w:bottom w:val="none" w:sz="0" w:space="0" w:color="auto"/>
            <w:right w:val="none" w:sz="0" w:space="0" w:color="auto"/>
          </w:divBdr>
        </w:div>
        <w:div w:id="806312362">
          <w:marLeft w:val="480"/>
          <w:marRight w:val="0"/>
          <w:marTop w:val="0"/>
          <w:marBottom w:val="0"/>
          <w:divBdr>
            <w:top w:val="none" w:sz="0" w:space="0" w:color="auto"/>
            <w:left w:val="none" w:sz="0" w:space="0" w:color="auto"/>
            <w:bottom w:val="none" w:sz="0" w:space="0" w:color="auto"/>
            <w:right w:val="none" w:sz="0" w:space="0" w:color="auto"/>
          </w:divBdr>
        </w:div>
        <w:div w:id="1889103137">
          <w:marLeft w:val="480"/>
          <w:marRight w:val="0"/>
          <w:marTop w:val="0"/>
          <w:marBottom w:val="0"/>
          <w:divBdr>
            <w:top w:val="none" w:sz="0" w:space="0" w:color="auto"/>
            <w:left w:val="none" w:sz="0" w:space="0" w:color="auto"/>
            <w:bottom w:val="none" w:sz="0" w:space="0" w:color="auto"/>
            <w:right w:val="none" w:sz="0" w:space="0" w:color="auto"/>
          </w:divBdr>
        </w:div>
        <w:div w:id="619578659">
          <w:marLeft w:val="480"/>
          <w:marRight w:val="0"/>
          <w:marTop w:val="0"/>
          <w:marBottom w:val="0"/>
          <w:divBdr>
            <w:top w:val="none" w:sz="0" w:space="0" w:color="auto"/>
            <w:left w:val="none" w:sz="0" w:space="0" w:color="auto"/>
            <w:bottom w:val="none" w:sz="0" w:space="0" w:color="auto"/>
            <w:right w:val="none" w:sz="0" w:space="0" w:color="auto"/>
          </w:divBdr>
        </w:div>
        <w:div w:id="610087283">
          <w:marLeft w:val="480"/>
          <w:marRight w:val="0"/>
          <w:marTop w:val="0"/>
          <w:marBottom w:val="0"/>
          <w:divBdr>
            <w:top w:val="none" w:sz="0" w:space="0" w:color="auto"/>
            <w:left w:val="none" w:sz="0" w:space="0" w:color="auto"/>
            <w:bottom w:val="none" w:sz="0" w:space="0" w:color="auto"/>
            <w:right w:val="none" w:sz="0" w:space="0" w:color="auto"/>
          </w:divBdr>
        </w:div>
        <w:div w:id="476727641">
          <w:marLeft w:val="480"/>
          <w:marRight w:val="0"/>
          <w:marTop w:val="0"/>
          <w:marBottom w:val="0"/>
          <w:divBdr>
            <w:top w:val="none" w:sz="0" w:space="0" w:color="auto"/>
            <w:left w:val="none" w:sz="0" w:space="0" w:color="auto"/>
            <w:bottom w:val="none" w:sz="0" w:space="0" w:color="auto"/>
            <w:right w:val="none" w:sz="0" w:space="0" w:color="auto"/>
          </w:divBdr>
        </w:div>
        <w:div w:id="1983999744">
          <w:marLeft w:val="480"/>
          <w:marRight w:val="0"/>
          <w:marTop w:val="0"/>
          <w:marBottom w:val="0"/>
          <w:divBdr>
            <w:top w:val="none" w:sz="0" w:space="0" w:color="auto"/>
            <w:left w:val="none" w:sz="0" w:space="0" w:color="auto"/>
            <w:bottom w:val="none" w:sz="0" w:space="0" w:color="auto"/>
            <w:right w:val="none" w:sz="0" w:space="0" w:color="auto"/>
          </w:divBdr>
        </w:div>
        <w:div w:id="124280587">
          <w:marLeft w:val="480"/>
          <w:marRight w:val="0"/>
          <w:marTop w:val="0"/>
          <w:marBottom w:val="0"/>
          <w:divBdr>
            <w:top w:val="none" w:sz="0" w:space="0" w:color="auto"/>
            <w:left w:val="none" w:sz="0" w:space="0" w:color="auto"/>
            <w:bottom w:val="none" w:sz="0" w:space="0" w:color="auto"/>
            <w:right w:val="none" w:sz="0" w:space="0" w:color="auto"/>
          </w:divBdr>
        </w:div>
        <w:div w:id="1040856141">
          <w:marLeft w:val="480"/>
          <w:marRight w:val="0"/>
          <w:marTop w:val="0"/>
          <w:marBottom w:val="0"/>
          <w:divBdr>
            <w:top w:val="none" w:sz="0" w:space="0" w:color="auto"/>
            <w:left w:val="none" w:sz="0" w:space="0" w:color="auto"/>
            <w:bottom w:val="none" w:sz="0" w:space="0" w:color="auto"/>
            <w:right w:val="none" w:sz="0" w:space="0" w:color="auto"/>
          </w:divBdr>
        </w:div>
        <w:div w:id="2096783187">
          <w:marLeft w:val="480"/>
          <w:marRight w:val="0"/>
          <w:marTop w:val="0"/>
          <w:marBottom w:val="0"/>
          <w:divBdr>
            <w:top w:val="none" w:sz="0" w:space="0" w:color="auto"/>
            <w:left w:val="none" w:sz="0" w:space="0" w:color="auto"/>
            <w:bottom w:val="none" w:sz="0" w:space="0" w:color="auto"/>
            <w:right w:val="none" w:sz="0" w:space="0" w:color="auto"/>
          </w:divBdr>
        </w:div>
        <w:div w:id="85540386">
          <w:marLeft w:val="480"/>
          <w:marRight w:val="0"/>
          <w:marTop w:val="0"/>
          <w:marBottom w:val="0"/>
          <w:divBdr>
            <w:top w:val="none" w:sz="0" w:space="0" w:color="auto"/>
            <w:left w:val="none" w:sz="0" w:space="0" w:color="auto"/>
            <w:bottom w:val="none" w:sz="0" w:space="0" w:color="auto"/>
            <w:right w:val="none" w:sz="0" w:space="0" w:color="auto"/>
          </w:divBdr>
        </w:div>
        <w:div w:id="836310672">
          <w:marLeft w:val="480"/>
          <w:marRight w:val="0"/>
          <w:marTop w:val="0"/>
          <w:marBottom w:val="0"/>
          <w:divBdr>
            <w:top w:val="none" w:sz="0" w:space="0" w:color="auto"/>
            <w:left w:val="none" w:sz="0" w:space="0" w:color="auto"/>
            <w:bottom w:val="none" w:sz="0" w:space="0" w:color="auto"/>
            <w:right w:val="none" w:sz="0" w:space="0" w:color="auto"/>
          </w:divBdr>
        </w:div>
        <w:div w:id="318730481">
          <w:marLeft w:val="480"/>
          <w:marRight w:val="0"/>
          <w:marTop w:val="0"/>
          <w:marBottom w:val="0"/>
          <w:divBdr>
            <w:top w:val="none" w:sz="0" w:space="0" w:color="auto"/>
            <w:left w:val="none" w:sz="0" w:space="0" w:color="auto"/>
            <w:bottom w:val="none" w:sz="0" w:space="0" w:color="auto"/>
            <w:right w:val="none" w:sz="0" w:space="0" w:color="auto"/>
          </w:divBdr>
        </w:div>
        <w:div w:id="1996183413">
          <w:marLeft w:val="480"/>
          <w:marRight w:val="0"/>
          <w:marTop w:val="0"/>
          <w:marBottom w:val="0"/>
          <w:divBdr>
            <w:top w:val="none" w:sz="0" w:space="0" w:color="auto"/>
            <w:left w:val="none" w:sz="0" w:space="0" w:color="auto"/>
            <w:bottom w:val="none" w:sz="0" w:space="0" w:color="auto"/>
            <w:right w:val="none" w:sz="0" w:space="0" w:color="auto"/>
          </w:divBdr>
        </w:div>
        <w:div w:id="1236084368">
          <w:marLeft w:val="480"/>
          <w:marRight w:val="0"/>
          <w:marTop w:val="0"/>
          <w:marBottom w:val="0"/>
          <w:divBdr>
            <w:top w:val="none" w:sz="0" w:space="0" w:color="auto"/>
            <w:left w:val="none" w:sz="0" w:space="0" w:color="auto"/>
            <w:bottom w:val="none" w:sz="0" w:space="0" w:color="auto"/>
            <w:right w:val="none" w:sz="0" w:space="0" w:color="auto"/>
          </w:divBdr>
        </w:div>
        <w:div w:id="1813326774">
          <w:marLeft w:val="480"/>
          <w:marRight w:val="0"/>
          <w:marTop w:val="0"/>
          <w:marBottom w:val="0"/>
          <w:divBdr>
            <w:top w:val="none" w:sz="0" w:space="0" w:color="auto"/>
            <w:left w:val="none" w:sz="0" w:space="0" w:color="auto"/>
            <w:bottom w:val="none" w:sz="0" w:space="0" w:color="auto"/>
            <w:right w:val="none" w:sz="0" w:space="0" w:color="auto"/>
          </w:divBdr>
        </w:div>
        <w:div w:id="35089052">
          <w:marLeft w:val="480"/>
          <w:marRight w:val="0"/>
          <w:marTop w:val="0"/>
          <w:marBottom w:val="0"/>
          <w:divBdr>
            <w:top w:val="none" w:sz="0" w:space="0" w:color="auto"/>
            <w:left w:val="none" w:sz="0" w:space="0" w:color="auto"/>
            <w:bottom w:val="none" w:sz="0" w:space="0" w:color="auto"/>
            <w:right w:val="none" w:sz="0" w:space="0" w:color="auto"/>
          </w:divBdr>
        </w:div>
        <w:div w:id="180167224">
          <w:marLeft w:val="480"/>
          <w:marRight w:val="0"/>
          <w:marTop w:val="0"/>
          <w:marBottom w:val="0"/>
          <w:divBdr>
            <w:top w:val="none" w:sz="0" w:space="0" w:color="auto"/>
            <w:left w:val="none" w:sz="0" w:space="0" w:color="auto"/>
            <w:bottom w:val="none" w:sz="0" w:space="0" w:color="auto"/>
            <w:right w:val="none" w:sz="0" w:space="0" w:color="auto"/>
          </w:divBdr>
        </w:div>
        <w:div w:id="1566451460">
          <w:marLeft w:val="480"/>
          <w:marRight w:val="0"/>
          <w:marTop w:val="0"/>
          <w:marBottom w:val="0"/>
          <w:divBdr>
            <w:top w:val="none" w:sz="0" w:space="0" w:color="auto"/>
            <w:left w:val="none" w:sz="0" w:space="0" w:color="auto"/>
            <w:bottom w:val="none" w:sz="0" w:space="0" w:color="auto"/>
            <w:right w:val="none" w:sz="0" w:space="0" w:color="auto"/>
          </w:divBdr>
        </w:div>
        <w:div w:id="1206059215">
          <w:marLeft w:val="480"/>
          <w:marRight w:val="0"/>
          <w:marTop w:val="0"/>
          <w:marBottom w:val="0"/>
          <w:divBdr>
            <w:top w:val="none" w:sz="0" w:space="0" w:color="auto"/>
            <w:left w:val="none" w:sz="0" w:space="0" w:color="auto"/>
            <w:bottom w:val="none" w:sz="0" w:space="0" w:color="auto"/>
            <w:right w:val="none" w:sz="0" w:space="0" w:color="auto"/>
          </w:divBdr>
        </w:div>
        <w:div w:id="446196671">
          <w:marLeft w:val="480"/>
          <w:marRight w:val="0"/>
          <w:marTop w:val="0"/>
          <w:marBottom w:val="0"/>
          <w:divBdr>
            <w:top w:val="none" w:sz="0" w:space="0" w:color="auto"/>
            <w:left w:val="none" w:sz="0" w:space="0" w:color="auto"/>
            <w:bottom w:val="none" w:sz="0" w:space="0" w:color="auto"/>
            <w:right w:val="none" w:sz="0" w:space="0" w:color="auto"/>
          </w:divBdr>
        </w:div>
        <w:div w:id="698891827">
          <w:marLeft w:val="480"/>
          <w:marRight w:val="0"/>
          <w:marTop w:val="0"/>
          <w:marBottom w:val="0"/>
          <w:divBdr>
            <w:top w:val="none" w:sz="0" w:space="0" w:color="auto"/>
            <w:left w:val="none" w:sz="0" w:space="0" w:color="auto"/>
            <w:bottom w:val="none" w:sz="0" w:space="0" w:color="auto"/>
            <w:right w:val="none" w:sz="0" w:space="0" w:color="auto"/>
          </w:divBdr>
        </w:div>
        <w:div w:id="1294599203">
          <w:marLeft w:val="480"/>
          <w:marRight w:val="0"/>
          <w:marTop w:val="0"/>
          <w:marBottom w:val="0"/>
          <w:divBdr>
            <w:top w:val="none" w:sz="0" w:space="0" w:color="auto"/>
            <w:left w:val="none" w:sz="0" w:space="0" w:color="auto"/>
            <w:bottom w:val="none" w:sz="0" w:space="0" w:color="auto"/>
            <w:right w:val="none" w:sz="0" w:space="0" w:color="auto"/>
          </w:divBdr>
        </w:div>
        <w:div w:id="1110321101">
          <w:marLeft w:val="480"/>
          <w:marRight w:val="0"/>
          <w:marTop w:val="0"/>
          <w:marBottom w:val="0"/>
          <w:divBdr>
            <w:top w:val="none" w:sz="0" w:space="0" w:color="auto"/>
            <w:left w:val="none" w:sz="0" w:space="0" w:color="auto"/>
            <w:bottom w:val="none" w:sz="0" w:space="0" w:color="auto"/>
            <w:right w:val="none" w:sz="0" w:space="0" w:color="auto"/>
          </w:divBdr>
        </w:div>
        <w:div w:id="115947938">
          <w:marLeft w:val="480"/>
          <w:marRight w:val="0"/>
          <w:marTop w:val="0"/>
          <w:marBottom w:val="0"/>
          <w:divBdr>
            <w:top w:val="none" w:sz="0" w:space="0" w:color="auto"/>
            <w:left w:val="none" w:sz="0" w:space="0" w:color="auto"/>
            <w:bottom w:val="none" w:sz="0" w:space="0" w:color="auto"/>
            <w:right w:val="none" w:sz="0" w:space="0" w:color="auto"/>
          </w:divBdr>
        </w:div>
        <w:div w:id="229003712">
          <w:marLeft w:val="480"/>
          <w:marRight w:val="0"/>
          <w:marTop w:val="0"/>
          <w:marBottom w:val="0"/>
          <w:divBdr>
            <w:top w:val="none" w:sz="0" w:space="0" w:color="auto"/>
            <w:left w:val="none" w:sz="0" w:space="0" w:color="auto"/>
            <w:bottom w:val="none" w:sz="0" w:space="0" w:color="auto"/>
            <w:right w:val="none" w:sz="0" w:space="0" w:color="auto"/>
          </w:divBdr>
        </w:div>
        <w:div w:id="1336304801">
          <w:marLeft w:val="480"/>
          <w:marRight w:val="0"/>
          <w:marTop w:val="0"/>
          <w:marBottom w:val="0"/>
          <w:divBdr>
            <w:top w:val="none" w:sz="0" w:space="0" w:color="auto"/>
            <w:left w:val="none" w:sz="0" w:space="0" w:color="auto"/>
            <w:bottom w:val="none" w:sz="0" w:space="0" w:color="auto"/>
            <w:right w:val="none" w:sz="0" w:space="0" w:color="auto"/>
          </w:divBdr>
        </w:div>
        <w:div w:id="518276729">
          <w:marLeft w:val="480"/>
          <w:marRight w:val="0"/>
          <w:marTop w:val="0"/>
          <w:marBottom w:val="0"/>
          <w:divBdr>
            <w:top w:val="none" w:sz="0" w:space="0" w:color="auto"/>
            <w:left w:val="none" w:sz="0" w:space="0" w:color="auto"/>
            <w:bottom w:val="none" w:sz="0" w:space="0" w:color="auto"/>
            <w:right w:val="none" w:sz="0" w:space="0" w:color="auto"/>
          </w:divBdr>
        </w:div>
        <w:div w:id="483283708">
          <w:marLeft w:val="480"/>
          <w:marRight w:val="0"/>
          <w:marTop w:val="0"/>
          <w:marBottom w:val="0"/>
          <w:divBdr>
            <w:top w:val="none" w:sz="0" w:space="0" w:color="auto"/>
            <w:left w:val="none" w:sz="0" w:space="0" w:color="auto"/>
            <w:bottom w:val="none" w:sz="0" w:space="0" w:color="auto"/>
            <w:right w:val="none" w:sz="0" w:space="0" w:color="auto"/>
          </w:divBdr>
        </w:div>
        <w:div w:id="956444746">
          <w:marLeft w:val="480"/>
          <w:marRight w:val="0"/>
          <w:marTop w:val="0"/>
          <w:marBottom w:val="0"/>
          <w:divBdr>
            <w:top w:val="none" w:sz="0" w:space="0" w:color="auto"/>
            <w:left w:val="none" w:sz="0" w:space="0" w:color="auto"/>
            <w:bottom w:val="none" w:sz="0" w:space="0" w:color="auto"/>
            <w:right w:val="none" w:sz="0" w:space="0" w:color="auto"/>
          </w:divBdr>
        </w:div>
        <w:div w:id="378630542">
          <w:marLeft w:val="480"/>
          <w:marRight w:val="0"/>
          <w:marTop w:val="0"/>
          <w:marBottom w:val="0"/>
          <w:divBdr>
            <w:top w:val="none" w:sz="0" w:space="0" w:color="auto"/>
            <w:left w:val="none" w:sz="0" w:space="0" w:color="auto"/>
            <w:bottom w:val="none" w:sz="0" w:space="0" w:color="auto"/>
            <w:right w:val="none" w:sz="0" w:space="0" w:color="auto"/>
          </w:divBdr>
        </w:div>
        <w:div w:id="74403138">
          <w:marLeft w:val="480"/>
          <w:marRight w:val="0"/>
          <w:marTop w:val="0"/>
          <w:marBottom w:val="0"/>
          <w:divBdr>
            <w:top w:val="none" w:sz="0" w:space="0" w:color="auto"/>
            <w:left w:val="none" w:sz="0" w:space="0" w:color="auto"/>
            <w:bottom w:val="none" w:sz="0" w:space="0" w:color="auto"/>
            <w:right w:val="none" w:sz="0" w:space="0" w:color="auto"/>
          </w:divBdr>
        </w:div>
        <w:div w:id="210046239">
          <w:marLeft w:val="480"/>
          <w:marRight w:val="0"/>
          <w:marTop w:val="0"/>
          <w:marBottom w:val="0"/>
          <w:divBdr>
            <w:top w:val="none" w:sz="0" w:space="0" w:color="auto"/>
            <w:left w:val="none" w:sz="0" w:space="0" w:color="auto"/>
            <w:bottom w:val="none" w:sz="0" w:space="0" w:color="auto"/>
            <w:right w:val="none" w:sz="0" w:space="0" w:color="auto"/>
          </w:divBdr>
        </w:div>
        <w:div w:id="1634870867">
          <w:marLeft w:val="480"/>
          <w:marRight w:val="0"/>
          <w:marTop w:val="0"/>
          <w:marBottom w:val="0"/>
          <w:divBdr>
            <w:top w:val="none" w:sz="0" w:space="0" w:color="auto"/>
            <w:left w:val="none" w:sz="0" w:space="0" w:color="auto"/>
            <w:bottom w:val="none" w:sz="0" w:space="0" w:color="auto"/>
            <w:right w:val="none" w:sz="0" w:space="0" w:color="auto"/>
          </w:divBdr>
        </w:div>
        <w:div w:id="1342782326">
          <w:marLeft w:val="480"/>
          <w:marRight w:val="0"/>
          <w:marTop w:val="0"/>
          <w:marBottom w:val="0"/>
          <w:divBdr>
            <w:top w:val="none" w:sz="0" w:space="0" w:color="auto"/>
            <w:left w:val="none" w:sz="0" w:space="0" w:color="auto"/>
            <w:bottom w:val="none" w:sz="0" w:space="0" w:color="auto"/>
            <w:right w:val="none" w:sz="0" w:space="0" w:color="auto"/>
          </w:divBdr>
        </w:div>
        <w:div w:id="741294149">
          <w:marLeft w:val="480"/>
          <w:marRight w:val="0"/>
          <w:marTop w:val="0"/>
          <w:marBottom w:val="0"/>
          <w:divBdr>
            <w:top w:val="none" w:sz="0" w:space="0" w:color="auto"/>
            <w:left w:val="none" w:sz="0" w:space="0" w:color="auto"/>
            <w:bottom w:val="none" w:sz="0" w:space="0" w:color="auto"/>
            <w:right w:val="none" w:sz="0" w:space="0" w:color="auto"/>
          </w:divBdr>
        </w:div>
        <w:div w:id="1082990850">
          <w:marLeft w:val="480"/>
          <w:marRight w:val="0"/>
          <w:marTop w:val="0"/>
          <w:marBottom w:val="0"/>
          <w:divBdr>
            <w:top w:val="none" w:sz="0" w:space="0" w:color="auto"/>
            <w:left w:val="none" w:sz="0" w:space="0" w:color="auto"/>
            <w:bottom w:val="none" w:sz="0" w:space="0" w:color="auto"/>
            <w:right w:val="none" w:sz="0" w:space="0" w:color="auto"/>
          </w:divBdr>
        </w:div>
        <w:div w:id="1389843261">
          <w:marLeft w:val="480"/>
          <w:marRight w:val="0"/>
          <w:marTop w:val="0"/>
          <w:marBottom w:val="0"/>
          <w:divBdr>
            <w:top w:val="none" w:sz="0" w:space="0" w:color="auto"/>
            <w:left w:val="none" w:sz="0" w:space="0" w:color="auto"/>
            <w:bottom w:val="none" w:sz="0" w:space="0" w:color="auto"/>
            <w:right w:val="none" w:sz="0" w:space="0" w:color="auto"/>
          </w:divBdr>
        </w:div>
        <w:div w:id="1602225781">
          <w:marLeft w:val="480"/>
          <w:marRight w:val="0"/>
          <w:marTop w:val="0"/>
          <w:marBottom w:val="0"/>
          <w:divBdr>
            <w:top w:val="none" w:sz="0" w:space="0" w:color="auto"/>
            <w:left w:val="none" w:sz="0" w:space="0" w:color="auto"/>
            <w:bottom w:val="none" w:sz="0" w:space="0" w:color="auto"/>
            <w:right w:val="none" w:sz="0" w:space="0" w:color="auto"/>
          </w:divBdr>
        </w:div>
        <w:div w:id="1299072378">
          <w:marLeft w:val="480"/>
          <w:marRight w:val="0"/>
          <w:marTop w:val="0"/>
          <w:marBottom w:val="0"/>
          <w:divBdr>
            <w:top w:val="none" w:sz="0" w:space="0" w:color="auto"/>
            <w:left w:val="none" w:sz="0" w:space="0" w:color="auto"/>
            <w:bottom w:val="none" w:sz="0" w:space="0" w:color="auto"/>
            <w:right w:val="none" w:sz="0" w:space="0" w:color="auto"/>
          </w:divBdr>
        </w:div>
      </w:divsChild>
    </w:div>
    <w:div w:id="2111855202">
      <w:bodyDiv w:val="1"/>
      <w:marLeft w:val="0"/>
      <w:marRight w:val="0"/>
      <w:marTop w:val="0"/>
      <w:marBottom w:val="0"/>
      <w:divBdr>
        <w:top w:val="none" w:sz="0" w:space="0" w:color="auto"/>
        <w:left w:val="none" w:sz="0" w:space="0" w:color="auto"/>
        <w:bottom w:val="none" w:sz="0" w:space="0" w:color="auto"/>
        <w:right w:val="none" w:sz="0" w:space="0" w:color="auto"/>
      </w:divBdr>
      <w:divsChild>
        <w:div w:id="424570396">
          <w:marLeft w:val="480"/>
          <w:marRight w:val="0"/>
          <w:marTop w:val="0"/>
          <w:marBottom w:val="0"/>
          <w:divBdr>
            <w:top w:val="none" w:sz="0" w:space="0" w:color="auto"/>
            <w:left w:val="none" w:sz="0" w:space="0" w:color="auto"/>
            <w:bottom w:val="none" w:sz="0" w:space="0" w:color="auto"/>
            <w:right w:val="none" w:sz="0" w:space="0" w:color="auto"/>
          </w:divBdr>
        </w:div>
        <w:div w:id="1350719952">
          <w:marLeft w:val="480"/>
          <w:marRight w:val="0"/>
          <w:marTop w:val="0"/>
          <w:marBottom w:val="0"/>
          <w:divBdr>
            <w:top w:val="none" w:sz="0" w:space="0" w:color="auto"/>
            <w:left w:val="none" w:sz="0" w:space="0" w:color="auto"/>
            <w:bottom w:val="none" w:sz="0" w:space="0" w:color="auto"/>
            <w:right w:val="none" w:sz="0" w:space="0" w:color="auto"/>
          </w:divBdr>
        </w:div>
        <w:div w:id="823087457">
          <w:marLeft w:val="480"/>
          <w:marRight w:val="0"/>
          <w:marTop w:val="0"/>
          <w:marBottom w:val="0"/>
          <w:divBdr>
            <w:top w:val="none" w:sz="0" w:space="0" w:color="auto"/>
            <w:left w:val="none" w:sz="0" w:space="0" w:color="auto"/>
            <w:bottom w:val="none" w:sz="0" w:space="0" w:color="auto"/>
            <w:right w:val="none" w:sz="0" w:space="0" w:color="auto"/>
          </w:divBdr>
        </w:div>
        <w:div w:id="379784949">
          <w:marLeft w:val="480"/>
          <w:marRight w:val="0"/>
          <w:marTop w:val="0"/>
          <w:marBottom w:val="0"/>
          <w:divBdr>
            <w:top w:val="none" w:sz="0" w:space="0" w:color="auto"/>
            <w:left w:val="none" w:sz="0" w:space="0" w:color="auto"/>
            <w:bottom w:val="none" w:sz="0" w:space="0" w:color="auto"/>
            <w:right w:val="none" w:sz="0" w:space="0" w:color="auto"/>
          </w:divBdr>
        </w:div>
        <w:div w:id="1236890042">
          <w:marLeft w:val="480"/>
          <w:marRight w:val="0"/>
          <w:marTop w:val="0"/>
          <w:marBottom w:val="0"/>
          <w:divBdr>
            <w:top w:val="none" w:sz="0" w:space="0" w:color="auto"/>
            <w:left w:val="none" w:sz="0" w:space="0" w:color="auto"/>
            <w:bottom w:val="none" w:sz="0" w:space="0" w:color="auto"/>
            <w:right w:val="none" w:sz="0" w:space="0" w:color="auto"/>
          </w:divBdr>
        </w:div>
        <w:div w:id="443578254">
          <w:marLeft w:val="480"/>
          <w:marRight w:val="0"/>
          <w:marTop w:val="0"/>
          <w:marBottom w:val="0"/>
          <w:divBdr>
            <w:top w:val="none" w:sz="0" w:space="0" w:color="auto"/>
            <w:left w:val="none" w:sz="0" w:space="0" w:color="auto"/>
            <w:bottom w:val="none" w:sz="0" w:space="0" w:color="auto"/>
            <w:right w:val="none" w:sz="0" w:space="0" w:color="auto"/>
          </w:divBdr>
        </w:div>
        <w:div w:id="720516846">
          <w:marLeft w:val="480"/>
          <w:marRight w:val="0"/>
          <w:marTop w:val="0"/>
          <w:marBottom w:val="0"/>
          <w:divBdr>
            <w:top w:val="none" w:sz="0" w:space="0" w:color="auto"/>
            <w:left w:val="none" w:sz="0" w:space="0" w:color="auto"/>
            <w:bottom w:val="none" w:sz="0" w:space="0" w:color="auto"/>
            <w:right w:val="none" w:sz="0" w:space="0" w:color="auto"/>
          </w:divBdr>
        </w:div>
        <w:div w:id="1852337621">
          <w:marLeft w:val="480"/>
          <w:marRight w:val="0"/>
          <w:marTop w:val="0"/>
          <w:marBottom w:val="0"/>
          <w:divBdr>
            <w:top w:val="none" w:sz="0" w:space="0" w:color="auto"/>
            <w:left w:val="none" w:sz="0" w:space="0" w:color="auto"/>
            <w:bottom w:val="none" w:sz="0" w:space="0" w:color="auto"/>
            <w:right w:val="none" w:sz="0" w:space="0" w:color="auto"/>
          </w:divBdr>
        </w:div>
        <w:div w:id="683366676">
          <w:marLeft w:val="480"/>
          <w:marRight w:val="0"/>
          <w:marTop w:val="0"/>
          <w:marBottom w:val="0"/>
          <w:divBdr>
            <w:top w:val="none" w:sz="0" w:space="0" w:color="auto"/>
            <w:left w:val="none" w:sz="0" w:space="0" w:color="auto"/>
            <w:bottom w:val="none" w:sz="0" w:space="0" w:color="auto"/>
            <w:right w:val="none" w:sz="0" w:space="0" w:color="auto"/>
          </w:divBdr>
        </w:div>
        <w:div w:id="1934781986">
          <w:marLeft w:val="480"/>
          <w:marRight w:val="0"/>
          <w:marTop w:val="0"/>
          <w:marBottom w:val="0"/>
          <w:divBdr>
            <w:top w:val="none" w:sz="0" w:space="0" w:color="auto"/>
            <w:left w:val="none" w:sz="0" w:space="0" w:color="auto"/>
            <w:bottom w:val="none" w:sz="0" w:space="0" w:color="auto"/>
            <w:right w:val="none" w:sz="0" w:space="0" w:color="auto"/>
          </w:divBdr>
        </w:div>
        <w:div w:id="1248073377">
          <w:marLeft w:val="480"/>
          <w:marRight w:val="0"/>
          <w:marTop w:val="0"/>
          <w:marBottom w:val="0"/>
          <w:divBdr>
            <w:top w:val="none" w:sz="0" w:space="0" w:color="auto"/>
            <w:left w:val="none" w:sz="0" w:space="0" w:color="auto"/>
            <w:bottom w:val="none" w:sz="0" w:space="0" w:color="auto"/>
            <w:right w:val="none" w:sz="0" w:space="0" w:color="auto"/>
          </w:divBdr>
        </w:div>
        <w:div w:id="493423454">
          <w:marLeft w:val="480"/>
          <w:marRight w:val="0"/>
          <w:marTop w:val="0"/>
          <w:marBottom w:val="0"/>
          <w:divBdr>
            <w:top w:val="none" w:sz="0" w:space="0" w:color="auto"/>
            <w:left w:val="none" w:sz="0" w:space="0" w:color="auto"/>
            <w:bottom w:val="none" w:sz="0" w:space="0" w:color="auto"/>
            <w:right w:val="none" w:sz="0" w:space="0" w:color="auto"/>
          </w:divBdr>
        </w:div>
        <w:div w:id="607737002">
          <w:marLeft w:val="480"/>
          <w:marRight w:val="0"/>
          <w:marTop w:val="0"/>
          <w:marBottom w:val="0"/>
          <w:divBdr>
            <w:top w:val="none" w:sz="0" w:space="0" w:color="auto"/>
            <w:left w:val="none" w:sz="0" w:space="0" w:color="auto"/>
            <w:bottom w:val="none" w:sz="0" w:space="0" w:color="auto"/>
            <w:right w:val="none" w:sz="0" w:space="0" w:color="auto"/>
          </w:divBdr>
        </w:div>
        <w:div w:id="531381608">
          <w:marLeft w:val="480"/>
          <w:marRight w:val="0"/>
          <w:marTop w:val="0"/>
          <w:marBottom w:val="0"/>
          <w:divBdr>
            <w:top w:val="none" w:sz="0" w:space="0" w:color="auto"/>
            <w:left w:val="none" w:sz="0" w:space="0" w:color="auto"/>
            <w:bottom w:val="none" w:sz="0" w:space="0" w:color="auto"/>
            <w:right w:val="none" w:sz="0" w:space="0" w:color="auto"/>
          </w:divBdr>
        </w:div>
        <w:div w:id="1214385888">
          <w:marLeft w:val="480"/>
          <w:marRight w:val="0"/>
          <w:marTop w:val="0"/>
          <w:marBottom w:val="0"/>
          <w:divBdr>
            <w:top w:val="none" w:sz="0" w:space="0" w:color="auto"/>
            <w:left w:val="none" w:sz="0" w:space="0" w:color="auto"/>
            <w:bottom w:val="none" w:sz="0" w:space="0" w:color="auto"/>
            <w:right w:val="none" w:sz="0" w:space="0" w:color="auto"/>
          </w:divBdr>
        </w:div>
        <w:div w:id="946547649">
          <w:marLeft w:val="480"/>
          <w:marRight w:val="0"/>
          <w:marTop w:val="0"/>
          <w:marBottom w:val="0"/>
          <w:divBdr>
            <w:top w:val="none" w:sz="0" w:space="0" w:color="auto"/>
            <w:left w:val="none" w:sz="0" w:space="0" w:color="auto"/>
            <w:bottom w:val="none" w:sz="0" w:space="0" w:color="auto"/>
            <w:right w:val="none" w:sz="0" w:space="0" w:color="auto"/>
          </w:divBdr>
        </w:div>
        <w:div w:id="373774896">
          <w:marLeft w:val="480"/>
          <w:marRight w:val="0"/>
          <w:marTop w:val="0"/>
          <w:marBottom w:val="0"/>
          <w:divBdr>
            <w:top w:val="none" w:sz="0" w:space="0" w:color="auto"/>
            <w:left w:val="none" w:sz="0" w:space="0" w:color="auto"/>
            <w:bottom w:val="none" w:sz="0" w:space="0" w:color="auto"/>
            <w:right w:val="none" w:sz="0" w:space="0" w:color="auto"/>
          </w:divBdr>
        </w:div>
        <w:div w:id="1987316983">
          <w:marLeft w:val="480"/>
          <w:marRight w:val="0"/>
          <w:marTop w:val="0"/>
          <w:marBottom w:val="0"/>
          <w:divBdr>
            <w:top w:val="none" w:sz="0" w:space="0" w:color="auto"/>
            <w:left w:val="none" w:sz="0" w:space="0" w:color="auto"/>
            <w:bottom w:val="none" w:sz="0" w:space="0" w:color="auto"/>
            <w:right w:val="none" w:sz="0" w:space="0" w:color="auto"/>
          </w:divBdr>
        </w:div>
        <w:div w:id="1655059630">
          <w:marLeft w:val="480"/>
          <w:marRight w:val="0"/>
          <w:marTop w:val="0"/>
          <w:marBottom w:val="0"/>
          <w:divBdr>
            <w:top w:val="none" w:sz="0" w:space="0" w:color="auto"/>
            <w:left w:val="none" w:sz="0" w:space="0" w:color="auto"/>
            <w:bottom w:val="none" w:sz="0" w:space="0" w:color="auto"/>
            <w:right w:val="none" w:sz="0" w:space="0" w:color="auto"/>
          </w:divBdr>
        </w:div>
        <w:div w:id="82842351">
          <w:marLeft w:val="480"/>
          <w:marRight w:val="0"/>
          <w:marTop w:val="0"/>
          <w:marBottom w:val="0"/>
          <w:divBdr>
            <w:top w:val="none" w:sz="0" w:space="0" w:color="auto"/>
            <w:left w:val="none" w:sz="0" w:space="0" w:color="auto"/>
            <w:bottom w:val="none" w:sz="0" w:space="0" w:color="auto"/>
            <w:right w:val="none" w:sz="0" w:space="0" w:color="auto"/>
          </w:divBdr>
        </w:div>
        <w:div w:id="1599017529">
          <w:marLeft w:val="480"/>
          <w:marRight w:val="0"/>
          <w:marTop w:val="0"/>
          <w:marBottom w:val="0"/>
          <w:divBdr>
            <w:top w:val="none" w:sz="0" w:space="0" w:color="auto"/>
            <w:left w:val="none" w:sz="0" w:space="0" w:color="auto"/>
            <w:bottom w:val="none" w:sz="0" w:space="0" w:color="auto"/>
            <w:right w:val="none" w:sz="0" w:space="0" w:color="auto"/>
          </w:divBdr>
        </w:div>
        <w:div w:id="873157007">
          <w:marLeft w:val="480"/>
          <w:marRight w:val="0"/>
          <w:marTop w:val="0"/>
          <w:marBottom w:val="0"/>
          <w:divBdr>
            <w:top w:val="none" w:sz="0" w:space="0" w:color="auto"/>
            <w:left w:val="none" w:sz="0" w:space="0" w:color="auto"/>
            <w:bottom w:val="none" w:sz="0" w:space="0" w:color="auto"/>
            <w:right w:val="none" w:sz="0" w:space="0" w:color="auto"/>
          </w:divBdr>
        </w:div>
        <w:div w:id="1782339155">
          <w:marLeft w:val="480"/>
          <w:marRight w:val="0"/>
          <w:marTop w:val="0"/>
          <w:marBottom w:val="0"/>
          <w:divBdr>
            <w:top w:val="none" w:sz="0" w:space="0" w:color="auto"/>
            <w:left w:val="none" w:sz="0" w:space="0" w:color="auto"/>
            <w:bottom w:val="none" w:sz="0" w:space="0" w:color="auto"/>
            <w:right w:val="none" w:sz="0" w:space="0" w:color="auto"/>
          </w:divBdr>
        </w:div>
        <w:div w:id="1154025531">
          <w:marLeft w:val="480"/>
          <w:marRight w:val="0"/>
          <w:marTop w:val="0"/>
          <w:marBottom w:val="0"/>
          <w:divBdr>
            <w:top w:val="none" w:sz="0" w:space="0" w:color="auto"/>
            <w:left w:val="none" w:sz="0" w:space="0" w:color="auto"/>
            <w:bottom w:val="none" w:sz="0" w:space="0" w:color="auto"/>
            <w:right w:val="none" w:sz="0" w:space="0" w:color="auto"/>
          </w:divBdr>
        </w:div>
        <w:div w:id="1219824376">
          <w:marLeft w:val="480"/>
          <w:marRight w:val="0"/>
          <w:marTop w:val="0"/>
          <w:marBottom w:val="0"/>
          <w:divBdr>
            <w:top w:val="none" w:sz="0" w:space="0" w:color="auto"/>
            <w:left w:val="none" w:sz="0" w:space="0" w:color="auto"/>
            <w:bottom w:val="none" w:sz="0" w:space="0" w:color="auto"/>
            <w:right w:val="none" w:sz="0" w:space="0" w:color="auto"/>
          </w:divBdr>
        </w:div>
        <w:div w:id="1447653971">
          <w:marLeft w:val="480"/>
          <w:marRight w:val="0"/>
          <w:marTop w:val="0"/>
          <w:marBottom w:val="0"/>
          <w:divBdr>
            <w:top w:val="none" w:sz="0" w:space="0" w:color="auto"/>
            <w:left w:val="none" w:sz="0" w:space="0" w:color="auto"/>
            <w:bottom w:val="none" w:sz="0" w:space="0" w:color="auto"/>
            <w:right w:val="none" w:sz="0" w:space="0" w:color="auto"/>
          </w:divBdr>
        </w:div>
        <w:div w:id="253318976">
          <w:marLeft w:val="480"/>
          <w:marRight w:val="0"/>
          <w:marTop w:val="0"/>
          <w:marBottom w:val="0"/>
          <w:divBdr>
            <w:top w:val="none" w:sz="0" w:space="0" w:color="auto"/>
            <w:left w:val="none" w:sz="0" w:space="0" w:color="auto"/>
            <w:bottom w:val="none" w:sz="0" w:space="0" w:color="auto"/>
            <w:right w:val="none" w:sz="0" w:space="0" w:color="auto"/>
          </w:divBdr>
        </w:div>
        <w:div w:id="1158501558">
          <w:marLeft w:val="480"/>
          <w:marRight w:val="0"/>
          <w:marTop w:val="0"/>
          <w:marBottom w:val="0"/>
          <w:divBdr>
            <w:top w:val="none" w:sz="0" w:space="0" w:color="auto"/>
            <w:left w:val="none" w:sz="0" w:space="0" w:color="auto"/>
            <w:bottom w:val="none" w:sz="0" w:space="0" w:color="auto"/>
            <w:right w:val="none" w:sz="0" w:space="0" w:color="auto"/>
          </w:divBdr>
        </w:div>
        <w:div w:id="1609308848">
          <w:marLeft w:val="480"/>
          <w:marRight w:val="0"/>
          <w:marTop w:val="0"/>
          <w:marBottom w:val="0"/>
          <w:divBdr>
            <w:top w:val="none" w:sz="0" w:space="0" w:color="auto"/>
            <w:left w:val="none" w:sz="0" w:space="0" w:color="auto"/>
            <w:bottom w:val="none" w:sz="0" w:space="0" w:color="auto"/>
            <w:right w:val="none" w:sz="0" w:space="0" w:color="auto"/>
          </w:divBdr>
        </w:div>
        <w:div w:id="1416131319">
          <w:marLeft w:val="480"/>
          <w:marRight w:val="0"/>
          <w:marTop w:val="0"/>
          <w:marBottom w:val="0"/>
          <w:divBdr>
            <w:top w:val="none" w:sz="0" w:space="0" w:color="auto"/>
            <w:left w:val="none" w:sz="0" w:space="0" w:color="auto"/>
            <w:bottom w:val="none" w:sz="0" w:space="0" w:color="auto"/>
            <w:right w:val="none" w:sz="0" w:space="0" w:color="auto"/>
          </w:divBdr>
        </w:div>
        <w:div w:id="392504128">
          <w:marLeft w:val="480"/>
          <w:marRight w:val="0"/>
          <w:marTop w:val="0"/>
          <w:marBottom w:val="0"/>
          <w:divBdr>
            <w:top w:val="none" w:sz="0" w:space="0" w:color="auto"/>
            <w:left w:val="none" w:sz="0" w:space="0" w:color="auto"/>
            <w:bottom w:val="none" w:sz="0" w:space="0" w:color="auto"/>
            <w:right w:val="none" w:sz="0" w:space="0" w:color="auto"/>
          </w:divBdr>
        </w:div>
        <w:div w:id="1648975654">
          <w:marLeft w:val="480"/>
          <w:marRight w:val="0"/>
          <w:marTop w:val="0"/>
          <w:marBottom w:val="0"/>
          <w:divBdr>
            <w:top w:val="none" w:sz="0" w:space="0" w:color="auto"/>
            <w:left w:val="none" w:sz="0" w:space="0" w:color="auto"/>
            <w:bottom w:val="none" w:sz="0" w:space="0" w:color="auto"/>
            <w:right w:val="none" w:sz="0" w:space="0" w:color="auto"/>
          </w:divBdr>
        </w:div>
        <w:div w:id="1362173554">
          <w:marLeft w:val="480"/>
          <w:marRight w:val="0"/>
          <w:marTop w:val="0"/>
          <w:marBottom w:val="0"/>
          <w:divBdr>
            <w:top w:val="none" w:sz="0" w:space="0" w:color="auto"/>
            <w:left w:val="none" w:sz="0" w:space="0" w:color="auto"/>
            <w:bottom w:val="none" w:sz="0" w:space="0" w:color="auto"/>
            <w:right w:val="none" w:sz="0" w:space="0" w:color="auto"/>
          </w:divBdr>
        </w:div>
        <w:div w:id="2126191121">
          <w:marLeft w:val="480"/>
          <w:marRight w:val="0"/>
          <w:marTop w:val="0"/>
          <w:marBottom w:val="0"/>
          <w:divBdr>
            <w:top w:val="none" w:sz="0" w:space="0" w:color="auto"/>
            <w:left w:val="none" w:sz="0" w:space="0" w:color="auto"/>
            <w:bottom w:val="none" w:sz="0" w:space="0" w:color="auto"/>
            <w:right w:val="none" w:sz="0" w:space="0" w:color="auto"/>
          </w:divBdr>
        </w:div>
        <w:div w:id="479344220">
          <w:marLeft w:val="480"/>
          <w:marRight w:val="0"/>
          <w:marTop w:val="0"/>
          <w:marBottom w:val="0"/>
          <w:divBdr>
            <w:top w:val="none" w:sz="0" w:space="0" w:color="auto"/>
            <w:left w:val="none" w:sz="0" w:space="0" w:color="auto"/>
            <w:bottom w:val="none" w:sz="0" w:space="0" w:color="auto"/>
            <w:right w:val="none" w:sz="0" w:space="0" w:color="auto"/>
          </w:divBdr>
        </w:div>
        <w:div w:id="2040162826">
          <w:marLeft w:val="480"/>
          <w:marRight w:val="0"/>
          <w:marTop w:val="0"/>
          <w:marBottom w:val="0"/>
          <w:divBdr>
            <w:top w:val="none" w:sz="0" w:space="0" w:color="auto"/>
            <w:left w:val="none" w:sz="0" w:space="0" w:color="auto"/>
            <w:bottom w:val="none" w:sz="0" w:space="0" w:color="auto"/>
            <w:right w:val="none" w:sz="0" w:space="0" w:color="auto"/>
          </w:divBdr>
        </w:div>
        <w:div w:id="607933990">
          <w:marLeft w:val="480"/>
          <w:marRight w:val="0"/>
          <w:marTop w:val="0"/>
          <w:marBottom w:val="0"/>
          <w:divBdr>
            <w:top w:val="none" w:sz="0" w:space="0" w:color="auto"/>
            <w:left w:val="none" w:sz="0" w:space="0" w:color="auto"/>
            <w:bottom w:val="none" w:sz="0" w:space="0" w:color="auto"/>
            <w:right w:val="none" w:sz="0" w:space="0" w:color="auto"/>
          </w:divBdr>
        </w:div>
        <w:div w:id="121466555">
          <w:marLeft w:val="480"/>
          <w:marRight w:val="0"/>
          <w:marTop w:val="0"/>
          <w:marBottom w:val="0"/>
          <w:divBdr>
            <w:top w:val="none" w:sz="0" w:space="0" w:color="auto"/>
            <w:left w:val="none" w:sz="0" w:space="0" w:color="auto"/>
            <w:bottom w:val="none" w:sz="0" w:space="0" w:color="auto"/>
            <w:right w:val="none" w:sz="0" w:space="0" w:color="auto"/>
          </w:divBdr>
        </w:div>
        <w:div w:id="701832619">
          <w:marLeft w:val="480"/>
          <w:marRight w:val="0"/>
          <w:marTop w:val="0"/>
          <w:marBottom w:val="0"/>
          <w:divBdr>
            <w:top w:val="none" w:sz="0" w:space="0" w:color="auto"/>
            <w:left w:val="none" w:sz="0" w:space="0" w:color="auto"/>
            <w:bottom w:val="none" w:sz="0" w:space="0" w:color="auto"/>
            <w:right w:val="none" w:sz="0" w:space="0" w:color="auto"/>
          </w:divBdr>
        </w:div>
        <w:div w:id="773984967">
          <w:marLeft w:val="480"/>
          <w:marRight w:val="0"/>
          <w:marTop w:val="0"/>
          <w:marBottom w:val="0"/>
          <w:divBdr>
            <w:top w:val="none" w:sz="0" w:space="0" w:color="auto"/>
            <w:left w:val="none" w:sz="0" w:space="0" w:color="auto"/>
            <w:bottom w:val="none" w:sz="0" w:space="0" w:color="auto"/>
            <w:right w:val="none" w:sz="0" w:space="0" w:color="auto"/>
          </w:divBdr>
        </w:div>
        <w:div w:id="1964843882">
          <w:marLeft w:val="480"/>
          <w:marRight w:val="0"/>
          <w:marTop w:val="0"/>
          <w:marBottom w:val="0"/>
          <w:divBdr>
            <w:top w:val="none" w:sz="0" w:space="0" w:color="auto"/>
            <w:left w:val="none" w:sz="0" w:space="0" w:color="auto"/>
            <w:bottom w:val="none" w:sz="0" w:space="0" w:color="auto"/>
            <w:right w:val="none" w:sz="0" w:space="0" w:color="auto"/>
          </w:divBdr>
        </w:div>
        <w:div w:id="833104056">
          <w:marLeft w:val="480"/>
          <w:marRight w:val="0"/>
          <w:marTop w:val="0"/>
          <w:marBottom w:val="0"/>
          <w:divBdr>
            <w:top w:val="none" w:sz="0" w:space="0" w:color="auto"/>
            <w:left w:val="none" w:sz="0" w:space="0" w:color="auto"/>
            <w:bottom w:val="none" w:sz="0" w:space="0" w:color="auto"/>
            <w:right w:val="none" w:sz="0" w:space="0" w:color="auto"/>
          </w:divBdr>
        </w:div>
        <w:div w:id="675036809">
          <w:marLeft w:val="480"/>
          <w:marRight w:val="0"/>
          <w:marTop w:val="0"/>
          <w:marBottom w:val="0"/>
          <w:divBdr>
            <w:top w:val="none" w:sz="0" w:space="0" w:color="auto"/>
            <w:left w:val="none" w:sz="0" w:space="0" w:color="auto"/>
            <w:bottom w:val="none" w:sz="0" w:space="0" w:color="auto"/>
            <w:right w:val="none" w:sz="0" w:space="0" w:color="auto"/>
          </w:divBdr>
        </w:div>
        <w:div w:id="898982895">
          <w:marLeft w:val="480"/>
          <w:marRight w:val="0"/>
          <w:marTop w:val="0"/>
          <w:marBottom w:val="0"/>
          <w:divBdr>
            <w:top w:val="none" w:sz="0" w:space="0" w:color="auto"/>
            <w:left w:val="none" w:sz="0" w:space="0" w:color="auto"/>
            <w:bottom w:val="none" w:sz="0" w:space="0" w:color="auto"/>
            <w:right w:val="none" w:sz="0" w:space="0" w:color="auto"/>
          </w:divBdr>
        </w:div>
        <w:div w:id="1953322815">
          <w:marLeft w:val="480"/>
          <w:marRight w:val="0"/>
          <w:marTop w:val="0"/>
          <w:marBottom w:val="0"/>
          <w:divBdr>
            <w:top w:val="none" w:sz="0" w:space="0" w:color="auto"/>
            <w:left w:val="none" w:sz="0" w:space="0" w:color="auto"/>
            <w:bottom w:val="none" w:sz="0" w:space="0" w:color="auto"/>
            <w:right w:val="none" w:sz="0" w:space="0" w:color="auto"/>
          </w:divBdr>
        </w:div>
        <w:div w:id="955479946">
          <w:marLeft w:val="480"/>
          <w:marRight w:val="0"/>
          <w:marTop w:val="0"/>
          <w:marBottom w:val="0"/>
          <w:divBdr>
            <w:top w:val="none" w:sz="0" w:space="0" w:color="auto"/>
            <w:left w:val="none" w:sz="0" w:space="0" w:color="auto"/>
            <w:bottom w:val="none" w:sz="0" w:space="0" w:color="auto"/>
            <w:right w:val="none" w:sz="0" w:space="0" w:color="auto"/>
          </w:divBdr>
        </w:div>
        <w:div w:id="307785422">
          <w:marLeft w:val="480"/>
          <w:marRight w:val="0"/>
          <w:marTop w:val="0"/>
          <w:marBottom w:val="0"/>
          <w:divBdr>
            <w:top w:val="none" w:sz="0" w:space="0" w:color="auto"/>
            <w:left w:val="none" w:sz="0" w:space="0" w:color="auto"/>
            <w:bottom w:val="none" w:sz="0" w:space="0" w:color="auto"/>
            <w:right w:val="none" w:sz="0" w:space="0" w:color="auto"/>
          </w:divBdr>
        </w:div>
        <w:div w:id="1857841227">
          <w:marLeft w:val="480"/>
          <w:marRight w:val="0"/>
          <w:marTop w:val="0"/>
          <w:marBottom w:val="0"/>
          <w:divBdr>
            <w:top w:val="none" w:sz="0" w:space="0" w:color="auto"/>
            <w:left w:val="none" w:sz="0" w:space="0" w:color="auto"/>
            <w:bottom w:val="none" w:sz="0" w:space="0" w:color="auto"/>
            <w:right w:val="none" w:sz="0" w:space="0" w:color="auto"/>
          </w:divBdr>
        </w:div>
        <w:div w:id="686179863">
          <w:marLeft w:val="480"/>
          <w:marRight w:val="0"/>
          <w:marTop w:val="0"/>
          <w:marBottom w:val="0"/>
          <w:divBdr>
            <w:top w:val="none" w:sz="0" w:space="0" w:color="auto"/>
            <w:left w:val="none" w:sz="0" w:space="0" w:color="auto"/>
            <w:bottom w:val="none" w:sz="0" w:space="0" w:color="auto"/>
            <w:right w:val="none" w:sz="0" w:space="0" w:color="auto"/>
          </w:divBdr>
        </w:div>
        <w:div w:id="2079861530">
          <w:marLeft w:val="480"/>
          <w:marRight w:val="0"/>
          <w:marTop w:val="0"/>
          <w:marBottom w:val="0"/>
          <w:divBdr>
            <w:top w:val="none" w:sz="0" w:space="0" w:color="auto"/>
            <w:left w:val="none" w:sz="0" w:space="0" w:color="auto"/>
            <w:bottom w:val="none" w:sz="0" w:space="0" w:color="auto"/>
            <w:right w:val="none" w:sz="0" w:space="0" w:color="auto"/>
          </w:divBdr>
        </w:div>
        <w:div w:id="108202023">
          <w:marLeft w:val="480"/>
          <w:marRight w:val="0"/>
          <w:marTop w:val="0"/>
          <w:marBottom w:val="0"/>
          <w:divBdr>
            <w:top w:val="none" w:sz="0" w:space="0" w:color="auto"/>
            <w:left w:val="none" w:sz="0" w:space="0" w:color="auto"/>
            <w:bottom w:val="none" w:sz="0" w:space="0" w:color="auto"/>
            <w:right w:val="none" w:sz="0" w:space="0" w:color="auto"/>
          </w:divBdr>
        </w:div>
        <w:div w:id="1559508948">
          <w:marLeft w:val="480"/>
          <w:marRight w:val="0"/>
          <w:marTop w:val="0"/>
          <w:marBottom w:val="0"/>
          <w:divBdr>
            <w:top w:val="none" w:sz="0" w:space="0" w:color="auto"/>
            <w:left w:val="none" w:sz="0" w:space="0" w:color="auto"/>
            <w:bottom w:val="none" w:sz="0" w:space="0" w:color="auto"/>
            <w:right w:val="none" w:sz="0" w:space="0" w:color="auto"/>
          </w:divBdr>
        </w:div>
        <w:div w:id="1576091337">
          <w:marLeft w:val="480"/>
          <w:marRight w:val="0"/>
          <w:marTop w:val="0"/>
          <w:marBottom w:val="0"/>
          <w:divBdr>
            <w:top w:val="none" w:sz="0" w:space="0" w:color="auto"/>
            <w:left w:val="none" w:sz="0" w:space="0" w:color="auto"/>
            <w:bottom w:val="none" w:sz="0" w:space="0" w:color="auto"/>
            <w:right w:val="none" w:sz="0" w:space="0" w:color="auto"/>
          </w:divBdr>
        </w:div>
        <w:div w:id="770931858">
          <w:marLeft w:val="480"/>
          <w:marRight w:val="0"/>
          <w:marTop w:val="0"/>
          <w:marBottom w:val="0"/>
          <w:divBdr>
            <w:top w:val="none" w:sz="0" w:space="0" w:color="auto"/>
            <w:left w:val="none" w:sz="0" w:space="0" w:color="auto"/>
            <w:bottom w:val="none" w:sz="0" w:space="0" w:color="auto"/>
            <w:right w:val="none" w:sz="0" w:space="0" w:color="auto"/>
          </w:divBdr>
        </w:div>
        <w:div w:id="711345242">
          <w:marLeft w:val="480"/>
          <w:marRight w:val="0"/>
          <w:marTop w:val="0"/>
          <w:marBottom w:val="0"/>
          <w:divBdr>
            <w:top w:val="none" w:sz="0" w:space="0" w:color="auto"/>
            <w:left w:val="none" w:sz="0" w:space="0" w:color="auto"/>
            <w:bottom w:val="none" w:sz="0" w:space="0" w:color="auto"/>
            <w:right w:val="none" w:sz="0" w:space="0" w:color="auto"/>
          </w:divBdr>
        </w:div>
        <w:div w:id="1486631707">
          <w:marLeft w:val="480"/>
          <w:marRight w:val="0"/>
          <w:marTop w:val="0"/>
          <w:marBottom w:val="0"/>
          <w:divBdr>
            <w:top w:val="none" w:sz="0" w:space="0" w:color="auto"/>
            <w:left w:val="none" w:sz="0" w:space="0" w:color="auto"/>
            <w:bottom w:val="none" w:sz="0" w:space="0" w:color="auto"/>
            <w:right w:val="none" w:sz="0" w:space="0" w:color="auto"/>
          </w:divBdr>
        </w:div>
        <w:div w:id="565802015">
          <w:marLeft w:val="480"/>
          <w:marRight w:val="0"/>
          <w:marTop w:val="0"/>
          <w:marBottom w:val="0"/>
          <w:divBdr>
            <w:top w:val="none" w:sz="0" w:space="0" w:color="auto"/>
            <w:left w:val="none" w:sz="0" w:space="0" w:color="auto"/>
            <w:bottom w:val="none" w:sz="0" w:space="0" w:color="auto"/>
            <w:right w:val="none" w:sz="0" w:space="0" w:color="auto"/>
          </w:divBdr>
        </w:div>
        <w:div w:id="1738746645">
          <w:marLeft w:val="480"/>
          <w:marRight w:val="0"/>
          <w:marTop w:val="0"/>
          <w:marBottom w:val="0"/>
          <w:divBdr>
            <w:top w:val="none" w:sz="0" w:space="0" w:color="auto"/>
            <w:left w:val="none" w:sz="0" w:space="0" w:color="auto"/>
            <w:bottom w:val="none" w:sz="0" w:space="0" w:color="auto"/>
            <w:right w:val="none" w:sz="0" w:space="0" w:color="auto"/>
          </w:divBdr>
        </w:div>
        <w:div w:id="1222443921">
          <w:marLeft w:val="480"/>
          <w:marRight w:val="0"/>
          <w:marTop w:val="0"/>
          <w:marBottom w:val="0"/>
          <w:divBdr>
            <w:top w:val="none" w:sz="0" w:space="0" w:color="auto"/>
            <w:left w:val="none" w:sz="0" w:space="0" w:color="auto"/>
            <w:bottom w:val="none" w:sz="0" w:space="0" w:color="auto"/>
            <w:right w:val="none" w:sz="0" w:space="0" w:color="auto"/>
          </w:divBdr>
        </w:div>
        <w:div w:id="1332753612">
          <w:marLeft w:val="480"/>
          <w:marRight w:val="0"/>
          <w:marTop w:val="0"/>
          <w:marBottom w:val="0"/>
          <w:divBdr>
            <w:top w:val="none" w:sz="0" w:space="0" w:color="auto"/>
            <w:left w:val="none" w:sz="0" w:space="0" w:color="auto"/>
            <w:bottom w:val="none" w:sz="0" w:space="0" w:color="auto"/>
            <w:right w:val="none" w:sz="0" w:space="0" w:color="auto"/>
          </w:divBdr>
        </w:div>
        <w:div w:id="383406241">
          <w:marLeft w:val="480"/>
          <w:marRight w:val="0"/>
          <w:marTop w:val="0"/>
          <w:marBottom w:val="0"/>
          <w:divBdr>
            <w:top w:val="none" w:sz="0" w:space="0" w:color="auto"/>
            <w:left w:val="none" w:sz="0" w:space="0" w:color="auto"/>
            <w:bottom w:val="none" w:sz="0" w:space="0" w:color="auto"/>
            <w:right w:val="none" w:sz="0" w:space="0" w:color="auto"/>
          </w:divBdr>
        </w:div>
        <w:div w:id="1528324055">
          <w:marLeft w:val="480"/>
          <w:marRight w:val="0"/>
          <w:marTop w:val="0"/>
          <w:marBottom w:val="0"/>
          <w:divBdr>
            <w:top w:val="none" w:sz="0" w:space="0" w:color="auto"/>
            <w:left w:val="none" w:sz="0" w:space="0" w:color="auto"/>
            <w:bottom w:val="none" w:sz="0" w:space="0" w:color="auto"/>
            <w:right w:val="none" w:sz="0" w:space="0" w:color="auto"/>
          </w:divBdr>
        </w:div>
        <w:div w:id="1616983550">
          <w:marLeft w:val="480"/>
          <w:marRight w:val="0"/>
          <w:marTop w:val="0"/>
          <w:marBottom w:val="0"/>
          <w:divBdr>
            <w:top w:val="none" w:sz="0" w:space="0" w:color="auto"/>
            <w:left w:val="none" w:sz="0" w:space="0" w:color="auto"/>
            <w:bottom w:val="none" w:sz="0" w:space="0" w:color="auto"/>
            <w:right w:val="none" w:sz="0" w:space="0" w:color="auto"/>
          </w:divBdr>
        </w:div>
        <w:div w:id="1863593356">
          <w:marLeft w:val="480"/>
          <w:marRight w:val="0"/>
          <w:marTop w:val="0"/>
          <w:marBottom w:val="0"/>
          <w:divBdr>
            <w:top w:val="none" w:sz="0" w:space="0" w:color="auto"/>
            <w:left w:val="none" w:sz="0" w:space="0" w:color="auto"/>
            <w:bottom w:val="none" w:sz="0" w:space="0" w:color="auto"/>
            <w:right w:val="none" w:sz="0" w:space="0" w:color="auto"/>
          </w:divBdr>
        </w:div>
        <w:div w:id="2035375570">
          <w:marLeft w:val="480"/>
          <w:marRight w:val="0"/>
          <w:marTop w:val="0"/>
          <w:marBottom w:val="0"/>
          <w:divBdr>
            <w:top w:val="none" w:sz="0" w:space="0" w:color="auto"/>
            <w:left w:val="none" w:sz="0" w:space="0" w:color="auto"/>
            <w:bottom w:val="none" w:sz="0" w:space="0" w:color="auto"/>
            <w:right w:val="none" w:sz="0" w:space="0" w:color="auto"/>
          </w:divBdr>
        </w:div>
        <w:div w:id="1971472842">
          <w:marLeft w:val="480"/>
          <w:marRight w:val="0"/>
          <w:marTop w:val="0"/>
          <w:marBottom w:val="0"/>
          <w:divBdr>
            <w:top w:val="none" w:sz="0" w:space="0" w:color="auto"/>
            <w:left w:val="none" w:sz="0" w:space="0" w:color="auto"/>
            <w:bottom w:val="none" w:sz="0" w:space="0" w:color="auto"/>
            <w:right w:val="none" w:sz="0" w:space="0" w:color="auto"/>
          </w:divBdr>
        </w:div>
        <w:div w:id="1864203902">
          <w:marLeft w:val="480"/>
          <w:marRight w:val="0"/>
          <w:marTop w:val="0"/>
          <w:marBottom w:val="0"/>
          <w:divBdr>
            <w:top w:val="none" w:sz="0" w:space="0" w:color="auto"/>
            <w:left w:val="none" w:sz="0" w:space="0" w:color="auto"/>
            <w:bottom w:val="none" w:sz="0" w:space="0" w:color="auto"/>
            <w:right w:val="none" w:sz="0" w:space="0" w:color="auto"/>
          </w:divBdr>
        </w:div>
        <w:div w:id="1173371981">
          <w:marLeft w:val="480"/>
          <w:marRight w:val="0"/>
          <w:marTop w:val="0"/>
          <w:marBottom w:val="0"/>
          <w:divBdr>
            <w:top w:val="none" w:sz="0" w:space="0" w:color="auto"/>
            <w:left w:val="none" w:sz="0" w:space="0" w:color="auto"/>
            <w:bottom w:val="none" w:sz="0" w:space="0" w:color="auto"/>
            <w:right w:val="none" w:sz="0" w:space="0" w:color="auto"/>
          </w:divBdr>
        </w:div>
        <w:div w:id="2132481618">
          <w:marLeft w:val="480"/>
          <w:marRight w:val="0"/>
          <w:marTop w:val="0"/>
          <w:marBottom w:val="0"/>
          <w:divBdr>
            <w:top w:val="none" w:sz="0" w:space="0" w:color="auto"/>
            <w:left w:val="none" w:sz="0" w:space="0" w:color="auto"/>
            <w:bottom w:val="none" w:sz="0" w:space="0" w:color="auto"/>
            <w:right w:val="none" w:sz="0" w:space="0" w:color="auto"/>
          </w:divBdr>
        </w:div>
        <w:div w:id="1390960860">
          <w:marLeft w:val="480"/>
          <w:marRight w:val="0"/>
          <w:marTop w:val="0"/>
          <w:marBottom w:val="0"/>
          <w:divBdr>
            <w:top w:val="none" w:sz="0" w:space="0" w:color="auto"/>
            <w:left w:val="none" w:sz="0" w:space="0" w:color="auto"/>
            <w:bottom w:val="none" w:sz="0" w:space="0" w:color="auto"/>
            <w:right w:val="none" w:sz="0" w:space="0" w:color="auto"/>
          </w:divBdr>
        </w:div>
        <w:div w:id="231619777">
          <w:marLeft w:val="480"/>
          <w:marRight w:val="0"/>
          <w:marTop w:val="0"/>
          <w:marBottom w:val="0"/>
          <w:divBdr>
            <w:top w:val="none" w:sz="0" w:space="0" w:color="auto"/>
            <w:left w:val="none" w:sz="0" w:space="0" w:color="auto"/>
            <w:bottom w:val="none" w:sz="0" w:space="0" w:color="auto"/>
            <w:right w:val="none" w:sz="0" w:space="0" w:color="auto"/>
          </w:divBdr>
        </w:div>
        <w:div w:id="1592884984">
          <w:marLeft w:val="480"/>
          <w:marRight w:val="0"/>
          <w:marTop w:val="0"/>
          <w:marBottom w:val="0"/>
          <w:divBdr>
            <w:top w:val="none" w:sz="0" w:space="0" w:color="auto"/>
            <w:left w:val="none" w:sz="0" w:space="0" w:color="auto"/>
            <w:bottom w:val="none" w:sz="0" w:space="0" w:color="auto"/>
            <w:right w:val="none" w:sz="0" w:space="0" w:color="auto"/>
          </w:divBdr>
        </w:div>
        <w:div w:id="206795815">
          <w:marLeft w:val="480"/>
          <w:marRight w:val="0"/>
          <w:marTop w:val="0"/>
          <w:marBottom w:val="0"/>
          <w:divBdr>
            <w:top w:val="none" w:sz="0" w:space="0" w:color="auto"/>
            <w:left w:val="none" w:sz="0" w:space="0" w:color="auto"/>
            <w:bottom w:val="none" w:sz="0" w:space="0" w:color="auto"/>
            <w:right w:val="none" w:sz="0" w:space="0" w:color="auto"/>
          </w:divBdr>
        </w:div>
        <w:div w:id="569729156">
          <w:marLeft w:val="480"/>
          <w:marRight w:val="0"/>
          <w:marTop w:val="0"/>
          <w:marBottom w:val="0"/>
          <w:divBdr>
            <w:top w:val="none" w:sz="0" w:space="0" w:color="auto"/>
            <w:left w:val="none" w:sz="0" w:space="0" w:color="auto"/>
            <w:bottom w:val="none" w:sz="0" w:space="0" w:color="auto"/>
            <w:right w:val="none" w:sz="0" w:space="0" w:color="auto"/>
          </w:divBdr>
        </w:div>
        <w:div w:id="1569195890">
          <w:marLeft w:val="480"/>
          <w:marRight w:val="0"/>
          <w:marTop w:val="0"/>
          <w:marBottom w:val="0"/>
          <w:divBdr>
            <w:top w:val="none" w:sz="0" w:space="0" w:color="auto"/>
            <w:left w:val="none" w:sz="0" w:space="0" w:color="auto"/>
            <w:bottom w:val="none" w:sz="0" w:space="0" w:color="auto"/>
            <w:right w:val="none" w:sz="0" w:space="0" w:color="auto"/>
          </w:divBdr>
        </w:div>
        <w:div w:id="698311727">
          <w:marLeft w:val="480"/>
          <w:marRight w:val="0"/>
          <w:marTop w:val="0"/>
          <w:marBottom w:val="0"/>
          <w:divBdr>
            <w:top w:val="none" w:sz="0" w:space="0" w:color="auto"/>
            <w:left w:val="none" w:sz="0" w:space="0" w:color="auto"/>
            <w:bottom w:val="none" w:sz="0" w:space="0" w:color="auto"/>
            <w:right w:val="none" w:sz="0" w:space="0" w:color="auto"/>
          </w:divBdr>
        </w:div>
      </w:divsChild>
    </w:div>
    <w:div w:id="2115783315">
      <w:marLeft w:val="480"/>
      <w:marRight w:val="0"/>
      <w:marTop w:val="0"/>
      <w:marBottom w:val="0"/>
      <w:divBdr>
        <w:top w:val="none" w:sz="0" w:space="0" w:color="auto"/>
        <w:left w:val="none" w:sz="0" w:space="0" w:color="auto"/>
        <w:bottom w:val="none" w:sz="0" w:space="0" w:color="auto"/>
        <w:right w:val="none" w:sz="0" w:space="0" w:color="auto"/>
      </w:divBdr>
    </w:div>
    <w:div w:id="2116903201">
      <w:bodyDiv w:val="1"/>
      <w:marLeft w:val="0"/>
      <w:marRight w:val="0"/>
      <w:marTop w:val="0"/>
      <w:marBottom w:val="0"/>
      <w:divBdr>
        <w:top w:val="none" w:sz="0" w:space="0" w:color="auto"/>
        <w:left w:val="none" w:sz="0" w:space="0" w:color="auto"/>
        <w:bottom w:val="none" w:sz="0" w:space="0" w:color="auto"/>
        <w:right w:val="none" w:sz="0" w:space="0" w:color="auto"/>
      </w:divBdr>
      <w:divsChild>
        <w:div w:id="1151092934">
          <w:marLeft w:val="480"/>
          <w:marRight w:val="0"/>
          <w:marTop w:val="0"/>
          <w:marBottom w:val="0"/>
          <w:divBdr>
            <w:top w:val="none" w:sz="0" w:space="0" w:color="auto"/>
            <w:left w:val="none" w:sz="0" w:space="0" w:color="auto"/>
            <w:bottom w:val="none" w:sz="0" w:space="0" w:color="auto"/>
            <w:right w:val="none" w:sz="0" w:space="0" w:color="auto"/>
          </w:divBdr>
        </w:div>
        <w:div w:id="1653287605">
          <w:marLeft w:val="480"/>
          <w:marRight w:val="0"/>
          <w:marTop w:val="0"/>
          <w:marBottom w:val="0"/>
          <w:divBdr>
            <w:top w:val="none" w:sz="0" w:space="0" w:color="auto"/>
            <w:left w:val="none" w:sz="0" w:space="0" w:color="auto"/>
            <w:bottom w:val="none" w:sz="0" w:space="0" w:color="auto"/>
            <w:right w:val="none" w:sz="0" w:space="0" w:color="auto"/>
          </w:divBdr>
        </w:div>
        <w:div w:id="1974823459">
          <w:marLeft w:val="480"/>
          <w:marRight w:val="0"/>
          <w:marTop w:val="0"/>
          <w:marBottom w:val="0"/>
          <w:divBdr>
            <w:top w:val="none" w:sz="0" w:space="0" w:color="auto"/>
            <w:left w:val="none" w:sz="0" w:space="0" w:color="auto"/>
            <w:bottom w:val="none" w:sz="0" w:space="0" w:color="auto"/>
            <w:right w:val="none" w:sz="0" w:space="0" w:color="auto"/>
          </w:divBdr>
        </w:div>
        <w:div w:id="1884948298">
          <w:marLeft w:val="480"/>
          <w:marRight w:val="0"/>
          <w:marTop w:val="0"/>
          <w:marBottom w:val="0"/>
          <w:divBdr>
            <w:top w:val="none" w:sz="0" w:space="0" w:color="auto"/>
            <w:left w:val="none" w:sz="0" w:space="0" w:color="auto"/>
            <w:bottom w:val="none" w:sz="0" w:space="0" w:color="auto"/>
            <w:right w:val="none" w:sz="0" w:space="0" w:color="auto"/>
          </w:divBdr>
        </w:div>
        <w:div w:id="545223478">
          <w:marLeft w:val="480"/>
          <w:marRight w:val="0"/>
          <w:marTop w:val="0"/>
          <w:marBottom w:val="0"/>
          <w:divBdr>
            <w:top w:val="none" w:sz="0" w:space="0" w:color="auto"/>
            <w:left w:val="none" w:sz="0" w:space="0" w:color="auto"/>
            <w:bottom w:val="none" w:sz="0" w:space="0" w:color="auto"/>
            <w:right w:val="none" w:sz="0" w:space="0" w:color="auto"/>
          </w:divBdr>
        </w:div>
        <w:div w:id="343018822">
          <w:marLeft w:val="480"/>
          <w:marRight w:val="0"/>
          <w:marTop w:val="0"/>
          <w:marBottom w:val="0"/>
          <w:divBdr>
            <w:top w:val="none" w:sz="0" w:space="0" w:color="auto"/>
            <w:left w:val="none" w:sz="0" w:space="0" w:color="auto"/>
            <w:bottom w:val="none" w:sz="0" w:space="0" w:color="auto"/>
            <w:right w:val="none" w:sz="0" w:space="0" w:color="auto"/>
          </w:divBdr>
        </w:div>
        <w:div w:id="1076823688">
          <w:marLeft w:val="480"/>
          <w:marRight w:val="0"/>
          <w:marTop w:val="0"/>
          <w:marBottom w:val="0"/>
          <w:divBdr>
            <w:top w:val="none" w:sz="0" w:space="0" w:color="auto"/>
            <w:left w:val="none" w:sz="0" w:space="0" w:color="auto"/>
            <w:bottom w:val="none" w:sz="0" w:space="0" w:color="auto"/>
            <w:right w:val="none" w:sz="0" w:space="0" w:color="auto"/>
          </w:divBdr>
        </w:div>
        <w:div w:id="543106549">
          <w:marLeft w:val="480"/>
          <w:marRight w:val="0"/>
          <w:marTop w:val="0"/>
          <w:marBottom w:val="0"/>
          <w:divBdr>
            <w:top w:val="none" w:sz="0" w:space="0" w:color="auto"/>
            <w:left w:val="none" w:sz="0" w:space="0" w:color="auto"/>
            <w:bottom w:val="none" w:sz="0" w:space="0" w:color="auto"/>
            <w:right w:val="none" w:sz="0" w:space="0" w:color="auto"/>
          </w:divBdr>
        </w:div>
        <w:div w:id="912860800">
          <w:marLeft w:val="480"/>
          <w:marRight w:val="0"/>
          <w:marTop w:val="0"/>
          <w:marBottom w:val="0"/>
          <w:divBdr>
            <w:top w:val="none" w:sz="0" w:space="0" w:color="auto"/>
            <w:left w:val="none" w:sz="0" w:space="0" w:color="auto"/>
            <w:bottom w:val="none" w:sz="0" w:space="0" w:color="auto"/>
            <w:right w:val="none" w:sz="0" w:space="0" w:color="auto"/>
          </w:divBdr>
        </w:div>
        <w:div w:id="276957555">
          <w:marLeft w:val="480"/>
          <w:marRight w:val="0"/>
          <w:marTop w:val="0"/>
          <w:marBottom w:val="0"/>
          <w:divBdr>
            <w:top w:val="none" w:sz="0" w:space="0" w:color="auto"/>
            <w:left w:val="none" w:sz="0" w:space="0" w:color="auto"/>
            <w:bottom w:val="none" w:sz="0" w:space="0" w:color="auto"/>
            <w:right w:val="none" w:sz="0" w:space="0" w:color="auto"/>
          </w:divBdr>
        </w:div>
        <w:div w:id="2051223899">
          <w:marLeft w:val="480"/>
          <w:marRight w:val="0"/>
          <w:marTop w:val="0"/>
          <w:marBottom w:val="0"/>
          <w:divBdr>
            <w:top w:val="none" w:sz="0" w:space="0" w:color="auto"/>
            <w:left w:val="none" w:sz="0" w:space="0" w:color="auto"/>
            <w:bottom w:val="none" w:sz="0" w:space="0" w:color="auto"/>
            <w:right w:val="none" w:sz="0" w:space="0" w:color="auto"/>
          </w:divBdr>
        </w:div>
        <w:div w:id="416562320">
          <w:marLeft w:val="480"/>
          <w:marRight w:val="0"/>
          <w:marTop w:val="0"/>
          <w:marBottom w:val="0"/>
          <w:divBdr>
            <w:top w:val="none" w:sz="0" w:space="0" w:color="auto"/>
            <w:left w:val="none" w:sz="0" w:space="0" w:color="auto"/>
            <w:bottom w:val="none" w:sz="0" w:space="0" w:color="auto"/>
            <w:right w:val="none" w:sz="0" w:space="0" w:color="auto"/>
          </w:divBdr>
        </w:div>
        <w:div w:id="1925065278">
          <w:marLeft w:val="480"/>
          <w:marRight w:val="0"/>
          <w:marTop w:val="0"/>
          <w:marBottom w:val="0"/>
          <w:divBdr>
            <w:top w:val="none" w:sz="0" w:space="0" w:color="auto"/>
            <w:left w:val="none" w:sz="0" w:space="0" w:color="auto"/>
            <w:bottom w:val="none" w:sz="0" w:space="0" w:color="auto"/>
            <w:right w:val="none" w:sz="0" w:space="0" w:color="auto"/>
          </w:divBdr>
        </w:div>
        <w:div w:id="758789283">
          <w:marLeft w:val="480"/>
          <w:marRight w:val="0"/>
          <w:marTop w:val="0"/>
          <w:marBottom w:val="0"/>
          <w:divBdr>
            <w:top w:val="none" w:sz="0" w:space="0" w:color="auto"/>
            <w:left w:val="none" w:sz="0" w:space="0" w:color="auto"/>
            <w:bottom w:val="none" w:sz="0" w:space="0" w:color="auto"/>
            <w:right w:val="none" w:sz="0" w:space="0" w:color="auto"/>
          </w:divBdr>
        </w:div>
        <w:div w:id="2073431357">
          <w:marLeft w:val="480"/>
          <w:marRight w:val="0"/>
          <w:marTop w:val="0"/>
          <w:marBottom w:val="0"/>
          <w:divBdr>
            <w:top w:val="none" w:sz="0" w:space="0" w:color="auto"/>
            <w:left w:val="none" w:sz="0" w:space="0" w:color="auto"/>
            <w:bottom w:val="none" w:sz="0" w:space="0" w:color="auto"/>
            <w:right w:val="none" w:sz="0" w:space="0" w:color="auto"/>
          </w:divBdr>
        </w:div>
        <w:div w:id="1848522158">
          <w:marLeft w:val="480"/>
          <w:marRight w:val="0"/>
          <w:marTop w:val="0"/>
          <w:marBottom w:val="0"/>
          <w:divBdr>
            <w:top w:val="none" w:sz="0" w:space="0" w:color="auto"/>
            <w:left w:val="none" w:sz="0" w:space="0" w:color="auto"/>
            <w:bottom w:val="none" w:sz="0" w:space="0" w:color="auto"/>
            <w:right w:val="none" w:sz="0" w:space="0" w:color="auto"/>
          </w:divBdr>
        </w:div>
        <w:div w:id="1604799049">
          <w:marLeft w:val="480"/>
          <w:marRight w:val="0"/>
          <w:marTop w:val="0"/>
          <w:marBottom w:val="0"/>
          <w:divBdr>
            <w:top w:val="none" w:sz="0" w:space="0" w:color="auto"/>
            <w:left w:val="none" w:sz="0" w:space="0" w:color="auto"/>
            <w:bottom w:val="none" w:sz="0" w:space="0" w:color="auto"/>
            <w:right w:val="none" w:sz="0" w:space="0" w:color="auto"/>
          </w:divBdr>
        </w:div>
        <w:div w:id="1838228011">
          <w:marLeft w:val="480"/>
          <w:marRight w:val="0"/>
          <w:marTop w:val="0"/>
          <w:marBottom w:val="0"/>
          <w:divBdr>
            <w:top w:val="none" w:sz="0" w:space="0" w:color="auto"/>
            <w:left w:val="none" w:sz="0" w:space="0" w:color="auto"/>
            <w:bottom w:val="none" w:sz="0" w:space="0" w:color="auto"/>
            <w:right w:val="none" w:sz="0" w:space="0" w:color="auto"/>
          </w:divBdr>
        </w:div>
        <w:div w:id="1577393520">
          <w:marLeft w:val="480"/>
          <w:marRight w:val="0"/>
          <w:marTop w:val="0"/>
          <w:marBottom w:val="0"/>
          <w:divBdr>
            <w:top w:val="none" w:sz="0" w:space="0" w:color="auto"/>
            <w:left w:val="none" w:sz="0" w:space="0" w:color="auto"/>
            <w:bottom w:val="none" w:sz="0" w:space="0" w:color="auto"/>
            <w:right w:val="none" w:sz="0" w:space="0" w:color="auto"/>
          </w:divBdr>
        </w:div>
        <w:div w:id="1764523312">
          <w:marLeft w:val="480"/>
          <w:marRight w:val="0"/>
          <w:marTop w:val="0"/>
          <w:marBottom w:val="0"/>
          <w:divBdr>
            <w:top w:val="none" w:sz="0" w:space="0" w:color="auto"/>
            <w:left w:val="none" w:sz="0" w:space="0" w:color="auto"/>
            <w:bottom w:val="none" w:sz="0" w:space="0" w:color="auto"/>
            <w:right w:val="none" w:sz="0" w:space="0" w:color="auto"/>
          </w:divBdr>
        </w:div>
        <w:div w:id="913508386">
          <w:marLeft w:val="480"/>
          <w:marRight w:val="0"/>
          <w:marTop w:val="0"/>
          <w:marBottom w:val="0"/>
          <w:divBdr>
            <w:top w:val="none" w:sz="0" w:space="0" w:color="auto"/>
            <w:left w:val="none" w:sz="0" w:space="0" w:color="auto"/>
            <w:bottom w:val="none" w:sz="0" w:space="0" w:color="auto"/>
            <w:right w:val="none" w:sz="0" w:space="0" w:color="auto"/>
          </w:divBdr>
        </w:div>
        <w:div w:id="2060012984">
          <w:marLeft w:val="480"/>
          <w:marRight w:val="0"/>
          <w:marTop w:val="0"/>
          <w:marBottom w:val="0"/>
          <w:divBdr>
            <w:top w:val="none" w:sz="0" w:space="0" w:color="auto"/>
            <w:left w:val="none" w:sz="0" w:space="0" w:color="auto"/>
            <w:bottom w:val="none" w:sz="0" w:space="0" w:color="auto"/>
            <w:right w:val="none" w:sz="0" w:space="0" w:color="auto"/>
          </w:divBdr>
        </w:div>
        <w:div w:id="552891414">
          <w:marLeft w:val="480"/>
          <w:marRight w:val="0"/>
          <w:marTop w:val="0"/>
          <w:marBottom w:val="0"/>
          <w:divBdr>
            <w:top w:val="none" w:sz="0" w:space="0" w:color="auto"/>
            <w:left w:val="none" w:sz="0" w:space="0" w:color="auto"/>
            <w:bottom w:val="none" w:sz="0" w:space="0" w:color="auto"/>
            <w:right w:val="none" w:sz="0" w:space="0" w:color="auto"/>
          </w:divBdr>
        </w:div>
        <w:div w:id="689993348">
          <w:marLeft w:val="480"/>
          <w:marRight w:val="0"/>
          <w:marTop w:val="0"/>
          <w:marBottom w:val="0"/>
          <w:divBdr>
            <w:top w:val="none" w:sz="0" w:space="0" w:color="auto"/>
            <w:left w:val="none" w:sz="0" w:space="0" w:color="auto"/>
            <w:bottom w:val="none" w:sz="0" w:space="0" w:color="auto"/>
            <w:right w:val="none" w:sz="0" w:space="0" w:color="auto"/>
          </w:divBdr>
        </w:div>
        <w:div w:id="1280915464">
          <w:marLeft w:val="480"/>
          <w:marRight w:val="0"/>
          <w:marTop w:val="0"/>
          <w:marBottom w:val="0"/>
          <w:divBdr>
            <w:top w:val="none" w:sz="0" w:space="0" w:color="auto"/>
            <w:left w:val="none" w:sz="0" w:space="0" w:color="auto"/>
            <w:bottom w:val="none" w:sz="0" w:space="0" w:color="auto"/>
            <w:right w:val="none" w:sz="0" w:space="0" w:color="auto"/>
          </w:divBdr>
        </w:div>
        <w:div w:id="655646228">
          <w:marLeft w:val="480"/>
          <w:marRight w:val="0"/>
          <w:marTop w:val="0"/>
          <w:marBottom w:val="0"/>
          <w:divBdr>
            <w:top w:val="none" w:sz="0" w:space="0" w:color="auto"/>
            <w:left w:val="none" w:sz="0" w:space="0" w:color="auto"/>
            <w:bottom w:val="none" w:sz="0" w:space="0" w:color="auto"/>
            <w:right w:val="none" w:sz="0" w:space="0" w:color="auto"/>
          </w:divBdr>
        </w:div>
        <w:div w:id="1248347556">
          <w:marLeft w:val="480"/>
          <w:marRight w:val="0"/>
          <w:marTop w:val="0"/>
          <w:marBottom w:val="0"/>
          <w:divBdr>
            <w:top w:val="none" w:sz="0" w:space="0" w:color="auto"/>
            <w:left w:val="none" w:sz="0" w:space="0" w:color="auto"/>
            <w:bottom w:val="none" w:sz="0" w:space="0" w:color="auto"/>
            <w:right w:val="none" w:sz="0" w:space="0" w:color="auto"/>
          </w:divBdr>
        </w:div>
        <w:div w:id="1039235894">
          <w:marLeft w:val="480"/>
          <w:marRight w:val="0"/>
          <w:marTop w:val="0"/>
          <w:marBottom w:val="0"/>
          <w:divBdr>
            <w:top w:val="none" w:sz="0" w:space="0" w:color="auto"/>
            <w:left w:val="none" w:sz="0" w:space="0" w:color="auto"/>
            <w:bottom w:val="none" w:sz="0" w:space="0" w:color="auto"/>
            <w:right w:val="none" w:sz="0" w:space="0" w:color="auto"/>
          </w:divBdr>
        </w:div>
        <w:div w:id="2099058235">
          <w:marLeft w:val="480"/>
          <w:marRight w:val="0"/>
          <w:marTop w:val="0"/>
          <w:marBottom w:val="0"/>
          <w:divBdr>
            <w:top w:val="none" w:sz="0" w:space="0" w:color="auto"/>
            <w:left w:val="none" w:sz="0" w:space="0" w:color="auto"/>
            <w:bottom w:val="none" w:sz="0" w:space="0" w:color="auto"/>
            <w:right w:val="none" w:sz="0" w:space="0" w:color="auto"/>
          </w:divBdr>
        </w:div>
        <w:div w:id="1598368218">
          <w:marLeft w:val="480"/>
          <w:marRight w:val="0"/>
          <w:marTop w:val="0"/>
          <w:marBottom w:val="0"/>
          <w:divBdr>
            <w:top w:val="none" w:sz="0" w:space="0" w:color="auto"/>
            <w:left w:val="none" w:sz="0" w:space="0" w:color="auto"/>
            <w:bottom w:val="none" w:sz="0" w:space="0" w:color="auto"/>
            <w:right w:val="none" w:sz="0" w:space="0" w:color="auto"/>
          </w:divBdr>
        </w:div>
        <w:div w:id="533542355">
          <w:marLeft w:val="480"/>
          <w:marRight w:val="0"/>
          <w:marTop w:val="0"/>
          <w:marBottom w:val="0"/>
          <w:divBdr>
            <w:top w:val="none" w:sz="0" w:space="0" w:color="auto"/>
            <w:left w:val="none" w:sz="0" w:space="0" w:color="auto"/>
            <w:bottom w:val="none" w:sz="0" w:space="0" w:color="auto"/>
            <w:right w:val="none" w:sz="0" w:space="0" w:color="auto"/>
          </w:divBdr>
        </w:div>
        <w:div w:id="2136364592">
          <w:marLeft w:val="480"/>
          <w:marRight w:val="0"/>
          <w:marTop w:val="0"/>
          <w:marBottom w:val="0"/>
          <w:divBdr>
            <w:top w:val="none" w:sz="0" w:space="0" w:color="auto"/>
            <w:left w:val="none" w:sz="0" w:space="0" w:color="auto"/>
            <w:bottom w:val="none" w:sz="0" w:space="0" w:color="auto"/>
            <w:right w:val="none" w:sz="0" w:space="0" w:color="auto"/>
          </w:divBdr>
        </w:div>
        <w:div w:id="2132048061">
          <w:marLeft w:val="480"/>
          <w:marRight w:val="0"/>
          <w:marTop w:val="0"/>
          <w:marBottom w:val="0"/>
          <w:divBdr>
            <w:top w:val="none" w:sz="0" w:space="0" w:color="auto"/>
            <w:left w:val="none" w:sz="0" w:space="0" w:color="auto"/>
            <w:bottom w:val="none" w:sz="0" w:space="0" w:color="auto"/>
            <w:right w:val="none" w:sz="0" w:space="0" w:color="auto"/>
          </w:divBdr>
        </w:div>
        <w:div w:id="463736166">
          <w:marLeft w:val="480"/>
          <w:marRight w:val="0"/>
          <w:marTop w:val="0"/>
          <w:marBottom w:val="0"/>
          <w:divBdr>
            <w:top w:val="none" w:sz="0" w:space="0" w:color="auto"/>
            <w:left w:val="none" w:sz="0" w:space="0" w:color="auto"/>
            <w:bottom w:val="none" w:sz="0" w:space="0" w:color="auto"/>
            <w:right w:val="none" w:sz="0" w:space="0" w:color="auto"/>
          </w:divBdr>
        </w:div>
        <w:div w:id="273364372">
          <w:marLeft w:val="480"/>
          <w:marRight w:val="0"/>
          <w:marTop w:val="0"/>
          <w:marBottom w:val="0"/>
          <w:divBdr>
            <w:top w:val="none" w:sz="0" w:space="0" w:color="auto"/>
            <w:left w:val="none" w:sz="0" w:space="0" w:color="auto"/>
            <w:bottom w:val="none" w:sz="0" w:space="0" w:color="auto"/>
            <w:right w:val="none" w:sz="0" w:space="0" w:color="auto"/>
          </w:divBdr>
        </w:div>
        <w:div w:id="103573123">
          <w:marLeft w:val="480"/>
          <w:marRight w:val="0"/>
          <w:marTop w:val="0"/>
          <w:marBottom w:val="0"/>
          <w:divBdr>
            <w:top w:val="none" w:sz="0" w:space="0" w:color="auto"/>
            <w:left w:val="none" w:sz="0" w:space="0" w:color="auto"/>
            <w:bottom w:val="none" w:sz="0" w:space="0" w:color="auto"/>
            <w:right w:val="none" w:sz="0" w:space="0" w:color="auto"/>
          </w:divBdr>
        </w:div>
        <w:div w:id="1313410022">
          <w:marLeft w:val="480"/>
          <w:marRight w:val="0"/>
          <w:marTop w:val="0"/>
          <w:marBottom w:val="0"/>
          <w:divBdr>
            <w:top w:val="none" w:sz="0" w:space="0" w:color="auto"/>
            <w:left w:val="none" w:sz="0" w:space="0" w:color="auto"/>
            <w:bottom w:val="none" w:sz="0" w:space="0" w:color="auto"/>
            <w:right w:val="none" w:sz="0" w:space="0" w:color="auto"/>
          </w:divBdr>
        </w:div>
        <w:div w:id="2108042316">
          <w:marLeft w:val="480"/>
          <w:marRight w:val="0"/>
          <w:marTop w:val="0"/>
          <w:marBottom w:val="0"/>
          <w:divBdr>
            <w:top w:val="none" w:sz="0" w:space="0" w:color="auto"/>
            <w:left w:val="none" w:sz="0" w:space="0" w:color="auto"/>
            <w:bottom w:val="none" w:sz="0" w:space="0" w:color="auto"/>
            <w:right w:val="none" w:sz="0" w:space="0" w:color="auto"/>
          </w:divBdr>
        </w:div>
        <w:div w:id="1646812220">
          <w:marLeft w:val="480"/>
          <w:marRight w:val="0"/>
          <w:marTop w:val="0"/>
          <w:marBottom w:val="0"/>
          <w:divBdr>
            <w:top w:val="none" w:sz="0" w:space="0" w:color="auto"/>
            <w:left w:val="none" w:sz="0" w:space="0" w:color="auto"/>
            <w:bottom w:val="none" w:sz="0" w:space="0" w:color="auto"/>
            <w:right w:val="none" w:sz="0" w:space="0" w:color="auto"/>
          </w:divBdr>
        </w:div>
        <w:div w:id="372537352">
          <w:marLeft w:val="480"/>
          <w:marRight w:val="0"/>
          <w:marTop w:val="0"/>
          <w:marBottom w:val="0"/>
          <w:divBdr>
            <w:top w:val="none" w:sz="0" w:space="0" w:color="auto"/>
            <w:left w:val="none" w:sz="0" w:space="0" w:color="auto"/>
            <w:bottom w:val="none" w:sz="0" w:space="0" w:color="auto"/>
            <w:right w:val="none" w:sz="0" w:space="0" w:color="auto"/>
          </w:divBdr>
        </w:div>
        <w:div w:id="1943369334">
          <w:marLeft w:val="480"/>
          <w:marRight w:val="0"/>
          <w:marTop w:val="0"/>
          <w:marBottom w:val="0"/>
          <w:divBdr>
            <w:top w:val="none" w:sz="0" w:space="0" w:color="auto"/>
            <w:left w:val="none" w:sz="0" w:space="0" w:color="auto"/>
            <w:bottom w:val="none" w:sz="0" w:space="0" w:color="auto"/>
            <w:right w:val="none" w:sz="0" w:space="0" w:color="auto"/>
          </w:divBdr>
        </w:div>
        <w:div w:id="690112147">
          <w:marLeft w:val="480"/>
          <w:marRight w:val="0"/>
          <w:marTop w:val="0"/>
          <w:marBottom w:val="0"/>
          <w:divBdr>
            <w:top w:val="none" w:sz="0" w:space="0" w:color="auto"/>
            <w:left w:val="none" w:sz="0" w:space="0" w:color="auto"/>
            <w:bottom w:val="none" w:sz="0" w:space="0" w:color="auto"/>
            <w:right w:val="none" w:sz="0" w:space="0" w:color="auto"/>
          </w:divBdr>
        </w:div>
        <w:div w:id="116024499">
          <w:marLeft w:val="480"/>
          <w:marRight w:val="0"/>
          <w:marTop w:val="0"/>
          <w:marBottom w:val="0"/>
          <w:divBdr>
            <w:top w:val="none" w:sz="0" w:space="0" w:color="auto"/>
            <w:left w:val="none" w:sz="0" w:space="0" w:color="auto"/>
            <w:bottom w:val="none" w:sz="0" w:space="0" w:color="auto"/>
            <w:right w:val="none" w:sz="0" w:space="0" w:color="auto"/>
          </w:divBdr>
        </w:div>
        <w:div w:id="1198468901">
          <w:marLeft w:val="480"/>
          <w:marRight w:val="0"/>
          <w:marTop w:val="0"/>
          <w:marBottom w:val="0"/>
          <w:divBdr>
            <w:top w:val="none" w:sz="0" w:space="0" w:color="auto"/>
            <w:left w:val="none" w:sz="0" w:space="0" w:color="auto"/>
            <w:bottom w:val="none" w:sz="0" w:space="0" w:color="auto"/>
            <w:right w:val="none" w:sz="0" w:space="0" w:color="auto"/>
          </w:divBdr>
        </w:div>
        <w:div w:id="580993329">
          <w:marLeft w:val="480"/>
          <w:marRight w:val="0"/>
          <w:marTop w:val="0"/>
          <w:marBottom w:val="0"/>
          <w:divBdr>
            <w:top w:val="none" w:sz="0" w:space="0" w:color="auto"/>
            <w:left w:val="none" w:sz="0" w:space="0" w:color="auto"/>
            <w:bottom w:val="none" w:sz="0" w:space="0" w:color="auto"/>
            <w:right w:val="none" w:sz="0" w:space="0" w:color="auto"/>
          </w:divBdr>
        </w:div>
        <w:div w:id="2107380279">
          <w:marLeft w:val="480"/>
          <w:marRight w:val="0"/>
          <w:marTop w:val="0"/>
          <w:marBottom w:val="0"/>
          <w:divBdr>
            <w:top w:val="none" w:sz="0" w:space="0" w:color="auto"/>
            <w:left w:val="none" w:sz="0" w:space="0" w:color="auto"/>
            <w:bottom w:val="none" w:sz="0" w:space="0" w:color="auto"/>
            <w:right w:val="none" w:sz="0" w:space="0" w:color="auto"/>
          </w:divBdr>
        </w:div>
        <w:div w:id="1236208629">
          <w:marLeft w:val="480"/>
          <w:marRight w:val="0"/>
          <w:marTop w:val="0"/>
          <w:marBottom w:val="0"/>
          <w:divBdr>
            <w:top w:val="none" w:sz="0" w:space="0" w:color="auto"/>
            <w:left w:val="none" w:sz="0" w:space="0" w:color="auto"/>
            <w:bottom w:val="none" w:sz="0" w:space="0" w:color="auto"/>
            <w:right w:val="none" w:sz="0" w:space="0" w:color="auto"/>
          </w:divBdr>
        </w:div>
        <w:div w:id="929969692">
          <w:marLeft w:val="480"/>
          <w:marRight w:val="0"/>
          <w:marTop w:val="0"/>
          <w:marBottom w:val="0"/>
          <w:divBdr>
            <w:top w:val="none" w:sz="0" w:space="0" w:color="auto"/>
            <w:left w:val="none" w:sz="0" w:space="0" w:color="auto"/>
            <w:bottom w:val="none" w:sz="0" w:space="0" w:color="auto"/>
            <w:right w:val="none" w:sz="0" w:space="0" w:color="auto"/>
          </w:divBdr>
        </w:div>
        <w:div w:id="1971324936">
          <w:marLeft w:val="480"/>
          <w:marRight w:val="0"/>
          <w:marTop w:val="0"/>
          <w:marBottom w:val="0"/>
          <w:divBdr>
            <w:top w:val="none" w:sz="0" w:space="0" w:color="auto"/>
            <w:left w:val="none" w:sz="0" w:space="0" w:color="auto"/>
            <w:bottom w:val="none" w:sz="0" w:space="0" w:color="auto"/>
            <w:right w:val="none" w:sz="0" w:space="0" w:color="auto"/>
          </w:divBdr>
        </w:div>
        <w:div w:id="424615237">
          <w:marLeft w:val="480"/>
          <w:marRight w:val="0"/>
          <w:marTop w:val="0"/>
          <w:marBottom w:val="0"/>
          <w:divBdr>
            <w:top w:val="none" w:sz="0" w:space="0" w:color="auto"/>
            <w:left w:val="none" w:sz="0" w:space="0" w:color="auto"/>
            <w:bottom w:val="none" w:sz="0" w:space="0" w:color="auto"/>
            <w:right w:val="none" w:sz="0" w:space="0" w:color="auto"/>
          </w:divBdr>
        </w:div>
        <w:div w:id="2097245970">
          <w:marLeft w:val="480"/>
          <w:marRight w:val="0"/>
          <w:marTop w:val="0"/>
          <w:marBottom w:val="0"/>
          <w:divBdr>
            <w:top w:val="none" w:sz="0" w:space="0" w:color="auto"/>
            <w:left w:val="none" w:sz="0" w:space="0" w:color="auto"/>
            <w:bottom w:val="none" w:sz="0" w:space="0" w:color="auto"/>
            <w:right w:val="none" w:sz="0" w:space="0" w:color="auto"/>
          </w:divBdr>
        </w:div>
        <w:div w:id="944577731">
          <w:marLeft w:val="480"/>
          <w:marRight w:val="0"/>
          <w:marTop w:val="0"/>
          <w:marBottom w:val="0"/>
          <w:divBdr>
            <w:top w:val="none" w:sz="0" w:space="0" w:color="auto"/>
            <w:left w:val="none" w:sz="0" w:space="0" w:color="auto"/>
            <w:bottom w:val="none" w:sz="0" w:space="0" w:color="auto"/>
            <w:right w:val="none" w:sz="0" w:space="0" w:color="auto"/>
          </w:divBdr>
        </w:div>
        <w:div w:id="2077194458">
          <w:marLeft w:val="480"/>
          <w:marRight w:val="0"/>
          <w:marTop w:val="0"/>
          <w:marBottom w:val="0"/>
          <w:divBdr>
            <w:top w:val="none" w:sz="0" w:space="0" w:color="auto"/>
            <w:left w:val="none" w:sz="0" w:space="0" w:color="auto"/>
            <w:bottom w:val="none" w:sz="0" w:space="0" w:color="auto"/>
            <w:right w:val="none" w:sz="0" w:space="0" w:color="auto"/>
          </w:divBdr>
        </w:div>
        <w:div w:id="1601258771">
          <w:marLeft w:val="480"/>
          <w:marRight w:val="0"/>
          <w:marTop w:val="0"/>
          <w:marBottom w:val="0"/>
          <w:divBdr>
            <w:top w:val="none" w:sz="0" w:space="0" w:color="auto"/>
            <w:left w:val="none" w:sz="0" w:space="0" w:color="auto"/>
            <w:bottom w:val="none" w:sz="0" w:space="0" w:color="auto"/>
            <w:right w:val="none" w:sz="0" w:space="0" w:color="auto"/>
          </w:divBdr>
        </w:div>
        <w:div w:id="205602345">
          <w:marLeft w:val="480"/>
          <w:marRight w:val="0"/>
          <w:marTop w:val="0"/>
          <w:marBottom w:val="0"/>
          <w:divBdr>
            <w:top w:val="none" w:sz="0" w:space="0" w:color="auto"/>
            <w:left w:val="none" w:sz="0" w:space="0" w:color="auto"/>
            <w:bottom w:val="none" w:sz="0" w:space="0" w:color="auto"/>
            <w:right w:val="none" w:sz="0" w:space="0" w:color="auto"/>
          </w:divBdr>
        </w:div>
        <w:div w:id="964579248">
          <w:marLeft w:val="480"/>
          <w:marRight w:val="0"/>
          <w:marTop w:val="0"/>
          <w:marBottom w:val="0"/>
          <w:divBdr>
            <w:top w:val="none" w:sz="0" w:space="0" w:color="auto"/>
            <w:left w:val="none" w:sz="0" w:space="0" w:color="auto"/>
            <w:bottom w:val="none" w:sz="0" w:space="0" w:color="auto"/>
            <w:right w:val="none" w:sz="0" w:space="0" w:color="auto"/>
          </w:divBdr>
        </w:div>
        <w:div w:id="686177153">
          <w:marLeft w:val="480"/>
          <w:marRight w:val="0"/>
          <w:marTop w:val="0"/>
          <w:marBottom w:val="0"/>
          <w:divBdr>
            <w:top w:val="none" w:sz="0" w:space="0" w:color="auto"/>
            <w:left w:val="none" w:sz="0" w:space="0" w:color="auto"/>
            <w:bottom w:val="none" w:sz="0" w:space="0" w:color="auto"/>
            <w:right w:val="none" w:sz="0" w:space="0" w:color="auto"/>
          </w:divBdr>
        </w:div>
        <w:div w:id="1579246977">
          <w:marLeft w:val="480"/>
          <w:marRight w:val="0"/>
          <w:marTop w:val="0"/>
          <w:marBottom w:val="0"/>
          <w:divBdr>
            <w:top w:val="none" w:sz="0" w:space="0" w:color="auto"/>
            <w:left w:val="none" w:sz="0" w:space="0" w:color="auto"/>
            <w:bottom w:val="none" w:sz="0" w:space="0" w:color="auto"/>
            <w:right w:val="none" w:sz="0" w:space="0" w:color="auto"/>
          </w:divBdr>
        </w:div>
        <w:div w:id="483007578">
          <w:marLeft w:val="480"/>
          <w:marRight w:val="0"/>
          <w:marTop w:val="0"/>
          <w:marBottom w:val="0"/>
          <w:divBdr>
            <w:top w:val="none" w:sz="0" w:space="0" w:color="auto"/>
            <w:left w:val="none" w:sz="0" w:space="0" w:color="auto"/>
            <w:bottom w:val="none" w:sz="0" w:space="0" w:color="auto"/>
            <w:right w:val="none" w:sz="0" w:space="0" w:color="auto"/>
          </w:divBdr>
        </w:div>
        <w:div w:id="1086878459">
          <w:marLeft w:val="480"/>
          <w:marRight w:val="0"/>
          <w:marTop w:val="0"/>
          <w:marBottom w:val="0"/>
          <w:divBdr>
            <w:top w:val="none" w:sz="0" w:space="0" w:color="auto"/>
            <w:left w:val="none" w:sz="0" w:space="0" w:color="auto"/>
            <w:bottom w:val="none" w:sz="0" w:space="0" w:color="auto"/>
            <w:right w:val="none" w:sz="0" w:space="0" w:color="auto"/>
          </w:divBdr>
        </w:div>
        <w:div w:id="806822076">
          <w:marLeft w:val="480"/>
          <w:marRight w:val="0"/>
          <w:marTop w:val="0"/>
          <w:marBottom w:val="0"/>
          <w:divBdr>
            <w:top w:val="none" w:sz="0" w:space="0" w:color="auto"/>
            <w:left w:val="none" w:sz="0" w:space="0" w:color="auto"/>
            <w:bottom w:val="none" w:sz="0" w:space="0" w:color="auto"/>
            <w:right w:val="none" w:sz="0" w:space="0" w:color="auto"/>
          </w:divBdr>
        </w:div>
        <w:div w:id="1600675025">
          <w:marLeft w:val="480"/>
          <w:marRight w:val="0"/>
          <w:marTop w:val="0"/>
          <w:marBottom w:val="0"/>
          <w:divBdr>
            <w:top w:val="none" w:sz="0" w:space="0" w:color="auto"/>
            <w:left w:val="none" w:sz="0" w:space="0" w:color="auto"/>
            <w:bottom w:val="none" w:sz="0" w:space="0" w:color="auto"/>
            <w:right w:val="none" w:sz="0" w:space="0" w:color="auto"/>
          </w:divBdr>
        </w:div>
        <w:div w:id="1713075035">
          <w:marLeft w:val="480"/>
          <w:marRight w:val="0"/>
          <w:marTop w:val="0"/>
          <w:marBottom w:val="0"/>
          <w:divBdr>
            <w:top w:val="none" w:sz="0" w:space="0" w:color="auto"/>
            <w:left w:val="none" w:sz="0" w:space="0" w:color="auto"/>
            <w:bottom w:val="none" w:sz="0" w:space="0" w:color="auto"/>
            <w:right w:val="none" w:sz="0" w:space="0" w:color="auto"/>
          </w:divBdr>
        </w:div>
        <w:div w:id="153841080">
          <w:marLeft w:val="480"/>
          <w:marRight w:val="0"/>
          <w:marTop w:val="0"/>
          <w:marBottom w:val="0"/>
          <w:divBdr>
            <w:top w:val="none" w:sz="0" w:space="0" w:color="auto"/>
            <w:left w:val="none" w:sz="0" w:space="0" w:color="auto"/>
            <w:bottom w:val="none" w:sz="0" w:space="0" w:color="auto"/>
            <w:right w:val="none" w:sz="0" w:space="0" w:color="auto"/>
          </w:divBdr>
        </w:div>
        <w:div w:id="1297174903">
          <w:marLeft w:val="480"/>
          <w:marRight w:val="0"/>
          <w:marTop w:val="0"/>
          <w:marBottom w:val="0"/>
          <w:divBdr>
            <w:top w:val="none" w:sz="0" w:space="0" w:color="auto"/>
            <w:left w:val="none" w:sz="0" w:space="0" w:color="auto"/>
            <w:bottom w:val="none" w:sz="0" w:space="0" w:color="auto"/>
            <w:right w:val="none" w:sz="0" w:space="0" w:color="auto"/>
          </w:divBdr>
        </w:div>
        <w:div w:id="1907910367">
          <w:marLeft w:val="480"/>
          <w:marRight w:val="0"/>
          <w:marTop w:val="0"/>
          <w:marBottom w:val="0"/>
          <w:divBdr>
            <w:top w:val="none" w:sz="0" w:space="0" w:color="auto"/>
            <w:left w:val="none" w:sz="0" w:space="0" w:color="auto"/>
            <w:bottom w:val="none" w:sz="0" w:space="0" w:color="auto"/>
            <w:right w:val="none" w:sz="0" w:space="0" w:color="auto"/>
          </w:divBdr>
        </w:div>
        <w:div w:id="562955784">
          <w:marLeft w:val="480"/>
          <w:marRight w:val="0"/>
          <w:marTop w:val="0"/>
          <w:marBottom w:val="0"/>
          <w:divBdr>
            <w:top w:val="none" w:sz="0" w:space="0" w:color="auto"/>
            <w:left w:val="none" w:sz="0" w:space="0" w:color="auto"/>
            <w:bottom w:val="none" w:sz="0" w:space="0" w:color="auto"/>
            <w:right w:val="none" w:sz="0" w:space="0" w:color="auto"/>
          </w:divBdr>
        </w:div>
        <w:div w:id="1466772284">
          <w:marLeft w:val="480"/>
          <w:marRight w:val="0"/>
          <w:marTop w:val="0"/>
          <w:marBottom w:val="0"/>
          <w:divBdr>
            <w:top w:val="none" w:sz="0" w:space="0" w:color="auto"/>
            <w:left w:val="none" w:sz="0" w:space="0" w:color="auto"/>
            <w:bottom w:val="none" w:sz="0" w:space="0" w:color="auto"/>
            <w:right w:val="none" w:sz="0" w:space="0" w:color="auto"/>
          </w:divBdr>
        </w:div>
        <w:div w:id="1065643049">
          <w:marLeft w:val="480"/>
          <w:marRight w:val="0"/>
          <w:marTop w:val="0"/>
          <w:marBottom w:val="0"/>
          <w:divBdr>
            <w:top w:val="none" w:sz="0" w:space="0" w:color="auto"/>
            <w:left w:val="none" w:sz="0" w:space="0" w:color="auto"/>
            <w:bottom w:val="none" w:sz="0" w:space="0" w:color="auto"/>
            <w:right w:val="none" w:sz="0" w:space="0" w:color="auto"/>
          </w:divBdr>
        </w:div>
        <w:div w:id="2090544030">
          <w:marLeft w:val="480"/>
          <w:marRight w:val="0"/>
          <w:marTop w:val="0"/>
          <w:marBottom w:val="0"/>
          <w:divBdr>
            <w:top w:val="none" w:sz="0" w:space="0" w:color="auto"/>
            <w:left w:val="none" w:sz="0" w:space="0" w:color="auto"/>
            <w:bottom w:val="none" w:sz="0" w:space="0" w:color="auto"/>
            <w:right w:val="none" w:sz="0" w:space="0" w:color="auto"/>
          </w:divBdr>
        </w:div>
        <w:div w:id="1464621485">
          <w:marLeft w:val="480"/>
          <w:marRight w:val="0"/>
          <w:marTop w:val="0"/>
          <w:marBottom w:val="0"/>
          <w:divBdr>
            <w:top w:val="none" w:sz="0" w:space="0" w:color="auto"/>
            <w:left w:val="none" w:sz="0" w:space="0" w:color="auto"/>
            <w:bottom w:val="none" w:sz="0" w:space="0" w:color="auto"/>
            <w:right w:val="none" w:sz="0" w:space="0" w:color="auto"/>
          </w:divBdr>
        </w:div>
        <w:div w:id="1380548587">
          <w:marLeft w:val="480"/>
          <w:marRight w:val="0"/>
          <w:marTop w:val="0"/>
          <w:marBottom w:val="0"/>
          <w:divBdr>
            <w:top w:val="none" w:sz="0" w:space="0" w:color="auto"/>
            <w:left w:val="none" w:sz="0" w:space="0" w:color="auto"/>
            <w:bottom w:val="none" w:sz="0" w:space="0" w:color="auto"/>
            <w:right w:val="none" w:sz="0" w:space="0" w:color="auto"/>
          </w:divBdr>
        </w:div>
        <w:div w:id="457573633">
          <w:marLeft w:val="480"/>
          <w:marRight w:val="0"/>
          <w:marTop w:val="0"/>
          <w:marBottom w:val="0"/>
          <w:divBdr>
            <w:top w:val="none" w:sz="0" w:space="0" w:color="auto"/>
            <w:left w:val="none" w:sz="0" w:space="0" w:color="auto"/>
            <w:bottom w:val="none" w:sz="0" w:space="0" w:color="auto"/>
            <w:right w:val="none" w:sz="0" w:space="0" w:color="auto"/>
          </w:divBdr>
        </w:div>
        <w:div w:id="238295023">
          <w:marLeft w:val="480"/>
          <w:marRight w:val="0"/>
          <w:marTop w:val="0"/>
          <w:marBottom w:val="0"/>
          <w:divBdr>
            <w:top w:val="none" w:sz="0" w:space="0" w:color="auto"/>
            <w:left w:val="none" w:sz="0" w:space="0" w:color="auto"/>
            <w:bottom w:val="none" w:sz="0" w:space="0" w:color="auto"/>
            <w:right w:val="none" w:sz="0" w:space="0" w:color="auto"/>
          </w:divBdr>
        </w:div>
        <w:div w:id="932587096">
          <w:marLeft w:val="480"/>
          <w:marRight w:val="0"/>
          <w:marTop w:val="0"/>
          <w:marBottom w:val="0"/>
          <w:divBdr>
            <w:top w:val="none" w:sz="0" w:space="0" w:color="auto"/>
            <w:left w:val="none" w:sz="0" w:space="0" w:color="auto"/>
            <w:bottom w:val="none" w:sz="0" w:space="0" w:color="auto"/>
            <w:right w:val="none" w:sz="0" w:space="0" w:color="auto"/>
          </w:divBdr>
        </w:div>
        <w:div w:id="131942492">
          <w:marLeft w:val="480"/>
          <w:marRight w:val="0"/>
          <w:marTop w:val="0"/>
          <w:marBottom w:val="0"/>
          <w:divBdr>
            <w:top w:val="none" w:sz="0" w:space="0" w:color="auto"/>
            <w:left w:val="none" w:sz="0" w:space="0" w:color="auto"/>
            <w:bottom w:val="none" w:sz="0" w:space="0" w:color="auto"/>
            <w:right w:val="none" w:sz="0" w:space="0" w:color="auto"/>
          </w:divBdr>
        </w:div>
        <w:div w:id="291792285">
          <w:marLeft w:val="480"/>
          <w:marRight w:val="0"/>
          <w:marTop w:val="0"/>
          <w:marBottom w:val="0"/>
          <w:divBdr>
            <w:top w:val="none" w:sz="0" w:space="0" w:color="auto"/>
            <w:left w:val="none" w:sz="0" w:space="0" w:color="auto"/>
            <w:bottom w:val="none" w:sz="0" w:space="0" w:color="auto"/>
            <w:right w:val="none" w:sz="0" w:space="0" w:color="auto"/>
          </w:divBdr>
        </w:div>
        <w:div w:id="1371104259">
          <w:marLeft w:val="480"/>
          <w:marRight w:val="0"/>
          <w:marTop w:val="0"/>
          <w:marBottom w:val="0"/>
          <w:divBdr>
            <w:top w:val="none" w:sz="0" w:space="0" w:color="auto"/>
            <w:left w:val="none" w:sz="0" w:space="0" w:color="auto"/>
            <w:bottom w:val="none" w:sz="0" w:space="0" w:color="auto"/>
            <w:right w:val="none" w:sz="0" w:space="0" w:color="auto"/>
          </w:divBdr>
        </w:div>
        <w:div w:id="1676492909">
          <w:marLeft w:val="480"/>
          <w:marRight w:val="0"/>
          <w:marTop w:val="0"/>
          <w:marBottom w:val="0"/>
          <w:divBdr>
            <w:top w:val="none" w:sz="0" w:space="0" w:color="auto"/>
            <w:left w:val="none" w:sz="0" w:space="0" w:color="auto"/>
            <w:bottom w:val="none" w:sz="0" w:space="0" w:color="auto"/>
            <w:right w:val="none" w:sz="0" w:space="0" w:color="auto"/>
          </w:divBdr>
        </w:div>
        <w:div w:id="1012997103">
          <w:marLeft w:val="480"/>
          <w:marRight w:val="0"/>
          <w:marTop w:val="0"/>
          <w:marBottom w:val="0"/>
          <w:divBdr>
            <w:top w:val="none" w:sz="0" w:space="0" w:color="auto"/>
            <w:left w:val="none" w:sz="0" w:space="0" w:color="auto"/>
            <w:bottom w:val="none" w:sz="0" w:space="0" w:color="auto"/>
            <w:right w:val="none" w:sz="0" w:space="0" w:color="auto"/>
          </w:divBdr>
        </w:div>
        <w:div w:id="736977949">
          <w:marLeft w:val="480"/>
          <w:marRight w:val="0"/>
          <w:marTop w:val="0"/>
          <w:marBottom w:val="0"/>
          <w:divBdr>
            <w:top w:val="none" w:sz="0" w:space="0" w:color="auto"/>
            <w:left w:val="none" w:sz="0" w:space="0" w:color="auto"/>
            <w:bottom w:val="none" w:sz="0" w:space="0" w:color="auto"/>
            <w:right w:val="none" w:sz="0" w:space="0" w:color="auto"/>
          </w:divBdr>
        </w:div>
        <w:div w:id="1306398132">
          <w:marLeft w:val="480"/>
          <w:marRight w:val="0"/>
          <w:marTop w:val="0"/>
          <w:marBottom w:val="0"/>
          <w:divBdr>
            <w:top w:val="none" w:sz="0" w:space="0" w:color="auto"/>
            <w:left w:val="none" w:sz="0" w:space="0" w:color="auto"/>
            <w:bottom w:val="none" w:sz="0" w:space="0" w:color="auto"/>
            <w:right w:val="none" w:sz="0" w:space="0" w:color="auto"/>
          </w:divBdr>
        </w:div>
        <w:div w:id="947009907">
          <w:marLeft w:val="480"/>
          <w:marRight w:val="0"/>
          <w:marTop w:val="0"/>
          <w:marBottom w:val="0"/>
          <w:divBdr>
            <w:top w:val="none" w:sz="0" w:space="0" w:color="auto"/>
            <w:left w:val="none" w:sz="0" w:space="0" w:color="auto"/>
            <w:bottom w:val="none" w:sz="0" w:space="0" w:color="auto"/>
            <w:right w:val="none" w:sz="0" w:space="0" w:color="auto"/>
          </w:divBdr>
        </w:div>
        <w:div w:id="204172578">
          <w:marLeft w:val="480"/>
          <w:marRight w:val="0"/>
          <w:marTop w:val="0"/>
          <w:marBottom w:val="0"/>
          <w:divBdr>
            <w:top w:val="none" w:sz="0" w:space="0" w:color="auto"/>
            <w:left w:val="none" w:sz="0" w:space="0" w:color="auto"/>
            <w:bottom w:val="none" w:sz="0" w:space="0" w:color="auto"/>
            <w:right w:val="none" w:sz="0" w:space="0" w:color="auto"/>
          </w:divBdr>
        </w:div>
        <w:div w:id="1523472170">
          <w:marLeft w:val="480"/>
          <w:marRight w:val="0"/>
          <w:marTop w:val="0"/>
          <w:marBottom w:val="0"/>
          <w:divBdr>
            <w:top w:val="none" w:sz="0" w:space="0" w:color="auto"/>
            <w:left w:val="none" w:sz="0" w:space="0" w:color="auto"/>
            <w:bottom w:val="none" w:sz="0" w:space="0" w:color="auto"/>
            <w:right w:val="none" w:sz="0" w:space="0" w:color="auto"/>
          </w:divBdr>
        </w:div>
        <w:div w:id="2038120069">
          <w:marLeft w:val="480"/>
          <w:marRight w:val="0"/>
          <w:marTop w:val="0"/>
          <w:marBottom w:val="0"/>
          <w:divBdr>
            <w:top w:val="none" w:sz="0" w:space="0" w:color="auto"/>
            <w:left w:val="none" w:sz="0" w:space="0" w:color="auto"/>
            <w:bottom w:val="none" w:sz="0" w:space="0" w:color="auto"/>
            <w:right w:val="none" w:sz="0" w:space="0" w:color="auto"/>
          </w:divBdr>
        </w:div>
        <w:div w:id="426855049">
          <w:marLeft w:val="480"/>
          <w:marRight w:val="0"/>
          <w:marTop w:val="0"/>
          <w:marBottom w:val="0"/>
          <w:divBdr>
            <w:top w:val="none" w:sz="0" w:space="0" w:color="auto"/>
            <w:left w:val="none" w:sz="0" w:space="0" w:color="auto"/>
            <w:bottom w:val="none" w:sz="0" w:space="0" w:color="auto"/>
            <w:right w:val="none" w:sz="0" w:space="0" w:color="auto"/>
          </w:divBdr>
        </w:div>
        <w:div w:id="445589453">
          <w:marLeft w:val="480"/>
          <w:marRight w:val="0"/>
          <w:marTop w:val="0"/>
          <w:marBottom w:val="0"/>
          <w:divBdr>
            <w:top w:val="none" w:sz="0" w:space="0" w:color="auto"/>
            <w:left w:val="none" w:sz="0" w:space="0" w:color="auto"/>
            <w:bottom w:val="none" w:sz="0" w:space="0" w:color="auto"/>
            <w:right w:val="none" w:sz="0" w:space="0" w:color="auto"/>
          </w:divBdr>
        </w:div>
        <w:div w:id="1757945810">
          <w:marLeft w:val="480"/>
          <w:marRight w:val="0"/>
          <w:marTop w:val="0"/>
          <w:marBottom w:val="0"/>
          <w:divBdr>
            <w:top w:val="none" w:sz="0" w:space="0" w:color="auto"/>
            <w:left w:val="none" w:sz="0" w:space="0" w:color="auto"/>
            <w:bottom w:val="none" w:sz="0" w:space="0" w:color="auto"/>
            <w:right w:val="none" w:sz="0" w:space="0" w:color="auto"/>
          </w:divBdr>
        </w:div>
        <w:div w:id="1569655520">
          <w:marLeft w:val="480"/>
          <w:marRight w:val="0"/>
          <w:marTop w:val="0"/>
          <w:marBottom w:val="0"/>
          <w:divBdr>
            <w:top w:val="none" w:sz="0" w:space="0" w:color="auto"/>
            <w:left w:val="none" w:sz="0" w:space="0" w:color="auto"/>
            <w:bottom w:val="none" w:sz="0" w:space="0" w:color="auto"/>
            <w:right w:val="none" w:sz="0" w:space="0" w:color="auto"/>
          </w:divBdr>
        </w:div>
        <w:div w:id="1260798287">
          <w:marLeft w:val="480"/>
          <w:marRight w:val="0"/>
          <w:marTop w:val="0"/>
          <w:marBottom w:val="0"/>
          <w:divBdr>
            <w:top w:val="none" w:sz="0" w:space="0" w:color="auto"/>
            <w:left w:val="none" w:sz="0" w:space="0" w:color="auto"/>
            <w:bottom w:val="none" w:sz="0" w:space="0" w:color="auto"/>
            <w:right w:val="none" w:sz="0" w:space="0" w:color="auto"/>
          </w:divBdr>
        </w:div>
      </w:divsChild>
    </w:div>
    <w:div w:id="2118257618">
      <w:bodyDiv w:val="1"/>
      <w:marLeft w:val="0"/>
      <w:marRight w:val="0"/>
      <w:marTop w:val="0"/>
      <w:marBottom w:val="0"/>
      <w:divBdr>
        <w:top w:val="none" w:sz="0" w:space="0" w:color="auto"/>
        <w:left w:val="none" w:sz="0" w:space="0" w:color="auto"/>
        <w:bottom w:val="none" w:sz="0" w:space="0" w:color="auto"/>
        <w:right w:val="none" w:sz="0" w:space="0" w:color="auto"/>
      </w:divBdr>
      <w:divsChild>
        <w:div w:id="1331642274">
          <w:marLeft w:val="480"/>
          <w:marRight w:val="0"/>
          <w:marTop w:val="0"/>
          <w:marBottom w:val="0"/>
          <w:divBdr>
            <w:top w:val="none" w:sz="0" w:space="0" w:color="auto"/>
            <w:left w:val="none" w:sz="0" w:space="0" w:color="auto"/>
            <w:bottom w:val="none" w:sz="0" w:space="0" w:color="auto"/>
            <w:right w:val="none" w:sz="0" w:space="0" w:color="auto"/>
          </w:divBdr>
        </w:div>
        <w:div w:id="913710399">
          <w:marLeft w:val="480"/>
          <w:marRight w:val="0"/>
          <w:marTop w:val="0"/>
          <w:marBottom w:val="0"/>
          <w:divBdr>
            <w:top w:val="none" w:sz="0" w:space="0" w:color="auto"/>
            <w:left w:val="none" w:sz="0" w:space="0" w:color="auto"/>
            <w:bottom w:val="none" w:sz="0" w:space="0" w:color="auto"/>
            <w:right w:val="none" w:sz="0" w:space="0" w:color="auto"/>
          </w:divBdr>
        </w:div>
        <w:div w:id="2076050587">
          <w:marLeft w:val="480"/>
          <w:marRight w:val="0"/>
          <w:marTop w:val="0"/>
          <w:marBottom w:val="0"/>
          <w:divBdr>
            <w:top w:val="none" w:sz="0" w:space="0" w:color="auto"/>
            <w:left w:val="none" w:sz="0" w:space="0" w:color="auto"/>
            <w:bottom w:val="none" w:sz="0" w:space="0" w:color="auto"/>
            <w:right w:val="none" w:sz="0" w:space="0" w:color="auto"/>
          </w:divBdr>
        </w:div>
        <w:div w:id="721946381">
          <w:marLeft w:val="480"/>
          <w:marRight w:val="0"/>
          <w:marTop w:val="0"/>
          <w:marBottom w:val="0"/>
          <w:divBdr>
            <w:top w:val="none" w:sz="0" w:space="0" w:color="auto"/>
            <w:left w:val="none" w:sz="0" w:space="0" w:color="auto"/>
            <w:bottom w:val="none" w:sz="0" w:space="0" w:color="auto"/>
            <w:right w:val="none" w:sz="0" w:space="0" w:color="auto"/>
          </w:divBdr>
        </w:div>
        <w:div w:id="136654492">
          <w:marLeft w:val="480"/>
          <w:marRight w:val="0"/>
          <w:marTop w:val="0"/>
          <w:marBottom w:val="0"/>
          <w:divBdr>
            <w:top w:val="none" w:sz="0" w:space="0" w:color="auto"/>
            <w:left w:val="none" w:sz="0" w:space="0" w:color="auto"/>
            <w:bottom w:val="none" w:sz="0" w:space="0" w:color="auto"/>
            <w:right w:val="none" w:sz="0" w:space="0" w:color="auto"/>
          </w:divBdr>
        </w:div>
        <w:div w:id="821308061">
          <w:marLeft w:val="480"/>
          <w:marRight w:val="0"/>
          <w:marTop w:val="0"/>
          <w:marBottom w:val="0"/>
          <w:divBdr>
            <w:top w:val="none" w:sz="0" w:space="0" w:color="auto"/>
            <w:left w:val="none" w:sz="0" w:space="0" w:color="auto"/>
            <w:bottom w:val="none" w:sz="0" w:space="0" w:color="auto"/>
            <w:right w:val="none" w:sz="0" w:space="0" w:color="auto"/>
          </w:divBdr>
        </w:div>
        <w:div w:id="1655061435">
          <w:marLeft w:val="480"/>
          <w:marRight w:val="0"/>
          <w:marTop w:val="0"/>
          <w:marBottom w:val="0"/>
          <w:divBdr>
            <w:top w:val="none" w:sz="0" w:space="0" w:color="auto"/>
            <w:left w:val="none" w:sz="0" w:space="0" w:color="auto"/>
            <w:bottom w:val="none" w:sz="0" w:space="0" w:color="auto"/>
            <w:right w:val="none" w:sz="0" w:space="0" w:color="auto"/>
          </w:divBdr>
        </w:div>
        <w:div w:id="141192020">
          <w:marLeft w:val="480"/>
          <w:marRight w:val="0"/>
          <w:marTop w:val="0"/>
          <w:marBottom w:val="0"/>
          <w:divBdr>
            <w:top w:val="none" w:sz="0" w:space="0" w:color="auto"/>
            <w:left w:val="none" w:sz="0" w:space="0" w:color="auto"/>
            <w:bottom w:val="none" w:sz="0" w:space="0" w:color="auto"/>
            <w:right w:val="none" w:sz="0" w:space="0" w:color="auto"/>
          </w:divBdr>
        </w:div>
        <w:div w:id="813450935">
          <w:marLeft w:val="480"/>
          <w:marRight w:val="0"/>
          <w:marTop w:val="0"/>
          <w:marBottom w:val="0"/>
          <w:divBdr>
            <w:top w:val="none" w:sz="0" w:space="0" w:color="auto"/>
            <w:left w:val="none" w:sz="0" w:space="0" w:color="auto"/>
            <w:bottom w:val="none" w:sz="0" w:space="0" w:color="auto"/>
            <w:right w:val="none" w:sz="0" w:space="0" w:color="auto"/>
          </w:divBdr>
        </w:div>
        <w:div w:id="1983383862">
          <w:marLeft w:val="480"/>
          <w:marRight w:val="0"/>
          <w:marTop w:val="0"/>
          <w:marBottom w:val="0"/>
          <w:divBdr>
            <w:top w:val="none" w:sz="0" w:space="0" w:color="auto"/>
            <w:left w:val="none" w:sz="0" w:space="0" w:color="auto"/>
            <w:bottom w:val="none" w:sz="0" w:space="0" w:color="auto"/>
            <w:right w:val="none" w:sz="0" w:space="0" w:color="auto"/>
          </w:divBdr>
        </w:div>
        <w:div w:id="1519463300">
          <w:marLeft w:val="480"/>
          <w:marRight w:val="0"/>
          <w:marTop w:val="0"/>
          <w:marBottom w:val="0"/>
          <w:divBdr>
            <w:top w:val="none" w:sz="0" w:space="0" w:color="auto"/>
            <w:left w:val="none" w:sz="0" w:space="0" w:color="auto"/>
            <w:bottom w:val="none" w:sz="0" w:space="0" w:color="auto"/>
            <w:right w:val="none" w:sz="0" w:space="0" w:color="auto"/>
          </w:divBdr>
        </w:div>
        <w:div w:id="1967271853">
          <w:marLeft w:val="480"/>
          <w:marRight w:val="0"/>
          <w:marTop w:val="0"/>
          <w:marBottom w:val="0"/>
          <w:divBdr>
            <w:top w:val="none" w:sz="0" w:space="0" w:color="auto"/>
            <w:left w:val="none" w:sz="0" w:space="0" w:color="auto"/>
            <w:bottom w:val="none" w:sz="0" w:space="0" w:color="auto"/>
            <w:right w:val="none" w:sz="0" w:space="0" w:color="auto"/>
          </w:divBdr>
        </w:div>
        <w:div w:id="542525097">
          <w:marLeft w:val="480"/>
          <w:marRight w:val="0"/>
          <w:marTop w:val="0"/>
          <w:marBottom w:val="0"/>
          <w:divBdr>
            <w:top w:val="none" w:sz="0" w:space="0" w:color="auto"/>
            <w:left w:val="none" w:sz="0" w:space="0" w:color="auto"/>
            <w:bottom w:val="none" w:sz="0" w:space="0" w:color="auto"/>
            <w:right w:val="none" w:sz="0" w:space="0" w:color="auto"/>
          </w:divBdr>
        </w:div>
        <w:div w:id="1365130473">
          <w:marLeft w:val="480"/>
          <w:marRight w:val="0"/>
          <w:marTop w:val="0"/>
          <w:marBottom w:val="0"/>
          <w:divBdr>
            <w:top w:val="none" w:sz="0" w:space="0" w:color="auto"/>
            <w:left w:val="none" w:sz="0" w:space="0" w:color="auto"/>
            <w:bottom w:val="none" w:sz="0" w:space="0" w:color="auto"/>
            <w:right w:val="none" w:sz="0" w:space="0" w:color="auto"/>
          </w:divBdr>
        </w:div>
        <w:div w:id="1630472728">
          <w:marLeft w:val="480"/>
          <w:marRight w:val="0"/>
          <w:marTop w:val="0"/>
          <w:marBottom w:val="0"/>
          <w:divBdr>
            <w:top w:val="none" w:sz="0" w:space="0" w:color="auto"/>
            <w:left w:val="none" w:sz="0" w:space="0" w:color="auto"/>
            <w:bottom w:val="none" w:sz="0" w:space="0" w:color="auto"/>
            <w:right w:val="none" w:sz="0" w:space="0" w:color="auto"/>
          </w:divBdr>
        </w:div>
        <w:div w:id="980887098">
          <w:marLeft w:val="480"/>
          <w:marRight w:val="0"/>
          <w:marTop w:val="0"/>
          <w:marBottom w:val="0"/>
          <w:divBdr>
            <w:top w:val="none" w:sz="0" w:space="0" w:color="auto"/>
            <w:left w:val="none" w:sz="0" w:space="0" w:color="auto"/>
            <w:bottom w:val="none" w:sz="0" w:space="0" w:color="auto"/>
            <w:right w:val="none" w:sz="0" w:space="0" w:color="auto"/>
          </w:divBdr>
        </w:div>
        <w:div w:id="86193961">
          <w:marLeft w:val="480"/>
          <w:marRight w:val="0"/>
          <w:marTop w:val="0"/>
          <w:marBottom w:val="0"/>
          <w:divBdr>
            <w:top w:val="none" w:sz="0" w:space="0" w:color="auto"/>
            <w:left w:val="none" w:sz="0" w:space="0" w:color="auto"/>
            <w:bottom w:val="none" w:sz="0" w:space="0" w:color="auto"/>
            <w:right w:val="none" w:sz="0" w:space="0" w:color="auto"/>
          </w:divBdr>
        </w:div>
        <w:div w:id="732851594">
          <w:marLeft w:val="480"/>
          <w:marRight w:val="0"/>
          <w:marTop w:val="0"/>
          <w:marBottom w:val="0"/>
          <w:divBdr>
            <w:top w:val="none" w:sz="0" w:space="0" w:color="auto"/>
            <w:left w:val="none" w:sz="0" w:space="0" w:color="auto"/>
            <w:bottom w:val="none" w:sz="0" w:space="0" w:color="auto"/>
            <w:right w:val="none" w:sz="0" w:space="0" w:color="auto"/>
          </w:divBdr>
        </w:div>
        <w:div w:id="2033532125">
          <w:marLeft w:val="480"/>
          <w:marRight w:val="0"/>
          <w:marTop w:val="0"/>
          <w:marBottom w:val="0"/>
          <w:divBdr>
            <w:top w:val="none" w:sz="0" w:space="0" w:color="auto"/>
            <w:left w:val="none" w:sz="0" w:space="0" w:color="auto"/>
            <w:bottom w:val="none" w:sz="0" w:space="0" w:color="auto"/>
            <w:right w:val="none" w:sz="0" w:space="0" w:color="auto"/>
          </w:divBdr>
        </w:div>
        <w:div w:id="36207143">
          <w:marLeft w:val="480"/>
          <w:marRight w:val="0"/>
          <w:marTop w:val="0"/>
          <w:marBottom w:val="0"/>
          <w:divBdr>
            <w:top w:val="none" w:sz="0" w:space="0" w:color="auto"/>
            <w:left w:val="none" w:sz="0" w:space="0" w:color="auto"/>
            <w:bottom w:val="none" w:sz="0" w:space="0" w:color="auto"/>
            <w:right w:val="none" w:sz="0" w:space="0" w:color="auto"/>
          </w:divBdr>
        </w:div>
        <w:div w:id="1700353231">
          <w:marLeft w:val="480"/>
          <w:marRight w:val="0"/>
          <w:marTop w:val="0"/>
          <w:marBottom w:val="0"/>
          <w:divBdr>
            <w:top w:val="none" w:sz="0" w:space="0" w:color="auto"/>
            <w:left w:val="none" w:sz="0" w:space="0" w:color="auto"/>
            <w:bottom w:val="none" w:sz="0" w:space="0" w:color="auto"/>
            <w:right w:val="none" w:sz="0" w:space="0" w:color="auto"/>
          </w:divBdr>
        </w:div>
        <w:div w:id="526142533">
          <w:marLeft w:val="480"/>
          <w:marRight w:val="0"/>
          <w:marTop w:val="0"/>
          <w:marBottom w:val="0"/>
          <w:divBdr>
            <w:top w:val="none" w:sz="0" w:space="0" w:color="auto"/>
            <w:left w:val="none" w:sz="0" w:space="0" w:color="auto"/>
            <w:bottom w:val="none" w:sz="0" w:space="0" w:color="auto"/>
            <w:right w:val="none" w:sz="0" w:space="0" w:color="auto"/>
          </w:divBdr>
        </w:div>
        <w:div w:id="576938259">
          <w:marLeft w:val="480"/>
          <w:marRight w:val="0"/>
          <w:marTop w:val="0"/>
          <w:marBottom w:val="0"/>
          <w:divBdr>
            <w:top w:val="none" w:sz="0" w:space="0" w:color="auto"/>
            <w:left w:val="none" w:sz="0" w:space="0" w:color="auto"/>
            <w:bottom w:val="none" w:sz="0" w:space="0" w:color="auto"/>
            <w:right w:val="none" w:sz="0" w:space="0" w:color="auto"/>
          </w:divBdr>
        </w:div>
        <w:div w:id="696273772">
          <w:marLeft w:val="480"/>
          <w:marRight w:val="0"/>
          <w:marTop w:val="0"/>
          <w:marBottom w:val="0"/>
          <w:divBdr>
            <w:top w:val="none" w:sz="0" w:space="0" w:color="auto"/>
            <w:left w:val="none" w:sz="0" w:space="0" w:color="auto"/>
            <w:bottom w:val="none" w:sz="0" w:space="0" w:color="auto"/>
            <w:right w:val="none" w:sz="0" w:space="0" w:color="auto"/>
          </w:divBdr>
        </w:div>
        <w:div w:id="2070228039">
          <w:marLeft w:val="480"/>
          <w:marRight w:val="0"/>
          <w:marTop w:val="0"/>
          <w:marBottom w:val="0"/>
          <w:divBdr>
            <w:top w:val="none" w:sz="0" w:space="0" w:color="auto"/>
            <w:left w:val="none" w:sz="0" w:space="0" w:color="auto"/>
            <w:bottom w:val="none" w:sz="0" w:space="0" w:color="auto"/>
            <w:right w:val="none" w:sz="0" w:space="0" w:color="auto"/>
          </w:divBdr>
        </w:div>
        <w:div w:id="1160150505">
          <w:marLeft w:val="480"/>
          <w:marRight w:val="0"/>
          <w:marTop w:val="0"/>
          <w:marBottom w:val="0"/>
          <w:divBdr>
            <w:top w:val="none" w:sz="0" w:space="0" w:color="auto"/>
            <w:left w:val="none" w:sz="0" w:space="0" w:color="auto"/>
            <w:bottom w:val="none" w:sz="0" w:space="0" w:color="auto"/>
            <w:right w:val="none" w:sz="0" w:space="0" w:color="auto"/>
          </w:divBdr>
        </w:div>
        <w:div w:id="28262314">
          <w:marLeft w:val="480"/>
          <w:marRight w:val="0"/>
          <w:marTop w:val="0"/>
          <w:marBottom w:val="0"/>
          <w:divBdr>
            <w:top w:val="none" w:sz="0" w:space="0" w:color="auto"/>
            <w:left w:val="none" w:sz="0" w:space="0" w:color="auto"/>
            <w:bottom w:val="none" w:sz="0" w:space="0" w:color="auto"/>
            <w:right w:val="none" w:sz="0" w:space="0" w:color="auto"/>
          </w:divBdr>
        </w:div>
      </w:divsChild>
    </w:div>
    <w:div w:id="2118330308">
      <w:bodyDiv w:val="1"/>
      <w:marLeft w:val="0"/>
      <w:marRight w:val="0"/>
      <w:marTop w:val="0"/>
      <w:marBottom w:val="0"/>
      <w:divBdr>
        <w:top w:val="none" w:sz="0" w:space="0" w:color="auto"/>
        <w:left w:val="none" w:sz="0" w:space="0" w:color="auto"/>
        <w:bottom w:val="none" w:sz="0" w:space="0" w:color="auto"/>
        <w:right w:val="none" w:sz="0" w:space="0" w:color="auto"/>
      </w:divBdr>
      <w:divsChild>
        <w:div w:id="1364482042">
          <w:marLeft w:val="480"/>
          <w:marRight w:val="0"/>
          <w:marTop w:val="0"/>
          <w:marBottom w:val="0"/>
          <w:divBdr>
            <w:top w:val="none" w:sz="0" w:space="0" w:color="auto"/>
            <w:left w:val="none" w:sz="0" w:space="0" w:color="auto"/>
            <w:bottom w:val="none" w:sz="0" w:space="0" w:color="auto"/>
            <w:right w:val="none" w:sz="0" w:space="0" w:color="auto"/>
          </w:divBdr>
        </w:div>
        <w:div w:id="882987472">
          <w:marLeft w:val="480"/>
          <w:marRight w:val="0"/>
          <w:marTop w:val="0"/>
          <w:marBottom w:val="0"/>
          <w:divBdr>
            <w:top w:val="none" w:sz="0" w:space="0" w:color="auto"/>
            <w:left w:val="none" w:sz="0" w:space="0" w:color="auto"/>
            <w:bottom w:val="none" w:sz="0" w:space="0" w:color="auto"/>
            <w:right w:val="none" w:sz="0" w:space="0" w:color="auto"/>
          </w:divBdr>
        </w:div>
        <w:div w:id="962031252">
          <w:marLeft w:val="480"/>
          <w:marRight w:val="0"/>
          <w:marTop w:val="0"/>
          <w:marBottom w:val="0"/>
          <w:divBdr>
            <w:top w:val="none" w:sz="0" w:space="0" w:color="auto"/>
            <w:left w:val="none" w:sz="0" w:space="0" w:color="auto"/>
            <w:bottom w:val="none" w:sz="0" w:space="0" w:color="auto"/>
            <w:right w:val="none" w:sz="0" w:space="0" w:color="auto"/>
          </w:divBdr>
        </w:div>
        <w:div w:id="1528373043">
          <w:marLeft w:val="480"/>
          <w:marRight w:val="0"/>
          <w:marTop w:val="0"/>
          <w:marBottom w:val="0"/>
          <w:divBdr>
            <w:top w:val="none" w:sz="0" w:space="0" w:color="auto"/>
            <w:left w:val="none" w:sz="0" w:space="0" w:color="auto"/>
            <w:bottom w:val="none" w:sz="0" w:space="0" w:color="auto"/>
            <w:right w:val="none" w:sz="0" w:space="0" w:color="auto"/>
          </w:divBdr>
        </w:div>
        <w:div w:id="107479775">
          <w:marLeft w:val="480"/>
          <w:marRight w:val="0"/>
          <w:marTop w:val="0"/>
          <w:marBottom w:val="0"/>
          <w:divBdr>
            <w:top w:val="none" w:sz="0" w:space="0" w:color="auto"/>
            <w:left w:val="none" w:sz="0" w:space="0" w:color="auto"/>
            <w:bottom w:val="none" w:sz="0" w:space="0" w:color="auto"/>
            <w:right w:val="none" w:sz="0" w:space="0" w:color="auto"/>
          </w:divBdr>
        </w:div>
        <w:div w:id="522016192">
          <w:marLeft w:val="480"/>
          <w:marRight w:val="0"/>
          <w:marTop w:val="0"/>
          <w:marBottom w:val="0"/>
          <w:divBdr>
            <w:top w:val="none" w:sz="0" w:space="0" w:color="auto"/>
            <w:left w:val="none" w:sz="0" w:space="0" w:color="auto"/>
            <w:bottom w:val="none" w:sz="0" w:space="0" w:color="auto"/>
            <w:right w:val="none" w:sz="0" w:space="0" w:color="auto"/>
          </w:divBdr>
        </w:div>
        <w:div w:id="1333148210">
          <w:marLeft w:val="480"/>
          <w:marRight w:val="0"/>
          <w:marTop w:val="0"/>
          <w:marBottom w:val="0"/>
          <w:divBdr>
            <w:top w:val="none" w:sz="0" w:space="0" w:color="auto"/>
            <w:left w:val="none" w:sz="0" w:space="0" w:color="auto"/>
            <w:bottom w:val="none" w:sz="0" w:space="0" w:color="auto"/>
            <w:right w:val="none" w:sz="0" w:space="0" w:color="auto"/>
          </w:divBdr>
        </w:div>
        <w:div w:id="596521559">
          <w:marLeft w:val="480"/>
          <w:marRight w:val="0"/>
          <w:marTop w:val="0"/>
          <w:marBottom w:val="0"/>
          <w:divBdr>
            <w:top w:val="none" w:sz="0" w:space="0" w:color="auto"/>
            <w:left w:val="none" w:sz="0" w:space="0" w:color="auto"/>
            <w:bottom w:val="none" w:sz="0" w:space="0" w:color="auto"/>
            <w:right w:val="none" w:sz="0" w:space="0" w:color="auto"/>
          </w:divBdr>
        </w:div>
        <w:div w:id="1112554563">
          <w:marLeft w:val="480"/>
          <w:marRight w:val="0"/>
          <w:marTop w:val="0"/>
          <w:marBottom w:val="0"/>
          <w:divBdr>
            <w:top w:val="none" w:sz="0" w:space="0" w:color="auto"/>
            <w:left w:val="none" w:sz="0" w:space="0" w:color="auto"/>
            <w:bottom w:val="none" w:sz="0" w:space="0" w:color="auto"/>
            <w:right w:val="none" w:sz="0" w:space="0" w:color="auto"/>
          </w:divBdr>
        </w:div>
        <w:div w:id="1974216653">
          <w:marLeft w:val="480"/>
          <w:marRight w:val="0"/>
          <w:marTop w:val="0"/>
          <w:marBottom w:val="0"/>
          <w:divBdr>
            <w:top w:val="none" w:sz="0" w:space="0" w:color="auto"/>
            <w:left w:val="none" w:sz="0" w:space="0" w:color="auto"/>
            <w:bottom w:val="none" w:sz="0" w:space="0" w:color="auto"/>
            <w:right w:val="none" w:sz="0" w:space="0" w:color="auto"/>
          </w:divBdr>
        </w:div>
        <w:div w:id="1997607223">
          <w:marLeft w:val="480"/>
          <w:marRight w:val="0"/>
          <w:marTop w:val="0"/>
          <w:marBottom w:val="0"/>
          <w:divBdr>
            <w:top w:val="none" w:sz="0" w:space="0" w:color="auto"/>
            <w:left w:val="none" w:sz="0" w:space="0" w:color="auto"/>
            <w:bottom w:val="none" w:sz="0" w:space="0" w:color="auto"/>
            <w:right w:val="none" w:sz="0" w:space="0" w:color="auto"/>
          </w:divBdr>
        </w:div>
        <w:div w:id="52168111">
          <w:marLeft w:val="480"/>
          <w:marRight w:val="0"/>
          <w:marTop w:val="0"/>
          <w:marBottom w:val="0"/>
          <w:divBdr>
            <w:top w:val="none" w:sz="0" w:space="0" w:color="auto"/>
            <w:left w:val="none" w:sz="0" w:space="0" w:color="auto"/>
            <w:bottom w:val="none" w:sz="0" w:space="0" w:color="auto"/>
            <w:right w:val="none" w:sz="0" w:space="0" w:color="auto"/>
          </w:divBdr>
        </w:div>
        <w:div w:id="85468272">
          <w:marLeft w:val="480"/>
          <w:marRight w:val="0"/>
          <w:marTop w:val="0"/>
          <w:marBottom w:val="0"/>
          <w:divBdr>
            <w:top w:val="none" w:sz="0" w:space="0" w:color="auto"/>
            <w:left w:val="none" w:sz="0" w:space="0" w:color="auto"/>
            <w:bottom w:val="none" w:sz="0" w:space="0" w:color="auto"/>
            <w:right w:val="none" w:sz="0" w:space="0" w:color="auto"/>
          </w:divBdr>
        </w:div>
        <w:div w:id="2084061542">
          <w:marLeft w:val="480"/>
          <w:marRight w:val="0"/>
          <w:marTop w:val="0"/>
          <w:marBottom w:val="0"/>
          <w:divBdr>
            <w:top w:val="none" w:sz="0" w:space="0" w:color="auto"/>
            <w:left w:val="none" w:sz="0" w:space="0" w:color="auto"/>
            <w:bottom w:val="none" w:sz="0" w:space="0" w:color="auto"/>
            <w:right w:val="none" w:sz="0" w:space="0" w:color="auto"/>
          </w:divBdr>
        </w:div>
        <w:div w:id="1953435228">
          <w:marLeft w:val="480"/>
          <w:marRight w:val="0"/>
          <w:marTop w:val="0"/>
          <w:marBottom w:val="0"/>
          <w:divBdr>
            <w:top w:val="none" w:sz="0" w:space="0" w:color="auto"/>
            <w:left w:val="none" w:sz="0" w:space="0" w:color="auto"/>
            <w:bottom w:val="none" w:sz="0" w:space="0" w:color="auto"/>
            <w:right w:val="none" w:sz="0" w:space="0" w:color="auto"/>
          </w:divBdr>
        </w:div>
        <w:div w:id="1873106079">
          <w:marLeft w:val="480"/>
          <w:marRight w:val="0"/>
          <w:marTop w:val="0"/>
          <w:marBottom w:val="0"/>
          <w:divBdr>
            <w:top w:val="none" w:sz="0" w:space="0" w:color="auto"/>
            <w:left w:val="none" w:sz="0" w:space="0" w:color="auto"/>
            <w:bottom w:val="none" w:sz="0" w:space="0" w:color="auto"/>
            <w:right w:val="none" w:sz="0" w:space="0" w:color="auto"/>
          </w:divBdr>
        </w:div>
        <w:div w:id="141697734">
          <w:marLeft w:val="480"/>
          <w:marRight w:val="0"/>
          <w:marTop w:val="0"/>
          <w:marBottom w:val="0"/>
          <w:divBdr>
            <w:top w:val="none" w:sz="0" w:space="0" w:color="auto"/>
            <w:left w:val="none" w:sz="0" w:space="0" w:color="auto"/>
            <w:bottom w:val="none" w:sz="0" w:space="0" w:color="auto"/>
            <w:right w:val="none" w:sz="0" w:space="0" w:color="auto"/>
          </w:divBdr>
        </w:div>
        <w:div w:id="287518465">
          <w:marLeft w:val="480"/>
          <w:marRight w:val="0"/>
          <w:marTop w:val="0"/>
          <w:marBottom w:val="0"/>
          <w:divBdr>
            <w:top w:val="none" w:sz="0" w:space="0" w:color="auto"/>
            <w:left w:val="none" w:sz="0" w:space="0" w:color="auto"/>
            <w:bottom w:val="none" w:sz="0" w:space="0" w:color="auto"/>
            <w:right w:val="none" w:sz="0" w:space="0" w:color="auto"/>
          </w:divBdr>
        </w:div>
        <w:div w:id="1538157221">
          <w:marLeft w:val="480"/>
          <w:marRight w:val="0"/>
          <w:marTop w:val="0"/>
          <w:marBottom w:val="0"/>
          <w:divBdr>
            <w:top w:val="none" w:sz="0" w:space="0" w:color="auto"/>
            <w:left w:val="none" w:sz="0" w:space="0" w:color="auto"/>
            <w:bottom w:val="none" w:sz="0" w:space="0" w:color="auto"/>
            <w:right w:val="none" w:sz="0" w:space="0" w:color="auto"/>
          </w:divBdr>
        </w:div>
        <w:div w:id="1922569338">
          <w:marLeft w:val="480"/>
          <w:marRight w:val="0"/>
          <w:marTop w:val="0"/>
          <w:marBottom w:val="0"/>
          <w:divBdr>
            <w:top w:val="none" w:sz="0" w:space="0" w:color="auto"/>
            <w:left w:val="none" w:sz="0" w:space="0" w:color="auto"/>
            <w:bottom w:val="none" w:sz="0" w:space="0" w:color="auto"/>
            <w:right w:val="none" w:sz="0" w:space="0" w:color="auto"/>
          </w:divBdr>
        </w:div>
        <w:div w:id="487599480">
          <w:marLeft w:val="480"/>
          <w:marRight w:val="0"/>
          <w:marTop w:val="0"/>
          <w:marBottom w:val="0"/>
          <w:divBdr>
            <w:top w:val="none" w:sz="0" w:space="0" w:color="auto"/>
            <w:left w:val="none" w:sz="0" w:space="0" w:color="auto"/>
            <w:bottom w:val="none" w:sz="0" w:space="0" w:color="auto"/>
            <w:right w:val="none" w:sz="0" w:space="0" w:color="auto"/>
          </w:divBdr>
        </w:div>
        <w:div w:id="1816793613">
          <w:marLeft w:val="480"/>
          <w:marRight w:val="0"/>
          <w:marTop w:val="0"/>
          <w:marBottom w:val="0"/>
          <w:divBdr>
            <w:top w:val="none" w:sz="0" w:space="0" w:color="auto"/>
            <w:left w:val="none" w:sz="0" w:space="0" w:color="auto"/>
            <w:bottom w:val="none" w:sz="0" w:space="0" w:color="auto"/>
            <w:right w:val="none" w:sz="0" w:space="0" w:color="auto"/>
          </w:divBdr>
        </w:div>
        <w:div w:id="2139491654">
          <w:marLeft w:val="480"/>
          <w:marRight w:val="0"/>
          <w:marTop w:val="0"/>
          <w:marBottom w:val="0"/>
          <w:divBdr>
            <w:top w:val="none" w:sz="0" w:space="0" w:color="auto"/>
            <w:left w:val="none" w:sz="0" w:space="0" w:color="auto"/>
            <w:bottom w:val="none" w:sz="0" w:space="0" w:color="auto"/>
            <w:right w:val="none" w:sz="0" w:space="0" w:color="auto"/>
          </w:divBdr>
        </w:div>
        <w:div w:id="1018121722">
          <w:marLeft w:val="480"/>
          <w:marRight w:val="0"/>
          <w:marTop w:val="0"/>
          <w:marBottom w:val="0"/>
          <w:divBdr>
            <w:top w:val="none" w:sz="0" w:space="0" w:color="auto"/>
            <w:left w:val="none" w:sz="0" w:space="0" w:color="auto"/>
            <w:bottom w:val="none" w:sz="0" w:space="0" w:color="auto"/>
            <w:right w:val="none" w:sz="0" w:space="0" w:color="auto"/>
          </w:divBdr>
        </w:div>
        <w:div w:id="35324050">
          <w:marLeft w:val="480"/>
          <w:marRight w:val="0"/>
          <w:marTop w:val="0"/>
          <w:marBottom w:val="0"/>
          <w:divBdr>
            <w:top w:val="none" w:sz="0" w:space="0" w:color="auto"/>
            <w:left w:val="none" w:sz="0" w:space="0" w:color="auto"/>
            <w:bottom w:val="none" w:sz="0" w:space="0" w:color="auto"/>
            <w:right w:val="none" w:sz="0" w:space="0" w:color="auto"/>
          </w:divBdr>
        </w:div>
        <w:div w:id="1483155309">
          <w:marLeft w:val="480"/>
          <w:marRight w:val="0"/>
          <w:marTop w:val="0"/>
          <w:marBottom w:val="0"/>
          <w:divBdr>
            <w:top w:val="none" w:sz="0" w:space="0" w:color="auto"/>
            <w:left w:val="none" w:sz="0" w:space="0" w:color="auto"/>
            <w:bottom w:val="none" w:sz="0" w:space="0" w:color="auto"/>
            <w:right w:val="none" w:sz="0" w:space="0" w:color="auto"/>
          </w:divBdr>
        </w:div>
        <w:div w:id="613906914">
          <w:marLeft w:val="480"/>
          <w:marRight w:val="0"/>
          <w:marTop w:val="0"/>
          <w:marBottom w:val="0"/>
          <w:divBdr>
            <w:top w:val="none" w:sz="0" w:space="0" w:color="auto"/>
            <w:left w:val="none" w:sz="0" w:space="0" w:color="auto"/>
            <w:bottom w:val="none" w:sz="0" w:space="0" w:color="auto"/>
            <w:right w:val="none" w:sz="0" w:space="0" w:color="auto"/>
          </w:divBdr>
        </w:div>
        <w:div w:id="1958026750">
          <w:marLeft w:val="480"/>
          <w:marRight w:val="0"/>
          <w:marTop w:val="0"/>
          <w:marBottom w:val="0"/>
          <w:divBdr>
            <w:top w:val="none" w:sz="0" w:space="0" w:color="auto"/>
            <w:left w:val="none" w:sz="0" w:space="0" w:color="auto"/>
            <w:bottom w:val="none" w:sz="0" w:space="0" w:color="auto"/>
            <w:right w:val="none" w:sz="0" w:space="0" w:color="auto"/>
          </w:divBdr>
        </w:div>
        <w:div w:id="588319705">
          <w:marLeft w:val="480"/>
          <w:marRight w:val="0"/>
          <w:marTop w:val="0"/>
          <w:marBottom w:val="0"/>
          <w:divBdr>
            <w:top w:val="none" w:sz="0" w:space="0" w:color="auto"/>
            <w:left w:val="none" w:sz="0" w:space="0" w:color="auto"/>
            <w:bottom w:val="none" w:sz="0" w:space="0" w:color="auto"/>
            <w:right w:val="none" w:sz="0" w:space="0" w:color="auto"/>
          </w:divBdr>
        </w:div>
        <w:div w:id="523053282">
          <w:marLeft w:val="480"/>
          <w:marRight w:val="0"/>
          <w:marTop w:val="0"/>
          <w:marBottom w:val="0"/>
          <w:divBdr>
            <w:top w:val="none" w:sz="0" w:space="0" w:color="auto"/>
            <w:left w:val="none" w:sz="0" w:space="0" w:color="auto"/>
            <w:bottom w:val="none" w:sz="0" w:space="0" w:color="auto"/>
            <w:right w:val="none" w:sz="0" w:space="0" w:color="auto"/>
          </w:divBdr>
        </w:div>
        <w:div w:id="1749493383">
          <w:marLeft w:val="480"/>
          <w:marRight w:val="0"/>
          <w:marTop w:val="0"/>
          <w:marBottom w:val="0"/>
          <w:divBdr>
            <w:top w:val="none" w:sz="0" w:space="0" w:color="auto"/>
            <w:left w:val="none" w:sz="0" w:space="0" w:color="auto"/>
            <w:bottom w:val="none" w:sz="0" w:space="0" w:color="auto"/>
            <w:right w:val="none" w:sz="0" w:space="0" w:color="auto"/>
          </w:divBdr>
        </w:div>
        <w:div w:id="493299277">
          <w:marLeft w:val="480"/>
          <w:marRight w:val="0"/>
          <w:marTop w:val="0"/>
          <w:marBottom w:val="0"/>
          <w:divBdr>
            <w:top w:val="none" w:sz="0" w:space="0" w:color="auto"/>
            <w:left w:val="none" w:sz="0" w:space="0" w:color="auto"/>
            <w:bottom w:val="none" w:sz="0" w:space="0" w:color="auto"/>
            <w:right w:val="none" w:sz="0" w:space="0" w:color="auto"/>
          </w:divBdr>
        </w:div>
        <w:div w:id="1701661422">
          <w:marLeft w:val="480"/>
          <w:marRight w:val="0"/>
          <w:marTop w:val="0"/>
          <w:marBottom w:val="0"/>
          <w:divBdr>
            <w:top w:val="none" w:sz="0" w:space="0" w:color="auto"/>
            <w:left w:val="none" w:sz="0" w:space="0" w:color="auto"/>
            <w:bottom w:val="none" w:sz="0" w:space="0" w:color="auto"/>
            <w:right w:val="none" w:sz="0" w:space="0" w:color="auto"/>
          </w:divBdr>
        </w:div>
        <w:div w:id="627666710">
          <w:marLeft w:val="480"/>
          <w:marRight w:val="0"/>
          <w:marTop w:val="0"/>
          <w:marBottom w:val="0"/>
          <w:divBdr>
            <w:top w:val="none" w:sz="0" w:space="0" w:color="auto"/>
            <w:left w:val="none" w:sz="0" w:space="0" w:color="auto"/>
            <w:bottom w:val="none" w:sz="0" w:space="0" w:color="auto"/>
            <w:right w:val="none" w:sz="0" w:space="0" w:color="auto"/>
          </w:divBdr>
        </w:div>
        <w:div w:id="1101603798">
          <w:marLeft w:val="480"/>
          <w:marRight w:val="0"/>
          <w:marTop w:val="0"/>
          <w:marBottom w:val="0"/>
          <w:divBdr>
            <w:top w:val="none" w:sz="0" w:space="0" w:color="auto"/>
            <w:left w:val="none" w:sz="0" w:space="0" w:color="auto"/>
            <w:bottom w:val="none" w:sz="0" w:space="0" w:color="auto"/>
            <w:right w:val="none" w:sz="0" w:space="0" w:color="auto"/>
          </w:divBdr>
        </w:div>
        <w:div w:id="1239822603">
          <w:marLeft w:val="480"/>
          <w:marRight w:val="0"/>
          <w:marTop w:val="0"/>
          <w:marBottom w:val="0"/>
          <w:divBdr>
            <w:top w:val="none" w:sz="0" w:space="0" w:color="auto"/>
            <w:left w:val="none" w:sz="0" w:space="0" w:color="auto"/>
            <w:bottom w:val="none" w:sz="0" w:space="0" w:color="auto"/>
            <w:right w:val="none" w:sz="0" w:space="0" w:color="auto"/>
          </w:divBdr>
        </w:div>
        <w:div w:id="53160506">
          <w:marLeft w:val="480"/>
          <w:marRight w:val="0"/>
          <w:marTop w:val="0"/>
          <w:marBottom w:val="0"/>
          <w:divBdr>
            <w:top w:val="none" w:sz="0" w:space="0" w:color="auto"/>
            <w:left w:val="none" w:sz="0" w:space="0" w:color="auto"/>
            <w:bottom w:val="none" w:sz="0" w:space="0" w:color="auto"/>
            <w:right w:val="none" w:sz="0" w:space="0" w:color="auto"/>
          </w:divBdr>
        </w:div>
        <w:div w:id="2120447081">
          <w:marLeft w:val="480"/>
          <w:marRight w:val="0"/>
          <w:marTop w:val="0"/>
          <w:marBottom w:val="0"/>
          <w:divBdr>
            <w:top w:val="none" w:sz="0" w:space="0" w:color="auto"/>
            <w:left w:val="none" w:sz="0" w:space="0" w:color="auto"/>
            <w:bottom w:val="none" w:sz="0" w:space="0" w:color="auto"/>
            <w:right w:val="none" w:sz="0" w:space="0" w:color="auto"/>
          </w:divBdr>
        </w:div>
        <w:div w:id="160508168">
          <w:marLeft w:val="480"/>
          <w:marRight w:val="0"/>
          <w:marTop w:val="0"/>
          <w:marBottom w:val="0"/>
          <w:divBdr>
            <w:top w:val="none" w:sz="0" w:space="0" w:color="auto"/>
            <w:left w:val="none" w:sz="0" w:space="0" w:color="auto"/>
            <w:bottom w:val="none" w:sz="0" w:space="0" w:color="auto"/>
            <w:right w:val="none" w:sz="0" w:space="0" w:color="auto"/>
          </w:divBdr>
        </w:div>
        <w:div w:id="876039867">
          <w:marLeft w:val="480"/>
          <w:marRight w:val="0"/>
          <w:marTop w:val="0"/>
          <w:marBottom w:val="0"/>
          <w:divBdr>
            <w:top w:val="none" w:sz="0" w:space="0" w:color="auto"/>
            <w:left w:val="none" w:sz="0" w:space="0" w:color="auto"/>
            <w:bottom w:val="none" w:sz="0" w:space="0" w:color="auto"/>
            <w:right w:val="none" w:sz="0" w:space="0" w:color="auto"/>
          </w:divBdr>
        </w:div>
        <w:div w:id="2106262039">
          <w:marLeft w:val="480"/>
          <w:marRight w:val="0"/>
          <w:marTop w:val="0"/>
          <w:marBottom w:val="0"/>
          <w:divBdr>
            <w:top w:val="none" w:sz="0" w:space="0" w:color="auto"/>
            <w:left w:val="none" w:sz="0" w:space="0" w:color="auto"/>
            <w:bottom w:val="none" w:sz="0" w:space="0" w:color="auto"/>
            <w:right w:val="none" w:sz="0" w:space="0" w:color="auto"/>
          </w:divBdr>
        </w:div>
        <w:div w:id="987324570">
          <w:marLeft w:val="480"/>
          <w:marRight w:val="0"/>
          <w:marTop w:val="0"/>
          <w:marBottom w:val="0"/>
          <w:divBdr>
            <w:top w:val="none" w:sz="0" w:space="0" w:color="auto"/>
            <w:left w:val="none" w:sz="0" w:space="0" w:color="auto"/>
            <w:bottom w:val="none" w:sz="0" w:space="0" w:color="auto"/>
            <w:right w:val="none" w:sz="0" w:space="0" w:color="auto"/>
          </w:divBdr>
        </w:div>
        <w:div w:id="306862511">
          <w:marLeft w:val="480"/>
          <w:marRight w:val="0"/>
          <w:marTop w:val="0"/>
          <w:marBottom w:val="0"/>
          <w:divBdr>
            <w:top w:val="none" w:sz="0" w:space="0" w:color="auto"/>
            <w:left w:val="none" w:sz="0" w:space="0" w:color="auto"/>
            <w:bottom w:val="none" w:sz="0" w:space="0" w:color="auto"/>
            <w:right w:val="none" w:sz="0" w:space="0" w:color="auto"/>
          </w:divBdr>
        </w:div>
        <w:div w:id="785394332">
          <w:marLeft w:val="480"/>
          <w:marRight w:val="0"/>
          <w:marTop w:val="0"/>
          <w:marBottom w:val="0"/>
          <w:divBdr>
            <w:top w:val="none" w:sz="0" w:space="0" w:color="auto"/>
            <w:left w:val="none" w:sz="0" w:space="0" w:color="auto"/>
            <w:bottom w:val="none" w:sz="0" w:space="0" w:color="auto"/>
            <w:right w:val="none" w:sz="0" w:space="0" w:color="auto"/>
          </w:divBdr>
        </w:div>
        <w:div w:id="1065564675">
          <w:marLeft w:val="480"/>
          <w:marRight w:val="0"/>
          <w:marTop w:val="0"/>
          <w:marBottom w:val="0"/>
          <w:divBdr>
            <w:top w:val="none" w:sz="0" w:space="0" w:color="auto"/>
            <w:left w:val="none" w:sz="0" w:space="0" w:color="auto"/>
            <w:bottom w:val="none" w:sz="0" w:space="0" w:color="auto"/>
            <w:right w:val="none" w:sz="0" w:space="0" w:color="auto"/>
          </w:divBdr>
        </w:div>
        <w:div w:id="729420299">
          <w:marLeft w:val="480"/>
          <w:marRight w:val="0"/>
          <w:marTop w:val="0"/>
          <w:marBottom w:val="0"/>
          <w:divBdr>
            <w:top w:val="none" w:sz="0" w:space="0" w:color="auto"/>
            <w:left w:val="none" w:sz="0" w:space="0" w:color="auto"/>
            <w:bottom w:val="none" w:sz="0" w:space="0" w:color="auto"/>
            <w:right w:val="none" w:sz="0" w:space="0" w:color="auto"/>
          </w:divBdr>
        </w:div>
        <w:div w:id="740636665">
          <w:marLeft w:val="480"/>
          <w:marRight w:val="0"/>
          <w:marTop w:val="0"/>
          <w:marBottom w:val="0"/>
          <w:divBdr>
            <w:top w:val="none" w:sz="0" w:space="0" w:color="auto"/>
            <w:left w:val="none" w:sz="0" w:space="0" w:color="auto"/>
            <w:bottom w:val="none" w:sz="0" w:space="0" w:color="auto"/>
            <w:right w:val="none" w:sz="0" w:space="0" w:color="auto"/>
          </w:divBdr>
        </w:div>
        <w:div w:id="1636333155">
          <w:marLeft w:val="480"/>
          <w:marRight w:val="0"/>
          <w:marTop w:val="0"/>
          <w:marBottom w:val="0"/>
          <w:divBdr>
            <w:top w:val="none" w:sz="0" w:space="0" w:color="auto"/>
            <w:left w:val="none" w:sz="0" w:space="0" w:color="auto"/>
            <w:bottom w:val="none" w:sz="0" w:space="0" w:color="auto"/>
            <w:right w:val="none" w:sz="0" w:space="0" w:color="auto"/>
          </w:divBdr>
        </w:div>
        <w:div w:id="1592397410">
          <w:marLeft w:val="480"/>
          <w:marRight w:val="0"/>
          <w:marTop w:val="0"/>
          <w:marBottom w:val="0"/>
          <w:divBdr>
            <w:top w:val="none" w:sz="0" w:space="0" w:color="auto"/>
            <w:left w:val="none" w:sz="0" w:space="0" w:color="auto"/>
            <w:bottom w:val="none" w:sz="0" w:space="0" w:color="auto"/>
            <w:right w:val="none" w:sz="0" w:space="0" w:color="auto"/>
          </w:divBdr>
        </w:div>
        <w:div w:id="1282304938">
          <w:marLeft w:val="480"/>
          <w:marRight w:val="0"/>
          <w:marTop w:val="0"/>
          <w:marBottom w:val="0"/>
          <w:divBdr>
            <w:top w:val="none" w:sz="0" w:space="0" w:color="auto"/>
            <w:left w:val="none" w:sz="0" w:space="0" w:color="auto"/>
            <w:bottom w:val="none" w:sz="0" w:space="0" w:color="auto"/>
            <w:right w:val="none" w:sz="0" w:space="0" w:color="auto"/>
          </w:divBdr>
        </w:div>
        <w:div w:id="224533185">
          <w:marLeft w:val="480"/>
          <w:marRight w:val="0"/>
          <w:marTop w:val="0"/>
          <w:marBottom w:val="0"/>
          <w:divBdr>
            <w:top w:val="none" w:sz="0" w:space="0" w:color="auto"/>
            <w:left w:val="none" w:sz="0" w:space="0" w:color="auto"/>
            <w:bottom w:val="none" w:sz="0" w:space="0" w:color="auto"/>
            <w:right w:val="none" w:sz="0" w:space="0" w:color="auto"/>
          </w:divBdr>
        </w:div>
        <w:div w:id="1619098984">
          <w:marLeft w:val="480"/>
          <w:marRight w:val="0"/>
          <w:marTop w:val="0"/>
          <w:marBottom w:val="0"/>
          <w:divBdr>
            <w:top w:val="none" w:sz="0" w:space="0" w:color="auto"/>
            <w:left w:val="none" w:sz="0" w:space="0" w:color="auto"/>
            <w:bottom w:val="none" w:sz="0" w:space="0" w:color="auto"/>
            <w:right w:val="none" w:sz="0" w:space="0" w:color="auto"/>
          </w:divBdr>
        </w:div>
        <w:div w:id="690494121">
          <w:marLeft w:val="480"/>
          <w:marRight w:val="0"/>
          <w:marTop w:val="0"/>
          <w:marBottom w:val="0"/>
          <w:divBdr>
            <w:top w:val="none" w:sz="0" w:space="0" w:color="auto"/>
            <w:left w:val="none" w:sz="0" w:space="0" w:color="auto"/>
            <w:bottom w:val="none" w:sz="0" w:space="0" w:color="auto"/>
            <w:right w:val="none" w:sz="0" w:space="0" w:color="auto"/>
          </w:divBdr>
        </w:div>
        <w:div w:id="1389573240">
          <w:marLeft w:val="480"/>
          <w:marRight w:val="0"/>
          <w:marTop w:val="0"/>
          <w:marBottom w:val="0"/>
          <w:divBdr>
            <w:top w:val="none" w:sz="0" w:space="0" w:color="auto"/>
            <w:left w:val="none" w:sz="0" w:space="0" w:color="auto"/>
            <w:bottom w:val="none" w:sz="0" w:space="0" w:color="auto"/>
            <w:right w:val="none" w:sz="0" w:space="0" w:color="auto"/>
          </w:divBdr>
        </w:div>
        <w:div w:id="2115202816">
          <w:marLeft w:val="480"/>
          <w:marRight w:val="0"/>
          <w:marTop w:val="0"/>
          <w:marBottom w:val="0"/>
          <w:divBdr>
            <w:top w:val="none" w:sz="0" w:space="0" w:color="auto"/>
            <w:left w:val="none" w:sz="0" w:space="0" w:color="auto"/>
            <w:bottom w:val="none" w:sz="0" w:space="0" w:color="auto"/>
            <w:right w:val="none" w:sz="0" w:space="0" w:color="auto"/>
          </w:divBdr>
        </w:div>
        <w:div w:id="134760031">
          <w:marLeft w:val="480"/>
          <w:marRight w:val="0"/>
          <w:marTop w:val="0"/>
          <w:marBottom w:val="0"/>
          <w:divBdr>
            <w:top w:val="none" w:sz="0" w:space="0" w:color="auto"/>
            <w:left w:val="none" w:sz="0" w:space="0" w:color="auto"/>
            <w:bottom w:val="none" w:sz="0" w:space="0" w:color="auto"/>
            <w:right w:val="none" w:sz="0" w:space="0" w:color="auto"/>
          </w:divBdr>
        </w:div>
        <w:div w:id="1025331399">
          <w:marLeft w:val="480"/>
          <w:marRight w:val="0"/>
          <w:marTop w:val="0"/>
          <w:marBottom w:val="0"/>
          <w:divBdr>
            <w:top w:val="none" w:sz="0" w:space="0" w:color="auto"/>
            <w:left w:val="none" w:sz="0" w:space="0" w:color="auto"/>
            <w:bottom w:val="none" w:sz="0" w:space="0" w:color="auto"/>
            <w:right w:val="none" w:sz="0" w:space="0" w:color="auto"/>
          </w:divBdr>
        </w:div>
        <w:div w:id="95449335">
          <w:marLeft w:val="480"/>
          <w:marRight w:val="0"/>
          <w:marTop w:val="0"/>
          <w:marBottom w:val="0"/>
          <w:divBdr>
            <w:top w:val="none" w:sz="0" w:space="0" w:color="auto"/>
            <w:left w:val="none" w:sz="0" w:space="0" w:color="auto"/>
            <w:bottom w:val="none" w:sz="0" w:space="0" w:color="auto"/>
            <w:right w:val="none" w:sz="0" w:space="0" w:color="auto"/>
          </w:divBdr>
        </w:div>
        <w:div w:id="1706707622">
          <w:marLeft w:val="480"/>
          <w:marRight w:val="0"/>
          <w:marTop w:val="0"/>
          <w:marBottom w:val="0"/>
          <w:divBdr>
            <w:top w:val="none" w:sz="0" w:space="0" w:color="auto"/>
            <w:left w:val="none" w:sz="0" w:space="0" w:color="auto"/>
            <w:bottom w:val="none" w:sz="0" w:space="0" w:color="auto"/>
            <w:right w:val="none" w:sz="0" w:space="0" w:color="auto"/>
          </w:divBdr>
        </w:div>
        <w:div w:id="1467120960">
          <w:marLeft w:val="480"/>
          <w:marRight w:val="0"/>
          <w:marTop w:val="0"/>
          <w:marBottom w:val="0"/>
          <w:divBdr>
            <w:top w:val="none" w:sz="0" w:space="0" w:color="auto"/>
            <w:left w:val="none" w:sz="0" w:space="0" w:color="auto"/>
            <w:bottom w:val="none" w:sz="0" w:space="0" w:color="auto"/>
            <w:right w:val="none" w:sz="0" w:space="0" w:color="auto"/>
          </w:divBdr>
        </w:div>
        <w:div w:id="734011128">
          <w:marLeft w:val="480"/>
          <w:marRight w:val="0"/>
          <w:marTop w:val="0"/>
          <w:marBottom w:val="0"/>
          <w:divBdr>
            <w:top w:val="none" w:sz="0" w:space="0" w:color="auto"/>
            <w:left w:val="none" w:sz="0" w:space="0" w:color="auto"/>
            <w:bottom w:val="none" w:sz="0" w:space="0" w:color="auto"/>
            <w:right w:val="none" w:sz="0" w:space="0" w:color="auto"/>
          </w:divBdr>
        </w:div>
        <w:div w:id="350181719">
          <w:marLeft w:val="480"/>
          <w:marRight w:val="0"/>
          <w:marTop w:val="0"/>
          <w:marBottom w:val="0"/>
          <w:divBdr>
            <w:top w:val="none" w:sz="0" w:space="0" w:color="auto"/>
            <w:left w:val="none" w:sz="0" w:space="0" w:color="auto"/>
            <w:bottom w:val="none" w:sz="0" w:space="0" w:color="auto"/>
            <w:right w:val="none" w:sz="0" w:space="0" w:color="auto"/>
          </w:divBdr>
        </w:div>
        <w:div w:id="328481903">
          <w:marLeft w:val="480"/>
          <w:marRight w:val="0"/>
          <w:marTop w:val="0"/>
          <w:marBottom w:val="0"/>
          <w:divBdr>
            <w:top w:val="none" w:sz="0" w:space="0" w:color="auto"/>
            <w:left w:val="none" w:sz="0" w:space="0" w:color="auto"/>
            <w:bottom w:val="none" w:sz="0" w:space="0" w:color="auto"/>
            <w:right w:val="none" w:sz="0" w:space="0" w:color="auto"/>
          </w:divBdr>
        </w:div>
        <w:div w:id="295836034">
          <w:marLeft w:val="480"/>
          <w:marRight w:val="0"/>
          <w:marTop w:val="0"/>
          <w:marBottom w:val="0"/>
          <w:divBdr>
            <w:top w:val="none" w:sz="0" w:space="0" w:color="auto"/>
            <w:left w:val="none" w:sz="0" w:space="0" w:color="auto"/>
            <w:bottom w:val="none" w:sz="0" w:space="0" w:color="auto"/>
            <w:right w:val="none" w:sz="0" w:space="0" w:color="auto"/>
          </w:divBdr>
        </w:div>
        <w:div w:id="730277370">
          <w:marLeft w:val="480"/>
          <w:marRight w:val="0"/>
          <w:marTop w:val="0"/>
          <w:marBottom w:val="0"/>
          <w:divBdr>
            <w:top w:val="none" w:sz="0" w:space="0" w:color="auto"/>
            <w:left w:val="none" w:sz="0" w:space="0" w:color="auto"/>
            <w:bottom w:val="none" w:sz="0" w:space="0" w:color="auto"/>
            <w:right w:val="none" w:sz="0" w:space="0" w:color="auto"/>
          </w:divBdr>
        </w:div>
        <w:div w:id="1761173629">
          <w:marLeft w:val="480"/>
          <w:marRight w:val="0"/>
          <w:marTop w:val="0"/>
          <w:marBottom w:val="0"/>
          <w:divBdr>
            <w:top w:val="none" w:sz="0" w:space="0" w:color="auto"/>
            <w:left w:val="none" w:sz="0" w:space="0" w:color="auto"/>
            <w:bottom w:val="none" w:sz="0" w:space="0" w:color="auto"/>
            <w:right w:val="none" w:sz="0" w:space="0" w:color="auto"/>
          </w:divBdr>
        </w:div>
        <w:div w:id="954289664">
          <w:marLeft w:val="480"/>
          <w:marRight w:val="0"/>
          <w:marTop w:val="0"/>
          <w:marBottom w:val="0"/>
          <w:divBdr>
            <w:top w:val="none" w:sz="0" w:space="0" w:color="auto"/>
            <w:left w:val="none" w:sz="0" w:space="0" w:color="auto"/>
            <w:bottom w:val="none" w:sz="0" w:space="0" w:color="auto"/>
            <w:right w:val="none" w:sz="0" w:space="0" w:color="auto"/>
          </w:divBdr>
        </w:div>
        <w:div w:id="79064175">
          <w:marLeft w:val="480"/>
          <w:marRight w:val="0"/>
          <w:marTop w:val="0"/>
          <w:marBottom w:val="0"/>
          <w:divBdr>
            <w:top w:val="none" w:sz="0" w:space="0" w:color="auto"/>
            <w:left w:val="none" w:sz="0" w:space="0" w:color="auto"/>
            <w:bottom w:val="none" w:sz="0" w:space="0" w:color="auto"/>
            <w:right w:val="none" w:sz="0" w:space="0" w:color="auto"/>
          </w:divBdr>
        </w:div>
        <w:div w:id="54016155">
          <w:marLeft w:val="480"/>
          <w:marRight w:val="0"/>
          <w:marTop w:val="0"/>
          <w:marBottom w:val="0"/>
          <w:divBdr>
            <w:top w:val="none" w:sz="0" w:space="0" w:color="auto"/>
            <w:left w:val="none" w:sz="0" w:space="0" w:color="auto"/>
            <w:bottom w:val="none" w:sz="0" w:space="0" w:color="auto"/>
            <w:right w:val="none" w:sz="0" w:space="0" w:color="auto"/>
          </w:divBdr>
        </w:div>
        <w:div w:id="722679640">
          <w:marLeft w:val="480"/>
          <w:marRight w:val="0"/>
          <w:marTop w:val="0"/>
          <w:marBottom w:val="0"/>
          <w:divBdr>
            <w:top w:val="none" w:sz="0" w:space="0" w:color="auto"/>
            <w:left w:val="none" w:sz="0" w:space="0" w:color="auto"/>
            <w:bottom w:val="none" w:sz="0" w:space="0" w:color="auto"/>
            <w:right w:val="none" w:sz="0" w:space="0" w:color="auto"/>
          </w:divBdr>
        </w:div>
        <w:div w:id="1108893525">
          <w:marLeft w:val="480"/>
          <w:marRight w:val="0"/>
          <w:marTop w:val="0"/>
          <w:marBottom w:val="0"/>
          <w:divBdr>
            <w:top w:val="none" w:sz="0" w:space="0" w:color="auto"/>
            <w:left w:val="none" w:sz="0" w:space="0" w:color="auto"/>
            <w:bottom w:val="none" w:sz="0" w:space="0" w:color="auto"/>
            <w:right w:val="none" w:sz="0" w:space="0" w:color="auto"/>
          </w:divBdr>
        </w:div>
        <w:div w:id="1530870127">
          <w:marLeft w:val="480"/>
          <w:marRight w:val="0"/>
          <w:marTop w:val="0"/>
          <w:marBottom w:val="0"/>
          <w:divBdr>
            <w:top w:val="none" w:sz="0" w:space="0" w:color="auto"/>
            <w:left w:val="none" w:sz="0" w:space="0" w:color="auto"/>
            <w:bottom w:val="none" w:sz="0" w:space="0" w:color="auto"/>
            <w:right w:val="none" w:sz="0" w:space="0" w:color="auto"/>
          </w:divBdr>
        </w:div>
        <w:div w:id="2038003695">
          <w:marLeft w:val="480"/>
          <w:marRight w:val="0"/>
          <w:marTop w:val="0"/>
          <w:marBottom w:val="0"/>
          <w:divBdr>
            <w:top w:val="none" w:sz="0" w:space="0" w:color="auto"/>
            <w:left w:val="none" w:sz="0" w:space="0" w:color="auto"/>
            <w:bottom w:val="none" w:sz="0" w:space="0" w:color="auto"/>
            <w:right w:val="none" w:sz="0" w:space="0" w:color="auto"/>
          </w:divBdr>
        </w:div>
        <w:div w:id="1188449039">
          <w:marLeft w:val="480"/>
          <w:marRight w:val="0"/>
          <w:marTop w:val="0"/>
          <w:marBottom w:val="0"/>
          <w:divBdr>
            <w:top w:val="none" w:sz="0" w:space="0" w:color="auto"/>
            <w:left w:val="none" w:sz="0" w:space="0" w:color="auto"/>
            <w:bottom w:val="none" w:sz="0" w:space="0" w:color="auto"/>
            <w:right w:val="none" w:sz="0" w:space="0" w:color="auto"/>
          </w:divBdr>
        </w:div>
        <w:div w:id="651719235">
          <w:marLeft w:val="480"/>
          <w:marRight w:val="0"/>
          <w:marTop w:val="0"/>
          <w:marBottom w:val="0"/>
          <w:divBdr>
            <w:top w:val="none" w:sz="0" w:space="0" w:color="auto"/>
            <w:left w:val="none" w:sz="0" w:space="0" w:color="auto"/>
            <w:bottom w:val="none" w:sz="0" w:space="0" w:color="auto"/>
            <w:right w:val="none" w:sz="0" w:space="0" w:color="auto"/>
          </w:divBdr>
        </w:div>
        <w:div w:id="782574239">
          <w:marLeft w:val="480"/>
          <w:marRight w:val="0"/>
          <w:marTop w:val="0"/>
          <w:marBottom w:val="0"/>
          <w:divBdr>
            <w:top w:val="none" w:sz="0" w:space="0" w:color="auto"/>
            <w:left w:val="none" w:sz="0" w:space="0" w:color="auto"/>
            <w:bottom w:val="none" w:sz="0" w:space="0" w:color="auto"/>
            <w:right w:val="none" w:sz="0" w:space="0" w:color="auto"/>
          </w:divBdr>
        </w:div>
        <w:div w:id="1051877824">
          <w:marLeft w:val="480"/>
          <w:marRight w:val="0"/>
          <w:marTop w:val="0"/>
          <w:marBottom w:val="0"/>
          <w:divBdr>
            <w:top w:val="none" w:sz="0" w:space="0" w:color="auto"/>
            <w:left w:val="none" w:sz="0" w:space="0" w:color="auto"/>
            <w:bottom w:val="none" w:sz="0" w:space="0" w:color="auto"/>
            <w:right w:val="none" w:sz="0" w:space="0" w:color="auto"/>
          </w:divBdr>
        </w:div>
        <w:div w:id="927495860">
          <w:marLeft w:val="480"/>
          <w:marRight w:val="0"/>
          <w:marTop w:val="0"/>
          <w:marBottom w:val="0"/>
          <w:divBdr>
            <w:top w:val="none" w:sz="0" w:space="0" w:color="auto"/>
            <w:left w:val="none" w:sz="0" w:space="0" w:color="auto"/>
            <w:bottom w:val="none" w:sz="0" w:space="0" w:color="auto"/>
            <w:right w:val="none" w:sz="0" w:space="0" w:color="auto"/>
          </w:divBdr>
        </w:div>
      </w:divsChild>
    </w:div>
    <w:div w:id="2121411825">
      <w:bodyDiv w:val="1"/>
      <w:marLeft w:val="0"/>
      <w:marRight w:val="0"/>
      <w:marTop w:val="0"/>
      <w:marBottom w:val="0"/>
      <w:divBdr>
        <w:top w:val="none" w:sz="0" w:space="0" w:color="auto"/>
        <w:left w:val="none" w:sz="0" w:space="0" w:color="auto"/>
        <w:bottom w:val="none" w:sz="0" w:space="0" w:color="auto"/>
        <w:right w:val="none" w:sz="0" w:space="0" w:color="auto"/>
      </w:divBdr>
      <w:divsChild>
        <w:div w:id="1173448101">
          <w:marLeft w:val="480"/>
          <w:marRight w:val="0"/>
          <w:marTop w:val="0"/>
          <w:marBottom w:val="0"/>
          <w:divBdr>
            <w:top w:val="none" w:sz="0" w:space="0" w:color="auto"/>
            <w:left w:val="none" w:sz="0" w:space="0" w:color="auto"/>
            <w:bottom w:val="none" w:sz="0" w:space="0" w:color="auto"/>
            <w:right w:val="none" w:sz="0" w:space="0" w:color="auto"/>
          </w:divBdr>
        </w:div>
        <w:div w:id="91244203">
          <w:marLeft w:val="480"/>
          <w:marRight w:val="0"/>
          <w:marTop w:val="0"/>
          <w:marBottom w:val="0"/>
          <w:divBdr>
            <w:top w:val="none" w:sz="0" w:space="0" w:color="auto"/>
            <w:left w:val="none" w:sz="0" w:space="0" w:color="auto"/>
            <w:bottom w:val="none" w:sz="0" w:space="0" w:color="auto"/>
            <w:right w:val="none" w:sz="0" w:space="0" w:color="auto"/>
          </w:divBdr>
        </w:div>
        <w:div w:id="866068636">
          <w:marLeft w:val="480"/>
          <w:marRight w:val="0"/>
          <w:marTop w:val="0"/>
          <w:marBottom w:val="0"/>
          <w:divBdr>
            <w:top w:val="none" w:sz="0" w:space="0" w:color="auto"/>
            <w:left w:val="none" w:sz="0" w:space="0" w:color="auto"/>
            <w:bottom w:val="none" w:sz="0" w:space="0" w:color="auto"/>
            <w:right w:val="none" w:sz="0" w:space="0" w:color="auto"/>
          </w:divBdr>
        </w:div>
        <w:div w:id="1833444786">
          <w:marLeft w:val="480"/>
          <w:marRight w:val="0"/>
          <w:marTop w:val="0"/>
          <w:marBottom w:val="0"/>
          <w:divBdr>
            <w:top w:val="none" w:sz="0" w:space="0" w:color="auto"/>
            <w:left w:val="none" w:sz="0" w:space="0" w:color="auto"/>
            <w:bottom w:val="none" w:sz="0" w:space="0" w:color="auto"/>
            <w:right w:val="none" w:sz="0" w:space="0" w:color="auto"/>
          </w:divBdr>
        </w:div>
        <w:div w:id="664675623">
          <w:marLeft w:val="480"/>
          <w:marRight w:val="0"/>
          <w:marTop w:val="0"/>
          <w:marBottom w:val="0"/>
          <w:divBdr>
            <w:top w:val="none" w:sz="0" w:space="0" w:color="auto"/>
            <w:left w:val="none" w:sz="0" w:space="0" w:color="auto"/>
            <w:bottom w:val="none" w:sz="0" w:space="0" w:color="auto"/>
            <w:right w:val="none" w:sz="0" w:space="0" w:color="auto"/>
          </w:divBdr>
        </w:div>
        <w:div w:id="1397046533">
          <w:marLeft w:val="480"/>
          <w:marRight w:val="0"/>
          <w:marTop w:val="0"/>
          <w:marBottom w:val="0"/>
          <w:divBdr>
            <w:top w:val="none" w:sz="0" w:space="0" w:color="auto"/>
            <w:left w:val="none" w:sz="0" w:space="0" w:color="auto"/>
            <w:bottom w:val="none" w:sz="0" w:space="0" w:color="auto"/>
            <w:right w:val="none" w:sz="0" w:space="0" w:color="auto"/>
          </w:divBdr>
        </w:div>
        <w:div w:id="284503204">
          <w:marLeft w:val="480"/>
          <w:marRight w:val="0"/>
          <w:marTop w:val="0"/>
          <w:marBottom w:val="0"/>
          <w:divBdr>
            <w:top w:val="none" w:sz="0" w:space="0" w:color="auto"/>
            <w:left w:val="none" w:sz="0" w:space="0" w:color="auto"/>
            <w:bottom w:val="none" w:sz="0" w:space="0" w:color="auto"/>
            <w:right w:val="none" w:sz="0" w:space="0" w:color="auto"/>
          </w:divBdr>
        </w:div>
        <w:div w:id="925116984">
          <w:marLeft w:val="480"/>
          <w:marRight w:val="0"/>
          <w:marTop w:val="0"/>
          <w:marBottom w:val="0"/>
          <w:divBdr>
            <w:top w:val="none" w:sz="0" w:space="0" w:color="auto"/>
            <w:left w:val="none" w:sz="0" w:space="0" w:color="auto"/>
            <w:bottom w:val="none" w:sz="0" w:space="0" w:color="auto"/>
            <w:right w:val="none" w:sz="0" w:space="0" w:color="auto"/>
          </w:divBdr>
        </w:div>
        <w:div w:id="1020668775">
          <w:marLeft w:val="480"/>
          <w:marRight w:val="0"/>
          <w:marTop w:val="0"/>
          <w:marBottom w:val="0"/>
          <w:divBdr>
            <w:top w:val="none" w:sz="0" w:space="0" w:color="auto"/>
            <w:left w:val="none" w:sz="0" w:space="0" w:color="auto"/>
            <w:bottom w:val="none" w:sz="0" w:space="0" w:color="auto"/>
            <w:right w:val="none" w:sz="0" w:space="0" w:color="auto"/>
          </w:divBdr>
        </w:div>
        <w:div w:id="742334369">
          <w:marLeft w:val="480"/>
          <w:marRight w:val="0"/>
          <w:marTop w:val="0"/>
          <w:marBottom w:val="0"/>
          <w:divBdr>
            <w:top w:val="none" w:sz="0" w:space="0" w:color="auto"/>
            <w:left w:val="none" w:sz="0" w:space="0" w:color="auto"/>
            <w:bottom w:val="none" w:sz="0" w:space="0" w:color="auto"/>
            <w:right w:val="none" w:sz="0" w:space="0" w:color="auto"/>
          </w:divBdr>
        </w:div>
        <w:div w:id="1874726176">
          <w:marLeft w:val="480"/>
          <w:marRight w:val="0"/>
          <w:marTop w:val="0"/>
          <w:marBottom w:val="0"/>
          <w:divBdr>
            <w:top w:val="none" w:sz="0" w:space="0" w:color="auto"/>
            <w:left w:val="none" w:sz="0" w:space="0" w:color="auto"/>
            <w:bottom w:val="none" w:sz="0" w:space="0" w:color="auto"/>
            <w:right w:val="none" w:sz="0" w:space="0" w:color="auto"/>
          </w:divBdr>
        </w:div>
        <w:div w:id="512913459">
          <w:marLeft w:val="480"/>
          <w:marRight w:val="0"/>
          <w:marTop w:val="0"/>
          <w:marBottom w:val="0"/>
          <w:divBdr>
            <w:top w:val="none" w:sz="0" w:space="0" w:color="auto"/>
            <w:left w:val="none" w:sz="0" w:space="0" w:color="auto"/>
            <w:bottom w:val="none" w:sz="0" w:space="0" w:color="auto"/>
            <w:right w:val="none" w:sz="0" w:space="0" w:color="auto"/>
          </w:divBdr>
        </w:div>
        <w:div w:id="1829904962">
          <w:marLeft w:val="480"/>
          <w:marRight w:val="0"/>
          <w:marTop w:val="0"/>
          <w:marBottom w:val="0"/>
          <w:divBdr>
            <w:top w:val="none" w:sz="0" w:space="0" w:color="auto"/>
            <w:left w:val="none" w:sz="0" w:space="0" w:color="auto"/>
            <w:bottom w:val="none" w:sz="0" w:space="0" w:color="auto"/>
            <w:right w:val="none" w:sz="0" w:space="0" w:color="auto"/>
          </w:divBdr>
        </w:div>
        <w:div w:id="1665817518">
          <w:marLeft w:val="480"/>
          <w:marRight w:val="0"/>
          <w:marTop w:val="0"/>
          <w:marBottom w:val="0"/>
          <w:divBdr>
            <w:top w:val="none" w:sz="0" w:space="0" w:color="auto"/>
            <w:left w:val="none" w:sz="0" w:space="0" w:color="auto"/>
            <w:bottom w:val="none" w:sz="0" w:space="0" w:color="auto"/>
            <w:right w:val="none" w:sz="0" w:space="0" w:color="auto"/>
          </w:divBdr>
        </w:div>
        <w:div w:id="1278759288">
          <w:marLeft w:val="480"/>
          <w:marRight w:val="0"/>
          <w:marTop w:val="0"/>
          <w:marBottom w:val="0"/>
          <w:divBdr>
            <w:top w:val="none" w:sz="0" w:space="0" w:color="auto"/>
            <w:left w:val="none" w:sz="0" w:space="0" w:color="auto"/>
            <w:bottom w:val="none" w:sz="0" w:space="0" w:color="auto"/>
            <w:right w:val="none" w:sz="0" w:space="0" w:color="auto"/>
          </w:divBdr>
        </w:div>
        <w:div w:id="282466127">
          <w:marLeft w:val="480"/>
          <w:marRight w:val="0"/>
          <w:marTop w:val="0"/>
          <w:marBottom w:val="0"/>
          <w:divBdr>
            <w:top w:val="none" w:sz="0" w:space="0" w:color="auto"/>
            <w:left w:val="none" w:sz="0" w:space="0" w:color="auto"/>
            <w:bottom w:val="none" w:sz="0" w:space="0" w:color="auto"/>
            <w:right w:val="none" w:sz="0" w:space="0" w:color="auto"/>
          </w:divBdr>
        </w:div>
        <w:div w:id="955405957">
          <w:marLeft w:val="480"/>
          <w:marRight w:val="0"/>
          <w:marTop w:val="0"/>
          <w:marBottom w:val="0"/>
          <w:divBdr>
            <w:top w:val="none" w:sz="0" w:space="0" w:color="auto"/>
            <w:left w:val="none" w:sz="0" w:space="0" w:color="auto"/>
            <w:bottom w:val="none" w:sz="0" w:space="0" w:color="auto"/>
            <w:right w:val="none" w:sz="0" w:space="0" w:color="auto"/>
          </w:divBdr>
        </w:div>
        <w:div w:id="1512259009">
          <w:marLeft w:val="480"/>
          <w:marRight w:val="0"/>
          <w:marTop w:val="0"/>
          <w:marBottom w:val="0"/>
          <w:divBdr>
            <w:top w:val="none" w:sz="0" w:space="0" w:color="auto"/>
            <w:left w:val="none" w:sz="0" w:space="0" w:color="auto"/>
            <w:bottom w:val="none" w:sz="0" w:space="0" w:color="auto"/>
            <w:right w:val="none" w:sz="0" w:space="0" w:color="auto"/>
          </w:divBdr>
        </w:div>
        <w:div w:id="940836908">
          <w:marLeft w:val="480"/>
          <w:marRight w:val="0"/>
          <w:marTop w:val="0"/>
          <w:marBottom w:val="0"/>
          <w:divBdr>
            <w:top w:val="none" w:sz="0" w:space="0" w:color="auto"/>
            <w:left w:val="none" w:sz="0" w:space="0" w:color="auto"/>
            <w:bottom w:val="none" w:sz="0" w:space="0" w:color="auto"/>
            <w:right w:val="none" w:sz="0" w:space="0" w:color="auto"/>
          </w:divBdr>
        </w:div>
        <w:div w:id="301082351">
          <w:marLeft w:val="480"/>
          <w:marRight w:val="0"/>
          <w:marTop w:val="0"/>
          <w:marBottom w:val="0"/>
          <w:divBdr>
            <w:top w:val="none" w:sz="0" w:space="0" w:color="auto"/>
            <w:left w:val="none" w:sz="0" w:space="0" w:color="auto"/>
            <w:bottom w:val="none" w:sz="0" w:space="0" w:color="auto"/>
            <w:right w:val="none" w:sz="0" w:space="0" w:color="auto"/>
          </w:divBdr>
        </w:div>
        <w:div w:id="675378224">
          <w:marLeft w:val="480"/>
          <w:marRight w:val="0"/>
          <w:marTop w:val="0"/>
          <w:marBottom w:val="0"/>
          <w:divBdr>
            <w:top w:val="none" w:sz="0" w:space="0" w:color="auto"/>
            <w:left w:val="none" w:sz="0" w:space="0" w:color="auto"/>
            <w:bottom w:val="none" w:sz="0" w:space="0" w:color="auto"/>
            <w:right w:val="none" w:sz="0" w:space="0" w:color="auto"/>
          </w:divBdr>
        </w:div>
        <w:div w:id="2015456447">
          <w:marLeft w:val="480"/>
          <w:marRight w:val="0"/>
          <w:marTop w:val="0"/>
          <w:marBottom w:val="0"/>
          <w:divBdr>
            <w:top w:val="none" w:sz="0" w:space="0" w:color="auto"/>
            <w:left w:val="none" w:sz="0" w:space="0" w:color="auto"/>
            <w:bottom w:val="none" w:sz="0" w:space="0" w:color="auto"/>
            <w:right w:val="none" w:sz="0" w:space="0" w:color="auto"/>
          </w:divBdr>
        </w:div>
        <w:div w:id="219362942">
          <w:marLeft w:val="480"/>
          <w:marRight w:val="0"/>
          <w:marTop w:val="0"/>
          <w:marBottom w:val="0"/>
          <w:divBdr>
            <w:top w:val="none" w:sz="0" w:space="0" w:color="auto"/>
            <w:left w:val="none" w:sz="0" w:space="0" w:color="auto"/>
            <w:bottom w:val="none" w:sz="0" w:space="0" w:color="auto"/>
            <w:right w:val="none" w:sz="0" w:space="0" w:color="auto"/>
          </w:divBdr>
        </w:div>
        <w:div w:id="637344654">
          <w:marLeft w:val="480"/>
          <w:marRight w:val="0"/>
          <w:marTop w:val="0"/>
          <w:marBottom w:val="0"/>
          <w:divBdr>
            <w:top w:val="none" w:sz="0" w:space="0" w:color="auto"/>
            <w:left w:val="none" w:sz="0" w:space="0" w:color="auto"/>
            <w:bottom w:val="none" w:sz="0" w:space="0" w:color="auto"/>
            <w:right w:val="none" w:sz="0" w:space="0" w:color="auto"/>
          </w:divBdr>
        </w:div>
        <w:div w:id="447823894">
          <w:marLeft w:val="480"/>
          <w:marRight w:val="0"/>
          <w:marTop w:val="0"/>
          <w:marBottom w:val="0"/>
          <w:divBdr>
            <w:top w:val="none" w:sz="0" w:space="0" w:color="auto"/>
            <w:left w:val="none" w:sz="0" w:space="0" w:color="auto"/>
            <w:bottom w:val="none" w:sz="0" w:space="0" w:color="auto"/>
            <w:right w:val="none" w:sz="0" w:space="0" w:color="auto"/>
          </w:divBdr>
        </w:div>
        <w:div w:id="797718415">
          <w:marLeft w:val="480"/>
          <w:marRight w:val="0"/>
          <w:marTop w:val="0"/>
          <w:marBottom w:val="0"/>
          <w:divBdr>
            <w:top w:val="none" w:sz="0" w:space="0" w:color="auto"/>
            <w:left w:val="none" w:sz="0" w:space="0" w:color="auto"/>
            <w:bottom w:val="none" w:sz="0" w:space="0" w:color="auto"/>
            <w:right w:val="none" w:sz="0" w:space="0" w:color="auto"/>
          </w:divBdr>
        </w:div>
        <w:div w:id="283968564">
          <w:marLeft w:val="480"/>
          <w:marRight w:val="0"/>
          <w:marTop w:val="0"/>
          <w:marBottom w:val="0"/>
          <w:divBdr>
            <w:top w:val="none" w:sz="0" w:space="0" w:color="auto"/>
            <w:left w:val="none" w:sz="0" w:space="0" w:color="auto"/>
            <w:bottom w:val="none" w:sz="0" w:space="0" w:color="auto"/>
            <w:right w:val="none" w:sz="0" w:space="0" w:color="auto"/>
          </w:divBdr>
        </w:div>
        <w:div w:id="1490946414">
          <w:marLeft w:val="480"/>
          <w:marRight w:val="0"/>
          <w:marTop w:val="0"/>
          <w:marBottom w:val="0"/>
          <w:divBdr>
            <w:top w:val="none" w:sz="0" w:space="0" w:color="auto"/>
            <w:left w:val="none" w:sz="0" w:space="0" w:color="auto"/>
            <w:bottom w:val="none" w:sz="0" w:space="0" w:color="auto"/>
            <w:right w:val="none" w:sz="0" w:space="0" w:color="auto"/>
          </w:divBdr>
        </w:div>
        <w:div w:id="1156998679">
          <w:marLeft w:val="480"/>
          <w:marRight w:val="0"/>
          <w:marTop w:val="0"/>
          <w:marBottom w:val="0"/>
          <w:divBdr>
            <w:top w:val="none" w:sz="0" w:space="0" w:color="auto"/>
            <w:left w:val="none" w:sz="0" w:space="0" w:color="auto"/>
            <w:bottom w:val="none" w:sz="0" w:space="0" w:color="auto"/>
            <w:right w:val="none" w:sz="0" w:space="0" w:color="auto"/>
          </w:divBdr>
        </w:div>
        <w:div w:id="615215059">
          <w:marLeft w:val="480"/>
          <w:marRight w:val="0"/>
          <w:marTop w:val="0"/>
          <w:marBottom w:val="0"/>
          <w:divBdr>
            <w:top w:val="none" w:sz="0" w:space="0" w:color="auto"/>
            <w:left w:val="none" w:sz="0" w:space="0" w:color="auto"/>
            <w:bottom w:val="none" w:sz="0" w:space="0" w:color="auto"/>
            <w:right w:val="none" w:sz="0" w:space="0" w:color="auto"/>
          </w:divBdr>
        </w:div>
        <w:div w:id="653220356">
          <w:marLeft w:val="480"/>
          <w:marRight w:val="0"/>
          <w:marTop w:val="0"/>
          <w:marBottom w:val="0"/>
          <w:divBdr>
            <w:top w:val="none" w:sz="0" w:space="0" w:color="auto"/>
            <w:left w:val="none" w:sz="0" w:space="0" w:color="auto"/>
            <w:bottom w:val="none" w:sz="0" w:space="0" w:color="auto"/>
            <w:right w:val="none" w:sz="0" w:space="0" w:color="auto"/>
          </w:divBdr>
        </w:div>
        <w:div w:id="1548447188">
          <w:marLeft w:val="480"/>
          <w:marRight w:val="0"/>
          <w:marTop w:val="0"/>
          <w:marBottom w:val="0"/>
          <w:divBdr>
            <w:top w:val="none" w:sz="0" w:space="0" w:color="auto"/>
            <w:left w:val="none" w:sz="0" w:space="0" w:color="auto"/>
            <w:bottom w:val="none" w:sz="0" w:space="0" w:color="auto"/>
            <w:right w:val="none" w:sz="0" w:space="0" w:color="auto"/>
          </w:divBdr>
        </w:div>
        <w:div w:id="283317816">
          <w:marLeft w:val="480"/>
          <w:marRight w:val="0"/>
          <w:marTop w:val="0"/>
          <w:marBottom w:val="0"/>
          <w:divBdr>
            <w:top w:val="none" w:sz="0" w:space="0" w:color="auto"/>
            <w:left w:val="none" w:sz="0" w:space="0" w:color="auto"/>
            <w:bottom w:val="none" w:sz="0" w:space="0" w:color="auto"/>
            <w:right w:val="none" w:sz="0" w:space="0" w:color="auto"/>
          </w:divBdr>
        </w:div>
        <w:div w:id="1863780967">
          <w:marLeft w:val="480"/>
          <w:marRight w:val="0"/>
          <w:marTop w:val="0"/>
          <w:marBottom w:val="0"/>
          <w:divBdr>
            <w:top w:val="none" w:sz="0" w:space="0" w:color="auto"/>
            <w:left w:val="none" w:sz="0" w:space="0" w:color="auto"/>
            <w:bottom w:val="none" w:sz="0" w:space="0" w:color="auto"/>
            <w:right w:val="none" w:sz="0" w:space="0" w:color="auto"/>
          </w:divBdr>
        </w:div>
        <w:div w:id="709502271">
          <w:marLeft w:val="480"/>
          <w:marRight w:val="0"/>
          <w:marTop w:val="0"/>
          <w:marBottom w:val="0"/>
          <w:divBdr>
            <w:top w:val="none" w:sz="0" w:space="0" w:color="auto"/>
            <w:left w:val="none" w:sz="0" w:space="0" w:color="auto"/>
            <w:bottom w:val="none" w:sz="0" w:space="0" w:color="auto"/>
            <w:right w:val="none" w:sz="0" w:space="0" w:color="auto"/>
          </w:divBdr>
        </w:div>
        <w:div w:id="1934967697">
          <w:marLeft w:val="480"/>
          <w:marRight w:val="0"/>
          <w:marTop w:val="0"/>
          <w:marBottom w:val="0"/>
          <w:divBdr>
            <w:top w:val="none" w:sz="0" w:space="0" w:color="auto"/>
            <w:left w:val="none" w:sz="0" w:space="0" w:color="auto"/>
            <w:bottom w:val="none" w:sz="0" w:space="0" w:color="auto"/>
            <w:right w:val="none" w:sz="0" w:space="0" w:color="auto"/>
          </w:divBdr>
        </w:div>
        <w:div w:id="870725763">
          <w:marLeft w:val="480"/>
          <w:marRight w:val="0"/>
          <w:marTop w:val="0"/>
          <w:marBottom w:val="0"/>
          <w:divBdr>
            <w:top w:val="none" w:sz="0" w:space="0" w:color="auto"/>
            <w:left w:val="none" w:sz="0" w:space="0" w:color="auto"/>
            <w:bottom w:val="none" w:sz="0" w:space="0" w:color="auto"/>
            <w:right w:val="none" w:sz="0" w:space="0" w:color="auto"/>
          </w:divBdr>
        </w:div>
        <w:div w:id="214321660">
          <w:marLeft w:val="480"/>
          <w:marRight w:val="0"/>
          <w:marTop w:val="0"/>
          <w:marBottom w:val="0"/>
          <w:divBdr>
            <w:top w:val="none" w:sz="0" w:space="0" w:color="auto"/>
            <w:left w:val="none" w:sz="0" w:space="0" w:color="auto"/>
            <w:bottom w:val="none" w:sz="0" w:space="0" w:color="auto"/>
            <w:right w:val="none" w:sz="0" w:space="0" w:color="auto"/>
          </w:divBdr>
        </w:div>
        <w:div w:id="1839954288">
          <w:marLeft w:val="480"/>
          <w:marRight w:val="0"/>
          <w:marTop w:val="0"/>
          <w:marBottom w:val="0"/>
          <w:divBdr>
            <w:top w:val="none" w:sz="0" w:space="0" w:color="auto"/>
            <w:left w:val="none" w:sz="0" w:space="0" w:color="auto"/>
            <w:bottom w:val="none" w:sz="0" w:space="0" w:color="auto"/>
            <w:right w:val="none" w:sz="0" w:space="0" w:color="auto"/>
          </w:divBdr>
        </w:div>
        <w:div w:id="1694846135">
          <w:marLeft w:val="480"/>
          <w:marRight w:val="0"/>
          <w:marTop w:val="0"/>
          <w:marBottom w:val="0"/>
          <w:divBdr>
            <w:top w:val="none" w:sz="0" w:space="0" w:color="auto"/>
            <w:left w:val="none" w:sz="0" w:space="0" w:color="auto"/>
            <w:bottom w:val="none" w:sz="0" w:space="0" w:color="auto"/>
            <w:right w:val="none" w:sz="0" w:space="0" w:color="auto"/>
          </w:divBdr>
        </w:div>
        <w:div w:id="381371152">
          <w:marLeft w:val="480"/>
          <w:marRight w:val="0"/>
          <w:marTop w:val="0"/>
          <w:marBottom w:val="0"/>
          <w:divBdr>
            <w:top w:val="none" w:sz="0" w:space="0" w:color="auto"/>
            <w:left w:val="none" w:sz="0" w:space="0" w:color="auto"/>
            <w:bottom w:val="none" w:sz="0" w:space="0" w:color="auto"/>
            <w:right w:val="none" w:sz="0" w:space="0" w:color="auto"/>
          </w:divBdr>
        </w:div>
        <w:div w:id="1281844043">
          <w:marLeft w:val="480"/>
          <w:marRight w:val="0"/>
          <w:marTop w:val="0"/>
          <w:marBottom w:val="0"/>
          <w:divBdr>
            <w:top w:val="none" w:sz="0" w:space="0" w:color="auto"/>
            <w:left w:val="none" w:sz="0" w:space="0" w:color="auto"/>
            <w:bottom w:val="none" w:sz="0" w:space="0" w:color="auto"/>
            <w:right w:val="none" w:sz="0" w:space="0" w:color="auto"/>
          </w:divBdr>
        </w:div>
        <w:div w:id="1537307687">
          <w:marLeft w:val="480"/>
          <w:marRight w:val="0"/>
          <w:marTop w:val="0"/>
          <w:marBottom w:val="0"/>
          <w:divBdr>
            <w:top w:val="none" w:sz="0" w:space="0" w:color="auto"/>
            <w:left w:val="none" w:sz="0" w:space="0" w:color="auto"/>
            <w:bottom w:val="none" w:sz="0" w:space="0" w:color="auto"/>
            <w:right w:val="none" w:sz="0" w:space="0" w:color="auto"/>
          </w:divBdr>
        </w:div>
        <w:div w:id="967667243">
          <w:marLeft w:val="480"/>
          <w:marRight w:val="0"/>
          <w:marTop w:val="0"/>
          <w:marBottom w:val="0"/>
          <w:divBdr>
            <w:top w:val="none" w:sz="0" w:space="0" w:color="auto"/>
            <w:left w:val="none" w:sz="0" w:space="0" w:color="auto"/>
            <w:bottom w:val="none" w:sz="0" w:space="0" w:color="auto"/>
            <w:right w:val="none" w:sz="0" w:space="0" w:color="auto"/>
          </w:divBdr>
        </w:div>
        <w:div w:id="216354539">
          <w:marLeft w:val="480"/>
          <w:marRight w:val="0"/>
          <w:marTop w:val="0"/>
          <w:marBottom w:val="0"/>
          <w:divBdr>
            <w:top w:val="none" w:sz="0" w:space="0" w:color="auto"/>
            <w:left w:val="none" w:sz="0" w:space="0" w:color="auto"/>
            <w:bottom w:val="none" w:sz="0" w:space="0" w:color="auto"/>
            <w:right w:val="none" w:sz="0" w:space="0" w:color="auto"/>
          </w:divBdr>
        </w:div>
        <w:div w:id="683551325">
          <w:marLeft w:val="480"/>
          <w:marRight w:val="0"/>
          <w:marTop w:val="0"/>
          <w:marBottom w:val="0"/>
          <w:divBdr>
            <w:top w:val="none" w:sz="0" w:space="0" w:color="auto"/>
            <w:left w:val="none" w:sz="0" w:space="0" w:color="auto"/>
            <w:bottom w:val="none" w:sz="0" w:space="0" w:color="auto"/>
            <w:right w:val="none" w:sz="0" w:space="0" w:color="auto"/>
          </w:divBdr>
        </w:div>
        <w:div w:id="1008096908">
          <w:marLeft w:val="480"/>
          <w:marRight w:val="0"/>
          <w:marTop w:val="0"/>
          <w:marBottom w:val="0"/>
          <w:divBdr>
            <w:top w:val="none" w:sz="0" w:space="0" w:color="auto"/>
            <w:left w:val="none" w:sz="0" w:space="0" w:color="auto"/>
            <w:bottom w:val="none" w:sz="0" w:space="0" w:color="auto"/>
            <w:right w:val="none" w:sz="0" w:space="0" w:color="auto"/>
          </w:divBdr>
        </w:div>
        <w:div w:id="1380977874">
          <w:marLeft w:val="480"/>
          <w:marRight w:val="0"/>
          <w:marTop w:val="0"/>
          <w:marBottom w:val="0"/>
          <w:divBdr>
            <w:top w:val="none" w:sz="0" w:space="0" w:color="auto"/>
            <w:left w:val="none" w:sz="0" w:space="0" w:color="auto"/>
            <w:bottom w:val="none" w:sz="0" w:space="0" w:color="auto"/>
            <w:right w:val="none" w:sz="0" w:space="0" w:color="auto"/>
          </w:divBdr>
        </w:div>
        <w:div w:id="1384331915">
          <w:marLeft w:val="480"/>
          <w:marRight w:val="0"/>
          <w:marTop w:val="0"/>
          <w:marBottom w:val="0"/>
          <w:divBdr>
            <w:top w:val="none" w:sz="0" w:space="0" w:color="auto"/>
            <w:left w:val="none" w:sz="0" w:space="0" w:color="auto"/>
            <w:bottom w:val="none" w:sz="0" w:space="0" w:color="auto"/>
            <w:right w:val="none" w:sz="0" w:space="0" w:color="auto"/>
          </w:divBdr>
        </w:div>
        <w:div w:id="1850412727">
          <w:marLeft w:val="480"/>
          <w:marRight w:val="0"/>
          <w:marTop w:val="0"/>
          <w:marBottom w:val="0"/>
          <w:divBdr>
            <w:top w:val="none" w:sz="0" w:space="0" w:color="auto"/>
            <w:left w:val="none" w:sz="0" w:space="0" w:color="auto"/>
            <w:bottom w:val="none" w:sz="0" w:space="0" w:color="auto"/>
            <w:right w:val="none" w:sz="0" w:space="0" w:color="auto"/>
          </w:divBdr>
        </w:div>
        <w:div w:id="26031462">
          <w:marLeft w:val="480"/>
          <w:marRight w:val="0"/>
          <w:marTop w:val="0"/>
          <w:marBottom w:val="0"/>
          <w:divBdr>
            <w:top w:val="none" w:sz="0" w:space="0" w:color="auto"/>
            <w:left w:val="none" w:sz="0" w:space="0" w:color="auto"/>
            <w:bottom w:val="none" w:sz="0" w:space="0" w:color="auto"/>
            <w:right w:val="none" w:sz="0" w:space="0" w:color="auto"/>
          </w:divBdr>
        </w:div>
        <w:div w:id="881137828">
          <w:marLeft w:val="480"/>
          <w:marRight w:val="0"/>
          <w:marTop w:val="0"/>
          <w:marBottom w:val="0"/>
          <w:divBdr>
            <w:top w:val="none" w:sz="0" w:space="0" w:color="auto"/>
            <w:left w:val="none" w:sz="0" w:space="0" w:color="auto"/>
            <w:bottom w:val="none" w:sz="0" w:space="0" w:color="auto"/>
            <w:right w:val="none" w:sz="0" w:space="0" w:color="auto"/>
          </w:divBdr>
        </w:div>
        <w:div w:id="1357076082">
          <w:marLeft w:val="480"/>
          <w:marRight w:val="0"/>
          <w:marTop w:val="0"/>
          <w:marBottom w:val="0"/>
          <w:divBdr>
            <w:top w:val="none" w:sz="0" w:space="0" w:color="auto"/>
            <w:left w:val="none" w:sz="0" w:space="0" w:color="auto"/>
            <w:bottom w:val="none" w:sz="0" w:space="0" w:color="auto"/>
            <w:right w:val="none" w:sz="0" w:space="0" w:color="auto"/>
          </w:divBdr>
        </w:div>
        <w:div w:id="2095394725">
          <w:marLeft w:val="480"/>
          <w:marRight w:val="0"/>
          <w:marTop w:val="0"/>
          <w:marBottom w:val="0"/>
          <w:divBdr>
            <w:top w:val="none" w:sz="0" w:space="0" w:color="auto"/>
            <w:left w:val="none" w:sz="0" w:space="0" w:color="auto"/>
            <w:bottom w:val="none" w:sz="0" w:space="0" w:color="auto"/>
            <w:right w:val="none" w:sz="0" w:space="0" w:color="auto"/>
          </w:divBdr>
        </w:div>
        <w:div w:id="1531408415">
          <w:marLeft w:val="480"/>
          <w:marRight w:val="0"/>
          <w:marTop w:val="0"/>
          <w:marBottom w:val="0"/>
          <w:divBdr>
            <w:top w:val="none" w:sz="0" w:space="0" w:color="auto"/>
            <w:left w:val="none" w:sz="0" w:space="0" w:color="auto"/>
            <w:bottom w:val="none" w:sz="0" w:space="0" w:color="auto"/>
            <w:right w:val="none" w:sz="0" w:space="0" w:color="auto"/>
          </w:divBdr>
        </w:div>
        <w:div w:id="2003580800">
          <w:marLeft w:val="480"/>
          <w:marRight w:val="0"/>
          <w:marTop w:val="0"/>
          <w:marBottom w:val="0"/>
          <w:divBdr>
            <w:top w:val="none" w:sz="0" w:space="0" w:color="auto"/>
            <w:left w:val="none" w:sz="0" w:space="0" w:color="auto"/>
            <w:bottom w:val="none" w:sz="0" w:space="0" w:color="auto"/>
            <w:right w:val="none" w:sz="0" w:space="0" w:color="auto"/>
          </w:divBdr>
        </w:div>
        <w:div w:id="1016536336">
          <w:marLeft w:val="480"/>
          <w:marRight w:val="0"/>
          <w:marTop w:val="0"/>
          <w:marBottom w:val="0"/>
          <w:divBdr>
            <w:top w:val="none" w:sz="0" w:space="0" w:color="auto"/>
            <w:left w:val="none" w:sz="0" w:space="0" w:color="auto"/>
            <w:bottom w:val="none" w:sz="0" w:space="0" w:color="auto"/>
            <w:right w:val="none" w:sz="0" w:space="0" w:color="auto"/>
          </w:divBdr>
        </w:div>
        <w:div w:id="158666626">
          <w:marLeft w:val="480"/>
          <w:marRight w:val="0"/>
          <w:marTop w:val="0"/>
          <w:marBottom w:val="0"/>
          <w:divBdr>
            <w:top w:val="none" w:sz="0" w:space="0" w:color="auto"/>
            <w:left w:val="none" w:sz="0" w:space="0" w:color="auto"/>
            <w:bottom w:val="none" w:sz="0" w:space="0" w:color="auto"/>
            <w:right w:val="none" w:sz="0" w:space="0" w:color="auto"/>
          </w:divBdr>
        </w:div>
        <w:div w:id="68040056">
          <w:marLeft w:val="480"/>
          <w:marRight w:val="0"/>
          <w:marTop w:val="0"/>
          <w:marBottom w:val="0"/>
          <w:divBdr>
            <w:top w:val="none" w:sz="0" w:space="0" w:color="auto"/>
            <w:left w:val="none" w:sz="0" w:space="0" w:color="auto"/>
            <w:bottom w:val="none" w:sz="0" w:space="0" w:color="auto"/>
            <w:right w:val="none" w:sz="0" w:space="0" w:color="auto"/>
          </w:divBdr>
        </w:div>
        <w:div w:id="1418164483">
          <w:marLeft w:val="480"/>
          <w:marRight w:val="0"/>
          <w:marTop w:val="0"/>
          <w:marBottom w:val="0"/>
          <w:divBdr>
            <w:top w:val="none" w:sz="0" w:space="0" w:color="auto"/>
            <w:left w:val="none" w:sz="0" w:space="0" w:color="auto"/>
            <w:bottom w:val="none" w:sz="0" w:space="0" w:color="auto"/>
            <w:right w:val="none" w:sz="0" w:space="0" w:color="auto"/>
          </w:divBdr>
        </w:div>
        <w:div w:id="416949483">
          <w:marLeft w:val="480"/>
          <w:marRight w:val="0"/>
          <w:marTop w:val="0"/>
          <w:marBottom w:val="0"/>
          <w:divBdr>
            <w:top w:val="none" w:sz="0" w:space="0" w:color="auto"/>
            <w:left w:val="none" w:sz="0" w:space="0" w:color="auto"/>
            <w:bottom w:val="none" w:sz="0" w:space="0" w:color="auto"/>
            <w:right w:val="none" w:sz="0" w:space="0" w:color="auto"/>
          </w:divBdr>
        </w:div>
        <w:div w:id="1423142810">
          <w:marLeft w:val="480"/>
          <w:marRight w:val="0"/>
          <w:marTop w:val="0"/>
          <w:marBottom w:val="0"/>
          <w:divBdr>
            <w:top w:val="none" w:sz="0" w:space="0" w:color="auto"/>
            <w:left w:val="none" w:sz="0" w:space="0" w:color="auto"/>
            <w:bottom w:val="none" w:sz="0" w:space="0" w:color="auto"/>
            <w:right w:val="none" w:sz="0" w:space="0" w:color="auto"/>
          </w:divBdr>
        </w:div>
        <w:div w:id="581640158">
          <w:marLeft w:val="480"/>
          <w:marRight w:val="0"/>
          <w:marTop w:val="0"/>
          <w:marBottom w:val="0"/>
          <w:divBdr>
            <w:top w:val="none" w:sz="0" w:space="0" w:color="auto"/>
            <w:left w:val="none" w:sz="0" w:space="0" w:color="auto"/>
            <w:bottom w:val="none" w:sz="0" w:space="0" w:color="auto"/>
            <w:right w:val="none" w:sz="0" w:space="0" w:color="auto"/>
          </w:divBdr>
        </w:div>
        <w:div w:id="281300940">
          <w:marLeft w:val="480"/>
          <w:marRight w:val="0"/>
          <w:marTop w:val="0"/>
          <w:marBottom w:val="0"/>
          <w:divBdr>
            <w:top w:val="none" w:sz="0" w:space="0" w:color="auto"/>
            <w:left w:val="none" w:sz="0" w:space="0" w:color="auto"/>
            <w:bottom w:val="none" w:sz="0" w:space="0" w:color="auto"/>
            <w:right w:val="none" w:sz="0" w:space="0" w:color="auto"/>
          </w:divBdr>
        </w:div>
        <w:div w:id="1956212733">
          <w:marLeft w:val="480"/>
          <w:marRight w:val="0"/>
          <w:marTop w:val="0"/>
          <w:marBottom w:val="0"/>
          <w:divBdr>
            <w:top w:val="none" w:sz="0" w:space="0" w:color="auto"/>
            <w:left w:val="none" w:sz="0" w:space="0" w:color="auto"/>
            <w:bottom w:val="none" w:sz="0" w:space="0" w:color="auto"/>
            <w:right w:val="none" w:sz="0" w:space="0" w:color="auto"/>
          </w:divBdr>
        </w:div>
        <w:div w:id="1507864336">
          <w:marLeft w:val="480"/>
          <w:marRight w:val="0"/>
          <w:marTop w:val="0"/>
          <w:marBottom w:val="0"/>
          <w:divBdr>
            <w:top w:val="none" w:sz="0" w:space="0" w:color="auto"/>
            <w:left w:val="none" w:sz="0" w:space="0" w:color="auto"/>
            <w:bottom w:val="none" w:sz="0" w:space="0" w:color="auto"/>
            <w:right w:val="none" w:sz="0" w:space="0" w:color="auto"/>
          </w:divBdr>
        </w:div>
        <w:div w:id="540626812">
          <w:marLeft w:val="480"/>
          <w:marRight w:val="0"/>
          <w:marTop w:val="0"/>
          <w:marBottom w:val="0"/>
          <w:divBdr>
            <w:top w:val="none" w:sz="0" w:space="0" w:color="auto"/>
            <w:left w:val="none" w:sz="0" w:space="0" w:color="auto"/>
            <w:bottom w:val="none" w:sz="0" w:space="0" w:color="auto"/>
            <w:right w:val="none" w:sz="0" w:space="0" w:color="auto"/>
          </w:divBdr>
        </w:div>
        <w:div w:id="1502352316">
          <w:marLeft w:val="480"/>
          <w:marRight w:val="0"/>
          <w:marTop w:val="0"/>
          <w:marBottom w:val="0"/>
          <w:divBdr>
            <w:top w:val="none" w:sz="0" w:space="0" w:color="auto"/>
            <w:left w:val="none" w:sz="0" w:space="0" w:color="auto"/>
            <w:bottom w:val="none" w:sz="0" w:space="0" w:color="auto"/>
            <w:right w:val="none" w:sz="0" w:space="0" w:color="auto"/>
          </w:divBdr>
        </w:div>
        <w:div w:id="268978212">
          <w:marLeft w:val="480"/>
          <w:marRight w:val="0"/>
          <w:marTop w:val="0"/>
          <w:marBottom w:val="0"/>
          <w:divBdr>
            <w:top w:val="none" w:sz="0" w:space="0" w:color="auto"/>
            <w:left w:val="none" w:sz="0" w:space="0" w:color="auto"/>
            <w:bottom w:val="none" w:sz="0" w:space="0" w:color="auto"/>
            <w:right w:val="none" w:sz="0" w:space="0" w:color="auto"/>
          </w:divBdr>
        </w:div>
        <w:div w:id="859591485">
          <w:marLeft w:val="480"/>
          <w:marRight w:val="0"/>
          <w:marTop w:val="0"/>
          <w:marBottom w:val="0"/>
          <w:divBdr>
            <w:top w:val="none" w:sz="0" w:space="0" w:color="auto"/>
            <w:left w:val="none" w:sz="0" w:space="0" w:color="auto"/>
            <w:bottom w:val="none" w:sz="0" w:space="0" w:color="auto"/>
            <w:right w:val="none" w:sz="0" w:space="0" w:color="auto"/>
          </w:divBdr>
        </w:div>
        <w:div w:id="1824851894">
          <w:marLeft w:val="480"/>
          <w:marRight w:val="0"/>
          <w:marTop w:val="0"/>
          <w:marBottom w:val="0"/>
          <w:divBdr>
            <w:top w:val="none" w:sz="0" w:space="0" w:color="auto"/>
            <w:left w:val="none" w:sz="0" w:space="0" w:color="auto"/>
            <w:bottom w:val="none" w:sz="0" w:space="0" w:color="auto"/>
            <w:right w:val="none" w:sz="0" w:space="0" w:color="auto"/>
          </w:divBdr>
        </w:div>
        <w:div w:id="1398285280">
          <w:marLeft w:val="480"/>
          <w:marRight w:val="0"/>
          <w:marTop w:val="0"/>
          <w:marBottom w:val="0"/>
          <w:divBdr>
            <w:top w:val="none" w:sz="0" w:space="0" w:color="auto"/>
            <w:left w:val="none" w:sz="0" w:space="0" w:color="auto"/>
            <w:bottom w:val="none" w:sz="0" w:space="0" w:color="auto"/>
            <w:right w:val="none" w:sz="0" w:space="0" w:color="auto"/>
          </w:divBdr>
        </w:div>
        <w:div w:id="1230532110">
          <w:marLeft w:val="480"/>
          <w:marRight w:val="0"/>
          <w:marTop w:val="0"/>
          <w:marBottom w:val="0"/>
          <w:divBdr>
            <w:top w:val="none" w:sz="0" w:space="0" w:color="auto"/>
            <w:left w:val="none" w:sz="0" w:space="0" w:color="auto"/>
            <w:bottom w:val="none" w:sz="0" w:space="0" w:color="auto"/>
            <w:right w:val="none" w:sz="0" w:space="0" w:color="auto"/>
          </w:divBdr>
        </w:div>
        <w:div w:id="1178153549">
          <w:marLeft w:val="480"/>
          <w:marRight w:val="0"/>
          <w:marTop w:val="0"/>
          <w:marBottom w:val="0"/>
          <w:divBdr>
            <w:top w:val="none" w:sz="0" w:space="0" w:color="auto"/>
            <w:left w:val="none" w:sz="0" w:space="0" w:color="auto"/>
            <w:bottom w:val="none" w:sz="0" w:space="0" w:color="auto"/>
            <w:right w:val="none" w:sz="0" w:space="0" w:color="auto"/>
          </w:divBdr>
        </w:div>
        <w:div w:id="1378969973">
          <w:marLeft w:val="480"/>
          <w:marRight w:val="0"/>
          <w:marTop w:val="0"/>
          <w:marBottom w:val="0"/>
          <w:divBdr>
            <w:top w:val="none" w:sz="0" w:space="0" w:color="auto"/>
            <w:left w:val="none" w:sz="0" w:space="0" w:color="auto"/>
            <w:bottom w:val="none" w:sz="0" w:space="0" w:color="auto"/>
            <w:right w:val="none" w:sz="0" w:space="0" w:color="auto"/>
          </w:divBdr>
        </w:div>
        <w:div w:id="1666934193">
          <w:marLeft w:val="480"/>
          <w:marRight w:val="0"/>
          <w:marTop w:val="0"/>
          <w:marBottom w:val="0"/>
          <w:divBdr>
            <w:top w:val="none" w:sz="0" w:space="0" w:color="auto"/>
            <w:left w:val="none" w:sz="0" w:space="0" w:color="auto"/>
            <w:bottom w:val="none" w:sz="0" w:space="0" w:color="auto"/>
            <w:right w:val="none" w:sz="0" w:space="0" w:color="auto"/>
          </w:divBdr>
        </w:div>
        <w:div w:id="1380473802">
          <w:marLeft w:val="480"/>
          <w:marRight w:val="0"/>
          <w:marTop w:val="0"/>
          <w:marBottom w:val="0"/>
          <w:divBdr>
            <w:top w:val="none" w:sz="0" w:space="0" w:color="auto"/>
            <w:left w:val="none" w:sz="0" w:space="0" w:color="auto"/>
            <w:bottom w:val="none" w:sz="0" w:space="0" w:color="auto"/>
            <w:right w:val="none" w:sz="0" w:space="0" w:color="auto"/>
          </w:divBdr>
        </w:div>
        <w:div w:id="1901669896">
          <w:marLeft w:val="480"/>
          <w:marRight w:val="0"/>
          <w:marTop w:val="0"/>
          <w:marBottom w:val="0"/>
          <w:divBdr>
            <w:top w:val="none" w:sz="0" w:space="0" w:color="auto"/>
            <w:left w:val="none" w:sz="0" w:space="0" w:color="auto"/>
            <w:bottom w:val="none" w:sz="0" w:space="0" w:color="auto"/>
            <w:right w:val="none" w:sz="0" w:space="0" w:color="auto"/>
          </w:divBdr>
        </w:div>
      </w:divsChild>
    </w:div>
    <w:div w:id="2123499069">
      <w:bodyDiv w:val="1"/>
      <w:marLeft w:val="0"/>
      <w:marRight w:val="0"/>
      <w:marTop w:val="0"/>
      <w:marBottom w:val="0"/>
      <w:divBdr>
        <w:top w:val="none" w:sz="0" w:space="0" w:color="auto"/>
        <w:left w:val="none" w:sz="0" w:space="0" w:color="auto"/>
        <w:bottom w:val="none" w:sz="0" w:space="0" w:color="auto"/>
        <w:right w:val="none" w:sz="0" w:space="0" w:color="auto"/>
      </w:divBdr>
      <w:divsChild>
        <w:div w:id="1800562259">
          <w:marLeft w:val="480"/>
          <w:marRight w:val="0"/>
          <w:marTop w:val="0"/>
          <w:marBottom w:val="0"/>
          <w:divBdr>
            <w:top w:val="none" w:sz="0" w:space="0" w:color="auto"/>
            <w:left w:val="none" w:sz="0" w:space="0" w:color="auto"/>
            <w:bottom w:val="none" w:sz="0" w:space="0" w:color="auto"/>
            <w:right w:val="none" w:sz="0" w:space="0" w:color="auto"/>
          </w:divBdr>
        </w:div>
        <w:div w:id="517349907">
          <w:marLeft w:val="480"/>
          <w:marRight w:val="0"/>
          <w:marTop w:val="0"/>
          <w:marBottom w:val="0"/>
          <w:divBdr>
            <w:top w:val="none" w:sz="0" w:space="0" w:color="auto"/>
            <w:left w:val="none" w:sz="0" w:space="0" w:color="auto"/>
            <w:bottom w:val="none" w:sz="0" w:space="0" w:color="auto"/>
            <w:right w:val="none" w:sz="0" w:space="0" w:color="auto"/>
          </w:divBdr>
        </w:div>
        <w:div w:id="1333605043">
          <w:marLeft w:val="480"/>
          <w:marRight w:val="0"/>
          <w:marTop w:val="0"/>
          <w:marBottom w:val="0"/>
          <w:divBdr>
            <w:top w:val="none" w:sz="0" w:space="0" w:color="auto"/>
            <w:left w:val="none" w:sz="0" w:space="0" w:color="auto"/>
            <w:bottom w:val="none" w:sz="0" w:space="0" w:color="auto"/>
            <w:right w:val="none" w:sz="0" w:space="0" w:color="auto"/>
          </w:divBdr>
        </w:div>
        <w:div w:id="527135588">
          <w:marLeft w:val="480"/>
          <w:marRight w:val="0"/>
          <w:marTop w:val="0"/>
          <w:marBottom w:val="0"/>
          <w:divBdr>
            <w:top w:val="none" w:sz="0" w:space="0" w:color="auto"/>
            <w:left w:val="none" w:sz="0" w:space="0" w:color="auto"/>
            <w:bottom w:val="none" w:sz="0" w:space="0" w:color="auto"/>
            <w:right w:val="none" w:sz="0" w:space="0" w:color="auto"/>
          </w:divBdr>
        </w:div>
        <w:div w:id="1845052455">
          <w:marLeft w:val="480"/>
          <w:marRight w:val="0"/>
          <w:marTop w:val="0"/>
          <w:marBottom w:val="0"/>
          <w:divBdr>
            <w:top w:val="none" w:sz="0" w:space="0" w:color="auto"/>
            <w:left w:val="none" w:sz="0" w:space="0" w:color="auto"/>
            <w:bottom w:val="none" w:sz="0" w:space="0" w:color="auto"/>
            <w:right w:val="none" w:sz="0" w:space="0" w:color="auto"/>
          </w:divBdr>
        </w:div>
        <w:div w:id="546263083">
          <w:marLeft w:val="480"/>
          <w:marRight w:val="0"/>
          <w:marTop w:val="0"/>
          <w:marBottom w:val="0"/>
          <w:divBdr>
            <w:top w:val="none" w:sz="0" w:space="0" w:color="auto"/>
            <w:left w:val="none" w:sz="0" w:space="0" w:color="auto"/>
            <w:bottom w:val="none" w:sz="0" w:space="0" w:color="auto"/>
            <w:right w:val="none" w:sz="0" w:space="0" w:color="auto"/>
          </w:divBdr>
        </w:div>
        <w:div w:id="431247960">
          <w:marLeft w:val="480"/>
          <w:marRight w:val="0"/>
          <w:marTop w:val="0"/>
          <w:marBottom w:val="0"/>
          <w:divBdr>
            <w:top w:val="none" w:sz="0" w:space="0" w:color="auto"/>
            <w:left w:val="none" w:sz="0" w:space="0" w:color="auto"/>
            <w:bottom w:val="none" w:sz="0" w:space="0" w:color="auto"/>
            <w:right w:val="none" w:sz="0" w:space="0" w:color="auto"/>
          </w:divBdr>
        </w:div>
        <w:div w:id="693112199">
          <w:marLeft w:val="480"/>
          <w:marRight w:val="0"/>
          <w:marTop w:val="0"/>
          <w:marBottom w:val="0"/>
          <w:divBdr>
            <w:top w:val="none" w:sz="0" w:space="0" w:color="auto"/>
            <w:left w:val="none" w:sz="0" w:space="0" w:color="auto"/>
            <w:bottom w:val="none" w:sz="0" w:space="0" w:color="auto"/>
            <w:right w:val="none" w:sz="0" w:space="0" w:color="auto"/>
          </w:divBdr>
        </w:div>
        <w:div w:id="303891972">
          <w:marLeft w:val="480"/>
          <w:marRight w:val="0"/>
          <w:marTop w:val="0"/>
          <w:marBottom w:val="0"/>
          <w:divBdr>
            <w:top w:val="none" w:sz="0" w:space="0" w:color="auto"/>
            <w:left w:val="none" w:sz="0" w:space="0" w:color="auto"/>
            <w:bottom w:val="none" w:sz="0" w:space="0" w:color="auto"/>
            <w:right w:val="none" w:sz="0" w:space="0" w:color="auto"/>
          </w:divBdr>
        </w:div>
        <w:div w:id="1356075035">
          <w:marLeft w:val="480"/>
          <w:marRight w:val="0"/>
          <w:marTop w:val="0"/>
          <w:marBottom w:val="0"/>
          <w:divBdr>
            <w:top w:val="none" w:sz="0" w:space="0" w:color="auto"/>
            <w:left w:val="none" w:sz="0" w:space="0" w:color="auto"/>
            <w:bottom w:val="none" w:sz="0" w:space="0" w:color="auto"/>
            <w:right w:val="none" w:sz="0" w:space="0" w:color="auto"/>
          </w:divBdr>
        </w:div>
        <w:div w:id="1704599376">
          <w:marLeft w:val="480"/>
          <w:marRight w:val="0"/>
          <w:marTop w:val="0"/>
          <w:marBottom w:val="0"/>
          <w:divBdr>
            <w:top w:val="none" w:sz="0" w:space="0" w:color="auto"/>
            <w:left w:val="none" w:sz="0" w:space="0" w:color="auto"/>
            <w:bottom w:val="none" w:sz="0" w:space="0" w:color="auto"/>
            <w:right w:val="none" w:sz="0" w:space="0" w:color="auto"/>
          </w:divBdr>
        </w:div>
        <w:div w:id="1664699228">
          <w:marLeft w:val="480"/>
          <w:marRight w:val="0"/>
          <w:marTop w:val="0"/>
          <w:marBottom w:val="0"/>
          <w:divBdr>
            <w:top w:val="none" w:sz="0" w:space="0" w:color="auto"/>
            <w:left w:val="none" w:sz="0" w:space="0" w:color="auto"/>
            <w:bottom w:val="none" w:sz="0" w:space="0" w:color="auto"/>
            <w:right w:val="none" w:sz="0" w:space="0" w:color="auto"/>
          </w:divBdr>
        </w:div>
        <w:div w:id="659427560">
          <w:marLeft w:val="480"/>
          <w:marRight w:val="0"/>
          <w:marTop w:val="0"/>
          <w:marBottom w:val="0"/>
          <w:divBdr>
            <w:top w:val="none" w:sz="0" w:space="0" w:color="auto"/>
            <w:left w:val="none" w:sz="0" w:space="0" w:color="auto"/>
            <w:bottom w:val="none" w:sz="0" w:space="0" w:color="auto"/>
            <w:right w:val="none" w:sz="0" w:space="0" w:color="auto"/>
          </w:divBdr>
        </w:div>
        <w:div w:id="612858634">
          <w:marLeft w:val="480"/>
          <w:marRight w:val="0"/>
          <w:marTop w:val="0"/>
          <w:marBottom w:val="0"/>
          <w:divBdr>
            <w:top w:val="none" w:sz="0" w:space="0" w:color="auto"/>
            <w:left w:val="none" w:sz="0" w:space="0" w:color="auto"/>
            <w:bottom w:val="none" w:sz="0" w:space="0" w:color="auto"/>
            <w:right w:val="none" w:sz="0" w:space="0" w:color="auto"/>
          </w:divBdr>
        </w:div>
        <w:div w:id="1367171317">
          <w:marLeft w:val="480"/>
          <w:marRight w:val="0"/>
          <w:marTop w:val="0"/>
          <w:marBottom w:val="0"/>
          <w:divBdr>
            <w:top w:val="none" w:sz="0" w:space="0" w:color="auto"/>
            <w:left w:val="none" w:sz="0" w:space="0" w:color="auto"/>
            <w:bottom w:val="none" w:sz="0" w:space="0" w:color="auto"/>
            <w:right w:val="none" w:sz="0" w:space="0" w:color="auto"/>
          </w:divBdr>
        </w:div>
        <w:div w:id="1320766000">
          <w:marLeft w:val="480"/>
          <w:marRight w:val="0"/>
          <w:marTop w:val="0"/>
          <w:marBottom w:val="0"/>
          <w:divBdr>
            <w:top w:val="none" w:sz="0" w:space="0" w:color="auto"/>
            <w:left w:val="none" w:sz="0" w:space="0" w:color="auto"/>
            <w:bottom w:val="none" w:sz="0" w:space="0" w:color="auto"/>
            <w:right w:val="none" w:sz="0" w:space="0" w:color="auto"/>
          </w:divBdr>
        </w:div>
        <w:div w:id="922570954">
          <w:marLeft w:val="480"/>
          <w:marRight w:val="0"/>
          <w:marTop w:val="0"/>
          <w:marBottom w:val="0"/>
          <w:divBdr>
            <w:top w:val="none" w:sz="0" w:space="0" w:color="auto"/>
            <w:left w:val="none" w:sz="0" w:space="0" w:color="auto"/>
            <w:bottom w:val="none" w:sz="0" w:space="0" w:color="auto"/>
            <w:right w:val="none" w:sz="0" w:space="0" w:color="auto"/>
          </w:divBdr>
        </w:div>
        <w:div w:id="1667660453">
          <w:marLeft w:val="480"/>
          <w:marRight w:val="0"/>
          <w:marTop w:val="0"/>
          <w:marBottom w:val="0"/>
          <w:divBdr>
            <w:top w:val="none" w:sz="0" w:space="0" w:color="auto"/>
            <w:left w:val="none" w:sz="0" w:space="0" w:color="auto"/>
            <w:bottom w:val="none" w:sz="0" w:space="0" w:color="auto"/>
            <w:right w:val="none" w:sz="0" w:space="0" w:color="auto"/>
          </w:divBdr>
        </w:div>
        <w:div w:id="953558608">
          <w:marLeft w:val="480"/>
          <w:marRight w:val="0"/>
          <w:marTop w:val="0"/>
          <w:marBottom w:val="0"/>
          <w:divBdr>
            <w:top w:val="none" w:sz="0" w:space="0" w:color="auto"/>
            <w:left w:val="none" w:sz="0" w:space="0" w:color="auto"/>
            <w:bottom w:val="none" w:sz="0" w:space="0" w:color="auto"/>
            <w:right w:val="none" w:sz="0" w:space="0" w:color="auto"/>
          </w:divBdr>
        </w:div>
        <w:div w:id="1798834497">
          <w:marLeft w:val="480"/>
          <w:marRight w:val="0"/>
          <w:marTop w:val="0"/>
          <w:marBottom w:val="0"/>
          <w:divBdr>
            <w:top w:val="none" w:sz="0" w:space="0" w:color="auto"/>
            <w:left w:val="none" w:sz="0" w:space="0" w:color="auto"/>
            <w:bottom w:val="none" w:sz="0" w:space="0" w:color="auto"/>
            <w:right w:val="none" w:sz="0" w:space="0" w:color="auto"/>
          </w:divBdr>
        </w:div>
        <w:div w:id="455023874">
          <w:marLeft w:val="480"/>
          <w:marRight w:val="0"/>
          <w:marTop w:val="0"/>
          <w:marBottom w:val="0"/>
          <w:divBdr>
            <w:top w:val="none" w:sz="0" w:space="0" w:color="auto"/>
            <w:left w:val="none" w:sz="0" w:space="0" w:color="auto"/>
            <w:bottom w:val="none" w:sz="0" w:space="0" w:color="auto"/>
            <w:right w:val="none" w:sz="0" w:space="0" w:color="auto"/>
          </w:divBdr>
        </w:div>
        <w:div w:id="1486429407">
          <w:marLeft w:val="480"/>
          <w:marRight w:val="0"/>
          <w:marTop w:val="0"/>
          <w:marBottom w:val="0"/>
          <w:divBdr>
            <w:top w:val="none" w:sz="0" w:space="0" w:color="auto"/>
            <w:left w:val="none" w:sz="0" w:space="0" w:color="auto"/>
            <w:bottom w:val="none" w:sz="0" w:space="0" w:color="auto"/>
            <w:right w:val="none" w:sz="0" w:space="0" w:color="auto"/>
          </w:divBdr>
        </w:div>
        <w:div w:id="681204526">
          <w:marLeft w:val="480"/>
          <w:marRight w:val="0"/>
          <w:marTop w:val="0"/>
          <w:marBottom w:val="0"/>
          <w:divBdr>
            <w:top w:val="none" w:sz="0" w:space="0" w:color="auto"/>
            <w:left w:val="none" w:sz="0" w:space="0" w:color="auto"/>
            <w:bottom w:val="none" w:sz="0" w:space="0" w:color="auto"/>
            <w:right w:val="none" w:sz="0" w:space="0" w:color="auto"/>
          </w:divBdr>
        </w:div>
        <w:div w:id="630938637">
          <w:marLeft w:val="480"/>
          <w:marRight w:val="0"/>
          <w:marTop w:val="0"/>
          <w:marBottom w:val="0"/>
          <w:divBdr>
            <w:top w:val="none" w:sz="0" w:space="0" w:color="auto"/>
            <w:left w:val="none" w:sz="0" w:space="0" w:color="auto"/>
            <w:bottom w:val="none" w:sz="0" w:space="0" w:color="auto"/>
            <w:right w:val="none" w:sz="0" w:space="0" w:color="auto"/>
          </w:divBdr>
        </w:div>
        <w:div w:id="2053460780">
          <w:marLeft w:val="480"/>
          <w:marRight w:val="0"/>
          <w:marTop w:val="0"/>
          <w:marBottom w:val="0"/>
          <w:divBdr>
            <w:top w:val="none" w:sz="0" w:space="0" w:color="auto"/>
            <w:left w:val="none" w:sz="0" w:space="0" w:color="auto"/>
            <w:bottom w:val="none" w:sz="0" w:space="0" w:color="auto"/>
            <w:right w:val="none" w:sz="0" w:space="0" w:color="auto"/>
          </w:divBdr>
        </w:div>
        <w:div w:id="1443496050">
          <w:marLeft w:val="480"/>
          <w:marRight w:val="0"/>
          <w:marTop w:val="0"/>
          <w:marBottom w:val="0"/>
          <w:divBdr>
            <w:top w:val="none" w:sz="0" w:space="0" w:color="auto"/>
            <w:left w:val="none" w:sz="0" w:space="0" w:color="auto"/>
            <w:bottom w:val="none" w:sz="0" w:space="0" w:color="auto"/>
            <w:right w:val="none" w:sz="0" w:space="0" w:color="auto"/>
          </w:divBdr>
        </w:div>
        <w:div w:id="180629631">
          <w:marLeft w:val="480"/>
          <w:marRight w:val="0"/>
          <w:marTop w:val="0"/>
          <w:marBottom w:val="0"/>
          <w:divBdr>
            <w:top w:val="none" w:sz="0" w:space="0" w:color="auto"/>
            <w:left w:val="none" w:sz="0" w:space="0" w:color="auto"/>
            <w:bottom w:val="none" w:sz="0" w:space="0" w:color="auto"/>
            <w:right w:val="none" w:sz="0" w:space="0" w:color="auto"/>
          </w:divBdr>
        </w:div>
        <w:div w:id="21397079">
          <w:marLeft w:val="480"/>
          <w:marRight w:val="0"/>
          <w:marTop w:val="0"/>
          <w:marBottom w:val="0"/>
          <w:divBdr>
            <w:top w:val="none" w:sz="0" w:space="0" w:color="auto"/>
            <w:left w:val="none" w:sz="0" w:space="0" w:color="auto"/>
            <w:bottom w:val="none" w:sz="0" w:space="0" w:color="auto"/>
            <w:right w:val="none" w:sz="0" w:space="0" w:color="auto"/>
          </w:divBdr>
        </w:div>
        <w:div w:id="247688816">
          <w:marLeft w:val="480"/>
          <w:marRight w:val="0"/>
          <w:marTop w:val="0"/>
          <w:marBottom w:val="0"/>
          <w:divBdr>
            <w:top w:val="none" w:sz="0" w:space="0" w:color="auto"/>
            <w:left w:val="none" w:sz="0" w:space="0" w:color="auto"/>
            <w:bottom w:val="none" w:sz="0" w:space="0" w:color="auto"/>
            <w:right w:val="none" w:sz="0" w:space="0" w:color="auto"/>
          </w:divBdr>
        </w:div>
        <w:div w:id="1917980668">
          <w:marLeft w:val="480"/>
          <w:marRight w:val="0"/>
          <w:marTop w:val="0"/>
          <w:marBottom w:val="0"/>
          <w:divBdr>
            <w:top w:val="none" w:sz="0" w:space="0" w:color="auto"/>
            <w:left w:val="none" w:sz="0" w:space="0" w:color="auto"/>
            <w:bottom w:val="none" w:sz="0" w:space="0" w:color="auto"/>
            <w:right w:val="none" w:sz="0" w:space="0" w:color="auto"/>
          </w:divBdr>
        </w:div>
        <w:div w:id="1284270142">
          <w:marLeft w:val="480"/>
          <w:marRight w:val="0"/>
          <w:marTop w:val="0"/>
          <w:marBottom w:val="0"/>
          <w:divBdr>
            <w:top w:val="none" w:sz="0" w:space="0" w:color="auto"/>
            <w:left w:val="none" w:sz="0" w:space="0" w:color="auto"/>
            <w:bottom w:val="none" w:sz="0" w:space="0" w:color="auto"/>
            <w:right w:val="none" w:sz="0" w:space="0" w:color="auto"/>
          </w:divBdr>
        </w:div>
        <w:div w:id="1009334903">
          <w:marLeft w:val="480"/>
          <w:marRight w:val="0"/>
          <w:marTop w:val="0"/>
          <w:marBottom w:val="0"/>
          <w:divBdr>
            <w:top w:val="none" w:sz="0" w:space="0" w:color="auto"/>
            <w:left w:val="none" w:sz="0" w:space="0" w:color="auto"/>
            <w:bottom w:val="none" w:sz="0" w:space="0" w:color="auto"/>
            <w:right w:val="none" w:sz="0" w:space="0" w:color="auto"/>
          </w:divBdr>
        </w:div>
      </w:divsChild>
    </w:div>
    <w:div w:id="2124182513">
      <w:bodyDiv w:val="1"/>
      <w:marLeft w:val="0"/>
      <w:marRight w:val="0"/>
      <w:marTop w:val="0"/>
      <w:marBottom w:val="0"/>
      <w:divBdr>
        <w:top w:val="none" w:sz="0" w:space="0" w:color="auto"/>
        <w:left w:val="none" w:sz="0" w:space="0" w:color="auto"/>
        <w:bottom w:val="none" w:sz="0" w:space="0" w:color="auto"/>
        <w:right w:val="none" w:sz="0" w:space="0" w:color="auto"/>
      </w:divBdr>
      <w:divsChild>
        <w:div w:id="162360236">
          <w:marLeft w:val="480"/>
          <w:marRight w:val="0"/>
          <w:marTop w:val="0"/>
          <w:marBottom w:val="0"/>
          <w:divBdr>
            <w:top w:val="none" w:sz="0" w:space="0" w:color="auto"/>
            <w:left w:val="none" w:sz="0" w:space="0" w:color="auto"/>
            <w:bottom w:val="none" w:sz="0" w:space="0" w:color="auto"/>
            <w:right w:val="none" w:sz="0" w:space="0" w:color="auto"/>
          </w:divBdr>
        </w:div>
        <w:div w:id="1111705211">
          <w:marLeft w:val="480"/>
          <w:marRight w:val="0"/>
          <w:marTop w:val="0"/>
          <w:marBottom w:val="0"/>
          <w:divBdr>
            <w:top w:val="none" w:sz="0" w:space="0" w:color="auto"/>
            <w:left w:val="none" w:sz="0" w:space="0" w:color="auto"/>
            <w:bottom w:val="none" w:sz="0" w:space="0" w:color="auto"/>
            <w:right w:val="none" w:sz="0" w:space="0" w:color="auto"/>
          </w:divBdr>
        </w:div>
        <w:div w:id="1985962305">
          <w:marLeft w:val="480"/>
          <w:marRight w:val="0"/>
          <w:marTop w:val="0"/>
          <w:marBottom w:val="0"/>
          <w:divBdr>
            <w:top w:val="none" w:sz="0" w:space="0" w:color="auto"/>
            <w:left w:val="none" w:sz="0" w:space="0" w:color="auto"/>
            <w:bottom w:val="none" w:sz="0" w:space="0" w:color="auto"/>
            <w:right w:val="none" w:sz="0" w:space="0" w:color="auto"/>
          </w:divBdr>
        </w:div>
        <w:div w:id="456485111">
          <w:marLeft w:val="480"/>
          <w:marRight w:val="0"/>
          <w:marTop w:val="0"/>
          <w:marBottom w:val="0"/>
          <w:divBdr>
            <w:top w:val="none" w:sz="0" w:space="0" w:color="auto"/>
            <w:left w:val="none" w:sz="0" w:space="0" w:color="auto"/>
            <w:bottom w:val="none" w:sz="0" w:space="0" w:color="auto"/>
            <w:right w:val="none" w:sz="0" w:space="0" w:color="auto"/>
          </w:divBdr>
        </w:div>
        <w:div w:id="2085294817">
          <w:marLeft w:val="480"/>
          <w:marRight w:val="0"/>
          <w:marTop w:val="0"/>
          <w:marBottom w:val="0"/>
          <w:divBdr>
            <w:top w:val="none" w:sz="0" w:space="0" w:color="auto"/>
            <w:left w:val="none" w:sz="0" w:space="0" w:color="auto"/>
            <w:bottom w:val="none" w:sz="0" w:space="0" w:color="auto"/>
            <w:right w:val="none" w:sz="0" w:space="0" w:color="auto"/>
          </w:divBdr>
        </w:div>
        <w:div w:id="1531530469">
          <w:marLeft w:val="480"/>
          <w:marRight w:val="0"/>
          <w:marTop w:val="0"/>
          <w:marBottom w:val="0"/>
          <w:divBdr>
            <w:top w:val="none" w:sz="0" w:space="0" w:color="auto"/>
            <w:left w:val="none" w:sz="0" w:space="0" w:color="auto"/>
            <w:bottom w:val="none" w:sz="0" w:space="0" w:color="auto"/>
            <w:right w:val="none" w:sz="0" w:space="0" w:color="auto"/>
          </w:divBdr>
        </w:div>
        <w:div w:id="46224345">
          <w:marLeft w:val="480"/>
          <w:marRight w:val="0"/>
          <w:marTop w:val="0"/>
          <w:marBottom w:val="0"/>
          <w:divBdr>
            <w:top w:val="none" w:sz="0" w:space="0" w:color="auto"/>
            <w:left w:val="none" w:sz="0" w:space="0" w:color="auto"/>
            <w:bottom w:val="none" w:sz="0" w:space="0" w:color="auto"/>
            <w:right w:val="none" w:sz="0" w:space="0" w:color="auto"/>
          </w:divBdr>
        </w:div>
        <w:div w:id="1540320521">
          <w:marLeft w:val="480"/>
          <w:marRight w:val="0"/>
          <w:marTop w:val="0"/>
          <w:marBottom w:val="0"/>
          <w:divBdr>
            <w:top w:val="none" w:sz="0" w:space="0" w:color="auto"/>
            <w:left w:val="none" w:sz="0" w:space="0" w:color="auto"/>
            <w:bottom w:val="none" w:sz="0" w:space="0" w:color="auto"/>
            <w:right w:val="none" w:sz="0" w:space="0" w:color="auto"/>
          </w:divBdr>
        </w:div>
        <w:div w:id="394668747">
          <w:marLeft w:val="480"/>
          <w:marRight w:val="0"/>
          <w:marTop w:val="0"/>
          <w:marBottom w:val="0"/>
          <w:divBdr>
            <w:top w:val="none" w:sz="0" w:space="0" w:color="auto"/>
            <w:left w:val="none" w:sz="0" w:space="0" w:color="auto"/>
            <w:bottom w:val="none" w:sz="0" w:space="0" w:color="auto"/>
            <w:right w:val="none" w:sz="0" w:space="0" w:color="auto"/>
          </w:divBdr>
        </w:div>
        <w:div w:id="1379352226">
          <w:marLeft w:val="480"/>
          <w:marRight w:val="0"/>
          <w:marTop w:val="0"/>
          <w:marBottom w:val="0"/>
          <w:divBdr>
            <w:top w:val="none" w:sz="0" w:space="0" w:color="auto"/>
            <w:left w:val="none" w:sz="0" w:space="0" w:color="auto"/>
            <w:bottom w:val="none" w:sz="0" w:space="0" w:color="auto"/>
            <w:right w:val="none" w:sz="0" w:space="0" w:color="auto"/>
          </w:divBdr>
        </w:div>
        <w:div w:id="1821195315">
          <w:marLeft w:val="480"/>
          <w:marRight w:val="0"/>
          <w:marTop w:val="0"/>
          <w:marBottom w:val="0"/>
          <w:divBdr>
            <w:top w:val="none" w:sz="0" w:space="0" w:color="auto"/>
            <w:left w:val="none" w:sz="0" w:space="0" w:color="auto"/>
            <w:bottom w:val="none" w:sz="0" w:space="0" w:color="auto"/>
            <w:right w:val="none" w:sz="0" w:space="0" w:color="auto"/>
          </w:divBdr>
        </w:div>
        <w:div w:id="2018263731">
          <w:marLeft w:val="480"/>
          <w:marRight w:val="0"/>
          <w:marTop w:val="0"/>
          <w:marBottom w:val="0"/>
          <w:divBdr>
            <w:top w:val="none" w:sz="0" w:space="0" w:color="auto"/>
            <w:left w:val="none" w:sz="0" w:space="0" w:color="auto"/>
            <w:bottom w:val="none" w:sz="0" w:space="0" w:color="auto"/>
            <w:right w:val="none" w:sz="0" w:space="0" w:color="auto"/>
          </w:divBdr>
        </w:div>
        <w:div w:id="1517234224">
          <w:marLeft w:val="480"/>
          <w:marRight w:val="0"/>
          <w:marTop w:val="0"/>
          <w:marBottom w:val="0"/>
          <w:divBdr>
            <w:top w:val="none" w:sz="0" w:space="0" w:color="auto"/>
            <w:left w:val="none" w:sz="0" w:space="0" w:color="auto"/>
            <w:bottom w:val="none" w:sz="0" w:space="0" w:color="auto"/>
            <w:right w:val="none" w:sz="0" w:space="0" w:color="auto"/>
          </w:divBdr>
        </w:div>
        <w:div w:id="1390692065">
          <w:marLeft w:val="480"/>
          <w:marRight w:val="0"/>
          <w:marTop w:val="0"/>
          <w:marBottom w:val="0"/>
          <w:divBdr>
            <w:top w:val="none" w:sz="0" w:space="0" w:color="auto"/>
            <w:left w:val="none" w:sz="0" w:space="0" w:color="auto"/>
            <w:bottom w:val="none" w:sz="0" w:space="0" w:color="auto"/>
            <w:right w:val="none" w:sz="0" w:space="0" w:color="auto"/>
          </w:divBdr>
        </w:div>
        <w:div w:id="971405529">
          <w:marLeft w:val="480"/>
          <w:marRight w:val="0"/>
          <w:marTop w:val="0"/>
          <w:marBottom w:val="0"/>
          <w:divBdr>
            <w:top w:val="none" w:sz="0" w:space="0" w:color="auto"/>
            <w:left w:val="none" w:sz="0" w:space="0" w:color="auto"/>
            <w:bottom w:val="none" w:sz="0" w:space="0" w:color="auto"/>
            <w:right w:val="none" w:sz="0" w:space="0" w:color="auto"/>
          </w:divBdr>
        </w:div>
        <w:div w:id="1293514018">
          <w:marLeft w:val="480"/>
          <w:marRight w:val="0"/>
          <w:marTop w:val="0"/>
          <w:marBottom w:val="0"/>
          <w:divBdr>
            <w:top w:val="none" w:sz="0" w:space="0" w:color="auto"/>
            <w:left w:val="none" w:sz="0" w:space="0" w:color="auto"/>
            <w:bottom w:val="none" w:sz="0" w:space="0" w:color="auto"/>
            <w:right w:val="none" w:sz="0" w:space="0" w:color="auto"/>
          </w:divBdr>
        </w:div>
        <w:div w:id="1170566106">
          <w:marLeft w:val="480"/>
          <w:marRight w:val="0"/>
          <w:marTop w:val="0"/>
          <w:marBottom w:val="0"/>
          <w:divBdr>
            <w:top w:val="none" w:sz="0" w:space="0" w:color="auto"/>
            <w:left w:val="none" w:sz="0" w:space="0" w:color="auto"/>
            <w:bottom w:val="none" w:sz="0" w:space="0" w:color="auto"/>
            <w:right w:val="none" w:sz="0" w:space="0" w:color="auto"/>
          </w:divBdr>
        </w:div>
        <w:div w:id="1006249316">
          <w:marLeft w:val="480"/>
          <w:marRight w:val="0"/>
          <w:marTop w:val="0"/>
          <w:marBottom w:val="0"/>
          <w:divBdr>
            <w:top w:val="none" w:sz="0" w:space="0" w:color="auto"/>
            <w:left w:val="none" w:sz="0" w:space="0" w:color="auto"/>
            <w:bottom w:val="none" w:sz="0" w:space="0" w:color="auto"/>
            <w:right w:val="none" w:sz="0" w:space="0" w:color="auto"/>
          </w:divBdr>
        </w:div>
        <w:div w:id="1984693941">
          <w:marLeft w:val="480"/>
          <w:marRight w:val="0"/>
          <w:marTop w:val="0"/>
          <w:marBottom w:val="0"/>
          <w:divBdr>
            <w:top w:val="none" w:sz="0" w:space="0" w:color="auto"/>
            <w:left w:val="none" w:sz="0" w:space="0" w:color="auto"/>
            <w:bottom w:val="none" w:sz="0" w:space="0" w:color="auto"/>
            <w:right w:val="none" w:sz="0" w:space="0" w:color="auto"/>
          </w:divBdr>
        </w:div>
        <w:div w:id="1744378638">
          <w:marLeft w:val="480"/>
          <w:marRight w:val="0"/>
          <w:marTop w:val="0"/>
          <w:marBottom w:val="0"/>
          <w:divBdr>
            <w:top w:val="none" w:sz="0" w:space="0" w:color="auto"/>
            <w:left w:val="none" w:sz="0" w:space="0" w:color="auto"/>
            <w:bottom w:val="none" w:sz="0" w:space="0" w:color="auto"/>
            <w:right w:val="none" w:sz="0" w:space="0" w:color="auto"/>
          </w:divBdr>
        </w:div>
        <w:div w:id="1824159997">
          <w:marLeft w:val="480"/>
          <w:marRight w:val="0"/>
          <w:marTop w:val="0"/>
          <w:marBottom w:val="0"/>
          <w:divBdr>
            <w:top w:val="none" w:sz="0" w:space="0" w:color="auto"/>
            <w:left w:val="none" w:sz="0" w:space="0" w:color="auto"/>
            <w:bottom w:val="none" w:sz="0" w:space="0" w:color="auto"/>
            <w:right w:val="none" w:sz="0" w:space="0" w:color="auto"/>
          </w:divBdr>
        </w:div>
        <w:div w:id="911961296">
          <w:marLeft w:val="480"/>
          <w:marRight w:val="0"/>
          <w:marTop w:val="0"/>
          <w:marBottom w:val="0"/>
          <w:divBdr>
            <w:top w:val="none" w:sz="0" w:space="0" w:color="auto"/>
            <w:left w:val="none" w:sz="0" w:space="0" w:color="auto"/>
            <w:bottom w:val="none" w:sz="0" w:space="0" w:color="auto"/>
            <w:right w:val="none" w:sz="0" w:space="0" w:color="auto"/>
          </w:divBdr>
        </w:div>
        <w:div w:id="472454766">
          <w:marLeft w:val="480"/>
          <w:marRight w:val="0"/>
          <w:marTop w:val="0"/>
          <w:marBottom w:val="0"/>
          <w:divBdr>
            <w:top w:val="none" w:sz="0" w:space="0" w:color="auto"/>
            <w:left w:val="none" w:sz="0" w:space="0" w:color="auto"/>
            <w:bottom w:val="none" w:sz="0" w:space="0" w:color="auto"/>
            <w:right w:val="none" w:sz="0" w:space="0" w:color="auto"/>
          </w:divBdr>
        </w:div>
        <w:div w:id="2060858155">
          <w:marLeft w:val="480"/>
          <w:marRight w:val="0"/>
          <w:marTop w:val="0"/>
          <w:marBottom w:val="0"/>
          <w:divBdr>
            <w:top w:val="none" w:sz="0" w:space="0" w:color="auto"/>
            <w:left w:val="none" w:sz="0" w:space="0" w:color="auto"/>
            <w:bottom w:val="none" w:sz="0" w:space="0" w:color="auto"/>
            <w:right w:val="none" w:sz="0" w:space="0" w:color="auto"/>
          </w:divBdr>
        </w:div>
        <w:div w:id="507712680">
          <w:marLeft w:val="480"/>
          <w:marRight w:val="0"/>
          <w:marTop w:val="0"/>
          <w:marBottom w:val="0"/>
          <w:divBdr>
            <w:top w:val="none" w:sz="0" w:space="0" w:color="auto"/>
            <w:left w:val="none" w:sz="0" w:space="0" w:color="auto"/>
            <w:bottom w:val="none" w:sz="0" w:space="0" w:color="auto"/>
            <w:right w:val="none" w:sz="0" w:space="0" w:color="auto"/>
          </w:divBdr>
        </w:div>
        <w:div w:id="56438293">
          <w:marLeft w:val="480"/>
          <w:marRight w:val="0"/>
          <w:marTop w:val="0"/>
          <w:marBottom w:val="0"/>
          <w:divBdr>
            <w:top w:val="none" w:sz="0" w:space="0" w:color="auto"/>
            <w:left w:val="none" w:sz="0" w:space="0" w:color="auto"/>
            <w:bottom w:val="none" w:sz="0" w:space="0" w:color="auto"/>
            <w:right w:val="none" w:sz="0" w:space="0" w:color="auto"/>
          </w:divBdr>
        </w:div>
        <w:div w:id="1980382369">
          <w:marLeft w:val="480"/>
          <w:marRight w:val="0"/>
          <w:marTop w:val="0"/>
          <w:marBottom w:val="0"/>
          <w:divBdr>
            <w:top w:val="none" w:sz="0" w:space="0" w:color="auto"/>
            <w:left w:val="none" w:sz="0" w:space="0" w:color="auto"/>
            <w:bottom w:val="none" w:sz="0" w:space="0" w:color="auto"/>
            <w:right w:val="none" w:sz="0" w:space="0" w:color="auto"/>
          </w:divBdr>
        </w:div>
        <w:div w:id="42295342">
          <w:marLeft w:val="480"/>
          <w:marRight w:val="0"/>
          <w:marTop w:val="0"/>
          <w:marBottom w:val="0"/>
          <w:divBdr>
            <w:top w:val="none" w:sz="0" w:space="0" w:color="auto"/>
            <w:left w:val="none" w:sz="0" w:space="0" w:color="auto"/>
            <w:bottom w:val="none" w:sz="0" w:space="0" w:color="auto"/>
            <w:right w:val="none" w:sz="0" w:space="0" w:color="auto"/>
          </w:divBdr>
        </w:div>
        <w:div w:id="1748527751">
          <w:marLeft w:val="480"/>
          <w:marRight w:val="0"/>
          <w:marTop w:val="0"/>
          <w:marBottom w:val="0"/>
          <w:divBdr>
            <w:top w:val="none" w:sz="0" w:space="0" w:color="auto"/>
            <w:left w:val="none" w:sz="0" w:space="0" w:color="auto"/>
            <w:bottom w:val="none" w:sz="0" w:space="0" w:color="auto"/>
            <w:right w:val="none" w:sz="0" w:space="0" w:color="auto"/>
          </w:divBdr>
        </w:div>
        <w:div w:id="1537305399">
          <w:marLeft w:val="480"/>
          <w:marRight w:val="0"/>
          <w:marTop w:val="0"/>
          <w:marBottom w:val="0"/>
          <w:divBdr>
            <w:top w:val="none" w:sz="0" w:space="0" w:color="auto"/>
            <w:left w:val="none" w:sz="0" w:space="0" w:color="auto"/>
            <w:bottom w:val="none" w:sz="0" w:space="0" w:color="auto"/>
            <w:right w:val="none" w:sz="0" w:space="0" w:color="auto"/>
          </w:divBdr>
        </w:div>
        <w:div w:id="1417479648">
          <w:marLeft w:val="480"/>
          <w:marRight w:val="0"/>
          <w:marTop w:val="0"/>
          <w:marBottom w:val="0"/>
          <w:divBdr>
            <w:top w:val="none" w:sz="0" w:space="0" w:color="auto"/>
            <w:left w:val="none" w:sz="0" w:space="0" w:color="auto"/>
            <w:bottom w:val="none" w:sz="0" w:space="0" w:color="auto"/>
            <w:right w:val="none" w:sz="0" w:space="0" w:color="auto"/>
          </w:divBdr>
        </w:div>
        <w:div w:id="1562903371">
          <w:marLeft w:val="480"/>
          <w:marRight w:val="0"/>
          <w:marTop w:val="0"/>
          <w:marBottom w:val="0"/>
          <w:divBdr>
            <w:top w:val="none" w:sz="0" w:space="0" w:color="auto"/>
            <w:left w:val="none" w:sz="0" w:space="0" w:color="auto"/>
            <w:bottom w:val="none" w:sz="0" w:space="0" w:color="auto"/>
            <w:right w:val="none" w:sz="0" w:space="0" w:color="auto"/>
          </w:divBdr>
        </w:div>
        <w:div w:id="1682850012">
          <w:marLeft w:val="480"/>
          <w:marRight w:val="0"/>
          <w:marTop w:val="0"/>
          <w:marBottom w:val="0"/>
          <w:divBdr>
            <w:top w:val="none" w:sz="0" w:space="0" w:color="auto"/>
            <w:left w:val="none" w:sz="0" w:space="0" w:color="auto"/>
            <w:bottom w:val="none" w:sz="0" w:space="0" w:color="auto"/>
            <w:right w:val="none" w:sz="0" w:space="0" w:color="auto"/>
          </w:divBdr>
        </w:div>
        <w:div w:id="1348748473">
          <w:marLeft w:val="480"/>
          <w:marRight w:val="0"/>
          <w:marTop w:val="0"/>
          <w:marBottom w:val="0"/>
          <w:divBdr>
            <w:top w:val="none" w:sz="0" w:space="0" w:color="auto"/>
            <w:left w:val="none" w:sz="0" w:space="0" w:color="auto"/>
            <w:bottom w:val="none" w:sz="0" w:space="0" w:color="auto"/>
            <w:right w:val="none" w:sz="0" w:space="0" w:color="auto"/>
          </w:divBdr>
        </w:div>
        <w:div w:id="412363295">
          <w:marLeft w:val="480"/>
          <w:marRight w:val="0"/>
          <w:marTop w:val="0"/>
          <w:marBottom w:val="0"/>
          <w:divBdr>
            <w:top w:val="none" w:sz="0" w:space="0" w:color="auto"/>
            <w:left w:val="none" w:sz="0" w:space="0" w:color="auto"/>
            <w:bottom w:val="none" w:sz="0" w:space="0" w:color="auto"/>
            <w:right w:val="none" w:sz="0" w:space="0" w:color="auto"/>
          </w:divBdr>
        </w:div>
        <w:div w:id="1894151748">
          <w:marLeft w:val="480"/>
          <w:marRight w:val="0"/>
          <w:marTop w:val="0"/>
          <w:marBottom w:val="0"/>
          <w:divBdr>
            <w:top w:val="none" w:sz="0" w:space="0" w:color="auto"/>
            <w:left w:val="none" w:sz="0" w:space="0" w:color="auto"/>
            <w:bottom w:val="none" w:sz="0" w:space="0" w:color="auto"/>
            <w:right w:val="none" w:sz="0" w:space="0" w:color="auto"/>
          </w:divBdr>
        </w:div>
        <w:div w:id="1038817747">
          <w:marLeft w:val="480"/>
          <w:marRight w:val="0"/>
          <w:marTop w:val="0"/>
          <w:marBottom w:val="0"/>
          <w:divBdr>
            <w:top w:val="none" w:sz="0" w:space="0" w:color="auto"/>
            <w:left w:val="none" w:sz="0" w:space="0" w:color="auto"/>
            <w:bottom w:val="none" w:sz="0" w:space="0" w:color="auto"/>
            <w:right w:val="none" w:sz="0" w:space="0" w:color="auto"/>
          </w:divBdr>
        </w:div>
        <w:div w:id="1421753177">
          <w:marLeft w:val="480"/>
          <w:marRight w:val="0"/>
          <w:marTop w:val="0"/>
          <w:marBottom w:val="0"/>
          <w:divBdr>
            <w:top w:val="none" w:sz="0" w:space="0" w:color="auto"/>
            <w:left w:val="none" w:sz="0" w:space="0" w:color="auto"/>
            <w:bottom w:val="none" w:sz="0" w:space="0" w:color="auto"/>
            <w:right w:val="none" w:sz="0" w:space="0" w:color="auto"/>
          </w:divBdr>
        </w:div>
        <w:div w:id="1785687134">
          <w:marLeft w:val="480"/>
          <w:marRight w:val="0"/>
          <w:marTop w:val="0"/>
          <w:marBottom w:val="0"/>
          <w:divBdr>
            <w:top w:val="none" w:sz="0" w:space="0" w:color="auto"/>
            <w:left w:val="none" w:sz="0" w:space="0" w:color="auto"/>
            <w:bottom w:val="none" w:sz="0" w:space="0" w:color="auto"/>
            <w:right w:val="none" w:sz="0" w:space="0" w:color="auto"/>
          </w:divBdr>
        </w:div>
        <w:div w:id="1817644106">
          <w:marLeft w:val="480"/>
          <w:marRight w:val="0"/>
          <w:marTop w:val="0"/>
          <w:marBottom w:val="0"/>
          <w:divBdr>
            <w:top w:val="none" w:sz="0" w:space="0" w:color="auto"/>
            <w:left w:val="none" w:sz="0" w:space="0" w:color="auto"/>
            <w:bottom w:val="none" w:sz="0" w:space="0" w:color="auto"/>
            <w:right w:val="none" w:sz="0" w:space="0" w:color="auto"/>
          </w:divBdr>
        </w:div>
        <w:div w:id="2055806903">
          <w:marLeft w:val="480"/>
          <w:marRight w:val="0"/>
          <w:marTop w:val="0"/>
          <w:marBottom w:val="0"/>
          <w:divBdr>
            <w:top w:val="none" w:sz="0" w:space="0" w:color="auto"/>
            <w:left w:val="none" w:sz="0" w:space="0" w:color="auto"/>
            <w:bottom w:val="none" w:sz="0" w:space="0" w:color="auto"/>
            <w:right w:val="none" w:sz="0" w:space="0" w:color="auto"/>
          </w:divBdr>
        </w:div>
        <w:div w:id="913079047">
          <w:marLeft w:val="480"/>
          <w:marRight w:val="0"/>
          <w:marTop w:val="0"/>
          <w:marBottom w:val="0"/>
          <w:divBdr>
            <w:top w:val="none" w:sz="0" w:space="0" w:color="auto"/>
            <w:left w:val="none" w:sz="0" w:space="0" w:color="auto"/>
            <w:bottom w:val="none" w:sz="0" w:space="0" w:color="auto"/>
            <w:right w:val="none" w:sz="0" w:space="0" w:color="auto"/>
          </w:divBdr>
        </w:div>
        <w:div w:id="1577283761">
          <w:marLeft w:val="480"/>
          <w:marRight w:val="0"/>
          <w:marTop w:val="0"/>
          <w:marBottom w:val="0"/>
          <w:divBdr>
            <w:top w:val="none" w:sz="0" w:space="0" w:color="auto"/>
            <w:left w:val="none" w:sz="0" w:space="0" w:color="auto"/>
            <w:bottom w:val="none" w:sz="0" w:space="0" w:color="auto"/>
            <w:right w:val="none" w:sz="0" w:space="0" w:color="auto"/>
          </w:divBdr>
        </w:div>
        <w:div w:id="1347947303">
          <w:marLeft w:val="480"/>
          <w:marRight w:val="0"/>
          <w:marTop w:val="0"/>
          <w:marBottom w:val="0"/>
          <w:divBdr>
            <w:top w:val="none" w:sz="0" w:space="0" w:color="auto"/>
            <w:left w:val="none" w:sz="0" w:space="0" w:color="auto"/>
            <w:bottom w:val="none" w:sz="0" w:space="0" w:color="auto"/>
            <w:right w:val="none" w:sz="0" w:space="0" w:color="auto"/>
          </w:divBdr>
        </w:div>
        <w:div w:id="1677539068">
          <w:marLeft w:val="480"/>
          <w:marRight w:val="0"/>
          <w:marTop w:val="0"/>
          <w:marBottom w:val="0"/>
          <w:divBdr>
            <w:top w:val="none" w:sz="0" w:space="0" w:color="auto"/>
            <w:left w:val="none" w:sz="0" w:space="0" w:color="auto"/>
            <w:bottom w:val="none" w:sz="0" w:space="0" w:color="auto"/>
            <w:right w:val="none" w:sz="0" w:space="0" w:color="auto"/>
          </w:divBdr>
        </w:div>
        <w:div w:id="189538472">
          <w:marLeft w:val="480"/>
          <w:marRight w:val="0"/>
          <w:marTop w:val="0"/>
          <w:marBottom w:val="0"/>
          <w:divBdr>
            <w:top w:val="none" w:sz="0" w:space="0" w:color="auto"/>
            <w:left w:val="none" w:sz="0" w:space="0" w:color="auto"/>
            <w:bottom w:val="none" w:sz="0" w:space="0" w:color="auto"/>
            <w:right w:val="none" w:sz="0" w:space="0" w:color="auto"/>
          </w:divBdr>
        </w:div>
        <w:div w:id="1419904111">
          <w:marLeft w:val="480"/>
          <w:marRight w:val="0"/>
          <w:marTop w:val="0"/>
          <w:marBottom w:val="0"/>
          <w:divBdr>
            <w:top w:val="none" w:sz="0" w:space="0" w:color="auto"/>
            <w:left w:val="none" w:sz="0" w:space="0" w:color="auto"/>
            <w:bottom w:val="none" w:sz="0" w:space="0" w:color="auto"/>
            <w:right w:val="none" w:sz="0" w:space="0" w:color="auto"/>
          </w:divBdr>
        </w:div>
        <w:div w:id="245892656">
          <w:marLeft w:val="480"/>
          <w:marRight w:val="0"/>
          <w:marTop w:val="0"/>
          <w:marBottom w:val="0"/>
          <w:divBdr>
            <w:top w:val="none" w:sz="0" w:space="0" w:color="auto"/>
            <w:left w:val="none" w:sz="0" w:space="0" w:color="auto"/>
            <w:bottom w:val="none" w:sz="0" w:space="0" w:color="auto"/>
            <w:right w:val="none" w:sz="0" w:space="0" w:color="auto"/>
          </w:divBdr>
        </w:div>
        <w:div w:id="1623726369">
          <w:marLeft w:val="480"/>
          <w:marRight w:val="0"/>
          <w:marTop w:val="0"/>
          <w:marBottom w:val="0"/>
          <w:divBdr>
            <w:top w:val="none" w:sz="0" w:space="0" w:color="auto"/>
            <w:left w:val="none" w:sz="0" w:space="0" w:color="auto"/>
            <w:bottom w:val="none" w:sz="0" w:space="0" w:color="auto"/>
            <w:right w:val="none" w:sz="0" w:space="0" w:color="auto"/>
          </w:divBdr>
        </w:div>
        <w:div w:id="139540757">
          <w:marLeft w:val="480"/>
          <w:marRight w:val="0"/>
          <w:marTop w:val="0"/>
          <w:marBottom w:val="0"/>
          <w:divBdr>
            <w:top w:val="none" w:sz="0" w:space="0" w:color="auto"/>
            <w:left w:val="none" w:sz="0" w:space="0" w:color="auto"/>
            <w:bottom w:val="none" w:sz="0" w:space="0" w:color="auto"/>
            <w:right w:val="none" w:sz="0" w:space="0" w:color="auto"/>
          </w:divBdr>
        </w:div>
        <w:div w:id="1864859495">
          <w:marLeft w:val="480"/>
          <w:marRight w:val="0"/>
          <w:marTop w:val="0"/>
          <w:marBottom w:val="0"/>
          <w:divBdr>
            <w:top w:val="none" w:sz="0" w:space="0" w:color="auto"/>
            <w:left w:val="none" w:sz="0" w:space="0" w:color="auto"/>
            <w:bottom w:val="none" w:sz="0" w:space="0" w:color="auto"/>
            <w:right w:val="none" w:sz="0" w:space="0" w:color="auto"/>
          </w:divBdr>
        </w:div>
        <w:div w:id="958023797">
          <w:marLeft w:val="480"/>
          <w:marRight w:val="0"/>
          <w:marTop w:val="0"/>
          <w:marBottom w:val="0"/>
          <w:divBdr>
            <w:top w:val="none" w:sz="0" w:space="0" w:color="auto"/>
            <w:left w:val="none" w:sz="0" w:space="0" w:color="auto"/>
            <w:bottom w:val="none" w:sz="0" w:space="0" w:color="auto"/>
            <w:right w:val="none" w:sz="0" w:space="0" w:color="auto"/>
          </w:divBdr>
        </w:div>
        <w:div w:id="1586763305">
          <w:marLeft w:val="480"/>
          <w:marRight w:val="0"/>
          <w:marTop w:val="0"/>
          <w:marBottom w:val="0"/>
          <w:divBdr>
            <w:top w:val="none" w:sz="0" w:space="0" w:color="auto"/>
            <w:left w:val="none" w:sz="0" w:space="0" w:color="auto"/>
            <w:bottom w:val="none" w:sz="0" w:space="0" w:color="auto"/>
            <w:right w:val="none" w:sz="0" w:space="0" w:color="auto"/>
          </w:divBdr>
        </w:div>
        <w:div w:id="1116830974">
          <w:marLeft w:val="480"/>
          <w:marRight w:val="0"/>
          <w:marTop w:val="0"/>
          <w:marBottom w:val="0"/>
          <w:divBdr>
            <w:top w:val="none" w:sz="0" w:space="0" w:color="auto"/>
            <w:left w:val="none" w:sz="0" w:space="0" w:color="auto"/>
            <w:bottom w:val="none" w:sz="0" w:space="0" w:color="auto"/>
            <w:right w:val="none" w:sz="0" w:space="0" w:color="auto"/>
          </w:divBdr>
        </w:div>
        <w:div w:id="1152674818">
          <w:marLeft w:val="480"/>
          <w:marRight w:val="0"/>
          <w:marTop w:val="0"/>
          <w:marBottom w:val="0"/>
          <w:divBdr>
            <w:top w:val="none" w:sz="0" w:space="0" w:color="auto"/>
            <w:left w:val="none" w:sz="0" w:space="0" w:color="auto"/>
            <w:bottom w:val="none" w:sz="0" w:space="0" w:color="auto"/>
            <w:right w:val="none" w:sz="0" w:space="0" w:color="auto"/>
          </w:divBdr>
        </w:div>
        <w:div w:id="506100095">
          <w:marLeft w:val="480"/>
          <w:marRight w:val="0"/>
          <w:marTop w:val="0"/>
          <w:marBottom w:val="0"/>
          <w:divBdr>
            <w:top w:val="none" w:sz="0" w:space="0" w:color="auto"/>
            <w:left w:val="none" w:sz="0" w:space="0" w:color="auto"/>
            <w:bottom w:val="none" w:sz="0" w:space="0" w:color="auto"/>
            <w:right w:val="none" w:sz="0" w:space="0" w:color="auto"/>
          </w:divBdr>
        </w:div>
        <w:div w:id="380516950">
          <w:marLeft w:val="480"/>
          <w:marRight w:val="0"/>
          <w:marTop w:val="0"/>
          <w:marBottom w:val="0"/>
          <w:divBdr>
            <w:top w:val="none" w:sz="0" w:space="0" w:color="auto"/>
            <w:left w:val="none" w:sz="0" w:space="0" w:color="auto"/>
            <w:bottom w:val="none" w:sz="0" w:space="0" w:color="auto"/>
            <w:right w:val="none" w:sz="0" w:space="0" w:color="auto"/>
          </w:divBdr>
        </w:div>
        <w:div w:id="170028422">
          <w:marLeft w:val="480"/>
          <w:marRight w:val="0"/>
          <w:marTop w:val="0"/>
          <w:marBottom w:val="0"/>
          <w:divBdr>
            <w:top w:val="none" w:sz="0" w:space="0" w:color="auto"/>
            <w:left w:val="none" w:sz="0" w:space="0" w:color="auto"/>
            <w:bottom w:val="none" w:sz="0" w:space="0" w:color="auto"/>
            <w:right w:val="none" w:sz="0" w:space="0" w:color="auto"/>
          </w:divBdr>
        </w:div>
        <w:div w:id="1572346194">
          <w:marLeft w:val="480"/>
          <w:marRight w:val="0"/>
          <w:marTop w:val="0"/>
          <w:marBottom w:val="0"/>
          <w:divBdr>
            <w:top w:val="none" w:sz="0" w:space="0" w:color="auto"/>
            <w:left w:val="none" w:sz="0" w:space="0" w:color="auto"/>
            <w:bottom w:val="none" w:sz="0" w:space="0" w:color="auto"/>
            <w:right w:val="none" w:sz="0" w:space="0" w:color="auto"/>
          </w:divBdr>
        </w:div>
        <w:div w:id="3628542">
          <w:marLeft w:val="480"/>
          <w:marRight w:val="0"/>
          <w:marTop w:val="0"/>
          <w:marBottom w:val="0"/>
          <w:divBdr>
            <w:top w:val="none" w:sz="0" w:space="0" w:color="auto"/>
            <w:left w:val="none" w:sz="0" w:space="0" w:color="auto"/>
            <w:bottom w:val="none" w:sz="0" w:space="0" w:color="auto"/>
            <w:right w:val="none" w:sz="0" w:space="0" w:color="auto"/>
          </w:divBdr>
        </w:div>
        <w:div w:id="2074035445">
          <w:marLeft w:val="480"/>
          <w:marRight w:val="0"/>
          <w:marTop w:val="0"/>
          <w:marBottom w:val="0"/>
          <w:divBdr>
            <w:top w:val="none" w:sz="0" w:space="0" w:color="auto"/>
            <w:left w:val="none" w:sz="0" w:space="0" w:color="auto"/>
            <w:bottom w:val="none" w:sz="0" w:space="0" w:color="auto"/>
            <w:right w:val="none" w:sz="0" w:space="0" w:color="auto"/>
          </w:divBdr>
        </w:div>
        <w:div w:id="181168650">
          <w:marLeft w:val="480"/>
          <w:marRight w:val="0"/>
          <w:marTop w:val="0"/>
          <w:marBottom w:val="0"/>
          <w:divBdr>
            <w:top w:val="none" w:sz="0" w:space="0" w:color="auto"/>
            <w:left w:val="none" w:sz="0" w:space="0" w:color="auto"/>
            <w:bottom w:val="none" w:sz="0" w:space="0" w:color="auto"/>
            <w:right w:val="none" w:sz="0" w:space="0" w:color="auto"/>
          </w:divBdr>
        </w:div>
        <w:div w:id="510337127">
          <w:marLeft w:val="480"/>
          <w:marRight w:val="0"/>
          <w:marTop w:val="0"/>
          <w:marBottom w:val="0"/>
          <w:divBdr>
            <w:top w:val="none" w:sz="0" w:space="0" w:color="auto"/>
            <w:left w:val="none" w:sz="0" w:space="0" w:color="auto"/>
            <w:bottom w:val="none" w:sz="0" w:space="0" w:color="auto"/>
            <w:right w:val="none" w:sz="0" w:space="0" w:color="auto"/>
          </w:divBdr>
        </w:div>
        <w:div w:id="718629310">
          <w:marLeft w:val="480"/>
          <w:marRight w:val="0"/>
          <w:marTop w:val="0"/>
          <w:marBottom w:val="0"/>
          <w:divBdr>
            <w:top w:val="none" w:sz="0" w:space="0" w:color="auto"/>
            <w:left w:val="none" w:sz="0" w:space="0" w:color="auto"/>
            <w:bottom w:val="none" w:sz="0" w:space="0" w:color="auto"/>
            <w:right w:val="none" w:sz="0" w:space="0" w:color="auto"/>
          </w:divBdr>
        </w:div>
        <w:div w:id="1019626549">
          <w:marLeft w:val="480"/>
          <w:marRight w:val="0"/>
          <w:marTop w:val="0"/>
          <w:marBottom w:val="0"/>
          <w:divBdr>
            <w:top w:val="none" w:sz="0" w:space="0" w:color="auto"/>
            <w:left w:val="none" w:sz="0" w:space="0" w:color="auto"/>
            <w:bottom w:val="none" w:sz="0" w:space="0" w:color="auto"/>
            <w:right w:val="none" w:sz="0" w:space="0" w:color="auto"/>
          </w:divBdr>
        </w:div>
        <w:div w:id="1162818421">
          <w:marLeft w:val="480"/>
          <w:marRight w:val="0"/>
          <w:marTop w:val="0"/>
          <w:marBottom w:val="0"/>
          <w:divBdr>
            <w:top w:val="none" w:sz="0" w:space="0" w:color="auto"/>
            <w:left w:val="none" w:sz="0" w:space="0" w:color="auto"/>
            <w:bottom w:val="none" w:sz="0" w:space="0" w:color="auto"/>
            <w:right w:val="none" w:sz="0" w:space="0" w:color="auto"/>
          </w:divBdr>
        </w:div>
        <w:div w:id="341667212">
          <w:marLeft w:val="480"/>
          <w:marRight w:val="0"/>
          <w:marTop w:val="0"/>
          <w:marBottom w:val="0"/>
          <w:divBdr>
            <w:top w:val="none" w:sz="0" w:space="0" w:color="auto"/>
            <w:left w:val="none" w:sz="0" w:space="0" w:color="auto"/>
            <w:bottom w:val="none" w:sz="0" w:space="0" w:color="auto"/>
            <w:right w:val="none" w:sz="0" w:space="0" w:color="auto"/>
          </w:divBdr>
        </w:div>
        <w:div w:id="1019039837">
          <w:marLeft w:val="480"/>
          <w:marRight w:val="0"/>
          <w:marTop w:val="0"/>
          <w:marBottom w:val="0"/>
          <w:divBdr>
            <w:top w:val="none" w:sz="0" w:space="0" w:color="auto"/>
            <w:left w:val="none" w:sz="0" w:space="0" w:color="auto"/>
            <w:bottom w:val="none" w:sz="0" w:space="0" w:color="auto"/>
            <w:right w:val="none" w:sz="0" w:space="0" w:color="auto"/>
          </w:divBdr>
        </w:div>
        <w:div w:id="495651223">
          <w:marLeft w:val="480"/>
          <w:marRight w:val="0"/>
          <w:marTop w:val="0"/>
          <w:marBottom w:val="0"/>
          <w:divBdr>
            <w:top w:val="none" w:sz="0" w:space="0" w:color="auto"/>
            <w:left w:val="none" w:sz="0" w:space="0" w:color="auto"/>
            <w:bottom w:val="none" w:sz="0" w:space="0" w:color="auto"/>
            <w:right w:val="none" w:sz="0" w:space="0" w:color="auto"/>
          </w:divBdr>
        </w:div>
        <w:div w:id="1748452789">
          <w:marLeft w:val="480"/>
          <w:marRight w:val="0"/>
          <w:marTop w:val="0"/>
          <w:marBottom w:val="0"/>
          <w:divBdr>
            <w:top w:val="none" w:sz="0" w:space="0" w:color="auto"/>
            <w:left w:val="none" w:sz="0" w:space="0" w:color="auto"/>
            <w:bottom w:val="none" w:sz="0" w:space="0" w:color="auto"/>
            <w:right w:val="none" w:sz="0" w:space="0" w:color="auto"/>
          </w:divBdr>
        </w:div>
        <w:div w:id="1499689325">
          <w:marLeft w:val="480"/>
          <w:marRight w:val="0"/>
          <w:marTop w:val="0"/>
          <w:marBottom w:val="0"/>
          <w:divBdr>
            <w:top w:val="none" w:sz="0" w:space="0" w:color="auto"/>
            <w:left w:val="none" w:sz="0" w:space="0" w:color="auto"/>
            <w:bottom w:val="none" w:sz="0" w:space="0" w:color="auto"/>
            <w:right w:val="none" w:sz="0" w:space="0" w:color="auto"/>
          </w:divBdr>
        </w:div>
        <w:div w:id="281696101">
          <w:marLeft w:val="480"/>
          <w:marRight w:val="0"/>
          <w:marTop w:val="0"/>
          <w:marBottom w:val="0"/>
          <w:divBdr>
            <w:top w:val="none" w:sz="0" w:space="0" w:color="auto"/>
            <w:left w:val="none" w:sz="0" w:space="0" w:color="auto"/>
            <w:bottom w:val="none" w:sz="0" w:space="0" w:color="auto"/>
            <w:right w:val="none" w:sz="0" w:space="0" w:color="auto"/>
          </w:divBdr>
        </w:div>
        <w:div w:id="1719158747">
          <w:marLeft w:val="480"/>
          <w:marRight w:val="0"/>
          <w:marTop w:val="0"/>
          <w:marBottom w:val="0"/>
          <w:divBdr>
            <w:top w:val="none" w:sz="0" w:space="0" w:color="auto"/>
            <w:left w:val="none" w:sz="0" w:space="0" w:color="auto"/>
            <w:bottom w:val="none" w:sz="0" w:space="0" w:color="auto"/>
            <w:right w:val="none" w:sz="0" w:space="0" w:color="auto"/>
          </w:divBdr>
        </w:div>
        <w:div w:id="1258638933">
          <w:marLeft w:val="480"/>
          <w:marRight w:val="0"/>
          <w:marTop w:val="0"/>
          <w:marBottom w:val="0"/>
          <w:divBdr>
            <w:top w:val="none" w:sz="0" w:space="0" w:color="auto"/>
            <w:left w:val="none" w:sz="0" w:space="0" w:color="auto"/>
            <w:bottom w:val="none" w:sz="0" w:space="0" w:color="auto"/>
            <w:right w:val="none" w:sz="0" w:space="0" w:color="auto"/>
          </w:divBdr>
        </w:div>
        <w:div w:id="871382931">
          <w:marLeft w:val="480"/>
          <w:marRight w:val="0"/>
          <w:marTop w:val="0"/>
          <w:marBottom w:val="0"/>
          <w:divBdr>
            <w:top w:val="none" w:sz="0" w:space="0" w:color="auto"/>
            <w:left w:val="none" w:sz="0" w:space="0" w:color="auto"/>
            <w:bottom w:val="none" w:sz="0" w:space="0" w:color="auto"/>
            <w:right w:val="none" w:sz="0" w:space="0" w:color="auto"/>
          </w:divBdr>
        </w:div>
        <w:div w:id="369719794">
          <w:marLeft w:val="480"/>
          <w:marRight w:val="0"/>
          <w:marTop w:val="0"/>
          <w:marBottom w:val="0"/>
          <w:divBdr>
            <w:top w:val="none" w:sz="0" w:space="0" w:color="auto"/>
            <w:left w:val="none" w:sz="0" w:space="0" w:color="auto"/>
            <w:bottom w:val="none" w:sz="0" w:space="0" w:color="auto"/>
            <w:right w:val="none" w:sz="0" w:space="0" w:color="auto"/>
          </w:divBdr>
        </w:div>
        <w:div w:id="1598321571">
          <w:marLeft w:val="480"/>
          <w:marRight w:val="0"/>
          <w:marTop w:val="0"/>
          <w:marBottom w:val="0"/>
          <w:divBdr>
            <w:top w:val="none" w:sz="0" w:space="0" w:color="auto"/>
            <w:left w:val="none" w:sz="0" w:space="0" w:color="auto"/>
            <w:bottom w:val="none" w:sz="0" w:space="0" w:color="auto"/>
            <w:right w:val="none" w:sz="0" w:space="0" w:color="auto"/>
          </w:divBdr>
        </w:div>
        <w:div w:id="1506549891">
          <w:marLeft w:val="480"/>
          <w:marRight w:val="0"/>
          <w:marTop w:val="0"/>
          <w:marBottom w:val="0"/>
          <w:divBdr>
            <w:top w:val="none" w:sz="0" w:space="0" w:color="auto"/>
            <w:left w:val="none" w:sz="0" w:space="0" w:color="auto"/>
            <w:bottom w:val="none" w:sz="0" w:space="0" w:color="auto"/>
            <w:right w:val="none" w:sz="0" w:space="0" w:color="auto"/>
          </w:divBdr>
        </w:div>
        <w:div w:id="1611818538">
          <w:marLeft w:val="480"/>
          <w:marRight w:val="0"/>
          <w:marTop w:val="0"/>
          <w:marBottom w:val="0"/>
          <w:divBdr>
            <w:top w:val="none" w:sz="0" w:space="0" w:color="auto"/>
            <w:left w:val="none" w:sz="0" w:space="0" w:color="auto"/>
            <w:bottom w:val="none" w:sz="0" w:space="0" w:color="auto"/>
            <w:right w:val="none" w:sz="0" w:space="0" w:color="auto"/>
          </w:divBdr>
        </w:div>
      </w:divsChild>
    </w:div>
    <w:div w:id="2125418068">
      <w:bodyDiv w:val="1"/>
      <w:marLeft w:val="0"/>
      <w:marRight w:val="0"/>
      <w:marTop w:val="0"/>
      <w:marBottom w:val="0"/>
      <w:divBdr>
        <w:top w:val="none" w:sz="0" w:space="0" w:color="auto"/>
        <w:left w:val="none" w:sz="0" w:space="0" w:color="auto"/>
        <w:bottom w:val="none" w:sz="0" w:space="0" w:color="auto"/>
        <w:right w:val="none" w:sz="0" w:space="0" w:color="auto"/>
      </w:divBdr>
      <w:divsChild>
        <w:div w:id="2035685846">
          <w:marLeft w:val="480"/>
          <w:marRight w:val="0"/>
          <w:marTop w:val="0"/>
          <w:marBottom w:val="0"/>
          <w:divBdr>
            <w:top w:val="none" w:sz="0" w:space="0" w:color="auto"/>
            <w:left w:val="none" w:sz="0" w:space="0" w:color="auto"/>
            <w:bottom w:val="none" w:sz="0" w:space="0" w:color="auto"/>
            <w:right w:val="none" w:sz="0" w:space="0" w:color="auto"/>
          </w:divBdr>
        </w:div>
        <w:div w:id="944388776">
          <w:marLeft w:val="480"/>
          <w:marRight w:val="0"/>
          <w:marTop w:val="0"/>
          <w:marBottom w:val="0"/>
          <w:divBdr>
            <w:top w:val="none" w:sz="0" w:space="0" w:color="auto"/>
            <w:left w:val="none" w:sz="0" w:space="0" w:color="auto"/>
            <w:bottom w:val="none" w:sz="0" w:space="0" w:color="auto"/>
            <w:right w:val="none" w:sz="0" w:space="0" w:color="auto"/>
          </w:divBdr>
        </w:div>
        <w:div w:id="1683387963">
          <w:marLeft w:val="480"/>
          <w:marRight w:val="0"/>
          <w:marTop w:val="0"/>
          <w:marBottom w:val="0"/>
          <w:divBdr>
            <w:top w:val="none" w:sz="0" w:space="0" w:color="auto"/>
            <w:left w:val="none" w:sz="0" w:space="0" w:color="auto"/>
            <w:bottom w:val="none" w:sz="0" w:space="0" w:color="auto"/>
            <w:right w:val="none" w:sz="0" w:space="0" w:color="auto"/>
          </w:divBdr>
        </w:div>
        <w:div w:id="1677344932">
          <w:marLeft w:val="480"/>
          <w:marRight w:val="0"/>
          <w:marTop w:val="0"/>
          <w:marBottom w:val="0"/>
          <w:divBdr>
            <w:top w:val="none" w:sz="0" w:space="0" w:color="auto"/>
            <w:left w:val="none" w:sz="0" w:space="0" w:color="auto"/>
            <w:bottom w:val="none" w:sz="0" w:space="0" w:color="auto"/>
            <w:right w:val="none" w:sz="0" w:space="0" w:color="auto"/>
          </w:divBdr>
        </w:div>
        <w:div w:id="2105298728">
          <w:marLeft w:val="480"/>
          <w:marRight w:val="0"/>
          <w:marTop w:val="0"/>
          <w:marBottom w:val="0"/>
          <w:divBdr>
            <w:top w:val="none" w:sz="0" w:space="0" w:color="auto"/>
            <w:left w:val="none" w:sz="0" w:space="0" w:color="auto"/>
            <w:bottom w:val="none" w:sz="0" w:space="0" w:color="auto"/>
            <w:right w:val="none" w:sz="0" w:space="0" w:color="auto"/>
          </w:divBdr>
        </w:div>
        <w:div w:id="1507133989">
          <w:marLeft w:val="480"/>
          <w:marRight w:val="0"/>
          <w:marTop w:val="0"/>
          <w:marBottom w:val="0"/>
          <w:divBdr>
            <w:top w:val="none" w:sz="0" w:space="0" w:color="auto"/>
            <w:left w:val="none" w:sz="0" w:space="0" w:color="auto"/>
            <w:bottom w:val="none" w:sz="0" w:space="0" w:color="auto"/>
            <w:right w:val="none" w:sz="0" w:space="0" w:color="auto"/>
          </w:divBdr>
        </w:div>
        <w:div w:id="1013461185">
          <w:marLeft w:val="480"/>
          <w:marRight w:val="0"/>
          <w:marTop w:val="0"/>
          <w:marBottom w:val="0"/>
          <w:divBdr>
            <w:top w:val="none" w:sz="0" w:space="0" w:color="auto"/>
            <w:left w:val="none" w:sz="0" w:space="0" w:color="auto"/>
            <w:bottom w:val="none" w:sz="0" w:space="0" w:color="auto"/>
            <w:right w:val="none" w:sz="0" w:space="0" w:color="auto"/>
          </w:divBdr>
        </w:div>
        <w:div w:id="2003241578">
          <w:marLeft w:val="480"/>
          <w:marRight w:val="0"/>
          <w:marTop w:val="0"/>
          <w:marBottom w:val="0"/>
          <w:divBdr>
            <w:top w:val="none" w:sz="0" w:space="0" w:color="auto"/>
            <w:left w:val="none" w:sz="0" w:space="0" w:color="auto"/>
            <w:bottom w:val="none" w:sz="0" w:space="0" w:color="auto"/>
            <w:right w:val="none" w:sz="0" w:space="0" w:color="auto"/>
          </w:divBdr>
        </w:div>
        <w:div w:id="191769629">
          <w:marLeft w:val="480"/>
          <w:marRight w:val="0"/>
          <w:marTop w:val="0"/>
          <w:marBottom w:val="0"/>
          <w:divBdr>
            <w:top w:val="none" w:sz="0" w:space="0" w:color="auto"/>
            <w:left w:val="none" w:sz="0" w:space="0" w:color="auto"/>
            <w:bottom w:val="none" w:sz="0" w:space="0" w:color="auto"/>
            <w:right w:val="none" w:sz="0" w:space="0" w:color="auto"/>
          </w:divBdr>
        </w:div>
        <w:div w:id="1661228682">
          <w:marLeft w:val="480"/>
          <w:marRight w:val="0"/>
          <w:marTop w:val="0"/>
          <w:marBottom w:val="0"/>
          <w:divBdr>
            <w:top w:val="none" w:sz="0" w:space="0" w:color="auto"/>
            <w:left w:val="none" w:sz="0" w:space="0" w:color="auto"/>
            <w:bottom w:val="none" w:sz="0" w:space="0" w:color="auto"/>
            <w:right w:val="none" w:sz="0" w:space="0" w:color="auto"/>
          </w:divBdr>
        </w:div>
        <w:div w:id="2061780953">
          <w:marLeft w:val="480"/>
          <w:marRight w:val="0"/>
          <w:marTop w:val="0"/>
          <w:marBottom w:val="0"/>
          <w:divBdr>
            <w:top w:val="none" w:sz="0" w:space="0" w:color="auto"/>
            <w:left w:val="none" w:sz="0" w:space="0" w:color="auto"/>
            <w:bottom w:val="none" w:sz="0" w:space="0" w:color="auto"/>
            <w:right w:val="none" w:sz="0" w:space="0" w:color="auto"/>
          </w:divBdr>
        </w:div>
        <w:div w:id="1575624507">
          <w:marLeft w:val="480"/>
          <w:marRight w:val="0"/>
          <w:marTop w:val="0"/>
          <w:marBottom w:val="0"/>
          <w:divBdr>
            <w:top w:val="none" w:sz="0" w:space="0" w:color="auto"/>
            <w:left w:val="none" w:sz="0" w:space="0" w:color="auto"/>
            <w:bottom w:val="none" w:sz="0" w:space="0" w:color="auto"/>
            <w:right w:val="none" w:sz="0" w:space="0" w:color="auto"/>
          </w:divBdr>
        </w:div>
        <w:div w:id="910122504">
          <w:marLeft w:val="480"/>
          <w:marRight w:val="0"/>
          <w:marTop w:val="0"/>
          <w:marBottom w:val="0"/>
          <w:divBdr>
            <w:top w:val="none" w:sz="0" w:space="0" w:color="auto"/>
            <w:left w:val="none" w:sz="0" w:space="0" w:color="auto"/>
            <w:bottom w:val="none" w:sz="0" w:space="0" w:color="auto"/>
            <w:right w:val="none" w:sz="0" w:space="0" w:color="auto"/>
          </w:divBdr>
        </w:div>
        <w:div w:id="87579993">
          <w:marLeft w:val="480"/>
          <w:marRight w:val="0"/>
          <w:marTop w:val="0"/>
          <w:marBottom w:val="0"/>
          <w:divBdr>
            <w:top w:val="none" w:sz="0" w:space="0" w:color="auto"/>
            <w:left w:val="none" w:sz="0" w:space="0" w:color="auto"/>
            <w:bottom w:val="none" w:sz="0" w:space="0" w:color="auto"/>
            <w:right w:val="none" w:sz="0" w:space="0" w:color="auto"/>
          </w:divBdr>
        </w:div>
        <w:div w:id="1209101033">
          <w:marLeft w:val="480"/>
          <w:marRight w:val="0"/>
          <w:marTop w:val="0"/>
          <w:marBottom w:val="0"/>
          <w:divBdr>
            <w:top w:val="none" w:sz="0" w:space="0" w:color="auto"/>
            <w:left w:val="none" w:sz="0" w:space="0" w:color="auto"/>
            <w:bottom w:val="none" w:sz="0" w:space="0" w:color="auto"/>
            <w:right w:val="none" w:sz="0" w:space="0" w:color="auto"/>
          </w:divBdr>
        </w:div>
        <w:div w:id="422380637">
          <w:marLeft w:val="480"/>
          <w:marRight w:val="0"/>
          <w:marTop w:val="0"/>
          <w:marBottom w:val="0"/>
          <w:divBdr>
            <w:top w:val="none" w:sz="0" w:space="0" w:color="auto"/>
            <w:left w:val="none" w:sz="0" w:space="0" w:color="auto"/>
            <w:bottom w:val="none" w:sz="0" w:space="0" w:color="auto"/>
            <w:right w:val="none" w:sz="0" w:space="0" w:color="auto"/>
          </w:divBdr>
        </w:div>
        <w:div w:id="1996565042">
          <w:marLeft w:val="480"/>
          <w:marRight w:val="0"/>
          <w:marTop w:val="0"/>
          <w:marBottom w:val="0"/>
          <w:divBdr>
            <w:top w:val="none" w:sz="0" w:space="0" w:color="auto"/>
            <w:left w:val="none" w:sz="0" w:space="0" w:color="auto"/>
            <w:bottom w:val="none" w:sz="0" w:space="0" w:color="auto"/>
            <w:right w:val="none" w:sz="0" w:space="0" w:color="auto"/>
          </w:divBdr>
        </w:div>
        <w:div w:id="1722485176">
          <w:marLeft w:val="480"/>
          <w:marRight w:val="0"/>
          <w:marTop w:val="0"/>
          <w:marBottom w:val="0"/>
          <w:divBdr>
            <w:top w:val="none" w:sz="0" w:space="0" w:color="auto"/>
            <w:left w:val="none" w:sz="0" w:space="0" w:color="auto"/>
            <w:bottom w:val="none" w:sz="0" w:space="0" w:color="auto"/>
            <w:right w:val="none" w:sz="0" w:space="0" w:color="auto"/>
          </w:divBdr>
        </w:div>
        <w:div w:id="1825000575">
          <w:marLeft w:val="480"/>
          <w:marRight w:val="0"/>
          <w:marTop w:val="0"/>
          <w:marBottom w:val="0"/>
          <w:divBdr>
            <w:top w:val="none" w:sz="0" w:space="0" w:color="auto"/>
            <w:left w:val="none" w:sz="0" w:space="0" w:color="auto"/>
            <w:bottom w:val="none" w:sz="0" w:space="0" w:color="auto"/>
            <w:right w:val="none" w:sz="0" w:space="0" w:color="auto"/>
          </w:divBdr>
        </w:div>
        <w:div w:id="1343237512">
          <w:marLeft w:val="480"/>
          <w:marRight w:val="0"/>
          <w:marTop w:val="0"/>
          <w:marBottom w:val="0"/>
          <w:divBdr>
            <w:top w:val="none" w:sz="0" w:space="0" w:color="auto"/>
            <w:left w:val="none" w:sz="0" w:space="0" w:color="auto"/>
            <w:bottom w:val="none" w:sz="0" w:space="0" w:color="auto"/>
            <w:right w:val="none" w:sz="0" w:space="0" w:color="auto"/>
          </w:divBdr>
        </w:div>
        <w:div w:id="1448696390">
          <w:marLeft w:val="480"/>
          <w:marRight w:val="0"/>
          <w:marTop w:val="0"/>
          <w:marBottom w:val="0"/>
          <w:divBdr>
            <w:top w:val="none" w:sz="0" w:space="0" w:color="auto"/>
            <w:left w:val="none" w:sz="0" w:space="0" w:color="auto"/>
            <w:bottom w:val="none" w:sz="0" w:space="0" w:color="auto"/>
            <w:right w:val="none" w:sz="0" w:space="0" w:color="auto"/>
          </w:divBdr>
        </w:div>
        <w:div w:id="1189216977">
          <w:marLeft w:val="480"/>
          <w:marRight w:val="0"/>
          <w:marTop w:val="0"/>
          <w:marBottom w:val="0"/>
          <w:divBdr>
            <w:top w:val="none" w:sz="0" w:space="0" w:color="auto"/>
            <w:left w:val="none" w:sz="0" w:space="0" w:color="auto"/>
            <w:bottom w:val="none" w:sz="0" w:space="0" w:color="auto"/>
            <w:right w:val="none" w:sz="0" w:space="0" w:color="auto"/>
          </w:divBdr>
        </w:div>
        <w:div w:id="338511619">
          <w:marLeft w:val="480"/>
          <w:marRight w:val="0"/>
          <w:marTop w:val="0"/>
          <w:marBottom w:val="0"/>
          <w:divBdr>
            <w:top w:val="none" w:sz="0" w:space="0" w:color="auto"/>
            <w:left w:val="none" w:sz="0" w:space="0" w:color="auto"/>
            <w:bottom w:val="none" w:sz="0" w:space="0" w:color="auto"/>
            <w:right w:val="none" w:sz="0" w:space="0" w:color="auto"/>
          </w:divBdr>
        </w:div>
        <w:div w:id="1628122074">
          <w:marLeft w:val="480"/>
          <w:marRight w:val="0"/>
          <w:marTop w:val="0"/>
          <w:marBottom w:val="0"/>
          <w:divBdr>
            <w:top w:val="none" w:sz="0" w:space="0" w:color="auto"/>
            <w:left w:val="none" w:sz="0" w:space="0" w:color="auto"/>
            <w:bottom w:val="none" w:sz="0" w:space="0" w:color="auto"/>
            <w:right w:val="none" w:sz="0" w:space="0" w:color="auto"/>
          </w:divBdr>
        </w:div>
        <w:div w:id="1369452838">
          <w:marLeft w:val="480"/>
          <w:marRight w:val="0"/>
          <w:marTop w:val="0"/>
          <w:marBottom w:val="0"/>
          <w:divBdr>
            <w:top w:val="none" w:sz="0" w:space="0" w:color="auto"/>
            <w:left w:val="none" w:sz="0" w:space="0" w:color="auto"/>
            <w:bottom w:val="none" w:sz="0" w:space="0" w:color="auto"/>
            <w:right w:val="none" w:sz="0" w:space="0" w:color="auto"/>
          </w:divBdr>
        </w:div>
        <w:div w:id="143550778">
          <w:marLeft w:val="480"/>
          <w:marRight w:val="0"/>
          <w:marTop w:val="0"/>
          <w:marBottom w:val="0"/>
          <w:divBdr>
            <w:top w:val="none" w:sz="0" w:space="0" w:color="auto"/>
            <w:left w:val="none" w:sz="0" w:space="0" w:color="auto"/>
            <w:bottom w:val="none" w:sz="0" w:space="0" w:color="auto"/>
            <w:right w:val="none" w:sz="0" w:space="0" w:color="auto"/>
          </w:divBdr>
        </w:div>
        <w:div w:id="261912379">
          <w:marLeft w:val="480"/>
          <w:marRight w:val="0"/>
          <w:marTop w:val="0"/>
          <w:marBottom w:val="0"/>
          <w:divBdr>
            <w:top w:val="none" w:sz="0" w:space="0" w:color="auto"/>
            <w:left w:val="none" w:sz="0" w:space="0" w:color="auto"/>
            <w:bottom w:val="none" w:sz="0" w:space="0" w:color="auto"/>
            <w:right w:val="none" w:sz="0" w:space="0" w:color="auto"/>
          </w:divBdr>
        </w:div>
        <w:div w:id="1221018141">
          <w:marLeft w:val="480"/>
          <w:marRight w:val="0"/>
          <w:marTop w:val="0"/>
          <w:marBottom w:val="0"/>
          <w:divBdr>
            <w:top w:val="none" w:sz="0" w:space="0" w:color="auto"/>
            <w:left w:val="none" w:sz="0" w:space="0" w:color="auto"/>
            <w:bottom w:val="none" w:sz="0" w:space="0" w:color="auto"/>
            <w:right w:val="none" w:sz="0" w:space="0" w:color="auto"/>
          </w:divBdr>
        </w:div>
        <w:div w:id="1642224840">
          <w:marLeft w:val="480"/>
          <w:marRight w:val="0"/>
          <w:marTop w:val="0"/>
          <w:marBottom w:val="0"/>
          <w:divBdr>
            <w:top w:val="none" w:sz="0" w:space="0" w:color="auto"/>
            <w:left w:val="none" w:sz="0" w:space="0" w:color="auto"/>
            <w:bottom w:val="none" w:sz="0" w:space="0" w:color="auto"/>
            <w:right w:val="none" w:sz="0" w:space="0" w:color="auto"/>
          </w:divBdr>
        </w:div>
        <w:div w:id="47802229">
          <w:marLeft w:val="480"/>
          <w:marRight w:val="0"/>
          <w:marTop w:val="0"/>
          <w:marBottom w:val="0"/>
          <w:divBdr>
            <w:top w:val="none" w:sz="0" w:space="0" w:color="auto"/>
            <w:left w:val="none" w:sz="0" w:space="0" w:color="auto"/>
            <w:bottom w:val="none" w:sz="0" w:space="0" w:color="auto"/>
            <w:right w:val="none" w:sz="0" w:space="0" w:color="auto"/>
          </w:divBdr>
        </w:div>
        <w:div w:id="358045653">
          <w:marLeft w:val="480"/>
          <w:marRight w:val="0"/>
          <w:marTop w:val="0"/>
          <w:marBottom w:val="0"/>
          <w:divBdr>
            <w:top w:val="none" w:sz="0" w:space="0" w:color="auto"/>
            <w:left w:val="none" w:sz="0" w:space="0" w:color="auto"/>
            <w:bottom w:val="none" w:sz="0" w:space="0" w:color="auto"/>
            <w:right w:val="none" w:sz="0" w:space="0" w:color="auto"/>
          </w:divBdr>
        </w:div>
        <w:div w:id="854347441">
          <w:marLeft w:val="480"/>
          <w:marRight w:val="0"/>
          <w:marTop w:val="0"/>
          <w:marBottom w:val="0"/>
          <w:divBdr>
            <w:top w:val="none" w:sz="0" w:space="0" w:color="auto"/>
            <w:left w:val="none" w:sz="0" w:space="0" w:color="auto"/>
            <w:bottom w:val="none" w:sz="0" w:space="0" w:color="auto"/>
            <w:right w:val="none" w:sz="0" w:space="0" w:color="auto"/>
          </w:divBdr>
        </w:div>
        <w:div w:id="2086295191">
          <w:marLeft w:val="480"/>
          <w:marRight w:val="0"/>
          <w:marTop w:val="0"/>
          <w:marBottom w:val="0"/>
          <w:divBdr>
            <w:top w:val="none" w:sz="0" w:space="0" w:color="auto"/>
            <w:left w:val="none" w:sz="0" w:space="0" w:color="auto"/>
            <w:bottom w:val="none" w:sz="0" w:space="0" w:color="auto"/>
            <w:right w:val="none" w:sz="0" w:space="0" w:color="auto"/>
          </w:divBdr>
        </w:div>
        <w:div w:id="91705630">
          <w:marLeft w:val="480"/>
          <w:marRight w:val="0"/>
          <w:marTop w:val="0"/>
          <w:marBottom w:val="0"/>
          <w:divBdr>
            <w:top w:val="none" w:sz="0" w:space="0" w:color="auto"/>
            <w:left w:val="none" w:sz="0" w:space="0" w:color="auto"/>
            <w:bottom w:val="none" w:sz="0" w:space="0" w:color="auto"/>
            <w:right w:val="none" w:sz="0" w:space="0" w:color="auto"/>
          </w:divBdr>
        </w:div>
        <w:div w:id="2058239442">
          <w:marLeft w:val="480"/>
          <w:marRight w:val="0"/>
          <w:marTop w:val="0"/>
          <w:marBottom w:val="0"/>
          <w:divBdr>
            <w:top w:val="none" w:sz="0" w:space="0" w:color="auto"/>
            <w:left w:val="none" w:sz="0" w:space="0" w:color="auto"/>
            <w:bottom w:val="none" w:sz="0" w:space="0" w:color="auto"/>
            <w:right w:val="none" w:sz="0" w:space="0" w:color="auto"/>
          </w:divBdr>
        </w:div>
        <w:div w:id="976646082">
          <w:marLeft w:val="480"/>
          <w:marRight w:val="0"/>
          <w:marTop w:val="0"/>
          <w:marBottom w:val="0"/>
          <w:divBdr>
            <w:top w:val="none" w:sz="0" w:space="0" w:color="auto"/>
            <w:left w:val="none" w:sz="0" w:space="0" w:color="auto"/>
            <w:bottom w:val="none" w:sz="0" w:space="0" w:color="auto"/>
            <w:right w:val="none" w:sz="0" w:space="0" w:color="auto"/>
          </w:divBdr>
        </w:div>
        <w:div w:id="550461474">
          <w:marLeft w:val="480"/>
          <w:marRight w:val="0"/>
          <w:marTop w:val="0"/>
          <w:marBottom w:val="0"/>
          <w:divBdr>
            <w:top w:val="none" w:sz="0" w:space="0" w:color="auto"/>
            <w:left w:val="none" w:sz="0" w:space="0" w:color="auto"/>
            <w:bottom w:val="none" w:sz="0" w:space="0" w:color="auto"/>
            <w:right w:val="none" w:sz="0" w:space="0" w:color="auto"/>
          </w:divBdr>
        </w:div>
        <w:div w:id="199048514">
          <w:marLeft w:val="480"/>
          <w:marRight w:val="0"/>
          <w:marTop w:val="0"/>
          <w:marBottom w:val="0"/>
          <w:divBdr>
            <w:top w:val="none" w:sz="0" w:space="0" w:color="auto"/>
            <w:left w:val="none" w:sz="0" w:space="0" w:color="auto"/>
            <w:bottom w:val="none" w:sz="0" w:space="0" w:color="auto"/>
            <w:right w:val="none" w:sz="0" w:space="0" w:color="auto"/>
          </w:divBdr>
        </w:div>
        <w:div w:id="631248918">
          <w:marLeft w:val="480"/>
          <w:marRight w:val="0"/>
          <w:marTop w:val="0"/>
          <w:marBottom w:val="0"/>
          <w:divBdr>
            <w:top w:val="none" w:sz="0" w:space="0" w:color="auto"/>
            <w:left w:val="none" w:sz="0" w:space="0" w:color="auto"/>
            <w:bottom w:val="none" w:sz="0" w:space="0" w:color="auto"/>
            <w:right w:val="none" w:sz="0" w:space="0" w:color="auto"/>
          </w:divBdr>
        </w:div>
        <w:div w:id="147089671">
          <w:marLeft w:val="480"/>
          <w:marRight w:val="0"/>
          <w:marTop w:val="0"/>
          <w:marBottom w:val="0"/>
          <w:divBdr>
            <w:top w:val="none" w:sz="0" w:space="0" w:color="auto"/>
            <w:left w:val="none" w:sz="0" w:space="0" w:color="auto"/>
            <w:bottom w:val="none" w:sz="0" w:space="0" w:color="auto"/>
            <w:right w:val="none" w:sz="0" w:space="0" w:color="auto"/>
          </w:divBdr>
        </w:div>
        <w:div w:id="1628924329">
          <w:marLeft w:val="480"/>
          <w:marRight w:val="0"/>
          <w:marTop w:val="0"/>
          <w:marBottom w:val="0"/>
          <w:divBdr>
            <w:top w:val="none" w:sz="0" w:space="0" w:color="auto"/>
            <w:left w:val="none" w:sz="0" w:space="0" w:color="auto"/>
            <w:bottom w:val="none" w:sz="0" w:space="0" w:color="auto"/>
            <w:right w:val="none" w:sz="0" w:space="0" w:color="auto"/>
          </w:divBdr>
        </w:div>
        <w:div w:id="670063129">
          <w:marLeft w:val="480"/>
          <w:marRight w:val="0"/>
          <w:marTop w:val="0"/>
          <w:marBottom w:val="0"/>
          <w:divBdr>
            <w:top w:val="none" w:sz="0" w:space="0" w:color="auto"/>
            <w:left w:val="none" w:sz="0" w:space="0" w:color="auto"/>
            <w:bottom w:val="none" w:sz="0" w:space="0" w:color="auto"/>
            <w:right w:val="none" w:sz="0" w:space="0" w:color="auto"/>
          </w:divBdr>
        </w:div>
        <w:div w:id="279529538">
          <w:marLeft w:val="480"/>
          <w:marRight w:val="0"/>
          <w:marTop w:val="0"/>
          <w:marBottom w:val="0"/>
          <w:divBdr>
            <w:top w:val="none" w:sz="0" w:space="0" w:color="auto"/>
            <w:left w:val="none" w:sz="0" w:space="0" w:color="auto"/>
            <w:bottom w:val="none" w:sz="0" w:space="0" w:color="auto"/>
            <w:right w:val="none" w:sz="0" w:space="0" w:color="auto"/>
          </w:divBdr>
        </w:div>
        <w:div w:id="569728523">
          <w:marLeft w:val="480"/>
          <w:marRight w:val="0"/>
          <w:marTop w:val="0"/>
          <w:marBottom w:val="0"/>
          <w:divBdr>
            <w:top w:val="none" w:sz="0" w:space="0" w:color="auto"/>
            <w:left w:val="none" w:sz="0" w:space="0" w:color="auto"/>
            <w:bottom w:val="none" w:sz="0" w:space="0" w:color="auto"/>
            <w:right w:val="none" w:sz="0" w:space="0" w:color="auto"/>
          </w:divBdr>
        </w:div>
        <w:div w:id="1828789159">
          <w:marLeft w:val="480"/>
          <w:marRight w:val="0"/>
          <w:marTop w:val="0"/>
          <w:marBottom w:val="0"/>
          <w:divBdr>
            <w:top w:val="none" w:sz="0" w:space="0" w:color="auto"/>
            <w:left w:val="none" w:sz="0" w:space="0" w:color="auto"/>
            <w:bottom w:val="none" w:sz="0" w:space="0" w:color="auto"/>
            <w:right w:val="none" w:sz="0" w:space="0" w:color="auto"/>
          </w:divBdr>
        </w:div>
        <w:div w:id="1993944431">
          <w:marLeft w:val="480"/>
          <w:marRight w:val="0"/>
          <w:marTop w:val="0"/>
          <w:marBottom w:val="0"/>
          <w:divBdr>
            <w:top w:val="none" w:sz="0" w:space="0" w:color="auto"/>
            <w:left w:val="none" w:sz="0" w:space="0" w:color="auto"/>
            <w:bottom w:val="none" w:sz="0" w:space="0" w:color="auto"/>
            <w:right w:val="none" w:sz="0" w:space="0" w:color="auto"/>
          </w:divBdr>
        </w:div>
        <w:div w:id="141700728">
          <w:marLeft w:val="480"/>
          <w:marRight w:val="0"/>
          <w:marTop w:val="0"/>
          <w:marBottom w:val="0"/>
          <w:divBdr>
            <w:top w:val="none" w:sz="0" w:space="0" w:color="auto"/>
            <w:left w:val="none" w:sz="0" w:space="0" w:color="auto"/>
            <w:bottom w:val="none" w:sz="0" w:space="0" w:color="auto"/>
            <w:right w:val="none" w:sz="0" w:space="0" w:color="auto"/>
          </w:divBdr>
        </w:div>
        <w:div w:id="978412759">
          <w:marLeft w:val="480"/>
          <w:marRight w:val="0"/>
          <w:marTop w:val="0"/>
          <w:marBottom w:val="0"/>
          <w:divBdr>
            <w:top w:val="none" w:sz="0" w:space="0" w:color="auto"/>
            <w:left w:val="none" w:sz="0" w:space="0" w:color="auto"/>
            <w:bottom w:val="none" w:sz="0" w:space="0" w:color="auto"/>
            <w:right w:val="none" w:sz="0" w:space="0" w:color="auto"/>
          </w:divBdr>
        </w:div>
        <w:div w:id="538976555">
          <w:marLeft w:val="480"/>
          <w:marRight w:val="0"/>
          <w:marTop w:val="0"/>
          <w:marBottom w:val="0"/>
          <w:divBdr>
            <w:top w:val="none" w:sz="0" w:space="0" w:color="auto"/>
            <w:left w:val="none" w:sz="0" w:space="0" w:color="auto"/>
            <w:bottom w:val="none" w:sz="0" w:space="0" w:color="auto"/>
            <w:right w:val="none" w:sz="0" w:space="0" w:color="auto"/>
          </w:divBdr>
        </w:div>
        <w:div w:id="2124689272">
          <w:marLeft w:val="480"/>
          <w:marRight w:val="0"/>
          <w:marTop w:val="0"/>
          <w:marBottom w:val="0"/>
          <w:divBdr>
            <w:top w:val="none" w:sz="0" w:space="0" w:color="auto"/>
            <w:left w:val="none" w:sz="0" w:space="0" w:color="auto"/>
            <w:bottom w:val="none" w:sz="0" w:space="0" w:color="auto"/>
            <w:right w:val="none" w:sz="0" w:space="0" w:color="auto"/>
          </w:divBdr>
        </w:div>
        <w:div w:id="329528503">
          <w:marLeft w:val="480"/>
          <w:marRight w:val="0"/>
          <w:marTop w:val="0"/>
          <w:marBottom w:val="0"/>
          <w:divBdr>
            <w:top w:val="none" w:sz="0" w:space="0" w:color="auto"/>
            <w:left w:val="none" w:sz="0" w:space="0" w:color="auto"/>
            <w:bottom w:val="none" w:sz="0" w:space="0" w:color="auto"/>
            <w:right w:val="none" w:sz="0" w:space="0" w:color="auto"/>
          </w:divBdr>
        </w:div>
        <w:div w:id="1640529653">
          <w:marLeft w:val="480"/>
          <w:marRight w:val="0"/>
          <w:marTop w:val="0"/>
          <w:marBottom w:val="0"/>
          <w:divBdr>
            <w:top w:val="none" w:sz="0" w:space="0" w:color="auto"/>
            <w:left w:val="none" w:sz="0" w:space="0" w:color="auto"/>
            <w:bottom w:val="none" w:sz="0" w:space="0" w:color="auto"/>
            <w:right w:val="none" w:sz="0" w:space="0" w:color="auto"/>
          </w:divBdr>
        </w:div>
        <w:div w:id="639306437">
          <w:marLeft w:val="480"/>
          <w:marRight w:val="0"/>
          <w:marTop w:val="0"/>
          <w:marBottom w:val="0"/>
          <w:divBdr>
            <w:top w:val="none" w:sz="0" w:space="0" w:color="auto"/>
            <w:left w:val="none" w:sz="0" w:space="0" w:color="auto"/>
            <w:bottom w:val="none" w:sz="0" w:space="0" w:color="auto"/>
            <w:right w:val="none" w:sz="0" w:space="0" w:color="auto"/>
          </w:divBdr>
        </w:div>
        <w:div w:id="938875183">
          <w:marLeft w:val="480"/>
          <w:marRight w:val="0"/>
          <w:marTop w:val="0"/>
          <w:marBottom w:val="0"/>
          <w:divBdr>
            <w:top w:val="none" w:sz="0" w:space="0" w:color="auto"/>
            <w:left w:val="none" w:sz="0" w:space="0" w:color="auto"/>
            <w:bottom w:val="none" w:sz="0" w:space="0" w:color="auto"/>
            <w:right w:val="none" w:sz="0" w:space="0" w:color="auto"/>
          </w:divBdr>
        </w:div>
        <w:div w:id="1026641798">
          <w:marLeft w:val="480"/>
          <w:marRight w:val="0"/>
          <w:marTop w:val="0"/>
          <w:marBottom w:val="0"/>
          <w:divBdr>
            <w:top w:val="none" w:sz="0" w:space="0" w:color="auto"/>
            <w:left w:val="none" w:sz="0" w:space="0" w:color="auto"/>
            <w:bottom w:val="none" w:sz="0" w:space="0" w:color="auto"/>
            <w:right w:val="none" w:sz="0" w:space="0" w:color="auto"/>
          </w:divBdr>
        </w:div>
        <w:div w:id="2049914157">
          <w:marLeft w:val="480"/>
          <w:marRight w:val="0"/>
          <w:marTop w:val="0"/>
          <w:marBottom w:val="0"/>
          <w:divBdr>
            <w:top w:val="none" w:sz="0" w:space="0" w:color="auto"/>
            <w:left w:val="none" w:sz="0" w:space="0" w:color="auto"/>
            <w:bottom w:val="none" w:sz="0" w:space="0" w:color="auto"/>
            <w:right w:val="none" w:sz="0" w:space="0" w:color="auto"/>
          </w:divBdr>
        </w:div>
        <w:div w:id="517045386">
          <w:marLeft w:val="480"/>
          <w:marRight w:val="0"/>
          <w:marTop w:val="0"/>
          <w:marBottom w:val="0"/>
          <w:divBdr>
            <w:top w:val="none" w:sz="0" w:space="0" w:color="auto"/>
            <w:left w:val="none" w:sz="0" w:space="0" w:color="auto"/>
            <w:bottom w:val="none" w:sz="0" w:space="0" w:color="auto"/>
            <w:right w:val="none" w:sz="0" w:space="0" w:color="auto"/>
          </w:divBdr>
        </w:div>
        <w:div w:id="1681472454">
          <w:marLeft w:val="480"/>
          <w:marRight w:val="0"/>
          <w:marTop w:val="0"/>
          <w:marBottom w:val="0"/>
          <w:divBdr>
            <w:top w:val="none" w:sz="0" w:space="0" w:color="auto"/>
            <w:left w:val="none" w:sz="0" w:space="0" w:color="auto"/>
            <w:bottom w:val="none" w:sz="0" w:space="0" w:color="auto"/>
            <w:right w:val="none" w:sz="0" w:space="0" w:color="auto"/>
          </w:divBdr>
        </w:div>
        <w:div w:id="944925276">
          <w:marLeft w:val="480"/>
          <w:marRight w:val="0"/>
          <w:marTop w:val="0"/>
          <w:marBottom w:val="0"/>
          <w:divBdr>
            <w:top w:val="none" w:sz="0" w:space="0" w:color="auto"/>
            <w:left w:val="none" w:sz="0" w:space="0" w:color="auto"/>
            <w:bottom w:val="none" w:sz="0" w:space="0" w:color="auto"/>
            <w:right w:val="none" w:sz="0" w:space="0" w:color="auto"/>
          </w:divBdr>
        </w:div>
        <w:div w:id="1924222976">
          <w:marLeft w:val="480"/>
          <w:marRight w:val="0"/>
          <w:marTop w:val="0"/>
          <w:marBottom w:val="0"/>
          <w:divBdr>
            <w:top w:val="none" w:sz="0" w:space="0" w:color="auto"/>
            <w:left w:val="none" w:sz="0" w:space="0" w:color="auto"/>
            <w:bottom w:val="none" w:sz="0" w:space="0" w:color="auto"/>
            <w:right w:val="none" w:sz="0" w:space="0" w:color="auto"/>
          </w:divBdr>
        </w:div>
        <w:div w:id="713232808">
          <w:marLeft w:val="480"/>
          <w:marRight w:val="0"/>
          <w:marTop w:val="0"/>
          <w:marBottom w:val="0"/>
          <w:divBdr>
            <w:top w:val="none" w:sz="0" w:space="0" w:color="auto"/>
            <w:left w:val="none" w:sz="0" w:space="0" w:color="auto"/>
            <w:bottom w:val="none" w:sz="0" w:space="0" w:color="auto"/>
            <w:right w:val="none" w:sz="0" w:space="0" w:color="auto"/>
          </w:divBdr>
        </w:div>
        <w:div w:id="1928685986">
          <w:marLeft w:val="480"/>
          <w:marRight w:val="0"/>
          <w:marTop w:val="0"/>
          <w:marBottom w:val="0"/>
          <w:divBdr>
            <w:top w:val="none" w:sz="0" w:space="0" w:color="auto"/>
            <w:left w:val="none" w:sz="0" w:space="0" w:color="auto"/>
            <w:bottom w:val="none" w:sz="0" w:space="0" w:color="auto"/>
            <w:right w:val="none" w:sz="0" w:space="0" w:color="auto"/>
          </w:divBdr>
        </w:div>
        <w:div w:id="279071315">
          <w:marLeft w:val="480"/>
          <w:marRight w:val="0"/>
          <w:marTop w:val="0"/>
          <w:marBottom w:val="0"/>
          <w:divBdr>
            <w:top w:val="none" w:sz="0" w:space="0" w:color="auto"/>
            <w:left w:val="none" w:sz="0" w:space="0" w:color="auto"/>
            <w:bottom w:val="none" w:sz="0" w:space="0" w:color="auto"/>
            <w:right w:val="none" w:sz="0" w:space="0" w:color="auto"/>
          </w:divBdr>
        </w:div>
        <w:div w:id="44842012">
          <w:marLeft w:val="480"/>
          <w:marRight w:val="0"/>
          <w:marTop w:val="0"/>
          <w:marBottom w:val="0"/>
          <w:divBdr>
            <w:top w:val="none" w:sz="0" w:space="0" w:color="auto"/>
            <w:left w:val="none" w:sz="0" w:space="0" w:color="auto"/>
            <w:bottom w:val="none" w:sz="0" w:space="0" w:color="auto"/>
            <w:right w:val="none" w:sz="0" w:space="0" w:color="auto"/>
          </w:divBdr>
        </w:div>
        <w:div w:id="633605070">
          <w:marLeft w:val="480"/>
          <w:marRight w:val="0"/>
          <w:marTop w:val="0"/>
          <w:marBottom w:val="0"/>
          <w:divBdr>
            <w:top w:val="none" w:sz="0" w:space="0" w:color="auto"/>
            <w:left w:val="none" w:sz="0" w:space="0" w:color="auto"/>
            <w:bottom w:val="none" w:sz="0" w:space="0" w:color="auto"/>
            <w:right w:val="none" w:sz="0" w:space="0" w:color="auto"/>
          </w:divBdr>
        </w:div>
        <w:div w:id="2071414454">
          <w:marLeft w:val="480"/>
          <w:marRight w:val="0"/>
          <w:marTop w:val="0"/>
          <w:marBottom w:val="0"/>
          <w:divBdr>
            <w:top w:val="none" w:sz="0" w:space="0" w:color="auto"/>
            <w:left w:val="none" w:sz="0" w:space="0" w:color="auto"/>
            <w:bottom w:val="none" w:sz="0" w:space="0" w:color="auto"/>
            <w:right w:val="none" w:sz="0" w:space="0" w:color="auto"/>
          </w:divBdr>
        </w:div>
        <w:div w:id="1043097175">
          <w:marLeft w:val="480"/>
          <w:marRight w:val="0"/>
          <w:marTop w:val="0"/>
          <w:marBottom w:val="0"/>
          <w:divBdr>
            <w:top w:val="none" w:sz="0" w:space="0" w:color="auto"/>
            <w:left w:val="none" w:sz="0" w:space="0" w:color="auto"/>
            <w:bottom w:val="none" w:sz="0" w:space="0" w:color="auto"/>
            <w:right w:val="none" w:sz="0" w:space="0" w:color="auto"/>
          </w:divBdr>
        </w:div>
        <w:div w:id="772747557">
          <w:marLeft w:val="480"/>
          <w:marRight w:val="0"/>
          <w:marTop w:val="0"/>
          <w:marBottom w:val="0"/>
          <w:divBdr>
            <w:top w:val="none" w:sz="0" w:space="0" w:color="auto"/>
            <w:left w:val="none" w:sz="0" w:space="0" w:color="auto"/>
            <w:bottom w:val="none" w:sz="0" w:space="0" w:color="auto"/>
            <w:right w:val="none" w:sz="0" w:space="0" w:color="auto"/>
          </w:divBdr>
        </w:div>
        <w:div w:id="1867212322">
          <w:marLeft w:val="480"/>
          <w:marRight w:val="0"/>
          <w:marTop w:val="0"/>
          <w:marBottom w:val="0"/>
          <w:divBdr>
            <w:top w:val="none" w:sz="0" w:space="0" w:color="auto"/>
            <w:left w:val="none" w:sz="0" w:space="0" w:color="auto"/>
            <w:bottom w:val="none" w:sz="0" w:space="0" w:color="auto"/>
            <w:right w:val="none" w:sz="0" w:space="0" w:color="auto"/>
          </w:divBdr>
        </w:div>
        <w:div w:id="1361517861">
          <w:marLeft w:val="480"/>
          <w:marRight w:val="0"/>
          <w:marTop w:val="0"/>
          <w:marBottom w:val="0"/>
          <w:divBdr>
            <w:top w:val="none" w:sz="0" w:space="0" w:color="auto"/>
            <w:left w:val="none" w:sz="0" w:space="0" w:color="auto"/>
            <w:bottom w:val="none" w:sz="0" w:space="0" w:color="auto"/>
            <w:right w:val="none" w:sz="0" w:space="0" w:color="auto"/>
          </w:divBdr>
        </w:div>
        <w:div w:id="898829884">
          <w:marLeft w:val="480"/>
          <w:marRight w:val="0"/>
          <w:marTop w:val="0"/>
          <w:marBottom w:val="0"/>
          <w:divBdr>
            <w:top w:val="none" w:sz="0" w:space="0" w:color="auto"/>
            <w:left w:val="none" w:sz="0" w:space="0" w:color="auto"/>
            <w:bottom w:val="none" w:sz="0" w:space="0" w:color="auto"/>
            <w:right w:val="none" w:sz="0" w:space="0" w:color="auto"/>
          </w:divBdr>
        </w:div>
        <w:div w:id="504982499">
          <w:marLeft w:val="480"/>
          <w:marRight w:val="0"/>
          <w:marTop w:val="0"/>
          <w:marBottom w:val="0"/>
          <w:divBdr>
            <w:top w:val="none" w:sz="0" w:space="0" w:color="auto"/>
            <w:left w:val="none" w:sz="0" w:space="0" w:color="auto"/>
            <w:bottom w:val="none" w:sz="0" w:space="0" w:color="auto"/>
            <w:right w:val="none" w:sz="0" w:space="0" w:color="auto"/>
          </w:divBdr>
        </w:div>
        <w:div w:id="433407738">
          <w:marLeft w:val="480"/>
          <w:marRight w:val="0"/>
          <w:marTop w:val="0"/>
          <w:marBottom w:val="0"/>
          <w:divBdr>
            <w:top w:val="none" w:sz="0" w:space="0" w:color="auto"/>
            <w:left w:val="none" w:sz="0" w:space="0" w:color="auto"/>
            <w:bottom w:val="none" w:sz="0" w:space="0" w:color="auto"/>
            <w:right w:val="none" w:sz="0" w:space="0" w:color="auto"/>
          </w:divBdr>
        </w:div>
        <w:div w:id="331642674">
          <w:marLeft w:val="480"/>
          <w:marRight w:val="0"/>
          <w:marTop w:val="0"/>
          <w:marBottom w:val="0"/>
          <w:divBdr>
            <w:top w:val="none" w:sz="0" w:space="0" w:color="auto"/>
            <w:left w:val="none" w:sz="0" w:space="0" w:color="auto"/>
            <w:bottom w:val="none" w:sz="0" w:space="0" w:color="auto"/>
            <w:right w:val="none" w:sz="0" w:space="0" w:color="auto"/>
          </w:divBdr>
        </w:div>
        <w:div w:id="1417088664">
          <w:marLeft w:val="480"/>
          <w:marRight w:val="0"/>
          <w:marTop w:val="0"/>
          <w:marBottom w:val="0"/>
          <w:divBdr>
            <w:top w:val="none" w:sz="0" w:space="0" w:color="auto"/>
            <w:left w:val="none" w:sz="0" w:space="0" w:color="auto"/>
            <w:bottom w:val="none" w:sz="0" w:space="0" w:color="auto"/>
            <w:right w:val="none" w:sz="0" w:space="0" w:color="auto"/>
          </w:divBdr>
        </w:div>
        <w:div w:id="1754473612">
          <w:marLeft w:val="480"/>
          <w:marRight w:val="0"/>
          <w:marTop w:val="0"/>
          <w:marBottom w:val="0"/>
          <w:divBdr>
            <w:top w:val="none" w:sz="0" w:space="0" w:color="auto"/>
            <w:left w:val="none" w:sz="0" w:space="0" w:color="auto"/>
            <w:bottom w:val="none" w:sz="0" w:space="0" w:color="auto"/>
            <w:right w:val="none" w:sz="0" w:space="0" w:color="auto"/>
          </w:divBdr>
        </w:div>
        <w:div w:id="814681737">
          <w:marLeft w:val="480"/>
          <w:marRight w:val="0"/>
          <w:marTop w:val="0"/>
          <w:marBottom w:val="0"/>
          <w:divBdr>
            <w:top w:val="none" w:sz="0" w:space="0" w:color="auto"/>
            <w:left w:val="none" w:sz="0" w:space="0" w:color="auto"/>
            <w:bottom w:val="none" w:sz="0" w:space="0" w:color="auto"/>
            <w:right w:val="none" w:sz="0" w:space="0" w:color="auto"/>
          </w:divBdr>
        </w:div>
        <w:div w:id="872838453">
          <w:marLeft w:val="480"/>
          <w:marRight w:val="0"/>
          <w:marTop w:val="0"/>
          <w:marBottom w:val="0"/>
          <w:divBdr>
            <w:top w:val="none" w:sz="0" w:space="0" w:color="auto"/>
            <w:left w:val="none" w:sz="0" w:space="0" w:color="auto"/>
            <w:bottom w:val="none" w:sz="0" w:space="0" w:color="auto"/>
            <w:right w:val="none" w:sz="0" w:space="0" w:color="auto"/>
          </w:divBdr>
        </w:div>
        <w:div w:id="249780929">
          <w:marLeft w:val="480"/>
          <w:marRight w:val="0"/>
          <w:marTop w:val="0"/>
          <w:marBottom w:val="0"/>
          <w:divBdr>
            <w:top w:val="none" w:sz="0" w:space="0" w:color="auto"/>
            <w:left w:val="none" w:sz="0" w:space="0" w:color="auto"/>
            <w:bottom w:val="none" w:sz="0" w:space="0" w:color="auto"/>
            <w:right w:val="none" w:sz="0" w:space="0" w:color="auto"/>
          </w:divBdr>
        </w:div>
        <w:div w:id="1142037704">
          <w:marLeft w:val="480"/>
          <w:marRight w:val="0"/>
          <w:marTop w:val="0"/>
          <w:marBottom w:val="0"/>
          <w:divBdr>
            <w:top w:val="none" w:sz="0" w:space="0" w:color="auto"/>
            <w:left w:val="none" w:sz="0" w:space="0" w:color="auto"/>
            <w:bottom w:val="none" w:sz="0" w:space="0" w:color="auto"/>
            <w:right w:val="none" w:sz="0" w:space="0" w:color="auto"/>
          </w:divBdr>
        </w:div>
        <w:div w:id="769934761">
          <w:marLeft w:val="480"/>
          <w:marRight w:val="0"/>
          <w:marTop w:val="0"/>
          <w:marBottom w:val="0"/>
          <w:divBdr>
            <w:top w:val="none" w:sz="0" w:space="0" w:color="auto"/>
            <w:left w:val="none" w:sz="0" w:space="0" w:color="auto"/>
            <w:bottom w:val="none" w:sz="0" w:space="0" w:color="auto"/>
            <w:right w:val="none" w:sz="0" w:space="0" w:color="auto"/>
          </w:divBdr>
        </w:div>
        <w:div w:id="2143040494">
          <w:marLeft w:val="480"/>
          <w:marRight w:val="0"/>
          <w:marTop w:val="0"/>
          <w:marBottom w:val="0"/>
          <w:divBdr>
            <w:top w:val="none" w:sz="0" w:space="0" w:color="auto"/>
            <w:left w:val="none" w:sz="0" w:space="0" w:color="auto"/>
            <w:bottom w:val="none" w:sz="0" w:space="0" w:color="auto"/>
            <w:right w:val="none" w:sz="0" w:space="0" w:color="auto"/>
          </w:divBdr>
        </w:div>
        <w:div w:id="1414668288">
          <w:marLeft w:val="480"/>
          <w:marRight w:val="0"/>
          <w:marTop w:val="0"/>
          <w:marBottom w:val="0"/>
          <w:divBdr>
            <w:top w:val="none" w:sz="0" w:space="0" w:color="auto"/>
            <w:left w:val="none" w:sz="0" w:space="0" w:color="auto"/>
            <w:bottom w:val="none" w:sz="0" w:space="0" w:color="auto"/>
            <w:right w:val="none" w:sz="0" w:space="0" w:color="auto"/>
          </w:divBdr>
        </w:div>
        <w:div w:id="1065713616">
          <w:marLeft w:val="480"/>
          <w:marRight w:val="0"/>
          <w:marTop w:val="0"/>
          <w:marBottom w:val="0"/>
          <w:divBdr>
            <w:top w:val="none" w:sz="0" w:space="0" w:color="auto"/>
            <w:left w:val="none" w:sz="0" w:space="0" w:color="auto"/>
            <w:bottom w:val="none" w:sz="0" w:space="0" w:color="auto"/>
            <w:right w:val="none" w:sz="0" w:space="0" w:color="auto"/>
          </w:divBdr>
        </w:div>
        <w:div w:id="1900162595">
          <w:marLeft w:val="480"/>
          <w:marRight w:val="0"/>
          <w:marTop w:val="0"/>
          <w:marBottom w:val="0"/>
          <w:divBdr>
            <w:top w:val="none" w:sz="0" w:space="0" w:color="auto"/>
            <w:left w:val="none" w:sz="0" w:space="0" w:color="auto"/>
            <w:bottom w:val="none" w:sz="0" w:space="0" w:color="auto"/>
            <w:right w:val="none" w:sz="0" w:space="0" w:color="auto"/>
          </w:divBdr>
        </w:div>
        <w:div w:id="300381283">
          <w:marLeft w:val="480"/>
          <w:marRight w:val="0"/>
          <w:marTop w:val="0"/>
          <w:marBottom w:val="0"/>
          <w:divBdr>
            <w:top w:val="none" w:sz="0" w:space="0" w:color="auto"/>
            <w:left w:val="none" w:sz="0" w:space="0" w:color="auto"/>
            <w:bottom w:val="none" w:sz="0" w:space="0" w:color="auto"/>
            <w:right w:val="none" w:sz="0" w:space="0" w:color="auto"/>
          </w:divBdr>
        </w:div>
        <w:div w:id="735251217">
          <w:marLeft w:val="480"/>
          <w:marRight w:val="0"/>
          <w:marTop w:val="0"/>
          <w:marBottom w:val="0"/>
          <w:divBdr>
            <w:top w:val="none" w:sz="0" w:space="0" w:color="auto"/>
            <w:left w:val="none" w:sz="0" w:space="0" w:color="auto"/>
            <w:bottom w:val="none" w:sz="0" w:space="0" w:color="auto"/>
            <w:right w:val="none" w:sz="0" w:space="0" w:color="auto"/>
          </w:divBdr>
        </w:div>
        <w:div w:id="487286661">
          <w:marLeft w:val="480"/>
          <w:marRight w:val="0"/>
          <w:marTop w:val="0"/>
          <w:marBottom w:val="0"/>
          <w:divBdr>
            <w:top w:val="none" w:sz="0" w:space="0" w:color="auto"/>
            <w:left w:val="none" w:sz="0" w:space="0" w:color="auto"/>
            <w:bottom w:val="none" w:sz="0" w:space="0" w:color="auto"/>
            <w:right w:val="none" w:sz="0" w:space="0" w:color="auto"/>
          </w:divBdr>
        </w:div>
        <w:div w:id="272592413">
          <w:marLeft w:val="480"/>
          <w:marRight w:val="0"/>
          <w:marTop w:val="0"/>
          <w:marBottom w:val="0"/>
          <w:divBdr>
            <w:top w:val="none" w:sz="0" w:space="0" w:color="auto"/>
            <w:left w:val="none" w:sz="0" w:space="0" w:color="auto"/>
            <w:bottom w:val="none" w:sz="0" w:space="0" w:color="auto"/>
            <w:right w:val="none" w:sz="0" w:space="0" w:color="auto"/>
          </w:divBdr>
        </w:div>
        <w:div w:id="101151590">
          <w:marLeft w:val="480"/>
          <w:marRight w:val="0"/>
          <w:marTop w:val="0"/>
          <w:marBottom w:val="0"/>
          <w:divBdr>
            <w:top w:val="none" w:sz="0" w:space="0" w:color="auto"/>
            <w:left w:val="none" w:sz="0" w:space="0" w:color="auto"/>
            <w:bottom w:val="none" w:sz="0" w:space="0" w:color="auto"/>
            <w:right w:val="none" w:sz="0" w:space="0" w:color="auto"/>
          </w:divBdr>
        </w:div>
        <w:div w:id="997071489">
          <w:marLeft w:val="480"/>
          <w:marRight w:val="0"/>
          <w:marTop w:val="0"/>
          <w:marBottom w:val="0"/>
          <w:divBdr>
            <w:top w:val="none" w:sz="0" w:space="0" w:color="auto"/>
            <w:left w:val="none" w:sz="0" w:space="0" w:color="auto"/>
            <w:bottom w:val="none" w:sz="0" w:space="0" w:color="auto"/>
            <w:right w:val="none" w:sz="0" w:space="0" w:color="auto"/>
          </w:divBdr>
        </w:div>
        <w:div w:id="1245064188">
          <w:marLeft w:val="480"/>
          <w:marRight w:val="0"/>
          <w:marTop w:val="0"/>
          <w:marBottom w:val="0"/>
          <w:divBdr>
            <w:top w:val="none" w:sz="0" w:space="0" w:color="auto"/>
            <w:left w:val="none" w:sz="0" w:space="0" w:color="auto"/>
            <w:bottom w:val="none" w:sz="0" w:space="0" w:color="auto"/>
            <w:right w:val="none" w:sz="0" w:space="0" w:color="auto"/>
          </w:divBdr>
        </w:div>
      </w:divsChild>
    </w:div>
    <w:div w:id="2132897004">
      <w:bodyDiv w:val="1"/>
      <w:marLeft w:val="0"/>
      <w:marRight w:val="0"/>
      <w:marTop w:val="0"/>
      <w:marBottom w:val="0"/>
      <w:divBdr>
        <w:top w:val="none" w:sz="0" w:space="0" w:color="auto"/>
        <w:left w:val="none" w:sz="0" w:space="0" w:color="auto"/>
        <w:bottom w:val="none" w:sz="0" w:space="0" w:color="auto"/>
        <w:right w:val="none" w:sz="0" w:space="0" w:color="auto"/>
      </w:divBdr>
      <w:divsChild>
        <w:div w:id="433592415">
          <w:marLeft w:val="480"/>
          <w:marRight w:val="0"/>
          <w:marTop w:val="0"/>
          <w:marBottom w:val="0"/>
          <w:divBdr>
            <w:top w:val="none" w:sz="0" w:space="0" w:color="auto"/>
            <w:left w:val="none" w:sz="0" w:space="0" w:color="auto"/>
            <w:bottom w:val="none" w:sz="0" w:space="0" w:color="auto"/>
            <w:right w:val="none" w:sz="0" w:space="0" w:color="auto"/>
          </w:divBdr>
        </w:div>
        <w:div w:id="51123475">
          <w:marLeft w:val="480"/>
          <w:marRight w:val="0"/>
          <w:marTop w:val="0"/>
          <w:marBottom w:val="0"/>
          <w:divBdr>
            <w:top w:val="none" w:sz="0" w:space="0" w:color="auto"/>
            <w:left w:val="none" w:sz="0" w:space="0" w:color="auto"/>
            <w:bottom w:val="none" w:sz="0" w:space="0" w:color="auto"/>
            <w:right w:val="none" w:sz="0" w:space="0" w:color="auto"/>
          </w:divBdr>
        </w:div>
        <w:div w:id="1972704164">
          <w:marLeft w:val="480"/>
          <w:marRight w:val="0"/>
          <w:marTop w:val="0"/>
          <w:marBottom w:val="0"/>
          <w:divBdr>
            <w:top w:val="none" w:sz="0" w:space="0" w:color="auto"/>
            <w:left w:val="none" w:sz="0" w:space="0" w:color="auto"/>
            <w:bottom w:val="none" w:sz="0" w:space="0" w:color="auto"/>
            <w:right w:val="none" w:sz="0" w:space="0" w:color="auto"/>
          </w:divBdr>
        </w:div>
        <w:div w:id="250703458">
          <w:marLeft w:val="480"/>
          <w:marRight w:val="0"/>
          <w:marTop w:val="0"/>
          <w:marBottom w:val="0"/>
          <w:divBdr>
            <w:top w:val="none" w:sz="0" w:space="0" w:color="auto"/>
            <w:left w:val="none" w:sz="0" w:space="0" w:color="auto"/>
            <w:bottom w:val="none" w:sz="0" w:space="0" w:color="auto"/>
            <w:right w:val="none" w:sz="0" w:space="0" w:color="auto"/>
          </w:divBdr>
        </w:div>
        <w:div w:id="1140615914">
          <w:marLeft w:val="480"/>
          <w:marRight w:val="0"/>
          <w:marTop w:val="0"/>
          <w:marBottom w:val="0"/>
          <w:divBdr>
            <w:top w:val="none" w:sz="0" w:space="0" w:color="auto"/>
            <w:left w:val="none" w:sz="0" w:space="0" w:color="auto"/>
            <w:bottom w:val="none" w:sz="0" w:space="0" w:color="auto"/>
            <w:right w:val="none" w:sz="0" w:space="0" w:color="auto"/>
          </w:divBdr>
        </w:div>
        <w:div w:id="1216939704">
          <w:marLeft w:val="480"/>
          <w:marRight w:val="0"/>
          <w:marTop w:val="0"/>
          <w:marBottom w:val="0"/>
          <w:divBdr>
            <w:top w:val="none" w:sz="0" w:space="0" w:color="auto"/>
            <w:left w:val="none" w:sz="0" w:space="0" w:color="auto"/>
            <w:bottom w:val="none" w:sz="0" w:space="0" w:color="auto"/>
            <w:right w:val="none" w:sz="0" w:space="0" w:color="auto"/>
          </w:divBdr>
        </w:div>
        <w:div w:id="1539585928">
          <w:marLeft w:val="480"/>
          <w:marRight w:val="0"/>
          <w:marTop w:val="0"/>
          <w:marBottom w:val="0"/>
          <w:divBdr>
            <w:top w:val="none" w:sz="0" w:space="0" w:color="auto"/>
            <w:left w:val="none" w:sz="0" w:space="0" w:color="auto"/>
            <w:bottom w:val="none" w:sz="0" w:space="0" w:color="auto"/>
            <w:right w:val="none" w:sz="0" w:space="0" w:color="auto"/>
          </w:divBdr>
        </w:div>
        <w:div w:id="2077239166">
          <w:marLeft w:val="480"/>
          <w:marRight w:val="0"/>
          <w:marTop w:val="0"/>
          <w:marBottom w:val="0"/>
          <w:divBdr>
            <w:top w:val="none" w:sz="0" w:space="0" w:color="auto"/>
            <w:left w:val="none" w:sz="0" w:space="0" w:color="auto"/>
            <w:bottom w:val="none" w:sz="0" w:space="0" w:color="auto"/>
            <w:right w:val="none" w:sz="0" w:space="0" w:color="auto"/>
          </w:divBdr>
        </w:div>
        <w:div w:id="834800410">
          <w:marLeft w:val="480"/>
          <w:marRight w:val="0"/>
          <w:marTop w:val="0"/>
          <w:marBottom w:val="0"/>
          <w:divBdr>
            <w:top w:val="none" w:sz="0" w:space="0" w:color="auto"/>
            <w:left w:val="none" w:sz="0" w:space="0" w:color="auto"/>
            <w:bottom w:val="none" w:sz="0" w:space="0" w:color="auto"/>
            <w:right w:val="none" w:sz="0" w:space="0" w:color="auto"/>
          </w:divBdr>
        </w:div>
        <w:div w:id="1920867706">
          <w:marLeft w:val="480"/>
          <w:marRight w:val="0"/>
          <w:marTop w:val="0"/>
          <w:marBottom w:val="0"/>
          <w:divBdr>
            <w:top w:val="none" w:sz="0" w:space="0" w:color="auto"/>
            <w:left w:val="none" w:sz="0" w:space="0" w:color="auto"/>
            <w:bottom w:val="none" w:sz="0" w:space="0" w:color="auto"/>
            <w:right w:val="none" w:sz="0" w:space="0" w:color="auto"/>
          </w:divBdr>
        </w:div>
        <w:div w:id="1652365324">
          <w:marLeft w:val="480"/>
          <w:marRight w:val="0"/>
          <w:marTop w:val="0"/>
          <w:marBottom w:val="0"/>
          <w:divBdr>
            <w:top w:val="none" w:sz="0" w:space="0" w:color="auto"/>
            <w:left w:val="none" w:sz="0" w:space="0" w:color="auto"/>
            <w:bottom w:val="none" w:sz="0" w:space="0" w:color="auto"/>
            <w:right w:val="none" w:sz="0" w:space="0" w:color="auto"/>
          </w:divBdr>
        </w:div>
        <w:div w:id="591351692">
          <w:marLeft w:val="480"/>
          <w:marRight w:val="0"/>
          <w:marTop w:val="0"/>
          <w:marBottom w:val="0"/>
          <w:divBdr>
            <w:top w:val="none" w:sz="0" w:space="0" w:color="auto"/>
            <w:left w:val="none" w:sz="0" w:space="0" w:color="auto"/>
            <w:bottom w:val="none" w:sz="0" w:space="0" w:color="auto"/>
            <w:right w:val="none" w:sz="0" w:space="0" w:color="auto"/>
          </w:divBdr>
        </w:div>
        <w:div w:id="1460106748">
          <w:marLeft w:val="480"/>
          <w:marRight w:val="0"/>
          <w:marTop w:val="0"/>
          <w:marBottom w:val="0"/>
          <w:divBdr>
            <w:top w:val="none" w:sz="0" w:space="0" w:color="auto"/>
            <w:left w:val="none" w:sz="0" w:space="0" w:color="auto"/>
            <w:bottom w:val="none" w:sz="0" w:space="0" w:color="auto"/>
            <w:right w:val="none" w:sz="0" w:space="0" w:color="auto"/>
          </w:divBdr>
        </w:div>
        <w:div w:id="1960137771">
          <w:marLeft w:val="480"/>
          <w:marRight w:val="0"/>
          <w:marTop w:val="0"/>
          <w:marBottom w:val="0"/>
          <w:divBdr>
            <w:top w:val="none" w:sz="0" w:space="0" w:color="auto"/>
            <w:left w:val="none" w:sz="0" w:space="0" w:color="auto"/>
            <w:bottom w:val="none" w:sz="0" w:space="0" w:color="auto"/>
            <w:right w:val="none" w:sz="0" w:space="0" w:color="auto"/>
          </w:divBdr>
        </w:div>
        <w:div w:id="263462977">
          <w:marLeft w:val="480"/>
          <w:marRight w:val="0"/>
          <w:marTop w:val="0"/>
          <w:marBottom w:val="0"/>
          <w:divBdr>
            <w:top w:val="none" w:sz="0" w:space="0" w:color="auto"/>
            <w:left w:val="none" w:sz="0" w:space="0" w:color="auto"/>
            <w:bottom w:val="none" w:sz="0" w:space="0" w:color="auto"/>
            <w:right w:val="none" w:sz="0" w:space="0" w:color="auto"/>
          </w:divBdr>
        </w:div>
        <w:div w:id="1569614919">
          <w:marLeft w:val="480"/>
          <w:marRight w:val="0"/>
          <w:marTop w:val="0"/>
          <w:marBottom w:val="0"/>
          <w:divBdr>
            <w:top w:val="none" w:sz="0" w:space="0" w:color="auto"/>
            <w:left w:val="none" w:sz="0" w:space="0" w:color="auto"/>
            <w:bottom w:val="none" w:sz="0" w:space="0" w:color="auto"/>
            <w:right w:val="none" w:sz="0" w:space="0" w:color="auto"/>
          </w:divBdr>
        </w:div>
        <w:div w:id="307368394">
          <w:marLeft w:val="480"/>
          <w:marRight w:val="0"/>
          <w:marTop w:val="0"/>
          <w:marBottom w:val="0"/>
          <w:divBdr>
            <w:top w:val="none" w:sz="0" w:space="0" w:color="auto"/>
            <w:left w:val="none" w:sz="0" w:space="0" w:color="auto"/>
            <w:bottom w:val="none" w:sz="0" w:space="0" w:color="auto"/>
            <w:right w:val="none" w:sz="0" w:space="0" w:color="auto"/>
          </w:divBdr>
        </w:div>
        <w:div w:id="263270993">
          <w:marLeft w:val="480"/>
          <w:marRight w:val="0"/>
          <w:marTop w:val="0"/>
          <w:marBottom w:val="0"/>
          <w:divBdr>
            <w:top w:val="none" w:sz="0" w:space="0" w:color="auto"/>
            <w:left w:val="none" w:sz="0" w:space="0" w:color="auto"/>
            <w:bottom w:val="none" w:sz="0" w:space="0" w:color="auto"/>
            <w:right w:val="none" w:sz="0" w:space="0" w:color="auto"/>
          </w:divBdr>
        </w:div>
        <w:div w:id="1762095643">
          <w:marLeft w:val="480"/>
          <w:marRight w:val="0"/>
          <w:marTop w:val="0"/>
          <w:marBottom w:val="0"/>
          <w:divBdr>
            <w:top w:val="none" w:sz="0" w:space="0" w:color="auto"/>
            <w:left w:val="none" w:sz="0" w:space="0" w:color="auto"/>
            <w:bottom w:val="none" w:sz="0" w:space="0" w:color="auto"/>
            <w:right w:val="none" w:sz="0" w:space="0" w:color="auto"/>
          </w:divBdr>
        </w:div>
        <w:div w:id="723528203">
          <w:marLeft w:val="480"/>
          <w:marRight w:val="0"/>
          <w:marTop w:val="0"/>
          <w:marBottom w:val="0"/>
          <w:divBdr>
            <w:top w:val="none" w:sz="0" w:space="0" w:color="auto"/>
            <w:left w:val="none" w:sz="0" w:space="0" w:color="auto"/>
            <w:bottom w:val="none" w:sz="0" w:space="0" w:color="auto"/>
            <w:right w:val="none" w:sz="0" w:space="0" w:color="auto"/>
          </w:divBdr>
        </w:div>
        <w:div w:id="217933487">
          <w:marLeft w:val="480"/>
          <w:marRight w:val="0"/>
          <w:marTop w:val="0"/>
          <w:marBottom w:val="0"/>
          <w:divBdr>
            <w:top w:val="none" w:sz="0" w:space="0" w:color="auto"/>
            <w:left w:val="none" w:sz="0" w:space="0" w:color="auto"/>
            <w:bottom w:val="none" w:sz="0" w:space="0" w:color="auto"/>
            <w:right w:val="none" w:sz="0" w:space="0" w:color="auto"/>
          </w:divBdr>
        </w:div>
        <w:div w:id="1862009737">
          <w:marLeft w:val="480"/>
          <w:marRight w:val="0"/>
          <w:marTop w:val="0"/>
          <w:marBottom w:val="0"/>
          <w:divBdr>
            <w:top w:val="none" w:sz="0" w:space="0" w:color="auto"/>
            <w:left w:val="none" w:sz="0" w:space="0" w:color="auto"/>
            <w:bottom w:val="none" w:sz="0" w:space="0" w:color="auto"/>
            <w:right w:val="none" w:sz="0" w:space="0" w:color="auto"/>
          </w:divBdr>
        </w:div>
        <w:div w:id="858662772">
          <w:marLeft w:val="480"/>
          <w:marRight w:val="0"/>
          <w:marTop w:val="0"/>
          <w:marBottom w:val="0"/>
          <w:divBdr>
            <w:top w:val="none" w:sz="0" w:space="0" w:color="auto"/>
            <w:left w:val="none" w:sz="0" w:space="0" w:color="auto"/>
            <w:bottom w:val="none" w:sz="0" w:space="0" w:color="auto"/>
            <w:right w:val="none" w:sz="0" w:space="0" w:color="auto"/>
          </w:divBdr>
        </w:div>
        <w:div w:id="245769670">
          <w:marLeft w:val="480"/>
          <w:marRight w:val="0"/>
          <w:marTop w:val="0"/>
          <w:marBottom w:val="0"/>
          <w:divBdr>
            <w:top w:val="none" w:sz="0" w:space="0" w:color="auto"/>
            <w:left w:val="none" w:sz="0" w:space="0" w:color="auto"/>
            <w:bottom w:val="none" w:sz="0" w:space="0" w:color="auto"/>
            <w:right w:val="none" w:sz="0" w:space="0" w:color="auto"/>
          </w:divBdr>
        </w:div>
        <w:div w:id="763916175">
          <w:marLeft w:val="480"/>
          <w:marRight w:val="0"/>
          <w:marTop w:val="0"/>
          <w:marBottom w:val="0"/>
          <w:divBdr>
            <w:top w:val="none" w:sz="0" w:space="0" w:color="auto"/>
            <w:left w:val="none" w:sz="0" w:space="0" w:color="auto"/>
            <w:bottom w:val="none" w:sz="0" w:space="0" w:color="auto"/>
            <w:right w:val="none" w:sz="0" w:space="0" w:color="auto"/>
          </w:divBdr>
        </w:div>
        <w:div w:id="1527989081">
          <w:marLeft w:val="480"/>
          <w:marRight w:val="0"/>
          <w:marTop w:val="0"/>
          <w:marBottom w:val="0"/>
          <w:divBdr>
            <w:top w:val="none" w:sz="0" w:space="0" w:color="auto"/>
            <w:left w:val="none" w:sz="0" w:space="0" w:color="auto"/>
            <w:bottom w:val="none" w:sz="0" w:space="0" w:color="auto"/>
            <w:right w:val="none" w:sz="0" w:space="0" w:color="auto"/>
          </w:divBdr>
        </w:div>
        <w:div w:id="1231621489">
          <w:marLeft w:val="480"/>
          <w:marRight w:val="0"/>
          <w:marTop w:val="0"/>
          <w:marBottom w:val="0"/>
          <w:divBdr>
            <w:top w:val="none" w:sz="0" w:space="0" w:color="auto"/>
            <w:left w:val="none" w:sz="0" w:space="0" w:color="auto"/>
            <w:bottom w:val="none" w:sz="0" w:space="0" w:color="auto"/>
            <w:right w:val="none" w:sz="0" w:space="0" w:color="auto"/>
          </w:divBdr>
        </w:div>
        <w:div w:id="1019890207">
          <w:marLeft w:val="480"/>
          <w:marRight w:val="0"/>
          <w:marTop w:val="0"/>
          <w:marBottom w:val="0"/>
          <w:divBdr>
            <w:top w:val="none" w:sz="0" w:space="0" w:color="auto"/>
            <w:left w:val="none" w:sz="0" w:space="0" w:color="auto"/>
            <w:bottom w:val="none" w:sz="0" w:space="0" w:color="auto"/>
            <w:right w:val="none" w:sz="0" w:space="0" w:color="auto"/>
          </w:divBdr>
        </w:div>
        <w:div w:id="325061159">
          <w:marLeft w:val="480"/>
          <w:marRight w:val="0"/>
          <w:marTop w:val="0"/>
          <w:marBottom w:val="0"/>
          <w:divBdr>
            <w:top w:val="none" w:sz="0" w:space="0" w:color="auto"/>
            <w:left w:val="none" w:sz="0" w:space="0" w:color="auto"/>
            <w:bottom w:val="none" w:sz="0" w:space="0" w:color="auto"/>
            <w:right w:val="none" w:sz="0" w:space="0" w:color="auto"/>
          </w:divBdr>
        </w:div>
        <w:div w:id="368264890">
          <w:marLeft w:val="480"/>
          <w:marRight w:val="0"/>
          <w:marTop w:val="0"/>
          <w:marBottom w:val="0"/>
          <w:divBdr>
            <w:top w:val="none" w:sz="0" w:space="0" w:color="auto"/>
            <w:left w:val="none" w:sz="0" w:space="0" w:color="auto"/>
            <w:bottom w:val="none" w:sz="0" w:space="0" w:color="auto"/>
            <w:right w:val="none" w:sz="0" w:space="0" w:color="auto"/>
          </w:divBdr>
        </w:div>
        <w:div w:id="1767530552">
          <w:marLeft w:val="480"/>
          <w:marRight w:val="0"/>
          <w:marTop w:val="0"/>
          <w:marBottom w:val="0"/>
          <w:divBdr>
            <w:top w:val="none" w:sz="0" w:space="0" w:color="auto"/>
            <w:left w:val="none" w:sz="0" w:space="0" w:color="auto"/>
            <w:bottom w:val="none" w:sz="0" w:space="0" w:color="auto"/>
            <w:right w:val="none" w:sz="0" w:space="0" w:color="auto"/>
          </w:divBdr>
        </w:div>
        <w:div w:id="2006319338">
          <w:marLeft w:val="480"/>
          <w:marRight w:val="0"/>
          <w:marTop w:val="0"/>
          <w:marBottom w:val="0"/>
          <w:divBdr>
            <w:top w:val="none" w:sz="0" w:space="0" w:color="auto"/>
            <w:left w:val="none" w:sz="0" w:space="0" w:color="auto"/>
            <w:bottom w:val="none" w:sz="0" w:space="0" w:color="auto"/>
            <w:right w:val="none" w:sz="0" w:space="0" w:color="auto"/>
          </w:divBdr>
        </w:div>
        <w:div w:id="399792315">
          <w:marLeft w:val="480"/>
          <w:marRight w:val="0"/>
          <w:marTop w:val="0"/>
          <w:marBottom w:val="0"/>
          <w:divBdr>
            <w:top w:val="none" w:sz="0" w:space="0" w:color="auto"/>
            <w:left w:val="none" w:sz="0" w:space="0" w:color="auto"/>
            <w:bottom w:val="none" w:sz="0" w:space="0" w:color="auto"/>
            <w:right w:val="none" w:sz="0" w:space="0" w:color="auto"/>
          </w:divBdr>
        </w:div>
        <w:div w:id="392123640">
          <w:marLeft w:val="480"/>
          <w:marRight w:val="0"/>
          <w:marTop w:val="0"/>
          <w:marBottom w:val="0"/>
          <w:divBdr>
            <w:top w:val="none" w:sz="0" w:space="0" w:color="auto"/>
            <w:left w:val="none" w:sz="0" w:space="0" w:color="auto"/>
            <w:bottom w:val="none" w:sz="0" w:space="0" w:color="auto"/>
            <w:right w:val="none" w:sz="0" w:space="0" w:color="auto"/>
          </w:divBdr>
        </w:div>
        <w:div w:id="1042828361">
          <w:marLeft w:val="480"/>
          <w:marRight w:val="0"/>
          <w:marTop w:val="0"/>
          <w:marBottom w:val="0"/>
          <w:divBdr>
            <w:top w:val="none" w:sz="0" w:space="0" w:color="auto"/>
            <w:left w:val="none" w:sz="0" w:space="0" w:color="auto"/>
            <w:bottom w:val="none" w:sz="0" w:space="0" w:color="auto"/>
            <w:right w:val="none" w:sz="0" w:space="0" w:color="auto"/>
          </w:divBdr>
        </w:div>
        <w:div w:id="1034842679">
          <w:marLeft w:val="480"/>
          <w:marRight w:val="0"/>
          <w:marTop w:val="0"/>
          <w:marBottom w:val="0"/>
          <w:divBdr>
            <w:top w:val="none" w:sz="0" w:space="0" w:color="auto"/>
            <w:left w:val="none" w:sz="0" w:space="0" w:color="auto"/>
            <w:bottom w:val="none" w:sz="0" w:space="0" w:color="auto"/>
            <w:right w:val="none" w:sz="0" w:space="0" w:color="auto"/>
          </w:divBdr>
        </w:div>
        <w:div w:id="1617980391">
          <w:marLeft w:val="480"/>
          <w:marRight w:val="0"/>
          <w:marTop w:val="0"/>
          <w:marBottom w:val="0"/>
          <w:divBdr>
            <w:top w:val="none" w:sz="0" w:space="0" w:color="auto"/>
            <w:left w:val="none" w:sz="0" w:space="0" w:color="auto"/>
            <w:bottom w:val="none" w:sz="0" w:space="0" w:color="auto"/>
            <w:right w:val="none" w:sz="0" w:space="0" w:color="auto"/>
          </w:divBdr>
        </w:div>
        <w:div w:id="893321517">
          <w:marLeft w:val="480"/>
          <w:marRight w:val="0"/>
          <w:marTop w:val="0"/>
          <w:marBottom w:val="0"/>
          <w:divBdr>
            <w:top w:val="none" w:sz="0" w:space="0" w:color="auto"/>
            <w:left w:val="none" w:sz="0" w:space="0" w:color="auto"/>
            <w:bottom w:val="none" w:sz="0" w:space="0" w:color="auto"/>
            <w:right w:val="none" w:sz="0" w:space="0" w:color="auto"/>
          </w:divBdr>
        </w:div>
        <w:div w:id="463931136">
          <w:marLeft w:val="480"/>
          <w:marRight w:val="0"/>
          <w:marTop w:val="0"/>
          <w:marBottom w:val="0"/>
          <w:divBdr>
            <w:top w:val="none" w:sz="0" w:space="0" w:color="auto"/>
            <w:left w:val="none" w:sz="0" w:space="0" w:color="auto"/>
            <w:bottom w:val="none" w:sz="0" w:space="0" w:color="auto"/>
            <w:right w:val="none" w:sz="0" w:space="0" w:color="auto"/>
          </w:divBdr>
        </w:div>
        <w:div w:id="397286288">
          <w:marLeft w:val="480"/>
          <w:marRight w:val="0"/>
          <w:marTop w:val="0"/>
          <w:marBottom w:val="0"/>
          <w:divBdr>
            <w:top w:val="none" w:sz="0" w:space="0" w:color="auto"/>
            <w:left w:val="none" w:sz="0" w:space="0" w:color="auto"/>
            <w:bottom w:val="none" w:sz="0" w:space="0" w:color="auto"/>
            <w:right w:val="none" w:sz="0" w:space="0" w:color="auto"/>
          </w:divBdr>
        </w:div>
        <w:div w:id="2064480180">
          <w:marLeft w:val="480"/>
          <w:marRight w:val="0"/>
          <w:marTop w:val="0"/>
          <w:marBottom w:val="0"/>
          <w:divBdr>
            <w:top w:val="none" w:sz="0" w:space="0" w:color="auto"/>
            <w:left w:val="none" w:sz="0" w:space="0" w:color="auto"/>
            <w:bottom w:val="none" w:sz="0" w:space="0" w:color="auto"/>
            <w:right w:val="none" w:sz="0" w:space="0" w:color="auto"/>
          </w:divBdr>
        </w:div>
        <w:div w:id="1360474987">
          <w:marLeft w:val="480"/>
          <w:marRight w:val="0"/>
          <w:marTop w:val="0"/>
          <w:marBottom w:val="0"/>
          <w:divBdr>
            <w:top w:val="none" w:sz="0" w:space="0" w:color="auto"/>
            <w:left w:val="none" w:sz="0" w:space="0" w:color="auto"/>
            <w:bottom w:val="none" w:sz="0" w:space="0" w:color="auto"/>
            <w:right w:val="none" w:sz="0" w:space="0" w:color="auto"/>
          </w:divBdr>
        </w:div>
        <w:div w:id="512959965">
          <w:marLeft w:val="480"/>
          <w:marRight w:val="0"/>
          <w:marTop w:val="0"/>
          <w:marBottom w:val="0"/>
          <w:divBdr>
            <w:top w:val="none" w:sz="0" w:space="0" w:color="auto"/>
            <w:left w:val="none" w:sz="0" w:space="0" w:color="auto"/>
            <w:bottom w:val="none" w:sz="0" w:space="0" w:color="auto"/>
            <w:right w:val="none" w:sz="0" w:space="0" w:color="auto"/>
          </w:divBdr>
        </w:div>
        <w:div w:id="894202747">
          <w:marLeft w:val="480"/>
          <w:marRight w:val="0"/>
          <w:marTop w:val="0"/>
          <w:marBottom w:val="0"/>
          <w:divBdr>
            <w:top w:val="none" w:sz="0" w:space="0" w:color="auto"/>
            <w:left w:val="none" w:sz="0" w:space="0" w:color="auto"/>
            <w:bottom w:val="none" w:sz="0" w:space="0" w:color="auto"/>
            <w:right w:val="none" w:sz="0" w:space="0" w:color="auto"/>
          </w:divBdr>
        </w:div>
        <w:div w:id="1363171894">
          <w:marLeft w:val="480"/>
          <w:marRight w:val="0"/>
          <w:marTop w:val="0"/>
          <w:marBottom w:val="0"/>
          <w:divBdr>
            <w:top w:val="none" w:sz="0" w:space="0" w:color="auto"/>
            <w:left w:val="none" w:sz="0" w:space="0" w:color="auto"/>
            <w:bottom w:val="none" w:sz="0" w:space="0" w:color="auto"/>
            <w:right w:val="none" w:sz="0" w:space="0" w:color="auto"/>
          </w:divBdr>
        </w:div>
        <w:div w:id="1532298630">
          <w:marLeft w:val="480"/>
          <w:marRight w:val="0"/>
          <w:marTop w:val="0"/>
          <w:marBottom w:val="0"/>
          <w:divBdr>
            <w:top w:val="none" w:sz="0" w:space="0" w:color="auto"/>
            <w:left w:val="none" w:sz="0" w:space="0" w:color="auto"/>
            <w:bottom w:val="none" w:sz="0" w:space="0" w:color="auto"/>
            <w:right w:val="none" w:sz="0" w:space="0" w:color="auto"/>
          </w:divBdr>
        </w:div>
        <w:div w:id="1831603985">
          <w:marLeft w:val="480"/>
          <w:marRight w:val="0"/>
          <w:marTop w:val="0"/>
          <w:marBottom w:val="0"/>
          <w:divBdr>
            <w:top w:val="none" w:sz="0" w:space="0" w:color="auto"/>
            <w:left w:val="none" w:sz="0" w:space="0" w:color="auto"/>
            <w:bottom w:val="none" w:sz="0" w:space="0" w:color="auto"/>
            <w:right w:val="none" w:sz="0" w:space="0" w:color="auto"/>
          </w:divBdr>
        </w:div>
        <w:div w:id="137960176">
          <w:marLeft w:val="480"/>
          <w:marRight w:val="0"/>
          <w:marTop w:val="0"/>
          <w:marBottom w:val="0"/>
          <w:divBdr>
            <w:top w:val="none" w:sz="0" w:space="0" w:color="auto"/>
            <w:left w:val="none" w:sz="0" w:space="0" w:color="auto"/>
            <w:bottom w:val="none" w:sz="0" w:space="0" w:color="auto"/>
            <w:right w:val="none" w:sz="0" w:space="0" w:color="auto"/>
          </w:divBdr>
        </w:div>
        <w:div w:id="1981887118">
          <w:marLeft w:val="480"/>
          <w:marRight w:val="0"/>
          <w:marTop w:val="0"/>
          <w:marBottom w:val="0"/>
          <w:divBdr>
            <w:top w:val="none" w:sz="0" w:space="0" w:color="auto"/>
            <w:left w:val="none" w:sz="0" w:space="0" w:color="auto"/>
            <w:bottom w:val="none" w:sz="0" w:space="0" w:color="auto"/>
            <w:right w:val="none" w:sz="0" w:space="0" w:color="auto"/>
          </w:divBdr>
        </w:div>
        <w:div w:id="173620319">
          <w:marLeft w:val="480"/>
          <w:marRight w:val="0"/>
          <w:marTop w:val="0"/>
          <w:marBottom w:val="0"/>
          <w:divBdr>
            <w:top w:val="none" w:sz="0" w:space="0" w:color="auto"/>
            <w:left w:val="none" w:sz="0" w:space="0" w:color="auto"/>
            <w:bottom w:val="none" w:sz="0" w:space="0" w:color="auto"/>
            <w:right w:val="none" w:sz="0" w:space="0" w:color="auto"/>
          </w:divBdr>
        </w:div>
        <w:div w:id="726611941">
          <w:marLeft w:val="480"/>
          <w:marRight w:val="0"/>
          <w:marTop w:val="0"/>
          <w:marBottom w:val="0"/>
          <w:divBdr>
            <w:top w:val="none" w:sz="0" w:space="0" w:color="auto"/>
            <w:left w:val="none" w:sz="0" w:space="0" w:color="auto"/>
            <w:bottom w:val="none" w:sz="0" w:space="0" w:color="auto"/>
            <w:right w:val="none" w:sz="0" w:space="0" w:color="auto"/>
          </w:divBdr>
        </w:div>
        <w:div w:id="1701852700">
          <w:marLeft w:val="480"/>
          <w:marRight w:val="0"/>
          <w:marTop w:val="0"/>
          <w:marBottom w:val="0"/>
          <w:divBdr>
            <w:top w:val="none" w:sz="0" w:space="0" w:color="auto"/>
            <w:left w:val="none" w:sz="0" w:space="0" w:color="auto"/>
            <w:bottom w:val="none" w:sz="0" w:space="0" w:color="auto"/>
            <w:right w:val="none" w:sz="0" w:space="0" w:color="auto"/>
          </w:divBdr>
        </w:div>
        <w:div w:id="1812556480">
          <w:marLeft w:val="480"/>
          <w:marRight w:val="0"/>
          <w:marTop w:val="0"/>
          <w:marBottom w:val="0"/>
          <w:divBdr>
            <w:top w:val="none" w:sz="0" w:space="0" w:color="auto"/>
            <w:left w:val="none" w:sz="0" w:space="0" w:color="auto"/>
            <w:bottom w:val="none" w:sz="0" w:space="0" w:color="auto"/>
            <w:right w:val="none" w:sz="0" w:space="0" w:color="auto"/>
          </w:divBdr>
        </w:div>
        <w:div w:id="1803619975">
          <w:marLeft w:val="480"/>
          <w:marRight w:val="0"/>
          <w:marTop w:val="0"/>
          <w:marBottom w:val="0"/>
          <w:divBdr>
            <w:top w:val="none" w:sz="0" w:space="0" w:color="auto"/>
            <w:left w:val="none" w:sz="0" w:space="0" w:color="auto"/>
            <w:bottom w:val="none" w:sz="0" w:space="0" w:color="auto"/>
            <w:right w:val="none" w:sz="0" w:space="0" w:color="auto"/>
          </w:divBdr>
        </w:div>
        <w:div w:id="1320109708">
          <w:marLeft w:val="480"/>
          <w:marRight w:val="0"/>
          <w:marTop w:val="0"/>
          <w:marBottom w:val="0"/>
          <w:divBdr>
            <w:top w:val="none" w:sz="0" w:space="0" w:color="auto"/>
            <w:left w:val="none" w:sz="0" w:space="0" w:color="auto"/>
            <w:bottom w:val="none" w:sz="0" w:space="0" w:color="auto"/>
            <w:right w:val="none" w:sz="0" w:space="0" w:color="auto"/>
          </w:divBdr>
        </w:div>
        <w:div w:id="2132821170">
          <w:marLeft w:val="480"/>
          <w:marRight w:val="0"/>
          <w:marTop w:val="0"/>
          <w:marBottom w:val="0"/>
          <w:divBdr>
            <w:top w:val="none" w:sz="0" w:space="0" w:color="auto"/>
            <w:left w:val="none" w:sz="0" w:space="0" w:color="auto"/>
            <w:bottom w:val="none" w:sz="0" w:space="0" w:color="auto"/>
            <w:right w:val="none" w:sz="0" w:space="0" w:color="auto"/>
          </w:divBdr>
        </w:div>
        <w:div w:id="1787115860">
          <w:marLeft w:val="480"/>
          <w:marRight w:val="0"/>
          <w:marTop w:val="0"/>
          <w:marBottom w:val="0"/>
          <w:divBdr>
            <w:top w:val="none" w:sz="0" w:space="0" w:color="auto"/>
            <w:left w:val="none" w:sz="0" w:space="0" w:color="auto"/>
            <w:bottom w:val="none" w:sz="0" w:space="0" w:color="auto"/>
            <w:right w:val="none" w:sz="0" w:space="0" w:color="auto"/>
          </w:divBdr>
        </w:div>
        <w:div w:id="1962956453">
          <w:marLeft w:val="480"/>
          <w:marRight w:val="0"/>
          <w:marTop w:val="0"/>
          <w:marBottom w:val="0"/>
          <w:divBdr>
            <w:top w:val="none" w:sz="0" w:space="0" w:color="auto"/>
            <w:left w:val="none" w:sz="0" w:space="0" w:color="auto"/>
            <w:bottom w:val="none" w:sz="0" w:space="0" w:color="auto"/>
            <w:right w:val="none" w:sz="0" w:space="0" w:color="auto"/>
          </w:divBdr>
        </w:div>
        <w:div w:id="430589666">
          <w:marLeft w:val="480"/>
          <w:marRight w:val="0"/>
          <w:marTop w:val="0"/>
          <w:marBottom w:val="0"/>
          <w:divBdr>
            <w:top w:val="none" w:sz="0" w:space="0" w:color="auto"/>
            <w:left w:val="none" w:sz="0" w:space="0" w:color="auto"/>
            <w:bottom w:val="none" w:sz="0" w:space="0" w:color="auto"/>
            <w:right w:val="none" w:sz="0" w:space="0" w:color="auto"/>
          </w:divBdr>
        </w:div>
        <w:div w:id="1604922027">
          <w:marLeft w:val="480"/>
          <w:marRight w:val="0"/>
          <w:marTop w:val="0"/>
          <w:marBottom w:val="0"/>
          <w:divBdr>
            <w:top w:val="none" w:sz="0" w:space="0" w:color="auto"/>
            <w:left w:val="none" w:sz="0" w:space="0" w:color="auto"/>
            <w:bottom w:val="none" w:sz="0" w:space="0" w:color="auto"/>
            <w:right w:val="none" w:sz="0" w:space="0" w:color="auto"/>
          </w:divBdr>
        </w:div>
        <w:div w:id="1937403937">
          <w:marLeft w:val="480"/>
          <w:marRight w:val="0"/>
          <w:marTop w:val="0"/>
          <w:marBottom w:val="0"/>
          <w:divBdr>
            <w:top w:val="none" w:sz="0" w:space="0" w:color="auto"/>
            <w:left w:val="none" w:sz="0" w:space="0" w:color="auto"/>
            <w:bottom w:val="none" w:sz="0" w:space="0" w:color="auto"/>
            <w:right w:val="none" w:sz="0" w:space="0" w:color="auto"/>
          </w:divBdr>
        </w:div>
        <w:div w:id="1278097376">
          <w:marLeft w:val="480"/>
          <w:marRight w:val="0"/>
          <w:marTop w:val="0"/>
          <w:marBottom w:val="0"/>
          <w:divBdr>
            <w:top w:val="none" w:sz="0" w:space="0" w:color="auto"/>
            <w:left w:val="none" w:sz="0" w:space="0" w:color="auto"/>
            <w:bottom w:val="none" w:sz="0" w:space="0" w:color="auto"/>
            <w:right w:val="none" w:sz="0" w:space="0" w:color="auto"/>
          </w:divBdr>
        </w:div>
        <w:div w:id="590969848">
          <w:marLeft w:val="480"/>
          <w:marRight w:val="0"/>
          <w:marTop w:val="0"/>
          <w:marBottom w:val="0"/>
          <w:divBdr>
            <w:top w:val="none" w:sz="0" w:space="0" w:color="auto"/>
            <w:left w:val="none" w:sz="0" w:space="0" w:color="auto"/>
            <w:bottom w:val="none" w:sz="0" w:space="0" w:color="auto"/>
            <w:right w:val="none" w:sz="0" w:space="0" w:color="auto"/>
          </w:divBdr>
        </w:div>
        <w:div w:id="1951474141">
          <w:marLeft w:val="480"/>
          <w:marRight w:val="0"/>
          <w:marTop w:val="0"/>
          <w:marBottom w:val="0"/>
          <w:divBdr>
            <w:top w:val="none" w:sz="0" w:space="0" w:color="auto"/>
            <w:left w:val="none" w:sz="0" w:space="0" w:color="auto"/>
            <w:bottom w:val="none" w:sz="0" w:space="0" w:color="auto"/>
            <w:right w:val="none" w:sz="0" w:space="0" w:color="auto"/>
          </w:divBdr>
        </w:div>
        <w:div w:id="1035275339">
          <w:marLeft w:val="480"/>
          <w:marRight w:val="0"/>
          <w:marTop w:val="0"/>
          <w:marBottom w:val="0"/>
          <w:divBdr>
            <w:top w:val="none" w:sz="0" w:space="0" w:color="auto"/>
            <w:left w:val="none" w:sz="0" w:space="0" w:color="auto"/>
            <w:bottom w:val="none" w:sz="0" w:space="0" w:color="auto"/>
            <w:right w:val="none" w:sz="0" w:space="0" w:color="auto"/>
          </w:divBdr>
        </w:div>
        <w:div w:id="773206818">
          <w:marLeft w:val="480"/>
          <w:marRight w:val="0"/>
          <w:marTop w:val="0"/>
          <w:marBottom w:val="0"/>
          <w:divBdr>
            <w:top w:val="none" w:sz="0" w:space="0" w:color="auto"/>
            <w:left w:val="none" w:sz="0" w:space="0" w:color="auto"/>
            <w:bottom w:val="none" w:sz="0" w:space="0" w:color="auto"/>
            <w:right w:val="none" w:sz="0" w:space="0" w:color="auto"/>
          </w:divBdr>
        </w:div>
        <w:div w:id="787744776">
          <w:marLeft w:val="480"/>
          <w:marRight w:val="0"/>
          <w:marTop w:val="0"/>
          <w:marBottom w:val="0"/>
          <w:divBdr>
            <w:top w:val="none" w:sz="0" w:space="0" w:color="auto"/>
            <w:left w:val="none" w:sz="0" w:space="0" w:color="auto"/>
            <w:bottom w:val="none" w:sz="0" w:space="0" w:color="auto"/>
            <w:right w:val="none" w:sz="0" w:space="0" w:color="auto"/>
          </w:divBdr>
        </w:div>
        <w:div w:id="442069061">
          <w:marLeft w:val="480"/>
          <w:marRight w:val="0"/>
          <w:marTop w:val="0"/>
          <w:marBottom w:val="0"/>
          <w:divBdr>
            <w:top w:val="none" w:sz="0" w:space="0" w:color="auto"/>
            <w:left w:val="none" w:sz="0" w:space="0" w:color="auto"/>
            <w:bottom w:val="none" w:sz="0" w:space="0" w:color="auto"/>
            <w:right w:val="none" w:sz="0" w:space="0" w:color="auto"/>
          </w:divBdr>
        </w:div>
        <w:div w:id="970020418">
          <w:marLeft w:val="480"/>
          <w:marRight w:val="0"/>
          <w:marTop w:val="0"/>
          <w:marBottom w:val="0"/>
          <w:divBdr>
            <w:top w:val="none" w:sz="0" w:space="0" w:color="auto"/>
            <w:left w:val="none" w:sz="0" w:space="0" w:color="auto"/>
            <w:bottom w:val="none" w:sz="0" w:space="0" w:color="auto"/>
            <w:right w:val="none" w:sz="0" w:space="0" w:color="auto"/>
          </w:divBdr>
        </w:div>
        <w:div w:id="1440448127">
          <w:marLeft w:val="480"/>
          <w:marRight w:val="0"/>
          <w:marTop w:val="0"/>
          <w:marBottom w:val="0"/>
          <w:divBdr>
            <w:top w:val="none" w:sz="0" w:space="0" w:color="auto"/>
            <w:left w:val="none" w:sz="0" w:space="0" w:color="auto"/>
            <w:bottom w:val="none" w:sz="0" w:space="0" w:color="auto"/>
            <w:right w:val="none" w:sz="0" w:space="0" w:color="auto"/>
          </w:divBdr>
        </w:div>
        <w:div w:id="1836847003">
          <w:marLeft w:val="480"/>
          <w:marRight w:val="0"/>
          <w:marTop w:val="0"/>
          <w:marBottom w:val="0"/>
          <w:divBdr>
            <w:top w:val="none" w:sz="0" w:space="0" w:color="auto"/>
            <w:left w:val="none" w:sz="0" w:space="0" w:color="auto"/>
            <w:bottom w:val="none" w:sz="0" w:space="0" w:color="auto"/>
            <w:right w:val="none" w:sz="0" w:space="0" w:color="auto"/>
          </w:divBdr>
        </w:div>
        <w:div w:id="1034307096">
          <w:marLeft w:val="480"/>
          <w:marRight w:val="0"/>
          <w:marTop w:val="0"/>
          <w:marBottom w:val="0"/>
          <w:divBdr>
            <w:top w:val="none" w:sz="0" w:space="0" w:color="auto"/>
            <w:left w:val="none" w:sz="0" w:space="0" w:color="auto"/>
            <w:bottom w:val="none" w:sz="0" w:space="0" w:color="auto"/>
            <w:right w:val="none" w:sz="0" w:space="0" w:color="auto"/>
          </w:divBdr>
        </w:div>
        <w:div w:id="742916495">
          <w:marLeft w:val="480"/>
          <w:marRight w:val="0"/>
          <w:marTop w:val="0"/>
          <w:marBottom w:val="0"/>
          <w:divBdr>
            <w:top w:val="none" w:sz="0" w:space="0" w:color="auto"/>
            <w:left w:val="none" w:sz="0" w:space="0" w:color="auto"/>
            <w:bottom w:val="none" w:sz="0" w:space="0" w:color="auto"/>
            <w:right w:val="none" w:sz="0" w:space="0" w:color="auto"/>
          </w:divBdr>
        </w:div>
        <w:div w:id="1552884678">
          <w:marLeft w:val="480"/>
          <w:marRight w:val="0"/>
          <w:marTop w:val="0"/>
          <w:marBottom w:val="0"/>
          <w:divBdr>
            <w:top w:val="none" w:sz="0" w:space="0" w:color="auto"/>
            <w:left w:val="none" w:sz="0" w:space="0" w:color="auto"/>
            <w:bottom w:val="none" w:sz="0" w:space="0" w:color="auto"/>
            <w:right w:val="none" w:sz="0" w:space="0" w:color="auto"/>
          </w:divBdr>
        </w:div>
        <w:div w:id="120003836">
          <w:marLeft w:val="480"/>
          <w:marRight w:val="0"/>
          <w:marTop w:val="0"/>
          <w:marBottom w:val="0"/>
          <w:divBdr>
            <w:top w:val="none" w:sz="0" w:space="0" w:color="auto"/>
            <w:left w:val="none" w:sz="0" w:space="0" w:color="auto"/>
            <w:bottom w:val="none" w:sz="0" w:space="0" w:color="auto"/>
            <w:right w:val="none" w:sz="0" w:space="0" w:color="auto"/>
          </w:divBdr>
        </w:div>
        <w:div w:id="317198747">
          <w:marLeft w:val="480"/>
          <w:marRight w:val="0"/>
          <w:marTop w:val="0"/>
          <w:marBottom w:val="0"/>
          <w:divBdr>
            <w:top w:val="none" w:sz="0" w:space="0" w:color="auto"/>
            <w:left w:val="none" w:sz="0" w:space="0" w:color="auto"/>
            <w:bottom w:val="none" w:sz="0" w:space="0" w:color="auto"/>
            <w:right w:val="none" w:sz="0" w:space="0" w:color="auto"/>
          </w:divBdr>
        </w:div>
        <w:div w:id="29259269">
          <w:marLeft w:val="480"/>
          <w:marRight w:val="0"/>
          <w:marTop w:val="0"/>
          <w:marBottom w:val="0"/>
          <w:divBdr>
            <w:top w:val="none" w:sz="0" w:space="0" w:color="auto"/>
            <w:left w:val="none" w:sz="0" w:space="0" w:color="auto"/>
            <w:bottom w:val="none" w:sz="0" w:space="0" w:color="auto"/>
            <w:right w:val="none" w:sz="0" w:space="0" w:color="auto"/>
          </w:divBdr>
        </w:div>
        <w:div w:id="1097292793">
          <w:marLeft w:val="480"/>
          <w:marRight w:val="0"/>
          <w:marTop w:val="0"/>
          <w:marBottom w:val="0"/>
          <w:divBdr>
            <w:top w:val="none" w:sz="0" w:space="0" w:color="auto"/>
            <w:left w:val="none" w:sz="0" w:space="0" w:color="auto"/>
            <w:bottom w:val="none" w:sz="0" w:space="0" w:color="auto"/>
            <w:right w:val="none" w:sz="0" w:space="0" w:color="auto"/>
          </w:divBdr>
        </w:div>
        <w:div w:id="2001302237">
          <w:marLeft w:val="480"/>
          <w:marRight w:val="0"/>
          <w:marTop w:val="0"/>
          <w:marBottom w:val="0"/>
          <w:divBdr>
            <w:top w:val="none" w:sz="0" w:space="0" w:color="auto"/>
            <w:left w:val="none" w:sz="0" w:space="0" w:color="auto"/>
            <w:bottom w:val="none" w:sz="0" w:space="0" w:color="auto"/>
            <w:right w:val="none" w:sz="0" w:space="0" w:color="auto"/>
          </w:divBdr>
        </w:div>
        <w:div w:id="1037656131">
          <w:marLeft w:val="480"/>
          <w:marRight w:val="0"/>
          <w:marTop w:val="0"/>
          <w:marBottom w:val="0"/>
          <w:divBdr>
            <w:top w:val="none" w:sz="0" w:space="0" w:color="auto"/>
            <w:left w:val="none" w:sz="0" w:space="0" w:color="auto"/>
            <w:bottom w:val="none" w:sz="0" w:space="0" w:color="auto"/>
            <w:right w:val="none" w:sz="0" w:space="0" w:color="auto"/>
          </w:divBdr>
        </w:div>
        <w:div w:id="78260228">
          <w:marLeft w:val="480"/>
          <w:marRight w:val="0"/>
          <w:marTop w:val="0"/>
          <w:marBottom w:val="0"/>
          <w:divBdr>
            <w:top w:val="none" w:sz="0" w:space="0" w:color="auto"/>
            <w:left w:val="none" w:sz="0" w:space="0" w:color="auto"/>
            <w:bottom w:val="none" w:sz="0" w:space="0" w:color="auto"/>
            <w:right w:val="none" w:sz="0" w:space="0" w:color="auto"/>
          </w:divBdr>
        </w:div>
        <w:div w:id="1091589314">
          <w:marLeft w:val="480"/>
          <w:marRight w:val="0"/>
          <w:marTop w:val="0"/>
          <w:marBottom w:val="0"/>
          <w:divBdr>
            <w:top w:val="none" w:sz="0" w:space="0" w:color="auto"/>
            <w:left w:val="none" w:sz="0" w:space="0" w:color="auto"/>
            <w:bottom w:val="none" w:sz="0" w:space="0" w:color="auto"/>
            <w:right w:val="none" w:sz="0" w:space="0" w:color="auto"/>
          </w:divBdr>
        </w:div>
        <w:div w:id="1172989107">
          <w:marLeft w:val="480"/>
          <w:marRight w:val="0"/>
          <w:marTop w:val="0"/>
          <w:marBottom w:val="0"/>
          <w:divBdr>
            <w:top w:val="none" w:sz="0" w:space="0" w:color="auto"/>
            <w:left w:val="none" w:sz="0" w:space="0" w:color="auto"/>
            <w:bottom w:val="none" w:sz="0" w:space="0" w:color="auto"/>
            <w:right w:val="none" w:sz="0" w:space="0" w:color="auto"/>
          </w:divBdr>
        </w:div>
        <w:div w:id="1259680211">
          <w:marLeft w:val="480"/>
          <w:marRight w:val="0"/>
          <w:marTop w:val="0"/>
          <w:marBottom w:val="0"/>
          <w:divBdr>
            <w:top w:val="none" w:sz="0" w:space="0" w:color="auto"/>
            <w:left w:val="none" w:sz="0" w:space="0" w:color="auto"/>
            <w:bottom w:val="none" w:sz="0" w:space="0" w:color="auto"/>
            <w:right w:val="none" w:sz="0" w:space="0" w:color="auto"/>
          </w:divBdr>
        </w:div>
        <w:div w:id="152793529">
          <w:marLeft w:val="480"/>
          <w:marRight w:val="0"/>
          <w:marTop w:val="0"/>
          <w:marBottom w:val="0"/>
          <w:divBdr>
            <w:top w:val="none" w:sz="0" w:space="0" w:color="auto"/>
            <w:left w:val="none" w:sz="0" w:space="0" w:color="auto"/>
            <w:bottom w:val="none" w:sz="0" w:space="0" w:color="auto"/>
            <w:right w:val="none" w:sz="0" w:space="0" w:color="auto"/>
          </w:divBdr>
        </w:div>
        <w:div w:id="2105880729">
          <w:marLeft w:val="480"/>
          <w:marRight w:val="0"/>
          <w:marTop w:val="0"/>
          <w:marBottom w:val="0"/>
          <w:divBdr>
            <w:top w:val="none" w:sz="0" w:space="0" w:color="auto"/>
            <w:left w:val="none" w:sz="0" w:space="0" w:color="auto"/>
            <w:bottom w:val="none" w:sz="0" w:space="0" w:color="auto"/>
            <w:right w:val="none" w:sz="0" w:space="0" w:color="auto"/>
          </w:divBdr>
        </w:div>
        <w:div w:id="1935359842">
          <w:marLeft w:val="480"/>
          <w:marRight w:val="0"/>
          <w:marTop w:val="0"/>
          <w:marBottom w:val="0"/>
          <w:divBdr>
            <w:top w:val="none" w:sz="0" w:space="0" w:color="auto"/>
            <w:left w:val="none" w:sz="0" w:space="0" w:color="auto"/>
            <w:bottom w:val="none" w:sz="0" w:space="0" w:color="auto"/>
            <w:right w:val="none" w:sz="0" w:space="0" w:color="auto"/>
          </w:divBdr>
        </w:div>
        <w:div w:id="644092453">
          <w:marLeft w:val="480"/>
          <w:marRight w:val="0"/>
          <w:marTop w:val="0"/>
          <w:marBottom w:val="0"/>
          <w:divBdr>
            <w:top w:val="none" w:sz="0" w:space="0" w:color="auto"/>
            <w:left w:val="none" w:sz="0" w:space="0" w:color="auto"/>
            <w:bottom w:val="none" w:sz="0" w:space="0" w:color="auto"/>
            <w:right w:val="none" w:sz="0" w:space="0" w:color="auto"/>
          </w:divBdr>
        </w:div>
        <w:div w:id="636027520">
          <w:marLeft w:val="480"/>
          <w:marRight w:val="0"/>
          <w:marTop w:val="0"/>
          <w:marBottom w:val="0"/>
          <w:divBdr>
            <w:top w:val="none" w:sz="0" w:space="0" w:color="auto"/>
            <w:left w:val="none" w:sz="0" w:space="0" w:color="auto"/>
            <w:bottom w:val="none" w:sz="0" w:space="0" w:color="auto"/>
            <w:right w:val="none" w:sz="0" w:space="0" w:color="auto"/>
          </w:divBdr>
        </w:div>
        <w:div w:id="1597668295">
          <w:marLeft w:val="480"/>
          <w:marRight w:val="0"/>
          <w:marTop w:val="0"/>
          <w:marBottom w:val="0"/>
          <w:divBdr>
            <w:top w:val="none" w:sz="0" w:space="0" w:color="auto"/>
            <w:left w:val="none" w:sz="0" w:space="0" w:color="auto"/>
            <w:bottom w:val="none" w:sz="0" w:space="0" w:color="auto"/>
            <w:right w:val="none" w:sz="0" w:space="0" w:color="auto"/>
          </w:divBdr>
        </w:div>
        <w:div w:id="883636299">
          <w:marLeft w:val="480"/>
          <w:marRight w:val="0"/>
          <w:marTop w:val="0"/>
          <w:marBottom w:val="0"/>
          <w:divBdr>
            <w:top w:val="none" w:sz="0" w:space="0" w:color="auto"/>
            <w:left w:val="none" w:sz="0" w:space="0" w:color="auto"/>
            <w:bottom w:val="none" w:sz="0" w:space="0" w:color="auto"/>
            <w:right w:val="none" w:sz="0" w:space="0" w:color="auto"/>
          </w:divBdr>
        </w:div>
        <w:div w:id="864831168">
          <w:marLeft w:val="480"/>
          <w:marRight w:val="0"/>
          <w:marTop w:val="0"/>
          <w:marBottom w:val="0"/>
          <w:divBdr>
            <w:top w:val="none" w:sz="0" w:space="0" w:color="auto"/>
            <w:left w:val="none" w:sz="0" w:space="0" w:color="auto"/>
            <w:bottom w:val="none" w:sz="0" w:space="0" w:color="auto"/>
            <w:right w:val="none" w:sz="0" w:space="0" w:color="auto"/>
          </w:divBdr>
        </w:div>
        <w:div w:id="1210919096">
          <w:marLeft w:val="480"/>
          <w:marRight w:val="0"/>
          <w:marTop w:val="0"/>
          <w:marBottom w:val="0"/>
          <w:divBdr>
            <w:top w:val="none" w:sz="0" w:space="0" w:color="auto"/>
            <w:left w:val="none" w:sz="0" w:space="0" w:color="auto"/>
            <w:bottom w:val="none" w:sz="0" w:space="0" w:color="auto"/>
            <w:right w:val="none" w:sz="0" w:space="0" w:color="auto"/>
          </w:divBdr>
        </w:div>
        <w:div w:id="908612523">
          <w:marLeft w:val="480"/>
          <w:marRight w:val="0"/>
          <w:marTop w:val="0"/>
          <w:marBottom w:val="0"/>
          <w:divBdr>
            <w:top w:val="none" w:sz="0" w:space="0" w:color="auto"/>
            <w:left w:val="none" w:sz="0" w:space="0" w:color="auto"/>
            <w:bottom w:val="none" w:sz="0" w:space="0" w:color="auto"/>
            <w:right w:val="none" w:sz="0" w:space="0" w:color="auto"/>
          </w:divBdr>
        </w:div>
        <w:div w:id="1861039874">
          <w:marLeft w:val="480"/>
          <w:marRight w:val="0"/>
          <w:marTop w:val="0"/>
          <w:marBottom w:val="0"/>
          <w:divBdr>
            <w:top w:val="none" w:sz="0" w:space="0" w:color="auto"/>
            <w:left w:val="none" w:sz="0" w:space="0" w:color="auto"/>
            <w:bottom w:val="none" w:sz="0" w:space="0" w:color="auto"/>
            <w:right w:val="none" w:sz="0" w:space="0" w:color="auto"/>
          </w:divBdr>
        </w:div>
        <w:div w:id="1714959600">
          <w:marLeft w:val="480"/>
          <w:marRight w:val="0"/>
          <w:marTop w:val="0"/>
          <w:marBottom w:val="0"/>
          <w:divBdr>
            <w:top w:val="none" w:sz="0" w:space="0" w:color="auto"/>
            <w:left w:val="none" w:sz="0" w:space="0" w:color="auto"/>
            <w:bottom w:val="none" w:sz="0" w:space="0" w:color="auto"/>
            <w:right w:val="none" w:sz="0" w:space="0" w:color="auto"/>
          </w:divBdr>
        </w:div>
      </w:divsChild>
    </w:div>
    <w:div w:id="2132942821">
      <w:bodyDiv w:val="1"/>
      <w:marLeft w:val="0"/>
      <w:marRight w:val="0"/>
      <w:marTop w:val="0"/>
      <w:marBottom w:val="0"/>
      <w:divBdr>
        <w:top w:val="none" w:sz="0" w:space="0" w:color="auto"/>
        <w:left w:val="none" w:sz="0" w:space="0" w:color="auto"/>
        <w:bottom w:val="none" w:sz="0" w:space="0" w:color="auto"/>
        <w:right w:val="none" w:sz="0" w:space="0" w:color="auto"/>
      </w:divBdr>
      <w:divsChild>
        <w:div w:id="1238514615">
          <w:marLeft w:val="480"/>
          <w:marRight w:val="0"/>
          <w:marTop w:val="0"/>
          <w:marBottom w:val="0"/>
          <w:divBdr>
            <w:top w:val="none" w:sz="0" w:space="0" w:color="auto"/>
            <w:left w:val="none" w:sz="0" w:space="0" w:color="auto"/>
            <w:bottom w:val="none" w:sz="0" w:space="0" w:color="auto"/>
            <w:right w:val="none" w:sz="0" w:space="0" w:color="auto"/>
          </w:divBdr>
        </w:div>
        <w:div w:id="2058972086">
          <w:marLeft w:val="480"/>
          <w:marRight w:val="0"/>
          <w:marTop w:val="0"/>
          <w:marBottom w:val="0"/>
          <w:divBdr>
            <w:top w:val="none" w:sz="0" w:space="0" w:color="auto"/>
            <w:left w:val="none" w:sz="0" w:space="0" w:color="auto"/>
            <w:bottom w:val="none" w:sz="0" w:space="0" w:color="auto"/>
            <w:right w:val="none" w:sz="0" w:space="0" w:color="auto"/>
          </w:divBdr>
        </w:div>
        <w:div w:id="1153834951">
          <w:marLeft w:val="480"/>
          <w:marRight w:val="0"/>
          <w:marTop w:val="0"/>
          <w:marBottom w:val="0"/>
          <w:divBdr>
            <w:top w:val="none" w:sz="0" w:space="0" w:color="auto"/>
            <w:left w:val="none" w:sz="0" w:space="0" w:color="auto"/>
            <w:bottom w:val="none" w:sz="0" w:space="0" w:color="auto"/>
            <w:right w:val="none" w:sz="0" w:space="0" w:color="auto"/>
          </w:divBdr>
        </w:div>
        <w:div w:id="334308228">
          <w:marLeft w:val="480"/>
          <w:marRight w:val="0"/>
          <w:marTop w:val="0"/>
          <w:marBottom w:val="0"/>
          <w:divBdr>
            <w:top w:val="none" w:sz="0" w:space="0" w:color="auto"/>
            <w:left w:val="none" w:sz="0" w:space="0" w:color="auto"/>
            <w:bottom w:val="none" w:sz="0" w:space="0" w:color="auto"/>
            <w:right w:val="none" w:sz="0" w:space="0" w:color="auto"/>
          </w:divBdr>
        </w:div>
        <w:div w:id="2121990734">
          <w:marLeft w:val="480"/>
          <w:marRight w:val="0"/>
          <w:marTop w:val="0"/>
          <w:marBottom w:val="0"/>
          <w:divBdr>
            <w:top w:val="none" w:sz="0" w:space="0" w:color="auto"/>
            <w:left w:val="none" w:sz="0" w:space="0" w:color="auto"/>
            <w:bottom w:val="none" w:sz="0" w:space="0" w:color="auto"/>
            <w:right w:val="none" w:sz="0" w:space="0" w:color="auto"/>
          </w:divBdr>
        </w:div>
        <w:div w:id="2125612165">
          <w:marLeft w:val="480"/>
          <w:marRight w:val="0"/>
          <w:marTop w:val="0"/>
          <w:marBottom w:val="0"/>
          <w:divBdr>
            <w:top w:val="none" w:sz="0" w:space="0" w:color="auto"/>
            <w:left w:val="none" w:sz="0" w:space="0" w:color="auto"/>
            <w:bottom w:val="none" w:sz="0" w:space="0" w:color="auto"/>
            <w:right w:val="none" w:sz="0" w:space="0" w:color="auto"/>
          </w:divBdr>
        </w:div>
        <w:div w:id="1368724470">
          <w:marLeft w:val="480"/>
          <w:marRight w:val="0"/>
          <w:marTop w:val="0"/>
          <w:marBottom w:val="0"/>
          <w:divBdr>
            <w:top w:val="none" w:sz="0" w:space="0" w:color="auto"/>
            <w:left w:val="none" w:sz="0" w:space="0" w:color="auto"/>
            <w:bottom w:val="none" w:sz="0" w:space="0" w:color="auto"/>
            <w:right w:val="none" w:sz="0" w:space="0" w:color="auto"/>
          </w:divBdr>
        </w:div>
        <w:div w:id="1650666803">
          <w:marLeft w:val="480"/>
          <w:marRight w:val="0"/>
          <w:marTop w:val="0"/>
          <w:marBottom w:val="0"/>
          <w:divBdr>
            <w:top w:val="none" w:sz="0" w:space="0" w:color="auto"/>
            <w:left w:val="none" w:sz="0" w:space="0" w:color="auto"/>
            <w:bottom w:val="none" w:sz="0" w:space="0" w:color="auto"/>
            <w:right w:val="none" w:sz="0" w:space="0" w:color="auto"/>
          </w:divBdr>
        </w:div>
        <w:div w:id="456412981">
          <w:marLeft w:val="480"/>
          <w:marRight w:val="0"/>
          <w:marTop w:val="0"/>
          <w:marBottom w:val="0"/>
          <w:divBdr>
            <w:top w:val="none" w:sz="0" w:space="0" w:color="auto"/>
            <w:left w:val="none" w:sz="0" w:space="0" w:color="auto"/>
            <w:bottom w:val="none" w:sz="0" w:space="0" w:color="auto"/>
            <w:right w:val="none" w:sz="0" w:space="0" w:color="auto"/>
          </w:divBdr>
        </w:div>
        <w:div w:id="1102145066">
          <w:marLeft w:val="480"/>
          <w:marRight w:val="0"/>
          <w:marTop w:val="0"/>
          <w:marBottom w:val="0"/>
          <w:divBdr>
            <w:top w:val="none" w:sz="0" w:space="0" w:color="auto"/>
            <w:left w:val="none" w:sz="0" w:space="0" w:color="auto"/>
            <w:bottom w:val="none" w:sz="0" w:space="0" w:color="auto"/>
            <w:right w:val="none" w:sz="0" w:space="0" w:color="auto"/>
          </w:divBdr>
        </w:div>
        <w:div w:id="118259184">
          <w:marLeft w:val="480"/>
          <w:marRight w:val="0"/>
          <w:marTop w:val="0"/>
          <w:marBottom w:val="0"/>
          <w:divBdr>
            <w:top w:val="none" w:sz="0" w:space="0" w:color="auto"/>
            <w:left w:val="none" w:sz="0" w:space="0" w:color="auto"/>
            <w:bottom w:val="none" w:sz="0" w:space="0" w:color="auto"/>
            <w:right w:val="none" w:sz="0" w:space="0" w:color="auto"/>
          </w:divBdr>
        </w:div>
        <w:div w:id="238448116">
          <w:marLeft w:val="480"/>
          <w:marRight w:val="0"/>
          <w:marTop w:val="0"/>
          <w:marBottom w:val="0"/>
          <w:divBdr>
            <w:top w:val="none" w:sz="0" w:space="0" w:color="auto"/>
            <w:left w:val="none" w:sz="0" w:space="0" w:color="auto"/>
            <w:bottom w:val="none" w:sz="0" w:space="0" w:color="auto"/>
            <w:right w:val="none" w:sz="0" w:space="0" w:color="auto"/>
          </w:divBdr>
        </w:div>
        <w:div w:id="1491172807">
          <w:marLeft w:val="480"/>
          <w:marRight w:val="0"/>
          <w:marTop w:val="0"/>
          <w:marBottom w:val="0"/>
          <w:divBdr>
            <w:top w:val="none" w:sz="0" w:space="0" w:color="auto"/>
            <w:left w:val="none" w:sz="0" w:space="0" w:color="auto"/>
            <w:bottom w:val="none" w:sz="0" w:space="0" w:color="auto"/>
            <w:right w:val="none" w:sz="0" w:space="0" w:color="auto"/>
          </w:divBdr>
        </w:div>
        <w:div w:id="1609501748">
          <w:marLeft w:val="480"/>
          <w:marRight w:val="0"/>
          <w:marTop w:val="0"/>
          <w:marBottom w:val="0"/>
          <w:divBdr>
            <w:top w:val="none" w:sz="0" w:space="0" w:color="auto"/>
            <w:left w:val="none" w:sz="0" w:space="0" w:color="auto"/>
            <w:bottom w:val="none" w:sz="0" w:space="0" w:color="auto"/>
            <w:right w:val="none" w:sz="0" w:space="0" w:color="auto"/>
          </w:divBdr>
        </w:div>
        <w:div w:id="849179540">
          <w:marLeft w:val="480"/>
          <w:marRight w:val="0"/>
          <w:marTop w:val="0"/>
          <w:marBottom w:val="0"/>
          <w:divBdr>
            <w:top w:val="none" w:sz="0" w:space="0" w:color="auto"/>
            <w:left w:val="none" w:sz="0" w:space="0" w:color="auto"/>
            <w:bottom w:val="none" w:sz="0" w:space="0" w:color="auto"/>
            <w:right w:val="none" w:sz="0" w:space="0" w:color="auto"/>
          </w:divBdr>
        </w:div>
        <w:div w:id="758717095">
          <w:marLeft w:val="480"/>
          <w:marRight w:val="0"/>
          <w:marTop w:val="0"/>
          <w:marBottom w:val="0"/>
          <w:divBdr>
            <w:top w:val="none" w:sz="0" w:space="0" w:color="auto"/>
            <w:left w:val="none" w:sz="0" w:space="0" w:color="auto"/>
            <w:bottom w:val="none" w:sz="0" w:space="0" w:color="auto"/>
            <w:right w:val="none" w:sz="0" w:space="0" w:color="auto"/>
          </w:divBdr>
        </w:div>
        <w:div w:id="292292097">
          <w:marLeft w:val="480"/>
          <w:marRight w:val="0"/>
          <w:marTop w:val="0"/>
          <w:marBottom w:val="0"/>
          <w:divBdr>
            <w:top w:val="none" w:sz="0" w:space="0" w:color="auto"/>
            <w:left w:val="none" w:sz="0" w:space="0" w:color="auto"/>
            <w:bottom w:val="none" w:sz="0" w:space="0" w:color="auto"/>
            <w:right w:val="none" w:sz="0" w:space="0" w:color="auto"/>
          </w:divBdr>
        </w:div>
        <w:div w:id="1522275800">
          <w:marLeft w:val="480"/>
          <w:marRight w:val="0"/>
          <w:marTop w:val="0"/>
          <w:marBottom w:val="0"/>
          <w:divBdr>
            <w:top w:val="none" w:sz="0" w:space="0" w:color="auto"/>
            <w:left w:val="none" w:sz="0" w:space="0" w:color="auto"/>
            <w:bottom w:val="none" w:sz="0" w:space="0" w:color="auto"/>
            <w:right w:val="none" w:sz="0" w:space="0" w:color="auto"/>
          </w:divBdr>
        </w:div>
        <w:div w:id="525367377">
          <w:marLeft w:val="480"/>
          <w:marRight w:val="0"/>
          <w:marTop w:val="0"/>
          <w:marBottom w:val="0"/>
          <w:divBdr>
            <w:top w:val="none" w:sz="0" w:space="0" w:color="auto"/>
            <w:left w:val="none" w:sz="0" w:space="0" w:color="auto"/>
            <w:bottom w:val="none" w:sz="0" w:space="0" w:color="auto"/>
            <w:right w:val="none" w:sz="0" w:space="0" w:color="auto"/>
          </w:divBdr>
        </w:div>
        <w:div w:id="1854759370">
          <w:marLeft w:val="480"/>
          <w:marRight w:val="0"/>
          <w:marTop w:val="0"/>
          <w:marBottom w:val="0"/>
          <w:divBdr>
            <w:top w:val="none" w:sz="0" w:space="0" w:color="auto"/>
            <w:left w:val="none" w:sz="0" w:space="0" w:color="auto"/>
            <w:bottom w:val="none" w:sz="0" w:space="0" w:color="auto"/>
            <w:right w:val="none" w:sz="0" w:space="0" w:color="auto"/>
          </w:divBdr>
        </w:div>
        <w:div w:id="520165621">
          <w:marLeft w:val="480"/>
          <w:marRight w:val="0"/>
          <w:marTop w:val="0"/>
          <w:marBottom w:val="0"/>
          <w:divBdr>
            <w:top w:val="none" w:sz="0" w:space="0" w:color="auto"/>
            <w:left w:val="none" w:sz="0" w:space="0" w:color="auto"/>
            <w:bottom w:val="none" w:sz="0" w:space="0" w:color="auto"/>
            <w:right w:val="none" w:sz="0" w:space="0" w:color="auto"/>
          </w:divBdr>
        </w:div>
        <w:div w:id="1890418595">
          <w:marLeft w:val="480"/>
          <w:marRight w:val="0"/>
          <w:marTop w:val="0"/>
          <w:marBottom w:val="0"/>
          <w:divBdr>
            <w:top w:val="none" w:sz="0" w:space="0" w:color="auto"/>
            <w:left w:val="none" w:sz="0" w:space="0" w:color="auto"/>
            <w:bottom w:val="none" w:sz="0" w:space="0" w:color="auto"/>
            <w:right w:val="none" w:sz="0" w:space="0" w:color="auto"/>
          </w:divBdr>
        </w:div>
        <w:div w:id="1000544197">
          <w:marLeft w:val="480"/>
          <w:marRight w:val="0"/>
          <w:marTop w:val="0"/>
          <w:marBottom w:val="0"/>
          <w:divBdr>
            <w:top w:val="none" w:sz="0" w:space="0" w:color="auto"/>
            <w:left w:val="none" w:sz="0" w:space="0" w:color="auto"/>
            <w:bottom w:val="none" w:sz="0" w:space="0" w:color="auto"/>
            <w:right w:val="none" w:sz="0" w:space="0" w:color="auto"/>
          </w:divBdr>
        </w:div>
        <w:div w:id="1755005498">
          <w:marLeft w:val="480"/>
          <w:marRight w:val="0"/>
          <w:marTop w:val="0"/>
          <w:marBottom w:val="0"/>
          <w:divBdr>
            <w:top w:val="none" w:sz="0" w:space="0" w:color="auto"/>
            <w:left w:val="none" w:sz="0" w:space="0" w:color="auto"/>
            <w:bottom w:val="none" w:sz="0" w:space="0" w:color="auto"/>
            <w:right w:val="none" w:sz="0" w:space="0" w:color="auto"/>
          </w:divBdr>
        </w:div>
        <w:div w:id="1497110138">
          <w:marLeft w:val="480"/>
          <w:marRight w:val="0"/>
          <w:marTop w:val="0"/>
          <w:marBottom w:val="0"/>
          <w:divBdr>
            <w:top w:val="none" w:sz="0" w:space="0" w:color="auto"/>
            <w:left w:val="none" w:sz="0" w:space="0" w:color="auto"/>
            <w:bottom w:val="none" w:sz="0" w:space="0" w:color="auto"/>
            <w:right w:val="none" w:sz="0" w:space="0" w:color="auto"/>
          </w:divBdr>
        </w:div>
        <w:div w:id="1224869123">
          <w:marLeft w:val="480"/>
          <w:marRight w:val="0"/>
          <w:marTop w:val="0"/>
          <w:marBottom w:val="0"/>
          <w:divBdr>
            <w:top w:val="none" w:sz="0" w:space="0" w:color="auto"/>
            <w:left w:val="none" w:sz="0" w:space="0" w:color="auto"/>
            <w:bottom w:val="none" w:sz="0" w:space="0" w:color="auto"/>
            <w:right w:val="none" w:sz="0" w:space="0" w:color="auto"/>
          </w:divBdr>
        </w:div>
        <w:div w:id="1068723206">
          <w:marLeft w:val="480"/>
          <w:marRight w:val="0"/>
          <w:marTop w:val="0"/>
          <w:marBottom w:val="0"/>
          <w:divBdr>
            <w:top w:val="none" w:sz="0" w:space="0" w:color="auto"/>
            <w:left w:val="none" w:sz="0" w:space="0" w:color="auto"/>
            <w:bottom w:val="none" w:sz="0" w:space="0" w:color="auto"/>
            <w:right w:val="none" w:sz="0" w:space="0" w:color="auto"/>
          </w:divBdr>
        </w:div>
        <w:div w:id="1227952418">
          <w:marLeft w:val="480"/>
          <w:marRight w:val="0"/>
          <w:marTop w:val="0"/>
          <w:marBottom w:val="0"/>
          <w:divBdr>
            <w:top w:val="none" w:sz="0" w:space="0" w:color="auto"/>
            <w:left w:val="none" w:sz="0" w:space="0" w:color="auto"/>
            <w:bottom w:val="none" w:sz="0" w:space="0" w:color="auto"/>
            <w:right w:val="none" w:sz="0" w:space="0" w:color="auto"/>
          </w:divBdr>
        </w:div>
        <w:div w:id="1362121380">
          <w:marLeft w:val="480"/>
          <w:marRight w:val="0"/>
          <w:marTop w:val="0"/>
          <w:marBottom w:val="0"/>
          <w:divBdr>
            <w:top w:val="none" w:sz="0" w:space="0" w:color="auto"/>
            <w:left w:val="none" w:sz="0" w:space="0" w:color="auto"/>
            <w:bottom w:val="none" w:sz="0" w:space="0" w:color="auto"/>
            <w:right w:val="none" w:sz="0" w:space="0" w:color="auto"/>
          </w:divBdr>
        </w:div>
        <w:div w:id="1932421686">
          <w:marLeft w:val="480"/>
          <w:marRight w:val="0"/>
          <w:marTop w:val="0"/>
          <w:marBottom w:val="0"/>
          <w:divBdr>
            <w:top w:val="none" w:sz="0" w:space="0" w:color="auto"/>
            <w:left w:val="none" w:sz="0" w:space="0" w:color="auto"/>
            <w:bottom w:val="none" w:sz="0" w:space="0" w:color="auto"/>
            <w:right w:val="none" w:sz="0" w:space="0" w:color="auto"/>
          </w:divBdr>
        </w:div>
        <w:div w:id="984243682">
          <w:marLeft w:val="480"/>
          <w:marRight w:val="0"/>
          <w:marTop w:val="0"/>
          <w:marBottom w:val="0"/>
          <w:divBdr>
            <w:top w:val="none" w:sz="0" w:space="0" w:color="auto"/>
            <w:left w:val="none" w:sz="0" w:space="0" w:color="auto"/>
            <w:bottom w:val="none" w:sz="0" w:space="0" w:color="auto"/>
            <w:right w:val="none" w:sz="0" w:space="0" w:color="auto"/>
          </w:divBdr>
        </w:div>
        <w:div w:id="1581018007">
          <w:marLeft w:val="480"/>
          <w:marRight w:val="0"/>
          <w:marTop w:val="0"/>
          <w:marBottom w:val="0"/>
          <w:divBdr>
            <w:top w:val="none" w:sz="0" w:space="0" w:color="auto"/>
            <w:left w:val="none" w:sz="0" w:space="0" w:color="auto"/>
            <w:bottom w:val="none" w:sz="0" w:space="0" w:color="auto"/>
            <w:right w:val="none" w:sz="0" w:space="0" w:color="auto"/>
          </w:divBdr>
        </w:div>
        <w:div w:id="560486849">
          <w:marLeft w:val="480"/>
          <w:marRight w:val="0"/>
          <w:marTop w:val="0"/>
          <w:marBottom w:val="0"/>
          <w:divBdr>
            <w:top w:val="none" w:sz="0" w:space="0" w:color="auto"/>
            <w:left w:val="none" w:sz="0" w:space="0" w:color="auto"/>
            <w:bottom w:val="none" w:sz="0" w:space="0" w:color="auto"/>
            <w:right w:val="none" w:sz="0" w:space="0" w:color="auto"/>
          </w:divBdr>
        </w:div>
        <w:div w:id="1598250344">
          <w:marLeft w:val="480"/>
          <w:marRight w:val="0"/>
          <w:marTop w:val="0"/>
          <w:marBottom w:val="0"/>
          <w:divBdr>
            <w:top w:val="none" w:sz="0" w:space="0" w:color="auto"/>
            <w:left w:val="none" w:sz="0" w:space="0" w:color="auto"/>
            <w:bottom w:val="none" w:sz="0" w:space="0" w:color="auto"/>
            <w:right w:val="none" w:sz="0" w:space="0" w:color="auto"/>
          </w:divBdr>
        </w:div>
      </w:divsChild>
    </w:div>
    <w:div w:id="2135714687">
      <w:bodyDiv w:val="1"/>
      <w:marLeft w:val="0"/>
      <w:marRight w:val="0"/>
      <w:marTop w:val="0"/>
      <w:marBottom w:val="0"/>
      <w:divBdr>
        <w:top w:val="none" w:sz="0" w:space="0" w:color="auto"/>
        <w:left w:val="none" w:sz="0" w:space="0" w:color="auto"/>
        <w:bottom w:val="none" w:sz="0" w:space="0" w:color="auto"/>
        <w:right w:val="none" w:sz="0" w:space="0" w:color="auto"/>
      </w:divBdr>
      <w:divsChild>
        <w:div w:id="895091763">
          <w:marLeft w:val="480"/>
          <w:marRight w:val="0"/>
          <w:marTop w:val="0"/>
          <w:marBottom w:val="0"/>
          <w:divBdr>
            <w:top w:val="none" w:sz="0" w:space="0" w:color="auto"/>
            <w:left w:val="none" w:sz="0" w:space="0" w:color="auto"/>
            <w:bottom w:val="none" w:sz="0" w:space="0" w:color="auto"/>
            <w:right w:val="none" w:sz="0" w:space="0" w:color="auto"/>
          </w:divBdr>
        </w:div>
        <w:div w:id="759906701">
          <w:marLeft w:val="480"/>
          <w:marRight w:val="0"/>
          <w:marTop w:val="0"/>
          <w:marBottom w:val="0"/>
          <w:divBdr>
            <w:top w:val="none" w:sz="0" w:space="0" w:color="auto"/>
            <w:left w:val="none" w:sz="0" w:space="0" w:color="auto"/>
            <w:bottom w:val="none" w:sz="0" w:space="0" w:color="auto"/>
            <w:right w:val="none" w:sz="0" w:space="0" w:color="auto"/>
          </w:divBdr>
        </w:div>
        <w:div w:id="1583366487">
          <w:marLeft w:val="480"/>
          <w:marRight w:val="0"/>
          <w:marTop w:val="0"/>
          <w:marBottom w:val="0"/>
          <w:divBdr>
            <w:top w:val="none" w:sz="0" w:space="0" w:color="auto"/>
            <w:left w:val="none" w:sz="0" w:space="0" w:color="auto"/>
            <w:bottom w:val="none" w:sz="0" w:space="0" w:color="auto"/>
            <w:right w:val="none" w:sz="0" w:space="0" w:color="auto"/>
          </w:divBdr>
        </w:div>
        <w:div w:id="1110930270">
          <w:marLeft w:val="480"/>
          <w:marRight w:val="0"/>
          <w:marTop w:val="0"/>
          <w:marBottom w:val="0"/>
          <w:divBdr>
            <w:top w:val="none" w:sz="0" w:space="0" w:color="auto"/>
            <w:left w:val="none" w:sz="0" w:space="0" w:color="auto"/>
            <w:bottom w:val="none" w:sz="0" w:space="0" w:color="auto"/>
            <w:right w:val="none" w:sz="0" w:space="0" w:color="auto"/>
          </w:divBdr>
        </w:div>
        <w:div w:id="1994485613">
          <w:marLeft w:val="480"/>
          <w:marRight w:val="0"/>
          <w:marTop w:val="0"/>
          <w:marBottom w:val="0"/>
          <w:divBdr>
            <w:top w:val="none" w:sz="0" w:space="0" w:color="auto"/>
            <w:left w:val="none" w:sz="0" w:space="0" w:color="auto"/>
            <w:bottom w:val="none" w:sz="0" w:space="0" w:color="auto"/>
            <w:right w:val="none" w:sz="0" w:space="0" w:color="auto"/>
          </w:divBdr>
        </w:div>
        <w:div w:id="1492864929">
          <w:marLeft w:val="480"/>
          <w:marRight w:val="0"/>
          <w:marTop w:val="0"/>
          <w:marBottom w:val="0"/>
          <w:divBdr>
            <w:top w:val="none" w:sz="0" w:space="0" w:color="auto"/>
            <w:left w:val="none" w:sz="0" w:space="0" w:color="auto"/>
            <w:bottom w:val="none" w:sz="0" w:space="0" w:color="auto"/>
            <w:right w:val="none" w:sz="0" w:space="0" w:color="auto"/>
          </w:divBdr>
        </w:div>
        <w:div w:id="54741518">
          <w:marLeft w:val="480"/>
          <w:marRight w:val="0"/>
          <w:marTop w:val="0"/>
          <w:marBottom w:val="0"/>
          <w:divBdr>
            <w:top w:val="none" w:sz="0" w:space="0" w:color="auto"/>
            <w:left w:val="none" w:sz="0" w:space="0" w:color="auto"/>
            <w:bottom w:val="none" w:sz="0" w:space="0" w:color="auto"/>
            <w:right w:val="none" w:sz="0" w:space="0" w:color="auto"/>
          </w:divBdr>
        </w:div>
        <w:div w:id="189881563">
          <w:marLeft w:val="480"/>
          <w:marRight w:val="0"/>
          <w:marTop w:val="0"/>
          <w:marBottom w:val="0"/>
          <w:divBdr>
            <w:top w:val="none" w:sz="0" w:space="0" w:color="auto"/>
            <w:left w:val="none" w:sz="0" w:space="0" w:color="auto"/>
            <w:bottom w:val="none" w:sz="0" w:space="0" w:color="auto"/>
            <w:right w:val="none" w:sz="0" w:space="0" w:color="auto"/>
          </w:divBdr>
        </w:div>
        <w:div w:id="1597902762">
          <w:marLeft w:val="480"/>
          <w:marRight w:val="0"/>
          <w:marTop w:val="0"/>
          <w:marBottom w:val="0"/>
          <w:divBdr>
            <w:top w:val="none" w:sz="0" w:space="0" w:color="auto"/>
            <w:left w:val="none" w:sz="0" w:space="0" w:color="auto"/>
            <w:bottom w:val="none" w:sz="0" w:space="0" w:color="auto"/>
            <w:right w:val="none" w:sz="0" w:space="0" w:color="auto"/>
          </w:divBdr>
        </w:div>
        <w:div w:id="43600336">
          <w:marLeft w:val="480"/>
          <w:marRight w:val="0"/>
          <w:marTop w:val="0"/>
          <w:marBottom w:val="0"/>
          <w:divBdr>
            <w:top w:val="none" w:sz="0" w:space="0" w:color="auto"/>
            <w:left w:val="none" w:sz="0" w:space="0" w:color="auto"/>
            <w:bottom w:val="none" w:sz="0" w:space="0" w:color="auto"/>
            <w:right w:val="none" w:sz="0" w:space="0" w:color="auto"/>
          </w:divBdr>
        </w:div>
        <w:div w:id="1440755667">
          <w:marLeft w:val="480"/>
          <w:marRight w:val="0"/>
          <w:marTop w:val="0"/>
          <w:marBottom w:val="0"/>
          <w:divBdr>
            <w:top w:val="none" w:sz="0" w:space="0" w:color="auto"/>
            <w:left w:val="none" w:sz="0" w:space="0" w:color="auto"/>
            <w:bottom w:val="none" w:sz="0" w:space="0" w:color="auto"/>
            <w:right w:val="none" w:sz="0" w:space="0" w:color="auto"/>
          </w:divBdr>
        </w:div>
        <w:div w:id="1425423055">
          <w:marLeft w:val="480"/>
          <w:marRight w:val="0"/>
          <w:marTop w:val="0"/>
          <w:marBottom w:val="0"/>
          <w:divBdr>
            <w:top w:val="none" w:sz="0" w:space="0" w:color="auto"/>
            <w:left w:val="none" w:sz="0" w:space="0" w:color="auto"/>
            <w:bottom w:val="none" w:sz="0" w:space="0" w:color="auto"/>
            <w:right w:val="none" w:sz="0" w:space="0" w:color="auto"/>
          </w:divBdr>
        </w:div>
        <w:div w:id="956760435">
          <w:marLeft w:val="480"/>
          <w:marRight w:val="0"/>
          <w:marTop w:val="0"/>
          <w:marBottom w:val="0"/>
          <w:divBdr>
            <w:top w:val="none" w:sz="0" w:space="0" w:color="auto"/>
            <w:left w:val="none" w:sz="0" w:space="0" w:color="auto"/>
            <w:bottom w:val="none" w:sz="0" w:space="0" w:color="auto"/>
            <w:right w:val="none" w:sz="0" w:space="0" w:color="auto"/>
          </w:divBdr>
        </w:div>
        <w:div w:id="372651918">
          <w:marLeft w:val="480"/>
          <w:marRight w:val="0"/>
          <w:marTop w:val="0"/>
          <w:marBottom w:val="0"/>
          <w:divBdr>
            <w:top w:val="none" w:sz="0" w:space="0" w:color="auto"/>
            <w:left w:val="none" w:sz="0" w:space="0" w:color="auto"/>
            <w:bottom w:val="none" w:sz="0" w:space="0" w:color="auto"/>
            <w:right w:val="none" w:sz="0" w:space="0" w:color="auto"/>
          </w:divBdr>
        </w:div>
        <w:div w:id="1844054022">
          <w:marLeft w:val="480"/>
          <w:marRight w:val="0"/>
          <w:marTop w:val="0"/>
          <w:marBottom w:val="0"/>
          <w:divBdr>
            <w:top w:val="none" w:sz="0" w:space="0" w:color="auto"/>
            <w:left w:val="none" w:sz="0" w:space="0" w:color="auto"/>
            <w:bottom w:val="none" w:sz="0" w:space="0" w:color="auto"/>
            <w:right w:val="none" w:sz="0" w:space="0" w:color="auto"/>
          </w:divBdr>
        </w:div>
        <w:div w:id="1163735912">
          <w:marLeft w:val="480"/>
          <w:marRight w:val="0"/>
          <w:marTop w:val="0"/>
          <w:marBottom w:val="0"/>
          <w:divBdr>
            <w:top w:val="none" w:sz="0" w:space="0" w:color="auto"/>
            <w:left w:val="none" w:sz="0" w:space="0" w:color="auto"/>
            <w:bottom w:val="none" w:sz="0" w:space="0" w:color="auto"/>
            <w:right w:val="none" w:sz="0" w:space="0" w:color="auto"/>
          </w:divBdr>
        </w:div>
        <w:div w:id="705913862">
          <w:marLeft w:val="480"/>
          <w:marRight w:val="0"/>
          <w:marTop w:val="0"/>
          <w:marBottom w:val="0"/>
          <w:divBdr>
            <w:top w:val="none" w:sz="0" w:space="0" w:color="auto"/>
            <w:left w:val="none" w:sz="0" w:space="0" w:color="auto"/>
            <w:bottom w:val="none" w:sz="0" w:space="0" w:color="auto"/>
            <w:right w:val="none" w:sz="0" w:space="0" w:color="auto"/>
          </w:divBdr>
        </w:div>
        <w:div w:id="1587957361">
          <w:marLeft w:val="480"/>
          <w:marRight w:val="0"/>
          <w:marTop w:val="0"/>
          <w:marBottom w:val="0"/>
          <w:divBdr>
            <w:top w:val="none" w:sz="0" w:space="0" w:color="auto"/>
            <w:left w:val="none" w:sz="0" w:space="0" w:color="auto"/>
            <w:bottom w:val="none" w:sz="0" w:space="0" w:color="auto"/>
            <w:right w:val="none" w:sz="0" w:space="0" w:color="auto"/>
          </w:divBdr>
        </w:div>
        <w:div w:id="1425490305">
          <w:marLeft w:val="480"/>
          <w:marRight w:val="0"/>
          <w:marTop w:val="0"/>
          <w:marBottom w:val="0"/>
          <w:divBdr>
            <w:top w:val="none" w:sz="0" w:space="0" w:color="auto"/>
            <w:left w:val="none" w:sz="0" w:space="0" w:color="auto"/>
            <w:bottom w:val="none" w:sz="0" w:space="0" w:color="auto"/>
            <w:right w:val="none" w:sz="0" w:space="0" w:color="auto"/>
          </w:divBdr>
        </w:div>
        <w:div w:id="405348200">
          <w:marLeft w:val="480"/>
          <w:marRight w:val="0"/>
          <w:marTop w:val="0"/>
          <w:marBottom w:val="0"/>
          <w:divBdr>
            <w:top w:val="none" w:sz="0" w:space="0" w:color="auto"/>
            <w:left w:val="none" w:sz="0" w:space="0" w:color="auto"/>
            <w:bottom w:val="none" w:sz="0" w:space="0" w:color="auto"/>
            <w:right w:val="none" w:sz="0" w:space="0" w:color="auto"/>
          </w:divBdr>
        </w:div>
        <w:div w:id="1748267343">
          <w:marLeft w:val="480"/>
          <w:marRight w:val="0"/>
          <w:marTop w:val="0"/>
          <w:marBottom w:val="0"/>
          <w:divBdr>
            <w:top w:val="none" w:sz="0" w:space="0" w:color="auto"/>
            <w:left w:val="none" w:sz="0" w:space="0" w:color="auto"/>
            <w:bottom w:val="none" w:sz="0" w:space="0" w:color="auto"/>
            <w:right w:val="none" w:sz="0" w:space="0" w:color="auto"/>
          </w:divBdr>
        </w:div>
        <w:div w:id="378014184">
          <w:marLeft w:val="480"/>
          <w:marRight w:val="0"/>
          <w:marTop w:val="0"/>
          <w:marBottom w:val="0"/>
          <w:divBdr>
            <w:top w:val="none" w:sz="0" w:space="0" w:color="auto"/>
            <w:left w:val="none" w:sz="0" w:space="0" w:color="auto"/>
            <w:bottom w:val="none" w:sz="0" w:space="0" w:color="auto"/>
            <w:right w:val="none" w:sz="0" w:space="0" w:color="auto"/>
          </w:divBdr>
        </w:div>
        <w:div w:id="325481443">
          <w:marLeft w:val="480"/>
          <w:marRight w:val="0"/>
          <w:marTop w:val="0"/>
          <w:marBottom w:val="0"/>
          <w:divBdr>
            <w:top w:val="none" w:sz="0" w:space="0" w:color="auto"/>
            <w:left w:val="none" w:sz="0" w:space="0" w:color="auto"/>
            <w:bottom w:val="none" w:sz="0" w:space="0" w:color="auto"/>
            <w:right w:val="none" w:sz="0" w:space="0" w:color="auto"/>
          </w:divBdr>
        </w:div>
        <w:div w:id="2101297075">
          <w:marLeft w:val="480"/>
          <w:marRight w:val="0"/>
          <w:marTop w:val="0"/>
          <w:marBottom w:val="0"/>
          <w:divBdr>
            <w:top w:val="none" w:sz="0" w:space="0" w:color="auto"/>
            <w:left w:val="none" w:sz="0" w:space="0" w:color="auto"/>
            <w:bottom w:val="none" w:sz="0" w:space="0" w:color="auto"/>
            <w:right w:val="none" w:sz="0" w:space="0" w:color="auto"/>
          </w:divBdr>
        </w:div>
        <w:div w:id="1397242327">
          <w:marLeft w:val="480"/>
          <w:marRight w:val="0"/>
          <w:marTop w:val="0"/>
          <w:marBottom w:val="0"/>
          <w:divBdr>
            <w:top w:val="none" w:sz="0" w:space="0" w:color="auto"/>
            <w:left w:val="none" w:sz="0" w:space="0" w:color="auto"/>
            <w:bottom w:val="none" w:sz="0" w:space="0" w:color="auto"/>
            <w:right w:val="none" w:sz="0" w:space="0" w:color="auto"/>
          </w:divBdr>
        </w:div>
        <w:div w:id="200174212">
          <w:marLeft w:val="480"/>
          <w:marRight w:val="0"/>
          <w:marTop w:val="0"/>
          <w:marBottom w:val="0"/>
          <w:divBdr>
            <w:top w:val="none" w:sz="0" w:space="0" w:color="auto"/>
            <w:left w:val="none" w:sz="0" w:space="0" w:color="auto"/>
            <w:bottom w:val="none" w:sz="0" w:space="0" w:color="auto"/>
            <w:right w:val="none" w:sz="0" w:space="0" w:color="auto"/>
          </w:divBdr>
        </w:div>
        <w:div w:id="1914312742">
          <w:marLeft w:val="480"/>
          <w:marRight w:val="0"/>
          <w:marTop w:val="0"/>
          <w:marBottom w:val="0"/>
          <w:divBdr>
            <w:top w:val="none" w:sz="0" w:space="0" w:color="auto"/>
            <w:left w:val="none" w:sz="0" w:space="0" w:color="auto"/>
            <w:bottom w:val="none" w:sz="0" w:space="0" w:color="auto"/>
            <w:right w:val="none" w:sz="0" w:space="0" w:color="auto"/>
          </w:divBdr>
        </w:div>
        <w:div w:id="2098015180">
          <w:marLeft w:val="480"/>
          <w:marRight w:val="0"/>
          <w:marTop w:val="0"/>
          <w:marBottom w:val="0"/>
          <w:divBdr>
            <w:top w:val="none" w:sz="0" w:space="0" w:color="auto"/>
            <w:left w:val="none" w:sz="0" w:space="0" w:color="auto"/>
            <w:bottom w:val="none" w:sz="0" w:space="0" w:color="auto"/>
            <w:right w:val="none" w:sz="0" w:space="0" w:color="auto"/>
          </w:divBdr>
        </w:div>
        <w:div w:id="1127119982">
          <w:marLeft w:val="480"/>
          <w:marRight w:val="0"/>
          <w:marTop w:val="0"/>
          <w:marBottom w:val="0"/>
          <w:divBdr>
            <w:top w:val="none" w:sz="0" w:space="0" w:color="auto"/>
            <w:left w:val="none" w:sz="0" w:space="0" w:color="auto"/>
            <w:bottom w:val="none" w:sz="0" w:space="0" w:color="auto"/>
            <w:right w:val="none" w:sz="0" w:space="0" w:color="auto"/>
          </w:divBdr>
        </w:div>
        <w:div w:id="897132934">
          <w:marLeft w:val="480"/>
          <w:marRight w:val="0"/>
          <w:marTop w:val="0"/>
          <w:marBottom w:val="0"/>
          <w:divBdr>
            <w:top w:val="none" w:sz="0" w:space="0" w:color="auto"/>
            <w:left w:val="none" w:sz="0" w:space="0" w:color="auto"/>
            <w:bottom w:val="none" w:sz="0" w:space="0" w:color="auto"/>
            <w:right w:val="none" w:sz="0" w:space="0" w:color="auto"/>
          </w:divBdr>
        </w:div>
        <w:div w:id="252209285">
          <w:marLeft w:val="480"/>
          <w:marRight w:val="0"/>
          <w:marTop w:val="0"/>
          <w:marBottom w:val="0"/>
          <w:divBdr>
            <w:top w:val="none" w:sz="0" w:space="0" w:color="auto"/>
            <w:left w:val="none" w:sz="0" w:space="0" w:color="auto"/>
            <w:bottom w:val="none" w:sz="0" w:space="0" w:color="auto"/>
            <w:right w:val="none" w:sz="0" w:space="0" w:color="auto"/>
          </w:divBdr>
        </w:div>
        <w:div w:id="1645043867">
          <w:marLeft w:val="480"/>
          <w:marRight w:val="0"/>
          <w:marTop w:val="0"/>
          <w:marBottom w:val="0"/>
          <w:divBdr>
            <w:top w:val="none" w:sz="0" w:space="0" w:color="auto"/>
            <w:left w:val="none" w:sz="0" w:space="0" w:color="auto"/>
            <w:bottom w:val="none" w:sz="0" w:space="0" w:color="auto"/>
            <w:right w:val="none" w:sz="0" w:space="0" w:color="auto"/>
          </w:divBdr>
        </w:div>
        <w:div w:id="1187980337">
          <w:marLeft w:val="480"/>
          <w:marRight w:val="0"/>
          <w:marTop w:val="0"/>
          <w:marBottom w:val="0"/>
          <w:divBdr>
            <w:top w:val="none" w:sz="0" w:space="0" w:color="auto"/>
            <w:left w:val="none" w:sz="0" w:space="0" w:color="auto"/>
            <w:bottom w:val="none" w:sz="0" w:space="0" w:color="auto"/>
            <w:right w:val="none" w:sz="0" w:space="0" w:color="auto"/>
          </w:divBdr>
        </w:div>
        <w:div w:id="1927497398">
          <w:marLeft w:val="480"/>
          <w:marRight w:val="0"/>
          <w:marTop w:val="0"/>
          <w:marBottom w:val="0"/>
          <w:divBdr>
            <w:top w:val="none" w:sz="0" w:space="0" w:color="auto"/>
            <w:left w:val="none" w:sz="0" w:space="0" w:color="auto"/>
            <w:bottom w:val="none" w:sz="0" w:space="0" w:color="auto"/>
            <w:right w:val="none" w:sz="0" w:space="0" w:color="auto"/>
          </w:divBdr>
        </w:div>
        <w:div w:id="1358234183">
          <w:marLeft w:val="480"/>
          <w:marRight w:val="0"/>
          <w:marTop w:val="0"/>
          <w:marBottom w:val="0"/>
          <w:divBdr>
            <w:top w:val="none" w:sz="0" w:space="0" w:color="auto"/>
            <w:left w:val="none" w:sz="0" w:space="0" w:color="auto"/>
            <w:bottom w:val="none" w:sz="0" w:space="0" w:color="auto"/>
            <w:right w:val="none" w:sz="0" w:space="0" w:color="auto"/>
          </w:divBdr>
        </w:div>
        <w:div w:id="1967665044">
          <w:marLeft w:val="480"/>
          <w:marRight w:val="0"/>
          <w:marTop w:val="0"/>
          <w:marBottom w:val="0"/>
          <w:divBdr>
            <w:top w:val="none" w:sz="0" w:space="0" w:color="auto"/>
            <w:left w:val="none" w:sz="0" w:space="0" w:color="auto"/>
            <w:bottom w:val="none" w:sz="0" w:space="0" w:color="auto"/>
            <w:right w:val="none" w:sz="0" w:space="0" w:color="auto"/>
          </w:divBdr>
        </w:div>
        <w:div w:id="1166897686">
          <w:marLeft w:val="480"/>
          <w:marRight w:val="0"/>
          <w:marTop w:val="0"/>
          <w:marBottom w:val="0"/>
          <w:divBdr>
            <w:top w:val="none" w:sz="0" w:space="0" w:color="auto"/>
            <w:left w:val="none" w:sz="0" w:space="0" w:color="auto"/>
            <w:bottom w:val="none" w:sz="0" w:space="0" w:color="auto"/>
            <w:right w:val="none" w:sz="0" w:space="0" w:color="auto"/>
          </w:divBdr>
        </w:div>
        <w:div w:id="1604144501">
          <w:marLeft w:val="480"/>
          <w:marRight w:val="0"/>
          <w:marTop w:val="0"/>
          <w:marBottom w:val="0"/>
          <w:divBdr>
            <w:top w:val="none" w:sz="0" w:space="0" w:color="auto"/>
            <w:left w:val="none" w:sz="0" w:space="0" w:color="auto"/>
            <w:bottom w:val="none" w:sz="0" w:space="0" w:color="auto"/>
            <w:right w:val="none" w:sz="0" w:space="0" w:color="auto"/>
          </w:divBdr>
        </w:div>
        <w:div w:id="372459181">
          <w:marLeft w:val="480"/>
          <w:marRight w:val="0"/>
          <w:marTop w:val="0"/>
          <w:marBottom w:val="0"/>
          <w:divBdr>
            <w:top w:val="none" w:sz="0" w:space="0" w:color="auto"/>
            <w:left w:val="none" w:sz="0" w:space="0" w:color="auto"/>
            <w:bottom w:val="none" w:sz="0" w:space="0" w:color="auto"/>
            <w:right w:val="none" w:sz="0" w:space="0" w:color="auto"/>
          </w:divBdr>
        </w:div>
        <w:div w:id="167058319">
          <w:marLeft w:val="480"/>
          <w:marRight w:val="0"/>
          <w:marTop w:val="0"/>
          <w:marBottom w:val="0"/>
          <w:divBdr>
            <w:top w:val="none" w:sz="0" w:space="0" w:color="auto"/>
            <w:left w:val="none" w:sz="0" w:space="0" w:color="auto"/>
            <w:bottom w:val="none" w:sz="0" w:space="0" w:color="auto"/>
            <w:right w:val="none" w:sz="0" w:space="0" w:color="auto"/>
          </w:divBdr>
        </w:div>
        <w:div w:id="1025443345">
          <w:marLeft w:val="480"/>
          <w:marRight w:val="0"/>
          <w:marTop w:val="0"/>
          <w:marBottom w:val="0"/>
          <w:divBdr>
            <w:top w:val="none" w:sz="0" w:space="0" w:color="auto"/>
            <w:left w:val="none" w:sz="0" w:space="0" w:color="auto"/>
            <w:bottom w:val="none" w:sz="0" w:space="0" w:color="auto"/>
            <w:right w:val="none" w:sz="0" w:space="0" w:color="auto"/>
          </w:divBdr>
        </w:div>
        <w:div w:id="1119644980">
          <w:marLeft w:val="480"/>
          <w:marRight w:val="0"/>
          <w:marTop w:val="0"/>
          <w:marBottom w:val="0"/>
          <w:divBdr>
            <w:top w:val="none" w:sz="0" w:space="0" w:color="auto"/>
            <w:left w:val="none" w:sz="0" w:space="0" w:color="auto"/>
            <w:bottom w:val="none" w:sz="0" w:space="0" w:color="auto"/>
            <w:right w:val="none" w:sz="0" w:space="0" w:color="auto"/>
          </w:divBdr>
        </w:div>
        <w:div w:id="2050258026">
          <w:marLeft w:val="480"/>
          <w:marRight w:val="0"/>
          <w:marTop w:val="0"/>
          <w:marBottom w:val="0"/>
          <w:divBdr>
            <w:top w:val="none" w:sz="0" w:space="0" w:color="auto"/>
            <w:left w:val="none" w:sz="0" w:space="0" w:color="auto"/>
            <w:bottom w:val="none" w:sz="0" w:space="0" w:color="auto"/>
            <w:right w:val="none" w:sz="0" w:space="0" w:color="auto"/>
          </w:divBdr>
        </w:div>
        <w:div w:id="981277838">
          <w:marLeft w:val="480"/>
          <w:marRight w:val="0"/>
          <w:marTop w:val="0"/>
          <w:marBottom w:val="0"/>
          <w:divBdr>
            <w:top w:val="none" w:sz="0" w:space="0" w:color="auto"/>
            <w:left w:val="none" w:sz="0" w:space="0" w:color="auto"/>
            <w:bottom w:val="none" w:sz="0" w:space="0" w:color="auto"/>
            <w:right w:val="none" w:sz="0" w:space="0" w:color="auto"/>
          </w:divBdr>
        </w:div>
        <w:div w:id="2050183477">
          <w:marLeft w:val="480"/>
          <w:marRight w:val="0"/>
          <w:marTop w:val="0"/>
          <w:marBottom w:val="0"/>
          <w:divBdr>
            <w:top w:val="none" w:sz="0" w:space="0" w:color="auto"/>
            <w:left w:val="none" w:sz="0" w:space="0" w:color="auto"/>
            <w:bottom w:val="none" w:sz="0" w:space="0" w:color="auto"/>
            <w:right w:val="none" w:sz="0" w:space="0" w:color="auto"/>
          </w:divBdr>
        </w:div>
        <w:div w:id="1895265578">
          <w:marLeft w:val="480"/>
          <w:marRight w:val="0"/>
          <w:marTop w:val="0"/>
          <w:marBottom w:val="0"/>
          <w:divBdr>
            <w:top w:val="none" w:sz="0" w:space="0" w:color="auto"/>
            <w:left w:val="none" w:sz="0" w:space="0" w:color="auto"/>
            <w:bottom w:val="none" w:sz="0" w:space="0" w:color="auto"/>
            <w:right w:val="none" w:sz="0" w:space="0" w:color="auto"/>
          </w:divBdr>
        </w:div>
        <w:div w:id="1820656548">
          <w:marLeft w:val="480"/>
          <w:marRight w:val="0"/>
          <w:marTop w:val="0"/>
          <w:marBottom w:val="0"/>
          <w:divBdr>
            <w:top w:val="none" w:sz="0" w:space="0" w:color="auto"/>
            <w:left w:val="none" w:sz="0" w:space="0" w:color="auto"/>
            <w:bottom w:val="none" w:sz="0" w:space="0" w:color="auto"/>
            <w:right w:val="none" w:sz="0" w:space="0" w:color="auto"/>
          </w:divBdr>
        </w:div>
        <w:div w:id="739400368">
          <w:marLeft w:val="480"/>
          <w:marRight w:val="0"/>
          <w:marTop w:val="0"/>
          <w:marBottom w:val="0"/>
          <w:divBdr>
            <w:top w:val="none" w:sz="0" w:space="0" w:color="auto"/>
            <w:left w:val="none" w:sz="0" w:space="0" w:color="auto"/>
            <w:bottom w:val="none" w:sz="0" w:space="0" w:color="auto"/>
            <w:right w:val="none" w:sz="0" w:space="0" w:color="auto"/>
          </w:divBdr>
        </w:div>
        <w:div w:id="774709937">
          <w:marLeft w:val="480"/>
          <w:marRight w:val="0"/>
          <w:marTop w:val="0"/>
          <w:marBottom w:val="0"/>
          <w:divBdr>
            <w:top w:val="none" w:sz="0" w:space="0" w:color="auto"/>
            <w:left w:val="none" w:sz="0" w:space="0" w:color="auto"/>
            <w:bottom w:val="none" w:sz="0" w:space="0" w:color="auto"/>
            <w:right w:val="none" w:sz="0" w:space="0" w:color="auto"/>
          </w:divBdr>
        </w:div>
        <w:div w:id="1935747788">
          <w:marLeft w:val="480"/>
          <w:marRight w:val="0"/>
          <w:marTop w:val="0"/>
          <w:marBottom w:val="0"/>
          <w:divBdr>
            <w:top w:val="none" w:sz="0" w:space="0" w:color="auto"/>
            <w:left w:val="none" w:sz="0" w:space="0" w:color="auto"/>
            <w:bottom w:val="none" w:sz="0" w:space="0" w:color="auto"/>
            <w:right w:val="none" w:sz="0" w:space="0" w:color="auto"/>
          </w:divBdr>
        </w:div>
        <w:div w:id="1872647283">
          <w:marLeft w:val="480"/>
          <w:marRight w:val="0"/>
          <w:marTop w:val="0"/>
          <w:marBottom w:val="0"/>
          <w:divBdr>
            <w:top w:val="none" w:sz="0" w:space="0" w:color="auto"/>
            <w:left w:val="none" w:sz="0" w:space="0" w:color="auto"/>
            <w:bottom w:val="none" w:sz="0" w:space="0" w:color="auto"/>
            <w:right w:val="none" w:sz="0" w:space="0" w:color="auto"/>
          </w:divBdr>
        </w:div>
        <w:div w:id="1592621102">
          <w:marLeft w:val="480"/>
          <w:marRight w:val="0"/>
          <w:marTop w:val="0"/>
          <w:marBottom w:val="0"/>
          <w:divBdr>
            <w:top w:val="none" w:sz="0" w:space="0" w:color="auto"/>
            <w:left w:val="none" w:sz="0" w:space="0" w:color="auto"/>
            <w:bottom w:val="none" w:sz="0" w:space="0" w:color="auto"/>
            <w:right w:val="none" w:sz="0" w:space="0" w:color="auto"/>
          </w:divBdr>
        </w:div>
        <w:div w:id="558132112">
          <w:marLeft w:val="480"/>
          <w:marRight w:val="0"/>
          <w:marTop w:val="0"/>
          <w:marBottom w:val="0"/>
          <w:divBdr>
            <w:top w:val="none" w:sz="0" w:space="0" w:color="auto"/>
            <w:left w:val="none" w:sz="0" w:space="0" w:color="auto"/>
            <w:bottom w:val="none" w:sz="0" w:space="0" w:color="auto"/>
            <w:right w:val="none" w:sz="0" w:space="0" w:color="auto"/>
          </w:divBdr>
        </w:div>
        <w:div w:id="209145926">
          <w:marLeft w:val="480"/>
          <w:marRight w:val="0"/>
          <w:marTop w:val="0"/>
          <w:marBottom w:val="0"/>
          <w:divBdr>
            <w:top w:val="none" w:sz="0" w:space="0" w:color="auto"/>
            <w:left w:val="none" w:sz="0" w:space="0" w:color="auto"/>
            <w:bottom w:val="none" w:sz="0" w:space="0" w:color="auto"/>
            <w:right w:val="none" w:sz="0" w:space="0" w:color="auto"/>
          </w:divBdr>
        </w:div>
        <w:div w:id="448743866">
          <w:marLeft w:val="480"/>
          <w:marRight w:val="0"/>
          <w:marTop w:val="0"/>
          <w:marBottom w:val="0"/>
          <w:divBdr>
            <w:top w:val="none" w:sz="0" w:space="0" w:color="auto"/>
            <w:left w:val="none" w:sz="0" w:space="0" w:color="auto"/>
            <w:bottom w:val="none" w:sz="0" w:space="0" w:color="auto"/>
            <w:right w:val="none" w:sz="0" w:space="0" w:color="auto"/>
          </w:divBdr>
        </w:div>
        <w:div w:id="6294029">
          <w:marLeft w:val="480"/>
          <w:marRight w:val="0"/>
          <w:marTop w:val="0"/>
          <w:marBottom w:val="0"/>
          <w:divBdr>
            <w:top w:val="none" w:sz="0" w:space="0" w:color="auto"/>
            <w:left w:val="none" w:sz="0" w:space="0" w:color="auto"/>
            <w:bottom w:val="none" w:sz="0" w:space="0" w:color="auto"/>
            <w:right w:val="none" w:sz="0" w:space="0" w:color="auto"/>
          </w:divBdr>
        </w:div>
        <w:div w:id="689062628">
          <w:marLeft w:val="480"/>
          <w:marRight w:val="0"/>
          <w:marTop w:val="0"/>
          <w:marBottom w:val="0"/>
          <w:divBdr>
            <w:top w:val="none" w:sz="0" w:space="0" w:color="auto"/>
            <w:left w:val="none" w:sz="0" w:space="0" w:color="auto"/>
            <w:bottom w:val="none" w:sz="0" w:space="0" w:color="auto"/>
            <w:right w:val="none" w:sz="0" w:space="0" w:color="auto"/>
          </w:divBdr>
        </w:div>
        <w:div w:id="1308895429">
          <w:marLeft w:val="480"/>
          <w:marRight w:val="0"/>
          <w:marTop w:val="0"/>
          <w:marBottom w:val="0"/>
          <w:divBdr>
            <w:top w:val="none" w:sz="0" w:space="0" w:color="auto"/>
            <w:left w:val="none" w:sz="0" w:space="0" w:color="auto"/>
            <w:bottom w:val="none" w:sz="0" w:space="0" w:color="auto"/>
            <w:right w:val="none" w:sz="0" w:space="0" w:color="auto"/>
          </w:divBdr>
        </w:div>
        <w:div w:id="801650227">
          <w:marLeft w:val="480"/>
          <w:marRight w:val="0"/>
          <w:marTop w:val="0"/>
          <w:marBottom w:val="0"/>
          <w:divBdr>
            <w:top w:val="none" w:sz="0" w:space="0" w:color="auto"/>
            <w:left w:val="none" w:sz="0" w:space="0" w:color="auto"/>
            <w:bottom w:val="none" w:sz="0" w:space="0" w:color="auto"/>
            <w:right w:val="none" w:sz="0" w:space="0" w:color="auto"/>
          </w:divBdr>
        </w:div>
        <w:div w:id="1370758462">
          <w:marLeft w:val="480"/>
          <w:marRight w:val="0"/>
          <w:marTop w:val="0"/>
          <w:marBottom w:val="0"/>
          <w:divBdr>
            <w:top w:val="none" w:sz="0" w:space="0" w:color="auto"/>
            <w:left w:val="none" w:sz="0" w:space="0" w:color="auto"/>
            <w:bottom w:val="none" w:sz="0" w:space="0" w:color="auto"/>
            <w:right w:val="none" w:sz="0" w:space="0" w:color="auto"/>
          </w:divBdr>
        </w:div>
        <w:div w:id="1461149071">
          <w:marLeft w:val="480"/>
          <w:marRight w:val="0"/>
          <w:marTop w:val="0"/>
          <w:marBottom w:val="0"/>
          <w:divBdr>
            <w:top w:val="none" w:sz="0" w:space="0" w:color="auto"/>
            <w:left w:val="none" w:sz="0" w:space="0" w:color="auto"/>
            <w:bottom w:val="none" w:sz="0" w:space="0" w:color="auto"/>
            <w:right w:val="none" w:sz="0" w:space="0" w:color="auto"/>
          </w:divBdr>
        </w:div>
        <w:div w:id="1797407212">
          <w:marLeft w:val="480"/>
          <w:marRight w:val="0"/>
          <w:marTop w:val="0"/>
          <w:marBottom w:val="0"/>
          <w:divBdr>
            <w:top w:val="none" w:sz="0" w:space="0" w:color="auto"/>
            <w:left w:val="none" w:sz="0" w:space="0" w:color="auto"/>
            <w:bottom w:val="none" w:sz="0" w:space="0" w:color="auto"/>
            <w:right w:val="none" w:sz="0" w:space="0" w:color="auto"/>
          </w:divBdr>
        </w:div>
        <w:div w:id="314653942">
          <w:marLeft w:val="480"/>
          <w:marRight w:val="0"/>
          <w:marTop w:val="0"/>
          <w:marBottom w:val="0"/>
          <w:divBdr>
            <w:top w:val="none" w:sz="0" w:space="0" w:color="auto"/>
            <w:left w:val="none" w:sz="0" w:space="0" w:color="auto"/>
            <w:bottom w:val="none" w:sz="0" w:space="0" w:color="auto"/>
            <w:right w:val="none" w:sz="0" w:space="0" w:color="auto"/>
          </w:divBdr>
        </w:div>
        <w:div w:id="1157308451">
          <w:marLeft w:val="480"/>
          <w:marRight w:val="0"/>
          <w:marTop w:val="0"/>
          <w:marBottom w:val="0"/>
          <w:divBdr>
            <w:top w:val="none" w:sz="0" w:space="0" w:color="auto"/>
            <w:left w:val="none" w:sz="0" w:space="0" w:color="auto"/>
            <w:bottom w:val="none" w:sz="0" w:space="0" w:color="auto"/>
            <w:right w:val="none" w:sz="0" w:space="0" w:color="auto"/>
          </w:divBdr>
        </w:div>
        <w:div w:id="1711033377">
          <w:marLeft w:val="480"/>
          <w:marRight w:val="0"/>
          <w:marTop w:val="0"/>
          <w:marBottom w:val="0"/>
          <w:divBdr>
            <w:top w:val="none" w:sz="0" w:space="0" w:color="auto"/>
            <w:left w:val="none" w:sz="0" w:space="0" w:color="auto"/>
            <w:bottom w:val="none" w:sz="0" w:space="0" w:color="auto"/>
            <w:right w:val="none" w:sz="0" w:space="0" w:color="auto"/>
          </w:divBdr>
        </w:div>
        <w:div w:id="578950900">
          <w:marLeft w:val="480"/>
          <w:marRight w:val="0"/>
          <w:marTop w:val="0"/>
          <w:marBottom w:val="0"/>
          <w:divBdr>
            <w:top w:val="none" w:sz="0" w:space="0" w:color="auto"/>
            <w:left w:val="none" w:sz="0" w:space="0" w:color="auto"/>
            <w:bottom w:val="none" w:sz="0" w:space="0" w:color="auto"/>
            <w:right w:val="none" w:sz="0" w:space="0" w:color="auto"/>
          </w:divBdr>
        </w:div>
        <w:div w:id="691103839">
          <w:marLeft w:val="480"/>
          <w:marRight w:val="0"/>
          <w:marTop w:val="0"/>
          <w:marBottom w:val="0"/>
          <w:divBdr>
            <w:top w:val="none" w:sz="0" w:space="0" w:color="auto"/>
            <w:left w:val="none" w:sz="0" w:space="0" w:color="auto"/>
            <w:bottom w:val="none" w:sz="0" w:space="0" w:color="auto"/>
            <w:right w:val="none" w:sz="0" w:space="0" w:color="auto"/>
          </w:divBdr>
        </w:div>
        <w:div w:id="1042436481">
          <w:marLeft w:val="480"/>
          <w:marRight w:val="0"/>
          <w:marTop w:val="0"/>
          <w:marBottom w:val="0"/>
          <w:divBdr>
            <w:top w:val="none" w:sz="0" w:space="0" w:color="auto"/>
            <w:left w:val="none" w:sz="0" w:space="0" w:color="auto"/>
            <w:bottom w:val="none" w:sz="0" w:space="0" w:color="auto"/>
            <w:right w:val="none" w:sz="0" w:space="0" w:color="auto"/>
          </w:divBdr>
        </w:div>
        <w:div w:id="1326591839">
          <w:marLeft w:val="480"/>
          <w:marRight w:val="0"/>
          <w:marTop w:val="0"/>
          <w:marBottom w:val="0"/>
          <w:divBdr>
            <w:top w:val="none" w:sz="0" w:space="0" w:color="auto"/>
            <w:left w:val="none" w:sz="0" w:space="0" w:color="auto"/>
            <w:bottom w:val="none" w:sz="0" w:space="0" w:color="auto"/>
            <w:right w:val="none" w:sz="0" w:space="0" w:color="auto"/>
          </w:divBdr>
        </w:div>
        <w:div w:id="1746297353">
          <w:marLeft w:val="480"/>
          <w:marRight w:val="0"/>
          <w:marTop w:val="0"/>
          <w:marBottom w:val="0"/>
          <w:divBdr>
            <w:top w:val="none" w:sz="0" w:space="0" w:color="auto"/>
            <w:left w:val="none" w:sz="0" w:space="0" w:color="auto"/>
            <w:bottom w:val="none" w:sz="0" w:space="0" w:color="auto"/>
            <w:right w:val="none" w:sz="0" w:space="0" w:color="auto"/>
          </w:divBdr>
        </w:div>
        <w:div w:id="143548882">
          <w:marLeft w:val="480"/>
          <w:marRight w:val="0"/>
          <w:marTop w:val="0"/>
          <w:marBottom w:val="0"/>
          <w:divBdr>
            <w:top w:val="none" w:sz="0" w:space="0" w:color="auto"/>
            <w:left w:val="none" w:sz="0" w:space="0" w:color="auto"/>
            <w:bottom w:val="none" w:sz="0" w:space="0" w:color="auto"/>
            <w:right w:val="none" w:sz="0" w:space="0" w:color="auto"/>
          </w:divBdr>
        </w:div>
        <w:div w:id="1437213813">
          <w:marLeft w:val="480"/>
          <w:marRight w:val="0"/>
          <w:marTop w:val="0"/>
          <w:marBottom w:val="0"/>
          <w:divBdr>
            <w:top w:val="none" w:sz="0" w:space="0" w:color="auto"/>
            <w:left w:val="none" w:sz="0" w:space="0" w:color="auto"/>
            <w:bottom w:val="none" w:sz="0" w:space="0" w:color="auto"/>
            <w:right w:val="none" w:sz="0" w:space="0" w:color="auto"/>
          </w:divBdr>
        </w:div>
        <w:div w:id="759908564">
          <w:marLeft w:val="480"/>
          <w:marRight w:val="0"/>
          <w:marTop w:val="0"/>
          <w:marBottom w:val="0"/>
          <w:divBdr>
            <w:top w:val="none" w:sz="0" w:space="0" w:color="auto"/>
            <w:left w:val="none" w:sz="0" w:space="0" w:color="auto"/>
            <w:bottom w:val="none" w:sz="0" w:space="0" w:color="auto"/>
            <w:right w:val="none" w:sz="0" w:space="0" w:color="auto"/>
          </w:divBdr>
        </w:div>
        <w:div w:id="292254787">
          <w:marLeft w:val="480"/>
          <w:marRight w:val="0"/>
          <w:marTop w:val="0"/>
          <w:marBottom w:val="0"/>
          <w:divBdr>
            <w:top w:val="none" w:sz="0" w:space="0" w:color="auto"/>
            <w:left w:val="none" w:sz="0" w:space="0" w:color="auto"/>
            <w:bottom w:val="none" w:sz="0" w:space="0" w:color="auto"/>
            <w:right w:val="none" w:sz="0" w:space="0" w:color="auto"/>
          </w:divBdr>
        </w:div>
        <w:div w:id="1385789634">
          <w:marLeft w:val="480"/>
          <w:marRight w:val="0"/>
          <w:marTop w:val="0"/>
          <w:marBottom w:val="0"/>
          <w:divBdr>
            <w:top w:val="none" w:sz="0" w:space="0" w:color="auto"/>
            <w:left w:val="none" w:sz="0" w:space="0" w:color="auto"/>
            <w:bottom w:val="none" w:sz="0" w:space="0" w:color="auto"/>
            <w:right w:val="none" w:sz="0" w:space="0" w:color="auto"/>
          </w:divBdr>
        </w:div>
        <w:div w:id="1634212282">
          <w:marLeft w:val="480"/>
          <w:marRight w:val="0"/>
          <w:marTop w:val="0"/>
          <w:marBottom w:val="0"/>
          <w:divBdr>
            <w:top w:val="none" w:sz="0" w:space="0" w:color="auto"/>
            <w:left w:val="none" w:sz="0" w:space="0" w:color="auto"/>
            <w:bottom w:val="none" w:sz="0" w:space="0" w:color="auto"/>
            <w:right w:val="none" w:sz="0" w:space="0" w:color="auto"/>
          </w:divBdr>
        </w:div>
        <w:div w:id="1981574757">
          <w:marLeft w:val="480"/>
          <w:marRight w:val="0"/>
          <w:marTop w:val="0"/>
          <w:marBottom w:val="0"/>
          <w:divBdr>
            <w:top w:val="none" w:sz="0" w:space="0" w:color="auto"/>
            <w:left w:val="none" w:sz="0" w:space="0" w:color="auto"/>
            <w:bottom w:val="none" w:sz="0" w:space="0" w:color="auto"/>
            <w:right w:val="none" w:sz="0" w:space="0" w:color="auto"/>
          </w:divBdr>
        </w:div>
        <w:div w:id="1312828656">
          <w:marLeft w:val="480"/>
          <w:marRight w:val="0"/>
          <w:marTop w:val="0"/>
          <w:marBottom w:val="0"/>
          <w:divBdr>
            <w:top w:val="none" w:sz="0" w:space="0" w:color="auto"/>
            <w:left w:val="none" w:sz="0" w:space="0" w:color="auto"/>
            <w:bottom w:val="none" w:sz="0" w:space="0" w:color="auto"/>
            <w:right w:val="none" w:sz="0" w:space="0" w:color="auto"/>
          </w:divBdr>
        </w:div>
      </w:divsChild>
    </w:div>
    <w:div w:id="2137140531">
      <w:bodyDiv w:val="1"/>
      <w:marLeft w:val="0"/>
      <w:marRight w:val="0"/>
      <w:marTop w:val="0"/>
      <w:marBottom w:val="0"/>
      <w:divBdr>
        <w:top w:val="none" w:sz="0" w:space="0" w:color="auto"/>
        <w:left w:val="none" w:sz="0" w:space="0" w:color="auto"/>
        <w:bottom w:val="none" w:sz="0" w:space="0" w:color="auto"/>
        <w:right w:val="none" w:sz="0" w:space="0" w:color="auto"/>
      </w:divBdr>
      <w:divsChild>
        <w:div w:id="93213063">
          <w:marLeft w:val="480"/>
          <w:marRight w:val="0"/>
          <w:marTop w:val="0"/>
          <w:marBottom w:val="0"/>
          <w:divBdr>
            <w:top w:val="none" w:sz="0" w:space="0" w:color="auto"/>
            <w:left w:val="none" w:sz="0" w:space="0" w:color="auto"/>
            <w:bottom w:val="none" w:sz="0" w:space="0" w:color="auto"/>
            <w:right w:val="none" w:sz="0" w:space="0" w:color="auto"/>
          </w:divBdr>
        </w:div>
        <w:div w:id="1507944178">
          <w:marLeft w:val="480"/>
          <w:marRight w:val="0"/>
          <w:marTop w:val="0"/>
          <w:marBottom w:val="0"/>
          <w:divBdr>
            <w:top w:val="none" w:sz="0" w:space="0" w:color="auto"/>
            <w:left w:val="none" w:sz="0" w:space="0" w:color="auto"/>
            <w:bottom w:val="none" w:sz="0" w:space="0" w:color="auto"/>
            <w:right w:val="none" w:sz="0" w:space="0" w:color="auto"/>
          </w:divBdr>
        </w:div>
        <w:div w:id="28578930">
          <w:marLeft w:val="480"/>
          <w:marRight w:val="0"/>
          <w:marTop w:val="0"/>
          <w:marBottom w:val="0"/>
          <w:divBdr>
            <w:top w:val="none" w:sz="0" w:space="0" w:color="auto"/>
            <w:left w:val="none" w:sz="0" w:space="0" w:color="auto"/>
            <w:bottom w:val="none" w:sz="0" w:space="0" w:color="auto"/>
            <w:right w:val="none" w:sz="0" w:space="0" w:color="auto"/>
          </w:divBdr>
        </w:div>
        <w:div w:id="1940261502">
          <w:marLeft w:val="480"/>
          <w:marRight w:val="0"/>
          <w:marTop w:val="0"/>
          <w:marBottom w:val="0"/>
          <w:divBdr>
            <w:top w:val="none" w:sz="0" w:space="0" w:color="auto"/>
            <w:left w:val="none" w:sz="0" w:space="0" w:color="auto"/>
            <w:bottom w:val="none" w:sz="0" w:space="0" w:color="auto"/>
            <w:right w:val="none" w:sz="0" w:space="0" w:color="auto"/>
          </w:divBdr>
        </w:div>
        <w:div w:id="2143496436">
          <w:marLeft w:val="480"/>
          <w:marRight w:val="0"/>
          <w:marTop w:val="0"/>
          <w:marBottom w:val="0"/>
          <w:divBdr>
            <w:top w:val="none" w:sz="0" w:space="0" w:color="auto"/>
            <w:left w:val="none" w:sz="0" w:space="0" w:color="auto"/>
            <w:bottom w:val="none" w:sz="0" w:space="0" w:color="auto"/>
            <w:right w:val="none" w:sz="0" w:space="0" w:color="auto"/>
          </w:divBdr>
        </w:div>
        <w:div w:id="1012149570">
          <w:marLeft w:val="480"/>
          <w:marRight w:val="0"/>
          <w:marTop w:val="0"/>
          <w:marBottom w:val="0"/>
          <w:divBdr>
            <w:top w:val="none" w:sz="0" w:space="0" w:color="auto"/>
            <w:left w:val="none" w:sz="0" w:space="0" w:color="auto"/>
            <w:bottom w:val="none" w:sz="0" w:space="0" w:color="auto"/>
            <w:right w:val="none" w:sz="0" w:space="0" w:color="auto"/>
          </w:divBdr>
        </w:div>
        <w:div w:id="1342664217">
          <w:marLeft w:val="480"/>
          <w:marRight w:val="0"/>
          <w:marTop w:val="0"/>
          <w:marBottom w:val="0"/>
          <w:divBdr>
            <w:top w:val="none" w:sz="0" w:space="0" w:color="auto"/>
            <w:left w:val="none" w:sz="0" w:space="0" w:color="auto"/>
            <w:bottom w:val="none" w:sz="0" w:space="0" w:color="auto"/>
            <w:right w:val="none" w:sz="0" w:space="0" w:color="auto"/>
          </w:divBdr>
        </w:div>
        <w:div w:id="1504663910">
          <w:marLeft w:val="480"/>
          <w:marRight w:val="0"/>
          <w:marTop w:val="0"/>
          <w:marBottom w:val="0"/>
          <w:divBdr>
            <w:top w:val="none" w:sz="0" w:space="0" w:color="auto"/>
            <w:left w:val="none" w:sz="0" w:space="0" w:color="auto"/>
            <w:bottom w:val="none" w:sz="0" w:space="0" w:color="auto"/>
            <w:right w:val="none" w:sz="0" w:space="0" w:color="auto"/>
          </w:divBdr>
        </w:div>
        <w:div w:id="1218786863">
          <w:marLeft w:val="480"/>
          <w:marRight w:val="0"/>
          <w:marTop w:val="0"/>
          <w:marBottom w:val="0"/>
          <w:divBdr>
            <w:top w:val="none" w:sz="0" w:space="0" w:color="auto"/>
            <w:left w:val="none" w:sz="0" w:space="0" w:color="auto"/>
            <w:bottom w:val="none" w:sz="0" w:space="0" w:color="auto"/>
            <w:right w:val="none" w:sz="0" w:space="0" w:color="auto"/>
          </w:divBdr>
        </w:div>
        <w:div w:id="1242911858">
          <w:marLeft w:val="480"/>
          <w:marRight w:val="0"/>
          <w:marTop w:val="0"/>
          <w:marBottom w:val="0"/>
          <w:divBdr>
            <w:top w:val="none" w:sz="0" w:space="0" w:color="auto"/>
            <w:left w:val="none" w:sz="0" w:space="0" w:color="auto"/>
            <w:bottom w:val="none" w:sz="0" w:space="0" w:color="auto"/>
            <w:right w:val="none" w:sz="0" w:space="0" w:color="auto"/>
          </w:divBdr>
        </w:div>
        <w:div w:id="948395528">
          <w:marLeft w:val="480"/>
          <w:marRight w:val="0"/>
          <w:marTop w:val="0"/>
          <w:marBottom w:val="0"/>
          <w:divBdr>
            <w:top w:val="none" w:sz="0" w:space="0" w:color="auto"/>
            <w:left w:val="none" w:sz="0" w:space="0" w:color="auto"/>
            <w:bottom w:val="none" w:sz="0" w:space="0" w:color="auto"/>
            <w:right w:val="none" w:sz="0" w:space="0" w:color="auto"/>
          </w:divBdr>
        </w:div>
        <w:div w:id="1974947899">
          <w:marLeft w:val="480"/>
          <w:marRight w:val="0"/>
          <w:marTop w:val="0"/>
          <w:marBottom w:val="0"/>
          <w:divBdr>
            <w:top w:val="none" w:sz="0" w:space="0" w:color="auto"/>
            <w:left w:val="none" w:sz="0" w:space="0" w:color="auto"/>
            <w:bottom w:val="none" w:sz="0" w:space="0" w:color="auto"/>
            <w:right w:val="none" w:sz="0" w:space="0" w:color="auto"/>
          </w:divBdr>
        </w:div>
        <w:div w:id="82993334">
          <w:marLeft w:val="480"/>
          <w:marRight w:val="0"/>
          <w:marTop w:val="0"/>
          <w:marBottom w:val="0"/>
          <w:divBdr>
            <w:top w:val="none" w:sz="0" w:space="0" w:color="auto"/>
            <w:left w:val="none" w:sz="0" w:space="0" w:color="auto"/>
            <w:bottom w:val="none" w:sz="0" w:space="0" w:color="auto"/>
            <w:right w:val="none" w:sz="0" w:space="0" w:color="auto"/>
          </w:divBdr>
        </w:div>
        <w:div w:id="1490560777">
          <w:marLeft w:val="480"/>
          <w:marRight w:val="0"/>
          <w:marTop w:val="0"/>
          <w:marBottom w:val="0"/>
          <w:divBdr>
            <w:top w:val="none" w:sz="0" w:space="0" w:color="auto"/>
            <w:left w:val="none" w:sz="0" w:space="0" w:color="auto"/>
            <w:bottom w:val="none" w:sz="0" w:space="0" w:color="auto"/>
            <w:right w:val="none" w:sz="0" w:space="0" w:color="auto"/>
          </w:divBdr>
        </w:div>
        <w:div w:id="330834750">
          <w:marLeft w:val="480"/>
          <w:marRight w:val="0"/>
          <w:marTop w:val="0"/>
          <w:marBottom w:val="0"/>
          <w:divBdr>
            <w:top w:val="none" w:sz="0" w:space="0" w:color="auto"/>
            <w:left w:val="none" w:sz="0" w:space="0" w:color="auto"/>
            <w:bottom w:val="none" w:sz="0" w:space="0" w:color="auto"/>
            <w:right w:val="none" w:sz="0" w:space="0" w:color="auto"/>
          </w:divBdr>
        </w:div>
        <w:div w:id="269243150">
          <w:marLeft w:val="480"/>
          <w:marRight w:val="0"/>
          <w:marTop w:val="0"/>
          <w:marBottom w:val="0"/>
          <w:divBdr>
            <w:top w:val="none" w:sz="0" w:space="0" w:color="auto"/>
            <w:left w:val="none" w:sz="0" w:space="0" w:color="auto"/>
            <w:bottom w:val="none" w:sz="0" w:space="0" w:color="auto"/>
            <w:right w:val="none" w:sz="0" w:space="0" w:color="auto"/>
          </w:divBdr>
        </w:div>
        <w:div w:id="1455708042">
          <w:marLeft w:val="480"/>
          <w:marRight w:val="0"/>
          <w:marTop w:val="0"/>
          <w:marBottom w:val="0"/>
          <w:divBdr>
            <w:top w:val="none" w:sz="0" w:space="0" w:color="auto"/>
            <w:left w:val="none" w:sz="0" w:space="0" w:color="auto"/>
            <w:bottom w:val="none" w:sz="0" w:space="0" w:color="auto"/>
            <w:right w:val="none" w:sz="0" w:space="0" w:color="auto"/>
          </w:divBdr>
        </w:div>
        <w:div w:id="2063020703">
          <w:marLeft w:val="480"/>
          <w:marRight w:val="0"/>
          <w:marTop w:val="0"/>
          <w:marBottom w:val="0"/>
          <w:divBdr>
            <w:top w:val="none" w:sz="0" w:space="0" w:color="auto"/>
            <w:left w:val="none" w:sz="0" w:space="0" w:color="auto"/>
            <w:bottom w:val="none" w:sz="0" w:space="0" w:color="auto"/>
            <w:right w:val="none" w:sz="0" w:space="0" w:color="auto"/>
          </w:divBdr>
        </w:div>
        <w:div w:id="27607177">
          <w:marLeft w:val="480"/>
          <w:marRight w:val="0"/>
          <w:marTop w:val="0"/>
          <w:marBottom w:val="0"/>
          <w:divBdr>
            <w:top w:val="none" w:sz="0" w:space="0" w:color="auto"/>
            <w:left w:val="none" w:sz="0" w:space="0" w:color="auto"/>
            <w:bottom w:val="none" w:sz="0" w:space="0" w:color="auto"/>
            <w:right w:val="none" w:sz="0" w:space="0" w:color="auto"/>
          </w:divBdr>
        </w:div>
        <w:div w:id="1874611021">
          <w:marLeft w:val="480"/>
          <w:marRight w:val="0"/>
          <w:marTop w:val="0"/>
          <w:marBottom w:val="0"/>
          <w:divBdr>
            <w:top w:val="none" w:sz="0" w:space="0" w:color="auto"/>
            <w:left w:val="none" w:sz="0" w:space="0" w:color="auto"/>
            <w:bottom w:val="none" w:sz="0" w:space="0" w:color="auto"/>
            <w:right w:val="none" w:sz="0" w:space="0" w:color="auto"/>
          </w:divBdr>
        </w:div>
        <w:div w:id="2041467363">
          <w:marLeft w:val="480"/>
          <w:marRight w:val="0"/>
          <w:marTop w:val="0"/>
          <w:marBottom w:val="0"/>
          <w:divBdr>
            <w:top w:val="none" w:sz="0" w:space="0" w:color="auto"/>
            <w:left w:val="none" w:sz="0" w:space="0" w:color="auto"/>
            <w:bottom w:val="none" w:sz="0" w:space="0" w:color="auto"/>
            <w:right w:val="none" w:sz="0" w:space="0" w:color="auto"/>
          </w:divBdr>
        </w:div>
        <w:div w:id="111630883">
          <w:marLeft w:val="480"/>
          <w:marRight w:val="0"/>
          <w:marTop w:val="0"/>
          <w:marBottom w:val="0"/>
          <w:divBdr>
            <w:top w:val="none" w:sz="0" w:space="0" w:color="auto"/>
            <w:left w:val="none" w:sz="0" w:space="0" w:color="auto"/>
            <w:bottom w:val="none" w:sz="0" w:space="0" w:color="auto"/>
            <w:right w:val="none" w:sz="0" w:space="0" w:color="auto"/>
          </w:divBdr>
        </w:div>
        <w:div w:id="109320803">
          <w:marLeft w:val="480"/>
          <w:marRight w:val="0"/>
          <w:marTop w:val="0"/>
          <w:marBottom w:val="0"/>
          <w:divBdr>
            <w:top w:val="none" w:sz="0" w:space="0" w:color="auto"/>
            <w:left w:val="none" w:sz="0" w:space="0" w:color="auto"/>
            <w:bottom w:val="none" w:sz="0" w:space="0" w:color="auto"/>
            <w:right w:val="none" w:sz="0" w:space="0" w:color="auto"/>
          </w:divBdr>
        </w:div>
        <w:div w:id="1454245682">
          <w:marLeft w:val="480"/>
          <w:marRight w:val="0"/>
          <w:marTop w:val="0"/>
          <w:marBottom w:val="0"/>
          <w:divBdr>
            <w:top w:val="none" w:sz="0" w:space="0" w:color="auto"/>
            <w:left w:val="none" w:sz="0" w:space="0" w:color="auto"/>
            <w:bottom w:val="none" w:sz="0" w:space="0" w:color="auto"/>
            <w:right w:val="none" w:sz="0" w:space="0" w:color="auto"/>
          </w:divBdr>
        </w:div>
        <w:div w:id="346488982">
          <w:marLeft w:val="480"/>
          <w:marRight w:val="0"/>
          <w:marTop w:val="0"/>
          <w:marBottom w:val="0"/>
          <w:divBdr>
            <w:top w:val="none" w:sz="0" w:space="0" w:color="auto"/>
            <w:left w:val="none" w:sz="0" w:space="0" w:color="auto"/>
            <w:bottom w:val="none" w:sz="0" w:space="0" w:color="auto"/>
            <w:right w:val="none" w:sz="0" w:space="0" w:color="auto"/>
          </w:divBdr>
        </w:div>
        <w:div w:id="1877816985">
          <w:marLeft w:val="480"/>
          <w:marRight w:val="0"/>
          <w:marTop w:val="0"/>
          <w:marBottom w:val="0"/>
          <w:divBdr>
            <w:top w:val="none" w:sz="0" w:space="0" w:color="auto"/>
            <w:left w:val="none" w:sz="0" w:space="0" w:color="auto"/>
            <w:bottom w:val="none" w:sz="0" w:space="0" w:color="auto"/>
            <w:right w:val="none" w:sz="0" w:space="0" w:color="auto"/>
          </w:divBdr>
        </w:div>
        <w:div w:id="563298757">
          <w:marLeft w:val="480"/>
          <w:marRight w:val="0"/>
          <w:marTop w:val="0"/>
          <w:marBottom w:val="0"/>
          <w:divBdr>
            <w:top w:val="none" w:sz="0" w:space="0" w:color="auto"/>
            <w:left w:val="none" w:sz="0" w:space="0" w:color="auto"/>
            <w:bottom w:val="none" w:sz="0" w:space="0" w:color="auto"/>
            <w:right w:val="none" w:sz="0" w:space="0" w:color="auto"/>
          </w:divBdr>
        </w:div>
        <w:div w:id="861825848">
          <w:marLeft w:val="480"/>
          <w:marRight w:val="0"/>
          <w:marTop w:val="0"/>
          <w:marBottom w:val="0"/>
          <w:divBdr>
            <w:top w:val="none" w:sz="0" w:space="0" w:color="auto"/>
            <w:left w:val="none" w:sz="0" w:space="0" w:color="auto"/>
            <w:bottom w:val="none" w:sz="0" w:space="0" w:color="auto"/>
            <w:right w:val="none" w:sz="0" w:space="0" w:color="auto"/>
          </w:divBdr>
        </w:div>
        <w:div w:id="1956325846">
          <w:marLeft w:val="480"/>
          <w:marRight w:val="0"/>
          <w:marTop w:val="0"/>
          <w:marBottom w:val="0"/>
          <w:divBdr>
            <w:top w:val="none" w:sz="0" w:space="0" w:color="auto"/>
            <w:left w:val="none" w:sz="0" w:space="0" w:color="auto"/>
            <w:bottom w:val="none" w:sz="0" w:space="0" w:color="auto"/>
            <w:right w:val="none" w:sz="0" w:space="0" w:color="auto"/>
          </w:divBdr>
        </w:div>
        <w:div w:id="2074502190">
          <w:marLeft w:val="480"/>
          <w:marRight w:val="0"/>
          <w:marTop w:val="0"/>
          <w:marBottom w:val="0"/>
          <w:divBdr>
            <w:top w:val="none" w:sz="0" w:space="0" w:color="auto"/>
            <w:left w:val="none" w:sz="0" w:space="0" w:color="auto"/>
            <w:bottom w:val="none" w:sz="0" w:space="0" w:color="auto"/>
            <w:right w:val="none" w:sz="0" w:space="0" w:color="auto"/>
          </w:divBdr>
        </w:div>
        <w:div w:id="1842039869">
          <w:marLeft w:val="480"/>
          <w:marRight w:val="0"/>
          <w:marTop w:val="0"/>
          <w:marBottom w:val="0"/>
          <w:divBdr>
            <w:top w:val="none" w:sz="0" w:space="0" w:color="auto"/>
            <w:left w:val="none" w:sz="0" w:space="0" w:color="auto"/>
            <w:bottom w:val="none" w:sz="0" w:space="0" w:color="auto"/>
            <w:right w:val="none" w:sz="0" w:space="0" w:color="auto"/>
          </w:divBdr>
        </w:div>
        <w:div w:id="1582133117">
          <w:marLeft w:val="480"/>
          <w:marRight w:val="0"/>
          <w:marTop w:val="0"/>
          <w:marBottom w:val="0"/>
          <w:divBdr>
            <w:top w:val="none" w:sz="0" w:space="0" w:color="auto"/>
            <w:left w:val="none" w:sz="0" w:space="0" w:color="auto"/>
            <w:bottom w:val="none" w:sz="0" w:space="0" w:color="auto"/>
            <w:right w:val="none" w:sz="0" w:space="0" w:color="auto"/>
          </w:divBdr>
        </w:div>
        <w:div w:id="1152480722">
          <w:marLeft w:val="480"/>
          <w:marRight w:val="0"/>
          <w:marTop w:val="0"/>
          <w:marBottom w:val="0"/>
          <w:divBdr>
            <w:top w:val="none" w:sz="0" w:space="0" w:color="auto"/>
            <w:left w:val="none" w:sz="0" w:space="0" w:color="auto"/>
            <w:bottom w:val="none" w:sz="0" w:space="0" w:color="auto"/>
            <w:right w:val="none" w:sz="0" w:space="0" w:color="auto"/>
          </w:divBdr>
        </w:div>
        <w:div w:id="334186778">
          <w:marLeft w:val="480"/>
          <w:marRight w:val="0"/>
          <w:marTop w:val="0"/>
          <w:marBottom w:val="0"/>
          <w:divBdr>
            <w:top w:val="none" w:sz="0" w:space="0" w:color="auto"/>
            <w:left w:val="none" w:sz="0" w:space="0" w:color="auto"/>
            <w:bottom w:val="none" w:sz="0" w:space="0" w:color="auto"/>
            <w:right w:val="none" w:sz="0" w:space="0" w:color="auto"/>
          </w:divBdr>
        </w:div>
        <w:div w:id="214463763">
          <w:marLeft w:val="480"/>
          <w:marRight w:val="0"/>
          <w:marTop w:val="0"/>
          <w:marBottom w:val="0"/>
          <w:divBdr>
            <w:top w:val="none" w:sz="0" w:space="0" w:color="auto"/>
            <w:left w:val="none" w:sz="0" w:space="0" w:color="auto"/>
            <w:bottom w:val="none" w:sz="0" w:space="0" w:color="auto"/>
            <w:right w:val="none" w:sz="0" w:space="0" w:color="auto"/>
          </w:divBdr>
        </w:div>
        <w:div w:id="1971789026">
          <w:marLeft w:val="480"/>
          <w:marRight w:val="0"/>
          <w:marTop w:val="0"/>
          <w:marBottom w:val="0"/>
          <w:divBdr>
            <w:top w:val="none" w:sz="0" w:space="0" w:color="auto"/>
            <w:left w:val="none" w:sz="0" w:space="0" w:color="auto"/>
            <w:bottom w:val="none" w:sz="0" w:space="0" w:color="auto"/>
            <w:right w:val="none" w:sz="0" w:space="0" w:color="auto"/>
          </w:divBdr>
        </w:div>
        <w:div w:id="704797235">
          <w:marLeft w:val="480"/>
          <w:marRight w:val="0"/>
          <w:marTop w:val="0"/>
          <w:marBottom w:val="0"/>
          <w:divBdr>
            <w:top w:val="none" w:sz="0" w:space="0" w:color="auto"/>
            <w:left w:val="none" w:sz="0" w:space="0" w:color="auto"/>
            <w:bottom w:val="none" w:sz="0" w:space="0" w:color="auto"/>
            <w:right w:val="none" w:sz="0" w:space="0" w:color="auto"/>
          </w:divBdr>
        </w:div>
        <w:div w:id="1919711198">
          <w:marLeft w:val="480"/>
          <w:marRight w:val="0"/>
          <w:marTop w:val="0"/>
          <w:marBottom w:val="0"/>
          <w:divBdr>
            <w:top w:val="none" w:sz="0" w:space="0" w:color="auto"/>
            <w:left w:val="none" w:sz="0" w:space="0" w:color="auto"/>
            <w:bottom w:val="none" w:sz="0" w:space="0" w:color="auto"/>
            <w:right w:val="none" w:sz="0" w:space="0" w:color="auto"/>
          </w:divBdr>
        </w:div>
        <w:div w:id="774400303">
          <w:marLeft w:val="480"/>
          <w:marRight w:val="0"/>
          <w:marTop w:val="0"/>
          <w:marBottom w:val="0"/>
          <w:divBdr>
            <w:top w:val="none" w:sz="0" w:space="0" w:color="auto"/>
            <w:left w:val="none" w:sz="0" w:space="0" w:color="auto"/>
            <w:bottom w:val="none" w:sz="0" w:space="0" w:color="auto"/>
            <w:right w:val="none" w:sz="0" w:space="0" w:color="auto"/>
          </w:divBdr>
        </w:div>
        <w:div w:id="1761441536">
          <w:marLeft w:val="480"/>
          <w:marRight w:val="0"/>
          <w:marTop w:val="0"/>
          <w:marBottom w:val="0"/>
          <w:divBdr>
            <w:top w:val="none" w:sz="0" w:space="0" w:color="auto"/>
            <w:left w:val="none" w:sz="0" w:space="0" w:color="auto"/>
            <w:bottom w:val="none" w:sz="0" w:space="0" w:color="auto"/>
            <w:right w:val="none" w:sz="0" w:space="0" w:color="auto"/>
          </w:divBdr>
        </w:div>
        <w:div w:id="1515919043">
          <w:marLeft w:val="480"/>
          <w:marRight w:val="0"/>
          <w:marTop w:val="0"/>
          <w:marBottom w:val="0"/>
          <w:divBdr>
            <w:top w:val="none" w:sz="0" w:space="0" w:color="auto"/>
            <w:left w:val="none" w:sz="0" w:space="0" w:color="auto"/>
            <w:bottom w:val="none" w:sz="0" w:space="0" w:color="auto"/>
            <w:right w:val="none" w:sz="0" w:space="0" w:color="auto"/>
          </w:divBdr>
        </w:div>
        <w:div w:id="860359067">
          <w:marLeft w:val="480"/>
          <w:marRight w:val="0"/>
          <w:marTop w:val="0"/>
          <w:marBottom w:val="0"/>
          <w:divBdr>
            <w:top w:val="none" w:sz="0" w:space="0" w:color="auto"/>
            <w:left w:val="none" w:sz="0" w:space="0" w:color="auto"/>
            <w:bottom w:val="none" w:sz="0" w:space="0" w:color="auto"/>
            <w:right w:val="none" w:sz="0" w:space="0" w:color="auto"/>
          </w:divBdr>
        </w:div>
        <w:div w:id="1126168">
          <w:marLeft w:val="480"/>
          <w:marRight w:val="0"/>
          <w:marTop w:val="0"/>
          <w:marBottom w:val="0"/>
          <w:divBdr>
            <w:top w:val="none" w:sz="0" w:space="0" w:color="auto"/>
            <w:left w:val="none" w:sz="0" w:space="0" w:color="auto"/>
            <w:bottom w:val="none" w:sz="0" w:space="0" w:color="auto"/>
            <w:right w:val="none" w:sz="0" w:space="0" w:color="auto"/>
          </w:divBdr>
        </w:div>
        <w:div w:id="1063986480">
          <w:marLeft w:val="480"/>
          <w:marRight w:val="0"/>
          <w:marTop w:val="0"/>
          <w:marBottom w:val="0"/>
          <w:divBdr>
            <w:top w:val="none" w:sz="0" w:space="0" w:color="auto"/>
            <w:left w:val="none" w:sz="0" w:space="0" w:color="auto"/>
            <w:bottom w:val="none" w:sz="0" w:space="0" w:color="auto"/>
            <w:right w:val="none" w:sz="0" w:space="0" w:color="auto"/>
          </w:divBdr>
        </w:div>
        <w:div w:id="1194152217">
          <w:marLeft w:val="480"/>
          <w:marRight w:val="0"/>
          <w:marTop w:val="0"/>
          <w:marBottom w:val="0"/>
          <w:divBdr>
            <w:top w:val="none" w:sz="0" w:space="0" w:color="auto"/>
            <w:left w:val="none" w:sz="0" w:space="0" w:color="auto"/>
            <w:bottom w:val="none" w:sz="0" w:space="0" w:color="auto"/>
            <w:right w:val="none" w:sz="0" w:space="0" w:color="auto"/>
          </w:divBdr>
        </w:div>
        <w:div w:id="1037897974">
          <w:marLeft w:val="480"/>
          <w:marRight w:val="0"/>
          <w:marTop w:val="0"/>
          <w:marBottom w:val="0"/>
          <w:divBdr>
            <w:top w:val="none" w:sz="0" w:space="0" w:color="auto"/>
            <w:left w:val="none" w:sz="0" w:space="0" w:color="auto"/>
            <w:bottom w:val="none" w:sz="0" w:space="0" w:color="auto"/>
            <w:right w:val="none" w:sz="0" w:space="0" w:color="auto"/>
          </w:divBdr>
        </w:div>
        <w:div w:id="1007100224">
          <w:marLeft w:val="480"/>
          <w:marRight w:val="0"/>
          <w:marTop w:val="0"/>
          <w:marBottom w:val="0"/>
          <w:divBdr>
            <w:top w:val="none" w:sz="0" w:space="0" w:color="auto"/>
            <w:left w:val="none" w:sz="0" w:space="0" w:color="auto"/>
            <w:bottom w:val="none" w:sz="0" w:space="0" w:color="auto"/>
            <w:right w:val="none" w:sz="0" w:space="0" w:color="auto"/>
          </w:divBdr>
        </w:div>
        <w:div w:id="498086621">
          <w:marLeft w:val="480"/>
          <w:marRight w:val="0"/>
          <w:marTop w:val="0"/>
          <w:marBottom w:val="0"/>
          <w:divBdr>
            <w:top w:val="none" w:sz="0" w:space="0" w:color="auto"/>
            <w:left w:val="none" w:sz="0" w:space="0" w:color="auto"/>
            <w:bottom w:val="none" w:sz="0" w:space="0" w:color="auto"/>
            <w:right w:val="none" w:sz="0" w:space="0" w:color="auto"/>
          </w:divBdr>
        </w:div>
        <w:div w:id="1596934644">
          <w:marLeft w:val="480"/>
          <w:marRight w:val="0"/>
          <w:marTop w:val="0"/>
          <w:marBottom w:val="0"/>
          <w:divBdr>
            <w:top w:val="none" w:sz="0" w:space="0" w:color="auto"/>
            <w:left w:val="none" w:sz="0" w:space="0" w:color="auto"/>
            <w:bottom w:val="none" w:sz="0" w:space="0" w:color="auto"/>
            <w:right w:val="none" w:sz="0" w:space="0" w:color="auto"/>
          </w:divBdr>
        </w:div>
        <w:div w:id="1134717106">
          <w:marLeft w:val="480"/>
          <w:marRight w:val="0"/>
          <w:marTop w:val="0"/>
          <w:marBottom w:val="0"/>
          <w:divBdr>
            <w:top w:val="none" w:sz="0" w:space="0" w:color="auto"/>
            <w:left w:val="none" w:sz="0" w:space="0" w:color="auto"/>
            <w:bottom w:val="none" w:sz="0" w:space="0" w:color="auto"/>
            <w:right w:val="none" w:sz="0" w:space="0" w:color="auto"/>
          </w:divBdr>
        </w:div>
        <w:div w:id="576595675">
          <w:marLeft w:val="480"/>
          <w:marRight w:val="0"/>
          <w:marTop w:val="0"/>
          <w:marBottom w:val="0"/>
          <w:divBdr>
            <w:top w:val="none" w:sz="0" w:space="0" w:color="auto"/>
            <w:left w:val="none" w:sz="0" w:space="0" w:color="auto"/>
            <w:bottom w:val="none" w:sz="0" w:space="0" w:color="auto"/>
            <w:right w:val="none" w:sz="0" w:space="0" w:color="auto"/>
          </w:divBdr>
        </w:div>
        <w:div w:id="897014134">
          <w:marLeft w:val="480"/>
          <w:marRight w:val="0"/>
          <w:marTop w:val="0"/>
          <w:marBottom w:val="0"/>
          <w:divBdr>
            <w:top w:val="none" w:sz="0" w:space="0" w:color="auto"/>
            <w:left w:val="none" w:sz="0" w:space="0" w:color="auto"/>
            <w:bottom w:val="none" w:sz="0" w:space="0" w:color="auto"/>
            <w:right w:val="none" w:sz="0" w:space="0" w:color="auto"/>
          </w:divBdr>
        </w:div>
        <w:div w:id="400325405">
          <w:marLeft w:val="480"/>
          <w:marRight w:val="0"/>
          <w:marTop w:val="0"/>
          <w:marBottom w:val="0"/>
          <w:divBdr>
            <w:top w:val="none" w:sz="0" w:space="0" w:color="auto"/>
            <w:left w:val="none" w:sz="0" w:space="0" w:color="auto"/>
            <w:bottom w:val="none" w:sz="0" w:space="0" w:color="auto"/>
            <w:right w:val="none" w:sz="0" w:space="0" w:color="auto"/>
          </w:divBdr>
        </w:div>
        <w:div w:id="914976641">
          <w:marLeft w:val="480"/>
          <w:marRight w:val="0"/>
          <w:marTop w:val="0"/>
          <w:marBottom w:val="0"/>
          <w:divBdr>
            <w:top w:val="none" w:sz="0" w:space="0" w:color="auto"/>
            <w:left w:val="none" w:sz="0" w:space="0" w:color="auto"/>
            <w:bottom w:val="none" w:sz="0" w:space="0" w:color="auto"/>
            <w:right w:val="none" w:sz="0" w:space="0" w:color="auto"/>
          </w:divBdr>
        </w:div>
        <w:div w:id="1270240214">
          <w:marLeft w:val="480"/>
          <w:marRight w:val="0"/>
          <w:marTop w:val="0"/>
          <w:marBottom w:val="0"/>
          <w:divBdr>
            <w:top w:val="none" w:sz="0" w:space="0" w:color="auto"/>
            <w:left w:val="none" w:sz="0" w:space="0" w:color="auto"/>
            <w:bottom w:val="none" w:sz="0" w:space="0" w:color="auto"/>
            <w:right w:val="none" w:sz="0" w:space="0" w:color="auto"/>
          </w:divBdr>
        </w:div>
        <w:div w:id="1709793092">
          <w:marLeft w:val="480"/>
          <w:marRight w:val="0"/>
          <w:marTop w:val="0"/>
          <w:marBottom w:val="0"/>
          <w:divBdr>
            <w:top w:val="none" w:sz="0" w:space="0" w:color="auto"/>
            <w:left w:val="none" w:sz="0" w:space="0" w:color="auto"/>
            <w:bottom w:val="none" w:sz="0" w:space="0" w:color="auto"/>
            <w:right w:val="none" w:sz="0" w:space="0" w:color="auto"/>
          </w:divBdr>
        </w:div>
        <w:div w:id="1479758942">
          <w:marLeft w:val="480"/>
          <w:marRight w:val="0"/>
          <w:marTop w:val="0"/>
          <w:marBottom w:val="0"/>
          <w:divBdr>
            <w:top w:val="none" w:sz="0" w:space="0" w:color="auto"/>
            <w:left w:val="none" w:sz="0" w:space="0" w:color="auto"/>
            <w:bottom w:val="none" w:sz="0" w:space="0" w:color="auto"/>
            <w:right w:val="none" w:sz="0" w:space="0" w:color="auto"/>
          </w:divBdr>
        </w:div>
        <w:div w:id="1044331753">
          <w:marLeft w:val="480"/>
          <w:marRight w:val="0"/>
          <w:marTop w:val="0"/>
          <w:marBottom w:val="0"/>
          <w:divBdr>
            <w:top w:val="none" w:sz="0" w:space="0" w:color="auto"/>
            <w:left w:val="none" w:sz="0" w:space="0" w:color="auto"/>
            <w:bottom w:val="none" w:sz="0" w:space="0" w:color="auto"/>
            <w:right w:val="none" w:sz="0" w:space="0" w:color="auto"/>
          </w:divBdr>
        </w:div>
        <w:div w:id="1627545163">
          <w:marLeft w:val="480"/>
          <w:marRight w:val="0"/>
          <w:marTop w:val="0"/>
          <w:marBottom w:val="0"/>
          <w:divBdr>
            <w:top w:val="none" w:sz="0" w:space="0" w:color="auto"/>
            <w:left w:val="none" w:sz="0" w:space="0" w:color="auto"/>
            <w:bottom w:val="none" w:sz="0" w:space="0" w:color="auto"/>
            <w:right w:val="none" w:sz="0" w:space="0" w:color="auto"/>
          </w:divBdr>
        </w:div>
        <w:div w:id="2117938659">
          <w:marLeft w:val="480"/>
          <w:marRight w:val="0"/>
          <w:marTop w:val="0"/>
          <w:marBottom w:val="0"/>
          <w:divBdr>
            <w:top w:val="none" w:sz="0" w:space="0" w:color="auto"/>
            <w:left w:val="none" w:sz="0" w:space="0" w:color="auto"/>
            <w:bottom w:val="none" w:sz="0" w:space="0" w:color="auto"/>
            <w:right w:val="none" w:sz="0" w:space="0" w:color="auto"/>
          </w:divBdr>
        </w:div>
        <w:div w:id="66071435">
          <w:marLeft w:val="480"/>
          <w:marRight w:val="0"/>
          <w:marTop w:val="0"/>
          <w:marBottom w:val="0"/>
          <w:divBdr>
            <w:top w:val="none" w:sz="0" w:space="0" w:color="auto"/>
            <w:left w:val="none" w:sz="0" w:space="0" w:color="auto"/>
            <w:bottom w:val="none" w:sz="0" w:space="0" w:color="auto"/>
            <w:right w:val="none" w:sz="0" w:space="0" w:color="auto"/>
          </w:divBdr>
        </w:div>
        <w:div w:id="211188404">
          <w:marLeft w:val="480"/>
          <w:marRight w:val="0"/>
          <w:marTop w:val="0"/>
          <w:marBottom w:val="0"/>
          <w:divBdr>
            <w:top w:val="none" w:sz="0" w:space="0" w:color="auto"/>
            <w:left w:val="none" w:sz="0" w:space="0" w:color="auto"/>
            <w:bottom w:val="none" w:sz="0" w:space="0" w:color="auto"/>
            <w:right w:val="none" w:sz="0" w:space="0" w:color="auto"/>
          </w:divBdr>
        </w:div>
      </w:divsChild>
    </w:div>
    <w:div w:id="2137527283">
      <w:bodyDiv w:val="1"/>
      <w:marLeft w:val="0"/>
      <w:marRight w:val="0"/>
      <w:marTop w:val="0"/>
      <w:marBottom w:val="0"/>
      <w:divBdr>
        <w:top w:val="none" w:sz="0" w:space="0" w:color="auto"/>
        <w:left w:val="none" w:sz="0" w:space="0" w:color="auto"/>
        <w:bottom w:val="none" w:sz="0" w:space="0" w:color="auto"/>
        <w:right w:val="none" w:sz="0" w:space="0" w:color="auto"/>
      </w:divBdr>
      <w:divsChild>
        <w:div w:id="1403605267">
          <w:marLeft w:val="480"/>
          <w:marRight w:val="0"/>
          <w:marTop w:val="0"/>
          <w:marBottom w:val="0"/>
          <w:divBdr>
            <w:top w:val="none" w:sz="0" w:space="0" w:color="auto"/>
            <w:left w:val="none" w:sz="0" w:space="0" w:color="auto"/>
            <w:bottom w:val="none" w:sz="0" w:space="0" w:color="auto"/>
            <w:right w:val="none" w:sz="0" w:space="0" w:color="auto"/>
          </w:divBdr>
        </w:div>
        <w:div w:id="1863588293">
          <w:marLeft w:val="480"/>
          <w:marRight w:val="0"/>
          <w:marTop w:val="0"/>
          <w:marBottom w:val="0"/>
          <w:divBdr>
            <w:top w:val="none" w:sz="0" w:space="0" w:color="auto"/>
            <w:left w:val="none" w:sz="0" w:space="0" w:color="auto"/>
            <w:bottom w:val="none" w:sz="0" w:space="0" w:color="auto"/>
            <w:right w:val="none" w:sz="0" w:space="0" w:color="auto"/>
          </w:divBdr>
        </w:div>
        <w:div w:id="602764820">
          <w:marLeft w:val="480"/>
          <w:marRight w:val="0"/>
          <w:marTop w:val="0"/>
          <w:marBottom w:val="0"/>
          <w:divBdr>
            <w:top w:val="none" w:sz="0" w:space="0" w:color="auto"/>
            <w:left w:val="none" w:sz="0" w:space="0" w:color="auto"/>
            <w:bottom w:val="none" w:sz="0" w:space="0" w:color="auto"/>
            <w:right w:val="none" w:sz="0" w:space="0" w:color="auto"/>
          </w:divBdr>
        </w:div>
        <w:div w:id="1992177173">
          <w:marLeft w:val="480"/>
          <w:marRight w:val="0"/>
          <w:marTop w:val="0"/>
          <w:marBottom w:val="0"/>
          <w:divBdr>
            <w:top w:val="none" w:sz="0" w:space="0" w:color="auto"/>
            <w:left w:val="none" w:sz="0" w:space="0" w:color="auto"/>
            <w:bottom w:val="none" w:sz="0" w:space="0" w:color="auto"/>
            <w:right w:val="none" w:sz="0" w:space="0" w:color="auto"/>
          </w:divBdr>
        </w:div>
        <w:div w:id="1350058112">
          <w:marLeft w:val="480"/>
          <w:marRight w:val="0"/>
          <w:marTop w:val="0"/>
          <w:marBottom w:val="0"/>
          <w:divBdr>
            <w:top w:val="none" w:sz="0" w:space="0" w:color="auto"/>
            <w:left w:val="none" w:sz="0" w:space="0" w:color="auto"/>
            <w:bottom w:val="none" w:sz="0" w:space="0" w:color="auto"/>
            <w:right w:val="none" w:sz="0" w:space="0" w:color="auto"/>
          </w:divBdr>
        </w:div>
        <w:div w:id="237860300">
          <w:marLeft w:val="480"/>
          <w:marRight w:val="0"/>
          <w:marTop w:val="0"/>
          <w:marBottom w:val="0"/>
          <w:divBdr>
            <w:top w:val="none" w:sz="0" w:space="0" w:color="auto"/>
            <w:left w:val="none" w:sz="0" w:space="0" w:color="auto"/>
            <w:bottom w:val="none" w:sz="0" w:space="0" w:color="auto"/>
            <w:right w:val="none" w:sz="0" w:space="0" w:color="auto"/>
          </w:divBdr>
        </w:div>
        <w:div w:id="772172190">
          <w:marLeft w:val="480"/>
          <w:marRight w:val="0"/>
          <w:marTop w:val="0"/>
          <w:marBottom w:val="0"/>
          <w:divBdr>
            <w:top w:val="none" w:sz="0" w:space="0" w:color="auto"/>
            <w:left w:val="none" w:sz="0" w:space="0" w:color="auto"/>
            <w:bottom w:val="none" w:sz="0" w:space="0" w:color="auto"/>
            <w:right w:val="none" w:sz="0" w:space="0" w:color="auto"/>
          </w:divBdr>
        </w:div>
        <w:div w:id="175308875">
          <w:marLeft w:val="480"/>
          <w:marRight w:val="0"/>
          <w:marTop w:val="0"/>
          <w:marBottom w:val="0"/>
          <w:divBdr>
            <w:top w:val="none" w:sz="0" w:space="0" w:color="auto"/>
            <w:left w:val="none" w:sz="0" w:space="0" w:color="auto"/>
            <w:bottom w:val="none" w:sz="0" w:space="0" w:color="auto"/>
            <w:right w:val="none" w:sz="0" w:space="0" w:color="auto"/>
          </w:divBdr>
        </w:div>
        <w:div w:id="1232157535">
          <w:marLeft w:val="480"/>
          <w:marRight w:val="0"/>
          <w:marTop w:val="0"/>
          <w:marBottom w:val="0"/>
          <w:divBdr>
            <w:top w:val="none" w:sz="0" w:space="0" w:color="auto"/>
            <w:left w:val="none" w:sz="0" w:space="0" w:color="auto"/>
            <w:bottom w:val="none" w:sz="0" w:space="0" w:color="auto"/>
            <w:right w:val="none" w:sz="0" w:space="0" w:color="auto"/>
          </w:divBdr>
        </w:div>
        <w:div w:id="1477453313">
          <w:marLeft w:val="480"/>
          <w:marRight w:val="0"/>
          <w:marTop w:val="0"/>
          <w:marBottom w:val="0"/>
          <w:divBdr>
            <w:top w:val="none" w:sz="0" w:space="0" w:color="auto"/>
            <w:left w:val="none" w:sz="0" w:space="0" w:color="auto"/>
            <w:bottom w:val="none" w:sz="0" w:space="0" w:color="auto"/>
            <w:right w:val="none" w:sz="0" w:space="0" w:color="auto"/>
          </w:divBdr>
        </w:div>
        <w:div w:id="96408309">
          <w:marLeft w:val="480"/>
          <w:marRight w:val="0"/>
          <w:marTop w:val="0"/>
          <w:marBottom w:val="0"/>
          <w:divBdr>
            <w:top w:val="none" w:sz="0" w:space="0" w:color="auto"/>
            <w:left w:val="none" w:sz="0" w:space="0" w:color="auto"/>
            <w:bottom w:val="none" w:sz="0" w:space="0" w:color="auto"/>
            <w:right w:val="none" w:sz="0" w:space="0" w:color="auto"/>
          </w:divBdr>
        </w:div>
        <w:div w:id="1214854920">
          <w:marLeft w:val="480"/>
          <w:marRight w:val="0"/>
          <w:marTop w:val="0"/>
          <w:marBottom w:val="0"/>
          <w:divBdr>
            <w:top w:val="none" w:sz="0" w:space="0" w:color="auto"/>
            <w:left w:val="none" w:sz="0" w:space="0" w:color="auto"/>
            <w:bottom w:val="none" w:sz="0" w:space="0" w:color="auto"/>
            <w:right w:val="none" w:sz="0" w:space="0" w:color="auto"/>
          </w:divBdr>
        </w:div>
        <w:div w:id="1388840383">
          <w:marLeft w:val="480"/>
          <w:marRight w:val="0"/>
          <w:marTop w:val="0"/>
          <w:marBottom w:val="0"/>
          <w:divBdr>
            <w:top w:val="none" w:sz="0" w:space="0" w:color="auto"/>
            <w:left w:val="none" w:sz="0" w:space="0" w:color="auto"/>
            <w:bottom w:val="none" w:sz="0" w:space="0" w:color="auto"/>
            <w:right w:val="none" w:sz="0" w:space="0" w:color="auto"/>
          </w:divBdr>
        </w:div>
        <w:div w:id="68503435">
          <w:marLeft w:val="480"/>
          <w:marRight w:val="0"/>
          <w:marTop w:val="0"/>
          <w:marBottom w:val="0"/>
          <w:divBdr>
            <w:top w:val="none" w:sz="0" w:space="0" w:color="auto"/>
            <w:left w:val="none" w:sz="0" w:space="0" w:color="auto"/>
            <w:bottom w:val="none" w:sz="0" w:space="0" w:color="auto"/>
            <w:right w:val="none" w:sz="0" w:space="0" w:color="auto"/>
          </w:divBdr>
        </w:div>
        <w:div w:id="1264337204">
          <w:marLeft w:val="480"/>
          <w:marRight w:val="0"/>
          <w:marTop w:val="0"/>
          <w:marBottom w:val="0"/>
          <w:divBdr>
            <w:top w:val="none" w:sz="0" w:space="0" w:color="auto"/>
            <w:left w:val="none" w:sz="0" w:space="0" w:color="auto"/>
            <w:bottom w:val="none" w:sz="0" w:space="0" w:color="auto"/>
            <w:right w:val="none" w:sz="0" w:space="0" w:color="auto"/>
          </w:divBdr>
        </w:div>
        <w:div w:id="27727494">
          <w:marLeft w:val="480"/>
          <w:marRight w:val="0"/>
          <w:marTop w:val="0"/>
          <w:marBottom w:val="0"/>
          <w:divBdr>
            <w:top w:val="none" w:sz="0" w:space="0" w:color="auto"/>
            <w:left w:val="none" w:sz="0" w:space="0" w:color="auto"/>
            <w:bottom w:val="none" w:sz="0" w:space="0" w:color="auto"/>
            <w:right w:val="none" w:sz="0" w:space="0" w:color="auto"/>
          </w:divBdr>
        </w:div>
        <w:div w:id="281544741">
          <w:marLeft w:val="480"/>
          <w:marRight w:val="0"/>
          <w:marTop w:val="0"/>
          <w:marBottom w:val="0"/>
          <w:divBdr>
            <w:top w:val="none" w:sz="0" w:space="0" w:color="auto"/>
            <w:left w:val="none" w:sz="0" w:space="0" w:color="auto"/>
            <w:bottom w:val="none" w:sz="0" w:space="0" w:color="auto"/>
            <w:right w:val="none" w:sz="0" w:space="0" w:color="auto"/>
          </w:divBdr>
        </w:div>
        <w:div w:id="1904558661">
          <w:marLeft w:val="480"/>
          <w:marRight w:val="0"/>
          <w:marTop w:val="0"/>
          <w:marBottom w:val="0"/>
          <w:divBdr>
            <w:top w:val="none" w:sz="0" w:space="0" w:color="auto"/>
            <w:left w:val="none" w:sz="0" w:space="0" w:color="auto"/>
            <w:bottom w:val="none" w:sz="0" w:space="0" w:color="auto"/>
            <w:right w:val="none" w:sz="0" w:space="0" w:color="auto"/>
          </w:divBdr>
        </w:div>
        <w:div w:id="1834686140">
          <w:marLeft w:val="480"/>
          <w:marRight w:val="0"/>
          <w:marTop w:val="0"/>
          <w:marBottom w:val="0"/>
          <w:divBdr>
            <w:top w:val="none" w:sz="0" w:space="0" w:color="auto"/>
            <w:left w:val="none" w:sz="0" w:space="0" w:color="auto"/>
            <w:bottom w:val="none" w:sz="0" w:space="0" w:color="auto"/>
            <w:right w:val="none" w:sz="0" w:space="0" w:color="auto"/>
          </w:divBdr>
        </w:div>
        <w:div w:id="1073234865">
          <w:marLeft w:val="480"/>
          <w:marRight w:val="0"/>
          <w:marTop w:val="0"/>
          <w:marBottom w:val="0"/>
          <w:divBdr>
            <w:top w:val="none" w:sz="0" w:space="0" w:color="auto"/>
            <w:left w:val="none" w:sz="0" w:space="0" w:color="auto"/>
            <w:bottom w:val="none" w:sz="0" w:space="0" w:color="auto"/>
            <w:right w:val="none" w:sz="0" w:space="0" w:color="auto"/>
          </w:divBdr>
        </w:div>
        <w:div w:id="2063554914">
          <w:marLeft w:val="480"/>
          <w:marRight w:val="0"/>
          <w:marTop w:val="0"/>
          <w:marBottom w:val="0"/>
          <w:divBdr>
            <w:top w:val="none" w:sz="0" w:space="0" w:color="auto"/>
            <w:left w:val="none" w:sz="0" w:space="0" w:color="auto"/>
            <w:bottom w:val="none" w:sz="0" w:space="0" w:color="auto"/>
            <w:right w:val="none" w:sz="0" w:space="0" w:color="auto"/>
          </w:divBdr>
        </w:div>
        <w:div w:id="819463094">
          <w:marLeft w:val="480"/>
          <w:marRight w:val="0"/>
          <w:marTop w:val="0"/>
          <w:marBottom w:val="0"/>
          <w:divBdr>
            <w:top w:val="none" w:sz="0" w:space="0" w:color="auto"/>
            <w:left w:val="none" w:sz="0" w:space="0" w:color="auto"/>
            <w:bottom w:val="none" w:sz="0" w:space="0" w:color="auto"/>
            <w:right w:val="none" w:sz="0" w:space="0" w:color="auto"/>
          </w:divBdr>
        </w:div>
        <w:div w:id="1906063378">
          <w:marLeft w:val="480"/>
          <w:marRight w:val="0"/>
          <w:marTop w:val="0"/>
          <w:marBottom w:val="0"/>
          <w:divBdr>
            <w:top w:val="none" w:sz="0" w:space="0" w:color="auto"/>
            <w:left w:val="none" w:sz="0" w:space="0" w:color="auto"/>
            <w:bottom w:val="none" w:sz="0" w:space="0" w:color="auto"/>
            <w:right w:val="none" w:sz="0" w:space="0" w:color="auto"/>
          </w:divBdr>
        </w:div>
        <w:div w:id="423956690">
          <w:marLeft w:val="480"/>
          <w:marRight w:val="0"/>
          <w:marTop w:val="0"/>
          <w:marBottom w:val="0"/>
          <w:divBdr>
            <w:top w:val="none" w:sz="0" w:space="0" w:color="auto"/>
            <w:left w:val="none" w:sz="0" w:space="0" w:color="auto"/>
            <w:bottom w:val="none" w:sz="0" w:space="0" w:color="auto"/>
            <w:right w:val="none" w:sz="0" w:space="0" w:color="auto"/>
          </w:divBdr>
        </w:div>
        <w:div w:id="1644458492">
          <w:marLeft w:val="480"/>
          <w:marRight w:val="0"/>
          <w:marTop w:val="0"/>
          <w:marBottom w:val="0"/>
          <w:divBdr>
            <w:top w:val="none" w:sz="0" w:space="0" w:color="auto"/>
            <w:left w:val="none" w:sz="0" w:space="0" w:color="auto"/>
            <w:bottom w:val="none" w:sz="0" w:space="0" w:color="auto"/>
            <w:right w:val="none" w:sz="0" w:space="0" w:color="auto"/>
          </w:divBdr>
        </w:div>
        <w:div w:id="223369962">
          <w:marLeft w:val="480"/>
          <w:marRight w:val="0"/>
          <w:marTop w:val="0"/>
          <w:marBottom w:val="0"/>
          <w:divBdr>
            <w:top w:val="none" w:sz="0" w:space="0" w:color="auto"/>
            <w:left w:val="none" w:sz="0" w:space="0" w:color="auto"/>
            <w:bottom w:val="none" w:sz="0" w:space="0" w:color="auto"/>
            <w:right w:val="none" w:sz="0" w:space="0" w:color="auto"/>
          </w:divBdr>
        </w:div>
        <w:div w:id="1968387135">
          <w:marLeft w:val="480"/>
          <w:marRight w:val="0"/>
          <w:marTop w:val="0"/>
          <w:marBottom w:val="0"/>
          <w:divBdr>
            <w:top w:val="none" w:sz="0" w:space="0" w:color="auto"/>
            <w:left w:val="none" w:sz="0" w:space="0" w:color="auto"/>
            <w:bottom w:val="none" w:sz="0" w:space="0" w:color="auto"/>
            <w:right w:val="none" w:sz="0" w:space="0" w:color="auto"/>
          </w:divBdr>
        </w:div>
        <w:div w:id="1497111586">
          <w:marLeft w:val="480"/>
          <w:marRight w:val="0"/>
          <w:marTop w:val="0"/>
          <w:marBottom w:val="0"/>
          <w:divBdr>
            <w:top w:val="none" w:sz="0" w:space="0" w:color="auto"/>
            <w:left w:val="none" w:sz="0" w:space="0" w:color="auto"/>
            <w:bottom w:val="none" w:sz="0" w:space="0" w:color="auto"/>
            <w:right w:val="none" w:sz="0" w:space="0" w:color="auto"/>
          </w:divBdr>
        </w:div>
        <w:div w:id="1127704364">
          <w:marLeft w:val="480"/>
          <w:marRight w:val="0"/>
          <w:marTop w:val="0"/>
          <w:marBottom w:val="0"/>
          <w:divBdr>
            <w:top w:val="none" w:sz="0" w:space="0" w:color="auto"/>
            <w:left w:val="none" w:sz="0" w:space="0" w:color="auto"/>
            <w:bottom w:val="none" w:sz="0" w:space="0" w:color="auto"/>
            <w:right w:val="none" w:sz="0" w:space="0" w:color="auto"/>
          </w:divBdr>
        </w:div>
        <w:div w:id="448738685">
          <w:marLeft w:val="480"/>
          <w:marRight w:val="0"/>
          <w:marTop w:val="0"/>
          <w:marBottom w:val="0"/>
          <w:divBdr>
            <w:top w:val="none" w:sz="0" w:space="0" w:color="auto"/>
            <w:left w:val="none" w:sz="0" w:space="0" w:color="auto"/>
            <w:bottom w:val="none" w:sz="0" w:space="0" w:color="auto"/>
            <w:right w:val="none" w:sz="0" w:space="0" w:color="auto"/>
          </w:divBdr>
        </w:div>
        <w:div w:id="550457595">
          <w:marLeft w:val="480"/>
          <w:marRight w:val="0"/>
          <w:marTop w:val="0"/>
          <w:marBottom w:val="0"/>
          <w:divBdr>
            <w:top w:val="none" w:sz="0" w:space="0" w:color="auto"/>
            <w:left w:val="none" w:sz="0" w:space="0" w:color="auto"/>
            <w:bottom w:val="none" w:sz="0" w:space="0" w:color="auto"/>
            <w:right w:val="none" w:sz="0" w:space="0" w:color="auto"/>
          </w:divBdr>
        </w:div>
        <w:div w:id="1246187310">
          <w:marLeft w:val="480"/>
          <w:marRight w:val="0"/>
          <w:marTop w:val="0"/>
          <w:marBottom w:val="0"/>
          <w:divBdr>
            <w:top w:val="none" w:sz="0" w:space="0" w:color="auto"/>
            <w:left w:val="none" w:sz="0" w:space="0" w:color="auto"/>
            <w:bottom w:val="none" w:sz="0" w:space="0" w:color="auto"/>
            <w:right w:val="none" w:sz="0" w:space="0" w:color="auto"/>
          </w:divBdr>
        </w:div>
        <w:div w:id="904797466">
          <w:marLeft w:val="480"/>
          <w:marRight w:val="0"/>
          <w:marTop w:val="0"/>
          <w:marBottom w:val="0"/>
          <w:divBdr>
            <w:top w:val="none" w:sz="0" w:space="0" w:color="auto"/>
            <w:left w:val="none" w:sz="0" w:space="0" w:color="auto"/>
            <w:bottom w:val="none" w:sz="0" w:space="0" w:color="auto"/>
            <w:right w:val="none" w:sz="0" w:space="0" w:color="auto"/>
          </w:divBdr>
        </w:div>
        <w:div w:id="39861456">
          <w:marLeft w:val="480"/>
          <w:marRight w:val="0"/>
          <w:marTop w:val="0"/>
          <w:marBottom w:val="0"/>
          <w:divBdr>
            <w:top w:val="none" w:sz="0" w:space="0" w:color="auto"/>
            <w:left w:val="none" w:sz="0" w:space="0" w:color="auto"/>
            <w:bottom w:val="none" w:sz="0" w:space="0" w:color="auto"/>
            <w:right w:val="none" w:sz="0" w:space="0" w:color="auto"/>
          </w:divBdr>
        </w:div>
        <w:div w:id="75785836">
          <w:marLeft w:val="480"/>
          <w:marRight w:val="0"/>
          <w:marTop w:val="0"/>
          <w:marBottom w:val="0"/>
          <w:divBdr>
            <w:top w:val="none" w:sz="0" w:space="0" w:color="auto"/>
            <w:left w:val="none" w:sz="0" w:space="0" w:color="auto"/>
            <w:bottom w:val="none" w:sz="0" w:space="0" w:color="auto"/>
            <w:right w:val="none" w:sz="0" w:space="0" w:color="auto"/>
          </w:divBdr>
        </w:div>
        <w:div w:id="1884058342">
          <w:marLeft w:val="480"/>
          <w:marRight w:val="0"/>
          <w:marTop w:val="0"/>
          <w:marBottom w:val="0"/>
          <w:divBdr>
            <w:top w:val="none" w:sz="0" w:space="0" w:color="auto"/>
            <w:left w:val="none" w:sz="0" w:space="0" w:color="auto"/>
            <w:bottom w:val="none" w:sz="0" w:space="0" w:color="auto"/>
            <w:right w:val="none" w:sz="0" w:space="0" w:color="auto"/>
          </w:divBdr>
        </w:div>
        <w:div w:id="87579755">
          <w:marLeft w:val="480"/>
          <w:marRight w:val="0"/>
          <w:marTop w:val="0"/>
          <w:marBottom w:val="0"/>
          <w:divBdr>
            <w:top w:val="none" w:sz="0" w:space="0" w:color="auto"/>
            <w:left w:val="none" w:sz="0" w:space="0" w:color="auto"/>
            <w:bottom w:val="none" w:sz="0" w:space="0" w:color="auto"/>
            <w:right w:val="none" w:sz="0" w:space="0" w:color="auto"/>
          </w:divBdr>
        </w:div>
        <w:div w:id="429593385">
          <w:marLeft w:val="480"/>
          <w:marRight w:val="0"/>
          <w:marTop w:val="0"/>
          <w:marBottom w:val="0"/>
          <w:divBdr>
            <w:top w:val="none" w:sz="0" w:space="0" w:color="auto"/>
            <w:left w:val="none" w:sz="0" w:space="0" w:color="auto"/>
            <w:bottom w:val="none" w:sz="0" w:space="0" w:color="auto"/>
            <w:right w:val="none" w:sz="0" w:space="0" w:color="auto"/>
          </w:divBdr>
        </w:div>
        <w:div w:id="112748309">
          <w:marLeft w:val="480"/>
          <w:marRight w:val="0"/>
          <w:marTop w:val="0"/>
          <w:marBottom w:val="0"/>
          <w:divBdr>
            <w:top w:val="none" w:sz="0" w:space="0" w:color="auto"/>
            <w:left w:val="none" w:sz="0" w:space="0" w:color="auto"/>
            <w:bottom w:val="none" w:sz="0" w:space="0" w:color="auto"/>
            <w:right w:val="none" w:sz="0" w:space="0" w:color="auto"/>
          </w:divBdr>
        </w:div>
        <w:div w:id="1019770482">
          <w:marLeft w:val="480"/>
          <w:marRight w:val="0"/>
          <w:marTop w:val="0"/>
          <w:marBottom w:val="0"/>
          <w:divBdr>
            <w:top w:val="none" w:sz="0" w:space="0" w:color="auto"/>
            <w:left w:val="none" w:sz="0" w:space="0" w:color="auto"/>
            <w:bottom w:val="none" w:sz="0" w:space="0" w:color="auto"/>
            <w:right w:val="none" w:sz="0" w:space="0" w:color="auto"/>
          </w:divBdr>
        </w:div>
        <w:div w:id="762188926">
          <w:marLeft w:val="480"/>
          <w:marRight w:val="0"/>
          <w:marTop w:val="0"/>
          <w:marBottom w:val="0"/>
          <w:divBdr>
            <w:top w:val="none" w:sz="0" w:space="0" w:color="auto"/>
            <w:left w:val="none" w:sz="0" w:space="0" w:color="auto"/>
            <w:bottom w:val="none" w:sz="0" w:space="0" w:color="auto"/>
            <w:right w:val="none" w:sz="0" w:space="0" w:color="auto"/>
          </w:divBdr>
        </w:div>
        <w:div w:id="689649261">
          <w:marLeft w:val="480"/>
          <w:marRight w:val="0"/>
          <w:marTop w:val="0"/>
          <w:marBottom w:val="0"/>
          <w:divBdr>
            <w:top w:val="none" w:sz="0" w:space="0" w:color="auto"/>
            <w:left w:val="none" w:sz="0" w:space="0" w:color="auto"/>
            <w:bottom w:val="none" w:sz="0" w:space="0" w:color="auto"/>
            <w:right w:val="none" w:sz="0" w:space="0" w:color="auto"/>
          </w:divBdr>
        </w:div>
        <w:div w:id="288437761">
          <w:marLeft w:val="480"/>
          <w:marRight w:val="0"/>
          <w:marTop w:val="0"/>
          <w:marBottom w:val="0"/>
          <w:divBdr>
            <w:top w:val="none" w:sz="0" w:space="0" w:color="auto"/>
            <w:left w:val="none" w:sz="0" w:space="0" w:color="auto"/>
            <w:bottom w:val="none" w:sz="0" w:space="0" w:color="auto"/>
            <w:right w:val="none" w:sz="0" w:space="0" w:color="auto"/>
          </w:divBdr>
        </w:div>
        <w:div w:id="1515991584">
          <w:marLeft w:val="480"/>
          <w:marRight w:val="0"/>
          <w:marTop w:val="0"/>
          <w:marBottom w:val="0"/>
          <w:divBdr>
            <w:top w:val="none" w:sz="0" w:space="0" w:color="auto"/>
            <w:left w:val="none" w:sz="0" w:space="0" w:color="auto"/>
            <w:bottom w:val="none" w:sz="0" w:space="0" w:color="auto"/>
            <w:right w:val="none" w:sz="0" w:space="0" w:color="auto"/>
          </w:divBdr>
        </w:div>
        <w:div w:id="2061510057">
          <w:marLeft w:val="480"/>
          <w:marRight w:val="0"/>
          <w:marTop w:val="0"/>
          <w:marBottom w:val="0"/>
          <w:divBdr>
            <w:top w:val="none" w:sz="0" w:space="0" w:color="auto"/>
            <w:left w:val="none" w:sz="0" w:space="0" w:color="auto"/>
            <w:bottom w:val="none" w:sz="0" w:space="0" w:color="auto"/>
            <w:right w:val="none" w:sz="0" w:space="0" w:color="auto"/>
          </w:divBdr>
        </w:div>
        <w:div w:id="1602910892">
          <w:marLeft w:val="480"/>
          <w:marRight w:val="0"/>
          <w:marTop w:val="0"/>
          <w:marBottom w:val="0"/>
          <w:divBdr>
            <w:top w:val="none" w:sz="0" w:space="0" w:color="auto"/>
            <w:left w:val="none" w:sz="0" w:space="0" w:color="auto"/>
            <w:bottom w:val="none" w:sz="0" w:space="0" w:color="auto"/>
            <w:right w:val="none" w:sz="0" w:space="0" w:color="auto"/>
          </w:divBdr>
        </w:div>
        <w:div w:id="927273846">
          <w:marLeft w:val="480"/>
          <w:marRight w:val="0"/>
          <w:marTop w:val="0"/>
          <w:marBottom w:val="0"/>
          <w:divBdr>
            <w:top w:val="none" w:sz="0" w:space="0" w:color="auto"/>
            <w:left w:val="none" w:sz="0" w:space="0" w:color="auto"/>
            <w:bottom w:val="none" w:sz="0" w:space="0" w:color="auto"/>
            <w:right w:val="none" w:sz="0" w:space="0" w:color="auto"/>
          </w:divBdr>
        </w:div>
        <w:div w:id="554590058">
          <w:marLeft w:val="480"/>
          <w:marRight w:val="0"/>
          <w:marTop w:val="0"/>
          <w:marBottom w:val="0"/>
          <w:divBdr>
            <w:top w:val="none" w:sz="0" w:space="0" w:color="auto"/>
            <w:left w:val="none" w:sz="0" w:space="0" w:color="auto"/>
            <w:bottom w:val="none" w:sz="0" w:space="0" w:color="auto"/>
            <w:right w:val="none" w:sz="0" w:space="0" w:color="auto"/>
          </w:divBdr>
        </w:div>
        <w:div w:id="442307403">
          <w:marLeft w:val="480"/>
          <w:marRight w:val="0"/>
          <w:marTop w:val="0"/>
          <w:marBottom w:val="0"/>
          <w:divBdr>
            <w:top w:val="none" w:sz="0" w:space="0" w:color="auto"/>
            <w:left w:val="none" w:sz="0" w:space="0" w:color="auto"/>
            <w:bottom w:val="none" w:sz="0" w:space="0" w:color="auto"/>
            <w:right w:val="none" w:sz="0" w:space="0" w:color="auto"/>
          </w:divBdr>
        </w:div>
        <w:div w:id="613055647">
          <w:marLeft w:val="480"/>
          <w:marRight w:val="0"/>
          <w:marTop w:val="0"/>
          <w:marBottom w:val="0"/>
          <w:divBdr>
            <w:top w:val="none" w:sz="0" w:space="0" w:color="auto"/>
            <w:left w:val="none" w:sz="0" w:space="0" w:color="auto"/>
            <w:bottom w:val="none" w:sz="0" w:space="0" w:color="auto"/>
            <w:right w:val="none" w:sz="0" w:space="0" w:color="auto"/>
          </w:divBdr>
        </w:div>
        <w:div w:id="325741585">
          <w:marLeft w:val="480"/>
          <w:marRight w:val="0"/>
          <w:marTop w:val="0"/>
          <w:marBottom w:val="0"/>
          <w:divBdr>
            <w:top w:val="none" w:sz="0" w:space="0" w:color="auto"/>
            <w:left w:val="none" w:sz="0" w:space="0" w:color="auto"/>
            <w:bottom w:val="none" w:sz="0" w:space="0" w:color="auto"/>
            <w:right w:val="none" w:sz="0" w:space="0" w:color="auto"/>
          </w:divBdr>
        </w:div>
        <w:div w:id="1717581423">
          <w:marLeft w:val="480"/>
          <w:marRight w:val="0"/>
          <w:marTop w:val="0"/>
          <w:marBottom w:val="0"/>
          <w:divBdr>
            <w:top w:val="none" w:sz="0" w:space="0" w:color="auto"/>
            <w:left w:val="none" w:sz="0" w:space="0" w:color="auto"/>
            <w:bottom w:val="none" w:sz="0" w:space="0" w:color="auto"/>
            <w:right w:val="none" w:sz="0" w:space="0" w:color="auto"/>
          </w:divBdr>
        </w:div>
        <w:div w:id="1644775703">
          <w:marLeft w:val="480"/>
          <w:marRight w:val="0"/>
          <w:marTop w:val="0"/>
          <w:marBottom w:val="0"/>
          <w:divBdr>
            <w:top w:val="none" w:sz="0" w:space="0" w:color="auto"/>
            <w:left w:val="none" w:sz="0" w:space="0" w:color="auto"/>
            <w:bottom w:val="none" w:sz="0" w:space="0" w:color="auto"/>
            <w:right w:val="none" w:sz="0" w:space="0" w:color="auto"/>
          </w:divBdr>
        </w:div>
        <w:div w:id="483666570">
          <w:marLeft w:val="480"/>
          <w:marRight w:val="0"/>
          <w:marTop w:val="0"/>
          <w:marBottom w:val="0"/>
          <w:divBdr>
            <w:top w:val="none" w:sz="0" w:space="0" w:color="auto"/>
            <w:left w:val="none" w:sz="0" w:space="0" w:color="auto"/>
            <w:bottom w:val="none" w:sz="0" w:space="0" w:color="auto"/>
            <w:right w:val="none" w:sz="0" w:space="0" w:color="auto"/>
          </w:divBdr>
        </w:div>
        <w:div w:id="291448058">
          <w:marLeft w:val="480"/>
          <w:marRight w:val="0"/>
          <w:marTop w:val="0"/>
          <w:marBottom w:val="0"/>
          <w:divBdr>
            <w:top w:val="none" w:sz="0" w:space="0" w:color="auto"/>
            <w:left w:val="none" w:sz="0" w:space="0" w:color="auto"/>
            <w:bottom w:val="none" w:sz="0" w:space="0" w:color="auto"/>
            <w:right w:val="none" w:sz="0" w:space="0" w:color="auto"/>
          </w:divBdr>
        </w:div>
        <w:div w:id="508562745">
          <w:marLeft w:val="480"/>
          <w:marRight w:val="0"/>
          <w:marTop w:val="0"/>
          <w:marBottom w:val="0"/>
          <w:divBdr>
            <w:top w:val="none" w:sz="0" w:space="0" w:color="auto"/>
            <w:left w:val="none" w:sz="0" w:space="0" w:color="auto"/>
            <w:bottom w:val="none" w:sz="0" w:space="0" w:color="auto"/>
            <w:right w:val="none" w:sz="0" w:space="0" w:color="auto"/>
          </w:divBdr>
        </w:div>
        <w:div w:id="1016417889">
          <w:marLeft w:val="480"/>
          <w:marRight w:val="0"/>
          <w:marTop w:val="0"/>
          <w:marBottom w:val="0"/>
          <w:divBdr>
            <w:top w:val="none" w:sz="0" w:space="0" w:color="auto"/>
            <w:left w:val="none" w:sz="0" w:space="0" w:color="auto"/>
            <w:bottom w:val="none" w:sz="0" w:space="0" w:color="auto"/>
            <w:right w:val="none" w:sz="0" w:space="0" w:color="auto"/>
          </w:divBdr>
        </w:div>
        <w:div w:id="294872188">
          <w:marLeft w:val="480"/>
          <w:marRight w:val="0"/>
          <w:marTop w:val="0"/>
          <w:marBottom w:val="0"/>
          <w:divBdr>
            <w:top w:val="none" w:sz="0" w:space="0" w:color="auto"/>
            <w:left w:val="none" w:sz="0" w:space="0" w:color="auto"/>
            <w:bottom w:val="none" w:sz="0" w:space="0" w:color="auto"/>
            <w:right w:val="none" w:sz="0" w:space="0" w:color="auto"/>
          </w:divBdr>
        </w:div>
        <w:div w:id="2141259523">
          <w:marLeft w:val="480"/>
          <w:marRight w:val="0"/>
          <w:marTop w:val="0"/>
          <w:marBottom w:val="0"/>
          <w:divBdr>
            <w:top w:val="none" w:sz="0" w:space="0" w:color="auto"/>
            <w:left w:val="none" w:sz="0" w:space="0" w:color="auto"/>
            <w:bottom w:val="none" w:sz="0" w:space="0" w:color="auto"/>
            <w:right w:val="none" w:sz="0" w:space="0" w:color="auto"/>
          </w:divBdr>
        </w:div>
        <w:div w:id="393236012">
          <w:marLeft w:val="480"/>
          <w:marRight w:val="0"/>
          <w:marTop w:val="0"/>
          <w:marBottom w:val="0"/>
          <w:divBdr>
            <w:top w:val="none" w:sz="0" w:space="0" w:color="auto"/>
            <w:left w:val="none" w:sz="0" w:space="0" w:color="auto"/>
            <w:bottom w:val="none" w:sz="0" w:space="0" w:color="auto"/>
            <w:right w:val="none" w:sz="0" w:space="0" w:color="auto"/>
          </w:divBdr>
        </w:div>
        <w:div w:id="2107535000">
          <w:marLeft w:val="480"/>
          <w:marRight w:val="0"/>
          <w:marTop w:val="0"/>
          <w:marBottom w:val="0"/>
          <w:divBdr>
            <w:top w:val="none" w:sz="0" w:space="0" w:color="auto"/>
            <w:left w:val="none" w:sz="0" w:space="0" w:color="auto"/>
            <w:bottom w:val="none" w:sz="0" w:space="0" w:color="auto"/>
            <w:right w:val="none" w:sz="0" w:space="0" w:color="auto"/>
          </w:divBdr>
        </w:div>
        <w:div w:id="1446270677">
          <w:marLeft w:val="480"/>
          <w:marRight w:val="0"/>
          <w:marTop w:val="0"/>
          <w:marBottom w:val="0"/>
          <w:divBdr>
            <w:top w:val="none" w:sz="0" w:space="0" w:color="auto"/>
            <w:left w:val="none" w:sz="0" w:space="0" w:color="auto"/>
            <w:bottom w:val="none" w:sz="0" w:space="0" w:color="auto"/>
            <w:right w:val="none" w:sz="0" w:space="0" w:color="auto"/>
          </w:divBdr>
        </w:div>
        <w:div w:id="1067647183">
          <w:marLeft w:val="480"/>
          <w:marRight w:val="0"/>
          <w:marTop w:val="0"/>
          <w:marBottom w:val="0"/>
          <w:divBdr>
            <w:top w:val="none" w:sz="0" w:space="0" w:color="auto"/>
            <w:left w:val="none" w:sz="0" w:space="0" w:color="auto"/>
            <w:bottom w:val="none" w:sz="0" w:space="0" w:color="auto"/>
            <w:right w:val="none" w:sz="0" w:space="0" w:color="auto"/>
          </w:divBdr>
        </w:div>
        <w:div w:id="2086755063">
          <w:marLeft w:val="480"/>
          <w:marRight w:val="0"/>
          <w:marTop w:val="0"/>
          <w:marBottom w:val="0"/>
          <w:divBdr>
            <w:top w:val="none" w:sz="0" w:space="0" w:color="auto"/>
            <w:left w:val="none" w:sz="0" w:space="0" w:color="auto"/>
            <w:bottom w:val="none" w:sz="0" w:space="0" w:color="auto"/>
            <w:right w:val="none" w:sz="0" w:space="0" w:color="auto"/>
          </w:divBdr>
        </w:div>
        <w:div w:id="1279871135">
          <w:marLeft w:val="480"/>
          <w:marRight w:val="0"/>
          <w:marTop w:val="0"/>
          <w:marBottom w:val="0"/>
          <w:divBdr>
            <w:top w:val="none" w:sz="0" w:space="0" w:color="auto"/>
            <w:left w:val="none" w:sz="0" w:space="0" w:color="auto"/>
            <w:bottom w:val="none" w:sz="0" w:space="0" w:color="auto"/>
            <w:right w:val="none" w:sz="0" w:space="0" w:color="auto"/>
          </w:divBdr>
        </w:div>
        <w:div w:id="702243892">
          <w:marLeft w:val="480"/>
          <w:marRight w:val="0"/>
          <w:marTop w:val="0"/>
          <w:marBottom w:val="0"/>
          <w:divBdr>
            <w:top w:val="none" w:sz="0" w:space="0" w:color="auto"/>
            <w:left w:val="none" w:sz="0" w:space="0" w:color="auto"/>
            <w:bottom w:val="none" w:sz="0" w:space="0" w:color="auto"/>
            <w:right w:val="none" w:sz="0" w:space="0" w:color="auto"/>
          </w:divBdr>
        </w:div>
        <w:div w:id="1003703249">
          <w:marLeft w:val="480"/>
          <w:marRight w:val="0"/>
          <w:marTop w:val="0"/>
          <w:marBottom w:val="0"/>
          <w:divBdr>
            <w:top w:val="none" w:sz="0" w:space="0" w:color="auto"/>
            <w:left w:val="none" w:sz="0" w:space="0" w:color="auto"/>
            <w:bottom w:val="none" w:sz="0" w:space="0" w:color="auto"/>
            <w:right w:val="none" w:sz="0" w:space="0" w:color="auto"/>
          </w:divBdr>
        </w:div>
        <w:div w:id="965160412">
          <w:marLeft w:val="480"/>
          <w:marRight w:val="0"/>
          <w:marTop w:val="0"/>
          <w:marBottom w:val="0"/>
          <w:divBdr>
            <w:top w:val="none" w:sz="0" w:space="0" w:color="auto"/>
            <w:left w:val="none" w:sz="0" w:space="0" w:color="auto"/>
            <w:bottom w:val="none" w:sz="0" w:space="0" w:color="auto"/>
            <w:right w:val="none" w:sz="0" w:space="0" w:color="auto"/>
          </w:divBdr>
        </w:div>
        <w:div w:id="1535314377">
          <w:marLeft w:val="480"/>
          <w:marRight w:val="0"/>
          <w:marTop w:val="0"/>
          <w:marBottom w:val="0"/>
          <w:divBdr>
            <w:top w:val="none" w:sz="0" w:space="0" w:color="auto"/>
            <w:left w:val="none" w:sz="0" w:space="0" w:color="auto"/>
            <w:bottom w:val="none" w:sz="0" w:space="0" w:color="auto"/>
            <w:right w:val="none" w:sz="0" w:space="0" w:color="auto"/>
          </w:divBdr>
        </w:div>
        <w:div w:id="2074693277">
          <w:marLeft w:val="480"/>
          <w:marRight w:val="0"/>
          <w:marTop w:val="0"/>
          <w:marBottom w:val="0"/>
          <w:divBdr>
            <w:top w:val="none" w:sz="0" w:space="0" w:color="auto"/>
            <w:left w:val="none" w:sz="0" w:space="0" w:color="auto"/>
            <w:bottom w:val="none" w:sz="0" w:space="0" w:color="auto"/>
            <w:right w:val="none" w:sz="0" w:space="0" w:color="auto"/>
          </w:divBdr>
        </w:div>
        <w:div w:id="1818181671">
          <w:marLeft w:val="480"/>
          <w:marRight w:val="0"/>
          <w:marTop w:val="0"/>
          <w:marBottom w:val="0"/>
          <w:divBdr>
            <w:top w:val="none" w:sz="0" w:space="0" w:color="auto"/>
            <w:left w:val="none" w:sz="0" w:space="0" w:color="auto"/>
            <w:bottom w:val="none" w:sz="0" w:space="0" w:color="auto"/>
            <w:right w:val="none" w:sz="0" w:space="0" w:color="auto"/>
          </w:divBdr>
        </w:div>
        <w:div w:id="773481922">
          <w:marLeft w:val="480"/>
          <w:marRight w:val="0"/>
          <w:marTop w:val="0"/>
          <w:marBottom w:val="0"/>
          <w:divBdr>
            <w:top w:val="none" w:sz="0" w:space="0" w:color="auto"/>
            <w:left w:val="none" w:sz="0" w:space="0" w:color="auto"/>
            <w:bottom w:val="none" w:sz="0" w:space="0" w:color="auto"/>
            <w:right w:val="none" w:sz="0" w:space="0" w:color="auto"/>
          </w:divBdr>
        </w:div>
        <w:div w:id="1611887767">
          <w:marLeft w:val="480"/>
          <w:marRight w:val="0"/>
          <w:marTop w:val="0"/>
          <w:marBottom w:val="0"/>
          <w:divBdr>
            <w:top w:val="none" w:sz="0" w:space="0" w:color="auto"/>
            <w:left w:val="none" w:sz="0" w:space="0" w:color="auto"/>
            <w:bottom w:val="none" w:sz="0" w:space="0" w:color="auto"/>
            <w:right w:val="none" w:sz="0" w:space="0" w:color="auto"/>
          </w:divBdr>
        </w:div>
        <w:div w:id="40979823">
          <w:marLeft w:val="480"/>
          <w:marRight w:val="0"/>
          <w:marTop w:val="0"/>
          <w:marBottom w:val="0"/>
          <w:divBdr>
            <w:top w:val="none" w:sz="0" w:space="0" w:color="auto"/>
            <w:left w:val="none" w:sz="0" w:space="0" w:color="auto"/>
            <w:bottom w:val="none" w:sz="0" w:space="0" w:color="auto"/>
            <w:right w:val="none" w:sz="0" w:space="0" w:color="auto"/>
          </w:divBdr>
        </w:div>
        <w:div w:id="699017979">
          <w:marLeft w:val="480"/>
          <w:marRight w:val="0"/>
          <w:marTop w:val="0"/>
          <w:marBottom w:val="0"/>
          <w:divBdr>
            <w:top w:val="none" w:sz="0" w:space="0" w:color="auto"/>
            <w:left w:val="none" w:sz="0" w:space="0" w:color="auto"/>
            <w:bottom w:val="none" w:sz="0" w:space="0" w:color="auto"/>
            <w:right w:val="none" w:sz="0" w:space="0" w:color="auto"/>
          </w:divBdr>
        </w:div>
        <w:div w:id="2053384381">
          <w:marLeft w:val="480"/>
          <w:marRight w:val="0"/>
          <w:marTop w:val="0"/>
          <w:marBottom w:val="0"/>
          <w:divBdr>
            <w:top w:val="none" w:sz="0" w:space="0" w:color="auto"/>
            <w:left w:val="none" w:sz="0" w:space="0" w:color="auto"/>
            <w:bottom w:val="none" w:sz="0" w:space="0" w:color="auto"/>
            <w:right w:val="none" w:sz="0" w:space="0" w:color="auto"/>
          </w:divBdr>
        </w:div>
        <w:div w:id="1796213003">
          <w:marLeft w:val="480"/>
          <w:marRight w:val="0"/>
          <w:marTop w:val="0"/>
          <w:marBottom w:val="0"/>
          <w:divBdr>
            <w:top w:val="none" w:sz="0" w:space="0" w:color="auto"/>
            <w:left w:val="none" w:sz="0" w:space="0" w:color="auto"/>
            <w:bottom w:val="none" w:sz="0" w:space="0" w:color="auto"/>
            <w:right w:val="none" w:sz="0" w:space="0" w:color="auto"/>
          </w:divBdr>
        </w:div>
        <w:div w:id="1813447053">
          <w:marLeft w:val="480"/>
          <w:marRight w:val="0"/>
          <w:marTop w:val="0"/>
          <w:marBottom w:val="0"/>
          <w:divBdr>
            <w:top w:val="none" w:sz="0" w:space="0" w:color="auto"/>
            <w:left w:val="none" w:sz="0" w:space="0" w:color="auto"/>
            <w:bottom w:val="none" w:sz="0" w:space="0" w:color="auto"/>
            <w:right w:val="none" w:sz="0" w:space="0" w:color="auto"/>
          </w:divBdr>
        </w:div>
      </w:divsChild>
    </w:div>
    <w:div w:id="2137793842">
      <w:bodyDiv w:val="1"/>
      <w:marLeft w:val="0"/>
      <w:marRight w:val="0"/>
      <w:marTop w:val="0"/>
      <w:marBottom w:val="0"/>
      <w:divBdr>
        <w:top w:val="none" w:sz="0" w:space="0" w:color="auto"/>
        <w:left w:val="none" w:sz="0" w:space="0" w:color="auto"/>
        <w:bottom w:val="none" w:sz="0" w:space="0" w:color="auto"/>
        <w:right w:val="none" w:sz="0" w:space="0" w:color="auto"/>
      </w:divBdr>
      <w:divsChild>
        <w:div w:id="844631780">
          <w:marLeft w:val="480"/>
          <w:marRight w:val="0"/>
          <w:marTop w:val="0"/>
          <w:marBottom w:val="0"/>
          <w:divBdr>
            <w:top w:val="none" w:sz="0" w:space="0" w:color="auto"/>
            <w:left w:val="none" w:sz="0" w:space="0" w:color="auto"/>
            <w:bottom w:val="none" w:sz="0" w:space="0" w:color="auto"/>
            <w:right w:val="none" w:sz="0" w:space="0" w:color="auto"/>
          </w:divBdr>
        </w:div>
        <w:div w:id="1610626547">
          <w:marLeft w:val="480"/>
          <w:marRight w:val="0"/>
          <w:marTop w:val="0"/>
          <w:marBottom w:val="0"/>
          <w:divBdr>
            <w:top w:val="none" w:sz="0" w:space="0" w:color="auto"/>
            <w:left w:val="none" w:sz="0" w:space="0" w:color="auto"/>
            <w:bottom w:val="none" w:sz="0" w:space="0" w:color="auto"/>
            <w:right w:val="none" w:sz="0" w:space="0" w:color="auto"/>
          </w:divBdr>
        </w:div>
        <w:div w:id="882522243">
          <w:marLeft w:val="480"/>
          <w:marRight w:val="0"/>
          <w:marTop w:val="0"/>
          <w:marBottom w:val="0"/>
          <w:divBdr>
            <w:top w:val="none" w:sz="0" w:space="0" w:color="auto"/>
            <w:left w:val="none" w:sz="0" w:space="0" w:color="auto"/>
            <w:bottom w:val="none" w:sz="0" w:space="0" w:color="auto"/>
            <w:right w:val="none" w:sz="0" w:space="0" w:color="auto"/>
          </w:divBdr>
        </w:div>
        <w:div w:id="180124556">
          <w:marLeft w:val="480"/>
          <w:marRight w:val="0"/>
          <w:marTop w:val="0"/>
          <w:marBottom w:val="0"/>
          <w:divBdr>
            <w:top w:val="none" w:sz="0" w:space="0" w:color="auto"/>
            <w:left w:val="none" w:sz="0" w:space="0" w:color="auto"/>
            <w:bottom w:val="none" w:sz="0" w:space="0" w:color="auto"/>
            <w:right w:val="none" w:sz="0" w:space="0" w:color="auto"/>
          </w:divBdr>
        </w:div>
        <w:div w:id="1746951754">
          <w:marLeft w:val="480"/>
          <w:marRight w:val="0"/>
          <w:marTop w:val="0"/>
          <w:marBottom w:val="0"/>
          <w:divBdr>
            <w:top w:val="none" w:sz="0" w:space="0" w:color="auto"/>
            <w:left w:val="none" w:sz="0" w:space="0" w:color="auto"/>
            <w:bottom w:val="none" w:sz="0" w:space="0" w:color="auto"/>
            <w:right w:val="none" w:sz="0" w:space="0" w:color="auto"/>
          </w:divBdr>
        </w:div>
        <w:div w:id="1715421869">
          <w:marLeft w:val="480"/>
          <w:marRight w:val="0"/>
          <w:marTop w:val="0"/>
          <w:marBottom w:val="0"/>
          <w:divBdr>
            <w:top w:val="none" w:sz="0" w:space="0" w:color="auto"/>
            <w:left w:val="none" w:sz="0" w:space="0" w:color="auto"/>
            <w:bottom w:val="none" w:sz="0" w:space="0" w:color="auto"/>
            <w:right w:val="none" w:sz="0" w:space="0" w:color="auto"/>
          </w:divBdr>
        </w:div>
        <w:div w:id="1927113627">
          <w:marLeft w:val="480"/>
          <w:marRight w:val="0"/>
          <w:marTop w:val="0"/>
          <w:marBottom w:val="0"/>
          <w:divBdr>
            <w:top w:val="none" w:sz="0" w:space="0" w:color="auto"/>
            <w:left w:val="none" w:sz="0" w:space="0" w:color="auto"/>
            <w:bottom w:val="none" w:sz="0" w:space="0" w:color="auto"/>
            <w:right w:val="none" w:sz="0" w:space="0" w:color="auto"/>
          </w:divBdr>
        </w:div>
        <w:div w:id="1098718957">
          <w:marLeft w:val="480"/>
          <w:marRight w:val="0"/>
          <w:marTop w:val="0"/>
          <w:marBottom w:val="0"/>
          <w:divBdr>
            <w:top w:val="none" w:sz="0" w:space="0" w:color="auto"/>
            <w:left w:val="none" w:sz="0" w:space="0" w:color="auto"/>
            <w:bottom w:val="none" w:sz="0" w:space="0" w:color="auto"/>
            <w:right w:val="none" w:sz="0" w:space="0" w:color="auto"/>
          </w:divBdr>
        </w:div>
        <w:div w:id="2129157793">
          <w:marLeft w:val="480"/>
          <w:marRight w:val="0"/>
          <w:marTop w:val="0"/>
          <w:marBottom w:val="0"/>
          <w:divBdr>
            <w:top w:val="none" w:sz="0" w:space="0" w:color="auto"/>
            <w:left w:val="none" w:sz="0" w:space="0" w:color="auto"/>
            <w:bottom w:val="none" w:sz="0" w:space="0" w:color="auto"/>
            <w:right w:val="none" w:sz="0" w:space="0" w:color="auto"/>
          </w:divBdr>
        </w:div>
        <w:div w:id="1990668340">
          <w:marLeft w:val="480"/>
          <w:marRight w:val="0"/>
          <w:marTop w:val="0"/>
          <w:marBottom w:val="0"/>
          <w:divBdr>
            <w:top w:val="none" w:sz="0" w:space="0" w:color="auto"/>
            <w:left w:val="none" w:sz="0" w:space="0" w:color="auto"/>
            <w:bottom w:val="none" w:sz="0" w:space="0" w:color="auto"/>
            <w:right w:val="none" w:sz="0" w:space="0" w:color="auto"/>
          </w:divBdr>
        </w:div>
        <w:div w:id="1072970680">
          <w:marLeft w:val="480"/>
          <w:marRight w:val="0"/>
          <w:marTop w:val="0"/>
          <w:marBottom w:val="0"/>
          <w:divBdr>
            <w:top w:val="none" w:sz="0" w:space="0" w:color="auto"/>
            <w:left w:val="none" w:sz="0" w:space="0" w:color="auto"/>
            <w:bottom w:val="none" w:sz="0" w:space="0" w:color="auto"/>
            <w:right w:val="none" w:sz="0" w:space="0" w:color="auto"/>
          </w:divBdr>
        </w:div>
        <w:div w:id="301157504">
          <w:marLeft w:val="480"/>
          <w:marRight w:val="0"/>
          <w:marTop w:val="0"/>
          <w:marBottom w:val="0"/>
          <w:divBdr>
            <w:top w:val="none" w:sz="0" w:space="0" w:color="auto"/>
            <w:left w:val="none" w:sz="0" w:space="0" w:color="auto"/>
            <w:bottom w:val="none" w:sz="0" w:space="0" w:color="auto"/>
            <w:right w:val="none" w:sz="0" w:space="0" w:color="auto"/>
          </w:divBdr>
        </w:div>
        <w:div w:id="1654915137">
          <w:marLeft w:val="480"/>
          <w:marRight w:val="0"/>
          <w:marTop w:val="0"/>
          <w:marBottom w:val="0"/>
          <w:divBdr>
            <w:top w:val="none" w:sz="0" w:space="0" w:color="auto"/>
            <w:left w:val="none" w:sz="0" w:space="0" w:color="auto"/>
            <w:bottom w:val="none" w:sz="0" w:space="0" w:color="auto"/>
            <w:right w:val="none" w:sz="0" w:space="0" w:color="auto"/>
          </w:divBdr>
        </w:div>
        <w:div w:id="1472554494">
          <w:marLeft w:val="480"/>
          <w:marRight w:val="0"/>
          <w:marTop w:val="0"/>
          <w:marBottom w:val="0"/>
          <w:divBdr>
            <w:top w:val="none" w:sz="0" w:space="0" w:color="auto"/>
            <w:left w:val="none" w:sz="0" w:space="0" w:color="auto"/>
            <w:bottom w:val="none" w:sz="0" w:space="0" w:color="auto"/>
            <w:right w:val="none" w:sz="0" w:space="0" w:color="auto"/>
          </w:divBdr>
        </w:div>
        <w:div w:id="2005352449">
          <w:marLeft w:val="480"/>
          <w:marRight w:val="0"/>
          <w:marTop w:val="0"/>
          <w:marBottom w:val="0"/>
          <w:divBdr>
            <w:top w:val="none" w:sz="0" w:space="0" w:color="auto"/>
            <w:left w:val="none" w:sz="0" w:space="0" w:color="auto"/>
            <w:bottom w:val="none" w:sz="0" w:space="0" w:color="auto"/>
            <w:right w:val="none" w:sz="0" w:space="0" w:color="auto"/>
          </w:divBdr>
        </w:div>
        <w:div w:id="133723440">
          <w:marLeft w:val="480"/>
          <w:marRight w:val="0"/>
          <w:marTop w:val="0"/>
          <w:marBottom w:val="0"/>
          <w:divBdr>
            <w:top w:val="none" w:sz="0" w:space="0" w:color="auto"/>
            <w:left w:val="none" w:sz="0" w:space="0" w:color="auto"/>
            <w:bottom w:val="none" w:sz="0" w:space="0" w:color="auto"/>
            <w:right w:val="none" w:sz="0" w:space="0" w:color="auto"/>
          </w:divBdr>
        </w:div>
        <w:div w:id="1767266277">
          <w:marLeft w:val="480"/>
          <w:marRight w:val="0"/>
          <w:marTop w:val="0"/>
          <w:marBottom w:val="0"/>
          <w:divBdr>
            <w:top w:val="none" w:sz="0" w:space="0" w:color="auto"/>
            <w:left w:val="none" w:sz="0" w:space="0" w:color="auto"/>
            <w:bottom w:val="none" w:sz="0" w:space="0" w:color="auto"/>
            <w:right w:val="none" w:sz="0" w:space="0" w:color="auto"/>
          </w:divBdr>
        </w:div>
        <w:div w:id="363410513">
          <w:marLeft w:val="480"/>
          <w:marRight w:val="0"/>
          <w:marTop w:val="0"/>
          <w:marBottom w:val="0"/>
          <w:divBdr>
            <w:top w:val="none" w:sz="0" w:space="0" w:color="auto"/>
            <w:left w:val="none" w:sz="0" w:space="0" w:color="auto"/>
            <w:bottom w:val="none" w:sz="0" w:space="0" w:color="auto"/>
            <w:right w:val="none" w:sz="0" w:space="0" w:color="auto"/>
          </w:divBdr>
        </w:div>
        <w:div w:id="694424735">
          <w:marLeft w:val="480"/>
          <w:marRight w:val="0"/>
          <w:marTop w:val="0"/>
          <w:marBottom w:val="0"/>
          <w:divBdr>
            <w:top w:val="none" w:sz="0" w:space="0" w:color="auto"/>
            <w:left w:val="none" w:sz="0" w:space="0" w:color="auto"/>
            <w:bottom w:val="none" w:sz="0" w:space="0" w:color="auto"/>
            <w:right w:val="none" w:sz="0" w:space="0" w:color="auto"/>
          </w:divBdr>
        </w:div>
        <w:div w:id="939677408">
          <w:marLeft w:val="480"/>
          <w:marRight w:val="0"/>
          <w:marTop w:val="0"/>
          <w:marBottom w:val="0"/>
          <w:divBdr>
            <w:top w:val="none" w:sz="0" w:space="0" w:color="auto"/>
            <w:left w:val="none" w:sz="0" w:space="0" w:color="auto"/>
            <w:bottom w:val="none" w:sz="0" w:space="0" w:color="auto"/>
            <w:right w:val="none" w:sz="0" w:space="0" w:color="auto"/>
          </w:divBdr>
        </w:div>
        <w:div w:id="2026711817">
          <w:marLeft w:val="480"/>
          <w:marRight w:val="0"/>
          <w:marTop w:val="0"/>
          <w:marBottom w:val="0"/>
          <w:divBdr>
            <w:top w:val="none" w:sz="0" w:space="0" w:color="auto"/>
            <w:left w:val="none" w:sz="0" w:space="0" w:color="auto"/>
            <w:bottom w:val="none" w:sz="0" w:space="0" w:color="auto"/>
            <w:right w:val="none" w:sz="0" w:space="0" w:color="auto"/>
          </w:divBdr>
        </w:div>
        <w:div w:id="464199294">
          <w:marLeft w:val="480"/>
          <w:marRight w:val="0"/>
          <w:marTop w:val="0"/>
          <w:marBottom w:val="0"/>
          <w:divBdr>
            <w:top w:val="none" w:sz="0" w:space="0" w:color="auto"/>
            <w:left w:val="none" w:sz="0" w:space="0" w:color="auto"/>
            <w:bottom w:val="none" w:sz="0" w:space="0" w:color="auto"/>
            <w:right w:val="none" w:sz="0" w:space="0" w:color="auto"/>
          </w:divBdr>
        </w:div>
        <w:div w:id="1655795649">
          <w:marLeft w:val="480"/>
          <w:marRight w:val="0"/>
          <w:marTop w:val="0"/>
          <w:marBottom w:val="0"/>
          <w:divBdr>
            <w:top w:val="none" w:sz="0" w:space="0" w:color="auto"/>
            <w:left w:val="none" w:sz="0" w:space="0" w:color="auto"/>
            <w:bottom w:val="none" w:sz="0" w:space="0" w:color="auto"/>
            <w:right w:val="none" w:sz="0" w:space="0" w:color="auto"/>
          </w:divBdr>
        </w:div>
        <w:div w:id="1795177805">
          <w:marLeft w:val="480"/>
          <w:marRight w:val="0"/>
          <w:marTop w:val="0"/>
          <w:marBottom w:val="0"/>
          <w:divBdr>
            <w:top w:val="none" w:sz="0" w:space="0" w:color="auto"/>
            <w:left w:val="none" w:sz="0" w:space="0" w:color="auto"/>
            <w:bottom w:val="none" w:sz="0" w:space="0" w:color="auto"/>
            <w:right w:val="none" w:sz="0" w:space="0" w:color="auto"/>
          </w:divBdr>
        </w:div>
        <w:div w:id="1178810590">
          <w:marLeft w:val="480"/>
          <w:marRight w:val="0"/>
          <w:marTop w:val="0"/>
          <w:marBottom w:val="0"/>
          <w:divBdr>
            <w:top w:val="none" w:sz="0" w:space="0" w:color="auto"/>
            <w:left w:val="none" w:sz="0" w:space="0" w:color="auto"/>
            <w:bottom w:val="none" w:sz="0" w:space="0" w:color="auto"/>
            <w:right w:val="none" w:sz="0" w:space="0" w:color="auto"/>
          </w:divBdr>
        </w:div>
        <w:div w:id="760371924">
          <w:marLeft w:val="480"/>
          <w:marRight w:val="0"/>
          <w:marTop w:val="0"/>
          <w:marBottom w:val="0"/>
          <w:divBdr>
            <w:top w:val="none" w:sz="0" w:space="0" w:color="auto"/>
            <w:left w:val="none" w:sz="0" w:space="0" w:color="auto"/>
            <w:bottom w:val="none" w:sz="0" w:space="0" w:color="auto"/>
            <w:right w:val="none" w:sz="0" w:space="0" w:color="auto"/>
          </w:divBdr>
        </w:div>
        <w:div w:id="482090837">
          <w:marLeft w:val="480"/>
          <w:marRight w:val="0"/>
          <w:marTop w:val="0"/>
          <w:marBottom w:val="0"/>
          <w:divBdr>
            <w:top w:val="none" w:sz="0" w:space="0" w:color="auto"/>
            <w:left w:val="none" w:sz="0" w:space="0" w:color="auto"/>
            <w:bottom w:val="none" w:sz="0" w:space="0" w:color="auto"/>
            <w:right w:val="none" w:sz="0" w:space="0" w:color="auto"/>
          </w:divBdr>
        </w:div>
        <w:div w:id="252787063">
          <w:marLeft w:val="480"/>
          <w:marRight w:val="0"/>
          <w:marTop w:val="0"/>
          <w:marBottom w:val="0"/>
          <w:divBdr>
            <w:top w:val="none" w:sz="0" w:space="0" w:color="auto"/>
            <w:left w:val="none" w:sz="0" w:space="0" w:color="auto"/>
            <w:bottom w:val="none" w:sz="0" w:space="0" w:color="auto"/>
            <w:right w:val="none" w:sz="0" w:space="0" w:color="auto"/>
          </w:divBdr>
        </w:div>
        <w:div w:id="339238669">
          <w:marLeft w:val="480"/>
          <w:marRight w:val="0"/>
          <w:marTop w:val="0"/>
          <w:marBottom w:val="0"/>
          <w:divBdr>
            <w:top w:val="none" w:sz="0" w:space="0" w:color="auto"/>
            <w:left w:val="none" w:sz="0" w:space="0" w:color="auto"/>
            <w:bottom w:val="none" w:sz="0" w:space="0" w:color="auto"/>
            <w:right w:val="none" w:sz="0" w:space="0" w:color="auto"/>
          </w:divBdr>
        </w:div>
        <w:div w:id="130907884">
          <w:marLeft w:val="480"/>
          <w:marRight w:val="0"/>
          <w:marTop w:val="0"/>
          <w:marBottom w:val="0"/>
          <w:divBdr>
            <w:top w:val="none" w:sz="0" w:space="0" w:color="auto"/>
            <w:left w:val="none" w:sz="0" w:space="0" w:color="auto"/>
            <w:bottom w:val="none" w:sz="0" w:space="0" w:color="auto"/>
            <w:right w:val="none" w:sz="0" w:space="0" w:color="auto"/>
          </w:divBdr>
        </w:div>
        <w:div w:id="1546528177">
          <w:marLeft w:val="480"/>
          <w:marRight w:val="0"/>
          <w:marTop w:val="0"/>
          <w:marBottom w:val="0"/>
          <w:divBdr>
            <w:top w:val="none" w:sz="0" w:space="0" w:color="auto"/>
            <w:left w:val="none" w:sz="0" w:space="0" w:color="auto"/>
            <w:bottom w:val="none" w:sz="0" w:space="0" w:color="auto"/>
            <w:right w:val="none" w:sz="0" w:space="0" w:color="auto"/>
          </w:divBdr>
        </w:div>
        <w:div w:id="77531142">
          <w:marLeft w:val="480"/>
          <w:marRight w:val="0"/>
          <w:marTop w:val="0"/>
          <w:marBottom w:val="0"/>
          <w:divBdr>
            <w:top w:val="none" w:sz="0" w:space="0" w:color="auto"/>
            <w:left w:val="none" w:sz="0" w:space="0" w:color="auto"/>
            <w:bottom w:val="none" w:sz="0" w:space="0" w:color="auto"/>
            <w:right w:val="none" w:sz="0" w:space="0" w:color="auto"/>
          </w:divBdr>
        </w:div>
        <w:div w:id="1564175915">
          <w:marLeft w:val="480"/>
          <w:marRight w:val="0"/>
          <w:marTop w:val="0"/>
          <w:marBottom w:val="0"/>
          <w:divBdr>
            <w:top w:val="none" w:sz="0" w:space="0" w:color="auto"/>
            <w:left w:val="none" w:sz="0" w:space="0" w:color="auto"/>
            <w:bottom w:val="none" w:sz="0" w:space="0" w:color="auto"/>
            <w:right w:val="none" w:sz="0" w:space="0" w:color="auto"/>
          </w:divBdr>
        </w:div>
        <w:div w:id="183322857">
          <w:marLeft w:val="480"/>
          <w:marRight w:val="0"/>
          <w:marTop w:val="0"/>
          <w:marBottom w:val="0"/>
          <w:divBdr>
            <w:top w:val="none" w:sz="0" w:space="0" w:color="auto"/>
            <w:left w:val="none" w:sz="0" w:space="0" w:color="auto"/>
            <w:bottom w:val="none" w:sz="0" w:space="0" w:color="auto"/>
            <w:right w:val="none" w:sz="0" w:space="0" w:color="auto"/>
          </w:divBdr>
        </w:div>
        <w:div w:id="515972208">
          <w:marLeft w:val="480"/>
          <w:marRight w:val="0"/>
          <w:marTop w:val="0"/>
          <w:marBottom w:val="0"/>
          <w:divBdr>
            <w:top w:val="none" w:sz="0" w:space="0" w:color="auto"/>
            <w:left w:val="none" w:sz="0" w:space="0" w:color="auto"/>
            <w:bottom w:val="none" w:sz="0" w:space="0" w:color="auto"/>
            <w:right w:val="none" w:sz="0" w:space="0" w:color="auto"/>
          </w:divBdr>
        </w:div>
        <w:div w:id="2117407190">
          <w:marLeft w:val="480"/>
          <w:marRight w:val="0"/>
          <w:marTop w:val="0"/>
          <w:marBottom w:val="0"/>
          <w:divBdr>
            <w:top w:val="none" w:sz="0" w:space="0" w:color="auto"/>
            <w:left w:val="none" w:sz="0" w:space="0" w:color="auto"/>
            <w:bottom w:val="none" w:sz="0" w:space="0" w:color="auto"/>
            <w:right w:val="none" w:sz="0" w:space="0" w:color="auto"/>
          </w:divBdr>
        </w:div>
        <w:div w:id="1439834759">
          <w:marLeft w:val="480"/>
          <w:marRight w:val="0"/>
          <w:marTop w:val="0"/>
          <w:marBottom w:val="0"/>
          <w:divBdr>
            <w:top w:val="none" w:sz="0" w:space="0" w:color="auto"/>
            <w:left w:val="none" w:sz="0" w:space="0" w:color="auto"/>
            <w:bottom w:val="none" w:sz="0" w:space="0" w:color="auto"/>
            <w:right w:val="none" w:sz="0" w:space="0" w:color="auto"/>
          </w:divBdr>
        </w:div>
        <w:div w:id="402798802">
          <w:marLeft w:val="480"/>
          <w:marRight w:val="0"/>
          <w:marTop w:val="0"/>
          <w:marBottom w:val="0"/>
          <w:divBdr>
            <w:top w:val="none" w:sz="0" w:space="0" w:color="auto"/>
            <w:left w:val="none" w:sz="0" w:space="0" w:color="auto"/>
            <w:bottom w:val="none" w:sz="0" w:space="0" w:color="auto"/>
            <w:right w:val="none" w:sz="0" w:space="0" w:color="auto"/>
          </w:divBdr>
        </w:div>
        <w:div w:id="1944460444">
          <w:marLeft w:val="480"/>
          <w:marRight w:val="0"/>
          <w:marTop w:val="0"/>
          <w:marBottom w:val="0"/>
          <w:divBdr>
            <w:top w:val="none" w:sz="0" w:space="0" w:color="auto"/>
            <w:left w:val="none" w:sz="0" w:space="0" w:color="auto"/>
            <w:bottom w:val="none" w:sz="0" w:space="0" w:color="auto"/>
            <w:right w:val="none" w:sz="0" w:space="0" w:color="auto"/>
          </w:divBdr>
        </w:div>
        <w:div w:id="629475176">
          <w:marLeft w:val="480"/>
          <w:marRight w:val="0"/>
          <w:marTop w:val="0"/>
          <w:marBottom w:val="0"/>
          <w:divBdr>
            <w:top w:val="none" w:sz="0" w:space="0" w:color="auto"/>
            <w:left w:val="none" w:sz="0" w:space="0" w:color="auto"/>
            <w:bottom w:val="none" w:sz="0" w:space="0" w:color="auto"/>
            <w:right w:val="none" w:sz="0" w:space="0" w:color="auto"/>
          </w:divBdr>
        </w:div>
        <w:div w:id="995769332">
          <w:marLeft w:val="480"/>
          <w:marRight w:val="0"/>
          <w:marTop w:val="0"/>
          <w:marBottom w:val="0"/>
          <w:divBdr>
            <w:top w:val="none" w:sz="0" w:space="0" w:color="auto"/>
            <w:left w:val="none" w:sz="0" w:space="0" w:color="auto"/>
            <w:bottom w:val="none" w:sz="0" w:space="0" w:color="auto"/>
            <w:right w:val="none" w:sz="0" w:space="0" w:color="auto"/>
          </w:divBdr>
        </w:div>
        <w:div w:id="297498756">
          <w:marLeft w:val="480"/>
          <w:marRight w:val="0"/>
          <w:marTop w:val="0"/>
          <w:marBottom w:val="0"/>
          <w:divBdr>
            <w:top w:val="none" w:sz="0" w:space="0" w:color="auto"/>
            <w:left w:val="none" w:sz="0" w:space="0" w:color="auto"/>
            <w:bottom w:val="none" w:sz="0" w:space="0" w:color="auto"/>
            <w:right w:val="none" w:sz="0" w:space="0" w:color="auto"/>
          </w:divBdr>
        </w:div>
        <w:div w:id="1514414">
          <w:marLeft w:val="480"/>
          <w:marRight w:val="0"/>
          <w:marTop w:val="0"/>
          <w:marBottom w:val="0"/>
          <w:divBdr>
            <w:top w:val="none" w:sz="0" w:space="0" w:color="auto"/>
            <w:left w:val="none" w:sz="0" w:space="0" w:color="auto"/>
            <w:bottom w:val="none" w:sz="0" w:space="0" w:color="auto"/>
            <w:right w:val="none" w:sz="0" w:space="0" w:color="auto"/>
          </w:divBdr>
        </w:div>
        <w:div w:id="1763717463">
          <w:marLeft w:val="480"/>
          <w:marRight w:val="0"/>
          <w:marTop w:val="0"/>
          <w:marBottom w:val="0"/>
          <w:divBdr>
            <w:top w:val="none" w:sz="0" w:space="0" w:color="auto"/>
            <w:left w:val="none" w:sz="0" w:space="0" w:color="auto"/>
            <w:bottom w:val="none" w:sz="0" w:space="0" w:color="auto"/>
            <w:right w:val="none" w:sz="0" w:space="0" w:color="auto"/>
          </w:divBdr>
        </w:div>
        <w:div w:id="2133591135">
          <w:marLeft w:val="480"/>
          <w:marRight w:val="0"/>
          <w:marTop w:val="0"/>
          <w:marBottom w:val="0"/>
          <w:divBdr>
            <w:top w:val="none" w:sz="0" w:space="0" w:color="auto"/>
            <w:left w:val="none" w:sz="0" w:space="0" w:color="auto"/>
            <w:bottom w:val="none" w:sz="0" w:space="0" w:color="auto"/>
            <w:right w:val="none" w:sz="0" w:space="0" w:color="auto"/>
          </w:divBdr>
        </w:div>
        <w:div w:id="919827967">
          <w:marLeft w:val="480"/>
          <w:marRight w:val="0"/>
          <w:marTop w:val="0"/>
          <w:marBottom w:val="0"/>
          <w:divBdr>
            <w:top w:val="none" w:sz="0" w:space="0" w:color="auto"/>
            <w:left w:val="none" w:sz="0" w:space="0" w:color="auto"/>
            <w:bottom w:val="none" w:sz="0" w:space="0" w:color="auto"/>
            <w:right w:val="none" w:sz="0" w:space="0" w:color="auto"/>
          </w:divBdr>
        </w:div>
        <w:div w:id="1425228926">
          <w:marLeft w:val="480"/>
          <w:marRight w:val="0"/>
          <w:marTop w:val="0"/>
          <w:marBottom w:val="0"/>
          <w:divBdr>
            <w:top w:val="none" w:sz="0" w:space="0" w:color="auto"/>
            <w:left w:val="none" w:sz="0" w:space="0" w:color="auto"/>
            <w:bottom w:val="none" w:sz="0" w:space="0" w:color="auto"/>
            <w:right w:val="none" w:sz="0" w:space="0" w:color="auto"/>
          </w:divBdr>
        </w:div>
        <w:div w:id="722601809">
          <w:marLeft w:val="480"/>
          <w:marRight w:val="0"/>
          <w:marTop w:val="0"/>
          <w:marBottom w:val="0"/>
          <w:divBdr>
            <w:top w:val="none" w:sz="0" w:space="0" w:color="auto"/>
            <w:left w:val="none" w:sz="0" w:space="0" w:color="auto"/>
            <w:bottom w:val="none" w:sz="0" w:space="0" w:color="auto"/>
            <w:right w:val="none" w:sz="0" w:space="0" w:color="auto"/>
          </w:divBdr>
        </w:div>
        <w:div w:id="702756196">
          <w:marLeft w:val="480"/>
          <w:marRight w:val="0"/>
          <w:marTop w:val="0"/>
          <w:marBottom w:val="0"/>
          <w:divBdr>
            <w:top w:val="none" w:sz="0" w:space="0" w:color="auto"/>
            <w:left w:val="none" w:sz="0" w:space="0" w:color="auto"/>
            <w:bottom w:val="none" w:sz="0" w:space="0" w:color="auto"/>
            <w:right w:val="none" w:sz="0" w:space="0" w:color="auto"/>
          </w:divBdr>
        </w:div>
        <w:div w:id="1265916552">
          <w:marLeft w:val="480"/>
          <w:marRight w:val="0"/>
          <w:marTop w:val="0"/>
          <w:marBottom w:val="0"/>
          <w:divBdr>
            <w:top w:val="none" w:sz="0" w:space="0" w:color="auto"/>
            <w:left w:val="none" w:sz="0" w:space="0" w:color="auto"/>
            <w:bottom w:val="none" w:sz="0" w:space="0" w:color="auto"/>
            <w:right w:val="none" w:sz="0" w:space="0" w:color="auto"/>
          </w:divBdr>
        </w:div>
        <w:div w:id="1063409092">
          <w:marLeft w:val="480"/>
          <w:marRight w:val="0"/>
          <w:marTop w:val="0"/>
          <w:marBottom w:val="0"/>
          <w:divBdr>
            <w:top w:val="none" w:sz="0" w:space="0" w:color="auto"/>
            <w:left w:val="none" w:sz="0" w:space="0" w:color="auto"/>
            <w:bottom w:val="none" w:sz="0" w:space="0" w:color="auto"/>
            <w:right w:val="none" w:sz="0" w:space="0" w:color="auto"/>
          </w:divBdr>
        </w:div>
        <w:div w:id="1334986685">
          <w:marLeft w:val="480"/>
          <w:marRight w:val="0"/>
          <w:marTop w:val="0"/>
          <w:marBottom w:val="0"/>
          <w:divBdr>
            <w:top w:val="none" w:sz="0" w:space="0" w:color="auto"/>
            <w:left w:val="none" w:sz="0" w:space="0" w:color="auto"/>
            <w:bottom w:val="none" w:sz="0" w:space="0" w:color="auto"/>
            <w:right w:val="none" w:sz="0" w:space="0" w:color="auto"/>
          </w:divBdr>
        </w:div>
        <w:div w:id="1164324630">
          <w:marLeft w:val="480"/>
          <w:marRight w:val="0"/>
          <w:marTop w:val="0"/>
          <w:marBottom w:val="0"/>
          <w:divBdr>
            <w:top w:val="none" w:sz="0" w:space="0" w:color="auto"/>
            <w:left w:val="none" w:sz="0" w:space="0" w:color="auto"/>
            <w:bottom w:val="none" w:sz="0" w:space="0" w:color="auto"/>
            <w:right w:val="none" w:sz="0" w:space="0" w:color="auto"/>
          </w:divBdr>
        </w:div>
        <w:div w:id="2109544900">
          <w:marLeft w:val="480"/>
          <w:marRight w:val="0"/>
          <w:marTop w:val="0"/>
          <w:marBottom w:val="0"/>
          <w:divBdr>
            <w:top w:val="none" w:sz="0" w:space="0" w:color="auto"/>
            <w:left w:val="none" w:sz="0" w:space="0" w:color="auto"/>
            <w:bottom w:val="none" w:sz="0" w:space="0" w:color="auto"/>
            <w:right w:val="none" w:sz="0" w:space="0" w:color="auto"/>
          </w:divBdr>
        </w:div>
        <w:div w:id="49621014">
          <w:marLeft w:val="480"/>
          <w:marRight w:val="0"/>
          <w:marTop w:val="0"/>
          <w:marBottom w:val="0"/>
          <w:divBdr>
            <w:top w:val="none" w:sz="0" w:space="0" w:color="auto"/>
            <w:left w:val="none" w:sz="0" w:space="0" w:color="auto"/>
            <w:bottom w:val="none" w:sz="0" w:space="0" w:color="auto"/>
            <w:right w:val="none" w:sz="0" w:space="0" w:color="auto"/>
          </w:divBdr>
        </w:div>
        <w:div w:id="2046325716">
          <w:marLeft w:val="480"/>
          <w:marRight w:val="0"/>
          <w:marTop w:val="0"/>
          <w:marBottom w:val="0"/>
          <w:divBdr>
            <w:top w:val="none" w:sz="0" w:space="0" w:color="auto"/>
            <w:left w:val="none" w:sz="0" w:space="0" w:color="auto"/>
            <w:bottom w:val="none" w:sz="0" w:space="0" w:color="auto"/>
            <w:right w:val="none" w:sz="0" w:space="0" w:color="auto"/>
          </w:divBdr>
        </w:div>
        <w:div w:id="1137142928">
          <w:marLeft w:val="480"/>
          <w:marRight w:val="0"/>
          <w:marTop w:val="0"/>
          <w:marBottom w:val="0"/>
          <w:divBdr>
            <w:top w:val="none" w:sz="0" w:space="0" w:color="auto"/>
            <w:left w:val="none" w:sz="0" w:space="0" w:color="auto"/>
            <w:bottom w:val="none" w:sz="0" w:space="0" w:color="auto"/>
            <w:right w:val="none" w:sz="0" w:space="0" w:color="auto"/>
          </w:divBdr>
        </w:div>
        <w:div w:id="128717457">
          <w:marLeft w:val="480"/>
          <w:marRight w:val="0"/>
          <w:marTop w:val="0"/>
          <w:marBottom w:val="0"/>
          <w:divBdr>
            <w:top w:val="none" w:sz="0" w:space="0" w:color="auto"/>
            <w:left w:val="none" w:sz="0" w:space="0" w:color="auto"/>
            <w:bottom w:val="none" w:sz="0" w:space="0" w:color="auto"/>
            <w:right w:val="none" w:sz="0" w:space="0" w:color="auto"/>
          </w:divBdr>
        </w:div>
        <w:div w:id="1438284095">
          <w:marLeft w:val="480"/>
          <w:marRight w:val="0"/>
          <w:marTop w:val="0"/>
          <w:marBottom w:val="0"/>
          <w:divBdr>
            <w:top w:val="none" w:sz="0" w:space="0" w:color="auto"/>
            <w:left w:val="none" w:sz="0" w:space="0" w:color="auto"/>
            <w:bottom w:val="none" w:sz="0" w:space="0" w:color="auto"/>
            <w:right w:val="none" w:sz="0" w:space="0" w:color="auto"/>
          </w:divBdr>
        </w:div>
        <w:div w:id="307247714">
          <w:marLeft w:val="480"/>
          <w:marRight w:val="0"/>
          <w:marTop w:val="0"/>
          <w:marBottom w:val="0"/>
          <w:divBdr>
            <w:top w:val="none" w:sz="0" w:space="0" w:color="auto"/>
            <w:left w:val="none" w:sz="0" w:space="0" w:color="auto"/>
            <w:bottom w:val="none" w:sz="0" w:space="0" w:color="auto"/>
            <w:right w:val="none" w:sz="0" w:space="0" w:color="auto"/>
          </w:divBdr>
        </w:div>
        <w:div w:id="1341274938">
          <w:marLeft w:val="480"/>
          <w:marRight w:val="0"/>
          <w:marTop w:val="0"/>
          <w:marBottom w:val="0"/>
          <w:divBdr>
            <w:top w:val="none" w:sz="0" w:space="0" w:color="auto"/>
            <w:left w:val="none" w:sz="0" w:space="0" w:color="auto"/>
            <w:bottom w:val="none" w:sz="0" w:space="0" w:color="auto"/>
            <w:right w:val="none" w:sz="0" w:space="0" w:color="auto"/>
          </w:divBdr>
        </w:div>
        <w:div w:id="698552865">
          <w:marLeft w:val="480"/>
          <w:marRight w:val="0"/>
          <w:marTop w:val="0"/>
          <w:marBottom w:val="0"/>
          <w:divBdr>
            <w:top w:val="none" w:sz="0" w:space="0" w:color="auto"/>
            <w:left w:val="none" w:sz="0" w:space="0" w:color="auto"/>
            <w:bottom w:val="none" w:sz="0" w:space="0" w:color="auto"/>
            <w:right w:val="none" w:sz="0" w:space="0" w:color="auto"/>
          </w:divBdr>
        </w:div>
      </w:divsChild>
    </w:div>
    <w:div w:id="2146845713">
      <w:bodyDiv w:val="1"/>
      <w:marLeft w:val="0"/>
      <w:marRight w:val="0"/>
      <w:marTop w:val="0"/>
      <w:marBottom w:val="0"/>
      <w:divBdr>
        <w:top w:val="none" w:sz="0" w:space="0" w:color="auto"/>
        <w:left w:val="none" w:sz="0" w:space="0" w:color="auto"/>
        <w:bottom w:val="none" w:sz="0" w:space="0" w:color="auto"/>
        <w:right w:val="none" w:sz="0" w:space="0" w:color="auto"/>
      </w:divBdr>
      <w:divsChild>
        <w:div w:id="896477390">
          <w:marLeft w:val="480"/>
          <w:marRight w:val="0"/>
          <w:marTop w:val="0"/>
          <w:marBottom w:val="0"/>
          <w:divBdr>
            <w:top w:val="none" w:sz="0" w:space="0" w:color="auto"/>
            <w:left w:val="none" w:sz="0" w:space="0" w:color="auto"/>
            <w:bottom w:val="none" w:sz="0" w:space="0" w:color="auto"/>
            <w:right w:val="none" w:sz="0" w:space="0" w:color="auto"/>
          </w:divBdr>
        </w:div>
        <w:div w:id="1770199347">
          <w:marLeft w:val="480"/>
          <w:marRight w:val="0"/>
          <w:marTop w:val="0"/>
          <w:marBottom w:val="0"/>
          <w:divBdr>
            <w:top w:val="none" w:sz="0" w:space="0" w:color="auto"/>
            <w:left w:val="none" w:sz="0" w:space="0" w:color="auto"/>
            <w:bottom w:val="none" w:sz="0" w:space="0" w:color="auto"/>
            <w:right w:val="none" w:sz="0" w:space="0" w:color="auto"/>
          </w:divBdr>
        </w:div>
        <w:div w:id="1064374986">
          <w:marLeft w:val="480"/>
          <w:marRight w:val="0"/>
          <w:marTop w:val="0"/>
          <w:marBottom w:val="0"/>
          <w:divBdr>
            <w:top w:val="none" w:sz="0" w:space="0" w:color="auto"/>
            <w:left w:val="none" w:sz="0" w:space="0" w:color="auto"/>
            <w:bottom w:val="none" w:sz="0" w:space="0" w:color="auto"/>
            <w:right w:val="none" w:sz="0" w:space="0" w:color="auto"/>
          </w:divBdr>
        </w:div>
        <w:div w:id="1240553312">
          <w:marLeft w:val="480"/>
          <w:marRight w:val="0"/>
          <w:marTop w:val="0"/>
          <w:marBottom w:val="0"/>
          <w:divBdr>
            <w:top w:val="none" w:sz="0" w:space="0" w:color="auto"/>
            <w:left w:val="none" w:sz="0" w:space="0" w:color="auto"/>
            <w:bottom w:val="none" w:sz="0" w:space="0" w:color="auto"/>
            <w:right w:val="none" w:sz="0" w:space="0" w:color="auto"/>
          </w:divBdr>
        </w:div>
        <w:div w:id="358549536">
          <w:marLeft w:val="480"/>
          <w:marRight w:val="0"/>
          <w:marTop w:val="0"/>
          <w:marBottom w:val="0"/>
          <w:divBdr>
            <w:top w:val="none" w:sz="0" w:space="0" w:color="auto"/>
            <w:left w:val="none" w:sz="0" w:space="0" w:color="auto"/>
            <w:bottom w:val="none" w:sz="0" w:space="0" w:color="auto"/>
            <w:right w:val="none" w:sz="0" w:space="0" w:color="auto"/>
          </w:divBdr>
        </w:div>
        <w:div w:id="1283533910">
          <w:marLeft w:val="480"/>
          <w:marRight w:val="0"/>
          <w:marTop w:val="0"/>
          <w:marBottom w:val="0"/>
          <w:divBdr>
            <w:top w:val="none" w:sz="0" w:space="0" w:color="auto"/>
            <w:left w:val="none" w:sz="0" w:space="0" w:color="auto"/>
            <w:bottom w:val="none" w:sz="0" w:space="0" w:color="auto"/>
            <w:right w:val="none" w:sz="0" w:space="0" w:color="auto"/>
          </w:divBdr>
        </w:div>
        <w:div w:id="2008317483">
          <w:marLeft w:val="480"/>
          <w:marRight w:val="0"/>
          <w:marTop w:val="0"/>
          <w:marBottom w:val="0"/>
          <w:divBdr>
            <w:top w:val="none" w:sz="0" w:space="0" w:color="auto"/>
            <w:left w:val="none" w:sz="0" w:space="0" w:color="auto"/>
            <w:bottom w:val="none" w:sz="0" w:space="0" w:color="auto"/>
            <w:right w:val="none" w:sz="0" w:space="0" w:color="auto"/>
          </w:divBdr>
        </w:div>
        <w:div w:id="1850632263">
          <w:marLeft w:val="480"/>
          <w:marRight w:val="0"/>
          <w:marTop w:val="0"/>
          <w:marBottom w:val="0"/>
          <w:divBdr>
            <w:top w:val="none" w:sz="0" w:space="0" w:color="auto"/>
            <w:left w:val="none" w:sz="0" w:space="0" w:color="auto"/>
            <w:bottom w:val="none" w:sz="0" w:space="0" w:color="auto"/>
            <w:right w:val="none" w:sz="0" w:space="0" w:color="auto"/>
          </w:divBdr>
        </w:div>
        <w:div w:id="547643297">
          <w:marLeft w:val="480"/>
          <w:marRight w:val="0"/>
          <w:marTop w:val="0"/>
          <w:marBottom w:val="0"/>
          <w:divBdr>
            <w:top w:val="none" w:sz="0" w:space="0" w:color="auto"/>
            <w:left w:val="none" w:sz="0" w:space="0" w:color="auto"/>
            <w:bottom w:val="none" w:sz="0" w:space="0" w:color="auto"/>
            <w:right w:val="none" w:sz="0" w:space="0" w:color="auto"/>
          </w:divBdr>
        </w:div>
        <w:div w:id="968710467">
          <w:marLeft w:val="480"/>
          <w:marRight w:val="0"/>
          <w:marTop w:val="0"/>
          <w:marBottom w:val="0"/>
          <w:divBdr>
            <w:top w:val="none" w:sz="0" w:space="0" w:color="auto"/>
            <w:left w:val="none" w:sz="0" w:space="0" w:color="auto"/>
            <w:bottom w:val="none" w:sz="0" w:space="0" w:color="auto"/>
            <w:right w:val="none" w:sz="0" w:space="0" w:color="auto"/>
          </w:divBdr>
        </w:div>
        <w:div w:id="328562179">
          <w:marLeft w:val="480"/>
          <w:marRight w:val="0"/>
          <w:marTop w:val="0"/>
          <w:marBottom w:val="0"/>
          <w:divBdr>
            <w:top w:val="none" w:sz="0" w:space="0" w:color="auto"/>
            <w:left w:val="none" w:sz="0" w:space="0" w:color="auto"/>
            <w:bottom w:val="none" w:sz="0" w:space="0" w:color="auto"/>
            <w:right w:val="none" w:sz="0" w:space="0" w:color="auto"/>
          </w:divBdr>
        </w:div>
        <w:div w:id="1966696374">
          <w:marLeft w:val="480"/>
          <w:marRight w:val="0"/>
          <w:marTop w:val="0"/>
          <w:marBottom w:val="0"/>
          <w:divBdr>
            <w:top w:val="none" w:sz="0" w:space="0" w:color="auto"/>
            <w:left w:val="none" w:sz="0" w:space="0" w:color="auto"/>
            <w:bottom w:val="none" w:sz="0" w:space="0" w:color="auto"/>
            <w:right w:val="none" w:sz="0" w:space="0" w:color="auto"/>
          </w:divBdr>
        </w:div>
        <w:div w:id="1600718389">
          <w:marLeft w:val="480"/>
          <w:marRight w:val="0"/>
          <w:marTop w:val="0"/>
          <w:marBottom w:val="0"/>
          <w:divBdr>
            <w:top w:val="none" w:sz="0" w:space="0" w:color="auto"/>
            <w:left w:val="none" w:sz="0" w:space="0" w:color="auto"/>
            <w:bottom w:val="none" w:sz="0" w:space="0" w:color="auto"/>
            <w:right w:val="none" w:sz="0" w:space="0" w:color="auto"/>
          </w:divBdr>
        </w:div>
        <w:div w:id="418214403">
          <w:marLeft w:val="480"/>
          <w:marRight w:val="0"/>
          <w:marTop w:val="0"/>
          <w:marBottom w:val="0"/>
          <w:divBdr>
            <w:top w:val="none" w:sz="0" w:space="0" w:color="auto"/>
            <w:left w:val="none" w:sz="0" w:space="0" w:color="auto"/>
            <w:bottom w:val="none" w:sz="0" w:space="0" w:color="auto"/>
            <w:right w:val="none" w:sz="0" w:space="0" w:color="auto"/>
          </w:divBdr>
        </w:div>
        <w:div w:id="211960706">
          <w:marLeft w:val="480"/>
          <w:marRight w:val="0"/>
          <w:marTop w:val="0"/>
          <w:marBottom w:val="0"/>
          <w:divBdr>
            <w:top w:val="none" w:sz="0" w:space="0" w:color="auto"/>
            <w:left w:val="none" w:sz="0" w:space="0" w:color="auto"/>
            <w:bottom w:val="none" w:sz="0" w:space="0" w:color="auto"/>
            <w:right w:val="none" w:sz="0" w:space="0" w:color="auto"/>
          </w:divBdr>
        </w:div>
        <w:div w:id="1858736038">
          <w:marLeft w:val="480"/>
          <w:marRight w:val="0"/>
          <w:marTop w:val="0"/>
          <w:marBottom w:val="0"/>
          <w:divBdr>
            <w:top w:val="none" w:sz="0" w:space="0" w:color="auto"/>
            <w:left w:val="none" w:sz="0" w:space="0" w:color="auto"/>
            <w:bottom w:val="none" w:sz="0" w:space="0" w:color="auto"/>
            <w:right w:val="none" w:sz="0" w:space="0" w:color="auto"/>
          </w:divBdr>
        </w:div>
        <w:div w:id="1499734578">
          <w:marLeft w:val="480"/>
          <w:marRight w:val="0"/>
          <w:marTop w:val="0"/>
          <w:marBottom w:val="0"/>
          <w:divBdr>
            <w:top w:val="none" w:sz="0" w:space="0" w:color="auto"/>
            <w:left w:val="none" w:sz="0" w:space="0" w:color="auto"/>
            <w:bottom w:val="none" w:sz="0" w:space="0" w:color="auto"/>
            <w:right w:val="none" w:sz="0" w:space="0" w:color="auto"/>
          </w:divBdr>
        </w:div>
        <w:div w:id="1681002195">
          <w:marLeft w:val="480"/>
          <w:marRight w:val="0"/>
          <w:marTop w:val="0"/>
          <w:marBottom w:val="0"/>
          <w:divBdr>
            <w:top w:val="none" w:sz="0" w:space="0" w:color="auto"/>
            <w:left w:val="none" w:sz="0" w:space="0" w:color="auto"/>
            <w:bottom w:val="none" w:sz="0" w:space="0" w:color="auto"/>
            <w:right w:val="none" w:sz="0" w:space="0" w:color="auto"/>
          </w:divBdr>
        </w:div>
        <w:div w:id="888492534">
          <w:marLeft w:val="480"/>
          <w:marRight w:val="0"/>
          <w:marTop w:val="0"/>
          <w:marBottom w:val="0"/>
          <w:divBdr>
            <w:top w:val="none" w:sz="0" w:space="0" w:color="auto"/>
            <w:left w:val="none" w:sz="0" w:space="0" w:color="auto"/>
            <w:bottom w:val="none" w:sz="0" w:space="0" w:color="auto"/>
            <w:right w:val="none" w:sz="0" w:space="0" w:color="auto"/>
          </w:divBdr>
        </w:div>
        <w:div w:id="1538817205">
          <w:marLeft w:val="480"/>
          <w:marRight w:val="0"/>
          <w:marTop w:val="0"/>
          <w:marBottom w:val="0"/>
          <w:divBdr>
            <w:top w:val="none" w:sz="0" w:space="0" w:color="auto"/>
            <w:left w:val="none" w:sz="0" w:space="0" w:color="auto"/>
            <w:bottom w:val="none" w:sz="0" w:space="0" w:color="auto"/>
            <w:right w:val="none" w:sz="0" w:space="0" w:color="auto"/>
          </w:divBdr>
        </w:div>
        <w:div w:id="1598563017">
          <w:marLeft w:val="480"/>
          <w:marRight w:val="0"/>
          <w:marTop w:val="0"/>
          <w:marBottom w:val="0"/>
          <w:divBdr>
            <w:top w:val="none" w:sz="0" w:space="0" w:color="auto"/>
            <w:left w:val="none" w:sz="0" w:space="0" w:color="auto"/>
            <w:bottom w:val="none" w:sz="0" w:space="0" w:color="auto"/>
            <w:right w:val="none" w:sz="0" w:space="0" w:color="auto"/>
          </w:divBdr>
        </w:div>
        <w:div w:id="266617711">
          <w:marLeft w:val="480"/>
          <w:marRight w:val="0"/>
          <w:marTop w:val="0"/>
          <w:marBottom w:val="0"/>
          <w:divBdr>
            <w:top w:val="none" w:sz="0" w:space="0" w:color="auto"/>
            <w:left w:val="none" w:sz="0" w:space="0" w:color="auto"/>
            <w:bottom w:val="none" w:sz="0" w:space="0" w:color="auto"/>
            <w:right w:val="none" w:sz="0" w:space="0" w:color="auto"/>
          </w:divBdr>
        </w:div>
        <w:div w:id="391974813">
          <w:marLeft w:val="480"/>
          <w:marRight w:val="0"/>
          <w:marTop w:val="0"/>
          <w:marBottom w:val="0"/>
          <w:divBdr>
            <w:top w:val="none" w:sz="0" w:space="0" w:color="auto"/>
            <w:left w:val="none" w:sz="0" w:space="0" w:color="auto"/>
            <w:bottom w:val="none" w:sz="0" w:space="0" w:color="auto"/>
            <w:right w:val="none" w:sz="0" w:space="0" w:color="auto"/>
          </w:divBdr>
        </w:div>
        <w:div w:id="2000423662">
          <w:marLeft w:val="480"/>
          <w:marRight w:val="0"/>
          <w:marTop w:val="0"/>
          <w:marBottom w:val="0"/>
          <w:divBdr>
            <w:top w:val="none" w:sz="0" w:space="0" w:color="auto"/>
            <w:left w:val="none" w:sz="0" w:space="0" w:color="auto"/>
            <w:bottom w:val="none" w:sz="0" w:space="0" w:color="auto"/>
            <w:right w:val="none" w:sz="0" w:space="0" w:color="auto"/>
          </w:divBdr>
        </w:div>
        <w:div w:id="1618102010">
          <w:marLeft w:val="480"/>
          <w:marRight w:val="0"/>
          <w:marTop w:val="0"/>
          <w:marBottom w:val="0"/>
          <w:divBdr>
            <w:top w:val="none" w:sz="0" w:space="0" w:color="auto"/>
            <w:left w:val="none" w:sz="0" w:space="0" w:color="auto"/>
            <w:bottom w:val="none" w:sz="0" w:space="0" w:color="auto"/>
            <w:right w:val="none" w:sz="0" w:space="0" w:color="auto"/>
          </w:divBdr>
        </w:div>
        <w:div w:id="1975257283">
          <w:marLeft w:val="480"/>
          <w:marRight w:val="0"/>
          <w:marTop w:val="0"/>
          <w:marBottom w:val="0"/>
          <w:divBdr>
            <w:top w:val="none" w:sz="0" w:space="0" w:color="auto"/>
            <w:left w:val="none" w:sz="0" w:space="0" w:color="auto"/>
            <w:bottom w:val="none" w:sz="0" w:space="0" w:color="auto"/>
            <w:right w:val="none" w:sz="0" w:space="0" w:color="auto"/>
          </w:divBdr>
        </w:div>
        <w:div w:id="794105520">
          <w:marLeft w:val="480"/>
          <w:marRight w:val="0"/>
          <w:marTop w:val="0"/>
          <w:marBottom w:val="0"/>
          <w:divBdr>
            <w:top w:val="none" w:sz="0" w:space="0" w:color="auto"/>
            <w:left w:val="none" w:sz="0" w:space="0" w:color="auto"/>
            <w:bottom w:val="none" w:sz="0" w:space="0" w:color="auto"/>
            <w:right w:val="none" w:sz="0" w:space="0" w:color="auto"/>
          </w:divBdr>
        </w:div>
        <w:div w:id="1527256566">
          <w:marLeft w:val="480"/>
          <w:marRight w:val="0"/>
          <w:marTop w:val="0"/>
          <w:marBottom w:val="0"/>
          <w:divBdr>
            <w:top w:val="none" w:sz="0" w:space="0" w:color="auto"/>
            <w:left w:val="none" w:sz="0" w:space="0" w:color="auto"/>
            <w:bottom w:val="none" w:sz="0" w:space="0" w:color="auto"/>
            <w:right w:val="none" w:sz="0" w:space="0" w:color="auto"/>
          </w:divBdr>
        </w:div>
        <w:div w:id="398291822">
          <w:marLeft w:val="480"/>
          <w:marRight w:val="0"/>
          <w:marTop w:val="0"/>
          <w:marBottom w:val="0"/>
          <w:divBdr>
            <w:top w:val="none" w:sz="0" w:space="0" w:color="auto"/>
            <w:left w:val="none" w:sz="0" w:space="0" w:color="auto"/>
            <w:bottom w:val="none" w:sz="0" w:space="0" w:color="auto"/>
            <w:right w:val="none" w:sz="0" w:space="0" w:color="auto"/>
          </w:divBdr>
        </w:div>
        <w:div w:id="2136363363">
          <w:marLeft w:val="480"/>
          <w:marRight w:val="0"/>
          <w:marTop w:val="0"/>
          <w:marBottom w:val="0"/>
          <w:divBdr>
            <w:top w:val="none" w:sz="0" w:space="0" w:color="auto"/>
            <w:left w:val="none" w:sz="0" w:space="0" w:color="auto"/>
            <w:bottom w:val="none" w:sz="0" w:space="0" w:color="auto"/>
            <w:right w:val="none" w:sz="0" w:space="0" w:color="auto"/>
          </w:divBdr>
        </w:div>
        <w:div w:id="1405682281">
          <w:marLeft w:val="480"/>
          <w:marRight w:val="0"/>
          <w:marTop w:val="0"/>
          <w:marBottom w:val="0"/>
          <w:divBdr>
            <w:top w:val="none" w:sz="0" w:space="0" w:color="auto"/>
            <w:left w:val="none" w:sz="0" w:space="0" w:color="auto"/>
            <w:bottom w:val="none" w:sz="0" w:space="0" w:color="auto"/>
            <w:right w:val="none" w:sz="0" w:space="0" w:color="auto"/>
          </w:divBdr>
        </w:div>
        <w:div w:id="1949845182">
          <w:marLeft w:val="480"/>
          <w:marRight w:val="0"/>
          <w:marTop w:val="0"/>
          <w:marBottom w:val="0"/>
          <w:divBdr>
            <w:top w:val="none" w:sz="0" w:space="0" w:color="auto"/>
            <w:left w:val="none" w:sz="0" w:space="0" w:color="auto"/>
            <w:bottom w:val="none" w:sz="0" w:space="0" w:color="auto"/>
            <w:right w:val="none" w:sz="0" w:space="0" w:color="auto"/>
          </w:divBdr>
        </w:div>
        <w:div w:id="6369942">
          <w:marLeft w:val="480"/>
          <w:marRight w:val="0"/>
          <w:marTop w:val="0"/>
          <w:marBottom w:val="0"/>
          <w:divBdr>
            <w:top w:val="none" w:sz="0" w:space="0" w:color="auto"/>
            <w:left w:val="none" w:sz="0" w:space="0" w:color="auto"/>
            <w:bottom w:val="none" w:sz="0" w:space="0" w:color="auto"/>
            <w:right w:val="none" w:sz="0" w:space="0" w:color="auto"/>
          </w:divBdr>
        </w:div>
        <w:div w:id="938372624">
          <w:marLeft w:val="480"/>
          <w:marRight w:val="0"/>
          <w:marTop w:val="0"/>
          <w:marBottom w:val="0"/>
          <w:divBdr>
            <w:top w:val="none" w:sz="0" w:space="0" w:color="auto"/>
            <w:left w:val="none" w:sz="0" w:space="0" w:color="auto"/>
            <w:bottom w:val="none" w:sz="0" w:space="0" w:color="auto"/>
            <w:right w:val="none" w:sz="0" w:space="0" w:color="auto"/>
          </w:divBdr>
        </w:div>
        <w:div w:id="2048529929">
          <w:marLeft w:val="480"/>
          <w:marRight w:val="0"/>
          <w:marTop w:val="0"/>
          <w:marBottom w:val="0"/>
          <w:divBdr>
            <w:top w:val="none" w:sz="0" w:space="0" w:color="auto"/>
            <w:left w:val="none" w:sz="0" w:space="0" w:color="auto"/>
            <w:bottom w:val="none" w:sz="0" w:space="0" w:color="auto"/>
            <w:right w:val="none" w:sz="0" w:space="0" w:color="auto"/>
          </w:divBdr>
        </w:div>
        <w:div w:id="1901473708">
          <w:marLeft w:val="480"/>
          <w:marRight w:val="0"/>
          <w:marTop w:val="0"/>
          <w:marBottom w:val="0"/>
          <w:divBdr>
            <w:top w:val="none" w:sz="0" w:space="0" w:color="auto"/>
            <w:left w:val="none" w:sz="0" w:space="0" w:color="auto"/>
            <w:bottom w:val="none" w:sz="0" w:space="0" w:color="auto"/>
            <w:right w:val="none" w:sz="0" w:space="0" w:color="auto"/>
          </w:divBdr>
        </w:div>
        <w:div w:id="2068986303">
          <w:marLeft w:val="480"/>
          <w:marRight w:val="0"/>
          <w:marTop w:val="0"/>
          <w:marBottom w:val="0"/>
          <w:divBdr>
            <w:top w:val="none" w:sz="0" w:space="0" w:color="auto"/>
            <w:left w:val="none" w:sz="0" w:space="0" w:color="auto"/>
            <w:bottom w:val="none" w:sz="0" w:space="0" w:color="auto"/>
            <w:right w:val="none" w:sz="0" w:space="0" w:color="auto"/>
          </w:divBdr>
        </w:div>
        <w:div w:id="1775323375">
          <w:marLeft w:val="480"/>
          <w:marRight w:val="0"/>
          <w:marTop w:val="0"/>
          <w:marBottom w:val="0"/>
          <w:divBdr>
            <w:top w:val="none" w:sz="0" w:space="0" w:color="auto"/>
            <w:left w:val="none" w:sz="0" w:space="0" w:color="auto"/>
            <w:bottom w:val="none" w:sz="0" w:space="0" w:color="auto"/>
            <w:right w:val="none" w:sz="0" w:space="0" w:color="auto"/>
          </w:divBdr>
        </w:div>
        <w:div w:id="557059462">
          <w:marLeft w:val="480"/>
          <w:marRight w:val="0"/>
          <w:marTop w:val="0"/>
          <w:marBottom w:val="0"/>
          <w:divBdr>
            <w:top w:val="none" w:sz="0" w:space="0" w:color="auto"/>
            <w:left w:val="none" w:sz="0" w:space="0" w:color="auto"/>
            <w:bottom w:val="none" w:sz="0" w:space="0" w:color="auto"/>
            <w:right w:val="none" w:sz="0" w:space="0" w:color="auto"/>
          </w:divBdr>
        </w:div>
        <w:div w:id="1661158709">
          <w:marLeft w:val="480"/>
          <w:marRight w:val="0"/>
          <w:marTop w:val="0"/>
          <w:marBottom w:val="0"/>
          <w:divBdr>
            <w:top w:val="none" w:sz="0" w:space="0" w:color="auto"/>
            <w:left w:val="none" w:sz="0" w:space="0" w:color="auto"/>
            <w:bottom w:val="none" w:sz="0" w:space="0" w:color="auto"/>
            <w:right w:val="none" w:sz="0" w:space="0" w:color="auto"/>
          </w:divBdr>
        </w:div>
        <w:div w:id="226233251">
          <w:marLeft w:val="480"/>
          <w:marRight w:val="0"/>
          <w:marTop w:val="0"/>
          <w:marBottom w:val="0"/>
          <w:divBdr>
            <w:top w:val="none" w:sz="0" w:space="0" w:color="auto"/>
            <w:left w:val="none" w:sz="0" w:space="0" w:color="auto"/>
            <w:bottom w:val="none" w:sz="0" w:space="0" w:color="auto"/>
            <w:right w:val="none" w:sz="0" w:space="0" w:color="auto"/>
          </w:divBdr>
        </w:div>
        <w:div w:id="179781596">
          <w:marLeft w:val="480"/>
          <w:marRight w:val="0"/>
          <w:marTop w:val="0"/>
          <w:marBottom w:val="0"/>
          <w:divBdr>
            <w:top w:val="none" w:sz="0" w:space="0" w:color="auto"/>
            <w:left w:val="none" w:sz="0" w:space="0" w:color="auto"/>
            <w:bottom w:val="none" w:sz="0" w:space="0" w:color="auto"/>
            <w:right w:val="none" w:sz="0" w:space="0" w:color="auto"/>
          </w:divBdr>
        </w:div>
        <w:div w:id="2014188362">
          <w:marLeft w:val="480"/>
          <w:marRight w:val="0"/>
          <w:marTop w:val="0"/>
          <w:marBottom w:val="0"/>
          <w:divBdr>
            <w:top w:val="none" w:sz="0" w:space="0" w:color="auto"/>
            <w:left w:val="none" w:sz="0" w:space="0" w:color="auto"/>
            <w:bottom w:val="none" w:sz="0" w:space="0" w:color="auto"/>
            <w:right w:val="none" w:sz="0" w:space="0" w:color="auto"/>
          </w:divBdr>
        </w:div>
        <w:div w:id="229199215">
          <w:marLeft w:val="480"/>
          <w:marRight w:val="0"/>
          <w:marTop w:val="0"/>
          <w:marBottom w:val="0"/>
          <w:divBdr>
            <w:top w:val="none" w:sz="0" w:space="0" w:color="auto"/>
            <w:left w:val="none" w:sz="0" w:space="0" w:color="auto"/>
            <w:bottom w:val="none" w:sz="0" w:space="0" w:color="auto"/>
            <w:right w:val="none" w:sz="0" w:space="0" w:color="auto"/>
          </w:divBdr>
        </w:div>
        <w:div w:id="993485691">
          <w:marLeft w:val="480"/>
          <w:marRight w:val="0"/>
          <w:marTop w:val="0"/>
          <w:marBottom w:val="0"/>
          <w:divBdr>
            <w:top w:val="none" w:sz="0" w:space="0" w:color="auto"/>
            <w:left w:val="none" w:sz="0" w:space="0" w:color="auto"/>
            <w:bottom w:val="none" w:sz="0" w:space="0" w:color="auto"/>
            <w:right w:val="none" w:sz="0" w:space="0" w:color="auto"/>
          </w:divBdr>
        </w:div>
        <w:div w:id="411120977">
          <w:marLeft w:val="480"/>
          <w:marRight w:val="0"/>
          <w:marTop w:val="0"/>
          <w:marBottom w:val="0"/>
          <w:divBdr>
            <w:top w:val="none" w:sz="0" w:space="0" w:color="auto"/>
            <w:left w:val="none" w:sz="0" w:space="0" w:color="auto"/>
            <w:bottom w:val="none" w:sz="0" w:space="0" w:color="auto"/>
            <w:right w:val="none" w:sz="0" w:space="0" w:color="auto"/>
          </w:divBdr>
        </w:div>
        <w:div w:id="2028210629">
          <w:marLeft w:val="480"/>
          <w:marRight w:val="0"/>
          <w:marTop w:val="0"/>
          <w:marBottom w:val="0"/>
          <w:divBdr>
            <w:top w:val="none" w:sz="0" w:space="0" w:color="auto"/>
            <w:left w:val="none" w:sz="0" w:space="0" w:color="auto"/>
            <w:bottom w:val="none" w:sz="0" w:space="0" w:color="auto"/>
            <w:right w:val="none" w:sz="0" w:space="0" w:color="auto"/>
          </w:divBdr>
        </w:div>
        <w:div w:id="1650939960">
          <w:marLeft w:val="480"/>
          <w:marRight w:val="0"/>
          <w:marTop w:val="0"/>
          <w:marBottom w:val="0"/>
          <w:divBdr>
            <w:top w:val="none" w:sz="0" w:space="0" w:color="auto"/>
            <w:left w:val="none" w:sz="0" w:space="0" w:color="auto"/>
            <w:bottom w:val="none" w:sz="0" w:space="0" w:color="auto"/>
            <w:right w:val="none" w:sz="0" w:space="0" w:color="auto"/>
          </w:divBdr>
        </w:div>
        <w:div w:id="1860660645">
          <w:marLeft w:val="480"/>
          <w:marRight w:val="0"/>
          <w:marTop w:val="0"/>
          <w:marBottom w:val="0"/>
          <w:divBdr>
            <w:top w:val="none" w:sz="0" w:space="0" w:color="auto"/>
            <w:left w:val="none" w:sz="0" w:space="0" w:color="auto"/>
            <w:bottom w:val="none" w:sz="0" w:space="0" w:color="auto"/>
            <w:right w:val="none" w:sz="0" w:space="0" w:color="auto"/>
          </w:divBdr>
        </w:div>
        <w:div w:id="1753164315">
          <w:marLeft w:val="480"/>
          <w:marRight w:val="0"/>
          <w:marTop w:val="0"/>
          <w:marBottom w:val="0"/>
          <w:divBdr>
            <w:top w:val="none" w:sz="0" w:space="0" w:color="auto"/>
            <w:left w:val="none" w:sz="0" w:space="0" w:color="auto"/>
            <w:bottom w:val="none" w:sz="0" w:space="0" w:color="auto"/>
            <w:right w:val="none" w:sz="0" w:space="0" w:color="auto"/>
          </w:divBdr>
        </w:div>
        <w:div w:id="1603342173">
          <w:marLeft w:val="480"/>
          <w:marRight w:val="0"/>
          <w:marTop w:val="0"/>
          <w:marBottom w:val="0"/>
          <w:divBdr>
            <w:top w:val="none" w:sz="0" w:space="0" w:color="auto"/>
            <w:left w:val="none" w:sz="0" w:space="0" w:color="auto"/>
            <w:bottom w:val="none" w:sz="0" w:space="0" w:color="auto"/>
            <w:right w:val="none" w:sz="0" w:space="0" w:color="auto"/>
          </w:divBdr>
        </w:div>
        <w:div w:id="2061316531">
          <w:marLeft w:val="480"/>
          <w:marRight w:val="0"/>
          <w:marTop w:val="0"/>
          <w:marBottom w:val="0"/>
          <w:divBdr>
            <w:top w:val="none" w:sz="0" w:space="0" w:color="auto"/>
            <w:left w:val="none" w:sz="0" w:space="0" w:color="auto"/>
            <w:bottom w:val="none" w:sz="0" w:space="0" w:color="auto"/>
            <w:right w:val="none" w:sz="0" w:space="0" w:color="auto"/>
          </w:divBdr>
        </w:div>
        <w:div w:id="826627170">
          <w:marLeft w:val="480"/>
          <w:marRight w:val="0"/>
          <w:marTop w:val="0"/>
          <w:marBottom w:val="0"/>
          <w:divBdr>
            <w:top w:val="none" w:sz="0" w:space="0" w:color="auto"/>
            <w:left w:val="none" w:sz="0" w:space="0" w:color="auto"/>
            <w:bottom w:val="none" w:sz="0" w:space="0" w:color="auto"/>
            <w:right w:val="none" w:sz="0" w:space="0" w:color="auto"/>
          </w:divBdr>
        </w:div>
        <w:div w:id="1725173240">
          <w:marLeft w:val="480"/>
          <w:marRight w:val="0"/>
          <w:marTop w:val="0"/>
          <w:marBottom w:val="0"/>
          <w:divBdr>
            <w:top w:val="none" w:sz="0" w:space="0" w:color="auto"/>
            <w:left w:val="none" w:sz="0" w:space="0" w:color="auto"/>
            <w:bottom w:val="none" w:sz="0" w:space="0" w:color="auto"/>
            <w:right w:val="none" w:sz="0" w:space="0" w:color="auto"/>
          </w:divBdr>
        </w:div>
        <w:div w:id="1950621409">
          <w:marLeft w:val="480"/>
          <w:marRight w:val="0"/>
          <w:marTop w:val="0"/>
          <w:marBottom w:val="0"/>
          <w:divBdr>
            <w:top w:val="none" w:sz="0" w:space="0" w:color="auto"/>
            <w:left w:val="none" w:sz="0" w:space="0" w:color="auto"/>
            <w:bottom w:val="none" w:sz="0" w:space="0" w:color="auto"/>
            <w:right w:val="none" w:sz="0" w:space="0" w:color="auto"/>
          </w:divBdr>
        </w:div>
        <w:div w:id="975110929">
          <w:marLeft w:val="480"/>
          <w:marRight w:val="0"/>
          <w:marTop w:val="0"/>
          <w:marBottom w:val="0"/>
          <w:divBdr>
            <w:top w:val="none" w:sz="0" w:space="0" w:color="auto"/>
            <w:left w:val="none" w:sz="0" w:space="0" w:color="auto"/>
            <w:bottom w:val="none" w:sz="0" w:space="0" w:color="auto"/>
            <w:right w:val="none" w:sz="0" w:space="0" w:color="auto"/>
          </w:divBdr>
        </w:div>
        <w:div w:id="950630879">
          <w:marLeft w:val="480"/>
          <w:marRight w:val="0"/>
          <w:marTop w:val="0"/>
          <w:marBottom w:val="0"/>
          <w:divBdr>
            <w:top w:val="none" w:sz="0" w:space="0" w:color="auto"/>
            <w:left w:val="none" w:sz="0" w:space="0" w:color="auto"/>
            <w:bottom w:val="none" w:sz="0" w:space="0" w:color="auto"/>
            <w:right w:val="none" w:sz="0" w:space="0" w:color="auto"/>
          </w:divBdr>
        </w:div>
        <w:div w:id="298457594">
          <w:marLeft w:val="480"/>
          <w:marRight w:val="0"/>
          <w:marTop w:val="0"/>
          <w:marBottom w:val="0"/>
          <w:divBdr>
            <w:top w:val="none" w:sz="0" w:space="0" w:color="auto"/>
            <w:left w:val="none" w:sz="0" w:space="0" w:color="auto"/>
            <w:bottom w:val="none" w:sz="0" w:space="0" w:color="auto"/>
            <w:right w:val="none" w:sz="0" w:space="0" w:color="auto"/>
          </w:divBdr>
        </w:div>
        <w:div w:id="223179966">
          <w:marLeft w:val="480"/>
          <w:marRight w:val="0"/>
          <w:marTop w:val="0"/>
          <w:marBottom w:val="0"/>
          <w:divBdr>
            <w:top w:val="none" w:sz="0" w:space="0" w:color="auto"/>
            <w:left w:val="none" w:sz="0" w:space="0" w:color="auto"/>
            <w:bottom w:val="none" w:sz="0" w:space="0" w:color="auto"/>
            <w:right w:val="none" w:sz="0" w:space="0" w:color="auto"/>
          </w:divBdr>
        </w:div>
        <w:div w:id="1314676668">
          <w:marLeft w:val="480"/>
          <w:marRight w:val="0"/>
          <w:marTop w:val="0"/>
          <w:marBottom w:val="0"/>
          <w:divBdr>
            <w:top w:val="none" w:sz="0" w:space="0" w:color="auto"/>
            <w:left w:val="none" w:sz="0" w:space="0" w:color="auto"/>
            <w:bottom w:val="none" w:sz="0" w:space="0" w:color="auto"/>
            <w:right w:val="none" w:sz="0" w:space="0" w:color="auto"/>
          </w:divBdr>
        </w:div>
        <w:div w:id="1574312672">
          <w:marLeft w:val="480"/>
          <w:marRight w:val="0"/>
          <w:marTop w:val="0"/>
          <w:marBottom w:val="0"/>
          <w:divBdr>
            <w:top w:val="none" w:sz="0" w:space="0" w:color="auto"/>
            <w:left w:val="none" w:sz="0" w:space="0" w:color="auto"/>
            <w:bottom w:val="none" w:sz="0" w:space="0" w:color="auto"/>
            <w:right w:val="none" w:sz="0" w:space="0" w:color="auto"/>
          </w:divBdr>
        </w:div>
        <w:div w:id="561214607">
          <w:marLeft w:val="480"/>
          <w:marRight w:val="0"/>
          <w:marTop w:val="0"/>
          <w:marBottom w:val="0"/>
          <w:divBdr>
            <w:top w:val="none" w:sz="0" w:space="0" w:color="auto"/>
            <w:left w:val="none" w:sz="0" w:space="0" w:color="auto"/>
            <w:bottom w:val="none" w:sz="0" w:space="0" w:color="auto"/>
            <w:right w:val="none" w:sz="0" w:space="0" w:color="auto"/>
          </w:divBdr>
        </w:div>
        <w:div w:id="815999860">
          <w:marLeft w:val="480"/>
          <w:marRight w:val="0"/>
          <w:marTop w:val="0"/>
          <w:marBottom w:val="0"/>
          <w:divBdr>
            <w:top w:val="none" w:sz="0" w:space="0" w:color="auto"/>
            <w:left w:val="none" w:sz="0" w:space="0" w:color="auto"/>
            <w:bottom w:val="none" w:sz="0" w:space="0" w:color="auto"/>
            <w:right w:val="none" w:sz="0" w:space="0" w:color="auto"/>
          </w:divBdr>
        </w:div>
        <w:div w:id="494761710">
          <w:marLeft w:val="480"/>
          <w:marRight w:val="0"/>
          <w:marTop w:val="0"/>
          <w:marBottom w:val="0"/>
          <w:divBdr>
            <w:top w:val="none" w:sz="0" w:space="0" w:color="auto"/>
            <w:left w:val="none" w:sz="0" w:space="0" w:color="auto"/>
            <w:bottom w:val="none" w:sz="0" w:space="0" w:color="auto"/>
            <w:right w:val="none" w:sz="0" w:space="0" w:color="auto"/>
          </w:divBdr>
        </w:div>
        <w:div w:id="1015036500">
          <w:marLeft w:val="480"/>
          <w:marRight w:val="0"/>
          <w:marTop w:val="0"/>
          <w:marBottom w:val="0"/>
          <w:divBdr>
            <w:top w:val="none" w:sz="0" w:space="0" w:color="auto"/>
            <w:left w:val="none" w:sz="0" w:space="0" w:color="auto"/>
            <w:bottom w:val="none" w:sz="0" w:space="0" w:color="auto"/>
            <w:right w:val="none" w:sz="0" w:space="0" w:color="auto"/>
          </w:divBdr>
        </w:div>
        <w:div w:id="902642267">
          <w:marLeft w:val="480"/>
          <w:marRight w:val="0"/>
          <w:marTop w:val="0"/>
          <w:marBottom w:val="0"/>
          <w:divBdr>
            <w:top w:val="none" w:sz="0" w:space="0" w:color="auto"/>
            <w:left w:val="none" w:sz="0" w:space="0" w:color="auto"/>
            <w:bottom w:val="none" w:sz="0" w:space="0" w:color="auto"/>
            <w:right w:val="none" w:sz="0" w:space="0" w:color="auto"/>
          </w:divBdr>
        </w:div>
        <w:div w:id="1307470950">
          <w:marLeft w:val="480"/>
          <w:marRight w:val="0"/>
          <w:marTop w:val="0"/>
          <w:marBottom w:val="0"/>
          <w:divBdr>
            <w:top w:val="none" w:sz="0" w:space="0" w:color="auto"/>
            <w:left w:val="none" w:sz="0" w:space="0" w:color="auto"/>
            <w:bottom w:val="none" w:sz="0" w:space="0" w:color="auto"/>
            <w:right w:val="none" w:sz="0" w:space="0" w:color="auto"/>
          </w:divBdr>
        </w:div>
        <w:div w:id="557131738">
          <w:marLeft w:val="480"/>
          <w:marRight w:val="0"/>
          <w:marTop w:val="0"/>
          <w:marBottom w:val="0"/>
          <w:divBdr>
            <w:top w:val="none" w:sz="0" w:space="0" w:color="auto"/>
            <w:left w:val="none" w:sz="0" w:space="0" w:color="auto"/>
            <w:bottom w:val="none" w:sz="0" w:space="0" w:color="auto"/>
            <w:right w:val="none" w:sz="0" w:space="0" w:color="auto"/>
          </w:divBdr>
        </w:div>
        <w:div w:id="1664041480">
          <w:marLeft w:val="480"/>
          <w:marRight w:val="0"/>
          <w:marTop w:val="0"/>
          <w:marBottom w:val="0"/>
          <w:divBdr>
            <w:top w:val="none" w:sz="0" w:space="0" w:color="auto"/>
            <w:left w:val="none" w:sz="0" w:space="0" w:color="auto"/>
            <w:bottom w:val="none" w:sz="0" w:space="0" w:color="auto"/>
            <w:right w:val="none" w:sz="0" w:space="0" w:color="auto"/>
          </w:divBdr>
        </w:div>
        <w:div w:id="1310550892">
          <w:marLeft w:val="480"/>
          <w:marRight w:val="0"/>
          <w:marTop w:val="0"/>
          <w:marBottom w:val="0"/>
          <w:divBdr>
            <w:top w:val="none" w:sz="0" w:space="0" w:color="auto"/>
            <w:left w:val="none" w:sz="0" w:space="0" w:color="auto"/>
            <w:bottom w:val="none" w:sz="0" w:space="0" w:color="auto"/>
            <w:right w:val="none" w:sz="0" w:space="0" w:color="auto"/>
          </w:divBdr>
        </w:div>
        <w:div w:id="883715330">
          <w:marLeft w:val="480"/>
          <w:marRight w:val="0"/>
          <w:marTop w:val="0"/>
          <w:marBottom w:val="0"/>
          <w:divBdr>
            <w:top w:val="none" w:sz="0" w:space="0" w:color="auto"/>
            <w:left w:val="none" w:sz="0" w:space="0" w:color="auto"/>
            <w:bottom w:val="none" w:sz="0" w:space="0" w:color="auto"/>
            <w:right w:val="none" w:sz="0" w:space="0" w:color="auto"/>
          </w:divBdr>
        </w:div>
        <w:div w:id="454636178">
          <w:marLeft w:val="480"/>
          <w:marRight w:val="0"/>
          <w:marTop w:val="0"/>
          <w:marBottom w:val="0"/>
          <w:divBdr>
            <w:top w:val="none" w:sz="0" w:space="0" w:color="auto"/>
            <w:left w:val="none" w:sz="0" w:space="0" w:color="auto"/>
            <w:bottom w:val="none" w:sz="0" w:space="0" w:color="auto"/>
            <w:right w:val="none" w:sz="0" w:space="0" w:color="auto"/>
          </w:divBdr>
        </w:div>
        <w:div w:id="675963045">
          <w:marLeft w:val="480"/>
          <w:marRight w:val="0"/>
          <w:marTop w:val="0"/>
          <w:marBottom w:val="0"/>
          <w:divBdr>
            <w:top w:val="none" w:sz="0" w:space="0" w:color="auto"/>
            <w:left w:val="none" w:sz="0" w:space="0" w:color="auto"/>
            <w:bottom w:val="none" w:sz="0" w:space="0" w:color="auto"/>
            <w:right w:val="none" w:sz="0" w:space="0" w:color="auto"/>
          </w:divBdr>
        </w:div>
        <w:div w:id="1056929367">
          <w:marLeft w:val="480"/>
          <w:marRight w:val="0"/>
          <w:marTop w:val="0"/>
          <w:marBottom w:val="0"/>
          <w:divBdr>
            <w:top w:val="none" w:sz="0" w:space="0" w:color="auto"/>
            <w:left w:val="none" w:sz="0" w:space="0" w:color="auto"/>
            <w:bottom w:val="none" w:sz="0" w:space="0" w:color="auto"/>
            <w:right w:val="none" w:sz="0" w:space="0" w:color="auto"/>
          </w:divBdr>
        </w:div>
        <w:div w:id="581790952">
          <w:marLeft w:val="480"/>
          <w:marRight w:val="0"/>
          <w:marTop w:val="0"/>
          <w:marBottom w:val="0"/>
          <w:divBdr>
            <w:top w:val="none" w:sz="0" w:space="0" w:color="auto"/>
            <w:left w:val="none" w:sz="0" w:space="0" w:color="auto"/>
            <w:bottom w:val="none" w:sz="0" w:space="0" w:color="auto"/>
            <w:right w:val="none" w:sz="0" w:space="0" w:color="auto"/>
          </w:divBdr>
        </w:div>
        <w:div w:id="947350686">
          <w:marLeft w:val="480"/>
          <w:marRight w:val="0"/>
          <w:marTop w:val="0"/>
          <w:marBottom w:val="0"/>
          <w:divBdr>
            <w:top w:val="none" w:sz="0" w:space="0" w:color="auto"/>
            <w:left w:val="none" w:sz="0" w:space="0" w:color="auto"/>
            <w:bottom w:val="none" w:sz="0" w:space="0" w:color="auto"/>
            <w:right w:val="none" w:sz="0" w:space="0" w:color="auto"/>
          </w:divBdr>
        </w:div>
        <w:div w:id="480460901">
          <w:marLeft w:val="480"/>
          <w:marRight w:val="0"/>
          <w:marTop w:val="0"/>
          <w:marBottom w:val="0"/>
          <w:divBdr>
            <w:top w:val="none" w:sz="0" w:space="0" w:color="auto"/>
            <w:left w:val="none" w:sz="0" w:space="0" w:color="auto"/>
            <w:bottom w:val="none" w:sz="0" w:space="0" w:color="auto"/>
            <w:right w:val="none" w:sz="0" w:space="0" w:color="auto"/>
          </w:divBdr>
        </w:div>
        <w:div w:id="174343673">
          <w:marLeft w:val="480"/>
          <w:marRight w:val="0"/>
          <w:marTop w:val="0"/>
          <w:marBottom w:val="0"/>
          <w:divBdr>
            <w:top w:val="none" w:sz="0" w:space="0" w:color="auto"/>
            <w:left w:val="none" w:sz="0" w:space="0" w:color="auto"/>
            <w:bottom w:val="none" w:sz="0" w:space="0" w:color="auto"/>
            <w:right w:val="none" w:sz="0" w:space="0" w:color="auto"/>
          </w:divBdr>
        </w:div>
        <w:div w:id="197817641">
          <w:marLeft w:val="480"/>
          <w:marRight w:val="0"/>
          <w:marTop w:val="0"/>
          <w:marBottom w:val="0"/>
          <w:divBdr>
            <w:top w:val="none" w:sz="0" w:space="0" w:color="auto"/>
            <w:left w:val="none" w:sz="0" w:space="0" w:color="auto"/>
            <w:bottom w:val="none" w:sz="0" w:space="0" w:color="auto"/>
            <w:right w:val="none" w:sz="0" w:space="0" w:color="auto"/>
          </w:divBdr>
        </w:div>
        <w:div w:id="1357730297">
          <w:marLeft w:val="480"/>
          <w:marRight w:val="0"/>
          <w:marTop w:val="0"/>
          <w:marBottom w:val="0"/>
          <w:divBdr>
            <w:top w:val="none" w:sz="0" w:space="0" w:color="auto"/>
            <w:left w:val="none" w:sz="0" w:space="0" w:color="auto"/>
            <w:bottom w:val="none" w:sz="0" w:space="0" w:color="auto"/>
            <w:right w:val="none" w:sz="0" w:space="0" w:color="auto"/>
          </w:divBdr>
        </w:div>
        <w:div w:id="1886915373">
          <w:marLeft w:val="480"/>
          <w:marRight w:val="0"/>
          <w:marTop w:val="0"/>
          <w:marBottom w:val="0"/>
          <w:divBdr>
            <w:top w:val="none" w:sz="0" w:space="0" w:color="auto"/>
            <w:left w:val="none" w:sz="0" w:space="0" w:color="auto"/>
            <w:bottom w:val="none" w:sz="0" w:space="0" w:color="auto"/>
            <w:right w:val="none" w:sz="0" w:space="0" w:color="auto"/>
          </w:divBdr>
        </w:div>
        <w:div w:id="1096483566">
          <w:marLeft w:val="480"/>
          <w:marRight w:val="0"/>
          <w:marTop w:val="0"/>
          <w:marBottom w:val="0"/>
          <w:divBdr>
            <w:top w:val="none" w:sz="0" w:space="0" w:color="auto"/>
            <w:left w:val="none" w:sz="0" w:space="0" w:color="auto"/>
            <w:bottom w:val="none" w:sz="0" w:space="0" w:color="auto"/>
            <w:right w:val="none" w:sz="0" w:space="0" w:color="auto"/>
          </w:divBdr>
        </w:div>
        <w:div w:id="1635795377">
          <w:marLeft w:val="480"/>
          <w:marRight w:val="0"/>
          <w:marTop w:val="0"/>
          <w:marBottom w:val="0"/>
          <w:divBdr>
            <w:top w:val="none" w:sz="0" w:space="0" w:color="auto"/>
            <w:left w:val="none" w:sz="0" w:space="0" w:color="auto"/>
            <w:bottom w:val="none" w:sz="0" w:space="0" w:color="auto"/>
            <w:right w:val="none" w:sz="0" w:space="0" w:color="auto"/>
          </w:divBdr>
        </w:div>
        <w:div w:id="1222475641">
          <w:marLeft w:val="480"/>
          <w:marRight w:val="0"/>
          <w:marTop w:val="0"/>
          <w:marBottom w:val="0"/>
          <w:divBdr>
            <w:top w:val="none" w:sz="0" w:space="0" w:color="auto"/>
            <w:left w:val="none" w:sz="0" w:space="0" w:color="auto"/>
            <w:bottom w:val="none" w:sz="0" w:space="0" w:color="auto"/>
            <w:right w:val="none" w:sz="0" w:space="0" w:color="auto"/>
          </w:divBdr>
        </w:div>
        <w:div w:id="1918636278">
          <w:marLeft w:val="480"/>
          <w:marRight w:val="0"/>
          <w:marTop w:val="0"/>
          <w:marBottom w:val="0"/>
          <w:divBdr>
            <w:top w:val="none" w:sz="0" w:space="0" w:color="auto"/>
            <w:left w:val="none" w:sz="0" w:space="0" w:color="auto"/>
            <w:bottom w:val="none" w:sz="0" w:space="0" w:color="auto"/>
            <w:right w:val="none" w:sz="0" w:space="0" w:color="auto"/>
          </w:divBdr>
        </w:div>
        <w:div w:id="906765076">
          <w:marLeft w:val="480"/>
          <w:marRight w:val="0"/>
          <w:marTop w:val="0"/>
          <w:marBottom w:val="0"/>
          <w:divBdr>
            <w:top w:val="none" w:sz="0" w:space="0" w:color="auto"/>
            <w:left w:val="none" w:sz="0" w:space="0" w:color="auto"/>
            <w:bottom w:val="none" w:sz="0" w:space="0" w:color="auto"/>
            <w:right w:val="none" w:sz="0" w:space="0" w:color="auto"/>
          </w:divBdr>
        </w:div>
        <w:div w:id="1128741302">
          <w:marLeft w:val="480"/>
          <w:marRight w:val="0"/>
          <w:marTop w:val="0"/>
          <w:marBottom w:val="0"/>
          <w:divBdr>
            <w:top w:val="none" w:sz="0" w:space="0" w:color="auto"/>
            <w:left w:val="none" w:sz="0" w:space="0" w:color="auto"/>
            <w:bottom w:val="none" w:sz="0" w:space="0" w:color="auto"/>
            <w:right w:val="none" w:sz="0" w:space="0" w:color="auto"/>
          </w:divBdr>
        </w:div>
        <w:div w:id="356664340">
          <w:marLeft w:val="480"/>
          <w:marRight w:val="0"/>
          <w:marTop w:val="0"/>
          <w:marBottom w:val="0"/>
          <w:divBdr>
            <w:top w:val="none" w:sz="0" w:space="0" w:color="auto"/>
            <w:left w:val="none" w:sz="0" w:space="0" w:color="auto"/>
            <w:bottom w:val="none" w:sz="0" w:space="0" w:color="auto"/>
            <w:right w:val="none" w:sz="0" w:space="0" w:color="auto"/>
          </w:divBdr>
        </w:div>
        <w:div w:id="108726820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F66C0A2-9C75-446A-A92E-2E328566235D}"/>
      </w:docPartPr>
      <w:docPartBody>
        <w:p w:rsidR="0061208C" w:rsidRDefault="00260E1C">
          <w:r w:rsidRPr="00A938F2">
            <w:rPr>
              <w:rStyle w:val="Textodelmarcadordeposicin"/>
            </w:rPr>
            <w:t>Haga clic o pulse aquí para escribir texto.</w:t>
          </w:r>
        </w:p>
      </w:docPartBody>
    </w:docPart>
    <w:docPart>
      <w:docPartPr>
        <w:name w:val="214025FFE76B4FAF937C7BE1CA904544"/>
        <w:category>
          <w:name w:val="General"/>
          <w:gallery w:val="placeholder"/>
        </w:category>
        <w:types>
          <w:type w:val="bbPlcHdr"/>
        </w:types>
        <w:behaviors>
          <w:behavior w:val="content"/>
        </w:behaviors>
        <w:guid w:val="{F55A2919-1133-4F9A-B6CA-2D798A165296}"/>
      </w:docPartPr>
      <w:docPartBody>
        <w:p w:rsidR="00063ABE" w:rsidRDefault="00A13518" w:rsidP="00A13518">
          <w:pPr>
            <w:pStyle w:val="214025FFE76B4FAF937C7BE1CA904544"/>
          </w:pPr>
          <w:r w:rsidRPr="00A938F2">
            <w:rPr>
              <w:rStyle w:val="Textodelmarcadordeposicin"/>
            </w:rPr>
            <w:t>Haga clic o pulse aquí para escribir texto.</w:t>
          </w:r>
        </w:p>
      </w:docPartBody>
    </w:docPart>
    <w:docPart>
      <w:docPartPr>
        <w:name w:val="0C938BCA7AD84763BAAECDD6F2223FF2"/>
        <w:category>
          <w:name w:val="General"/>
          <w:gallery w:val="placeholder"/>
        </w:category>
        <w:types>
          <w:type w:val="bbPlcHdr"/>
        </w:types>
        <w:behaviors>
          <w:behavior w:val="content"/>
        </w:behaviors>
        <w:guid w:val="{255804D5-EDF8-4BF3-A9D8-8E0D8F30F9B1}"/>
      </w:docPartPr>
      <w:docPartBody>
        <w:p w:rsidR="00063ABE" w:rsidRDefault="00A13518" w:rsidP="00A13518">
          <w:pPr>
            <w:pStyle w:val="0C938BCA7AD84763BAAECDD6F2223FF2"/>
          </w:pPr>
          <w:r w:rsidRPr="00A938F2">
            <w:rPr>
              <w:rStyle w:val="Textodelmarcadordeposicin"/>
            </w:rPr>
            <w:t>Haga clic o pulse aquí para escribir texto.</w:t>
          </w:r>
        </w:p>
      </w:docPartBody>
    </w:docPart>
    <w:docPart>
      <w:docPartPr>
        <w:name w:val="1BB7F0AEF72A4C5796C24F43AAA2C276"/>
        <w:category>
          <w:name w:val="General"/>
          <w:gallery w:val="placeholder"/>
        </w:category>
        <w:types>
          <w:type w:val="bbPlcHdr"/>
        </w:types>
        <w:behaviors>
          <w:behavior w:val="content"/>
        </w:behaviors>
        <w:guid w:val="{B956ED8A-41E5-4060-8A38-6A47CC745CAF}"/>
      </w:docPartPr>
      <w:docPartBody>
        <w:p w:rsidR="00063ABE" w:rsidRDefault="00A13518" w:rsidP="00A13518">
          <w:pPr>
            <w:pStyle w:val="1BB7F0AEF72A4C5796C24F43AAA2C276"/>
          </w:pPr>
          <w:r w:rsidRPr="00A938F2">
            <w:rPr>
              <w:rStyle w:val="Textodelmarcadordeposicin"/>
            </w:rPr>
            <w:t>Haga clic o pulse aquí para escribir texto.</w:t>
          </w:r>
        </w:p>
      </w:docPartBody>
    </w:docPart>
    <w:docPart>
      <w:docPartPr>
        <w:name w:val="9B7698DE1D6348A49EA9E6CE513647C3"/>
        <w:category>
          <w:name w:val="General"/>
          <w:gallery w:val="placeholder"/>
        </w:category>
        <w:types>
          <w:type w:val="bbPlcHdr"/>
        </w:types>
        <w:behaviors>
          <w:behavior w:val="content"/>
        </w:behaviors>
        <w:guid w:val="{E69D076A-A29C-4280-9755-C9FA26008C95}"/>
      </w:docPartPr>
      <w:docPartBody>
        <w:p w:rsidR="00063ABE" w:rsidRDefault="00A13518" w:rsidP="00A13518">
          <w:pPr>
            <w:pStyle w:val="9B7698DE1D6348A49EA9E6CE513647C3"/>
          </w:pPr>
          <w:r w:rsidRPr="00A938F2">
            <w:rPr>
              <w:rStyle w:val="Textodelmarcadordeposicin"/>
            </w:rPr>
            <w:t>Haga clic o pulse aquí para escribir texto.</w:t>
          </w:r>
        </w:p>
      </w:docPartBody>
    </w:docPart>
    <w:docPart>
      <w:docPartPr>
        <w:name w:val="FA3AFFA161CC40D98974B44F854D980F"/>
        <w:category>
          <w:name w:val="General"/>
          <w:gallery w:val="placeholder"/>
        </w:category>
        <w:types>
          <w:type w:val="bbPlcHdr"/>
        </w:types>
        <w:behaviors>
          <w:behavior w:val="content"/>
        </w:behaviors>
        <w:guid w:val="{30980347-3B2F-4D7A-9A0E-69DE7169EB88}"/>
      </w:docPartPr>
      <w:docPartBody>
        <w:p w:rsidR="00063ABE" w:rsidRDefault="00A13518" w:rsidP="00A13518">
          <w:pPr>
            <w:pStyle w:val="FA3AFFA161CC40D98974B44F854D980F"/>
          </w:pPr>
          <w:r w:rsidRPr="00A938F2">
            <w:rPr>
              <w:rStyle w:val="Textodelmarcadordeposicin"/>
            </w:rPr>
            <w:t>Haga clic o pulse aquí para escribir texto.</w:t>
          </w:r>
        </w:p>
      </w:docPartBody>
    </w:docPart>
    <w:docPart>
      <w:docPartPr>
        <w:name w:val="7DB3F64DA788455BBA0315F03E9FA244"/>
        <w:category>
          <w:name w:val="General"/>
          <w:gallery w:val="placeholder"/>
        </w:category>
        <w:types>
          <w:type w:val="bbPlcHdr"/>
        </w:types>
        <w:behaviors>
          <w:behavior w:val="content"/>
        </w:behaviors>
        <w:guid w:val="{1A48BBBE-F109-4FF3-8821-2A44CB5A1548}"/>
      </w:docPartPr>
      <w:docPartBody>
        <w:p w:rsidR="00063ABE" w:rsidRDefault="00A13518" w:rsidP="00A13518">
          <w:pPr>
            <w:pStyle w:val="7DB3F64DA788455BBA0315F03E9FA244"/>
          </w:pPr>
          <w:r w:rsidRPr="00A938F2">
            <w:rPr>
              <w:rStyle w:val="Textodelmarcadordeposicin"/>
            </w:rPr>
            <w:t>Haga clic o pulse aquí para escribir texto.</w:t>
          </w:r>
        </w:p>
      </w:docPartBody>
    </w:docPart>
    <w:docPart>
      <w:docPartPr>
        <w:name w:val="B1A187F50CE6453CA422EC899386DF1E"/>
        <w:category>
          <w:name w:val="General"/>
          <w:gallery w:val="placeholder"/>
        </w:category>
        <w:types>
          <w:type w:val="bbPlcHdr"/>
        </w:types>
        <w:behaviors>
          <w:behavior w:val="content"/>
        </w:behaviors>
        <w:guid w:val="{B096DF43-C1A0-46BB-9821-C925BC362EAC}"/>
      </w:docPartPr>
      <w:docPartBody>
        <w:p w:rsidR="00063ABE" w:rsidRDefault="00A13518" w:rsidP="00A13518">
          <w:pPr>
            <w:pStyle w:val="B1A187F50CE6453CA422EC899386DF1E"/>
          </w:pPr>
          <w:r w:rsidRPr="00A938F2">
            <w:rPr>
              <w:rStyle w:val="Textodelmarcadordeposicin"/>
            </w:rPr>
            <w:t>Haga clic o pulse aquí para escribir texto.</w:t>
          </w:r>
        </w:p>
      </w:docPartBody>
    </w:docPart>
    <w:docPart>
      <w:docPartPr>
        <w:name w:val="9E3C7DACBC8E4FFF9C7F3F096C7D101F"/>
        <w:category>
          <w:name w:val="General"/>
          <w:gallery w:val="placeholder"/>
        </w:category>
        <w:types>
          <w:type w:val="bbPlcHdr"/>
        </w:types>
        <w:behaviors>
          <w:behavior w:val="content"/>
        </w:behaviors>
        <w:guid w:val="{ADF7B16B-8C1E-4F96-B552-B509662035B3}"/>
      </w:docPartPr>
      <w:docPartBody>
        <w:p w:rsidR="00965628" w:rsidRDefault="00FB5364" w:rsidP="00FB5364">
          <w:pPr>
            <w:pStyle w:val="9E3C7DACBC8E4FFF9C7F3F096C7D101F"/>
          </w:pPr>
          <w:r w:rsidRPr="00A938F2">
            <w:rPr>
              <w:rStyle w:val="Textodelmarcadordeposicin"/>
            </w:rPr>
            <w:t>Haga clic o pulse aquí para escribir texto.</w:t>
          </w:r>
        </w:p>
      </w:docPartBody>
    </w:docPart>
    <w:docPart>
      <w:docPartPr>
        <w:name w:val="B073D37560C64FB881F03F006969F56E"/>
        <w:category>
          <w:name w:val="General"/>
          <w:gallery w:val="placeholder"/>
        </w:category>
        <w:types>
          <w:type w:val="bbPlcHdr"/>
        </w:types>
        <w:behaviors>
          <w:behavior w:val="content"/>
        </w:behaviors>
        <w:guid w:val="{A3757C39-7071-482C-8784-D89FDBCDB6E1}"/>
      </w:docPartPr>
      <w:docPartBody>
        <w:p w:rsidR="00965628" w:rsidRDefault="00FB5364" w:rsidP="00FB5364">
          <w:pPr>
            <w:pStyle w:val="B073D37560C64FB881F03F006969F56E"/>
          </w:pPr>
          <w:r w:rsidRPr="00A938F2">
            <w:rPr>
              <w:rStyle w:val="Textodelmarcadordeposicin"/>
            </w:rPr>
            <w:t>Haga clic o pulse aquí para escribir texto.</w:t>
          </w:r>
        </w:p>
      </w:docPartBody>
    </w:docPart>
    <w:docPart>
      <w:docPartPr>
        <w:name w:val="47700A3EDD164D8A8D061AFAAA540AD1"/>
        <w:category>
          <w:name w:val="General"/>
          <w:gallery w:val="placeholder"/>
        </w:category>
        <w:types>
          <w:type w:val="bbPlcHdr"/>
        </w:types>
        <w:behaviors>
          <w:behavior w:val="content"/>
        </w:behaviors>
        <w:guid w:val="{885A1D73-CAE5-43D3-8AF0-1560E0AB898A}"/>
      </w:docPartPr>
      <w:docPartBody>
        <w:p w:rsidR="00965628" w:rsidRDefault="00FB5364" w:rsidP="00FB5364">
          <w:pPr>
            <w:pStyle w:val="47700A3EDD164D8A8D061AFAAA540AD1"/>
          </w:pPr>
          <w:r w:rsidRPr="00A938F2">
            <w:rPr>
              <w:rStyle w:val="Textodelmarcadordeposicin"/>
            </w:rPr>
            <w:t>Haga clic o pulse aquí para escribir texto.</w:t>
          </w:r>
        </w:p>
      </w:docPartBody>
    </w:docPart>
    <w:docPart>
      <w:docPartPr>
        <w:name w:val="00FD2E00CCD54154B4CB687C26708E85"/>
        <w:category>
          <w:name w:val="General"/>
          <w:gallery w:val="placeholder"/>
        </w:category>
        <w:types>
          <w:type w:val="bbPlcHdr"/>
        </w:types>
        <w:behaviors>
          <w:behavior w:val="content"/>
        </w:behaviors>
        <w:guid w:val="{B4F0E3EC-1779-4E63-8164-AF6910D4FBA4}"/>
      </w:docPartPr>
      <w:docPartBody>
        <w:p w:rsidR="00724243" w:rsidRDefault="00A32368" w:rsidP="00A32368">
          <w:pPr>
            <w:pStyle w:val="00FD2E00CCD54154B4CB687C26708E85"/>
          </w:pPr>
          <w:r w:rsidRPr="00A938F2">
            <w:rPr>
              <w:rStyle w:val="Textodelmarcadordeposicin"/>
            </w:rPr>
            <w:t>Haga clic o pulse aquí para escribir texto.</w:t>
          </w:r>
        </w:p>
      </w:docPartBody>
    </w:docPart>
    <w:docPart>
      <w:docPartPr>
        <w:name w:val="14D73F0868344AC2A51A79FD65398274"/>
        <w:category>
          <w:name w:val="General"/>
          <w:gallery w:val="placeholder"/>
        </w:category>
        <w:types>
          <w:type w:val="bbPlcHdr"/>
        </w:types>
        <w:behaviors>
          <w:behavior w:val="content"/>
        </w:behaviors>
        <w:guid w:val="{2BF3BC2C-EB22-4D8C-BB4A-8AA782A9CE34}"/>
      </w:docPartPr>
      <w:docPartBody>
        <w:p w:rsidR="00CF188A" w:rsidRDefault="00724243" w:rsidP="00724243">
          <w:pPr>
            <w:pStyle w:val="14D73F0868344AC2A51A79FD65398274"/>
          </w:pPr>
          <w:r w:rsidRPr="00A938F2">
            <w:rPr>
              <w:rStyle w:val="Textodelmarcadordeposicin"/>
            </w:rPr>
            <w:t>Haga clic o pulse aquí para escribir texto.</w:t>
          </w:r>
        </w:p>
      </w:docPartBody>
    </w:docPart>
    <w:docPart>
      <w:docPartPr>
        <w:name w:val="FDA3D499D52C47888168EF575823A58F"/>
        <w:category>
          <w:name w:val="General"/>
          <w:gallery w:val="placeholder"/>
        </w:category>
        <w:types>
          <w:type w:val="bbPlcHdr"/>
        </w:types>
        <w:behaviors>
          <w:behavior w:val="content"/>
        </w:behaviors>
        <w:guid w:val="{5F20379D-2063-427B-93CA-FCF5CD9E57B9}"/>
      </w:docPartPr>
      <w:docPartBody>
        <w:p w:rsidR="00CF188A" w:rsidRDefault="00724243" w:rsidP="00724243">
          <w:pPr>
            <w:pStyle w:val="FDA3D499D52C47888168EF575823A58F"/>
          </w:pPr>
          <w:r w:rsidRPr="00A938F2">
            <w:rPr>
              <w:rStyle w:val="Textodelmarcadordeposicin"/>
            </w:rPr>
            <w:t>Haga clic o pulse aquí para escribir texto.</w:t>
          </w:r>
        </w:p>
      </w:docPartBody>
    </w:docPart>
    <w:docPart>
      <w:docPartPr>
        <w:name w:val="54EB5952B70A45C1A71D7085FA248071"/>
        <w:category>
          <w:name w:val="General"/>
          <w:gallery w:val="placeholder"/>
        </w:category>
        <w:types>
          <w:type w:val="bbPlcHdr"/>
        </w:types>
        <w:behaviors>
          <w:behavior w:val="content"/>
        </w:behaviors>
        <w:guid w:val="{FACE2A69-7479-409C-AEC8-C399D37F7A27}"/>
      </w:docPartPr>
      <w:docPartBody>
        <w:p w:rsidR="00CF1679" w:rsidRDefault="00640CEF" w:rsidP="00640CEF">
          <w:pPr>
            <w:pStyle w:val="54EB5952B70A45C1A71D7085FA248071"/>
          </w:pPr>
          <w:r w:rsidRPr="00A938F2">
            <w:rPr>
              <w:rStyle w:val="Textodelmarcadordeposicin"/>
            </w:rPr>
            <w:t>Haga clic o pulse aquí para escribir texto.</w:t>
          </w:r>
        </w:p>
      </w:docPartBody>
    </w:docPart>
    <w:docPart>
      <w:docPartPr>
        <w:name w:val="FB266AB76BB74D24BE1C5A56A47266B9"/>
        <w:category>
          <w:name w:val="General"/>
          <w:gallery w:val="placeholder"/>
        </w:category>
        <w:types>
          <w:type w:val="bbPlcHdr"/>
        </w:types>
        <w:behaviors>
          <w:behavior w:val="content"/>
        </w:behaviors>
        <w:guid w:val="{054813E8-4620-45EA-BAF1-9B4C228C220B}"/>
      </w:docPartPr>
      <w:docPartBody>
        <w:p w:rsidR="00CF1679" w:rsidRDefault="00640CEF" w:rsidP="00640CEF">
          <w:pPr>
            <w:pStyle w:val="FB266AB76BB74D24BE1C5A56A47266B9"/>
          </w:pPr>
          <w:r w:rsidRPr="00A938F2">
            <w:rPr>
              <w:rStyle w:val="Textodelmarcadordeposicin"/>
            </w:rPr>
            <w:t>Haga clic o pulse aquí para escribir texto.</w:t>
          </w:r>
        </w:p>
      </w:docPartBody>
    </w:docPart>
    <w:docPart>
      <w:docPartPr>
        <w:name w:val="7D2C822E0D234CF99F8268E162827353"/>
        <w:category>
          <w:name w:val="General"/>
          <w:gallery w:val="placeholder"/>
        </w:category>
        <w:types>
          <w:type w:val="bbPlcHdr"/>
        </w:types>
        <w:behaviors>
          <w:behavior w:val="content"/>
        </w:behaviors>
        <w:guid w:val="{C31131FB-3CF9-46B1-B1D3-03B6B171AF41}"/>
      </w:docPartPr>
      <w:docPartBody>
        <w:p w:rsidR="00204868" w:rsidRDefault="00CB42BE" w:rsidP="00CB42BE">
          <w:pPr>
            <w:pStyle w:val="7D2C822E0D234CF99F8268E162827353"/>
          </w:pPr>
          <w:r w:rsidRPr="00A938F2">
            <w:rPr>
              <w:rStyle w:val="Textodelmarcadordeposicin"/>
            </w:rPr>
            <w:t>Haga clic o pulse aquí para escribir texto.</w:t>
          </w:r>
        </w:p>
      </w:docPartBody>
    </w:docPart>
    <w:docPart>
      <w:docPartPr>
        <w:name w:val="BF1E306DABE342899A2F7A2BB13CCBCB"/>
        <w:category>
          <w:name w:val="General"/>
          <w:gallery w:val="placeholder"/>
        </w:category>
        <w:types>
          <w:type w:val="bbPlcHdr"/>
        </w:types>
        <w:behaviors>
          <w:behavior w:val="content"/>
        </w:behaviors>
        <w:guid w:val="{5003D794-EE39-4F29-8A15-2037EC30E957}"/>
      </w:docPartPr>
      <w:docPartBody>
        <w:p w:rsidR="003326E5" w:rsidRDefault="00EE0BCC" w:rsidP="00EE0BCC">
          <w:pPr>
            <w:pStyle w:val="BF1E306DABE342899A2F7A2BB13CCBCB"/>
          </w:pPr>
          <w:r w:rsidRPr="00A938F2">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60E1C"/>
    <w:rsid w:val="0004187E"/>
    <w:rsid w:val="00063ABE"/>
    <w:rsid w:val="00070109"/>
    <w:rsid w:val="00097904"/>
    <w:rsid w:val="000B4E9B"/>
    <w:rsid w:val="000C3267"/>
    <w:rsid w:val="000C73AF"/>
    <w:rsid w:val="000F797F"/>
    <w:rsid w:val="00111541"/>
    <w:rsid w:val="00193A59"/>
    <w:rsid w:val="001A32D6"/>
    <w:rsid w:val="001B1979"/>
    <w:rsid w:val="001B3D42"/>
    <w:rsid w:val="001B6086"/>
    <w:rsid w:val="001F4F72"/>
    <w:rsid w:val="001F78B8"/>
    <w:rsid w:val="00204868"/>
    <w:rsid w:val="00234D78"/>
    <w:rsid w:val="002513FA"/>
    <w:rsid w:val="00254A72"/>
    <w:rsid w:val="00260E1C"/>
    <w:rsid w:val="00266E9B"/>
    <w:rsid w:val="00286879"/>
    <w:rsid w:val="002A030E"/>
    <w:rsid w:val="003326E5"/>
    <w:rsid w:val="00346707"/>
    <w:rsid w:val="00350346"/>
    <w:rsid w:val="0038146C"/>
    <w:rsid w:val="003B0462"/>
    <w:rsid w:val="003B3C6A"/>
    <w:rsid w:val="003C3536"/>
    <w:rsid w:val="003D1C89"/>
    <w:rsid w:val="003D360C"/>
    <w:rsid w:val="003D46B5"/>
    <w:rsid w:val="003F6628"/>
    <w:rsid w:val="00415246"/>
    <w:rsid w:val="004463CE"/>
    <w:rsid w:val="00452BE6"/>
    <w:rsid w:val="00483E2A"/>
    <w:rsid w:val="004C741F"/>
    <w:rsid w:val="005374F5"/>
    <w:rsid w:val="00537CD2"/>
    <w:rsid w:val="0057329B"/>
    <w:rsid w:val="005D0A54"/>
    <w:rsid w:val="005D12B6"/>
    <w:rsid w:val="005E23BC"/>
    <w:rsid w:val="005E34FB"/>
    <w:rsid w:val="005E39AA"/>
    <w:rsid w:val="005F4D5C"/>
    <w:rsid w:val="005F606D"/>
    <w:rsid w:val="005F7ADB"/>
    <w:rsid w:val="0061208C"/>
    <w:rsid w:val="006212B9"/>
    <w:rsid w:val="0062588D"/>
    <w:rsid w:val="0063627A"/>
    <w:rsid w:val="00640CEF"/>
    <w:rsid w:val="00640DEF"/>
    <w:rsid w:val="00644F7E"/>
    <w:rsid w:val="0064777D"/>
    <w:rsid w:val="006B1AA5"/>
    <w:rsid w:val="006D7BC3"/>
    <w:rsid w:val="006F62EA"/>
    <w:rsid w:val="007232CB"/>
    <w:rsid w:val="00724243"/>
    <w:rsid w:val="0077777C"/>
    <w:rsid w:val="007E1B5A"/>
    <w:rsid w:val="00801DBD"/>
    <w:rsid w:val="008031FF"/>
    <w:rsid w:val="00811B67"/>
    <w:rsid w:val="008308EE"/>
    <w:rsid w:val="008321B7"/>
    <w:rsid w:val="0083769E"/>
    <w:rsid w:val="00862115"/>
    <w:rsid w:val="008A2DF7"/>
    <w:rsid w:val="008A6F45"/>
    <w:rsid w:val="008C13E3"/>
    <w:rsid w:val="008E6E9F"/>
    <w:rsid w:val="00915FD8"/>
    <w:rsid w:val="00924F2E"/>
    <w:rsid w:val="009305F5"/>
    <w:rsid w:val="009401A5"/>
    <w:rsid w:val="00954F17"/>
    <w:rsid w:val="00965628"/>
    <w:rsid w:val="00985FE6"/>
    <w:rsid w:val="009B76E6"/>
    <w:rsid w:val="009D4B94"/>
    <w:rsid w:val="009D68A2"/>
    <w:rsid w:val="009E3555"/>
    <w:rsid w:val="00A13518"/>
    <w:rsid w:val="00A13A1D"/>
    <w:rsid w:val="00A14C00"/>
    <w:rsid w:val="00A27579"/>
    <w:rsid w:val="00A32368"/>
    <w:rsid w:val="00A46718"/>
    <w:rsid w:val="00A47EF7"/>
    <w:rsid w:val="00A5491F"/>
    <w:rsid w:val="00A6742D"/>
    <w:rsid w:val="00A95513"/>
    <w:rsid w:val="00AA035E"/>
    <w:rsid w:val="00AD5BA6"/>
    <w:rsid w:val="00AF65BB"/>
    <w:rsid w:val="00B0648C"/>
    <w:rsid w:val="00B7228A"/>
    <w:rsid w:val="00B77465"/>
    <w:rsid w:val="00BC6D3F"/>
    <w:rsid w:val="00BC6F8E"/>
    <w:rsid w:val="00C16BE6"/>
    <w:rsid w:val="00C25D15"/>
    <w:rsid w:val="00C44865"/>
    <w:rsid w:val="00C5759D"/>
    <w:rsid w:val="00C57A75"/>
    <w:rsid w:val="00CA07D3"/>
    <w:rsid w:val="00CB42BE"/>
    <w:rsid w:val="00CF1679"/>
    <w:rsid w:val="00CF188A"/>
    <w:rsid w:val="00D03EBF"/>
    <w:rsid w:val="00D226CB"/>
    <w:rsid w:val="00D4207F"/>
    <w:rsid w:val="00D80CCC"/>
    <w:rsid w:val="00DF469F"/>
    <w:rsid w:val="00E3206B"/>
    <w:rsid w:val="00E726E7"/>
    <w:rsid w:val="00E77160"/>
    <w:rsid w:val="00E93B8D"/>
    <w:rsid w:val="00EC5D3A"/>
    <w:rsid w:val="00EE0BCC"/>
    <w:rsid w:val="00F20B8D"/>
    <w:rsid w:val="00F44E29"/>
    <w:rsid w:val="00F525AA"/>
    <w:rsid w:val="00F64825"/>
    <w:rsid w:val="00FB4A7F"/>
    <w:rsid w:val="00FB5364"/>
    <w:rsid w:val="00FD0BFE"/>
    <w:rsid w:val="00FD19A8"/>
    <w:rsid w:val="00FE5379"/>
    <w:rsid w:val="00FF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F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E0BCC"/>
    <w:rPr>
      <w:color w:val="808080"/>
    </w:rPr>
  </w:style>
  <w:style w:type="paragraph" w:customStyle="1" w:styleId="214025FFE76B4FAF937C7BE1CA904544">
    <w:name w:val="214025FFE76B4FAF937C7BE1CA904544"/>
    <w:rsid w:val="00A13518"/>
    <w:rPr>
      <w:lang w:val="ca-ES" w:eastAsia="ca-ES"/>
    </w:rPr>
  </w:style>
  <w:style w:type="paragraph" w:customStyle="1" w:styleId="0C938BCA7AD84763BAAECDD6F2223FF2">
    <w:name w:val="0C938BCA7AD84763BAAECDD6F2223FF2"/>
    <w:rsid w:val="00A13518"/>
    <w:rPr>
      <w:lang w:val="ca-ES" w:eastAsia="ca-ES"/>
    </w:rPr>
  </w:style>
  <w:style w:type="paragraph" w:customStyle="1" w:styleId="1BB7F0AEF72A4C5796C24F43AAA2C276">
    <w:name w:val="1BB7F0AEF72A4C5796C24F43AAA2C276"/>
    <w:rsid w:val="00A13518"/>
    <w:rPr>
      <w:lang w:val="ca-ES" w:eastAsia="ca-ES"/>
    </w:rPr>
  </w:style>
  <w:style w:type="paragraph" w:customStyle="1" w:styleId="9B7698DE1D6348A49EA9E6CE513647C3">
    <w:name w:val="9B7698DE1D6348A49EA9E6CE513647C3"/>
    <w:rsid w:val="00A13518"/>
    <w:rPr>
      <w:lang w:val="ca-ES" w:eastAsia="ca-ES"/>
    </w:rPr>
  </w:style>
  <w:style w:type="paragraph" w:customStyle="1" w:styleId="FA3AFFA161CC40D98974B44F854D980F">
    <w:name w:val="FA3AFFA161CC40D98974B44F854D980F"/>
    <w:rsid w:val="00A13518"/>
    <w:rPr>
      <w:lang w:val="ca-ES" w:eastAsia="ca-ES"/>
    </w:rPr>
  </w:style>
  <w:style w:type="paragraph" w:customStyle="1" w:styleId="7DB3F64DA788455BBA0315F03E9FA244">
    <w:name w:val="7DB3F64DA788455BBA0315F03E9FA244"/>
    <w:rsid w:val="00A13518"/>
    <w:rPr>
      <w:lang w:val="ca-ES" w:eastAsia="ca-ES"/>
    </w:rPr>
  </w:style>
  <w:style w:type="paragraph" w:customStyle="1" w:styleId="B1A187F50CE6453CA422EC899386DF1E">
    <w:name w:val="B1A187F50CE6453CA422EC899386DF1E"/>
    <w:rsid w:val="00A13518"/>
    <w:rPr>
      <w:lang w:val="ca-ES" w:eastAsia="ca-ES"/>
    </w:rPr>
  </w:style>
  <w:style w:type="paragraph" w:customStyle="1" w:styleId="9E3C7DACBC8E4FFF9C7F3F096C7D101F">
    <w:name w:val="9E3C7DACBC8E4FFF9C7F3F096C7D101F"/>
    <w:rsid w:val="00FB5364"/>
    <w:rPr>
      <w:kern w:val="2"/>
      <w:lang w:val="en-GB" w:eastAsia="en-GB"/>
    </w:rPr>
  </w:style>
  <w:style w:type="paragraph" w:customStyle="1" w:styleId="B073D37560C64FB881F03F006969F56E">
    <w:name w:val="B073D37560C64FB881F03F006969F56E"/>
    <w:rsid w:val="00FB5364"/>
    <w:rPr>
      <w:kern w:val="2"/>
      <w:lang w:val="en-GB" w:eastAsia="en-GB"/>
    </w:rPr>
  </w:style>
  <w:style w:type="paragraph" w:customStyle="1" w:styleId="47700A3EDD164D8A8D061AFAAA540AD1">
    <w:name w:val="47700A3EDD164D8A8D061AFAAA540AD1"/>
    <w:rsid w:val="00FB5364"/>
    <w:rPr>
      <w:kern w:val="2"/>
      <w:lang w:val="en-GB" w:eastAsia="en-GB"/>
    </w:rPr>
  </w:style>
  <w:style w:type="paragraph" w:customStyle="1" w:styleId="00FD2E00CCD54154B4CB687C26708E85">
    <w:name w:val="00FD2E00CCD54154B4CB687C26708E85"/>
    <w:rsid w:val="00A32368"/>
    <w:rPr>
      <w:kern w:val="2"/>
      <w:lang w:val="en-GB" w:eastAsia="en-GB"/>
    </w:rPr>
  </w:style>
  <w:style w:type="paragraph" w:customStyle="1" w:styleId="14D73F0868344AC2A51A79FD65398274">
    <w:name w:val="14D73F0868344AC2A51A79FD65398274"/>
    <w:rsid w:val="00724243"/>
    <w:rPr>
      <w:kern w:val="2"/>
      <w:lang w:val="en-GB" w:eastAsia="en-GB"/>
    </w:rPr>
  </w:style>
  <w:style w:type="paragraph" w:customStyle="1" w:styleId="FDA3D499D52C47888168EF575823A58F">
    <w:name w:val="FDA3D499D52C47888168EF575823A58F"/>
    <w:rsid w:val="00724243"/>
    <w:rPr>
      <w:kern w:val="2"/>
      <w:lang w:val="en-GB" w:eastAsia="en-GB"/>
    </w:rPr>
  </w:style>
  <w:style w:type="paragraph" w:customStyle="1" w:styleId="54EB5952B70A45C1A71D7085FA248071">
    <w:name w:val="54EB5952B70A45C1A71D7085FA248071"/>
    <w:rsid w:val="00640CEF"/>
    <w:rPr>
      <w:kern w:val="2"/>
    </w:rPr>
  </w:style>
  <w:style w:type="paragraph" w:customStyle="1" w:styleId="FB266AB76BB74D24BE1C5A56A47266B9">
    <w:name w:val="FB266AB76BB74D24BE1C5A56A47266B9"/>
    <w:rsid w:val="00640CEF"/>
    <w:rPr>
      <w:kern w:val="2"/>
    </w:rPr>
  </w:style>
  <w:style w:type="paragraph" w:customStyle="1" w:styleId="7D2C822E0D234CF99F8268E162827353">
    <w:name w:val="7D2C822E0D234CF99F8268E162827353"/>
    <w:rsid w:val="00CB42BE"/>
    <w:rPr>
      <w:kern w:val="2"/>
    </w:rPr>
  </w:style>
  <w:style w:type="paragraph" w:customStyle="1" w:styleId="BF1E306DABE342899A2F7A2BB13CCBCB">
    <w:name w:val="BF1E306DABE342899A2F7A2BB13CCBCB"/>
    <w:rsid w:val="00EE0B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B007C2-DE90-4CA6-B57C-DEEF986A650D}">
  <we:reference id="wa104382081" version="1.46.0.0" store="es-ES" storeType="OMEX"/>
  <we:alternateReferences>
    <we:reference id="WA104382081" version="1.46.0.0" store="es-ES" storeType="OMEX"/>
  </we:alternateReferences>
  <we:properties>
    <we:property name="MENDELEY_CITATIONS" value="[{&quot;citationID&quot;:&quot;MENDELEY_CITATION_856790e7-c9a2-4fc6-97ef-174cbed06e5a&quot;,&quot;properties&quot;:{&quot;noteIndex&quot;:0},&quot;isEdited&quot;:false,&quot;manualOverride&quot;:{&quot;citeprocText&quot;:&quot;(Arnaez et al., 2011a; Lasanta et al., 2017, 2015; MacDonald et al., 2000; Perpiña Castillo et al., 2021; Quintas-Soriano et al., 2022)&quot;,&quot;isManuallyOverridden&quot;:true,&quot;manualOverrideText&quot;:&quot;(Lasanta et al., 2017, 2015; MacDonald et al., 2000; Perpiña Castillo et al., 2021; Quintas-Soriano et al., 2022)&quot;},&quot;citationTag&quot;:&quot;MENDELEY_CITATION_v3_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&quot;,&quot;citationItems&quot;:[{&quot;id&quot;:&quot;2a3188f6-105d-3a69-aa4e-af4be874fa79&quot;,&quot;itemData&quot;:{&quot;DOI&quot;:&quot;10.1016/j.catena.2016.02.024&quot;,&quot;ISSN&quot;:&quot;03418162&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author&quot;:[{&quot;dropping-particle&quot;:&quot;&quot;,&quot;family&quot;:&quot;Lasanta&quot;,&quot;given&quot;:&quot;T.&quot;,&quot;non-dropping-particle&quot;:&quot;&quot;,&quot;parse-names&quot;:false,&quot;suffix&quot;:&quot;&quot;},{&quot;dropping-particle&quot;:&quot;&quot;,&quot;family&quot;:&quot;Arnáez&quot;,&quot;given&quot;:&quot;J.&quot;,&quot;non-dropping-particle&quot;:&quot;&quot;,&quot;parse-names&quot;:false,&quot;suffix&quot;:&quot;&quot;},{&quot;dropping-particle&quot;:&quot;&quot;,&quot;family&quot;:&quot;Pascual&quot;,&quot;given&quot;:&quot;N.&quot;,&quot;non-dropping-particle&quot;:&quot;&quot;,&quot;parse-names&quot;:false,&quot;suffix&quot;:&quot;&quot;},{&quot;dropping-particle&quot;:&quot;&quot;,&quot;family&quot;:&quot;Ruiz-Flaño&quot;,&quot;given&quot;:&quot;P.&quot;,&quot;non-dropping-particle&quot;:&quot;&quot;,&quot;parse-names&quot;:false,&quot;suffix&quot;:&quot;&quot;},{&quot;dropping-particle&quot;:&quot;&quot;,&quot;family&quot;:&quot;Errea&quot;,&quot;given&quot;:&quot;M. P.&quot;,&quot;non-dropping-particle&quot;:&quot;&quot;,&quot;parse-names&quot;:false,&quot;suffix&quot;:&quot;&quot;},{&quot;dropping-particle&quot;:&quot;&quot;,&quot;family&quot;:&quot;Lana-Renault&quot;,&quot;given&quot;:&quot;N.&quot;,&quot;non-dropping-particle&quot;:&quot;&quot;,&quot;parse-names&quot;:false,&quot;suffix&quot;:&quot;&quot;}],&quot;container-title&quot;:&quot;Catena&quot;,&quot;id&quot;:&quot;2a3188f6-105d-3a69-aa4e-af4be874fa79&quot;,&quot;issued&quot;:{&quot;date-parts&quot;:[[&quot;2017&quot;]]},&quot;page&quot;:&quot;810-823&quot;,&quot;publisher&quot;:&quot;Elsevier B.V.&quot;,&quot;title&quot;:&quot;Space–time process and drivers of land abandonment in Europe&quot;,&quot;type&quot;:&quot;article-journal&quot;,&quot;volume&quot;:&quot;149&quot;,&quot;container-title-short&quot;:&quot;Catena (Amst)&quot;},&quot;uris&quot;:[&quot;http://www.mendeley.com/documents/?uuid=54fe07b7-1b61-4923-bd16-b0e39e873930&quot;],&quot;isTemporary&quot;:false,&quot;legacyDesktopId&quot;:&quot;54fe07b7-1b61-4923-bd16-b0e39e873930&quot;},{&quot;id&quot;:&quot;8c783a87-7e0e-39e8-864d-4b49702fb3b7&quot;,&quot;itemData&quot;:{&quot;DOI&quot;:&quot;10.1016/j.envsci.2015.05.012&quot;,&quot;ISSN&quot;:&quot;18736416&quot;,&quot;abstract&quot;:&quot;Background and aims: In the last decades, large areas undergo a revegetation process as a result of land abandonment, producing significant environmental and landscape impacts. In this paper, revegetation impacts are identified. We present the solutions proposed by scientists to control the negative impacts of revegetation, from a literature review from studies carried out in Europe. Results: Some scientists suggest letting the revegetation process continued to contribute to the naturalisation of the landscape, reduce soil erosion, increase carbon sequestration and encourage recreational use of the territory. Other scientists, however, suggest the need to control the revegetation processes and retrieve abandoned land with productive purposes (extensive livestock and leisure), environmental objectives (reduction of fires and increasing biodiversity) and preserve cultural landscapes. Conclusion: The scrubland clearing and extensive livestock is an appropriate strategy to manage abandoned lands, combining environmental, landscape and socio-economic benefits.&quot;,&quot;author&quot;:[{&quot;dropping-particle&quot;:&quot;&quot;,&quot;family&quot;:&quot;Lasanta&quot;,&quot;given&quot;:&quot;Teodoro&quot;,&quot;non-dropping-particle&quot;:&quot;&quot;,&quot;parse-names&quot;:false,&quot;suffix&quot;:&quot;&quot;},{&quot;dropping-particle&quot;:&quot;&quot;,&quot;family&quot;:&quot;Nadal-Romero&quot;,&quot;given&quot;:&quot;Estela&quot;,&quot;non-dropping-particle&quot;:&quot;&quot;,&quot;parse-names&quot;:false,&quot;suffix&quot;:&quot;&quot;},{&quot;dropping-particle&quot;:&quot;&quot;,&quot;family&quot;:&quot;Arnáez&quot;,&quot;given&quot;:&quot;José&quot;,&quot;non-dropping-particle&quot;:&quot;&quot;,&quot;parse-names&quot;:false,&quot;suffix&quot;:&quot;&quot;}],&quot;container-title&quot;:&quot;Environmental Science and Policy&quot;,&quot;id&quot;:&quot;8c783a87-7e0e-39e8-864d-4b49702fb3b7&quot;,&quot;issued&quot;:{&quot;date-parts&quot;:[[&quot;2015&quot;]]},&quot;page&quot;:&quot;99-109&quot;,&quot;title&quot;:&quot;Managing abandoned farmland to control the impact of re-vegetation on the environment. The state of the art in Europe&quot;,&quot;type&quot;:&quot;article-journal&quot;,&quot;volume&quot;:&quot;52&quot;,&quot;container-title-short&quot;:&quot;Environ Sci Policy&quot;},&quot;uris&quot;:[&quot;http://www.mendeley.com/documents/?uuid=6a3359cd-805e-489f-8835-bcb2793faa70&quot;],&quot;isTemporary&quot;:false,&quot;legacyDesktopId&quot;:&quot;6a3359cd-805e-489f-8835-bcb2793faa70&quot;},{&quot;id&quot;:&quot;effdd48e-c8ac-3271-94d1-3d7dc0146ab8&quot;,&quot;itemData&quot;:{&quot;type&quot;:&quot;article-journal&quot;,&quot;id&quot;:&quot;effdd48e-c8ac-3271-94d1-3d7dc0146ab8&quot;,&quot;title&quot;:&quot;Agricultural abandonment in mountain areas of Europe: Environmental consequences and policy response&quot;,&quot;author&quot;:[{&quot;family&quot;:&quot;MacDonald&quot;,&quot;given&quot;:&quot;D.&quot;,&quot;parse-names&quot;:false,&quot;dropping-particle&quot;:&quot;&quot;,&quot;non-dropping-particle&quot;:&quot;&quot;},{&quot;family&quot;:&quot;Crabtree&quot;,&quot;given&quot;:&quot;J. R.&quot;,&quot;parse-names&quot;:false,&quot;dropping-particle&quot;:&quot;&quot;,&quot;non-dropping-particle&quot;:&quot;&quot;},{&quot;family&quot;:&quot;Wiesinger&quot;,&quot;given&quot;:&quot;G.&quot;,&quot;parse-names&quot;:false,&quot;dropping-particle&quot;:&quot;&quot;,&quot;non-dropping-particle&quot;:&quot;&quot;},{&quot;family&quot;:&quot;Dax&quot;,&quot;given&quot;:&quot;T.&quot;,&quot;parse-names&quot;:false,&quot;dropping-particle&quot;:&quot;&quot;,&quot;non-dropping-particle&quot;:&quot;&quot;},{&quot;family&quot;:&quot;Stamou&quot;,&quot;given&quot;:&quot;N.&quot;,&quot;parse-names&quot;:false,&quot;dropping-particle&quot;:&quot;&quot;,&quot;non-dropping-particle&quot;:&quot;&quot;},{&quot;family&quot;:&quot;Fleury&quot;,&quot;given&quot;:&quot;P.&quot;,&quot;parse-names&quot;:false,&quot;dropping-particle&quot;:&quot;&quot;,&quot;non-dropping-particle&quot;:&quot;&quot;},{&quot;family&quot;:&quot;Gutierrez Lazpita&quot;,&quot;given&quot;:&quot;J.&quot;,&quot;parse-names&quot;:false,&quot;dropping-particle&quot;:&quot;&quot;,&quot;non-dropping-particle&quot;:&quot;&quot;},{&quot;family&quot;:&quot;Gibon&quot;,&quot;given&quot;:&quot;A.&quot;,&quot;parse-names&quot;:false,&quot;dropping-particle&quot;:&quot;&quot;,&quot;non-dropping-particle&quot;:&quot;&quot;}],&quot;container-title&quot;:&quot;Journal of Environmental Management&quot;,&quot;DOI&quot;:&quot;10.1006/jema.1999.0335&quot;,&quot;ISSN&quot;:&quot;03014797&quot;,&quot;issued&quot;:{&quot;date-parts&quot;:[[2000]]},&quot;page&quot;:&quot;47-69&quot;,&quot;abstract&quot;:&quot;Agricultural abandonment reflects a post war trend in western Europe of rural depopulation to which isolated and poorer areas are most vulnerable. The commercialisation of agriculture, through technological developments, and the influence of Common Agricultural Policy have increased productivity and focused agricultural activity on more fertile and accessible land thus transforming traditional approaches to farming. In many areas this has lead to a decline in traditional labour intensive practices and marginal agricultural land is being abandoned. The problems that these trends create are particularly marked in mountain areas. The social and economic impacts of these changes have been well documented. However, the implications for environmental policy are less well recognised. This paper reviews the literature on abandonment and gives a comparative analysis of European mountain case studies to assess the environmental impacts of land abandonment and decline in traditional farming practices. It finds abandonment is widespread and that, while the influence of environmental changes is unpredictable due to environmental, agricultural and socio-economic contextual factors, abandonment generally has an undesirable effect on the environmental parameters examined. The application of agri-environment policy measures in relation to abandonment is discussed and suggestions for future policy are proposed. © 2000 Academic Press.&quot;,&quot;issue&quot;:&quot;1&quot;,&quot;volume&quot;:&quot;59&quot;,&quot;container-title-short&quot;:&quot;J Environ Manage&quot;},&quot;uris&quot;:[&quot;http://www.mendeley.com/documents/?uuid=306867ed-e1e7-42f6-b543-cd9400331e63&quot;],&quot;isTemporary&quot;:false,&quot;legacyDesktopId&quot;:&quot;306867ed-e1e7-42f6-b543-cd9400331e63&quot;},{&quot;id&quot;:&quot;292272a2-9a37-38db-a984-f08e41a38393&quot;,&quot;itemData&quot;:{&quot;type&quot;:&quot;article-journal&quot;,&quot;id&quot;:&quot;292272a2-9a37-38db-a984-f08e41a38393&quot;,&quot;title&quot;:&quot;Land abandonment, landscape evolution, and soil erosion in a Spanish Mediterranean mountain region: The case of Camero Viejo&quot;,&quot;author&quot;:[{&quot;family&quot;:&quot;Arnaez&quot;,&quot;given&quot;:&quot;J.&quot;,&quot;parse-names&quot;:false,&quot;dropping-particle&quot;:&quot;&quot;,&quot;non-dropping-particle&quot;:&quot;&quot;},{&quot;family&quot;:&quot;Lasanta&quot;,&quot;given&quot;:&quot;T.&quot;,&quot;parse-names&quot;:false,&quot;dropping-particle&quot;:&quot;&quot;,&quot;non-dropping-particle&quot;:&quot;&quot;},{&quot;family&quot;:&quot;Errea&quot;,&quot;given&quot;:&quot;M. P.&quot;,&quot;parse-names&quot;:false,&quot;dropping-particle&quot;:&quot;&quot;,&quot;non-dropping-particle&quot;:&quot;&quot;},{&quot;family&quot;:&quot;Ortigosa&quot;,&quot;given&quot;:&quot;L.&quot;,&quot;parse-names&quot;:false,&quot;dropping-particle&quot;:&quot;&quot;,&quot;non-dropping-particle&quot;:&quot;&quot;}],&quot;container-title&quot;:&quot;Land Degradation and Development&quot;,&quot;DOI&quot;:&quot;10.1002/ldr.1032&quot;,&quot;ISSN&quot;:&quot;10853278&quot;,&quot;issued&quot;:{&quot;date-parts&quot;:[[2011]]},&quot;page&quot;:&quot;537-550&quot;,&quot;abstract&quot;:&quot;The Spanish Mediterranean mountains have played an important social and economic role for many centuries. However, since the 1950s these regions have been considered of little economic interest, and this has led to the abandonment of villages, reduced productive activity, and significant changes in the landscape. In the last 50 years the Camero Viejo region (Iberian System, northeast Spain) has been subject to these changes, and was selected as our study area. Landscape evolution and soil erosion, as a result of agricultural abandonment, were studied using different analysis techniques: photointerpretation, geographic information systems and rainfall simulation. The results showed that a large proportion of previously cultivated land has been subject to plant recolonization processes. From 1956 to 2001, woodlands area increased from 10·1 per cent to 37 per cent, and scrubland increased from 42 per cent to 60 per cent. Changes in landscape structure in the same period suggest that the Camero Viejo is in a transitional stage from a highly humanized landscape to a more natural landscape. Although plant cover expansion is evident on most Camero Viejo hillslopes, in some terraced areas erosion processes are active. The generalized abandonment of agricultural terraces has favored the collapse of the stone walls of the terraces, with sliding of the soil. Surface runoff on abandoned terraces is also important. These erosion processes are related to the hydrological functioning of slopes following abandonment, neglect, and in some areas the intensification of grazing. Terrace destruction has a negative impact on the landscape and represents the loss of fertile soils. Landscape diversity should be preserved as an essential element of the economic potential of the Camero Viejo. © 2010 John Wiley &amp; Sons, Ltd.&quot;,&quot;issue&quot;:&quot;6&quot;,&quot;volume&quot;:&quot;22&quot;,&quot;container-title-short&quot;:&quot;Land Degrad Dev&quot;},&quot;uris&quot;:[&quot;http://www.mendeley.com/documents/?uuid=22b83cca-75df-452d-8896-45ff50066cf0&quot;],&quot;isTemporary&quot;:false,&quot;legacyDesktopId&quot;:&quot;22b83cca-75df-452d-8896-45ff50066cf0&quot;},{&quot;id&quot;:&quot;092606fd-92b0-32e0-b979-5dab1ebf2e57&quot;,&quot;itemData&quot;:{&quot;DOI&quot;:&quot;10.1016/j.envsoft.2020.104946&quot;,&quot;ISSN&quot;:&quot;13648152&quot;,&quot;abstract&quot;:&quot;In the majority of EU Member States, agricultural land is expected to decrease not only due to land-use changes in favour of urban expansion and afforestation but also to land abandonment processes. The knowledge on location and extent of agricultural land abandonment is relevant for estimating local external effects and adapting policy interventions. Currently, multi-level land-use models are able to capture determined processes of demand-driven redevelopment. However, land abandonment is much more difficult to capture because of its more ambiguous definition and the lack of data on its spatial distribution. This paper presents a method to explicitly model agricultural abandonment as a choice of disinvestment, which in turn is embedded in a utility-based land-use modelling framework that projects land-use changes for the EU and the UK. Validation exercises using observed spatial distribution of abandoned farmland show that the proposed method allows to model abandonment with acceptable accuracy.&quot;,&quot;author&quot;:[{&quot;dropping-particle&quot;:&quot;&quot;,&quot;family&quot;:&quot;Perpiña Castillo&quot;,&quot;given&quot;:&quot;Carolina&quot;,&quot;non-dropping-particle&quot;:&quot;&quot;,&quot;parse-names&quot;:false,&quot;suffix&quot;:&quot;&quot;},{&quot;dropping-particle&quot;:&quot;&quot;,&quot;family&quot;:&quot;Jacobs-Crisioni&quot;,&quot;given&quot;:&quot;Chris&quot;,&quot;non-dropping-particle&quot;:&quot;&quot;,&quot;parse-names&quot;:false,&quot;suffix&quot;:&quot;&quot;},{&quot;dropping-particle&quot;:&quot;&quot;,&quot;family&quot;:&quot;Diogo&quot;,&quot;given&quot;:&quot;Vasco&quot;,&quot;non-dropping-particle&quot;:&quot;&quot;,&quot;parse-names&quot;:false,&quot;suffix&quot;:&quot;&quot;},{&quot;dropping-particle&quot;:&quot;&quot;,&quot;family&quot;:&quot;Lavalle&quot;,&quot;given&quot;:&quot;Carlo&quot;,&quot;non-dropping-particle&quot;:&quot;&quot;,&quot;parse-names&quot;:false,&quot;suffix&quot;:&quot;&quot;}],&quot;container-title&quot;:&quot;Environmental Modelling and Software&quot;,&quot;id&quot;:&quot;092606fd-92b0-32e0-b979-5dab1ebf2e57&quot;,&quot;issue&quot;:&quot;December 2020&quot;,&quot;issued&quot;:{&quot;date-parts&quot;:[[&quot;2021&quot;]]},&quot;title&quot;:&quot;Modelling agricultural land abandonment in a fine spatial resolution multi-level land-use model: An application for the EU&quot;,&quot;type&quot;:&quot;article-journal&quot;,&quot;volume&quot;:&quot;136&quot;,&quot;container-title-short&quot;:&quot;&quot;},&quot;uris&quot;:[&quot;http://www.mendeley.com/documents/?uuid=83a8174b-a1a4-403a-88ab-2828098afc79&quot;],&quot;isTemporary&quot;:false,&quot;legacyDesktopId&quot;:&quot;83a8174b-a1a4-403a-88ab-2828098afc79&quot;},{&quot;id&quot;:&quot;5b8ad2fc-03aa-386d-aa2b-399a5b19e435&quot;,&quot;itemData&quot;:{&quot;type&quot;:&quot;article-journal&quot;,&quot;id&quot;:&quot;5b8ad2fc-03aa-386d-aa2b-399a5b19e435&quot;,&quot;title&quot;:&quot;Effects of land abandonment on nature contributions to people and good quality of life components in the Mediterranean region: A review&quot;,&quot;author&quot;:[{&quot;family&quot;:&quot;Quintas-Soriano&quot;,&quot;given&quot;:&quot;Cristina&quot;,&quot;parse-names&quot;:false,&quot;dropping-particle&quot;:&quot;&quot;,&quot;non-dropping-particle&quot;:&quot;&quot;},{&quot;family&quot;:&quot;Buerkert&quot;,&quot;given&quot;:&quot;Andreas&quot;,&quot;parse-names&quot;:false,&quot;dropping-particle&quot;:&quot;&quot;,&quot;non-dropping-particle&quot;:&quot;&quot;},{&quot;family&quot;:&quot;Plieninger&quot;,&quot;given&quot;:&quot;Tobias&quot;,&quot;parse-names&quot;:false,&quot;dropping-particle&quot;:&quot;&quot;,&quot;non-dropping-particle&quot;:&quot;&quot;}],&quot;container-title&quot;:&quot;Land Use Policy&quot;,&quot;container-title-short&quot;:&quot;Land use policy&quot;,&quot;DOI&quot;:&quot;10.1016/j.landusepol.2022.106053&quot;,&quot;ISSN&quot;:&quot;02648377&quot;,&quot;issued&quot;:{&quot;date-parts&quot;:[[2022,5,1]]},&quot;abstract&quot;:&quot;Land abandonment is a process widespread in many regions of the world as a consequence of socio-economic conditions and changes on the use of land. Research has shown that land abandonment can have both positive and negative effects, depending on the local context, location and scale. Research has framed land abandonment either as an opportunity for rewilding these landscapes or as a loss of cultural values. Here, we present a literature review of the effects of land abandonment on social and ecological dimensions in the Mediterranean region, an area where is a common phenomenon. The results show that land abandonment is widely studied throughout the Northern Mediterranean, in particular in Spain, Italy and France, while no studies has been performed in the Southern part, such as in Morocco or Tunisia. Most of the land abandonment outcomes identified were negative, followed by mixed outcomes (being partly positive and negative). Abandonment studies focused more often on outcomes on nature's contributions to people (such as biodiversity and habitat for species), while studies on the effects on the social dimension through the consideration of good quality of life components are scarce. The results highlight the high diversity of effects and outcomes derived from land abandonment. We call for research focusing on how the comprehensive process of land abandonment can impact and promote key changes in the future. Further research should pay greater attention to North African and Middle East countries in the Mediterranean region, where multiple pathways of abandonment are currently emerging, as well as the consideration of the social dimension of the effects of land abandonment to capture the full complexity of this land use change.&quot;,&quot;publisher&quot;:&quot;Elsevier Ltd&quot;,&quot;volume&quot;:&quot;116&quot;},&quot;isTemporary&quot;:false}]},{&quot;citationID&quot;:&quot;MENDELEY_CITATION_3e32acc2-5132-4ec2-b6d0-66a984de5d11&quot;,&quot;properties&quot;:{&quot;noteIndex&quot;:0},&quot;isEdited&quot;:false,&quot;manualOverride&quot;:{&quot;isManuallyOverridden&quot;:false,&quot;citeprocText&quot;:&quot;(Li and Li, 2017)&quot;,&quot;manualOverrideText&quot;:&quot;&quot;},&quot;citationTag&quot;:&quot;MENDELEY_CITATION_v3_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&quot;,&quot;citationItems&quot;:[{&quot;id&quot;:&quot;84243a6b-6ddb-3321-9d90-316add72e217&quot;,&quot;itemData&quot;:{&quot;type&quot;:&quot;article-journal&quot;,&quot;id&quot;:&quot;84243a6b-6ddb-3321-9d90-316add72e217&quot;,&quot;title&quot;:&quot;Global understanding of farmland abandonment: A review and prospects&quot;,&quot;author&quot;:[{&quot;family&quot;:&quot;Li&quot;,&quot;given&quot;:&quot;Shengfa&quot;,&quot;parse-names&quot;:false,&quot;dropping-particle&quot;:&quot;&quot;,&quot;non-dropping-particle&quot;:&quot;&quot;},{&quot;family&quot;:&quot;Li&quot;,&quot;given&quot;:&quot;Xiubin&quot;,&quot;parse-names&quot;:false,&quot;dropping-particle&quot;:&quot;&quot;,&quot;non-dropping-particle&quot;:&quot;&quot;}],&quot;container-title&quot;:&quot;Journal of Geographical Sciences&quot;,&quot;DOI&quot;:&quot;10.1007/s11442-017-1426-0&quot;,&quot;ISSN&quot;:&quot;1009637X&quot;,&quot;issued&quot;:{&quot;date-parts&quot;:[[2017,9,1]]},&quot;page&quot;:&quot;1123-1150&quot;,&quot;abstract&quot;:&quot;Since the 1950s, noteworthy farmland abandonment has been occurring in many developed countries and some developing countries. This global land use phenomenon has fundamentally altered extensive rural landscapes. A review of global farmland abandonment under the headings of “land use change–driving mechanisms–impacts and consequences–policy responses” found the following: (1) Farmland abandonment has occurred primarily in developed countries in Europe and North America, but the extent of abandonment has varied significantly. (2) Changing socio-economic factors were the primary driving forces for the farmland abandonment. And land marginalization was the fundamental cause, which was due to the drastic increase of farming opportunity cost, while the direct factor for abandonment was the shrink of agricultural labor forces. (3) Whether to abandon, to what extent and its spatial distributions were finally dependent on integrated effect from the physical conditions, laborer attributes, farming and regional socio-economic conditions at the village, household and parcel scales. With the exception of Eastern Europe, farmland abandonment was more likely to occur in mountainous and hilly areas, due to their unfavorable farming conditions. (4) A study of farmland abandonment should focus on its ecological and environmental effects, while which is more positive or more negative are still in dispute. (5) Increasing agricultural subsidies will be conductive to slowing the rate of farmland abandonment, but this is not the only measure that needs to be implemented. Due to China’s rapid urbanization, there is a high probability that the rate of abandonment will increase in the near future. However, very little research has focused on this rapid land-use trend in China, and, as a result, there is an inadequate understanding of the dynamic mechanisms and consequences of this phenomenon. This paper concludes by suggesting some future directions for further research in China. These directions include monitoring regional and national abandonment dynamics, analyzing trends, assessing the risks and socio-economic effects of farmland abandonment, and informing policy making.&quot;,&quot;publisher&quot;:&quot;Science in China Press&quot;,&quot;issue&quot;:&quot;9&quot;,&quot;volume&quot;:&quot;27&quot;,&quot;container-title-short&quot;:&quot;&quot;},&quot;isTemporary&quot;:false}]},{&quot;citationID&quot;:&quot;MENDELEY_CITATION_73c3c8d0-41ac-4ffd-a9c0-d8d3cd2fa504&quot;,&quot;properties&quot;:{&quot;noteIndex&quot;:0},&quot;isEdited&quot;:false,&quot;manualOverride&quot;:{&quot;isManuallyOverridden&quot;:false,&quot;citeprocText&quot;:&quot;(Levers et al., 2018)&quot;,&quot;manualOverrideText&quot;:&quot;&quot;},&quot;citationTag&quot;:&quot;MENDELEY_CITATION_v3_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&quot;,&quot;citationItems&quot;:[{&quot;id&quot;:&quot;fcda73ac-0970-3611-923c-2d11cdcf1a3b&quot;,&quot;itemData&quot;:{&quot;type&quot;:&quot;article-journal&quot;,&quot;id&quot;:&quot;fcda73ac-0970-3611-923c-2d11cdcf1a3b&quot;,&quot;title&quot;:&quot;Spatial variation in determinants of agricultural land abandonment in Europe&quot;,&quot;author&quot;:[{&quot;family&quot;:&quot;Levers&quot;,&quot;given&quot;:&quot;Christian&quot;,&quot;parse-names&quot;:false,&quot;dropping-particle&quot;:&quot;&quot;,&quot;non-dropping-particle&quot;:&quot;&quot;},{&quot;family&quot;:&quot;Schneider&quot;,&quot;given&quot;:&quot;Max&quot;,&quot;parse-names&quot;:false,&quot;dropping-particle&quot;:&quot;&quot;,&quot;non-dropping-particle&quot;:&quot;&quot;},{&quot;family&quot;:&quot;Prishchepov&quot;,&quot;given&quot;:&quot;Alexander&quot;,&quot;parse-names&quot;:false,&quot;dropping-particle&quot;:&quot;v.&quot;,&quot;non-dropping-particle&quot;:&quot;&quot;},{&quot;family&quot;:&quot;Estel&quot;,&quot;given&quot;:&quot;Stephan&quot;,&quot;parse-names&quot;:false,&quot;dropping-particle&quot;:&quot;&quot;,&quot;non-dropping-particle&quot;:&quot;&quot;},{&quot;family&quot;:&quot;Kuemmerle&quot;,&quot;given&quot;:&quot;Tobias&quot;,&quot;parse-names&quot;:false,&quot;dropping-particle&quot;:&quot;&quot;,&quot;non-dropping-particle&quot;:&quot;&quot;}],&quot;container-title&quot;:&quot;Science of the Total Environment&quot;,&quot;DOI&quot;:&quot;10.1016/j.scitotenv.2018.06.326&quot;,&quot;ISSN&quot;:&quot;18791026&quot;,&quot;PMID&quot;:&quot;29981521&quot;,&quot;issued&quot;:{&quot;date-parts&quot;:[[2018,12,10]]},&quot;page&quot;:&quot;95-111&quot;,&quot;abstract&quot;:&quot;Agricultural abandonment is widespread and growing in many regions worldwide, often because of agricultural intensification on productive lands, conservation policies, or the spatial decoupling of agricultural production from consumption. Abandonment has major environmental and social impacts, which differ starkly depending on the geographical context, as does its potential to serve as a land reservoir for recultivation. Understanding determinants of abandonment patterns, and especially how their influence varies across broad geographic extents, is therefore important. Using a pan-European map of agricultural abandonment derived from MODIS NDVI time series between 2001 and 2012, we quantified the importance of farm management, climatic, environmental, and socio-economic variables in explaining abandonment patterns. We chose a machine learning modelling framework that accounts for spatial variation in the relationship between abandonment and its determinants. We predicted abandonment probability as well as determinant coefficients for the entire study area and summarised them for regions under selected EU support schemes. Our results highlight that agricultural abandonment was mainly explained by climate conditions suboptimal for agriculture (i.e., low/high growing degrees days). Determinants related to farm management (smaller field size, lower yields) and socio-economic conditions (high unemployment, negative migration balance) also contributed to describing agricultural abandonment patterns in Europe. Several determinants influenced abandonment in strongly non-linear ways and we found substantial spatial non-stationarity effects, although abandonment patterns were equally well-explained by predictors specified with spatially constant and varying effects. Predicted abandonment probability was similar inside and outside EU support or conservation zones, whereas observed MODIS-based abandonment was generally higher outside these zones, suggesting that schemes such as Natura 2000 or High Nature Value Farmland likely influence abandonment patterns. Our work highlights the potential value of spatial boosting for gaining insights into land-use change processes and their outcomes, which should increase the ability of such models to inform context-specific, regionalised decision making.&quot;,&quot;publisher&quot;:&quot;Elsevier B.V.&quot;,&quot;volume&quot;:&quot;644&quot;,&quot;container-title-short&quot;:&quot;&quot;},&quot;isTemporary&quot;:false}]},{&quot;citationID&quot;:&quot;MENDELEY_CITATION_95243e2c-a91e-4345-b5a9-673670b6312f&quot;,&quot;properties&quot;:{&quot;noteIndex&quot;:0},&quot;isEdited&quot;:false,&quot;manualOverride&quot;:{&quot;isManuallyOverridden&quot;:false,&quot;citeprocText&quot;:&quot;(Lopes Barbosa et al., 2015)&quot;,&quot;manualOverrideText&quot;:&quot;&quot;},&quot;citationTag&quot;:&quot;MENDELEY_CITATION_v3_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&quot;,&quot;citationItems&quot;:[{&quot;id&quot;:&quot;b5fdd2be-7d82-3741-ad3b-d3821614be0e&quot;,&quot;itemData&quot;:{&quot;type&quot;:&quot;book&quot;,&quot;id&quot;:&quot;b5fdd2be-7d82-3741-ad3b-d3821614be0e&quot;,&quot;title&quot;:&quot;European landscape changes between 2010 and 2050 under the EU Reference Scenario&quot;,&quot;author&quot;:[{&quot;family&quot;:&quot;Lopes Barbosa&quot;,&quot;given&quot;:&quot;A.&quot;,&quot;parse-names&quot;:false,&quot;dropping-particle&quot;:&quot;&quot;,&quot;non-dropping-particle&quot;:&quot;&quot;},{&quot;family&quot;:&quot;Perpiña Castillo&quot;,&quot;given&quot;:&quot;C.&quot;,&quot;parse-names&quot;:false,&quot;dropping-particle&quot;:&quot;&quot;,&quot;non-dropping-particle&quot;:&quot;&quot;},{&quot;family&quot;:&quot;Baranzelli&quot;,&quot;given&quot;:&quot;C.&quot;,&quot;parse-names&quot;:false,&quot;dropping-particle&quot;:&quot;&quot;,&quot;non-dropping-particle&quot;:&quot;&quot;},{&quot;family&quot;:&quot;Aurambout&quot;,&quot;given&quot;:&quot;J.&quot;,&quot;parse-names&quot;:false,&quot;dropping-particle&quot;:&quot;&quot;,&quot;non-dropping-particle&quot;:&quot;&quot;},{&quot;family&quot;:&quot;Batista E Silva&quot;,&quot;given&quot;:&quot;F.&quot;,&quot;parse-names&quot;:false,&quot;dropping-particle&quot;:&quot;&quot;,&quot;non-dropping-particle&quot;:&quot;&quot;},{&quot;family&quot;:&quot;C.&quot;,&quot;given&quot;:&quot;&quot;,&quot;parse-names&quot;:false,&quot;dropping-particle&quot;:&quot;&quot;,&quot;non-dropping-particle&quot;:&quot;&quot;},{&quot;family&quot;:&quot;Jacobs&quot;,&quot;given&quot;:&quot;&quot;,&quot;parse-names&quot;:false,&quot;dropping-particle&quot;:&quot;&quot;,&quot;non-dropping-particle&quot;:&quot;&quot;},{&quot;family&quot;:&quot;Vallecillo Rodriguez&quot;,&quot;given&quot;:&quot;S.&quot;,&quot;parse-names&quot;:false,&quot;dropping-particle&quot;:&quot;&quot;,&quot;non-dropping-particle&quot;:&quot;&quot;},{&quot;family&quot;:&quot;Vandecasteele&quot;,&quot;given&quot;:&quot;I.&quot;,&quot;parse-names&quot;:false,&quot;dropping-particle&quot;:&quot;&quot;,&quot;non-dropping-particle&quot;:&quot;&quot;},{&quot;family&quot;:&quot;Kompil&quot;,&quot;given&quot;:&quot;M.&quot;,&quot;parse-names&quot;:false,&quot;dropping-particle&quot;:&quot;&quot;,&quot;non-dropping-particle&quot;:&quot;&quot;},{&quot;family&quot;:&quot;Zulian&quot;,&quot;given&quot;:&quot;G.&quot;,&quot;parse-names&quot;:false,&quot;dropping-particle&quot;:&quot;&quot;,&quot;non-dropping-particle&quot;:&quot;&quot;},{&quot;family&quot;:&quot;Lavalle&quot;,&quot;given&quot;:&quot;C.&quot;,&quot;parse-names&quot;:false,&quot;dropping-particle&quot;:&quot;&quot;,&quot;non-dropping-particle&quot;:&quot;&quot;}],&quot;ISBN&quot;:&quot;9789279539121&quot;,&quot;issued&quot;:{&quot;date-parts&quot;:[[2015]]},&quot;container-title-short&quot;:&quot;&quot;},&quot;isTemporary&quot;:false}]},{&quot;citationID&quot;:&quot;MENDELEY_CITATION_8c0dc4cc-b89b-4c86-85b1-18f518bb32d2&quot;,&quot;properties&quot;:{&quot;noteIndex&quot;:0},&quot;isEdited&quot;:false,&quot;manualOverride&quot;:{&quot;citeprocText&quot;:&quot;(Perpiña Castillo et al., 2021)&quot;,&quot;isManuallyOverridden&quot;:false,&quot;manualOverrideText&quot;:&quot;&quot;},&quot;citationTag&quot;:&quot;MENDELEY_CITATION_v3_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&quot;,&quot;citationItems&quot;:[{&quot;id&quot;:&quot;092606fd-92b0-32e0-b979-5dab1ebf2e57&quot;,&quot;itemData&quot;:{&quot;DOI&quot;:&quot;10.1016/j.envsoft.2020.104946&quot;,&quot;ISSN&quot;:&quot;13648152&quot;,&quot;abstract&quot;:&quot;In the majority of EU Member States, agricultural land is expected to decrease not only due to land-use changes in favour of urban expansion and afforestation but also to land abandonment processes. The knowledge on location and extent of agricultural land abandonment is relevant for estimating local external effects and adapting policy interventions. Currently, multi-level land-use models are able to capture determined processes of demand-driven redevelopment. However, land abandonment is much more difficult to capture because of its more ambiguous definition and the lack of data on its spatial distribution. This paper presents a method to explicitly model agricultural abandonment as a choice of disinvestment, which in turn is embedded in a utility-based land-use modelling framework that projects land-use changes for the EU and the UK. Validation exercises using observed spatial distribution of abandoned farmland show that the proposed method allows to model abandonment with acceptable accuracy.&quot;,&quot;author&quot;:[{&quot;dropping-particle&quot;:&quot;&quot;,&quot;family&quot;:&quot;Perpiña Castillo&quot;,&quot;given&quot;:&quot;Carolina&quot;,&quot;non-dropping-particle&quot;:&quot;&quot;,&quot;parse-names&quot;:false,&quot;suffix&quot;:&quot;&quot;},{&quot;dropping-particle&quot;:&quot;&quot;,&quot;family&quot;:&quot;Jacobs-Crisioni&quot;,&quot;given&quot;:&quot;Chris&quot;,&quot;non-dropping-particle&quot;:&quot;&quot;,&quot;parse-names&quot;:false,&quot;suffix&quot;:&quot;&quot;},{&quot;dropping-particle&quot;:&quot;&quot;,&quot;family&quot;:&quot;Diogo&quot;,&quot;given&quot;:&quot;Vasco&quot;,&quot;non-dropping-particle&quot;:&quot;&quot;,&quot;parse-names&quot;:false,&quot;suffix&quot;:&quot;&quot;},{&quot;dropping-particle&quot;:&quot;&quot;,&quot;family&quot;:&quot;Lavalle&quot;,&quot;given&quot;:&quot;Carlo&quot;,&quot;non-dropping-particle&quot;:&quot;&quot;,&quot;parse-names&quot;:false,&quot;suffix&quot;:&quot;&quot;}],&quot;container-title&quot;:&quot;Environmental Modelling and Software&quot;,&quot;id&quot;:&quot;092606fd-92b0-32e0-b979-5dab1ebf2e57&quot;,&quot;issue&quot;:&quot;December 2020&quot;,&quot;issued&quot;:{&quot;date-parts&quot;:[[&quot;2021&quot;]]},&quot;title&quot;:&quot;Modelling agricultural land abandonment in a fine spatial resolution multi-level land-use model: An application for the EU&quot;,&quot;type&quot;:&quot;article-journal&quot;,&quot;volume&quot;:&quot;136&quot;,&quot;container-title-short&quot;:&quot;&quot;},&quot;uris&quot;:[&quot;http://www.mendeley.com/documents/?uuid=83a8174b-a1a4-403a-88ab-2828098afc79&quot;],&quot;isTemporary&quot;:false,&quot;legacyDesktopId&quot;:&quot;83a8174b-a1a4-403a-88ab-2828098afc79&quot;}]},{&quot;citationID&quot;:&quot;MENDELEY_CITATION_33bba8ae-10c9-42d3-a9b9-df9ed9d9f539&quot;,&quot;properties&quot;:{&quot;noteIndex&quot;:0},&quot;isEdited&quot;:false,&quot;manualOverride&quot;:{&quot;isManuallyOverridden&quot;:false,&quot;citeprocText&quot;:&quot;(Calafat-Marzal et al., 2023a)&quot;,&quot;manualOverrideText&quot;:&quot;&quot;},&quot;citationTag&quot;:&quot;MENDELEY_CITATION_v3_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&quot;,&quot;citationItems&quot;:[{&quot;id&quot;:&quot;6c1e839d-a1a8-3557-8582-604a93dfc13c&quot;,&quot;itemData&quot;:{&quot;type&quot;:&quot;article-journal&quot;,&quot;id&quot;:&quot;6c1e839d-a1a8-3557-8582-604a93dfc13c&quot;,&quot;title&quot;:&quot;How to combine socioeconomic assessment and remote sensing methods to recover and group farm plots at risk of abandonment&quot;,&quot;author&quot;:[{&quot;family&quot;:&quot;Calafat-Marzal&quot;,&quot;given&quot;:&quot;Consuelo&quot;,&quot;parse-names&quot;:false,&quot;dropping-particle&quot;:&quot;&quot;,&quot;non-dropping-particle&quot;:&quot;&quot;},{&quot;family&quot;:&quot;Cervera&quot;,&quot;given&quot;:&quot;Francesc J.&quot;,&quot;parse-names&quot;:false,&quot;dropping-particle&quot;:&quot;&quot;,&quot;non-dropping-particle&quot;:&quot;&quot;},{&quot;family&quot;:&quot;Gallego-Salguero&quot;,&quot;given&quot;:&quot;Áurea&quot;,&quot;parse-names&quot;:false,&quot;dropping-particle&quot;:&quot;&quot;,&quot;non-dropping-particle&quot;:&quot;&quot;},{&quot;family&quot;:&quot;García-Alvarez-Coque&quot;,&quot;given&quot;:&quot;Jose María&quot;,&quot;parse-names&quot;:false,&quot;dropping-particle&quot;:&quot;&quot;,&quot;non-dropping-particle&quot;:&quot;&quot;}],&quot;container-title&quot;:&quot;Journal of Land Use Science&quot;,&quot;DOI&quot;:&quot;10.1080/1747423X.2023.2234921&quot;,&quot;ISSN&quot;:&quot;17474248&quot;,&quot;issued&quot;:{&quot;date-parts&quot;:[[2023]]},&quot;page&quot;:&quot;263-283&quot;,&quot;abstract&quot;:&quot;The abandonment of farmland is leading to a loss of production capacity in many agricultural systems. This article proposes a methodology for carrying out Joint Cropland Management (JCM) initiatives, which involve the cooperative use of land plots without affecting ownership, in areas with a fragmented land structure. Our framework combines a socioeconomic assessment of farmers with remote sensing and machine learning methods. Areas at risk of abandonment are located, based on which potential land groupings are proposed. The methodology was validated through a pilot test that identified 11 areas showing economic potential for JCM initiatives, comprising 647 abandoned plots, with 154 plots owned by members of an agricultural cooperative. The methodology is easily scalable for application to agricultural systems characterised by atomised land structures.&quot;,&quot;publisher&quot;:&quot;Taylor and Francis Ltd.&quot;,&quot;issue&quot;:&quot;1&quot;,&quot;volume&quot;:&quot;18&quot;,&quot;container-title-short&quot;:&quot;J Land Use Sci&quot;},&quot;isTemporary&quot;:false}]},{&quot;citationID&quot;:&quot;MENDELEY_CITATION_fe3cd3dc-d9ec-4ae8-a8fa-afafc7e82a44&quot;,&quot;properties&quot;:{&quot;noteIndex&quot;:0},&quot;isEdited&quot;:false,&quot;manualOverride&quot;:{&quot;isManuallyOverridden&quot;:true,&quot;citeprocText&quot;:&quot;(Lasanta et al., 2017)&quot;,&quot;manualOverrideText&quot;:&quot;Lasanta et al. (2017) extensively review&quot;},&quot;citationTag&quot;:&quot;MENDELEY_CITATION_v3_eyJjaXRhdGlvbklEIjoiTUVOREVMRVlfQ0lUQVRJT05fZmUzY2QzZGMtZDllYy00YWU4LWE4ZmEtYWZhZmM3ZTgyYTQ0IiwicHJvcGVydGllcyI6eyJub3RlSW5kZXgiOjB9LCJpc0VkaXRlZCI6ZmFsc2UsIm1hbnVhbE92ZXJyaWRlIjp7ImlzTWFudWFsbHlPdmVycmlkZGVuIjp0cnVlLCJjaXRlcHJvY1RleHQiOiIoTGFzYW50YSBldCBhbC4sIDIwMTcpIiwibWFudWFsT3ZlcnJpZGVUZXh0IjoiTGFzYW50YSBldCBhbC4gKDIwMTcpIGV4dGVuc2l2ZWx5IHJldmlldy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4994c3c5-2fe7-4179-8eb3-c426ad92ea23&quot;,&quot;properties&quot;:{&quot;noteIndex&quot;:0},&quot;isEdited&quot;:false,&quot;manualOverride&quot;:{&quot;isManuallyOverridden&quot;:true,&quot;citeprocText&quot;:&quot;(García-Ruiz et al., 2020; Hatna and Bakker, 2011; Jiménez-Olivencia et al., 2021; Lasanta et al., 2017; Quintas-Soriano et al., 2022)&quot;,&quot;manualOverrideText&quot;:&quot;(García-Ruiz et al., 2020; Jiménez-Olivencia et al., 2021; Lasanta et al., 2017; Quintas-Soriano et al., 2022)&quot;},&quot;citationTag&quot;:&quot;MENDELEY_CITATION_v3_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&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id&quot;:&quot;744fca6e-4a68-341c-b3f0-ff93a9c33aed&quot;,&quot;itemData&quot;:{&quot;type&quot;:&quot;article-journal&quot;,&quot;id&quot;:&quot;744fca6e-4a68-341c-b3f0-ff93a9c33aed&quot;,&quot;title&quot;:&quot;Rewilding and restoring cultural landscapes in Mediterranean mountains: Opportunities and challenges&quot;,&quot;author&quot;:[{&quot;family&quot;:&quot;García-Ruiz&quot;,&quot;given&quot;:&quot;J. M.&quot;,&quot;parse-names&quot;:false,&quot;dropping-particle&quot;:&quot;&quot;,&quot;non-dropping-particle&quot;:&quot;&quot;},{&quot;family&quot;:&quot;Lasanta&quot;,&quot;given&quot;:&quot;T.&quot;,&quot;parse-names&quot;:false,&quot;dropping-particle&quot;:&quot;&quot;,&quot;non-dropping-particle&quot;:&quot;&quot;},{&quot;family&quot;:&quot;Nadal-Romero&quot;,&quot;given&quot;:&quot;E.&quot;,&quot;parse-names&quot;:false,&quot;dropping-particle&quot;:&quot;&quot;,&quot;non-dropping-particle&quot;:&quot;&quot;},{&quot;family&quot;:&quot;Lana-Renault&quot;,&quot;given&quot;:&quot;N.&quot;,&quot;parse-names&quot;:false,&quot;dropping-particle&quot;:&quot;&quot;,&quot;non-dropping-particle&quot;:&quot;&quot;},{&quot;family&quot;:&quot;Álvarez-Farizo&quot;,&quot;given&quot;:&quot;B.&quot;,&quot;parse-names&quot;:false,&quot;dropping-particle&quot;:&quot;&quot;,&quot;non-dropping-particle&quot;:&quot;&quot;}],&quot;container-title&quot;:&quot;Land Use Policy&quot;,&quot;container-title-short&quot;:&quot;Land use policy&quot;,&quot;DOI&quot;:&quot;10.1016/j.landusepol.2020.104850&quot;,&quot;ISSN&quot;:&quot;02648377&quot;,&quot;issued&quot;:{&quot;date-parts&quot;:[[2020,12,1]]},&quot;abstract&quot;:&quot;Farmland abandonment and the decline of livestock activity in the Mediterranean mountains have resulted in dramatic landscape changes, including the generalized expansion of shrublands and forests, and the homogenization of the old cultural landscapes. This process has a variety of consequences from ecological, geomorphological and hydrological points of view, as well as from the perspectives of land management and public awareness. An intense debate currently surrounds the discussion and evaluation of rewilding (the process of passively allowing woody encroachment, as well as the reintroduction of large mammals) as an opportunity for enhancing biodiversity and restoring original landscapes after centuries of human activity versus ecological restoration (activities leading to the recovery of degraded ecosystems, including clearing and light human activity). There is no clear consensus regarding the best way to improve the ecological relationships and functioning within an ecosystem. Biodiversity and sustainability can be seen under different levels of human pressure and landscape transformation; total farmland abandonment is not always the best alternative, particularly when local inhabitants aim to sustain themselves using local resources. Many geographers and ecologists consider that extensive stockbreeding in a partially open landscape is a rational way to (i) improve landscape organization, (ii) increase flows and turnover within the ecosystems, (iii) increase the diversity of plants and animals that benefit from a relatively light human presence, and (iv) reduce wildfire risk. However, it has proven challenging for land managers and stockbreeders to clear the best old abandoned fields and “construct” a sustainable, balanced landscape that combines forests, shrublands and open lands. Private landowner involvement and support from the general public is crucial for both funding and the long-term maintenance of benefits. The best old fields should be cleared in the context of high-resolution knowledge of the topography, grassland characteristics, grassland cycles and livestock management. Such efforts are likely to be an excellent opportunity to introduce compatibility between light human activity and increases in biodiversity and sustainability for many marginal mountains, where land abandonment and general forest/shrub recovery are the inevitable tendencies. This paper examines some of the contrasting positions of the scientific community regarding the rewilding or ecological restoration of mountain landscapes, and briefly highlights some experiences in which intentional clearing of old abandoned fields has benefited stockbreeding, biodiversity, runoff generation and wildfire risks. Notably, we describe a sub-Mediterranean valley of the Iberian Range, Northern Spain, as an example. In the long term, we find that the intentional clearing of the best old fields allows the slow organization of a final landscape that will be more useful for local inhabitants, thereby helping to reverse human depopulation in these regions.&quot;,&quot;publisher&quot;:&quot;Elsevier Ltd&quot;,&quot;volume&quot;:&quot;99&quot;},&quot;isTemporary&quot;:false},{&quot;id&quot;:&quot;e8a9c8e4-50b8-38b2-af75-cfc932fed10a&quot;,&quot;itemData&quot;:{&quot;type&quot;:&quot;article-journal&quot;,&quot;id&quot;:&quot;e8a9c8e4-50b8-38b2-af75-cfc932fed10a&quot;,&quot;title&quot;:&quot;Land use change dynamics in Euro-mediterranean mountain regions: Driving forces and consequences for the landscape&quot;,&quot;author&quot;:[{&quot;family&quot;:&quot;Jiménez-Olivencia&quot;,&quot;given&quot;:&quot;Yolanda&quot;,&quot;parse-names&quot;:false,&quot;dropping-particle&quot;:&quot;&quot;,&quot;non-dropping-particle&quot;:&quot;&quot;},{&quot;family&quot;:&quot;Ibáñez-Jiménez&quot;,&quot;given&quot;:&quot;Álvaro&quot;,&quot;parse-names&quot;:false,&quot;dropping-particle&quot;:&quot;&quot;,&quot;non-dropping-particle&quot;:&quot;&quot;},{&quot;family&quot;:&quot;Porcel-Rodríguez&quot;,&quot;given&quot;:&quot;Laura&quot;,&quot;parse-names&quot;:false,&quot;dropping-particle&quot;:&quot;&quot;,&quot;non-dropping-particle&quot;:&quot;&quot;},{&quot;family&quot;:&quot;Zimmerer&quot;,&quot;given&quot;:&quot;Karl&quot;,&quot;parse-names&quot;:false,&quot;dropping-particle&quot;:&quot;&quot;,&quot;non-dropping-particle&quot;:&quot;&quot;}],&quot;container-title&quot;:&quot;Land Use Policy&quot;,&quot;container-title-short&quot;:&quot;Land use policy&quot;,&quot;DOI&quot;:&quot;10.1016/j.landusepol.2021.105721&quot;,&quot;ISSN&quot;:&quot;02648377&quot;,&quot;issued&quot;:{&quot;date-parts&quot;:[[2021,10,1]]},&quot;abstract&quot;:&quot;The marginalization of mountain regions in Mediterranean Europe since the mid-20th Century has triggered important socioeconomic and environmental changes that are putting the survival of highly regulated and environmentally adapted landscapes in jeopardy. We still have only a limited understanding of the driving forces behind these dynamics of change and their final consequences for the structure and character of the landscape. In general, the transformation of the landscape and its causes have been studied at regional and local level and various syntheses have been made for Europe or the Mediterranean as a whole, focusing above all on changes in the use of farmland. The objective of this paper is to provide a holistic view of the changes that have taken place in the landscape in the Euro-Mediterranean region, focusing in particular on the mountains because of their role as heritage reserves and as sources of environmental services. This research involves a systematic review of the evidence about the dynamics of land use change, its underlying drivers and their effects on the landscape. We analyse 53 case studies from 6 countries situated on the northern shores of the Mediterranean. These studies covered a period of around 40 years and were each performed at a local scale. The results reveal that landscape change is caused above all by the abandonment of farmland and reforestation (in over 90% of cases), and by pressure from urban development in the case of coastal and peri-urban mountain ranges. In addition, the dominant dynamics in each case vary depending on the bioclimatic area in question, to the extent that bioclimate has been shown to be an important explanatory factor behind these dynamics. The underlying boosters of change normally act together and those most commonly cited are economic, demographic and geographic. As regards the impacts on the structure and character of the landscape, the dynamics analysed are manifested first and foremost in degradation processes, in an increase in homogenization, which affects above all the most humid bioclimates, and in the fragmentation of open spaces. This analysis provides a general overview of the causes and consequences of the changes in land use in the mountain regions of Mediterranean Europe and raises questions of interest for policy-making that affects the landscape.&quot;,&quot;publisher&quot;:&quot;Elsevier Ltd&quot;,&quot;volume&quot;:&quot;109&quot;},&quot;isTemporary&quot;:false},{&quot;id&quot;:&quot;097e0a22-6208-3793-a527-534eee57f18b&quot;,&quot;itemData&quot;:{&quot;type&quot;:&quot;article-journal&quot;,&quot;id&quot;:&quot;097e0a22-6208-3793-a527-534eee57f18b&quot;,&quot;title&quot;:&quot;Abandonment and Expansion of Arable Land in Europe&quot;,&quot;author&quot;:[{&quot;family&quot;:&quot;Hatna&quot;,&quot;given&quot;:&quot;Erez&quot;,&quot;parse-names&quot;:false,&quot;dropping-particle&quot;:&quot;&quot;,&quot;non-dropping-particle&quot;:&quot;&quot;},{&quot;family&quot;:&quot;Bakker&quot;,&quot;given&quot;:&quot;Martha M&quot;,&quot;parse-names&quot;:false,&quot;dropping-particle&quot;:&quot;&quot;,&quot;non-dropping-particle&quot;:&quot;&quot;}],&quot;container-title&quot;:&quot;Ecosystems&quot;,&quot;DOI&quot;:&quot;10.1007/s10021-011-9441-y&quot;,&quot;URL&quot;:&quot;www.city-population.de&quot;,&quot;issued&quot;:{&quot;date-parts&quot;:[[2011]]},&quot;page&quot;:&quot;720-731&quot;,&quot;abstract&quot;:&quot;Abandonment of arable land is often assumed to happen mostly in marginal areas where the conditions for arable cultivation are relatively unfavorable ,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quot;,&quot;volume&quot;:&quot;14&quot;,&quot;container-title-short&quot;:&quot;&quot;},&quot;isTemporary&quot;:false},{&quot;id&quot;:&quot;5b8ad2fc-03aa-386d-aa2b-399a5b19e435&quot;,&quot;itemData&quot;:{&quot;type&quot;:&quot;article-journal&quot;,&quot;id&quot;:&quot;5b8ad2fc-03aa-386d-aa2b-399a5b19e435&quot;,&quot;title&quot;:&quot;Effects of land abandonment on nature contributions to people and good quality of life components in the Mediterranean region: A review&quot;,&quot;author&quot;:[{&quot;family&quot;:&quot;Quintas-Soriano&quot;,&quot;given&quot;:&quot;Cristina&quot;,&quot;parse-names&quot;:false,&quot;dropping-particle&quot;:&quot;&quot;,&quot;non-dropping-particle&quot;:&quot;&quot;},{&quot;family&quot;:&quot;Buerkert&quot;,&quot;given&quot;:&quot;Andreas&quot;,&quot;parse-names&quot;:false,&quot;dropping-particle&quot;:&quot;&quot;,&quot;non-dropping-particle&quot;:&quot;&quot;},{&quot;family&quot;:&quot;Plieninger&quot;,&quot;given&quot;:&quot;Tobias&quot;,&quot;parse-names&quot;:false,&quot;dropping-particle&quot;:&quot;&quot;,&quot;non-dropping-particle&quot;:&quot;&quot;}],&quot;container-title&quot;:&quot;Land Use Policy&quot;,&quot;container-title-short&quot;:&quot;Land use policy&quot;,&quot;DOI&quot;:&quot;10.1016/j.landusepol.2022.106053&quot;,&quot;ISSN&quot;:&quot;02648377&quot;,&quot;issued&quot;:{&quot;date-parts&quot;:[[2022,5,1]]},&quot;abstract&quot;:&quot;Land abandonment is a process widespread in many regions of the world as a consequence of socio-economic conditions and changes on the use of land. Research has shown that land abandonment can have both positive and negative effects, depending on the local context, location and scale. Research has framed land abandonment either as an opportunity for rewilding these landscapes or as a loss of cultural values. Here, we present a literature review of the effects of land abandonment on social and ecological dimensions in the Mediterranean region, an area where is a common phenomenon. The results show that land abandonment is widely studied throughout the Northern Mediterranean, in particular in Spain, Italy and France, while no studies has been performed in the Southern part, such as in Morocco or Tunisia. Most of the land abandonment outcomes identified were negative, followed by mixed outcomes (being partly positive and negative). Abandonment studies focused more often on outcomes on nature's contributions to people (such as biodiversity and habitat for species), while studies on the effects on the social dimension through the consideration of good quality of life components are scarce. The results highlight the high diversity of effects and outcomes derived from land abandonment. We call for research focusing on how the comprehensive process of land abandonment can impact and promote key changes in the future. Further research should pay greater attention to North African and Middle East countries in the Mediterranean region, where multiple pathways of abandonment are currently emerging, as well as the consideration of the social dimension of the effects of land abandonment to capture the full complexity of this land use change.&quot;,&quot;publisher&quot;:&quot;Elsevier Ltd&quot;,&quot;volume&quot;:&quot;116&quot;},&quot;isTemporary&quot;:false}]},{&quot;citationID&quot;:&quot;MENDELEY_CITATION_640b4089-aa9e-4619-9f3c-c98c0f3e1bcf&quot;,&quot;properties&quot;:{&quot;noteIndex&quot;:0},&quot;isEdited&quot;:false,&quot;manualOverride&quot;:{&quot;isManuallyOverridden&quot;:false,&quot;citeprocText&quot;:&quot;(Lasanta et al., 2017)&quot;,&quot;manualOverrideText&quot;:&quot;&quot;},&quot;citationTag&quot;:&quot;MENDELEY_CITATION_v3_eyJjaXRhdGlvbklEIjoiTUVOREVMRVlfQ0lUQVRJT05fNjQwYjQwODktYWE5ZS00NjE5LTlmM2MtYzk4YzBmM2UxYmNmIiwicHJvcGVydGllcyI6eyJub3RlSW5kZXgiOjB9LCJpc0VkaXRlZCI6ZmFsc2UsIm1hbnVhbE92ZXJyaWRlIjp7ImlzTWFudWFsbHlPdmVycmlkZGVuIjpmYWxzZSwiY2l0ZXByb2NUZXh0IjoiKExhc2FudGEgZXQgYWwuLCAyMDE3KSIsIm1hbnVhbE92ZXJyaWRlVGV4dCI6Ii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790b10b5-1b6d-450f-abd4-dffca2e7fb17&quot;,&quot;properties&quot;:{&quot;noteIndex&quot;:0},&quot;isEdited&quot;:false,&quot;manualOverride&quot;:{&quot;citeprocText&quot;:&quot;(Lopes Barbosa et al., 2015; Perpiña Castillo et al., 2021; Perpiña-Castillo et al., 2020)&quot;,&quot;isManuallyOverridden&quot;:true,&quot;manualOverrideText&quot;:&quot;(Castillo et al., 2020; Perpiña Castillo et al., 2021)&quot;},&quot;citationTag&quot;:&quot;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&quot;,&quot;citationItems&quot;:[{&quot;id&quot;:&quot;092606fd-92b0-32e0-b979-5dab1ebf2e57&quot;,&quot;itemData&quot;:{&quot;DOI&quot;:&quot;10.1016/j.envsoft.2020.104946&quot;,&quot;ISSN&quot;:&quot;13648152&quot;,&quot;abstract&quot;:&quot;In the majority of EU Member States, agricultural land is expected to decrease not only due to land-use changes in favour of urban expansion and afforestation but also to land abandonment processes. The knowledge on location and extent of agricultural land abandonment is relevant for estimating local external effects and adapting policy interventions. Currently, multi-level land-use models are able to capture determined processes of demand-driven redevelopment. However, land abandonment is much more difficult to capture because of its more ambiguous definition and the lack of data on its spatial distribution. This paper presents a method to explicitly model agricultural abandonment as a choice of disinvestment, which in turn is embedded in a utility-based land-use modelling framework that projects land-use changes for the EU and the UK. Validation exercises using observed spatial distribution of abandoned farmland show that the proposed method allows to model abandonment with acceptable accuracy.&quot;,&quot;author&quot;:[{&quot;dropping-particle&quot;:&quot;&quot;,&quot;family&quot;:&quot;Perpiña Castillo&quot;,&quot;given&quot;:&quot;Carolina&quot;,&quot;non-dropping-particle&quot;:&quot;&quot;,&quot;parse-names&quot;:false,&quot;suffix&quot;:&quot;&quot;},{&quot;dropping-particle&quot;:&quot;&quot;,&quot;family&quot;:&quot;Jacobs-Crisioni&quot;,&quot;given&quot;:&quot;Chris&quot;,&quot;non-dropping-particle&quot;:&quot;&quot;,&quot;parse-names&quot;:false,&quot;suffix&quot;:&quot;&quot;},{&quot;dropping-particle&quot;:&quot;&quot;,&quot;family&quot;:&quot;Diogo&quot;,&quot;given&quot;:&quot;Vasco&quot;,&quot;non-dropping-particle&quot;:&quot;&quot;,&quot;parse-names&quot;:false,&quot;suffix&quot;:&quot;&quot;},{&quot;dropping-particle&quot;:&quot;&quot;,&quot;family&quot;:&quot;Lavalle&quot;,&quot;given&quot;:&quot;Carlo&quot;,&quot;non-dropping-particle&quot;:&quot;&quot;,&quot;parse-names&quot;:false,&quot;suffix&quot;:&quot;&quot;}],&quot;container-title&quot;:&quot;Environmental Modelling and Software&quot;,&quot;id&quot;:&quot;092606fd-92b0-32e0-b979-5dab1ebf2e57&quot;,&quot;issue&quot;:&quot;December 2020&quot;,&quot;issued&quot;:{&quot;date-parts&quot;:[[&quot;2021&quot;]]},&quot;title&quot;:&quot;Modelling agricultural land abandonment in a fine spatial resolution multi-level land-use model: An application for the EU&quot;,&quot;type&quot;:&quot;article-journal&quot;,&quot;volume&quot;:&quot;136&quot;,&quot;container-title-short&quot;:&quot;&quot;},&quot;uris&quot;:[&quot;http://www.mendeley.com/documents/?uuid=83a8174b-a1a4-403a-88ab-2828098afc79&quot;],&quot;isTemporary&quot;:false,&quot;legacyDesktopId&quot;:&quot;83a8174b-a1a4-403a-88ab-2828098afc79&quot;},{&quot;id&quot;:&quot;b5fdd2be-7d82-3741-ad3b-d3821614be0e&quot;,&quot;itemData&quot;:{&quot;ISBN&quot;:&quot;9789279539121&quot;,&quot;author&quot;:[{&quot;dropping-particle&quot;:&quot;&quot;,&quot;family&quot;:&quot;Lopes Barbosa&quot;,&quot;given&quot;:&quot;A.&quot;,&quot;non-dropping-particle&quot;:&quot;&quot;,&quot;parse-names&quot;:false,&quot;suffix&quot;:&quot;&quot;},{&quot;dropping-particle&quot;:&quot;&quot;,&quot;family&quot;:&quot;Perpiña Castillo&quot;,&quot;given&quot;:&quot;C.&quot;,&quot;non-dropping-particle&quot;:&quot;&quot;,&quot;parse-names&quot;:false,&quot;suffix&quot;:&quot;&quot;},{&quot;dropping-particle&quot;:&quot;&quot;,&quot;family&quot;:&quot;Baranzelli&quot;,&quot;given&quot;:&quot;C.&quot;,&quot;non-dropping-particle&quot;:&quot;&quot;,&quot;parse-names&quot;:false,&quot;suffix&quot;:&quot;&quot;},{&quot;dropping-particle&quot;:&quot;&quot;,&quot;family&quot;:&quot;Aurambout&quot;,&quot;given&quot;:&quot;J.&quot;,&quot;non-dropping-particle&quot;:&quot;&quot;,&quot;parse-names&quot;:false,&quot;suffix&quot;:&quot;&quot;},{&quot;dropping-particle&quot;:&quot;&quot;,&quot;family&quot;:&quot;Batista E Silva&quot;,&quot;given&quot;:&quot;F.&quot;,&quot;non-dropping-particle&quot;:&quot;&quot;,&quot;parse-names&quot;:false,&quot;suffix&quot;:&quot;&quot;},{&quot;dropping-particle&quot;:&quot;&quot;,&quot;family&quot;:&quot;C.&quot;,&quot;given&quot;:&quot;&quot;,&quot;non-dropping-particle&quot;:&quot;&quot;,&quot;parse-names&quot;:false,&quot;suffix&quot;:&quot;&quot;},{&quot;dropping-particle&quot;:&quot;&quot;,&quot;family&quot;:&quot;Jacobs&quot;,&quot;given&quot;:&quot;&quot;,&quot;non-dropping-particle&quot;:&quot;&quot;,&quot;parse-names&quot;:false,&quot;suffix&quot;:&quot;&quot;},{&quot;dropping-particle&quot;:&quot;&quot;,&quot;family&quot;:&quot;Vallecillo Rodriguez&quot;,&quot;given&quot;:&quot;S.&quot;,&quot;non-dropping-particle&quot;:&quot;&quot;,&quot;parse-names&quot;:false,&quot;suffix&quot;:&quot;&quot;},{&quot;dropping-particle&quot;:&quot;&quot;,&quot;family&quot;:&quot;Vandecasteele&quot;,&quot;given&quot;:&quot;I.&quot;,&quot;non-dropping-particle&quot;:&quot;&quot;,&quot;parse-names&quot;:false,&quot;suffix&quot;:&quot;&quot;},{&quot;dropping-particle&quot;:&quot;&quot;,&quot;family&quot;:&quot;Kompil&quot;,&quot;given&quot;:&quot;M.&quot;,&quot;non-dropping-particle&quot;:&quot;&quot;,&quot;parse-names&quot;:false,&quot;suffix&quot;:&quot;&quot;},{&quot;dropping-particle&quot;:&quot;&quot;,&quot;family&quot;:&quot;Zulian&quot;,&quot;given&quot;:&quot;G.&quot;,&quot;non-dropping-particle&quot;:&quot;&quot;,&quot;parse-names&quot;:false,&quot;suffix&quot;:&quot;&quot;},{&quot;dropping-particle&quot;:&quot;&quot;,&quot;family&quot;:&quot;Lavalle&quot;,&quot;given&quot;:&quot;C.&quot;,&quot;non-dropping-particle&quot;:&quot;&quot;,&quot;parse-names&quot;:false,&quot;suffix&quot;:&quot;&quot;}],&quot;id&quot;:&quot;b5fdd2be-7d82-3741-ad3b-d3821614be0e&quot;,&quot;issued&quot;:{&quot;date-parts&quot;:[[&quot;2015&quot;]]},&quot;title&quot;:&quot;European landscape changes between 2010 and 2050 under the EU Reference Scenario&quot;,&quot;type&quot;:&quot;book&quot;,&quot;container-title-short&quot;:&quot;&quot;},&quot;uris&quot;:[&quot;http://www.mendeley.com/documents/?uuid=a7f45c62-e1b1-4000-a66b-8e801d0a99cc&quot;],&quot;isTemporary&quot;:false,&quot;legacyDesktopId&quot;:&quot;a7f45c62-e1b1-4000-a66b-8e801d0a99cc&quot;},{&quot;id&quot;:&quot;da18995c-970f-39e8-889d-bab7b5a264d9&quot;,&quot;itemData&quot;:{&quot;type&quot;:&quot;article-journal&quot;,&quot;id&quot;:&quot;da18995c-970f-39e8-889d-bab7b5a264d9&quot;,&quot;title&quot;:&quot;An assessment and spatial modelling of agricultural land abandonment in spain (2015-2030)&quot;,&quot;author&quot;:[{&quot;family&quot;:&quot;Perpiña-Castillo&quot;,&quot;given&quot;:&quot;Carolina&quot;,&quot;parse-names&quot;:false,&quot;dropping-particle&quot;:&quot;&quot;,&quot;non-dropping-particle&quot;:&quot;&quot;},{&quot;family&quot;:&quot;Coll-Aliaga&quot;,&quot;given&quot;:&quot;Eloína&quot;,&quot;parse-names&quot;:false,&quot;dropping-particle&quot;:&quot;&quot;,&quot;non-dropping-particle&quot;:&quot;&quot;},{&quot;family&quot;:&quot;Lavalle&quot;,&quot;given&quot;:&quot;Carlo&quot;,&quot;parse-names&quot;:false,&quot;dropping-particle&quot;:&quot;&quot;,&quot;non-dropping-particle&quot;:&quot;&quot;},{&quot;family&quot;:&quot;Martínez-Llario&quot;,&quot;given&quot;:&quot;José Carlos&quot;,&quot;parse-names&quot;:false,&quot;dropping-particle&quot;:&quot;&quot;,&quot;non-dropping-particle&quot;:&quot;&quot;}],&quot;container-title&quot;:&quot;Sustainability (Switzerland)&quot;,&quot;DOI&quot;:&quot;10.3390/su12020560&quot;,&quot;ISSN&quot;:&quot;20711050&quot;,&quot;issued&quot;:{&quot;date-parts&quot;:[[2020]]},&quot;abstract&quot;:&quot;This article presents a study based on the outputs from the LUISA Territorial modelling platform (Joint Research Centre of the European Commission) focused on regional and local future projections of land abandonment between 2015 and 2030. Spain is taken as representative of one of the countries highly affected by agricultural land abandonment in the European Union. The most relevant factors driving land abandonment (biophysical, agroeconomics, farm structure and demographic) are described andmapped. Results fromthe analysis reveal that theGalicia region, northern Spain (Asturias, Cantabria, Gipuzkoa, Bizkaia), north-eastern Spain (Aragon region), central Pyrenees/Ebro basin (Huesca, Navarra, Lleida) and south-eastern Spain (Murcia, Almeria, Alicante, Malaga) are expected to undergo important abandonment processes. The study also concludes that land abandonment within mountainous, high nature value farmland and Natura 2000 areas is lower compared to the outside area without conservation and protection measures.&quot;,&quot;issue&quot;:&quot;2&quot;,&quot;volume&quot;:&quot;12&quot;,&quot;container-title-short&quot;:&quot;&quot;},&quot;uris&quot;:[&quot;http://www.mendeley.com/documents/?uuid=e2f76236-bf67-4f9c-9ecd-becfc1bc15bb&quot;],&quot;isTemporary&quot;:false,&quot;legacyDesktopId&quot;:&quot;e2f76236-bf67-4f9c-9ecd-becfc1bc15bb&quot;}]},{&quot;citationID&quot;:&quot;MENDELEY_CITATION_832fafe2-0c9c-4e35-b968-0d4be1241e9d&quot;,&quot;properties&quot;:{&quot;noteIndex&quot;:0},&quot;isEdited&quot;:false,&quot;manualOverride&quot;:{&quot;isManuallyOverridden&quot;:false,&quot;citeprocText&quot;:&quot;(Lasanta et al., 2017; MacDonald et al., 2000; Wyler et al., 2023)&quot;,&quot;manualOverrideText&quot;:&quot;&quot;},&quot;citationTag&quot;:&quot;MENDELEY_CITATION_v3_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LH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1dfQ==&quot;,&quot;citationItems&quot;:[{&quot;id&quot;:&quot;effdd48e-c8ac-3271-94d1-3d7dc0146ab8&quot;,&quot;itemData&quot;:{&quot;type&quot;:&quot;article-journal&quot;,&quot;id&quot;:&quot;effdd48e-c8ac-3271-94d1-3d7dc0146ab8&quot;,&quot;title&quot;:&quot;Agricultural abandonment in mountain areas of Europe: Environmental consequences and policy response&quot;,&quot;author&quot;:[{&quot;family&quot;:&quot;MacDonald&quot;,&quot;given&quot;:&quot;D.&quot;,&quot;parse-names&quot;:false,&quot;dropping-particle&quot;:&quot;&quot;,&quot;non-dropping-particle&quot;:&quot;&quot;},{&quot;family&quot;:&quot;Crabtree&quot;,&quot;given&quot;:&quot;J. R.&quot;,&quot;parse-names&quot;:false,&quot;dropping-particle&quot;:&quot;&quot;,&quot;non-dropping-particle&quot;:&quot;&quot;},{&quot;family&quot;:&quot;Wiesinger&quot;,&quot;given&quot;:&quot;G.&quot;,&quot;parse-names&quot;:false,&quot;dropping-particle&quot;:&quot;&quot;,&quot;non-dropping-particle&quot;:&quot;&quot;},{&quot;family&quot;:&quot;Dax&quot;,&quot;given&quot;:&quot;T.&quot;,&quot;parse-names&quot;:false,&quot;dropping-particle&quot;:&quot;&quot;,&quot;non-dropping-particle&quot;:&quot;&quot;},{&quot;family&quot;:&quot;Stamou&quot;,&quot;given&quot;:&quot;N.&quot;,&quot;parse-names&quot;:false,&quot;dropping-particle&quot;:&quot;&quot;,&quot;non-dropping-particle&quot;:&quot;&quot;},{&quot;family&quot;:&quot;Fleury&quot;,&quot;given&quot;:&quot;P.&quot;,&quot;parse-names&quot;:false,&quot;dropping-particle&quot;:&quot;&quot;,&quot;non-dropping-particle&quot;:&quot;&quot;},{&quot;family&quot;:&quot;Gutierrez Lazpita&quot;,&quot;given&quot;:&quot;J.&quot;,&quot;parse-names&quot;:false,&quot;dropping-particle&quot;:&quot;&quot;,&quot;non-dropping-particle&quot;:&quot;&quot;},{&quot;family&quot;:&quot;Gibon&quot;,&quot;given&quot;:&quot;A.&quot;,&quot;parse-names&quot;:false,&quot;dropping-particle&quot;:&quot;&quot;,&quot;non-dropping-particle&quot;:&quot;&quot;}],&quot;container-title&quot;:&quot;Journal of Environmental Management&quot;,&quot;DOI&quot;:&quot;10.1006/jema.1999.0335&quot;,&quot;ISSN&quot;:&quot;03014797&quot;,&quot;issued&quot;:{&quot;date-parts&quot;:[[2000]]},&quot;page&quot;:&quot;47-69&quot;,&quot;abstract&quot;:&quot;Agricultural abandonment reflects a post war trend in western Europe of rural depopulation to which isolated and poorer areas are most vulnerable. The commercialisation of agriculture, through technological developments, and the influence of Common Agricultural Policy have increased productivity and focused agricultural activity on more fertile and accessible land thus transforming traditional approaches to farming. In many areas this has lead to a decline in traditional labour intensive practices and marginal agricultural land is being abandoned. The problems that these trends create are particularly marked in mountain areas. The social and economic impacts of these changes have been well documented. However, the implications for environmental policy are less well recognised. This paper reviews the literature on abandonment and gives a comparative analysis of European mountain case studies to assess the environmental impacts of land abandonment and decline in traditional farming practices. It finds abandonment is widespread and that, while the influence of environmental changes is unpredictable due to environmental, agricultural and socio-economic contextual factors, abandonment generally has an undesirable effect on the environmental parameters examined. The application of agri-environment policy measures in relation to abandonment is discussed and suggestions for future policy are proposed. © 2000 Academic Press.&quot;,&quot;issue&quot;:&quot;1&quot;,&quot;volume&quot;:&quot;59&quot;,&quot;container-title-short&quot;:&quot;J Environ Manage&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id&quot;:&quot;a4a896fd-119e-367e-823a-014589c195e6&quot;,&quot;itemData&quot;:{&quot;type&quot;:&quot;article-journal&quot;,&quot;id&quot;:&quot;a4a896fd-119e-367e-823a-014589c195e6&quot;,&quot;title&quot;:&quot;Relating the management difficulty to the abandonment rate of traditional mountain vineyards&quot;,&quot;author&quot;:[{&quot;family&quot;:&quot;Wyler&quot;,&quot;given&quot;:&quot;Lisa&quot;,&quot;parse-names&quot;:false,&quot;dropping-particle&quot;:&quot;&quot;,&quot;non-dropping-particle&quot;:&quot;&quot;},{&quot;family&quot;:&quot;Conedera&quot;,&quot;given&quot;:&quot;Marco&quot;,&quot;parse-names&quot;:false,&quot;dropping-particle&quot;:&quot;&quot;,&quot;non-dropping-particle&quot;:&quot;&quot;},{&quot;family&quot;:&quot;Tanadini&quot;,&quot;given&quot;:&quot;Matteo&quot;,&quot;parse-names&quot;:false,&quot;dropping-particle&quot;:&quot;&quot;,&quot;non-dropping-particle&quot;:&quot;&quot;},{&quot;family&quot;:&quot;Krebs&quot;,&quot;given&quot;:&quot;Patrik&quot;,&quot;parse-names&quot;:false,&quot;dropping-particle&quot;:&quot;&quot;,&quot;non-dropping-particle&quot;:&quot;&quot;}],&quot;container-title&quot;:&quot;Journal of Rural Studies&quot;,&quot;DOI&quot;:&quot;10.1016/j.jrurstud.2023.103072&quot;,&quot;ISSN&quot;:&quot;07430167&quot;,&quot;issued&quot;:{&quot;date-parts&quot;:[[2023,8,1]]},&quot;abstract&quot;:&quot;Cultural landscapes and the associated land uses are highly dynamic and subject to continuous change over space and time. In recent times, European traditional agricultural practices such as winegrowing on steep slopes have come under pressure from various underlying factors such as e.g., the globalization of the wine market, the optimization of production processes, changes in customer preferences, increased pathogen pressure, climate change impacts, and urbanization pressure. At the local scale, specific workload and management difficulties play an important role in the decision of winegrowers to give up their activity. In this paper, we use the vineyard region of southern Switzerland as a case study to develop a specific and reproducible methodology for assessing and mapping the specific workload involved in maintaining single vineyard plots. We developed a management difficulty index which considers four parameters related to accessibility (oblique distance to the nearest road), mechanization difficulty (terrain slope), and unproductive additional workload (shape of the plot and portion of the vineyard edge bordering a forest). When analyzing the evolution of the areas planted with vines during the last 30 years we confirmed the assumed relationship between abandonment rates and management difficulty in zones designated for agriculture. In contrast, in zones designated for urban development this relationship is much less evident, since presumably the opportunity of converting the plots for more remunerative land use may act as the main driver for abandonment. In addition, plots which are easier to work are preferred for new vineyard establishment. Using the proposed management difficulty index as a criterion for public financial support to winegrowers managing highly demanding vineyard plots may represent an effective measure to counteract the loss of traditional vineyards in southern Alpine Switzerland.&quot;,&quot;publisher&quot;:&quot;Elsevier Ltd&quot;,&quot;volume&quot;:&quot;102&quot;,&quot;container-title-short&quot;:&quot;J Rural Stud&quot;},&quot;isTemporary&quot;:false}]},{&quot;citationID&quot;:&quot;MENDELEY_CITATION_0a2c60c4-2830-4bad-80c8-6a197c1eb51e&quot;,&quot;properties&quot;:{&quot;noteIndex&quot;:0},&quot;isEdited&quot;:false,&quot;manualOverride&quot;:{&quot;isManuallyOverridden&quot;:true,&quot;citeprocText&quot;:&quot;(Debolini et al., 2018; Hatna and Bakker, 2011)&quot;,&quot;manualOverrideText&quot;:&quot;(Debolini et al., 2018)&quot;},&quot;citationTag&quot;:&quot;MENDELEY_CITATION_v3_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&quot;,&quot;citationItems&quot;:[{&quot;id&quot;:&quot;67f4cc5e-26de-388c-8f0d-a609fbbfc4e1&quot;,&quot;itemData&quot;:{&quot;type&quot;:&quot;article-journal&quot;,&quot;id&quot;:&quot;67f4cc5e-26de-388c-8f0d-a609fbbfc4e1&quot;,&quot;title&quot;:&quot;Land and farming system dynamics and their drivers in the Mediterranean Basin&quot;,&quot;author&quot;:[{&quot;family&quot;:&quot;Debolini&quot;,&quot;given&quot;:&quot;Marta&quot;,&quot;parse-names&quot;:false,&quot;dropping-particle&quot;:&quot;&quot;,&quot;non-dropping-particle&quot;:&quot;&quot;},{&quot;family&quot;:&quot;Marraccini&quot;,&quot;given&quot;:&quot;Elisa&quot;,&quot;parse-names&quot;:false,&quot;dropping-particle&quot;:&quot;&quot;,&quot;non-dropping-particle&quot;:&quot;&quot;},{&quot;family&quot;:&quot;Dubeuf&quot;,&quot;given&quot;:&quot;Jean Paul&quot;,&quot;parse-names&quot;:false,&quot;dropping-particle&quot;:&quot;&quot;,&quot;non-dropping-particle&quot;:&quot;&quot;},{&quot;family&quot;:&quot;Geijzendorffer&quot;,&quot;given&quot;:&quot;Ilse R.&quot;,&quot;parse-names&quot;:false,&quot;dropping-particle&quot;:&quot;&quot;,&quot;non-dropping-particle&quot;:&quot;&quot;},{&quot;family&quot;:&quot;Guerra&quot;,&quot;given&quot;:&quot;Carlos&quot;,&quot;parse-names&quot;:false,&quot;dropping-particle&quot;:&quot;&quot;,&quot;non-dropping-particle&quot;:&quot;&quot;},{&quot;family&quot;:&quot;Simon&quot;,&quot;given&quot;:&quot;Marian&quot;,&quot;parse-names&quot;:false,&quot;dropping-particle&quot;:&quot;&quot;,&quot;non-dropping-particle&quot;:&quot;&quot;},{&quot;family&quot;:&quot;Targetti&quot;,&quot;given&quot;:&quot;Stefano&quot;,&quot;parse-names&quot;:false,&quot;dropping-particle&quot;:&quot;&quot;,&quot;non-dropping-particle&quot;:&quot;&quot;},{&quot;family&quot;:&quot;Napoléone&quot;,&quot;given&quot;:&quot;Claude&quot;,&quot;parse-names&quot;:false,&quot;dropping-particle&quot;:&quot;&quot;,&quot;non-dropping-particle&quot;:&quot;&quot;}],&quot;container-title&quot;:&quot;Land Use Policy&quot;,&quot;DOI&quot;:&quot;10.1016/j.landusepol.2017.07.010&quot;,&quot;ISSN&quot;:&quot;02648377&quot;,&quot;issued&quot;:{&quot;date-parts&quot;:[[2018,6,1]]},&quot;page&quot;:&quot;702-710&quot;,&quot;abstract&quot;:&quot;Given the heterogeneity and richness of Mediterranean farming systems, it is difficult to assess the nature and causes of observed dynamics based on single case studies. This research identifies case studies conducted on the north and south of the Mediterranean basin to provide a comprehensive overview of the current land and farming system dynamics and their main drivers. We analyze 80 papers published in international journals from 1985 to 2015. The studies vary in spatial scale, from 4 km2 in the case of peri-urban regions and small agricultural areas to more than 500,000 km2 in the case of national-based analyses. Most of the papers focus on mountainous rural areas, whereas only a few case studies are located in mixed regions or peri-urban inland regions. We analyze the farm trajectories behind the general dynamics to understand the ongoing processes at the agricultural level and their related drivers. Social and demographic drivers are indicated as particularly relevant for abandonment, which is frequently associated with intensification processes. Intensification dynamics are driven mainly by economic factors, which particularly affect annual crop production. Few papers analyze the dynamics of extensification and more research in this field is needed to understand this process and its eventual transition to the abandonment of agricultural areas. This analysis provides an opportunity for the exchange of ideas and information from a diverse range of disciplines and interest groups, which should be combined to formulate effective land use policies.&quot;,&quot;publisher&quot;:&quot;Elsevier Ltd&quot;,&quot;volume&quot;:&quot;75&quot;,&quot;container-title-short&quot;:&quot;Land use policy&quot;},&quot;isTemporary&quot;:false},{&quot;id&quot;:&quot;097e0a22-6208-3793-a527-534eee57f18b&quot;,&quot;itemData&quot;:{&quot;type&quot;:&quot;article-journal&quot;,&quot;id&quot;:&quot;097e0a22-6208-3793-a527-534eee57f18b&quot;,&quot;title&quot;:&quot;Abandonment and Expansion of Arable Land in Europe&quot;,&quot;author&quot;:[{&quot;family&quot;:&quot;Hatna&quot;,&quot;given&quot;:&quot;Erez&quot;,&quot;parse-names&quot;:false,&quot;dropping-particle&quot;:&quot;&quot;,&quot;non-dropping-particle&quot;:&quot;&quot;},{&quot;family&quot;:&quot;Bakker&quot;,&quot;given&quot;:&quot;Martha M&quot;,&quot;parse-names&quot;:false,&quot;dropping-particle&quot;:&quot;&quot;,&quot;non-dropping-particle&quot;:&quot;&quot;}],&quot;container-title&quot;:&quot;Ecosystems&quot;,&quot;DOI&quot;:&quot;10.1007/s10021-011-9441-y&quot;,&quot;URL&quot;:&quot;www.city-population.de&quot;,&quot;issued&quot;:{&quot;date-parts&quot;:[[2011]]},&quot;page&quot;:&quot;720-731&quot;,&quot;abstract&quot;:&quot;Abandonment of arable land is often assumed to happen mostly in marginal areas where the conditions for arable cultivation are relatively unfavorable ,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quot;,&quot;volume&quot;:&quot;14&quot;,&quot;container-title-short&quot;:&quot;&quot;},&quot;isTemporary&quot;:false}]},{&quot;citationID&quot;:&quot;MENDELEY_CITATION_ed31fc51-8aaf-4d72-8344-7a15ba811ea4&quot;,&quot;properties&quot;:{&quot;noteIndex&quot;:0},&quot;isEdited&quot;:false,&quot;manualOverride&quot;:{&quot;isManuallyOverridden&quot;:false,&quot;citeprocText&quot;:&quot;(Rodrigo-Comino, 2018)&quot;,&quot;manualOverrideText&quot;:&quot;&quot;},&quot;citationTag&quot;:&quot;MENDELEY_CITATION_v3_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&quot;,&quot;citationItems&quot;:[{&quot;id&quot;:&quot;0d8f5da3-9535-3f52-a9aa-47ca33680f0b&quot;,&quot;itemData&quot;:{&quot;type&quot;:&quot;article&quot;,&quot;id&quot;:&quot;0d8f5da3-9535-3f52-a9aa-47ca33680f0b&quot;,&quot;title&quot;:&quot;Five decades of soil erosion research in “terroir”. The State-of-the-Art&quot;,&quot;author&quot;:[{&quot;family&quot;:&quot;Rodrigo-Comino&quot;,&quot;given&quot;:&quot;Jesús&quot;,&quot;parse-names&quot;:false,&quot;dropping-particle&quot;:&quot;&quot;,&quot;non-dropping-particle&quot;:&quot;&quot;}],&quot;container-title&quot;:&quot;Earth-Science Reviews&quot;,&quot;DOI&quot;:&quot;10.1016/j.earscirev.2018.02.014&quot;,&quot;ISSN&quot;:&quot;00128252&quot;,&quot;issued&quot;:{&quot;date-parts&quot;:[[2018,4,1]]},&quot;page&quot;:&quot;436-447&quot;,&quot;abstract&quot;:&quot;Although soil erosion in vineyards is key to understanding the sustainability of agricultural management, there is not a worldwide definitive state-of-the-art review. It is accepted that soil erosion in vineyards has been more a scientific issue than an agronomic and environmental concern, and this review will point out key issues that will allow the designing of new and advanced research projects. It is demonstrated that soil erosion in vineyards is well assessed in the scientific literature with a diverse array of studies in Europe, but there is a lack of similar studies on other continents such as America and Oceania and no research in Africa or Asia. Chile and Germany were the pioneer research countries with professors Gerold Richter and Riquelme Chaparro leading early erosion work in vineyards, but the most surveyed countries are France, Italy and Spain, with Greece and Germany also having a large number of studies. Most of the research has been based on modelling, rainfall simulation and erosion plots. The survey concludes that soil erosion rates in vineyards are higher than those in other land uses and represents a worldwide threat to sustainability in vineyards. This is due to intense tillage, planting of vineyards on steep slopes and in poor soils. There is a need to find management practices that are socially and economically acceptable to farmers and that will achieve sustainability through reduction of soil losses via nature-based solutions.&quot;,&quot;publisher&quot;:&quot;Elsevier B.V.&quot;,&quot;volume&quot;:&quot;179&quot;,&quot;container-title-short&quot;:&quot;Earth Sci Rev&quot;},&quot;isTemporary&quot;:false}]},{&quot;citationID&quot;:&quot;MENDELEY_CITATION_bc8c3f5f-d86d-4ed8-8e55-7fe0114e24b8&quot;,&quot;properties&quot;:{&quot;noteIndex&quot;:0},&quot;isEdited&quot;:false,&quot;manualOverride&quot;:{&quot;isManuallyOverridden&quot;:false,&quot;citeprocText&quot;:&quot;(Tieskens et al., 2017; Vinatier and Arnaiz, 2018)&quot;,&quot;manualOverrideText&quot;:&quot;&quot;},&quot;citationTag&quot;:&quot;MENDELEY_CITATION_v3_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&quot;,&quot;citationItems&quot;:[{&quot;id&quot;:&quot;e7565f3c-0822-3e64-82ee-7b1b764307b1&quot;,&quot;itemData&quot;:{&quot;type&quot;:&quot;article-journal&quot;,&quot;id&quot;:&quot;e7565f3c-0822-3e64-82ee-7b1b764307b1&quot;,&quot;title&quot;:&quot;Characterizing European cultural landscapes: Accounting for structure, management intensity and value of agricultural and forest landscapes&quot;,&quot;author&quot;:[{&quot;family&quot;:&quot;Tieskens&quot;,&quot;given&quot;:&quot;Koen F.&quot;,&quot;parse-names&quot;:false,&quot;dropping-particle&quot;:&quot;&quot;,&quot;non-dropping-particle&quot;:&quot;&quot;},{&quot;family&quot;:&quot;Schulp&quot;,&quot;given&quot;:&quot;Catharina J.E.&quot;,&quot;parse-names&quot;:false,&quot;dropping-particle&quot;:&quot;&quot;,&quot;non-dropping-particle&quot;:&quot;&quot;},{&quot;family&quot;:&quot;Levers&quot;,&quot;given&quot;:&quot;Christian&quot;,&quot;parse-names&quot;:false,&quot;dropping-particle&quot;:&quot;&quot;,&quot;non-dropping-particle&quot;:&quot;&quot;},{&quot;family&quot;:&quot;Lieskovský&quot;,&quot;given&quot;:&quot;Juraj&quot;,&quot;parse-names&quot;:false,&quot;dropping-particle&quot;:&quot;&quot;,&quot;non-dropping-particle&quot;:&quot;&quot;},{&quot;family&quot;:&quot;Kuemmerle&quot;,&quot;given&quot;:&quot;Tobias&quot;,&quot;parse-names&quot;:false,&quot;dropping-particle&quot;:&quot;&quot;,&quot;non-dropping-particle&quot;:&quot;&quot;},{&quot;family&quot;:&quot;Plieninger&quot;,&quot;given&quot;:&quot;Tobias&quot;,&quot;parse-names&quot;:false,&quot;dropping-particle&quot;:&quot;&quot;,&quot;non-dropping-particle&quot;:&quot;&quot;},{&quot;family&quot;:&quot;Verburg&quot;,&quot;given&quot;:&quot;Peter H.&quot;,&quot;parse-names&quot;:false,&quot;dropping-particle&quot;:&quot;&quot;,&quot;non-dropping-particle&quot;:&quot;&quot;}],&quot;container-title&quot;:&quot;Land Use Policy&quot;,&quot;container-title-short&quot;:&quot;Land use policy&quot;,&quot;DOI&quot;:&quot;10.1016/j.landusepol.2016.12.001&quot;,&quot;ISSN&quot;:&quot;02648377&quot;,&quot;issued&quot;:{&quot;date-parts&quot;:[[2017]]},&quot;page&quot;:&quot;29-39&quot;,&quot;abstract&quot;:&quot;Almost all rural areas in Europe have been shaped or altered by humans and can be considered cultural landscapes, many of which now are considered to entail valuable cultural heritage. Current dynamics in land management have put cultural landscapes under a huge pressure of agricultural intensification and land abandonment. To prevent the loss of cultural landscapes, knowledge on the location of different types of cultural landscapes is needed. In this paper, we present a characterization of European cultural landscapes based on the prevalence of three key dimensions of cultural landscapes: landscape structure, management intensity, and value and meaning. We mapped these dimensions across Europe at a 1-km resolution by combining proxies on management intensity and landscape structure with new indicators such as social media usage and registered traditional food products. We integrated the three dimensions into a continuous “cultural landscape index” that allows for a characterization of Europe's rural landscapes. The characterization identifies hotspots of cultural landscapes, where all three dimensions are present, such as in the Mediterranean. On the other hand, Eastern and Northern European cultural landscapes are mostly characterized by only one of the dimensions. Our paper can help to identify pressures to cultural landscapes and thus to target measures for the conservation of these landscapes, to link similar landscapes in different regions, and to inform policy design on the most important characteristics of cultural landscapes at a regional scale.&quot;,&quot;volume&quot;:&quot;62&quot;},&quot;isTemporary&quot;:false},{&quot;id&quot;:&quot;042f1e8f-7a58-325b-939c-2897137e7804&quot;,&quot;itemData&quot;:{&quot;type&quot;:&quot;article-journal&quot;,&quot;id&quot;:&quot;042f1e8f-7a58-325b-939c-2897137e7804&quot;,&quot;title&quot;:&quot;Using high-resolution multitemporal imagery to highlight severe land management changes in Mediterranean vineyards&quot;,&quot;author&quot;:[{&quot;family&quot;:&quot;Vinatier&quot;,&quot;given&quot;:&quot;Fabrice&quot;,&quot;parse-names&quot;:false,&quot;dropping-particle&quot;:&quot;&quot;,&quot;non-dropping-particle&quot;:&quot;&quot;},{&quot;family&quot;:&quot;Arnaiz&quot;,&quot;given&quot;:&quot;Ana González&quot;,&quot;parse-names&quot;:false,&quot;dropping-particle&quot;:&quot;&quot;,&quot;non-dropping-particle&quot;:&quot;&quot;}],&quot;container-title&quot;:&quot;Applied Geography&quot;,&quot;DOI&quot;:&quot;10.1016/j.apgeog.2017.12.003&quot;,&quot;ISSN&quot;:&quot;01436228&quot;,&quot;URL&quot;:&quot;https://doi.org/10.1016/j.apgeog.2017.12.003&quot;,&quot;issued&quot;:{&quot;date-parts&quot;:[[2018]]},&quot;page&quot;:&quot;115-122&quot;,&quot;abstract&quot;:&quot;Mediterranean vineyards are subjected to drastic changes due to socio-economic, physical and environmental drivers. Whereas global trends affecting the evolution of Mediterranean land cover are well-known, their descriptions at a fine spatial scale, i.e., a plot level of several decametres, and over long time periods are still underexplored. This lack of exploration persists despite the increase in multitemporal imagery at fine resolutions. As scale and stakeholders are often correlated, we hypothesize that monitoring land cover at fine spatial and temporal scale would help understanding the local drivers shaping landscapes. To that end, we exploited a database of aerial pictures to obtain classified and vectorized land uses at the field level during the past five decades of a large watershed. The land uses were analyzed to detect changes at the field level considering the evolution of vineyard management. Changes in land management were synthesized in transition matrices expressing gains, losses and swaps for each land use category and illustrated using chord and Sankey diagrams. The results showed both a change in land management through a severe transformation of vineyards areas, from goblet to trellised vineyards, during the 1980s and a progressive evolution of land uses from vineyards to urban areas, arboriculture areas and arable lands. This transformation resulted from the local policies on vineyard replanting and the arrival of mechanization.&quot;,&quot;publisher&quot;:&quot;Elsevier Ltd&quot;,&quot;issue&quot;:&quot;October 2017&quot;,&quot;volume&quot;:&quot;90&quot;,&quot;container-title-short&quot;:&quot;&quot;},&quot;isTemporary&quot;:false}]},{&quot;citationID&quot;:&quot;MENDELEY_CITATION_ec74830d-ce98-44b0-b7c7-7ae46b330b15&quot;,&quot;properties&quot;:{&quot;noteIndex&quot;:0},&quot;isEdited&quot;:false,&quot;manualOverride&quot;:{&quot;isManuallyOverridden&quot;:true,&quot;citeprocText&quot;:&quot;(Salome et al., 2014; Vinatier and Arnaiz, 2018)&quot;,&quot;manualOverrideText&quot;:&quot;(Vinatier and Arnaiz, 2018)&quot;},&quot;citationTag&quot;:&quot;MENDELEY_CITATION_v3_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&quot;,&quot;citationItems&quot;:[{&quot;id&quot;:&quot;4fd8580c-78db-3016-8431-bb1d77705e0f&quot;,&quot;itemData&quot;:{&quot;type&quot;:&quot;article-journal&quot;,&quot;id&quot;:&quot;4fd8580c-78db-3016-8431-bb1d77705e0f&quot;,&quot;title&quot;:&quot;Relevance of use-invariant soil properties to assess soil quality of vulnerable ecosystems: The case of Mediterranean vineyards&quot;,&quot;author&quot;:[{&quot;family&quot;:&quot;Salome&quot;,&quot;given&quot;:&quot;Clémence&quot;,&quot;parse-names&quot;:false,&quot;dropping-particle&quot;:&quot;&quot;,&quot;non-dropping-particle&quot;:&quot;&quot;},{&quot;family&quot;:&quot;Coll&quot;,&quot;given&quot;:&quot;Patrice&quot;,&quot;parse-names&quot;:false,&quot;dropping-particle&quot;:&quot;&quot;,&quot;non-dropping-particle&quot;:&quot;&quot;},{&quot;family&quot;:&quot;Lardo&quot;,&quot;given&quot;:&quot;Egidio&quot;,&quot;parse-names&quot;:false,&quot;dropping-particle&quot;:&quot;&quot;,&quot;non-dropping-particle&quot;:&quot;&quot;},{&quot;family&quot;:&quot;Villenave&quot;,&quot;given&quot;:&quot;Cécile&quot;,&quot;parse-names&quot;:false,&quot;dropping-particle&quot;:&quot;&quot;,&quot;non-dropping-particle&quot;:&quot;&quot;},{&quot;family&quot;:&quot;Blanchart&quot;,&quot;given&quot;:&quot;Eric&quot;,&quot;parse-names&quot;:false,&quot;dropping-particle&quot;:&quot;&quot;,&quot;non-dropping-particle&quot;:&quot;&quot;},{&quot;family&quot;:&quot;Hinsinger&quot;,&quot;given&quot;:&quot;Philippe&quot;,&quot;parse-names&quot;:false,&quot;dropping-particle&quot;:&quot;&quot;,&quot;non-dropping-particle&quot;:&quot;&quot;},{&quot;family&quot;:&quot;Marsden&quot;,&quot;given&quot;:&quot;Claire&quot;,&quot;parse-names&quot;:false,&quot;dropping-particle&quot;:&quot;&quot;,&quot;non-dropping-particle&quot;:&quot;&quot;},{&quot;family&quot;:&quot;Cadre&quot;,&quot;given&quot;:&quot;Edith&quot;,&quot;parse-names&quot;:false,&quot;dropping-particle&quot;:&quot;&quot;,&quot;non-dropping-particle&quot;:&quot;le&quot;}],&quot;container-title&quot;:&quot;Ecological Indicators&quot;,&quot;container-title-short&quot;:&quot;Ecol Indic&quot;,&quot;DOI&quot;:&quot;10.1016/j.ecolind.2014.02.016&quot;,&quot;ISSN&quot;:&quot;1470160X&quot;,&quot;issued&quot;:{&quot;date-parts&quot;:[[2014]]},&quot;page&quot;:&quot;83-93&quot;,&quot;abstract&quot;:&quot;Vineyard landscapes in Mediterranean areas represent a strong cultural legacy and support a crucial socio-economic sector. The sustainability of these landscapes is threatened by rapid changes of soil quality, in the context of global change and intensive management practices. Considering the Languedoc-Roussillon region of southern France as representative of Mediterranean soil and climate conditions, we evaluated the topsoil quality of vineyards at the regional scale, based on a set of 31 physical, chemical and biological soil indicators measured on 164 commercial vineyard plots. Almost all soil parameters were highly variable among plots. Biological activity was low but no systematic perturbation of the trophic web was noticed. The regional variability of use-invariant soil properties (such as calcium carbonate content and texture) was characterized and taken into account for the analysis of dynamic indicators. Invariant soil properties explained up to 25% of the variance of dynamic chemical and biological indicators. Consequently as a tool to improve soil management decision and recommendations, we proposed a grouping of the 164 vineyard plots into functional soil groups determined by soil invariant properties. Information redundancy between different dynamic indicators was analyzed, and their interpretation and limitations as indicators of topsoil quality were discussed. Our study has produced detailed topsoil indicator baselines that can be immediately used as references for winegrowers to appraise the topsoil quality of their vineyard in comparison with others. © 2014 Elsevier Ltd.&quot;,&quot;publisher&quot;:&quot;Elsevier B.V.&quot;,&quot;volume&quot;:&quot;43&quot;},&quot;isTemporary&quot;:false},{&quot;id&quot;:&quot;042f1e8f-7a58-325b-939c-2897137e7804&quot;,&quot;itemData&quot;:{&quot;type&quot;:&quot;article-journal&quot;,&quot;id&quot;:&quot;042f1e8f-7a58-325b-939c-2897137e7804&quot;,&quot;title&quot;:&quot;Using high-resolution multitemporal imagery to highlight severe land management changes in Mediterranean vineyards&quot;,&quot;author&quot;:[{&quot;family&quot;:&quot;Vinatier&quot;,&quot;given&quot;:&quot;Fabrice&quot;,&quot;parse-names&quot;:false,&quot;dropping-particle&quot;:&quot;&quot;,&quot;non-dropping-particle&quot;:&quot;&quot;},{&quot;family&quot;:&quot;Arnaiz&quot;,&quot;given&quot;:&quot;Ana González&quot;,&quot;parse-names&quot;:false,&quot;dropping-particle&quot;:&quot;&quot;,&quot;non-dropping-particle&quot;:&quot;&quot;}],&quot;container-title&quot;:&quot;Applied Geography&quot;,&quot;DOI&quot;:&quot;10.1016/j.apgeog.2017.12.003&quot;,&quot;ISSN&quot;:&quot;01436228&quot;,&quot;URL&quot;:&quot;https://doi.org/10.1016/j.apgeog.2017.12.003&quot;,&quot;issued&quot;:{&quot;date-parts&quot;:[[2018]]},&quot;page&quot;:&quot;115-122&quot;,&quot;abstract&quot;:&quot;Mediterranean vineyards are subjected to drastic changes due to socio-economic, physical and environmental drivers. Whereas global trends affecting the evolution of Mediterranean land cover are well-known, their descriptions at a fine spatial scale, i.e., a plot level of several decametres, and over long time periods are still underexplored. This lack of exploration persists despite the increase in multitemporal imagery at fine resolutions. As scale and stakeholders are often correlated, we hypothesize that monitoring land cover at fine spatial and temporal scale would help understanding the local drivers shaping landscapes. To that end, we exploited a database of aerial pictures to obtain classified and vectorized land uses at the field level during the past five decades of a large watershed. The land uses were analyzed to detect changes at the field level considering the evolution of vineyard management. Changes in land management were synthesized in transition matrices expressing gains, losses and swaps for each land use category and illustrated using chord and Sankey diagrams. The results showed both a change in land management through a severe transformation of vineyards areas, from goblet to trellised vineyards, during the 1980s and a progressive evolution of land uses from vineyards to urban areas, arboriculture areas and arable lands. This transformation resulted from the local policies on vineyard replanting and the arrival of mechanization.&quot;,&quot;publisher&quot;:&quot;Elsevier Ltd&quot;,&quot;issue&quot;:&quot;October 2017&quot;,&quot;volume&quot;:&quot;90&quot;,&quot;container-title-short&quot;:&quot;&quot;},&quot;isTemporary&quot;:false}]},{&quot;citationID&quot;:&quot;MENDELEY_CITATION_e1e38596-169d-4cf7-9b31-7b0fd97d92a8&quot;,&quot;properties&quot;:{&quot;noteIndex&quot;:0},&quot;isEdited&quot;:false,&quot;manualOverride&quot;:{&quot;isManuallyOverridden&quot;:false,&quot;citeprocText&quot;:&quot;(de Uña-Álvarez and Villarino-Pérez, 2019; Esteban Rodríguez and Fernández Portela, 2021)&quot;,&quot;manualOverrideText&quot;:&quot;&quot;},&quot;citationTag&quot;:&quot;MENDELEY_CITATION_v3_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&quot;,&quot;citationItems&quot;:[{&quot;id&quot;:&quot;6a958c64-958b-380b-8fca-355f8c9a4918&quot;,&quot;itemData&quot;:{&quot;type&quot;:&quot;article-journal&quot;,&quot;id&quot;:&quot;6a958c64-958b-380b-8fca-355f8c9a4918&quot;,&quot;title&quot;:&quot;Enlazando cultura del vino, identidad, turismo y desarrollo rural en un territorio con denominacion de origen (noroeste de España)&quot;,&quot;author&quot;:[{&quot;family&quot;:&quot;Uña-Álvarez&quot;,&quot;given&quot;:&quot;Elena&quot;,&quot;parse-names&quot;:false,&quot;dropping-particle&quot;:&quot;&quot;,&quot;non-dropping-particle&quot;:&quot;de&quot;},{&quot;family&quot;:&quot;Villarino-Pérez&quot;,&quot;given&quot;:&quot;Montserrat&quot;,&quot;parse-names&quot;:false,&quot;dropping-particle&quot;:&quot;&quot;,&quot;non-dropping-particle&quot;:&quot;&quot;}],&quot;container-title&quot;:&quot;Cuadernos de Turismo&quot;,&quot;DOI&quot;:&quot;10.6018/turismo.44.404761&quot;,&quot;ISSN&quot;:&quot;19894635&quot;,&quot;issued&quot;:{&quot;date-parts&quot;:[[2019]]},&quot;page&quot;:&quot;533-539&quot;,&quot;publisher&quot;:&quot;Universidad de Murcia&quot;,&quot;issue&quot;:&quot;44&quot;,&quot;container-title-short&quot;:&quot;&quot;},&quot;isTemporary&quot;:false},{&quot;id&quot;:&quot;b1af85b0-5518-3619-9976-6f884418309c&quot;,&quot;itemData&quot;:{&quot;type&quot;:&quot;article-journal&quot;,&quot;id&quot;:&quot;b1af85b0-5518-3619-9976-6f884418309c&quot;,&quot;title&quot;:&quot;Changes in the location guidelines of the wineries around the city of Borja (Zaragoza)&quot;,&quot;author&quot;:[{&quot;family&quot;:&quot;Esteban Rodríguez&quot;,&quot;given&quot;:&quot;Samuel&quot;,&quot;parse-names&quot;:false,&quot;dropping-particle&quot;:&quot;&quot;,&quot;non-dropping-particle&quot;:&quot;&quot;},{&quot;family&quot;:&quot;Fernández Portela&quot;,&quot;given&quot;:&quot;Julio&quot;,&quot;parse-names&quot;:false,&quot;dropping-particle&quot;:&quot;&quot;,&quot;non-dropping-particle&quot;:&quot;&quot;}],&quot;container-title&quot;:&quot;Investigaciones Geograficas&quot;,&quot;DOI&quot;:&quot;10.14198/INGEO.18635&quot;,&quot;ISSN&quot;:&quot;19899890&quot;,&quot;issued&quot;:{&quot;date-parts&quot;:[[2021]]},&quot;page&quot;:&quot;119-139&quot;,&quot;abstract&quot;:&quot;The transformations in the wine sector have led to important changes in the vineyards and wineries of the wine regions. These spaces have focused on the production of quality wines (under some form of protected designation of origin) and that are destined for increasingly numerous, diverse, and demanding markets. The objective of this work is to analyse the location guidelines of wineries in the Zaragoza municipality of Borja (from cave wineries to new industrial wineries). Maps have been drawn showing the various variables that explain the new location guidelines, and interviews have been conducted with various agents involved in the sector. The results reflect significant changes in the spatial location of wineries and in their structure, many of which have left the hills to settle near the communication centres in the lower areas of the municipality. Production and management systems have also changed. However, recently, a new logic is being seen in the location of wineries, especially those that make more exclusive wines, with locations that prioritise environmental and landscape values over functional value.&quot;,&quot;publisher&quot;:&quot;Interuniversity Institute of Geography and University of Alicante&quot;,&quot;issue&quot;:&quot;76&quot;,&quot;container-title-short&quot;:&quot;&quot;},&quot;isTemporary&quot;:false}]},{&quot;citationID&quot;:&quot;MENDELEY_CITATION_9d3e4734-c0c7-47f2-8f5e-024f1101a7ce&quot;,&quot;properties&quot;:{&quot;noteIndex&quot;:0},&quot;isEdited&quot;:false,&quot;manualOverride&quot;:{&quot;isManuallyOverridden&quot;:false,&quot;citeprocText&quot;:&quot;(Yu and Rodrigo‐Comino, 2021)&quot;,&quot;manualOverrideText&quot;:&quot;&quot;},&quot;citationTag&quot;:&quot;MENDELEY_CITATION_v3_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&quot;,&quot;citationItems&quot;:[{&quot;id&quot;:&quot;372412c5-5fb5-36db-b71b-3bdfa695dfb3&quot;,&quot;itemData&quot;:{&quot;type&quot;:&quot;article&quot;,&quot;id&quot;:&quot;372412c5-5fb5-36db-b71b-3bdfa695dfb3&quot;,&quot;title&quot;:&quot;Analyzing regional geographic challenges: The resilience of chinese vineyards to land degradation using a societal and biophysical approach&quot;,&quot;author&quot;:[{&quot;family&quot;:&quot;Yu&quot;,&quot;given&quot;:&quot;Yang&quot;,&quot;parse-names&quot;:false,&quot;dropping-particle&quot;:&quot;&quot;,&quot;non-dropping-particle&quot;:&quot;&quot;},{&quot;family&quot;:&quot;Rodrigo‐Comino&quot;,&quot;given&quot;:&quot;Jesús&quot;,&quot;parse-names&quot;:false,&quot;dropping-particle&quot;:&quot;&quot;,&quot;non-dropping-particle&quot;:&quot;&quot;}],&quot;container-title&quot;:&quot;Land&quot;,&quot;DOI&quot;:&quot;10.3390/land10020227&quot;,&quot;ISSN&quot;:&quot;2073445X&quot;,&quot;issued&quot;:{&quot;date-parts&quot;:[[2021,2,1]]},&quot;page&quot;:&quot;1-15&quot;,&quot;abstract&quot;:&quot;Land degradation, especially soil erosion, is a societal issue that affects vineyards world-wide, but there are no current investigations that inform specifically about soil erosion rates in Chinese vineyards. In this review, we analyze this problem and the need to avoid irreversible damage to soil and their use from a regional point of view. Information about soil erosion in vineyards has often failed to reach farmers, and we can affirm that to this time, soil erosion in Chinese vineyards has been more of a scientific hypothesis than an agronomic or environmental concern. Two hypoth-eses can be presented to justify this review: (i) there are no official and scientific investigations on vineyard soil erosion in China as the main topic, and it may be understood that stakeholders do not care about this or (ii) there is a significant lack of information and motivation among farmers, poli-cymakers and wineries concerning the consequences of soil erosion. Therefore, this review proposes a plan to study vineyard soil erosion processes for the first time in China and develop a structured scientific proposal considering different techniques and strategies. To achieve these goals, we pre-sent a plan considering previous research on other viticultural regions. We hypothesize that the results of a project from a regional geographic point of view would provide the necessary scientific support to facilitate deriving guidelines for sustainable vineyard development in China. We con-cluded that after completing this review, we cannot affirm why vine plantations have not received the same attention as other crops or land uses.&quot;,&quot;publisher&quot;:&quot;MDPI AG&quot;,&quot;issue&quot;:&quot;2&quot;,&quot;volume&quot;:&quot;10&quot;,&quot;container-title-short&quot;:&quot;Land (Basel)&quot;},&quot;isTemporary&quot;:false}]},{&quot;citationID&quot;:&quot;MENDELEY_CITATION_b8e444b1-690e-4dfb-96dc-f00f09a8ae02&quot;,&quot;properties&quot;:{&quot;noteIndex&quot;:0},&quot;isEdited&quot;:false,&quot;manualOverride&quot;:{&quot;isManuallyOverridden&quot;:false,&quot;citeprocText&quot;:&quot;(International Organisation of Vine and Wine, 2022)&quot;,&quot;manualOverrideText&quot;:&quot;&quot;},&quot;citationTag&quot;:&quot;MENDELEY_CITATION_v3_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&quot;,&quot;citationItems&quot;:[{&quot;id&quot;:&quot;e4858d12-7fcb-36f8-9abf-07e54cdfa2e3&quot;,&quot;itemData&quot;:{&quot;type&quot;:&quot;report&quot;,&quot;id&quot;:&quot;e4858d12-7fcb-36f8-9abf-07e54cdfa2e3&quot;,&quot;title&quot;:&quot;Annual Assessment of the World Vine and Wine Sector in 2021 International Organisation of Vine and Wine Intergovernmental Organisation&quot;,&quot;author&quot;:[{&quot;family&quot;:&quot;International Organisation of Vine and Wine Intergovernmental Organisation&quot;,&quot;given&quot;:&quot;&quot;,&quot;parse-names&quot;:false,&quot;dropping-particle&quot;:&quot;&quot;,&quot;non-dropping-particle&quot;:&quot;&quot;}],&quot;accessed&quot;:{&quot;date-parts&quot;:[[2022,11,15]]},&quot;URL&quot;:&quot;https://www.oiv.int/sites/default/files/documents/OIV_Annual_Assessment_of_the_World_Vine_and_Wine_Sector_in_2021.pdf&quot;,&quot;issued&quot;:{&quot;date-parts&quot;:[[2022]]},&quot;container-title-short&quot;:&quot;&quot;},&quot;isTemporary&quot;:false}]},{&quot;citationID&quot;:&quot;MENDELEY_CITATION_1f8b2c38-48cc-43d2-be12-0f5eff206877&quot;,&quot;properties&quot;:{&quot;noteIndex&quot;:0},&quot;isEdited&quot;:false,&quot;manualOverride&quot;:{&quot;citeprocText&quot;:&quot;(MAPA, 2020)&quot;,&quot;isManuallyOverridden&quot;:false,&quot;manualOverrideText&quot;:&quot;&quot;},&quot;citationTag&quot;:&quot;MENDELEY_CITATION_v3_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&quot;,&quot;citationItems&quot;:[{&quot;id&quot;:&quot;7289c5ac-4e46-3114-9901-066d12d69198&quot;,&quot;itemData&quot;:{&quot;author&quot;:[{&quot;dropping-particle&quot;:&quot;&quot;,&quot;family&quot;:&quot;MAPA&quot;,&quot;given&quot;:&quot;&quot;,&quot;non-dropping-particle&quot;:&quot;&quot;,&quot;parse-names&quot;:false,&quot;suffix&quot;:&quot;&quot;}],&quot;container-title&quot;:&quot;Ministerio de Agricultura, Pesca Y Alimentación&quot;,&quot;id&quot;:&quot;7289c5ac-4e46-3114-9901-066d12d69198&quot;,&quot;issued&quot;:{&quot;date-parts&quot;:[[&quot;2020&quot;]]},&quot;page&quot;:&quot;9&quot;,&quot;title&quot;:&quot;Avance del Informe de potencial de producción vitícola en España&quot;,&quot;type&quot;:&quot;article-journal&quot;,&quot;container-title-short&quot;:&quot;&quot;},&quot;uris&quot;:[&quot;http://www.mendeley.com/documents/?uuid=66985539-2009-477d-b916-c7641b646047&quot;],&quot;isTemporary&quot;:false,&quot;legacyDesktopId&quot;:&quot;66985539-2009-477d-b916-c7641b646047&quot;}]},{&quot;citationID&quot;:&quot;MENDELEY_CITATION_d2d4b54b-0900-48ef-8ffe-f894e18d6b04&quot;,&quot;properties&quot;:{&quot;noteIndex&quot;:0},&quot;isEdited&quot;:false,&quot;manualOverride&quot;:{&quot;citeprocText&quot;:&quot;(International Organization of Vine and Wine, 2019)&quot;,&quot;isManuallyOverridden&quot;:false,&quot;manualOverrideText&quot;:&quot;&quot;},&quot;citationTag&quot;:&quot;MENDELEY_CITATION_v3_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&quot;,&quot;citationItems&quot;:[{&quot;id&quot;:&quot;119425ff-661f-329a-8918-19ac943abce8&quot;,&quot;itemData&quot;:{&quot;ISBN&quot;:&quot;0008-5472 (Print)&quot;,&quot;ISSN&quot;:&quot;18575749&quot;,&quot;PMID&quot;:&quot;15466168&quot;,&quot;abstract&quot;:&quot;OIV Statistical Report on World; OIV 2019&quot;,&quot;author&quot;:[{&quot;dropping-particle&quot;:&quot;&quot;,&quot;family&quot;:&quot;International Organization of Vine and Wine&quot;,&quot;given&quot;:&quot;&quot;,&quot;non-dropping-particle&quot;:&quot;&quot;,&quot;parse-names&quot;:false,&quot;suffix&quot;:&quot;&quot;}],&quot;container-title&quot;:&quot;2019 Statistical Report on World Vitiviniculture&quot;,&quot;id&quot;:&quot;119425ff-661f-329a-8918-19ac943abce8&quot;,&quot;issued&quot;:{&quot;date-parts&quot;:[[&quot;2019&quot;]]},&quot;page&quot;:&quot;23&quot;,&quot;title&quot;:&quot;Statistical report on world vitiviniculture&quot;,&quot;type&quot;:&quot;article-journal&quot;,&quot;container-title-short&quot;:&quot;&quot;},&quot;uris&quot;:[&quot;http://www.mendeley.com/documents/?uuid=6886d38a-91dd-42eb-af75-078c70c9c2c0&quot;],&quot;isTemporary&quot;:false,&quot;legacyDesktopId&quot;:&quot;6886d38a-91dd-42eb-af75-078c70c9c2c0&quot;}]},{&quot;citationID&quot;:&quot;MENDELEY_CITATION_bf28cdf8-a88b-4011-bc9e-a902823ab7f9&quot;,&quot;properties&quot;:{&quot;noteIndex&quot;:0},&quot;isEdited&quot;:false,&quot;manualOverride&quot;:{&quot;isManuallyOverridden&quot;:false,&quot;citeprocText&quot;:&quot;(Rodrigo-Comino et al., 2017)&quot;,&quot;manualOverrideText&quot;:&quot;&quot;},&quot;citationTag&quot;:&quot;MENDELEY_CITATION_v3_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&quot;,&quot;citationItems&quot;:[{&quot;id&quot;:&quot;0edf508b-12d7-3ff8-835f-9719cf304305&quot;,&quot;itemData&quot;:{&quot;type&quot;:&quot;article-journal&quot;,&quot;id&quot;:&quot;0edf508b-12d7-3ff8-835f-9719cf304305&quot;,&quot;title&quot;:&quot;The Impact of Vineyard Abandonment on Soil Properties and Hydrological Processes&quot;,&quot;author&quot;:[{&quot;family&quot;:&quot;Rodrigo-Comino&quot;,&quot;given&quot;:&quot;Jesús&quot;,&quot;parse-names&quot;:false,&quot;dropping-particle&quot;:&quot;&quot;,&quot;non-dropping-particle&quot;:&quot;&quot;},{&quot;family&quot;:&quot;Bogunovic&quot;,&quot;given&quot;:&quot;Igor&quot;,&quot;parse-names&quot;:false,&quot;dropping-particle&quot;:&quot;&quot;,&quot;non-dropping-particle&quot;:&quot;&quot;},{&quot;family&quot;:&quot;Mohajerani&quot;,&quot;given&quot;:&quot;Hadis&quot;,&quot;parse-names&quot;:false,&quot;dropping-particle&quot;:&quot;&quot;,&quot;non-dropping-particle&quot;:&quot;&quot;},{&quot;family&quot;:&quot;Pereira&quot;,&quot;given&quot;:&quot;Paulo&quot;,&quot;parse-names&quot;:false,&quot;dropping-particle&quot;:&quot;&quot;,&quot;non-dropping-particle&quot;:&quot;&quot;},{&quot;family&quot;:&quot;Cerdà&quot;,&quot;given&quot;:&quot;Artemi&quot;,&quot;parse-names&quot;:false,&quot;dropping-particle&quot;:&quot;&quot;,&quot;non-dropping-particle&quot;:&quot;&quot;},{&quot;family&quot;:&quot;Ruiz Sinoga&quot;,&quot;given&quot;:&quot;José Damián&quot;,&quot;parse-names&quot;:false,&quot;dropping-particle&quot;:&quot;&quot;,&quot;non-dropping-particle&quot;:&quot;&quot;},{&quot;family&quot;:&quot;Ries&quot;,&quot;given&quot;:&quot;Johannes B.&quot;,&quot;parse-names&quot;:false,&quot;dropping-particle&quot;:&quot;&quot;,&quot;non-dropping-particle&quot;:&quot;&quot;}],&quot;container-title&quot;:&quot;Vadose Zone Journal&quot;,&quot;DOI&quot;:&quot;10.2136/vzj2017.05.0096&quot;,&quot;ISSN&quot;:&quot;1539-1663&quot;,&quot;issued&quot;:{&quot;date-parts&quot;:[[2017]]},&quot;page&quot;:&quot;vzj2017.05.0096&quot;,&quot;abstract&quot;:&quot;© Soil Science Society of America. Soil and water resources are affected by land use changes such as land abandonment in vineyards. Changes in water resources and soil water dynamics can result in sudden alterations in erosion rates and trigger land degradation. In this study, we examined the impact of land abandonment on soil properties and hydrological processes in two paired plots: an active and an abandoned vineyard. Laboratory analyses were performed to assess texture, antecedent soil moisture, stoniness, soil water content, and organic matter (OM). A Guelph permeameter was used to quantify the permeability (Per) and saturated hydraulic conductivity (Kfs) at different slope positions and seasons (before and after harvest). Results showed that soil texture and OM were highly modified, and as consequence soil hydrology, after abandonment. We observed a significantly higher Per (26.8 mm h–1) and Kfs (8.4 mm h–1) in the active vineyard soil than in the abandoned one (Per of 14.2 mm h–1 and a Kfs of 5.4 mm h–1). The soils of the active vineyard showed a greater variability among seasons and slope positions. In the abandoned vineyard, the results showed a high correlation of Per and Kfs with gravel content and OM and a negative correlation with the clay fraction. Natural revegetation improved the soil water retention capacity. In the active vineyard, we could not find any relevant factor to explain the soil hydrological properties, and this may be attributed to the disturbance induced by human activities, such as machinery, trampling, and the use of herbicides.&quot;,&quot;issue&quot;:&quot;12&quot;,&quot;volume&quot;:&quot;16&quot;,&quot;container-title-short&quot;:&quot;&quot;},&quot;isTemporary&quot;:false}]},{&quot;citationID&quot;:&quot;MENDELEY_CITATION_6e070ec7-041e-41c4-98aa-211e333103e0&quot;,&quot;properties&quot;:{&quot;noteIndex&quot;:0},&quot;isEdited&quot;:false,&quot;manualOverride&quot;:{&quot;citeprocText&quot;:&quot;(Lieskovský et al., 2013)&quot;,&quot;isManuallyOverridden&quot;:false,&quot;manualOverrideText&quot;:&quot;&quot;},&quot;citationTag&quot;:&quot;MENDELEY_CITATION_v3_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&quot;,&quot;citationItems&quot;:[{&quot;id&quot;:&quot;497d36e3-3745-3b50-9926-f59ebae66986&quot;,&quot;itemData&quot;:{&quot;type&quot;:&quot;article-journal&quot;,&quot;id&quot;:&quot;497d36e3-3745-3b50-9926-f59ebae66986&quot;,&quot;title&quot;:&quot;Driving forces behind vineyard abandonment in Slovakia following the move to a market-oriented economy&quot;,&quot;author&quot;:[{&quot;family&quot;:&quot;Lieskovský&quot;,&quot;given&quot;:&quot;Juraj&quot;,&quot;parse-names&quot;:false,&quot;dropping-particle&quot;:&quot;&quot;,&quot;non-dropping-particle&quot;:&quot;&quot;},{&quot;family&quot;:&quot;Kanka&quot;,&quot;given&quot;:&quot;Róbert&quot;,&quot;parse-names&quot;:false,&quot;dropping-particle&quot;:&quot;&quot;,&quot;non-dropping-particle&quot;:&quot;&quot;},{&quot;family&quot;:&quot;Bezák&quot;,&quot;given&quot;:&quot;Peter&quot;,&quot;parse-names&quot;:false,&quot;dropping-particle&quot;:&quot;&quot;,&quot;non-dropping-particle&quot;:&quot;&quot;},{&quot;family&quot;:&quot;Štefunková&quot;,&quot;given&quot;:&quot;Dagmar&quot;,&quot;parse-names&quot;:false,&quot;dropping-particle&quot;:&quot;&quot;,&quot;non-dropping-particle&quot;:&quot;&quot;},{&quot;family&quot;:&quot;Petrovič&quot;,&quot;given&quot;:&quot;František&quot;,&quot;parse-names&quot;:false,&quot;dropping-particle&quot;:&quot;&quot;,&quot;non-dropping-particle&quot;:&quot;&quot;},{&quot;family&quot;:&quot;Dobrovodská&quot;,&quot;given&quot;:&quot;Marta&quot;,&quot;parse-names&quot;:false,&quot;dropping-particle&quot;:&quot;&quot;,&quot;non-dropping-particle&quot;:&quot;&quot;}],&quot;container-title&quot;:&quot;Land Use Policy&quot;,&quot;DOI&quot;:&quot;10.1016/j.landusepol.2012.11.010&quot;,&quot;ISSN&quot;:&quot;02648377&quot;,&quot;issued&quot;:{&quot;date-parts&quot;:[[2013]]},&quot;page&quot;:&quot;356-365&quot;,&quot;abstract&quot;:&quot;The abandonment of farmland has become a widespread phenomenon in post-socialist countries that have seen revolutionary changes in their economic systems. The phenomenon is notable in vineyard areas, where abandonment leads to the loss of the unique character of vineyard landscapes. This paper assesses the extent of vineyard abandonment in Slovakia and analyses the driving forces behind it. We used statistical and Corine Land Cover data to map the change in vineyard areas in Slovakia and analyse the pressure of underlying driving forces. Special attention was paid to small-scale, traditionally managed vineyards that were not changed by agricultural collectivisation and are now considered to be traditional agricultural landscape structures. These areas were mapped using Google Earth aerial photography combined with field research. A case study of the Svätý Jur area provided a detailed analysis of the changes, driving forces and perceptions of local residents. This area is representative of a historical vineyard area that has been deeply affected by the country's political and economic transformations. We found that over the past 20 years almost half the vineyard area in Slovakia has been abandoned or converted to arable land. The import of cheap grape must and wines, increased production costs and insufficient agricultural subsidies have made viticulture unprofitable. Local farmers perceive financial instruments and an inadequate market as limiting factors for farming, together with weak support from local government and the expansion of unsuitable housing. While 65% of local people said they would engage in viticulture if it was more profitable, 31% showed no interest in farming at all. Abandonment of the vineyards is continuous process resulted from the economical and cultural changes after the transition to market-oriented economy. Government support should be directly aimed to protection and management of traditional small scale vineyards and their historical, cultural, biodiversity, and aesthetical values. © 2012 Elsevier Ltd.&quot;,&quot;volume&quot;:&quot;32&quot;,&quot;container-title-short&quot;:&quot;Land use policy&quot;},&quot;isTemporary&quot;:false}]},{&quot;citationID&quot;:&quot;MENDELEY_CITATION_c223fba8-2591-4427-80f5-fe302b31aa1e&quot;,&quot;properties&quot;:{&quot;noteIndex&quot;:0},&quot;isEdited&quot;:false,&quot;manualOverride&quot;:{&quot;isManuallyOverridden&quot;:false,&quot;citeprocText&quot;:&quot;(Gabriel et al., 2018; Marx et al., 2014; Misangyi et al., 2017)&quot;,&quot;manualOverrideText&quot;:&quot;&quot;},&quot;citationTag&quot;:&quot;MENDELEY_CITATION_v3_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&quot;,&quot;citationItems&quot;:[{&quot;id&quot;:&quot;63b970d3-5221-3fad-97fa-465481ee06e7&quot;,&quot;itemData&quot;:{&quot;type&quot;:&quot;article-journal&quot;,&quot;id&quot;:&quot;63b970d3-5221-3fad-97fa-465481ee06e7&quot;,&quot;title&quot;:&quot;Fuzzy profiles: Comparing and contrasting latent profile analysis and fuzzy set qualitative comparative analysis for person-centered research&quot;,&quot;author&quot;:[{&quot;family&quot;:&quot;Gabriel&quot;,&quot;given&quot;:&quot;Allison S&quot;,&quot;parse-names&quot;:false,&quot;dropping-particle&quot;:&quot;&quot;,&quot;non-dropping-particle&quot;:&quot;&quot;},{&quot;family&quot;:&quot;Campbell&quot;,&quot;given&quot;:&quot;Joanna Tochman&quot;,&quot;parse-names&quot;:false,&quot;dropping-particle&quot;:&quot;&quot;,&quot;non-dropping-particle&quot;:&quot;&quot;},{&quot;family&quot;:&quot;Djurdjevic&quot;,&quot;given&quot;:&quot;Emilija&quot;,&quot;parse-names&quot;:false,&quot;dropping-particle&quot;:&quot;&quot;,&quot;non-dropping-particle&quot;:&quot;&quot;},{&quot;family&quot;:&quot;Johnson&quot;,&quot;given&quot;:&quot;Russell E&quot;,&quot;parse-names&quot;:false,&quot;dropping-particle&quot;:&quot;&quot;,&quot;non-dropping-particle&quot;:&quot;&quot;},{&quot;family&quot;:&quot;Rosen&quot;,&quot;given&quot;:&quot;Christopher C&quot;,&quot;parse-names&quot;:false,&quot;dropping-particle&quot;:&quot;&quot;,&quot;non-dropping-particle&quot;:&quot;&quot;}],&quot;container-title&quot;:&quot;Organizational Research Methods&quot;,&quot;ISSN&quot;:&quot;1094-4281&quot;,&quot;issued&quot;:{&quot;date-parts&quot;:[[2018]]},&quot;page&quot;:&quot;877-904&quot;,&quot;publisher&quot;:&quot;Sage Publications Sage CA: Los Angeles, CA&quot;,&quot;issue&quot;:&quot;4&quot;,&quot;volume&quot;:&quot;21&quot;,&quot;container-title-short&quot;:&quot;Organ Res Methods&quot;},&quot;isTemporary&quot;:false},{&quot;id&quot;:&quot;67483e02-4325-3c89-a4be-28dcdfca81de&quot;,&quot;itemData&quot;:{&quot;type&quot;:&quot;article-journal&quot;,&quot;id&quot;:&quot;67483e02-4325-3c89-a4be-28dcdfca81de&quot;,&quot;title&quot;:&quot;The origins, development, and application of Qualitative Comparative Analysis: the first 25 years&quot;,&quot;author&quot;:[{&quot;family&quot;:&quot;Marx&quot;,&quot;given&quot;:&quot;Axel&quot;,&quot;parse-names&quot;:false,&quot;dropping-particle&quot;:&quot;&quot;,&quot;non-dropping-particle&quot;:&quot;&quot;},{&quot;family&quot;:&quot;Rihoux&quot;,&quot;given&quot;:&quot;Benoît&quot;,&quot;parse-names&quot;:false,&quot;dropping-particle&quot;:&quot;&quot;,&quot;non-dropping-particle&quot;:&quot;&quot;},{&quot;family&quot;:&quot;Ragin&quot;,&quot;given&quot;:&quot;Charles&quot;,&quot;parse-names&quot;:false,&quot;dropping-particle&quot;:&quot;&quot;,&quot;non-dropping-particle&quot;:&quot;&quot;}],&quot;container-title&quot;:&quot;European Political Science Review&quot;,&quot;ISSN&quot;:&quot;1755-7739&quot;,&quot;issued&quot;:{&quot;date-parts&quot;:[[2014]]},&quot;page&quot;:&quot;115-142&quot;,&quot;publisher&quot;:&quot;Cambridge University Press&quot;,&quot;issue&quot;:&quot;1&quot;,&quot;volume&quot;:&quot;6&quot;,&quot;container-title-short&quot;:&quot;&quot;},&quot;isTemporary&quot;:false},{&quot;id&quot;:&quot;f552f989-d49c-3d90-82f0-ebc7e05ddcfd&quot;,&quot;itemData&quot;:{&quot;type&quot;:&quot;article-journal&quot;,&quot;id&quot;:&quot;f552f989-d49c-3d90-82f0-ebc7e05ddcfd&quot;,&quot;title&quot;:&quot;Embracing causal complexity: The emergence of a neo-configurational perspective&quot;,&quot;author&quot;:[{&quot;family&quot;:&quot;Misangyi&quot;,&quot;given&quot;:&quot;Vilmos F&quot;,&quot;parse-names&quot;:false,&quot;dropping-particle&quot;:&quot;&quot;,&quot;non-dropping-particle&quot;:&quot;&quot;},{&quot;family&quot;:&quot;Greckhamer&quot;,&quot;given&quot;:&quot;Thomas&quot;,&quot;parse-names&quot;:false,&quot;dropping-particle&quot;:&quot;&quot;,&quot;non-dropping-particle&quot;:&quot;&quot;},{&quot;family&quot;:&quot;Furnari&quot;,&quot;given&quot;:&quot;Santi&quot;,&quot;parse-names&quot;:false,&quot;dropping-particle&quot;:&quot;&quot;,&quot;non-dropping-particle&quot;:&quot;&quot;},{&quot;family&quot;:&quot;Fiss&quot;,&quot;given&quot;:&quot;Peer C&quot;,&quot;parse-names&quot;:false,&quot;dropping-particle&quot;:&quot;&quot;,&quot;non-dropping-particle&quot;:&quot;&quot;},{&quot;family&quot;:&quot;Crilly&quot;,&quot;given&quot;:&quot;Donal&quot;,&quot;parse-names&quot;:false,&quot;dropping-particle&quot;:&quot;&quot;,&quot;non-dropping-particle&quot;:&quot;&quot;},{&quot;family&quot;:&quot;Aguilera&quot;,&quot;given&quot;:&quot;Ruth&quot;,&quot;parse-names&quot;:false,&quot;dropping-particle&quot;:&quot;&quot;,&quot;non-dropping-particle&quot;:&quot;&quot;}],&quot;container-title&quot;:&quot;Journal of management&quot;,&quot;ISSN&quot;:&quot;0149-2063&quot;,&quot;issued&quot;:{&quot;date-parts&quot;:[[2017]]},&quot;page&quot;:&quot;255-282&quot;,&quot;publisher&quot;:&quot;SAGE Publications Sage CA: Los Angeles, CA&quot;,&quot;issue&quot;:&quot;1&quot;,&quot;volume&quot;:&quot;43&quot;,&quot;container-title-short&quot;:&quot;J Manage&quot;},&quot;isTemporary&quot;:false}]},{&quot;citationID&quot;:&quot;MENDELEY_CITATION_18cabd15-e7cc-469a-98b9-e057747d6c96&quot;,&quot;properties&quot;:{&quot;noteIndex&quot;:0},&quot;isEdited&quot;:false,&quot;manualOverride&quot;:{&quot;isManuallyOverridden&quot;:false,&quot;citeprocText&quot;:&quot;(Garcia-Alvarez-Coque et al., 2021b; Mas Verdú et al., 2020)&quot;,&quot;manualOverrideText&quot;:&quot;&quot;},&quot;citationTag&quot;:&quot;MENDELEY_CITATION_v3_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&quot;,&quot;citationItems&quot;:[{&quot;id&quot;:&quot;19db1ac1-07ec-39f3-afcc-63a026cd40c4&quot;,&quot;itemData&quot;:{&quot;type&quot;:&quot;article-journal&quot;,&quot;id&quot;:&quot;19db1ac1-07ec-39f3-afcc-63a026cd40c4&quot;,&quot;title&quot;:&quot;Knowledge drivers, business collaboration and competitiveness in rural and urban regions&quot;,&quot;author&quot;:[{&quot;family&quot;:&quot;Garcia-Alvarez-Coque&quot;,&quot;given&quot;:&quot;Jose-Maria&quot;,&quot;parse-names&quot;:false,&quot;dropping-particle&quot;:&quot;&quot;,&quot;non-dropping-particle&quot;:&quot;&quot;},{&quot;family&quot;:&quot;Roig-Tierno&quot;,&quot;given&quot;:&quot;Norat&quot;,&quot;parse-names&quot;:false,&quot;dropping-particle&quot;:&quot;&quot;,&quot;non-dropping-particle&quot;:&quot;&quot;},{&quot;family&quot;:&quot;Sanchez-Garcia&quot;,&quot;given&quot;:&quot;Mercedes&quot;,&quot;parse-names&quot;:false,&quot;dropping-particle&quot;:&quot;&quot;,&quot;non-dropping-particle&quot;:&quot;&quot;},{&quot;family&quot;:&quot;Mas-Verdu&quot;,&quot;given&quot;:&quot;Francisco&quot;,&quot;parse-names&quot;:false,&quot;dropping-particle&quot;:&quot;&quot;,&quot;non-dropping-particle&quot;:&quot;&quot;}],&quot;container-title&quot;:&quot;Social Indicators Research&quot;,&quot;container-title-short&quot;:&quot;Soc Indic Res&quot;,&quot;ISSN&quot;:&quot;1573-0921&quot;,&quot;issued&quot;:{&quot;date-parts&quot;:[[2021]]},&quot;page&quot;:&quot;9-27&quot;,&quot;publisher&quot;:&quot;Springer&quot;,&quot;issue&quot;:&quot;1&quot;,&quot;volume&quot;:&quot;157&quot;},&quot;isTemporary&quot;:false},{&quot;id&quot;:&quot;6578e39d-c422-37a8-ab9c-9a74fd4f0ddc&quot;,&quot;itemData&quot;:{&quot;type&quot;:&quot;article-journal&quot;,&quot;id&quot;:&quot;6578e39d-c422-37a8-ab9c-9a74fd4f0ddc&quot;,&quot;title&quot;:&quot;Competitiveness in european regions and top-ranked universities: do local universities matter?&quot;,&quot;author&quot;:[{&quot;family&quot;:&quot;Mas Verdú&quot;,&quot;given&quot;:&quot;Francisco&quot;,&quot;parse-names&quot;:false,&quot;dropping-particle&quot;:&quot;&quot;,&quot;non-dropping-particle&quot;:&quot;&quot;},{&quot;family&quot;:&quot;Roig-Tierno&quot;,&quot;given&quot;:&quot;Norat&quot;,&quot;parse-names&quot;:false,&quot;dropping-particle&quot;:&quot;&quot;,&quot;non-dropping-particle&quot;:&quot;&quot;},{&quot;family&quot;:&quot;Nieto-Alemán&quot;,&quot;given&quot;:&quot;Paula Andrea&quot;,&quot;parse-names&quot;:false,&quot;dropping-particle&quot;:&quot;&quot;,&quot;non-dropping-particle&quot;:&quot;&quot;},{&quot;family&quot;:&quot;García Alvarez-Coque&quot;,&quot;given&quot;:&quot;José María&quot;,&quot;parse-names&quot;:false,&quot;dropping-particle&quot;:&quot;&quot;,&quot;non-dropping-particle&quot;:&quot;&quot;}],&quot;container-title&quot;:&quot;Journal of Competitiveness&quot;,&quot;ISSN&quot;:&quot;1804-171X&quot;,&quot;issued&quot;:{&quot;date-parts&quot;:[[2020]]},&quot;page&quot;:&quot;91-108&quot;,&quot;publisher&quot;:&quot;Tomas Bata University in Zlín, Faculty of Management and Economics&quot;,&quot;issue&quot;:&quot;4&quot;,&quot;volume&quot;:&quot;12&quot;,&quot;container-title-short&quot;:&quot;&quot;},&quot;isTemporary&quot;:false}]},{&quot;citationID&quot;:&quot;MENDELEY_CITATION_61bb7e86-7c9f-4b7e-8223-07397beb8d61&quot;,&quot;properties&quot;:{&quot;noteIndex&quot;:0},&quot;isEdited&quot;:false,&quot;manualOverride&quot;:{&quot;isManuallyOverridden&quot;:false,&quot;citeprocText&quot;:&quot;(Terres et al., 2015)&quot;,&quot;manualOverrideText&quot;:&quot;&quot;},&quot;citationTag&quot;:&quot;MENDELEY_CITATION_v3_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&quot;,&quot;citationItems&quot;:[{&quot;id&quot;:&quot;7d65881b-235d-3db9-b7c6-9bac04f302df&quot;,&quot;itemData&quot;:{&quot;type&quot;:&quot;article-journal&quot;,&quot;id&quot;:&quot;7d65881b-235d-3db9-b7c6-9bac04f302df&quot;,&quot;title&quot;:&quot;Farmland abandonment in Europe: Identification of drivers and indicators, and development of a composite indicator of risk&quot;,&quot;author&quot;:[{&quot;family&quot;:&quot;Terres&quot;,&quot;given&quot;:&quot;Jean Michel&quot;,&quot;parse-names&quot;:false,&quot;dropping-particle&quot;:&quot;&quot;,&quot;non-dropping-particle&quot;:&quot;&quot;},{&quot;family&quot;:&quot;Scacchiafichi&quot;,&quot;given&quot;:&quot;Luigi Nisini&quot;,&quot;parse-names&quot;:false,&quot;dropping-particle&quot;:&quot;&quot;,&quot;non-dropping-particle&quot;:&quot;&quot;},{&quot;family&quot;:&quot;Wania&quot;,&quot;given&quot;:&quot;Annett&quot;,&quot;parse-names&quot;:false,&quot;dropping-particle&quot;:&quot;&quot;,&quot;non-dropping-particle&quot;:&quot;&quot;},{&quot;family&quot;:&quot;Ambar&quot;,&quot;given&quot;:&quot;Margarida&quot;,&quot;parse-names&quot;:false,&quot;dropping-particle&quot;:&quot;&quot;,&quot;non-dropping-particle&quot;:&quot;&quot;},{&quot;family&quot;:&quot;Anguiano&quot;,&quot;given&quot;:&quot;Emeric&quot;,&quot;parse-names&quot;:false,&quot;dropping-particle&quot;:&quot;&quot;,&quot;non-dropping-particle&quot;:&quot;&quot;},{&quot;family&quot;:&quot;Buckwell&quot;,&quot;given&quot;:&quot;Allan&quot;,&quot;parse-names&quot;:false,&quot;dropping-particle&quot;:&quot;&quot;,&quot;non-dropping-particle&quot;:&quot;&quot;},{&quot;family&quot;:&quot;Coppola&quot;,&quot;given&quot;:&quot;Adele&quot;,&quot;parse-names&quot;:false,&quot;dropping-particle&quot;:&quot;&quot;,&quot;non-dropping-particle&quot;:&quot;&quot;},{&quot;family&quot;:&quot;Gocht&quot;,&quot;given&quot;:&quot;Alexander&quot;,&quot;parse-names&quot;:false,&quot;dropping-particle&quot;:&quot;&quot;,&quot;non-dropping-particle&quot;:&quot;&quot;},{&quot;family&quot;:&quot;Källström&quot;,&quot;given&quot;:&quot;Helena Nordström&quot;,&quot;parse-names&quot;:false,&quot;dropping-particle&quot;:&quot;&quot;,&quot;non-dropping-particle&quot;:&quot;&quot;},{&quot;family&quot;:&quot;Pointereau&quot;,&quot;given&quot;:&quot;Philippe&quot;,&quot;parse-names&quot;:false,&quot;dropping-particle&quot;:&quot;&quot;,&quot;non-dropping-particle&quot;:&quot;&quot;},{&quot;family&quot;:&quot;Strijker&quot;,&quot;given&quot;:&quot;Dirk&quot;,&quot;parse-names&quot;:false,&quot;dropping-particle&quot;:&quot;&quot;,&quot;non-dropping-particle&quot;:&quot;&quot;},{&quot;family&quot;:&quot;Visek&quot;,&quot;given&quot;:&quot;Lukas&quot;,&quot;parse-names&quot;:false,&quot;dropping-particle&quot;:&quot;&quot;,&quot;non-dropping-particle&quot;:&quot;&quot;},{&quot;family&quot;:&quot;Vranken&quot;,&quot;given&quot;:&quot;Liesbet&quot;,&quot;parse-names&quot;:false,&quot;dropping-particle&quot;:&quot;&quot;,&quot;non-dropping-particle&quot;:&quot;&quot;},{&quot;family&quot;:&quot;Zobena&quot;,&quot;given&quot;:&quot;Aija&quot;,&quot;parse-names&quot;:false,&quot;dropping-particle&quot;:&quot;&quot;,&quot;non-dropping-particle&quot;:&quot;&quot;}],&quot;container-title&quot;:&quot;Land Use Policy&quot;,&quot;container-title-short&quot;:&quot;Land use policy&quot;,&quot;DOI&quot;:&quot;10.1016/j.landusepol.2015.06.009&quot;,&quot;ISSN&quot;:&quot;02648377&quot;,&quot;issued&quot;:{&quot;date-parts&quot;:[[2015]]},&quot;page&quot;:&quot;20-34&quot;,&quot;abstract&quot;:&quot;Accounting for more than half of the European Union's (EU) territory, agriculture ensures food production, manages important natural resources and supports socio-economic development of rural areas. Moreover, it is estimated that 50% of all plant and animal species (including some of that are listed in the EU Habitat Directive) depend on agricultural practices. The continuation of appropriate agricultural land management is essential to ensure these primary functions. Avoidance of farmland abandonment is therefore an important rationale for the EU's Common Agricultural Policy which requires improved knowledge of this phenomenon at the European level. This study assesses the risk of farmland abandonment in the 27 EU Member States. It summarizes the work performed by an expert panel of European scientists and national representatives which aimed to identify the main drivers of farmland abandonment in Europe, to define indicators for assessing its risk of occurrence and to test the value of European-wide data sources to achieve these aims. Drivers were identified under two rationales: low farm stability and viability, and negative regional context. Indicators were defined using recent socio-economic farm data and geospatial datasets. Some indicators were then combined to make a composite risk indicator. Regions with higher risk of farmland abandonment are located in Portugal, Spain, Italy, Greece, Latvia, Estonia, Finland, Sweden and Ireland. This paper demonstrates the challenges of performing a European-wide assessment of a phenomenon influenced by drivers whose effects vary at local levels. Other problems encountered are data heterogeneity in terms of spatial resolution and quality, as well as access to micro-data (local level data). High spatial resolution European datasets measuring farmland abandonment are needed to validate the defined indicators as well as to benchmark the methodology. Furthermore, such data could be used to establish a weighting system for the drivers.&quot;,&quot;volume&quot;:&quot;49&quot;},&quot;isTemporary&quot;:false}]},{&quot;citationID&quot;:&quot;MENDELEY_CITATION_5fc31c1c-eb6b-47e8-9fbc-d4f3b5b10491&quot;,&quot;properties&quot;:{&quot;noteIndex&quot;:0},&quot;isEdited&quot;:false,&quot;manualOverride&quot;:{&quot;isManuallyOverridden&quot;:true,&quot;citeprocText&quot;:&quot;(Benayas et al., 2007; Lasanta et al., 2017)&quot;,&quot;manualOverrideText&quot;:&quot;(Lasanta et al., 2017)&quot;},&quot;citationTag&quot;:&quot;MENDELEY_CITATION_v3_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89ecb505-10ac-3126-8d65-ef292ee0389b&quot;,&quot;itemData&quot;:{&quot;type&quot;:&quot;article-journal&quot;,&quot;id&quot;:&quot;89ecb505-10ac-3126-8d65-ef292ee0389b&quot;,&quot;title&quot;:&quot;Abandonment of agricultural land: An overview of drivers and consequences&quot;,&quot;author&quot;:[{&quot;family&quot;:&quot;Benayas&quot;,&quot;given&quot;:&quot;José M.Rey&quot;,&quot;parse-names&quot;:false,&quot;dropping-particle&quot;:&quot;&quot;,&quot;non-dropping-particle&quot;:&quot;&quot;},{&quot;family&quot;:&quot;Martins&quot;,&quot;given&quot;:&quot;Ana&quot;,&quot;parse-names&quot;:false,&quot;dropping-particle&quot;:&quot;&quot;,&quot;non-dropping-particle&quot;:&quot;&quot;},{&quot;family&quot;:&quot;Nicolau&quot;,&quot;given&quot;:&quot;José M.&quot;,&quot;parse-names&quot;:false,&quot;dropping-particle&quot;:&quot;&quot;,&quot;non-dropping-particle&quot;:&quot;&quot;},{&quot;family&quot;:&quot;Schulz&quot;,&quot;given&quot;:&quot;Jennifer J.&quot;,&quot;parse-names&quot;:false,&quot;dropping-particle&quot;:&quot;&quot;,&quot;non-dropping-particle&quot;:&quot;&quot;}],&quot;container-title&quot;:&quot;CAB Reviews: Perspectives in Agriculture, Veterinary Science, Nutrition and Natural Resources&quot;,&quot;DOI&quot;:&quot;10.1079/PAVSNNR20072057&quot;,&quot;ISSN&quot;:&quot;17498848&quot;,&quot;issued&quot;:{&quot;date-parts&quot;:[[2007]]},&quot;abstract&quot;:&quot;Agricultural activities and their complex effects on nature conservation, and the services that ecosystems deliver to humans are controversial. We present an overview of land abandonment, its driving forces and its consequences for landscape, biodiversity and humans. A descriptive meta-analysis of independently published studies highlighted the fact that the abandonment of agricultural land is a phenomenon mostly driven by socio-economic factors such as immigration into areas where new economic opportunities are offered to rural people. Ecological drivers such as elevation and land mismanagement leading to soil erosion are of secondary importance. We identified the major problems related to abandonment of agricultural land and quantified their relative importance. In order of decreasing importance, they were biodiversity loss, increase of fire frequency and intensity, soil erosion and desertification, loss of cultural and/or aesthetic values, reduction of landscape diversity and reduction of water provision. The impacts of these problems were not equally relevant in all regions of the world. The abandonment of agricultural land may also benefit humans. The benefits include passive revegetation and active reforestation, water regulation, soil recovery, nutrient cycling and increased biodiversity and wilderness. In a world that is becoming less natural and more intensively exploited by humans, we suggest that (1) farmland must be viewed in a context of multi-functionality to take advantage of ecosystem goods and services, (2) at the global scale, the abandonment of agricultural land is mostly positive for humans and (3) there is a need for the implementation of policies based on the payments for environmental services that encourage human societies to reconcile agricultural use, nature conservation and ecological restoration. © CABI Publishing 2007.&quot;,&quot;issue&quot;:&quot;057&quot;,&quot;volume&quot;:&quot;2&quot;,&quot;container-title-short&quot;:&quot;&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da299714-7fd7-4d66-82e7-6815c3575fae&quot;,&quot;properties&quot;:{&quot;noteIndex&quot;:0},&quot;isEdited&quot;:false,&quot;manualOverride&quot;:{&quot;isManuallyOverridden&quot;:false,&quot;citeprocText&quot;:&quot;(Recatalá et al., 2000)&quot;,&quot;manualOverrideText&quot;:&quot;&quot;},&quot;citationTag&quot;:&quot;MENDELEY_CITATION_v3_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&quot;,&quot;citationItems&quot;:[{&quot;id&quot;:&quot;83ce17c6-b283-304c-abe5-bfc2a4288ff5&quot;,&quot;itemData&quot;:{&quot;type&quot;:&quot;article-journal&quot;,&quot;id&quot;:&quot;83ce17c6-b283-304c-abe5-bfc2a4288ff5&quot;,&quot;title&quot;:&quot;Land-use planning in the Valencian Mediterranean Region: Using LUPIS to generate issue relevant plans&quot;,&quot;author&quot;:[{&quot;family&quot;:&quot;Recatalá&quot;,&quot;given&quot;:&quot;L.&quot;,&quot;parse-names&quot;:false,&quot;dropping-particle&quot;:&quot;&quot;,&quot;non-dropping-particle&quot;:&quot;&quot;},{&quot;family&quot;:&quot;Ive&quot;,&quot;given&quot;:&quot;J.R.&quot;,&quot;parse-names&quot;:false,&quot;dropping-particle&quot;:&quot;&quot;,&quot;non-dropping-particle&quot;:&quot;&quot;},{&quot;family&quot;:&quot;Baird&quot;,&quot;given&quot;:&quot;I.A.&quot;,&quot;parse-names&quot;:false,&quot;dropping-particle&quot;:&quot;&quot;,&quot;non-dropping-particle&quot;:&quot;&quot;},{&quot;family&quot;:&quot;Hamilton&quot;,&quot;given&quot;:&quot;N.&quot;,&quot;parse-names&quot;:false,&quot;dropping-particle&quot;:&quot;&quot;,&quot;non-dropping-particle&quot;:&quot;&quot;},{&quot;family&quot;:&quot;Sánchez&quot;,&quot;given&quot;:&quot;J.&quot;,&quot;parse-names&quot;:false,&quot;dropping-particle&quot;:&quot;&quot;,&quot;non-dropping-particle&quot;:&quot;&quot;}],&quot;container-title&quot;:&quot;Journal of Environmental Management&quot;,&quot;container-title-short&quot;:&quot;J Environ Manage&quot;,&quot;accessed&quot;:{&quot;date-parts&quot;:[[2016,4,9]]},&quot;DOI&quot;:&quot;10.1006/jema.2000.0350&quot;,&quot;ISBN&quot;:&quot;0301-4797&quot;,&quot;ISSN&quot;:&quot;03014797&quot;,&quot;issued&quot;:{&quot;date-parts&quot;:[[2000]]},&quot;page&quot;:&quot;169-184&quot;,&quot;abstract&quot;:&quot;The Valencian Mediterranean Region is one of the most dynamic regions of Spain in terms of industrial-urban development, population growth and agrarian activity. Consequently, land-use conflicts (agrarian uses vs. industrial-urban uses vs. conservation uses) and environmental issues (surface and underground water pollution, soil and air pollution, soil erosion and salinisation, landscape degradation and deterioration of areas of high conservation value) are emerging increasingly in this region. A land-use-planning exercise (scale 1:200 000) in a representative area of the Valencian Mediterranean Region has been carried out using the LUPIS system. LUPIS facilitates the generation of alternative land-use plans by adjusting the relative importance attributed by multiple stakeholders to preference and avoidance guidelines. The system leads to the allocation of competing land uses to mapping units in accordance with their preferred resource requirements, conditional upon the resource base of the area and the stakeholders' demands. After generating two plans which showed the possibilities for accommodating the two main land uses (agrarian and industrial-urban uses) without undue conflict with conservation, a consensus plan addressing the land-use conflicts and environmental issues of the study area is presented. In addition, as an example of tactical replanning, the consensus plan was modified in response to an imposed but common environmental change (a fire) to minimise the risk of land degradation within the region. The use of the LUPIS system facilitates, in a transparent and explicit way, agreement between contending stakeholders as to how areas of land suitable for competing land uses can be resolved. In addition, environmental management strategies can be derived for minimising remaining and/or arising environmental issues. Although the planning exercise did not directly involve stakeholders, the results are sufficiently practical and realistic to suggest that the approach could be extended to the entire European Mediterranean Region. Such results suggest that comprehensive land-use planning can play a vital role in solving land-use conflicts in the region. Moreover, the experience gained in this exercise further suggests that the LUPIS system can be used to improve the effectiveness of the planning process in other democratic and pluralistic European regions. © 2000 Academic Press.&quot;,&quot;issue&quot;:&quot;3&quot;,&quot;volume&quot;:&quot;59&quot;},&quot;isTemporary&quot;:false}]},{&quot;citationID&quot;:&quot;MENDELEY_CITATION_a93627c8-2a4e-4d76-8cd0-75e83b5c7512&quot;,&quot;properties&quot;:{&quot;noteIndex&quot;:0},&quot;isEdited&quot;:false,&quot;manualOverride&quot;:{&quot;isManuallyOverridden&quot;:true,&quot;citeprocText&quot;:&quot;(Benayas et al., 2007; Lasanta et al., 2017)&quot;,&quot;manualOverrideText&quot;:&quot;(Lasanta et al., 2017)&quot;},&quot;citationTag&quot;:&quot;MENDELEY_CITATION_v3_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89ecb505-10ac-3126-8d65-ef292ee0389b&quot;,&quot;itemData&quot;:{&quot;type&quot;:&quot;article-journal&quot;,&quot;id&quot;:&quot;89ecb505-10ac-3126-8d65-ef292ee0389b&quot;,&quot;title&quot;:&quot;Abandonment of agricultural land: An overview of drivers and consequences&quot;,&quot;author&quot;:[{&quot;family&quot;:&quot;Benayas&quot;,&quot;given&quot;:&quot;José M.Rey&quot;,&quot;parse-names&quot;:false,&quot;dropping-particle&quot;:&quot;&quot;,&quot;non-dropping-particle&quot;:&quot;&quot;},{&quot;family&quot;:&quot;Martins&quot;,&quot;given&quot;:&quot;Ana&quot;,&quot;parse-names&quot;:false,&quot;dropping-particle&quot;:&quot;&quot;,&quot;non-dropping-particle&quot;:&quot;&quot;},{&quot;family&quot;:&quot;Nicolau&quot;,&quot;given&quot;:&quot;José M.&quot;,&quot;parse-names&quot;:false,&quot;dropping-particle&quot;:&quot;&quot;,&quot;non-dropping-particle&quot;:&quot;&quot;},{&quot;family&quot;:&quot;Schulz&quot;,&quot;given&quot;:&quot;Jennifer J.&quot;,&quot;parse-names&quot;:false,&quot;dropping-particle&quot;:&quot;&quot;,&quot;non-dropping-particle&quot;:&quot;&quot;}],&quot;container-title&quot;:&quot;CAB Reviews: Perspectives in Agriculture, Veterinary Science, Nutrition and Natural Resources&quot;,&quot;DOI&quot;:&quot;10.1079/PAVSNNR20072057&quot;,&quot;ISSN&quot;:&quot;17498848&quot;,&quot;issued&quot;:{&quot;date-parts&quot;:[[2007]]},&quot;abstract&quot;:&quot;Agricultural activities and their complex effects on nature conservation, and the services that ecosystems deliver to humans are controversial. We present an overview of land abandonment, its driving forces and its consequences for landscape, biodiversity and humans. A descriptive meta-analysis of independently published studies highlighted the fact that the abandonment of agricultural land is a phenomenon mostly driven by socio-economic factors such as immigration into areas where new economic opportunities are offered to rural people. Ecological drivers such as elevation and land mismanagement leading to soil erosion are of secondary importance. We identified the major problems related to abandonment of agricultural land and quantified their relative importance. In order of decreasing importance, they were biodiversity loss, increase of fire frequency and intensity, soil erosion and desertification, loss of cultural and/or aesthetic values, reduction of landscape diversity and reduction of water provision. The impacts of these problems were not equally relevant in all regions of the world. The abandonment of agricultural land may also benefit humans. The benefits include passive revegetation and active reforestation, water regulation, soil recovery, nutrient cycling and increased biodiversity and wilderness. In a world that is becoming less natural and more intensively exploited by humans, we suggest that (1) farmland must be viewed in a context of multi-functionality to take advantage of ecosystem goods and services, (2) at the global scale, the abandonment of agricultural land is mostly positive for humans and (3) there is a need for the implementation of policies based on the payments for environmental services that encourage human societies to reconcile agricultural use, nature conservation and ecological restoration. © CABI Publishing 2007.&quot;,&quot;issue&quot;:&quot;057&quot;,&quot;volume&quot;:&quot;2&quot;,&quot;container-title-short&quot;:&quot;&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9887486e-c982-425e-bb86-3fc79473dfee&quot;,&quot;properties&quot;:{&quot;noteIndex&quot;:0},&quot;isEdited&quot;:false,&quot;manualOverride&quot;:{&quot;isManuallyOverridden&quot;:true,&quot;citeprocText&quot;:&quot;(Arnaez et al., 2011b, 2011a; Benayas et al., 2007; Estel et al., 2015; García-Ruiz et al., 2020; Lasanta et al., 2017; Levers et al., 2018; MacDonald et al., 2000; Peña-Angulo et al., 2019; Quintas-Soriano et al., 2022; Tieskens et al., 2017)&quot;,&quot;manualOverrideText&quot;:&quot;(Estel et al., 2015; García-Ruiz et al., 2020; Levers et al., 2018; Quintas-Soriano et al., 2022; Tieskens et al., 2017). &quot;},&quot;citationTag&quot;:&quot;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&quot;,&quot;citationItems&quot;:[{&quot;id&quot;:&quot;89ecb505-10ac-3126-8d65-ef292ee0389b&quot;,&quot;itemData&quot;:{&quot;type&quot;:&quot;article-journal&quot;,&quot;id&quot;:&quot;89ecb505-10ac-3126-8d65-ef292ee0389b&quot;,&quot;title&quot;:&quot;Abandonment of agricultural land: An overview of drivers and consequences&quot;,&quot;author&quot;:[{&quot;family&quot;:&quot;Benayas&quot;,&quot;given&quot;:&quot;José M.Rey&quot;,&quot;parse-names&quot;:false,&quot;dropping-particle&quot;:&quot;&quot;,&quot;non-dropping-particle&quot;:&quot;&quot;},{&quot;family&quot;:&quot;Martins&quot;,&quot;given&quot;:&quot;Ana&quot;,&quot;parse-names&quot;:false,&quot;dropping-particle&quot;:&quot;&quot;,&quot;non-dropping-particle&quot;:&quot;&quot;},{&quot;family&quot;:&quot;Nicolau&quot;,&quot;given&quot;:&quot;José M.&quot;,&quot;parse-names&quot;:false,&quot;dropping-particle&quot;:&quot;&quot;,&quot;non-dropping-particle&quot;:&quot;&quot;},{&quot;family&quot;:&quot;Schulz&quot;,&quot;given&quot;:&quot;Jennifer J.&quot;,&quot;parse-names&quot;:false,&quot;dropping-particle&quot;:&quot;&quot;,&quot;non-dropping-particle&quot;:&quot;&quot;}],&quot;container-title&quot;:&quot;CAB Reviews: Perspectives in Agriculture, Veterinary Science, Nutrition and Natural Resources&quot;,&quot;DOI&quot;:&quot;10.1079/PAVSNNR20072057&quot;,&quot;ISSN&quot;:&quot;17498848&quot;,&quot;issued&quot;:{&quot;date-parts&quot;:[[2007]]},&quot;abstract&quot;:&quot;Agricultural activities and their complex effects on nature conservation, and the services that ecosystems deliver to humans are controversial. We present an overview of land abandonment, its driving forces and its consequences for landscape, biodiversity and humans. A descriptive meta-analysis of independently published studies highlighted the fact that the abandonment of agricultural land is a phenomenon mostly driven by socio-economic factors such as immigration into areas where new economic opportunities are offered to rural people. Ecological drivers such as elevation and land mismanagement leading to soil erosion are of secondary importance. We identified the major problems related to abandonment of agricultural land and quantified their relative importance. In order of decreasing importance, they were biodiversity loss, increase of fire frequency and intensity, soil erosion and desertification, loss of cultural and/or aesthetic values, reduction of landscape diversity and reduction of water provision. The impacts of these problems were not equally relevant in all regions of the world. The abandonment of agricultural land may also benefit humans. The benefits include passive revegetation and active reforestation, water regulation, soil recovery, nutrient cycling and increased biodiversity and wilderness. In a world that is becoming less natural and more intensively exploited by humans, we suggest that (1) farmland must be viewed in a context of multi-functionality to take advantage of ecosystem goods and services, (2) at the global scale, the abandonment of agricultural land is mostly positive for humans and (3) there is a need for the implementation of policies based on the payments for environmental services that encourage human societies to reconcile agricultural use, nature conservation and ecological restoration. © CABI Publishing 2007.&quot;,&quot;issue&quot;:&quot;057&quot;,&quot;volume&quot;:&quot;2&quot;,&quot;container-title-short&quot;:&quot;&quot;},&quot;isTemporary&quot;:false},{&quot;id&quot;:&quot;5b8ad2fc-03aa-386d-aa2b-399a5b19e435&quot;,&quot;itemData&quot;:{&quot;type&quot;:&quot;article-journal&quot;,&quot;id&quot;:&quot;5b8ad2fc-03aa-386d-aa2b-399a5b19e435&quot;,&quot;title&quot;:&quot;Effects of land abandonment on nature contributions to people and good quality of life components in the Mediterranean region: A review&quot;,&quot;author&quot;:[{&quot;family&quot;:&quot;Quintas-Soriano&quot;,&quot;given&quot;:&quot;Cristina&quot;,&quot;parse-names&quot;:false,&quot;dropping-particle&quot;:&quot;&quot;,&quot;non-dropping-particle&quot;:&quot;&quot;},{&quot;family&quot;:&quot;Buerkert&quot;,&quot;given&quot;:&quot;Andreas&quot;,&quot;parse-names&quot;:false,&quot;dropping-particle&quot;:&quot;&quot;,&quot;non-dropping-particle&quot;:&quot;&quot;},{&quot;family&quot;:&quot;Plieninger&quot;,&quot;given&quot;:&quot;Tobias&quot;,&quot;parse-names&quot;:false,&quot;dropping-particle&quot;:&quot;&quot;,&quot;non-dropping-particle&quot;:&quot;&quot;}],&quot;container-title&quot;:&quot;Land Use Policy&quot;,&quot;container-title-short&quot;:&quot;Land use policy&quot;,&quot;DOI&quot;:&quot;10.1016/j.landusepol.2022.106053&quot;,&quot;ISSN&quot;:&quot;02648377&quot;,&quot;issued&quot;:{&quot;date-parts&quot;:[[2022,5,1]]},&quot;abstract&quot;:&quot;Land abandonment is a process widespread in many regions of the world as a consequence of socio-economic conditions and changes on the use of land. Research has shown that land abandonment can have both positive and negative effects, depending on the local context, location and scale. Research has framed land abandonment either as an opportunity for rewilding these landscapes or as a loss of cultural values. Here, we present a literature review of the effects of land abandonment on social and ecological dimensions in the Mediterranean region, an area where is a common phenomenon. The results show that land abandonment is widely studied throughout the Northern Mediterranean, in particular in Spain, Italy and France, while no studies has been performed in the Southern part, such as in Morocco or Tunisia. Most of the land abandonment outcomes identified were negative, followed by mixed outcomes (being partly positive and negative). Abandonment studies focused more often on outcomes on nature's contributions to people (such as biodiversity and habitat for species), while studies on the effects on the social dimension through the consideration of good quality of life components are scarce. The results highlight the high diversity of effects and outcomes derived from land abandonment. We call for research focusing on how the comprehensive process of land abandonment can impact and promote key changes in the future. Further research should pay greater attention to North African and Middle East countries in the Mediterranean region, where multiple pathways of abandonment are currently emerging, as well as the consideration of the social dimension of the effects of land abandonment to capture the full complexity of this land use change.&quot;,&quot;publisher&quot;:&quot;Elsevier Ltd&quot;,&quot;volume&quot;:&quot;116&quot;},&quot;isTemporary&quot;:false},{&quot;id&quot;:&quot;e7565f3c-0822-3e64-82ee-7b1b764307b1&quot;,&quot;itemData&quot;:{&quot;type&quot;:&quot;article-journal&quot;,&quot;id&quot;:&quot;e7565f3c-0822-3e64-82ee-7b1b764307b1&quot;,&quot;title&quot;:&quot;Characterizing European cultural landscapes: Accounting for structure, management intensity and value of agricultural and forest landscapes&quot;,&quot;author&quot;:[{&quot;family&quot;:&quot;Tieskens&quot;,&quot;given&quot;:&quot;Koen F.&quot;,&quot;parse-names&quot;:false,&quot;dropping-particle&quot;:&quot;&quot;,&quot;non-dropping-particle&quot;:&quot;&quot;},{&quot;family&quot;:&quot;Schulp&quot;,&quot;given&quot;:&quot;Catharina J.E.&quot;,&quot;parse-names&quot;:false,&quot;dropping-particle&quot;:&quot;&quot;,&quot;non-dropping-particle&quot;:&quot;&quot;},{&quot;family&quot;:&quot;Levers&quot;,&quot;given&quot;:&quot;Christian&quot;,&quot;parse-names&quot;:false,&quot;dropping-particle&quot;:&quot;&quot;,&quot;non-dropping-particle&quot;:&quot;&quot;},{&quot;family&quot;:&quot;Lieskovský&quot;,&quot;given&quot;:&quot;Juraj&quot;,&quot;parse-names&quot;:false,&quot;dropping-particle&quot;:&quot;&quot;,&quot;non-dropping-particle&quot;:&quot;&quot;},{&quot;family&quot;:&quot;Kuemmerle&quot;,&quot;given&quot;:&quot;Tobias&quot;,&quot;parse-names&quot;:false,&quot;dropping-particle&quot;:&quot;&quot;,&quot;non-dropping-particle&quot;:&quot;&quot;},{&quot;family&quot;:&quot;Plieninger&quot;,&quot;given&quot;:&quot;Tobias&quot;,&quot;parse-names&quot;:false,&quot;dropping-particle&quot;:&quot;&quot;,&quot;non-dropping-particle&quot;:&quot;&quot;},{&quot;family&quot;:&quot;Verburg&quot;,&quot;given&quot;:&quot;Peter H.&quot;,&quot;parse-names&quot;:false,&quot;dropping-particle&quot;:&quot;&quot;,&quot;non-dropping-particle&quot;:&quot;&quot;}],&quot;container-title&quot;:&quot;Land Use Policy&quot;,&quot;container-title-short&quot;:&quot;Land use policy&quot;,&quot;DOI&quot;:&quot;10.1016/j.landusepol.2016.12.001&quot;,&quot;ISSN&quot;:&quot;02648377&quot;,&quot;issued&quot;:{&quot;date-parts&quot;:[[2017]]},&quot;page&quot;:&quot;29-39&quot;,&quot;abstract&quot;:&quot;Almost all rural areas in Europe have been shaped or altered by humans and can be considered cultural landscapes, many of which now are considered to entail valuable cultural heritage. Current dynamics in land management have put cultural landscapes under a huge pressure of agricultural intensification and land abandonment. To prevent the loss of cultural landscapes, knowledge on the location of different types of cultural landscapes is needed. In this paper, we present a characterization of European cultural landscapes based on the prevalence of three key dimensions of cultural landscapes: landscape structure, management intensity, and value and meaning. We mapped these dimensions across Europe at a 1-km resolution by combining proxies on management intensity and landscape structure with new indicators such as social media usage and registered traditional food products. We integrated the three dimensions into a continuous “cultural landscape index” that allows for a characterization of Europe's rural landscapes. The characterization identifies hotspots of cultural landscapes, where all three dimensions are present, such as in the Mediterranean. On the other hand, Eastern and Northern European cultural landscapes are mostly characterized by only one of the dimensions. Our paper can help to identify pressures to cultural landscapes and thus to target measures for the conservation of these landscapes, to link similar landscapes in different regions, and to inform policy design on the most important characteristics of cultural landscapes at a regional scale.&quot;,&quot;volume&quot;:&quot;62&quot;},&quot;isTemporary&quot;:false},{&quot;id&quot;:&quot;fcda73ac-0970-3611-923c-2d11cdcf1a3b&quot;,&quot;itemData&quot;:{&quot;type&quot;:&quot;article-journal&quot;,&quot;id&quot;:&quot;fcda73ac-0970-3611-923c-2d11cdcf1a3b&quot;,&quot;title&quot;:&quot;Spatial variation in determinants of agricultural land abandonment in Europe&quot;,&quot;author&quot;:[{&quot;family&quot;:&quot;Levers&quot;,&quot;given&quot;:&quot;Christian&quot;,&quot;parse-names&quot;:false,&quot;dropping-particle&quot;:&quot;&quot;,&quot;non-dropping-particle&quot;:&quot;&quot;},{&quot;family&quot;:&quot;Schneider&quot;,&quot;given&quot;:&quot;Max&quot;,&quot;parse-names&quot;:false,&quot;dropping-particle&quot;:&quot;&quot;,&quot;non-dropping-particle&quot;:&quot;&quot;},{&quot;family&quot;:&quot;Prishchepov&quot;,&quot;given&quot;:&quot;Alexander&quot;,&quot;parse-names&quot;:false,&quot;dropping-particle&quot;:&quot;v.&quot;,&quot;non-dropping-particle&quot;:&quot;&quot;},{&quot;family&quot;:&quot;Estel&quot;,&quot;given&quot;:&quot;Stephan&quot;,&quot;parse-names&quot;:false,&quot;dropping-particle&quot;:&quot;&quot;,&quot;non-dropping-particle&quot;:&quot;&quot;},{&quot;family&quot;:&quot;Kuemmerle&quot;,&quot;given&quot;:&quot;Tobias&quot;,&quot;parse-names&quot;:false,&quot;dropping-particle&quot;:&quot;&quot;,&quot;non-dropping-particle&quot;:&quot;&quot;}],&quot;container-title&quot;:&quot;Science of the Total Environment&quot;,&quot;DOI&quot;:&quot;10.1016/j.scitotenv.2018.06.326&quot;,&quot;ISSN&quot;:&quot;18791026&quot;,&quot;PMID&quot;:&quot;29981521&quot;,&quot;issued&quot;:{&quot;date-parts&quot;:[[2018,12,10]]},&quot;page&quot;:&quot;95-111&quot;,&quot;abstract&quot;:&quot;Agricultural abandonment is widespread and growing in many regions worldwide, often because of agricultural intensification on productive lands, conservation policies, or the spatial decoupling of agricultural production from consumption. Abandonment has major environmental and social impacts, which differ starkly depending on the geographical context, as does its potential to serve as a land reservoir for recultivation. Understanding determinants of abandonment patterns, and especially how their influence varies across broad geographic extents, is therefore important. Using a pan-European map of agricultural abandonment derived from MODIS NDVI time series between 2001 and 2012, we quantified the importance of farm management, climatic, environmental, and socio-economic variables in explaining abandonment patterns. We chose a machine learning modelling framework that accounts for spatial variation in the relationship between abandonment and its determinants. We predicted abandonment probability as well as determinant coefficients for the entire study area and summarised them for regions under selected EU support schemes. Our results highlight that agricultural abandonment was mainly explained by climate conditions suboptimal for agriculture (i.e., low/high growing degrees days). Determinants related to farm management (smaller field size, lower yields) and socio-economic conditions (high unemployment, negative migration balance) also contributed to describing agricultural abandonment patterns in Europe. Several determinants influenced abandonment in strongly non-linear ways and we found substantial spatial non-stationarity effects, although abandonment patterns were equally well-explained by predictors specified with spatially constant and varying effects. Predicted abandonment probability was similar inside and outside EU support or conservation zones, whereas observed MODIS-based abandonment was generally higher outside these zones, suggesting that schemes such as Natura 2000 or High Nature Value Farmland likely influence abandonment patterns. Our work highlights the potential value of spatial boosting for gaining insights into land-use change processes and their outcomes, which should increase the ability of such models to inform context-specific, regionalised decision making.&quot;,&quot;publisher&quot;:&quot;Elsevier B.V.&quot;,&quot;volume&quot;:&quot;644&quot;,&quot;container-title-short&quot;:&quot;&quot;},&quot;isTemporary&quot;:false},{&quot;id&quot;:&quot;cd9dc84f-0e55-3512-be6b-a53fd4008261&quot;,&quot;itemData&quot;:{&quot;type&quot;:&quot;article-journal&quot;,&quot;id&quot;:&quot;cd9dc84f-0e55-3512-be6b-a53fd4008261&quot;,&quot;title&quot;:&quot;Mapping farmland abandonment and recultivation across Europe using MODIS NDVI time series&quot;,&quot;author&quot;:[{&quot;family&quot;:&quot;Estel&quot;,&quot;given&quot;:&quot;Stephan&quot;,&quot;parse-names&quot;:false,&quot;dropping-particle&quot;:&quot;&quot;,&quot;non-dropping-particle&quot;:&quot;&quot;},{&quot;family&quot;:&quot;Kuemmerle&quot;,&quot;given&quot;:&quot;Tobias&quot;,&quot;parse-names&quot;:false,&quot;dropping-particle&quot;:&quot;&quot;,&quot;non-dropping-particle&quot;:&quot;&quot;},{&quot;family&quot;:&quot;Alcántara&quot;,&quot;given&quot;:&quot;Camilo&quot;,&quot;parse-names&quot;:false,&quot;dropping-particle&quot;:&quot;&quot;,&quot;non-dropping-particle&quot;:&quot;&quot;},{&quot;family&quot;:&quot;Levers&quot;,&quot;given&quot;:&quot;Christian&quot;,&quot;parse-names&quot;:false,&quot;dropping-particle&quot;:&quot;&quot;,&quot;non-dropping-particle&quot;:&quot;&quot;},{&quot;family&quot;:&quot;Prishchepov&quot;,&quot;given&quot;:&quot;Alexander&quot;,&quot;parse-names&quot;:false,&quot;dropping-particle&quot;:&quot;&quot;,&quot;non-dropping-particle&quot;:&quot;&quot;},{&quot;family&quot;:&quot;Hostert&quot;,&quot;given&quot;:&quot;Patrick&quot;,&quot;parse-names&quot;:false,&quot;dropping-particle&quot;:&quot;&quot;,&quot;non-dropping-particle&quot;:&quot;&quot;}],&quot;container-title&quot;:&quot;Remote Sensing of Environment&quot;,&quot;container-title-short&quot;:&quot;Remote Sens Environ&quot;,&quot;DOI&quot;:&quot;10.1016/j.rse.2015.03.028&quot;,&quot;ISSN&quot;:&quot;00344257&quot;,&quot;URL&quot;:&quot;http://dx.doi.org/10.1016/j.rse.2015.03.028&quot;,&quot;issued&quot;:{&quot;date-parts&quot;:[[2015]]},&quot;page&quot;:&quot;312-325&quot;,&quot;abstract&quot;:&quot;Farmland abandonment is a widespread land-use change in temperate regions, due to increasing yields on productive lands, conservation policies, and the increasing imports of agricultural products from other regions. Assessing the environmental outcomes of abandonment and the potential for recultivation hinges on incomplete knowledge about the spatial patterns of fallow and abandoned farmland, especially at broad geographic scales. Our goals were to develop a methodology to map active and fallow land using MODIS Normalized Differenced Vegetation Index (NDVI) time series and to provide the first European-wide map of the extent of abandoned farmland (cropland and grassland) and recultivation. We used a geographically well-distributed training dataset to classify active and fallow farmland annually from 2001 to 2012 using a Random Forests classifier and validated the maps using independent observations from the field and from satellite images. The annual maps had an average overall accuracy of 90.1% (average user's accuracy of the fallow class was 73.9%), and we detected an average of 128.7 million hectares (Mha) of fallow land (24.4% of all farmland). Using the fallow/active time series, we mapped fallow frequency and hotspots of farmland abandonment and recultivation of unused farmland. We found a total of 46.1. Mha of permanently fallow farmland, much of which may be linked to abandonment that occurred after the dissolution of the Eastern Bloc. Up to 7.6. Mha of farmland was additionally abandoned from 2001 to 2012, mainly in Eastern Europe, Southern Scandinavia, and Europe's mountain regions. Yet, recultivation is widespread too (up to 11.2. Mha) and occurred predominantly in Eastern Europe (e.g., European Russia, Poland, Belarus, Ukraine, and Lithuania) and in the Balkans. We also tested the robustness of our maps in relation to different abandonment and recultivation definitions, highlighting the usefulness of time series approaches to overcome problems when mapping transient land-use change. Our maps provide, to our knowledge, the first European-wide assessment of fallow, abandoned and recultivated farmland, thereby forming a basis for assessing the environmental outcomes of abandonment and recultivation and the potential of unused land for food production, bioenergy, and carbon storage.&quot;,&quot;publisher&quot;:&quot;Elsevier Inc.&quot;,&quot;volume&quot;:&quot;163&quot;},&quot;isTemporary&quot;:false},{&quot;id&quot;:&quot;447bcc90-fbe9-32b8-b995-c0991d9a6157&quot;,&quot;itemData&quot;:{&quot;type&quot;:&quot;article-journal&quot;,&quot;id&quot;:&quot;447bcc90-fbe9-32b8-b995-c0991d9a6157&quot;,&quot;title&quot;:&quot;Land abandonment, landscape evolution, and soil erosion in a Spanish Mediterranean mountain region: The case of Camero Viejo&quot;,&quot;author&quot;:[{&quot;family&quot;:&quot;Arnaez&quot;,&quot;given&quot;:&quot;J.&quot;,&quot;parse-names&quot;:false,&quot;dropping-particle&quot;:&quot;&quot;,&quot;non-dropping-particle&quot;:&quot;&quot;},{&quot;family&quot;:&quot;Lasanta&quot;,&quot;given&quot;:&quot;T.&quot;,&quot;parse-names&quot;:false,&quot;dropping-particle&quot;:&quot;&quot;,&quot;non-dropping-particle&quot;:&quot;&quot;},{&quot;family&quot;:&quot;Errea&quot;,&quot;given&quot;:&quot;M. P.&quot;,&quot;parse-names&quot;:false,&quot;dropping-particle&quot;:&quot;&quot;,&quot;non-dropping-particle&quot;:&quot;&quot;},{&quot;family&quot;:&quot;Ortigosa&quot;,&quot;given&quot;:&quot;L.&quot;,&quot;parse-names&quot;:false,&quot;dropping-particle&quot;:&quot;&quot;,&quot;non-dropping-particle&quot;:&quot;&quot;}],&quot;container-title&quot;:&quot;Land Degradation and Development&quot;,&quot;container-title-short&quot;:&quot;Land Degrad Dev&quot;,&quot;accessed&quot;:{&quot;date-parts&quot;:[[2022,10,11]]},&quot;DOI&quot;:&quot;10.1002/LDR.1032&quot;,&quot;ISSN&quot;:&quot;10853278&quot;,&quot;issued&quot;:{&quot;date-parts&quot;:[[2011,11]]},&quot;page&quot;:&quot;537-550&quot;,&quot;abstract&quot;:&quot;The Spanish Mediterranean mountains have played an important social and economic role for many centuries. However, since the 1950s these regions have been considered of little economic interest, and this has led to the abandonment of villages, reduced productive activity, and significant changes in the landscape. In the last 50 years the Camero Viejo region (Iberian System, northeast Spain) has been subject to these changes, and was selected as our study area. Landscape evolution and soil erosion, as a result of agricultural abandonment, were studied using different analysis techniques: photointerpretation, geographic information systems and rainfall simulation. The results showed that a large proportion of previously cultivated land has been subject to plant recolonization processes. From 1956 to 2001, woodlands area increased from 10·1 per cent to 37 per cent, and scrubland increased from 42 per cent to 60 per cent. Changes in landscape structure in the same period suggest that the Camero Viejo is in a transitional stage from a highly humanized landscape to a more natural landscape. Although plant cover expansion is evident on most Camero Viejo hillslopes, in some terraced areas erosion processes are active. The generalized abandonment of agricultural terraces has favored the collapse of the stone walls of the terraces, with sliding of the soil. Surface runoff on abandoned terraces is also important. These erosion processes are related to the hydrological functioning of slopes following abandonment, neglect, and in some areas the intensification of grazing. Terrace destruction has a negative impact on the landscape and represents the loss of fertile soils. Landscape diversity should be preserved as an essential element of the economic potential of the Camero Viejo. © 2010 John Wiley &amp; Sons, Ltd.&quot;,&quot;issue&quot;:&quot;6&quot;,&quot;volume&quot;:&quot;22&quot;},&quot;isTemporary&quot;:false},{&quot;id&quot;:&quot;292272a2-9a37-38db-a984-f08e41a38393&quot;,&quot;itemData&quot;:{&quot;type&quot;:&quot;article-journal&quot;,&quot;id&quot;:&quot;292272a2-9a37-38db-a984-f08e41a38393&quot;,&quot;title&quot;:&quot;Land abandonment, landscape evolution, and soil erosion in a Spanish Mediterranean mountain region: The case of Camero Viejo&quot;,&quot;author&quot;:[{&quot;family&quot;:&quot;Arnaez&quot;,&quot;given&quot;:&quot;J.&quot;,&quot;parse-names&quot;:false,&quot;dropping-particle&quot;:&quot;&quot;,&quot;non-dropping-particle&quot;:&quot;&quot;},{&quot;family&quot;:&quot;Lasanta&quot;,&quot;given&quot;:&quot;T.&quot;,&quot;parse-names&quot;:false,&quot;dropping-particle&quot;:&quot;&quot;,&quot;non-dropping-particle&quot;:&quot;&quot;},{&quot;family&quot;:&quot;Errea&quot;,&quot;given&quot;:&quot;M. P.&quot;,&quot;parse-names&quot;:false,&quot;dropping-particle&quot;:&quot;&quot;,&quot;non-dropping-particle&quot;:&quot;&quot;},{&quot;family&quot;:&quot;Ortigosa&quot;,&quot;given&quot;:&quot;L.&quot;,&quot;parse-names&quot;:false,&quot;dropping-particle&quot;:&quot;&quot;,&quot;non-dropping-particle&quot;:&quot;&quot;}],&quot;container-title&quot;:&quot;Land Degradation and Development&quot;,&quot;container-title-short&quot;:&quot;Land Degrad Dev&quot;,&quot;DOI&quot;:&quot;10.1002/ldr.1032&quot;,&quot;ISSN&quot;:&quot;10853278&quot;,&quot;issued&quot;:{&quot;date-parts&quot;:[[2011]]},&quot;page&quot;:&quot;537-550&quot;,&quot;abstract&quot;:&quot;The Spanish Mediterranean mountains have played an important social and economic role for many centuries. However, since the 1950s these regions have been considered of little economic interest, and this has led to the abandonment of villages, reduced productive activity, and significant changes in the landscape. In the last 50 years the Camero Viejo region (Iberian System, northeast Spain) has been subject to these changes, and was selected as our study area. Landscape evolution and soil erosion, as a result of agricultural abandonment, were studied using different analysis techniques: photointerpretation, geographic information systems and rainfall simulation. The results showed that a large proportion of previously cultivated land has been subject to plant recolonization processes. From 1956 to 2001, woodlands area increased from 10·1 per cent to 37 per cent, and scrubland increased from 42 per cent to 60 per cent. Changes in landscape structure in the same period suggest that the Camero Viejo is in a transitional stage from a highly humanized landscape to a more natural landscape. Although plant cover expansion is evident on most Camero Viejo hillslopes, in some terraced areas erosion processes are active. The generalized abandonment of agricultural terraces has favored the collapse of the stone walls of the terraces, with sliding of the soil. Surface runoff on abandoned terraces is also important. These erosion processes are related to the hydrological functioning of slopes following abandonment, neglect, and in some areas the intensification of grazing. Terrace destruction has a negative impact on the landscape and represents the loss of fertile soils. Landscape diversity should be preserved as an essential element of the economic potential of the Camero Viejo. © 2010 John Wiley &amp; Sons, Ltd.&quot;,&quot;issue&quot;:&quot;6&quot;,&quot;volume&quot;:&quot;22&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id&quot;:&quot;558c9985-e546-34a7-845f-a234c7c7fc81&quot;,&quot;itemData&quot;:{&quot;type&quot;:&quot;article-journal&quot;,&quot;id&quot;:&quot;558c9985-e546-34a7-845f-a234c7c7fc81&quot;,&quot;title&quot;:&quot;Factors explaining the diversity of land cover in abandoned fields in a Mediterranean mountain area&quot;,&quot;author&quot;:[{&quot;family&quot;:&quot;Peña-Angulo&quot;,&quot;given&quot;:&quot;D.&quot;,&quot;parse-names&quot;:false,&quot;dropping-particle&quot;:&quot;&quot;,&quot;non-dropping-particle&quot;:&quot;&quot;},{&quot;family&quot;:&quot;Khorchani&quot;,&quot;given&quot;:&quot;M.&quot;,&quot;parse-names&quot;:false,&quot;dropping-particle&quot;:&quot;&quot;,&quot;non-dropping-particle&quot;:&quot;&quot;},{&quot;family&quot;:&quot;Errea&quot;,&quot;given&quot;:&quot;P.&quot;,&quot;parse-names&quot;:false,&quot;dropping-particle&quot;:&quot;&quot;,&quot;non-dropping-particle&quot;:&quot;&quot;},{&quot;family&quot;:&quot;Lasanta&quot;,&quot;given&quot;:&quot;T.&quot;,&quot;parse-names&quot;:false,&quot;dropping-particle&quot;:&quot;&quot;,&quot;non-dropping-particle&quot;:&quot;&quot;},{&quot;family&quot;:&quot;Martínez-Arnáiz&quot;,&quot;given&quot;:&quot;M.&quot;,&quot;parse-names&quot;:false,&quot;dropping-particle&quot;:&quot;&quot;,&quot;non-dropping-particle&quot;:&quot;&quot;},{&quot;family&quot;:&quot;Nadal-Romero&quot;,&quot;given&quot;:&quot;E.&quot;,&quot;parse-names&quot;:false,&quot;dropping-particle&quot;:&quot;&quot;,&quot;non-dropping-particle&quot;:&quot;&quot;}],&quot;container-title&quot;:&quot;CATENA&quot;,&quot;container-title-short&quot;:&quot;Catena (Amst)&quot;,&quot;accessed&quot;:{&quot;date-parts&quot;:[[2022,10,11]]},&quot;DOI&quot;:&quot;10.1016/J.CATENA.2019.05.010&quot;,&quot;ISSN&quot;:&quot;0341-8162&quot;,&quot;issued&quot;:{&quot;date-parts&quot;:[[2019,10,1]]},&quot;page&quot;:&quot;104064&quot;,&quot;abstract&quot;:&quot;Abandoned fields form an integral part of the landscape of Mediterranean mountains. For centuries, very steep slopes with poor soils were cultivated to feed the local population. From the mid-20th century, agriculture on many slopes has been abandoned and secondary succession is taking place with environmental, socio-economic and landscape implications. This paper investigates the role of physical (climate variability and topography) and human (age of abandonment and field type - flat, sloping, terraced) factors in the process of secondary succession in abandoned fields in a representative Mediterranean mountain area. Aerial photographs from 1956 and 1978 were used to map the space-time process of land abandonment, and field types. Data on vegetation cover in abandoned fields was obtained in the SIOSE, the information system on land use in Spain (2006). The map was incorporated into a GIS and statistical analysis was done with R software (R, version 3.2.3). The results show that altitude and climate variability are the principal factors explaining the distribution of areas of forest and shrub. The slope and solar radiation are less important. Human management, although apparently a lesser determinant, has a strong influence. Management before abandonment conditions the spatial distribution of the seed bank and the extent of soil degradation. Management following abandonment (afforestation of conifers, shrub clearings and livestock grazing) decides where pine forest and pastures are located. The results of our case study suggest, that unlike most of cases in the literature, the age of abandonment is not the main factor explaining the natural succession processes. The knowledge about how natural and anthropogenic factors affect secondary succession should be considered a tool for land management in mountain areas.&quot;,&quot;publisher&quot;:&quot;Elsevier&quot;,&quot;volume&quot;:&quot;181&quot;},&quot;isTemporary&quot;:false},{&quot;id&quot;:&quot;744fca6e-4a68-341c-b3f0-ff93a9c33aed&quot;,&quot;itemData&quot;:{&quot;type&quot;:&quot;article-journal&quot;,&quot;id&quot;:&quot;744fca6e-4a68-341c-b3f0-ff93a9c33aed&quot;,&quot;title&quot;:&quot;Rewilding and restoring cultural landscapes in Mediterranean mountains: Opportunities and challenges&quot;,&quot;author&quot;:[{&quot;family&quot;:&quot;García-Ruiz&quot;,&quot;given&quot;:&quot;J. M.&quot;,&quot;parse-names&quot;:false,&quot;dropping-particle&quot;:&quot;&quot;,&quot;non-dropping-particle&quot;:&quot;&quot;},{&quot;family&quot;:&quot;Lasanta&quot;,&quot;given&quot;:&quot;T.&quot;,&quot;parse-names&quot;:false,&quot;dropping-particle&quot;:&quot;&quot;,&quot;non-dropping-particle&quot;:&quot;&quot;},{&quot;family&quot;:&quot;Nadal-Romero&quot;,&quot;given&quot;:&quot;E.&quot;,&quot;parse-names&quot;:false,&quot;dropping-particle&quot;:&quot;&quot;,&quot;non-dropping-particle&quot;:&quot;&quot;},{&quot;family&quot;:&quot;Lana-Renault&quot;,&quot;given&quot;:&quot;N.&quot;,&quot;parse-names&quot;:false,&quot;dropping-particle&quot;:&quot;&quot;,&quot;non-dropping-particle&quot;:&quot;&quot;},{&quot;family&quot;:&quot;Álvarez-Farizo&quot;,&quot;given&quot;:&quot;B.&quot;,&quot;parse-names&quot;:false,&quot;dropping-particle&quot;:&quot;&quot;,&quot;non-dropping-particle&quot;:&quot;&quot;}],&quot;container-title&quot;:&quot;Land Use Policy&quot;,&quot;container-title-short&quot;:&quot;Land use policy&quot;,&quot;DOI&quot;:&quot;10.1016/j.landusepol.2020.104850&quot;,&quot;ISSN&quot;:&quot;02648377&quot;,&quot;issued&quot;:{&quot;date-parts&quot;:[[2020,12,1]]},&quot;abstract&quot;:&quot;Farmland abandonment and the decline of livestock activity in the Mediterranean mountains have resulted in dramatic landscape changes, including the generalized expansion of shrublands and forests, and the homogenization of the old cultural landscapes. This process has a variety of consequences from ecological, geomorphological and hydrological points of view, as well as from the perspectives of land management and public awareness. An intense debate currently surrounds the discussion and evaluation of rewilding (the process of passively allowing woody encroachment, as well as the reintroduction of large mammals) as an opportunity for enhancing biodiversity and restoring original landscapes after centuries of human activity versus ecological restoration (activities leading to the recovery of degraded ecosystems, including clearing and light human activity). There is no clear consensus regarding the best way to improve the ecological relationships and functioning within an ecosystem. Biodiversity and sustainability can be seen under different levels of human pressure and landscape transformation; total farmland abandonment is not always the best alternative, particularly when local inhabitants aim to sustain themselves using local resources. Many geographers and ecologists consider that extensive stockbreeding in a partially open landscape is a rational way to (i) improve landscape organization, (ii) increase flows and turnover within the ecosystems, (iii) increase the diversity of plants and animals that benefit from a relatively light human presence, and (iv) reduce wildfire risk. However, it has proven challenging for land managers and stockbreeders to clear the best old abandoned fields and “construct” a sustainable, balanced landscape that combines forests, shrublands and open lands. Private landowner involvement and support from the general public is crucial for both funding and the long-term maintenance of benefits. The best old fields should be cleared in the context of high-resolution knowledge of the topography, grassland characteristics, grassland cycles and livestock management. Such efforts are likely to be an excellent opportunity to introduce compatibility between light human activity and increases in biodiversity and sustainability for many marginal mountains, where land abandonment and general forest/shrub recovery are the inevitable tendencies. This paper examines some of the contrasting positions of the scientific community regarding the rewilding or ecological restoration of mountain landscapes, and briefly highlights some experiences in which intentional clearing of old abandoned fields has benefited stockbreeding, biodiversity, runoff generation and wildfire risks. Notably, we describe a sub-Mediterranean valley of the Iberian Range, Northern Spain, as an example. In the long term, we find that the intentional clearing of the best old fields allows the slow organization of a final landscape that will be more useful for local inhabitants, thereby helping to reverse human depopulation in these regions.&quot;,&quot;publisher&quot;:&quot;Elsevier Ltd&quot;,&quot;volume&quot;:&quot;99&quot;},&quot;isTemporary&quot;:false},{&quot;id&quot;:&quot;effdd48e-c8ac-3271-94d1-3d7dc0146ab8&quot;,&quot;itemData&quot;:{&quot;type&quot;:&quot;article-journal&quot;,&quot;id&quot;:&quot;effdd48e-c8ac-3271-94d1-3d7dc0146ab8&quot;,&quot;title&quot;:&quot;Agricultural abandonment in mountain areas of Europe: Environmental consequences and policy response&quot;,&quot;author&quot;:[{&quot;family&quot;:&quot;MacDonald&quot;,&quot;given&quot;:&quot;D.&quot;,&quot;parse-names&quot;:false,&quot;dropping-particle&quot;:&quot;&quot;,&quot;non-dropping-particle&quot;:&quot;&quot;},{&quot;family&quot;:&quot;Crabtree&quot;,&quot;given&quot;:&quot;J. R.&quot;,&quot;parse-names&quot;:false,&quot;dropping-particle&quot;:&quot;&quot;,&quot;non-dropping-particle&quot;:&quot;&quot;},{&quot;family&quot;:&quot;Wiesinger&quot;,&quot;given&quot;:&quot;G.&quot;,&quot;parse-names&quot;:false,&quot;dropping-particle&quot;:&quot;&quot;,&quot;non-dropping-particle&quot;:&quot;&quot;},{&quot;family&quot;:&quot;Dax&quot;,&quot;given&quot;:&quot;T.&quot;,&quot;parse-names&quot;:false,&quot;dropping-particle&quot;:&quot;&quot;,&quot;non-dropping-particle&quot;:&quot;&quot;},{&quot;family&quot;:&quot;Stamou&quot;,&quot;given&quot;:&quot;N.&quot;,&quot;parse-names&quot;:false,&quot;dropping-particle&quot;:&quot;&quot;,&quot;non-dropping-particle&quot;:&quot;&quot;},{&quot;family&quot;:&quot;Fleury&quot;,&quot;given&quot;:&quot;P.&quot;,&quot;parse-names&quot;:false,&quot;dropping-particle&quot;:&quot;&quot;,&quot;non-dropping-particle&quot;:&quot;&quot;},{&quot;family&quot;:&quot;Gutierrez Lazpita&quot;,&quot;given&quot;:&quot;J.&quot;,&quot;parse-names&quot;:false,&quot;dropping-particle&quot;:&quot;&quot;,&quot;non-dropping-particle&quot;:&quot;&quot;},{&quot;family&quot;:&quot;Gibon&quot;,&quot;given&quot;:&quot;A.&quot;,&quot;parse-names&quot;:false,&quot;dropping-particle&quot;:&quot;&quot;,&quot;non-dropping-particle&quot;:&quot;&quot;}],&quot;container-title&quot;:&quot;Journal of Environmental Management&quot;,&quot;container-title-short&quot;:&quot;J Environ Manage&quot;,&quot;DOI&quot;:&quot;10.1006/jema.1999.0335&quot;,&quot;ISSN&quot;:&quot;03014797&quot;,&quot;issued&quot;:{&quot;date-parts&quot;:[[2000]]},&quot;page&quot;:&quot;47-69&quot;,&quot;abstract&quot;:&quot;Agricultural abandonment reflects a post war trend in western Europe of rural depopulation to which isolated and poorer areas are most vulnerable. The commercialisation of agriculture, through technological developments, and the influence of Common Agricultural Policy have increased productivity and focused agricultural activity on more fertile and accessible land thus transforming traditional approaches to farming. In many areas this has lead to a decline in traditional labour intensive practices and marginal agricultural land is being abandoned. The problems that these trends create are particularly marked in mountain areas. The social and economic impacts of these changes have been well documented. However, the implications for environmental policy are less well recognised. This paper reviews the literature on abandonment and gives a comparative analysis of European mountain case studies to assess the environmental impacts of land abandonment and decline in traditional farming practices. It finds abandonment is widespread and that, while the influence of environmental changes is unpredictable due to environmental, agricultural and socio-economic contextual factors, abandonment generally has an undesirable effect on the environmental parameters examined. The application of agri-environment policy measures in relation to abandonment is discussed and suggestions for future policy are proposed. © 2000 Academic Press.&quot;,&quot;issue&quot;:&quot;1&quot;,&quot;volume&quot;:&quot;59&quot;},&quot;isTemporary&quot;:false}]},{&quot;citationID&quot;:&quot;MENDELEY_CITATION_7502c90d-8d2c-4074-934a-f9bb26e6bbe7&quot;,&quot;properties&quot;:{&quot;noteIndex&quot;:0},&quot;isEdited&quot;:false,&quot;manualOverride&quot;:{&quot;isManuallyOverridden&quot;:true,&quot;citeprocText&quot;:&quot;(Bruno et al., 2021; Hart et al., 2013; Keenleyside and Tucker, 2010)&quot;,&quot;manualOverrideText&quot;:&quot;(Bruno et al., 2021)&quot;},&quot;citationTag&quot;:&quot;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&quot;,&quot;citationItems&quot;:[{&quot;id&quot;:&quot;5cee836c-0882-3d6f-908a-1d2e7930e5c7&quot;,&quot;itemData&quot;:{&quot;type&quot;:&quot;article-journal&quot;,&quot;id&quot;:&quot;5cee836c-0882-3d6f-908a-1d2e7930e5c7&quot;,&quot;title&quot;:&quot;Farmland abandonment in the EU: an assessment of trends and prospects. Report prepared for WWF. London: Institute for European Environmental Policy (IEEP).&quot;,&quot;author&quot;:[{&quot;family&quot;:&quot;Keenleyside&quot;,&quot;given&quot;:&quot;Clunie&quot;,&quot;parse-names&quot;:false,&quot;dropping-particle&quot;:&quot;&quot;,&quot;non-dropping-particle&quot;:&quot;&quot;},{&quot;family&quot;:&quot;Tucker&quot;,&quot;given&quot;:&quot;G.M.&quot;,&quot;parse-names&quot;:false,&quot;dropping-particle&quot;:&quot;&quot;,&quot;non-dropping-particle&quot;:&quot;&quot;}],&quot;URL&quot;:&quot;https://ieep.eu/uploads/articles/attachments/60c46694-1aa7-454e-828a-c41ead9452ef/Farmland_abandonment_in_the_EU_-_assessment_of_trends_and_prospects_-_FINAL_15-11-2010_.pdf?v=63664509740&quot;,&quot;issued&quot;:{&quot;date-parts&quot;:[[2010]]},&quot;issue&quot;:&quot;November&quot;,&quot;container-title-short&quot;:&quot;&quot;},&quot;isTemporary&quot;:false},{&quot;id&quot;:&quot;983f49d6-e775-3a46-a379-2babb56a68c5&quot;,&quot;itemData&quot;:{&quot;type&quot;:&quot;article-journal&quot;,&quot;id&quot;:&quot;983f49d6-e775-3a46-a379-2babb56a68c5&quot;,&quot;title&quot;:&quot;Land As an Environmental Resource. Institute for European Environmental Policy&quot;,&quot;author&quot;:[{&quot;family&quot;:&quot;Hart&quot;,&quot;given&quot;:&quot;K&quot;,&quot;parse-names&quot;:false,&quot;dropping-particle&quot;:&quot;&quot;,&quot;non-dropping-particle&quot;:&quot;&quot;},{&quot;family&quot;:&quot;Allen&quot;,&quot;given&quot;:&quot;B&quot;,&quot;parse-names&quot;:false,&quot;dropping-particle&quot;:&quot;&quot;,&quot;non-dropping-particle&quot;:&quot;&quot;},{&quot;family&quot;:&quot;Lindner&quot;,&quot;given&quot;:&quot;M&quot;,&quot;parse-names&quot;:false,&quot;dropping-particle&quot;:&quot;&quot;,&quot;non-dropping-particle&quot;:&quot;&quot;},{&quot;family&quot;:&quot;Keenleyside&quot;,&quot;given&quot;:&quot;C&quot;,&quot;parse-names&quot;:false,&quot;dropping-particle&quot;:&quot;&quot;,&quot;non-dropping-particle&quot;:&quot;&quot;},{&quot;family&quot;:&quot;Burgess&quot;,&quot;given&quot;:&quot;P&quot;,&quot;parse-names&quot;:false,&quot;dropping-particle&quot;:&quot;&quot;,&quot;non-dropping-particle&quot;:&quot;&quot;},{&quot;family&quot;:&quot;Eggers&quot;,&quot;given&quot;:&quot;J&quot;,&quot;parse-names&quot;:false,&quot;dropping-particle&quot;:&quot;&quot;,&quot;non-dropping-particle&quot;:&quot;&quot;},{&quot;family&quot;:&quot;Buckwell&quot;,&quot;given&quot;:&quot;A&quot;,&quot;parse-names&quot;:false,&quot;dropping-particle&quot;:&quot;&quot;,&quot;non-dropping-particle&quot;:&quot;&quot;}],&quot;issued&quot;:{&quot;date-parts&quot;:[[2013]]},&quot;issue&quot;:&quot;February&quot;,&quot;container-title-short&quot;:&quot;&quot;},&quot;isTemporary&quot;:false},{&quot;id&quot;:&quot;bf99591f-7d13-3d17-8806-87a0b1e2d64d&quot;,&quot;itemData&quot;:{&quot;type&quot;:&quot;article-journal&quot;,&quot;id&quot;:&quot;bf99591f-7d13-3d17-8806-87a0b1e2d64d&quot;,&quot;title&quot;:&quot;Depopulation impacts on ecosystem services in Mediterranean rural areas&quot;,&quot;author&quot;:[{&quot;family&quot;:&quot;Bruno&quot;,&quot;given&quot;:&quot;Daniel&quot;,&quot;parse-names&quot;:false,&quot;dropping-particle&quot;:&quot;&quot;,&quot;non-dropping-particle&quot;:&quot;&quot;},{&quot;family&quot;:&quot;Sorando&quot;,&quot;given&quot;:&quot;Ricardo&quot;,&quot;parse-names&quot;:false,&quot;dropping-particle&quot;:&quot;&quot;,&quot;non-dropping-particle&quot;:&quot;&quot;},{&quot;family&quot;:&quot;Álvarez-Farizo&quot;,&quot;given&quot;:&quot;Begoña&quot;,&quot;parse-names&quot;:false,&quot;dropping-particle&quot;:&quot;&quot;,&quot;non-dropping-particle&quot;:&quot;&quot;},{&quot;family&quot;:&quot;Castellano&quot;,&quot;given&quot;:&quot;Clara&quot;,&quot;parse-names&quot;:false,&quot;dropping-particle&quot;:&quot;&quot;,&quot;non-dropping-particle&quot;:&quot;&quot;},{&quot;family&quot;:&quot;Céspedes&quot;,&quot;given&quot;:&quot;Vanessa&quot;,&quot;parse-names&quot;:false,&quot;dropping-particle&quot;:&quot;&quot;,&quot;non-dropping-particle&quot;:&quot;&quot;},{&quot;family&quot;:&quot;Gallardo&quot;,&quot;given&quot;:&quot;Belinda&quot;,&quot;parse-names&quot;:false,&quot;dropping-particle&quot;:&quot;&quot;,&quot;non-dropping-particle&quot;:&quot;&quot;},{&quot;family&quot;:&quot;Jiménez&quot;,&quot;given&quot;:&quot;Juan J.&quot;,&quot;parse-names&quot;:false,&quot;dropping-particle&quot;:&quot;&quot;,&quot;non-dropping-particle&quot;:&quot;&quot;},{&quot;family&quot;:&quot;López&quot;,&quot;given&quot;:&quot;M. Victoria&quot;,&quot;parse-names&quot;:false,&quot;dropping-particle&quot;:&quot;&quot;,&quot;non-dropping-particle&quot;:&quot;&quot;},{&quot;family&quot;:&quot;López-Flores&quot;,&quot;given&quot;:&quot;Rocío&quot;,&quot;parse-names&quot;:false,&quot;dropping-particle&quot;:&quot;&quot;,&quot;non-dropping-particle&quot;:&quot;&quot;},{&quot;family&quot;:&quot;Moret-Fernández&quot;,&quot;given&quot;:&quot;David&quot;,&quot;parse-names&quot;:false,&quot;dropping-particle&quot;:&quot;&quot;,&quot;non-dropping-particle&quot;:&quot;&quot;},{&quot;family&quot;:&quot;Navarro&quot;,&quot;given&quot;:&quot;Enrique&quot;,&quot;parse-names&quot;:false,&quot;dropping-particle&quot;:&quot;&quot;,&quot;non-dropping-particle&quot;:&quot;&quot;},{&quot;family&quot;:&quot;Picazo&quot;,&quot;given&quot;:&quot;Félix&quot;,&quot;parse-names&quot;:false,&quot;dropping-particle&quot;:&quot;&quot;,&quot;non-dropping-particle&quot;:&quot;&quot;},{&quot;family&quot;:&quot;Sevilla-Callejo&quot;,&quot;given&quot;:&quot;Miguel&quot;,&quot;parse-names&quot;:false,&quot;dropping-particle&quot;:&quot;&quot;,&quot;non-dropping-particle&quot;:&quot;&quot;},{&quot;family&quot;:&quot;Tormo&quot;,&quot;given&quot;:&quot;Jaume&quot;,&quot;parse-names&quot;:false,&quot;dropping-particle&quot;:&quot;&quot;,&quot;non-dropping-particle&quot;:&quot;&quot;},{&quot;family&quot;:&quot;Vidal-Macua&quot;,&quot;given&quot;:&quot;Juan José&quot;,&quot;parse-names&quot;:false,&quot;dropping-particle&quot;:&quot;&quot;,&quot;non-dropping-particle&quot;:&quot;&quot;},{&quot;family&quot;:&quot;Nicolau&quot;,&quot;given&quot;:&quot;José Manuel&quot;,&quot;parse-names&quot;:false,&quot;dropping-particle&quot;:&quot;&quot;,&quot;non-dropping-particle&quot;:&quot;&quot;},{&quot;family&quot;:&quot;Comín&quot;,&quot;given&quot;:&quot;Francisco A.&quot;,&quot;parse-names&quot;:false,&quot;dropping-particle&quot;:&quot;&quot;,&quot;non-dropping-particle&quot;:&quot;&quot;}],&quot;container-title&quot;:&quot;Ecosystem Services&quot;,&quot;container-title-short&quot;:&quot;Ecosyst Serv&quot;,&quot;DOI&quot;:&quot;10.1016/j.ecoser.2021.101369&quot;,&quot;ISSN&quot;:&quot;22120416&quot;,&quot;issued&quot;:{&quot;date-parts&quot;:[[2021,12,1]]},&quot;abstract&quot;:&quot;Despite the exponential increase in human population at global scale, some rural areas have experienced a progressive abandonment over the last decades. Under particular socioecological and policy contexts, changes in demography may promote land-use changes and, consequently, alter ecosystem services (ES) supply. However, most studies on this topic have targeted urban population increase, whereas depopulation has been rarely addressed. Here, we examined how shifts in demographic variables (human population, population density, and number of villages) affect provisioning (water supply, food and biomass production) and regulating (soil retention, water and nutrient regulation) ES in Mediterranean rural areas with contrasting environmental, socioeconomic and land-use contexts. When depopulation results in underuse of socio-ecological systems, we expected a decrease of provisioning and an increase of regulating ES, whereas we expected the opposite pattern when it results in land-use intensification. To test this hypothesis, we compared demographic data and ES estimated with Soil and Water Assessment Tool (SWAT) linked to land-use changes between the 1950s and 2000s in three rural areas of Aragón (NE Spain). Generalized Additive Mixed Models and Linear Mixed-Effect Models were used to analyze demographic trends, ES changes and the relationship between them. We found severe depopulation (−42% inhabitants) and associated land-use changes in the three areas, which was particularly evident in isolated mountainous zones (−63% inhabitants). Depopulation trends significantly affected land use and, consequently, all of the ES evaluated. In mountainous depopulated areas, land abandonment and rewilding resulted in the increase in water regulation (&gt;1000%) and soil retention (&gt;400%). In contrast, agriculture was intensified in more fertile and easy-to-access lowland areas, boosting the food production service (&gt;600%). Accordingly, the interactions among depopulation, crop production and regulating ES should be considered in the management schemes and policies targeting rural areas for a balanced and sustainable supply of ES in the long term.&quot;,&quot;publisher&quot;:&quot;Elsevier B.V.&quot;,&quot;volume&quot;:&quot;52&quot;},&quot;isTemporary&quot;:false}]},{&quot;citationID&quot;:&quot;MENDELEY_CITATION_e71a8dcd-cfc3-4656-8a3c-5f060d8d3586&quot;,&quot;properties&quot;:{&quot;noteIndex&quot;:0},&quot;isEdited&quot;:false,&quot;manualOverride&quot;:{&quot;isManuallyOverridden&quot;:true,&quot;citeprocText&quot;:&quot;(Dolton-Thornton, 2021; Lasanta et al., 2017; van Vliet et al., 2015)&quot;,&quot;manualOverrideText&quot;:&quot;(Dolton-Thornton, 2021; Lasanta et al., 2017; van Vliet et al., 2015). &quot;},&quot;citationTag&quot;:&quot;MENDELEY_CITATION_v3_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b5ca6050-2be4-3b7b-86cd-ff5e72db65f4&quot;,&quot;itemData&quot;:{&quot;type&quot;:&quot;article-journal&quot;,&quot;id&quot;:&quot;b5ca6050-2be4-3b7b-86cd-ff5e72db65f4&quot;,&quot;title&quot;:&quot;Viewpoint: How should policy respond to land abandonment in Europe?&quot;,&quot;author&quot;:[{&quot;family&quot;:&quot;Dolton-Thornton&quot;,&quot;given&quot;:&quot;Nathaniel&quot;,&quot;parse-names&quot;:false,&quot;dropping-particle&quot;:&quot;&quot;,&quot;non-dropping-particle&quot;:&quot;&quot;}],&quot;container-title&quot;:&quot;Land Use Policy&quot;,&quot;container-title-short&quot;:&quot;Land use policy&quot;,&quot;DOI&quot;:&quot;10.1016/j.landusepol.2020.105269&quot;,&quot;ISSN&quot;:&quot;02648377&quot;,&quot;issued&quot;:{&quot;date-parts&quot;:[[2021,3,1]]},&quot;abstract&quot;:&quot;This article argues that policy responses to land abandonment in Europe must move beyond agriculture-oriented schemes under the purview of the Common Agricultural Policy to incorporate a range of independent, holistic rural development programs.&quot;,&quot;publisher&quot;:&quot;Elsevier Ltd&quot;,&quot;volume&quot;:&quot;102&quot;},&quot;isTemporary&quot;:false},{&quot;id&quot;:&quot;d8330088-3e2b-3ddc-962f-bec77b25c5e5&quot;,&quot;itemData&quot;:{&quot;type&quot;:&quot;article&quot;,&quot;id&quot;:&quot;d8330088-3e2b-3ddc-962f-bec77b25c5e5&quot;,&quot;title&quot;:&quot;Manifestations and underlying drivers of agricultural land use change in Europe&quot;,&quot;author&quot;:[{&quot;family&quot;:&quot;Vliet&quot;,&quot;given&quot;:&quot;Jasper&quot;,&quot;parse-names&quot;:false,&quot;dropping-particle&quot;:&quot;&quot;,&quot;non-dropping-particle&quot;:&quot;van&quot;},{&quot;family&quot;:&quot;Groot&quot;,&quot;given&quot;:&quot;Henri L.F.&quot;,&quot;parse-names&quot;:false,&quot;dropping-particle&quot;:&quot;&quot;,&quot;non-dropping-particle&quot;:&quot;de&quot;},{&quot;family&quot;:&quot;Rietveld&quot;,&quot;given&quot;:&quot;Piet&quot;,&quot;parse-names&quot;:false,&quot;dropping-particle&quot;:&quot;&quot;,&quot;non-dropping-particle&quot;:&quot;&quot;},{&quot;family&quot;:&quot;Verburg&quot;,&quot;given&quot;:&quot;Peter H.&quot;,&quot;parse-names&quot;:false,&quot;dropping-particle&quot;:&quot;&quot;,&quot;non-dropping-particle&quot;:&quot;&quot;}],&quot;container-title&quot;:&quot;Landscape and Urban Planning&quot;,&quot;container-title-short&quot;:&quot;Landsc Urban Plan&quot;,&quot;DOI&quot;:&quot;10.1016/j.landurbplan.2014.09.001&quot;,&quot;ISSN&quot;:&quot;01692046&quot;,&quot;issued&quot;:{&quot;date-parts&quot;:[[2015,1,1]]},&quot;page&quot;:&quot;24-36&quot;,&quot;abstract&quot;:&quot;Agricultural land use in Europe has changed considerably in the last decades. However, our understanding of agricultural land use changes, especially changes in land use intensity, is limited because the evidence is fragmented. This paper presents a systematic review of case study evidence on manifestations and underlying drivers for agricultural land use change in Europe. We analyzed 137 studies that together report on 76 cases of intensification and 143 cases of disintensification. Observed changes were manifested as expansion or contraction of agricultural land as well as in changes of land management intensity, landscape elements, agricultural land use activity, and specialization/diversification. Economic, technological, institutional and location factors were frequently identified as underlying drivers, while demographic drivers and sociocultural drivers were mentioned less often. In addition, we found that farmers were very important as moderators between underlying drivers and manifestations of agricultural land use change. Farmer decisions differed between different farmer types, and according to their characteristics and attitudes. We found major land use change trajectories in relation to globalization of agricultural markets, the transition from a rural to an urban society, and the shift to post-socialism in central and eastern Europe.&quot;,&quot;publisher&quot;:&quot;Elsevier B.V.&quot;,&quot;volume&quot;:&quot;133&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add3954d-8dab-428e-95bf-9510af96333b&quot;,&quot;properties&quot;:{&quot;noteIndex&quot;:0},&quot;isEdited&quot;:false,&quot;manualOverride&quot;:{&quot;isManuallyOverridden&quot;:false,&quot;citeprocText&quot;:&quot;(Dolton-Thornton, 2021)&quot;,&quot;manualOverrideText&quot;:&quot;&quot;},&quot;citationTag&quot;:&quot;MENDELEY_CITATION_v3_eyJjaXRhdGlvbklEIjoiTUVOREVMRVlfQ0lUQVRJT05fYWRkMzk1NGQtOGRhYi00MjhlLTk1YmYtOTUxMGFmOTYzMzNiIiwicHJvcGVydGllcyI6eyJub3RlSW5kZXgiOjB9LCJpc0VkaXRlZCI6ZmFsc2UsIm1hbnVhbE92ZXJyaWRlIjp7ImlzTWFudWFsbHlPdmVycmlkZGVuIjpmYWxzZSwiY2l0ZXByb2NUZXh0IjoiKERvbHRvbi1UaG9ybnRvbiwgMjAyMSkiLCJtYW51YWxPdmVycmlkZVRleHQiOiI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Y29udGFpbmVyLXRpdGxlLXNob3J0IjoiTGFuZCB1c2Ugc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J9LCJpc1RlbXBvcmFyeSI6ZmFsc2V9XX0=&quot;,&quot;citationItems&quot;:[{&quot;id&quot;:&quot;b5ca6050-2be4-3b7b-86cd-ff5e72db65f4&quot;,&quot;itemData&quot;:{&quot;type&quot;:&quot;article-journal&quot;,&quot;id&quot;:&quot;b5ca6050-2be4-3b7b-86cd-ff5e72db65f4&quot;,&quot;title&quot;:&quot;Viewpoint: How should policy respond to land abandonment in Europe?&quot;,&quot;author&quot;:[{&quot;family&quot;:&quot;Dolton-Thornton&quot;,&quot;given&quot;:&quot;Nathaniel&quot;,&quot;parse-names&quot;:false,&quot;dropping-particle&quot;:&quot;&quot;,&quot;non-dropping-particle&quot;:&quot;&quot;}],&quot;container-title&quot;:&quot;Land Use Policy&quot;,&quot;container-title-short&quot;:&quot;Land use policy&quot;,&quot;DOI&quot;:&quot;10.1016/j.landusepol.2020.105269&quot;,&quot;ISSN&quot;:&quot;02648377&quot;,&quot;issued&quot;:{&quot;date-parts&quot;:[[2021,3,1]]},&quot;abstract&quot;:&quot;This article argues that policy responses to land abandonment in Europe must move beyond agriculture-oriented schemes under the purview of the Common Agricultural Policy to incorporate a range of independent, holistic rural development programs.&quot;,&quot;publisher&quot;:&quot;Elsevier Ltd&quot;,&quot;volume&quot;:&quot;102&quot;},&quot;isTemporary&quot;:false}]},{&quot;citationID&quot;:&quot;MENDELEY_CITATION_28a1fce7-50fa-4abf-86e6-8a2b73822028&quot;,&quot;properties&quot;:{&quot;noteIndex&quot;:0},&quot;isEdited&quot;:false,&quot;manualOverride&quot;:{&quot;isManuallyOverridden&quot;:false,&quot;citeprocText&quot;:&quot;(Recatalá et al., 2000)&quot;,&quot;manualOverrideText&quot;:&quot;&quot;},&quot;citationTag&quot;:&quot;MENDELEY_CITATION_v3_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&quot;,&quot;citationItems&quot;:[{&quot;id&quot;:&quot;83ce17c6-b283-304c-abe5-bfc2a4288ff5&quot;,&quot;itemData&quot;:{&quot;type&quot;:&quot;article-journal&quot;,&quot;id&quot;:&quot;83ce17c6-b283-304c-abe5-bfc2a4288ff5&quot;,&quot;title&quot;:&quot;Land-use planning in the Valencian Mediterranean Region: Using LUPIS to generate issue relevant plans&quot;,&quot;author&quot;:[{&quot;family&quot;:&quot;Recatalá&quot;,&quot;given&quot;:&quot;L.&quot;,&quot;parse-names&quot;:false,&quot;dropping-particle&quot;:&quot;&quot;,&quot;non-dropping-particle&quot;:&quot;&quot;},{&quot;family&quot;:&quot;Ive&quot;,&quot;given&quot;:&quot;J.R.&quot;,&quot;parse-names&quot;:false,&quot;dropping-particle&quot;:&quot;&quot;,&quot;non-dropping-particle&quot;:&quot;&quot;},{&quot;family&quot;:&quot;Baird&quot;,&quot;given&quot;:&quot;I.A.&quot;,&quot;parse-names&quot;:false,&quot;dropping-particle&quot;:&quot;&quot;,&quot;non-dropping-particle&quot;:&quot;&quot;},{&quot;family&quot;:&quot;Hamilton&quot;,&quot;given&quot;:&quot;N.&quot;,&quot;parse-names&quot;:false,&quot;dropping-particle&quot;:&quot;&quot;,&quot;non-dropping-particle&quot;:&quot;&quot;},{&quot;family&quot;:&quot;Sánchez&quot;,&quot;given&quot;:&quot;J.&quot;,&quot;parse-names&quot;:false,&quot;dropping-particle&quot;:&quot;&quot;,&quot;non-dropping-particle&quot;:&quot;&quot;}],&quot;container-title&quot;:&quot;Journal of Environmental Management&quot;,&quot;container-title-short&quot;:&quot;J Environ Manage&quot;,&quot;accessed&quot;:{&quot;date-parts&quot;:[[2016,4,9]]},&quot;DOI&quot;:&quot;10.1006/jema.2000.0350&quot;,&quot;ISBN&quot;:&quot;0301-4797&quot;,&quot;ISSN&quot;:&quot;03014797&quot;,&quot;issued&quot;:{&quot;date-parts&quot;:[[2000]]},&quot;page&quot;:&quot;169-184&quot;,&quot;abstract&quot;:&quot;The Valencian Mediterranean Region is one of the most dynamic regions of Spain in terms of industrial-urban development, population growth and agrarian activity. Consequently, land-use conflicts (agrarian uses vs. industrial-urban uses vs. conservation uses) and environmental issues (surface and underground water pollution, soil and air pollution, soil erosion and salinisation, landscape degradation and deterioration of areas of high conservation value) are emerging increasingly in this region. A land-use-planning exercise (scale 1:200 000) in a representative area of the Valencian Mediterranean Region has been carried out using the LUPIS system. LUPIS facilitates the generation of alternative land-use plans by adjusting the relative importance attributed by multiple stakeholders to preference and avoidance guidelines. The system leads to the allocation of competing land uses to mapping units in accordance with their preferred resource requirements, conditional upon the resource base of the area and the stakeholders' demands. After generating two plans which showed the possibilities for accommodating the two main land uses (agrarian and industrial-urban uses) without undue conflict with conservation, a consensus plan addressing the land-use conflicts and environmental issues of the study area is presented. In addition, as an example of tactical replanning, the consensus plan was modified in response to an imposed but common environmental change (a fire) to minimise the risk of land degradation within the region. The use of the LUPIS system facilitates, in a transparent and explicit way, agreement between contending stakeholders as to how areas of land suitable for competing land uses can be resolved. In addition, environmental management strategies can be derived for minimising remaining and/or arising environmental issues. Although the planning exercise did not directly involve stakeholders, the results are sufficiently practical and realistic to suggest that the approach could be extended to the entire European Mediterranean Region. Such results suggest that comprehensive land-use planning can play a vital role in solving land-use conflicts in the region. Moreover, the experience gained in this exercise further suggests that the LUPIS system can be used to improve the effectiveness of the planning process in other democratic and pluralistic European regions. © 2000 Academic Press.&quot;,&quot;issue&quot;:&quot;3&quot;,&quot;volume&quot;:&quot;59&quot;},&quot;isTemporary&quot;:false}]},{&quot;citationID&quot;:&quot;MENDELEY_CITATION_bf80784c-a871-40fb-b6da-635d82d0f584&quot;,&quot;properties&quot;:{&quot;noteIndex&quot;:0},&quot;isEdited&quot;:false,&quot;manualOverride&quot;:{&quot;isManuallyOverridden&quot;:false,&quot;citeprocText&quot;:&quot;(Bollati et al., 2015; Costantini et al., 2016; del Río et al., 2021; Lieskovský et al., 2013)&quot;,&quot;manualOverrideText&quot;:&quot;&quot;},&quot;citationTag&quot;:&quot;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&quot;,&quot;citationItems&quot;:[{&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id&quot;:&quot;becddcc8-3427-34a7-af10-6d279325a975&quot;,&quot;itemData&quot;:{&quot;type&quot;:&quot;article-journal&quot;,&quot;id&quot;:&quot;becddcc8-3427-34a7-af10-6d279325a975&quot;,&quot;title&quot;:&quot;A multivariate approach for the study of environmental drivers of wine economic structure&quot;,&quot;author&quot;:[{&quot;family&quot;:&quot;Costantini&quot;,&quot;given&quot;:&quot;Edoardo A.C.&quot;,&quot;parse-names&quot;:false,&quot;dropping-particle&quot;:&quot;&quot;,&quot;non-dropping-particle&quot;:&quot;&quot;},{&quot;family&quot;:&quot;Lorenzetti&quot;,&quot;given&quot;:&quot;Romina&quot;,&quot;parse-names&quot;:false,&quot;dropping-particle&quot;:&quot;&quot;,&quot;non-dropping-particle&quot;:&quot;&quot;},{&quot;family&quot;:&quot;Malorgio&quot;,&quot;given&quot;:&quot;Giulio&quot;,&quot;parse-names&quot;:false,&quot;dropping-particle&quot;:&quot;&quot;,&quot;non-dropping-particle&quot;:&quot;&quot;}],&quot;container-title&quot;:&quot;Land Use Policy&quot;,&quot;container-title-short&quot;:&quot;Land use policy&quot;,&quot;DOI&quot;:&quot;10.1016/j.landusepol.2016.05.015&quot;,&quot;ISSN&quot;:&quot;02648377&quot;,&quot;URL&quot;:&quot;http://dx.doi.org/10.1016/j.landusepol.2016.05.015&quot;,&quot;issued&quot;:{&quot;date-parts&quot;:[[2016]]},&quot;page&quot;:&quot;53-63&quot;,&quot;abstract&quot;:&quot;Vitivinicultural \&quot;terroir\&quot; is a concept referring to an area in which the collective knowledge of the interactions between environment and vitivinicultural practices develops, providing distinctive characteristics to the products. The effect of the environmental components over the terroir wines has been already widely demonstrated, but their possible effect on the overall system of production and organization of the viticultural farms and wine industry, called \&quot;wine economic structure\&quot; in this study (WES), is still unknown. Thus the research hypothesis of this work was that there are environmental drivers influencing WES.The investigation was carried out at the national scale, taking Italy as study area, the biggest wine producer of the world. We used viticultural territories singled out at 1:500,000 reference scale, called viticultural Macroareas, which grouped Denomination of Origin areas with respect of geographic proximity, environmental features, viticultural affinity, and wine tradition. The characterization of WES was based on the official data reported in the wine production declarations related to the year 2008. Statistics were taken into account about general quantitative variables of wine farms, presence of associative forms, degree of vertical integration of wineries, quality orientation of wine producers, and acreage of vineyard. Environmental variables related to climate, soil, and vegetation vigour were selected for their direct influence on the vine growing. A second set of variables was chosen to express the effect of land topography on viticultural management. A third one was intended to discover the possible relationships between WESs and land qualities, such as the indexes of sensitivity to desertification, the soil resistance to water erosion, and land vulnerability. A multivariate approach was carried out to elaborate the many studied variables and their interactions. Nonparametric statistics were also used, to overcome the necessity of normal distributions. A PCA was carried out separately for the environmental and economic data, to reduce the dimension of datasets. The new economic and environmental synthetic descriptors were submitted to three multivariate analyses: (i) the correlation between economic and environmental descriptors, through the non-parametric Spearman test; (ii) a cluster analysis to group the Macroareas in few homogeneous WESs; (iii) a discriminant analysis of economic clusters and environmental factors, to highlight the environmental drivers of WESs. The results highlighted that in some Macroareas there is a direct correlation between high quality wine production and presence of low available soil water, due to both soil and climatic limitations. In other Macroareas, the limited quantity and quality of wine yield showed a significant relationship with the presence of rough morphologies and high environmental variability. Similarly, heterogeneous soil and morphological conditions fitted well with both the absence of well-defined economic structures, and a relatively lower quality production. The cluster analysis identified six main WESs for the whole country. Climatic, pedoclimatic, morphological mean conditions and topographic heterogeneity of Macroareas had the most important discriminant power over the clusters. The result of this multivariate analyses proved that the different WESs of a country are significantly influenced by specific landscape characteristics. Therefore, landscape care has a strategic role also on the development of the wine industry.&quot;,&quot;publisher&quot;:&quot;Elsevier Ltd&quot;,&quot;volume&quot;:&quot;57&quot;},&quot;isTemporary&quot;:false},{&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497d36e3-3745-3b50-9926-f59ebae66986&quot;,&quot;itemData&quot;:{&quot;type&quot;:&quot;article-journal&quot;,&quot;id&quot;:&quot;497d36e3-3745-3b50-9926-f59ebae66986&quot;,&quot;title&quot;:&quot;Driving forces behind vineyard abandonment in Slovakia following the move to a market-oriented economy&quot;,&quot;author&quot;:[{&quot;family&quot;:&quot;Lieskovský&quot;,&quot;given&quot;:&quot;Juraj&quot;,&quot;parse-names&quot;:false,&quot;dropping-particle&quot;:&quot;&quot;,&quot;non-dropping-particle&quot;:&quot;&quot;},{&quot;family&quot;:&quot;Kanka&quot;,&quot;given&quot;:&quot;Róbert&quot;,&quot;parse-names&quot;:false,&quot;dropping-particle&quot;:&quot;&quot;,&quot;non-dropping-particle&quot;:&quot;&quot;},{&quot;family&quot;:&quot;Bezák&quot;,&quot;given&quot;:&quot;Peter&quot;,&quot;parse-names&quot;:false,&quot;dropping-particle&quot;:&quot;&quot;,&quot;non-dropping-particle&quot;:&quot;&quot;},{&quot;family&quot;:&quot;Štefunková&quot;,&quot;given&quot;:&quot;Dagmar&quot;,&quot;parse-names&quot;:false,&quot;dropping-particle&quot;:&quot;&quot;,&quot;non-dropping-particle&quot;:&quot;&quot;},{&quot;family&quot;:&quot;Petrovič&quot;,&quot;given&quot;:&quot;František&quot;,&quot;parse-names&quot;:false,&quot;dropping-particle&quot;:&quot;&quot;,&quot;non-dropping-particle&quot;:&quot;&quot;},{&quot;family&quot;:&quot;Dobrovodská&quot;,&quot;given&quot;:&quot;Marta&quot;,&quot;parse-names&quot;:false,&quot;dropping-particle&quot;:&quot;&quot;,&quot;non-dropping-particle&quot;:&quot;&quot;}],&quot;container-title&quot;:&quot;Land Use Policy&quot;,&quot;container-title-short&quot;:&quot;Land use policy&quot;,&quot;DOI&quot;:&quot;10.1016/j.landusepol.2012.11.010&quot;,&quot;ISSN&quot;:&quot;02648377&quot;,&quot;issued&quot;:{&quot;date-parts&quot;:[[2013]]},&quot;page&quot;:&quot;356-365&quot;,&quot;abstract&quot;:&quot;The abandonment of farmland has become a widespread phenomenon in post-socialist countries that have seen revolutionary changes in their economic systems. The phenomenon is notable in vineyard areas, where abandonment leads to the loss of the unique character of vineyard landscapes. This paper assesses the extent of vineyard abandonment in Slovakia and analyses the driving forces behind it. We used statistical and Corine Land Cover data to map the change in vineyard areas in Slovakia and analyse the pressure of underlying driving forces. Special attention was paid to small-scale, traditionally managed vineyards that were not changed by agricultural collectivisation and are now considered to be traditional agricultural landscape structures. These areas were mapped using Google Earth aerial photography combined with field research. A case study of the Svätý Jur area provided a detailed analysis of the changes, driving forces and perceptions of local residents. This area is representative of a historical vineyard area that has been deeply affected by the country's political and economic transformations. We found that over the past 20 years almost half the vineyard area in Slovakia has been abandoned or converted to arable land. The import of cheap grape must and wines, increased production costs and insufficient agricultural subsidies have made viticulture unprofitable. Local farmers perceive financial instruments and an inadequate market as limiting factors for farming, together with weak support from local government and the expansion of unsuitable housing. While 65% of local people said they would engage in viticulture if it was more profitable, 31% showed no interest in farming at all. Abandonment of the vineyards is continuous process resulted from the economical and cultural changes after the transition to market-oriented economy. Government support should be directly aimed to protection and management of traditional small scale vineyards and their historical, cultural, biodiversity, and aesthetical values. © 2012 Elsevier Ltd.&quot;,&quot;volume&quot;:&quot;32&quot;},&quot;isTemporary&quot;:false}]},{&quot;citationID&quot;:&quot;MENDELEY_CITATION_924df64e-a1aa-42f0-bb1c-841ee9adbec1&quot;,&quot;properties&quot;:{&quot;noteIndex&quot;:0},&quot;isEdited&quot;:false,&quot;manualOverride&quot;:{&quot;isManuallyOverridden&quot;:false,&quot;citeprocText&quot;:&quot;(del Río et al., 2021)&quot;,&quot;manualOverrideText&quot;:&quot;&quot;},&quot;citationTag&quot;:&quot;MENDELEY_CITATION_v3_eyJjaXRhdGlvbklEIjoiTUVOREVMRVlfQ0lUQVRJT05fOTI0ZGY2NGUtYTFhYS00MmYwLWJiMWMtODQxZWU5YWRiZWMxIiwicHJvcGVydGllcyI6eyJub3RlSW5kZXgiOjB9LCJpc0VkaXRlZCI6ZmFsc2UsIm1hbnVhbE92ZXJyaWRlIjp7ImlzTWFudWFsbHlPdmVycmlkZGVuIjpmYWxzZSwiY2l0ZXByb2NUZXh0IjoiKGRlbCBSw61vIGV0IGFsLiwgMjAyMSkiLCJtYW51YWxPdmVycmlkZVRleHQiOiI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V19&quot;,&quot;citationItems&quot;:[{&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citationID&quot;:&quot;MENDELEY_CITATION_cb7450e5-35c9-4387-bfa1-12cc007c91d5&quot;,&quot;properties&quot;:{&quot;noteIndex&quot;:0},&quot;isEdited&quot;:false,&quot;manualOverride&quot;:{&quot;isManuallyOverridden&quot;:false,&quot;citeprocText&quot;:&quot;(Bollati et al., 2015; Costantini et al., 2016; del Río et al., 2021; Esteban Rodríguez and Fernández Portela, 2021)&quot;,&quot;manualOverrideText&quot;:&quot;&quot;},&quot;citationTag&quot;:&quot;MENDELEY_CITATION_v3_eyJjaXRhdGlvbklEIjoiTUVOREVMRVlfQ0lUQVRJT05fY2I3NDUwZTUtMzVjOS00Mzg3LWJmYTEtMTJjYzAwN2M5MWQ1IiwicHJvcGVydGllcyI6eyJub3RlSW5kZXgiOjB9LCJpc0VkaXRlZCI6ZmFsc2UsIm1hbnVhbE92ZXJyaWRlIjp7ImlzTWFudWFsbHlPdmVycmlkZGVuIjpmYWxzZSwiY2l0ZXByb2NUZXh0IjoiKEJvbGxhdGkgZXQgYWwuLCAyMDE1OyBDb3N0YW50aW5pIGV0IGFsLiwgMjAxNjsgZGVsIFLDrW8gZXQgYWwuLCAyMDIxOyBFc3RlYmFuIFJvZHLDrWd1ZXogYW5kIEZlcm7DoW5kZXogUG9ydGVsYSwgMjAyMSkiLCJtYW51YWxPdmVycmlkZVRleHQiOiI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&quot;,&quot;citationItems&quot;:[{&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becddcc8-3427-34a7-af10-6d279325a975&quot;,&quot;itemData&quot;:{&quot;type&quot;:&quot;article-journal&quot;,&quot;id&quot;:&quot;becddcc8-3427-34a7-af10-6d279325a975&quot;,&quot;title&quot;:&quot;A multivariate approach for the study of environmental drivers of wine economic structure&quot;,&quot;author&quot;:[{&quot;family&quot;:&quot;Costantini&quot;,&quot;given&quot;:&quot;Edoardo A.C.&quot;,&quot;parse-names&quot;:false,&quot;dropping-particle&quot;:&quot;&quot;,&quot;non-dropping-particle&quot;:&quot;&quot;},{&quot;family&quot;:&quot;Lorenzetti&quot;,&quot;given&quot;:&quot;Romina&quot;,&quot;parse-names&quot;:false,&quot;dropping-particle&quot;:&quot;&quot;,&quot;non-dropping-particle&quot;:&quot;&quot;},{&quot;family&quot;:&quot;Malorgio&quot;,&quot;given&quot;:&quot;Giulio&quot;,&quot;parse-names&quot;:false,&quot;dropping-particle&quot;:&quot;&quot;,&quot;non-dropping-particle&quot;:&quot;&quot;}],&quot;container-title&quot;:&quot;Land Use Policy&quot;,&quot;container-title-short&quot;:&quot;Land use policy&quot;,&quot;DOI&quot;:&quot;10.1016/j.landusepol.2016.05.015&quot;,&quot;ISSN&quot;:&quot;02648377&quot;,&quot;URL&quot;:&quot;http://dx.doi.org/10.1016/j.landusepol.2016.05.015&quot;,&quot;issued&quot;:{&quot;date-parts&quot;:[[2016]]},&quot;page&quot;:&quot;53-63&quot;,&quot;abstract&quot;:&quot;Vitivinicultural \&quot;terroir\&quot; is a concept referring to an area in which the collective knowledge of the interactions between environment and vitivinicultural practices develops, providing distinctive characteristics to the products. The effect of the environmental components over the terroir wines has been already widely demonstrated, but their possible effect on the overall system of production and organization of the viticultural farms and wine industry, called \&quot;wine economic structure\&quot; in this study (WES), is still unknown. Thus the research hypothesis of this work was that there are environmental drivers influencing WES.The investigation was carried out at the national scale, taking Italy as study area, the biggest wine producer of the world. We used viticultural territories singled out at 1:500,000 reference scale, called viticultural Macroareas, which grouped Denomination of Origin areas with respect of geographic proximity, environmental features, viticultural affinity, and wine tradition. The characterization of WES was based on the official data reported in the wine production declarations related to the year 2008. Statistics were taken into account about general quantitative variables of wine farms, presence of associative forms, degree of vertical integration of wineries, quality orientation of wine producers, and acreage of vineyard. Environmental variables related to climate, soil, and vegetation vigour were selected for their direct influence on the vine growing. A second set of variables was chosen to express the effect of land topography on viticultural management. A third one was intended to discover the possible relationships between WESs and land qualities, such as the indexes of sensitivity to desertification, the soil resistance to water erosion, and land vulnerability. A multivariate approach was carried out to elaborate the many studied variables and their interactions. Nonparametric statistics were also used, to overcome the necessity of normal distributions. A PCA was carried out separately for the environmental and economic data, to reduce the dimension of datasets. The new economic and environmental synthetic descriptors were submitted to three multivariate analyses: (i) the correlation between economic and environmental descriptors, through the non-parametric Spearman test; (ii) a cluster analysis to group the Macroareas in few homogeneous WESs; (iii) a discriminant analysis of economic clusters and environmental factors, to highlight the environmental drivers of WESs. The results highlighted that in some Macroareas there is a direct correlation between high quality wine production and presence of low available soil water, due to both soil and climatic limitations. In other Macroareas, the limited quantity and quality of wine yield showed a significant relationship with the presence of rough morphologies and high environmental variability. Similarly, heterogeneous soil and morphological conditions fitted well with both the absence of well-defined economic structures, and a relatively lower quality production. The cluster analysis identified six main WESs for the whole country. Climatic, pedoclimatic, morphological mean conditions and topographic heterogeneity of Macroareas had the most important discriminant power over the clusters. The result of this multivariate analyses proved that the different WESs of a country are significantly influenced by specific landscape characteristics. Therefore, landscape care has a strategic role also on the development of the wine industry.&quot;,&quot;publisher&quot;:&quot;Elsevier Ltd&quot;,&quot;volume&quot;:&quot;57&quot;},&quot;isTemporary&quot;:false},{&quot;id&quot;:&quot;b1af85b0-5518-3619-9976-6f884418309c&quot;,&quot;itemData&quot;:{&quot;type&quot;:&quot;article-journal&quot;,&quot;id&quot;:&quot;b1af85b0-5518-3619-9976-6f884418309c&quot;,&quot;title&quot;:&quot;Changes in the location guidelines of the wineries around the city of Borja (Zaragoza)&quot;,&quot;author&quot;:[{&quot;family&quot;:&quot;Esteban Rodríguez&quot;,&quot;given&quot;:&quot;Samuel&quot;,&quot;parse-names&quot;:false,&quot;dropping-particle&quot;:&quot;&quot;,&quot;non-dropping-particle&quot;:&quot;&quot;},{&quot;family&quot;:&quot;Fernández Portela&quot;,&quot;given&quot;:&quot;Julio&quot;,&quot;parse-names&quot;:false,&quot;dropping-particle&quot;:&quot;&quot;,&quot;non-dropping-particle&quot;:&quot;&quot;}],&quot;container-title&quot;:&quot;Investigaciones Geograficas&quot;,&quot;DOI&quot;:&quot;10.14198/INGEO.18635&quot;,&quot;ISSN&quot;:&quot;19899890&quot;,&quot;issued&quot;:{&quot;date-parts&quot;:[[2021]]},&quot;page&quot;:&quot;119-139&quot;,&quot;abstract&quot;:&quot;The transformations in the wine sector have led to important changes in the vineyards and wineries of the wine regions. These spaces have focused on the production of quality wines (under some form of protected designation of origin) and that are destined for increasingly numerous, diverse, and demanding markets. The objective of this work is to analyse the location guidelines of wineries in the Zaragoza municipality of Borja (from cave wineries to new industrial wineries). Maps have been drawn showing the various variables that explain the new location guidelines, and interviews have been conducted with various agents involved in the sector. The results reflect significant changes in the spatial location of wineries and in their structure, many of which have left the hills to settle near the communication centres in the lower areas of the municipality. Production and management systems have also changed. However, recently, a new logic is being seen in the location of wineries, especially those that make more exclusive wines, with locations that prioritise environmental and landscape values over functional value.&quot;,&quot;publisher&quot;:&quot;Interuniversity Institute of Geography and University of Alicante&quot;,&quot;issue&quot;:&quot;76&quot;,&quot;container-title-short&quot;:&quot;&quot;},&quot;isTemporary&quot;:false}]},{&quot;citationID&quot;:&quot;MENDELEY_CITATION_fb0a7702-b308-479a-adbb-c14abc9cfb3c&quot;,&quot;properties&quot;:{&quot;noteIndex&quot;:0},&quot;isEdited&quot;:false,&quot;manualOverride&quot;:{&quot;citeprocText&quot;:&quot;(Meloni et al., 2019)&quot;,&quot;isManuallyOverridden&quot;:false,&quot;manualOverrideText&quot;:&quot;&quot;},&quot;citationTag&quot;:&quot;MENDELEY_CITATION_v3_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&quot;,&quot;citationItems&quot;:[{&quot;id&quot;:&quot;7f5c65cd-1718-32b0-84ff-c9ff45648ede&quot;,&quot;itemData&quot;:{&quot;DOI&quot;:&quot;10.1093/aepp/ppz025&quot;,&quot;ISSN&quot;:&quot;20405804&quot;,&quot;abstract&quot;:&quot;This paper provides an overview and analysis of wine regulations in an international and historical comparative perspective. Wine is an excellent sector to study government interventions because for centuries wine markets have been subject to many government regulations that differ greatly within and between countries. Wine consumption taxes, for example, range from zero in some countries to more than 100% in others. The European Union has extensive quantity and quality regulations for wine, while other major producers such as Australia and the United States are much less regulated. After a general overview of current regulations and historical evolutions, we analyze three key wine regulations in more detail: consumption taxes, planting rights, and geographical indications. Most wine regulations reveal a tension between the public interest and vested private interests.&quot;,&quot;author&quot;:[{&quot;dropping-particle&quot;:&quot;&quot;,&quot;family&quot;:&quot;Meloni&quot;,&quot;given&quot;:&quot;Giulia&quot;,&quot;non-dropping-particle&quot;:&quot;&quot;,&quot;parse-names&quot;:false,&quot;suffix&quot;:&quot;&quot;},{&quot;dropping-particle&quot;:&quot;&quot;,&quot;family&quot;:&quot;Anderson&quot;,&quot;given&quot;:&quot;Kym&quot;,&quot;non-dropping-particle&quot;:&quot;&quot;,&quot;parse-names&quot;:false,&quot;suffix&quot;:&quot;&quot;},{&quot;dropping-particle&quot;:&quot;&quot;,&quot;family&quot;:&quot;Deconinck&quot;,&quot;given&quot;:&quot;Koen&quot;,&quot;non-dropping-particle&quot;:&quot;&quot;,&quot;parse-names&quot;:false,&quot;suffix&quot;:&quot;&quot;},{&quot;dropping-particle&quot;:&quot;&quot;,&quot;family&quot;:&quot;Swinnen&quot;,&quot;given&quot;:&quot;Johan&quot;,&quot;non-dropping-particle&quot;:&quot;&quot;,&quot;parse-names&quot;:false,&quot;suffix&quot;:&quot;&quot;}],&quot;container-title&quot;:&quot;Applied Economic Perspectives and Policy&quot;,&quot;id&quot;:&quot;7f5c65cd-1718-32b0-84ff-c9ff45648ede&quot;,&quot;issue&quot;:&quot;4&quot;,&quot;issued&quot;:{&quot;date-parts&quot;:[[&quot;2019&quot;]]},&quot;page&quot;:&quot;620-649&quot;,&quot;title&quot;:&quot;Wine Regulations&quot;,&quot;type&quot;:&quot;article-journal&quot;,&quot;volume&quot;:&quot;41&quot;,&quot;container-title-short&quot;:&quot;Appl Econ Perspect Policy&quot;},&quot;uris&quot;:[&quot;http://www.mendeley.com/documents/?uuid=5e72261b-e9b3-4397-9dfa-367574257b2b&quot;],&quot;isTemporary&quot;:false,&quot;legacyDesktopId&quot;:&quot;5e72261b-e9b3-4397-9dfa-367574257b2b&quot;}]},{&quot;citationID&quot;:&quot;MENDELEY_CITATION_e22f80f3-f5d0-4dbc-95d3-7bf420f1d2e4&quot;,&quot;properties&quot;:{&quot;noteIndex&quot;:0},&quot;isEdited&quot;:false,&quot;manualOverride&quot;:{&quot;isManuallyOverridden&quot;:false,&quot;citeprocText&quot;:&quot;(Carbone, 2021)&quot;,&quot;manualOverrideText&quot;:&quot;&quot;},&quot;citationTag&quot;:&quot;MENDELEY_CITATION_v3_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&quot;,&quot;citationItems&quot;:[{&quot;id&quot;:&quot;9de971f3-9c65-39e5-96dc-c7754302a47f&quot;,&quot;itemData&quot;:{&quot;type&quot;:&quot;article-journal&quot;,&quot;id&quot;:&quot;9de971f3-9c65-39e5-96dc-c7754302a47f&quot;,&quot;title&quot;:&quot;From Flasks to Fine Glasses: Recent Trends in Wine Economics&quot;,&quot;author&quot;:[{&quot;family&quot;:&quot;Carbone&quot;,&quot;given&quot;:&quot;Anna&quot;,&quot;parse-names&quot;:false,&quot;dropping-particle&quot;:&quot;&quot;,&quot;non-dropping-particle&quot;:&quot;&quot;}],&quot;container-title&quot;:&quot;Italian Economic Journal&quot;,&quot;DOI&quot;:&quot;10.1007/s40797-021-00151-6&quot;,&quot;ISSN&quot;:&quot;21993238&quot;,&quot;issued&quot;:{&quot;date-parts&quot;:[[2021,7,1]]},&quot;page&quot;:&quot;187-198&quot;,&quot;abstract&quot;:&quot;This short literature review on wine economics introduces the Special Issue on wine of the Italian Economic Journal. Its goal is to provide non wine experts with an overall picture of recent trends of the wine sector and of major developments of the economic literature devoted to wine markets. As the wine market deeply changed through the last decades, the first section quickly outlines these changes. The second section revise literature on wine demand while the third section is on supply and the fourth is focused on policies.&quot;,&quot;publisher&quot;:&quot;Springer Science and Business Media Deutschland GmbH&quot;,&quot;issue&quot;:&quot;2&quot;,&quot;volume&quot;:&quot;7&quot;,&quot;container-title-short&quot;:&quot;&quot;},&quot;isTemporary&quot;:false}]},{&quot;citationID&quot;:&quot;MENDELEY_CITATION_50f97f98-db18-4011-bf49-872882078b23&quot;,&quot;properties&quot;:{&quot;noteIndex&quot;:0},&quot;isEdited&quot;:false,&quot;manualOverride&quot;:{&quot;citeprocText&quot;:&quot;(Deconinck and Swinnen, 2015)&quot;,&quot;isManuallyOverridden&quot;:true,&quot;manualOverrideText&quot;:&quot;Deconinck and Swinnen (2015)&quot;},&quot;citationTag&quot;:&quot;MENDELEY_CITATION_v3_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&quot;,&quot;citationItems&quot;:[{&quot;id&quot;:&quot;58712a7e-4863-388b-8672-f637d6aa5635&quot;,&quot;itemData&quot;:{&quot;type&quot;:&quot;article-journal&quot;,&quot;id&quot;:&quot;58712a7e-4863-388b-8672-f637d6aa5635&quot;,&quot;title&quot;:&quot;The economics of planting rights in wine production&quot;,&quot;author&quot;:[{&quot;family&quot;:&quot;Deconinck&quot;,&quot;given&quot;:&quot;Koen&quot;,&quot;parse-names&quot;:false,&quot;dropping-particle&quot;:&quot;&quot;,&quot;non-dropping-particle&quot;:&quot;&quot;},{&quot;family&quot;:&quot;Swinnen&quot;,&quot;given&quot;:&quot;Johan&quot;,&quot;parse-names&quot;:false,&quot;dropping-particle&quot;:&quot;&quot;,&quot;non-dropping-particle&quot;:&quot;&quot;}],&quot;container-title&quot;:&quot;European Review of Agricultural Economics&quot;,&quot;DOI&quot;:&quot;10.1093/erae/jbu028&quot;,&quot;ISSN&quot;:&quot;14643618&quot;,&quot;issued&quot;:{&quot;date-parts&quot;:[[2015]]},&quot;page&quot;:&quot;419-440&quot;,&quot;abstract&quot;:&quot;The European Union (EU) is the world's largest wine producer, as well as the world's most regulated wine market. In 2007, the EU decided on a major reform of its wine policy. A crucial element was the abolishment of a system of planting rights to limit the planting of vineyards. However, after intense lobbying by opponents of the liberalisation, this decision was reversed in 2013. Despite the importance of planting rights in European (and hence global) wine production, and despite the fierce debates surrounding the reforms, no model exists to study the effects of this policy. We develop the first theoretical model of planting rights, integrating the markets for land, planting rights and wine to analyse efficiency and distributional effects. We use the model to study the effects of differences among EU member states in restrictions on trade in planting rights, the role of government reserves and the impact of imperfect enforcement.&quot;,&quot;issue&quot;:&quot;3&quot;,&quot;volume&quot;:&quot;42&quot;,&quot;container-title-short&quot;:&quot;&quot;},&quot;isTemporary&quot;:false}]},{&quot;citationID&quot;:&quot;MENDELEY_CITATION_ddf03508-62bb-4784-8f38-13f3560eeddf&quot;,&quot;properties&quot;:{&quot;noteIndex&quot;:0},&quot;isEdited&quot;:false,&quot;manualOverride&quot;:{&quot;citeprocText&quot;:&quot;(Meloni et al., 2019)&quot;,&quot;isManuallyOverridden&quot;:true,&quot;manualOverrideText&quot;:&quot;Meloni et al. (2019)&quot;},&quot;citationTag&quot;:&quot;MENDELEY_CITATION_v3_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&quot;,&quot;citationItems&quot;:[{&quot;id&quot;:&quot;7f5c65cd-1718-32b0-84ff-c9ff45648ede&quot;,&quot;itemData&quot;:{&quot;DOI&quot;:&quot;10.1093/aepp/ppz025&quot;,&quot;ISSN&quot;:&quot;20405804&quot;,&quot;abstract&quot;:&quot;This paper provides an overview and analysis of wine regulations in an international and historical comparative perspective. Wine is an excellent sector to study government interventions because for centuries wine markets have been subject to many government regulations that differ greatly within and between countries. Wine consumption taxes, for example, range from zero in some countries to more than 100% in others. The European Union has extensive quantity and quality regulations for wine, while other major producers such as Australia and the United States are much less regulated. After a general overview of current regulations and historical evolutions, we analyze three key wine regulations in more detail: consumption taxes, planting rights, and geographical indications. Most wine regulations reveal a tension between the public interest and vested private interests.&quot;,&quot;author&quot;:[{&quot;dropping-particle&quot;:&quot;&quot;,&quot;family&quot;:&quot;Meloni&quot;,&quot;given&quot;:&quot;Giulia&quot;,&quot;non-dropping-particle&quot;:&quot;&quot;,&quot;parse-names&quot;:false,&quot;suffix&quot;:&quot;&quot;},{&quot;dropping-particle&quot;:&quot;&quot;,&quot;family&quot;:&quot;Anderson&quot;,&quot;given&quot;:&quot;Kym&quot;,&quot;non-dropping-particle&quot;:&quot;&quot;,&quot;parse-names&quot;:false,&quot;suffix&quot;:&quot;&quot;},{&quot;dropping-particle&quot;:&quot;&quot;,&quot;family&quot;:&quot;Deconinck&quot;,&quot;given&quot;:&quot;Koen&quot;,&quot;non-dropping-particle&quot;:&quot;&quot;,&quot;parse-names&quot;:false,&quot;suffix&quot;:&quot;&quot;},{&quot;dropping-particle&quot;:&quot;&quot;,&quot;family&quot;:&quot;Swinnen&quot;,&quot;given&quot;:&quot;Johan&quot;,&quot;non-dropping-particle&quot;:&quot;&quot;,&quot;parse-names&quot;:false,&quot;suffix&quot;:&quot;&quot;}],&quot;container-title&quot;:&quot;Applied Economic Perspectives and Policy&quot;,&quot;id&quot;:&quot;7f5c65cd-1718-32b0-84ff-c9ff45648ede&quot;,&quot;issue&quot;:&quot;4&quot;,&quot;issued&quot;:{&quot;date-parts&quot;:[[&quot;2019&quot;]]},&quot;page&quot;:&quot;620-649&quot;,&quot;title&quot;:&quot;Wine Regulations&quot;,&quot;type&quot;:&quot;article-journal&quot;,&quot;volume&quot;:&quot;41&quot;,&quot;container-title-short&quot;:&quot;Appl Econ Perspect Policy&quot;},&quot;uris&quot;:[&quot;http://www.mendeley.com/documents/?uuid=5e72261b-e9b3-4397-9dfa-367574257b2b&quot;],&quot;isTemporary&quot;:false,&quot;legacyDesktopId&quot;:&quot;5e72261b-e9b3-4397-9dfa-367574257b2b&quot;}]},{&quot;citationID&quot;:&quot;MENDELEY_CITATION_eb8cfc15-e32b-481a-9b73-0e86d5e31e43&quot;,&quot;properties&quot;:{&quot;noteIndex&quot;:0},&quot;isEdited&quot;:false,&quot;manualOverride&quot;:{&quot;isManuallyOverridden&quot;:false,&quot;citeprocText&quot;:&quot;(Carbone, 2021)&quot;,&quot;manualOverrideText&quot;:&quot;&quot;},&quot;citationTag&quot;:&quot;MENDELEY_CITATION_v3_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&quot;,&quot;citationItems&quot;:[{&quot;id&quot;:&quot;9de971f3-9c65-39e5-96dc-c7754302a47f&quot;,&quot;itemData&quot;:{&quot;type&quot;:&quot;article-journal&quot;,&quot;id&quot;:&quot;9de971f3-9c65-39e5-96dc-c7754302a47f&quot;,&quot;title&quot;:&quot;From Flasks to Fine Glasses: Recent Trends in Wine Economics&quot;,&quot;author&quot;:[{&quot;family&quot;:&quot;Carbone&quot;,&quot;given&quot;:&quot;Anna&quot;,&quot;parse-names&quot;:false,&quot;dropping-particle&quot;:&quot;&quot;,&quot;non-dropping-particle&quot;:&quot;&quot;}],&quot;container-title&quot;:&quot;Italian Economic Journal&quot;,&quot;DOI&quot;:&quot;10.1007/s40797-021-00151-6&quot;,&quot;ISSN&quot;:&quot;21993238&quot;,&quot;issued&quot;:{&quot;date-parts&quot;:[[2021,7,1]]},&quot;page&quot;:&quot;187-198&quot;,&quot;abstract&quot;:&quot;This short literature review on wine economics introduces the Special Issue on wine of the Italian Economic Journal. Its goal is to provide non wine experts with an overall picture of recent trends of the wine sector and of major developments of the economic literature devoted to wine markets. As the wine market deeply changed through the last decades, the first section quickly outlines these changes. The second section revise literature on wine demand while the third section is on supply and the fourth is focused on policies.&quot;,&quot;publisher&quot;:&quot;Springer Science and Business Media Deutschland GmbH&quot;,&quot;issue&quot;:&quot;2&quot;,&quot;volume&quot;:&quot;7&quot;,&quot;container-title-short&quot;:&quot;&quot;},&quot;isTemporary&quot;:false}]},{&quot;citationID&quot;:&quot;MENDELEY_CITATION_d1f403fb-6b2f-46d8-b593-78ecd5bc847d&quot;,&quot;properties&quot;:{&quot;noteIndex&quot;:0},&quot;isEdited&quot;:false,&quot;manualOverride&quot;:{&quot;citeprocText&quot;:&quot;(European Commission, 2010; European Commission for Agriculture and Rural Development, 2020; European Parliament, 2015)&quot;,&quot;isManuallyOverridden&quot;:true,&quot;manualOverrideText&quot;:&quot;(Commission, 2010; European Commission for Agriculture and Rural Development, 2020; European Parliament, 2015)&quot;},&quot;citationTag&quot;:&quot;MENDELEY_CITATION_v3_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&quot;,&quot;citationItems&quot;:[{&quot;id&quot;:&quot;d02232f2-a888-3a98-9b3e-995f07ffc63e&quot;,&quot;itemData&quot;:{&quot;author&quot;:[{&quot;dropping-particle&quot;:&quot;&quot;,&quot;family&quot;:&quot;European Commission for Agriculture and Rural Development&quot;,&quot;given&quot;:&quot;&quot;,&quot;non-dropping-particle&quot;:&quot;&quot;,&quot;parse-names&quot;:false,&quot;suffix&quot;:&quot;&quot;}],&quot;id&quot;:&quot;d02232f2-a888-3a98-9b3e-995f07ffc63e&quot;,&quot;issued&quot;:{&quot;date-parts&quot;:[[&quot;2020&quot;]]},&quot;page&quot;:&quot;1-6&quot;,&quot;title&quot;:&quot;Wine National Support Programs Expenditure&quot;,&quot;type&quot;:&quot;article&quot;,&quot;container-title-short&quot;:&quot;&quot;},&quot;uris&quot;:[&quot;http://www.mendeley.com/documents/?uuid=f2e8ff54-3b91-4cd3-9024-409bab543e48&quot;],&quot;isTemporary&quot;:false,&quot;legacyDesktopId&quot;:&quot;f2e8ff54-3b91-4cd3-9024-409bab543e48&quot;},{&quot;id&quot;:&quot;a98267a0-b017-356a-adcf-ebbadc4ecfa4&quot;,&quot;itemData&quot;:{&quot;type&quot;:&quot;report&quot;,&quot;id&quot;:&quot;a98267a0-b017-356a-adcf-ebbadc4ecfa4&quot;,&quot;title&quot;:&quot;The CAP towards 2020The CAP towards 2020: Meeting the food, natural resources and territorial challenges of the future&quot;,&quot;author&quot;:[{&quot;family&quot;:&quot;European Commission&quot;,&quot;given&quot;:&quot;&quot;,&quot;parse-names&quot;:false,&quot;dropping-particle&quot;:&quot;&quot;,&quot;non-dropping-particle&quot;:&quot;&quot;}],&quot;accessed&quot;:{&quot;date-parts&quot;:[[2023,10,20]]},&quot;URL&quot;:&quot;https://eur-lex.europa.eu/legal-content/EN/TXT/PDF/?uri=CELEX:52011IP0297&amp;rid=1&quot;,&quot;issued&quot;:{&quot;date-parts&quot;:[[2010]]},&quot;number-of-pages&quot;:&quot;1-16&quot;,&quot;abstract&quot;:&quo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quot;,&quot;container-title-short&quot;:&quot;&quot;},&quot;uris&quot;:[&quot;http://www.mendeley.com/documents/?uuid=11c4269d-5dc6-4753-8327-d64965871ecb&quot;],&quot;isTemporary&quot;:false,&quot;legacyDesktopId&quot;:&quot;11c4269d-5dc6-4753-8327-d64965871ecb&quot;},{&quot;id&quot;:&quot;c69049b8-41a7-3972-ba9e-ef3d616d20cd&quot;,&quot;itemData&quot;:{&quot;abstract&quot;:&quo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quot;,&quot;author&quot;:[{&quot;dropping-particle&quot;:&quot;&quot;,&quot;family&quot;:&quot;European Parliament&quot;,&quot;given&quot;:&quot;&quot;,&quot;non-dropping-particle&quot;:&quot;&quot;,&quot;parse-names&quot;:false,&quot;suffix&quot;:&quot;&quot;}],&quot;id&quot;:&quot;c69049b8-41a7-3972-ba9e-ef3d616d20cd&quot;,&quot;issued&quot;:{&quot;date-parts&quot;:[[&quot;2015&quot;]]},&quot;title&quot;:&quot;Implementation of the First Pillar or the CAP 2014-2020 in the EU Member States&quot;,&quot;type&quot;:&quot;report&quot;,&quot;container-title-short&quot;:&quot;&quot;},&quot;uris&quot;:[&quot;http://www.mendeley.com/documents/?uuid=f83d0e14-817c-4534-8ae9-822679187740&quot;],&quot;isTemporary&quot;:false,&quot;legacyDesktopId&quot;:&quot;f83d0e14-817c-4534-8ae9-822679187740&quot;}]},{&quot;citationID&quot;:&quot;MENDELEY_CITATION_a92cf112-13c5-4c6f-a184-f8aed09856e7&quot;,&quot;properties&quot;:{&quot;noteIndex&quot;:0},&quot;isEdited&quot;:false,&quot;manualOverride&quot;:{&quot;isManuallyOverridden&quot;:false,&quot;citeprocText&quot;:&quot;(European Commission, 2018)&quot;,&quot;manualOverrideText&quot;:&quot;&quot;},&quot;citationTag&quot;:&quot;MENDELEY_CITATION_v3_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&quot;,&quot;citationItems&quot;:[{&quot;id&quot;:&quot;392dfda5-cd09-360b-b6bd-c69bb1d637e0&quot;,&quot;itemData&quot;:{&quot;type&quot;:&quot;book&quot;,&quot;id&quot;:&quot;392dfda5-cd09-360b-b6bd-c69bb1d637e0&quot;,&quot;title&quot;:&quot;Evaluation of the CAP measures applicable to the wine sector&quot;,&quot;author&quot;:[{&quot;family&quot;:&quot;European Commission&quot;,&quot;given&quot;:&quot;&quot;,&quot;parse-names&quot;:false,&quot;dropping-particle&quot;:&quot;&quot;,&quot;non-dropping-particle&quot;:&quot;&quot;}],&quot;accessed&quot;:{&quot;date-parts&quot;:[[2023,10,20]]},&quot;ISBN&quot;:&quot;9789279980213&quot;,&quot;URL&quot;:&quot;https://agriculture.ec.europa.eu/system/files/2020-10/swd2020-233-evaluation-exec-summary-wine-sector_en_0.pdf&quot;,&quot;issued&quot;:{&quot;date-parts&quot;:[[2018]]},&quot;number-of-pages&quot;:&quot;2020&quot;,&quot;container-title-short&quot;:&quot;&quot;},&quot;isTemporary&quot;:false}]},{&quot;citationID&quot;:&quot;MENDELEY_CITATION_ce5d2178-65b2-44e3-946b-8714b7ddaec5&quot;,&quot;properties&quot;:{&quot;noteIndex&quot;:0},&quot;isEdited&quot;:false,&quot;manualOverride&quot;:{&quot;isManuallyOverridden&quot;:false,&quot;citeprocText&quot;:&quot;(Pomarici and Sardone, 2020)&quot;,&quot;manualOverrideText&quot;:&quot;&quot;},&quot;citationTag&quot;:&quot;MENDELEY_CITATION_v3_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&quot;,&quot;citationItems&quot;:[{&quot;id&quot;:&quot;6cd6f5d9-dce6-3149-b7fd-2892ecbf1cf0&quot;,&quot;itemData&quot;:{&quot;type&quot;:&quot;article-journal&quot;,&quot;id&quot;:&quot;6cd6f5d9-dce6-3149-b7fd-2892ecbf1cf0&quot;,&quot;title&quot;:&quot;EU wine policy in the framework of the CAP: post-2020 challenges&quot;,&quot;author&quot;:[{&quot;family&quot;:&quot;Pomarici&quot;,&quot;given&quot;:&quot;Eugenio&quot;,&quot;parse-names&quot;:false,&quot;dropping-particle&quot;:&quot;&quot;,&quot;non-dropping-particle&quot;:&quot;&quot;},{&quot;family&quot;:&quot;Sardone&quot;,&quot;given&quot;:&quot;Roberta&quot;,&quot;parse-names&quot;:false,&quot;dropping-particle&quot;:&quot;&quot;,&quot;non-dropping-particle&quot;:&quot;&quot;}],&quot;container-title&quot;:&quot;Agricultural and Food Economics&quot;,&quot;DOI&quot;:&quot;10.1186/s40100-020-00159-z&quot;,&quot;ISSN&quot;:&quot;21937532&quot;,&quot;issued&quot;:{&quot;date-parts&quot;:[[2020]]},&quot;abstract&quot;:&quot;The EU Common Agricultural Policy (CAP), and with it the EU wine policy, is experiencing a reform process, started in 2018, in order to address ambitious environmental and social objectives, in conjunction with the goal of a competitive agricultural sector. Given the role of the EU in wine supply, the aim of this paper is to present the design, the rationale and the potential effect of the proposed reform with specific reference to wine sector. To better understand the forthcoming process, it is firstly presented how CAP and its wine policy evolved in terms of objectives and tools over time. The EU wine policy is a paradigmatic example of a combination between the horizontal measures, valid for all agricultural sectors, and vertical measures, peculiarly encompassing the whole wine supply chain. The reform proposal confirms, with some interesting modifications, the set of tools already operating in the sector; however, it calls for a planning of the implementation of the available tools for all products in a unitary frame represented by a national CAP Strategic Plan, applying a lean administrative procedure. In the hypothesis that the COVID-19 outbreak will not cause a radical change in the global agri-food system, the proposed planning process should stimulate shared strategies. These are intended to effectively coordinate, according to the principle of complementarity, the implementation of available policy tools, in order to obtain a better use of resources and a more balanced achievement of all policy objectives.&quot;,&quot;publisher&quot;:&quot;Agricultural and Food Economics&quot;,&quot;issue&quot;:&quot;1&quot;,&quot;volume&quot;:&quot;8&quot;,&quot;container-title-short&quot;:&quot;&quot;},&quot;isTemporary&quot;:false}]},{&quot;citationID&quot;:&quot;MENDELEY_CITATION_768ff514-8767-442d-b0e8-169a56c57d7b&quot;,&quot;properties&quot;:{&quot;noteIndex&quot;:0},&quot;isEdited&quot;:false,&quot;manualOverride&quot;:{&quot;citeprocText&quot;:&quot;(Ashenfelter and Storchmann, 2016)&quot;,&quot;isManuallyOverridden&quot;:false,&quot;manualOverrideText&quot;:&quot;&quot;},&quot;citationTag&quot;:&quot;MENDELEY_CITATION_v3_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&quot;,&quot;citationItems&quot;:[{&quot;id&quot;:&quot;329a6c40-4639-3fc9-99d1-c71c574a81e4&quot;,&quot;itemData&quot;:{&quot;type&quot;:&quot;article-journal&quot;,&quot;id&quot;:&quot;329a6c40-4639-3fc9-99d1-c71c574a81e4&quot;,&quot;title&quot;:&quot;The Economics of Wine, Weather, and Climate Change&quot;,&quot;author&quot;:[{&quot;family&quot;:&quot;Ashenfelter&quot;,&quot;given&quot;:&quot;Orley&quot;,&quot;parse-names&quot;:false,&quot;dropping-particle&quot;:&quot;&quot;,&quot;non-dropping-particle&quot;:&quot;&quot;},{&quot;family&quot;:&quot;Storchmann&quot;,&quot;given&quot;:&quot;Karl&quot;,&quot;parse-names&quot;:false,&quot;dropping-particle&quot;:&quot;&quot;,&quot;non-dropping-particle&quot;:&quot;&quot;}],&quot;container-title&quot;:&quot;Review of Environmental Economics and Policy&quot;,&quot;container-title-short&quot;:&quot;Rev Environ Econ Policy&quot;,&quot;DOI&quot;:&quot;10.1093/reep/rev018&quot;,&quot;URL&quot;:&quot;https://doi.org/10.1093/reep/rev018&quot;,&quot;issued&quot;:{&quot;date-parts&quot;:[[2016]]},&quot;page&quot;:&quot;25-46&quot;,&quot;abstract&quot;:&quot; Abstract In this article, we provide an overview of the extensive literature on the impact of weather and climate on grapes and wine, with the goal of identifying how climate change is likely to affect their production. We first discuss the physical impact of weather on vine phenology (i.e., the timing of biological events such as bud break or flowering), berry composition, and yields. Then we examine the economic literature that measures the effects of temperature on wine quality, prices, costs, and profits and, based on this review, infer how climate change will affect these variables. We also describe what has been learned thus far about possible adaptation strategies for grape growers that would allow them to mitigate the economic effects of climate change. We conclude that climate change is likely to produce both winners and losers, with the winners being those located closer to the North and South Poles. There are also likely to be some substantial short-run costs as growers adapt to climate change. Nevertheless, wine making has survived through thousands of years of recorded history, a history that has included significant climate changes. ( JEL: Q13, Q18, Q54) &quot;,&quot;issue&quot;:&quot;1&quot;,&quot;volume&quot;:&quot;10&quot;},&quot;isTemporary&quot;:false}]},{&quot;citationID&quot;:&quot;MENDELEY_CITATION_0c648b78-6720-4759-b5db-1b55e0c34091&quot;,&quot;properties&quot;:{&quot;noteIndex&quot;:0},&quot;isEdited&quot;:false,&quot;manualOverride&quot;:{&quot;isManuallyOverridden&quot;:false,&quot;citeprocText&quot;:&quot;(Delord et al., 2015)&quot;,&quot;manualOverrideText&quot;:&quot;&quot;},&quot;citationTag&quot;:&quot;MENDELEY_CITATION_v3_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&quot;,&quot;citationItems&quot;:[{&quot;id&quot;:&quot;5993cf6f-7b6e-3991-a8e8-c44f36608de0&quot;,&quot;itemData&quot;:{&quot;type&quot;:&quot;article-journal&quot;,&quot;id&quot;:&quot;5993cf6f-7b6e-3991-a8e8-c44f36608de0&quot;,&quot;title&quot;:&quot;Vine planting rights, farm size and economic performance: Do economies of scale matter in the French viticulture sector?&quot;,&quot;author&quot;:[{&quot;family&quot;:&quot;Delord&quot;,&quot;given&quot;:&quot;Bernard&quot;,&quot;parse-names&quot;:false,&quot;dropping-particle&quot;:&quot;&quot;,&quot;non-dropping-particle&quot;:&quot;&quot;},{&quot;family&quot;:&quot;Montaigne&quot;,&quot;given&quot;:&quot;Étienne&quot;,&quot;parse-names&quot;:false,&quot;dropping-particle&quot;:&quot;&quot;,&quot;non-dropping-particle&quot;:&quot;&quot;},{&quot;family&quot;:&quot;Coelho&quot;,&quot;given&quot;:&quot;Alfredo&quot;,&quot;parse-names&quot;:false,&quot;dropping-particle&quot;:&quot;&quot;,&quot;non-dropping-particle&quot;:&quot;&quot;}],&quot;container-title&quot;:&quot;Wine Economics and Policy&quot;,&quot;DOI&quot;:&quot;10.1016/j.wep.2015.03.001&quot;,&quot;ISSN&quot;:&quot;22129774&quot;,&quot;issued&quot;:{&quot;date-parts&quot;:[[2015]]},&quot;page&quot;:&quot;22-34&quot;,&quot;abstract&quot;:&quot;This paper assesses the existence of both greater profitability for large-scale farms and economies of scale in the French viticulture sector, thereby confirming or invalidating the argument put forward by the European Commission to justify the abolition of vine planting rights. According to this argument (1) economic efficiency increases with the extension of the vine area in vineyards, and (2) vine planting rights prevent the expansion of farms. This article discusses the issue of economies of scale in agriculture and focuses on specific matters related to viticulture. The key issue of our demonstration lies in the impossibility of defining economies of scale by comparing the profits of farms producing different types of product at different prices. By using an assessment of these variables through FADN, it proposes and justifies the interest of using a measurement of output which is the net value added per unit of labor. The report prepared on behalf of the European Parliament is criticized as it demonstrates a positive correlation between size and efficiency, without taking account of the broad farm gate price dispersion for wine. This article demonstrates that in the case of France, over the period 2005-2007, farm size has little impact on performance. The significant differences observed are the result of differences in the selling price of wine. In summary, the main argument put forward by the European Commission to justify canceling vine planting rights is not adapted to the case of France because it considers wine as a single product sold at a single price.&quot;,&quot;publisher&quot;:&quot;UniCeSV - Universita degli Studi di Firenze&quot;,&quot;issue&quot;:&quot;1&quot;,&quot;volume&quot;:&quot;4&quot;,&quot;container-title-short&quot;:&quot;&quot;},&quot;isTemporary&quot;:false}]},{&quot;citationID&quot;:&quot;MENDELEY_CITATION_3edbdc5f-4a22-4c10-b03d-f026735c7d28&quot;,&quot;properties&quot;:{&quot;noteIndex&quot;:0},&quot;isEdited&quot;:false,&quot;manualOverride&quot;:{&quot;isManuallyOverridden&quot;:false,&quot;citeprocText&quot;:&quot;(Garcia-Galan et al., 2014)&quot;,&quot;manualOverrideText&quot;:&quot;&quot;},&quot;citationTag&quot;:&quot;MENDELEY_CITATION_v3_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&quot;,&quot;citationItems&quot;:[{&quot;id&quot;:&quot;7914b11a-630b-37cd-ba21-de6a42a34a3f&quot;,&quot;itemData&quot;:{&quot;type&quot;:&quot;article-journal&quot;,&quot;id&quot;:&quot;7914b11a-630b-37cd-ba21-de6a42a34a3f&quot;,&quot;title&quot;:&quot;Valuation and importance of the extrinsic attributes of the product from the firms perspective in a Spanish wine protected designation of origin&quot;,&quot;author&quot;:[{&quot;family&quot;:&quot;Garcia-Galan&quot;,&quot;given&quot;:&quot;M Mar&quot;,&quot;parse-names&quot;:false,&quot;dropping-particle&quot;:&quot;&quot;,&quot;non-dropping-particle&quot;:&quot;&quot;},{&quot;family&quot;:&quot;Moral-Agundez&quot;,&quot;given&quot;:&quot;Alejandro&quot;,&quot;parse-names&quot;:false,&quot;dropping-particle&quot;:&quot;&quot;,&quot;non-dropping-particle&quot;:&quot;del&quot;},{&quot;family&quot;:&quot;Galera-Casquet&quot;,&quot;given&quot;:&quot;Clementina&quot;,&quot;parse-names&quot;:false,&quot;dropping-particle&quot;:&quot;&quot;,&quot;non-dropping-particle&quot;:&quot;&quot;}],&quot;container-title&quot;:&quot;Spanish Journal of Agricultural Research&quot;,&quot;ISSN&quot;:&quot;2171-9292&quot;,&quot;issued&quot;:{&quot;date-parts&quot;:[[2014]]},&quot;page&quot;:&quot;568-579&quot;,&quot;issue&quot;:&quot;3&quot;,&quot;volume&quot;:&quot;12&quot;,&quot;container-title-short&quot;:&quot;&quot;},&quot;isTemporary&quot;:false}]},{&quot;citationID&quot;:&quot;MENDELEY_CITATION_d54ee31e-3c5f-4ded-8697-6e30e9819c1e&quot;,&quot;properties&quot;:{&quot;noteIndex&quot;:0},&quot;isEdited&quot;:false,&quot;manualOverride&quot;:{&quot;isManuallyOverridden&quot;:false,&quot;citeprocText&quot;:&quot;(Espejel and Fandos, 2009)&quot;,&quot;manualOverrideText&quot;:&quot;&quot;},&quot;citationTag&quot;:&quot;MENDELEY_CITATION_v3_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&quot;,&quot;citationItems&quot;:[{&quot;id&quot;:&quot;2edd2762-b217-32c2-9d58-63ae6b38c767&quot;,&quot;itemData&quot;:{&quot;type&quot;:&quot;article-journal&quot;,&quot;id&quot;:&quot;2edd2762-b217-32c2-9d58-63ae6b38c767&quot;,&quot;title&quot;:&quot;Wine marketing strategies in Spain: A structural equation approach to consumer response to protected designations of origin (PDOs)&quot;,&quot;author&quot;:[{&quot;family&quot;:&quot;Espejel&quot;,&quot;given&quot;:&quot;Joel&quot;,&quot;parse-names&quot;:false,&quot;dropping-particle&quot;:&quot;&quot;,&quot;non-dropping-particle&quot;:&quot;&quot;},{&quot;family&quot;:&quot;Fandos&quot;,&quot;given&quot;:&quot;Carmina&quot;,&quot;parse-names&quot;:false,&quot;dropping-particle&quot;:&quot;&quot;,&quot;non-dropping-particle&quot;:&quot;&quot;}],&quot;container-title&quot;:&quot;International Journal of Wine Business Research&quot;,&quot;ISSN&quot;:&quot;1751-1062&quot;,&quot;issued&quot;:{&quot;date-parts&quot;:[[2009]]},&quot;publisher&quot;:&quot;Emerald Group Publishing Limited&quot;,&quot;container-title-short&quot;:&quot;&quot;},&quot;isTemporary&quot;:false}]},{&quot;citationID&quot;:&quot;MENDELEY_CITATION_4a6efc0b-8a99-4a19-8705-e6f67881e224&quot;,&quot;properties&quot;:{&quot;noteIndex&quot;:0},&quot;isEdited&quot;:false,&quot;manualOverride&quot;:{&quot;isManuallyOverridden&quot;:false,&quot;citeprocText&quot;:&quot;(Bollati et al., 2015; Costantini et al., 2016; del Río et al., 2021)&quot;,&quot;manualOverrideText&quot;:&quot;&quot;},&quot;citationTag&quot;:&quot;MENDELEY_CITATION_v3_eyJjaXRhdGlvbklEIjoiTUVOREVMRVlfQ0lUQVRJT05fNGE2ZWZjMGItOGE5OS00YTE5LTg3MDUtZTZmNjc4ODFlMjI0IiwicHJvcGVydGllcyI6eyJub3RlSW5kZXgiOjB9LCJpc0VkaXRlZCI6ZmFsc2UsIm1hbnVhbE92ZXJyaWRlIjp7ImlzTWFudWFsbHlPdmVycmlkZGVuIjpmYWxzZSwiY2l0ZXByb2NUZXh0IjoiKEJvbGxhdGkgZXQgYWwuLCAyMDE1OyBDb3N0YW50aW5pIGV0IGFsLiwgMjAxNjsgZGVsIFLDrW8gZXQgYWwuLCAyMDIxKSIsIm1hbnVhbE92ZXJyaWRlVGV4dCI6IiJ9LCJjaXRhdGlvbkl0ZW1zIjpb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&quot;,&quot;citationItems&quot;:[{&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becddcc8-3427-34a7-af10-6d279325a975&quot;,&quot;itemData&quot;:{&quot;type&quot;:&quot;article-journal&quot;,&quot;id&quot;:&quot;becddcc8-3427-34a7-af10-6d279325a975&quot;,&quot;title&quot;:&quot;A multivariate approach for the study of environmental drivers of wine economic structure&quot;,&quot;author&quot;:[{&quot;family&quot;:&quot;Costantini&quot;,&quot;given&quot;:&quot;Edoardo A.C.&quot;,&quot;parse-names&quot;:false,&quot;dropping-particle&quot;:&quot;&quot;,&quot;non-dropping-particle&quot;:&quot;&quot;},{&quot;family&quot;:&quot;Lorenzetti&quot;,&quot;given&quot;:&quot;Romina&quot;,&quot;parse-names&quot;:false,&quot;dropping-particle&quot;:&quot;&quot;,&quot;non-dropping-particle&quot;:&quot;&quot;},{&quot;family&quot;:&quot;Malorgio&quot;,&quot;given&quot;:&quot;Giulio&quot;,&quot;parse-names&quot;:false,&quot;dropping-particle&quot;:&quot;&quot;,&quot;non-dropping-particle&quot;:&quot;&quot;}],&quot;container-title&quot;:&quot;Land Use Policy&quot;,&quot;container-title-short&quot;:&quot;Land use policy&quot;,&quot;DOI&quot;:&quot;10.1016/j.landusepol.2016.05.015&quot;,&quot;ISSN&quot;:&quot;02648377&quot;,&quot;URL&quot;:&quot;http://dx.doi.org/10.1016/j.landusepol.2016.05.015&quot;,&quot;issued&quot;:{&quot;date-parts&quot;:[[2016]]},&quot;page&quot;:&quot;53-63&quot;,&quot;abstract&quot;:&quot;Vitivinicultural \&quot;terroir\&quot; is a concept referring to an area in which the collective knowledge of the interactions between environment and vitivinicultural practices develops, providing distinctive characteristics to the products. The effect of the environmental components over the terroir wines has been already widely demonstrated, but their possible effect on the overall system of production and organization of the viticultural farms and wine industry, called \&quot;wine economic structure\&quot; in this study (WES), is still unknown. Thus the research hypothesis of this work was that there are environmental drivers influencing WES.The investigation was carried out at the national scale, taking Italy as study area, the biggest wine producer of the world. We used viticultural territories singled out at 1:500,000 reference scale, called viticultural Macroareas, which grouped Denomination of Origin areas with respect of geographic proximity, environmental features, viticultural affinity, and wine tradition. The characterization of WES was based on the official data reported in the wine production declarations related to the year 2008. Statistics were taken into account about general quantitative variables of wine farms, presence of associative forms, degree of vertical integration of wineries, quality orientation of wine producers, and acreage of vineyard. Environmental variables related to climate, soil, and vegetation vigour were selected for their direct influence on the vine growing. A second set of variables was chosen to express the effect of land topography on viticultural management. A third one was intended to discover the possible relationships between WESs and land qualities, such as the indexes of sensitivity to desertification, the soil resistance to water erosion, and land vulnerability. A multivariate approach was carried out to elaborate the many studied variables and their interactions. Nonparametric statistics were also used, to overcome the necessity of normal distributions. A PCA was carried out separately for the environmental and economic data, to reduce the dimension of datasets. The new economic and environmental synthetic descriptors were submitted to three multivariate analyses: (i) the correlation between economic and environmental descriptors, through the non-parametric Spearman test; (ii) a cluster analysis to group the Macroareas in few homogeneous WESs; (iii) a discriminant analysis of economic clusters and environmental factors, to highlight the environmental drivers of WESs. The results highlighted that in some Macroareas there is a direct correlation between high quality wine production and presence of low available soil water, due to both soil and climatic limitations. In other Macroareas, the limited quantity and quality of wine yield showed a significant relationship with the presence of rough morphologies and high environmental variability. Similarly, heterogeneous soil and morphological conditions fitted well with both the absence of well-defined economic structures, and a relatively lower quality production. The cluster analysis identified six main WESs for the whole country. Climatic, pedoclimatic, morphological mean conditions and topographic heterogeneity of Macroareas had the most important discriminant power over the clusters. The result of this multivariate analyses proved that the different WESs of a country are significantly influenced by specific landscape characteristics. Therefore, landscape care has a strategic role also on the development of the wine industry.&quot;,&quot;publisher&quot;:&quot;Elsevier Ltd&quot;,&quot;volume&quot;:&quot;57&quot;},&quot;isTemporary&quot;:false},{&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citationID&quot;:&quot;MENDELEY_CITATION_84b2f1f9-9640-4fcf-a088-abd8476b80b3&quot;,&quot;properties&quot;:{&quot;noteIndex&quot;:0},&quot;isEdited&quot;:false,&quot;manualOverride&quot;:{&quot;isManuallyOverridden&quot;:false,&quot;citeprocText&quot;:&quot;(de Uña-Álvarez and Villarino-Pérez, 2019; Fernández-Aldecua et al., 2017)&quot;,&quot;manualOverrideText&quot;:&quot;&quot;},&quot;citationTag&quot;:&quot;MENDELEY_CITATION_v3_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&quot;,&quot;citationItems&quot;:[{&quot;id&quot;:&quot;6a958c64-958b-380b-8fca-355f8c9a4918&quot;,&quot;itemData&quot;:{&quot;type&quot;:&quot;article-journal&quot;,&quot;id&quot;:&quot;6a958c64-958b-380b-8fca-355f8c9a4918&quot;,&quot;title&quot;:&quot;Enlazando cultura del vino, identidad, turismo y desarrollo rural en un territorio con denominacion de origen (noroeste de España)&quot;,&quot;author&quot;:[{&quot;family&quot;:&quot;Uña-Álvarez&quot;,&quot;given&quot;:&quot;Elena&quot;,&quot;parse-names&quot;:false,&quot;dropping-particle&quot;:&quot;&quot;,&quot;non-dropping-particle&quot;:&quot;de&quot;},{&quot;family&quot;:&quot;Villarino-Pérez&quot;,&quot;given&quot;:&quot;Montserrat&quot;,&quot;parse-names&quot;:false,&quot;dropping-particle&quot;:&quot;&quot;,&quot;non-dropping-particle&quot;:&quot;&quot;}],&quot;container-title&quot;:&quot;Cuadernos de Turismo&quot;,&quot;DOI&quot;:&quot;10.6018/turismo.44.404761&quot;,&quot;ISSN&quot;:&quot;19894635&quot;,&quot;issued&quot;:{&quot;date-parts&quot;:[[2019]]},&quot;page&quot;:&quot;533-539&quot;,&quot;publisher&quot;:&quot;Universidad de Murcia&quot;,&quot;issue&quot;:&quot;44&quot;,&quot;container-title-short&quot;:&quot;&quot;},&quot;isTemporary&quot;:false},{&quot;id&quot;:&quot;592a966e-d1c2-3f8b-8ad4-5723c882c437&quot;,&quot;itemData&quot;:{&quot;type&quot;:&quot;article-journal&quot;,&quot;id&quot;:&quot;592a966e-d1c2-3f8b-8ad4-5723c882c437&quot;,&quot;title&quot;:&quot;The renaissance of a local wine industry: The relevance of social capital for business innovation in DOQ El Priorat, Catalonia&quot;,&quot;author&quot;:[{&quot;family&quot;:&quot;Fernández-Aldecua&quot;,&quot;given&quot;:&quot;María José&quot;,&quot;parse-names&quot;:false,&quot;dropping-particle&quot;:&quot;&quot;,&quot;non-dropping-particle&quot;:&quot;&quot;},{&quot;family&quot;:&quot;Vaillant&quot;,&quot;given&quot;:&quot;Yancy&quot;,&quot;parse-names&quot;:false,&quot;dropping-particle&quot;:&quot;&quot;,&quot;non-dropping-particle&quot;:&quot;&quot;},{&quot;family&quot;:&quot;Lafuente&quot;,&quot;given&quot;:&quot;Esteban&quot;,&quot;parse-names&quot;:false,&quot;dropping-particle&quot;:&quot;&quot;,&quot;non-dropping-particle&quot;:&quot;&quot;},{&quot;family&quot;:&quot;Moreno-Gómez&quot;,&quot;given&quot;:&quot;Jorge&quot;,&quot;parse-names&quot;:false,&quot;dropping-particle&quot;:&quot;&quot;,&quot;non-dropping-particle&quot;:&quot;&quot;}],&quot;container-title&quot;:&quot;Wine Economics and Policy&quot;,&quot;DOI&quot;:&quot;10.1016/j.wep.2017.10.001&quot;,&quot;ISSN&quot;:&quot;22129774&quot;,&quot;URL&quot;:&quot;http://dx.doi.org/10.1016/j.wep.2017.10.001&quot;,&quot;issued&quot;:{&quot;date-parts&quot;:[[2017]]},&quot;page&quot;:&quot;136-145&quot;,&quot;abstract&quot;:&quot;The paper presents the results of a case study that aims to investigate whether the presence of both bridging and bonding social capital, acting together, can stimulate entrepreneurial innovation within the wine industry at a regional level. The study also investigates the manner in which both types of social capital interact to motivate such innovation. This is done through the analysis of the Catalan region of Priorat, and more specifically the entrepreneurial innovations that the region's wine sector experienced over a twenty year period at the turn of the current millennium. The results indicate that both forms of social capital do not act in isolation, but on the contrary are jointly responsible for stimulating innovation within the wine-producing network.&quot;,&quot;publisher&quot;:&quot;Elsevier B.V.&quot;,&quot;issue&quot;:&quot;2&quot;,&quot;volume&quot;:&quot;6&quot;,&quot;container-title-short&quot;:&quot;&quot;},&quot;isTemporary&quot;:false}]},{&quot;citationID&quot;:&quot;MENDELEY_CITATION_76d4ec58-3cbe-43bc-8c01-8dc246f73a6d&quot;,&quot;properties&quot;:{&quot;noteIndex&quot;:0},&quot;isEdited&quot;:false,&quot;manualOverride&quot;:{&quot;isManuallyOverridden&quot;:false,&quot;citeprocText&quot;:&quot;(Bollati et al., 2015)&quot;,&quot;manualOverrideText&quot;:&quot;&quot;},&quot;citationTag&quot;:&quot;MENDELEY_CITATION_v3_eyJjaXRhdGlvbklEIjoiTUVOREVMRVlfQ0lUQVRJT05fNzZkNGVjNTgtM2NiZS00M2JjLThjMDEtOGRjMjQ2ZjczYTZkIiwicHJvcGVydGllcyI6eyJub3RlSW5kZXgiOjB9LCJpc0VkaXRlZCI6ZmFsc2UsIm1hbnVhbE92ZXJyaWRlIjp7ImlzTWFudWFsbHlPdmVycmlkZGVuIjpmYWxzZSwiY2l0ZXByb2NUZXh0IjoiKEJvbGxhdGkgZXQgYWwuLCAyMDE1KSIsIm1hbnVhbE92ZXJyaWRlVGV4dCI6IiJ9LCJjaXRhdGlvbkl0ZW1zIjpb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1dfQ==&quot;,&quot;citationItems&quot;:[{&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citationID&quot;:&quot;MENDELEY_CITATION_1b7404b3-2c26-4ef1-beee-b610bc874e81&quot;,&quot;properties&quot;:{&quot;noteIndex&quot;:0},&quot;isEdited&quot;:false,&quot;manualOverride&quot;:{&quot;isManuallyOverridden&quot;:false,&quot;citeprocText&quot;:&quot;(Fernández-Aldecua et al., 2017)&quot;,&quot;manualOverrideText&quot;:&quot;&quot;},&quot;citationTag&quot;:&quot;MENDELEY_CITATION_v3_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&quot;,&quot;citationItems&quot;:[{&quot;id&quot;:&quot;592a966e-d1c2-3f8b-8ad4-5723c882c437&quot;,&quot;itemData&quot;:{&quot;type&quot;:&quot;article-journal&quot;,&quot;id&quot;:&quot;592a966e-d1c2-3f8b-8ad4-5723c882c437&quot;,&quot;title&quot;:&quot;The renaissance of a local wine industry: The relevance of social capital for business innovation in DOQ El Priorat, Catalonia&quot;,&quot;author&quot;:[{&quot;family&quot;:&quot;Fernández-Aldecua&quot;,&quot;given&quot;:&quot;María José&quot;,&quot;parse-names&quot;:false,&quot;dropping-particle&quot;:&quot;&quot;,&quot;non-dropping-particle&quot;:&quot;&quot;},{&quot;family&quot;:&quot;Vaillant&quot;,&quot;given&quot;:&quot;Yancy&quot;,&quot;parse-names&quot;:false,&quot;dropping-particle&quot;:&quot;&quot;,&quot;non-dropping-particle&quot;:&quot;&quot;},{&quot;family&quot;:&quot;Lafuente&quot;,&quot;given&quot;:&quot;Esteban&quot;,&quot;parse-names&quot;:false,&quot;dropping-particle&quot;:&quot;&quot;,&quot;non-dropping-particle&quot;:&quot;&quot;},{&quot;family&quot;:&quot;Moreno-Gómez&quot;,&quot;given&quot;:&quot;Jorge&quot;,&quot;parse-names&quot;:false,&quot;dropping-particle&quot;:&quot;&quot;,&quot;non-dropping-particle&quot;:&quot;&quot;}],&quot;container-title&quot;:&quot;Wine Economics and Policy&quot;,&quot;DOI&quot;:&quot;10.1016/j.wep.2017.10.001&quot;,&quot;ISSN&quot;:&quot;22129774&quot;,&quot;URL&quot;:&quot;http://dx.doi.org/10.1016/j.wep.2017.10.001&quot;,&quot;issued&quot;:{&quot;date-parts&quot;:[[2017]]},&quot;page&quot;:&quot;136-145&quot;,&quot;abstract&quot;:&quot;The paper presents the results of a case study that aims to investigate whether the presence of both bridging and bonding social capital, acting together, can stimulate entrepreneurial innovation within the wine industry at a regional level. The study also investigates the manner in which both types of social capital interact to motivate such innovation. This is done through the analysis of the Catalan region of Priorat, and more specifically the entrepreneurial innovations that the region's wine sector experienced over a twenty year period at the turn of the current millennium. The results indicate that both forms of social capital do not act in isolation, but on the contrary are jointly responsible for stimulating innovation within the wine-producing network.&quot;,&quot;publisher&quot;:&quot;Elsevier B.V.&quot;,&quot;issue&quot;:&quot;2&quot;,&quot;volume&quot;:&quot;6&quot;,&quot;container-title-short&quot;:&quot;&quot;},&quot;isTemporary&quot;:false}]},{&quot;citationID&quot;:&quot;MENDELEY_CITATION_de8c95d9-ac21-4bb9-bbdc-fa983e1dfd1c&quot;,&quot;properties&quot;:{&quot;noteIndex&quot;:0},&quot;isEdited&quot;:false,&quot;manualOverride&quot;:{&quot;isManuallyOverridden&quot;:false,&quot;citeprocText&quot;:&quot;(Bollati et al., 2015; Costantini et al., 2016; del Río et al., 2021)&quot;,&quot;manualOverrideText&quot;:&quot;&quot;},&quot;citationTag&quot;:&quot;MENDELEY_CITATION_v3_eyJjaXRhdGlvbklEIjoiTUVOREVMRVlfQ0lUQVRJT05fZGU4Yzk1ZDktYWMyMS00YmI5LWJiZGMtZmE5ODNlMWRmZDFjIiwicHJvcGVydGllcyI6eyJub3RlSW5kZXgiOjB9LCJpc0VkaXRlZCI6ZmFsc2UsIm1hbnVhbE92ZXJyaWRlIjp7ImlzTWFudWFsbHlPdmVycmlkZGVuIjpmYWxzZSwiY2l0ZXByb2NUZXh0IjoiKEJvbGxhdGkgZXQgYWwuLCAyMDE1OyBDb3N0YW50aW5pIGV0IGFsLiwgMjAxNjsgZGVsIFLDrW8gZXQgYWwuLCAyMDIxKSIsIm1hbnVhbE92ZXJyaWRlVGV4dCI6IiJ9LCJjaXRhdGlvbkl0ZW1zIjpb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&quot;,&quot;citationItems&quot;:[{&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id&quot;:&quot;becddcc8-3427-34a7-af10-6d279325a975&quot;,&quot;itemData&quot;:{&quot;type&quot;:&quot;article-journal&quot;,&quot;id&quot;:&quot;becddcc8-3427-34a7-af10-6d279325a975&quot;,&quot;title&quot;:&quot;A multivariate approach for the study of environmental drivers of wine economic structure&quot;,&quot;author&quot;:[{&quot;family&quot;:&quot;Costantini&quot;,&quot;given&quot;:&quot;Edoardo A.C.&quot;,&quot;parse-names&quot;:false,&quot;dropping-particle&quot;:&quot;&quot;,&quot;non-dropping-particle&quot;:&quot;&quot;},{&quot;family&quot;:&quot;Lorenzetti&quot;,&quot;given&quot;:&quot;Romina&quot;,&quot;parse-names&quot;:false,&quot;dropping-particle&quot;:&quot;&quot;,&quot;non-dropping-particle&quot;:&quot;&quot;},{&quot;family&quot;:&quot;Malorgio&quot;,&quot;given&quot;:&quot;Giulio&quot;,&quot;parse-names&quot;:false,&quot;dropping-particle&quot;:&quot;&quot;,&quot;non-dropping-particle&quot;:&quot;&quot;}],&quot;container-title&quot;:&quot;Land Use Policy&quot;,&quot;container-title-short&quot;:&quot;Land use policy&quot;,&quot;DOI&quot;:&quot;10.1016/j.landusepol.2016.05.015&quot;,&quot;ISSN&quot;:&quot;02648377&quot;,&quot;URL&quot;:&quot;http://dx.doi.org/10.1016/j.landusepol.2016.05.015&quot;,&quot;issued&quot;:{&quot;date-parts&quot;:[[2016]]},&quot;page&quot;:&quot;53-63&quot;,&quot;abstract&quot;:&quot;Vitivinicultural \&quot;terroir\&quot; is a concept referring to an area in which the collective knowledge of the interactions between environment and vitivinicultural practices develops, providing distinctive characteristics to the products. The effect of the environmental components over the terroir wines has been already widely demonstrated, but their possible effect on the overall system of production and organization of the viticultural farms and wine industry, called \&quot;wine economic structure\&quot; in this study (WES), is still unknown. Thus the research hypothesis of this work was that there are environmental drivers influencing WES.The investigation was carried out at the national scale, taking Italy as study area, the biggest wine producer of the world. We used viticultural territories singled out at 1:500,000 reference scale, called viticultural Macroareas, which grouped Denomination of Origin areas with respect of geographic proximity, environmental features, viticultural affinity, and wine tradition. The characterization of WES was based on the official data reported in the wine production declarations related to the year 2008. Statistics were taken into account about general quantitative variables of wine farms, presence of associative forms, degree of vertical integration of wineries, quality orientation of wine producers, and acreage of vineyard. Environmental variables related to climate, soil, and vegetation vigour were selected for their direct influence on the vine growing. A second set of variables was chosen to express the effect of land topography on viticultural management. A third one was intended to discover the possible relationships between WESs and land qualities, such as the indexes of sensitivity to desertification, the soil resistance to water erosion, and land vulnerability. A multivariate approach was carried out to elaborate the many studied variables and their interactions. Nonparametric statistics were also used, to overcome the necessity of normal distributions. A PCA was carried out separately for the environmental and economic data, to reduce the dimension of datasets. The new economic and environmental synthetic descriptors were submitted to three multivariate analyses: (i) the correlation between economic and environmental descriptors, through the non-parametric Spearman test; (ii) a cluster analysis to group the Macroareas in few homogeneous WESs; (iii) a discriminant analysis of economic clusters and environmental factors, to highlight the environmental drivers of WESs. The results highlighted that in some Macroareas there is a direct correlation between high quality wine production and presence of low available soil water, due to both soil and climatic limitations. In other Macroareas, the limited quantity and quality of wine yield showed a significant relationship with the presence of rough morphologies and high environmental variability. Similarly, heterogeneous soil and morphological conditions fitted well with both the absence of well-defined economic structures, and a relatively lower quality production. The cluster analysis identified six main WESs for the whole country. Climatic, pedoclimatic, morphological mean conditions and topographic heterogeneity of Macroareas had the most important discriminant power over the clusters. The result of this multivariate analyses proved that the different WESs of a country are significantly influenced by specific landscape characteristics. Therefore, landscape care has a strategic role also on the development of the wine industry.&quot;,&quot;publisher&quot;:&quot;Elsevier Ltd&quot;,&quot;volume&quot;:&quot;57&quot;},&quot;isTemporary&quot;:false}]},{&quot;citationID&quot;:&quot;MENDELEY_CITATION_b84008d5-81cc-4f70-bac6-5cf19daaa2ea&quot;,&quot;properties&quot;:{&quot;noteIndex&quot;:0},&quot;isEdited&quot;:false,&quot;manualOverride&quot;:{&quot;isManuallyOverridden&quot;:false,&quot;citeprocText&quot;:&quot;(de Uña-Álvarez and Villarino-Pérez, 2019)&quot;,&quot;manualOverrideText&quot;:&quot;&quot;},&quot;citationTag&quot;:&quot;MENDELEY_CITATION_v3_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&quot;,&quot;citationItems&quot;:[{&quot;id&quot;:&quot;6a958c64-958b-380b-8fca-355f8c9a4918&quot;,&quot;itemData&quot;:{&quot;type&quot;:&quot;article-journal&quot;,&quot;id&quot;:&quot;6a958c64-958b-380b-8fca-355f8c9a4918&quot;,&quot;title&quot;:&quot;Enlazando cultura del vino, identidad, turismo y desarrollo rural en un territorio con denominacion de origen (noroeste de España)&quot;,&quot;author&quot;:[{&quot;family&quot;:&quot;Uña-Álvarez&quot;,&quot;given&quot;:&quot;Elena&quot;,&quot;parse-names&quot;:false,&quot;dropping-particle&quot;:&quot;&quot;,&quot;non-dropping-particle&quot;:&quot;de&quot;},{&quot;family&quot;:&quot;Villarino-Pérez&quot;,&quot;given&quot;:&quot;Montserrat&quot;,&quot;parse-names&quot;:false,&quot;dropping-particle&quot;:&quot;&quot;,&quot;non-dropping-particle&quot;:&quot;&quot;}],&quot;container-title&quot;:&quot;Cuadernos de Turismo&quot;,&quot;DOI&quot;:&quot;10.6018/turismo.44.404761&quot;,&quot;ISSN&quot;:&quot;19894635&quot;,&quot;issued&quot;:{&quot;date-parts&quot;:[[2019]]},&quot;page&quot;:&quot;533-539&quot;,&quot;publisher&quot;:&quot;Universidad de Murcia&quot;,&quot;issue&quot;:&quot;44&quot;,&quot;container-title-short&quot;:&quot;&quot;},&quot;isTemporary&quot;:false}]},{&quot;citationID&quot;:&quot;MENDELEY_CITATION_9c4becaf-7c60-4bca-a8ab-92a9c48f58ba&quot;,&quot;properties&quot;:{&quot;noteIndex&quot;:0},&quot;isEdited&quot;:false,&quot;manualOverride&quot;:{&quot;isManuallyOverridden&quot;:false,&quot;citeprocText&quot;:&quot;(Carbone et al., 2019)&quot;,&quot;manualOverrideText&quot;:&quot;&quot;},&quot;citationTag&quot;:&quot;MENDELEY_CITATION_v3_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&quot;,&quot;citationItems&quot;:[{&quot;id&quot;:&quot;fdaf2059-ca68-3fe9-a3e1-3a9282929f19&quot;,&quot;itemData&quot;:{&quot;type&quot;:&quot;article-journal&quot;,&quot;id&quot;:&quot;fdaf2059-ca68-3fe9-a3e1-3a9282929f19&quot;,&quot;title&quot;:&quot;The age dynamics of vineyards: Past trends affecting the future&quot;,&quot;author&quot;:[{&quot;family&quot;:&quot;Carbone&quot;,&quot;given&quot;:&quot;Anna&quot;,&quot;parse-names&quot;:false,&quot;dropping-particle&quot;:&quot;&quot;,&quot;non-dropping-particle&quot;:&quot;&quot;},{&quot;family&quot;:&quot;Quici&quot;,&quot;given&quot;:&quot;Luisangela&quot;,&quot;parse-names&quot;:false,&quot;dropping-particle&quot;:&quot;&quot;,&quot;non-dropping-particle&quot;:&quot;&quot;},{&quot;family&quot;:&quot;Pica&quot;,&quot;given&quot;:&quot;Giovanni&quot;,&quot;parse-names&quot;:false,&quot;dropping-particle&quot;:&quot;&quot;,&quot;non-dropping-particle&quot;:&quot;&quot;}],&quot;container-title&quot;:&quot;Wine Economics and Policy&quot;,&quot;DOI&quot;:&quot;10.1016/j.wep.2019.02.004&quot;,&quot;ISSN&quot;:&quot;22129774&quot;,&quot;issued&quot;:{&quot;date-parts&quot;:[[2019,6,1]]},&quot;page&quot;:&quot;38-48&quot;,&quot;abstract&quot;:&quot;The paper introduces a modified version of the demographic balance equation commonly used in human demography in the study of populations of permanent crops. The proposed methodology is then applied to analyzing the evolution of the Italian vineyard. In short, the study measures different factors that have had an impact on the extension of the Italian vineyard and on its age structure such as the reduced investments in new plantations; the massive early explant and also the extended life of the vineyards since they are kept in production well beyond the conventional limit of their economic life. Results show that the reduction of the area cultivated with grapes in Italy is due to different reasons, some of which relate to the past while others mirror more recent behaviors of vine growers. The methodology also allows the prediction of tendencies in the future. Three scenarios are built, based on different hypothesis about new investments and explantation rates that account for the wine EU CMO 2013–2030. Projections show, that in the next decades, both the extension of cultivated area and plant age will be deeply influenced by choices that had been made even decades before. Comparing the results obtained under the different hypothesis, helps to assess the range of possible impacts of the new policy framework. In an increasingly global and competitive market, the analysis proposed provides original insights on some future waves in the wine industry both to policy makers and stakeholders. This awareness is especially needed in order to put in place strategies aimed at avoiding supply-demand mismatches in a sector where supply moves slowly while demand trends are fast and almost unpredictable.&quot;,&quot;publisher&quot;:&quot;UniCeSV - Universita degli Studi di Firenze&quot;,&quot;issue&quot;:&quot;1&quot;,&quot;volume&quot;:&quot;8&quot;,&quot;container-title-short&quot;:&quot;&quot;},&quot;isTemporary&quot;:false}]},{&quot;citationID&quot;:&quot;MENDELEY_CITATION_a9fb92af-8c2b-45c3-8af6-02522649abbc&quot;,&quot;properties&quot;:{&quot;noteIndex&quot;:0},&quot;isEdited&quot;:false,&quot;manualOverride&quot;:{&quot;isManuallyOverridden&quot;:false,&quot;citeprocText&quot;:&quot;(Alamá-Sabater et al., 2019)&quot;,&quot;manualOverrideText&quot;:&quot;&quot;},&quot;citationTag&quot;:&quot;MENDELEY_CITATION_v3_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&quot;,&quot;citationItems&quot;:[{&quot;id&quot;:&quot;9e2c7520-4c40-3178-af72-426e4b6d4cf3&quot;,&quot;itemData&quot;:{&quot;type&quot;:&quot;article-journal&quot;,&quot;id&quot;:&quot;9e2c7520-4c40-3178-af72-426e4b6d4cf3&quot;,&quot;title&quot;:&quot;Using mixed research approaches to understand rural depopulation&quot;,&quot;author&quot;:[{&quot;family&quot;:&quot;Alamá-Sabater&quot;,&quot;given&quot;:&quot;Luisa&quot;,&quot;parse-names&quot;:false,&quot;dropping-particle&quot;:&quot;&quot;,&quot;non-dropping-particle&quot;:&quot;&quot;},{&quot;family&quot;:&quot;Budí&quot;,&quot;given&quot;:&quot;Vicente&quot;,&quot;parse-names&quot;:false,&quot;dropping-particle&quot;:&quot;&quot;,&quot;non-dropping-particle&quot;:&quot;&quot;},{&quot;family&quot;:&quot;García-Álvarez-Coque&quot;,&quot;given&quot;:&quot;José María&quot;,&quot;parse-names&quot;:false,&quot;dropping-particle&quot;:&quot;&quot;,&quot;non-dropping-particle&quot;:&quot;&quot;},{&quot;family&quot;:&quot;Roig-Tierno&quot;,&quot;given&quot;:&quot;Norat&quot;,&quot;parse-names&quot;:false,&quot;dropping-particle&quot;:&quot;&quot;,&quot;non-dropping-particle&quot;:&quot;&quot;}],&quot;container-title&quot;:&quot;Economia Agraria y Recursos Naturales&quot;,&quot;DOI&quot;:&quot;10.7201/earn.2019.01.06&quot;,&quot;ISSN&quot;:&quot;21747350&quot;,&quot;issued&quot;:{&quot;date-parts&quot;:[[2019]]},&quot;page&quot;:&quot;99-120&quot;,&quot;abstract&quot;:&quot;There is a growing consensus on the need to propose specific policies to face rural depopulation. This article applies fuzzy-set Qualitative Comparative Analysis (QCA) to define the presence or absence in each municipality of the conditions leading to the presence or absence of depopulation. We also perform Exploratory Spatial Data Analysis (ESDA) of population growth to identify hotspots of rural depopulation. The methodologies prove useful to evaluate and guide regional policies that address depopulation processes in the context of a relatively urbanized region.&quot;,&quot;issue&quot;:&quot;1&quot;,&quot;volume&quot;:&quot;19&quot;,&quot;container-title-short&quot;:&quot;&quot;},&quot;isTemporary&quot;:false}]},{&quot;citationID&quot;:&quot;MENDELEY_CITATION_eb3b6956-535e-4e25-a235-5ab2b8f0eeb2&quot;,&quot;properties&quot;:{&quot;noteIndex&quot;:0},&quot;isEdited&quot;:false,&quot;manualOverride&quot;:{&quot;isManuallyOverridden&quot;:false,&quot;citeprocText&quot;:&quot;(Lammoglia et al., 2019)&quot;,&quot;manualOverrideText&quot;:&quot;&quot;},&quot;citationTag&quot;:&quot;MENDELEY_CITATION_v3_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&quot;,&quot;citationItems&quot;:[{&quot;id&quot;:&quot;255b2265-ae60-3896-947b-50a913b1221f&quot;,&quot;itemData&quot;:{&quot;type&quot;:&quot;article-journal&quot;,&quot;id&quot;:&quot;255b2265-ae60-3896-947b-50a913b1221f&quot;,&quot;title&quot;:&quot;The VitiTerroir model to simulate the spatial dynamics of vineyards on the long term (1836-2014). Example of application in the department of Indre-et-Loire&quot;,&quot;author&quot;:[{&quot;family&quot;:&quot;Lammoglia&quot;,&quot;given&quot;:&quot;Adrien&quot;,&quot;parse-names&quot;:false,&quot;dropping-particle&quot;:&quot;&quot;,&quot;non-dropping-particle&quot;:&quot;&quot;},{&quot;family&quot;:&quot;Leturcq&quot;,&quot;given&quot;:&quot;Samuel&quot;,&quot;parse-names&quot;:false,&quot;dropping-particle&quot;:&quot;&quot;,&quot;non-dropping-particle&quot;:&quot;&quot;},{&quot;family&quot;:&quot;Delay&quot;,&quot;given&quot;:&quot;Étienne&quot;,&quot;parse-names&quot;:false,&quot;dropping-particle&quot;:&quot;&quot;,&quot;non-dropping-particle&quot;:&quot;&quot;}],&quot;container-title&quot;:&quot;Cybergeo: European Journal of Geography&quot;,&quot;ISSN&quot;:&quot;1278-3366&quot;,&quot;issued&quot;:{&quot;date-parts&quot;:[[2019]]},&quot;publisher&quot;:&quot;CNRS-UMR Géographie-cités 8504&quot;,&quot;container-title-short&quot;:&quot;&quot;},&quot;isTemporary&quot;:false}]},{&quot;citationID&quot;:&quot;MENDELEY_CITATION_c00a6a9e-bfab-45b3-b2e9-b02d33b8f7ed&quot;,&quot;properties&quot;:{&quot;noteIndex&quot;:0},&quot;isEdited&quot;:false,&quot;manualOverride&quot;:{&quot;isManuallyOverridden&quot;:false,&quot;citeprocText&quot;:&quot;(González-Puente, 2022)&quot;,&quot;manualOverrideText&quot;:&quot;&quot;},&quot;citationTag&quot;:&quot;MENDELEY_CITATION_v3_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&quot;,&quot;citationItems&quot;:[{&quot;id&quot;:&quot;2ce6b955-17d7-3a71-aa97-81dd31b4037e&quot;,&quot;itemData&quot;:{&quot;type&quot;:&quot;article-journal&quot;,&quot;id&quot;:&quot;2ce6b955-17d7-3a71-aa97-81dd31b4037e&quot;,&quot;title&quot;:&quot;Second Generation Part-Time Viticulture. Agricultural (Dis)continuities in Post-Industrial Penedès (Spain)&quot;,&quot;author&quot;:[{&quot;family&quot;:&quot;González-Puente&quot;,&quot;given&quot;:&quot;Marc&quot;,&quot;parse-names&quot;:false,&quot;dropping-particle&quot;:&quot;&quot;,&quot;non-dropping-particle&quot;:&quot;&quot;}],&quot;container-title&quot;:&quot;Ager&quot;,&quot;DOI&quot;:&quot;10.4422/ager.2022.01&quot;,&quot;ISSN&quot;:&quot;15787168&quot;,&quot;issued&quot;:{&quot;date-parts&quot;:[[2022]]},&quot;page&quot;:&quot;105-134&quot;,&quot;abstract&quot;:&quot;Part-time farming (PTF) is a form of organisation that has remained as a structural adaptation to capitalism in every agricultural system in Europe. This article employs the ethnographic method to analyse, from a processual and intergenerational perspective, the starting strategies and future prospects for part-time viticulture in the Catalan region of Penedès. We suggest that PTF strategies, aided by employment conditions in the industrial sector, are intended to maintain, grow, and modernise family farms whose continuity is conditioned by gender and heritage symbolic values. First-generation PTF helped to avoid deagrarianisation. Though still connected to family land, the second generations present a wider range of future prospects – from abandoning agricultural activities altogether to returning to exclusive dedication to agriculture.&quot;,&quot;publisher&quot;:&quot;CEDDAR&quot;,&quot;volume&quot;:&quot;34&quot;,&quot;container-title-short&quot;:&quot;&quot;},&quot;isTemporary&quot;:false}]},{&quot;citationID&quot;:&quot;MENDELEY_CITATION_28a2dadc-bb3e-4448-b2c6-ab16ee0ebdfc&quot;,&quot;properties&quot;:{&quot;noteIndex&quot;:0},&quot;isEdited&quot;:false,&quot;manualOverride&quot;:{&quot;isManuallyOverridden&quot;:true,&quot;citeprocText&quot;:&quot;(Benayas et al., 2007; Bruno et al., 2021; Lasanta et al., 2017)&quot;,&quot;manualOverrideText&quot;:&quot;(Bruno et al., 2021; Lasanta et al., 2017)&quot;},&quot;citationTag&quot;:&quot;MENDELEY_CITATION_v3_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&quot;,&quot;citationItems&quot;:[{&quot;id&quot;:&quot;89ecb505-10ac-3126-8d65-ef292ee0389b&quot;,&quot;itemData&quot;:{&quot;type&quot;:&quot;article-journal&quot;,&quot;id&quot;:&quot;89ecb505-10ac-3126-8d65-ef292ee0389b&quot;,&quot;title&quot;:&quot;Abandonment of agricultural land: An overview of drivers and consequences&quot;,&quot;author&quot;:[{&quot;family&quot;:&quot;Benayas&quot;,&quot;given&quot;:&quot;José M.Rey&quot;,&quot;parse-names&quot;:false,&quot;dropping-particle&quot;:&quot;&quot;,&quot;non-dropping-particle&quot;:&quot;&quot;},{&quot;family&quot;:&quot;Martins&quot;,&quot;given&quot;:&quot;Ana&quot;,&quot;parse-names&quot;:false,&quot;dropping-particle&quot;:&quot;&quot;,&quot;non-dropping-particle&quot;:&quot;&quot;},{&quot;family&quot;:&quot;Nicolau&quot;,&quot;given&quot;:&quot;José M.&quot;,&quot;parse-names&quot;:false,&quot;dropping-particle&quot;:&quot;&quot;,&quot;non-dropping-particle&quot;:&quot;&quot;},{&quot;family&quot;:&quot;Schulz&quot;,&quot;given&quot;:&quot;Jennifer J.&quot;,&quot;parse-names&quot;:false,&quot;dropping-particle&quot;:&quot;&quot;,&quot;non-dropping-particle&quot;:&quot;&quot;}],&quot;container-title&quot;:&quot;CAB Reviews: Perspectives in Agriculture, Veterinary Science, Nutrition and Natural Resources&quot;,&quot;DOI&quot;:&quot;10.1079/PAVSNNR20072057&quot;,&quot;ISSN&quot;:&quot;17498848&quot;,&quot;issued&quot;:{&quot;date-parts&quot;:[[2007]]},&quot;abstract&quot;:&quot;Agricultural activities and their complex effects on nature conservation, and the services that ecosystems deliver to humans are controversial. We present an overview of land abandonment, its driving forces and its consequences for landscape, biodiversity and humans. A descriptive meta-analysis of independently published studies highlighted the fact that the abandonment of agricultural land is a phenomenon mostly driven by socio-economic factors such as immigration into areas where new economic opportunities are offered to rural people. Ecological drivers such as elevation and land mismanagement leading to soil erosion are of secondary importance. We identified the major problems related to abandonment of agricultural land and quantified their relative importance. In order of decreasing importance, they were biodiversity loss, increase of fire frequency and intensity, soil erosion and desertification, loss of cultural and/or aesthetic values, reduction of landscape diversity and reduction of water provision. The impacts of these problems were not equally relevant in all regions of the world. The abandonment of agricultural land may also benefit humans. The benefits include passive revegetation and active reforestation, water regulation, soil recovery, nutrient cycling and increased biodiversity and wilderness. In a world that is becoming less natural and more intensively exploited by humans, we suggest that (1) farmland must be viewed in a context of multi-functionality to take advantage of ecosystem goods and services, (2) at the global scale, the abandonment of agricultural land is mostly positive for humans and (3) there is a need for the implementation of policies based on the payments for environmental services that encourage human societies to reconcile agricultural use, nature conservation and ecological restoration. © CABI Publishing 2007.&quot;,&quot;issue&quot;:&quot;057&quot;,&quot;volume&quot;:&quot;2&quot;,&quot;container-title-short&quot;:&quot;&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id&quot;:&quot;bf99591f-7d13-3d17-8806-87a0b1e2d64d&quot;,&quot;itemData&quot;:{&quot;type&quot;:&quot;article-journal&quot;,&quot;id&quot;:&quot;bf99591f-7d13-3d17-8806-87a0b1e2d64d&quot;,&quot;title&quot;:&quot;Depopulation impacts on ecosystem services in Mediterranean rural areas&quot;,&quot;author&quot;:[{&quot;family&quot;:&quot;Bruno&quot;,&quot;given&quot;:&quot;Daniel&quot;,&quot;parse-names&quot;:false,&quot;dropping-particle&quot;:&quot;&quot;,&quot;non-dropping-particle&quot;:&quot;&quot;},{&quot;family&quot;:&quot;Sorando&quot;,&quot;given&quot;:&quot;Ricardo&quot;,&quot;parse-names&quot;:false,&quot;dropping-particle&quot;:&quot;&quot;,&quot;non-dropping-particle&quot;:&quot;&quot;},{&quot;family&quot;:&quot;Álvarez-Farizo&quot;,&quot;given&quot;:&quot;Begoña&quot;,&quot;parse-names&quot;:false,&quot;dropping-particle&quot;:&quot;&quot;,&quot;non-dropping-particle&quot;:&quot;&quot;},{&quot;family&quot;:&quot;Castellano&quot;,&quot;given&quot;:&quot;Clara&quot;,&quot;parse-names&quot;:false,&quot;dropping-particle&quot;:&quot;&quot;,&quot;non-dropping-particle&quot;:&quot;&quot;},{&quot;family&quot;:&quot;Céspedes&quot;,&quot;given&quot;:&quot;Vanessa&quot;,&quot;parse-names&quot;:false,&quot;dropping-particle&quot;:&quot;&quot;,&quot;non-dropping-particle&quot;:&quot;&quot;},{&quot;family&quot;:&quot;Gallardo&quot;,&quot;given&quot;:&quot;Belinda&quot;,&quot;parse-names&quot;:false,&quot;dropping-particle&quot;:&quot;&quot;,&quot;non-dropping-particle&quot;:&quot;&quot;},{&quot;family&quot;:&quot;Jiménez&quot;,&quot;given&quot;:&quot;Juan J.&quot;,&quot;parse-names&quot;:false,&quot;dropping-particle&quot;:&quot;&quot;,&quot;non-dropping-particle&quot;:&quot;&quot;},{&quot;family&quot;:&quot;López&quot;,&quot;given&quot;:&quot;M. Victoria&quot;,&quot;parse-names&quot;:false,&quot;dropping-particle&quot;:&quot;&quot;,&quot;non-dropping-particle&quot;:&quot;&quot;},{&quot;family&quot;:&quot;López-Flores&quot;,&quot;given&quot;:&quot;Rocío&quot;,&quot;parse-names&quot;:false,&quot;dropping-particle&quot;:&quot;&quot;,&quot;non-dropping-particle&quot;:&quot;&quot;},{&quot;family&quot;:&quot;Moret-Fernández&quot;,&quot;given&quot;:&quot;David&quot;,&quot;parse-names&quot;:false,&quot;dropping-particle&quot;:&quot;&quot;,&quot;non-dropping-particle&quot;:&quot;&quot;},{&quot;family&quot;:&quot;Navarro&quot;,&quot;given&quot;:&quot;Enrique&quot;,&quot;parse-names&quot;:false,&quot;dropping-particle&quot;:&quot;&quot;,&quot;non-dropping-particle&quot;:&quot;&quot;},{&quot;family&quot;:&quot;Picazo&quot;,&quot;given&quot;:&quot;Félix&quot;,&quot;parse-names&quot;:false,&quot;dropping-particle&quot;:&quot;&quot;,&quot;non-dropping-particle&quot;:&quot;&quot;},{&quot;family&quot;:&quot;Sevilla-Callejo&quot;,&quot;given&quot;:&quot;Miguel&quot;,&quot;parse-names&quot;:false,&quot;dropping-particle&quot;:&quot;&quot;,&quot;non-dropping-particle&quot;:&quot;&quot;},{&quot;family&quot;:&quot;Tormo&quot;,&quot;given&quot;:&quot;Jaume&quot;,&quot;parse-names&quot;:false,&quot;dropping-particle&quot;:&quot;&quot;,&quot;non-dropping-particle&quot;:&quot;&quot;},{&quot;family&quot;:&quot;Vidal-Macua&quot;,&quot;given&quot;:&quot;Juan José&quot;,&quot;parse-names&quot;:false,&quot;dropping-particle&quot;:&quot;&quot;,&quot;non-dropping-particle&quot;:&quot;&quot;},{&quot;family&quot;:&quot;Nicolau&quot;,&quot;given&quot;:&quot;José Manuel&quot;,&quot;parse-names&quot;:false,&quot;dropping-particle&quot;:&quot;&quot;,&quot;non-dropping-particle&quot;:&quot;&quot;},{&quot;family&quot;:&quot;Comín&quot;,&quot;given&quot;:&quot;Francisco A.&quot;,&quot;parse-names&quot;:false,&quot;dropping-particle&quot;:&quot;&quot;,&quot;non-dropping-particle&quot;:&quot;&quot;}],&quot;container-title&quot;:&quot;Ecosystem Services&quot;,&quot;DOI&quot;:&quot;10.1016/j.ecoser.2021.101369&quot;,&quot;ISSN&quot;:&quot;22120416&quot;,&quot;issued&quot;:{&quot;date-parts&quot;:[[2021,12,1]]},&quot;abstract&quot;:&quot;Despite the exponential increase in human population at global scale, some rural areas have experienced a progressive abandonment over the last decades. Under particular socioecological and policy contexts, changes in demography may promote land-use changes and, consequently, alter ecosystem services (ES) supply. However, most studies on this topic have targeted urban population increase, whereas depopulation has been rarely addressed. Here, we examined how shifts in demographic variables (human population, population density, and number of villages) affect provisioning (water supply, food and biomass production) and regulating (soil retention, water and nutrient regulation) ES in Mediterranean rural areas with contrasting environmental, socioeconomic and land-use contexts. When depopulation results in underuse of socio-ecological systems, we expected a decrease of provisioning and an increase of regulating ES, whereas we expected the opposite pattern when it results in land-use intensification. To test this hypothesis, we compared demographic data and ES estimated with Soil and Water Assessment Tool (SWAT) linked to land-use changes between the 1950s and 2000s in three rural areas of Aragón (NE Spain). Generalized Additive Mixed Models and Linear Mixed-Effect Models were used to analyze demographic trends, ES changes and the relationship between them. We found severe depopulation (−42% inhabitants) and associated land-use changes in the three areas, which was particularly evident in isolated mountainous zones (−63% inhabitants). Depopulation trends significantly affected land use and, consequently, all of the ES evaluated. In mountainous depopulated areas, land abandonment and rewilding resulted in the increase in water regulation (&gt;1000%) and soil retention (&gt;400%). In contrast, agriculture was intensified in more fertile and easy-to-access lowland areas, boosting the food production service (&gt;600%). Accordingly, the interactions among depopulation, crop production and regulating ES should be considered in the management schemes and policies targeting rural areas for a balanced and sustainable supply of ES in the long term.&quot;,&quot;publisher&quot;:&quot;Elsevier B.V.&quot;,&quot;volume&quot;:&quot;52&quot;,&quot;container-title-short&quot;:&quot;Ecosyst Serv&quot;},&quot;isTemporary&quot;:false}]},{&quot;citationID&quot;:&quot;MENDELEY_CITATION_d8e71159-4efb-42be-ade8-3c1fa5d8fa56&quot;,&quot;properties&quot;:{&quot;noteIndex&quot;:0},&quot;isEdited&quot;:false,&quot;manualOverride&quot;:{&quot;isManuallyOverridden&quot;:false,&quot;citeprocText&quot;:&quot;(Dolton-Thornton, 2021)&quot;,&quot;manualOverrideText&quot;:&quot;&quot;},&quot;citationTag&quot;:&quot;MENDELEY_CITATION_v3_eyJjaXRhdGlvbklEIjoiTUVOREVMRVlfQ0lUQVRJT05fZDhlNzExNTktNGVmYi00MmJlLWFkZTgtM2MxZmE1ZDhmYTU2IiwicHJvcGVydGllcyI6eyJub3RlSW5kZXgiOjB9LCJpc0VkaXRlZCI6ZmFsc2UsIm1hbnVhbE92ZXJyaWRlIjp7ImlzTWFudWFsbHlPdmVycmlkZGVuIjpmYWxzZSwiY2l0ZXByb2NUZXh0IjoiKERvbHRvbi1UaG9ybnRvbiwgMjAyMSkiLCJtYW51YWxPdmVycmlkZVRleHQiOiI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IsImNvbnRhaW5lci10aXRsZS1zaG9ydCI6IkxhbmQgdXNlIHBvbGljeSJ9LCJpc1RlbXBvcmFyeSI6ZmFsc2V9XX0=&quot;,&quot;citationItems&quot;:[{&quot;id&quot;:&quot;b5ca6050-2be4-3b7b-86cd-ff5e72db65f4&quot;,&quot;itemData&quot;:{&quot;type&quot;:&quot;article-journal&quot;,&quot;id&quot;:&quot;b5ca6050-2be4-3b7b-86cd-ff5e72db65f4&quot;,&quot;title&quot;:&quot;Viewpoint: How should policy respond to land abandonment in Europe?&quot;,&quot;author&quot;:[{&quot;family&quot;:&quot;Dolton-Thornton&quot;,&quot;given&quot;:&quot;Nathaniel&quot;,&quot;parse-names&quot;:false,&quot;dropping-particle&quot;:&quot;&quot;,&quot;non-dropping-particle&quot;:&quot;&quot;}],&quot;container-title&quot;:&quot;Land Use Policy&quot;,&quot;DOI&quot;:&quot;10.1016/j.landusepol.2020.105269&quot;,&quot;ISSN&quot;:&quot;02648377&quot;,&quot;issued&quot;:{&quot;date-parts&quot;:[[2021,3,1]]},&quot;abstract&quot;:&quot;This article argues that policy responses to land abandonment in Europe must move beyond agriculture-oriented schemes under the purview of the Common Agricultural Policy to incorporate a range of independent, holistic rural development programs.&quot;,&quot;publisher&quot;:&quot;Elsevier Ltd&quot;,&quot;volume&quot;:&quot;102&quot;,&quot;container-title-short&quot;:&quot;Land use policy&quot;},&quot;isTemporary&quot;:false}]},{&quot;citationID&quot;:&quot;MENDELEY_CITATION_53814968-eb8e-4d68-bb9e-b763fb51f929&quot;,&quot;properties&quot;:{&quot;noteIndex&quot;:0},&quot;isEdited&quot;:false,&quot;manualOverride&quot;:{&quot;isManuallyOverridden&quot;:false,&quot;citeprocText&quot;:&quot;(Lasanta et al., 2017)&quot;,&quot;manualOverrideText&quot;:&quot;&quot;},&quot;citationTag&quot;:&quot;MENDELEY_CITATION_v3_eyJjaXRhdGlvbklEIjoiTUVOREVMRVlfQ0lUQVRJT05fNTM4MTQ5NjgtZWI4ZS00ZDY4LWJiOWUtYjc2M2ZiNTFmOTI5IiwicHJvcGVydGllcyI6eyJub3RlSW5kZXgiOjB9LCJpc0VkaXRlZCI6ZmFsc2UsIm1hbnVhbE92ZXJyaWRlIjp7ImlzTWFudWFsbHlPdmVycmlkZGVuIjpmYWxzZSwiY2l0ZXByb2NUZXh0IjoiKExhc2FudGEgZXQgYWwuLCAyMDE3KSIsIm1hbnVhbE92ZXJyaWRlVGV4dCI6Ii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140bb37e-a0f6-4a2d-b75b-d23868a65d06&quot;,&quot;properties&quot;:{&quot;noteIndex&quot;:0},&quot;isEdited&quot;:false,&quot;manualOverride&quot;:{&quot;isManuallyOverridden&quot;:false,&quot;citeprocText&quot;:&quot;(Murin et al., 2022)&quot;,&quot;manualOverrideText&quot;:&quot;&quot;},&quot;citationTag&quot;:&quot;MENDELEY_CITATION_v3_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&quot;,&quot;citationItems&quot;:[{&quot;id&quot;:&quot;c57f21b7-b644-320b-847c-698dbedf8881&quot;,&quot;itemData&quot;:{&quot;type&quot;:&quot;chapter&quot;,&quot;id&quot;:&quot;c57f21b7-b644-320b-847c-698dbedf8881&quot;,&quot;title&quot;:&quot;Demographic Change and Local Community Sustainability: Heritagization of Land Abandonment Symbols&quot;,&quot;author&quot;:[{&quot;family&quot;:&quot;Murin&quot;,&quot;given&quot;:&quot;Ivan&quot;,&quot;parse-names&quot;:false,&quot;dropping-particle&quot;:&quot;&quot;,&quot;non-dropping-particle&quot;:&quot;&quot;},{&quot;family&quot;:&quot;Horský&quot;,&quot;given&quot;:&quot;Jan&quot;,&quot;parse-names&quot;:false,&quot;dropping-particle&quot;:&quot;&quot;,&quot;non-dropping-particle&quot;:&quot;&quot;},{&quot;family&quot;:&quot;Aláč&quot;,&quot;given&quot;:&quot;Ján&quot;,&quot;parse-names&quot;:false,&quot;dropping-particle&quot;:&quot;&quot;,&quot;non-dropping-particle&quot;:&quot;&quot;}],&quot;container-title&quot;:&quot;Anthropological Perspectives on Environmental Communication&quot;,&quot;editor&quot;:[{&quot;family&quot;:&quot;Sjölander-Lindqvist&quot;,&quot;given&quot;:&quot;Annelie&quot;,&quot;parse-names&quot;:false,&quot;dropping-particle&quot;:&quot;&quot;,&quot;non-dropping-particle&quot;:&quot;&quot;},{&quot;family&quot;:&quot;Murin&quot;,&quot;given&quot;:&quot;Ivan&quot;,&quot;parse-names&quot;:false,&quot;dropping-particle&quot;:&quot;&quot;,&quot;non-dropping-particle&quot;:&quot;&quot;},{&quot;family&quot;:&quot;Dove&quot;,&quot;given&quot;:&quot;Michael E&quot;,&quot;parse-names&quot;:false,&quot;dropping-particle&quot;:&quot;&quot;,&quot;non-dropping-particle&quot;:&quot;&quot;}],&quot;DOI&quot;:&quot;10.1007/978-3-030-78040-1_6&quot;,&quot;ISBN&quot;:&quot;978-3-030-78040-1&quot;,&quot;URL&quot;:&quot;https://doi.org/10.1007/978-3-030-78040-1_6&quot;,&quot;issued&quot;:{&quot;date-parts&quot;:[[2022]]},&quot;publisher-place&quot;:&quot;Cham&quot;,&quot;page&quot;:&quot;127-148&quot;,&quot;abstract&quot;:&quot;This is a study of a group of people living in south-central Slovakia who wish to reconnect with their ancestral land. This group has decided to return to the abandoned cultural landscape in former hamlets. The area they are returning to, like many other similar areas around Europe, is characterized by demographic change through outmigration by young generations and aging populations. To facilitate their return, a group of anthropologists have conducted research of original adaptation strategies, historical migrations, and demographic changes in selected localities. At the same time, the areas’ last inhabitants began to revitalize cemeteries—symbolic places. The anthropologists facilitated this restoration process by conducting oral histories, developing maps of traditional areas, and compiling ethnohistorical research data. The abandoned cemeteries acquired a new function after their restoration—they speak to the public as an environmental argument for the fragility of landscape sustainability.&quot;,&quot;publisher&quot;:&quot;Springer International Publishing&quot;,&quot;container-title-short&quot;:&quot;&quot;},&quot;isTemporary&quot;:false}]},{&quot;citationID&quot;:&quot;MENDELEY_CITATION_463bc89d-eac2-4e64-9479-43b8fdef04d5&quot;,&quot;properties&quot;:{&quot;noteIndex&quot;:0},&quot;isEdited&quot;:false,&quot;manualOverride&quot;:{&quot;isManuallyOverridden&quot;:false,&quot;citeprocText&quot;:&quot;(Lasanta et al., 2017)&quot;,&quot;manualOverrideText&quot;:&quot;&quot;},&quot;citationTag&quot;:&quot;MENDELEY_CITATION_v3_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&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25a528e0-d64d-448d-bdcc-0146fc1e286a&quot;,&quot;properties&quot;:{&quot;noteIndex&quot;:0},&quot;isEdited&quot;:false,&quot;manualOverride&quot;:{&quot;isManuallyOverridden&quot;:true,&quot;citeprocText&quot;:&quot;(Bollati et al., 2015; Cossart et al., 2020; Hatna and Bakker, 2011; Lasanta et al., 2017; van Vliet et al., 2015)&quot;,&quot;manualOverrideText&quot;:&quot;(Bollati et al., 2015; Cossart et al., 2020; Lasanta et al., 2017; van Vliet et al., 2015)&quot;},&quot;citationTag&quot;:&quot;MENDELEY_CITATION_v3_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&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id&quot;:&quot;097e0a22-6208-3793-a527-534eee57f18b&quot;,&quot;itemData&quot;:{&quot;type&quot;:&quot;article-journal&quot;,&quot;id&quot;:&quot;097e0a22-6208-3793-a527-534eee57f18b&quot;,&quot;title&quot;:&quot;Abandonment and Expansion of Arable Land in Europe&quot;,&quot;author&quot;:[{&quot;family&quot;:&quot;Hatna&quot;,&quot;given&quot;:&quot;Erez&quot;,&quot;parse-names&quot;:false,&quot;dropping-particle&quot;:&quot;&quot;,&quot;non-dropping-particle&quot;:&quot;&quot;},{&quot;family&quot;:&quot;Bakker&quot;,&quot;given&quot;:&quot;Martha M&quot;,&quot;parse-names&quot;:false,&quot;dropping-particle&quot;:&quot;&quot;,&quot;non-dropping-particle&quot;:&quot;&quot;}],&quot;container-title&quot;:&quot;Ecosystems&quot;,&quot;DOI&quot;:&quot;10.1007/s10021-011-9441-y&quot;,&quot;URL&quot;:&quot;www.city-population.de&quot;,&quot;issued&quot;:{&quot;date-parts&quot;:[[2011]]},&quot;page&quot;:&quot;720-731&quot;,&quot;abstract&quot;:&quot;Abandonment of arable land is often assumed to happen mostly in marginal areas where the conditions for arable cultivation are relatively unfavorable ,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quot;,&quot;volume&quot;:&quot;14&quot;,&quot;container-title-short&quot;:&quot;&quot;},&quot;isTemporary&quot;:false},{&quot;id&quot;:&quot;d8330088-3e2b-3ddc-962f-bec77b25c5e5&quot;,&quot;itemData&quot;:{&quot;type&quot;:&quot;article&quot;,&quot;id&quot;:&quot;d8330088-3e2b-3ddc-962f-bec77b25c5e5&quot;,&quot;title&quot;:&quot;Manifestations and underlying drivers of agricultural land use change in Europe&quot;,&quot;author&quot;:[{&quot;family&quot;:&quot;Vliet&quot;,&quot;given&quot;:&quot;Jasper&quot;,&quot;parse-names&quot;:false,&quot;dropping-particle&quot;:&quot;&quot;,&quot;non-dropping-particle&quot;:&quot;van&quot;},{&quot;family&quot;:&quot;Groot&quot;,&quot;given&quot;:&quot;Henri L.F.&quot;,&quot;parse-names&quot;:false,&quot;dropping-particle&quot;:&quot;&quot;,&quot;non-dropping-particle&quot;:&quot;de&quot;},{&quot;family&quot;:&quot;Rietveld&quot;,&quot;given&quot;:&quot;Piet&quot;,&quot;parse-names&quot;:false,&quot;dropping-particle&quot;:&quot;&quot;,&quot;non-dropping-particle&quot;:&quot;&quot;},{&quot;family&quot;:&quot;Verburg&quot;,&quot;given&quot;:&quot;Peter H.&quot;,&quot;parse-names&quot;:false,&quot;dropping-particle&quot;:&quot;&quot;,&quot;non-dropping-particle&quot;:&quot;&quot;}],&quot;container-title&quot;:&quot;Landscape and Urban Planning&quot;,&quot;DOI&quot;:&quot;10.1016/j.landurbplan.2014.09.001&quot;,&quot;ISSN&quot;:&quot;01692046&quot;,&quot;issued&quot;:{&quot;date-parts&quot;:[[2015,1,1]]},&quot;page&quot;:&quot;24-36&quot;,&quot;abstract&quot;:&quot;Agricultural land use in Europe has changed considerably in the last decades. However, our understanding of agricultural land use changes, especially changes in land use intensity, is limited because the evidence is fragmented. This paper presents a systematic review of case study evidence on manifestations and underlying drivers for agricultural land use change in Europe. We analyzed 137 studies that together report on 76 cases of intensification and 143 cases of disintensification. Observed changes were manifested as expansion or contraction of agricultural land as well as in changes of land management intensity, landscape elements, agricultural land use activity, and specialization/diversification. Economic, technological, institutional and location factors were frequently identified as underlying drivers, while demographic drivers and sociocultural drivers were mentioned less often. In addition, we found that farmers were very important as moderators between underlying drivers and manifestations of agricultural land use change. Farmer decisions differed between different farmer types, and according to their characteristics and attitudes. We found major land use change trajectories in relation to globalization of agricultural markets, the transition from a rural to an urban society, and the shift to post-socialism in central and eastern Europe.&quot;,&quot;publisher&quot;:&quot;Elsevier B.V.&quot;,&quot;volume&quot;:&quot;133&quot;,&quot;container-title-short&quot;:&quot;Landsc Urban Plan&quot;},&quot;isTemporary&quot;:false},{&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2e2b5c9d-0a79-3d67-8f42-47cf88796336&quot;,&quot;itemData&quot;:{&quot;type&quot;:&quot;article-journal&quot;,&quot;id&quot;:&quot;2e2b5c9d-0a79-3d67-8f42-47cf88796336&quot;,&quot;title&quot;:&quot;Spatial patterns of vineyard abandonment and related land use transitions in beaujolais (France): A multiscale approach&quot;,&quot;author&quot;:[{&quot;family&quot;:&quot;Cossart&quot;,&quot;given&quot;:&quot;Etienne&quot;,&quot;parse-names&quot;:false,&quot;dropping-particle&quot;:&quot;&quot;,&quot;non-dropping-particle&quot;:&quot;&quot;},{&quot;family&quot;:&quot;Pic&quot;,&quot;given&quot;:&quot;Jessica&quot;,&quot;parse-names&quot;:false,&quot;dropping-particle&quot;:&quot;&quot;,&quot;non-dropping-particle&quot;:&quot;&quot;},{&quot;family&quot;:&quot;Guen&quot;,&quot;given&quot;:&quot;Yoann&quot;,&quot;parse-names&quot;:false,&quot;dropping-particle&quot;:&quot;le&quot;,&quot;non-dropping-particle&quot;:&quot;&quot;},{&quot;family&quot;:&quot;Fressard&quot;,&quot;given&quot;:&quot;Mathieu&quot;,&quot;parse-names&quot;:false,&quot;dropping-particle&quot;:&quot;&quot;,&quot;non-dropping-particle&quot;:&quot;&quot;}],&quot;container-title&quot;:&quot;Sustainability (Switzerland)&quot;,&quot;DOI&quot;:&quot;10.3390/su12114695&quot;,&quot;ISSN&quot;:&quot;20711050&quot;,&quot;issued&quot;:{&quot;date-parts&quot;:[[2020,6,1]]},&quot;abstract&quot;:&quot;While the resilience of French vineyards is currently threatened, this paper focuses on the Beaujolais terroir, where the disappearance of vineyards has been qualitatively observed by local stakeholders. A targeted survey was led at three complementary scales. First, we provide an overview of the evolution of agricultural landscapes and practices for the whole Beaujolais area since 1990 from national statistical databases. It shows that the vineyard extent reached a maximum during the 1990s and that significant bifurcation occurred in 2000. Second, we document land use evolution in relation to vineyard abandonment at a more local scale. Three case studies (lower Ardieres, Marverand, Merloux) exemplify the main local settings, and the land uses are described over time from an analysis that employed multitemporal photo interpretation. The results quantified the decrease in the vineyard surface extent since 1999: approximately 30% was lost in regular terroirs and 5% was lost in high added-value terroirs. Third, at a fine scale, we explained the precise location of the abandoned parcels regarding the site characteristics (e.g., incoming solar radiation, slope gradient, terroir quality). The results showed differences in evolution patterns between southern and northern Beaujolais. In northern Beaujolais, winegrowers tended to abandon vine parcels that were considered of lower quality; while, in southern Beaujolais, the winegrowers tended to abandon vine parcels in relation to the difficulty of maintenance (remote and steep parcels were preferentially abandoned) or in relation to suburbanization (parcels close to built-up areas were preferentially abandoned).&quot;,&quot;publisher&quot;:&quot;MDPI&quot;,&quot;issue&quot;:&quot;11&quot;,&quot;volume&quot;:&quot;12&quot;,&quot;container-title-short&quot;:&quot;&quot;},&quot;isTemporary&quot;:false}]},{&quot;citationID&quot;:&quot;MENDELEY_CITATION_2200fdb1-1f05-461a-a1cf-4408d1d088db&quot;,&quot;properties&quot;:{&quot;noteIndex&quot;:0},&quot;isEdited&quot;:false,&quot;manualOverride&quot;:{&quot;isManuallyOverridden&quot;:false,&quot;citeprocText&quot;:&quot;(Delord et al., 2015)&quot;,&quot;manualOverrideText&quot;:&quot;&quot;},&quot;citationTag&quot;:&quot;MENDELEY_CITATION_v3_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&quot;,&quot;citationItems&quot;:[{&quot;id&quot;:&quot;5993cf6f-7b6e-3991-a8e8-c44f36608de0&quot;,&quot;itemData&quot;:{&quot;type&quot;:&quot;article-journal&quot;,&quot;id&quot;:&quot;5993cf6f-7b6e-3991-a8e8-c44f36608de0&quot;,&quot;title&quot;:&quot;Vine planting rights, farm size and economic performance: Do economies of scale matter in the French viticulture sector?&quot;,&quot;author&quot;:[{&quot;family&quot;:&quot;Delord&quot;,&quot;given&quot;:&quot;Bernard&quot;,&quot;parse-names&quot;:false,&quot;dropping-particle&quot;:&quot;&quot;,&quot;non-dropping-particle&quot;:&quot;&quot;},{&quot;family&quot;:&quot;Montaigne&quot;,&quot;given&quot;:&quot;Étienne&quot;,&quot;parse-names&quot;:false,&quot;dropping-particle&quot;:&quot;&quot;,&quot;non-dropping-particle&quot;:&quot;&quot;},{&quot;family&quot;:&quot;Coelho&quot;,&quot;given&quot;:&quot;Alfredo&quot;,&quot;parse-names&quot;:false,&quot;dropping-particle&quot;:&quot;&quot;,&quot;non-dropping-particle&quot;:&quot;&quot;}],&quot;container-title&quot;:&quot;Wine Economics and Policy&quot;,&quot;DOI&quot;:&quot;10.1016/j.wep.2015.03.001&quot;,&quot;ISSN&quot;:&quot;22129774&quot;,&quot;issued&quot;:{&quot;date-parts&quot;:[[2015]]},&quot;page&quot;:&quot;22-34&quot;,&quot;abstract&quot;:&quot;This paper assesses the existence of both greater profitability for large-scale farms and economies of scale in the French viticulture sector, thereby confirming or invalidating the argument put forward by the European Commission to justify the abolition of vine planting rights. According to this argument (1) economic efficiency increases with the extension of the vine area in vineyards, and (2) vine planting rights prevent the expansion of farms. This article discusses the issue of economies of scale in agriculture and focuses on specific matters related to viticulture. The key issue of our demonstration lies in the impossibility of defining economies of scale by comparing the profits of farms producing different types of product at different prices. By using an assessment of these variables through FADN, it proposes and justifies the interest of using a measurement of output which is the net value added per unit of labor. The report prepared on behalf of the European Parliament is criticized as it demonstrates a positive correlation between size and efficiency, without taking account of the broad farm gate price dispersion for wine. This article demonstrates that in the case of France, over the period 2005-2007, farm size has little impact on performance. The significant differences observed are the result of differences in the selling price of wine. In summary, the main argument put forward by the European Commission to justify canceling vine planting rights is not adapted to the case of France because it considers wine as a single product sold at a single price.&quot;,&quot;publisher&quot;:&quot;UniCeSV - Universita degli Studi di Firenze&quot;,&quot;issue&quot;:&quot;1&quot;,&quot;volume&quot;:&quot;4&quot;,&quot;container-title-short&quot;:&quot;&quot;},&quot;isTemporary&quot;:false}]},{&quot;citationID&quot;:&quot;MENDELEY_CITATION_4edfcb19-b3c7-495b-b6ad-8ef1775c7ce0&quot;,&quot;properties&quot;:{&quot;noteIndex&quot;:0},&quot;isEdited&quot;:false,&quot;manualOverride&quot;:{&quot;isManuallyOverridden&quot;:false,&quot;citeprocText&quot;:&quot;(Cossart et al., 2020)&quot;,&quot;manualOverrideText&quot;:&quot;&quot;},&quot;citationTag&quot;:&quot;MENDELEY_CITATION_v3_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&quot;,&quot;citationItems&quot;:[{&quot;id&quot;:&quot;2e2b5c9d-0a79-3d67-8f42-47cf88796336&quot;,&quot;itemData&quot;:{&quot;type&quot;:&quot;article-journal&quot;,&quot;id&quot;:&quot;2e2b5c9d-0a79-3d67-8f42-47cf88796336&quot;,&quot;title&quot;:&quot;Spatial patterns of vineyard abandonment and related land use transitions in beaujolais (France): A multiscale approach&quot;,&quot;author&quot;:[{&quot;family&quot;:&quot;Cossart&quot;,&quot;given&quot;:&quot;Etienne&quot;,&quot;parse-names&quot;:false,&quot;dropping-particle&quot;:&quot;&quot;,&quot;non-dropping-particle&quot;:&quot;&quot;},{&quot;family&quot;:&quot;Pic&quot;,&quot;given&quot;:&quot;Jessica&quot;,&quot;parse-names&quot;:false,&quot;dropping-particle&quot;:&quot;&quot;,&quot;non-dropping-particle&quot;:&quot;&quot;},{&quot;family&quot;:&quot;Guen&quot;,&quot;given&quot;:&quot;Yoann&quot;,&quot;parse-names&quot;:false,&quot;dropping-particle&quot;:&quot;le&quot;,&quot;non-dropping-particle&quot;:&quot;&quot;},{&quot;family&quot;:&quot;Fressard&quot;,&quot;given&quot;:&quot;Mathieu&quot;,&quot;parse-names&quot;:false,&quot;dropping-particle&quot;:&quot;&quot;,&quot;non-dropping-particle&quot;:&quot;&quot;}],&quot;container-title&quot;:&quot;Sustainability (Switzerland)&quot;,&quot;DOI&quot;:&quot;10.3390/su12114695&quot;,&quot;ISSN&quot;:&quot;20711050&quot;,&quot;issued&quot;:{&quot;date-parts&quot;:[[2020,6,1]]},&quot;abstract&quot;:&quot;While the resilience of French vineyards is currently threatened, this paper focuses on the Beaujolais terroir, where the disappearance of vineyards has been qualitatively observed by local stakeholders. A targeted survey was led at three complementary scales. First, we provide an overview of the evolution of agricultural landscapes and practices for the whole Beaujolais area since 1990 from national statistical databases. It shows that the vineyard extent reached a maximum during the 1990s and that significant bifurcation occurred in 2000. Second, we document land use evolution in relation to vineyard abandonment at a more local scale. Three case studies (lower Ardieres, Marverand, Merloux) exemplify the main local settings, and the land uses are described over time from an analysis that employed multitemporal photo interpretation. The results quantified the decrease in the vineyard surface extent since 1999: approximately 30% was lost in regular terroirs and 5% was lost in high added-value terroirs. Third, at a fine scale, we explained the precise location of the abandoned parcels regarding the site characteristics (e.g., incoming solar radiation, slope gradient, terroir quality). The results showed differences in evolution patterns between southern and northern Beaujolais. In northern Beaujolais, winegrowers tended to abandon vine parcels that were considered of lower quality; while, in southern Beaujolais, the winegrowers tended to abandon vine parcels in relation to the difficulty of maintenance (remote and steep parcels were preferentially abandoned) or in relation to suburbanization (parcels close to built-up areas were preferentially abandoned).&quot;,&quot;publisher&quot;:&quot;MDPI&quot;,&quot;issue&quot;:&quot;11&quot;,&quot;volume&quot;:&quot;12&quot;,&quot;container-title-short&quot;:&quot;&quot;},&quot;isTemporary&quot;:false}]},{&quot;citationID&quot;:&quot;MENDELEY_CITATION_a5e6de87-f49f-4b2f-8e11-939f9359aa7e&quot;,&quot;properties&quot;:{&quot;noteIndex&quot;:0},&quot;isEdited&quot;:false,&quot;manualOverride&quot;:{&quot;isManuallyOverridden&quot;:false,&quot;citeprocText&quot;:&quot;(Lasanta et al., 2017; Wyler et al., 2023)&quot;,&quot;manualOverrideText&quot;:&quot;&quot;},&quot;citationTag&quot;:&quot;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&quot;,&quot;citationItems&quot;:[{&quot;id&quot;:&quot;a4a896fd-119e-367e-823a-014589c195e6&quot;,&quot;itemData&quot;:{&quot;type&quot;:&quot;article-journal&quot;,&quot;id&quot;:&quot;a4a896fd-119e-367e-823a-014589c195e6&quot;,&quot;title&quot;:&quot;Relating the management difficulty to the abandonment rate of traditional mountain vineyards&quot;,&quot;author&quot;:[{&quot;family&quot;:&quot;Wyler&quot;,&quot;given&quot;:&quot;Lisa&quot;,&quot;parse-names&quot;:false,&quot;dropping-particle&quot;:&quot;&quot;,&quot;non-dropping-particle&quot;:&quot;&quot;},{&quot;family&quot;:&quot;Conedera&quot;,&quot;given&quot;:&quot;Marco&quot;,&quot;parse-names&quot;:false,&quot;dropping-particle&quot;:&quot;&quot;,&quot;non-dropping-particle&quot;:&quot;&quot;},{&quot;family&quot;:&quot;Tanadini&quot;,&quot;given&quot;:&quot;Matteo&quot;,&quot;parse-names&quot;:false,&quot;dropping-particle&quot;:&quot;&quot;,&quot;non-dropping-particle&quot;:&quot;&quot;},{&quot;family&quot;:&quot;Krebs&quot;,&quot;given&quot;:&quot;Patrik&quot;,&quot;parse-names&quot;:false,&quot;dropping-particle&quot;:&quot;&quot;,&quot;non-dropping-particle&quot;:&quot;&quot;}],&quot;container-title&quot;:&quot;Journal of Rural Studies&quot;,&quot;DOI&quot;:&quot;10.1016/j.jrurstud.2023.103072&quot;,&quot;ISSN&quot;:&quot;07430167&quot;,&quot;issued&quot;:{&quot;date-parts&quot;:[[2023,8,1]]},&quot;abstract&quot;:&quot;Cultural landscapes and the associated land uses are highly dynamic and subject to continuous change over space and time. In recent times, European traditional agricultural practices such as winegrowing on steep slopes have come under pressure from various underlying factors such as e.g., the globalization of the wine market, the optimization of production processes, changes in customer preferences, increased pathogen pressure, climate change impacts, and urbanization pressure. At the local scale, specific workload and management difficulties play an important role in the decision of winegrowers to give up their activity. In this paper, we use the vineyard region of southern Switzerland as a case study to develop a specific and reproducible methodology for assessing and mapping the specific workload involved in maintaining single vineyard plots. We developed a management difficulty index which considers four parameters related to accessibility (oblique distance to the nearest road), mechanization difficulty (terrain slope), and unproductive additional workload (shape of the plot and portion of the vineyard edge bordering a forest). When analyzing the evolution of the areas planted with vines during the last 30 years we confirmed the assumed relationship between abandonment rates and management difficulty in zones designated for agriculture. In contrast, in zones designated for urban development this relationship is much less evident, since presumably the opportunity of converting the plots for more remunerative land use may act as the main driver for abandonment. In addition, plots which are easier to work are preferred for new vineyard establishment. Using the proposed management difficulty index as a criterion for public financial support to winegrowers managing highly demanding vineyard plots may represent an effective measure to counteract the loss of traditional vineyards in southern Alpine Switzerland.&quot;,&quot;publisher&quot;:&quot;Elsevier Ltd&quot;,&quot;volume&quot;:&quot;102&quot;,&quot;container-title-short&quot;:&quot;J Rural Stud&quot;},&quot;isTemporary&quot;:false},{&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citationID&quot;:&quot;MENDELEY_CITATION_11e883e2-f527-41b5-b742-8487f8ea007c&quot;,&quot;properties&quot;:{&quot;noteIndex&quot;:0},&quot;isEdited&quot;:false,&quot;manualOverride&quot;:{&quot;isManuallyOverridden&quot;:true,&quot;citeprocText&quot;:&quot;(Bollati et al., 2015)&quot;,&quot;manualOverrideText&quot;:&quot;Bollati et al. (2015)&quot;},&quot;citationTag&quot;:&quot;MENDELEY_CITATION_v3_eyJjaXRhdGlvbklEIjoiTUVOREVMRVlfQ0lUQVRJT05fMTFlODgzZTItZjUyNy00MWI1LWI3NDItODQ4N2Y4ZWEwMDdjIiwicHJvcGVydGllcyI6eyJub3RlSW5kZXgiOjB9LCJpc0VkaXRlZCI6ZmFsc2UsIm1hbnVhbE92ZXJyaWRlIjp7ImlzTWFudWFsbHlPdmVycmlkZGVuIjp0cnVlLCJjaXRlcHJvY1RleHQiOiIoQm9sbGF0aSBldCBhbC4sIDIwMTUpIiwibWFudWFsT3ZlcnJpZGVUZXh0IjoiQm9sbGF0aSBldCBhbC4gKDIwMTUpIn0sImNpdGF0aW9uSXRlbXMiOlt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V19&quot;,&quot;citationItems&quot;:[{&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citationID&quot;:&quot;MENDELEY_CITATION_445da7c5-7194-4506-9030-ec8dcc93a636&quot;,&quot;properties&quot;:{&quot;noteIndex&quot;:0},&quot;isEdited&quot;:false,&quot;manualOverride&quot;:{&quot;isManuallyOverridden&quot;:true,&quot;citeprocText&quot;:&quot;(Delord et al., 2015)&quot;,&quot;manualOverrideText&quot;:&quot;Delord et al. (2015)&quot;},&quot;citationTag&quot;:&quot;MENDELEY_CITATION_v3_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&quot;,&quot;citationItems&quot;:[{&quot;id&quot;:&quot;5993cf6f-7b6e-3991-a8e8-c44f36608de0&quot;,&quot;itemData&quot;:{&quot;type&quot;:&quot;article-journal&quot;,&quot;id&quot;:&quot;5993cf6f-7b6e-3991-a8e8-c44f36608de0&quot;,&quot;title&quot;:&quot;Vine planting rights, farm size and economic performance: Do economies of scale matter in the French viticulture sector?&quot;,&quot;author&quot;:[{&quot;family&quot;:&quot;Delord&quot;,&quot;given&quot;:&quot;Bernard&quot;,&quot;parse-names&quot;:false,&quot;dropping-particle&quot;:&quot;&quot;,&quot;non-dropping-particle&quot;:&quot;&quot;},{&quot;family&quot;:&quot;Montaigne&quot;,&quot;given&quot;:&quot;Étienne&quot;,&quot;parse-names&quot;:false,&quot;dropping-particle&quot;:&quot;&quot;,&quot;non-dropping-particle&quot;:&quot;&quot;},{&quot;family&quot;:&quot;Coelho&quot;,&quot;given&quot;:&quot;Alfredo&quot;,&quot;parse-names&quot;:false,&quot;dropping-particle&quot;:&quot;&quot;,&quot;non-dropping-particle&quot;:&quot;&quot;}],&quot;container-title&quot;:&quot;Wine Economics and Policy&quot;,&quot;DOI&quot;:&quot;10.1016/j.wep.2015.03.001&quot;,&quot;ISSN&quot;:&quot;22129774&quot;,&quot;issued&quot;:{&quot;date-parts&quot;:[[2015]]},&quot;page&quot;:&quot;22-34&quot;,&quot;abstract&quot;:&quot;This paper assesses the existence of both greater profitability for large-scale farms and economies of scale in the French viticulture sector, thereby confirming or invalidating the argument put forward by the European Commission to justify the abolition of vine planting rights. According to this argument (1) economic efficiency increases with the extension of the vine area in vineyards, and (2) vine planting rights prevent the expansion of farms. This article discusses the issue of economies of scale in agriculture and focuses on specific matters related to viticulture. The key issue of our demonstration lies in the impossibility of defining economies of scale by comparing the profits of farms producing different types of product at different prices. By using an assessment of these variables through FADN, it proposes and justifies the interest of using a measurement of output which is the net value added per unit of labor. The report prepared on behalf of the European Parliament is criticized as it demonstrates a positive correlation between size and efficiency, without taking account of the broad farm gate price dispersion for wine. This article demonstrates that in the case of France, over the period 2005-2007, farm size has little impact on performance. The significant differences observed are the result of differences in the selling price of wine. In summary, the main argument put forward by the European Commission to justify canceling vine planting rights is not adapted to the case of France because it considers wine as a single product sold at a single price.&quot;,&quot;publisher&quot;:&quot;UniCeSV - Universita degli Studi di Firenze&quot;,&quot;issue&quot;:&quot;1&quot;,&quot;volume&quot;:&quot;4&quot;,&quot;container-title-short&quot;:&quot;&quot;},&quot;isTemporary&quot;:false}]},{&quot;citationID&quot;:&quot;MENDELEY_CITATION_14119620-3dbe-4a3f-a226-ced475cdba7b&quot;,&quot;properties&quot;:{&quot;noteIndex&quot;:0},&quot;isEdited&quot;:false,&quot;manualOverride&quot;:{&quot;isManuallyOverridden&quot;:true,&quot;citeprocText&quot;:&quot;(Wyler et al., 2023)&quot;,&quot;manualOverrideText&quot;:&quot;Wyler et al. (2023)&quot;},&quot;citationTag&quot;:&quot;MENDELEY_CITATION_v3_eyJjaXRhdGlvbklEIjoiTUVOREVMRVlfQ0lUQVRJT05fMTQxMTk2MjAtM2RiZS00YTNmLWEyMjYtY2VkNDc1Y2RiYTdiIiwicHJvcGVydGllcyI6eyJub3RlSW5kZXgiOjB9LCJpc0VkaXRlZCI6ZmFsc2UsIm1hbnVhbE92ZXJyaWRlIjp7ImlzTWFudWFsbHlPdmVycmlkZGVuIjp0cnVlLCJjaXRlcHJvY1RleHQiOiIoV3lsZXIgZXQgYWwuLCAyMDIzKSIsIm1hbnVhbE92ZXJyaWRlVGV4dCI6Ild5bGVyIGV0IGFsLiAoMjAyMykifSwiY2l0YXRpb25JdGVtcyI6W3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1dfQ==&quot;,&quot;citationItems&quot;:[{&quot;id&quot;:&quot;a4a896fd-119e-367e-823a-014589c195e6&quot;,&quot;itemData&quot;:{&quot;type&quot;:&quot;article-journal&quot;,&quot;id&quot;:&quot;a4a896fd-119e-367e-823a-014589c195e6&quot;,&quot;title&quot;:&quot;Relating the management difficulty to the abandonment rate of traditional mountain vineyards&quot;,&quot;author&quot;:[{&quot;family&quot;:&quot;Wyler&quot;,&quot;given&quot;:&quot;Lisa&quot;,&quot;parse-names&quot;:false,&quot;dropping-particle&quot;:&quot;&quot;,&quot;non-dropping-particle&quot;:&quot;&quot;},{&quot;family&quot;:&quot;Conedera&quot;,&quot;given&quot;:&quot;Marco&quot;,&quot;parse-names&quot;:false,&quot;dropping-particle&quot;:&quot;&quot;,&quot;non-dropping-particle&quot;:&quot;&quot;},{&quot;family&quot;:&quot;Tanadini&quot;,&quot;given&quot;:&quot;Matteo&quot;,&quot;parse-names&quot;:false,&quot;dropping-particle&quot;:&quot;&quot;,&quot;non-dropping-particle&quot;:&quot;&quot;},{&quot;family&quot;:&quot;Krebs&quot;,&quot;given&quot;:&quot;Patrik&quot;,&quot;parse-names&quot;:false,&quot;dropping-particle&quot;:&quot;&quot;,&quot;non-dropping-particle&quot;:&quot;&quot;}],&quot;container-title&quot;:&quot;Journal of Rural Studies&quot;,&quot;DOI&quot;:&quot;10.1016/j.jrurstud.2023.103072&quot;,&quot;ISSN&quot;:&quot;07430167&quot;,&quot;issued&quot;:{&quot;date-parts&quot;:[[2023,8,1]]},&quot;abstract&quot;:&quot;Cultural landscapes and the associated land uses are highly dynamic and subject to continuous change over space and time. In recent times, European traditional agricultural practices such as winegrowing on steep slopes have come under pressure from various underlying factors such as e.g., the globalization of the wine market, the optimization of production processes, changes in customer preferences, increased pathogen pressure, climate change impacts, and urbanization pressure. At the local scale, specific workload and management difficulties play an important role in the decision of winegrowers to give up their activity. In this paper, we use the vineyard region of southern Switzerland as a case study to develop a specific and reproducible methodology for assessing and mapping the specific workload involved in maintaining single vineyard plots. We developed a management difficulty index which considers four parameters related to accessibility (oblique distance to the nearest road), mechanization difficulty (terrain slope), and unproductive additional workload (shape of the plot and portion of the vineyard edge bordering a forest). When analyzing the evolution of the areas planted with vines during the last 30 years we confirmed the assumed relationship between abandonment rates and management difficulty in zones designated for agriculture. In contrast, in zones designated for urban development this relationship is much less evident, since presumably the opportunity of converting the plots for more remunerative land use may act as the main driver for abandonment. In addition, plots which are easier to work are preferred for new vineyard establishment. Using the proposed management difficulty index as a criterion for public financial support to winegrowers managing highly demanding vineyard plots may represent an effective measure to counteract the loss of traditional vineyards in southern Alpine Switzerland.&quot;,&quot;publisher&quot;:&quot;Elsevier Ltd&quot;,&quot;volume&quot;:&quot;102&quot;,&quot;container-title-short&quot;:&quot;J Rural Stud&quot;},&quot;isTemporary&quot;:false}]},{&quot;citationID&quot;:&quot;MENDELEY_CITATION_7f602afa-426f-489a-809a-691e46d652f4&quot;,&quot;properties&quot;:{&quot;noteIndex&quot;:0},&quot;isEdited&quot;:false,&quot;manualOverride&quot;:{&quot;isManuallyOverridden&quot;:false,&quot;citeprocText&quot;:&quot;(Burton and Otte, 2022; Leimer et al., 2022)&quot;,&quot;manualOverrideText&quot;:&quot;&quot;},&quot;citationTag&quot;:&quot;MENDELEY_CITATION_v3_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&quot;,&quot;citationItems&quot;:[{&quot;id&quot;:&quot;2b348d5b-315e-3936-8212-ebbbb7721899&quot;,&quot;itemData&quot;:{&quot;type&quot;:&quot;article-journal&quot;,&quot;id&quot;:&quot;2b348d5b-315e-3936-8212-ebbbb7721899&quot;,&quot;title&quot;:&quot;Promoting climate change mitigation in agriculture: do we need to account for farm family life-cycle?&quot;,&quot;author&quot;:[{&quot;family&quot;:&quot;Burton&quot;,&quot;given&quot;:&quot;Rob J.F.&quot;,&quot;parse-names&quot;:false,&quot;dropping-particle&quot;:&quot;&quot;,&quot;non-dropping-particle&quot;:&quot;&quot;},{&quot;family&quot;:&quot;Otte&quot;,&quot;given&quot;:&quot;Pia P.&quot;,&quot;parse-names&quot;:false,&quot;dropping-particle&quot;:&quot;&quot;,&quot;non-dropping-particle&quot;:&quot;&quot;}],&quot;container-title&quot;:&quot;Journal of Rural Studies&quot;,&quot;container-title-short&quot;:&quot;J Rural Stud&quot;,&quot;DOI&quot;:&quot;10.1016/j.jrurstud.2022.10.006&quot;,&quot;ISSN&quot;:&quot;07430167&quot;,&quot;issued&quot;:{&quot;date-parts&quot;:[[2022,12,1]]},&quot;page&quot;:&quot;270-281&quot;,&quot;abstract&quot;:&quot;Family farms go through cyclical stages of development and contraction as a result of the overlapping of business goals and generational changes. This ‘farm family life-cycle’ results in periods within which farm families are highly innovative and farmers willing to invest, and other periods where innovativeness and investment are highly unlikely. Within the climate change mitigation literature, innovativeness and willingness to invest have been identified as key drivers of adoption – yet the possible connection between farm family life-cycle and mitigation has yet to be explored. In this paper we address this issue through a survey of 465 farmers in Norway. We first defined life-cycle stages on the basis of theory and then employed a cluster analysis to deductively sort farmers into stages (‘early-stage developers’, ‘commercial developers’, ‘commercial disengagers’ and ‘semi-retired withdrawers’). Testing these clusters against mitigation intention, and other climate change response data, we found significant differences across a range of measures and a progressive trend of declining mitigation intention throughout the life-cycle stages. We conclude that, while our evidence supports the existence of a relationship, additional research is required and, to facilitate this, suggest how future studies might further these investigations towards the goal of developing life-cycle stage related policies for agriculture.&quot;,&quot;publisher&quot;:&quot;Elsevier Ltd&quot;,&quot;volume&quot;:&quot;96&quot;},&quot;isTemporary&quot;:false},{&quot;id&quot;:&quot;46cdf06e-3412-34d1-85b9-774b7e2d76a6&quot;,&quot;itemData&quot;:{&quot;type&quot;:&quot;article-journal&quot;,&quot;id&quot;:&quot;46cdf06e-3412-34d1-85b9-774b7e2d76a6&quot;,&quot;title&quot;:&quot;Market proximity and irrigation infrastructure determine farmland rentals in Sichuan Province, China&quot;,&quot;author&quot;:[{&quot;family&quot;:&quot;Leimer&quot;,&quot;given&quot;:&quot;Kristin&quot;,&quot;parse-names&quot;:false,&quot;dropping-particle&quot;:&quot;&quot;,&quot;non-dropping-particle&quot;:&quot;&quot;},{&quot;family&quot;:&quot;Levers&quot;,&quot;given&quot;:&quot;Christian&quot;,&quot;parse-names&quot;:false,&quot;dropping-particle&quot;:&quot;&quot;,&quot;non-dropping-particle&quot;:&quot;&quot;},{&quot;family&quot;:&quot;Sun&quot;,&quot;given&quot;:&quot;Zhanli&quot;,&quot;parse-names&quot;:false,&quot;dropping-particle&quot;:&quot;&quot;,&quot;non-dropping-particle&quot;:&quot;&quot;},{&quot;family&quot;:&quot;Müller&quot;,&quot;given&quot;:&quot;Daniel&quot;,&quot;parse-names&quot;:false,&quot;dropping-particle&quot;:&quot;&quot;,&quot;non-dropping-particle&quot;:&quot;&quot;}],&quot;container-title&quot;:&quot;Journal of Rural Studies&quot;,&quot;container-title-short&quot;:&quot;J Rural Stud&quot;,&quot;DOI&quot;:&quot;10.1016/j.jrurstud.2022.07.009&quot;,&quot;ISSN&quot;:&quot;07430167&quot;,&quot;issued&quot;:{&quot;date-parts&quot;:[[2022,8,1]]},&quot;page&quot;:&quot;375-384&quot;,&quot;abstract&quot;:&quot;A dynamic market for farmland transactions can contribute to an increase in average farm size and to realising economies of scale in farming. China, with more than 200 million small and fragmented farms, has launched a new wave of land tenure reforms that foster land transfers to increase farm size and to improve agricultural efficiency. However, the factors that influence farmland transactions are far from clear. We aim to understand farmland rental determinants in response to a pilot land reform project in China's south-west Sichuan Province. We collected survey data from 410 farm households and used boosted regression trees to quantify the determinants of the land rentals. Our analyses provide three key findings. First, households with more plots equipped with irrigation infrastructure and closer distances to the nearest town were more likely to rent out land. Second, households rented out a larger share of their land when they had more irrigation infrastructure and lived close to Chengdu, the province capital. Third, the land reform pilot provided a modest but positive stimulus for land rentals. In sum, our results suggest that the supply and demand for land crucially hinges upon plot location and plot infrastructure.&quot;,&quot;publisher&quot;:&quot;Elsevier Ltd&quot;,&quot;volume&quot;:&quot;94&quot;},&quot;isTemporary&quot;:false}]},{&quot;citationID&quot;:&quot;MENDELEY_CITATION_80dfb898-9545-4da9-b2de-236120f16de6&quot;,&quot;properties&quot;:{&quot;noteIndex&quot;:0},&quot;isEdited&quot;:false,&quot;manualOverride&quot;:{&quot;isManuallyOverridden&quot;:true,&quot;citeprocText&quot;:&quot;(Beccaria and Pretto, 2021; Pretorius, 2020)&quot;,&quot;manualOverrideText&quot;:&quot;(Beccaria and Pretto, 2021)&quot;},&quot;citationTag&quot;:&quot;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&quot;,&quot;citationItems&quot;:[{&quot;id&quot;:&quot;9e289a98-03de-3037-8760-a41cb0cee01c&quot;,&quot;itemData&quot;:{&quot;type&quot;:&quot;article&quot;,&quot;id&quot;:&quot;9e289a98-03de-3037-8760-a41cb0cee01c&quot;,&quot;title&quot;:&quot;Tasting the terroir of wine yeast innovation&quot;,&quot;author&quot;:[{&quot;family&quot;:&quot;Pretorius&quot;,&quot;given&quot;:&quot;I. S.&quot;,&quot;parse-names&quot;:false,&quot;dropping-particle&quot;:&quot;&quot;,&quot;non-dropping-particle&quot;:&quot;&quot;}],&quot;container-title&quot;:&quot;FEMS Yeast Research&quot;,&quot;container-title-short&quot;:&quot;FEMS Yeast Res&quot;,&quot;DOI&quot;:&quot;10.1093/femsyr/foz084&quot;,&quot;ISSN&quot;:&quot;15671364&quot;,&quot;PMID&quot;:&quot;31830254&quot;,&quot;issued&quot;:{&quot;date-parts&quot;:[[2020,2,1]]},&quot;abstract&quot;:&quot;Wine is an archetypal traditional fermented beverage with strong territorial and socio-cultural connotations. Its 7000 year history is patterned by a tradition of innovation. Every value-adding innovation − whether in the vineyard, winery, supply chain or marketplace − that led to the invention of a new tradition spurred progress and created a brighter future from past developments. In a way, wine traditions can be defined as remembered innovations from the distant past − inherited knowledge and wisdom that withstood the test of time. Therefore, it should not be assumed a priori that tradition and innovation are polar opposites. The relations between the forces driven by the anchors of tradition and the wings of innovation do not necessarily involve displacement, conflict or exclusiveness. Innovation can strengthen wine tradition, and the reinvention of a tradition-bound practice, approach or concept can foster innovation. In cases where a paradigm-shifting innovation disrupts a tradition, the process of such an innovation transitioning into a radically new tradition can become protracted while proponents of divergent opinions duke it out. Sometimes these conflicting opinions are based on fact, and sometimes not. The imperfections of such a debate between the ‘ancients’ and the ‘moderns’ can, from time to time, obscure the line between myth and reality. Therefore, finding the right balance between traditions worth keeping and innovations worth implementing can be complex. The intent here is to harness the creative tension between science fiction and science fact when innovation’s first-principles challenge the status quo by re-examining the foundational principles about a core traditional concept, such as terroir. Poignant questions are raised about the importance of the terroir (biogeography) of yeasts and the value of the microbiome of grapes to wine quality. This article imagines a metaphorical terroir free from cognitive biases where diverse perspectives can converge to uncork the effervescent power of territorial yeast populations as well as ‘nomadic’ yeast starter cultures. At the same time, this paper also engages in mental time-travel. A future scenario is imagined, explored, tested and debated where terroir-less yeast avatars are equipped with designer genomes to safely and consistently produce, individually or in combination with region-specific wild yeasts and or other starter cultures, high-quality wine according to the preferences of consumers in a range of markets. The purpose of this review is to look beyond the horizon and to synthesize a link between what we know now and what could be. This article informs readers where to look without suggesting what they must see as a way forward. In the context of one of the world’s oldest fermentation industries − steeped in a rich history of tradition and innovation − the mantra here is: respect the past, lead the present and secure the future of wine.&quot;,&quot;publisher&quot;:&quot;Oxford University Press&quot;,&quot;issue&quot;:&quot;1&quot;,&quot;volume&quot;:&quot;20&quot;},&quot;isTemporary&quot;:false},{&quot;id&quot;:&quot;9a1d2196-a763-3e56-9579-1a2957740fc3&quot;,&quot;itemData&quot;:{&quot;type&quot;:&quot;article-journal&quot;,&quot;id&quot;:&quot;9a1d2196-a763-3e56-9579-1a2957740fc3&quot;,&quot;title&quot;:&quot;The quality of wine between innovation and tradition. A study of a changing ‘Mediterranean drinking culture’&quot;,&quot;author&quot;:[{&quot;family&quot;:&quot;Beccaria&quot;,&quot;given&quot;:&quot;Franca&quot;,&quot;parse-names&quot;:false,&quot;dropping-particle&quot;:&quot;&quot;,&quot;non-dropping-particle&quot;:&quot;&quot;},{&quot;family&quot;:&quot;Pretto&quot;,&quot;given&quot;:&quot;Albertina&quot;,&quot;parse-names&quot;:false,&quot;dropping-particle&quot;:&quot;&quot;,&quot;non-dropping-particle&quot;:&quot;&quot;}],&quot;container-title&quot;:&quot;Modern Italy&quot;,&quot;DOI&quot;:&quot;DOI: 10.1017/mit.2020.75&quot;,&quot;ISSN&quot;:&quot;1353-2944&quot;,&quot;URL&quot;:&quot;https://www.cambridge.org/core/article/quality-of-wine-between-innovation-and-tradition-a-study-of-a-changing-mediterranean-drinking-culture/F393CCF5C9086686E11B2C4245E0CCE1&quot;,&quot;issued&quot;:{&quot;date-parts&quot;:[[2021]]},&quot;page&quot;:&quot;67-78&quot;,&quot;abstract&quot;:&quot;Wine consumption is affected by intertwined needs generated by factors such as production and marketing methods, as well as by the individual's desire for social differentiation in a democratised mass drinking culture. Our study sought to determine whether consumption patterns have changed in the Italian province of Trentino and how such changes may have affected the meaning that wine drinkers living in this area assign to the concept of quality in wine. The paper presents a qualitative study (n=57 interviews) carried out in a wine producing region in north-east Italy. In addition to investigating the changes that have taken place in the area's wine drinking culture, the study also focuses on how consumers perceive and define wine quality. The findings show that economic, political and social factors have brought major changes in drinking culture and consumption over the last 50 years. In addition, changes in the wine industry have had a significant impact on how consumers’ views on wine quality and its key features have evolved. Nevertheless, the study found that some traditional aspects persist in the drinking culture and still determine the perception of quality.&quot;,&quot;edition&quot;:&quot;2021/03/03&quot;,&quot;publisher&quot;:&quot;Cambridge University Press&quot;,&quot;issue&quot;:&quot;1&quot;,&quot;volume&quot;:&quot;26&quot;,&quot;container-title-short&quot;:&quot;&quot;},&quot;isTemporary&quot;:false}]},{&quot;citationID&quot;:&quot;MENDELEY_CITATION_a1f213cc-a39e-470b-af40-29f1b4a131c6&quot;,&quot;properties&quot;:{&quot;noteIndex&quot;:0},&quot;isEdited&quot;:false,&quot;manualOverride&quot;:{&quot;isManuallyOverridden&quot;:true,&quot;citeprocText&quot;:&quot;(Graveline and Grémont, 2021; Santos et al., 2020)&quot;,&quot;manualOverrideText&quot;:&quot;(Graveline and Grémont, 2021)&quot;},&quot;citationTag&quot;:&quot;MENDELEY_CITATION_v3_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&quot;,&quot;citationItems&quot;:[{&quot;id&quot;:&quot;6919d9de-91e8-3f19-a0ea-ad36a118965b&quot;,&quot;itemData&quot;:{&quot;type&quot;:&quot;paper-conference&quot;,&quot;id&quot;:&quot;6919d9de-91e8-3f19-a0ea-ad36a118965b&quot;,&quot;title&quot;:&quot;Agroclimatic zoning of wine denominations of origin in Portugal: current and future conditions&quot;,&quot;author&quot;:[{&quot;family&quot;:&quot;Santos&quot;,&quot;given&quot;:&quot;João Andrade&quot;,&quot;parse-names&quot;:false,&quot;dropping-particle&quot;:&quot;&quot;,&quot;non-dropping-particle&quot;:&quot;&quot;},{&quot;family&quot;:&quot;Santos&quot;,&quot;given&quot;:&quot;Mónica&quot;,&quot;parse-names&quot;:false,&quot;dropping-particle&quot;:&quot;&quot;,&quot;non-dropping-particle&quot;:&quot;&quot;},{&quot;family&quot;:&quot;Fraga&quot;,&quot;given&quot;:&quot;Helder&quot;,&quot;parse-names&quot;:false,&quot;dropping-particle&quot;:&quot;&quot;,&quot;non-dropping-particle&quot;:&quot;&quot;},{&quot;family&quot;:&quot;Fonseca&quot;,&quot;given&quot;:&quot;André&quot;,&quot;parse-names&quot;:false,&quot;dropping-particle&quot;:&quot;&quot;,&quot;non-dropping-particle&quot;:&quot;&quot;}],&quot;container-title&quot;:&quot;EGU General Assembly Conference Abstracts&quot;,&quot;issued&quot;:{&quot;date-parts&quot;:[[2020]]},&quot;page&quot;:&quot;2347&quot;,&quot;container-title-short&quot;:&quot;&quot;},&quot;isTemporary&quot;:false},{&quot;id&quot;:&quot;4940ebd4-e462-37e2-b81b-d3192816609a&quot;,&quot;itemData&quot;:{&quot;type&quot;:&quot;article-journal&quot;,&quot;id&quot;:&quot;4940ebd4-e462-37e2-b81b-d3192816609a&quot;,&quot;title&quot;:&quot;The role of perceptions, goals and characteristics of wine growers on irrigation adoption in the context of climate change&quot;,&quot;author&quot;:[{&quot;family&quot;:&quot;Graveline&quot;,&quot;given&quot;:&quot;Nina&quot;,&quot;parse-names&quot;:false,&quot;dropping-particle&quot;:&quot;&quot;,&quot;non-dropping-particle&quot;:&quot;&quot;},{&quot;family&quot;:&quot;Grémont&quot;,&quot;given&quot;:&quot;Marine&quot;,&quot;parse-names&quot;:false,&quot;dropping-particle&quot;:&quot;&quot;,&quot;non-dropping-particle&quot;:&quot;&quot;}],&quot;container-title&quot;:&quot;Agricultural Water Management&quot;,&quot;container-title-short&quot;:&quot;Agric Water Manag&quot;,&quot;DOI&quot;:&quot;10.1016/j.agwat.2021.106837&quot;,&quot;ISSN&quot;:&quot;18732283&quot;,&quot;issued&quot;:{&quot;date-parts&quot;:[[2021,5,1]]},&quot;abstract&quot;:&quot;Among the multiple adaptations that exist to face climate change, irrigation is one straightforward option for wine growing. Yet, widespread development of irrigation may strengthen water scarcity and further increase farmers’ vulnerability to water stress. In this context, understanding the conditions of the adoption of irrigation is of outmost importance to characterize the process, the risks and the policy implications of climate change adaptation. This paper presents an empirical approach for understanding the factors driving current and envisioned irrigation at farm level, by combining Internet-survey data and terroir data (precipitation, temperature, and soil water holding capacity) characterizing wine growers and farms in southeastern France (Languedoc-Roussillon). Survey data include current and future practices, the perceptions of past changes, and wine growers' main objectives. The sample gathers 28% of growers that are already irrigating their vines, 39% that are considering this option for the future. Results of different econometric models show that both terroir and socio-economic factors such as perceptions and objectives play significant roles in the adoption of irrigation. Specifically, perceptions of water scarcity seem to drive future irrigation projects much more than real water scarcity. These results carry important policy implications for water-demand forecasting and water-supply planning.&quot;,&quot;publisher&quot;:&quot;Elsevier B.V.&quot;,&quot;volume&quot;:&quot;250&quot;},&quot;isTemporary&quot;:false}]},{&quot;citationID&quot;:&quot;MENDELEY_CITATION_a6782d18-3198-4742-9295-6b59a4e3ad42&quot;,&quot;properties&quot;:{&quot;noteIndex&quot;:0},&quot;isEdited&quot;:false,&quot;manualOverride&quot;:{&quot;isManuallyOverridden&quot;:true,&quot;citeprocText&quot;:&quot;(Esteban Rodríguez and Fernández Portela, 2021)&quot;,&quot;manualOverrideText&quot;:&quot;steban Rodríguez and Fernández Portela (2021)&quot;},&quot;citationTag&quot;:&quot;MENDELEY_CITATION_v3_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&quot;,&quot;citationItems&quot;:[{&quot;id&quot;:&quot;b1af85b0-5518-3619-9976-6f884418309c&quot;,&quot;itemData&quot;:{&quot;type&quot;:&quot;article-journal&quot;,&quot;id&quot;:&quot;b1af85b0-5518-3619-9976-6f884418309c&quot;,&quot;title&quot;:&quot;Changes in the location guidelines of the wineries around the city of Borja (Zaragoza)&quot;,&quot;author&quot;:[{&quot;family&quot;:&quot;Esteban Rodríguez&quot;,&quot;given&quot;:&quot;Samuel&quot;,&quot;parse-names&quot;:false,&quot;dropping-particle&quot;:&quot;&quot;,&quot;non-dropping-particle&quot;:&quot;&quot;},{&quot;family&quot;:&quot;Fernández Portela&quot;,&quot;given&quot;:&quot;Julio&quot;,&quot;parse-names&quot;:false,&quot;dropping-particle&quot;:&quot;&quot;,&quot;non-dropping-particle&quot;:&quot;&quot;}],&quot;container-title&quot;:&quot;Investigaciones Geograficas&quot;,&quot;DOI&quot;:&quot;10.14198/INGEO.18635&quot;,&quot;ISSN&quot;:&quot;19899890&quot;,&quot;issued&quot;:{&quot;date-parts&quot;:[[2021]]},&quot;page&quot;:&quot;119-139&quot;,&quot;abstract&quot;:&quot;The transformations in the wine sector have led to important changes in the vineyards and wineries of the wine regions. These spaces have focused on the production of quality wines (under some form of protected designation of origin) and that are destined for increasingly numerous, diverse, and demanding markets. The objective of this work is to analyse the location guidelines of wineries in the Zaragoza municipality of Borja (from cave wineries to new industrial wineries). Maps have been drawn showing the various variables that explain the new location guidelines, and interviews have been conducted with various agents involved in the sector. The results reflect significant changes in the spatial location of wineries and in their structure, many of which have left the hills to settle near the communication centres in the lower areas of the municipality. Production and management systems have also changed. However, recently, a new logic is being seen in the location of wineries, especially those that make more exclusive wines, with locations that prioritise environmental and landscape values over functional value.&quot;,&quot;publisher&quot;:&quot;Interuniversity Institute of Geography and University of Alicante&quot;,&quot;issue&quot;:&quot;76&quot;,&quot;container-title-short&quot;:&quot;&quot;},&quot;isTemporary&quot;:false}]},{&quot;citationID&quot;:&quot;MENDELEY_CITATION_33f97517-d18a-4ae3-b9b5-de8cb1899ccd&quot;,&quot;properties&quot;:{&quot;noteIndex&quot;:0},&quot;isEdited&quot;:false,&quot;manualOverride&quot;:{&quot;isManuallyOverridden&quot;:true,&quot;citeprocText&quot;:&quot;(Calafat-Marzal et al., 2023b)&quot;,&quot;manualOverrideText&quot;:&quot;Calafat-Marzal et al. (2023b)&quot;},&quot;citationTag&quot;:&quot;MENDELEY_CITATION_v3_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&quot;,&quot;citationItems&quot;:[{&quot;id&quot;:&quot;961bc217-7a90-32e2-8599-e0009226442b&quot;,&quot;itemData&quot;:{&quot;type&quot;:&quot;article-journal&quot;,&quot;id&quot;:&quot;961bc217-7a90-32e2-8599-e0009226442b&quot;,&quot;title&quot;:&quot;Drivers of winegrowers' decision on land use abandonment based on exploratory spatial data analysis and multilevel models&quot;,&quot;author&quot;:[{&quot;family&quot;:&quot;Calafat-Marzal&quot;,&quot;given&quot;:&quot;Consuelo&quot;,&quot;parse-names&quot;:false,&quot;dropping-particle&quot;:&quot;&quot;,&quot;non-dropping-particle&quot;:&quot;&quot;},{&quot;family&quot;:&quot;Sánchez-García&quot;,&quot;given&quot;:&quot;Mercedes&quot;,&quot;parse-names&quot;:false,&quot;dropping-particle&quot;:&quot;&quot;,&quot;non-dropping-particle&quot;:&quot;&quot;},{&quot;family&quot;:&quot;Gallego-Salguero&quot;,&quot;given&quot;:&quot;Aurea&quot;,&quot;parse-names&quot;:false,&quot;dropping-particle&quot;:&quot;&quot;,&quot;non-dropping-particle&quot;:&quot;&quot;},{&quot;family&quot;:&quot;Piñeiro&quot;,&quot;given&quot;:&quot;Veronica&quot;,&quot;parse-names&quot;:false,&quot;dropping-particle&quot;:&quot;&quot;,&quot;non-dropping-particle&quot;:&quot;&quot;}],&quot;container-title&quot;:&quot;Land Use Policy&quot;,&quot;DOI&quot;:&quot;10.1016/j.landusepol.2023.106807&quot;,&quot;ISSN&quot;:&quot;02648377&quot;,&quot;issued&quot;:{&quot;date-parts&quot;:[[2023,9,1]]},&quot;abstract&quot;:&quot;The frequency of producers opting to abandon agricultural land has become increasingly, highlighting the significance of this phenomenon due to its environmental, landscape, and socio-economic impacts. The decisions of producers to abandon or maintain/improve their farms depend on individual and contextual factors. The aims of this research are twofold. Firstly, to evaluate the influence of the neighbours on the winegrowers' decisions, using spatial analysis. Secondly, to clarify the specific importance of each of the individual and contextual drivers in farmers' decisions to improve their farms, to keep them unchanged or to abandon them, using multilevel models. The results obtained for the case study of vineyards in Spain, reveal a strong agglomeration phenomenon in farmers' decisions indicating that producers make land use decisions influenced by what their neighbours do. A multilevel analysis identifies that individual factors are determinant and that the influence of contextual factors is conditioned by the innovation process at farm level. Individual drivers, such as size, innovation, Protected Designations of Origin and irrigation influence vineyard area, with irrigation having the greatest overall influence, and is expected to be decisive in climate change projections. The Protected Designations of Origin are driving forces that dynamize the territory and achieve productive concentrations, encouraging winegrowers to replant, but they are not enough to halt abandonment. The elements that slow down the abandonment of plots are irrigation and the combination of innovation and context variables, mainly the combination of modernised plots in the municipalities with trading options.&quot;,&quot;publisher&quot;:&quot;Elsevier Ltd&quot;,&quot;volume&quot;:&quot;132&quot;,&quot;container-title-short&quot;:&quot;Land use policy&quot;},&quot;isTemporary&quot;:false}]},{&quot;citationID&quot;:&quot;MENDELEY_CITATION_9395d71f-120f-49d9-be16-b733a78c0610&quot;,&quot;properties&quot;:{&quot;noteIndex&quot;:0},&quot;isEdited&quot;:false,&quot;manualOverride&quot;:{&quot;citeprocText&quot;:&quot;(Generalitat Valenciana, 2020)&quot;,&quot;isManuallyOverridden&quot;:false,&quot;manualOverrideText&quot;:&quot;&quot;},&quot;citationTag&quot;:&quot;MENDELEY_CITATION_v3_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&quot;,&quot;citationItems&quot;:[{&quot;id&quot;:&quot;f266946b-c975-3b5d-be35-61d897fccf81&quot;,&quot;itemData&quot;:{&quot;author&quot;:[{&quot;dropping-particle&quot;:&quot;&quot;,&quot;family&quot;:&quot;Generalitat Valenciana&quot;,&quot;given&quot;:&quot;&quot;,&quot;non-dropping-particle&quot;:&quot;&quot;,&quot;parse-names&quot;:false,&quot;suffix&quot;:&quot;&quot;}],&quot;id&quot;:&quot;f266946b-c975-3b5d-be35-61d897fccf81&quot;,&quot;issued&quot;:{&quot;date-parts&quot;:[[&quot;2020&quot;]]},&quot;page&quot;:&quot;2020&quot;,&quot;title&quot;:&quot;Informe del sector agrario valenciano&quot;,&quot;type&quot;:&quot;article&quot;,&quot;container-title-short&quot;:&quot;&quot;},&quot;uris&quot;:[&quot;http://www.mendeley.com/documents/?uuid=2f4b5076-048b-4360-9513-7814b603a5bc&quot;,&quot;http://www.mendeley.com/documents/?uuid=453ad545-0604-428b-9d20-2f37559c9b14&quot;],&quot;isTemporary&quot;:false,&quot;legacyDesktopId&quot;:&quot;2f4b5076-048b-4360-9513-7814b603a5bc&quot;}]},{&quot;citationID&quot;:&quot;MENDELEY_CITATION_59d3f184-3dbb-4521-8190-ddbcea51a920&quot;,&quot;properties&quot;:{&quot;noteIndex&quot;:0},&quot;isEdited&quot;:false,&quot;manualOverride&quot;:{&quot;isManuallyOverridden&quot;:false,&quot;citeprocText&quot;:&quot;(Alamá-Sabater et al., 2019)&quot;,&quot;manualOverrideText&quot;:&quot;&quot;},&quot;citationTag&quot;:&quot;MENDELEY_CITATION_v3_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&quot;,&quot;citationItems&quot;:[{&quot;id&quot;:&quot;9e2c7520-4c40-3178-af72-426e4b6d4cf3&quot;,&quot;itemData&quot;:{&quot;type&quot;:&quot;article-journal&quot;,&quot;id&quot;:&quot;9e2c7520-4c40-3178-af72-426e4b6d4cf3&quot;,&quot;title&quot;:&quot;Using mixed research approaches to understand rural depopulation&quot;,&quot;author&quot;:[{&quot;family&quot;:&quot;Alamá-Sabater&quot;,&quot;given&quot;:&quot;Luisa&quot;,&quot;parse-names&quot;:false,&quot;dropping-particle&quot;:&quot;&quot;,&quot;non-dropping-particle&quot;:&quot;&quot;},{&quot;family&quot;:&quot;Budí&quot;,&quot;given&quot;:&quot;Vicente&quot;,&quot;parse-names&quot;:false,&quot;dropping-particle&quot;:&quot;&quot;,&quot;non-dropping-particle&quot;:&quot;&quot;},{&quot;family&quot;:&quot;García-Álvarez-Coque&quot;,&quot;given&quot;:&quot;José María&quot;,&quot;parse-names&quot;:false,&quot;dropping-particle&quot;:&quot;&quot;,&quot;non-dropping-particle&quot;:&quot;&quot;},{&quot;family&quot;:&quot;Roig-Tierno&quot;,&quot;given&quot;:&quot;Norat&quot;,&quot;parse-names&quot;:false,&quot;dropping-particle&quot;:&quot;&quot;,&quot;non-dropping-particle&quot;:&quot;&quot;}],&quot;container-title&quot;:&quot;Economia Agraria y Recursos Naturales&quot;,&quot;DOI&quot;:&quot;10.7201/earn.2019.01.06&quot;,&quot;ISSN&quot;:&quot;21747350&quot;,&quot;issued&quot;:{&quot;date-parts&quot;:[[2019]]},&quot;page&quot;:&quot;99-120&quot;,&quot;abstract&quot;:&quot;There is a growing consensus on the need to propose specific policies to face rural depopulation. This article applies fuzzy-set Qualitative Comparative Analysis (QCA) to define the presence or absence in each municipality of the conditions leading to the presence or absence of depopulation. We also perform Exploratory Spatial Data Analysis (ESDA) of population growth to identify hotspots of rural depopulation. The methodologies prove useful to evaluate and guide regional policies that address depopulation processes in the context of a relatively urbanized region.&quot;,&quot;issue&quot;:&quot;1&quot;,&quot;volume&quot;:&quot;19&quot;,&quot;container-title-short&quot;:&quot;&quot;},&quot;isTemporary&quot;:false}]},{&quot;citationID&quot;:&quot;MENDELEY_CITATION_5f153cab-e020-4933-ab33-50caf06922f2&quot;,&quot;properties&quot;:{&quot;noteIndex&quot;:0},&quot;isEdited&quot;:false,&quot;manualOverride&quot;:{&quot;isManuallyOverridden&quot;:false,&quot;citeprocText&quot;:&quot;(MAPA, 2020)&quot;,&quot;manualOverrideText&quot;:&quot;&quot;},&quot;citationTag&quot;:&quot;MENDELEY_CITATION_v3_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&quot;,&quot;citationItems&quot;:[{&quot;id&quot;:&quot;7289c5ac-4e46-3114-9901-066d12d69198&quot;,&quot;itemData&quot;:{&quot;type&quot;:&quot;article-journal&quot;,&quot;id&quot;:&quot;7289c5ac-4e46-3114-9901-066d12d69198&quot;,&quot;title&quot;:&quot;Avance del Informe de potencial de producción vitícola en España&quot;,&quot;author&quot;:[{&quot;family&quot;:&quot;MAPA&quot;,&quot;given&quot;:&quot;&quot;,&quot;parse-names&quot;:false,&quot;dropping-particle&quot;:&quot;&quot;,&quot;non-dropping-particle&quot;:&quot;&quot;}],&quot;container-title&quot;:&quot;Ministerio de Agricultura, Pesca Y Alimentación&quot;,&quot;URL&quot;:&quot;https://www.mapa.gob.es/es/agricultura/temas/regulacion-de-los-mercados/avancepotencialviticolaa31dejuliode2020def_tcm30-552345.pdf&quot;,&quot;issued&quot;:{&quot;date-parts&quot;:[[2020]]},&quot;page&quot;:&quot;9&quot;,&quot;container-title-short&quot;:&quot;&quot;},&quot;isTemporary&quot;:false}]},{&quot;citationID&quot;:&quot;MENDELEY_CITATION_3df71eb5-c4cd-49b5-8924-e152bf182ad2&quot;,&quot;properties&quot;:{&quot;noteIndex&quot;:0},&quot;isEdited&quot;:false,&quot;manualOverride&quot;:{&quot;citeprocText&quot;:&quot;(MAPA, 2020)&quot;,&quot;isManuallyOverridden&quot;:false,&quot;manualOverrideText&quot;:&quot;&quot;},&quot;citationTag&quot;:&quot;MENDELEY_CITATION_v3_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&quot;,&quot;citationItems&quot;:[{&quot;id&quot;:&quot;7289c5ac-4e46-3114-9901-066d12d69198&quot;,&quot;itemData&quot;:{&quot;author&quot;:[{&quot;dropping-particle&quot;:&quot;&quot;,&quot;family&quot;:&quot;MAPA&quot;,&quot;given&quot;:&quot;&quot;,&quot;non-dropping-particle&quot;:&quot;&quot;,&quot;parse-names&quot;:false,&quot;suffix&quot;:&quot;&quot;}],&quot;container-title&quot;:&quot;Ministerio de Agricultura, Pesca Y Alimentación&quot;,&quot;id&quot;:&quot;7289c5ac-4e46-3114-9901-066d12d69198&quot;,&quot;issued&quot;:{&quot;date-parts&quot;:[[&quot;2020&quot;]]},&quot;page&quot;:&quot;9&quot;,&quot;title&quot;:&quot;Avance del Informe de potencial de producción vitícola en España&quot;,&quot;type&quot;:&quot;article-journal&quot;,&quot;container-title-short&quot;:&quot;&quot;},&quot;uris&quot;:[&quot;http://www.mendeley.com/documents/?uuid=66985539-2009-477d-b916-c7641b646047&quot;,&quot;http://www.mendeley.com/documents/?uuid=fa0b001b-2ccc-4aad-a6b5-9949716171bd&quot;],&quot;isTemporary&quot;:false,&quot;legacyDesktopId&quot;:&quot;66985539-2009-477d-b916-c7641b646047&quot;}]},{&quot;citationID&quot;:&quot;MENDELEY_CITATION_b3bc0d86-051e-4ae5-a8c2-a446d97e88f1&quot;,&quot;properties&quot;:{&quot;noteIndex&quot;:0},&quot;isEdited&quot;:false,&quot;manualOverride&quot;:{&quot;citeprocText&quot;:&quot;(Heider et al., 2018)&quot;,&quot;isManuallyOverridden&quot;:false,&quot;manualOverrideText&quot;:&quot;&quot;},&quot;citationTag&quot;:&quot;MENDELEY_CITATION_v3_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&quot;,&quot;citationItems&quot;:[{&quot;id&quot;:&quot;df1ccff2-df86-3c1f-80bc-9f08aecac840&quot;,&quot;itemData&quot;:{&quot;DOI&quot;:&quot;10.1016/j.agsy.2018.07.006&quot;,&quot;ISSN&quot;:&quot;0308521X&quot;,&quot;abstract&quot;:&quot;Land fragmentation is widespread in traditional field systems of the Mediterranean region. A typical case for high fragmented properties is the Valley of Ricote. It is dominated by smallholder agriculture. To promote smart sustainable development in rural areas it is important to address the specific needs of these small agricultural producers; especially considering that agriculture is the most important consumer of water worldwide and that the great majority of farms are small production units extending over &lt;2 ha. Indeed, high land fragmentation, resulting from traditional land inheritance and transmission systems, may cause loss of water and productive land, entropic governance and superfluous emissions. In particular, drip-irrigated systems suffer from higher costs for irrigation due to high land fragmentation. In this study, we develop a Fragmentation Index for Drip Irrigation and Distance Assessment (FIDIDA) using Geographic Information Systems. FIDIDA quantifies farms considering their transaction costs. Based on these costs, FIDIDA brings together mean plot size, degree of separation and degree of dispersion of land parcels on farm level. The index can be used to compare the individual fragmentation of farms or the land fragmentation between different study areas. The definition of FIDIDA aims at supporting the management of reasonable land fragmentation thresholds in the context of communities made of traditional small farms, while suggesting possible pathways for a gradual inversion of high land fragmentation trends through agreed plot fusion where necessary.&quot;,&quot;author&quot;:[{&quot;dropping-particle&quot;:&quot;&quot;,&quot;family&quot;:&quot;Heider&quot;,&quot;given&quot;:&quot;Katharina&quot;,&quot;non-dropping-particle&quot;:&quot;&quot;,&quot;parse-names&quot;:false,&quot;suffix&quot;:&quot;&quot;},{&quot;dropping-particle&quot;:&quot;&quot;,&quot;family&quot;:&quot;Rodriguez Lopez&quot;,&quot;given&quot;:&quot;Juan Miguel&quot;,&quot;non-dropping-particle&quot;:&quot;&quot;,&quot;parse-names&quot;:false,&quot;suffix&quot;:&quot;&quot;},{&quot;dropping-particle&quot;:&quot;&quot;,&quot;family&quot;:&quot;García Avilés&quot;,&quot;given&quot;:&quot;José María&quot;,&quot;non-dropping-particle&quot;:&quot;&quot;,&quot;parse-names&quot;:false,&quot;suffix&quot;:&quot;&quot;},{&quot;dropping-particle&quot;:&quot;&quot;,&quot;family&quot;:&quot;Balbo&quot;,&quot;given&quot;:&quot;Andrea L.&quot;,&quot;non-dropping-particle&quot;:&quot;&quot;,&quot;parse-names&quot;:false,&quot;suffix&quot;:&quot;&quot;}],&quot;container-title&quot;:&quot;Agricultural Systems&quot;,&quot;id&quot;:&quot;df1ccff2-df86-3c1f-80bc-9f08aecac840&quot;,&quot;issue&quot;:&quot;July&quot;,&quot;issued&quot;:{&quot;date-parts&quot;:[[&quot;2018&quot;]]},&quot;page&quot;:&quot;48-56&quot;,&quot;publisher&quot;:&quot;Elsevier&quot;,&quot;title&quot;:&quot;Land fragmentation index for drip-irrigated field systems in the Mediterranean: A case study from Ricote (Murcia, SE Spain)&quot;,&quot;type&quot;:&quot;article-journal&quot;,&quot;volume&quot;:&quot;166&quot;,&quot;container-title-short&quot;:&quot;Agric Syst&quot;},&quot;uris&quot;:[&quot;http://www.mendeley.com/documents/?uuid=aa814295-66ca-4de6-9310-4bc61fa293f5&quot;],&quot;isTemporary&quot;:false,&quot;legacyDesktopId&quot;:&quot;aa814295-66ca-4de6-9310-4bc61fa293f5&quot;}]},{&quot;citationID&quot;:&quot;MENDELEY_CITATION_6ec23b3a-474c-4a95-a804-86a3e79c1feb&quot;,&quot;properties&quot;:{&quot;noteIndex&quot;:0},&quot;isEdited&quot;:false,&quot;manualOverride&quot;:{&quot;isManuallyOverridden&quot;:false,&quot;citeprocText&quot;:&quot;(Calafat-Marzal et al., 2021)&quot;,&quot;manualOverrideText&quot;:&quot;&quot;},&quot;citationTag&quot;:&quot;MENDELEY_CITATION_v3_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&quot;,&quot;citationItems&quot;:[{&quot;id&quot;:&quot;47fcc910-6a1e-367f-a8f0-4662058a8ef7&quot;,&quot;itemData&quot;:{&quot;type&quot;:&quot;article-journal&quot;,&quot;id&quot;:&quot;47fcc910-6a1e-367f-a8f0-4662058a8ef7&quot;,&quot;title&quot;:&quot;Is-based and outranking approach to assess suitable pig farming areas in the mediterranean region: Valencian community&quot;,&quot;author&quot;:[{&quot;family&quot;:&quot;Calafat-Marzal&quot;,&quot;given&quot;:&quot;Consuelo&quot;,&quot;parse-names&quot;:false,&quot;dropping-particle&quot;:&quot;&quot;,&quot;non-dropping-particle&quot;:&quot;&quot;},{&quot;family&quot;:&quot;Gallego-Salguero&quot;,&quot;given&quot;:&quot;Áurea&quot;,&quot;parse-names&quot;:false,&quot;dropping-particle&quot;:&quot;&quot;,&quot;non-dropping-particle&quot;:&quot;&quot;},{&quot;family&quot;:&quot;Segura&quot;,&quot;given&quot;:&quot;Marina&quot;,&quot;parse-names&quot;:false,&quot;dropping-particle&quot;:&quot;&quot;,&quot;non-dropping-particle&quot;:&quot;&quot;},{&quot;family&quot;:&quot;Calvet-Sanz&quot;,&quot;given&quot;:&quot;Salvador&quot;,&quot;parse-names&quot;:false,&quot;dropping-particle&quot;:&quot;&quot;,&quot;non-dropping-particle&quot;:&quot;&quot;}],&quot;container-title&quot;:&quot;Animals&quot;,&quot;DOI&quot;:&quot;10.3390/ani11041151&quot;,&quot;ISSN&quot;:&quot;20762615&quot;,&quot;issued&quot;:{&quot;date-parts&quot;:[[2021]]},&quot;abstract&quot;:&quot;The concentration of livestock production is problematic due to environmental concerns. European regulations are guiding the sector to become increasingly sustainable and, at the same time, maintaining the population in rural areas. The aim was to determine suitable areas in municipalities where livestock is presented as a market option. The methodology applied was based on the combina-tion of multi-criteria methods and geographic information system (GIS) techniques, following three steps: removal of unsuitable zones by sectoral regulations (STEP 1); removal of unsuitable zones due to urban planning, and environmental recommendations (STEP 2); and evaluating the resulting areas depending on the importance of socio-economic, sectoral, and environmental characteristics. This study was based in a Spanish region with ongoing conflicts over land use on the coast but with a high number of rural municipalities at risk of depopulation in the interior. The results showed that 33% of the municipalities of the Valencian Community (VC) had suitable and outranking areas for the development of the swine sector. The 43 municipalities with the highest scores were because of the socio-economic factor and confirmed that suitable livestock development in municipalities with the highest risk of depopulation and low rural tourism activity was a key issue for development.&quot;,&quot;issue&quot;:&quot;4&quot;,&quot;volume&quot;:&quot;11&quot;,&quot;container-title-short&quot;:&quot;&quot;},&quot;isTemporary&quot;:false}]},{&quot;citationID&quot;:&quot;MENDELEY_CITATION_b6ef8725-ddf9-4822-a48c-d0fb9e970a28&quot;,&quot;properties&quot;:{&quot;noteIndex&quot;:0},&quot;isEdited&quot;:false,&quot;manualOverride&quot;:{&quot;isManuallyOverridden&quot;:true,&quot;citeprocText&quot;:&quot;(Fiss, 2011, 2007)&quot;,&quot;manualOverrideText&quot;:&quot;Fiss (2011)&quot;},&quot;citationTag&quot;:&quot;MENDELEY_CITATION_v3_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&quot;,&quot;citationItems&quot;:[{&quot;id&quot;:&quot;74eec4ec-9000-38bd-940f-6d40f940558c&quot;,&quot;itemData&quot;:{&quot;type&quot;:&quot;article-journal&quot;,&quot;id&quot;:&quot;74eec4ec-9000-38bd-940f-6d40f940558c&quot;,&quot;title&quot;:&quot;A set-theoretic approach to organizational configurations&quot;,&quot;author&quot;:[{&quot;family&quot;:&quot;Fiss&quot;,&quot;given&quot;:&quot;Peer C&quot;,&quot;parse-names&quot;:false,&quot;dropping-particle&quot;:&quot;&quot;,&quot;non-dropping-particle&quot;:&quot;&quot;}],&quot;container-title&quot;:&quot;Academy of management review&quot;,&quot;ISSN&quot;:&quot;0363-7425&quot;,&quot;issued&quot;:{&quot;date-parts&quot;:[[2007]]},&quot;page&quot;:&quot;1180-1198&quot;,&quot;publisher&quot;:&quot;Academy of Management Briarcliff Manor, NY 10510&quot;,&quot;issue&quot;:&quot;4&quot;,&quot;volume&quot;:&quot;32&quot;,&quot;container-title-short&quot;:&quot;&quot;},&quot;isTemporary&quot;:false},{&quot;id&quot;:&quot;497616f9-3952-3bd2-8237-a9c5a96439bf&quot;,&quot;itemData&quot;:{&quot;type&quot;:&quot;article-journal&quot;,&quot;id&quot;:&quot;497616f9-3952-3bd2-8237-a9c5a96439bf&quot;,&quot;title&quot;:&quot;Building better causal theories: A fuzzy set approach to typologies in organization research&quot;,&quot;author&quot;:[{&quot;family&quot;:&quot;Fiss&quot;,&quot;given&quot;:&quot;Peer C&quot;,&quot;parse-names&quot;:false,&quot;dropping-particle&quot;:&quot;&quot;,&quot;non-dropping-particle&quot;:&quot;&quot;}],&quot;container-title&quot;:&quot;Academy of management journal&quot;,&quot;ISSN&quot;:&quot;0001-4273&quot;,&quot;issued&quot;:{&quot;date-parts&quot;:[[2011]]},&quot;page&quot;:&quot;393-420&quot;,&quot;publisher&quot;:&quot;Academy of Management Briarcliff Manor, NY&quot;,&quot;issue&quot;:&quot;2&quot;,&quot;volume&quot;:&quot;54&quot;,&quot;container-title-short&quot;:&quot;&quot;},&quot;isTemporary&quot;:false}]},{&quot;citationID&quot;:&quot;MENDELEY_CITATION_bada40d0-2373-4910-846c-789c50189ec5&quot;,&quot;properties&quot;:{&quot;noteIndex&quot;:0},&quot;isEdited&quot;:false,&quot;manualOverride&quot;:{&quot;isManuallyOverridden&quot;:true,&quot;citeprocText&quot;:&quot;(Woodside, 2016)&quot;,&quot;manualOverrideText&quot;:&quot;Woodside (2016)&quot;},&quot;citationTag&quot;:&quot;MENDELEY_CITATION_v3_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&quot;,&quot;citationItems&quot;:[{&quot;id&quot;:&quot;94790441-7417-340d-9703-9a449491d26a&quot;,&quot;itemData&quot;:{&quot;type&quot;:&quot;article&quot;,&quot;id&quot;:&quot;94790441-7417-340d-9703-9a449491d26a&quot;,&quot;title&quot;:&quot;The good practices manifesto: Overcoming bad practices pervasive in current research in business&quot;,&quot;author&quot;:[{&quot;family&quot;:&quot;Woodside&quot;,&quot;given&quot;:&quot;Arch G&quot;,&quot;parse-names&quot;:false,&quot;dropping-particle&quot;:&quot;&quot;,&quot;non-dropping-particle&quot;:&quot;&quot;}],&quot;container-title&quot;:&quot;Journal of Business Research&quot;,&quot;container-title-short&quot;:&quot;J Bus Res&quot;,&quot;ISBN&quot;:&quot;0148-2963&quot;,&quot;issued&quot;:{&quot;date-parts&quot;:[[2016]]},&quot;page&quot;:&quot;365-381&quot;,&quot;publisher&quot;:&quot;Elsevier&quot;,&quot;issue&quot;:&quot;2&quot;,&quot;volume&quot;:&quot;69&quot;},&quot;isTemporary&quot;:false}]},{&quot;citationID&quot;:&quot;MENDELEY_CITATION_235ac8d0-c6b4-49cc-832b-230e6fb740ff&quot;,&quot;properties&quot;:{&quot;noteIndex&quot;:0},&quot;isEdited&quot;:false,&quot;manualOverride&quot;:{&quot;isManuallyOverridden&quot;:false,&quot;citeprocText&quot;:&quot;(Fiss et al., 2013; Schneider and Wagemann, 2012)&quot;,&quot;manualOverrideText&quot;:&quot;&quot;},&quot;citationTag&quot;:&quot;MENDELEY_CITATION_v3_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&quot;,&quot;citationItems&quot;:[{&quot;id&quot;:&quot;855a0867-81f7-3844-ab8e-3419ee372a3c&quot;,&quot;itemData&quot;:{&quot;type&quot;:&quot;chapter&quot;,&quot;id&quot;:&quot;855a0867-81f7-3844-ab8e-3419ee372a3c&quot;,&quot;title&quot;:&quot;Configurational theory and methods in organizational research: Introduction&quot;,&quot;author&quot;:[{&quot;family&quot;:&quot;Fiss&quot;,&quot;given&quot;:&quot;Peer C&quot;,&quot;parse-names&quot;:false,&quot;dropping-particle&quot;:&quot;&quot;,&quot;non-dropping-particle&quot;:&quot;&quot;},{&quot;family&quot;:&quot;Marx&quot;,&quot;given&quot;:&quot;Axel&quot;,&quot;parse-names&quot;:false,&quot;dropping-particle&quot;:&quot;&quot;,&quot;non-dropping-particle&quot;:&quot;&quot;},{&quot;family&quot;:&quot;Cambré&quot;,&quot;given&quot;:&quot;Bart&quot;,&quot;parse-names&quot;:false,&quot;dropping-particle&quot;:&quot;&quot;,&quot;non-dropping-particle&quot;:&quot;&quot;}],&quot;container-title&quot;:&quot;Configurational theory and methods in organizational research&quot;,&quot;ISBN&quot;:&quot;1781907781&quot;,&quot;issued&quot;:{&quot;date-parts&quot;:[[2013]]},&quot;publisher&quot;:&quot;Emerald Group Publishing Limited&quot;,&quot;container-title-short&quot;:&quot;&quot;},&quot;isTemporary&quot;:false},{&quot;id&quot;:&quot;103a5d83-6e5c-38b0-b408-880c1c89a721&quot;,&quot;itemData&quot;:{&quot;type&quot;:&quot;book&quot;,&quot;id&quot;:&quot;103a5d83-6e5c-38b0-b408-880c1c89a721&quot;,&quot;title&quot;:&quot;Set-theoretic methods for the social sciences: A guide to qualitative comparative analysis&quot;,&quot;author&quot;:[{&quot;family&quot;:&quot;Schneider&quot;,&quot;given&quot;:&quot;Carsten Q&quot;,&quot;parse-names&quot;:false,&quot;dropping-particle&quot;:&quot;&quot;,&quot;non-dropping-particle&quot;:&quot;&quot;},{&quot;family&quot;:&quot;Wagemann&quot;,&quot;given&quot;:&quot;Claudius&quot;,&quot;parse-names&quot;:false,&quot;dropping-particle&quot;:&quot;&quot;,&quot;non-dropping-particle&quot;:&quot;&quot;}],&quot;ISBN&quot;:&quot;1139560611&quot;,&quot;issued&quot;:{&quot;date-parts&quot;:[[2012]]},&quot;publisher&quot;:&quot;Cambridge University Press&quot;,&quot;container-title-short&quot;:&quot;&quot;},&quot;isTemporary&quot;:false}]},{&quot;citationID&quot;:&quot;MENDELEY_CITATION_61d14ead-85bc-499b-8bf9-a06e2f5651cf&quot;,&quot;properties&quot;:{&quot;noteIndex&quot;:0},&quot;isEdited&quot;:false,&quot;manualOverride&quot;:{&quot;isManuallyOverridden&quot;:false,&quot;citeprocText&quot;:&quot;(Schneider and Wagemann, 2012)&quot;,&quot;manualOverrideText&quot;:&quot;&quot;},&quot;citationTag&quot;:&quot;MENDELEY_CITATION_v3_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&quot;,&quot;citationItems&quot;:[{&quot;id&quot;:&quot;103a5d83-6e5c-38b0-b408-880c1c89a721&quot;,&quot;itemData&quot;:{&quot;type&quot;:&quot;book&quot;,&quot;id&quot;:&quot;103a5d83-6e5c-38b0-b408-880c1c89a721&quot;,&quot;title&quot;:&quot;Set-theoretic methods for the social sciences: A guide to qualitative comparative analysis&quot;,&quot;author&quot;:[{&quot;family&quot;:&quot;Schneider&quot;,&quot;given&quot;:&quot;Carsten Q&quot;,&quot;parse-names&quot;:false,&quot;dropping-particle&quot;:&quot;&quot;,&quot;non-dropping-particle&quot;:&quot;&quot;},{&quot;family&quot;:&quot;Wagemann&quot;,&quot;given&quot;:&quot;Claudius&quot;,&quot;parse-names&quot;:false,&quot;dropping-particle&quot;:&quot;&quot;,&quot;non-dropping-particle&quot;:&quot;&quot;}],&quot;ISBN&quot;:&quot;1139560611&quot;,&quot;issued&quot;:{&quot;date-parts&quot;:[[2012]]},&quot;publisher&quot;:&quot;Cambridge University Press&quot;,&quot;container-title-short&quot;:&quot;&quot;},&quot;isTemporary&quot;:false}]},{&quot;citationID&quot;:&quot;MENDELEY_CITATION_be663d39-2fe8-4763-9e61-1b592677c621&quot;,&quot;properties&quot;:{&quot;noteIndex&quot;:0},&quot;isEdited&quot;:false,&quot;manualOverride&quot;:{&quot;isManuallyOverridden&quot;:false,&quot;citeprocText&quot;:&quot;(Cooper and Glaesser, 2011)&quot;,&quot;manualOverrideText&quot;:&quot;&quot;},&quot;citationTag&quot;:&quot;MENDELEY_CITATION_v3_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&quot;,&quot;citationItems&quot;:[{&quot;id&quot;:&quot;3f4ddb92-a6ba-3389-b1c6-0aa169b34b24&quot;,&quot;itemData&quot;:{&quot;type&quot;:&quot;article-journal&quot;,&quot;id&quot;:&quot;3f4ddb92-a6ba-3389-b1c6-0aa169b34b24&quot;,&quot;title&quot;:&quot;Paradoxes and pitfalls in using fuzzy set QCA: Illustrations from a critical review of a study of educational inequality&quot;,&quot;author&quot;:[{&quot;family&quot;:&quot;Cooper&quot;,&quot;given&quot;:&quot;Barry&quot;,&quot;parse-names&quot;:false,&quot;dropping-particle&quot;:&quot;&quot;,&quot;non-dropping-particle&quot;:&quot;&quot;},{&quot;family&quot;:&quot;Glaesser&quot;,&quot;given&quot;:&quot;Judith&quot;,&quot;parse-names&quot;:false,&quot;dropping-particle&quot;:&quot;&quot;,&quot;non-dropping-particle&quot;:&quot;&quot;}],&quot;container-title&quot;:&quot;Sociological Research Online&quot;,&quot;container-title-short&quot;:&quot;Sociol Res Online&quot;,&quot;ISSN&quot;:&quot;1360-7804&quot;,&quot;issued&quot;:{&quot;date-parts&quot;:[[2011]]},&quot;page&quot;:&quot;106-119&quot;,&quot;publisher&quot;:&quot;SAGE Publications Sage UK: London, England&quot;,&quot;issue&quot;:&quot;3&quot;,&quot;volume&quot;:&quot;16&quot;},&quot;isTemporary&quot;:false}]},{&quot;citationID&quot;:&quot;MENDELEY_CITATION_b2f3a73f-cc22-4b8e-97c1-73583ebe3bf9&quot;,&quot;properties&quot;:{&quot;noteIndex&quot;:0},&quot;isEdited&quot;:false,&quot;manualOverride&quot;:{&quot;isManuallyOverridden&quot;:true,&quot;citeprocText&quot;:&quot;(Duşa, 2018; Oana and Schneider, 2018)&quot;,&quot;manualOverrideText&quot;:&quot;Duşa (2018) and Oana and Schneider (2018)&quot;},&quot;citationTag&quot;:&quot;MENDELEY_CITATION_v3_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&quot;,&quot;citationItems&quot;:[{&quot;id&quot;:&quot;a7430adf-480a-3ed1-8f05-da57d9e0ddcd&quot;,&quot;itemData&quot;:{&quot;type&quot;:&quot;book&quot;,&quot;id&quot;:&quot;a7430adf-480a-3ed1-8f05-da57d9e0ddcd&quot;,&quot;title&quot;:&quot;QCA with R: A comprehensive resource&quot;,&quot;author&quot;:[{&quot;family&quot;:&quot;Duşa&quot;,&quot;given&quot;:&quot;Adrian&quot;,&quot;parse-names&quot;:false,&quot;dropping-particle&quot;:&quot;&quot;,&quot;non-dropping-particle&quot;:&quot;&quot;}],&quot;ISBN&quot;:&quot;3319756680&quot;,&quot;issued&quot;:{&quot;date-parts&quot;:[[2018]]},&quot;publisher&quot;:&quot;Springer&quot;,&quot;container-title-short&quot;:&quot;&quot;},&quot;isTemporary&quot;:false},{&quot;id&quot;:&quot;82756b78-f8a1-30c6-92ac-fba0d597321f&quot;,&quot;itemData&quot;:{&quot;type&quot;:&quot;article-journal&quot;,&quot;id&quot;:&quot;82756b78-f8a1-30c6-92ac-fba0d597321f&quot;,&quot;title&quot;:&quot;SetMethods: an Add-on R Package for Advanced QCA.&quot;,&quot;author&quot;:[{&quot;family&quot;:&quot;Oana&quot;,&quot;given&quot;:&quot;Ioana-Elena&quot;,&quot;parse-names&quot;:false,&quot;dropping-particle&quot;:&quot;&quot;,&quot;non-dropping-particle&quot;:&quot;&quot;},{&quot;family&quot;:&quot;Schneider&quot;,&quot;given&quot;:&quot;Carsten Q&quot;,&quot;parse-names&quot;:false,&quot;dropping-particle&quot;:&quot;&quot;,&quot;non-dropping-particle&quot;:&quot;&quot;}],&quot;container-title&quot;:&quot;R J.&quot;,&quot;issued&quot;:{&quot;date-parts&quot;:[[2018]]},&quot;page&quot;:&quot;507&quot;,&quot;issue&quot;:&quot;1&quot;,&quot;volume&quot;:&quot;10&quot;,&quot;container-title-short&quot;:&quot;&quot;},&quot;isTemporary&quot;:false}]},{&quot;citationID&quot;:&quot;MENDELEY_CITATION_bf66329e-13d7-43f1-b38f-516a09756758&quot;,&quot;properties&quot;:{&quot;noteIndex&quot;:0},&quot;isEdited&quot;:false,&quot;manualOverride&quot;:{&quot;isManuallyOverridden&quot;:false,&quot;citeprocText&quot;:&quot;(Garcia-Alvarez-Coque et al., 2021a)&quot;,&quot;manualOverrideText&quot;:&quot;&quot;},&quot;citationTag&quot;:&quot;MENDELEY_CITATION_v3_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&quot;,&quot;citationItems&quot;:[{&quot;id&quot;:&quot;689f6435-7b15-3345-b1aa-d9f159a8ab9a&quot;,&quot;itemData&quot;:{&quot;type&quot;:&quot;article-journal&quot;,&quot;id&quot;:&quot;689f6435-7b15-3345-b1aa-d9f159a8ab9a&quot;,&quot;title&quot;:&quot;Life below excellence: exploring the links between top-ranked universities and regional competitiveness&quot;,&quot;author&quot;:[{&quot;family&quot;:&quot;Garcia-Alvarez-Coque&quot;,&quot;given&quot;:&quot;Jose-Maria&quot;,&quot;parse-names&quot;:false,&quot;dropping-particle&quot;:&quot;&quot;,&quot;non-dropping-particle&quot;:&quot;&quot;},{&quot;family&quot;:&quot;Mas-Verdú&quot;,&quot;given&quot;:&quot;Francisco&quot;,&quot;parse-names&quot;:false,&quot;dropping-particle&quot;:&quot;&quot;,&quot;non-dropping-particle&quot;:&quot;&quot;},{&quot;family&quot;:&quot;Roig-Tierno&quot;,&quot;given&quot;:&quot;Norat&quot;,&quot;parse-names&quot;:false,&quot;dropping-particle&quot;:&quot;&quot;,&quot;non-dropping-particle&quot;:&quot;&quot;}],&quot;container-title&quot;:&quot;Studies in Higher Education&quot;,&quot;DOI&quot;:&quot;10.1080/03075079.2019.1637843&quot;,&quot;URL&quot;:&quot;https://doi.org/10.1080/03075079.2019.1637843&quot;,&quot;issued&quot;:{&quot;date-parts&quot;:[[2021]]},&quot;page&quot;:&quot;369-384&quot;,&quot;publisher&quot;:&quot;Routledge&quot;,&quot;issue&quot;:&quot;2&quot;,&quot;volume&quot;:&quot;46&quot;,&quot;container-title-short&quot;:&quot;&quot;},&quot;isTemporary&quot;:false}]},{&quot;citationID&quot;:&quot;MENDELEY_CITATION_ac44ac3b-684b-4641-afa2-8f3258dbad0a&quot;,&quot;properties&quot;:{&quot;noteIndex&quot;:0},&quot;isEdited&quot;:false,&quot;manualOverride&quot;:{&quot;isManuallyOverridden&quot;:false,&quot;citeprocText&quot;:&quot;(Greckhamer et al., 2018)&quot;,&quot;manualOverrideText&quot;:&quot;&quot;},&quot;citationTag&quot;:&quot;MENDELEY_CITATION_v3_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&quot;,&quot;citationItems&quot;:[{&quot;id&quot;:&quot;b1d8420a-c9ec-3fe3-8a7f-97cf6c3c2f9e&quot;,&quot;itemData&quot;:{&quot;type&quot;:&quot;article-journal&quot;,&quot;id&quot;:&quot;b1d8420a-c9ec-3fe3-8a7f-97cf6c3c2f9e&quot;,&quot;title&quot;:&quot;Studying configurations with qualitative comparative analysis: Best practices in strategy and organization research&quot;,&quot;author&quot;:[{&quot;family&quot;:&quot;Greckhamer&quot;,&quot;given&quot;:&quot;Thomas&quot;,&quot;parse-names&quot;:false,&quot;dropping-particle&quot;:&quot;&quot;,&quot;non-dropping-particle&quot;:&quot;&quot;},{&quot;family&quot;:&quot;Furnari&quot;,&quot;given&quot;:&quot;Santi&quot;,&quot;parse-names&quot;:false,&quot;dropping-particle&quot;:&quot;&quot;,&quot;non-dropping-particle&quot;:&quot;&quot;},{&quot;family&quot;:&quot;Fiss&quot;,&quot;given&quot;:&quot;Peer C&quot;,&quot;parse-names&quot;:false,&quot;dropping-particle&quot;:&quot;&quot;,&quot;non-dropping-particle&quot;:&quot;&quot;},{&quot;family&quot;:&quot;Aguilera&quot;,&quot;given&quot;:&quot;Ruth&quot;,&quot;parse-names&quot;:false,&quot;dropping-particle&quot;:&quot;v&quot;,&quot;non-dropping-particle&quot;:&quot;&quot;}],&quot;container-title&quot;:&quot;Strategic Organization&quot;,&quot;container-title-short&quot;:&quot;Strateg Organ&quot;,&quot;DOI&quot;:&quot;10.1177/1476127018786487&quot;,&quot;ISSN&quot;:&quot;1476-1270&quot;,&quot;URL&quot;:&quot;https://doi.org/10.1177/1476127018786487&quot;,&quot;issued&quot;:{&quot;date-parts&quot;:[[2018,7,26]]},&quot;page&quot;:&quot;482-495&quot;,&quot;abstract&quot;:&quot;Qualitative comparative analysis is increasingly applied in strategy and organization research. The main purpose of our essay is to support this growing community of qualitative comparative analysis scholars by identifying best practices that can help guide researchers through the key stages of a qualitative comparative analysis empirical study (model building, sampling, calibration, data analysis, reporting, and interpretation of findings) and by providing examples of such practices drawn from strategy and organization studies. Coupled with this main purpose, we respond to Miller?s essay on configuration research by highlighting our points of agreement regarding his recommendations for configurational research and by addressing some of his concerns regarding qualitative comparative analysis. Our article thus contributes to configurational research by articulating how to leverage qualitative comparative analysis for enriching configurational theories of strategy and organization.&quot;,&quot;publisher&quot;:&quot;SAGE Publications&quot;,&quot;issue&quot;:&quot;4&quot;,&quot;volume&quot;:&quot;16&quot;},&quot;isTemporary&quot;:false}]},{&quot;citationID&quot;:&quot;MENDELEY_CITATION_460f8d96-0279-43f4-a5d5-52fccf03f949&quot;,&quot;properties&quot;:{&quot;noteIndex&quot;:0},&quot;isEdited&quot;:false,&quot;manualOverride&quot;:{&quot;isManuallyOverridden&quot;:true,&quot;citeprocText&quot;:&quot;(Schneider et al., 2010)&quot;,&quot;manualOverrideText&quot;:&quot;(Schneider et al., 2010).&quot;},&quot;citationTag&quot;:&quot;MENDELEY_CITATION_v3_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&quot;,&quot;citationItems&quot;:[{&quot;id&quot;:&quot;a17b888c-8a51-38c4-89c0-1dfb3b735caa&quot;,&quot;itemData&quot;:{&quot;type&quot;:&quot;article-journal&quot;,&quot;id&quot;:&quot;a17b888c-8a51-38c4-89c0-1dfb3b735caa&quot;,&quot;title&quot;:&quot;Mapping the institutional capital of high-tech firms: A fuzzy-set analysis of capitalist variety and export performance&quot;,&quot;author&quot;:[{&quot;family&quot;:&quot;Schneider&quot;,&quot;given&quot;:&quot;Martin R&quot;,&quot;parse-names&quot;:false,&quot;dropping-particle&quot;:&quot;&quot;,&quot;non-dropping-particle&quot;:&quot;&quot;},{&quot;family&quot;:&quot;Schulze-Bentrop&quot;,&quot;given&quot;:&quot;Conrad&quot;,&quot;parse-names&quot;:false,&quot;dropping-particle&quot;:&quot;&quot;,&quot;non-dropping-particle&quot;:&quot;&quot;},{&quot;family&quot;:&quot;Paunescu&quot;,&quot;given&quot;:&quot;Mihai&quot;,&quot;parse-names&quot;:false,&quot;dropping-particle&quot;:&quot;&quot;,&quot;non-dropping-particle&quot;:&quot;&quot;}],&quot;container-title&quot;:&quot;Journal of International Business Studies&quot;,&quot;container-title-short&quot;:&quot;J Int Bus Stud&quot;,&quot;DOI&quot;:&quot;10.1057/jibs.2009.36&quot;,&quot;ISSN&quot;:&quot;1478-6990&quot;,&quot;URL&quot;:&quot;https://doi.org/10.1057/jibs.2009.36&quot;,&quot;issued&quot;:{&quot;date-parts&quot;:[[2010]]},&quot;page&quot;:&quot;246-266&quot;,&quot;abstract&quot;:&quot;We examine how institutional configurations, not single institutions, provide companies with institutional capital. Building on the varieties-of-capitalism approach, it is argued that competitive advantage in high-tech industries with radical innovation may be supported by combinations of certain institutional conditions: lax employment protection, weak collective bargaining coverage, extensive university training, little occupational training, and a large stock market. Furthermore, multinational enterprises engage in “institutional arbitrage”: they allocate their activities so as to benefit from available institutional capital. These hypotheses are tested on country-level data for 19 OECD economies in the period 1990 to 2003. A fuzzy-set qualitative comparative analysis yields several interesting findings. A high share of university graduates and a large stock market are complementary institutions leading to strong export performance in high-tech. Employment protection is neither conducive nor harmful to export performance in high-tech. A high volume of cross-border mergers and acquisitions, as a form of institutional arbitrage leading to knowledge flows, acts as a functional equivalent to institutions that support knowledge production in the home economy. Implications of these findings for theory, policy, and the analysis of firm-level behavior are developed.&quot;,&quot;issue&quot;:&quot;2&quot;,&quot;volume&quot;:&quot;41&quot;},&quot;isTemporary&quot;:false}]},{&quot;citationID&quot;:&quot;MENDELEY_CITATION_55f2c709-ece3-48ca-8e95-556e5ea95100&quot;,&quot;properties&quot;:{&quot;noteIndex&quot;:0},&quot;isEdited&quot;:false,&quot;manualOverride&quot;:{&quot;isManuallyOverridden&quot;:false,&quot;citeprocText&quot;:&quot;(Schneider et al., 2010)&quot;,&quot;manualOverrideText&quot;:&quot;&quot;},&quot;citationTag&quot;:&quot;MENDELEY_CITATION_v3_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&quot;,&quot;citationItems&quot;:[{&quot;id&quot;:&quot;a17b888c-8a51-38c4-89c0-1dfb3b735caa&quot;,&quot;itemData&quot;:{&quot;type&quot;:&quot;article-journal&quot;,&quot;id&quot;:&quot;a17b888c-8a51-38c4-89c0-1dfb3b735caa&quot;,&quot;title&quot;:&quot;Mapping the institutional capital of high-tech firms: A fuzzy-set analysis of capitalist variety and export performance&quot;,&quot;author&quot;:[{&quot;family&quot;:&quot;Schneider&quot;,&quot;given&quot;:&quot;Martin R&quot;,&quot;parse-names&quot;:false,&quot;dropping-particle&quot;:&quot;&quot;,&quot;non-dropping-particle&quot;:&quot;&quot;},{&quot;family&quot;:&quot;Schulze-Bentrop&quot;,&quot;given&quot;:&quot;Conrad&quot;,&quot;parse-names&quot;:false,&quot;dropping-particle&quot;:&quot;&quot;,&quot;non-dropping-particle&quot;:&quot;&quot;},{&quot;family&quot;:&quot;Paunescu&quot;,&quot;given&quot;:&quot;Mihai&quot;,&quot;parse-names&quot;:false,&quot;dropping-particle&quot;:&quot;&quot;,&quot;non-dropping-particle&quot;:&quot;&quot;}],&quot;container-title&quot;:&quot;Journal of International Business Studies&quot;,&quot;container-title-short&quot;:&quot;J Int Bus Stud&quot;,&quot;DOI&quot;:&quot;10.1057/jibs.2009.36&quot;,&quot;ISSN&quot;:&quot;1478-6990&quot;,&quot;URL&quot;:&quot;https://doi.org/10.1057/jibs.2009.36&quot;,&quot;issued&quot;:{&quot;date-parts&quot;:[[2010]]},&quot;page&quot;:&quot;246-266&quot;,&quot;abstract&quot;:&quot;We examine how institutional configurations, not single institutions, provide companies with institutional capital. Building on the varieties-of-capitalism approach, it is argued that competitive advantage in high-tech industries with radical innovation may be supported by combinations of certain institutional conditions: lax employment protection, weak collective bargaining coverage, extensive university training, little occupational training, and a large stock market. Furthermore, multinational enterprises engage in “institutional arbitrage”: they allocate their activities so as to benefit from available institutional capital. These hypotheses are tested on country-level data for 19 OECD economies in the period 1990 to 2003. A fuzzy-set qualitative comparative analysis yields several interesting findings. A high share of university graduates and a large stock market are complementary institutions leading to strong export performance in high-tech. Employment protection is neither conducive nor harmful to export performance in high-tech. A high volume of cross-border mergers and acquisitions, as a form of institutional arbitrage leading to knowledge flows, acts as a functional equivalent to institutions that support knowledge production in the home economy. Implications of these findings for theory, policy, and the analysis of firm-level behavior are developed.&quot;,&quot;issue&quot;:&quot;2&quot;,&quot;volume&quot;:&quot;41&quot;},&quot;isTemporary&quot;:false}]},{&quot;citationID&quot;:&quot;MENDELEY_CITATION_9d221c3e-e867-4fe9-a86e-1eddef3365a4&quot;,&quot;properties&quot;:{&quot;noteIndex&quot;:0},&quot;isEdited&quot;:false,&quot;manualOverride&quot;:{&quot;isManuallyOverridden&quot;:false,&quot;citeprocText&quot;:&quot;(Ragin, 2009)&quot;,&quot;manualOverrideText&quot;:&quot;&quot;},&quot;citationTag&quot;:&quot;MENDELEY_CITATION_v3_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&quot;,&quot;citationItems&quot;:[{&quot;id&quot;:&quot;8450aebb-7c99-3e8a-8800-edda088231a1&quot;,&quot;itemData&quot;:{&quot;type&quot;:&quot;book&quot;,&quot;id&quot;:&quot;8450aebb-7c99-3e8a-8800-edda088231a1&quot;,&quot;title&quot;:&quot;Redesigning social inquiry: Fuzzy sets and beyond&quot;,&quot;author&quot;:[{&quot;family&quot;:&quot;Ragin&quot;,&quot;given&quot;:&quot;Charles C&quot;,&quot;parse-names&quot;:false,&quot;dropping-particle&quot;:&quot;&quot;,&quot;non-dropping-particle&quot;:&quot;&quot;}],&quot;ISBN&quot;:&quot;0226702790&quot;,&quot;issued&quot;:{&quot;date-parts&quot;:[[2009]]},&quot;publisher&quot;:&quot;University of Chicago Press&quot;,&quot;container-title-short&quot;:&quot;&quot;},&quot;isTemporary&quot;:false}]},{&quot;citationID&quot;:&quot;MENDELEY_CITATION_108cb91b-1081-4608-a0a2-7bac321d07aa&quot;,&quot;properties&quot;:{&quot;noteIndex&quot;:0},&quot;isEdited&quot;:false,&quot;manualOverride&quot;:{&quot;isManuallyOverridden&quot;:true,&quot;citeprocText&quot;:&quot;(Lou et al., 2022)&quot;,&quot;manualOverrideText&quot;:&quot;Lou et al. (2022)&quot;},&quot;citationTag&quot;:&quot;MENDELEY_CITATION_v3_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&quot;,&quot;citationItems&quot;:[{&quot;id&quot;:&quot;a8563850-2af5-35ec-b210-888db74e9d61&quot;,&quot;itemData&quot;:{&quot;type&quot;:&quot;article-journal&quot;,&quot;id&quot;:&quot;a8563850-2af5-35ec-b210-888db74e9d61&quot;,&quot;title&quot;:&quot;Supplier selection, control mechanisms, and firm innovation: Configuration analysis based on fsQCA&quot;,&quot;author&quot;:[{&quot;family&quot;:&quot;Lou&quot;,&quot;given&quot;:&quot;Zhukun&quot;,&quot;parse-names&quot;:false,&quot;dropping-particle&quot;:&quot;&quot;,&quot;non-dropping-particle&quot;:&quot;&quot;},{&quot;family&quot;:&quot;Ye&quot;,&quot;given&quot;:&quot;Ailin&quot;,&quot;parse-names&quot;:false,&quot;dropping-particle&quot;:&quot;&quot;,&quot;non-dropping-particle&quot;:&quot;&quot;},{&quot;family&quot;:&quot;Mao&quot;,&quot;given&quot;:&quot;Jinye&quot;,&quot;parse-names&quot;:false,&quot;dropping-particle&quot;:&quot;&quot;,&quot;non-dropping-particle&quot;:&quot;&quot;},{&quot;family&quot;:&quot;Zhang&quot;,&quot;given&quot;:&quot;Chuan&quot;,&quot;parse-names&quot;:false,&quot;dropping-particle&quot;:&quot;&quot;,&quot;non-dropping-particle&quot;:&quot;&quot;}],&quot;container-title&quot;:&quot;Journal of Business Research&quot;,&quot;ISSN&quot;:&quot;0148-2963&quot;,&quot;issued&quot;:{&quot;date-parts&quot;:[[2022]]},&quot;page&quot;:&quot;81-89&quot;,&quot;publisher&quot;:&quot;Elsevier&quot;,&quot;volume&quot;:&quot;139&quot;,&quot;container-title-short&quot;:&quot;J Bus Res&quot;},&quot;isTemporary&quot;:false}]},{&quot;citationID&quot;:&quot;MENDELEY_CITATION_f6dda217-64c9-4935-b425-e992643accd4&quot;,&quot;properties&quot;:{&quot;noteIndex&quot;:0},&quot;isEdited&quot;:false,&quot;manualOverride&quot;:{&quot;isManuallyOverridden&quot;:true,&quot;citeprocText&quot;:&quot;(Lou et al., 2022)&quot;,&quot;manualOverrideText&quot;:&quot;Lou et al. (2022)&quot;},&quot;citationTag&quot;:&quot;MENDELEY_CITATION_v3_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&quot;,&quot;citationItems&quot;:[{&quot;id&quot;:&quot;a8563850-2af5-35ec-b210-888db74e9d61&quot;,&quot;itemData&quot;:{&quot;type&quot;:&quot;article-journal&quot;,&quot;id&quot;:&quot;a8563850-2af5-35ec-b210-888db74e9d61&quot;,&quot;title&quot;:&quot;Supplier selection, control mechanisms, and firm innovation: Configuration analysis based on fsQCA&quot;,&quot;author&quot;:[{&quot;family&quot;:&quot;Lou&quot;,&quot;given&quot;:&quot;Zhukun&quot;,&quot;parse-names&quot;:false,&quot;dropping-particle&quot;:&quot;&quot;,&quot;non-dropping-particle&quot;:&quot;&quot;},{&quot;family&quot;:&quot;Ye&quot;,&quot;given&quot;:&quot;Ailin&quot;,&quot;parse-names&quot;:false,&quot;dropping-particle&quot;:&quot;&quot;,&quot;non-dropping-particle&quot;:&quot;&quot;},{&quot;family&quot;:&quot;Mao&quot;,&quot;given&quot;:&quot;Jinye&quot;,&quot;parse-names&quot;:false,&quot;dropping-particle&quot;:&quot;&quot;,&quot;non-dropping-particle&quot;:&quot;&quot;},{&quot;family&quot;:&quot;Zhang&quot;,&quot;given&quot;:&quot;Chuan&quot;,&quot;parse-names&quot;:false,&quot;dropping-particle&quot;:&quot;&quot;,&quot;non-dropping-particle&quot;:&quot;&quot;}],&quot;container-title&quot;:&quot;Journal of Business Research&quot;,&quot;ISSN&quot;:&quot;0148-2963&quot;,&quot;issued&quot;:{&quot;date-parts&quot;:[[2022]]},&quot;page&quot;:&quot;81-89&quot;,&quot;publisher&quot;:&quot;Elsevier&quot;,&quot;volume&quot;:&quot;139&quot;,&quot;container-title-short&quot;:&quot;J Bus Res&quot;},&quot;isTemporary&quot;:false}]},{&quot;citationID&quot;:&quot;MENDELEY_CITATION_4b04aa5d-f893-4c5c-8a79-920b6aa01b91&quot;,&quot;properties&quot;:{&quot;noteIndex&quot;:0},&quot;isEdited&quot;:false,&quot;manualOverride&quot;:{&quot;isManuallyOverridden&quot;:true,&quot;citeprocText&quot;:&quot;(Bollati et al., 2015)&quot;,&quot;manualOverrideText&quot;:&quot;Bollati et al. (2015)&quot;},&quot;citationTag&quot;:&quot;MENDELEY_CITATION_v3_eyJjaXRhdGlvbklEIjoiTUVOREVMRVlfQ0lUQVRJT05fNGIwNGFhNWQtZjg5My00YzVjLThhNzktOTIwYjZhYTAxYjkxIiwicHJvcGVydGllcyI6eyJub3RlSW5kZXgiOjB9LCJpc0VkaXRlZCI6ZmFsc2UsIm1hbnVhbE92ZXJyaWRlIjp7ImlzTWFudWFsbHlPdmVycmlkZGVuIjp0cnVlLCJjaXRlcHJvY1RleHQiOiIoQm9sbGF0aSBldCBhbC4sIDIwMTUpIiwibWFudWFsT3ZlcnJpZGVUZXh0IjoiQm9sbGF0aSBldCBhbC4gKDIwMTUpIn0sImNpdGF0aW9uSXRlbXMiOlt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V19&quot;,&quot;citationItems&quot;:[{&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citationID&quot;:&quot;MENDELEY_CITATION_44369c53-64ca-423a-b0f1-256b2ead9216&quot;,&quot;properties&quot;:{&quot;noteIndex&quot;:0},&quot;isEdited&quot;:false,&quot;manualOverride&quot;:{&quot;isManuallyOverridden&quot;:true,&quot;citeprocText&quot;:&quot;(Costantini et al., 2016)&quot;,&quot;manualOverrideText&quot;:&quot;Costantini et al. (2016)&quot;},&quot;citationTag&quot;:&quot;MENDELEY_CITATION_v3_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&quot;,&quot;citationItems&quot;:[{&quot;id&quot;:&quot;becddcc8-3427-34a7-af10-6d279325a975&quot;,&quot;itemData&quot;:{&quot;type&quot;:&quot;article-journal&quot;,&quot;id&quot;:&quot;becddcc8-3427-34a7-af10-6d279325a975&quot;,&quot;title&quot;:&quot;A multivariate approach for the study of environmental drivers of wine economic structure&quot;,&quot;author&quot;:[{&quot;family&quot;:&quot;Costantini&quot;,&quot;given&quot;:&quot;Edoardo A.C.&quot;,&quot;parse-names&quot;:false,&quot;dropping-particle&quot;:&quot;&quot;,&quot;non-dropping-particle&quot;:&quot;&quot;},{&quot;family&quot;:&quot;Lorenzetti&quot;,&quot;given&quot;:&quot;Romina&quot;,&quot;parse-names&quot;:false,&quot;dropping-particle&quot;:&quot;&quot;,&quot;non-dropping-particle&quot;:&quot;&quot;},{&quot;family&quot;:&quot;Malorgio&quot;,&quot;given&quot;:&quot;Giulio&quot;,&quot;parse-names&quot;:false,&quot;dropping-particle&quot;:&quot;&quot;,&quot;non-dropping-particle&quot;:&quot;&quot;}],&quot;container-title&quot;:&quot;Land Use Policy&quot;,&quot;container-title-short&quot;:&quot;Land use policy&quot;,&quot;DOI&quot;:&quot;10.1016/j.landusepol.2016.05.015&quot;,&quot;ISSN&quot;:&quot;02648377&quot;,&quot;URL&quot;:&quot;http://dx.doi.org/10.1016/j.landusepol.2016.05.015&quot;,&quot;issued&quot;:{&quot;date-parts&quot;:[[2016]]},&quot;page&quot;:&quot;53-63&quot;,&quot;abstract&quot;:&quot;Vitivinicultural \&quot;terroir\&quot; is a concept referring to an area in which the collective knowledge of the interactions between environment and vitivinicultural practices develops, providing distinctive characteristics to the products. The effect of the environmental components over the terroir wines has been already widely demonstrated, but their possible effect on the overall system of production and organization of the viticultural farms and wine industry, called \&quot;wine economic structure\&quot; in this study (WES), is still unknown. Thus the research hypothesis of this work was that there are environmental drivers influencing WES.The investigation was carried out at the national scale, taking Italy as study area, the biggest wine producer of the world. We used viticultural territories singled out at 1:500,000 reference scale, called viticultural Macroareas, which grouped Denomination of Origin areas with respect of geographic proximity, environmental features, viticultural affinity, and wine tradition. The characterization of WES was based on the official data reported in the wine production declarations related to the year 2008. Statistics were taken into account about general quantitative variables of wine farms, presence of associative forms, degree of vertical integration of wineries, quality orientation of wine producers, and acreage of vineyard. Environmental variables related to climate, soil, and vegetation vigour were selected for their direct influence on the vine growing. A second set of variables was chosen to express the effect of land topography on viticultural management. A third one was intended to discover the possible relationships between WESs and land qualities, such as the indexes of sensitivity to desertification, the soil resistance to water erosion, and land vulnerability. A multivariate approach was carried out to elaborate the many studied variables and their interactions. Nonparametric statistics were also used, to overcome the necessity of normal distributions. A PCA was carried out separately for the environmental and economic data, to reduce the dimension of datasets. The new economic and environmental synthetic descriptors were submitted to three multivariate analyses: (i) the correlation between economic and environmental descriptors, through the non-parametric Spearman test; (ii) a cluster analysis to group the Macroareas in few homogeneous WESs; (iii) a discriminant analysis of economic clusters and environmental factors, to highlight the environmental drivers of WESs. The results highlighted that in some Macroareas there is a direct correlation between high quality wine production and presence of low available soil water, due to both soil and climatic limitations. In other Macroareas, the limited quantity and quality of wine yield showed a significant relationship with the presence of rough morphologies and high environmental variability. Similarly, heterogeneous soil and morphological conditions fitted well with both the absence of well-defined economic structures, and a relatively lower quality production. The cluster analysis identified six main WESs for the whole country. Climatic, pedoclimatic, morphological mean conditions and topographic heterogeneity of Macroareas had the most important discriminant power over the clusters. The result of this multivariate analyses proved that the different WESs of a country are significantly influenced by specific landscape characteristics. Therefore, landscape care has a strategic role also on the development of the wine industry.&quot;,&quot;publisher&quot;:&quot;Elsevier Ltd&quot;,&quot;volume&quot;:&quot;57&quot;},&quot;isTemporary&quot;:false}]},{&quot;citationID&quot;:&quot;MENDELEY_CITATION_8dced0cb-c4dd-4884-9cf6-8061b56c68f4&quot;,&quot;properties&quot;:{&quot;noteIndex&quot;:0},&quot;isEdited&quot;:false,&quot;manualOverride&quot;:{&quot;isManuallyOverridden&quot;:true,&quot;citeprocText&quot;:&quot;(del Río et al., 2021)&quot;,&quot;manualOverrideText&quot;:&quot;del Río et al. (2021)&quot;},&quot;citationTag&quot;:&quot;MENDELEY_CITATION_v3_eyJjaXRhdGlvbklEIjoiTUVOREVMRVlfQ0lUQVRJT05fOGRjZWQwY2ItYzRkZC00ODg0LTljZjYtODA2MWI1NmM2OGY0IiwicHJvcGVydGllcyI6eyJub3RlSW5kZXgiOjB9LCJpc0VkaXRlZCI6ZmFsc2UsIm1hbnVhbE92ZXJyaWRlIjp7ImlzTWFudWFsbHlPdmVycmlkZGVuIjp0cnVlLCJjaXRlcHJvY1RleHQiOiIoZGVsIFLDrW8gZXQgYWwuLCAyMDIxKSIsIm1hbnVhbE92ZXJyaWRlVGV4dCI6ImRlbCBSw61vIGV0IGFsLiAoMjAyMSk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V19&quot;,&quot;citationItems&quot;:[{&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citationID&quot;:&quot;MENDELEY_CITATION_dd5eefed-57fe-446d-998c-d502ad7dbe33&quot;,&quot;properties&quot;:{&quot;noteIndex&quot;:0},&quot;isEdited&quot;:false,&quot;manualOverride&quot;:{&quot;isManuallyOverridden&quot;:true,&quot;citeprocText&quot;:&quot;(Benayas et al., 2007; Bollati et al., 2015; Bruno et al., 2021; Cossart et al., 2020; Dolton-Thornton, 2021; García-Ruiz et al., 2020; Hatna and Bakker, 2011; Jiménez-Olivencia et al., 2021; Lasanta et al., 2017; Lieskovský et al., 2013; MacDonald et al., 2000; Murin et al., 2022; van Vliet et al., 2015)&quot;,&quot;manualOverrideText&quot;:&quot; (Bruno et al., 2021; Dolton-Thornton, 2021; Murin et al., 2022)&quot;},&quot;citationTag&quot;:&quot;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&quot;,&quot;citationItems&quot;:[{&quot;id&quot;:&quot;2a3188f6-105d-3a69-aa4e-af4be874fa79&quot;,&quot;itemData&quot;:{&quot;type&quot;:&quot;article-journal&quot;,&quot;id&quot;:&quot;2a3188f6-105d-3a69-aa4e-af4be874fa79&quot;,&quot;title&quot;:&quot;Space–time process and drivers of land abandonment in Europe&quot;,&quot;author&quot;:[{&quot;family&quot;:&quot;Lasanta&quot;,&quot;given&quot;:&quot;T.&quot;,&quot;parse-names&quot;:false,&quot;dropping-particle&quot;:&quot;&quot;,&quot;non-dropping-particle&quot;:&quot;&quot;},{&quot;family&quot;:&quot;Arnáez&quot;,&quot;given&quot;:&quot;J.&quot;,&quot;parse-names&quot;:false,&quot;dropping-particle&quot;:&quot;&quot;,&quot;non-dropping-particle&quot;:&quot;&quot;},{&quot;family&quot;:&quot;Pascual&quot;,&quot;given&quot;:&quot;N.&quot;,&quot;parse-names&quot;:false,&quot;dropping-particle&quot;:&quot;&quot;,&quot;non-dropping-particle&quot;:&quot;&quot;},{&quot;family&quot;:&quot;Ruiz-Flaño&quot;,&quot;given&quot;:&quot;P.&quot;,&quot;parse-names&quot;:false,&quot;dropping-particle&quot;:&quot;&quot;,&quot;non-dropping-particle&quot;:&quot;&quot;},{&quot;family&quot;:&quot;Errea&quot;,&quot;given&quot;:&quot;M. P.&quot;,&quot;parse-names&quot;:false,&quot;dropping-particle&quot;:&quot;&quot;,&quot;non-dropping-particle&quot;:&quot;&quot;},{&quot;family&quot;:&quot;Lana-Renault&quot;,&quot;given&quot;:&quot;N.&quot;,&quot;parse-names&quot;:false,&quot;dropping-particle&quot;:&quot;&quot;,&quot;non-dropping-particle&quot;:&quot;&quot;}],&quot;container-title&quot;:&quot;Catena&quot;,&quot;container-title-short&quot;:&quot;Catena (Amst)&quot;,&quot;DOI&quot;:&quot;10.1016/j.catena.2016.02.024&quot;,&quot;ISSN&quot;:&quot;03418162&quot;,&quot;URL&quot;:&quot;http://dx.doi.org/10.1016/j.catena.2016.02.024&quot;,&quot;issued&quot;:{&quot;date-parts&quot;:[[2017]]},&quot;page&quot;:&quot;810-823&quot;,&quot;abstract&quot;:&quot;Farmland abandonment in Europe is a major problem because of environmental, socioeconomic and landscape implications. In this paper, a general view of the extent of abandoned land, the stages of abandonment and the drivers that manage this process in Europe is presented. A scientific literature review shows an abandonment at the beginning of the 19th century, although the largest abandonment in terms of area took place in the mid-20th century. This abandonment had a far greater impact on mountain areas because of rural depopulation as well as biophysical constraints. Since the last decades of the 20th century, abandonment driven by the CAP in European Member States and by the end of the communist regime in Central and Eastern Europe has been taking place. This abandonment affects peripheral marginal areas due to biophysical or socioeconomic conditions. Semi-arid areas in Southern Europe have also seen an important extent of abandoned land over the last few decades. The literature draws on the ongoing abandonment from the following decades, and 3–4% of current farmland is considered to be affected. It is noted that, among the drivers, external factors (migration, socioeconomic model, public policies, etc.) act as enhancers that emphasize land abandonment. However, internal causes (agro-ecological and socioeconomic factors and also the features of agricultural holdings) control the dynamics and the extent of this phenomenon. The international literature about land abandonment in Europe is vast, and most of the specialized production is devoted to the effects of land abandonment, while few works determine the extent, stages and drivers of land abandonment. Finally, it is necessary to review the grey literature to obtain more quantitative information on the amount of abandoned land in Europe.&quot;,&quot;publisher&quot;:&quot;Elsevier B.V.&quot;,&quot;volume&quot;:&quot;149&quot;},&quot;isTemporary&quot;:false},{&quot;id&quot;:&quot;097e0a22-6208-3793-a527-534eee57f18b&quot;,&quot;itemData&quot;:{&quot;type&quot;:&quot;article-journal&quot;,&quot;id&quot;:&quot;097e0a22-6208-3793-a527-534eee57f18b&quot;,&quot;title&quot;:&quot;Abandonment and Expansion of Arable Land in Europe&quot;,&quot;author&quot;:[{&quot;family&quot;:&quot;Hatna&quot;,&quot;given&quot;:&quot;Erez&quot;,&quot;parse-names&quot;:false,&quot;dropping-particle&quot;:&quot;&quot;,&quot;non-dropping-particle&quot;:&quot;&quot;},{&quot;family&quot;:&quot;Bakker&quot;,&quot;given&quot;:&quot;Martha M&quot;,&quot;parse-names&quot;:false,&quot;dropping-particle&quot;:&quot;&quot;,&quot;non-dropping-particle&quot;:&quot;&quot;}],&quot;container-title&quot;:&quot;Ecosystems&quot;,&quot;DOI&quot;:&quot;10.1007/s10021-011-9441-y&quot;,&quot;URL&quot;:&quot;www.city-population.de&quot;,&quot;issued&quot;:{&quot;date-parts&quot;:[[2011]]},&quot;page&quot;:&quot;720-731&quot;,&quot;abstract&quot;:&quot;Abandonment of arable land is often assumed to happen mostly in marginal areas where the conditions for arable cultivation are relatively unfavorable ,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quot;,&quot;volume&quot;:&quot;14&quot;,&quot;container-title-short&quot;:&quot;&quot;},&quot;isTemporary&quot;:false},{&quot;id&quot;:&quot;d8330088-3e2b-3ddc-962f-bec77b25c5e5&quot;,&quot;itemData&quot;:{&quot;type&quot;:&quot;article&quot;,&quot;id&quot;:&quot;d8330088-3e2b-3ddc-962f-bec77b25c5e5&quot;,&quot;title&quot;:&quot;Manifestations and underlying drivers of agricultural land use change in Europe&quot;,&quot;author&quot;:[{&quot;family&quot;:&quot;Vliet&quot;,&quot;given&quot;:&quot;Jasper&quot;,&quot;parse-names&quot;:false,&quot;dropping-particle&quot;:&quot;&quot;,&quot;non-dropping-particle&quot;:&quot;van&quot;},{&quot;family&quot;:&quot;Groot&quot;,&quot;given&quot;:&quot;Henri L.F.&quot;,&quot;parse-names&quot;:false,&quot;dropping-particle&quot;:&quot;&quot;,&quot;non-dropping-particle&quot;:&quot;de&quot;},{&quot;family&quot;:&quot;Rietveld&quot;,&quot;given&quot;:&quot;Piet&quot;,&quot;parse-names&quot;:false,&quot;dropping-particle&quot;:&quot;&quot;,&quot;non-dropping-particle&quot;:&quot;&quot;},{&quot;family&quot;:&quot;Verburg&quot;,&quot;given&quot;:&quot;Peter H.&quot;,&quot;parse-names&quot;:false,&quot;dropping-particle&quot;:&quot;&quot;,&quot;non-dropping-particle&quot;:&quot;&quot;}],&quot;container-title&quot;:&quot;Landscape and Urban Planning&quot;,&quot;DOI&quot;:&quot;10.1016/j.landurbplan.2014.09.001&quot;,&quot;ISSN&quot;:&quot;01692046&quot;,&quot;issued&quot;:{&quot;date-parts&quot;:[[2015,1,1]]},&quot;page&quot;:&quot;24-36&quot;,&quot;abstract&quot;:&quot;Agricultural land use in Europe has changed considerably in the last decades. However, our understanding of agricultural land use changes, especially changes in land use intensity, is limited because the evidence is fragmented. This paper presents a systematic review of case study evidence on manifestations and underlying drivers for agricultural land use change in Europe. We analyzed 137 studies that together report on 76 cases of intensification and 143 cases of disintensification. Observed changes were manifested as expansion or contraction of agricultural land as well as in changes of land management intensity, landscape elements, agricultural land use activity, and specialization/diversification. Economic, technological, institutional and location factors were frequently identified as underlying drivers, while demographic drivers and sociocultural drivers were mentioned less often. In addition, we found that farmers were very important as moderators between underlying drivers and manifestations of agricultural land use change. Farmer decisions differed between different farmer types, and according to their characteristics and attitudes. We found major land use change trajectories in relation to globalization of agricultural markets, the transition from a rural to an urban society, and the shift to post-socialism in central and eastern Europe.&quot;,&quot;publisher&quot;:&quot;Elsevier B.V.&quot;,&quot;volume&quot;:&quot;133&quot;,&quot;container-title-short&quot;:&quot;Landsc Urban Plan&quot;},&quot;isTemporary&quot;:false},{&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2e2b5c9d-0a79-3d67-8f42-47cf88796336&quot;,&quot;itemData&quot;:{&quot;type&quot;:&quot;article-journal&quot;,&quot;id&quot;:&quot;2e2b5c9d-0a79-3d67-8f42-47cf88796336&quot;,&quot;title&quot;:&quot;Spatial patterns of vineyard abandonment and related land use transitions in beaujolais (France): A multiscale approach&quot;,&quot;author&quot;:[{&quot;family&quot;:&quot;Cossart&quot;,&quot;given&quot;:&quot;Etienne&quot;,&quot;parse-names&quot;:false,&quot;dropping-particle&quot;:&quot;&quot;,&quot;non-dropping-particle&quot;:&quot;&quot;},{&quot;family&quot;:&quot;Pic&quot;,&quot;given&quot;:&quot;Jessica&quot;,&quot;parse-names&quot;:false,&quot;dropping-particle&quot;:&quot;&quot;,&quot;non-dropping-particle&quot;:&quot;&quot;},{&quot;family&quot;:&quot;Guen&quot;,&quot;given&quot;:&quot;Yoann&quot;,&quot;parse-names&quot;:false,&quot;dropping-particle&quot;:&quot;le&quot;,&quot;non-dropping-particle&quot;:&quot;&quot;},{&quot;family&quot;:&quot;Fressard&quot;,&quot;given&quot;:&quot;Mathieu&quot;,&quot;parse-names&quot;:false,&quot;dropping-particle&quot;:&quot;&quot;,&quot;non-dropping-particle&quot;:&quot;&quot;}],&quot;container-title&quot;:&quot;Sustainability (Switzerland)&quot;,&quot;DOI&quot;:&quot;10.3390/su12114695&quot;,&quot;ISSN&quot;:&quot;20711050&quot;,&quot;issued&quot;:{&quot;date-parts&quot;:[[2020,6,1]]},&quot;abstract&quot;:&quot;While the resilience of French vineyards is currently threatened, this paper focuses on the Beaujolais terroir, where the disappearance of vineyards has been qualitatively observed by local stakeholders. A targeted survey was led at three complementary scales. First, we provide an overview of the evolution of agricultural landscapes and practices for the whole Beaujolais area since 1990 from national statistical databases. It shows that the vineyard extent reached a maximum during the 1990s and that significant bifurcation occurred in 2000. Second, we document land use evolution in relation to vineyard abandonment at a more local scale. Three case studies (lower Ardieres, Marverand, Merloux) exemplify the main local settings, and the land uses are described over time from an analysis that employed multitemporal photo interpretation. The results quantified the decrease in the vineyard surface extent since 1999: approximately 30% was lost in regular terroirs and 5% was lost in high added-value terroirs. Third, at a fine scale, we explained the precise location of the abandoned parcels regarding the site characteristics (e.g., incoming solar radiation, slope gradient, terroir quality). The results showed differences in evolution patterns between southern and northern Beaujolais. In northern Beaujolais, winegrowers tended to abandon vine parcels that were considered of lower quality; while, in southern Beaujolais, the winegrowers tended to abandon vine parcels in relation to the difficulty of maintenance (remote and steep parcels were preferentially abandoned) or in relation to suburbanization (parcels close to built-up areas were preferentially abandoned).&quot;,&quot;publisher&quot;:&quot;MDPI&quot;,&quot;issue&quot;:&quot;11&quot;,&quot;volume&quot;:&quot;12&quot;,&quot;container-title-short&quot;:&quot;&quot;},&quot;isTemporary&quot;:false},{&quot;id&quot;:&quot;89ecb505-10ac-3126-8d65-ef292ee0389b&quot;,&quot;itemData&quot;:{&quot;type&quot;:&quot;article-journal&quot;,&quot;id&quot;:&quot;89ecb505-10ac-3126-8d65-ef292ee0389b&quot;,&quot;title&quot;:&quot;Abandonment of agricultural land: An overview of drivers and consequences&quot;,&quot;author&quot;:[{&quot;family&quot;:&quot;Benayas&quot;,&quot;given&quot;:&quot;José M.Rey&quot;,&quot;parse-names&quot;:false,&quot;dropping-particle&quot;:&quot;&quot;,&quot;non-dropping-particle&quot;:&quot;&quot;},{&quot;family&quot;:&quot;Martins&quot;,&quot;given&quot;:&quot;Ana&quot;,&quot;parse-names&quot;:false,&quot;dropping-particle&quot;:&quot;&quot;,&quot;non-dropping-particle&quot;:&quot;&quot;},{&quot;family&quot;:&quot;Nicolau&quot;,&quot;given&quot;:&quot;José M.&quot;,&quot;parse-names&quot;:false,&quot;dropping-particle&quot;:&quot;&quot;,&quot;non-dropping-particle&quot;:&quot;&quot;},{&quot;family&quot;:&quot;Schulz&quot;,&quot;given&quot;:&quot;Jennifer J.&quot;,&quot;parse-names&quot;:false,&quot;dropping-particle&quot;:&quot;&quot;,&quot;non-dropping-particle&quot;:&quot;&quot;}],&quot;container-title&quot;:&quot;CAB Reviews: Perspectives in Agriculture, Veterinary Science, Nutrition and Natural Resources&quot;,&quot;DOI&quot;:&quot;10.1079/PAVSNNR20072057&quot;,&quot;ISSN&quot;:&quot;17498848&quot;,&quot;issued&quot;:{&quot;date-parts&quot;:[[2007]]},&quot;abstract&quot;:&quot;Agricultural activities and their complex effects on nature conservation, and the services that ecosystems deliver to humans are controversial. We present an overview of land abandonment, its driving forces and its consequences for landscape, biodiversity and humans. A descriptive meta-analysis of independently published studies highlighted the fact that the abandonment of agricultural land is a phenomenon mostly driven by socio-economic factors such as immigration into areas where new economic opportunities are offered to rural people. Ecological drivers such as elevation and land mismanagement leading to soil erosion are of secondary importance. We identified the major problems related to abandonment of agricultural land and quantified their relative importance. In order of decreasing importance, they were biodiversity loss, increase of fire frequency and intensity, soil erosion and desertification, loss of cultural and/or aesthetic values, reduction of landscape diversity and reduction of water provision. The impacts of these problems were not equally relevant in all regions of the world. The abandonment of agricultural land may also benefit humans. The benefits include passive revegetation and active reforestation, water regulation, soil recovery, nutrient cycling and increased biodiversity and wilderness. In a world that is becoming less natural and more intensively exploited by humans, we suggest that (1) farmland must be viewed in a context of multi-functionality to take advantage of ecosystem goods and services, (2) at the global scale, the abandonment of agricultural land is mostly positive for humans and (3) there is a need for the implementation of policies based on the payments for environmental services that encourage human societies to reconcile agricultural use, nature conservation and ecological restoration. © CABI Publishing 2007.&quot;,&quot;issue&quot;:&quot;057&quot;,&quot;volume&quot;:&quot;2&quot;,&quot;container-title-short&quot;:&quot;&quot;},&quot;isTemporary&quot;:false},{&quot;id&quot;:&quot;bf99591f-7d13-3d17-8806-87a0b1e2d64d&quot;,&quot;itemData&quot;:{&quot;type&quot;:&quot;article-journal&quot;,&quot;id&quot;:&quot;bf99591f-7d13-3d17-8806-87a0b1e2d64d&quot;,&quot;title&quot;:&quot;Depopulation impacts on ecosystem services in Mediterranean rural areas&quot;,&quot;author&quot;:[{&quot;family&quot;:&quot;Bruno&quot;,&quot;given&quot;:&quot;Daniel&quot;,&quot;parse-names&quot;:false,&quot;dropping-particle&quot;:&quot;&quot;,&quot;non-dropping-particle&quot;:&quot;&quot;},{&quot;family&quot;:&quot;Sorando&quot;,&quot;given&quot;:&quot;Ricardo&quot;,&quot;parse-names&quot;:false,&quot;dropping-particle&quot;:&quot;&quot;,&quot;non-dropping-particle&quot;:&quot;&quot;},{&quot;family&quot;:&quot;Álvarez-Farizo&quot;,&quot;given&quot;:&quot;Begoña&quot;,&quot;parse-names&quot;:false,&quot;dropping-particle&quot;:&quot;&quot;,&quot;non-dropping-particle&quot;:&quot;&quot;},{&quot;family&quot;:&quot;Castellano&quot;,&quot;given&quot;:&quot;Clara&quot;,&quot;parse-names&quot;:false,&quot;dropping-particle&quot;:&quot;&quot;,&quot;non-dropping-particle&quot;:&quot;&quot;},{&quot;family&quot;:&quot;Céspedes&quot;,&quot;given&quot;:&quot;Vanessa&quot;,&quot;parse-names&quot;:false,&quot;dropping-particle&quot;:&quot;&quot;,&quot;non-dropping-particle&quot;:&quot;&quot;},{&quot;family&quot;:&quot;Gallardo&quot;,&quot;given&quot;:&quot;Belinda&quot;,&quot;parse-names&quot;:false,&quot;dropping-particle&quot;:&quot;&quot;,&quot;non-dropping-particle&quot;:&quot;&quot;},{&quot;family&quot;:&quot;Jiménez&quot;,&quot;given&quot;:&quot;Juan J.&quot;,&quot;parse-names&quot;:false,&quot;dropping-particle&quot;:&quot;&quot;,&quot;non-dropping-particle&quot;:&quot;&quot;},{&quot;family&quot;:&quot;López&quot;,&quot;given&quot;:&quot;M. Victoria&quot;,&quot;parse-names&quot;:false,&quot;dropping-particle&quot;:&quot;&quot;,&quot;non-dropping-particle&quot;:&quot;&quot;},{&quot;family&quot;:&quot;López-Flores&quot;,&quot;given&quot;:&quot;Rocío&quot;,&quot;parse-names&quot;:false,&quot;dropping-particle&quot;:&quot;&quot;,&quot;non-dropping-particle&quot;:&quot;&quot;},{&quot;family&quot;:&quot;Moret-Fernández&quot;,&quot;given&quot;:&quot;David&quot;,&quot;parse-names&quot;:false,&quot;dropping-particle&quot;:&quot;&quot;,&quot;non-dropping-particle&quot;:&quot;&quot;},{&quot;family&quot;:&quot;Navarro&quot;,&quot;given&quot;:&quot;Enrique&quot;,&quot;parse-names&quot;:false,&quot;dropping-particle&quot;:&quot;&quot;,&quot;non-dropping-particle&quot;:&quot;&quot;},{&quot;family&quot;:&quot;Picazo&quot;,&quot;given&quot;:&quot;Félix&quot;,&quot;parse-names&quot;:false,&quot;dropping-particle&quot;:&quot;&quot;,&quot;non-dropping-particle&quot;:&quot;&quot;},{&quot;family&quot;:&quot;Sevilla-Callejo&quot;,&quot;given&quot;:&quot;Miguel&quot;,&quot;parse-names&quot;:false,&quot;dropping-particle&quot;:&quot;&quot;,&quot;non-dropping-particle&quot;:&quot;&quot;},{&quot;family&quot;:&quot;Tormo&quot;,&quot;given&quot;:&quot;Jaume&quot;,&quot;parse-names&quot;:false,&quot;dropping-particle&quot;:&quot;&quot;,&quot;non-dropping-particle&quot;:&quot;&quot;},{&quot;family&quot;:&quot;Vidal-Macua&quot;,&quot;given&quot;:&quot;Juan José&quot;,&quot;parse-names&quot;:false,&quot;dropping-particle&quot;:&quot;&quot;,&quot;non-dropping-particle&quot;:&quot;&quot;},{&quot;family&quot;:&quot;Nicolau&quot;,&quot;given&quot;:&quot;José Manuel&quot;,&quot;parse-names&quot;:false,&quot;dropping-particle&quot;:&quot;&quot;,&quot;non-dropping-particle&quot;:&quot;&quot;},{&quot;family&quot;:&quot;Comín&quot;,&quot;given&quot;:&quot;Francisco A.&quot;,&quot;parse-names&quot;:false,&quot;dropping-particle&quot;:&quot;&quot;,&quot;non-dropping-particle&quot;:&quot;&quot;}],&quot;container-title&quot;:&quot;Ecosystem Services&quot;,&quot;DOI&quot;:&quot;10.1016/j.ecoser.2021.101369&quot;,&quot;ISSN&quot;:&quot;22120416&quot;,&quot;issued&quot;:{&quot;date-parts&quot;:[[2021,12,1]]},&quot;abstract&quot;:&quot;Despite the exponential increase in human population at global scale, some rural areas have experienced a progressive abandonment over the last decades. Under particular socioecological and policy contexts, changes in demography may promote land-use changes and, consequently, alter ecosystem services (ES) supply. However, most studies on this topic have targeted urban population increase, whereas depopulation has been rarely addressed. Here, we examined how shifts in demographic variables (human population, population density, and number of villages) affect provisioning (water supply, food and biomass production) and regulating (soil retention, water and nutrient regulation) ES in Mediterranean rural areas with contrasting environmental, socioeconomic and land-use contexts. When depopulation results in underuse of socio-ecological systems, we expected a decrease of provisioning and an increase of regulating ES, whereas we expected the opposite pattern when it results in land-use intensification. To test this hypothesis, we compared demographic data and ES estimated with Soil and Water Assessment Tool (SWAT) linked to land-use changes between the 1950s and 2000s in three rural areas of Aragón (NE Spain). Generalized Additive Mixed Models and Linear Mixed-Effect Models were used to analyze demographic trends, ES changes and the relationship between them. We found severe depopulation (−42% inhabitants) and associated land-use changes in the three areas, which was particularly evident in isolated mountainous zones (−63% inhabitants). Depopulation trends significantly affected land use and, consequently, all of the ES evaluated. In mountainous depopulated areas, land abandonment and rewilding resulted in the increase in water regulation (&gt;1000%) and soil retention (&gt;400%). In contrast, agriculture was intensified in more fertile and easy-to-access lowland areas, boosting the food production service (&gt;600%). Accordingly, the interactions among depopulation, crop production and regulating ES should be considered in the management schemes and policies targeting rural areas for a balanced and sustainable supply of ES in the long term.&quot;,&quot;publisher&quot;:&quot;Elsevier B.V.&quot;,&quot;volume&quot;:&quot;52&quot;,&quot;container-title-short&quot;:&quot;Ecosyst Serv&quot;},&quot;isTemporary&quot;:false},{&quot;id&quot;:&quot;b5ca6050-2be4-3b7b-86cd-ff5e72db65f4&quot;,&quot;itemData&quot;:{&quot;type&quot;:&quot;article-journal&quot;,&quot;id&quot;:&quot;b5ca6050-2be4-3b7b-86cd-ff5e72db65f4&quot;,&quot;title&quot;:&quot;Viewpoint: How should policy respond to land abandonment in Europe?&quot;,&quot;author&quot;:[{&quot;family&quot;:&quot;Dolton-Thornton&quot;,&quot;given&quot;:&quot;Nathaniel&quot;,&quot;parse-names&quot;:false,&quot;dropping-particle&quot;:&quot;&quot;,&quot;non-dropping-particle&quot;:&quot;&quot;}],&quot;container-title&quot;:&quot;Land Use Policy&quot;,&quot;DOI&quot;:&quot;10.1016/j.landusepol.2020.105269&quot;,&quot;ISSN&quot;:&quot;02648377&quot;,&quot;issued&quot;:{&quot;date-parts&quot;:[[2021,3,1]]},&quot;abstract&quot;:&quot;This article argues that policy responses to land abandonment in Europe must move beyond agriculture-oriented schemes under the purview of the Common Agricultural Policy to incorporate a range of independent, holistic rural development programs.&quot;,&quot;publisher&quot;:&quot;Elsevier Ltd&quot;,&quot;volume&quot;:&quot;102&quot;,&quot;container-title-short&quot;:&quot;Land use policy&quot;},&quot;isTemporary&quot;:false},{&quot;id&quot;:&quot;744fca6e-4a68-341c-b3f0-ff93a9c33aed&quot;,&quot;itemData&quot;:{&quot;type&quot;:&quot;article-journal&quot;,&quot;id&quot;:&quot;744fca6e-4a68-341c-b3f0-ff93a9c33aed&quot;,&quot;title&quot;:&quot;Rewilding and restoring cultural landscapes in Mediterranean mountains: Opportunities and challenges&quot;,&quot;author&quot;:[{&quot;family&quot;:&quot;García-Ruiz&quot;,&quot;given&quot;:&quot;J. M.&quot;,&quot;parse-names&quot;:false,&quot;dropping-particle&quot;:&quot;&quot;,&quot;non-dropping-particle&quot;:&quot;&quot;},{&quot;family&quot;:&quot;Lasanta&quot;,&quot;given&quot;:&quot;T.&quot;,&quot;parse-names&quot;:false,&quot;dropping-particle&quot;:&quot;&quot;,&quot;non-dropping-particle&quot;:&quot;&quot;},{&quot;family&quot;:&quot;Nadal-Romero&quot;,&quot;given&quot;:&quot;E.&quot;,&quot;parse-names&quot;:false,&quot;dropping-particle&quot;:&quot;&quot;,&quot;non-dropping-particle&quot;:&quot;&quot;},{&quot;family&quot;:&quot;Lana-Renault&quot;,&quot;given&quot;:&quot;N.&quot;,&quot;parse-names&quot;:false,&quot;dropping-particle&quot;:&quot;&quot;,&quot;non-dropping-particle&quot;:&quot;&quot;},{&quot;family&quot;:&quot;Álvarez-Farizo&quot;,&quot;given&quot;:&quot;B.&quot;,&quot;parse-names&quot;:false,&quot;dropping-particle&quot;:&quot;&quot;,&quot;non-dropping-particle&quot;:&quot;&quot;}],&quot;container-title&quot;:&quot;Land Use Policy&quot;,&quot;container-title-short&quot;:&quot;Land use policy&quot;,&quot;DOI&quot;:&quot;10.1016/j.landusepol.2020.104850&quot;,&quot;ISSN&quot;:&quot;02648377&quot;,&quot;issued&quot;:{&quot;date-parts&quot;:[[2020,12,1]]},&quot;abstract&quot;:&quot;Farmland abandonment and the decline of livestock activity in the Mediterranean mountains have resulted in dramatic landscape changes, including the generalized expansion of shrublands and forests, and the homogenization of the old cultural landscapes. This process has a variety of consequences from ecological, geomorphological and hydrological points of view, as well as from the perspectives of land management and public awareness. An intense debate currently surrounds the discussion and evaluation of rewilding (the process of passively allowing woody encroachment, as well as the reintroduction of large mammals) as an opportunity for enhancing biodiversity and restoring original landscapes after centuries of human activity versus ecological restoration (activities leading to the recovery of degraded ecosystems, including clearing and light human activity). There is no clear consensus regarding the best way to improve the ecological relationships and functioning within an ecosystem. Biodiversity and sustainability can be seen under different levels of human pressure and landscape transformation; total farmland abandonment is not always the best alternative, particularly when local inhabitants aim to sustain themselves using local resources. Many geographers and ecologists consider that extensive stockbreeding in a partially open landscape is a rational way to (i) improve landscape organization, (ii) increase flows and turnover within the ecosystems, (iii) increase the diversity of plants and animals that benefit from a relatively light human presence, and (iv) reduce wildfire risk. However, it has proven challenging for land managers and stockbreeders to clear the best old abandoned fields and “construct” a sustainable, balanced landscape that combines forests, shrublands and open lands. Private landowner involvement and support from the general public is crucial for both funding and the long-term maintenance of benefits. The best old fields should be cleared in the context of high-resolution knowledge of the topography, grassland characteristics, grassland cycles and livestock management. Such efforts are likely to be an excellent opportunity to introduce compatibility between light human activity and increases in biodiversity and sustainability for many marginal mountains, where land abandonment and general forest/shrub recovery are the inevitable tendencies. This paper examines some of the contrasting positions of the scientific community regarding the rewilding or ecological restoration of mountain landscapes, and briefly highlights some experiences in which intentional clearing of old abandoned fields has benefited stockbreeding, biodiversity, runoff generation and wildfire risks. Notably, we describe a sub-Mediterranean valley of the Iberian Range, Northern Spain, as an example. In the long term, we find that the intentional clearing of the best old fields allows the slow organization of a final landscape that will be more useful for local inhabitants, thereby helping to reverse human depopulation in these regions.&quot;,&quot;publisher&quot;:&quot;Elsevier Ltd&quot;,&quot;volume&quot;:&quot;99&quot;},&quot;isTemporary&quot;:false},{&quot;id&quot;:&quot;e8a9c8e4-50b8-38b2-af75-cfc932fed10a&quot;,&quot;itemData&quot;:{&quot;type&quot;:&quot;article-journal&quot;,&quot;id&quot;:&quot;e8a9c8e4-50b8-38b2-af75-cfc932fed10a&quot;,&quot;title&quot;:&quot;Land use change dynamics in Euro-mediterranean mountain regions: Driving forces and consequences for the landscape&quot;,&quot;author&quot;:[{&quot;family&quot;:&quot;Jiménez-Olivencia&quot;,&quot;given&quot;:&quot;Yolanda&quot;,&quot;parse-names&quot;:false,&quot;dropping-particle&quot;:&quot;&quot;,&quot;non-dropping-particle&quot;:&quot;&quot;},{&quot;family&quot;:&quot;Ibáñez-Jiménez&quot;,&quot;given&quot;:&quot;Álvaro&quot;,&quot;parse-names&quot;:false,&quot;dropping-particle&quot;:&quot;&quot;,&quot;non-dropping-particle&quot;:&quot;&quot;},{&quot;family&quot;:&quot;Porcel-Rodríguez&quot;,&quot;given&quot;:&quot;Laura&quot;,&quot;parse-names&quot;:false,&quot;dropping-particle&quot;:&quot;&quot;,&quot;non-dropping-particle&quot;:&quot;&quot;},{&quot;family&quot;:&quot;Zimmerer&quot;,&quot;given&quot;:&quot;Karl&quot;,&quot;parse-names&quot;:false,&quot;dropping-particle&quot;:&quot;&quot;,&quot;non-dropping-particle&quot;:&quot;&quot;}],&quot;container-title&quot;:&quot;Land Use Policy&quot;,&quot;container-title-short&quot;:&quot;Land use policy&quot;,&quot;DOI&quot;:&quot;10.1016/j.landusepol.2021.105721&quot;,&quot;ISSN&quot;:&quot;02648377&quot;,&quot;issued&quot;:{&quot;date-parts&quot;:[[2021,10,1]]},&quot;abstract&quot;:&quot;The marginalization of mountain regions in Mediterranean Europe since the mid-20th Century has triggered important socioeconomic and environmental changes that are putting the survival of highly regulated and environmentally adapted landscapes in jeopardy. We still have only a limited understanding of the driving forces behind these dynamics of change and their final consequences for the structure and character of the landscape. In general, the transformation of the landscape and its causes have been studied at regional and local level and various syntheses have been made for Europe or the Mediterranean as a whole, focusing above all on changes in the use of farmland. The objective of this paper is to provide a holistic view of the changes that have taken place in the landscape in the Euro-Mediterranean region, focusing in particular on the mountains because of their role as heritage reserves and as sources of environmental services. This research involves a systematic review of the evidence about the dynamics of land use change, its underlying drivers and their effects on the landscape. We analyse 53 case studies from 6 countries situated on the northern shores of the Mediterranean. These studies covered a period of around 40 years and were each performed at a local scale. The results reveal that landscape change is caused above all by the abandonment of farmland and reforestation (in over 90% of cases), and by pressure from urban development in the case of coastal and peri-urban mountain ranges. In addition, the dominant dynamics in each case vary depending on the bioclimatic area in question, to the extent that bioclimate has been shown to be an important explanatory factor behind these dynamics. The underlying boosters of change normally act together and those most commonly cited are economic, demographic and geographic. As regards the impacts on the structure and character of the landscape, the dynamics analysed are manifested first and foremost in degradation processes, in an increase in homogenization, which affects above all the most humid bioclimates, and in the fragmentation of open spaces. This analysis provides a general overview of the causes and consequences of the changes in land use in the mountain regions of Mediterranean Europe and raises questions of interest for policy-making that affects the landscape.&quot;,&quot;publisher&quot;:&quot;Elsevier Ltd&quot;,&quot;volume&quot;:&quot;109&quot;},&quot;isTemporary&quot;:false},{&quot;id&quot;:&quot;497d36e3-3745-3b50-9926-f59ebae66986&quot;,&quot;itemData&quot;:{&quot;type&quot;:&quot;article-journal&quot;,&quot;id&quot;:&quot;497d36e3-3745-3b50-9926-f59ebae66986&quot;,&quot;title&quot;:&quot;Driving forces behind vineyard abandonment in Slovakia following the move to a market-oriented economy&quot;,&quot;author&quot;:[{&quot;family&quot;:&quot;Lieskovský&quot;,&quot;given&quot;:&quot;Juraj&quot;,&quot;parse-names&quot;:false,&quot;dropping-particle&quot;:&quot;&quot;,&quot;non-dropping-particle&quot;:&quot;&quot;},{&quot;family&quot;:&quot;Kanka&quot;,&quot;given&quot;:&quot;Róbert&quot;,&quot;parse-names&quot;:false,&quot;dropping-particle&quot;:&quot;&quot;,&quot;non-dropping-particle&quot;:&quot;&quot;},{&quot;family&quot;:&quot;Bezák&quot;,&quot;given&quot;:&quot;Peter&quot;,&quot;parse-names&quot;:false,&quot;dropping-particle&quot;:&quot;&quot;,&quot;non-dropping-particle&quot;:&quot;&quot;},{&quot;family&quot;:&quot;Štefunková&quot;,&quot;given&quot;:&quot;Dagmar&quot;,&quot;parse-names&quot;:false,&quot;dropping-particle&quot;:&quot;&quot;,&quot;non-dropping-particle&quot;:&quot;&quot;},{&quot;family&quot;:&quot;Petrovič&quot;,&quot;given&quot;:&quot;František&quot;,&quot;parse-names&quot;:false,&quot;dropping-particle&quot;:&quot;&quot;,&quot;non-dropping-particle&quot;:&quot;&quot;},{&quot;family&quot;:&quot;Dobrovodská&quot;,&quot;given&quot;:&quot;Marta&quot;,&quot;parse-names&quot;:false,&quot;dropping-particle&quot;:&quot;&quot;,&quot;non-dropping-particle&quot;:&quot;&quot;}],&quot;container-title&quot;:&quot;Land Use Policy&quot;,&quot;DOI&quot;:&quot;10.1016/j.landusepol.2012.11.010&quot;,&quot;ISSN&quot;:&quot;02648377&quot;,&quot;issued&quot;:{&quot;date-parts&quot;:[[2013]]},&quot;page&quot;:&quot;356-365&quot;,&quot;abstract&quot;:&quot;The abandonment of farmland has become a widespread phenomenon in post-socialist countries that have seen revolutionary changes in their economic systems. The phenomenon is notable in vineyard areas, where abandonment leads to the loss of the unique character of vineyard landscapes. This paper assesses the extent of vineyard abandonment in Slovakia and analyses the driving forces behind it. We used statistical and Corine Land Cover data to map the change in vineyard areas in Slovakia and analyse the pressure of underlying driving forces. Special attention was paid to small-scale, traditionally managed vineyards that were not changed by agricultural collectivisation and are now considered to be traditional agricultural landscape structures. These areas were mapped using Google Earth aerial photography combined with field research. A case study of the Svätý Jur area provided a detailed analysis of the changes, driving forces and perceptions of local residents. This area is representative of a historical vineyard area that has been deeply affected by the country's political and economic transformations. We found that over the past 20 years almost half the vineyard area in Slovakia has been abandoned or converted to arable land. The import of cheap grape must and wines, increased production costs and insufficient agricultural subsidies have made viticulture unprofitable. Local farmers perceive financial instruments and an inadequate market as limiting factors for farming, together with weak support from local government and the expansion of unsuitable housing. While 65% of local people said they would engage in viticulture if it was more profitable, 31% showed no interest in farming at all. Abandonment of the vineyards is continuous process resulted from the economical and cultural changes after the transition to market-oriented economy. Government support should be directly aimed to protection and management of traditional small scale vineyards and their historical, cultural, biodiversity, and aesthetical values. © 2012 Elsevier Ltd.&quot;,&quot;volume&quot;:&quot;32&quot;,&quot;container-title-short&quot;:&quot;Land use policy&quot;},&quot;isTemporary&quot;:false},{&quot;id&quot;:&quot;effdd48e-c8ac-3271-94d1-3d7dc0146ab8&quot;,&quot;itemData&quot;:{&quot;type&quot;:&quot;article-journal&quot;,&quot;id&quot;:&quot;effdd48e-c8ac-3271-94d1-3d7dc0146ab8&quot;,&quot;title&quot;:&quot;Agricultural abandonment in mountain areas of Europe: Environmental consequences and policy response&quot;,&quot;author&quot;:[{&quot;family&quot;:&quot;MacDonald&quot;,&quot;given&quot;:&quot;D.&quot;,&quot;parse-names&quot;:false,&quot;dropping-particle&quot;:&quot;&quot;,&quot;non-dropping-particle&quot;:&quot;&quot;},{&quot;family&quot;:&quot;Crabtree&quot;,&quot;given&quot;:&quot;J. R.&quot;,&quot;parse-names&quot;:false,&quot;dropping-particle&quot;:&quot;&quot;,&quot;non-dropping-particle&quot;:&quot;&quot;},{&quot;family&quot;:&quot;Wiesinger&quot;,&quot;given&quot;:&quot;G.&quot;,&quot;parse-names&quot;:false,&quot;dropping-particle&quot;:&quot;&quot;,&quot;non-dropping-particle&quot;:&quot;&quot;},{&quot;family&quot;:&quot;Dax&quot;,&quot;given&quot;:&quot;T.&quot;,&quot;parse-names&quot;:false,&quot;dropping-particle&quot;:&quot;&quot;,&quot;non-dropping-particle&quot;:&quot;&quot;},{&quot;family&quot;:&quot;Stamou&quot;,&quot;given&quot;:&quot;N.&quot;,&quot;parse-names&quot;:false,&quot;dropping-particle&quot;:&quot;&quot;,&quot;non-dropping-particle&quot;:&quot;&quot;},{&quot;family&quot;:&quot;Fleury&quot;,&quot;given&quot;:&quot;P.&quot;,&quot;parse-names&quot;:false,&quot;dropping-particle&quot;:&quot;&quot;,&quot;non-dropping-particle&quot;:&quot;&quot;},{&quot;family&quot;:&quot;Gutierrez Lazpita&quot;,&quot;given&quot;:&quot;J.&quot;,&quot;parse-names&quot;:false,&quot;dropping-particle&quot;:&quot;&quot;,&quot;non-dropping-particle&quot;:&quot;&quot;},{&quot;family&quot;:&quot;Gibon&quot;,&quot;given&quot;:&quot;A.&quot;,&quot;parse-names&quot;:false,&quot;dropping-particle&quot;:&quot;&quot;,&quot;non-dropping-particle&quot;:&quot;&quot;}],&quot;container-title&quot;:&quot;Journal of Environmental Management&quot;,&quot;DOI&quot;:&quot;10.1006/jema.1999.0335&quot;,&quot;ISSN&quot;:&quot;03014797&quot;,&quot;issued&quot;:{&quot;date-parts&quot;:[[2000]]},&quot;page&quot;:&quot;47-69&quot;,&quot;abstract&quot;:&quot;Agricultural abandonment reflects a post war trend in western Europe of rural depopulation to which isolated and poorer areas are most vulnerable. The commercialisation of agriculture, through technological developments, and the influence of Common Agricultural Policy have increased productivity and focused agricultural activity on more fertile and accessible land thus transforming traditional approaches to farming. In many areas this has lead to a decline in traditional labour intensive practices and marginal agricultural land is being abandoned. The problems that these trends create are particularly marked in mountain areas. The social and economic impacts of these changes have been well documented. However, the implications for environmental policy are less well recognised. This paper reviews the literature on abandonment and gives a comparative analysis of European mountain case studies to assess the environmental impacts of land abandonment and decline in traditional farming practices. It finds abandonment is widespread and that, while the influence of environmental changes is unpredictable due to environmental, agricultural and socio-economic contextual factors, abandonment generally has an undesirable effect on the environmental parameters examined. The application of agri-environment policy measures in relation to abandonment is discussed and suggestions for future policy are proposed. © 2000 Academic Press.&quot;,&quot;issue&quot;:&quot;1&quot;,&quot;volume&quot;:&quot;59&quot;,&quot;container-title-short&quot;:&quot;J Environ Manage&quot;},&quot;isTemporary&quot;:false},{&quot;id&quot;:&quot;c57f21b7-b644-320b-847c-698dbedf8881&quot;,&quot;itemData&quot;:{&quot;type&quot;:&quot;chapter&quot;,&quot;id&quot;:&quot;c57f21b7-b644-320b-847c-698dbedf8881&quot;,&quot;title&quot;:&quot;Demographic Change and Local Community Sustainability: Heritagization of Land Abandonment Symbols&quot;,&quot;author&quot;:[{&quot;family&quot;:&quot;Murin&quot;,&quot;given&quot;:&quot;Ivan&quot;,&quot;parse-names&quot;:false,&quot;dropping-particle&quot;:&quot;&quot;,&quot;non-dropping-particle&quot;:&quot;&quot;},{&quot;family&quot;:&quot;Horský&quot;,&quot;given&quot;:&quot;Jan&quot;,&quot;parse-names&quot;:false,&quot;dropping-particle&quot;:&quot;&quot;,&quot;non-dropping-particle&quot;:&quot;&quot;},{&quot;family&quot;:&quot;Aláč&quot;,&quot;given&quot;:&quot;Ján&quot;,&quot;parse-names&quot;:false,&quot;dropping-particle&quot;:&quot;&quot;,&quot;non-dropping-particle&quot;:&quot;&quot;}],&quot;container-title&quot;:&quot;Anthropological Perspectives on Environmental Communication&quot;,&quot;editor&quot;:[{&quot;family&quot;:&quot;Sjölander-Lindqvist&quot;,&quot;given&quot;:&quot;Annelie&quot;,&quot;parse-names&quot;:false,&quot;dropping-particle&quot;:&quot;&quot;,&quot;non-dropping-particle&quot;:&quot;&quot;},{&quot;family&quot;:&quot;Murin&quot;,&quot;given&quot;:&quot;Ivan&quot;,&quot;parse-names&quot;:false,&quot;dropping-particle&quot;:&quot;&quot;,&quot;non-dropping-particle&quot;:&quot;&quot;},{&quot;family&quot;:&quot;Dove&quot;,&quot;given&quot;:&quot;Michael E&quot;,&quot;parse-names&quot;:false,&quot;dropping-particle&quot;:&quot;&quot;,&quot;non-dropping-particle&quot;:&quot;&quot;}],&quot;DOI&quot;:&quot;10.1007/978-3-030-78040-1_6&quot;,&quot;ISBN&quot;:&quot;978-3-030-78040-1&quot;,&quot;URL&quot;:&quot;https://doi.org/10.1007/978-3-030-78040-1_6&quot;,&quot;issued&quot;:{&quot;date-parts&quot;:[[2022]]},&quot;publisher-place&quot;:&quot;Cham&quot;,&quot;page&quot;:&quot;127-148&quot;,&quot;abstract&quot;:&quot;This is a study of a group of people living in south-central Slovakia who wish to reconnect with their ancestral land. This group has decided to return to the abandoned cultural landscape in former hamlets. The area they are returning to, like many other similar areas around Europe, is characterized by demographic change through outmigration by young generations and aging populations. To facilitate their return, a group of anthropologists have conducted research of original adaptation strategies, historical migrations, and demographic changes in selected localities. At the same time, the areas’ last inhabitants began to revitalize cemeteries—symbolic places. The anthropologists facilitated this restoration process by conducting oral histories, developing maps of traditional areas, and compiling ethnohistorical research data. The abandoned cemeteries acquired a new function after their restoration—they speak to the public as an environmental argument for the fragility of landscape sustainability.&quot;,&quot;publisher&quot;:&quot;Springer International Publishing&quot;,&quot;container-title-short&quot;:&quot;&quot;},&quot;isTemporary&quot;:false}]},{&quot;citationID&quot;:&quot;MENDELEY_CITATION_d22bcafb-b2e0-418a-b12f-2cecdd3a58dc&quot;,&quot;properties&quot;:{&quot;noteIndex&quot;:0},&quot;isEdited&quot;:false,&quot;manualOverride&quot;:{&quot;isManuallyOverridden&quot;:true,&quot;citeprocText&quot;:&quot;(Dolton-Thornton, 2021)&quot;,&quot;manualOverrideText&quot;:&quot;Dolton-Thornton (2021)&quot;},&quot;citationTag&quot;:&quot;MENDELEY_CITATION_v3_eyJjaXRhdGlvbklEIjoiTUVOREVMRVlfQ0lUQVRJT05fZDIyYmNhZmItYjJlMC00MThhLWIxMmYtMmNlY2RkM2E1OGRjIiwicHJvcGVydGllcyI6eyJub3RlSW5kZXgiOjB9LCJpc0VkaXRlZCI6ZmFsc2UsIm1hbnVhbE92ZXJyaWRlIjp7ImlzTWFudWFsbHlPdmVycmlkZGVuIjp0cnVlLCJjaXRlcHJvY1RleHQiOiIoRG9sdG9uLVRob3JudG9uLCAyMDIxKSIsIm1hbnVhbE92ZXJyaWRlVGV4dCI6IkRvbHRvbi1UaG9ybnRvbiAoMjAyMSk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Y29udGFpbmVyLXRpdGxlLXNob3J0IjoiTGFuZCB1c2Ugc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J9LCJpc1RlbXBvcmFyeSI6ZmFsc2V9XX0=&quot;,&quot;citationItems&quot;:[{&quot;id&quot;:&quot;b5ca6050-2be4-3b7b-86cd-ff5e72db65f4&quot;,&quot;itemData&quot;:{&quot;type&quot;:&quot;article-journal&quot;,&quot;id&quot;:&quot;b5ca6050-2be4-3b7b-86cd-ff5e72db65f4&quot;,&quot;title&quot;:&quot;Viewpoint: How should policy respond to land abandonment in Europe?&quot;,&quot;author&quot;:[{&quot;family&quot;:&quot;Dolton-Thornton&quot;,&quot;given&quot;:&quot;Nathaniel&quot;,&quot;parse-names&quot;:false,&quot;dropping-particle&quot;:&quot;&quot;,&quot;non-dropping-particle&quot;:&quot;&quot;}],&quot;container-title&quot;:&quot;Land Use Policy&quot;,&quot;container-title-short&quot;:&quot;Land use policy&quot;,&quot;DOI&quot;:&quot;10.1016/j.landusepol.2020.105269&quot;,&quot;ISSN&quot;:&quot;02648377&quot;,&quot;issued&quot;:{&quot;date-parts&quot;:[[2021,3,1]]},&quot;abstract&quot;:&quot;This article argues that policy responses to land abandonment in Europe must move beyond agriculture-oriented schemes under the purview of the Common Agricultural Policy to incorporate a range of independent, holistic rural development programs.&quot;,&quot;publisher&quot;:&quot;Elsevier Ltd&quot;,&quot;volume&quot;:&quot;102&quot;},&quot;isTemporary&quot;:false}]},{&quot;citationID&quot;:&quot;MENDELEY_CITATION_ed0c2924-2d21-43c1-868c-faddf9a49acf&quot;,&quot;properties&quot;:{&quot;noteIndex&quot;:0},&quot;isEdited&quot;:false,&quot;manualOverride&quot;:{&quot;isManuallyOverridden&quot;:true,&quot;citeprocText&quot;:&quot;(Bollati et al., 2015; Costantini et al., 2016; del Río et al., 2021; Esteban Rodríguez and Fernández Portela, 2021)&quot;,&quot;manualOverrideText&quot;:&quot;(Costantini et al., 2016; del Río et al., 2021; Esteban Rodríguez and Fernández Portela, 2021)&quot;},&quot;citationTag&quot;:&quot;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&quot;,&quot;citationItems&quot;:[{&quot;id&quot;:&quot;d8034f87-30eb-3bf4-bc14-0fa3444170ef&quot;,&quot;itemData&quot;:{&quot;type&quot;:&quot;article-journal&quot;,&quot;id&quot;:&quot;d8034f87-30eb-3bf4-bc14-0fa3444170ef&quot;,&quot;title&quot;:&quot;A new integrated methodology for characterizing and assessing suitable areas for viticulture: A case study in Northwest Spain&quot;,&quot;author&quot;:[{&quot;family&quot;:&quot;Río&quot;,&quot;given&quot;:&quot;Sara&quot;,&quot;parse-names&quot;:false,&quot;dropping-particle&quot;:&quot;&quot;,&quot;non-dropping-particle&quot;:&quot;del&quot;},{&quot;family&quot;:&quot;Álvarez-Esteban&quot;,&quot;given&quot;:&quot;Ramón&quot;,&quot;parse-names&quot;:false,&quot;dropping-particle&quot;:&quot;&quot;,&quot;non-dropping-particle&quot;:&quot;&quot;},{&quot;family&quot;:&quot;Alonso-Redondo&quot;,&quot;given&quot;:&quot;Raquel&quot;,&quot;parse-names&quot;:false,&quot;dropping-particle&quot;:&quot;&quot;,&quot;non-dropping-particle&quot;:&quot;&quot;},{&quot;family&quot;:&quot;Hidalgo&quot;,&quot;given&quot;:&quot;Cristina&quot;,&quot;parse-names&quot;:false,&quot;dropping-particle&quot;:&quot;&quot;,&quot;non-dropping-particle&quot;:&quot;&quot;},{&quot;family&quot;:&quot;Penas&quot;,&quot;given&quot;:&quot;Ángel&quot;,&quot;parse-names&quot;:false,&quot;dropping-particle&quot;:&quot;&quot;,&quot;non-dropping-particle&quot;:&quot;&quot;}],&quot;container-title&quot;:&quot;European Journal of Agronomy&quot;,&quot;DOI&quot;:&quot;10.1016/j.eja.2021.126391&quot;,&quot;ISSN&quot;:&quot;11610301&quot;,&quot;issued&quot;:{&quot;date-parts&quot;:[[2021]]},&quot;abstract&quot;:&quot;In 2018, Spain was the third largest producer and the leading exporter of wine in the world. Viticulture is an important economic activity in the Castilla y León region, and is an element capable of halting the flight from the countryside and favouring demographic settlement in rural areas. A new integrated methodology for characterizing and delimitating areas suitable for vineyard cultivation is proposed here. The approach combines traditional climate indices with others used in bioclimatology and with soil variables, and applies various statistical analyses to select the predictors that best characterize the vineyards. These predictors are then integrated in species distribution models and a geographic information system. The methodology was tested in the Denomination of Origin León (hereafter DO León) in northwest Spain. Ten single models using the maximum entropy modelling algorithm were run for each of the six wine-grape varieties. Single-model projections built as a consensus of the ten models into an ensemble-forecasting approach were later used to generate maps of suitable areas for each variety. The results confirm the delimitation of the DO León as a Denomination of Origin. The bioclimatic variables Compensated Thermicity Index and Continentality Index and the soil variables pH, Clay Content, Soil Retention Capacity and Soil Saturation Humidity are defining for all the varieties studied. Garnacha and Mencía were the most different varieties in relation to their bioclimatic and soil requirements. Suitability maps revealed that the DO could be extended into neighbouring areas up to 30 km around it. The proposed methodology is a useful tool for agronomic and oenological management; it allows a more effective selection of sites for new vineyards, improves vineyard management, and can even be used to protect territories with a historical and cultural heritage of grape cultivation, thus favouring demographic settlement in rural areas and avoiding depopulation.&quot;,&quot;issue&quot;:&quot;March&quot;,&quot;volume&quot;:&quot;131&quot;,&quot;container-title-short&quot;:&quot;&quot;},&quot;isTemporary&quot;:false},{&quot;id&quot;:&quot;c6ea56f8-b044-39b3-a01b-0f256f2a9f13&quot;,&quot;itemData&quot;:{&quot;type&quot;:&quot;article-journal&quot;,&quot;id&quot;:&quot;c6ea56f8-b044-39b3-a01b-0f256f2a9f13&quot;,&quot;title&quot;:&quot;An integrated methodology of viticultural zoning to evaluate terrains suitable for viticulture: the test area of Cesanese DOC (Latium, central Italy)&quot;,&quot;author&quot;:[{&quot;family&quot;:&quot;Bollati&quot;,&quot;given&quot;:&quot;Andrea&quot;,&quot;parse-names&quot;:false,&quot;dropping-particle&quot;:&quot;&quot;,&quot;non-dropping-particle&quot;:&quot;&quot;},{&quot;family&quot;:&quot;Molin&quot;,&quot;given&quot;:&quot;Paola&quot;,&quot;parse-names&quot;:false,&quot;dropping-particle&quot;:&quot;&quot;,&quot;non-dropping-particle&quot;:&quot;&quot;},{&quot;family&quot;:&quot;Cifelli&quot;,&quot;given&quot;:&quot;Francesca&quot;,&quot;parse-names&quot;:false,&quot;dropping-particle&quot;:&quot;&quot;,&quot;non-dropping-particle&quot;:&quot;&quot;},{&quot;family&quot;:&quot;Petrangeli&quot;,&quot;given&quot;:&quot;Anna Bruna&quot;,&quot;parse-names&quot;:false,&quot;dropping-particle&quot;:&quot;&quot;,&quot;non-dropping-particle&quot;:&quot;&quot;},{&quot;family&quot;:&quot;Parotto&quot;,&quot;given&quot;:&quot;Maurizio&quot;,&quot;parse-names&quot;:false,&quot;dropping-particle&quot;:&quot;&quot;,&quot;non-dropping-particle&quot;:&quot;&quot;},{&quot;family&quot;:&quot;Mattei&quot;,&quot;given&quot;:&quot;Massimo&quot;,&quot;parse-names&quot;:false,&quot;dropping-particle&quot;:&quot;&quot;,&quot;non-dropping-particle&quot;:&quot;&quot;}],&quot;container-title&quot;:&quot;Journal of Wine Research&quot;,&quot;container-title-short&quot;:&quot;J Wine Res&quot;,&quot;DOI&quot;:&quot;10.1080/09571264.2015.1000045&quot;,&quot;ISSN&quot;:&quot;14699672&quot;,&quot;URL&quot;:&quot;http://dx.doi.org/10.1080/09571264.2015.1000045&quot;,&quot;issued&quot;:{&quot;date-parts&quot;:[[2015]]},&quot;page&quot;:&quot;1-17&quot;,&quot;abstract&quot;:&quot;The increase in the world wine market has required continued improvements in viticultural zoning in both old and young production regions. The many proposed zoning methods vary according to the study area in which they are applied as well as to the perspective of the authors. Thus, there is little agreement on which factors (climate, landscape, geology, soil and human intervention) should be taken into account. The aim of this work is to provide a methodology to optimize and possibly increase the development of wine production regions, identifying the zones with different potential suitability. We coupled the computation of bioclimatic indices based on Géoviticulture Multicriteria Climatic Classification System with a GIS (geographic information system) analysis based on the integration of easily accessible geological, morphometric and geomorphological data, in addition to viticulture land use. The final result of this methodology is a suitability map distinguishing sectors of different suitability for wine production in a vine cropping area. We tested the methodology on the Cesanese DOC (Denomination of Origin Verified) zone (Latium, central Italy). The resulting suitability map indicates that the areas more favourable for viticulture are only partially exploited, encouraging the possibility of increasing the production of high-quality wine in the Cesanese DOC area. This result underlines the applicability of our methodology in land-use planning and management.&quot;,&quot;publisher&quot;:&quot;Taylor &amp; Francis&quot;,&quot;issue&quot;:&quot;1&quot;,&quot;volume&quot;:&quot;26&quot;},&quot;isTemporary&quot;:false},{&quot;id&quot;:&quot;becddcc8-3427-34a7-af10-6d279325a975&quot;,&quot;itemData&quot;:{&quot;type&quot;:&quot;article-journal&quot;,&quot;id&quot;:&quot;becddcc8-3427-34a7-af10-6d279325a975&quot;,&quot;title&quot;:&quot;A multivariate approach for the study of environmental drivers of wine economic structure&quot;,&quot;author&quot;:[{&quot;family&quot;:&quot;Costantini&quot;,&quot;given&quot;:&quot;Edoardo A.C.&quot;,&quot;parse-names&quot;:false,&quot;dropping-particle&quot;:&quot;&quot;,&quot;non-dropping-particle&quot;:&quot;&quot;},{&quot;family&quot;:&quot;Lorenzetti&quot;,&quot;given&quot;:&quot;Romina&quot;,&quot;parse-names&quot;:false,&quot;dropping-particle&quot;:&quot;&quot;,&quot;non-dropping-particle&quot;:&quot;&quot;},{&quot;family&quot;:&quot;Malorgio&quot;,&quot;given&quot;:&quot;Giulio&quot;,&quot;parse-names&quot;:false,&quot;dropping-particle&quot;:&quot;&quot;,&quot;non-dropping-particle&quot;:&quot;&quot;}],&quot;container-title&quot;:&quot;Land Use Policy&quot;,&quot;container-title-short&quot;:&quot;Land use policy&quot;,&quot;DOI&quot;:&quot;10.1016/j.landusepol.2016.05.015&quot;,&quot;ISSN&quot;:&quot;02648377&quot;,&quot;URL&quot;:&quot;http://dx.doi.org/10.1016/j.landusepol.2016.05.015&quot;,&quot;issued&quot;:{&quot;date-parts&quot;:[[2016]]},&quot;page&quot;:&quot;53-63&quot;,&quot;abstract&quot;:&quot;Vitivinicultural \&quot;terroir\&quot; is a concept referring to an area in which the collective knowledge of the interactions between environment and vitivinicultural practices develops, providing distinctive characteristics to the products. The effect of the environmental components over the terroir wines has been already widely demonstrated, but their possible effect on the overall system of production and organization of the viticultural farms and wine industry, called \&quot;wine economic structure\&quot; in this study (WES), is still unknown. Thus the research hypothesis of this work was that there are environmental drivers influencing WES.The investigation was carried out at the national scale, taking Italy as study area, the biggest wine producer of the world. We used viticultural territories singled out at 1:500,000 reference scale, called viticultural Macroareas, which grouped Denomination of Origin areas with respect of geographic proximity, environmental features, viticultural affinity, and wine tradition. The characterization of WES was based on the official data reported in the wine production declarations related to the year 2008. Statistics were taken into account about general quantitative variables of wine farms, presence of associative forms, degree of vertical integration of wineries, quality orientation of wine producers, and acreage of vineyard. Environmental variables related to climate, soil, and vegetation vigour were selected for their direct influence on the vine growing. A second set of variables was chosen to express the effect of land topography on viticultural management. A third one was intended to discover the possible relationships between WESs and land qualities, such as the indexes of sensitivity to desertification, the soil resistance to water erosion, and land vulnerability. A multivariate approach was carried out to elaborate the many studied variables and their interactions. Nonparametric statistics were also used, to overcome the necessity of normal distributions. A PCA was carried out separately for the environmental and economic data, to reduce the dimension of datasets. The new economic and environmental synthetic descriptors were submitted to three multivariate analyses: (i) the correlation between economic and environmental descriptors, through the non-parametric Spearman test; (ii) a cluster analysis to group the Macroareas in few homogeneous WESs; (iii) a discriminant analysis of economic clusters and environmental factors, to highlight the environmental drivers of WESs. The results highlighted that in some Macroareas there is a direct correlation between high quality wine production and presence of low available soil water, due to both soil and climatic limitations. In other Macroareas, the limited quantity and quality of wine yield showed a significant relationship with the presence of rough morphologies and high environmental variability. Similarly, heterogeneous soil and morphological conditions fitted well with both the absence of well-defined economic structures, and a relatively lower quality production. The cluster analysis identified six main WESs for the whole country. Climatic, pedoclimatic, morphological mean conditions and topographic heterogeneity of Macroareas had the most important discriminant power over the clusters. The result of this multivariate analyses proved that the different WESs of a country are significantly influenced by specific landscape characteristics. Therefore, landscape care has a strategic role also on the development of the wine industry.&quot;,&quot;publisher&quot;:&quot;Elsevier Ltd&quot;,&quot;volume&quot;:&quot;57&quot;},&quot;isTemporary&quot;:false},{&quot;id&quot;:&quot;b1af85b0-5518-3619-9976-6f884418309c&quot;,&quot;itemData&quot;:{&quot;type&quot;:&quot;article-journal&quot;,&quot;id&quot;:&quot;b1af85b0-5518-3619-9976-6f884418309c&quot;,&quot;title&quot;:&quot;Changes in the location guidelines of the wineries around the city of Borja (Zaragoza)&quot;,&quot;author&quot;:[{&quot;family&quot;:&quot;Esteban Rodríguez&quot;,&quot;given&quot;:&quot;Samuel&quot;,&quot;parse-names&quot;:false,&quot;dropping-particle&quot;:&quot;&quot;,&quot;non-dropping-particle&quot;:&quot;&quot;},{&quot;family&quot;:&quot;Fernández Portela&quot;,&quot;given&quot;:&quot;Julio&quot;,&quot;parse-names&quot;:false,&quot;dropping-particle&quot;:&quot;&quot;,&quot;non-dropping-particle&quot;:&quot;&quot;}],&quot;container-title&quot;:&quot;Investigaciones Geograficas&quot;,&quot;DOI&quot;:&quot;10.14198/INGEO.18635&quot;,&quot;ISSN&quot;:&quot;19899890&quot;,&quot;issued&quot;:{&quot;date-parts&quot;:[[2021]]},&quot;page&quot;:&quot;119-139&quot;,&quot;abstract&quot;:&quot;The transformations in the wine sector have led to important changes in the vineyards and wineries of the wine regions. These spaces have focused on the production of quality wines (under some form of protected designation of origin) and that are destined for increasingly numerous, diverse, and demanding markets. The objective of this work is to analyse the location guidelines of wineries in the Zaragoza municipality of Borja (from cave wineries to new industrial wineries). Maps have been drawn showing the various variables that explain the new location guidelines, and interviews have been conducted with various agents involved in the sector. The results reflect significant changes in the spatial location of wineries and in their structure, many of which have left the hills to settle near the communication centres in the lower areas of the municipality. Production and management systems have also changed. However, recently, a new logic is being seen in the location of wineries, especially those that make more exclusive wines, with locations that prioritise environmental and landscape values over functional value.&quot;,&quot;publisher&quot;:&quot;Interuniversity Institute of Geography and University of Alicante&quot;,&quot;issue&quot;:&quot;76&quot;,&quot;container-title-short&quot;:&quot;&quot;},&quot;isTemporary&quot;:false}]},{&quot;citationID&quot;:&quot;MENDELEY_CITATION_c47cddbc-c2d4-4d2b-8856-f6b24fdcc744&quot;,&quot;properties&quot;:{&quot;noteIndex&quot;:0},&quot;isEdited&quot;:false,&quot;manualOverride&quot;:{&quot;isManuallyOverridden&quot;:true,&quot;citeprocText&quot;:&quot;(Dolton-Thornton, 2021)&quot;,&quot;manualOverrideText&quot;:&quot;Dolton-Thornton (2021)&quot;},&quot;citationTag&quot;:&quot;MENDELEY_CITATION_v3_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&quot;,&quot;citationItems&quot;:[{&quot;id&quot;:&quot;b5ca6050-2be4-3b7b-86cd-ff5e72db65f4&quot;,&quot;itemData&quot;:{&quot;type&quot;:&quot;article-journal&quot;,&quot;id&quot;:&quot;b5ca6050-2be4-3b7b-86cd-ff5e72db65f4&quot;,&quot;title&quot;:&quot;Viewpoint: How should policy respond to land abandonment in Europe?&quot;,&quot;author&quot;:[{&quot;family&quot;:&quot;Dolton-Thornton&quot;,&quot;given&quot;:&quot;Nathaniel&quot;,&quot;parse-names&quot;:false,&quot;dropping-particle&quot;:&quot;&quot;,&quot;non-dropping-particle&quot;:&quot;&quot;}],&quot;container-title&quot;:&quot;Land Use Policy&quot;,&quot;container-title-short&quot;:&quot;Land use policy&quot;,&quot;DOI&quot;:&quot;10.1016/j.landusepol.2020.105269&quot;,&quot;ISSN&quot;:&quot;02648377&quot;,&quot;issued&quot;:{&quot;date-parts&quot;:[[2021,3,1]]},&quot;abstract&quot;:&quot;This article argues that policy responses to land abandonment in Europe must move beyond agriculture-oriented schemes under the purview of the Common Agricultural Policy to incorporate a range of independent, holistic rural development programs.&quot;,&quot;publisher&quot;:&quot;Elsevier Ltd&quot;,&quot;volume&quot;:&quot;102&quot;},&quot;isTemporary&quot;:false}]},{&quot;citationID&quot;:&quot;MENDELEY_CITATION_cdfe7861-a804-4905-8fd8-f7e8fe580da2&quot;,&quot;properties&quot;:{&quot;noteIndex&quot;:0},&quot;isEdited&quot;:false,&quot;manualOverride&quot;:{&quot;isManuallyOverridden&quot;:false,&quot;citeprocText&quot;:&quot;(Kan, 2021; Lorenzen, 2021; Phillips et al., 2021)&quot;,&quot;manualOverrideText&quot;:&quot;&quot;},&quot;citationTag&quot;:&quot;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&quot;,&quot;citationItems&quot;:[{&quot;id&quot;:&quot;6b7467da-3fbf-3735-b65a-0ccc3c271c62&quot;,&quot;itemData&quot;:{&quot;type&quot;:&quot;article-journal&quot;,&quot;id&quot;:&quot;6b7467da-3fbf-3735-b65a-0ccc3c271c62&quot;,&quot;title&quot;:&quot;Creating land markets for rural revitalization: Land transfer, property rights and gentrification in China&quot;,&quot;author&quot;:[{&quot;family&quot;:&quot;Kan&quot;,&quot;given&quot;:&quot;Karita&quot;,&quot;parse-names&quot;:false,&quot;dropping-particle&quot;:&quot;&quot;,&quot;non-dropping-particle&quot;:&quot;&quot;}],&quot;container-title&quot;:&quot;Journal of Rural Studies&quot;,&quot;container-title-short&quot;:&quot;J Rural Stud&quot;,&quot;DOI&quot;:&quot;10.1016/j.jrurstud.2020.08.006&quot;,&quot;ISSN&quot;:&quot;07430167&quot;,&quot;issued&quot;:{&quot;date-parts&quot;:[[2021,1,1]]},&quot;page&quot;:&quot;68-77&quot;,&quot;abstract&quot;:&quot;The reform of collective land ownership in post-socialist contexts offers a useful window into how changes in property rights shape and structure the dynamics of territorial transformation. Focusing on China's rural revitalization campaign, this paper demonstrates how the state, as creator and regulator of land rights and property titles, facilitates landscape change by relaxing regulations over the lease of rural land and creating market institutions that favour land transfers to organized capital, in this case tourism companies and property developers. Far from being a spontaneous process of pure market forces and consumer demand, the state is actively harnessing market forces to achieve land use change and extend planning control over rural land. On the ground, the expanding presence of recreational capital has brought about the remaking of Chinese villages into leisure farms, holiday guesthouses and ecological parks geared towards touristic consumption. The paper calls for further attention to processes of exclusion and displacement that this transformation might engender. By exploring the dynamics of rural gentrification in a post-socialist context, this paper makes the case for the need to pay more attention to the comparative study of property rights and ownership regimes in rural gentrification research, and highlights how the intersection of property rights and state power reveals nuances that underscore the importance of going beyond Western conceptualizations of gentrification.&quot;,&quot;publisher&quot;:&quot;Elsevier Ltd&quot;,&quot;volume&quot;:&quot;81&quot;},&quot;isTemporary&quot;:false},{&quot;id&quot;:&quot;1cbcfe82-0da4-36d4-844b-e30afd256a95&quot;,&quot;itemData&quot;:{&quot;type&quot;:&quot;article-journal&quot;,&quot;id&quot;:&quot;1cbcfe82-0da4-36d4-844b-e30afd256a95&quot;,&quot;title&quot;:&quot;Rural gentrification, touristification, and displacement: Analysing evidence from Mexico&quot;,&quot;author&quot;:[{&quot;family&quot;:&quot;Lorenzen&quot;,&quot;given&quot;:&quot;Matthew&quot;,&quot;parse-names&quot;:false,&quot;dropping-particle&quot;:&quot;&quot;,&quot;non-dropping-particle&quot;:&quot;&quot;}],&quot;container-title&quot;:&quot;Journal of Rural Studies&quot;,&quot;container-title-short&quot;:&quot;J Rural Stud&quot;,&quot;DOI&quot;:&quot;10.1016/j.jrurstud.2021.05.015&quot;,&quot;ISSN&quot;:&quot;07430167&quot;,&quot;issued&quot;:{&quot;date-parts&quot;:[[2021,8,1]]},&quot;page&quot;:&quot;62-75&quot;,&quot;abstract&quot;:&quot;The phenomenon of displacement has been at the centre of fierce debates in the literature on urban gentrification. On one side, a group of authors has argued that residential displacement is not always a key component of gentrification. On the other side, another group of researchers has defended the centrality of gentrification-induced displacement by explaining that it is embodied in different forms, including direct residential displacement, displacement pressures, exclusionary displacement, socio-cultural displacement, and commercial displacement. This paper builds on those debates in the urban gentrification literature by incorporating evidence from studies on rural gentrification. I summarize various case studies from the United Kingdom, North America, and Latin America, before turning to my own work on rural gentrification and touristification in the Mexican state of Morelos. A central argument is that direct residential displacement is not a predominant impact of rural gentrification, although it is closely connected to other forms of displacement, including exclusionary displacement, socio-cultural displacement, commercial displacement, and the displacement of other animal and plant species. The article concludes with a reflection on how research on rural gentrification contributes to the wider literature and discussion on gentrification and displacement by offering a more nuanced and complex vision of the link between these phenomena, which is important for the very definition of gentrification.&quot;,&quot;publisher&quot;:&quot;Elsevier Ltd&quot;,&quot;volume&quot;:&quot;86&quot;},&quot;isTemporary&quot;:false},{&quot;id&quot;:&quot;2b2c0f9f-0d70-3373-a0f7-4a61d7e90504&quot;,&quot;itemData&quot;:{&quot;type&quot;:&quot;article-journal&quot;,&quot;id&quot;:&quot;2b2c0f9f-0d70-3373-a0f7-4a61d7e90504&quot;,&quot;title&quot;:&quot;Re-placing displacement in gentrification studies: Temporality and multi-dimensionality in rural gentrification displacement&quot;,&quot;author&quot;:[{&quot;family&quot;:&quot;Phillips&quot;,&quot;given&quot;:&quot;Martin&quot;,&quot;parse-names&quot;:false,&quot;dropping-particle&quot;:&quot;&quot;,&quot;non-dropping-particle&quot;:&quot;&quot;},{&quot;family&quot;:&quot;Smith&quot;,&quot;given&quot;:&quot;Darren&quot;,&quot;parse-names&quot;:false,&quot;dropping-particle&quot;:&quot;&quot;,&quot;non-dropping-particle&quot;:&quot;&quot;},{&quot;family&quot;:&quot;Brooking&quot;,&quot;given&quot;:&quot;Hannah&quot;,&quot;parse-names&quot;:false,&quot;dropping-particle&quot;:&quot;&quot;,&quot;non-dropping-particle&quot;:&quot;&quot;},{&quot;family&quot;:&quot;Duer&quot;,&quot;given&quot;:&quot;Mara&quot;,&quot;parse-names&quot;:false,&quot;dropping-particle&quot;:&quot;&quot;,&quot;non-dropping-particle&quot;:&quot;&quot;}],&quot;container-title&quot;:&quot;Geoforum&quot;,&quot;DOI&quot;:&quot;10.1016/j.geoforum.2020.12.003&quot;,&quot;ISSN&quot;:&quot;00167185&quot;,&quot;issued&quot;:{&quot;date-parts&quot;:[[2021,1,1]]},&quot;page&quot;:&quot;66-82&quot;,&quot;abstract&quot;:&quot;This paper explores how conceptions of displacement have been challenged and adapted as the study of gentrification has expanded to encompass a series of new contexts, including post-industrial conversions and new-build urban developments within and beyond the Global North. Attention is draw to Peter Marcuse's work on displacement, and how some of his conceptualisations of different forms of displacement have been significant in cross-contextual discussions of gentrification, although other aspects of his work, such as his discussions of the relationship between abandonment and displacement have received less attention. Drawing on work of Marcuse, the earlier work of George and Eustice Grier, and a series of more contemporary studies, the paper argues for the adoption of more multi-dimensional and temporally sensitive conceptualisations of gentrification displacement. It then seeks to illustrate the value of this conceptualisation in the study of a further context of gentrification, namely the study of rural gentrification. The paper highlights recent debates over the significance of displacement, and thereby gentrification, to the study of demographic change in rural areas of the UK. Attention is drawn to studies that have made reference to displacement impacts of rural gentrification, before drawing on research conducted by the authors in nine villages located in six districts of England. The paper highlights evidence of 'disinvestment displacement' occurring prior to the major onset of gentrification in these villages, through 'reinvestment displacement' and 'direct displacement' at the point of gentrification, 'chain displacement' occurring both before and after the point of property gentrification, and 'exclusionary displacement', and material and experiential 'displacement pressures', operating once gentrification had started to take hold in these locations. Displacement is further shown to involve not only housing but also employment conditions, access to services, and the symbolism, practices and affective relations that people have with human and more-than-human constituents of space.&quot;,&quot;publisher&quot;:&quot;Elsevier Ltd&quot;,&quot;volume&quot;:&quot;118&quot;,&quot;container-title-short&quot;:&quot;&quot;},&quot;isTemporary&quot;:false}]},{&quot;citationID&quot;:&quot;MENDELEY_CITATION_46fd2e12-640e-4d38-9ca5-ada9f3bc5345&quot;,&quot;properties&quot;:{&quot;noteIndex&quot;:0},&quot;isEdited&quot;:false,&quot;manualOverride&quot;:{&quot;isManuallyOverridden&quot;:true,&quot;citeprocText&quot;:&quot;(Cossart et al., 2020)&quot;,&quot;manualOverrideText&quot;:&quot;Cossart et al. (2020)&quot;},&quot;citationTag&quot;:&quot;MENDELEY_CITATION_v3_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&quot;,&quot;citationItems&quot;:[{&quot;id&quot;:&quot;2e2b5c9d-0a79-3d67-8f42-47cf88796336&quot;,&quot;itemData&quot;:{&quot;type&quot;:&quot;article-journal&quot;,&quot;id&quot;:&quot;2e2b5c9d-0a79-3d67-8f42-47cf88796336&quot;,&quot;title&quot;:&quot;Spatial patterns of vineyard abandonment and related land use transitions in beaujolais (France): A multiscale approach&quot;,&quot;author&quot;:[{&quot;family&quot;:&quot;Cossart&quot;,&quot;given&quot;:&quot;Etienne&quot;,&quot;parse-names&quot;:false,&quot;dropping-particle&quot;:&quot;&quot;,&quot;non-dropping-particle&quot;:&quot;&quot;},{&quot;family&quot;:&quot;Pic&quot;,&quot;given&quot;:&quot;Jessica&quot;,&quot;parse-names&quot;:false,&quot;dropping-particle&quot;:&quot;&quot;,&quot;non-dropping-particle&quot;:&quot;&quot;},{&quot;family&quot;:&quot;Guen&quot;,&quot;given&quot;:&quot;Yoann&quot;,&quot;parse-names&quot;:false,&quot;dropping-particle&quot;:&quot;le&quot;,&quot;non-dropping-particle&quot;:&quot;&quot;},{&quot;family&quot;:&quot;Fressard&quot;,&quot;given&quot;:&quot;Mathieu&quot;,&quot;parse-names&quot;:false,&quot;dropping-particle&quot;:&quot;&quot;,&quot;non-dropping-particle&quot;:&quot;&quot;}],&quot;container-title&quot;:&quot;Sustainability (Switzerland)&quot;,&quot;DOI&quot;:&quot;10.3390/su12114695&quot;,&quot;ISSN&quot;:&quot;20711050&quot;,&quot;issued&quot;:{&quot;date-parts&quot;:[[2020,6,1]]},&quot;abstract&quot;:&quot;While the resilience of French vineyards is currently threatened, this paper focuses on the Beaujolais terroir, where the disappearance of vineyards has been qualitatively observed by local stakeholders. A targeted survey was led at three complementary scales. First, we provide an overview of the evolution of agricultural landscapes and practices for the whole Beaujolais area since 1990 from national statistical databases. It shows that the vineyard extent reached a maximum during the 1990s and that significant bifurcation occurred in 2000. Second, we document land use evolution in relation to vineyard abandonment at a more local scale. Three case studies (lower Ardieres, Marverand, Merloux) exemplify the main local settings, and the land uses are described over time from an analysis that employed multitemporal photo interpretation. The results quantified the decrease in the vineyard surface extent since 1999: approximately 30% was lost in regular terroirs and 5% was lost in high added-value terroirs. Third, at a fine scale, we explained the precise location of the abandoned parcels regarding the site characteristics (e.g., incoming solar radiation, slope gradient, terroir quality). The results showed differences in evolution patterns between southern and northern Beaujolais. In northern Beaujolais, winegrowers tended to abandon vine parcels that were considered of lower quality; while, in southern Beaujolais, the winegrowers tended to abandon vine parcels in relation to the difficulty of maintenance (remote and steep parcels were preferentially abandoned) or in relation to suburbanization (parcels close to built-up areas were preferentially abandoned).&quot;,&quot;publisher&quot;:&quot;MDPI&quot;,&quot;issue&quot;:&quot;11&quot;,&quot;volume&quot;:&quot;12&quot;,&quot;container-title-short&quot;:&quot;&quot;},&quot;isTemporary&quot;:false}]},{&quot;citationID&quot;:&quot;MENDELEY_CITATION_9a269076-b113-49aa-8e01-ef425dc6b675&quot;,&quot;properties&quot;:{&quot;noteIndex&quot;:0},&quot;isEdited&quot;:false,&quot;manualOverride&quot;:{&quot;isManuallyOverridden&quot;:false,&quot;citeprocText&quot;:&quot;(Calafat-Marzal et al., 2023b)&quot;,&quot;manualOverrideText&quot;:&quot;&quot;},&quot;citationTag&quot;:&quot;MENDELEY_CITATION_v3_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&quot;,&quot;citationItems&quot;:[{&quot;id&quot;:&quot;961bc217-7a90-32e2-8599-e0009226442b&quot;,&quot;itemData&quot;:{&quot;type&quot;:&quot;article-journal&quot;,&quot;id&quot;:&quot;961bc217-7a90-32e2-8599-e0009226442b&quot;,&quot;title&quot;:&quot;Drivers of winegrowers' decision on land use abandonment based on exploratory spatial data analysis and multilevel models&quot;,&quot;author&quot;:[{&quot;family&quot;:&quot;Calafat-Marzal&quot;,&quot;given&quot;:&quot;Consuelo&quot;,&quot;parse-names&quot;:false,&quot;dropping-particle&quot;:&quot;&quot;,&quot;non-dropping-particle&quot;:&quot;&quot;},{&quot;family&quot;:&quot;Sánchez-García&quot;,&quot;given&quot;:&quot;Mercedes&quot;,&quot;parse-names&quot;:false,&quot;dropping-particle&quot;:&quot;&quot;,&quot;non-dropping-particle&quot;:&quot;&quot;},{&quot;family&quot;:&quot;Gallego-Salguero&quot;,&quot;given&quot;:&quot;Aurea&quot;,&quot;parse-names&quot;:false,&quot;dropping-particle&quot;:&quot;&quot;,&quot;non-dropping-particle&quot;:&quot;&quot;},{&quot;family&quot;:&quot;Piñeiro&quot;,&quot;given&quot;:&quot;Veronica&quot;,&quot;parse-names&quot;:false,&quot;dropping-particle&quot;:&quot;&quot;,&quot;non-dropping-particle&quot;:&quot;&quot;}],&quot;container-title&quot;:&quot;Land Use Policy&quot;,&quot;DOI&quot;:&quot;10.1016/j.landusepol.2023.106807&quot;,&quot;ISSN&quot;:&quot;02648377&quot;,&quot;issued&quot;:{&quot;date-parts&quot;:[[2023,9,1]]},&quot;abstract&quot;:&quot;The frequency of producers opting to abandon agricultural land has become increasingly, highlighting the significance of this phenomenon due to its environmental, landscape, and socio-economic impacts. The decisions of producers to abandon or maintain/improve their farms depend on individual and contextual factors. The aims of this research are twofold. Firstly, to evaluate the influence of the neighbours on the winegrowers' decisions, using spatial analysis. Secondly, to clarify the specific importance of each of the individual and contextual drivers in farmers' decisions to improve their farms, to keep them unchanged or to abandon them, using multilevel models. The results obtained for the case study of vineyards in Spain, reveal a strong agglomeration phenomenon in farmers' decisions indicating that producers make land use decisions influenced by what their neighbours do. A multilevel analysis identifies that individual factors are determinant and that the influence of contextual factors is conditioned by the innovation process at farm level. Individual drivers, such as size, innovation, Protected Designations of Origin and irrigation influence vineyard area, with irrigation having the greatest overall influence, and is expected to be decisive in climate change projections. The Protected Designations of Origin are driving forces that dynamize the territory and achieve productive concentrations, encouraging winegrowers to replant, but they are not enough to halt abandonment. The elements that slow down the abandonment of plots are irrigation and the combination of innovation and context variables, mainly the combination of modernised plots in the municipalities with trading options.&quot;,&quot;publisher&quot;:&quot;Elsevier Ltd&quot;,&quot;volume&quot;:&quot;132&quot;,&quot;container-title-short&quot;:&quot;Land use policy&quot;},&quot;isTemporary&quot;:false}]},{&quot;citationID&quot;:&quot;MENDELEY_CITATION_bd551c56-d698-43a7-aef7-138cd5f13992&quot;,&quot;properties&quot;:{&quot;noteIndex&quot;:0},&quot;isEdited&quot;:false,&quot;manualOverride&quot;:{&quot;isManuallyOverridden&quot;:false,&quot;citeprocText&quot;:&quot;(Alamá-Sabater et al., 2021)&quot;,&quot;manualOverrideText&quot;:&quot;&quot;},&quot;citationTag&quot;:&quot;MENDELEY_CITATION_v3_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&quot;,&quot;citationItems&quot;:[{&quot;id&quot;:&quot;6940c9d6-78cd-337c-b55d-f57b7da165a3&quot;,&quot;itemData&quot;:{&quot;type&quot;:&quot;article-journal&quot;,&quot;id&quot;:&quot;6940c9d6-78cd-337c-b55d-f57b7da165a3&quot;,&quot;title&quot;:&quot;Drivers of depopulation and spatial interdependence in a regional context&quot;,&quot;author&quot;:[{&quot;family&quot;:&quot;Alamá-Sabater&quot;,&quot;given&quot;:&quot;L.&quot;,&quot;parse-names&quot;:false,&quot;dropping-particle&quot;:&quot;&quot;,&quot;non-dropping-particle&quot;:&quot;&quot;},{&quot;family&quot;:&quot;Budí&quot;,&quot;given&quot;:&quot;V.&quot;,&quot;parse-names&quot;:false,&quot;dropping-particle&quot;:&quot;&quot;,&quot;non-dropping-particle&quot;:&quot;&quot;},{&quot;family&quot;:&quot;Roig-Tierno&quot;,&quot;given&quot;:&quot;N.&quot;,&quot;parse-names&quot;:false,&quot;dropping-particle&quot;:&quot;&quot;,&quot;non-dropping-particle&quot;:&quot;&quot;},{&quot;family&quot;:&quot;García-Álvarez-Coque&quot;,&quot;given&quot;:&quot;J. M.&quot;,&quot;parse-names&quot;:false,&quot;dropping-particle&quot;:&quot;&quot;,&quot;non-dropping-particle&quot;:&quot;&quot;}],&quot;container-title&quot;:&quot;Cities&quot;,&quot;DOI&quot;:&quot;10.1016/j.cities.2021.103217&quot;,&quot;ISSN&quot;:&quot;02642751&quot;,&quot;issued&quot;:{&quot;date-parts&quot;:[[2021,7,1]]},&quot;abstract&quot;:&quot;There is a growing consensus on the need to propose specific policies to tackle the ongoing population decline in extensive rural areas of Southern Europe. Developing policies to target this issue requires assessment of the spatial, economic and structural conditions that explain why a municipality experiences depopulation. This study explores the drivers of population growth in the municipalities of the Mediterranean region officially known as the Comunitat Valenciana in Spain. This region is relatively urbanized, so the study allows to explore the spatial interdependence between municipalities that belong to urban and rural areas, some of them subject to significant depopulation. The study's findings, based on a spatial approach, help explain the population growth of municipalities based on their interdependence with neighbouring communities. A population growth model is defined drawing on several dimensions related to population dynamics: accessibility, economic conditions, public facilities and services, natural amenities, and degree of urbanization. The findings show that population dynamics in a given municipality are influenced by its surrounding municipalities, suggesting that policies focusing on clusters of local administrative units can be central to prevent the depopulation of certain areas.&quot;,&quot;publisher&quot;:&quot;Elsevier Ltd&quot;,&quot;volume&quot;:&quot;114&quot;,&quot;container-title-short&quot;:&quot;&quot;},&quot;isTemporary&quot;:false}]},{&quot;citationID&quot;:&quot;MENDELEY_CITATION_930c3619-bdc9-4697-b750-4231be403a73&quot;,&quot;properties&quot;:{&quot;noteIndex&quot;:0},&quot;isEdited&quot;:false,&quot;manualOverride&quot;:{&quot;isManuallyOverridden&quot;:false,&quot;citeprocText&quot;:&quot;(Calafat-Marzal et al., 2022; Piñeiro et al., 2021)&quot;,&quot;manualOverrideText&quot;:&quot;&quot;},&quot;citationTag&quot;:&quot;MENDELEY_CITATION_v3_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&quot;,&quot;citationItems&quot;:[{&quot;id&quot;:&quot;597261f4-f20e-346d-978d-6c73c3121e0e&quot;,&quot;itemData&quot;:{&quot;type&quot;:&quot;article-journal&quot;,&quot;id&quot;:&quot;597261f4-f20e-346d-978d-6c73c3121e0e&quot;,&quot;title&quot;:&quot;Survey data on joint cropland management among agri-food cooperatives in Mediterranean Spanish Regions&quot;,&quot;author&quot;:[{&quot;family&quot;:&quot;Calafat-Marzal&quot;,&quot;given&quot;:&quot;Consuelo&quot;,&quot;parse-names&quot;:false,&quot;dropping-particle&quot;:&quot;&quot;,&quot;non-dropping-particle&quot;:&quot;&quot;},{&quot;family&quot;:&quot;Cervera&quot;,&quot;given&quot;:&quot;Francesc J.&quot;,&quot;parse-names&quot;:false,&quot;dropping-particle&quot;:&quot;&quot;,&quot;non-dropping-particle&quot;:&quot;&quot;},{&quot;family&quot;:&quot;Piñeiro&quot;,&quot;given&quot;:&quot;Veronica&quot;,&quot;parse-names&quot;:false,&quot;dropping-particle&quot;:&quot;&quot;,&quot;non-dropping-particle&quot;:&quot;&quot;},{&quot;family&quot;:&quot;Nieto-Alemán&quot;,&quot;given&quot;:&quot;Paula Andrea&quot;,&quot;parse-names&quot;:false,&quot;dropping-particle&quot;:&quot;&quot;,&quot;non-dropping-particle&quot;:&quot;&quot;}],&quot;container-title&quot;:&quot;Data in Brief&quot;,&quot;container-title-short&quot;:&quot;Data Brief&quot;,&quot;DOI&quot;:&quot;10.1016/J.DIB.2022.107885&quot;,&quot;ISSN&quot;:&quot;2352-3409&quot;,&quot;PMID&quot;:&quot;35198668&quot;,&quot;issued&quot;:{&quot;date-parts&quot;:[[2022,4]]},&quot;page&quot;:&quot;107885&quot;,&quot;abstract&quot;:&quot;This dataset presents data collected from joint cropland management practices survey in agri-food cooperatives of Mediterranean Spanish Regions. The objective was to examine to what extent cooperatives offer joint services, including joint management or integral exploitation of smallholdings, for the incorporation of new professionals. Data collection was conducted to five agri-food organizations: three agri-food cooperatives federations -Castilla-La Mancha, Comunitat Valenciana, and Murcia-, two second-degree agri-food cooperatives -Anecoop and Unió Nuts-, all of them located in Mediterranean Spanish Regions. A total of 1.168 survey questionnaires were distributed between July 2020 and February 2021 across five organizations through the snowball sampling method. Data from 112 collected questionnaires were correctly answered, but 106 were selected for analysis. The dataset includes socioeconomic data, productive information, and innovative characteristics from agri-food cooperatives surveyed, all in order to be able to examine the relationship between those factors and joint cropland management practices they carry on.&quot;,&quot;publisher&quot;:&quot;Elsevier&quot;,&quot;volume&quot;:&quot;41&quot;},&quot;isTemporary&quot;:false},{&quot;id&quot;:&quot;08be09d0-a0e8-3cff-a20f-130baea2c827&quot;,&quot;itemData&quot;:{&quot;type&quot;:&quot;article-journal&quot;,&quot;id&quot;:&quot;08be09d0-a0e8-3cff-a20f-130baea2c827&quot;,&quot;title&quot;:&quot;Drivers of joint cropland management strategies in agri-food cooperatives&quot;,&quot;author&quot;:[{&quot;family&quot;:&quot;Piñeiro&quot;,&quot;given&quot;:&quot;Veronica&quot;,&quot;parse-names&quot;:false,&quot;dropping-particle&quot;:&quot;&quot;,&quot;non-dropping-particle&quot;:&quot;&quot;},{&quot;family&quot;:&quot;Martinez-Gomez&quot;,&quot;given&quot;:&quot;Victor&quot;,&quot;parse-names&quot;:false,&quot;dropping-particle&quot;:&quot;&quot;,&quot;non-dropping-particle&quot;:&quot;&quot;},{&quot;family&quot;:&quot;Meliá-Martí&quot;,&quot;given&quot;:&quot;Elena&quot;,&quot;parse-names&quot;:false,&quot;dropping-particle&quot;:&quot;&quot;,&quot;non-dropping-particle&quot;:&quot;&quot;},{&quot;family&quot;:&quot;Garcia-Alvarez Coque&quot;,&quot;given&quot;:&quot;Jose-Maria&quot;,&quot;parse-names&quot;:false,&quot;dropping-particle&quot;:&quot;&quot;,&quot;non-dropping-particle&quot;:&quot;&quot;}],&quot;container-title&quot;:&quot;Journal of Rural Studies&quot;,&quot;container-title-short&quot;:&quot;J Rural Stud&quot;,&quot;DOI&quot;:&quot;10.1016/J.JRURSTUD.2021.04.003&quot;,&quot;ISSN&quot;:&quot;0743-0167&quot;,&quot;issued&quot;:{&quot;date-parts&quot;:[[2021,5]]},&quot;page&quot;:&quot;162-173&quot;,&quot;abstract&quot;:&quot;In several Spanish regions, collective action through production and marketing cooperatives has traditionally concentrated the food supply of small and medium-sized farms. However, many cooperatives are threatened by the risk of abandonment of members' cropland, which reduces their sourcing capacity. In this context, joint cropland management initiatives have become a useful form of social and organizational innovation. This research's contribution is twofold: it examines the relevance of some drivers of this organizational innovation, and it determines the cooperative characteristics or combinations of characteristics that can sufficiently explain the adoption of a joint cropland management strategy. Some cooperatives' features have been a priori identified as related to the achievement of joint cropland initiatives: economic size, social innovation, innovative behavior, and collaborative orientation. The study is mainly based on data from a cooperatives survey, and fuzzy set Qualitative Comparative Analysis (fsQCA) methodology has been used. The analysis has been completed by surveying cooperatives' managers about their opinions on a joint cropland management strategy's main advantages and drivers. Results indicate that social and economic innovation, size, and propensity to cooperate with other cooperatives are key factors that help create a cooperative profile capable of tackling the challenge of land abandonment and the consequent loss of production.&quot;,&quot;publisher&quot;:&quot;Pergamon&quot;,&quot;volume&quot;:&quot;84&quot;},&quot;isTemporary&quot;:false}]},{&quot;citationID&quot;:&quot;MENDELEY_CITATION_1a0f7b49-d53d-484c-bae0-e231b9dfe0a7&quot;,&quot;properties&quot;:{&quot;noteIndex&quot;:0},&quot;isEdited&quot;:false,&quot;manualOverride&quot;:{&quot;isManuallyOverridden&quot;:false,&quot;citeprocText&quot;:&quot;(Kumar et al., 2018; Ma and Zhu, 2020)&quot;,&quot;manualOverrideText&quot;:&quot;&quot;},&quot;citationTag&quot;:&quot;MENDELEY_CITATION_v3_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&quot;,&quot;citationItems&quot;:[{&quot;id&quot;:&quot;527df828-5304-36c9-b6ef-7fb55048a9aa&quot;,&quot;itemData&quot;:{&quot;type&quot;:&quot;article-journal&quot;,&quot;id&quot;:&quot;527df828-5304-36c9-b6ef-7fb55048a9aa&quot;,&quot;title&quot;:&quot;Does cooperative membership improve household welfare? Evidence from a panel data analysis of smallholder dairy farmers in Bihar, India&quot;,&quot;author&quot;:[{&quot;family&quot;:&quot;Kumar&quot;,&quot;given&quot;:&quot;Anjani&quot;,&quot;parse-names&quot;:false,&quot;dropping-particle&quot;:&quot;&quot;,&quot;non-dropping-particle&quot;:&quot;&quot;},{&quot;family&quot;:&quot;Saroj&quot;,&quot;given&quot;:&quot;Sunil&quot;,&quot;parse-names&quot;:false,&quot;dropping-particle&quot;:&quot;&quot;,&quot;non-dropping-particle&quot;:&quot;&quot;},{&quot;family&quot;:&quot;Joshi&quot;,&quot;given&quot;:&quot;P. K.&quot;,&quot;parse-names&quot;:false,&quot;dropping-particle&quot;:&quot;&quot;,&quot;non-dropping-particle&quot;:&quot;&quot;},{&quot;family&quot;:&quot;Takeshima&quot;,&quot;given&quot;:&quot;Hiroyuki&quot;,&quot;parse-names&quot;:false,&quot;dropping-particle&quot;:&quot;&quot;,&quot;non-dropping-particle&quot;:&quot;&quot;}],&quot;container-title&quot;:&quot;Food Policy&quot;,&quot;container-title-short&quot;:&quot;Food Policy&quot;,&quot;DOI&quot;:&quot;10.1016/J.FOODPOL.2018.01.005&quot;,&quot;ISSN&quot;:&quot;0306-9192&quot;,&quot;issued&quot;:{&quot;date-parts&quot;:[[2018,2]]},&quot;page&quot;:&quot;24-36&quot;,&quot;publisher&quot;:&quot;Pergamon&quot;,&quot;volume&quot;:&quot;75&quot;},&quot;isTemporary&quot;:false},{&quot;id&quot;:&quot;8ef9c8ea-5cec-372a-bf29-c0141a74de41&quot;,&quot;itemData&quot;:{&quot;type&quot;:&quot;article-journal&quot;,&quot;id&quot;:&quot;8ef9c8ea-5cec-372a-bf29-c0141a74de41&quot;,&quot;title&quot;:&quot;A Note: Reducing Cropland Abandonment in China – Do Agricultural Cooperatives Play a Role?&quot;,&quot;author&quot;:[{&quot;family&quot;:&quot;Ma&quot;,&quot;given&quot;:&quot;Wanglin&quot;,&quot;parse-names&quot;:false,&quot;dropping-particle&quot;:&quot;&quot;,&quot;non-dropping-particle&quot;:&quot;&quot;},{&quot;family&quot;:&quot;Zhu&quot;,&quot;given&quot;:&quot;Zhongkun&quot;,&quot;parse-names&quot;:false,&quot;dropping-particle&quot;:&quot;&quot;,&quot;non-dropping-particle&quot;:&quot;&quot;}],&quot;container-title&quot;:&quot;Journal of Agricultural Economics&quot;,&quot;container-title-short&quot;:&quot;J Agric Econ&quot;,&quot;DOI&quot;:&quot;10.1111/1477-9552.12375&quot;,&quot;ISSN&quot;:&quot;1477-9552&quot;,&quot;issued&quot;:{&quot;date-parts&quot;:[[2020,9]]},&quot;page&quot;:&quot;929-935&quot;,&quot;abstract&quot;:&quot;Cropland abandonment occurring both nationally and globally threatens food security and environmental sustainability. We explore whether agricultural cooperatives help reduce cropland abandonment, using data collected from 5,593 households in 229 villages in China. By estimating a two-stage residual inclusion approach, we provide evidence that the existence of agricultural cooperatives in rural villages reduces the probability of cropland abandonment and the abandonment ratio. Further analysis shows that cooperative effects on cropland abandonment and the abandonment ratio are heterogeneous across geographic locations.&quot;,&quot;publisher&quot;:&quot;John Wiley &amp; Sons, Ltd&quot;,&quot;issue&quot;:&quot;3&quot;,&quot;volume&quot;:&quot;71&quot;},&quot;isTemporary&quot;:false}]},{&quot;citationID&quot;:&quot;MENDELEY_CITATION_b3995d7f-09ca-4a94-89e0-29e9f0f03060&quot;,&quot;properties&quot;:{&quot;noteIndex&quot;:0},&quot;isEdited&quot;:false,&quot;manualOverride&quot;:{&quot;isManuallyOverridden&quot;:true,&quot;citeprocText&quot;:&quot;(Pomarici and Sardone, 2020)&quot;,&quot;manualOverrideText&quot;:&quot;Pomarici and Sardone (2020)&quot;},&quot;citationTag&quot;:&quot;MENDELEY_CITATION_v3_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&quot;,&quot;citationItems&quot;:[{&quot;id&quot;:&quot;6cd6f5d9-dce6-3149-b7fd-2892ecbf1cf0&quot;,&quot;itemData&quot;:{&quot;type&quot;:&quot;article-journal&quot;,&quot;id&quot;:&quot;6cd6f5d9-dce6-3149-b7fd-2892ecbf1cf0&quot;,&quot;title&quot;:&quot;EU wine policy in the framework of the CAP: post-2020 challenges&quot;,&quot;author&quot;:[{&quot;family&quot;:&quot;Pomarici&quot;,&quot;given&quot;:&quot;Eugenio&quot;,&quot;parse-names&quot;:false,&quot;dropping-particle&quot;:&quot;&quot;,&quot;non-dropping-particle&quot;:&quot;&quot;},{&quot;family&quot;:&quot;Sardone&quot;,&quot;given&quot;:&quot;Roberta&quot;,&quot;parse-names&quot;:false,&quot;dropping-particle&quot;:&quot;&quot;,&quot;non-dropping-particle&quot;:&quot;&quot;}],&quot;container-title&quot;:&quot;Agricultural and Food Economics&quot;,&quot;DOI&quot;:&quot;10.1186/s40100-020-00159-z&quot;,&quot;ISSN&quot;:&quot;21937532&quot;,&quot;issued&quot;:{&quot;date-parts&quot;:[[2020]]},&quot;abstract&quot;:&quot;The EU Common Agricultural Policy (CAP), and with it the EU wine policy, is experiencing a reform process, started in 2018, in order to address ambitious environmental and social objectives, in conjunction with the goal of a competitive agricultural sector. Given the role of the EU in wine supply, the aim of this paper is to present the design, the rationale and the potential effect of the proposed reform with specific reference to wine sector. To better understand the forthcoming process, it is firstly presented how CAP and its wine policy evolved in terms of objectives and tools over time. The EU wine policy is a paradigmatic example of a combination between the horizontal measures, valid for all agricultural sectors, and vertical measures, peculiarly encompassing the whole wine supply chain. The reform proposal confirms, with some interesting modifications, the set of tools already operating in the sector; however, it calls for a planning of the implementation of the available tools for all products in a unitary frame represented by a national CAP Strategic Plan, applying a lean administrative procedure. In the hypothesis that the COVID-19 outbreak will not cause a radical change in the global agri-food system, the proposed planning process should stimulate shared strategies. These are intended to effectively coordinate, according to the principle of complementarity, the implementation of available policy tools, in order to obtain a better use of resources and a more balanced achievement of all policy objectives.&quot;,&quot;publisher&quot;:&quot;Agricultural and Food Economics&quot;,&quot;issue&quot;:&quot;1&quot;,&quot;volume&quot;:&quot;8&quot;,&quot;container-title-short&quot;:&quot;&quot;},&quot;isTemporary&quot;:false}]},{&quot;citationID&quot;:&quot;MENDELEY_CITATION_de648356-9e3c-4c17-a9c4-9d23ac879380&quot;,&quot;properties&quot;:{&quot;noteIndex&quot;:0},&quot;isEdited&quot;:false,&quot;manualOverride&quot;:{&quot;isManuallyOverridden&quot;:true,&quot;citeprocText&quot;:&quot;(Debolini et al., 2018; Wyler et al., 2023)&quot;,&quot;manualOverrideText&quot;:&quot;(Debolini et al. (2018) and Wyler et al. (2023)&quot;},&quot;citationTag&quot;:&quot;MENDELEY_CITATION_v3_eyJjaXRhdGlvbklEIjoiTUVOREVMRVlfQ0lUQVRJT05fZGU2NDgzNTYtOWUzYy00YzE3LWE5YzQtOWQyM2FjODc5MzgwIiwicHJvcGVydGllcyI6eyJub3RlSW5kZXgiOjB9LCJpc0VkaXRlZCI6ZmFsc2UsIm1hbnVhbE92ZXJyaWRlIjp7ImlzTWFudWFsbHlPdmVycmlkZGVuIjp0cnVlLCJjaXRlcHJvY1RleHQiOiIoRGVib2xpbmkgZXQgYWwuLCAyMDE4OyBXeWxlciBldCBhbC4sIDIwMjMpIiwibWFudWFsT3ZlcnJpZGVUZXh0IjoiKERlYm9saW5pIGV0IGFsLiAoMjAxOCkgYW5kIFd5bGVyIGV0IGFsLiAoMjAyMykifSwiY2l0YXRpb25JdGVtcyI6W3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&quot;,&quot;citationItems&quot;:[{&quot;id&quot;:&quot;a4a896fd-119e-367e-823a-014589c195e6&quot;,&quot;itemData&quot;:{&quot;type&quot;:&quot;article-journal&quot;,&quot;id&quot;:&quot;a4a896fd-119e-367e-823a-014589c195e6&quot;,&quot;title&quot;:&quot;Relating the management difficulty to the abandonment rate of traditional mountain vineyards&quot;,&quot;author&quot;:[{&quot;family&quot;:&quot;Wyler&quot;,&quot;given&quot;:&quot;Lisa&quot;,&quot;parse-names&quot;:false,&quot;dropping-particle&quot;:&quot;&quot;,&quot;non-dropping-particle&quot;:&quot;&quot;},{&quot;family&quot;:&quot;Conedera&quot;,&quot;given&quot;:&quot;Marco&quot;,&quot;parse-names&quot;:false,&quot;dropping-particle&quot;:&quot;&quot;,&quot;non-dropping-particle&quot;:&quot;&quot;},{&quot;family&quot;:&quot;Tanadini&quot;,&quot;given&quot;:&quot;Matteo&quot;,&quot;parse-names&quot;:false,&quot;dropping-particle&quot;:&quot;&quot;,&quot;non-dropping-particle&quot;:&quot;&quot;},{&quot;family&quot;:&quot;Krebs&quot;,&quot;given&quot;:&quot;Patrik&quot;,&quot;parse-names&quot;:false,&quot;dropping-particle&quot;:&quot;&quot;,&quot;non-dropping-particle&quot;:&quot;&quot;}],&quot;container-title&quot;:&quot;Journal of Rural Studies&quot;,&quot;DOI&quot;:&quot;10.1016/j.jrurstud.2023.103072&quot;,&quot;ISSN&quot;:&quot;07430167&quot;,&quot;issued&quot;:{&quot;date-parts&quot;:[[2023,8,1]]},&quot;abstract&quot;:&quot;Cultural landscapes and the associated land uses are highly dynamic and subject to continuous change over space and time. In recent times, European traditional agricultural practices such as winegrowing on steep slopes have come under pressure from various underlying factors such as e.g., the globalization of the wine market, the optimization of production processes, changes in customer preferences, increased pathogen pressure, climate change impacts, and urbanization pressure. At the local scale, specific workload and management difficulties play an important role in the decision of winegrowers to give up their activity. In this paper, we use the vineyard region of southern Switzerland as a case study to develop a specific and reproducible methodology for assessing and mapping the specific workload involved in maintaining single vineyard plots. We developed a management difficulty index which considers four parameters related to accessibility (oblique distance to the nearest road), mechanization difficulty (terrain slope), and unproductive additional workload (shape of the plot and portion of the vineyard edge bordering a forest). When analyzing the evolution of the areas planted with vines during the last 30 years we confirmed the assumed relationship between abandonment rates and management difficulty in zones designated for agriculture. In contrast, in zones designated for urban development this relationship is much less evident, since presumably the opportunity of converting the plots for more remunerative land use may act as the main driver for abandonment. In addition, plots which are easier to work are preferred for new vineyard establishment. Using the proposed management difficulty index as a criterion for public financial support to winegrowers managing highly demanding vineyard plots may represent an effective measure to counteract the loss of traditional vineyards in southern Alpine Switzerland.&quot;,&quot;publisher&quot;:&quot;Elsevier Ltd&quot;,&quot;volume&quot;:&quot;102&quot;,&quot;container-title-short&quot;:&quot;J Rural Stud&quot;},&quot;isTemporary&quot;:false},{&quot;id&quot;:&quot;67f4cc5e-26de-388c-8f0d-a609fbbfc4e1&quot;,&quot;itemData&quot;:{&quot;type&quot;:&quot;article-journal&quot;,&quot;id&quot;:&quot;67f4cc5e-26de-388c-8f0d-a609fbbfc4e1&quot;,&quot;title&quot;:&quot;Land and farming system dynamics and their drivers in the Mediterranean Basin&quot;,&quot;author&quot;:[{&quot;family&quot;:&quot;Debolini&quot;,&quot;given&quot;:&quot;Marta&quot;,&quot;parse-names&quot;:false,&quot;dropping-particle&quot;:&quot;&quot;,&quot;non-dropping-particle&quot;:&quot;&quot;},{&quot;family&quot;:&quot;Marraccini&quot;,&quot;given&quot;:&quot;Elisa&quot;,&quot;parse-names&quot;:false,&quot;dropping-particle&quot;:&quot;&quot;,&quot;non-dropping-particle&quot;:&quot;&quot;},{&quot;family&quot;:&quot;Dubeuf&quot;,&quot;given&quot;:&quot;Jean Paul&quot;,&quot;parse-names&quot;:false,&quot;dropping-particle&quot;:&quot;&quot;,&quot;non-dropping-particle&quot;:&quot;&quot;},{&quot;family&quot;:&quot;Geijzendorffer&quot;,&quot;given&quot;:&quot;Ilse R.&quot;,&quot;parse-names&quot;:false,&quot;dropping-particle&quot;:&quot;&quot;,&quot;non-dropping-particle&quot;:&quot;&quot;},{&quot;family&quot;:&quot;Guerra&quot;,&quot;given&quot;:&quot;Carlos&quot;,&quot;parse-names&quot;:false,&quot;dropping-particle&quot;:&quot;&quot;,&quot;non-dropping-particle&quot;:&quot;&quot;},{&quot;family&quot;:&quot;Simon&quot;,&quot;given&quot;:&quot;Marian&quot;,&quot;parse-names&quot;:false,&quot;dropping-particle&quot;:&quot;&quot;,&quot;non-dropping-particle&quot;:&quot;&quot;},{&quot;family&quot;:&quot;Targetti&quot;,&quot;given&quot;:&quot;Stefano&quot;,&quot;parse-names&quot;:false,&quot;dropping-particle&quot;:&quot;&quot;,&quot;non-dropping-particle&quot;:&quot;&quot;},{&quot;family&quot;:&quot;Napoléone&quot;,&quot;given&quot;:&quot;Claude&quot;,&quot;parse-names&quot;:false,&quot;dropping-particle&quot;:&quot;&quot;,&quot;non-dropping-particle&quot;:&quot;&quot;}],&quot;container-title&quot;:&quot;Land Use Policy&quot;,&quot;container-title-short&quot;:&quot;Land use policy&quot;,&quot;DOI&quot;:&quot;10.1016/j.landusepol.2017.07.010&quot;,&quot;ISSN&quot;:&quot;02648377&quot;,&quot;issued&quot;:{&quot;date-parts&quot;:[[2018,6,1]]},&quot;page&quot;:&quot;702-710&quot;,&quot;abstract&quot;:&quot;Given the heterogeneity and richness of Mediterranean farming systems, it is difficult to assess the nature and causes of observed dynamics based on single case studies. This research identifies case studies conducted on the north and south of the Mediterranean basin to provide a comprehensive overview of the current land and farming system dynamics and their main drivers. We analyze 80 papers published in international journals from 1985 to 2015. The studies vary in spatial scale, from 4 km2 in the case of peri-urban regions and small agricultural areas to more than 500,000 km2 in the case of national-based analyses. Most of the papers focus on mountainous rural areas, whereas only a few case studies are located in mixed regions or peri-urban inland regions. We analyze the farm trajectories behind the general dynamics to understand the ongoing processes at the agricultural level and their related drivers. Social and demographic drivers are indicated as particularly relevant for abandonment, which is frequently associated with intensification processes. Intensification dynamics are driven mainly by economic factors, which particularly affect annual crop production. Few papers analyze the dynamics of extensification and more research in this field is needed to understand this process and its eventual transition to the abandonment of agricultural areas. This analysis provides an opportunity for the exchange of ideas and information from a diverse range of disciplines and interest groups, which should be combined to formulate effective land use policies.&quot;,&quot;publisher&quot;:&quot;Elsevier Ltd&quot;,&quot;volume&quot;:&quot;75&quot;},&quot;isTemporary&quot;:false}]},{&quot;citationID&quot;:&quot;MENDELEY_CITATION_11d64364-be92-4d93-8811-e095e96eb4ec&quot;,&quot;properties&quot;:{&quot;noteIndex&quot;:0},&quot;isEdited&quot;:false,&quot;manualOverride&quot;:{&quot;isManuallyOverridden&quot;:false,&quot;citeprocText&quot;:&quot;(Wyler et al., 2023)&quot;,&quot;manualOverrideText&quot;:&quot;&quot;},&quot;citationTag&quot;:&quot;MENDELEY_CITATION_v3_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&quot;,&quot;citationItems&quot;:[{&quot;id&quot;:&quot;a4a896fd-119e-367e-823a-014589c195e6&quot;,&quot;itemData&quot;:{&quot;type&quot;:&quot;article-journal&quot;,&quot;id&quot;:&quot;a4a896fd-119e-367e-823a-014589c195e6&quot;,&quot;title&quot;:&quot;Relating the management difficulty to the abandonment rate of traditional mountain vineyards&quot;,&quot;author&quot;:[{&quot;family&quot;:&quot;Wyler&quot;,&quot;given&quot;:&quot;Lisa&quot;,&quot;parse-names&quot;:false,&quot;dropping-particle&quot;:&quot;&quot;,&quot;non-dropping-particle&quot;:&quot;&quot;},{&quot;family&quot;:&quot;Conedera&quot;,&quot;given&quot;:&quot;Marco&quot;,&quot;parse-names&quot;:false,&quot;dropping-particle&quot;:&quot;&quot;,&quot;non-dropping-particle&quot;:&quot;&quot;},{&quot;family&quot;:&quot;Tanadini&quot;,&quot;given&quot;:&quot;Matteo&quot;,&quot;parse-names&quot;:false,&quot;dropping-particle&quot;:&quot;&quot;,&quot;non-dropping-particle&quot;:&quot;&quot;},{&quot;family&quot;:&quot;Krebs&quot;,&quot;given&quot;:&quot;Patrik&quot;,&quot;parse-names&quot;:false,&quot;dropping-particle&quot;:&quot;&quot;,&quot;non-dropping-particle&quot;:&quot;&quot;}],&quot;container-title&quot;:&quot;Journal of Rural Studies&quot;,&quot;DOI&quot;:&quot;10.1016/j.jrurstud.2023.103072&quot;,&quot;ISSN&quot;:&quot;07430167&quot;,&quot;issued&quot;:{&quot;date-parts&quot;:[[2023,8,1]]},&quot;abstract&quot;:&quot;Cultural landscapes and the associated land uses are highly dynamic and subject to continuous change over space and time. In recent times, European traditional agricultural practices such as winegrowing on steep slopes have come under pressure from various underlying factors such as e.g., the globalization of the wine market, the optimization of production processes, changes in customer preferences, increased pathogen pressure, climate change impacts, and urbanization pressure. At the local scale, specific workload and management difficulties play an important role in the decision of winegrowers to give up their activity. In this paper, we use the vineyard region of southern Switzerland as a case study to develop a specific and reproducible methodology for assessing and mapping the specific workload involved in maintaining single vineyard plots. We developed a management difficulty index which considers four parameters related to accessibility (oblique distance to the nearest road), mechanization difficulty (terrain slope), and unproductive additional workload (shape of the plot and portion of the vineyard edge bordering a forest). When analyzing the evolution of the areas planted with vines during the last 30 years we confirmed the assumed relationship between abandonment rates and management difficulty in zones designated for agriculture. In contrast, in zones designated for urban development this relationship is much less evident, since presumably the opportunity of converting the plots for more remunerative land use may act as the main driver for abandonment. In addition, plots which are easier to work are preferred for new vineyard establishment. Using the proposed management difficulty index as a criterion for public financial support to winegrowers managing highly demanding vineyard plots may represent an effective measure to counteract the loss of traditional vineyards in southern Alpine Switzerland.&quot;,&quot;publisher&quot;:&quot;Elsevier Ltd&quot;,&quot;volume&quot;:&quot;102&quot;,&quot;container-title-short&quot;:&quot;J Rural Stud&quot;},&quot;isTemporary&quot;:false}]}]"/>
    <we:property name="MENDELEY_CITATIONS_LOCALE_CODE" value="&quot;en-US&quot;"/>
    <we:property name="MENDELEY_CITATIONS_STYLE" value="{&quot;id&quot;:&quot;https://www.zotero.org/styles/journal-of-rural-studies&quot;,&quot;title&quot;:&quot;Journal of Rural Studi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C6B72-67C7-4EA5-B936-7311C0792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14297</Words>
  <Characters>78638</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2024-05-08T13:08:00Z</dcterms:created>
  <dcterms:modified xsi:type="dcterms:W3CDTF">2024-05-08T13:08:00Z</dcterms:modified>
</cp:coreProperties>
</file>